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4.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DD4C3" w14:textId="169CD7A7" w:rsidR="00080512" w:rsidRPr="001D2E49" w:rsidRDefault="00AB1744">
      <w:pPr>
        <w:pStyle w:val="ZA"/>
        <w:framePr w:wrap="notBeside"/>
      </w:pPr>
      <w:bookmarkStart w:id="0" w:name="page1"/>
      <w:r w:rsidRPr="001D2E49">
        <w:rPr>
          <w:sz w:val="64"/>
        </w:rPr>
        <w:t>3GPP TS 38</w:t>
      </w:r>
      <w:r w:rsidR="00080512" w:rsidRPr="001D2E49">
        <w:rPr>
          <w:sz w:val="64"/>
        </w:rPr>
        <w:t>.</w:t>
      </w:r>
      <w:r w:rsidRPr="001D2E49">
        <w:rPr>
          <w:sz w:val="64"/>
        </w:rPr>
        <w:t>413</w:t>
      </w:r>
      <w:r w:rsidR="00080512" w:rsidRPr="001D2E49">
        <w:rPr>
          <w:sz w:val="64"/>
        </w:rPr>
        <w:t xml:space="preserve"> </w:t>
      </w:r>
      <w:r w:rsidR="00A67D55" w:rsidRPr="001D2E49">
        <w:t>V1</w:t>
      </w:r>
      <w:r w:rsidR="00BC19AA" w:rsidRPr="001D2E49">
        <w:t>6</w:t>
      </w:r>
      <w:r w:rsidR="00094297" w:rsidRPr="001D2E49">
        <w:t>.</w:t>
      </w:r>
      <w:del w:id="1" w:author="MCC" w:date="2026-02-21T20:27:00Z" w16du:dateUtc="2026-02-21T11:27:00Z">
        <w:r w:rsidR="00375B0F" w:rsidDel="000B1C67">
          <w:delText>1</w:delText>
        </w:r>
        <w:r w:rsidR="00375B0F" w:rsidDel="000B1C67">
          <w:rPr>
            <w:rFonts w:hint="eastAsia"/>
          </w:rPr>
          <w:delText>7</w:delText>
        </w:r>
      </w:del>
      <w:ins w:id="2" w:author="MCC" w:date="2026-02-21T20:27:00Z" w16du:dateUtc="2026-02-21T11:27:00Z">
        <w:r w:rsidR="000B1C67">
          <w:t>18</w:t>
        </w:r>
      </w:ins>
      <w:r w:rsidR="009F5EE1" w:rsidRPr="001D2E49">
        <w:t>.</w:t>
      </w:r>
      <w:r w:rsidR="002E03DB" w:rsidRPr="001D2E49">
        <w:t>0</w:t>
      </w:r>
      <w:r w:rsidR="00080512" w:rsidRPr="001D2E49">
        <w:t xml:space="preserve"> </w:t>
      </w:r>
      <w:r w:rsidR="00094297" w:rsidRPr="001D2E49">
        <w:rPr>
          <w:sz w:val="32"/>
        </w:rPr>
        <w:t>(</w:t>
      </w:r>
      <w:del w:id="3" w:author="MCC" w:date="2026-02-21T20:27:00Z" w16du:dateUtc="2026-02-21T11:27:00Z">
        <w:r w:rsidR="00375B0F" w:rsidRPr="001D2E49" w:rsidDel="000B1C67">
          <w:rPr>
            <w:sz w:val="32"/>
          </w:rPr>
          <w:delText>20</w:delText>
        </w:r>
        <w:r w:rsidR="00375B0F" w:rsidDel="000B1C67">
          <w:rPr>
            <w:sz w:val="32"/>
          </w:rPr>
          <w:delText>2</w:delText>
        </w:r>
        <w:r w:rsidR="00375B0F" w:rsidDel="000B1C67">
          <w:rPr>
            <w:rFonts w:hint="eastAsia"/>
            <w:sz w:val="32"/>
          </w:rPr>
          <w:delText>5</w:delText>
        </w:r>
      </w:del>
      <w:ins w:id="4" w:author="MCC" w:date="2026-02-21T20:27:00Z" w16du:dateUtc="2026-02-21T11:27:00Z">
        <w:r w:rsidR="000B1C67" w:rsidRPr="001D2E49">
          <w:rPr>
            <w:sz w:val="32"/>
          </w:rPr>
          <w:t>20</w:t>
        </w:r>
        <w:r w:rsidR="000B1C67">
          <w:rPr>
            <w:sz w:val="32"/>
          </w:rPr>
          <w:t>26</w:t>
        </w:r>
      </w:ins>
      <w:r w:rsidR="00094297" w:rsidRPr="001D2E49">
        <w:rPr>
          <w:sz w:val="32"/>
        </w:rPr>
        <w:t>-</w:t>
      </w:r>
      <w:del w:id="5" w:author="MCC" w:date="2026-02-21T20:27:00Z" w16du:dateUtc="2026-02-21T11:27:00Z">
        <w:r w:rsidR="00375B0F" w:rsidDel="000B1C67">
          <w:rPr>
            <w:rFonts w:hint="eastAsia"/>
            <w:sz w:val="32"/>
          </w:rPr>
          <w:delText>09</w:delText>
        </w:r>
      </w:del>
      <w:ins w:id="6" w:author="MCC" w:date="2026-02-21T20:27:00Z" w16du:dateUtc="2026-02-21T11:27:00Z">
        <w:r w:rsidR="000B1C67">
          <w:rPr>
            <w:rFonts w:hint="eastAsia"/>
            <w:sz w:val="32"/>
          </w:rPr>
          <w:t>0</w:t>
        </w:r>
        <w:r w:rsidR="000B1C67">
          <w:rPr>
            <w:sz w:val="32"/>
          </w:rPr>
          <w:t>3</w:t>
        </w:r>
      </w:ins>
      <w:r w:rsidR="00080512" w:rsidRPr="001D2E49">
        <w:rPr>
          <w:sz w:val="32"/>
        </w:rPr>
        <w:t>)</w:t>
      </w:r>
    </w:p>
    <w:p w14:paraId="7AE7F75B" w14:textId="77777777" w:rsidR="00080512" w:rsidRPr="001D2E49" w:rsidRDefault="00080512">
      <w:pPr>
        <w:pStyle w:val="ZB"/>
        <w:framePr w:wrap="notBeside"/>
      </w:pPr>
      <w:r w:rsidRPr="001D2E49">
        <w:t>Technical Specification</w:t>
      </w:r>
    </w:p>
    <w:p w14:paraId="300958F1" w14:textId="77777777" w:rsidR="00080512" w:rsidRPr="001D2E49" w:rsidRDefault="00080512">
      <w:pPr>
        <w:pStyle w:val="ZT"/>
        <w:framePr w:wrap="notBeside"/>
      </w:pPr>
      <w:r w:rsidRPr="001D2E49">
        <w:t>3</w:t>
      </w:r>
      <w:r w:rsidRPr="001D2E49">
        <w:rPr>
          <w:vertAlign w:val="superscript"/>
        </w:rPr>
        <w:t>rd</w:t>
      </w:r>
      <w:r w:rsidRPr="001D2E49">
        <w:t xml:space="preserve"> Generation Partnership Project;</w:t>
      </w:r>
    </w:p>
    <w:p w14:paraId="71A5EB31" w14:textId="77777777" w:rsidR="00080512" w:rsidRPr="001D2E49" w:rsidRDefault="00080512">
      <w:pPr>
        <w:pStyle w:val="ZT"/>
        <w:framePr w:wrap="notBeside"/>
      </w:pPr>
      <w:r w:rsidRPr="001D2E49">
        <w:t>Technica</w:t>
      </w:r>
      <w:r w:rsidR="00362131" w:rsidRPr="001D2E49">
        <w:t>l Specification Group Radio Access Network</w:t>
      </w:r>
      <w:r w:rsidRPr="001D2E49">
        <w:t>;</w:t>
      </w:r>
    </w:p>
    <w:p w14:paraId="053CA83F" w14:textId="77777777" w:rsidR="00080512" w:rsidRPr="001D2E49" w:rsidRDefault="00094297">
      <w:pPr>
        <w:pStyle w:val="ZT"/>
        <w:framePr w:wrap="notBeside"/>
      </w:pPr>
      <w:r w:rsidRPr="001D2E49">
        <w:t>NG</w:t>
      </w:r>
      <w:r w:rsidR="006F3185" w:rsidRPr="001D2E49">
        <w:t>-RAN;</w:t>
      </w:r>
    </w:p>
    <w:p w14:paraId="030F2CAB" w14:textId="77777777" w:rsidR="000A41D2" w:rsidRPr="001D2E49" w:rsidRDefault="00555D86">
      <w:pPr>
        <w:pStyle w:val="ZT"/>
        <w:framePr w:wrap="notBeside"/>
      </w:pPr>
      <w:r w:rsidRPr="001D2E49">
        <w:t>NG Application Protocol (NG</w:t>
      </w:r>
      <w:r w:rsidR="000A41D2" w:rsidRPr="001D2E49">
        <w:t>AP)</w:t>
      </w:r>
    </w:p>
    <w:p w14:paraId="78313CF0" w14:textId="77777777" w:rsidR="00CF5E51" w:rsidRPr="001D2E49" w:rsidRDefault="00CF5E51" w:rsidP="00CF5E51">
      <w:pPr>
        <w:pStyle w:val="ZT"/>
        <w:framePr w:wrap="notBeside"/>
        <w:rPr>
          <w:i/>
          <w:sz w:val="28"/>
        </w:rPr>
      </w:pPr>
      <w:r w:rsidRPr="001D2E49">
        <w:t>(</w:t>
      </w:r>
      <w:r w:rsidRPr="001D2E49">
        <w:rPr>
          <w:rStyle w:val="ZGSM"/>
        </w:rPr>
        <w:t>Release 1</w:t>
      </w:r>
      <w:r w:rsidR="00BC19AA" w:rsidRPr="001D2E49">
        <w:rPr>
          <w:rStyle w:val="ZGSM"/>
        </w:rPr>
        <w:t>6</w:t>
      </w:r>
      <w:r w:rsidRPr="001D2E49">
        <w:t>)</w:t>
      </w:r>
    </w:p>
    <w:p w14:paraId="13FBB276" w14:textId="205E786F" w:rsidR="00054A22" w:rsidRPr="001D2E49" w:rsidRDefault="00210D0F" w:rsidP="00054A22">
      <w:pPr>
        <w:pStyle w:val="ZU"/>
        <w:framePr w:h="4929" w:hRule="exact" w:wrap="notBeside"/>
        <w:tabs>
          <w:tab w:val="right" w:pos="10206"/>
        </w:tabs>
        <w:jc w:val="left"/>
      </w:pPr>
      <w:r w:rsidRPr="001D2E49">
        <w:rPr>
          <w:i/>
        </w:rPr>
        <w:drawing>
          <wp:inline distT="0" distB="0" distL="0" distR="0" wp14:anchorId="4DEA7907" wp14:editId="70EF1DFD">
            <wp:extent cx="1212215" cy="121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r w:rsidR="00054A22" w:rsidRPr="001D2E49">
        <w:tab/>
      </w:r>
      <w:r w:rsidRPr="001D2E49">
        <w:drawing>
          <wp:inline distT="0" distB="0" distL="0" distR="0" wp14:anchorId="3731D2D7" wp14:editId="2E3AD8C7">
            <wp:extent cx="1625600" cy="94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39FA193B" w14:textId="77777777" w:rsidR="00080512" w:rsidRPr="001D2E49" w:rsidRDefault="00080512">
      <w:pPr>
        <w:pStyle w:val="ZU"/>
        <w:framePr w:h="4929" w:hRule="exact" w:wrap="notBeside"/>
        <w:tabs>
          <w:tab w:val="right" w:pos="10206"/>
        </w:tabs>
        <w:jc w:val="left"/>
      </w:pPr>
    </w:p>
    <w:p w14:paraId="4AA6C765" w14:textId="77777777" w:rsidR="00080512" w:rsidRPr="001D2E49" w:rsidRDefault="00080512" w:rsidP="00734A5B">
      <w:pPr>
        <w:framePr w:h="1377" w:hRule="exact" w:wrap="notBeside" w:vAnchor="page" w:hAnchor="margin" w:y="15305"/>
        <w:rPr>
          <w:sz w:val="16"/>
        </w:rPr>
      </w:pPr>
      <w:r w:rsidRPr="001D2E49">
        <w:rPr>
          <w:sz w:val="16"/>
        </w:rPr>
        <w:t>The present document has been developed within the 3</w:t>
      </w:r>
      <w:r w:rsidR="00F04712" w:rsidRPr="001D2E49">
        <w:rPr>
          <w:sz w:val="16"/>
          <w:vertAlign w:val="superscript"/>
        </w:rPr>
        <w:t>rd</w:t>
      </w:r>
      <w:r w:rsidRPr="001D2E49">
        <w:rPr>
          <w:sz w:val="16"/>
        </w:rPr>
        <w:t xml:space="preserve"> Generation Partnership Project (3GPP</w:t>
      </w:r>
      <w:r w:rsidRPr="001D2E49">
        <w:rPr>
          <w:sz w:val="16"/>
          <w:vertAlign w:val="superscript"/>
        </w:rPr>
        <w:t xml:space="preserve"> TM</w:t>
      </w:r>
      <w:r w:rsidRPr="001D2E49">
        <w:rPr>
          <w:sz w:val="16"/>
        </w:rPr>
        <w:t>) and may be further elaborated for the purposes of 3GPP.</w:t>
      </w:r>
      <w:r w:rsidRPr="001D2E49">
        <w:rPr>
          <w:sz w:val="16"/>
        </w:rPr>
        <w:br/>
        <w:t>The present document has not been subject to any approval process by the 3GPP</w:t>
      </w:r>
      <w:r w:rsidRPr="001D2E49">
        <w:rPr>
          <w:sz w:val="16"/>
          <w:vertAlign w:val="superscript"/>
        </w:rPr>
        <w:t xml:space="preserve"> </w:t>
      </w:r>
      <w:r w:rsidRPr="001D2E49">
        <w:rPr>
          <w:sz w:val="16"/>
        </w:rPr>
        <w:t>Organizational Partners and shall not be implemented.</w:t>
      </w:r>
      <w:r w:rsidRPr="001D2E49">
        <w:rPr>
          <w:sz w:val="16"/>
        </w:rPr>
        <w:br/>
        <w:t>This Specification is provided for future development work within 3GPP</w:t>
      </w:r>
      <w:r w:rsidRPr="001D2E49">
        <w:rPr>
          <w:sz w:val="16"/>
          <w:vertAlign w:val="superscript"/>
        </w:rPr>
        <w:t xml:space="preserve"> </w:t>
      </w:r>
      <w:r w:rsidRPr="001D2E49">
        <w:rPr>
          <w:sz w:val="16"/>
        </w:rPr>
        <w:t>only. The Organizational Partners accept no liability for any use of this Specification.</w:t>
      </w:r>
      <w:r w:rsidRPr="001D2E49">
        <w:rPr>
          <w:sz w:val="16"/>
        </w:rPr>
        <w:br/>
        <w:t xml:space="preserve">Specifications and </w:t>
      </w:r>
      <w:r w:rsidR="00F653B8" w:rsidRPr="001D2E49">
        <w:rPr>
          <w:sz w:val="16"/>
        </w:rPr>
        <w:t>Reports</w:t>
      </w:r>
      <w:r w:rsidRPr="001D2E49">
        <w:rPr>
          <w:sz w:val="16"/>
        </w:rPr>
        <w:t xml:space="preserve"> for implementation of the 3GPP</w:t>
      </w:r>
      <w:r w:rsidRPr="001D2E49">
        <w:rPr>
          <w:sz w:val="16"/>
          <w:vertAlign w:val="superscript"/>
        </w:rPr>
        <w:t xml:space="preserve"> TM</w:t>
      </w:r>
      <w:r w:rsidRPr="001D2E49">
        <w:rPr>
          <w:sz w:val="16"/>
        </w:rPr>
        <w:t xml:space="preserve"> system should be obtained via the 3GPP Organizational Partners</w:t>
      </w:r>
      <w:r w:rsidR="00CF5E51" w:rsidRPr="001D2E49">
        <w:rPr>
          <w:sz w:val="16"/>
        </w:rPr>
        <w:t>'</w:t>
      </w:r>
      <w:r w:rsidRPr="001D2E49">
        <w:rPr>
          <w:sz w:val="16"/>
        </w:rPr>
        <w:t xml:space="preserve"> Publications Offices.</w:t>
      </w:r>
    </w:p>
    <w:p w14:paraId="7B3C5B29" w14:textId="77777777" w:rsidR="00080512" w:rsidRPr="001D2E49" w:rsidRDefault="00080512">
      <w:pPr>
        <w:pStyle w:val="ZV"/>
        <w:framePr w:wrap="notBeside"/>
      </w:pPr>
    </w:p>
    <w:p w14:paraId="55821C32" w14:textId="77777777" w:rsidR="00080512" w:rsidRPr="001D2E49" w:rsidRDefault="00080512"/>
    <w:bookmarkEnd w:id="0"/>
    <w:p w14:paraId="7B807E01" w14:textId="77777777" w:rsidR="00080512" w:rsidRPr="001D2E49" w:rsidRDefault="00080512">
      <w:pPr>
        <w:sectPr w:rsidR="00080512" w:rsidRPr="001D2E49" w:rsidSect="00411C32">
          <w:footnotePr>
            <w:numRestart w:val="eachSect"/>
          </w:footnotePr>
          <w:pgSz w:w="11907" w:h="16840"/>
          <w:pgMar w:top="2268" w:right="851" w:bottom="10773" w:left="851" w:header="0" w:footer="0" w:gutter="0"/>
          <w:cols w:space="720"/>
        </w:sectPr>
      </w:pPr>
    </w:p>
    <w:p w14:paraId="0B6EF662" w14:textId="77777777" w:rsidR="00080512" w:rsidRPr="001D2E49" w:rsidRDefault="00080512">
      <w:pPr>
        <w:pStyle w:val="FP"/>
        <w:framePr w:wrap="notBeside" w:hAnchor="margin" w:yAlign="center"/>
        <w:spacing w:after="240"/>
        <w:ind w:left="2835" w:right="2835"/>
        <w:jc w:val="center"/>
        <w:rPr>
          <w:rFonts w:ascii="Arial" w:hAnsi="Arial"/>
          <w:b/>
          <w:i/>
        </w:rPr>
      </w:pPr>
      <w:bookmarkStart w:id="7" w:name="page2"/>
      <w:r w:rsidRPr="001D2E49">
        <w:rPr>
          <w:rFonts w:ascii="Arial" w:hAnsi="Arial"/>
          <w:b/>
          <w:i/>
        </w:rPr>
        <w:lastRenderedPageBreak/>
        <w:t>3GPP</w:t>
      </w:r>
    </w:p>
    <w:p w14:paraId="3AEED78E" w14:textId="77777777" w:rsidR="00080512" w:rsidRPr="001D2E49" w:rsidRDefault="00080512">
      <w:pPr>
        <w:pStyle w:val="FP"/>
        <w:framePr w:wrap="notBeside" w:hAnchor="margin" w:yAlign="center"/>
        <w:pBdr>
          <w:bottom w:val="single" w:sz="6" w:space="1" w:color="auto"/>
        </w:pBdr>
        <w:ind w:left="2835" w:right="2835"/>
        <w:jc w:val="center"/>
      </w:pPr>
      <w:r w:rsidRPr="001D2E49">
        <w:t>Postal address</w:t>
      </w:r>
    </w:p>
    <w:p w14:paraId="77D04723" w14:textId="77777777" w:rsidR="00080512" w:rsidRPr="001D2E49" w:rsidRDefault="00080512">
      <w:pPr>
        <w:pStyle w:val="FP"/>
        <w:framePr w:wrap="notBeside" w:hAnchor="margin" w:yAlign="center"/>
        <w:ind w:left="2835" w:right="2835"/>
        <w:jc w:val="center"/>
        <w:rPr>
          <w:rFonts w:ascii="Arial" w:hAnsi="Arial"/>
          <w:sz w:val="18"/>
        </w:rPr>
      </w:pPr>
    </w:p>
    <w:p w14:paraId="0C4600C8" w14:textId="77777777" w:rsidR="00080512" w:rsidRPr="001D2E49" w:rsidRDefault="00080512">
      <w:pPr>
        <w:pStyle w:val="FP"/>
        <w:framePr w:wrap="notBeside" w:hAnchor="margin" w:yAlign="center"/>
        <w:pBdr>
          <w:bottom w:val="single" w:sz="6" w:space="1" w:color="auto"/>
        </w:pBdr>
        <w:spacing w:before="240"/>
        <w:ind w:left="2835" w:right="2835"/>
        <w:jc w:val="center"/>
      </w:pPr>
      <w:r w:rsidRPr="001D2E49">
        <w:t>3GPP support office address</w:t>
      </w:r>
    </w:p>
    <w:p w14:paraId="74989DE5" w14:textId="77777777" w:rsidR="00080512" w:rsidRPr="002914AC" w:rsidRDefault="00080512">
      <w:pPr>
        <w:pStyle w:val="FP"/>
        <w:framePr w:wrap="notBeside" w:hAnchor="margin" w:yAlign="center"/>
        <w:ind w:left="2835" w:right="2835"/>
        <w:jc w:val="center"/>
        <w:rPr>
          <w:rFonts w:ascii="Arial" w:hAnsi="Arial"/>
          <w:sz w:val="18"/>
          <w:lang w:val="fr-FR"/>
        </w:rPr>
      </w:pPr>
      <w:r w:rsidRPr="002914AC">
        <w:rPr>
          <w:rFonts w:ascii="Arial" w:hAnsi="Arial"/>
          <w:sz w:val="18"/>
          <w:lang w:val="fr-FR"/>
        </w:rPr>
        <w:t xml:space="preserve">650 Route des Lucioles </w:t>
      </w:r>
      <w:r w:rsidR="00A67D55" w:rsidRPr="002914AC">
        <w:rPr>
          <w:rFonts w:ascii="Arial" w:hAnsi="Arial"/>
          <w:sz w:val="18"/>
          <w:lang w:val="fr-FR"/>
        </w:rPr>
        <w:t>–</w:t>
      </w:r>
      <w:r w:rsidRPr="002914AC">
        <w:rPr>
          <w:rFonts w:ascii="Arial" w:hAnsi="Arial"/>
          <w:sz w:val="18"/>
          <w:lang w:val="fr-FR"/>
        </w:rPr>
        <w:t xml:space="preserve"> Sophia Antipolis</w:t>
      </w:r>
    </w:p>
    <w:p w14:paraId="1DEE3E99" w14:textId="77777777" w:rsidR="00080512" w:rsidRPr="002914AC" w:rsidRDefault="00080512">
      <w:pPr>
        <w:pStyle w:val="FP"/>
        <w:framePr w:wrap="notBeside" w:hAnchor="margin" w:yAlign="center"/>
        <w:ind w:left="2835" w:right="2835"/>
        <w:jc w:val="center"/>
        <w:rPr>
          <w:rFonts w:ascii="Arial" w:hAnsi="Arial"/>
          <w:sz w:val="18"/>
          <w:lang w:val="fr-FR"/>
        </w:rPr>
      </w:pPr>
      <w:r w:rsidRPr="002914AC">
        <w:rPr>
          <w:rFonts w:ascii="Arial" w:hAnsi="Arial"/>
          <w:sz w:val="18"/>
          <w:lang w:val="fr-FR"/>
        </w:rPr>
        <w:t xml:space="preserve">Valbonne </w:t>
      </w:r>
      <w:r w:rsidR="00A67D55" w:rsidRPr="002914AC">
        <w:rPr>
          <w:rFonts w:ascii="Arial" w:hAnsi="Arial"/>
          <w:sz w:val="18"/>
          <w:lang w:val="fr-FR"/>
        </w:rPr>
        <w:t>–</w:t>
      </w:r>
      <w:r w:rsidRPr="002914AC">
        <w:rPr>
          <w:rFonts w:ascii="Arial" w:hAnsi="Arial"/>
          <w:sz w:val="18"/>
          <w:lang w:val="fr-FR"/>
        </w:rPr>
        <w:t xml:space="preserve"> FRANCE</w:t>
      </w:r>
    </w:p>
    <w:p w14:paraId="57E43658" w14:textId="77777777" w:rsidR="00080512" w:rsidRPr="001D2E49" w:rsidRDefault="00080512">
      <w:pPr>
        <w:pStyle w:val="FP"/>
        <w:framePr w:wrap="notBeside" w:hAnchor="margin" w:yAlign="center"/>
        <w:spacing w:after="20"/>
        <w:ind w:left="2835" w:right="2835"/>
        <w:jc w:val="center"/>
        <w:rPr>
          <w:rFonts w:ascii="Arial" w:hAnsi="Arial"/>
          <w:sz w:val="18"/>
        </w:rPr>
      </w:pPr>
      <w:r w:rsidRPr="001D2E49">
        <w:rPr>
          <w:rFonts w:ascii="Arial" w:hAnsi="Arial"/>
          <w:sz w:val="18"/>
        </w:rPr>
        <w:t>Tel.: +33 4 92 94 42 00 Fax: +33 4 93 65 47 16</w:t>
      </w:r>
    </w:p>
    <w:p w14:paraId="6905A1BD" w14:textId="77777777" w:rsidR="00080512" w:rsidRPr="001D2E49" w:rsidRDefault="00080512">
      <w:pPr>
        <w:pStyle w:val="FP"/>
        <w:framePr w:wrap="notBeside" w:hAnchor="margin" w:yAlign="center"/>
        <w:pBdr>
          <w:bottom w:val="single" w:sz="6" w:space="1" w:color="auto"/>
        </w:pBdr>
        <w:spacing w:before="240"/>
        <w:ind w:left="2835" w:right="2835"/>
        <w:jc w:val="center"/>
      </w:pPr>
      <w:r w:rsidRPr="001D2E49">
        <w:t>Internet</w:t>
      </w:r>
    </w:p>
    <w:p w14:paraId="181AAC59" w14:textId="77777777" w:rsidR="00080512" w:rsidRPr="001D2E49" w:rsidRDefault="00A67D55">
      <w:pPr>
        <w:pStyle w:val="FP"/>
        <w:framePr w:wrap="notBeside" w:hAnchor="margin" w:yAlign="center"/>
        <w:ind w:left="2835" w:right="2835"/>
        <w:jc w:val="center"/>
        <w:rPr>
          <w:rFonts w:ascii="Arial" w:hAnsi="Arial"/>
          <w:sz w:val="18"/>
        </w:rPr>
      </w:pPr>
      <w:hyperlink r:id="rId11" w:history="1">
        <w:r w:rsidRPr="001D2E49">
          <w:rPr>
            <w:rStyle w:val="Hyperlink"/>
            <w:rFonts w:ascii="Arial" w:hAnsi="Arial"/>
            <w:color w:val="auto"/>
            <w:sz w:val="18"/>
          </w:rPr>
          <w:t>http://www.3gpp.org</w:t>
        </w:r>
      </w:hyperlink>
    </w:p>
    <w:p w14:paraId="5252A042" w14:textId="77777777" w:rsidR="00080512" w:rsidRPr="001D2E49" w:rsidRDefault="00080512"/>
    <w:p w14:paraId="46DADA38" w14:textId="77777777" w:rsidR="00080512" w:rsidRPr="001D2E4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1D2E49">
        <w:rPr>
          <w:rFonts w:ascii="Arial" w:hAnsi="Arial"/>
          <w:b/>
          <w:i/>
          <w:noProof/>
        </w:rPr>
        <w:t>Copyright Notification</w:t>
      </w:r>
    </w:p>
    <w:p w14:paraId="54F272CE" w14:textId="77777777" w:rsidR="00080512" w:rsidRPr="001D2E49" w:rsidRDefault="00080512" w:rsidP="00FA1266">
      <w:pPr>
        <w:pStyle w:val="FP"/>
        <w:framePr w:h="3057" w:hRule="exact" w:wrap="notBeside" w:vAnchor="page" w:hAnchor="margin" w:y="12605"/>
        <w:jc w:val="center"/>
        <w:rPr>
          <w:noProof/>
        </w:rPr>
      </w:pPr>
      <w:r w:rsidRPr="001D2E49">
        <w:rPr>
          <w:noProof/>
        </w:rPr>
        <w:t>No part may be reproduced except as authorized by written permission.</w:t>
      </w:r>
      <w:r w:rsidRPr="001D2E49">
        <w:rPr>
          <w:noProof/>
        </w:rPr>
        <w:br/>
        <w:t>The copyright and the foregoing restriction extend to reproduction in all media.</w:t>
      </w:r>
    </w:p>
    <w:p w14:paraId="742B2837" w14:textId="77777777" w:rsidR="00080512" w:rsidRPr="001D2E49" w:rsidRDefault="00080512" w:rsidP="00FA1266">
      <w:pPr>
        <w:pStyle w:val="FP"/>
        <w:framePr w:h="3057" w:hRule="exact" w:wrap="notBeside" w:vAnchor="page" w:hAnchor="margin" w:y="12605"/>
        <w:jc w:val="center"/>
        <w:rPr>
          <w:noProof/>
        </w:rPr>
      </w:pPr>
    </w:p>
    <w:p w14:paraId="36B2CEF3" w14:textId="0A871230" w:rsidR="00080512" w:rsidRPr="001D2E49" w:rsidRDefault="00DC309B" w:rsidP="00FA1266">
      <w:pPr>
        <w:pStyle w:val="FP"/>
        <w:framePr w:h="3057" w:hRule="exact" w:wrap="notBeside" w:vAnchor="page" w:hAnchor="margin" w:y="12605"/>
        <w:jc w:val="center"/>
        <w:rPr>
          <w:noProof/>
          <w:sz w:val="18"/>
        </w:rPr>
      </w:pPr>
      <w:r w:rsidRPr="001D2E49">
        <w:rPr>
          <w:noProof/>
          <w:sz w:val="18"/>
        </w:rPr>
        <w:t xml:space="preserve">© </w:t>
      </w:r>
      <w:del w:id="8" w:author="MCC" w:date="2026-02-21T20:27:00Z" w16du:dateUtc="2026-02-21T11:27:00Z">
        <w:r w:rsidR="00375B0F" w:rsidRPr="001D2E49" w:rsidDel="000B1C67">
          <w:rPr>
            <w:noProof/>
            <w:sz w:val="18"/>
          </w:rPr>
          <w:delText>20</w:delText>
        </w:r>
        <w:r w:rsidR="00375B0F" w:rsidDel="000B1C67">
          <w:rPr>
            <w:noProof/>
            <w:sz w:val="18"/>
          </w:rPr>
          <w:delText>2</w:delText>
        </w:r>
        <w:r w:rsidR="00375B0F" w:rsidDel="000B1C67">
          <w:rPr>
            <w:rFonts w:hint="eastAsia"/>
            <w:noProof/>
            <w:sz w:val="18"/>
          </w:rPr>
          <w:delText>5</w:delText>
        </w:r>
      </w:del>
      <w:ins w:id="9" w:author="MCC" w:date="2026-02-21T20:27:00Z" w16du:dateUtc="2026-02-21T11:27:00Z">
        <w:r w:rsidR="000B1C67" w:rsidRPr="001D2E49">
          <w:rPr>
            <w:noProof/>
            <w:sz w:val="18"/>
          </w:rPr>
          <w:t>20</w:t>
        </w:r>
        <w:r w:rsidR="000B1C67">
          <w:rPr>
            <w:noProof/>
            <w:sz w:val="18"/>
          </w:rPr>
          <w:t>26</w:t>
        </w:r>
      </w:ins>
      <w:r w:rsidR="00080512" w:rsidRPr="001D2E49">
        <w:rPr>
          <w:noProof/>
          <w:sz w:val="18"/>
        </w:rPr>
        <w:t>, 3GPP Organizational Partners (ARIB, ATIS, CCSA, ETSI,</w:t>
      </w:r>
      <w:r w:rsidR="00F22EC7" w:rsidRPr="001D2E49">
        <w:rPr>
          <w:noProof/>
          <w:sz w:val="18"/>
        </w:rPr>
        <w:t xml:space="preserve"> TSDSI, </w:t>
      </w:r>
      <w:r w:rsidR="00080512" w:rsidRPr="001D2E49">
        <w:rPr>
          <w:noProof/>
          <w:sz w:val="18"/>
        </w:rPr>
        <w:t>TTA, TTC).</w:t>
      </w:r>
      <w:bookmarkStart w:id="10" w:name="copyrightaddon"/>
      <w:bookmarkEnd w:id="10"/>
    </w:p>
    <w:p w14:paraId="04BA1B9E" w14:textId="77777777" w:rsidR="00734A5B" w:rsidRPr="001D2E49" w:rsidRDefault="00080512" w:rsidP="00FA1266">
      <w:pPr>
        <w:pStyle w:val="FP"/>
        <w:framePr w:h="3057" w:hRule="exact" w:wrap="notBeside" w:vAnchor="page" w:hAnchor="margin" w:y="12605"/>
        <w:jc w:val="center"/>
        <w:rPr>
          <w:noProof/>
          <w:sz w:val="18"/>
        </w:rPr>
      </w:pPr>
      <w:r w:rsidRPr="001D2E49">
        <w:rPr>
          <w:noProof/>
          <w:sz w:val="18"/>
        </w:rPr>
        <w:t>All rights reserved.</w:t>
      </w:r>
    </w:p>
    <w:p w14:paraId="72C23FFB" w14:textId="77777777" w:rsidR="00FC1192" w:rsidRPr="001D2E49" w:rsidRDefault="00FC1192" w:rsidP="00FA1266">
      <w:pPr>
        <w:pStyle w:val="FP"/>
        <w:framePr w:h="3057" w:hRule="exact" w:wrap="notBeside" w:vAnchor="page" w:hAnchor="margin" w:y="12605"/>
        <w:rPr>
          <w:noProof/>
          <w:sz w:val="18"/>
        </w:rPr>
      </w:pPr>
    </w:p>
    <w:p w14:paraId="211D7A3E" w14:textId="77777777" w:rsidR="00734A5B" w:rsidRPr="001D2E49" w:rsidRDefault="00734A5B" w:rsidP="00FA1266">
      <w:pPr>
        <w:pStyle w:val="FP"/>
        <w:framePr w:h="3057" w:hRule="exact" w:wrap="notBeside" w:vAnchor="page" w:hAnchor="margin" w:y="12605"/>
        <w:rPr>
          <w:noProof/>
          <w:sz w:val="18"/>
        </w:rPr>
      </w:pPr>
      <w:r w:rsidRPr="001D2E49">
        <w:rPr>
          <w:noProof/>
          <w:sz w:val="18"/>
        </w:rPr>
        <w:t>UMTS™ is a Trade Mark of ETSI registered for the benefit of its members</w:t>
      </w:r>
    </w:p>
    <w:p w14:paraId="02E77252" w14:textId="77777777" w:rsidR="00080512" w:rsidRPr="001D2E49" w:rsidRDefault="00734A5B" w:rsidP="00FA1266">
      <w:pPr>
        <w:pStyle w:val="FP"/>
        <w:framePr w:h="3057" w:hRule="exact" w:wrap="notBeside" w:vAnchor="page" w:hAnchor="margin" w:y="12605"/>
        <w:rPr>
          <w:noProof/>
          <w:sz w:val="18"/>
        </w:rPr>
      </w:pPr>
      <w:r w:rsidRPr="001D2E49">
        <w:rPr>
          <w:noProof/>
          <w:sz w:val="18"/>
        </w:rPr>
        <w:t>3GPP™ is a Trade Mark of ETSI registered for the benefit of its Members and of the 3GPP Organizational Partners</w:t>
      </w:r>
      <w:r w:rsidR="00080512" w:rsidRPr="001D2E49">
        <w:rPr>
          <w:noProof/>
          <w:sz w:val="18"/>
        </w:rPr>
        <w:br/>
      </w:r>
      <w:r w:rsidR="00FA1266" w:rsidRPr="001D2E49">
        <w:rPr>
          <w:noProof/>
          <w:sz w:val="18"/>
        </w:rPr>
        <w:t>LTE™ is a Trade Mark of ETSI registered for the benefit of its Members and of the 3GPP Organizational Partners</w:t>
      </w:r>
    </w:p>
    <w:p w14:paraId="04196672" w14:textId="77777777" w:rsidR="00FA1266" w:rsidRPr="001D2E49" w:rsidRDefault="00FA1266" w:rsidP="00FA1266">
      <w:pPr>
        <w:pStyle w:val="FP"/>
        <w:framePr w:h="3057" w:hRule="exact" w:wrap="notBeside" w:vAnchor="page" w:hAnchor="margin" w:y="12605"/>
        <w:rPr>
          <w:noProof/>
          <w:sz w:val="18"/>
        </w:rPr>
      </w:pPr>
      <w:r w:rsidRPr="001D2E49">
        <w:rPr>
          <w:noProof/>
          <w:sz w:val="18"/>
        </w:rPr>
        <w:t>GSM® and the GSM logo are registered and owned by the GSM Association</w:t>
      </w:r>
    </w:p>
    <w:bookmarkEnd w:id="7"/>
    <w:p w14:paraId="5D7BCECC" w14:textId="77777777" w:rsidR="00080512" w:rsidRPr="001D2E49" w:rsidRDefault="00080512">
      <w:pPr>
        <w:pStyle w:val="TT"/>
      </w:pPr>
      <w:r w:rsidRPr="001D2E49">
        <w:br w:type="page"/>
      </w:r>
      <w:r w:rsidRPr="001D2E49">
        <w:lastRenderedPageBreak/>
        <w:t>Contents</w:t>
      </w:r>
    </w:p>
    <w:p w14:paraId="6BEF891A" w14:textId="6EE21B79" w:rsidR="006F3D69" w:rsidRDefault="0019704C">
      <w:pPr>
        <w:pStyle w:val="TOC1"/>
        <w:rPr>
          <w:rFonts w:asciiTheme="minorHAnsi" w:eastAsiaTheme="minorEastAsia" w:hAnsiTheme="minorHAnsi" w:cstheme="minorBidi"/>
          <w:noProof/>
          <w:kern w:val="2"/>
          <w:sz w:val="24"/>
          <w:szCs w:val="24"/>
          <w14:ligatures w14:val="standardContextual"/>
        </w:rPr>
      </w:pPr>
      <w:r>
        <w:fldChar w:fldCharType="begin" w:fldLock="1"/>
      </w:r>
      <w:r>
        <w:instrText xml:space="preserve"> TOC \o "1-9" </w:instrText>
      </w:r>
      <w:r>
        <w:fldChar w:fldCharType="separate"/>
      </w:r>
      <w:r w:rsidR="006F3D69">
        <w:rPr>
          <w:noProof/>
        </w:rPr>
        <w:t>Foreword</w:t>
      </w:r>
      <w:r w:rsidR="006F3D69">
        <w:rPr>
          <w:noProof/>
        </w:rPr>
        <w:tab/>
      </w:r>
      <w:r w:rsidR="006F3D69">
        <w:rPr>
          <w:noProof/>
        </w:rPr>
        <w:fldChar w:fldCharType="begin" w:fldLock="1"/>
      </w:r>
      <w:r w:rsidR="006F3D69">
        <w:rPr>
          <w:noProof/>
        </w:rPr>
        <w:instrText xml:space="preserve"> PAGEREF _Toc222847545 \h </w:instrText>
      </w:r>
      <w:r w:rsidR="006F3D69">
        <w:rPr>
          <w:noProof/>
        </w:rPr>
      </w:r>
      <w:r w:rsidR="006F3D69">
        <w:rPr>
          <w:noProof/>
        </w:rPr>
        <w:fldChar w:fldCharType="separate"/>
      </w:r>
      <w:r w:rsidR="006F3D69">
        <w:rPr>
          <w:noProof/>
        </w:rPr>
        <w:t>16</w:t>
      </w:r>
      <w:r w:rsidR="006F3D69">
        <w:rPr>
          <w:noProof/>
        </w:rPr>
        <w:fldChar w:fldCharType="end"/>
      </w:r>
    </w:p>
    <w:p w14:paraId="5F6BA134" w14:textId="36DEC3E7" w:rsidR="006F3D69" w:rsidRDefault="006F3D69">
      <w:pPr>
        <w:pStyle w:val="TOC1"/>
        <w:rPr>
          <w:rFonts w:asciiTheme="minorHAnsi" w:eastAsiaTheme="minorEastAsia" w:hAnsiTheme="minorHAnsi" w:cstheme="minorBidi"/>
          <w:noProof/>
          <w:kern w:val="2"/>
          <w:sz w:val="24"/>
          <w:szCs w:val="24"/>
          <w14:ligatures w14:val="standardContextual"/>
        </w:rPr>
      </w:pPr>
      <w:r>
        <w:rPr>
          <w:noProof/>
        </w:rPr>
        <w:t>1</w:t>
      </w:r>
      <w:r>
        <w:rPr>
          <w:rFonts w:asciiTheme="minorHAnsi" w:eastAsiaTheme="minorEastAsia" w:hAnsiTheme="minorHAnsi" w:cstheme="minorBidi"/>
          <w:noProof/>
          <w:kern w:val="2"/>
          <w:sz w:val="24"/>
          <w:szCs w:val="24"/>
          <w14:ligatures w14:val="standardContextual"/>
        </w:rPr>
        <w:tab/>
      </w:r>
      <w:r>
        <w:rPr>
          <w:noProof/>
        </w:rPr>
        <w:t>Scope</w:t>
      </w:r>
      <w:r>
        <w:rPr>
          <w:noProof/>
        </w:rPr>
        <w:tab/>
      </w:r>
      <w:r>
        <w:rPr>
          <w:noProof/>
        </w:rPr>
        <w:fldChar w:fldCharType="begin" w:fldLock="1"/>
      </w:r>
      <w:r>
        <w:rPr>
          <w:noProof/>
        </w:rPr>
        <w:instrText xml:space="preserve"> PAGEREF _Toc222847546 \h </w:instrText>
      </w:r>
      <w:r>
        <w:rPr>
          <w:noProof/>
        </w:rPr>
      </w:r>
      <w:r>
        <w:rPr>
          <w:noProof/>
        </w:rPr>
        <w:fldChar w:fldCharType="separate"/>
      </w:r>
      <w:r>
        <w:rPr>
          <w:noProof/>
        </w:rPr>
        <w:t>17</w:t>
      </w:r>
      <w:r>
        <w:rPr>
          <w:noProof/>
        </w:rPr>
        <w:fldChar w:fldCharType="end"/>
      </w:r>
    </w:p>
    <w:p w14:paraId="3F144459" w14:textId="0B69A2C3" w:rsidR="006F3D69" w:rsidRDefault="006F3D69">
      <w:pPr>
        <w:pStyle w:val="TOC1"/>
        <w:rPr>
          <w:rFonts w:asciiTheme="minorHAnsi" w:eastAsiaTheme="minorEastAsia" w:hAnsiTheme="minorHAnsi" w:cstheme="minorBidi"/>
          <w:noProof/>
          <w:kern w:val="2"/>
          <w:sz w:val="24"/>
          <w:szCs w:val="24"/>
          <w14:ligatures w14:val="standardContextual"/>
        </w:rPr>
      </w:pPr>
      <w:r>
        <w:rPr>
          <w:noProof/>
        </w:rPr>
        <w:t>2</w:t>
      </w:r>
      <w:r>
        <w:rPr>
          <w:rFonts w:asciiTheme="minorHAnsi" w:eastAsiaTheme="minorEastAsia" w:hAnsiTheme="minorHAnsi" w:cstheme="minorBidi"/>
          <w:noProof/>
          <w:kern w:val="2"/>
          <w:sz w:val="24"/>
          <w:szCs w:val="24"/>
          <w14:ligatures w14:val="standardContextual"/>
        </w:rPr>
        <w:tab/>
      </w:r>
      <w:r>
        <w:rPr>
          <w:noProof/>
        </w:rPr>
        <w:t>References</w:t>
      </w:r>
      <w:r>
        <w:rPr>
          <w:noProof/>
        </w:rPr>
        <w:tab/>
      </w:r>
      <w:r>
        <w:rPr>
          <w:noProof/>
        </w:rPr>
        <w:fldChar w:fldCharType="begin" w:fldLock="1"/>
      </w:r>
      <w:r>
        <w:rPr>
          <w:noProof/>
        </w:rPr>
        <w:instrText xml:space="preserve"> PAGEREF _Toc222847547 \h </w:instrText>
      </w:r>
      <w:r>
        <w:rPr>
          <w:noProof/>
        </w:rPr>
      </w:r>
      <w:r>
        <w:rPr>
          <w:noProof/>
        </w:rPr>
        <w:fldChar w:fldCharType="separate"/>
      </w:r>
      <w:r>
        <w:rPr>
          <w:noProof/>
        </w:rPr>
        <w:t>17</w:t>
      </w:r>
      <w:r>
        <w:rPr>
          <w:noProof/>
        </w:rPr>
        <w:fldChar w:fldCharType="end"/>
      </w:r>
    </w:p>
    <w:p w14:paraId="078ED8DC" w14:textId="0147F5BA" w:rsidR="006F3D69" w:rsidRDefault="006F3D69">
      <w:pPr>
        <w:pStyle w:val="TOC1"/>
        <w:rPr>
          <w:rFonts w:asciiTheme="minorHAnsi" w:eastAsiaTheme="minorEastAsia" w:hAnsiTheme="minorHAnsi" w:cstheme="minorBidi"/>
          <w:noProof/>
          <w:kern w:val="2"/>
          <w:sz w:val="24"/>
          <w:szCs w:val="24"/>
          <w14:ligatures w14:val="standardContextual"/>
        </w:rPr>
      </w:pPr>
      <w:r>
        <w:rPr>
          <w:noProof/>
        </w:rPr>
        <w:t>3</w:t>
      </w:r>
      <w:r>
        <w:rPr>
          <w:rFonts w:asciiTheme="minorHAnsi" w:eastAsiaTheme="minorEastAsia" w:hAnsiTheme="minorHAnsi" w:cstheme="minorBidi"/>
          <w:noProof/>
          <w:kern w:val="2"/>
          <w:sz w:val="24"/>
          <w:szCs w:val="24"/>
          <w14:ligatures w14:val="standardContextual"/>
        </w:rPr>
        <w:tab/>
      </w:r>
      <w:r>
        <w:rPr>
          <w:noProof/>
        </w:rPr>
        <w:t>Definitions and abbreviations</w:t>
      </w:r>
      <w:r>
        <w:rPr>
          <w:noProof/>
        </w:rPr>
        <w:tab/>
      </w:r>
      <w:r>
        <w:rPr>
          <w:noProof/>
        </w:rPr>
        <w:fldChar w:fldCharType="begin" w:fldLock="1"/>
      </w:r>
      <w:r>
        <w:rPr>
          <w:noProof/>
        </w:rPr>
        <w:instrText xml:space="preserve"> PAGEREF _Toc222847548 \h </w:instrText>
      </w:r>
      <w:r>
        <w:rPr>
          <w:noProof/>
        </w:rPr>
      </w:r>
      <w:r>
        <w:rPr>
          <w:noProof/>
        </w:rPr>
        <w:fldChar w:fldCharType="separate"/>
      </w:r>
      <w:r>
        <w:rPr>
          <w:noProof/>
        </w:rPr>
        <w:t>19</w:t>
      </w:r>
      <w:r>
        <w:rPr>
          <w:noProof/>
        </w:rPr>
        <w:fldChar w:fldCharType="end"/>
      </w:r>
    </w:p>
    <w:p w14:paraId="0E223130" w14:textId="67E505B9"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3.1</w:t>
      </w:r>
      <w:r>
        <w:rPr>
          <w:rFonts w:asciiTheme="minorHAnsi" w:eastAsiaTheme="minorEastAsia" w:hAnsiTheme="minorHAnsi" w:cstheme="minorBidi"/>
          <w:noProof/>
          <w:kern w:val="2"/>
          <w:sz w:val="24"/>
          <w:szCs w:val="24"/>
          <w14:ligatures w14:val="standardContextual"/>
        </w:rPr>
        <w:tab/>
      </w:r>
      <w:r>
        <w:rPr>
          <w:noProof/>
        </w:rPr>
        <w:t>Definitions</w:t>
      </w:r>
      <w:r>
        <w:rPr>
          <w:noProof/>
        </w:rPr>
        <w:tab/>
      </w:r>
      <w:r>
        <w:rPr>
          <w:noProof/>
        </w:rPr>
        <w:fldChar w:fldCharType="begin" w:fldLock="1"/>
      </w:r>
      <w:r>
        <w:rPr>
          <w:noProof/>
        </w:rPr>
        <w:instrText xml:space="preserve"> PAGEREF _Toc222847549 \h </w:instrText>
      </w:r>
      <w:r>
        <w:rPr>
          <w:noProof/>
        </w:rPr>
      </w:r>
      <w:r>
        <w:rPr>
          <w:noProof/>
        </w:rPr>
        <w:fldChar w:fldCharType="separate"/>
      </w:r>
      <w:r>
        <w:rPr>
          <w:noProof/>
        </w:rPr>
        <w:t>19</w:t>
      </w:r>
      <w:r>
        <w:rPr>
          <w:noProof/>
        </w:rPr>
        <w:fldChar w:fldCharType="end"/>
      </w:r>
    </w:p>
    <w:p w14:paraId="50C5B9EE" w14:textId="6680D415"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3.2</w:t>
      </w:r>
      <w:r>
        <w:rPr>
          <w:rFonts w:asciiTheme="minorHAnsi" w:eastAsiaTheme="minorEastAsia" w:hAnsiTheme="minorHAnsi" w:cstheme="minorBidi"/>
          <w:noProof/>
          <w:kern w:val="2"/>
          <w:sz w:val="24"/>
          <w:szCs w:val="24"/>
          <w14:ligatures w14:val="standardContextual"/>
        </w:rPr>
        <w:tab/>
      </w:r>
      <w:r>
        <w:rPr>
          <w:noProof/>
        </w:rPr>
        <w:t>Abbreviations</w:t>
      </w:r>
      <w:r>
        <w:rPr>
          <w:noProof/>
        </w:rPr>
        <w:tab/>
      </w:r>
      <w:r>
        <w:rPr>
          <w:noProof/>
        </w:rPr>
        <w:fldChar w:fldCharType="begin" w:fldLock="1"/>
      </w:r>
      <w:r>
        <w:rPr>
          <w:noProof/>
        </w:rPr>
        <w:instrText xml:space="preserve"> PAGEREF _Toc222847550 \h </w:instrText>
      </w:r>
      <w:r>
        <w:rPr>
          <w:noProof/>
        </w:rPr>
      </w:r>
      <w:r>
        <w:rPr>
          <w:noProof/>
        </w:rPr>
        <w:fldChar w:fldCharType="separate"/>
      </w:r>
      <w:r>
        <w:rPr>
          <w:noProof/>
        </w:rPr>
        <w:t>20</w:t>
      </w:r>
      <w:r>
        <w:rPr>
          <w:noProof/>
        </w:rPr>
        <w:fldChar w:fldCharType="end"/>
      </w:r>
    </w:p>
    <w:p w14:paraId="4C7AC1D7" w14:textId="1683A0F6" w:rsidR="006F3D69" w:rsidRDefault="006F3D69">
      <w:pPr>
        <w:pStyle w:val="TOC1"/>
        <w:rPr>
          <w:rFonts w:asciiTheme="minorHAnsi" w:eastAsiaTheme="minorEastAsia" w:hAnsiTheme="minorHAnsi" w:cstheme="minorBidi"/>
          <w:noProof/>
          <w:kern w:val="2"/>
          <w:sz w:val="24"/>
          <w:szCs w:val="24"/>
          <w14:ligatures w14:val="standardContextual"/>
        </w:rPr>
      </w:pPr>
      <w:r>
        <w:rPr>
          <w:noProof/>
        </w:rPr>
        <w:t>4</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_Toc222847551 \h </w:instrText>
      </w:r>
      <w:r>
        <w:rPr>
          <w:noProof/>
        </w:rPr>
      </w:r>
      <w:r>
        <w:rPr>
          <w:noProof/>
        </w:rPr>
        <w:fldChar w:fldCharType="separate"/>
      </w:r>
      <w:r>
        <w:rPr>
          <w:noProof/>
        </w:rPr>
        <w:t>21</w:t>
      </w:r>
      <w:r>
        <w:rPr>
          <w:noProof/>
        </w:rPr>
        <w:fldChar w:fldCharType="end"/>
      </w:r>
    </w:p>
    <w:p w14:paraId="1C6B41E7" w14:textId="15D8742C"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4.1</w:t>
      </w:r>
      <w:r>
        <w:rPr>
          <w:rFonts w:asciiTheme="minorHAnsi" w:eastAsiaTheme="minorEastAsia" w:hAnsiTheme="minorHAnsi" w:cstheme="minorBidi"/>
          <w:noProof/>
          <w:kern w:val="2"/>
          <w:sz w:val="24"/>
          <w:szCs w:val="24"/>
          <w14:ligatures w14:val="standardContextual"/>
        </w:rPr>
        <w:tab/>
      </w:r>
      <w:r>
        <w:rPr>
          <w:noProof/>
        </w:rPr>
        <w:t>Procedure Specification Principles</w:t>
      </w:r>
      <w:r>
        <w:rPr>
          <w:noProof/>
        </w:rPr>
        <w:tab/>
      </w:r>
      <w:r>
        <w:rPr>
          <w:noProof/>
        </w:rPr>
        <w:fldChar w:fldCharType="begin" w:fldLock="1"/>
      </w:r>
      <w:r>
        <w:rPr>
          <w:noProof/>
        </w:rPr>
        <w:instrText xml:space="preserve"> PAGEREF _Toc222847552 \h </w:instrText>
      </w:r>
      <w:r>
        <w:rPr>
          <w:noProof/>
        </w:rPr>
      </w:r>
      <w:r>
        <w:rPr>
          <w:noProof/>
        </w:rPr>
        <w:fldChar w:fldCharType="separate"/>
      </w:r>
      <w:r>
        <w:rPr>
          <w:noProof/>
        </w:rPr>
        <w:t>21</w:t>
      </w:r>
      <w:r>
        <w:rPr>
          <w:noProof/>
        </w:rPr>
        <w:fldChar w:fldCharType="end"/>
      </w:r>
    </w:p>
    <w:p w14:paraId="59CC0ADD" w14:textId="5185F4C2"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4.2</w:t>
      </w:r>
      <w:r>
        <w:rPr>
          <w:rFonts w:asciiTheme="minorHAnsi" w:eastAsiaTheme="minorEastAsia" w:hAnsiTheme="minorHAnsi" w:cstheme="minorBidi"/>
          <w:noProof/>
          <w:kern w:val="2"/>
          <w:sz w:val="24"/>
          <w:szCs w:val="24"/>
          <w14:ligatures w14:val="standardContextual"/>
        </w:rPr>
        <w:tab/>
      </w:r>
      <w:r>
        <w:rPr>
          <w:noProof/>
        </w:rPr>
        <w:t>Forwards and Backwards Compatibility</w:t>
      </w:r>
      <w:r>
        <w:rPr>
          <w:noProof/>
        </w:rPr>
        <w:tab/>
      </w:r>
      <w:r>
        <w:rPr>
          <w:noProof/>
        </w:rPr>
        <w:fldChar w:fldCharType="begin" w:fldLock="1"/>
      </w:r>
      <w:r>
        <w:rPr>
          <w:noProof/>
        </w:rPr>
        <w:instrText xml:space="preserve"> PAGEREF _Toc222847553 \h </w:instrText>
      </w:r>
      <w:r>
        <w:rPr>
          <w:noProof/>
        </w:rPr>
      </w:r>
      <w:r>
        <w:rPr>
          <w:noProof/>
        </w:rPr>
        <w:fldChar w:fldCharType="separate"/>
      </w:r>
      <w:r>
        <w:rPr>
          <w:noProof/>
        </w:rPr>
        <w:t>21</w:t>
      </w:r>
      <w:r>
        <w:rPr>
          <w:noProof/>
        </w:rPr>
        <w:fldChar w:fldCharType="end"/>
      </w:r>
    </w:p>
    <w:p w14:paraId="03C9B939" w14:textId="2819292A"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4.3</w:t>
      </w:r>
      <w:r>
        <w:rPr>
          <w:rFonts w:asciiTheme="minorHAnsi" w:eastAsiaTheme="minorEastAsia" w:hAnsiTheme="minorHAnsi" w:cstheme="minorBidi"/>
          <w:noProof/>
          <w:kern w:val="2"/>
          <w:sz w:val="24"/>
          <w:szCs w:val="24"/>
          <w14:ligatures w14:val="standardContextual"/>
        </w:rPr>
        <w:tab/>
      </w:r>
      <w:r>
        <w:rPr>
          <w:noProof/>
        </w:rPr>
        <w:t>Specification Notations</w:t>
      </w:r>
      <w:r>
        <w:rPr>
          <w:noProof/>
        </w:rPr>
        <w:tab/>
      </w:r>
      <w:r>
        <w:rPr>
          <w:noProof/>
        </w:rPr>
        <w:fldChar w:fldCharType="begin" w:fldLock="1"/>
      </w:r>
      <w:r>
        <w:rPr>
          <w:noProof/>
        </w:rPr>
        <w:instrText xml:space="preserve"> PAGEREF _Toc222847554 \h </w:instrText>
      </w:r>
      <w:r>
        <w:rPr>
          <w:noProof/>
        </w:rPr>
      </w:r>
      <w:r>
        <w:rPr>
          <w:noProof/>
        </w:rPr>
        <w:fldChar w:fldCharType="separate"/>
      </w:r>
      <w:r>
        <w:rPr>
          <w:noProof/>
        </w:rPr>
        <w:t>21</w:t>
      </w:r>
      <w:r>
        <w:rPr>
          <w:noProof/>
        </w:rPr>
        <w:fldChar w:fldCharType="end"/>
      </w:r>
    </w:p>
    <w:p w14:paraId="6CD379A0" w14:textId="6D4D00FA" w:rsidR="006F3D69" w:rsidRDefault="006F3D69">
      <w:pPr>
        <w:pStyle w:val="TOC1"/>
        <w:rPr>
          <w:rFonts w:asciiTheme="minorHAnsi" w:eastAsiaTheme="minorEastAsia" w:hAnsiTheme="minorHAnsi" w:cstheme="minorBidi"/>
          <w:noProof/>
          <w:kern w:val="2"/>
          <w:sz w:val="24"/>
          <w:szCs w:val="24"/>
          <w14:ligatures w14:val="standardContextual"/>
        </w:rPr>
      </w:pPr>
      <w:r>
        <w:rPr>
          <w:noProof/>
        </w:rPr>
        <w:t>5</w:t>
      </w:r>
      <w:r>
        <w:rPr>
          <w:rFonts w:asciiTheme="minorHAnsi" w:eastAsiaTheme="minorEastAsia" w:hAnsiTheme="minorHAnsi" w:cstheme="minorBidi"/>
          <w:noProof/>
          <w:kern w:val="2"/>
          <w:sz w:val="24"/>
          <w:szCs w:val="24"/>
          <w14:ligatures w14:val="standardContextual"/>
        </w:rPr>
        <w:tab/>
      </w:r>
      <w:r>
        <w:rPr>
          <w:noProof/>
        </w:rPr>
        <w:t>NGAP Services</w:t>
      </w:r>
      <w:r>
        <w:rPr>
          <w:noProof/>
        </w:rPr>
        <w:tab/>
      </w:r>
      <w:r>
        <w:rPr>
          <w:noProof/>
        </w:rPr>
        <w:fldChar w:fldCharType="begin" w:fldLock="1"/>
      </w:r>
      <w:r>
        <w:rPr>
          <w:noProof/>
        </w:rPr>
        <w:instrText xml:space="preserve"> PAGEREF _Toc222847555 \h </w:instrText>
      </w:r>
      <w:r>
        <w:rPr>
          <w:noProof/>
        </w:rPr>
      </w:r>
      <w:r>
        <w:rPr>
          <w:noProof/>
        </w:rPr>
        <w:fldChar w:fldCharType="separate"/>
      </w:r>
      <w:r>
        <w:rPr>
          <w:noProof/>
        </w:rPr>
        <w:t>21</w:t>
      </w:r>
      <w:r>
        <w:rPr>
          <w:noProof/>
        </w:rPr>
        <w:fldChar w:fldCharType="end"/>
      </w:r>
    </w:p>
    <w:p w14:paraId="07EDD8A1" w14:textId="23627FDC" w:rsidR="006F3D69" w:rsidRDefault="006F3D69">
      <w:pPr>
        <w:pStyle w:val="TOC1"/>
        <w:rPr>
          <w:rFonts w:asciiTheme="minorHAnsi" w:eastAsiaTheme="minorEastAsia" w:hAnsiTheme="minorHAnsi" w:cstheme="minorBidi"/>
          <w:noProof/>
          <w:kern w:val="2"/>
          <w:sz w:val="24"/>
          <w:szCs w:val="24"/>
          <w14:ligatures w14:val="standardContextual"/>
        </w:rPr>
      </w:pPr>
      <w:r>
        <w:rPr>
          <w:noProof/>
        </w:rPr>
        <w:t>6</w:t>
      </w:r>
      <w:r>
        <w:rPr>
          <w:rFonts w:asciiTheme="minorHAnsi" w:eastAsiaTheme="minorEastAsia" w:hAnsiTheme="minorHAnsi" w:cstheme="minorBidi"/>
          <w:noProof/>
          <w:kern w:val="2"/>
          <w:sz w:val="24"/>
          <w:szCs w:val="24"/>
          <w14:ligatures w14:val="standardContextual"/>
        </w:rPr>
        <w:tab/>
      </w:r>
      <w:r>
        <w:rPr>
          <w:noProof/>
        </w:rPr>
        <w:t>Services Expected from Signalling Transport</w:t>
      </w:r>
      <w:r>
        <w:rPr>
          <w:noProof/>
        </w:rPr>
        <w:tab/>
      </w:r>
      <w:r>
        <w:rPr>
          <w:noProof/>
        </w:rPr>
        <w:fldChar w:fldCharType="begin" w:fldLock="1"/>
      </w:r>
      <w:r>
        <w:rPr>
          <w:noProof/>
        </w:rPr>
        <w:instrText xml:space="preserve"> PAGEREF _Toc222847556 \h </w:instrText>
      </w:r>
      <w:r>
        <w:rPr>
          <w:noProof/>
        </w:rPr>
      </w:r>
      <w:r>
        <w:rPr>
          <w:noProof/>
        </w:rPr>
        <w:fldChar w:fldCharType="separate"/>
      </w:r>
      <w:r>
        <w:rPr>
          <w:noProof/>
        </w:rPr>
        <w:t>22</w:t>
      </w:r>
      <w:r>
        <w:rPr>
          <w:noProof/>
        </w:rPr>
        <w:fldChar w:fldCharType="end"/>
      </w:r>
    </w:p>
    <w:p w14:paraId="4A9C425F" w14:textId="086C5456" w:rsidR="006F3D69" w:rsidRDefault="006F3D69">
      <w:pPr>
        <w:pStyle w:val="TOC1"/>
        <w:rPr>
          <w:rFonts w:asciiTheme="minorHAnsi" w:eastAsiaTheme="minorEastAsia" w:hAnsiTheme="minorHAnsi" w:cstheme="minorBidi"/>
          <w:noProof/>
          <w:kern w:val="2"/>
          <w:sz w:val="24"/>
          <w:szCs w:val="24"/>
          <w14:ligatures w14:val="standardContextual"/>
        </w:rPr>
      </w:pPr>
      <w:r>
        <w:rPr>
          <w:noProof/>
        </w:rPr>
        <w:t>7</w:t>
      </w:r>
      <w:r>
        <w:rPr>
          <w:rFonts w:asciiTheme="minorHAnsi" w:eastAsiaTheme="minorEastAsia" w:hAnsiTheme="minorHAnsi" w:cstheme="minorBidi"/>
          <w:noProof/>
          <w:kern w:val="2"/>
          <w:sz w:val="24"/>
          <w:szCs w:val="24"/>
          <w14:ligatures w14:val="standardContextual"/>
        </w:rPr>
        <w:tab/>
      </w:r>
      <w:r>
        <w:rPr>
          <w:noProof/>
        </w:rPr>
        <w:t>Functions of NGAP</w:t>
      </w:r>
      <w:r>
        <w:rPr>
          <w:noProof/>
        </w:rPr>
        <w:tab/>
      </w:r>
      <w:r>
        <w:rPr>
          <w:noProof/>
        </w:rPr>
        <w:fldChar w:fldCharType="begin" w:fldLock="1"/>
      </w:r>
      <w:r>
        <w:rPr>
          <w:noProof/>
        </w:rPr>
        <w:instrText xml:space="preserve"> PAGEREF _Toc222847557 \h </w:instrText>
      </w:r>
      <w:r>
        <w:rPr>
          <w:noProof/>
        </w:rPr>
      </w:r>
      <w:r>
        <w:rPr>
          <w:noProof/>
        </w:rPr>
        <w:fldChar w:fldCharType="separate"/>
      </w:r>
      <w:r>
        <w:rPr>
          <w:noProof/>
        </w:rPr>
        <w:t>22</w:t>
      </w:r>
      <w:r>
        <w:rPr>
          <w:noProof/>
        </w:rPr>
        <w:fldChar w:fldCharType="end"/>
      </w:r>
    </w:p>
    <w:p w14:paraId="67AB24F4" w14:textId="01C4424A" w:rsidR="006F3D69" w:rsidRDefault="006F3D69">
      <w:pPr>
        <w:pStyle w:val="TOC1"/>
        <w:rPr>
          <w:rFonts w:asciiTheme="minorHAnsi" w:eastAsiaTheme="minorEastAsia" w:hAnsiTheme="minorHAnsi" w:cstheme="minorBidi"/>
          <w:noProof/>
          <w:kern w:val="2"/>
          <w:sz w:val="24"/>
          <w:szCs w:val="24"/>
          <w14:ligatures w14:val="standardContextual"/>
        </w:rPr>
      </w:pPr>
      <w:r>
        <w:rPr>
          <w:noProof/>
        </w:rPr>
        <w:t>8</w:t>
      </w:r>
      <w:r>
        <w:rPr>
          <w:rFonts w:asciiTheme="minorHAnsi" w:eastAsiaTheme="minorEastAsia" w:hAnsiTheme="minorHAnsi" w:cstheme="minorBidi"/>
          <w:noProof/>
          <w:kern w:val="2"/>
          <w:sz w:val="24"/>
          <w:szCs w:val="24"/>
          <w14:ligatures w14:val="standardContextual"/>
        </w:rPr>
        <w:tab/>
      </w:r>
      <w:r>
        <w:rPr>
          <w:noProof/>
        </w:rPr>
        <w:t>NGAP Procedures</w:t>
      </w:r>
      <w:r>
        <w:rPr>
          <w:noProof/>
        </w:rPr>
        <w:tab/>
      </w:r>
      <w:r>
        <w:rPr>
          <w:noProof/>
        </w:rPr>
        <w:fldChar w:fldCharType="begin" w:fldLock="1"/>
      </w:r>
      <w:r>
        <w:rPr>
          <w:noProof/>
        </w:rPr>
        <w:instrText xml:space="preserve"> PAGEREF _Toc222847558 \h </w:instrText>
      </w:r>
      <w:r>
        <w:rPr>
          <w:noProof/>
        </w:rPr>
      </w:r>
      <w:r>
        <w:rPr>
          <w:noProof/>
        </w:rPr>
        <w:fldChar w:fldCharType="separate"/>
      </w:r>
      <w:r>
        <w:rPr>
          <w:noProof/>
        </w:rPr>
        <w:t>22</w:t>
      </w:r>
      <w:r>
        <w:rPr>
          <w:noProof/>
        </w:rPr>
        <w:fldChar w:fldCharType="end"/>
      </w:r>
    </w:p>
    <w:p w14:paraId="2BB59ACE" w14:textId="7F30FEBE"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8.1</w:t>
      </w:r>
      <w:r>
        <w:rPr>
          <w:rFonts w:asciiTheme="minorHAnsi" w:eastAsiaTheme="minorEastAsia" w:hAnsiTheme="minorHAnsi" w:cstheme="minorBidi"/>
          <w:noProof/>
          <w:kern w:val="2"/>
          <w:sz w:val="24"/>
          <w:szCs w:val="24"/>
          <w14:ligatures w14:val="standardContextual"/>
        </w:rPr>
        <w:tab/>
      </w:r>
      <w:r>
        <w:rPr>
          <w:noProof/>
        </w:rPr>
        <w:t>List of NGAP Elementary Procedures</w:t>
      </w:r>
      <w:r>
        <w:rPr>
          <w:noProof/>
        </w:rPr>
        <w:tab/>
      </w:r>
      <w:r>
        <w:rPr>
          <w:noProof/>
        </w:rPr>
        <w:fldChar w:fldCharType="begin" w:fldLock="1"/>
      </w:r>
      <w:r>
        <w:rPr>
          <w:noProof/>
        </w:rPr>
        <w:instrText xml:space="preserve"> PAGEREF _Toc222847559 \h </w:instrText>
      </w:r>
      <w:r>
        <w:rPr>
          <w:noProof/>
        </w:rPr>
      </w:r>
      <w:r>
        <w:rPr>
          <w:noProof/>
        </w:rPr>
        <w:fldChar w:fldCharType="separate"/>
      </w:r>
      <w:r>
        <w:rPr>
          <w:noProof/>
        </w:rPr>
        <w:t>22</w:t>
      </w:r>
      <w:r>
        <w:rPr>
          <w:noProof/>
        </w:rPr>
        <w:fldChar w:fldCharType="end"/>
      </w:r>
    </w:p>
    <w:p w14:paraId="71009578" w14:textId="29B8813C"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8.2</w:t>
      </w:r>
      <w:r>
        <w:rPr>
          <w:rFonts w:asciiTheme="minorHAnsi" w:eastAsiaTheme="minorEastAsia" w:hAnsiTheme="minorHAnsi" w:cstheme="minorBidi"/>
          <w:noProof/>
          <w:kern w:val="2"/>
          <w:sz w:val="24"/>
          <w:szCs w:val="24"/>
          <w14:ligatures w14:val="standardContextual"/>
        </w:rPr>
        <w:tab/>
      </w:r>
      <w:r>
        <w:rPr>
          <w:noProof/>
        </w:rPr>
        <w:t>PDU Session Management Procedures</w:t>
      </w:r>
      <w:r>
        <w:rPr>
          <w:noProof/>
        </w:rPr>
        <w:tab/>
      </w:r>
      <w:r>
        <w:rPr>
          <w:noProof/>
        </w:rPr>
        <w:fldChar w:fldCharType="begin" w:fldLock="1"/>
      </w:r>
      <w:r>
        <w:rPr>
          <w:noProof/>
        </w:rPr>
        <w:instrText xml:space="preserve"> PAGEREF _Toc222847560 \h </w:instrText>
      </w:r>
      <w:r>
        <w:rPr>
          <w:noProof/>
        </w:rPr>
      </w:r>
      <w:r>
        <w:rPr>
          <w:noProof/>
        </w:rPr>
        <w:fldChar w:fldCharType="separate"/>
      </w:r>
      <w:r>
        <w:rPr>
          <w:noProof/>
        </w:rPr>
        <w:t>24</w:t>
      </w:r>
      <w:r>
        <w:rPr>
          <w:noProof/>
        </w:rPr>
        <w:fldChar w:fldCharType="end"/>
      </w:r>
    </w:p>
    <w:p w14:paraId="3E73051F" w14:textId="67C546A3"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8.2.1</w:t>
      </w:r>
      <w:r>
        <w:rPr>
          <w:rFonts w:asciiTheme="minorHAnsi" w:eastAsiaTheme="minorEastAsia" w:hAnsiTheme="minorHAnsi" w:cstheme="minorBidi"/>
          <w:noProof/>
          <w:kern w:val="2"/>
          <w:sz w:val="24"/>
          <w:szCs w:val="24"/>
          <w14:ligatures w14:val="standardContextual"/>
        </w:rPr>
        <w:tab/>
      </w:r>
      <w:r>
        <w:rPr>
          <w:noProof/>
        </w:rPr>
        <w:t>PDU Session Resource Setup</w:t>
      </w:r>
      <w:r>
        <w:rPr>
          <w:noProof/>
        </w:rPr>
        <w:tab/>
      </w:r>
      <w:r>
        <w:rPr>
          <w:noProof/>
        </w:rPr>
        <w:fldChar w:fldCharType="begin" w:fldLock="1"/>
      </w:r>
      <w:r>
        <w:rPr>
          <w:noProof/>
        </w:rPr>
        <w:instrText xml:space="preserve"> PAGEREF _Toc222847561 \h </w:instrText>
      </w:r>
      <w:r>
        <w:rPr>
          <w:noProof/>
        </w:rPr>
      </w:r>
      <w:r>
        <w:rPr>
          <w:noProof/>
        </w:rPr>
        <w:fldChar w:fldCharType="separate"/>
      </w:r>
      <w:r>
        <w:rPr>
          <w:noProof/>
        </w:rPr>
        <w:t>24</w:t>
      </w:r>
      <w:r>
        <w:rPr>
          <w:noProof/>
        </w:rPr>
        <w:fldChar w:fldCharType="end"/>
      </w:r>
    </w:p>
    <w:p w14:paraId="5D9838B9" w14:textId="594E04E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_Toc222847562 \h </w:instrText>
      </w:r>
      <w:r>
        <w:rPr>
          <w:noProof/>
        </w:rPr>
      </w:r>
      <w:r>
        <w:rPr>
          <w:noProof/>
        </w:rPr>
        <w:fldChar w:fldCharType="separate"/>
      </w:r>
      <w:r>
        <w:rPr>
          <w:noProof/>
        </w:rPr>
        <w:t>24</w:t>
      </w:r>
      <w:r>
        <w:rPr>
          <w:noProof/>
        </w:rPr>
        <w:fldChar w:fldCharType="end"/>
      </w:r>
    </w:p>
    <w:p w14:paraId="33C4EF78" w14:textId="3BF94F9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_Toc222847563 \h </w:instrText>
      </w:r>
      <w:r>
        <w:rPr>
          <w:noProof/>
        </w:rPr>
      </w:r>
      <w:r>
        <w:rPr>
          <w:noProof/>
        </w:rPr>
        <w:fldChar w:fldCharType="separate"/>
      </w:r>
      <w:r>
        <w:rPr>
          <w:noProof/>
        </w:rPr>
        <w:t>25</w:t>
      </w:r>
      <w:r>
        <w:rPr>
          <w:noProof/>
        </w:rPr>
        <w:fldChar w:fldCharType="end"/>
      </w:r>
    </w:p>
    <w:p w14:paraId="25239567" w14:textId="7EE0B50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_Toc222847564 \h </w:instrText>
      </w:r>
      <w:r>
        <w:rPr>
          <w:noProof/>
        </w:rPr>
      </w:r>
      <w:r>
        <w:rPr>
          <w:noProof/>
        </w:rPr>
        <w:fldChar w:fldCharType="separate"/>
      </w:r>
      <w:r>
        <w:rPr>
          <w:noProof/>
        </w:rPr>
        <w:t>29</w:t>
      </w:r>
      <w:r>
        <w:rPr>
          <w:noProof/>
        </w:rPr>
        <w:fldChar w:fldCharType="end"/>
      </w:r>
    </w:p>
    <w:p w14:paraId="61275CD8" w14:textId="704C26A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_Toc222847565 \h </w:instrText>
      </w:r>
      <w:r>
        <w:rPr>
          <w:noProof/>
        </w:rPr>
      </w:r>
      <w:r>
        <w:rPr>
          <w:noProof/>
        </w:rPr>
        <w:fldChar w:fldCharType="separate"/>
      </w:r>
      <w:r>
        <w:rPr>
          <w:noProof/>
        </w:rPr>
        <w:t>29</w:t>
      </w:r>
      <w:r>
        <w:rPr>
          <w:noProof/>
        </w:rPr>
        <w:fldChar w:fldCharType="end"/>
      </w:r>
    </w:p>
    <w:p w14:paraId="3E21AECC" w14:textId="320635A4"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8.2.2</w:t>
      </w:r>
      <w:r>
        <w:rPr>
          <w:rFonts w:asciiTheme="minorHAnsi" w:eastAsiaTheme="minorEastAsia" w:hAnsiTheme="minorHAnsi" w:cstheme="minorBidi"/>
          <w:noProof/>
          <w:kern w:val="2"/>
          <w:sz w:val="24"/>
          <w:szCs w:val="24"/>
          <w14:ligatures w14:val="standardContextual"/>
        </w:rPr>
        <w:tab/>
      </w:r>
      <w:r>
        <w:rPr>
          <w:noProof/>
        </w:rPr>
        <w:t>PDU Session Resource Release</w:t>
      </w:r>
      <w:r>
        <w:rPr>
          <w:noProof/>
        </w:rPr>
        <w:tab/>
      </w:r>
      <w:r>
        <w:rPr>
          <w:noProof/>
        </w:rPr>
        <w:fldChar w:fldCharType="begin" w:fldLock="1"/>
      </w:r>
      <w:r>
        <w:rPr>
          <w:noProof/>
        </w:rPr>
        <w:instrText xml:space="preserve"> PAGEREF _Toc222847566 \h </w:instrText>
      </w:r>
      <w:r>
        <w:rPr>
          <w:noProof/>
        </w:rPr>
      </w:r>
      <w:r>
        <w:rPr>
          <w:noProof/>
        </w:rPr>
        <w:fldChar w:fldCharType="separate"/>
      </w:r>
      <w:r>
        <w:rPr>
          <w:noProof/>
        </w:rPr>
        <w:t>29</w:t>
      </w:r>
      <w:r>
        <w:rPr>
          <w:noProof/>
        </w:rPr>
        <w:fldChar w:fldCharType="end"/>
      </w:r>
    </w:p>
    <w:p w14:paraId="2D3BAA44" w14:textId="6B7CC0B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_Toc222847567 \h </w:instrText>
      </w:r>
      <w:r>
        <w:rPr>
          <w:noProof/>
        </w:rPr>
      </w:r>
      <w:r>
        <w:rPr>
          <w:noProof/>
        </w:rPr>
        <w:fldChar w:fldCharType="separate"/>
      </w:r>
      <w:r>
        <w:rPr>
          <w:noProof/>
        </w:rPr>
        <w:t>29</w:t>
      </w:r>
      <w:r>
        <w:rPr>
          <w:noProof/>
        </w:rPr>
        <w:fldChar w:fldCharType="end"/>
      </w:r>
    </w:p>
    <w:p w14:paraId="64FFCA98" w14:textId="28B6125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_Toc222847568 \h </w:instrText>
      </w:r>
      <w:r>
        <w:rPr>
          <w:noProof/>
        </w:rPr>
      </w:r>
      <w:r>
        <w:rPr>
          <w:noProof/>
        </w:rPr>
        <w:fldChar w:fldCharType="separate"/>
      </w:r>
      <w:r>
        <w:rPr>
          <w:noProof/>
        </w:rPr>
        <w:t>29</w:t>
      </w:r>
      <w:r>
        <w:rPr>
          <w:noProof/>
        </w:rPr>
        <w:fldChar w:fldCharType="end"/>
      </w:r>
    </w:p>
    <w:p w14:paraId="440C0588" w14:textId="21D356C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_Toc222847569 \h </w:instrText>
      </w:r>
      <w:r>
        <w:rPr>
          <w:noProof/>
        </w:rPr>
      </w:r>
      <w:r>
        <w:rPr>
          <w:noProof/>
        </w:rPr>
        <w:fldChar w:fldCharType="separate"/>
      </w:r>
      <w:r>
        <w:rPr>
          <w:noProof/>
        </w:rPr>
        <w:t>30</w:t>
      </w:r>
      <w:r>
        <w:rPr>
          <w:noProof/>
        </w:rPr>
        <w:fldChar w:fldCharType="end"/>
      </w:r>
    </w:p>
    <w:p w14:paraId="1C3D03DB" w14:textId="7240F1AA" w:rsidR="006F3D69" w:rsidRPr="006F3D69" w:rsidRDefault="006F3D69">
      <w:pPr>
        <w:pStyle w:val="TOC4"/>
        <w:rPr>
          <w:rFonts w:asciiTheme="minorHAnsi" w:eastAsiaTheme="minorEastAsia" w:hAnsiTheme="minorHAnsi" w:cstheme="minorBidi"/>
          <w:noProof/>
          <w:kern w:val="2"/>
          <w:sz w:val="24"/>
          <w:szCs w:val="24"/>
          <w:lang w:val="fr-FR"/>
          <w14:ligatures w14:val="standardContextual"/>
        </w:rPr>
      </w:pPr>
      <w:r w:rsidRPr="006F3D69">
        <w:rPr>
          <w:noProof/>
          <w:lang w:val="fr-FR"/>
        </w:rPr>
        <w:t>8.2.2.4</w:t>
      </w:r>
      <w:r w:rsidRPr="006F3D69">
        <w:rPr>
          <w:rFonts w:asciiTheme="minorHAnsi" w:eastAsiaTheme="minorEastAsia" w:hAnsiTheme="minorHAnsi" w:cstheme="minorBidi"/>
          <w:noProof/>
          <w:kern w:val="2"/>
          <w:sz w:val="24"/>
          <w:szCs w:val="24"/>
          <w:lang w:val="fr-FR"/>
          <w14:ligatures w14:val="standardContextual"/>
        </w:rPr>
        <w:tab/>
      </w:r>
      <w:r w:rsidRPr="006F3D69">
        <w:rPr>
          <w:noProof/>
          <w:lang w:val="fr-FR"/>
        </w:rPr>
        <w:t>Abnormal Conditions</w:t>
      </w:r>
      <w:r w:rsidRPr="006F3D69">
        <w:rPr>
          <w:noProof/>
          <w:lang w:val="fr-FR"/>
        </w:rPr>
        <w:tab/>
      </w:r>
      <w:r>
        <w:rPr>
          <w:noProof/>
        </w:rPr>
        <w:fldChar w:fldCharType="begin" w:fldLock="1"/>
      </w:r>
      <w:r w:rsidRPr="006F3D69">
        <w:rPr>
          <w:noProof/>
          <w:lang w:val="fr-FR"/>
        </w:rPr>
        <w:instrText xml:space="preserve"> PAGEREF _Toc222847570 \h </w:instrText>
      </w:r>
      <w:r>
        <w:rPr>
          <w:noProof/>
        </w:rPr>
      </w:r>
      <w:r>
        <w:rPr>
          <w:noProof/>
        </w:rPr>
        <w:fldChar w:fldCharType="separate"/>
      </w:r>
      <w:r w:rsidRPr="006F3D69">
        <w:rPr>
          <w:noProof/>
          <w:lang w:val="fr-FR"/>
        </w:rPr>
        <w:t>30</w:t>
      </w:r>
      <w:r>
        <w:rPr>
          <w:noProof/>
        </w:rPr>
        <w:fldChar w:fldCharType="end"/>
      </w:r>
    </w:p>
    <w:p w14:paraId="6BC9AD0A" w14:textId="21097FC7" w:rsidR="006F3D69" w:rsidRPr="006F3D69" w:rsidRDefault="006F3D69">
      <w:pPr>
        <w:pStyle w:val="TOC3"/>
        <w:rPr>
          <w:rFonts w:asciiTheme="minorHAnsi" w:eastAsiaTheme="minorEastAsia" w:hAnsiTheme="minorHAnsi" w:cstheme="minorBidi"/>
          <w:noProof/>
          <w:kern w:val="2"/>
          <w:sz w:val="24"/>
          <w:szCs w:val="24"/>
          <w:lang w:val="fr-FR"/>
          <w14:ligatures w14:val="standardContextual"/>
        </w:rPr>
      </w:pPr>
      <w:r w:rsidRPr="006F3D69">
        <w:rPr>
          <w:noProof/>
          <w:lang w:val="fr-FR"/>
        </w:rPr>
        <w:t>8.2.3</w:t>
      </w:r>
      <w:r w:rsidRPr="006F3D69">
        <w:rPr>
          <w:rFonts w:asciiTheme="minorHAnsi" w:eastAsiaTheme="minorEastAsia" w:hAnsiTheme="minorHAnsi" w:cstheme="minorBidi"/>
          <w:noProof/>
          <w:kern w:val="2"/>
          <w:sz w:val="24"/>
          <w:szCs w:val="24"/>
          <w:lang w:val="fr-FR"/>
          <w14:ligatures w14:val="standardContextual"/>
        </w:rPr>
        <w:tab/>
      </w:r>
      <w:r w:rsidRPr="006F3D69">
        <w:rPr>
          <w:noProof/>
          <w:lang w:val="fr-FR"/>
        </w:rPr>
        <w:t>PDU Session Resource Modify</w:t>
      </w:r>
      <w:r w:rsidRPr="006F3D69">
        <w:rPr>
          <w:noProof/>
          <w:lang w:val="fr-FR"/>
        </w:rPr>
        <w:tab/>
      </w:r>
      <w:r>
        <w:rPr>
          <w:noProof/>
        </w:rPr>
        <w:fldChar w:fldCharType="begin" w:fldLock="1"/>
      </w:r>
      <w:r w:rsidRPr="006F3D69">
        <w:rPr>
          <w:noProof/>
          <w:lang w:val="fr-FR"/>
        </w:rPr>
        <w:instrText xml:space="preserve"> PAGEREF _Toc222847571 \h </w:instrText>
      </w:r>
      <w:r>
        <w:rPr>
          <w:noProof/>
        </w:rPr>
      </w:r>
      <w:r>
        <w:rPr>
          <w:noProof/>
        </w:rPr>
        <w:fldChar w:fldCharType="separate"/>
      </w:r>
      <w:r w:rsidRPr="006F3D69">
        <w:rPr>
          <w:noProof/>
          <w:lang w:val="fr-FR"/>
        </w:rPr>
        <w:t>30</w:t>
      </w:r>
      <w:r>
        <w:rPr>
          <w:noProof/>
        </w:rPr>
        <w:fldChar w:fldCharType="end"/>
      </w:r>
    </w:p>
    <w:p w14:paraId="33005996" w14:textId="7D5601F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_Toc222847572 \h </w:instrText>
      </w:r>
      <w:r>
        <w:rPr>
          <w:noProof/>
        </w:rPr>
      </w:r>
      <w:r>
        <w:rPr>
          <w:noProof/>
        </w:rPr>
        <w:fldChar w:fldCharType="separate"/>
      </w:r>
      <w:r>
        <w:rPr>
          <w:noProof/>
        </w:rPr>
        <w:t>30</w:t>
      </w:r>
      <w:r>
        <w:rPr>
          <w:noProof/>
        </w:rPr>
        <w:fldChar w:fldCharType="end"/>
      </w:r>
    </w:p>
    <w:p w14:paraId="2F799A32" w14:textId="7979DB3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_Toc222847573 \h </w:instrText>
      </w:r>
      <w:r>
        <w:rPr>
          <w:noProof/>
        </w:rPr>
      </w:r>
      <w:r>
        <w:rPr>
          <w:noProof/>
        </w:rPr>
        <w:fldChar w:fldCharType="separate"/>
      </w:r>
      <w:r>
        <w:rPr>
          <w:noProof/>
        </w:rPr>
        <w:t>30</w:t>
      </w:r>
      <w:r>
        <w:rPr>
          <w:noProof/>
        </w:rPr>
        <w:fldChar w:fldCharType="end"/>
      </w:r>
    </w:p>
    <w:p w14:paraId="671D4DAC" w14:textId="2A96628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8.2.3.3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_Toc222847574 \h </w:instrText>
      </w:r>
      <w:r>
        <w:rPr>
          <w:noProof/>
        </w:rPr>
      </w:r>
      <w:r>
        <w:rPr>
          <w:noProof/>
        </w:rPr>
        <w:fldChar w:fldCharType="separate"/>
      </w:r>
      <w:r>
        <w:rPr>
          <w:noProof/>
        </w:rPr>
        <w:t>34</w:t>
      </w:r>
      <w:r>
        <w:rPr>
          <w:noProof/>
        </w:rPr>
        <w:fldChar w:fldCharType="end"/>
      </w:r>
    </w:p>
    <w:p w14:paraId="6A39B3B2" w14:textId="489974F6" w:rsidR="006F3D69" w:rsidRPr="006F3D69" w:rsidRDefault="006F3D69">
      <w:pPr>
        <w:pStyle w:val="TOC4"/>
        <w:rPr>
          <w:rFonts w:asciiTheme="minorHAnsi" w:eastAsiaTheme="minorEastAsia" w:hAnsiTheme="minorHAnsi" w:cstheme="minorBidi"/>
          <w:noProof/>
          <w:kern w:val="2"/>
          <w:sz w:val="24"/>
          <w:szCs w:val="24"/>
          <w:lang w:val="fr-FR"/>
          <w14:ligatures w14:val="standardContextual"/>
        </w:rPr>
      </w:pPr>
      <w:r w:rsidRPr="006F3D69">
        <w:rPr>
          <w:noProof/>
          <w:lang w:val="fr-FR"/>
        </w:rPr>
        <w:t>8.2.3.4</w:t>
      </w:r>
      <w:r w:rsidRPr="006F3D69">
        <w:rPr>
          <w:rFonts w:asciiTheme="minorHAnsi" w:eastAsiaTheme="minorEastAsia" w:hAnsiTheme="minorHAnsi" w:cstheme="minorBidi"/>
          <w:noProof/>
          <w:kern w:val="2"/>
          <w:sz w:val="24"/>
          <w:szCs w:val="24"/>
          <w:lang w:val="fr-FR"/>
          <w14:ligatures w14:val="standardContextual"/>
        </w:rPr>
        <w:tab/>
      </w:r>
      <w:r w:rsidRPr="006F3D69">
        <w:rPr>
          <w:noProof/>
          <w:lang w:val="fr-FR"/>
        </w:rPr>
        <w:t>Abnormal Conditions</w:t>
      </w:r>
      <w:r w:rsidRPr="006F3D69">
        <w:rPr>
          <w:noProof/>
          <w:lang w:val="fr-FR"/>
        </w:rPr>
        <w:tab/>
      </w:r>
      <w:r>
        <w:rPr>
          <w:noProof/>
        </w:rPr>
        <w:fldChar w:fldCharType="begin" w:fldLock="1"/>
      </w:r>
      <w:r w:rsidRPr="006F3D69">
        <w:rPr>
          <w:noProof/>
          <w:lang w:val="fr-FR"/>
        </w:rPr>
        <w:instrText xml:space="preserve"> PAGEREF _Toc222847575 \h </w:instrText>
      </w:r>
      <w:r>
        <w:rPr>
          <w:noProof/>
        </w:rPr>
      </w:r>
      <w:r>
        <w:rPr>
          <w:noProof/>
        </w:rPr>
        <w:fldChar w:fldCharType="separate"/>
      </w:r>
      <w:r w:rsidRPr="006F3D69">
        <w:rPr>
          <w:noProof/>
          <w:lang w:val="fr-FR"/>
        </w:rPr>
        <w:t>34</w:t>
      </w:r>
      <w:r>
        <w:rPr>
          <w:noProof/>
        </w:rPr>
        <w:fldChar w:fldCharType="end"/>
      </w:r>
    </w:p>
    <w:p w14:paraId="42AFA94D" w14:textId="36319D9F" w:rsidR="006F3D69" w:rsidRPr="006F3D69" w:rsidRDefault="006F3D69">
      <w:pPr>
        <w:pStyle w:val="TOC3"/>
        <w:rPr>
          <w:rFonts w:asciiTheme="minorHAnsi" w:eastAsiaTheme="minorEastAsia" w:hAnsiTheme="minorHAnsi" w:cstheme="minorBidi"/>
          <w:noProof/>
          <w:kern w:val="2"/>
          <w:sz w:val="24"/>
          <w:szCs w:val="24"/>
          <w:lang w:val="fr-FR"/>
          <w14:ligatures w14:val="standardContextual"/>
        </w:rPr>
      </w:pPr>
      <w:r w:rsidRPr="006F3D69">
        <w:rPr>
          <w:noProof/>
          <w:lang w:val="fr-FR"/>
        </w:rPr>
        <w:t>8.2.4</w:t>
      </w:r>
      <w:r w:rsidRPr="006F3D69">
        <w:rPr>
          <w:rFonts w:asciiTheme="minorHAnsi" w:eastAsiaTheme="minorEastAsia" w:hAnsiTheme="minorHAnsi" w:cstheme="minorBidi"/>
          <w:noProof/>
          <w:kern w:val="2"/>
          <w:sz w:val="24"/>
          <w:szCs w:val="24"/>
          <w:lang w:val="fr-FR"/>
          <w14:ligatures w14:val="standardContextual"/>
        </w:rPr>
        <w:tab/>
      </w:r>
      <w:r w:rsidRPr="006F3D69">
        <w:rPr>
          <w:noProof/>
          <w:lang w:val="fr-FR"/>
        </w:rPr>
        <w:t>PDU Session Resource Notify</w:t>
      </w:r>
      <w:r w:rsidRPr="006F3D69">
        <w:rPr>
          <w:noProof/>
          <w:lang w:val="fr-FR"/>
        </w:rPr>
        <w:tab/>
      </w:r>
      <w:r>
        <w:rPr>
          <w:noProof/>
        </w:rPr>
        <w:fldChar w:fldCharType="begin" w:fldLock="1"/>
      </w:r>
      <w:r w:rsidRPr="006F3D69">
        <w:rPr>
          <w:noProof/>
          <w:lang w:val="fr-FR"/>
        </w:rPr>
        <w:instrText xml:space="preserve"> PAGEREF _Toc222847576 \h </w:instrText>
      </w:r>
      <w:r>
        <w:rPr>
          <w:noProof/>
        </w:rPr>
      </w:r>
      <w:r>
        <w:rPr>
          <w:noProof/>
        </w:rPr>
        <w:fldChar w:fldCharType="separate"/>
      </w:r>
      <w:r w:rsidRPr="006F3D69">
        <w:rPr>
          <w:noProof/>
          <w:lang w:val="fr-FR"/>
        </w:rPr>
        <w:t>34</w:t>
      </w:r>
      <w:r>
        <w:rPr>
          <w:noProof/>
        </w:rPr>
        <w:fldChar w:fldCharType="end"/>
      </w:r>
    </w:p>
    <w:p w14:paraId="67FECF8E" w14:textId="3AB71B7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_Toc222847577 \h </w:instrText>
      </w:r>
      <w:r>
        <w:rPr>
          <w:noProof/>
        </w:rPr>
      </w:r>
      <w:r>
        <w:rPr>
          <w:noProof/>
        </w:rPr>
        <w:fldChar w:fldCharType="separate"/>
      </w:r>
      <w:r>
        <w:rPr>
          <w:noProof/>
        </w:rPr>
        <w:t>34</w:t>
      </w:r>
      <w:r>
        <w:rPr>
          <w:noProof/>
        </w:rPr>
        <w:fldChar w:fldCharType="end"/>
      </w:r>
    </w:p>
    <w:p w14:paraId="356D5999" w14:textId="77E6D96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_Toc222847578 \h </w:instrText>
      </w:r>
      <w:r>
        <w:rPr>
          <w:noProof/>
        </w:rPr>
      </w:r>
      <w:r>
        <w:rPr>
          <w:noProof/>
        </w:rPr>
        <w:fldChar w:fldCharType="separate"/>
      </w:r>
      <w:r>
        <w:rPr>
          <w:noProof/>
        </w:rPr>
        <w:t>35</w:t>
      </w:r>
      <w:r>
        <w:rPr>
          <w:noProof/>
        </w:rPr>
        <w:fldChar w:fldCharType="end"/>
      </w:r>
    </w:p>
    <w:p w14:paraId="3F130259" w14:textId="030C90D6" w:rsidR="006F3D69" w:rsidRDefault="006F3D69">
      <w:pPr>
        <w:pStyle w:val="TOC4"/>
        <w:rPr>
          <w:rFonts w:asciiTheme="minorHAnsi" w:eastAsiaTheme="minorEastAsia" w:hAnsiTheme="minorHAnsi" w:cstheme="minorBidi"/>
          <w:noProof/>
          <w:kern w:val="2"/>
          <w:sz w:val="24"/>
          <w:szCs w:val="24"/>
          <w14:ligatures w14:val="standardContextual"/>
        </w:rPr>
      </w:pPr>
      <w:r w:rsidRPr="006F3D69">
        <w:rPr>
          <w:noProof/>
        </w:rPr>
        <w:t>8.2.4.3</w:t>
      </w:r>
      <w:r>
        <w:rPr>
          <w:rFonts w:asciiTheme="minorHAnsi" w:eastAsiaTheme="minorEastAsia" w:hAnsiTheme="minorHAnsi" w:cstheme="minorBidi"/>
          <w:noProof/>
          <w:kern w:val="2"/>
          <w:sz w:val="24"/>
          <w:szCs w:val="24"/>
          <w14:ligatures w14:val="standardContextual"/>
        </w:rPr>
        <w:tab/>
      </w:r>
      <w:r w:rsidRPr="006F3D69">
        <w:rPr>
          <w:noProof/>
        </w:rPr>
        <w:t>Abnormal Conditions</w:t>
      </w:r>
      <w:r>
        <w:rPr>
          <w:noProof/>
        </w:rPr>
        <w:tab/>
      </w:r>
      <w:r>
        <w:rPr>
          <w:noProof/>
        </w:rPr>
        <w:fldChar w:fldCharType="begin" w:fldLock="1"/>
      </w:r>
      <w:r>
        <w:rPr>
          <w:noProof/>
        </w:rPr>
        <w:instrText xml:space="preserve"> PAGEREF _Toc222847579 \h </w:instrText>
      </w:r>
      <w:r>
        <w:rPr>
          <w:noProof/>
        </w:rPr>
      </w:r>
      <w:r>
        <w:rPr>
          <w:noProof/>
        </w:rPr>
        <w:fldChar w:fldCharType="separate"/>
      </w:r>
      <w:r>
        <w:rPr>
          <w:noProof/>
        </w:rPr>
        <w:t>35</w:t>
      </w:r>
      <w:r>
        <w:rPr>
          <w:noProof/>
        </w:rPr>
        <w:fldChar w:fldCharType="end"/>
      </w:r>
    </w:p>
    <w:p w14:paraId="574DD9E9" w14:textId="389BEFD9" w:rsidR="006F3D69" w:rsidRDefault="006F3D69">
      <w:pPr>
        <w:pStyle w:val="TOC3"/>
        <w:rPr>
          <w:rFonts w:asciiTheme="minorHAnsi" w:eastAsiaTheme="minorEastAsia" w:hAnsiTheme="minorHAnsi" w:cstheme="minorBidi"/>
          <w:noProof/>
          <w:kern w:val="2"/>
          <w:sz w:val="24"/>
          <w:szCs w:val="24"/>
          <w14:ligatures w14:val="standardContextual"/>
        </w:rPr>
      </w:pPr>
      <w:r w:rsidRPr="006F3D69">
        <w:rPr>
          <w:noProof/>
        </w:rPr>
        <w:t>8.2.5</w:t>
      </w:r>
      <w:r>
        <w:rPr>
          <w:rFonts w:asciiTheme="minorHAnsi" w:eastAsiaTheme="minorEastAsia" w:hAnsiTheme="minorHAnsi" w:cstheme="minorBidi"/>
          <w:noProof/>
          <w:kern w:val="2"/>
          <w:sz w:val="24"/>
          <w:szCs w:val="24"/>
          <w14:ligatures w14:val="standardContextual"/>
        </w:rPr>
        <w:tab/>
      </w:r>
      <w:r w:rsidRPr="006F3D69">
        <w:rPr>
          <w:noProof/>
        </w:rPr>
        <w:t>PDU Session Resource Modify Indication</w:t>
      </w:r>
      <w:r>
        <w:rPr>
          <w:noProof/>
        </w:rPr>
        <w:tab/>
      </w:r>
      <w:r>
        <w:rPr>
          <w:noProof/>
        </w:rPr>
        <w:fldChar w:fldCharType="begin" w:fldLock="1"/>
      </w:r>
      <w:r>
        <w:rPr>
          <w:noProof/>
        </w:rPr>
        <w:instrText xml:space="preserve"> PAGEREF _Toc222847580 \h </w:instrText>
      </w:r>
      <w:r>
        <w:rPr>
          <w:noProof/>
        </w:rPr>
      </w:r>
      <w:r>
        <w:rPr>
          <w:noProof/>
        </w:rPr>
        <w:fldChar w:fldCharType="separate"/>
      </w:r>
      <w:r>
        <w:rPr>
          <w:noProof/>
        </w:rPr>
        <w:t>36</w:t>
      </w:r>
      <w:r>
        <w:rPr>
          <w:noProof/>
        </w:rPr>
        <w:fldChar w:fldCharType="end"/>
      </w:r>
    </w:p>
    <w:p w14:paraId="60ADA7B8" w14:textId="1AB0B71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_Toc222847581 \h </w:instrText>
      </w:r>
      <w:r>
        <w:rPr>
          <w:noProof/>
        </w:rPr>
      </w:r>
      <w:r>
        <w:rPr>
          <w:noProof/>
        </w:rPr>
        <w:fldChar w:fldCharType="separate"/>
      </w:r>
      <w:r>
        <w:rPr>
          <w:noProof/>
        </w:rPr>
        <w:t>36</w:t>
      </w:r>
      <w:r>
        <w:rPr>
          <w:noProof/>
        </w:rPr>
        <w:fldChar w:fldCharType="end"/>
      </w:r>
    </w:p>
    <w:p w14:paraId="01082327" w14:textId="23BFBA1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_Toc222847582 \h </w:instrText>
      </w:r>
      <w:r>
        <w:rPr>
          <w:noProof/>
        </w:rPr>
      </w:r>
      <w:r>
        <w:rPr>
          <w:noProof/>
        </w:rPr>
        <w:fldChar w:fldCharType="separate"/>
      </w:r>
      <w:r>
        <w:rPr>
          <w:noProof/>
        </w:rPr>
        <w:t>36</w:t>
      </w:r>
      <w:r>
        <w:rPr>
          <w:noProof/>
        </w:rPr>
        <w:fldChar w:fldCharType="end"/>
      </w:r>
    </w:p>
    <w:p w14:paraId="30393276" w14:textId="14BFBE0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8.2.5.3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_Toc222847583 \h </w:instrText>
      </w:r>
      <w:r>
        <w:rPr>
          <w:noProof/>
        </w:rPr>
      </w:r>
      <w:r>
        <w:rPr>
          <w:noProof/>
        </w:rPr>
        <w:fldChar w:fldCharType="separate"/>
      </w:r>
      <w:r>
        <w:rPr>
          <w:noProof/>
        </w:rPr>
        <w:t>37</w:t>
      </w:r>
      <w:r>
        <w:rPr>
          <w:noProof/>
        </w:rPr>
        <w:fldChar w:fldCharType="end"/>
      </w:r>
    </w:p>
    <w:p w14:paraId="1D51A18D" w14:textId="2F45F52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8.2.5.4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_Toc222847584 \h </w:instrText>
      </w:r>
      <w:r>
        <w:rPr>
          <w:noProof/>
        </w:rPr>
      </w:r>
      <w:r>
        <w:rPr>
          <w:noProof/>
        </w:rPr>
        <w:fldChar w:fldCharType="separate"/>
      </w:r>
      <w:r>
        <w:rPr>
          <w:noProof/>
        </w:rPr>
        <w:t>37</w:t>
      </w:r>
      <w:r>
        <w:rPr>
          <w:noProof/>
        </w:rPr>
        <w:fldChar w:fldCharType="end"/>
      </w:r>
    </w:p>
    <w:p w14:paraId="5FAF648B" w14:textId="2A47C57B"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8.3</w:t>
      </w:r>
      <w:r>
        <w:rPr>
          <w:rFonts w:asciiTheme="minorHAnsi" w:eastAsiaTheme="minorEastAsia" w:hAnsiTheme="minorHAnsi" w:cstheme="minorBidi"/>
          <w:noProof/>
          <w:kern w:val="2"/>
          <w:sz w:val="24"/>
          <w:szCs w:val="24"/>
          <w14:ligatures w14:val="standardContextual"/>
        </w:rPr>
        <w:tab/>
      </w:r>
      <w:r>
        <w:rPr>
          <w:noProof/>
        </w:rPr>
        <w:t>UE Context Management Procedures</w:t>
      </w:r>
      <w:r>
        <w:rPr>
          <w:noProof/>
        </w:rPr>
        <w:tab/>
      </w:r>
      <w:r>
        <w:rPr>
          <w:noProof/>
        </w:rPr>
        <w:fldChar w:fldCharType="begin" w:fldLock="1"/>
      </w:r>
      <w:r>
        <w:rPr>
          <w:noProof/>
        </w:rPr>
        <w:instrText xml:space="preserve"> PAGEREF _Toc222847585 \h </w:instrText>
      </w:r>
      <w:r>
        <w:rPr>
          <w:noProof/>
        </w:rPr>
      </w:r>
      <w:r>
        <w:rPr>
          <w:noProof/>
        </w:rPr>
        <w:fldChar w:fldCharType="separate"/>
      </w:r>
      <w:r>
        <w:rPr>
          <w:noProof/>
        </w:rPr>
        <w:t>38</w:t>
      </w:r>
      <w:r>
        <w:rPr>
          <w:noProof/>
        </w:rPr>
        <w:fldChar w:fldCharType="end"/>
      </w:r>
    </w:p>
    <w:p w14:paraId="66B1012C" w14:textId="4326E4CB"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8.3.1</w:t>
      </w:r>
      <w:r>
        <w:rPr>
          <w:rFonts w:asciiTheme="minorHAnsi" w:eastAsiaTheme="minorEastAsia" w:hAnsiTheme="minorHAnsi" w:cstheme="minorBidi"/>
          <w:noProof/>
          <w:kern w:val="2"/>
          <w:sz w:val="24"/>
          <w:szCs w:val="24"/>
          <w14:ligatures w14:val="standardContextual"/>
        </w:rPr>
        <w:tab/>
      </w:r>
      <w:r>
        <w:rPr>
          <w:noProof/>
        </w:rPr>
        <w:t>Initial Context Setup</w:t>
      </w:r>
      <w:r>
        <w:rPr>
          <w:noProof/>
        </w:rPr>
        <w:tab/>
      </w:r>
      <w:r>
        <w:rPr>
          <w:noProof/>
        </w:rPr>
        <w:fldChar w:fldCharType="begin" w:fldLock="1"/>
      </w:r>
      <w:r>
        <w:rPr>
          <w:noProof/>
        </w:rPr>
        <w:instrText xml:space="preserve"> PAGEREF _Toc222847586 \h </w:instrText>
      </w:r>
      <w:r>
        <w:rPr>
          <w:noProof/>
        </w:rPr>
      </w:r>
      <w:r>
        <w:rPr>
          <w:noProof/>
        </w:rPr>
        <w:fldChar w:fldCharType="separate"/>
      </w:r>
      <w:r>
        <w:rPr>
          <w:noProof/>
        </w:rPr>
        <w:t>38</w:t>
      </w:r>
      <w:r>
        <w:rPr>
          <w:noProof/>
        </w:rPr>
        <w:fldChar w:fldCharType="end"/>
      </w:r>
    </w:p>
    <w:p w14:paraId="2F86E0E2" w14:textId="70FC4C6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_Toc222847587 \h </w:instrText>
      </w:r>
      <w:r>
        <w:rPr>
          <w:noProof/>
        </w:rPr>
      </w:r>
      <w:r>
        <w:rPr>
          <w:noProof/>
        </w:rPr>
        <w:fldChar w:fldCharType="separate"/>
      </w:r>
      <w:r>
        <w:rPr>
          <w:noProof/>
        </w:rPr>
        <w:t>38</w:t>
      </w:r>
      <w:r>
        <w:rPr>
          <w:noProof/>
        </w:rPr>
        <w:fldChar w:fldCharType="end"/>
      </w:r>
    </w:p>
    <w:p w14:paraId="646E0728" w14:textId="6891AA0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_Toc222847588 \h </w:instrText>
      </w:r>
      <w:r>
        <w:rPr>
          <w:noProof/>
        </w:rPr>
      </w:r>
      <w:r>
        <w:rPr>
          <w:noProof/>
        </w:rPr>
        <w:fldChar w:fldCharType="separate"/>
      </w:r>
      <w:r>
        <w:rPr>
          <w:noProof/>
        </w:rPr>
        <w:t>38</w:t>
      </w:r>
      <w:r>
        <w:rPr>
          <w:noProof/>
        </w:rPr>
        <w:fldChar w:fldCharType="end"/>
      </w:r>
    </w:p>
    <w:p w14:paraId="6C156730" w14:textId="0B51E3C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_Toc222847589 \h </w:instrText>
      </w:r>
      <w:r>
        <w:rPr>
          <w:noProof/>
        </w:rPr>
      </w:r>
      <w:r>
        <w:rPr>
          <w:noProof/>
        </w:rPr>
        <w:fldChar w:fldCharType="separate"/>
      </w:r>
      <w:r>
        <w:rPr>
          <w:noProof/>
        </w:rPr>
        <w:t>41</w:t>
      </w:r>
      <w:r>
        <w:rPr>
          <w:noProof/>
        </w:rPr>
        <w:fldChar w:fldCharType="end"/>
      </w:r>
    </w:p>
    <w:p w14:paraId="0C249E97" w14:textId="1AB97B2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_Toc222847590 \h </w:instrText>
      </w:r>
      <w:r>
        <w:rPr>
          <w:noProof/>
        </w:rPr>
      </w:r>
      <w:r>
        <w:rPr>
          <w:noProof/>
        </w:rPr>
        <w:fldChar w:fldCharType="separate"/>
      </w:r>
      <w:r>
        <w:rPr>
          <w:noProof/>
        </w:rPr>
        <w:t>42</w:t>
      </w:r>
      <w:r>
        <w:rPr>
          <w:noProof/>
        </w:rPr>
        <w:fldChar w:fldCharType="end"/>
      </w:r>
    </w:p>
    <w:p w14:paraId="73E4CDF6" w14:textId="5358E5DE"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8.3.2</w:t>
      </w:r>
      <w:r>
        <w:rPr>
          <w:rFonts w:asciiTheme="minorHAnsi" w:eastAsiaTheme="minorEastAsia" w:hAnsiTheme="minorHAnsi" w:cstheme="minorBidi"/>
          <w:noProof/>
          <w:kern w:val="2"/>
          <w:sz w:val="24"/>
          <w:szCs w:val="24"/>
          <w14:ligatures w14:val="standardContextual"/>
        </w:rPr>
        <w:tab/>
      </w:r>
      <w:r>
        <w:rPr>
          <w:noProof/>
        </w:rPr>
        <w:t>UE Context Release Request (NG-RAN node initiated)</w:t>
      </w:r>
      <w:r>
        <w:rPr>
          <w:noProof/>
        </w:rPr>
        <w:tab/>
      </w:r>
      <w:r>
        <w:rPr>
          <w:noProof/>
        </w:rPr>
        <w:fldChar w:fldCharType="begin" w:fldLock="1"/>
      </w:r>
      <w:r>
        <w:rPr>
          <w:noProof/>
        </w:rPr>
        <w:instrText xml:space="preserve"> PAGEREF _Toc222847591 \h </w:instrText>
      </w:r>
      <w:r>
        <w:rPr>
          <w:noProof/>
        </w:rPr>
      </w:r>
      <w:r>
        <w:rPr>
          <w:noProof/>
        </w:rPr>
        <w:fldChar w:fldCharType="separate"/>
      </w:r>
      <w:r>
        <w:rPr>
          <w:noProof/>
        </w:rPr>
        <w:t>42</w:t>
      </w:r>
      <w:r>
        <w:rPr>
          <w:noProof/>
        </w:rPr>
        <w:fldChar w:fldCharType="end"/>
      </w:r>
    </w:p>
    <w:p w14:paraId="2BBE3EAB" w14:textId="3EB8B10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_Toc222847592 \h </w:instrText>
      </w:r>
      <w:r>
        <w:rPr>
          <w:noProof/>
        </w:rPr>
      </w:r>
      <w:r>
        <w:rPr>
          <w:noProof/>
        </w:rPr>
        <w:fldChar w:fldCharType="separate"/>
      </w:r>
      <w:r>
        <w:rPr>
          <w:noProof/>
        </w:rPr>
        <w:t>42</w:t>
      </w:r>
      <w:r>
        <w:rPr>
          <w:noProof/>
        </w:rPr>
        <w:fldChar w:fldCharType="end"/>
      </w:r>
    </w:p>
    <w:p w14:paraId="3C76F9F7" w14:textId="2295667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_Toc222847593 \h </w:instrText>
      </w:r>
      <w:r>
        <w:rPr>
          <w:noProof/>
        </w:rPr>
      </w:r>
      <w:r>
        <w:rPr>
          <w:noProof/>
        </w:rPr>
        <w:fldChar w:fldCharType="separate"/>
      </w:r>
      <w:r>
        <w:rPr>
          <w:noProof/>
        </w:rPr>
        <w:t>42</w:t>
      </w:r>
      <w:r>
        <w:rPr>
          <w:noProof/>
        </w:rPr>
        <w:fldChar w:fldCharType="end"/>
      </w:r>
    </w:p>
    <w:p w14:paraId="3B605C63" w14:textId="25D21AF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_Toc222847594 \h </w:instrText>
      </w:r>
      <w:r>
        <w:rPr>
          <w:noProof/>
        </w:rPr>
      </w:r>
      <w:r>
        <w:rPr>
          <w:noProof/>
        </w:rPr>
        <w:fldChar w:fldCharType="separate"/>
      </w:r>
      <w:r>
        <w:rPr>
          <w:noProof/>
        </w:rPr>
        <w:t>43</w:t>
      </w:r>
      <w:r>
        <w:rPr>
          <w:noProof/>
        </w:rPr>
        <w:fldChar w:fldCharType="end"/>
      </w:r>
    </w:p>
    <w:p w14:paraId="7AC50BC4" w14:textId="33BBC8BC"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8.3.3</w:t>
      </w:r>
      <w:r>
        <w:rPr>
          <w:rFonts w:asciiTheme="minorHAnsi" w:eastAsiaTheme="minorEastAsia" w:hAnsiTheme="minorHAnsi" w:cstheme="minorBidi"/>
          <w:noProof/>
          <w:kern w:val="2"/>
          <w:sz w:val="24"/>
          <w:szCs w:val="24"/>
          <w14:ligatures w14:val="standardContextual"/>
        </w:rPr>
        <w:tab/>
      </w:r>
      <w:r>
        <w:rPr>
          <w:noProof/>
        </w:rPr>
        <w:t>UE Context Release (AMF initiated)</w:t>
      </w:r>
      <w:r>
        <w:rPr>
          <w:noProof/>
        </w:rPr>
        <w:tab/>
      </w:r>
      <w:r>
        <w:rPr>
          <w:noProof/>
        </w:rPr>
        <w:fldChar w:fldCharType="begin" w:fldLock="1"/>
      </w:r>
      <w:r>
        <w:rPr>
          <w:noProof/>
        </w:rPr>
        <w:instrText xml:space="preserve"> PAGEREF _Toc222847595 \h </w:instrText>
      </w:r>
      <w:r>
        <w:rPr>
          <w:noProof/>
        </w:rPr>
      </w:r>
      <w:r>
        <w:rPr>
          <w:noProof/>
        </w:rPr>
        <w:fldChar w:fldCharType="separate"/>
      </w:r>
      <w:r>
        <w:rPr>
          <w:noProof/>
        </w:rPr>
        <w:t>43</w:t>
      </w:r>
      <w:r>
        <w:rPr>
          <w:noProof/>
        </w:rPr>
        <w:fldChar w:fldCharType="end"/>
      </w:r>
    </w:p>
    <w:p w14:paraId="74615B2E" w14:textId="0737BA7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_Toc222847596 \h </w:instrText>
      </w:r>
      <w:r>
        <w:rPr>
          <w:noProof/>
        </w:rPr>
      </w:r>
      <w:r>
        <w:rPr>
          <w:noProof/>
        </w:rPr>
        <w:fldChar w:fldCharType="separate"/>
      </w:r>
      <w:r>
        <w:rPr>
          <w:noProof/>
        </w:rPr>
        <w:t>43</w:t>
      </w:r>
      <w:r>
        <w:rPr>
          <w:noProof/>
        </w:rPr>
        <w:fldChar w:fldCharType="end"/>
      </w:r>
    </w:p>
    <w:p w14:paraId="55F3F303" w14:textId="68306AD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lastRenderedPageBreak/>
        <w:t>8.3.3.2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_Toc222847597 \h </w:instrText>
      </w:r>
      <w:r>
        <w:rPr>
          <w:noProof/>
        </w:rPr>
      </w:r>
      <w:r>
        <w:rPr>
          <w:noProof/>
        </w:rPr>
        <w:fldChar w:fldCharType="separate"/>
      </w:r>
      <w:r>
        <w:rPr>
          <w:noProof/>
        </w:rPr>
        <w:t>43</w:t>
      </w:r>
      <w:r>
        <w:rPr>
          <w:noProof/>
        </w:rPr>
        <w:fldChar w:fldCharType="end"/>
      </w:r>
    </w:p>
    <w:p w14:paraId="0ABEAB4F" w14:textId="63913CC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8.3.3.3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_Toc222847598 \h </w:instrText>
      </w:r>
      <w:r>
        <w:rPr>
          <w:noProof/>
        </w:rPr>
      </w:r>
      <w:r>
        <w:rPr>
          <w:noProof/>
        </w:rPr>
        <w:fldChar w:fldCharType="separate"/>
      </w:r>
      <w:r>
        <w:rPr>
          <w:noProof/>
        </w:rPr>
        <w:t>43</w:t>
      </w:r>
      <w:r>
        <w:rPr>
          <w:noProof/>
        </w:rPr>
        <w:fldChar w:fldCharType="end"/>
      </w:r>
    </w:p>
    <w:p w14:paraId="4FBEBAC8" w14:textId="7C59E065" w:rsidR="006F3D69" w:rsidRPr="006F3D69" w:rsidRDefault="006F3D69">
      <w:pPr>
        <w:pStyle w:val="TOC4"/>
        <w:rPr>
          <w:rFonts w:asciiTheme="minorHAnsi" w:eastAsiaTheme="minorEastAsia" w:hAnsiTheme="minorHAnsi" w:cstheme="minorBidi"/>
          <w:noProof/>
          <w:kern w:val="2"/>
          <w:sz w:val="24"/>
          <w:szCs w:val="24"/>
          <w:lang w:val="fr-FR"/>
          <w14:ligatures w14:val="standardContextual"/>
        </w:rPr>
      </w:pPr>
      <w:r w:rsidRPr="006F3D69">
        <w:rPr>
          <w:noProof/>
          <w:lang w:val="fr-FR"/>
        </w:rPr>
        <w:t>8.3.3.4</w:t>
      </w:r>
      <w:r w:rsidRPr="006F3D69">
        <w:rPr>
          <w:rFonts w:asciiTheme="minorHAnsi" w:eastAsiaTheme="minorEastAsia" w:hAnsiTheme="minorHAnsi" w:cstheme="minorBidi"/>
          <w:noProof/>
          <w:kern w:val="2"/>
          <w:sz w:val="24"/>
          <w:szCs w:val="24"/>
          <w:lang w:val="fr-FR"/>
          <w14:ligatures w14:val="standardContextual"/>
        </w:rPr>
        <w:tab/>
      </w:r>
      <w:r w:rsidRPr="006F3D69">
        <w:rPr>
          <w:noProof/>
          <w:lang w:val="fr-FR"/>
        </w:rPr>
        <w:t>Abnormal Conditions</w:t>
      </w:r>
      <w:r w:rsidRPr="006F3D69">
        <w:rPr>
          <w:noProof/>
          <w:lang w:val="fr-FR"/>
        </w:rPr>
        <w:tab/>
      </w:r>
      <w:r>
        <w:rPr>
          <w:noProof/>
        </w:rPr>
        <w:fldChar w:fldCharType="begin" w:fldLock="1"/>
      </w:r>
      <w:r w:rsidRPr="006F3D69">
        <w:rPr>
          <w:noProof/>
          <w:lang w:val="fr-FR"/>
        </w:rPr>
        <w:instrText xml:space="preserve"> PAGEREF _Toc222847599 \h </w:instrText>
      </w:r>
      <w:r>
        <w:rPr>
          <w:noProof/>
        </w:rPr>
      </w:r>
      <w:r>
        <w:rPr>
          <w:noProof/>
        </w:rPr>
        <w:fldChar w:fldCharType="separate"/>
      </w:r>
      <w:r w:rsidRPr="006F3D69">
        <w:rPr>
          <w:noProof/>
          <w:lang w:val="fr-FR"/>
        </w:rPr>
        <w:t>43</w:t>
      </w:r>
      <w:r>
        <w:rPr>
          <w:noProof/>
        </w:rPr>
        <w:fldChar w:fldCharType="end"/>
      </w:r>
    </w:p>
    <w:p w14:paraId="631076A0" w14:textId="3EBA990F" w:rsidR="006F3D69" w:rsidRPr="006F3D69" w:rsidRDefault="006F3D69">
      <w:pPr>
        <w:pStyle w:val="TOC3"/>
        <w:rPr>
          <w:rFonts w:asciiTheme="minorHAnsi" w:eastAsiaTheme="minorEastAsia" w:hAnsiTheme="minorHAnsi" w:cstheme="minorBidi"/>
          <w:noProof/>
          <w:kern w:val="2"/>
          <w:sz w:val="24"/>
          <w:szCs w:val="24"/>
          <w:lang w:val="fr-FR"/>
          <w14:ligatures w14:val="standardContextual"/>
        </w:rPr>
      </w:pPr>
      <w:r w:rsidRPr="006F3D69">
        <w:rPr>
          <w:noProof/>
          <w:lang w:val="fr-FR"/>
        </w:rPr>
        <w:t>8.3.4</w:t>
      </w:r>
      <w:r w:rsidRPr="006F3D69">
        <w:rPr>
          <w:rFonts w:asciiTheme="minorHAnsi" w:eastAsiaTheme="minorEastAsia" w:hAnsiTheme="minorHAnsi" w:cstheme="minorBidi"/>
          <w:noProof/>
          <w:kern w:val="2"/>
          <w:sz w:val="24"/>
          <w:szCs w:val="24"/>
          <w:lang w:val="fr-FR"/>
          <w14:ligatures w14:val="standardContextual"/>
        </w:rPr>
        <w:tab/>
      </w:r>
      <w:r w:rsidRPr="006F3D69">
        <w:rPr>
          <w:noProof/>
          <w:lang w:val="fr-FR"/>
        </w:rPr>
        <w:t>UE Context Modification</w:t>
      </w:r>
      <w:r w:rsidRPr="006F3D69">
        <w:rPr>
          <w:noProof/>
          <w:lang w:val="fr-FR"/>
        </w:rPr>
        <w:tab/>
      </w:r>
      <w:r>
        <w:rPr>
          <w:noProof/>
        </w:rPr>
        <w:fldChar w:fldCharType="begin" w:fldLock="1"/>
      </w:r>
      <w:r w:rsidRPr="006F3D69">
        <w:rPr>
          <w:noProof/>
          <w:lang w:val="fr-FR"/>
        </w:rPr>
        <w:instrText xml:space="preserve"> PAGEREF _Toc222847600 \h </w:instrText>
      </w:r>
      <w:r>
        <w:rPr>
          <w:noProof/>
        </w:rPr>
      </w:r>
      <w:r>
        <w:rPr>
          <w:noProof/>
        </w:rPr>
        <w:fldChar w:fldCharType="separate"/>
      </w:r>
      <w:r w:rsidRPr="006F3D69">
        <w:rPr>
          <w:noProof/>
          <w:lang w:val="fr-FR"/>
        </w:rPr>
        <w:t>44</w:t>
      </w:r>
      <w:r>
        <w:rPr>
          <w:noProof/>
        </w:rPr>
        <w:fldChar w:fldCharType="end"/>
      </w:r>
    </w:p>
    <w:p w14:paraId="09A3CE84" w14:textId="5773820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_Toc222847601 \h </w:instrText>
      </w:r>
      <w:r>
        <w:rPr>
          <w:noProof/>
        </w:rPr>
      </w:r>
      <w:r>
        <w:rPr>
          <w:noProof/>
        </w:rPr>
        <w:fldChar w:fldCharType="separate"/>
      </w:r>
      <w:r>
        <w:rPr>
          <w:noProof/>
        </w:rPr>
        <w:t>44</w:t>
      </w:r>
      <w:r>
        <w:rPr>
          <w:noProof/>
        </w:rPr>
        <w:fldChar w:fldCharType="end"/>
      </w:r>
    </w:p>
    <w:p w14:paraId="6C365120" w14:textId="0A11FD9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_Toc222847602 \h </w:instrText>
      </w:r>
      <w:r>
        <w:rPr>
          <w:noProof/>
        </w:rPr>
      </w:r>
      <w:r>
        <w:rPr>
          <w:noProof/>
        </w:rPr>
        <w:fldChar w:fldCharType="separate"/>
      </w:r>
      <w:r>
        <w:rPr>
          <w:noProof/>
        </w:rPr>
        <w:t>44</w:t>
      </w:r>
      <w:r>
        <w:rPr>
          <w:noProof/>
        </w:rPr>
        <w:fldChar w:fldCharType="end"/>
      </w:r>
    </w:p>
    <w:p w14:paraId="7AD33B26" w14:textId="11F4990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8.3.4.3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_Toc222847603 \h </w:instrText>
      </w:r>
      <w:r>
        <w:rPr>
          <w:noProof/>
        </w:rPr>
      </w:r>
      <w:r>
        <w:rPr>
          <w:noProof/>
        </w:rPr>
        <w:fldChar w:fldCharType="separate"/>
      </w:r>
      <w:r>
        <w:rPr>
          <w:noProof/>
        </w:rPr>
        <w:t>46</w:t>
      </w:r>
      <w:r>
        <w:rPr>
          <w:noProof/>
        </w:rPr>
        <w:fldChar w:fldCharType="end"/>
      </w:r>
    </w:p>
    <w:p w14:paraId="14910AD5" w14:textId="64C8F26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8.3.4.4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_Toc222847604 \h </w:instrText>
      </w:r>
      <w:r>
        <w:rPr>
          <w:noProof/>
        </w:rPr>
      </w:r>
      <w:r>
        <w:rPr>
          <w:noProof/>
        </w:rPr>
        <w:fldChar w:fldCharType="separate"/>
      </w:r>
      <w:r>
        <w:rPr>
          <w:noProof/>
        </w:rPr>
        <w:t>46</w:t>
      </w:r>
      <w:r>
        <w:rPr>
          <w:noProof/>
        </w:rPr>
        <w:fldChar w:fldCharType="end"/>
      </w:r>
    </w:p>
    <w:p w14:paraId="1B5941C2" w14:textId="5016DDEA"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8.3.5</w:t>
      </w:r>
      <w:r>
        <w:rPr>
          <w:rFonts w:asciiTheme="minorHAnsi" w:eastAsiaTheme="minorEastAsia" w:hAnsiTheme="minorHAnsi" w:cstheme="minorBidi"/>
          <w:noProof/>
          <w:kern w:val="2"/>
          <w:sz w:val="24"/>
          <w:szCs w:val="24"/>
          <w14:ligatures w14:val="standardContextual"/>
        </w:rPr>
        <w:tab/>
      </w:r>
      <w:r>
        <w:rPr>
          <w:noProof/>
        </w:rPr>
        <w:t>RRC Inactive Transition Report</w:t>
      </w:r>
      <w:r>
        <w:rPr>
          <w:noProof/>
        </w:rPr>
        <w:tab/>
      </w:r>
      <w:r>
        <w:rPr>
          <w:noProof/>
        </w:rPr>
        <w:fldChar w:fldCharType="begin" w:fldLock="1"/>
      </w:r>
      <w:r>
        <w:rPr>
          <w:noProof/>
        </w:rPr>
        <w:instrText xml:space="preserve"> PAGEREF _Toc222847605 \h </w:instrText>
      </w:r>
      <w:r>
        <w:rPr>
          <w:noProof/>
        </w:rPr>
      </w:r>
      <w:r>
        <w:rPr>
          <w:noProof/>
        </w:rPr>
        <w:fldChar w:fldCharType="separate"/>
      </w:r>
      <w:r>
        <w:rPr>
          <w:noProof/>
        </w:rPr>
        <w:t>46</w:t>
      </w:r>
      <w:r>
        <w:rPr>
          <w:noProof/>
        </w:rPr>
        <w:fldChar w:fldCharType="end"/>
      </w:r>
    </w:p>
    <w:p w14:paraId="4A3C61AE" w14:textId="423971C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_Toc222847606 \h </w:instrText>
      </w:r>
      <w:r>
        <w:rPr>
          <w:noProof/>
        </w:rPr>
      </w:r>
      <w:r>
        <w:rPr>
          <w:noProof/>
        </w:rPr>
        <w:fldChar w:fldCharType="separate"/>
      </w:r>
      <w:r>
        <w:rPr>
          <w:noProof/>
        </w:rPr>
        <w:t>46</w:t>
      </w:r>
      <w:r>
        <w:rPr>
          <w:noProof/>
        </w:rPr>
        <w:fldChar w:fldCharType="end"/>
      </w:r>
    </w:p>
    <w:p w14:paraId="097C1E84" w14:textId="1AC8AB6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_Toc222847607 \h </w:instrText>
      </w:r>
      <w:r>
        <w:rPr>
          <w:noProof/>
        </w:rPr>
      </w:r>
      <w:r>
        <w:rPr>
          <w:noProof/>
        </w:rPr>
        <w:fldChar w:fldCharType="separate"/>
      </w:r>
      <w:r>
        <w:rPr>
          <w:noProof/>
        </w:rPr>
        <w:t>46</w:t>
      </w:r>
      <w:r>
        <w:rPr>
          <w:noProof/>
        </w:rPr>
        <w:fldChar w:fldCharType="end"/>
      </w:r>
    </w:p>
    <w:p w14:paraId="79AB5A4F" w14:textId="3F7DA74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8.3.5.3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_Toc222847608 \h </w:instrText>
      </w:r>
      <w:r>
        <w:rPr>
          <w:noProof/>
        </w:rPr>
      </w:r>
      <w:r>
        <w:rPr>
          <w:noProof/>
        </w:rPr>
        <w:fldChar w:fldCharType="separate"/>
      </w:r>
      <w:r>
        <w:rPr>
          <w:noProof/>
        </w:rPr>
        <w:t>47</w:t>
      </w:r>
      <w:r>
        <w:rPr>
          <w:noProof/>
        </w:rPr>
        <w:fldChar w:fldCharType="end"/>
      </w:r>
    </w:p>
    <w:p w14:paraId="3DB476EB" w14:textId="2462B538"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8.3.6</w:t>
      </w:r>
      <w:r>
        <w:rPr>
          <w:rFonts w:asciiTheme="minorHAnsi" w:eastAsiaTheme="minorEastAsia" w:hAnsiTheme="minorHAnsi" w:cstheme="minorBidi"/>
          <w:noProof/>
          <w:kern w:val="2"/>
          <w:sz w:val="24"/>
          <w:szCs w:val="24"/>
          <w14:ligatures w14:val="standardContextual"/>
        </w:rPr>
        <w:tab/>
      </w:r>
      <w:r>
        <w:rPr>
          <w:noProof/>
        </w:rPr>
        <w:t>Connection Establishment Indication</w:t>
      </w:r>
      <w:r>
        <w:rPr>
          <w:noProof/>
        </w:rPr>
        <w:tab/>
      </w:r>
      <w:r>
        <w:rPr>
          <w:noProof/>
        </w:rPr>
        <w:fldChar w:fldCharType="begin" w:fldLock="1"/>
      </w:r>
      <w:r>
        <w:rPr>
          <w:noProof/>
        </w:rPr>
        <w:instrText xml:space="preserve"> PAGEREF _Toc222847609 \h </w:instrText>
      </w:r>
      <w:r>
        <w:rPr>
          <w:noProof/>
        </w:rPr>
      </w:r>
      <w:r>
        <w:rPr>
          <w:noProof/>
        </w:rPr>
        <w:fldChar w:fldCharType="separate"/>
      </w:r>
      <w:r>
        <w:rPr>
          <w:noProof/>
        </w:rPr>
        <w:t>47</w:t>
      </w:r>
      <w:r>
        <w:rPr>
          <w:noProof/>
        </w:rPr>
        <w:fldChar w:fldCharType="end"/>
      </w:r>
    </w:p>
    <w:p w14:paraId="4F42F6B4" w14:textId="1063765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_Toc222847610 \h </w:instrText>
      </w:r>
      <w:r>
        <w:rPr>
          <w:noProof/>
        </w:rPr>
      </w:r>
      <w:r>
        <w:rPr>
          <w:noProof/>
        </w:rPr>
        <w:fldChar w:fldCharType="separate"/>
      </w:r>
      <w:r>
        <w:rPr>
          <w:noProof/>
        </w:rPr>
        <w:t>47</w:t>
      </w:r>
      <w:r>
        <w:rPr>
          <w:noProof/>
        </w:rPr>
        <w:fldChar w:fldCharType="end"/>
      </w:r>
    </w:p>
    <w:p w14:paraId="56FF2F5B" w14:textId="0685B9F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8.3.6.2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_Toc222847611 \h </w:instrText>
      </w:r>
      <w:r>
        <w:rPr>
          <w:noProof/>
        </w:rPr>
      </w:r>
      <w:r>
        <w:rPr>
          <w:noProof/>
        </w:rPr>
        <w:fldChar w:fldCharType="separate"/>
      </w:r>
      <w:r>
        <w:rPr>
          <w:noProof/>
        </w:rPr>
        <w:t>47</w:t>
      </w:r>
      <w:r>
        <w:rPr>
          <w:noProof/>
        </w:rPr>
        <w:fldChar w:fldCharType="end"/>
      </w:r>
    </w:p>
    <w:p w14:paraId="16C89957" w14:textId="2DC46D0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8.3.6.3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_Toc222847612 \h </w:instrText>
      </w:r>
      <w:r>
        <w:rPr>
          <w:noProof/>
        </w:rPr>
      </w:r>
      <w:r>
        <w:rPr>
          <w:noProof/>
        </w:rPr>
        <w:fldChar w:fldCharType="separate"/>
      </w:r>
      <w:r>
        <w:rPr>
          <w:noProof/>
        </w:rPr>
        <w:t>48</w:t>
      </w:r>
      <w:r>
        <w:rPr>
          <w:noProof/>
        </w:rPr>
        <w:fldChar w:fldCharType="end"/>
      </w:r>
    </w:p>
    <w:p w14:paraId="28AF6BEF" w14:textId="1B538FB7"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8.3.7</w:t>
      </w:r>
      <w:r>
        <w:rPr>
          <w:rFonts w:asciiTheme="minorHAnsi" w:eastAsiaTheme="minorEastAsia" w:hAnsiTheme="minorHAnsi" w:cstheme="minorBidi"/>
          <w:noProof/>
          <w:kern w:val="2"/>
          <w:sz w:val="24"/>
          <w:szCs w:val="24"/>
          <w14:ligatures w14:val="standardContextual"/>
        </w:rPr>
        <w:tab/>
      </w:r>
      <w:r>
        <w:rPr>
          <w:noProof/>
        </w:rPr>
        <w:t>AMF</w:t>
      </w:r>
      <w:r>
        <w:rPr>
          <w:noProof/>
          <w:lang w:eastAsia="zh-CN"/>
        </w:rPr>
        <w:t xml:space="preserve"> CP Relocation </w:t>
      </w:r>
      <w:r>
        <w:rPr>
          <w:noProof/>
        </w:rPr>
        <w:t>Indication</w:t>
      </w:r>
      <w:r>
        <w:rPr>
          <w:noProof/>
        </w:rPr>
        <w:tab/>
      </w:r>
      <w:r>
        <w:rPr>
          <w:noProof/>
        </w:rPr>
        <w:fldChar w:fldCharType="begin" w:fldLock="1"/>
      </w:r>
      <w:r>
        <w:rPr>
          <w:noProof/>
        </w:rPr>
        <w:instrText xml:space="preserve"> PAGEREF _Toc222847613 \h </w:instrText>
      </w:r>
      <w:r>
        <w:rPr>
          <w:noProof/>
        </w:rPr>
      </w:r>
      <w:r>
        <w:rPr>
          <w:noProof/>
        </w:rPr>
        <w:fldChar w:fldCharType="separate"/>
      </w:r>
      <w:r>
        <w:rPr>
          <w:noProof/>
        </w:rPr>
        <w:t>48</w:t>
      </w:r>
      <w:r>
        <w:rPr>
          <w:noProof/>
        </w:rPr>
        <w:fldChar w:fldCharType="end"/>
      </w:r>
    </w:p>
    <w:p w14:paraId="6CCC74AE" w14:textId="44A6C60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_Toc222847614 \h </w:instrText>
      </w:r>
      <w:r>
        <w:rPr>
          <w:noProof/>
        </w:rPr>
      </w:r>
      <w:r>
        <w:rPr>
          <w:noProof/>
        </w:rPr>
        <w:fldChar w:fldCharType="separate"/>
      </w:r>
      <w:r>
        <w:rPr>
          <w:noProof/>
        </w:rPr>
        <w:t>48</w:t>
      </w:r>
      <w:r>
        <w:rPr>
          <w:noProof/>
        </w:rPr>
        <w:fldChar w:fldCharType="end"/>
      </w:r>
    </w:p>
    <w:p w14:paraId="7AA534A3" w14:textId="1AD3B64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8.3.7.2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_Toc222847615 \h </w:instrText>
      </w:r>
      <w:r>
        <w:rPr>
          <w:noProof/>
        </w:rPr>
      </w:r>
      <w:r>
        <w:rPr>
          <w:noProof/>
        </w:rPr>
        <w:fldChar w:fldCharType="separate"/>
      </w:r>
      <w:r>
        <w:rPr>
          <w:noProof/>
        </w:rPr>
        <w:t>48</w:t>
      </w:r>
      <w:r>
        <w:rPr>
          <w:noProof/>
        </w:rPr>
        <w:fldChar w:fldCharType="end"/>
      </w:r>
    </w:p>
    <w:p w14:paraId="2EE1541E" w14:textId="77FE0AA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8.3.7.3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_Toc222847616 \h </w:instrText>
      </w:r>
      <w:r>
        <w:rPr>
          <w:noProof/>
        </w:rPr>
      </w:r>
      <w:r>
        <w:rPr>
          <w:noProof/>
        </w:rPr>
        <w:fldChar w:fldCharType="separate"/>
      </w:r>
      <w:r>
        <w:rPr>
          <w:noProof/>
        </w:rPr>
        <w:t>48</w:t>
      </w:r>
      <w:r>
        <w:rPr>
          <w:noProof/>
        </w:rPr>
        <w:fldChar w:fldCharType="end"/>
      </w:r>
    </w:p>
    <w:p w14:paraId="1564C2F7" w14:textId="50CC890B" w:rsidR="006F3D69" w:rsidRDefault="006F3D69">
      <w:pPr>
        <w:pStyle w:val="TOC3"/>
        <w:rPr>
          <w:rFonts w:asciiTheme="minorHAnsi" w:eastAsiaTheme="minorEastAsia" w:hAnsiTheme="minorHAnsi" w:cstheme="minorBidi"/>
          <w:noProof/>
          <w:kern w:val="2"/>
          <w:sz w:val="24"/>
          <w:szCs w:val="24"/>
          <w14:ligatures w14:val="standardContextual"/>
        </w:rPr>
      </w:pPr>
      <w:r>
        <w:rPr>
          <w:noProof/>
          <w:lang w:eastAsia="zh-CN"/>
        </w:rPr>
        <w:t>8.3.8</w:t>
      </w:r>
      <w:r>
        <w:rPr>
          <w:rFonts w:asciiTheme="minorHAnsi" w:eastAsiaTheme="minorEastAsia" w:hAnsiTheme="minorHAnsi" w:cstheme="minorBidi"/>
          <w:noProof/>
          <w:kern w:val="2"/>
          <w:sz w:val="24"/>
          <w:szCs w:val="24"/>
          <w14:ligatures w14:val="standardContextual"/>
        </w:rPr>
        <w:tab/>
      </w:r>
      <w:r>
        <w:rPr>
          <w:noProof/>
          <w:lang w:eastAsia="zh-CN"/>
        </w:rPr>
        <w:t xml:space="preserve">RAN CP Relocation </w:t>
      </w:r>
      <w:r>
        <w:rPr>
          <w:noProof/>
        </w:rPr>
        <w:t>Indication</w:t>
      </w:r>
      <w:r>
        <w:rPr>
          <w:noProof/>
        </w:rPr>
        <w:tab/>
      </w:r>
      <w:r>
        <w:rPr>
          <w:noProof/>
        </w:rPr>
        <w:fldChar w:fldCharType="begin" w:fldLock="1"/>
      </w:r>
      <w:r>
        <w:rPr>
          <w:noProof/>
        </w:rPr>
        <w:instrText xml:space="preserve"> PAGEREF _Toc222847617 \h </w:instrText>
      </w:r>
      <w:r>
        <w:rPr>
          <w:noProof/>
        </w:rPr>
      </w:r>
      <w:r>
        <w:rPr>
          <w:noProof/>
        </w:rPr>
        <w:fldChar w:fldCharType="separate"/>
      </w:r>
      <w:r>
        <w:rPr>
          <w:noProof/>
        </w:rPr>
        <w:t>49</w:t>
      </w:r>
      <w:r>
        <w:rPr>
          <w:noProof/>
        </w:rPr>
        <w:fldChar w:fldCharType="end"/>
      </w:r>
    </w:p>
    <w:p w14:paraId="55983CD2" w14:textId="3E63BEC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8.3.8.1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_Toc222847618 \h </w:instrText>
      </w:r>
      <w:r>
        <w:rPr>
          <w:noProof/>
        </w:rPr>
      </w:r>
      <w:r>
        <w:rPr>
          <w:noProof/>
        </w:rPr>
        <w:fldChar w:fldCharType="separate"/>
      </w:r>
      <w:r>
        <w:rPr>
          <w:noProof/>
        </w:rPr>
        <w:t>49</w:t>
      </w:r>
      <w:r>
        <w:rPr>
          <w:noProof/>
        </w:rPr>
        <w:fldChar w:fldCharType="end"/>
      </w:r>
    </w:p>
    <w:p w14:paraId="4C621BE1" w14:textId="3CD3E83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8.3.8.2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_Toc222847619 \h </w:instrText>
      </w:r>
      <w:r>
        <w:rPr>
          <w:noProof/>
        </w:rPr>
      </w:r>
      <w:r>
        <w:rPr>
          <w:noProof/>
        </w:rPr>
        <w:fldChar w:fldCharType="separate"/>
      </w:r>
      <w:r>
        <w:rPr>
          <w:noProof/>
        </w:rPr>
        <w:t>49</w:t>
      </w:r>
      <w:r>
        <w:rPr>
          <w:noProof/>
        </w:rPr>
        <w:fldChar w:fldCharType="end"/>
      </w:r>
    </w:p>
    <w:p w14:paraId="6AD46D8A" w14:textId="6AA1F174" w:rsidR="006F3D69" w:rsidRPr="006F3D69" w:rsidRDefault="006F3D69">
      <w:pPr>
        <w:pStyle w:val="TOC4"/>
        <w:rPr>
          <w:rFonts w:asciiTheme="minorHAnsi" w:eastAsiaTheme="minorEastAsia" w:hAnsiTheme="minorHAnsi" w:cstheme="minorBidi"/>
          <w:noProof/>
          <w:kern w:val="2"/>
          <w:sz w:val="24"/>
          <w:szCs w:val="24"/>
          <w:lang w:val="fr-FR"/>
          <w14:ligatures w14:val="standardContextual"/>
        </w:rPr>
      </w:pPr>
      <w:r w:rsidRPr="004A455E">
        <w:rPr>
          <w:noProof/>
          <w:lang w:val="fr-FR"/>
        </w:rPr>
        <w:t>8.3.8.3</w:t>
      </w:r>
      <w:r w:rsidRPr="006F3D69">
        <w:rPr>
          <w:rFonts w:asciiTheme="minorHAnsi" w:eastAsiaTheme="minorEastAsia" w:hAnsiTheme="minorHAnsi" w:cstheme="minorBidi"/>
          <w:noProof/>
          <w:kern w:val="2"/>
          <w:sz w:val="24"/>
          <w:szCs w:val="24"/>
          <w:lang w:val="fr-FR"/>
          <w14:ligatures w14:val="standardContextual"/>
        </w:rPr>
        <w:tab/>
      </w:r>
      <w:r w:rsidRPr="004A455E">
        <w:rPr>
          <w:noProof/>
          <w:lang w:val="fr-FR"/>
        </w:rPr>
        <w:t>Abnormal Conditions</w:t>
      </w:r>
      <w:r w:rsidRPr="006F3D69">
        <w:rPr>
          <w:noProof/>
          <w:lang w:val="fr-FR"/>
        </w:rPr>
        <w:tab/>
      </w:r>
      <w:r>
        <w:rPr>
          <w:noProof/>
        </w:rPr>
        <w:fldChar w:fldCharType="begin" w:fldLock="1"/>
      </w:r>
      <w:r w:rsidRPr="006F3D69">
        <w:rPr>
          <w:noProof/>
          <w:lang w:val="fr-FR"/>
        </w:rPr>
        <w:instrText xml:space="preserve"> PAGEREF _Toc222847620 \h </w:instrText>
      </w:r>
      <w:r>
        <w:rPr>
          <w:noProof/>
        </w:rPr>
      </w:r>
      <w:r>
        <w:rPr>
          <w:noProof/>
        </w:rPr>
        <w:fldChar w:fldCharType="separate"/>
      </w:r>
      <w:r w:rsidRPr="006F3D69">
        <w:rPr>
          <w:noProof/>
          <w:lang w:val="fr-FR"/>
        </w:rPr>
        <w:t>49</w:t>
      </w:r>
      <w:r>
        <w:rPr>
          <w:noProof/>
        </w:rPr>
        <w:fldChar w:fldCharType="end"/>
      </w:r>
    </w:p>
    <w:p w14:paraId="727B2910" w14:textId="0B505C59" w:rsidR="006F3D69" w:rsidRPr="006F3D69" w:rsidRDefault="006F3D69">
      <w:pPr>
        <w:pStyle w:val="TOC3"/>
        <w:rPr>
          <w:rFonts w:asciiTheme="minorHAnsi" w:eastAsiaTheme="minorEastAsia" w:hAnsiTheme="minorHAnsi" w:cstheme="minorBidi"/>
          <w:noProof/>
          <w:kern w:val="2"/>
          <w:sz w:val="24"/>
          <w:szCs w:val="24"/>
          <w:lang w:val="fr-FR"/>
          <w14:ligatures w14:val="standardContextual"/>
        </w:rPr>
      </w:pPr>
      <w:r w:rsidRPr="004A455E">
        <w:rPr>
          <w:noProof/>
          <w:lang w:val="fr-FR"/>
        </w:rPr>
        <w:t>8.3.9</w:t>
      </w:r>
      <w:r w:rsidRPr="006F3D69">
        <w:rPr>
          <w:rFonts w:asciiTheme="minorHAnsi" w:eastAsiaTheme="minorEastAsia" w:hAnsiTheme="minorHAnsi" w:cstheme="minorBidi"/>
          <w:noProof/>
          <w:kern w:val="2"/>
          <w:sz w:val="24"/>
          <w:szCs w:val="24"/>
          <w:lang w:val="fr-FR"/>
          <w14:ligatures w14:val="standardContextual"/>
        </w:rPr>
        <w:tab/>
      </w:r>
      <w:r w:rsidRPr="004A455E">
        <w:rPr>
          <w:rFonts w:eastAsia="DengXian"/>
          <w:noProof/>
          <w:lang w:val="fr-FR" w:eastAsia="zh-CN"/>
        </w:rPr>
        <w:t>Retrieve UE Information</w:t>
      </w:r>
      <w:r w:rsidRPr="006F3D69">
        <w:rPr>
          <w:noProof/>
          <w:lang w:val="fr-FR"/>
        </w:rPr>
        <w:tab/>
      </w:r>
      <w:r>
        <w:rPr>
          <w:noProof/>
        </w:rPr>
        <w:fldChar w:fldCharType="begin" w:fldLock="1"/>
      </w:r>
      <w:r w:rsidRPr="006F3D69">
        <w:rPr>
          <w:noProof/>
          <w:lang w:val="fr-FR"/>
        </w:rPr>
        <w:instrText xml:space="preserve"> PAGEREF _Toc222847621 \h </w:instrText>
      </w:r>
      <w:r>
        <w:rPr>
          <w:noProof/>
        </w:rPr>
      </w:r>
      <w:r>
        <w:rPr>
          <w:noProof/>
        </w:rPr>
        <w:fldChar w:fldCharType="separate"/>
      </w:r>
      <w:r w:rsidRPr="006F3D69">
        <w:rPr>
          <w:noProof/>
          <w:lang w:val="fr-FR"/>
        </w:rPr>
        <w:t>49</w:t>
      </w:r>
      <w:r>
        <w:rPr>
          <w:noProof/>
        </w:rPr>
        <w:fldChar w:fldCharType="end"/>
      </w:r>
    </w:p>
    <w:p w14:paraId="79E3343C" w14:textId="2ACA7A1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8.3.9.1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_Toc222847622 \h </w:instrText>
      </w:r>
      <w:r>
        <w:rPr>
          <w:noProof/>
        </w:rPr>
      </w:r>
      <w:r>
        <w:rPr>
          <w:noProof/>
        </w:rPr>
        <w:fldChar w:fldCharType="separate"/>
      </w:r>
      <w:r>
        <w:rPr>
          <w:noProof/>
        </w:rPr>
        <w:t>49</w:t>
      </w:r>
      <w:r>
        <w:rPr>
          <w:noProof/>
        </w:rPr>
        <w:fldChar w:fldCharType="end"/>
      </w:r>
    </w:p>
    <w:p w14:paraId="1C57D184" w14:textId="5883ED3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8.3.9.2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_Toc222847623 \h </w:instrText>
      </w:r>
      <w:r>
        <w:rPr>
          <w:noProof/>
        </w:rPr>
      </w:r>
      <w:r>
        <w:rPr>
          <w:noProof/>
        </w:rPr>
        <w:fldChar w:fldCharType="separate"/>
      </w:r>
      <w:r>
        <w:rPr>
          <w:noProof/>
        </w:rPr>
        <w:t>50</w:t>
      </w:r>
      <w:r>
        <w:rPr>
          <w:noProof/>
        </w:rPr>
        <w:fldChar w:fldCharType="end"/>
      </w:r>
    </w:p>
    <w:p w14:paraId="700D8832" w14:textId="302B983C" w:rsidR="006F3D69" w:rsidRDefault="006F3D69">
      <w:pPr>
        <w:pStyle w:val="TOC4"/>
        <w:rPr>
          <w:rFonts w:asciiTheme="minorHAnsi" w:eastAsiaTheme="minorEastAsia" w:hAnsiTheme="minorHAnsi" w:cstheme="minorBidi"/>
          <w:noProof/>
          <w:kern w:val="2"/>
          <w:sz w:val="24"/>
          <w:szCs w:val="24"/>
          <w14:ligatures w14:val="standardContextual"/>
        </w:rPr>
      </w:pPr>
      <w:r w:rsidRPr="006F3D69">
        <w:rPr>
          <w:noProof/>
        </w:rPr>
        <w:t>8.3.9.</w:t>
      </w:r>
      <w:r w:rsidRPr="006F3D69">
        <w:rPr>
          <w:noProof/>
          <w:lang w:eastAsia="zh-CN"/>
        </w:rPr>
        <w:t>3</w:t>
      </w:r>
      <w:r>
        <w:rPr>
          <w:rFonts w:asciiTheme="minorHAnsi" w:eastAsiaTheme="minorEastAsia" w:hAnsiTheme="minorHAnsi" w:cstheme="minorBidi"/>
          <w:noProof/>
          <w:kern w:val="2"/>
          <w:sz w:val="24"/>
          <w:szCs w:val="24"/>
          <w14:ligatures w14:val="standardContextual"/>
        </w:rPr>
        <w:tab/>
      </w:r>
      <w:r w:rsidRPr="006F3D69">
        <w:rPr>
          <w:noProof/>
        </w:rPr>
        <w:t>Abnormal Conditions</w:t>
      </w:r>
      <w:r>
        <w:rPr>
          <w:noProof/>
        </w:rPr>
        <w:tab/>
      </w:r>
      <w:r>
        <w:rPr>
          <w:noProof/>
        </w:rPr>
        <w:fldChar w:fldCharType="begin" w:fldLock="1"/>
      </w:r>
      <w:r>
        <w:rPr>
          <w:noProof/>
        </w:rPr>
        <w:instrText xml:space="preserve"> PAGEREF _Toc222847624 \h </w:instrText>
      </w:r>
      <w:r>
        <w:rPr>
          <w:noProof/>
        </w:rPr>
      </w:r>
      <w:r>
        <w:rPr>
          <w:noProof/>
        </w:rPr>
        <w:fldChar w:fldCharType="separate"/>
      </w:r>
      <w:r>
        <w:rPr>
          <w:noProof/>
        </w:rPr>
        <w:t>50</w:t>
      </w:r>
      <w:r>
        <w:rPr>
          <w:noProof/>
        </w:rPr>
        <w:fldChar w:fldCharType="end"/>
      </w:r>
    </w:p>
    <w:p w14:paraId="522EDECC" w14:textId="15B93CB2" w:rsidR="006F3D69" w:rsidRDefault="006F3D69">
      <w:pPr>
        <w:pStyle w:val="TOC3"/>
        <w:rPr>
          <w:rFonts w:asciiTheme="minorHAnsi" w:eastAsiaTheme="minorEastAsia" w:hAnsiTheme="minorHAnsi" w:cstheme="minorBidi"/>
          <w:noProof/>
          <w:kern w:val="2"/>
          <w:sz w:val="24"/>
          <w:szCs w:val="24"/>
          <w14:ligatures w14:val="standardContextual"/>
        </w:rPr>
      </w:pPr>
      <w:r w:rsidRPr="004A455E">
        <w:rPr>
          <w:noProof/>
          <w:lang w:val="fr-FR"/>
        </w:rPr>
        <w:t>8.3.10</w:t>
      </w:r>
      <w:r>
        <w:rPr>
          <w:rFonts w:asciiTheme="minorHAnsi" w:eastAsiaTheme="minorEastAsia" w:hAnsiTheme="minorHAnsi" w:cstheme="minorBidi"/>
          <w:noProof/>
          <w:kern w:val="2"/>
          <w:sz w:val="24"/>
          <w:szCs w:val="24"/>
          <w14:ligatures w14:val="standardContextual"/>
        </w:rPr>
        <w:tab/>
      </w:r>
      <w:r w:rsidRPr="004A455E">
        <w:rPr>
          <w:noProof/>
          <w:lang w:val="fr-FR" w:eastAsia="zh-CN"/>
        </w:rPr>
        <w:t>UE Information Transfer</w:t>
      </w:r>
      <w:r>
        <w:rPr>
          <w:noProof/>
        </w:rPr>
        <w:tab/>
      </w:r>
      <w:r>
        <w:rPr>
          <w:noProof/>
        </w:rPr>
        <w:fldChar w:fldCharType="begin" w:fldLock="1"/>
      </w:r>
      <w:r>
        <w:rPr>
          <w:noProof/>
        </w:rPr>
        <w:instrText xml:space="preserve"> PAGEREF _Toc222847625 \h </w:instrText>
      </w:r>
      <w:r>
        <w:rPr>
          <w:noProof/>
        </w:rPr>
      </w:r>
      <w:r>
        <w:rPr>
          <w:noProof/>
        </w:rPr>
        <w:fldChar w:fldCharType="separate"/>
      </w:r>
      <w:r>
        <w:rPr>
          <w:noProof/>
        </w:rPr>
        <w:t>50</w:t>
      </w:r>
      <w:r>
        <w:rPr>
          <w:noProof/>
        </w:rPr>
        <w:fldChar w:fldCharType="end"/>
      </w:r>
    </w:p>
    <w:p w14:paraId="6B262308" w14:textId="677E2EA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8.3.10.1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_Toc222847626 \h </w:instrText>
      </w:r>
      <w:r>
        <w:rPr>
          <w:noProof/>
        </w:rPr>
      </w:r>
      <w:r>
        <w:rPr>
          <w:noProof/>
        </w:rPr>
        <w:fldChar w:fldCharType="separate"/>
      </w:r>
      <w:r>
        <w:rPr>
          <w:noProof/>
        </w:rPr>
        <w:t>50</w:t>
      </w:r>
      <w:r>
        <w:rPr>
          <w:noProof/>
        </w:rPr>
        <w:fldChar w:fldCharType="end"/>
      </w:r>
    </w:p>
    <w:p w14:paraId="311ACB77" w14:textId="6A4680B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8.3.10.2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_Toc222847627 \h </w:instrText>
      </w:r>
      <w:r>
        <w:rPr>
          <w:noProof/>
        </w:rPr>
      </w:r>
      <w:r>
        <w:rPr>
          <w:noProof/>
        </w:rPr>
        <w:fldChar w:fldCharType="separate"/>
      </w:r>
      <w:r>
        <w:rPr>
          <w:noProof/>
        </w:rPr>
        <w:t>50</w:t>
      </w:r>
      <w:r>
        <w:rPr>
          <w:noProof/>
        </w:rPr>
        <w:fldChar w:fldCharType="end"/>
      </w:r>
    </w:p>
    <w:p w14:paraId="6BFC5AE3" w14:textId="1E787D6F"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noProof/>
          <w:lang w:val="fr-FR"/>
        </w:rPr>
        <w:t>8.3.10.</w:t>
      </w:r>
      <w:r w:rsidRPr="004A455E">
        <w:rPr>
          <w:noProof/>
          <w:lang w:val="fr-FR" w:eastAsia="zh-CN"/>
        </w:rPr>
        <w:t>3</w:t>
      </w:r>
      <w:r>
        <w:rPr>
          <w:rFonts w:asciiTheme="minorHAnsi" w:eastAsiaTheme="minorEastAsia" w:hAnsiTheme="minorHAnsi" w:cstheme="minorBidi"/>
          <w:noProof/>
          <w:kern w:val="2"/>
          <w:sz w:val="24"/>
          <w:szCs w:val="24"/>
          <w14:ligatures w14:val="standardContextual"/>
        </w:rPr>
        <w:tab/>
      </w:r>
      <w:r w:rsidRPr="004A455E">
        <w:rPr>
          <w:noProof/>
          <w:lang w:val="fr-FR"/>
        </w:rPr>
        <w:t>Abnormal Conditions</w:t>
      </w:r>
      <w:r>
        <w:rPr>
          <w:noProof/>
        </w:rPr>
        <w:tab/>
      </w:r>
      <w:r>
        <w:rPr>
          <w:noProof/>
        </w:rPr>
        <w:fldChar w:fldCharType="begin" w:fldLock="1"/>
      </w:r>
      <w:r>
        <w:rPr>
          <w:noProof/>
        </w:rPr>
        <w:instrText xml:space="preserve"> PAGEREF _Toc222847628 \h </w:instrText>
      </w:r>
      <w:r>
        <w:rPr>
          <w:noProof/>
        </w:rPr>
      </w:r>
      <w:r>
        <w:rPr>
          <w:noProof/>
        </w:rPr>
        <w:fldChar w:fldCharType="separate"/>
      </w:r>
      <w:r>
        <w:rPr>
          <w:noProof/>
        </w:rPr>
        <w:t>51</w:t>
      </w:r>
      <w:r>
        <w:rPr>
          <w:noProof/>
        </w:rPr>
        <w:fldChar w:fldCharType="end"/>
      </w:r>
    </w:p>
    <w:p w14:paraId="4B379B51" w14:textId="7770A0CF" w:rsidR="006F3D69" w:rsidRDefault="006F3D69">
      <w:pPr>
        <w:pStyle w:val="TOC3"/>
        <w:rPr>
          <w:rFonts w:asciiTheme="minorHAnsi" w:eastAsiaTheme="minorEastAsia" w:hAnsiTheme="minorHAnsi" w:cstheme="minorBidi"/>
          <w:noProof/>
          <w:kern w:val="2"/>
          <w:sz w:val="24"/>
          <w:szCs w:val="24"/>
          <w14:ligatures w14:val="standardContextual"/>
        </w:rPr>
      </w:pPr>
      <w:r w:rsidRPr="004A455E">
        <w:rPr>
          <w:noProof/>
          <w:lang w:val="fr-FR"/>
        </w:rPr>
        <w:t>8.3.11</w:t>
      </w:r>
      <w:r>
        <w:rPr>
          <w:rFonts w:asciiTheme="minorHAnsi" w:eastAsiaTheme="minorEastAsia" w:hAnsiTheme="minorHAnsi" w:cstheme="minorBidi"/>
          <w:noProof/>
          <w:kern w:val="2"/>
          <w:sz w:val="24"/>
          <w:szCs w:val="24"/>
          <w14:ligatures w14:val="standardContextual"/>
        </w:rPr>
        <w:tab/>
      </w:r>
      <w:r w:rsidRPr="004A455E">
        <w:rPr>
          <w:noProof/>
          <w:lang w:val="fr-FR"/>
        </w:rPr>
        <w:t>UE Context Suspend</w:t>
      </w:r>
      <w:r>
        <w:rPr>
          <w:noProof/>
        </w:rPr>
        <w:tab/>
      </w:r>
      <w:r>
        <w:rPr>
          <w:noProof/>
        </w:rPr>
        <w:fldChar w:fldCharType="begin" w:fldLock="1"/>
      </w:r>
      <w:r>
        <w:rPr>
          <w:noProof/>
        </w:rPr>
        <w:instrText xml:space="preserve"> PAGEREF _Toc222847629 \h </w:instrText>
      </w:r>
      <w:r>
        <w:rPr>
          <w:noProof/>
        </w:rPr>
      </w:r>
      <w:r>
        <w:rPr>
          <w:noProof/>
        </w:rPr>
        <w:fldChar w:fldCharType="separate"/>
      </w:r>
      <w:r>
        <w:rPr>
          <w:noProof/>
        </w:rPr>
        <w:t>51</w:t>
      </w:r>
      <w:r>
        <w:rPr>
          <w:noProof/>
        </w:rPr>
        <w:fldChar w:fldCharType="end"/>
      </w:r>
    </w:p>
    <w:p w14:paraId="2F4E5F26" w14:textId="4E82C7E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8.3.11.1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_Toc222847630 \h </w:instrText>
      </w:r>
      <w:r>
        <w:rPr>
          <w:noProof/>
        </w:rPr>
      </w:r>
      <w:r>
        <w:rPr>
          <w:noProof/>
        </w:rPr>
        <w:fldChar w:fldCharType="separate"/>
      </w:r>
      <w:r>
        <w:rPr>
          <w:noProof/>
        </w:rPr>
        <w:t>51</w:t>
      </w:r>
      <w:r>
        <w:rPr>
          <w:noProof/>
        </w:rPr>
        <w:fldChar w:fldCharType="end"/>
      </w:r>
    </w:p>
    <w:p w14:paraId="6CA4FDC8" w14:textId="21AB367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8.3.11.2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_Toc222847631 \h </w:instrText>
      </w:r>
      <w:r>
        <w:rPr>
          <w:noProof/>
        </w:rPr>
      </w:r>
      <w:r>
        <w:rPr>
          <w:noProof/>
        </w:rPr>
        <w:fldChar w:fldCharType="separate"/>
      </w:r>
      <w:r>
        <w:rPr>
          <w:noProof/>
        </w:rPr>
        <w:t>51</w:t>
      </w:r>
      <w:r>
        <w:rPr>
          <w:noProof/>
        </w:rPr>
        <w:fldChar w:fldCharType="end"/>
      </w:r>
    </w:p>
    <w:p w14:paraId="10A8DEB7" w14:textId="7B9B287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8.3.11.3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_Toc222847632 \h </w:instrText>
      </w:r>
      <w:r>
        <w:rPr>
          <w:noProof/>
        </w:rPr>
      </w:r>
      <w:r>
        <w:rPr>
          <w:noProof/>
        </w:rPr>
        <w:fldChar w:fldCharType="separate"/>
      </w:r>
      <w:r>
        <w:rPr>
          <w:noProof/>
        </w:rPr>
        <w:t>52</w:t>
      </w:r>
      <w:r>
        <w:rPr>
          <w:noProof/>
        </w:rPr>
        <w:fldChar w:fldCharType="end"/>
      </w:r>
    </w:p>
    <w:p w14:paraId="3974CC1A" w14:textId="5A574D14"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noProof/>
          <w:lang w:val="fr-FR"/>
        </w:rPr>
        <w:t>8.3.11.4</w:t>
      </w:r>
      <w:r>
        <w:rPr>
          <w:rFonts w:asciiTheme="minorHAnsi" w:eastAsiaTheme="minorEastAsia" w:hAnsiTheme="minorHAnsi" w:cstheme="minorBidi"/>
          <w:noProof/>
          <w:kern w:val="2"/>
          <w:sz w:val="24"/>
          <w:szCs w:val="24"/>
          <w14:ligatures w14:val="standardContextual"/>
        </w:rPr>
        <w:tab/>
      </w:r>
      <w:r w:rsidRPr="004A455E">
        <w:rPr>
          <w:noProof/>
          <w:lang w:val="fr-FR"/>
        </w:rPr>
        <w:t>Abnormal Conditions</w:t>
      </w:r>
      <w:r>
        <w:rPr>
          <w:noProof/>
        </w:rPr>
        <w:tab/>
      </w:r>
      <w:r>
        <w:rPr>
          <w:noProof/>
        </w:rPr>
        <w:fldChar w:fldCharType="begin" w:fldLock="1"/>
      </w:r>
      <w:r>
        <w:rPr>
          <w:noProof/>
        </w:rPr>
        <w:instrText xml:space="preserve"> PAGEREF _Toc222847633 \h </w:instrText>
      </w:r>
      <w:r>
        <w:rPr>
          <w:noProof/>
        </w:rPr>
      </w:r>
      <w:r>
        <w:rPr>
          <w:noProof/>
        </w:rPr>
        <w:fldChar w:fldCharType="separate"/>
      </w:r>
      <w:r>
        <w:rPr>
          <w:noProof/>
        </w:rPr>
        <w:t>52</w:t>
      </w:r>
      <w:r>
        <w:rPr>
          <w:noProof/>
        </w:rPr>
        <w:fldChar w:fldCharType="end"/>
      </w:r>
    </w:p>
    <w:p w14:paraId="50C6CF12" w14:textId="1F3C49AE" w:rsidR="006F3D69" w:rsidRDefault="006F3D69">
      <w:pPr>
        <w:pStyle w:val="TOC3"/>
        <w:rPr>
          <w:rFonts w:asciiTheme="minorHAnsi" w:eastAsiaTheme="minorEastAsia" w:hAnsiTheme="minorHAnsi" w:cstheme="minorBidi"/>
          <w:noProof/>
          <w:kern w:val="2"/>
          <w:sz w:val="24"/>
          <w:szCs w:val="24"/>
          <w14:ligatures w14:val="standardContextual"/>
        </w:rPr>
      </w:pPr>
      <w:r w:rsidRPr="004A455E">
        <w:rPr>
          <w:noProof/>
          <w:lang w:val="fr-FR"/>
        </w:rPr>
        <w:t>8.3.12</w:t>
      </w:r>
      <w:r>
        <w:rPr>
          <w:rFonts w:asciiTheme="minorHAnsi" w:eastAsiaTheme="minorEastAsia" w:hAnsiTheme="minorHAnsi" w:cstheme="minorBidi"/>
          <w:noProof/>
          <w:kern w:val="2"/>
          <w:sz w:val="24"/>
          <w:szCs w:val="24"/>
          <w14:ligatures w14:val="standardContextual"/>
        </w:rPr>
        <w:tab/>
      </w:r>
      <w:r w:rsidRPr="004A455E">
        <w:rPr>
          <w:noProof/>
          <w:lang w:val="fr-FR"/>
        </w:rPr>
        <w:t>UE Context Resume</w:t>
      </w:r>
      <w:r>
        <w:rPr>
          <w:noProof/>
        </w:rPr>
        <w:tab/>
      </w:r>
      <w:r>
        <w:rPr>
          <w:noProof/>
        </w:rPr>
        <w:fldChar w:fldCharType="begin" w:fldLock="1"/>
      </w:r>
      <w:r>
        <w:rPr>
          <w:noProof/>
        </w:rPr>
        <w:instrText xml:space="preserve"> PAGEREF _Toc222847634 \h </w:instrText>
      </w:r>
      <w:r>
        <w:rPr>
          <w:noProof/>
        </w:rPr>
      </w:r>
      <w:r>
        <w:rPr>
          <w:noProof/>
        </w:rPr>
        <w:fldChar w:fldCharType="separate"/>
      </w:r>
      <w:r>
        <w:rPr>
          <w:noProof/>
        </w:rPr>
        <w:t>52</w:t>
      </w:r>
      <w:r>
        <w:rPr>
          <w:noProof/>
        </w:rPr>
        <w:fldChar w:fldCharType="end"/>
      </w:r>
    </w:p>
    <w:p w14:paraId="7602C645" w14:textId="3D8A1AA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8.3.12.1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_Toc222847635 \h </w:instrText>
      </w:r>
      <w:r>
        <w:rPr>
          <w:noProof/>
        </w:rPr>
      </w:r>
      <w:r>
        <w:rPr>
          <w:noProof/>
        </w:rPr>
        <w:fldChar w:fldCharType="separate"/>
      </w:r>
      <w:r>
        <w:rPr>
          <w:noProof/>
        </w:rPr>
        <w:t>52</w:t>
      </w:r>
      <w:r>
        <w:rPr>
          <w:noProof/>
        </w:rPr>
        <w:fldChar w:fldCharType="end"/>
      </w:r>
    </w:p>
    <w:p w14:paraId="637D3203" w14:textId="6D1DDA9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8.3.12.2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_Toc222847636 \h </w:instrText>
      </w:r>
      <w:r>
        <w:rPr>
          <w:noProof/>
        </w:rPr>
      </w:r>
      <w:r>
        <w:rPr>
          <w:noProof/>
        </w:rPr>
        <w:fldChar w:fldCharType="separate"/>
      </w:r>
      <w:r>
        <w:rPr>
          <w:noProof/>
        </w:rPr>
        <w:t>52</w:t>
      </w:r>
      <w:r>
        <w:rPr>
          <w:noProof/>
        </w:rPr>
        <w:fldChar w:fldCharType="end"/>
      </w:r>
    </w:p>
    <w:p w14:paraId="54F47B20" w14:textId="199422E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8.3.12.3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_Toc222847637 \h </w:instrText>
      </w:r>
      <w:r>
        <w:rPr>
          <w:noProof/>
        </w:rPr>
      </w:r>
      <w:r>
        <w:rPr>
          <w:noProof/>
        </w:rPr>
        <w:fldChar w:fldCharType="separate"/>
      </w:r>
      <w:r>
        <w:rPr>
          <w:noProof/>
        </w:rPr>
        <w:t>53</w:t>
      </w:r>
      <w:r>
        <w:rPr>
          <w:noProof/>
        </w:rPr>
        <w:fldChar w:fldCharType="end"/>
      </w:r>
    </w:p>
    <w:p w14:paraId="422452E4" w14:textId="2D0C19DF"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8.4</w:t>
      </w:r>
      <w:r>
        <w:rPr>
          <w:rFonts w:asciiTheme="minorHAnsi" w:eastAsiaTheme="minorEastAsia" w:hAnsiTheme="minorHAnsi" w:cstheme="minorBidi"/>
          <w:noProof/>
          <w:kern w:val="2"/>
          <w:sz w:val="24"/>
          <w:szCs w:val="24"/>
          <w14:ligatures w14:val="standardContextual"/>
        </w:rPr>
        <w:tab/>
      </w:r>
      <w:r>
        <w:rPr>
          <w:noProof/>
        </w:rPr>
        <w:t>UE Mobility Management Procedures</w:t>
      </w:r>
      <w:r>
        <w:rPr>
          <w:noProof/>
        </w:rPr>
        <w:tab/>
      </w:r>
      <w:r>
        <w:rPr>
          <w:noProof/>
        </w:rPr>
        <w:fldChar w:fldCharType="begin" w:fldLock="1"/>
      </w:r>
      <w:r>
        <w:rPr>
          <w:noProof/>
        </w:rPr>
        <w:instrText xml:space="preserve"> PAGEREF _Toc222847638 \h </w:instrText>
      </w:r>
      <w:r>
        <w:rPr>
          <w:noProof/>
        </w:rPr>
      </w:r>
      <w:r>
        <w:rPr>
          <w:noProof/>
        </w:rPr>
        <w:fldChar w:fldCharType="separate"/>
      </w:r>
      <w:r>
        <w:rPr>
          <w:noProof/>
        </w:rPr>
        <w:t>53</w:t>
      </w:r>
      <w:r>
        <w:rPr>
          <w:noProof/>
        </w:rPr>
        <w:fldChar w:fldCharType="end"/>
      </w:r>
    </w:p>
    <w:p w14:paraId="068CCD9F" w14:textId="4CA9F622"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8.4.1</w:t>
      </w:r>
      <w:r>
        <w:rPr>
          <w:rFonts w:asciiTheme="minorHAnsi" w:eastAsiaTheme="minorEastAsia" w:hAnsiTheme="minorHAnsi" w:cstheme="minorBidi"/>
          <w:noProof/>
          <w:kern w:val="2"/>
          <w:sz w:val="24"/>
          <w:szCs w:val="24"/>
          <w14:ligatures w14:val="standardContextual"/>
        </w:rPr>
        <w:tab/>
      </w:r>
      <w:r>
        <w:rPr>
          <w:noProof/>
        </w:rPr>
        <w:t>Handover Preparation</w:t>
      </w:r>
      <w:r>
        <w:rPr>
          <w:noProof/>
        </w:rPr>
        <w:tab/>
      </w:r>
      <w:r>
        <w:rPr>
          <w:noProof/>
        </w:rPr>
        <w:fldChar w:fldCharType="begin" w:fldLock="1"/>
      </w:r>
      <w:r>
        <w:rPr>
          <w:noProof/>
        </w:rPr>
        <w:instrText xml:space="preserve"> PAGEREF _Toc222847639 \h </w:instrText>
      </w:r>
      <w:r>
        <w:rPr>
          <w:noProof/>
        </w:rPr>
      </w:r>
      <w:r>
        <w:rPr>
          <w:noProof/>
        </w:rPr>
        <w:fldChar w:fldCharType="separate"/>
      </w:r>
      <w:r>
        <w:rPr>
          <w:noProof/>
        </w:rPr>
        <w:t>53</w:t>
      </w:r>
      <w:r>
        <w:rPr>
          <w:noProof/>
        </w:rPr>
        <w:fldChar w:fldCharType="end"/>
      </w:r>
    </w:p>
    <w:p w14:paraId="62B9099A" w14:textId="53A5F62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_Toc222847640 \h </w:instrText>
      </w:r>
      <w:r>
        <w:rPr>
          <w:noProof/>
        </w:rPr>
      </w:r>
      <w:r>
        <w:rPr>
          <w:noProof/>
        </w:rPr>
        <w:fldChar w:fldCharType="separate"/>
      </w:r>
      <w:r>
        <w:rPr>
          <w:noProof/>
        </w:rPr>
        <w:t>53</w:t>
      </w:r>
      <w:r>
        <w:rPr>
          <w:noProof/>
        </w:rPr>
        <w:fldChar w:fldCharType="end"/>
      </w:r>
    </w:p>
    <w:p w14:paraId="6FB245AA" w14:textId="0A3D9BE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_Toc222847641 \h </w:instrText>
      </w:r>
      <w:r>
        <w:rPr>
          <w:noProof/>
        </w:rPr>
      </w:r>
      <w:r>
        <w:rPr>
          <w:noProof/>
        </w:rPr>
        <w:fldChar w:fldCharType="separate"/>
      </w:r>
      <w:r>
        <w:rPr>
          <w:noProof/>
        </w:rPr>
        <w:t>54</w:t>
      </w:r>
      <w:r>
        <w:rPr>
          <w:noProof/>
        </w:rPr>
        <w:fldChar w:fldCharType="end"/>
      </w:r>
    </w:p>
    <w:p w14:paraId="25277A1A" w14:textId="40A987D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_Toc222847642 \h </w:instrText>
      </w:r>
      <w:r>
        <w:rPr>
          <w:noProof/>
        </w:rPr>
      </w:r>
      <w:r>
        <w:rPr>
          <w:noProof/>
        </w:rPr>
        <w:fldChar w:fldCharType="separate"/>
      </w:r>
      <w:r>
        <w:rPr>
          <w:noProof/>
        </w:rPr>
        <w:t>56</w:t>
      </w:r>
      <w:r>
        <w:rPr>
          <w:noProof/>
        </w:rPr>
        <w:fldChar w:fldCharType="end"/>
      </w:r>
    </w:p>
    <w:p w14:paraId="76840E49" w14:textId="3DD4284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_Toc222847643 \h </w:instrText>
      </w:r>
      <w:r>
        <w:rPr>
          <w:noProof/>
        </w:rPr>
      </w:r>
      <w:r>
        <w:rPr>
          <w:noProof/>
        </w:rPr>
        <w:fldChar w:fldCharType="separate"/>
      </w:r>
      <w:r>
        <w:rPr>
          <w:noProof/>
        </w:rPr>
        <w:t>56</w:t>
      </w:r>
      <w:r>
        <w:rPr>
          <w:noProof/>
        </w:rPr>
        <w:fldChar w:fldCharType="end"/>
      </w:r>
    </w:p>
    <w:p w14:paraId="4324F45D" w14:textId="1A72F298"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8.4.2</w:t>
      </w:r>
      <w:r>
        <w:rPr>
          <w:rFonts w:asciiTheme="minorHAnsi" w:eastAsiaTheme="minorEastAsia" w:hAnsiTheme="minorHAnsi" w:cstheme="minorBidi"/>
          <w:noProof/>
          <w:kern w:val="2"/>
          <w:sz w:val="24"/>
          <w:szCs w:val="24"/>
          <w14:ligatures w14:val="standardContextual"/>
        </w:rPr>
        <w:tab/>
      </w:r>
      <w:r>
        <w:rPr>
          <w:noProof/>
        </w:rPr>
        <w:t>Handover Resource Allocation</w:t>
      </w:r>
      <w:r>
        <w:rPr>
          <w:noProof/>
        </w:rPr>
        <w:tab/>
      </w:r>
      <w:r>
        <w:rPr>
          <w:noProof/>
        </w:rPr>
        <w:fldChar w:fldCharType="begin" w:fldLock="1"/>
      </w:r>
      <w:r>
        <w:rPr>
          <w:noProof/>
        </w:rPr>
        <w:instrText xml:space="preserve"> PAGEREF _Toc222847644 \h </w:instrText>
      </w:r>
      <w:r>
        <w:rPr>
          <w:noProof/>
        </w:rPr>
      </w:r>
      <w:r>
        <w:rPr>
          <w:noProof/>
        </w:rPr>
        <w:fldChar w:fldCharType="separate"/>
      </w:r>
      <w:r>
        <w:rPr>
          <w:noProof/>
        </w:rPr>
        <w:t>56</w:t>
      </w:r>
      <w:r>
        <w:rPr>
          <w:noProof/>
        </w:rPr>
        <w:fldChar w:fldCharType="end"/>
      </w:r>
    </w:p>
    <w:p w14:paraId="7BBF78B6" w14:textId="6C5B37F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_Toc222847645 \h </w:instrText>
      </w:r>
      <w:r>
        <w:rPr>
          <w:noProof/>
        </w:rPr>
      </w:r>
      <w:r>
        <w:rPr>
          <w:noProof/>
        </w:rPr>
        <w:fldChar w:fldCharType="separate"/>
      </w:r>
      <w:r>
        <w:rPr>
          <w:noProof/>
        </w:rPr>
        <w:t>56</w:t>
      </w:r>
      <w:r>
        <w:rPr>
          <w:noProof/>
        </w:rPr>
        <w:fldChar w:fldCharType="end"/>
      </w:r>
    </w:p>
    <w:p w14:paraId="7B86D1A7" w14:textId="46752C8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_Toc222847646 \h </w:instrText>
      </w:r>
      <w:r>
        <w:rPr>
          <w:noProof/>
        </w:rPr>
      </w:r>
      <w:r>
        <w:rPr>
          <w:noProof/>
        </w:rPr>
        <w:fldChar w:fldCharType="separate"/>
      </w:r>
      <w:r>
        <w:rPr>
          <w:noProof/>
        </w:rPr>
        <w:t>57</w:t>
      </w:r>
      <w:r>
        <w:rPr>
          <w:noProof/>
        </w:rPr>
        <w:fldChar w:fldCharType="end"/>
      </w:r>
    </w:p>
    <w:p w14:paraId="7E25F777" w14:textId="75E8B79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_Toc222847647 \h </w:instrText>
      </w:r>
      <w:r>
        <w:rPr>
          <w:noProof/>
        </w:rPr>
      </w:r>
      <w:r>
        <w:rPr>
          <w:noProof/>
        </w:rPr>
        <w:fldChar w:fldCharType="separate"/>
      </w:r>
      <w:r>
        <w:rPr>
          <w:noProof/>
        </w:rPr>
        <w:t>62</w:t>
      </w:r>
      <w:r>
        <w:rPr>
          <w:noProof/>
        </w:rPr>
        <w:fldChar w:fldCharType="end"/>
      </w:r>
    </w:p>
    <w:p w14:paraId="11937D8E" w14:textId="37BFFE3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_Toc222847648 \h </w:instrText>
      </w:r>
      <w:r>
        <w:rPr>
          <w:noProof/>
        </w:rPr>
      </w:r>
      <w:r>
        <w:rPr>
          <w:noProof/>
        </w:rPr>
        <w:fldChar w:fldCharType="separate"/>
      </w:r>
      <w:r>
        <w:rPr>
          <w:noProof/>
        </w:rPr>
        <w:t>62</w:t>
      </w:r>
      <w:r>
        <w:rPr>
          <w:noProof/>
        </w:rPr>
        <w:fldChar w:fldCharType="end"/>
      </w:r>
    </w:p>
    <w:p w14:paraId="624464A9" w14:textId="00B370C6"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8.4.3</w:t>
      </w:r>
      <w:r>
        <w:rPr>
          <w:rFonts w:asciiTheme="minorHAnsi" w:eastAsiaTheme="minorEastAsia" w:hAnsiTheme="minorHAnsi" w:cstheme="minorBidi"/>
          <w:noProof/>
          <w:kern w:val="2"/>
          <w:sz w:val="24"/>
          <w:szCs w:val="24"/>
          <w14:ligatures w14:val="standardContextual"/>
        </w:rPr>
        <w:tab/>
      </w:r>
      <w:r>
        <w:rPr>
          <w:noProof/>
        </w:rPr>
        <w:t>Handover Notification</w:t>
      </w:r>
      <w:r>
        <w:rPr>
          <w:noProof/>
        </w:rPr>
        <w:tab/>
      </w:r>
      <w:r>
        <w:rPr>
          <w:noProof/>
        </w:rPr>
        <w:fldChar w:fldCharType="begin" w:fldLock="1"/>
      </w:r>
      <w:r>
        <w:rPr>
          <w:noProof/>
        </w:rPr>
        <w:instrText xml:space="preserve"> PAGEREF _Toc222847649 \h </w:instrText>
      </w:r>
      <w:r>
        <w:rPr>
          <w:noProof/>
        </w:rPr>
      </w:r>
      <w:r>
        <w:rPr>
          <w:noProof/>
        </w:rPr>
        <w:fldChar w:fldCharType="separate"/>
      </w:r>
      <w:r>
        <w:rPr>
          <w:noProof/>
        </w:rPr>
        <w:t>63</w:t>
      </w:r>
      <w:r>
        <w:rPr>
          <w:noProof/>
        </w:rPr>
        <w:fldChar w:fldCharType="end"/>
      </w:r>
    </w:p>
    <w:p w14:paraId="74D68A72" w14:textId="5C6CC09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_Toc222847650 \h </w:instrText>
      </w:r>
      <w:r>
        <w:rPr>
          <w:noProof/>
        </w:rPr>
      </w:r>
      <w:r>
        <w:rPr>
          <w:noProof/>
        </w:rPr>
        <w:fldChar w:fldCharType="separate"/>
      </w:r>
      <w:r>
        <w:rPr>
          <w:noProof/>
        </w:rPr>
        <w:t>63</w:t>
      </w:r>
      <w:r>
        <w:rPr>
          <w:noProof/>
        </w:rPr>
        <w:fldChar w:fldCharType="end"/>
      </w:r>
    </w:p>
    <w:p w14:paraId="658A3C8F" w14:textId="552A1D4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_Toc222847651 \h </w:instrText>
      </w:r>
      <w:r>
        <w:rPr>
          <w:noProof/>
        </w:rPr>
      </w:r>
      <w:r>
        <w:rPr>
          <w:noProof/>
        </w:rPr>
        <w:fldChar w:fldCharType="separate"/>
      </w:r>
      <w:r>
        <w:rPr>
          <w:noProof/>
        </w:rPr>
        <w:t>63</w:t>
      </w:r>
      <w:r>
        <w:rPr>
          <w:noProof/>
        </w:rPr>
        <w:fldChar w:fldCharType="end"/>
      </w:r>
    </w:p>
    <w:p w14:paraId="0342319D" w14:textId="7AA91CC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8.4.3.3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_Toc222847652 \h </w:instrText>
      </w:r>
      <w:r>
        <w:rPr>
          <w:noProof/>
        </w:rPr>
      </w:r>
      <w:r>
        <w:rPr>
          <w:noProof/>
        </w:rPr>
        <w:fldChar w:fldCharType="separate"/>
      </w:r>
      <w:r>
        <w:rPr>
          <w:noProof/>
        </w:rPr>
        <w:t>63</w:t>
      </w:r>
      <w:r>
        <w:rPr>
          <w:noProof/>
        </w:rPr>
        <w:fldChar w:fldCharType="end"/>
      </w:r>
    </w:p>
    <w:p w14:paraId="1D760A96" w14:textId="7CF7E139"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8.4.4</w:t>
      </w:r>
      <w:r>
        <w:rPr>
          <w:rFonts w:asciiTheme="minorHAnsi" w:eastAsiaTheme="minorEastAsia" w:hAnsiTheme="minorHAnsi" w:cstheme="minorBidi"/>
          <w:noProof/>
          <w:kern w:val="2"/>
          <w:sz w:val="24"/>
          <w:szCs w:val="24"/>
          <w14:ligatures w14:val="standardContextual"/>
        </w:rPr>
        <w:tab/>
      </w:r>
      <w:r>
        <w:rPr>
          <w:noProof/>
        </w:rPr>
        <w:t>Path Switch Request</w:t>
      </w:r>
      <w:r>
        <w:rPr>
          <w:noProof/>
        </w:rPr>
        <w:tab/>
      </w:r>
      <w:r>
        <w:rPr>
          <w:noProof/>
        </w:rPr>
        <w:fldChar w:fldCharType="begin" w:fldLock="1"/>
      </w:r>
      <w:r>
        <w:rPr>
          <w:noProof/>
        </w:rPr>
        <w:instrText xml:space="preserve"> PAGEREF _Toc222847653 \h </w:instrText>
      </w:r>
      <w:r>
        <w:rPr>
          <w:noProof/>
        </w:rPr>
      </w:r>
      <w:r>
        <w:rPr>
          <w:noProof/>
        </w:rPr>
        <w:fldChar w:fldCharType="separate"/>
      </w:r>
      <w:r>
        <w:rPr>
          <w:noProof/>
        </w:rPr>
        <w:t>63</w:t>
      </w:r>
      <w:r>
        <w:rPr>
          <w:noProof/>
        </w:rPr>
        <w:fldChar w:fldCharType="end"/>
      </w:r>
    </w:p>
    <w:p w14:paraId="5480D8F6" w14:textId="2041C9B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_Toc222847654 \h </w:instrText>
      </w:r>
      <w:r>
        <w:rPr>
          <w:noProof/>
        </w:rPr>
      </w:r>
      <w:r>
        <w:rPr>
          <w:noProof/>
        </w:rPr>
        <w:fldChar w:fldCharType="separate"/>
      </w:r>
      <w:r>
        <w:rPr>
          <w:noProof/>
        </w:rPr>
        <w:t>63</w:t>
      </w:r>
      <w:r>
        <w:rPr>
          <w:noProof/>
        </w:rPr>
        <w:fldChar w:fldCharType="end"/>
      </w:r>
    </w:p>
    <w:p w14:paraId="6E10363F" w14:textId="709D793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_Toc222847655 \h </w:instrText>
      </w:r>
      <w:r>
        <w:rPr>
          <w:noProof/>
        </w:rPr>
      </w:r>
      <w:r>
        <w:rPr>
          <w:noProof/>
        </w:rPr>
        <w:fldChar w:fldCharType="separate"/>
      </w:r>
      <w:r>
        <w:rPr>
          <w:noProof/>
        </w:rPr>
        <w:t>63</w:t>
      </w:r>
      <w:r>
        <w:rPr>
          <w:noProof/>
        </w:rPr>
        <w:fldChar w:fldCharType="end"/>
      </w:r>
    </w:p>
    <w:p w14:paraId="7EFE09C4" w14:textId="711A103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8.4.4.3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_Toc222847656 \h </w:instrText>
      </w:r>
      <w:r>
        <w:rPr>
          <w:noProof/>
        </w:rPr>
      </w:r>
      <w:r>
        <w:rPr>
          <w:noProof/>
        </w:rPr>
        <w:fldChar w:fldCharType="separate"/>
      </w:r>
      <w:r>
        <w:rPr>
          <w:noProof/>
        </w:rPr>
        <w:t>67</w:t>
      </w:r>
      <w:r>
        <w:rPr>
          <w:noProof/>
        </w:rPr>
        <w:fldChar w:fldCharType="end"/>
      </w:r>
    </w:p>
    <w:p w14:paraId="72C9A035" w14:textId="37BE7A5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8.4.4.4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_Toc222847657 \h </w:instrText>
      </w:r>
      <w:r>
        <w:rPr>
          <w:noProof/>
        </w:rPr>
      </w:r>
      <w:r>
        <w:rPr>
          <w:noProof/>
        </w:rPr>
        <w:fldChar w:fldCharType="separate"/>
      </w:r>
      <w:r>
        <w:rPr>
          <w:noProof/>
        </w:rPr>
        <w:t>67</w:t>
      </w:r>
      <w:r>
        <w:rPr>
          <w:noProof/>
        </w:rPr>
        <w:fldChar w:fldCharType="end"/>
      </w:r>
    </w:p>
    <w:p w14:paraId="3C1402C5" w14:textId="4CDEBED7"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8.4.5</w:t>
      </w:r>
      <w:r>
        <w:rPr>
          <w:rFonts w:asciiTheme="minorHAnsi" w:eastAsiaTheme="minorEastAsia" w:hAnsiTheme="minorHAnsi" w:cstheme="minorBidi"/>
          <w:noProof/>
          <w:kern w:val="2"/>
          <w:sz w:val="24"/>
          <w:szCs w:val="24"/>
          <w14:ligatures w14:val="standardContextual"/>
        </w:rPr>
        <w:tab/>
      </w:r>
      <w:r>
        <w:rPr>
          <w:noProof/>
        </w:rPr>
        <w:t>Handover Cancellation</w:t>
      </w:r>
      <w:r>
        <w:rPr>
          <w:noProof/>
        </w:rPr>
        <w:tab/>
      </w:r>
      <w:r>
        <w:rPr>
          <w:noProof/>
        </w:rPr>
        <w:fldChar w:fldCharType="begin" w:fldLock="1"/>
      </w:r>
      <w:r>
        <w:rPr>
          <w:noProof/>
        </w:rPr>
        <w:instrText xml:space="preserve"> PAGEREF _Toc222847658 \h </w:instrText>
      </w:r>
      <w:r>
        <w:rPr>
          <w:noProof/>
        </w:rPr>
      </w:r>
      <w:r>
        <w:rPr>
          <w:noProof/>
        </w:rPr>
        <w:fldChar w:fldCharType="separate"/>
      </w:r>
      <w:r>
        <w:rPr>
          <w:noProof/>
        </w:rPr>
        <w:t>67</w:t>
      </w:r>
      <w:r>
        <w:rPr>
          <w:noProof/>
        </w:rPr>
        <w:fldChar w:fldCharType="end"/>
      </w:r>
    </w:p>
    <w:p w14:paraId="66BB2099" w14:textId="3853E6B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lastRenderedPageBreak/>
        <w:t>8.4.5.1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_Toc222847659 \h </w:instrText>
      </w:r>
      <w:r>
        <w:rPr>
          <w:noProof/>
        </w:rPr>
      </w:r>
      <w:r>
        <w:rPr>
          <w:noProof/>
        </w:rPr>
        <w:fldChar w:fldCharType="separate"/>
      </w:r>
      <w:r>
        <w:rPr>
          <w:noProof/>
        </w:rPr>
        <w:t>67</w:t>
      </w:r>
      <w:r>
        <w:rPr>
          <w:noProof/>
        </w:rPr>
        <w:fldChar w:fldCharType="end"/>
      </w:r>
    </w:p>
    <w:p w14:paraId="33DE700A" w14:textId="22DB30A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_Toc222847660 \h </w:instrText>
      </w:r>
      <w:r>
        <w:rPr>
          <w:noProof/>
        </w:rPr>
      </w:r>
      <w:r>
        <w:rPr>
          <w:noProof/>
        </w:rPr>
        <w:fldChar w:fldCharType="separate"/>
      </w:r>
      <w:r>
        <w:rPr>
          <w:noProof/>
        </w:rPr>
        <w:t>68</w:t>
      </w:r>
      <w:r>
        <w:rPr>
          <w:noProof/>
        </w:rPr>
        <w:fldChar w:fldCharType="end"/>
      </w:r>
    </w:p>
    <w:p w14:paraId="777CFD08" w14:textId="1991270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8.4.5.3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_Toc222847661 \h </w:instrText>
      </w:r>
      <w:r>
        <w:rPr>
          <w:noProof/>
        </w:rPr>
      </w:r>
      <w:r>
        <w:rPr>
          <w:noProof/>
        </w:rPr>
        <w:fldChar w:fldCharType="separate"/>
      </w:r>
      <w:r>
        <w:rPr>
          <w:noProof/>
        </w:rPr>
        <w:t>68</w:t>
      </w:r>
      <w:r>
        <w:rPr>
          <w:noProof/>
        </w:rPr>
        <w:fldChar w:fldCharType="end"/>
      </w:r>
    </w:p>
    <w:p w14:paraId="11040E1A" w14:textId="6B19506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8.4.5.4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_Toc222847662 \h </w:instrText>
      </w:r>
      <w:r>
        <w:rPr>
          <w:noProof/>
        </w:rPr>
      </w:r>
      <w:r>
        <w:rPr>
          <w:noProof/>
        </w:rPr>
        <w:fldChar w:fldCharType="separate"/>
      </w:r>
      <w:r>
        <w:rPr>
          <w:noProof/>
        </w:rPr>
        <w:t>68</w:t>
      </w:r>
      <w:r>
        <w:rPr>
          <w:noProof/>
        </w:rPr>
        <w:fldChar w:fldCharType="end"/>
      </w:r>
    </w:p>
    <w:p w14:paraId="639DA807" w14:textId="2495007E"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8.4.6</w:t>
      </w:r>
      <w:r>
        <w:rPr>
          <w:rFonts w:asciiTheme="minorHAnsi" w:eastAsiaTheme="minorEastAsia" w:hAnsiTheme="minorHAnsi" w:cstheme="minorBidi"/>
          <w:noProof/>
          <w:kern w:val="2"/>
          <w:sz w:val="24"/>
          <w:szCs w:val="24"/>
          <w14:ligatures w14:val="standardContextual"/>
        </w:rPr>
        <w:tab/>
      </w:r>
      <w:r>
        <w:rPr>
          <w:noProof/>
        </w:rPr>
        <w:t>Uplink RAN Status Transfer</w:t>
      </w:r>
      <w:r>
        <w:rPr>
          <w:noProof/>
        </w:rPr>
        <w:tab/>
      </w:r>
      <w:r>
        <w:rPr>
          <w:noProof/>
        </w:rPr>
        <w:fldChar w:fldCharType="begin" w:fldLock="1"/>
      </w:r>
      <w:r>
        <w:rPr>
          <w:noProof/>
        </w:rPr>
        <w:instrText xml:space="preserve"> PAGEREF _Toc222847663 \h </w:instrText>
      </w:r>
      <w:r>
        <w:rPr>
          <w:noProof/>
        </w:rPr>
      </w:r>
      <w:r>
        <w:rPr>
          <w:noProof/>
        </w:rPr>
        <w:fldChar w:fldCharType="separate"/>
      </w:r>
      <w:r>
        <w:rPr>
          <w:noProof/>
        </w:rPr>
        <w:t>68</w:t>
      </w:r>
      <w:r>
        <w:rPr>
          <w:noProof/>
        </w:rPr>
        <w:fldChar w:fldCharType="end"/>
      </w:r>
    </w:p>
    <w:p w14:paraId="3243F14E" w14:textId="6298C82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_Toc222847664 \h </w:instrText>
      </w:r>
      <w:r>
        <w:rPr>
          <w:noProof/>
        </w:rPr>
      </w:r>
      <w:r>
        <w:rPr>
          <w:noProof/>
        </w:rPr>
        <w:fldChar w:fldCharType="separate"/>
      </w:r>
      <w:r>
        <w:rPr>
          <w:noProof/>
        </w:rPr>
        <w:t>68</w:t>
      </w:r>
      <w:r>
        <w:rPr>
          <w:noProof/>
        </w:rPr>
        <w:fldChar w:fldCharType="end"/>
      </w:r>
    </w:p>
    <w:p w14:paraId="738D123A" w14:textId="3B9801C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8.4.6.2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_Toc222847665 \h </w:instrText>
      </w:r>
      <w:r>
        <w:rPr>
          <w:noProof/>
        </w:rPr>
      </w:r>
      <w:r>
        <w:rPr>
          <w:noProof/>
        </w:rPr>
        <w:fldChar w:fldCharType="separate"/>
      </w:r>
      <w:r>
        <w:rPr>
          <w:noProof/>
        </w:rPr>
        <w:t>68</w:t>
      </w:r>
      <w:r>
        <w:rPr>
          <w:noProof/>
        </w:rPr>
        <w:fldChar w:fldCharType="end"/>
      </w:r>
    </w:p>
    <w:p w14:paraId="0601338F" w14:textId="0DF4544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8.4.6.3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_Toc222847666 \h </w:instrText>
      </w:r>
      <w:r>
        <w:rPr>
          <w:noProof/>
        </w:rPr>
      </w:r>
      <w:r>
        <w:rPr>
          <w:noProof/>
        </w:rPr>
        <w:fldChar w:fldCharType="separate"/>
      </w:r>
      <w:r>
        <w:rPr>
          <w:noProof/>
        </w:rPr>
        <w:t>69</w:t>
      </w:r>
      <w:r>
        <w:rPr>
          <w:noProof/>
        </w:rPr>
        <w:fldChar w:fldCharType="end"/>
      </w:r>
    </w:p>
    <w:p w14:paraId="7723AB6B" w14:textId="6628BEDE"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8.4.7</w:t>
      </w:r>
      <w:r>
        <w:rPr>
          <w:rFonts w:asciiTheme="minorHAnsi" w:eastAsiaTheme="minorEastAsia" w:hAnsiTheme="minorHAnsi" w:cstheme="minorBidi"/>
          <w:noProof/>
          <w:kern w:val="2"/>
          <w:sz w:val="24"/>
          <w:szCs w:val="24"/>
          <w14:ligatures w14:val="standardContextual"/>
        </w:rPr>
        <w:tab/>
      </w:r>
      <w:r>
        <w:rPr>
          <w:noProof/>
        </w:rPr>
        <w:t>Downlink RAN Status Transfer</w:t>
      </w:r>
      <w:r>
        <w:rPr>
          <w:noProof/>
        </w:rPr>
        <w:tab/>
      </w:r>
      <w:r>
        <w:rPr>
          <w:noProof/>
        </w:rPr>
        <w:fldChar w:fldCharType="begin" w:fldLock="1"/>
      </w:r>
      <w:r>
        <w:rPr>
          <w:noProof/>
        </w:rPr>
        <w:instrText xml:space="preserve"> PAGEREF _Toc222847667 \h </w:instrText>
      </w:r>
      <w:r>
        <w:rPr>
          <w:noProof/>
        </w:rPr>
      </w:r>
      <w:r>
        <w:rPr>
          <w:noProof/>
        </w:rPr>
        <w:fldChar w:fldCharType="separate"/>
      </w:r>
      <w:r>
        <w:rPr>
          <w:noProof/>
        </w:rPr>
        <w:t>69</w:t>
      </w:r>
      <w:r>
        <w:rPr>
          <w:noProof/>
        </w:rPr>
        <w:fldChar w:fldCharType="end"/>
      </w:r>
    </w:p>
    <w:p w14:paraId="2E742A19" w14:textId="5FFF1C6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_Toc222847668 \h </w:instrText>
      </w:r>
      <w:r>
        <w:rPr>
          <w:noProof/>
        </w:rPr>
      </w:r>
      <w:r>
        <w:rPr>
          <w:noProof/>
        </w:rPr>
        <w:fldChar w:fldCharType="separate"/>
      </w:r>
      <w:r>
        <w:rPr>
          <w:noProof/>
        </w:rPr>
        <w:t>69</w:t>
      </w:r>
      <w:r>
        <w:rPr>
          <w:noProof/>
        </w:rPr>
        <w:fldChar w:fldCharType="end"/>
      </w:r>
    </w:p>
    <w:p w14:paraId="397FCF3C" w14:textId="655CE15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8.4.7.2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_Toc222847669 \h </w:instrText>
      </w:r>
      <w:r>
        <w:rPr>
          <w:noProof/>
        </w:rPr>
      </w:r>
      <w:r>
        <w:rPr>
          <w:noProof/>
        </w:rPr>
        <w:fldChar w:fldCharType="separate"/>
      </w:r>
      <w:r>
        <w:rPr>
          <w:noProof/>
        </w:rPr>
        <w:t>69</w:t>
      </w:r>
      <w:r>
        <w:rPr>
          <w:noProof/>
        </w:rPr>
        <w:fldChar w:fldCharType="end"/>
      </w:r>
    </w:p>
    <w:p w14:paraId="773DF594" w14:textId="5423F15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8.4.7.3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_Toc222847670 \h </w:instrText>
      </w:r>
      <w:r>
        <w:rPr>
          <w:noProof/>
        </w:rPr>
      </w:r>
      <w:r>
        <w:rPr>
          <w:noProof/>
        </w:rPr>
        <w:fldChar w:fldCharType="separate"/>
      </w:r>
      <w:r>
        <w:rPr>
          <w:noProof/>
        </w:rPr>
        <w:t>69</w:t>
      </w:r>
      <w:r>
        <w:rPr>
          <w:noProof/>
        </w:rPr>
        <w:fldChar w:fldCharType="end"/>
      </w:r>
    </w:p>
    <w:p w14:paraId="1F03253B" w14:textId="4FC50FE4"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8.4.8</w:t>
      </w:r>
      <w:r>
        <w:rPr>
          <w:rFonts w:asciiTheme="minorHAnsi" w:eastAsiaTheme="minorEastAsia" w:hAnsiTheme="minorHAnsi" w:cstheme="minorBidi"/>
          <w:noProof/>
          <w:kern w:val="2"/>
          <w:sz w:val="24"/>
          <w:szCs w:val="24"/>
          <w14:ligatures w14:val="standardContextual"/>
        </w:rPr>
        <w:tab/>
      </w:r>
      <w:r>
        <w:rPr>
          <w:noProof/>
        </w:rPr>
        <w:t>Handover Success</w:t>
      </w:r>
      <w:r>
        <w:rPr>
          <w:noProof/>
        </w:rPr>
        <w:tab/>
      </w:r>
      <w:r>
        <w:rPr>
          <w:noProof/>
        </w:rPr>
        <w:fldChar w:fldCharType="begin" w:fldLock="1"/>
      </w:r>
      <w:r>
        <w:rPr>
          <w:noProof/>
        </w:rPr>
        <w:instrText xml:space="preserve"> PAGEREF _Toc222847671 \h </w:instrText>
      </w:r>
      <w:r>
        <w:rPr>
          <w:noProof/>
        </w:rPr>
      </w:r>
      <w:r>
        <w:rPr>
          <w:noProof/>
        </w:rPr>
        <w:fldChar w:fldCharType="separate"/>
      </w:r>
      <w:r>
        <w:rPr>
          <w:noProof/>
        </w:rPr>
        <w:t>69</w:t>
      </w:r>
      <w:r>
        <w:rPr>
          <w:noProof/>
        </w:rPr>
        <w:fldChar w:fldCharType="end"/>
      </w:r>
    </w:p>
    <w:p w14:paraId="56B802A7" w14:textId="45D535D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8.4.8.1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_Toc222847672 \h </w:instrText>
      </w:r>
      <w:r>
        <w:rPr>
          <w:noProof/>
        </w:rPr>
      </w:r>
      <w:r>
        <w:rPr>
          <w:noProof/>
        </w:rPr>
        <w:fldChar w:fldCharType="separate"/>
      </w:r>
      <w:r>
        <w:rPr>
          <w:noProof/>
        </w:rPr>
        <w:t>69</w:t>
      </w:r>
      <w:r>
        <w:rPr>
          <w:noProof/>
        </w:rPr>
        <w:fldChar w:fldCharType="end"/>
      </w:r>
    </w:p>
    <w:p w14:paraId="6C4A9FAD" w14:textId="623BFC4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8.4.8.2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_Toc222847673 \h </w:instrText>
      </w:r>
      <w:r>
        <w:rPr>
          <w:noProof/>
        </w:rPr>
      </w:r>
      <w:r>
        <w:rPr>
          <w:noProof/>
        </w:rPr>
        <w:fldChar w:fldCharType="separate"/>
      </w:r>
      <w:r>
        <w:rPr>
          <w:noProof/>
        </w:rPr>
        <w:t>70</w:t>
      </w:r>
      <w:r>
        <w:rPr>
          <w:noProof/>
        </w:rPr>
        <w:fldChar w:fldCharType="end"/>
      </w:r>
    </w:p>
    <w:p w14:paraId="05DC95FB" w14:textId="55FFD27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8.4.8.</w:t>
      </w:r>
      <w:r>
        <w:rPr>
          <w:noProof/>
          <w:lang w:eastAsia="zh-CN"/>
        </w:rPr>
        <w:t>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_Toc222847674 \h </w:instrText>
      </w:r>
      <w:r>
        <w:rPr>
          <w:noProof/>
        </w:rPr>
      </w:r>
      <w:r>
        <w:rPr>
          <w:noProof/>
        </w:rPr>
        <w:fldChar w:fldCharType="separate"/>
      </w:r>
      <w:r>
        <w:rPr>
          <w:noProof/>
        </w:rPr>
        <w:t>70</w:t>
      </w:r>
      <w:r>
        <w:rPr>
          <w:noProof/>
        </w:rPr>
        <w:fldChar w:fldCharType="end"/>
      </w:r>
    </w:p>
    <w:p w14:paraId="7A726179" w14:textId="3AD2268C"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8.4.9</w:t>
      </w:r>
      <w:r>
        <w:rPr>
          <w:rFonts w:asciiTheme="minorHAnsi" w:eastAsiaTheme="minorEastAsia" w:hAnsiTheme="minorHAnsi" w:cstheme="minorBidi"/>
          <w:noProof/>
          <w:kern w:val="2"/>
          <w:sz w:val="24"/>
          <w:szCs w:val="24"/>
          <w14:ligatures w14:val="standardContextual"/>
        </w:rPr>
        <w:tab/>
      </w:r>
      <w:r>
        <w:rPr>
          <w:noProof/>
        </w:rPr>
        <w:t xml:space="preserve">Uplink RAN </w:t>
      </w:r>
      <w:r>
        <w:rPr>
          <w:noProof/>
          <w:lang w:eastAsia="zh-CN"/>
        </w:rPr>
        <w:t xml:space="preserve">Early </w:t>
      </w:r>
      <w:r>
        <w:rPr>
          <w:noProof/>
        </w:rPr>
        <w:t>Status Transfer</w:t>
      </w:r>
      <w:r>
        <w:rPr>
          <w:noProof/>
        </w:rPr>
        <w:tab/>
      </w:r>
      <w:r>
        <w:rPr>
          <w:noProof/>
        </w:rPr>
        <w:fldChar w:fldCharType="begin" w:fldLock="1"/>
      </w:r>
      <w:r>
        <w:rPr>
          <w:noProof/>
        </w:rPr>
        <w:instrText xml:space="preserve"> PAGEREF _Toc222847675 \h </w:instrText>
      </w:r>
      <w:r>
        <w:rPr>
          <w:noProof/>
        </w:rPr>
      </w:r>
      <w:r>
        <w:rPr>
          <w:noProof/>
        </w:rPr>
        <w:fldChar w:fldCharType="separate"/>
      </w:r>
      <w:r>
        <w:rPr>
          <w:noProof/>
        </w:rPr>
        <w:t>70</w:t>
      </w:r>
      <w:r>
        <w:rPr>
          <w:noProof/>
        </w:rPr>
        <w:fldChar w:fldCharType="end"/>
      </w:r>
    </w:p>
    <w:p w14:paraId="11124E01" w14:textId="2AA4227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8.4.9.1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_Toc222847676 \h </w:instrText>
      </w:r>
      <w:r>
        <w:rPr>
          <w:noProof/>
        </w:rPr>
      </w:r>
      <w:r>
        <w:rPr>
          <w:noProof/>
        </w:rPr>
        <w:fldChar w:fldCharType="separate"/>
      </w:r>
      <w:r>
        <w:rPr>
          <w:noProof/>
        </w:rPr>
        <w:t>70</w:t>
      </w:r>
      <w:r>
        <w:rPr>
          <w:noProof/>
        </w:rPr>
        <w:fldChar w:fldCharType="end"/>
      </w:r>
    </w:p>
    <w:p w14:paraId="06473756" w14:textId="72C12B3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w:t>
      </w:r>
      <w:r>
        <w:rPr>
          <w:noProof/>
          <w:lang w:eastAsia="zh-CN"/>
        </w:rPr>
        <w:t>9</w:t>
      </w:r>
      <w:r>
        <w:rPr>
          <w:noProof/>
        </w:rPr>
        <w:t>.2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_Toc222847677 \h </w:instrText>
      </w:r>
      <w:r>
        <w:rPr>
          <w:noProof/>
        </w:rPr>
      </w:r>
      <w:r>
        <w:rPr>
          <w:noProof/>
        </w:rPr>
        <w:fldChar w:fldCharType="separate"/>
      </w:r>
      <w:r>
        <w:rPr>
          <w:noProof/>
        </w:rPr>
        <w:t>70</w:t>
      </w:r>
      <w:r>
        <w:rPr>
          <w:noProof/>
        </w:rPr>
        <w:fldChar w:fldCharType="end"/>
      </w:r>
    </w:p>
    <w:p w14:paraId="75228FD8" w14:textId="605E546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8.4.9.</w:t>
      </w:r>
      <w:r>
        <w:rPr>
          <w:noProof/>
          <w:lang w:eastAsia="zh-CN"/>
        </w:rPr>
        <w:t>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_Toc222847678 \h </w:instrText>
      </w:r>
      <w:r>
        <w:rPr>
          <w:noProof/>
        </w:rPr>
      </w:r>
      <w:r>
        <w:rPr>
          <w:noProof/>
        </w:rPr>
        <w:fldChar w:fldCharType="separate"/>
      </w:r>
      <w:r>
        <w:rPr>
          <w:noProof/>
        </w:rPr>
        <w:t>70</w:t>
      </w:r>
      <w:r>
        <w:rPr>
          <w:noProof/>
        </w:rPr>
        <w:fldChar w:fldCharType="end"/>
      </w:r>
    </w:p>
    <w:p w14:paraId="49F534C0" w14:textId="7DE2C648"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8.4.10</w:t>
      </w:r>
      <w:r>
        <w:rPr>
          <w:rFonts w:asciiTheme="minorHAnsi" w:eastAsiaTheme="minorEastAsia" w:hAnsiTheme="minorHAnsi" w:cstheme="minorBidi"/>
          <w:noProof/>
          <w:kern w:val="2"/>
          <w:sz w:val="24"/>
          <w:szCs w:val="24"/>
          <w14:ligatures w14:val="standardContextual"/>
        </w:rPr>
        <w:tab/>
      </w:r>
      <w:r>
        <w:rPr>
          <w:noProof/>
          <w:lang w:eastAsia="zh-CN"/>
        </w:rPr>
        <w:t>Down</w:t>
      </w:r>
      <w:r>
        <w:rPr>
          <w:noProof/>
        </w:rPr>
        <w:t xml:space="preserve">link RAN </w:t>
      </w:r>
      <w:r>
        <w:rPr>
          <w:noProof/>
          <w:lang w:eastAsia="zh-CN"/>
        </w:rPr>
        <w:t xml:space="preserve">Early </w:t>
      </w:r>
      <w:r>
        <w:rPr>
          <w:noProof/>
        </w:rPr>
        <w:t>Status Transfer</w:t>
      </w:r>
      <w:r>
        <w:rPr>
          <w:noProof/>
        </w:rPr>
        <w:tab/>
      </w:r>
      <w:r>
        <w:rPr>
          <w:noProof/>
        </w:rPr>
        <w:fldChar w:fldCharType="begin" w:fldLock="1"/>
      </w:r>
      <w:r>
        <w:rPr>
          <w:noProof/>
        </w:rPr>
        <w:instrText xml:space="preserve"> PAGEREF _Toc222847679 \h </w:instrText>
      </w:r>
      <w:r>
        <w:rPr>
          <w:noProof/>
        </w:rPr>
      </w:r>
      <w:r>
        <w:rPr>
          <w:noProof/>
        </w:rPr>
        <w:fldChar w:fldCharType="separate"/>
      </w:r>
      <w:r>
        <w:rPr>
          <w:noProof/>
        </w:rPr>
        <w:t>71</w:t>
      </w:r>
      <w:r>
        <w:rPr>
          <w:noProof/>
        </w:rPr>
        <w:fldChar w:fldCharType="end"/>
      </w:r>
    </w:p>
    <w:p w14:paraId="5EF57726" w14:textId="758F4ED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8.4.10.1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_Toc222847680 \h </w:instrText>
      </w:r>
      <w:r>
        <w:rPr>
          <w:noProof/>
        </w:rPr>
      </w:r>
      <w:r>
        <w:rPr>
          <w:noProof/>
        </w:rPr>
        <w:fldChar w:fldCharType="separate"/>
      </w:r>
      <w:r>
        <w:rPr>
          <w:noProof/>
        </w:rPr>
        <w:t>71</w:t>
      </w:r>
      <w:r>
        <w:rPr>
          <w:noProof/>
        </w:rPr>
        <w:fldChar w:fldCharType="end"/>
      </w:r>
    </w:p>
    <w:p w14:paraId="09E8DF00" w14:textId="7DDBF3D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8.4.10.2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_Toc222847681 \h </w:instrText>
      </w:r>
      <w:r>
        <w:rPr>
          <w:noProof/>
        </w:rPr>
      </w:r>
      <w:r>
        <w:rPr>
          <w:noProof/>
        </w:rPr>
        <w:fldChar w:fldCharType="separate"/>
      </w:r>
      <w:r>
        <w:rPr>
          <w:noProof/>
        </w:rPr>
        <w:t>71</w:t>
      </w:r>
      <w:r>
        <w:rPr>
          <w:noProof/>
        </w:rPr>
        <w:fldChar w:fldCharType="end"/>
      </w:r>
    </w:p>
    <w:p w14:paraId="45BFAF95" w14:textId="2E42D5A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w:t>
      </w:r>
      <w:r>
        <w:rPr>
          <w:noProof/>
          <w:lang w:eastAsia="zh-CN"/>
        </w:rPr>
        <w:t>10</w:t>
      </w:r>
      <w:r>
        <w:rPr>
          <w:noProof/>
        </w:rPr>
        <w:t>.</w:t>
      </w:r>
      <w:r>
        <w:rPr>
          <w:noProof/>
          <w:lang w:eastAsia="zh-CN"/>
        </w:rPr>
        <w:t>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_Toc222847682 \h </w:instrText>
      </w:r>
      <w:r>
        <w:rPr>
          <w:noProof/>
        </w:rPr>
      </w:r>
      <w:r>
        <w:rPr>
          <w:noProof/>
        </w:rPr>
        <w:fldChar w:fldCharType="separate"/>
      </w:r>
      <w:r>
        <w:rPr>
          <w:noProof/>
        </w:rPr>
        <w:t>71</w:t>
      </w:r>
      <w:r>
        <w:rPr>
          <w:noProof/>
        </w:rPr>
        <w:fldChar w:fldCharType="end"/>
      </w:r>
    </w:p>
    <w:p w14:paraId="65BFC3E3" w14:textId="3808DDB6"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8.5</w:t>
      </w:r>
      <w:r>
        <w:rPr>
          <w:rFonts w:asciiTheme="minorHAnsi" w:eastAsiaTheme="minorEastAsia" w:hAnsiTheme="minorHAnsi" w:cstheme="minorBidi"/>
          <w:noProof/>
          <w:kern w:val="2"/>
          <w:sz w:val="24"/>
          <w:szCs w:val="24"/>
          <w14:ligatures w14:val="standardContextual"/>
        </w:rPr>
        <w:tab/>
      </w:r>
      <w:r>
        <w:rPr>
          <w:noProof/>
        </w:rPr>
        <w:t>Paging Procedures</w:t>
      </w:r>
      <w:r>
        <w:rPr>
          <w:noProof/>
        </w:rPr>
        <w:tab/>
      </w:r>
      <w:r>
        <w:rPr>
          <w:noProof/>
        </w:rPr>
        <w:fldChar w:fldCharType="begin" w:fldLock="1"/>
      </w:r>
      <w:r>
        <w:rPr>
          <w:noProof/>
        </w:rPr>
        <w:instrText xml:space="preserve"> PAGEREF _Toc222847683 \h </w:instrText>
      </w:r>
      <w:r>
        <w:rPr>
          <w:noProof/>
        </w:rPr>
      </w:r>
      <w:r>
        <w:rPr>
          <w:noProof/>
        </w:rPr>
        <w:fldChar w:fldCharType="separate"/>
      </w:r>
      <w:r>
        <w:rPr>
          <w:noProof/>
        </w:rPr>
        <w:t>71</w:t>
      </w:r>
      <w:r>
        <w:rPr>
          <w:noProof/>
        </w:rPr>
        <w:fldChar w:fldCharType="end"/>
      </w:r>
    </w:p>
    <w:p w14:paraId="08CAD6BA" w14:textId="57DCAEF0"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8.5.1</w:t>
      </w:r>
      <w:r>
        <w:rPr>
          <w:rFonts w:asciiTheme="minorHAnsi" w:eastAsiaTheme="minorEastAsia" w:hAnsiTheme="minorHAnsi" w:cstheme="minorBidi"/>
          <w:noProof/>
          <w:kern w:val="2"/>
          <w:sz w:val="24"/>
          <w:szCs w:val="24"/>
          <w14:ligatures w14:val="standardContextual"/>
        </w:rPr>
        <w:tab/>
      </w:r>
      <w:r>
        <w:rPr>
          <w:noProof/>
        </w:rPr>
        <w:t>Paging</w:t>
      </w:r>
      <w:r>
        <w:rPr>
          <w:noProof/>
        </w:rPr>
        <w:tab/>
      </w:r>
      <w:r>
        <w:rPr>
          <w:noProof/>
        </w:rPr>
        <w:fldChar w:fldCharType="begin" w:fldLock="1"/>
      </w:r>
      <w:r>
        <w:rPr>
          <w:noProof/>
        </w:rPr>
        <w:instrText xml:space="preserve"> PAGEREF _Toc222847684 \h </w:instrText>
      </w:r>
      <w:r>
        <w:rPr>
          <w:noProof/>
        </w:rPr>
      </w:r>
      <w:r>
        <w:rPr>
          <w:noProof/>
        </w:rPr>
        <w:fldChar w:fldCharType="separate"/>
      </w:r>
      <w:r>
        <w:rPr>
          <w:noProof/>
        </w:rPr>
        <w:t>71</w:t>
      </w:r>
      <w:r>
        <w:rPr>
          <w:noProof/>
        </w:rPr>
        <w:fldChar w:fldCharType="end"/>
      </w:r>
    </w:p>
    <w:p w14:paraId="689C4954" w14:textId="764260E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8.5.1.1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_Toc222847685 \h </w:instrText>
      </w:r>
      <w:r>
        <w:rPr>
          <w:noProof/>
        </w:rPr>
      </w:r>
      <w:r>
        <w:rPr>
          <w:noProof/>
        </w:rPr>
        <w:fldChar w:fldCharType="separate"/>
      </w:r>
      <w:r>
        <w:rPr>
          <w:noProof/>
        </w:rPr>
        <w:t>71</w:t>
      </w:r>
      <w:r>
        <w:rPr>
          <w:noProof/>
        </w:rPr>
        <w:fldChar w:fldCharType="end"/>
      </w:r>
    </w:p>
    <w:p w14:paraId="4EB5F85A" w14:textId="3673E3C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8.5.1.2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_Toc222847686 \h </w:instrText>
      </w:r>
      <w:r>
        <w:rPr>
          <w:noProof/>
        </w:rPr>
      </w:r>
      <w:r>
        <w:rPr>
          <w:noProof/>
        </w:rPr>
        <w:fldChar w:fldCharType="separate"/>
      </w:r>
      <w:r>
        <w:rPr>
          <w:noProof/>
        </w:rPr>
        <w:t>71</w:t>
      </w:r>
      <w:r>
        <w:rPr>
          <w:noProof/>
        </w:rPr>
        <w:fldChar w:fldCharType="end"/>
      </w:r>
    </w:p>
    <w:p w14:paraId="3605708F" w14:textId="0C979E4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8.5.1.3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_Toc222847687 \h </w:instrText>
      </w:r>
      <w:r>
        <w:rPr>
          <w:noProof/>
        </w:rPr>
      </w:r>
      <w:r>
        <w:rPr>
          <w:noProof/>
        </w:rPr>
        <w:fldChar w:fldCharType="separate"/>
      </w:r>
      <w:r>
        <w:rPr>
          <w:noProof/>
        </w:rPr>
        <w:t>72</w:t>
      </w:r>
      <w:r>
        <w:rPr>
          <w:noProof/>
        </w:rPr>
        <w:fldChar w:fldCharType="end"/>
      </w:r>
    </w:p>
    <w:p w14:paraId="09BBEBF4" w14:textId="08644CA2"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8.6</w:t>
      </w:r>
      <w:r>
        <w:rPr>
          <w:rFonts w:asciiTheme="minorHAnsi" w:eastAsiaTheme="minorEastAsia" w:hAnsiTheme="minorHAnsi" w:cstheme="minorBidi"/>
          <w:noProof/>
          <w:kern w:val="2"/>
          <w:sz w:val="24"/>
          <w:szCs w:val="24"/>
          <w14:ligatures w14:val="standardContextual"/>
        </w:rPr>
        <w:tab/>
      </w:r>
      <w:r>
        <w:rPr>
          <w:noProof/>
        </w:rPr>
        <w:t>Transport of NAS Messages Procedures</w:t>
      </w:r>
      <w:r>
        <w:rPr>
          <w:noProof/>
        </w:rPr>
        <w:tab/>
      </w:r>
      <w:r>
        <w:rPr>
          <w:noProof/>
        </w:rPr>
        <w:fldChar w:fldCharType="begin" w:fldLock="1"/>
      </w:r>
      <w:r>
        <w:rPr>
          <w:noProof/>
        </w:rPr>
        <w:instrText xml:space="preserve"> PAGEREF _Toc222847688 \h </w:instrText>
      </w:r>
      <w:r>
        <w:rPr>
          <w:noProof/>
        </w:rPr>
      </w:r>
      <w:r>
        <w:rPr>
          <w:noProof/>
        </w:rPr>
        <w:fldChar w:fldCharType="separate"/>
      </w:r>
      <w:r>
        <w:rPr>
          <w:noProof/>
        </w:rPr>
        <w:t>73</w:t>
      </w:r>
      <w:r>
        <w:rPr>
          <w:noProof/>
        </w:rPr>
        <w:fldChar w:fldCharType="end"/>
      </w:r>
    </w:p>
    <w:p w14:paraId="0957A67E" w14:textId="4DB90C95"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8.6.1</w:t>
      </w:r>
      <w:r>
        <w:rPr>
          <w:rFonts w:asciiTheme="minorHAnsi" w:eastAsiaTheme="minorEastAsia" w:hAnsiTheme="minorHAnsi" w:cstheme="minorBidi"/>
          <w:noProof/>
          <w:kern w:val="2"/>
          <w:sz w:val="24"/>
          <w:szCs w:val="24"/>
          <w14:ligatures w14:val="standardContextual"/>
        </w:rPr>
        <w:tab/>
      </w:r>
      <w:r>
        <w:rPr>
          <w:noProof/>
        </w:rPr>
        <w:t>Initial UE Message</w:t>
      </w:r>
      <w:r>
        <w:rPr>
          <w:noProof/>
        </w:rPr>
        <w:tab/>
      </w:r>
      <w:r>
        <w:rPr>
          <w:noProof/>
        </w:rPr>
        <w:fldChar w:fldCharType="begin" w:fldLock="1"/>
      </w:r>
      <w:r>
        <w:rPr>
          <w:noProof/>
        </w:rPr>
        <w:instrText xml:space="preserve"> PAGEREF _Toc222847689 \h </w:instrText>
      </w:r>
      <w:r>
        <w:rPr>
          <w:noProof/>
        </w:rPr>
      </w:r>
      <w:r>
        <w:rPr>
          <w:noProof/>
        </w:rPr>
        <w:fldChar w:fldCharType="separate"/>
      </w:r>
      <w:r>
        <w:rPr>
          <w:noProof/>
        </w:rPr>
        <w:t>73</w:t>
      </w:r>
      <w:r>
        <w:rPr>
          <w:noProof/>
        </w:rPr>
        <w:fldChar w:fldCharType="end"/>
      </w:r>
    </w:p>
    <w:p w14:paraId="029AE1C1" w14:textId="462FD36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8.6.1.1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_Toc222847690 \h </w:instrText>
      </w:r>
      <w:r>
        <w:rPr>
          <w:noProof/>
        </w:rPr>
      </w:r>
      <w:r>
        <w:rPr>
          <w:noProof/>
        </w:rPr>
        <w:fldChar w:fldCharType="separate"/>
      </w:r>
      <w:r>
        <w:rPr>
          <w:noProof/>
        </w:rPr>
        <w:t>73</w:t>
      </w:r>
      <w:r>
        <w:rPr>
          <w:noProof/>
        </w:rPr>
        <w:fldChar w:fldCharType="end"/>
      </w:r>
    </w:p>
    <w:p w14:paraId="0AD36283" w14:textId="6A28903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8.6.1.2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_Toc222847691 \h </w:instrText>
      </w:r>
      <w:r>
        <w:rPr>
          <w:noProof/>
        </w:rPr>
      </w:r>
      <w:r>
        <w:rPr>
          <w:noProof/>
        </w:rPr>
        <w:fldChar w:fldCharType="separate"/>
      </w:r>
      <w:r>
        <w:rPr>
          <w:noProof/>
        </w:rPr>
        <w:t>73</w:t>
      </w:r>
      <w:r>
        <w:rPr>
          <w:noProof/>
        </w:rPr>
        <w:fldChar w:fldCharType="end"/>
      </w:r>
    </w:p>
    <w:p w14:paraId="6A76F450" w14:textId="7C8C2D1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8.6.1.3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_Toc222847692 \h </w:instrText>
      </w:r>
      <w:r>
        <w:rPr>
          <w:noProof/>
        </w:rPr>
      </w:r>
      <w:r>
        <w:rPr>
          <w:noProof/>
        </w:rPr>
        <w:fldChar w:fldCharType="separate"/>
      </w:r>
      <w:r>
        <w:rPr>
          <w:noProof/>
        </w:rPr>
        <w:t>74</w:t>
      </w:r>
      <w:r>
        <w:rPr>
          <w:noProof/>
        </w:rPr>
        <w:fldChar w:fldCharType="end"/>
      </w:r>
    </w:p>
    <w:p w14:paraId="70877EC9" w14:textId="19B1C1E6"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8.6.2</w:t>
      </w:r>
      <w:r>
        <w:rPr>
          <w:rFonts w:asciiTheme="minorHAnsi" w:eastAsiaTheme="minorEastAsia" w:hAnsiTheme="minorHAnsi" w:cstheme="minorBidi"/>
          <w:noProof/>
          <w:kern w:val="2"/>
          <w:sz w:val="24"/>
          <w:szCs w:val="24"/>
          <w14:ligatures w14:val="standardContextual"/>
        </w:rPr>
        <w:tab/>
      </w:r>
      <w:r>
        <w:rPr>
          <w:noProof/>
        </w:rPr>
        <w:t>Downlink NAS Transport</w:t>
      </w:r>
      <w:r>
        <w:rPr>
          <w:noProof/>
        </w:rPr>
        <w:tab/>
      </w:r>
      <w:r>
        <w:rPr>
          <w:noProof/>
        </w:rPr>
        <w:fldChar w:fldCharType="begin" w:fldLock="1"/>
      </w:r>
      <w:r>
        <w:rPr>
          <w:noProof/>
        </w:rPr>
        <w:instrText xml:space="preserve"> PAGEREF _Toc222847693 \h </w:instrText>
      </w:r>
      <w:r>
        <w:rPr>
          <w:noProof/>
        </w:rPr>
      </w:r>
      <w:r>
        <w:rPr>
          <w:noProof/>
        </w:rPr>
        <w:fldChar w:fldCharType="separate"/>
      </w:r>
      <w:r>
        <w:rPr>
          <w:noProof/>
        </w:rPr>
        <w:t>74</w:t>
      </w:r>
      <w:r>
        <w:rPr>
          <w:noProof/>
        </w:rPr>
        <w:fldChar w:fldCharType="end"/>
      </w:r>
    </w:p>
    <w:p w14:paraId="1917DEDB" w14:textId="672C583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8.6.2.1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_Toc222847694 \h </w:instrText>
      </w:r>
      <w:r>
        <w:rPr>
          <w:noProof/>
        </w:rPr>
      </w:r>
      <w:r>
        <w:rPr>
          <w:noProof/>
        </w:rPr>
        <w:fldChar w:fldCharType="separate"/>
      </w:r>
      <w:r>
        <w:rPr>
          <w:noProof/>
        </w:rPr>
        <w:t>74</w:t>
      </w:r>
      <w:r>
        <w:rPr>
          <w:noProof/>
        </w:rPr>
        <w:fldChar w:fldCharType="end"/>
      </w:r>
    </w:p>
    <w:p w14:paraId="43CD3886" w14:textId="65CFC5E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8.6.2.2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_Toc222847695 \h </w:instrText>
      </w:r>
      <w:r>
        <w:rPr>
          <w:noProof/>
        </w:rPr>
      </w:r>
      <w:r>
        <w:rPr>
          <w:noProof/>
        </w:rPr>
        <w:fldChar w:fldCharType="separate"/>
      </w:r>
      <w:r>
        <w:rPr>
          <w:noProof/>
        </w:rPr>
        <w:t>74</w:t>
      </w:r>
      <w:r>
        <w:rPr>
          <w:noProof/>
        </w:rPr>
        <w:fldChar w:fldCharType="end"/>
      </w:r>
    </w:p>
    <w:p w14:paraId="32FE32AA" w14:textId="31045D8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8.6.2.3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_Toc222847696 \h </w:instrText>
      </w:r>
      <w:r>
        <w:rPr>
          <w:noProof/>
        </w:rPr>
      </w:r>
      <w:r>
        <w:rPr>
          <w:noProof/>
        </w:rPr>
        <w:fldChar w:fldCharType="separate"/>
      </w:r>
      <w:r>
        <w:rPr>
          <w:noProof/>
        </w:rPr>
        <w:t>75</w:t>
      </w:r>
      <w:r>
        <w:rPr>
          <w:noProof/>
        </w:rPr>
        <w:fldChar w:fldCharType="end"/>
      </w:r>
    </w:p>
    <w:p w14:paraId="5CEA7042" w14:textId="6B87FFCA"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8.6.3</w:t>
      </w:r>
      <w:r>
        <w:rPr>
          <w:rFonts w:asciiTheme="minorHAnsi" w:eastAsiaTheme="minorEastAsia" w:hAnsiTheme="minorHAnsi" w:cstheme="minorBidi"/>
          <w:noProof/>
          <w:kern w:val="2"/>
          <w:sz w:val="24"/>
          <w:szCs w:val="24"/>
          <w14:ligatures w14:val="standardContextual"/>
        </w:rPr>
        <w:tab/>
      </w:r>
      <w:r>
        <w:rPr>
          <w:noProof/>
        </w:rPr>
        <w:t>Uplink NAS Transport</w:t>
      </w:r>
      <w:r>
        <w:rPr>
          <w:noProof/>
        </w:rPr>
        <w:tab/>
      </w:r>
      <w:r>
        <w:rPr>
          <w:noProof/>
        </w:rPr>
        <w:fldChar w:fldCharType="begin" w:fldLock="1"/>
      </w:r>
      <w:r>
        <w:rPr>
          <w:noProof/>
        </w:rPr>
        <w:instrText xml:space="preserve"> PAGEREF _Toc222847697 \h </w:instrText>
      </w:r>
      <w:r>
        <w:rPr>
          <w:noProof/>
        </w:rPr>
      </w:r>
      <w:r>
        <w:rPr>
          <w:noProof/>
        </w:rPr>
        <w:fldChar w:fldCharType="separate"/>
      </w:r>
      <w:r>
        <w:rPr>
          <w:noProof/>
        </w:rPr>
        <w:t>76</w:t>
      </w:r>
      <w:r>
        <w:rPr>
          <w:noProof/>
        </w:rPr>
        <w:fldChar w:fldCharType="end"/>
      </w:r>
    </w:p>
    <w:p w14:paraId="28E17F47" w14:textId="772D0D6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8.6.3.1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_Toc222847698 \h </w:instrText>
      </w:r>
      <w:r>
        <w:rPr>
          <w:noProof/>
        </w:rPr>
      </w:r>
      <w:r>
        <w:rPr>
          <w:noProof/>
        </w:rPr>
        <w:fldChar w:fldCharType="separate"/>
      </w:r>
      <w:r>
        <w:rPr>
          <w:noProof/>
        </w:rPr>
        <w:t>76</w:t>
      </w:r>
      <w:r>
        <w:rPr>
          <w:noProof/>
        </w:rPr>
        <w:fldChar w:fldCharType="end"/>
      </w:r>
    </w:p>
    <w:p w14:paraId="6DDC7E76" w14:textId="2D28E6C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8.6.3.2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_Toc222847699 \h </w:instrText>
      </w:r>
      <w:r>
        <w:rPr>
          <w:noProof/>
        </w:rPr>
      </w:r>
      <w:r>
        <w:rPr>
          <w:noProof/>
        </w:rPr>
        <w:fldChar w:fldCharType="separate"/>
      </w:r>
      <w:r>
        <w:rPr>
          <w:noProof/>
        </w:rPr>
        <w:t>76</w:t>
      </w:r>
      <w:r>
        <w:rPr>
          <w:noProof/>
        </w:rPr>
        <w:fldChar w:fldCharType="end"/>
      </w:r>
    </w:p>
    <w:p w14:paraId="3EEC737F" w14:textId="2E02C29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8.6.3.3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_Toc222847700 \h </w:instrText>
      </w:r>
      <w:r>
        <w:rPr>
          <w:noProof/>
        </w:rPr>
      </w:r>
      <w:r>
        <w:rPr>
          <w:noProof/>
        </w:rPr>
        <w:fldChar w:fldCharType="separate"/>
      </w:r>
      <w:r>
        <w:rPr>
          <w:noProof/>
        </w:rPr>
        <w:t>76</w:t>
      </w:r>
      <w:r>
        <w:rPr>
          <w:noProof/>
        </w:rPr>
        <w:fldChar w:fldCharType="end"/>
      </w:r>
    </w:p>
    <w:p w14:paraId="1017A814" w14:textId="28A9BBDB"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8.6.4</w:t>
      </w:r>
      <w:r>
        <w:rPr>
          <w:rFonts w:asciiTheme="minorHAnsi" w:eastAsiaTheme="minorEastAsia" w:hAnsiTheme="minorHAnsi" w:cstheme="minorBidi"/>
          <w:noProof/>
          <w:kern w:val="2"/>
          <w:sz w:val="24"/>
          <w:szCs w:val="24"/>
          <w14:ligatures w14:val="standardContextual"/>
        </w:rPr>
        <w:tab/>
      </w:r>
      <w:r>
        <w:rPr>
          <w:noProof/>
        </w:rPr>
        <w:t>NAS Non Delivery Indication</w:t>
      </w:r>
      <w:r>
        <w:rPr>
          <w:noProof/>
        </w:rPr>
        <w:tab/>
      </w:r>
      <w:r>
        <w:rPr>
          <w:noProof/>
        </w:rPr>
        <w:fldChar w:fldCharType="begin" w:fldLock="1"/>
      </w:r>
      <w:r>
        <w:rPr>
          <w:noProof/>
        </w:rPr>
        <w:instrText xml:space="preserve"> PAGEREF _Toc222847701 \h </w:instrText>
      </w:r>
      <w:r>
        <w:rPr>
          <w:noProof/>
        </w:rPr>
      </w:r>
      <w:r>
        <w:rPr>
          <w:noProof/>
        </w:rPr>
        <w:fldChar w:fldCharType="separate"/>
      </w:r>
      <w:r>
        <w:rPr>
          <w:noProof/>
        </w:rPr>
        <w:t>76</w:t>
      </w:r>
      <w:r>
        <w:rPr>
          <w:noProof/>
        </w:rPr>
        <w:fldChar w:fldCharType="end"/>
      </w:r>
    </w:p>
    <w:p w14:paraId="7697D20B" w14:textId="0034D19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8.6.4.1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_Toc222847702 \h </w:instrText>
      </w:r>
      <w:r>
        <w:rPr>
          <w:noProof/>
        </w:rPr>
      </w:r>
      <w:r>
        <w:rPr>
          <w:noProof/>
        </w:rPr>
        <w:fldChar w:fldCharType="separate"/>
      </w:r>
      <w:r>
        <w:rPr>
          <w:noProof/>
        </w:rPr>
        <w:t>76</w:t>
      </w:r>
      <w:r>
        <w:rPr>
          <w:noProof/>
        </w:rPr>
        <w:fldChar w:fldCharType="end"/>
      </w:r>
    </w:p>
    <w:p w14:paraId="3961D47A" w14:textId="49E4A5C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8.6.4.2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_Toc222847703 \h </w:instrText>
      </w:r>
      <w:r>
        <w:rPr>
          <w:noProof/>
        </w:rPr>
      </w:r>
      <w:r>
        <w:rPr>
          <w:noProof/>
        </w:rPr>
        <w:fldChar w:fldCharType="separate"/>
      </w:r>
      <w:r>
        <w:rPr>
          <w:noProof/>
        </w:rPr>
        <w:t>76</w:t>
      </w:r>
      <w:r>
        <w:rPr>
          <w:noProof/>
        </w:rPr>
        <w:fldChar w:fldCharType="end"/>
      </w:r>
    </w:p>
    <w:p w14:paraId="7921161F" w14:textId="65A8AE53"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noProof/>
          <w:lang w:val="fr-FR"/>
        </w:rPr>
        <w:t>8.6.4.3</w:t>
      </w:r>
      <w:r>
        <w:rPr>
          <w:rFonts w:asciiTheme="minorHAnsi" w:eastAsiaTheme="minorEastAsia" w:hAnsiTheme="minorHAnsi" w:cstheme="minorBidi"/>
          <w:noProof/>
          <w:kern w:val="2"/>
          <w:sz w:val="24"/>
          <w:szCs w:val="24"/>
          <w14:ligatures w14:val="standardContextual"/>
        </w:rPr>
        <w:tab/>
      </w:r>
      <w:r w:rsidRPr="004A455E">
        <w:rPr>
          <w:noProof/>
          <w:lang w:val="fr-FR"/>
        </w:rPr>
        <w:t>Abnormal Conditions</w:t>
      </w:r>
      <w:r>
        <w:rPr>
          <w:noProof/>
        </w:rPr>
        <w:tab/>
      </w:r>
      <w:r>
        <w:rPr>
          <w:noProof/>
        </w:rPr>
        <w:fldChar w:fldCharType="begin" w:fldLock="1"/>
      </w:r>
      <w:r>
        <w:rPr>
          <w:noProof/>
        </w:rPr>
        <w:instrText xml:space="preserve"> PAGEREF _Toc222847704 \h </w:instrText>
      </w:r>
      <w:r>
        <w:rPr>
          <w:noProof/>
        </w:rPr>
      </w:r>
      <w:r>
        <w:rPr>
          <w:noProof/>
        </w:rPr>
        <w:fldChar w:fldCharType="separate"/>
      </w:r>
      <w:r>
        <w:rPr>
          <w:noProof/>
        </w:rPr>
        <w:t>77</w:t>
      </w:r>
      <w:r>
        <w:rPr>
          <w:noProof/>
        </w:rPr>
        <w:fldChar w:fldCharType="end"/>
      </w:r>
    </w:p>
    <w:p w14:paraId="055AA03F" w14:textId="618374E8" w:rsidR="006F3D69" w:rsidRDefault="006F3D69">
      <w:pPr>
        <w:pStyle w:val="TOC3"/>
        <w:rPr>
          <w:rFonts w:asciiTheme="minorHAnsi" w:eastAsiaTheme="minorEastAsia" w:hAnsiTheme="minorHAnsi" w:cstheme="minorBidi"/>
          <w:noProof/>
          <w:kern w:val="2"/>
          <w:sz w:val="24"/>
          <w:szCs w:val="24"/>
          <w14:ligatures w14:val="standardContextual"/>
        </w:rPr>
      </w:pPr>
      <w:r w:rsidRPr="004A455E">
        <w:rPr>
          <w:noProof/>
          <w:lang w:val="fr-FR"/>
        </w:rPr>
        <w:t>8.6.5</w:t>
      </w:r>
      <w:r>
        <w:rPr>
          <w:rFonts w:asciiTheme="minorHAnsi" w:eastAsiaTheme="minorEastAsia" w:hAnsiTheme="minorHAnsi" w:cstheme="minorBidi"/>
          <w:noProof/>
          <w:kern w:val="2"/>
          <w:sz w:val="24"/>
          <w:szCs w:val="24"/>
          <w14:ligatures w14:val="standardContextual"/>
        </w:rPr>
        <w:tab/>
      </w:r>
      <w:r w:rsidRPr="004A455E">
        <w:rPr>
          <w:noProof/>
          <w:lang w:val="fr-FR"/>
        </w:rPr>
        <w:t>Reroute NAS Request</w:t>
      </w:r>
      <w:r>
        <w:rPr>
          <w:noProof/>
        </w:rPr>
        <w:tab/>
      </w:r>
      <w:r>
        <w:rPr>
          <w:noProof/>
        </w:rPr>
        <w:fldChar w:fldCharType="begin" w:fldLock="1"/>
      </w:r>
      <w:r>
        <w:rPr>
          <w:noProof/>
        </w:rPr>
        <w:instrText xml:space="preserve"> PAGEREF _Toc222847705 \h </w:instrText>
      </w:r>
      <w:r>
        <w:rPr>
          <w:noProof/>
        </w:rPr>
      </w:r>
      <w:r>
        <w:rPr>
          <w:noProof/>
        </w:rPr>
        <w:fldChar w:fldCharType="separate"/>
      </w:r>
      <w:r>
        <w:rPr>
          <w:noProof/>
        </w:rPr>
        <w:t>77</w:t>
      </w:r>
      <w:r>
        <w:rPr>
          <w:noProof/>
        </w:rPr>
        <w:fldChar w:fldCharType="end"/>
      </w:r>
    </w:p>
    <w:p w14:paraId="00C24378" w14:textId="398304B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8.6.5.1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_Toc222847706 \h </w:instrText>
      </w:r>
      <w:r>
        <w:rPr>
          <w:noProof/>
        </w:rPr>
      </w:r>
      <w:r>
        <w:rPr>
          <w:noProof/>
        </w:rPr>
        <w:fldChar w:fldCharType="separate"/>
      </w:r>
      <w:r>
        <w:rPr>
          <w:noProof/>
        </w:rPr>
        <w:t>77</w:t>
      </w:r>
      <w:r>
        <w:rPr>
          <w:noProof/>
        </w:rPr>
        <w:fldChar w:fldCharType="end"/>
      </w:r>
    </w:p>
    <w:p w14:paraId="37A2F702" w14:textId="4121638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8.6.5.2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_Toc222847707 \h </w:instrText>
      </w:r>
      <w:r>
        <w:rPr>
          <w:noProof/>
        </w:rPr>
      </w:r>
      <w:r>
        <w:rPr>
          <w:noProof/>
        </w:rPr>
        <w:fldChar w:fldCharType="separate"/>
      </w:r>
      <w:r>
        <w:rPr>
          <w:noProof/>
        </w:rPr>
        <w:t>77</w:t>
      </w:r>
      <w:r>
        <w:rPr>
          <w:noProof/>
        </w:rPr>
        <w:fldChar w:fldCharType="end"/>
      </w:r>
    </w:p>
    <w:p w14:paraId="01EAEC36" w14:textId="295B917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8.6.5.3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_Toc222847708 \h </w:instrText>
      </w:r>
      <w:r>
        <w:rPr>
          <w:noProof/>
        </w:rPr>
      </w:r>
      <w:r>
        <w:rPr>
          <w:noProof/>
        </w:rPr>
        <w:fldChar w:fldCharType="separate"/>
      </w:r>
      <w:r>
        <w:rPr>
          <w:noProof/>
        </w:rPr>
        <w:t>77</w:t>
      </w:r>
      <w:r>
        <w:rPr>
          <w:noProof/>
        </w:rPr>
        <w:fldChar w:fldCharType="end"/>
      </w:r>
    </w:p>
    <w:p w14:paraId="2C748273" w14:textId="2C394F0F"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8.7</w:t>
      </w:r>
      <w:r>
        <w:rPr>
          <w:rFonts w:asciiTheme="minorHAnsi" w:eastAsiaTheme="minorEastAsia" w:hAnsiTheme="minorHAnsi" w:cstheme="minorBidi"/>
          <w:noProof/>
          <w:kern w:val="2"/>
          <w:sz w:val="24"/>
          <w:szCs w:val="24"/>
          <w14:ligatures w14:val="standardContextual"/>
        </w:rPr>
        <w:tab/>
      </w:r>
      <w:r>
        <w:rPr>
          <w:noProof/>
        </w:rPr>
        <w:t>Interface Management Procedures</w:t>
      </w:r>
      <w:r>
        <w:rPr>
          <w:noProof/>
        </w:rPr>
        <w:tab/>
      </w:r>
      <w:r>
        <w:rPr>
          <w:noProof/>
        </w:rPr>
        <w:fldChar w:fldCharType="begin" w:fldLock="1"/>
      </w:r>
      <w:r>
        <w:rPr>
          <w:noProof/>
        </w:rPr>
        <w:instrText xml:space="preserve"> PAGEREF _Toc222847709 \h </w:instrText>
      </w:r>
      <w:r>
        <w:rPr>
          <w:noProof/>
        </w:rPr>
      </w:r>
      <w:r>
        <w:rPr>
          <w:noProof/>
        </w:rPr>
        <w:fldChar w:fldCharType="separate"/>
      </w:r>
      <w:r>
        <w:rPr>
          <w:noProof/>
        </w:rPr>
        <w:t>77</w:t>
      </w:r>
      <w:r>
        <w:rPr>
          <w:noProof/>
        </w:rPr>
        <w:fldChar w:fldCharType="end"/>
      </w:r>
    </w:p>
    <w:p w14:paraId="0CBD3D6A" w14:textId="224C3638"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8.7.1</w:t>
      </w:r>
      <w:r>
        <w:rPr>
          <w:rFonts w:asciiTheme="minorHAnsi" w:eastAsiaTheme="minorEastAsia" w:hAnsiTheme="minorHAnsi" w:cstheme="minorBidi"/>
          <w:noProof/>
          <w:kern w:val="2"/>
          <w:sz w:val="24"/>
          <w:szCs w:val="24"/>
          <w14:ligatures w14:val="standardContextual"/>
        </w:rPr>
        <w:tab/>
      </w:r>
      <w:r>
        <w:rPr>
          <w:noProof/>
        </w:rPr>
        <w:t>NG Setup</w:t>
      </w:r>
      <w:r>
        <w:rPr>
          <w:noProof/>
        </w:rPr>
        <w:tab/>
      </w:r>
      <w:r>
        <w:rPr>
          <w:noProof/>
        </w:rPr>
        <w:fldChar w:fldCharType="begin" w:fldLock="1"/>
      </w:r>
      <w:r>
        <w:rPr>
          <w:noProof/>
        </w:rPr>
        <w:instrText xml:space="preserve"> PAGEREF _Toc222847710 \h </w:instrText>
      </w:r>
      <w:r>
        <w:rPr>
          <w:noProof/>
        </w:rPr>
      </w:r>
      <w:r>
        <w:rPr>
          <w:noProof/>
        </w:rPr>
        <w:fldChar w:fldCharType="separate"/>
      </w:r>
      <w:r>
        <w:rPr>
          <w:noProof/>
        </w:rPr>
        <w:t>77</w:t>
      </w:r>
      <w:r>
        <w:rPr>
          <w:noProof/>
        </w:rPr>
        <w:fldChar w:fldCharType="end"/>
      </w:r>
    </w:p>
    <w:p w14:paraId="52E9C880" w14:textId="1052BB3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_Toc222847711 \h </w:instrText>
      </w:r>
      <w:r>
        <w:rPr>
          <w:noProof/>
        </w:rPr>
      </w:r>
      <w:r>
        <w:rPr>
          <w:noProof/>
        </w:rPr>
        <w:fldChar w:fldCharType="separate"/>
      </w:r>
      <w:r>
        <w:rPr>
          <w:noProof/>
        </w:rPr>
        <w:t>77</w:t>
      </w:r>
      <w:r>
        <w:rPr>
          <w:noProof/>
        </w:rPr>
        <w:fldChar w:fldCharType="end"/>
      </w:r>
    </w:p>
    <w:p w14:paraId="6DBDAACB" w14:textId="4E99117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_Toc222847712 \h </w:instrText>
      </w:r>
      <w:r>
        <w:rPr>
          <w:noProof/>
        </w:rPr>
      </w:r>
      <w:r>
        <w:rPr>
          <w:noProof/>
        </w:rPr>
        <w:fldChar w:fldCharType="separate"/>
      </w:r>
      <w:r>
        <w:rPr>
          <w:noProof/>
        </w:rPr>
        <w:t>78</w:t>
      </w:r>
      <w:r>
        <w:rPr>
          <w:noProof/>
        </w:rPr>
        <w:fldChar w:fldCharType="end"/>
      </w:r>
    </w:p>
    <w:p w14:paraId="204E14DA" w14:textId="442A630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_Toc222847713 \h </w:instrText>
      </w:r>
      <w:r>
        <w:rPr>
          <w:noProof/>
        </w:rPr>
      </w:r>
      <w:r>
        <w:rPr>
          <w:noProof/>
        </w:rPr>
        <w:fldChar w:fldCharType="separate"/>
      </w:r>
      <w:r>
        <w:rPr>
          <w:noProof/>
        </w:rPr>
        <w:t>79</w:t>
      </w:r>
      <w:r>
        <w:rPr>
          <w:noProof/>
        </w:rPr>
        <w:fldChar w:fldCharType="end"/>
      </w:r>
    </w:p>
    <w:p w14:paraId="6E82A045" w14:textId="0AFB4E4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_Toc222847714 \h </w:instrText>
      </w:r>
      <w:r>
        <w:rPr>
          <w:noProof/>
        </w:rPr>
      </w:r>
      <w:r>
        <w:rPr>
          <w:noProof/>
        </w:rPr>
        <w:fldChar w:fldCharType="separate"/>
      </w:r>
      <w:r>
        <w:rPr>
          <w:noProof/>
        </w:rPr>
        <w:t>79</w:t>
      </w:r>
      <w:r>
        <w:rPr>
          <w:noProof/>
        </w:rPr>
        <w:fldChar w:fldCharType="end"/>
      </w:r>
    </w:p>
    <w:p w14:paraId="244B764C" w14:textId="22593E38"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8.7.2</w:t>
      </w:r>
      <w:r>
        <w:rPr>
          <w:rFonts w:asciiTheme="minorHAnsi" w:eastAsiaTheme="minorEastAsia" w:hAnsiTheme="minorHAnsi" w:cstheme="minorBidi"/>
          <w:noProof/>
          <w:kern w:val="2"/>
          <w:sz w:val="24"/>
          <w:szCs w:val="24"/>
          <w14:ligatures w14:val="standardContextual"/>
        </w:rPr>
        <w:tab/>
      </w:r>
      <w:r>
        <w:rPr>
          <w:noProof/>
        </w:rPr>
        <w:t>RAN Configuration Update</w:t>
      </w:r>
      <w:r>
        <w:rPr>
          <w:noProof/>
        </w:rPr>
        <w:tab/>
      </w:r>
      <w:r>
        <w:rPr>
          <w:noProof/>
        </w:rPr>
        <w:fldChar w:fldCharType="begin" w:fldLock="1"/>
      </w:r>
      <w:r>
        <w:rPr>
          <w:noProof/>
        </w:rPr>
        <w:instrText xml:space="preserve"> PAGEREF _Toc222847715 \h </w:instrText>
      </w:r>
      <w:r>
        <w:rPr>
          <w:noProof/>
        </w:rPr>
      </w:r>
      <w:r>
        <w:rPr>
          <w:noProof/>
        </w:rPr>
        <w:fldChar w:fldCharType="separate"/>
      </w:r>
      <w:r>
        <w:rPr>
          <w:noProof/>
        </w:rPr>
        <w:t>79</w:t>
      </w:r>
      <w:r>
        <w:rPr>
          <w:noProof/>
        </w:rPr>
        <w:fldChar w:fldCharType="end"/>
      </w:r>
    </w:p>
    <w:p w14:paraId="7E060591" w14:textId="3039D16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_Toc222847716 \h </w:instrText>
      </w:r>
      <w:r>
        <w:rPr>
          <w:noProof/>
        </w:rPr>
      </w:r>
      <w:r>
        <w:rPr>
          <w:noProof/>
        </w:rPr>
        <w:fldChar w:fldCharType="separate"/>
      </w:r>
      <w:r>
        <w:rPr>
          <w:noProof/>
        </w:rPr>
        <w:t>79</w:t>
      </w:r>
      <w:r>
        <w:rPr>
          <w:noProof/>
        </w:rPr>
        <w:fldChar w:fldCharType="end"/>
      </w:r>
    </w:p>
    <w:p w14:paraId="48108236" w14:textId="2CAA232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_Toc222847717 \h </w:instrText>
      </w:r>
      <w:r>
        <w:rPr>
          <w:noProof/>
        </w:rPr>
      </w:r>
      <w:r>
        <w:rPr>
          <w:noProof/>
        </w:rPr>
        <w:fldChar w:fldCharType="separate"/>
      </w:r>
      <w:r>
        <w:rPr>
          <w:noProof/>
        </w:rPr>
        <w:t>79</w:t>
      </w:r>
      <w:r>
        <w:rPr>
          <w:noProof/>
        </w:rPr>
        <w:fldChar w:fldCharType="end"/>
      </w:r>
    </w:p>
    <w:p w14:paraId="3C60393E" w14:textId="67FF6B4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_Toc222847718 \h </w:instrText>
      </w:r>
      <w:r>
        <w:rPr>
          <w:noProof/>
        </w:rPr>
      </w:r>
      <w:r>
        <w:rPr>
          <w:noProof/>
        </w:rPr>
        <w:fldChar w:fldCharType="separate"/>
      </w:r>
      <w:r>
        <w:rPr>
          <w:noProof/>
        </w:rPr>
        <w:t>80</w:t>
      </w:r>
      <w:r>
        <w:rPr>
          <w:noProof/>
        </w:rPr>
        <w:fldChar w:fldCharType="end"/>
      </w:r>
    </w:p>
    <w:p w14:paraId="5280E161" w14:textId="193108B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_Toc222847719 \h </w:instrText>
      </w:r>
      <w:r>
        <w:rPr>
          <w:noProof/>
        </w:rPr>
      </w:r>
      <w:r>
        <w:rPr>
          <w:noProof/>
        </w:rPr>
        <w:fldChar w:fldCharType="separate"/>
      </w:r>
      <w:r>
        <w:rPr>
          <w:noProof/>
        </w:rPr>
        <w:t>81</w:t>
      </w:r>
      <w:r>
        <w:rPr>
          <w:noProof/>
        </w:rPr>
        <w:fldChar w:fldCharType="end"/>
      </w:r>
    </w:p>
    <w:p w14:paraId="3553289F" w14:textId="5DD7A9EB"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8.7.3</w:t>
      </w:r>
      <w:r>
        <w:rPr>
          <w:rFonts w:asciiTheme="minorHAnsi" w:eastAsiaTheme="minorEastAsia" w:hAnsiTheme="minorHAnsi" w:cstheme="minorBidi"/>
          <w:noProof/>
          <w:kern w:val="2"/>
          <w:sz w:val="24"/>
          <w:szCs w:val="24"/>
          <w14:ligatures w14:val="standardContextual"/>
        </w:rPr>
        <w:tab/>
      </w:r>
      <w:r>
        <w:rPr>
          <w:noProof/>
        </w:rPr>
        <w:t>AMF Configuration Update</w:t>
      </w:r>
      <w:r>
        <w:rPr>
          <w:noProof/>
        </w:rPr>
        <w:tab/>
      </w:r>
      <w:r>
        <w:rPr>
          <w:noProof/>
        </w:rPr>
        <w:fldChar w:fldCharType="begin" w:fldLock="1"/>
      </w:r>
      <w:r>
        <w:rPr>
          <w:noProof/>
        </w:rPr>
        <w:instrText xml:space="preserve"> PAGEREF _Toc222847720 \h </w:instrText>
      </w:r>
      <w:r>
        <w:rPr>
          <w:noProof/>
        </w:rPr>
      </w:r>
      <w:r>
        <w:rPr>
          <w:noProof/>
        </w:rPr>
        <w:fldChar w:fldCharType="separate"/>
      </w:r>
      <w:r>
        <w:rPr>
          <w:noProof/>
        </w:rPr>
        <w:t>81</w:t>
      </w:r>
      <w:r>
        <w:rPr>
          <w:noProof/>
        </w:rPr>
        <w:fldChar w:fldCharType="end"/>
      </w:r>
    </w:p>
    <w:p w14:paraId="524A2232" w14:textId="1DD5E88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lastRenderedPageBreak/>
        <w:t>8.7.3.1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_Toc222847721 \h </w:instrText>
      </w:r>
      <w:r>
        <w:rPr>
          <w:noProof/>
        </w:rPr>
      </w:r>
      <w:r>
        <w:rPr>
          <w:noProof/>
        </w:rPr>
        <w:fldChar w:fldCharType="separate"/>
      </w:r>
      <w:r>
        <w:rPr>
          <w:noProof/>
        </w:rPr>
        <w:t>81</w:t>
      </w:r>
      <w:r>
        <w:rPr>
          <w:noProof/>
        </w:rPr>
        <w:fldChar w:fldCharType="end"/>
      </w:r>
    </w:p>
    <w:p w14:paraId="010EA81E" w14:textId="36144AE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_Toc222847722 \h </w:instrText>
      </w:r>
      <w:r>
        <w:rPr>
          <w:noProof/>
        </w:rPr>
      </w:r>
      <w:r>
        <w:rPr>
          <w:noProof/>
        </w:rPr>
        <w:fldChar w:fldCharType="separate"/>
      </w:r>
      <w:r>
        <w:rPr>
          <w:noProof/>
        </w:rPr>
        <w:t>81</w:t>
      </w:r>
      <w:r>
        <w:rPr>
          <w:noProof/>
        </w:rPr>
        <w:fldChar w:fldCharType="end"/>
      </w:r>
    </w:p>
    <w:p w14:paraId="2A54331C" w14:textId="3DA540B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8.7.3.3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_Toc222847723 \h </w:instrText>
      </w:r>
      <w:r>
        <w:rPr>
          <w:noProof/>
        </w:rPr>
      </w:r>
      <w:r>
        <w:rPr>
          <w:noProof/>
        </w:rPr>
        <w:fldChar w:fldCharType="separate"/>
      </w:r>
      <w:r>
        <w:rPr>
          <w:noProof/>
        </w:rPr>
        <w:t>82</w:t>
      </w:r>
      <w:r>
        <w:rPr>
          <w:noProof/>
        </w:rPr>
        <w:fldChar w:fldCharType="end"/>
      </w:r>
    </w:p>
    <w:p w14:paraId="7B397317" w14:textId="2FFD4D8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8.7.3.4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_Toc222847724 \h </w:instrText>
      </w:r>
      <w:r>
        <w:rPr>
          <w:noProof/>
        </w:rPr>
      </w:r>
      <w:r>
        <w:rPr>
          <w:noProof/>
        </w:rPr>
        <w:fldChar w:fldCharType="separate"/>
      </w:r>
      <w:r>
        <w:rPr>
          <w:noProof/>
        </w:rPr>
        <w:t>83</w:t>
      </w:r>
      <w:r>
        <w:rPr>
          <w:noProof/>
        </w:rPr>
        <w:fldChar w:fldCharType="end"/>
      </w:r>
    </w:p>
    <w:p w14:paraId="66012E5B" w14:textId="0BD83632"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8.7.4</w:t>
      </w:r>
      <w:r>
        <w:rPr>
          <w:rFonts w:asciiTheme="minorHAnsi" w:eastAsiaTheme="minorEastAsia" w:hAnsiTheme="minorHAnsi" w:cstheme="minorBidi"/>
          <w:noProof/>
          <w:kern w:val="2"/>
          <w:sz w:val="24"/>
          <w:szCs w:val="24"/>
          <w14:ligatures w14:val="standardContextual"/>
        </w:rPr>
        <w:tab/>
      </w:r>
      <w:r>
        <w:rPr>
          <w:noProof/>
        </w:rPr>
        <w:t>NG Reset</w:t>
      </w:r>
      <w:r>
        <w:rPr>
          <w:noProof/>
        </w:rPr>
        <w:tab/>
      </w:r>
      <w:r>
        <w:rPr>
          <w:noProof/>
        </w:rPr>
        <w:fldChar w:fldCharType="begin" w:fldLock="1"/>
      </w:r>
      <w:r>
        <w:rPr>
          <w:noProof/>
        </w:rPr>
        <w:instrText xml:space="preserve"> PAGEREF _Toc222847725 \h </w:instrText>
      </w:r>
      <w:r>
        <w:rPr>
          <w:noProof/>
        </w:rPr>
      </w:r>
      <w:r>
        <w:rPr>
          <w:noProof/>
        </w:rPr>
        <w:fldChar w:fldCharType="separate"/>
      </w:r>
      <w:r>
        <w:rPr>
          <w:noProof/>
        </w:rPr>
        <w:t>83</w:t>
      </w:r>
      <w:r>
        <w:rPr>
          <w:noProof/>
        </w:rPr>
        <w:fldChar w:fldCharType="end"/>
      </w:r>
    </w:p>
    <w:p w14:paraId="565C37FE" w14:textId="264DA4A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_Toc222847726 \h </w:instrText>
      </w:r>
      <w:r>
        <w:rPr>
          <w:noProof/>
        </w:rPr>
      </w:r>
      <w:r>
        <w:rPr>
          <w:noProof/>
        </w:rPr>
        <w:fldChar w:fldCharType="separate"/>
      </w:r>
      <w:r>
        <w:rPr>
          <w:noProof/>
        </w:rPr>
        <w:t>83</w:t>
      </w:r>
      <w:r>
        <w:rPr>
          <w:noProof/>
        </w:rPr>
        <w:fldChar w:fldCharType="end"/>
      </w:r>
    </w:p>
    <w:p w14:paraId="2ADCEA6F" w14:textId="6B2661D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_Toc222847727 \h </w:instrText>
      </w:r>
      <w:r>
        <w:rPr>
          <w:noProof/>
        </w:rPr>
      </w:r>
      <w:r>
        <w:rPr>
          <w:noProof/>
        </w:rPr>
        <w:fldChar w:fldCharType="separate"/>
      </w:r>
      <w:r>
        <w:rPr>
          <w:noProof/>
        </w:rPr>
        <w:t>83</w:t>
      </w:r>
      <w:r>
        <w:rPr>
          <w:noProof/>
        </w:rPr>
        <w:fldChar w:fldCharType="end"/>
      </w:r>
    </w:p>
    <w:p w14:paraId="781A7206" w14:textId="7FD70724" w:rsidR="006F3D69" w:rsidRDefault="006F3D69">
      <w:pPr>
        <w:pStyle w:val="TOC5"/>
        <w:rPr>
          <w:rFonts w:asciiTheme="minorHAnsi" w:eastAsiaTheme="minorEastAsia" w:hAnsiTheme="minorHAnsi" w:cstheme="minorBidi"/>
          <w:noProof/>
          <w:kern w:val="2"/>
          <w:sz w:val="24"/>
          <w:szCs w:val="24"/>
          <w14:ligatures w14:val="standardContextual"/>
        </w:rPr>
      </w:pPr>
      <w:r>
        <w:rPr>
          <w:noProof/>
        </w:rPr>
        <w:t>8.7.4.2.1</w:t>
      </w:r>
      <w:r>
        <w:rPr>
          <w:rFonts w:asciiTheme="minorHAnsi" w:eastAsiaTheme="minorEastAsia" w:hAnsiTheme="minorHAnsi" w:cstheme="minorBidi"/>
          <w:noProof/>
          <w:kern w:val="2"/>
          <w:sz w:val="24"/>
          <w:szCs w:val="24"/>
          <w14:ligatures w14:val="standardContextual"/>
        </w:rPr>
        <w:tab/>
      </w:r>
      <w:r>
        <w:rPr>
          <w:noProof/>
        </w:rPr>
        <w:t>NG Reset initiated by the AMF</w:t>
      </w:r>
      <w:r>
        <w:rPr>
          <w:noProof/>
        </w:rPr>
        <w:tab/>
      </w:r>
      <w:r>
        <w:rPr>
          <w:noProof/>
        </w:rPr>
        <w:fldChar w:fldCharType="begin" w:fldLock="1"/>
      </w:r>
      <w:r>
        <w:rPr>
          <w:noProof/>
        </w:rPr>
        <w:instrText xml:space="preserve"> PAGEREF _Toc222847728 \h </w:instrText>
      </w:r>
      <w:r>
        <w:rPr>
          <w:noProof/>
        </w:rPr>
      </w:r>
      <w:r>
        <w:rPr>
          <w:noProof/>
        </w:rPr>
        <w:fldChar w:fldCharType="separate"/>
      </w:r>
      <w:r>
        <w:rPr>
          <w:noProof/>
        </w:rPr>
        <w:t>83</w:t>
      </w:r>
      <w:r>
        <w:rPr>
          <w:noProof/>
        </w:rPr>
        <w:fldChar w:fldCharType="end"/>
      </w:r>
    </w:p>
    <w:p w14:paraId="299537E2" w14:textId="036DBB39" w:rsidR="006F3D69" w:rsidRDefault="006F3D69">
      <w:pPr>
        <w:pStyle w:val="TOC5"/>
        <w:rPr>
          <w:rFonts w:asciiTheme="minorHAnsi" w:eastAsiaTheme="minorEastAsia" w:hAnsiTheme="minorHAnsi" w:cstheme="minorBidi"/>
          <w:noProof/>
          <w:kern w:val="2"/>
          <w:sz w:val="24"/>
          <w:szCs w:val="24"/>
          <w14:ligatures w14:val="standardContextual"/>
        </w:rPr>
      </w:pPr>
      <w:r>
        <w:rPr>
          <w:noProof/>
        </w:rPr>
        <w:t>8.7.4.2.2</w:t>
      </w:r>
      <w:r>
        <w:rPr>
          <w:rFonts w:asciiTheme="minorHAnsi" w:eastAsiaTheme="minorEastAsia" w:hAnsiTheme="minorHAnsi" w:cstheme="minorBidi"/>
          <w:noProof/>
          <w:kern w:val="2"/>
          <w:sz w:val="24"/>
          <w:szCs w:val="24"/>
          <w14:ligatures w14:val="standardContextual"/>
        </w:rPr>
        <w:tab/>
      </w:r>
      <w:r>
        <w:rPr>
          <w:noProof/>
        </w:rPr>
        <w:t>NG Reset initiated by the NG-RAN node</w:t>
      </w:r>
      <w:r>
        <w:rPr>
          <w:noProof/>
        </w:rPr>
        <w:tab/>
      </w:r>
      <w:r>
        <w:rPr>
          <w:noProof/>
        </w:rPr>
        <w:fldChar w:fldCharType="begin" w:fldLock="1"/>
      </w:r>
      <w:r>
        <w:rPr>
          <w:noProof/>
        </w:rPr>
        <w:instrText xml:space="preserve"> PAGEREF _Toc222847729 \h </w:instrText>
      </w:r>
      <w:r>
        <w:rPr>
          <w:noProof/>
        </w:rPr>
      </w:r>
      <w:r>
        <w:rPr>
          <w:noProof/>
        </w:rPr>
        <w:fldChar w:fldCharType="separate"/>
      </w:r>
      <w:r>
        <w:rPr>
          <w:noProof/>
        </w:rPr>
        <w:t>84</w:t>
      </w:r>
      <w:r>
        <w:rPr>
          <w:noProof/>
        </w:rPr>
        <w:fldChar w:fldCharType="end"/>
      </w:r>
    </w:p>
    <w:p w14:paraId="5C8D9B90" w14:textId="50E8C4B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8.7.4.3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_Toc222847730 \h </w:instrText>
      </w:r>
      <w:r>
        <w:rPr>
          <w:noProof/>
        </w:rPr>
      </w:r>
      <w:r>
        <w:rPr>
          <w:noProof/>
        </w:rPr>
        <w:fldChar w:fldCharType="separate"/>
      </w:r>
      <w:r>
        <w:rPr>
          <w:noProof/>
        </w:rPr>
        <w:t>85</w:t>
      </w:r>
      <w:r>
        <w:rPr>
          <w:noProof/>
        </w:rPr>
        <w:fldChar w:fldCharType="end"/>
      </w:r>
    </w:p>
    <w:p w14:paraId="3F95C193" w14:textId="3F277DF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8.7.4.4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_Toc222847731 \h </w:instrText>
      </w:r>
      <w:r>
        <w:rPr>
          <w:noProof/>
        </w:rPr>
      </w:r>
      <w:r>
        <w:rPr>
          <w:noProof/>
        </w:rPr>
        <w:fldChar w:fldCharType="separate"/>
      </w:r>
      <w:r>
        <w:rPr>
          <w:noProof/>
        </w:rPr>
        <w:t>85</w:t>
      </w:r>
      <w:r>
        <w:rPr>
          <w:noProof/>
        </w:rPr>
        <w:fldChar w:fldCharType="end"/>
      </w:r>
    </w:p>
    <w:p w14:paraId="6F2FEB35" w14:textId="12F3FC5F" w:rsidR="006F3D69" w:rsidRDefault="006F3D69">
      <w:pPr>
        <w:pStyle w:val="TOC5"/>
        <w:rPr>
          <w:rFonts w:asciiTheme="minorHAnsi" w:eastAsiaTheme="minorEastAsia" w:hAnsiTheme="minorHAnsi" w:cstheme="minorBidi"/>
          <w:noProof/>
          <w:kern w:val="2"/>
          <w:sz w:val="24"/>
          <w:szCs w:val="24"/>
          <w14:ligatures w14:val="standardContextual"/>
        </w:rPr>
      </w:pPr>
      <w:r>
        <w:rPr>
          <w:noProof/>
        </w:rPr>
        <w:t>8.7.4.4.1</w:t>
      </w:r>
      <w:r>
        <w:rPr>
          <w:rFonts w:asciiTheme="minorHAnsi" w:eastAsiaTheme="minorEastAsia" w:hAnsiTheme="minorHAnsi" w:cstheme="minorBidi"/>
          <w:noProof/>
          <w:kern w:val="2"/>
          <w:sz w:val="24"/>
          <w:szCs w:val="24"/>
          <w14:ligatures w14:val="standardContextual"/>
        </w:rPr>
        <w:tab/>
      </w:r>
      <w:r>
        <w:rPr>
          <w:noProof/>
        </w:rPr>
        <w:t>Abnormal Condition at the 5GC</w:t>
      </w:r>
      <w:r>
        <w:rPr>
          <w:noProof/>
        </w:rPr>
        <w:tab/>
      </w:r>
      <w:r>
        <w:rPr>
          <w:noProof/>
        </w:rPr>
        <w:fldChar w:fldCharType="begin" w:fldLock="1"/>
      </w:r>
      <w:r>
        <w:rPr>
          <w:noProof/>
        </w:rPr>
        <w:instrText xml:space="preserve"> PAGEREF _Toc222847732 \h </w:instrText>
      </w:r>
      <w:r>
        <w:rPr>
          <w:noProof/>
        </w:rPr>
      </w:r>
      <w:r>
        <w:rPr>
          <w:noProof/>
        </w:rPr>
        <w:fldChar w:fldCharType="separate"/>
      </w:r>
      <w:r>
        <w:rPr>
          <w:noProof/>
        </w:rPr>
        <w:t>85</w:t>
      </w:r>
      <w:r>
        <w:rPr>
          <w:noProof/>
        </w:rPr>
        <w:fldChar w:fldCharType="end"/>
      </w:r>
    </w:p>
    <w:p w14:paraId="1C5F430C" w14:textId="7D0F082E" w:rsidR="006F3D69" w:rsidRDefault="006F3D69">
      <w:pPr>
        <w:pStyle w:val="TOC5"/>
        <w:rPr>
          <w:rFonts w:asciiTheme="minorHAnsi" w:eastAsiaTheme="minorEastAsia" w:hAnsiTheme="minorHAnsi" w:cstheme="minorBidi"/>
          <w:noProof/>
          <w:kern w:val="2"/>
          <w:sz w:val="24"/>
          <w:szCs w:val="24"/>
          <w14:ligatures w14:val="standardContextual"/>
        </w:rPr>
      </w:pPr>
      <w:r>
        <w:rPr>
          <w:noProof/>
        </w:rPr>
        <w:t>8.7.4.4.2</w:t>
      </w:r>
      <w:r>
        <w:rPr>
          <w:rFonts w:asciiTheme="minorHAnsi" w:eastAsiaTheme="minorEastAsia" w:hAnsiTheme="minorHAnsi" w:cstheme="minorBidi"/>
          <w:noProof/>
          <w:kern w:val="2"/>
          <w:sz w:val="24"/>
          <w:szCs w:val="24"/>
          <w14:ligatures w14:val="standardContextual"/>
        </w:rPr>
        <w:tab/>
      </w:r>
      <w:r>
        <w:rPr>
          <w:noProof/>
        </w:rPr>
        <w:t>Abnormal Condition at the NG-RAN</w:t>
      </w:r>
      <w:r>
        <w:rPr>
          <w:noProof/>
        </w:rPr>
        <w:tab/>
      </w:r>
      <w:r>
        <w:rPr>
          <w:noProof/>
        </w:rPr>
        <w:fldChar w:fldCharType="begin" w:fldLock="1"/>
      </w:r>
      <w:r>
        <w:rPr>
          <w:noProof/>
        </w:rPr>
        <w:instrText xml:space="preserve"> PAGEREF _Toc222847733 \h </w:instrText>
      </w:r>
      <w:r>
        <w:rPr>
          <w:noProof/>
        </w:rPr>
      </w:r>
      <w:r>
        <w:rPr>
          <w:noProof/>
        </w:rPr>
        <w:fldChar w:fldCharType="separate"/>
      </w:r>
      <w:r>
        <w:rPr>
          <w:noProof/>
        </w:rPr>
        <w:t>85</w:t>
      </w:r>
      <w:r>
        <w:rPr>
          <w:noProof/>
        </w:rPr>
        <w:fldChar w:fldCharType="end"/>
      </w:r>
    </w:p>
    <w:p w14:paraId="0D9BE154" w14:textId="2398A58E" w:rsidR="006F3D69" w:rsidRDefault="006F3D69">
      <w:pPr>
        <w:pStyle w:val="TOC5"/>
        <w:rPr>
          <w:rFonts w:asciiTheme="minorHAnsi" w:eastAsiaTheme="minorEastAsia" w:hAnsiTheme="minorHAnsi" w:cstheme="minorBidi"/>
          <w:noProof/>
          <w:kern w:val="2"/>
          <w:sz w:val="24"/>
          <w:szCs w:val="24"/>
          <w14:ligatures w14:val="standardContextual"/>
        </w:rPr>
      </w:pPr>
      <w:r>
        <w:rPr>
          <w:noProof/>
        </w:rPr>
        <w:t>8.7.4.4.3</w:t>
      </w:r>
      <w:r>
        <w:rPr>
          <w:rFonts w:asciiTheme="minorHAnsi" w:eastAsiaTheme="minorEastAsia" w:hAnsiTheme="minorHAnsi" w:cstheme="minorBidi"/>
          <w:noProof/>
          <w:kern w:val="2"/>
          <w:sz w:val="24"/>
          <w:szCs w:val="24"/>
          <w14:ligatures w14:val="standardContextual"/>
        </w:rPr>
        <w:tab/>
      </w:r>
      <w:r>
        <w:rPr>
          <w:noProof/>
        </w:rPr>
        <w:t>Crossing of NG RESET Messages</w:t>
      </w:r>
      <w:r>
        <w:rPr>
          <w:noProof/>
        </w:rPr>
        <w:tab/>
      </w:r>
      <w:r>
        <w:rPr>
          <w:noProof/>
        </w:rPr>
        <w:fldChar w:fldCharType="begin" w:fldLock="1"/>
      </w:r>
      <w:r>
        <w:rPr>
          <w:noProof/>
        </w:rPr>
        <w:instrText xml:space="preserve"> PAGEREF _Toc222847734 \h </w:instrText>
      </w:r>
      <w:r>
        <w:rPr>
          <w:noProof/>
        </w:rPr>
      </w:r>
      <w:r>
        <w:rPr>
          <w:noProof/>
        </w:rPr>
        <w:fldChar w:fldCharType="separate"/>
      </w:r>
      <w:r>
        <w:rPr>
          <w:noProof/>
        </w:rPr>
        <w:t>85</w:t>
      </w:r>
      <w:r>
        <w:rPr>
          <w:noProof/>
        </w:rPr>
        <w:fldChar w:fldCharType="end"/>
      </w:r>
    </w:p>
    <w:p w14:paraId="30200F4F" w14:textId="439B793B"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8.7.5</w:t>
      </w:r>
      <w:r>
        <w:rPr>
          <w:rFonts w:asciiTheme="minorHAnsi" w:eastAsiaTheme="minorEastAsia" w:hAnsiTheme="minorHAnsi" w:cstheme="minorBidi"/>
          <w:noProof/>
          <w:kern w:val="2"/>
          <w:sz w:val="24"/>
          <w:szCs w:val="24"/>
          <w14:ligatures w14:val="standardContextual"/>
        </w:rPr>
        <w:tab/>
      </w:r>
      <w:r>
        <w:rPr>
          <w:noProof/>
        </w:rPr>
        <w:t>Error Indication</w:t>
      </w:r>
      <w:r>
        <w:rPr>
          <w:noProof/>
        </w:rPr>
        <w:tab/>
      </w:r>
      <w:r>
        <w:rPr>
          <w:noProof/>
        </w:rPr>
        <w:fldChar w:fldCharType="begin" w:fldLock="1"/>
      </w:r>
      <w:r>
        <w:rPr>
          <w:noProof/>
        </w:rPr>
        <w:instrText xml:space="preserve"> PAGEREF _Toc222847735 \h </w:instrText>
      </w:r>
      <w:r>
        <w:rPr>
          <w:noProof/>
        </w:rPr>
      </w:r>
      <w:r>
        <w:rPr>
          <w:noProof/>
        </w:rPr>
        <w:fldChar w:fldCharType="separate"/>
      </w:r>
      <w:r>
        <w:rPr>
          <w:noProof/>
        </w:rPr>
        <w:t>85</w:t>
      </w:r>
      <w:r>
        <w:rPr>
          <w:noProof/>
        </w:rPr>
        <w:fldChar w:fldCharType="end"/>
      </w:r>
    </w:p>
    <w:p w14:paraId="58F82197" w14:textId="4FB0F11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_Toc222847736 \h </w:instrText>
      </w:r>
      <w:r>
        <w:rPr>
          <w:noProof/>
        </w:rPr>
      </w:r>
      <w:r>
        <w:rPr>
          <w:noProof/>
        </w:rPr>
        <w:fldChar w:fldCharType="separate"/>
      </w:r>
      <w:r>
        <w:rPr>
          <w:noProof/>
        </w:rPr>
        <w:t>85</w:t>
      </w:r>
      <w:r>
        <w:rPr>
          <w:noProof/>
        </w:rPr>
        <w:fldChar w:fldCharType="end"/>
      </w:r>
    </w:p>
    <w:p w14:paraId="422D7A2B" w14:textId="47204DD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_Toc222847737 \h </w:instrText>
      </w:r>
      <w:r>
        <w:rPr>
          <w:noProof/>
        </w:rPr>
      </w:r>
      <w:r>
        <w:rPr>
          <w:noProof/>
        </w:rPr>
        <w:fldChar w:fldCharType="separate"/>
      </w:r>
      <w:r>
        <w:rPr>
          <w:noProof/>
        </w:rPr>
        <w:t>85</w:t>
      </w:r>
      <w:r>
        <w:rPr>
          <w:noProof/>
        </w:rPr>
        <w:fldChar w:fldCharType="end"/>
      </w:r>
    </w:p>
    <w:p w14:paraId="65B49511" w14:textId="38D99A1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8.7.5.3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_Toc222847738 \h </w:instrText>
      </w:r>
      <w:r>
        <w:rPr>
          <w:noProof/>
        </w:rPr>
      </w:r>
      <w:r>
        <w:rPr>
          <w:noProof/>
        </w:rPr>
        <w:fldChar w:fldCharType="separate"/>
      </w:r>
      <w:r>
        <w:rPr>
          <w:noProof/>
        </w:rPr>
        <w:t>86</w:t>
      </w:r>
      <w:r>
        <w:rPr>
          <w:noProof/>
        </w:rPr>
        <w:fldChar w:fldCharType="end"/>
      </w:r>
    </w:p>
    <w:p w14:paraId="5BC79806" w14:textId="25FD3D00"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8.7.6</w:t>
      </w:r>
      <w:r>
        <w:rPr>
          <w:rFonts w:asciiTheme="minorHAnsi" w:eastAsiaTheme="minorEastAsia" w:hAnsiTheme="minorHAnsi" w:cstheme="minorBidi"/>
          <w:noProof/>
          <w:kern w:val="2"/>
          <w:sz w:val="24"/>
          <w:szCs w:val="24"/>
          <w14:ligatures w14:val="standardContextual"/>
        </w:rPr>
        <w:tab/>
      </w:r>
      <w:r>
        <w:rPr>
          <w:noProof/>
        </w:rPr>
        <w:t>AMF Status Indication</w:t>
      </w:r>
      <w:r>
        <w:rPr>
          <w:noProof/>
        </w:rPr>
        <w:tab/>
      </w:r>
      <w:r>
        <w:rPr>
          <w:noProof/>
        </w:rPr>
        <w:fldChar w:fldCharType="begin" w:fldLock="1"/>
      </w:r>
      <w:r>
        <w:rPr>
          <w:noProof/>
        </w:rPr>
        <w:instrText xml:space="preserve"> PAGEREF _Toc222847739 \h </w:instrText>
      </w:r>
      <w:r>
        <w:rPr>
          <w:noProof/>
        </w:rPr>
      </w:r>
      <w:r>
        <w:rPr>
          <w:noProof/>
        </w:rPr>
        <w:fldChar w:fldCharType="separate"/>
      </w:r>
      <w:r>
        <w:rPr>
          <w:noProof/>
        </w:rPr>
        <w:t>86</w:t>
      </w:r>
      <w:r>
        <w:rPr>
          <w:noProof/>
        </w:rPr>
        <w:fldChar w:fldCharType="end"/>
      </w:r>
    </w:p>
    <w:p w14:paraId="131FF8C5" w14:textId="1EF25D1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_Toc222847740 \h </w:instrText>
      </w:r>
      <w:r>
        <w:rPr>
          <w:noProof/>
        </w:rPr>
      </w:r>
      <w:r>
        <w:rPr>
          <w:noProof/>
        </w:rPr>
        <w:fldChar w:fldCharType="separate"/>
      </w:r>
      <w:r>
        <w:rPr>
          <w:noProof/>
        </w:rPr>
        <w:t>86</w:t>
      </w:r>
      <w:r>
        <w:rPr>
          <w:noProof/>
        </w:rPr>
        <w:fldChar w:fldCharType="end"/>
      </w:r>
    </w:p>
    <w:p w14:paraId="4C976832" w14:textId="5A1057D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8.7.6.2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_Toc222847741 \h </w:instrText>
      </w:r>
      <w:r>
        <w:rPr>
          <w:noProof/>
        </w:rPr>
      </w:r>
      <w:r>
        <w:rPr>
          <w:noProof/>
        </w:rPr>
        <w:fldChar w:fldCharType="separate"/>
      </w:r>
      <w:r>
        <w:rPr>
          <w:noProof/>
        </w:rPr>
        <w:t>86</w:t>
      </w:r>
      <w:r>
        <w:rPr>
          <w:noProof/>
        </w:rPr>
        <w:fldChar w:fldCharType="end"/>
      </w:r>
    </w:p>
    <w:p w14:paraId="67851CB4" w14:textId="61FF02B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8.7.6.3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_Toc222847742 \h </w:instrText>
      </w:r>
      <w:r>
        <w:rPr>
          <w:noProof/>
        </w:rPr>
      </w:r>
      <w:r>
        <w:rPr>
          <w:noProof/>
        </w:rPr>
        <w:fldChar w:fldCharType="separate"/>
      </w:r>
      <w:r>
        <w:rPr>
          <w:noProof/>
        </w:rPr>
        <w:t>87</w:t>
      </w:r>
      <w:r>
        <w:rPr>
          <w:noProof/>
        </w:rPr>
        <w:fldChar w:fldCharType="end"/>
      </w:r>
    </w:p>
    <w:p w14:paraId="78AB1DB9" w14:textId="0CB8C805"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8.7.7</w:t>
      </w:r>
      <w:r>
        <w:rPr>
          <w:rFonts w:asciiTheme="minorHAnsi" w:eastAsiaTheme="minorEastAsia" w:hAnsiTheme="minorHAnsi" w:cstheme="minorBidi"/>
          <w:noProof/>
          <w:kern w:val="2"/>
          <w:sz w:val="24"/>
          <w:szCs w:val="24"/>
          <w14:ligatures w14:val="standardContextual"/>
        </w:rPr>
        <w:tab/>
      </w:r>
      <w:r>
        <w:rPr>
          <w:noProof/>
        </w:rPr>
        <w:t>Overload Start</w:t>
      </w:r>
      <w:r>
        <w:rPr>
          <w:noProof/>
        </w:rPr>
        <w:tab/>
      </w:r>
      <w:r>
        <w:rPr>
          <w:noProof/>
        </w:rPr>
        <w:fldChar w:fldCharType="begin" w:fldLock="1"/>
      </w:r>
      <w:r>
        <w:rPr>
          <w:noProof/>
        </w:rPr>
        <w:instrText xml:space="preserve"> PAGEREF _Toc222847743 \h </w:instrText>
      </w:r>
      <w:r>
        <w:rPr>
          <w:noProof/>
        </w:rPr>
      </w:r>
      <w:r>
        <w:rPr>
          <w:noProof/>
        </w:rPr>
        <w:fldChar w:fldCharType="separate"/>
      </w:r>
      <w:r>
        <w:rPr>
          <w:noProof/>
        </w:rPr>
        <w:t>87</w:t>
      </w:r>
      <w:r>
        <w:rPr>
          <w:noProof/>
        </w:rPr>
        <w:fldChar w:fldCharType="end"/>
      </w:r>
    </w:p>
    <w:p w14:paraId="57A03778" w14:textId="0CB335F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_Toc222847744 \h </w:instrText>
      </w:r>
      <w:r>
        <w:rPr>
          <w:noProof/>
        </w:rPr>
      </w:r>
      <w:r>
        <w:rPr>
          <w:noProof/>
        </w:rPr>
        <w:fldChar w:fldCharType="separate"/>
      </w:r>
      <w:r>
        <w:rPr>
          <w:noProof/>
        </w:rPr>
        <w:t>87</w:t>
      </w:r>
      <w:r>
        <w:rPr>
          <w:noProof/>
        </w:rPr>
        <w:fldChar w:fldCharType="end"/>
      </w:r>
    </w:p>
    <w:p w14:paraId="387CDAC6" w14:textId="4035165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8.7.7.2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_Toc222847745 \h </w:instrText>
      </w:r>
      <w:r>
        <w:rPr>
          <w:noProof/>
        </w:rPr>
      </w:r>
      <w:r>
        <w:rPr>
          <w:noProof/>
        </w:rPr>
        <w:fldChar w:fldCharType="separate"/>
      </w:r>
      <w:r>
        <w:rPr>
          <w:noProof/>
        </w:rPr>
        <w:t>87</w:t>
      </w:r>
      <w:r>
        <w:rPr>
          <w:noProof/>
        </w:rPr>
        <w:fldChar w:fldCharType="end"/>
      </w:r>
    </w:p>
    <w:p w14:paraId="28E1B227" w14:textId="5FB3B0D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8.7.7.3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_Toc222847746 \h </w:instrText>
      </w:r>
      <w:r>
        <w:rPr>
          <w:noProof/>
        </w:rPr>
      </w:r>
      <w:r>
        <w:rPr>
          <w:noProof/>
        </w:rPr>
        <w:fldChar w:fldCharType="separate"/>
      </w:r>
      <w:r>
        <w:rPr>
          <w:noProof/>
        </w:rPr>
        <w:t>88</w:t>
      </w:r>
      <w:r>
        <w:rPr>
          <w:noProof/>
        </w:rPr>
        <w:fldChar w:fldCharType="end"/>
      </w:r>
    </w:p>
    <w:p w14:paraId="757C3BEF" w14:textId="48B0EBDC"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8.7.8</w:t>
      </w:r>
      <w:r>
        <w:rPr>
          <w:rFonts w:asciiTheme="minorHAnsi" w:eastAsiaTheme="minorEastAsia" w:hAnsiTheme="minorHAnsi" w:cstheme="minorBidi"/>
          <w:noProof/>
          <w:kern w:val="2"/>
          <w:sz w:val="24"/>
          <w:szCs w:val="24"/>
          <w14:ligatures w14:val="standardContextual"/>
        </w:rPr>
        <w:tab/>
      </w:r>
      <w:r>
        <w:rPr>
          <w:noProof/>
        </w:rPr>
        <w:t>Overload Stop</w:t>
      </w:r>
      <w:r>
        <w:rPr>
          <w:noProof/>
        </w:rPr>
        <w:tab/>
      </w:r>
      <w:r>
        <w:rPr>
          <w:noProof/>
        </w:rPr>
        <w:fldChar w:fldCharType="begin" w:fldLock="1"/>
      </w:r>
      <w:r>
        <w:rPr>
          <w:noProof/>
        </w:rPr>
        <w:instrText xml:space="preserve"> PAGEREF _Toc222847747 \h </w:instrText>
      </w:r>
      <w:r>
        <w:rPr>
          <w:noProof/>
        </w:rPr>
      </w:r>
      <w:r>
        <w:rPr>
          <w:noProof/>
        </w:rPr>
        <w:fldChar w:fldCharType="separate"/>
      </w:r>
      <w:r>
        <w:rPr>
          <w:noProof/>
        </w:rPr>
        <w:t>88</w:t>
      </w:r>
      <w:r>
        <w:rPr>
          <w:noProof/>
        </w:rPr>
        <w:fldChar w:fldCharType="end"/>
      </w:r>
    </w:p>
    <w:p w14:paraId="3A1441C0" w14:textId="4F8C9FD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8.7.8.1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_Toc222847748 \h </w:instrText>
      </w:r>
      <w:r>
        <w:rPr>
          <w:noProof/>
        </w:rPr>
      </w:r>
      <w:r>
        <w:rPr>
          <w:noProof/>
        </w:rPr>
        <w:fldChar w:fldCharType="separate"/>
      </w:r>
      <w:r>
        <w:rPr>
          <w:noProof/>
        </w:rPr>
        <w:t>88</w:t>
      </w:r>
      <w:r>
        <w:rPr>
          <w:noProof/>
        </w:rPr>
        <w:fldChar w:fldCharType="end"/>
      </w:r>
    </w:p>
    <w:p w14:paraId="362B3B64" w14:textId="4011112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8.7.8.2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_Toc222847749 \h </w:instrText>
      </w:r>
      <w:r>
        <w:rPr>
          <w:noProof/>
        </w:rPr>
      </w:r>
      <w:r>
        <w:rPr>
          <w:noProof/>
        </w:rPr>
        <w:fldChar w:fldCharType="separate"/>
      </w:r>
      <w:r>
        <w:rPr>
          <w:noProof/>
        </w:rPr>
        <w:t>88</w:t>
      </w:r>
      <w:r>
        <w:rPr>
          <w:noProof/>
        </w:rPr>
        <w:fldChar w:fldCharType="end"/>
      </w:r>
    </w:p>
    <w:p w14:paraId="33924099" w14:textId="73DD244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8.7.8.3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_Toc222847750 \h </w:instrText>
      </w:r>
      <w:r>
        <w:rPr>
          <w:noProof/>
        </w:rPr>
      </w:r>
      <w:r>
        <w:rPr>
          <w:noProof/>
        </w:rPr>
        <w:fldChar w:fldCharType="separate"/>
      </w:r>
      <w:r>
        <w:rPr>
          <w:noProof/>
        </w:rPr>
        <w:t>88</w:t>
      </w:r>
      <w:r>
        <w:rPr>
          <w:noProof/>
        </w:rPr>
        <w:fldChar w:fldCharType="end"/>
      </w:r>
    </w:p>
    <w:p w14:paraId="0CC4FC2F" w14:textId="6C1680A2"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8.8</w:t>
      </w:r>
      <w:r>
        <w:rPr>
          <w:rFonts w:asciiTheme="minorHAnsi" w:eastAsiaTheme="minorEastAsia" w:hAnsiTheme="minorHAnsi" w:cstheme="minorBidi"/>
          <w:noProof/>
          <w:kern w:val="2"/>
          <w:sz w:val="24"/>
          <w:szCs w:val="24"/>
          <w14:ligatures w14:val="standardContextual"/>
        </w:rPr>
        <w:tab/>
      </w:r>
      <w:r>
        <w:rPr>
          <w:noProof/>
        </w:rPr>
        <w:t>Configuration Transfer Procedures</w:t>
      </w:r>
      <w:r>
        <w:rPr>
          <w:noProof/>
        </w:rPr>
        <w:tab/>
      </w:r>
      <w:r>
        <w:rPr>
          <w:noProof/>
        </w:rPr>
        <w:fldChar w:fldCharType="begin" w:fldLock="1"/>
      </w:r>
      <w:r>
        <w:rPr>
          <w:noProof/>
        </w:rPr>
        <w:instrText xml:space="preserve"> PAGEREF _Toc222847751 \h </w:instrText>
      </w:r>
      <w:r>
        <w:rPr>
          <w:noProof/>
        </w:rPr>
      </w:r>
      <w:r>
        <w:rPr>
          <w:noProof/>
        </w:rPr>
        <w:fldChar w:fldCharType="separate"/>
      </w:r>
      <w:r>
        <w:rPr>
          <w:noProof/>
        </w:rPr>
        <w:t>88</w:t>
      </w:r>
      <w:r>
        <w:rPr>
          <w:noProof/>
        </w:rPr>
        <w:fldChar w:fldCharType="end"/>
      </w:r>
    </w:p>
    <w:p w14:paraId="7C0B5F4D" w14:textId="7970DFDD"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8.8.1</w:t>
      </w:r>
      <w:r>
        <w:rPr>
          <w:rFonts w:asciiTheme="minorHAnsi" w:eastAsiaTheme="minorEastAsia" w:hAnsiTheme="minorHAnsi" w:cstheme="minorBidi"/>
          <w:noProof/>
          <w:kern w:val="2"/>
          <w:sz w:val="24"/>
          <w:szCs w:val="24"/>
          <w14:ligatures w14:val="standardContextual"/>
        </w:rPr>
        <w:tab/>
      </w:r>
      <w:r>
        <w:rPr>
          <w:noProof/>
        </w:rPr>
        <w:t>Uplink RAN Configuration Transfer</w:t>
      </w:r>
      <w:r>
        <w:rPr>
          <w:noProof/>
        </w:rPr>
        <w:tab/>
      </w:r>
      <w:r>
        <w:rPr>
          <w:noProof/>
        </w:rPr>
        <w:fldChar w:fldCharType="begin" w:fldLock="1"/>
      </w:r>
      <w:r>
        <w:rPr>
          <w:noProof/>
        </w:rPr>
        <w:instrText xml:space="preserve"> PAGEREF _Toc222847752 \h </w:instrText>
      </w:r>
      <w:r>
        <w:rPr>
          <w:noProof/>
        </w:rPr>
      </w:r>
      <w:r>
        <w:rPr>
          <w:noProof/>
        </w:rPr>
        <w:fldChar w:fldCharType="separate"/>
      </w:r>
      <w:r>
        <w:rPr>
          <w:noProof/>
        </w:rPr>
        <w:t>88</w:t>
      </w:r>
      <w:r>
        <w:rPr>
          <w:noProof/>
        </w:rPr>
        <w:fldChar w:fldCharType="end"/>
      </w:r>
    </w:p>
    <w:p w14:paraId="5B541112" w14:textId="606BC33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8.8.1.1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_Toc222847753 \h </w:instrText>
      </w:r>
      <w:r>
        <w:rPr>
          <w:noProof/>
        </w:rPr>
      </w:r>
      <w:r>
        <w:rPr>
          <w:noProof/>
        </w:rPr>
        <w:fldChar w:fldCharType="separate"/>
      </w:r>
      <w:r>
        <w:rPr>
          <w:noProof/>
        </w:rPr>
        <w:t>88</w:t>
      </w:r>
      <w:r>
        <w:rPr>
          <w:noProof/>
        </w:rPr>
        <w:fldChar w:fldCharType="end"/>
      </w:r>
    </w:p>
    <w:p w14:paraId="431FC25F" w14:textId="31D2C79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8.8.1.2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_Toc222847754 \h </w:instrText>
      </w:r>
      <w:r>
        <w:rPr>
          <w:noProof/>
        </w:rPr>
      </w:r>
      <w:r>
        <w:rPr>
          <w:noProof/>
        </w:rPr>
        <w:fldChar w:fldCharType="separate"/>
      </w:r>
      <w:r>
        <w:rPr>
          <w:noProof/>
        </w:rPr>
        <w:t>89</w:t>
      </w:r>
      <w:r>
        <w:rPr>
          <w:noProof/>
        </w:rPr>
        <w:fldChar w:fldCharType="end"/>
      </w:r>
    </w:p>
    <w:p w14:paraId="34708064" w14:textId="43134FB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8.8.1.3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_Toc222847755 \h </w:instrText>
      </w:r>
      <w:r>
        <w:rPr>
          <w:noProof/>
        </w:rPr>
      </w:r>
      <w:r>
        <w:rPr>
          <w:noProof/>
        </w:rPr>
        <w:fldChar w:fldCharType="separate"/>
      </w:r>
      <w:r>
        <w:rPr>
          <w:noProof/>
        </w:rPr>
        <w:t>89</w:t>
      </w:r>
      <w:r>
        <w:rPr>
          <w:noProof/>
        </w:rPr>
        <w:fldChar w:fldCharType="end"/>
      </w:r>
    </w:p>
    <w:p w14:paraId="5AFA59EA" w14:textId="5E83E4B7"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8.8.2</w:t>
      </w:r>
      <w:r>
        <w:rPr>
          <w:rFonts w:asciiTheme="minorHAnsi" w:eastAsiaTheme="minorEastAsia" w:hAnsiTheme="minorHAnsi" w:cstheme="minorBidi"/>
          <w:noProof/>
          <w:kern w:val="2"/>
          <w:sz w:val="24"/>
          <w:szCs w:val="24"/>
          <w14:ligatures w14:val="standardContextual"/>
        </w:rPr>
        <w:tab/>
      </w:r>
      <w:r>
        <w:rPr>
          <w:noProof/>
        </w:rPr>
        <w:t>Downlink RAN Configuration Transfer</w:t>
      </w:r>
      <w:r>
        <w:rPr>
          <w:noProof/>
        </w:rPr>
        <w:tab/>
      </w:r>
      <w:r>
        <w:rPr>
          <w:noProof/>
        </w:rPr>
        <w:fldChar w:fldCharType="begin" w:fldLock="1"/>
      </w:r>
      <w:r>
        <w:rPr>
          <w:noProof/>
        </w:rPr>
        <w:instrText xml:space="preserve"> PAGEREF _Toc222847756 \h </w:instrText>
      </w:r>
      <w:r>
        <w:rPr>
          <w:noProof/>
        </w:rPr>
      </w:r>
      <w:r>
        <w:rPr>
          <w:noProof/>
        </w:rPr>
        <w:fldChar w:fldCharType="separate"/>
      </w:r>
      <w:r>
        <w:rPr>
          <w:noProof/>
        </w:rPr>
        <w:t>89</w:t>
      </w:r>
      <w:r>
        <w:rPr>
          <w:noProof/>
        </w:rPr>
        <w:fldChar w:fldCharType="end"/>
      </w:r>
    </w:p>
    <w:p w14:paraId="51583AD3" w14:textId="25E9377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8.8.2.1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_Toc222847757 \h </w:instrText>
      </w:r>
      <w:r>
        <w:rPr>
          <w:noProof/>
        </w:rPr>
      </w:r>
      <w:r>
        <w:rPr>
          <w:noProof/>
        </w:rPr>
        <w:fldChar w:fldCharType="separate"/>
      </w:r>
      <w:r>
        <w:rPr>
          <w:noProof/>
        </w:rPr>
        <w:t>89</w:t>
      </w:r>
      <w:r>
        <w:rPr>
          <w:noProof/>
        </w:rPr>
        <w:fldChar w:fldCharType="end"/>
      </w:r>
    </w:p>
    <w:p w14:paraId="40D5A22B" w14:textId="0D9311A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8.8.2.2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_Toc222847758 \h </w:instrText>
      </w:r>
      <w:r>
        <w:rPr>
          <w:noProof/>
        </w:rPr>
      </w:r>
      <w:r>
        <w:rPr>
          <w:noProof/>
        </w:rPr>
        <w:fldChar w:fldCharType="separate"/>
      </w:r>
      <w:r>
        <w:rPr>
          <w:noProof/>
        </w:rPr>
        <w:t>89</w:t>
      </w:r>
      <w:r>
        <w:rPr>
          <w:noProof/>
        </w:rPr>
        <w:fldChar w:fldCharType="end"/>
      </w:r>
    </w:p>
    <w:p w14:paraId="5EBB2C94" w14:textId="1F14B8C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8.8.2.3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_Toc222847759 \h </w:instrText>
      </w:r>
      <w:r>
        <w:rPr>
          <w:noProof/>
        </w:rPr>
      </w:r>
      <w:r>
        <w:rPr>
          <w:noProof/>
        </w:rPr>
        <w:fldChar w:fldCharType="separate"/>
      </w:r>
      <w:r>
        <w:rPr>
          <w:noProof/>
        </w:rPr>
        <w:t>90</w:t>
      </w:r>
      <w:r>
        <w:rPr>
          <w:noProof/>
        </w:rPr>
        <w:fldChar w:fldCharType="end"/>
      </w:r>
    </w:p>
    <w:p w14:paraId="4DAA0541" w14:textId="29451978"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8.9</w:t>
      </w:r>
      <w:r>
        <w:rPr>
          <w:rFonts w:asciiTheme="minorHAnsi" w:eastAsiaTheme="minorEastAsia" w:hAnsiTheme="minorHAnsi" w:cstheme="minorBidi"/>
          <w:noProof/>
          <w:kern w:val="2"/>
          <w:sz w:val="24"/>
          <w:szCs w:val="24"/>
          <w14:ligatures w14:val="standardContextual"/>
        </w:rPr>
        <w:tab/>
      </w:r>
      <w:r>
        <w:rPr>
          <w:noProof/>
        </w:rPr>
        <w:t>Warning Message Transmission Procedures</w:t>
      </w:r>
      <w:r>
        <w:rPr>
          <w:noProof/>
        </w:rPr>
        <w:tab/>
      </w:r>
      <w:r>
        <w:rPr>
          <w:noProof/>
        </w:rPr>
        <w:fldChar w:fldCharType="begin" w:fldLock="1"/>
      </w:r>
      <w:r>
        <w:rPr>
          <w:noProof/>
        </w:rPr>
        <w:instrText xml:space="preserve"> PAGEREF _Toc222847760 \h </w:instrText>
      </w:r>
      <w:r>
        <w:rPr>
          <w:noProof/>
        </w:rPr>
      </w:r>
      <w:r>
        <w:rPr>
          <w:noProof/>
        </w:rPr>
        <w:fldChar w:fldCharType="separate"/>
      </w:r>
      <w:r>
        <w:rPr>
          <w:noProof/>
        </w:rPr>
        <w:t>90</w:t>
      </w:r>
      <w:r>
        <w:rPr>
          <w:noProof/>
        </w:rPr>
        <w:fldChar w:fldCharType="end"/>
      </w:r>
    </w:p>
    <w:p w14:paraId="0E986023" w14:textId="15D62D5A"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8.9.1</w:t>
      </w:r>
      <w:r>
        <w:rPr>
          <w:rFonts w:asciiTheme="minorHAnsi" w:eastAsiaTheme="minorEastAsia" w:hAnsiTheme="minorHAnsi" w:cstheme="minorBidi"/>
          <w:noProof/>
          <w:kern w:val="2"/>
          <w:sz w:val="24"/>
          <w:szCs w:val="24"/>
          <w14:ligatures w14:val="standardContextual"/>
        </w:rPr>
        <w:tab/>
      </w:r>
      <w:r>
        <w:rPr>
          <w:noProof/>
        </w:rPr>
        <w:t>Write-Replace Warning</w:t>
      </w:r>
      <w:r>
        <w:rPr>
          <w:noProof/>
        </w:rPr>
        <w:tab/>
      </w:r>
      <w:r>
        <w:rPr>
          <w:noProof/>
        </w:rPr>
        <w:fldChar w:fldCharType="begin" w:fldLock="1"/>
      </w:r>
      <w:r>
        <w:rPr>
          <w:noProof/>
        </w:rPr>
        <w:instrText xml:space="preserve"> PAGEREF _Toc222847761 \h </w:instrText>
      </w:r>
      <w:r>
        <w:rPr>
          <w:noProof/>
        </w:rPr>
      </w:r>
      <w:r>
        <w:rPr>
          <w:noProof/>
        </w:rPr>
        <w:fldChar w:fldCharType="separate"/>
      </w:r>
      <w:r>
        <w:rPr>
          <w:noProof/>
        </w:rPr>
        <w:t>90</w:t>
      </w:r>
      <w:r>
        <w:rPr>
          <w:noProof/>
        </w:rPr>
        <w:fldChar w:fldCharType="end"/>
      </w:r>
    </w:p>
    <w:p w14:paraId="06ACEA2C" w14:textId="2DE570F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8.9.1.1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_Toc222847762 \h </w:instrText>
      </w:r>
      <w:r>
        <w:rPr>
          <w:noProof/>
        </w:rPr>
      </w:r>
      <w:r>
        <w:rPr>
          <w:noProof/>
        </w:rPr>
        <w:fldChar w:fldCharType="separate"/>
      </w:r>
      <w:r>
        <w:rPr>
          <w:noProof/>
        </w:rPr>
        <w:t>90</w:t>
      </w:r>
      <w:r>
        <w:rPr>
          <w:noProof/>
        </w:rPr>
        <w:fldChar w:fldCharType="end"/>
      </w:r>
    </w:p>
    <w:p w14:paraId="32A04A17" w14:textId="7C2EA5C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8.9.1.2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_Toc222847763 \h </w:instrText>
      </w:r>
      <w:r>
        <w:rPr>
          <w:noProof/>
        </w:rPr>
      </w:r>
      <w:r>
        <w:rPr>
          <w:noProof/>
        </w:rPr>
        <w:fldChar w:fldCharType="separate"/>
      </w:r>
      <w:r>
        <w:rPr>
          <w:noProof/>
        </w:rPr>
        <w:t>91</w:t>
      </w:r>
      <w:r>
        <w:rPr>
          <w:noProof/>
        </w:rPr>
        <w:fldChar w:fldCharType="end"/>
      </w:r>
    </w:p>
    <w:p w14:paraId="4A471F5C" w14:textId="0A2C8E8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8.9.1.3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_Toc222847764 \h </w:instrText>
      </w:r>
      <w:r>
        <w:rPr>
          <w:noProof/>
        </w:rPr>
      </w:r>
      <w:r>
        <w:rPr>
          <w:noProof/>
        </w:rPr>
        <w:fldChar w:fldCharType="separate"/>
      </w:r>
      <w:r>
        <w:rPr>
          <w:noProof/>
        </w:rPr>
        <w:t>92</w:t>
      </w:r>
      <w:r>
        <w:rPr>
          <w:noProof/>
        </w:rPr>
        <w:fldChar w:fldCharType="end"/>
      </w:r>
    </w:p>
    <w:p w14:paraId="258ADF72" w14:textId="07CA434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8.9.1.4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_Toc222847765 \h </w:instrText>
      </w:r>
      <w:r>
        <w:rPr>
          <w:noProof/>
        </w:rPr>
      </w:r>
      <w:r>
        <w:rPr>
          <w:noProof/>
        </w:rPr>
        <w:fldChar w:fldCharType="separate"/>
      </w:r>
      <w:r>
        <w:rPr>
          <w:noProof/>
        </w:rPr>
        <w:t>92</w:t>
      </w:r>
      <w:r>
        <w:rPr>
          <w:noProof/>
        </w:rPr>
        <w:fldChar w:fldCharType="end"/>
      </w:r>
    </w:p>
    <w:p w14:paraId="5BAAD5C7" w14:textId="7021E5F8"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8.9.2</w:t>
      </w:r>
      <w:r>
        <w:rPr>
          <w:rFonts w:asciiTheme="minorHAnsi" w:eastAsiaTheme="minorEastAsia" w:hAnsiTheme="minorHAnsi" w:cstheme="minorBidi"/>
          <w:noProof/>
          <w:kern w:val="2"/>
          <w:sz w:val="24"/>
          <w:szCs w:val="24"/>
          <w14:ligatures w14:val="standardContextual"/>
        </w:rPr>
        <w:tab/>
      </w:r>
      <w:r>
        <w:rPr>
          <w:noProof/>
        </w:rPr>
        <w:t>PWS Cancel</w:t>
      </w:r>
      <w:r>
        <w:rPr>
          <w:noProof/>
        </w:rPr>
        <w:tab/>
      </w:r>
      <w:r>
        <w:rPr>
          <w:noProof/>
        </w:rPr>
        <w:fldChar w:fldCharType="begin" w:fldLock="1"/>
      </w:r>
      <w:r>
        <w:rPr>
          <w:noProof/>
        </w:rPr>
        <w:instrText xml:space="preserve"> PAGEREF _Toc222847766 \h </w:instrText>
      </w:r>
      <w:r>
        <w:rPr>
          <w:noProof/>
        </w:rPr>
      </w:r>
      <w:r>
        <w:rPr>
          <w:noProof/>
        </w:rPr>
        <w:fldChar w:fldCharType="separate"/>
      </w:r>
      <w:r>
        <w:rPr>
          <w:noProof/>
        </w:rPr>
        <w:t>92</w:t>
      </w:r>
      <w:r>
        <w:rPr>
          <w:noProof/>
        </w:rPr>
        <w:fldChar w:fldCharType="end"/>
      </w:r>
    </w:p>
    <w:p w14:paraId="43D82A6E" w14:textId="58F3931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8.9.2.1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_Toc222847767 \h </w:instrText>
      </w:r>
      <w:r>
        <w:rPr>
          <w:noProof/>
        </w:rPr>
      </w:r>
      <w:r>
        <w:rPr>
          <w:noProof/>
        </w:rPr>
        <w:fldChar w:fldCharType="separate"/>
      </w:r>
      <w:r>
        <w:rPr>
          <w:noProof/>
        </w:rPr>
        <w:t>92</w:t>
      </w:r>
      <w:r>
        <w:rPr>
          <w:noProof/>
        </w:rPr>
        <w:fldChar w:fldCharType="end"/>
      </w:r>
    </w:p>
    <w:p w14:paraId="56E09075" w14:textId="40F116D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8.9.2.2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_Toc222847768 \h </w:instrText>
      </w:r>
      <w:r>
        <w:rPr>
          <w:noProof/>
        </w:rPr>
      </w:r>
      <w:r>
        <w:rPr>
          <w:noProof/>
        </w:rPr>
        <w:fldChar w:fldCharType="separate"/>
      </w:r>
      <w:r>
        <w:rPr>
          <w:noProof/>
        </w:rPr>
        <w:t>92</w:t>
      </w:r>
      <w:r>
        <w:rPr>
          <w:noProof/>
        </w:rPr>
        <w:fldChar w:fldCharType="end"/>
      </w:r>
    </w:p>
    <w:p w14:paraId="0012B1D3" w14:textId="2CFB566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8.9.2.3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_Toc222847769 \h </w:instrText>
      </w:r>
      <w:r>
        <w:rPr>
          <w:noProof/>
        </w:rPr>
      </w:r>
      <w:r>
        <w:rPr>
          <w:noProof/>
        </w:rPr>
        <w:fldChar w:fldCharType="separate"/>
      </w:r>
      <w:r>
        <w:rPr>
          <w:noProof/>
        </w:rPr>
        <w:t>93</w:t>
      </w:r>
      <w:r>
        <w:rPr>
          <w:noProof/>
        </w:rPr>
        <w:fldChar w:fldCharType="end"/>
      </w:r>
    </w:p>
    <w:p w14:paraId="683C8C8B" w14:textId="2BC0BD6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8.9.2.4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_Toc222847770 \h </w:instrText>
      </w:r>
      <w:r>
        <w:rPr>
          <w:noProof/>
        </w:rPr>
      </w:r>
      <w:r>
        <w:rPr>
          <w:noProof/>
        </w:rPr>
        <w:fldChar w:fldCharType="separate"/>
      </w:r>
      <w:r>
        <w:rPr>
          <w:noProof/>
        </w:rPr>
        <w:t>93</w:t>
      </w:r>
      <w:r>
        <w:rPr>
          <w:noProof/>
        </w:rPr>
        <w:fldChar w:fldCharType="end"/>
      </w:r>
    </w:p>
    <w:p w14:paraId="75E8A6BB" w14:textId="7B0C3096"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8.9.3</w:t>
      </w:r>
      <w:r>
        <w:rPr>
          <w:rFonts w:asciiTheme="minorHAnsi" w:eastAsiaTheme="minorEastAsia" w:hAnsiTheme="minorHAnsi" w:cstheme="minorBidi"/>
          <w:noProof/>
          <w:kern w:val="2"/>
          <w:sz w:val="24"/>
          <w:szCs w:val="24"/>
          <w14:ligatures w14:val="standardContextual"/>
        </w:rPr>
        <w:tab/>
      </w:r>
      <w:r>
        <w:rPr>
          <w:noProof/>
        </w:rPr>
        <w:t>PWS Restart Indication</w:t>
      </w:r>
      <w:r>
        <w:rPr>
          <w:noProof/>
        </w:rPr>
        <w:tab/>
      </w:r>
      <w:r>
        <w:rPr>
          <w:noProof/>
        </w:rPr>
        <w:fldChar w:fldCharType="begin" w:fldLock="1"/>
      </w:r>
      <w:r>
        <w:rPr>
          <w:noProof/>
        </w:rPr>
        <w:instrText xml:space="preserve"> PAGEREF _Toc222847771 \h </w:instrText>
      </w:r>
      <w:r>
        <w:rPr>
          <w:noProof/>
        </w:rPr>
      </w:r>
      <w:r>
        <w:rPr>
          <w:noProof/>
        </w:rPr>
        <w:fldChar w:fldCharType="separate"/>
      </w:r>
      <w:r>
        <w:rPr>
          <w:noProof/>
        </w:rPr>
        <w:t>93</w:t>
      </w:r>
      <w:r>
        <w:rPr>
          <w:noProof/>
        </w:rPr>
        <w:fldChar w:fldCharType="end"/>
      </w:r>
    </w:p>
    <w:p w14:paraId="79515389" w14:textId="25E0CF2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8.9.3.1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_Toc222847772 \h </w:instrText>
      </w:r>
      <w:r>
        <w:rPr>
          <w:noProof/>
        </w:rPr>
      </w:r>
      <w:r>
        <w:rPr>
          <w:noProof/>
        </w:rPr>
        <w:fldChar w:fldCharType="separate"/>
      </w:r>
      <w:r>
        <w:rPr>
          <w:noProof/>
        </w:rPr>
        <w:t>93</w:t>
      </w:r>
      <w:r>
        <w:rPr>
          <w:noProof/>
        </w:rPr>
        <w:fldChar w:fldCharType="end"/>
      </w:r>
    </w:p>
    <w:p w14:paraId="3FFE957F" w14:textId="60FD93D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8.9.3.2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_Toc222847773 \h </w:instrText>
      </w:r>
      <w:r>
        <w:rPr>
          <w:noProof/>
        </w:rPr>
      </w:r>
      <w:r>
        <w:rPr>
          <w:noProof/>
        </w:rPr>
        <w:fldChar w:fldCharType="separate"/>
      </w:r>
      <w:r>
        <w:rPr>
          <w:noProof/>
        </w:rPr>
        <w:t>93</w:t>
      </w:r>
      <w:r>
        <w:rPr>
          <w:noProof/>
        </w:rPr>
        <w:fldChar w:fldCharType="end"/>
      </w:r>
    </w:p>
    <w:p w14:paraId="24BA042D" w14:textId="4692FFD4"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noProof/>
          <w:lang w:val="fr-FR"/>
        </w:rPr>
        <w:t>8.9.3.3</w:t>
      </w:r>
      <w:r>
        <w:rPr>
          <w:rFonts w:asciiTheme="minorHAnsi" w:eastAsiaTheme="minorEastAsia" w:hAnsiTheme="minorHAnsi" w:cstheme="minorBidi"/>
          <w:noProof/>
          <w:kern w:val="2"/>
          <w:sz w:val="24"/>
          <w:szCs w:val="24"/>
          <w14:ligatures w14:val="standardContextual"/>
        </w:rPr>
        <w:tab/>
      </w:r>
      <w:r w:rsidRPr="004A455E">
        <w:rPr>
          <w:noProof/>
          <w:lang w:val="fr-FR"/>
        </w:rPr>
        <w:t>Abnormal Conditions</w:t>
      </w:r>
      <w:r>
        <w:rPr>
          <w:noProof/>
        </w:rPr>
        <w:tab/>
      </w:r>
      <w:r>
        <w:rPr>
          <w:noProof/>
        </w:rPr>
        <w:fldChar w:fldCharType="begin" w:fldLock="1"/>
      </w:r>
      <w:r>
        <w:rPr>
          <w:noProof/>
        </w:rPr>
        <w:instrText xml:space="preserve"> PAGEREF _Toc222847774 \h </w:instrText>
      </w:r>
      <w:r>
        <w:rPr>
          <w:noProof/>
        </w:rPr>
      </w:r>
      <w:r>
        <w:rPr>
          <w:noProof/>
        </w:rPr>
        <w:fldChar w:fldCharType="separate"/>
      </w:r>
      <w:r>
        <w:rPr>
          <w:noProof/>
        </w:rPr>
        <w:t>93</w:t>
      </w:r>
      <w:r>
        <w:rPr>
          <w:noProof/>
        </w:rPr>
        <w:fldChar w:fldCharType="end"/>
      </w:r>
    </w:p>
    <w:p w14:paraId="0F3F006D" w14:textId="4AFCFACC" w:rsidR="006F3D69" w:rsidRDefault="006F3D69">
      <w:pPr>
        <w:pStyle w:val="TOC3"/>
        <w:rPr>
          <w:rFonts w:asciiTheme="minorHAnsi" w:eastAsiaTheme="minorEastAsia" w:hAnsiTheme="minorHAnsi" w:cstheme="minorBidi"/>
          <w:noProof/>
          <w:kern w:val="2"/>
          <w:sz w:val="24"/>
          <w:szCs w:val="24"/>
          <w14:ligatures w14:val="standardContextual"/>
        </w:rPr>
      </w:pPr>
      <w:r w:rsidRPr="004A455E">
        <w:rPr>
          <w:noProof/>
          <w:lang w:val="fr-FR"/>
        </w:rPr>
        <w:t>8.9.4</w:t>
      </w:r>
      <w:r>
        <w:rPr>
          <w:rFonts w:asciiTheme="minorHAnsi" w:eastAsiaTheme="minorEastAsia" w:hAnsiTheme="minorHAnsi" w:cstheme="minorBidi"/>
          <w:noProof/>
          <w:kern w:val="2"/>
          <w:sz w:val="24"/>
          <w:szCs w:val="24"/>
          <w14:ligatures w14:val="standardContextual"/>
        </w:rPr>
        <w:tab/>
      </w:r>
      <w:r w:rsidRPr="004A455E">
        <w:rPr>
          <w:noProof/>
          <w:lang w:val="fr-FR"/>
        </w:rPr>
        <w:t>PWS Failure Indication</w:t>
      </w:r>
      <w:r>
        <w:rPr>
          <w:noProof/>
        </w:rPr>
        <w:tab/>
      </w:r>
      <w:r>
        <w:rPr>
          <w:noProof/>
        </w:rPr>
        <w:fldChar w:fldCharType="begin" w:fldLock="1"/>
      </w:r>
      <w:r>
        <w:rPr>
          <w:noProof/>
        </w:rPr>
        <w:instrText xml:space="preserve"> PAGEREF _Toc222847775 \h </w:instrText>
      </w:r>
      <w:r>
        <w:rPr>
          <w:noProof/>
        </w:rPr>
      </w:r>
      <w:r>
        <w:rPr>
          <w:noProof/>
        </w:rPr>
        <w:fldChar w:fldCharType="separate"/>
      </w:r>
      <w:r>
        <w:rPr>
          <w:noProof/>
        </w:rPr>
        <w:t>94</w:t>
      </w:r>
      <w:r>
        <w:rPr>
          <w:noProof/>
        </w:rPr>
        <w:fldChar w:fldCharType="end"/>
      </w:r>
    </w:p>
    <w:p w14:paraId="7F001369" w14:textId="19C8C56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8.9.4.1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_Toc222847776 \h </w:instrText>
      </w:r>
      <w:r>
        <w:rPr>
          <w:noProof/>
        </w:rPr>
      </w:r>
      <w:r>
        <w:rPr>
          <w:noProof/>
        </w:rPr>
        <w:fldChar w:fldCharType="separate"/>
      </w:r>
      <w:r>
        <w:rPr>
          <w:noProof/>
        </w:rPr>
        <w:t>94</w:t>
      </w:r>
      <w:r>
        <w:rPr>
          <w:noProof/>
        </w:rPr>
        <w:fldChar w:fldCharType="end"/>
      </w:r>
    </w:p>
    <w:p w14:paraId="40F59DBA" w14:textId="0D7FBAD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8.9.4.2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_Toc222847777 \h </w:instrText>
      </w:r>
      <w:r>
        <w:rPr>
          <w:noProof/>
        </w:rPr>
      </w:r>
      <w:r>
        <w:rPr>
          <w:noProof/>
        </w:rPr>
        <w:fldChar w:fldCharType="separate"/>
      </w:r>
      <w:r>
        <w:rPr>
          <w:noProof/>
        </w:rPr>
        <w:t>94</w:t>
      </w:r>
      <w:r>
        <w:rPr>
          <w:noProof/>
        </w:rPr>
        <w:fldChar w:fldCharType="end"/>
      </w:r>
    </w:p>
    <w:p w14:paraId="29B0C8B4" w14:textId="3B4B882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8.9.4.3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_Toc222847778 \h </w:instrText>
      </w:r>
      <w:r>
        <w:rPr>
          <w:noProof/>
        </w:rPr>
      </w:r>
      <w:r>
        <w:rPr>
          <w:noProof/>
        </w:rPr>
        <w:fldChar w:fldCharType="separate"/>
      </w:r>
      <w:r>
        <w:rPr>
          <w:noProof/>
        </w:rPr>
        <w:t>94</w:t>
      </w:r>
      <w:r>
        <w:rPr>
          <w:noProof/>
        </w:rPr>
        <w:fldChar w:fldCharType="end"/>
      </w:r>
    </w:p>
    <w:p w14:paraId="7E107CF3" w14:textId="704FD051"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8.10</w:t>
      </w:r>
      <w:r>
        <w:rPr>
          <w:rFonts w:asciiTheme="minorHAnsi" w:eastAsiaTheme="minorEastAsia" w:hAnsiTheme="minorHAnsi" w:cstheme="minorBidi"/>
          <w:noProof/>
          <w:kern w:val="2"/>
          <w:sz w:val="24"/>
          <w:szCs w:val="24"/>
          <w14:ligatures w14:val="standardContextual"/>
        </w:rPr>
        <w:tab/>
      </w:r>
      <w:r>
        <w:rPr>
          <w:noProof/>
        </w:rPr>
        <w:t>NRPPa Transport Procedures</w:t>
      </w:r>
      <w:r>
        <w:rPr>
          <w:noProof/>
        </w:rPr>
        <w:tab/>
      </w:r>
      <w:r>
        <w:rPr>
          <w:noProof/>
        </w:rPr>
        <w:fldChar w:fldCharType="begin" w:fldLock="1"/>
      </w:r>
      <w:r>
        <w:rPr>
          <w:noProof/>
        </w:rPr>
        <w:instrText xml:space="preserve"> PAGEREF _Toc222847779 \h </w:instrText>
      </w:r>
      <w:r>
        <w:rPr>
          <w:noProof/>
        </w:rPr>
      </w:r>
      <w:r>
        <w:rPr>
          <w:noProof/>
        </w:rPr>
        <w:fldChar w:fldCharType="separate"/>
      </w:r>
      <w:r>
        <w:rPr>
          <w:noProof/>
        </w:rPr>
        <w:t>94</w:t>
      </w:r>
      <w:r>
        <w:rPr>
          <w:noProof/>
        </w:rPr>
        <w:fldChar w:fldCharType="end"/>
      </w:r>
    </w:p>
    <w:p w14:paraId="59967521" w14:textId="764360CE"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8.10.1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_Toc222847780 \h </w:instrText>
      </w:r>
      <w:r>
        <w:rPr>
          <w:noProof/>
        </w:rPr>
      </w:r>
      <w:r>
        <w:rPr>
          <w:noProof/>
        </w:rPr>
        <w:fldChar w:fldCharType="separate"/>
      </w:r>
      <w:r>
        <w:rPr>
          <w:noProof/>
        </w:rPr>
        <w:t>94</w:t>
      </w:r>
      <w:r>
        <w:rPr>
          <w:noProof/>
        </w:rPr>
        <w:fldChar w:fldCharType="end"/>
      </w:r>
    </w:p>
    <w:p w14:paraId="7C1860C1" w14:textId="361B1197"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8.10.2</w:t>
      </w:r>
      <w:r>
        <w:rPr>
          <w:rFonts w:asciiTheme="minorHAnsi" w:eastAsiaTheme="minorEastAsia" w:hAnsiTheme="minorHAnsi" w:cstheme="minorBidi"/>
          <w:noProof/>
          <w:kern w:val="2"/>
          <w:sz w:val="24"/>
          <w:szCs w:val="24"/>
          <w14:ligatures w14:val="standardContextual"/>
        </w:rPr>
        <w:tab/>
      </w:r>
      <w:r>
        <w:rPr>
          <w:noProof/>
        </w:rPr>
        <w:t>Successful Operations</w:t>
      </w:r>
      <w:r>
        <w:rPr>
          <w:noProof/>
        </w:rPr>
        <w:tab/>
      </w:r>
      <w:r>
        <w:rPr>
          <w:noProof/>
        </w:rPr>
        <w:fldChar w:fldCharType="begin" w:fldLock="1"/>
      </w:r>
      <w:r>
        <w:rPr>
          <w:noProof/>
        </w:rPr>
        <w:instrText xml:space="preserve"> PAGEREF _Toc222847781 \h </w:instrText>
      </w:r>
      <w:r>
        <w:rPr>
          <w:noProof/>
        </w:rPr>
      </w:r>
      <w:r>
        <w:rPr>
          <w:noProof/>
        </w:rPr>
        <w:fldChar w:fldCharType="separate"/>
      </w:r>
      <w:r>
        <w:rPr>
          <w:noProof/>
        </w:rPr>
        <w:t>95</w:t>
      </w:r>
      <w:r>
        <w:rPr>
          <w:noProof/>
        </w:rPr>
        <w:fldChar w:fldCharType="end"/>
      </w:r>
    </w:p>
    <w:p w14:paraId="4E44D049" w14:textId="5F6A5B0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8.10.2.1</w:t>
      </w:r>
      <w:r>
        <w:rPr>
          <w:rFonts w:asciiTheme="minorHAnsi" w:eastAsiaTheme="minorEastAsia" w:hAnsiTheme="minorHAnsi" w:cstheme="minorBidi"/>
          <w:noProof/>
          <w:kern w:val="2"/>
          <w:sz w:val="24"/>
          <w:szCs w:val="24"/>
          <w14:ligatures w14:val="standardContextual"/>
        </w:rPr>
        <w:tab/>
      </w:r>
      <w:r>
        <w:rPr>
          <w:noProof/>
        </w:rPr>
        <w:t xml:space="preserve">DOWNLINK </w:t>
      </w:r>
      <w:r>
        <w:rPr>
          <w:noProof/>
          <w:lang w:eastAsia="zh-CN"/>
        </w:rPr>
        <w:t>UE ASSOCIATED NRPPA</w:t>
      </w:r>
      <w:r>
        <w:rPr>
          <w:noProof/>
        </w:rPr>
        <w:t xml:space="preserve"> TRANSPORT</w:t>
      </w:r>
      <w:r>
        <w:rPr>
          <w:noProof/>
        </w:rPr>
        <w:tab/>
      </w:r>
      <w:r>
        <w:rPr>
          <w:noProof/>
        </w:rPr>
        <w:fldChar w:fldCharType="begin" w:fldLock="1"/>
      </w:r>
      <w:r>
        <w:rPr>
          <w:noProof/>
        </w:rPr>
        <w:instrText xml:space="preserve"> PAGEREF _Toc222847782 \h </w:instrText>
      </w:r>
      <w:r>
        <w:rPr>
          <w:noProof/>
        </w:rPr>
      </w:r>
      <w:r>
        <w:rPr>
          <w:noProof/>
        </w:rPr>
        <w:fldChar w:fldCharType="separate"/>
      </w:r>
      <w:r>
        <w:rPr>
          <w:noProof/>
        </w:rPr>
        <w:t>95</w:t>
      </w:r>
      <w:r>
        <w:rPr>
          <w:noProof/>
        </w:rPr>
        <w:fldChar w:fldCharType="end"/>
      </w:r>
    </w:p>
    <w:p w14:paraId="40F76A3E" w14:textId="7A88A64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lastRenderedPageBreak/>
        <w:t>8.10.2.2</w:t>
      </w:r>
      <w:r>
        <w:rPr>
          <w:rFonts w:asciiTheme="minorHAnsi" w:eastAsiaTheme="minorEastAsia" w:hAnsiTheme="minorHAnsi" w:cstheme="minorBidi"/>
          <w:noProof/>
          <w:kern w:val="2"/>
          <w:sz w:val="24"/>
          <w:szCs w:val="24"/>
          <w14:ligatures w14:val="standardContextual"/>
        </w:rPr>
        <w:tab/>
      </w:r>
      <w:r>
        <w:rPr>
          <w:noProof/>
        </w:rPr>
        <w:t xml:space="preserve">UPLINK </w:t>
      </w:r>
      <w:r>
        <w:rPr>
          <w:noProof/>
          <w:lang w:eastAsia="zh-CN"/>
        </w:rPr>
        <w:t>UE ASSOCIATED NRPPA</w:t>
      </w:r>
      <w:r>
        <w:rPr>
          <w:noProof/>
        </w:rPr>
        <w:t xml:space="preserve"> TRANSPORT</w:t>
      </w:r>
      <w:r>
        <w:rPr>
          <w:noProof/>
        </w:rPr>
        <w:tab/>
      </w:r>
      <w:r>
        <w:rPr>
          <w:noProof/>
        </w:rPr>
        <w:fldChar w:fldCharType="begin" w:fldLock="1"/>
      </w:r>
      <w:r>
        <w:rPr>
          <w:noProof/>
        </w:rPr>
        <w:instrText xml:space="preserve"> PAGEREF _Toc222847783 \h </w:instrText>
      </w:r>
      <w:r>
        <w:rPr>
          <w:noProof/>
        </w:rPr>
      </w:r>
      <w:r>
        <w:rPr>
          <w:noProof/>
        </w:rPr>
        <w:fldChar w:fldCharType="separate"/>
      </w:r>
      <w:r>
        <w:rPr>
          <w:noProof/>
        </w:rPr>
        <w:t>95</w:t>
      </w:r>
      <w:r>
        <w:rPr>
          <w:noProof/>
        </w:rPr>
        <w:fldChar w:fldCharType="end"/>
      </w:r>
    </w:p>
    <w:p w14:paraId="6EB3B1AD" w14:textId="7F061EC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8.10.2.3</w:t>
      </w:r>
      <w:r>
        <w:rPr>
          <w:rFonts w:asciiTheme="minorHAnsi" w:eastAsiaTheme="minorEastAsia" w:hAnsiTheme="minorHAnsi" w:cstheme="minorBidi"/>
          <w:noProof/>
          <w:kern w:val="2"/>
          <w:sz w:val="24"/>
          <w:szCs w:val="24"/>
          <w14:ligatures w14:val="standardContextual"/>
        </w:rPr>
        <w:tab/>
      </w:r>
      <w:r>
        <w:rPr>
          <w:noProof/>
        </w:rPr>
        <w:t xml:space="preserve">DOWNLINK NON </w:t>
      </w:r>
      <w:r>
        <w:rPr>
          <w:noProof/>
          <w:lang w:eastAsia="zh-CN"/>
        </w:rPr>
        <w:t>UE ASSOCIATED NRPPA</w:t>
      </w:r>
      <w:r>
        <w:rPr>
          <w:noProof/>
        </w:rPr>
        <w:t xml:space="preserve"> TRANSPORT</w:t>
      </w:r>
      <w:r>
        <w:rPr>
          <w:noProof/>
        </w:rPr>
        <w:tab/>
      </w:r>
      <w:r>
        <w:rPr>
          <w:noProof/>
        </w:rPr>
        <w:fldChar w:fldCharType="begin" w:fldLock="1"/>
      </w:r>
      <w:r>
        <w:rPr>
          <w:noProof/>
        </w:rPr>
        <w:instrText xml:space="preserve"> PAGEREF _Toc222847784 \h </w:instrText>
      </w:r>
      <w:r>
        <w:rPr>
          <w:noProof/>
        </w:rPr>
      </w:r>
      <w:r>
        <w:rPr>
          <w:noProof/>
        </w:rPr>
        <w:fldChar w:fldCharType="separate"/>
      </w:r>
      <w:r>
        <w:rPr>
          <w:noProof/>
        </w:rPr>
        <w:t>95</w:t>
      </w:r>
      <w:r>
        <w:rPr>
          <w:noProof/>
        </w:rPr>
        <w:fldChar w:fldCharType="end"/>
      </w:r>
    </w:p>
    <w:p w14:paraId="7EB41BED" w14:textId="593D267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8.10.2.4</w:t>
      </w:r>
      <w:r>
        <w:rPr>
          <w:rFonts w:asciiTheme="minorHAnsi" w:eastAsiaTheme="minorEastAsia" w:hAnsiTheme="minorHAnsi" w:cstheme="minorBidi"/>
          <w:noProof/>
          <w:kern w:val="2"/>
          <w:sz w:val="24"/>
          <w:szCs w:val="24"/>
          <w14:ligatures w14:val="standardContextual"/>
        </w:rPr>
        <w:tab/>
      </w:r>
      <w:r>
        <w:rPr>
          <w:noProof/>
        </w:rPr>
        <w:t xml:space="preserve">UPLINK NON </w:t>
      </w:r>
      <w:r>
        <w:rPr>
          <w:noProof/>
          <w:lang w:eastAsia="zh-CN"/>
        </w:rPr>
        <w:t>UE ASSOCIATED NRPPA</w:t>
      </w:r>
      <w:r>
        <w:rPr>
          <w:noProof/>
        </w:rPr>
        <w:t xml:space="preserve"> TRANSPORT</w:t>
      </w:r>
      <w:r>
        <w:rPr>
          <w:noProof/>
        </w:rPr>
        <w:tab/>
      </w:r>
      <w:r>
        <w:rPr>
          <w:noProof/>
        </w:rPr>
        <w:fldChar w:fldCharType="begin" w:fldLock="1"/>
      </w:r>
      <w:r>
        <w:rPr>
          <w:noProof/>
        </w:rPr>
        <w:instrText xml:space="preserve"> PAGEREF _Toc222847785 \h </w:instrText>
      </w:r>
      <w:r>
        <w:rPr>
          <w:noProof/>
        </w:rPr>
      </w:r>
      <w:r>
        <w:rPr>
          <w:noProof/>
        </w:rPr>
        <w:fldChar w:fldCharType="separate"/>
      </w:r>
      <w:r>
        <w:rPr>
          <w:noProof/>
        </w:rPr>
        <w:t>96</w:t>
      </w:r>
      <w:r>
        <w:rPr>
          <w:noProof/>
        </w:rPr>
        <w:fldChar w:fldCharType="end"/>
      </w:r>
    </w:p>
    <w:p w14:paraId="5EA04A75" w14:textId="1FDBFBFB"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8.10.3</w:t>
      </w:r>
      <w:r>
        <w:rPr>
          <w:rFonts w:asciiTheme="minorHAnsi" w:eastAsiaTheme="minorEastAsia" w:hAnsiTheme="minorHAnsi" w:cstheme="minorBidi"/>
          <w:noProof/>
          <w:kern w:val="2"/>
          <w:sz w:val="24"/>
          <w:szCs w:val="24"/>
          <w14:ligatures w14:val="standardContextual"/>
        </w:rPr>
        <w:tab/>
      </w:r>
      <w:r>
        <w:rPr>
          <w:noProof/>
        </w:rPr>
        <w:t>Unsuccessful Operations</w:t>
      </w:r>
      <w:r>
        <w:rPr>
          <w:noProof/>
        </w:rPr>
        <w:tab/>
      </w:r>
      <w:r>
        <w:rPr>
          <w:noProof/>
        </w:rPr>
        <w:fldChar w:fldCharType="begin" w:fldLock="1"/>
      </w:r>
      <w:r>
        <w:rPr>
          <w:noProof/>
        </w:rPr>
        <w:instrText xml:space="preserve"> PAGEREF _Toc222847786 \h </w:instrText>
      </w:r>
      <w:r>
        <w:rPr>
          <w:noProof/>
        </w:rPr>
      </w:r>
      <w:r>
        <w:rPr>
          <w:noProof/>
        </w:rPr>
        <w:fldChar w:fldCharType="separate"/>
      </w:r>
      <w:r>
        <w:rPr>
          <w:noProof/>
        </w:rPr>
        <w:t>96</w:t>
      </w:r>
      <w:r>
        <w:rPr>
          <w:noProof/>
        </w:rPr>
        <w:fldChar w:fldCharType="end"/>
      </w:r>
    </w:p>
    <w:p w14:paraId="465551FB" w14:textId="275C90A9"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8.10.4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_Toc222847787 \h </w:instrText>
      </w:r>
      <w:r>
        <w:rPr>
          <w:noProof/>
        </w:rPr>
      </w:r>
      <w:r>
        <w:rPr>
          <w:noProof/>
        </w:rPr>
        <w:fldChar w:fldCharType="separate"/>
      </w:r>
      <w:r>
        <w:rPr>
          <w:noProof/>
        </w:rPr>
        <w:t>96</w:t>
      </w:r>
      <w:r>
        <w:rPr>
          <w:noProof/>
        </w:rPr>
        <w:fldChar w:fldCharType="end"/>
      </w:r>
    </w:p>
    <w:p w14:paraId="5236DE1A" w14:textId="4E01769A"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8.11</w:t>
      </w:r>
      <w:r>
        <w:rPr>
          <w:rFonts w:asciiTheme="minorHAnsi" w:eastAsiaTheme="minorEastAsia" w:hAnsiTheme="minorHAnsi" w:cstheme="minorBidi"/>
          <w:noProof/>
          <w:kern w:val="2"/>
          <w:sz w:val="24"/>
          <w:szCs w:val="24"/>
          <w14:ligatures w14:val="standardContextual"/>
        </w:rPr>
        <w:tab/>
      </w:r>
      <w:r>
        <w:rPr>
          <w:noProof/>
        </w:rPr>
        <w:t>Trace Procedures</w:t>
      </w:r>
      <w:r>
        <w:rPr>
          <w:noProof/>
        </w:rPr>
        <w:tab/>
      </w:r>
      <w:r>
        <w:rPr>
          <w:noProof/>
        </w:rPr>
        <w:fldChar w:fldCharType="begin" w:fldLock="1"/>
      </w:r>
      <w:r>
        <w:rPr>
          <w:noProof/>
        </w:rPr>
        <w:instrText xml:space="preserve"> PAGEREF _Toc222847788 \h </w:instrText>
      </w:r>
      <w:r>
        <w:rPr>
          <w:noProof/>
        </w:rPr>
      </w:r>
      <w:r>
        <w:rPr>
          <w:noProof/>
        </w:rPr>
        <w:fldChar w:fldCharType="separate"/>
      </w:r>
      <w:r>
        <w:rPr>
          <w:noProof/>
        </w:rPr>
        <w:t>96</w:t>
      </w:r>
      <w:r>
        <w:rPr>
          <w:noProof/>
        </w:rPr>
        <w:fldChar w:fldCharType="end"/>
      </w:r>
    </w:p>
    <w:p w14:paraId="1DF37612" w14:textId="29C38E87"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8.11.1</w:t>
      </w:r>
      <w:r>
        <w:rPr>
          <w:rFonts w:asciiTheme="minorHAnsi" w:eastAsiaTheme="minorEastAsia" w:hAnsiTheme="minorHAnsi" w:cstheme="minorBidi"/>
          <w:noProof/>
          <w:kern w:val="2"/>
          <w:sz w:val="24"/>
          <w:szCs w:val="24"/>
          <w14:ligatures w14:val="standardContextual"/>
        </w:rPr>
        <w:tab/>
      </w:r>
      <w:r>
        <w:rPr>
          <w:noProof/>
        </w:rPr>
        <w:t>Trace Start</w:t>
      </w:r>
      <w:r>
        <w:rPr>
          <w:noProof/>
        </w:rPr>
        <w:tab/>
      </w:r>
      <w:r>
        <w:rPr>
          <w:noProof/>
        </w:rPr>
        <w:fldChar w:fldCharType="begin" w:fldLock="1"/>
      </w:r>
      <w:r>
        <w:rPr>
          <w:noProof/>
        </w:rPr>
        <w:instrText xml:space="preserve"> PAGEREF _Toc222847789 \h </w:instrText>
      </w:r>
      <w:r>
        <w:rPr>
          <w:noProof/>
        </w:rPr>
      </w:r>
      <w:r>
        <w:rPr>
          <w:noProof/>
        </w:rPr>
        <w:fldChar w:fldCharType="separate"/>
      </w:r>
      <w:r>
        <w:rPr>
          <w:noProof/>
        </w:rPr>
        <w:t>96</w:t>
      </w:r>
      <w:r>
        <w:rPr>
          <w:noProof/>
        </w:rPr>
        <w:fldChar w:fldCharType="end"/>
      </w:r>
    </w:p>
    <w:p w14:paraId="2005563A" w14:textId="7BAB105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8.11.1.1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_Toc222847790 \h </w:instrText>
      </w:r>
      <w:r>
        <w:rPr>
          <w:noProof/>
        </w:rPr>
      </w:r>
      <w:r>
        <w:rPr>
          <w:noProof/>
        </w:rPr>
        <w:fldChar w:fldCharType="separate"/>
      </w:r>
      <w:r>
        <w:rPr>
          <w:noProof/>
        </w:rPr>
        <w:t>96</w:t>
      </w:r>
      <w:r>
        <w:rPr>
          <w:noProof/>
        </w:rPr>
        <w:fldChar w:fldCharType="end"/>
      </w:r>
    </w:p>
    <w:p w14:paraId="07C99FB4" w14:textId="2F79943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8.11.1.2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_Toc222847791 \h </w:instrText>
      </w:r>
      <w:r>
        <w:rPr>
          <w:noProof/>
        </w:rPr>
      </w:r>
      <w:r>
        <w:rPr>
          <w:noProof/>
        </w:rPr>
        <w:fldChar w:fldCharType="separate"/>
      </w:r>
      <w:r>
        <w:rPr>
          <w:noProof/>
        </w:rPr>
        <w:t>96</w:t>
      </w:r>
      <w:r>
        <w:rPr>
          <w:noProof/>
        </w:rPr>
        <w:fldChar w:fldCharType="end"/>
      </w:r>
    </w:p>
    <w:p w14:paraId="5D006B72" w14:textId="33CEE013"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noProof/>
          <w:lang w:val="fr-FR"/>
        </w:rPr>
        <w:t>8.11.1.3</w:t>
      </w:r>
      <w:r>
        <w:rPr>
          <w:rFonts w:asciiTheme="minorHAnsi" w:eastAsiaTheme="minorEastAsia" w:hAnsiTheme="minorHAnsi" w:cstheme="minorBidi"/>
          <w:noProof/>
          <w:kern w:val="2"/>
          <w:sz w:val="24"/>
          <w:szCs w:val="24"/>
          <w14:ligatures w14:val="standardContextual"/>
        </w:rPr>
        <w:tab/>
      </w:r>
      <w:r w:rsidRPr="004A455E">
        <w:rPr>
          <w:noProof/>
          <w:lang w:val="fr-FR"/>
        </w:rPr>
        <w:t>Abnormal Conditions</w:t>
      </w:r>
      <w:r>
        <w:rPr>
          <w:noProof/>
        </w:rPr>
        <w:tab/>
      </w:r>
      <w:r>
        <w:rPr>
          <w:noProof/>
        </w:rPr>
        <w:fldChar w:fldCharType="begin" w:fldLock="1"/>
      </w:r>
      <w:r>
        <w:rPr>
          <w:noProof/>
        </w:rPr>
        <w:instrText xml:space="preserve"> PAGEREF _Toc222847792 \h </w:instrText>
      </w:r>
      <w:r>
        <w:rPr>
          <w:noProof/>
        </w:rPr>
      </w:r>
      <w:r>
        <w:rPr>
          <w:noProof/>
        </w:rPr>
        <w:fldChar w:fldCharType="separate"/>
      </w:r>
      <w:r>
        <w:rPr>
          <w:noProof/>
        </w:rPr>
        <w:t>97</w:t>
      </w:r>
      <w:r>
        <w:rPr>
          <w:noProof/>
        </w:rPr>
        <w:fldChar w:fldCharType="end"/>
      </w:r>
    </w:p>
    <w:p w14:paraId="7426D0F3" w14:textId="4ADDAE4D" w:rsidR="006F3D69" w:rsidRDefault="006F3D69">
      <w:pPr>
        <w:pStyle w:val="TOC3"/>
        <w:rPr>
          <w:rFonts w:asciiTheme="minorHAnsi" w:eastAsiaTheme="minorEastAsia" w:hAnsiTheme="minorHAnsi" w:cstheme="minorBidi"/>
          <w:noProof/>
          <w:kern w:val="2"/>
          <w:sz w:val="24"/>
          <w:szCs w:val="24"/>
          <w14:ligatures w14:val="standardContextual"/>
        </w:rPr>
      </w:pPr>
      <w:r w:rsidRPr="004A455E">
        <w:rPr>
          <w:noProof/>
          <w:lang w:val="fr-FR"/>
        </w:rPr>
        <w:t>8.11.2</w:t>
      </w:r>
      <w:r>
        <w:rPr>
          <w:rFonts w:asciiTheme="minorHAnsi" w:eastAsiaTheme="minorEastAsia" w:hAnsiTheme="minorHAnsi" w:cstheme="minorBidi"/>
          <w:noProof/>
          <w:kern w:val="2"/>
          <w:sz w:val="24"/>
          <w:szCs w:val="24"/>
          <w14:ligatures w14:val="standardContextual"/>
        </w:rPr>
        <w:tab/>
      </w:r>
      <w:r w:rsidRPr="004A455E">
        <w:rPr>
          <w:noProof/>
          <w:lang w:val="fr-FR"/>
        </w:rPr>
        <w:t>Trace Failure Indication</w:t>
      </w:r>
      <w:r>
        <w:rPr>
          <w:noProof/>
        </w:rPr>
        <w:tab/>
      </w:r>
      <w:r>
        <w:rPr>
          <w:noProof/>
        </w:rPr>
        <w:fldChar w:fldCharType="begin" w:fldLock="1"/>
      </w:r>
      <w:r>
        <w:rPr>
          <w:noProof/>
        </w:rPr>
        <w:instrText xml:space="preserve"> PAGEREF _Toc222847793 \h </w:instrText>
      </w:r>
      <w:r>
        <w:rPr>
          <w:noProof/>
        </w:rPr>
      </w:r>
      <w:r>
        <w:rPr>
          <w:noProof/>
        </w:rPr>
        <w:fldChar w:fldCharType="separate"/>
      </w:r>
      <w:r>
        <w:rPr>
          <w:noProof/>
        </w:rPr>
        <w:t>97</w:t>
      </w:r>
      <w:r>
        <w:rPr>
          <w:noProof/>
        </w:rPr>
        <w:fldChar w:fldCharType="end"/>
      </w:r>
    </w:p>
    <w:p w14:paraId="102AE0A2" w14:textId="56B9012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8.11.2.1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_Toc222847794 \h </w:instrText>
      </w:r>
      <w:r>
        <w:rPr>
          <w:noProof/>
        </w:rPr>
      </w:r>
      <w:r>
        <w:rPr>
          <w:noProof/>
        </w:rPr>
        <w:fldChar w:fldCharType="separate"/>
      </w:r>
      <w:r>
        <w:rPr>
          <w:noProof/>
        </w:rPr>
        <w:t>97</w:t>
      </w:r>
      <w:r>
        <w:rPr>
          <w:noProof/>
        </w:rPr>
        <w:fldChar w:fldCharType="end"/>
      </w:r>
    </w:p>
    <w:p w14:paraId="57F85F1F" w14:textId="3368176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8.11.2.2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_Toc222847795 \h </w:instrText>
      </w:r>
      <w:r>
        <w:rPr>
          <w:noProof/>
        </w:rPr>
      </w:r>
      <w:r>
        <w:rPr>
          <w:noProof/>
        </w:rPr>
        <w:fldChar w:fldCharType="separate"/>
      </w:r>
      <w:r>
        <w:rPr>
          <w:noProof/>
        </w:rPr>
        <w:t>97</w:t>
      </w:r>
      <w:r>
        <w:rPr>
          <w:noProof/>
        </w:rPr>
        <w:fldChar w:fldCharType="end"/>
      </w:r>
    </w:p>
    <w:p w14:paraId="6E6611E8" w14:textId="2B5D9A3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8.11.2.3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_Toc222847796 \h </w:instrText>
      </w:r>
      <w:r>
        <w:rPr>
          <w:noProof/>
        </w:rPr>
      </w:r>
      <w:r>
        <w:rPr>
          <w:noProof/>
        </w:rPr>
        <w:fldChar w:fldCharType="separate"/>
      </w:r>
      <w:r>
        <w:rPr>
          <w:noProof/>
        </w:rPr>
        <w:t>98</w:t>
      </w:r>
      <w:r>
        <w:rPr>
          <w:noProof/>
        </w:rPr>
        <w:fldChar w:fldCharType="end"/>
      </w:r>
    </w:p>
    <w:p w14:paraId="5CC9F5D4" w14:textId="240D2552"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8.11.3</w:t>
      </w:r>
      <w:r>
        <w:rPr>
          <w:rFonts w:asciiTheme="minorHAnsi" w:eastAsiaTheme="minorEastAsia" w:hAnsiTheme="minorHAnsi" w:cstheme="minorBidi"/>
          <w:noProof/>
          <w:kern w:val="2"/>
          <w:sz w:val="24"/>
          <w:szCs w:val="24"/>
          <w14:ligatures w14:val="standardContextual"/>
        </w:rPr>
        <w:tab/>
      </w:r>
      <w:r>
        <w:rPr>
          <w:noProof/>
        </w:rPr>
        <w:t>Deactivate Trace</w:t>
      </w:r>
      <w:r>
        <w:rPr>
          <w:noProof/>
        </w:rPr>
        <w:tab/>
      </w:r>
      <w:r>
        <w:rPr>
          <w:noProof/>
        </w:rPr>
        <w:fldChar w:fldCharType="begin" w:fldLock="1"/>
      </w:r>
      <w:r>
        <w:rPr>
          <w:noProof/>
        </w:rPr>
        <w:instrText xml:space="preserve"> PAGEREF _Toc222847797 \h </w:instrText>
      </w:r>
      <w:r>
        <w:rPr>
          <w:noProof/>
        </w:rPr>
      </w:r>
      <w:r>
        <w:rPr>
          <w:noProof/>
        </w:rPr>
        <w:fldChar w:fldCharType="separate"/>
      </w:r>
      <w:r>
        <w:rPr>
          <w:noProof/>
        </w:rPr>
        <w:t>98</w:t>
      </w:r>
      <w:r>
        <w:rPr>
          <w:noProof/>
        </w:rPr>
        <w:fldChar w:fldCharType="end"/>
      </w:r>
    </w:p>
    <w:p w14:paraId="4AE8AC4B" w14:textId="48A65DF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8.11.3.1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_Toc222847798 \h </w:instrText>
      </w:r>
      <w:r>
        <w:rPr>
          <w:noProof/>
        </w:rPr>
      </w:r>
      <w:r>
        <w:rPr>
          <w:noProof/>
        </w:rPr>
        <w:fldChar w:fldCharType="separate"/>
      </w:r>
      <w:r>
        <w:rPr>
          <w:noProof/>
        </w:rPr>
        <w:t>98</w:t>
      </w:r>
      <w:r>
        <w:rPr>
          <w:noProof/>
        </w:rPr>
        <w:fldChar w:fldCharType="end"/>
      </w:r>
    </w:p>
    <w:p w14:paraId="5B2690C3" w14:textId="4C016C4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8.11.3.2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_Toc222847799 \h </w:instrText>
      </w:r>
      <w:r>
        <w:rPr>
          <w:noProof/>
        </w:rPr>
      </w:r>
      <w:r>
        <w:rPr>
          <w:noProof/>
        </w:rPr>
        <w:fldChar w:fldCharType="separate"/>
      </w:r>
      <w:r>
        <w:rPr>
          <w:noProof/>
        </w:rPr>
        <w:t>98</w:t>
      </w:r>
      <w:r>
        <w:rPr>
          <w:noProof/>
        </w:rPr>
        <w:fldChar w:fldCharType="end"/>
      </w:r>
    </w:p>
    <w:p w14:paraId="718C68AC" w14:textId="538A4AD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8.11.3.3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_Toc222847800 \h </w:instrText>
      </w:r>
      <w:r>
        <w:rPr>
          <w:noProof/>
        </w:rPr>
      </w:r>
      <w:r>
        <w:rPr>
          <w:noProof/>
        </w:rPr>
        <w:fldChar w:fldCharType="separate"/>
      </w:r>
      <w:r>
        <w:rPr>
          <w:noProof/>
        </w:rPr>
        <w:t>98</w:t>
      </w:r>
      <w:r>
        <w:rPr>
          <w:noProof/>
        </w:rPr>
        <w:fldChar w:fldCharType="end"/>
      </w:r>
    </w:p>
    <w:p w14:paraId="3298748A" w14:textId="4024C10A" w:rsidR="006F3D69" w:rsidRDefault="006F3D69">
      <w:pPr>
        <w:pStyle w:val="TOC3"/>
        <w:rPr>
          <w:rFonts w:asciiTheme="minorHAnsi" w:eastAsiaTheme="minorEastAsia" w:hAnsiTheme="minorHAnsi" w:cstheme="minorBidi"/>
          <w:noProof/>
          <w:kern w:val="2"/>
          <w:sz w:val="24"/>
          <w:szCs w:val="24"/>
          <w14:ligatures w14:val="standardContextual"/>
        </w:rPr>
      </w:pPr>
      <w:r>
        <w:rPr>
          <w:noProof/>
          <w:lang w:eastAsia="zh-CN"/>
        </w:rPr>
        <w:t>8.11.4</w:t>
      </w:r>
      <w:r>
        <w:rPr>
          <w:rFonts w:asciiTheme="minorHAnsi" w:eastAsiaTheme="minorEastAsia" w:hAnsiTheme="minorHAnsi" w:cstheme="minorBidi"/>
          <w:noProof/>
          <w:kern w:val="2"/>
          <w:sz w:val="24"/>
          <w:szCs w:val="24"/>
          <w14:ligatures w14:val="standardContextual"/>
        </w:rPr>
        <w:tab/>
      </w:r>
      <w:r>
        <w:rPr>
          <w:noProof/>
          <w:lang w:eastAsia="zh-CN"/>
        </w:rPr>
        <w:t>Cell Traffic Trace</w:t>
      </w:r>
      <w:r>
        <w:rPr>
          <w:noProof/>
        </w:rPr>
        <w:tab/>
      </w:r>
      <w:r>
        <w:rPr>
          <w:noProof/>
        </w:rPr>
        <w:fldChar w:fldCharType="begin" w:fldLock="1"/>
      </w:r>
      <w:r>
        <w:rPr>
          <w:noProof/>
        </w:rPr>
        <w:instrText xml:space="preserve"> PAGEREF _Toc222847801 \h </w:instrText>
      </w:r>
      <w:r>
        <w:rPr>
          <w:noProof/>
        </w:rPr>
      </w:r>
      <w:r>
        <w:rPr>
          <w:noProof/>
        </w:rPr>
        <w:fldChar w:fldCharType="separate"/>
      </w:r>
      <w:r>
        <w:rPr>
          <w:noProof/>
        </w:rPr>
        <w:t>98</w:t>
      </w:r>
      <w:r>
        <w:rPr>
          <w:noProof/>
        </w:rPr>
        <w:fldChar w:fldCharType="end"/>
      </w:r>
    </w:p>
    <w:p w14:paraId="1DBB94E5" w14:textId="0DE6DD03" w:rsidR="006F3D69" w:rsidRDefault="006F3D69">
      <w:pPr>
        <w:pStyle w:val="TOC4"/>
        <w:rPr>
          <w:rFonts w:asciiTheme="minorHAnsi" w:eastAsiaTheme="minorEastAsia" w:hAnsiTheme="minorHAnsi" w:cstheme="minorBidi"/>
          <w:noProof/>
          <w:kern w:val="2"/>
          <w:sz w:val="24"/>
          <w:szCs w:val="24"/>
          <w14:ligatures w14:val="standardContextual"/>
        </w:rPr>
      </w:pPr>
      <w:r>
        <w:rPr>
          <w:noProof/>
          <w:lang w:eastAsia="zh-CN"/>
        </w:rPr>
        <w:t>8.11.4.1</w:t>
      </w:r>
      <w:r>
        <w:rPr>
          <w:rFonts w:asciiTheme="minorHAnsi" w:eastAsiaTheme="minorEastAsia" w:hAnsiTheme="minorHAnsi" w:cstheme="minorBidi"/>
          <w:noProof/>
          <w:kern w:val="2"/>
          <w:sz w:val="24"/>
          <w:szCs w:val="24"/>
          <w14:ligatures w14:val="standardContextual"/>
        </w:rPr>
        <w:tab/>
      </w:r>
      <w:r>
        <w:rPr>
          <w:noProof/>
          <w:lang w:eastAsia="zh-CN"/>
        </w:rPr>
        <w:t>General</w:t>
      </w:r>
      <w:r>
        <w:rPr>
          <w:noProof/>
        </w:rPr>
        <w:tab/>
      </w:r>
      <w:r>
        <w:rPr>
          <w:noProof/>
        </w:rPr>
        <w:fldChar w:fldCharType="begin" w:fldLock="1"/>
      </w:r>
      <w:r>
        <w:rPr>
          <w:noProof/>
        </w:rPr>
        <w:instrText xml:space="preserve"> PAGEREF _Toc222847802 \h </w:instrText>
      </w:r>
      <w:r>
        <w:rPr>
          <w:noProof/>
        </w:rPr>
      </w:r>
      <w:r>
        <w:rPr>
          <w:noProof/>
        </w:rPr>
        <w:fldChar w:fldCharType="separate"/>
      </w:r>
      <w:r>
        <w:rPr>
          <w:noProof/>
        </w:rPr>
        <w:t>98</w:t>
      </w:r>
      <w:r>
        <w:rPr>
          <w:noProof/>
        </w:rPr>
        <w:fldChar w:fldCharType="end"/>
      </w:r>
    </w:p>
    <w:p w14:paraId="404BE8F6" w14:textId="2383821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8.11.4.2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_Toc222847803 \h </w:instrText>
      </w:r>
      <w:r>
        <w:rPr>
          <w:noProof/>
        </w:rPr>
      </w:r>
      <w:r>
        <w:rPr>
          <w:noProof/>
        </w:rPr>
        <w:fldChar w:fldCharType="separate"/>
      </w:r>
      <w:r>
        <w:rPr>
          <w:noProof/>
        </w:rPr>
        <w:t>99</w:t>
      </w:r>
      <w:r>
        <w:rPr>
          <w:noProof/>
        </w:rPr>
        <w:fldChar w:fldCharType="end"/>
      </w:r>
    </w:p>
    <w:p w14:paraId="3B35020E" w14:textId="7ED77F4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8.11.4.3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_Toc222847804 \h </w:instrText>
      </w:r>
      <w:r>
        <w:rPr>
          <w:noProof/>
        </w:rPr>
      </w:r>
      <w:r>
        <w:rPr>
          <w:noProof/>
        </w:rPr>
        <w:fldChar w:fldCharType="separate"/>
      </w:r>
      <w:r>
        <w:rPr>
          <w:noProof/>
        </w:rPr>
        <w:t>99</w:t>
      </w:r>
      <w:r>
        <w:rPr>
          <w:noProof/>
        </w:rPr>
        <w:fldChar w:fldCharType="end"/>
      </w:r>
    </w:p>
    <w:p w14:paraId="7B9CA102" w14:textId="42CBCB2C"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8.12</w:t>
      </w:r>
      <w:r>
        <w:rPr>
          <w:rFonts w:asciiTheme="minorHAnsi" w:eastAsiaTheme="minorEastAsia" w:hAnsiTheme="minorHAnsi" w:cstheme="minorBidi"/>
          <w:noProof/>
          <w:kern w:val="2"/>
          <w:sz w:val="24"/>
          <w:szCs w:val="24"/>
          <w14:ligatures w14:val="standardContextual"/>
        </w:rPr>
        <w:tab/>
      </w:r>
      <w:r>
        <w:rPr>
          <w:noProof/>
          <w:lang w:eastAsia="zh-CN"/>
        </w:rPr>
        <w:t>Location</w:t>
      </w:r>
      <w:r>
        <w:rPr>
          <w:noProof/>
        </w:rPr>
        <w:t xml:space="preserve"> </w:t>
      </w:r>
      <w:r>
        <w:rPr>
          <w:noProof/>
          <w:lang w:eastAsia="zh-CN"/>
        </w:rPr>
        <w:t>Reporting Procedures</w:t>
      </w:r>
      <w:r>
        <w:rPr>
          <w:noProof/>
        </w:rPr>
        <w:tab/>
      </w:r>
      <w:r>
        <w:rPr>
          <w:noProof/>
        </w:rPr>
        <w:fldChar w:fldCharType="begin" w:fldLock="1"/>
      </w:r>
      <w:r>
        <w:rPr>
          <w:noProof/>
        </w:rPr>
        <w:instrText xml:space="preserve"> PAGEREF _Toc222847805 \h </w:instrText>
      </w:r>
      <w:r>
        <w:rPr>
          <w:noProof/>
        </w:rPr>
      </w:r>
      <w:r>
        <w:rPr>
          <w:noProof/>
        </w:rPr>
        <w:fldChar w:fldCharType="separate"/>
      </w:r>
      <w:r>
        <w:rPr>
          <w:noProof/>
        </w:rPr>
        <w:t>99</w:t>
      </w:r>
      <w:r>
        <w:rPr>
          <w:noProof/>
        </w:rPr>
        <w:fldChar w:fldCharType="end"/>
      </w:r>
    </w:p>
    <w:p w14:paraId="42D9C655" w14:textId="323125D0"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8.12.1</w:t>
      </w:r>
      <w:r>
        <w:rPr>
          <w:rFonts w:asciiTheme="minorHAnsi" w:eastAsiaTheme="minorEastAsia" w:hAnsiTheme="minorHAnsi" w:cstheme="minorBidi"/>
          <w:noProof/>
          <w:kern w:val="2"/>
          <w:sz w:val="24"/>
          <w:szCs w:val="24"/>
          <w14:ligatures w14:val="standardContextual"/>
        </w:rPr>
        <w:tab/>
      </w:r>
      <w:r w:rsidRPr="004A455E">
        <w:rPr>
          <w:bCs/>
          <w:noProof/>
          <w:lang w:eastAsia="zh-CN"/>
        </w:rPr>
        <w:t>Location</w:t>
      </w:r>
      <w:r w:rsidRPr="004A455E">
        <w:rPr>
          <w:bCs/>
          <w:noProof/>
        </w:rPr>
        <w:t xml:space="preserve"> </w:t>
      </w:r>
      <w:r w:rsidRPr="004A455E">
        <w:rPr>
          <w:bCs/>
          <w:noProof/>
          <w:lang w:eastAsia="zh-CN"/>
        </w:rPr>
        <w:t>Reporting Control</w:t>
      </w:r>
      <w:r>
        <w:rPr>
          <w:noProof/>
        </w:rPr>
        <w:tab/>
      </w:r>
      <w:r>
        <w:rPr>
          <w:noProof/>
        </w:rPr>
        <w:fldChar w:fldCharType="begin" w:fldLock="1"/>
      </w:r>
      <w:r>
        <w:rPr>
          <w:noProof/>
        </w:rPr>
        <w:instrText xml:space="preserve"> PAGEREF _Toc222847806 \h </w:instrText>
      </w:r>
      <w:r>
        <w:rPr>
          <w:noProof/>
        </w:rPr>
      </w:r>
      <w:r>
        <w:rPr>
          <w:noProof/>
        </w:rPr>
        <w:fldChar w:fldCharType="separate"/>
      </w:r>
      <w:r>
        <w:rPr>
          <w:noProof/>
        </w:rPr>
        <w:t>99</w:t>
      </w:r>
      <w:r>
        <w:rPr>
          <w:noProof/>
        </w:rPr>
        <w:fldChar w:fldCharType="end"/>
      </w:r>
    </w:p>
    <w:p w14:paraId="379A876B" w14:textId="4E8E414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8.12.1.1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_Toc222847807 \h </w:instrText>
      </w:r>
      <w:r>
        <w:rPr>
          <w:noProof/>
        </w:rPr>
      </w:r>
      <w:r>
        <w:rPr>
          <w:noProof/>
        </w:rPr>
        <w:fldChar w:fldCharType="separate"/>
      </w:r>
      <w:r>
        <w:rPr>
          <w:noProof/>
        </w:rPr>
        <w:t>99</w:t>
      </w:r>
      <w:r>
        <w:rPr>
          <w:noProof/>
        </w:rPr>
        <w:fldChar w:fldCharType="end"/>
      </w:r>
    </w:p>
    <w:p w14:paraId="3E49D3DC" w14:textId="3217B02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8.12.1.2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_Toc222847808 \h </w:instrText>
      </w:r>
      <w:r>
        <w:rPr>
          <w:noProof/>
        </w:rPr>
      </w:r>
      <w:r>
        <w:rPr>
          <w:noProof/>
        </w:rPr>
        <w:fldChar w:fldCharType="separate"/>
      </w:r>
      <w:r>
        <w:rPr>
          <w:noProof/>
        </w:rPr>
        <w:t>99</w:t>
      </w:r>
      <w:r>
        <w:rPr>
          <w:noProof/>
        </w:rPr>
        <w:fldChar w:fldCharType="end"/>
      </w:r>
    </w:p>
    <w:p w14:paraId="31517D68" w14:textId="6B28C4F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8.12.1.3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_Toc222847809 \h </w:instrText>
      </w:r>
      <w:r>
        <w:rPr>
          <w:noProof/>
        </w:rPr>
      </w:r>
      <w:r>
        <w:rPr>
          <w:noProof/>
        </w:rPr>
        <w:fldChar w:fldCharType="separate"/>
      </w:r>
      <w:r>
        <w:rPr>
          <w:noProof/>
        </w:rPr>
        <w:t>100</w:t>
      </w:r>
      <w:r>
        <w:rPr>
          <w:noProof/>
        </w:rPr>
        <w:fldChar w:fldCharType="end"/>
      </w:r>
    </w:p>
    <w:p w14:paraId="1E44DA7F" w14:textId="45CD312A"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8.12.2</w:t>
      </w:r>
      <w:r>
        <w:rPr>
          <w:rFonts w:asciiTheme="minorHAnsi" w:eastAsiaTheme="minorEastAsia" w:hAnsiTheme="minorHAnsi" w:cstheme="minorBidi"/>
          <w:noProof/>
          <w:kern w:val="2"/>
          <w:sz w:val="24"/>
          <w:szCs w:val="24"/>
          <w14:ligatures w14:val="standardContextual"/>
        </w:rPr>
        <w:tab/>
      </w:r>
      <w:r>
        <w:rPr>
          <w:noProof/>
        </w:rPr>
        <w:t>Location Reporting Failure Indication</w:t>
      </w:r>
      <w:r>
        <w:rPr>
          <w:noProof/>
        </w:rPr>
        <w:tab/>
      </w:r>
      <w:r>
        <w:rPr>
          <w:noProof/>
        </w:rPr>
        <w:fldChar w:fldCharType="begin" w:fldLock="1"/>
      </w:r>
      <w:r>
        <w:rPr>
          <w:noProof/>
        </w:rPr>
        <w:instrText xml:space="preserve"> PAGEREF _Toc222847810 \h </w:instrText>
      </w:r>
      <w:r>
        <w:rPr>
          <w:noProof/>
        </w:rPr>
      </w:r>
      <w:r>
        <w:rPr>
          <w:noProof/>
        </w:rPr>
        <w:fldChar w:fldCharType="separate"/>
      </w:r>
      <w:r>
        <w:rPr>
          <w:noProof/>
        </w:rPr>
        <w:t>100</w:t>
      </w:r>
      <w:r>
        <w:rPr>
          <w:noProof/>
        </w:rPr>
        <w:fldChar w:fldCharType="end"/>
      </w:r>
    </w:p>
    <w:p w14:paraId="527EFA33" w14:textId="202DB8E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8.12.2.1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_Toc222847811 \h </w:instrText>
      </w:r>
      <w:r>
        <w:rPr>
          <w:noProof/>
        </w:rPr>
      </w:r>
      <w:r>
        <w:rPr>
          <w:noProof/>
        </w:rPr>
        <w:fldChar w:fldCharType="separate"/>
      </w:r>
      <w:r>
        <w:rPr>
          <w:noProof/>
        </w:rPr>
        <w:t>100</w:t>
      </w:r>
      <w:r>
        <w:rPr>
          <w:noProof/>
        </w:rPr>
        <w:fldChar w:fldCharType="end"/>
      </w:r>
    </w:p>
    <w:p w14:paraId="6C515BFA" w14:textId="3CED5EB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8.12.2.2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_Toc222847812 \h </w:instrText>
      </w:r>
      <w:r>
        <w:rPr>
          <w:noProof/>
        </w:rPr>
      </w:r>
      <w:r>
        <w:rPr>
          <w:noProof/>
        </w:rPr>
        <w:fldChar w:fldCharType="separate"/>
      </w:r>
      <w:r>
        <w:rPr>
          <w:noProof/>
        </w:rPr>
        <w:t>100</w:t>
      </w:r>
      <w:r>
        <w:rPr>
          <w:noProof/>
        </w:rPr>
        <w:fldChar w:fldCharType="end"/>
      </w:r>
    </w:p>
    <w:p w14:paraId="084283C7" w14:textId="2964DD2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8.12.2.3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_Toc222847813 \h </w:instrText>
      </w:r>
      <w:r>
        <w:rPr>
          <w:noProof/>
        </w:rPr>
      </w:r>
      <w:r>
        <w:rPr>
          <w:noProof/>
        </w:rPr>
        <w:fldChar w:fldCharType="separate"/>
      </w:r>
      <w:r>
        <w:rPr>
          <w:noProof/>
        </w:rPr>
        <w:t>100</w:t>
      </w:r>
      <w:r>
        <w:rPr>
          <w:noProof/>
        </w:rPr>
        <w:fldChar w:fldCharType="end"/>
      </w:r>
    </w:p>
    <w:p w14:paraId="7AC629CE" w14:textId="10006006"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8.12.3</w:t>
      </w:r>
      <w:r>
        <w:rPr>
          <w:rFonts w:asciiTheme="minorHAnsi" w:eastAsiaTheme="minorEastAsia" w:hAnsiTheme="minorHAnsi" w:cstheme="minorBidi"/>
          <w:noProof/>
          <w:kern w:val="2"/>
          <w:sz w:val="24"/>
          <w:szCs w:val="24"/>
          <w14:ligatures w14:val="standardContextual"/>
        </w:rPr>
        <w:tab/>
      </w:r>
      <w:r>
        <w:rPr>
          <w:noProof/>
        </w:rPr>
        <w:t>Location Report</w:t>
      </w:r>
      <w:r>
        <w:rPr>
          <w:noProof/>
        </w:rPr>
        <w:tab/>
      </w:r>
      <w:r>
        <w:rPr>
          <w:noProof/>
        </w:rPr>
        <w:fldChar w:fldCharType="begin" w:fldLock="1"/>
      </w:r>
      <w:r>
        <w:rPr>
          <w:noProof/>
        </w:rPr>
        <w:instrText xml:space="preserve"> PAGEREF _Toc222847814 \h </w:instrText>
      </w:r>
      <w:r>
        <w:rPr>
          <w:noProof/>
        </w:rPr>
      </w:r>
      <w:r>
        <w:rPr>
          <w:noProof/>
        </w:rPr>
        <w:fldChar w:fldCharType="separate"/>
      </w:r>
      <w:r>
        <w:rPr>
          <w:noProof/>
        </w:rPr>
        <w:t>101</w:t>
      </w:r>
      <w:r>
        <w:rPr>
          <w:noProof/>
        </w:rPr>
        <w:fldChar w:fldCharType="end"/>
      </w:r>
    </w:p>
    <w:p w14:paraId="1F3EACBD" w14:textId="6D98957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8.12.3.1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_Toc222847815 \h </w:instrText>
      </w:r>
      <w:r>
        <w:rPr>
          <w:noProof/>
        </w:rPr>
      </w:r>
      <w:r>
        <w:rPr>
          <w:noProof/>
        </w:rPr>
        <w:fldChar w:fldCharType="separate"/>
      </w:r>
      <w:r>
        <w:rPr>
          <w:noProof/>
        </w:rPr>
        <w:t>101</w:t>
      </w:r>
      <w:r>
        <w:rPr>
          <w:noProof/>
        </w:rPr>
        <w:fldChar w:fldCharType="end"/>
      </w:r>
    </w:p>
    <w:p w14:paraId="42758D86" w14:textId="3DA42B6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8.12.3.2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_Toc222847816 \h </w:instrText>
      </w:r>
      <w:r>
        <w:rPr>
          <w:noProof/>
        </w:rPr>
      </w:r>
      <w:r>
        <w:rPr>
          <w:noProof/>
        </w:rPr>
        <w:fldChar w:fldCharType="separate"/>
      </w:r>
      <w:r>
        <w:rPr>
          <w:noProof/>
        </w:rPr>
        <w:t>101</w:t>
      </w:r>
      <w:r>
        <w:rPr>
          <w:noProof/>
        </w:rPr>
        <w:fldChar w:fldCharType="end"/>
      </w:r>
    </w:p>
    <w:p w14:paraId="32C336BB" w14:textId="57C3878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8.12.3.3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_Toc222847817 \h </w:instrText>
      </w:r>
      <w:r>
        <w:rPr>
          <w:noProof/>
        </w:rPr>
      </w:r>
      <w:r>
        <w:rPr>
          <w:noProof/>
        </w:rPr>
        <w:fldChar w:fldCharType="separate"/>
      </w:r>
      <w:r>
        <w:rPr>
          <w:noProof/>
        </w:rPr>
        <w:t>101</w:t>
      </w:r>
      <w:r>
        <w:rPr>
          <w:noProof/>
        </w:rPr>
        <w:fldChar w:fldCharType="end"/>
      </w:r>
    </w:p>
    <w:p w14:paraId="061770BD" w14:textId="64A9E78F"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8.13</w:t>
      </w:r>
      <w:r>
        <w:rPr>
          <w:rFonts w:asciiTheme="minorHAnsi" w:eastAsiaTheme="minorEastAsia" w:hAnsiTheme="minorHAnsi" w:cstheme="minorBidi"/>
          <w:noProof/>
          <w:kern w:val="2"/>
          <w:sz w:val="24"/>
          <w:szCs w:val="24"/>
          <w14:ligatures w14:val="standardContextual"/>
        </w:rPr>
        <w:tab/>
      </w:r>
      <w:r>
        <w:rPr>
          <w:noProof/>
        </w:rPr>
        <w:t>UE TNLA Binding Procedures</w:t>
      </w:r>
      <w:r>
        <w:rPr>
          <w:noProof/>
        </w:rPr>
        <w:tab/>
      </w:r>
      <w:r>
        <w:rPr>
          <w:noProof/>
        </w:rPr>
        <w:fldChar w:fldCharType="begin" w:fldLock="1"/>
      </w:r>
      <w:r>
        <w:rPr>
          <w:noProof/>
        </w:rPr>
        <w:instrText xml:space="preserve"> PAGEREF _Toc222847818 \h </w:instrText>
      </w:r>
      <w:r>
        <w:rPr>
          <w:noProof/>
        </w:rPr>
      </w:r>
      <w:r>
        <w:rPr>
          <w:noProof/>
        </w:rPr>
        <w:fldChar w:fldCharType="separate"/>
      </w:r>
      <w:r>
        <w:rPr>
          <w:noProof/>
        </w:rPr>
        <w:t>101</w:t>
      </w:r>
      <w:r>
        <w:rPr>
          <w:noProof/>
        </w:rPr>
        <w:fldChar w:fldCharType="end"/>
      </w:r>
    </w:p>
    <w:p w14:paraId="4C4CBD1B" w14:textId="647B3A1C"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8.13.1</w:t>
      </w:r>
      <w:r>
        <w:rPr>
          <w:rFonts w:asciiTheme="minorHAnsi" w:eastAsiaTheme="minorEastAsia" w:hAnsiTheme="minorHAnsi" w:cstheme="minorBidi"/>
          <w:noProof/>
          <w:kern w:val="2"/>
          <w:sz w:val="24"/>
          <w:szCs w:val="24"/>
          <w14:ligatures w14:val="standardContextual"/>
        </w:rPr>
        <w:tab/>
      </w:r>
      <w:r>
        <w:rPr>
          <w:noProof/>
        </w:rPr>
        <w:t>UE TNLA Binding Release</w:t>
      </w:r>
      <w:r>
        <w:rPr>
          <w:noProof/>
        </w:rPr>
        <w:tab/>
      </w:r>
      <w:r>
        <w:rPr>
          <w:noProof/>
        </w:rPr>
        <w:fldChar w:fldCharType="begin" w:fldLock="1"/>
      </w:r>
      <w:r>
        <w:rPr>
          <w:noProof/>
        </w:rPr>
        <w:instrText xml:space="preserve"> PAGEREF _Toc222847819 \h </w:instrText>
      </w:r>
      <w:r>
        <w:rPr>
          <w:noProof/>
        </w:rPr>
      </w:r>
      <w:r>
        <w:rPr>
          <w:noProof/>
        </w:rPr>
        <w:fldChar w:fldCharType="separate"/>
      </w:r>
      <w:r>
        <w:rPr>
          <w:noProof/>
        </w:rPr>
        <w:t>101</w:t>
      </w:r>
      <w:r>
        <w:rPr>
          <w:noProof/>
        </w:rPr>
        <w:fldChar w:fldCharType="end"/>
      </w:r>
    </w:p>
    <w:p w14:paraId="36FF825C" w14:textId="1E4E171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8.13.1.1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_Toc222847820 \h </w:instrText>
      </w:r>
      <w:r>
        <w:rPr>
          <w:noProof/>
        </w:rPr>
      </w:r>
      <w:r>
        <w:rPr>
          <w:noProof/>
        </w:rPr>
        <w:fldChar w:fldCharType="separate"/>
      </w:r>
      <w:r>
        <w:rPr>
          <w:noProof/>
        </w:rPr>
        <w:t>101</w:t>
      </w:r>
      <w:r>
        <w:rPr>
          <w:noProof/>
        </w:rPr>
        <w:fldChar w:fldCharType="end"/>
      </w:r>
    </w:p>
    <w:p w14:paraId="0338DD31" w14:textId="0B9DC87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8.13.1.2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_Toc222847821 \h </w:instrText>
      </w:r>
      <w:r>
        <w:rPr>
          <w:noProof/>
        </w:rPr>
      </w:r>
      <w:r>
        <w:rPr>
          <w:noProof/>
        </w:rPr>
        <w:fldChar w:fldCharType="separate"/>
      </w:r>
      <w:r>
        <w:rPr>
          <w:noProof/>
        </w:rPr>
        <w:t>101</w:t>
      </w:r>
      <w:r>
        <w:rPr>
          <w:noProof/>
        </w:rPr>
        <w:fldChar w:fldCharType="end"/>
      </w:r>
    </w:p>
    <w:p w14:paraId="378A4524" w14:textId="6BE0AB8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8.13.1.3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_Toc222847822 \h </w:instrText>
      </w:r>
      <w:r>
        <w:rPr>
          <w:noProof/>
        </w:rPr>
      </w:r>
      <w:r>
        <w:rPr>
          <w:noProof/>
        </w:rPr>
        <w:fldChar w:fldCharType="separate"/>
      </w:r>
      <w:r>
        <w:rPr>
          <w:noProof/>
        </w:rPr>
        <w:t>102</w:t>
      </w:r>
      <w:r>
        <w:rPr>
          <w:noProof/>
        </w:rPr>
        <w:fldChar w:fldCharType="end"/>
      </w:r>
    </w:p>
    <w:p w14:paraId="4E8B5397" w14:textId="37493D0A"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8.14</w:t>
      </w:r>
      <w:r>
        <w:rPr>
          <w:rFonts w:asciiTheme="minorHAnsi" w:eastAsiaTheme="minorEastAsia" w:hAnsiTheme="minorHAnsi" w:cstheme="minorBidi"/>
          <w:noProof/>
          <w:kern w:val="2"/>
          <w:sz w:val="24"/>
          <w:szCs w:val="24"/>
          <w14:ligatures w14:val="standardContextual"/>
        </w:rPr>
        <w:tab/>
      </w:r>
      <w:r>
        <w:rPr>
          <w:noProof/>
        </w:rPr>
        <w:t>UE Radio Capability Management Procedures</w:t>
      </w:r>
      <w:r>
        <w:rPr>
          <w:noProof/>
        </w:rPr>
        <w:tab/>
      </w:r>
      <w:r>
        <w:rPr>
          <w:noProof/>
        </w:rPr>
        <w:fldChar w:fldCharType="begin" w:fldLock="1"/>
      </w:r>
      <w:r>
        <w:rPr>
          <w:noProof/>
        </w:rPr>
        <w:instrText xml:space="preserve"> PAGEREF _Toc222847823 \h </w:instrText>
      </w:r>
      <w:r>
        <w:rPr>
          <w:noProof/>
        </w:rPr>
      </w:r>
      <w:r>
        <w:rPr>
          <w:noProof/>
        </w:rPr>
        <w:fldChar w:fldCharType="separate"/>
      </w:r>
      <w:r>
        <w:rPr>
          <w:noProof/>
        </w:rPr>
        <w:t>102</w:t>
      </w:r>
      <w:r>
        <w:rPr>
          <w:noProof/>
        </w:rPr>
        <w:fldChar w:fldCharType="end"/>
      </w:r>
    </w:p>
    <w:p w14:paraId="5212ACB5" w14:textId="0D54964C"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8.14.1</w:t>
      </w:r>
      <w:r>
        <w:rPr>
          <w:rFonts w:asciiTheme="minorHAnsi" w:eastAsiaTheme="minorEastAsia" w:hAnsiTheme="minorHAnsi" w:cstheme="minorBidi"/>
          <w:noProof/>
          <w:kern w:val="2"/>
          <w:sz w:val="24"/>
          <w:szCs w:val="24"/>
          <w14:ligatures w14:val="standardContextual"/>
        </w:rPr>
        <w:tab/>
      </w:r>
      <w:r>
        <w:rPr>
          <w:noProof/>
        </w:rPr>
        <w:t>UE Radio Capability Info Indication</w:t>
      </w:r>
      <w:r>
        <w:rPr>
          <w:noProof/>
        </w:rPr>
        <w:tab/>
      </w:r>
      <w:r>
        <w:rPr>
          <w:noProof/>
        </w:rPr>
        <w:fldChar w:fldCharType="begin" w:fldLock="1"/>
      </w:r>
      <w:r>
        <w:rPr>
          <w:noProof/>
        </w:rPr>
        <w:instrText xml:space="preserve"> PAGEREF _Toc222847824 \h </w:instrText>
      </w:r>
      <w:r>
        <w:rPr>
          <w:noProof/>
        </w:rPr>
      </w:r>
      <w:r>
        <w:rPr>
          <w:noProof/>
        </w:rPr>
        <w:fldChar w:fldCharType="separate"/>
      </w:r>
      <w:r>
        <w:rPr>
          <w:noProof/>
        </w:rPr>
        <w:t>102</w:t>
      </w:r>
      <w:r>
        <w:rPr>
          <w:noProof/>
        </w:rPr>
        <w:fldChar w:fldCharType="end"/>
      </w:r>
    </w:p>
    <w:p w14:paraId="31788854" w14:textId="5B73526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8.14.1.1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_Toc222847825 \h </w:instrText>
      </w:r>
      <w:r>
        <w:rPr>
          <w:noProof/>
        </w:rPr>
      </w:r>
      <w:r>
        <w:rPr>
          <w:noProof/>
        </w:rPr>
        <w:fldChar w:fldCharType="separate"/>
      </w:r>
      <w:r>
        <w:rPr>
          <w:noProof/>
        </w:rPr>
        <w:t>102</w:t>
      </w:r>
      <w:r>
        <w:rPr>
          <w:noProof/>
        </w:rPr>
        <w:fldChar w:fldCharType="end"/>
      </w:r>
    </w:p>
    <w:p w14:paraId="7812B98E" w14:textId="228B23C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8.14.1.2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_Toc222847826 \h </w:instrText>
      </w:r>
      <w:r>
        <w:rPr>
          <w:noProof/>
        </w:rPr>
      </w:r>
      <w:r>
        <w:rPr>
          <w:noProof/>
        </w:rPr>
        <w:fldChar w:fldCharType="separate"/>
      </w:r>
      <w:r>
        <w:rPr>
          <w:noProof/>
        </w:rPr>
        <w:t>102</w:t>
      </w:r>
      <w:r>
        <w:rPr>
          <w:noProof/>
        </w:rPr>
        <w:fldChar w:fldCharType="end"/>
      </w:r>
    </w:p>
    <w:p w14:paraId="016581E3" w14:textId="25BC3FC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8.14.1.3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_Toc222847827 \h </w:instrText>
      </w:r>
      <w:r>
        <w:rPr>
          <w:noProof/>
        </w:rPr>
      </w:r>
      <w:r>
        <w:rPr>
          <w:noProof/>
        </w:rPr>
        <w:fldChar w:fldCharType="separate"/>
      </w:r>
      <w:r>
        <w:rPr>
          <w:noProof/>
        </w:rPr>
        <w:t>102</w:t>
      </w:r>
      <w:r>
        <w:rPr>
          <w:noProof/>
        </w:rPr>
        <w:fldChar w:fldCharType="end"/>
      </w:r>
    </w:p>
    <w:p w14:paraId="2E349A56" w14:textId="4ABE155D"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8.14.2</w:t>
      </w:r>
      <w:r>
        <w:rPr>
          <w:rFonts w:asciiTheme="minorHAnsi" w:eastAsiaTheme="minorEastAsia" w:hAnsiTheme="minorHAnsi" w:cstheme="minorBidi"/>
          <w:noProof/>
          <w:kern w:val="2"/>
          <w:sz w:val="24"/>
          <w:szCs w:val="24"/>
          <w14:ligatures w14:val="standardContextual"/>
        </w:rPr>
        <w:tab/>
      </w:r>
      <w:r>
        <w:rPr>
          <w:noProof/>
        </w:rPr>
        <w:t>UE Radio Capability Check</w:t>
      </w:r>
      <w:r>
        <w:rPr>
          <w:noProof/>
        </w:rPr>
        <w:tab/>
      </w:r>
      <w:r>
        <w:rPr>
          <w:noProof/>
        </w:rPr>
        <w:fldChar w:fldCharType="begin" w:fldLock="1"/>
      </w:r>
      <w:r>
        <w:rPr>
          <w:noProof/>
        </w:rPr>
        <w:instrText xml:space="preserve"> PAGEREF _Toc222847828 \h </w:instrText>
      </w:r>
      <w:r>
        <w:rPr>
          <w:noProof/>
        </w:rPr>
      </w:r>
      <w:r>
        <w:rPr>
          <w:noProof/>
        </w:rPr>
        <w:fldChar w:fldCharType="separate"/>
      </w:r>
      <w:r>
        <w:rPr>
          <w:noProof/>
        </w:rPr>
        <w:t>102</w:t>
      </w:r>
      <w:r>
        <w:rPr>
          <w:noProof/>
        </w:rPr>
        <w:fldChar w:fldCharType="end"/>
      </w:r>
    </w:p>
    <w:p w14:paraId="3311A9EA" w14:textId="1B13E93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8.14.2.1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_Toc222847829 \h </w:instrText>
      </w:r>
      <w:r>
        <w:rPr>
          <w:noProof/>
        </w:rPr>
      </w:r>
      <w:r>
        <w:rPr>
          <w:noProof/>
        </w:rPr>
        <w:fldChar w:fldCharType="separate"/>
      </w:r>
      <w:r>
        <w:rPr>
          <w:noProof/>
        </w:rPr>
        <w:t>102</w:t>
      </w:r>
      <w:r>
        <w:rPr>
          <w:noProof/>
        </w:rPr>
        <w:fldChar w:fldCharType="end"/>
      </w:r>
    </w:p>
    <w:p w14:paraId="47B03EBA" w14:textId="5E8DA57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8.14.2.2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_Toc222847830 \h </w:instrText>
      </w:r>
      <w:r>
        <w:rPr>
          <w:noProof/>
        </w:rPr>
      </w:r>
      <w:r>
        <w:rPr>
          <w:noProof/>
        </w:rPr>
        <w:fldChar w:fldCharType="separate"/>
      </w:r>
      <w:r>
        <w:rPr>
          <w:noProof/>
        </w:rPr>
        <w:t>103</w:t>
      </w:r>
      <w:r>
        <w:rPr>
          <w:noProof/>
        </w:rPr>
        <w:fldChar w:fldCharType="end"/>
      </w:r>
    </w:p>
    <w:p w14:paraId="4F63370E" w14:textId="0483636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8.14.2.3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_Toc222847831 \h </w:instrText>
      </w:r>
      <w:r>
        <w:rPr>
          <w:noProof/>
        </w:rPr>
      </w:r>
      <w:r>
        <w:rPr>
          <w:noProof/>
        </w:rPr>
        <w:fldChar w:fldCharType="separate"/>
      </w:r>
      <w:r>
        <w:rPr>
          <w:noProof/>
        </w:rPr>
        <w:t>103</w:t>
      </w:r>
      <w:r>
        <w:rPr>
          <w:noProof/>
        </w:rPr>
        <w:fldChar w:fldCharType="end"/>
      </w:r>
    </w:p>
    <w:p w14:paraId="2C43EF33" w14:textId="5F6F9EA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8.14.2.4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_Toc222847832 \h </w:instrText>
      </w:r>
      <w:r>
        <w:rPr>
          <w:noProof/>
        </w:rPr>
      </w:r>
      <w:r>
        <w:rPr>
          <w:noProof/>
        </w:rPr>
        <w:fldChar w:fldCharType="separate"/>
      </w:r>
      <w:r>
        <w:rPr>
          <w:noProof/>
        </w:rPr>
        <w:t>103</w:t>
      </w:r>
      <w:r>
        <w:rPr>
          <w:noProof/>
        </w:rPr>
        <w:fldChar w:fldCharType="end"/>
      </w:r>
    </w:p>
    <w:p w14:paraId="453C4C92" w14:textId="45C969DC"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8.14.3</w:t>
      </w:r>
      <w:r>
        <w:rPr>
          <w:rFonts w:asciiTheme="minorHAnsi" w:eastAsiaTheme="minorEastAsia" w:hAnsiTheme="minorHAnsi" w:cstheme="minorBidi"/>
          <w:noProof/>
          <w:kern w:val="2"/>
          <w:sz w:val="24"/>
          <w:szCs w:val="24"/>
          <w14:ligatures w14:val="standardContextual"/>
        </w:rPr>
        <w:tab/>
      </w:r>
      <w:r>
        <w:rPr>
          <w:noProof/>
        </w:rPr>
        <w:t>UE Radio Capability ID Mapping</w:t>
      </w:r>
      <w:r>
        <w:rPr>
          <w:noProof/>
        </w:rPr>
        <w:tab/>
      </w:r>
      <w:r>
        <w:rPr>
          <w:noProof/>
        </w:rPr>
        <w:fldChar w:fldCharType="begin" w:fldLock="1"/>
      </w:r>
      <w:r>
        <w:rPr>
          <w:noProof/>
        </w:rPr>
        <w:instrText xml:space="preserve"> PAGEREF _Toc222847833 \h </w:instrText>
      </w:r>
      <w:r>
        <w:rPr>
          <w:noProof/>
        </w:rPr>
      </w:r>
      <w:r>
        <w:rPr>
          <w:noProof/>
        </w:rPr>
        <w:fldChar w:fldCharType="separate"/>
      </w:r>
      <w:r>
        <w:rPr>
          <w:noProof/>
        </w:rPr>
        <w:t>103</w:t>
      </w:r>
      <w:r>
        <w:rPr>
          <w:noProof/>
        </w:rPr>
        <w:fldChar w:fldCharType="end"/>
      </w:r>
    </w:p>
    <w:p w14:paraId="35525D19" w14:textId="1D635E2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8.14.3.1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_Toc222847834 \h </w:instrText>
      </w:r>
      <w:r>
        <w:rPr>
          <w:noProof/>
        </w:rPr>
      </w:r>
      <w:r>
        <w:rPr>
          <w:noProof/>
        </w:rPr>
        <w:fldChar w:fldCharType="separate"/>
      </w:r>
      <w:r>
        <w:rPr>
          <w:noProof/>
        </w:rPr>
        <w:t>103</w:t>
      </w:r>
      <w:r>
        <w:rPr>
          <w:noProof/>
        </w:rPr>
        <w:fldChar w:fldCharType="end"/>
      </w:r>
    </w:p>
    <w:p w14:paraId="33CA5CAD" w14:textId="5C3275A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8.14.3.2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_Toc222847835 \h </w:instrText>
      </w:r>
      <w:r>
        <w:rPr>
          <w:noProof/>
        </w:rPr>
      </w:r>
      <w:r>
        <w:rPr>
          <w:noProof/>
        </w:rPr>
        <w:fldChar w:fldCharType="separate"/>
      </w:r>
      <w:r>
        <w:rPr>
          <w:noProof/>
        </w:rPr>
        <w:t>104</w:t>
      </w:r>
      <w:r>
        <w:rPr>
          <w:noProof/>
        </w:rPr>
        <w:fldChar w:fldCharType="end"/>
      </w:r>
    </w:p>
    <w:p w14:paraId="75523575" w14:textId="654C840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8.14.3.3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_Toc222847836 \h </w:instrText>
      </w:r>
      <w:r>
        <w:rPr>
          <w:noProof/>
        </w:rPr>
      </w:r>
      <w:r>
        <w:rPr>
          <w:noProof/>
        </w:rPr>
        <w:fldChar w:fldCharType="separate"/>
      </w:r>
      <w:r>
        <w:rPr>
          <w:noProof/>
        </w:rPr>
        <w:t>104</w:t>
      </w:r>
      <w:r>
        <w:rPr>
          <w:noProof/>
        </w:rPr>
        <w:fldChar w:fldCharType="end"/>
      </w:r>
    </w:p>
    <w:p w14:paraId="6DD9B6D2" w14:textId="1F16A24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8.14.3.4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_Toc222847837 \h </w:instrText>
      </w:r>
      <w:r>
        <w:rPr>
          <w:noProof/>
        </w:rPr>
      </w:r>
      <w:r>
        <w:rPr>
          <w:noProof/>
        </w:rPr>
        <w:fldChar w:fldCharType="separate"/>
      </w:r>
      <w:r>
        <w:rPr>
          <w:noProof/>
        </w:rPr>
        <w:t>104</w:t>
      </w:r>
      <w:r>
        <w:rPr>
          <w:noProof/>
        </w:rPr>
        <w:fldChar w:fldCharType="end"/>
      </w:r>
    </w:p>
    <w:p w14:paraId="54479717" w14:textId="43A17FEC"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8.15</w:t>
      </w:r>
      <w:r>
        <w:rPr>
          <w:rFonts w:asciiTheme="minorHAnsi" w:eastAsiaTheme="minorEastAsia" w:hAnsiTheme="minorHAnsi" w:cstheme="minorBidi"/>
          <w:noProof/>
          <w:kern w:val="2"/>
          <w:sz w:val="24"/>
          <w:szCs w:val="24"/>
          <w14:ligatures w14:val="standardContextual"/>
        </w:rPr>
        <w:tab/>
      </w:r>
      <w:r w:rsidRPr="004A455E">
        <w:rPr>
          <w:rFonts w:eastAsia="MS Mincho"/>
          <w:noProof/>
          <w:lang w:eastAsia="ja-JP"/>
        </w:rPr>
        <w:t xml:space="preserve">Data Usage </w:t>
      </w:r>
      <w:r>
        <w:rPr>
          <w:noProof/>
        </w:rPr>
        <w:t>Reporting Procedures</w:t>
      </w:r>
      <w:r>
        <w:rPr>
          <w:noProof/>
        </w:rPr>
        <w:tab/>
      </w:r>
      <w:r>
        <w:rPr>
          <w:noProof/>
        </w:rPr>
        <w:fldChar w:fldCharType="begin" w:fldLock="1"/>
      </w:r>
      <w:r>
        <w:rPr>
          <w:noProof/>
        </w:rPr>
        <w:instrText xml:space="preserve"> PAGEREF _Toc222847838 \h </w:instrText>
      </w:r>
      <w:r>
        <w:rPr>
          <w:noProof/>
        </w:rPr>
      </w:r>
      <w:r>
        <w:rPr>
          <w:noProof/>
        </w:rPr>
        <w:fldChar w:fldCharType="separate"/>
      </w:r>
      <w:r>
        <w:rPr>
          <w:noProof/>
        </w:rPr>
        <w:t>104</w:t>
      </w:r>
      <w:r>
        <w:rPr>
          <w:noProof/>
        </w:rPr>
        <w:fldChar w:fldCharType="end"/>
      </w:r>
    </w:p>
    <w:p w14:paraId="597C307C" w14:textId="3BBC2FEB"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8.15.1</w:t>
      </w:r>
      <w:r>
        <w:rPr>
          <w:rFonts w:asciiTheme="minorHAnsi" w:eastAsiaTheme="minorEastAsia" w:hAnsiTheme="minorHAnsi" w:cstheme="minorBidi"/>
          <w:noProof/>
          <w:kern w:val="2"/>
          <w:sz w:val="24"/>
          <w:szCs w:val="24"/>
          <w14:ligatures w14:val="standardContextual"/>
        </w:rPr>
        <w:tab/>
      </w:r>
      <w:r>
        <w:rPr>
          <w:noProof/>
        </w:rPr>
        <w:t>Secondary RAT Data Usage Report</w:t>
      </w:r>
      <w:r>
        <w:rPr>
          <w:noProof/>
        </w:rPr>
        <w:tab/>
      </w:r>
      <w:r>
        <w:rPr>
          <w:noProof/>
        </w:rPr>
        <w:fldChar w:fldCharType="begin" w:fldLock="1"/>
      </w:r>
      <w:r>
        <w:rPr>
          <w:noProof/>
        </w:rPr>
        <w:instrText xml:space="preserve"> PAGEREF _Toc222847839 \h </w:instrText>
      </w:r>
      <w:r>
        <w:rPr>
          <w:noProof/>
        </w:rPr>
      </w:r>
      <w:r>
        <w:rPr>
          <w:noProof/>
        </w:rPr>
        <w:fldChar w:fldCharType="separate"/>
      </w:r>
      <w:r>
        <w:rPr>
          <w:noProof/>
        </w:rPr>
        <w:t>104</w:t>
      </w:r>
      <w:r>
        <w:rPr>
          <w:noProof/>
        </w:rPr>
        <w:fldChar w:fldCharType="end"/>
      </w:r>
    </w:p>
    <w:p w14:paraId="0C5CEACE" w14:textId="013DA30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8.15.1.1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_Toc222847840 \h </w:instrText>
      </w:r>
      <w:r>
        <w:rPr>
          <w:noProof/>
        </w:rPr>
      </w:r>
      <w:r>
        <w:rPr>
          <w:noProof/>
        </w:rPr>
        <w:fldChar w:fldCharType="separate"/>
      </w:r>
      <w:r>
        <w:rPr>
          <w:noProof/>
        </w:rPr>
        <w:t>104</w:t>
      </w:r>
      <w:r>
        <w:rPr>
          <w:noProof/>
        </w:rPr>
        <w:fldChar w:fldCharType="end"/>
      </w:r>
    </w:p>
    <w:p w14:paraId="63A88792" w14:textId="3B91A57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8.15.1.</w:t>
      </w:r>
      <w:r w:rsidRPr="004A455E">
        <w:rPr>
          <w:rFonts w:eastAsia="Batang"/>
          <w:noProof/>
        </w:rPr>
        <w:t>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_Toc222847841 \h </w:instrText>
      </w:r>
      <w:r>
        <w:rPr>
          <w:noProof/>
        </w:rPr>
      </w:r>
      <w:r>
        <w:rPr>
          <w:noProof/>
        </w:rPr>
        <w:fldChar w:fldCharType="separate"/>
      </w:r>
      <w:r>
        <w:rPr>
          <w:noProof/>
        </w:rPr>
        <w:t>104</w:t>
      </w:r>
      <w:r>
        <w:rPr>
          <w:noProof/>
        </w:rPr>
        <w:fldChar w:fldCharType="end"/>
      </w:r>
    </w:p>
    <w:p w14:paraId="5365E8B8" w14:textId="51D90E8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8.15.1.3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_Toc222847842 \h </w:instrText>
      </w:r>
      <w:r>
        <w:rPr>
          <w:noProof/>
        </w:rPr>
      </w:r>
      <w:r>
        <w:rPr>
          <w:noProof/>
        </w:rPr>
        <w:fldChar w:fldCharType="separate"/>
      </w:r>
      <w:r>
        <w:rPr>
          <w:noProof/>
        </w:rPr>
        <w:t>105</w:t>
      </w:r>
      <w:r>
        <w:rPr>
          <w:noProof/>
        </w:rPr>
        <w:fldChar w:fldCharType="end"/>
      </w:r>
    </w:p>
    <w:p w14:paraId="079DBE47" w14:textId="2EB6DE5C" w:rsidR="006F3D69" w:rsidRDefault="006F3D69">
      <w:pPr>
        <w:pStyle w:val="TOC2"/>
        <w:rPr>
          <w:rFonts w:asciiTheme="minorHAnsi" w:eastAsiaTheme="minorEastAsia" w:hAnsiTheme="minorHAnsi" w:cstheme="minorBidi"/>
          <w:noProof/>
          <w:kern w:val="2"/>
          <w:sz w:val="24"/>
          <w:szCs w:val="24"/>
          <w14:ligatures w14:val="standardContextual"/>
        </w:rPr>
      </w:pPr>
      <w:r>
        <w:rPr>
          <w:noProof/>
          <w:lang w:eastAsia="zh-CN"/>
        </w:rPr>
        <w:t>8.16</w:t>
      </w:r>
      <w:r>
        <w:rPr>
          <w:rFonts w:asciiTheme="minorHAnsi" w:eastAsiaTheme="minorEastAsia" w:hAnsiTheme="minorHAnsi" w:cstheme="minorBidi"/>
          <w:noProof/>
          <w:kern w:val="2"/>
          <w:sz w:val="24"/>
          <w:szCs w:val="24"/>
          <w14:ligatures w14:val="standardContextual"/>
        </w:rPr>
        <w:tab/>
      </w:r>
      <w:r>
        <w:rPr>
          <w:noProof/>
          <w:lang w:eastAsia="zh-CN"/>
        </w:rPr>
        <w:t>RIM Information Transfer Procedures</w:t>
      </w:r>
      <w:r>
        <w:rPr>
          <w:noProof/>
        </w:rPr>
        <w:tab/>
      </w:r>
      <w:r>
        <w:rPr>
          <w:noProof/>
        </w:rPr>
        <w:fldChar w:fldCharType="begin" w:fldLock="1"/>
      </w:r>
      <w:r>
        <w:rPr>
          <w:noProof/>
        </w:rPr>
        <w:instrText xml:space="preserve"> PAGEREF _Toc222847843 \h </w:instrText>
      </w:r>
      <w:r>
        <w:rPr>
          <w:noProof/>
        </w:rPr>
      </w:r>
      <w:r>
        <w:rPr>
          <w:noProof/>
        </w:rPr>
        <w:fldChar w:fldCharType="separate"/>
      </w:r>
      <w:r>
        <w:rPr>
          <w:noProof/>
        </w:rPr>
        <w:t>105</w:t>
      </w:r>
      <w:r>
        <w:rPr>
          <w:noProof/>
        </w:rPr>
        <w:fldChar w:fldCharType="end"/>
      </w:r>
    </w:p>
    <w:p w14:paraId="49995EB1" w14:textId="3959620C" w:rsidR="006F3D69" w:rsidRDefault="006F3D69">
      <w:pPr>
        <w:pStyle w:val="TOC3"/>
        <w:rPr>
          <w:rFonts w:asciiTheme="minorHAnsi" w:eastAsiaTheme="minorEastAsia" w:hAnsiTheme="minorHAnsi" w:cstheme="minorBidi"/>
          <w:noProof/>
          <w:kern w:val="2"/>
          <w:sz w:val="24"/>
          <w:szCs w:val="24"/>
          <w14:ligatures w14:val="standardContextual"/>
        </w:rPr>
      </w:pPr>
      <w:r>
        <w:rPr>
          <w:noProof/>
          <w:lang w:eastAsia="zh-CN"/>
        </w:rPr>
        <w:t>8.16.1</w:t>
      </w:r>
      <w:r>
        <w:rPr>
          <w:rFonts w:asciiTheme="minorHAnsi" w:eastAsiaTheme="minorEastAsia" w:hAnsiTheme="minorHAnsi" w:cstheme="minorBidi"/>
          <w:noProof/>
          <w:kern w:val="2"/>
          <w:sz w:val="24"/>
          <w:szCs w:val="24"/>
          <w14:ligatures w14:val="standardContextual"/>
        </w:rPr>
        <w:tab/>
      </w:r>
      <w:r>
        <w:rPr>
          <w:noProof/>
          <w:lang w:eastAsia="zh-CN"/>
        </w:rPr>
        <w:t>Uplink RIM Information Transfer</w:t>
      </w:r>
      <w:r>
        <w:rPr>
          <w:noProof/>
        </w:rPr>
        <w:tab/>
      </w:r>
      <w:r>
        <w:rPr>
          <w:noProof/>
        </w:rPr>
        <w:fldChar w:fldCharType="begin" w:fldLock="1"/>
      </w:r>
      <w:r>
        <w:rPr>
          <w:noProof/>
        </w:rPr>
        <w:instrText xml:space="preserve"> PAGEREF _Toc222847844 \h </w:instrText>
      </w:r>
      <w:r>
        <w:rPr>
          <w:noProof/>
        </w:rPr>
      </w:r>
      <w:r>
        <w:rPr>
          <w:noProof/>
        </w:rPr>
        <w:fldChar w:fldCharType="separate"/>
      </w:r>
      <w:r>
        <w:rPr>
          <w:noProof/>
        </w:rPr>
        <w:t>105</w:t>
      </w:r>
      <w:r>
        <w:rPr>
          <w:noProof/>
        </w:rPr>
        <w:fldChar w:fldCharType="end"/>
      </w:r>
    </w:p>
    <w:p w14:paraId="1BD28F49" w14:textId="3DB28049" w:rsidR="006F3D69" w:rsidRDefault="006F3D69">
      <w:pPr>
        <w:pStyle w:val="TOC4"/>
        <w:rPr>
          <w:rFonts w:asciiTheme="minorHAnsi" w:eastAsiaTheme="minorEastAsia" w:hAnsiTheme="minorHAnsi" w:cstheme="minorBidi"/>
          <w:noProof/>
          <w:kern w:val="2"/>
          <w:sz w:val="24"/>
          <w:szCs w:val="24"/>
          <w14:ligatures w14:val="standardContextual"/>
        </w:rPr>
      </w:pPr>
      <w:r>
        <w:rPr>
          <w:noProof/>
          <w:lang w:eastAsia="zh-CN"/>
        </w:rPr>
        <w:lastRenderedPageBreak/>
        <w:t>8.16.1.1</w:t>
      </w:r>
      <w:r>
        <w:rPr>
          <w:rFonts w:asciiTheme="minorHAnsi" w:eastAsiaTheme="minorEastAsia" w:hAnsiTheme="minorHAnsi" w:cstheme="minorBidi"/>
          <w:noProof/>
          <w:kern w:val="2"/>
          <w:sz w:val="24"/>
          <w:szCs w:val="24"/>
          <w14:ligatures w14:val="standardContextual"/>
        </w:rPr>
        <w:tab/>
      </w:r>
      <w:r>
        <w:rPr>
          <w:noProof/>
          <w:lang w:eastAsia="zh-CN"/>
        </w:rPr>
        <w:t>General</w:t>
      </w:r>
      <w:r>
        <w:rPr>
          <w:noProof/>
        </w:rPr>
        <w:tab/>
      </w:r>
      <w:r>
        <w:rPr>
          <w:noProof/>
        </w:rPr>
        <w:fldChar w:fldCharType="begin" w:fldLock="1"/>
      </w:r>
      <w:r>
        <w:rPr>
          <w:noProof/>
        </w:rPr>
        <w:instrText xml:space="preserve"> PAGEREF _Toc222847845 \h </w:instrText>
      </w:r>
      <w:r>
        <w:rPr>
          <w:noProof/>
        </w:rPr>
      </w:r>
      <w:r>
        <w:rPr>
          <w:noProof/>
        </w:rPr>
        <w:fldChar w:fldCharType="separate"/>
      </w:r>
      <w:r>
        <w:rPr>
          <w:noProof/>
        </w:rPr>
        <w:t>105</w:t>
      </w:r>
      <w:r>
        <w:rPr>
          <w:noProof/>
        </w:rPr>
        <w:fldChar w:fldCharType="end"/>
      </w:r>
    </w:p>
    <w:p w14:paraId="77CF94F8" w14:textId="367DE4C8" w:rsidR="006F3D69" w:rsidRDefault="006F3D69">
      <w:pPr>
        <w:pStyle w:val="TOC4"/>
        <w:rPr>
          <w:rFonts w:asciiTheme="minorHAnsi" w:eastAsiaTheme="minorEastAsia" w:hAnsiTheme="minorHAnsi" w:cstheme="minorBidi"/>
          <w:noProof/>
          <w:kern w:val="2"/>
          <w:sz w:val="24"/>
          <w:szCs w:val="24"/>
          <w14:ligatures w14:val="standardContextual"/>
        </w:rPr>
      </w:pPr>
      <w:r>
        <w:rPr>
          <w:noProof/>
          <w:lang w:eastAsia="zh-CN"/>
        </w:rPr>
        <w:t>8.16.1.2</w:t>
      </w:r>
      <w:r>
        <w:rPr>
          <w:rFonts w:asciiTheme="minorHAnsi" w:eastAsiaTheme="minorEastAsia" w:hAnsiTheme="minorHAnsi" w:cstheme="minorBidi"/>
          <w:noProof/>
          <w:kern w:val="2"/>
          <w:sz w:val="24"/>
          <w:szCs w:val="24"/>
          <w14:ligatures w14:val="standardContextual"/>
        </w:rPr>
        <w:tab/>
      </w:r>
      <w:r>
        <w:rPr>
          <w:noProof/>
          <w:lang w:eastAsia="zh-CN"/>
        </w:rPr>
        <w:t>Successful Operation</w:t>
      </w:r>
      <w:r>
        <w:rPr>
          <w:noProof/>
        </w:rPr>
        <w:tab/>
      </w:r>
      <w:r>
        <w:rPr>
          <w:noProof/>
        </w:rPr>
        <w:fldChar w:fldCharType="begin" w:fldLock="1"/>
      </w:r>
      <w:r>
        <w:rPr>
          <w:noProof/>
        </w:rPr>
        <w:instrText xml:space="preserve"> PAGEREF _Toc222847846 \h </w:instrText>
      </w:r>
      <w:r>
        <w:rPr>
          <w:noProof/>
        </w:rPr>
      </w:r>
      <w:r>
        <w:rPr>
          <w:noProof/>
        </w:rPr>
        <w:fldChar w:fldCharType="separate"/>
      </w:r>
      <w:r>
        <w:rPr>
          <w:noProof/>
        </w:rPr>
        <w:t>105</w:t>
      </w:r>
      <w:r>
        <w:rPr>
          <w:noProof/>
        </w:rPr>
        <w:fldChar w:fldCharType="end"/>
      </w:r>
    </w:p>
    <w:p w14:paraId="7192E9CC" w14:textId="29D57585" w:rsidR="006F3D69" w:rsidRDefault="006F3D69">
      <w:pPr>
        <w:pStyle w:val="TOC4"/>
        <w:rPr>
          <w:rFonts w:asciiTheme="minorHAnsi" w:eastAsiaTheme="minorEastAsia" w:hAnsiTheme="minorHAnsi" w:cstheme="minorBidi"/>
          <w:noProof/>
          <w:kern w:val="2"/>
          <w:sz w:val="24"/>
          <w:szCs w:val="24"/>
          <w14:ligatures w14:val="standardContextual"/>
        </w:rPr>
      </w:pPr>
      <w:r>
        <w:rPr>
          <w:noProof/>
          <w:lang w:eastAsia="zh-CN"/>
        </w:rPr>
        <w:t>8.16.1.3</w:t>
      </w:r>
      <w:r>
        <w:rPr>
          <w:rFonts w:asciiTheme="minorHAnsi" w:eastAsiaTheme="minorEastAsia" w:hAnsiTheme="minorHAnsi" w:cstheme="minorBidi"/>
          <w:noProof/>
          <w:kern w:val="2"/>
          <w:sz w:val="24"/>
          <w:szCs w:val="24"/>
          <w14:ligatures w14:val="standardContextual"/>
        </w:rPr>
        <w:tab/>
      </w:r>
      <w:r>
        <w:rPr>
          <w:noProof/>
          <w:lang w:eastAsia="zh-CN"/>
        </w:rPr>
        <w:t>Abnormal Conditions</w:t>
      </w:r>
      <w:r>
        <w:rPr>
          <w:noProof/>
        </w:rPr>
        <w:tab/>
      </w:r>
      <w:r>
        <w:rPr>
          <w:noProof/>
        </w:rPr>
        <w:fldChar w:fldCharType="begin" w:fldLock="1"/>
      </w:r>
      <w:r>
        <w:rPr>
          <w:noProof/>
        </w:rPr>
        <w:instrText xml:space="preserve"> PAGEREF _Toc222847847 \h </w:instrText>
      </w:r>
      <w:r>
        <w:rPr>
          <w:noProof/>
        </w:rPr>
      </w:r>
      <w:r>
        <w:rPr>
          <w:noProof/>
        </w:rPr>
        <w:fldChar w:fldCharType="separate"/>
      </w:r>
      <w:r>
        <w:rPr>
          <w:noProof/>
        </w:rPr>
        <w:t>105</w:t>
      </w:r>
      <w:r>
        <w:rPr>
          <w:noProof/>
        </w:rPr>
        <w:fldChar w:fldCharType="end"/>
      </w:r>
    </w:p>
    <w:p w14:paraId="2C20331E" w14:textId="0B0D7E97" w:rsidR="006F3D69" w:rsidRDefault="006F3D69">
      <w:pPr>
        <w:pStyle w:val="TOC3"/>
        <w:rPr>
          <w:rFonts w:asciiTheme="minorHAnsi" w:eastAsiaTheme="minorEastAsia" w:hAnsiTheme="minorHAnsi" w:cstheme="minorBidi"/>
          <w:noProof/>
          <w:kern w:val="2"/>
          <w:sz w:val="24"/>
          <w:szCs w:val="24"/>
          <w14:ligatures w14:val="standardContextual"/>
        </w:rPr>
      </w:pPr>
      <w:r>
        <w:rPr>
          <w:noProof/>
          <w:lang w:eastAsia="zh-CN"/>
        </w:rPr>
        <w:t>8.16.2</w:t>
      </w:r>
      <w:r>
        <w:rPr>
          <w:rFonts w:asciiTheme="minorHAnsi" w:eastAsiaTheme="minorEastAsia" w:hAnsiTheme="minorHAnsi" w:cstheme="minorBidi"/>
          <w:noProof/>
          <w:kern w:val="2"/>
          <w:sz w:val="24"/>
          <w:szCs w:val="24"/>
          <w14:ligatures w14:val="standardContextual"/>
        </w:rPr>
        <w:tab/>
      </w:r>
      <w:r>
        <w:rPr>
          <w:noProof/>
          <w:lang w:eastAsia="zh-CN"/>
        </w:rPr>
        <w:t>Downlink RIM Information Transfer</w:t>
      </w:r>
      <w:r>
        <w:rPr>
          <w:noProof/>
        </w:rPr>
        <w:tab/>
      </w:r>
      <w:r>
        <w:rPr>
          <w:noProof/>
        </w:rPr>
        <w:fldChar w:fldCharType="begin" w:fldLock="1"/>
      </w:r>
      <w:r>
        <w:rPr>
          <w:noProof/>
        </w:rPr>
        <w:instrText xml:space="preserve"> PAGEREF _Toc222847848 \h </w:instrText>
      </w:r>
      <w:r>
        <w:rPr>
          <w:noProof/>
        </w:rPr>
      </w:r>
      <w:r>
        <w:rPr>
          <w:noProof/>
        </w:rPr>
        <w:fldChar w:fldCharType="separate"/>
      </w:r>
      <w:r>
        <w:rPr>
          <w:noProof/>
        </w:rPr>
        <w:t>105</w:t>
      </w:r>
      <w:r>
        <w:rPr>
          <w:noProof/>
        </w:rPr>
        <w:fldChar w:fldCharType="end"/>
      </w:r>
    </w:p>
    <w:p w14:paraId="6A55D10D" w14:textId="5D21683C" w:rsidR="006F3D69" w:rsidRDefault="006F3D69">
      <w:pPr>
        <w:pStyle w:val="TOC4"/>
        <w:rPr>
          <w:rFonts w:asciiTheme="minorHAnsi" w:eastAsiaTheme="minorEastAsia" w:hAnsiTheme="minorHAnsi" w:cstheme="minorBidi"/>
          <w:noProof/>
          <w:kern w:val="2"/>
          <w:sz w:val="24"/>
          <w:szCs w:val="24"/>
          <w14:ligatures w14:val="standardContextual"/>
        </w:rPr>
      </w:pPr>
      <w:r>
        <w:rPr>
          <w:noProof/>
          <w:lang w:eastAsia="zh-CN"/>
        </w:rPr>
        <w:t>8.16.2.1</w:t>
      </w:r>
      <w:r>
        <w:rPr>
          <w:rFonts w:asciiTheme="minorHAnsi" w:eastAsiaTheme="minorEastAsia" w:hAnsiTheme="minorHAnsi" w:cstheme="minorBidi"/>
          <w:noProof/>
          <w:kern w:val="2"/>
          <w:sz w:val="24"/>
          <w:szCs w:val="24"/>
          <w14:ligatures w14:val="standardContextual"/>
        </w:rPr>
        <w:tab/>
      </w:r>
      <w:r>
        <w:rPr>
          <w:noProof/>
          <w:lang w:eastAsia="zh-CN"/>
        </w:rPr>
        <w:t>General</w:t>
      </w:r>
      <w:r>
        <w:rPr>
          <w:noProof/>
        </w:rPr>
        <w:tab/>
      </w:r>
      <w:r>
        <w:rPr>
          <w:noProof/>
        </w:rPr>
        <w:fldChar w:fldCharType="begin" w:fldLock="1"/>
      </w:r>
      <w:r>
        <w:rPr>
          <w:noProof/>
        </w:rPr>
        <w:instrText xml:space="preserve"> PAGEREF _Toc222847849 \h </w:instrText>
      </w:r>
      <w:r>
        <w:rPr>
          <w:noProof/>
        </w:rPr>
      </w:r>
      <w:r>
        <w:rPr>
          <w:noProof/>
        </w:rPr>
        <w:fldChar w:fldCharType="separate"/>
      </w:r>
      <w:r>
        <w:rPr>
          <w:noProof/>
        </w:rPr>
        <w:t>105</w:t>
      </w:r>
      <w:r>
        <w:rPr>
          <w:noProof/>
        </w:rPr>
        <w:fldChar w:fldCharType="end"/>
      </w:r>
    </w:p>
    <w:p w14:paraId="7941C0AD" w14:textId="15900D62" w:rsidR="006F3D69" w:rsidRDefault="006F3D69">
      <w:pPr>
        <w:pStyle w:val="TOC4"/>
        <w:rPr>
          <w:rFonts w:asciiTheme="minorHAnsi" w:eastAsiaTheme="minorEastAsia" w:hAnsiTheme="minorHAnsi" w:cstheme="minorBidi"/>
          <w:noProof/>
          <w:kern w:val="2"/>
          <w:sz w:val="24"/>
          <w:szCs w:val="24"/>
          <w14:ligatures w14:val="standardContextual"/>
        </w:rPr>
      </w:pPr>
      <w:r>
        <w:rPr>
          <w:noProof/>
          <w:lang w:eastAsia="zh-CN"/>
        </w:rPr>
        <w:t>8.16.2.2</w:t>
      </w:r>
      <w:r>
        <w:rPr>
          <w:rFonts w:asciiTheme="minorHAnsi" w:eastAsiaTheme="minorEastAsia" w:hAnsiTheme="minorHAnsi" w:cstheme="minorBidi"/>
          <w:noProof/>
          <w:kern w:val="2"/>
          <w:sz w:val="24"/>
          <w:szCs w:val="24"/>
          <w14:ligatures w14:val="standardContextual"/>
        </w:rPr>
        <w:tab/>
      </w:r>
      <w:r>
        <w:rPr>
          <w:noProof/>
          <w:lang w:eastAsia="zh-CN"/>
        </w:rPr>
        <w:t>Successful Operation</w:t>
      </w:r>
      <w:r>
        <w:rPr>
          <w:noProof/>
        </w:rPr>
        <w:tab/>
      </w:r>
      <w:r>
        <w:rPr>
          <w:noProof/>
        </w:rPr>
        <w:fldChar w:fldCharType="begin" w:fldLock="1"/>
      </w:r>
      <w:r>
        <w:rPr>
          <w:noProof/>
        </w:rPr>
        <w:instrText xml:space="preserve"> PAGEREF _Toc222847850 \h </w:instrText>
      </w:r>
      <w:r>
        <w:rPr>
          <w:noProof/>
        </w:rPr>
      </w:r>
      <w:r>
        <w:rPr>
          <w:noProof/>
        </w:rPr>
        <w:fldChar w:fldCharType="separate"/>
      </w:r>
      <w:r>
        <w:rPr>
          <w:noProof/>
        </w:rPr>
        <w:t>106</w:t>
      </w:r>
      <w:r>
        <w:rPr>
          <w:noProof/>
        </w:rPr>
        <w:fldChar w:fldCharType="end"/>
      </w:r>
    </w:p>
    <w:p w14:paraId="6A89AEB2" w14:textId="018FE41C" w:rsidR="006F3D69" w:rsidRDefault="006F3D69">
      <w:pPr>
        <w:pStyle w:val="TOC4"/>
        <w:rPr>
          <w:rFonts w:asciiTheme="minorHAnsi" w:eastAsiaTheme="minorEastAsia" w:hAnsiTheme="minorHAnsi" w:cstheme="minorBidi"/>
          <w:noProof/>
          <w:kern w:val="2"/>
          <w:sz w:val="24"/>
          <w:szCs w:val="24"/>
          <w14:ligatures w14:val="standardContextual"/>
        </w:rPr>
      </w:pPr>
      <w:r>
        <w:rPr>
          <w:noProof/>
          <w:lang w:eastAsia="zh-CN"/>
        </w:rPr>
        <w:t>8.16.2.3</w:t>
      </w:r>
      <w:r>
        <w:rPr>
          <w:rFonts w:asciiTheme="minorHAnsi" w:eastAsiaTheme="minorEastAsia" w:hAnsiTheme="minorHAnsi" w:cstheme="minorBidi"/>
          <w:noProof/>
          <w:kern w:val="2"/>
          <w:sz w:val="24"/>
          <w:szCs w:val="24"/>
          <w14:ligatures w14:val="standardContextual"/>
        </w:rPr>
        <w:tab/>
      </w:r>
      <w:r>
        <w:rPr>
          <w:noProof/>
          <w:lang w:eastAsia="zh-CN"/>
        </w:rPr>
        <w:t>Abnormal Conditions</w:t>
      </w:r>
      <w:r>
        <w:rPr>
          <w:noProof/>
        </w:rPr>
        <w:tab/>
      </w:r>
      <w:r>
        <w:rPr>
          <w:noProof/>
        </w:rPr>
        <w:fldChar w:fldCharType="begin" w:fldLock="1"/>
      </w:r>
      <w:r>
        <w:rPr>
          <w:noProof/>
        </w:rPr>
        <w:instrText xml:space="preserve"> PAGEREF _Toc222847851 \h </w:instrText>
      </w:r>
      <w:r>
        <w:rPr>
          <w:noProof/>
        </w:rPr>
      </w:r>
      <w:r>
        <w:rPr>
          <w:noProof/>
        </w:rPr>
        <w:fldChar w:fldCharType="separate"/>
      </w:r>
      <w:r>
        <w:rPr>
          <w:noProof/>
        </w:rPr>
        <w:t>106</w:t>
      </w:r>
      <w:r>
        <w:rPr>
          <w:noProof/>
        </w:rPr>
        <w:fldChar w:fldCharType="end"/>
      </w:r>
    </w:p>
    <w:p w14:paraId="3EFFDAA0" w14:textId="05AB8EED" w:rsidR="006F3D69" w:rsidRDefault="006F3D69">
      <w:pPr>
        <w:pStyle w:val="TOC1"/>
        <w:rPr>
          <w:rFonts w:asciiTheme="minorHAnsi" w:eastAsiaTheme="minorEastAsia" w:hAnsiTheme="minorHAnsi" w:cstheme="minorBidi"/>
          <w:noProof/>
          <w:kern w:val="2"/>
          <w:sz w:val="24"/>
          <w:szCs w:val="24"/>
          <w14:ligatures w14:val="standardContextual"/>
        </w:rPr>
      </w:pPr>
      <w:r>
        <w:rPr>
          <w:noProof/>
        </w:rPr>
        <w:t>9</w:t>
      </w:r>
      <w:r>
        <w:rPr>
          <w:rFonts w:asciiTheme="minorHAnsi" w:eastAsiaTheme="minorEastAsia" w:hAnsiTheme="minorHAnsi" w:cstheme="minorBidi"/>
          <w:noProof/>
          <w:kern w:val="2"/>
          <w:sz w:val="24"/>
          <w:szCs w:val="24"/>
          <w14:ligatures w14:val="standardContextual"/>
        </w:rPr>
        <w:tab/>
      </w:r>
      <w:r>
        <w:rPr>
          <w:noProof/>
        </w:rPr>
        <w:t>Elements for NGAP Communication</w:t>
      </w:r>
      <w:r>
        <w:rPr>
          <w:noProof/>
        </w:rPr>
        <w:tab/>
      </w:r>
      <w:r>
        <w:rPr>
          <w:noProof/>
        </w:rPr>
        <w:fldChar w:fldCharType="begin" w:fldLock="1"/>
      </w:r>
      <w:r>
        <w:rPr>
          <w:noProof/>
        </w:rPr>
        <w:instrText xml:space="preserve"> PAGEREF _Toc222847852 \h </w:instrText>
      </w:r>
      <w:r>
        <w:rPr>
          <w:noProof/>
        </w:rPr>
      </w:r>
      <w:r>
        <w:rPr>
          <w:noProof/>
        </w:rPr>
        <w:fldChar w:fldCharType="separate"/>
      </w:r>
      <w:r>
        <w:rPr>
          <w:noProof/>
        </w:rPr>
        <w:t>106</w:t>
      </w:r>
      <w:r>
        <w:rPr>
          <w:noProof/>
        </w:rPr>
        <w:fldChar w:fldCharType="end"/>
      </w:r>
    </w:p>
    <w:p w14:paraId="7872FE8B" w14:textId="331E0DB5"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9.0</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_Toc222847853 \h </w:instrText>
      </w:r>
      <w:r>
        <w:rPr>
          <w:noProof/>
        </w:rPr>
      </w:r>
      <w:r>
        <w:rPr>
          <w:noProof/>
        </w:rPr>
        <w:fldChar w:fldCharType="separate"/>
      </w:r>
      <w:r>
        <w:rPr>
          <w:noProof/>
        </w:rPr>
        <w:t>106</w:t>
      </w:r>
      <w:r>
        <w:rPr>
          <w:noProof/>
        </w:rPr>
        <w:fldChar w:fldCharType="end"/>
      </w:r>
    </w:p>
    <w:p w14:paraId="6E9C1334" w14:textId="6A566F68"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9.1</w:t>
      </w:r>
      <w:r>
        <w:rPr>
          <w:rFonts w:asciiTheme="minorHAnsi" w:eastAsiaTheme="minorEastAsia" w:hAnsiTheme="minorHAnsi" w:cstheme="minorBidi"/>
          <w:noProof/>
          <w:kern w:val="2"/>
          <w:sz w:val="24"/>
          <w:szCs w:val="24"/>
          <w14:ligatures w14:val="standardContextual"/>
        </w:rPr>
        <w:tab/>
      </w:r>
      <w:r>
        <w:rPr>
          <w:noProof/>
        </w:rPr>
        <w:t>Tabular Format Contents</w:t>
      </w:r>
      <w:r>
        <w:rPr>
          <w:noProof/>
        </w:rPr>
        <w:tab/>
      </w:r>
      <w:r>
        <w:rPr>
          <w:noProof/>
        </w:rPr>
        <w:fldChar w:fldCharType="begin" w:fldLock="1"/>
      </w:r>
      <w:r>
        <w:rPr>
          <w:noProof/>
        </w:rPr>
        <w:instrText xml:space="preserve"> PAGEREF _Toc222847854 \h </w:instrText>
      </w:r>
      <w:r>
        <w:rPr>
          <w:noProof/>
        </w:rPr>
      </w:r>
      <w:r>
        <w:rPr>
          <w:noProof/>
        </w:rPr>
        <w:fldChar w:fldCharType="separate"/>
      </w:r>
      <w:r>
        <w:rPr>
          <w:noProof/>
        </w:rPr>
        <w:t>106</w:t>
      </w:r>
      <w:r>
        <w:rPr>
          <w:noProof/>
        </w:rPr>
        <w:fldChar w:fldCharType="end"/>
      </w:r>
    </w:p>
    <w:p w14:paraId="7499A3B4" w14:textId="4CC463E5"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9.1.1</w:t>
      </w:r>
      <w:r>
        <w:rPr>
          <w:rFonts w:asciiTheme="minorHAnsi" w:eastAsiaTheme="minorEastAsia" w:hAnsiTheme="minorHAnsi" w:cstheme="minorBidi"/>
          <w:noProof/>
          <w:kern w:val="2"/>
          <w:sz w:val="24"/>
          <w:szCs w:val="24"/>
          <w14:ligatures w14:val="standardContextual"/>
        </w:rPr>
        <w:tab/>
      </w:r>
      <w:r>
        <w:rPr>
          <w:noProof/>
        </w:rPr>
        <w:t>Presence</w:t>
      </w:r>
      <w:r>
        <w:rPr>
          <w:noProof/>
        </w:rPr>
        <w:tab/>
      </w:r>
      <w:r>
        <w:rPr>
          <w:noProof/>
        </w:rPr>
        <w:fldChar w:fldCharType="begin" w:fldLock="1"/>
      </w:r>
      <w:r>
        <w:rPr>
          <w:noProof/>
        </w:rPr>
        <w:instrText xml:space="preserve"> PAGEREF _Toc222847855 \h </w:instrText>
      </w:r>
      <w:r>
        <w:rPr>
          <w:noProof/>
        </w:rPr>
      </w:r>
      <w:r>
        <w:rPr>
          <w:noProof/>
        </w:rPr>
        <w:fldChar w:fldCharType="separate"/>
      </w:r>
      <w:r>
        <w:rPr>
          <w:noProof/>
        </w:rPr>
        <w:t>106</w:t>
      </w:r>
      <w:r>
        <w:rPr>
          <w:noProof/>
        </w:rPr>
        <w:fldChar w:fldCharType="end"/>
      </w:r>
    </w:p>
    <w:p w14:paraId="452A2D4C" w14:textId="1E877FCD"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9.1.2</w:t>
      </w:r>
      <w:r>
        <w:rPr>
          <w:rFonts w:asciiTheme="minorHAnsi" w:eastAsiaTheme="minorEastAsia" w:hAnsiTheme="minorHAnsi" w:cstheme="minorBidi"/>
          <w:noProof/>
          <w:kern w:val="2"/>
          <w:sz w:val="24"/>
          <w:szCs w:val="24"/>
          <w14:ligatures w14:val="standardContextual"/>
        </w:rPr>
        <w:tab/>
      </w:r>
      <w:r>
        <w:rPr>
          <w:noProof/>
        </w:rPr>
        <w:t>Criticality</w:t>
      </w:r>
      <w:r>
        <w:rPr>
          <w:noProof/>
        </w:rPr>
        <w:tab/>
      </w:r>
      <w:r>
        <w:rPr>
          <w:noProof/>
        </w:rPr>
        <w:fldChar w:fldCharType="begin" w:fldLock="1"/>
      </w:r>
      <w:r>
        <w:rPr>
          <w:noProof/>
        </w:rPr>
        <w:instrText xml:space="preserve"> PAGEREF _Toc222847856 \h </w:instrText>
      </w:r>
      <w:r>
        <w:rPr>
          <w:noProof/>
        </w:rPr>
      </w:r>
      <w:r>
        <w:rPr>
          <w:noProof/>
        </w:rPr>
        <w:fldChar w:fldCharType="separate"/>
      </w:r>
      <w:r>
        <w:rPr>
          <w:noProof/>
        </w:rPr>
        <w:t>107</w:t>
      </w:r>
      <w:r>
        <w:rPr>
          <w:noProof/>
        </w:rPr>
        <w:fldChar w:fldCharType="end"/>
      </w:r>
    </w:p>
    <w:p w14:paraId="7E188EA7" w14:textId="306BB604"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9.1.</w:t>
      </w:r>
      <w:r w:rsidRPr="004A455E">
        <w:rPr>
          <w:rFonts w:eastAsia="MS Mincho"/>
          <w:noProof/>
        </w:rPr>
        <w:t>3</w:t>
      </w:r>
      <w:r>
        <w:rPr>
          <w:rFonts w:asciiTheme="minorHAnsi" w:eastAsiaTheme="minorEastAsia" w:hAnsiTheme="minorHAnsi" w:cstheme="minorBidi"/>
          <w:noProof/>
          <w:kern w:val="2"/>
          <w:sz w:val="24"/>
          <w:szCs w:val="24"/>
          <w14:ligatures w14:val="standardContextual"/>
        </w:rPr>
        <w:tab/>
      </w:r>
      <w:r>
        <w:rPr>
          <w:noProof/>
        </w:rPr>
        <w:t>Range</w:t>
      </w:r>
      <w:r>
        <w:rPr>
          <w:noProof/>
        </w:rPr>
        <w:tab/>
      </w:r>
      <w:r>
        <w:rPr>
          <w:noProof/>
        </w:rPr>
        <w:fldChar w:fldCharType="begin" w:fldLock="1"/>
      </w:r>
      <w:r>
        <w:rPr>
          <w:noProof/>
        </w:rPr>
        <w:instrText xml:space="preserve"> PAGEREF _Toc222847857 \h </w:instrText>
      </w:r>
      <w:r>
        <w:rPr>
          <w:noProof/>
        </w:rPr>
      </w:r>
      <w:r>
        <w:rPr>
          <w:noProof/>
        </w:rPr>
        <w:fldChar w:fldCharType="separate"/>
      </w:r>
      <w:r>
        <w:rPr>
          <w:noProof/>
        </w:rPr>
        <w:t>107</w:t>
      </w:r>
      <w:r>
        <w:rPr>
          <w:noProof/>
        </w:rPr>
        <w:fldChar w:fldCharType="end"/>
      </w:r>
    </w:p>
    <w:p w14:paraId="0F2598E7" w14:textId="40C08A25"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9.1.</w:t>
      </w:r>
      <w:r w:rsidRPr="004A455E">
        <w:rPr>
          <w:rFonts w:eastAsia="MS Mincho"/>
          <w:noProof/>
        </w:rPr>
        <w:t>4</w:t>
      </w:r>
      <w:r>
        <w:rPr>
          <w:rFonts w:asciiTheme="minorHAnsi" w:eastAsiaTheme="minorEastAsia" w:hAnsiTheme="minorHAnsi" w:cstheme="minorBidi"/>
          <w:noProof/>
          <w:kern w:val="2"/>
          <w:sz w:val="24"/>
          <w:szCs w:val="24"/>
          <w14:ligatures w14:val="standardContextual"/>
        </w:rPr>
        <w:tab/>
      </w:r>
      <w:r>
        <w:rPr>
          <w:noProof/>
        </w:rPr>
        <w:t>Assigned Criticality</w:t>
      </w:r>
      <w:r>
        <w:rPr>
          <w:noProof/>
        </w:rPr>
        <w:tab/>
      </w:r>
      <w:r>
        <w:rPr>
          <w:noProof/>
        </w:rPr>
        <w:fldChar w:fldCharType="begin" w:fldLock="1"/>
      </w:r>
      <w:r>
        <w:rPr>
          <w:noProof/>
        </w:rPr>
        <w:instrText xml:space="preserve"> PAGEREF _Toc222847858 \h </w:instrText>
      </w:r>
      <w:r>
        <w:rPr>
          <w:noProof/>
        </w:rPr>
      </w:r>
      <w:r>
        <w:rPr>
          <w:noProof/>
        </w:rPr>
        <w:fldChar w:fldCharType="separate"/>
      </w:r>
      <w:r>
        <w:rPr>
          <w:noProof/>
        </w:rPr>
        <w:t>107</w:t>
      </w:r>
      <w:r>
        <w:rPr>
          <w:noProof/>
        </w:rPr>
        <w:fldChar w:fldCharType="end"/>
      </w:r>
    </w:p>
    <w:p w14:paraId="30678FB0" w14:textId="1DB333C3"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9.2</w:t>
      </w:r>
      <w:r>
        <w:rPr>
          <w:rFonts w:asciiTheme="minorHAnsi" w:eastAsiaTheme="minorEastAsia" w:hAnsiTheme="minorHAnsi" w:cstheme="minorBidi"/>
          <w:noProof/>
          <w:kern w:val="2"/>
          <w:sz w:val="24"/>
          <w:szCs w:val="24"/>
          <w14:ligatures w14:val="standardContextual"/>
        </w:rPr>
        <w:tab/>
      </w:r>
      <w:r>
        <w:rPr>
          <w:noProof/>
        </w:rPr>
        <w:t>Message Functional Definition and Content</w:t>
      </w:r>
      <w:r>
        <w:rPr>
          <w:noProof/>
        </w:rPr>
        <w:tab/>
      </w:r>
      <w:r>
        <w:rPr>
          <w:noProof/>
        </w:rPr>
        <w:fldChar w:fldCharType="begin" w:fldLock="1"/>
      </w:r>
      <w:r>
        <w:rPr>
          <w:noProof/>
        </w:rPr>
        <w:instrText xml:space="preserve"> PAGEREF _Toc222847859 \h </w:instrText>
      </w:r>
      <w:r>
        <w:rPr>
          <w:noProof/>
        </w:rPr>
      </w:r>
      <w:r>
        <w:rPr>
          <w:noProof/>
        </w:rPr>
        <w:fldChar w:fldCharType="separate"/>
      </w:r>
      <w:r>
        <w:rPr>
          <w:noProof/>
        </w:rPr>
        <w:t>107</w:t>
      </w:r>
      <w:r>
        <w:rPr>
          <w:noProof/>
        </w:rPr>
        <w:fldChar w:fldCharType="end"/>
      </w:r>
    </w:p>
    <w:p w14:paraId="10002E81" w14:textId="61E8CBBA"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9.2.1</w:t>
      </w:r>
      <w:r>
        <w:rPr>
          <w:rFonts w:asciiTheme="minorHAnsi" w:eastAsiaTheme="minorEastAsia" w:hAnsiTheme="minorHAnsi" w:cstheme="minorBidi"/>
          <w:noProof/>
          <w:kern w:val="2"/>
          <w:sz w:val="24"/>
          <w:szCs w:val="24"/>
          <w14:ligatures w14:val="standardContextual"/>
        </w:rPr>
        <w:tab/>
      </w:r>
      <w:r>
        <w:rPr>
          <w:noProof/>
        </w:rPr>
        <w:t>PDU Session Management Messages</w:t>
      </w:r>
      <w:r>
        <w:rPr>
          <w:noProof/>
        </w:rPr>
        <w:tab/>
      </w:r>
      <w:r>
        <w:rPr>
          <w:noProof/>
        </w:rPr>
        <w:fldChar w:fldCharType="begin" w:fldLock="1"/>
      </w:r>
      <w:r>
        <w:rPr>
          <w:noProof/>
        </w:rPr>
        <w:instrText xml:space="preserve"> PAGEREF _Toc222847860 \h </w:instrText>
      </w:r>
      <w:r>
        <w:rPr>
          <w:noProof/>
        </w:rPr>
      </w:r>
      <w:r>
        <w:rPr>
          <w:noProof/>
        </w:rPr>
        <w:fldChar w:fldCharType="separate"/>
      </w:r>
      <w:r>
        <w:rPr>
          <w:noProof/>
        </w:rPr>
        <w:t>107</w:t>
      </w:r>
      <w:r>
        <w:rPr>
          <w:noProof/>
        </w:rPr>
        <w:fldChar w:fldCharType="end"/>
      </w:r>
    </w:p>
    <w:p w14:paraId="7204BCFD" w14:textId="3BAFF00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9.2.1.1</w:t>
      </w:r>
      <w:r>
        <w:rPr>
          <w:rFonts w:asciiTheme="minorHAnsi" w:eastAsiaTheme="minorEastAsia" w:hAnsiTheme="minorHAnsi" w:cstheme="minorBidi"/>
          <w:noProof/>
          <w:kern w:val="2"/>
          <w:sz w:val="24"/>
          <w:szCs w:val="24"/>
          <w14:ligatures w14:val="standardContextual"/>
        </w:rPr>
        <w:tab/>
      </w:r>
      <w:r>
        <w:rPr>
          <w:noProof/>
        </w:rPr>
        <w:t>PDU SESSION RESOURCE SETUP REQUEST</w:t>
      </w:r>
      <w:r>
        <w:rPr>
          <w:noProof/>
        </w:rPr>
        <w:tab/>
      </w:r>
      <w:r>
        <w:rPr>
          <w:noProof/>
        </w:rPr>
        <w:fldChar w:fldCharType="begin" w:fldLock="1"/>
      </w:r>
      <w:r>
        <w:rPr>
          <w:noProof/>
        </w:rPr>
        <w:instrText xml:space="preserve"> PAGEREF _Toc222847861 \h </w:instrText>
      </w:r>
      <w:r>
        <w:rPr>
          <w:noProof/>
        </w:rPr>
      </w:r>
      <w:r>
        <w:rPr>
          <w:noProof/>
        </w:rPr>
        <w:fldChar w:fldCharType="separate"/>
      </w:r>
      <w:r>
        <w:rPr>
          <w:noProof/>
        </w:rPr>
        <w:t>107</w:t>
      </w:r>
      <w:r>
        <w:rPr>
          <w:noProof/>
        </w:rPr>
        <w:fldChar w:fldCharType="end"/>
      </w:r>
    </w:p>
    <w:p w14:paraId="3AD3239B" w14:textId="411AF20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9.2.1.2</w:t>
      </w:r>
      <w:r>
        <w:rPr>
          <w:rFonts w:asciiTheme="minorHAnsi" w:eastAsiaTheme="minorEastAsia" w:hAnsiTheme="minorHAnsi" w:cstheme="minorBidi"/>
          <w:noProof/>
          <w:kern w:val="2"/>
          <w:sz w:val="24"/>
          <w:szCs w:val="24"/>
          <w14:ligatures w14:val="standardContextual"/>
        </w:rPr>
        <w:tab/>
      </w:r>
      <w:r>
        <w:rPr>
          <w:noProof/>
        </w:rPr>
        <w:t>PDU SESSION RESOURCE SETUP RESPONSE</w:t>
      </w:r>
      <w:r>
        <w:rPr>
          <w:noProof/>
        </w:rPr>
        <w:tab/>
      </w:r>
      <w:r>
        <w:rPr>
          <w:noProof/>
        </w:rPr>
        <w:fldChar w:fldCharType="begin" w:fldLock="1"/>
      </w:r>
      <w:r>
        <w:rPr>
          <w:noProof/>
        </w:rPr>
        <w:instrText xml:space="preserve"> PAGEREF _Toc222847862 \h </w:instrText>
      </w:r>
      <w:r>
        <w:rPr>
          <w:noProof/>
        </w:rPr>
      </w:r>
      <w:r>
        <w:rPr>
          <w:noProof/>
        </w:rPr>
        <w:fldChar w:fldCharType="separate"/>
      </w:r>
      <w:r>
        <w:rPr>
          <w:noProof/>
        </w:rPr>
        <w:t>108</w:t>
      </w:r>
      <w:r>
        <w:rPr>
          <w:noProof/>
        </w:rPr>
        <w:fldChar w:fldCharType="end"/>
      </w:r>
    </w:p>
    <w:p w14:paraId="5109C826" w14:textId="6A6F434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9.2.1.3</w:t>
      </w:r>
      <w:r>
        <w:rPr>
          <w:rFonts w:asciiTheme="minorHAnsi" w:eastAsiaTheme="minorEastAsia" w:hAnsiTheme="minorHAnsi" w:cstheme="minorBidi"/>
          <w:noProof/>
          <w:kern w:val="2"/>
          <w:sz w:val="24"/>
          <w:szCs w:val="24"/>
          <w14:ligatures w14:val="standardContextual"/>
        </w:rPr>
        <w:tab/>
      </w:r>
      <w:r>
        <w:rPr>
          <w:noProof/>
        </w:rPr>
        <w:t>PDU SESSION RESOURCE RELEASE COMMAND</w:t>
      </w:r>
      <w:r>
        <w:rPr>
          <w:noProof/>
        </w:rPr>
        <w:tab/>
      </w:r>
      <w:r>
        <w:rPr>
          <w:noProof/>
        </w:rPr>
        <w:fldChar w:fldCharType="begin" w:fldLock="1"/>
      </w:r>
      <w:r>
        <w:rPr>
          <w:noProof/>
        </w:rPr>
        <w:instrText xml:space="preserve"> PAGEREF _Toc222847863 \h </w:instrText>
      </w:r>
      <w:r>
        <w:rPr>
          <w:noProof/>
        </w:rPr>
      </w:r>
      <w:r>
        <w:rPr>
          <w:noProof/>
        </w:rPr>
        <w:fldChar w:fldCharType="separate"/>
      </w:r>
      <w:r>
        <w:rPr>
          <w:noProof/>
        </w:rPr>
        <w:t>109</w:t>
      </w:r>
      <w:r>
        <w:rPr>
          <w:noProof/>
        </w:rPr>
        <w:fldChar w:fldCharType="end"/>
      </w:r>
    </w:p>
    <w:p w14:paraId="7F5047A5" w14:textId="3627750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9.2.1.4</w:t>
      </w:r>
      <w:r>
        <w:rPr>
          <w:rFonts w:asciiTheme="minorHAnsi" w:eastAsiaTheme="minorEastAsia" w:hAnsiTheme="minorHAnsi" w:cstheme="minorBidi"/>
          <w:noProof/>
          <w:kern w:val="2"/>
          <w:sz w:val="24"/>
          <w:szCs w:val="24"/>
          <w14:ligatures w14:val="standardContextual"/>
        </w:rPr>
        <w:tab/>
      </w:r>
      <w:r>
        <w:rPr>
          <w:noProof/>
        </w:rPr>
        <w:t>PDU SESSION RESOURCE RELEASE RESPONSE</w:t>
      </w:r>
      <w:r>
        <w:rPr>
          <w:noProof/>
        </w:rPr>
        <w:tab/>
      </w:r>
      <w:r>
        <w:rPr>
          <w:noProof/>
        </w:rPr>
        <w:fldChar w:fldCharType="begin" w:fldLock="1"/>
      </w:r>
      <w:r>
        <w:rPr>
          <w:noProof/>
        </w:rPr>
        <w:instrText xml:space="preserve"> PAGEREF _Toc222847864 \h </w:instrText>
      </w:r>
      <w:r>
        <w:rPr>
          <w:noProof/>
        </w:rPr>
      </w:r>
      <w:r>
        <w:rPr>
          <w:noProof/>
        </w:rPr>
        <w:fldChar w:fldCharType="separate"/>
      </w:r>
      <w:r>
        <w:rPr>
          <w:noProof/>
        </w:rPr>
        <w:t>110</w:t>
      </w:r>
      <w:r>
        <w:rPr>
          <w:noProof/>
        </w:rPr>
        <w:fldChar w:fldCharType="end"/>
      </w:r>
    </w:p>
    <w:p w14:paraId="45D99015" w14:textId="74B2BDB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9.2.1.5</w:t>
      </w:r>
      <w:r>
        <w:rPr>
          <w:rFonts w:asciiTheme="minorHAnsi" w:eastAsiaTheme="minorEastAsia" w:hAnsiTheme="minorHAnsi" w:cstheme="minorBidi"/>
          <w:noProof/>
          <w:kern w:val="2"/>
          <w:sz w:val="24"/>
          <w:szCs w:val="24"/>
          <w14:ligatures w14:val="standardContextual"/>
        </w:rPr>
        <w:tab/>
      </w:r>
      <w:r>
        <w:rPr>
          <w:noProof/>
        </w:rPr>
        <w:t>PDU SESSION RESOURCE MODIFY REQUEST</w:t>
      </w:r>
      <w:r>
        <w:rPr>
          <w:noProof/>
        </w:rPr>
        <w:tab/>
      </w:r>
      <w:r>
        <w:rPr>
          <w:noProof/>
        </w:rPr>
        <w:fldChar w:fldCharType="begin" w:fldLock="1"/>
      </w:r>
      <w:r>
        <w:rPr>
          <w:noProof/>
        </w:rPr>
        <w:instrText xml:space="preserve"> PAGEREF _Toc222847865 \h </w:instrText>
      </w:r>
      <w:r>
        <w:rPr>
          <w:noProof/>
        </w:rPr>
      </w:r>
      <w:r>
        <w:rPr>
          <w:noProof/>
        </w:rPr>
        <w:fldChar w:fldCharType="separate"/>
      </w:r>
      <w:r>
        <w:rPr>
          <w:noProof/>
        </w:rPr>
        <w:t>110</w:t>
      </w:r>
      <w:r>
        <w:rPr>
          <w:noProof/>
        </w:rPr>
        <w:fldChar w:fldCharType="end"/>
      </w:r>
    </w:p>
    <w:p w14:paraId="46795B4E" w14:textId="0DCF999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9.2.1.6</w:t>
      </w:r>
      <w:r>
        <w:rPr>
          <w:rFonts w:asciiTheme="minorHAnsi" w:eastAsiaTheme="minorEastAsia" w:hAnsiTheme="minorHAnsi" w:cstheme="minorBidi"/>
          <w:noProof/>
          <w:kern w:val="2"/>
          <w:sz w:val="24"/>
          <w:szCs w:val="24"/>
          <w14:ligatures w14:val="standardContextual"/>
        </w:rPr>
        <w:tab/>
      </w:r>
      <w:r>
        <w:rPr>
          <w:noProof/>
        </w:rPr>
        <w:t>PDU SESSION RESOURCE MODIFY RESPONSE</w:t>
      </w:r>
      <w:r>
        <w:rPr>
          <w:noProof/>
        </w:rPr>
        <w:tab/>
      </w:r>
      <w:r>
        <w:rPr>
          <w:noProof/>
        </w:rPr>
        <w:fldChar w:fldCharType="begin" w:fldLock="1"/>
      </w:r>
      <w:r>
        <w:rPr>
          <w:noProof/>
        </w:rPr>
        <w:instrText xml:space="preserve"> PAGEREF _Toc222847866 \h </w:instrText>
      </w:r>
      <w:r>
        <w:rPr>
          <w:noProof/>
        </w:rPr>
      </w:r>
      <w:r>
        <w:rPr>
          <w:noProof/>
        </w:rPr>
        <w:fldChar w:fldCharType="separate"/>
      </w:r>
      <w:r>
        <w:rPr>
          <w:noProof/>
        </w:rPr>
        <w:t>112</w:t>
      </w:r>
      <w:r>
        <w:rPr>
          <w:noProof/>
        </w:rPr>
        <w:fldChar w:fldCharType="end"/>
      </w:r>
    </w:p>
    <w:p w14:paraId="38B0ABD5" w14:textId="770522F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9.2.1.7</w:t>
      </w:r>
      <w:r>
        <w:rPr>
          <w:rFonts w:asciiTheme="minorHAnsi" w:eastAsiaTheme="minorEastAsia" w:hAnsiTheme="minorHAnsi" w:cstheme="minorBidi"/>
          <w:noProof/>
          <w:kern w:val="2"/>
          <w:sz w:val="24"/>
          <w:szCs w:val="24"/>
          <w14:ligatures w14:val="standardContextual"/>
        </w:rPr>
        <w:tab/>
      </w:r>
      <w:r>
        <w:rPr>
          <w:noProof/>
        </w:rPr>
        <w:t>PDU SESSION RESOURCE NOTIFY</w:t>
      </w:r>
      <w:r>
        <w:rPr>
          <w:noProof/>
        </w:rPr>
        <w:tab/>
      </w:r>
      <w:r>
        <w:rPr>
          <w:noProof/>
        </w:rPr>
        <w:fldChar w:fldCharType="begin" w:fldLock="1"/>
      </w:r>
      <w:r>
        <w:rPr>
          <w:noProof/>
        </w:rPr>
        <w:instrText xml:space="preserve"> PAGEREF _Toc222847867 \h </w:instrText>
      </w:r>
      <w:r>
        <w:rPr>
          <w:noProof/>
        </w:rPr>
      </w:r>
      <w:r>
        <w:rPr>
          <w:noProof/>
        </w:rPr>
        <w:fldChar w:fldCharType="separate"/>
      </w:r>
      <w:r>
        <w:rPr>
          <w:noProof/>
        </w:rPr>
        <w:t>112</w:t>
      </w:r>
      <w:r>
        <w:rPr>
          <w:noProof/>
        </w:rPr>
        <w:fldChar w:fldCharType="end"/>
      </w:r>
    </w:p>
    <w:p w14:paraId="6CBCE4D1" w14:textId="5A63CA1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9.2.1.8</w:t>
      </w:r>
      <w:r>
        <w:rPr>
          <w:rFonts w:asciiTheme="minorHAnsi" w:eastAsiaTheme="minorEastAsia" w:hAnsiTheme="minorHAnsi" w:cstheme="minorBidi"/>
          <w:noProof/>
          <w:kern w:val="2"/>
          <w:sz w:val="24"/>
          <w:szCs w:val="24"/>
          <w14:ligatures w14:val="standardContextual"/>
        </w:rPr>
        <w:tab/>
      </w:r>
      <w:r>
        <w:rPr>
          <w:noProof/>
        </w:rPr>
        <w:t>PDU SESSION RESOURCE MODIFY INDICATION</w:t>
      </w:r>
      <w:r>
        <w:rPr>
          <w:noProof/>
        </w:rPr>
        <w:tab/>
      </w:r>
      <w:r>
        <w:rPr>
          <w:noProof/>
        </w:rPr>
        <w:fldChar w:fldCharType="begin" w:fldLock="1"/>
      </w:r>
      <w:r>
        <w:rPr>
          <w:noProof/>
        </w:rPr>
        <w:instrText xml:space="preserve"> PAGEREF _Toc222847868 \h </w:instrText>
      </w:r>
      <w:r>
        <w:rPr>
          <w:noProof/>
        </w:rPr>
      </w:r>
      <w:r>
        <w:rPr>
          <w:noProof/>
        </w:rPr>
        <w:fldChar w:fldCharType="separate"/>
      </w:r>
      <w:r>
        <w:rPr>
          <w:noProof/>
        </w:rPr>
        <w:t>113</w:t>
      </w:r>
      <w:r>
        <w:rPr>
          <w:noProof/>
        </w:rPr>
        <w:fldChar w:fldCharType="end"/>
      </w:r>
    </w:p>
    <w:p w14:paraId="25A308FC" w14:textId="226504E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9.2.1.9</w:t>
      </w:r>
      <w:r>
        <w:rPr>
          <w:rFonts w:asciiTheme="minorHAnsi" w:eastAsiaTheme="minorEastAsia" w:hAnsiTheme="minorHAnsi" w:cstheme="minorBidi"/>
          <w:noProof/>
          <w:kern w:val="2"/>
          <w:sz w:val="24"/>
          <w:szCs w:val="24"/>
          <w14:ligatures w14:val="standardContextual"/>
        </w:rPr>
        <w:tab/>
      </w:r>
      <w:r>
        <w:rPr>
          <w:noProof/>
        </w:rPr>
        <w:t>PDU SESSION RESOURCE MODIFY CONFIRM</w:t>
      </w:r>
      <w:r>
        <w:rPr>
          <w:noProof/>
        </w:rPr>
        <w:tab/>
      </w:r>
      <w:r>
        <w:rPr>
          <w:noProof/>
        </w:rPr>
        <w:fldChar w:fldCharType="begin" w:fldLock="1"/>
      </w:r>
      <w:r>
        <w:rPr>
          <w:noProof/>
        </w:rPr>
        <w:instrText xml:space="preserve"> PAGEREF _Toc222847869 \h </w:instrText>
      </w:r>
      <w:r>
        <w:rPr>
          <w:noProof/>
        </w:rPr>
      </w:r>
      <w:r>
        <w:rPr>
          <w:noProof/>
        </w:rPr>
        <w:fldChar w:fldCharType="separate"/>
      </w:r>
      <w:r>
        <w:rPr>
          <w:noProof/>
        </w:rPr>
        <w:t>114</w:t>
      </w:r>
      <w:r>
        <w:rPr>
          <w:noProof/>
        </w:rPr>
        <w:fldChar w:fldCharType="end"/>
      </w:r>
    </w:p>
    <w:p w14:paraId="7A9C641D" w14:textId="36C144CE"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9.2.2</w:t>
      </w:r>
      <w:r>
        <w:rPr>
          <w:rFonts w:asciiTheme="minorHAnsi" w:eastAsiaTheme="minorEastAsia" w:hAnsiTheme="minorHAnsi" w:cstheme="minorBidi"/>
          <w:noProof/>
          <w:kern w:val="2"/>
          <w:sz w:val="24"/>
          <w:szCs w:val="24"/>
          <w14:ligatures w14:val="standardContextual"/>
        </w:rPr>
        <w:tab/>
      </w:r>
      <w:r>
        <w:rPr>
          <w:noProof/>
        </w:rPr>
        <w:t>UE Context Management Messages</w:t>
      </w:r>
      <w:r>
        <w:rPr>
          <w:noProof/>
        </w:rPr>
        <w:tab/>
      </w:r>
      <w:r>
        <w:rPr>
          <w:noProof/>
        </w:rPr>
        <w:fldChar w:fldCharType="begin" w:fldLock="1"/>
      </w:r>
      <w:r>
        <w:rPr>
          <w:noProof/>
        </w:rPr>
        <w:instrText xml:space="preserve"> PAGEREF _Toc222847870 \h </w:instrText>
      </w:r>
      <w:r>
        <w:rPr>
          <w:noProof/>
        </w:rPr>
      </w:r>
      <w:r>
        <w:rPr>
          <w:noProof/>
        </w:rPr>
        <w:fldChar w:fldCharType="separate"/>
      </w:r>
      <w:r>
        <w:rPr>
          <w:noProof/>
        </w:rPr>
        <w:t>115</w:t>
      </w:r>
      <w:r>
        <w:rPr>
          <w:noProof/>
        </w:rPr>
        <w:fldChar w:fldCharType="end"/>
      </w:r>
    </w:p>
    <w:p w14:paraId="5CB9B20E" w14:textId="60311BA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w:t>
      </w:r>
      <w:r>
        <w:rPr>
          <w:noProof/>
          <w:lang w:eastAsia="zh-CN"/>
        </w:rPr>
        <w:t>2.2.1</w:t>
      </w:r>
      <w:r>
        <w:rPr>
          <w:rFonts w:asciiTheme="minorHAnsi" w:eastAsiaTheme="minorEastAsia" w:hAnsiTheme="minorHAnsi" w:cstheme="minorBidi"/>
          <w:noProof/>
          <w:kern w:val="2"/>
          <w:sz w:val="24"/>
          <w:szCs w:val="24"/>
          <w14:ligatures w14:val="standardContextual"/>
        </w:rPr>
        <w:tab/>
      </w:r>
      <w:r>
        <w:rPr>
          <w:noProof/>
          <w:lang w:eastAsia="zh-CN"/>
        </w:rPr>
        <w:t>INITIAL CONTEXT SETUP REQUEST</w:t>
      </w:r>
      <w:r>
        <w:rPr>
          <w:noProof/>
        </w:rPr>
        <w:tab/>
      </w:r>
      <w:r>
        <w:rPr>
          <w:noProof/>
        </w:rPr>
        <w:fldChar w:fldCharType="begin" w:fldLock="1"/>
      </w:r>
      <w:r>
        <w:rPr>
          <w:noProof/>
        </w:rPr>
        <w:instrText xml:space="preserve"> PAGEREF _Toc222847871 \h </w:instrText>
      </w:r>
      <w:r>
        <w:rPr>
          <w:noProof/>
        </w:rPr>
      </w:r>
      <w:r>
        <w:rPr>
          <w:noProof/>
        </w:rPr>
        <w:fldChar w:fldCharType="separate"/>
      </w:r>
      <w:r>
        <w:rPr>
          <w:noProof/>
        </w:rPr>
        <w:t>115</w:t>
      </w:r>
      <w:r>
        <w:rPr>
          <w:noProof/>
        </w:rPr>
        <w:fldChar w:fldCharType="end"/>
      </w:r>
    </w:p>
    <w:p w14:paraId="5AF0B74C" w14:textId="315BB12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9.2.2.2</w:t>
      </w:r>
      <w:r>
        <w:rPr>
          <w:rFonts w:asciiTheme="minorHAnsi" w:eastAsiaTheme="minorEastAsia" w:hAnsiTheme="minorHAnsi" w:cstheme="minorBidi"/>
          <w:noProof/>
          <w:kern w:val="2"/>
          <w:sz w:val="24"/>
          <w:szCs w:val="24"/>
          <w14:ligatures w14:val="standardContextual"/>
        </w:rPr>
        <w:tab/>
      </w:r>
      <w:r>
        <w:rPr>
          <w:noProof/>
        </w:rPr>
        <w:t>INITIAL CONTEXT SETUP RESPONSE</w:t>
      </w:r>
      <w:r>
        <w:rPr>
          <w:noProof/>
        </w:rPr>
        <w:tab/>
      </w:r>
      <w:r>
        <w:rPr>
          <w:noProof/>
        </w:rPr>
        <w:fldChar w:fldCharType="begin" w:fldLock="1"/>
      </w:r>
      <w:r>
        <w:rPr>
          <w:noProof/>
        </w:rPr>
        <w:instrText xml:space="preserve"> PAGEREF _Toc222847872 \h </w:instrText>
      </w:r>
      <w:r>
        <w:rPr>
          <w:noProof/>
        </w:rPr>
      </w:r>
      <w:r>
        <w:rPr>
          <w:noProof/>
        </w:rPr>
        <w:fldChar w:fldCharType="separate"/>
      </w:r>
      <w:r>
        <w:rPr>
          <w:noProof/>
        </w:rPr>
        <w:t>117</w:t>
      </w:r>
      <w:r>
        <w:rPr>
          <w:noProof/>
        </w:rPr>
        <w:fldChar w:fldCharType="end"/>
      </w:r>
    </w:p>
    <w:p w14:paraId="5FB4D43F" w14:textId="3B92430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9.2.2.3</w:t>
      </w:r>
      <w:r>
        <w:rPr>
          <w:rFonts w:asciiTheme="minorHAnsi" w:eastAsiaTheme="minorEastAsia" w:hAnsiTheme="minorHAnsi" w:cstheme="minorBidi"/>
          <w:noProof/>
          <w:kern w:val="2"/>
          <w:sz w:val="24"/>
          <w:szCs w:val="24"/>
          <w14:ligatures w14:val="standardContextual"/>
        </w:rPr>
        <w:tab/>
      </w:r>
      <w:r>
        <w:rPr>
          <w:noProof/>
        </w:rPr>
        <w:t>INITIAL CONTEXT SETUP FAILURE</w:t>
      </w:r>
      <w:r>
        <w:rPr>
          <w:noProof/>
        </w:rPr>
        <w:tab/>
      </w:r>
      <w:r>
        <w:rPr>
          <w:noProof/>
        </w:rPr>
        <w:fldChar w:fldCharType="begin" w:fldLock="1"/>
      </w:r>
      <w:r>
        <w:rPr>
          <w:noProof/>
        </w:rPr>
        <w:instrText xml:space="preserve"> PAGEREF _Toc222847873 \h </w:instrText>
      </w:r>
      <w:r>
        <w:rPr>
          <w:noProof/>
        </w:rPr>
      </w:r>
      <w:r>
        <w:rPr>
          <w:noProof/>
        </w:rPr>
        <w:fldChar w:fldCharType="separate"/>
      </w:r>
      <w:r>
        <w:rPr>
          <w:noProof/>
        </w:rPr>
        <w:t>118</w:t>
      </w:r>
      <w:r>
        <w:rPr>
          <w:noProof/>
        </w:rPr>
        <w:fldChar w:fldCharType="end"/>
      </w:r>
    </w:p>
    <w:p w14:paraId="373F5578" w14:textId="1F62664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9.2.2.4</w:t>
      </w:r>
      <w:r>
        <w:rPr>
          <w:rFonts w:asciiTheme="minorHAnsi" w:eastAsiaTheme="minorEastAsia" w:hAnsiTheme="minorHAnsi" w:cstheme="minorBidi"/>
          <w:noProof/>
          <w:kern w:val="2"/>
          <w:sz w:val="24"/>
          <w:szCs w:val="24"/>
          <w14:ligatures w14:val="standardContextual"/>
        </w:rPr>
        <w:tab/>
      </w:r>
      <w:r>
        <w:rPr>
          <w:noProof/>
        </w:rPr>
        <w:t>UE CONTEXT RELEASE REQUEST</w:t>
      </w:r>
      <w:r>
        <w:rPr>
          <w:noProof/>
        </w:rPr>
        <w:tab/>
      </w:r>
      <w:r>
        <w:rPr>
          <w:noProof/>
        </w:rPr>
        <w:fldChar w:fldCharType="begin" w:fldLock="1"/>
      </w:r>
      <w:r>
        <w:rPr>
          <w:noProof/>
        </w:rPr>
        <w:instrText xml:space="preserve"> PAGEREF _Toc222847874 \h </w:instrText>
      </w:r>
      <w:r>
        <w:rPr>
          <w:noProof/>
        </w:rPr>
      </w:r>
      <w:r>
        <w:rPr>
          <w:noProof/>
        </w:rPr>
        <w:fldChar w:fldCharType="separate"/>
      </w:r>
      <w:r>
        <w:rPr>
          <w:noProof/>
        </w:rPr>
        <w:t>119</w:t>
      </w:r>
      <w:r>
        <w:rPr>
          <w:noProof/>
        </w:rPr>
        <w:fldChar w:fldCharType="end"/>
      </w:r>
    </w:p>
    <w:p w14:paraId="13BEBB9B" w14:textId="6466CCB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9.2.2.5</w:t>
      </w:r>
      <w:r>
        <w:rPr>
          <w:rFonts w:asciiTheme="minorHAnsi" w:eastAsiaTheme="minorEastAsia" w:hAnsiTheme="minorHAnsi" w:cstheme="minorBidi"/>
          <w:noProof/>
          <w:kern w:val="2"/>
          <w:sz w:val="24"/>
          <w:szCs w:val="24"/>
          <w14:ligatures w14:val="standardContextual"/>
        </w:rPr>
        <w:tab/>
      </w:r>
      <w:r>
        <w:rPr>
          <w:noProof/>
        </w:rPr>
        <w:t>UE CONTEXT RELEASE COMMAND</w:t>
      </w:r>
      <w:r>
        <w:rPr>
          <w:noProof/>
        </w:rPr>
        <w:tab/>
      </w:r>
      <w:r>
        <w:rPr>
          <w:noProof/>
        </w:rPr>
        <w:fldChar w:fldCharType="begin" w:fldLock="1"/>
      </w:r>
      <w:r>
        <w:rPr>
          <w:noProof/>
        </w:rPr>
        <w:instrText xml:space="preserve"> PAGEREF _Toc222847875 \h </w:instrText>
      </w:r>
      <w:r>
        <w:rPr>
          <w:noProof/>
        </w:rPr>
      </w:r>
      <w:r>
        <w:rPr>
          <w:noProof/>
        </w:rPr>
        <w:fldChar w:fldCharType="separate"/>
      </w:r>
      <w:r>
        <w:rPr>
          <w:noProof/>
        </w:rPr>
        <w:t>119</w:t>
      </w:r>
      <w:r>
        <w:rPr>
          <w:noProof/>
        </w:rPr>
        <w:fldChar w:fldCharType="end"/>
      </w:r>
    </w:p>
    <w:p w14:paraId="172FE913" w14:textId="0619C3B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9.2.2.6</w:t>
      </w:r>
      <w:r>
        <w:rPr>
          <w:rFonts w:asciiTheme="minorHAnsi" w:eastAsiaTheme="minorEastAsia" w:hAnsiTheme="minorHAnsi" w:cstheme="minorBidi"/>
          <w:noProof/>
          <w:kern w:val="2"/>
          <w:sz w:val="24"/>
          <w:szCs w:val="24"/>
          <w14:ligatures w14:val="standardContextual"/>
        </w:rPr>
        <w:tab/>
      </w:r>
      <w:r>
        <w:rPr>
          <w:noProof/>
        </w:rPr>
        <w:t>UE CONTEXT RELEASE COMPLETE</w:t>
      </w:r>
      <w:r>
        <w:rPr>
          <w:noProof/>
        </w:rPr>
        <w:tab/>
      </w:r>
      <w:r>
        <w:rPr>
          <w:noProof/>
        </w:rPr>
        <w:fldChar w:fldCharType="begin" w:fldLock="1"/>
      </w:r>
      <w:r>
        <w:rPr>
          <w:noProof/>
        </w:rPr>
        <w:instrText xml:space="preserve"> PAGEREF _Toc222847876 \h </w:instrText>
      </w:r>
      <w:r>
        <w:rPr>
          <w:noProof/>
        </w:rPr>
      </w:r>
      <w:r>
        <w:rPr>
          <w:noProof/>
        </w:rPr>
        <w:fldChar w:fldCharType="separate"/>
      </w:r>
      <w:r>
        <w:rPr>
          <w:noProof/>
        </w:rPr>
        <w:t>120</w:t>
      </w:r>
      <w:r>
        <w:rPr>
          <w:noProof/>
        </w:rPr>
        <w:fldChar w:fldCharType="end"/>
      </w:r>
    </w:p>
    <w:p w14:paraId="240D477C" w14:textId="2C4FFF4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9.2.2.7</w:t>
      </w:r>
      <w:r>
        <w:rPr>
          <w:rFonts w:asciiTheme="minorHAnsi" w:eastAsiaTheme="minorEastAsia" w:hAnsiTheme="minorHAnsi" w:cstheme="minorBidi"/>
          <w:noProof/>
          <w:kern w:val="2"/>
          <w:sz w:val="24"/>
          <w:szCs w:val="24"/>
          <w14:ligatures w14:val="standardContextual"/>
        </w:rPr>
        <w:tab/>
      </w:r>
      <w:r>
        <w:rPr>
          <w:noProof/>
        </w:rPr>
        <w:t>UE CONTEXT MODIFICATION REQUEST</w:t>
      </w:r>
      <w:r>
        <w:rPr>
          <w:noProof/>
        </w:rPr>
        <w:tab/>
      </w:r>
      <w:r>
        <w:rPr>
          <w:noProof/>
        </w:rPr>
        <w:fldChar w:fldCharType="begin" w:fldLock="1"/>
      </w:r>
      <w:r>
        <w:rPr>
          <w:noProof/>
        </w:rPr>
        <w:instrText xml:space="preserve"> PAGEREF _Toc222847877 \h </w:instrText>
      </w:r>
      <w:r>
        <w:rPr>
          <w:noProof/>
        </w:rPr>
      </w:r>
      <w:r>
        <w:rPr>
          <w:noProof/>
        </w:rPr>
        <w:fldChar w:fldCharType="separate"/>
      </w:r>
      <w:r>
        <w:rPr>
          <w:noProof/>
        </w:rPr>
        <w:t>120</w:t>
      </w:r>
      <w:r>
        <w:rPr>
          <w:noProof/>
        </w:rPr>
        <w:fldChar w:fldCharType="end"/>
      </w:r>
    </w:p>
    <w:p w14:paraId="2C7C21C3" w14:textId="0E97C72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9.2.2.8</w:t>
      </w:r>
      <w:r>
        <w:rPr>
          <w:rFonts w:asciiTheme="minorHAnsi" w:eastAsiaTheme="minorEastAsia" w:hAnsiTheme="minorHAnsi" w:cstheme="minorBidi"/>
          <w:noProof/>
          <w:kern w:val="2"/>
          <w:sz w:val="24"/>
          <w:szCs w:val="24"/>
          <w14:ligatures w14:val="standardContextual"/>
        </w:rPr>
        <w:tab/>
      </w:r>
      <w:r>
        <w:rPr>
          <w:noProof/>
        </w:rPr>
        <w:t>UE CONTEXT MODIFICATION RESPONSE</w:t>
      </w:r>
      <w:r>
        <w:rPr>
          <w:noProof/>
        </w:rPr>
        <w:tab/>
      </w:r>
      <w:r>
        <w:rPr>
          <w:noProof/>
        </w:rPr>
        <w:fldChar w:fldCharType="begin" w:fldLock="1"/>
      </w:r>
      <w:r>
        <w:rPr>
          <w:noProof/>
        </w:rPr>
        <w:instrText xml:space="preserve"> PAGEREF _Toc222847878 \h </w:instrText>
      </w:r>
      <w:r>
        <w:rPr>
          <w:noProof/>
        </w:rPr>
      </w:r>
      <w:r>
        <w:rPr>
          <w:noProof/>
        </w:rPr>
        <w:fldChar w:fldCharType="separate"/>
      </w:r>
      <w:r>
        <w:rPr>
          <w:noProof/>
        </w:rPr>
        <w:t>121</w:t>
      </w:r>
      <w:r>
        <w:rPr>
          <w:noProof/>
        </w:rPr>
        <w:fldChar w:fldCharType="end"/>
      </w:r>
    </w:p>
    <w:p w14:paraId="3127F4C8" w14:textId="05171C3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9.2.2.9</w:t>
      </w:r>
      <w:r>
        <w:rPr>
          <w:rFonts w:asciiTheme="minorHAnsi" w:eastAsiaTheme="minorEastAsia" w:hAnsiTheme="minorHAnsi" w:cstheme="minorBidi"/>
          <w:noProof/>
          <w:kern w:val="2"/>
          <w:sz w:val="24"/>
          <w:szCs w:val="24"/>
          <w14:ligatures w14:val="standardContextual"/>
        </w:rPr>
        <w:tab/>
      </w:r>
      <w:r>
        <w:rPr>
          <w:noProof/>
        </w:rPr>
        <w:t>UE CONTEXT MODIFICATION FAILURE</w:t>
      </w:r>
      <w:r>
        <w:rPr>
          <w:noProof/>
        </w:rPr>
        <w:tab/>
      </w:r>
      <w:r>
        <w:rPr>
          <w:noProof/>
        </w:rPr>
        <w:fldChar w:fldCharType="begin" w:fldLock="1"/>
      </w:r>
      <w:r>
        <w:rPr>
          <w:noProof/>
        </w:rPr>
        <w:instrText xml:space="preserve"> PAGEREF _Toc222847879 \h </w:instrText>
      </w:r>
      <w:r>
        <w:rPr>
          <w:noProof/>
        </w:rPr>
      </w:r>
      <w:r>
        <w:rPr>
          <w:noProof/>
        </w:rPr>
        <w:fldChar w:fldCharType="separate"/>
      </w:r>
      <w:r>
        <w:rPr>
          <w:noProof/>
        </w:rPr>
        <w:t>122</w:t>
      </w:r>
      <w:r>
        <w:rPr>
          <w:noProof/>
        </w:rPr>
        <w:fldChar w:fldCharType="end"/>
      </w:r>
    </w:p>
    <w:p w14:paraId="64E6664F" w14:textId="0F17B8F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9.2.2.10</w:t>
      </w:r>
      <w:r>
        <w:rPr>
          <w:rFonts w:asciiTheme="minorHAnsi" w:eastAsiaTheme="minorEastAsia" w:hAnsiTheme="minorHAnsi" w:cstheme="minorBidi"/>
          <w:noProof/>
          <w:kern w:val="2"/>
          <w:sz w:val="24"/>
          <w:szCs w:val="24"/>
          <w14:ligatures w14:val="standardContextual"/>
        </w:rPr>
        <w:tab/>
      </w:r>
      <w:r>
        <w:rPr>
          <w:noProof/>
        </w:rPr>
        <w:t>RRC INACTIVE TRANSITION REPORT</w:t>
      </w:r>
      <w:r>
        <w:rPr>
          <w:noProof/>
        </w:rPr>
        <w:tab/>
      </w:r>
      <w:r>
        <w:rPr>
          <w:noProof/>
        </w:rPr>
        <w:fldChar w:fldCharType="begin" w:fldLock="1"/>
      </w:r>
      <w:r>
        <w:rPr>
          <w:noProof/>
        </w:rPr>
        <w:instrText xml:space="preserve"> PAGEREF _Toc222847880 \h </w:instrText>
      </w:r>
      <w:r>
        <w:rPr>
          <w:noProof/>
        </w:rPr>
      </w:r>
      <w:r>
        <w:rPr>
          <w:noProof/>
        </w:rPr>
        <w:fldChar w:fldCharType="separate"/>
      </w:r>
      <w:r>
        <w:rPr>
          <w:noProof/>
        </w:rPr>
        <w:t>122</w:t>
      </w:r>
      <w:r>
        <w:rPr>
          <w:noProof/>
        </w:rPr>
        <w:fldChar w:fldCharType="end"/>
      </w:r>
    </w:p>
    <w:p w14:paraId="75EFD3BD" w14:textId="221681B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9.2.2.11</w:t>
      </w:r>
      <w:r>
        <w:rPr>
          <w:rFonts w:asciiTheme="minorHAnsi" w:eastAsiaTheme="minorEastAsia" w:hAnsiTheme="minorHAnsi" w:cstheme="minorBidi"/>
          <w:noProof/>
          <w:kern w:val="2"/>
          <w:sz w:val="24"/>
          <w:szCs w:val="24"/>
          <w14:ligatures w14:val="standardContextual"/>
        </w:rPr>
        <w:tab/>
      </w:r>
      <w:r>
        <w:rPr>
          <w:noProof/>
        </w:rPr>
        <w:t>CONNECTION ESTABLISHMENT INDICATION</w:t>
      </w:r>
      <w:r>
        <w:rPr>
          <w:noProof/>
        </w:rPr>
        <w:tab/>
      </w:r>
      <w:r>
        <w:rPr>
          <w:noProof/>
        </w:rPr>
        <w:fldChar w:fldCharType="begin" w:fldLock="1"/>
      </w:r>
      <w:r>
        <w:rPr>
          <w:noProof/>
        </w:rPr>
        <w:instrText xml:space="preserve"> PAGEREF _Toc222847881 \h </w:instrText>
      </w:r>
      <w:r>
        <w:rPr>
          <w:noProof/>
        </w:rPr>
      </w:r>
      <w:r>
        <w:rPr>
          <w:noProof/>
        </w:rPr>
        <w:fldChar w:fldCharType="separate"/>
      </w:r>
      <w:r>
        <w:rPr>
          <w:noProof/>
        </w:rPr>
        <w:t>122</w:t>
      </w:r>
      <w:r>
        <w:rPr>
          <w:noProof/>
        </w:rPr>
        <w:fldChar w:fldCharType="end"/>
      </w:r>
    </w:p>
    <w:p w14:paraId="0C9B0135" w14:textId="2349173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9.2.2.12</w:t>
      </w:r>
      <w:r>
        <w:rPr>
          <w:rFonts w:asciiTheme="minorHAnsi" w:eastAsiaTheme="minorEastAsia" w:hAnsiTheme="minorHAnsi" w:cstheme="minorBidi"/>
          <w:noProof/>
          <w:kern w:val="2"/>
          <w:sz w:val="24"/>
          <w:szCs w:val="24"/>
          <w14:ligatures w14:val="standardContextual"/>
        </w:rPr>
        <w:tab/>
      </w:r>
      <w:r>
        <w:rPr>
          <w:noProof/>
        </w:rPr>
        <w:t>AMF CP RELOCATION INDICATION</w:t>
      </w:r>
      <w:r>
        <w:rPr>
          <w:noProof/>
        </w:rPr>
        <w:tab/>
      </w:r>
      <w:r>
        <w:rPr>
          <w:noProof/>
        </w:rPr>
        <w:fldChar w:fldCharType="begin" w:fldLock="1"/>
      </w:r>
      <w:r>
        <w:rPr>
          <w:noProof/>
        </w:rPr>
        <w:instrText xml:space="preserve"> PAGEREF _Toc222847882 \h </w:instrText>
      </w:r>
      <w:r>
        <w:rPr>
          <w:noProof/>
        </w:rPr>
      </w:r>
      <w:r>
        <w:rPr>
          <w:noProof/>
        </w:rPr>
        <w:fldChar w:fldCharType="separate"/>
      </w:r>
      <w:r>
        <w:rPr>
          <w:noProof/>
        </w:rPr>
        <w:t>123</w:t>
      </w:r>
      <w:r>
        <w:rPr>
          <w:noProof/>
        </w:rPr>
        <w:fldChar w:fldCharType="end"/>
      </w:r>
    </w:p>
    <w:p w14:paraId="318A185C" w14:textId="4C68A1C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9.2.2.13</w:t>
      </w:r>
      <w:r>
        <w:rPr>
          <w:rFonts w:asciiTheme="minorHAnsi" w:eastAsiaTheme="minorEastAsia" w:hAnsiTheme="minorHAnsi" w:cstheme="minorBidi"/>
          <w:noProof/>
          <w:kern w:val="2"/>
          <w:sz w:val="24"/>
          <w:szCs w:val="24"/>
          <w14:ligatures w14:val="standardContextual"/>
        </w:rPr>
        <w:tab/>
      </w:r>
      <w:r>
        <w:rPr>
          <w:noProof/>
        </w:rPr>
        <w:t>RAN CP RELOCATION INDICATION</w:t>
      </w:r>
      <w:r>
        <w:rPr>
          <w:noProof/>
        </w:rPr>
        <w:tab/>
      </w:r>
      <w:r>
        <w:rPr>
          <w:noProof/>
        </w:rPr>
        <w:fldChar w:fldCharType="begin" w:fldLock="1"/>
      </w:r>
      <w:r>
        <w:rPr>
          <w:noProof/>
        </w:rPr>
        <w:instrText xml:space="preserve"> PAGEREF _Toc222847883 \h </w:instrText>
      </w:r>
      <w:r>
        <w:rPr>
          <w:noProof/>
        </w:rPr>
      </w:r>
      <w:r>
        <w:rPr>
          <w:noProof/>
        </w:rPr>
        <w:fldChar w:fldCharType="separate"/>
      </w:r>
      <w:r>
        <w:rPr>
          <w:noProof/>
        </w:rPr>
        <w:t>124</w:t>
      </w:r>
      <w:r>
        <w:rPr>
          <w:noProof/>
        </w:rPr>
        <w:fldChar w:fldCharType="end"/>
      </w:r>
    </w:p>
    <w:p w14:paraId="19D54D8D" w14:textId="5772507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9.2.2.14</w:t>
      </w:r>
      <w:r>
        <w:rPr>
          <w:rFonts w:asciiTheme="minorHAnsi" w:eastAsiaTheme="minorEastAsia" w:hAnsiTheme="minorHAnsi" w:cstheme="minorBidi"/>
          <w:noProof/>
          <w:kern w:val="2"/>
          <w:sz w:val="24"/>
          <w:szCs w:val="24"/>
          <w14:ligatures w14:val="standardContextual"/>
        </w:rPr>
        <w:tab/>
      </w:r>
      <w:r>
        <w:rPr>
          <w:noProof/>
        </w:rPr>
        <w:t>RETRIEVE UE INFORMATION</w:t>
      </w:r>
      <w:r>
        <w:rPr>
          <w:noProof/>
        </w:rPr>
        <w:tab/>
      </w:r>
      <w:r>
        <w:rPr>
          <w:noProof/>
        </w:rPr>
        <w:fldChar w:fldCharType="begin" w:fldLock="1"/>
      </w:r>
      <w:r>
        <w:rPr>
          <w:noProof/>
        </w:rPr>
        <w:instrText xml:space="preserve"> PAGEREF _Toc222847884 \h </w:instrText>
      </w:r>
      <w:r>
        <w:rPr>
          <w:noProof/>
        </w:rPr>
      </w:r>
      <w:r>
        <w:rPr>
          <w:noProof/>
        </w:rPr>
        <w:fldChar w:fldCharType="separate"/>
      </w:r>
      <w:r>
        <w:rPr>
          <w:noProof/>
        </w:rPr>
        <w:t>124</w:t>
      </w:r>
      <w:r>
        <w:rPr>
          <w:noProof/>
        </w:rPr>
        <w:fldChar w:fldCharType="end"/>
      </w:r>
    </w:p>
    <w:p w14:paraId="270CE2AE" w14:textId="239A79C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9.2.2.15</w:t>
      </w:r>
      <w:r>
        <w:rPr>
          <w:rFonts w:asciiTheme="minorHAnsi" w:eastAsiaTheme="minorEastAsia" w:hAnsiTheme="minorHAnsi" w:cstheme="minorBidi"/>
          <w:noProof/>
          <w:kern w:val="2"/>
          <w:sz w:val="24"/>
          <w:szCs w:val="24"/>
          <w14:ligatures w14:val="standardContextual"/>
        </w:rPr>
        <w:tab/>
      </w:r>
      <w:r>
        <w:rPr>
          <w:noProof/>
        </w:rPr>
        <w:t>UE INFORMATION TRANSFER</w:t>
      </w:r>
      <w:r>
        <w:rPr>
          <w:noProof/>
        </w:rPr>
        <w:tab/>
      </w:r>
      <w:r>
        <w:rPr>
          <w:noProof/>
        </w:rPr>
        <w:fldChar w:fldCharType="begin" w:fldLock="1"/>
      </w:r>
      <w:r>
        <w:rPr>
          <w:noProof/>
        </w:rPr>
        <w:instrText xml:space="preserve"> PAGEREF _Toc222847885 \h </w:instrText>
      </w:r>
      <w:r>
        <w:rPr>
          <w:noProof/>
        </w:rPr>
      </w:r>
      <w:r>
        <w:rPr>
          <w:noProof/>
        </w:rPr>
        <w:fldChar w:fldCharType="separate"/>
      </w:r>
      <w:r>
        <w:rPr>
          <w:noProof/>
        </w:rPr>
        <w:t>124</w:t>
      </w:r>
      <w:r>
        <w:rPr>
          <w:noProof/>
        </w:rPr>
        <w:fldChar w:fldCharType="end"/>
      </w:r>
    </w:p>
    <w:p w14:paraId="3460F97D" w14:textId="2279D41D"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noProof/>
          <w:lang w:val="fr-FR"/>
        </w:rPr>
        <w:t>9.2.</w:t>
      </w:r>
      <w:r w:rsidRPr="004A455E">
        <w:rPr>
          <w:noProof/>
          <w:lang w:val="fr-FR" w:eastAsia="zh-CN"/>
        </w:rPr>
        <w:t>2</w:t>
      </w:r>
      <w:r w:rsidRPr="004A455E">
        <w:rPr>
          <w:noProof/>
          <w:lang w:val="fr-FR"/>
        </w:rPr>
        <w:t>.16</w:t>
      </w:r>
      <w:r>
        <w:rPr>
          <w:rFonts w:asciiTheme="minorHAnsi" w:eastAsiaTheme="minorEastAsia" w:hAnsiTheme="minorHAnsi" w:cstheme="minorBidi"/>
          <w:noProof/>
          <w:kern w:val="2"/>
          <w:sz w:val="24"/>
          <w:szCs w:val="24"/>
          <w14:ligatures w14:val="standardContextual"/>
        </w:rPr>
        <w:tab/>
      </w:r>
      <w:r w:rsidRPr="004A455E">
        <w:rPr>
          <w:noProof/>
          <w:lang w:val="fr-FR" w:eastAsia="zh-CN"/>
        </w:rPr>
        <w:t>UE CONTEXT SUSPEND REQUEST</w:t>
      </w:r>
      <w:r>
        <w:rPr>
          <w:noProof/>
        </w:rPr>
        <w:tab/>
      </w:r>
      <w:r>
        <w:rPr>
          <w:noProof/>
        </w:rPr>
        <w:fldChar w:fldCharType="begin" w:fldLock="1"/>
      </w:r>
      <w:r>
        <w:rPr>
          <w:noProof/>
        </w:rPr>
        <w:instrText xml:space="preserve"> PAGEREF _Toc222847886 \h </w:instrText>
      </w:r>
      <w:r>
        <w:rPr>
          <w:noProof/>
        </w:rPr>
      </w:r>
      <w:r>
        <w:rPr>
          <w:noProof/>
        </w:rPr>
        <w:fldChar w:fldCharType="separate"/>
      </w:r>
      <w:r>
        <w:rPr>
          <w:noProof/>
        </w:rPr>
        <w:t>124</w:t>
      </w:r>
      <w:r>
        <w:rPr>
          <w:noProof/>
        </w:rPr>
        <w:fldChar w:fldCharType="end"/>
      </w:r>
    </w:p>
    <w:p w14:paraId="075006CE" w14:textId="26F8975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9.2.2.17</w:t>
      </w:r>
      <w:r>
        <w:rPr>
          <w:rFonts w:asciiTheme="minorHAnsi" w:eastAsiaTheme="minorEastAsia" w:hAnsiTheme="minorHAnsi" w:cstheme="minorBidi"/>
          <w:noProof/>
          <w:kern w:val="2"/>
          <w:sz w:val="24"/>
          <w:szCs w:val="24"/>
          <w14:ligatures w14:val="standardContextual"/>
        </w:rPr>
        <w:tab/>
      </w:r>
      <w:r>
        <w:rPr>
          <w:noProof/>
          <w:lang w:eastAsia="zh-CN"/>
        </w:rPr>
        <w:t>UE CONTEXT SUSPEND RESPONSE</w:t>
      </w:r>
      <w:r>
        <w:rPr>
          <w:noProof/>
        </w:rPr>
        <w:tab/>
      </w:r>
      <w:r>
        <w:rPr>
          <w:noProof/>
        </w:rPr>
        <w:fldChar w:fldCharType="begin" w:fldLock="1"/>
      </w:r>
      <w:r>
        <w:rPr>
          <w:noProof/>
        </w:rPr>
        <w:instrText xml:space="preserve"> PAGEREF _Toc222847887 \h </w:instrText>
      </w:r>
      <w:r>
        <w:rPr>
          <w:noProof/>
        </w:rPr>
      </w:r>
      <w:r>
        <w:rPr>
          <w:noProof/>
        </w:rPr>
        <w:fldChar w:fldCharType="separate"/>
      </w:r>
      <w:r>
        <w:rPr>
          <w:noProof/>
        </w:rPr>
        <w:t>125</w:t>
      </w:r>
      <w:r>
        <w:rPr>
          <w:noProof/>
        </w:rPr>
        <w:fldChar w:fldCharType="end"/>
      </w:r>
    </w:p>
    <w:p w14:paraId="2421D0DF" w14:textId="21299F9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9.2.2.18</w:t>
      </w:r>
      <w:r>
        <w:rPr>
          <w:rFonts w:asciiTheme="minorHAnsi" w:eastAsiaTheme="minorEastAsia" w:hAnsiTheme="minorHAnsi" w:cstheme="minorBidi"/>
          <w:noProof/>
          <w:kern w:val="2"/>
          <w:sz w:val="24"/>
          <w:szCs w:val="24"/>
          <w14:ligatures w14:val="standardContextual"/>
        </w:rPr>
        <w:tab/>
      </w:r>
      <w:r>
        <w:rPr>
          <w:noProof/>
          <w:lang w:eastAsia="zh-CN"/>
        </w:rPr>
        <w:t>UE CONTEXT SUSPEND FAILURE</w:t>
      </w:r>
      <w:r>
        <w:rPr>
          <w:noProof/>
        </w:rPr>
        <w:tab/>
      </w:r>
      <w:r>
        <w:rPr>
          <w:noProof/>
        </w:rPr>
        <w:fldChar w:fldCharType="begin" w:fldLock="1"/>
      </w:r>
      <w:r>
        <w:rPr>
          <w:noProof/>
        </w:rPr>
        <w:instrText xml:space="preserve"> PAGEREF _Toc222847888 \h </w:instrText>
      </w:r>
      <w:r>
        <w:rPr>
          <w:noProof/>
        </w:rPr>
      </w:r>
      <w:r>
        <w:rPr>
          <w:noProof/>
        </w:rPr>
        <w:fldChar w:fldCharType="separate"/>
      </w:r>
      <w:r>
        <w:rPr>
          <w:noProof/>
        </w:rPr>
        <w:t>125</w:t>
      </w:r>
      <w:r>
        <w:rPr>
          <w:noProof/>
        </w:rPr>
        <w:fldChar w:fldCharType="end"/>
      </w:r>
    </w:p>
    <w:p w14:paraId="4056D227" w14:textId="3428C1A7"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noProof/>
          <w:lang w:val="fr-FR"/>
        </w:rPr>
        <w:t>9.2.2.19</w:t>
      </w:r>
      <w:r>
        <w:rPr>
          <w:rFonts w:asciiTheme="minorHAnsi" w:eastAsiaTheme="minorEastAsia" w:hAnsiTheme="minorHAnsi" w:cstheme="minorBidi"/>
          <w:noProof/>
          <w:kern w:val="2"/>
          <w:sz w:val="24"/>
          <w:szCs w:val="24"/>
          <w14:ligatures w14:val="standardContextual"/>
        </w:rPr>
        <w:tab/>
      </w:r>
      <w:r w:rsidRPr="004A455E">
        <w:rPr>
          <w:noProof/>
          <w:lang w:val="fr-FR" w:eastAsia="zh-CN"/>
        </w:rPr>
        <w:t>UE CONTEXT RESUME REQUEST</w:t>
      </w:r>
      <w:r>
        <w:rPr>
          <w:noProof/>
        </w:rPr>
        <w:tab/>
      </w:r>
      <w:r>
        <w:rPr>
          <w:noProof/>
        </w:rPr>
        <w:fldChar w:fldCharType="begin" w:fldLock="1"/>
      </w:r>
      <w:r>
        <w:rPr>
          <w:noProof/>
        </w:rPr>
        <w:instrText xml:space="preserve"> PAGEREF _Toc222847889 \h </w:instrText>
      </w:r>
      <w:r>
        <w:rPr>
          <w:noProof/>
        </w:rPr>
      </w:r>
      <w:r>
        <w:rPr>
          <w:noProof/>
        </w:rPr>
        <w:fldChar w:fldCharType="separate"/>
      </w:r>
      <w:r>
        <w:rPr>
          <w:noProof/>
        </w:rPr>
        <w:t>126</w:t>
      </w:r>
      <w:r>
        <w:rPr>
          <w:noProof/>
        </w:rPr>
        <w:fldChar w:fldCharType="end"/>
      </w:r>
    </w:p>
    <w:p w14:paraId="5DC90585" w14:textId="21CFE83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9.2.2.20</w:t>
      </w:r>
      <w:r>
        <w:rPr>
          <w:rFonts w:asciiTheme="minorHAnsi" w:eastAsiaTheme="minorEastAsia" w:hAnsiTheme="minorHAnsi" w:cstheme="minorBidi"/>
          <w:noProof/>
          <w:kern w:val="2"/>
          <w:sz w:val="24"/>
          <w:szCs w:val="24"/>
          <w14:ligatures w14:val="standardContextual"/>
        </w:rPr>
        <w:tab/>
      </w:r>
      <w:r>
        <w:rPr>
          <w:noProof/>
          <w:lang w:eastAsia="zh-CN"/>
        </w:rPr>
        <w:t>UE CONTEXT RESUME RESPONSE</w:t>
      </w:r>
      <w:r>
        <w:rPr>
          <w:noProof/>
        </w:rPr>
        <w:tab/>
      </w:r>
      <w:r>
        <w:rPr>
          <w:noProof/>
        </w:rPr>
        <w:fldChar w:fldCharType="begin" w:fldLock="1"/>
      </w:r>
      <w:r>
        <w:rPr>
          <w:noProof/>
        </w:rPr>
        <w:instrText xml:space="preserve"> PAGEREF _Toc222847890 \h </w:instrText>
      </w:r>
      <w:r>
        <w:rPr>
          <w:noProof/>
        </w:rPr>
      </w:r>
      <w:r>
        <w:rPr>
          <w:noProof/>
        </w:rPr>
        <w:fldChar w:fldCharType="separate"/>
      </w:r>
      <w:r>
        <w:rPr>
          <w:noProof/>
        </w:rPr>
        <w:t>126</w:t>
      </w:r>
      <w:r>
        <w:rPr>
          <w:noProof/>
        </w:rPr>
        <w:fldChar w:fldCharType="end"/>
      </w:r>
    </w:p>
    <w:p w14:paraId="03E5B9FA" w14:textId="10FBF4A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9.2.2.21</w:t>
      </w:r>
      <w:r>
        <w:rPr>
          <w:rFonts w:asciiTheme="minorHAnsi" w:eastAsiaTheme="minorEastAsia" w:hAnsiTheme="minorHAnsi" w:cstheme="minorBidi"/>
          <w:noProof/>
          <w:kern w:val="2"/>
          <w:sz w:val="24"/>
          <w:szCs w:val="24"/>
          <w14:ligatures w14:val="standardContextual"/>
        </w:rPr>
        <w:tab/>
      </w:r>
      <w:r>
        <w:rPr>
          <w:noProof/>
          <w:lang w:eastAsia="zh-CN"/>
        </w:rPr>
        <w:t>UE CONTEXT RESUME FAILURE</w:t>
      </w:r>
      <w:r>
        <w:rPr>
          <w:noProof/>
        </w:rPr>
        <w:tab/>
      </w:r>
      <w:r>
        <w:rPr>
          <w:noProof/>
        </w:rPr>
        <w:fldChar w:fldCharType="begin" w:fldLock="1"/>
      </w:r>
      <w:r>
        <w:rPr>
          <w:noProof/>
        </w:rPr>
        <w:instrText xml:space="preserve"> PAGEREF _Toc222847891 \h </w:instrText>
      </w:r>
      <w:r>
        <w:rPr>
          <w:noProof/>
        </w:rPr>
      </w:r>
      <w:r>
        <w:rPr>
          <w:noProof/>
        </w:rPr>
        <w:fldChar w:fldCharType="separate"/>
      </w:r>
      <w:r>
        <w:rPr>
          <w:noProof/>
        </w:rPr>
        <w:t>127</w:t>
      </w:r>
      <w:r>
        <w:rPr>
          <w:noProof/>
        </w:rPr>
        <w:fldChar w:fldCharType="end"/>
      </w:r>
    </w:p>
    <w:p w14:paraId="1F1C6C90" w14:textId="5ECAD270"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9.2.3</w:t>
      </w:r>
      <w:r>
        <w:rPr>
          <w:rFonts w:asciiTheme="minorHAnsi" w:eastAsiaTheme="minorEastAsia" w:hAnsiTheme="minorHAnsi" w:cstheme="minorBidi"/>
          <w:noProof/>
          <w:kern w:val="2"/>
          <w:sz w:val="24"/>
          <w:szCs w:val="24"/>
          <w14:ligatures w14:val="standardContextual"/>
        </w:rPr>
        <w:tab/>
      </w:r>
      <w:r>
        <w:rPr>
          <w:noProof/>
        </w:rPr>
        <w:t>UE Mobility Management Messages</w:t>
      </w:r>
      <w:r>
        <w:rPr>
          <w:noProof/>
        </w:rPr>
        <w:tab/>
      </w:r>
      <w:r>
        <w:rPr>
          <w:noProof/>
        </w:rPr>
        <w:fldChar w:fldCharType="begin" w:fldLock="1"/>
      </w:r>
      <w:r>
        <w:rPr>
          <w:noProof/>
        </w:rPr>
        <w:instrText xml:space="preserve"> PAGEREF _Toc222847892 \h </w:instrText>
      </w:r>
      <w:r>
        <w:rPr>
          <w:noProof/>
        </w:rPr>
      </w:r>
      <w:r>
        <w:rPr>
          <w:noProof/>
        </w:rPr>
        <w:fldChar w:fldCharType="separate"/>
      </w:r>
      <w:r>
        <w:rPr>
          <w:noProof/>
        </w:rPr>
        <w:t>127</w:t>
      </w:r>
      <w:r>
        <w:rPr>
          <w:noProof/>
        </w:rPr>
        <w:fldChar w:fldCharType="end"/>
      </w:r>
    </w:p>
    <w:p w14:paraId="207D8165" w14:textId="354AB0E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9.2.3.1</w:t>
      </w:r>
      <w:r>
        <w:rPr>
          <w:rFonts w:asciiTheme="minorHAnsi" w:eastAsiaTheme="minorEastAsia" w:hAnsiTheme="minorHAnsi" w:cstheme="minorBidi"/>
          <w:noProof/>
          <w:kern w:val="2"/>
          <w:sz w:val="24"/>
          <w:szCs w:val="24"/>
          <w14:ligatures w14:val="standardContextual"/>
        </w:rPr>
        <w:tab/>
      </w:r>
      <w:r>
        <w:rPr>
          <w:noProof/>
        </w:rPr>
        <w:t>HANDOVER REQUIRED</w:t>
      </w:r>
      <w:r>
        <w:rPr>
          <w:noProof/>
        </w:rPr>
        <w:tab/>
      </w:r>
      <w:r>
        <w:rPr>
          <w:noProof/>
        </w:rPr>
        <w:fldChar w:fldCharType="begin" w:fldLock="1"/>
      </w:r>
      <w:r>
        <w:rPr>
          <w:noProof/>
        </w:rPr>
        <w:instrText xml:space="preserve"> PAGEREF _Toc222847893 \h </w:instrText>
      </w:r>
      <w:r>
        <w:rPr>
          <w:noProof/>
        </w:rPr>
      </w:r>
      <w:r>
        <w:rPr>
          <w:noProof/>
        </w:rPr>
        <w:fldChar w:fldCharType="separate"/>
      </w:r>
      <w:r>
        <w:rPr>
          <w:noProof/>
        </w:rPr>
        <w:t>127</w:t>
      </w:r>
      <w:r>
        <w:rPr>
          <w:noProof/>
        </w:rPr>
        <w:fldChar w:fldCharType="end"/>
      </w:r>
    </w:p>
    <w:p w14:paraId="09D9B232" w14:textId="6AECF78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9.2.3.2</w:t>
      </w:r>
      <w:r>
        <w:rPr>
          <w:rFonts w:asciiTheme="minorHAnsi" w:eastAsiaTheme="minorEastAsia" w:hAnsiTheme="minorHAnsi" w:cstheme="minorBidi"/>
          <w:noProof/>
          <w:kern w:val="2"/>
          <w:sz w:val="24"/>
          <w:szCs w:val="24"/>
          <w14:ligatures w14:val="standardContextual"/>
        </w:rPr>
        <w:tab/>
      </w:r>
      <w:r>
        <w:rPr>
          <w:noProof/>
        </w:rPr>
        <w:t>HANDOVER COMMAND</w:t>
      </w:r>
      <w:r>
        <w:rPr>
          <w:noProof/>
        </w:rPr>
        <w:tab/>
      </w:r>
      <w:r>
        <w:rPr>
          <w:noProof/>
        </w:rPr>
        <w:fldChar w:fldCharType="begin" w:fldLock="1"/>
      </w:r>
      <w:r>
        <w:rPr>
          <w:noProof/>
        </w:rPr>
        <w:instrText xml:space="preserve"> PAGEREF _Toc222847894 \h </w:instrText>
      </w:r>
      <w:r>
        <w:rPr>
          <w:noProof/>
        </w:rPr>
      </w:r>
      <w:r>
        <w:rPr>
          <w:noProof/>
        </w:rPr>
        <w:fldChar w:fldCharType="separate"/>
      </w:r>
      <w:r>
        <w:rPr>
          <w:noProof/>
        </w:rPr>
        <w:t>128</w:t>
      </w:r>
      <w:r>
        <w:rPr>
          <w:noProof/>
        </w:rPr>
        <w:fldChar w:fldCharType="end"/>
      </w:r>
    </w:p>
    <w:p w14:paraId="7F95EBF8" w14:textId="29D728D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9.2.3.3</w:t>
      </w:r>
      <w:r>
        <w:rPr>
          <w:rFonts w:asciiTheme="minorHAnsi" w:eastAsiaTheme="minorEastAsia" w:hAnsiTheme="minorHAnsi" w:cstheme="minorBidi"/>
          <w:noProof/>
          <w:kern w:val="2"/>
          <w:sz w:val="24"/>
          <w:szCs w:val="24"/>
          <w14:ligatures w14:val="standardContextual"/>
        </w:rPr>
        <w:tab/>
      </w:r>
      <w:r>
        <w:rPr>
          <w:noProof/>
        </w:rPr>
        <w:t>HANDOVER PREPARATION FAILURE</w:t>
      </w:r>
      <w:r>
        <w:rPr>
          <w:noProof/>
        </w:rPr>
        <w:tab/>
      </w:r>
      <w:r>
        <w:rPr>
          <w:noProof/>
        </w:rPr>
        <w:fldChar w:fldCharType="begin" w:fldLock="1"/>
      </w:r>
      <w:r>
        <w:rPr>
          <w:noProof/>
        </w:rPr>
        <w:instrText xml:space="preserve"> PAGEREF _Toc222847895 \h </w:instrText>
      </w:r>
      <w:r>
        <w:rPr>
          <w:noProof/>
        </w:rPr>
      </w:r>
      <w:r>
        <w:rPr>
          <w:noProof/>
        </w:rPr>
        <w:fldChar w:fldCharType="separate"/>
      </w:r>
      <w:r>
        <w:rPr>
          <w:noProof/>
        </w:rPr>
        <w:t>129</w:t>
      </w:r>
      <w:r>
        <w:rPr>
          <w:noProof/>
        </w:rPr>
        <w:fldChar w:fldCharType="end"/>
      </w:r>
    </w:p>
    <w:p w14:paraId="358A980F" w14:textId="3D4EF13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9.2.3.4</w:t>
      </w:r>
      <w:r>
        <w:rPr>
          <w:rFonts w:asciiTheme="minorHAnsi" w:eastAsiaTheme="minorEastAsia" w:hAnsiTheme="minorHAnsi" w:cstheme="minorBidi"/>
          <w:noProof/>
          <w:kern w:val="2"/>
          <w:sz w:val="24"/>
          <w:szCs w:val="24"/>
          <w14:ligatures w14:val="standardContextual"/>
        </w:rPr>
        <w:tab/>
      </w:r>
      <w:r>
        <w:rPr>
          <w:noProof/>
        </w:rPr>
        <w:t>HANDOVER REQUEST</w:t>
      </w:r>
      <w:r>
        <w:rPr>
          <w:noProof/>
        </w:rPr>
        <w:tab/>
      </w:r>
      <w:r>
        <w:rPr>
          <w:noProof/>
        </w:rPr>
        <w:fldChar w:fldCharType="begin" w:fldLock="1"/>
      </w:r>
      <w:r>
        <w:rPr>
          <w:noProof/>
        </w:rPr>
        <w:instrText xml:space="preserve"> PAGEREF _Toc222847896 \h </w:instrText>
      </w:r>
      <w:r>
        <w:rPr>
          <w:noProof/>
        </w:rPr>
      </w:r>
      <w:r>
        <w:rPr>
          <w:noProof/>
        </w:rPr>
        <w:fldChar w:fldCharType="separate"/>
      </w:r>
      <w:r>
        <w:rPr>
          <w:noProof/>
        </w:rPr>
        <w:t>130</w:t>
      </w:r>
      <w:r>
        <w:rPr>
          <w:noProof/>
        </w:rPr>
        <w:fldChar w:fldCharType="end"/>
      </w:r>
    </w:p>
    <w:p w14:paraId="20F840CE" w14:textId="5745C97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9.2.3.5</w:t>
      </w:r>
      <w:r>
        <w:rPr>
          <w:rFonts w:asciiTheme="minorHAnsi" w:eastAsiaTheme="minorEastAsia" w:hAnsiTheme="minorHAnsi" w:cstheme="minorBidi"/>
          <w:noProof/>
          <w:kern w:val="2"/>
          <w:sz w:val="24"/>
          <w:szCs w:val="24"/>
          <w14:ligatures w14:val="standardContextual"/>
        </w:rPr>
        <w:tab/>
      </w:r>
      <w:r>
        <w:rPr>
          <w:noProof/>
        </w:rPr>
        <w:t>HANDOVER REQUEST ACKNOWLEDGE</w:t>
      </w:r>
      <w:r>
        <w:rPr>
          <w:noProof/>
        </w:rPr>
        <w:tab/>
      </w:r>
      <w:r>
        <w:rPr>
          <w:noProof/>
        </w:rPr>
        <w:fldChar w:fldCharType="begin" w:fldLock="1"/>
      </w:r>
      <w:r>
        <w:rPr>
          <w:noProof/>
        </w:rPr>
        <w:instrText xml:space="preserve"> PAGEREF _Toc222847897 \h </w:instrText>
      </w:r>
      <w:r>
        <w:rPr>
          <w:noProof/>
        </w:rPr>
      </w:r>
      <w:r>
        <w:rPr>
          <w:noProof/>
        </w:rPr>
        <w:fldChar w:fldCharType="separate"/>
      </w:r>
      <w:r>
        <w:rPr>
          <w:noProof/>
        </w:rPr>
        <w:t>132</w:t>
      </w:r>
      <w:r>
        <w:rPr>
          <w:noProof/>
        </w:rPr>
        <w:fldChar w:fldCharType="end"/>
      </w:r>
    </w:p>
    <w:p w14:paraId="6EDAF201" w14:textId="5E48CA6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9.2.3.6</w:t>
      </w:r>
      <w:r>
        <w:rPr>
          <w:rFonts w:asciiTheme="minorHAnsi" w:eastAsiaTheme="minorEastAsia" w:hAnsiTheme="minorHAnsi" w:cstheme="minorBidi"/>
          <w:noProof/>
          <w:kern w:val="2"/>
          <w:sz w:val="24"/>
          <w:szCs w:val="24"/>
          <w14:ligatures w14:val="standardContextual"/>
        </w:rPr>
        <w:tab/>
      </w:r>
      <w:r>
        <w:rPr>
          <w:noProof/>
        </w:rPr>
        <w:t>HANDOVER FAILURE</w:t>
      </w:r>
      <w:r>
        <w:rPr>
          <w:noProof/>
        </w:rPr>
        <w:tab/>
      </w:r>
      <w:r>
        <w:rPr>
          <w:noProof/>
        </w:rPr>
        <w:fldChar w:fldCharType="begin" w:fldLock="1"/>
      </w:r>
      <w:r>
        <w:rPr>
          <w:noProof/>
        </w:rPr>
        <w:instrText xml:space="preserve"> PAGEREF _Toc222847898 \h </w:instrText>
      </w:r>
      <w:r>
        <w:rPr>
          <w:noProof/>
        </w:rPr>
      </w:r>
      <w:r>
        <w:rPr>
          <w:noProof/>
        </w:rPr>
        <w:fldChar w:fldCharType="separate"/>
      </w:r>
      <w:r>
        <w:rPr>
          <w:noProof/>
        </w:rPr>
        <w:t>133</w:t>
      </w:r>
      <w:r>
        <w:rPr>
          <w:noProof/>
        </w:rPr>
        <w:fldChar w:fldCharType="end"/>
      </w:r>
    </w:p>
    <w:p w14:paraId="60830207" w14:textId="158C3E2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9.2.3.7</w:t>
      </w:r>
      <w:r>
        <w:rPr>
          <w:rFonts w:asciiTheme="minorHAnsi" w:eastAsiaTheme="minorEastAsia" w:hAnsiTheme="minorHAnsi" w:cstheme="minorBidi"/>
          <w:noProof/>
          <w:kern w:val="2"/>
          <w:sz w:val="24"/>
          <w:szCs w:val="24"/>
          <w14:ligatures w14:val="standardContextual"/>
        </w:rPr>
        <w:tab/>
      </w:r>
      <w:r>
        <w:rPr>
          <w:noProof/>
        </w:rPr>
        <w:t>HANDOVER NOTIFY</w:t>
      </w:r>
      <w:r>
        <w:rPr>
          <w:noProof/>
        </w:rPr>
        <w:tab/>
      </w:r>
      <w:r>
        <w:rPr>
          <w:noProof/>
        </w:rPr>
        <w:fldChar w:fldCharType="begin" w:fldLock="1"/>
      </w:r>
      <w:r>
        <w:rPr>
          <w:noProof/>
        </w:rPr>
        <w:instrText xml:space="preserve"> PAGEREF _Toc222847899 \h </w:instrText>
      </w:r>
      <w:r>
        <w:rPr>
          <w:noProof/>
        </w:rPr>
      </w:r>
      <w:r>
        <w:rPr>
          <w:noProof/>
        </w:rPr>
        <w:fldChar w:fldCharType="separate"/>
      </w:r>
      <w:r>
        <w:rPr>
          <w:noProof/>
        </w:rPr>
        <w:t>134</w:t>
      </w:r>
      <w:r>
        <w:rPr>
          <w:noProof/>
        </w:rPr>
        <w:fldChar w:fldCharType="end"/>
      </w:r>
    </w:p>
    <w:p w14:paraId="1CF1B584" w14:textId="412E1C5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9.2.3.8</w:t>
      </w:r>
      <w:r>
        <w:rPr>
          <w:rFonts w:asciiTheme="minorHAnsi" w:eastAsiaTheme="minorEastAsia" w:hAnsiTheme="minorHAnsi" w:cstheme="minorBidi"/>
          <w:noProof/>
          <w:kern w:val="2"/>
          <w:sz w:val="24"/>
          <w:szCs w:val="24"/>
          <w14:ligatures w14:val="standardContextual"/>
        </w:rPr>
        <w:tab/>
      </w:r>
      <w:r>
        <w:rPr>
          <w:noProof/>
        </w:rPr>
        <w:t>PATH SWITCH REQUEST</w:t>
      </w:r>
      <w:r>
        <w:rPr>
          <w:noProof/>
        </w:rPr>
        <w:tab/>
      </w:r>
      <w:r>
        <w:rPr>
          <w:noProof/>
        </w:rPr>
        <w:fldChar w:fldCharType="begin" w:fldLock="1"/>
      </w:r>
      <w:r>
        <w:rPr>
          <w:noProof/>
        </w:rPr>
        <w:instrText xml:space="preserve"> PAGEREF _Toc222847900 \h </w:instrText>
      </w:r>
      <w:r>
        <w:rPr>
          <w:noProof/>
        </w:rPr>
      </w:r>
      <w:r>
        <w:rPr>
          <w:noProof/>
        </w:rPr>
        <w:fldChar w:fldCharType="separate"/>
      </w:r>
      <w:r>
        <w:rPr>
          <w:noProof/>
        </w:rPr>
        <w:t>135</w:t>
      </w:r>
      <w:r>
        <w:rPr>
          <w:noProof/>
        </w:rPr>
        <w:fldChar w:fldCharType="end"/>
      </w:r>
    </w:p>
    <w:p w14:paraId="7FCD3CCD" w14:textId="73D0278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9.2.3.9</w:t>
      </w:r>
      <w:r>
        <w:rPr>
          <w:rFonts w:asciiTheme="minorHAnsi" w:eastAsiaTheme="minorEastAsia" w:hAnsiTheme="minorHAnsi" w:cstheme="minorBidi"/>
          <w:noProof/>
          <w:kern w:val="2"/>
          <w:sz w:val="24"/>
          <w:szCs w:val="24"/>
          <w14:ligatures w14:val="standardContextual"/>
        </w:rPr>
        <w:tab/>
      </w:r>
      <w:r>
        <w:rPr>
          <w:noProof/>
        </w:rPr>
        <w:t>PATH SWITCH REQUEST ACKNOWLEDGE</w:t>
      </w:r>
      <w:r>
        <w:rPr>
          <w:noProof/>
        </w:rPr>
        <w:tab/>
      </w:r>
      <w:r>
        <w:rPr>
          <w:noProof/>
        </w:rPr>
        <w:fldChar w:fldCharType="begin" w:fldLock="1"/>
      </w:r>
      <w:r>
        <w:rPr>
          <w:noProof/>
        </w:rPr>
        <w:instrText xml:space="preserve"> PAGEREF _Toc222847901 \h </w:instrText>
      </w:r>
      <w:r>
        <w:rPr>
          <w:noProof/>
        </w:rPr>
      </w:r>
      <w:r>
        <w:rPr>
          <w:noProof/>
        </w:rPr>
        <w:fldChar w:fldCharType="separate"/>
      </w:r>
      <w:r>
        <w:rPr>
          <w:noProof/>
        </w:rPr>
        <w:t>136</w:t>
      </w:r>
      <w:r>
        <w:rPr>
          <w:noProof/>
        </w:rPr>
        <w:fldChar w:fldCharType="end"/>
      </w:r>
    </w:p>
    <w:p w14:paraId="7FA278FC" w14:textId="42FD8EB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9.2.3.10</w:t>
      </w:r>
      <w:r>
        <w:rPr>
          <w:rFonts w:asciiTheme="minorHAnsi" w:eastAsiaTheme="minorEastAsia" w:hAnsiTheme="minorHAnsi" w:cstheme="minorBidi"/>
          <w:noProof/>
          <w:kern w:val="2"/>
          <w:sz w:val="24"/>
          <w:szCs w:val="24"/>
          <w14:ligatures w14:val="standardContextual"/>
        </w:rPr>
        <w:tab/>
      </w:r>
      <w:r>
        <w:rPr>
          <w:noProof/>
        </w:rPr>
        <w:t>PATH SWITCH REQUEST FAILURE</w:t>
      </w:r>
      <w:r>
        <w:rPr>
          <w:noProof/>
        </w:rPr>
        <w:tab/>
      </w:r>
      <w:r>
        <w:rPr>
          <w:noProof/>
        </w:rPr>
        <w:fldChar w:fldCharType="begin" w:fldLock="1"/>
      </w:r>
      <w:r>
        <w:rPr>
          <w:noProof/>
        </w:rPr>
        <w:instrText xml:space="preserve"> PAGEREF _Toc222847902 \h </w:instrText>
      </w:r>
      <w:r>
        <w:rPr>
          <w:noProof/>
        </w:rPr>
      </w:r>
      <w:r>
        <w:rPr>
          <w:noProof/>
        </w:rPr>
        <w:fldChar w:fldCharType="separate"/>
      </w:r>
      <w:r>
        <w:rPr>
          <w:noProof/>
        </w:rPr>
        <w:t>138</w:t>
      </w:r>
      <w:r>
        <w:rPr>
          <w:noProof/>
        </w:rPr>
        <w:fldChar w:fldCharType="end"/>
      </w:r>
    </w:p>
    <w:p w14:paraId="170846C6" w14:textId="2A3AEA5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9.2.3.11</w:t>
      </w:r>
      <w:r>
        <w:rPr>
          <w:rFonts w:asciiTheme="minorHAnsi" w:eastAsiaTheme="minorEastAsia" w:hAnsiTheme="minorHAnsi" w:cstheme="minorBidi"/>
          <w:noProof/>
          <w:kern w:val="2"/>
          <w:sz w:val="24"/>
          <w:szCs w:val="24"/>
          <w14:ligatures w14:val="standardContextual"/>
        </w:rPr>
        <w:tab/>
      </w:r>
      <w:r>
        <w:rPr>
          <w:noProof/>
        </w:rPr>
        <w:t>HANDOVER CANCEL</w:t>
      </w:r>
      <w:r>
        <w:rPr>
          <w:noProof/>
        </w:rPr>
        <w:tab/>
      </w:r>
      <w:r>
        <w:rPr>
          <w:noProof/>
        </w:rPr>
        <w:fldChar w:fldCharType="begin" w:fldLock="1"/>
      </w:r>
      <w:r>
        <w:rPr>
          <w:noProof/>
        </w:rPr>
        <w:instrText xml:space="preserve"> PAGEREF _Toc222847903 \h </w:instrText>
      </w:r>
      <w:r>
        <w:rPr>
          <w:noProof/>
        </w:rPr>
      </w:r>
      <w:r>
        <w:rPr>
          <w:noProof/>
        </w:rPr>
        <w:fldChar w:fldCharType="separate"/>
      </w:r>
      <w:r>
        <w:rPr>
          <w:noProof/>
        </w:rPr>
        <w:t>138</w:t>
      </w:r>
      <w:r>
        <w:rPr>
          <w:noProof/>
        </w:rPr>
        <w:fldChar w:fldCharType="end"/>
      </w:r>
    </w:p>
    <w:p w14:paraId="338FCAB6" w14:textId="6E81A05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9.2.3.12</w:t>
      </w:r>
      <w:r>
        <w:rPr>
          <w:rFonts w:asciiTheme="minorHAnsi" w:eastAsiaTheme="minorEastAsia" w:hAnsiTheme="minorHAnsi" w:cstheme="minorBidi"/>
          <w:noProof/>
          <w:kern w:val="2"/>
          <w:sz w:val="24"/>
          <w:szCs w:val="24"/>
          <w14:ligatures w14:val="standardContextual"/>
        </w:rPr>
        <w:tab/>
      </w:r>
      <w:r>
        <w:rPr>
          <w:noProof/>
        </w:rPr>
        <w:t>HANDOVER CANCEL ACKNOWLEDGE</w:t>
      </w:r>
      <w:r>
        <w:rPr>
          <w:noProof/>
        </w:rPr>
        <w:tab/>
      </w:r>
      <w:r>
        <w:rPr>
          <w:noProof/>
        </w:rPr>
        <w:fldChar w:fldCharType="begin" w:fldLock="1"/>
      </w:r>
      <w:r>
        <w:rPr>
          <w:noProof/>
        </w:rPr>
        <w:instrText xml:space="preserve"> PAGEREF _Toc222847904 \h </w:instrText>
      </w:r>
      <w:r>
        <w:rPr>
          <w:noProof/>
        </w:rPr>
      </w:r>
      <w:r>
        <w:rPr>
          <w:noProof/>
        </w:rPr>
        <w:fldChar w:fldCharType="separate"/>
      </w:r>
      <w:r>
        <w:rPr>
          <w:noProof/>
        </w:rPr>
        <w:t>139</w:t>
      </w:r>
      <w:r>
        <w:rPr>
          <w:noProof/>
        </w:rPr>
        <w:fldChar w:fldCharType="end"/>
      </w:r>
    </w:p>
    <w:p w14:paraId="2E60651C" w14:textId="50A3067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9.2.3.13</w:t>
      </w:r>
      <w:r>
        <w:rPr>
          <w:rFonts w:asciiTheme="minorHAnsi" w:eastAsiaTheme="minorEastAsia" w:hAnsiTheme="minorHAnsi" w:cstheme="minorBidi"/>
          <w:noProof/>
          <w:kern w:val="2"/>
          <w:sz w:val="24"/>
          <w:szCs w:val="24"/>
          <w14:ligatures w14:val="standardContextual"/>
        </w:rPr>
        <w:tab/>
      </w:r>
      <w:r>
        <w:rPr>
          <w:noProof/>
        </w:rPr>
        <w:t>UPLINK RAN STATUS TRANSFER</w:t>
      </w:r>
      <w:r>
        <w:rPr>
          <w:noProof/>
        </w:rPr>
        <w:tab/>
      </w:r>
      <w:r>
        <w:rPr>
          <w:noProof/>
        </w:rPr>
        <w:fldChar w:fldCharType="begin" w:fldLock="1"/>
      </w:r>
      <w:r>
        <w:rPr>
          <w:noProof/>
        </w:rPr>
        <w:instrText xml:space="preserve"> PAGEREF _Toc222847905 \h </w:instrText>
      </w:r>
      <w:r>
        <w:rPr>
          <w:noProof/>
        </w:rPr>
      </w:r>
      <w:r>
        <w:rPr>
          <w:noProof/>
        </w:rPr>
        <w:fldChar w:fldCharType="separate"/>
      </w:r>
      <w:r>
        <w:rPr>
          <w:noProof/>
        </w:rPr>
        <w:t>139</w:t>
      </w:r>
      <w:r>
        <w:rPr>
          <w:noProof/>
        </w:rPr>
        <w:fldChar w:fldCharType="end"/>
      </w:r>
    </w:p>
    <w:p w14:paraId="4313B777" w14:textId="021F088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lastRenderedPageBreak/>
        <w:t>9.2.3.14</w:t>
      </w:r>
      <w:r>
        <w:rPr>
          <w:rFonts w:asciiTheme="minorHAnsi" w:eastAsiaTheme="minorEastAsia" w:hAnsiTheme="minorHAnsi" w:cstheme="minorBidi"/>
          <w:noProof/>
          <w:kern w:val="2"/>
          <w:sz w:val="24"/>
          <w:szCs w:val="24"/>
          <w14:ligatures w14:val="standardContextual"/>
        </w:rPr>
        <w:tab/>
      </w:r>
      <w:r>
        <w:rPr>
          <w:noProof/>
        </w:rPr>
        <w:t>DOWNLINK RAN STATUS TRANSFER</w:t>
      </w:r>
      <w:r>
        <w:rPr>
          <w:noProof/>
        </w:rPr>
        <w:tab/>
      </w:r>
      <w:r>
        <w:rPr>
          <w:noProof/>
        </w:rPr>
        <w:fldChar w:fldCharType="begin" w:fldLock="1"/>
      </w:r>
      <w:r>
        <w:rPr>
          <w:noProof/>
        </w:rPr>
        <w:instrText xml:space="preserve"> PAGEREF _Toc222847906 \h </w:instrText>
      </w:r>
      <w:r>
        <w:rPr>
          <w:noProof/>
        </w:rPr>
      </w:r>
      <w:r>
        <w:rPr>
          <w:noProof/>
        </w:rPr>
        <w:fldChar w:fldCharType="separate"/>
      </w:r>
      <w:r>
        <w:rPr>
          <w:noProof/>
        </w:rPr>
        <w:t>139</w:t>
      </w:r>
      <w:r>
        <w:rPr>
          <w:noProof/>
        </w:rPr>
        <w:fldChar w:fldCharType="end"/>
      </w:r>
    </w:p>
    <w:p w14:paraId="66723754" w14:textId="7D02A5D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9.2.3.15</w:t>
      </w:r>
      <w:r>
        <w:rPr>
          <w:rFonts w:asciiTheme="minorHAnsi" w:eastAsiaTheme="minorEastAsia" w:hAnsiTheme="minorHAnsi" w:cstheme="minorBidi"/>
          <w:noProof/>
          <w:kern w:val="2"/>
          <w:sz w:val="24"/>
          <w:szCs w:val="24"/>
          <w14:ligatures w14:val="standardContextual"/>
        </w:rPr>
        <w:tab/>
      </w:r>
      <w:r>
        <w:rPr>
          <w:noProof/>
        </w:rPr>
        <w:t>HANDOVER SUCCESS</w:t>
      </w:r>
      <w:r>
        <w:rPr>
          <w:noProof/>
        </w:rPr>
        <w:tab/>
      </w:r>
      <w:r>
        <w:rPr>
          <w:noProof/>
        </w:rPr>
        <w:fldChar w:fldCharType="begin" w:fldLock="1"/>
      </w:r>
      <w:r>
        <w:rPr>
          <w:noProof/>
        </w:rPr>
        <w:instrText xml:space="preserve"> PAGEREF _Toc222847907 \h </w:instrText>
      </w:r>
      <w:r>
        <w:rPr>
          <w:noProof/>
        </w:rPr>
      </w:r>
      <w:r>
        <w:rPr>
          <w:noProof/>
        </w:rPr>
        <w:fldChar w:fldCharType="separate"/>
      </w:r>
      <w:r>
        <w:rPr>
          <w:noProof/>
        </w:rPr>
        <w:t>139</w:t>
      </w:r>
      <w:r>
        <w:rPr>
          <w:noProof/>
        </w:rPr>
        <w:fldChar w:fldCharType="end"/>
      </w:r>
    </w:p>
    <w:p w14:paraId="46C18F52" w14:textId="0E7A43A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w:t>
      </w:r>
      <w:r>
        <w:rPr>
          <w:noProof/>
          <w:lang w:eastAsia="zh-CN"/>
        </w:rPr>
        <w:t>2</w:t>
      </w:r>
      <w:r>
        <w:rPr>
          <w:noProof/>
        </w:rPr>
        <w:t>.</w:t>
      </w:r>
      <w:r>
        <w:rPr>
          <w:noProof/>
          <w:lang w:eastAsia="zh-CN"/>
        </w:rPr>
        <w:t>3</w:t>
      </w:r>
      <w:r>
        <w:rPr>
          <w:noProof/>
        </w:rPr>
        <w:t>.16</w:t>
      </w:r>
      <w:r>
        <w:rPr>
          <w:rFonts w:asciiTheme="minorHAnsi" w:eastAsiaTheme="minorEastAsia" w:hAnsiTheme="minorHAnsi" w:cstheme="minorBidi"/>
          <w:noProof/>
          <w:kern w:val="2"/>
          <w:sz w:val="24"/>
          <w:szCs w:val="24"/>
          <w14:ligatures w14:val="standardContextual"/>
        </w:rPr>
        <w:tab/>
      </w:r>
      <w:r>
        <w:rPr>
          <w:noProof/>
          <w:lang w:eastAsia="zh-CN"/>
        </w:rPr>
        <w:t>UPLINK RAN</w:t>
      </w:r>
      <w:r>
        <w:rPr>
          <w:noProof/>
        </w:rPr>
        <w:t xml:space="preserve"> </w:t>
      </w:r>
      <w:r>
        <w:rPr>
          <w:noProof/>
          <w:lang w:eastAsia="zh-CN"/>
        </w:rPr>
        <w:t xml:space="preserve">EARLY </w:t>
      </w:r>
      <w:r>
        <w:rPr>
          <w:noProof/>
        </w:rPr>
        <w:t>STATUS TRANSFER</w:t>
      </w:r>
      <w:r>
        <w:rPr>
          <w:noProof/>
        </w:rPr>
        <w:tab/>
      </w:r>
      <w:r>
        <w:rPr>
          <w:noProof/>
        </w:rPr>
        <w:fldChar w:fldCharType="begin" w:fldLock="1"/>
      </w:r>
      <w:r>
        <w:rPr>
          <w:noProof/>
        </w:rPr>
        <w:instrText xml:space="preserve"> PAGEREF _Toc222847908 \h </w:instrText>
      </w:r>
      <w:r>
        <w:rPr>
          <w:noProof/>
        </w:rPr>
      </w:r>
      <w:r>
        <w:rPr>
          <w:noProof/>
        </w:rPr>
        <w:fldChar w:fldCharType="separate"/>
      </w:r>
      <w:r>
        <w:rPr>
          <w:noProof/>
        </w:rPr>
        <w:t>140</w:t>
      </w:r>
      <w:r>
        <w:rPr>
          <w:noProof/>
        </w:rPr>
        <w:fldChar w:fldCharType="end"/>
      </w:r>
    </w:p>
    <w:p w14:paraId="0AA415A8" w14:textId="184139D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w:t>
      </w:r>
      <w:r>
        <w:rPr>
          <w:noProof/>
          <w:lang w:eastAsia="zh-CN"/>
        </w:rPr>
        <w:t>2</w:t>
      </w:r>
      <w:r>
        <w:rPr>
          <w:noProof/>
        </w:rPr>
        <w:t>.</w:t>
      </w:r>
      <w:r>
        <w:rPr>
          <w:noProof/>
          <w:lang w:eastAsia="zh-CN"/>
        </w:rPr>
        <w:t>3</w:t>
      </w:r>
      <w:r>
        <w:rPr>
          <w:noProof/>
        </w:rPr>
        <w:t>.</w:t>
      </w:r>
      <w:r>
        <w:rPr>
          <w:noProof/>
          <w:lang w:eastAsia="zh-CN"/>
        </w:rPr>
        <w:t>17</w:t>
      </w:r>
      <w:r>
        <w:rPr>
          <w:rFonts w:asciiTheme="minorHAnsi" w:eastAsiaTheme="minorEastAsia" w:hAnsiTheme="minorHAnsi" w:cstheme="minorBidi"/>
          <w:noProof/>
          <w:kern w:val="2"/>
          <w:sz w:val="24"/>
          <w:szCs w:val="24"/>
          <w14:ligatures w14:val="standardContextual"/>
        </w:rPr>
        <w:tab/>
      </w:r>
      <w:r>
        <w:rPr>
          <w:noProof/>
          <w:lang w:eastAsia="zh-CN"/>
        </w:rPr>
        <w:t>DOWNLINK RAN</w:t>
      </w:r>
      <w:r>
        <w:rPr>
          <w:noProof/>
        </w:rPr>
        <w:t xml:space="preserve"> </w:t>
      </w:r>
      <w:r>
        <w:rPr>
          <w:noProof/>
          <w:lang w:eastAsia="zh-CN"/>
        </w:rPr>
        <w:t>EARLY</w:t>
      </w:r>
      <w:r>
        <w:rPr>
          <w:noProof/>
        </w:rPr>
        <w:t xml:space="preserve"> STATUS TRANSFER</w:t>
      </w:r>
      <w:r>
        <w:rPr>
          <w:noProof/>
        </w:rPr>
        <w:tab/>
      </w:r>
      <w:r>
        <w:rPr>
          <w:noProof/>
        </w:rPr>
        <w:fldChar w:fldCharType="begin" w:fldLock="1"/>
      </w:r>
      <w:r>
        <w:rPr>
          <w:noProof/>
        </w:rPr>
        <w:instrText xml:space="preserve"> PAGEREF _Toc222847909 \h </w:instrText>
      </w:r>
      <w:r>
        <w:rPr>
          <w:noProof/>
        </w:rPr>
      </w:r>
      <w:r>
        <w:rPr>
          <w:noProof/>
        </w:rPr>
        <w:fldChar w:fldCharType="separate"/>
      </w:r>
      <w:r>
        <w:rPr>
          <w:noProof/>
        </w:rPr>
        <w:t>140</w:t>
      </w:r>
      <w:r>
        <w:rPr>
          <w:noProof/>
        </w:rPr>
        <w:fldChar w:fldCharType="end"/>
      </w:r>
    </w:p>
    <w:p w14:paraId="53DF91D7" w14:textId="514D3F4F"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9.2.4</w:t>
      </w:r>
      <w:r>
        <w:rPr>
          <w:rFonts w:asciiTheme="minorHAnsi" w:eastAsiaTheme="minorEastAsia" w:hAnsiTheme="minorHAnsi" w:cstheme="minorBidi"/>
          <w:noProof/>
          <w:kern w:val="2"/>
          <w:sz w:val="24"/>
          <w:szCs w:val="24"/>
          <w14:ligatures w14:val="standardContextual"/>
        </w:rPr>
        <w:tab/>
      </w:r>
      <w:r>
        <w:rPr>
          <w:noProof/>
        </w:rPr>
        <w:t>Paging Messages</w:t>
      </w:r>
      <w:r>
        <w:rPr>
          <w:noProof/>
        </w:rPr>
        <w:tab/>
      </w:r>
      <w:r>
        <w:rPr>
          <w:noProof/>
        </w:rPr>
        <w:fldChar w:fldCharType="begin" w:fldLock="1"/>
      </w:r>
      <w:r>
        <w:rPr>
          <w:noProof/>
        </w:rPr>
        <w:instrText xml:space="preserve"> PAGEREF _Toc222847910 \h </w:instrText>
      </w:r>
      <w:r>
        <w:rPr>
          <w:noProof/>
        </w:rPr>
      </w:r>
      <w:r>
        <w:rPr>
          <w:noProof/>
        </w:rPr>
        <w:fldChar w:fldCharType="separate"/>
      </w:r>
      <w:r>
        <w:rPr>
          <w:noProof/>
        </w:rPr>
        <w:t>140</w:t>
      </w:r>
      <w:r>
        <w:rPr>
          <w:noProof/>
        </w:rPr>
        <w:fldChar w:fldCharType="end"/>
      </w:r>
    </w:p>
    <w:p w14:paraId="42EACDB5" w14:textId="7E3FE5D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9.2.4.1</w:t>
      </w:r>
      <w:r>
        <w:rPr>
          <w:rFonts w:asciiTheme="minorHAnsi" w:eastAsiaTheme="minorEastAsia" w:hAnsiTheme="minorHAnsi" w:cstheme="minorBidi"/>
          <w:noProof/>
          <w:kern w:val="2"/>
          <w:sz w:val="24"/>
          <w:szCs w:val="24"/>
          <w14:ligatures w14:val="standardContextual"/>
        </w:rPr>
        <w:tab/>
      </w:r>
      <w:r>
        <w:rPr>
          <w:noProof/>
        </w:rPr>
        <w:t>PAGING</w:t>
      </w:r>
      <w:r>
        <w:rPr>
          <w:noProof/>
        </w:rPr>
        <w:tab/>
      </w:r>
      <w:r>
        <w:rPr>
          <w:noProof/>
        </w:rPr>
        <w:fldChar w:fldCharType="begin" w:fldLock="1"/>
      </w:r>
      <w:r>
        <w:rPr>
          <w:noProof/>
        </w:rPr>
        <w:instrText xml:space="preserve"> PAGEREF _Toc222847911 \h </w:instrText>
      </w:r>
      <w:r>
        <w:rPr>
          <w:noProof/>
        </w:rPr>
      </w:r>
      <w:r>
        <w:rPr>
          <w:noProof/>
        </w:rPr>
        <w:fldChar w:fldCharType="separate"/>
      </w:r>
      <w:r>
        <w:rPr>
          <w:noProof/>
        </w:rPr>
        <w:t>140</w:t>
      </w:r>
      <w:r>
        <w:rPr>
          <w:noProof/>
        </w:rPr>
        <w:fldChar w:fldCharType="end"/>
      </w:r>
    </w:p>
    <w:p w14:paraId="44E2621C" w14:textId="3EBFD100"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9.2.5</w:t>
      </w:r>
      <w:r>
        <w:rPr>
          <w:rFonts w:asciiTheme="minorHAnsi" w:eastAsiaTheme="minorEastAsia" w:hAnsiTheme="minorHAnsi" w:cstheme="minorBidi"/>
          <w:noProof/>
          <w:kern w:val="2"/>
          <w:sz w:val="24"/>
          <w:szCs w:val="24"/>
          <w14:ligatures w14:val="standardContextual"/>
        </w:rPr>
        <w:tab/>
      </w:r>
      <w:r>
        <w:rPr>
          <w:noProof/>
        </w:rPr>
        <w:t>NAS Transport Messages</w:t>
      </w:r>
      <w:r>
        <w:rPr>
          <w:noProof/>
        </w:rPr>
        <w:tab/>
      </w:r>
      <w:r>
        <w:rPr>
          <w:noProof/>
        </w:rPr>
        <w:fldChar w:fldCharType="begin" w:fldLock="1"/>
      </w:r>
      <w:r>
        <w:rPr>
          <w:noProof/>
        </w:rPr>
        <w:instrText xml:space="preserve"> PAGEREF _Toc222847912 \h </w:instrText>
      </w:r>
      <w:r>
        <w:rPr>
          <w:noProof/>
        </w:rPr>
      </w:r>
      <w:r>
        <w:rPr>
          <w:noProof/>
        </w:rPr>
        <w:fldChar w:fldCharType="separate"/>
      </w:r>
      <w:r>
        <w:rPr>
          <w:noProof/>
        </w:rPr>
        <w:t>142</w:t>
      </w:r>
      <w:r>
        <w:rPr>
          <w:noProof/>
        </w:rPr>
        <w:fldChar w:fldCharType="end"/>
      </w:r>
    </w:p>
    <w:p w14:paraId="3BDA9F58" w14:textId="294368C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9.2.5.1</w:t>
      </w:r>
      <w:r>
        <w:rPr>
          <w:rFonts w:asciiTheme="minorHAnsi" w:eastAsiaTheme="minorEastAsia" w:hAnsiTheme="minorHAnsi" w:cstheme="minorBidi"/>
          <w:noProof/>
          <w:kern w:val="2"/>
          <w:sz w:val="24"/>
          <w:szCs w:val="24"/>
          <w14:ligatures w14:val="standardContextual"/>
        </w:rPr>
        <w:tab/>
      </w:r>
      <w:r>
        <w:rPr>
          <w:noProof/>
        </w:rPr>
        <w:t>INITIAL UE MESSAGE</w:t>
      </w:r>
      <w:r>
        <w:rPr>
          <w:noProof/>
        </w:rPr>
        <w:tab/>
      </w:r>
      <w:r>
        <w:rPr>
          <w:noProof/>
        </w:rPr>
        <w:fldChar w:fldCharType="begin" w:fldLock="1"/>
      </w:r>
      <w:r>
        <w:rPr>
          <w:noProof/>
        </w:rPr>
        <w:instrText xml:space="preserve"> PAGEREF _Toc222847913 \h </w:instrText>
      </w:r>
      <w:r>
        <w:rPr>
          <w:noProof/>
        </w:rPr>
      </w:r>
      <w:r>
        <w:rPr>
          <w:noProof/>
        </w:rPr>
        <w:fldChar w:fldCharType="separate"/>
      </w:r>
      <w:r>
        <w:rPr>
          <w:noProof/>
        </w:rPr>
        <w:t>142</w:t>
      </w:r>
      <w:r>
        <w:rPr>
          <w:noProof/>
        </w:rPr>
        <w:fldChar w:fldCharType="end"/>
      </w:r>
    </w:p>
    <w:p w14:paraId="4D1FBE45" w14:textId="0E176D5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9.2.5.2</w:t>
      </w:r>
      <w:r>
        <w:rPr>
          <w:rFonts w:asciiTheme="minorHAnsi" w:eastAsiaTheme="minorEastAsia" w:hAnsiTheme="minorHAnsi" w:cstheme="minorBidi"/>
          <w:noProof/>
          <w:kern w:val="2"/>
          <w:sz w:val="24"/>
          <w:szCs w:val="24"/>
          <w14:ligatures w14:val="standardContextual"/>
        </w:rPr>
        <w:tab/>
      </w:r>
      <w:r>
        <w:rPr>
          <w:noProof/>
        </w:rPr>
        <w:t>DOWNLINK NAS TRANSPORT</w:t>
      </w:r>
      <w:r>
        <w:rPr>
          <w:noProof/>
        </w:rPr>
        <w:tab/>
      </w:r>
      <w:r>
        <w:rPr>
          <w:noProof/>
        </w:rPr>
        <w:fldChar w:fldCharType="begin" w:fldLock="1"/>
      </w:r>
      <w:r>
        <w:rPr>
          <w:noProof/>
        </w:rPr>
        <w:instrText xml:space="preserve"> PAGEREF _Toc222847914 \h </w:instrText>
      </w:r>
      <w:r>
        <w:rPr>
          <w:noProof/>
        </w:rPr>
      </w:r>
      <w:r>
        <w:rPr>
          <w:noProof/>
        </w:rPr>
        <w:fldChar w:fldCharType="separate"/>
      </w:r>
      <w:r>
        <w:rPr>
          <w:noProof/>
        </w:rPr>
        <w:t>143</w:t>
      </w:r>
      <w:r>
        <w:rPr>
          <w:noProof/>
        </w:rPr>
        <w:fldChar w:fldCharType="end"/>
      </w:r>
    </w:p>
    <w:p w14:paraId="55D34BF6" w14:textId="5D3F3F3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9.2.5.3</w:t>
      </w:r>
      <w:r>
        <w:rPr>
          <w:rFonts w:asciiTheme="minorHAnsi" w:eastAsiaTheme="minorEastAsia" w:hAnsiTheme="minorHAnsi" w:cstheme="minorBidi"/>
          <w:noProof/>
          <w:kern w:val="2"/>
          <w:sz w:val="24"/>
          <w:szCs w:val="24"/>
          <w14:ligatures w14:val="standardContextual"/>
        </w:rPr>
        <w:tab/>
      </w:r>
      <w:r>
        <w:rPr>
          <w:noProof/>
        </w:rPr>
        <w:t>UPLINK NAS TRANSPORT</w:t>
      </w:r>
      <w:r>
        <w:rPr>
          <w:noProof/>
        </w:rPr>
        <w:tab/>
      </w:r>
      <w:r>
        <w:rPr>
          <w:noProof/>
        </w:rPr>
        <w:fldChar w:fldCharType="begin" w:fldLock="1"/>
      </w:r>
      <w:r>
        <w:rPr>
          <w:noProof/>
        </w:rPr>
        <w:instrText xml:space="preserve"> PAGEREF _Toc222847915 \h </w:instrText>
      </w:r>
      <w:r>
        <w:rPr>
          <w:noProof/>
        </w:rPr>
      </w:r>
      <w:r>
        <w:rPr>
          <w:noProof/>
        </w:rPr>
        <w:fldChar w:fldCharType="separate"/>
      </w:r>
      <w:r>
        <w:rPr>
          <w:noProof/>
        </w:rPr>
        <w:t>143</w:t>
      </w:r>
      <w:r>
        <w:rPr>
          <w:noProof/>
        </w:rPr>
        <w:fldChar w:fldCharType="end"/>
      </w:r>
    </w:p>
    <w:p w14:paraId="2615EF9D" w14:textId="5ECC311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9.2.5.4</w:t>
      </w:r>
      <w:r>
        <w:rPr>
          <w:rFonts w:asciiTheme="minorHAnsi" w:eastAsiaTheme="minorEastAsia" w:hAnsiTheme="minorHAnsi" w:cstheme="minorBidi"/>
          <w:noProof/>
          <w:kern w:val="2"/>
          <w:sz w:val="24"/>
          <w:szCs w:val="24"/>
          <w14:ligatures w14:val="standardContextual"/>
        </w:rPr>
        <w:tab/>
      </w:r>
      <w:r>
        <w:rPr>
          <w:noProof/>
        </w:rPr>
        <w:t>NAS NON DELIVERY INDICATION</w:t>
      </w:r>
      <w:r>
        <w:rPr>
          <w:noProof/>
        </w:rPr>
        <w:tab/>
      </w:r>
      <w:r>
        <w:rPr>
          <w:noProof/>
        </w:rPr>
        <w:fldChar w:fldCharType="begin" w:fldLock="1"/>
      </w:r>
      <w:r>
        <w:rPr>
          <w:noProof/>
        </w:rPr>
        <w:instrText xml:space="preserve"> PAGEREF _Toc222847916 \h </w:instrText>
      </w:r>
      <w:r>
        <w:rPr>
          <w:noProof/>
        </w:rPr>
      </w:r>
      <w:r>
        <w:rPr>
          <w:noProof/>
        </w:rPr>
        <w:fldChar w:fldCharType="separate"/>
      </w:r>
      <w:r>
        <w:rPr>
          <w:noProof/>
        </w:rPr>
        <w:t>144</w:t>
      </w:r>
      <w:r>
        <w:rPr>
          <w:noProof/>
        </w:rPr>
        <w:fldChar w:fldCharType="end"/>
      </w:r>
    </w:p>
    <w:p w14:paraId="32962C4F" w14:textId="48E1BAC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9.2.5.5</w:t>
      </w:r>
      <w:r>
        <w:rPr>
          <w:rFonts w:asciiTheme="minorHAnsi" w:eastAsiaTheme="minorEastAsia" w:hAnsiTheme="minorHAnsi" w:cstheme="minorBidi"/>
          <w:noProof/>
          <w:kern w:val="2"/>
          <w:sz w:val="24"/>
          <w:szCs w:val="24"/>
          <w14:ligatures w14:val="standardContextual"/>
        </w:rPr>
        <w:tab/>
      </w:r>
      <w:r>
        <w:rPr>
          <w:noProof/>
        </w:rPr>
        <w:t>REROUTE NAS REQUEST</w:t>
      </w:r>
      <w:r>
        <w:rPr>
          <w:noProof/>
        </w:rPr>
        <w:tab/>
      </w:r>
      <w:r>
        <w:rPr>
          <w:noProof/>
        </w:rPr>
        <w:fldChar w:fldCharType="begin" w:fldLock="1"/>
      </w:r>
      <w:r>
        <w:rPr>
          <w:noProof/>
        </w:rPr>
        <w:instrText xml:space="preserve"> PAGEREF _Toc222847917 \h </w:instrText>
      </w:r>
      <w:r>
        <w:rPr>
          <w:noProof/>
        </w:rPr>
      </w:r>
      <w:r>
        <w:rPr>
          <w:noProof/>
        </w:rPr>
        <w:fldChar w:fldCharType="separate"/>
      </w:r>
      <w:r>
        <w:rPr>
          <w:noProof/>
        </w:rPr>
        <w:t>144</w:t>
      </w:r>
      <w:r>
        <w:rPr>
          <w:noProof/>
        </w:rPr>
        <w:fldChar w:fldCharType="end"/>
      </w:r>
    </w:p>
    <w:p w14:paraId="462E971C" w14:textId="1BB4EE3B"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9.2.6</w:t>
      </w:r>
      <w:r>
        <w:rPr>
          <w:rFonts w:asciiTheme="minorHAnsi" w:eastAsiaTheme="minorEastAsia" w:hAnsiTheme="minorHAnsi" w:cstheme="minorBidi"/>
          <w:noProof/>
          <w:kern w:val="2"/>
          <w:sz w:val="24"/>
          <w:szCs w:val="24"/>
          <w14:ligatures w14:val="standardContextual"/>
        </w:rPr>
        <w:tab/>
      </w:r>
      <w:r>
        <w:rPr>
          <w:noProof/>
        </w:rPr>
        <w:t>Interface Management Messages</w:t>
      </w:r>
      <w:r>
        <w:rPr>
          <w:noProof/>
        </w:rPr>
        <w:tab/>
      </w:r>
      <w:r>
        <w:rPr>
          <w:noProof/>
        </w:rPr>
        <w:fldChar w:fldCharType="begin" w:fldLock="1"/>
      </w:r>
      <w:r>
        <w:rPr>
          <w:noProof/>
        </w:rPr>
        <w:instrText xml:space="preserve"> PAGEREF _Toc222847918 \h </w:instrText>
      </w:r>
      <w:r>
        <w:rPr>
          <w:noProof/>
        </w:rPr>
      </w:r>
      <w:r>
        <w:rPr>
          <w:noProof/>
        </w:rPr>
        <w:fldChar w:fldCharType="separate"/>
      </w:r>
      <w:r>
        <w:rPr>
          <w:noProof/>
        </w:rPr>
        <w:t>144</w:t>
      </w:r>
      <w:r>
        <w:rPr>
          <w:noProof/>
        </w:rPr>
        <w:fldChar w:fldCharType="end"/>
      </w:r>
    </w:p>
    <w:p w14:paraId="0467E0CC" w14:textId="0D6BA37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9.2.6.1</w:t>
      </w:r>
      <w:r>
        <w:rPr>
          <w:rFonts w:asciiTheme="minorHAnsi" w:eastAsiaTheme="minorEastAsia" w:hAnsiTheme="minorHAnsi" w:cstheme="minorBidi"/>
          <w:noProof/>
          <w:kern w:val="2"/>
          <w:sz w:val="24"/>
          <w:szCs w:val="24"/>
          <w14:ligatures w14:val="standardContextual"/>
        </w:rPr>
        <w:tab/>
      </w:r>
      <w:r>
        <w:rPr>
          <w:noProof/>
        </w:rPr>
        <w:t>NG SETUP REQUEST</w:t>
      </w:r>
      <w:r>
        <w:rPr>
          <w:noProof/>
        </w:rPr>
        <w:tab/>
      </w:r>
      <w:r>
        <w:rPr>
          <w:noProof/>
        </w:rPr>
        <w:fldChar w:fldCharType="begin" w:fldLock="1"/>
      </w:r>
      <w:r>
        <w:rPr>
          <w:noProof/>
        </w:rPr>
        <w:instrText xml:space="preserve"> PAGEREF _Toc222847919 \h </w:instrText>
      </w:r>
      <w:r>
        <w:rPr>
          <w:noProof/>
        </w:rPr>
      </w:r>
      <w:r>
        <w:rPr>
          <w:noProof/>
        </w:rPr>
        <w:fldChar w:fldCharType="separate"/>
      </w:r>
      <w:r>
        <w:rPr>
          <w:noProof/>
        </w:rPr>
        <w:t>144</w:t>
      </w:r>
      <w:r>
        <w:rPr>
          <w:noProof/>
        </w:rPr>
        <w:fldChar w:fldCharType="end"/>
      </w:r>
    </w:p>
    <w:p w14:paraId="20279A7F" w14:textId="3FDE6F1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9.2.6.2</w:t>
      </w:r>
      <w:r>
        <w:rPr>
          <w:rFonts w:asciiTheme="minorHAnsi" w:eastAsiaTheme="minorEastAsia" w:hAnsiTheme="minorHAnsi" w:cstheme="minorBidi"/>
          <w:noProof/>
          <w:kern w:val="2"/>
          <w:sz w:val="24"/>
          <w:szCs w:val="24"/>
          <w14:ligatures w14:val="standardContextual"/>
        </w:rPr>
        <w:tab/>
      </w:r>
      <w:r>
        <w:rPr>
          <w:noProof/>
        </w:rPr>
        <w:t>NG SETUP RESPONSE</w:t>
      </w:r>
      <w:r>
        <w:rPr>
          <w:noProof/>
        </w:rPr>
        <w:tab/>
      </w:r>
      <w:r>
        <w:rPr>
          <w:noProof/>
        </w:rPr>
        <w:fldChar w:fldCharType="begin" w:fldLock="1"/>
      </w:r>
      <w:r>
        <w:rPr>
          <w:noProof/>
        </w:rPr>
        <w:instrText xml:space="preserve"> PAGEREF _Toc222847920 \h </w:instrText>
      </w:r>
      <w:r>
        <w:rPr>
          <w:noProof/>
        </w:rPr>
      </w:r>
      <w:r>
        <w:rPr>
          <w:noProof/>
        </w:rPr>
        <w:fldChar w:fldCharType="separate"/>
      </w:r>
      <w:r>
        <w:rPr>
          <w:noProof/>
        </w:rPr>
        <w:t>145</w:t>
      </w:r>
      <w:r>
        <w:rPr>
          <w:noProof/>
        </w:rPr>
        <w:fldChar w:fldCharType="end"/>
      </w:r>
    </w:p>
    <w:p w14:paraId="2A5ED04E" w14:textId="7E6C16B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9.2.6.3</w:t>
      </w:r>
      <w:r>
        <w:rPr>
          <w:rFonts w:asciiTheme="minorHAnsi" w:eastAsiaTheme="minorEastAsia" w:hAnsiTheme="minorHAnsi" w:cstheme="minorBidi"/>
          <w:noProof/>
          <w:kern w:val="2"/>
          <w:sz w:val="24"/>
          <w:szCs w:val="24"/>
          <w14:ligatures w14:val="standardContextual"/>
        </w:rPr>
        <w:tab/>
      </w:r>
      <w:r>
        <w:rPr>
          <w:noProof/>
        </w:rPr>
        <w:t>NG SETUP FAILURE</w:t>
      </w:r>
      <w:r>
        <w:rPr>
          <w:noProof/>
        </w:rPr>
        <w:tab/>
      </w:r>
      <w:r>
        <w:rPr>
          <w:noProof/>
        </w:rPr>
        <w:fldChar w:fldCharType="begin" w:fldLock="1"/>
      </w:r>
      <w:r>
        <w:rPr>
          <w:noProof/>
        </w:rPr>
        <w:instrText xml:space="preserve"> PAGEREF _Toc222847921 \h </w:instrText>
      </w:r>
      <w:r>
        <w:rPr>
          <w:noProof/>
        </w:rPr>
      </w:r>
      <w:r>
        <w:rPr>
          <w:noProof/>
        </w:rPr>
        <w:fldChar w:fldCharType="separate"/>
      </w:r>
      <w:r>
        <w:rPr>
          <w:noProof/>
        </w:rPr>
        <w:t>146</w:t>
      </w:r>
      <w:r>
        <w:rPr>
          <w:noProof/>
        </w:rPr>
        <w:fldChar w:fldCharType="end"/>
      </w:r>
    </w:p>
    <w:p w14:paraId="126A15D5" w14:textId="1D6DD8D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9.2.6.4</w:t>
      </w:r>
      <w:r>
        <w:rPr>
          <w:rFonts w:asciiTheme="minorHAnsi" w:eastAsiaTheme="minorEastAsia" w:hAnsiTheme="minorHAnsi" w:cstheme="minorBidi"/>
          <w:noProof/>
          <w:kern w:val="2"/>
          <w:sz w:val="24"/>
          <w:szCs w:val="24"/>
          <w14:ligatures w14:val="standardContextual"/>
        </w:rPr>
        <w:tab/>
      </w:r>
      <w:r>
        <w:rPr>
          <w:noProof/>
        </w:rPr>
        <w:t>RAN CONFIGURATION UPDATE</w:t>
      </w:r>
      <w:r>
        <w:rPr>
          <w:noProof/>
        </w:rPr>
        <w:tab/>
      </w:r>
      <w:r>
        <w:rPr>
          <w:noProof/>
        </w:rPr>
        <w:fldChar w:fldCharType="begin" w:fldLock="1"/>
      </w:r>
      <w:r>
        <w:rPr>
          <w:noProof/>
        </w:rPr>
        <w:instrText xml:space="preserve"> PAGEREF _Toc222847922 \h </w:instrText>
      </w:r>
      <w:r>
        <w:rPr>
          <w:noProof/>
        </w:rPr>
      </w:r>
      <w:r>
        <w:rPr>
          <w:noProof/>
        </w:rPr>
        <w:fldChar w:fldCharType="separate"/>
      </w:r>
      <w:r>
        <w:rPr>
          <w:noProof/>
        </w:rPr>
        <w:t>146</w:t>
      </w:r>
      <w:r>
        <w:rPr>
          <w:noProof/>
        </w:rPr>
        <w:fldChar w:fldCharType="end"/>
      </w:r>
    </w:p>
    <w:p w14:paraId="0AD44986" w14:textId="781FE39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9.2.6.5</w:t>
      </w:r>
      <w:r>
        <w:rPr>
          <w:rFonts w:asciiTheme="minorHAnsi" w:eastAsiaTheme="minorEastAsia" w:hAnsiTheme="minorHAnsi" w:cstheme="minorBidi"/>
          <w:noProof/>
          <w:kern w:val="2"/>
          <w:sz w:val="24"/>
          <w:szCs w:val="24"/>
          <w14:ligatures w14:val="standardContextual"/>
        </w:rPr>
        <w:tab/>
      </w:r>
      <w:r>
        <w:rPr>
          <w:noProof/>
        </w:rPr>
        <w:t>RAN CONFIGURATION UPDATE ACKNOWLEDGE</w:t>
      </w:r>
      <w:r>
        <w:rPr>
          <w:noProof/>
        </w:rPr>
        <w:tab/>
      </w:r>
      <w:r>
        <w:rPr>
          <w:noProof/>
        </w:rPr>
        <w:fldChar w:fldCharType="begin" w:fldLock="1"/>
      </w:r>
      <w:r>
        <w:rPr>
          <w:noProof/>
        </w:rPr>
        <w:instrText xml:space="preserve"> PAGEREF _Toc222847923 \h </w:instrText>
      </w:r>
      <w:r>
        <w:rPr>
          <w:noProof/>
        </w:rPr>
      </w:r>
      <w:r>
        <w:rPr>
          <w:noProof/>
        </w:rPr>
        <w:fldChar w:fldCharType="separate"/>
      </w:r>
      <w:r>
        <w:rPr>
          <w:noProof/>
        </w:rPr>
        <w:t>148</w:t>
      </w:r>
      <w:r>
        <w:rPr>
          <w:noProof/>
        </w:rPr>
        <w:fldChar w:fldCharType="end"/>
      </w:r>
    </w:p>
    <w:p w14:paraId="0D15558D" w14:textId="1881847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9.2.6.6</w:t>
      </w:r>
      <w:r>
        <w:rPr>
          <w:rFonts w:asciiTheme="minorHAnsi" w:eastAsiaTheme="minorEastAsia" w:hAnsiTheme="minorHAnsi" w:cstheme="minorBidi"/>
          <w:noProof/>
          <w:kern w:val="2"/>
          <w:sz w:val="24"/>
          <w:szCs w:val="24"/>
          <w14:ligatures w14:val="standardContextual"/>
        </w:rPr>
        <w:tab/>
      </w:r>
      <w:r>
        <w:rPr>
          <w:noProof/>
        </w:rPr>
        <w:t>RAN CONFIGURATION UPDATE FAILURE</w:t>
      </w:r>
      <w:r>
        <w:rPr>
          <w:noProof/>
        </w:rPr>
        <w:tab/>
      </w:r>
      <w:r>
        <w:rPr>
          <w:noProof/>
        </w:rPr>
        <w:fldChar w:fldCharType="begin" w:fldLock="1"/>
      </w:r>
      <w:r>
        <w:rPr>
          <w:noProof/>
        </w:rPr>
        <w:instrText xml:space="preserve"> PAGEREF _Toc222847924 \h </w:instrText>
      </w:r>
      <w:r>
        <w:rPr>
          <w:noProof/>
        </w:rPr>
      </w:r>
      <w:r>
        <w:rPr>
          <w:noProof/>
        </w:rPr>
        <w:fldChar w:fldCharType="separate"/>
      </w:r>
      <w:r>
        <w:rPr>
          <w:noProof/>
        </w:rPr>
        <w:t>148</w:t>
      </w:r>
      <w:r>
        <w:rPr>
          <w:noProof/>
        </w:rPr>
        <w:fldChar w:fldCharType="end"/>
      </w:r>
    </w:p>
    <w:p w14:paraId="067FBAB9" w14:textId="55717EF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9.2.6.7</w:t>
      </w:r>
      <w:r>
        <w:rPr>
          <w:rFonts w:asciiTheme="minorHAnsi" w:eastAsiaTheme="minorEastAsia" w:hAnsiTheme="minorHAnsi" w:cstheme="minorBidi"/>
          <w:noProof/>
          <w:kern w:val="2"/>
          <w:sz w:val="24"/>
          <w:szCs w:val="24"/>
          <w14:ligatures w14:val="standardContextual"/>
        </w:rPr>
        <w:tab/>
      </w:r>
      <w:r>
        <w:rPr>
          <w:noProof/>
        </w:rPr>
        <w:t>AMF CONFIGURATION UPDATE</w:t>
      </w:r>
      <w:r>
        <w:rPr>
          <w:noProof/>
        </w:rPr>
        <w:tab/>
      </w:r>
      <w:r>
        <w:rPr>
          <w:noProof/>
        </w:rPr>
        <w:fldChar w:fldCharType="begin" w:fldLock="1"/>
      </w:r>
      <w:r>
        <w:rPr>
          <w:noProof/>
        </w:rPr>
        <w:instrText xml:space="preserve"> PAGEREF _Toc222847925 \h </w:instrText>
      </w:r>
      <w:r>
        <w:rPr>
          <w:noProof/>
        </w:rPr>
      </w:r>
      <w:r>
        <w:rPr>
          <w:noProof/>
        </w:rPr>
        <w:fldChar w:fldCharType="separate"/>
      </w:r>
      <w:r>
        <w:rPr>
          <w:noProof/>
        </w:rPr>
        <w:t>148</w:t>
      </w:r>
      <w:r>
        <w:rPr>
          <w:noProof/>
        </w:rPr>
        <w:fldChar w:fldCharType="end"/>
      </w:r>
    </w:p>
    <w:p w14:paraId="6D2AFD08" w14:textId="580750B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9.2.6.8</w:t>
      </w:r>
      <w:r>
        <w:rPr>
          <w:rFonts w:asciiTheme="minorHAnsi" w:eastAsiaTheme="minorEastAsia" w:hAnsiTheme="minorHAnsi" w:cstheme="minorBidi"/>
          <w:noProof/>
          <w:kern w:val="2"/>
          <w:sz w:val="24"/>
          <w:szCs w:val="24"/>
          <w14:ligatures w14:val="standardContextual"/>
        </w:rPr>
        <w:tab/>
      </w:r>
      <w:r>
        <w:rPr>
          <w:noProof/>
        </w:rPr>
        <w:t>AMF CONFIGURATION UPDATE ACKNOWLEDGE</w:t>
      </w:r>
      <w:r>
        <w:rPr>
          <w:noProof/>
        </w:rPr>
        <w:tab/>
      </w:r>
      <w:r>
        <w:rPr>
          <w:noProof/>
        </w:rPr>
        <w:fldChar w:fldCharType="begin" w:fldLock="1"/>
      </w:r>
      <w:r>
        <w:rPr>
          <w:noProof/>
        </w:rPr>
        <w:instrText xml:space="preserve"> PAGEREF _Toc222847926 \h </w:instrText>
      </w:r>
      <w:r>
        <w:rPr>
          <w:noProof/>
        </w:rPr>
      </w:r>
      <w:r>
        <w:rPr>
          <w:noProof/>
        </w:rPr>
        <w:fldChar w:fldCharType="separate"/>
      </w:r>
      <w:r>
        <w:rPr>
          <w:noProof/>
        </w:rPr>
        <w:t>150</w:t>
      </w:r>
      <w:r>
        <w:rPr>
          <w:noProof/>
        </w:rPr>
        <w:fldChar w:fldCharType="end"/>
      </w:r>
    </w:p>
    <w:p w14:paraId="253A1418" w14:textId="142631B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9.2.6.9</w:t>
      </w:r>
      <w:r>
        <w:rPr>
          <w:rFonts w:asciiTheme="minorHAnsi" w:eastAsiaTheme="minorEastAsia" w:hAnsiTheme="minorHAnsi" w:cstheme="minorBidi"/>
          <w:noProof/>
          <w:kern w:val="2"/>
          <w:sz w:val="24"/>
          <w:szCs w:val="24"/>
          <w14:ligatures w14:val="standardContextual"/>
        </w:rPr>
        <w:tab/>
      </w:r>
      <w:r>
        <w:rPr>
          <w:noProof/>
        </w:rPr>
        <w:t>AMF CONFIGURATION UPDATE FAILURE</w:t>
      </w:r>
      <w:r>
        <w:rPr>
          <w:noProof/>
        </w:rPr>
        <w:tab/>
      </w:r>
      <w:r>
        <w:rPr>
          <w:noProof/>
        </w:rPr>
        <w:fldChar w:fldCharType="begin" w:fldLock="1"/>
      </w:r>
      <w:r>
        <w:rPr>
          <w:noProof/>
        </w:rPr>
        <w:instrText xml:space="preserve"> PAGEREF _Toc222847927 \h </w:instrText>
      </w:r>
      <w:r>
        <w:rPr>
          <w:noProof/>
        </w:rPr>
      </w:r>
      <w:r>
        <w:rPr>
          <w:noProof/>
        </w:rPr>
        <w:fldChar w:fldCharType="separate"/>
      </w:r>
      <w:r>
        <w:rPr>
          <w:noProof/>
        </w:rPr>
        <w:t>150</w:t>
      </w:r>
      <w:r>
        <w:rPr>
          <w:noProof/>
        </w:rPr>
        <w:fldChar w:fldCharType="end"/>
      </w:r>
    </w:p>
    <w:p w14:paraId="40219DAF" w14:textId="6739282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9.2.6.10</w:t>
      </w:r>
      <w:r>
        <w:rPr>
          <w:rFonts w:asciiTheme="minorHAnsi" w:eastAsiaTheme="minorEastAsia" w:hAnsiTheme="minorHAnsi" w:cstheme="minorBidi"/>
          <w:noProof/>
          <w:kern w:val="2"/>
          <w:sz w:val="24"/>
          <w:szCs w:val="24"/>
          <w14:ligatures w14:val="standardContextual"/>
        </w:rPr>
        <w:tab/>
      </w:r>
      <w:r>
        <w:rPr>
          <w:noProof/>
        </w:rPr>
        <w:t>AMF STATUS INDICATION</w:t>
      </w:r>
      <w:r>
        <w:rPr>
          <w:noProof/>
        </w:rPr>
        <w:tab/>
      </w:r>
      <w:r>
        <w:rPr>
          <w:noProof/>
        </w:rPr>
        <w:fldChar w:fldCharType="begin" w:fldLock="1"/>
      </w:r>
      <w:r>
        <w:rPr>
          <w:noProof/>
        </w:rPr>
        <w:instrText xml:space="preserve"> PAGEREF _Toc222847928 \h </w:instrText>
      </w:r>
      <w:r>
        <w:rPr>
          <w:noProof/>
        </w:rPr>
      </w:r>
      <w:r>
        <w:rPr>
          <w:noProof/>
        </w:rPr>
        <w:fldChar w:fldCharType="separate"/>
      </w:r>
      <w:r>
        <w:rPr>
          <w:noProof/>
        </w:rPr>
        <w:t>150</w:t>
      </w:r>
      <w:r>
        <w:rPr>
          <w:noProof/>
        </w:rPr>
        <w:fldChar w:fldCharType="end"/>
      </w:r>
    </w:p>
    <w:p w14:paraId="64AB088E" w14:textId="70D71B5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9.2.6.11</w:t>
      </w:r>
      <w:r>
        <w:rPr>
          <w:rFonts w:asciiTheme="minorHAnsi" w:eastAsiaTheme="minorEastAsia" w:hAnsiTheme="minorHAnsi" w:cstheme="minorBidi"/>
          <w:noProof/>
          <w:kern w:val="2"/>
          <w:sz w:val="24"/>
          <w:szCs w:val="24"/>
          <w14:ligatures w14:val="standardContextual"/>
        </w:rPr>
        <w:tab/>
      </w:r>
      <w:r>
        <w:rPr>
          <w:noProof/>
        </w:rPr>
        <w:t>NG RESET</w:t>
      </w:r>
      <w:r>
        <w:rPr>
          <w:noProof/>
        </w:rPr>
        <w:tab/>
      </w:r>
      <w:r>
        <w:rPr>
          <w:noProof/>
        </w:rPr>
        <w:fldChar w:fldCharType="begin" w:fldLock="1"/>
      </w:r>
      <w:r>
        <w:rPr>
          <w:noProof/>
        </w:rPr>
        <w:instrText xml:space="preserve"> PAGEREF _Toc222847929 \h </w:instrText>
      </w:r>
      <w:r>
        <w:rPr>
          <w:noProof/>
        </w:rPr>
      </w:r>
      <w:r>
        <w:rPr>
          <w:noProof/>
        </w:rPr>
        <w:fldChar w:fldCharType="separate"/>
      </w:r>
      <w:r>
        <w:rPr>
          <w:noProof/>
        </w:rPr>
        <w:t>151</w:t>
      </w:r>
      <w:r>
        <w:rPr>
          <w:noProof/>
        </w:rPr>
        <w:fldChar w:fldCharType="end"/>
      </w:r>
    </w:p>
    <w:p w14:paraId="10742274" w14:textId="66A928C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9.2.6.12</w:t>
      </w:r>
      <w:r>
        <w:rPr>
          <w:rFonts w:asciiTheme="minorHAnsi" w:eastAsiaTheme="minorEastAsia" w:hAnsiTheme="minorHAnsi" w:cstheme="minorBidi"/>
          <w:noProof/>
          <w:kern w:val="2"/>
          <w:sz w:val="24"/>
          <w:szCs w:val="24"/>
          <w14:ligatures w14:val="standardContextual"/>
        </w:rPr>
        <w:tab/>
      </w:r>
      <w:r>
        <w:rPr>
          <w:noProof/>
        </w:rPr>
        <w:t>NG RESET ACKNOWLEDGE</w:t>
      </w:r>
      <w:r>
        <w:rPr>
          <w:noProof/>
        </w:rPr>
        <w:tab/>
      </w:r>
      <w:r>
        <w:rPr>
          <w:noProof/>
        </w:rPr>
        <w:fldChar w:fldCharType="begin" w:fldLock="1"/>
      </w:r>
      <w:r>
        <w:rPr>
          <w:noProof/>
        </w:rPr>
        <w:instrText xml:space="preserve"> PAGEREF _Toc222847930 \h </w:instrText>
      </w:r>
      <w:r>
        <w:rPr>
          <w:noProof/>
        </w:rPr>
      </w:r>
      <w:r>
        <w:rPr>
          <w:noProof/>
        </w:rPr>
        <w:fldChar w:fldCharType="separate"/>
      </w:r>
      <w:r>
        <w:rPr>
          <w:noProof/>
        </w:rPr>
        <w:t>151</w:t>
      </w:r>
      <w:r>
        <w:rPr>
          <w:noProof/>
        </w:rPr>
        <w:fldChar w:fldCharType="end"/>
      </w:r>
    </w:p>
    <w:p w14:paraId="525A8113" w14:textId="263619B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9.2.6.13</w:t>
      </w:r>
      <w:r>
        <w:rPr>
          <w:rFonts w:asciiTheme="minorHAnsi" w:eastAsiaTheme="minorEastAsia" w:hAnsiTheme="minorHAnsi" w:cstheme="minorBidi"/>
          <w:noProof/>
          <w:kern w:val="2"/>
          <w:sz w:val="24"/>
          <w:szCs w:val="24"/>
          <w14:ligatures w14:val="standardContextual"/>
        </w:rPr>
        <w:tab/>
      </w:r>
      <w:r>
        <w:rPr>
          <w:noProof/>
        </w:rPr>
        <w:t>ERROR INDICATION</w:t>
      </w:r>
      <w:r>
        <w:rPr>
          <w:noProof/>
        </w:rPr>
        <w:tab/>
      </w:r>
      <w:r>
        <w:rPr>
          <w:noProof/>
        </w:rPr>
        <w:fldChar w:fldCharType="begin" w:fldLock="1"/>
      </w:r>
      <w:r>
        <w:rPr>
          <w:noProof/>
        </w:rPr>
        <w:instrText xml:space="preserve"> PAGEREF _Toc222847931 \h </w:instrText>
      </w:r>
      <w:r>
        <w:rPr>
          <w:noProof/>
        </w:rPr>
      </w:r>
      <w:r>
        <w:rPr>
          <w:noProof/>
        </w:rPr>
        <w:fldChar w:fldCharType="separate"/>
      </w:r>
      <w:r>
        <w:rPr>
          <w:noProof/>
        </w:rPr>
        <w:t>151</w:t>
      </w:r>
      <w:r>
        <w:rPr>
          <w:noProof/>
        </w:rPr>
        <w:fldChar w:fldCharType="end"/>
      </w:r>
    </w:p>
    <w:p w14:paraId="751693EF" w14:textId="1182171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9.2.6.14</w:t>
      </w:r>
      <w:r>
        <w:rPr>
          <w:rFonts w:asciiTheme="minorHAnsi" w:eastAsiaTheme="minorEastAsia" w:hAnsiTheme="minorHAnsi" w:cstheme="minorBidi"/>
          <w:noProof/>
          <w:kern w:val="2"/>
          <w:sz w:val="24"/>
          <w:szCs w:val="24"/>
          <w14:ligatures w14:val="standardContextual"/>
        </w:rPr>
        <w:tab/>
      </w:r>
      <w:r>
        <w:rPr>
          <w:noProof/>
        </w:rPr>
        <w:t>OVERLOAD START</w:t>
      </w:r>
      <w:r>
        <w:rPr>
          <w:noProof/>
        </w:rPr>
        <w:tab/>
      </w:r>
      <w:r>
        <w:rPr>
          <w:noProof/>
        </w:rPr>
        <w:fldChar w:fldCharType="begin" w:fldLock="1"/>
      </w:r>
      <w:r>
        <w:rPr>
          <w:noProof/>
        </w:rPr>
        <w:instrText xml:space="preserve"> PAGEREF _Toc222847932 \h </w:instrText>
      </w:r>
      <w:r>
        <w:rPr>
          <w:noProof/>
        </w:rPr>
      </w:r>
      <w:r>
        <w:rPr>
          <w:noProof/>
        </w:rPr>
        <w:fldChar w:fldCharType="separate"/>
      </w:r>
      <w:r>
        <w:rPr>
          <w:noProof/>
        </w:rPr>
        <w:t>152</w:t>
      </w:r>
      <w:r>
        <w:rPr>
          <w:noProof/>
        </w:rPr>
        <w:fldChar w:fldCharType="end"/>
      </w:r>
    </w:p>
    <w:p w14:paraId="7E363673" w14:textId="5F8F353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9.2.6.15</w:t>
      </w:r>
      <w:r>
        <w:rPr>
          <w:rFonts w:asciiTheme="minorHAnsi" w:eastAsiaTheme="minorEastAsia" w:hAnsiTheme="minorHAnsi" w:cstheme="minorBidi"/>
          <w:noProof/>
          <w:kern w:val="2"/>
          <w:sz w:val="24"/>
          <w:szCs w:val="24"/>
          <w14:ligatures w14:val="standardContextual"/>
        </w:rPr>
        <w:tab/>
      </w:r>
      <w:r>
        <w:rPr>
          <w:noProof/>
        </w:rPr>
        <w:t>OVERLOAD STOP</w:t>
      </w:r>
      <w:r>
        <w:rPr>
          <w:noProof/>
        </w:rPr>
        <w:tab/>
      </w:r>
      <w:r>
        <w:rPr>
          <w:noProof/>
        </w:rPr>
        <w:fldChar w:fldCharType="begin" w:fldLock="1"/>
      </w:r>
      <w:r>
        <w:rPr>
          <w:noProof/>
        </w:rPr>
        <w:instrText xml:space="preserve"> PAGEREF _Toc222847933 \h </w:instrText>
      </w:r>
      <w:r>
        <w:rPr>
          <w:noProof/>
        </w:rPr>
      </w:r>
      <w:r>
        <w:rPr>
          <w:noProof/>
        </w:rPr>
        <w:fldChar w:fldCharType="separate"/>
      </w:r>
      <w:r>
        <w:rPr>
          <w:noProof/>
        </w:rPr>
        <w:t>152</w:t>
      </w:r>
      <w:r>
        <w:rPr>
          <w:noProof/>
        </w:rPr>
        <w:fldChar w:fldCharType="end"/>
      </w:r>
    </w:p>
    <w:p w14:paraId="00D3D916" w14:textId="70304567"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9.2.7</w:t>
      </w:r>
      <w:r>
        <w:rPr>
          <w:rFonts w:asciiTheme="minorHAnsi" w:eastAsiaTheme="minorEastAsia" w:hAnsiTheme="minorHAnsi" w:cstheme="minorBidi"/>
          <w:noProof/>
          <w:kern w:val="2"/>
          <w:sz w:val="24"/>
          <w:szCs w:val="24"/>
          <w14:ligatures w14:val="standardContextual"/>
        </w:rPr>
        <w:tab/>
      </w:r>
      <w:r>
        <w:rPr>
          <w:noProof/>
        </w:rPr>
        <w:t>Configuration Transfer Messages</w:t>
      </w:r>
      <w:r>
        <w:rPr>
          <w:noProof/>
        </w:rPr>
        <w:tab/>
      </w:r>
      <w:r>
        <w:rPr>
          <w:noProof/>
        </w:rPr>
        <w:fldChar w:fldCharType="begin" w:fldLock="1"/>
      </w:r>
      <w:r>
        <w:rPr>
          <w:noProof/>
        </w:rPr>
        <w:instrText xml:space="preserve"> PAGEREF _Toc222847934 \h </w:instrText>
      </w:r>
      <w:r>
        <w:rPr>
          <w:noProof/>
        </w:rPr>
      </w:r>
      <w:r>
        <w:rPr>
          <w:noProof/>
        </w:rPr>
        <w:fldChar w:fldCharType="separate"/>
      </w:r>
      <w:r>
        <w:rPr>
          <w:noProof/>
        </w:rPr>
        <w:t>152</w:t>
      </w:r>
      <w:r>
        <w:rPr>
          <w:noProof/>
        </w:rPr>
        <w:fldChar w:fldCharType="end"/>
      </w:r>
    </w:p>
    <w:p w14:paraId="5A3BC57B" w14:textId="5D26CF6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9.2.7.1</w:t>
      </w:r>
      <w:r>
        <w:rPr>
          <w:rFonts w:asciiTheme="minorHAnsi" w:eastAsiaTheme="minorEastAsia" w:hAnsiTheme="minorHAnsi" w:cstheme="minorBidi"/>
          <w:noProof/>
          <w:kern w:val="2"/>
          <w:sz w:val="24"/>
          <w:szCs w:val="24"/>
          <w14:ligatures w14:val="standardContextual"/>
        </w:rPr>
        <w:tab/>
      </w:r>
      <w:r>
        <w:rPr>
          <w:noProof/>
        </w:rPr>
        <w:t>UPLINK RAN CONFIGURATION TRANSFER</w:t>
      </w:r>
      <w:r>
        <w:rPr>
          <w:noProof/>
        </w:rPr>
        <w:tab/>
      </w:r>
      <w:r>
        <w:rPr>
          <w:noProof/>
        </w:rPr>
        <w:fldChar w:fldCharType="begin" w:fldLock="1"/>
      </w:r>
      <w:r>
        <w:rPr>
          <w:noProof/>
        </w:rPr>
        <w:instrText xml:space="preserve"> PAGEREF _Toc222847935 \h </w:instrText>
      </w:r>
      <w:r>
        <w:rPr>
          <w:noProof/>
        </w:rPr>
      </w:r>
      <w:r>
        <w:rPr>
          <w:noProof/>
        </w:rPr>
        <w:fldChar w:fldCharType="separate"/>
      </w:r>
      <w:r>
        <w:rPr>
          <w:noProof/>
        </w:rPr>
        <w:t>152</w:t>
      </w:r>
      <w:r>
        <w:rPr>
          <w:noProof/>
        </w:rPr>
        <w:fldChar w:fldCharType="end"/>
      </w:r>
    </w:p>
    <w:p w14:paraId="4213EB22" w14:textId="6DD8DEE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9.2.7.2</w:t>
      </w:r>
      <w:r>
        <w:rPr>
          <w:rFonts w:asciiTheme="minorHAnsi" w:eastAsiaTheme="minorEastAsia" w:hAnsiTheme="minorHAnsi" w:cstheme="minorBidi"/>
          <w:noProof/>
          <w:kern w:val="2"/>
          <w:sz w:val="24"/>
          <w:szCs w:val="24"/>
          <w14:ligatures w14:val="standardContextual"/>
        </w:rPr>
        <w:tab/>
      </w:r>
      <w:r>
        <w:rPr>
          <w:noProof/>
        </w:rPr>
        <w:t>DOWNLINK RAN CONFIGURATION TRANSFER</w:t>
      </w:r>
      <w:r>
        <w:rPr>
          <w:noProof/>
        </w:rPr>
        <w:tab/>
      </w:r>
      <w:r>
        <w:rPr>
          <w:noProof/>
        </w:rPr>
        <w:fldChar w:fldCharType="begin" w:fldLock="1"/>
      </w:r>
      <w:r>
        <w:rPr>
          <w:noProof/>
        </w:rPr>
        <w:instrText xml:space="preserve"> PAGEREF _Toc222847936 \h </w:instrText>
      </w:r>
      <w:r>
        <w:rPr>
          <w:noProof/>
        </w:rPr>
      </w:r>
      <w:r>
        <w:rPr>
          <w:noProof/>
        </w:rPr>
        <w:fldChar w:fldCharType="separate"/>
      </w:r>
      <w:r>
        <w:rPr>
          <w:noProof/>
        </w:rPr>
        <w:t>153</w:t>
      </w:r>
      <w:r>
        <w:rPr>
          <w:noProof/>
        </w:rPr>
        <w:fldChar w:fldCharType="end"/>
      </w:r>
    </w:p>
    <w:p w14:paraId="1130486D" w14:textId="00B4F5E4"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9.2.8</w:t>
      </w:r>
      <w:r>
        <w:rPr>
          <w:rFonts w:asciiTheme="minorHAnsi" w:eastAsiaTheme="minorEastAsia" w:hAnsiTheme="minorHAnsi" w:cstheme="minorBidi"/>
          <w:noProof/>
          <w:kern w:val="2"/>
          <w:sz w:val="24"/>
          <w:szCs w:val="24"/>
          <w14:ligatures w14:val="standardContextual"/>
        </w:rPr>
        <w:tab/>
      </w:r>
      <w:r>
        <w:rPr>
          <w:noProof/>
        </w:rPr>
        <w:t>Warning Message Transmission Messages</w:t>
      </w:r>
      <w:r>
        <w:rPr>
          <w:noProof/>
        </w:rPr>
        <w:tab/>
      </w:r>
      <w:r>
        <w:rPr>
          <w:noProof/>
        </w:rPr>
        <w:fldChar w:fldCharType="begin" w:fldLock="1"/>
      </w:r>
      <w:r>
        <w:rPr>
          <w:noProof/>
        </w:rPr>
        <w:instrText xml:space="preserve"> PAGEREF _Toc222847937 \h </w:instrText>
      </w:r>
      <w:r>
        <w:rPr>
          <w:noProof/>
        </w:rPr>
      </w:r>
      <w:r>
        <w:rPr>
          <w:noProof/>
        </w:rPr>
        <w:fldChar w:fldCharType="separate"/>
      </w:r>
      <w:r>
        <w:rPr>
          <w:noProof/>
        </w:rPr>
        <w:t>153</w:t>
      </w:r>
      <w:r>
        <w:rPr>
          <w:noProof/>
        </w:rPr>
        <w:fldChar w:fldCharType="end"/>
      </w:r>
    </w:p>
    <w:p w14:paraId="0457459C" w14:textId="6108B08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9.2.8.1</w:t>
      </w:r>
      <w:r>
        <w:rPr>
          <w:rFonts w:asciiTheme="minorHAnsi" w:eastAsiaTheme="minorEastAsia" w:hAnsiTheme="minorHAnsi" w:cstheme="minorBidi"/>
          <w:noProof/>
          <w:kern w:val="2"/>
          <w:sz w:val="24"/>
          <w:szCs w:val="24"/>
          <w14:ligatures w14:val="standardContextual"/>
        </w:rPr>
        <w:tab/>
      </w:r>
      <w:r>
        <w:rPr>
          <w:noProof/>
        </w:rPr>
        <w:t>WRITE-REPLACE WARNING REQUEST</w:t>
      </w:r>
      <w:r>
        <w:rPr>
          <w:noProof/>
        </w:rPr>
        <w:tab/>
      </w:r>
      <w:r>
        <w:rPr>
          <w:noProof/>
        </w:rPr>
        <w:fldChar w:fldCharType="begin" w:fldLock="1"/>
      </w:r>
      <w:r>
        <w:rPr>
          <w:noProof/>
        </w:rPr>
        <w:instrText xml:space="preserve"> PAGEREF _Toc222847938 \h </w:instrText>
      </w:r>
      <w:r>
        <w:rPr>
          <w:noProof/>
        </w:rPr>
      </w:r>
      <w:r>
        <w:rPr>
          <w:noProof/>
        </w:rPr>
        <w:fldChar w:fldCharType="separate"/>
      </w:r>
      <w:r>
        <w:rPr>
          <w:noProof/>
        </w:rPr>
        <w:t>153</w:t>
      </w:r>
      <w:r>
        <w:rPr>
          <w:noProof/>
        </w:rPr>
        <w:fldChar w:fldCharType="end"/>
      </w:r>
    </w:p>
    <w:p w14:paraId="23161424" w14:textId="3C8D724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9.2.8.2</w:t>
      </w:r>
      <w:r>
        <w:rPr>
          <w:rFonts w:asciiTheme="minorHAnsi" w:eastAsiaTheme="minorEastAsia" w:hAnsiTheme="minorHAnsi" w:cstheme="minorBidi"/>
          <w:noProof/>
          <w:kern w:val="2"/>
          <w:sz w:val="24"/>
          <w:szCs w:val="24"/>
          <w14:ligatures w14:val="standardContextual"/>
        </w:rPr>
        <w:tab/>
      </w:r>
      <w:r>
        <w:rPr>
          <w:noProof/>
        </w:rPr>
        <w:t>WRITE-REPLACE WARNING RESPONSE</w:t>
      </w:r>
      <w:r>
        <w:rPr>
          <w:noProof/>
        </w:rPr>
        <w:tab/>
      </w:r>
      <w:r>
        <w:rPr>
          <w:noProof/>
        </w:rPr>
        <w:fldChar w:fldCharType="begin" w:fldLock="1"/>
      </w:r>
      <w:r>
        <w:rPr>
          <w:noProof/>
        </w:rPr>
        <w:instrText xml:space="preserve"> PAGEREF _Toc222847939 \h </w:instrText>
      </w:r>
      <w:r>
        <w:rPr>
          <w:noProof/>
        </w:rPr>
      </w:r>
      <w:r>
        <w:rPr>
          <w:noProof/>
        </w:rPr>
        <w:fldChar w:fldCharType="separate"/>
      </w:r>
      <w:r>
        <w:rPr>
          <w:noProof/>
        </w:rPr>
        <w:t>154</w:t>
      </w:r>
      <w:r>
        <w:rPr>
          <w:noProof/>
        </w:rPr>
        <w:fldChar w:fldCharType="end"/>
      </w:r>
    </w:p>
    <w:p w14:paraId="210F71D6" w14:textId="08CFA49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9.2.8.3</w:t>
      </w:r>
      <w:r>
        <w:rPr>
          <w:rFonts w:asciiTheme="minorHAnsi" w:eastAsiaTheme="minorEastAsia" w:hAnsiTheme="minorHAnsi" w:cstheme="minorBidi"/>
          <w:noProof/>
          <w:kern w:val="2"/>
          <w:sz w:val="24"/>
          <w:szCs w:val="24"/>
          <w14:ligatures w14:val="standardContextual"/>
        </w:rPr>
        <w:tab/>
      </w:r>
      <w:r>
        <w:rPr>
          <w:noProof/>
        </w:rPr>
        <w:t>PWS CANCEL REQUEST</w:t>
      </w:r>
      <w:r>
        <w:rPr>
          <w:noProof/>
        </w:rPr>
        <w:tab/>
      </w:r>
      <w:r>
        <w:rPr>
          <w:noProof/>
        </w:rPr>
        <w:fldChar w:fldCharType="begin" w:fldLock="1"/>
      </w:r>
      <w:r>
        <w:rPr>
          <w:noProof/>
        </w:rPr>
        <w:instrText xml:space="preserve"> PAGEREF _Toc222847940 \h </w:instrText>
      </w:r>
      <w:r>
        <w:rPr>
          <w:noProof/>
        </w:rPr>
      </w:r>
      <w:r>
        <w:rPr>
          <w:noProof/>
        </w:rPr>
        <w:fldChar w:fldCharType="separate"/>
      </w:r>
      <w:r>
        <w:rPr>
          <w:noProof/>
        </w:rPr>
        <w:t>154</w:t>
      </w:r>
      <w:r>
        <w:rPr>
          <w:noProof/>
        </w:rPr>
        <w:fldChar w:fldCharType="end"/>
      </w:r>
    </w:p>
    <w:p w14:paraId="688EE087" w14:textId="2A936F5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9.2.8.4</w:t>
      </w:r>
      <w:r>
        <w:rPr>
          <w:rFonts w:asciiTheme="minorHAnsi" w:eastAsiaTheme="minorEastAsia" w:hAnsiTheme="minorHAnsi" w:cstheme="minorBidi"/>
          <w:noProof/>
          <w:kern w:val="2"/>
          <w:sz w:val="24"/>
          <w:szCs w:val="24"/>
          <w14:ligatures w14:val="standardContextual"/>
        </w:rPr>
        <w:tab/>
      </w:r>
      <w:r>
        <w:rPr>
          <w:noProof/>
        </w:rPr>
        <w:t>PWS CANCEL RESPONSE</w:t>
      </w:r>
      <w:r>
        <w:rPr>
          <w:noProof/>
        </w:rPr>
        <w:tab/>
      </w:r>
      <w:r>
        <w:rPr>
          <w:noProof/>
        </w:rPr>
        <w:fldChar w:fldCharType="begin" w:fldLock="1"/>
      </w:r>
      <w:r>
        <w:rPr>
          <w:noProof/>
        </w:rPr>
        <w:instrText xml:space="preserve"> PAGEREF _Toc222847941 \h </w:instrText>
      </w:r>
      <w:r>
        <w:rPr>
          <w:noProof/>
        </w:rPr>
      </w:r>
      <w:r>
        <w:rPr>
          <w:noProof/>
        </w:rPr>
        <w:fldChar w:fldCharType="separate"/>
      </w:r>
      <w:r>
        <w:rPr>
          <w:noProof/>
        </w:rPr>
        <w:t>154</w:t>
      </w:r>
      <w:r>
        <w:rPr>
          <w:noProof/>
        </w:rPr>
        <w:fldChar w:fldCharType="end"/>
      </w:r>
    </w:p>
    <w:p w14:paraId="4C488750" w14:textId="5994F0A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9.2.8.5</w:t>
      </w:r>
      <w:r>
        <w:rPr>
          <w:rFonts w:asciiTheme="minorHAnsi" w:eastAsiaTheme="minorEastAsia" w:hAnsiTheme="minorHAnsi" w:cstheme="minorBidi"/>
          <w:noProof/>
          <w:kern w:val="2"/>
          <w:sz w:val="24"/>
          <w:szCs w:val="24"/>
          <w14:ligatures w14:val="standardContextual"/>
        </w:rPr>
        <w:tab/>
      </w:r>
      <w:r>
        <w:rPr>
          <w:noProof/>
        </w:rPr>
        <w:t>PWS RESTART INDICATION</w:t>
      </w:r>
      <w:r>
        <w:rPr>
          <w:noProof/>
        </w:rPr>
        <w:tab/>
      </w:r>
      <w:r>
        <w:rPr>
          <w:noProof/>
        </w:rPr>
        <w:fldChar w:fldCharType="begin" w:fldLock="1"/>
      </w:r>
      <w:r>
        <w:rPr>
          <w:noProof/>
        </w:rPr>
        <w:instrText xml:space="preserve"> PAGEREF _Toc222847942 \h </w:instrText>
      </w:r>
      <w:r>
        <w:rPr>
          <w:noProof/>
        </w:rPr>
      </w:r>
      <w:r>
        <w:rPr>
          <w:noProof/>
        </w:rPr>
        <w:fldChar w:fldCharType="separate"/>
      </w:r>
      <w:r>
        <w:rPr>
          <w:noProof/>
        </w:rPr>
        <w:t>155</w:t>
      </w:r>
      <w:r>
        <w:rPr>
          <w:noProof/>
        </w:rPr>
        <w:fldChar w:fldCharType="end"/>
      </w:r>
    </w:p>
    <w:p w14:paraId="157BF3F6" w14:textId="225D72D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9.2.8.6</w:t>
      </w:r>
      <w:r>
        <w:rPr>
          <w:rFonts w:asciiTheme="minorHAnsi" w:eastAsiaTheme="minorEastAsia" w:hAnsiTheme="minorHAnsi" w:cstheme="minorBidi"/>
          <w:noProof/>
          <w:kern w:val="2"/>
          <w:sz w:val="24"/>
          <w:szCs w:val="24"/>
          <w14:ligatures w14:val="standardContextual"/>
        </w:rPr>
        <w:tab/>
      </w:r>
      <w:r>
        <w:rPr>
          <w:noProof/>
        </w:rPr>
        <w:t>PWS FAILURE INDICATION</w:t>
      </w:r>
      <w:r>
        <w:rPr>
          <w:noProof/>
        </w:rPr>
        <w:tab/>
      </w:r>
      <w:r>
        <w:rPr>
          <w:noProof/>
        </w:rPr>
        <w:fldChar w:fldCharType="begin" w:fldLock="1"/>
      </w:r>
      <w:r>
        <w:rPr>
          <w:noProof/>
        </w:rPr>
        <w:instrText xml:space="preserve"> PAGEREF _Toc222847943 \h </w:instrText>
      </w:r>
      <w:r>
        <w:rPr>
          <w:noProof/>
        </w:rPr>
      </w:r>
      <w:r>
        <w:rPr>
          <w:noProof/>
        </w:rPr>
        <w:fldChar w:fldCharType="separate"/>
      </w:r>
      <w:r>
        <w:rPr>
          <w:noProof/>
        </w:rPr>
        <w:t>155</w:t>
      </w:r>
      <w:r>
        <w:rPr>
          <w:noProof/>
        </w:rPr>
        <w:fldChar w:fldCharType="end"/>
      </w:r>
    </w:p>
    <w:p w14:paraId="4F4AED6C" w14:textId="58AC42CA"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9.2.9</w:t>
      </w:r>
      <w:r>
        <w:rPr>
          <w:rFonts w:asciiTheme="minorHAnsi" w:eastAsiaTheme="minorEastAsia" w:hAnsiTheme="minorHAnsi" w:cstheme="minorBidi"/>
          <w:noProof/>
          <w:kern w:val="2"/>
          <w:sz w:val="24"/>
          <w:szCs w:val="24"/>
          <w14:ligatures w14:val="standardContextual"/>
        </w:rPr>
        <w:tab/>
      </w:r>
      <w:r>
        <w:rPr>
          <w:noProof/>
        </w:rPr>
        <w:t>NRPPa Transport Messages</w:t>
      </w:r>
      <w:r>
        <w:rPr>
          <w:noProof/>
        </w:rPr>
        <w:tab/>
      </w:r>
      <w:r>
        <w:rPr>
          <w:noProof/>
        </w:rPr>
        <w:fldChar w:fldCharType="begin" w:fldLock="1"/>
      </w:r>
      <w:r>
        <w:rPr>
          <w:noProof/>
        </w:rPr>
        <w:instrText xml:space="preserve"> PAGEREF _Toc222847944 \h </w:instrText>
      </w:r>
      <w:r>
        <w:rPr>
          <w:noProof/>
        </w:rPr>
      </w:r>
      <w:r>
        <w:rPr>
          <w:noProof/>
        </w:rPr>
        <w:fldChar w:fldCharType="separate"/>
      </w:r>
      <w:r>
        <w:rPr>
          <w:noProof/>
        </w:rPr>
        <w:t>156</w:t>
      </w:r>
      <w:r>
        <w:rPr>
          <w:noProof/>
        </w:rPr>
        <w:fldChar w:fldCharType="end"/>
      </w:r>
    </w:p>
    <w:p w14:paraId="088325E6" w14:textId="6C7B588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9.2.9.1</w:t>
      </w:r>
      <w:r>
        <w:rPr>
          <w:rFonts w:asciiTheme="minorHAnsi" w:eastAsiaTheme="minorEastAsia" w:hAnsiTheme="minorHAnsi" w:cstheme="minorBidi"/>
          <w:noProof/>
          <w:kern w:val="2"/>
          <w:sz w:val="24"/>
          <w:szCs w:val="24"/>
          <w14:ligatures w14:val="standardContextual"/>
        </w:rPr>
        <w:tab/>
      </w:r>
      <w:r>
        <w:rPr>
          <w:noProof/>
        </w:rPr>
        <w:t>DOWNLINK UE ASSOCIATED NRPPA TRANSPORT</w:t>
      </w:r>
      <w:r>
        <w:rPr>
          <w:noProof/>
        </w:rPr>
        <w:tab/>
      </w:r>
      <w:r>
        <w:rPr>
          <w:noProof/>
        </w:rPr>
        <w:fldChar w:fldCharType="begin" w:fldLock="1"/>
      </w:r>
      <w:r>
        <w:rPr>
          <w:noProof/>
        </w:rPr>
        <w:instrText xml:space="preserve"> PAGEREF _Toc222847945 \h </w:instrText>
      </w:r>
      <w:r>
        <w:rPr>
          <w:noProof/>
        </w:rPr>
      </w:r>
      <w:r>
        <w:rPr>
          <w:noProof/>
        </w:rPr>
        <w:fldChar w:fldCharType="separate"/>
      </w:r>
      <w:r>
        <w:rPr>
          <w:noProof/>
        </w:rPr>
        <w:t>156</w:t>
      </w:r>
      <w:r>
        <w:rPr>
          <w:noProof/>
        </w:rPr>
        <w:fldChar w:fldCharType="end"/>
      </w:r>
    </w:p>
    <w:p w14:paraId="2A519DFB" w14:textId="62D068B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9.2.9.2</w:t>
      </w:r>
      <w:r>
        <w:rPr>
          <w:rFonts w:asciiTheme="minorHAnsi" w:eastAsiaTheme="minorEastAsia" w:hAnsiTheme="minorHAnsi" w:cstheme="minorBidi"/>
          <w:noProof/>
          <w:kern w:val="2"/>
          <w:sz w:val="24"/>
          <w:szCs w:val="24"/>
          <w14:ligatures w14:val="standardContextual"/>
        </w:rPr>
        <w:tab/>
      </w:r>
      <w:r>
        <w:rPr>
          <w:noProof/>
        </w:rPr>
        <w:t>UPLINK UE ASSOCIATED NRPPA TRANSPORT</w:t>
      </w:r>
      <w:r>
        <w:rPr>
          <w:noProof/>
        </w:rPr>
        <w:tab/>
      </w:r>
      <w:r>
        <w:rPr>
          <w:noProof/>
        </w:rPr>
        <w:fldChar w:fldCharType="begin" w:fldLock="1"/>
      </w:r>
      <w:r>
        <w:rPr>
          <w:noProof/>
        </w:rPr>
        <w:instrText xml:space="preserve"> PAGEREF _Toc222847946 \h </w:instrText>
      </w:r>
      <w:r>
        <w:rPr>
          <w:noProof/>
        </w:rPr>
      </w:r>
      <w:r>
        <w:rPr>
          <w:noProof/>
        </w:rPr>
        <w:fldChar w:fldCharType="separate"/>
      </w:r>
      <w:r>
        <w:rPr>
          <w:noProof/>
        </w:rPr>
        <w:t>156</w:t>
      </w:r>
      <w:r>
        <w:rPr>
          <w:noProof/>
        </w:rPr>
        <w:fldChar w:fldCharType="end"/>
      </w:r>
    </w:p>
    <w:p w14:paraId="18266D38" w14:textId="045EC2B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9.2.9.3</w:t>
      </w:r>
      <w:r>
        <w:rPr>
          <w:rFonts w:asciiTheme="minorHAnsi" w:eastAsiaTheme="minorEastAsia" w:hAnsiTheme="minorHAnsi" w:cstheme="minorBidi"/>
          <w:noProof/>
          <w:kern w:val="2"/>
          <w:sz w:val="24"/>
          <w:szCs w:val="24"/>
          <w14:ligatures w14:val="standardContextual"/>
        </w:rPr>
        <w:tab/>
      </w:r>
      <w:r>
        <w:rPr>
          <w:noProof/>
        </w:rPr>
        <w:t>DOWNLINK NON UE ASSOCIATED NRPPA TRANSPORT</w:t>
      </w:r>
      <w:r>
        <w:rPr>
          <w:noProof/>
        </w:rPr>
        <w:tab/>
      </w:r>
      <w:r>
        <w:rPr>
          <w:noProof/>
        </w:rPr>
        <w:fldChar w:fldCharType="begin" w:fldLock="1"/>
      </w:r>
      <w:r>
        <w:rPr>
          <w:noProof/>
        </w:rPr>
        <w:instrText xml:space="preserve"> PAGEREF _Toc222847947 \h </w:instrText>
      </w:r>
      <w:r>
        <w:rPr>
          <w:noProof/>
        </w:rPr>
      </w:r>
      <w:r>
        <w:rPr>
          <w:noProof/>
        </w:rPr>
        <w:fldChar w:fldCharType="separate"/>
      </w:r>
      <w:r>
        <w:rPr>
          <w:noProof/>
        </w:rPr>
        <w:t>157</w:t>
      </w:r>
      <w:r>
        <w:rPr>
          <w:noProof/>
        </w:rPr>
        <w:fldChar w:fldCharType="end"/>
      </w:r>
    </w:p>
    <w:p w14:paraId="1538B851" w14:textId="01073E9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9.2.9.4</w:t>
      </w:r>
      <w:r>
        <w:rPr>
          <w:rFonts w:asciiTheme="minorHAnsi" w:eastAsiaTheme="minorEastAsia" w:hAnsiTheme="minorHAnsi" w:cstheme="minorBidi"/>
          <w:noProof/>
          <w:kern w:val="2"/>
          <w:sz w:val="24"/>
          <w:szCs w:val="24"/>
          <w14:ligatures w14:val="standardContextual"/>
        </w:rPr>
        <w:tab/>
      </w:r>
      <w:r>
        <w:rPr>
          <w:noProof/>
        </w:rPr>
        <w:t>UPLINK NON UE ASSOCIATED NRPPA TRANSPORT</w:t>
      </w:r>
      <w:r>
        <w:rPr>
          <w:noProof/>
        </w:rPr>
        <w:tab/>
      </w:r>
      <w:r>
        <w:rPr>
          <w:noProof/>
        </w:rPr>
        <w:fldChar w:fldCharType="begin" w:fldLock="1"/>
      </w:r>
      <w:r>
        <w:rPr>
          <w:noProof/>
        </w:rPr>
        <w:instrText xml:space="preserve"> PAGEREF _Toc222847948 \h </w:instrText>
      </w:r>
      <w:r>
        <w:rPr>
          <w:noProof/>
        </w:rPr>
      </w:r>
      <w:r>
        <w:rPr>
          <w:noProof/>
        </w:rPr>
        <w:fldChar w:fldCharType="separate"/>
      </w:r>
      <w:r>
        <w:rPr>
          <w:noProof/>
        </w:rPr>
        <w:t>157</w:t>
      </w:r>
      <w:r>
        <w:rPr>
          <w:noProof/>
        </w:rPr>
        <w:fldChar w:fldCharType="end"/>
      </w:r>
    </w:p>
    <w:p w14:paraId="3C03AD07" w14:textId="7470E924"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9.2.10</w:t>
      </w:r>
      <w:r>
        <w:rPr>
          <w:rFonts w:asciiTheme="minorHAnsi" w:eastAsiaTheme="minorEastAsia" w:hAnsiTheme="minorHAnsi" w:cstheme="minorBidi"/>
          <w:noProof/>
          <w:kern w:val="2"/>
          <w:sz w:val="24"/>
          <w:szCs w:val="24"/>
          <w14:ligatures w14:val="standardContextual"/>
        </w:rPr>
        <w:tab/>
      </w:r>
      <w:r>
        <w:rPr>
          <w:noProof/>
        </w:rPr>
        <w:t>Trace Messages</w:t>
      </w:r>
      <w:r>
        <w:rPr>
          <w:noProof/>
        </w:rPr>
        <w:tab/>
      </w:r>
      <w:r>
        <w:rPr>
          <w:noProof/>
        </w:rPr>
        <w:fldChar w:fldCharType="begin" w:fldLock="1"/>
      </w:r>
      <w:r>
        <w:rPr>
          <w:noProof/>
        </w:rPr>
        <w:instrText xml:space="preserve"> PAGEREF _Toc222847949 \h </w:instrText>
      </w:r>
      <w:r>
        <w:rPr>
          <w:noProof/>
        </w:rPr>
      </w:r>
      <w:r>
        <w:rPr>
          <w:noProof/>
        </w:rPr>
        <w:fldChar w:fldCharType="separate"/>
      </w:r>
      <w:r>
        <w:rPr>
          <w:noProof/>
        </w:rPr>
        <w:t>157</w:t>
      </w:r>
      <w:r>
        <w:rPr>
          <w:noProof/>
        </w:rPr>
        <w:fldChar w:fldCharType="end"/>
      </w:r>
    </w:p>
    <w:p w14:paraId="7411C8D2" w14:textId="4C2C857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9.2.10.1</w:t>
      </w:r>
      <w:r>
        <w:rPr>
          <w:rFonts w:asciiTheme="minorHAnsi" w:eastAsiaTheme="minorEastAsia" w:hAnsiTheme="minorHAnsi" w:cstheme="minorBidi"/>
          <w:noProof/>
          <w:kern w:val="2"/>
          <w:sz w:val="24"/>
          <w:szCs w:val="24"/>
          <w14:ligatures w14:val="standardContextual"/>
        </w:rPr>
        <w:tab/>
      </w:r>
      <w:r>
        <w:rPr>
          <w:noProof/>
        </w:rPr>
        <w:t>TRACE START</w:t>
      </w:r>
      <w:r>
        <w:rPr>
          <w:noProof/>
        </w:rPr>
        <w:tab/>
      </w:r>
      <w:r>
        <w:rPr>
          <w:noProof/>
        </w:rPr>
        <w:fldChar w:fldCharType="begin" w:fldLock="1"/>
      </w:r>
      <w:r>
        <w:rPr>
          <w:noProof/>
        </w:rPr>
        <w:instrText xml:space="preserve"> PAGEREF _Toc222847950 \h </w:instrText>
      </w:r>
      <w:r>
        <w:rPr>
          <w:noProof/>
        </w:rPr>
      </w:r>
      <w:r>
        <w:rPr>
          <w:noProof/>
        </w:rPr>
        <w:fldChar w:fldCharType="separate"/>
      </w:r>
      <w:r>
        <w:rPr>
          <w:noProof/>
        </w:rPr>
        <w:t>157</w:t>
      </w:r>
      <w:r>
        <w:rPr>
          <w:noProof/>
        </w:rPr>
        <w:fldChar w:fldCharType="end"/>
      </w:r>
    </w:p>
    <w:p w14:paraId="695213FA" w14:textId="725ED31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9.2.10.2</w:t>
      </w:r>
      <w:r>
        <w:rPr>
          <w:rFonts w:asciiTheme="minorHAnsi" w:eastAsiaTheme="minorEastAsia" w:hAnsiTheme="minorHAnsi" w:cstheme="minorBidi"/>
          <w:noProof/>
          <w:kern w:val="2"/>
          <w:sz w:val="24"/>
          <w:szCs w:val="24"/>
          <w14:ligatures w14:val="standardContextual"/>
        </w:rPr>
        <w:tab/>
      </w:r>
      <w:r>
        <w:rPr>
          <w:noProof/>
        </w:rPr>
        <w:t>TRACE FAILURE INDICATION</w:t>
      </w:r>
      <w:r>
        <w:rPr>
          <w:noProof/>
        </w:rPr>
        <w:tab/>
      </w:r>
      <w:r>
        <w:rPr>
          <w:noProof/>
        </w:rPr>
        <w:fldChar w:fldCharType="begin" w:fldLock="1"/>
      </w:r>
      <w:r>
        <w:rPr>
          <w:noProof/>
        </w:rPr>
        <w:instrText xml:space="preserve"> PAGEREF _Toc222847951 \h </w:instrText>
      </w:r>
      <w:r>
        <w:rPr>
          <w:noProof/>
        </w:rPr>
      </w:r>
      <w:r>
        <w:rPr>
          <w:noProof/>
        </w:rPr>
        <w:fldChar w:fldCharType="separate"/>
      </w:r>
      <w:r>
        <w:rPr>
          <w:noProof/>
        </w:rPr>
        <w:t>157</w:t>
      </w:r>
      <w:r>
        <w:rPr>
          <w:noProof/>
        </w:rPr>
        <w:fldChar w:fldCharType="end"/>
      </w:r>
    </w:p>
    <w:p w14:paraId="0CD5490C" w14:textId="4826BB1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9.2.10.3</w:t>
      </w:r>
      <w:r>
        <w:rPr>
          <w:rFonts w:asciiTheme="minorHAnsi" w:eastAsiaTheme="minorEastAsia" w:hAnsiTheme="minorHAnsi" w:cstheme="minorBidi"/>
          <w:noProof/>
          <w:kern w:val="2"/>
          <w:sz w:val="24"/>
          <w:szCs w:val="24"/>
          <w14:ligatures w14:val="standardContextual"/>
        </w:rPr>
        <w:tab/>
      </w:r>
      <w:r>
        <w:rPr>
          <w:noProof/>
        </w:rPr>
        <w:t>DEACTIVATE TRACE</w:t>
      </w:r>
      <w:r>
        <w:rPr>
          <w:noProof/>
        </w:rPr>
        <w:tab/>
      </w:r>
      <w:r>
        <w:rPr>
          <w:noProof/>
        </w:rPr>
        <w:fldChar w:fldCharType="begin" w:fldLock="1"/>
      </w:r>
      <w:r>
        <w:rPr>
          <w:noProof/>
        </w:rPr>
        <w:instrText xml:space="preserve"> PAGEREF _Toc222847952 \h </w:instrText>
      </w:r>
      <w:r>
        <w:rPr>
          <w:noProof/>
        </w:rPr>
      </w:r>
      <w:r>
        <w:rPr>
          <w:noProof/>
        </w:rPr>
        <w:fldChar w:fldCharType="separate"/>
      </w:r>
      <w:r>
        <w:rPr>
          <w:noProof/>
        </w:rPr>
        <w:t>157</w:t>
      </w:r>
      <w:r>
        <w:rPr>
          <w:noProof/>
        </w:rPr>
        <w:fldChar w:fldCharType="end"/>
      </w:r>
    </w:p>
    <w:p w14:paraId="6D60020F" w14:textId="19701C0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9.2.10.4</w:t>
      </w:r>
      <w:r>
        <w:rPr>
          <w:rFonts w:asciiTheme="minorHAnsi" w:eastAsiaTheme="minorEastAsia" w:hAnsiTheme="minorHAnsi" w:cstheme="minorBidi"/>
          <w:noProof/>
          <w:kern w:val="2"/>
          <w:sz w:val="24"/>
          <w:szCs w:val="24"/>
          <w14:ligatures w14:val="standardContextual"/>
        </w:rPr>
        <w:tab/>
      </w:r>
      <w:r>
        <w:rPr>
          <w:noProof/>
        </w:rPr>
        <w:t>CELL TRAFFIC TRACE</w:t>
      </w:r>
      <w:r>
        <w:rPr>
          <w:noProof/>
        </w:rPr>
        <w:tab/>
      </w:r>
      <w:r>
        <w:rPr>
          <w:noProof/>
        </w:rPr>
        <w:fldChar w:fldCharType="begin" w:fldLock="1"/>
      </w:r>
      <w:r>
        <w:rPr>
          <w:noProof/>
        </w:rPr>
        <w:instrText xml:space="preserve"> PAGEREF _Toc222847953 \h </w:instrText>
      </w:r>
      <w:r>
        <w:rPr>
          <w:noProof/>
        </w:rPr>
      </w:r>
      <w:r>
        <w:rPr>
          <w:noProof/>
        </w:rPr>
        <w:fldChar w:fldCharType="separate"/>
      </w:r>
      <w:r>
        <w:rPr>
          <w:noProof/>
        </w:rPr>
        <w:t>158</w:t>
      </w:r>
      <w:r>
        <w:rPr>
          <w:noProof/>
        </w:rPr>
        <w:fldChar w:fldCharType="end"/>
      </w:r>
    </w:p>
    <w:p w14:paraId="173BFC34" w14:textId="031743AC"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9.2.11</w:t>
      </w:r>
      <w:r>
        <w:rPr>
          <w:rFonts w:asciiTheme="minorHAnsi" w:eastAsiaTheme="minorEastAsia" w:hAnsiTheme="minorHAnsi" w:cstheme="minorBidi"/>
          <w:noProof/>
          <w:kern w:val="2"/>
          <w:sz w:val="24"/>
          <w:szCs w:val="24"/>
          <w14:ligatures w14:val="standardContextual"/>
        </w:rPr>
        <w:tab/>
      </w:r>
      <w:r>
        <w:rPr>
          <w:noProof/>
        </w:rPr>
        <w:t>Location Reporting Messages</w:t>
      </w:r>
      <w:r>
        <w:rPr>
          <w:noProof/>
        </w:rPr>
        <w:tab/>
      </w:r>
      <w:r>
        <w:rPr>
          <w:noProof/>
        </w:rPr>
        <w:fldChar w:fldCharType="begin" w:fldLock="1"/>
      </w:r>
      <w:r>
        <w:rPr>
          <w:noProof/>
        </w:rPr>
        <w:instrText xml:space="preserve"> PAGEREF _Toc222847954 \h </w:instrText>
      </w:r>
      <w:r>
        <w:rPr>
          <w:noProof/>
        </w:rPr>
      </w:r>
      <w:r>
        <w:rPr>
          <w:noProof/>
        </w:rPr>
        <w:fldChar w:fldCharType="separate"/>
      </w:r>
      <w:r>
        <w:rPr>
          <w:noProof/>
        </w:rPr>
        <w:t>158</w:t>
      </w:r>
      <w:r>
        <w:rPr>
          <w:noProof/>
        </w:rPr>
        <w:fldChar w:fldCharType="end"/>
      </w:r>
    </w:p>
    <w:p w14:paraId="73470904" w14:textId="452CBB6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9.2.11.1</w:t>
      </w:r>
      <w:r>
        <w:rPr>
          <w:rFonts w:asciiTheme="minorHAnsi" w:eastAsiaTheme="minorEastAsia" w:hAnsiTheme="minorHAnsi" w:cstheme="minorBidi"/>
          <w:noProof/>
          <w:kern w:val="2"/>
          <w:sz w:val="24"/>
          <w:szCs w:val="24"/>
          <w14:ligatures w14:val="standardContextual"/>
        </w:rPr>
        <w:tab/>
      </w:r>
      <w:r>
        <w:rPr>
          <w:noProof/>
          <w:lang w:eastAsia="zh-CN"/>
        </w:rPr>
        <w:t>LOCATION REPORTING CONTROL</w:t>
      </w:r>
      <w:r>
        <w:rPr>
          <w:noProof/>
        </w:rPr>
        <w:tab/>
      </w:r>
      <w:r>
        <w:rPr>
          <w:noProof/>
        </w:rPr>
        <w:fldChar w:fldCharType="begin" w:fldLock="1"/>
      </w:r>
      <w:r>
        <w:rPr>
          <w:noProof/>
        </w:rPr>
        <w:instrText xml:space="preserve"> PAGEREF _Toc222847955 \h </w:instrText>
      </w:r>
      <w:r>
        <w:rPr>
          <w:noProof/>
        </w:rPr>
      </w:r>
      <w:r>
        <w:rPr>
          <w:noProof/>
        </w:rPr>
        <w:fldChar w:fldCharType="separate"/>
      </w:r>
      <w:r>
        <w:rPr>
          <w:noProof/>
        </w:rPr>
        <w:t>158</w:t>
      </w:r>
      <w:r>
        <w:rPr>
          <w:noProof/>
        </w:rPr>
        <w:fldChar w:fldCharType="end"/>
      </w:r>
    </w:p>
    <w:p w14:paraId="0731CC27" w14:textId="1CB5BE6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9.2.11.2</w:t>
      </w:r>
      <w:r>
        <w:rPr>
          <w:rFonts w:asciiTheme="minorHAnsi" w:eastAsiaTheme="minorEastAsia" w:hAnsiTheme="minorHAnsi" w:cstheme="minorBidi"/>
          <w:noProof/>
          <w:kern w:val="2"/>
          <w:sz w:val="24"/>
          <w:szCs w:val="24"/>
          <w14:ligatures w14:val="standardContextual"/>
        </w:rPr>
        <w:tab/>
      </w:r>
      <w:r>
        <w:rPr>
          <w:noProof/>
        </w:rPr>
        <w:t>LOCATION REPORTING FAILURE INDICATION</w:t>
      </w:r>
      <w:r>
        <w:rPr>
          <w:noProof/>
        </w:rPr>
        <w:tab/>
      </w:r>
      <w:r>
        <w:rPr>
          <w:noProof/>
        </w:rPr>
        <w:fldChar w:fldCharType="begin" w:fldLock="1"/>
      </w:r>
      <w:r>
        <w:rPr>
          <w:noProof/>
        </w:rPr>
        <w:instrText xml:space="preserve"> PAGEREF _Toc222847956 \h </w:instrText>
      </w:r>
      <w:r>
        <w:rPr>
          <w:noProof/>
        </w:rPr>
      </w:r>
      <w:r>
        <w:rPr>
          <w:noProof/>
        </w:rPr>
        <w:fldChar w:fldCharType="separate"/>
      </w:r>
      <w:r>
        <w:rPr>
          <w:noProof/>
        </w:rPr>
        <w:t>159</w:t>
      </w:r>
      <w:r>
        <w:rPr>
          <w:noProof/>
        </w:rPr>
        <w:fldChar w:fldCharType="end"/>
      </w:r>
    </w:p>
    <w:p w14:paraId="1C71A4A6" w14:textId="7F28905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9.2.11.3</w:t>
      </w:r>
      <w:r>
        <w:rPr>
          <w:rFonts w:asciiTheme="minorHAnsi" w:eastAsiaTheme="minorEastAsia" w:hAnsiTheme="minorHAnsi" w:cstheme="minorBidi"/>
          <w:noProof/>
          <w:kern w:val="2"/>
          <w:sz w:val="24"/>
          <w:szCs w:val="24"/>
          <w14:ligatures w14:val="standardContextual"/>
        </w:rPr>
        <w:tab/>
      </w:r>
      <w:r>
        <w:rPr>
          <w:noProof/>
        </w:rPr>
        <w:t>LOCATION REPORT</w:t>
      </w:r>
      <w:r>
        <w:rPr>
          <w:noProof/>
        </w:rPr>
        <w:tab/>
      </w:r>
      <w:r>
        <w:rPr>
          <w:noProof/>
        </w:rPr>
        <w:fldChar w:fldCharType="begin" w:fldLock="1"/>
      </w:r>
      <w:r>
        <w:rPr>
          <w:noProof/>
        </w:rPr>
        <w:instrText xml:space="preserve"> PAGEREF _Toc222847957 \h </w:instrText>
      </w:r>
      <w:r>
        <w:rPr>
          <w:noProof/>
        </w:rPr>
      </w:r>
      <w:r>
        <w:rPr>
          <w:noProof/>
        </w:rPr>
        <w:fldChar w:fldCharType="separate"/>
      </w:r>
      <w:r>
        <w:rPr>
          <w:noProof/>
        </w:rPr>
        <w:t>159</w:t>
      </w:r>
      <w:r>
        <w:rPr>
          <w:noProof/>
        </w:rPr>
        <w:fldChar w:fldCharType="end"/>
      </w:r>
    </w:p>
    <w:p w14:paraId="4EC63BC9" w14:textId="3A3D78CA"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9.2.12</w:t>
      </w:r>
      <w:r>
        <w:rPr>
          <w:rFonts w:asciiTheme="minorHAnsi" w:eastAsiaTheme="minorEastAsia" w:hAnsiTheme="minorHAnsi" w:cstheme="minorBidi"/>
          <w:noProof/>
          <w:kern w:val="2"/>
          <w:sz w:val="24"/>
          <w:szCs w:val="24"/>
          <w14:ligatures w14:val="standardContextual"/>
        </w:rPr>
        <w:tab/>
      </w:r>
      <w:r>
        <w:rPr>
          <w:noProof/>
        </w:rPr>
        <w:t>UE TNLA Binding Messages</w:t>
      </w:r>
      <w:r>
        <w:rPr>
          <w:noProof/>
        </w:rPr>
        <w:tab/>
      </w:r>
      <w:r>
        <w:rPr>
          <w:noProof/>
        </w:rPr>
        <w:fldChar w:fldCharType="begin" w:fldLock="1"/>
      </w:r>
      <w:r>
        <w:rPr>
          <w:noProof/>
        </w:rPr>
        <w:instrText xml:space="preserve"> PAGEREF _Toc222847958 \h </w:instrText>
      </w:r>
      <w:r>
        <w:rPr>
          <w:noProof/>
        </w:rPr>
      </w:r>
      <w:r>
        <w:rPr>
          <w:noProof/>
        </w:rPr>
        <w:fldChar w:fldCharType="separate"/>
      </w:r>
      <w:r>
        <w:rPr>
          <w:noProof/>
        </w:rPr>
        <w:t>159</w:t>
      </w:r>
      <w:r>
        <w:rPr>
          <w:noProof/>
        </w:rPr>
        <w:fldChar w:fldCharType="end"/>
      </w:r>
    </w:p>
    <w:p w14:paraId="25F072CD" w14:textId="02158FD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9.2.12.1</w:t>
      </w:r>
      <w:r>
        <w:rPr>
          <w:rFonts w:asciiTheme="minorHAnsi" w:eastAsiaTheme="minorEastAsia" w:hAnsiTheme="minorHAnsi" w:cstheme="minorBidi"/>
          <w:noProof/>
          <w:kern w:val="2"/>
          <w:sz w:val="24"/>
          <w:szCs w:val="24"/>
          <w14:ligatures w14:val="standardContextual"/>
        </w:rPr>
        <w:tab/>
      </w:r>
      <w:r>
        <w:rPr>
          <w:noProof/>
        </w:rPr>
        <w:t>UE TNLA BINDING RELEASE REQUEST</w:t>
      </w:r>
      <w:r>
        <w:rPr>
          <w:noProof/>
        </w:rPr>
        <w:tab/>
      </w:r>
      <w:r>
        <w:rPr>
          <w:noProof/>
        </w:rPr>
        <w:fldChar w:fldCharType="begin" w:fldLock="1"/>
      </w:r>
      <w:r>
        <w:rPr>
          <w:noProof/>
        </w:rPr>
        <w:instrText xml:space="preserve"> PAGEREF _Toc222847959 \h </w:instrText>
      </w:r>
      <w:r>
        <w:rPr>
          <w:noProof/>
        </w:rPr>
      </w:r>
      <w:r>
        <w:rPr>
          <w:noProof/>
        </w:rPr>
        <w:fldChar w:fldCharType="separate"/>
      </w:r>
      <w:r>
        <w:rPr>
          <w:noProof/>
        </w:rPr>
        <w:t>159</w:t>
      </w:r>
      <w:r>
        <w:rPr>
          <w:noProof/>
        </w:rPr>
        <w:fldChar w:fldCharType="end"/>
      </w:r>
    </w:p>
    <w:p w14:paraId="1470E1B7" w14:textId="4E842164"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9.2.13</w:t>
      </w:r>
      <w:r>
        <w:rPr>
          <w:rFonts w:asciiTheme="minorHAnsi" w:eastAsiaTheme="minorEastAsia" w:hAnsiTheme="minorHAnsi" w:cstheme="minorBidi"/>
          <w:noProof/>
          <w:kern w:val="2"/>
          <w:sz w:val="24"/>
          <w:szCs w:val="24"/>
          <w14:ligatures w14:val="standardContextual"/>
        </w:rPr>
        <w:tab/>
      </w:r>
      <w:r>
        <w:rPr>
          <w:noProof/>
        </w:rPr>
        <w:t>UE Radio Capability Management Messages</w:t>
      </w:r>
      <w:r>
        <w:rPr>
          <w:noProof/>
        </w:rPr>
        <w:tab/>
      </w:r>
      <w:r>
        <w:rPr>
          <w:noProof/>
        </w:rPr>
        <w:fldChar w:fldCharType="begin" w:fldLock="1"/>
      </w:r>
      <w:r>
        <w:rPr>
          <w:noProof/>
        </w:rPr>
        <w:instrText xml:space="preserve"> PAGEREF _Toc222847960 \h </w:instrText>
      </w:r>
      <w:r>
        <w:rPr>
          <w:noProof/>
        </w:rPr>
      </w:r>
      <w:r>
        <w:rPr>
          <w:noProof/>
        </w:rPr>
        <w:fldChar w:fldCharType="separate"/>
      </w:r>
      <w:r>
        <w:rPr>
          <w:noProof/>
        </w:rPr>
        <w:t>160</w:t>
      </w:r>
      <w:r>
        <w:rPr>
          <w:noProof/>
        </w:rPr>
        <w:fldChar w:fldCharType="end"/>
      </w:r>
    </w:p>
    <w:p w14:paraId="498FE8A5" w14:textId="6A6783C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9.2.13.1</w:t>
      </w:r>
      <w:r>
        <w:rPr>
          <w:rFonts w:asciiTheme="minorHAnsi" w:eastAsiaTheme="minorEastAsia" w:hAnsiTheme="minorHAnsi" w:cstheme="minorBidi"/>
          <w:noProof/>
          <w:kern w:val="2"/>
          <w:sz w:val="24"/>
          <w:szCs w:val="24"/>
          <w14:ligatures w14:val="standardContextual"/>
        </w:rPr>
        <w:tab/>
      </w:r>
      <w:r>
        <w:rPr>
          <w:noProof/>
        </w:rPr>
        <w:t>UE RADIO CAPABILITY INFO INDICATION</w:t>
      </w:r>
      <w:r>
        <w:rPr>
          <w:noProof/>
        </w:rPr>
        <w:tab/>
      </w:r>
      <w:r>
        <w:rPr>
          <w:noProof/>
        </w:rPr>
        <w:fldChar w:fldCharType="begin" w:fldLock="1"/>
      </w:r>
      <w:r>
        <w:rPr>
          <w:noProof/>
        </w:rPr>
        <w:instrText xml:space="preserve"> PAGEREF _Toc222847961 \h </w:instrText>
      </w:r>
      <w:r>
        <w:rPr>
          <w:noProof/>
        </w:rPr>
      </w:r>
      <w:r>
        <w:rPr>
          <w:noProof/>
        </w:rPr>
        <w:fldChar w:fldCharType="separate"/>
      </w:r>
      <w:r>
        <w:rPr>
          <w:noProof/>
        </w:rPr>
        <w:t>160</w:t>
      </w:r>
      <w:r>
        <w:rPr>
          <w:noProof/>
        </w:rPr>
        <w:fldChar w:fldCharType="end"/>
      </w:r>
    </w:p>
    <w:p w14:paraId="30DCE081" w14:textId="60764FD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9.2.13.2</w:t>
      </w:r>
      <w:r>
        <w:rPr>
          <w:rFonts w:asciiTheme="minorHAnsi" w:eastAsiaTheme="minorEastAsia" w:hAnsiTheme="minorHAnsi" w:cstheme="minorBidi"/>
          <w:noProof/>
          <w:kern w:val="2"/>
          <w:sz w:val="24"/>
          <w:szCs w:val="24"/>
          <w14:ligatures w14:val="standardContextual"/>
        </w:rPr>
        <w:tab/>
      </w:r>
      <w:r>
        <w:rPr>
          <w:noProof/>
        </w:rPr>
        <w:t>UE RADIO CAPABILITY CHECK REQUEST</w:t>
      </w:r>
      <w:r>
        <w:rPr>
          <w:noProof/>
        </w:rPr>
        <w:tab/>
      </w:r>
      <w:r>
        <w:rPr>
          <w:noProof/>
        </w:rPr>
        <w:fldChar w:fldCharType="begin" w:fldLock="1"/>
      </w:r>
      <w:r>
        <w:rPr>
          <w:noProof/>
        </w:rPr>
        <w:instrText xml:space="preserve"> PAGEREF _Toc222847962 \h </w:instrText>
      </w:r>
      <w:r>
        <w:rPr>
          <w:noProof/>
        </w:rPr>
      </w:r>
      <w:r>
        <w:rPr>
          <w:noProof/>
        </w:rPr>
        <w:fldChar w:fldCharType="separate"/>
      </w:r>
      <w:r>
        <w:rPr>
          <w:noProof/>
        </w:rPr>
        <w:t>160</w:t>
      </w:r>
      <w:r>
        <w:rPr>
          <w:noProof/>
        </w:rPr>
        <w:fldChar w:fldCharType="end"/>
      </w:r>
    </w:p>
    <w:p w14:paraId="249D712F" w14:textId="5563E9E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9.2.13.3</w:t>
      </w:r>
      <w:r>
        <w:rPr>
          <w:rFonts w:asciiTheme="minorHAnsi" w:eastAsiaTheme="minorEastAsia" w:hAnsiTheme="minorHAnsi" w:cstheme="minorBidi"/>
          <w:noProof/>
          <w:kern w:val="2"/>
          <w:sz w:val="24"/>
          <w:szCs w:val="24"/>
          <w14:ligatures w14:val="standardContextual"/>
        </w:rPr>
        <w:tab/>
      </w:r>
      <w:r>
        <w:rPr>
          <w:noProof/>
        </w:rPr>
        <w:t>UE RADIO CAPABILITY CHECK RESPONSE</w:t>
      </w:r>
      <w:r>
        <w:rPr>
          <w:noProof/>
        </w:rPr>
        <w:tab/>
      </w:r>
      <w:r>
        <w:rPr>
          <w:noProof/>
        </w:rPr>
        <w:fldChar w:fldCharType="begin" w:fldLock="1"/>
      </w:r>
      <w:r>
        <w:rPr>
          <w:noProof/>
        </w:rPr>
        <w:instrText xml:space="preserve"> PAGEREF _Toc222847963 \h </w:instrText>
      </w:r>
      <w:r>
        <w:rPr>
          <w:noProof/>
        </w:rPr>
      </w:r>
      <w:r>
        <w:rPr>
          <w:noProof/>
        </w:rPr>
        <w:fldChar w:fldCharType="separate"/>
      </w:r>
      <w:r>
        <w:rPr>
          <w:noProof/>
        </w:rPr>
        <w:t>160</w:t>
      </w:r>
      <w:r>
        <w:rPr>
          <w:noProof/>
        </w:rPr>
        <w:fldChar w:fldCharType="end"/>
      </w:r>
    </w:p>
    <w:p w14:paraId="470BD404" w14:textId="5900100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9.2.13.4</w:t>
      </w:r>
      <w:r>
        <w:rPr>
          <w:rFonts w:asciiTheme="minorHAnsi" w:eastAsiaTheme="minorEastAsia" w:hAnsiTheme="minorHAnsi" w:cstheme="minorBidi"/>
          <w:noProof/>
          <w:kern w:val="2"/>
          <w:sz w:val="24"/>
          <w:szCs w:val="24"/>
          <w14:ligatures w14:val="standardContextual"/>
        </w:rPr>
        <w:tab/>
      </w:r>
      <w:r>
        <w:rPr>
          <w:noProof/>
        </w:rPr>
        <w:t>UE RADIO CAPABILITY ID MAPPING REQUEST</w:t>
      </w:r>
      <w:r>
        <w:rPr>
          <w:noProof/>
        </w:rPr>
        <w:tab/>
      </w:r>
      <w:r>
        <w:rPr>
          <w:noProof/>
        </w:rPr>
        <w:fldChar w:fldCharType="begin" w:fldLock="1"/>
      </w:r>
      <w:r>
        <w:rPr>
          <w:noProof/>
        </w:rPr>
        <w:instrText xml:space="preserve"> PAGEREF _Toc222847964 \h </w:instrText>
      </w:r>
      <w:r>
        <w:rPr>
          <w:noProof/>
        </w:rPr>
      </w:r>
      <w:r>
        <w:rPr>
          <w:noProof/>
        </w:rPr>
        <w:fldChar w:fldCharType="separate"/>
      </w:r>
      <w:r>
        <w:rPr>
          <w:noProof/>
        </w:rPr>
        <w:t>160</w:t>
      </w:r>
      <w:r>
        <w:rPr>
          <w:noProof/>
        </w:rPr>
        <w:fldChar w:fldCharType="end"/>
      </w:r>
    </w:p>
    <w:p w14:paraId="2BD18348" w14:textId="4E5EBE1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9.2.13.5</w:t>
      </w:r>
      <w:r>
        <w:rPr>
          <w:rFonts w:asciiTheme="minorHAnsi" w:eastAsiaTheme="minorEastAsia" w:hAnsiTheme="minorHAnsi" w:cstheme="minorBidi"/>
          <w:noProof/>
          <w:kern w:val="2"/>
          <w:sz w:val="24"/>
          <w:szCs w:val="24"/>
          <w14:ligatures w14:val="standardContextual"/>
        </w:rPr>
        <w:tab/>
      </w:r>
      <w:r>
        <w:rPr>
          <w:noProof/>
        </w:rPr>
        <w:t>UE RADIO CAPABILITY ID MAPPING RESPONSE</w:t>
      </w:r>
      <w:r>
        <w:rPr>
          <w:noProof/>
        </w:rPr>
        <w:tab/>
      </w:r>
      <w:r>
        <w:rPr>
          <w:noProof/>
        </w:rPr>
        <w:fldChar w:fldCharType="begin" w:fldLock="1"/>
      </w:r>
      <w:r>
        <w:rPr>
          <w:noProof/>
        </w:rPr>
        <w:instrText xml:space="preserve"> PAGEREF _Toc222847965 \h </w:instrText>
      </w:r>
      <w:r>
        <w:rPr>
          <w:noProof/>
        </w:rPr>
      </w:r>
      <w:r>
        <w:rPr>
          <w:noProof/>
        </w:rPr>
        <w:fldChar w:fldCharType="separate"/>
      </w:r>
      <w:r>
        <w:rPr>
          <w:noProof/>
        </w:rPr>
        <w:t>161</w:t>
      </w:r>
      <w:r>
        <w:rPr>
          <w:noProof/>
        </w:rPr>
        <w:fldChar w:fldCharType="end"/>
      </w:r>
    </w:p>
    <w:p w14:paraId="1FA6353A" w14:textId="11A76243"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9.2.14</w:t>
      </w:r>
      <w:r>
        <w:rPr>
          <w:rFonts w:asciiTheme="minorHAnsi" w:eastAsiaTheme="minorEastAsia" w:hAnsiTheme="minorHAnsi" w:cstheme="minorBidi"/>
          <w:noProof/>
          <w:kern w:val="2"/>
          <w:sz w:val="24"/>
          <w:szCs w:val="24"/>
          <w14:ligatures w14:val="standardContextual"/>
        </w:rPr>
        <w:tab/>
      </w:r>
      <w:r>
        <w:rPr>
          <w:noProof/>
          <w:lang w:eastAsia="zh-CN"/>
        </w:rPr>
        <w:t xml:space="preserve">Data </w:t>
      </w:r>
      <w:r w:rsidRPr="004A455E">
        <w:rPr>
          <w:rFonts w:eastAsia="MS Mincho"/>
          <w:noProof/>
          <w:lang w:eastAsia="ja-JP"/>
        </w:rPr>
        <w:t xml:space="preserve">Usage Reporting </w:t>
      </w:r>
      <w:r>
        <w:rPr>
          <w:noProof/>
        </w:rPr>
        <w:t>Messages</w:t>
      </w:r>
      <w:r>
        <w:rPr>
          <w:noProof/>
        </w:rPr>
        <w:tab/>
      </w:r>
      <w:r>
        <w:rPr>
          <w:noProof/>
        </w:rPr>
        <w:fldChar w:fldCharType="begin" w:fldLock="1"/>
      </w:r>
      <w:r>
        <w:rPr>
          <w:noProof/>
        </w:rPr>
        <w:instrText xml:space="preserve"> PAGEREF _Toc222847966 \h </w:instrText>
      </w:r>
      <w:r>
        <w:rPr>
          <w:noProof/>
        </w:rPr>
      </w:r>
      <w:r>
        <w:rPr>
          <w:noProof/>
        </w:rPr>
        <w:fldChar w:fldCharType="separate"/>
      </w:r>
      <w:r>
        <w:rPr>
          <w:noProof/>
        </w:rPr>
        <w:t>161</w:t>
      </w:r>
      <w:r>
        <w:rPr>
          <w:noProof/>
        </w:rPr>
        <w:fldChar w:fldCharType="end"/>
      </w:r>
    </w:p>
    <w:p w14:paraId="4654C444" w14:textId="6117750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9.2.14</w:t>
      </w:r>
      <w:r w:rsidRPr="004A455E">
        <w:rPr>
          <w:rFonts w:eastAsia="Batang"/>
          <w:noProof/>
        </w:rPr>
        <w:t>.</w:t>
      </w:r>
      <w:r>
        <w:rPr>
          <w:noProof/>
          <w:lang w:eastAsia="zh-CN"/>
        </w:rPr>
        <w:t>1</w:t>
      </w:r>
      <w:r>
        <w:rPr>
          <w:rFonts w:asciiTheme="minorHAnsi" w:eastAsiaTheme="minorEastAsia" w:hAnsiTheme="minorHAnsi" w:cstheme="minorBidi"/>
          <w:noProof/>
          <w:kern w:val="2"/>
          <w:sz w:val="24"/>
          <w:szCs w:val="24"/>
          <w14:ligatures w14:val="standardContextual"/>
        </w:rPr>
        <w:tab/>
      </w:r>
      <w:r>
        <w:rPr>
          <w:noProof/>
        </w:rPr>
        <w:t xml:space="preserve">SECONDARY RAT DATA </w:t>
      </w:r>
      <w:r w:rsidRPr="004A455E">
        <w:rPr>
          <w:rFonts w:eastAsia="MS Mincho"/>
          <w:noProof/>
          <w:lang w:eastAsia="ja-JP"/>
        </w:rPr>
        <w:t xml:space="preserve">USAGE </w:t>
      </w:r>
      <w:r>
        <w:rPr>
          <w:noProof/>
        </w:rPr>
        <w:t>REPORT</w:t>
      </w:r>
      <w:r>
        <w:rPr>
          <w:noProof/>
        </w:rPr>
        <w:tab/>
      </w:r>
      <w:r>
        <w:rPr>
          <w:noProof/>
        </w:rPr>
        <w:fldChar w:fldCharType="begin" w:fldLock="1"/>
      </w:r>
      <w:r>
        <w:rPr>
          <w:noProof/>
        </w:rPr>
        <w:instrText xml:space="preserve"> PAGEREF _Toc222847967 \h </w:instrText>
      </w:r>
      <w:r>
        <w:rPr>
          <w:noProof/>
        </w:rPr>
      </w:r>
      <w:r>
        <w:rPr>
          <w:noProof/>
        </w:rPr>
        <w:fldChar w:fldCharType="separate"/>
      </w:r>
      <w:r>
        <w:rPr>
          <w:noProof/>
        </w:rPr>
        <w:t>161</w:t>
      </w:r>
      <w:r>
        <w:rPr>
          <w:noProof/>
        </w:rPr>
        <w:fldChar w:fldCharType="end"/>
      </w:r>
    </w:p>
    <w:p w14:paraId="3CFA4882" w14:textId="575169B0" w:rsidR="006F3D69" w:rsidRDefault="006F3D69">
      <w:pPr>
        <w:pStyle w:val="TOC3"/>
        <w:rPr>
          <w:rFonts w:asciiTheme="minorHAnsi" w:eastAsiaTheme="minorEastAsia" w:hAnsiTheme="minorHAnsi" w:cstheme="minorBidi"/>
          <w:noProof/>
          <w:kern w:val="2"/>
          <w:sz w:val="24"/>
          <w:szCs w:val="24"/>
          <w14:ligatures w14:val="standardContextual"/>
        </w:rPr>
      </w:pPr>
      <w:r>
        <w:rPr>
          <w:noProof/>
        </w:rPr>
        <w:lastRenderedPageBreak/>
        <w:t>9.2.15</w:t>
      </w:r>
      <w:r>
        <w:rPr>
          <w:rFonts w:asciiTheme="minorHAnsi" w:eastAsiaTheme="minorEastAsia" w:hAnsiTheme="minorHAnsi" w:cstheme="minorBidi"/>
          <w:noProof/>
          <w:kern w:val="2"/>
          <w:sz w:val="24"/>
          <w:szCs w:val="24"/>
          <w14:ligatures w14:val="standardContextual"/>
        </w:rPr>
        <w:tab/>
      </w:r>
      <w:r>
        <w:rPr>
          <w:noProof/>
        </w:rPr>
        <w:t>RIM Information Transfer Messages</w:t>
      </w:r>
      <w:r>
        <w:rPr>
          <w:noProof/>
        </w:rPr>
        <w:tab/>
      </w:r>
      <w:r>
        <w:rPr>
          <w:noProof/>
        </w:rPr>
        <w:fldChar w:fldCharType="begin" w:fldLock="1"/>
      </w:r>
      <w:r>
        <w:rPr>
          <w:noProof/>
        </w:rPr>
        <w:instrText xml:space="preserve"> PAGEREF _Toc222847968 \h </w:instrText>
      </w:r>
      <w:r>
        <w:rPr>
          <w:noProof/>
        </w:rPr>
      </w:r>
      <w:r>
        <w:rPr>
          <w:noProof/>
        </w:rPr>
        <w:fldChar w:fldCharType="separate"/>
      </w:r>
      <w:r>
        <w:rPr>
          <w:noProof/>
        </w:rPr>
        <w:t>161</w:t>
      </w:r>
      <w:r>
        <w:rPr>
          <w:noProof/>
        </w:rPr>
        <w:fldChar w:fldCharType="end"/>
      </w:r>
    </w:p>
    <w:p w14:paraId="68BC7AF7" w14:textId="4A65149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9.2.15</w:t>
      </w:r>
      <w:r w:rsidRPr="004A455E">
        <w:rPr>
          <w:rFonts w:eastAsia="Batang"/>
          <w:noProof/>
        </w:rPr>
        <w:t>.</w:t>
      </w:r>
      <w:r>
        <w:rPr>
          <w:noProof/>
        </w:rPr>
        <w:t>1</w:t>
      </w:r>
      <w:r>
        <w:rPr>
          <w:rFonts w:asciiTheme="minorHAnsi" w:eastAsiaTheme="minorEastAsia" w:hAnsiTheme="minorHAnsi" w:cstheme="minorBidi"/>
          <w:noProof/>
          <w:kern w:val="2"/>
          <w:sz w:val="24"/>
          <w:szCs w:val="24"/>
          <w14:ligatures w14:val="standardContextual"/>
        </w:rPr>
        <w:tab/>
      </w:r>
      <w:r>
        <w:rPr>
          <w:noProof/>
        </w:rPr>
        <w:t>UPLINK RIM INFORMATION TRANSFER</w:t>
      </w:r>
      <w:r>
        <w:rPr>
          <w:noProof/>
        </w:rPr>
        <w:tab/>
      </w:r>
      <w:r>
        <w:rPr>
          <w:noProof/>
        </w:rPr>
        <w:fldChar w:fldCharType="begin" w:fldLock="1"/>
      </w:r>
      <w:r>
        <w:rPr>
          <w:noProof/>
        </w:rPr>
        <w:instrText xml:space="preserve"> PAGEREF _Toc222847969 \h </w:instrText>
      </w:r>
      <w:r>
        <w:rPr>
          <w:noProof/>
        </w:rPr>
      </w:r>
      <w:r>
        <w:rPr>
          <w:noProof/>
        </w:rPr>
        <w:fldChar w:fldCharType="separate"/>
      </w:r>
      <w:r>
        <w:rPr>
          <w:noProof/>
        </w:rPr>
        <w:t>161</w:t>
      </w:r>
      <w:r>
        <w:rPr>
          <w:noProof/>
        </w:rPr>
        <w:fldChar w:fldCharType="end"/>
      </w:r>
    </w:p>
    <w:p w14:paraId="21C64A79" w14:textId="125DDCDD" w:rsidR="006F3D69" w:rsidRDefault="006F3D69">
      <w:pPr>
        <w:pStyle w:val="TOC4"/>
        <w:rPr>
          <w:rFonts w:asciiTheme="minorHAnsi" w:eastAsiaTheme="minorEastAsia" w:hAnsiTheme="minorHAnsi" w:cstheme="minorBidi"/>
          <w:noProof/>
          <w:kern w:val="2"/>
          <w:sz w:val="24"/>
          <w:szCs w:val="24"/>
          <w14:ligatures w14:val="standardContextual"/>
        </w:rPr>
      </w:pPr>
      <w:r>
        <w:rPr>
          <w:noProof/>
          <w:lang w:eastAsia="zh-CN"/>
        </w:rPr>
        <w:t>9.2.15</w:t>
      </w:r>
      <w:r w:rsidRPr="004A455E">
        <w:rPr>
          <w:rFonts w:eastAsia="Batang"/>
          <w:noProof/>
          <w:lang w:eastAsia="zh-CN"/>
        </w:rPr>
        <w:t>.</w:t>
      </w:r>
      <w:r>
        <w:rPr>
          <w:noProof/>
          <w:lang w:eastAsia="zh-CN"/>
        </w:rPr>
        <w:t>2</w:t>
      </w:r>
      <w:r>
        <w:rPr>
          <w:rFonts w:asciiTheme="minorHAnsi" w:eastAsiaTheme="minorEastAsia" w:hAnsiTheme="minorHAnsi" w:cstheme="minorBidi"/>
          <w:noProof/>
          <w:kern w:val="2"/>
          <w:sz w:val="24"/>
          <w:szCs w:val="24"/>
          <w14:ligatures w14:val="standardContextual"/>
        </w:rPr>
        <w:tab/>
      </w:r>
      <w:r>
        <w:rPr>
          <w:noProof/>
          <w:lang w:eastAsia="zh-CN"/>
        </w:rPr>
        <w:t>DOWNLINK RIM INFORMATION TRANSFER</w:t>
      </w:r>
      <w:r>
        <w:rPr>
          <w:noProof/>
        </w:rPr>
        <w:tab/>
      </w:r>
      <w:r>
        <w:rPr>
          <w:noProof/>
        </w:rPr>
        <w:fldChar w:fldCharType="begin" w:fldLock="1"/>
      </w:r>
      <w:r>
        <w:rPr>
          <w:noProof/>
        </w:rPr>
        <w:instrText xml:space="preserve"> PAGEREF _Toc222847970 \h </w:instrText>
      </w:r>
      <w:r>
        <w:rPr>
          <w:noProof/>
        </w:rPr>
      </w:r>
      <w:r>
        <w:rPr>
          <w:noProof/>
        </w:rPr>
        <w:fldChar w:fldCharType="separate"/>
      </w:r>
      <w:r>
        <w:rPr>
          <w:noProof/>
        </w:rPr>
        <w:t>162</w:t>
      </w:r>
      <w:r>
        <w:rPr>
          <w:noProof/>
        </w:rPr>
        <w:fldChar w:fldCharType="end"/>
      </w:r>
    </w:p>
    <w:p w14:paraId="4F23B748" w14:textId="23DE68E9"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9.3</w:t>
      </w:r>
      <w:r>
        <w:rPr>
          <w:rFonts w:asciiTheme="minorHAnsi" w:eastAsiaTheme="minorEastAsia" w:hAnsiTheme="minorHAnsi" w:cstheme="minorBidi"/>
          <w:noProof/>
          <w:kern w:val="2"/>
          <w:sz w:val="24"/>
          <w:szCs w:val="24"/>
          <w14:ligatures w14:val="standardContextual"/>
        </w:rPr>
        <w:tab/>
      </w:r>
      <w:r>
        <w:rPr>
          <w:noProof/>
        </w:rPr>
        <w:t>Information Element Definitions</w:t>
      </w:r>
      <w:r>
        <w:rPr>
          <w:noProof/>
        </w:rPr>
        <w:tab/>
      </w:r>
      <w:r>
        <w:rPr>
          <w:noProof/>
        </w:rPr>
        <w:fldChar w:fldCharType="begin" w:fldLock="1"/>
      </w:r>
      <w:r>
        <w:rPr>
          <w:noProof/>
        </w:rPr>
        <w:instrText xml:space="preserve"> PAGEREF _Toc222847971 \h </w:instrText>
      </w:r>
      <w:r>
        <w:rPr>
          <w:noProof/>
        </w:rPr>
      </w:r>
      <w:r>
        <w:rPr>
          <w:noProof/>
        </w:rPr>
        <w:fldChar w:fldCharType="separate"/>
      </w:r>
      <w:r>
        <w:rPr>
          <w:noProof/>
        </w:rPr>
        <w:t>162</w:t>
      </w:r>
      <w:r>
        <w:rPr>
          <w:noProof/>
        </w:rPr>
        <w:fldChar w:fldCharType="end"/>
      </w:r>
    </w:p>
    <w:p w14:paraId="283B2F42" w14:textId="0241F90A"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9.3.1</w:t>
      </w:r>
      <w:r>
        <w:rPr>
          <w:rFonts w:asciiTheme="minorHAnsi" w:eastAsiaTheme="minorEastAsia" w:hAnsiTheme="minorHAnsi" w:cstheme="minorBidi"/>
          <w:noProof/>
          <w:kern w:val="2"/>
          <w:sz w:val="24"/>
          <w:szCs w:val="24"/>
          <w14:ligatures w14:val="standardContextual"/>
        </w:rPr>
        <w:tab/>
      </w:r>
      <w:r>
        <w:rPr>
          <w:noProof/>
        </w:rPr>
        <w:t>Radio Network Layer Related IEs</w:t>
      </w:r>
      <w:r>
        <w:rPr>
          <w:noProof/>
        </w:rPr>
        <w:tab/>
      </w:r>
      <w:r>
        <w:rPr>
          <w:noProof/>
        </w:rPr>
        <w:fldChar w:fldCharType="begin" w:fldLock="1"/>
      </w:r>
      <w:r>
        <w:rPr>
          <w:noProof/>
        </w:rPr>
        <w:instrText xml:space="preserve"> PAGEREF _Toc222847972 \h </w:instrText>
      </w:r>
      <w:r>
        <w:rPr>
          <w:noProof/>
        </w:rPr>
      </w:r>
      <w:r>
        <w:rPr>
          <w:noProof/>
        </w:rPr>
        <w:fldChar w:fldCharType="separate"/>
      </w:r>
      <w:r>
        <w:rPr>
          <w:noProof/>
        </w:rPr>
        <w:t>162</w:t>
      </w:r>
      <w:r>
        <w:rPr>
          <w:noProof/>
        </w:rPr>
        <w:fldChar w:fldCharType="end"/>
      </w:r>
    </w:p>
    <w:p w14:paraId="0190B240" w14:textId="4D0844D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w:t>
      </w:r>
      <w:r>
        <w:rPr>
          <w:rFonts w:asciiTheme="minorHAnsi" w:eastAsiaTheme="minorEastAsia" w:hAnsiTheme="minorHAnsi" w:cstheme="minorBidi"/>
          <w:noProof/>
          <w:kern w:val="2"/>
          <w:sz w:val="24"/>
          <w:szCs w:val="24"/>
          <w14:ligatures w14:val="standardContextual"/>
        </w:rPr>
        <w:tab/>
      </w:r>
      <w:r>
        <w:rPr>
          <w:noProof/>
        </w:rPr>
        <w:t>Message Type</w:t>
      </w:r>
      <w:r>
        <w:rPr>
          <w:noProof/>
        </w:rPr>
        <w:tab/>
      </w:r>
      <w:r>
        <w:rPr>
          <w:noProof/>
        </w:rPr>
        <w:fldChar w:fldCharType="begin" w:fldLock="1"/>
      </w:r>
      <w:r>
        <w:rPr>
          <w:noProof/>
        </w:rPr>
        <w:instrText xml:space="preserve"> PAGEREF _Toc222847973 \h </w:instrText>
      </w:r>
      <w:r>
        <w:rPr>
          <w:noProof/>
        </w:rPr>
      </w:r>
      <w:r>
        <w:rPr>
          <w:noProof/>
        </w:rPr>
        <w:fldChar w:fldCharType="separate"/>
      </w:r>
      <w:r>
        <w:rPr>
          <w:noProof/>
        </w:rPr>
        <w:t>162</w:t>
      </w:r>
      <w:r>
        <w:rPr>
          <w:noProof/>
        </w:rPr>
        <w:fldChar w:fldCharType="end"/>
      </w:r>
    </w:p>
    <w:p w14:paraId="2712E85D" w14:textId="1E0CC76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9.3.1.2</w:t>
      </w:r>
      <w:r>
        <w:rPr>
          <w:rFonts w:asciiTheme="minorHAnsi" w:eastAsiaTheme="minorEastAsia" w:hAnsiTheme="minorHAnsi" w:cstheme="minorBidi"/>
          <w:noProof/>
          <w:kern w:val="2"/>
          <w:sz w:val="24"/>
          <w:szCs w:val="24"/>
          <w14:ligatures w14:val="standardContextual"/>
        </w:rPr>
        <w:tab/>
      </w:r>
      <w:r>
        <w:rPr>
          <w:noProof/>
        </w:rPr>
        <w:t>Cause</w:t>
      </w:r>
      <w:r>
        <w:rPr>
          <w:noProof/>
        </w:rPr>
        <w:tab/>
      </w:r>
      <w:r>
        <w:rPr>
          <w:noProof/>
        </w:rPr>
        <w:fldChar w:fldCharType="begin" w:fldLock="1"/>
      </w:r>
      <w:r>
        <w:rPr>
          <w:noProof/>
        </w:rPr>
        <w:instrText xml:space="preserve"> PAGEREF _Toc222847974 \h </w:instrText>
      </w:r>
      <w:r>
        <w:rPr>
          <w:noProof/>
        </w:rPr>
      </w:r>
      <w:r>
        <w:rPr>
          <w:noProof/>
        </w:rPr>
        <w:fldChar w:fldCharType="separate"/>
      </w:r>
      <w:r>
        <w:rPr>
          <w:noProof/>
        </w:rPr>
        <w:t>162</w:t>
      </w:r>
      <w:r>
        <w:rPr>
          <w:noProof/>
        </w:rPr>
        <w:fldChar w:fldCharType="end"/>
      </w:r>
    </w:p>
    <w:p w14:paraId="1B690A96" w14:textId="19E9722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9.3.1.3</w:t>
      </w:r>
      <w:r>
        <w:rPr>
          <w:rFonts w:asciiTheme="minorHAnsi" w:eastAsiaTheme="minorEastAsia" w:hAnsiTheme="minorHAnsi" w:cstheme="minorBidi"/>
          <w:noProof/>
          <w:kern w:val="2"/>
          <w:sz w:val="24"/>
          <w:szCs w:val="24"/>
          <w14:ligatures w14:val="standardContextual"/>
        </w:rPr>
        <w:tab/>
      </w:r>
      <w:r>
        <w:rPr>
          <w:noProof/>
        </w:rPr>
        <w:t>Criticality Diagnostics</w:t>
      </w:r>
      <w:r>
        <w:rPr>
          <w:noProof/>
        </w:rPr>
        <w:tab/>
      </w:r>
      <w:r>
        <w:rPr>
          <w:noProof/>
        </w:rPr>
        <w:fldChar w:fldCharType="begin" w:fldLock="1"/>
      </w:r>
      <w:r>
        <w:rPr>
          <w:noProof/>
        </w:rPr>
        <w:instrText xml:space="preserve"> PAGEREF _Toc222847975 \h </w:instrText>
      </w:r>
      <w:r>
        <w:rPr>
          <w:noProof/>
        </w:rPr>
      </w:r>
      <w:r>
        <w:rPr>
          <w:noProof/>
        </w:rPr>
        <w:fldChar w:fldCharType="separate"/>
      </w:r>
      <w:r>
        <w:rPr>
          <w:noProof/>
        </w:rPr>
        <w:t>168</w:t>
      </w:r>
      <w:r>
        <w:rPr>
          <w:noProof/>
        </w:rPr>
        <w:fldChar w:fldCharType="end"/>
      </w:r>
    </w:p>
    <w:p w14:paraId="27C7D075" w14:textId="4C6931B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9.3.1.4</w:t>
      </w:r>
      <w:r>
        <w:rPr>
          <w:rFonts w:asciiTheme="minorHAnsi" w:eastAsiaTheme="minorEastAsia" w:hAnsiTheme="minorHAnsi" w:cstheme="minorBidi"/>
          <w:noProof/>
          <w:kern w:val="2"/>
          <w:sz w:val="24"/>
          <w:szCs w:val="24"/>
          <w14:ligatures w14:val="standardContextual"/>
        </w:rPr>
        <w:tab/>
      </w:r>
      <w:r>
        <w:rPr>
          <w:noProof/>
        </w:rPr>
        <w:t>Bit Rate</w:t>
      </w:r>
      <w:r>
        <w:rPr>
          <w:noProof/>
        </w:rPr>
        <w:tab/>
      </w:r>
      <w:r>
        <w:rPr>
          <w:noProof/>
        </w:rPr>
        <w:fldChar w:fldCharType="begin" w:fldLock="1"/>
      </w:r>
      <w:r>
        <w:rPr>
          <w:noProof/>
        </w:rPr>
        <w:instrText xml:space="preserve"> PAGEREF _Toc222847976 \h </w:instrText>
      </w:r>
      <w:r>
        <w:rPr>
          <w:noProof/>
        </w:rPr>
      </w:r>
      <w:r>
        <w:rPr>
          <w:noProof/>
        </w:rPr>
        <w:fldChar w:fldCharType="separate"/>
      </w:r>
      <w:r>
        <w:rPr>
          <w:noProof/>
        </w:rPr>
        <w:t>168</w:t>
      </w:r>
      <w:r>
        <w:rPr>
          <w:noProof/>
        </w:rPr>
        <w:fldChar w:fldCharType="end"/>
      </w:r>
    </w:p>
    <w:p w14:paraId="3794DDED" w14:textId="1179DB9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9.3.1.5</w:t>
      </w:r>
      <w:r>
        <w:rPr>
          <w:rFonts w:asciiTheme="minorHAnsi" w:eastAsiaTheme="minorEastAsia" w:hAnsiTheme="minorHAnsi" w:cstheme="minorBidi"/>
          <w:noProof/>
          <w:kern w:val="2"/>
          <w:sz w:val="24"/>
          <w:szCs w:val="24"/>
          <w14:ligatures w14:val="standardContextual"/>
        </w:rPr>
        <w:tab/>
      </w:r>
      <w:r>
        <w:rPr>
          <w:noProof/>
        </w:rPr>
        <w:t>Global RAN Node ID</w:t>
      </w:r>
      <w:r>
        <w:rPr>
          <w:noProof/>
        </w:rPr>
        <w:tab/>
      </w:r>
      <w:r>
        <w:rPr>
          <w:noProof/>
        </w:rPr>
        <w:fldChar w:fldCharType="begin" w:fldLock="1"/>
      </w:r>
      <w:r>
        <w:rPr>
          <w:noProof/>
        </w:rPr>
        <w:instrText xml:space="preserve"> PAGEREF _Toc222847977 \h </w:instrText>
      </w:r>
      <w:r>
        <w:rPr>
          <w:noProof/>
        </w:rPr>
      </w:r>
      <w:r>
        <w:rPr>
          <w:noProof/>
        </w:rPr>
        <w:fldChar w:fldCharType="separate"/>
      </w:r>
      <w:r>
        <w:rPr>
          <w:noProof/>
        </w:rPr>
        <w:t>169</w:t>
      </w:r>
      <w:r>
        <w:rPr>
          <w:noProof/>
        </w:rPr>
        <w:fldChar w:fldCharType="end"/>
      </w:r>
    </w:p>
    <w:p w14:paraId="65129EE1" w14:textId="7503936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9.3.1.6</w:t>
      </w:r>
      <w:r>
        <w:rPr>
          <w:rFonts w:asciiTheme="minorHAnsi" w:eastAsiaTheme="minorEastAsia" w:hAnsiTheme="minorHAnsi" w:cstheme="minorBidi"/>
          <w:noProof/>
          <w:kern w:val="2"/>
          <w:sz w:val="24"/>
          <w:szCs w:val="24"/>
          <w14:ligatures w14:val="standardContextual"/>
        </w:rPr>
        <w:tab/>
      </w:r>
      <w:r>
        <w:rPr>
          <w:noProof/>
        </w:rPr>
        <w:t>Global gNB ID</w:t>
      </w:r>
      <w:r>
        <w:rPr>
          <w:noProof/>
        </w:rPr>
        <w:tab/>
      </w:r>
      <w:r>
        <w:rPr>
          <w:noProof/>
        </w:rPr>
        <w:fldChar w:fldCharType="begin" w:fldLock="1"/>
      </w:r>
      <w:r>
        <w:rPr>
          <w:noProof/>
        </w:rPr>
        <w:instrText xml:space="preserve"> PAGEREF _Toc222847978 \h </w:instrText>
      </w:r>
      <w:r>
        <w:rPr>
          <w:noProof/>
        </w:rPr>
      </w:r>
      <w:r>
        <w:rPr>
          <w:noProof/>
        </w:rPr>
        <w:fldChar w:fldCharType="separate"/>
      </w:r>
      <w:r>
        <w:rPr>
          <w:noProof/>
        </w:rPr>
        <w:t>169</w:t>
      </w:r>
      <w:r>
        <w:rPr>
          <w:noProof/>
        </w:rPr>
        <w:fldChar w:fldCharType="end"/>
      </w:r>
    </w:p>
    <w:p w14:paraId="166614BA" w14:textId="41AEE16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9.3.1.7</w:t>
      </w:r>
      <w:r>
        <w:rPr>
          <w:rFonts w:asciiTheme="minorHAnsi" w:eastAsiaTheme="minorEastAsia" w:hAnsiTheme="minorHAnsi" w:cstheme="minorBidi"/>
          <w:noProof/>
          <w:kern w:val="2"/>
          <w:sz w:val="24"/>
          <w:szCs w:val="24"/>
          <w14:ligatures w14:val="standardContextual"/>
        </w:rPr>
        <w:tab/>
      </w:r>
      <w:r>
        <w:rPr>
          <w:noProof/>
        </w:rPr>
        <w:t>NR CGI</w:t>
      </w:r>
      <w:r>
        <w:rPr>
          <w:noProof/>
        </w:rPr>
        <w:tab/>
      </w:r>
      <w:r>
        <w:rPr>
          <w:noProof/>
        </w:rPr>
        <w:fldChar w:fldCharType="begin" w:fldLock="1"/>
      </w:r>
      <w:r>
        <w:rPr>
          <w:noProof/>
        </w:rPr>
        <w:instrText xml:space="preserve"> PAGEREF _Toc222847979 \h </w:instrText>
      </w:r>
      <w:r>
        <w:rPr>
          <w:noProof/>
        </w:rPr>
      </w:r>
      <w:r>
        <w:rPr>
          <w:noProof/>
        </w:rPr>
        <w:fldChar w:fldCharType="separate"/>
      </w:r>
      <w:r>
        <w:rPr>
          <w:noProof/>
        </w:rPr>
        <w:t>169</w:t>
      </w:r>
      <w:r>
        <w:rPr>
          <w:noProof/>
        </w:rPr>
        <w:fldChar w:fldCharType="end"/>
      </w:r>
    </w:p>
    <w:p w14:paraId="6535E821" w14:textId="2498FC3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9.3.1.8</w:t>
      </w:r>
      <w:r>
        <w:rPr>
          <w:rFonts w:asciiTheme="minorHAnsi" w:eastAsiaTheme="minorEastAsia" w:hAnsiTheme="minorHAnsi" w:cstheme="minorBidi"/>
          <w:noProof/>
          <w:kern w:val="2"/>
          <w:sz w:val="24"/>
          <w:szCs w:val="24"/>
          <w14:ligatures w14:val="standardContextual"/>
        </w:rPr>
        <w:tab/>
      </w:r>
      <w:r>
        <w:rPr>
          <w:noProof/>
        </w:rPr>
        <w:t>Global ng-eNB ID</w:t>
      </w:r>
      <w:r>
        <w:rPr>
          <w:noProof/>
        </w:rPr>
        <w:tab/>
      </w:r>
      <w:r>
        <w:rPr>
          <w:noProof/>
        </w:rPr>
        <w:fldChar w:fldCharType="begin" w:fldLock="1"/>
      </w:r>
      <w:r>
        <w:rPr>
          <w:noProof/>
        </w:rPr>
        <w:instrText xml:space="preserve"> PAGEREF _Toc222847980 \h </w:instrText>
      </w:r>
      <w:r>
        <w:rPr>
          <w:noProof/>
        </w:rPr>
      </w:r>
      <w:r>
        <w:rPr>
          <w:noProof/>
        </w:rPr>
        <w:fldChar w:fldCharType="separate"/>
      </w:r>
      <w:r>
        <w:rPr>
          <w:noProof/>
        </w:rPr>
        <w:t>170</w:t>
      </w:r>
      <w:r>
        <w:rPr>
          <w:noProof/>
        </w:rPr>
        <w:fldChar w:fldCharType="end"/>
      </w:r>
    </w:p>
    <w:p w14:paraId="60171B8B" w14:textId="2A48B96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9.3.1.9</w:t>
      </w:r>
      <w:r>
        <w:rPr>
          <w:rFonts w:asciiTheme="minorHAnsi" w:eastAsiaTheme="minorEastAsia" w:hAnsiTheme="minorHAnsi" w:cstheme="minorBidi"/>
          <w:noProof/>
          <w:kern w:val="2"/>
          <w:sz w:val="24"/>
          <w:szCs w:val="24"/>
          <w14:ligatures w14:val="standardContextual"/>
        </w:rPr>
        <w:tab/>
      </w:r>
      <w:r>
        <w:rPr>
          <w:noProof/>
        </w:rPr>
        <w:t>E-UTRA CGI</w:t>
      </w:r>
      <w:r>
        <w:rPr>
          <w:noProof/>
        </w:rPr>
        <w:tab/>
      </w:r>
      <w:r>
        <w:rPr>
          <w:noProof/>
        </w:rPr>
        <w:fldChar w:fldCharType="begin" w:fldLock="1"/>
      </w:r>
      <w:r>
        <w:rPr>
          <w:noProof/>
        </w:rPr>
        <w:instrText xml:space="preserve"> PAGEREF _Toc222847981 \h </w:instrText>
      </w:r>
      <w:r>
        <w:rPr>
          <w:noProof/>
        </w:rPr>
      </w:r>
      <w:r>
        <w:rPr>
          <w:noProof/>
        </w:rPr>
        <w:fldChar w:fldCharType="separate"/>
      </w:r>
      <w:r>
        <w:rPr>
          <w:noProof/>
        </w:rPr>
        <w:t>170</w:t>
      </w:r>
      <w:r>
        <w:rPr>
          <w:noProof/>
        </w:rPr>
        <w:fldChar w:fldCharType="end"/>
      </w:r>
    </w:p>
    <w:p w14:paraId="7188905D" w14:textId="205D94D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9.3.1.10</w:t>
      </w:r>
      <w:r>
        <w:rPr>
          <w:rFonts w:asciiTheme="minorHAnsi" w:eastAsiaTheme="minorEastAsia" w:hAnsiTheme="minorHAnsi" w:cstheme="minorBidi"/>
          <w:noProof/>
          <w:kern w:val="2"/>
          <w:sz w:val="24"/>
          <w:szCs w:val="24"/>
          <w14:ligatures w14:val="standardContextual"/>
        </w:rPr>
        <w:tab/>
      </w:r>
      <w:r>
        <w:rPr>
          <w:noProof/>
        </w:rPr>
        <w:t>GBR QoS Flow Information</w:t>
      </w:r>
      <w:r>
        <w:rPr>
          <w:noProof/>
        </w:rPr>
        <w:tab/>
      </w:r>
      <w:r>
        <w:rPr>
          <w:noProof/>
        </w:rPr>
        <w:fldChar w:fldCharType="begin" w:fldLock="1"/>
      </w:r>
      <w:r>
        <w:rPr>
          <w:noProof/>
        </w:rPr>
        <w:instrText xml:space="preserve"> PAGEREF _Toc222847982 \h </w:instrText>
      </w:r>
      <w:r>
        <w:rPr>
          <w:noProof/>
        </w:rPr>
      </w:r>
      <w:r>
        <w:rPr>
          <w:noProof/>
        </w:rPr>
        <w:fldChar w:fldCharType="separate"/>
      </w:r>
      <w:r>
        <w:rPr>
          <w:noProof/>
        </w:rPr>
        <w:t>170</w:t>
      </w:r>
      <w:r>
        <w:rPr>
          <w:noProof/>
        </w:rPr>
        <w:fldChar w:fldCharType="end"/>
      </w:r>
    </w:p>
    <w:p w14:paraId="1F173D11" w14:textId="76B6687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9.3.1.11</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_Toc222847983 \h </w:instrText>
      </w:r>
      <w:r>
        <w:rPr>
          <w:noProof/>
        </w:rPr>
      </w:r>
      <w:r>
        <w:rPr>
          <w:noProof/>
        </w:rPr>
        <w:fldChar w:fldCharType="separate"/>
      </w:r>
      <w:r>
        <w:rPr>
          <w:noProof/>
        </w:rPr>
        <w:t>171</w:t>
      </w:r>
      <w:r>
        <w:rPr>
          <w:noProof/>
        </w:rPr>
        <w:fldChar w:fldCharType="end"/>
      </w:r>
    </w:p>
    <w:p w14:paraId="598E83A0" w14:textId="70EB757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9.3.1.12</w:t>
      </w:r>
      <w:r>
        <w:rPr>
          <w:rFonts w:asciiTheme="minorHAnsi" w:eastAsiaTheme="minorEastAsia" w:hAnsiTheme="minorHAnsi" w:cstheme="minorBidi"/>
          <w:noProof/>
          <w:kern w:val="2"/>
          <w:sz w:val="24"/>
          <w:szCs w:val="24"/>
          <w14:ligatures w14:val="standardContextual"/>
        </w:rPr>
        <w:tab/>
      </w:r>
      <w:r>
        <w:rPr>
          <w:noProof/>
        </w:rPr>
        <w:t>QoS Flow</w:t>
      </w:r>
      <w:r w:rsidRPr="004A455E">
        <w:rPr>
          <w:rFonts w:eastAsia="Batang"/>
          <w:noProof/>
        </w:rPr>
        <w:t xml:space="preserve"> Level QoS Parameters</w:t>
      </w:r>
      <w:r>
        <w:rPr>
          <w:noProof/>
        </w:rPr>
        <w:tab/>
      </w:r>
      <w:r>
        <w:rPr>
          <w:noProof/>
        </w:rPr>
        <w:fldChar w:fldCharType="begin" w:fldLock="1"/>
      </w:r>
      <w:r>
        <w:rPr>
          <w:noProof/>
        </w:rPr>
        <w:instrText xml:space="preserve"> PAGEREF _Toc222847984 \h </w:instrText>
      </w:r>
      <w:r>
        <w:rPr>
          <w:noProof/>
        </w:rPr>
      </w:r>
      <w:r>
        <w:rPr>
          <w:noProof/>
        </w:rPr>
        <w:fldChar w:fldCharType="separate"/>
      </w:r>
      <w:r>
        <w:rPr>
          <w:noProof/>
        </w:rPr>
        <w:t>171</w:t>
      </w:r>
      <w:r>
        <w:rPr>
          <w:noProof/>
        </w:rPr>
        <w:fldChar w:fldCharType="end"/>
      </w:r>
    </w:p>
    <w:p w14:paraId="4B5C71C8" w14:textId="70F5AF83"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9.3.1.13</w:t>
      </w:r>
      <w:r>
        <w:rPr>
          <w:rFonts w:asciiTheme="minorHAnsi" w:eastAsiaTheme="minorEastAsia" w:hAnsiTheme="minorHAnsi" w:cstheme="minorBidi"/>
          <w:noProof/>
          <w:kern w:val="2"/>
          <w:sz w:val="24"/>
          <w:szCs w:val="24"/>
          <w14:ligatures w14:val="standardContextual"/>
        </w:rPr>
        <w:tab/>
      </w:r>
      <w:r w:rsidRPr="004A455E">
        <w:rPr>
          <w:rFonts w:eastAsia="SimSun"/>
          <w:noProof/>
        </w:rPr>
        <w:t>QoS Flow List with Cause</w:t>
      </w:r>
      <w:r>
        <w:rPr>
          <w:noProof/>
        </w:rPr>
        <w:tab/>
      </w:r>
      <w:r>
        <w:rPr>
          <w:noProof/>
        </w:rPr>
        <w:fldChar w:fldCharType="begin" w:fldLock="1"/>
      </w:r>
      <w:r>
        <w:rPr>
          <w:noProof/>
        </w:rPr>
        <w:instrText xml:space="preserve"> PAGEREF _Toc222847985 \h </w:instrText>
      </w:r>
      <w:r>
        <w:rPr>
          <w:noProof/>
        </w:rPr>
      </w:r>
      <w:r>
        <w:rPr>
          <w:noProof/>
        </w:rPr>
        <w:fldChar w:fldCharType="separate"/>
      </w:r>
      <w:r>
        <w:rPr>
          <w:noProof/>
        </w:rPr>
        <w:t>172</w:t>
      </w:r>
      <w:r>
        <w:rPr>
          <w:noProof/>
        </w:rPr>
        <w:fldChar w:fldCharType="end"/>
      </w:r>
    </w:p>
    <w:p w14:paraId="3485EBA2" w14:textId="6F675FB3"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9.3.1.14</w:t>
      </w:r>
      <w:r>
        <w:rPr>
          <w:rFonts w:asciiTheme="minorHAnsi" w:eastAsiaTheme="minorEastAsia" w:hAnsiTheme="minorHAnsi" w:cstheme="minorBidi"/>
          <w:noProof/>
          <w:kern w:val="2"/>
          <w:sz w:val="24"/>
          <w:szCs w:val="24"/>
          <w14:ligatures w14:val="standardContextual"/>
        </w:rPr>
        <w:tab/>
      </w:r>
      <w:r w:rsidRPr="004A455E">
        <w:rPr>
          <w:rFonts w:eastAsia="SimSun"/>
          <w:noProof/>
        </w:rPr>
        <w:t>Trace Activation</w:t>
      </w:r>
      <w:r>
        <w:rPr>
          <w:noProof/>
        </w:rPr>
        <w:tab/>
      </w:r>
      <w:r>
        <w:rPr>
          <w:noProof/>
        </w:rPr>
        <w:fldChar w:fldCharType="begin" w:fldLock="1"/>
      </w:r>
      <w:r>
        <w:rPr>
          <w:noProof/>
        </w:rPr>
        <w:instrText xml:space="preserve"> PAGEREF _Toc222847986 \h </w:instrText>
      </w:r>
      <w:r>
        <w:rPr>
          <w:noProof/>
        </w:rPr>
      </w:r>
      <w:r>
        <w:rPr>
          <w:noProof/>
        </w:rPr>
        <w:fldChar w:fldCharType="separate"/>
      </w:r>
      <w:r>
        <w:rPr>
          <w:noProof/>
        </w:rPr>
        <w:t>173</w:t>
      </w:r>
      <w:r>
        <w:rPr>
          <w:noProof/>
        </w:rPr>
        <w:fldChar w:fldCharType="end"/>
      </w:r>
    </w:p>
    <w:p w14:paraId="10AD87DC" w14:textId="089CB04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9.3.1.15</w:t>
      </w:r>
      <w:r>
        <w:rPr>
          <w:rFonts w:asciiTheme="minorHAnsi" w:eastAsiaTheme="minorEastAsia" w:hAnsiTheme="minorHAnsi" w:cstheme="minorBidi"/>
          <w:noProof/>
          <w:kern w:val="2"/>
          <w:sz w:val="24"/>
          <w:szCs w:val="24"/>
          <w14:ligatures w14:val="standardContextual"/>
        </w:rPr>
        <w:tab/>
      </w:r>
      <w:r>
        <w:rPr>
          <w:noProof/>
        </w:rPr>
        <w:t>Core Network Assistance Information for RRC INACTIVE</w:t>
      </w:r>
      <w:r>
        <w:rPr>
          <w:noProof/>
        </w:rPr>
        <w:tab/>
      </w:r>
      <w:r>
        <w:rPr>
          <w:noProof/>
        </w:rPr>
        <w:fldChar w:fldCharType="begin" w:fldLock="1"/>
      </w:r>
      <w:r>
        <w:rPr>
          <w:noProof/>
        </w:rPr>
        <w:instrText xml:space="preserve"> PAGEREF _Toc222847987 \h </w:instrText>
      </w:r>
      <w:r>
        <w:rPr>
          <w:noProof/>
        </w:rPr>
      </w:r>
      <w:r>
        <w:rPr>
          <w:noProof/>
        </w:rPr>
        <w:fldChar w:fldCharType="separate"/>
      </w:r>
      <w:r>
        <w:rPr>
          <w:noProof/>
        </w:rPr>
        <w:t>173</w:t>
      </w:r>
      <w:r>
        <w:rPr>
          <w:noProof/>
        </w:rPr>
        <w:fldChar w:fldCharType="end"/>
      </w:r>
    </w:p>
    <w:p w14:paraId="6C41CCE0" w14:textId="0A49662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9.3.1.16</w:t>
      </w:r>
      <w:r>
        <w:rPr>
          <w:rFonts w:asciiTheme="minorHAnsi" w:eastAsiaTheme="minorEastAsia" w:hAnsiTheme="minorHAnsi" w:cstheme="minorBidi"/>
          <w:noProof/>
          <w:kern w:val="2"/>
          <w:sz w:val="24"/>
          <w:szCs w:val="24"/>
          <w14:ligatures w14:val="standardContextual"/>
        </w:rPr>
        <w:tab/>
      </w:r>
      <w:r>
        <w:rPr>
          <w:noProof/>
        </w:rPr>
        <w:t>User Location Information</w:t>
      </w:r>
      <w:r>
        <w:rPr>
          <w:noProof/>
        </w:rPr>
        <w:tab/>
      </w:r>
      <w:r>
        <w:rPr>
          <w:noProof/>
        </w:rPr>
        <w:fldChar w:fldCharType="begin" w:fldLock="1"/>
      </w:r>
      <w:r>
        <w:rPr>
          <w:noProof/>
        </w:rPr>
        <w:instrText xml:space="preserve"> PAGEREF _Toc222847988 \h </w:instrText>
      </w:r>
      <w:r>
        <w:rPr>
          <w:noProof/>
        </w:rPr>
      </w:r>
      <w:r>
        <w:rPr>
          <w:noProof/>
        </w:rPr>
        <w:fldChar w:fldCharType="separate"/>
      </w:r>
      <w:r>
        <w:rPr>
          <w:noProof/>
        </w:rPr>
        <w:t>174</w:t>
      </w:r>
      <w:r>
        <w:rPr>
          <w:noProof/>
        </w:rPr>
        <w:fldChar w:fldCharType="end"/>
      </w:r>
    </w:p>
    <w:p w14:paraId="335D91EE" w14:textId="70AF02F7"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9.3.1.17</w:t>
      </w:r>
      <w:r>
        <w:rPr>
          <w:rFonts w:asciiTheme="minorHAnsi" w:eastAsiaTheme="minorEastAsia" w:hAnsiTheme="minorHAnsi" w:cstheme="minorBidi"/>
          <w:noProof/>
          <w:kern w:val="2"/>
          <w:sz w:val="24"/>
          <w:szCs w:val="24"/>
          <w14:ligatures w14:val="standardContextual"/>
        </w:rPr>
        <w:tab/>
      </w:r>
      <w:r w:rsidRPr="004A455E">
        <w:rPr>
          <w:rFonts w:eastAsia="SimSun"/>
          <w:noProof/>
        </w:rPr>
        <w:t>Slice Support List</w:t>
      </w:r>
      <w:r>
        <w:rPr>
          <w:noProof/>
        </w:rPr>
        <w:tab/>
      </w:r>
      <w:r>
        <w:rPr>
          <w:noProof/>
        </w:rPr>
        <w:fldChar w:fldCharType="begin" w:fldLock="1"/>
      </w:r>
      <w:r>
        <w:rPr>
          <w:noProof/>
        </w:rPr>
        <w:instrText xml:space="preserve"> PAGEREF _Toc222847989 \h </w:instrText>
      </w:r>
      <w:r>
        <w:rPr>
          <w:noProof/>
        </w:rPr>
      </w:r>
      <w:r>
        <w:rPr>
          <w:noProof/>
        </w:rPr>
        <w:fldChar w:fldCharType="separate"/>
      </w:r>
      <w:r>
        <w:rPr>
          <w:noProof/>
        </w:rPr>
        <w:t>176</w:t>
      </w:r>
      <w:r>
        <w:rPr>
          <w:noProof/>
        </w:rPr>
        <w:fldChar w:fldCharType="end"/>
      </w:r>
    </w:p>
    <w:p w14:paraId="27B4284F" w14:textId="10CDB85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9.3.1.18</w:t>
      </w:r>
      <w:r>
        <w:rPr>
          <w:rFonts w:asciiTheme="minorHAnsi" w:eastAsiaTheme="minorEastAsia" w:hAnsiTheme="minorHAnsi" w:cstheme="minorBidi"/>
          <w:noProof/>
          <w:kern w:val="2"/>
          <w:sz w:val="24"/>
          <w:szCs w:val="24"/>
          <w14:ligatures w14:val="standardContextual"/>
        </w:rPr>
        <w:tab/>
      </w:r>
      <w:r>
        <w:rPr>
          <w:noProof/>
        </w:rPr>
        <w:t>Dynamic 5QI Descriptor</w:t>
      </w:r>
      <w:r>
        <w:rPr>
          <w:noProof/>
        </w:rPr>
        <w:tab/>
      </w:r>
      <w:r>
        <w:rPr>
          <w:noProof/>
        </w:rPr>
        <w:fldChar w:fldCharType="begin" w:fldLock="1"/>
      </w:r>
      <w:r>
        <w:rPr>
          <w:noProof/>
        </w:rPr>
        <w:instrText xml:space="preserve"> PAGEREF _Toc222847990 \h </w:instrText>
      </w:r>
      <w:r>
        <w:rPr>
          <w:noProof/>
        </w:rPr>
      </w:r>
      <w:r>
        <w:rPr>
          <w:noProof/>
        </w:rPr>
        <w:fldChar w:fldCharType="separate"/>
      </w:r>
      <w:r>
        <w:rPr>
          <w:noProof/>
        </w:rPr>
        <w:t>176</w:t>
      </w:r>
      <w:r>
        <w:rPr>
          <w:noProof/>
        </w:rPr>
        <w:fldChar w:fldCharType="end"/>
      </w:r>
    </w:p>
    <w:p w14:paraId="457B382A" w14:textId="0507AD0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9.3.1.19</w:t>
      </w:r>
      <w:r>
        <w:rPr>
          <w:rFonts w:asciiTheme="minorHAnsi" w:eastAsiaTheme="minorEastAsia" w:hAnsiTheme="minorHAnsi" w:cstheme="minorBidi"/>
          <w:noProof/>
          <w:kern w:val="2"/>
          <w:sz w:val="24"/>
          <w:szCs w:val="24"/>
          <w14:ligatures w14:val="standardContextual"/>
        </w:rPr>
        <w:tab/>
      </w:r>
      <w:r>
        <w:rPr>
          <w:noProof/>
        </w:rPr>
        <w:t>Allocation and Retention Priority</w:t>
      </w:r>
      <w:r>
        <w:rPr>
          <w:noProof/>
        </w:rPr>
        <w:tab/>
      </w:r>
      <w:r>
        <w:rPr>
          <w:noProof/>
        </w:rPr>
        <w:fldChar w:fldCharType="begin" w:fldLock="1"/>
      </w:r>
      <w:r>
        <w:rPr>
          <w:noProof/>
        </w:rPr>
        <w:instrText xml:space="preserve"> PAGEREF _Toc222847991 \h </w:instrText>
      </w:r>
      <w:r>
        <w:rPr>
          <w:noProof/>
        </w:rPr>
      </w:r>
      <w:r>
        <w:rPr>
          <w:noProof/>
        </w:rPr>
        <w:fldChar w:fldCharType="separate"/>
      </w:r>
      <w:r>
        <w:rPr>
          <w:noProof/>
        </w:rPr>
        <w:t>178</w:t>
      </w:r>
      <w:r>
        <w:rPr>
          <w:noProof/>
        </w:rPr>
        <w:fldChar w:fldCharType="end"/>
      </w:r>
    </w:p>
    <w:p w14:paraId="23267874" w14:textId="0A20B90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9.3.1.20</w:t>
      </w:r>
      <w:r>
        <w:rPr>
          <w:rFonts w:asciiTheme="minorHAnsi" w:eastAsiaTheme="minorEastAsia" w:hAnsiTheme="minorHAnsi" w:cstheme="minorBidi"/>
          <w:noProof/>
          <w:kern w:val="2"/>
          <w:sz w:val="24"/>
          <w:szCs w:val="24"/>
          <w14:ligatures w14:val="standardContextual"/>
        </w:rPr>
        <w:tab/>
      </w:r>
      <w:r>
        <w:rPr>
          <w:noProof/>
        </w:rPr>
        <w:t>Source to Target Transparent Container</w:t>
      </w:r>
      <w:r>
        <w:rPr>
          <w:noProof/>
        </w:rPr>
        <w:tab/>
      </w:r>
      <w:r>
        <w:rPr>
          <w:noProof/>
        </w:rPr>
        <w:fldChar w:fldCharType="begin" w:fldLock="1"/>
      </w:r>
      <w:r>
        <w:rPr>
          <w:noProof/>
        </w:rPr>
        <w:instrText xml:space="preserve"> PAGEREF _Toc222847992 \h </w:instrText>
      </w:r>
      <w:r>
        <w:rPr>
          <w:noProof/>
        </w:rPr>
      </w:r>
      <w:r>
        <w:rPr>
          <w:noProof/>
        </w:rPr>
        <w:fldChar w:fldCharType="separate"/>
      </w:r>
      <w:r>
        <w:rPr>
          <w:noProof/>
        </w:rPr>
        <w:t>178</w:t>
      </w:r>
      <w:r>
        <w:rPr>
          <w:noProof/>
        </w:rPr>
        <w:fldChar w:fldCharType="end"/>
      </w:r>
    </w:p>
    <w:p w14:paraId="15E7C1C6" w14:textId="04668BC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9.3.1.21</w:t>
      </w:r>
      <w:r>
        <w:rPr>
          <w:rFonts w:asciiTheme="minorHAnsi" w:eastAsiaTheme="minorEastAsia" w:hAnsiTheme="minorHAnsi" w:cstheme="minorBidi"/>
          <w:noProof/>
          <w:kern w:val="2"/>
          <w:sz w:val="24"/>
          <w:szCs w:val="24"/>
          <w14:ligatures w14:val="standardContextual"/>
        </w:rPr>
        <w:tab/>
      </w:r>
      <w:r>
        <w:rPr>
          <w:noProof/>
        </w:rPr>
        <w:t>Target to Source Transparent Container</w:t>
      </w:r>
      <w:r>
        <w:rPr>
          <w:noProof/>
        </w:rPr>
        <w:tab/>
      </w:r>
      <w:r>
        <w:rPr>
          <w:noProof/>
        </w:rPr>
        <w:fldChar w:fldCharType="begin" w:fldLock="1"/>
      </w:r>
      <w:r>
        <w:rPr>
          <w:noProof/>
        </w:rPr>
        <w:instrText xml:space="preserve"> PAGEREF _Toc222847993 \h </w:instrText>
      </w:r>
      <w:r>
        <w:rPr>
          <w:noProof/>
        </w:rPr>
      </w:r>
      <w:r>
        <w:rPr>
          <w:noProof/>
        </w:rPr>
        <w:fldChar w:fldCharType="separate"/>
      </w:r>
      <w:r>
        <w:rPr>
          <w:noProof/>
        </w:rPr>
        <w:t>179</w:t>
      </w:r>
      <w:r>
        <w:rPr>
          <w:noProof/>
        </w:rPr>
        <w:fldChar w:fldCharType="end"/>
      </w:r>
    </w:p>
    <w:p w14:paraId="77019547" w14:textId="255D83A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9.3.1.22</w:t>
      </w:r>
      <w:r>
        <w:rPr>
          <w:rFonts w:asciiTheme="minorHAnsi" w:eastAsiaTheme="minorEastAsia" w:hAnsiTheme="minorHAnsi" w:cstheme="minorBidi"/>
          <w:noProof/>
          <w:kern w:val="2"/>
          <w:sz w:val="24"/>
          <w:szCs w:val="24"/>
          <w14:ligatures w14:val="standardContextual"/>
        </w:rPr>
        <w:tab/>
      </w:r>
      <w:r>
        <w:rPr>
          <w:noProof/>
        </w:rPr>
        <w:t>Handover Type</w:t>
      </w:r>
      <w:r>
        <w:rPr>
          <w:noProof/>
        </w:rPr>
        <w:tab/>
      </w:r>
      <w:r>
        <w:rPr>
          <w:noProof/>
        </w:rPr>
        <w:fldChar w:fldCharType="begin" w:fldLock="1"/>
      </w:r>
      <w:r>
        <w:rPr>
          <w:noProof/>
        </w:rPr>
        <w:instrText xml:space="preserve"> PAGEREF _Toc222847994 \h </w:instrText>
      </w:r>
      <w:r>
        <w:rPr>
          <w:noProof/>
        </w:rPr>
      </w:r>
      <w:r>
        <w:rPr>
          <w:noProof/>
        </w:rPr>
        <w:fldChar w:fldCharType="separate"/>
      </w:r>
      <w:r>
        <w:rPr>
          <w:noProof/>
        </w:rPr>
        <w:t>179</w:t>
      </w:r>
      <w:r>
        <w:rPr>
          <w:noProof/>
        </w:rPr>
        <w:fldChar w:fldCharType="end"/>
      </w:r>
    </w:p>
    <w:p w14:paraId="12C8C885" w14:textId="5E32E4F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9.3.1.23</w:t>
      </w:r>
      <w:r>
        <w:rPr>
          <w:rFonts w:asciiTheme="minorHAnsi" w:eastAsiaTheme="minorEastAsia" w:hAnsiTheme="minorHAnsi" w:cstheme="minorBidi"/>
          <w:noProof/>
          <w:kern w:val="2"/>
          <w:sz w:val="24"/>
          <w:szCs w:val="24"/>
          <w14:ligatures w14:val="standardContextual"/>
        </w:rPr>
        <w:tab/>
      </w:r>
      <w:r>
        <w:rPr>
          <w:noProof/>
        </w:rPr>
        <w:t>MICO Mode Indication</w:t>
      </w:r>
      <w:r>
        <w:rPr>
          <w:noProof/>
        </w:rPr>
        <w:tab/>
      </w:r>
      <w:r>
        <w:rPr>
          <w:noProof/>
        </w:rPr>
        <w:fldChar w:fldCharType="begin" w:fldLock="1"/>
      </w:r>
      <w:r>
        <w:rPr>
          <w:noProof/>
        </w:rPr>
        <w:instrText xml:space="preserve"> PAGEREF _Toc222847995 \h </w:instrText>
      </w:r>
      <w:r>
        <w:rPr>
          <w:noProof/>
        </w:rPr>
      </w:r>
      <w:r>
        <w:rPr>
          <w:noProof/>
        </w:rPr>
        <w:fldChar w:fldCharType="separate"/>
      </w:r>
      <w:r>
        <w:rPr>
          <w:noProof/>
        </w:rPr>
        <w:t>180</w:t>
      </w:r>
      <w:r>
        <w:rPr>
          <w:noProof/>
        </w:rPr>
        <w:fldChar w:fldCharType="end"/>
      </w:r>
    </w:p>
    <w:p w14:paraId="3BC15661" w14:textId="349CF64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9.3.1.24</w:t>
      </w:r>
      <w:r>
        <w:rPr>
          <w:rFonts w:asciiTheme="minorHAnsi" w:eastAsiaTheme="minorEastAsia" w:hAnsiTheme="minorHAnsi" w:cstheme="minorBidi"/>
          <w:noProof/>
          <w:kern w:val="2"/>
          <w:sz w:val="24"/>
          <w:szCs w:val="24"/>
          <w14:ligatures w14:val="standardContextual"/>
        </w:rPr>
        <w:tab/>
      </w:r>
      <w:r>
        <w:rPr>
          <w:noProof/>
        </w:rPr>
        <w:t>S-NSSAI</w:t>
      </w:r>
      <w:r>
        <w:rPr>
          <w:noProof/>
        </w:rPr>
        <w:tab/>
      </w:r>
      <w:r>
        <w:rPr>
          <w:noProof/>
        </w:rPr>
        <w:fldChar w:fldCharType="begin" w:fldLock="1"/>
      </w:r>
      <w:r>
        <w:rPr>
          <w:noProof/>
        </w:rPr>
        <w:instrText xml:space="preserve"> PAGEREF _Toc222847996 \h </w:instrText>
      </w:r>
      <w:r>
        <w:rPr>
          <w:noProof/>
        </w:rPr>
      </w:r>
      <w:r>
        <w:rPr>
          <w:noProof/>
        </w:rPr>
        <w:fldChar w:fldCharType="separate"/>
      </w:r>
      <w:r>
        <w:rPr>
          <w:noProof/>
        </w:rPr>
        <w:t>180</w:t>
      </w:r>
      <w:r>
        <w:rPr>
          <w:noProof/>
        </w:rPr>
        <w:fldChar w:fldCharType="end"/>
      </w:r>
    </w:p>
    <w:p w14:paraId="031BACB2" w14:textId="1DCDF50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9.3.1.25</w:t>
      </w:r>
      <w:r>
        <w:rPr>
          <w:rFonts w:asciiTheme="minorHAnsi" w:eastAsiaTheme="minorEastAsia" w:hAnsiTheme="minorHAnsi" w:cstheme="minorBidi"/>
          <w:noProof/>
          <w:kern w:val="2"/>
          <w:sz w:val="24"/>
          <w:szCs w:val="24"/>
          <w14:ligatures w14:val="standardContextual"/>
        </w:rPr>
        <w:tab/>
      </w:r>
      <w:r>
        <w:rPr>
          <w:noProof/>
        </w:rPr>
        <w:t>Target ID</w:t>
      </w:r>
      <w:r>
        <w:rPr>
          <w:noProof/>
        </w:rPr>
        <w:tab/>
      </w:r>
      <w:r>
        <w:rPr>
          <w:noProof/>
        </w:rPr>
        <w:fldChar w:fldCharType="begin" w:fldLock="1"/>
      </w:r>
      <w:r>
        <w:rPr>
          <w:noProof/>
        </w:rPr>
        <w:instrText xml:space="preserve"> PAGEREF _Toc222847997 \h </w:instrText>
      </w:r>
      <w:r>
        <w:rPr>
          <w:noProof/>
        </w:rPr>
      </w:r>
      <w:r>
        <w:rPr>
          <w:noProof/>
        </w:rPr>
        <w:fldChar w:fldCharType="separate"/>
      </w:r>
      <w:r>
        <w:rPr>
          <w:noProof/>
        </w:rPr>
        <w:t>180</w:t>
      </w:r>
      <w:r>
        <w:rPr>
          <w:noProof/>
        </w:rPr>
        <w:fldChar w:fldCharType="end"/>
      </w:r>
    </w:p>
    <w:p w14:paraId="57BCD9E4" w14:textId="1F4F57F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9.3.1.26</w:t>
      </w:r>
      <w:r>
        <w:rPr>
          <w:rFonts w:asciiTheme="minorHAnsi" w:eastAsiaTheme="minorEastAsia" w:hAnsiTheme="minorHAnsi" w:cstheme="minorBidi"/>
          <w:noProof/>
          <w:kern w:val="2"/>
          <w:sz w:val="24"/>
          <w:szCs w:val="24"/>
          <w14:ligatures w14:val="standardContextual"/>
        </w:rPr>
        <w:tab/>
      </w:r>
      <w:r>
        <w:rPr>
          <w:noProof/>
        </w:rPr>
        <w:t>Emergency Fallback Indicator</w:t>
      </w:r>
      <w:r>
        <w:rPr>
          <w:noProof/>
        </w:rPr>
        <w:tab/>
      </w:r>
      <w:r>
        <w:rPr>
          <w:noProof/>
        </w:rPr>
        <w:fldChar w:fldCharType="begin" w:fldLock="1"/>
      </w:r>
      <w:r>
        <w:rPr>
          <w:noProof/>
        </w:rPr>
        <w:instrText xml:space="preserve"> PAGEREF _Toc222847998 \h </w:instrText>
      </w:r>
      <w:r>
        <w:rPr>
          <w:noProof/>
        </w:rPr>
      </w:r>
      <w:r>
        <w:rPr>
          <w:noProof/>
        </w:rPr>
        <w:fldChar w:fldCharType="separate"/>
      </w:r>
      <w:r>
        <w:rPr>
          <w:noProof/>
        </w:rPr>
        <w:t>180</w:t>
      </w:r>
      <w:r>
        <w:rPr>
          <w:noProof/>
        </w:rPr>
        <w:fldChar w:fldCharType="end"/>
      </w:r>
    </w:p>
    <w:p w14:paraId="02FFE6A3" w14:textId="4CAC61D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9.3.1.27</w:t>
      </w:r>
      <w:r>
        <w:rPr>
          <w:rFonts w:asciiTheme="minorHAnsi" w:eastAsiaTheme="minorEastAsia" w:hAnsiTheme="minorHAnsi" w:cstheme="minorBidi"/>
          <w:noProof/>
          <w:kern w:val="2"/>
          <w:sz w:val="24"/>
          <w:szCs w:val="24"/>
          <w14:ligatures w14:val="standardContextual"/>
        </w:rPr>
        <w:tab/>
      </w:r>
      <w:r>
        <w:rPr>
          <w:noProof/>
          <w:lang w:eastAsia="zh-CN"/>
        </w:rPr>
        <w:t>Security Indication</w:t>
      </w:r>
      <w:r>
        <w:rPr>
          <w:noProof/>
        </w:rPr>
        <w:tab/>
      </w:r>
      <w:r>
        <w:rPr>
          <w:noProof/>
        </w:rPr>
        <w:fldChar w:fldCharType="begin" w:fldLock="1"/>
      </w:r>
      <w:r>
        <w:rPr>
          <w:noProof/>
        </w:rPr>
        <w:instrText xml:space="preserve"> PAGEREF _Toc222847999 \h </w:instrText>
      </w:r>
      <w:r>
        <w:rPr>
          <w:noProof/>
        </w:rPr>
      </w:r>
      <w:r>
        <w:rPr>
          <w:noProof/>
        </w:rPr>
        <w:fldChar w:fldCharType="separate"/>
      </w:r>
      <w:r>
        <w:rPr>
          <w:noProof/>
        </w:rPr>
        <w:t>181</w:t>
      </w:r>
      <w:r>
        <w:rPr>
          <w:noProof/>
        </w:rPr>
        <w:fldChar w:fldCharType="end"/>
      </w:r>
    </w:p>
    <w:p w14:paraId="2E3FA76D" w14:textId="7C23441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9.3.1.28</w:t>
      </w:r>
      <w:r>
        <w:rPr>
          <w:rFonts w:asciiTheme="minorHAnsi" w:eastAsiaTheme="minorEastAsia" w:hAnsiTheme="minorHAnsi" w:cstheme="minorBidi"/>
          <w:noProof/>
          <w:kern w:val="2"/>
          <w:sz w:val="24"/>
          <w:szCs w:val="24"/>
          <w14:ligatures w14:val="standardContextual"/>
        </w:rPr>
        <w:tab/>
      </w:r>
      <w:r>
        <w:rPr>
          <w:noProof/>
        </w:rPr>
        <w:t>Non Dynamic 5QI Descriptor</w:t>
      </w:r>
      <w:r>
        <w:rPr>
          <w:noProof/>
        </w:rPr>
        <w:tab/>
      </w:r>
      <w:r>
        <w:rPr>
          <w:noProof/>
        </w:rPr>
        <w:fldChar w:fldCharType="begin" w:fldLock="1"/>
      </w:r>
      <w:r>
        <w:rPr>
          <w:noProof/>
        </w:rPr>
        <w:instrText xml:space="preserve"> PAGEREF _Toc222848000 \h </w:instrText>
      </w:r>
      <w:r>
        <w:rPr>
          <w:noProof/>
        </w:rPr>
      </w:r>
      <w:r>
        <w:rPr>
          <w:noProof/>
        </w:rPr>
        <w:fldChar w:fldCharType="separate"/>
      </w:r>
      <w:r>
        <w:rPr>
          <w:noProof/>
        </w:rPr>
        <w:t>181</w:t>
      </w:r>
      <w:r>
        <w:rPr>
          <w:noProof/>
        </w:rPr>
        <w:fldChar w:fldCharType="end"/>
      </w:r>
    </w:p>
    <w:p w14:paraId="5B06BA85" w14:textId="2906EDB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9.3.1.29</w:t>
      </w:r>
      <w:r>
        <w:rPr>
          <w:rFonts w:asciiTheme="minorHAnsi" w:eastAsiaTheme="minorEastAsia" w:hAnsiTheme="minorHAnsi" w:cstheme="minorBidi"/>
          <w:noProof/>
          <w:kern w:val="2"/>
          <w:sz w:val="24"/>
          <w:szCs w:val="24"/>
          <w14:ligatures w14:val="standardContextual"/>
        </w:rPr>
        <w:tab/>
      </w:r>
      <w:r>
        <w:rPr>
          <w:noProof/>
        </w:rPr>
        <w:t>Source NG-RAN Node to Target NG-RAN Node Transparent Container</w:t>
      </w:r>
      <w:r>
        <w:rPr>
          <w:noProof/>
        </w:rPr>
        <w:tab/>
      </w:r>
      <w:r>
        <w:rPr>
          <w:noProof/>
        </w:rPr>
        <w:fldChar w:fldCharType="begin" w:fldLock="1"/>
      </w:r>
      <w:r>
        <w:rPr>
          <w:noProof/>
        </w:rPr>
        <w:instrText xml:space="preserve"> PAGEREF _Toc222848001 \h </w:instrText>
      </w:r>
      <w:r>
        <w:rPr>
          <w:noProof/>
        </w:rPr>
      </w:r>
      <w:r>
        <w:rPr>
          <w:noProof/>
        </w:rPr>
        <w:fldChar w:fldCharType="separate"/>
      </w:r>
      <w:r>
        <w:rPr>
          <w:noProof/>
        </w:rPr>
        <w:t>182</w:t>
      </w:r>
      <w:r>
        <w:rPr>
          <w:noProof/>
        </w:rPr>
        <w:fldChar w:fldCharType="end"/>
      </w:r>
    </w:p>
    <w:p w14:paraId="2C2E5A75" w14:textId="1DD76CC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9.3.1.30</w:t>
      </w:r>
      <w:r>
        <w:rPr>
          <w:rFonts w:asciiTheme="minorHAnsi" w:eastAsiaTheme="minorEastAsia" w:hAnsiTheme="minorHAnsi" w:cstheme="minorBidi"/>
          <w:noProof/>
          <w:kern w:val="2"/>
          <w:sz w:val="24"/>
          <w:szCs w:val="24"/>
          <w14:ligatures w14:val="standardContextual"/>
        </w:rPr>
        <w:tab/>
      </w:r>
      <w:r>
        <w:rPr>
          <w:noProof/>
        </w:rPr>
        <w:t>Target NG-RAN Node to Source NG-RAN Node Transparent Container</w:t>
      </w:r>
      <w:r>
        <w:rPr>
          <w:noProof/>
        </w:rPr>
        <w:tab/>
      </w:r>
      <w:r>
        <w:rPr>
          <w:noProof/>
        </w:rPr>
        <w:fldChar w:fldCharType="begin" w:fldLock="1"/>
      </w:r>
      <w:r>
        <w:rPr>
          <w:noProof/>
        </w:rPr>
        <w:instrText xml:space="preserve"> PAGEREF _Toc222848002 \h </w:instrText>
      </w:r>
      <w:r>
        <w:rPr>
          <w:noProof/>
        </w:rPr>
      </w:r>
      <w:r>
        <w:rPr>
          <w:noProof/>
        </w:rPr>
        <w:fldChar w:fldCharType="separate"/>
      </w:r>
      <w:r>
        <w:rPr>
          <w:noProof/>
        </w:rPr>
        <w:t>184</w:t>
      </w:r>
      <w:r>
        <w:rPr>
          <w:noProof/>
        </w:rPr>
        <w:fldChar w:fldCharType="end"/>
      </w:r>
    </w:p>
    <w:p w14:paraId="095101B0" w14:textId="7CF7761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9.3.1.31</w:t>
      </w:r>
      <w:r>
        <w:rPr>
          <w:rFonts w:asciiTheme="minorHAnsi" w:eastAsiaTheme="minorEastAsia" w:hAnsiTheme="minorHAnsi" w:cstheme="minorBidi"/>
          <w:noProof/>
          <w:kern w:val="2"/>
          <w:sz w:val="24"/>
          <w:szCs w:val="24"/>
          <w14:ligatures w14:val="standardContextual"/>
        </w:rPr>
        <w:tab/>
      </w:r>
      <w:r>
        <w:rPr>
          <w:noProof/>
        </w:rPr>
        <w:t>Allowed NSSAI</w:t>
      </w:r>
      <w:r>
        <w:rPr>
          <w:noProof/>
        </w:rPr>
        <w:tab/>
      </w:r>
      <w:r>
        <w:rPr>
          <w:noProof/>
        </w:rPr>
        <w:fldChar w:fldCharType="begin" w:fldLock="1"/>
      </w:r>
      <w:r>
        <w:rPr>
          <w:noProof/>
        </w:rPr>
        <w:instrText xml:space="preserve"> PAGEREF _Toc222848003 \h </w:instrText>
      </w:r>
      <w:r>
        <w:rPr>
          <w:noProof/>
        </w:rPr>
      </w:r>
      <w:r>
        <w:rPr>
          <w:noProof/>
        </w:rPr>
        <w:fldChar w:fldCharType="separate"/>
      </w:r>
      <w:r>
        <w:rPr>
          <w:noProof/>
        </w:rPr>
        <w:t>185</w:t>
      </w:r>
      <w:r>
        <w:rPr>
          <w:noProof/>
        </w:rPr>
        <w:fldChar w:fldCharType="end"/>
      </w:r>
    </w:p>
    <w:p w14:paraId="03BA85D9" w14:textId="0FA6C81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9.3.1.32</w:t>
      </w:r>
      <w:r>
        <w:rPr>
          <w:rFonts w:asciiTheme="minorHAnsi" w:eastAsiaTheme="minorEastAsia" w:hAnsiTheme="minorHAnsi" w:cstheme="minorBidi"/>
          <w:noProof/>
          <w:kern w:val="2"/>
          <w:sz w:val="24"/>
          <w:szCs w:val="24"/>
          <w14:ligatures w14:val="standardContextual"/>
        </w:rPr>
        <w:tab/>
      </w:r>
      <w:r>
        <w:rPr>
          <w:noProof/>
        </w:rPr>
        <w:t>Relative AMF Capacity</w:t>
      </w:r>
      <w:r>
        <w:rPr>
          <w:noProof/>
        </w:rPr>
        <w:tab/>
      </w:r>
      <w:r>
        <w:rPr>
          <w:noProof/>
        </w:rPr>
        <w:fldChar w:fldCharType="begin" w:fldLock="1"/>
      </w:r>
      <w:r>
        <w:rPr>
          <w:noProof/>
        </w:rPr>
        <w:instrText xml:space="preserve"> PAGEREF _Toc222848004 \h </w:instrText>
      </w:r>
      <w:r>
        <w:rPr>
          <w:noProof/>
        </w:rPr>
      </w:r>
      <w:r>
        <w:rPr>
          <w:noProof/>
        </w:rPr>
        <w:fldChar w:fldCharType="separate"/>
      </w:r>
      <w:r>
        <w:rPr>
          <w:noProof/>
        </w:rPr>
        <w:t>185</w:t>
      </w:r>
      <w:r>
        <w:rPr>
          <w:noProof/>
        </w:rPr>
        <w:fldChar w:fldCharType="end"/>
      </w:r>
    </w:p>
    <w:p w14:paraId="25AD7F32" w14:textId="5D0E197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9.3.1.33</w:t>
      </w:r>
      <w:r>
        <w:rPr>
          <w:rFonts w:asciiTheme="minorHAnsi" w:eastAsiaTheme="minorEastAsia" w:hAnsiTheme="minorHAnsi" w:cstheme="minorBidi"/>
          <w:noProof/>
          <w:kern w:val="2"/>
          <w:sz w:val="24"/>
          <w:szCs w:val="24"/>
          <w14:ligatures w14:val="standardContextual"/>
        </w:rPr>
        <w:tab/>
      </w:r>
      <w:r>
        <w:rPr>
          <w:noProof/>
        </w:rPr>
        <w:t>DL Forwarding</w:t>
      </w:r>
      <w:r>
        <w:rPr>
          <w:noProof/>
        </w:rPr>
        <w:tab/>
      </w:r>
      <w:r>
        <w:rPr>
          <w:noProof/>
        </w:rPr>
        <w:fldChar w:fldCharType="begin" w:fldLock="1"/>
      </w:r>
      <w:r>
        <w:rPr>
          <w:noProof/>
        </w:rPr>
        <w:instrText xml:space="preserve"> PAGEREF _Toc222848005 \h </w:instrText>
      </w:r>
      <w:r>
        <w:rPr>
          <w:noProof/>
        </w:rPr>
      </w:r>
      <w:r>
        <w:rPr>
          <w:noProof/>
        </w:rPr>
        <w:fldChar w:fldCharType="separate"/>
      </w:r>
      <w:r>
        <w:rPr>
          <w:noProof/>
        </w:rPr>
        <w:t>185</w:t>
      </w:r>
      <w:r>
        <w:rPr>
          <w:noProof/>
        </w:rPr>
        <w:fldChar w:fldCharType="end"/>
      </w:r>
    </w:p>
    <w:p w14:paraId="0BF55ED5" w14:textId="4EB11DA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9.3.1.34</w:t>
      </w:r>
      <w:r>
        <w:rPr>
          <w:rFonts w:asciiTheme="minorHAnsi" w:eastAsiaTheme="minorEastAsia" w:hAnsiTheme="minorHAnsi" w:cstheme="minorBidi"/>
          <w:noProof/>
          <w:kern w:val="2"/>
          <w:sz w:val="24"/>
          <w:szCs w:val="24"/>
          <w14:ligatures w14:val="standardContextual"/>
        </w:rPr>
        <w:tab/>
      </w:r>
      <w:r>
        <w:rPr>
          <w:noProof/>
        </w:rPr>
        <w:t>DRBs to QoS Flows Mapping List</w:t>
      </w:r>
      <w:r>
        <w:rPr>
          <w:noProof/>
        </w:rPr>
        <w:tab/>
      </w:r>
      <w:r>
        <w:rPr>
          <w:noProof/>
        </w:rPr>
        <w:fldChar w:fldCharType="begin" w:fldLock="1"/>
      </w:r>
      <w:r>
        <w:rPr>
          <w:noProof/>
        </w:rPr>
        <w:instrText xml:space="preserve"> PAGEREF _Toc222848006 \h </w:instrText>
      </w:r>
      <w:r>
        <w:rPr>
          <w:noProof/>
        </w:rPr>
      </w:r>
      <w:r>
        <w:rPr>
          <w:noProof/>
        </w:rPr>
        <w:fldChar w:fldCharType="separate"/>
      </w:r>
      <w:r>
        <w:rPr>
          <w:noProof/>
        </w:rPr>
        <w:t>185</w:t>
      </w:r>
      <w:r>
        <w:rPr>
          <w:noProof/>
        </w:rPr>
        <w:fldChar w:fldCharType="end"/>
      </w:r>
    </w:p>
    <w:p w14:paraId="5F43D7A9" w14:textId="359B55A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9.3.1.35</w:t>
      </w:r>
      <w:r>
        <w:rPr>
          <w:rFonts w:asciiTheme="minorHAnsi" w:eastAsiaTheme="minorEastAsia" w:hAnsiTheme="minorHAnsi" w:cstheme="minorBidi"/>
          <w:noProof/>
          <w:kern w:val="2"/>
          <w:sz w:val="24"/>
          <w:szCs w:val="24"/>
          <w14:ligatures w14:val="standardContextual"/>
        </w:rPr>
        <w:tab/>
      </w:r>
      <w:r w:rsidRPr="004A455E">
        <w:rPr>
          <w:rFonts w:cs="Arial"/>
          <w:noProof/>
        </w:rPr>
        <w:t>Message Identifier</w:t>
      </w:r>
      <w:r>
        <w:rPr>
          <w:noProof/>
        </w:rPr>
        <w:tab/>
      </w:r>
      <w:r>
        <w:rPr>
          <w:noProof/>
        </w:rPr>
        <w:fldChar w:fldCharType="begin" w:fldLock="1"/>
      </w:r>
      <w:r>
        <w:rPr>
          <w:noProof/>
        </w:rPr>
        <w:instrText xml:space="preserve"> PAGEREF _Toc222848007 \h </w:instrText>
      </w:r>
      <w:r>
        <w:rPr>
          <w:noProof/>
        </w:rPr>
      </w:r>
      <w:r>
        <w:rPr>
          <w:noProof/>
        </w:rPr>
        <w:fldChar w:fldCharType="separate"/>
      </w:r>
      <w:r>
        <w:rPr>
          <w:noProof/>
        </w:rPr>
        <w:t>186</w:t>
      </w:r>
      <w:r>
        <w:rPr>
          <w:noProof/>
        </w:rPr>
        <w:fldChar w:fldCharType="end"/>
      </w:r>
    </w:p>
    <w:p w14:paraId="48B556C5" w14:textId="460A733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9.3.1.36</w:t>
      </w:r>
      <w:r>
        <w:rPr>
          <w:rFonts w:asciiTheme="minorHAnsi" w:eastAsiaTheme="minorEastAsia" w:hAnsiTheme="minorHAnsi" w:cstheme="minorBidi"/>
          <w:noProof/>
          <w:kern w:val="2"/>
          <w:sz w:val="24"/>
          <w:szCs w:val="24"/>
          <w14:ligatures w14:val="standardContextual"/>
        </w:rPr>
        <w:tab/>
      </w:r>
      <w:r w:rsidRPr="004A455E">
        <w:rPr>
          <w:rFonts w:cs="Arial"/>
          <w:noProof/>
        </w:rPr>
        <w:t>Serial Number</w:t>
      </w:r>
      <w:r>
        <w:rPr>
          <w:noProof/>
        </w:rPr>
        <w:tab/>
      </w:r>
      <w:r>
        <w:rPr>
          <w:noProof/>
        </w:rPr>
        <w:fldChar w:fldCharType="begin" w:fldLock="1"/>
      </w:r>
      <w:r>
        <w:rPr>
          <w:noProof/>
        </w:rPr>
        <w:instrText xml:space="preserve"> PAGEREF _Toc222848008 \h </w:instrText>
      </w:r>
      <w:r>
        <w:rPr>
          <w:noProof/>
        </w:rPr>
      </w:r>
      <w:r>
        <w:rPr>
          <w:noProof/>
        </w:rPr>
        <w:fldChar w:fldCharType="separate"/>
      </w:r>
      <w:r>
        <w:rPr>
          <w:noProof/>
        </w:rPr>
        <w:t>186</w:t>
      </w:r>
      <w:r>
        <w:rPr>
          <w:noProof/>
        </w:rPr>
        <w:fldChar w:fldCharType="end"/>
      </w:r>
    </w:p>
    <w:p w14:paraId="6FCE9E60" w14:textId="0E03048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9.3.1.37</w:t>
      </w:r>
      <w:r>
        <w:rPr>
          <w:rFonts w:asciiTheme="minorHAnsi" w:eastAsiaTheme="minorEastAsia" w:hAnsiTheme="minorHAnsi" w:cstheme="minorBidi"/>
          <w:noProof/>
          <w:kern w:val="2"/>
          <w:sz w:val="24"/>
          <w:szCs w:val="24"/>
          <w14:ligatures w14:val="standardContextual"/>
        </w:rPr>
        <w:tab/>
      </w:r>
      <w:r w:rsidRPr="004A455E">
        <w:rPr>
          <w:rFonts w:cs="Arial"/>
          <w:noProof/>
        </w:rPr>
        <w:t>Warning Area List</w:t>
      </w:r>
      <w:r>
        <w:rPr>
          <w:noProof/>
        </w:rPr>
        <w:tab/>
      </w:r>
      <w:r>
        <w:rPr>
          <w:noProof/>
        </w:rPr>
        <w:fldChar w:fldCharType="begin" w:fldLock="1"/>
      </w:r>
      <w:r>
        <w:rPr>
          <w:noProof/>
        </w:rPr>
        <w:instrText xml:space="preserve"> PAGEREF _Toc222848009 \h </w:instrText>
      </w:r>
      <w:r>
        <w:rPr>
          <w:noProof/>
        </w:rPr>
      </w:r>
      <w:r>
        <w:rPr>
          <w:noProof/>
        </w:rPr>
        <w:fldChar w:fldCharType="separate"/>
      </w:r>
      <w:r>
        <w:rPr>
          <w:noProof/>
        </w:rPr>
        <w:t>186</w:t>
      </w:r>
      <w:r>
        <w:rPr>
          <w:noProof/>
        </w:rPr>
        <w:fldChar w:fldCharType="end"/>
      </w:r>
    </w:p>
    <w:p w14:paraId="649ECEC5" w14:textId="2820C11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9.3.1.38</w:t>
      </w:r>
      <w:r>
        <w:rPr>
          <w:rFonts w:asciiTheme="minorHAnsi" w:eastAsiaTheme="minorEastAsia" w:hAnsiTheme="minorHAnsi" w:cstheme="minorBidi"/>
          <w:noProof/>
          <w:kern w:val="2"/>
          <w:sz w:val="24"/>
          <w:szCs w:val="24"/>
          <w14:ligatures w14:val="standardContextual"/>
        </w:rPr>
        <w:tab/>
      </w:r>
      <w:r w:rsidRPr="004A455E">
        <w:rPr>
          <w:rFonts w:cs="Arial"/>
          <w:noProof/>
        </w:rPr>
        <w:t>Number of Broadcasts Requested</w:t>
      </w:r>
      <w:r>
        <w:rPr>
          <w:noProof/>
        </w:rPr>
        <w:tab/>
      </w:r>
      <w:r>
        <w:rPr>
          <w:noProof/>
        </w:rPr>
        <w:fldChar w:fldCharType="begin" w:fldLock="1"/>
      </w:r>
      <w:r>
        <w:rPr>
          <w:noProof/>
        </w:rPr>
        <w:instrText xml:space="preserve"> PAGEREF _Toc222848010 \h </w:instrText>
      </w:r>
      <w:r>
        <w:rPr>
          <w:noProof/>
        </w:rPr>
      </w:r>
      <w:r>
        <w:rPr>
          <w:noProof/>
        </w:rPr>
        <w:fldChar w:fldCharType="separate"/>
      </w:r>
      <w:r>
        <w:rPr>
          <w:noProof/>
        </w:rPr>
        <w:t>186</w:t>
      </w:r>
      <w:r>
        <w:rPr>
          <w:noProof/>
        </w:rPr>
        <w:fldChar w:fldCharType="end"/>
      </w:r>
    </w:p>
    <w:p w14:paraId="3B6F4C2F" w14:textId="0E53889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9.3.1.39</w:t>
      </w:r>
      <w:r>
        <w:rPr>
          <w:rFonts w:asciiTheme="minorHAnsi" w:eastAsiaTheme="minorEastAsia" w:hAnsiTheme="minorHAnsi" w:cstheme="minorBidi"/>
          <w:noProof/>
          <w:kern w:val="2"/>
          <w:sz w:val="24"/>
          <w:szCs w:val="24"/>
          <w14:ligatures w14:val="standardContextual"/>
        </w:rPr>
        <w:tab/>
      </w:r>
      <w:r w:rsidRPr="004A455E">
        <w:rPr>
          <w:rFonts w:cs="Arial"/>
          <w:noProof/>
        </w:rPr>
        <w:t>Warning Type</w:t>
      </w:r>
      <w:r>
        <w:rPr>
          <w:noProof/>
        </w:rPr>
        <w:tab/>
      </w:r>
      <w:r>
        <w:rPr>
          <w:noProof/>
        </w:rPr>
        <w:fldChar w:fldCharType="begin" w:fldLock="1"/>
      </w:r>
      <w:r>
        <w:rPr>
          <w:noProof/>
        </w:rPr>
        <w:instrText xml:space="preserve"> PAGEREF _Toc222848011 \h </w:instrText>
      </w:r>
      <w:r>
        <w:rPr>
          <w:noProof/>
        </w:rPr>
      </w:r>
      <w:r>
        <w:rPr>
          <w:noProof/>
        </w:rPr>
        <w:fldChar w:fldCharType="separate"/>
      </w:r>
      <w:r>
        <w:rPr>
          <w:noProof/>
        </w:rPr>
        <w:t>187</w:t>
      </w:r>
      <w:r>
        <w:rPr>
          <w:noProof/>
        </w:rPr>
        <w:fldChar w:fldCharType="end"/>
      </w:r>
    </w:p>
    <w:p w14:paraId="37CA8124" w14:textId="36937EE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9.3.1.40</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_Toc222848012 \h </w:instrText>
      </w:r>
      <w:r>
        <w:rPr>
          <w:noProof/>
        </w:rPr>
      </w:r>
      <w:r>
        <w:rPr>
          <w:noProof/>
        </w:rPr>
        <w:fldChar w:fldCharType="separate"/>
      </w:r>
      <w:r>
        <w:rPr>
          <w:noProof/>
        </w:rPr>
        <w:t>187</w:t>
      </w:r>
      <w:r>
        <w:rPr>
          <w:noProof/>
        </w:rPr>
        <w:fldChar w:fldCharType="end"/>
      </w:r>
    </w:p>
    <w:p w14:paraId="6EC9024A" w14:textId="6503724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9.3.1.41</w:t>
      </w:r>
      <w:r>
        <w:rPr>
          <w:rFonts w:asciiTheme="minorHAnsi" w:eastAsiaTheme="minorEastAsia" w:hAnsiTheme="minorHAnsi" w:cstheme="minorBidi"/>
          <w:noProof/>
          <w:kern w:val="2"/>
          <w:sz w:val="24"/>
          <w:szCs w:val="24"/>
          <w14:ligatures w14:val="standardContextual"/>
        </w:rPr>
        <w:tab/>
      </w:r>
      <w:r w:rsidRPr="004A455E">
        <w:rPr>
          <w:rFonts w:cs="Arial"/>
          <w:noProof/>
        </w:rPr>
        <w:t>Data Coding Scheme</w:t>
      </w:r>
      <w:r>
        <w:rPr>
          <w:noProof/>
        </w:rPr>
        <w:tab/>
      </w:r>
      <w:r>
        <w:rPr>
          <w:noProof/>
        </w:rPr>
        <w:fldChar w:fldCharType="begin" w:fldLock="1"/>
      </w:r>
      <w:r>
        <w:rPr>
          <w:noProof/>
        </w:rPr>
        <w:instrText xml:space="preserve"> PAGEREF _Toc222848013 \h </w:instrText>
      </w:r>
      <w:r>
        <w:rPr>
          <w:noProof/>
        </w:rPr>
      </w:r>
      <w:r>
        <w:rPr>
          <w:noProof/>
        </w:rPr>
        <w:fldChar w:fldCharType="separate"/>
      </w:r>
      <w:r>
        <w:rPr>
          <w:noProof/>
        </w:rPr>
        <w:t>187</w:t>
      </w:r>
      <w:r>
        <w:rPr>
          <w:noProof/>
        </w:rPr>
        <w:fldChar w:fldCharType="end"/>
      </w:r>
    </w:p>
    <w:p w14:paraId="3069C446" w14:textId="742C403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9.3.1.42</w:t>
      </w:r>
      <w:r>
        <w:rPr>
          <w:rFonts w:asciiTheme="minorHAnsi" w:eastAsiaTheme="minorEastAsia" w:hAnsiTheme="minorHAnsi" w:cstheme="minorBidi"/>
          <w:noProof/>
          <w:kern w:val="2"/>
          <w:sz w:val="24"/>
          <w:szCs w:val="24"/>
          <w14:ligatures w14:val="standardContextual"/>
        </w:rPr>
        <w:tab/>
      </w:r>
      <w:r w:rsidRPr="004A455E">
        <w:rPr>
          <w:rFonts w:cs="Arial"/>
          <w:noProof/>
        </w:rPr>
        <w:t>Warning Message Contents</w:t>
      </w:r>
      <w:r>
        <w:rPr>
          <w:noProof/>
        </w:rPr>
        <w:tab/>
      </w:r>
      <w:r>
        <w:rPr>
          <w:noProof/>
        </w:rPr>
        <w:fldChar w:fldCharType="begin" w:fldLock="1"/>
      </w:r>
      <w:r>
        <w:rPr>
          <w:noProof/>
        </w:rPr>
        <w:instrText xml:space="preserve"> PAGEREF _Toc222848014 \h </w:instrText>
      </w:r>
      <w:r>
        <w:rPr>
          <w:noProof/>
        </w:rPr>
      </w:r>
      <w:r>
        <w:rPr>
          <w:noProof/>
        </w:rPr>
        <w:fldChar w:fldCharType="separate"/>
      </w:r>
      <w:r>
        <w:rPr>
          <w:noProof/>
        </w:rPr>
        <w:t>187</w:t>
      </w:r>
      <w:r>
        <w:rPr>
          <w:noProof/>
        </w:rPr>
        <w:fldChar w:fldCharType="end"/>
      </w:r>
    </w:p>
    <w:p w14:paraId="649B80C7" w14:textId="2C3C8CC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9.3.1.43</w:t>
      </w:r>
      <w:r>
        <w:rPr>
          <w:rFonts w:asciiTheme="minorHAnsi" w:eastAsiaTheme="minorEastAsia" w:hAnsiTheme="minorHAnsi" w:cstheme="minorBidi"/>
          <w:noProof/>
          <w:kern w:val="2"/>
          <w:sz w:val="24"/>
          <w:szCs w:val="24"/>
          <w14:ligatures w14:val="standardContextual"/>
        </w:rPr>
        <w:tab/>
      </w:r>
      <w:r w:rsidRPr="004A455E">
        <w:rPr>
          <w:rFonts w:cs="Arial"/>
          <w:noProof/>
        </w:rPr>
        <w:t>Broadcast Completed Area List</w:t>
      </w:r>
      <w:r>
        <w:rPr>
          <w:noProof/>
        </w:rPr>
        <w:tab/>
      </w:r>
      <w:r>
        <w:rPr>
          <w:noProof/>
        </w:rPr>
        <w:fldChar w:fldCharType="begin" w:fldLock="1"/>
      </w:r>
      <w:r>
        <w:rPr>
          <w:noProof/>
        </w:rPr>
        <w:instrText xml:space="preserve"> PAGEREF _Toc222848015 \h </w:instrText>
      </w:r>
      <w:r>
        <w:rPr>
          <w:noProof/>
        </w:rPr>
      </w:r>
      <w:r>
        <w:rPr>
          <w:noProof/>
        </w:rPr>
        <w:fldChar w:fldCharType="separate"/>
      </w:r>
      <w:r>
        <w:rPr>
          <w:noProof/>
        </w:rPr>
        <w:t>187</w:t>
      </w:r>
      <w:r>
        <w:rPr>
          <w:noProof/>
        </w:rPr>
        <w:fldChar w:fldCharType="end"/>
      </w:r>
    </w:p>
    <w:p w14:paraId="3CA839D8" w14:textId="115C29F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9.3.1.44</w:t>
      </w:r>
      <w:r>
        <w:rPr>
          <w:rFonts w:asciiTheme="minorHAnsi" w:eastAsiaTheme="minorEastAsia" w:hAnsiTheme="minorHAnsi" w:cstheme="minorBidi"/>
          <w:noProof/>
          <w:kern w:val="2"/>
          <w:sz w:val="24"/>
          <w:szCs w:val="24"/>
          <w14:ligatures w14:val="standardContextual"/>
        </w:rPr>
        <w:tab/>
      </w:r>
      <w:r>
        <w:rPr>
          <w:noProof/>
        </w:rPr>
        <w:t>Broadcast Cancelled Area List</w:t>
      </w:r>
      <w:r>
        <w:rPr>
          <w:noProof/>
        </w:rPr>
        <w:tab/>
      </w:r>
      <w:r>
        <w:rPr>
          <w:noProof/>
        </w:rPr>
        <w:fldChar w:fldCharType="begin" w:fldLock="1"/>
      </w:r>
      <w:r>
        <w:rPr>
          <w:noProof/>
        </w:rPr>
        <w:instrText xml:space="preserve"> PAGEREF _Toc222848016 \h </w:instrText>
      </w:r>
      <w:r>
        <w:rPr>
          <w:noProof/>
        </w:rPr>
      </w:r>
      <w:r>
        <w:rPr>
          <w:noProof/>
        </w:rPr>
        <w:fldChar w:fldCharType="separate"/>
      </w:r>
      <w:r>
        <w:rPr>
          <w:noProof/>
        </w:rPr>
        <w:t>188</w:t>
      </w:r>
      <w:r>
        <w:rPr>
          <w:noProof/>
        </w:rPr>
        <w:fldChar w:fldCharType="end"/>
      </w:r>
    </w:p>
    <w:p w14:paraId="1CBFEE5C" w14:textId="32B2B6D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9.3.1.45</w:t>
      </w:r>
      <w:r>
        <w:rPr>
          <w:rFonts w:asciiTheme="minorHAnsi" w:eastAsiaTheme="minorEastAsia" w:hAnsiTheme="minorHAnsi" w:cstheme="minorBidi"/>
          <w:noProof/>
          <w:kern w:val="2"/>
          <w:sz w:val="24"/>
          <w:szCs w:val="24"/>
          <w14:ligatures w14:val="standardContextual"/>
        </w:rPr>
        <w:tab/>
      </w:r>
      <w:r>
        <w:rPr>
          <w:noProof/>
        </w:rPr>
        <w:t>Number of Broadcasts</w:t>
      </w:r>
      <w:r>
        <w:rPr>
          <w:noProof/>
        </w:rPr>
        <w:tab/>
      </w:r>
      <w:r>
        <w:rPr>
          <w:noProof/>
        </w:rPr>
        <w:fldChar w:fldCharType="begin" w:fldLock="1"/>
      </w:r>
      <w:r>
        <w:rPr>
          <w:noProof/>
        </w:rPr>
        <w:instrText xml:space="preserve"> PAGEREF _Toc222848017 \h </w:instrText>
      </w:r>
      <w:r>
        <w:rPr>
          <w:noProof/>
        </w:rPr>
      </w:r>
      <w:r>
        <w:rPr>
          <w:noProof/>
        </w:rPr>
        <w:fldChar w:fldCharType="separate"/>
      </w:r>
      <w:r>
        <w:rPr>
          <w:noProof/>
        </w:rPr>
        <w:t>190</w:t>
      </w:r>
      <w:r>
        <w:rPr>
          <w:noProof/>
        </w:rPr>
        <w:fldChar w:fldCharType="end"/>
      </w:r>
    </w:p>
    <w:p w14:paraId="0A27FF90" w14:textId="19D2337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9.3.1.46</w:t>
      </w:r>
      <w:r>
        <w:rPr>
          <w:rFonts w:asciiTheme="minorHAnsi" w:eastAsiaTheme="minorEastAsia" w:hAnsiTheme="minorHAnsi" w:cstheme="minorBidi"/>
          <w:noProof/>
          <w:kern w:val="2"/>
          <w:sz w:val="24"/>
          <w:szCs w:val="24"/>
          <w14:ligatures w14:val="standardContextual"/>
        </w:rPr>
        <w:tab/>
      </w:r>
      <w:r>
        <w:rPr>
          <w:noProof/>
        </w:rPr>
        <w:t>Concurrent Warning Message Indicator</w:t>
      </w:r>
      <w:r>
        <w:rPr>
          <w:noProof/>
        </w:rPr>
        <w:tab/>
      </w:r>
      <w:r>
        <w:rPr>
          <w:noProof/>
        </w:rPr>
        <w:fldChar w:fldCharType="begin" w:fldLock="1"/>
      </w:r>
      <w:r>
        <w:rPr>
          <w:noProof/>
        </w:rPr>
        <w:instrText xml:space="preserve"> PAGEREF _Toc222848018 \h </w:instrText>
      </w:r>
      <w:r>
        <w:rPr>
          <w:noProof/>
        </w:rPr>
      </w:r>
      <w:r>
        <w:rPr>
          <w:noProof/>
        </w:rPr>
        <w:fldChar w:fldCharType="separate"/>
      </w:r>
      <w:r>
        <w:rPr>
          <w:noProof/>
        </w:rPr>
        <w:t>190</w:t>
      </w:r>
      <w:r>
        <w:rPr>
          <w:noProof/>
        </w:rPr>
        <w:fldChar w:fldCharType="end"/>
      </w:r>
    </w:p>
    <w:p w14:paraId="3B83FD5F" w14:textId="7BC236B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9.3.1.47</w:t>
      </w:r>
      <w:r>
        <w:rPr>
          <w:rFonts w:asciiTheme="minorHAnsi" w:eastAsiaTheme="minorEastAsia" w:hAnsiTheme="minorHAnsi" w:cstheme="minorBidi"/>
          <w:noProof/>
          <w:kern w:val="2"/>
          <w:sz w:val="24"/>
          <w:szCs w:val="24"/>
          <w14:ligatures w14:val="standardContextual"/>
        </w:rPr>
        <w:tab/>
      </w:r>
      <w:r>
        <w:rPr>
          <w:noProof/>
        </w:rPr>
        <w:t>Cancel-All Warning Messages Indicator</w:t>
      </w:r>
      <w:r>
        <w:rPr>
          <w:noProof/>
        </w:rPr>
        <w:tab/>
      </w:r>
      <w:r>
        <w:rPr>
          <w:noProof/>
        </w:rPr>
        <w:fldChar w:fldCharType="begin" w:fldLock="1"/>
      </w:r>
      <w:r>
        <w:rPr>
          <w:noProof/>
        </w:rPr>
        <w:instrText xml:space="preserve"> PAGEREF _Toc222848019 \h </w:instrText>
      </w:r>
      <w:r>
        <w:rPr>
          <w:noProof/>
        </w:rPr>
      </w:r>
      <w:r>
        <w:rPr>
          <w:noProof/>
        </w:rPr>
        <w:fldChar w:fldCharType="separate"/>
      </w:r>
      <w:r>
        <w:rPr>
          <w:noProof/>
        </w:rPr>
        <w:t>190</w:t>
      </w:r>
      <w:r>
        <w:rPr>
          <w:noProof/>
        </w:rPr>
        <w:fldChar w:fldCharType="end"/>
      </w:r>
    </w:p>
    <w:p w14:paraId="519BF8FB" w14:textId="65ED134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9.3.1.48</w:t>
      </w:r>
      <w:r>
        <w:rPr>
          <w:rFonts w:asciiTheme="minorHAnsi" w:eastAsiaTheme="minorEastAsia" w:hAnsiTheme="minorHAnsi" w:cstheme="minorBidi"/>
          <w:noProof/>
          <w:kern w:val="2"/>
          <w:sz w:val="24"/>
          <w:szCs w:val="24"/>
          <w14:ligatures w14:val="standardContextual"/>
        </w:rPr>
        <w:tab/>
      </w:r>
      <w:r w:rsidRPr="004A455E">
        <w:rPr>
          <w:rFonts w:cs="Arial"/>
          <w:noProof/>
        </w:rPr>
        <w:t>Emergency Area ID</w:t>
      </w:r>
      <w:r>
        <w:rPr>
          <w:noProof/>
        </w:rPr>
        <w:tab/>
      </w:r>
      <w:r>
        <w:rPr>
          <w:noProof/>
        </w:rPr>
        <w:fldChar w:fldCharType="begin" w:fldLock="1"/>
      </w:r>
      <w:r>
        <w:rPr>
          <w:noProof/>
        </w:rPr>
        <w:instrText xml:space="preserve"> PAGEREF _Toc222848020 \h </w:instrText>
      </w:r>
      <w:r>
        <w:rPr>
          <w:noProof/>
        </w:rPr>
      </w:r>
      <w:r>
        <w:rPr>
          <w:noProof/>
        </w:rPr>
        <w:fldChar w:fldCharType="separate"/>
      </w:r>
      <w:r>
        <w:rPr>
          <w:noProof/>
        </w:rPr>
        <w:t>190</w:t>
      </w:r>
      <w:r>
        <w:rPr>
          <w:noProof/>
        </w:rPr>
        <w:fldChar w:fldCharType="end"/>
      </w:r>
    </w:p>
    <w:p w14:paraId="67AB9C5C" w14:textId="0F9EC0F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9.3.1.49</w:t>
      </w:r>
      <w:r>
        <w:rPr>
          <w:rFonts w:asciiTheme="minorHAnsi" w:eastAsiaTheme="minorEastAsia" w:hAnsiTheme="minorHAnsi" w:cstheme="minorBidi"/>
          <w:noProof/>
          <w:kern w:val="2"/>
          <w:sz w:val="24"/>
          <w:szCs w:val="24"/>
          <w14:ligatures w14:val="standardContextual"/>
        </w:rPr>
        <w:tab/>
      </w:r>
      <w:r>
        <w:rPr>
          <w:noProof/>
        </w:rPr>
        <w:t>Repetition Period</w:t>
      </w:r>
      <w:r>
        <w:rPr>
          <w:noProof/>
        </w:rPr>
        <w:tab/>
      </w:r>
      <w:r>
        <w:rPr>
          <w:noProof/>
        </w:rPr>
        <w:fldChar w:fldCharType="begin" w:fldLock="1"/>
      </w:r>
      <w:r>
        <w:rPr>
          <w:noProof/>
        </w:rPr>
        <w:instrText xml:space="preserve"> PAGEREF _Toc222848021 \h </w:instrText>
      </w:r>
      <w:r>
        <w:rPr>
          <w:noProof/>
        </w:rPr>
      </w:r>
      <w:r>
        <w:rPr>
          <w:noProof/>
        </w:rPr>
        <w:fldChar w:fldCharType="separate"/>
      </w:r>
      <w:r>
        <w:rPr>
          <w:noProof/>
        </w:rPr>
        <w:t>190</w:t>
      </w:r>
      <w:r>
        <w:rPr>
          <w:noProof/>
        </w:rPr>
        <w:fldChar w:fldCharType="end"/>
      </w:r>
    </w:p>
    <w:p w14:paraId="3D9A53D5" w14:textId="1B898F2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9.3.1.50</w:t>
      </w:r>
      <w:r>
        <w:rPr>
          <w:rFonts w:asciiTheme="minorHAnsi" w:eastAsiaTheme="minorEastAsia" w:hAnsiTheme="minorHAnsi" w:cstheme="minorBidi"/>
          <w:noProof/>
          <w:kern w:val="2"/>
          <w:sz w:val="24"/>
          <w:szCs w:val="24"/>
          <w14:ligatures w14:val="standardContextual"/>
        </w:rPr>
        <w:tab/>
      </w:r>
      <w:r>
        <w:rPr>
          <w:noProof/>
        </w:rPr>
        <w:t>PDU Session ID</w:t>
      </w:r>
      <w:r>
        <w:rPr>
          <w:noProof/>
        </w:rPr>
        <w:tab/>
      </w:r>
      <w:r>
        <w:rPr>
          <w:noProof/>
        </w:rPr>
        <w:fldChar w:fldCharType="begin" w:fldLock="1"/>
      </w:r>
      <w:r>
        <w:rPr>
          <w:noProof/>
        </w:rPr>
        <w:instrText xml:space="preserve"> PAGEREF _Toc222848022 \h </w:instrText>
      </w:r>
      <w:r>
        <w:rPr>
          <w:noProof/>
        </w:rPr>
      </w:r>
      <w:r>
        <w:rPr>
          <w:noProof/>
        </w:rPr>
        <w:fldChar w:fldCharType="separate"/>
      </w:r>
      <w:r>
        <w:rPr>
          <w:noProof/>
        </w:rPr>
        <w:t>191</w:t>
      </w:r>
      <w:r>
        <w:rPr>
          <w:noProof/>
        </w:rPr>
        <w:fldChar w:fldCharType="end"/>
      </w:r>
    </w:p>
    <w:p w14:paraId="648EE71F" w14:textId="2A5BC31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9.3.1.51</w:t>
      </w:r>
      <w:r>
        <w:rPr>
          <w:rFonts w:asciiTheme="minorHAnsi" w:eastAsiaTheme="minorEastAsia" w:hAnsiTheme="minorHAnsi" w:cstheme="minorBidi"/>
          <w:noProof/>
          <w:kern w:val="2"/>
          <w:sz w:val="24"/>
          <w:szCs w:val="24"/>
          <w14:ligatures w14:val="standardContextual"/>
        </w:rPr>
        <w:tab/>
      </w:r>
      <w:r>
        <w:rPr>
          <w:noProof/>
        </w:rPr>
        <w:t xml:space="preserve">QoS Flow </w:t>
      </w:r>
      <w:r>
        <w:rPr>
          <w:noProof/>
          <w:lang w:eastAsia="ja-JP"/>
        </w:rPr>
        <w:t>Identifier</w:t>
      </w:r>
      <w:r>
        <w:rPr>
          <w:noProof/>
        </w:rPr>
        <w:tab/>
      </w:r>
      <w:r>
        <w:rPr>
          <w:noProof/>
        </w:rPr>
        <w:fldChar w:fldCharType="begin" w:fldLock="1"/>
      </w:r>
      <w:r>
        <w:rPr>
          <w:noProof/>
        </w:rPr>
        <w:instrText xml:space="preserve"> PAGEREF _Toc222848023 \h </w:instrText>
      </w:r>
      <w:r>
        <w:rPr>
          <w:noProof/>
        </w:rPr>
      </w:r>
      <w:r>
        <w:rPr>
          <w:noProof/>
        </w:rPr>
        <w:fldChar w:fldCharType="separate"/>
      </w:r>
      <w:r>
        <w:rPr>
          <w:noProof/>
        </w:rPr>
        <w:t>191</w:t>
      </w:r>
      <w:r>
        <w:rPr>
          <w:noProof/>
        </w:rPr>
        <w:fldChar w:fldCharType="end"/>
      </w:r>
    </w:p>
    <w:p w14:paraId="59457ACF" w14:textId="05B9671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9.3.1.52</w:t>
      </w:r>
      <w:r>
        <w:rPr>
          <w:rFonts w:asciiTheme="minorHAnsi" w:eastAsiaTheme="minorEastAsia" w:hAnsiTheme="minorHAnsi" w:cstheme="minorBidi"/>
          <w:noProof/>
          <w:kern w:val="2"/>
          <w:sz w:val="24"/>
          <w:szCs w:val="24"/>
          <w14:ligatures w14:val="standardContextual"/>
        </w:rPr>
        <w:tab/>
      </w:r>
      <w:r>
        <w:rPr>
          <w:noProof/>
        </w:rPr>
        <w:t>PDU Session Type</w:t>
      </w:r>
      <w:r>
        <w:rPr>
          <w:noProof/>
        </w:rPr>
        <w:tab/>
      </w:r>
      <w:r>
        <w:rPr>
          <w:noProof/>
        </w:rPr>
        <w:fldChar w:fldCharType="begin" w:fldLock="1"/>
      </w:r>
      <w:r>
        <w:rPr>
          <w:noProof/>
        </w:rPr>
        <w:instrText xml:space="preserve"> PAGEREF _Toc222848024 \h </w:instrText>
      </w:r>
      <w:r>
        <w:rPr>
          <w:noProof/>
        </w:rPr>
      </w:r>
      <w:r>
        <w:rPr>
          <w:noProof/>
        </w:rPr>
        <w:fldChar w:fldCharType="separate"/>
      </w:r>
      <w:r>
        <w:rPr>
          <w:noProof/>
        </w:rPr>
        <w:t>191</w:t>
      </w:r>
      <w:r>
        <w:rPr>
          <w:noProof/>
        </w:rPr>
        <w:fldChar w:fldCharType="end"/>
      </w:r>
    </w:p>
    <w:p w14:paraId="59853C47" w14:textId="192EADE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9.3.1.53</w:t>
      </w:r>
      <w:r>
        <w:rPr>
          <w:rFonts w:asciiTheme="minorHAnsi" w:eastAsiaTheme="minorEastAsia" w:hAnsiTheme="minorHAnsi" w:cstheme="minorBidi"/>
          <w:noProof/>
          <w:kern w:val="2"/>
          <w:sz w:val="24"/>
          <w:szCs w:val="24"/>
          <w14:ligatures w14:val="standardContextual"/>
        </w:rPr>
        <w:tab/>
      </w:r>
      <w:r>
        <w:rPr>
          <w:noProof/>
        </w:rPr>
        <w:t>DRB ID</w:t>
      </w:r>
      <w:r>
        <w:rPr>
          <w:noProof/>
        </w:rPr>
        <w:tab/>
      </w:r>
      <w:r>
        <w:rPr>
          <w:noProof/>
        </w:rPr>
        <w:fldChar w:fldCharType="begin" w:fldLock="1"/>
      </w:r>
      <w:r>
        <w:rPr>
          <w:noProof/>
        </w:rPr>
        <w:instrText xml:space="preserve"> PAGEREF _Toc222848025 \h </w:instrText>
      </w:r>
      <w:r>
        <w:rPr>
          <w:noProof/>
        </w:rPr>
      </w:r>
      <w:r>
        <w:rPr>
          <w:noProof/>
        </w:rPr>
        <w:fldChar w:fldCharType="separate"/>
      </w:r>
      <w:r>
        <w:rPr>
          <w:noProof/>
        </w:rPr>
        <w:t>191</w:t>
      </w:r>
      <w:r>
        <w:rPr>
          <w:noProof/>
        </w:rPr>
        <w:fldChar w:fldCharType="end"/>
      </w:r>
    </w:p>
    <w:p w14:paraId="67664AE7" w14:textId="74716F1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9.3.1.54</w:t>
      </w:r>
      <w:r>
        <w:rPr>
          <w:rFonts w:asciiTheme="minorHAnsi" w:eastAsiaTheme="minorEastAsia" w:hAnsiTheme="minorHAnsi" w:cstheme="minorBidi"/>
          <w:noProof/>
          <w:kern w:val="2"/>
          <w:sz w:val="24"/>
          <w:szCs w:val="24"/>
          <w14:ligatures w14:val="standardContextual"/>
        </w:rPr>
        <w:tab/>
      </w:r>
      <w:r>
        <w:rPr>
          <w:noProof/>
        </w:rPr>
        <w:t>Masked IMEISV</w:t>
      </w:r>
      <w:r>
        <w:rPr>
          <w:noProof/>
        </w:rPr>
        <w:tab/>
      </w:r>
      <w:r>
        <w:rPr>
          <w:noProof/>
        </w:rPr>
        <w:fldChar w:fldCharType="begin" w:fldLock="1"/>
      </w:r>
      <w:r>
        <w:rPr>
          <w:noProof/>
        </w:rPr>
        <w:instrText xml:space="preserve"> PAGEREF _Toc222848026 \h </w:instrText>
      </w:r>
      <w:r>
        <w:rPr>
          <w:noProof/>
        </w:rPr>
      </w:r>
      <w:r>
        <w:rPr>
          <w:noProof/>
        </w:rPr>
        <w:fldChar w:fldCharType="separate"/>
      </w:r>
      <w:r>
        <w:rPr>
          <w:noProof/>
        </w:rPr>
        <w:t>191</w:t>
      </w:r>
      <w:r>
        <w:rPr>
          <w:noProof/>
        </w:rPr>
        <w:fldChar w:fldCharType="end"/>
      </w:r>
    </w:p>
    <w:p w14:paraId="5A547B53" w14:textId="49535F6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9.3.1.55</w:t>
      </w:r>
      <w:r>
        <w:rPr>
          <w:rFonts w:asciiTheme="minorHAnsi" w:eastAsiaTheme="minorEastAsia" w:hAnsiTheme="minorHAnsi" w:cstheme="minorBidi"/>
          <w:noProof/>
          <w:kern w:val="2"/>
          <w:sz w:val="24"/>
          <w:szCs w:val="24"/>
          <w14:ligatures w14:val="standardContextual"/>
        </w:rPr>
        <w:tab/>
      </w:r>
      <w:r>
        <w:rPr>
          <w:noProof/>
        </w:rPr>
        <w:t>New Security Context Indicator</w:t>
      </w:r>
      <w:r>
        <w:rPr>
          <w:noProof/>
        </w:rPr>
        <w:tab/>
      </w:r>
      <w:r>
        <w:rPr>
          <w:noProof/>
        </w:rPr>
        <w:fldChar w:fldCharType="begin" w:fldLock="1"/>
      </w:r>
      <w:r>
        <w:rPr>
          <w:noProof/>
        </w:rPr>
        <w:instrText xml:space="preserve"> PAGEREF _Toc222848027 \h </w:instrText>
      </w:r>
      <w:r>
        <w:rPr>
          <w:noProof/>
        </w:rPr>
      </w:r>
      <w:r>
        <w:rPr>
          <w:noProof/>
        </w:rPr>
        <w:fldChar w:fldCharType="separate"/>
      </w:r>
      <w:r>
        <w:rPr>
          <w:noProof/>
        </w:rPr>
        <w:t>192</w:t>
      </w:r>
      <w:r>
        <w:rPr>
          <w:noProof/>
        </w:rPr>
        <w:fldChar w:fldCharType="end"/>
      </w:r>
    </w:p>
    <w:p w14:paraId="760BFF35" w14:textId="02AF9D13"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9.3.1.56</w:t>
      </w:r>
      <w:r>
        <w:rPr>
          <w:rFonts w:asciiTheme="minorHAnsi" w:eastAsiaTheme="minorEastAsia" w:hAnsiTheme="minorHAnsi" w:cstheme="minorBidi"/>
          <w:noProof/>
          <w:kern w:val="2"/>
          <w:sz w:val="24"/>
          <w:szCs w:val="24"/>
          <w14:ligatures w14:val="standardContextual"/>
        </w:rPr>
        <w:tab/>
      </w:r>
      <w:r w:rsidRPr="004A455E">
        <w:rPr>
          <w:rFonts w:eastAsia="Batang"/>
          <w:noProof/>
        </w:rPr>
        <w:t>Time to Wait</w:t>
      </w:r>
      <w:r>
        <w:rPr>
          <w:noProof/>
        </w:rPr>
        <w:tab/>
      </w:r>
      <w:r>
        <w:rPr>
          <w:noProof/>
        </w:rPr>
        <w:fldChar w:fldCharType="begin" w:fldLock="1"/>
      </w:r>
      <w:r>
        <w:rPr>
          <w:noProof/>
        </w:rPr>
        <w:instrText xml:space="preserve"> PAGEREF _Toc222848028 \h </w:instrText>
      </w:r>
      <w:r>
        <w:rPr>
          <w:noProof/>
        </w:rPr>
      </w:r>
      <w:r>
        <w:rPr>
          <w:noProof/>
        </w:rPr>
        <w:fldChar w:fldCharType="separate"/>
      </w:r>
      <w:r>
        <w:rPr>
          <w:noProof/>
        </w:rPr>
        <w:t>192</w:t>
      </w:r>
      <w:r>
        <w:rPr>
          <w:noProof/>
        </w:rPr>
        <w:fldChar w:fldCharType="end"/>
      </w:r>
    </w:p>
    <w:p w14:paraId="454A8F36" w14:textId="246E5AC0"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9.3.1.57</w:t>
      </w:r>
      <w:r>
        <w:rPr>
          <w:rFonts w:asciiTheme="minorHAnsi" w:eastAsiaTheme="minorEastAsia" w:hAnsiTheme="minorHAnsi" w:cstheme="minorBidi"/>
          <w:noProof/>
          <w:kern w:val="2"/>
          <w:sz w:val="24"/>
          <w:szCs w:val="24"/>
          <w14:ligatures w14:val="standardContextual"/>
        </w:rPr>
        <w:tab/>
      </w:r>
      <w:r>
        <w:rPr>
          <w:noProof/>
        </w:rPr>
        <w:t>Global N3IWF ID</w:t>
      </w:r>
      <w:r>
        <w:rPr>
          <w:noProof/>
        </w:rPr>
        <w:tab/>
      </w:r>
      <w:r>
        <w:rPr>
          <w:noProof/>
        </w:rPr>
        <w:fldChar w:fldCharType="begin" w:fldLock="1"/>
      </w:r>
      <w:r>
        <w:rPr>
          <w:noProof/>
        </w:rPr>
        <w:instrText xml:space="preserve"> PAGEREF _Toc222848029 \h </w:instrText>
      </w:r>
      <w:r>
        <w:rPr>
          <w:noProof/>
        </w:rPr>
      </w:r>
      <w:r>
        <w:rPr>
          <w:noProof/>
        </w:rPr>
        <w:fldChar w:fldCharType="separate"/>
      </w:r>
      <w:r>
        <w:rPr>
          <w:noProof/>
        </w:rPr>
        <w:t>192</w:t>
      </w:r>
      <w:r>
        <w:rPr>
          <w:noProof/>
        </w:rPr>
        <w:fldChar w:fldCharType="end"/>
      </w:r>
    </w:p>
    <w:p w14:paraId="5864E74D" w14:textId="5DC5389D"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lastRenderedPageBreak/>
        <w:t>9.3.1.58</w:t>
      </w:r>
      <w:r>
        <w:rPr>
          <w:rFonts w:asciiTheme="minorHAnsi" w:eastAsiaTheme="minorEastAsia" w:hAnsiTheme="minorHAnsi" w:cstheme="minorBidi"/>
          <w:noProof/>
          <w:kern w:val="2"/>
          <w:sz w:val="24"/>
          <w:szCs w:val="24"/>
          <w14:ligatures w14:val="standardContextual"/>
        </w:rPr>
        <w:tab/>
      </w:r>
      <w:r>
        <w:rPr>
          <w:noProof/>
        </w:rPr>
        <w:t>UE Aggregate Maximum Bit Rate</w:t>
      </w:r>
      <w:r>
        <w:rPr>
          <w:noProof/>
        </w:rPr>
        <w:tab/>
      </w:r>
      <w:r>
        <w:rPr>
          <w:noProof/>
        </w:rPr>
        <w:fldChar w:fldCharType="begin" w:fldLock="1"/>
      </w:r>
      <w:r>
        <w:rPr>
          <w:noProof/>
        </w:rPr>
        <w:instrText xml:space="preserve"> PAGEREF _Toc222848030 \h </w:instrText>
      </w:r>
      <w:r>
        <w:rPr>
          <w:noProof/>
        </w:rPr>
      </w:r>
      <w:r>
        <w:rPr>
          <w:noProof/>
        </w:rPr>
        <w:fldChar w:fldCharType="separate"/>
      </w:r>
      <w:r>
        <w:rPr>
          <w:noProof/>
        </w:rPr>
        <w:t>192</w:t>
      </w:r>
      <w:r>
        <w:rPr>
          <w:noProof/>
        </w:rPr>
        <w:fldChar w:fldCharType="end"/>
      </w:r>
    </w:p>
    <w:p w14:paraId="320A6943" w14:textId="64990436"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9.3.1.59</w:t>
      </w:r>
      <w:r>
        <w:rPr>
          <w:rFonts w:asciiTheme="minorHAnsi" w:eastAsiaTheme="minorEastAsia" w:hAnsiTheme="minorHAnsi" w:cstheme="minorBidi"/>
          <w:noProof/>
          <w:kern w:val="2"/>
          <w:sz w:val="24"/>
          <w:szCs w:val="24"/>
          <w14:ligatures w14:val="standardContextual"/>
        </w:rPr>
        <w:tab/>
      </w:r>
      <w:r>
        <w:rPr>
          <w:noProof/>
          <w:lang w:eastAsia="zh-CN"/>
        </w:rPr>
        <w:t>Security Result</w:t>
      </w:r>
      <w:r>
        <w:rPr>
          <w:noProof/>
        </w:rPr>
        <w:tab/>
      </w:r>
      <w:r>
        <w:rPr>
          <w:noProof/>
        </w:rPr>
        <w:fldChar w:fldCharType="begin" w:fldLock="1"/>
      </w:r>
      <w:r>
        <w:rPr>
          <w:noProof/>
        </w:rPr>
        <w:instrText xml:space="preserve"> PAGEREF _Toc222848031 \h </w:instrText>
      </w:r>
      <w:r>
        <w:rPr>
          <w:noProof/>
        </w:rPr>
      </w:r>
      <w:r>
        <w:rPr>
          <w:noProof/>
        </w:rPr>
        <w:fldChar w:fldCharType="separate"/>
      </w:r>
      <w:r>
        <w:rPr>
          <w:noProof/>
        </w:rPr>
        <w:t>193</w:t>
      </w:r>
      <w:r>
        <w:rPr>
          <w:noProof/>
        </w:rPr>
        <w:fldChar w:fldCharType="end"/>
      </w:r>
    </w:p>
    <w:p w14:paraId="54750595" w14:textId="00276DB2"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9.3.1.60</w:t>
      </w:r>
      <w:r>
        <w:rPr>
          <w:rFonts w:asciiTheme="minorHAnsi" w:eastAsiaTheme="minorEastAsia" w:hAnsiTheme="minorHAnsi" w:cstheme="minorBidi"/>
          <w:noProof/>
          <w:kern w:val="2"/>
          <w:sz w:val="24"/>
          <w:szCs w:val="24"/>
          <w14:ligatures w14:val="standardContextual"/>
        </w:rPr>
        <w:tab/>
      </w:r>
      <w:r>
        <w:rPr>
          <w:noProof/>
        </w:rPr>
        <w:t xml:space="preserve">User Plane </w:t>
      </w:r>
      <w:r>
        <w:rPr>
          <w:noProof/>
          <w:lang w:eastAsia="zh-CN"/>
        </w:rPr>
        <w:t>Security Information</w:t>
      </w:r>
      <w:r>
        <w:rPr>
          <w:noProof/>
        </w:rPr>
        <w:tab/>
      </w:r>
      <w:r>
        <w:rPr>
          <w:noProof/>
        </w:rPr>
        <w:fldChar w:fldCharType="begin" w:fldLock="1"/>
      </w:r>
      <w:r>
        <w:rPr>
          <w:noProof/>
        </w:rPr>
        <w:instrText xml:space="preserve"> PAGEREF _Toc222848032 \h </w:instrText>
      </w:r>
      <w:r>
        <w:rPr>
          <w:noProof/>
        </w:rPr>
      </w:r>
      <w:r>
        <w:rPr>
          <w:noProof/>
        </w:rPr>
        <w:fldChar w:fldCharType="separate"/>
      </w:r>
      <w:r>
        <w:rPr>
          <w:noProof/>
        </w:rPr>
        <w:t>193</w:t>
      </w:r>
      <w:r>
        <w:rPr>
          <w:noProof/>
        </w:rPr>
        <w:fldChar w:fldCharType="end"/>
      </w:r>
    </w:p>
    <w:p w14:paraId="28640198" w14:textId="5B280D1E"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9.3.1.61</w:t>
      </w:r>
      <w:r>
        <w:rPr>
          <w:rFonts w:asciiTheme="minorHAnsi" w:eastAsiaTheme="minorEastAsia" w:hAnsiTheme="minorHAnsi" w:cstheme="minorBidi"/>
          <w:noProof/>
          <w:kern w:val="2"/>
          <w:sz w:val="24"/>
          <w:szCs w:val="24"/>
          <w14:ligatures w14:val="standardContextual"/>
        </w:rPr>
        <w:tab/>
      </w:r>
      <w:r>
        <w:rPr>
          <w:noProof/>
        </w:rPr>
        <w:t>Index to RAT/Frequency Selection Priority</w:t>
      </w:r>
      <w:r>
        <w:rPr>
          <w:noProof/>
        </w:rPr>
        <w:tab/>
      </w:r>
      <w:r>
        <w:rPr>
          <w:noProof/>
        </w:rPr>
        <w:fldChar w:fldCharType="begin" w:fldLock="1"/>
      </w:r>
      <w:r>
        <w:rPr>
          <w:noProof/>
        </w:rPr>
        <w:instrText xml:space="preserve"> PAGEREF _Toc222848033 \h </w:instrText>
      </w:r>
      <w:r>
        <w:rPr>
          <w:noProof/>
        </w:rPr>
      </w:r>
      <w:r>
        <w:rPr>
          <w:noProof/>
        </w:rPr>
        <w:fldChar w:fldCharType="separate"/>
      </w:r>
      <w:r>
        <w:rPr>
          <w:noProof/>
        </w:rPr>
        <w:t>193</w:t>
      </w:r>
      <w:r>
        <w:rPr>
          <w:noProof/>
        </w:rPr>
        <w:fldChar w:fldCharType="end"/>
      </w:r>
    </w:p>
    <w:p w14:paraId="1F9DDD3E" w14:textId="5B03C237"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9.3.1.62</w:t>
      </w:r>
      <w:r>
        <w:rPr>
          <w:rFonts w:asciiTheme="minorHAnsi" w:eastAsiaTheme="minorEastAsia" w:hAnsiTheme="minorHAnsi" w:cstheme="minorBidi"/>
          <w:noProof/>
          <w:kern w:val="2"/>
          <w:sz w:val="24"/>
          <w:szCs w:val="24"/>
          <w14:ligatures w14:val="standardContextual"/>
        </w:rPr>
        <w:tab/>
      </w:r>
      <w:r>
        <w:rPr>
          <w:noProof/>
        </w:rPr>
        <w:t>Data Forwarding Accepted</w:t>
      </w:r>
      <w:r>
        <w:rPr>
          <w:noProof/>
        </w:rPr>
        <w:tab/>
      </w:r>
      <w:r>
        <w:rPr>
          <w:noProof/>
        </w:rPr>
        <w:fldChar w:fldCharType="begin" w:fldLock="1"/>
      </w:r>
      <w:r>
        <w:rPr>
          <w:noProof/>
        </w:rPr>
        <w:instrText xml:space="preserve"> PAGEREF _Toc222848034 \h </w:instrText>
      </w:r>
      <w:r>
        <w:rPr>
          <w:noProof/>
        </w:rPr>
      </w:r>
      <w:r>
        <w:rPr>
          <w:noProof/>
        </w:rPr>
        <w:fldChar w:fldCharType="separate"/>
      </w:r>
      <w:r>
        <w:rPr>
          <w:noProof/>
        </w:rPr>
        <w:t>193</w:t>
      </w:r>
      <w:r>
        <w:rPr>
          <w:noProof/>
        </w:rPr>
        <w:fldChar w:fldCharType="end"/>
      </w:r>
    </w:p>
    <w:p w14:paraId="063D4FC5" w14:textId="0F1943B2"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9.3.1.63</w:t>
      </w:r>
      <w:r>
        <w:rPr>
          <w:rFonts w:asciiTheme="minorHAnsi" w:eastAsiaTheme="minorEastAsia" w:hAnsiTheme="minorHAnsi" w:cstheme="minorBidi"/>
          <w:noProof/>
          <w:kern w:val="2"/>
          <w:sz w:val="24"/>
          <w:szCs w:val="24"/>
          <w14:ligatures w14:val="standardContextual"/>
        </w:rPr>
        <w:tab/>
      </w:r>
      <w:r>
        <w:rPr>
          <w:noProof/>
        </w:rPr>
        <w:t>Data Forwarding Not Possible</w:t>
      </w:r>
      <w:r>
        <w:rPr>
          <w:noProof/>
        </w:rPr>
        <w:tab/>
      </w:r>
      <w:r>
        <w:rPr>
          <w:noProof/>
        </w:rPr>
        <w:fldChar w:fldCharType="begin" w:fldLock="1"/>
      </w:r>
      <w:r>
        <w:rPr>
          <w:noProof/>
        </w:rPr>
        <w:instrText xml:space="preserve"> PAGEREF _Toc222848035 \h </w:instrText>
      </w:r>
      <w:r>
        <w:rPr>
          <w:noProof/>
        </w:rPr>
      </w:r>
      <w:r>
        <w:rPr>
          <w:noProof/>
        </w:rPr>
        <w:fldChar w:fldCharType="separate"/>
      </w:r>
      <w:r>
        <w:rPr>
          <w:noProof/>
        </w:rPr>
        <w:t>193</w:t>
      </w:r>
      <w:r>
        <w:rPr>
          <w:noProof/>
        </w:rPr>
        <w:fldChar w:fldCharType="end"/>
      </w:r>
    </w:p>
    <w:p w14:paraId="7929ED8A" w14:textId="4ED2D2EA"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9.3.1.64</w:t>
      </w:r>
      <w:r>
        <w:rPr>
          <w:rFonts w:asciiTheme="minorHAnsi" w:eastAsiaTheme="minorEastAsia" w:hAnsiTheme="minorHAnsi" w:cstheme="minorBidi"/>
          <w:noProof/>
          <w:kern w:val="2"/>
          <w:sz w:val="24"/>
          <w:szCs w:val="24"/>
          <w14:ligatures w14:val="standardContextual"/>
        </w:rPr>
        <w:tab/>
      </w:r>
      <w:r w:rsidRPr="004A455E">
        <w:rPr>
          <w:rFonts w:eastAsia="Batang"/>
          <w:noProof/>
        </w:rPr>
        <w:t>Direct Forwarding Path Availability</w:t>
      </w:r>
      <w:r>
        <w:rPr>
          <w:noProof/>
        </w:rPr>
        <w:tab/>
      </w:r>
      <w:r>
        <w:rPr>
          <w:noProof/>
        </w:rPr>
        <w:fldChar w:fldCharType="begin" w:fldLock="1"/>
      </w:r>
      <w:r>
        <w:rPr>
          <w:noProof/>
        </w:rPr>
        <w:instrText xml:space="preserve"> PAGEREF _Toc222848036 \h </w:instrText>
      </w:r>
      <w:r>
        <w:rPr>
          <w:noProof/>
        </w:rPr>
      </w:r>
      <w:r>
        <w:rPr>
          <w:noProof/>
        </w:rPr>
        <w:fldChar w:fldCharType="separate"/>
      </w:r>
      <w:r>
        <w:rPr>
          <w:noProof/>
        </w:rPr>
        <w:t>194</w:t>
      </w:r>
      <w:r>
        <w:rPr>
          <w:noProof/>
        </w:rPr>
        <w:fldChar w:fldCharType="end"/>
      </w:r>
    </w:p>
    <w:p w14:paraId="588AB115" w14:textId="4EA01D7A"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9.3.1.65</w:t>
      </w:r>
      <w:r>
        <w:rPr>
          <w:rFonts w:asciiTheme="minorHAnsi" w:eastAsiaTheme="minorEastAsia" w:hAnsiTheme="minorHAnsi" w:cstheme="minorBidi"/>
          <w:noProof/>
          <w:kern w:val="2"/>
          <w:sz w:val="24"/>
          <w:szCs w:val="24"/>
          <w14:ligatures w14:val="standardContextual"/>
        </w:rPr>
        <w:tab/>
      </w:r>
      <w:r>
        <w:rPr>
          <w:noProof/>
        </w:rPr>
        <w:t>Location Reporting Request Type</w:t>
      </w:r>
      <w:r>
        <w:rPr>
          <w:noProof/>
        </w:rPr>
        <w:tab/>
      </w:r>
      <w:r>
        <w:rPr>
          <w:noProof/>
        </w:rPr>
        <w:fldChar w:fldCharType="begin" w:fldLock="1"/>
      </w:r>
      <w:r>
        <w:rPr>
          <w:noProof/>
        </w:rPr>
        <w:instrText xml:space="preserve"> PAGEREF _Toc222848037 \h </w:instrText>
      </w:r>
      <w:r>
        <w:rPr>
          <w:noProof/>
        </w:rPr>
      </w:r>
      <w:r>
        <w:rPr>
          <w:noProof/>
        </w:rPr>
        <w:fldChar w:fldCharType="separate"/>
      </w:r>
      <w:r>
        <w:rPr>
          <w:noProof/>
        </w:rPr>
        <w:t>194</w:t>
      </w:r>
      <w:r>
        <w:rPr>
          <w:noProof/>
        </w:rPr>
        <w:fldChar w:fldCharType="end"/>
      </w:r>
    </w:p>
    <w:p w14:paraId="5BB84679" w14:textId="2B31972D"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9.3.1.66</w:t>
      </w:r>
      <w:r>
        <w:rPr>
          <w:rFonts w:asciiTheme="minorHAnsi" w:eastAsiaTheme="minorEastAsia" w:hAnsiTheme="minorHAnsi" w:cstheme="minorBidi"/>
          <w:noProof/>
          <w:kern w:val="2"/>
          <w:sz w:val="24"/>
          <w:szCs w:val="24"/>
          <w14:ligatures w14:val="standardContextual"/>
        </w:rPr>
        <w:tab/>
      </w:r>
      <w:r w:rsidRPr="004A455E">
        <w:rPr>
          <w:rFonts w:cs="Arial"/>
          <w:noProof/>
          <w:lang w:eastAsia="ja-JP"/>
        </w:rPr>
        <w:t>Area of Interest</w:t>
      </w:r>
      <w:r>
        <w:rPr>
          <w:noProof/>
        </w:rPr>
        <w:tab/>
      </w:r>
      <w:r>
        <w:rPr>
          <w:noProof/>
        </w:rPr>
        <w:fldChar w:fldCharType="begin" w:fldLock="1"/>
      </w:r>
      <w:r>
        <w:rPr>
          <w:noProof/>
        </w:rPr>
        <w:instrText xml:space="preserve"> PAGEREF _Toc222848038 \h </w:instrText>
      </w:r>
      <w:r>
        <w:rPr>
          <w:noProof/>
        </w:rPr>
      </w:r>
      <w:r>
        <w:rPr>
          <w:noProof/>
        </w:rPr>
        <w:fldChar w:fldCharType="separate"/>
      </w:r>
      <w:r>
        <w:rPr>
          <w:noProof/>
        </w:rPr>
        <w:t>195</w:t>
      </w:r>
      <w:r>
        <w:rPr>
          <w:noProof/>
        </w:rPr>
        <w:fldChar w:fldCharType="end"/>
      </w:r>
    </w:p>
    <w:p w14:paraId="4774739D" w14:textId="07B71AED"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9.3.1.67</w:t>
      </w:r>
      <w:r>
        <w:rPr>
          <w:rFonts w:asciiTheme="minorHAnsi" w:eastAsiaTheme="minorEastAsia" w:hAnsiTheme="minorHAnsi" w:cstheme="minorBidi"/>
          <w:noProof/>
          <w:kern w:val="2"/>
          <w:sz w:val="24"/>
          <w:szCs w:val="24"/>
          <w14:ligatures w14:val="standardContextual"/>
        </w:rPr>
        <w:tab/>
      </w:r>
      <w:r>
        <w:rPr>
          <w:noProof/>
        </w:rPr>
        <w:t xml:space="preserve">UE Presence in </w:t>
      </w:r>
      <w:r w:rsidRPr="004A455E">
        <w:rPr>
          <w:rFonts w:cs="Arial"/>
          <w:noProof/>
          <w:lang w:eastAsia="ja-JP"/>
        </w:rPr>
        <w:t>Area of Interest List</w:t>
      </w:r>
      <w:r>
        <w:rPr>
          <w:noProof/>
        </w:rPr>
        <w:tab/>
      </w:r>
      <w:r>
        <w:rPr>
          <w:noProof/>
        </w:rPr>
        <w:fldChar w:fldCharType="begin" w:fldLock="1"/>
      </w:r>
      <w:r>
        <w:rPr>
          <w:noProof/>
        </w:rPr>
        <w:instrText xml:space="preserve"> PAGEREF _Toc222848039 \h </w:instrText>
      </w:r>
      <w:r>
        <w:rPr>
          <w:noProof/>
        </w:rPr>
      </w:r>
      <w:r>
        <w:rPr>
          <w:noProof/>
        </w:rPr>
        <w:fldChar w:fldCharType="separate"/>
      </w:r>
      <w:r>
        <w:rPr>
          <w:noProof/>
        </w:rPr>
        <w:t>195</w:t>
      </w:r>
      <w:r>
        <w:rPr>
          <w:noProof/>
        </w:rPr>
        <w:fldChar w:fldCharType="end"/>
      </w:r>
    </w:p>
    <w:p w14:paraId="598417D7" w14:textId="4681412E"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9.3.1.68</w:t>
      </w:r>
      <w:r>
        <w:rPr>
          <w:rFonts w:asciiTheme="minorHAnsi" w:eastAsiaTheme="minorEastAsia" w:hAnsiTheme="minorHAnsi" w:cstheme="minorBidi"/>
          <w:noProof/>
          <w:kern w:val="2"/>
          <w:sz w:val="24"/>
          <w:szCs w:val="24"/>
          <w14:ligatures w14:val="standardContextual"/>
        </w:rPr>
        <w:tab/>
      </w:r>
      <w:r>
        <w:rPr>
          <w:noProof/>
        </w:rPr>
        <w:t>UE Radio Capability for Paging</w:t>
      </w:r>
      <w:r>
        <w:rPr>
          <w:noProof/>
        </w:rPr>
        <w:tab/>
      </w:r>
      <w:r>
        <w:rPr>
          <w:noProof/>
        </w:rPr>
        <w:fldChar w:fldCharType="begin" w:fldLock="1"/>
      </w:r>
      <w:r>
        <w:rPr>
          <w:noProof/>
        </w:rPr>
        <w:instrText xml:space="preserve"> PAGEREF _Toc222848040 \h </w:instrText>
      </w:r>
      <w:r>
        <w:rPr>
          <w:noProof/>
        </w:rPr>
      </w:r>
      <w:r>
        <w:rPr>
          <w:noProof/>
        </w:rPr>
        <w:fldChar w:fldCharType="separate"/>
      </w:r>
      <w:r>
        <w:rPr>
          <w:noProof/>
        </w:rPr>
        <w:t>195</w:t>
      </w:r>
      <w:r>
        <w:rPr>
          <w:noProof/>
        </w:rPr>
        <w:fldChar w:fldCharType="end"/>
      </w:r>
    </w:p>
    <w:p w14:paraId="3B9369B9" w14:textId="247CDE9B"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9.3.1.69</w:t>
      </w:r>
      <w:r>
        <w:rPr>
          <w:rFonts w:asciiTheme="minorHAnsi" w:eastAsiaTheme="minorEastAsia" w:hAnsiTheme="minorHAnsi" w:cstheme="minorBidi"/>
          <w:noProof/>
          <w:kern w:val="2"/>
          <w:sz w:val="24"/>
          <w:szCs w:val="24"/>
          <w14:ligatures w14:val="standardContextual"/>
        </w:rPr>
        <w:tab/>
      </w:r>
      <w:r>
        <w:rPr>
          <w:noProof/>
        </w:rPr>
        <w:t>Assistance Data for Paging</w:t>
      </w:r>
      <w:r>
        <w:rPr>
          <w:noProof/>
        </w:rPr>
        <w:tab/>
      </w:r>
      <w:r>
        <w:rPr>
          <w:noProof/>
        </w:rPr>
        <w:fldChar w:fldCharType="begin" w:fldLock="1"/>
      </w:r>
      <w:r>
        <w:rPr>
          <w:noProof/>
        </w:rPr>
        <w:instrText xml:space="preserve"> PAGEREF _Toc222848041 \h </w:instrText>
      </w:r>
      <w:r>
        <w:rPr>
          <w:noProof/>
        </w:rPr>
      </w:r>
      <w:r>
        <w:rPr>
          <w:noProof/>
        </w:rPr>
        <w:fldChar w:fldCharType="separate"/>
      </w:r>
      <w:r>
        <w:rPr>
          <w:noProof/>
        </w:rPr>
        <w:t>196</w:t>
      </w:r>
      <w:r>
        <w:rPr>
          <w:noProof/>
        </w:rPr>
        <w:fldChar w:fldCharType="end"/>
      </w:r>
    </w:p>
    <w:p w14:paraId="214BB726" w14:textId="4924A057"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9.3.1.70</w:t>
      </w:r>
      <w:r>
        <w:rPr>
          <w:rFonts w:asciiTheme="minorHAnsi" w:eastAsiaTheme="minorEastAsia" w:hAnsiTheme="minorHAnsi" w:cstheme="minorBidi"/>
          <w:noProof/>
          <w:kern w:val="2"/>
          <w:sz w:val="24"/>
          <w:szCs w:val="24"/>
          <w14:ligatures w14:val="standardContextual"/>
        </w:rPr>
        <w:tab/>
      </w:r>
      <w:r w:rsidRPr="004A455E">
        <w:rPr>
          <w:rFonts w:cs="Arial"/>
          <w:noProof/>
          <w:lang w:eastAsia="zh-CN"/>
        </w:rPr>
        <w:t>Assistance Data for Recommended Cells</w:t>
      </w:r>
      <w:r>
        <w:rPr>
          <w:noProof/>
        </w:rPr>
        <w:tab/>
      </w:r>
      <w:r>
        <w:rPr>
          <w:noProof/>
        </w:rPr>
        <w:fldChar w:fldCharType="begin" w:fldLock="1"/>
      </w:r>
      <w:r>
        <w:rPr>
          <w:noProof/>
        </w:rPr>
        <w:instrText xml:space="preserve"> PAGEREF _Toc222848042 \h </w:instrText>
      </w:r>
      <w:r>
        <w:rPr>
          <w:noProof/>
        </w:rPr>
      </w:r>
      <w:r>
        <w:rPr>
          <w:noProof/>
        </w:rPr>
        <w:fldChar w:fldCharType="separate"/>
      </w:r>
      <w:r>
        <w:rPr>
          <w:noProof/>
        </w:rPr>
        <w:t>196</w:t>
      </w:r>
      <w:r>
        <w:rPr>
          <w:noProof/>
        </w:rPr>
        <w:fldChar w:fldCharType="end"/>
      </w:r>
    </w:p>
    <w:p w14:paraId="70BDF795" w14:textId="232A3D50"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9.3.1.71</w:t>
      </w:r>
      <w:r>
        <w:rPr>
          <w:rFonts w:asciiTheme="minorHAnsi" w:eastAsiaTheme="minorEastAsia" w:hAnsiTheme="minorHAnsi" w:cstheme="minorBidi"/>
          <w:noProof/>
          <w:kern w:val="2"/>
          <w:sz w:val="24"/>
          <w:szCs w:val="24"/>
          <w14:ligatures w14:val="standardContextual"/>
        </w:rPr>
        <w:tab/>
      </w:r>
      <w:r>
        <w:rPr>
          <w:noProof/>
        </w:rPr>
        <w:t>Recommended Cells for Paging</w:t>
      </w:r>
      <w:r>
        <w:rPr>
          <w:noProof/>
        </w:rPr>
        <w:tab/>
      </w:r>
      <w:r>
        <w:rPr>
          <w:noProof/>
        </w:rPr>
        <w:fldChar w:fldCharType="begin" w:fldLock="1"/>
      </w:r>
      <w:r>
        <w:rPr>
          <w:noProof/>
        </w:rPr>
        <w:instrText xml:space="preserve"> PAGEREF _Toc222848043 \h </w:instrText>
      </w:r>
      <w:r>
        <w:rPr>
          <w:noProof/>
        </w:rPr>
      </w:r>
      <w:r>
        <w:rPr>
          <w:noProof/>
        </w:rPr>
        <w:fldChar w:fldCharType="separate"/>
      </w:r>
      <w:r>
        <w:rPr>
          <w:noProof/>
        </w:rPr>
        <w:t>196</w:t>
      </w:r>
      <w:r>
        <w:rPr>
          <w:noProof/>
        </w:rPr>
        <w:fldChar w:fldCharType="end"/>
      </w:r>
    </w:p>
    <w:p w14:paraId="42CFF39C" w14:textId="6D663E0A"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9.3.1.72</w:t>
      </w:r>
      <w:r>
        <w:rPr>
          <w:rFonts w:asciiTheme="minorHAnsi" w:eastAsiaTheme="minorEastAsia" w:hAnsiTheme="minorHAnsi" w:cstheme="minorBidi"/>
          <w:noProof/>
          <w:kern w:val="2"/>
          <w:sz w:val="24"/>
          <w:szCs w:val="24"/>
          <w14:ligatures w14:val="standardContextual"/>
        </w:rPr>
        <w:tab/>
      </w:r>
      <w:r w:rsidRPr="004A455E">
        <w:rPr>
          <w:rFonts w:cs="Arial"/>
          <w:noProof/>
          <w:lang w:eastAsia="zh-CN"/>
        </w:rPr>
        <w:t>Paging Attempt Information</w:t>
      </w:r>
      <w:r>
        <w:rPr>
          <w:noProof/>
        </w:rPr>
        <w:tab/>
      </w:r>
      <w:r>
        <w:rPr>
          <w:noProof/>
        </w:rPr>
        <w:fldChar w:fldCharType="begin" w:fldLock="1"/>
      </w:r>
      <w:r>
        <w:rPr>
          <w:noProof/>
        </w:rPr>
        <w:instrText xml:space="preserve"> PAGEREF _Toc222848044 \h </w:instrText>
      </w:r>
      <w:r>
        <w:rPr>
          <w:noProof/>
        </w:rPr>
      </w:r>
      <w:r>
        <w:rPr>
          <w:noProof/>
        </w:rPr>
        <w:fldChar w:fldCharType="separate"/>
      </w:r>
      <w:r>
        <w:rPr>
          <w:noProof/>
        </w:rPr>
        <w:t>196</w:t>
      </w:r>
      <w:r>
        <w:rPr>
          <w:noProof/>
        </w:rPr>
        <w:fldChar w:fldCharType="end"/>
      </w:r>
    </w:p>
    <w:p w14:paraId="3EC1717A" w14:textId="39D06F0F"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9.3.1.73</w:t>
      </w:r>
      <w:r>
        <w:rPr>
          <w:rFonts w:asciiTheme="minorHAnsi" w:eastAsiaTheme="minorEastAsia" w:hAnsiTheme="minorHAnsi" w:cstheme="minorBidi"/>
          <w:noProof/>
          <w:kern w:val="2"/>
          <w:sz w:val="24"/>
          <w:szCs w:val="24"/>
          <w14:ligatures w14:val="standardContextual"/>
        </w:rPr>
        <w:tab/>
      </w:r>
      <w:r w:rsidRPr="004A455E">
        <w:rPr>
          <w:rFonts w:cs="Arial"/>
          <w:noProof/>
          <w:lang w:eastAsia="zh-CN"/>
        </w:rPr>
        <w:t>NG-RAN CGI</w:t>
      </w:r>
      <w:r>
        <w:rPr>
          <w:noProof/>
        </w:rPr>
        <w:tab/>
      </w:r>
      <w:r>
        <w:rPr>
          <w:noProof/>
        </w:rPr>
        <w:fldChar w:fldCharType="begin" w:fldLock="1"/>
      </w:r>
      <w:r>
        <w:rPr>
          <w:noProof/>
        </w:rPr>
        <w:instrText xml:space="preserve"> PAGEREF _Toc222848045 \h </w:instrText>
      </w:r>
      <w:r>
        <w:rPr>
          <w:noProof/>
        </w:rPr>
      </w:r>
      <w:r>
        <w:rPr>
          <w:noProof/>
        </w:rPr>
        <w:fldChar w:fldCharType="separate"/>
      </w:r>
      <w:r>
        <w:rPr>
          <w:noProof/>
        </w:rPr>
        <w:t>197</w:t>
      </w:r>
      <w:r>
        <w:rPr>
          <w:noProof/>
        </w:rPr>
        <w:fldChar w:fldCharType="end"/>
      </w:r>
    </w:p>
    <w:p w14:paraId="1E2B2BF1" w14:textId="42ED1B30"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9.3.1.74</w:t>
      </w:r>
      <w:r>
        <w:rPr>
          <w:rFonts w:asciiTheme="minorHAnsi" w:eastAsiaTheme="minorEastAsia" w:hAnsiTheme="minorHAnsi" w:cstheme="minorBidi"/>
          <w:noProof/>
          <w:kern w:val="2"/>
          <w:sz w:val="24"/>
          <w:szCs w:val="24"/>
          <w14:ligatures w14:val="standardContextual"/>
        </w:rPr>
        <w:tab/>
      </w:r>
      <w:r w:rsidRPr="004A455E">
        <w:rPr>
          <w:rFonts w:cs="Arial"/>
          <w:noProof/>
          <w:lang w:eastAsia="zh-CN"/>
        </w:rPr>
        <w:t>UE Radio Capability</w:t>
      </w:r>
      <w:r>
        <w:rPr>
          <w:noProof/>
        </w:rPr>
        <w:tab/>
      </w:r>
      <w:r>
        <w:rPr>
          <w:noProof/>
        </w:rPr>
        <w:fldChar w:fldCharType="begin" w:fldLock="1"/>
      </w:r>
      <w:r>
        <w:rPr>
          <w:noProof/>
        </w:rPr>
        <w:instrText xml:space="preserve"> PAGEREF _Toc222848046 \h </w:instrText>
      </w:r>
      <w:r>
        <w:rPr>
          <w:noProof/>
        </w:rPr>
      </w:r>
      <w:r>
        <w:rPr>
          <w:noProof/>
        </w:rPr>
        <w:fldChar w:fldCharType="separate"/>
      </w:r>
      <w:r>
        <w:rPr>
          <w:noProof/>
        </w:rPr>
        <w:t>197</w:t>
      </w:r>
      <w:r>
        <w:rPr>
          <w:noProof/>
        </w:rPr>
        <w:fldChar w:fldCharType="end"/>
      </w:r>
    </w:p>
    <w:p w14:paraId="79416F20" w14:textId="27E15590"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9.3.1.74a</w:t>
      </w:r>
      <w:r>
        <w:rPr>
          <w:rFonts w:asciiTheme="minorHAnsi" w:eastAsiaTheme="minorEastAsia" w:hAnsiTheme="minorHAnsi" w:cstheme="minorBidi"/>
          <w:noProof/>
          <w:kern w:val="2"/>
          <w:sz w:val="24"/>
          <w:szCs w:val="24"/>
          <w14:ligatures w14:val="standardContextual"/>
        </w:rPr>
        <w:tab/>
      </w:r>
      <w:r w:rsidRPr="004A455E">
        <w:rPr>
          <w:rFonts w:cs="Arial"/>
          <w:noProof/>
          <w:lang w:eastAsia="zh-CN"/>
        </w:rPr>
        <w:t>UE Radio Capability – E-UTRA Format</w:t>
      </w:r>
      <w:r>
        <w:rPr>
          <w:noProof/>
        </w:rPr>
        <w:tab/>
      </w:r>
      <w:r>
        <w:rPr>
          <w:noProof/>
        </w:rPr>
        <w:fldChar w:fldCharType="begin" w:fldLock="1"/>
      </w:r>
      <w:r>
        <w:rPr>
          <w:noProof/>
        </w:rPr>
        <w:instrText xml:space="preserve"> PAGEREF _Toc222848047 \h </w:instrText>
      </w:r>
      <w:r>
        <w:rPr>
          <w:noProof/>
        </w:rPr>
      </w:r>
      <w:r>
        <w:rPr>
          <w:noProof/>
        </w:rPr>
        <w:fldChar w:fldCharType="separate"/>
      </w:r>
      <w:r>
        <w:rPr>
          <w:noProof/>
        </w:rPr>
        <w:t>197</w:t>
      </w:r>
      <w:r>
        <w:rPr>
          <w:noProof/>
        </w:rPr>
        <w:fldChar w:fldCharType="end"/>
      </w:r>
    </w:p>
    <w:p w14:paraId="5E510FC4" w14:textId="27D7D0E3"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9.3.1.75</w:t>
      </w:r>
      <w:r>
        <w:rPr>
          <w:rFonts w:asciiTheme="minorHAnsi" w:eastAsiaTheme="minorEastAsia" w:hAnsiTheme="minorHAnsi" w:cstheme="minorBidi"/>
          <w:noProof/>
          <w:kern w:val="2"/>
          <w:sz w:val="24"/>
          <w:szCs w:val="24"/>
          <w14:ligatures w14:val="standardContextual"/>
        </w:rPr>
        <w:tab/>
      </w:r>
      <w:r w:rsidRPr="004A455E">
        <w:rPr>
          <w:rFonts w:cs="Arial"/>
          <w:noProof/>
          <w:lang w:eastAsia="zh-CN"/>
        </w:rPr>
        <w:t>Time Stamp</w:t>
      </w:r>
      <w:r>
        <w:rPr>
          <w:noProof/>
        </w:rPr>
        <w:tab/>
      </w:r>
      <w:r>
        <w:rPr>
          <w:noProof/>
        </w:rPr>
        <w:fldChar w:fldCharType="begin" w:fldLock="1"/>
      </w:r>
      <w:r>
        <w:rPr>
          <w:noProof/>
        </w:rPr>
        <w:instrText xml:space="preserve"> PAGEREF _Toc222848048 \h </w:instrText>
      </w:r>
      <w:r>
        <w:rPr>
          <w:noProof/>
        </w:rPr>
      </w:r>
      <w:r>
        <w:rPr>
          <w:noProof/>
        </w:rPr>
        <w:fldChar w:fldCharType="separate"/>
      </w:r>
      <w:r>
        <w:rPr>
          <w:noProof/>
        </w:rPr>
        <w:t>197</w:t>
      </w:r>
      <w:r>
        <w:rPr>
          <w:noProof/>
        </w:rPr>
        <w:fldChar w:fldCharType="end"/>
      </w:r>
    </w:p>
    <w:p w14:paraId="66D6B6D4" w14:textId="3B01AFEF"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9.3.1.76</w:t>
      </w:r>
      <w:r>
        <w:rPr>
          <w:rFonts w:asciiTheme="minorHAnsi" w:eastAsiaTheme="minorEastAsia" w:hAnsiTheme="minorHAnsi" w:cstheme="minorBidi"/>
          <w:noProof/>
          <w:kern w:val="2"/>
          <w:sz w:val="24"/>
          <w:szCs w:val="24"/>
          <w14:ligatures w14:val="standardContextual"/>
        </w:rPr>
        <w:tab/>
      </w:r>
      <w:r w:rsidRPr="004A455E">
        <w:rPr>
          <w:rFonts w:cs="Arial"/>
          <w:noProof/>
          <w:lang w:eastAsia="zh-CN"/>
        </w:rPr>
        <w:t>Location Reporting Reference ID</w:t>
      </w:r>
      <w:r>
        <w:rPr>
          <w:noProof/>
        </w:rPr>
        <w:tab/>
      </w:r>
      <w:r>
        <w:rPr>
          <w:noProof/>
        </w:rPr>
        <w:fldChar w:fldCharType="begin" w:fldLock="1"/>
      </w:r>
      <w:r>
        <w:rPr>
          <w:noProof/>
        </w:rPr>
        <w:instrText xml:space="preserve"> PAGEREF _Toc222848049 \h </w:instrText>
      </w:r>
      <w:r>
        <w:rPr>
          <w:noProof/>
        </w:rPr>
      </w:r>
      <w:r>
        <w:rPr>
          <w:noProof/>
        </w:rPr>
        <w:fldChar w:fldCharType="separate"/>
      </w:r>
      <w:r>
        <w:rPr>
          <w:noProof/>
        </w:rPr>
        <w:t>198</w:t>
      </w:r>
      <w:r>
        <w:rPr>
          <w:noProof/>
        </w:rPr>
        <w:fldChar w:fldCharType="end"/>
      </w:r>
    </w:p>
    <w:p w14:paraId="5630E10B" w14:textId="57C95D9C"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9.3.1.77</w:t>
      </w:r>
      <w:r>
        <w:rPr>
          <w:rFonts w:asciiTheme="minorHAnsi" w:eastAsiaTheme="minorEastAsia" w:hAnsiTheme="minorHAnsi" w:cstheme="minorBidi"/>
          <w:noProof/>
          <w:kern w:val="2"/>
          <w:sz w:val="24"/>
          <w:szCs w:val="24"/>
          <w14:ligatures w14:val="standardContextual"/>
        </w:rPr>
        <w:tab/>
      </w:r>
      <w:r>
        <w:rPr>
          <w:noProof/>
        </w:rPr>
        <w:t>Data Forwarding Response DRB</w:t>
      </w:r>
      <w:r w:rsidRPr="004A455E">
        <w:rPr>
          <w:rFonts w:cs="Arial"/>
          <w:noProof/>
          <w:lang w:eastAsia="ja-JP"/>
        </w:rPr>
        <w:t xml:space="preserve"> List</w:t>
      </w:r>
      <w:r>
        <w:rPr>
          <w:noProof/>
        </w:rPr>
        <w:tab/>
      </w:r>
      <w:r>
        <w:rPr>
          <w:noProof/>
        </w:rPr>
        <w:fldChar w:fldCharType="begin" w:fldLock="1"/>
      </w:r>
      <w:r>
        <w:rPr>
          <w:noProof/>
        </w:rPr>
        <w:instrText xml:space="preserve"> PAGEREF _Toc222848050 \h </w:instrText>
      </w:r>
      <w:r>
        <w:rPr>
          <w:noProof/>
        </w:rPr>
      </w:r>
      <w:r>
        <w:rPr>
          <w:noProof/>
        </w:rPr>
        <w:fldChar w:fldCharType="separate"/>
      </w:r>
      <w:r>
        <w:rPr>
          <w:noProof/>
        </w:rPr>
        <w:t>198</w:t>
      </w:r>
      <w:r>
        <w:rPr>
          <w:noProof/>
        </w:rPr>
        <w:fldChar w:fldCharType="end"/>
      </w:r>
    </w:p>
    <w:p w14:paraId="2C3650C4" w14:textId="5532018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9.3.1.78</w:t>
      </w:r>
      <w:r>
        <w:rPr>
          <w:rFonts w:asciiTheme="minorHAnsi" w:eastAsiaTheme="minorEastAsia" w:hAnsiTheme="minorHAnsi" w:cstheme="minorBidi"/>
          <w:noProof/>
          <w:kern w:val="2"/>
          <w:sz w:val="24"/>
          <w:szCs w:val="24"/>
          <w14:ligatures w14:val="standardContextual"/>
        </w:rPr>
        <w:tab/>
      </w:r>
      <w:r>
        <w:rPr>
          <w:noProof/>
        </w:rPr>
        <w:t>Paging Priority</w:t>
      </w:r>
      <w:r>
        <w:rPr>
          <w:noProof/>
        </w:rPr>
        <w:tab/>
      </w:r>
      <w:r>
        <w:rPr>
          <w:noProof/>
        </w:rPr>
        <w:fldChar w:fldCharType="begin" w:fldLock="1"/>
      </w:r>
      <w:r>
        <w:rPr>
          <w:noProof/>
        </w:rPr>
        <w:instrText xml:space="preserve"> PAGEREF _Toc222848051 \h </w:instrText>
      </w:r>
      <w:r>
        <w:rPr>
          <w:noProof/>
        </w:rPr>
      </w:r>
      <w:r>
        <w:rPr>
          <w:noProof/>
        </w:rPr>
        <w:fldChar w:fldCharType="separate"/>
      </w:r>
      <w:r>
        <w:rPr>
          <w:noProof/>
        </w:rPr>
        <w:t>198</w:t>
      </w:r>
      <w:r>
        <w:rPr>
          <w:noProof/>
        </w:rPr>
        <w:fldChar w:fldCharType="end"/>
      </w:r>
    </w:p>
    <w:p w14:paraId="3AC54D04" w14:textId="68485507"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9.3.1.79</w:t>
      </w:r>
      <w:r>
        <w:rPr>
          <w:rFonts w:asciiTheme="minorHAnsi" w:eastAsiaTheme="minorEastAsia" w:hAnsiTheme="minorHAnsi" w:cstheme="minorBidi"/>
          <w:noProof/>
          <w:kern w:val="2"/>
          <w:sz w:val="24"/>
          <w:szCs w:val="24"/>
          <w14:ligatures w14:val="standardContextual"/>
        </w:rPr>
        <w:tab/>
      </w:r>
      <w:r w:rsidRPr="004A455E">
        <w:rPr>
          <w:rFonts w:cs="Arial"/>
          <w:noProof/>
          <w:lang w:eastAsia="zh-CN"/>
        </w:rPr>
        <w:t>Packet Loss Rate</w:t>
      </w:r>
      <w:r>
        <w:rPr>
          <w:noProof/>
        </w:rPr>
        <w:tab/>
      </w:r>
      <w:r>
        <w:rPr>
          <w:noProof/>
        </w:rPr>
        <w:fldChar w:fldCharType="begin" w:fldLock="1"/>
      </w:r>
      <w:r>
        <w:rPr>
          <w:noProof/>
        </w:rPr>
        <w:instrText xml:space="preserve"> PAGEREF _Toc222848052 \h </w:instrText>
      </w:r>
      <w:r>
        <w:rPr>
          <w:noProof/>
        </w:rPr>
      </w:r>
      <w:r>
        <w:rPr>
          <w:noProof/>
        </w:rPr>
        <w:fldChar w:fldCharType="separate"/>
      </w:r>
      <w:r>
        <w:rPr>
          <w:noProof/>
        </w:rPr>
        <w:t>198</w:t>
      </w:r>
      <w:r>
        <w:rPr>
          <w:noProof/>
        </w:rPr>
        <w:fldChar w:fldCharType="end"/>
      </w:r>
    </w:p>
    <w:p w14:paraId="3E2855D0" w14:textId="35F99CAF"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9.3.1.80</w:t>
      </w:r>
      <w:r>
        <w:rPr>
          <w:rFonts w:asciiTheme="minorHAnsi" w:eastAsiaTheme="minorEastAsia" w:hAnsiTheme="minorHAnsi" w:cstheme="minorBidi"/>
          <w:noProof/>
          <w:kern w:val="2"/>
          <w:sz w:val="24"/>
          <w:szCs w:val="24"/>
          <w14:ligatures w14:val="standardContextual"/>
        </w:rPr>
        <w:tab/>
      </w:r>
      <w:r>
        <w:rPr>
          <w:noProof/>
        </w:rPr>
        <w:t>Packet Delay Budget</w:t>
      </w:r>
      <w:r>
        <w:rPr>
          <w:noProof/>
        </w:rPr>
        <w:tab/>
      </w:r>
      <w:r>
        <w:rPr>
          <w:noProof/>
        </w:rPr>
        <w:fldChar w:fldCharType="begin" w:fldLock="1"/>
      </w:r>
      <w:r>
        <w:rPr>
          <w:noProof/>
        </w:rPr>
        <w:instrText xml:space="preserve"> PAGEREF _Toc222848053 \h </w:instrText>
      </w:r>
      <w:r>
        <w:rPr>
          <w:noProof/>
        </w:rPr>
      </w:r>
      <w:r>
        <w:rPr>
          <w:noProof/>
        </w:rPr>
        <w:fldChar w:fldCharType="separate"/>
      </w:r>
      <w:r>
        <w:rPr>
          <w:noProof/>
        </w:rPr>
        <w:t>198</w:t>
      </w:r>
      <w:r>
        <w:rPr>
          <w:noProof/>
        </w:rPr>
        <w:fldChar w:fldCharType="end"/>
      </w:r>
    </w:p>
    <w:p w14:paraId="2C70F1B8" w14:textId="4F28FB22"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9.3.1.81</w:t>
      </w:r>
      <w:r>
        <w:rPr>
          <w:rFonts w:asciiTheme="minorHAnsi" w:eastAsiaTheme="minorEastAsia" w:hAnsiTheme="minorHAnsi" w:cstheme="minorBidi"/>
          <w:noProof/>
          <w:kern w:val="2"/>
          <w:sz w:val="24"/>
          <w:szCs w:val="24"/>
          <w14:ligatures w14:val="standardContextual"/>
        </w:rPr>
        <w:tab/>
      </w:r>
      <w:r>
        <w:rPr>
          <w:noProof/>
        </w:rPr>
        <w:t>Packet Error Rate</w:t>
      </w:r>
      <w:r>
        <w:rPr>
          <w:noProof/>
        </w:rPr>
        <w:tab/>
      </w:r>
      <w:r>
        <w:rPr>
          <w:noProof/>
        </w:rPr>
        <w:fldChar w:fldCharType="begin" w:fldLock="1"/>
      </w:r>
      <w:r>
        <w:rPr>
          <w:noProof/>
        </w:rPr>
        <w:instrText xml:space="preserve"> PAGEREF _Toc222848054 \h </w:instrText>
      </w:r>
      <w:r>
        <w:rPr>
          <w:noProof/>
        </w:rPr>
      </w:r>
      <w:r>
        <w:rPr>
          <w:noProof/>
        </w:rPr>
        <w:fldChar w:fldCharType="separate"/>
      </w:r>
      <w:r>
        <w:rPr>
          <w:noProof/>
        </w:rPr>
        <w:t>199</w:t>
      </w:r>
      <w:r>
        <w:rPr>
          <w:noProof/>
        </w:rPr>
        <w:fldChar w:fldCharType="end"/>
      </w:r>
    </w:p>
    <w:p w14:paraId="03F5DB91" w14:textId="4726B04D"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9.3.1.82</w:t>
      </w:r>
      <w:r>
        <w:rPr>
          <w:rFonts w:asciiTheme="minorHAnsi" w:eastAsiaTheme="minorEastAsia" w:hAnsiTheme="minorHAnsi" w:cstheme="minorBidi"/>
          <w:noProof/>
          <w:kern w:val="2"/>
          <w:sz w:val="24"/>
          <w:szCs w:val="24"/>
          <w14:ligatures w14:val="standardContextual"/>
        </w:rPr>
        <w:tab/>
      </w:r>
      <w:r>
        <w:rPr>
          <w:noProof/>
        </w:rPr>
        <w:t>Averaging Window</w:t>
      </w:r>
      <w:r>
        <w:rPr>
          <w:noProof/>
        </w:rPr>
        <w:tab/>
      </w:r>
      <w:r>
        <w:rPr>
          <w:noProof/>
        </w:rPr>
        <w:fldChar w:fldCharType="begin" w:fldLock="1"/>
      </w:r>
      <w:r>
        <w:rPr>
          <w:noProof/>
        </w:rPr>
        <w:instrText xml:space="preserve"> PAGEREF _Toc222848055 \h </w:instrText>
      </w:r>
      <w:r>
        <w:rPr>
          <w:noProof/>
        </w:rPr>
      </w:r>
      <w:r>
        <w:rPr>
          <w:noProof/>
        </w:rPr>
        <w:fldChar w:fldCharType="separate"/>
      </w:r>
      <w:r>
        <w:rPr>
          <w:noProof/>
        </w:rPr>
        <w:t>199</w:t>
      </w:r>
      <w:r>
        <w:rPr>
          <w:noProof/>
        </w:rPr>
        <w:fldChar w:fldCharType="end"/>
      </w:r>
    </w:p>
    <w:p w14:paraId="09F4F43D" w14:textId="4FF019E3"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9.3.1.83</w:t>
      </w:r>
      <w:r>
        <w:rPr>
          <w:rFonts w:asciiTheme="minorHAnsi" w:eastAsiaTheme="minorEastAsia" w:hAnsiTheme="minorHAnsi" w:cstheme="minorBidi"/>
          <w:noProof/>
          <w:kern w:val="2"/>
          <w:sz w:val="24"/>
          <w:szCs w:val="24"/>
          <w14:ligatures w14:val="standardContextual"/>
        </w:rPr>
        <w:tab/>
      </w:r>
      <w:r>
        <w:rPr>
          <w:noProof/>
        </w:rPr>
        <w:t>Maximum Data Burst Volume</w:t>
      </w:r>
      <w:r>
        <w:rPr>
          <w:noProof/>
        </w:rPr>
        <w:tab/>
      </w:r>
      <w:r>
        <w:rPr>
          <w:noProof/>
        </w:rPr>
        <w:fldChar w:fldCharType="begin" w:fldLock="1"/>
      </w:r>
      <w:r>
        <w:rPr>
          <w:noProof/>
        </w:rPr>
        <w:instrText xml:space="preserve"> PAGEREF _Toc222848056 \h </w:instrText>
      </w:r>
      <w:r>
        <w:rPr>
          <w:noProof/>
        </w:rPr>
      </w:r>
      <w:r>
        <w:rPr>
          <w:noProof/>
        </w:rPr>
        <w:fldChar w:fldCharType="separate"/>
      </w:r>
      <w:r>
        <w:rPr>
          <w:noProof/>
        </w:rPr>
        <w:t>199</w:t>
      </w:r>
      <w:r>
        <w:rPr>
          <w:noProof/>
        </w:rPr>
        <w:fldChar w:fldCharType="end"/>
      </w:r>
    </w:p>
    <w:p w14:paraId="154A823C" w14:textId="1F506EE3"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9.3.1.84</w:t>
      </w:r>
      <w:r>
        <w:rPr>
          <w:rFonts w:asciiTheme="minorHAnsi" w:eastAsiaTheme="minorEastAsia" w:hAnsiTheme="minorHAnsi" w:cstheme="minorBidi"/>
          <w:noProof/>
          <w:kern w:val="2"/>
          <w:sz w:val="24"/>
          <w:szCs w:val="24"/>
          <w14:ligatures w14:val="standardContextual"/>
        </w:rPr>
        <w:tab/>
      </w:r>
      <w:r>
        <w:rPr>
          <w:noProof/>
        </w:rPr>
        <w:t>Priority Level</w:t>
      </w:r>
      <w:r>
        <w:rPr>
          <w:noProof/>
        </w:rPr>
        <w:tab/>
      </w:r>
      <w:r>
        <w:rPr>
          <w:noProof/>
        </w:rPr>
        <w:fldChar w:fldCharType="begin" w:fldLock="1"/>
      </w:r>
      <w:r>
        <w:rPr>
          <w:noProof/>
        </w:rPr>
        <w:instrText xml:space="preserve"> PAGEREF _Toc222848057 \h </w:instrText>
      </w:r>
      <w:r>
        <w:rPr>
          <w:noProof/>
        </w:rPr>
      </w:r>
      <w:r>
        <w:rPr>
          <w:noProof/>
        </w:rPr>
        <w:fldChar w:fldCharType="separate"/>
      </w:r>
      <w:r>
        <w:rPr>
          <w:noProof/>
        </w:rPr>
        <w:t>199</w:t>
      </w:r>
      <w:r>
        <w:rPr>
          <w:noProof/>
        </w:rPr>
        <w:fldChar w:fldCharType="end"/>
      </w:r>
    </w:p>
    <w:p w14:paraId="6672E281" w14:textId="75593514"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9.3.1.85</w:t>
      </w:r>
      <w:r>
        <w:rPr>
          <w:rFonts w:asciiTheme="minorHAnsi" w:eastAsiaTheme="minorEastAsia" w:hAnsiTheme="minorHAnsi" w:cstheme="minorBidi"/>
          <w:noProof/>
          <w:kern w:val="2"/>
          <w:sz w:val="24"/>
          <w:szCs w:val="24"/>
          <w14:ligatures w14:val="standardContextual"/>
        </w:rPr>
        <w:tab/>
      </w:r>
      <w:r w:rsidRPr="004A455E">
        <w:rPr>
          <w:rFonts w:cs="Arial"/>
          <w:noProof/>
          <w:lang w:eastAsia="zh-CN"/>
        </w:rPr>
        <w:t>Mobility Restriction List</w:t>
      </w:r>
      <w:r>
        <w:rPr>
          <w:noProof/>
        </w:rPr>
        <w:tab/>
      </w:r>
      <w:r>
        <w:rPr>
          <w:noProof/>
        </w:rPr>
        <w:fldChar w:fldCharType="begin" w:fldLock="1"/>
      </w:r>
      <w:r>
        <w:rPr>
          <w:noProof/>
        </w:rPr>
        <w:instrText xml:space="preserve"> PAGEREF _Toc222848058 \h </w:instrText>
      </w:r>
      <w:r>
        <w:rPr>
          <w:noProof/>
        </w:rPr>
      </w:r>
      <w:r>
        <w:rPr>
          <w:noProof/>
        </w:rPr>
        <w:fldChar w:fldCharType="separate"/>
      </w:r>
      <w:r>
        <w:rPr>
          <w:noProof/>
        </w:rPr>
        <w:t>199</w:t>
      </w:r>
      <w:r>
        <w:rPr>
          <w:noProof/>
        </w:rPr>
        <w:fldChar w:fldCharType="end"/>
      </w:r>
    </w:p>
    <w:p w14:paraId="60685D3B" w14:textId="5A7E0722"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9.3.1.86</w:t>
      </w:r>
      <w:r>
        <w:rPr>
          <w:rFonts w:asciiTheme="minorHAnsi" w:eastAsiaTheme="minorEastAsia" w:hAnsiTheme="minorHAnsi" w:cstheme="minorBidi"/>
          <w:noProof/>
          <w:kern w:val="2"/>
          <w:sz w:val="24"/>
          <w:szCs w:val="24"/>
          <w14:ligatures w14:val="standardContextual"/>
        </w:rPr>
        <w:tab/>
      </w:r>
      <w:r>
        <w:rPr>
          <w:noProof/>
        </w:rPr>
        <w:t>UE Security Capabilities</w:t>
      </w:r>
      <w:r>
        <w:rPr>
          <w:noProof/>
        </w:rPr>
        <w:tab/>
      </w:r>
      <w:r>
        <w:rPr>
          <w:noProof/>
        </w:rPr>
        <w:fldChar w:fldCharType="begin" w:fldLock="1"/>
      </w:r>
      <w:r>
        <w:rPr>
          <w:noProof/>
        </w:rPr>
        <w:instrText xml:space="preserve"> PAGEREF _Toc222848059 \h </w:instrText>
      </w:r>
      <w:r>
        <w:rPr>
          <w:noProof/>
        </w:rPr>
      </w:r>
      <w:r>
        <w:rPr>
          <w:noProof/>
        </w:rPr>
        <w:fldChar w:fldCharType="separate"/>
      </w:r>
      <w:r>
        <w:rPr>
          <w:noProof/>
        </w:rPr>
        <w:t>201</w:t>
      </w:r>
      <w:r>
        <w:rPr>
          <w:noProof/>
        </w:rPr>
        <w:fldChar w:fldCharType="end"/>
      </w:r>
    </w:p>
    <w:p w14:paraId="1ECD8FA1" w14:textId="6BBA9170"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9.3.1.87</w:t>
      </w:r>
      <w:r>
        <w:rPr>
          <w:rFonts w:asciiTheme="minorHAnsi" w:eastAsiaTheme="minorEastAsia" w:hAnsiTheme="minorHAnsi" w:cstheme="minorBidi"/>
          <w:noProof/>
          <w:kern w:val="2"/>
          <w:sz w:val="24"/>
          <w:szCs w:val="24"/>
          <w14:ligatures w14:val="standardContextual"/>
        </w:rPr>
        <w:tab/>
      </w:r>
      <w:r>
        <w:rPr>
          <w:noProof/>
        </w:rPr>
        <w:t>Security Key</w:t>
      </w:r>
      <w:r>
        <w:rPr>
          <w:noProof/>
        </w:rPr>
        <w:tab/>
      </w:r>
      <w:r>
        <w:rPr>
          <w:noProof/>
        </w:rPr>
        <w:fldChar w:fldCharType="begin" w:fldLock="1"/>
      </w:r>
      <w:r>
        <w:rPr>
          <w:noProof/>
        </w:rPr>
        <w:instrText xml:space="preserve"> PAGEREF _Toc222848060 \h </w:instrText>
      </w:r>
      <w:r>
        <w:rPr>
          <w:noProof/>
        </w:rPr>
      </w:r>
      <w:r>
        <w:rPr>
          <w:noProof/>
        </w:rPr>
        <w:fldChar w:fldCharType="separate"/>
      </w:r>
      <w:r>
        <w:rPr>
          <w:noProof/>
        </w:rPr>
        <w:t>202</w:t>
      </w:r>
      <w:r>
        <w:rPr>
          <w:noProof/>
        </w:rPr>
        <w:fldChar w:fldCharType="end"/>
      </w:r>
    </w:p>
    <w:p w14:paraId="4F0BDC3E" w14:textId="5D377741"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9.3.1.88</w:t>
      </w:r>
      <w:r>
        <w:rPr>
          <w:rFonts w:asciiTheme="minorHAnsi" w:eastAsiaTheme="minorEastAsia" w:hAnsiTheme="minorHAnsi" w:cstheme="minorBidi"/>
          <w:noProof/>
          <w:kern w:val="2"/>
          <w:sz w:val="24"/>
          <w:szCs w:val="24"/>
          <w14:ligatures w14:val="standardContextual"/>
        </w:rPr>
        <w:tab/>
      </w:r>
      <w:r>
        <w:rPr>
          <w:noProof/>
        </w:rPr>
        <w:t>Security Context</w:t>
      </w:r>
      <w:r>
        <w:rPr>
          <w:noProof/>
        </w:rPr>
        <w:tab/>
      </w:r>
      <w:r>
        <w:rPr>
          <w:noProof/>
        </w:rPr>
        <w:fldChar w:fldCharType="begin" w:fldLock="1"/>
      </w:r>
      <w:r>
        <w:rPr>
          <w:noProof/>
        </w:rPr>
        <w:instrText xml:space="preserve"> PAGEREF _Toc222848061 \h </w:instrText>
      </w:r>
      <w:r>
        <w:rPr>
          <w:noProof/>
        </w:rPr>
      </w:r>
      <w:r>
        <w:rPr>
          <w:noProof/>
        </w:rPr>
        <w:fldChar w:fldCharType="separate"/>
      </w:r>
      <w:r>
        <w:rPr>
          <w:noProof/>
        </w:rPr>
        <w:t>203</w:t>
      </w:r>
      <w:r>
        <w:rPr>
          <w:noProof/>
        </w:rPr>
        <w:fldChar w:fldCharType="end"/>
      </w:r>
    </w:p>
    <w:p w14:paraId="150D1EAD" w14:textId="399D3862"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9.3.1.89</w:t>
      </w:r>
      <w:r>
        <w:rPr>
          <w:rFonts w:asciiTheme="minorHAnsi" w:eastAsiaTheme="minorEastAsia" w:hAnsiTheme="minorHAnsi" w:cstheme="minorBidi"/>
          <w:noProof/>
          <w:kern w:val="2"/>
          <w:sz w:val="24"/>
          <w:szCs w:val="24"/>
          <w14:ligatures w14:val="standardContextual"/>
        </w:rPr>
        <w:tab/>
      </w:r>
      <w:r>
        <w:rPr>
          <w:noProof/>
        </w:rPr>
        <w:t>IMS Voice Support Indicator</w:t>
      </w:r>
      <w:r>
        <w:rPr>
          <w:noProof/>
        </w:rPr>
        <w:tab/>
      </w:r>
      <w:r>
        <w:rPr>
          <w:noProof/>
        </w:rPr>
        <w:fldChar w:fldCharType="begin" w:fldLock="1"/>
      </w:r>
      <w:r>
        <w:rPr>
          <w:noProof/>
        </w:rPr>
        <w:instrText xml:space="preserve"> PAGEREF _Toc222848062 \h </w:instrText>
      </w:r>
      <w:r>
        <w:rPr>
          <w:noProof/>
        </w:rPr>
      </w:r>
      <w:r>
        <w:rPr>
          <w:noProof/>
        </w:rPr>
        <w:fldChar w:fldCharType="separate"/>
      </w:r>
      <w:r>
        <w:rPr>
          <w:noProof/>
        </w:rPr>
        <w:t>203</w:t>
      </w:r>
      <w:r>
        <w:rPr>
          <w:noProof/>
        </w:rPr>
        <w:fldChar w:fldCharType="end"/>
      </w:r>
    </w:p>
    <w:p w14:paraId="335E98C2" w14:textId="1E3B2062"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9.3.1.90</w:t>
      </w:r>
      <w:r>
        <w:rPr>
          <w:rFonts w:asciiTheme="minorHAnsi" w:eastAsiaTheme="minorEastAsia" w:hAnsiTheme="minorHAnsi" w:cstheme="minorBidi"/>
          <w:noProof/>
          <w:kern w:val="2"/>
          <w:sz w:val="24"/>
          <w:szCs w:val="24"/>
          <w14:ligatures w14:val="standardContextual"/>
        </w:rPr>
        <w:tab/>
      </w:r>
      <w:r>
        <w:rPr>
          <w:noProof/>
        </w:rPr>
        <w:t>Paging DRX</w:t>
      </w:r>
      <w:r>
        <w:rPr>
          <w:noProof/>
        </w:rPr>
        <w:tab/>
      </w:r>
      <w:r>
        <w:rPr>
          <w:noProof/>
        </w:rPr>
        <w:fldChar w:fldCharType="begin" w:fldLock="1"/>
      </w:r>
      <w:r>
        <w:rPr>
          <w:noProof/>
        </w:rPr>
        <w:instrText xml:space="preserve"> PAGEREF _Toc222848063 \h </w:instrText>
      </w:r>
      <w:r>
        <w:rPr>
          <w:noProof/>
        </w:rPr>
      </w:r>
      <w:r>
        <w:rPr>
          <w:noProof/>
        </w:rPr>
        <w:fldChar w:fldCharType="separate"/>
      </w:r>
      <w:r>
        <w:rPr>
          <w:noProof/>
        </w:rPr>
        <w:t>203</w:t>
      </w:r>
      <w:r>
        <w:rPr>
          <w:noProof/>
        </w:rPr>
        <w:fldChar w:fldCharType="end"/>
      </w:r>
    </w:p>
    <w:p w14:paraId="4F171002" w14:textId="4C38F477"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9.3.1.91</w:t>
      </w:r>
      <w:r>
        <w:rPr>
          <w:rFonts w:asciiTheme="minorHAnsi" w:eastAsiaTheme="minorEastAsia" w:hAnsiTheme="minorHAnsi" w:cstheme="minorBidi"/>
          <w:noProof/>
          <w:kern w:val="2"/>
          <w:sz w:val="24"/>
          <w:szCs w:val="24"/>
          <w14:ligatures w14:val="standardContextual"/>
        </w:rPr>
        <w:tab/>
      </w:r>
      <w:r>
        <w:rPr>
          <w:noProof/>
        </w:rPr>
        <w:t>RRC Inactive Transition Report Request</w:t>
      </w:r>
      <w:r>
        <w:rPr>
          <w:noProof/>
        </w:rPr>
        <w:tab/>
      </w:r>
      <w:r>
        <w:rPr>
          <w:noProof/>
        </w:rPr>
        <w:fldChar w:fldCharType="begin" w:fldLock="1"/>
      </w:r>
      <w:r>
        <w:rPr>
          <w:noProof/>
        </w:rPr>
        <w:instrText xml:space="preserve"> PAGEREF _Toc222848064 \h </w:instrText>
      </w:r>
      <w:r>
        <w:rPr>
          <w:noProof/>
        </w:rPr>
      </w:r>
      <w:r>
        <w:rPr>
          <w:noProof/>
        </w:rPr>
        <w:fldChar w:fldCharType="separate"/>
      </w:r>
      <w:r>
        <w:rPr>
          <w:noProof/>
        </w:rPr>
        <w:t>203</w:t>
      </w:r>
      <w:r>
        <w:rPr>
          <w:noProof/>
        </w:rPr>
        <w:fldChar w:fldCharType="end"/>
      </w:r>
    </w:p>
    <w:p w14:paraId="42CE0C25" w14:textId="75639BB0"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9.3.1.92</w:t>
      </w:r>
      <w:r>
        <w:rPr>
          <w:rFonts w:asciiTheme="minorHAnsi" w:eastAsiaTheme="minorEastAsia" w:hAnsiTheme="minorHAnsi" w:cstheme="minorBidi"/>
          <w:noProof/>
          <w:kern w:val="2"/>
          <w:sz w:val="24"/>
          <w:szCs w:val="24"/>
          <w14:ligatures w14:val="standardContextual"/>
        </w:rPr>
        <w:tab/>
      </w:r>
      <w:r>
        <w:rPr>
          <w:noProof/>
        </w:rPr>
        <w:t>RRC State</w:t>
      </w:r>
      <w:r>
        <w:rPr>
          <w:noProof/>
        </w:rPr>
        <w:tab/>
      </w:r>
      <w:r>
        <w:rPr>
          <w:noProof/>
        </w:rPr>
        <w:fldChar w:fldCharType="begin" w:fldLock="1"/>
      </w:r>
      <w:r>
        <w:rPr>
          <w:noProof/>
        </w:rPr>
        <w:instrText xml:space="preserve"> PAGEREF _Toc222848065 \h </w:instrText>
      </w:r>
      <w:r>
        <w:rPr>
          <w:noProof/>
        </w:rPr>
      </w:r>
      <w:r>
        <w:rPr>
          <w:noProof/>
        </w:rPr>
        <w:fldChar w:fldCharType="separate"/>
      </w:r>
      <w:r>
        <w:rPr>
          <w:noProof/>
        </w:rPr>
        <w:t>203</w:t>
      </w:r>
      <w:r>
        <w:rPr>
          <w:noProof/>
        </w:rPr>
        <w:fldChar w:fldCharType="end"/>
      </w:r>
    </w:p>
    <w:p w14:paraId="75B4C519" w14:textId="2AD3835C"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9.3.1.93</w:t>
      </w:r>
      <w:r>
        <w:rPr>
          <w:rFonts w:asciiTheme="minorHAnsi" w:eastAsiaTheme="minorEastAsia" w:hAnsiTheme="minorHAnsi" w:cstheme="minorBidi"/>
          <w:noProof/>
          <w:kern w:val="2"/>
          <w:sz w:val="24"/>
          <w:szCs w:val="24"/>
          <w14:ligatures w14:val="standardContextual"/>
        </w:rPr>
        <w:tab/>
      </w:r>
      <w:r>
        <w:rPr>
          <w:noProof/>
        </w:rPr>
        <w:t>Expected UE Behaviour</w:t>
      </w:r>
      <w:r>
        <w:rPr>
          <w:noProof/>
        </w:rPr>
        <w:tab/>
      </w:r>
      <w:r>
        <w:rPr>
          <w:noProof/>
        </w:rPr>
        <w:fldChar w:fldCharType="begin" w:fldLock="1"/>
      </w:r>
      <w:r>
        <w:rPr>
          <w:noProof/>
        </w:rPr>
        <w:instrText xml:space="preserve"> PAGEREF _Toc222848066 \h </w:instrText>
      </w:r>
      <w:r>
        <w:rPr>
          <w:noProof/>
        </w:rPr>
      </w:r>
      <w:r>
        <w:rPr>
          <w:noProof/>
        </w:rPr>
        <w:fldChar w:fldCharType="separate"/>
      </w:r>
      <w:r>
        <w:rPr>
          <w:noProof/>
        </w:rPr>
        <w:t>204</w:t>
      </w:r>
      <w:r>
        <w:rPr>
          <w:noProof/>
        </w:rPr>
        <w:fldChar w:fldCharType="end"/>
      </w:r>
    </w:p>
    <w:p w14:paraId="32FA523C" w14:textId="6B96DB54"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9.3.1.94</w:t>
      </w:r>
      <w:r>
        <w:rPr>
          <w:rFonts w:asciiTheme="minorHAnsi" w:eastAsiaTheme="minorEastAsia" w:hAnsiTheme="minorHAnsi" w:cstheme="minorBidi"/>
          <w:noProof/>
          <w:kern w:val="2"/>
          <w:sz w:val="24"/>
          <w:szCs w:val="24"/>
          <w14:ligatures w14:val="standardContextual"/>
        </w:rPr>
        <w:tab/>
      </w:r>
      <w:r>
        <w:rPr>
          <w:noProof/>
        </w:rPr>
        <w:t>Expected UE Activity Behaviour</w:t>
      </w:r>
      <w:r>
        <w:rPr>
          <w:noProof/>
        </w:rPr>
        <w:tab/>
      </w:r>
      <w:r>
        <w:rPr>
          <w:noProof/>
        </w:rPr>
        <w:fldChar w:fldCharType="begin" w:fldLock="1"/>
      </w:r>
      <w:r>
        <w:rPr>
          <w:noProof/>
        </w:rPr>
        <w:instrText xml:space="preserve"> PAGEREF _Toc222848067 \h </w:instrText>
      </w:r>
      <w:r>
        <w:rPr>
          <w:noProof/>
        </w:rPr>
      </w:r>
      <w:r>
        <w:rPr>
          <w:noProof/>
        </w:rPr>
        <w:fldChar w:fldCharType="separate"/>
      </w:r>
      <w:r>
        <w:rPr>
          <w:noProof/>
        </w:rPr>
        <w:t>204</w:t>
      </w:r>
      <w:r>
        <w:rPr>
          <w:noProof/>
        </w:rPr>
        <w:fldChar w:fldCharType="end"/>
      </w:r>
    </w:p>
    <w:p w14:paraId="48318EE7" w14:textId="7E26722C"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9.3.1.95</w:t>
      </w:r>
      <w:r>
        <w:rPr>
          <w:rFonts w:asciiTheme="minorHAnsi" w:eastAsiaTheme="minorEastAsia" w:hAnsiTheme="minorHAnsi" w:cstheme="minorBidi"/>
          <w:noProof/>
          <w:kern w:val="2"/>
          <w:sz w:val="24"/>
          <w:szCs w:val="24"/>
          <w14:ligatures w14:val="standardContextual"/>
        </w:rPr>
        <w:tab/>
      </w:r>
      <w:r>
        <w:rPr>
          <w:noProof/>
        </w:rPr>
        <w:t>UE History Information</w:t>
      </w:r>
      <w:r>
        <w:rPr>
          <w:noProof/>
        </w:rPr>
        <w:tab/>
      </w:r>
      <w:r>
        <w:rPr>
          <w:noProof/>
        </w:rPr>
        <w:fldChar w:fldCharType="begin" w:fldLock="1"/>
      </w:r>
      <w:r>
        <w:rPr>
          <w:noProof/>
        </w:rPr>
        <w:instrText xml:space="preserve"> PAGEREF _Toc222848068 \h </w:instrText>
      </w:r>
      <w:r>
        <w:rPr>
          <w:noProof/>
        </w:rPr>
      </w:r>
      <w:r>
        <w:rPr>
          <w:noProof/>
        </w:rPr>
        <w:fldChar w:fldCharType="separate"/>
      </w:r>
      <w:r>
        <w:rPr>
          <w:noProof/>
        </w:rPr>
        <w:t>205</w:t>
      </w:r>
      <w:r>
        <w:rPr>
          <w:noProof/>
        </w:rPr>
        <w:fldChar w:fldCharType="end"/>
      </w:r>
    </w:p>
    <w:p w14:paraId="30441C38" w14:textId="52F40199"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9.3.1.96</w:t>
      </w:r>
      <w:r>
        <w:rPr>
          <w:rFonts w:asciiTheme="minorHAnsi" w:eastAsiaTheme="minorEastAsia" w:hAnsiTheme="minorHAnsi" w:cstheme="minorBidi"/>
          <w:noProof/>
          <w:kern w:val="2"/>
          <w:sz w:val="24"/>
          <w:szCs w:val="24"/>
          <w14:ligatures w14:val="standardContextual"/>
        </w:rPr>
        <w:tab/>
      </w:r>
      <w:r>
        <w:rPr>
          <w:noProof/>
        </w:rPr>
        <w:t>Last Visited Cell Information</w:t>
      </w:r>
      <w:r>
        <w:rPr>
          <w:noProof/>
        </w:rPr>
        <w:tab/>
      </w:r>
      <w:r>
        <w:rPr>
          <w:noProof/>
        </w:rPr>
        <w:fldChar w:fldCharType="begin" w:fldLock="1"/>
      </w:r>
      <w:r>
        <w:rPr>
          <w:noProof/>
        </w:rPr>
        <w:instrText xml:space="preserve"> PAGEREF _Toc222848069 \h </w:instrText>
      </w:r>
      <w:r>
        <w:rPr>
          <w:noProof/>
        </w:rPr>
      </w:r>
      <w:r>
        <w:rPr>
          <w:noProof/>
        </w:rPr>
        <w:fldChar w:fldCharType="separate"/>
      </w:r>
      <w:r>
        <w:rPr>
          <w:noProof/>
        </w:rPr>
        <w:t>205</w:t>
      </w:r>
      <w:r>
        <w:rPr>
          <w:noProof/>
        </w:rPr>
        <w:fldChar w:fldCharType="end"/>
      </w:r>
    </w:p>
    <w:p w14:paraId="3FFB6430" w14:textId="4F0E9157"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9.3.1.97</w:t>
      </w:r>
      <w:r>
        <w:rPr>
          <w:rFonts w:asciiTheme="minorHAnsi" w:eastAsiaTheme="minorEastAsia" w:hAnsiTheme="minorHAnsi" w:cstheme="minorBidi"/>
          <w:noProof/>
          <w:kern w:val="2"/>
          <w:sz w:val="24"/>
          <w:szCs w:val="24"/>
          <w14:ligatures w14:val="standardContextual"/>
        </w:rPr>
        <w:tab/>
      </w:r>
      <w:r>
        <w:rPr>
          <w:noProof/>
        </w:rPr>
        <w:t>Last Visited NG-RAN Cell Information</w:t>
      </w:r>
      <w:r>
        <w:rPr>
          <w:noProof/>
        </w:rPr>
        <w:tab/>
      </w:r>
      <w:r>
        <w:rPr>
          <w:noProof/>
        </w:rPr>
        <w:fldChar w:fldCharType="begin" w:fldLock="1"/>
      </w:r>
      <w:r>
        <w:rPr>
          <w:noProof/>
        </w:rPr>
        <w:instrText xml:space="preserve"> PAGEREF _Toc222848070 \h </w:instrText>
      </w:r>
      <w:r>
        <w:rPr>
          <w:noProof/>
        </w:rPr>
      </w:r>
      <w:r>
        <w:rPr>
          <w:noProof/>
        </w:rPr>
        <w:fldChar w:fldCharType="separate"/>
      </w:r>
      <w:r>
        <w:rPr>
          <w:noProof/>
        </w:rPr>
        <w:t>206</w:t>
      </w:r>
      <w:r>
        <w:rPr>
          <w:noProof/>
        </w:rPr>
        <w:fldChar w:fldCharType="end"/>
      </w:r>
    </w:p>
    <w:p w14:paraId="2A3F6918" w14:textId="50495957"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9.3.1.98</w:t>
      </w:r>
      <w:r>
        <w:rPr>
          <w:rFonts w:asciiTheme="minorHAnsi" w:eastAsiaTheme="minorEastAsia" w:hAnsiTheme="minorHAnsi" w:cstheme="minorBidi"/>
          <w:noProof/>
          <w:kern w:val="2"/>
          <w:sz w:val="24"/>
          <w:szCs w:val="24"/>
          <w14:ligatures w14:val="standardContextual"/>
        </w:rPr>
        <w:tab/>
      </w:r>
      <w:r>
        <w:rPr>
          <w:noProof/>
        </w:rPr>
        <w:t>Cell Type</w:t>
      </w:r>
      <w:r>
        <w:rPr>
          <w:noProof/>
        </w:rPr>
        <w:tab/>
      </w:r>
      <w:r>
        <w:rPr>
          <w:noProof/>
        </w:rPr>
        <w:fldChar w:fldCharType="begin" w:fldLock="1"/>
      </w:r>
      <w:r>
        <w:rPr>
          <w:noProof/>
        </w:rPr>
        <w:instrText xml:space="preserve"> PAGEREF _Toc222848071 \h </w:instrText>
      </w:r>
      <w:r>
        <w:rPr>
          <w:noProof/>
        </w:rPr>
      </w:r>
      <w:r>
        <w:rPr>
          <w:noProof/>
        </w:rPr>
        <w:fldChar w:fldCharType="separate"/>
      </w:r>
      <w:r>
        <w:rPr>
          <w:noProof/>
        </w:rPr>
        <w:t>206</w:t>
      </w:r>
      <w:r>
        <w:rPr>
          <w:noProof/>
        </w:rPr>
        <w:fldChar w:fldCharType="end"/>
      </w:r>
    </w:p>
    <w:p w14:paraId="5DAF8786" w14:textId="64212C76"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9.3.1.99</w:t>
      </w:r>
      <w:r>
        <w:rPr>
          <w:rFonts w:asciiTheme="minorHAnsi" w:eastAsiaTheme="minorEastAsia" w:hAnsiTheme="minorHAnsi" w:cstheme="minorBidi"/>
          <w:noProof/>
          <w:kern w:val="2"/>
          <w:sz w:val="24"/>
          <w:szCs w:val="24"/>
          <w14:ligatures w14:val="standardContextual"/>
        </w:rPr>
        <w:tab/>
      </w:r>
      <w:r>
        <w:rPr>
          <w:noProof/>
        </w:rPr>
        <w:t>Associated QoS Flow</w:t>
      </w:r>
      <w:r w:rsidRPr="004A455E">
        <w:rPr>
          <w:rFonts w:cs="Arial"/>
          <w:noProof/>
          <w:lang w:eastAsia="ja-JP"/>
        </w:rPr>
        <w:t xml:space="preserve"> List</w:t>
      </w:r>
      <w:r>
        <w:rPr>
          <w:noProof/>
        </w:rPr>
        <w:tab/>
      </w:r>
      <w:r>
        <w:rPr>
          <w:noProof/>
        </w:rPr>
        <w:fldChar w:fldCharType="begin" w:fldLock="1"/>
      </w:r>
      <w:r>
        <w:rPr>
          <w:noProof/>
        </w:rPr>
        <w:instrText xml:space="preserve"> PAGEREF _Toc222848072 \h </w:instrText>
      </w:r>
      <w:r>
        <w:rPr>
          <w:noProof/>
        </w:rPr>
      </w:r>
      <w:r>
        <w:rPr>
          <w:noProof/>
        </w:rPr>
        <w:fldChar w:fldCharType="separate"/>
      </w:r>
      <w:r>
        <w:rPr>
          <w:noProof/>
        </w:rPr>
        <w:t>206</w:t>
      </w:r>
      <w:r>
        <w:rPr>
          <w:noProof/>
        </w:rPr>
        <w:fldChar w:fldCharType="end"/>
      </w:r>
    </w:p>
    <w:p w14:paraId="31EEF64C" w14:textId="6FF38306"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9.3.1.100</w:t>
      </w:r>
      <w:r>
        <w:rPr>
          <w:rFonts w:asciiTheme="minorHAnsi" w:eastAsiaTheme="minorEastAsia" w:hAnsiTheme="minorHAnsi" w:cstheme="minorBidi"/>
          <w:noProof/>
          <w:kern w:val="2"/>
          <w:sz w:val="24"/>
          <w:szCs w:val="24"/>
          <w14:ligatures w14:val="standardContextual"/>
        </w:rPr>
        <w:tab/>
      </w:r>
      <w:r>
        <w:rPr>
          <w:noProof/>
        </w:rPr>
        <w:t>Information on Recommended Cells and RAN Nodes for Paging</w:t>
      </w:r>
      <w:r>
        <w:rPr>
          <w:noProof/>
        </w:rPr>
        <w:tab/>
      </w:r>
      <w:r>
        <w:rPr>
          <w:noProof/>
        </w:rPr>
        <w:fldChar w:fldCharType="begin" w:fldLock="1"/>
      </w:r>
      <w:r>
        <w:rPr>
          <w:noProof/>
        </w:rPr>
        <w:instrText xml:space="preserve"> PAGEREF _Toc222848073 \h </w:instrText>
      </w:r>
      <w:r>
        <w:rPr>
          <w:noProof/>
        </w:rPr>
      </w:r>
      <w:r>
        <w:rPr>
          <w:noProof/>
        </w:rPr>
        <w:fldChar w:fldCharType="separate"/>
      </w:r>
      <w:r>
        <w:rPr>
          <w:noProof/>
        </w:rPr>
        <w:t>206</w:t>
      </w:r>
      <w:r>
        <w:rPr>
          <w:noProof/>
        </w:rPr>
        <w:fldChar w:fldCharType="end"/>
      </w:r>
    </w:p>
    <w:p w14:paraId="376B9A8D" w14:textId="66D69125"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9.3.1.101</w:t>
      </w:r>
      <w:r>
        <w:rPr>
          <w:rFonts w:asciiTheme="minorHAnsi" w:eastAsiaTheme="minorEastAsia" w:hAnsiTheme="minorHAnsi" w:cstheme="minorBidi"/>
          <w:noProof/>
          <w:kern w:val="2"/>
          <w:sz w:val="24"/>
          <w:szCs w:val="24"/>
          <w14:ligatures w14:val="standardContextual"/>
        </w:rPr>
        <w:tab/>
      </w:r>
      <w:r>
        <w:rPr>
          <w:noProof/>
        </w:rPr>
        <w:t>Recommended RAN Nodes for Paging</w:t>
      </w:r>
      <w:r>
        <w:rPr>
          <w:noProof/>
        </w:rPr>
        <w:tab/>
      </w:r>
      <w:r>
        <w:rPr>
          <w:noProof/>
        </w:rPr>
        <w:fldChar w:fldCharType="begin" w:fldLock="1"/>
      </w:r>
      <w:r>
        <w:rPr>
          <w:noProof/>
        </w:rPr>
        <w:instrText xml:space="preserve"> PAGEREF _Toc222848074 \h </w:instrText>
      </w:r>
      <w:r>
        <w:rPr>
          <w:noProof/>
        </w:rPr>
      </w:r>
      <w:r>
        <w:rPr>
          <w:noProof/>
        </w:rPr>
        <w:fldChar w:fldCharType="separate"/>
      </w:r>
      <w:r>
        <w:rPr>
          <w:noProof/>
        </w:rPr>
        <w:t>207</w:t>
      </w:r>
      <w:r>
        <w:rPr>
          <w:noProof/>
        </w:rPr>
        <w:fldChar w:fldCharType="end"/>
      </w:r>
    </w:p>
    <w:p w14:paraId="3614DE01" w14:textId="04938B73"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9.3.1.102</w:t>
      </w:r>
      <w:r>
        <w:rPr>
          <w:rFonts w:asciiTheme="minorHAnsi" w:eastAsiaTheme="minorEastAsia" w:hAnsiTheme="minorHAnsi" w:cstheme="minorBidi"/>
          <w:noProof/>
          <w:kern w:val="2"/>
          <w:sz w:val="24"/>
          <w:szCs w:val="24"/>
          <w14:ligatures w14:val="standardContextual"/>
        </w:rPr>
        <w:tab/>
      </w:r>
      <w:r>
        <w:rPr>
          <w:noProof/>
        </w:rPr>
        <w:t>PDU Session Aggregate Maximum Bit Rate</w:t>
      </w:r>
      <w:r>
        <w:rPr>
          <w:noProof/>
        </w:rPr>
        <w:tab/>
      </w:r>
      <w:r>
        <w:rPr>
          <w:noProof/>
        </w:rPr>
        <w:fldChar w:fldCharType="begin" w:fldLock="1"/>
      </w:r>
      <w:r>
        <w:rPr>
          <w:noProof/>
        </w:rPr>
        <w:instrText xml:space="preserve"> PAGEREF _Toc222848075 \h </w:instrText>
      </w:r>
      <w:r>
        <w:rPr>
          <w:noProof/>
        </w:rPr>
      </w:r>
      <w:r>
        <w:rPr>
          <w:noProof/>
        </w:rPr>
        <w:fldChar w:fldCharType="separate"/>
      </w:r>
      <w:r>
        <w:rPr>
          <w:noProof/>
        </w:rPr>
        <w:t>207</w:t>
      </w:r>
      <w:r>
        <w:rPr>
          <w:noProof/>
        </w:rPr>
        <w:fldChar w:fldCharType="end"/>
      </w:r>
    </w:p>
    <w:p w14:paraId="59958A7A" w14:textId="2154C05F"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9.3.1.103</w:t>
      </w:r>
      <w:r>
        <w:rPr>
          <w:rFonts w:asciiTheme="minorHAnsi" w:eastAsiaTheme="minorEastAsia" w:hAnsiTheme="minorHAnsi" w:cstheme="minorBidi"/>
          <w:noProof/>
          <w:kern w:val="2"/>
          <w:sz w:val="24"/>
          <w:szCs w:val="24"/>
          <w14:ligatures w14:val="standardContextual"/>
        </w:rPr>
        <w:tab/>
      </w:r>
      <w:r>
        <w:rPr>
          <w:noProof/>
        </w:rPr>
        <w:t>Maximum Integrity Protected Data Rate</w:t>
      </w:r>
      <w:r>
        <w:rPr>
          <w:noProof/>
        </w:rPr>
        <w:tab/>
      </w:r>
      <w:r>
        <w:rPr>
          <w:noProof/>
        </w:rPr>
        <w:fldChar w:fldCharType="begin" w:fldLock="1"/>
      </w:r>
      <w:r>
        <w:rPr>
          <w:noProof/>
        </w:rPr>
        <w:instrText xml:space="preserve"> PAGEREF _Toc222848076 \h </w:instrText>
      </w:r>
      <w:r>
        <w:rPr>
          <w:noProof/>
        </w:rPr>
      </w:r>
      <w:r>
        <w:rPr>
          <w:noProof/>
        </w:rPr>
        <w:fldChar w:fldCharType="separate"/>
      </w:r>
      <w:r>
        <w:rPr>
          <w:noProof/>
        </w:rPr>
        <w:t>207</w:t>
      </w:r>
      <w:r>
        <w:rPr>
          <w:noProof/>
        </w:rPr>
        <w:fldChar w:fldCharType="end"/>
      </w:r>
    </w:p>
    <w:p w14:paraId="58EE5A69" w14:textId="75F61292"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9.3.1.104</w:t>
      </w:r>
      <w:r>
        <w:rPr>
          <w:rFonts w:asciiTheme="minorHAnsi" w:eastAsiaTheme="minorEastAsia" w:hAnsiTheme="minorHAnsi" w:cstheme="minorBidi"/>
          <w:noProof/>
          <w:kern w:val="2"/>
          <w:sz w:val="24"/>
          <w:szCs w:val="24"/>
          <w14:ligatures w14:val="standardContextual"/>
        </w:rPr>
        <w:tab/>
      </w:r>
      <w:r>
        <w:rPr>
          <w:noProof/>
        </w:rPr>
        <w:t>Overload Response</w:t>
      </w:r>
      <w:r>
        <w:rPr>
          <w:noProof/>
        </w:rPr>
        <w:tab/>
      </w:r>
      <w:r>
        <w:rPr>
          <w:noProof/>
        </w:rPr>
        <w:fldChar w:fldCharType="begin" w:fldLock="1"/>
      </w:r>
      <w:r>
        <w:rPr>
          <w:noProof/>
        </w:rPr>
        <w:instrText xml:space="preserve"> PAGEREF _Toc222848077 \h </w:instrText>
      </w:r>
      <w:r>
        <w:rPr>
          <w:noProof/>
        </w:rPr>
      </w:r>
      <w:r>
        <w:rPr>
          <w:noProof/>
        </w:rPr>
        <w:fldChar w:fldCharType="separate"/>
      </w:r>
      <w:r>
        <w:rPr>
          <w:noProof/>
        </w:rPr>
        <w:t>208</w:t>
      </w:r>
      <w:r>
        <w:rPr>
          <w:noProof/>
        </w:rPr>
        <w:fldChar w:fldCharType="end"/>
      </w:r>
    </w:p>
    <w:p w14:paraId="4B0F6428" w14:textId="5C7AB1B3"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9.3.1.105</w:t>
      </w:r>
      <w:r>
        <w:rPr>
          <w:rFonts w:asciiTheme="minorHAnsi" w:eastAsiaTheme="minorEastAsia" w:hAnsiTheme="minorHAnsi" w:cstheme="minorBidi"/>
          <w:noProof/>
          <w:kern w:val="2"/>
          <w:sz w:val="24"/>
          <w:szCs w:val="24"/>
          <w14:ligatures w14:val="standardContextual"/>
        </w:rPr>
        <w:tab/>
      </w:r>
      <w:r>
        <w:rPr>
          <w:noProof/>
        </w:rPr>
        <w:t>Overload Action</w:t>
      </w:r>
      <w:r>
        <w:rPr>
          <w:noProof/>
        </w:rPr>
        <w:tab/>
      </w:r>
      <w:r>
        <w:rPr>
          <w:noProof/>
        </w:rPr>
        <w:fldChar w:fldCharType="begin" w:fldLock="1"/>
      </w:r>
      <w:r>
        <w:rPr>
          <w:noProof/>
        </w:rPr>
        <w:instrText xml:space="preserve"> PAGEREF _Toc222848078 \h </w:instrText>
      </w:r>
      <w:r>
        <w:rPr>
          <w:noProof/>
        </w:rPr>
      </w:r>
      <w:r>
        <w:rPr>
          <w:noProof/>
        </w:rPr>
        <w:fldChar w:fldCharType="separate"/>
      </w:r>
      <w:r>
        <w:rPr>
          <w:noProof/>
        </w:rPr>
        <w:t>208</w:t>
      </w:r>
      <w:r>
        <w:rPr>
          <w:noProof/>
        </w:rPr>
        <w:fldChar w:fldCharType="end"/>
      </w:r>
    </w:p>
    <w:p w14:paraId="28822F98" w14:textId="1D693C94"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9.3.1.106</w:t>
      </w:r>
      <w:r>
        <w:rPr>
          <w:rFonts w:asciiTheme="minorHAnsi" w:eastAsiaTheme="minorEastAsia" w:hAnsiTheme="minorHAnsi" w:cstheme="minorBidi"/>
          <w:noProof/>
          <w:kern w:val="2"/>
          <w:sz w:val="24"/>
          <w:szCs w:val="24"/>
          <w14:ligatures w14:val="standardContextual"/>
        </w:rPr>
        <w:tab/>
      </w:r>
      <w:r>
        <w:rPr>
          <w:noProof/>
        </w:rPr>
        <w:t>Traffic Load Reduction Indication</w:t>
      </w:r>
      <w:r>
        <w:rPr>
          <w:noProof/>
        </w:rPr>
        <w:tab/>
      </w:r>
      <w:r>
        <w:rPr>
          <w:noProof/>
        </w:rPr>
        <w:fldChar w:fldCharType="begin" w:fldLock="1"/>
      </w:r>
      <w:r>
        <w:rPr>
          <w:noProof/>
        </w:rPr>
        <w:instrText xml:space="preserve"> PAGEREF _Toc222848079 \h </w:instrText>
      </w:r>
      <w:r>
        <w:rPr>
          <w:noProof/>
        </w:rPr>
      </w:r>
      <w:r>
        <w:rPr>
          <w:noProof/>
        </w:rPr>
        <w:fldChar w:fldCharType="separate"/>
      </w:r>
      <w:r>
        <w:rPr>
          <w:noProof/>
        </w:rPr>
        <w:t>208</w:t>
      </w:r>
      <w:r>
        <w:rPr>
          <w:noProof/>
        </w:rPr>
        <w:fldChar w:fldCharType="end"/>
      </w:r>
    </w:p>
    <w:p w14:paraId="2568A4A0" w14:textId="3558440D"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9.3.1.107</w:t>
      </w:r>
      <w:r>
        <w:rPr>
          <w:rFonts w:asciiTheme="minorHAnsi" w:eastAsiaTheme="minorEastAsia" w:hAnsiTheme="minorHAnsi" w:cstheme="minorBidi"/>
          <w:noProof/>
          <w:kern w:val="2"/>
          <w:sz w:val="24"/>
          <w:szCs w:val="24"/>
          <w14:ligatures w14:val="standardContextual"/>
        </w:rPr>
        <w:tab/>
      </w:r>
      <w:r>
        <w:rPr>
          <w:noProof/>
        </w:rPr>
        <w:t>Slice Overload List</w:t>
      </w:r>
      <w:r>
        <w:rPr>
          <w:noProof/>
        </w:rPr>
        <w:tab/>
      </w:r>
      <w:r>
        <w:rPr>
          <w:noProof/>
        </w:rPr>
        <w:fldChar w:fldCharType="begin" w:fldLock="1"/>
      </w:r>
      <w:r>
        <w:rPr>
          <w:noProof/>
        </w:rPr>
        <w:instrText xml:space="preserve"> PAGEREF _Toc222848080 \h </w:instrText>
      </w:r>
      <w:r>
        <w:rPr>
          <w:noProof/>
        </w:rPr>
      </w:r>
      <w:r>
        <w:rPr>
          <w:noProof/>
        </w:rPr>
        <w:fldChar w:fldCharType="separate"/>
      </w:r>
      <w:r>
        <w:rPr>
          <w:noProof/>
        </w:rPr>
        <w:t>208</w:t>
      </w:r>
      <w:r>
        <w:rPr>
          <w:noProof/>
        </w:rPr>
        <w:fldChar w:fldCharType="end"/>
      </w:r>
    </w:p>
    <w:p w14:paraId="3A804FC3" w14:textId="6B431ADC"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9.3.1.108</w:t>
      </w:r>
      <w:r>
        <w:rPr>
          <w:rFonts w:asciiTheme="minorHAnsi" w:eastAsiaTheme="minorEastAsia" w:hAnsiTheme="minorHAnsi" w:cstheme="minorBidi"/>
          <w:noProof/>
          <w:kern w:val="2"/>
          <w:sz w:val="24"/>
          <w:szCs w:val="24"/>
          <w14:ligatures w14:val="standardContextual"/>
        </w:rPr>
        <w:tab/>
      </w:r>
      <w:r>
        <w:rPr>
          <w:noProof/>
        </w:rPr>
        <w:t>RAN Status Transfer Transparent Container</w:t>
      </w:r>
      <w:r>
        <w:rPr>
          <w:noProof/>
        </w:rPr>
        <w:tab/>
      </w:r>
      <w:r>
        <w:rPr>
          <w:noProof/>
        </w:rPr>
        <w:fldChar w:fldCharType="begin" w:fldLock="1"/>
      </w:r>
      <w:r>
        <w:rPr>
          <w:noProof/>
        </w:rPr>
        <w:instrText xml:space="preserve"> PAGEREF _Toc222848081 \h </w:instrText>
      </w:r>
      <w:r>
        <w:rPr>
          <w:noProof/>
        </w:rPr>
      </w:r>
      <w:r>
        <w:rPr>
          <w:noProof/>
        </w:rPr>
        <w:fldChar w:fldCharType="separate"/>
      </w:r>
      <w:r>
        <w:rPr>
          <w:noProof/>
        </w:rPr>
        <w:t>209</w:t>
      </w:r>
      <w:r>
        <w:rPr>
          <w:noProof/>
        </w:rPr>
        <w:fldChar w:fldCharType="end"/>
      </w:r>
    </w:p>
    <w:p w14:paraId="6780CA2C" w14:textId="74062FE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9.3.1.109</w:t>
      </w:r>
      <w:r>
        <w:rPr>
          <w:rFonts w:asciiTheme="minorHAnsi" w:eastAsiaTheme="minorEastAsia" w:hAnsiTheme="minorHAnsi" w:cstheme="minorBidi"/>
          <w:noProof/>
          <w:kern w:val="2"/>
          <w:sz w:val="24"/>
          <w:szCs w:val="24"/>
          <w14:ligatures w14:val="standardContextual"/>
        </w:rPr>
        <w:tab/>
      </w:r>
      <w:r w:rsidRPr="004A455E">
        <w:rPr>
          <w:rFonts w:cs="Arial"/>
          <w:noProof/>
        </w:rPr>
        <w:t>COUNT Value for PDCP SN Length 12</w:t>
      </w:r>
      <w:r>
        <w:rPr>
          <w:noProof/>
        </w:rPr>
        <w:tab/>
      </w:r>
      <w:r>
        <w:rPr>
          <w:noProof/>
        </w:rPr>
        <w:fldChar w:fldCharType="begin" w:fldLock="1"/>
      </w:r>
      <w:r>
        <w:rPr>
          <w:noProof/>
        </w:rPr>
        <w:instrText xml:space="preserve"> PAGEREF _Toc222848082 \h </w:instrText>
      </w:r>
      <w:r>
        <w:rPr>
          <w:noProof/>
        </w:rPr>
      </w:r>
      <w:r>
        <w:rPr>
          <w:noProof/>
        </w:rPr>
        <w:fldChar w:fldCharType="separate"/>
      </w:r>
      <w:r>
        <w:rPr>
          <w:noProof/>
        </w:rPr>
        <w:t>212</w:t>
      </w:r>
      <w:r>
        <w:rPr>
          <w:noProof/>
        </w:rPr>
        <w:fldChar w:fldCharType="end"/>
      </w:r>
    </w:p>
    <w:p w14:paraId="52D8EE1F" w14:textId="63A89E4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9.3.1.110</w:t>
      </w:r>
      <w:r>
        <w:rPr>
          <w:rFonts w:asciiTheme="minorHAnsi" w:eastAsiaTheme="minorEastAsia" w:hAnsiTheme="minorHAnsi" w:cstheme="minorBidi"/>
          <w:noProof/>
          <w:kern w:val="2"/>
          <w:sz w:val="24"/>
          <w:szCs w:val="24"/>
          <w14:ligatures w14:val="standardContextual"/>
        </w:rPr>
        <w:tab/>
      </w:r>
      <w:r w:rsidRPr="004A455E">
        <w:rPr>
          <w:rFonts w:cs="Arial"/>
          <w:noProof/>
        </w:rPr>
        <w:t>COUNT Value for PDCP SN Length 18</w:t>
      </w:r>
      <w:r>
        <w:rPr>
          <w:noProof/>
        </w:rPr>
        <w:tab/>
      </w:r>
      <w:r>
        <w:rPr>
          <w:noProof/>
        </w:rPr>
        <w:fldChar w:fldCharType="begin" w:fldLock="1"/>
      </w:r>
      <w:r>
        <w:rPr>
          <w:noProof/>
        </w:rPr>
        <w:instrText xml:space="preserve"> PAGEREF _Toc222848083 \h </w:instrText>
      </w:r>
      <w:r>
        <w:rPr>
          <w:noProof/>
        </w:rPr>
      </w:r>
      <w:r>
        <w:rPr>
          <w:noProof/>
        </w:rPr>
        <w:fldChar w:fldCharType="separate"/>
      </w:r>
      <w:r>
        <w:rPr>
          <w:noProof/>
        </w:rPr>
        <w:t>212</w:t>
      </w:r>
      <w:r>
        <w:rPr>
          <w:noProof/>
        </w:rPr>
        <w:fldChar w:fldCharType="end"/>
      </w:r>
    </w:p>
    <w:p w14:paraId="673409EE" w14:textId="3F9BEBC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9.3.1.111</w:t>
      </w:r>
      <w:r>
        <w:rPr>
          <w:rFonts w:asciiTheme="minorHAnsi" w:eastAsiaTheme="minorEastAsia" w:hAnsiTheme="minorHAnsi" w:cstheme="minorBidi"/>
          <w:noProof/>
          <w:kern w:val="2"/>
          <w:sz w:val="24"/>
          <w:szCs w:val="24"/>
          <w14:ligatures w14:val="standardContextual"/>
        </w:rPr>
        <w:tab/>
      </w:r>
      <w:r>
        <w:rPr>
          <w:noProof/>
        </w:rPr>
        <w:t>RRC Establishment Cause</w:t>
      </w:r>
      <w:r>
        <w:rPr>
          <w:noProof/>
        </w:rPr>
        <w:tab/>
      </w:r>
      <w:r>
        <w:rPr>
          <w:noProof/>
        </w:rPr>
        <w:fldChar w:fldCharType="begin" w:fldLock="1"/>
      </w:r>
      <w:r>
        <w:rPr>
          <w:noProof/>
        </w:rPr>
        <w:instrText xml:space="preserve"> PAGEREF _Toc222848084 \h </w:instrText>
      </w:r>
      <w:r>
        <w:rPr>
          <w:noProof/>
        </w:rPr>
      </w:r>
      <w:r>
        <w:rPr>
          <w:noProof/>
        </w:rPr>
        <w:fldChar w:fldCharType="separate"/>
      </w:r>
      <w:r>
        <w:rPr>
          <w:noProof/>
        </w:rPr>
        <w:t>212</w:t>
      </w:r>
      <w:r>
        <w:rPr>
          <w:noProof/>
        </w:rPr>
        <w:fldChar w:fldCharType="end"/>
      </w:r>
    </w:p>
    <w:p w14:paraId="526DD42A" w14:textId="11EABAC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9.3.1.112</w:t>
      </w:r>
      <w:r>
        <w:rPr>
          <w:rFonts w:asciiTheme="minorHAnsi" w:eastAsiaTheme="minorEastAsia" w:hAnsiTheme="minorHAnsi" w:cstheme="minorBidi"/>
          <w:noProof/>
          <w:kern w:val="2"/>
          <w:sz w:val="24"/>
          <w:szCs w:val="24"/>
          <w14:ligatures w14:val="standardContextual"/>
        </w:rPr>
        <w:tab/>
      </w:r>
      <w:r>
        <w:rPr>
          <w:noProof/>
        </w:rPr>
        <w:t>Warning Area Coordinates</w:t>
      </w:r>
      <w:r>
        <w:rPr>
          <w:noProof/>
        </w:rPr>
        <w:tab/>
      </w:r>
      <w:r>
        <w:rPr>
          <w:noProof/>
        </w:rPr>
        <w:fldChar w:fldCharType="begin" w:fldLock="1"/>
      </w:r>
      <w:r>
        <w:rPr>
          <w:noProof/>
        </w:rPr>
        <w:instrText xml:space="preserve"> PAGEREF _Toc222848085 \h </w:instrText>
      </w:r>
      <w:r>
        <w:rPr>
          <w:noProof/>
        </w:rPr>
      </w:r>
      <w:r>
        <w:rPr>
          <w:noProof/>
        </w:rPr>
        <w:fldChar w:fldCharType="separate"/>
      </w:r>
      <w:r>
        <w:rPr>
          <w:noProof/>
        </w:rPr>
        <w:t>212</w:t>
      </w:r>
      <w:r>
        <w:rPr>
          <w:noProof/>
        </w:rPr>
        <w:fldChar w:fldCharType="end"/>
      </w:r>
    </w:p>
    <w:p w14:paraId="5A712DE4" w14:textId="61174F8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9.3.1.113</w:t>
      </w:r>
      <w:r>
        <w:rPr>
          <w:rFonts w:asciiTheme="minorHAnsi" w:eastAsiaTheme="minorEastAsia" w:hAnsiTheme="minorHAnsi" w:cstheme="minorBidi"/>
          <w:noProof/>
          <w:kern w:val="2"/>
          <w:sz w:val="24"/>
          <w:szCs w:val="24"/>
          <w14:ligatures w14:val="standardContextual"/>
        </w:rPr>
        <w:tab/>
      </w:r>
      <w:r>
        <w:rPr>
          <w:noProof/>
        </w:rPr>
        <w:t>Network Instance</w:t>
      </w:r>
      <w:r>
        <w:rPr>
          <w:noProof/>
        </w:rPr>
        <w:tab/>
      </w:r>
      <w:r>
        <w:rPr>
          <w:noProof/>
        </w:rPr>
        <w:fldChar w:fldCharType="begin" w:fldLock="1"/>
      </w:r>
      <w:r>
        <w:rPr>
          <w:noProof/>
        </w:rPr>
        <w:instrText xml:space="preserve"> PAGEREF _Toc222848086 \h </w:instrText>
      </w:r>
      <w:r>
        <w:rPr>
          <w:noProof/>
        </w:rPr>
      </w:r>
      <w:r>
        <w:rPr>
          <w:noProof/>
        </w:rPr>
        <w:fldChar w:fldCharType="separate"/>
      </w:r>
      <w:r>
        <w:rPr>
          <w:noProof/>
        </w:rPr>
        <w:t>212</w:t>
      </w:r>
      <w:r>
        <w:rPr>
          <w:noProof/>
        </w:rPr>
        <w:fldChar w:fldCharType="end"/>
      </w:r>
    </w:p>
    <w:p w14:paraId="42FA6D7A" w14:textId="6981E5D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9.3.1.114</w:t>
      </w:r>
      <w:r>
        <w:rPr>
          <w:rFonts w:asciiTheme="minorHAnsi" w:eastAsiaTheme="minorEastAsia" w:hAnsiTheme="minorHAnsi" w:cstheme="minorBidi"/>
          <w:noProof/>
          <w:kern w:val="2"/>
          <w:sz w:val="24"/>
          <w:szCs w:val="24"/>
          <w14:ligatures w14:val="standardContextual"/>
        </w:rPr>
        <w:tab/>
      </w:r>
      <w:r>
        <w:rPr>
          <w:noProof/>
        </w:rPr>
        <w:t>Secondary RAT Usage Information</w:t>
      </w:r>
      <w:r>
        <w:rPr>
          <w:noProof/>
        </w:rPr>
        <w:tab/>
      </w:r>
      <w:r>
        <w:rPr>
          <w:noProof/>
        </w:rPr>
        <w:fldChar w:fldCharType="begin" w:fldLock="1"/>
      </w:r>
      <w:r>
        <w:rPr>
          <w:noProof/>
        </w:rPr>
        <w:instrText xml:space="preserve"> PAGEREF _Toc222848087 \h </w:instrText>
      </w:r>
      <w:r>
        <w:rPr>
          <w:noProof/>
        </w:rPr>
      </w:r>
      <w:r>
        <w:rPr>
          <w:noProof/>
        </w:rPr>
        <w:fldChar w:fldCharType="separate"/>
      </w:r>
      <w:r>
        <w:rPr>
          <w:noProof/>
        </w:rPr>
        <w:t>213</w:t>
      </w:r>
      <w:r>
        <w:rPr>
          <w:noProof/>
        </w:rPr>
        <w:fldChar w:fldCharType="end"/>
      </w:r>
    </w:p>
    <w:p w14:paraId="1C46BF82" w14:textId="4021B23F"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noProof/>
          <w:lang w:val="en-US"/>
        </w:rPr>
        <w:t>9.3.1.115</w:t>
      </w:r>
      <w:r>
        <w:rPr>
          <w:rFonts w:asciiTheme="minorHAnsi" w:eastAsiaTheme="minorEastAsia" w:hAnsiTheme="minorHAnsi" w:cstheme="minorBidi"/>
          <w:noProof/>
          <w:kern w:val="2"/>
          <w:sz w:val="24"/>
          <w:szCs w:val="24"/>
          <w14:ligatures w14:val="standardContextual"/>
        </w:rPr>
        <w:tab/>
      </w:r>
      <w:r>
        <w:rPr>
          <w:noProof/>
          <w:lang w:eastAsia="ja-JP"/>
        </w:rPr>
        <w:t>Volume Timed Report List</w:t>
      </w:r>
      <w:r>
        <w:rPr>
          <w:noProof/>
        </w:rPr>
        <w:tab/>
      </w:r>
      <w:r>
        <w:rPr>
          <w:noProof/>
        </w:rPr>
        <w:fldChar w:fldCharType="begin" w:fldLock="1"/>
      </w:r>
      <w:r>
        <w:rPr>
          <w:noProof/>
        </w:rPr>
        <w:instrText xml:space="preserve"> PAGEREF _Toc222848088 \h </w:instrText>
      </w:r>
      <w:r>
        <w:rPr>
          <w:noProof/>
        </w:rPr>
      </w:r>
      <w:r>
        <w:rPr>
          <w:noProof/>
        </w:rPr>
        <w:fldChar w:fldCharType="separate"/>
      </w:r>
      <w:r>
        <w:rPr>
          <w:noProof/>
        </w:rPr>
        <w:t>213</w:t>
      </w:r>
      <w:r>
        <w:rPr>
          <w:noProof/>
        </w:rPr>
        <w:fldChar w:fldCharType="end"/>
      </w:r>
    </w:p>
    <w:p w14:paraId="612D9E10" w14:textId="48D4A3F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9.3.1.116</w:t>
      </w:r>
      <w:r>
        <w:rPr>
          <w:rFonts w:asciiTheme="minorHAnsi" w:eastAsiaTheme="minorEastAsia" w:hAnsiTheme="minorHAnsi" w:cstheme="minorBidi"/>
          <w:noProof/>
          <w:kern w:val="2"/>
          <w:sz w:val="24"/>
          <w:szCs w:val="24"/>
          <w14:ligatures w14:val="standardContextual"/>
        </w:rPr>
        <w:tab/>
      </w:r>
      <w:r>
        <w:rPr>
          <w:noProof/>
        </w:rPr>
        <w:t>Redirection for Voice EPS Fallback</w:t>
      </w:r>
      <w:r>
        <w:rPr>
          <w:noProof/>
        </w:rPr>
        <w:tab/>
      </w:r>
      <w:r>
        <w:rPr>
          <w:noProof/>
        </w:rPr>
        <w:fldChar w:fldCharType="begin" w:fldLock="1"/>
      </w:r>
      <w:r>
        <w:rPr>
          <w:noProof/>
        </w:rPr>
        <w:instrText xml:space="preserve"> PAGEREF _Toc222848089 \h </w:instrText>
      </w:r>
      <w:r>
        <w:rPr>
          <w:noProof/>
        </w:rPr>
      </w:r>
      <w:r>
        <w:rPr>
          <w:noProof/>
        </w:rPr>
        <w:fldChar w:fldCharType="separate"/>
      </w:r>
      <w:r>
        <w:rPr>
          <w:noProof/>
        </w:rPr>
        <w:t>214</w:t>
      </w:r>
      <w:r>
        <w:rPr>
          <w:noProof/>
        </w:rPr>
        <w:fldChar w:fldCharType="end"/>
      </w:r>
    </w:p>
    <w:p w14:paraId="2E15C2BA" w14:textId="49709C1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9.3.1.117</w:t>
      </w:r>
      <w:r>
        <w:rPr>
          <w:rFonts w:asciiTheme="minorHAnsi" w:eastAsiaTheme="minorEastAsia" w:hAnsiTheme="minorHAnsi" w:cstheme="minorBidi"/>
          <w:noProof/>
          <w:kern w:val="2"/>
          <w:sz w:val="24"/>
          <w:szCs w:val="24"/>
          <w14:ligatures w14:val="standardContextual"/>
        </w:rPr>
        <w:tab/>
      </w:r>
      <w:r>
        <w:rPr>
          <w:noProof/>
        </w:rPr>
        <w:t>UE Retention Information</w:t>
      </w:r>
      <w:r>
        <w:rPr>
          <w:noProof/>
        </w:rPr>
        <w:tab/>
      </w:r>
      <w:r>
        <w:rPr>
          <w:noProof/>
        </w:rPr>
        <w:fldChar w:fldCharType="begin" w:fldLock="1"/>
      </w:r>
      <w:r>
        <w:rPr>
          <w:noProof/>
        </w:rPr>
        <w:instrText xml:space="preserve"> PAGEREF _Toc222848090 \h </w:instrText>
      </w:r>
      <w:r>
        <w:rPr>
          <w:noProof/>
        </w:rPr>
      </w:r>
      <w:r>
        <w:rPr>
          <w:noProof/>
        </w:rPr>
        <w:fldChar w:fldCharType="separate"/>
      </w:r>
      <w:r>
        <w:rPr>
          <w:noProof/>
        </w:rPr>
        <w:t>214</w:t>
      </w:r>
      <w:r>
        <w:rPr>
          <w:noProof/>
        </w:rPr>
        <w:fldChar w:fldCharType="end"/>
      </w:r>
    </w:p>
    <w:p w14:paraId="13DC172A" w14:textId="34AC51DE"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9.3.1.118</w:t>
      </w:r>
      <w:r>
        <w:rPr>
          <w:rFonts w:asciiTheme="minorHAnsi" w:eastAsiaTheme="minorEastAsia" w:hAnsiTheme="minorHAnsi" w:cstheme="minorBidi"/>
          <w:noProof/>
          <w:kern w:val="2"/>
          <w:sz w:val="24"/>
          <w:szCs w:val="24"/>
          <w14:ligatures w14:val="standardContextual"/>
        </w:rPr>
        <w:tab/>
      </w:r>
      <w:r w:rsidRPr="004A455E">
        <w:rPr>
          <w:rFonts w:eastAsia="SimSun"/>
          <w:noProof/>
        </w:rPr>
        <w:t>UL Forwarding</w:t>
      </w:r>
      <w:r>
        <w:rPr>
          <w:noProof/>
        </w:rPr>
        <w:tab/>
      </w:r>
      <w:r>
        <w:rPr>
          <w:noProof/>
        </w:rPr>
        <w:fldChar w:fldCharType="begin" w:fldLock="1"/>
      </w:r>
      <w:r>
        <w:rPr>
          <w:noProof/>
        </w:rPr>
        <w:instrText xml:space="preserve"> PAGEREF _Toc222848091 \h </w:instrText>
      </w:r>
      <w:r>
        <w:rPr>
          <w:noProof/>
        </w:rPr>
      </w:r>
      <w:r>
        <w:rPr>
          <w:noProof/>
        </w:rPr>
        <w:fldChar w:fldCharType="separate"/>
      </w:r>
      <w:r>
        <w:rPr>
          <w:noProof/>
        </w:rPr>
        <w:t>214</w:t>
      </w:r>
      <w:r>
        <w:rPr>
          <w:noProof/>
        </w:rPr>
        <w:fldChar w:fldCharType="end"/>
      </w:r>
    </w:p>
    <w:p w14:paraId="7D716592" w14:textId="5339B3D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lastRenderedPageBreak/>
        <w:t>9.3.1.119</w:t>
      </w:r>
      <w:r>
        <w:rPr>
          <w:rFonts w:asciiTheme="minorHAnsi" w:eastAsiaTheme="minorEastAsia" w:hAnsiTheme="minorHAnsi" w:cstheme="minorBidi"/>
          <w:noProof/>
          <w:kern w:val="2"/>
          <w:sz w:val="24"/>
          <w:szCs w:val="24"/>
          <w14:ligatures w14:val="standardContextual"/>
        </w:rPr>
        <w:tab/>
      </w:r>
      <w:r>
        <w:rPr>
          <w:noProof/>
        </w:rPr>
        <w:t>CN Assisted RAN Parameters Tuning</w:t>
      </w:r>
      <w:r>
        <w:rPr>
          <w:noProof/>
        </w:rPr>
        <w:tab/>
      </w:r>
      <w:r>
        <w:rPr>
          <w:noProof/>
        </w:rPr>
        <w:fldChar w:fldCharType="begin" w:fldLock="1"/>
      </w:r>
      <w:r>
        <w:rPr>
          <w:noProof/>
        </w:rPr>
        <w:instrText xml:space="preserve"> PAGEREF _Toc222848092 \h </w:instrText>
      </w:r>
      <w:r>
        <w:rPr>
          <w:noProof/>
        </w:rPr>
      </w:r>
      <w:r>
        <w:rPr>
          <w:noProof/>
        </w:rPr>
        <w:fldChar w:fldCharType="separate"/>
      </w:r>
      <w:r>
        <w:rPr>
          <w:noProof/>
        </w:rPr>
        <w:t>214</w:t>
      </w:r>
      <w:r>
        <w:rPr>
          <w:noProof/>
        </w:rPr>
        <w:fldChar w:fldCharType="end"/>
      </w:r>
    </w:p>
    <w:p w14:paraId="02527E8A" w14:textId="0693A04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9.3.1.120</w:t>
      </w:r>
      <w:r>
        <w:rPr>
          <w:rFonts w:asciiTheme="minorHAnsi" w:eastAsiaTheme="minorEastAsia" w:hAnsiTheme="minorHAnsi" w:cstheme="minorBidi"/>
          <w:noProof/>
          <w:kern w:val="2"/>
          <w:sz w:val="24"/>
          <w:szCs w:val="24"/>
          <w14:ligatures w14:val="standardContextual"/>
        </w:rPr>
        <w:tab/>
      </w:r>
      <w:r>
        <w:rPr>
          <w:noProof/>
        </w:rPr>
        <w:t>Common Network Instance</w:t>
      </w:r>
      <w:r>
        <w:rPr>
          <w:noProof/>
        </w:rPr>
        <w:tab/>
      </w:r>
      <w:r>
        <w:rPr>
          <w:noProof/>
        </w:rPr>
        <w:fldChar w:fldCharType="begin" w:fldLock="1"/>
      </w:r>
      <w:r>
        <w:rPr>
          <w:noProof/>
        </w:rPr>
        <w:instrText xml:space="preserve"> PAGEREF _Toc222848093 \h </w:instrText>
      </w:r>
      <w:r>
        <w:rPr>
          <w:noProof/>
        </w:rPr>
      </w:r>
      <w:r>
        <w:rPr>
          <w:noProof/>
        </w:rPr>
        <w:fldChar w:fldCharType="separate"/>
      </w:r>
      <w:r>
        <w:rPr>
          <w:noProof/>
        </w:rPr>
        <w:t>214</w:t>
      </w:r>
      <w:r>
        <w:rPr>
          <w:noProof/>
        </w:rPr>
        <w:fldChar w:fldCharType="end"/>
      </w:r>
    </w:p>
    <w:p w14:paraId="31CD2836" w14:textId="216230EA"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9.3.1.121</w:t>
      </w:r>
      <w:r>
        <w:rPr>
          <w:rFonts w:asciiTheme="minorHAnsi" w:eastAsiaTheme="minorEastAsia" w:hAnsiTheme="minorHAnsi" w:cstheme="minorBidi"/>
          <w:noProof/>
          <w:kern w:val="2"/>
          <w:sz w:val="24"/>
          <w:szCs w:val="24"/>
          <w14:ligatures w14:val="standardContextual"/>
        </w:rPr>
        <w:tab/>
      </w:r>
      <w:r w:rsidRPr="004A455E">
        <w:rPr>
          <w:rFonts w:eastAsia="SimSun"/>
          <w:noProof/>
        </w:rPr>
        <w:t>Data Forwarding Response E-RAB List</w:t>
      </w:r>
      <w:r>
        <w:rPr>
          <w:noProof/>
        </w:rPr>
        <w:tab/>
      </w:r>
      <w:r>
        <w:rPr>
          <w:noProof/>
        </w:rPr>
        <w:fldChar w:fldCharType="begin" w:fldLock="1"/>
      </w:r>
      <w:r>
        <w:rPr>
          <w:noProof/>
        </w:rPr>
        <w:instrText xml:space="preserve"> PAGEREF _Toc222848094 \h </w:instrText>
      </w:r>
      <w:r>
        <w:rPr>
          <w:noProof/>
        </w:rPr>
      </w:r>
      <w:r>
        <w:rPr>
          <w:noProof/>
        </w:rPr>
        <w:fldChar w:fldCharType="separate"/>
      </w:r>
      <w:r>
        <w:rPr>
          <w:noProof/>
        </w:rPr>
        <w:t>215</w:t>
      </w:r>
      <w:r>
        <w:rPr>
          <w:noProof/>
        </w:rPr>
        <w:fldChar w:fldCharType="end"/>
      </w:r>
    </w:p>
    <w:p w14:paraId="268C5C50" w14:textId="18E7EA64"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9.3.1.122</w:t>
      </w:r>
      <w:r>
        <w:rPr>
          <w:rFonts w:asciiTheme="minorHAnsi" w:eastAsiaTheme="minorEastAsia" w:hAnsiTheme="minorHAnsi" w:cstheme="minorBidi"/>
          <w:noProof/>
          <w:kern w:val="2"/>
          <w:sz w:val="24"/>
          <w:szCs w:val="24"/>
          <w14:ligatures w14:val="standardContextual"/>
        </w:rPr>
        <w:tab/>
      </w:r>
      <w:r>
        <w:rPr>
          <w:noProof/>
          <w:lang w:eastAsia="zh-CN"/>
        </w:rPr>
        <w:t>gNB</w:t>
      </w:r>
      <w:r w:rsidRPr="004A455E">
        <w:rPr>
          <w:rFonts w:eastAsia="Batang"/>
          <w:noProof/>
        </w:rPr>
        <w:t xml:space="preserve"> Set ID</w:t>
      </w:r>
      <w:r>
        <w:rPr>
          <w:noProof/>
        </w:rPr>
        <w:tab/>
      </w:r>
      <w:r>
        <w:rPr>
          <w:noProof/>
        </w:rPr>
        <w:fldChar w:fldCharType="begin" w:fldLock="1"/>
      </w:r>
      <w:r>
        <w:rPr>
          <w:noProof/>
        </w:rPr>
        <w:instrText xml:space="preserve"> PAGEREF _Toc222848095 \h </w:instrText>
      </w:r>
      <w:r>
        <w:rPr>
          <w:noProof/>
        </w:rPr>
      </w:r>
      <w:r>
        <w:rPr>
          <w:noProof/>
        </w:rPr>
        <w:fldChar w:fldCharType="separate"/>
      </w:r>
      <w:r>
        <w:rPr>
          <w:noProof/>
        </w:rPr>
        <w:t>215</w:t>
      </w:r>
      <w:r>
        <w:rPr>
          <w:noProof/>
        </w:rPr>
        <w:fldChar w:fldCharType="end"/>
      </w:r>
    </w:p>
    <w:p w14:paraId="71BE387C" w14:textId="6CD074B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9.3.1.123</w:t>
      </w:r>
      <w:r>
        <w:rPr>
          <w:rFonts w:asciiTheme="minorHAnsi" w:eastAsiaTheme="minorEastAsia" w:hAnsiTheme="minorHAnsi" w:cstheme="minorBidi"/>
          <w:noProof/>
          <w:kern w:val="2"/>
          <w:sz w:val="24"/>
          <w:szCs w:val="24"/>
          <w14:ligatures w14:val="standardContextual"/>
        </w:rPr>
        <w:tab/>
      </w:r>
      <w:r>
        <w:rPr>
          <w:noProof/>
        </w:rPr>
        <w:t>RNC-ID</w:t>
      </w:r>
      <w:r>
        <w:rPr>
          <w:noProof/>
        </w:rPr>
        <w:tab/>
      </w:r>
      <w:r>
        <w:rPr>
          <w:noProof/>
        </w:rPr>
        <w:fldChar w:fldCharType="begin" w:fldLock="1"/>
      </w:r>
      <w:r>
        <w:rPr>
          <w:noProof/>
        </w:rPr>
        <w:instrText xml:space="preserve"> PAGEREF _Toc222848096 \h </w:instrText>
      </w:r>
      <w:r>
        <w:rPr>
          <w:noProof/>
        </w:rPr>
      </w:r>
      <w:r>
        <w:rPr>
          <w:noProof/>
        </w:rPr>
        <w:fldChar w:fldCharType="separate"/>
      </w:r>
      <w:r>
        <w:rPr>
          <w:noProof/>
        </w:rPr>
        <w:t>215</w:t>
      </w:r>
      <w:r>
        <w:rPr>
          <w:noProof/>
        </w:rPr>
        <w:fldChar w:fldCharType="end"/>
      </w:r>
    </w:p>
    <w:p w14:paraId="2989DB91" w14:textId="529BF27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9.3.1.124</w:t>
      </w:r>
      <w:r>
        <w:rPr>
          <w:rFonts w:asciiTheme="minorHAnsi" w:eastAsiaTheme="minorEastAsia" w:hAnsiTheme="minorHAnsi" w:cstheme="minorBidi"/>
          <w:noProof/>
          <w:kern w:val="2"/>
          <w:sz w:val="24"/>
          <w:szCs w:val="24"/>
          <w14:ligatures w14:val="standardContextual"/>
        </w:rPr>
        <w:tab/>
      </w:r>
      <w:r>
        <w:rPr>
          <w:noProof/>
        </w:rPr>
        <w:t>Extended RNC-ID</w:t>
      </w:r>
      <w:r>
        <w:rPr>
          <w:noProof/>
        </w:rPr>
        <w:tab/>
      </w:r>
      <w:r>
        <w:rPr>
          <w:noProof/>
        </w:rPr>
        <w:fldChar w:fldCharType="begin" w:fldLock="1"/>
      </w:r>
      <w:r>
        <w:rPr>
          <w:noProof/>
        </w:rPr>
        <w:instrText xml:space="preserve"> PAGEREF _Toc222848097 \h </w:instrText>
      </w:r>
      <w:r>
        <w:rPr>
          <w:noProof/>
        </w:rPr>
      </w:r>
      <w:r>
        <w:rPr>
          <w:noProof/>
        </w:rPr>
        <w:fldChar w:fldCharType="separate"/>
      </w:r>
      <w:r>
        <w:rPr>
          <w:noProof/>
        </w:rPr>
        <w:t>215</w:t>
      </w:r>
      <w:r>
        <w:rPr>
          <w:noProof/>
        </w:rPr>
        <w:fldChar w:fldCharType="end"/>
      </w:r>
    </w:p>
    <w:p w14:paraId="28B92085" w14:textId="2F53083F"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9.3.1.125</w:t>
      </w:r>
      <w:r>
        <w:rPr>
          <w:rFonts w:asciiTheme="minorHAnsi" w:eastAsiaTheme="minorEastAsia" w:hAnsiTheme="minorHAnsi" w:cstheme="minorBidi"/>
          <w:noProof/>
          <w:kern w:val="2"/>
          <w:sz w:val="24"/>
          <w:szCs w:val="24"/>
          <w14:ligatures w14:val="standardContextual"/>
        </w:rPr>
        <w:tab/>
      </w:r>
      <w:r w:rsidRPr="004A455E">
        <w:rPr>
          <w:rFonts w:eastAsia="SimSun"/>
          <w:noProof/>
        </w:rPr>
        <w:t>RAT Information</w:t>
      </w:r>
      <w:r>
        <w:rPr>
          <w:noProof/>
        </w:rPr>
        <w:tab/>
      </w:r>
      <w:r>
        <w:rPr>
          <w:noProof/>
        </w:rPr>
        <w:fldChar w:fldCharType="begin" w:fldLock="1"/>
      </w:r>
      <w:r>
        <w:rPr>
          <w:noProof/>
        </w:rPr>
        <w:instrText xml:space="preserve"> PAGEREF _Toc222848098 \h </w:instrText>
      </w:r>
      <w:r>
        <w:rPr>
          <w:noProof/>
        </w:rPr>
      </w:r>
      <w:r>
        <w:rPr>
          <w:noProof/>
        </w:rPr>
        <w:fldChar w:fldCharType="separate"/>
      </w:r>
      <w:r>
        <w:rPr>
          <w:noProof/>
        </w:rPr>
        <w:t>215</w:t>
      </w:r>
      <w:r>
        <w:rPr>
          <w:noProof/>
        </w:rPr>
        <w:fldChar w:fldCharType="end"/>
      </w:r>
    </w:p>
    <w:p w14:paraId="612155CC" w14:textId="2B8B1B72"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9.3.1.126</w:t>
      </w:r>
      <w:r>
        <w:rPr>
          <w:rFonts w:asciiTheme="minorHAnsi" w:eastAsiaTheme="minorEastAsia" w:hAnsiTheme="minorHAnsi" w:cstheme="minorBidi"/>
          <w:noProof/>
          <w:kern w:val="2"/>
          <w:sz w:val="24"/>
          <w:szCs w:val="24"/>
          <w14:ligatures w14:val="standardContextual"/>
        </w:rPr>
        <w:tab/>
      </w:r>
      <w:r w:rsidRPr="004A455E">
        <w:rPr>
          <w:rFonts w:eastAsia="SimSun"/>
          <w:noProof/>
        </w:rPr>
        <w:t>Extended RAT Restriction Information</w:t>
      </w:r>
      <w:r>
        <w:rPr>
          <w:noProof/>
        </w:rPr>
        <w:tab/>
      </w:r>
      <w:r>
        <w:rPr>
          <w:noProof/>
        </w:rPr>
        <w:fldChar w:fldCharType="begin" w:fldLock="1"/>
      </w:r>
      <w:r>
        <w:rPr>
          <w:noProof/>
        </w:rPr>
        <w:instrText xml:space="preserve"> PAGEREF _Toc222848099 \h </w:instrText>
      </w:r>
      <w:r>
        <w:rPr>
          <w:noProof/>
        </w:rPr>
      </w:r>
      <w:r>
        <w:rPr>
          <w:noProof/>
        </w:rPr>
        <w:fldChar w:fldCharType="separate"/>
      </w:r>
      <w:r>
        <w:rPr>
          <w:noProof/>
        </w:rPr>
        <w:t>216</w:t>
      </w:r>
      <w:r>
        <w:rPr>
          <w:noProof/>
        </w:rPr>
        <w:fldChar w:fldCharType="end"/>
      </w:r>
    </w:p>
    <w:p w14:paraId="56E557E3" w14:textId="6D1386B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9.3.1.127</w:t>
      </w:r>
      <w:r>
        <w:rPr>
          <w:rFonts w:asciiTheme="minorHAnsi" w:eastAsiaTheme="minorEastAsia" w:hAnsiTheme="minorHAnsi" w:cstheme="minorBidi"/>
          <w:noProof/>
          <w:kern w:val="2"/>
          <w:sz w:val="24"/>
          <w:szCs w:val="24"/>
          <w14:ligatures w14:val="standardContextual"/>
        </w:rPr>
        <w:tab/>
      </w:r>
      <w:r>
        <w:rPr>
          <w:noProof/>
        </w:rPr>
        <w:t>SgNB UE X2AP ID</w:t>
      </w:r>
      <w:r>
        <w:rPr>
          <w:noProof/>
        </w:rPr>
        <w:tab/>
      </w:r>
      <w:r>
        <w:rPr>
          <w:noProof/>
        </w:rPr>
        <w:fldChar w:fldCharType="begin" w:fldLock="1"/>
      </w:r>
      <w:r>
        <w:rPr>
          <w:noProof/>
        </w:rPr>
        <w:instrText xml:space="preserve"> PAGEREF _Toc222848100 \h </w:instrText>
      </w:r>
      <w:r>
        <w:rPr>
          <w:noProof/>
        </w:rPr>
      </w:r>
      <w:r>
        <w:rPr>
          <w:noProof/>
        </w:rPr>
        <w:fldChar w:fldCharType="separate"/>
      </w:r>
      <w:r>
        <w:rPr>
          <w:noProof/>
        </w:rPr>
        <w:t>216</w:t>
      </w:r>
      <w:r>
        <w:rPr>
          <w:noProof/>
        </w:rPr>
        <w:fldChar w:fldCharType="end"/>
      </w:r>
    </w:p>
    <w:p w14:paraId="37698512" w14:textId="26706FA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9.3.1.128</w:t>
      </w:r>
      <w:r>
        <w:rPr>
          <w:rFonts w:asciiTheme="minorHAnsi" w:eastAsiaTheme="minorEastAsia" w:hAnsiTheme="minorHAnsi" w:cstheme="minorBidi"/>
          <w:noProof/>
          <w:kern w:val="2"/>
          <w:sz w:val="24"/>
          <w:szCs w:val="24"/>
          <w14:ligatures w14:val="standardContextual"/>
        </w:rPr>
        <w:tab/>
      </w:r>
      <w:r>
        <w:rPr>
          <w:noProof/>
        </w:rPr>
        <w:t>SRVCC Operation Possible</w:t>
      </w:r>
      <w:r>
        <w:rPr>
          <w:noProof/>
        </w:rPr>
        <w:tab/>
      </w:r>
      <w:r>
        <w:rPr>
          <w:noProof/>
        </w:rPr>
        <w:fldChar w:fldCharType="begin" w:fldLock="1"/>
      </w:r>
      <w:r>
        <w:rPr>
          <w:noProof/>
        </w:rPr>
        <w:instrText xml:space="preserve"> PAGEREF _Toc222848101 \h </w:instrText>
      </w:r>
      <w:r>
        <w:rPr>
          <w:noProof/>
        </w:rPr>
      </w:r>
      <w:r>
        <w:rPr>
          <w:noProof/>
        </w:rPr>
        <w:fldChar w:fldCharType="separate"/>
      </w:r>
      <w:r>
        <w:rPr>
          <w:noProof/>
        </w:rPr>
        <w:t>216</w:t>
      </w:r>
      <w:r>
        <w:rPr>
          <w:noProof/>
        </w:rPr>
        <w:fldChar w:fldCharType="end"/>
      </w:r>
    </w:p>
    <w:p w14:paraId="6622C2B4" w14:textId="0F195E98"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9.3.1.129</w:t>
      </w:r>
      <w:r>
        <w:rPr>
          <w:rFonts w:asciiTheme="minorHAnsi" w:eastAsiaTheme="minorEastAsia" w:hAnsiTheme="minorHAnsi" w:cstheme="minorBidi"/>
          <w:noProof/>
          <w:kern w:val="2"/>
          <w:sz w:val="24"/>
          <w:szCs w:val="24"/>
          <w14:ligatures w14:val="standardContextual"/>
        </w:rPr>
        <w:tab/>
      </w:r>
      <w:r w:rsidRPr="004A455E">
        <w:rPr>
          <w:rFonts w:eastAsia="SimSun"/>
          <w:noProof/>
        </w:rPr>
        <w:t>IAB Authorized</w:t>
      </w:r>
      <w:r>
        <w:rPr>
          <w:noProof/>
        </w:rPr>
        <w:tab/>
      </w:r>
      <w:r>
        <w:rPr>
          <w:noProof/>
        </w:rPr>
        <w:fldChar w:fldCharType="begin" w:fldLock="1"/>
      </w:r>
      <w:r>
        <w:rPr>
          <w:noProof/>
        </w:rPr>
        <w:instrText xml:space="preserve"> PAGEREF _Toc222848102 \h </w:instrText>
      </w:r>
      <w:r>
        <w:rPr>
          <w:noProof/>
        </w:rPr>
      </w:r>
      <w:r>
        <w:rPr>
          <w:noProof/>
        </w:rPr>
        <w:fldChar w:fldCharType="separate"/>
      </w:r>
      <w:r>
        <w:rPr>
          <w:noProof/>
        </w:rPr>
        <w:t>216</w:t>
      </w:r>
      <w:r>
        <w:rPr>
          <w:noProof/>
        </w:rPr>
        <w:fldChar w:fldCharType="end"/>
      </w:r>
    </w:p>
    <w:p w14:paraId="5E9451F3" w14:textId="75FB55D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9.3.1.130</w:t>
      </w:r>
      <w:r>
        <w:rPr>
          <w:rFonts w:asciiTheme="minorHAnsi" w:eastAsiaTheme="minorEastAsia" w:hAnsiTheme="minorHAnsi" w:cstheme="minorBidi"/>
          <w:noProof/>
          <w:kern w:val="2"/>
          <w:sz w:val="24"/>
          <w:szCs w:val="24"/>
          <w14:ligatures w14:val="standardContextual"/>
        </w:rPr>
        <w:tab/>
      </w:r>
      <w:r>
        <w:rPr>
          <w:noProof/>
        </w:rPr>
        <w:t>TSC Traffic Characteristics</w:t>
      </w:r>
      <w:r>
        <w:rPr>
          <w:noProof/>
        </w:rPr>
        <w:tab/>
      </w:r>
      <w:r>
        <w:rPr>
          <w:noProof/>
        </w:rPr>
        <w:fldChar w:fldCharType="begin" w:fldLock="1"/>
      </w:r>
      <w:r>
        <w:rPr>
          <w:noProof/>
        </w:rPr>
        <w:instrText xml:space="preserve"> PAGEREF _Toc222848103 \h </w:instrText>
      </w:r>
      <w:r>
        <w:rPr>
          <w:noProof/>
        </w:rPr>
      </w:r>
      <w:r>
        <w:rPr>
          <w:noProof/>
        </w:rPr>
        <w:fldChar w:fldCharType="separate"/>
      </w:r>
      <w:r>
        <w:rPr>
          <w:noProof/>
        </w:rPr>
        <w:t>217</w:t>
      </w:r>
      <w:r>
        <w:rPr>
          <w:noProof/>
        </w:rPr>
        <w:fldChar w:fldCharType="end"/>
      </w:r>
    </w:p>
    <w:p w14:paraId="7B18B9F4" w14:textId="5F457EB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9.3.1.131</w:t>
      </w:r>
      <w:r>
        <w:rPr>
          <w:rFonts w:asciiTheme="minorHAnsi" w:eastAsiaTheme="minorEastAsia" w:hAnsiTheme="minorHAnsi" w:cstheme="minorBidi"/>
          <w:noProof/>
          <w:kern w:val="2"/>
          <w:sz w:val="24"/>
          <w:szCs w:val="24"/>
          <w14:ligatures w14:val="standardContextual"/>
        </w:rPr>
        <w:tab/>
      </w:r>
      <w:r>
        <w:rPr>
          <w:noProof/>
        </w:rPr>
        <w:t>TSC Assistance Information</w:t>
      </w:r>
      <w:r>
        <w:rPr>
          <w:noProof/>
        </w:rPr>
        <w:tab/>
      </w:r>
      <w:r>
        <w:rPr>
          <w:noProof/>
        </w:rPr>
        <w:fldChar w:fldCharType="begin" w:fldLock="1"/>
      </w:r>
      <w:r>
        <w:rPr>
          <w:noProof/>
        </w:rPr>
        <w:instrText xml:space="preserve"> PAGEREF _Toc222848104 \h </w:instrText>
      </w:r>
      <w:r>
        <w:rPr>
          <w:noProof/>
        </w:rPr>
      </w:r>
      <w:r>
        <w:rPr>
          <w:noProof/>
        </w:rPr>
        <w:fldChar w:fldCharType="separate"/>
      </w:r>
      <w:r>
        <w:rPr>
          <w:noProof/>
        </w:rPr>
        <w:t>217</w:t>
      </w:r>
      <w:r>
        <w:rPr>
          <w:noProof/>
        </w:rPr>
        <w:fldChar w:fldCharType="end"/>
      </w:r>
    </w:p>
    <w:p w14:paraId="7EA2CE4E" w14:textId="6FBA134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9.3.1.132</w:t>
      </w:r>
      <w:r>
        <w:rPr>
          <w:rFonts w:asciiTheme="minorHAnsi" w:eastAsiaTheme="minorEastAsia" w:hAnsiTheme="minorHAnsi" w:cstheme="minorBidi"/>
          <w:noProof/>
          <w:kern w:val="2"/>
          <w:sz w:val="24"/>
          <w:szCs w:val="24"/>
          <w14:ligatures w14:val="standardContextual"/>
        </w:rPr>
        <w:tab/>
      </w:r>
      <w:r>
        <w:rPr>
          <w:noProof/>
        </w:rPr>
        <w:t>Periodicity</w:t>
      </w:r>
      <w:r>
        <w:rPr>
          <w:noProof/>
        </w:rPr>
        <w:tab/>
      </w:r>
      <w:r>
        <w:rPr>
          <w:noProof/>
        </w:rPr>
        <w:fldChar w:fldCharType="begin" w:fldLock="1"/>
      </w:r>
      <w:r>
        <w:rPr>
          <w:noProof/>
        </w:rPr>
        <w:instrText xml:space="preserve"> PAGEREF _Toc222848105 \h </w:instrText>
      </w:r>
      <w:r>
        <w:rPr>
          <w:noProof/>
        </w:rPr>
      </w:r>
      <w:r>
        <w:rPr>
          <w:noProof/>
        </w:rPr>
        <w:fldChar w:fldCharType="separate"/>
      </w:r>
      <w:r>
        <w:rPr>
          <w:noProof/>
        </w:rPr>
        <w:t>217</w:t>
      </w:r>
      <w:r>
        <w:rPr>
          <w:noProof/>
        </w:rPr>
        <w:fldChar w:fldCharType="end"/>
      </w:r>
    </w:p>
    <w:p w14:paraId="46D19287" w14:textId="496665A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9.3.1.133</w:t>
      </w:r>
      <w:r>
        <w:rPr>
          <w:rFonts w:asciiTheme="minorHAnsi" w:eastAsiaTheme="minorEastAsia" w:hAnsiTheme="minorHAnsi" w:cstheme="minorBidi"/>
          <w:noProof/>
          <w:kern w:val="2"/>
          <w:sz w:val="24"/>
          <w:szCs w:val="24"/>
          <w14:ligatures w14:val="standardContextual"/>
        </w:rPr>
        <w:tab/>
      </w:r>
      <w:r>
        <w:rPr>
          <w:noProof/>
        </w:rPr>
        <w:t>Burst Arrival Time</w:t>
      </w:r>
      <w:r>
        <w:rPr>
          <w:noProof/>
        </w:rPr>
        <w:tab/>
      </w:r>
      <w:r>
        <w:rPr>
          <w:noProof/>
        </w:rPr>
        <w:fldChar w:fldCharType="begin" w:fldLock="1"/>
      </w:r>
      <w:r>
        <w:rPr>
          <w:noProof/>
        </w:rPr>
        <w:instrText xml:space="preserve"> PAGEREF _Toc222848106 \h </w:instrText>
      </w:r>
      <w:r>
        <w:rPr>
          <w:noProof/>
        </w:rPr>
      </w:r>
      <w:r>
        <w:rPr>
          <w:noProof/>
        </w:rPr>
        <w:fldChar w:fldCharType="separate"/>
      </w:r>
      <w:r>
        <w:rPr>
          <w:noProof/>
        </w:rPr>
        <w:t>217</w:t>
      </w:r>
      <w:r>
        <w:rPr>
          <w:noProof/>
        </w:rPr>
        <w:fldChar w:fldCharType="end"/>
      </w:r>
    </w:p>
    <w:p w14:paraId="70EF192F" w14:textId="4FF8FCB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9.3.1.134</w:t>
      </w:r>
      <w:r>
        <w:rPr>
          <w:rFonts w:asciiTheme="minorHAnsi" w:eastAsiaTheme="minorEastAsia" w:hAnsiTheme="minorHAnsi" w:cstheme="minorBidi"/>
          <w:noProof/>
          <w:kern w:val="2"/>
          <w:sz w:val="24"/>
          <w:szCs w:val="24"/>
          <w14:ligatures w14:val="standardContextual"/>
        </w:rPr>
        <w:tab/>
      </w:r>
      <w:r>
        <w:rPr>
          <w:noProof/>
        </w:rPr>
        <w:t>Redundant QoS Flow Indicator</w:t>
      </w:r>
      <w:r>
        <w:rPr>
          <w:noProof/>
        </w:rPr>
        <w:tab/>
      </w:r>
      <w:r>
        <w:rPr>
          <w:noProof/>
        </w:rPr>
        <w:fldChar w:fldCharType="begin" w:fldLock="1"/>
      </w:r>
      <w:r>
        <w:rPr>
          <w:noProof/>
        </w:rPr>
        <w:instrText xml:space="preserve"> PAGEREF _Toc222848107 \h </w:instrText>
      </w:r>
      <w:r>
        <w:rPr>
          <w:noProof/>
        </w:rPr>
      </w:r>
      <w:r>
        <w:rPr>
          <w:noProof/>
        </w:rPr>
        <w:fldChar w:fldCharType="separate"/>
      </w:r>
      <w:r>
        <w:rPr>
          <w:noProof/>
        </w:rPr>
        <w:t>217</w:t>
      </w:r>
      <w:r>
        <w:rPr>
          <w:noProof/>
        </w:rPr>
        <w:fldChar w:fldCharType="end"/>
      </w:r>
    </w:p>
    <w:p w14:paraId="1FA61F9B" w14:textId="01217ADA"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9.3.1.135</w:t>
      </w:r>
      <w:r>
        <w:rPr>
          <w:rFonts w:asciiTheme="minorHAnsi" w:eastAsiaTheme="minorEastAsia" w:hAnsiTheme="minorHAnsi" w:cstheme="minorBidi"/>
          <w:noProof/>
          <w:kern w:val="2"/>
          <w:sz w:val="24"/>
          <w:szCs w:val="24"/>
          <w14:ligatures w14:val="standardContextual"/>
        </w:rPr>
        <w:tab/>
      </w:r>
      <w:r w:rsidRPr="004A455E">
        <w:rPr>
          <w:rFonts w:eastAsia="Batang"/>
          <w:noProof/>
        </w:rPr>
        <w:t xml:space="preserve">Extended </w:t>
      </w:r>
      <w:r>
        <w:rPr>
          <w:noProof/>
        </w:rPr>
        <w:t>Packet Delay Budget</w:t>
      </w:r>
      <w:r>
        <w:rPr>
          <w:noProof/>
        </w:rPr>
        <w:tab/>
      </w:r>
      <w:r>
        <w:rPr>
          <w:noProof/>
        </w:rPr>
        <w:fldChar w:fldCharType="begin" w:fldLock="1"/>
      </w:r>
      <w:r>
        <w:rPr>
          <w:noProof/>
        </w:rPr>
        <w:instrText xml:space="preserve"> PAGEREF _Toc222848108 \h </w:instrText>
      </w:r>
      <w:r>
        <w:rPr>
          <w:noProof/>
        </w:rPr>
      </w:r>
      <w:r>
        <w:rPr>
          <w:noProof/>
        </w:rPr>
        <w:fldChar w:fldCharType="separate"/>
      </w:r>
      <w:r>
        <w:rPr>
          <w:noProof/>
        </w:rPr>
        <w:t>218</w:t>
      </w:r>
      <w:r>
        <w:rPr>
          <w:noProof/>
        </w:rPr>
        <w:fldChar w:fldCharType="end"/>
      </w:r>
    </w:p>
    <w:p w14:paraId="431736C7" w14:textId="584978A3"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9.3.1.136</w:t>
      </w:r>
      <w:r>
        <w:rPr>
          <w:rFonts w:asciiTheme="minorHAnsi" w:eastAsiaTheme="minorEastAsia" w:hAnsiTheme="minorHAnsi" w:cstheme="minorBidi"/>
          <w:noProof/>
          <w:kern w:val="2"/>
          <w:sz w:val="24"/>
          <w:szCs w:val="24"/>
          <w14:ligatures w14:val="standardContextual"/>
        </w:rPr>
        <w:tab/>
      </w:r>
      <w:r w:rsidRPr="004A455E">
        <w:rPr>
          <w:rFonts w:eastAsia="SimSun"/>
          <w:noProof/>
          <w:lang w:eastAsia="zh-CN"/>
        </w:rPr>
        <w:t>Redundant PDU Session Information</w:t>
      </w:r>
      <w:r>
        <w:rPr>
          <w:noProof/>
        </w:rPr>
        <w:tab/>
      </w:r>
      <w:r>
        <w:rPr>
          <w:noProof/>
        </w:rPr>
        <w:fldChar w:fldCharType="begin" w:fldLock="1"/>
      </w:r>
      <w:r>
        <w:rPr>
          <w:noProof/>
        </w:rPr>
        <w:instrText xml:space="preserve"> PAGEREF _Toc222848109 \h </w:instrText>
      </w:r>
      <w:r>
        <w:rPr>
          <w:noProof/>
        </w:rPr>
      </w:r>
      <w:r>
        <w:rPr>
          <w:noProof/>
        </w:rPr>
        <w:fldChar w:fldCharType="separate"/>
      </w:r>
      <w:r>
        <w:rPr>
          <w:noProof/>
        </w:rPr>
        <w:t>218</w:t>
      </w:r>
      <w:r>
        <w:rPr>
          <w:noProof/>
        </w:rPr>
        <w:fldChar w:fldCharType="end"/>
      </w:r>
    </w:p>
    <w:p w14:paraId="6C9D5658" w14:textId="19B55361"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9.3.1.137</w:t>
      </w:r>
      <w:r>
        <w:rPr>
          <w:rFonts w:asciiTheme="minorHAnsi" w:eastAsiaTheme="minorEastAsia" w:hAnsiTheme="minorHAnsi" w:cstheme="minorBidi"/>
          <w:noProof/>
          <w:kern w:val="2"/>
          <w:sz w:val="24"/>
          <w:szCs w:val="24"/>
          <w14:ligatures w14:val="standardContextual"/>
        </w:rPr>
        <w:tab/>
      </w:r>
      <w:r w:rsidRPr="004A455E">
        <w:rPr>
          <w:rFonts w:eastAsia="Batang"/>
          <w:noProof/>
        </w:rPr>
        <w:t>NB-IoT Default Paging DRX</w:t>
      </w:r>
      <w:r>
        <w:rPr>
          <w:noProof/>
        </w:rPr>
        <w:tab/>
      </w:r>
      <w:r>
        <w:rPr>
          <w:noProof/>
        </w:rPr>
        <w:fldChar w:fldCharType="begin" w:fldLock="1"/>
      </w:r>
      <w:r>
        <w:rPr>
          <w:noProof/>
        </w:rPr>
        <w:instrText xml:space="preserve"> PAGEREF _Toc222848110 \h </w:instrText>
      </w:r>
      <w:r>
        <w:rPr>
          <w:noProof/>
        </w:rPr>
      </w:r>
      <w:r>
        <w:rPr>
          <w:noProof/>
        </w:rPr>
        <w:fldChar w:fldCharType="separate"/>
      </w:r>
      <w:r>
        <w:rPr>
          <w:noProof/>
        </w:rPr>
        <w:t>218</w:t>
      </w:r>
      <w:r>
        <w:rPr>
          <w:noProof/>
        </w:rPr>
        <w:fldChar w:fldCharType="end"/>
      </w:r>
    </w:p>
    <w:p w14:paraId="6B0656F1" w14:textId="7A07703C"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9.3.1.138</w:t>
      </w:r>
      <w:r>
        <w:rPr>
          <w:rFonts w:asciiTheme="minorHAnsi" w:eastAsiaTheme="minorEastAsia" w:hAnsiTheme="minorHAnsi" w:cstheme="minorBidi"/>
          <w:noProof/>
          <w:kern w:val="2"/>
          <w:sz w:val="24"/>
          <w:szCs w:val="24"/>
          <w14:ligatures w14:val="standardContextual"/>
        </w:rPr>
        <w:tab/>
      </w:r>
      <w:r w:rsidRPr="004A455E">
        <w:rPr>
          <w:rFonts w:eastAsia="Batang"/>
          <w:noProof/>
        </w:rPr>
        <w:t>NB-IoT Paging eDRX Information</w:t>
      </w:r>
      <w:r>
        <w:rPr>
          <w:noProof/>
        </w:rPr>
        <w:tab/>
      </w:r>
      <w:r>
        <w:rPr>
          <w:noProof/>
        </w:rPr>
        <w:fldChar w:fldCharType="begin" w:fldLock="1"/>
      </w:r>
      <w:r>
        <w:rPr>
          <w:noProof/>
        </w:rPr>
        <w:instrText xml:space="preserve"> PAGEREF _Toc222848111 \h </w:instrText>
      </w:r>
      <w:r>
        <w:rPr>
          <w:noProof/>
        </w:rPr>
      </w:r>
      <w:r>
        <w:rPr>
          <w:noProof/>
        </w:rPr>
        <w:fldChar w:fldCharType="separate"/>
      </w:r>
      <w:r>
        <w:rPr>
          <w:noProof/>
        </w:rPr>
        <w:t>218</w:t>
      </w:r>
      <w:r>
        <w:rPr>
          <w:noProof/>
        </w:rPr>
        <w:fldChar w:fldCharType="end"/>
      </w:r>
    </w:p>
    <w:p w14:paraId="6D4247D2" w14:textId="12BB0DF5"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9.3.1.139</w:t>
      </w:r>
      <w:r>
        <w:rPr>
          <w:rFonts w:asciiTheme="minorHAnsi" w:eastAsiaTheme="minorEastAsia" w:hAnsiTheme="minorHAnsi" w:cstheme="minorBidi"/>
          <w:noProof/>
          <w:kern w:val="2"/>
          <w:sz w:val="24"/>
          <w:szCs w:val="24"/>
          <w14:ligatures w14:val="standardContextual"/>
        </w:rPr>
        <w:tab/>
      </w:r>
      <w:r w:rsidRPr="004A455E">
        <w:rPr>
          <w:rFonts w:eastAsia="Batang"/>
          <w:noProof/>
        </w:rPr>
        <w:t xml:space="preserve">NB-IoT </w:t>
      </w:r>
      <w:r w:rsidRPr="004A455E">
        <w:rPr>
          <w:rFonts w:eastAsia="MS Mincho"/>
          <w:noProof/>
        </w:rPr>
        <w:t>Paging DRX</w:t>
      </w:r>
      <w:r>
        <w:rPr>
          <w:noProof/>
        </w:rPr>
        <w:tab/>
      </w:r>
      <w:r>
        <w:rPr>
          <w:noProof/>
        </w:rPr>
        <w:fldChar w:fldCharType="begin" w:fldLock="1"/>
      </w:r>
      <w:r>
        <w:rPr>
          <w:noProof/>
        </w:rPr>
        <w:instrText xml:space="preserve"> PAGEREF _Toc222848112 \h </w:instrText>
      </w:r>
      <w:r>
        <w:rPr>
          <w:noProof/>
        </w:rPr>
      </w:r>
      <w:r>
        <w:rPr>
          <w:noProof/>
        </w:rPr>
        <w:fldChar w:fldCharType="separate"/>
      </w:r>
      <w:r>
        <w:rPr>
          <w:noProof/>
        </w:rPr>
        <w:t>218</w:t>
      </w:r>
      <w:r>
        <w:rPr>
          <w:noProof/>
        </w:rPr>
        <w:fldChar w:fldCharType="end"/>
      </w:r>
    </w:p>
    <w:p w14:paraId="22CA2F43" w14:textId="542501C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9.3.1.140</w:t>
      </w:r>
      <w:r>
        <w:rPr>
          <w:rFonts w:asciiTheme="minorHAnsi" w:eastAsiaTheme="minorEastAsia" w:hAnsiTheme="minorHAnsi" w:cstheme="minorBidi"/>
          <w:noProof/>
          <w:kern w:val="2"/>
          <w:sz w:val="24"/>
          <w:szCs w:val="24"/>
          <w14:ligatures w14:val="standardContextual"/>
        </w:rPr>
        <w:tab/>
      </w:r>
      <w:r w:rsidRPr="004A455E">
        <w:rPr>
          <w:rFonts w:eastAsia="Batang"/>
          <w:noProof/>
          <w:lang w:eastAsia="ja-JP"/>
        </w:rPr>
        <w:t>Enhanced Coverage Restriction</w:t>
      </w:r>
      <w:r>
        <w:rPr>
          <w:noProof/>
        </w:rPr>
        <w:tab/>
      </w:r>
      <w:r>
        <w:rPr>
          <w:noProof/>
        </w:rPr>
        <w:fldChar w:fldCharType="begin" w:fldLock="1"/>
      </w:r>
      <w:r>
        <w:rPr>
          <w:noProof/>
        </w:rPr>
        <w:instrText xml:space="preserve"> PAGEREF _Toc222848113 \h </w:instrText>
      </w:r>
      <w:r>
        <w:rPr>
          <w:noProof/>
        </w:rPr>
      </w:r>
      <w:r>
        <w:rPr>
          <w:noProof/>
        </w:rPr>
        <w:fldChar w:fldCharType="separate"/>
      </w:r>
      <w:r>
        <w:rPr>
          <w:noProof/>
        </w:rPr>
        <w:t>219</w:t>
      </w:r>
      <w:r>
        <w:rPr>
          <w:noProof/>
        </w:rPr>
        <w:fldChar w:fldCharType="end"/>
      </w:r>
    </w:p>
    <w:p w14:paraId="4183ED70" w14:textId="546E56D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9.3.1.141</w:t>
      </w:r>
      <w:r>
        <w:rPr>
          <w:rFonts w:asciiTheme="minorHAnsi" w:eastAsiaTheme="minorEastAsia" w:hAnsiTheme="minorHAnsi" w:cstheme="minorBidi"/>
          <w:noProof/>
          <w:kern w:val="2"/>
          <w:sz w:val="24"/>
          <w:szCs w:val="24"/>
          <w14:ligatures w14:val="standardContextual"/>
        </w:rPr>
        <w:tab/>
      </w:r>
      <w:r>
        <w:rPr>
          <w:noProof/>
        </w:rPr>
        <w:t>Paging Assistance Data for CE Capable UE</w:t>
      </w:r>
      <w:r>
        <w:rPr>
          <w:noProof/>
        </w:rPr>
        <w:tab/>
      </w:r>
      <w:r>
        <w:rPr>
          <w:noProof/>
        </w:rPr>
        <w:fldChar w:fldCharType="begin" w:fldLock="1"/>
      </w:r>
      <w:r>
        <w:rPr>
          <w:noProof/>
        </w:rPr>
        <w:instrText xml:space="preserve"> PAGEREF _Toc222848114 \h </w:instrText>
      </w:r>
      <w:r>
        <w:rPr>
          <w:noProof/>
        </w:rPr>
      </w:r>
      <w:r>
        <w:rPr>
          <w:noProof/>
        </w:rPr>
        <w:fldChar w:fldCharType="separate"/>
      </w:r>
      <w:r>
        <w:rPr>
          <w:noProof/>
        </w:rPr>
        <w:t>219</w:t>
      </w:r>
      <w:r>
        <w:rPr>
          <w:noProof/>
        </w:rPr>
        <w:fldChar w:fldCharType="end"/>
      </w:r>
    </w:p>
    <w:p w14:paraId="7D38C231" w14:textId="3971C741"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9.3.1.142</w:t>
      </w:r>
      <w:r>
        <w:rPr>
          <w:rFonts w:asciiTheme="minorHAnsi" w:eastAsiaTheme="minorEastAsia" w:hAnsiTheme="minorHAnsi" w:cstheme="minorBidi"/>
          <w:noProof/>
          <w:kern w:val="2"/>
          <w:sz w:val="24"/>
          <w:szCs w:val="24"/>
          <w14:ligatures w14:val="standardContextual"/>
        </w:rPr>
        <w:tab/>
      </w:r>
      <w:r w:rsidRPr="004A455E">
        <w:rPr>
          <w:rFonts w:cs="Arial"/>
          <w:noProof/>
          <w:lang w:eastAsia="zh-CN"/>
        </w:rPr>
        <w:t>UE Radio Capability ID</w:t>
      </w:r>
      <w:r>
        <w:rPr>
          <w:noProof/>
        </w:rPr>
        <w:tab/>
      </w:r>
      <w:r>
        <w:rPr>
          <w:noProof/>
        </w:rPr>
        <w:fldChar w:fldCharType="begin" w:fldLock="1"/>
      </w:r>
      <w:r>
        <w:rPr>
          <w:noProof/>
        </w:rPr>
        <w:instrText xml:space="preserve"> PAGEREF _Toc222848115 \h </w:instrText>
      </w:r>
      <w:r>
        <w:rPr>
          <w:noProof/>
        </w:rPr>
      </w:r>
      <w:r>
        <w:rPr>
          <w:noProof/>
        </w:rPr>
        <w:fldChar w:fldCharType="separate"/>
      </w:r>
      <w:r>
        <w:rPr>
          <w:noProof/>
        </w:rPr>
        <w:t>219</w:t>
      </w:r>
      <w:r>
        <w:rPr>
          <w:noProof/>
        </w:rPr>
        <w:fldChar w:fldCharType="end"/>
      </w:r>
    </w:p>
    <w:p w14:paraId="057ED035" w14:textId="5C2ED9A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9.3.1.143</w:t>
      </w:r>
      <w:r>
        <w:rPr>
          <w:rFonts w:asciiTheme="minorHAnsi" w:eastAsiaTheme="minorEastAsia" w:hAnsiTheme="minorHAnsi" w:cstheme="minorBidi"/>
          <w:noProof/>
          <w:kern w:val="2"/>
          <w:sz w:val="24"/>
          <w:szCs w:val="24"/>
          <w14:ligatures w14:val="standardContextual"/>
        </w:rPr>
        <w:tab/>
      </w:r>
      <w:r>
        <w:rPr>
          <w:noProof/>
        </w:rPr>
        <w:t>WUS Assistance Information</w:t>
      </w:r>
      <w:r>
        <w:rPr>
          <w:noProof/>
        </w:rPr>
        <w:tab/>
      </w:r>
      <w:r>
        <w:rPr>
          <w:noProof/>
        </w:rPr>
        <w:fldChar w:fldCharType="begin" w:fldLock="1"/>
      </w:r>
      <w:r>
        <w:rPr>
          <w:noProof/>
        </w:rPr>
        <w:instrText xml:space="preserve"> PAGEREF _Toc222848116 \h </w:instrText>
      </w:r>
      <w:r>
        <w:rPr>
          <w:noProof/>
        </w:rPr>
      </w:r>
      <w:r>
        <w:rPr>
          <w:noProof/>
        </w:rPr>
        <w:fldChar w:fldCharType="separate"/>
      </w:r>
      <w:r>
        <w:rPr>
          <w:noProof/>
        </w:rPr>
        <w:t>219</w:t>
      </w:r>
      <w:r>
        <w:rPr>
          <w:noProof/>
        </w:rPr>
        <w:fldChar w:fldCharType="end"/>
      </w:r>
    </w:p>
    <w:p w14:paraId="6D064536" w14:textId="7773132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9.3.1.144</w:t>
      </w:r>
      <w:r>
        <w:rPr>
          <w:rFonts w:asciiTheme="minorHAnsi" w:eastAsiaTheme="minorEastAsia" w:hAnsiTheme="minorHAnsi" w:cstheme="minorBidi"/>
          <w:noProof/>
          <w:kern w:val="2"/>
          <w:sz w:val="24"/>
          <w:szCs w:val="24"/>
          <w14:ligatures w14:val="standardContextual"/>
        </w:rPr>
        <w:tab/>
      </w:r>
      <w:r>
        <w:rPr>
          <w:noProof/>
        </w:rPr>
        <w:t>UE Differentiation Information</w:t>
      </w:r>
      <w:r>
        <w:rPr>
          <w:noProof/>
        </w:rPr>
        <w:tab/>
      </w:r>
      <w:r>
        <w:rPr>
          <w:noProof/>
        </w:rPr>
        <w:fldChar w:fldCharType="begin" w:fldLock="1"/>
      </w:r>
      <w:r>
        <w:rPr>
          <w:noProof/>
        </w:rPr>
        <w:instrText xml:space="preserve"> PAGEREF _Toc222848117 \h </w:instrText>
      </w:r>
      <w:r>
        <w:rPr>
          <w:noProof/>
        </w:rPr>
      </w:r>
      <w:r>
        <w:rPr>
          <w:noProof/>
        </w:rPr>
        <w:fldChar w:fldCharType="separate"/>
      </w:r>
      <w:r>
        <w:rPr>
          <w:noProof/>
        </w:rPr>
        <w:t>219</w:t>
      </w:r>
      <w:r>
        <w:rPr>
          <w:noProof/>
        </w:rPr>
        <w:fldChar w:fldCharType="end"/>
      </w:r>
    </w:p>
    <w:p w14:paraId="249A1F28" w14:textId="7EB9311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9.3.1.145</w:t>
      </w:r>
      <w:r>
        <w:rPr>
          <w:rFonts w:asciiTheme="minorHAnsi" w:eastAsiaTheme="minorEastAsia" w:hAnsiTheme="minorHAnsi" w:cstheme="minorBidi"/>
          <w:noProof/>
          <w:kern w:val="2"/>
          <w:sz w:val="24"/>
          <w:szCs w:val="24"/>
          <w14:ligatures w14:val="standardContextual"/>
        </w:rPr>
        <w:tab/>
      </w:r>
      <w:r>
        <w:rPr>
          <w:noProof/>
        </w:rPr>
        <w:t>NB-IoT UE Priority</w:t>
      </w:r>
      <w:r>
        <w:rPr>
          <w:noProof/>
        </w:rPr>
        <w:tab/>
      </w:r>
      <w:r>
        <w:rPr>
          <w:noProof/>
        </w:rPr>
        <w:fldChar w:fldCharType="begin" w:fldLock="1"/>
      </w:r>
      <w:r>
        <w:rPr>
          <w:noProof/>
        </w:rPr>
        <w:instrText xml:space="preserve"> PAGEREF _Toc222848118 \h </w:instrText>
      </w:r>
      <w:r>
        <w:rPr>
          <w:noProof/>
        </w:rPr>
      </w:r>
      <w:r>
        <w:rPr>
          <w:noProof/>
        </w:rPr>
        <w:fldChar w:fldCharType="separate"/>
      </w:r>
      <w:r>
        <w:rPr>
          <w:noProof/>
        </w:rPr>
        <w:t>221</w:t>
      </w:r>
      <w:r>
        <w:rPr>
          <w:noProof/>
        </w:rPr>
        <w:fldChar w:fldCharType="end"/>
      </w:r>
    </w:p>
    <w:p w14:paraId="47AA02CB" w14:textId="433B902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9.3.1.146</w:t>
      </w:r>
      <w:r>
        <w:rPr>
          <w:rFonts w:asciiTheme="minorHAnsi" w:eastAsiaTheme="minorEastAsia" w:hAnsiTheme="minorHAnsi" w:cstheme="minorBidi"/>
          <w:noProof/>
          <w:kern w:val="2"/>
          <w:sz w:val="24"/>
          <w:szCs w:val="24"/>
          <w14:ligatures w14:val="standardContextual"/>
        </w:rPr>
        <w:tab/>
      </w:r>
      <w:r>
        <w:rPr>
          <w:noProof/>
        </w:rPr>
        <w:t>NR V2X Services Authorized</w:t>
      </w:r>
      <w:r>
        <w:rPr>
          <w:noProof/>
        </w:rPr>
        <w:tab/>
      </w:r>
      <w:r>
        <w:rPr>
          <w:noProof/>
        </w:rPr>
        <w:fldChar w:fldCharType="begin" w:fldLock="1"/>
      </w:r>
      <w:r>
        <w:rPr>
          <w:noProof/>
        </w:rPr>
        <w:instrText xml:space="preserve"> PAGEREF _Toc222848119 \h </w:instrText>
      </w:r>
      <w:r>
        <w:rPr>
          <w:noProof/>
        </w:rPr>
      </w:r>
      <w:r>
        <w:rPr>
          <w:noProof/>
        </w:rPr>
        <w:fldChar w:fldCharType="separate"/>
      </w:r>
      <w:r>
        <w:rPr>
          <w:noProof/>
        </w:rPr>
        <w:t>221</w:t>
      </w:r>
      <w:r>
        <w:rPr>
          <w:noProof/>
        </w:rPr>
        <w:fldChar w:fldCharType="end"/>
      </w:r>
    </w:p>
    <w:p w14:paraId="603A079A" w14:textId="571BD5E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9.3.1.147</w:t>
      </w:r>
      <w:r>
        <w:rPr>
          <w:rFonts w:asciiTheme="minorHAnsi" w:eastAsiaTheme="minorEastAsia" w:hAnsiTheme="minorHAnsi" w:cstheme="minorBidi"/>
          <w:noProof/>
          <w:kern w:val="2"/>
          <w:sz w:val="24"/>
          <w:szCs w:val="24"/>
          <w14:ligatures w14:val="standardContextual"/>
        </w:rPr>
        <w:tab/>
      </w:r>
      <w:r>
        <w:rPr>
          <w:noProof/>
        </w:rPr>
        <w:t>LTE V2X Services Authorized</w:t>
      </w:r>
      <w:r>
        <w:rPr>
          <w:noProof/>
        </w:rPr>
        <w:tab/>
      </w:r>
      <w:r>
        <w:rPr>
          <w:noProof/>
        </w:rPr>
        <w:fldChar w:fldCharType="begin" w:fldLock="1"/>
      </w:r>
      <w:r>
        <w:rPr>
          <w:noProof/>
        </w:rPr>
        <w:instrText xml:space="preserve"> PAGEREF _Toc222848120 \h </w:instrText>
      </w:r>
      <w:r>
        <w:rPr>
          <w:noProof/>
        </w:rPr>
      </w:r>
      <w:r>
        <w:rPr>
          <w:noProof/>
        </w:rPr>
        <w:fldChar w:fldCharType="separate"/>
      </w:r>
      <w:r>
        <w:rPr>
          <w:noProof/>
        </w:rPr>
        <w:t>221</w:t>
      </w:r>
      <w:r>
        <w:rPr>
          <w:noProof/>
        </w:rPr>
        <w:fldChar w:fldCharType="end"/>
      </w:r>
    </w:p>
    <w:p w14:paraId="2D428154" w14:textId="112E2A4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9.3.1.148</w:t>
      </w:r>
      <w:r>
        <w:rPr>
          <w:rFonts w:asciiTheme="minorHAnsi" w:eastAsiaTheme="minorEastAsia" w:hAnsiTheme="minorHAnsi" w:cstheme="minorBidi"/>
          <w:noProof/>
          <w:kern w:val="2"/>
          <w:sz w:val="24"/>
          <w:szCs w:val="24"/>
          <w14:ligatures w14:val="standardContextual"/>
        </w:rPr>
        <w:tab/>
      </w:r>
      <w:r>
        <w:rPr>
          <w:noProof/>
        </w:rPr>
        <w:t xml:space="preserve">NR </w:t>
      </w:r>
      <w:r>
        <w:rPr>
          <w:noProof/>
          <w:lang w:eastAsia="zh-CN"/>
        </w:rPr>
        <w:t xml:space="preserve">UE Sidelink </w:t>
      </w:r>
      <w:r>
        <w:rPr>
          <w:noProof/>
        </w:rPr>
        <w:t>Aggregate Maximum Bit</w:t>
      </w:r>
      <w:r>
        <w:rPr>
          <w:noProof/>
          <w:lang w:eastAsia="zh-CN"/>
        </w:rPr>
        <w:t xml:space="preserve"> R</w:t>
      </w:r>
      <w:r>
        <w:rPr>
          <w:noProof/>
        </w:rPr>
        <w:t>ate</w:t>
      </w:r>
      <w:r>
        <w:rPr>
          <w:noProof/>
        </w:rPr>
        <w:tab/>
      </w:r>
      <w:r>
        <w:rPr>
          <w:noProof/>
        </w:rPr>
        <w:fldChar w:fldCharType="begin" w:fldLock="1"/>
      </w:r>
      <w:r>
        <w:rPr>
          <w:noProof/>
        </w:rPr>
        <w:instrText xml:space="preserve"> PAGEREF _Toc222848121 \h </w:instrText>
      </w:r>
      <w:r>
        <w:rPr>
          <w:noProof/>
        </w:rPr>
      </w:r>
      <w:r>
        <w:rPr>
          <w:noProof/>
        </w:rPr>
        <w:fldChar w:fldCharType="separate"/>
      </w:r>
      <w:r>
        <w:rPr>
          <w:noProof/>
        </w:rPr>
        <w:t>221</w:t>
      </w:r>
      <w:r>
        <w:rPr>
          <w:noProof/>
        </w:rPr>
        <w:fldChar w:fldCharType="end"/>
      </w:r>
    </w:p>
    <w:p w14:paraId="6B6839F2" w14:textId="794B961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9.3.1.149</w:t>
      </w:r>
      <w:r>
        <w:rPr>
          <w:rFonts w:asciiTheme="minorHAnsi" w:eastAsiaTheme="minorEastAsia" w:hAnsiTheme="minorHAnsi" w:cstheme="minorBidi"/>
          <w:noProof/>
          <w:kern w:val="2"/>
          <w:sz w:val="24"/>
          <w:szCs w:val="24"/>
          <w14:ligatures w14:val="standardContextual"/>
        </w:rPr>
        <w:tab/>
      </w:r>
      <w:r>
        <w:rPr>
          <w:noProof/>
        </w:rPr>
        <w:t xml:space="preserve">LTE </w:t>
      </w:r>
      <w:r>
        <w:rPr>
          <w:noProof/>
          <w:lang w:eastAsia="zh-CN"/>
        </w:rPr>
        <w:t xml:space="preserve">UE Sidelink </w:t>
      </w:r>
      <w:r>
        <w:rPr>
          <w:noProof/>
        </w:rPr>
        <w:t>Aggregate Maximum Bit</w:t>
      </w:r>
      <w:r>
        <w:rPr>
          <w:noProof/>
          <w:lang w:eastAsia="zh-CN"/>
        </w:rPr>
        <w:t xml:space="preserve"> R</w:t>
      </w:r>
      <w:r>
        <w:rPr>
          <w:noProof/>
        </w:rPr>
        <w:t>ate</w:t>
      </w:r>
      <w:r>
        <w:rPr>
          <w:noProof/>
        </w:rPr>
        <w:tab/>
      </w:r>
      <w:r>
        <w:rPr>
          <w:noProof/>
        </w:rPr>
        <w:fldChar w:fldCharType="begin" w:fldLock="1"/>
      </w:r>
      <w:r>
        <w:rPr>
          <w:noProof/>
        </w:rPr>
        <w:instrText xml:space="preserve"> PAGEREF _Toc222848122 \h </w:instrText>
      </w:r>
      <w:r>
        <w:rPr>
          <w:noProof/>
        </w:rPr>
      </w:r>
      <w:r>
        <w:rPr>
          <w:noProof/>
        </w:rPr>
        <w:fldChar w:fldCharType="separate"/>
      </w:r>
      <w:r>
        <w:rPr>
          <w:noProof/>
        </w:rPr>
        <w:t>221</w:t>
      </w:r>
      <w:r>
        <w:rPr>
          <w:noProof/>
        </w:rPr>
        <w:fldChar w:fldCharType="end"/>
      </w:r>
    </w:p>
    <w:p w14:paraId="1883EF3B" w14:textId="0078DC4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9.3.1.150</w:t>
      </w:r>
      <w:r>
        <w:rPr>
          <w:rFonts w:asciiTheme="minorHAnsi" w:eastAsiaTheme="minorEastAsia" w:hAnsiTheme="minorHAnsi" w:cstheme="minorBidi"/>
          <w:noProof/>
          <w:kern w:val="2"/>
          <w:sz w:val="24"/>
          <w:szCs w:val="24"/>
          <w14:ligatures w14:val="standardContextual"/>
        </w:rPr>
        <w:tab/>
      </w:r>
      <w:r w:rsidRPr="004A455E">
        <w:rPr>
          <w:rFonts w:cs="Arial"/>
          <w:noProof/>
          <w:lang w:eastAsia="zh-CN"/>
        </w:rPr>
        <w:t>PC5 QoS Parameters</w:t>
      </w:r>
      <w:r>
        <w:rPr>
          <w:noProof/>
        </w:rPr>
        <w:tab/>
      </w:r>
      <w:r>
        <w:rPr>
          <w:noProof/>
        </w:rPr>
        <w:fldChar w:fldCharType="begin" w:fldLock="1"/>
      </w:r>
      <w:r>
        <w:rPr>
          <w:noProof/>
        </w:rPr>
        <w:instrText xml:space="preserve"> PAGEREF _Toc222848123 \h </w:instrText>
      </w:r>
      <w:r>
        <w:rPr>
          <w:noProof/>
        </w:rPr>
      </w:r>
      <w:r>
        <w:rPr>
          <w:noProof/>
        </w:rPr>
        <w:fldChar w:fldCharType="separate"/>
      </w:r>
      <w:r>
        <w:rPr>
          <w:noProof/>
        </w:rPr>
        <w:t>222</w:t>
      </w:r>
      <w:r>
        <w:rPr>
          <w:noProof/>
        </w:rPr>
        <w:fldChar w:fldCharType="end"/>
      </w:r>
    </w:p>
    <w:p w14:paraId="187D56B8" w14:textId="44E1454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9.3.1.151</w:t>
      </w:r>
      <w:r>
        <w:rPr>
          <w:rFonts w:asciiTheme="minorHAnsi" w:eastAsiaTheme="minorEastAsia" w:hAnsiTheme="minorHAnsi" w:cstheme="minorBidi"/>
          <w:noProof/>
          <w:kern w:val="2"/>
          <w:sz w:val="24"/>
          <w:szCs w:val="24"/>
          <w14:ligatures w14:val="standardContextual"/>
        </w:rPr>
        <w:tab/>
      </w:r>
      <w:r>
        <w:rPr>
          <w:noProof/>
        </w:rPr>
        <w:t>Alternative QoS Parameters Set List</w:t>
      </w:r>
      <w:r>
        <w:rPr>
          <w:noProof/>
        </w:rPr>
        <w:tab/>
      </w:r>
      <w:r>
        <w:rPr>
          <w:noProof/>
        </w:rPr>
        <w:fldChar w:fldCharType="begin" w:fldLock="1"/>
      </w:r>
      <w:r>
        <w:rPr>
          <w:noProof/>
        </w:rPr>
        <w:instrText xml:space="preserve"> PAGEREF _Toc222848124 \h </w:instrText>
      </w:r>
      <w:r>
        <w:rPr>
          <w:noProof/>
        </w:rPr>
      </w:r>
      <w:r>
        <w:rPr>
          <w:noProof/>
        </w:rPr>
        <w:fldChar w:fldCharType="separate"/>
      </w:r>
      <w:r>
        <w:rPr>
          <w:noProof/>
        </w:rPr>
        <w:t>222</w:t>
      </w:r>
      <w:r>
        <w:rPr>
          <w:noProof/>
        </w:rPr>
        <w:fldChar w:fldCharType="end"/>
      </w:r>
    </w:p>
    <w:p w14:paraId="1B7491BC" w14:textId="4C318F5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9.3.1.152</w:t>
      </w:r>
      <w:r>
        <w:rPr>
          <w:rFonts w:asciiTheme="minorHAnsi" w:eastAsiaTheme="minorEastAsia" w:hAnsiTheme="minorHAnsi" w:cstheme="minorBidi"/>
          <w:noProof/>
          <w:kern w:val="2"/>
          <w:sz w:val="24"/>
          <w:szCs w:val="24"/>
          <w14:ligatures w14:val="standardContextual"/>
        </w:rPr>
        <w:tab/>
      </w:r>
      <w:r>
        <w:rPr>
          <w:noProof/>
        </w:rPr>
        <w:t>Alternative QoS Parameters Set Index</w:t>
      </w:r>
      <w:r>
        <w:rPr>
          <w:noProof/>
        </w:rPr>
        <w:tab/>
      </w:r>
      <w:r>
        <w:rPr>
          <w:noProof/>
        </w:rPr>
        <w:fldChar w:fldCharType="begin" w:fldLock="1"/>
      </w:r>
      <w:r>
        <w:rPr>
          <w:noProof/>
        </w:rPr>
        <w:instrText xml:space="preserve"> PAGEREF _Toc222848125 \h </w:instrText>
      </w:r>
      <w:r>
        <w:rPr>
          <w:noProof/>
        </w:rPr>
      </w:r>
      <w:r>
        <w:rPr>
          <w:noProof/>
        </w:rPr>
        <w:fldChar w:fldCharType="separate"/>
      </w:r>
      <w:r>
        <w:rPr>
          <w:noProof/>
        </w:rPr>
        <w:t>223</w:t>
      </w:r>
      <w:r>
        <w:rPr>
          <w:noProof/>
        </w:rPr>
        <w:fldChar w:fldCharType="end"/>
      </w:r>
    </w:p>
    <w:p w14:paraId="6207984F" w14:textId="1544014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9.3.1.153</w:t>
      </w:r>
      <w:r>
        <w:rPr>
          <w:rFonts w:asciiTheme="minorHAnsi" w:eastAsiaTheme="minorEastAsia" w:hAnsiTheme="minorHAnsi" w:cstheme="minorBidi"/>
          <w:noProof/>
          <w:kern w:val="2"/>
          <w:sz w:val="24"/>
          <w:szCs w:val="24"/>
          <w14:ligatures w14:val="standardContextual"/>
        </w:rPr>
        <w:tab/>
      </w:r>
      <w:r>
        <w:rPr>
          <w:noProof/>
        </w:rPr>
        <w:t>Alternative QoS Parameters Set Notify Index</w:t>
      </w:r>
      <w:r>
        <w:rPr>
          <w:noProof/>
        </w:rPr>
        <w:tab/>
      </w:r>
      <w:r>
        <w:rPr>
          <w:noProof/>
        </w:rPr>
        <w:fldChar w:fldCharType="begin" w:fldLock="1"/>
      </w:r>
      <w:r>
        <w:rPr>
          <w:noProof/>
        </w:rPr>
        <w:instrText xml:space="preserve"> PAGEREF _Toc222848126 \h </w:instrText>
      </w:r>
      <w:r>
        <w:rPr>
          <w:noProof/>
        </w:rPr>
      </w:r>
      <w:r>
        <w:rPr>
          <w:noProof/>
        </w:rPr>
        <w:fldChar w:fldCharType="separate"/>
      </w:r>
      <w:r>
        <w:rPr>
          <w:noProof/>
        </w:rPr>
        <w:t>223</w:t>
      </w:r>
      <w:r>
        <w:rPr>
          <w:noProof/>
        </w:rPr>
        <w:fldChar w:fldCharType="end"/>
      </w:r>
    </w:p>
    <w:p w14:paraId="586B05AF" w14:textId="7E1396B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9.3.1.154</w:t>
      </w:r>
      <w:r>
        <w:rPr>
          <w:rFonts w:asciiTheme="minorHAnsi" w:eastAsiaTheme="minorEastAsia" w:hAnsiTheme="minorHAnsi" w:cstheme="minorBidi"/>
          <w:noProof/>
          <w:kern w:val="2"/>
          <w:sz w:val="24"/>
          <w:szCs w:val="24"/>
          <w14:ligatures w14:val="standardContextual"/>
        </w:rPr>
        <w:tab/>
      </w:r>
      <w:r>
        <w:rPr>
          <w:noProof/>
        </w:rPr>
        <w:t>Paging eDRX Information</w:t>
      </w:r>
      <w:r>
        <w:rPr>
          <w:noProof/>
        </w:rPr>
        <w:tab/>
      </w:r>
      <w:r>
        <w:rPr>
          <w:noProof/>
        </w:rPr>
        <w:fldChar w:fldCharType="begin" w:fldLock="1"/>
      </w:r>
      <w:r>
        <w:rPr>
          <w:noProof/>
        </w:rPr>
        <w:instrText xml:space="preserve"> PAGEREF _Toc222848127 \h </w:instrText>
      </w:r>
      <w:r>
        <w:rPr>
          <w:noProof/>
        </w:rPr>
      </w:r>
      <w:r>
        <w:rPr>
          <w:noProof/>
        </w:rPr>
        <w:fldChar w:fldCharType="separate"/>
      </w:r>
      <w:r>
        <w:rPr>
          <w:noProof/>
        </w:rPr>
        <w:t>223</w:t>
      </w:r>
      <w:r>
        <w:rPr>
          <w:noProof/>
        </w:rPr>
        <w:fldChar w:fldCharType="end"/>
      </w:r>
    </w:p>
    <w:p w14:paraId="1CC5F580" w14:textId="7CF94C4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9.3.1.155</w:t>
      </w:r>
      <w:r>
        <w:rPr>
          <w:rFonts w:asciiTheme="minorHAnsi" w:eastAsiaTheme="minorEastAsia" w:hAnsiTheme="minorHAnsi" w:cstheme="minorBidi"/>
          <w:noProof/>
          <w:kern w:val="2"/>
          <w:sz w:val="24"/>
          <w:szCs w:val="24"/>
          <w14:ligatures w14:val="standardContextual"/>
        </w:rPr>
        <w:tab/>
      </w:r>
      <w:r>
        <w:rPr>
          <w:noProof/>
        </w:rPr>
        <w:t>CE-mode-B Restricted</w:t>
      </w:r>
      <w:r>
        <w:rPr>
          <w:noProof/>
        </w:rPr>
        <w:tab/>
      </w:r>
      <w:r>
        <w:rPr>
          <w:noProof/>
        </w:rPr>
        <w:fldChar w:fldCharType="begin" w:fldLock="1"/>
      </w:r>
      <w:r>
        <w:rPr>
          <w:noProof/>
        </w:rPr>
        <w:instrText xml:space="preserve"> PAGEREF _Toc222848128 \h </w:instrText>
      </w:r>
      <w:r>
        <w:rPr>
          <w:noProof/>
        </w:rPr>
      </w:r>
      <w:r>
        <w:rPr>
          <w:noProof/>
        </w:rPr>
        <w:fldChar w:fldCharType="separate"/>
      </w:r>
      <w:r>
        <w:rPr>
          <w:noProof/>
        </w:rPr>
        <w:t>223</w:t>
      </w:r>
      <w:r>
        <w:rPr>
          <w:noProof/>
        </w:rPr>
        <w:fldChar w:fldCharType="end"/>
      </w:r>
    </w:p>
    <w:p w14:paraId="7167EAB1" w14:textId="73BAB31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9.3.1.156</w:t>
      </w:r>
      <w:r>
        <w:rPr>
          <w:rFonts w:asciiTheme="minorHAnsi" w:eastAsiaTheme="minorEastAsia" w:hAnsiTheme="minorHAnsi" w:cstheme="minorBidi"/>
          <w:noProof/>
          <w:kern w:val="2"/>
          <w:sz w:val="24"/>
          <w:szCs w:val="24"/>
          <w14:ligatures w14:val="standardContextual"/>
        </w:rPr>
        <w:tab/>
      </w:r>
      <w:r>
        <w:rPr>
          <w:noProof/>
        </w:rPr>
        <w:t>CE-mode-B Support Indicator</w:t>
      </w:r>
      <w:r>
        <w:rPr>
          <w:noProof/>
        </w:rPr>
        <w:tab/>
      </w:r>
      <w:r>
        <w:rPr>
          <w:noProof/>
        </w:rPr>
        <w:fldChar w:fldCharType="begin" w:fldLock="1"/>
      </w:r>
      <w:r>
        <w:rPr>
          <w:noProof/>
        </w:rPr>
        <w:instrText xml:space="preserve"> PAGEREF _Toc222848129 \h </w:instrText>
      </w:r>
      <w:r>
        <w:rPr>
          <w:noProof/>
        </w:rPr>
      </w:r>
      <w:r>
        <w:rPr>
          <w:noProof/>
        </w:rPr>
        <w:fldChar w:fldCharType="separate"/>
      </w:r>
      <w:r>
        <w:rPr>
          <w:noProof/>
        </w:rPr>
        <w:t>224</w:t>
      </w:r>
      <w:r>
        <w:rPr>
          <w:noProof/>
        </w:rPr>
        <w:fldChar w:fldCharType="end"/>
      </w:r>
    </w:p>
    <w:p w14:paraId="3AA3752C" w14:textId="756DEA6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9.3.1.157</w:t>
      </w:r>
      <w:r>
        <w:rPr>
          <w:rFonts w:asciiTheme="minorHAnsi" w:eastAsiaTheme="minorEastAsia" w:hAnsiTheme="minorHAnsi" w:cstheme="minorBidi"/>
          <w:noProof/>
          <w:kern w:val="2"/>
          <w:sz w:val="24"/>
          <w:szCs w:val="24"/>
          <w14:ligatures w14:val="standardContextual"/>
        </w:rPr>
        <w:tab/>
      </w:r>
      <w:r>
        <w:rPr>
          <w:noProof/>
        </w:rPr>
        <w:t>LTE-M Indication</w:t>
      </w:r>
      <w:r>
        <w:rPr>
          <w:noProof/>
        </w:rPr>
        <w:tab/>
      </w:r>
      <w:r>
        <w:rPr>
          <w:noProof/>
        </w:rPr>
        <w:fldChar w:fldCharType="begin" w:fldLock="1"/>
      </w:r>
      <w:r>
        <w:rPr>
          <w:noProof/>
        </w:rPr>
        <w:instrText xml:space="preserve"> PAGEREF _Toc222848130 \h </w:instrText>
      </w:r>
      <w:r>
        <w:rPr>
          <w:noProof/>
        </w:rPr>
      </w:r>
      <w:r>
        <w:rPr>
          <w:noProof/>
        </w:rPr>
        <w:fldChar w:fldCharType="separate"/>
      </w:r>
      <w:r>
        <w:rPr>
          <w:noProof/>
        </w:rPr>
        <w:t>224</w:t>
      </w:r>
      <w:r>
        <w:rPr>
          <w:noProof/>
        </w:rPr>
        <w:fldChar w:fldCharType="end"/>
      </w:r>
    </w:p>
    <w:p w14:paraId="2BD2EFFA" w14:textId="1CD388FF"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9.3.1.158</w:t>
      </w:r>
      <w:r>
        <w:rPr>
          <w:rFonts w:asciiTheme="minorHAnsi" w:eastAsiaTheme="minorEastAsia" w:hAnsiTheme="minorHAnsi" w:cstheme="minorBidi"/>
          <w:noProof/>
          <w:kern w:val="2"/>
          <w:sz w:val="24"/>
          <w:szCs w:val="24"/>
          <w14:ligatures w14:val="standardContextual"/>
        </w:rPr>
        <w:tab/>
      </w:r>
      <w:r>
        <w:rPr>
          <w:noProof/>
        </w:rPr>
        <w:t>Suspend Request Indication</w:t>
      </w:r>
      <w:r>
        <w:rPr>
          <w:noProof/>
        </w:rPr>
        <w:tab/>
      </w:r>
      <w:r>
        <w:rPr>
          <w:noProof/>
        </w:rPr>
        <w:fldChar w:fldCharType="begin" w:fldLock="1"/>
      </w:r>
      <w:r>
        <w:rPr>
          <w:noProof/>
        </w:rPr>
        <w:instrText xml:space="preserve"> PAGEREF _Toc222848131 \h </w:instrText>
      </w:r>
      <w:r>
        <w:rPr>
          <w:noProof/>
        </w:rPr>
      </w:r>
      <w:r>
        <w:rPr>
          <w:noProof/>
        </w:rPr>
        <w:fldChar w:fldCharType="separate"/>
      </w:r>
      <w:r>
        <w:rPr>
          <w:noProof/>
        </w:rPr>
        <w:t>224</w:t>
      </w:r>
      <w:r>
        <w:rPr>
          <w:noProof/>
        </w:rPr>
        <w:fldChar w:fldCharType="end"/>
      </w:r>
    </w:p>
    <w:p w14:paraId="564D1F3D" w14:textId="51A18A82"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9.3.1.159</w:t>
      </w:r>
      <w:r>
        <w:rPr>
          <w:rFonts w:asciiTheme="minorHAnsi" w:eastAsiaTheme="minorEastAsia" w:hAnsiTheme="minorHAnsi" w:cstheme="minorBidi"/>
          <w:noProof/>
          <w:kern w:val="2"/>
          <w:sz w:val="24"/>
          <w:szCs w:val="24"/>
          <w14:ligatures w14:val="standardContextual"/>
        </w:rPr>
        <w:tab/>
      </w:r>
      <w:r>
        <w:rPr>
          <w:noProof/>
        </w:rPr>
        <w:t>Suspend Response Indication</w:t>
      </w:r>
      <w:r>
        <w:rPr>
          <w:noProof/>
        </w:rPr>
        <w:tab/>
      </w:r>
      <w:r>
        <w:rPr>
          <w:noProof/>
        </w:rPr>
        <w:fldChar w:fldCharType="begin" w:fldLock="1"/>
      </w:r>
      <w:r>
        <w:rPr>
          <w:noProof/>
        </w:rPr>
        <w:instrText xml:space="preserve"> PAGEREF _Toc222848132 \h </w:instrText>
      </w:r>
      <w:r>
        <w:rPr>
          <w:noProof/>
        </w:rPr>
      </w:r>
      <w:r>
        <w:rPr>
          <w:noProof/>
        </w:rPr>
        <w:fldChar w:fldCharType="separate"/>
      </w:r>
      <w:r>
        <w:rPr>
          <w:noProof/>
        </w:rPr>
        <w:t>224</w:t>
      </w:r>
      <w:r>
        <w:rPr>
          <w:noProof/>
        </w:rPr>
        <w:fldChar w:fldCharType="end"/>
      </w:r>
    </w:p>
    <w:p w14:paraId="67B443B2" w14:textId="12C1DD3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9.3.1.160</w:t>
      </w:r>
      <w:r>
        <w:rPr>
          <w:rFonts w:asciiTheme="minorHAnsi" w:eastAsiaTheme="minorEastAsia" w:hAnsiTheme="minorHAnsi" w:cstheme="minorBidi"/>
          <w:noProof/>
          <w:kern w:val="2"/>
          <w:sz w:val="24"/>
          <w:szCs w:val="24"/>
          <w14:ligatures w14:val="standardContextual"/>
        </w:rPr>
        <w:tab/>
      </w:r>
      <w:r>
        <w:rPr>
          <w:noProof/>
        </w:rPr>
        <w:t>UE User Plane CIoT Support Indicator</w:t>
      </w:r>
      <w:r>
        <w:rPr>
          <w:noProof/>
        </w:rPr>
        <w:tab/>
      </w:r>
      <w:r>
        <w:rPr>
          <w:noProof/>
        </w:rPr>
        <w:fldChar w:fldCharType="begin" w:fldLock="1"/>
      </w:r>
      <w:r>
        <w:rPr>
          <w:noProof/>
        </w:rPr>
        <w:instrText xml:space="preserve"> PAGEREF _Toc222848133 \h </w:instrText>
      </w:r>
      <w:r>
        <w:rPr>
          <w:noProof/>
        </w:rPr>
      </w:r>
      <w:r>
        <w:rPr>
          <w:noProof/>
        </w:rPr>
        <w:fldChar w:fldCharType="separate"/>
      </w:r>
      <w:r>
        <w:rPr>
          <w:noProof/>
        </w:rPr>
        <w:t>224</w:t>
      </w:r>
      <w:r>
        <w:rPr>
          <w:noProof/>
        </w:rPr>
        <w:fldChar w:fldCharType="end"/>
      </w:r>
    </w:p>
    <w:p w14:paraId="0995EA05" w14:textId="7C8C300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9.3.1.161</w:t>
      </w:r>
      <w:r>
        <w:rPr>
          <w:rFonts w:asciiTheme="minorHAnsi" w:eastAsiaTheme="minorEastAsia" w:hAnsiTheme="minorHAnsi" w:cstheme="minorBidi"/>
          <w:noProof/>
          <w:kern w:val="2"/>
          <w:sz w:val="24"/>
          <w:szCs w:val="24"/>
          <w14:ligatures w14:val="standardContextual"/>
        </w:rPr>
        <w:tab/>
      </w:r>
      <w:r>
        <w:rPr>
          <w:noProof/>
        </w:rPr>
        <w:t>Global TNGF ID</w:t>
      </w:r>
      <w:r>
        <w:rPr>
          <w:noProof/>
        </w:rPr>
        <w:tab/>
      </w:r>
      <w:r>
        <w:rPr>
          <w:noProof/>
        </w:rPr>
        <w:fldChar w:fldCharType="begin" w:fldLock="1"/>
      </w:r>
      <w:r>
        <w:rPr>
          <w:noProof/>
        </w:rPr>
        <w:instrText xml:space="preserve"> PAGEREF _Toc222848134 \h </w:instrText>
      </w:r>
      <w:r>
        <w:rPr>
          <w:noProof/>
        </w:rPr>
      </w:r>
      <w:r>
        <w:rPr>
          <w:noProof/>
        </w:rPr>
        <w:fldChar w:fldCharType="separate"/>
      </w:r>
      <w:r>
        <w:rPr>
          <w:noProof/>
        </w:rPr>
        <w:t>225</w:t>
      </w:r>
      <w:r>
        <w:rPr>
          <w:noProof/>
        </w:rPr>
        <w:fldChar w:fldCharType="end"/>
      </w:r>
    </w:p>
    <w:p w14:paraId="573F79F0" w14:textId="28A2C90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9.3.1.162</w:t>
      </w:r>
      <w:r>
        <w:rPr>
          <w:rFonts w:asciiTheme="minorHAnsi" w:eastAsiaTheme="minorEastAsia" w:hAnsiTheme="minorHAnsi" w:cstheme="minorBidi"/>
          <w:noProof/>
          <w:kern w:val="2"/>
          <w:sz w:val="24"/>
          <w:szCs w:val="24"/>
          <w14:ligatures w14:val="standardContextual"/>
        </w:rPr>
        <w:tab/>
      </w:r>
      <w:r>
        <w:rPr>
          <w:noProof/>
        </w:rPr>
        <w:t>Global W-AGF ID</w:t>
      </w:r>
      <w:r>
        <w:rPr>
          <w:noProof/>
        </w:rPr>
        <w:tab/>
      </w:r>
      <w:r>
        <w:rPr>
          <w:noProof/>
        </w:rPr>
        <w:fldChar w:fldCharType="begin" w:fldLock="1"/>
      </w:r>
      <w:r>
        <w:rPr>
          <w:noProof/>
        </w:rPr>
        <w:instrText xml:space="preserve"> PAGEREF _Toc222848135 \h </w:instrText>
      </w:r>
      <w:r>
        <w:rPr>
          <w:noProof/>
        </w:rPr>
      </w:r>
      <w:r>
        <w:rPr>
          <w:noProof/>
        </w:rPr>
        <w:fldChar w:fldCharType="separate"/>
      </w:r>
      <w:r>
        <w:rPr>
          <w:noProof/>
        </w:rPr>
        <w:t>225</w:t>
      </w:r>
      <w:r>
        <w:rPr>
          <w:noProof/>
        </w:rPr>
        <w:fldChar w:fldCharType="end"/>
      </w:r>
    </w:p>
    <w:p w14:paraId="3935C7E7" w14:textId="6290A34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9.3.1.163</w:t>
      </w:r>
      <w:r>
        <w:rPr>
          <w:rFonts w:asciiTheme="minorHAnsi" w:eastAsiaTheme="minorEastAsia" w:hAnsiTheme="minorHAnsi" w:cstheme="minorBidi"/>
          <w:noProof/>
          <w:kern w:val="2"/>
          <w:sz w:val="24"/>
          <w:szCs w:val="24"/>
          <w14:ligatures w14:val="standardContextual"/>
        </w:rPr>
        <w:tab/>
      </w:r>
      <w:r>
        <w:rPr>
          <w:noProof/>
        </w:rPr>
        <w:t>Global TWIF ID</w:t>
      </w:r>
      <w:r>
        <w:rPr>
          <w:noProof/>
        </w:rPr>
        <w:tab/>
      </w:r>
      <w:r>
        <w:rPr>
          <w:noProof/>
        </w:rPr>
        <w:fldChar w:fldCharType="begin" w:fldLock="1"/>
      </w:r>
      <w:r>
        <w:rPr>
          <w:noProof/>
        </w:rPr>
        <w:instrText xml:space="preserve"> PAGEREF _Toc222848136 \h </w:instrText>
      </w:r>
      <w:r>
        <w:rPr>
          <w:noProof/>
        </w:rPr>
      </w:r>
      <w:r>
        <w:rPr>
          <w:noProof/>
        </w:rPr>
        <w:fldChar w:fldCharType="separate"/>
      </w:r>
      <w:r>
        <w:rPr>
          <w:noProof/>
        </w:rPr>
        <w:t>225</w:t>
      </w:r>
      <w:r>
        <w:rPr>
          <w:noProof/>
        </w:rPr>
        <w:fldChar w:fldCharType="end"/>
      </w:r>
    </w:p>
    <w:p w14:paraId="5F42A8FB" w14:textId="61943F2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9.3.1.164</w:t>
      </w:r>
      <w:r>
        <w:rPr>
          <w:rFonts w:asciiTheme="minorHAnsi" w:eastAsiaTheme="minorEastAsia" w:hAnsiTheme="minorHAnsi" w:cstheme="minorBidi"/>
          <w:noProof/>
          <w:kern w:val="2"/>
          <w:sz w:val="24"/>
          <w:szCs w:val="24"/>
          <w14:ligatures w14:val="standardContextual"/>
        </w:rPr>
        <w:tab/>
      </w:r>
      <w:r>
        <w:rPr>
          <w:noProof/>
        </w:rPr>
        <w:t>W-AGF User Location Information</w:t>
      </w:r>
      <w:r>
        <w:rPr>
          <w:noProof/>
        </w:rPr>
        <w:tab/>
      </w:r>
      <w:r>
        <w:rPr>
          <w:noProof/>
        </w:rPr>
        <w:fldChar w:fldCharType="begin" w:fldLock="1"/>
      </w:r>
      <w:r>
        <w:rPr>
          <w:noProof/>
        </w:rPr>
        <w:instrText xml:space="preserve"> PAGEREF _Toc222848137 \h </w:instrText>
      </w:r>
      <w:r>
        <w:rPr>
          <w:noProof/>
        </w:rPr>
      </w:r>
      <w:r>
        <w:rPr>
          <w:noProof/>
        </w:rPr>
        <w:fldChar w:fldCharType="separate"/>
      </w:r>
      <w:r>
        <w:rPr>
          <w:noProof/>
        </w:rPr>
        <w:t>226</w:t>
      </w:r>
      <w:r>
        <w:rPr>
          <w:noProof/>
        </w:rPr>
        <w:fldChar w:fldCharType="end"/>
      </w:r>
    </w:p>
    <w:p w14:paraId="1B598AA4" w14:textId="7341AF2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9.3.1.165</w:t>
      </w:r>
      <w:r>
        <w:rPr>
          <w:rFonts w:asciiTheme="minorHAnsi" w:eastAsiaTheme="minorEastAsia" w:hAnsiTheme="minorHAnsi" w:cstheme="minorBidi"/>
          <w:noProof/>
          <w:kern w:val="2"/>
          <w:sz w:val="24"/>
          <w:szCs w:val="24"/>
          <w14:ligatures w14:val="standardContextual"/>
        </w:rPr>
        <w:tab/>
      </w:r>
      <w:r>
        <w:rPr>
          <w:noProof/>
        </w:rPr>
        <w:t>Global eNB ID</w:t>
      </w:r>
      <w:r>
        <w:rPr>
          <w:noProof/>
        </w:rPr>
        <w:tab/>
      </w:r>
      <w:r>
        <w:rPr>
          <w:noProof/>
        </w:rPr>
        <w:fldChar w:fldCharType="begin" w:fldLock="1"/>
      </w:r>
      <w:r>
        <w:rPr>
          <w:noProof/>
        </w:rPr>
        <w:instrText xml:space="preserve"> PAGEREF _Toc222848138 \h </w:instrText>
      </w:r>
      <w:r>
        <w:rPr>
          <w:noProof/>
        </w:rPr>
      </w:r>
      <w:r>
        <w:rPr>
          <w:noProof/>
        </w:rPr>
        <w:fldChar w:fldCharType="separate"/>
      </w:r>
      <w:r>
        <w:rPr>
          <w:noProof/>
        </w:rPr>
        <w:t>226</w:t>
      </w:r>
      <w:r>
        <w:rPr>
          <w:noProof/>
        </w:rPr>
        <w:fldChar w:fldCharType="end"/>
      </w:r>
    </w:p>
    <w:p w14:paraId="552866CE" w14:textId="6670CEC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9.3.1.166</w:t>
      </w:r>
      <w:r>
        <w:rPr>
          <w:rFonts w:asciiTheme="minorHAnsi" w:eastAsiaTheme="minorEastAsia" w:hAnsiTheme="minorHAnsi" w:cstheme="minorBidi"/>
          <w:noProof/>
          <w:kern w:val="2"/>
          <w:sz w:val="24"/>
          <w:szCs w:val="24"/>
          <w14:ligatures w14:val="standardContextual"/>
        </w:rPr>
        <w:tab/>
      </w:r>
      <w:r>
        <w:rPr>
          <w:noProof/>
        </w:rPr>
        <w:t>UE History Information from UE</w:t>
      </w:r>
      <w:r>
        <w:rPr>
          <w:noProof/>
        </w:rPr>
        <w:tab/>
      </w:r>
      <w:r>
        <w:rPr>
          <w:noProof/>
        </w:rPr>
        <w:fldChar w:fldCharType="begin" w:fldLock="1"/>
      </w:r>
      <w:r>
        <w:rPr>
          <w:noProof/>
        </w:rPr>
        <w:instrText xml:space="preserve"> PAGEREF _Toc222848139 \h </w:instrText>
      </w:r>
      <w:r>
        <w:rPr>
          <w:noProof/>
        </w:rPr>
      </w:r>
      <w:r>
        <w:rPr>
          <w:noProof/>
        </w:rPr>
        <w:fldChar w:fldCharType="separate"/>
      </w:r>
      <w:r>
        <w:rPr>
          <w:noProof/>
        </w:rPr>
        <w:t>226</w:t>
      </w:r>
      <w:r>
        <w:rPr>
          <w:noProof/>
        </w:rPr>
        <w:fldChar w:fldCharType="end"/>
      </w:r>
    </w:p>
    <w:p w14:paraId="09FCD3A4" w14:textId="5EB003A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9.3.1.167</w:t>
      </w:r>
      <w:r>
        <w:rPr>
          <w:rFonts w:asciiTheme="minorHAnsi" w:eastAsiaTheme="minorEastAsia" w:hAnsiTheme="minorHAnsi" w:cstheme="minorBidi"/>
          <w:noProof/>
          <w:kern w:val="2"/>
          <w:sz w:val="24"/>
          <w:szCs w:val="24"/>
          <w14:ligatures w14:val="standardContextual"/>
        </w:rPr>
        <w:tab/>
      </w:r>
      <w:r>
        <w:rPr>
          <w:noProof/>
        </w:rPr>
        <w:t>MDT Configuration</w:t>
      </w:r>
      <w:r>
        <w:rPr>
          <w:noProof/>
        </w:rPr>
        <w:tab/>
      </w:r>
      <w:r>
        <w:rPr>
          <w:noProof/>
        </w:rPr>
        <w:fldChar w:fldCharType="begin" w:fldLock="1"/>
      </w:r>
      <w:r>
        <w:rPr>
          <w:noProof/>
        </w:rPr>
        <w:instrText xml:space="preserve"> PAGEREF _Toc222848140 \h </w:instrText>
      </w:r>
      <w:r>
        <w:rPr>
          <w:noProof/>
        </w:rPr>
      </w:r>
      <w:r>
        <w:rPr>
          <w:noProof/>
        </w:rPr>
        <w:fldChar w:fldCharType="separate"/>
      </w:r>
      <w:r>
        <w:rPr>
          <w:noProof/>
        </w:rPr>
        <w:t>227</w:t>
      </w:r>
      <w:r>
        <w:rPr>
          <w:noProof/>
        </w:rPr>
        <w:fldChar w:fldCharType="end"/>
      </w:r>
    </w:p>
    <w:p w14:paraId="434FF625" w14:textId="1BFF854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9.3.1.168</w:t>
      </w:r>
      <w:r>
        <w:rPr>
          <w:rFonts w:asciiTheme="minorHAnsi" w:eastAsiaTheme="minorEastAsia" w:hAnsiTheme="minorHAnsi" w:cstheme="minorBidi"/>
          <w:noProof/>
          <w:kern w:val="2"/>
          <w:sz w:val="24"/>
          <w:szCs w:val="24"/>
          <w14:ligatures w14:val="standardContextual"/>
        </w:rPr>
        <w:tab/>
      </w:r>
      <w:r>
        <w:rPr>
          <w:noProof/>
        </w:rPr>
        <w:t>MDT PLMN List</w:t>
      </w:r>
      <w:r>
        <w:rPr>
          <w:noProof/>
        </w:rPr>
        <w:tab/>
      </w:r>
      <w:r>
        <w:rPr>
          <w:noProof/>
        </w:rPr>
        <w:fldChar w:fldCharType="begin" w:fldLock="1"/>
      </w:r>
      <w:r>
        <w:rPr>
          <w:noProof/>
        </w:rPr>
        <w:instrText xml:space="preserve"> PAGEREF _Toc222848141 \h </w:instrText>
      </w:r>
      <w:r>
        <w:rPr>
          <w:noProof/>
        </w:rPr>
      </w:r>
      <w:r>
        <w:rPr>
          <w:noProof/>
        </w:rPr>
        <w:fldChar w:fldCharType="separate"/>
      </w:r>
      <w:r>
        <w:rPr>
          <w:noProof/>
        </w:rPr>
        <w:t>227</w:t>
      </w:r>
      <w:r>
        <w:rPr>
          <w:noProof/>
        </w:rPr>
        <w:fldChar w:fldCharType="end"/>
      </w:r>
    </w:p>
    <w:p w14:paraId="6DA2D2CA" w14:textId="2AB2831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9.3.1.169</w:t>
      </w:r>
      <w:r>
        <w:rPr>
          <w:rFonts w:asciiTheme="minorHAnsi" w:eastAsiaTheme="minorEastAsia" w:hAnsiTheme="minorHAnsi" w:cstheme="minorBidi"/>
          <w:noProof/>
          <w:kern w:val="2"/>
          <w:sz w:val="24"/>
          <w:szCs w:val="24"/>
          <w14:ligatures w14:val="standardContextual"/>
        </w:rPr>
        <w:tab/>
      </w:r>
      <w:r>
        <w:rPr>
          <w:noProof/>
        </w:rPr>
        <w:t>MDT Configuration-NR</w:t>
      </w:r>
      <w:r>
        <w:rPr>
          <w:noProof/>
        </w:rPr>
        <w:tab/>
      </w:r>
      <w:r>
        <w:rPr>
          <w:noProof/>
        </w:rPr>
        <w:fldChar w:fldCharType="begin" w:fldLock="1"/>
      </w:r>
      <w:r>
        <w:rPr>
          <w:noProof/>
        </w:rPr>
        <w:instrText xml:space="preserve"> PAGEREF _Toc222848142 \h </w:instrText>
      </w:r>
      <w:r>
        <w:rPr>
          <w:noProof/>
        </w:rPr>
      </w:r>
      <w:r>
        <w:rPr>
          <w:noProof/>
        </w:rPr>
        <w:fldChar w:fldCharType="separate"/>
      </w:r>
      <w:r>
        <w:rPr>
          <w:noProof/>
        </w:rPr>
        <w:t>227</w:t>
      </w:r>
      <w:r>
        <w:rPr>
          <w:noProof/>
        </w:rPr>
        <w:fldChar w:fldCharType="end"/>
      </w:r>
    </w:p>
    <w:p w14:paraId="1A7D780F" w14:textId="089B3C9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9.3.1.170</w:t>
      </w:r>
      <w:r>
        <w:rPr>
          <w:rFonts w:asciiTheme="minorHAnsi" w:eastAsiaTheme="minorEastAsia" w:hAnsiTheme="minorHAnsi" w:cstheme="minorBidi"/>
          <w:noProof/>
          <w:kern w:val="2"/>
          <w:sz w:val="24"/>
          <w:szCs w:val="24"/>
          <w14:ligatures w14:val="standardContextual"/>
        </w:rPr>
        <w:tab/>
      </w:r>
      <w:r>
        <w:rPr>
          <w:noProof/>
        </w:rPr>
        <w:t>MDT Configuration-EUTRA</w:t>
      </w:r>
      <w:r>
        <w:rPr>
          <w:noProof/>
        </w:rPr>
        <w:tab/>
      </w:r>
      <w:r>
        <w:rPr>
          <w:noProof/>
        </w:rPr>
        <w:fldChar w:fldCharType="begin" w:fldLock="1"/>
      </w:r>
      <w:r>
        <w:rPr>
          <w:noProof/>
        </w:rPr>
        <w:instrText xml:space="preserve"> PAGEREF _Toc222848143 \h </w:instrText>
      </w:r>
      <w:r>
        <w:rPr>
          <w:noProof/>
        </w:rPr>
      </w:r>
      <w:r>
        <w:rPr>
          <w:noProof/>
        </w:rPr>
        <w:fldChar w:fldCharType="separate"/>
      </w:r>
      <w:r>
        <w:rPr>
          <w:noProof/>
        </w:rPr>
        <w:t>229</w:t>
      </w:r>
      <w:r>
        <w:rPr>
          <w:noProof/>
        </w:rPr>
        <w:fldChar w:fldCharType="end"/>
      </w:r>
    </w:p>
    <w:p w14:paraId="5A73A7D9" w14:textId="62A7438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9.3.1.171</w:t>
      </w:r>
      <w:r>
        <w:rPr>
          <w:rFonts w:asciiTheme="minorHAnsi" w:eastAsiaTheme="minorEastAsia" w:hAnsiTheme="minorHAnsi" w:cstheme="minorBidi"/>
          <w:noProof/>
          <w:kern w:val="2"/>
          <w:sz w:val="24"/>
          <w:szCs w:val="24"/>
          <w14:ligatures w14:val="standardContextual"/>
        </w:rPr>
        <w:tab/>
      </w:r>
      <w:r>
        <w:rPr>
          <w:noProof/>
        </w:rPr>
        <w:t>M1 Configuration</w:t>
      </w:r>
      <w:r>
        <w:rPr>
          <w:noProof/>
        </w:rPr>
        <w:tab/>
      </w:r>
      <w:r>
        <w:rPr>
          <w:noProof/>
        </w:rPr>
        <w:fldChar w:fldCharType="begin" w:fldLock="1"/>
      </w:r>
      <w:r>
        <w:rPr>
          <w:noProof/>
        </w:rPr>
        <w:instrText xml:space="preserve"> PAGEREF _Toc222848144 \h </w:instrText>
      </w:r>
      <w:r>
        <w:rPr>
          <w:noProof/>
        </w:rPr>
      </w:r>
      <w:r>
        <w:rPr>
          <w:noProof/>
        </w:rPr>
        <w:fldChar w:fldCharType="separate"/>
      </w:r>
      <w:r>
        <w:rPr>
          <w:noProof/>
        </w:rPr>
        <w:t>230</w:t>
      </w:r>
      <w:r>
        <w:rPr>
          <w:noProof/>
        </w:rPr>
        <w:fldChar w:fldCharType="end"/>
      </w:r>
    </w:p>
    <w:p w14:paraId="21FB05DA" w14:textId="4B240F3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9.3.1.172</w:t>
      </w:r>
      <w:r>
        <w:rPr>
          <w:rFonts w:asciiTheme="minorHAnsi" w:eastAsiaTheme="minorEastAsia" w:hAnsiTheme="minorHAnsi" w:cstheme="minorBidi"/>
          <w:noProof/>
          <w:kern w:val="2"/>
          <w:sz w:val="24"/>
          <w:szCs w:val="24"/>
          <w14:ligatures w14:val="standardContextual"/>
        </w:rPr>
        <w:tab/>
      </w:r>
      <w:r>
        <w:rPr>
          <w:noProof/>
        </w:rPr>
        <w:t>M4 Configuration</w:t>
      </w:r>
      <w:r>
        <w:rPr>
          <w:noProof/>
        </w:rPr>
        <w:tab/>
      </w:r>
      <w:r>
        <w:rPr>
          <w:noProof/>
        </w:rPr>
        <w:fldChar w:fldCharType="begin" w:fldLock="1"/>
      </w:r>
      <w:r>
        <w:rPr>
          <w:noProof/>
        </w:rPr>
        <w:instrText xml:space="preserve"> PAGEREF _Toc222848145 \h </w:instrText>
      </w:r>
      <w:r>
        <w:rPr>
          <w:noProof/>
        </w:rPr>
      </w:r>
      <w:r>
        <w:rPr>
          <w:noProof/>
        </w:rPr>
        <w:fldChar w:fldCharType="separate"/>
      </w:r>
      <w:r>
        <w:rPr>
          <w:noProof/>
        </w:rPr>
        <w:t>231</w:t>
      </w:r>
      <w:r>
        <w:rPr>
          <w:noProof/>
        </w:rPr>
        <w:fldChar w:fldCharType="end"/>
      </w:r>
    </w:p>
    <w:p w14:paraId="361C43C1" w14:textId="7F19441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9.3.1.173</w:t>
      </w:r>
      <w:r>
        <w:rPr>
          <w:rFonts w:asciiTheme="minorHAnsi" w:eastAsiaTheme="minorEastAsia" w:hAnsiTheme="minorHAnsi" w:cstheme="minorBidi"/>
          <w:noProof/>
          <w:kern w:val="2"/>
          <w:sz w:val="24"/>
          <w:szCs w:val="24"/>
          <w14:ligatures w14:val="standardContextual"/>
        </w:rPr>
        <w:tab/>
      </w:r>
      <w:r>
        <w:rPr>
          <w:noProof/>
        </w:rPr>
        <w:t>M5 Configuration</w:t>
      </w:r>
      <w:r>
        <w:rPr>
          <w:noProof/>
        </w:rPr>
        <w:tab/>
      </w:r>
      <w:r>
        <w:rPr>
          <w:noProof/>
        </w:rPr>
        <w:fldChar w:fldCharType="begin" w:fldLock="1"/>
      </w:r>
      <w:r>
        <w:rPr>
          <w:noProof/>
        </w:rPr>
        <w:instrText xml:space="preserve"> PAGEREF _Toc222848146 \h </w:instrText>
      </w:r>
      <w:r>
        <w:rPr>
          <w:noProof/>
        </w:rPr>
      </w:r>
      <w:r>
        <w:rPr>
          <w:noProof/>
        </w:rPr>
        <w:fldChar w:fldCharType="separate"/>
      </w:r>
      <w:r>
        <w:rPr>
          <w:noProof/>
        </w:rPr>
        <w:t>231</w:t>
      </w:r>
      <w:r>
        <w:rPr>
          <w:noProof/>
        </w:rPr>
        <w:fldChar w:fldCharType="end"/>
      </w:r>
    </w:p>
    <w:p w14:paraId="7560087E" w14:textId="357033B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9.3.1.174</w:t>
      </w:r>
      <w:r>
        <w:rPr>
          <w:rFonts w:asciiTheme="minorHAnsi" w:eastAsiaTheme="minorEastAsia" w:hAnsiTheme="minorHAnsi" w:cstheme="minorBidi"/>
          <w:noProof/>
          <w:kern w:val="2"/>
          <w:sz w:val="24"/>
          <w:szCs w:val="24"/>
          <w14:ligatures w14:val="standardContextual"/>
        </w:rPr>
        <w:tab/>
      </w:r>
      <w:r>
        <w:rPr>
          <w:noProof/>
        </w:rPr>
        <w:t>M6 Configuration</w:t>
      </w:r>
      <w:r>
        <w:rPr>
          <w:noProof/>
        </w:rPr>
        <w:tab/>
      </w:r>
      <w:r>
        <w:rPr>
          <w:noProof/>
        </w:rPr>
        <w:fldChar w:fldCharType="begin" w:fldLock="1"/>
      </w:r>
      <w:r>
        <w:rPr>
          <w:noProof/>
        </w:rPr>
        <w:instrText xml:space="preserve"> PAGEREF _Toc222848147 \h </w:instrText>
      </w:r>
      <w:r>
        <w:rPr>
          <w:noProof/>
        </w:rPr>
      </w:r>
      <w:r>
        <w:rPr>
          <w:noProof/>
        </w:rPr>
        <w:fldChar w:fldCharType="separate"/>
      </w:r>
      <w:r>
        <w:rPr>
          <w:noProof/>
        </w:rPr>
        <w:t>231</w:t>
      </w:r>
      <w:r>
        <w:rPr>
          <w:noProof/>
        </w:rPr>
        <w:fldChar w:fldCharType="end"/>
      </w:r>
    </w:p>
    <w:p w14:paraId="0032D19F" w14:textId="4A73393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9.3.1.175</w:t>
      </w:r>
      <w:r>
        <w:rPr>
          <w:rFonts w:asciiTheme="minorHAnsi" w:eastAsiaTheme="minorEastAsia" w:hAnsiTheme="minorHAnsi" w:cstheme="minorBidi"/>
          <w:noProof/>
          <w:kern w:val="2"/>
          <w:sz w:val="24"/>
          <w:szCs w:val="24"/>
          <w14:ligatures w14:val="standardContextual"/>
        </w:rPr>
        <w:tab/>
      </w:r>
      <w:r>
        <w:rPr>
          <w:noProof/>
        </w:rPr>
        <w:t>M7 Configuration</w:t>
      </w:r>
      <w:r>
        <w:rPr>
          <w:noProof/>
        </w:rPr>
        <w:tab/>
      </w:r>
      <w:r>
        <w:rPr>
          <w:noProof/>
        </w:rPr>
        <w:fldChar w:fldCharType="begin" w:fldLock="1"/>
      </w:r>
      <w:r>
        <w:rPr>
          <w:noProof/>
        </w:rPr>
        <w:instrText xml:space="preserve"> PAGEREF _Toc222848148 \h </w:instrText>
      </w:r>
      <w:r>
        <w:rPr>
          <w:noProof/>
        </w:rPr>
      </w:r>
      <w:r>
        <w:rPr>
          <w:noProof/>
        </w:rPr>
        <w:fldChar w:fldCharType="separate"/>
      </w:r>
      <w:r>
        <w:rPr>
          <w:noProof/>
        </w:rPr>
        <w:t>231</w:t>
      </w:r>
      <w:r>
        <w:rPr>
          <w:noProof/>
        </w:rPr>
        <w:fldChar w:fldCharType="end"/>
      </w:r>
    </w:p>
    <w:p w14:paraId="38A08060" w14:textId="4D93B6B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9.3.1.176</w:t>
      </w:r>
      <w:r>
        <w:rPr>
          <w:rFonts w:asciiTheme="minorHAnsi" w:eastAsiaTheme="minorEastAsia" w:hAnsiTheme="minorHAnsi" w:cstheme="minorBidi"/>
          <w:noProof/>
          <w:kern w:val="2"/>
          <w:sz w:val="24"/>
          <w:szCs w:val="24"/>
          <w14:ligatures w14:val="standardContextual"/>
        </w:rPr>
        <w:tab/>
      </w:r>
      <w:r>
        <w:rPr>
          <w:noProof/>
        </w:rPr>
        <w:t>MDT Location Information</w:t>
      </w:r>
      <w:r>
        <w:rPr>
          <w:noProof/>
        </w:rPr>
        <w:tab/>
      </w:r>
      <w:r>
        <w:rPr>
          <w:noProof/>
        </w:rPr>
        <w:fldChar w:fldCharType="begin" w:fldLock="1"/>
      </w:r>
      <w:r>
        <w:rPr>
          <w:noProof/>
        </w:rPr>
        <w:instrText xml:space="preserve"> PAGEREF _Toc222848149 \h </w:instrText>
      </w:r>
      <w:r>
        <w:rPr>
          <w:noProof/>
        </w:rPr>
      </w:r>
      <w:r>
        <w:rPr>
          <w:noProof/>
        </w:rPr>
        <w:fldChar w:fldCharType="separate"/>
      </w:r>
      <w:r>
        <w:rPr>
          <w:noProof/>
        </w:rPr>
        <w:t>232</w:t>
      </w:r>
      <w:r>
        <w:rPr>
          <w:noProof/>
        </w:rPr>
        <w:fldChar w:fldCharType="end"/>
      </w:r>
    </w:p>
    <w:p w14:paraId="0069C4E3" w14:textId="1CA2966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9.3.1.177</w:t>
      </w:r>
      <w:r>
        <w:rPr>
          <w:rFonts w:asciiTheme="minorHAnsi" w:eastAsiaTheme="minorEastAsia" w:hAnsiTheme="minorHAnsi" w:cstheme="minorBidi"/>
          <w:noProof/>
          <w:kern w:val="2"/>
          <w:sz w:val="24"/>
          <w:szCs w:val="24"/>
          <w14:ligatures w14:val="standardContextual"/>
        </w:rPr>
        <w:tab/>
      </w:r>
      <w:r>
        <w:rPr>
          <w:noProof/>
        </w:rPr>
        <w:t>Bluetooth Measurement Configuration</w:t>
      </w:r>
      <w:r>
        <w:rPr>
          <w:noProof/>
        </w:rPr>
        <w:tab/>
      </w:r>
      <w:r>
        <w:rPr>
          <w:noProof/>
        </w:rPr>
        <w:fldChar w:fldCharType="begin" w:fldLock="1"/>
      </w:r>
      <w:r>
        <w:rPr>
          <w:noProof/>
        </w:rPr>
        <w:instrText xml:space="preserve"> PAGEREF _Toc222848150 \h </w:instrText>
      </w:r>
      <w:r>
        <w:rPr>
          <w:noProof/>
        </w:rPr>
      </w:r>
      <w:r>
        <w:rPr>
          <w:noProof/>
        </w:rPr>
        <w:fldChar w:fldCharType="separate"/>
      </w:r>
      <w:r>
        <w:rPr>
          <w:noProof/>
        </w:rPr>
        <w:t>232</w:t>
      </w:r>
      <w:r>
        <w:rPr>
          <w:noProof/>
        </w:rPr>
        <w:fldChar w:fldCharType="end"/>
      </w:r>
    </w:p>
    <w:p w14:paraId="74B2EA70" w14:textId="754554F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9.3.1.178</w:t>
      </w:r>
      <w:r>
        <w:rPr>
          <w:rFonts w:asciiTheme="minorHAnsi" w:eastAsiaTheme="minorEastAsia" w:hAnsiTheme="minorHAnsi" w:cstheme="minorBidi"/>
          <w:noProof/>
          <w:kern w:val="2"/>
          <w:sz w:val="24"/>
          <w:szCs w:val="24"/>
          <w14:ligatures w14:val="standardContextual"/>
        </w:rPr>
        <w:tab/>
      </w:r>
      <w:r>
        <w:rPr>
          <w:noProof/>
        </w:rPr>
        <w:t>WLAN Measurement Configuration</w:t>
      </w:r>
      <w:r>
        <w:rPr>
          <w:noProof/>
        </w:rPr>
        <w:tab/>
      </w:r>
      <w:r>
        <w:rPr>
          <w:noProof/>
        </w:rPr>
        <w:fldChar w:fldCharType="begin" w:fldLock="1"/>
      </w:r>
      <w:r>
        <w:rPr>
          <w:noProof/>
        </w:rPr>
        <w:instrText xml:space="preserve"> PAGEREF _Toc222848151 \h </w:instrText>
      </w:r>
      <w:r>
        <w:rPr>
          <w:noProof/>
        </w:rPr>
      </w:r>
      <w:r>
        <w:rPr>
          <w:noProof/>
        </w:rPr>
        <w:fldChar w:fldCharType="separate"/>
      </w:r>
      <w:r>
        <w:rPr>
          <w:noProof/>
        </w:rPr>
        <w:t>232</w:t>
      </w:r>
      <w:r>
        <w:rPr>
          <w:noProof/>
        </w:rPr>
        <w:fldChar w:fldCharType="end"/>
      </w:r>
    </w:p>
    <w:p w14:paraId="0ED8D0D0" w14:textId="6438B84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9.3.1.179</w:t>
      </w:r>
      <w:r>
        <w:rPr>
          <w:rFonts w:asciiTheme="minorHAnsi" w:eastAsiaTheme="minorEastAsia" w:hAnsiTheme="minorHAnsi" w:cstheme="minorBidi"/>
          <w:noProof/>
          <w:kern w:val="2"/>
          <w:sz w:val="24"/>
          <w:szCs w:val="24"/>
          <w14:ligatures w14:val="standardContextual"/>
        </w:rPr>
        <w:tab/>
      </w:r>
      <w:r>
        <w:rPr>
          <w:noProof/>
        </w:rPr>
        <w:t>Sensor Measurement Configuration</w:t>
      </w:r>
      <w:r>
        <w:rPr>
          <w:noProof/>
        </w:rPr>
        <w:tab/>
      </w:r>
      <w:r>
        <w:rPr>
          <w:noProof/>
        </w:rPr>
        <w:fldChar w:fldCharType="begin" w:fldLock="1"/>
      </w:r>
      <w:r>
        <w:rPr>
          <w:noProof/>
        </w:rPr>
        <w:instrText xml:space="preserve"> PAGEREF _Toc222848152 \h </w:instrText>
      </w:r>
      <w:r>
        <w:rPr>
          <w:noProof/>
        </w:rPr>
      </w:r>
      <w:r>
        <w:rPr>
          <w:noProof/>
        </w:rPr>
        <w:fldChar w:fldCharType="separate"/>
      </w:r>
      <w:r>
        <w:rPr>
          <w:noProof/>
        </w:rPr>
        <w:t>233</w:t>
      </w:r>
      <w:r>
        <w:rPr>
          <w:noProof/>
        </w:rPr>
        <w:fldChar w:fldCharType="end"/>
      </w:r>
    </w:p>
    <w:p w14:paraId="2ECF82AC" w14:textId="437A291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9.3.1.180</w:t>
      </w:r>
      <w:r>
        <w:rPr>
          <w:rFonts w:asciiTheme="minorHAnsi" w:eastAsiaTheme="minorEastAsia" w:hAnsiTheme="minorHAnsi" w:cstheme="minorBidi"/>
          <w:noProof/>
          <w:kern w:val="2"/>
          <w:sz w:val="24"/>
          <w:szCs w:val="24"/>
          <w14:ligatures w14:val="standardContextual"/>
        </w:rPr>
        <w:tab/>
      </w:r>
      <w:r>
        <w:rPr>
          <w:noProof/>
        </w:rPr>
        <w:t>Event Trigger Logged MDT Configuration</w:t>
      </w:r>
      <w:r>
        <w:rPr>
          <w:noProof/>
        </w:rPr>
        <w:tab/>
      </w:r>
      <w:r>
        <w:rPr>
          <w:noProof/>
        </w:rPr>
        <w:fldChar w:fldCharType="begin" w:fldLock="1"/>
      </w:r>
      <w:r>
        <w:rPr>
          <w:noProof/>
        </w:rPr>
        <w:instrText xml:space="preserve"> PAGEREF _Toc222848153 \h </w:instrText>
      </w:r>
      <w:r>
        <w:rPr>
          <w:noProof/>
        </w:rPr>
      </w:r>
      <w:r>
        <w:rPr>
          <w:noProof/>
        </w:rPr>
        <w:fldChar w:fldCharType="separate"/>
      </w:r>
      <w:r>
        <w:rPr>
          <w:noProof/>
        </w:rPr>
        <w:t>233</w:t>
      </w:r>
      <w:r>
        <w:rPr>
          <w:noProof/>
        </w:rPr>
        <w:fldChar w:fldCharType="end"/>
      </w:r>
    </w:p>
    <w:p w14:paraId="69D4C26B" w14:textId="42F7ECE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lastRenderedPageBreak/>
        <w:t>9.3.1.181</w:t>
      </w:r>
      <w:r>
        <w:rPr>
          <w:rFonts w:asciiTheme="minorHAnsi" w:eastAsiaTheme="minorEastAsia" w:hAnsiTheme="minorHAnsi" w:cstheme="minorBidi"/>
          <w:noProof/>
          <w:kern w:val="2"/>
          <w:sz w:val="24"/>
          <w:szCs w:val="24"/>
          <w14:ligatures w14:val="standardContextual"/>
        </w:rPr>
        <w:tab/>
      </w:r>
      <w:r>
        <w:rPr>
          <w:noProof/>
        </w:rPr>
        <w:t>NR Frequency Info</w:t>
      </w:r>
      <w:r>
        <w:rPr>
          <w:noProof/>
        </w:rPr>
        <w:tab/>
      </w:r>
      <w:r>
        <w:rPr>
          <w:noProof/>
        </w:rPr>
        <w:fldChar w:fldCharType="begin" w:fldLock="1"/>
      </w:r>
      <w:r>
        <w:rPr>
          <w:noProof/>
        </w:rPr>
        <w:instrText xml:space="preserve"> PAGEREF _Toc222848154 \h </w:instrText>
      </w:r>
      <w:r>
        <w:rPr>
          <w:noProof/>
        </w:rPr>
      </w:r>
      <w:r>
        <w:rPr>
          <w:noProof/>
        </w:rPr>
        <w:fldChar w:fldCharType="separate"/>
      </w:r>
      <w:r>
        <w:rPr>
          <w:noProof/>
        </w:rPr>
        <w:t>234</w:t>
      </w:r>
      <w:r>
        <w:rPr>
          <w:noProof/>
        </w:rPr>
        <w:fldChar w:fldCharType="end"/>
      </w:r>
    </w:p>
    <w:p w14:paraId="22337D15" w14:textId="231CA6D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9.3.1.182</w:t>
      </w:r>
      <w:r>
        <w:rPr>
          <w:rFonts w:asciiTheme="minorHAnsi" w:eastAsiaTheme="minorEastAsia" w:hAnsiTheme="minorHAnsi" w:cstheme="minorBidi"/>
          <w:noProof/>
          <w:kern w:val="2"/>
          <w:sz w:val="24"/>
          <w:szCs w:val="24"/>
          <w14:ligatures w14:val="standardContextual"/>
        </w:rPr>
        <w:tab/>
      </w:r>
      <w:r>
        <w:rPr>
          <w:noProof/>
        </w:rPr>
        <w:t>Area Scope of Neighbour Cells</w:t>
      </w:r>
      <w:r>
        <w:rPr>
          <w:noProof/>
        </w:rPr>
        <w:tab/>
      </w:r>
      <w:r>
        <w:rPr>
          <w:noProof/>
        </w:rPr>
        <w:fldChar w:fldCharType="begin" w:fldLock="1"/>
      </w:r>
      <w:r>
        <w:rPr>
          <w:noProof/>
        </w:rPr>
        <w:instrText xml:space="preserve"> PAGEREF _Toc222848155 \h </w:instrText>
      </w:r>
      <w:r>
        <w:rPr>
          <w:noProof/>
        </w:rPr>
      </w:r>
      <w:r>
        <w:rPr>
          <w:noProof/>
        </w:rPr>
        <w:fldChar w:fldCharType="separate"/>
      </w:r>
      <w:r>
        <w:rPr>
          <w:noProof/>
        </w:rPr>
        <w:t>235</w:t>
      </w:r>
      <w:r>
        <w:rPr>
          <w:noProof/>
        </w:rPr>
        <w:fldChar w:fldCharType="end"/>
      </w:r>
    </w:p>
    <w:p w14:paraId="2C524BEC" w14:textId="1AD223C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9.3.1.183</w:t>
      </w:r>
      <w:r>
        <w:rPr>
          <w:rFonts w:asciiTheme="minorHAnsi" w:eastAsiaTheme="minorEastAsia" w:hAnsiTheme="minorHAnsi" w:cstheme="minorBidi"/>
          <w:noProof/>
          <w:kern w:val="2"/>
          <w:sz w:val="24"/>
          <w:szCs w:val="24"/>
          <w14:ligatures w14:val="standardContextual"/>
        </w:rPr>
        <w:tab/>
      </w:r>
      <w:r>
        <w:rPr>
          <w:noProof/>
        </w:rPr>
        <w:t>NPN Paging Assistance Information</w:t>
      </w:r>
      <w:r>
        <w:rPr>
          <w:noProof/>
        </w:rPr>
        <w:tab/>
      </w:r>
      <w:r>
        <w:rPr>
          <w:noProof/>
        </w:rPr>
        <w:fldChar w:fldCharType="begin" w:fldLock="1"/>
      </w:r>
      <w:r>
        <w:rPr>
          <w:noProof/>
        </w:rPr>
        <w:instrText xml:space="preserve"> PAGEREF _Toc222848156 \h </w:instrText>
      </w:r>
      <w:r>
        <w:rPr>
          <w:noProof/>
        </w:rPr>
      </w:r>
      <w:r>
        <w:rPr>
          <w:noProof/>
        </w:rPr>
        <w:fldChar w:fldCharType="separate"/>
      </w:r>
      <w:r>
        <w:rPr>
          <w:noProof/>
        </w:rPr>
        <w:t>235</w:t>
      </w:r>
      <w:r>
        <w:rPr>
          <w:noProof/>
        </w:rPr>
        <w:fldChar w:fldCharType="end"/>
      </w:r>
    </w:p>
    <w:p w14:paraId="6C376689" w14:textId="48B9BFAC"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9.3.1.184</w:t>
      </w:r>
      <w:r>
        <w:rPr>
          <w:rFonts w:asciiTheme="minorHAnsi" w:eastAsiaTheme="minorEastAsia" w:hAnsiTheme="minorHAnsi" w:cstheme="minorBidi"/>
          <w:noProof/>
          <w:kern w:val="2"/>
          <w:sz w:val="24"/>
          <w:szCs w:val="24"/>
          <w14:ligatures w14:val="standardContextual"/>
        </w:rPr>
        <w:tab/>
      </w:r>
      <w:r w:rsidRPr="004A455E">
        <w:rPr>
          <w:rFonts w:eastAsia="SimSun"/>
          <w:noProof/>
        </w:rPr>
        <w:t>NPN Mobility Information</w:t>
      </w:r>
      <w:r>
        <w:rPr>
          <w:noProof/>
        </w:rPr>
        <w:tab/>
      </w:r>
      <w:r>
        <w:rPr>
          <w:noProof/>
        </w:rPr>
        <w:fldChar w:fldCharType="begin" w:fldLock="1"/>
      </w:r>
      <w:r>
        <w:rPr>
          <w:noProof/>
        </w:rPr>
        <w:instrText xml:space="preserve"> PAGEREF _Toc222848157 \h </w:instrText>
      </w:r>
      <w:r>
        <w:rPr>
          <w:noProof/>
        </w:rPr>
      </w:r>
      <w:r>
        <w:rPr>
          <w:noProof/>
        </w:rPr>
        <w:fldChar w:fldCharType="separate"/>
      </w:r>
      <w:r>
        <w:rPr>
          <w:noProof/>
        </w:rPr>
        <w:t>235</w:t>
      </w:r>
      <w:r>
        <w:rPr>
          <w:noProof/>
        </w:rPr>
        <w:fldChar w:fldCharType="end"/>
      </w:r>
    </w:p>
    <w:p w14:paraId="246592C0" w14:textId="71ACCDF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9.3.1.185</w:t>
      </w:r>
      <w:r>
        <w:rPr>
          <w:rFonts w:asciiTheme="minorHAnsi" w:eastAsiaTheme="minorEastAsia" w:hAnsiTheme="minorHAnsi" w:cstheme="minorBidi"/>
          <w:noProof/>
          <w:kern w:val="2"/>
          <w:sz w:val="24"/>
          <w:szCs w:val="24"/>
          <w14:ligatures w14:val="standardContextual"/>
        </w:rPr>
        <w:tab/>
      </w:r>
      <w:r>
        <w:rPr>
          <w:noProof/>
        </w:rPr>
        <w:t>Cell CAG Information</w:t>
      </w:r>
      <w:r>
        <w:rPr>
          <w:noProof/>
        </w:rPr>
        <w:tab/>
      </w:r>
      <w:r>
        <w:rPr>
          <w:noProof/>
        </w:rPr>
        <w:fldChar w:fldCharType="begin" w:fldLock="1"/>
      </w:r>
      <w:r>
        <w:rPr>
          <w:noProof/>
        </w:rPr>
        <w:instrText xml:space="preserve"> PAGEREF _Toc222848158 \h </w:instrText>
      </w:r>
      <w:r>
        <w:rPr>
          <w:noProof/>
        </w:rPr>
      </w:r>
      <w:r>
        <w:rPr>
          <w:noProof/>
        </w:rPr>
        <w:fldChar w:fldCharType="separate"/>
      </w:r>
      <w:r>
        <w:rPr>
          <w:noProof/>
        </w:rPr>
        <w:t>235</w:t>
      </w:r>
      <w:r>
        <w:rPr>
          <w:noProof/>
        </w:rPr>
        <w:fldChar w:fldCharType="end"/>
      </w:r>
    </w:p>
    <w:p w14:paraId="67BBA8B0" w14:textId="2420755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9.3.1.186</w:t>
      </w:r>
      <w:r>
        <w:rPr>
          <w:rFonts w:asciiTheme="minorHAnsi" w:eastAsiaTheme="minorEastAsia" w:hAnsiTheme="minorHAnsi" w:cstheme="minorBidi"/>
          <w:noProof/>
          <w:kern w:val="2"/>
          <w:sz w:val="24"/>
          <w:szCs w:val="24"/>
          <w14:ligatures w14:val="standardContextual"/>
        </w:rPr>
        <w:tab/>
      </w:r>
      <w:r>
        <w:rPr>
          <w:noProof/>
        </w:rPr>
        <w:t>Target to Source Failure Transparent Container</w:t>
      </w:r>
      <w:r>
        <w:rPr>
          <w:noProof/>
        </w:rPr>
        <w:tab/>
      </w:r>
      <w:r>
        <w:rPr>
          <w:noProof/>
        </w:rPr>
        <w:fldChar w:fldCharType="begin" w:fldLock="1"/>
      </w:r>
      <w:r>
        <w:rPr>
          <w:noProof/>
        </w:rPr>
        <w:instrText xml:space="preserve"> PAGEREF _Toc222848159 \h </w:instrText>
      </w:r>
      <w:r>
        <w:rPr>
          <w:noProof/>
        </w:rPr>
      </w:r>
      <w:r>
        <w:rPr>
          <w:noProof/>
        </w:rPr>
        <w:fldChar w:fldCharType="separate"/>
      </w:r>
      <w:r>
        <w:rPr>
          <w:noProof/>
        </w:rPr>
        <w:t>236</w:t>
      </w:r>
      <w:r>
        <w:rPr>
          <w:noProof/>
        </w:rPr>
        <w:fldChar w:fldCharType="end"/>
      </w:r>
    </w:p>
    <w:p w14:paraId="25435915" w14:textId="596D5AE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9.3.1.187</w:t>
      </w:r>
      <w:r>
        <w:rPr>
          <w:rFonts w:asciiTheme="minorHAnsi" w:eastAsiaTheme="minorEastAsia" w:hAnsiTheme="minorHAnsi" w:cstheme="minorBidi"/>
          <w:noProof/>
          <w:kern w:val="2"/>
          <w:sz w:val="24"/>
          <w:szCs w:val="24"/>
          <w14:ligatures w14:val="standardContextual"/>
        </w:rPr>
        <w:tab/>
      </w:r>
      <w:r>
        <w:rPr>
          <w:noProof/>
        </w:rPr>
        <w:t>Target NG-RAN Node to Source NG-RAN Node Failure Transparent Container</w:t>
      </w:r>
      <w:r>
        <w:rPr>
          <w:noProof/>
        </w:rPr>
        <w:tab/>
      </w:r>
      <w:r>
        <w:rPr>
          <w:noProof/>
        </w:rPr>
        <w:fldChar w:fldCharType="begin" w:fldLock="1"/>
      </w:r>
      <w:r>
        <w:rPr>
          <w:noProof/>
        </w:rPr>
        <w:instrText xml:space="preserve"> PAGEREF _Toc222848160 \h </w:instrText>
      </w:r>
      <w:r>
        <w:rPr>
          <w:noProof/>
        </w:rPr>
      </w:r>
      <w:r>
        <w:rPr>
          <w:noProof/>
        </w:rPr>
        <w:fldChar w:fldCharType="separate"/>
      </w:r>
      <w:r>
        <w:rPr>
          <w:noProof/>
        </w:rPr>
        <w:t>236</w:t>
      </w:r>
      <w:r>
        <w:rPr>
          <w:noProof/>
        </w:rPr>
        <w:fldChar w:fldCharType="end"/>
      </w:r>
    </w:p>
    <w:p w14:paraId="23BD38BF" w14:textId="78D3A51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9.3.1.188</w:t>
      </w:r>
      <w:r>
        <w:rPr>
          <w:rFonts w:asciiTheme="minorHAnsi" w:eastAsiaTheme="minorEastAsia" w:hAnsiTheme="minorHAnsi" w:cstheme="minorBidi"/>
          <w:noProof/>
          <w:kern w:val="2"/>
          <w:sz w:val="24"/>
          <w:szCs w:val="24"/>
          <w14:ligatures w14:val="standardContextual"/>
        </w:rPr>
        <w:tab/>
      </w:r>
      <w:r>
        <w:rPr>
          <w:noProof/>
        </w:rPr>
        <w:t xml:space="preserve">DAPS </w:t>
      </w:r>
      <w:r>
        <w:rPr>
          <w:noProof/>
          <w:lang w:eastAsia="zh-CN"/>
        </w:rPr>
        <w:t xml:space="preserve">Request </w:t>
      </w:r>
      <w:r>
        <w:rPr>
          <w:noProof/>
        </w:rPr>
        <w:t>Information</w:t>
      </w:r>
      <w:r>
        <w:rPr>
          <w:noProof/>
        </w:rPr>
        <w:tab/>
      </w:r>
      <w:r>
        <w:rPr>
          <w:noProof/>
        </w:rPr>
        <w:fldChar w:fldCharType="begin" w:fldLock="1"/>
      </w:r>
      <w:r>
        <w:rPr>
          <w:noProof/>
        </w:rPr>
        <w:instrText xml:space="preserve"> PAGEREF _Toc222848161 \h </w:instrText>
      </w:r>
      <w:r>
        <w:rPr>
          <w:noProof/>
        </w:rPr>
      </w:r>
      <w:r>
        <w:rPr>
          <w:noProof/>
        </w:rPr>
        <w:fldChar w:fldCharType="separate"/>
      </w:r>
      <w:r>
        <w:rPr>
          <w:noProof/>
        </w:rPr>
        <w:t>236</w:t>
      </w:r>
      <w:r>
        <w:rPr>
          <w:noProof/>
        </w:rPr>
        <w:fldChar w:fldCharType="end"/>
      </w:r>
    </w:p>
    <w:p w14:paraId="2D36C11E" w14:textId="47AD144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9.3.1.189</w:t>
      </w:r>
      <w:r>
        <w:rPr>
          <w:rFonts w:asciiTheme="minorHAnsi" w:eastAsiaTheme="minorEastAsia" w:hAnsiTheme="minorHAnsi" w:cstheme="minorBidi"/>
          <w:noProof/>
          <w:kern w:val="2"/>
          <w:sz w:val="24"/>
          <w:szCs w:val="24"/>
          <w14:ligatures w14:val="standardContextual"/>
        </w:rPr>
        <w:tab/>
      </w:r>
      <w:r>
        <w:rPr>
          <w:noProof/>
        </w:rPr>
        <w:t>DAPS Response Information</w:t>
      </w:r>
      <w:r>
        <w:rPr>
          <w:noProof/>
        </w:rPr>
        <w:tab/>
      </w:r>
      <w:r>
        <w:rPr>
          <w:noProof/>
        </w:rPr>
        <w:fldChar w:fldCharType="begin" w:fldLock="1"/>
      </w:r>
      <w:r>
        <w:rPr>
          <w:noProof/>
        </w:rPr>
        <w:instrText xml:space="preserve"> PAGEREF _Toc222848162 \h </w:instrText>
      </w:r>
      <w:r>
        <w:rPr>
          <w:noProof/>
        </w:rPr>
      </w:r>
      <w:r>
        <w:rPr>
          <w:noProof/>
        </w:rPr>
        <w:fldChar w:fldCharType="separate"/>
      </w:r>
      <w:r>
        <w:rPr>
          <w:noProof/>
        </w:rPr>
        <w:t>236</w:t>
      </w:r>
      <w:r>
        <w:rPr>
          <w:noProof/>
        </w:rPr>
        <w:fldChar w:fldCharType="end"/>
      </w:r>
    </w:p>
    <w:p w14:paraId="289B6B8D" w14:textId="7F92DBC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9.3.1.190</w:t>
      </w:r>
      <w:r>
        <w:rPr>
          <w:rFonts w:asciiTheme="minorHAnsi" w:eastAsiaTheme="minorEastAsia" w:hAnsiTheme="minorHAnsi" w:cstheme="minorBidi"/>
          <w:noProof/>
          <w:kern w:val="2"/>
          <w:sz w:val="24"/>
          <w:szCs w:val="24"/>
          <w14:ligatures w14:val="standardContextual"/>
        </w:rPr>
        <w:tab/>
      </w:r>
      <w:r>
        <w:rPr>
          <w:noProof/>
        </w:rPr>
        <w:t>Early Status Transfer Transparent Container</w:t>
      </w:r>
      <w:r>
        <w:rPr>
          <w:noProof/>
        </w:rPr>
        <w:tab/>
      </w:r>
      <w:r>
        <w:rPr>
          <w:noProof/>
        </w:rPr>
        <w:fldChar w:fldCharType="begin" w:fldLock="1"/>
      </w:r>
      <w:r>
        <w:rPr>
          <w:noProof/>
        </w:rPr>
        <w:instrText xml:space="preserve"> PAGEREF _Toc222848163 \h </w:instrText>
      </w:r>
      <w:r>
        <w:rPr>
          <w:noProof/>
        </w:rPr>
      </w:r>
      <w:r>
        <w:rPr>
          <w:noProof/>
        </w:rPr>
        <w:fldChar w:fldCharType="separate"/>
      </w:r>
      <w:r>
        <w:rPr>
          <w:noProof/>
        </w:rPr>
        <w:t>236</w:t>
      </w:r>
      <w:r>
        <w:rPr>
          <w:noProof/>
        </w:rPr>
        <w:fldChar w:fldCharType="end"/>
      </w:r>
    </w:p>
    <w:p w14:paraId="6D79B6EB" w14:textId="64498B4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9.3.1.191</w:t>
      </w:r>
      <w:r>
        <w:rPr>
          <w:rFonts w:asciiTheme="minorHAnsi" w:eastAsiaTheme="minorEastAsia" w:hAnsiTheme="minorHAnsi" w:cstheme="minorBidi"/>
          <w:noProof/>
          <w:kern w:val="2"/>
          <w:sz w:val="24"/>
          <w:szCs w:val="24"/>
          <w14:ligatures w14:val="standardContextual"/>
        </w:rPr>
        <w:tab/>
      </w:r>
      <w:r>
        <w:rPr>
          <w:noProof/>
        </w:rPr>
        <w:t>Extended Slice Support List</w:t>
      </w:r>
      <w:r>
        <w:rPr>
          <w:noProof/>
        </w:rPr>
        <w:tab/>
      </w:r>
      <w:r>
        <w:rPr>
          <w:noProof/>
        </w:rPr>
        <w:fldChar w:fldCharType="begin" w:fldLock="1"/>
      </w:r>
      <w:r>
        <w:rPr>
          <w:noProof/>
        </w:rPr>
        <w:instrText xml:space="preserve"> PAGEREF _Toc222848164 \h </w:instrText>
      </w:r>
      <w:r>
        <w:rPr>
          <w:noProof/>
        </w:rPr>
      </w:r>
      <w:r>
        <w:rPr>
          <w:noProof/>
        </w:rPr>
        <w:fldChar w:fldCharType="separate"/>
      </w:r>
      <w:r>
        <w:rPr>
          <w:noProof/>
        </w:rPr>
        <w:t>237</w:t>
      </w:r>
      <w:r>
        <w:rPr>
          <w:noProof/>
        </w:rPr>
        <w:fldChar w:fldCharType="end"/>
      </w:r>
    </w:p>
    <w:p w14:paraId="716B4623" w14:textId="57FBDC51"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9.3.1.192</w:t>
      </w:r>
      <w:r>
        <w:rPr>
          <w:rFonts w:asciiTheme="minorHAnsi" w:eastAsiaTheme="minorEastAsia" w:hAnsiTheme="minorHAnsi" w:cstheme="minorBidi"/>
          <w:noProof/>
          <w:kern w:val="2"/>
          <w:sz w:val="24"/>
          <w:szCs w:val="24"/>
          <w14:ligatures w14:val="standardContextual"/>
        </w:rPr>
        <w:tab/>
      </w:r>
      <w:r>
        <w:rPr>
          <w:noProof/>
        </w:rPr>
        <w:t>UE Capability Info Request</w:t>
      </w:r>
      <w:r>
        <w:rPr>
          <w:noProof/>
        </w:rPr>
        <w:tab/>
      </w:r>
      <w:r>
        <w:rPr>
          <w:noProof/>
        </w:rPr>
        <w:fldChar w:fldCharType="begin" w:fldLock="1"/>
      </w:r>
      <w:r>
        <w:rPr>
          <w:noProof/>
        </w:rPr>
        <w:instrText xml:space="preserve"> PAGEREF _Toc222848165 \h </w:instrText>
      </w:r>
      <w:r>
        <w:rPr>
          <w:noProof/>
        </w:rPr>
      </w:r>
      <w:r>
        <w:rPr>
          <w:noProof/>
        </w:rPr>
        <w:fldChar w:fldCharType="separate"/>
      </w:r>
      <w:r>
        <w:rPr>
          <w:noProof/>
        </w:rPr>
        <w:t>237</w:t>
      </w:r>
      <w:r>
        <w:rPr>
          <w:noProof/>
        </w:rPr>
        <w:fldChar w:fldCharType="end"/>
      </w:r>
    </w:p>
    <w:p w14:paraId="3B6E94CA" w14:textId="559C481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9.3.1.193</w:t>
      </w:r>
      <w:r>
        <w:rPr>
          <w:rFonts w:asciiTheme="minorHAnsi" w:eastAsiaTheme="minorEastAsia" w:hAnsiTheme="minorHAnsi" w:cstheme="minorBidi"/>
          <w:noProof/>
          <w:kern w:val="2"/>
          <w:sz w:val="24"/>
          <w:szCs w:val="24"/>
          <w14:ligatures w14:val="standardContextual"/>
        </w:rPr>
        <w:tab/>
      </w:r>
      <w:r>
        <w:rPr>
          <w:noProof/>
        </w:rPr>
        <w:t>Extended RAN Node Name</w:t>
      </w:r>
      <w:r>
        <w:rPr>
          <w:noProof/>
        </w:rPr>
        <w:tab/>
      </w:r>
      <w:r>
        <w:rPr>
          <w:noProof/>
        </w:rPr>
        <w:fldChar w:fldCharType="begin" w:fldLock="1"/>
      </w:r>
      <w:r>
        <w:rPr>
          <w:noProof/>
        </w:rPr>
        <w:instrText xml:space="preserve"> PAGEREF _Toc222848166 \h </w:instrText>
      </w:r>
      <w:r>
        <w:rPr>
          <w:noProof/>
        </w:rPr>
      </w:r>
      <w:r>
        <w:rPr>
          <w:noProof/>
        </w:rPr>
        <w:fldChar w:fldCharType="separate"/>
      </w:r>
      <w:r>
        <w:rPr>
          <w:noProof/>
        </w:rPr>
        <w:t>237</w:t>
      </w:r>
      <w:r>
        <w:rPr>
          <w:noProof/>
        </w:rPr>
        <w:fldChar w:fldCharType="end"/>
      </w:r>
    </w:p>
    <w:p w14:paraId="1C4EEEC3" w14:textId="1AD9BB0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9.3.1.194</w:t>
      </w:r>
      <w:r>
        <w:rPr>
          <w:rFonts w:asciiTheme="minorHAnsi" w:eastAsiaTheme="minorEastAsia" w:hAnsiTheme="minorHAnsi" w:cstheme="minorBidi"/>
          <w:noProof/>
          <w:kern w:val="2"/>
          <w:sz w:val="24"/>
          <w:szCs w:val="24"/>
          <w14:ligatures w14:val="standardContextual"/>
        </w:rPr>
        <w:tab/>
      </w:r>
      <w:r>
        <w:rPr>
          <w:noProof/>
        </w:rPr>
        <w:t>MICO All PLMN</w:t>
      </w:r>
      <w:r>
        <w:rPr>
          <w:noProof/>
        </w:rPr>
        <w:tab/>
      </w:r>
      <w:r>
        <w:rPr>
          <w:noProof/>
        </w:rPr>
        <w:fldChar w:fldCharType="begin" w:fldLock="1"/>
      </w:r>
      <w:r>
        <w:rPr>
          <w:noProof/>
        </w:rPr>
        <w:instrText xml:space="preserve"> PAGEREF _Toc222848167 \h </w:instrText>
      </w:r>
      <w:r>
        <w:rPr>
          <w:noProof/>
        </w:rPr>
      </w:r>
      <w:r>
        <w:rPr>
          <w:noProof/>
        </w:rPr>
        <w:fldChar w:fldCharType="separate"/>
      </w:r>
      <w:r>
        <w:rPr>
          <w:noProof/>
        </w:rPr>
        <w:t>238</w:t>
      </w:r>
      <w:r>
        <w:rPr>
          <w:noProof/>
        </w:rPr>
        <w:fldChar w:fldCharType="end"/>
      </w:r>
    </w:p>
    <w:p w14:paraId="1B2A7F77" w14:textId="2CB81851"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9.3.1.195</w:t>
      </w:r>
      <w:r>
        <w:rPr>
          <w:rFonts w:asciiTheme="minorHAnsi" w:eastAsiaTheme="minorEastAsia" w:hAnsiTheme="minorHAnsi" w:cstheme="minorBidi"/>
          <w:noProof/>
          <w:kern w:val="2"/>
          <w:sz w:val="24"/>
          <w:szCs w:val="24"/>
          <w14:ligatures w14:val="standardContextual"/>
        </w:rPr>
        <w:tab/>
      </w:r>
      <w:r w:rsidRPr="004A455E">
        <w:rPr>
          <w:rFonts w:eastAsia="SimSun"/>
          <w:noProof/>
        </w:rPr>
        <w:t>Source Node ID</w:t>
      </w:r>
      <w:r>
        <w:rPr>
          <w:noProof/>
        </w:rPr>
        <w:tab/>
      </w:r>
      <w:r>
        <w:rPr>
          <w:noProof/>
        </w:rPr>
        <w:fldChar w:fldCharType="begin" w:fldLock="1"/>
      </w:r>
      <w:r>
        <w:rPr>
          <w:noProof/>
        </w:rPr>
        <w:instrText xml:space="preserve"> PAGEREF _Toc222848168 \h </w:instrText>
      </w:r>
      <w:r>
        <w:rPr>
          <w:noProof/>
        </w:rPr>
      </w:r>
      <w:r>
        <w:rPr>
          <w:noProof/>
        </w:rPr>
        <w:fldChar w:fldCharType="separate"/>
      </w:r>
      <w:r>
        <w:rPr>
          <w:noProof/>
        </w:rPr>
        <w:t>238</w:t>
      </w:r>
      <w:r>
        <w:rPr>
          <w:noProof/>
        </w:rPr>
        <w:fldChar w:fldCharType="end"/>
      </w:r>
    </w:p>
    <w:p w14:paraId="4868BCCA" w14:textId="16FBC361"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9.3.2</w:t>
      </w:r>
      <w:r>
        <w:rPr>
          <w:rFonts w:asciiTheme="minorHAnsi" w:eastAsiaTheme="minorEastAsia" w:hAnsiTheme="minorHAnsi" w:cstheme="minorBidi"/>
          <w:noProof/>
          <w:kern w:val="2"/>
          <w:sz w:val="24"/>
          <w:szCs w:val="24"/>
          <w14:ligatures w14:val="standardContextual"/>
        </w:rPr>
        <w:tab/>
      </w:r>
      <w:r>
        <w:rPr>
          <w:noProof/>
        </w:rPr>
        <w:t>Transport Network Layer Related IEs</w:t>
      </w:r>
      <w:r>
        <w:rPr>
          <w:noProof/>
        </w:rPr>
        <w:tab/>
      </w:r>
      <w:r>
        <w:rPr>
          <w:noProof/>
        </w:rPr>
        <w:fldChar w:fldCharType="begin" w:fldLock="1"/>
      </w:r>
      <w:r>
        <w:rPr>
          <w:noProof/>
        </w:rPr>
        <w:instrText xml:space="preserve"> PAGEREF _Toc222848169 \h </w:instrText>
      </w:r>
      <w:r>
        <w:rPr>
          <w:noProof/>
        </w:rPr>
      </w:r>
      <w:r>
        <w:rPr>
          <w:noProof/>
        </w:rPr>
        <w:fldChar w:fldCharType="separate"/>
      </w:r>
      <w:r>
        <w:rPr>
          <w:noProof/>
        </w:rPr>
        <w:t>238</w:t>
      </w:r>
      <w:r>
        <w:rPr>
          <w:noProof/>
        </w:rPr>
        <w:fldChar w:fldCharType="end"/>
      </w:r>
    </w:p>
    <w:p w14:paraId="751F72F0" w14:textId="6686E5ED"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9.3.2.1</w:t>
      </w:r>
      <w:r>
        <w:rPr>
          <w:rFonts w:asciiTheme="minorHAnsi" w:eastAsiaTheme="minorEastAsia" w:hAnsiTheme="minorHAnsi" w:cstheme="minorBidi"/>
          <w:noProof/>
          <w:kern w:val="2"/>
          <w:sz w:val="24"/>
          <w:szCs w:val="24"/>
          <w14:ligatures w14:val="standardContextual"/>
        </w:rPr>
        <w:tab/>
      </w:r>
      <w:r w:rsidRPr="004A455E">
        <w:rPr>
          <w:rFonts w:eastAsia="SimSun"/>
          <w:noProof/>
        </w:rPr>
        <w:t>QoS Flow per TNL Information List</w:t>
      </w:r>
      <w:r>
        <w:rPr>
          <w:noProof/>
        </w:rPr>
        <w:tab/>
      </w:r>
      <w:r>
        <w:rPr>
          <w:noProof/>
        </w:rPr>
        <w:fldChar w:fldCharType="begin" w:fldLock="1"/>
      </w:r>
      <w:r>
        <w:rPr>
          <w:noProof/>
        </w:rPr>
        <w:instrText xml:space="preserve"> PAGEREF _Toc222848170 \h </w:instrText>
      </w:r>
      <w:r>
        <w:rPr>
          <w:noProof/>
        </w:rPr>
      </w:r>
      <w:r>
        <w:rPr>
          <w:noProof/>
        </w:rPr>
        <w:fldChar w:fldCharType="separate"/>
      </w:r>
      <w:r>
        <w:rPr>
          <w:noProof/>
        </w:rPr>
        <w:t>238</w:t>
      </w:r>
      <w:r>
        <w:rPr>
          <w:noProof/>
        </w:rPr>
        <w:fldChar w:fldCharType="end"/>
      </w:r>
    </w:p>
    <w:p w14:paraId="52894E0F" w14:textId="1F2EB4F6" w:rsidR="006F3D69" w:rsidRDefault="006F3D69">
      <w:pPr>
        <w:pStyle w:val="TOC4"/>
        <w:rPr>
          <w:rFonts w:asciiTheme="minorHAnsi" w:eastAsiaTheme="minorEastAsia" w:hAnsiTheme="minorHAnsi" w:cstheme="minorBidi"/>
          <w:noProof/>
          <w:kern w:val="2"/>
          <w:sz w:val="24"/>
          <w:szCs w:val="24"/>
          <w14:ligatures w14:val="standardContextual"/>
        </w:rPr>
      </w:pPr>
      <w:r>
        <w:rPr>
          <w:noProof/>
          <w:lang w:eastAsia="ja-JP"/>
        </w:rPr>
        <w:t>9.3.2.2</w:t>
      </w:r>
      <w:r>
        <w:rPr>
          <w:rFonts w:asciiTheme="minorHAnsi" w:eastAsiaTheme="minorEastAsia" w:hAnsiTheme="minorHAnsi" w:cstheme="minorBidi"/>
          <w:noProof/>
          <w:kern w:val="2"/>
          <w:sz w:val="24"/>
          <w:szCs w:val="24"/>
          <w14:ligatures w14:val="standardContextual"/>
        </w:rPr>
        <w:tab/>
      </w:r>
      <w:r>
        <w:rPr>
          <w:noProof/>
          <w:lang w:eastAsia="ja-JP"/>
        </w:rPr>
        <w:t>UP Transport Layer Information</w:t>
      </w:r>
      <w:r>
        <w:rPr>
          <w:noProof/>
        </w:rPr>
        <w:tab/>
      </w:r>
      <w:r>
        <w:rPr>
          <w:noProof/>
        </w:rPr>
        <w:fldChar w:fldCharType="begin" w:fldLock="1"/>
      </w:r>
      <w:r>
        <w:rPr>
          <w:noProof/>
        </w:rPr>
        <w:instrText xml:space="preserve"> PAGEREF _Toc222848171 \h </w:instrText>
      </w:r>
      <w:r>
        <w:rPr>
          <w:noProof/>
        </w:rPr>
      </w:r>
      <w:r>
        <w:rPr>
          <w:noProof/>
        </w:rPr>
        <w:fldChar w:fldCharType="separate"/>
      </w:r>
      <w:r>
        <w:rPr>
          <w:noProof/>
        </w:rPr>
        <w:t>238</w:t>
      </w:r>
      <w:r>
        <w:rPr>
          <w:noProof/>
        </w:rPr>
        <w:fldChar w:fldCharType="end"/>
      </w:r>
    </w:p>
    <w:p w14:paraId="78846C70" w14:textId="1B2C07FD" w:rsidR="006F3D69" w:rsidRDefault="006F3D69">
      <w:pPr>
        <w:pStyle w:val="TOC4"/>
        <w:rPr>
          <w:rFonts w:asciiTheme="minorHAnsi" w:eastAsiaTheme="minorEastAsia" w:hAnsiTheme="minorHAnsi" w:cstheme="minorBidi"/>
          <w:noProof/>
          <w:kern w:val="2"/>
          <w:sz w:val="24"/>
          <w:szCs w:val="24"/>
          <w14:ligatures w14:val="standardContextual"/>
        </w:rPr>
      </w:pPr>
      <w:r>
        <w:rPr>
          <w:noProof/>
          <w:lang w:eastAsia="ja-JP"/>
        </w:rPr>
        <w:t>9.3.2.3</w:t>
      </w:r>
      <w:r>
        <w:rPr>
          <w:rFonts w:asciiTheme="minorHAnsi" w:eastAsiaTheme="minorEastAsia" w:hAnsiTheme="minorHAnsi" w:cstheme="minorBidi"/>
          <w:noProof/>
          <w:kern w:val="2"/>
          <w:sz w:val="24"/>
          <w:szCs w:val="24"/>
          <w14:ligatures w14:val="standardContextual"/>
        </w:rPr>
        <w:tab/>
      </w:r>
      <w:r>
        <w:rPr>
          <w:noProof/>
          <w:lang w:eastAsia="ja-JP"/>
        </w:rPr>
        <w:t>E-RAB ID</w:t>
      </w:r>
      <w:r>
        <w:rPr>
          <w:noProof/>
        </w:rPr>
        <w:tab/>
      </w:r>
      <w:r>
        <w:rPr>
          <w:noProof/>
        </w:rPr>
        <w:fldChar w:fldCharType="begin" w:fldLock="1"/>
      </w:r>
      <w:r>
        <w:rPr>
          <w:noProof/>
        </w:rPr>
        <w:instrText xml:space="preserve"> PAGEREF _Toc222848172 \h </w:instrText>
      </w:r>
      <w:r>
        <w:rPr>
          <w:noProof/>
        </w:rPr>
      </w:r>
      <w:r>
        <w:rPr>
          <w:noProof/>
        </w:rPr>
        <w:fldChar w:fldCharType="separate"/>
      </w:r>
      <w:r>
        <w:rPr>
          <w:noProof/>
        </w:rPr>
        <w:t>239</w:t>
      </w:r>
      <w:r>
        <w:rPr>
          <w:noProof/>
        </w:rPr>
        <w:fldChar w:fldCharType="end"/>
      </w:r>
    </w:p>
    <w:p w14:paraId="0B410079" w14:textId="0EE836E2"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9.3.2.4</w:t>
      </w:r>
      <w:r>
        <w:rPr>
          <w:rFonts w:asciiTheme="minorHAnsi" w:eastAsiaTheme="minorEastAsia" w:hAnsiTheme="minorHAnsi" w:cstheme="minorBidi"/>
          <w:noProof/>
          <w:kern w:val="2"/>
          <w:sz w:val="24"/>
          <w:szCs w:val="24"/>
          <w14:ligatures w14:val="standardContextual"/>
        </w:rPr>
        <w:tab/>
      </w:r>
      <w:r w:rsidRPr="004A455E">
        <w:rPr>
          <w:rFonts w:eastAsia="SimSun"/>
          <w:noProof/>
        </w:rPr>
        <w:t>Transport Layer Address</w:t>
      </w:r>
      <w:r>
        <w:rPr>
          <w:noProof/>
        </w:rPr>
        <w:tab/>
      </w:r>
      <w:r>
        <w:rPr>
          <w:noProof/>
        </w:rPr>
        <w:fldChar w:fldCharType="begin" w:fldLock="1"/>
      </w:r>
      <w:r>
        <w:rPr>
          <w:noProof/>
        </w:rPr>
        <w:instrText xml:space="preserve"> PAGEREF _Toc222848173 \h </w:instrText>
      </w:r>
      <w:r>
        <w:rPr>
          <w:noProof/>
        </w:rPr>
      </w:r>
      <w:r>
        <w:rPr>
          <w:noProof/>
        </w:rPr>
        <w:fldChar w:fldCharType="separate"/>
      </w:r>
      <w:r>
        <w:rPr>
          <w:noProof/>
        </w:rPr>
        <w:t>239</w:t>
      </w:r>
      <w:r>
        <w:rPr>
          <w:noProof/>
        </w:rPr>
        <w:fldChar w:fldCharType="end"/>
      </w:r>
    </w:p>
    <w:p w14:paraId="57BBD821" w14:textId="52C9E92E"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9.3.2.5</w:t>
      </w:r>
      <w:r>
        <w:rPr>
          <w:rFonts w:asciiTheme="minorHAnsi" w:eastAsiaTheme="minorEastAsia" w:hAnsiTheme="minorHAnsi" w:cstheme="minorBidi"/>
          <w:noProof/>
          <w:kern w:val="2"/>
          <w:sz w:val="24"/>
          <w:szCs w:val="24"/>
          <w14:ligatures w14:val="standardContextual"/>
        </w:rPr>
        <w:tab/>
      </w:r>
      <w:r w:rsidRPr="004A455E">
        <w:rPr>
          <w:rFonts w:eastAsia="SimSun"/>
          <w:noProof/>
        </w:rPr>
        <w:t>GTP-TEID</w:t>
      </w:r>
      <w:r>
        <w:rPr>
          <w:noProof/>
        </w:rPr>
        <w:tab/>
      </w:r>
      <w:r>
        <w:rPr>
          <w:noProof/>
        </w:rPr>
        <w:fldChar w:fldCharType="begin" w:fldLock="1"/>
      </w:r>
      <w:r>
        <w:rPr>
          <w:noProof/>
        </w:rPr>
        <w:instrText xml:space="preserve"> PAGEREF _Toc222848174 \h </w:instrText>
      </w:r>
      <w:r>
        <w:rPr>
          <w:noProof/>
        </w:rPr>
      </w:r>
      <w:r>
        <w:rPr>
          <w:noProof/>
        </w:rPr>
        <w:fldChar w:fldCharType="separate"/>
      </w:r>
      <w:r>
        <w:rPr>
          <w:noProof/>
        </w:rPr>
        <w:t>239</w:t>
      </w:r>
      <w:r>
        <w:rPr>
          <w:noProof/>
        </w:rPr>
        <w:fldChar w:fldCharType="end"/>
      </w:r>
    </w:p>
    <w:p w14:paraId="5C5F5057" w14:textId="4B284633"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9.3.2.6</w:t>
      </w:r>
      <w:r>
        <w:rPr>
          <w:rFonts w:asciiTheme="minorHAnsi" w:eastAsiaTheme="minorEastAsia" w:hAnsiTheme="minorHAnsi" w:cstheme="minorBidi"/>
          <w:noProof/>
          <w:kern w:val="2"/>
          <w:sz w:val="24"/>
          <w:szCs w:val="24"/>
          <w14:ligatures w14:val="standardContextual"/>
        </w:rPr>
        <w:tab/>
      </w:r>
      <w:r w:rsidRPr="004A455E">
        <w:rPr>
          <w:rFonts w:eastAsia="SimSun"/>
          <w:noProof/>
        </w:rPr>
        <w:t>CP Transport Layer Information</w:t>
      </w:r>
      <w:r>
        <w:rPr>
          <w:noProof/>
        </w:rPr>
        <w:tab/>
      </w:r>
      <w:r>
        <w:rPr>
          <w:noProof/>
        </w:rPr>
        <w:fldChar w:fldCharType="begin" w:fldLock="1"/>
      </w:r>
      <w:r>
        <w:rPr>
          <w:noProof/>
        </w:rPr>
        <w:instrText xml:space="preserve"> PAGEREF _Toc222848175 \h </w:instrText>
      </w:r>
      <w:r>
        <w:rPr>
          <w:noProof/>
        </w:rPr>
      </w:r>
      <w:r>
        <w:rPr>
          <w:noProof/>
        </w:rPr>
        <w:fldChar w:fldCharType="separate"/>
      </w:r>
      <w:r>
        <w:rPr>
          <w:noProof/>
        </w:rPr>
        <w:t>240</w:t>
      </w:r>
      <w:r>
        <w:rPr>
          <w:noProof/>
        </w:rPr>
        <w:fldChar w:fldCharType="end"/>
      </w:r>
    </w:p>
    <w:p w14:paraId="4F99F817" w14:textId="7681CD5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9.3.2.7</w:t>
      </w:r>
      <w:r>
        <w:rPr>
          <w:rFonts w:asciiTheme="minorHAnsi" w:eastAsiaTheme="minorEastAsia" w:hAnsiTheme="minorHAnsi" w:cstheme="minorBidi"/>
          <w:noProof/>
          <w:kern w:val="2"/>
          <w:sz w:val="24"/>
          <w:szCs w:val="24"/>
          <w14:ligatures w14:val="standardContextual"/>
        </w:rPr>
        <w:tab/>
      </w:r>
      <w:r>
        <w:rPr>
          <w:noProof/>
        </w:rPr>
        <w:t>TNL Association List</w:t>
      </w:r>
      <w:r>
        <w:rPr>
          <w:noProof/>
        </w:rPr>
        <w:tab/>
      </w:r>
      <w:r>
        <w:rPr>
          <w:noProof/>
        </w:rPr>
        <w:fldChar w:fldCharType="begin" w:fldLock="1"/>
      </w:r>
      <w:r>
        <w:rPr>
          <w:noProof/>
        </w:rPr>
        <w:instrText xml:space="preserve"> PAGEREF _Toc222848176 \h </w:instrText>
      </w:r>
      <w:r>
        <w:rPr>
          <w:noProof/>
        </w:rPr>
      </w:r>
      <w:r>
        <w:rPr>
          <w:noProof/>
        </w:rPr>
        <w:fldChar w:fldCharType="separate"/>
      </w:r>
      <w:r>
        <w:rPr>
          <w:noProof/>
        </w:rPr>
        <w:t>240</w:t>
      </w:r>
      <w:r>
        <w:rPr>
          <w:noProof/>
        </w:rPr>
        <w:fldChar w:fldCharType="end"/>
      </w:r>
    </w:p>
    <w:p w14:paraId="60CF6611" w14:textId="7DB0CCC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9.3.2.8</w:t>
      </w:r>
      <w:r>
        <w:rPr>
          <w:rFonts w:asciiTheme="minorHAnsi" w:eastAsiaTheme="minorEastAsia" w:hAnsiTheme="minorHAnsi" w:cstheme="minorBidi"/>
          <w:noProof/>
          <w:kern w:val="2"/>
          <w:sz w:val="24"/>
          <w:szCs w:val="24"/>
          <w14:ligatures w14:val="standardContextual"/>
        </w:rPr>
        <w:tab/>
      </w:r>
      <w:r>
        <w:rPr>
          <w:noProof/>
        </w:rPr>
        <w:t>QoS Flow per TNL Information</w:t>
      </w:r>
      <w:r>
        <w:rPr>
          <w:noProof/>
        </w:rPr>
        <w:tab/>
      </w:r>
      <w:r>
        <w:rPr>
          <w:noProof/>
        </w:rPr>
        <w:fldChar w:fldCharType="begin" w:fldLock="1"/>
      </w:r>
      <w:r>
        <w:rPr>
          <w:noProof/>
        </w:rPr>
        <w:instrText xml:space="preserve"> PAGEREF _Toc222848177 \h </w:instrText>
      </w:r>
      <w:r>
        <w:rPr>
          <w:noProof/>
        </w:rPr>
      </w:r>
      <w:r>
        <w:rPr>
          <w:noProof/>
        </w:rPr>
        <w:fldChar w:fldCharType="separate"/>
      </w:r>
      <w:r>
        <w:rPr>
          <w:noProof/>
        </w:rPr>
        <w:t>240</w:t>
      </w:r>
      <w:r>
        <w:rPr>
          <w:noProof/>
        </w:rPr>
        <w:fldChar w:fldCharType="end"/>
      </w:r>
    </w:p>
    <w:p w14:paraId="0F8B809B" w14:textId="4F9F939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9.3.2.9</w:t>
      </w:r>
      <w:r>
        <w:rPr>
          <w:rFonts w:asciiTheme="minorHAnsi" w:eastAsiaTheme="minorEastAsia" w:hAnsiTheme="minorHAnsi" w:cstheme="minorBidi"/>
          <w:noProof/>
          <w:kern w:val="2"/>
          <w:sz w:val="24"/>
          <w:szCs w:val="24"/>
          <w14:ligatures w14:val="standardContextual"/>
        </w:rPr>
        <w:tab/>
      </w:r>
      <w:r>
        <w:rPr>
          <w:noProof/>
        </w:rPr>
        <w:t>TNL Association Usage</w:t>
      </w:r>
      <w:r>
        <w:rPr>
          <w:noProof/>
        </w:rPr>
        <w:tab/>
      </w:r>
      <w:r>
        <w:rPr>
          <w:noProof/>
        </w:rPr>
        <w:fldChar w:fldCharType="begin" w:fldLock="1"/>
      </w:r>
      <w:r>
        <w:rPr>
          <w:noProof/>
        </w:rPr>
        <w:instrText xml:space="preserve"> PAGEREF _Toc222848178 \h </w:instrText>
      </w:r>
      <w:r>
        <w:rPr>
          <w:noProof/>
        </w:rPr>
      </w:r>
      <w:r>
        <w:rPr>
          <w:noProof/>
        </w:rPr>
        <w:fldChar w:fldCharType="separate"/>
      </w:r>
      <w:r>
        <w:rPr>
          <w:noProof/>
        </w:rPr>
        <w:t>240</w:t>
      </w:r>
      <w:r>
        <w:rPr>
          <w:noProof/>
        </w:rPr>
        <w:fldChar w:fldCharType="end"/>
      </w:r>
    </w:p>
    <w:p w14:paraId="75D17965" w14:textId="34DCC43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9.3.2.10</w:t>
      </w:r>
      <w:r>
        <w:rPr>
          <w:rFonts w:asciiTheme="minorHAnsi" w:eastAsiaTheme="minorEastAsia" w:hAnsiTheme="minorHAnsi" w:cstheme="minorBidi"/>
          <w:noProof/>
          <w:kern w:val="2"/>
          <w:sz w:val="24"/>
          <w:szCs w:val="24"/>
          <w14:ligatures w14:val="standardContextual"/>
        </w:rPr>
        <w:tab/>
      </w:r>
      <w:r>
        <w:rPr>
          <w:noProof/>
        </w:rPr>
        <w:t>TNL Address Weight Factor</w:t>
      </w:r>
      <w:r>
        <w:rPr>
          <w:noProof/>
        </w:rPr>
        <w:tab/>
      </w:r>
      <w:r>
        <w:rPr>
          <w:noProof/>
        </w:rPr>
        <w:fldChar w:fldCharType="begin" w:fldLock="1"/>
      </w:r>
      <w:r>
        <w:rPr>
          <w:noProof/>
        </w:rPr>
        <w:instrText xml:space="preserve"> PAGEREF _Toc222848179 \h </w:instrText>
      </w:r>
      <w:r>
        <w:rPr>
          <w:noProof/>
        </w:rPr>
      </w:r>
      <w:r>
        <w:rPr>
          <w:noProof/>
        </w:rPr>
        <w:fldChar w:fldCharType="separate"/>
      </w:r>
      <w:r>
        <w:rPr>
          <w:noProof/>
        </w:rPr>
        <w:t>241</w:t>
      </w:r>
      <w:r>
        <w:rPr>
          <w:noProof/>
        </w:rPr>
        <w:fldChar w:fldCharType="end"/>
      </w:r>
    </w:p>
    <w:p w14:paraId="002B15A6" w14:textId="3A9A6029"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9.3.2.11</w:t>
      </w:r>
      <w:r>
        <w:rPr>
          <w:rFonts w:asciiTheme="minorHAnsi" w:eastAsiaTheme="minorEastAsia" w:hAnsiTheme="minorHAnsi" w:cstheme="minorBidi"/>
          <w:noProof/>
          <w:kern w:val="2"/>
          <w:sz w:val="24"/>
          <w:szCs w:val="24"/>
          <w14:ligatures w14:val="standardContextual"/>
        </w:rPr>
        <w:tab/>
      </w:r>
      <w:r w:rsidRPr="004A455E">
        <w:rPr>
          <w:rFonts w:eastAsia="SimSun"/>
          <w:noProof/>
        </w:rPr>
        <w:t>UP Transport Layer Information Pair List</w:t>
      </w:r>
      <w:r>
        <w:rPr>
          <w:noProof/>
        </w:rPr>
        <w:tab/>
      </w:r>
      <w:r>
        <w:rPr>
          <w:noProof/>
        </w:rPr>
        <w:fldChar w:fldCharType="begin" w:fldLock="1"/>
      </w:r>
      <w:r>
        <w:rPr>
          <w:noProof/>
        </w:rPr>
        <w:instrText xml:space="preserve"> PAGEREF _Toc222848180 \h </w:instrText>
      </w:r>
      <w:r>
        <w:rPr>
          <w:noProof/>
        </w:rPr>
      </w:r>
      <w:r>
        <w:rPr>
          <w:noProof/>
        </w:rPr>
        <w:fldChar w:fldCharType="separate"/>
      </w:r>
      <w:r>
        <w:rPr>
          <w:noProof/>
        </w:rPr>
        <w:t>241</w:t>
      </w:r>
      <w:r>
        <w:rPr>
          <w:noProof/>
        </w:rPr>
        <w:fldChar w:fldCharType="end"/>
      </w:r>
    </w:p>
    <w:p w14:paraId="0FEA41D2" w14:textId="5D57754C"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9.3.2.12</w:t>
      </w:r>
      <w:r>
        <w:rPr>
          <w:rFonts w:asciiTheme="minorHAnsi" w:eastAsiaTheme="minorEastAsia" w:hAnsiTheme="minorHAnsi" w:cstheme="minorBidi"/>
          <w:noProof/>
          <w:kern w:val="2"/>
          <w:sz w:val="24"/>
          <w:szCs w:val="24"/>
          <w14:ligatures w14:val="standardContextual"/>
        </w:rPr>
        <w:tab/>
      </w:r>
      <w:r w:rsidRPr="004A455E">
        <w:rPr>
          <w:rFonts w:eastAsia="SimSun"/>
          <w:noProof/>
        </w:rPr>
        <w:t>UP Transport Layer Information List</w:t>
      </w:r>
      <w:r>
        <w:rPr>
          <w:noProof/>
        </w:rPr>
        <w:tab/>
      </w:r>
      <w:r>
        <w:rPr>
          <w:noProof/>
        </w:rPr>
        <w:fldChar w:fldCharType="begin" w:fldLock="1"/>
      </w:r>
      <w:r>
        <w:rPr>
          <w:noProof/>
        </w:rPr>
        <w:instrText xml:space="preserve"> PAGEREF _Toc222848181 \h </w:instrText>
      </w:r>
      <w:r>
        <w:rPr>
          <w:noProof/>
        </w:rPr>
      </w:r>
      <w:r>
        <w:rPr>
          <w:noProof/>
        </w:rPr>
        <w:fldChar w:fldCharType="separate"/>
      </w:r>
      <w:r>
        <w:rPr>
          <w:noProof/>
        </w:rPr>
        <w:t>241</w:t>
      </w:r>
      <w:r>
        <w:rPr>
          <w:noProof/>
        </w:rPr>
        <w:fldChar w:fldCharType="end"/>
      </w:r>
    </w:p>
    <w:p w14:paraId="28EBD7D4" w14:textId="34397A1A"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9.3.2.13</w:t>
      </w:r>
      <w:r>
        <w:rPr>
          <w:rFonts w:asciiTheme="minorHAnsi" w:eastAsiaTheme="minorEastAsia" w:hAnsiTheme="minorHAnsi" w:cstheme="minorBidi"/>
          <w:noProof/>
          <w:kern w:val="2"/>
          <w:sz w:val="24"/>
          <w:szCs w:val="24"/>
          <w14:ligatures w14:val="standardContextual"/>
        </w:rPr>
        <w:tab/>
      </w:r>
      <w:r w:rsidRPr="004A455E">
        <w:rPr>
          <w:rFonts w:eastAsia="SimSun"/>
          <w:noProof/>
        </w:rPr>
        <w:t>QoS Flow List with Data Forwarding</w:t>
      </w:r>
      <w:r>
        <w:rPr>
          <w:noProof/>
        </w:rPr>
        <w:tab/>
      </w:r>
      <w:r>
        <w:rPr>
          <w:noProof/>
        </w:rPr>
        <w:fldChar w:fldCharType="begin" w:fldLock="1"/>
      </w:r>
      <w:r>
        <w:rPr>
          <w:noProof/>
        </w:rPr>
        <w:instrText xml:space="preserve"> PAGEREF _Toc222848182 \h </w:instrText>
      </w:r>
      <w:r>
        <w:rPr>
          <w:noProof/>
        </w:rPr>
      </w:r>
      <w:r>
        <w:rPr>
          <w:noProof/>
        </w:rPr>
        <w:fldChar w:fldCharType="separate"/>
      </w:r>
      <w:r>
        <w:rPr>
          <w:noProof/>
        </w:rPr>
        <w:t>241</w:t>
      </w:r>
      <w:r>
        <w:rPr>
          <w:noProof/>
        </w:rPr>
        <w:fldChar w:fldCharType="end"/>
      </w:r>
    </w:p>
    <w:p w14:paraId="7AC3AD3F" w14:textId="625DF354"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9.3.2.</w:t>
      </w:r>
      <w:r w:rsidRPr="004A455E">
        <w:rPr>
          <w:rFonts w:eastAsia="SimSun"/>
          <w:noProof/>
          <w:lang w:val="en-US"/>
        </w:rPr>
        <w:t>14</w:t>
      </w:r>
      <w:r>
        <w:rPr>
          <w:rFonts w:asciiTheme="minorHAnsi" w:eastAsiaTheme="minorEastAsia" w:hAnsiTheme="minorHAnsi" w:cstheme="minorBidi"/>
          <w:noProof/>
          <w:kern w:val="2"/>
          <w:sz w:val="24"/>
          <w:szCs w:val="24"/>
          <w14:ligatures w14:val="standardContextual"/>
        </w:rPr>
        <w:tab/>
      </w:r>
      <w:r w:rsidRPr="004A455E">
        <w:rPr>
          <w:rFonts w:eastAsia="SimSun"/>
          <w:noProof/>
          <w:lang w:val="en-US"/>
        </w:rPr>
        <w:t>URI</w:t>
      </w:r>
      <w:r>
        <w:rPr>
          <w:noProof/>
        </w:rPr>
        <w:tab/>
      </w:r>
      <w:r>
        <w:rPr>
          <w:noProof/>
        </w:rPr>
        <w:fldChar w:fldCharType="begin" w:fldLock="1"/>
      </w:r>
      <w:r>
        <w:rPr>
          <w:noProof/>
        </w:rPr>
        <w:instrText xml:space="preserve"> PAGEREF _Toc222848183 \h </w:instrText>
      </w:r>
      <w:r>
        <w:rPr>
          <w:noProof/>
        </w:rPr>
      </w:r>
      <w:r>
        <w:rPr>
          <w:noProof/>
        </w:rPr>
        <w:fldChar w:fldCharType="separate"/>
      </w:r>
      <w:r>
        <w:rPr>
          <w:noProof/>
        </w:rPr>
        <w:t>242</w:t>
      </w:r>
      <w:r>
        <w:rPr>
          <w:noProof/>
        </w:rPr>
        <w:fldChar w:fldCharType="end"/>
      </w:r>
    </w:p>
    <w:p w14:paraId="3FDA3602" w14:textId="2195938A"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9.3.3</w:t>
      </w:r>
      <w:r>
        <w:rPr>
          <w:rFonts w:asciiTheme="minorHAnsi" w:eastAsiaTheme="minorEastAsia" w:hAnsiTheme="minorHAnsi" w:cstheme="minorBidi"/>
          <w:noProof/>
          <w:kern w:val="2"/>
          <w:sz w:val="24"/>
          <w:szCs w:val="24"/>
          <w14:ligatures w14:val="standardContextual"/>
        </w:rPr>
        <w:tab/>
      </w:r>
      <w:r>
        <w:rPr>
          <w:noProof/>
        </w:rPr>
        <w:t>NAS Related IEs</w:t>
      </w:r>
      <w:r>
        <w:rPr>
          <w:noProof/>
        </w:rPr>
        <w:tab/>
      </w:r>
      <w:r>
        <w:rPr>
          <w:noProof/>
        </w:rPr>
        <w:fldChar w:fldCharType="begin" w:fldLock="1"/>
      </w:r>
      <w:r>
        <w:rPr>
          <w:noProof/>
        </w:rPr>
        <w:instrText xml:space="preserve"> PAGEREF _Toc222848184 \h </w:instrText>
      </w:r>
      <w:r>
        <w:rPr>
          <w:noProof/>
        </w:rPr>
      </w:r>
      <w:r>
        <w:rPr>
          <w:noProof/>
        </w:rPr>
        <w:fldChar w:fldCharType="separate"/>
      </w:r>
      <w:r>
        <w:rPr>
          <w:noProof/>
        </w:rPr>
        <w:t>242</w:t>
      </w:r>
      <w:r>
        <w:rPr>
          <w:noProof/>
        </w:rPr>
        <w:fldChar w:fldCharType="end"/>
      </w:r>
    </w:p>
    <w:p w14:paraId="3156C8C3" w14:textId="66E93494"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9.3.3.1</w:t>
      </w:r>
      <w:r>
        <w:rPr>
          <w:rFonts w:asciiTheme="minorHAnsi" w:eastAsiaTheme="minorEastAsia" w:hAnsiTheme="minorHAnsi" w:cstheme="minorBidi"/>
          <w:noProof/>
          <w:kern w:val="2"/>
          <w:sz w:val="24"/>
          <w:szCs w:val="24"/>
          <w14:ligatures w14:val="standardContextual"/>
        </w:rPr>
        <w:tab/>
      </w:r>
      <w:r w:rsidRPr="004A455E">
        <w:rPr>
          <w:rFonts w:eastAsia="Batang"/>
          <w:noProof/>
        </w:rPr>
        <w:t>AMF UE NGAP ID</w:t>
      </w:r>
      <w:r>
        <w:rPr>
          <w:noProof/>
        </w:rPr>
        <w:tab/>
      </w:r>
      <w:r>
        <w:rPr>
          <w:noProof/>
        </w:rPr>
        <w:fldChar w:fldCharType="begin" w:fldLock="1"/>
      </w:r>
      <w:r>
        <w:rPr>
          <w:noProof/>
        </w:rPr>
        <w:instrText xml:space="preserve"> PAGEREF _Toc222848185 \h </w:instrText>
      </w:r>
      <w:r>
        <w:rPr>
          <w:noProof/>
        </w:rPr>
      </w:r>
      <w:r>
        <w:rPr>
          <w:noProof/>
        </w:rPr>
        <w:fldChar w:fldCharType="separate"/>
      </w:r>
      <w:r>
        <w:rPr>
          <w:noProof/>
        </w:rPr>
        <w:t>242</w:t>
      </w:r>
      <w:r>
        <w:rPr>
          <w:noProof/>
        </w:rPr>
        <w:fldChar w:fldCharType="end"/>
      </w:r>
    </w:p>
    <w:p w14:paraId="6960B91A" w14:textId="71F798DB"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9.3.3.2</w:t>
      </w:r>
      <w:r>
        <w:rPr>
          <w:rFonts w:asciiTheme="minorHAnsi" w:eastAsiaTheme="minorEastAsia" w:hAnsiTheme="minorHAnsi" w:cstheme="minorBidi"/>
          <w:noProof/>
          <w:kern w:val="2"/>
          <w:sz w:val="24"/>
          <w:szCs w:val="24"/>
          <w14:ligatures w14:val="standardContextual"/>
        </w:rPr>
        <w:tab/>
      </w:r>
      <w:r w:rsidRPr="004A455E">
        <w:rPr>
          <w:rFonts w:eastAsia="Batang"/>
          <w:noProof/>
        </w:rPr>
        <w:t>RAN UE NGAP ID</w:t>
      </w:r>
      <w:r>
        <w:rPr>
          <w:noProof/>
        </w:rPr>
        <w:tab/>
      </w:r>
      <w:r>
        <w:rPr>
          <w:noProof/>
        </w:rPr>
        <w:fldChar w:fldCharType="begin" w:fldLock="1"/>
      </w:r>
      <w:r>
        <w:rPr>
          <w:noProof/>
        </w:rPr>
        <w:instrText xml:space="preserve"> PAGEREF _Toc222848186 \h </w:instrText>
      </w:r>
      <w:r>
        <w:rPr>
          <w:noProof/>
        </w:rPr>
      </w:r>
      <w:r>
        <w:rPr>
          <w:noProof/>
        </w:rPr>
        <w:fldChar w:fldCharType="separate"/>
      </w:r>
      <w:r>
        <w:rPr>
          <w:noProof/>
        </w:rPr>
        <w:t>242</w:t>
      </w:r>
      <w:r>
        <w:rPr>
          <w:noProof/>
        </w:rPr>
        <w:fldChar w:fldCharType="end"/>
      </w:r>
    </w:p>
    <w:p w14:paraId="3EAA1999" w14:textId="741A8AB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9.3.3.3</w:t>
      </w:r>
      <w:r>
        <w:rPr>
          <w:rFonts w:asciiTheme="minorHAnsi" w:eastAsiaTheme="minorEastAsia" w:hAnsiTheme="minorHAnsi" w:cstheme="minorBidi"/>
          <w:noProof/>
          <w:kern w:val="2"/>
          <w:sz w:val="24"/>
          <w:szCs w:val="24"/>
          <w14:ligatures w14:val="standardContextual"/>
        </w:rPr>
        <w:tab/>
      </w:r>
      <w:r>
        <w:rPr>
          <w:noProof/>
        </w:rPr>
        <w:t>GUAMI</w:t>
      </w:r>
      <w:r>
        <w:rPr>
          <w:noProof/>
        </w:rPr>
        <w:tab/>
      </w:r>
      <w:r>
        <w:rPr>
          <w:noProof/>
        </w:rPr>
        <w:fldChar w:fldCharType="begin" w:fldLock="1"/>
      </w:r>
      <w:r>
        <w:rPr>
          <w:noProof/>
        </w:rPr>
        <w:instrText xml:space="preserve"> PAGEREF _Toc222848187 \h </w:instrText>
      </w:r>
      <w:r>
        <w:rPr>
          <w:noProof/>
        </w:rPr>
      </w:r>
      <w:r>
        <w:rPr>
          <w:noProof/>
        </w:rPr>
        <w:fldChar w:fldCharType="separate"/>
      </w:r>
      <w:r>
        <w:rPr>
          <w:noProof/>
        </w:rPr>
        <w:t>242</w:t>
      </w:r>
      <w:r>
        <w:rPr>
          <w:noProof/>
        </w:rPr>
        <w:fldChar w:fldCharType="end"/>
      </w:r>
    </w:p>
    <w:p w14:paraId="1EA4E5CA" w14:textId="06361DF7"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9.3.3.4</w:t>
      </w:r>
      <w:r>
        <w:rPr>
          <w:rFonts w:asciiTheme="minorHAnsi" w:eastAsiaTheme="minorEastAsia" w:hAnsiTheme="minorHAnsi" w:cstheme="minorBidi"/>
          <w:noProof/>
          <w:kern w:val="2"/>
          <w:sz w:val="24"/>
          <w:szCs w:val="24"/>
          <w14:ligatures w14:val="standardContextual"/>
        </w:rPr>
        <w:tab/>
      </w:r>
      <w:r w:rsidRPr="004A455E">
        <w:rPr>
          <w:rFonts w:eastAsia="Batang"/>
          <w:noProof/>
        </w:rPr>
        <w:t>NAS-PDU</w:t>
      </w:r>
      <w:r>
        <w:rPr>
          <w:noProof/>
        </w:rPr>
        <w:tab/>
      </w:r>
      <w:r>
        <w:rPr>
          <w:noProof/>
        </w:rPr>
        <w:fldChar w:fldCharType="begin" w:fldLock="1"/>
      </w:r>
      <w:r>
        <w:rPr>
          <w:noProof/>
        </w:rPr>
        <w:instrText xml:space="preserve"> PAGEREF _Toc222848188 \h </w:instrText>
      </w:r>
      <w:r>
        <w:rPr>
          <w:noProof/>
        </w:rPr>
      </w:r>
      <w:r>
        <w:rPr>
          <w:noProof/>
        </w:rPr>
        <w:fldChar w:fldCharType="separate"/>
      </w:r>
      <w:r>
        <w:rPr>
          <w:noProof/>
        </w:rPr>
        <w:t>243</w:t>
      </w:r>
      <w:r>
        <w:rPr>
          <w:noProof/>
        </w:rPr>
        <w:fldChar w:fldCharType="end"/>
      </w:r>
    </w:p>
    <w:p w14:paraId="37103CBE" w14:textId="555C159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9.3.3.5</w:t>
      </w:r>
      <w:r>
        <w:rPr>
          <w:rFonts w:asciiTheme="minorHAnsi" w:eastAsiaTheme="minorEastAsia" w:hAnsiTheme="minorHAnsi" w:cstheme="minorBidi"/>
          <w:noProof/>
          <w:kern w:val="2"/>
          <w:sz w:val="24"/>
          <w:szCs w:val="24"/>
          <w14:ligatures w14:val="standardContextual"/>
        </w:rPr>
        <w:tab/>
      </w:r>
      <w:r>
        <w:rPr>
          <w:noProof/>
        </w:rPr>
        <w:t>PLMN Identity</w:t>
      </w:r>
      <w:r>
        <w:rPr>
          <w:noProof/>
        </w:rPr>
        <w:tab/>
      </w:r>
      <w:r>
        <w:rPr>
          <w:noProof/>
        </w:rPr>
        <w:fldChar w:fldCharType="begin" w:fldLock="1"/>
      </w:r>
      <w:r>
        <w:rPr>
          <w:noProof/>
        </w:rPr>
        <w:instrText xml:space="preserve"> PAGEREF _Toc222848189 \h </w:instrText>
      </w:r>
      <w:r>
        <w:rPr>
          <w:noProof/>
        </w:rPr>
      </w:r>
      <w:r>
        <w:rPr>
          <w:noProof/>
        </w:rPr>
        <w:fldChar w:fldCharType="separate"/>
      </w:r>
      <w:r>
        <w:rPr>
          <w:noProof/>
        </w:rPr>
        <w:t>243</w:t>
      </w:r>
      <w:r>
        <w:rPr>
          <w:noProof/>
        </w:rPr>
        <w:fldChar w:fldCharType="end"/>
      </w:r>
    </w:p>
    <w:p w14:paraId="04F70E02" w14:textId="7D83298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9.3.3.6</w:t>
      </w:r>
      <w:r>
        <w:rPr>
          <w:rFonts w:asciiTheme="minorHAnsi" w:eastAsiaTheme="minorEastAsia" w:hAnsiTheme="minorHAnsi" w:cstheme="minorBidi"/>
          <w:noProof/>
          <w:kern w:val="2"/>
          <w:sz w:val="24"/>
          <w:szCs w:val="24"/>
          <w14:ligatures w14:val="standardContextual"/>
        </w:rPr>
        <w:tab/>
      </w:r>
      <w:r>
        <w:rPr>
          <w:noProof/>
        </w:rPr>
        <w:t>SON Configuration Transfer</w:t>
      </w:r>
      <w:r>
        <w:rPr>
          <w:noProof/>
        </w:rPr>
        <w:tab/>
      </w:r>
      <w:r>
        <w:rPr>
          <w:noProof/>
        </w:rPr>
        <w:fldChar w:fldCharType="begin" w:fldLock="1"/>
      </w:r>
      <w:r>
        <w:rPr>
          <w:noProof/>
        </w:rPr>
        <w:instrText xml:space="preserve"> PAGEREF _Toc222848190 \h </w:instrText>
      </w:r>
      <w:r>
        <w:rPr>
          <w:noProof/>
        </w:rPr>
      </w:r>
      <w:r>
        <w:rPr>
          <w:noProof/>
        </w:rPr>
        <w:fldChar w:fldCharType="separate"/>
      </w:r>
      <w:r>
        <w:rPr>
          <w:noProof/>
        </w:rPr>
        <w:t>243</w:t>
      </w:r>
      <w:r>
        <w:rPr>
          <w:noProof/>
        </w:rPr>
        <w:fldChar w:fldCharType="end"/>
      </w:r>
    </w:p>
    <w:p w14:paraId="14E1130F" w14:textId="4CF13D9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9.3.3.7</w:t>
      </w:r>
      <w:r>
        <w:rPr>
          <w:rFonts w:asciiTheme="minorHAnsi" w:eastAsiaTheme="minorEastAsia" w:hAnsiTheme="minorHAnsi" w:cstheme="minorBidi"/>
          <w:noProof/>
          <w:kern w:val="2"/>
          <w:sz w:val="24"/>
          <w:szCs w:val="24"/>
          <w14:ligatures w14:val="standardContextual"/>
        </w:rPr>
        <w:tab/>
      </w:r>
      <w:r>
        <w:rPr>
          <w:noProof/>
        </w:rPr>
        <w:t>SON Information</w:t>
      </w:r>
      <w:r>
        <w:rPr>
          <w:noProof/>
        </w:rPr>
        <w:tab/>
      </w:r>
      <w:r>
        <w:rPr>
          <w:noProof/>
        </w:rPr>
        <w:fldChar w:fldCharType="begin" w:fldLock="1"/>
      </w:r>
      <w:r>
        <w:rPr>
          <w:noProof/>
        </w:rPr>
        <w:instrText xml:space="preserve"> PAGEREF _Toc222848191 \h </w:instrText>
      </w:r>
      <w:r>
        <w:rPr>
          <w:noProof/>
        </w:rPr>
      </w:r>
      <w:r>
        <w:rPr>
          <w:noProof/>
        </w:rPr>
        <w:fldChar w:fldCharType="separate"/>
      </w:r>
      <w:r>
        <w:rPr>
          <w:noProof/>
        </w:rPr>
        <w:t>244</w:t>
      </w:r>
      <w:r>
        <w:rPr>
          <w:noProof/>
        </w:rPr>
        <w:fldChar w:fldCharType="end"/>
      </w:r>
    </w:p>
    <w:p w14:paraId="19A4DFFF" w14:textId="3969339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9.3.3.8</w:t>
      </w:r>
      <w:r>
        <w:rPr>
          <w:rFonts w:asciiTheme="minorHAnsi" w:eastAsiaTheme="minorEastAsia" w:hAnsiTheme="minorHAnsi" w:cstheme="minorBidi"/>
          <w:noProof/>
          <w:kern w:val="2"/>
          <w:sz w:val="24"/>
          <w:szCs w:val="24"/>
          <w14:ligatures w14:val="standardContextual"/>
        </w:rPr>
        <w:tab/>
      </w:r>
      <w:r>
        <w:rPr>
          <w:noProof/>
        </w:rPr>
        <w:t>SON Information Reply</w:t>
      </w:r>
      <w:r>
        <w:rPr>
          <w:noProof/>
        </w:rPr>
        <w:tab/>
      </w:r>
      <w:r>
        <w:rPr>
          <w:noProof/>
        </w:rPr>
        <w:fldChar w:fldCharType="begin" w:fldLock="1"/>
      </w:r>
      <w:r>
        <w:rPr>
          <w:noProof/>
        </w:rPr>
        <w:instrText xml:space="preserve"> PAGEREF _Toc222848192 \h </w:instrText>
      </w:r>
      <w:r>
        <w:rPr>
          <w:noProof/>
        </w:rPr>
      </w:r>
      <w:r>
        <w:rPr>
          <w:noProof/>
        </w:rPr>
        <w:fldChar w:fldCharType="separate"/>
      </w:r>
      <w:r>
        <w:rPr>
          <w:noProof/>
        </w:rPr>
        <w:t>244</w:t>
      </w:r>
      <w:r>
        <w:rPr>
          <w:noProof/>
        </w:rPr>
        <w:fldChar w:fldCharType="end"/>
      </w:r>
    </w:p>
    <w:p w14:paraId="6532004B" w14:textId="2A9D1A4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9.3.3.9</w:t>
      </w:r>
      <w:r>
        <w:rPr>
          <w:rFonts w:asciiTheme="minorHAnsi" w:eastAsiaTheme="minorEastAsia" w:hAnsiTheme="minorHAnsi" w:cstheme="minorBidi"/>
          <w:noProof/>
          <w:kern w:val="2"/>
          <w:sz w:val="24"/>
          <w:szCs w:val="24"/>
          <w14:ligatures w14:val="standardContextual"/>
        </w:rPr>
        <w:tab/>
      </w:r>
      <w:r>
        <w:rPr>
          <w:noProof/>
        </w:rPr>
        <w:t>Xn TNL Configuration Info</w:t>
      </w:r>
      <w:r>
        <w:rPr>
          <w:noProof/>
        </w:rPr>
        <w:tab/>
      </w:r>
      <w:r>
        <w:rPr>
          <w:noProof/>
        </w:rPr>
        <w:fldChar w:fldCharType="begin" w:fldLock="1"/>
      </w:r>
      <w:r>
        <w:rPr>
          <w:noProof/>
        </w:rPr>
        <w:instrText xml:space="preserve"> PAGEREF _Toc222848193 \h </w:instrText>
      </w:r>
      <w:r>
        <w:rPr>
          <w:noProof/>
        </w:rPr>
      </w:r>
      <w:r>
        <w:rPr>
          <w:noProof/>
        </w:rPr>
        <w:fldChar w:fldCharType="separate"/>
      </w:r>
      <w:r>
        <w:rPr>
          <w:noProof/>
        </w:rPr>
        <w:t>244</w:t>
      </w:r>
      <w:r>
        <w:rPr>
          <w:noProof/>
        </w:rPr>
        <w:fldChar w:fldCharType="end"/>
      </w:r>
    </w:p>
    <w:p w14:paraId="4A422219" w14:textId="2D35B20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9.3.3.10</w:t>
      </w:r>
      <w:r>
        <w:rPr>
          <w:rFonts w:asciiTheme="minorHAnsi" w:eastAsiaTheme="minorEastAsia" w:hAnsiTheme="minorHAnsi" w:cstheme="minorBidi"/>
          <w:noProof/>
          <w:kern w:val="2"/>
          <w:sz w:val="24"/>
          <w:szCs w:val="24"/>
          <w14:ligatures w14:val="standardContextual"/>
        </w:rPr>
        <w:tab/>
      </w:r>
      <w:r>
        <w:rPr>
          <w:noProof/>
        </w:rPr>
        <w:t>TAC</w:t>
      </w:r>
      <w:r>
        <w:rPr>
          <w:noProof/>
        </w:rPr>
        <w:tab/>
      </w:r>
      <w:r>
        <w:rPr>
          <w:noProof/>
        </w:rPr>
        <w:fldChar w:fldCharType="begin" w:fldLock="1"/>
      </w:r>
      <w:r>
        <w:rPr>
          <w:noProof/>
        </w:rPr>
        <w:instrText xml:space="preserve"> PAGEREF _Toc222848194 \h </w:instrText>
      </w:r>
      <w:r>
        <w:rPr>
          <w:noProof/>
        </w:rPr>
      </w:r>
      <w:r>
        <w:rPr>
          <w:noProof/>
        </w:rPr>
        <w:fldChar w:fldCharType="separate"/>
      </w:r>
      <w:r>
        <w:rPr>
          <w:noProof/>
        </w:rPr>
        <w:t>245</w:t>
      </w:r>
      <w:r>
        <w:rPr>
          <w:noProof/>
        </w:rPr>
        <w:fldChar w:fldCharType="end"/>
      </w:r>
    </w:p>
    <w:p w14:paraId="662305A7" w14:textId="46421C1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9.3.3.11</w:t>
      </w:r>
      <w:r>
        <w:rPr>
          <w:rFonts w:asciiTheme="minorHAnsi" w:eastAsiaTheme="minorEastAsia" w:hAnsiTheme="minorHAnsi" w:cstheme="minorBidi"/>
          <w:noProof/>
          <w:kern w:val="2"/>
          <w:sz w:val="24"/>
          <w:szCs w:val="24"/>
          <w14:ligatures w14:val="standardContextual"/>
        </w:rPr>
        <w:tab/>
      </w:r>
      <w:r>
        <w:rPr>
          <w:noProof/>
        </w:rPr>
        <w:t>TAI</w:t>
      </w:r>
      <w:r>
        <w:rPr>
          <w:noProof/>
        </w:rPr>
        <w:tab/>
      </w:r>
      <w:r>
        <w:rPr>
          <w:noProof/>
        </w:rPr>
        <w:fldChar w:fldCharType="begin" w:fldLock="1"/>
      </w:r>
      <w:r>
        <w:rPr>
          <w:noProof/>
        </w:rPr>
        <w:instrText xml:space="preserve"> PAGEREF _Toc222848195 \h </w:instrText>
      </w:r>
      <w:r>
        <w:rPr>
          <w:noProof/>
        </w:rPr>
      </w:r>
      <w:r>
        <w:rPr>
          <w:noProof/>
        </w:rPr>
        <w:fldChar w:fldCharType="separate"/>
      </w:r>
      <w:r>
        <w:rPr>
          <w:noProof/>
        </w:rPr>
        <w:t>245</w:t>
      </w:r>
      <w:r>
        <w:rPr>
          <w:noProof/>
        </w:rPr>
        <w:fldChar w:fldCharType="end"/>
      </w:r>
    </w:p>
    <w:p w14:paraId="689CB913" w14:textId="13638BE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9.3.3.12</w:t>
      </w:r>
      <w:r>
        <w:rPr>
          <w:rFonts w:asciiTheme="minorHAnsi" w:eastAsiaTheme="minorEastAsia" w:hAnsiTheme="minorHAnsi" w:cstheme="minorBidi"/>
          <w:noProof/>
          <w:kern w:val="2"/>
          <w:sz w:val="24"/>
          <w:szCs w:val="24"/>
          <w14:ligatures w14:val="standardContextual"/>
        </w:rPr>
        <w:tab/>
      </w:r>
      <w:r>
        <w:rPr>
          <w:noProof/>
        </w:rPr>
        <w:t>AMF Set ID</w:t>
      </w:r>
      <w:r>
        <w:rPr>
          <w:noProof/>
        </w:rPr>
        <w:tab/>
      </w:r>
      <w:r>
        <w:rPr>
          <w:noProof/>
        </w:rPr>
        <w:fldChar w:fldCharType="begin" w:fldLock="1"/>
      </w:r>
      <w:r>
        <w:rPr>
          <w:noProof/>
        </w:rPr>
        <w:instrText xml:space="preserve"> PAGEREF _Toc222848196 \h </w:instrText>
      </w:r>
      <w:r>
        <w:rPr>
          <w:noProof/>
        </w:rPr>
      </w:r>
      <w:r>
        <w:rPr>
          <w:noProof/>
        </w:rPr>
        <w:fldChar w:fldCharType="separate"/>
      </w:r>
      <w:r>
        <w:rPr>
          <w:noProof/>
        </w:rPr>
        <w:t>246</w:t>
      </w:r>
      <w:r>
        <w:rPr>
          <w:noProof/>
        </w:rPr>
        <w:fldChar w:fldCharType="end"/>
      </w:r>
    </w:p>
    <w:p w14:paraId="5F74ECD6" w14:textId="5B44D1B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9.3.3.13</w:t>
      </w:r>
      <w:r>
        <w:rPr>
          <w:rFonts w:asciiTheme="minorHAnsi" w:eastAsiaTheme="minorEastAsia" w:hAnsiTheme="minorHAnsi" w:cstheme="minorBidi"/>
          <w:noProof/>
          <w:kern w:val="2"/>
          <w:sz w:val="24"/>
          <w:szCs w:val="24"/>
          <w14:ligatures w14:val="standardContextual"/>
        </w:rPr>
        <w:tab/>
      </w:r>
      <w:r>
        <w:rPr>
          <w:noProof/>
        </w:rPr>
        <w:t>Routing ID</w:t>
      </w:r>
      <w:r>
        <w:rPr>
          <w:noProof/>
        </w:rPr>
        <w:tab/>
      </w:r>
      <w:r>
        <w:rPr>
          <w:noProof/>
        </w:rPr>
        <w:fldChar w:fldCharType="begin" w:fldLock="1"/>
      </w:r>
      <w:r>
        <w:rPr>
          <w:noProof/>
        </w:rPr>
        <w:instrText xml:space="preserve"> PAGEREF _Toc222848197 \h </w:instrText>
      </w:r>
      <w:r>
        <w:rPr>
          <w:noProof/>
        </w:rPr>
      </w:r>
      <w:r>
        <w:rPr>
          <w:noProof/>
        </w:rPr>
        <w:fldChar w:fldCharType="separate"/>
      </w:r>
      <w:r>
        <w:rPr>
          <w:noProof/>
        </w:rPr>
        <w:t>246</w:t>
      </w:r>
      <w:r>
        <w:rPr>
          <w:noProof/>
        </w:rPr>
        <w:fldChar w:fldCharType="end"/>
      </w:r>
    </w:p>
    <w:p w14:paraId="23AEACE7" w14:textId="73C5735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9.3.3.14</w:t>
      </w:r>
      <w:r>
        <w:rPr>
          <w:rFonts w:asciiTheme="minorHAnsi" w:eastAsiaTheme="minorEastAsia" w:hAnsiTheme="minorHAnsi" w:cstheme="minorBidi"/>
          <w:noProof/>
          <w:kern w:val="2"/>
          <w:sz w:val="24"/>
          <w:szCs w:val="24"/>
          <w14:ligatures w14:val="standardContextual"/>
        </w:rPr>
        <w:tab/>
      </w:r>
      <w:r>
        <w:rPr>
          <w:noProof/>
        </w:rPr>
        <w:t>NRPPa-PDU</w:t>
      </w:r>
      <w:r>
        <w:rPr>
          <w:noProof/>
        </w:rPr>
        <w:tab/>
      </w:r>
      <w:r>
        <w:rPr>
          <w:noProof/>
        </w:rPr>
        <w:fldChar w:fldCharType="begin" w:fldLock="1"/>
      </w:r>
      <w:r>
        <w:rPr>
          <w:noProof/>
        </w:rPr>
        <w:instrText xml:space="preserve"> PAGEREF _Toc222848198 \h </w:instrText>
      </w:r>
      <w:r>
        <w:rPr>
          <w:noProof/>
        </w:rPr>
      </w:r>
      <w:r>
        <w:rPr>
          <w:noProof/>
        </w:rPr>
        <w:fldChar w:fldCharType="separate"/>
      </w:r>
      <w:r>
        <w:rPr>
          <w:noProof/>
        </w:rPr>
        <w:t>246</w:t>
      </w:r>
      <w:r>
        <w:rPr>
          <w:noProof/>
        </w:rPr>
        <w:fldChar w:fldCharType="end"/>
      </w:r>
    </w:p>
    <w:p w14:paraId="7F2BE79D" w14:textId="2886674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9.3.3.15</w:t>
      </w:r>
      <w:r>
        <w:rPr>
          <w:rFonts w:asciiTheme="minorHAnsi" w:eastAsiaTheme="minorEastAsia" w:hAnsiTheme="minorHAnsi" w:cstheme="minorBidi"/>
          <w:noProof/>
          <w:kern w:val="2"/>
          <w:sz w:val="24"/>
          <w:szCs w:val="24"/>
          <w14:ligatures w14:val="standardContextual"/>
        </w:rPr>
        <w:tab/>
      </w:r>
      <w:r>
        <w:rPr>
          <w:noProof/>
        </w:rPr>
        <w:t>RAN Paging Priority</w:t>
      </w:r>
      <w:r>
        <w:rPr>
          <w:noProof/>
        </w:rPr>
        <w:tab/>
      </w:r>
      <w:r>
        <w:rPr>
          <w:noProof/>
        </w:rPr>
        <w:fldChar w:fldCharType="begin" w:fldLock="1"/>
      </w:r>
      <w:r>
        <w:rPr>
          <w:noProof/>
        </w:rPr>
        <w:instrText xml:space="preserve"> PAGEREF _Toc222848199 \h </w:instrText>
      </w:r>
      <w:r>
        <w:rPr>
          <w:noProof/>
        </w:rPr>
      </w:r>
      <w:r>
        <w:rPr>
          <w:noProof/>
        </w:rPr>
        <w:fldChar w:fldCharType="separate"/>
      </w:r>
      <w:r>
        <w:rPr>
          <w:noProof/>
        </w:rPr>
        <w:t>246</w:t>
      </w:r>
      <w:r>
        <w:rPr>
          <w:noProof/>
        </w:rPr>
        <w:fldChar w:fldCharType="end"/>
      </w:r>
    </w:p>
    <w:p w14:paraId="52618019" w14:textId="78C436C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9.3.3.16</w:t>
      </w:r>
      <w:r>
        <w:rPr>
          <w:rFonts w:asciiTheme="minorHAnsi" w:eastAsiaTheme="minorEastAsia" w:hAnsiTheme="minorHAnsi" w:cstheme="minorBidi"/>
          <w:noProof/>
          <w:kern w:val="2"/>
          <w:sz w:val="24"/>
          <w:szCs w:val="24"/>
          <w14:ligatures w14:val="standardContextual"/>
        </w:rPr>
        <w:tab/>
      </w:r>
      <w:r>
        <w:rPr>
          <w:noProof/>
        </w:rPr>
        <w:t>EPS TAC</w:t>
      </w:r>
      <w:r>
        <w:rPr>
          <w:noProof/>
        </w:rPr>
        <w:tab/>
      </w:r>
      <w:r>
        <w:rPr>
          <w:noProof/>
        </w:rPr>
        <w:fldChar w:fldCharType="begin" w:fldLock="1"/>
      </w:r>
      <w:r>
        <w:rPr>
          <w:noProof/>
        </w:rPr>
        <w:instrText xml:space="preserve"> PAGEREF _Toc222848200 \h </w:instrText>
      </w:r>
      <w:r>
        <w:rPr>
          <w:noProof/>
        </w:rPr>
      </w:r>
      <w:r>
        <w:rPr>
          <w:noProof/>
        </w:rPr>
        <w:fldChar w:fldCharType="separate"/>
      </w:r>
      <w:r>
        <w:rPr>
          <w:noProof/>
        </w:rPr>
        <w:t>246</w:t>
      </w:r>
      <w:r>
        <w:rPr>
          <w:noProof/>
        </w:rPr>
        <w:fldChar w:fldCharType="end"/>
      </w:r>
    </w:p>
    <w:p w14:paraId="017C27E9" w14:textId="4ED1B25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9.3.3.17</w:t>
      </w:r>
      <w:r>
        <w:rPr>
          <w:rFonts w:asciiTheme="minorHAnsi" w:eastAsiaTheme="minorEastAsia" w:hAnsiTheme="minorHAnsi" w:cstheme="minorBidi"/>
          <w:noProof/>
          <w:kern w:val="2"/>
          <w:sz w:val="24"/>
          <w:szCs w:val="24"/>
          <w14:ligatures w14:val="standardContextual"/>
        </w:rPr>
        <w:tab/>
      </w:r>
      <w:r>
        <w:rPr>
          <w:noProof/>
        </w:rPr>
        <w:t>EPS TAI</w:t>
      </w:r>
      <w:r>
        <w:rPr>
          <w:noProof/>
        </w:rPr>
        <w:tab/>
      </w:r>
      <w:r>
        <w:rPr>
          <w:noProof/>
        </w:rPr>
        <w:fldChar w:fldCharType="begin" w:fldLock="1"/>
      </w:r>
      <w:r>
        <w:rPr>
          <w:noProof/>
        </w:rPr>
        <w:instrText xml:space="preserve"> PAGEREF _Toc222848201 \h </w:instrText>
      </w:r>
      <w:r>
        <w:rPr>
          <w:noProof/>
        </w:rPr>
      </w:r>
      <w:r>
        <w:rPr>
          <w:noProof/>
        </w:rPr>
        <w:fldChar w:fldCharType="separate"/>
      </w:r>
      <w:r>
        <w:rPr>
          <w:noProof/>
        </w:rPr>
        <w:t>247</w:t>
      </w:r>
      <w:r>
        <w:rPr>
          <w:noProof/>
        </w:rPr>
        <w:fldChar w:fldCharType="end"/>
      </w:r>
    </w:p>
    <w:p w14:paraId="1313CD8B" w14:textId="559514E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9.3.3.18</w:t>
      </w:r>
      <w:r>
        <w:rPr>
          <w:rFonts w:asciiTheme="minorHAnsi" w:eastAsiaTheme="minorEastAsia" w:hAnsiTheme="minorHAnsi" w:cstheme="minorBidi"/>
          <w:noProof/>
          <w:kern w:val="2"/>
          <w:sz w:val="24"/>
          <w:szCs w:val="24"/>
          <w14:ligatures w14:val="standardContextual"/>
        </w:rPr>
        <w:tab/>
      </w:r>
      <w:r>
        <w:rPr>
          <w:noProof/>
        </w:rPr>
        <w:t>UE Paging Identity</w:t>
      </w:r>
      <w:r>
        <w:rPr>
          <w:noProof/>
        </w:rPr>
        <w:tab/>
      </w:r>
      <w:r>
        <w:rPr>
          <w:noProof/>
        </w:rPr>
        <w:fldChar w:fldCharType="begin" w:fldLock="1"/>
      </w:r>
      <w:r>
        <w:rPr>
          <w:noProof/>
        </w:rPr>
        <w:instrText xml:space="preserve"> PAGEREF _Toc222848202 \h </w:instrText>
      </w:r>
      <w:r>
        <w:rPr>
          <w:noProof/>
        </w:rPr>
      </w:r>
      <w:r>
        <w:rPr>
          <w:noProof/>
        </w:rPr>
        <w:fldChar w:fldCharType="separate"/>
      </w:r>
      <w:r>
        <w:rPr>
          <w:noProof/>
        </w:rPr>
        <w:t>247</w:t>
      </w:r>
      <w:r>
        <w:rPr>
          <w:noProof/>
        </w:rPr>
        <w:fldChar w:fldCharType="end"/>
      </w:r>
    </w:p>
    <w:p w14:paraId="79C1144D" w14:textId="0C45C6E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9.3.3.19</w:t>
      </w:r>
      <w:r>
        <w:rPr>
          <w:rFonts w:asciiTheme="minorHAnsi" w:eastAsiaTheme="minorEastAsia" w:hAnsiTheme="minorHAnsi" w:cstheme="minorBidi"/>
          <w:noProof/>
          <w:kern w:val="2"/>
          <w:sz w:val="24"/>
          <w:szCs w:val="24"/>
          <w14:ligatures w14:val="standardContextual"/>
        </w:rPr>
        <w:tab/>
      </w:r>
      <w:r>
        <w:rPr>
          <w:noProof/>
        </w:rPr>
        <w:t>AMF Pointer</w:t>
      </w:r>
      <w:r>
        <w:rPr>
          <w:noProof/>
        </w:rPr>
        <w:tab/>
      </w:r>
      <w:r>
        <w:rPr>
          <w:noProof/>
        </w:rPr>
        <w:fldChar w:fldCharType="begin" w:fldLock="1"/>
      </w:r>
      <w:r>
        <w:rPr>
          <w:noProof/>
        </w:rPr>
        <w:instrText xml:space="preserve"> PAGEREF _Toc222848203 \h </w:instrText>
      </w:r>
      <w:r>
        <w:rPr>
          <w:noProof/>
        </w:rPr>
      </w:r>
      <w:r>
        <w:rPr>
          <w:noProof/>
        </w:rPr>
        <w:fldChar w:fldCharType="separate"/>
      </w:r>
      <w:r>
        <w:rPr>
          <w:noProof/>
        </w:rPr>
        <w:t>247</w:t>
      </w:r>
      <w:r>
        <w:rPr>
          <w:noProof/>
        </w:rPr>
        <w:fldChar w:fldCharType="end"/>
      </w:r>
    </w:p>
    <w:p w14:paraId="7F34CC43" w14:textId="011848F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9.3.3.20</w:t>
      </w:r>
      <w:r>
        <w:rPr>
          <w:rFonts w:asciiTheme="minorHAnsi" w:eastAsiaTheme="minorEastAsia" w:hAnsiTheme="minorHAnsi" w:cstheme="minorBidi"/>
          <w:noProof/>
          <w:kern w:val="2"/>
          <w:sz w:val="24"/>
          <w:szCs w:val="24"/>
          <w14:ligatures w14:val="standardContextual"/>
        </w:rPr>
        <w:tab/>
      </w:r>
      <w:r>
        <w:rPr>
          <w:noProof/>
        </w:rPr>
        <w:t>5G-S-TMSI</w:t>
      </w:r>
      <w:r>
        <w:rPr>
          <w:noProof/>
        </w:rPr>
        <w:tab/>
      </w:r>
      <w:r>
        <w:rPr>
          <w:noProof/>
        </w:rPr>
        <w:fldChar w:fldCharType="begin" w:fldLock="1"/>
      </w:r>
      <w:r>
        <w:rPr>
          <w:noProof/>
        </w:rPr>
        <w:instrText xml:space="preserve"> PAGEREF _Toc222848204 \h </w:instrText>
      </w:r>
      <w:r>
        <w:rPr>
          <w:noProof/>
        </w:rPr>
      </w:r>
      <w:r>
        <w:rPr>
          <w:noProof/>
        </w:rPr>
        <w:fldChar w:fldCharType="separate"/>
      </w:r>
      <w:r>
        <w:rPr>
          <w:noProof/>
        </w:rPr>
        <w:t>247</w:t>
      </w:r>
      <w:r>
        <w:rPr>
          <w:noProof/>
        </w:rPr>
        <w:fldChar w:fldCharType="end"/>
      </w:r>
    </w:p>
    <w:p w14:paraId="278D195B" w14:textId="7F16CEE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9.3.3.21</w:t>
      </w:r>
      <w:r>
        <w:rPr>
          <w:rFonts w:asciiTheme="minorHAnsi" w:eastAsiaTheme="minorEastAsia" w:hAnsiTheme="minorHAnsi" w:cstheme="minorBidi"/>
          <w:noProof/>
          <w:kern w:val="2"/>
          <w:sz w:val="24"/>
          <w:szCs w:val="24"/>
          <w14:ligatures w14:val="standardContextual"/>
        </w:rPr>
        <w:tab/>
      </w:r>
      <w:r>
        <w:rPr>
          <w:noProof/>
        </w:rPr>
        <w:t>AMF Name</w:t>
      </w:r>
      <w:r>
        <w:rPr>
          <w:noProof/>
        </w:rPr>
        <w:tab/>
      </w:r>
      <w:r>
        <w:rPr>
          <w:noProof/>
        </w:rPr>
        <w:fldChar w:fldCharType="begin" w:fldLock="1"/>
      </w:r>
      <w:r>
        <w:rPr>
          <w:noProof/>
        </w:rPr>
        <w:instrText xml:space="preserve"> PAGEREF _Toc222848205 \h </w:instrText>
      </w:r>
      <w:r>
        <w:rPr>
          <w:noProof/>
        </w:rPr>
      </w:r>
      <w:r>
        <w:rPr>
          <w:noProof/>
        </w:rPr>
        <w:fldChar w:fldCharType="separate"/>
      </w:r>
      <w:r>
        <w:rPr>
          <w:noProof/>
        </w:rPr>
        <w:t>247</w:t>
      </w:r>
      <w:r>
        <w:rPr>
          <w:noProof/>
        </w:rPr>
        <w:fldChar w:fldCharType="end"/>
      </w:r>
    </w:p>
    <w:p w14:paraId="6B128B00" w14:textId="39F6C7E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9.3.3.22</w:t>
      </w:r>
      <w:r>
        <w:rPr>
          <w:rFonts w:asciiTheme="minorHAnsi" w:eastAsiaTheme="minorEastAsia" w:hAnsiTheme="minorHAnsi" w:cstheme="minorBidi"/>
          <w:noProof/>
          <w:kern w:val="2"/>
          <w:sz w:val="24"/>
          <w:szCs w:val="24"/>
          <w14:ligatures w14:val="standardContextual"/>
        </w:rPr>
        <w:tab/>
      </w:r>
      <w:r>
        <w:rPr>
          <w:noProof/>
        </w:rPr>
        <w:t>Paging Origin</w:t>
      </w:r>
      <w:r>
        <w:rPr>
          <w:noProof/>
        </w:rPr>
        <w:tab/>
      </w:r>
      <w:r>
        <w:rPr>
          <w:noProof/>
        </w:rPr>
        <w:fldChar w:fldCharType="begin" w:fldLock="1"/>
      </w:r>
      <w:r>
        <w:rPr>
          <w:noProof/>
        </w:rPr>
        <w:instrText xml:space="preserve"> PAGEREF _Toc222848206 \h </w:instrText>
      </w:r>
      <w:r>
        <w:rPr>
          <w:noProof/>
        </w:rPr>
      </w:r>
      <w:r>
        <w:rPr>
          <w:noProof/>
        </w:rPr>
        <w:fldChar w:fldCharType="separate"/>
      </w:r>
      <w:r>
        <w:rPr>
          <w:noProof/>
        </w:rPr>
        <w:t>248</w:t>
      </w:r>
      <w:r>
        <w:rPr>
          <w:noProof/>
        </w:rPr>
        <w:fldChar w:fldCharType="end"/>
      </w:r>
    </w:p>
    <w:p w14:paraId="416B8220" w14:textId="4BEC27B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9.3.3.23</w:t>
      </w:r>
      <w:r>
        <w:rPr>
          <w:rFonts w:asciiTheme="minorHAnsi" w:eastAsiaTheme="minorEastAsia" w:hAnsiTheme="minorHAnsi" w:cstheme="minorBidi"/>
          <w:noProof/>
          <w:kern w:val="2"/>
          <w:sz w:val="24"/>
          <w:szCs w:val="24"/>
          <w14:ligatures w14:val="standardContextual"/>
        </w:rPr>
        <w:tab/>
      </w:r>
      <w:r>
        <w:rPr>
          <w:noProof/>
        </w:rPr>
        <w:t>UE Identity Index Value</w:t>
      </w:r>
      <w:r>
        <w:rPr>
          <w:noProof/>
        </w:rPr>
        <w:tab/>
      </w:r>
      <w:r>
        <w:rPr>
          <w:noProof/>
        </w:rPr>
        <w:fldChar w:fldCharType="begin" w:fldLock="1"/>
      </w:r>
      <w:r>
        <w:rPr>
          <w:noProof/>
        </w:rPr>
        <w:instrText xml:space="preserve"> PAGEREF _Toc222848207 \h </w:instrText>
      </w:r>
      <w:r>
        <w:rPr>
          <w:noProof/>
        </w:rPr>
      </w:r>
      <w:r>
        <w:rPr>
          <w:noProof/>
        </w:rPr>
        <w:fldChar w:fldCharType="separate"/>
      </w:r>
      <w:r>
        <w:rPr>
          <w:noProof/>
        </w:rPr>
        <w:t>248</w:t>
      </w:r>
      <w:r>
        <w:rPr>
          <w:noProof/>
        </w:rPr>
        <w:fldChar w:fldCharType="end"/>
      </w:r>
    </w:p>
    <w:p w14:paraId="546BDAAB" w14:textId="79E81DF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9.3.3.24</w:t>
      </w:r>
      <w:r>
        <w:rPr>
          <w:rFonts w:asciiTheme="minorHAnsi" w:eastAsiaTheme="minorEastAsia" w:hAnsiTheme="minorHAnsi" w:cstheme="minorBidi"/>
          <w:noProof/>
          <w:kern w:val="2"/>
          <w:sz w:val="24"/>
          <w:szCs w:val="24"/>
          <w14:ligatures w14:val="standardContextual"/>
        </w:rPr>
        <w:tab/>
      </w:r>
      <w:r>
        <w:rPr>
          <w:noProof/>
        </w:rPr>
        <w:t>Periodic Registration Update Timer</w:t>
      </w:r>
      <w:r>
        <w:rPr>
          <w:noProof/>
        </w:rPr>
        <w:tab/>
      </w:r>
      <w:r>
        <w:rPr>
          <w:noProof/>
        </w:rPr>
        <w:fldChar w:fldCharType="begin" w:fldLock="1"/>
      </w:r>
      <w:r>
        <w:rPr>
          <w:noProof/>
        </w:rPr>
        <w:instrText xml:space="preserve"> PAGEREF _Toc222848208 \h </w:instrText>
      </w:r>
      <w:r>
        <w:rPr>
          <w:noProof/>
        </w:rPr>
      </w:r>
      <w:r>
        <w:rPr>
          <w:noProof/>
        </w:rPr>
        <w:fldChar w:fldCharType="separate"/>
      </w:r>
      <w:r>
        <w:rPr>
          <w:noProof/>
        </w:rPr>
        <w:t>248</w:t>
      </w:r>
      <w:r>
        <w:rPr>
          <w:noProof/>
        </w:rPr>
        <w:fldChar w:fldCharType="end"/>
      </w:r>
    </w:p>
    <w:p w14:paraId="48B0B22E" w14:textId="7DEE6C2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9.3.3.25</w:t>
      </w:r>
      <w:r>
        <w:rPr>
          <w:rFonts w:asciiTheme="minorHAnsi" w:eastAsiaTheme="minorEastAsia" w:hAnsiTheme="minorHAnsi" w:cstheme="minorBidi"/>
          <w:noProof/>
          <w:kern w:val="2"/>
          <w:sz w:val="24"/>
          <w:szCs w:val="24"/>
          <w14:ligatures w14:val="standardContextual"/>
        </w:rPr>
        <w:tab/>
      </w:r>
      <w:r>
        <w:rPr>
          <w:noProof/>
        </w:rPr>
        <w:t>UE-associated Logical NG-connection List</w:t>
      </w:r>
      <w:r>
        <w:rPr>
          <w:noProof/>
        </w:rPr>
        <w:tab/>
      </w:r>
      <w:r>
        <w:rPr>
          <w:noProof/>
        </w:rPr>
        <w:fldChar w:fldCharType="begin" w:fldLock="1"/>
      </w:r>
      <w:r>
        <w:rPr>
          <w:noProof/>
        </w:rPr>
        <w:instrText xml:space="preserve"> PAGEREF _Toc222848209 \h </w:instrText>
      </w:r>
      <w:r>
        <w:rPr>
          <w:noProof/>
        </w:rPr>
      </w:r>
      <w:r>
        <w:rPr>
          <w:noProof/>
        </w:rPr>
        <w:fldChar w:fldCharType="separate"/>
      </w:r>
      <w:r>
        <w:rPr>
          <w:noProof/>
        </w:rPr>
        <w:t>249</w:t>
      </w:r>
      <w:r>
        <w:rPr>
          <w:noProof/>
        </w:rPr>
        <w:fldChar w:fldCharType="end"/>
      </w:r>
    </w:p>
    <w:p w14:paraId="3DB0634E" w14:textId="4FBA54E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9.3.3.26</w:t>
      </w:r>
      <w:r>
        <w:rPr>
          <w:rFonts w:asciiTheme="minorHAnsi" w:eastAsiaTheme="minorEastAsia" w:hAnsiTheme="minorHAnsi" w:cstheme="minorBidi"/>
          <w:noProof/>
          <w:kern w:val="2"/>
          <w:sz w:val="24"/>
          <w:szCs w:val="24"/>
          <w14:ligatures w14:val="standardContextual"/>
        </w:rPr>
        <w:tab/>
      </w:r>
      <w:r>
        <w:rPr>
          <w:noProof/>
        </w:rPr>
        <w:t>NAS Security Parameters from NG-RAN</w:t>
      </w:r>
      <w:r>
        <w:rPr>
          <w:noProof/>
        </w:rPr>
        <w:tab/>
      </w:r>
      <w:r>
        <w:rPr>
          <w:noProof/>
        </w:rPr>
        <w:fldChar w:fldCharType="begin" w:fldLock="1"/>
      </w:r>
      <w:r>
        <w:rPr>
          <w:noProof/>
        </w:rPr>
        <w:instrText xml:space="preserve"> PAGEREF _Toc222848210 \h </w:instrText>
      </w:r>
      <w:r>
        <w:rPr>
          <w:noProof/>
        </w:rPr>
      </w:r>
      <w:r>
        <w:rPr>
          <w:noProof/>
        </w:rPr>
        <w:fldChar w:fldCharType="separate"/>
      </w:r>
      <w:r>
        <w:rPr>
          <w:noProof/>
        </w:rPr>
        <w:t>249</w:t>
      </w:r>
      <w:r>
        <w:rPr>
          <w:noProof/>
        </w:rPr>
        <w:fldChar w:fldCharType="end"/>
      </w:r>
    </w:p>
    <w:p w14:paraId="32DE83F3" w14:textId="69711CB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9.3.3.27</w:t>
      </w:r>
      <w:r>
        <w:rPr>
          <w:rFonts w:asciiTheme="minorHAnsi" w:eastAsiaTheme="minorEastAsia" w:hAnsiTheme="minorHAnsi" w:cstheme="minorBidi"/>
          <w:noProof/>
          <w:kern w:val="2"/>
          <w:sz w:val="24"/>
          <w:szCs w:val="24"/>
          <w14:ligatures w14:val="standardContextual"/>
        </w:rPr>
        <w:tab/>
      </w:r>
      <w:r w:rsidRPr="004A455E">
        <w:rPr>
          <w:noProof/>
          <w:lang w:val="en-US" w:eastAsia="zh-CN"/>
        </w:rPr>
        <w:t>Source to Target AMF Information Reroute</w:t>
      </w:r>
      <w:r>
        <w:rPr>
          <w:noProof/>
        </w:rPr>
        <w:tab/>
      </w:r>
      <w:r>
        <w:rPr>
          <w:noProof/>
        </w:rPr>
        <w:fldChar w:fldCharType="begin" w:fldLock="1"/>
      </w:r>
      <w:r>
        <w:rPr>
          <w:noProof/>
        </w:rPr>
        <w:instrText xml:space="preserve"> PAGEREF _Toc222848211 \h </w:instrText>
      </w:r>
      <w:r>
        <w:rPr>
          <w:noProof/>
        </w:rPr>
      </w:r>
      <w:r>
        <w:rPr>
          <w:noProof/>
        </w:rPr>
        <w:fldChar w:fldCharType="separate"/>
      </w:r>
      <w:r>
        <w:rPr>
          <w:noProof/>
        </w:rPr>
        <w:t>249</w:t>
      </w:r>
      <w:r>
        <w:rPr>
          <w:noProof/>
        </w:rPr>
        <w:fldChar w:fldCharType="end"/>
      </w:r>
    </w:p>
    <w:p w14:paraId="1D78C83D" w14:textId="4B2B123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9.3.3.28</w:t>
      </w:r>
      <w:r>
        <w:rPr>
          <w:rFonts w:asciiTheme="minorHAnsi" w:eastAsiaTheme="minorEastAsia" w:hAnsiTheme="minorHAnsi" w:cstheme="minorBidi"/>
          <w:noProof/>
          <w:kern w:val="2"/>
          <w:sz w:val="24"/>
          <w:szCs w:val="24"/>
          <w14:ligatures w14:val="standardContextual"/>
        </w:rPr>
        <w:tab/>
      </w:r>
      <w:r>
        <w:rPr>
          <w:noProof/>
        </w:rPr>
        <w:t>RIM Information Transfer</w:t>
      </w:r>
      <w:r>
        <w:rPr>
          <w:noProof/>
        </w:rPr>
        <w:tab/>
      </w:r>
      <w:r>
        <w:rPr>
          <w:noProof/>
        </w:rPr>
        <w:fldChar w:fldCharType="begin" w:fldLock="1"/>
      </w:r>
      <w:r>
        <w:rPr>
          <w:noProof/>
        </w:rPr>
        <w:instrText xml:space="preserve"> PAGEREF _Toc222848212 \h </w:instrText>
      </w:r>
      <w:r>
        <w:rPr>
          <w:noProof/>
        </w:rPr>
      </w:r>
      <w:r>
        <w:rPr>
          <w:noProof/>
        </w:rPr>
        <w:fldChar w:fldCharType="separate"/>
      </w:r>
      <w:r>
        <w:rPr>
          <w:noProof/>
        </w:rPr>
        <w:t>250</w:t>
      </w:r>
      <w:r>
        <w:rPr>
          <w:noProof/>
        </w:rPr>
        <w:fldChar w:fldCharType="end"/>
      </w:r>
    </w:p>
    <w:p w14:paraId="3DA68029" w14:textId="462073C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9.3.3.29</w:t>
      </w:r>
      <w:r>
        <w:rPr>
          <w:rFonts w:asciiTheme="minorHAnsi" w:eastAsiaTheme="minorEastAsia" w:hAnsiTheme="minorHAnsi" w:cstheme="minorBidi"/>
          <w:noProof/>
          <w:kern w:val="2"/>
          <w:sz w:val="24"/>
          <w:szCs w:val="24"/>
          <w14:ligatures w14:val="standardContextual"/>
        </w:rPr>
        <w:tab/>
      </w:r>
      <w:r>
        <w:rPr>
          <w:noProof/>
        </w:rPr>
        <w:t>RIM Information</w:t>
      </w:r>
      <w:r>
        <w:rPr>
          <w:noProof/>
        </w:rPr>
        <w:tab/>
      </w:r>
      <w:r>
        <w:rPr>
          <w:noProof/>
        </w:rPr>
        <w:fldChar w:fldCharType="begin" w:fldLock="1"/>
      </w:r>
      <w:r>
        <w:rPr>
          <w:noProof/>
        </w:rPr>
        <w:instrText xml:space="preserve"> PAGEREF _Toc222848213 \h </w:instrText>
      </w:r>
      <w:r>
        <w:rPr>
          <w:noProof/>
        </w:rPr>
      </w:r>
      <w:r>
        <w:rPr>
          <w:noProof/>
        </w:rPr>
        <w:fldChar w:fldCharType="separate"/>
      </w:r>
      <w:r>
        <w:rPr>
          <w:noProof/>
        </w:rPr>
        <w:t>250</w:t>
      </w:r>
      <w:r>
        <w:rPr>
          <w:noProof/>
        </w:rPr>
        <w:fldChar w:fldCharType="end"/>
      </w:r>
    </w:p>
    <w:p w14:paraId="378F80FB" w14:textId="3D0F47E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9.3.3.30</w:t>
      </w:r>
      <w:r>
        <w:rPr>
          <w:rFonts w:asciiTheme="minorHAnsi" w:eastAsiaTheme="minorEastAsia" w:hAnsiTheme="minorHAnsi" w:cstheme="minorBidi"/>
          <w:noProof/>
          <w:kern w:val="2"/>
          <w:sz w:val="24"/>
          <w:szCs w:val="24"/>
          <w14:ligatures w14:val="standardContextual"/>
        </w:rPr>
        <w:tab/>
      </w:r>
      <w:r>
        <w:rPr>
          <w:noProof/>
        </w:rPr>
        <w:t>LAI</w:t>
      </w:r>
      <w:r>
        <w:rPr>
          <w:noProof/>
        </w:rPr>
        <w:tab/>
      </w:r>
      <w:r>
        <w:rPr>
          <w:noProof/>
        </w:rPr>
        <w:fldChar w:fldCharType="begin" w:fldLock="1"/>
      </w:r>
      <w:r>
        <w:rPr>
          <w:noProof/>
        </w:rPr>
        <w:instrText xml:space="preserve"> PAGEREF _Toc222848214 \h </w:instrText>
      </w:r>
      <w:r>
        <w:rPr>
          <w:noProof/>
        </w:rPr>
      </w:r>
      <w:r>
        <w:rPr>
          <w:noProof/>
        </w:rPr>
        <w:fldChar w:fldCharType="separate"/>
      </w:r>
      <w:r>
        <w:rPr>
          <w:noProof/>
        </w:rPr>
        <w:t>251</w:t>
      </w:r>
      <w:r>
        <w:rPr>
          <w:noProof/>
        </w:rPr>
        <w:fldChar w:fldCharType="end"/>
      </w:r>
    </w:p>
    <w:p w14:paraId="17540017" w14:textId="24EF5F4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9.3.3.31</w:t>
      </w:r>
      <w:r>
        <w:rPr>
          <w:rFonts w:asciiTheme="minorHAnsi" w:eastAsiaTheme="minorEastAsia" w:hAnsiTheme="minorHAnsi" w:cstheme="minorBidi"/>
          <w:noProof/>
          <w:kern w:val="2"/>
          <w:sz w:val="24"/>
          <w:szCs w:val="24"/>
          <w14:ligatures w14:val="standardContextual"/>
        </w:rPr>
        <w:tab/>
      </w:r>
      <w:r>
        <w:rPr>
          <w:noProof/>
        </w:rPr>
        <w:t>Extended Connected Time</w:t>
      </w:r>
      <w:r>
        <w:rPr>
          <w:noProof/>
        </w:rPr>
        <w:tab/>
      </w:r>
      <w:r>
        <w:rPr>
          <w:noProof/>
        </w:rPr>
        <w:fldChar w:fldCharType="begin" w:fldLock="1"/>
      </w:r>
      <w:r>
        <w:rPr>
          <w:noProof/>
        </w:rPr>
        <w:instrText xml:space="preserve"> PAGEREF _Toc222848215 \h </w:instrText>
      </w:r>
      <w:r>
        <w:rPr>
          <w:noProof/>
        </w:rPr>
      </w:r>
      <w:r>
        <w:rPr>
          <w:noProof/>
        </w:rPr>
        <w:fldChar w:fldCharType="separate"/>
      </w:r>
      <w:r>
        <w:rPr>
          <w:noProof/>
        </w:rPr>
        <w:t>251</w:t>
      </w:r>
      <w:r>
        <w:rPr>
          <w:noProof/>
        </w:rPr>
        <w:fldChar w:fldCharType="end"/>
      </w:r>
    </w:p>
    <w:p w14:paraId="0C944335" w14:textId="319CA860"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lastRenderedPageBreak/>
        <w:t>9.3.3.32</w:t>
      </w:r>
      <w:r>
        <w:rPr>
          <w:rFonts w:asciiTheme="minorHAnsi" w:eastAsiaTheme="minorEastAsia" w:hAnsiTheme="minorHAnsi" w:cstheme="minorBidi"/>
          <w:noProof/>
          <w:kern w:val="2"/>
          <w:sz w:val="24"/>
          <w:szCs w:val="24"/>
          <w14:ligatures w14:val="standardContextual"/>
        </w:rPr>
        <w:tab/>
      </w:r>
      <w:r w:rsidRPr="004A455E">
        <w:rPr>
          <w:rFonts w:cs="Arial"/>
          <w:noProof/>
          <w:lang w:eastAsia="zh-CN"/>
        </w:rPr>
        <w:t>End Indication</w:t>
      </w:r>
      <w:r>
        <w:rPr>
          <w:noProof/>
        </w:rPr>
        <w:tab/>
      </w:r>
      <w:r>
        <w:rPr>
          <w:noProof/>
        </w:rPr>
        <w:fldChar w:fldCharType="begin" w:fldLock="1"/>
      </w:r>
      <w:r>
        <w:rPr>
          <w:noProof/>
        </w:rPr>
        <w:instrText xml:space="preserve"> PAGEREF _Toc222848216 \h </w:instrText>
      </w:r>
      <w:r>
        <w:rPr>
          <w:noProof/>
        </w:rPr>
      </w:r>
      <w:r>
        <w:rPr>
          <w:noProof/>
        </w:rPr>
        <w:fldChar w:fldCharType="separate"/>
      </w:r>
      <w:r>
        <w:rPr>
          <w:noProof/>
        </w:rPr>
        <w:t>251</w:t>
      </w:r>
      <w:r>
        <w:rPr>
          <w:noProof/>
        </w:rPr>
        <w:fldChar w:fldCharType="end"/>
      </w:r>
    </w:p>
    <w:p w14:paraId="2EE2FB5B" w14:textId="6FD5367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9.3.3.33</w:t>
      </w:r>
      <w:r>
        <w:rPr>
          <w:rFonts w:asciiTheme="minorHAnsi" w:eastAsiaTheme="minorEastAsia" w:hAnsiTheme="minorHAnsi" w:cstheme="minorBidi"/>
          <w:noProof/>
          <w:kern w:val="2"/>
          <w:sz w:val="24"/>
          <w:szCs w:val="24"/>
          <w14:ligatures w14:val="standardContextual"/>
        </w:rPr>
        <w:tab/>
      </w:r>
      <w:r w:rsidRPr="004A455E">
        <w:rPr>
          <w:rFonts w:eastAsia="Batang" w:cs="Arial"/>
          <w:bCs/>
          <w:noProof/>
          <w:lang w:eastAsia="ja-JP"/>
        </w:rPr>
        <w:t>Inter-system SON Configuration Transfer</w:t>
      </w:r>
      <w:r>
        <w:rPr>
          <w:noProof/>
        </w:rPr>
        <w:tab/>
      </w:r>
      <w:r>
        <w:rPr>
          <w:noProof/>
        </w:rPr>
        <w:fldChar w:fldCharType="begin" w:fldLock="1"/>
      </w:r>
      <w:r>
        <w:rPr>
          <w:noProof/>
        </w:rPr>
        <w:instrText xml:space="preserve"> PAGEREF _Toc222848217 \h </w:instrText>
      </w:r>
      <w:r>
        <w:rPr>
          <w:noProof/>
        </w:rPr>
      </w:r>
      <w:r>
        <w:rPr>
          <w:noProof/>
        </w:rPr>
        <w:fldChar w:fldCharType="separate"/>
      </w:r>
      <w:r>
        <w:rPr>
          <w:noProof/>
        </w:rPr>
        <w:t>251</w:t>
      </w:r>
      <w:r>
        <w:rPr>
          <w:noProof/>
        </w:rPr>
        <w:fldChar w:fldCharType="end"/>
      </w:r>
    </w:p>
    <w:p w14:paraId="54D1A740" w14:textId="2DB2823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9.3.3.34</w:t>
      </w:r>
      <w:r>
        <w:rPr>
          <w:rFonts w:asciiTheme="minorHAnsi" w:eastAsiaTheme="minorEastAsia" w:hAnsiTheme="minorHAnsi" w:cstheme="minorBidi"/>
          <w:noProof/>
          <w:kern w:val="2"/>
          <w:sz w:val="24"/>
          <w:szCs w:val="24"/>
          <w14:ligatures w14:val="standardContextual"/>
        </w:rPr>
        <w:tab/>
      </w:r>
      <w:r>
        <w:rPr>
          <w:noProof/>
        </w:rPr>
        <w:t>Inter-system SON Information</w:t>
      </w:r>
      <w:r>
        <w:rPr>
          <w:noProof/>
        </w:rPr>
        <w:tab/>
      </w:r>
      <w:r>
        <w:rPr>
          <w:noProof/>
        </w:rPr>
        <w:fldChar w:fldCharType="begin" w:fldLock="1"/>
      </w:r>
      <w:r>
        <w:rPr>
          <w:noProof/>
        </w:rPr>
        <w:instrText xml:space="preserve"> PAGEREF _Toc222848218 \h </w:instrText>
      </w:r>
      <w:r>
        <w:rPr>
          <w:noProof/>
        </w:rPr>
      </w:r>
      <w:r>
        <w:rPr>
          <w:noProof/>
        </w:rPr>
        <w:fldChar w:fldCharType="separate"/>
      </w:r>
      <w:r>
        <w:rPr>
          <w:noProof/>
        </w:rPr>
        <w:t>252</w:t>
      </w:r>
      <w:r>
        <w:rPr>
          <w:noProof/>
        </w:rPr>
        <w:fldChar w:fldCharType="end"/>
      </w:r>
    </w:p>
    <w:p w14:paraId="0A0A3040" w14:textId="221885B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9.3.3.35</w:t>
      </w:r>
      <w:r>
        <w:rPr>
          <w:rFonts w:asciiTheme="minorHAnsi" w:eastAsiaTheme="minorEastAsia" w:hAnsiTheme="minorHAnsi" w:cstheme="minorBidi"/>
          <w:noProof/>
          <w:kern w:val="2"/>
          <w:sz w:val="24"/>
          <w:szCs w:val="24"/>
          <w14:ligatures w14:val="standardContextual"/>
        </w:rPr>
        <w:tab/>
      </w:r>
      <w:r>
        <w:rPr>
          <w:noProof/>
        </w:rPr>
        <w:t>SON Information Report</w:t>
      </w:r>
      <w:r>
        <w:rPr>
          <w:noProof/>
        </w:rPr>
        <w:tab/>
      </w:r>
      <w:r>
        <w:rPr>
          <w:noProof/>
        </w:rPr>
        <w:fldChar w:fldCharType="begin" w:fldLock="1"/>
      </w:r>
      <w:r>
        <w:rPr>
          <w:noProof/>
        </w:rPr>
        <w:instrText xml:space="preserve"> PAGEREF _Toc222848219 \h </w:instrText>
      </w:r>
      <w:r>
        <w:rPr>
          <w:noProof/>
        </w:rPr>
      </w:r>
      <w:r>
        <w:rPr>
          <w:noProof/>
        </w:rPr>
        <w:fldChar w:fldCharType="separate"/>
      </w:r>
      <w:r>
        <w:rPr>
          <w:noProof/>
        </w:rPr>
        <w:t>252</w:t>
      </w:r>
      <w:r>
        <w:rPr>
          <w:noProof/>
        </w:rPr>
        <w:fldChar w:fldCharType="end"/>
      </w:r>
    </w:p>
    <w:p w14:paraId="43E9AD3D" w14:textId="0A797A0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9.3.3.36</w:t>
      </w:r>
      <w:r>
        <w:rPr>
          <w:rFonts w:asciiTheme="minorHAnsi" w:eastAsiaTheme="minorEastAsia" w:hAnsiTheme="minorHAnsi" w:cstheme="minorBidi"/>
          <w:noProof/>
          <w:kern w:val="2"/>
          <w:sz w:val="24"/>
          <w:szCs w:val="24"/>
          <w14:ligatures w14:val="standardContextual"/>
        </w:rPr>
        <w:tab/>
      </w:r>
      <w:r>
        <w:rPr>
          <w:noProof/>
        </w:rPr>
        <w:t>Inter-system SON Information Report</w:t>
      </w:r>
      <w:r>
        <w:rPr>
          <w:noProof/>
        </w:rPr>
        <w:tab/>
      </w:r>
      <w:r>
        <w:rPr>
          <w:noProof/>
        </w:rPr>
        <w:fldChar w:fldCharType="begin" w:fldLock="1"/>
      </w:r>
      <w:r>
        <w:rPr>
          <w:noProof/>
        </w:rPr>
        <w:instrText xml:space="preserve"> PAGEREF _Toc222848220 \h </w:instrText>
      </w:r>
      <w:r>
        <w:rPr>
          <w:noProof/>
        </w:rPr>
      </w:r>
      <w:r>
        <w:rPr>
          <w:noProof/>
        </w:rPr>
        <w:fldChar w:fldCharType="separate"/>
      </w:r>
      <w:r>
        <w:rPr>
          <w:noProof/>
        </w:rPr>
        <w:t>252</w:t>
      </w:r>
      <w:r>
        <w:rPr>
          <w:noProof/>
        </w:rPr>
        <w:fldChar w:fldCharType="end"/>
      </w:r>
    </w:p>
    <w:p w14:paraId="76A7DA85" w14:textId="6B0A187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9.3.3.37</w:t>
      </w:r>
      <w:r>
        <w:rPr>
          <w:rFonts w:asciiTheme="minorHAnsi" w:eastAsiaTheme="minorEastAsia" w:hAnsiTheme="minorHAnsi" w:cstheme="minorBidi"/>
          <w:noProof/>
          <w:kern w:val="2"/>
          <w:sz w:val="24"/>
          <w:szCs w:val="24"/>
          <w14:ligatures w14:val="standardContextual"/>
        </w:rPr>
        <w:tab/>
      </w:r>
      <w:r>
        <w:rPr>
          <w:noProof/>
        </w:rPr>
        <w:t>Failure Indication</w:t>
      </w:r>
      <w:r>
        <w:rPr>
          <w:noProof/>
        </w:rPr>
        <w:tab/>
      </w:r>
      <w:r>
        <w:rPr>
          <w:noProof/>
        </w:rPr>
        <w:fldChar w:fldCharType="begin" w:fldLock="1"/>
      </w:r>
      <w:r>
        <w:rPr>
          <w:noProof/>
        </w:rPr>
        <w:instrText xml:space="preserve"> PAGEREF _Toc222848221 \h </w:instrText>
      </w:r>
      <w:r>
        <w:rPr>
          <w:noProof/>
        </w:rPr>
      </w:r>
      <w:r>
        <w:rPr>
          <w:noProof/>
        </w:rPr>
        <w:fldChar w:fldCharType="separate"/>
      </w:r>
      <w:r>
        <w:rPr>
          <w:noProof/>
        </w:rPr>
        <w:t>253</w:t>
      </w:r>
      <w:r>
        <w:rPr>
          <w:noProof/>
        </w:rPr>
        <w:fldChar w:fldCharType="end"/>
      </w:r>
    </w:p>
    <w:p w14:paraId="20770699" w14:textId="46A3449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9.3.3.38</w:t>
      </w:r>
      <w:r>
        <w:rPr>
          <w:rFonts w:asciiTheme="minorHAnsi" w:eastAsiaTheme="minorEastAsia" w:hAnsiTheme="minorHAnsi" w:cstheme="minorBidi"/>
          <w:noProof/>
          <w:kern w:val="2"/>
          <w:sz w:val="24"/>
          <w:szCs w:val="24"/>
          <w14:ligatures w14:val="standardContextual"/>
        </w:rPr>
        <w:tab/>
      </w:r>
      <w:r>
        <w:rPr>
          <w:noProof/>
        </w:rPr>
        <w:t>Inter-system Failure Indication</w:t>
      </w:r>
      <w:r>
        <w:rPr>
          <w:noProof/>
        </w:rPr>
        <w:tab/>
      </w:r>
      <w:r>
        <w:rPr>
          <w:noProof/>
        </w:rPr>
        <w:fldChar w:fldCharType="begin" w:fldLock="1"/>
      </w:r>
      <w:r>
        <w:rPr>
          <w:noProof/>
        </w:rPr>
        <w:instrText xml:space="preserve"> PAGEREF _Toc222848222 \h </w:instrText>
      </w:r>
      <w:r>
        <w:rPr>
          <w:noProof/>
        </w:rPr>
      </w:r>
      <w:r>
        <w:rPr>
          <w:noProof/>
        </w:rPr>
        <w:fldChar w:fldCharType="separate"/>
      </w:r>
      <w:r>
        <w:rPr>
          <w:noProof/>
        </w:rPr>
        <w:t>253</w:t>
      </w:r>
      <w:r>
        <w:rPr>
          <w:noProof/>
        </w:rPr>
        <w:fldChar w:fldCharType="end"/>
      </w:r>
    </w:p>
    <w:p w14:paraId="1144CCD0" w14:textId="7B53BD3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9.3.3.39</w:t>
      </w:r>
      <w:r>
        <w:rPr>
          <w:rFonts w:asciiTheme="minorHAnsi" w:eastAsiaTheme="minorEastAsia" w:hAnsiTheme="minorHAnsi" w:cstheme="minorBidi"/>
          <w:noProof/>
          <w:kern w:val="2"/>
          <w:sz w:val="24"/>
          <w:szCs w:val="24"/>
          <w14:ligatures w14:val="standardContextual"/>
        </w:rPr>
        <w:tab/>
      </w:r>
      <w:r>
        <w:rPr>
          <w:noProof/>
        </w:rPr>
        <w:t>HO Report</w:t>
      </w:r>
      <w:r>
        <w:rPr>
          <w:noProof/>
        </w:rPr>
        <w:tab/>
      </w:r>
      <w:r>
        <w:rPr>
          <w:noProof/>
        </w:rPr>
        <w:fldChar w:fldCharType="begin" w:fldLock="1"/>
      </w:r>
      <w:r>
        <w:rPr>
          <w:noProof/>
        </w:rPr>
        <w:instrText xml:space="preserve"> PAGEREF _Toc222848223 \h </w:instrText>
      </w:r>
      <w:r>
        <w:rPr>
          <w:noProof/>
        </w:rPr>
      </w:r>
      <w:r>
        <w:rPr>
          <w:noProof/>
        </w:rPr>
        <w:fldChar w:fldCharType="separate"/>
      </w:r>
      <w:r>
        <w:rPr>
          <w:noProof/>
        </w:rPr>
        <w:t>253</w:t>
      </w:r>
      <w:r>
        <w:rPr>
          <w:noProof/>
        </w:rPr>
        <w:fldChar w:fldCharType="end"/>
      </w:r>
    </w:p>
    <w:p w14:paraId="17720801" w14:textId="6713B71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9.3.3.40</w:t>
      </w:r>
      <w:r>
        <w:rPr>
          <w:rFonts w:asciiTheme="minorHAnsi" w:eastAsiaTheme="minorEastAsia" w:hAnsiTheme="minorHAnsi" w:cstheme="minorBidi"/>
          <w:noProof/>
          <w:kern w:val="2"/>
          <w:sz w:val="24"/>
          <w:szCs w:val="24"/>
          <w14:ligatures w14:val="standardContextual"/>
        </w:rPr>
        <w:tab/>
      </w:r>
      <w:r>
        <w:rPr>
          <w:noProof/>
        </w:rPr>
        <w:t>Inter-system HO Report</w:t>
      </w:r>
      <w:r>
        <w:rPr>
          <w:noProof/>
        </w:rPr>
        <w:tab/>
      </w:r>
      <w:r>
        <w:rPr>
          <w:noProof/>
        </w:rPr>
        <w:fldChar w:fldCharType="begin" w:fldLock="1"/>
      </w:r>
      <w:r>
        <w:rPr>
          <w:noProof/>
        </w:rPr>
        <w:instrText xml:space="preserve"> PAGEREF _Toc222848224 \h </w:instrText>
      </w:r>
      <w:r>
        <w:rPr>
          <w:noProof/>
        </w:rPr>
      </w:r>
      <w:r>
        <w:rPr>
          <w:noProof/>
        </w:rPr>
        <w:fldChar w:fldCharType="separate"/>
      </w:r>
      <w:r>
        <w:rPr>
          <w:noProof/>
        </w:rPr>
        <w:t>255</w:t>
      </w:r>
      <w:r>
        <w:rPr>
          <w:noProof/>
        </w:rPr>
        <w:fldChar w:fldCharType="end"/>
      </w:r>
    </w:p>
    <w:p w14:paraId="0CA9C9EF" w14:textId="424A5AFE"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9.3.3.41</w:t>
      </w:r>
      <w:r>
        <w:rPr>
          <w:rFonts w:asciiTheme="minorHAnsi" w:eastAsiaTheme="minorEastAsia" w:hAnsiTheme="minorHAnsi" w:cstheme="minorBidi"/>
          <w:noProof/>
          <w:kern w:val="2"/>
          <w:sz w:val="24"/>
          <w:szCs w:val="24"/>
          <w14:ligatures w14:val="standardContextual"/>
        </w:rPr>
        <w:tab/>
      </w:r>
      <w:r w:rsidRPr="004A455E">
        <w:rPr>
          <w:rFonts w:eastAsia="SimSun"/>
          <w:noProof/>
        </w:rPr>
        <w:t>UE RLF Report Container</w:t>
      </w:r>
      <w:r>
        <w:rPr>
          <w:noProof/>
        </w:rPr>
        <w:tab/>
      </w:r>
      <w:r>
        <w:rPr>
          <w:noProof/>
        </w:rPr>
        <w:fldChar w:fldCharType="begin" w:fldLock="1"/>
      </w:r>
      <w:r>
        <w:rPr>
          <w:noProof/>
        </w:rPr>
        <w:instrText xml:space="preserve"> PAGEREF _Toc222848225 \h </w:instrText>
      </w:r>
      <w:r>
        <w:rPr>
          <w:noProof/>
        </w:rPr>
      </w:r>
      <w:r>
        <w:rPr>
          <w:noProof/>
        </w:rPr>
        <w:fldChar w:fldCharType="separate"/>
      </w:r>
      <w:r>
        <w:rPr>
          <w:noProof/>
        </w:rPr>
        <w:t>256</w:t>
      </w:r>
      <w:r>
        <w:rPr>
          <w:noProof/>
        </w:rPr>
        <w:fldChar w:fldCharType="end"/>
      </w:r>
    </w:p>
    <w:p w14:paraId="68B498CF" w14:textId="1F3EF751"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9.3.3.42</w:t>
      </w:r>
      <w:r>
        <w:rPr>
          <w:rFonts w:asciiTheme="minorHAnsi" w:eastAsiaTheme="minorEastAsia" w:hAnsiTheme="minorHAnsi" w:cstheme="minorBidi"/>
          <w:noProof/>
          <w:kern w:val="2"/>
          <w:sz w:val="24"/>
          <w:szCs w:val="24"/>
          <w14:ligatures w14:val="standardContextual"/>
        </w:rPr>
        <w:tab/>
      </w:r>
      <w:r w:rsidRPr="004A455E">
        <w:rPr>
          <w:rFonts w:eastAsia="SimSun"/>
          <w:noProof/>
        </w:rPr>
        <w:t>NID</w:t>
      </w:r>
      <w:r>
        <w:rPr>
          <w:noProof/>
        </w:rPr>
        <w:tab/>
      </w:r>
      <w:r>
        <w:rPr>
          <w:noProof/>
        </w:rPr>
        <w:fldChar w:fldCharType="begin" w:fldLock="1"/>
      </w:r>
      <w:r>
        <w:rPr>
          <w:noProof/>
        </w:rPr>
        <w:instrText xml:space="preserve"> PAGEREF _Toc222848226 \h </w:instrText>
      </w:r>
      <w:r>
        <w:rPr>
          <w:noProof/>
        </w:rPr>
      </w:r>
      <w:r>
        <w:rPr>
          <w:noProof/>
        </w:rPr>
        <w:fldChar w:fldCharType="separate"/>
      </w:r>
      <w:r>
        <w:rPr>
          <w:noProof/>
        </w:rPr>
        <w:t>256</w:t>
      </w:r>
      <w:r>
        <w:rPr>
          <w:noProof/>
        </w:rPr>
        <w:fldChar w:fldCharType="end"/>
      </w:r>
    </w:p>
    <w:p w14:paraId="735725DF" w14:textId="7392BC41"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9.3.3.43</w:t>
      </w:r>
      <w:r>
        <w:rPr>
          <w:rFonts w:asciiTheme="minorHAnsi" w:eastAsiaTheme="minorEastAsia" w:hAnsiTheme="minorHAnsi" w:cstheme="minorBidi"/>
          <w:noProof/>
          <w:kern w:val="2"/>
          <w:sz w:val="24"/>
          <w:szCs w:val="24"/>
          <w14:ligatures w14:val="standardContextual"/>
        </w:rPr>
        <w:tab/>
      </w:r>
      <w:r w:rsidRPr="004A455E">
        <w:rPr>
          <w:rFonts w:eastAsia="SimSun"/>
          <w:noProof/>
        </w:rPr>
        <w:t>CAG ID</w:t>
      </w:r>
      <w:r>
        <w:rPr>
          <w:noProof/>
        </w:rPr>
        <w:tab/>
      </w:r>
      <w:r>
        <w:rPr>
          <w:noProof/>
        </w:rPr>
        <w:fldChar w:fldCharType="begin" w:fldLock="1"/>
      </w:r>
      <w:r>
        <w:rPr>
          <w:noProof/>
        </w:rPr>
        <w:instrText xml:space="preserve"> PAGEREF _Toc222848227 \h </w:instrText>
      </w:r>
      <w:r>
        <w:rPr>
          <w:noProof/>
        </w:rPr>
      </w:r>
      <w:r>
        <w:rPr>
          <w:noProof/>
        </w:rPr>
        <w:fldChar w:fldCharType="separate"/>
      </w:r>
      <w:r>
        <w:rPr>
          <w:noProof/>
        </w:rPr>
        <w:t>256</w:t>
      </w:r>
      <w:r>
        <w:rPr>
          <w:noProof/>
        </w:rPr>
        <w:fldChar w:fldCharType="end"/>
      </w:r>
    </w:p>
    <w:p w14:paraId="7154D2B2" w14:textId="2A41DFE1"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9.3.3.44</w:t>
      </w:r>
      <w:r>
        <w:rPr>
          <w:rFonts w:asciiTheme="minorHAnsi" w:eastAsiaTheme="minorEastAsia" w:hAnsiTheme="minorHAnsi" w:cstheme="minorBidi"/>
          <w:noProof/>
          <w:kern w:val="2"/>
          <w:sz w:val="24"/>
          <w:szCs w:val="24"/>
          <w14:ligatures w14:val="standardContextual"/>
        </w:rPr>
        <w:tab/>
      </w:r>
      <w:r w:rsidRPr="004A455E">
        <w:rPr>
          <w:rFonts w:eastAsia="SimSun"/>
          <w:noProof/>
        </w:rPr>
        <w:t>NPN Support</w:t>
      </w:r>
      <w:r>
        <w:rPr>
          <w:noProof/>
        </w:rPr>
        <w:tab/>
      </w:r>
      <w:r>
        <w:rPr>
          <w:noProof/>
        </w:rPr>
        <w:fldChar w:fldCharType="begin" w:fldLock="1"/>
      </w:r>
      <w:r>
        <w:rPr>
          <w:noProof/>
        </w:rPr>
        <w:instrText xml:space="preserve"> PAGEREF _Toc222848228 \h </w:instrText>
      </w:r>
      <w:r>
        <w:rPr>
          <w:noProof/>
        </w:rPr>
      </w:r>
      <w:r>
        <w:rPr>
          <w:noProof/>
        </w:rPr>
        <w:fldChar w:fldCharType="separate"/>
      </w:r>
      <w:r>
        <w:rPr>
          <w:noProof/>
        </w:rPr>
        <w:t>256</w:t>
      </w:r>
      <w:r>
        <w:rPr>
          <w:noProof/>
        </w:rPr>
        <w:fldChar w:fldCharType="end"/>
      </w:r>
    </w:p>
    <w:p w14:paraId="5E23EC13" w14:textId="14286C5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9.3.3.45</w:t>
      </w:r>
      <w:r>
        <w:rPr>
          <w:rFonts w:asciiTheme="minorHAnsi" w:eastAsiaTheme="minorEastAsia" w:hAnsiTheme="minorHAnsi" w:cstheme="minorBidi"/>
          <w:noProof/>
          <w:kern w:val="2"/>
          <w:sz w:val="24"/>
          <w:szCs w:val="24"/>
          <w14:ligatures w14:val="standardContextual"/>
        </w:rPr>
        <w:tab/>
      </w:r>
      <w:r>
        <w:rPr>
          <w:noProof/>
        </w:rPr>
        <w:t>Allowed PNI-NPN List</w:t>
      </w:r>
      <w:r>
        <w:rPr>
          <w:noProof/>
        </w:rPr>
        <w:tab/>
      </w:r>
      <w:r>
        <w:rPr>
          <w:noProof/>
        </w:rPr>
        <w:fldChar w:fldCharType="begin" w:fldLock="1"/>
      </w:r>
      <w:r>
        <w:rPr>
          <w:noProof/>
        </w:rPr>
        <w:instrText xml:space="preserve"> PAGEREF _Toc222848229 \h </w:instrText>
      </w:r>
      <w:r>
        <w:rPr>
          <w:noProof/>
        </w:rPr>
      </w:r>
      <w:r>
        <w:rPr>
          <w:noProof/>
        </w:rPr>
        <w:fldChar w:fldCharType="separate"/>
      </w:r>
      <w:r>
        <w:rPr>
          <w:noProof/>
        </w:rPr>
        <w:t>256</w:t>
      </w:r>
      <w:r>
        <w:rPr>
          <w:noProof/>
        </w:rPr>
        <w:fldChar w:fldCharType="end"/>
      </w:r>
    </w:p>
    <w:p w14:paraId="23248705" w14:textId="29BC2480"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MS Mincho"/>
          <w:noProof/>
        </w:rPr>
        <w:t>9.3.3.46</w:t>
      </w:r>
      <w:r>
        <w:rPr>
          <w:rFonts w:asciiTheme="minorHAnsi" w:eastAsiaTheme="minorEastAsia" w:hAnsiTheme="minorHAnsi" w:cstheme="minorBidi"/>
          <w:noProof/>
          <w:kern w:val="2"/>
          <w:sz w:val="24"/>
          <w:szCs w:val="24"/>
          <w14:ligatures w14:val="standardContextual"/>
        </w:rPr>
        <w:tab/>
      </w:r>
      <w:r w:rsidRPr="004A455E">
        <w:rPr>
          <w:rFonts w:eastAsia="MS Mincho"/>
          <w:noProof/>
        </w:rPr>
        <w:t>NPN Access Information</w:t>
      </w:r>
      <w:r>
        <w:rPr>
          <w:noProof/>
        </w:rPr>
        <w:tab/>
      </w:r>
      <w:r>
        <w:rPr>
          <w:noProof/>
        </w:rPr>
        <w:fldChar w:fldCharType="begin" w:fldLock="1"/>
      </w:r>
      <w:r>
        <w:rPr>
          <w:noProof/>
        </w:rPr>
        <w:instrText xml:space="preserve"> PAGEREF _Toc222848230 \h </w:instrText>
      </w:r>
      <w:r>
        <w:rPr>
          <w:noProof/>
        </w:rPr>
      </w:r>
      <w:r>
        <w:rPr>
          <w:noProof/>
        </w:rPr>
        <w:fldChar w:fldCharType="separate"/>
      </w:r>
      <w:r>
        <w:rPr>
          <w:noProof/>
        </w:rPr>
        <w:t>257</w:t>
      </w:r>
      <w:r>
        <w:rPr>
          <w:noProof/>
        </w:rPr>
        <w:fldChar w:fldCharType="end"/>
      </w:r>
    </w:p>
    <w:p w14:paraId="4B5C96CB" w14:textId="3E0B0959"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9.3.3.47</w:t>
      </w:r>
      <w:r>
        <w:rPr>
          <w:rFonts w:asciiTheme="minorHAnsi" w:eastAsiaTheme="minorEastAsia" w:hAnsiTheme="minorHAnsi" w:cstheme="minorBidi"/>
          <w:noProof/>
          <w:kern w:val="2"/>
          <w:sz w:val="24"/>
          <w:szCs w:val="24"/>
          <w14:ligatures w14:val="standardContextual"/>
        </w:rPr>
        <w:tab/>
      </w:r>
      <w:r w:rsidRPr="004A455E">
        <w:rPr>
          <w:rFonts w:eastAsia="Batang"/>
          <w:noProof/>
        </w:rPr>
        <w:t xml:space="preserve">Cell </w:t>
      </w:r>
      <w:r>
        <w:rPr>
          <w:noProof/>
        </w:rPr>
        <w:t>CAG</w:t>
      </w:r>
      <w:r w:rsidRPr="004A455E">
        <w:rPr>
          <w:rFonts w:cs="Arial"/>
          <w:noProof/>
        </w:rPr>
        <w:t xml:space="preserve"> List</w:t>
      </w:r>
      <w:r>
        <w:rPr>
          <w:noProof/>
        </w:rPr>
        <w:tab/>
      </w:r>
      <w:r>
        <w:rPr>
          <w:noProof/>
        </w:rPr>
        <w:fldChar w:fldCharType="begin" w:fldLock="1"/>
      </w:r>
      <w:r>
        <w:rPr>
          <w:noProof/>
        </w:rPr>
        <w:instrText xml:space="preserve"> PAGEREF _Toc222848231 \h </w:instrText>
      </w:r>
      <w:r>
        <w:rPr>
          <w:noProof/>
        </w:rPr>
      </w:r>
      <w:r>
        <w:rPr>
          <w:noProof/>
        </w:rPr>
        <w:fldChar w:fldCharType="separate"/>
      </w:r>
      <w:r>
        <w:rPr>
          <w:noProof/>
        </w:rPr>
        <w:t>257</w:t>
      </w:r>
      <w:r>
        <w:rPr>
          <w:noProof/>
        </w:rPr>
        <w:fldChar w:fldCharType="end"/>
      </w:r>
    </w:p>
    <w:p w14:paraId="3A11CAA1" w14:textId="6856BE0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9.3.3.48</w:t>
      </w:r>
      <w:r>
        <w:rPr>
          <w:rFonts w:asciiTheme="minorHAnsi" w:eastAsiaTheme="minorEastAsia" w:hAnsiTheme="minorHAnsi" w:cstheme="minorBidi"/>
          <w:noProof/>
          <w:kern w:val="2"/>
          <w:sz w:val="24"/>
          <w:szCs w:val="24"/>
          <w14:ligatures w14:val="standardContextual"/>
        </w:rPr>
        <w:tab/>
      </w:r>
      <w:r>
        <w:rPr>
          <w:noProof/>
        </w:rPr>
        <w:t>UL CP Security Information</w:t>
      </w:r>
      <w:r>
        <w:rPr>
          <w:noProof/>
        </w:rPr>
        <w:tab/>
      </w:r>
      <w:r>
        <w:rPr>
          <w:noProof/>
        </w:rPr>
        <w:fldChar w:fldCharType="begin" w:fldLock="1"/>
      </w:r>
      <w:r>
        <w:rPr>
          <w:noProof/>
        </w:rPr>
        <w:instrText xml:space="preserve"> PAGEREF _Toc222848232 \h </w:instrText>
      </w:r>
      <w:r>
        <w:rPr>
          <w:noProof/>
        </w:rPr>
      </w:r>
      <w:r>
        <w:rPr>
          <w:noProof/>
        </w:rPr>
        <w:fldChar w:fldCharType="separate"/>
      </w:r>
      <w:r>
        <w:rPr>
          <w:noProof/>
        </w:rPr>
        <w:t>257</w:t>
      </w:r>
      <w:r>
        <w:rPr>
          <w:noProof/>
        </w:rPr>
        <w:fldChar w:fldCharType="end"/>
      </w:r>
    </w:p>
    <w:p w14:paraId="57975702" w14:textId="6080E70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9.3.3.49</w:t>
      </w:r>
      <w:r>
        <w:rPr>
          <w:rFonts w:asciiTheme="minorHAnsi" w:eastAsiaTheme="minorEastAsia" w:hAnsiTheme="minorHAnsi" w:cstheme="minorBidi"/>
          <w:noProof/>
          <w:kern w:val="2"/>
          <w:sz w:val="24"/>
          <w:szCs w:val="24"/>
          <w14:ligatures w14:val="standardContextual"/>
        </w:rPr>
        <w:tab/>
      </w:r>
      <w:r>
        <w:rPr>
          <w:noProof/>
        </w:rPr>
        <w:t>DL CP Security Information</w:t>
      </w:r>
      <w:r>
        <w:rPr>
          <w:noProof/>
        </w:rPr>
        <w:tab/>
      </w:r>
      <w:r>
        <w:rPr>
          <w:noProof/>
        </w:rPr>
        <w:fldChar w:fldCharType="begin" w:fldLock="1"/>
      </w:r>
      <w:r>
        <w:rPr>
          <w:noProof/>
        </w:rPr>
        <w:instrText xml:space="preserve"> PAGEREF _Toc222848233 \h </w:instrText>
      </w:r>
      <w:r>
        <w:rPr>
          <w:noProof/>
        </w:rPr>
      </w:r>
      <w:r>
        <w:rPr>
          <w:noProof/>
        </w:rPr>
        <w:fldChar w:fldCharType="separate"/>
      </w:r>
      <w:r>
        <w:rPr>
          <w:noProof/>
        </w:rPr>
        <w:t>258</w:t>
      </w:r>
      <w:r>
        <w:rPr>
          <w:noProof/>
        </w:rPr>
        <w:fldChar w:fldCharType="end"/>
      </w:r>
    </w:p>
    <w:p w14:paraId="63F1BD5E" w14:textId="615B8AC5"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9.3.3.50</w:t>
      </w:r>
      <w:r>
        <w:rPr>
          <w:rFonts w:asciiTheme="minorHAnsi" w:eastAsiaTheme="minorEastAsia" w:hAnsiTheme="minorHAnsi" w:cstheme="minorBidi"/>
          <w:noProof/>
          <w:kern w:val="2"/>
          <w:sz w:val="24"/>
          <w:szCs w:val="24"/>
          <w14:ligatures w14:val="standardContextual"/>
        </w:rPr>
        <w:tab/>
      </w:r>
      <w:r w:rsidRPr="004A455E">
        <w:rPr>
          <w:rFonts w:eastAsia="Batang"/>
          <w:noProof/>
        </w:rPr>
        <w:t>Configured TAC Indication</w:t>
      </w:r>
      <w:r>
        <w:rPr>
          <w:noProof/>
        </w:rPr>
        <w:tab/>
      </w:r>
      <w:r>
        <w:rPr>
          <w:noProof/>
        </w:rPr>
        <w:fldChar w:fldCharType="begin" w:fldLock="1"/>
      </w:r>
      <w:r>
        <w:rPr>
          <w:noProof/>
        </w:rPr>
        <w:instrText xml:space="preserve"> PAGEREF _Toc222848234 \h </w:instrText>
      </w:r>
      <w:r>
        <w:rPr>
          <w:noProof/>
        </w:rPr>
      </w:r>
      <w:r>
        <w:rPr>
          <w:noProof/>
        </w:rPr>
        <w:fldChar w:fldCharType="separate"/>
      </w:r>
      <w:r>
        <w:rPr>
          <w:noProof/>
        </w:rPr>
        <w:t>258</w:t>
      </w:r>
      <w:r>
        <w:rPr>
          <w:noProof/>
        </w:rPr>
        <w:fldChar w:fldCharType="end"/>
      </w:r>
    </w:p>
    <w:p w14:paraId="4BFAB097" w14:textId="444D0B8D"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9.3.3.51</w:t>
      </w:r>
      <w:r>
        <w:rPr>
          <w:rFonts w:asciiTheme="minorHAnsi" w:eastAsiaTheme="minorEastAsia" w:hAnsiTheme="minorHAnsi" w:cstheme="minorBidi"/>
          <w:noProof/>
          <w:kern w:val="2"/>
          <w:sz w:val="24"/>
          <w:szCs w:val="24"/>
          <w14:ligatures w14:val="standardContextual"/>
        </w:rPr>
        <w:tab/>
      </w:r>
      <w:r w:rsidRPr="004A455E">
        <w:rPr>
          <w:rFonts w:eastAsia="Batang"/>
          <w:noProof/>
        </w:rPr>
        <w:t>Extended AMF Name</w:t>
      </w:r>
      <w:r>
        <w:rPr>
          <w:noProof/>
        </w:rPr>
        <w:tab/>
      </w:r>
      <w:r>
        <w:rPr>
          <w:noProof/>
        </w:rPr>
        <w:fldChar w:fldCharType="begin" w:fldLock="1"/>
      </w:r>
      <w:r>
        <w:rPr>
          <w:noProof/>
        </w:rPr>
        <w:instrText xml:space="preserve"> PAGEREF _Toc222848235 \h </w:instrText>
      </w:r>
      <w:r>
        <w:rPr>
          <w:noProof/>
        </w:rPr>
      </w:r>
      <w:r>
        <w:rPr>
          <w:noProof/>
        </w:rPr>
        <w:fldChar w:fldCharType="separate"/>
      </w:r>
      <w:r>
        <w:rPr>
          <w:noProof/>
        </w:rPr>
        <w:t>258</w:t>
      </w:r>
      <w:r>
        <w:rPr>
          <w:noProof/>
        </w:rPr>
        <w:fldChar w:fldCharType="end"/>
      </w:r>
    </w:p>
    <w:p w14:paraId="6B556AD8" w14:textId="36ADDBD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w:t>
      </w:r>
      <w:r w:rsidRPr="004A455E">
        <w:rPr>
          <w:noProof/>
          <w:lang w:val="en-US" w:eastAsia="zh-CN"/>
        </w:rPr>
        <w:t>52</w:t>
      </w:r>
      <w:r>
        <w:rPr>
          <w:rFonts w:asciiTheme="minorHAnsi" w:eastAsiaTheme="minorEastAsia" w:hAnsiTheme="minorHAnsi" w:cstheme="minorBidi"/>
          <w:noProof/>
          <w:kern w:val="2"/>
          <w:sz w:val="24"/>
          <w:szCs w:val="24"/>
          <w14:ligatures w14:val="standardContextual"/>
        </w:rPr>
        <w:tab/>
      </w:r>
      <w:r w:rsidRPr="004A455E">
        <w:rPr>
          <w:noProof/>
          <w:lang w:val="en-US" w:eastAsia="zh-CN"/>
        </w:rPr>
        <w:t xml:space="preserve">Extended </w:t>
      </w:r>
      <w:r>
        <w:rPr>
          <w:noProof/>
        </w:rPr>
        <w:t>UE Identity Index Value</w:t>
      </w:r>
      <w:r>
        <w:rPr>
          <w:noProof/>
        </w:rPr>
        <w:tab/>
      </w:r>
      <w:r>
        <w:rPr>
          <w:noProof/>
        </w:rPr>
        <w:fldChar w:fldCharType="begin" w:fldLock="1"/>
      </w:r>
      <w:r>
        <w:rPr>
          <w:noProof/>
        </w:rPr>
        <w:instrText xml:space="preserve"> PAGEREF _Toc222848236 \h </w:instrText>
      </w:r>
      <w:r>
        <w:rPr>
          <w:noProof/>
        </w:rPr>
      </w:r>
      <w:r>
        <w:rPr>
          <w:noProof/>
        </w:rPr>
        <w:fldChar w:fldCharType="separate"/>
      </w:r>
      <w:r>
        <w:rPr>
          <w:noProof/>
        </w:rPr>
        <w:t>258</w:t>
      </w:r>
      <w:r>
        <w:rPr>
          <w:noProof/>
        </w:rPr>
        <w:fldChar w:fldCharType="end"/>
      </w:r>
    </w:p>
    <w:p w14:paraId="46F0C014" w14:textId="662A211E"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noProof/>
          <w:lang w:val="en-US" w:eastAsia="zh-CN"/>
        </w:rPr>
        <w:t>9.3.3.53</w:t>
      </w:r>
      <w:r>
        <w:rPr>
          <w:rFonts w:asciiTheme="minorHAnsi" w:eastAsiaTheme="minorEastAsia" w:hAnsiTheme="minorHAnsi" w:cstheme="minorBidi"/>
          <w:noProof/>
          <w:kern w:val="2"/>
          <w:sz w:val="24"/>
          <w:szCs w:val="24"/>
          <w14:ligatures w14:val="standardContextual"/>
        </w:rPr>
        <w:tab/>
      </w:r>
      <w:r w:rsidRPr="004A455E">
        <w:rPr>
          <w:noProof/>
          <w:lang w:val="en-US" w:eastAsia="zh-CN"/>
        </w:rPr>
        <w:t>Void</w:t>
      </w:r>
      <w:r>
        <w:rPr>
          <w:noProof/>
        </w:rPr>
        <w:tab/>
      </w:r>
      <w:r>
        <w:rPr>
          <w:noProof/>
        </w:rPr>
        <w:fldChar w:fldCharType="begin" w:fldLock="1"/>
      </w:r>
      <w:r>
        <w:rPr>
          <w:noProof/>
        </w:rPr>
        <w:instrText xml:space="preserve"> PAGEREF _Toc222848237 \h </w:instrText>
      </w:r>
      <w:r>
        <w:rPr>
          <w:noProof/>
        </w:rPr>
      </w:r>
      <w:r>
        <w:rPr>
          <w:noProof/>
        </w:rPr>
        <w:fldChar w:fldCharType="separate"/>
      </w:r>
      <w:r>
        <w:rPr>
          <w:noProof/>
        </w:rPr>
        <w:t>259</w:t>
      </w:r>
      <w:r>
        <w:rPr>
          <w:noProof/>
        </w:rPr>
        <w:fldChar w:fldCharType="end"/>
      </w:r>
    </w:p>
    <w:p w14:paraId="1D05906A" w14:textId="77CE191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9.3.3.54</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_Toc222848238 \h </w:instrText>
      </w:r>
      <w:r>
        <w:rPr>
          <w:noProof/>
        </w:rPr>
      </w:r>
      <w:r>
        <w:rPr>
          <w:noProof/>
        </w:rPr>
        <w:fldChar w:fldCharType="separate"/>
      </w:r>
      <w:r>
        <w:rPr>
          <w:noProof/>
        </w:rPr>
        <w:t>259</w:t>
      </w:r>
      <w:r>
        <w:rPr>
          <w:noProof/>
        </w:rPr>
        <w:fldChar w:fldCharType="end"/>
      </w:r>
    </w:p>
    <w:p w14:paraId="7982017B" w14:textId="4E3DB5B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9.3.3.55</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_Toc222848239 \h </w:instrText>
      </w:r>
      <w:r>
        <w:rPr>
          <w:noProof/>
        </w:rPr>
      </w:r>
      <w:r>
        <w:rPr>
          <w:noProof/>
        </w:rPr>
        <w:fldChar w:fldCharType="separate"/>
      </w:r>
      <w:r>
        <w:rPr>
          <w:noProof/>
        </w:rPr>
        <w:t>259</w:t>
      </w:r>
      <w:r>
        <w:rPr>
          <w:noProof/>
        </w:rPr>
        <w:fldChar w:fldCharType="end"/>
      </w:r>
    </w:p>
    <w:p w14:paraId="0B7FB6C2" w14:textId="77DCECD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9.3.3.56</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_Toc222848240 \h </w:instrText>
      </w:r>
      <w:r>
        <w:rPr>
          <w:noProof/>
        </w:rPr>
      </w:r>
      <w:r>
        <w:rPr>
          <w:noProof/>
        </w:rPr>
        <w:fldChar w:fldCharType="separate"/>
      </w:r>
      <w:r>
        <w:rPr>
          <w:noProof/>
        </w:rPr>
        <w:t>259</w:t>
      </w:r>
      <w:r>
        <w:rPr>
          <w:noProof/>
        </w:rPr>
        <w:fldChar w:fldCharType="end"/>
      </w:r>
    </w:p>
    <w:p w14:paraId="3D92F9AF" w14:textId="232763F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9.3.3.57</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_Toc222848241 \h </w:instrText>
      </w:r>
      <w:r>
        <w:rPr>
          <w:noProof/>
        </w:rPr>
      </w:r>
      <w:r>
        <w:rPr>
          <w:noProof/>
        </w:rPr>
        <w:fldChar w:fldCharType="separate"/>
      </w:r>
      <w:r>
        <w:rPr>
          <w:noProof/>
        </w:rPr>
        <w:t>259</w:t>
      </w:r>
      <w:r>
        <w:rPr>
          <w:noProof/>
        </w:rPr>
        <w:fldChar w:fldCharType="end"/>
      </w:r>
    </w:p>
    <w:p w14:paraId="4A8173CF" w14:textId="047B349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9.3.3.58</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_Toc222848242 \h </w:instrText>
      </w:r>
      <w:r>
        <w:rPr>
          <w:noProof/>
        </w:rPr>
      </w:r>
      <w:r>
        <w:rPr>
          <w:noProof/>
        </w:rPr>
        <w:fldChar w:fldCharType="separate"/>
      </w:r>
      <w:r>
        <w:rPr>
          <w:noProof/>
        </w:rPr>
        <w:t>259</w:t>
      </w:r>
      <w:r>
        <w:rPr>
          <w:noProof/>
        </w:rPr>
        <w:fldChar w:fldCharType="end"/>
      </w:r>
    </w:p>
    <w:p w14:paraId="63449FBE" w14:textId="6D94C72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9.3.3.59</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_Toc222848243 \h </w:instrText>
      </w:r>
      <w:r>
        <w:rPr>
          <w:noProof/>
        </w:rPr>
      </w:r>
      <w:r>
        <w:rPr>
          <w:noProof/>
        </w:rPr>
        <w:fldChar w:fldCharType="separate"/>
      </w:r>
      <w:r>
        <w:rPr>
          <w:noProof/>
        </w:rPr>
        <w:t>259</w:t>
      </w:r>
      <w:r>
        <w:rPr>
          <w:noProof/>
        </w:rPr>
        <w:fldChar w:fldCharType="end"/>
      </w:r>
    </w:p>
    <w:p w14:paraId="5AB12A2B" w14:textId="3013A18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9.3.3.60</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_Toc222848244 \h </w:instrText>
      </w:r>
      <w:r>
        <w:rPr>
          <w:noProof/>
        </w:rPr>
      </w:r>
      <w:r>
        <w:rPr>
          <w:noProof/>
        </w:rPr>
        <w:fldChar w:fldCharType="separate"/>
      </w:r>
      <w:r>
        <w:rPr>
          <w:noProof/>
        </w:rPr>
        <w:t>259</w:t>
      </w:r>
      <w:r>
        <w:rPr>
          <w:noProof/>
        </w:rPr>
        <w:fldChar w:fldCharType="end"/>
      </w:r>
    </w:p>
    <w:p w14:paraId="59AB8DE9" w14:textId="123637A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9.3.3.61</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_Toc222848245 \h </w:instrText>
      </w:r>
      <w:r>
        <w:rPr>
          <w:noProof/>
        </w:rPr>
      </w:r>
      <w:r>
        <w:rPr>
          <w:noProof/>
        </w:rPr>
        <w:fldChar w:fldCharType="separate"/>
      </w:r>
      <w:r>
        <w:rPr>
          <w:noProof/>
        </w:rPr>
        <w:t>259</w:t>
      </w:r>
      <w:r>
        <w:rPr>
          <w:noProof/>
        </w:rPr>
        <w:fldChar w:fldCharType="end"/>
      </w:r>
    </w:p>
    <w:p w14:paraId="256FF8C4" w14:textId="7B9DFC3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w:t>
      </w:r>
      <w:r w:rsidRPr="004A455E">
        <w:rPr>
          <w:noProof/>
          <w:lang w:val="en-US" w:eastAsia="zh-CN"/>
        </w:rPr>
        <w:t>62</w:t>
      </w:r>
      <w:r>
        <w:rPr>
          <w:rFonts w:asciiTheme="minorHAnsi" w:eastAsiaTheme="minorEastAsia" w:hAnsiTheme="minorHAnsi" w:cstheme="minorBidi"/>
          <w:noProof/>
          <w:kern w:val="2"/>
          <w:sz w:val="24"/>
          <w:szCs w:val="24"/>
          <w14:ligatures w14:val="standardContextual"/>
        </w:rPr>
        <w:tab/>
      </w:r>
      <w:r>
        <w:rPr>
          <w:noProof/>
        </w:rPr>
        <w:t>Hashed UE Identity Index Value</w:t>
      </w:r>
      <w:r>
        <w:rPr>
          <w:noProof/>
        </w:rPr>
        <w:tab/>
      </w:r>
      <w:r>
        <w:rPr>
          <w:noProof/>
        </w:rPr>
        <w:fldChar w:fldCharType="begin" w:fldLock="1"/>
      </w:r>
      <w:r>
        <w:rPr>
          <w:noProof/>
        </w:rPr>
        <w:instrText xml:space="preserve"> PAGEREF _Toc222848246 \h </w:instrText>
      </w:r>
      <w:r>
        <w:rPr>
          <w:noProof/>
        </w:rPr>
      </w:r>
      <w:r>
        <w:rPr>
          <w:noProof/>
        </w:rPr>
        <w:fldChar w:fldCharType="separate"/>
      </w:r>
      <w:r>
        <w:rPr>
          <w:noProof/>
        </w:rPr>
        <w:t>259</w:t>
      </w:r>
      <w:r>
        <w:rPr>
          <w:noProof/>
        </w:rPr>
        <w:fldChar w:fldCharType="end"/>
      </w:r>
    </w:p>
    <w:p w14:paraId="53A737DE" w14:textId="2F71EB43"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9.3.4</w:t>
      </w:r>
      <w:r>
        <w:rPr>
          <w:rFonts w:asciiTheme="minorHAnsi" w:eastAsiaTheme="minorEastAsia" w:hAnsiTheme="minorHAnsi" w:cstheme="minorBidi"/>
          <w:noProof/>
          <w:kern w:val="2"/>
          <w:sz w:val="24"/>
          <w:szCs w:val="24"/>
          <w14:ligatures w14:val="standardContextual"/>
        </w:rPr>
        <w:tab/>
      </w:r>
      <w:r>
        <w:rPr>
          <w:noProof/>
        </w:rPr>
        <w:t>SMF Related IEs</w:t>
      </w:r>
      <w:r>
        <w:rPr>
          <w:noProof/>
        </w:rPr>
        <w:tab/>
      </w:r>
      <w:r>
        <w:rPr>
          <w:noProof/>
        </w:rPr>
        <w:fldChar w:fldCharType="begin" w:fldLock="1"/>
      </w:r>
      <w:r>
        <w:rPr>
          <w:noProof/>
        </w:rPr>
        <w:instrText xml:space="preserve"> PAGEREF _Toc222848247 \h </w:instrText>
      </w:r>
      <w:r>
        <w:rPr>
          <w:noProof/>
        </w:rPr>
      </w:r>
      <w:r>
        <w:rPr>
          <w:noProof/>
        </w:rPr>
        <w:fldChar w:fldCharType="separate"/>
      </w:r>
      <w:r>
        <w:rPr>
          <w:noProof/>
        </w:rPr>
        <w:t>259</w:t>
      </w:r>
      <w:r>
        <w:rPr>
          <w:noProof/>
        </w:rPr>
        <w:fldChar w:fldCharType="end"/>
      </w:r>
    </w:p>
    <w:p w14:paraId="5117101F" w14:textId="078654E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9.3.4.1</w:t>
      </w:r>
      <w:r>
        <w:rPr>
          <w:rFonts w:asciiTheme="minorHAnsi" w:eastAsiaTheme="minorEastAsia" w:hAnsiTheme="minorHAnsi" w:cstheme="minorBidi"/>
          <w:noProof/>
          <w:kern w:val="2"/>
          <w:sz w:val="24"/>
          <w:szCs w:val="24"/>
          <w14:ligatures w14:val="standardContextual"/>
        </w:rPr>
        <w:tab/>
      </w:r>
      <w:r>
        <w:rPr>
          <w:noProof/>
        </w:rPr>
        <w:t>PDU Session Resource Setup Request Transfer</w:t>
      </w:r>
      <w:r>
        <w:rPr>
          <w:noProof/>
        </w:rPr>
        <w:tab/>
      </w:r>
      <w:r>
        <w:rPr>
          <w:noProof/>
        </w:rPr>
        <w:fldChar w:fldCharType="begin" w:fldLock="1"/>
      </w:r>
      <w:r>
        <w:rPr>
          <w:noProof/>
        </w:rPr>
        <w:instrText xml:space="preserve"> PAGEREF _Toc222848248 \h </w:instrText>
      </w:r>
      <w:r>
        <w:rPr>
          <w:noProof/>
        </w:rPr>
      </w:r>
      <w:r>
        <w:rPr>
          <w:noProof/>
        </w:rPr>
        <w:fldChar w:fldCharType="separate"/>
      </w:r>
      <w:r>
        <w:rPr>
          <w:noProof/>
        </w:rPr>
        <w:t>259</w:t>
      </w:r>
      <w:r>
        <w:rPr>
          <w:noProof/>
        </w:rPr>
        <w:fldChar w:fldCharType="end"/>
      </w:r>
    </w:p>
    <w:p w14:paraId="7CD2523F" w14:textId="2C114FB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9.3.4.2</w:t>
      </w:r>
      <w:r>
        <w:rPr>
          <w:rFonts w:asciiTheme="minorHAnsi" w:eastAsiaTheme="minorEastAsia" w:hAnsiTheme="minorHAnsi" w:cstheme="minorBidi"/>
          <w:noProof/>
          <w:kern w:val="2"/>
          <w:sz w:val="24"/>
          <w:szCs w:val="24"/>
          <w14:ligatures w14:val="standardContextual"/>
        </w:rPr>
        <w:tab/>
      </w:r>
      <w:r>
        <w:rPr>
          <w:noProof/>
        </w:rPr>
        <w:t>PDU Session Resource Setup Response Transfer</w:t>
      </w:r>
      <w:r>
        <w:rPr>
          <w:noProof/>
        </w:rPr>
        <w:tab/>
      </w:r>
      <w:r>
        <w:rPr>
          <w:noProof/>
        </w:rPr>
        <w:fldChar w:fldCharType="begin" w:fldLock="1"/>
      </w:r>
      <w:r>
        <w:rPr>
          <w:noProof/>
        </w:rPr>
        <w:instrText xml:space="preserve"> PAGEREF _Toc222848249 \h </w:instrText>
      </w:r>
      <w:r>
        <w:rPr>
          <w:noProof/>
        </w:rPr>
      </w:r>
      <w:r>
        <w:rPr>
          <w:noProof/>
        </w:rPr>
        <w:fldChar w:fldCharType="separate"/>
      </w:r>
      <w:r>
        <w:rPr>
          <w:noProof/>
        </w:rPr>
        <w:t>261</w:t>
      </w:r>
      <w:r>
        <w:rPr>
          <w:noProof/>
        </w:rPr>
        <w:fldChar w:fldCharType="end"/>
      </w:r>
    </w:p>
    <w:p w14:paraId="2BAA24B0" w14:textId="6747C60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9.3.4.3</w:t>
      </w:r>
      <w:r>
        <w:rPr>
          <w:rFonts w:asciiTheme="minorHAnsi" w:eastAsiaTheme="minorEastAsia" w:hAnsiTheme="minorHAnsi" w:cstheme="minorBidi"/>
          <w:noProof/>
          <w:kern w:val="2"/>
          <w:sz w:val="24"/>
          <w:szCs w:val="24"/>
          <w14:ligatures w14:val="standardContextual"/>
        </w:rPr>
        <w:tab/>
      </w:r>
      <w:r>
        <w:rPr>
          <w:noProof/>
        </w:rPr>
        <w:t>PDU Session Resource Modify Request Transfer</w:t>
      </w:r>
      <w:r>
        <w:rPr>
          <w:noProof/>
        </w:rPr>
        <w:tab/>
      </w:r>
      <w:r>
        <w:rPr>
          <w:noProof/>
        </w:rPr>
        <w:fldChar w:fldCharType="begin" w:fldLock="1"/>
      </w:r>
      <w:r>
        <w:rPr>
          <w:noProof/>
        </w:rPr>
        <w:instrText xml:space="preserve"> PAGEREF _Toc222848250 \h </w:instrText>
      </w:r>
      <w:r>
        <w:rPr>
          <w:noProof/>
        </w:rPr>
      </w:r>
      <w:r>
        <w:rPr>
          <w:noProof/>
        </w:rPr>
        <w:fldChar w:fldCharType="separate"/>
      </w:r>
      <w:r>
        <w:rPr>
          <w:noProof/>
        </w:rPr>
        <w:t>263</w:t>
      </w:r>
      <w:r>
        <w:rPr>
          <w:noProof/>
        </w:rPr>
        <w:fldChar w:fldCharType="end"/>
      </w:r>
    </w:p>
    <w:p w14:paraId="394E39B2" w14:textId="3E9AB4A4"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9.3.4.4</w:t>
      </w:r>
      <w:r>
        <w:rPr>
          <w:rFonts w:asciiTheme="minorHAnsi" w:eastAsiaTheme="minorEastAsia" w:hAnsiTheme="minorHAnsi" w:cstheme="minorBidi"/>
          <w:noProof/>
          <w:kern w:val="2"/>
          <w:sz w:val="24"/>
          <w:szCs w:val="24"/>
          <w14:ligatures w14:val="standardContextual"/>
        </w:rPr>
        <w:tab/>
      </w:r>
      <w:r w:rsidRPr="004A455E">
        <w:rPr>
          <w:rFonts w:eastAsia="SimSun"/>
          <w:noProof/>
        </w:rPr>
        <w:t>PDU Session Resource Modify Response Transfer</w:t>
      </w:r>
      <w:r>
        <w:rPr>
          <w:noProof/>
        </w:rPr>
        <w:tab/>
      </w:r>
      <w:r>
        <w:rPr>
          <w:noProof/>
        </w:rPr>
        <w:fldChar w:fldCharType="begin" w:fldLock="1"/>
      </w:r>
      <w:r>
        <w:rPr>
          <w:noProof/>
        </w:rPr>
        <w:instrText xml:space="preserve"> PAGEREF _Toc222848251 \h </w:instrText>
      </w:r>
      <w:r>
        <w:rPr>
          <w:noProof/>
        </w:rPr>
      </w:r>
      <w:r>
        <w:rPr>
          <w:noProof/>
        </w:rPr>
        <w:fldChar w:fldCharType="separate"/>
      </w:r>
      <w:r>
        <w:rPr>
          <w:noProof/>
        </w:rPr>
        <w:t>265</w:t>
      </w:r>
      <w:r>
        <w:rPr>
          <w:noProof/>
        </w:rPr>
        <w:fldChar w:fldCharType="end"/>
      </w:r>
    </w:p>
    <w:p w14:paraId="09083FA1" w14:textId="2E3F1E9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9.3.4.5</w:t>
      </w:r>
      <w:r>
        <w:rPr>
          <w:rFonts w:asciiTheme="minorHAnsi" w:eastAsiaTheme="minorEastAsia" w:hAnsiTheme="minorHAnsi" w:cstheme="minorBidi"/>
          <w:noProof/>
          <w:kern w:val="2"/>
          <w:sz w:val="24"/>
          <w:szCs w:val="24"/>
          <w14:ligatures w14:val="standardContextual"/>
        </w:rPr>
        <w:tab/>
      </w:r>
      <w:r>
        <w:rPr>
          <w:noProof/>
        </w:rPr>
        <w:t>PDU Session Resource Notify Transfer</w:t>
      </w:r>
      <w:r>
        <w:rPr>
          <w:noProof/>
        </w:rPr>
        <w:tab/>
      </w:r>
      <w:r>
        <w:rPr>
          <w:noProof/>
        </w:rPr>
        <w:fldChar w:fldCharType="begin" w:fldLock="1"/>
      </w:r>
      <w:r>
        <w:rPr>
          <w:noProof/>
        </w:rPr>
        <w:instrText xml:space="preserve"> PAGEREF _Toc222848252 \h </w:instrText>
      </w:r>
      <w:r>
        <w:rPr>
          <w:noProof/>
        </w:rPr>
      </w:r>
      <w:r>
        <w:rPr>
          <w:noProof/>
        </w:rPr>
        <w:fldChar w:fldCharType="separate"/>
      </w:r>
      <w:r>
        <w:rPr>
          <w:noProof/>
        </w:rPr>
        <w:t>267</w:t>
      </w:r>
      <w:r>
        <w:rPr>
          <w:noProof/>
        </w:rPr>
        <w:fldChar w:fldCharType="end"/>
      </w:r>
    </w:p>
    <w:p w14:paraId="1C7DAE6D" w14:textId="5E3E2699"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9.3.4.6</w:t>
      </w:r>
      <w:r>
        <w:rPr>
          <w:rFonts w:asciiTheme="minorHAnsi" w:eastAsiaTheme="minorEastAsia" w:hAnsiTheme="minorHAnsi" w:cstheme="minorBidi"/>
          <w:noProof/>
          <w:kern w:val="2"/>
          <w:sz w:val="24"/>
          <w:szCs w:val="24"/>
          <w14:ligatures w14:val="standardContextual"/>
        </w:rPr>
        <w:tab/>
      </w:r>
      <w:r w:rsidRPr="004A455E">
        <w:rPr>
          <w:rFonts w:eastAsia="SimSun"/>
          <w:noProof/>
        </w:rPr>
        <w:t>PDU Session Resource Modify Indication Transfer</w:t>
      </w:r>
      <w:r>
        <w:rPr>
          <w:noProof/>
        </w:rPr>
        <w:tab/>
      </w:r>
      <w:r>
        <w:rPr>
          <w:noProof/>
        </w:rPr>
        <w:fldChar w:fldCharType="begin" w:fldLock="1"/>
      </w:r>
      <w:r>
        <w:rPr>
          <w:noProof/>
        </w:rPr>
        <w:instrText xml:space="preserve"> PAGEREF _Toc222848253 \h </w:instrText>
      </w:r>
      <w:r>
        <w:rPr>
          <w:noProof/>
        </w:rPr>
      </w:r>
      <w:r>
        <w:rPr>
          <w:noProof/>
        </w:rPr>
        <w:fldChar w:fldCharType="separate"/>
      </w:r>
      <w:r>
        <w:rPr>
          <w:noProof/>
        </w:rPr>
        <w:t>269</w:t>
      </w:r>
      <w:r>
        <w:rPr>
          <w:noProof/>
        </w:rPr>
        <w:fldChar w:fldCharType="end"/>
      </w:r>
    </w:p>
    <w:p w14:paraId="1C994226" w14:textId="0157E3B9"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9.3.4.7</w:t>
      </w:r>
      <w:r>
        <w:rPr>
          <w:rFonts w:asciiTheme="minorHAnsi" w:eastAsiaTheme="minorEastAsia" w:hAnsiTheme="minorHAnsi" w:cstheme="minorBidi"/>
          <w:noProof/>
          <w:kern w:val="2"/>
          <w:sz w:val="24"/>
          <w:szCs w:val="24"/>
          <w14:ligatures w14:val="standardContextual"/>
        </w:rPr>
        <w:tab/>
      </w:r>
      <w:r w:rsidRPr="004A455E">
        <w:rPr>
          <w:rFonts w:eastAsia="SimSun"/>
          <w:noProof/>
        </w:rPr>
        <w:t>PDU Session Resource Modify Confirm Transfer</w:t>
      </w:r>
      <w:r>
        <w:rPr>
          <w:noProof/>
        </w:rPr>
        <w:tab/>
      </w:r>
      <w:r>
        <w:rPr>
          <w:noProof/>
        </w:rPr>
        <w:fldChar w:fldCharType="begin" w:fldLock="1"/>
      </w:r>
      <w:r>
        <w:rPr>
          <w:noProof/>
        </w:rPr>
        <w:instrText xml:space="preserve"> PAGEREF _Toc222848254 \h </w:instrText>
      </w:r>
      <w:r>
        <w:rPr>
          <w:noProof/>
        </w:rPr>
      </w:r>
      <w:r>
        <w:rPr>
          <w:noProof/>
        </w:rPr>
        <w:fldChar w:fldCharType="separate"/>
      </w:r>
      <w:r>
        <w:rPr>
          <w:noProof/>
        </w:rPr>
        <w:t>269</w:t>
      </w:r>
      <w:r>
        <w:rPr>
          <w:noProof/>
        </w:rPr>
        <w:fldChar w:fldCharType="end"/>
      </w:r>
    </w:p>
    <w:p w14:paraId="3E8B6846" w14:textId="438B23D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9.3.4.8</w:t>
      </w:r>
      <w:r>
        <w:rPr>
          <w:rFonts w:asciiTheme="minorHAnsi" w:eastAsiaTheme="minorEastAsia" w:hAnsiTheme="minorHAnsi" w:cstheme="minorBidi"/>
          <w:noProof/>
          <w:kern w:val="2"/>
          <w:sz w:val="24"/>
          <w:szCs w:val="24"/>
          <w14:ligatures w14:val="standardContextual"/>
        </w:rPr>
        <w:tab/>
      </w:r>
      <w:r>
        <w:rPr>
          <w:noProof/>
        </w:rPr>
        <w:t>Path Switch Request Transfer</w:t>
      </w:r>
      <w:r>
        <w:rPr>
          <w:noProof/>
        </w:rPr>
        <w:tab/>
      </w:r>
      <w:r>
        <w:rPr>
          <w:noProof/>
        </w:rPr>
        <w:fldChar w:fldCharType="begin" w:fldLock="1"/>
      </w:r>
      <w:r>
        <w:rPr>
          <w:noProof/>
        </w:rPr>
        <w:instrText xml:space="preserve"> PAGEREF _Toc222848255 \h </w:instrText>
      </w:r>
      <w:r>
        <w:rPr>
          <w:noProof/>
        </w:rPr>
      </w:r>
      <w:r>
        <w:rPr>
          <w:noProof/>
        </w:rPr>
        <w:fldChar w:fldCharType="separate"/>
      </w:r>
      <w:r>
        <w:rPr>
          <w:noProof/>
        </w:rPr>
        <w:t>270</w:t>
      </w:r>
      <w:r>
        <w:rPr>
          <w:noProof/>
        </w:rPr>
        <w:fldChar w:fldCharType="end"/>
      </w:r>
    </w:p>
    <w:p w14:paraId="052C0F50" w14:textId="386A2D7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9.3.4.9</w:t>
      </w:r>
      <w:r>
        <w:rPr>
          <w:rFonts w:asciiTheme="minorHAnsi" w:eastAsiaTheme="minorEastAsia" w:hAnsiTheme="minorHAnsi" w:cstheme="minorBidi"/>
          <w:noProof/>
          <w:kern w:val="2"/>
          <w:sz w:val="24"/>
          <w:szCs w:val="24"/>
          <w14:ligatures w14:val="standardContextual"/>
        </w:rPr>
        <w:tab/>
      </w:r>
      <w:r>
        <w:rPr>
          <w:noProof/>
        </w:rPr>
        <w:t>Path Switch Request Acknowledge Transfer</w:t>
      </w:r>
      <w:r>
        <w:rPr>
          <w:noProof/>
        </w:rPr>
        <w:tab/>
      </w:r>
      <w:r>
        <w:rPr>
          <w:noProof/>
        </w:rPr>
        <w:fldChar w:fldCharType="begin" w:fldLock="1"/>
      </w:r>
      <w:r>
        <w:rPr>
          <w:noProof/>
        </w:rPr>
        <w:instrText xml:space="preserve"> PAGEREF _Toc222848256 \h </w:instrText>
      </w:r>
      <w:r>
        <w:rPr>
          <w:noProof/>
        </w:rPr>
      </w:r>
      <w:r>
        <w:rPr>
          <w:noProof/>
        </w:rPr>
        <w:fldChar w:fldCharType="separate"/>
      </w:r>
      <w:r>
        <w:rPr>
          <w:noProof/>
        </w:rPr>
        <w:t>272</w:t>
      </w:r>
      <w:r>
        <w:rPr>
          <w:noProof/>
        </w:rPr>
        <w:fldChar w:fldCharType="end"/>
      </w:r>
    </w:p>
    <w:p w14:paraId="0654274A" w14:textId="62199A6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9.3.4.10</w:t>
      </w:r>
      <w:r>
        <w:rPr>
          <w:rFonts w:asciiTheme="minorHAnsi" w:eastAsiaTheme="minorEastAsia" w:hAnsiTheme="minorHAnsi" w:cstheme="minorBidi"/>
          <w:noProof/>
          <w:kern w:val="2"/>
          <w:sz w:val="24"/>
          <w:szCs w:val="24"/>
          <w14:ligatures w14:val="standardContextual"/>
        </w:rPr>
        <w:tab/>
      </w:r>
      <w:r>
        <w:rPr>
          <w:noProof/>
        </w:rPr>
        <w:t>Handover Command Transfer</w:t>
      </w:r>
      <w:r>
        <w:rPr>
          <w:noProof/>
        </w:rPr>
        <w:tab/>
      </w:r>
      <w:r>
        <w:rPr>
          <w:noProof/>
        </w:rPr>
        <w:fldChar w:fldCharType="begin" w:fldLock="1"/>
      </w:r>
      <w:r>
        <w:rPr>
          <w:noProof/>
        </w:rPr>
        <w:instrText xml:space="preserve"> PAGEREF _Toc222848257 \h </w:instrText>
      </w:r>
      <w:r>
        <w:rPr>
          <w:noProof/>
        </w:rPr>
      </w:r>
      <w:r>
        <w:rPr>
          <w:noProof/>
        </w:rPr>
        <w:fldChar w:fldCharType="separate"/>
      </w:r>
      <w:r>
        <w:rPr>
          <w:noProof/>
        </w:rPr>
        <w:t>274</w:t>
      </w:r>
      <w:r>
        <w:rPr>
          <w:noProof/>
        </w:rPr>
        <w:fldChar w:fldCharType="end"/>
      </w:r>
    </w:p>
    <w:p w14:paraId="6573F056" w14:textId="07CEC59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9.3.4.11</w:t>
      </w:r>
      <w:r>
        <w:rPr>
          <w:rFonts w:asciiTheme="minorHAnsi" w:eastAsiaTheme="minorEastAsia" w:hAnsiTheme="minorHAnsi" w:cstheme="minorBidi"/>
          <w:noProof/>
          <w:kern w:val="2"/>
          <w:sz w:val="24"/>
          <w:szCs w:val="24"/>
          <w14:ligatures w14:val="standardContextual"/>
        </w:rPr>
        <w:tab/>
      </w:r>
      <w:r>
        <w:rPr>
          <w:noProof/>
        </w:rPr>
        <w:t>Handover Request Acknowledge Transfer</w:t>
      </w:r>
      <w:r>
        <w:rPr>
          <w:noProof/>
        </w:rPr>
        <w:tab/>
      </w:r>
      <w:r>
        <w:rPr>
          <w:noProof/>
        </w:rPr>
        <w:fldChar w:fldCharType="begin" w:fldLock="1"/>
      </w:r>
      <w:r>
        <w:rPr>
          <w:noProof/>
        </w:rPr>
        <w:instrText xml:space="preserve"> PAGEREF _Toc222848258 \h </w:instrText>
      </w:r>
      <w:r>
        <w:rPr>
          <w:noProof/>
        </w:rPr>
      </w:r>
      <w:r>
        <w:rPr>
          <w:noProof/>
        </w:rPr>
        <w:fldChar w:fldCharType="separate"/>
      </w:r>
      <w:r>
        <w:rPr>
          <w:noProof/>
        </w:rPr>
        <w:t>275</w:t>
      </w:r>
      <w:r>
        <w:rPr>
          <w:noProof/>
        </w:rPr>
        <w:fldChar w:fldCharType="end"/>
      </w:r>
    </w:p>
    <w:p w14:paraId="2BD804C3" w14:textId="6CE24D4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9.3.4.12</w:t>
      </w:r>
      <w:r>
        <w:rPr>
          <w:rFonts w:asciiTheme="minorHAnsi" w:eastAsiaTheme="minorEastAsia" w:hAnsiTheme="minorHAnsi" w:cstheme="minorBidi"/>
          <w:noProof/>
          <w:kern w:val="2"/>
          <w:sz w:val="24"/>
          <w:szCs w:val="24"/>
          <w14:ligatures w14:val="standardContextual"/>
        </w:rPr>
        <w:tab/>
      </w:r>
      <w:r>
        <w:rPr>
          <w:noProof/>
        </w:rPr>
        <w:t>PDU Session Resource Release Command Transfer</w:t>
      </w:r>
      <w:r>
        <w:rPr>
          <w:noProof/>
        </w:rPr>
        <w:tab/>
      </w:r>
      <w:r>
        <w:rPr>
          <w:noProof/>
        </w:rPr>
        <w:fldChar w:fldCharType="begin" w:fldLock="1"/>
      </w:r>
      <w:r>
        <w:rPr>
          <w:noProof/>
        </w:rPr>
        <w:instrText xml:space="preserve"> PAGEREF _Toc222848259 \h </w:instrText>
      </w:r>
      <w:r>
        <w:rPr>
          <w:noProof/>
        </w:rPr>
      </w:r>
      <w:r>
        <w:rPr>
          <w:noProof/>
        </w:rPr>
        <w:fldChar w:fldCharType="separate"/>
      </w:r>
      <w:r>
        <w:rPr>
          <w:noProof/>
        </w:rPr>
        <w:t>277</w:t>
      </w:r>
      <w:r>
        <w:rPr>
          <w:noProof/>
        </w:rPr>
        <w:fldChar w:fldCharType="end"/>
      </w:r>
    </w:p>
    <w:p w14:paraId="193B6770" w14:textId="0829C01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9.3.4.13</w:t>
      </w:r>
      <w:r>
        <w:rPr>
          <w:rFonts w:asciiTheme="minorHAnsi" w:eastAsiaTheme="minorEastAsia" w:hAnsiTheme="minorHAnsi" w:cstheme="minorBidi"/>
          <w:noProof/>
          <w:kern w:val="2"/>
          <w:sz w:val="24"/>
          <w:szCs w:val="24"/>
          <w14:ligatures w14:val="standardContextual"/>
        </w:rPr>
        <w:tab/>
      </w:r>
      <w:r>
        <w:rPr>
          <w:noProof/>
        </w:rPr>
        <w:t>PDU Session Resource Notify Released Transfer</w:t>
      </w:r>
      <w:r>
        <w:rPr>
          <w:noProof/>
        </w:rPr>
        <w:tab/>
      </w:r>
      <w:r>
        <w:rPr>
          <w:noProof/>
        </w:rPr>
        <w:fldChar w:fldCharType="begin" w:fldLock="1"/>
      </w:r>
      <w:r>
        <w:rPr>
          <w:noProof/>
        </w:rPr>
        <w:instrText xml:space="preserve"> PAGEREF _Toc222848260 \h </w:instrText>
      </w:r>
      <w:r>
        <w:rPr>
          <w:noProof/>
        </w:rPr>
      </w:r>
      <w:r>
        <w:rPr>
          <w:noProof/>
        </w:rPr>
        <w:fldChar w:fldCharType="separate"/>
      </w:r>
      <w:r>
        <w:rPr>
          <w:noProof/>
        </w:rPr>
        <w:t>277</w:t>
      </w:r>
      <w:r>
        <w:rPr>
          <w:noProof/>
        </w:rPr>
        <w:fldChar w:fldCharType="end"/>
      </w:r>
    </w:p>
    <w:p w14:paraId="16FBE8D1" w14:textId="6A7EA92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9.3.4.14</w:t>
      </w:r>
      <w:r>
        <w:rPr>
          <w:rFonts w:asciiTheme="minorHAnsi" w:eastAsiaTheme="minorEastAsia" w:hAnsiTheme="minorHAnsi" w:cstheme="minorBidi"/>
          <w:noProof/>
          <w:kern w:val="2"/>
          <w:sz w:val="24"/>
          <w:szCs w:val="24"/>
          <w14:ligatures w14:val="standardContextual"/>
        </w:rPr>
        <w:tab/>
      </w:r>
      <w:r>
        <w:rPr>
          <w:noProof/>
        </w:rPr>
        <w:t>Handover Required Transfer</w:t>
      </w:r>
      <w:r>
        <w:rPr>
          <w:noProof/>
        </w:rPr>
        <w:tab/>
      </w:r>
      <w:r>
        <w:rPr>
          <w:noProof/>
        </w:rPr>
        <w:fldChar w:fldCharType="begin" w:fldLock="1"/>
      </w:r>
      <w:r>
        <w:rPr>
          <w:noProof/>
        </w:rPr>
        <w:instrText xml:space="preserve"> PAGEREF _Toc222848261 \h </w:instrText>
      </w:r>
      <w:r>
        <w:rPr>
          <w:noProof/>
        </w:rPr>
      </w:r>
      <w:r>
        <w:rPr>
          <w:noProof/>
        </w:rPr>
        <w:fldChar w:fldCharType="separate"/>
      </w:r>
      <w:r>
        <w:rPr>
          <w:noProof/>
        </w:rPr>
        <w:t>277</w:t>
      </w:r>
      <w:r>
        <w:rPr>
          <w:noProof/>
        </w:rPr>
        <w:fldChar w:fldCharType="end"/>
      </w:r>
    </w:p>
    <w:p w14:paraId="591F4515" w14:textId="4A22BC0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9.3.4.15</w:t>
      </w:r>
      <w:r>
        <w:rPr>
          <w:rFonts w:asciiTheme="minorHAnsi" w:eastAsiaTheme="minorEastAsia" w:hAnsiTheme="minorHAnsi" w:cstheme="minorBidi"/>
          <w:noProof/>
          <w:kern w:val="2"/>
          <w:sz w:val="24"/>
          <w:szCs w:val="24"/>
          <w14:ligatures w14:val="standardContextual"/>
        </w:rPr>
        <w:tab/>
      </w:r>
      <w:r>
        <w:rPr>
          <w:noProof/>
        </w:rPr>
        <w:t>Path Switch Request Setup Failed Transfer</w:t>
      </w:r>
      <w:r>
        <w:rPr>
          <w:noProof/>
        </w:rPr>
        <w:tab/>
      </w:r>
      <w:r>
        <w:rPr>
          <w:noProof/>
        </w:rPr>
        <w:fldChar w:fldCharType="begin" w:fldLock="1"/>
      </w:r>
      <w:r>
        <w:rPr>
          <w:noProof/>
        </w:rPr>
        <w:instrText xml:space="preserve"> PAGEREF _Toc222848262 \h </w:instrText>
      </w:r>
      <w:r>
        <w:rPr>
          <w:noProof/>
        </w:rPr>
      </w:r>
      <w:r>
        <w:rPr>
          <w:noProof/>
        </w:rPr>
        <w:fldChar w:fldCharType="separate"/>
      </w:r>
      <w:r>
        <w:rPr>
          <w:noProof/>
        </w:rPr>
        <w:t>277</w:t>
      </w:r>
      <w:r>
        <w:rPr>
          <w:noProof/>
        </w:rPr>
        <w:fldChar w:fldCharType="end"/>
      </w:r>
    </w:p>
    <w:p w14:paraId="1FAA2873" w14:textId="1BB71E4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9.3.4.16</w:t>
      </w:r>
      <w:r>
        <w:rPr>
          <w:rFonts w:asciiTheme="minorHAnsi" w:eastAsiaTheme="minorEastAsia" w:hAnsiTheme="minorHAnsi" w:cstheme="minorBidi"/>
          <w:noProof/>
          <w:kern w:val="2"/>
          <w:sz w:val="24"/>
          <w:szCs w:val="24"/>
          <w14:ligatures w14:val="standardContextual"/>
        </w:rPr>
        <w:tab/>
      </w:r>
      <w:r>
        <w:rPr>
          <w:noProof/>
        </w:rPr>
        <w:t>PDU Session Resource Setup Unsuccessful Transfer</w:t>
      </w:r>
      <w:r>
        <w:rPr>
          <w:noProof/>
        </w:rPr>
        <w:tab/>
      </w:r>
      <w:r>
        <w:rPr>
          <w:noProof/>
        </w:rPr>
        <w:fldChar w:fldCharType="begin" w:fldLock="1"/>
      </w:r>
      <w:r>
        <w:rPr>
          <w:noProof/>
        </w:rPr>
        <w:instrText xml:space="preserve"> PAGEREF _Toc222848263 \h </w:instrText>
      </w:r>
      <w:r>
        <w:rPr>
          <w:noProof/>
        </w:rPr>
      </w:r>
      <w:r>
        <w:rPr>
          <w:noProof/>
        </w:rPr>
        <w:fldChar w:fldCharType="separate"/>
      </w:r>
      <w:r>
        <w:rPr>
          <w:noProof/>
        </w:rPr>
        <w:t>278</w:t>
      </w:r>
      <w:r>
        <w:rPr>
          <w:noProof/>
        </w:rPr>
        <w:fldChar w:fldCharType="end"/>
      </w:r>
    </w:p>
    <w:p w14:paraId="5DDE73E1" w14:textId="4F62B9B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9.3.4.17</w:t>
      </w:r>
      <w:r>
        <w:rPr>
          <w:rFonts w:asciiTheme="minorHAnsi" w:eastAsiaTheme="minorEastAsia" w:hAnsiTheme="minorHAnsi" w:cstheme="minorBidi"/>
          <w:noProof/>
          <w:kern w:val="2"/>
          <w:sz w:val="24"/>
          <w:szCs w:val="24"/>
          <w14:ligatures w14:val="standardContextual"/>
        </w:rPr>
        <w:tab/>
      </w:r>
      <w:r>
        <w:rPr>
          <w:noProof/>
        </w:rPr>
        <w:t>PDU Session Resource Modify Unsuccessful Transfer</w:t>
      </w:r>
      <w:r>
        <w:rPr>
          <w:noProof/>
        </w:rPr>
        <w:tab/>
      </w:r>
      <w:r>
        <w:rPr>
          <w:noProof/>
        </w:rPr>
        <w:fldChar w:fldCharType="begin" w:fldLock="1"/>
      </w:r>
      <w:r>
        <w:rPr>
          <w:noProof/>
        </w:rPr>
        <w:instrText xml:space="preserve"> PAGEREF _Toc222848264 \h </w:instrText>
      </w:r>
      <w:r>
        <w:rPr>
          <w:noProof/>
        </w:rPr>
      </w:r>
      <w:r>
        <w:rPr>
          <w:noProof/>
        </w:rPr>
        <w:fldChar w:fldCharType="separate"/>
      </w:r>
      <w:r>
        <w:rPr>
          <w:noProof/>
        </w:rPr>
        <w:t>278</w:t>
      </w:r>
      <w:r>
        <w:rPr>
          <w:noProof/>
        </w:rPr>
        <w:fldChar w:fldCharType="end"/>
      </w:r>
    </w:p>
    <w:p w14:paraId="3A10701B" w14:textId="2672267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9.3.4.18</w:t>
      </w:r>
      <w:r>
        <w:rPr>
          <w:rFonts w:asciiTheme="minorHAnsi" w:eastAsiaTheme="minorEastAsia" w:hAnsiTheme="minorHAnsi" w:cstheme="minorBidi"/>
          <w:noProof/>
          <w:kern w:val="2"/>
          <w:sz w:val="24"/>
          <w:szCs w:val="24"/>
          <w14:ligatures w14:val="standardContextual"/>
        </w:rPr>
        <w:tab/>
      </w:r>
      <w:r>
        <w:rPr>
          <w:noProof/>
        </w:rPr>
        <w:t>Handover Preparation Unsuccessful Transfer</w:t>
      </w:r>
      <w:r>
        <w:rPr>
          <w:noProof/>
        </w:rPr>
        <w:tab/>
      </w:r>
      <w:r>
        <w:rPr>
          <w:noProof/>
        </w:rPr>
        <w:fldChar w:fldCharType="begin" w:fldLock="1"/>
      </w:r>
      <w:r>
        <w:rPr>
          <w:noProof/>
        </w:rPr>
        <w:instrText xml:space="preserve"> PAGEREF _Toc222848265 \h </w:instrText>
      </w:r>
      <w:r>
        <w:rPr>
          <w:noProof/>
        </w:rPr>
      </w:r>
      <w:r>
        <w:rPr>
          <w:noProof/>
        </w:rPr>
        <w:fldChar w:fldCharType="separate"/>
      </w:r>
      <w:r>
        <w:rPr>
          <w:noProof/>
        </w:rPr>
        <w:t>278</w:t>
      </w:r>
      <w:r>
        <w:rPr>
          <w:noProof/>
        </w:rPr>
        <w:fldChar w:fldCharType="end"/>
      </w:r>
    </w:p>
    <w:p w14:paraId="23A98ED5" w14:textId="6FA441B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9.3.4.19</w:t>
      </w:r>
      <w:r>
        <w:rPr>
          <w:rFonts w:asciiTheme="minorHAnsi" w:eastAsiaTheme="minorEastAsia" w:hAnsiTheme="minorHAnsi" w:cstheme="minorBidi"/>
          <w:noProof/>
          <w:kern w:val="2"/>
          <w:sz w:val="24"/>
          <w:szCs w:val="24"/>
          <w14:ligatures w14:val="standardContextual"/>
        </w:rPr>
        <w:tab/>
      </w:r>
      <w:r>
        <w:rPr>
          <w:noProof/>
        </w:rPr>
        <w:t>Handover Resource Allocation Unsuccessful Transfer</w:t>
      </w:r>
      <w:r>
        <w:rPr>
          <w:noProof/>
        </w:rPr>
        <w:tab/>
      </w:r>
      <w:r>
        <w:rPr>
          <w:noProof/>
        </w:rPr>
        <w:fldChar w:fldCharType="begin" w:fldLock="1"/>
      </w:r>
      <w:r>
        <w:rPr>
          <w:noProof/>
        </w:rPr>
        <w:instrText xml:space="preserve"> PAGEREF _Toc222848266 \h </w:instrText>
      </w:r>
      <w:r>
        <w:rPr>
          <w:noProof/>
        </w:rPr>
      </w:r>
      <w:r>
        <w:rPr>
          <w:noProof/>
        </w:rPr>
        <w:fldChar w:fldCharType="separate"/>
      </w:r>
      <w:r>
        <w:rPr>
          <w:noProof/>
        </w:rPr>
        <w:t>278</w:t>
      </w:r>
      <w:r>
        <w:rPr>
          <w:noProof/>
        </w:rPr>
        <w:fldChar w:fldCharType="end"/>
      </w:r>
    </w:p>
    <w:p w14:paraId="3AD93EBF" w14:textId="0FE4B4A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9.3.4.20</w:t>
      </w:r>
      <w:r>
        <w:rPr>
          <w:rFonts w:asciiTheme="minorHAnsi" w:eastAsiaTheme="minorEastAsia" w:hAnsiTheme="minorHAnsi" w:cstheme="minorBidi"/>
          <w:noProof/>
          <w:kern w:val="2"/>
          <w:sz w:val="24"/>
          <w:szCs w:val="24"/>
          <w14:ligatures w14:val="standardContextual"/>
        </w:rPr>
        <w:tab/>
      </w:r>
      <w:r>
        <w:rPr>
          <w:noProof/>
        </w:rPr>
        <w:t>Path Switch Request Unsuccessful Transfer</w:t>
      </w:r>
      <w:r>
        <w:rPr>
          <w:noProof/>
        </w:rPr>
        <w:tab/>
      </w:r>
      <w:r>
        <w:rPr>
          <w:noProof/>
        </w:rPr>
        <w:fldChar w:fldCharType="begin" w:fldLock="1"/>
      </w:r>
      <w:r>
        <w:rPr>
          <w:noProof/>
        </w:rPr>
        <w:instrText xml:space="preserve"> PAGEREF _Toc222848267 \h </w:instrText>
      </w:r>
      <w:r>
        <w:rPr>
          <w:noProof/>
        </w:rPr>
      </w:r>
      <w:r>
        <w:rPr>
          <w:noProof/>
        </w:rPr>
        <w:fldChar w:fldCharType="separate"/>
      </w:r>
      <w:r>
        <w:rPr>
          <w:noProof/>
        </w:rPr>
        <w:t>278</w:t>
      </w:r>
      <w:r>
        <w:rPr>
          <w:noProof/>
        </w:rPr>
        <w:fldChar w:fldCharType="end"/>
      </w:r>
    </w:p>
    <w:p w14:paraId="3B48F629" w14:textId="2766CFE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9.3.4.21</w:t>
      </w:r>
      <w:r>
        <w:rPr>
          <w:rFonts w:asciiTheme="minorHAnsi" w:eastAsiaTheme="minorEastAsia" w:hAnsiTheme="minorHAnsi" w:cstheme="minorBidi"/>
          <w:noProof/>
          <w:kern w:val="2"/>
          <w:sz w:val="24"/>
          <w:szCs w:val="24"/>
          <w14:ligatures w14:val="standardContextual"/>
        </w:rPr>
        <w:tab/>
      </w:r>
      <w:r>
        <w:rPr>
          <w:noProof/>
        </w:rPr>
        <w:t>PDU Session Resource Release Response Transfer</w:t>
      </w:r>
      <w:r>
        <w:rPr>
          <w:noProof/>
        </w:rPr>
        <w:tab/>
      </w:r>
      <w:r>
        <w:rPr>
          <w:noProof/>
        </w:rPr>
        <w:fldChar w:fldCharType="begin" w:fldLock="1"/>
      </w:r>
      <w:r>
        <w:rPr>
          <w:noProof/>
        </w:rPr>
        <w:instrText xml:space="preserve"> PAGEREF _Toc222848268 \h </w:instrText>
      </w:r>
      <w:r>
        <w:rPr>
          <w:noProof/>
        </w:rPr>
      </w:r>
      <w:r>
        <w:rPr>
          <w:noProof/>
        </w:rPr>
        <w:fldChar w:fldCharType="separate"/>
      </w:r>
      <w:r>
        <w:rPr>
          <w:noProof/>
        </w:rPr>
        <w:t>278</w:t>
      </w:r>
      <w:r>
        <w:rPr>
          <w:noProof/>
        </w:rPr>
        <w:fldChar w:fldCharType="end"/>
      </w:r>
    </w:p>
    <w:p w14:paraId="79185563" w14:textId="28453FC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9.3.4.22</w:t>
      </w:r>
      <w:r>
        <w:rPr>
          <w:rFonts w:asciiTheme="minorHAnsi" w:eastAsiaTheme="minorEastAsia" w:hAnsiTheme="minorHAnsi" w:cstheme="minorBidi"/>
          <w:noProof/>
          <w:kern w:val="2"/>
          <w:sz w:val="24"/>
          <w:szCs w:val="24"/>
          <w14:ligatures w14:val="standardContextual"/>
        </w:rPr>
        <w:tab/>
      </w:r>
      <w:r>
        <w:rPr>
          <w:noProof/>
        </w:rPr>
        <w:t>PDU Session Resource Modify Indication Unsuccessful Transfer</w:t>
      </w:r>
      <w:r>
        <w:rPr>
          <w:noProof/>
        </w:rPr>
        <w:tab/>
      </w:r>
      <w:r>
        <w:rPr>
          <w:noProof/>
        </w:rPr>
        <w:fldChar w:fldCharType="begin" w:fldLock="1"/>
      </w:r>
      <w:r>
        <w:rPr>
          <w:noProof/>
        </w:rPr>
        <w:instrText xml:space="preserve"> PAGEREF _Toc222848269 \h </w:instrText>
      </w:r>
      <w:r>
        <w:rPr>
          <w:noProof/>
        </w:rPr>
      </w:r>
      <w:r>
        <w:rPr>
          <w:noProof/>
        </w:rPr>
        <w:fldChar w:fldCharType="separate"/>
      </w:r>
      <w:r>
        <w:rPr>
          <w:noProof/>
        </w:rPr>
        <w:t>278</w:t>
      </w:r>
      <w:r>
        <w:rPr>
          <w:noProof/>
        </w:rPr>
        <w:fldChar w:fldCharType="end"/>
      </w:r>
    </w:p>
    <w:p w14:paraId="3590B6A5" w14:textId="29C63CF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9.3.4.23</w:t>
      </w:r>
      <w:r>
        <w:rPr>
          <w:rFonts w:asciiTheme="minorHAnsi" w:eastAsiaTheme="minorEastAsia" w:hAnsiTheme="minorHAnsi" w:cstheme="minorBidi"/>
          <w:noProof/>
          <w:kern w:val="2"/>
          <w:sz w:val="24"/>
          <w:szCs w:val="24"/>
          <w14:ligatures w14:val="standardContextual"/>
        </w:rPr>
        <w:tab/>
      </w:r>
      <w:r>
        <w:rPr>
          <w:noProof/>
        </w:rPr>
        <w:t>Secondary RAT Data Usage Report Transfer</w:t>
      </w:r>
      <w:r>
        <w:rPr>
          <w:noProof/>
        </w:rPr>
        <w:tab/>
      </w:r>
      <w:r>
        <w:rPr>
          <w:noProof/>
        </w:rPr>
        <w:fldChar w:fldCharType="begin" w:fldLock="1"/>
      </w:r>
      <w:r>
        <w:rPr>
          <w:noProof/>
        </w:rPr>
        <w:instrText xml:space="preserve"> PAGEREF _Toc222848270 \h </w:instrText>
      </w:r>
      <w:r>
        <w:rPr>
          <w:noProof/>
        </w:rPr>
      </w:r>
      <w:r>
        <w:rPr>
          <w:noProof/>
        </w:rPr>
        <w:fldChar w:fldCharType="separate"/>
      </w:r>
      <w:r>
        <w:rPr>
          <w:noProof/>
        </w:rPr>
        <w:t>279</w:t>
      </w:r>
      <w:r>
        <w:rPr>
          <w:noProof/>
        </w:rPr>
        <w:fldChar w:fldCharType="end"/>
      </w:r>
    </w:p>
    <w:p w14:paraId="0BBB9F34" w14:textId="2C2FFD1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9.3.4.24</w:t>
      </w:r>
      <w:r>
        <w:rPr>
          <w:rFonts w:asciiTheme="minorHAnsi" w:eastAsiaTheme="minorEastAsia" w:hAnsiTheme="minorHAnsi" w:cstheme="minorBidi"/>
          <w:noProof/>
          <w:kern w:val="2"/>
          <w:sz w:val="24"/>
          <w:szCs w:val="24"/>
          <w14:ligatures w14:val="standardContextual"/>
        </w:rPr>
        <w:tab/>
      </w:r>
      <w:r>
        <w:rPr>
          <w:noProof/>
        </w:rPr>
        <w:t>UE Context Resume Request Transfer</w:t>
      </w:r>
      <w:r>
        <w:rPr>
          <w:noProof/>
        </w:rPr>
        <w:tab/>
      </w:r>
      <w:r>
        <w:rPr>
          <w:noProof/>
        </w:rPr>
        <w:fldChar w:fldCharType="begin" w:fldLock="1"/>
      </w:r>
      <w:r>
        <w:rPr>
          <w:noProof/>
        </w:rPr>
        <w:instrText xml:space="preserve"> PAGEREF _Toc222848271 \h </w:instrText>
      </w:r>
      <w:r>
        <w:rPr>
          <w:noProof/>
        </w:rPr>
      </w:r>
      <w:r>
        <w:rPr>
          <w:noProof/>
        </w:rPr>
        <w:fldChar w:fldCharType="separate"/>
      </w:r>
      <w:r>
        <w:rPr>
          <w:noProof/>
        </w:rPr>
        <w:t>279</w:t>
      </w:r>
      <w:r>
        <w:rPr>
          <w:noProof/>
        </w:rPr>
        <w:fldChar w:fldCharType="end"/>
      </w:r>
    </w:p>
    <w:p w14:paraId="37D73767" w14:textId="5CFE48E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9.3.4.25</w:t>
      </w:r>
      <w:r>
        <w:rPr>
          <w:rFonts w:asciiTheme="minorHAnsi" w:eastAsiaTheme="minorEastAsia" w:hAnsiTheme="minorHAnsi" w:cstheme="minorBidi"/>
          <w:noProof/>
          <w:kern w:val="2"/>
          <w:sz w:val="24"/>
          <w:szCs w:val="24"/>
          <w14:ligatures w14:val="standardContextual"/>
        </w:rPr>
        <w:tab/>
      </w:r>
      <w:r>
        <w:rPr>
          <w:noProof/>
        </w:rPr>
        <w:t>UE Context Resume Response Transfer</w:t>
      </w:r>
      <w:r>
        <w:rPr>
          <w:noProof/>
        </w:rPr>
        <w:tab/>
      </w:r>
      <w:r>
        <w:rPr>
          <w:noProof/>
        </w:rPr>
        <w:fldChar w:fldCharType="begin" w:fldLock="1"/>
      </w:r>
      <w:r>
        <w:rPr>
          <w:noProof/>
        </w:rPr>
        <w:instrText xml:space="preserve"> PAGEREF _Toc222848272 \h </w:instrText>
      </w:r>
      <w:r>
        <w:rPr>
          <w:noProof/>
        </w:rPr>
      </w:r>
      <w:r>
        <w:rPr>
          <w:noProof/>
        </w:rPr>
        <w:fldChar w:fldCharType="separate"/>
      </w:r>
      <w:r>
        <w:rPr>
          <w:noProof/>
        </w:rPr>
        <w:t>279</w:t>
      </w:r>
      <w:r>
        <w:rPr>
          <w:noProof/>
        </w:rPr>
        <w:fldChar w:fldCharType="end"/>
      </w:r>
    </w:p>
    <w:p w14:paraId="56753605" w14:textId="1AD039E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9.3.4.26</w:t>
      </w:r>
      <w:r>
        <w:rPr>
          <w:rFonts w:asciiTheme="minorHAnsi" w:eastAsiaTheme="minorEastAsia" w:hAnsiTheme="minorHAnsi" w:cstheme="minorBidi"/>
          <w:noProof/>
          <w:kern w:val="2"/>
          <w:sz w:val="24"/>
          <w:szCs w:val="24"/>
          <w14:ligatures w14:val="standardContextual"/>
        </w:rPr>
        <w:tab/>
      </w:r>
      <w:r>
        <w:rPr>
          <w:noProof/>
        </w:rPr>
        <w:t>UE Context Suspend Request Transfer</w:t>
      </w:r>
      <w:r>
        <w:rPr>
          <w:noProof/>
        </w:rPr>
        <w:tab/>
      </w:r>
      <w:r>
        <w:rPr>
          <w:noProof/>
        </w:rPr>
        <w:fldChar w:fldCharType="begin" w:fldLock="1"/>
      </w:r>
      <w:r>
        <w:rPr>
          <w:noProof/>
        </w:rPr>
        <w:instrText xml:space="preserve"> PAGEREF _Toc222848273 \h </w:instrText>
      </w:r>
      <w:r>
        <w:rPr>
          <w:noProof/>
        </w:rPr>
      </w:r>
      <w:r>
        <w:rPr>
          <w:noProof/>
        </w:rPr>
        <w:fldChar w:fldCharType="separate"/>
      </w:r>
      <w:r>
        <w:rPr>
          <w:noProof/>
        </w:rPr>
        <w:t>279</w:t>
      </w:r>
      <w:r>
        <w:rPr>
          <w:noProof/>
        </w:rPr>
        <w:fldChar w:fldCharType="end"/>
      </w:r>
    </w:p>
    <w:p w14:paraId="69A64238" w14:textId="2E5444EB"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9.4</w:t>
      </w:r>
      <w:r>
        <w:rPr>
          <w:rFonts w:asciiTheme="minorHAnsi" w:eastAsiaTheme="minorEastAsia" w:hAnsiTheme="minorHAnsi" w:cstheme="minorBidi"/>
          <w:noProof/>
          <w:kern w:val="2"/>
          <w:sz w:val="24"/>
          <w:szCs w:val="24"/>
          <w14:ligatures w14:val="standardContextual"/>
        </w:rPr>
        <w:tab/>
      </w:r>
      <w:r>
        <w:rPr>
          <w:noProof/>
        </w:rPr>
        <w:t>Message and Information Element Abstract Syntax (with ASN.1)</w:t>
      </w:r>
      <w:r>
        <w:rPr>
          <w:noProof/>
        </w:rPr>
        <w:tab/>
      </w:r>
      <w:r>
        <w:rPr>
          <w:noProof/>
        </w:rPr>
        <w:fldChar w:fldCharType="begin" w:fldLock="1"/>
      </w:r>
      <w:r>
        <w:rPr>
          <w:noProof/>
        </w:rPr>
        <w:instrText xml:space="preserve"> PAGEREF _Toc222848274 \h </w:instrText>
      </w:r>
      <w:r>
        <w:rPr>
          <w:noProof/>
        </w:rPr>
      </w:r>
      <w:r>
        <w:rPr>
          <w:noProof/>
        </w:rPr>
        <w:fldChar w:fldCharType="separate"/>
      </w:r>
      <w:r>
        <w:rPr>
          <w:noProof/>
        </w:rPr>
        <w:t>279</w:t>
      </w:r>
      <w:r>
        <w:rPr>
          <w:noProof/>
        </w:rPr>
        <w:fldChar w:fldCharType="end"/>
      </w:r>
    </w:p>
    <w:p w14:paraId="2A474778" w14:textId="70D8D580"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_Toc222848275 \h </w:instrText>
      </w:r>
      <w:r>
        <w:rPr>
          <w:noProof/>
        </w:rPr>
      </w:r>
      <w:r>
        <w:rPr>
          <w:noProof/>
        </w:rPr>
        <w:fldChar w:fldCharType="separate"/>
      </w:r>
      <w:r>
        <w:rPr>
          <w:noProof/>
        </w:rPr>
        <w:t>279</w:t>
      </w:r>
      <w:r>
        <w:rPr>
          <w:noProof/>
        </w:rPr>
        <w:fldChar w:fldCharType="end"/>
      </w:r>
    </w:p>
    <w:p w14:paraId="0B8D9A5E" w14:textId="5743BD1A"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9.4.2</w:t>
      </w:r>
      <w:r>
        <w:rPr>
          <w:rFonts w:asciiTheme="minorHAnsi" w:eastAsiaTheme="minorEastAsia" w:hAnsiTheme="minorHAnsi" w:cstheme="minorBidi"/>
          <w:noProof/>
          <w:kern w:val="2"/>
          <w:sz w:val="24"/>
          <w:szCs w:val="24"/>
          <w14:ligatures w14:val="standardContextual"/>
        </w:rPr>
        <w:tab/>
      </w:r>
      <w:r>
        <w:rPr>
          <w:noProof/>
        </w:rPr>
        <w:t>Usage of private message mechanism for non-standard use</w:t>
      </w:r>
      <w:r>
        <w:rPr>
          <w:noProof/>
        </w:rPr>
        <w:tab/>
      </w:r>
      <w:r>
        <w:rPr>
          <w:noProof/>
        </w:rPr>
        <w:fldChar w:fldCharType="begin" w:fldLock="1"/>
      </w:r>
      <w:r>
        <w:rPr>
          <w:noProof/>
        </w:rPr>
        <w:instrText xml:space="preserve"> PAGEREF _Toc222848276 \h </w:instrText>
      </w:r>
      <w:r>
        <w:rPr>
          <w:noProof/>
        </w:rPr>
      </w:r>
      <w:r>
        <w:rPr>
          <w:noProof/>
        </w:rPr>
        <w:fldChar w:fldCharType="separate"/>
      </w:r>
      <w:r>
        <w:rPr>
          <w:noProof/>
        </w:rPr>
        <w:t>280</w:t>
      </w:r>
      <w:r>
        <w:rPr>
          <w:noProof/>
        </w:rPr>
        <w:fldChar w:fldCharType="end"/>
      </w:r>
    </w:p>
    <w:p w14:paraId="5267BE78" w14:textId="780895A0"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9.4.3</w:t>
      </w:r>
      <w:r>
        <w:rPr>
          <w:rFonts w:asciiTheme="minorHAnsi" w:eastAsiaTheme="minorEastAsia" w:hAnsiTheme="minorHAnsi" w:cstheme="minorBidi"/>
          <w:noProof/>
          <w:kern w:val="2"/>
          <w:sz w:val="24"/>
          <w:szCs w:val="24"/>
          <w14:ligatures w14:val="standardContextual"/>
        </w:rPr>
        <w:tab/>
      </w:r>
      <w:r>
        <w:rPr>
          <w:noProof/>
        </w:rPr>
        <w:t>Elementary Procedure Definitions</w:t>
      </w:r>
      <w:r>
        <w:rPr>
          <w:noProof/>
        </w:rPr>
        <w:tab/>
      </w:r>
      <w:r>
        <w:rPr>
          <w:noProof/>
        </w:rPr>
        <w:fldChar w:fldCharType="begin" w:fldLock="1"/>
      </w:r>
      <w:r>
        <w:rPr>
          <w:noProof/>
        </w:rPr>
        <w:instrText xml:space="preserve"> PAGEREF _Toc222848277 \h </w:instrText>
      </w:r>
      <w:r>
        <w:rPr>
          <w:noProof/>
        </w:rPr>
      </w:r>
      <w:r>
        <w:rPr>
          <w:noProof/>
        </w:rPr>
        <w:fldChar w:fldCharType="separate"/>
      </w:r>
      <w:r>
        <w:rPr>
          <w:noProof/>
        </w:rPr>
        <w:t>281</w:t>
      </w:r>
      <w:r>
        <w:rPr>
          <w:noProof/>
        </w:rPr>
        <w:fldChar w:fldCharType="end"/>
      </w:r>
    </w:p>
    <w:p w14:paraId="7102F5E1" w14:textId="33DB1D44" w:rsidR="006F3D69" w:rsidRDefault="006F3D69">
      <w:pPr>
        <w:pStyle w:val="TOC3"/>
        <w:rPr>
          <w:rFonts w:asciiTheme="minorHAnsi" w:eastAsiaTheme="minorEastAsia" w:hAnsiTheme="minorHAnsi" w:cstheme="minorBidi"/>
          <w:noProof/>
          <w:kern w:val="2"/>
          <w:sz w:val="24"/>
          <w:szCs w:val="24"/>
          <w14:ligatures w14:val="standardContextual"/>
        </w:rPr>
      </w:pPr>
      <w:r>
        <w:rPr>
          <w:noProof/>
        </w:rPr>
        <w:lastRenderedPageBreak/>
        <w:t>9.4.4</w:t>
      </w:r>
      <w:r>
        <w:rPr>
          <w:rFonts w:asciiTheme="minorHAnsi" w:eastAsiaTheme="minorEastAsia" w:hAnsiTheme="minorHAnsi" w:cstheme="minorBidi"/>
          <w:noProof/>
          <w:kern w:val="2"/>
          <w:sz w:val="24"/>
          <w:szCs w:val="24"/>
          <w14:ligatures w14:val="standardContextual"/>
        </w:rPr>
        <w:tab/>
      </w:r>
      <w:r>
        <w:rPr>
          <w:noProof/>
        </w:rPr>
        <w:t>PDU Definitions</w:t>
      </w:r>
      <w:r>
        <w:rPr>
          <w:noProof/>
        </w:rPr>
        <w:tab/>
      </w:r>
      <w:r>
        <w:rPr>
          <w:noProof/>
        </w:rPr>
        <w:fldChar w:fldCharType="begin" w:fldLock="1"/>
      </w:r>
      <w:r>
        <w:rPr>
          <w:noProof/>
        </w:rPr>
        <w:instrText xml:space="preserve"> PAGEREF _Toc222848278 \h </w:instrText>
      </w:r>
      <w:r>
        <w:rPr>
          <w:noProof/>
        </w:rPr>
      </w:r>
      <w:r>
        <w:rPr>
          <w:noProof/>
        </w:rPr>
        <w:fldChar w:fldCharType="separate"/>
      </w:r>
      <w:r>
        <w:rPr>
          <w:noProof/>
        </w:rPr>
        <w:t>296</w:t>
      </w:r>
      <w:r>
        <w:rPr>
          <w:noProof/>
        </w:rPr>
        <w:fldChar w:fldCharType="end"/>
      </w:r>
    </w:p>
    <w:p w14:paraId="199FB559" w14:textId="7CA88A94"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9.4.5</w:t>
      </w:r>
      <w:r>
        <w:rPr>
          <w:rFonts w:asciiTheme="minorHAnsi" w:eastAsiaTheme="minorEastAsia" w:hAnsiTheme="minorHAnsi" w:cstheme="minorBidi"/>
          <w:noProof/>
          <w:kern w:val="2"/>
          <w:sz w:val="24"/>
          <w:szCs w:val="24"/>
          <w14:ligatures w14:val="standardContextual"/>
        </w:rPr>
        <w:tab/>
      </w:r>
      <w:r>
        <w:rPr>
          <w:noProof/>
        </w:rPr>
        <w:t>Information Element Definitions</w:t>
      </w:r>
      <w:r>
        <w:rPr>
          <w:noProof/>
        </w:rPr>
        <w:tab/>
      </w:r>
      <w:r>
        <w:rPr>
          <w:noProof/>
        </w:rPr>
        <w:fldChar w:fldCharType="begin" w:fldLock="1"/>
      </w:r>
      <w:r>
        <w:rPr>
          <w:noProof/>
        </w:rPr>
        <w:instrText xml:space="preserve"> PAGEREF _Toc222848279 \h </w:instrText>
      </w:r>
      <w:r>
        <w:rPr>
          <w:noProof/>
        </w:rPr>
      </w:r>
      <w:r>
        <w:rPr>
          <w:noProof/>
        </w:rPr>
        <w:fldChar w:fldCharType="separate"/>
      </w:r>
      <w:r>
        <w:rPr>
          <w:noProof/>
        </w:rPr>
        <w:t>350</w:t>
      </w:r>
      <w:r>
        <w:rPr>
          <w:noProof/>
        </w:rPr>
        <w:fldChar w:fldCharType="end"/>
      </w:r>
    </w:p>
    <w:p w14:paraId="1EFCCD82" w14:textId="72F7B92F"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9.4.6</w:t>
      </w:r>
      <w:r>
        <w:rPr>
          <w:rFonts w:asciiTheme="minorHAnsi" w:eastAsiaTheme="minorEastAsia" w:hAnsiTheme="minorHAnsi" w:cstheme="minorBidi"/>
          <w:noProof/>
          <w:kern w:val="2"/>
          <w:sz w:val="24"/>
          <w:szCs w:val="24"/>
          <w14:ligatures w14:val="standardContextual"/>
        </w:rPr>
        <w:tab/>
      </w:r>
      <w:r>
        <w:rPr>
          <w:noProof/>
        </w:rPr>
        <w:t>Common Definitions</w:t>
      </w:r>
      <w:r>
        <w:rPr>
          <w:noProof/>
        </w:rPr>
        <w:tab/>
      </w:r>
      <w:r>
        <w:rPr>
          <w:noProof/>
        </w:rPr>
        <w:fldChar w:fldCharType="begin" w:fldLock="1"/>
      </w:r>
      <w:r>
        <w:rPr>
          <w:noProof/>
        </w:rPr>
        <w:instrText xml:space="preserve"> PAGEREF _Toc222848280 \h </w:instrText>
      </w:r>
      <w:r>
        <w:rPr>
          <w:noProof/>
        </w:rPr>
      </w:r>
      <w:r>
        <w:rPr>
          <w:noProof/>
        </w:rPr>
        <w:fldChar w:fldCharType="separate"/>
      </w:r>
      <w:r>
        <w:rPr>
          <w:noProof/>
        </w:rPr>
        <w:t>457</w:t>
      </w:r>
      <w:r>
        <w:rPr>
          <w:noProof/>
        </w:rPr>
        <w:fldChar w:fldCharType="end"/>
      </w:r>
    </w:p>
    <w:p w14:paraId="6364B437" w14:textId="18BAE544"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9.4.7</w:t>
      </w:r>
      <w:r>
        <w:rPr>
          <w:rFonts w:asciiTheme="minorHAnsi" w:eastAsiaTheme="minorEastAsia" w:hAnsiTheme="minorHAnsi" w:cstheme="minorBidi"/>
          <w:noProof/>
          <w:kern w:val="2"/>
          <w:sz w:val="24"/>
          <w:szCs w:val="24"/>
          <w14:ligatures w14:val="standardContextual"/>
        </w:rPr>
        <w:tab/>
      </w:r>
      <w:r>
        <w:rPr>
          <w:noProof/>
        </w:rPr>
        <w:t>Constant Definitions</w:t>
      </w:r>
      <w:r>
        <w:rPr>
          <w:noProof/>
        </w:rPr>
        <w:tab/>
      </w:r>
      <w:r>
        <w:rPr>
          <w:noProof/>
        </w:rPr>
        <w:fldChar w:fldCharType="begin" w:fldLock="1"/>
      </w:r>
      <w:r>
        <w:rPr>
          <w:noProof/>
        </w:rPr>
        <w:instrText xml:space="preserve"> PAGEREF _Toc222848281 \h </w:instrText>
      </w:r>
      <w:r>
        <w:rPr>
          <w:noProof/>
        </w:rPr>
      </w:r>
      <w:r>
        <w:rPr>
          <w:noProof/>
        </w:rPr>
        <w:fldChar w:fldCharType="separate"/>
      </w:r>
      <w:r>
        <w:rPr>
          <w:noProof/>
        </w:rPr>
        <w:t>458</w:t>
      </w:r>
      <w:r>
        <w:rPr>
          <w:noProof/>
        </w:rPr>
        <w:fldChar w:fldCharType="end"/>
      </w:r>
    </w:p>
    <w:p w14:paraId="29628077" w14:textId="1B0DE03C"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9.4.8</w:t>
      </w:r>
      <w:r>
        <w:rPr>
          <w:rFonts w:asciiTheme="minorHAnsi" w:eastAsiaTheme="minorEastAsia" w:hAnsiTheme="minorHAnsi" w:cstheme="minorBidi"/>
          <w:noProof/>
          <w:kern w:val="2"/>
          <w:sz w:val="24"/>
          <w:szCs w:val="24"/>
          <w14:ligatures w14:val="standardContextual"/>
        </w:rPr>
        <w:tab/>
      </w:r>
      <w:r>
        <w:rPr>
          <w:noProof/>
        </w:rPr>
        <w:t>Container Definitions</w:t>
      </w:r>
      <w:r>
        <w:rPr>
          <w:noProof/>
        </w:rPr>
        <w:tab/>
      </w:r>
      <w:r>
        <w:rPr>
          <w:noProof/>
        </w:rPr>
        <w:fldChar w:fldCharType="begin" w:fldLock="1"/>
      </w:r>
      <w:r>
        <w:rPr>
          <w:noProof/>
        </w:rPr>
        <w:instrText xml:space="preserve"> PAGEREF _Toc222848282 \h </w:instrText>
      </w:r>
      <w:r>
        <w:rPr>
          <w:noProof/>
        </w:rPr>
      </w:r>
      <w:r>
        <w:rPr>
          <w:noProof/>
        </w:rPr>
        <w:fldChar w:fldCharType="separate"/>
      </w:r>
      <w:r>
        <w:rPr>
          <w:noProof/>
        </w:rPr>
        <w:t>467</w:t>
      </w:r>
      <w:r>
        <w:rPr>
          <w:noProof/>
        </w:rPr>
        <w:fldChar w:fldCharType="end"/>
      </w:r>
    </w:p>
    <w:p w14:paraId="42E730F1" w14:textId="4AE1A9CB"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9.5</w:t>
      </w:r>
      <w:r>
        <w:rPr>
          <w:rFonts w:asciiTheme="minorHAnsi" w:eastAsiaTheme="minorEastAsia" w:hAnsiTheme="minorHAnsi" w:cstheme="minorBidi"/>
          <w:noProof/>
          <w:kern w:val="2"/>
          <w:sz w:val="24"/>
          <w:szCs w:val="24"/>
          <w14:ligatures w14:val="standardContextual"/>
        </w:rPr>
        <w:tab/>
      </w:r>
      <w:r>
        <w:rPr>
          <w:noProof/>
        </w:rPr>
        <w:t>Message Transfer Syntax</w:t>
      </w:r>
      <w:r>
        <w:rPr>
          <w:noProof/>
        </w:rPr>
        <w:tab/>
      </w:r>
      <w:r>
        <w:rPr>
          <w:noProof/>
        </w:rPr>
        <w:fldChar w:fldCharType="begin" w:fldLock="1"/>
      </w:r>
      <w:r>
        <w:rPr>
          <w:noProof/>
        </w:rPr>
        <w:instrText xml:space="preserve"> PAGEREF _Toc222848283 \h </w:instrText>
      </w:r>
      <w:r>
        <w:rPr>
          <w:noProof/>
        </w:rPr>
      </w:r>
      <w:r>
        <w:rPr>
          <w:noProof/>
        </w:rPr>
        <w:fldChar w:fldCharType="separate"/>
      </w:r>
      <w:r>
        <w:rPr>
          <w:noProof/>
        </w:rPr>
        <w:t>472</w:t>
      </w:r>
      <w:r>
        <w:rPr>
          <w:noProof/>
        </w:rPr>
        <w:fldChar w:fldCharType="end"/>
      </w:r>
    </w:p>
    <w:p w14:paraId="3A4D73FA" w14:textId="633700B6"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9.6</w:t>
      </w:r>
      <w:r>
        <w:rPr>
          <w:rFonts w:asciiTheme="minorHAnsi" w:eastAsiaTheme="minorEastAsia" w:hAnsiTheme="minorHAnsi" w:cstheme="minorBidi"/>
          <w:noProof/>
          <w:kern w:val="2"/>
          <w:sz w:val="24"/>
          <w:szCs w:val="24"/>
          <w14:ligatures w14:val="standardContextual"/>
        </w:rPr>
        <w:tab/>
      </w:r>
      <w:r>
        <w:rPr>
          <w:noProof/>
        </w:rPr>
        <w:t>Timers</w:t>
      </w:r>
      <w:r>
        <w:rPr>
          <w:noProof/>
        </w:rPr>
        <w:tab/>
      </w:r>
      <w:r>
        <w:rPr>
          <w:noProof/>
        </w:rPr>
        <w:fldChar w:fldCharType="begin" w:fldLock="1"/>
      </w:r>
      <w:r>
        <w:rPr>
          <w:noProof/>
        </w:rPr>
        <w:instrText xml:space="preserve"> PAGEREF _Toc222848284 \h </w:instrText>
      </w:r>
      <w:r>
        <w:rPr>
          <w:noProof/>
        </w:rPr>
      </w:r>
      <w:r>
        <w:rPr>
          <w:noProof/>
        </w:rPr>
        <w:fldChar w:fldCharType="separate"/>
      </w:r>
      <w:r>
        <w:rPr>
          <w:noProof/>
        </w:rPr>
        <w:t>472</w:t>
      </w:r>
      <w:r>
        <w:rPr>
          <w:noProof/>
        </w:rPr>
        <w:fldChar w:fldCharType="end"/>
      </w:r>
    </w:p>
    <w:p w14:paraId="48672346" w14:textId="733F559D" w:rsidR="006F3D69" w:rsidRDefault="006F3D69">
      <w:pPr>
        <w:pStyle w:val="TOC1"/>
        <w:rPr>
          <w:rFonts w:asciiTheme="minorHAnsi" w:eastAsiaTheme="minorEastAsia" w:hAnsiTheme="minorHAnsi" w:cstheme="minorBidi"/>
          <w:noProof/>
          <w:kern w:val="2"/>
          <w:sz w:val="24"/>
          <w:szCs w:val="24"/>
          <w14:ligatures w14:val="standardContextual"/>
        </w:rPr>
      </w:pPr>
      <w:r>
        <w:rPr>
          <w:noProof/>
        </w:rPr>
        <w:t>10</w:t>
      </w:r>
      <w:r>
        <w:rPr>
          <w:rFonts w:asciiTheme="minorHAnsi" w:eastAsiaTheme="minorEastAsia" w:hAnsiTheme="minorHAnsi" w:cstheme="minorBidi"/>
          <w:noProof/>
          <w:kern w:val="2"/>
          <w:sz w:val="24"/>
          <w:szCs w:val="24"/>
          <w14:ligatures w14:val="standardContextual"/>
        </w:rPr>
        <w:tab/>
      </w:r>
      <w:r>
        <w:rPr>
          <w:noProof/>
        </w:rPr>
        <w:t>Handling of Unknown, Unforeseen and Erroneous Protocol Data</w:t>
      </w:r>
      <w:r>
        <w:rPr>
          <w:noProof/>
        </w:rPr>
        <w:tab/>
      </w:r>
      <w:r>
        <w:rPr>
          <w:noProof/>
        </w:rPr>
        <w:fldChar w:fldCharType="begin" w:fldLock="1"/>
      </w:r>
      <w:r>
        <w:rPr>
          <w:noProof/>
        </w:rPr>
        <w:instrText xml:space="preserve"> PAGEREF _Toc222848285 \h </w:instrText>
      </w:r>
      <w:r>
        <w:rPr>
          <w:noProof/>
        </w:rPr>
      </w:r>
      <w:r>
        <w:rPr>
          <w:noProof/>
        </w:rPr>
        <w:fldChar w:fldCharType="separate"/>
      </w:r>
      <w:r>
        <w:rPr>
          <w:noProof/>
        </w:rPr>
        <w:t>473</w:t>
      </w:r>
      <w:r>
        <w:rPr>
          <w:noProof/>
        </w:rPr>
        <w:fldChar w:fldCharType="end"/>
      </w:r>
    </w:p>
    <w:p w14:paraId="37C10C06" w14:textId="0D5E3838"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10.1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_Toc222848286 \h </w:instrText>
      </w:r>
      <w:r>
        <w:rPr>
          <w:noProof/>
        </w:rPr>
      </w:r>
      <w:r>
        <w:rPr>
          <w:noProof/>
        </w:rPr>
        <w:fldChar w:fldCharType="separate"/>
      </w:r>
      <w:r>
        <w:rPr>
          <w:noProof/>
        </w:rPr>
        <w:t>473</w:t>
      </w:r>
      <w:r>
        <w:rPr>
          <w:noProof/>
        </w:rPr>
        <w:fldChar w:fldCharType="end"/>
      </w:r>
    </w:p>
    <w:p w14:paraId="03F7029F" w14:textId="6C1E1F9A"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10.2</w:t>
      </w:r>
      <w:r>
        <w:rPr>
          <w:rFonts w:asciiTheme="minorHAnsi" w:eastAsiaTheme="minorEastAsia" w:hAnsiTheme="minorHAnsi" w:cstheme="minorBidi"/>
          <w:noProof/>
          <w:kern w:val="2"/>
          <w:sz w:val="24"/>
          <w:szCs w:val="24"/>
          <w14:ligatures w14:val="standardContextual"/>
        </w:rPr>
        <w:tab/>
      </w:r>
      <w:r>
        <w:rPr>
          <w:noProof/>
        </w:rPr>
        <w:t>Transfer Syntax Error</w:t>
      </w:r>
      <w:r>
        <w:rPr>
          <w:noProof/>
        </w:rPr>
        <w:tab/>
      </w:r>
      <w:r>
        <w:rPr>
          <w:noProof/>
        </w:rPr>
        <w:fldChar w:fldCharType="begin" w:fldLock="1"/>
      </w:r>
      <w:r>
        <w:rPr>
          <w:noProof/>
        </w:rPr>
        <w:instrText xml:space="preserve"> PAGEREF _Toc222848287 \h </w:instrText>
      </w:r>
      <w:r>
        <w:rPr>
          <w:noProof/>
        </w:rPr>
      </w:r>
      <w:r>
        <w:rPr>
          <w:noProof/>
        </w:rPr>
        <w:fldChar w:fldCharType="separate"/>
      </w:r>
      <w:r>
        <w:rPr>
          <w:noProof/>
        </w:rPr>
        <w:t>473</w:t>
      </w:r>
      <w:r>
        <w:rPr>
          <w:noProof/>
        </w:rPr>
        <w:fldChar w:fldCharType="end"/>
      </w:r>
    </w:p>
    <w:p w14:paraId="362C4955" w14:textId="116A78AE"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10.3</w:t>
      </w:r>
      <w:r>
        <w:rPr>
          <w:rFonts w:asciiTheme="minorHAnsi" w:eastAsiaTheme="minorEastAsia" w:hAnsiTheme="minorHAnsi" w:cstheme="minorBidi"/>
          <w:noProof/>
          <w:kern w:val="2"/>
          <w:sz w:val="24"/>
          <w:szCs w:val="24"/>
          <w14:ligatures w14:val="standardContextual"/>
        </w:rPr>
        <w:tab/>
      </w:r>
      <w:r>
        <w:rPr>
          <w:noProof/>
        </w:rPr>
        <w:t>Abstract Syntax Error</w:t>
      </w:r>
      <w:r>
        <w:rPr>
          <w:noProof/>
        </w:rPr>
        <w:tab/>
      </w:r>
      <w:r>
        <w:rPr>
          <w:noProof/>
        </w:rPr>
        <w:fldChar w:fldCharType="begin" w:fldLock="1"/>
      </w:r>
      <w:r>
        <w:rPr>
          <w:noProof/>
        </w:rPr>
        <w:instrText xml:space="preserve"> PAGEREF _Toc222848288 \h </w:instrText>
      </w:r>
      <w:r>
        <w:rPr>
          <w:noProof/>
        </w:rPr>
      </w:r>
      <w:r>
        <w:rPr>
          <w:noProof/>
        </w:rPr>
        <w:fldChar w:fldCharType="separate"/>
      </w:r>
      <w:r>
        <w:rPr>
          <w:noProof/>
        </w:rPr>
        <w:t>473</w:t>
      </w:r>
      <w:r>
        <w:rPr>
          <w:noProof/>
        </w:rPr>
        <w:fldChar w:fldCharType="end"/>
      </w:r>
    </w:p>
    <w:p w14:paraId="5C0604DD" w14:textId="0810C047"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10.3.1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_Toc222848289 \h </w:instrText>
      </w:r>
      <w:r>
        <w:rPr>
          <w:noProof/>
        </w:rPr>
      </w:r>
      <w:r>
        <w:rPr>
          <w:noProof/>
        </w:rPr>
        <w:fldChar w:fldCharType="separate"/>
      </w:r>
      <w:r>
        <w:rPr>
          <w:noProof/>
        </w:rPr>
        <w:t>473</w:t>
      </w:r>
      <w:r>
        <w:rPr>
          <w:noProof/>
        </w:rPr>
        <w:fldChar w:fldCharType="end"/>
      </w:r>
    </w:p>
    <w:p w14:paraId="6DF57AF5" w14:textId="5D739773"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10.3.2</w:t>
      </w:r>
      <w:r>
        <w:rPr>
          <w:rFonts w:asciiTheme="minorHAnsi" w:eastAsiaTheme="minorEastAsia" w:hAnsiTheme="minorHAnsi" w:cstheme="minorBidi"/>
          <w:noProof/>
          <w:kern w:val="2"/>
          <w:sz w:val="24"/>
          <w:szCs w:val="24"/>
          <w14:ligatures w14:val="standardContextual"/>
        </w:rPr>
        <w:tab/>
      </w:r>
      <w:r>
        <w:rPr>
          <w:noProof/>
        </w:rPr>
        <w:t>Criticality Information</w:t>
      </w:r>
      <w:r>
        <w:rPr>
          <w:noProof/>
        </w:rPr>
        <w:tab/>
      </w:r>
      <w:r>
        <w:rPr>
          <w:noProof/>
        </w:rPr>
        <w:fldChar w:fldCharType="begin" w:fldLock="1"/>
      </w:r>
      <w:r>
        <w:rPr>
          <w:noProof/>
        </w:rPr>
        <w:instrText xml:space="preserve"> PAGEREF _Toc222848290 \h </w:instrText>
      </w:r>
      <w:r>
        <w:rPr>
          <w:noProof/>
        </w:rPr>
      </w:r>
      <w:r>
        <w:rPr>
          <w:noProof/>
        </w:rPr>
        <w:fldChar w:fldCharType="separate"/>
      </w:r>
      <w:r>
        <w:rPr>
          <w:noProof/>
        </w:rPr>
        <w:t>474</w:t>
      </w:r>
      <w:r>
        <w:rPr>
          <w:noProof/>
        </w:rPr>
        <w:fldChar w:fldCharType="end"/>
      </w:r>
    </w:p>
    <w:p w14:paraId="7D7AFFB0" w14:textId="4FED5B36"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10.3.3</w:t>
      </w:r>
      <w:r>
        <w:rPr>
          <w:rFonts w:asciiTheme="minorHAnsi" w:eastAsiaTheme="minorEastAsia" w:hAnsiTheme="minorHAnsi" w:cstheme="minorBidi"/>
          <w:noProof/>
          <w:kern w:val="2"/>
          <w:sz w:val="24"/>
          <w:szCs w:val="24"/>
          <w14:ligatures w14:val="standardContextual"/>
        </w:rPr>
        <w:tab/>
      </w:r>
      <w:r>
        <w:rPr>
          <w:noProof/>
        </w:rPr>
        <w:t>Presence Information</w:t>
      </w:r>
      <w:r>
        <w:rPr>
          <w:noProof/>
        </w:rPr>
        <w:tab/>
      </w:r>
      <w:r>
        <w:rPr>
          <w:noProof/>
        </w:rPr>
        <w:fldChar w:fldCharType="begin" w:fldLock="1"/>
      </w:r>
      <w:r>
        <w:rPr>
          <w:noProof/>
        </w:rPr>
        <w:instrText xml:space="preserve"> PAGEREF _Toc222848291 \h </w:instrText>
      </w:r>
      <w:r>
        <w:rPr>
          <w:noProof/>
        </w:rPr>
      </w:r>
      <w:r>
        <w:rPr>
          <w:noProof/>
        </w:rPr>
        <w:fldChar w:fldCharType="separate"/>
      </w:r>
      <w:r>
        <w:rPr>
          <w:noProof/>
        </w:rPr>
        <w:t>474</w:t>
      </w:r>
      <w:r>
        <w:rPr>
          <w:noProof/>
        </w:rPr>
        <w:fldChar w:fldCharType="end"/>
      </w:r>
    </w:p>
    <w:p w14:paraId="72AFF859" w14:textId="6F89FFFE"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10.3.4</w:t>
      </w:r>
      <w:r>
        <w:rPr>
          <w:rFonts w:asciiTheme="minorHAnsi" w:eastAsiaTheme="minorEastAsia" w:hAnsiTheme="minorHAnsi" w:cstheme="minorBidi"/>
          <w:noProof/>
          <w:kern w:val="2"/>
          <w:sz w:val="24"/>
          <w:szCs w:val="24"/>
          <w14:ligatures w14:val="standardContextual"/>
        </w:rPr>
        <w:tab/>
      </w:r>
      <w:r>
        <w:rPr>
          <w:noProof/>
        </w:rPr>
        <w:t>Not comprehended IE/IE group</w:t>
      </w:r>
      <w:r>
        <w:rPr>
          <w:noProof/>
        </w:rPr>
        <w:tab/>
      </w:r>
      <w:r>
        <w:rPr>
          <w:noProof/>
        </w:rPr>
        <w:fldChar w:fldCharType="begin" w:fldLock="1"/>
      </w:r>
      <w:r>
        <w:rPr>
          <w:noProof/>
        </w:rPr>
        <w:instrText xml:space="preserve"> PAGEREF _Toc222848292 \h </w:instrText>
      </w:r>
      <w:r>
        <w:rPr>
          <w:noProof/>
        </w:rPr>
      </w:r>
      <w:r>
        <w:rPr>
          <w:noProof/>
        </w:rPr>
        <w:fldChar w:fldCharType="separate"/>
      </w:r>
      <w:r>
        <w:rPr>
          <w:noProof/>
        </w:rPr>
        <w:t>475</w:t>
      </w:r>
      <w:r>
        <w:rPr>
          <w:noProof/>
        </w:rPr>
        <w:fldChar w:fldCharType="end"/>
      </w:r>
    </w:p>
    <w:p w14:paraId="63D76072" w14:textId="45A28CC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10.3.4.1</w:t>
      </w:r>
      <w:r>
        <w:rPr>
          <w:rFonts w:asciiTheme="minorHAnsi" w:eastAsiaTheme="minorEastAsia" w:hAnsiTheme="minorHAnsi" w:cstheme="minorBidi"/>
          <w:noProof/>
          <w:kern w:val="2"/>
          <w:sz w:val="24"/>
          <w:szCs w:val="24"/>
          <w14:ligatures w14:val="standardContextual"/>
        </w:rPr>
        <w:tab/>
      </w:r>
      <w:r>
        <w:rPr>
          <w:noProof/>
        </w:rPr>
        <w:t>Procedure Code</w:t>
      </w:r>
      <w:r>
        <w:rPr>
          <w:noProof/>
        </w:rPr>
        <w:tab/>
      </w:r>
      <w:r>
        <w:rPr>
          <w:noProof/>
        </w:rPr>
        <w:fldChar w:fldCharType="begin" w:fldLock="1"/>
      </w:r>
      <w:r>
        <w:rPr>
          <w:noProof/>
        </w:rPr>
        <w:instrText xml:space="preserve"> PAGEREF _Toc222848293 \h </w:instrText>
      </w:r>
      <w:r>
        <w:rPr>
          <w:noProof/>
        </w:rPr>
      </w:r>
      <w:r>
        <w:rPr>
          <w:noProof/>
        </w:rPr>
        <w:fldChar w:fldCharType="separate"/>
      </w:r>
      <w:r>
        <w:rPr>
          <w:noProof/>
        </w:rPr>
        <w:t>475</w:t>
      </w:r>
      <w:r>
        <w:rPr>
          <w:noProof/>
        </w:rPr>
        <w:fldChar w:fldCharType="end"/>
      </w:r>
    </w:p>
    <w:p w14:paraId="589BE7D4" w14:textId="58BB8A8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10.3.4.1A</w:t>
      </w:r>
      <w:r>
        <w:rPr>
          <w:rFonts w:asciiTheme="minorHAnsi" w:eastAsiaTheme="minorEastAsia" w:hAnsiTheme="minorHAnsi" w:cstheme="minorBidi"/>
          <w:noProof/>
          <w:kern w:val="2"/>
          <w:sz w:val="24"/>
          <w:szCs w:val="24"/>
          <w14:ligatures w14:val="standardContextual"/>
        </w:rPr>
        <w:tab/>
      </w:r>
      <w:r>
        <w:rPr>
          <w:noProof/>
        </w:rPr>
        <w:t>Type of Message</w:t>
      </w:r>
      <w:r>
        <w:rPr>
          <w:noProof/>
        </w:rPr>
        <w:tab/>
      </w:r>
      <w:r>
        <w:rPr>
          <w:noProof/>
        </w:rPr>
        <w:fldChar w:fldCharType="begin" w:fldLock="1"/>
      </w:r>
      <w:r>
        <w:rPr>
          <w:noProof/>
        </w:rPr>
        <w:instrText xml:space="preserve"> PAGEREF _Toc222848294 \h </w:instrText>
      </w:r>
      <w:r>
        <w:rPr>
          <w:noProof/>
        </w:rPr>
      </w:r>
      <w:r>
        <w:rPr>
          <w:noProof/>
        </w:rPr>
        <w:fldChar w:fldCharType="separate"/>
      </w:r>
      <w:r>
        <w:rPr>
          <w:noProof/>
        </w:rPr>
        <w:t>475</w:t>
      </w:r>
      <w:r>
        <w:rPr>
          <w:noProof/>
        </w:rPr>
        <w:fldChar w:fldCharType="end"/>
      </w:r>
    </w:p>
    <w:p w14:paraId="701997DD" w14:textId="7AF7EC7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10.3.4.2</w:t>
      </w:r>
      <w:r>
        <w:rPr>
          <w:rFonts w:asciiTheme="minorHAnsi" w:eastAsiaTheme="minorEastAsia" w:hAnsiTheme="minorHAnsi" w:cstheme="minorBidi"/>
          <w:noProof/>
          <w:kern w:val="2"/>
          <w:sz w:val="24"/>
          <w:szCs w:val="24"/>
          <w14:ligatures w14:val="standardContextual"/>
        </w:rPr>
        <w:tab/>
      </w:r>
      <w:r>
        <w:rPr>
          <w:noProof/>
        </w:rPr>
        <w:t>IEs other than the Procedure Code and Type of Message</w:t>
      </w:r>
      <w:r>
        <w:rPr>
          <w:noProof/>
        </w:rPr>
        <w:tab/>
      </w:r>
      <w:r>
        <w:rPr>
          <w:noProof/>
        </w:rPr>
        <w:fldChar w:fldCharType="begin" w:fldLock="1"/>
      </w:r>
      <w:r>
        <w:rPr>
          <w:noProof/>
        </w:rPr>
        <w:instrText xml:space="preserve"> PAGEREF _Toc222848295 \h </w:instrText>
      </w:r>
      <w:r>
        <w:rPr>
          <w:noProof/>
        </w:rPr>
      </w:r>
      <w:r>
        <w:rPr>
          <w:noProof/>
        </w:rPr>
        <w:fldChar w:fldCharType="separate"/>
      </w:r>
      <w:r>
        <w:rPr>
          <w:noProof/>
        </w:rPr>
        <w:t>475</w:t>
      </w:r>
      <w:r>
        <w:rPr>
          <w:noProof/>
        </w:rPr>
        <w:fldChar w:fldCharType="end"/>
      </w:r>
    </w:p>
    <w:p w14:paraId="20E3F00C" w14:textId="2B951490"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10.3.5</w:t>
      </w:r>
      <w:r>
        <w:rPr>
          <w:rFonts w:asciiTheme="minorHAnsi" w:eastAsiaTheme="minorEastAsia" w:hAnsiTheme="minorHAnsi" w:cstheme="minorBidi"/>
          <w:noProof/>
          <w:kern w:val="2"/>
          <w:sz w:val="24"/>
          <w:szCs w:val="24"/>
          <w14:ligatures w14:val="standardContextual"/>
        </w:rPr>
        <w:tab/>
      </w:r>
      <w:r>
        <w:rPr>
          <w:noProof/>
        </w:rPr>
        <w:t>Missing IE or IE group</w:t>
      </w:r>
      <w:r>
        <w:rPr>
          <w:noProof/>
        </w:rPr>
        <w:tab/>
      </w:r>
      <w:r>
        <w:rPr>
          <w:noProof/>
        </w:rPr>
        <w:fldChar w:fldCharType="begin" w:fldLock="1"/>
      </w:r>
      <w:r>
        <w:rPr>
          <w:noProof/>
        </w:rPr>
        <w:instrText xml:space="preserve"> PAGEREF _Toc222848296 \h </w:instrText>
      </w:r>
      <w:r>
        <w:rPr>
          <w:noProof/>
        </w:rPr>
      </w:r>
      <w:r>
        <w:rPr>
          <w:noProof/>
        </w:rPr>
        <w:fldChar w:fldCharType="separate"/>
      </w:r>
      <w:r>
        <w:rPr>
          <w:noProof/>
        </w:rPr>
        <w:t>476</w:t>
      </w:r>
      <w:r>
        <w:rPr>
          <w:noProof/>
        </w:rPr>
        <w:fldChar w:fldCharType="end"/>
      </w:r>
    </w:p>
    <w:p w14:paraId="637CD273" w14:textId="44A58BC4"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10.3.6</w:t>
      </w:r>
      <w:r>
        <w:rPr>
          <w:rFonts w:asciiTheme="minorHAnsi" w:eastAsiaTheme="minorEastAsia" w:hAnsiTheme="minorHAnsi" w:cstheme="minorBidi"/>
          <w:noProof/>
          <w:kern w:val="2"/>
          <w:sz w:val="24"/>
          <w:szCs w:val="24"/>
          <w14:ligatures w14:val="standardContextual"/>
        </w:rPr>
        <w:tab/>
      </w:r>
      <w:r>
        <w:rPr>
          <w:noProof/>
        </w:rPr>
        <w:t>IEs or IE groups received in wrong order or with too many occurrences or erroneously present</w:t>
      </w:r>
      <w:r>
        <w:rPr>
          <w:noProof/>
        </w:rPr>
        <w:tab/>
      </w:r>
      <w:r>
        <w:rPr>
          <w:noProof/>
        </w:rPr>
        <w:fldChar w:fldCharType="begin" w:fldLock="1"/>
      </w:r>
      <w:r>
        <w:rPr>
          <w:noProof/>
        </w:rPr>
        <w:instrText xml:space="preserve"> PAGEREF _Toc222848297 \h </w:instrText>
      </w:r>
      <w:r>
        <w:rPr>
          <w:noProof/>
        </w:rPr>
      </w:r>
      <w:r>
        <w:rPr>
          <w:noProof/>
        </w:rPr>
        <w:fldChar w:fldCharType="separate"/>
      </w:r>
      <w:r>
        <w:rPr>
          <w:noProof/>
        </w:rPr>
        <w:t>477</w:t>
      </w:r>
      <w:r>
        <w:rPr>
          <w:noProof/>
        </w:rPr>
        <w:fldChar w:fldCharType="end"/>
      </w:r>
    </w:p>
    <w:p w14:paraId="46A27AAA" w14:textId="0FA838DA"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10.4</w:t>
      </w:r>
      <w:r>
        <w:rPr>
          <w:rFonts w:asciiTheme="minorHAnsi" w:eastAsiaTheme="minorEastAsia" w:hAnsiTheme="minorHAnsi" w:cstheme="minorBidi"/>
          <w:noProof/>
          <w:kern w:val="2"/>
          <w:sz w:val="24"/>
          <w:szCs w:val="24"/>
          <w14:ligatures w14:val="standardContextual"/>
        </w:rPr>
        <w:tab/>
      </w:r>
      <w:r>
        <w:rPr>
          <w:noProof/>
        </w:rPr>
        <w:t>Logical Error</w:t>
      </w:r>
      <w:r>
        <w:rPr>
          <w:noProof/>
        </w:rPr>
        <w:tab/>
      </w:r>
      <w:r>
        <w:rPr>
          <w:noProof/>
        </w:rPr>
        <w:fldChar w:fldCharType="begin" w:fldLock="1"/>
      </w:r>
      <w:r>
        <w:rPr>
          <w:noProof/>
        </w:rPr>
        <w:instrText xml:space="preserve"> PAGEREF _Toc222848298 \h </w:instrText>
      </w:r>
      <w:r>
        <w:rPr>
          <w:noProof/>
        </w:rPr>
      </w:r>
      <w:r>
        <w:rPr>
          <w:noProof/>
        </w:rPr>
        <w:fldChar w:fldCharType="separate"/>
      </w:r>
      <w:r>
        <w:rPr>
          <w:noProof/>
        </w:rPr>
        <w:t>478</w:t>
      </w:r>
      <w:r>
        <w:rPr>
          <w:noProof/>
        </w:rPr>
        <w:fldChar w:fldCharType="end"/>
      </w:r>
    </w:p>
    <w:p w14:paraId="6248B362" w14:textId="7E8B2D6A"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10.5</w:t>
      </w:r>
      <w:r>
        <w:rPr>
          <w:rFonts w:asciiTheme="minorHAnsi" w:eastAsiaTheme="minorEastAsia" w:hAnsiTheme="minorHAnsi" w:cstheme="minorBidi"/>
          <w:noProof/>
          <w:kern w:val="2"/>
          <w:sz w:val="24"/>
          <w:szCs w:val="24"/>
          <w14:ligatures w14:val="standardContextual"/>
        </w:rPr>
        <w:tab/>
      </w:r>
      <w:r>
        <w:rPr>
          <w:noProof/>
        </w:rPr>
        <w:t>Exceptions</w:t>
      </w:r>
      <w:r>
        <w:rPr>
          <w:noProof/>
        </w:rPr>
        <w:tab/>
      </w:r>
      <w:r>
        <w:rPr>
          <w:noProof/>
        </w:rPr>
        <w:fldChar w:fldCharType="begin" w:fldLock="1"/>
      </w:r>
      <w:r>
        <w:rPr>
          <w:noProof/>
        </w:rPr>
        <w:instrText xml:space="preserve"> PAGEREF _Toc222848299 \h </w:instrText>
      </w:r>
      <w:r>
        <w:rPr>
          <w:noProof/>
        </w:rPr>
      </w:r>
      <w:r>
        <w:rPr>
          <w:noProof/>
        </w:rPr>
        <w:fldChar w:fldCharType="separate"/>
      </w:r>
      <w:r>
        <w:rPr>
          <w:noProof/>
        </w:rPr>
        <w:t>478</w:t>
      </w:r>
      <w:r>
        <w:rPr>
          <w:noProof/>
        </w:rPr>
        <w:fldChar w:fldCharType="end"/>
      </w:r>
    </w:p>
    <w:p w14:paraId="1A169876" w14:textId="6D8EDCD4"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10.6</w:t>
      </w:r>
      <w:r>
        <w:rPr>
          <w:rFonts w:asciiTheme="minorHAnsi" w:eastAsiaTheme="minorEastAsia" w:hAnsiTheme="minorHAnsi" w:cstheme="minorBidi"/>
          <w:noProof/>
          <w:kern w:val="2"/>
          <w:sz w:val="24"/>
          <w:szCs w:val="24"/>
          <w14:ligatures w14:val="standardContextual"/>
        </w:rPr>
        <w:tab/>
      </w:r>
      <w:r>
        <w:rPr>
          <w:noProof/>
        </w:rPr>
        <w:t>Handling of AP ID</w:t>
      </w:r>
      <w:r>
        <w:rPr>
          <w:noProof/>
        </w:rPr>
        <w:tab/>
      </w:r>
      <w:r>
        <w:rPr>
          <w:noProof/>
        </w:rPr>
        <w:fldChar w:fldCharType="begin" w:fldLock="1"/>
      </w:r>
      <w:r>
        <w:rPr>
          <w:noProof/>
        </w:rPr>
        <w:instrText xml:space="preserve"> PAGEREF _Toc222848300 \h </w:instrText>
      </w:r>
      <w:r>
        <w:rPr>
          <w:noProof/>
        </w:rPr>
      </w:r>
      <w:r>
        <w:rPr>
          <w:noProof/>
        </w:rPr>
        <w:fldChar w:fldCharType="separate"/>
      </w:r>
      <w:r>
        <w:rPr>
          <w:noProof/>
        </w:rPr>
        <w:t>479</w:t>
      </w:r>
      <w:r>
        <w:rPr>
          <w:noProof/>
        </w:rPr>
        <w:fldChar w:fldCharType="end"/>
      </w:r>
    </w:p>
    <w:p w14:paraId="6FE3A2E2" w14:textId="6FC1D812" w:rsidR="006F3D69" w:rsidRDefault="006F3D69">
      <w:pPr>
        <w:pStyle w:val="TOC8"/>
        <w:rPr>
          <w:rFonts w:asciiTheme="minorHAnsi" w:eastAsiaTheme="minorEastAsia" w:hAnsiTheme="minorHAnsi" w:cstheme="minorBidi"/>
          <w:b w:val="0"/>
          <w:noProof/>
          <w:kern w:val="2"/>
          <w:sz w:val="24"/>
          <w:szCs w:val="24"/>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_Toc222848301 \h </w:instrText>
      </w:r>
      <w:r>
        <w:rPr>
          <w:noProof/>
        </w:rPr>
      </w:r>
      <w:r>
        <w:rPr>
          <w:noProof/>
        </w:rPr>
        <w:fldChar w:fldCharType="separate"/>
      </w:r>
      <w:r>
        <w:rPr>
          <w:noProof/>
        </w:rPr>
        <w:t>480</w:t>
      </w:r>
      <w:r>
        <w:rPr>
          <w:noProof/>
        </w:rPr>
        <w:fldChar w:fldCharType="end"/>
      </w:r>
    </w:p>
    <w:p w14:paraId="61C3C1EA" w14:textId="0AECA4E7" w:rsidR="00080512" w:rsidRPr="001D2E49" w:rsidRDefault="0019704C">
      <w:r>
        <w:rPr>
          <w:noProof/>
          <w:sz w:val="22"/>
        </w:rPr>
        <w:fldChar w:fldCharType="end"/>
      </w:r>
    </w:p>
    <w:p w14:paraId="2DF309DF" w14:textId="77777777" w:rsidR="00080512" w:rsidRPr="001D2E49" w:rsidRDefault="00080512">
      <w:pPr>
        <w:pStyle w:val="Heading1"/>
      </w:pPr>
      <w:r w:rsidRPr="001D2E49">
        <w:br w:type="page"/>
      </w:r>
      <w:bookmarkStart w:id="11" w:name="_Toc20954811"/>
      <w:bookmarkStart w:id="12" w:name="_Toc29503248"/>
      <w:bookmarkStart w:id="13" w:name="_Toc29503832"/>
      <w:bookmarkStart w:id="14" w:name="_Toc29504416"/>
      <w:bookmarkStart w:id="15" w:name="_Toc36552862"/>
      <w:bookmarkStart w:id="16" w:name="_Toc36554589"/>
      <w:bookmarkStart w:id="17" w:name="_Toc45651842"/>
      <w:bookmarkStart w:id="18" w:name="_Toc45658274"/>
      <w:bookmarkStart w:id="19" w:name="_Toc45720094"/>
      <w:bookmarkStart w:id="20" w:name="_Toc45797974"/>
      <w:bookmarkStart w:id="21" w:name="_Toc45897363"/>
      <w:bookmarkStart w:id="22" w:name="_Toc51745563"/>
      <w:bookmarkStart w:id="23" w:name="_Toc64445827"/>
      <w:bookmarkStart w:id="24" w:name="_Toc73981697"/>
      <w:bookmarkStart w:id="25" w:name="_Toc88651786"/>
      <w:bookmarkStart w:id="26" w:name="_Toc97890829"/>
      <w:bookmarkStart w:id="27" w:name="_Toc106108849"/>
      <w:bookmarkStart w:id="28" w:name="_Toc222847545"/>
      <w:r w:rsidRPr="001D2E49">
        <w:lastRenderedPageBreak/>
        <w:t>Foreword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5FCE7E03" w14:textId="77777777" w:rsidR="00080512" w:rsidRPr="001D2E49" w:rsidRDefault="00080512">
      <w:r w:rsidRPr="001D2E49">
        <w:t>This Technical Specification has been produced by the 3</w:t>
      </w:r>
      <w:r w:rsidR="00F04712" w:rsidRPr="001D2E49">
        <w:rPr>
          <w:vertAlign w:val="superscript"/>
        </w:rPr>
        <w:t>rd</w:t>
      </w:r>
      <w:r w:rsidRPr="001D2E49">
        <w:t xml:space="preserve"> Generation Partnership Project (3GPP).</w:t>
      </w:r>
    </w:p>
    <w:p w14:paraId="0FC5164E" w14:textId="77777777" w:rsidR="00080512" w:rsidRPr="001D2E49" w:rsidRDefault="00080512">
      <w:r w:rsidRPr="001D2E4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6F56051" w14:textId="77777777" w:rsidR="00080512" w:rsidRPr="001D2E49" w:rsidRDefault="00080512">
      <w:pPr>
        <w:pStyle w:val="B1"/>
      </w:pPr>
      <w:r w:rsidRPr="001D2E49">
        <w:t>Version x.y.z</w:t>
      </w:r>
    </w:p>
    <w:p w14:paraId="5E7CBCD2" w14:textId="77777777" w:rsidR="00080512" w:rsidRPr="001D2E49" w:rsidRDefault="00080512">
      <w:pPr>
        <w:pStyle w:val="B1"/>
      </w:pPr>
      <w:r w:rsidRPr="001D2E49">
        <w:t>where:</w:t>
      </w:r>
    </w:p>
    <w:p w14:paraId="7264A35F" w14:textId="77777777" w:rsidR="00080512" w:rsidRPr="001D2E49" w:rsidRDefault="00080512">
      <w:pPr>
        <w:pStyle w:val="B2"/>
      </w:pPr>
      <w:r w:rsidRPr="001D2E49">
        <w:t>x</w:t>
      </w:r>
      <w:r w:rsidRPr="001D2E49">
        <w:tab/>
        <w:t>the first digit:</w:t>
      </w:r>
    </w:p>
    <w:p w14:paraId="19DC609C" w14:textId="77777777" w:rsidR="00080512" w:rsidRPr="001D2E49" w:rsidRDefault="00080512">
      <w:pPr>
        <w:pStyle w:val="B3"/>
      </w:pPr>
      <w:r w:rsidRPr="001D2E49">
        <w:t>1</w:t>
      </w:r>
      <w:r w:rsidRPr="001D2E49">
        <w:tab/>
        <w:t>presented to TSG for information;</w:t>
      </w:r>
    </w:p>
    <w:p w14:paraId="36730622" w14:textId="77777777" w:rsidR="00080512" w:rsidRPr="001D2E49" w:rsidRDefault="00080512">
      <w:pPr>
        <w:pStyle w:val="B3"/>
      </w:pPr>
      <w:r w:rsidRPr="001D2E49">
        <w:t>2</w:t>
      </w:r>
      <w:r w:rsidRPr="001D2E49">
        <w:tab/>
        <w:t>presented to TSG for approval;</w:t>
      </w:r>
    </w:p>
    <w:p w14:paraId="75BF086F" w14:textId="77777777" w:rsidR="00080512" w:rsidRPr="001D2E49" w:rsidRDefault="00080512">
      <w:pPr>
        <w:pStyle w:val="B3"/>
      </w:pPr>
      <w:r w:rsidRPr="001D2E49">
        <w:t>3</w:t>
      </w:r>
      <w:r w:rsidRPr="001D2E49">
        <w:tab/>
        <w:t>or greater indicates TSG approved document under change control.</w:t>
      </w:r>
    </w:p>
    <w:p w14:paraId="3CB39278" w14:textId="77777777" w:rsidR="00080512" w:rsidRPr="001D2E49" w:rsidRDefault="00A67D55">
      <w:pPr>
        <w:pStyle w:val="B2"/>
      </w:pPr>
      <w:r w:rsidRPr="001D2E49">
        <w:t>Y</w:t>
      </w:r>
      <w:r w:rsidR="00080512" w:rsidRPr="001D2E49">
        <w:tab/>
        <w:t>the second digit is incremented for all changes of substance, i.e. technical enhancements, corrections, updates, etc.</w:t>
      </w:r>
    </w:p>
    <w:p w14:paraId="5006E115" w14:textId="77777777" w:rsidR="00080512" w:rsidRPr="001D2E49" w:rsidRDefault="00080512">
      <w:pPr>
        <w:pStyle w:val="B2"/>
      </w:pPr>
      <w:r w:rsidRPr="001D2E49">
        <w:t>z</w:t>
      </w:r>
      <w:r w:rsidRPr="001D2E49">
        <w:tab/>
        <w:t>the third digit is incremented when editorial only changes have been incorporated in the document.</w:t>
      </w:r>
    </w:p>
    <w:p w14:paraId="32F5B427" w14:textId="77777777" w:rsidR="009B75C3" w:rsidRPr="001D2E49" w:rsidRDefault="00964AD0" w:rsidP="009B75C3">
      <w:pPr>
        <w:pStyle w:val="Heading1"/>
      </w:pPr>
      <w:r w:rsidRPr="001D2E49">
        <w:br w:type="page"/>
      </w:r>
      <w:bookmarkStart w:id="29" w:name="_Toc20954812"/>
      <w:bookmarkStart w:id="30" w:name="_Toc29503249"/>
      <w:bookmarkStart w:id="31" w:name="_Toc29503833"/>
      <w:bookmarkStart w:id="32" w:name="_Toc29504417"/>
      <w:bookmarkStart w:id="33" w:name="_Toc36552863"/>
      <w:bookmarkStart w:id="34" w:name="_Toc36554590"/>
      <w:bookmarkStart w:id="35" w:name="_Toc45651843"/>
      <w:bookmarkStart w:id="36" w:name="_Toc45658275"/>
      <w:bookmarkStart w:id="37" w:name="_Toc45720095"/>
      <w:bookmarkStart w:id="38" w:name="_Toc45797975"/>
      <w:bookmarkStart w:id="39" w:name="_Toc45897364"/>
      <w:bookmarkStart w:id="40" w:name="_Toc51745564"/>
      <w:bookmarkStart w:id="41" w:name="_Toc64445828"/>
      <w:bookmarkStart w:id="42" w:name="_Toc73981698"/>
      <w:bookmarkStart w:id="43" w:name="_Toc88651787"/>
      <w:bookmarkStart w:id="44" w:name="_Toc97890830"/>
      <w:bookmarkStart w:id="45" w:name="_Toc106108850"/>
      <w:bookmarkStart w:id="46" w:name="_Toc222847546"/>
      <w:r w:rsidR="009B75C3" w:rsidRPr="001D2E49">
        <w:lastRenderedPageBreak/>
        <w:t>1</w:t>
      </w:r>
      <w:r w:rsidR="009B75C3" w:rsidRPr="001D2E49">
        <w:tab/>
        <w:t>Scope</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170D07A0" w14:textId="77777777" w:rsidR="009B75C3" w:rsidRPr="001D2E49" w:rsidRDefault="009B75C3" w:rsidP="009B75C3">
      <w:r w:rsidRPr="001D2E49">
        <w:t>The present document specifies the radio network layer signalling protocol for the NG interface. The NG Application Protocol (NGAP) supports the functions of the NG interface by signalling procedures defined in this document. NGAP is developed in accordance to the general principles stated in TS 38.401 [2] and TS 38.410 [3].</w:t>
      </w:r>
    </w:p>
    <w:p w14:paraId="69EA353A" w14:textId="77777777" w:rsidR="009B75C3" w:rsidRPr="001D2E49" w:rsidRDefault="009B75C3" w:rsidP="009B75C3">
      <w:pPr>
        <w:pStyle w:val="Heading1"/>
      </w:pPr>
      <w:bookmarkStart w:id="47" w:name="_Toc20954813"/>
      <w:bookmarkStart w:id="48" w:name="_Toc29503250"/>
      <w:bookmarkStart w:id="49" w:name="_Toc29503834"/>
      <w:bookmarkStart w:id="50" w:name="_Toc29504418"/>
      <w:bookmarkStart w:id="51" w:name="_Toc36552864"/>
      <w:bookmarkStart w:id="52" w:name="_Toc36554591"/>
      <w:bookmarkStart w:id="53" w:name="_Toc45651844"/>
      <w:bookmarkStart w:id="54" w:name="_Toc45658276"/>
      <w:bookmarkStart w:id="55" w:name="_Toc45720096"/>
      <w:bookmarkStart w:id="56" w:name="_Toc45797976"/>
      <w:bookmarkStart w:id="57" w:name="_Toc45897365"/>
      <w:bookmarkStart w:id="58" w:name="_Toc51745565"/>
      <w:bookmarkStart w:id="59" w:name="_Toc64445829"/>
      <w:bookmarkStart w:id="60" w:name="_Toc73981699"/>
      <w:bookmarkStart w:id="61" w:name="_Toc88651788"/>
      <w:bookmarkStart w:id="62" w:name="_Toc97890831"/>
      <w:bookmarkStart w:id="63" w:name="_Toc106108851"/>
      <w:bookmarkStart w:id="64" w:name="_Toc222847547"/>
      <w:r w:rsidRPr="001D2E49">
        <w:t>2</w:t>
      </w:r>
      <w:r w:rsidRPr="001D2E49">
        <w:tab/>
        <w:t>References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5908E370" w14:textId="77777777" w:rsidR="009B75C3" w:rsidRPr="001D2E49" w:rsidRDefault="009B75C3" w:rsidP="009B75C3">
      <w:r w:rsidRPr="001D2E49">
        <w:t>The following documents contain provisions which, through reference in this text, constitute provisions of the present document.</w:t>
      </w:r>
    </w:p>
    <w:p w14:paraId="450A12B5" w14:textId="77777777" w:rsidR="009B75C3" w:rsidRPr="001D2E49" w:rsidRDefault="009B75C3" w:rsidP="009B75C3">
      <w:pPr>
        <w:pStyle w:val="B1"/>
      </w:pPr>
      <w:bookmarkStart w:id="65" w:name="OLE_LINK2"/>
      <w:bookmarkStart w:id="66" w:name="OLE_LINK3"/>
      <w:bookmarkStart w:id="67" w:name="OLE_LINK4"/>
      <w:bookmarkStart w:id="68" w:name="OLE_LINK1"/>
      <w:r w:rsidRPr="001D2E49">
        <w:t>-</w:t>
      </w:r>
      <w:r w:rsidRPr="001D2E49">
        <w:tab/>
        <w:t>References are either specific (identified by date of publication, edition number, version number, etc.) or non</w:t>
      </w:r>
      <w:r w:rsidRPr="001D2E49">
        <w:noBreakHyphen/>
        <w:t>specific.</w:t>
      </w:r>
    </w:p>
    <w:p w14:paraId="2E7C8D7C" w14:textId="77777777" w:rsidR="009B75C3" w:rsidRPr="001D2E49" w:rsidRDefault="009B75C3" w:rsidP="009B75C3">
      <w:pPr>
        <w:pStyle w:val="B1"/>
      </w:pPr>
      <w:r w:rsidRPr="001D2E49">
        <w:t>-</w:t>
      </w:r>
      <w:r w:rsidRPr="001D2E49">
        <w:tab/>
        <w:t>For a specific reference, subsequent revisions do not apply.</w:t>
      </w:r>
    </w:p>
    <w:p w14:paraId="7B4C9ED1" w14:textId="77777777" w:rsidR="009B75C3" w:rsidRPr="001D2E49" w:rsidRDefault="009B75C3" w:rsidP="009B75C3">
      <w:pPr>
        <w:pStyle w:val="B1"/>
      </w:pPr>
      <w:r w:rsidRPr="001D2E49">
        <w:t>-</w:t>
      </w:r>
      <w:r w:rsidRPr="001D2E49">
        <w:tab/>
        <w:t>For a non-specific reference, the latest version applies. In the case of a reference to a 3GPP document (including a GSM document), a non-specific reference implicitly refers to the latest version of that document</w:t>
      </w:r>
      <w:r w:rsidRPr="001D2E49">
        <w:rPr>
          <w:i/>
        </w:rPr>
        <w:t xml:space="preserve"> in the same Release as the present document</w:t>
      </w:r>
      <w:r w:rsidRPr="001D2E49">
        <w:t>.</w:t>
      </w:r>
    </w:p>
    <w:bookmarkEnd w:id="65"/>
    <w:bookmarkEnd w:id="66"/>
    <w:bookmarkEnd w:id="67"/>
    <w:bookmarkEnd w:id="68"/>
    <w:p w14:paraId="4575B0C9" w14:textId="77777777" w:rsidR="009B75C3" w:rsidRPr="001D2E49" w:rsidRDefault="009B75C3" w:rsidP="009B75C3">
      <w:pPr>
        <w:pStyle w:val="EX"/>
      </w:pPr>
      <w:r w:rsidRPr="001D2E49">
        <w:t>[1]</w:t>
      </w:r>
      <w:r w:rsidRPr="001D2E49">
        <w:tab/>
        <w:t>3GPP TR 21.905: "Vocabulary for 3GPP Specifications".</w:t>
      </w:r>
    </w:p>
    <w:p w14:paraId="4F0BE869" w14:textId="77777777" w:rsidR="009B75C3" w:rsidRPr="001D2E49" w:rsidRDefault="009B75C3" w:rsidP="009B75C3">
      <w:pPr>
        <w:pStyle w:val="EX"/>
      </w:pPr>
      <w:r w:rsidRPr="001D2E49">
        <w:t>[2]</w:t>
      </w:r>
      <w:r w:rsidRPr="001D2E49">
        <w:tab/>
        <w:t>3GPP TS 38.401: "NG-RAN; Architecture description".</w:t>
      </w:r>
    </w:p>
    <w:p w14:paraId="16DFD25F" w14:textId="77777777" w:rsidR="009B75C3" w:rsidRPr="001D2E49" w:rsidRDefault="009B75C3" w:rsidP="009B75C3">
      <w:pPr>
        <w:pStyle w:val="EX"/>
      </w:pPr>
      <w:r w:rsidRPr="001D2E49">
        <w:t>[3]</w:t>
      </w:r>
      <w:r w:rsidRPr="001D2E49">
        <w:tab/>
        <w:t>3GPP TS 38.410: "NG-RAN; NG general aspects and principles".</w:t>
      </w:r>
    </w:p>
    <w:p w14:paraId="23965244" w14:textId="77777777" w:rsidR="009B75C3" w:rsidRPr="001D2E49" w:rsidRDefault="009B75C3" w:rsidP="009B75C3">
      <w:pPr>
        <w:pStyle w:val="EX"/>
      </w:pPr>
      <w:r w:rsidRPr="001D2E49">
        <w:t>[4]</w:t>
      </w:r>
      <w:r w:rsidRPr="001D2E49">
        <w:tab/>
        <w:t>ITU-T Recommendation X.691 (07/2002): "Information technology – ASN.1 encoding rules: Specification of Packed Encoding Rules (PER)".</w:t>
      </w:r>
    </w:p>
    <w:p w14:paraId="58DEC6AE" w14:textId="77777777" w:rsidR="009B75C3" w:rsidRPr="001D2E49" w:rsidRDefault="009B75C3" w:rsidP="009B75C3">
      <w:pPr>
        <w:pStyle w:val="EX"/>
      </w:pPr>
      <w:r w:rsidRPr="001D2E49">
        <w:t>[5]</w:t>
      </w:r>
      <w:r w:rsidRPr="001D2E49">
        <w:tab/>
        <w:t>ITU-T Recommendation X.680 (07/2002): "Information technology – Abstract Syntax Notation One (ASN.1): Specification of basic notation".</w:t>
      </w:r>
    </w:p>
    <w:p w14:paraId="7578E217" w14:textId="77777777" w:rsidR="009B75C3" w:rsidRPr="001D2E49" w:rsidRDefault="009B75C3" w:rsidP="009B75C3">
      <w:pPr>
        <w:pStyle w:val="EX"/>
      </w:pPr>
      <w:r w:rsidRPr="001D2E49">
        <w:t>[6]</w:t>
      </w:r>
      <w:r w:rsidRPr="001D2E49">
        <w:tab/>
        <w:t>ITU-T Recommendation X.681 (07/2002): "Information technology – Abstract Syntax Notation One (ASN.1): Information object specification".</w:t>
      </w:r>
    </w:p>
    <w:p w14:paraId="3986873D" w14:textId="77777777" w:rsidR="009B75C3" w:rsidRPr="001D2E49" w:rsidRDefault="009B75C3" w:rsidP="009B75C3">
      <w:pPr>
        <w:pStyle w:val="EX"/>
      </w:pPr>
      <w:r w:rsidRPr="001D2E49">
        <w:t>[7]</w:t>
      </w:r>
      <w:r w:rsidRPr="001D2E49">
        <w:tab/>
        <w:t>3GPP TR 25.921 (version.7.0.0): "Guidelines and principles for protocol description and error handling".</w:t>
      </w:r>
    </w:p>
    <w:p w14:paraId="78FF04CD" w14:textId="77777777" w:rsidR="009B75C3" w:rsidRPr="001D2E49" w:rsidRDefault="009B75C3" w:rsidP="009B75C3">
      <w:pPr>
        <w:pStyle w:val="EX"/>
      </w:pPr>
      <w:r w:rsidRPr="001D2E49">
        <w:t>[8]</w:t>
      </w:r>
      <w:r w:rsidRPr="001D2E49">
        <w:tab/>
        <w:t>3GPP TS 38.300: "NR; NR and NG-RAN Overall Description; Stage 2".</w:t>
      </w:r>
    </w:p>
    <w:p w14:paraId="6A681DE9" w14:textId="77777777" w:rsidR="009B75C3" w:rsidRPr="001D2E49" w:rsidRDefault="009B75C3" w:rsidP="009B75C3">
      <w:pPr>
        <w:pStyle w:val="EX"/>
      </w:pPr>
      <w:r w:rsidRPr="001D2E49">
        <w:t>[9]</w:t>
      </w:r>
      <w:r w:rsidRPr="001D2E49">
        <w:tab/>
        <w:t>3GPP TS 23.501: "System Architecture for the 5G System; Stage 2".</w:t>
      </w:r>
    </w:p>
    <w:p w14:paraId="37507426" w14:textId="77777777" w:rsidR="009B75C3" w:rsidRPr="001D2E49" w:rsidRDefault="009B75C3" w:rsidP="009B75C3">
      <w:pPr>
        <w:pStyle w:val="EX"/>
      </w:pPr>
      <w:r w:rsidRPr="001D2E49">
        <w:t>[10]</w:t>
      </w:r>
      <w:r w:rsidRPr="001D2E49">
        <w:tab/>
        <w:t>3GPP TS 23.502: "Procedures for the 5G System; Stage 2".</w:t>
      </w:r>
    </w:p>
    <w:p w14:paraId="24849CFD" w14:textId="77777777" w:rsidR="009B75C3" w:rsidRPr="001D2E49" w:rsidRDefault="009B75C3" w:rsidP="009B75C3">
      <w:pPr>
        <w:pStyle w:val="EX"/>
      </w:pPr>
      <w:r w:rsidRPr="001D2E49">
        <w:t>[11]</w:t>
      </w:r>
      <w:r w:rsidRPr="001D2E49">
        <w:tab/>
        <w:t>3GPP TS 32.422: "Trace control and configuration management".</w:t>
      </w:r>
    </w:p>
    <w:p w14:paraId="0E875ED2" w14:textId="77777777" w:rsidR="009B75C3" w:rsidRPr="001D2E49" w:rsidRDefault="009B75C3" w:rsidP="009B75C3">
      <w:pPr>
        <w:pStyle w:val="EX"/>
      </w:pPr>
      <w:r w:rsidRPr="001D2E49">
        <w:t>[12]</w:t>
      </w:r>
      <w:r w:rsidRPr="001D2E49">
        <w:tab/>
        <w:t>3GPP TS 38.304: "NR; User Equipment (UE) procedures in idle mode and in RRC inactive state".</w:t>
      </w:r>
    </w:p>
    <w:p w14:paraId="7A4D47A5" w14:textId="77777777" w:rsidR="009B75C3" w:rsidRPr="001D2E49" w:rsidRDefault="009B75C3" w:rsidP="009B75C3">
      <w:pPr>
        <w:pStyle w:val="EX"/>
      </w:pPr>
      <w:r w:rsidRPr="001D2E49">
        <w:t>[13]</w:t>
      </w:r>
      <w:r w:rsidRPr="001D2E49">
        <w:tab/>
        <w:t>3GPP TS 33.501: "Security architecture and procedures for 5G System".</w:t>
      </w:r>
    </w:p>
    <w:p w14:paraId="01C28F57" w14:textId="77777777" w:rsidR="009B75C3" w:rsidRPr="001D2E49" w:rsidRDefault="009B75C3" w:rsidP="009B75C3">
      <w:pPr>
        <w:pStyle w:val="EX"/>
      </w:pPr>
      <w:r w:rsidRPr="001D2E49">
        <w:t>[14]</w:t>
      </w:r>
      <w:r w:rsidRPr="001D2E49">
        <w:tab/>
        <w:t>3GPP TS 38.414: "NG-RAN; NG data transport".</w:t>
      </w:r>
    </w:p>
    <w:p w14:paraId="20019C9A" w14:textId="77777777" w:rsidR="009B75C3" w:rsidRPr="001D2E49" w:rsidRDefault="009B75C3" w:rsidP="009B75C3">
      <w:pPr>
        <w:pStyle w:val="EX"/>
      </w:pPr>
      <w:r w:rsidRPr="001D2E49">
        <w:t>[15]</w:t>
      </w:r>
      <w:r w:rsidRPr="001D2E49">
        <w:tab/>
        <w:t>3GPP TS 29.281: "General Packet Radio System (GPRS); Tunnelling Protocol User Plane (GTPv1-U)".</w:t>
      </w:r>
    </w:p>
    <w:p w14:paraId="78E188ED" w14:textId="77777777" w:rsidR="009B75C3" w:rsidRPr="001D2E49" w:rsidRDefault="009B75C3" w:rsidP="009B75C3">
      <w:pPr>
        <w:pStyle w:val="EX"/>
      </w:pPr>
      <w:r w:rsidRPr="001D2E49">
        <w:t>[16]</w:t>
      </w:r>
      <w:r w:rsidRPr="001D2E49">
        <w:tab/>
        <w:t>3GPP TS 36.413: "Evolved Universal Terrestrial Radio Access Network</w:t>
      </w:r>
      <w:r w:rsidRPr="001D2E49">
        <w:rPr>
          <w:rFonts w:hint="eastAsia"/>
          <w:lang w:eastAsia="zh-CN"/>
        </w:rPr>
        <w:t xml:space="preserve"> </w:t>
      </w:r>
      <w:r w:rsidRPr="001D2E49">
        <w:t>(E-UTRAN);</w:t>
      </w:r>
      <w:r w:rsidRPr="001D2E49">
        <w:rPr>
          <w:rFonts w:hint="eastAsia"/>
          <w:lang w:eastAsia="zh-CN"/>
        </w:rPr>
        <w:t xml:space="preserve"> </w:t>
      </w:r>
      <w:r w:rsidRPr="001D2E49">
        <w:t>S1 Application Protocol (S1AP)".</w:t>
      </w:r>
    </w:p>
    <w:p w14:paraId="7F4ED9CA" w14:textId="77777777" w:rsidR="009B75C3" w:rsidRPr="001D2E49" w:rsidRDefault="009B75C3" w:rsidP="009B75C3">
      <w:pPr>
        <w:pStyle w:val="EX"/>
      </w:pPr>
      <w:r w:rsidRPr="001D2E49">
        <w:t>[17]</w:t>
      </w:r>
      <w:r w:rsidRPr="001D2E49">
        <w:tab/>
        <w:t>3GPP TS 36.300: "Evolved Universal Terrestrial Radio Access (E-UTRA) and Evolved Universal Terrestrial Radio Access Network (E-UTRAN); Overall description; Stage 2".</w:t>
      </w:r>
    </w:p>
    <w:p w14:paraId="0F061797" w14:textId="77777777" w:rsidR="009B75C3" w:rsidRPr="001D2E49" w:rsidRDefault="009B75C3" w:rsidP="009B75C3">
      <w:pPr>
        <w:pStyle w:val="EX"/>
      </w:pPr>
      <w:r w:rsidRPr="001D2E49">
        <w:t>[18]</w:t>
      </w:r>
      <w:r w:rsidRPr="001D2E49">
        <w:tab/>
        <w:t>3GPP TS 38.331: "NG-RAN;</w:t>
      </w:r>
      <w:r w:rsidRPr="001D2E49">
        <w:rPr>
          <w:rFonts w:hint="eastAsia"/>
          <w:lang w:eastAsia="zh-CN"/>
        </w:rPr>
        <w:t xml:space="preserve"> </w:t>
      </w:r>
      <w:r w:rsidRPr="001D2E49">
        <w:t>Radio Resource Control (RRC) Protocol Specification".</w:t>
      </w:r>
    </w:p>
    <w:p w14:paraId="77C3C369" w14:textId="77777777" w:rsidR="009B75C3" w:rsidRPr="001D2E49" w:rsidRDefault="009B75C3" w:rsidP="009B75C3">
      <w:pPr>
        <w:pStyle w:val="EX"/>
      </w:pPr>
      <w:r w:rsidRPr="001D2E49">
        <w:lastRenderedPageBreak/>
        <w:t>[19]</w:t>
      </w:r>
      <w:r w:rsidRPr="001D2E49">
        <w:tab/>
        <w:t>3GPP TS 38.455: "NG-RAN; NR Positioning Protocol A (NRPPa)".</w:t>
      </w:r>
    </w:p>
    <w:p w14:paraId="2C2C7EE5" w14:textId="77777777" w:rsidR="009B75C3" w:rsidRPr="001D2E49" w:rsidRDefault="009B75C3" w:rsidP="009B75C3">
      <w:pPr>
        <w:pStyle w:val="EX"/>
      </w:pPr>
      <w:r w:rsidRPr="001D2E49">
        <w:t>[20]</w:t>
      </w:r>
      <w:r w:rsidRPr="001D2E49">
        <w:tab/>
        <w:t>3GPP TS 23.007: "Technical Specification Group Core Network Terminals; Restoration procedures".</w:t>
      </w:r>
    </w:p>
    <w:p w14:paraId="420CD276" w14:textId="77777777" w:rsidR="009B75C3" w:rsidRPr="001D2E49" w:rsidRDefault="009B75C3" w:rsidP="009B75C3">
      <w:pPr>
        <w:pStyle w:val="EX"/>
      </w:pPr>
      <w:r w:rsidRPr="001D2E49">
        <w:t>[21]</w:t>
      </w:r>
      <w:r w:rsidRPr="001D2E49">
        <w:tab/>
        <w:t>3GPP TS 36.331: "Evolved Universal Terrestrial Radio Access (E-UTRA) Radio Resource Control (RRC); Protocol specification".</w:t>
      </w:r>
    </w:p>
    <w:p w14:paraId="00F2C659" w14:textId="77777777" w:rsidR="009B75C3" w:rsidRPr="001D2E49" w:rsidRDefault="009B75C3" w:rsidP="009B75C3">
      <w:pPr>
        <w:pStyle w:val="EX"/>
      </w:pPr>
      <w:r w:rsidRPr="001D2E49">
        <w:t>[22]</w:t>
      </w:r>
      <w:r w:rsidRPr="001D2E49">
        <w:tab/>
        <w:t>3GPP TS 23.041: "Technical realization of Cell Broadcast Service (CBS)".</w:t>
      </w:r>
    </w:p>
    <w:p w14:paraId="7CAFF0C3" w14:textId="77777777" w:rsidR="009B75C3" w:rsidRPr="001D2E49" w:rsidRDefault="009B75C3" w:rsidP="009B75C3">
      <w:pPr>
        <w:pStyle w:val="EX"/>
      </w:pPr>
      <w:r w:rsidRPr="001D2E49">
        <w:t>[23]</w:t>
      </w:r>
      <w:r w:rsidRPr="001D2E49">
        <w:tab/>
        <w:t>3GPP TS 23.003: "Numbering, addressing and identification".</w:t>
      </w:r>
    </w:p>
    <w:p w14:paraId="04B45E08" w14:textId="77777777" w:rsidR="009B75C3" w:rsidRPr="001D2E49" w:rsidRDefault="009B75C3" w:rsidP="009B75C3">
      <w:pPr>
        <w:pStyle w:val="EX"/>
      </w:pPr>
      <w:r w:rsidRPr="001D2E49">
        <w:t>[24]</w:t>
      </w:r>
      <w:r w:rsidRPr="001D2E49">
        <w:tab/>
        <w:t>3GPP TS 38.423: "NG-RAN; Xn Application Protocol (XnAP)".</w:t>
      </w:r>
    </w:p>
    <w:p w14:paraId="16881B38" w14:textId="77777777" w:rsidR="009B75C3" w:rsidRPr="001D2E49" w:rsidRDefault="009B75C3" w:rsidP="009B75C3">
      <w:pPr>
        <w:pStyle w:val="EX"/>
        <w:rPr>
          <w:rFonts w:cs="Arial"/>
          <w:snapToGrid w:val="0"/>
        </w:rPr>
      </w:pPr>
      <w:r w:rsidRPr="001D2E49">
        <w:t>[25]</w:t>
      </w:r>
      <w:r w:rsidRPr="001D2E49">
        <w:tab/>
      </w:r>
      <w:r w:rsidRPr="001D2E49">
        <w:rPr>
          <w:rFonts w:cs="Arial"/>
          <w:snapToGrid w:val="0"/>
        </w:rPr>
        <w:t xml:space="preserve">IETF RFC 5905 (2010-06): </w:t>
      </w:r>
      <w:r w:rsidRPr="001D2E49">
        <w:t>"Network Time Protocol Version 4: Protocol and Algorithms Specification"</w:t>
      </w:r>
      <w:r w:rsidRPr="001D2E49">
        <w:rPr>
          <w:rFonts w:cs="Arial"/>
          <w:snapToGrid w:val="0"/>
        </w:rPr>
        <w:t>.</w:t>
      </w:r>
    </w:p>
    <w:p w14:paraId="7E8903AA" w14:textId="77777777" w:rsidR="009B75C3" w:rsidRPr="001D2E49" w:rsidRDefault="009B75C3" w:rsidP="009B75C3">
      <w:pPr>
        <w:pStyle w:val="EX"/>
      </w:pPr>
      <w:r w:rsidRPr="001D2E49">
        <w:t>[26]</w:t>
      </w:r>
      <w:r w:rsidRPr="001D2E49">
        <w:tab/>
        <w:t>3GPP TS 24.501: "Non-Access-Stratum (NAS) protocol for 5G System (5GS); Stage 3".</w:t>
      </w:r>
    </w:p>
    <w:p w14:paraId="695E862B" w14:textId="77777777" w:rsidR="009B75C3" w:rsidRPr="001D2E49" w:rsidRDefault="009B75C3" w:rsidP="009B75C3">
      <w:pPr>
        <w:pStyle w:val="EX"/>
      </w:pPr>
      <w:r w:rsidRPr="001D2E49">
        <w:t>[27]</w:t>
      </w:r>
      <w:r w:rsidRPr="001D2E49">
        <w:tab/>
        <w:t>3GPP TS 33.401: "3GPP System Architecture Evolution (SAE); Security architecture".</w:t>
      </w:r>
    </w:p>
    <w:p w14:paraId="6A4E11BC" w14:textId="77777777" w:rsidR="009B75C3" w:rsidRPr="001D2E49" w:rsidRDefault="009B75C3" w:rsidP="009B75C3">
      <w:pPr>
        <w:pStyle w:val="EX"/>
      </w:pPr>
      <w:r w:rsidRPr="001D2E49">
        <w:t>[28]</w:t>
      </w:r>
      <w:r w:rsidRPr="001D2E49">
        <w:tab/>
        <w:t>3GPP TS 25.413: "UTRAN Iu interface RANAP signalling".</w:t>
      </w:r>
    </w:p>
    <w:p w14:paraId="500B4BA3" w14:textId="77777777" w:rsidR="009B75C3" w:rsidRPr="001D2E49" w:rsidRDefault="009B75C3" w:rsidP="009B75C3">
      <w:pPr>
        <w:pStyle w:val="EX"/>
      </w:pPr>
      <w:r w:rsidRPr="001D2E49">
        <w:t>[29]</w:t>
      </w:r>
      <w:r w:rsidRPr="001D2E49">
        <w:tab/>
        <w:t>3GPP TS 36.304: "Evolved Universal Terrestrial Radio Access (E-UTRA); User Equipment (UE) procedures in idle mode".</w:t>
      </w:r>
    </w:p>
    <w:p w14:paraId="5C618D19" w14:textId="77777777" w:rsidR="002D1D8D" w:rsidRDefault="002D1D8D" w:rsidP="009B75C3">
      <w:pPr>
        <w:pStyle w:val="EX"/>
      </w:pPr>
      <w:r w:rsidRPr="001D2E49">
        <w:t>[30]</w:t>
      </w:r>
      <w:r w:rsidRPr="001D2E49">
        <w:tab/>
        <w:t>3GPP TS 29.531: "5G System; Network Slice Selection Services;</w:t>
      </w:r>
      <w:r w:rsidR="00F25986" w:rsidRPr="001D2E49">
        <w:t xml:space="preserve"> </w:t>
      </w:r>
      <w:r w:rsidRPr="001D2E49">
        <w:t>Stage 3".</w:t>
      </w:r>
    </w:p>
    <w:p w14:paraId="256ECC9A" w14:textId="77777777" w:rsidR="00282B0E" w:rsidRDefault="00282B0E" w:rsidP="00282B0E">
      <w:pPr>
        <w:pStyle w:val="EX"/>
        <w:rPr>
          <w:noProof/>
        </w:rPr>
      </w:pPr>
      <w:r>
        <w:rPr>
          <w:noProof/>
        </w:rPr>
        <w:t>[31</w:t>
      </w:r>
      <w:r w:rsidRPr="005134A4">
        <w:rPr>
          <w:noProof/>
        </w:rPr>
        <w:t>]</w:t>
      </w:r>
      <w:r w:rsidRPr="005134A4">
        <w:rPr>
          <w:noProof/>
        </w:rPr>
        <w:tab/>
        <w:t>3GPP TS 23.216: "Single Radio Voice Call Continuity (SRVCC); Stage 2".</w:t>
      </w:r>
    </w:p>
    <w:p w14:paraId="26AC0597" w14:textId="77777777" w:rsidR="0051433A" w:rsidRDefault="001A049D" w:rsidP="00282B0E">
      <w:pPr>
        <w:pStyle w:val="EX"/>
      </w:pPr>
      <w:r>
        <w:t>[32]</w:t>
      </w:r>
      <w:r w:rsidR="0051433A" w:rsidRPr="0051433A">
        <w:tab/>
        <w:t>3GPP TS 37.340: " Evolved Universal Terrestrial Radio Access (E-UTRA) and NR; Multi-connectivity; Stage 2".</w:t>
      </w:r>
    </w:p>
    <w:p w14:paraId="305F3CEF" w14:textId="77777777" w:rsidR="00A3338D" w:rsidRPr="001D2E49" w:rsidRDefault="00A3338D" w:rsidP="00282B0E">
      <w:pPr>
        <w:pStyle w:val="EX"/>
      </w:pPr>
      <w:bookmarkStart w:id="69" w:name="_Hlk44279421"/>
      <w:r w:rsidRPr="00B70F93">
        <w:t>[</w:t>
      </w:r>
      <w:r>
        <w:t>33</w:t>
      </w:r>
      <w:r w:rsidRPr="00D527CE">
        <w:t>]</w:t>
      </w:r>
      <w:r w:rsidRPr="00D527CE">
        <w:tab/>
        <w:t xml:space="preserve">3GPP TS </w:t>
      </w:r>
      <w:r w:rsidRPr="00D527CE">
        <w:rPr>
          <w:rFonts w:hint="eastAsia"/>
        </w:rPr>
        <w:t>23.287</w:t>
      </w:r>
      <w:r w:rsidRPr="00D527CE">
        <w:t>: "</w:t>
      </w:r>
      <w:r w:rsidRPr="00DD320A">
        <w:t>Architecture enhancements for 5G System (5GS) to support</w:t>
      </w:r>
      <w:r w:rsidRPr="00DD320A">
        <w:rPr>
          <w:rFonts w:hint="eastAsia"/>
          <w:lang w:eastAsia="zh-CN"/>
        </w:rPr>
        <w:t xml:space="preserve"> </w:t>
      </w:r>
      <w:r w:rsidRPr="00DD320A">
        <w:t>Vehicle-to-Everything (V2X) services".</w:t>
      </w:r>
    </w:p>
    <w:p w14:paraId="50B176D0" w14:textId="77777777" w:rsidR="001B4E80" w:rsidRDefault="001B4E80" w:rsidP="001B4E80">
      <w:pPr>
        <w:pStyle w:val="EX"/>
      </w:pPr>
      <w:bookmarkStart w:id="70" w:name="_Hlk44326898"/>
      <w:bookmarkStart w:id="71" w:name="_Toc20954814"/>
      <w:bookmarkStart w:id="72" w:name="_Toc29503251"/>
      <w:bookmarkStart w:id="73" w:name="_Toc29503835"/>
      <w:bookmarkStart w:id="74" w:name="_Toc29504419"/>
      <w:bookmarkStart w:id="75" w:name="_Toc36552865"/>
      <w:bookmarkStart w:id="76" w:name="_Toc36554592"/>
      <w:bookmarkEnd w:id="69"/>
      <w:r w:rsidRPr="00FA22D3">
        <w:t>[</w:t>
      </w:r>
      <w:r>
        <w:t>34</w:t>
      </w:r>
      <w:r w:rsidRPr="00FA22D3">
        <w:t>]</w:t>
      </w:r>
      <w:r w:rsidRPr="00FA22D3">
        <w:tab/>
        <w:t xml:space="preserve">3GPP TS </w:t>
      </w:r>
      <w:r>
        <w:t>23.316</w:t>
      </w:r>
      <w:r w:rsidRPr="00FA22D3">
        <w:t>: "</w:t>
      </w:r>
      <w:r>
        <w:t>Wireless and wireline convergence access support for the 5G System (5GS)</w:t>
      </w:r>
      <w:r w:rsidRPr="00FA22D3">
        <w:t>".</w:t>
      </w:r>
    </w:p>
    <w:p w14:paraId="4327E92C" w14:textId="77777777" w:rsidR="001B4E80" w:rsidRDefault="001B4E80" w:rsidP="001B4E80">
      <w:pPr>
        <w:pStyle w:val="EX"/>
      </w:pPr>
      <w:r w:rsidRPr="001D2E49">
        <w:t>[</w:t>
      </w:r>
      <w:r>
        <w:t>35</w:t>
      </w:r>
      <w:r w:rsidRPr="001D2E49">
        <w:t>]</w:t>
      </w:r>
      <w:r w:rsidRPr="001D2E49">
        <w:tab/>
        <w:t>3</w:t>
      </w:r>
      <w:r>
        <w:t>GPP TS 29.571</w:t>
      </w:r>
      <w:r w:rsidRPr="001D2E49">
        <w:t>: "</w:t>
      </w:r>
      <w:r w:rsidRPr="00867FDE">
        <w:t>5G System; Common Data Types for Service Based Interfaces</w:t>
      </w:r>
      <w:r w:rsidRPr="001D2E49">
        <w:t>; Stage 3".</w:t>
      </w:r>
    </w:p>
    <w:p w14:paraId="6D290E21" w14:textId="77777777" w:rsidR="001B4E80" w:rsidRDefault="001B4E80" w:rsidP="001B4E80">
      <w:pPr>
        <w:pStyle w:val="EX"/>
      </w:pPr>
      <w:r w:rsidRPr="001D2E49">
        <w:t>[</w:t>
      </w:r>
      <w:r>
        <w:t>36</w:t>
      </w:r>
      <w:r w:rsidRPr="001D2E49">
        <w:t>]</w:t>
      </w:r>
      <w:r w:rsidRPr="001D2E49">
        <w:tab/>
        <w:t>3</w:t>
      </w:r>
      <w:r>
        <w:t>GPP TS 29.510</w:t>
      </w:r>
      <w:r w:rsidRPr="001D2E49">
        <w:t>: "</w:t>
      </w:r>
      <w:r w:rsidRPr="00867FDE">
        <w:t xml:space="preserve">5G System; </w:t>
      </w:r>
      <w:r w:rsidRPr="0066313A">
        <w:t>Network Function Repository Services</w:t>
      </w:r>
      <w:r w:rsidRPr="001D2E49">
        <w:t>; Stage 3".</w:t>
      </w:r>
    </w:p>
    <w:p w14:paraId="5B0FFD53" w14:textId="77777777" w:rsidR="001B4E80" w:rsidRPr="001D39B2" w:rsidRDefault="001B4E80" w:rsidP="001B4E80">
      <w:pPr>
        <w:pStyle w:val="EX"/>
      </w:pPr>
      <w:r w:rsidRPr="003B7B43">
        <w:t>[</w:t>
      </w:r>
      <w:r>
        <w:t>37</w:t>
      </w:r>
      <w:r w:rsidRPr="003B7B43">
        <w:t>]</w:t>
      </w:r>
      <w:r w:rsidRPr="003B7B43">
        <w:tab/>
      </w:r>
      <w:bookmarkStart w:id="77" w:name="_Hlk8920865"/>
      <w:r w:rsidRPr="003B7B43">
        <w:t>CableLabs WR-TR-5WWC-ARCH</w:t>
      </w:r>
      <w:bookmarkEnd w:id="77"/>
      <w:r w:rsidRPr="003B7B43">
        <w:t xml:space="preserve">: </w:t>
      </w:r>
      <w:r>
        <w:t>"</w:t>
      </w:r>
      <w:r w:rsidRPr="003B7B43">
        <w:t>5G Wireless Wireline Converged Core Architecture</w:t>
      </w:r>
      <w:r>
        <w:t>"</w:t>
      </w:r>
      <w:r w:rsidRPr="003B7B43">
        <w:t>.</w:t>
      </w:r>
    </w:p>
    <w:p w14:paraId="0F764461" w14:textId="77777777" w:rsidR="00102D29" w:rsidRDefault="00102D29" w:rsidP="00102D29">
      <w:pPr>
        <w:pStyle w:val="EX"/>
      </w:pPr>
      <w:bookmarkStart w:id="78" w:name="_Hlk44329578"/>
      <w:bookmarkEnd w:id="70"/>
      <w:r w:rsidRPr="00FA22D3">
        <w:t>[</w:t>
      </w:r>
      <w:r>
        <w:t>38</w:t>
      </w:r>
      <w:r w:rsidRPr="00FA22D3">
        <w:t>]</w:t>
      </w:r>
      <w:r w:rsidRPr="00FA22D3">
        <w:tab/>
      </w:r>
      <w:r w:rsidRPr="00567372">
        <w:t>3GPP TS 36.401: "E-UTRAN Architecture Description".</w:t>
      </w:r>
    </w:p>
    <w:p w14:paraId="4729EDF1" w14:textId="77777777" w:rsidR="00102D29" w:rsidRDefault="00102D29" w:rsidP="00102D29">
      <w:pPr>
        <w:pStyle w:val="EX"/>
      </w:pPr>
      <w:r w:rsidRPr="009F5A10">
        <w:t>[</w:t>
      </w:r>
      <w:r>
        <w:t>39</w:t>
      </w:r>
      <w:r w:rsidRPr="009F5A10">
        <w:t>]</w:t>
      </w:r>
      <w:r w:rsidRPr="009F5A10">
        <w:tab/>
      </w:r>
      <w:r w:rsidRPr="007E6716">
        <w:t>3GPP TS 38.104: "NR; Base Station (BS) radio transmission and reception".</w:t>
      </w:r>
    </w:p>
    <w:p w14:paraId="2E9A12F0" w14:textId="77777777" w:rsidR="00102D29" w:rsidRPr="00BB4CAC" w:rsidRDefault="00102D29" w:rsidP="00102D29">
      <w:pPr>
        <w:pStyle w:val="EX"/>
      </w:pPr>
      <w:r>
        <w:t>[40]</w:t>
      </w:r>
      <w:r>
        <w:tab/>
        <w:t>3GPP TS 36.</w:t>
      </w:r>
      <w:r w:rsidRPr="007E6716">
        <w:t>4</w:t>
      </w:r>
      <w:r>
        <w:t xml:space="preserve">23: </w:t>
      </w:r>
      <w:r w:rsidRPr="007E6716">
        <w:t>"</w:t>
      </w:r>
      <w:r w:rsidRPr="00E61351">
        <w:t xml:space="preserve">Evolved Universal Terrestrial Radio Access Network (E-UTRAN); X2 Application Protocol (X2AP) </w:t>
      </w:r>
      <w:r w:rsidRPr="007E6716">
        <w:t>"</w:t>
      </w:r>
      <w:r>
        <w:t>.</w:t>
      </w:r>
    </w:p>
    <w:bookmarkEnd w:id="78"/>
    <w:p w14:paraId="67D5599A" w14:textId="77777777" w:rsidR="008A6CC6" w:rsidRDefault="001B7E23" w:rsidP="008A6CC6">
      <w:pPr>
        <w:pStyle w:val="EX"/>
      </w:pPr>
      <w:r w:rsidRPr="00367E0D">
        <w:t>[41]</w:t>
      </w:r>
      <w:r w:rsidRPr="00367E0D">
        <w:tab/>
        <w:t>3GPP TS 37.320: "Universal Terrestrial Radio Access (UTRA), Evolved Universal Terrestrial Radio Access (E-UTRA) and NR; Radio measurement collection for Minimization of Drive Tests (MDT);</w:t>
      </w:r>
      <w:r w:rsidR="008A6CC6">
        <w:t xml:space="preserve"> </w:t>
      </w:r>
      <w:r w:rsidRPr="00367E0D">
        <w:t>Overall description; Stage 2".</w:t>
      </w:r>
    </w:p>
    <w:p w14:paraId="7EDB4FAB" w14:textId="77777777" w:rsidR="001B7E23" w:rsidRDefault="008A6CC6" w:rsidP="008A6CC6">
      <w:pPr>
        <w:pStyle w:val="EX"/>
      </w:pPr>
      <w:r>
        <w:t>[42]</w:t>
      </w:r>
      <w:r>
        <w:tab/>
        <w:t xml:space="preserve">3GPP TS 36.306: </w:t>
      </w:r>
      <w:r w:rsidRPr="007E6716">
        <w:t>"</w:t>
      </w:r>
      <w:r w:rsidRPr="00E61351">
        <w:t>Evolved Universal Terrestrial Radio Access (E-UTRA)</w:t>
      </w:r>
      <w:r w:rsidRPr="007E6716">
        <w:t xml:space="preserve">; </w:t>
      </w:r>
      <w:r>
        <w:t>User Equipment</w:t>
      </w:r>
      <w:r w:rsidRPr="007E6716">
        <w:t xml:space="preserve"> (</w:t>
      </w:r>
      <w:r>
        <w:t>UE</w:t>
      </w:r>
      <w:r w:rsidRPr="007E6716">
        <w:t xml:space="preserve">) radio </w:t>
      </w:r>
      <w:r>
        <w:t>access capabilities</w:t>
      </w:r>
      <w:r w:rsidRPr="007E6716">
        <w:t>".</w:t>
      </w:r>
    </w:p>
    <w:p w14:paraId="0A732413" w14:textId="77777777" w:rsidR="0034345F" w:rsidRPr="00367E0D" w:rsidRDefault="0034345F" w:rsidP="0034345F">
      <w:pPr>
        <w:pStyle w:val="EX"/>
      </w:pPr>
      <w:r>
        <w:t>[43</w:t>
      </w:r>
      <w:r w:rsidRPr="009E0DE1">
        <w:t>]</w:t>
      </w:r>
      <w:r w:rsidRPr="009E0DE1">
        <w:tab/>
        <w:t>3GPP</w:t>
      </w:r>
      <w:r>
        <w:t> </w:t>
      </w:r>
      <w:r w:rsidRPr="009E0DE1">
        <w:t>TS</w:t>
      </w:r>
      <w:r>
        <w:t> </w:t>
      </w:r>
      <w:r w:rsidRPr="009E0DE1">
        <w:t>29.244: "Interface between the Control Plane and the User Plane Nodes; Stage 3".</w:t>
      </w:r>
    </w:p>
    <w:p w14:paraId="3E8C5473" w14:textId="6EC0A0C4" w:rsidR="00B6269A" w:rsidRPr="00367E0D" w:rsidRDefault="0034345F" w:rsidP="0034345F">
      <w:pPr>
        <w:pStyle w:val="EX"/>
      </w:pPr>
      <w:r w:rsidRPr="001D2CEF">
        <w:rPr>
          <w:lang w:eastAsia="zh-CN"/>
        </w:rPr>
        <w:t>[</w:t>
      </w:r>
      <w:r>
        <w:rPr>
          <w:lang w:eastAsia="zh-CN"/>
        </w:rPr>
        <w:t>44</w:t>
      </w:r>
      <w:r w:rsidRPr="001D2CEF">
        <w:rPr>
          <w:lang w:eastAsia="zh-CN"/>
        </w:rPr>
        <w:t>]</w:t>
      </w:r>
      <w:r w:rsidRPr="001D2CEF">
        <w:rPr>
          <w:lang w:eastAsia="zh-CN"/>
        </w:rPr>
        <w:tab/>
        <w:t>IETF RFC 4122: "A Universally Unique IDentifier (UUID) URN Namespace".</w:t>
      </w:r>
    </w:p>
    <w:p w14:paraId="28908709" w14:textId="77777777" w:rsidR="009B75C3" w:rsidRPr="001D2E49" w:rsidRDefault="009B75C3" w:rsidP="009B75C3">
      <w:pPr>
        <w:pStyle w:val="Heading1"/>
      </w:pPr>
      <w:bookmarkStart w:id="79" w:name="_Toc45651845"/>
      <w:bookmarkStart w:id="80" w:name="_Toc45658277"/>
      <w:bookmarkStart w:id="81" w:name="_Toc45720097"/>
      <w:bookmarkStart w:id="82" w:name="_Toc45797977"/>
      <w:bookmarkStart w:id="83" w:name="_Toc45897366"/>
      <w:bookmarkStart w:id="84" w:name="_Toc51745566"/>
      <w:bookmarkStart w:id="85" w:name="_Toc64445830"/>
      <w:bookmarkStart w:id="86" w:name="_Toc73981700"/>
      <w:bookmarkStart w:id="87" w:name="_Toc88651789"/>
      <w:bookmarkStart w:id="88" w:name="_Toc97890832"/>
      <w:bookmarkStart w:id="89" w:name="_Toc106108852"/>
      <w:bookmarkStart w:id="90" w:name="_Toc222847548"/>
      <w:r w:rsidRPr="001D2E49">
        <w:lastRenderedPageBreak/>
        <w:t>3</w:t>
      </w:r>
      <w:r w:rsidRPr="001D2E49">
        <w:tab/>
        <w:t>Definitions and abbreviations</w:t>
      </w:r>
      <w:bookmarkEnd w:id="71"/>
      <w:bookmarkEnd w:id="72"/>
      <w:bookmarkEnd w:id="73"/>
      <w:bookmarkEnd w:id="74"/>
      <w:bookmarkEnd w:id="75"/>
      <w:bookmarkEnd w:id="76"/>
      <w:bookmarkEnd w:id="79"/>
      <w:bookmarkEnd w:id="80"/>
      <w:bookmarkEnd w:id="81"/>
      <w:bookmarkEnd w:id="82"/>
      <w:bookmarkEnd w:id="83"/>
      <w:bookmarkEnd w:id="84"/>
      <w:bookmarkEnd w:id="85"/>
      <w:bookmarkEnd w:id="86"/>
      <w:bookmarkEnd w:id="87"/>
      <w:bookmarkEnd w:id="88"/>
      <w:bookmarkEnd w:id="89"/>
      <w:bookmarkEnd w:id="90"/>
    </w:p>
    <w:p w14:paraId="4B993425" w14:textId="77777777" w:rsidR="009B75C3" w:rsidRPr="001D2E49" w:rsidRDefault="009B75C3" w:rsidP="009B75C3">
      <w:pPr>
        <w:pStyle w:val="Heading2"/>
      </w:pPr>
      <w:bookmarkStart w:id="91" w:name="_Toc20954815"/>
      <w:bookmarkStart w:id="92" w:name="_Toc29503252"/>
      <w:bookmarkStart w:id="93" w:name="_Toc29503836"/>
      <w:bookmarkStart w:id="94" w:name="_Toc29504420"/>
      <w:bookmarkStart w:id="95" w:name="_Toc36552866"/>
      <w:bookmarkStart w:id="96" w:name="_Toc36554593"/>
      <w:bookmarkStart w:id="97" w:name="_Toc45651846"/>
      <w:bookmarkStart w:id="98" w:name="_Toc45658278"/>
      <w:bookmarkStart w:id="99" w:name="_Toc45720098"/>
      <w:bookmarkStart w:id="100" w:name="_Toc45797978"/>
      <w:bookmarkStart w:id="101" w:name="_Toc45897367"/>
      <w:bookmarkStart w:id="102" w:name="_Toc51745567"/>
      <w:bookmarkStart w:id="103" w:name="_Toc64445831"/>
      <w:bookmarkStart w:id="104" w:name="_Toc73981701"/>
      <w:bookmarkStart w:id="105" w:name="_Toc88651790"/>
      <w:bookmarkStart w:id="106" w:name="_Toc97890833"/>
      <w:bookmarkStart w:id="107" w:name="_Toc106108853"/>
      <w:bookmarkStart w:id="108" w:name="_Toc222847549"/>
      <w:r w:rsidRPr="001D2E49">
        <w:t>3.1</w:t>
      </w:r>
      <w:r w:rsidRPr="001D2E49">
        <w:tab/>
        <w:t>Definitions</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4F723B0B" w14:textId="77777777" w:rsidR="009B75C3" w:rsidRPr="001D2E49" w:rsidRDefault="009B75C3" w:rsidP="009B75C3">
      <w:r w:rsidRPr="001D2E49">
        <w:t xml:space="preserve">For the purposes of the present document, the terms and definitions given in </w:t>
      </w:r>
      <w:bookmarkStart w:id="109" w:name="OLE_LINK6"/>
      <w:bookmarkStart w:id="110" w:name="OLE_LINK7"/>
      <w:bookmarkStart w:id="111" w:name="OLE_LINK8"/>
      <w:r w:rsidRPr="001D2E49">
        <w:t xml:space="preserve">3GPP </w:t>
      </w:r>
      <w:bookmarkEnd w:id="109"/>
      <w:bookmarkEnd w:id="110"/>
      <w:bookmarkEnd w:id="111"/>
      <w:r w:rsidRPr="001D2E49">
        <w:t>TR 21.905 [1] and the following apply. A term defined in the present document takes precedence over the definition of the same term, if any, in 3GPP TR 21.905 [1].</w:t>
      </w:r>
    </w:p>
    <w:p w14:paraId="6C4FF966" w14:textId="77777777" w:rsidR="006B7656" w:rsidRDefault="00DC60C2" w:rsidP="006B7656">
      <w:r>
        <w:rPr>
          <w:b/>
        </w:rPr>
        <w:t>ACL functionality</w:t>
      </w:r>
      <w:r w:rsidRPr="00FA22D3">
        <w:rPr>
          <w:b/>
        </w:rPr>
        <w:t>:</w:t>
      </w:r>
      <w:r>
        <w:t xml:space="preserve"> as defined in TS 36.413 [16</w:t>
      </w:r>
      <w:r w:rsidRPr="00FA22D3">
        <w:t>].</w:t>
      </w:r>
      <w:r w:rsidR="006B7656" w:rsidRPr="006B7656">
        <w:t xml:space="preserve"> </w:t>
      </w:r>
    </w:p>
    <w:p w14:paraId="531FA72E" w14:textId="77777777" w:rsidR="00DC60C2" w:rsidRPr="00FA22D3" w:rsidRDefault="006B7656" w:rsidP="00DC60C2">
      <w:r>
        <w:rPr>
          <w:b/>
        </w:rPr>
        <w:t>CAG cell</w:t>
      </w:r>
      <w:r w:rsidRPr="00970B0B">
        <w:rPr>
          <w:b/>
        </w:rPr>
        <w:t>:</w:t>
      </w:r>
      <w:r w:rsidRPr="00970B0B">
        <w:t xml:space="preserve"> as defined in TS 3</w:t>
      </w:r>
      <w:r>
        <w:t>8.300</w:t>
      </w:r>
      <w:r w:rsidRPr="00970B0B">
        <w:t xml:space="preserve"> [</w:t>
      </w:r>
      <w:r>
        <w:t>8</w:t>
      </w:r>
      <w:r w:rsidRPr="00970B0B">
        <w:t>].</w:t>
      </w:r>
    </w:p>
    <w:p w14:paraId="005D638F" w14:textId="77777777" w:rsidR="00107663" w:rsidRPr="005E7E89" w:rsidRDefault="00107663" w:rsidP="00107663">
      <w:pPr>
        <w:rPr>
          <w:rFonts w:eastAsia="SimSun"/>
        </w:rPr>
      </w:pPr>
      <w:r w:rsidRPr="005E7E89">
        <w:rPr>
          <w:rFonts w:eastAsia="SimSun"/>
          <w:b/>
        </w:rPr>
        <w:t>DAPS H</w:t>
      </w:r>
      <w:r>
        <w:rPr>
          <w:rFonts w:eastAsia="SimSun"/>
          <w:b/>
        </w:rPr>
        <w:t>andover</w:t>
      </w:r>
      <w:r w:rsidRPr="005E7E89">
        <w:rPr>
          <w:rFonts w:eastAsia="SimSun"/>
        </w:rPr>
        <w:t xml:space="preserve">: </w:t>
      </w:r>
      <w:r>
        <w:rPr>
          <w:rFonts w:eastAsia="SimSun"/>
        </w:rPr>
        <w:t>as defined in TS 38.300 [8]</w:t>
      </w:r>
      <w:r w:rsidRPr="005E7E89">
        <w:rPr>
          <w:rFonts w:eastAsia="SimSun"/>
        </w:rPr>
        <w:t>.</w:t>
      </w:r>
    </w:p>
    <w:p w14:paraId="19C1223E" w14:textId="77777777" w:rsidR="009B75C3" w:rsidRPr="001D2E49" w:rsidRDefault="009B75C3" w:rsidP="009B75C3">
      <w:r w:rsidRPr="001D2E49">
        <w:rPr>
          <w:b/>
        </w:rPr>
        <w:t xml:space="preserve">Elementary Procedure: </w:t>
      </w:r>
      <w:r w:rsidRPr="001D2E49">
        <w:t>NGAP consists of Elementary Procedures (EPs). An Elementary Procedure is a unit of interaction between the NG-RAN node and the AMF.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NGAP EPs together or together with EPs from other interfaces is specified in stage 2 specifications (e.g., TS 38.401 [2], TS 38.410 [3] and TS 38.300 [8]).</w:t>
      </w:r>
    </w:p>
    <w:p w14:paraId="214B6E55" w14:textId="77777777" w:rsidR="009B75C3" w:rsidRPr="001D2E49" w:rsidRDefault="009B75C3" w:rsidP="009B75C3">
      <w:r w:rsidRPr="001D2E49">
        <w:t>An EP consists of an initiating message and possibly a response message. Two kinds of EPs are used:</w:t>
      </w:r>
    </w:p>
    <w:p w14:paraId="65D47180" w14:textId="77777777" w:rsidR="009B75C3" w:rsidRPr="001D2E49" w:rsidRDefault="009B75C3" w:rsidP="009B75C3">
      <w:pPr>
        <w:pStyle w:val="B1"/>
      </w:pPr>
      <w:r w:rsidRPr="001D2E49">
        <w:t>-</w:t>
      </w:r>
      <w:r w:rsidRPr="001D2E49">
        <w:tab/>
      </w:r>
      <w:r w:rsidRPr="001D2E49">
        <w:rPr>
          <w:b/>
        </w:rPr>
        <w:t xml:space="preserve">Class 1: </w:t>
      </w:r>
      <w:r w:rsidRPr="001D2E49">
        <w:t>Elementary Procedures with response (success and/or failure).</w:t>
      </w:r>
    </w:p>
    <w:p w14:paraId="22131784" w14:textId="77777777" w:rsidR="009B75C3" w:rsidRPr="001D2E49" w:rsidRDefault="009B75C3" w:rsidP="009B75C3">
      <w:pPr>
        <w:pStyle w:val="B1"/>
      </w:pPr>
      <w:r w:rsidRPr="001D2E49">
        <w:t>-</w:t>
      </w:r>
      <w:r w:rsidRPr="001D2E49">
        <w:tab/>
      </w:r>
      <w:r w:rsidRPr="001D2E49">
        <w:rPr>
          <w:b/>
        </w:rPr>
        <w:t xml:space="preserve">Class 2: </w:t>
      </w:r>
      <w:r w:rsidRPr="001D2E49">
        <w:t>Elementary Procedures without response.</w:t>
      </w:r>
    </w:p>
    <w:p w14:paraId="5179D887" w14:textId="77777777" w:rsidR="009B75C3" w:rsidRPr="001D2E49" w:rsidRDefault="009B75C3" w:rsidP="009B75C3">
      <w:r w:rsidRPr="001D2E49">
        <w:t>For Class 1 EPs, the types of responses can be as follows:</w:t>
      </w:r>
    </w:p>
    <w:p w14:paraId="4A748803" w14:textId="77777777" w:rsidR="009B75C3" w:rsidRPr="001D2E49" w:rsidRDefault="009B75C3" w:rsidP="009B75C3">
      <w:pPr>
        <w:pStyle w:val="B1"/>
      </w:pPr>
      <w:r w:rsidRPr="001D2E49">
        <w:t>Successful:</w:t>
      </w:r>
    </w:p>
    <w:p w14:paraId="7392B42D" w14:textId="77777777" w:rsidR="009B75C3" w:rsidRPr="001D2E49" w:rsidRDefault="009B75C3" w:rsidP="009B75C3">
      <w:pPr>
        <w:pStyle w:val="B2"/>
      </w:pPr>
      <w:r w:rsidRPr="001D2E49">
        <w:t>-</w:t>
      </w:r>
      <w:r w:rsidRPr="001D2E49">
        <w:tab/>
        <w:t>A signalling message explicitly indicates that the elementary procedure successfully completed with the receipt of the response.</w:t>
      </w:r>
    </w:p>
    <w:p w14:paraId="5E17216D" w14:textId="77777777" w:rsidR="009B75C3" w:rsidRPr="001D2E49" w:rsidRDefault="009B75C3" w:rsidP="009B75C3">
      <w:pPr>
        <w:pStyle w:val="B1"/>
      </w:pPr>
      <w:r w:rsidRPr="001D2E49">
        <w:t>Unsuccessful:</w:t>
      </w:r>
    </w:p>
    <w:p w14:paraId="386A2ED6" w14:textId="77777777" w:rsidR="009B75C3" w:rsidRPr="001D2E49" w:rsidRDefault="009B75C3" w:rsidP="009B75C3">
      <w:pPr>
        <w:pStyle w:val="B2"/>
      </w:pPr>
      <w:r w:rsidRPr="001D2E49">
        <w:t>-</w:t>
      </w:r>
      <w:r w:rsidRPr="001D2E49">
        <w:tab/>
        <w:t>A signalling message explicitly indicates that the EP failed.</w:t>
      </w:r>
    </w:p>
    <w:p w14:paraId="5C939238" w14:textId="77777777" w:rsidR="009B75C3" w:rsidRPr="001D2E49" w:rsidRDefault="009B75C3" w:rsidP="009B75C3">
      <w:pPr>
        <w:pStyle w:val="B2"/>
      </w:pPr>
      <w:r w:rsidRPr="001D2E49">
        <w:t>-</w:t>
      </w:r>
      <w:r w:rsidRPr="001D2E49">
        <w:tab/>
        <w:t>On time supervision expiry (i.e., absence of expected response).</w:t>
      </w:r>
    </w:p>
    <w:p w14:paraId="245D5D51" w14:textId="77777777" w:rsidR="009B75C3" w:rsidRPr="001D2E49" w:rsidRDefault="009B75C3" w:rsidP="009B75C3">
      <w:pPr>
        <w:pStyle w:val="B1"/>
      </w:pPr>
      <w:r w:rsidRPr="001D2E49">
        <w:t>Successful and Unsuccessful:</w:t>
      </w:r>
    </w:p>
    <w:p w14:paraId="2CD1A047" w14:textId="77777777" w:rsidR="009B75C3" w:rsidRPr="001D2E49" w:rsidRDefault="009B75C3" w:rsidP="009B75C3">
      <w:pPr>
        <w:pStyle w:val="B2"/>
      </w:pPr>
      <w:r w:rsidRPr="001D2E49">
        <w:t>-</w:t>
      </w:r>
      <w:r w:rsidRPr="001D2E49">
        <w:tab/>
        <w:t>One signalling message reports both successful and unsuccessful outcome for the different included requests. The response message used is the one defined for successful outcome.</w:t>
      </w:r>
    </w:p>
    <w:p w14:paraId="00FE91F3" w14:textId="77777777" w:rsidR="009B75C3" w:rsidRPr="001D2E49" w:rsidRDefault="009B75C3" w:rsidP="009B75C3">
      <w:bookmarkStart w:id="112" w:name="_Hlk508607679"/>
      <w:r w:rsidRPr="001D2E49">
        <w:t>Class 2 EPs are considered always successful</w:t>
      </w:r>
      <w:bookmarkEnd w:id="112"/>
      <w:r w:rsidRPr="001D2E49">
        <w:t>.</w:t>
      </w:r>
    </w:p>
    <w:p w14:paraId="4131B5B3" w14:textId="77777777" w:rsidR="00524B66" w:rsidRPr="001D2E49" w:rsidRDefault="00524B66" w:rsidP="00524B66">
      <w:r w:rsidRPr="00AA5DA2">
        <w:rPr>
          <w:b/>
        </w:rPr>
        <w:t>en-gNB</w:t>
      </w:r>
      <w:r w:rsidRPr="00AA5DA2">
        <w:t xml:space="preserve">: </w:t>
      </w:r>
      <w:r w:rsidRPr="00AA5DA2">
        <w:rPr>
          <w:lang w:eastAsia="ja-JP"/>
        </w:rPr>
        <w:t>as defined in</w:t>
      </w:r>
      <w:r w:rsidRPr="00AA5DA2">
        <w:t xml:space="preserve"> TS 37.340 </w:t>
      </w:r>
      <w:r>
        <w:t>[32]</w:t>
      </w:r>
      <w:r w:rsidRPr="00AA5DA2">
        <w:t>.</w:t>
      </w:r>
    </w:p>
    <w:p w14:paraId="2B146421" w14:textId="77777777" w:rsidR="009B75C3" w:rsidRPr="001D2E49" w:rsidRDefault="009B75C3" w:rsidP="009B75C3">
      <w:r w:rsidRPr="001D2E49">
        <w:rPr>
          <w:b/>
        </w:rPr>
        <w:t>gNB:</w:t>
      </w:r>
      <w:r w:rsidRPr="001D2E49">
        <w:t xml:space="preserve"> as defined in TS 38.300 [8].</w:t>
      </w:r>
    </w:p>
    <w:p w14:paraId="48520B99" w14:textId="77777777" w:rsidR="00B64CC9" w:rsidRPr="00FA22D3" w:rsidRDefault="00B64CC9" w:rsidP="00B64CC9">
      <w:r w:rsidRPr="00B60A7F">
        <w:rPr>
          <w:b/>
        </w:rPr>
        <w:t>NB-IoT:</w:t>
      </w:r>
      <w:r w:rsidRPr="00B60A7F">
        <w:t xml:space="preserve"> </w:t>
      </w:r>
      <w:r>
        <w:t>as defined in TS 36.300 [17]</w:t>
      </w:r>
      <w:r w:rsidRPr="00B60A7F">
        <w:t>.</w:t>
      </w:r>
    </w:p>
    <w:p w14:paraId="0E93BC9C" w14:textId="77777777" w:rsidR="009B75C3" w:rsidRPr="001D2E49" w:rsidRDefault="009B75C3" w:rsidP="009B75C3">
      <w:r w:rsidRPr="001D2E49">
        <w:rPr>
          <w:b/>
        </w:rPr>
        <w:t>ng-eNB:</w:t>
      </w:r>
      <w:r w:rsidRPr="001D2E49">
        <w:t xml:space="preserve"> as defined in TS 38.300 [8].</w:t>
      </w:r>
    </w:p>
    <w:p w14:paraId="54B75FD9" w14:textId="77777777" w:rsidR="009B75C3" w:rsidRPr="001D2E49" w:rsidRDefault="009B75C3" w:rsidP="009B75C3">
      <w:r w:rsidRPr="001D2E49">
        <w:rPr>
          <w:b/>
        </w:rPr>
        <w:t>NG-RAN node:</w:t>
      </w:r>
      <w:r w:rsidRPr="001D2E49">
        <w:t xml:space="preserve"> as defined in TS 38.300 [8].</w:t>
      </w:r>
    </w:p>
    <w:p w14:paraId="19E4E3FF" w14:textId="77777777" w:rsidR="006B7656" w:rsidRDefault="006B7656" w:rsidP="006B7656">
      <w:r>
        <w:rPr>
          <w:b/>
        </w:rPr>
        <w:t xml:space="preserve">Non-CAG </w:t>
      </w:r>
      <w:r w:rsidR="001528F7">
        <w:rPr>
          <w:b/>
        </w:rPr>
        <w:t>c</w:t>
      </w:r>
      <w:r>
        <w:rPr>
          <w:b/>
        </w:rPr>
        <w:t>ell</w:t>
      </w:r>
      <w:r w:rsidRPr="00D13B29">
        <w:rPr>
          <w:b/>
        </w:rPr>
        <w:t>:</w:t>
      </w:r>
      <w:r w:rsidRPr="00D13B29">
        <w:t xml:space="preserve"> as defined in TS 3</w:t>
      </w:r>
      <w:r>
        <w:t>8</w:t>
      </w:r>
      <w:r w:rsidRPr="00D13B29">
        <w:t>.</w:t>
      </w:r>
      <w:r>
        <w:t>300</w:t>
      </w:r>
      <w:r w:rsidRPr="00D13B29">
        <w:t xml:space="preserve"> [</w:t>
      </w:r>
      <w:r>
        <w:t>8</w:t>
      </w:r>
      <w:r w:rsidRPr="00D13B29">
        <w:t>].</w:t>
      </w:r>
    </w:p>
    <w:p w14:paraId="7D0B7125" w14:textId="77777777" w:rsidR="009B75C3" w:rsidRDefault="009B75C3" w:rsidP="009B75C3">
      <w:r w:rsidRPr="001D2E49">
        <w:rPr>
          <w:b/>
        </w:rPr>
        <w:t>PDU session resource:</w:t>
      </w:r>
      <w:r w:rsidRPr="001D2E49">
        <w:t xml:space="preserve"> as defined in TS 38.401 [2].</w:t>
      </w:r>
    </w:p>
    <w:p w14:paraId="3B008B88" w14:textId="77777777" w:rsidR="003854D3" w:rsidRDefault="003854D3" w:rsidP="003854D3">
      <w:bookmarkStart w:id="113" w:name="_Toc20954816"/>
      <w:bookmarkStart w:id="114" w:name="_Toc29503253"/>
      <w:bookmarkStart w:id="115" w:name="_Toc29503837"/>
      <w:bookmarkStart w:id="116" w:name="_Toc29504421"/>
      <w:bookmarkStart w:id="117" w:name="_Toc36552867"/>
      <w:bookmarkStart w:id="118" w:name="_Toc36554594"/>
      <w:r w:rsidRPr="00576B1F">
        <w:rPr>
          <w:b/>
        </w:rPr>
        <w:t>Public Network Integrated NPN</w:t>
      </w:r>
      <w:r w:rsidRPr="000D41CE">
        <w:rPr>
          <w:b/>
        </w:rPr>
        <w:t>:</w:t>
      </w:r>
      <w:r>
        <w:t xml:space="preserve"> as defined in TS 23.501 [9].</w:t>
      </w:r>
    </w:p>
    <w:p w14:paraId="1EF5BA3F" w14:textId="77777777" w:rsidR="003854D3" w:rsidRPr="009F5A10" w:rsidRDefault="003854D3" w:rsidP="003854D3">
      <w:r w:rsidRPr="00576B1F">
        <w:rPr>
          <w:b/>
        </w:rPr>
        <w:t>Stand-alone Non-Public Network</w:t>
      </w:r>
      <w:r w:rsidRPr="000D41CE">
        <w:rPr>
          <w:b/>
        </w:rPr>
        <w:t>:</w:t>
      </w:r>
      <w:r>
        <w:t xml:space="preserve"> as defined in TS 23.501 [9].</w:t>
      </w:r>
    </w:p>
    <w:p w14:paraId="53F6D48F" w14:textId="77777777" w:rsidR="009B75C3" w:rsidRPr="001D2E49" w:rsidRDefault="009B75C3" w:rsidP="009B75C3">
      <w:pPr>
        <w:pStyle w:val="Heading2"/>
      </w:pPr>
      <w:bookmarkStart w:id="119" w:name="_Toc45651847"/>
      <w:bookmarkStart w:id="120" w:name="_Toc45658279"/>
      <w:bookmarkStart w:id="121" w:name="_Toc45720099"/>
      <w:bookmarkStart w:id="122" w:name="_Toc45797979"/>
      <w:bookmarkStart w:id="123" w:name="_Toc45897368"/>
      <w:bookmarkStart w:id="124" w:name="_Toc51745568"/>
      <w:bookmarkStart w:id="125" w:name="_Toc64445832"/>
      <w:bookmarkStart w:id="126" w:name="_Toc73981702"/>
      <w:bookmarkStart w:id="127" w:name="_Toc88651791"/>
      <w:bookmarkStart w:id="128" w:name="_Toc97890834"/>
      <w:bookmarkStart w:id="129" w:name="_Toc106108854"/>
      <w:bookmarkStart w:id="130" w:name="_Toc222847550"/>
      <w:r w:rsidRPr="001D2E49">
        <w:lastRenderedPageBreak/>
        <w:t>3.2</w:t>
      </w:r>
      <w:r w:rsidRPr="001D2E49">
        <w:tab/>
        <w:t>Abbreviations</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3F454B57" w14:textId="77777777" w:rsidR="009B75C3" w:rsidRPr="001D2E49" w:rsidRDefault="009B75C3" w:rsidP="009B75C3">
      <w:pPr>
        <w:keepNext/>
      </w:pPr>
      <w:r w:rsidRPr="001D2E49">
        <w:t>For the purposes of the present document, the abbreviations given in 3GPP TR 21.905 [1] and the following apply. An abbreviation defined in the present document takes precedence over the definition of the same abbreviation, if any, in 3GPP TR 21.905 [1].</w:t>
      </w:r>
    </w:p>
    <w:p w14:paraId="606816D4" w14:textId="77777777" w:rsidR="009B75C3" w:rsidRPr="001D2E49" w:rsidRDefault="009B75C3" w:rsidP="009B75C3">
      <w:pPr>
        <w:pStyle w:val="EW"/>
        <w:ind w:left="1800" w:hanging="1516"/>
      </w:pPr>
      <w:r w:rsidRPr="001D2E49">
        <w:t>5GC</w:t>
      </w:r>
      <w:r w:rsidRPr="001D2E49">
        <w:tab/>
        <w:t>5G Core Network</w:t>
      </w:r>
    </w:p>
    <w:p w14:paraId="1440B522" w14:textId="77777777" w:rsidR="00DC60C2" w:rsidRDefault="009B75C3" w:rsidP="00DC60C2">
      <w:pPr>
        <w:pStyle w:val="EW"/>
        <w:ind w:left="1800" w:hanging="1516"/>
      </w:pPr>
      <w:r w:rsidRPr="001D2E49">
        <w:t>5QI</w:t>
      </w:r>
      <w:r w:rsidRPr="001D2E49">
        <w:tab/>
        <w:t>5G QoS Identifier</w:t>
      </w:r>
    </w:p>
    <w:p w14:paraId="1171A555" w14:textId="77777777" w:rsidR="009B75C3" w:rsidRPr="001D2E49" w:rsidRDefault="00DC60C2" w:rsidP="00DC60C2">
      <w:pPr>
        <w:pStyle w:val="EW"/>
        <w:ind w:left="1800" w:hanging="1516"/>
      </w:pPr>
      <w:r>
        <w:t>ACL</w:t>
      </w:r>
      <w:r>
        <w:tab/>
        <w:t>Access Control List</w:t>
      </w:r>
    </w:p>
    <w:p w14:paraId="4FE06866" w14:textId="77777777" w:rsidR="009B75C3" w:rsidRPr="001D2E49" w:rsidRDefault="009B75C3" w:rsidP="009B75C3">
      <w:pPr>
        <w:pStyle w:val="EW"/>
        <w:ind w:left="1800" w:hanging="1516"/>
      </w:pPr>
      <w:r w:rsidRPr="001D2E49">
        <w:t>AMF</w:t>
      </w:r>
      <w:r w:rsidRPr="001D2E49">
        <w:tab/>
        <w:t>Access and Mobility Management Function</w:t>
      </w:r>
    </w:p>
    <w:p w14:paraId="6F11E592" w14:textId="77777777" w:rsidR="003854D3" w:rsidRPr="009F5A10" w:rsidRDefault="003854D3" w:rsidP="003854D3">
      <w:pPr>
        <w:pStyle w:val="EW"/>
        <w:ind w:left="1800" w:hanging="1516"/>
      </w:pPr>
      <w:r>
        <w:t>CAG</w:t>
      </w:r>
      <w:r>
        <w:tab/>
        <w:t>Closed Access Group</w:t>
      </w:r>
    </w:p>
    <w:p w14:paraId="1CA10E0C" w14:textId="77777777" w:rsidR="009B75C3" w:rsidRPr="001D2E49" w:rsidRDefault="009B75C3" w:rsidP="009B75C3">
      <w:pPr>
        <w:pStyle w:val="EW"/>
        <w:ind w:left="1800" w:hanging="1516"/>
      </w:pPr>
      <w:r w:rsidRPr="001D2E49">
        <w:t>CGI</w:t>
      </w:r>
      <w:r w:rsidRPr="001D2E49">
        <w:tab/>
        <w:t>Cell Global Identifier</w:t>
      </w:r>
    </w:p>
    <w:p w14:paraId="69A4AD83" w14:textId="77777777" w:rsidR="00DC60C2" w:rsidRDefault="009B75C3" w:rsidP="00DC60C2">
      <w:pPr>
        <w:pStyle w:val="EW"/>
        <w:ind w:left="1800" w:hanging="1516"/>
      </w:pPr>
      <w:r w:rsidRPr="001D2E49">
        <w:t>CP</w:t>
      </w:r>
      <w:r w:rsidRPr="001D2E49">
        <w:tab/>
        <w:t>Control Plane</w:t>
      </w:r>
    </w:p>
    <w:p w14:paraId="6DA15B8B" w14:textId="77777777" w:rsidR="00107663" w:rsidRPr="00367E0D" w:rsidRDefault="00107663" w:rsidP="00367E0D">
      <w:pPr>
        <w:pStyle w:val="EW"/>
        <w:ind w:left="1800" w:hanging="1516"/>
      </w:pPr>
      <w:r w:rsidRPr="00367E0D">
        <w:t>DAPS</w:t>
      </w:r>
      <w:r w:rsidRPr="00367E0D">
        <w:rPr>
          <w:rFonts w:hint="eastAsia"/>
        </w:rPr>
        <w:tab/>
      </w:r>
      <w:r w:rsidRPr="00367E0D">
        <w:t>Dual Active Protocol Stacks</w:t>
      </w:r>
    </w:p>
    <w:p w14:paraId="6241E558" w14:textId="77777777" w:rsidR="009B75C3" w:rsidRPr="001D2E49" w:rsidRDefault="00DC60C2" w:rsidP="00DC60C2">
      <w:pPr>
        <w:pStyle w:val="EW"/>
        <w:ind w:left="1800" w:hanging="1516"/>
      </w:pPr>
      <w:r>
        <w:t>DC</w:t>
      </w:r>
      <w:r>
        <w:tab/>
        <w:t>Dual Connectivity</w:t>
      </w:r>
    </w:p>
    <w:p w14:paraId="150858EF" w14:textId="77777777" w:rsidR="009B75C3" w:rsidRPr="001D2E49" w:rsidRDefault="009B75C3" w:rsidP="009B75C3">
      <w:pPr>
        <w:pStyle w:val="EW"/>
        <w:ind w:left="1800" w:hanging="1516"/>
      </w:pPr>
      <w:r w:rsidRPr="001D2E49">
        <w:t>DL</w:t>
      </w:r>
      <w:r w:rsidRPr="001D2E49">
        <w:tab/>
        <w:t>Downlink</w:t>
      </w:r>
    </w:p>
    <w:p w14:paraId="7C4874E1" w14:textId="77777777" w:rsidR="009B75C3" w:rsidRPr="001D2E49" w:rsidRDefault="009B75C3" w:rsidP="009B75C3">
      <w:pPr>
        <w:pStyle w:val="EW"/>
        <w:ind w:left="1800" w:hanging="1516"/>
      </w:pPr>
      <w:r w:rsidRPr="001D2E49">
        <w:t>EPC</w:t>
      </w:r>
      <w:r w:rsidRPr="001D2E49">
        <w:tab/>
        <w:t>Evolved Packet Core</w:t>
      </w:r>
    </w:p>
    <w:p w14:paraId="02B8D474" w14:textId="77777777" w:rsidR="001B4E80" w:rsidRDefault="001B4E80" w:rsidP="001B4E80">
      <w:pPr>
        <w:pStyle w:val="EW"/>
        <w:ind w:left="1800" w:hanging="1516"/>
      </w:pPr>
      <w:r>
        <w:t>FN-</w:t>
      </w:r>
      <w:r w:rsidRPr="003B7B43">
        <w:t>RG</w:t>
      </w:r>
      <w:r w:rsidRPr="003B7B43">
        <w:tab/>
        <w:t>Fixed Network R</w:t>
      </w:r>
      <w:r>
        <w:t xml:space="preserve">esidential </w:t>
      </w:r>
      <w:r w:rsidRPr="003B7B43">
        <w:t>G</w:t>
      </w:r>
      <w:r>
        <w:t>ateway</w:t>
      </w:r>
      <w:r w:rsidRPr="001D2E49">
        <w:t xml:space="preserve"> </w:t>
      </w:r>
    </w:p>
    <w:p w14:paraId="07BB0B3C" w14:textId="77777777" w:rsidR="009B75C3" w:rsidRPr="001D2E49" w:rsidRDefault="009B75C3" w:rsidP="001B4E80">
      <w:pPr>
        <w:pStyle w:val="EW"/>
        <w:ind w:left="1800" w:hanging="1516"/>
      </w:pPr>
      <w:r w:rsidRPr="001D2E49">
        <w:t>GUAMI</w:t>
      </w:r>
      <w:r w:rsidRPr="001D2E49">
        <w:tab/>
        <w:t>Globally Unique AMF Identifier</w:t>
      </w:r>
    </w:p>
    <w:p w14:paraId="2DAAACE8" w14:textId="77777777" w:rsidR="001B4E80" w:rsidRPr="001D2E49" w:rsidRDefault="001B4E80" w:rsidP="001B4E80">
      <w:pPr>
        <w:pStyle w:val="EW"/>
        <w:ind w:left="1800" w:hanging="1516"/>
      </w:pPr>
      <w:r>
        <w:t>HFC</w:t>
      </w:r>
      <w:r>
        <w:tab/>
        <w:t>Hybrid Fiber-Coax</w:t>
      </w:r>
    </w:p>
    <w:p w14:paraId="07B7FBEB" w14:textId="77777777" w:rsidR="00895D2D" w:rsidRDefault="00895D2D" w:rsidP="00895D2D">
      <w:pPr>
        <w:pStyle w:val="EW"/>
        <w:ind w:left="1800" w:hanging="1516"/>
      </w:pPr>
      <w:r>
        <w:t>IAB</w:t>
      </w:r>
      <w:r>
        <w:tab/>
      </w:r>
      <w:r>
        <w:rPr>
          <w:lang w:val="en-US"/>
        </w:rPr>
        <w:t>Integrated Access and Backhaul</w:t>
      </w:r>
    </w:p>
    <w:p w14:paraId="38482114" w14:textId="77777777" w:rsidR="009B75C3" w:rsidRPr="001D2E49" w:rsidRDefault="009B75C3" w:rsidP="009B75C3">
      <w:pPr>
        <w:pStyle w:val="EW"/>
        <w:ind w:left="1800" w:hanging="1516"/>
      </w:pPr>
      <w:r w:rsidRPr="001D2E49">
        <w:t>IMEISV</w:t>
      </w:r>
      <w:r w:rsidRPr="001D2E49">
        <w:tab/>
        <w:t>International Mobile station Equipment Identity and Software Version number</w:t>
      </w:r>
    </w:p>
    <w:p w14:paraId="4229CF06" w14:textId="77777777" w:rsidR="009B75C3" w:rsidRPr="001D2E49" w:rsidRDefault="009B75C3" w:rsidP="009B75C3">
      <w:pPr>
        <w:pStyle w:val="EW"/>
        <w:ind w:left="1800" w:hanging="1516"/>
      </w:pPr>
      <w:r w:rsidRPr="001D2E49">
        <w:t>LMF</w:t>
      </w:r>
      <w:r w:rsidRPr="001D2E49">
        <w:tab/>
        <w:t>Location Management Function</w:t>
      </w:r>
    </w:p>
    <w:p w14:paraId="58F7F7BD" w14:textId="77777777" w:rsidR="009B75C3" w:rsidRPr="001D2E49" w:rsidRDefault="009B75C3" w:rsidP="009B75C3">
      <w:pPr>
        <w:pStyle w:val="EW"/>
        <w:ind w:left="1800" w:hanging="1516"/>
      </w:pPr>
      <w:r w:rsidRPr="001D2E49">
        <w:t>N3IWF</w:t>
      </w:r>
      <w:r w:rsidRPr="001D2E49">
        <w:tab/>
        <w:t>Non 3GPP InterWorking Function</w:t>
      </w:r>
    </w:p>
    <w:p w14:paraId="3BE7F057" w14:textId="77777777" w:rsidR="0045513C" w:rsidRPr="001D2E49" w:rsidRDefault="0045513C" w:rsidP="0045513C">
      <w:pPr>
        <w:pStyle w:val="EW"/>
        <w:ind w:left="1800" w:hanging="1516"/>
      </w:pPr>
      <w:r w:rsidRPr="00B60A7F">
        <w:rPr>
          <w:lang w:eastAsia="ja-JP"/>
        </w:rPr>
        <w:t>NB-IoT</w:t>
      </w:r>
      <w:r>
        <w:rPr>
          <w:lang w:eastAsia="ja-JP"/>
        </w:rPr>
        <w:tab/>
      </w:r>
      <w:r w:rsidRPr="00B60A7F">
        <w:rPr>
          <w:lang w:eastAsia="ja-JP"/>
        </w:rPr>
        <w:t>Narrow Band Internet of Things</w:t>
      </w:r>
    </w:p>
    <w:p w14:paraId="4BFC1BE9" w14:textId="77777777" w:rsidR="00610C39" w:rsidRDefault="003854D3" w:rsidP="009B75C3">
      <w:pPr>
        <w:pStyle w:val="EW"/>
        <w:ind w:left="1800" w:hanging="1516"/>
      </w:pPr>
      <w:r>
        <w:t>NID</w:t>
      </w:r>
      <w:r>
        <w:tab/>
        <w:t>Network Identifier</w:t>
      </w:r>
    </w:p>
    <w:p w14:paraId="21C79F79" w14:textId="77777777" w:rsidR="009B75C3" w:rsidRPr="001D2E49" w:rsidRDefault="009B75C3" w:rsidP="009B75C3">
      <w:pPr>
        <w:pStyle w:val="EW"/>
        <w:ind w:left="1800" w:hanging="1516"/>
      </w:pPr>
      <w:r w:rsidRPr="001D2E49">
        <w:t>NGAP</w:t>
      </w:r>
      <w:r w:rsidRPr="001D2E49">
        <w:tab/>
        <w:t>NG Application Protocol</w:t>
      </w:r>
    </w:p>
    <w:p w14:paraId="023DB908" w14:textId="77777777" w:rsidR="00610C39" w:rsidRDefault="003854D3" w:rsidP="009B75C3">
      <w:pPr>
        <w:pStyle w:val="EW"/>
        <w:ind w:left="1800" w:hanging="1516"/>
      </w:pPr>
      <w:r>
        <w:t>NPN</w:t>
      </w:r>
      <w:r>
        <w:tab/>
        <w:t>Non-Public Network</w:t>
      </w:r>
    </w:p>
    <w:p w14:paraId="14F013BE" w14:textId="77777777" w:rsidR="009B75C3" w:rsidRPr="001D2E49" w:rsidRDefault="009B75C3" w:rsidP="009B75C3">
      <w:pPr>
        <w:pStyle w:val="EW"/>
        <w:ind w:left="1800" w:hanging="1516"/>
      </w:pPr>
      <w:r w:rsidRPr="001D2E49">
        <w:t>NRPPa</w:t>
      </w:r>
      <w:r w:rsidRPr="001D2E49">
        <w:tab/>
        <w:t>NR Positioning Protocol Annex</w:t>
      </w:r>
    </w:p>
    <w:p w14:paraId="59321D77" w14:textId="77777777" w:rsidR="009B75C3" w:rsidRPr="001D2E49" w:rsidRDefault="009B75C3" w:rsidP="009B75C3">
      <w:pPr>
        <w:pStyle w:val="EW"/>
        <w:ind w:left="1800" w:hanging="1516"/>
      </w:pPr>
      <w:r w:rsidRPr="001D2E49">
        <w:t>NSCI</w:t>
      </w:r>
      <w:r w:rsidRPr="001D2E49">
        <w:tab/>
        <w:t>New Security Context Indicator</w:t>
      </w:r>
    </w:p>
    <w:p w14:paraId="72A14CF9" w14:textId="77777777" w:rsidR="009B75C3" w:rsidRPr="001D2E49" w:rsidRDefault="009B75C3" w:rsidP="009B75C3">
      <w:pPr>
        <w:pStyle w:val="EW"/>
        <w:ind w:left="1800" w:hanging="1516"/>
      </w:pPr>
      <w:r w:rsidRPr="001D2E49">
        <w:t>NSSAI</w:t>
      </w:r>
      <w:r w:rsidRPr="001D2E49">
        <w:tab/>
        <w:t>Network Slice Selection Assistance Information</w:t>
      </w:r>
    </w:p>
    <w:p w14:paraId="3112D821" w14:textId="77777777" w:rsidR="009B75C3" w:rsidRPr="001D2E49" w:rsidRDefault="009B75C3" w:rsidP="009B75C3">
      <w:pPr>
        <w:pStyle w:val="EW"/>
        <w:ind w:left="1800" w:hanging="1516"/>
      </w:pPr>
      <w:r w:rsidRPr="001D2E49">
        <w:rPr>
          <w:lang w:eastAsia="ja-JP"/>
        </w:rPr>
        <w:t>OTDOA</w:t>
      </w:r>
      <w:r w:rsidRPr="001D2E49">
        <w:tab/>
        <w:t>Observed Time Difference of Arrival</w:t>
      </w:r>
    </w:p>
    <w:p w14:paraId="3AFA4494" w14:textId="77777777" w:rsidR="003854D3" w:rsidRPr="009F5A10" w:rsidRDefault="003854D3" w:rsidP="003854D3">
      <w:pPr>
        <w:pStyle w:val="EW"/>
        <w:ind w:left="1800" w:hanging="1516"/>
      </w:pPr>
      <w:r>
        <w:t>PNI-NPN</w:t>
      </w:r>
      <w:r>
        <w:tab/>
        <w:t>Public Network Integrated Non-Public Network</w:t>
      </w:r>
    </w:p>
    <w:p w14:paraId="2E25AC65" w14:textId="77777777" w:rsidR="00E530A7" w:rsidRPr="001D2E49" w:rsidRDefault="009B75C3" w:rsidP="00E530A7">
      <w:pPr>
        <w:pStyle w:val="EW"/>
        <w:ind w:left="1800" w:hanging="1516"/>
        <w:rPr>
          <w:lang w:eastAsia="ja-JP"/>
        </w:rPr>
      </w:pPr>
      <w:r w:rsidRPr="001D2E49">
        <w:rPr>
          <w:lang w:eastAsia="ja-JP"/>
        </w:rPr>
        <w:t>PSCell</w:t>
      </w:r>
      <w:r w:rsidRPr="001D2E49">
        <w:rPr>
          <w:lang w:eastAsia="ja-JP"/>
        </w:rPr>
        <w:tab/>
      </w:r>
      <w:r w:rsidRPr="001D2E49">
        <w:rPr>
          <w:rFonts w:ascii="Times-Roman" w:hAnsi="Times-Roman" w:cs="Times-Roman"/>
          <w:lang w:val="en-US" w:eastAsia="fr-FR"/>
        </w:rPr>
        <w:t>Primary SCG Cell</w:t>
      </w:r>
    </w:p>
    <w:p w14:paraId="7653753B" w14:textId="77777777" w:rsidR="00E530A7" w:rsidRPr="001D2E49" w:rsidRDefault="00E530A7" w:rsidP="00E530A7">
      <w:pPr>
        <w:pStyle w:val="EW"/>
        <w:ind w:left="1800" w:hanging="1516"/>
        <w:rPr>
          <w:lang w:eastAsia="ja-JP"/>
        </w:rPr>
      </w:pPr>
      <w:r w:rsidRPr="001D2E49">
        <w:rPr>
          <w:lang w:eastAsia="ja-JP"/>
        </w:rPr>
        <w:t>RIM</w:t>
      </w:r>
      <w:r w:rsidRPr="001D2E49">
        <w:rPr>
          <w:lang w:eastAsia="ja-JP"/>
        </w:rPr>
        <w:tab/>
        <w:t>Remote Interference Management</w:t>
      </w:r>
    </w:p>
    <w:p w14:paraId="7AC550C4" w14:textId="77777777" w:rsidR="009B75C3" w:rsidRPr="001D2E49" w:rsidRDefault="00E530A7" w:rsidP="00E530A7">
      <w:pPr>
        <w:pStyle w:val="EW"/>
        <w:ind w:left="1800" w:hanging="1516"/>
        <w:rPr>
          <w:rFonts w:ascii="Times-Roman" w:hAnsi="Times-Roman" w:cs="Times-Roman"/>
          <w:lang w:val="en-US" w:eastAsia="fr-FR"/>
        </w:rPr>
      </w:pPr>
      <w:r w:rsidRPr="001D2E49">
        <w:rPr>
          <w:lang w:eastAsia="ja-JP"/>
        </w:rPr>
        <w:t>RIM-RS</w:t>
      </w:r>
      <w:r w:rsidRPr="001D2E49">
        <w:rPr>
          <w:lang w:eastAsia="ja-JP"/>
        </w:rPr>
        <w:tab/>
        <w:t>RIM Reference Signal</w:t>
      </w:r>
    </w:p>
    <w:p w14:paraId="7EB8649D" w14:textId="77777777" w:rsidR="00F60B0C" w:rsidRPr="00367E0D" w:rsidRDefault="00F60B0C" w:rsidP="00367E0D">
      <w:pPr>
        <w:pStyle w:val="EW"/>
        <w:ind w:left="1800" w:hanging="1516"/>
        <w:rPr>
          <w:lang w:eastAsia="ja-JP"/>
        </w:rPr>
      </w:pPr>
      <w:r w:rsidRPr="00367E0D">
        <w:rPr>
          <w:lang w:eastAsia="ja-JP"/>
        </w:rPr>
        <w:t>RSN</w:t>
      </w:r>
      <w:r w:rsidRPr="00367E0D">
        <w:rPr>
          <w:lang w:eastAsia="ja-JP"/>
        </w:rPr>
        <w:tab/>
        <w:t>Redundancy Sequence Number</w:t>
      </w:r>
    </w:p>
    <w:p w14:paraId="02F8CD28" w14:textId="77777777" w:rsidR="009B75C3" w:rsidRPr="001D2E49" w:rsidRDefault="009B75C3" w:rsidP="009B75C3">
      <w:pPr>
        <w:pStyle w:val="EW"/>
        <w:ind w:left="1800" w:hanging="1516"/>
        <w:rPr>
          <w:lang w:eastAsia="ja-JP"/>
        </w:rPr>
      </w:pPr>
      <w:r w:rsidRPr="001D2E49">
        <w:t>SCG</w:t>
      </w:r>
      <w:r w:rsidRPr="001D2E49">
        <w:tab/>
        <w:t>Secondary Cell Group</w:t>
      </w:r>
    </w:p>
    <w:p w14:paraId="1DE31D39" w14:textId="77777777" w:rsidR="009B75C3" w:rsidRPr="001D2E49" w:rsidRDefault="009B75C3" w:rsidP="009B75C3">
      <w:pPr>
        <w:pStyle w:val="EW"/>
        <w:ind w:left="1800" w:hanging="1516"/>
      </w:pPr>
      <w:r w:rsidRPr="001D2E49">
        <w:t>SCTP</w:t>
      </w:r>
      <w:r w:rsidRPr="001D2E49">
        <w:tab/>
        <w:t>Stream Control Transmission Protocol</w:t>
      </w:r>
    </w:p>
    <w:p w14:paraId="2CE4D533" w14:textId="77777777" w:rsidR="0051433A" w:rsidRPr="00AA5DA2" w:rsidRDefault="0051433A" w:rsidP="00035F90">
      <w:pPr>
        <w:pStyle w:val="EW"/>
        <w:ind w:left="1800" w:hanging="1516"/>
      </w:pPr>
      <w:r w:rsidRPr="00AA5DA2">
        <w:t>SgNB</w:t>
      </w:r>
      <w:r w:rsidRPr="00AA5DA2">
        <w:tab/>
        <w:t>Secondary gNB</w:t>
      </w:r>
    </w:p>
    <w:p w14:paraId="61D3C690" w14:textId="77777777" w:rsidR="009B75C3" w:rsidRPr="001D2E49" w:rsidRDefault="009B75C3" w:rsidP="009B75C3">
      <w:pPr>
        <w:pStyle w:val="EW"/>
        <w:ind w:left="1800" w:hanging="1516"/>
      </w:pPr>
      <w:r w:rsidRPr="001D2E49">
        <w:t>SMF</w:t>
      </w:r>
      <w:r w:rsidRPr="001D2E49">
        <w:tab/>
        <w:t>Session Management Function</w:t>
      </w:r>
    </w:p>
    <w:p w14:paraId="147575A1" w14:textId="77777777" w:rsidR="009B75C3" w:rsidRPr="001D2E49" w:rsidRDefault="009B75C3" w:rsidP="009B75C3">
      <w:pPr>
        <w:pStyle w:val="EW"/>
        <w:ind w:left="1800" w:hanging="1516"/>
      </w:pPr>
      <w:r w:rsidRPr="001D2E49">
        <w:t>S-NG-RAN node</w:t>
      </w:r>
      <w:r w:rsidRPr="001D2E49">
        <w:tab/>
        <w:t>Secondary NG-RAN node</w:t>
      </w:r>
    </w:p>
    <w:p w14:paraId="792E69DE" w14:textId="77777777" w:rsidR="003854D3" w:rsidRPr="009F5A10" w:rsidRDefault="003854D3" w:rsidP="003854D3">
      <w:pPr>
        <w:pStyle w:val="EW"/>
        <w:ind w:left="1800" w:hanging="1516"/>
      </w:pPr>
      <w:r>
        <w:t>SNPN</w:t>
      </w:r>
      <w:r>
        <w:tab/>
        <w:t>Stand-alone Non-Public Network</w:t>
      </w:r>
    </w:p>
    <w:p w14:paraId="04A05553" w14:textId="77777777" w:rsidR="009B75C3" w:rsidRPr="001D2E49" w:rsidRDefault="009B75C3" w:rsidP="009B75C3">
      <w:pPr>
        <w:pStyle w:val="EW"/>
        <w:ind w:left="1800" w:hanging="1516"/>
      </w:pPr>
      <w:r w:rsidRPr="001D2E49">
        <w:t>S-NSSAI</w:t>
      </w:r>
      <w:r w:rsidRPr="001D2E49">
        <w:tab/>
        <w:t>Single Network Slice Selection Assistance Information</w:t>
      </w:r>
    </w:p>
    <w:p w14:paraId="15F60561" w14:textId="77777777" w:rsidR="009B75C3" w:rsidRPr="001D2E49" w:rsidRDefault="009B75C3" w:rsidP="009B75C3">
      <w:pPr>
        <w:pStyle w:val="EW"/>
        <w:ind w:left="1800" w:hanging="1516"/>
      </w:pPr>
      <w:r w:rsidRPr="001D2E49">
        <w:t>TAC</w:t>
      </w:r>
      <w:r w:rsidRPr="001D2E49">
        <w:tab/>
        <w:t>Tracking Area Code</w:t>
      </w:r>
    </w:p>
    <w:p w14:paraId="1A3924DF" w14:textId="77777777" w:rsidR="009B75C3" w:rsidRPr="001D2E49" w:rsidRDefault="009B75C3" w:rsidP="009B75C3">
      <w:pPr>
        <w:pStyle w:val="EW"/>
        <w:ind w:left="1800" w:hanging="1516"/>
      </w:pPr>
      <w:r w:rsidRPr="001D2E49">
        <w:t>TAI</w:t>
      </w:r>
      <w:r w:rsidRPr="001D2E49">
        <w:tab/>
        <w:t>Tracking Area Identity</w:t>
      </w:r>
    </w:p>
    <w:p w14:paraId="1D482F31" w14:textId="77777777" w:rsidR="001B4E80" w:rsidRDefault="001B4E80" w:rsidP="00367E0D">
      <w:pPr>
        <w:pStyle w:val="EW"/>
        <w:ind w:left="1800" w:hanging="1516"/>
      </w:pPr>
      <w:r>
        <w:t>TNAP</w:t>
      </w:r>
      <w:r>
        <w:tab/>
        <w:t>Trusted Non-3GPP Access Point</w:t>
      </w:r>
    </w:p>
    <w:p w14:paraId="75473CC5" w14:textId="77777777" w:rsidR="001B4E80" w:rsidRPr="001D2E49" w:rsidRDefault="001B4E80" w:rsidP="00367E0D">
      <w:pPr>
        <w:pStyle w:val="EW"/>
        <w:ind w:left="1800" w:hanging="1516"/>
      </w:pPr>
      <w:r>
        <w:t>TNGF</w:t>
      </w:r>
      <w:r>
        <w:tab/>
        <w:t>Trusted Non-3GPP Gateway Function</w:t>
      </w:r>
    </w:p>
    <w:p w14:paraId="48F346D4" w14:textId="77777777" w:rsidR="00DC60C2" w:rsidRDefault="009B75C3" w:rsidP="00DC60C2">
      <w:pPr>
        <w:pStyle w:val="EW"/>
        <w:ind w:left="1800" w:hanging="1516"/>
      </w:pPr>
      <w:r w:rsidRPr="001D2E49">
        <w:t>TNLA</w:t>
      </w:r>
      <w:r w:rsidRPr="001D2E49">
        <w:tab/>
        <w:t>Transport Network Layer Association</w:t>
      </w:r>
    </w:p>
    <w:p w14:paraId="37F11732" w14:textId="77777777" w:rsidR="001B4E80" w:rsidRDefault="001B4E80" w:rsidP="00367E0D">
      <w:pPr>
        <w:pStyle w:val="EW"/>
        <w:ind w:left="1800" w:hanging="1516"/>
      </w:pPr>
      <w:r>
        <w:t>TWAP</w:t>
      </w:r>
      <w:r>
        <w:tab/>
        <w:t>Trusted WLAN Access Point</w:t>
      </w:r>
    </w:p>
    <w:p w14:paraId="3713AD62" w14:textId="77777777" w:rsidR="001B4E80" w:rsidRDefault="001B4E80" w:rsidP="001B4E80">
      <w:pPr>
        <w:pStyle w:val="EW"/>
        <w:ind w:left="1800" w:hanging="1516"/>
      </w:pPr>
      <w:r>
        <w:t>TWIF</w:t>
      </w:r>
      <w:r>
        <w:tab/>
        <w:t>Trusted WLAN Interworking Function</w:t>
      </w:r>
    </w:p>
    <w:p w14:paraId="08EF68BD" w14:textId="77777777" w:rsidR="009B75C3" w:rsidRPr="001D2E49" w:rsidRDefault="00DC60C2" w:rsidP="00DC60C2">
      <w:pPr>
        <w:pStyle w:val="EW"/>
        <w:ind w:left="1800" w:hanging="1516"/>
      </w:pPr>
      <w:r>
        <w:t>UL</w:t>
      </w:r>
      <w:r>
        <w:tab/>
        <w:t>Uplink</w:t>
      </w:r>
    </w:p>
    <w:p w14:paraId="6391CFDB" w14:textId="77777777" w:rsidR="009B75C3" w:rsidRPr="001D2E49" w:rsidRDefault="009B75C3" w:rsidP="009B75C3">
      <w:pPr>
        <w:pStyle w:val="EW"/>
        <w:ind w:left="1800" w:hanging="1516"/>
      </w:pPr>
      <w:r w:rsidRPr="001D2E49">
        <w:t>UP</w:t>
      </w:r>
      <w:r w:rsidRPr="001D2E49">
        <w:tab/>
        <w:t>User Plane</w:t>
      </w:r>
    </w:p>
    <w:p w14:paraId="6BE00369" w14:textId="77777777" w:rsidR="00A3338D" w:rsidRDefault="009B75C3" w:rsidP="00A3338D">
      <w:pPr>
        <w:pStyle w:val="EW"/>
        <w:ind w:left="1800" w:hanging="1516"/>
        <w:rPr>
          <w:rFonts w:eastAsia="Malgun Gothic"/>
        </w:rPr>
      </w:pPr>
      <w:r w:rsidRPr="001D2E49">
        <w:t>UPF</w:t>
      </w:r>
      <w:r w:rsidRPr="001D2E49">
        <w:tab/>
        <w:t>User Plane Function</w:t>
      </w:r>
      <w:r w:rsidR="00A3338D" w:rsidRPr="00A3338D">
        <w:rPr>
          <w:rFonts w:eastAsia="Malgun Gothic"/>
        </w:rPr>
        <w:t xml:space="preserve"> </w:t>
      </w:r>
    </w:p>
    <w:p w14:paraId="0BEFC0D8" w14:textId="77777777" w:rsidR="009B75C3" w:rsidRPr="001D2E49" w:rsidRDefault="00A3338D" w:rsidP="00A3338D">
      <w:pPr>
        <w:pStyle w:val="EW"/>
        <w:ind w:left="1800" w:hanging="1516"/>
      </w:pPr>
      <w:r>
        <w:t>V2X</w:t>
      </w:r>
      <w:r w:rsidR="00890D99">
        <w:tab/>
      </w:r>
      <w:r>
        <w:t>Vehicle-to-Everything</w:t>
      </w:r>
    </w:p>
    <w:p w14:paraId="07C5CEF3" w14:textId="77777777" w:rsidR="001B4E80" w:rsidRPr="001D2E49" w:rsidRDefault="001B4E80" w:rsidP="00367E0D">
      <w:pPr>
        <w:pStyle w:val="EW"/>
        <w:ind w:left="1800" w:hanging="1516"/>
      </w:pPr>
      <w:r>
        <w:t>W-AGF</w:t>
      </w:r>
      <w:r>
        <w:tab/>
        <w:t>Wireline Access Gateway Function</w:t>
      </w:r>
    </w:p>
    <w:p w14:paraId="4AA107C2" w14:textId="77777777" w:rsidR="00D30973" w:rsidRDefault="00D30973" w:rsidP="00367E0D">
      <w:pPr>
        <w:pStyle w:val="EW"/>
        <w:ind w:left="1800" w:hanging="1516"/>
      </w:pPr>
      <w:r>
        <w:t>WUS</w:t>
      </w:r>
      <w:r>
        <w:tab/>
        <w:t>Wake Up Signal</w:t>
      </w:r>
    </w:p>
    <w:p w14:paraId="1EB38242" w14:textId="77777777" w:rsidR="009B75C3" w:rsidRPr="001D2E49" w:rsidRDefault="009B75C3" w:rsidP="009B75C3">
      <w:pPr>
        <w:pStyle w:val="EW"/>
      </w:pPr>
    </w:p>
    <w:p w14:paraId="6798DD37" w14:textId="77777777" w:rsidR="009B75C3" w:rsidRPr="001D2E49" w:rsidRDefault="009B75C3" w:rsidP="009B75C3">
      <w:pPr>
        <w:pStyle w:val="Heading1"/>
      </w:pPr>
      <w:bookmarkStart w:id="131" w:name="_Toc20954817"/>
      <w:bookmarkStart w:id="132" w:name="_Toc29503254"/>
      <w:bookmarkStart w:id="133" w:name="_Toc29503838"/>
      <w:bookmarkStart w:id="134" w:name="_Toc29504422"/>
      <w:bookmarkStart w:id="135" w:name="_Toc36552868"/>
      <w:bookmarkStart w:id="136" w:name="_Toc36554595"/>
      <w:bookmarkStart w:id="137" w:name="_Toc45651848"/>
      <w:bookmarkStart w:id="138" w:name="_Toc45658280"/>
      <w:bookmarkStart w:id="139" w:name="_Toc45720100"/>
      <w:bookmarkStart w:id="140" w:name="_Toc45797980"/>
      <w:bookmarkStart w:id="141" w:name="_Toc45897369"/>
      <w:bookmarkStart w:id="142" w:name="_Toc51745569"/>
      <w:bookmarkStart w:id="143" w:name="_Toc64445833"/>
      <w:bookmarkStart w:id="144" w:name="_Toc73981703"/>
      <w:bookmarkStart w:id="145" w:name="_Toc88651792"/>
      <w:bookmarkStart w:id="146" w:name="_Toc97890835"/>
      <w:bookmarkStart w:id="147" w:name="_Toc106108855"/>
      <w:bookmarkStart w:id="148" w:name="_Toc222847551"/>
      <w:r w:rsidRPr="001D2E49">
        <w:lastRenderedPageBreak/>
        <w:t>4</w:t>
      </w:r>
      <w:r w:rsidRPr="001D2E49">
        <w:tab/>
        <w:t>General</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6E6B6C81" w14:textId="77777777" w:rsidR="009B75C3" w:rsidRPr="001D2E49" w:rsidRDefault="009B75C3" w:rsidP="009B75C3">
      <w:pPr>
        <w:pStyle w:val="Heading2"/>
      </w:pPr>
      <w:bookmarkStart w:id="149" w:name="_Toc20954818"/>
      <w:bookmarkStart w:id="150" w:name="_Toc29503255"/>
      <w:bookmarkStart w:id="151" w:name="_Toc29503839"/>
      <w:bookmarkStart w:id="152" w:name="_Toc29504423"/>
      <w:bookmarkStart w:id="153" w:name="_Toc36552869"/>
      <w:bookmarkStart w:id="154" w:name="_Toc36554596"/>
      <w:bookmarkStart w:id="155" w:name="_Toc45651849"/>
      <w:bookmarkStart w:id="156" w:name="_Toc45658281"/>
      <w:bookmarkStart w:id="157" w:name="_Toc45720101"/>
      <w:bookmarkStart w:id="158" w:name="_Toc45797981"/>
      <w:bookmarkStart w:id="159" w:name="_Toc45897370"/>
      <w:bookmarkStart w:id="160" w:name="_Toc51745570"/>
      <w:bookmarkStart w:id="161" w:name="_Toc64445834"/>
      <w:bookmarkStart w:id="162" w:name="_Toc73981704"/>
      <w:bookmarkStart w:id="163" w:name="_Toc88651793"/>
      <w:bookmarkStart w:id="164" w:name="_Toc97890836"/>
      <w:bookmarkStart w:id="165" w:name="_Toc106108856"/>
      <w:bookmarkStart w:id="166" w:name="_Toc222847552"/>
      <w:r w:rsidRPr="001D2E49">
        <w:t>4.1</w:t>
      </w:r>
      <w:r w:rsidRPr="001D2E49">
        <w:tab/>
        <w:t>Procedure Specification Principles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2A2E95CA" w14:textId="77777777" w:rsidR="009B75C3" w:rsidRPr="001D2E49" w:rsidRDefault="009B75C3" w:rsidP="009B75C3">
      <w:r w:rsidRPr="001D2E49">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583522D9" w14:textId="77777777" w:rsidR="009B75C3" w:rsidRPr="001D2E49" w:rsidRDefault="009B75C3" w:rsidP="009B75C3">
      <w:pPr>
        <w:rPr>
          <w:snapToGrid w:val="0"/>
        </w:rPr>
      </w:pPr>
      <w:r w:rsidRPr="001D2E49">
        <w:rPr>
          <w:snapToGrid w:val="0"/>
        </w:rPr>
        <w:t>The following specification principles have been applied for the procedure text in clause 8:</w:t>
      </w:r>
    </w:p>
    <w:p w14:paraId="0986CF14" w14:textId="77777777" w:rsidR="009B75C3" w:rsidRPr="001D2E49" w:rsidRDefault="009B75C3" w:rsidP="009B75C3">
      <w:pPr>
        <w:pStyle w:val="B1"/>
        <w:rPr>
          <w:snapToGrid w:val="0"/>
        </w:rPr>
      </w:pPr>
      <w:r w:rsidRPr="001D2E49">
        <w:rPr>
          <w:snapToGrid w:val="0"/>
        </w:rPr>
        <w:t>-</w:t>
      </w:r>
      <w:r w:rsidRPr="001D2E49">
        <w:rPr>
          <w:snapToGrid w:val="0"/>
        </w:rPr>
        <w:tab/>
        <w:t>The procedure text discriminates between:</w:t>
      </w:r>
    </w:p>
    <w:p w14:paraId="13C2E97E" w14:textId="77777777" w:rsidR="009B75C3" w:rsidRPr="001D2E49" w:rsidRDefault="009B75C3" w:rsidP="009B75C3">
      <w:pPr>
        <w:pStyle w:val="B2"/>
        <w:rPr>
          <w:snapToGrid w:val="0"/>
        </w:rPr>
      </w:pPr>
      <w:r w:rsidRPr="001D2E49">
        <w:rPr>
          <w:snapToGrid w:val="0"/>
        </w:rPr>
        <w:t>1)</w:t>
      </w:r>
      <w:r w:rsidRPr="001D2E49">
        <w:rPr>
          <w:snapToGrid w:val="0"/>
        </w:rPr>
        <w:tab/>
        <w:t>Functionality which "shall" be executed</w:t>
      </w:r>
    </w:p>
    <w:p w14:paraId="3784353B" w14:textId="77777777" w:rsidR="009B75C3" w:rsidRPr="001D2E49" w:rsidRDefault="009B75C3" w:rsidP="009B75C3">
      <w:pPr>
        <w:pStyle w:val="B2"/>
        <w:rPr>
          <w:snapToGrid w:val="0"/>
        </w:rPr>
      </w:pPr>
      <w:r w:rsidRPr="001D2E49">
        <w:rPr>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65FAE396" w14:textId="77777777" w:rsidR="009B75C3" w:rsidRPr="001D2E49" w:rsidRDefault="009B75C3" w:rsidP="009B75C3">
      <w:pPr>
        <w:pStyle w:val="B2"/>
        <w:rPr>
          <w:snapToGrid w:val="0"/>
        </w:rPr>
      </w:pPr>
      <w:r w:rsidRPr="001D2E49">
        <w:rPr>
          <w:snapToGrid w:val="0"/>
        </w:rPr>
        <w:t>2)</w:t>
      </w:r>
      <w:r w:rsidRPr="001D2E49">
        <w:rPr>
          <w:snapToGrid w:val="0"/>
        </w:rPr>
        <w:tab/>
        <w:t>Functionality which "shall, if supported" be executed</w:t>
      </w:r>
    </w:p>
    <w:p w14:paraId="64F9D273" w14:textId="77777777" w:rsidR="009B75C3" w:rsidRPr="001D2E49" w:rsidRDefault="009B75C3" w:rsidP="009B75C3">
      <w:pPr>
        <w:pStyle w:val="B2"/>
        <w:rPr>
          <w:snapToGrid w:val="0"/>
        </w:rPr>
      </w:pPr>
      <w:r w:rsidRPr="001D2E49">
        <w:rPr>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5F0B6143" w14:textId="77777777" w:rsidR="009B75C3" w:rsidRPr="001D2E49" w:rsidRDefault="009B75C3" w:rsidP="009B75C3">
      <w:pPr>
        <w:pStyle w:val="B1"/>
        <w:rPr>
          <w:snapToGrid w:val="0"/>
        </w:rPr>
      </w:pPr>
      <w:r w:rsidRPr="001D2E49">
        <w:rPr>
          <w:snapToGrid w:val="0"/>
        </w:rPr>
        <w:t>-</w:t>
      </w:r>
      <w:r w:rsidRPr="001D2E49">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1D2E49">
        <w:rPr>
          <w:i/>
          <w:iCs/>
          <w:snapToGrid w:val="0"/>
        </w:rPr>
        <w:t>Criticality Diagnostics</w:t>
      </w:r>
      <w:r w:rsidRPr="001D2E49">
        <w:rPr>
          <w:snapToGrid w:val="0"/>
        </w:rPr>
        <w:t xml:space="preserve"> IE, see clause 10.</w:t>
      </w:r>
    </w:p>
    <w:p w14:paraId="529F3F39" w14:textId="77777777" w:rsidR="009B75C3" w:rsidRPr="001D2E49" w:rsidRDefault="009B75C3" w:rsidP="009B75C3">
      <w:pPr>
        <w:pStyle w:val="Heading2"/>
      </w:pPr>
      <w:bookmarkStart w:id="167" w:name="_Toc20954819"/>
      <w:bookmarkStart w:id="168" w:name="_Toc29503256"/>
      <w:bookmarkStart w:id="169" w:name="_Toc29503840"/>
      <w:bookmarkStart w:id="170" w:name="_Toc29504424"/>
      <w:bookmarkStart w:id="171" w:name="_Toc36552870"/>
      <w:bookmarkStart w:id="172" w:name="_Toc36554597"/>
      <w:bookmarkStart w:id="173" w:name="_Toc45651850"/>
      <w:bookmarkStart w:id="174" w:name="_Toc45658282"/>
      <w:bookmarkStart w:id="175" w:name="_Toc45720102"/>
      <w:bookmarkStart w:id="176" w:name="_Toc45797982"/>
      <w:bookmarkStart w:id="177" w:name="_Toc45897371"/>
      <w:bookmarkStart w:id="178" w:name="_Toc51745571"/>
      <w:bookmarkStart w:id="179" w:name="_Toc64445835"/>
      <w:bookmarkStart w:id="180" w:name="_Toc73981705"/>
      <w:bookmarkStart w:id="181" w:name="_Toc88651794"/>
      <w:bookmarkStart w:id="182" w:name="_Toc97890837"/>
      <w:bookmarkStart w:id="183" w:name="_Toc106108857"/>
      <w:bookmarkStart w:id="184" w:name="_Toc222847553"/>
      <w:r w:rsidRPr="001D2E49">
        <w:t>4.2</w:t>
      </w:r>
      <w:r w:rsidRPr="001D2E49">
        <w:tab/>
        <w:t>Forwards and Backwards Compatibility</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42495F86" w14:textId="77777777" w:rsidR="009B75C3" w:rsidRPr="001D2E49" w:rsidRDefault="009B75C3" w:rsidP="009B75C3">
      <w:r w:rsidRPr="001D2E49">
        <w:t>The forwards and backwards compatibility of the protocol is assured by mechanism where all current and future messages, and IEs or groups of related IEs, include I</w:t>
      </w:r>
      <w:r w:rsidRPr="001D2E49">
        <w:rPr>
          <w:rFonts w:eastAsia="MS Mincho"/>
        </w:rPr>
        <w:t>D</w:t>
      </w:r>
      <w:r w:rsidRPr="001D2E49">
        <w:t xml:space="preserve"> and criticality fields that are coded in a standard format that will not be changed in the future. These parts can always be decoded regardless of the standard version.</w:t>
      </w:r>
    </w:p>
    <w:p w14:paraId="13E26E26" w14:textId="77777777" w:rsidR="009B75C3" w:rsidRPr="001D2E49" w:rsidRDefault="009B75C3" w:rsidP="009B75C3">
      <w:pPr>
        <w:pStyle w:val="Heading2"/>
      </w:pPr>
      <w:bookmarkStart w:id="185" w:name="_Toc20954820"/>
      <w:bookmarkStart w:id="186" w:name="_Toc29503257"/>
      <w:bookmarkStart w:id="187" w:name="_Toc29503841"/>
      <w:bookmarkStart w:id="188" w:name="_Toc29504425"/>
      <w:bookmarkStart w:id="189" w:name="_Toc36552871"/>
      <w:bookmarkStart w:id="190" w:name="_Toc36554598"/>
      <w:bookmarkStart w:id="191" w:name="_Toc45651851"/>
      <w:bookmarkStart w:id="192" w:name="_Toc45658283"/>
      <w:bookmarkStart w:id="193" w:name="_Toc45720103"/>
      <w:bookmarkStart w:id="194" w:name="_Toc45797983"/>
      <w:bookmarkStart w:id="195" w:name="_Toc45897372"/>
      <w:bookmarkStart w:id="196" w:name="_Toc51745572"/>
      <w:bookmarkStart w:id="197" w:name="_Toc64445836"/>
      <w:bookmarkStart w:id="198" w:name="_Toc73981706"/>
      <w:bookmarkStart w:id="199" w:name="_Toc88651795"/>
      <w:bookmarkStart w:id="200" w:name="_Toc97890838"/>
      <w:bookmarkStart w:id="201" w:name="_Toc106108858"/>
      <w:bookmarkStart w:id="202" w:name="_Toc222847554"/>
      <w:r w:rsidRPr="001D2E49">
        <w:t>4.3</w:t>
      </w:r>
      <w:r w:rsidRPr="001D2E49">
        <w:tab/>
        <w:t>Specification Notations</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70A872CE" w14:textId="77777777" w:rsidR="009B75C3" w:rsidRPr="001D2E49" w:rsidRDefault="009B75C3" w:rsidP="009B75C3">
      <w:pPr>
        <w:keepNext/>
      </w:pPr>
      <w:r w:rsidRPr="001D2E49">
        <w:t>For the purposes of the present document, the following notations apply:</w:t>
      </w:r>
    </w:p>
    <w:p w14:paraId="09494239" w14:textId="77777777" w:rsidR="009B75C3" w:rsidRPr="001D2E49" w:rsidRDefault="009B75C3" w:rsidP="009B75C3">
      <w:pPr>
        <w:pStyle w:val="EX"/>
      </w:pPr>
      <w:r w:rsidRPr="001D2E49">
        <w:t>Procedure</w:t>
      </w:r>
      <w:r w:rsidRPr="001D2E49">
        <w:tab/>
        <w:t>When referring to an elementary procedure in the specification the Procedure Name is written with the first letters in each word in upper case characters followed by the word "procedure", e.g., Procedure Name procedure.</w:t>
      </w:r>
    </w:p>
    <w:p w14:paraId="5A7E4212" w14:textId="77777777" w:rsidR="009B75C3" w:rsidRPr="001D2E49" w:rsidRDefault="009B75C3" w:rsidP="009B75C3">
      <w:pPr>
        <w:pStyle w:val="EX"/>
      </w:pPr>
      <w:r w:rsidRPr="001D2E49">
        <w:t>Message</w:t>
      </w:r>
      <w:r w:rsidRPr="001D2E49">
        <w:tab/>
        <w:t>When referring to a message in the specification the MESSAGE NAME is written with all letters in upper case characters followed by the word "message", e.g., MESSAGE NAME message.</w:t>
      </w:r>
    </w:p>
    <w:p w14:paraId="38B9A3AD" w14:textId="77777777" w:rsidR="009B75C3" w:rsidRPr="001D2E49" w:rsidRDefault="009B75C3" w:rsidP="009B75C3">
      <w:pPr>
        <w:pStyle w:val="EX"/>
      </w:pPr>
      <w:r w:rsidRPr="001D2E49">
        <w:t>IE</w:t>
      </w:r>
      <w:r w:rsidRPr="001D2E49">
        <w:tab/>
        <w:t xml:space="preserve">When referring to an information element (IE) in the specification the </w:t>
      </w:r>
      <w:r w:rsidRPr="001D2E49">
        <w:rPr>
          <w:i/>
        </w:rPr>
        <w:t>Information Element Name</w:t>
      </w:r>
      <w:r w:rsidRPr="001D2E49">
        <w:t xml:space="preserve"> is written with the first letters in each word in upper case characters and all letters in Italic font followed by the abbreviation "IE", e.g., </w:t>
      </w:r>
      <w:r w:rsidRPr="001D2E49">
        <w:rPr>
          <w:i/>
        </w:rPr>
        <w:t xml:space="preserve">Information Element </w:t>
      </w:r>
      <w:r w:rsidRPr="001D2E49">
        <w:t>IE.</w:t>
      </w:r>
    </w:p>
    <w:p w14:paraId="44C8F658" w14:textId="77777777" w:rsidR="009B75C3" w:rsidRPr="001D2E49" w:rsidRDefault="009B75C3" w:rsidP="009B75C3">
      <w:pPr>
        <w:pStyle w:val="EX"/>
      </w:pPr>
      <w:r w:rsidRPr="001D2E49">
        <w:t>Value of an IE</w:t>
      </w:r>
      <w:r w:rsidRPr="001D2E49">
        <w:tab/>
        <w:t>When referring to the value of an information element (IE) in the specification the "Value" is written as it is specified in subclause 9.2 enclosed by quotation marks, e.g., "Value".</w:t>
      </w:r>
    </w:p>
    <w:p w14:paraId="6C9F6748" w14:textId="77777777" w:rsidR="009B75C3" w:rsidRPr="001D2E49" w:rsidRDefault="009B75C3" w:rsidP="009B75C3">
      <w:pPr>
        <w:pStyle w:val="Heading1"/>
      </w:pPr>
      <w:bookmarkStart w:id="203" w:name="_Toc20954821"/>
      <w:bookmarkStart w:id="204" w:name="_Toc29503258"/>
      <w:bookmarkStart w:id="205" w:name="_Toc29503842"/>
      <w:bookmarkStart w:id="206" w:name="_Toc29504426"/>
      <w:bookmarkStart w:id="207" w:name="_Toc36552872"/>
      <w:bookmarkStart w:id="208" w:name="_Toc36554599"/>
      <w:bookmarkStart w:id="209" w:name="_Toc45651852"/>
      <w:bookmarkStart w:id="210" w:name="_Toc45658284"/>
      <w:bookmarkStart w:id="211" w:name="_Toc45720104"/>
      <w:bookmarkStart w:id="212" w:name="_Toc45797984"/>
      <w:bookmarkStart w:id="213" w:name="_Toc45897373"/>
      <w:bookmarkStart w:id="214" w:name="_Toc51745573"/>
      <w:bookmarkStart w:id="215" w:name="_Toc64445837"/>
      <w:bookmarkStart w:id="216" w:name="_Toc73981707"/>
      <w:bookmarkStart w:id="217" w:name="_Toc88651796"/>
      <w:bookmarkStart w:id="218" w:name="_Toc97890839"/>
      <w:bookmarkStart w:id="219" w:name="_Toc106108859"/>
      <w:bookmarkStart w:id="220" w:name="_Toc222847555"/>
      <w:r w:rsidRPr="001D2E49">
        <w:t>5</w:t>
      </w:r>
      <w:r w:rsidRPr="001D2E49">
        <w:tab/>
        <w:t>NGAP Services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3A4A22C7" w14:textId="77777777" w:rsidR="009B75C3" w:rsidRPr="001D2E49" w:rsidRDefault="009B75C3" w:rsidP="009B75C3">
      <w:r w:rsidRPr="001D2E49">
        <w:t>NGAP provides the signalling service between the NG-RAN node and the AMF that is required to fulfil the NGAP functions described in TS 38.410 [3]. NGAP services are divided into two groups:</w:t>
      </w:r>
    </w:p>
    <w:p w14:paraId="4924FC3E" w14:textId="77777777" w:rsidR="009B75C3" w:rsidRPr="001D2E49" w:rsidRDefault="009B75C3" w:rsidP="009B75C3">
      <w:pPr>
        <w:pStyle w:val="EX"/>
        <w:ind w:left="2835" w:hanging="2551"/>
      </w:pPr>
      <w:r w:rsidRPr="001D2E49">
        <w:lastRenderedPageBreak/>
        <w:t>Non UE-associated services:</w:t>
      </w:r>
      <w:r w:rsidRPr="001D2E49">
        <w:tab/>
        <w:t>They are related to the whole NG interface instance between the NG-RAN node and AMF utilising a non UE-associated signalling connection.</w:t>
      </w:r>
    </w:p>
    <w:p w14:paraId="2AEDA919" w14:textId="77777777" w:rsidR="009B75C3" w:rsidRPr="001D2E49" w:rsidRDefault="009B75C3" w:rsidP="009B75C3">
      <w:pPr>
        <w:pStyle w:val="EX"/>
        <w:ind w:left="2835" w:hanging="2551"/>
      </w:pPr>
      <w:r w:rsidRPr="001D2E49">
        <w:t>UE-associated services:</w:t>
      </w:r>
      <w:r w:rsidRPr="001D2E49">
        <w:tab/>
        <w:t>They are related to one UE. NGAP functions that provide these services are associated with a UE-associated signalling connection that is maintained for the UE in question.</w:t>
      </w:r>
    </w:p>
    <w:p w14:paraId="7A7CDE00" w14:textId="77777777" w:rsidR="009B75C3" w:rsidRPr="001D2E49" w:rsidRDefault="009B75C3" w:rsidP="009B75C3">
      <w:pPr>
        <w:pStyle w:val="Heading1"/>
      </w:pPr>
      <w:bookmarkStart w:id="221" w:name="_Toc20954822"/>
      <w:bookmarkStart w:id="222" w:name="_Toc29503259"/>
      <w:bookmarkStart w:id="223" w:name="_Toc29503843"/>
      <w:bookmarkStart w:id="224" w:name="_Toc29504427"/>
      <w:bookmarkStart w:id="225" w:name="_Toc36552873"/>
      <w:bookmarkStart w:id="226" w:name="_Toc36554600"/>
      <w:bookmarkStart w:id="227" w:name="_Toc45651853"/>
      <w:bookmarkStart w:id="228" w:name="_Toc45658285"/>
      <w:bookmarkStart w:id="229" w:name="_Toc45720105"/>
      <w:bookmarkStart w:id="230" w:name="_Toc45797985"/>
      <w:bookmarkStart w:id="231" w:name="_Toc45897374"/>
      <w:bookmarkStart w:id="232" w:name="_Toc51745574"/>
      <w:bookmarkStart w:id="233" w:name="_Toc64445838"/>
      <w:bookmarkStart w:id="234" w:name="_Toc73981708"/>
      <w:bookmarkStart w:id="235" w:name="_Toc88651797"/>
      <w:bookmarkStart w:id="236" w:name="_Toc97890840"/>
      <w:bookmarkStart w:id="237" w:name="_Toc106108860"/>
      <w:bookmarkStart w:id="238" w:name="_Toc222847556"/>
      <w:r w:rsidRPr="001D2E49">
        <w:t>6</w:t>
      </w:r>
      <w:r w:rsidRPr="001D2E49">
        <w:tab/>
        <w:t>Services Expected from Signalling Transport</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235D8F80" w14:textId="77777777" w:rsidR="009B75C3" w:rsidRPr="001D2E49" w:rsidRDefault="009B75C3" w:rsidP="009B75C3">
      <w:r w:rsidRPr="001D2E49">
        <w:t>The signalling connection shall provide in sequence delivery of NGAP messages. NGAP shall be notified if the signalling connection breaks.</w:t>
      </w:r>
    </w:p>
    <w:p w14:paraId="5756F1BF" w14:textId="77777777" w:rsidR="009B75C3" w:rsidRPr="001D2E49" w:rsidRDefault="009B75C3" w:rsidP="009B75C3">
      <w:pPr>
        <w:pStyle w:val="Heading1"/>
      </w:pPr>
      <w:bookmarkStart w:id="239" w:name="_Toc20954823"/>
      <w:bookmarkStart w:id="240" w:name="_Toc29503260"/>
      <w:bookmarkStart w:id="241" w:name="_Toc29503844"/>
      <w:bookmarkStart w:id="242" w:name="_Toc29504428"/>
      <w:bookmarkStart w:id="243" w:name="_Toc36552874"/>
      <w:bookmarkStart w:id="244" w:name="_Toc36554601"/>
      <w:bookmarkStart w:id="245" w:name="_Toc45651854"/>
      <w:bookmarkStart w:id="246" w:name="_Toc45658286"/>
      <w:bookmarkStart w:id="247" w:name="_Toc45720106"/>
      <w:bookmarkStart w:id="248" w:name="_Toc45797986"/>
      <w:bookmarkStart w:id="249" w:name="_Toc45897375"/>
      <w:bookmarkStart w:id="250" w:name="_Toc51745575"/>
      <w:bookmarkStart w:id="251" w:name="_Toc64445839"/>
      <w:bookmarkStart w:id="252" w:name="_Toc73981709"/>
      <w:bookmarkStart w:id="253" w:name="_Toc88651798"/>
      <w:bookmarkStart w:id="254" w:name="_Toc97890841"/>
      <w:bookmarkStart w:id="255" w:name="_Toc106108861"/>
      <w:bookmarkStart w:id="256" w:name="_Toc222847557"/>
      <w:r w:rsidRPr="001D2E49">
        <w:t>7</w:t>
      </w:r>
      <w:r w:rsidRPr="001D2E49">
        <w:tab/>
        <w:t>Functions of NGAP</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3D851AD5" w14:textId="77777777" w:rsidR="009B75C3" w:rsidRPr="001D2E49" w:rsidRDefault="009B75C3" w:rsidP="009B75C3">
      <w:r w:rsidRPr="001D2E49">
        <w:t>The functions of NGAP are described in TS 38.410 [3].</w:t>
      </w:r>
    </w:p>
    <w:p w14:paraId="36632D2E" w14:textId="77777777" w:rsidR="009B75C3" w:rsidRPr="001D2E49" w:rsidRDefault="009B75C3" w:rsidP="009B75C3">
      <w:pPr>
        <w:pStyle w:val="Heading1"/>
      </w:pPr>
      <w:bookmarkStart w:id="257" w:name="_Toc20954824"/>
      <w:bookmarkStart w:id="258" w:name="_Toc29503261"/>
      <w:bookmarkStart w:id="259" w:name="_Toc29503845"/>
      <w:bookmarkStart w:id="260" w:name="_Toc29504429"/>
      <w:bookmarkStart w:id="261" w:name="_Toc36552875"/>
      <w:bookmarkStart w:id="262" w:name="_Toc36554602"/>
      <w:bookmarkStart w:id="263" w:name="_Toc45651855"/>
      <w:bookmarkStart w:id="264" w:name="_Toc45658287"/>
      <w:bookmarkStart w:id="265" w:name="_Toc45720107"/>
      <w:bookmarkStart w:id="266" w:name="_Toc45797987"/>
      <w:bookmarkStart w:id="267" w:name="_Toc45897376"/>
      <w:bookmarkStart w:id="268" w:name="_Toc51745576"/>
      <w:bookmarkStart w:id="269" w:name="_Toc64445840"/>
      <w:bookmarkStart w:id="270" w:name="_Toc73981710"/>
      <w:bookmarkStart w:id="271" w:name="_Toc88651799"/>
      <w:bookmarkStart w:id="272" w:name="_Toc97890842"/>
      <w:bookmarkStart w:id="273" w:name="_Toc106108862"/>
      <w:bookmarkStart w:id="274" w:name="_Toc222847558"/>
      <w:r w:rsidRPr="001D2E49">
        <w:t>8</w:t>
      </w:r>
      <w:r w:rsidRPr="001D2E49">
        <w:tab/>
        <w:t>NGAP Procedures</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15C90259" w14:textId="77777777" w:rsidR="009B75C3" w:rsidRPr="001D2E49" w:rsidRDefault="009B75C3" w:rsidP="009B75C3">
      <w:pPr>
        <w:pStyle w:val="Heading2"/>
      </w:pPr>
      <w:bookmarkStart w:id="275" w:name="_Toc20954825"/>
      <w:bookmarkStart w:id="276" w:name="_Toc29503262"/>
      <w:bookmarkStart w:id="277" w:name="_Toc29503846"/>
      <w:bookmarkStart w:id="278" w:name="_Toc29504430"/>
      <w:bookmarkStart w:id="279" w:name="_Toc36552876"/>
      <w:bookmarkStart w:id="280" w:name="_Toc36554603"/>
      <w:bookmarkStart w:id="281" w:name="_Toc45651856"/>
      <w:bookmarkStart w:id="282" w:name="_Toc45658288"/>
      <w:bookmarkStart w:id="283" w:name="_Toc45720108"/>
      <w:bookmarkStart w:id="284" w:name="_Toc45797988"/>
      <w:bookmarkStart w:id="285" w:name="_Toc45897377"/>
      <w:bookmarkStart w:id="286" w:name="_Toc51745577"/>
      <w:bookmarkStart w:id="287" w:name="_Toc64445841"/>
      <w:bookmarkStart w:id="288" w:name="_Toc73981711"/>
      <w:bookmarkStart w:id="289" w:name="_Toc88651800"/>
      <w:bookmarkStart w:id="290" w:name="_Toc97890843"/>
      <w:bookmarkStart w:id="291" w:name="_Toc106108863"/>
      <w:bookmarkStart w:id="292" w:name="_Toc222847559"/>
      <w:r w:rsidRPr="001D2E49">
        <w:t>8.1</w:t>
      </w:r>
      <w:r w:rsidRPr="001D2E49">
        <w:tab/>
        <w:t>List of NGAP Elementary Procedures</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5B6BD27E" w14:textId="77777777" w:rsidR="009B75C3" w:rsidRPr="001D2E49" w:rsidRDefault="009B75C3" w:rsidP="009B75C3">
      <w:r w:rsidRPr="001D2E49">
        <w:t>In the following tables, all EPs are divided into Class 1 and Class 2 EPs (see subclause 3.1 for explanation of the different classes):</w:t>
      </w:r>
    </w:p>
    <w:p w14:paraId="52771486" w14:textId="77777777" w:rsidR="009B75C3" w:rsidRPr="001D2E49" w:rsidRDefault="009B75C3" w:rsidP="009B75C3">
      <w:pPr>
        <w:pStyle w:val="TH"/>
      </w:pPr>
      <w:r w:rsidRPr="001D2E49">
        <w:lastRenderedPageBreak/>
        <w:t>Table 8.1-1: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20" w:firstRow="1" w:lastRow="0" w:firstColumn="0" w:lastColumn="0" w:noHBand="0" w:noVBand="0"/>
      </w:tblPr>
      <w:tblGrid>
        <w:gridCol w:w="1544"/>
        <w:gridCol w:w="2160"/>
        <w:gridCol w:w="2405"/>
        <w:gridCol w:w="2405"/>
      </w:tblGrid>
      <w:tr w:rsidR="009B75C3" w:rsidRPr="001D2E49" w14:paraId="12E255AF" w14:textId="77777777" w:rsidTr="009517A1">
        <w:trPr>
          <w:cantSplit/>
          <w:jc w:val="center"/>
        </w:trPr>
        <w:tc>
          <w:tcPr>
            <w:tcW w:w="1544" w:type="dxa"/>
            <w:vMerge w:val="restart"/>
          </w:tcPr>
          <w:p w14:paraId="3D5B2FF9" w14:textId="77777777" w:rsidR="009B75C3" w:rsidRPr="001D2E49" w:rsidRDefault="009B75C3" w:rsidP="009517A1">
            <w:pPr>
              <w:pStyle w:val="TAH"/>
              <w:rPr>
                <w:lang w:eastAsia="ja-JP"/>
              </w:rPr>
            </w:pPr>
            <w:r w:rsidRPr="001D2E49">
              <w:rPr>
                <w:lang w:eastAsia="ja-JP"/>
              </w:rPr>
              <w:t>Elementary Procedure</w:t>
            </w:r>
          </w:p>
        </w:tc>
        <w:tc>
          <w:tcPr>
            <w:tcW w:w="2160" w:type="dxa"/>
            <w:vMerge w:val="restart"/>
          </w:tcPr>
          <w:p w14:paraId="6E4C2E62" w14:textId="77777777" w:rsidR="009B75C3" w:rsidRPr="001D2E49" w:rsidRDefault="009B75C3" w:rsidP="009517A1">
            <w:pPr>
              <w:pStyle w:val="TAH"/>
              <w:rPr>
                <w:lang w:eastAsia="ja-JP"/>
              </w:rPr>
            </w:pPr>
            <w:r w:rsidRPr="001D2E49">
              <w:rPr>
                <w:lang w:eastAsia="ja-JP"/>
              </w:rPr>
              <w:t>Initiating Message</w:t>
            </w:r>
          </w:p>
        </w:tc>
        <w:tc>
          <w:tcPr>
            <w:tcW w:w="2405" w:type="dxa"/>
          </w:tcPr>
          <w:p w14:paraId="7B9C5804" w14:textId="77777777" w:rsidR="009B75C3" w:rsidRPr="001D2E49" w:rsidRDefault="009B75C3" w:rsidP="009517A1">
            <w:pPr>
              <w:pStyle w:val="TAH"/>
              <w:rPr>
                <w:lang w:eastAsia="ja-JP"/>
              </w:rPr>
            </w:pPr>
            <w:r w:rsidRPr="001D2E49">
              <w:rPr>
                <w:lang w:eastAsia="ja-JP"/>
              </w:rPr>
              <w:t>Successful Outcome</w:t>
            </w:r>
          </w:p>
        </w:tc>
        <w:tc>
          <w:tcPr>
            <w:tcW w:w="2405" w:type="dxa"/>
          </w:tcPr>
          <w:p w14:paraId="37E97961" w14:textId="77777777" w:rsidR="009B75C3" w:rsidRPr="001D2E49" w:rsidRDefault="009B75C3" w:rsidP="009517A1">
            <w:pPr>
              <w:pStyle w:val="TAH"/>
              <w:rPr>
                <w:lang w:eastAsia="ja-JP"/>
              </w:rPr>
            </w:pPr>
            <w:r w:rsidRPr="001D2E49">
              <w:rPr>
                <w:lang w:eastAsia="ja-JP"/>
              </w:rPr>
              <w:t>Unsuccessful Outcome</w:t>
            </w:r>
          </w:p>
        </w:tc>
      </w:tr>
      <w:tr w:rsidR="009B75C3" w:rsidRPr="001D2E49" w14:paraId="7665D283" w14:textId="77777777" w:rsidTr="009517A1">
        <w:trPr>
          <w:cantSplit/>
          <w:jc w:val="center"/>
        </w:trPr>
        <w:tc>
          <w:tcPr>
            <w:tcW w:w="1544" w:type="dxa"/>
            <w:vMerge/>
          </w:tcPr>
          <w:p w14:paraId="0FFDCD14" w14:textId="77777777" w:rsidR="009B75C3" w:rsidRPr="001D2E49" w:rsidRDefault="009B75C3" w:rsidP="009517A1">
            <w:pPr>
              <w:pStyle w:val="TAH"/>
              <w:rPr>
                <w:lang w:eastAsia="ja-JP"/>
              </w:rPr>
            </w:pPr>
          </w:p>
        </w:tc>
        <w:tc>
          <w:tcPr>
            <w:tcW w:w="2160" w:type="dxa"/>
            <w:vMerge/>
          </w:tcPr>
          <w:p w14:paraId="16B13C14" w14:textId="77777777" w:rsidR="009B75C3" w:rsidRPr="001D2E49" w:rsidRDefault="009B75C3" w:rsidP="009517A1">
            <w:pPr>
              <w:pStyle w:val="TAH"/>
              <w:rPr>
                <w:lang w:eastAsia="ja-JP"/>
              </w:rPr>
            </w:pPr>
          </w:p>
        </w:tc>
        <w:tc>
          <w:tcPr>
            <w:tcW w:w="2405" w:type="dxa"/>
          </w:tcPr>
          <w:p w14:paraId="285A8D81" w14:textId="77777777" w:rsidR="009B75C3" w:rsidRPr="001D2E49" w:rsidRDefault="009B75C3" w:rsidP="009517A1">
            <w:pPr>
              <w:pStyle w:val="TAH"/>
              <w:rPr>
                <w:lang w:eastAsia="ja-JP"/>
              </w:rPr>
            </w:pPr>
            <w:r w:rsidRPr="001D2E49">
              <w:rPr>
                <w:lang w:eastAsia="ja-JP"/>
              </w:rPr>
              <w:t>Response message</w:t>
            </w:r>
          </w:p>
        </w:tc>
        <w:tc>
          <w:tcPr>
            <w:tcW w:w="2405" w:type="dxa"/>
          </w:tcPr>
          <w:p w14:paraId="34F35738" w14:textId="77777777" w:rsidR="009B75C3" w:rsidRPr="001D2E49" w:rsidRDefault="009B75C3" w:rsidP="009517A1">
            <w:pPr>
              <w:pStyle w:val="TAH"/>
              <w:rPr>
                <w:lang w:eastAsia="ja-JP"/>
              </w:rPr>
            </w:pPr>
            <w:r w:rsidRPr="001D2E49">
              <w:rPr>
                <w:lang w:eastAsia="ja-JP"/>
              </w:rPr>
              <w:t>Response message</w:t>
            </w:r>
          </w:p>
        </w:tc>
      </w:tr>
      <w:tr w:rsidR="009B75C3" w:rsidRPr="001D2E49" w14:paraId="29D5970C" w14:textId="77777777" w:rsidTr="009517A1">
        <w:trPr>
          <w:cantSplit/>
          <w:jc w:val="center"/>
        </w:trPr>
        <w:tc>
          <w:tcPr>
            <w:tcW w:w="1544" w:type="dxa"/>
          </w:tcPr>
          <w:p w14:paraId="3B49DD42" w14:textId="77777777" w:rsidR="009B75C3" w:rsidRPr="001D2E49" w:rsidRDefault="009B75C3" w:rsidP="009517A1">
            <w:pPr>
              <w:pStyle w:val="TAL"/>
              <w:rPr>
                <w:lang w:eastAsia="ja-JP"/>
              </w:rPr>
            </w:pPr>
            <w:r w:rsidRPr="001D2E49">
              <w:rPr>
                <w:lang w:eastAsia="ja-JP"/>
              </w:rPr>
              <w:t>AMF Configuration Update</w:t>
            </w:r>
          </w:p>
        </w:tc>
        <w:tc>
          <w:tcPr>
            <w:tcW w:w="2160" w:type="dxa"/>
          </w:tcPr>
          <w:p w14:paraId="1BB9F596" w14:textId="77777777" w:rsidR="009B75C3" w:rsidRPr="001D2E49" w:rsidRDefault="009B75C3" w:rsidP="009517A1">
            <w:pPr>
              <w:pStyle w:val="TAL"/>
              <w:rPr>
                <w:lang w:eastAsia="ja-JP"/>
              </w:rPr>
            </w:pPr>
            <w:r w:rsidRPr="001D2E49">
              <w:rPr>
                <w:lang w:eastAsia="ja-JP"/>
              </w:rPr>
              <w:t>AMF CONFIGURATION UPDATE</w:t>
            </w:r>
          </w:p>
        </w:tc>
        <w:tc>
          <w:tcPr>
            <w:tcW w:w="2405" w:type="dxa"/>
          </w:tcPr>
          <w:p w14:paraId="480F2F58" w14:textId="77777777" w:rsidR="009B75C3" w:rsidRPr="001D2E49" w:rsidRDefault="009B75C3" w:rsidP="009517A1">
            <w:pPr>
              <w:pStyle w:val="TAL"/>
              <w:rPr>
                <w:lang w:eastAsia="ja-JP"/>
              </w:rPr>
            </w:pPr>
            <w:r w:rsidRPr="001D2E49">
              <w:rPr>
                <w:lang w:eastAsia="ja-JP"/>
              </w:rPr>
              <w:t>AMF CONFIGURATION UPDATE ACKNOWLEDGE</w:t>
            </w:r>
          </w:p>
        </w:tc>
        <w:tc>
          <w:tcPr>
            <w:tcW w:w="2405" w:type="dxa"/>
          </w:tcPr>
          <w:p w14:paraId="0998111F" w14:textId="77777777" w:rsidR="009B75C3" w:rsidRPr="001D2E49" w:rsidRDefault="009B75C3" w:rsidP="009517A1">
            <w:pPr>
              <w:pStyle w:val="TAL"/>
              <w:rPr>
                <w:lang w:eastAsia="ja-JP"/>
              </w:rPr>
            </w:pPr>
            <w:r w:rsidRPr="001D2E49">
              <w:rPr>
                <w:lang w:eastAsia="ja-JP"/>
              </w:rPr>
              <w:t>AMF CONFIGURATION UPDATE FAILURE</w:t>
            </w:r>
          </w:p>
        </w:tc>
      </w:tr>
      <w:tr w:rsidR="009B75C3" w:rsidRPr="001D2E49" w14:paraId="216E68AA" w14:textId="77777777" w:rsidTr="009517A1">
        <w:trPr>
          <w:cantSplit/>
          <w:jc w:val="center"/>
        </w:trPr>
        <w:tc>
          <w:tcPr>
            <w:tcW w:w="1544" w:type="dxa"/>
          </w:tcPr>
          <w:p w14:paraId="02107776" w14:textId="77777777" w:rsidR="009B75C3" w:rsidRPr="001D2E49" w:rsidRDefault="009B75C3" w:rsidP="009517A1">
            <w:pPr>
              <w:pStyle w:val="TAL"/>
              <w:rPr>
                <w:lang w:eastAsia="ja-JP"/>
              </w:rPr>
            </w:pPr>
            <w:r w:rsidRPr="001D2E49">
              <w:rPr>
                <w:lang w:eastAsia="ja-JP"/>
              </w:rPr>
              <w:t>RAN Configuration Update</w:t>
            </w:r>
          </w:p>
        </w:tc>
        <w:tc>
          <w:tcPr>
            <w:tcW w:w="2160" w:type="dxa"/>
          </w:tcPr>
          <w:p w14:paraId="4CC3A403" w14:textId="77777777" w:rsidR="009B75C3" w:rsidRPr="001D2E49" w:rsidRDefault="009B75C3" w:rsidP="009517A1">
            <w:pPr>
              <w:pStyle w:val="TAL"/>
              <w:rPr>
                <w:lang w:eastAsia="ja-JP"/>
              </w:rPr>
            </w:pPr>
            <w:r w:rsidRPr="001D2E49">
              <w:rPr>
                <w:lang w:eastAsia="ja-JP"/>
              </w:rPr>
              <w:t>RAN CONFIGURATION UPDATE</w:t>
            </w:r>
          </w:p>
        </w:tc>
        <w:tc>
          <w:tcPr>
            <w:tcW w:w="2405" w:type="dxa"/>
          </w:tcPr>
          <w:p w14:paraId="0877DF23" w14:textId="77777777" w:rsidR="009B75C3" w:rsidRPr="001D2E49" w:rsidRDefault="009B75C3" w:rsidP="009517A1">
            <w:pPr>
              <w:pStyle w:val="TAL"/>
              <w:rPr>
                <w:lang w:eastAsia="ja-JP"/>
              </w:rPr>
            </w:pPr>
            <w:r w:rsidRPr="001D2E49">
              <w:rPr>
                <w:lang w:eastAsia="ja-JP"/>
              </w:rPr>
              <w:t>RAN CONFIGURATION UPDATE ACKNOWLEDGE</w:t>
            </w:r>
          </w:p>
        </w:tc>
        <w:tc>
          <w:tcPr>
            <w:tcW w:w="2405" w:type="dxa"/>
          </w:tcPr>
          <w:p w14:paraId="79B7F63D" w14:textId="77777777" w:rsidR="009B75C3" w:rsidRPr="001D2E49" w:rsidRDefault="009B75C3" w:rsidP="009517A1">
            <w:pPr>
              <w:pStyle w:val="TAL"/>
              <w:rPr>
                <w:lang w:eastAsia="ja-JP"/>
              </w:rPr>
            </w:pPr>
            <w:r w:rsidRPr="001D2E49">
              <w:rPr>
                <w:lang w:eastAsia="ja-JP"/>
              </w:rPr>
              <w:t>RAN CONFIGURATION UPDATE FAILURE</w:t>
            </w:r>
          </w:p>
        </w:tc>
      </w:tr>
      <w:tr w:rsidR="009B75C3" w:rsidRPr="001D2E49" w14:paraId="2F9C2C11" w14:textId="77777777" w:rsidTr="009517A1">
        <w:trPr>
          <w:cantSplit/>
          <w:jc w:val="center"/>
        </w:trPr>
        <w:tc>
          <w:tcPr>
            <w:tcW w:w="1544" w:type="dxa"/>
          </w:tcPr>
          <w:p w14:paraId="23B207D1" w14:textId="77777777" w:rsidR="009B75C3" w:rsidRPr="001D2E49" w:rsidRDefault="009B75C3" w:rsidP="009517A1">
            <w:pPr>
              <w:pStyle w:val="TAL"/>
              <w:rPr>
                <w:lang w:eastAsia="ja-JP"/>
              </w:rPr>
            </w:pPr>
            <w:r w:rsidRPr="001D2E49">
              <w:rPr>
                <w:lang w:eastAsia="ja-JP"/>
              </w:rPr>
              <w:t>Handover Cancellation</w:t>
            </w:r>
          </w:p>
        </w:tc>
        <w:tc>
          <w:tcPr>
            <w:tcW w:w="2160" w:type="dxa"/>
          </w:tcPr>
          <w:p w14:paraId="7FE2B064" w14:textId="77777777" w:rsidR="009B75C3" w:rsidRPr="001D2E49" w:rsidRDefault="009B75C3" w:rsidP="009517A1">
            <w:pPr>
              <w:pStyle w:val="TAL"/>
              <w:rPr>
                <w:lang w:eastAsia="ja-JP"/>
              </w:rPr>
            </w:pPr>
            <w:r w:rsidRPr="001D2E49">
              <w:rPr>
                <w:lang w:eastAsia="ja-JP"/>
              </w:rPr>
              <w:t>HANDOVER CANCEL</w:t>
            </w:r>
          </w:p>
        </w:tc>
        <w:tc>
          <w:tcPr>
            <w:tcW w:w="2405" w:type="dxa"/>
          </w:tcPr>
          <w:p w14:paraId="3695F9DE" w14:textId="77777777" w:rsidR="009B75C3" w:rsidRPr="001D2E49" w:rsidRDefault="009B75C3" w:rsidP="009517A1">
            <w:pPr>
              <w:pStyle w:val="TAL"/>
              <w:rPr>
                <w:lang w:eastAsia="ja-JP"/>
              </w:rPr>
            </w:pPr>
            <w:r w:rsidRPr="001D2E49">
              <w:rPr>
                <w:lang w:eastAsia="ja-JP"/>
              </w:rPr>
              <w:t>HANDOVER CANCEL ACKNOWLEDGE</w:t>
            </w:r>
          </w:p>
        </w:tc>
        <w:tc>
          <w:tcPr>
            <w:tcW w:w="2405" w:type="dxa"/>
          </w:tcPr>
          <w:p w14:paraId="329F9822" w14:textId="77777777" w:rsidR="009B75C3" w:rsidRPr="001D2E49" w:rsidRDefault="009B75C3" w:rsidP="009517A1">
            <w:pPr>
              <w:pStyle w:val="TAL"/>
              <w:rPr>
                <w:lang w:eastAsia="ja-JP"/>
              </w:rPr>
            </w:pPr>
          </w:p>
        </w:tc>
      </w:tr>
      <w:tr w:rsidR="009B75C3" w:rsidRPr="001D2E49" w14:paraId="50358907" w14:textId="77777777" w:rsidTr="009517A1">
        <w:trPr>
          <w:cantSplit/>
          <w:jc w:val="center"/>
        </w:trPr>
        <w:tc>
          <w:tcPr>
            <w:tcW w:w="1544" w:type="dxa"/>
          </w:tcPr>
          <w:p w14:paraId="1553483E" w14:textId="77777777" w:rsidR="009B75C3" w:rsidRPr="001D2E49" w:rsidRDefault="009B75C3" w:rsidP="009517A1">
            <w:pPr>
              <w:pStyle w:val="TAL"/>
              <w:rPr>
                <w:lang w:eastAsia="ja-JP"/>
              </w:rPr>
            </w:pPr>
            <w:r w:rsidRPr="001D2E49">
              <w:rPr>
                <w:lang w:eastAsia="ja-JP"/>
              </w:rPr>
              <w:t>Handover Preparation</w:t>
            </w:r>
          </w:p>
        </w:tc>
        <w:tc>
          <w:tcPr>
            <w:tcW w:w="2160" w:type="dxa"/>
          </w:tcPr>
          <w:p w14:paraId="3707319D" w14:textId="77777777" w:rsidR="009B75C3" w:rsidRPr="001D2E49" w:rsidRDefault="009B75C3" w:rsidP="009517A1">
            <w:pPr>
              <w:pStyle w:val="TAL"/>
              <w:rPr>
                <w:lang w:eastAsia="ja-JP"/>
              </w:rPr>
            </w:pPr>
            <w:r w:rsidRPr="001D2E49">
              <w:rPr>
                <w:lang w:eastAsia="ja-JP"/>
              </w:rPr>
              <w:t>HANDOVER REQUIRED</w:t>
            </w:r>
          </w:p>
        </w:tc>
        <w:tc>
          <w:tcPr>
            <w:tcW w:w="2405" w:type="dxa"/>
          </w:tcPr>
          <w:p w14:paraId="2A072BA1" w14:textId="77777777" w:rsidR="009B75C3" w:rsidRPr="001D2E49" w:rsidRDefault="009B75C3" w:rsidP="009517A1">
            <w:pPr>
              <w:pStyle w:val="TAL"/>
              <w:rPr>
                <w:lang w:eastAsia="ja-JP"/>
              </w:rPr>
            </w:pPr>
            <w:r w:rsidRPr="001D2E49">
              <w:rPr>
                <w:lang w:eastAsia="ja-JP"/>
              </w:rPr>
              <w:t>HANDOVER COMMAND</w:t>
            </w:r>
          </w:p>
        </w:tc>
        <w:tc>
          <w:tcPr>
            <w:tcW w:w="2405" w:type="dxa"/>
          </w:tcPr>
          <w:p w14:paraId="70217FED" w14:textId="77777777" w:rsidR="009B75C3" w:rsidRPr="001D2E49" w:rsidRDefault="009B75C3" w:rsidP="009517A1">
            <w:pPr>
              <w:pStyle w:val="TAL"/>
              <w:rPr>
                <w:lang w:eastAsia="ja-JP"/>
              </w:rPr>
            </w:pPr>
            <w:r w:rsidRPr="001D2E49">
              <w:rPr>
                <w:lang w:eastAsia="ja-JP"/>
              </w:rPr>
              <w:t>HANDOVER PREPARATION FAILURE</w:t>
            </w:r>
          </w:p>
        </w:tc>
      </w:tr>
      <w:tr w:rsidR="009B75C3" w:rsidRPr="001D2E49" w14:paraId="0E79A476" w14:textId="77777777" w:rsidTr="009517A1">
        <w:trPr>
          <w:cantSplit/>
          <w:jc w:val="center"/>
        </w:trPr>
        <w:tc>
          <w:tcPr>
            <w:tcW w:w="1544" w:type="dxa"/>
          </w:tcPr>
          <w:p w14:paraId="30D6BAF8" w14:textId="77777777" w:rsidR="009B75C3" w:rsidRPr="001D2E49" w:rsidRDefault="009B75C3" w:rsidP="009517A1">
            <w:pPr>
              <w:pStyle w:val="TAL"/>
              <w:rPr>
                <w:lang w:eastAsia="ja-JP"/>
              </w:rPr>
            </w:pPr>
            <w:r w:rsidRPr="001D2E49">
              <w:rPr>
                <w:lang w:eastAsia="ja-JP"/>
              </w:rPr>
              <w:t>Handover Resource Allocation</w:t>
            </w:r>
          </w:p>
        </w:tc>
        <w:tc>
          <w:tcPr>
            <w:tcW w:w="2160" w:type="dxa"/>
          </w:tcPr>
          <w:p w14:paraId="38CF8560" w14:textId="77777777" w:rsidR="009B75C3" w:rsidRPr="001D2E49" w:rsidRDefault="009B75C3" w:rsidP="009517A1">
            <w:pPr>
              <w:pStyle w:val="TAL"/>
              <w:rPr>
                <w:lang w:eastAsia="ja-JP"/>
              </w:rPr>
            </w:pPr>
            <w:r w:rsidRPr="001D2E49">
              <w:rPr>
                <w:lang w:eastAsia="ja-JP"/>
              </w:rPr>
              <w:t>HANDOVER REQUEST</w:t>
            </w:r>
          </w:p>
        </w:tc>
        <w:tc>
          <w:tcPr>
            <w:tcW w:w="2405" w:type="dxa"/>
          </w:tcPr>
          <w:p w14:paraId="0C3C8015" w14:textId="77777777" w:rsidR="009B75C3" w:rsidRPr="001D2E49" w:rsidRDefault="009B75C3" w:rsidP="009517A1">
            <w:pPr>
              <w:pStyle w:val="TAL"/>
              <w:rPr>
                <w:lang w:eastAsia="ja-JP"/>
              </w:rPr>
            </w:pPr>
            <w:r w:rsidRPr="001D2E49">
              <w:rPr>
                <w:lang w:eastAsia="ja-JP"/>
              </w:rPr>
              <w:t>HANDOVER REQUEST ACKNOWLEDGE</w:t>
            </w:r>
          </w:p>
        </w:tc>
        <w:tc>
          <w:tcPr>
            <w:tcW w:w="2405" w:type="dxa"/>
          </w:tcPr>
          <w:p w14:paraId="080A4EB1" w14:textId="77777777" w:rsidR="009B75C3" w:rsidRPr="001D2E49" w:rsidRDefault="009B75C3" w:rsidP="009517A1">
            <w:pPr>
              <w:pStyle w:val="TAL"/>
              <w:rPr>
                <w:lang w:eastAsia="ja-JP"/>
              </w:rPr>
            </w:pPr>
            <w:r w:rsidRPr="001D2E49">
              <w:rPr>
                <w:lang w:eastAsia="ja-JP"/>
              </w:rPr>
              <w:t>HANDOVER FAILURE</w:t>
            </w:r>
          </w:p>
        </w:tc>
      </w:tr>
      <w:tr w:rsidR="009B75C3" w:rsidRPr="001D2E49" w14:paraId="4647A040" w14:textId="77777777" w:rsidTr="009517A1">
        <w:trPr>
          <w:cantSplit/>
          <w:jc w:val="center"/>
        </w:trPr>
        <w:tc>
          <w:tcPr>
            <w:tcW w:w="1544" w:type="dxa"/>
          </w:tcPr>
          <w:p w14:paraId="6BA6F345" w14:textId="77777777" w:rsidR="009B75C3" w:rsidRPr="001D2E49" w:rsidRDefault="009B75C3" w:rsidP="009517A1">
            <w:pPr>
              <w:pStyle w:val="TAL"/>
              <w:rPr>
                <w:lang w:eastAsia="ja-JP"/>
              </w:rPr>
            </w:pPr>
            <w:r w:rsidRPr="001D2E49">
              <w:rPr>
                <w:lang w:eastAsia="ja-JP"/>
              </w:rPr>
              <w:t>Initial Context Setup</w:t>
            </w:r>
          </w:p>
        </w:tc>
        <w:tc>
          <w:tcPr>
            <w:tcW w:w="2160" w:type="dxa"/>
          </w:tcPr>
          <w:p w14:paraId="7ECF84F0" w14:textId="77777777" w:rsidR="009B75C3" w:rsidRPr="001D2E49" w:rsidRDefault="009B75C3" w:rsidP="009517A1">
            <w:pPr>
              <w:pStyle w:val="TAL"/>
              <w:rPr>
                <w:lang w:eastAsia="ja-JP"/>
              </w:rPr>
            </w:pPr>
            <w:r w:rsidRPr="001D2E49">
              <w:rPr>
                <w:lang w:eastAsia="ja-JP"/>
              </w:rPr>
              <w:t>INITIAL CONTEXT SETUP REQUEST</w:t>
            </w:r>
          </w:p>
        </w:tc>
        <w:tc>
          <w:tcPr>
            <w:tcW w:w="2405" w:type="dxa"/>
          </w:tcPr>
          <w:p w14:paraId="7A2BFA86" w14:textId="77777777" w:rsidR="009B75C3" w:rsidRPr="001D2E49" w:rsidRDefault="009B75C3" w:rsidP="009517A1">
            <w:pPr>
              <w:pStyle w:val="TAL"/>
              <w:rPr>
                <w:lang w:eastAsia="ja-JP"/>
              </w:rPr>
            </w:pPr>
            <w:r w:rsidRPr="001D2E49">
              <w:rPr>
                <w:lang w:eastAsia="ja-JP"/>
              </w:rPr>
              <w:t>INITIAL CONTEXT SETUP RESPONSE</w:t>
            </w:r>
          </w:p>
        </w:tc>
        <w:tc>
          <w:tcPr>
            <w:tcW w:w="2405" w:type="dxa"/>
          </w:tcPr>
          <w:p w14:paraId="0436D2F4" w14:textId="77777777" w:rsidR="009B75C3" w:rsidRPr="001D2E49" w:rsidRDefault="009B75C3" w:rsidP="009517A1">
            <w:pPr>
              <w:pStyle w:val="TAL"/>
              <w:rPr>
                <w:lang w:eastAsia="ja-JP"/>
              </w:rPr>
            </w:pPr>
            <w:r w:rsidRPr="001D2E49">
              <w:rPr>
                <w:lang w:eastAsia="ja-JP"/>
              </w:rPr>
              <w:t>INITIAL CONTEXT SETUP FAILURE</w:t>
            </w:r>
          </w:p>
        </w:tc>
      </w:tr>
      <w:tr w:rsidR="009B75C3" w:rsidRPr="001D2E49" w14:paraId="2107CE24" w14:textId="77777777" w:rsidTr="009517A1">
        <w:trPr>
          <w:cantSplit/>
          <w:jc w:val="center"/>
        </w:trPr>
        <w:tc>
          <w:tcPr>
            <w:tcW w:w="1544" w:type="dxa"/>
          </w:tcPr>
          <w:p w14:paraId="44DB8746" w14:textId="77777777" w:rsidR="009B75C3" w:rsidRPr="001D2E49" w:rsidRDefault="009B75C3" w:rsidP="009517A1">
            <w:pPr>
              <w:pStyle w:val="TAL"/>
              <w:rPr>
                <w:lang w:eastAsia="ja-JP"/>
              </w:rPr>
            </w:pPr>
            <w:r w:rsidRPr="001D2E49">
              <w:rPr>
                <w:lang w:eastAsia="ja-JP"/>
              </w:rPr>
              <w:t>NG Reset</w:t>
            </w:r>
          </w:p>
        </w:tc>
        <w:tc>
          <w:tcPr>
            <w:tcW w:w="2160" w:type="dxa"/>
          </w:tcPr>
          <w:p w14:paraId="34E161F8" w14:textId="77777777" w:rsidR="009B75C3" w:rsidRPr="001D2E49" w:rsidRDefault="009B75C3" w:rsidP="009517A1">
            <w:pPr>
              <w:pStyle w:val="TAL"/>
              <w:rPr>
                <w:lang w:eastAsia="ja-JP"/>
              </w:rPr>
            </w:pPr>
            <w:r w:rsidRPr="001D2E49">
              <w:rPr>
                <w:lang w:eastAsia="ja-JP"/>
              </w:rPr>
              <w:t>NG RESET</w:t>
            </w:r>
          </w:p>
        </w:tc>
        <w:tc>
          <w:tcPr>
            <w:tcW w:w="2405" w:type="dxa"/>
          </w:tcPr>
          <w:p w14:paraId="45784341" w14:textId="77777777" w:rsidR="009B75C3" w:rsidRPr="001D2E49" w:rsidRDefault="009B75C3" w:rsidP="009517A1">
            <w:pPr>
              <w:pStyle w:val="TAL"/>
              <w:rPr>
                <w:lang w:eastAsia="ja-JP"/>
              </w:rPr>
            </w:pPr>
            <w:r w:rsidRPr="001D2E49">
              <w:rPr>
                <w:lang w:eastAsia="ja-JP"/>
              </w:rPr>
              <w:t>NG RESET ACKNOWLEDGE</w:t>
            </w:r>
          </w:p>
        </w:tc>
        <w:tc>
          <w:tcPr>
            <w:tcW w:w="2405" w:type="dxa"/>
          </w:tcPr>
          <w:p w14:paraId="31B8FE7D" w14:textId="77777777" w:rsidR="009B75C3" w:rsidRPr="001D2E49" w:rsidRDefault="009B75C3" w:rsidP="009517A1">
            <w:pPr>
              <w:pStyle w:val="TAL"/>
              <w:rPr>
                <w:lang w:eastAsia="ja-JP"/>
              </w:rPr>
            </w:pPr>
          </w:p>
        </w:tc>
      </w:tr>
      <w:tr w:rsidR="009B75C3" w:rsidRPr="001D2E49" w14:paraId="7E3D32A0" w14:textId="77777777" w:rsidTr="009517A1">
        <w:trPr>
          <w:cantSplit/>
          <w:jc w:val="center"/>
        </w:trPr>
        <w:tc>
          <w:tcPr>
            <w:tcW w:w="1544" w:type="dxa"/>
          </w:tcPr>
          <w:p w14:paraId="437BEE8E" w14:textId="77777777" w:rsidR="009B75C3" w:rsidRPr="001D2E49" w:rsidRDefault="009B75C3" w:rsidP="009517A1">
            <w:pPr>
              <w:pStyle w:val="TAL"/>
              <w:rPr>
                <w:lang w:eastAsia="ja-JP"/>
              </w:rPr>
            </w:pPr>
            <w:r w:rsidRPr="001D2E49">
              <w:rPr>
                <w:lang w:eastAsia="ja-JP"/>
              </w:rPr>
              <w:t>NG Setup</w:t>
            </w:r>
          </w:p>
        </w:tc>
        <w:tc>
          <w:tcPr>
            <w:tcW w:w="2160" w:type="dxa"/>
          </w:tcPr>
          <w:p w14:paraId="047B8F43" w14:textId="77777777" w:rsidR="009B75C3" w:rsidRPr="001D2E49" w:rsidRDefault="009B75C3" w:rsidP="009517A1">
            <w:pPr>
              <w:pStyle w:val="TAL"/>
              <w:rPr>
                <w:lang w:eastAsia="ja-JP"/>
              </w:rPr>
            </w:pPr>
            <w:r w:rsidRPr="001D2E49">
              <w:rPr>
                <w:lang w:eastAsia="ja-JP"/>
              </w:rPr>
              <w:t>NG SETUP REQUEST</w:t>
            </w:r>
          </w:p>
        </w:tc>
        <w:tc>
          <w:tcPr>
            <w:tcW w:w="2405" w:type="dxa"/>
          </w:tcPr>
          <w:p w14:paraId="1333B05E" w14:textId="77777777" w:rsidR="009B75C3" w:rsidRPr="001D2E49" w:rsidRDefault="009B75C3" w:rsidP="009517A1">
            <w:pPr>
              <w:pStyle w:val="TAL"/>
              <w:rPr>
                <w:lang w:eastAsia="ja-JP"/>
              </w:rPr>
            </w:pPr>
            <w:r w:rsidRPr="001D2E49">
              <w:rPr>
                <w:lang w:eastAsia="ja-JP"/>
              </w:rPr>
              <w:t>NG SETUP RESPONSE</w:t>
            </w:r>
          </w:p>
        </w:tc>
        <w:tc>
          <w:tcPr>
            <w:tcW w:w="2405" w:type="dxa"/>
          </w:tcPr>
          <w:p w14:paraId="4101D460" w14:textId="77777777" w:rsidR="009B75C3" w:rsidRPr="001D2E49" w:rsidRDefault="009B75C3" w:rsidP="009517A1">
            <w:pPr>
              <w:pStyle w:val="TAL"/>
              <w:rPr>
                <w:lang w:eastAsia="ja-JP"/>
              </w:rPr>
            </w:pPr>
            <w:r w:rsidRPr="001D2E49">
              <w:rPr>
                <w:lang w:eastAsia="ja-JP"/>
              </w:rPr>
              <w:t>NG SETUP FAILURE</w:t>
            </w:r>
          </w:p>
        </w:tc>
      </w:tr>
      <w:tr w:rsidR="009B75C3" w:rsidRPr="001D2E49" w14:paraId="0678C06C" w14:textId="77777777" w:rsidTr="009517A1">
        <w:trPr>
          <w:cantSplit/>
          <w:jc w:val="center"/>
        </w:trPr>
        <w:tc>
          <w:tcPr>
            <w:tcW w:w="1544" w:type="dxa"/>
          </w:tcPr>
          <w:p w14:paraId="0CCC1678" w14:textId="77777777" w:rsidR="009B75C3" w:rsidRPr="001D2E49" w:rsidRDefault="009B75C3" w:rsidP="009517A1">
            <w:pPr>
              <w:pStyle w:val="TAL"/>
              <w:rPr>
                <w:lang w:eastAsia="ja-JP"/>
              </w:rPr>
            </w:pPr>
            <w:r w:rsidRPr="001D2E49">
              <w:rPr>
                <w:lang w:eastAsia="ja-JP"/>
              </w:rPr>
              <w:t>Path Switch Request</w:t>
            </w:r>
          </w:p>
        </w:tc>
        <w:tc>
          <w:tcPr>
            <w:tcW w:w="2160" w:type="dxa"/>
          </w:tcPr>
          <w:p w14:paraId="0C86B444" w14:textId="77777777" w:rsidR="009B75C3" w:rsidRPr="001D2E49" w:rsidRDefault="009B75C3" w:rsidP="009517A1">
            <w:pPr>
              <w:pStyle w:val="TAL"/>
              <w:rPr>
                <w:lang w:eastAsia="ja-JP"/>
              </w:rPr>
            </w:pPr>
            <w:r w:rsidRPr="001D2E49">
              <w:rPr>
                <w:lang w:eastAsia="ja-JP"/>
              </w:rPr>
              <w:t>PATH SWITCH REQUEST</w:t>
            </w:r>
          </w:p>
        </w:tc>
        <w:tc>
          <w:tcPr>
            <w:tcW w:w="2405" w:type="dxa"/>
          </w:tcPr>
          <w:p w14:paraId="26BE50CC" w14:textId="77777777" w:rsidR="009B75C3" w:rsidRPr="001D2E49" w:rsidRDefault="009B75C3" w:rsidP="009517A1">
            <w:pPr>
              <w:pStyle w:val="TAL"/>
              <w:rPr>
                <w:lang w:eastAsia="ja-JP"/>
              </w:rPr>
            </w:pPr>
            <w:r w:rsidRPr="001D2E49">
              <w:rPr>
                <w:lang w:eastAsia="ja-JP"/>
              </w:rPr>
              <w:t>PATH SWITCH REQUEST ACKNOWLEDGE</w:t>
            </w:r>
          </w:p>
        </w:tc>
        <w:tc>
          <w:tcPr>
            <w:tcW w:w="2405" w:type="dxa"/>
          </w:tcPr>
          <w:p w14:paraId="6E2E6F82" w14:textId="77777777" w:rsidR="009B75C3" w:rsidRPr="001D2E49" w:rsidRDefault="009B75C3" w:rsidP="009517A1">
            <w:pPr>
              <w:pStyle w:val="TAL"/>
              <w:rPr>
                <w:lang w:eastAsia="ja-JP"/>
              </w:rPr>
            </w:pPr>
            <w:r w:rsidRPr="001D2E49">
              <w:rPr>
                <w:lang w:eastAsia="ja-JP"/>
              </w:rPr>
              <w:t>PATH SWITCH REQUEST FAILURE</w:t>
            </w:r>
          </w:p>
        </w:tc>
      </w:tr>
      <w:tr w:rsidR="009B75C3" w:rsidRPr="001D2E49" w14:paraId="6CDCF955" w14:textId="77777777" w:rsidTr="009517A1">
        <w:trPr>
          <w:cantSplit/>
          <w:jc w:val="center"/>
        </w:trPr>
        <w:tc>
          <w:tcPr>
            <w:tcW w:w="1544" w:type="dxa"/>
          </w:tcPr>
          <w:p w14:paraId="617A9BD1" w14:textId="77777777" w:rsidR="009B75C3" w:rsidRPr="001D2E49" w:rsidRDefault="009B75C3" w:rsidP="009517A1">
            <w:pPr>
              <w:pStyle w:val="TAL"/>
              <w:rPr>
                <w:lang w:eastAsia="ja-JP"/>
              </w:rPr>
            </w:pPr>
            <w:r w:rsidRPr="001D2E49">
              <w:rPr>
                <w:lang w:eastAsia="ja-JP"/>
              </w:rPr>
              <w:t>PDU Session Resource Modify</w:t>
            </w:r>
          </w:p>
        </w:tc>
        <w:tc>
          <w:tcPr>
            <w:tcW w:w="2160" w:type="dxa"/>
          </w:tcPr>
          <w:p w14:paraId="37B87DB0" w14:textId="77777777" w:rsidR="009B75C3" w:rsidRPr="001D2E49" w:rsidRDefault="009B75C3" w:rsidP="009517A1">
            <w:pPr>
              <w:pStyle w:val="TAL"/>
              <w:rPr>
                <w:lang w:eastAsia="ja-JP"/>
              </w:rPr>
            </w:pPr>
            <w:r w:rsidRPr="001D2E49">
              <w:rPr>
                <w:lang w:eastAsia="ja-JP"/>
              </w:rPr>
              <w:t>PDU SESSION RESOURCE MODIFY REQUEST</w:t>
            </w:r>
          </w:p>
        </w:tc>
        <w:tc>
          <w:tcPr>
            <w:tcW w:w="2405" w:type="dxa"/>
          </w:tcPr>
          <w:p w14:paraId="3BBA9DD5" w14:textId="77777777" w:rsidR="009B75C3" w:rsidRPr="001D2E49" w:rsidRDefault="009B75C3" w:rsidP="009517A1">
            <w:pPr>
              <w:pStyle w:val="TAL"/>
              <w:rPr>
                <w:lang w:eastAsia="ja-JP"/>
              </w:rPr>
            </w:pPr>
            <w:r w:rsidRPr="001D2E49">
              <w:rPr>
                <w:lang w:eastAsia="ja-JP"/>
              </w:rPr>
              <w:t>PDU SESSION RESOURCE MODIFY RESPONSE</w:t>
            </w:r>
          </w:p>
        </w:tc>
        <w:tc>
          <w:tcPr>
            <w:tcW w:w="2405" w:type="dxa"/>
          </w:tcPr>
          <w:p w14:paraId="0145C681" w14:textId="77777777" w:rsidR="009B75C3" w:rsidRPr="001D2E49" w:rsidRDefault="009B75C3" w:rsidP="009517A1">
            <w:pPr>
              <w:pStyle w:val="TAL"/>
              <w:rPr>
                <w:lang w:eastAsia="ja-JP"/>
              </w:rPr>
            </w:pPr>
          </w:p>
        </w:tc>
      </w:tr>
      <w:tr w:rsidR="009B75C3" w:rsidRPr="001D2E49" w14:paraId="2B1F04EC" w14:textId="77777777" w:rsidTr="009517A1">
        <w:trPr>
          <w:cantSplit/>
          <w:jc w:val="center"/>
        </w:trPr>
        <w:tc>
          <w:tcPr>
            <w:tcW w:w="1544" w:type="dxa"/>
          </w:tcPr>
          <w:p w14:paraId="7456341A" w14:textId="77777777" w:rsidR="009B75C3" w:rsidRPr="001D2E49" w:rsidRDefault="009B75C3" w:rsidP="009517A1">
            <w:pPr>
              <w:pStyle w:val="TAL"/>
              <w:rPr>
                <w:lang w:eastAsia="ja-JP"/>
              </w:rPr>
            </w:pPr>
            <w:r w:rsidRPr="001D2E49">
              <w:rPr>
                <w:lang w:eastAsia="ja-JP"/>
              </w:rPr>
              <w:t>PDU Session Resource Modify Indication</w:t>
            </w:r>
          </w:p>
        </w:tc>
        <w:tc>
          <w:tcPr>
            <w:tcW w:w="2160" w:type="dxa"/>
          </w:tcPr>
          <w:p w14:paraId="2A19C959" w14:textId="77777777" w:rsidR="009B75C3" w:rsidRPr="001D2E49" w:rsidRDefault="009B75C3" w:rsidP="009517A1">
            <w:pPr>
              <w:pStyle w:val="TAL"/>
              <w:rPr>
                <w:lang w:eastAsia="ja-JP"/>
              </w:rPr>
            </w:pPr>
            <w:r w:rsidRPr="001D2E49">
              <w:rPr>
                <w:lang w:eastAsia="ja-JP"/>
              </w:rPr>
              <w:t>PDU SESSION RESOURCE MODIFY INDICATION</w:t>
            </w:r>
          </w:p>
        </w:tc>
        <w:tc>
          <w:tcPr>
            <w:tcW w:w="2405" w:type="dxa"/>
          </w:tcPr>
          <w:p w14:paraId="3A4E3792" w14:textId="77777777" w:rsidR="009B75C3" w:rsidRPr="001D2E49" w:rsidRDefault="009B75C3" w:rsidP="009517A1">
            <w:pPr>
              <w:pStyle w:val="TAL"/>
              <w:rPr>
                <w:lang w:eastAsia="ja-JP"/>
              </w:rPr>
            </w:pPr>
            <w:r w:rsidRPr="001D2E49">
              <w:rPr>
                <w:lang w:eastAsia="ja-JP"/>
              </w:rPr>
              <w:t>PDU SESSION RESOURCE MODIFY CONFIRM</w:t>
            </w:r>
          </w:p>
        </w:tc>
        <w:tc>
          <w:tcPr>
            <w:tcW w:w="2405" w:type="dxa"/>
          </w:tcPr>
          <w:p w14:paraId="65B6A684" w14:textId="77777777" w:rsidR="009B75C3" w:rsidRPr="001D2E49" w:rsidRDefault="009B75C3" w:rsidP="009517A1">
            <w:pPr>
              <w:pStyle w:val="TAL"/>
              <w:rPr>
                <w:lang w:eastAsia="ja-JP"/>
              </w:rPr>
            </w:pPr>
          </w:p>
        </w:tc>
      </w:tr>
      <w:tr w:rsidR="009B75C3" w:rsidRPr="001D2E49" w14:paraId="48B8BB8E" w14:textId="77777777" w:rsidTr="009517A1">
        <w:trPr>
          <w:cantSplit/>
          <w:jc w:val="center"/>
        </w:trPr>
        <w:tc>
          <w:tcPr>
            <w:tcW w:w="1544" w:type="dxa"/>
          </w:tcPr>
          <w:p w14:paraId="600CABF2" w14:textId="77777777" w:rsidR="009B75C3" w:rsidRPr="001D2E49" w:rsidRDefault="009B75C3" w:rsidP="009517A1">
            <w:pPr>
              <w:pStyle w:val="TAL"/>
              <w:rPr>
                <w:lang w:eastAsia="ja-JP"/>
              </w:rPr>
            </w:pPr>
            <w:r w:rsidRPr="001D2E49">
              <w:rPr>
                <w:lang w:eastAsia="ja-JP"/>
              </w:rPr>
              <w:t>PDU Session Resource Release</w:t>
            </w:r>
          </w:p>
        </w:tc>
        <w:tc>
          <w:tcPr>
            <w:tcW w:w="2160" w:type="dxa"/>
          </w:tcPr>
          <w:p w14:paraId="612D576D" w14:textId="77777777" w:rsidR="009B75C3" w:rsidRPr="001D2E49" w:rsidRDefault="009B75C3" w:rsidP="009517A1">
            <w:pPr>
              <w:pStyle w:val="TAL"/>
              <w:rPr>
                <w:lang w:eastAsia="ja-JP"/>
              </w:rPr>
            </w:pPr>
            <w:r w:rsidRPr="001D2E49">
              <w:rPr>
                <w:lang w:eastAsia="ja-JP"/>
              </w:rPr>
              <w:t>PDU SESSION RESOURCE RELEASE COMMAND</w:t>
            </w:r>
          </w:p>
        </w:tc>
        <w:tc>
          <w:tcPr>
            <w:tcW w:w="2405" w:type="dxa"/>
          </w:tcPr>
          <w:p w14:paraId="237FDBBF" w14:textId="77777777" w:rsidR="009B75C3" w:rsidRPr="001D2E49" w:rsidRDefault="009B75C3" w:rsidP="009517A1">
            <w:pPr>
              <w:pStyle w:val="TAL"/>
              <w:rPr>
                <w:lang w:eastAsia="ja-JP"/>
              </w:rPr>
            </w:pPr>
            <w:r w:rsidRPr="001D2E49">
              <w:rPr>
                <w:lang w:eastAsia="ja-JP"/>
              </w:rPr>
              <w:t>PDU SESSION RESOURCE RELEASE RESPONSE</w:t>
            </w:r>
          </w:p>
        </w:tc>
        <w:tc>
          <w:tcPr>
            <w:tcW w:w="2405" w:type="dxa"/>
          </w:tcPr>
          <w:p w14:paraId="7B1DFE7B" w14:textId="77777777" w:rsidR="009B75C3" w:rsidRPr="001D2E49" w:rsidRDefault="009B75C3" w:rsidP="009517A1">
            <w:pPr>
              <w:pStyle w:val="TAL"/>
              <w:rPr>
                <w:lang w:eastAsia="ja-JP"/>
              </w:rPr>
            </w:pPr>
          </w:p>
        </w:tc>
      </w:tr>
      <w:tr w:rsidR="009B75C3" w:rsidRPr="001D2E49" w14:paraId="729635C2" w14:textId="77777777" w:rsidTr="009517A1">
        <w:trPr>
          <w:cantSplit/>
          <w:jc w:val="center"/>
        </w:trPr>
        <w:tc>
          <w:tcPr>
            <w:tcW w:w="1544" w:type="dxa"/>
          </w:tcPr>
          <w:p w14:paraId="72000EA0" w14:textId="77777777" w:rsidR="009B75C3" w:rsidRPr="001D2E49" w:rsidRDefault="009B75C3" w:rsidP="009517A1">
            <w:pPr>
              <w:pStyle w:val="TAL"/>
              <w:rPr>
                <w:lang w:eastAsia="ja-JP"/>
              </w:rPr>
            </w:pPr>
            <w:r w:rsidRPr="001D2E49">
              <w:rPr>
                <w:lang w:eastAsia="ja-JP"/>
              </w:rPr>
              <w:t>PDU Session Resource Setup</w:t>
            </w:r>
          </w:p>
        </w:tc>
        <w:tc>
          <w:tcPr>
            <w:tcW w:w="2160" w:type="dxa"/>
          </w:tcPr>
          <w:p w14:paraId="073DFA61" w14:textId="77777777" w:rsidR="009B75C3" w:rsidRPr="001D2E49" w:rsidRDefault="009B75C3" w:rsidP="009517A1">
            <w:pPr>
              <w:pStyle w:val="TAL"/>
              <w:rPr>
                <w:lang w:eastAsia="ja-JP"/>
              </w:rPr>
            </w:pPr>
            <w:r w:rsidRPr="001D2E49">
              <w:rPr>
                <w:lang w:eastAsia="ja-JP"/>
              </w:rPr>
              <w:t>PDU SESSION RESOURCE SETUP REQUEST</w:t>
            </w:r>
          </w:p>
        </w:tc>
        <w:tc>
          <w:tcPr>
            <w:tcW w:w="2405" w:type="dxa"/>
          </w:tcPr>
          <w:p w14:paraId="6FBAFE3A" w14:textId="77777777" w:rsidR="009B75C3" w:rsidRPr="001D2E49" w:rsidRDefault="009B75C3" w:rsidP="009517A1">
            <w:pPr>
              <w:pStyle w:val="TAL"/>
              <w:rPr>
                <w:lang w:eastAsia="ja-JP"/>
              </w:rPr>
            </w:pPr>
            <w:r w:rsidRPr="001D2E49">
              <w:rPr>
                <w:lang w:eastAsia="ja-JP"/>
              </w:rPr>
              <w:t>PDU SESSION RESOURCE SETUP RESPONSE</w:t>
            </w:r>
          </w:p>
        </w:tc>
        <w:tc>
          <w:tcPr>
            <w:tcW w:w="2405" w:type="dxa"/>
          </w:tcPr>
          <w:p w14:paraId="73B7F09A" w14:textId="77777777" w:rsidR="009B75C3" w:rsidRPr="001D2E49" w:rsidRDefault="009B75C3" w:rsidP="009517A1">
            <w:pPr>
              <w:pStyle w:val="TAL"/>
              <w:rPr>
                <w:lang w:eastAsia="ja-JP"/>
              </w:rPr>
            </w:pPr>
          </w:p>
        </w:tc>
      </w:tr>
      <w:tr w:rsidR="009B75C3" w:rsidRPr="001D2E49" w14:paraId="0193EDB9" w14:textId="77777777" w:rsidTr="009517A1">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7995063" w14:textId="77777777" w:rsidR="009B75C3" w:rsidRPr="001D2E49" w:rsidRDefault="009B75C3" w:rsidP="009517A1">
            <w:pPr>
              <w:pStyle w:val="TAL"/>
              <w:rPr>
                <w:lang w:eastAsia="ja-JP"/>
              </w:rPr>
            </w:pPr>
            <w:r w:rsidRPr="001D2E49">
              <w:rPr>
                <w:lang w:eastAsia="ja-JP"/>
              </w:rPr>
              <w:t>UE Context Modification</w:t>
            </w:r>
          </w:p>
        </w:tc>
        <w:tc>
          <w:tcPr>
            <w:tcW w:w="2160" w:type="dxa"/>
            <w:tcBorders>
              <w:top w:val="single" w:sz="6" w:space="0" w:color="000000"/>
              <w:left w:val="single" w:sz="6" w:space="0" w:color="000000"/>
              <w:bottom w:val="single" w:sz="6" w:space="0" w:color="000000"/>
              <w:right w:val="single" w:sz="6" w:space="0" w:color="000000"/>
            </w:tcBorders>
          </w:tcPr>
          <w:p w14:paraId="1FAD91A6" w14:textId="77777777" w:rsidR="009B75C3" w:rsidRPr="001D2E49" w:rsidRDefault="009B75C3" w:rsidP="009517A1">
            <w:pPr>
              <w:pStyle w:val="TAL"/>
              <w:rPr>
                <w:lang w:eastAsia="ja-JP"/>
              </w:rPr>
            </w:pPr>
            <w:r w:rsidRPr="001D2E49">
              <w:rPr>
                <w:lang w:eastAsia="ja-JP"/>
              </w:rPr>
              <w:t>UE CONTEXT MODIFICATION REQUEST</w:t>
            </w:r>
          </w:p>
        </w:tc>
        <w:tc>
          <w:tcPr>
            <w:tcW w:w="2405" w:type="dxa"/>
            <w:tcBorders>
              <w:top w:val="single" w:sz="6" w:space="0" w:color="000000"/>
              <w:left w:val="single" w:sz="6" w:space="0" w:color="000000"/>
              <w:bottom w:val="single" w:sz="6" w:space="0" w:color="000000"/>
              <w:right w:val="single" w:sz="6" w:space="0" w:color="000000"/>
            </w:tcBorders>
          </w:tcPr>
          <w:p w14:paraId="60B9632C" w14:textId="77777777" w:rsidR="009B75C3" w:rsidRPr="001D2E49" w:rsidRDefault="009B75C3" w:rsidP="009517A1">
            <w:pPr>
              <w:pStyle w:val="TAL"/>
              <w:rPr>
                <w:lang w:eastAsia="ja-JP"/>
              </w:rPr>
            </w:pPr>
            <w:r w:rsidRPr="001D2E49">
              <w:rPr>
                <w:lang w:eastAsia="ja-JP"/>
              </w:rPr>
              <w:t>UE CONTEXT MODIFICATION RESPONSE</w:t>
            </w:r>
          </w:p>
        </w:tc>
        <w:tc>
          <w:tcPr>
            <w:tcW w:w="2405" w:type="dxa"/>
            <w:tcBorders>
              <w:top w:val="single" w:sz="6" w:space="0" w:color="000000"/>
              <w:left w:val="single" w:sz="6" w:space="0" w:color="000000"/>
              <w:bottom w:val="single" w:sz="6" w:space="0" w:color="000000"/>
              <w:right w:val="single" w:sz="4" w:space="0" w:color="auto"/>
            </w:tcBorders>
          </w:tcPr>
          <w:p w14:paraId="431E6EF8" w14:textId="77777777" w:rsidR="009B75C3" w:rsidRPr="001D2E49" w:rsidRDefault="009B75C3" w:rsidP="009517A1">
            <w:pPr>
              <w:pStyle w:val="TAL"/>
              <w:rPr>
                <w:lang w:eastAsia="ja-JP"/>
              </w:rPr>
            </w:pPr>
            <w:r w:rsidRPr="001D2E49">
              <w:rPr>
                <w:lang w:eastAsia="ja-JP"/>
              </w:rPr>
              <w:t>UE CONTEXT MODIFICATION FAILURE</w:t>
            </w:r>
          </w:p>
        </w:tc>
      </w:tr>
      <w:tr w:rsidR="009B75C3" w:rsidRPr="001D2E49" w14:paraId="14752FAC" w14:textId="77777777" w:rsidTr="009517A1">
        <w:trPr>
          <w:cantSplit/>
          <w:jc w:val="center"/>
        </w:trPr>
        <w:tc>
          <w:tcPr>
            <w:tcW w:w="1544" w:type="dxa"/>
          </w:tcPr>
          <w:p w14:paraId="23138C94" w14:textId="77777777" w:rsidR="009B75C3" w:rsidRPr="001D2E49" w:rsidRDefault="009B75C3" w:rsidP="009517A1">
            <w:pPr>
              <w:pStyle w:val="TAL"/>
              <w:rPr>
                <w:lang w:eastAsia="ja-JP"/>
              </w:rPr>
            </w:pPr>
            <w:r w:rsidRPr="001D2E49">
              <w:rPr>
                <w:lang w:eastAsia="ja-JP"/>
              </w:rPr>
              <w:t>UE Context Release</w:t>
            </w:r>
          </w:p>
        </w:tc>
        <w:tc>
          <w:tcPr>
            <w:tcW w:w="2160" w:type="dxa"/>
          </w:tcPr>
          <w:p w14:paraId="4004D059" w14:textId="77777777" w:rsidR="009B75C3" w:rsidRPr="001D2E49" w:rsidRDefault="009B75C3" w:rsidP="009517A1">
            <w:pPr>
              <w:pStyle w:val="TAL"/>
              <w:rPr>
                <w:lang w:eastAsia="ja-JP"/>
              </w:rPr>
            </w:pPr>
            <w:r w:rsidRPr="001D2E49">
              <w:rPr>
                <w:lang w:eastAsia="ja-JP"/>
              </w:rPr>
              <w:t>UE CONTEXT RELEASE COMMAND</w:t>
            </w:r>
          </w:p>
        </w:tc>
        <w:tc>
          <w:tcPr>
            <w:tcW w:w="2405" w:type="dxa"/>
          </w:tcPr>
          <w:p w14:paraId="13B9CFB9" w14:textId="77777777" w:rsidR="009B75C3" w:rsidRPr="001D2E49" w:rsidRDefault="009B75C3" w:rsidP="009517A1">
            <w:pPr>
              <w:pStyle w:val="TAL"/>
              <w:rPr>
                <w:lang w:eastAsia="ja-JP"/>
              </w:rPr>
            </w:pPr>
            <w:r w:rsidRPr="001D2E49">
              <w:rPr>
                <w:lang w:eastAsia="ja-JP"/>
              </w:rPr>
              <w:t>UE CONTEXT RELEASE COMPLETE</w:t>
            </w:r>
          </w:p>
        </w:tc>
        <w:tc>
          <w:tcPr>
            <w:tcW w:w="2405" w:type="dxa"/>
          </w:tcPr>
          <w:p w14:paraId="5A629EDB" w14:textId="77777777" w:rsidR="009B75C3" w:rsidRPr="001D2E49" w:rsidRDefault="009B75C3" w:rsidP="009517A1">
            <w:pPr>
              <w:pStyle w:val="TAL"/>
              <w:rPr>
                <w:lang w:eastAsia="ja-JP"/>
              </w:rPr>
            </w:pPr>
          </w:p>
        </w:tc>
      </w:tr>
      <w:tr w:rsidR="009B75C3" w:rsidRPr="001D2E49" w14:paraId="2F7FF887" w14:textId="77777777" w:rsidTr="009517A1">
        <w:trPr>
          <w:cantSplit/>
          <w:jc w:val="center"/>
        </w:trPr>
        <w:tc>
          <w:tcPr>
            <w:tcW w:w="1544" w:type="dxa"/>
          </w:tcPr>
          <w:p w14:paraId="6EB2937A" w14:textId="77777777" w:rsidR="009B75C3" w:rsidRPr="001D2E49" w:rsidRDefault="009B75C3" w:rsidP="009517A1">
            <w:pPr>
              <w:pStyle w:val="TAL"/>
              <w:rPr>
                <w:lang w:eastAsia="ja-JP"/>
              </w:rPr>
            </w:pPr>
            <w:r w:rsidRPr="001D2E49">
              <w:rPr>
                <w:rFonts w:eastAsia="Malgun Gothic" w:cs="Arial"/>
                <w:lang w:eastAsia="ja-JP"/>
              </w:rPr>
              <w:t xml:space="preserve">Write-Replace Warning </w:t>
            </w:r>
          </w:p>
        </w:tc>
        <w:tc>
          <w:tcPr>
            <w:tcW w:w="2160" w:type="dxa"/>
          </w:tcPr>
          <w:p w14:paraId="53D09FC9" w14:textId="77777777" w:rsidR="009B75C3" w:rsidRPr="001D2E49" w:rsidRDefault="009B75C3" w:rsidP="009517A1">
            <w:pPr>
              <w:pStyle w:val="TAL"/>
              <w:rPr>
                <w:lang w:eastAsia="ja-JP"/>
              </w:rPr>
            </w:pPr>
            <w:r w:rsidRPr="001D2E49">
              <w:rPr>
                <w:rFonts w:eastAsia="Malgun Gothic" w:cs="Arial"/>
                <w:lang w:eastAsia="ja-JP"/>
              </w:rPr>
              <w:t>WRITE-REPLACE WARNING REQUEST</w:t>
            </w:r>
          </w:p>
        </w:tc>
        <w:tc>
          <w:tcPr>
            <w:tcW w:w="2405" w:type="dxa"/>
          </w:tcPr>
          <w:p w14:paraId="058ED497" w14:textId="77777777" w:rsidR="009B75C3" w:rsidRPr="001D2E49" w:rsidRDefault="009B75C3" w:rsidP="009517A1">
            <w:pPr>
              <w:pStyle w:val="TAL"/>
              <w:rPr>
                <w:lang w:eastAsia="ja-JP"/>
              </w:rPr>
            </w:pPr>
            <w:r w:rsidRPr="001D2E49">
              <w:rPr>
                <w:rFonts w:eastAsia="Malgun Gothic" w:cs="Arial"/>
                <w:lang w:eastAsia="ja-JP"/>
              </w:rPr>
              <w:t>WRITE-REPLACE WARNING RESPONSE</w:t>
            </w:r>
          </w:p>
        </w:tc>
        <w:tc>
          <w:tcPr>
            <w:tcW w:w="2405" w:type="dxa"/>
          </w:tcPr>
          <w:p w14:paraId="537E4DEA" w14:textId="77777777" w:rsidR="009B75C3" w:rsidRPr="001D2E49" w:rsidRDefault="009B75C3" w:rsidP="009517A1">
            <w:pPr>
              <w:pStyle w:val="TAL"/>
              <w:rPr>
                <w:lang w:eastAsia="ja-JP"/>
              </w:rPr>
            </w:pPr>
          </w:p>
        </w:tc>
      </w:tr>
      <w:tr w:rsidR="009B75C3" w:rsidRPr="001D2E49" w14:paraId="46D36314" w14:textId="77777777" w:rsidTr="009517A1">
        <w:trPr>
          <w:cantSplit/>
          <w:jc w:val="center"/>
        </w:trPr>
        <w:tc>
          <w:tcPr>
            <w:tcW w:w="1544" w:type="dxa"/>
          </w:tcPr>
          <w:p w14:paraId="5B6E29CF" w14:textId="77777777" w:rsidR="009B75C3" w:rsidRPr="001D2E49" w:rsidRDefault="009B75C3" w:rsidP="009517A1">
            <w:pPr>
              <w:pStyle w:val="TAL"/>
              <w:rPr>
                <w:lang w:eastAsia="ja-JP"/>
              </w:rPr>
            </w:pPr>
            <w:r w:rsidRPr="001D2E49">
              <w:rPr>
                <w:rFonts w:eastAsia="Malgun Gothic" w:cs="Arial"/>
                <w:lang w:eastAsia="ja-JP"/>
              </w:rPr>
              <w:t>PWS Cancel</w:t>
            </w:r>
          </w:p>
        </w:tc>
        <w:tc>
          <w:tcPr>
            <w:tcW w:w="2160" w:type="dxa"/>
          </w:tcPr>
          <w:p w14:paraId="2C46D114" w14:textId="77777777" w:rsidR="009B75C3" w:rsidRPr="001D2E49" w:rsidRDefault="009B75C3" w:rsidP="009517A1">
            <w:pPr>
              <w:pStyle w:val="TAL"/>
              <w:rPr>
                <w:lang w:eastAsia="ja-JP"/>
              </w:rPr>
            </w:pPr>
            <w:r w:rsidRPr="001D2E49">
              <w:rPr>
                <w:rFonts w:eastAsia="Malgun Gothic" w:cs="Arial"/>
                <w:lang w:eastAsia="ja-JP"/>
              </w:rPr>
              <w:t>PWS CANCEL REQUEST</w:t>
            </w:r>
          </w:p>
        </w:tc>
        <w:tc>
          <w:tcPr>
            <w:tcW w:w="2405" w:type="dxa"/>
          </w:tcPr>
          <w:p w14:paraId="33CFAECE" w14:textId="77777777" w:rsidR="009B75C3" w:rsidRPr="001D2E49" w:rsidRDefault="009B75C3" w:rsidP="009517A1">
            <w:pPr>
              <w:pStyle w:val="TAL"/>
              <w:rPr>
                <w:lang w:eastAsia="ja-JP"/>
              </w:rPr>
            </w:pPr>
            <w:r w:rsidRPr="001D2E49">
              <w:rPr>
                <w:rFonts w:eastAsia="Malgun Gothic" w:cs="Arial"/>
                <w:lang w:eastAsia="ja-JP"/>
              </w:rPr>
              <w:t>PWS CANCEL RESPONSE</w:t>
            </w:r>
          </w:p>
        </w:tc>
        <w:tc>
          <w:tcPr>
            <w:tcW w:w="2405" w:type="dxa"/>
          </w:tcPr>
          <w:p w14:paraId="4171D3B3" w14:textId="77777777" w:rsidR="009B75C3" w:rsidRPr="001D2E49" w:rsidRDefault="009B75C3" w:rsidP="009517A1">
            <w:pPr>
              <w:pStyle w:val="TAL"/>
              <w:rPr>
                <w:lang w:eastAsia="ja-JP"/>
              </w:rPr>
            </w:pPr>
          </w:p>
        </w:tc>
      </w:tr>
      <w:tr w:rsidR="009B75C3" w:rsidRPr="001D2E49" w14:paraId="6892AFAF" w14:textId="77777777" w:rsidTr="009517A1">
        <w:trPr>
          <w:cantSplit/>
          <w:jc w:val="center"/>
        </w:trPr>
        <w:tc>
          <w:tcPr>
            <w:tcW w:w="1544" w:type="dxa"/>
          </w:tcPr>
          <w:p w14:paraId="368CC311" w14:textId="77777777" w:rsidR="009B75C3" w:rsidRPr="001D2E49" w:rsidRDefault="009B75C3" w:rsidP="009517A1">
            <w:pPr>
              <w:pStyle w:val="TAL"/>
              <w:rPr>
                <w:rFonts w:eastAsia="Malgun Gothic" w:cs="Arial"/>
                <w:lang w:eastAsia="ja-JP"/>
              </w:rPr>
            </w:pPr>
            <w:r w:rsidRPr="001D2E49">
              <w:rPr>
                <w:rFonts w:eastAsia="Malgun Gothic" w:cs="Arial"/>
                <w:lang w:eastAsia="ja-JP"/>
              </w:rPr>
              <w:t>UE Radio Capability Check</w:t>
            </w:r>
          </w:p>
        </w:tc>
        <w:tc>
          <w:tcPr>
            <w:tcW w:w="2160" w:type="dxa"/>
          </w:tcPr>
          <w:p w14:paraId="512443FB" w14:textId="77777777" w:rsidR="009B75C3" w:rsidRPr="001D2E49" w:rsidRDefault="009B75C3" w:rsidP="009517A1">
            <w:pPr>
              <w:pStyle w:val="TAL"/>
              <w:rPr>
                <w:rFonts w:eastAsia="Malgun Gothic" w:cs="Arial"/>
                <w:lang w:eastAsia="ja-JP"/>
              </w:rPr>
            </w:pPr>
            <w:r w:rsidRPr="001D2E49">
              <w:rPr>
                <w:rFonts w:eastAsia="Malgun Gothic" w:cs="Arial"/>
                <w:lang w:eastAsia="ja-JP"/>
              </w:rPr>
              <w:t>UE RADIO CAPABILITY CHECK REQUEST</w:t>
            </w:r>
          </w:p>
        </w:tc>
        <w:tc>
          <w:tcPr>
            <w:tcW w:w="2405" w:type="dxa"/>
          </w:tcPr>
          <w:p w14:paraId="7750E818" w14:textId="77777777" w:rsidR="009B75C3" w:rsidRPr="001D2E49" w:rsidRDefault="009B75C3" w:rsidP="009517A1">
            <w:pPr>
              <w:pStyle w:val="TAL"/>
              <w:rPr>
                <w:rFonts w:eastAsia="Malgun Gothic" w:cs="Arial"/>
                <w:lang w:eastAsia="ja-JP"/>
              </w:rPr>
            </w:pPr>
            <w:r w:rsidRPr="001D2E49">
              <w:rPr>
                <w:rFonts w:eastAsia="Malgun Gothic" w:cs="Arial"/>
                <w:lang w:eastAsia="ja-JP"/>
              </w:rPr>
              <w:t>UE RADIO CAPABILITY CHECK RESPONSE</w:t>
            </w:r>
          </w:p>
        </w:tc>
        <w:tc>
          <w:tcPr>
            <w:tcW w:w="2405" w:type="dxa"/>
          </w:tcPr>
          <w:p w14:paraId="75E4E0D8" w14:textId="77777777" w:rsidR="009B75C3" w:rsidRPr="001D2E49" w:rsidRDefault="009B75C3" w:rsidP="009517A1">
            <w:pPr>
              <w:pStyle w:val="TAL"/>
              <w:rPr>
                <w:lang w:eastAsia="ja-JP"/>
              </w:rPr>
            </w:pPr>
          </w:p>
        </w:tc>
      </w:tr>
      <w:tr w:rsidR="005057FC" w:rsidRPr="001D2E49" w14:paraId="2CE15C52" w14:textId="77777777" w:rsidTr="009517A1">
        <w:trPr>
          <w:cantSplit/>
          <w:jc w:val="center"/>
        </w:trPr>
        <w:tc>
          <w:tcPr>
            <w:tcW w:w="1544" w:type="dxa"/>
          </w:tcPr>
          <w:p w14:paraId="5E6AB818"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Suspend</w:t>
            </w:r>
          </w:p>
        </w:tc>
        <w:tc>
          <w:tcPr>
            <w:tcW w:w="2160" w:type="dxa"/>
          </w:tcPr>
          <w:p w14:paraId="3F2563A9"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SUSPEND REQUEST</w:t>
            </w:r>
          </w:p>
        </w:tc>
        <w:tc>
          <w:tcPr>
            <w:tcW w:w="2405" w:type="dxa"/>
          </w:tcPr>
          <w:p w14:paraId="186D164D"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SUSPEND RESPONSE</w:t>
            </w:r>
          </w:p>
        </w:tc>
        <w:tc>
          <w:tcPr>
            <w:tcW w:w="2405" w:type="dxa"/>
          </w:tcPr>
          <w:p w14:paraId="2BFD3B86" w14:textId="77777777" w:rsidR="005057FC" w:rsidRPr="001D2E49" w:rsidRDefault="005057FC" w:rsidP="005057FC">
            <w:pPr>
              <w:pStyle w:val="TAL"/>
              <w:rPr>
                <w:lang w:eastAsia="ja-JP"/>
              </w:rPr>
            </w:pPr>
            <w:r w:rsidRPr="00802FE9">
              <w:rPr>
                <w:lang w:eastAsia="ja-JP"/>
              </w:rPr>
              <w:t>UE CONTEXT SUSPEND FAILURE</w:t>
            </w:r>
          </w:p>
        </w:tc>
      </w:tr>
      <w:tr w:rsidR="005057FC" w:rsidRPr="001D2E49" w14:paraId="39AF06A2" w14:textId="77777777" w:rsidTr="009517A1">
        <w:trPr>
          <w:cantSplit/>
          <w:jc w:val="center"/>
        </w:trPr>
        <w:tc>
          <w:tcPr>
            <w:tcW w:w="1544" w:type="dxa"/>
          </w:tcPr>
          <w:p w14:paraId="5C9F8B0E"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Resume</w:t>
            </w:r>
          </w:p>
        </w:tc>
        <w:tc>
          <w:tcPr>
            <w:tcW w:w="2160" w:type="dxa"/>
          </w:tcPr>
          <w:p w14:paraId="6FA68D0C"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RESUME REQUEST</w:t>
            </w:r>
          </w:p>
        </w:tc>
        <w:tc>
          <w:tcPr>
            <w:tcW w:w="2405" w:type="dxa"/>
          </w:tcPr>
          <w:p w14:paraId="637DF3F4"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RESUME RESPONSE</w:t>
            </w:r>
          </w:p>
        </w:tc>
        <w:tc>
          <w:tcPr>
            <w:tcW w:w="2405" w:type="dxa"/>
          </w:tcPr>
          <w:p w14:paraId="7204B560" w14:textId="77777777" w:rsidR="005057FC" w:rsidRPr="001D2E49" w:rsidRDefault="005057FC" w:rsidP="005057FC">
            <w:pPr>
              <w:pStyle w:val="TAL"/>
              <w:rPr>
                <w:lang w:eastAsia="ja-JP"/>
              </w:rPr>
            </w:pPr>
            <w:r w:rsidRPr="00802FE9">
              <w:rPr>
                <w:lang w:eastAsia="ja-JP"/>
              </w:rPr>
              <w:t>UE CONTEXT RESUME FAILURE</w:t>
            </w:r>
          </w:p>
        </w:tc>
      </w:tr>
      <w:tr w:rsidR="0097459A" w:rsidRPr="001D2E49" w14:paraId="64DEE3E5" w14:textId="77777777" w:rsidTr="009517A1">
        <w:trPr>
          <w:cantSplit/>
          <w:jc w:val="center"/>
        </w:trPr>
        <w:tc>
          <w:tcPr>
            <w:tcW w:w="1544" w:type="dxa"/>
          </w:tcPr>
          <w:p w14:paraId="0A9E37EA" w14:textId="77777777" w:rsidR="0097459A" w:rsidRPr="00802FE9" w:rsidRDefault="0097459A" w:rsidP="0097459A">
            <w:pPr>
              <w:pStyle w:val="TAL"/>
              <w:rPr>
                <w:rFonts w:eastAsia="Malgun Gothic" w:cs="Arial"/>
                <w:lang w:eastAsia="ja-JP"/>
              </w:rPr>
            </w:pPr>
            <w:r w:rsidRPr="009F5A10">
              <w:rPr>
                <w:rFonts w:eastAsia="Malgun Gothic" w:cs="Arial"/>
                <w:lang w:eastAsia="ja-JP"/>
              </w:rPr>
              <w:t xml:space="preserve">UE </w:t>
            </w:r>
            <w:r>
              <w:rPr>
                <w:rFonts w:eastAsia="Malgun Gothic" w:cs="Arial"/>
                <w:lang w:eastAsia="ja-JP"/>
              </w:rPr>
              <w:t xml:space="preserve">Radio </w:t>
            </w:r>
            <w:r w:rsidRPr="009F5A10">
              <w:rPr>
                <w:rFonts w:eastAsia="Malgun Gothic" w:cs="Arial"/>
                <w:lang w:eastAsia="ja-JP"/>
              </w:rPr>
              <w:t xml:space="preserve">Capability </w:t>
            </w:r>
            <w:r>
              <w:rPr>
                <w:rFonts w:eastAsia="Malgun Gothic" w:cs="Arial"/>
                <w:lang w:eastAsia="ja-JP"/>
              </w:rPr>
              <w:t>ID Mapping</w:t>
            </w:r>
          </w:p>
        </w:tc>
        <w:tc>
          <w:tcPr>
            <w:tcW w:w="2160" w:type="dxa"/>
          </w:tcPr>
          <w:p w14:paraId="72D3D549" w14:textId="77777777" w:rsidR="0097459A" w:rsidRPr="00802FE9" w:rsidRDefault="0097459A" w:rsidP="0097459A">
            <w:pPr>
              <w:pStyle w:val="TAL"/>
              <w:rPr>
                <w:rFonts w:eastAsia="Malgun Gothic" w:cs="Arial"/>
                <w:lang w:eastAsia="ja-JP"/>
              </w:rPr>
            </w:pPr>
            <w:r w:rsidRPr="009F5A10">
              <w:rPr>
                <w:rFonts w:eastAsia="Malgun Gothic" w:cs="Arial"/>
                <w:lang w:eastAsia="ja-JP"/>
              </w:rPr>
              <w:t xml:space="preserve">UE </w:t>
            </w:r>
            <w:r>
              <w:rPr>
                <w:rFonts w:eastAsia="Malgun Gothic" w:cs="Arial"/>
                <w:lang w:eastAsia="ja-JP"/>
              </w:rPr>
              <w:t xml:space="preserve">RADIO </w:t>
            </w:r>
            <w:r w:rsidRPr="009F5A10">
              <w:rPr>
                <w:rFonts w:eastAsia="Malgun Gothic" w:cs="Arial"/>
                <w:lang w:eastAsia="ja-JP"/>
              </w:rPr>
              <w:t xml:space="preserve">CAPABILITY </w:t>
            </w:r>
            <w:r>
              <w:rPr>
                <w:rFonts w:eastAsia="Malgun Gothic" w:cs="Arial"/>
                <w:lang w:eastAsia="ja-JP"/>
              </w:rPr>
              <w:t xml:space="preserve">ID MAPPING </w:t>
            </w:r>
            <w:r w:rsidRPr="009F5A10">
              <w:rPr>
                <w:rFonts w:eastAsia="Malgun Gothic" w:cs="Arial"/>
                <w:lang w:eastAsia="ja-JP"/>
              </w:rPr>
              <w:t>REQUEST</w:t>
            </w:r>
          </w:p>
        </w:tc>
        <w:tc>
          <w:tcPr>
            <w:tcW w:w="2405" w:type="dxa"/>
          </w:tcPr>
          <w:p w14:paraId="43AA4416" w14:textId="77777777" w:rsidR="0097459A" w:rsidRPr="00802FE9" w:rsidRDefault="0097459A" w:rsidP="0097459A">
            <w:pPr>
              <w:pStyle w:val="TAL"/>
              <w:rPr>
                <w:rFonts w:eastAsia="Malgun Gothic" w:cs="Arial"/>
                <w:lang w:eastAsia="ja-JP"/>
              </w:rPr>
            </w:pPr>
            <w:r w:rsidRPr="009F5A10">
              <w:rPr>
                <w:rFonts w:eastAsia="Malgun Gothic" w:cs="Arial"/>
                <w:lang w:eastAsia="ja-JP"/>
              </w:rPr>
              <w:t xml:space="preserve">UE </w:t>
            </w:r>
            <w:r>
              <w:rPr>
                <w:rFonts w:eastAsia="Malgun Gothic" w:cs="Arial"/>
                <w:lang w:eastAsia="ja-JP"/>
              </w:rPr>
              <w:t xml:space="preserve">RADIO </w:t>
            </w:r>
            <w:r w:rsidRPr="009F5A10">
              <w:rPr>
                <w:rFonts w:eastAsia="Malgun Gothic" w:cs="Arial"/>
                <w:lang w:eastAsia="ja-JP"/>
              </w:rPr>
              <w:t xml:space="preserve">CAPABILITY </w:t>
            </w:r>
            <w:r>
              <w:rPr>
                <w:rFonts w:eastAsia="Malgun Gothic" w:cs="Arial"/>
                <w:lang w:eastAsia="ja-JP"/>
              </w:rPr>
              <w:t>ID MAPPING</w:t>
            </w:r>
            <w:r w:rsidRPr="009F5A10">
              <w:rPr>
                <w:rFonts w:eastAsia="Malgun Gothic" w:cs="Arial"/>
                <w:lang w:eastAsia="ja-JP"/>
              </w:rPr>
              <w:t xml:space="preserve"> RESPONSE</w:t>
            </w:r>
          </w:p>
        </w:tc>
        <w:tc>
          <w:tcPr>
            <w:tcW w:w="2405" w:type="dxa"/>
          </w:tcPr>
          <w:p w14:paraId="7602CF7D" w14:textId="77777777" w:rsidR="0097459A" w:rsidRPr="00802FE9" w:rsidRDefault="0097459A" w:rsidP="0097459A">
            <w:pPr>
              <w:pStyle w:val="TAL"/>
              <w:rPr>
                <w:lang w:eastAsia="ja-JP"/>
              </w:rPr>
            </w:pPr>
          </w:p>
        </w:tc>
      </w:tr>
    </w:tbl>
    <w:p w14:paraId="55D9C133" w14:textId="77777777" w:rsidR="009B75C3" w:rsidRPr="001D2E49" w:rsidRDefault="009B75C3" w:rsidP="009B75C3"/>
    <w:p w14:paraId="1DD5A8C8" w14:textId="77777777" w:rsidR="009B75C3" w:rsidRPr="001D2E49" w:rsidRDefault="009B75C3" w:rsidP="009B75C3">
      <w:pPr>
        <w:pStyle w:val="TH"/>
      </w:pPr>
      <w:r w:rsidRPr="001D2E49">
        <w:lastRenderedPageBreak/>
        <w:t>Table 8.1-2: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7"/>
        <w:gridCol w:w="4712"/>
      </w:tblGrid>
      <w:tr w:rsidR="009B75C3" w:rsidRPr="001D2E49" w14:paraId="1190C8BC" w14:textId="77777777" w:rsidTr="009517A1">
        <w:trPr>
          <w:jc w:val="center"/>
        </w:trPr>
        <w:tc>
          <w:tcPr>
            <w:tcW w:w="3827" w:type="dxa"/>
          </w:tcPr>
          <w:p w14:paraId="28B8BFAC" w14:textId="77777777" w:rsidR="009B75C3" w:rsidRPr="001D2E49" w:rsidRDefault="009B75C3" w:rsidP="009517A1">
            <w:pPr>
              <w:pStyle w:val="TAH"/>
              <w:rPr>
                <w:lang w:eastAsia="ja-JP"/>
              </w:rPr>
            </w:pPr>
            <w:r w:rsidRPr="001D2E49">
              <w:rPr>
                <w:lang w:eastAsia="ja-JP"/>
              </w:rPr>
              <w:t>Elementary Procedure</w:t>
            </w:r>
          </w:p>
        </w:tc>
        <w:tc>
          <w:tcPr>
            <w:tcW w:w="4712" w:type="dxa"/>
          </w:tcPr>
          <w:p w14:paraId="529DFA1B" w14:textId="77777777" w:rsidR="009B75C3" w:rsidRPr="001D2E49" w:rsidRDefault="009B75C3" w:rsidP="009517A1">
            <w:pPr>
              <w:pStyle w:val="TAH"/>
              <w:rPr>
                <w:lang w:eastAsia="ja-JP"/>
              </w:rPr>
            </w:pPr>
            <w:r w:rsidRPr="001D2E49">
              <w:rPr>
                <w:lang w:eastAsia="ja-JP"/>
              </w:rPr>
              <w:t>Message</w:t>
            </w:r>
          </w:p>
        </w:tc>
      </w:tr>
      <w:tr w:rsidR="009B75C3" w:rsidRPr="001D2E49" w14:paraId="5343F026" w14:textId="77777777" w:rsidTr="009517A1">
        <w:trPr>
          <w:jc w:val="center"/>
        </w:trPr>
        <w:tc>
          <w:tcPr>
            <w:tcW w:w="3827" w:type="dxa"/>
          </w:tcPr>
          <w:p w14:paraId="7A718F7D" w14:textId="77777777" w:rsidR="009B75C3" w:rsidRPr="001D2E49" w:rsidRDefault="009B75C3" w:rsidP="009517A1">
            <w:pPr>
              <w:pStyle w:val="TAL"/>
              <w:rPr>
                <w:lang w:eastAsia="zh-CN"/>
              </w:rPr>
            </w:pPr>
            <w:r w:rsidRPr="001D2E49">
              <w:rPr>
                <w:lang w:eastAsia="zh-CN"/>
              </w:rPr>
              <w:t>Downlink RAN Configuration Transfer</w:t>
            </w:r>
          </w:p>
        </w:tc>
        <w:tc>
          <w:tcPr>
            <w:tcW w:w="4712" w:type="dxa"/>
          </w:tcPr>
          <w:p w14:paraId="719A9B47" w14:textId="77777777" w:rsidR="009B75C3" w:rsidRPr="001D2E49" w:rsidRDefault="009B75C3" w:rsidP="009517A1">
            <w:pPr>
              <w:pStyle w:val="TAL"/>
              <w:rPr>
                <w:lang w:eastAsia="zh-CN"/>
              </w:rPr>
            </w:pPr>
            <w:r w:rsidRPr="001D2E49">
              <w:rPr>
                <w:lang w:eastAsia="zh-CN"/>
              </w:rPr>
              <w:t>DOWNLINK RAN CONFIGURATION TRANSFER</w:t>
            </w:r>
          </w:p>
        </w:tc>
      </w:tr>
      <w:tr w:rsidR="009B75C3" w:rsidRPr="001D2E49" w14:paraId="3977B4C4" w14:textId="77777777" w:rsidTr="009517A1">
        <w:trPr>
          <w:jc w:val="center"/>
        </w:trPr>
        <w:tc>
          <w:tcPr>
            <w:tcW w:w="3827" w:type="dxa"/>
          </w:tcPr>
          <w:p w14:paraId="7060B74C" w14:textId="77777777" w:rsidR="009B75C3" w:rsidRPr="001D2E49" w:rsidRDefault="009B75C3" w:rsidP="009517A1">
            <w:pPr>
              <w:pStyle w:val="TAL"/>
              <w:rPr>
                <w:lang w:eastAsia="ja-JP"/>
              </w:rPr>
            </w:pPr>
            <w:r w:rsidRPr="001D2E49">
              <w:rPr>
                <w:lang w:eastAsia="ja-JP"/>
              </w:rPr>
              <w:t>Downlink RAN Status Transfer</w:t>
            </w:r>
          </w:p>
        </w:tc>
        <w:tc>
          <w:tcPr>
            <w:tcW w:w="4712" w:type="dxa"/>
          </w:tcPr>
          <w:p w14:paraId="4964C21D" w14:textId="77777777" w:rsidR="009B75C3" w:rsidRPr="001D2E49" w:rsidRDefault="009B75C3" w:rsidP="009517A1">
            <w:pPr>
              <w:pStyle w:val="TAL"/>
              <w:rPr>
                <w:lang w:eastAsia="ja-JP"/>
              </w:rPr>
            </w:pPr>
            <w:r w:rsidRPr="001D2E49">
              <w:rPr>
                <w:lang w:eastAsia="ja-JP"/>
              </w:rPr>
              <w:t>DOWNLINK RAN STATUS TRANSFER</w:t>
            </w:r>
          </w:p>
        </w:tc>
      </w:tr>
      <w:tr w:rsidR="009B75C3" w:rsidRPr="001D2E49" w14:paraId="78B1B02F" w14:textId="77777777" w:rsidTr="009517A1">
        <w:trPr>
          <w:jc w:val="center"/>
        </w:trPr>
        <w:tc>
          <w:tcPr>
            <w:tcW w:w="3827" w:type="dxa"/>
          </w:tcPr>
          <w:p w14:paraId="405EA210" w14:textId="77777777" w:rsidR="009B75C3" w:rsidRPr="001D2E49" w:rsidRDefault="009B75C3" w:rsidP="009517A1">
            <w:pPr>
              <w:pStyle w:val="TAL"/>
              <w:rPr>
                <w:lang w:eastAsia="ja-JP"/>
              </w:rPr>
            </w:pPr>
            <w:r w:rsidRPr="001D2E49">
              <w:rPr>
                <w:lang w:eastAsia="ja-JP"/>
              </w:rPr>
              <w:t>Downlink NAS Transport</w:t>
            </w:r>
          </w:p>
        </w:tc>
        <w:tc>
          <w:tcPr>
            <w:tcW w:w="4712" w:type="dxa"/>
          </w:tcPr>
          <w:p w14:paraId="097C1802" w14:textId="77777777" w:rsidR="009B75C3" w:rsidRPr="001D2E49" w:rsidRDefault="009B75C3" w:rsidP="009517A1">
            <w:pPr>
              <w:pStyle w:val="TAL"/>
              <w:rPr>
                <w:lang w:eastAsia="ja-JP"/>
              </w:rPr>
            </w:pPr>
            <w:r w:rsidRPr="001D2E49">
              <w:rPr>
                <w:lang w:eastAsia="ja-JP"/>
              </w:rPr>
              <w:t>DOWNLINK NAS TRANSPORT</w:t>
            </w:r>
          </w:p>
        </w:tc>
      </w:tr>
      <w:tr w:rsidR="009B75C3" w:rsidRPr="001D2E49" w14:paraId="6B87CECA" w14:textId="77777777" w:rsidTr="009517A1">
        <w:trPr>
          <w:jc w:val="center"/>
        </w:trPr>
        <w:tc>
          <w:tcPr>
            <w:tcW w:w="3827" w:type="dxa"/>
          </w:tcPr>
          <w:p w14:paraId="53C0E266" w14:textId="77777777" w:rsidR="009B75C3" w:rsidRPr="001D2E49" w:rsidRDefault="009B75C3" w:rsidP="009517A1">
            <w:pPr>
              <w:pStyle w:val="TAL"/>
              <w:rPr>
                <w:lang w:eastAsia="ja-JP"/>
              </w:rPr>
            </w:pPr>
            <w:r w:rsidRPr="001D2E49">
              <w:rPr>
                <w:lang w:eastAsia="ja-JP"/>
              </w:rPr>
              <w:t>Error Indication</w:t>
            </w:r>
          </w:p>
        </w:tc>
        <w:tc>
          <w:tcPr>
            <w:tcW w:w="4712" w:type="dxa"/>
          </w:tcPr>
          <w:p w14:paraId="29BA4F7A" w14:textId="77777777" w:rsidR="009B75C3" w:rsidRPr="001D2E49" w:rsidRDefault="009B75C3" w:rsidP="009517A1">
            <w:pPr>
              <w:pStyle w:val="TAL"/>
              <w:rPr>
                <w:lang w:eastAsia="ja-JP"/>
              </w:rPr>
            </w:pPr>
            <w:r w:rsidRPr="001D2E49">
              <w:rPr>
                <w:lang w:eastAsia="ja-JP"/>
              </w:rPr>
              <w:t>ERROR INDICATION</w:t>
            </w:r>
          </w:p>
        </w:tc>
      </w:tr>
      <w:tr w:rsidR="009B75C3" w:rsidRPr="001D2E49" w14:paraId="12D3AC0A" w14:textId="77777777" w:rsidTr="009517A1">
        <w:trPr>
          <w:jc w:val="center"/>
        </w:trPr>
        <w:tc>
          <w:tcPr>
            <w:tcW w:w="3827" w:type="dxa"/>
          </w:tcPr>
          <w:p w14:paraId="5415028F" w14:textId="77777777" w:rsidR="009B75C3" w:rsidRPr="001D2E49" w:rsidRDefault="009B75C3" w:rsidP="009517A1">
            <w:pPr>
              <w:pStyle w:val="TAL"/>
              <w:rPr>
                <w:lang w:eastAsia="zh-CN"/>
              </w:rPr>
            </w:pPr>
            <w:r w:rsidRPr="001D2E49">
              <w:rPr>
                <w:lang w:eastAsia="zh-CN"/>
              </w:rPr>
              <w:t>Uplink RAN Configuration Transfer</w:t>
            </w:r>
          </w:p>
        </w:tc>
        <w:tc>
          <w:tcPr>
            <w:tcW w:w="4712" w:type="dxa"/>
          </w:tcPr>
          <w:p w14:paraId="4510066F" w14:textId="77777777" w:rsidR="009B75C3" w:rsidRPr="001D2E49" w:rsidRDefault="009B75C3" w:rsidP="009517A1">
            <w:pPr>
              <w:pStyle w:val="TAL"/>
              <w:rPr>
                <w:lang w:eastAsia="zh-CN"/>
              </w:rPr>
            </w:pPr>
            <w:r w:rsidRPr="001D2E49">
              <w:rPr>
                <w:lang w:eastAsia="zh-CN"/>
              </w:rPr>
              <w:t>UPLINK RAN CONFIGURATION TRANSFER</w:t>
            </w:r>
          </w:p>
        </w:tc>
      </w:tr>
      <w:tr w:rsidR="009B75C3" w:rsidRPr="001D2E49" w14:paraId="1C52337E" w14:textId="77777777" w:rsidTr="009517A1">
        <w:trPr>
          <w:jc w:val="center"/>
        </w:trPr>
        <w:tc>
          <w:tcPr>
            <w:tcW w:w="3827" w:type="dxa"/>
          </w:tcPr>
          <w:p w14:paraId="5D7BBBB2" w14:textId="77777777" w:rsidR="009B75C3" w:rsidRPr="001D2E49" w:rsidRDefault="009B75C3" w:rsidP="009517A1">
            <w:pPr>
              <w:pStyle w:val="TAL"/>
              <w:rPr>
                <w:lang w:eastAsia="ja-JP"/>
              </w:rPr>
            </w:pPr>
            <w:r w:rsidRPr="001D2E49">
              <w:rPr>
                <w:lang w:eastAsia="ja-JP"/>
              </w:rPr>
              <w:t>Uplink RAN Status Transfer</w:t>
            </w:r>
          </w:p>
        </w:tc>
        <w:tc>
          <w:tcPr>
            <w:tcW w:w="4712" w:type="dxa"/>
          </w:tcPr>
          <w:p w14:paraId="6EDC811D" w14:textId="77777777" w:rsidR="009B75C3" w:rsidRPr="001D2E49" w:rsidRDefault="009B75C3" w:rsidP="009517A1">
            <w:pPr>
              <w:pStyle w:val="TAL"/>
              <w:rPr>
                <w:lang w:eastAsia="ja-JP"/>
              </w:rPr>
            </w:pPr>
            <w:r w:rsidRPr="001D2E49">
              <w:rPr>
                <w:lang w:eastAsia="ja-JP"/>
              </w:rPr>
              <w:t>UPLINK RAN STATUS TRANSFER</w:t>
            </w:r>
          </w:p>
        </w:tc>
      </w:tr>
      <w:tr w:rsidR="009B75C3" w:rsidRPr="001D2E49" w14:paraId="4FDFF419" w14:textId="77777777" w:rsidTr="009517A1">
        <w:trPr>
          <w:jc w:val="center"/>
        </w:trPr>
        <w:tc>
          <w:tcPr>
            <w:tcW w:w="3827" w:type="dxa"/>
          </w:tcPr>
          <w:p w14:paraId="188E294A" w14:textId="77777777" w:rsidR="009B75C3" w:rsidRPr="001D2E49" w:rsidRDefault="009B75C3" w:rsidP="009517A1">
            <w:pPr>
              <w:pStyle w:val="TAL"/>
              <w:rPr>
                <w:lang w:eastAsia="ja-JP"/>
              </w:rPr>
            </w:pPr>
            <w:r w:rsidRPr="001D2E49">
              <w:rPr>
                <w:lang w:eastAsia="ja-JP"/>
              </w:rPr>
              <w:t>Handover Notification</w:t>
            </w:r>
          </w:p>
        </w:tc>
        <w:tc>
          <w:tcPr>
            <w:tcW w:w="4712" w:type="dxa"/>
          </w:tcPr>
          <w:p w14:paraId="20D2BE6C" w14:textId="77777777" w:rsidR="009B75C3" w:rsidRPr="001D2E49" w:rsidRDefault="009B75C3" w:rsidP="009517A1">
            <w:pPr>
              <w:pStyle w:val="TAL"/>
              <w:rPr>
                <w:lang w:eastAsia="ja-JP"/>
              </w:rPr>
            </w:pPr>
            <w:r w:rsidRPr="001D2E49">
              <w:rPr>
                <w:lang w:eastAsia="ja-JP"/>
              </w:rPr>
              <w:t>HANDOVER NOTIFY</w:t>
            </w:r>
          </w:p>
        </w:tc>
      </w:tr>
      <w:tr w:rsidR="009B75C3" w:rsidRPr="001D2E49" w14:paraId="1EAC95FA" w14:textId="77777777" w:rsidTr="009517A1">
        <w:trPr>
          <w:jc w:val="center"/>
        </w:trPr>
        <w:tc>
          <w:tcPr>
            <w:tcW w:w="3827" w:type="dxa"/>
          </w:tcPr>
          <w:p w14:paraId="5DA44C21" w14:textId="77777777" w:rsidR="009B75C3" w:rsidRPr="001D2E49" w:rsidRDefault="009B75C3" w:rsidP="009517A1">
            <w:pPr>
              <w:pStyle w:val="TAL"/>
              <w:rPr>
                <w:lang w:eastAsia="ja-JP"/>
              </w:rPr>
            </w:pPr>
            <w:r w:rsidRPr="001D2E49">
              <w:rPr>
                <w:lang w:eastAsia="ja-JP"/>
              </w:rPr>
              <w:t>Initial UE Message</w:t>
            </w:r>
          </w:p>
        </w:tc>
        <w:tc>
          <w:tcPr>
            <w:tcW w:w="4712" w:type="dxa"/>
          </w:tcPr>
          <w:p w14:paraId="03098128" w14:textId="77777777" w:rsidR="009B75C3" w:rsidRPr="001D2E49" w:rsidRDefault="009B75C3" w:rsidP="009517A1">
            <w:pPr>
              <w:pStyle w:val="TAL"/>
              <w:rPr>
                <w:lang w:eastAsia="ja-JP"/>
              </w:rPr>
            </w:pPr>
            <w:r w:rsidRPr="001D2E49">
              <w:rPr>
                <w:lang w:eastAsia="ja-JP"/>
              </w:rPr>
              <w:t>INITIAL UE MESSAGE</w:t>
            </w:r>
          </w:p>
        </w:tc>
      </w:tr>
      <w:tr w:rsidR="009B75C3" w:rsidRPr="001D2E49" w14:paraId="6C1731CB" w14:textId="77777777" w:rsidTr="009517A1">
        <w:trPr>
          <w:jc w:val="center"/>
        </w:trPr>
        <w:tc>
          <w:tcPr>
            <w:tcW w:w="3827" w:type="dxa"/>
          </w:tcPr>
          <w:p w14:paraId="5E02655F" w14:textId="77777777" w:rsidR="009B75C3" w:rsidRPr="001D2E49" w:rsidRDefault="009B75C3" w:rsidP="009517A1">
            <w:pPr>
              <w:pStyle w:val="TAL"/>
              <w:rPr>
                <w:lang w:eastAsia="ja-JP"/>
              </w:rPr>
            </w:pPr>
            <w:r w:rsidRPr="001D2E49">
              <w:rPr>
                <w:lang w:eastAsia="ja-JP"/>
              </w:rPr>
              <w:t>NAS Non Delivery Indication</w:t>
            </w:r>
          </w:p>
        </w:tc>
        <w:tc>
          <w:tcPr>
            <w:tcW w:w="4712" w:type="dxa"/>
          </w:tcPr>
          <w:p w14:paraId="1CF7DE48" w14:textId="77777777" w:rsidR="009B75C3" w:rsidRPr="001D2E49" w:rsidRDefault="009B75C3" w:rsidP="009517A1">
            <w:pPr>
              <w:pStyle w:val="TAL"/>
              <w:rPr>
                <w:lang w:eastAsia="ja-JP"/>
              </w:rPr>
            </w:pPr>
            <w:r w:rsidRPr="001D2E49">
              <w:rPr>
                <w:lang w:eastAsia="ja-JP"/>
              </w:rPr>
              <w:t>NAS NON DELIVERY INDICATION</w:t>
            </w:r>
          </w:p>
        </w:tc>
      </w:tr>
      <w:tr w:rsidR="009B75C3" w:rsidRPr="001D2E49" w14:paraId="6C5793F5" w14:textId="77777777" w:rsidTr="009517A1">
        <w:trPr>
          <w:jc w:val="center"/>
        </w:trPr>
        <w:tc>
          <w:tcPr>
            <w:tcW w:w="3827" w:type="dxa"/>
          </w:tcPr>
          <w:p w14:paraId="50DE1715" w14:textId="77777777" w:rsidR="009B75C3" w:rsidRPr="001D2E49" w:rsidRDefault="009B75C3" w:rsidP="009517A1">
            <w:pPr>
              <w:pStyle w:val="TAL"/>
              <w:rPr>
                <w:lang w:eastAsia="ja-JP"/>
              </w:rPr>
            </w:pPr>
            <w:r w:rsidRPr="001D2E49">
              <w:rPr>
                <w:lang w:eastAsia="ja-JP"/>
              </w:rPr>
              <w:t>Paging</w:t>
            </w:r>
          </w:p>
        </w:tc>
        <w:tc>
          <w:tcPr>
            <w:tcW w:w="4712" w:type="dxa"/>
          </w:tcPr>
          <w:p w14:paraId="73284E7A" w14:textId="77777777" w:rsidR="009B75C3" w:rsidRPr="001D2E49" w:rsidRDefault="009B75C3" w:rsidP="009517A1">
            <w:pPr>
              <w:pStyle w:val="TAL"/>
              <w:rPr>
                <w:lang w:eastAsia="ja-JP"/>
              </w:rPr>
            </w:pPr>
            <w:r w:rsidRPr="001D2E49">
              <w:rPr>
                <w:lang w:eastAsia="ja-JP"/>
              </w:rPr>
              <w:t>PAGING</w:t>
            </w:r>
          </w:p>
        </w:tc>
      </w:tr>
      <w:tr w:rsidR="009B75C3" w:rsidRPr="001D2E49" w14:paraId="63B58B5A" w14:textId="77777777" w:rsidTr="009517A1">
        <w:trPr>
          <w:jc w:val="center"/>
        </w:trPr>
        <w:tc>
          <w:tcPr>
            <w:tcW w:w="3827" w:type="dxa"/>
          </w:tcPr>
          <w:p w14:paraId="76D3FEBC" w14:textId="77777777" w:rsidR="009B75C3" w:rsidRPr="001D2E49" w:rsidRDefault="009B75C3" w:rsidP="009517A1">
            <w:pPr>
              <w:pStyle w:val="TAL"/>
              <w:rPr>
                <w:lang w:eastAsia="ja-JP"/>
              </w:rPr>
            </w:pPr>
            <w:r w:rsidRPr="001D2E49">
              <w:rPr>
                <w:lang w:eastAsia="ja-JP"/>
              </w:rPr>
              <w:t>PDU Session Resource Notify</w:t>
            </w:r>
          </w:p>
        </w:tc>
        <w:tc>
          <w:tcPr>
            <w:tcW w:w="4712" w:type="dxa"/>
          </w:tcPr>
          <w:p w14:paraId="3DE05F51" w14:textId="77777777" w:rsidR="009B75C3" w:rsidRPr="001D2E49" w:rsidRDefault="009B75C3" w:rsidP="009517A1">
            <w:pPr>
              <w:pStyle w:val="TAL"/>
              <w:rPr>
                <w:lang w:eastAsia="ja-JP"/>
              </w:rPr>
            </w:pPr>
            <w:r w:rsidRPr="001D2E49">
              <w:rPr>
                <w:lang w:eastAsia="ja-JP"/>
              </w:rPr>
              <w:t>PDU SESSION RESOURCE NOTIFY</w:t>
            </w:r>
          </w:p>
        </w:tc>
      </w:tr>
      <w:tr w:rsidR="009B75C3" w:rsidRPr="001D2E49" w14:paraId="65183AF0" w14:textId="77777777" w:rsidTr="009517A1">
        <w:trPr>
          <w:jc w:val="center"/>
        </w:trPr>
        <w:tc>
          <w:tcPr>
            <w:tcW w:w="3827" w:type="dxa"/>
          </w:tcPr>
          <w:p w14:paraId="46AFEF3C" w14:textId="77777777" w:rsidR="009B75C3" w:rsidRPr="001D2E49" w:rsidRDefault="009B75C3" w:rsidP="009517A1">
            <w:pPr>
              <w:pStyle w:val="TAL"/>
              <w:rPr>
                <w:lang w:eastAsia="ja-JP"/>
              </w:rPr>
            </w:pPr>
            <w:r w:rsidRPr="001D2E49">
              <w:rPr>
                <w:lang w:eastAsia="ja-JP"/>
              </w:rPr>
              <w:t>Reroute NAS Request</w:t>
            </w:r>
          </w:p>
        </w:tc>
        <w:tc>
          <w:tcPr>
            <w:tcW w:w="4712" w:type="dxa"/>
          </w:tcPr>
          <w:p w14:paraId="6679AE15" w14:textId="77777777" w:rsidR="009B75C3" w:rsidRPr="001D2E49" w:rsidRDefault="009B75C3" w:rsidP="009517A1">
            <w:pPr>
              <w:pStyle w:val="TAL"/>
              <w:rPr>
                <w:lang w:eastAsia="ja-JP"/>
              </w:rPr>
            </w:pPr>
            <w:r w:rsidRPr="001D2E49">
              <w:rPr>
                <w:lang w:eastAsia="ja-JP"/>
              </w:rPr>
              <w:t>REROUTE NAS REQUEST</w:t>
            </w:r>
          </w:p>
        </w:tc>
      </w:tr>
      <w:tr w:rsidR="009B75C3" w:rsidRPr="001D2E49" w14:paraId="5C16E5E5" w14:textId="77777777" w:rsidTr="009517A1">
        <w:trPr>
          <w:jc w:val="center"/>
        </w:trPr>
        <w:tc>
          <w:tcPr>
            <w:tcW w:w="3827" w:type="dxa"/>
            <w:tcBorders>
              <w:top w:val="single" w:sz="6" w:space="0" w:color="auto"/>
              <w:left w:val="single" w:sz="6" w:space="0" w:color="auto"/>
              <w:bottom w:val="single" w:sz="6" w:space="0" w:color="auto"/>
              <w:right w:val="single" w:sz="6" w:space="0" w:color="auto"/>
            </w:tcBorders>
          </w:tcPr>
          <w:p w14:paraId="6D99E4D3" w14:textId="77777777" w:rsidR="009B75C3" w:rsidRPr="001D2E49" w:rsidRDefault="009B75C3" w:rsidP="009517A1">
            <w:pPr>
              <w:pStyle w:val="TAL"/>
              <w:rPr>
                <w:lang w:eastAsia="ja-JP"/>
              </w:rPr>
            </w:pPr>
            <w:r w:rsidRPr="001D2E49">
              <w:rPr>
                <w:lang w:eastAsia="ja-JP"/>
              </w:rPr>
              <w:t>UE Context Release Request</w:t>
            </w:r>
          </w:p>
        </w:tc>
        <w:tc>
          <w:tcPr>
            <w:tcW w:w="4712" w:type="dxa"/>
            <w:tcBorders>
              <w:top w:val="single" w:sz="6" w:space="0" w:color="auto"/>
              <w:left w:val="single" w:sz="6" w:space="0" w:color="auto"/>
              <w:bottom w:val="single" w:sz="6" w:space="0" w:color="auto"/>
              <w:right w:val="single" w:sz="6" w:space="0" w:color="auto"/>
            </w:tcBorders>
          </w:tcPr>
          <w:p w14:paraId="43EC521C" w14:textId="77777777" w:rsidR="009B75C3" w:rsidRPr="001D2E49" w:rsidRDefault="009B75C3" w:rsidP="009517A1">
            <w:pPr>
              <w:pStyle w:val="TAL"/>
              <w:rPr>
                <w:lang w:eastAsia="ja-JP"/>
              </w:rPr>
            </w:pPr>
            <w:r w:rsidRPr="001D2E49">
              <w:rPr>
                <w:lang w:eastAsia="ja-JP"/>
              </w:rPr>
              <w:t>UE CONTEXT RELEASE REQUEST</w:t>
            </w:r>
          </w:p>
        </w:tc>
      </w:tr>
      <w:tr w:rsidR="009B75C3" w:rsidRPr="001D2E49" w14:paraId="3D7D2CB8" w14:textId="77777777" w:rsidTr="009517A1">
        <w:trPr>
          <w:jc w:val="center"/>
        </w:trPr>
        <w:tc>
          <w:tcPr>
            <w:tcW w:w="3827" w:type="dxa"/>
          </w:tcPr>
          <w:p w14:paraId="757E6757" w14:textId="77777777" w:rsidR="009B75C3" w:rsidRPr="001D2E49" w:rsidRDefault="009B75C3" w:rsidP="009517A1">
            <w:pPr>
              <w:pStyle w:val="TAL"/>
              <w:rPr>
                <w:lang w:eastAsia="ja-JP"/>
              </w:rPr>
            </w:pPr>
            <w:r w:rsidRPr="001D2E49">
              <w:rPr>
                <w:lang w:eastAsia="ja-JP"/>
              </w:rPr>
              <w:t>Uplink NAS Transport</w:t>
            </w:r>
          </w:p>
        </w:tc>
        <w:tc>
          <w:tcPr>
            <w:tcW w:w="4712" w:type="dxa"/>
          </w:tcPr>
          <w:p w14:paraId="0D4F7D0E" w14:textId="77777777" w:rsidR="009B75C3" w:rsidRPr="001D2E49" w:rsidRDefault="009B75C3" w:rsidP="009517A1">
            <w:pPr>
              <w:pStyle w:val="TAL"/>
              <w:rPr>
                <w:lang w:eastAsia="ja-JP"/>
              </w:rPr>
            </w:pPr>
            <w:r w:rsidRPr="001D2E49">
              <w:rPr>
                <w:lang w:eastAsia="ja-JP"/>
              </w:rPr>
              <w:t>UPLINK NAS TRANSPORT</w:t>
            </w:r>
          </w:p>
        </w:tc>
      </w:tr>
      <w:tr w:rsidR="009B75C3" w:rsidRPr="001D2E49" w14:paraId="3BFACF7D" w14:textId="77777777" w:rsidTr="009517A1">
        <w:trPr>
          <w:jc w:val="center"/>
        </w:trPr>
        <w:tc>
          <w:tcPr>
            <w:tcW w:w="3827" w:type="dxa"/>
          </w:tcPr>
          <w:p w14:paraId="06297640" w14:textId="77777777" w:rsidR="009B75C3" w:rsidRPr="001D2E49" w:rsidRDefault="009B75C3" w:rsidP="009517A1">
            <w:pPr>
              <w:pStyle w:val="TAL"/>
              <w:rPr>
                <w:lang w:eastAsia="ja-JP"/>
              </w:rPr>
            </w:pPr>
            <w:r w:rsidRPr="001D2E49">
              <w:rPr>
                <w:szCs w:val="18"/>
              </w:rPr>
              <w:t>AMF Status Indication</w:t>
            </w:r>
          </w:p>
        </w:tc>
        <w:tc>
          <w:tcPr>
            <w:tcW w:w="4712" w:type="dxa"/>
          </w:tcPr>
          <w:p w14:paraId="7FAA1BD6" w14:textId="77777777" w:rsidR="009B75C3" w:rsidRPr="001D2E49" w:rsidRDefault="009B75C3" w:rsidP="009517A1">
            <w:pPr>
              <w:pStyle w:val="TAL"/>
              <w:rPr>
                <w:lang w:eastAsia="ja-JP"/>
              </w:rPr>
            </w:pPr>
            <w:r w:rsidRPr="001D2E49">
              <w:rPr>
                <w:szCs w:val="18"/>
              </w:rPr>
              <w:t>AMF STATUS INDICATION</w:t>
            </w:r>
          </w:p>
        </w:tc>
      </w:tr>
      <w:tr w:rsidR="009B75C3" w:rsidRPr="001D2E49" w14:paraId="1D5E84DE" w14:textId="77777777" w:rsidTr="009517A1">
        <w:trPr>
          <w:jc w:val="center"/>
        </w:trPr>
        <w:tc>
          <w:tcPr>
            <w:tcW w:w="3827" w:type="dxa"/>
          </w:tcPr>
          <w:p w14:paraId="1FF6B3DF" w14:textId="77777777" w:rsidR="009B75C3" w:rsidRPr="001D2E49" w:rsidRDefault="009B75C3" w:rsidP="009517A1">
            <w:pPr>
              <w:pStyle w:val="TAL"/>
              <w:rPr>
                <w:szCs w:val="18"/>
              </w:rPr>
            </w:pPr>
            <w:r w:rsidRPr="001D2E49">
              <w:rPr>
                <w:rFonts w:eastAsia="Malgun Gothic" w:cs="Arial"/>
                <w:lang w:eastAsia="ja-JP"/>
              </w:rPr>
              <w:t>PWS Restart Indication</w:t>
            </w:r>
          </w:p>
        </w:tc>
        <w:tc>
          <w:tcPr>
            <w:tcW w:w="4712" w:type="dxa"/>
          </w:tcPr>
          <w:p w14:paraId="565F3419" w14:textId="77777777" w:rsidR="009B75C3" w:rsidRPr="001D2E49" w:rsidRDefault="009B75C3" w:rsidP="009517A1">
            <w:pPr>
              <w:pStyle w:val="TAL"/>
              <w:rPr>
                <w:szCs w:val="18"/>
              </w:rPr>
            </w:pPr>
            <w:r w:rsidRPr="001D2E49">
              <w:rPr>
                <w:rFonts w:eastAsia="Malgun Gothic" w:cs="Arial"/>
                <w:lang w:eastAsia="ja-JP"/>
              </w:rPr>
              <w:t>PWS RESTART INDICATION</w:t>
            </w:r>
          </w:p>
        </w:tc>
      </w:tr>
      <w:tr w:rsidR="009B75C3" w:rsidRPr="001D2E49" w14:paraId="1EBB41B5" w14:textId="77777777" w:rsidTr="009517A1">
        <w:trPr>
          <w:jc w:val="center"/>
        </w:trPr>
        <w:tc>
          <w:tcPr>
            <w:tcW w:w="3827" w:type="dxa"/>
          </w:tcPr>
          <w:p w14:paraId="4E1BEDB2" w14:textId="77777777" w:rsidR="009B75C3" w:rsidRPr="001D2E49" w:rsidRDefault="009B75C3" w:rsidP="009517A1">
            <w:pPr>
              <w:pStyle w:val="TAL"/>
              <w:rPr>
                <w:szCs w:val="18"/>
              </w:rPr>
            </w:pPr>
            <w:r w:rsidRPr="001D2E49">
              <w:rPr>
                <w:rFonts w:eastAsia="Malgun Gothic" w:cs="Arial"/>
                <w:lang w:eastAsia="ja-JP"/>
              </w:rPr>
              <w:t>PWS Failure Indication</w:t>
            </w:r>
          </w:p>
        </w:tc>
        <w:tc>
          <w:tcPr>
            <w:tcW w:w="4712" w:type="dxa"/>
          </w:tcPr>
          <w:p w14:paraId="207AB695" w14:textId="77777777" w:rsidR="009B75C3" w:rsidRPr="001D2E49" w:rsidRDefault="009B75C3" w:rsidP="009517A1">
            <w:pPr>
              <w:pStyle w:val="TAL"/>
              <w:rPr>
                <w:szCs w:val="18"/>
              </w:rPr>
            </w:pPr>
            <w:r w:rsidRPr="001D2E49">
              <w:rPr>
                <w:rFonts w:eastAsia="Malgun Gothic" w:cs="Arial"/>
                <w:lang w:eastAsia="ja-JP"/>
              </w:rPr>
              <w:t>PWS FAILURE INDICATION</w:t>
            </w:r>
          </w:p>
        </w:tc>
      </w:tr>
      <w:tr w:rsidR="009B75C3" w:rsidRPr="001D2E49" w14:paraId="3CC08BAA" w14:textId="77777777" w:rsidTr="009517A1">
        <w:trPr>
          <w:jc w:val="center"/>
        </w:trPr>
        <w:tc>
          <w:tcPr>
            <w:tcW w:w="3827" w:type="dxa"/>
          </w:tcPr>
          <w:p w14:paraId="10D46C7D" w14:textId="77777777" w:rsidR="009B75C3" w:rsidRPr="001D2E49" w:rsidRDefault="009B75C3" w:rsidP="009517A1">
            <w:pPr>
              <w:pStyle w:val="TAL"/>
              <w:rPr>
                <w:szCs w:val="18"/>
              </w:rPr>
            </w:pPr>
            <w:r w:rsidRPr="001D2E49">
              <w:t>Downlink UE Associated NRPPa Transport</w:t>
            </w:r>
          </w:p>
        </w:tc>
        <w:tc>
          <w:tcPr>
            <w:tcW w:w="4712" w:type="dxa"/>
          </w:tcPr>
          <w:p w14:paraId="40529F92" w14:textId="77777777" w:rsidR="009B75C3" w:rsidRPr="001D2E49" w:rsidRDefault="009B75C3" w:rsidP="009517A1">
            <w:pPr>
              <w:pStyle w:val="TAL"/>
              <w:rPr>
                <w:szCs w:val="18"/>
              </w:rPr>
            </w:pPr>
            <w:r w:rsidRPr="001D2E49">
              <w:t>DOWNLINK UE ASSOCIATED NRPPA TRANSPORT</w:t>
            </w:r>
          </w:p>
        </w:tc>
      </w:tr>
      <w:tr w:rsidR="009B75C3" w:rsidRPr="001D2E49" w14:paraId="13941E4F" w14:textId="77777777" w:rsidTr="009517A1">
        <w:trPr>
          <w:jc w:val="center"/>
        </w:trPr>
        <w:tc>
          <w:tcPr>
            <w:tcW w:w="3827" w:type="dxa"/>
          </w:tcPr>
          <w:p w14:paraId="41BADA9D" w14:textId="77777777" w:rsidR="009B75C3" w:rsidRPr="001D2E49" w:rsidRDefault="009B75C3" w:rsidP="009517A1">
            <w:pPr>
              <w:pStyle w:val="TAL"/>
              <w:rPr>
                <w:szCs w:val="18"/>
              </w:rPr>
            </w:pPr>
            <w:r w:rsidRPr="001D2E49">
              <w:t>Uplink UE Associated NRPPa Transport</w:t>
            </w:r>
          </w:p>
        </w:tc>
        <w:tc>
          <w:tcPr>
            <w:tcW w:w="4712" w:type="dxa"/>
          </w:tcPr>
          <w:p w14:paraId="38619B6B" w14:textId="77777777" w:rsidR="009B75C3" w:rsidRPr="001D2E49" w:rsidRDefault="009B75C3" w:rsidP="009517A1">
            <w:pPr>
              <w:pStyle w:val="TAL"/>
              <w:rPr>
                <w:szCs w:val="18"/>
              </w:rPr>
            </w:pPr>
            <w:r w:rsidRPr="001D2E49">
              <w:t>UPLINK UE ASSOCIATED NRPPA TRANSPORT</w:t>
            </w:r>
          </w:p>
        </w:tc>
      </w:tr>
      <w:tr w:rsidR="009B75C3" w:rsidRPr="001D2E49" w14:paraId="29B53FA4" w14:textId="77777777" w:rsidTr="009517A1">
        <w:trPr>
          <w:jc w:val="center"/>
        </w:trPr>
        <w:tc>
          <w:tcPr>
            <w:tcW w:w="3827" w:type="dxa"/>
          </w:tcPr>
          <w:p w14:paraId="345B6649" w14:textId="77777777" w:rsidR="009B75C3" w:rsidRPr="001D2E49" w:rsidRDefault="009B75C3" w:rsidP="009517A1">
            <w:pPr>
              <w:pStyle w:val="TAL"/>
              <w:rPr>
                <w:szCs w:val="18"/>
              </w:rPr>
            </w:pPr>
            <w:r w:rsidRPr="001D2E49">
              <w:t>Downlink Non UE Associated NRPPa Transport</w:t>
            </w:r>
          </w:p>
        </w:tc>
        <w:tc>
          <w:tcPr>
            <w:tcW w:w="4712" w:type="dxa"/>
          </w:tcPr>
          <w:p w14:paraId="316FD117" w14:textId="77777777" w:rsidR="009B75C3" w:rsidRPr="001D2E49" w:rsidRDefault="009B75C3" w:rsidP="009517A1">
            <w:pPr>
              <w:pStyle w:val="TAL"/>
              <w:rPr>
                <w:szCs w:val="18"/>
              </w:rPr>
            </w:pPr>
            <w:r w:rsidRPr="001D2E49">
              <w:t>DOWNLINK NON UE ASSOCIATED NRPPA TRANSPORT</w:t>
            </w:r>
          </w:p>
        </w:tc>
      </w:tr>
      <w:tr w:rsidR="009B75C3" w:rsidRPr="001D2E49" w14:paraId="533F5B04" w14:textId="77777777" w:rsidTr="009517A1">
        <w:trPr>
          <w:jc w:val="center"/>
        </w:trPr>
        <w:tc>
          <w:tcPr>
            <w:tcW w:w="3827" w:type="dxa"/>
          </w:tcPr>
          <w:p w14:paraId="295739B7" w14:textId="77777777" w:rsidR="009B75C3" w:rsidRPr="001D2E49" w:rsidRDefault="009B75C3" w:rsidP="009517A1">
            <w:pPr>
              <w:pStyle w:val="TAL"/>
              <w:rPr>
                <w:szCs w:val="18"/>
              </w:rPr>
            </w:pPr>
            <w:r w:rsidRPr="001D2E49">
              <w:t>Uplink Non UE Associated NRPPa Transport</w:t>
            </w:r>
          </w:p>
        </w:tc>
        <w:tc>
          <w:tcPr>
            <w:tcW w:w="4712" w:type="dxa"/>
          </w:tcPr>
          <w:p w14:paraId="124DF1BB" w14:textId="77777777" w:rsidR="009B75C3" w:rsidRPr="001D2E49" w:rsidRDefault="009B75C3" w:rsidP="009517A1">
            <w:pPr>
              <w:pStyle w:val="TAL"/>
              <w:rPr>
                <w:szCs w:val="18"/>
              </w:rPr>
            </w:pPr>
            <w:r w:rsidRPr="001D2E49">
              <w:t>UPLINK NON UE ASSOCIATED NRPPA TRANSPORT</w:t>
            </w:r>
          </w:p>
        </w:tc>
      </w:tr>
      <w:tr w:rsidR="009B75C3" w:rsidRPr="001D2E49" w14:paraId="64F0CB69" w14:textId="77777777" w:rsidTr="009517A1">
        <w:trPr>
          <w:jc w:val="center"/>
        </w:trPr>
        <w:tc>
          <w:tcPr>
            <w:tcW w:w="3827" w:type="dxa"/>
          </w:tcPr>
          <w:p w14:paraId="40937841" w14:textId="77777777" w:rsidR="009B75C3" w:rsidRPr="001D2E49" w:rsidRDefault="009B75C3" w:rsidP="009517A1">
            <w:pPr>
              <w:pStyle w:val="TAL"/>
            </w:pPr>
            <w:r w:rsidRPr="001D2E49">
              <w:rPr>
                <w:lang w:eastAsia="ja-JP"/>
              </w:rPr>
              <w:t>Trace Start</w:t>
            </w:r>
          </w:p>
        </w:tc>
        <w:tc>
          <w:tcPr>
            <w:tcW w:w="4712" w:type="dxa"/>
          </w:tcPr>
          <w:p w14:paraId="74791A3F" w14:textId="77777777" w:rsidR="009B75C3" w:rsidRPr="001D2E49" w:rsidRDefault="009B75C3" w:rsidP="009517A1">
            <w:pPr>
              <w:pStyle w:val="TAL"/>
            </w:pPr>
            <w:r w:rsidRPr="001D2E49">
              <w:rPr>
                <w:lang w:eastAsia="ja-JP"/>
              </w:rPr>
              <w:t>TRACE START</w:t>
            </w:r>
          </w:p>
        </w:tc>
      </w:tr>
      <w:tr w:rsidR="009B75C3" w:rsidRPr="001D2E49" w14:paraId="1C540CDE" w14:textId="77777777" w:rsidTr="009517A1">
        <w:trPr>
          <w:jc w:val="center"/>
        </w:trPr>
        <w:tc>
          <w:tcPr>
            <w:tcW w:w="3827" w:type="dxa"/>
          </w:tcPr>
          <w:p w14:paraId="04B863F9" w14:textId="77777777" w:rsidR="009B75C3" w:rsidRPr="001D2E49" w:rsidRDefault="009B75C3" w:rsidP="009517A1">
            <w:pPr>
              <w:pStyle w:val="TAL"/>
            </w:pPr>
            <w:r w:rsidRPr="001D2E49">
              <w:rPr>
                <w:lang w:eastAsia="ja-JP"/>
              </w:rPr>
              <w:t>Trace Failure Indication</w:t>
            </w:r>
          </w:p>
        </w:tc>
        <w:tc>
          <w:tcPr>
            <w:tcW w:w="4712" w:type="dxa"/>
          </w:tcPr>
          <w:p w14:paraId="30DFFF5B" w14:textId="77777777" w:rsidR="009B75C3" w:rsidRPr="001D2E49" w:rsidRDefault="009B75C3" w:rsidP="009517A1">
            <w:pPr>
              <w:pStyle w:val="TAL"/>
            </w:pPr>
            <w:r w:rsidRPr="001D2E49">
              <w:rPr>
                <w:lang w:eastAsia="ja-JP"/>
              </w:rPr>
              <w:t>TRACE FAILURE INDICATION</w:t>
            </w:r>
          </w:p>
        </w:tc>
      </w:tr>
      <w:tr w:rsidR="009B75C3" w:rsidRPr="001D2E49" w14:paraId="6997F796" w14:textId="77777777" w:rsidTr="009517A1">
        <w:trPr>
          <w:jc w:val="center"/>
        </w:trPr>
        <w:tc>
          <w:tcPr>
            <w:tcW w:w="3827" w:type="dxa"/>
          </w:tcPr>
          <w:p w14:paraId="5F7E6D13" w14:textId="77777777" w:rsidR="009B75C3" w:rsidRPr="001D2E49" w:rsidRDefault="009B75C3" w:rsidP="009517A1">
            <w:pPr>
              <w:pStyle w:val="TAL"/>
            </w:pPr>
            <w:r w:rsidRPr="001D2E49">
              <w:rPr>
                <w:lang w:eastAsia="ja-JP"/>
              </w:rPr>
              <w:t>Deactivate Trace</w:t>
            </w:r>
          </w:p>
        </w:tc>
        <w:tc>
          <w:tcPr>
            <w:tcW w:w="4712" w:type="dxa"/>
          </w:tcPr>
          <w:p w14:paraId="102B563C" w14:textId="77777777" w:rsidR="009B75C3" w:rsidRPr="001D2E49" w:rsidRDefault="009B75C3" w:rsidP="009517A1">
            <w:pPr>
              <w:pStyle w:val="TAL"/>
            </w:pPr>
            <w:r w:rsidRPr="001D2E49">
              <w:rPr>
                <w:lang w:eastAsia="ja-JP"/>
              </w:rPr>
              <w:t>DEACTIVATE TRACE</w:t>
            </w:r>
          </w:p>
        </w:tc>
      </w:tr>
      <w:tr w:rsidR="009B75C3" w:rsidRPr="001D2E49" w14:paraId="05DC5E7A" w14:textId="77777777" w:rsidTr="009517A1">
        <w:trPr>
          <w:jc w:val="center"/>
        </w:trPr>
        <w:tc>
          <w:tcPr>
            <w:tcW w:w="3827" w:type="dxa"/>
          </w:tcPr>
          <w:p w14:paraId="060233C0" w14:textId="77777777" w:rsidR="009B75C3" w:rsidRPr="001D2E49" w:rsidRDefault="009B75C3" w:rsidP="009517A1">
            <w:pPr>
              <w:pStyle w:val="TAL"/>
            </w:pPr>
            <w:r w:rsidRPr="001D2E49">
              <w:rPr>
                <w:lang w:eastAsia="ja-JP"/>
              </w:rPr>
              <w:t>Cell Traffic Trace</w:t>
            </w:r>
          </w:p>
        </w:tc>
        <w:tc>
          <w:tcPr>
            <w:tcW w:w="4712" w:type="dxa"/>
          </w:tcPr>
          <w:p w14:paraId="1D8802B3" w14:textId="77777777" w:rsidR="009B75C3" w:rsidRPr="001D2E49" w:rsidRDefault="009B75C3" w:rsidP="009517A1">
            <w:pPr>
              <w:pStyle w:val="TAL"/>
            </w:pPr>
            <w:r w:rsidRPr="001D2E49">
              <w:rPr>
                <w:lang w:eastAsia="ja-JP"/>
              </w:rPr>
              <w:t>CELL TRAFFIC TRACE</w:t>
            </w:r>
          </w:p>
        </w:tc>
      </w:tr>
      <w:tr w:rsidR="009B75C3" w:rsidRPr="001D2E49" w14:paraId="636F974D" w14:textId="77777777" w:rsidTr="009517A1">
        <w:trPr>
          <w:jc w:val="center"/>
        </w:trPr>
        <w:tc>
          <w:tcPr>
            <w:tcW w:w="3827" w:type="dxa"/>
          </w:tcPr>
          <w:p w14:paraId="722132CD" w14:textId="77777777" w:rsidR="009B75C3" w:rsidRPr="001D2E49" w:rsidRDefault="009B75C3" w:rsidP="009517A1">
            <w:pPr>
              <w:pStyle w:val="TAL"/>
              <w:rPr>
                <w:lang w:eastAsia="ja-JP"/>
              </w:rPr>
            </w:pPr>
            <w:r w:rsidRPr="001D2E49">
              <w:rPr>
                <w:rFonts w:cs="Arial"/>
                <w:lang w:eastAsia="zh-CN"/>
              </w:rPr>
              <w:t>Location Reporting Control</w:t>
            </w:r>
          </w:p>
        </w:tc>
        <w:tc>
          <w:tcPr>
            <w:tcW w:w="4712" w:type="dxa"/>
          </w:tcPr>
          <w:p w14:paraId="7EA6E36C" w14:textId="77777777" w:rsidR="009B75C3" w:rsidRPr="001D2E49" w:rsidRDefault="009B75C3" w:rsidP="009517A1">
            <w:pPr>
              <w:pStyle w:val="TAL"/>
              <w:rPr>
                <w:lang w:eastAsia="ja-JP"/>
              </w:rPr>
            </w:pPr>
            <w:r w:rsidRPr="001D2E49">
              <w:rPr>
                <w:rFonts w:cs="Arial"/>
                <w:lang w:eastAsia="zh-CN"/>
              </w:rPr>
              <w:t>LOCATION REPORTING CONTROL</w:t>
            </w:r>
          </w:p>
        </w:tc>
      </w:tr>
      <w:tr w:rsidR="009B75C3" w:rsidRPr="001D2E49" w14:paraId="43C21CB8" w14:textId="77777777" w:rsidTr="009517A1">
        <w:trPr>
          <w:jc w:val="center"/>
        </w:trPr>
        <w:tc>
          <w:tcPr>
            <w:tcW w:w="3827" w:type="dxa"/>
          </w:tcPr>
          <w:p w14:paraId="4B0C428F" w14:textId="77777777" w:rsidR="009B75C3" w:rsidRPr="001D2E49" w:rsidRDefault="009B75C3" w:rsidP="009517A1">
            <w:pPr>
              <w:pStyle w:val="TAL"/>
              <w:rPr>
                <w:lang w:eastAsia="ja-JP"/>
              </w:rPr>
            </w:pPr>
            <w:r w:rsidRPr="001D2E49">
              <w:rPr>
                <w:rFonts w:cs="Arial"/>
                <w:lang w:eastAsia="zh-CN"/>
              </w:rPr>
              <w:t>Location Reporting Failure Indication</w:t>
            </w:r>
          </w:p>
        </w:tc>
        <w:tc>
          <w:tcPr>
            <w:tcW w:w="4712" w:type="dxa"/>
          </w:tcPr>
          <w:p w14:paraId="30623CC5" w14:textId="77777777" w:rsidR="009B75C3" w:rsidRPr="001D2E49" w:rsidRDefault="009B75C3" w:rsidP="009517A1">
            <w:pPr>
              <w:pStyle w:val="TAL"/>
              <w:rPr>
                <w:lang w:eastAsia="ja-JP"/>
              </w:rPr>
            </w:pPr>
            <w:r w:rsidRPr="001D2E49">
              <w:rPr>
                <w:rFonts w:cs="Arial"/>
                <w:lang w:eastAsia="zh-CN"/>
              </w:rPr>
              <w:t>LOCATION REPORTING FAILURE INDICATION</w:t>
            </w:r>
          </w:p>
        </w:tc>
      </w:tr>
      <w:tr w:rsidR="009B75C3" w:rsidRPr="001D2E49" w14:paraId="7B2BECE3" w14:textId="77777777" w:rsidTr="009517A1">
        <w:trPr>
          <w:jc w:val="center"/>
        </w:trPr>
        <w:tc>
          <w:tcPr>
            <w:tcW w:w="3827" w:type="dxa"/>
          </w:tcPr>
          <w:p w14:paraId="08D49FCE" w14:textId="77777777" w:rsidR="009B75C3" w:rsidRPr="001D2E49" w:rsidRDefault="009B75C3" w:rsidP="009517A1">
            <w:pPr>
              <w:pStyle w:val="TAL"/>
              <w:rPr>
                <w:lang w:eastAsia="ja-JP"/>
              </w:rPr>
            </w:pPr>
            <w:r w:rsidRPr="001D2E49">
              <w:rPr>
                <w:rFonts w:cs="Arial"/>
                <w:lang w:eastAsia="zh-CN"/>
              </w:rPr>
              <w:t>Location Report</w:t>
            </w:r>
          </w:p>
        </w:tc>
        <w:tc>
          <w:tcPr>
            <w:tcW w:w="4712" w:type="dxa"/>
          </w:tcPr>
          <w:p w14:paraId="600356F5" w14:textId="77777777" w:rsidR="009B75C3" w:rsidRPr="001D2E49" w:rsidRDefault="009B75C3" w:rsidP="009517A1">
            <w:pPr>
              <w:pStyle w:val="TAL"/>
              <w:rPr>
                <w:lang w:eastAsia="ja-JP"/>
              </w:rPr>
            </w:pPr>
            <w:r w:rsidRPr="001D2E49">
              <w:rPr>
                <w:rFonts w:cs="Arial"/>
                <w:lang w:eastAsia="zh-CN"/>
              </w:rPr>
              <w:t>LOCATION REPORT</w:t>
            </w:r>
          </w:p>
        </w:tc>
      </w:tr>
      <w:tr w:rsidR="009B75C3" w:rsidRPr="001D2E49" w14:paraId="3E358700" w14:textId="77777777" w:rsidTr="009517A1">
        <w:trPr>
          <w:jc w:val="center"/>
        </w:trPr>
        <w:tc>
          <w:tcPr>
            <w:tcW w:w="3827" w:type="dxa"/>
          </w:tcPr>
          <w:p w14:paraId="5F2BB248" w14:textId="77777777" w:rsidR="009B75C3" w:rsidRPr="001D2E49" w:rsidRDefault="009B75C3" w:rsidP="009517A1">
            <w:pPr>
              <w:pStyle w:val="TAL"/>
            </w:pPr>
            <w:r w:rsidRPr="001D2E49">
              <w:t>UE TNLA Binding Release</w:t>
            </w:r>
          </w:p>
        </w:tc>
        <w:tc>
          <w:tcPr>
            <w:tcW w:w="4712" w:type="dxa"/>
          </w:tcPr>
          <w:p w14:paraId="2A634AB3" w14:textId="77777777" w:rsidR="009B75C3" w:rsidRPr="001D2E49" w:rsidRDefault="009B75C3" w:rsidP="009517A1">
            <w:pPr>
              <w:pStyle w:val="TAL"/>
            </w:pPr>
            <w:r w:rsidRPr="001D2E49">
              <w:t>UE TNLA BINDING RELEASE REQUEST</w:t>
            </w:r>
          </w:p>
        </w:tc>
      </w:tr>
      <w:tr w:rsidR="009B75C3" w:rsidRPr="001D2E49" w14:paraId="338390A6" w14:textId="77777777" w:rsidTr="009517A1">
        <w:trPr>
          <w:jc w:val="center"/>
        </w:trPr>
        <w:tc>
          <w:tcPr>
            <w:tcW w:w="3827" w:type="dxa"/>
          </w:tcPr>
          <w:p w14:paraId="2688D9E7" w14:textId="77777777" w:rsidR="009B75C3" w:rsidRPr="001D2E49" w:rsidRDefault="009B75C3" w:rsidP="009517A1">
            <w:pPr>
              <w:pStyle w:val="TAL"/>
            </w:pPr>
            <w:r w:rsidRPr="001D2E49">
              <w:t>UE Radio Capability Info Indication</w:t>
            </w:r>
          </w:p>
        </w:tc>
        <w:tc>
          <w:tcPr>
            <w:tcW w:w="4712" w:type="dxa"/>
          </w:tcPr>
          <w:p w14:paraId="6B1C30A8" w14:textId="77777777" w:rsidR="009B75C3" w:rsidRPr="001D2E49" w:rsidRDefault="009B75C3" w:rsidP="009517A1">
            <w:pPr>
              <w:pStyle w:val="TAL"/>
            </w:pPr>
            <w:r w:rsidRPr="001D2E49">
              <w:t>UE RADIO CAPABILITY INFO INDICATION</w:t>
            </w:r>
          </w:p>
        </w:tc>
      </w:tr>
      <w:tr w:rsidR="009B75C3" w:rsidRPr="001D2E49" w14:paraId="573BF599" w14:textId="77777777" w:rsidTr="009517A1">
        <w:trPr>
          <w:jc w:val="center"/>
        </w:trPr>
        <w:tc>
          <w:tcPr>
            <w:tcW w:w="3827" w:type="dxa"/>
          </w:tcPr>
          <w:p w14:paraId="5950EE45" w14:textId="77777777" w:rsidR="009B75C3" w:rsidRPr="001D2E49" w:rsidRDefault="009B75C3" w:rsidP="009517A1">
            <w:pPr>
              <w:pStyle w:val="TAL"/>
            </w:pPr>
            <w:r w:rsidRPr="001D2E49">
              <w:t>RRC Inactive Transition Report</w:t>
            </w:r>
          </w:p>
        </w:tc>
        <w:tc>
          <w:tcPr>
            <w:tcW w:w="4712" w:type="dxa"/>
          </w:tcPr>
          <w:p w14:paraId="10D1AF3A" w14:textId="77777777" w:rsidR="009B75C3" w:rsidRPr="001D2E49" w:rsidRDefault="009B75C3" w:rsidP="009517A1">
            <w:pPr>
              <w:pStyle w:val="TAL"/>
            </w:pPr>
            <w:r w:rsidRPr="001D2E49">
              <w:t>RRC INACTIVE TRANSITION REPORT</w:t>
            </w:r>
          </w:p>
        </w:tc>
      </w:tr>
      <w:tr w:rsidR="009B75C3" w:rsidRPr="001D2E49" w14:paraId="26624C11" w14:textId="77777777" w:rsidTr="009517A1">
        <w:trPr>
          <w:jc w:val="center"/>
        </w:trPr>
        <w:tc>
          <w:tcPr>
            <w:tcW w:w="3827" w:type="dxa"/>
          </w:tcPr>
          <w:p w14:paraId="3249CAE5" w14:textId="77777777" w:rsidR="009B75C3" w:rsidRPr="001D2E49" w:rsidRDefault="009B75C3" w:rsidP="009517A1">
            <w:pPr>
              <w:pStyle w:val="TAL"/>
            </w:pPr>
            <w:r w:rsidRPr="001D2E49">
              <w:rPr>
                <w:rFonts w:cs="Arial"/>
                <w:lang w:eastAsia="zh-CN"/>
              </w:rPr>
              <w:t>Overload Start</w:t>
            </w:r>
          </w:p>
        </w:tc>
        <w:tc>
          <w:tcPr>
            <w:tcW w:w="4712" w:type="dxa"/>
          </w:tcPr>
          <w:p w14:paraId="53F984A3" w14:textId="77777777" w:rsidR="009B75C3" w:rsidRPr="001D2E49" w:rsidRDefault="009B75C3" w:rsidP="009517A1">
            <w:pPr>
              <w:pStyle w:val="TAL"/>
            </w:pPr>
            <w:r w:rsidRPr="001D2E49">
              <w:rPr>
                <w:rFonts w:cs="Arial"/>
                <w:lang w:eastAsia="zh-CN"/>
              </w:rPr>
              <w:t>OVERLOAD START</w:t>
            </w:r>
          </w:p>
        </w:tc>
      </w:tr>
      <w:tr w:rsidR="009B75C3" w:rsidRPr="001D2E49" w14:paraId="157070E8" w14:textId="77777777" w:rsidTr="009517A1">
        <w:trPr>
          <w:jc w:val="center"/>
        </w:trPr>
        <w:tc>
          <w:tcPr>
            <w:tcW w:w="3827" w:type="dxa"/>
          </w:tcPr>
          <w:p w14:paraId="240CDC67" w14:textId="77777777" w:rsidR="009B75C3" w:rsidRPr="001D2E49" w:rsidRDefault="009B75C3" w:rsidP="009517A1">
            <w:pPr>
              <w:pStyle w:val="TAL"/>
            </w:pPr>
            <w:r w:rsidRPr="001D2E49">
              <w:rPr>
                <w:rFonts w:cs="Arial"/>
                <w:lang w:eastAsia="zh-CN"/>
              </w:rPr>
              <w:t>Overload Stop</w:t>
            </w:r>
          </w:p>
        </w:tc>
        <w:tc>
          <w:tcPr>
            <w:tcW w:w="4712" w:type="dxa"/>
          </w:tcPr>
          <w:p w14:paraId="1C70260D" w14:textId="77777777" w:rsidR="009B75C3" w:rsidRPr="001D2E49" w:rsidRDefault="009B75C3" w:rsidP="009517A1">
            <w:pPr>
              <w:pStyle w:val="TAL"/>
            </w:pPr>
            <w:r w:rsidRPr="001D2E49">
              <w:rPr>
                <w:rFonts w:cs="Arial"/>
                <w:lang w:eastAsia="zh-CN"/>
              </w:rPr>
              <w:t>OVERLOAD STOP</w:t>
            </w:r>
          </w:p>
        </w:tc>
      </w:tr>
      <w:tr w:rsidR="009B75C3" w:rsidRPr="001D2E49" w14:paraId="35128FAD" w14:textId="77777777" w:rsidTr="009517A1">
        <w:trPr>
          <w:jc w:val="center"/>
        </w:trPr>
        <w:tc>
          <w:tcPr>
            <w:tcW w:w="3827" w:type="dxa"/>
          </w:tcPr>
          <w:p w14:paraId="15A81FE4" w14:textId="77777777" w:rsidR="009B75C3" w:rsidRPr="00367E0D" w:rsidRDefault="009B75C3" w:rsidP="009517A1">
            <w:pPr>
              <w:pStyle w:val="TAL"/>
            </w:pPr>
            <w:r w:rsidRPr="00367E0D">
              <w:t>Secondary RAT Data Usage Report</w:t>
            </w:r>
          </w:p>
        </w:tc>
        <w:tc>
          <w:tcPr>
            <w:tcW w:w="4712" w:type="dxa"/>
          </w:tcPr>
          <w:p w14:paraId="6DDC3CBA" w14:textId="77777777" w:rsidR="009B75C3" w:rsidRPr="00367E0D" w:rsidRDefault="009B75C3" w:rsidP="009517A1">
            <w:pPr>
              <w:pStyle w:val="TAL"/>
            </w:pPr>
            <w:r w:rsidRPr="00367E0D">
              <w:t>SECONDARY RAT DATA USAGE REPORT</w:t>
            </w:r>
          </w:p>
        </w:tc>
      </w:tr>
      <w:tr w:rsidR="00E530A7" w:rsidRPr="001D2E49" w14:paraId="7D25CA6D"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241EAD1A" w14:textId="77777777" w:rsidR="00E530A7" w:rsidRPr="00367E0D" w:rsidRDefault="00E530A7" w:rsidP="00367E0D">
            <w:pPr>
              <w:pStyle w:val="TAL"/>
            </w:pPr>
            <w:r w:rsidRPr="00367E0D">
              <w:t>Uplink RIM Information Transfer</w:t>
            </w:r>
          </w:p>
        </w:tc>
        <w:tc>
          <w:tcPr>
            <w:tcW w:w="4712" w:type="dxa"/>
            <w:tcBorders>
              <w:top w:val="single" w:sz="6" w:space="0" w:color="auto"/>
              <w:left w:val="single" w:sz="6" w:space="0" w:color="auto"/>
              <w:bottom w:val="single" w:sz="6" w:space="0" w:color="auto"/>
              <w:right w:val="single" w:sz="6" w:space="0" w:color="auto"/>
            </w:tcBorders>
          </w:tcPr>
          <w:p w14:paraId="47E37C56" w14:textId="77777777" w:rsidR="00E530A7" w:rsidRPr="00367E0D" w:rsidRDefault="00E530A7" w:rsidP="00367E0D">
            <w:pPr>
              <w:pStyle w:val="TAL"/>
            </w:pPr>
            <w:r w:rsidRPr="00367E0D">
              <w:t>UPLINK RIM INFORMATION TRANSFER</w:t>
            </w:r>
          </w:p>
        </w:tc>
      </w:tr>
      <w:tr w:rsidR="00E530A7" w:rsidRPr="001D2E49" w14:paraId="40AF34A9"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2DD3B9F9" w14:textId="77777777" w:rsidR="00E530A7" w:rsidRPr="00367E0D" w:rsidRDefault="00E530A7" w:rsidP="00367E0D">
            <w:pPr>
              <w:pStyle w:val="TAL"/>
            </w:pPr>
            <w:r w:rsidRPr="00367E0D">
              <w:t>Downlink RIM Information Transfer</w:t>
            </w:r>
          </w:p>
        </w:tc>
        <w:tc>
          <w:tcPr>
            <w:tcW w:w="4712" w:type="dxa"/>
            <w:tcBorders>
              <w:top w:val="single" w:sz="6" w:space="0" w:color="auto"/>
              <w:left w:val="single" w:sz="6" w:space="0" w:color="auto"/>
              <w:bottom w:val="single" w:sz="6" w:space="0" w:color="auto"/>
              <w:right w:val="single" w:sz="6" w:space="0" w:color="auto"/>
            </w:tcBorders>
          </w:tcPr>
          <w:p w14:paraId="2E926165" w14:textId="77777777" w:rsidR="00E530A7" w:rsidRPr="00367E0D" w:rsidRDefault="00E530A7" w:rsidP="00367E0D">
            <w:pPr>
              <w:pStyle w:val="TAL"/>
            </w:pPr>
            <w:r w:rsidRPr="00367E0D">
              <w:t>DOWNLINK RIM INFORMATION TRANSFER</w:t>
            </w:r>
          </w:p>
        </w:tc>
      </w:tr>
      <w:tr w:rsidR="0045513C" w:rsidRPr="001D2E49" w14:paraId="73433E13"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1C84107D" w14:textId="77777777" w:rsidR="0045513C" w:rsidRPr="00367E0D" w:rsidRDefault="0045513C" w:rsidP="00367E0D">
            <w:pPr>
              <w:pStyle w:val="TAL"/>
            </w:pPr>
            <w:r w:rsidRPr="00367E0D">
              <w:t>Retrieve UE Information</w:t>
            </w:r>
          </w:p>
        </w:tc>
        <w:tc>
          <w:tcPr>
            <w:tcW w:w="4712" w:type="dxa"/>
            <w:tcBorders>
              <w:top w:val="single" w:sz="6" w:space="0" w:color="auto"/>
              <w:left w:val="single" w:sz="6" w:space="0" w:color="auto"/>
              <w:bottom w:val="single" w:sz="6" w:space="0" w:color="auto"/>
              <w:right w:val="single" w:sz="6" w:space="0" w:color="auto"/>
            </w:tcBorders>
          </w:tcPr>
          <w:p w14:paraId="11793DC4" w14:textId="77777777" w:rsidR="0045513C" w:rsidRPr="00367E0D" w:rsidRDefault="0045513C" w:rsidP="00367E0D">
            <w:pPr>
              <w:pStyle w:val="TAL"/>
            </w:pPr>
            <w:r w:rsidRPr="00367E0D">
              <w:t>RETRIEVE UE INFORMATION</w:t>
            </w:r>
          </w:p>
        </w:tc>
      </w:tr>
      <w:tr w:rsidR="0045513C" w:rsidRPr="001D2E49" w14:paraId="5F171C4D"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75B14FBE" w14:textId="77777777" w:rsidR="0045513C" w:rsidRPr="00367E0D" w:rsidRDefault="0045513C" w:rsidP="00367E0D">
            <w:pPr>
              <w:pStyle w:val="TAL"/>
            </w:pPr>
            <w:r w:rsidRPr="00367E0D">
              <w:t>UE Information Transfer</w:t>
            </w:r>
          </w:p>
        </w:tc>
        <w:tc>
          <w:tcPr>
            <w:tcW w:w="4712" w:type="dxa"/>
            <w:tcBorders>
              <w:top w:val="single" w:sz="6" w:space="0" w:color="auto"/>
              <w:left w:val="single" w:sz="6" w:space="0" w:color="auto"/>
              <w:bottom w:val="single" w:sz="6" w:space="0" w:color="auto"/>
              <w:right w:val="single" w:sz="6" w:space="0" w:color="auto"/>
            </w:tcBorders>
          </w:tcPr>
          <w:p w14:paraId="2E4D1B25" w14:textId="77777777" w:rsidR="0045513C" w:rsidRPr="00367E0D" w:rsidRDefault="0045513C" w:rsidP="00367E0D">
            <w:pPr>
              <w:pStyle w:val="TAL"/>
            </w:pPr>
            <w:r w:rsidRPr="00367E0D">
              <w:t>UE INFORMATION TRANSFER</w:t>
            </w:r>
          </w:p>
        </w:tc>
      </w:tr>
      <w:tr w:rsidR="0045513C" w:rsidRPr="001D2E49" w14:paraId="2A6D401F"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14A5A937" w14:textId="77777777" w:rsidR="0045513C" w:rsidRPr="00367E0D" w:rsidRDefault="0045513C" w:rsidP="00367E0D">
            <w:pPr>
              <w:pStyle w:val="TAL"/>
            </w:pPr>
            <w:r w:rsidRPr="00367E0D">
              <w:t>RAN CP Relocation Indication</w:t>
            </w:r>
          </w:p>
        </w:tc>
        <w:tc>
          <w:tcPr>
            <w:tcW w:w="4712" w:type="dxa"/>
            <w:tcBorders>
              <w:top w:val="single" w:sz="6" w:space="0" w:color="auto"/>
              <w:left w:val="single" w:sz="6" w:space="0" w:color="auto"/>
              <w:bottom w:val="single" w:sz="6" w:space="0" w:color="auto"/>
              <w:right w:val="single" w:sz="6" w:space="0" w:color="auto"/>
            </w:tcBorders>
          </w:tcPr>
          <w:p w14:paraId="32596465" w14:textId="77777777" w:rsidR="0045513C" w:rsidRPr="00367E0D" w:rsidRDefault="0045513C" w:rsidP="00367E0D">
            <w:pPr>
              <w:pStyle w:val="TAL"/>
            </w:pPr>
            <w:r w:rsidRPr="00367E0D">
              <w:t>RAN CP RELOCATION INDICATION</w:t>
            </w:r>
          </w:p>
        </w:tc>
      </w:tr>
      <w:tr w:rsidR="00A47B92" w:rsidRPr="001D2E49" w14:paraId="7F0971D9"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3C41BF67" w14:textId="77777777" w:rsidR="00A47B92" w:rsidRPr="00367E0D" w:rsidRDefault="00A47B92" w:rsidP="00367E0D">
            <w:pPr>
              <w:pStyle w:val="TAL"/>
            </w:pPr>
            <w:r w:rsidRPr="00367E0D">
              <w:t>Connection Establishment Indication</w:t>
            </w:r>
          </w:p>
        </w:tc>
        <w:tc>
          <w:tcPr>
            <w:tcW w:w="4712" w:type="dxa"/>
            <w:tcBorders>
              <w:top w:val="single" w:sz="6" w:space="0" w:color="auto"/>
              <w:left w:val="single" w:sz="6" w:space="0" w:color="auto"/>
              <w:bottom w:val="single" w:sz="6" w:space="0" w:color="auto"/>
              <w:right w:val="single" w:sz="6" w:space="0" w:color="auto"/>
            </w:tcBorders>
          </w:tcPr>
          <w:p w14:paraId="4158999A" w14:textId="77777777" w:rsidR="00A47B92" w:rsidRPr="00367E0D" w:rsidRDefault="00A47B92" w:rsidP="00367E0D">
            <w:pPr>
              <w:pStyle w:val="TAL"/>
            </w:pPr>
            <w:r w:rsidRPr="00367E0D">
              <w:t>CONNECTION ESTABLISHMENT INDICATION</w:t>
            </w:r>
          </w:p>
        </w:tc>
      </w:tr>
      <w:tr w:rsidR="00A47B92" w:rsidRPr="001D2E49" w14:paraId="0DD603B4"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286187EC" w14:textId="77777777" w:rsidR="00A47B92" w:rsidRPr="00367E0D" w:rsidRDefault="00A47B92" w:rsidP="00367E0D">
            <w:pPr>
              <w:pStyle w:val="TAL"/>
            </w:pPr>
            <w:r w:rsidRPr="00367E0D">
              <w:t>AMF CP Relocation Indication</w:t>
            </w:r>
          </w:p>
        </w:tc>
        <w:tc>
          <w:tcPr>
            <w:tcW w:w="4712" w:type="dxa"/>
            <w:tcBorders>
              <w:top w:val="single" w:sz="6" w:space="0" w:color="auto"/>
              <w:left w:val="single" w:sz="6" w:space="0" w:color="auto"/>
              <w:bottom w:val="single" w:sz="6" w:space="0" w:color="auto"/>
              <w:right w:val="single" w:sz="6" w:space="0" w:color="auto"/>
            </w:tcBorders>
          </w:tcPr>
          <w:p w14:paraId="40A82667" w14:textId="77777777" w:rsidR="00A47B92" w:rsidRPr="00367E0D" w:rsidRDefault="00A47B92" w:rsidP="00367E0D">
            <w:pPr>
              <w:pStyle w:val="TAL"/>
            </w:pPr>
            <w:r w:rsidRPr="00367E0D">
              <w:t>AMF CP RELOCATION INDICATION</w:t>
            </w:r>
          </w:p>
        </w:tc>
      </w:tr>
      <w:tr w:rsidR="00107663" w:rsidRPr="001D2E49" w14:paraId="441F7AF8"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6658D267" w14:textId="77777777" w:rsidR="00107663" w:rsidRPr="00367E0D" w:rsidRDefault="00107663" w:rsidP="00367E0D">
            <w:pPr>
              <w:pStyle w:val="TAL"/>
            </w:pPr>
            <w:r w:rsidRPr="00367E0D">
              <w:t>Handover Success</w:t>
            </w:r>
          </w:p>
        </w:tc>
        <w:tc>
          <w:tcPr>
            <w:tcW w:w="4712" w:type="dxa"/>
            <w:tcBorders>
              <w:top w:val="single" w:sz="6" w:space="0" w:color="auto"/>
              <w:left w:val="single" w:sz="6" w:space="0" w:color="auto"/>
              <w:bottom w:val="single" w:sz="6" w:space="0" w:color="auto"/>
              <w:right w:val="single" w:sz="6" w:space="0" w:color="auto"/>
            </w:tcBorders>
          </w:tcPr>
          <w:p w14:paraId="788C943A" w14:textId="77777777" w:rsidR="00107663" w:rsidRPr="00367E0D" w:rsidRDefault="00107663" w:rsidP="00367E0D">
            <w:pPr>
              <w:pStyle w:val="TAL"/>
            </w:pPr>
            <w:r w:rsidRPr="00367E0D">
              <w:t>HANDOVER SUCCESS</w:t>
            </w:r>
          </w:p>
        </w:tc>
      </w:tr>
      <w:tr w:rsidR="00107663" w:rsidRPr="001D2E49" w14:paraId="18096F45"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06BD465A" w14:textId="77777777" w:rsidR="00107663" w:rsidRPr="00367E0D" w:rsidRDefault="00107663" w:rsidP="00367E0D">
            <w:pPr>
              <w:pStyle w:val="TAL"/>
            </w:pPr>
            <w:r w:rsidRPr="00367E0D">
              <w:t>Uplink RAN Early Status Transfer</w:t>
            </w:r>
          </w:p>
        </w:tc>
        <w:tc>
          <w:tcPr>
            <w:tcW w:w="4712" w:type="dxa"/>
            <w:tcBorders>
              <w:top w:val="single" w:sz="6" w:space="0" w:color="auto"/>
              <w:left w:val="single" w:sz="6" w:space="0" w:color="auto"/>
              <w:bottom w:val="single" w:sz="6" w:space="0" w:color="auto"/>
              <w:right w:val="single" w:sz="6" w:space="0" w:color="auto"/>
            </w:tcBorders>
          </w:tcPr>
          <w:p w14:paraId="26409E66" w14:textId="77777777" w:rsidR="00107663" w:rsidRPr="00367E0D" w:rsidRDefault="00107663" w:rsidP="00367E0D">
            <w:pPr>
              <w:pStyle w:val="TAL"/>
            </w:pPr>
            <w:r w:rsidRPr="00367E0D">
              <w:t>UPLINK RAN EARLY STATUS TRANSFER</w:t>
            </w:r>
          </w:p>
        </w:tc>
      </w:tr>
      <w:tr w:rsidR="00107663" w:rsidRPr="001D2E49" w14:paraId="6A1BAAB9"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3CFE7718" w14:textId="77777777" w:rsidR="00107663" w:rsidRPr="00367E0D" w:rsidRDefault="00107663" w:rsidP="00367E0D">
            <w:pPr>
              <w:pStyle w:val="TAL"/>
            </w:pPr>
            <w:r w:rsidRPr="00367E0D">
              <w:t>Downlink RAN Early Status Transfer</w:t>
            </w:r>
          </w:p>
        </w:tc>
        <w:tc>
          <w:tcPr>
            <w:tcW w:w="4712" w:type="dxa"/>
            <w:tcBorders>
              <w:top w:val="single" w:sz="6" w:space="0" w:color="auto"/>
              <w:left w:val="single" w:sz="6" w:space="0" w:color="auto"/>
              <w:bottom w:val="single" w:sz="6" w:space="0" w:color="auto"/>
              <w:right w:val="single" w:sz="6" w:space="0" w:color="auto"/>
            </w:tcBorders>
          </w:tcPr>
          <w:p w14:paraId="092BA312" w14:textId="77777777" w:rsidR="00107663" w:rsidRPr="00367E0D" w:rsidRDefault="00107663" w:rsidP="00367E0D">
            <w:pPr>
              <w:pStyle w:val="TAL"/>
            </w:pPr>
            <w:r w:rsidRPr="00367E0D">
              <w:t>DOWNLINK RAN EARLY STATUS TRANSFER</w:t>
            </w:r>
          </w:p>
        </w:tc>
      </w:tr>
    </w:tbl>
    <w:p w14:paraId="42717C75" w14:textId="77777777" w:rsidR="009B75C3" w:rsidRPr="001D2E49" w:rsidRDefault="009B75C3" w:rsidP="009B75C3"/>
    <w:p w14:paraId="16C07B02" w14:textId="77777777" w:rsidR="009B75C3" w:rsidRPr="001D2E49" w:rsidRDefault="009B75C3" w:rsidP="009B75C3">
      <w:pPr>
        <w:pStyle w:val="Heading2"/>
      </w:pPr>
      <w:bookmarkStart w:id="293" w:name="_Toc20954826"/>
      <w:bookmarkStart w:id="294" w:name="_Toc29503263"/>
      <w:bookmarkStart w:id="295" w:name="_Toc29503847"/>
      <w:bookmarkStart w:id="296" w:name="_Toc29504431"/>
      <w:bookmarkStart w:id="297" w:name="_Toc36552877"/>
      <w:bookmarkStart w:id="298" w:name="_Toc36554604"/>
      <w:bookmarkStart w:id="299" w:name="_Toc45651857"/>
      <w:bookmarkStart w:id="300" w:name="_Toc45658289"/>
      <w:bookmarkStart w:id="301" w:name="_Toc45720109"/>
      <w:bookmarkStart w:id="302" w:name="_Toc45797989"/>
      <w:bookmarkStart w:id="303" w:name="_Toc45897378"/>
      <w:bookmarkStart w:id="304" w:name="_Toc51745578"/>
      <w:bookmarkStart w:id="305" w:name="_Toc64445842"/>
      <w:bookmarkStart w:id="306" w:name="_Toc73981712"/>
      <w:bookmarkStart w:id="307" w:name="_Toc88651801"/>
      <w:bookmarkStart w:id="308" w:name="_Toc97890844"/>
      <w:bookmarkStart w:id="309" w:name="_Toc106108864"/>
      <w:bookmarkStart w:id="310" w:name="_Toc222847560"/>
      <w:r w:rsidRPr="001D2E49">
        <w:t>8.2</w:t>
      </w:r>
      <w:r w:rsidRPr="001D2E49">
        <w:tab/>
        <w:t>PDU Session Management Procedures</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713BC1C8" w14:textId="77777777" w:rsidR="009B75C3" w:rsidRPr="001D2E49" w:rsidRDefault="009B75C3" w:rsidP="009B75C3">
      <w:pPr>
        <w:pStyle w:val="Heading3"/>
      </w:pPr>
      <w:bookmarkStart w:id="311" w:name="_Toc20954827"/>
      <w:bookmarkStart w:id="312" w:name="_Toc29503264"/>
      <w:bookmarkStart w:id="313" w:name="_Toc29503848"/>
      <w:bookmarkStart w:id="314" w:name="_Toc29504432"/>
      <w:bookmarkStart w:id="315" w:name="_Toc36552878"/>
      <w:bookmarkStart w:id="316" w:name="_Toc36554605"/>
      <w:bookmarkStart w:id="317" w:name="_Toc45651858"/>
      <w:bookmarkStart w:id="318" w:name="_Toc45658290"/>
      <w:bookmarkStart w:id="319" w:name="_Toc45720110"/>
      <w:bookmarkStart w:id="320" w:name="_Toc45797990"/>
      <w:bookmarkStart w:id="321" w:name="_Toc45897379"/>
      <w:bookmarkStart w:id="322" w:name="_Toc51745579"/>
      <w:bookmarkStart w:id="323" w:name="_Toc64445843"/>
      <w:bookmarkStart w:id="324" w:name="_Toc73981713"/>
      <w:bookmarkStart w:id="325" w:name="_Toc88651802"/>
      <w:bookmarkStart w:id="326" w:name="_Toc97890845"/>
      <w:bookmarkStart w:id="327" w:name="_Toc106108865"/>
      <w:bookmarkStart w:id="328" w:name="_Toc222847561"/>
      <w:r w:rsidRPr="001D2E49">
        <w:t>8.2.1</w:t>
      </w:r>
      <w:r w:rsidRPr="001D2E49">
        <w:tab/>
        <w:t>PDU Session Resource Setup</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1C860F7E" w14:textId="77777777" w:rsidR="009B75C3" w:rsidRPr="001D2E49" w:rsidRDefault="009B75C3" w:rsidP="009B75C3">
      <w:pPr>
        <w:pStyle w:val="Heading4"/>
      </w:pPr>
      <w:bookmarkStart w:id="329" w:name="_Toc20954828"/>
      <w:bookmarkStart w:id="330" w:name="_Toc29503265"/>
      <w:bookmarkStart w:id="331" w:name="_Toc29503849"/>
      <w:bookmarkStart w:id="332" w:name="_Toc29504433"/>
      <w:bookmarkStart w:id="333" w:name="_Toc36552879"/>
      <w:bookmarkStart w:id="334" w:name="_Toc36554606"/>
      <w:bookmarkStart w:id="335" w:name="_Toc45651859"/>
      <w:bookmarkStart w:id="336" w:name="_Toc45658291"/>
      <w:bookmarkStart w:id="337" w:name="_Toc45720111"/>
      <w:bookmarkStart w:id="338" w:name="_Toc45797991"/>
      <w:bookmarkStart w:id="339" w:name="_Toc45897380"/>
      <w:bookmarkStart w:id="340" w:name="_Toc51745580"/>
      <w:bookmarkStart w:id="341" w:name="_Toc64445844"/>
      <w:bookmarkStart w:id="342" w:name="_Toc73981714"/>
      <w:bookmarkStart w:id="343" w:name="_Toc88651803"/>
      <w:bookmarkStart w:id="344" w:name="_Toc97890846"/>
      <w:bookmarkStart w:id="345" w:name="_Toc106108866"/>
      <w:bookmarkStart w:id="346" w:name="_Toc222847562"/>
      <w:r w:rsidRPr="001D2E49">
        <w:t>8.2.1.1</w:t>
      </w:r>
      <w:r w:rsidRPr="001D2E49">
        <w:tab/>
        <w:t>General</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5E0D15BC" w14:textId="77777777" w:rsidR="009B75C3" w:rsidRPr="001D2E49" w:rsidRDefault="009B75C3" w:rsidP="009B75C3">
      <w:r w:rsidRPr="001D2E49">
        <w:t xml:space="preserve">The purpose of the PDU </w:t>
      </w:r>
      <w:r w:rsidRPr="001D2E49">
        <w:rPr>
          <w:rStyle w:val="msoins0"/>
        </w:rPr>
        <w:t>Session</w:t>
      </w:r>
      <w:r w:rsidRPr="001D2E49">
        <w:t xml:space="preserve"> Resource Setup procedure is to assign resources on Uu and NG-U for one or several PDU sessions and the corresponding QoS flows, and to setup corresponding DRBs for a given UE. The procedure uses UE-associated signalling.</w:t>
      </w:r>
    </w:p>
    <w:p w14:paraId="3707B9A5" w14:textId="77777777" w:rsidR="009B75C3" w:rsidRPr="001D2E49" w:rsidRDefault="009B75C3" w:rsidP="009B75C3">
      <w:pPr>
        <w:pStyle w:val="Heading4"/>
      </w:pPr>
      <w:bookmarkStart w:id="347" w:name="_Toc20954829"/>
      <w:bookmarkStart w:id="348" w:name="_Toc29503266"/>
      <w:bookmarkStart w:id="349" w:name="_Toc29503850"/>
      <w:bookmarkStart w:id="350" w:name="_Toc29504434"/>
      <w:bookmarkStart w:id="351" w:name="_Toc36552880"/>
      <w:bookmarkStart w:id="352" w:name="_Toc36554607"/>
      <w:bookmarkStart w:id="353" w:name="_Toc45651860"/>
      <w:bookmarkStart w:id="354" w:name="_Toc45658292"/>
      <w:bookmarkStart w:id="355" w:name="_Toc45720112"/>
      <w:bookmarkStart w:id="356" w:name="_Toc45797992"/>
      <w:bookmarkStart w:id="357" w:name="_Toc45897381"/>
      <w:bookmarkStart w:id="358" w:name="_Toc51745581"/>
      <w:bookmarkStart w:id="359" w:name="_Toc64445845"/>
      <w:bookmarkStart w:id="360" w:name="_Toc73981715"/>
      <w:bookmarkStart w:id="361" w:name="_Toc88651804"/>
      <w:bookmarkStart w:id="362" w:name="_Toc97890847"/>
      <w:bookmarkStart w:id="363" w:name="_Toc106108867"/>
      <w:bookmarkStart w:id="364" w:name="_Toc222847563"/>
      <w:r w:rsidRPr="001D2E49">
        <w:lastRenderedPageBreak/>
        <w:t>8.2.1.2</w:t>
      </w:r>
      <w:r w:rsidRPr="001D2E49">
        <w:tab/>
        <w:t>Successful Operation</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3E69BB72" w14:textId="77777777" w:rsidR="009B75C3" w:rsidRPr="001D2E49" w:rsidRDefault="009B75C3" w:rsidP="009B75C3">
      <w:pPr>
        <w:pStyle w:val="TH"/>
      </w:pPr>
      <w:r w:rsidRPr="001D2E49">
        <w:object w:dxaOrig="6893" w:dyaOrig="2427" w14:anchorId="0D725F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25pt;height:120.55pt" o:ole="">
            <v:imagedata r:id="rId12" o:title=""/>
          </v:shape>
          <o:OLEObject Type="Embed" ProgID="Visio.Drawing.11" ShapeID="_x0000_i1025" DrawAspect="Content" ObjectID="_1833460797" r:id="rId13"/>
        </w:object>
      </w:r>
    </w:p>
    <w:p w14:paraId="7948C958" w14:textId="77777777" w:rsidR="009B75C3" w:rsidRPr="001D2E49" w:rsidRDefault="009B75C3" w:rsidP="009B75C3">
      <w:pPr>
        <w:pStyle w:val="TF"/>
      </w:pPr>
      <w:r w:rsidRPr="001D2E49">
        <w:t>Figure 8.2.1.2-1: PDU session resource setup: successful operation</w:t>
      </w:r>
    </w:p>
    <w:p w14:paraId="7861395D" w14:textId="77777777" w:rsidR="009B75C3" w:rsidRPr="001D2E49" w:rsidRDefault="009B75C3" w:rsidP="009B75C3">
      <w:r w:rsidRPr="001D2E49">
        <w:t>The AMF initiates the procedure by sending a PDU SESSION RESOURCE SETUP REQUEST message to the NG-RAN node.</w:t>
      </w:r>
    </w:p>
    <w:p w14:paraId="44E2A37D" w14:textId="77777777" w:rsidR="009B75C3" w:rsidRPr="001D2E49" w:rsidRDefault="009B75C3" w:rsidP="009B75C3">
      <w:r w:rsidRPr="001D2E49">
        <w:t xml:space="preserve">The PDU SESSION RESOURCE SETUP REQUEST message shall contain the information required by the NG-RAN node to setup the PDU session related NG-RAN configuration consisting of at least one PDU session resource and include each PDU session resource to setup in the </w:t>
      </w:r>
      <w:r w:rsidRPr="001D2E49">
        <w:rPr>
          <w:i/>
        </w:rPr>
        <w:t>PDU Session Resource</w:t>
      </w:r>
      <w:r w:rsidRPr="001D2E49">
        <w:rPr>
          <w:i/>
          <w:iCs/>
        </w:rPr>
        <w:t xml:space="preserve"> Setup Request List</w:t>
      </w:r>
      <w:r w:rsidRPr="001D2E49">
        <w:t xml:space="preserve"> IE.</w:t>
      </w:r>
    </w:p>
    <w:p w14:paraId="45A6D23E" w14:textId="77777777" w:rsidR="009B75C3" w:rsidRPr="001D2E49" w:rsidRDefault="009B75C3" w:rsidP="009B75C3">
      <w:r w:rsidRPr="001D2E49">
        <w:t xml:space="preserve">Upon reception of the PDU SESSION RESOURCE SETUP REQUEST message, if resources are available for the requested configuration, the NG-RAN node shall execute the requested NG-RAN configuration and allocate associated resources over NG and over Uu for each PDU session listed in the </w:t>
      </w:r>
      <w:r w:rsidRPr="001D2E49">
        <w:rPr>
          <w:i/>
        </w:rPr>
        <w:t>PDU Session Resource</w:t>
      </w:r>
      <w:r w:rsidRPr="001D2E49">
        <w:rPr>
          <w:i/>
          <w:iCs/>
        </w:rPr>
        <w:t xml:space="preserve"> Setup Request List</w:t>
      </w:r>
      <w:r w:rsidRPr="001D2E49">
        <w:t xml:space="preserve"> IE. </w:t>
      </w:r>
    </w:p>
    <w:p w14:paraId="2BDC7A94" w14:textId="77777777" w:rsidR="009B75C3" w:rsidRPr="001D2E49" w:rsidRDefault="009B75C3" w:rsidP="009B75C3">
      <w:pPr>
        <w:rPr>
          <w:rFonts w:eastAsia="SimSun"/>
          <w:lang w:eastAsia="zh-CN"/>
        </w:rPr>
      </w:pPr>
      <w:r w:rsidRPr="001D2E49">
        <w:t xml:space="preserve">If the </w:t>
      </w:r>
      <w:r w:rsidRPr="001D2E49">
        <w:rPr>
          <w:i/>
        </w:rPr>
        <w:t>RAN Paging Priority</w:t>
      </w:r>
      <w:r w:rsidRPr="001D2E49">
        <w:t xml:space="preserve"> IE is included in the PDU SESSION RESOURCE SETUP REQUEST message, the NG-RAN node may use it to determine a priority for paging the UE in RRC_INACTIVE state.</w:t>
      </w:r>
    </w:p>
    <w:p w14:paraId="44574260" w14:textId="77777777" w:rsidR="009B75C3" w:rsidRPr="001D2E49" w:rsidRDefault="009B75C3" w:rsidP="009B75C3">
      <w:r w:rsidRPr="001D2E49">
        <w:t>For each requested PDU session, if resources are available for the requested configuration, the NG-RAN node shall establish</w:t>
      </w:r>
      <w:r w:rsidRPr="001D2E49">
        <w:rPr>
          <w:rFonts w:eastAsia="SimSun" w:hint="eastAsia"/>
          <w:lang w:eastAsia="zh-CN"/>
        </w:rPr>
        <w:t xml:space="preserve"> at least one </w:t>
      </w:r>
      <w:r w:rsidRPr="001D2E49">
        <w:rPr>
          <w:rFonts w:eastAsia="SimSun"/>
          <w:lang w:eastAsia="zh-CN"/>
        </w:rPr>
        <w:t xml:space="preserve">DRB and </w:t>
      </w:r>
      <w:r w:rsidRPr="001D2E49">
        <w:rPr>
          <w:rFonts w:eastAsia="SimSun" w:hint="eastAsia"/>
          <w:lang w:eastAsia="zh-CN"/>
        </w:rPr>
        <w:t xml:space="preserve">associate each accepted QoS flow of the PDU session to a </w:t>
      </w:r>
      <w:r w:rsidRPr="001D2E49">
        <w:rPr>
          <w:rFonts w:eastAsia="SimSun"/>
          <w:lang w:eastAsia="zh-CN"/>
        </w:rPr>
        <w:t>DRB</w:t>
      </w:r>
      <w:r w:rsidRPr="001D2E49">
        <w:rPr>
          <w:rFonts w:eastAsia="SimSun" w:hint="eastAsia"/>
          <w:lang w:eastAsia="zh-CN"/>
        </w:rPr>
        <w:t xml:space="preserve"> established.</w:t>
      </w:r>
      <w:r w:rsidRPr="001D2E49">
        <w:rPr>
          <w:rFonts w:eastAsia="SimSun"/>
          <w:lang w:eastAsia="zh-CN"/>
        </w:rPr>
        <w:t xml:space="preserve"> </w:t>
      </w:r>
    </w:p>
    <w:p w14:paraId="629A4912" w14:textId="77777777" w:rsidR="009B75C3" w:rsidRPr="001D2E49" w:rsidRDefault="009B75C3" w:rsidP="009B75C3">
      <w:pPr>
        <w:rPr>
          <w:rFonts w:eastAsia="SimSun"/>
          <w:lang w:eastAsia="zh-CN"/>
        </w:rPr>
      </w:pPr>
      <w:r w:rsidRPr="001D2E49">
        <w:t xml:space="preserve">For each PDU session successfully established the NG-RAN node shall pass to the UE the </w:t>
      </w:r>
      <w:r w:rsidRPr="001D2E49">
        <w:rPr>
          <w:i/>
        </w:rPr>
        <w:t>PDU Session</w:t>
      </w:r>
      <w:r w:rsidRPr="001D2E49">
        <w:t xml:space="preserve"> </w:t>
      </w:r>
      <w:r w:rsidRPr="001D2E49">
        <w:rPr>
          <w:i/>
        </w:rPr>
        <w:t>NAS-PDU</w:t>
      </w:r>
      <w:r w:rsidRPr="001D2E49">
        <w:t xml:space="preserve"> IE, if included. </w:t>
      </w:r>
      <w:r w:rsidRPr="001D2E49">
        <w:rPr>
          <w:rFonts w:eastAsia="SimSun"/>
          <w:lang w:eastAsia="zh-CN"/>
        </w:rPr>
        <w:t>T</w:t>
      </w:r>
      <w:r w:rsidRPr="001D2E49">
        <w:rPr>
          <w:rFonts w:eastAsia="SimSun"/>
        </w:rPr>
        <w:t>he NG-RAN node shall not send to the UE the PDU Session NAS PDUs associated to the failed</w:t>
      </w:r>
      <w:r w:rsidRPr="001D2E49">
        <w:rPr>
          <w:rFonts w:eastAsia="SimSun"/>
          <w:lang w:eastAsia="zh-CN"/>
        </w:rPr>
        <w:t xml:space="preserve"> PDU sessions</w:t>
      </w:r>
      <w:r w:rsidRPr="001D2E49">
        <w:rPr>
          <w:rFonts w:eastAsia="SimSun"/>
        </w:rPr>
        <w:t>.</w:t>
      </w:r>
      <w:r w:rsidRPr="001D2E49">
        <w:rPr>
          <w:rFonts w:eastAsia="SimSun"/>
          <w:lang w:eastAsia="zh-CN"/>
        </w:rPr>
        <w:t xml:space="preserve"> </w:t>
      </w:r>
    </w:p>
    <w:p w14:paraId="53F21C77" w14:textId="77777777" w:rsidR="009B75C3" w:rsidRPr="001D2E49" w:rsidRDefault="009B75C3" w:rsidP="009B75C3">
      <w:pPr>
        <w:rPr>
          <w:rFonts w:eastAsia="SimSun"/>
          <w:lang w:eastAsia="zh-CN"/>
        </w:rPr>
      </w:pPr>
      <w:r w:rsidRPr="001D2E49">
        <w:rPr>
          <w:rFonts w:eastAsia="SimSun"/>
          <w:lang w:eastAsia="zh-CN"/>
        </w:rPr>
        <w:t xml:space="preserve">If the </w:t>
      </w:r>
      <w:r w:rsidRPr="001D2E49">
        <w:rPr>
          <w:i/>
        </w:rPr>
        <w:t>NAS-PDU</w:t>
      </w:r>
      <w:r w:rsidRPr="001D2E49">
        <w:t xml:space="preserve"> IE is included in the PDU SESSION RESOURCE SETUP REQUEST message, the NG-RAN node shall pass it to the UE.</w:t>
      </w:r>
    </w:p>
    <w:p w14:paraId="0A3AF4C6" w14:textId="77777777" w:rsidR="009B75C3" w:rsidRPr="001D2E49" w:rsidRDefault="009B75C3" w:rsidP="009B75C3">
      <w:pPr>
        <w:rPr>
          <w:lang w:eastAsia="ja-JP"/>
        </w:rPr>
      </w:pPr>
      <w:r w:rsidRPr="001D2E49">
        <w:rPr>
          <w:lang w:eastAsia="ja-JP"/>
        </w:rPr>
        <w:t xml:space="preserve">For each PDU session the NG-RAN node shall store the </w:t>
      </w:r>
      <w:r w:rsidRPr="001D2E49">
        <w:rPr>
          <w:i/>
          <w:lang w:eastAsia="ja-JP"/>
        </w:rPr>
        <w:t>UL NG-U UP TNL Information</w:t>
      </w:r>
      <w:r w:rsidRPr="001D2E49">
        <w:rPr>
          <w:lang w:eastAsia="ja-JP"/>
        </w:rPr>
        <w:t xml:space="preserve"> IE included in the </w:t>
      </w:r>
      <w:r w:rsidRPr="001D2E49">
        <w:rPr>
          <w:i/>
          <w:lang w:eastAsia="ja-JP"/>
        </w:rPr>
        <w:t xml:space="preserve">PDU Session Resource Setup Request Transfer </w:t>
      </w:r>
      <w:r w:rsidRPr="001D2E49">
        <w:rPr>
          <w:lang w:eastAsia="ja-JP"/>
        </w:rPr>
        <w:t xml:space="preserve">IE contained in the </w:t>
      </w:r>
      <w:r w:rsidRPr="001D2E49">
        <w:t xml:space="preserve">PDU SESSION RESOURCE SETUP REQUEST </w:t>
      </w:r>
      <w:r w:rsidRPr="001D2E49">
        <w:rPr>
          <w:lang w:eastAsia="ja-JP"/>
        </w:rPr>
        <w:t xml:space="preserve">message and use it as </w:t>
      </w:r>
      <w:r w:rsidRPr="001D2E49">
        <w:rPr>
          <w:rFonts w:eastAsia="SimSun" w:hint="eastAsia"/>
          <w:lang w:eastAsia="zh-CN"/>
        </w:rPr>
        <w:t xml:space="preserve">the uplink </w:t>
      </w:r>
      <w:r w:rsidRPr="001D2E49">
        <w:rPr>
          <w:lang w:eastAsia="ja-JP"/>
        </w:rPr>
        <w:t>termination point for the user plane data for this PDU session.</w:t>
      </w:r>
    </w:p>
    <w:p w14:paraId="12CD06DB" w14:textId="77777777" w:rsidR="009B75C3" w:rsidRPr="001D2E49" w:rsidRDefault="009B75C3" w:rsidP="009B75C3">
      <w:pPr>
        <w:rPr>
          <w:lang w:eastAsia="ja-JP"/>
        </w:rPr>
      </w:pPr>
      <w:r w:rsidRPr="001D2E49">
        <w:rPr>
          <w:lang w:eastAsia="ja-JP"/>
        </w:rPr>
        <w:t xml:space="preserve">For each PDU session, if the </w:t>
      </w:r>
      <w:r w:rsidRPr="001D2E49">
        <w:rPr>
          <w:i/>
          <w:lang w:eastAsia="ja-JP"/>
        </w:rPr>
        <w:t>Additional UL NG-U UP TNL Information</w:t>
      </w:r>
      <w:r w:rsidRPr="001D2E49">
        <w:rPr>
          <w:lang w:eastAsia="ja-JP"/>
        </w:rPr>
        <w:t xml:space="preserve"> IE is included in the </w:t>
      </w:r>
      <w:r w:rsidRPr="001D2E49">
        <w:rPr>
          <w:i/>
          <w:lang w:eastAsia="ja-JP"/>
        </w:rPr>
        <w:t xml:space="preserve">PDU Session Resource Setup Request Transfer </w:t>
      </w:r>
      <w:r w:rsidRPr="001D2E49">
        <w:rPr>
          <w:lang w:eastAsia="ja-JP"/>
        </w:rPr>
        <w:t xml:space="preserve">IE contained in the </w:t>
      </w:r>
      <w:r w:rsidRPr="001D2E49">
        <w:t xml:space="preserve">PDU SESSION RESOURCE SETUP REQUEST </w:t>
      </w:r>
      <w:r w:rsidRPr="001D2E49">
        <w:rPr>
          <w:lang w:eastAsia="ja-JP"/>
        </w:rPr>
        <w:t xml:space="preserve">message, the NG-RAN node may </w:t>
      </w:r>
      <w:r w:rsidRPr="001D2E49">
        <w:rPr>
          <w:snapToGrid w:val="0"/>
        </w:rPr>
        <w:t xml:space="preserve">allocate for this split PDU session resources for an additional NG-U transport bearer for some or all of the QoS flows present in </w:t>
      </w:r>
      <w:r w:rsidRPr="001D2E49">
        <w:rPr>
          <w:lang w:eastAsia="zh-CN"/>
        </w:rPr>
        <w:t xml:space="preserve">the </w:t>
      </w:r>
      <w:r w:rsidRPr="001D2E49">
        <w:rPr>
          <w:i/>
          <w:lang w:eastAsia="zh-CN"/>
        </w:rPr>
        <w:t>QoS Flow Setup Request List</w:t>
      </w:r>
      <w:r w:rsidRPr="001D2E49">
        <w:rPr>
          <w:lang w:eastAsia="zh-CN"/>
        </w:rPr>
        <w:t xml:space="preserve"> IE and</w:t>
      </w:r>
      <w:r w:rsidRPr="001D2E49">
        <w:rPr>
          <w:snapToGrid w:val="0"/>
        </w:rPr>
        <w:t xml:space="preserve"> it shall indicate these QoS flows in the </w:t>
      </w:r>
      <w:r w:rsidRPr="001D2E49">
        <w:rPr>
          <w:i/>
          <w:snapToGrid w:val="0"/>
        </w:rPr>
        <w:t xml:space="preserve">Additional DL QoS Flow per TNL Information </w:t>
      </w:r>
      <w:r w:rsidRPr="001D2E49">
        <w:rPr>
          <w:snapToGrid w:val="0"/>
        </w:rPr>
        <w:t>IE i</w:t>
      </w:r>
      <w:r w:rsidRPr="001D2E49">
        <w:rPr>
          <w:lang w:eastAsia="ja-JP"/>
        </w:rPr>
        <w:t xml:space="preserve">n the </w:t>
      </w:r>
      <w:r w:rsidRPr="001D2E49">
        <w:rPr>
          <w:i/>
        </w:rPr>
        <w:t xml:space="preserve">PDU Session Resource </w:t>
      </w:r>
      <w:r w:rsidRPr="001D2E49">
        <w:rPr>
          <w:i/>
          <w:iCs/>
        </w:rPr>
        <w:t>Setup Response Transfer</w:t>
      </w:r>
      <w:r w:rsidRPr="001D2E49">
        <w:t xml:space="preserve"> IE</w:t>
      </w:r>
      <w:r w:rsidRPr="001D2E49">
        <w:rPr>
          <w:lang w:eastAsia="ja-JP"/>
        </w:rPr>
        <w:t xml:space="preserve">. In case the </w:t>
      </w:r>
      <w:r w:rsidRPr="001D2E49">
        <w:rPr>
          <w:i/>
          <w:snapToGrid w:val="0"/>
        </w:rPr>
        <w:t xml:space="preserve">Additional DL QoS Flow per TNL Information </w:t>
      </w:r>
      <w:r w:rsidRPr="001D2E49">
        <w:rPr>
          <w:snapToGrid w:val="0"/>
        </w:rPr>
        <w:t>IE</w:t>
      </w:r>
      <w:r w:rsidRPr="001D2E49">
        <w:rPr>
          <w:lang w:eastAsia="ja-JP"/>
        </w:rPr>
        <w:t xml:space="preserve"> is not included </w:t>
      </w:r>
      <w:r w:rsidRPr="001D2E49">
        <w:t>the SMF shall consider the proposed additional UL NG-U UP TNL information as available again.</w:t>
      </w:r>
    </w:p>
    <w:p w14:paraId="5E8CB881" w14:textId="77777777" w:rsidR="00384FAF" w:rsidRPr="001D2E49" w:rsidRDefault="009B75C3" w:rsidP="00384FAF">
      <w:pPr>
        <w:rPr>
          <w:lang w:eastAsia="ja-JP"/>
        </w:rPr>
      </w:pPr>
      <w:r w:rsidRPr="001D2E49">
        <w:rPr>
          <w:lang w:eastAsia="ja-JP"/>
        </w:rPr>
        <w:t xml:space="preserve">For each PDU session, if the </w:t>
      </w:r>
      <w:r w:rsidRPr="001D2E49">
        <w:rPr>
          <w:i/>
          <w:lang w:eastAsia="ja-JP"/>
        </w:rPr>
        <w:t>Network Instance</w:t>
      </w:r>
      <w:r w:rsidRPr="001D2E49">
        <w:rPr>
          <w:lang w:eastAsia="ja-JP"/>
        </w:rPr>
        <w:t xml:space="preserve"> IE is included in the </w:t>
      </w:r>
      <w:r w:rsidRPr="001D2E49">
        <w:rPr>
          <w:i/>
          <w:lang w:eastAsia="ja-JP"/>
        </w:rPr>
        <w:t xml:space="preserve">PDU Session Resource Setup Request Transfer </w:t>
      </w:r>
      <w:r w:rsidRPr="001D2E49">
        <w:rPr>
          <w:lang w:eastAsia="ja-JP"/>
        </w:rPr>
        <w:t xml:space="preserve">IE contained in the </w:t>
      </w:r>
      <w:r w:rsidRPr="001D2E49">
        <w:t xml:space="preserve">PDU SESSION RESOURCE SETUP REQUEST </w:t>
      </w:r>
      <w:r w:rsidRPr="001D2E49">
        <w:rPr>
          <w:lang w:eastAsia="ja-JP"/>
        </w:rPr>
        <w:t>message</w:t>
      </w:r>
      <w:r w:rsidR="00384FAF" w:rsidRPr="001D2E49">
        <w:rPr>
          <w:lang w:eastAsia="ja-JP"/>
        </w:rPr>
        <w:t xml:space="preserve"> and the </w:t>
      </w:r>
      <w:r w:rsidR="00384FAF" w:rsidRPr="001D2E49">
        <w:rPr>
          <w:i/>
          <w:lang w:eastAsia="ja-JP"/>
        </w:rPr>
        <w:t>Common Network Instance</w:t>
      </w:r>
      <w:r w:rsidR="00384FAF" w:rsidRPr="001D2E49">
        <w:rPr>
          <w:lang w:eastAsia="ja-JP"/>
        </w:rPr>
        <w:t xml:space="preserve"> IE is not present</w:t>
      </w:r>
      <w:r w:rsidRPr="001D2E49">
        <w:rPr>
          <w:lang w:eastAsia="ja-JP"/>
        </w:rPr>
        <w:t>, the NG-RAN node shall, if supported, use it when selecting transport network resource as specified in TS 23.501 [9].</w:t>
      </w:r>
    </w:p>
    <w:p w14:paraId="578F0880" w14:textId="77777777" w:rsidR="009B75C3" w:rsidRPr="001D2E49" w:rsidRDefault="00384FAF" w:rsidP="009B75C3">
      <w:pPr>
        <w:rPr>
          <w:lang w:eastAsia="ja-JP"/>
        </w:rPr>
      </w:pPr>
      <w:r w:rsidRPr="001D2E49">
        <w:rPr>
          <w:lang w:eastAsia="ja-JP"/>
        </w:rPr>
        <w:t xml:space="preserve">For each PDU session, if the </w:t>
      </w:r>
      <w:r w:rsidRPr="001D2E49">
        <w:rPr>
          <w:i/>
          <w:lang w:eastAsia="ja-JP"/>
        </w:rPr>
        <w:t>Common Network Instance</w:t>
      </w:r>
      <w:r w:rsidRPr="001D2E49">
        <w:rPr>
          <w:lang w:eastAsia="ja-JP"/>
        </w:rPr>
        <w:t xml:space="preserve"> IE is included in the </w:t>
      </w:r>
      <w:r w:rsidRPr="001D2E49">
        <w:rPr>
          <w:i/>
          <w:lang w:eastAsia="ja-JP"/>
        </w:rPr>
        <w:t xml:space="preserve">PDU Session Resource Setup Request Transfer </w:t>
      </w:r>
      <w:r w:rsidRPr="001D2E49">
        <w:rPr>
          <w:lang w:eastAsia="ja-JP"/>
        </w:rPr>
        <w:t xml:space="preserve">IE </w:t>
      </w:r>
      <w:r w:rsidR="001062DD">
        <w:rPr>
          <w:lang w:eastAsia="ja-JP"/>
        </w:rPr>
        <w:t xml:space="preserve">or in the </w:t>
      </w:r>
      <w:r w:rsidR="001062DD" w:rsidRPr="00031445">
        <w:rPr>
          <w:i/>
          <w:iCs/>
          <w:lang w:eastAsia="ja-JP"/>
        </w:rPr>
        <w:t>Additional UL NG-U UP TNL Information</w:t>
      </w:r>
      <w:r w:rsidR="001062DD" w:rsidRPr="001D2E49">
        <w:rPr>
          <w:lang w:eastAsia="ja-JP"/>
        </w:rPr>
        <w:t xml:space="preserve"> </w:t>
      </w:r>
      <w:r w:rsidR="001062DD">
        <w:rPr>
          <w:lang w:eastAsia="ja-JP"/>
        </w:rPr>
        <w:t xml:space="preserve">IE, or in the </w:t>
      </w:r>
      <w:r w:rsidR="001062DD" w:rsidRPr="00031445">
        <w:rPr>
          <w:i/>
          <w:iCs/>
          <w:lang w:eastAsia="ja-JP"/>
        </w:rPr>
        <w:t>Additional Redundant UL NG-U UP TNL Information</w:t>
      </w:r>
      <w:r w:rsidR="001062DD">
        <w:rPr>
          <w:lang w:eastAsia="ja-JP"/>
        </w:rPr>
        <w:t xml:space="preserve"> IE </w:t>
      </w:r>
      <w:r w:rsidRPr="001D2E49">
        <w:rPr>
          <w:lang w:eastAsia="ja-JP"/>
        </w:rPr>
        <w:t xml:space="preserve">contained in the </w:t>
      </w:r>
      <w:r w:rsidRPr="001D2E49">
        <w:t xml:space="preserve">PDU SESSION RESOURCE SETUP REQUEST </w:t>
      </w:r>
      <w:r w:rsidRPr="001D2E49">
        <w:rPr>
          <w:lang w:eastAsia="ja-JP"/>
        </w:rPr>
        <w:t xml:space="preserve">message, the NG-RAN node shall, if supported, use it when selecting transport network resource </w:t>
      </w:r>
      <w:r w:rsidR="001062DD">
        <w:rPr>
          <w:lang w:eastAsia="ja-JP"/>
        </w:rPr>
        <w:t xml:space="preserve">for the concerned NG-U transport bearer </w:t>
      </w:r>
      <w:r w:rsidRPr="001D2E49">
        <w:rPr>
          <w:lang w:eastAsia="ja-JP"/>
        </w:rPr>
        <w:t>as specified in TS 23.501 [9].</w:t>
      </w:r>
    </w:p>
    <w:p w14:paraId="2545F5F6" w14:textId="77777777" w:rsidR="00F60B0C" w:rsidRPr="003305E3" w:rsidRDefault="00F60B0C" w:rsidP="00F60B0C">
      <w:pPr>
        <w:rPr>
          <w:rFonts w:eastAsia="MS Mincho"/>
          <w:lang w:eastAsia="ja-JP"/>
        </w:rPr>
      </w:pPr>
      <w:r w:rsidRPr="00447959">
        <w:rPr>
          <w:lang w:eastAsia="ja-JP"/>
        </w:rPr>
        <w:lastRenderedPageBreak/>
        <w:t>For each PDU session</w:t>
      </w:r>
      <w:r w:rsidRPr="00447959">
        <w:rPr>
          <w:rFonts w:hint="eastAsia"/>
          <w:lang w:eastAsia="zh-CN"/>
        </w:rPr>
        <w:t>,</w:t>
      </w:r>
      <w:r>
        <w:rPr>
          <w:lang w:eastAsia="zh-CN"/>
        </w:rPr>
        <w:t xml:space="preserve"> i</w:t>
      </w:r>
      <w:r w:rsidRPr="00FE30EE">
        <w:rPr>
          <w:lang w:eastAsia="zh-CN"/>
        </w:rPr>
        <w:t xml:space="preserve">f the </w:t>
      </w:r>
      <w:r>
        <w:rPr>
          <w:i/>
          <w:lang w:eastAsia="zh-CN"/>
        </w:rPr>
        <w:t>Redundant</w:t>
      </w:r>
      <w:r w:rsidRPr="008F680B">
        <w:rPr>
          <w:i/>
          <w:lang w:eastAsia="zh-CN"/>
        </w:rPr>
        <w:t xml:space="preserve"> UL NG-U UP TNL Information</w:t>
      </w:r>
      <w:r>
        <w:rPr>
          <w:lang w:eastAsia="zh-CN"/>
        </w:rPr>
        <w:t xml:space="preserve"> IE is included </w:t>
      </w:r>
      <w:r w:rsidRPr="00447959">
        <w:rPr>
          <w:rFonts w:hint="eastAsia"/>
          <w:lang w:eastAsia="zh-CN"/>
        </w:rPr>
        <w:t xml:space="preserve">in the </w:t>
      </w:r>
      <w:r w:rsidRPr="00447959">
        <w:rPr>
          <w:i/>
          <w:lang w:val="en-US"/>
        </w:rPr>
        <w:t xml:space="preserve">PDU </w:t>
      </w:r>
      <w:r w:rsidRPr="00447959">
        <w:rPr>
          <w:i/>
          <w:iCs/>
          <w:lang w:val="en-US"/>
        </w:rPr>
        <w:t>Session Resource Setup Request Transfer</w:t>
      </w:r>
      <w:r w:rsidRPr="00447959">
        <w:rPr>
          <w:iCs/>
          <w:lang w:val="en-US" w:eastAsia="zh-CN"/>
        </w:rPr>
        <w:t xml:space="preserve"> </w:t>
      </w:r>
      <w:r w:rsidRPr="00447959">
        <w:rPr>
          <w:lang w:val="en-US" w:eastAsia="zh-CN"/>
        </w:rPr>
        <w:t>IE of</w:t>
      </w:r>
      <w:r w:rsidRPr="00447959">
        <w:rPr>
          <w:lang w:eastAsia="ja-JP"/>
        </w:rPr>
        <w:t xml:space="preserve"> the </w:t>
      </w:r>
      <w:r w:rsidRPr="00447959">
        <w:t xml:space="preserve">PDU SESSION RESOURCE SETUP REQUEST </w:t>
      </w:r>
      <w:r w:rsidRPr="00447959">
        <w:rPr>
          <w:lang w:eastAsia="ja-JP"/>
        </w:rPr>
        <w:t>message</w:t>
      </w:r>
      <w:r>
        <w:rPr>
          <w:rFonts w:hint="eastAsia"/>
          <w:lang w:eastAsia="zh-CN"/>
        </w:rPr>
        <w:t xml:space="preserve">, </w:t>
      </w:r>
      <w:r w:rsidRPr="00447959">
        <w:rPr>
          <w:snapToGrid w:val="0"/>
        </w:rPr>
        <w:t>the NG-RAN node</w:t>
      </w:r>
      <w:r>
        <w:rPr>
          <w:snapToGrid w:val="0"/>
        </w:rPr>
        <w:t xml:space="preserve"> shall, if supported, </w:t>
      </w:r>
      <w:r w:rsidRPr="00FA22D3">
        <w:rPr>
          <w:lang w:eastAsia="ja-JP"/>
        </w:rPr>
        <w:t xml:space="preserve">use it as </w:t>
      </w:r>
      <w:r w:rsidRPr="00FA22D3">
        <w:rPr>
          <w:rFonts w:hint="eastAsia"/>
          <w:lang w:eastAsia="zh-CN"/>
        </w:rPr>
        <w:t xml:space="preserve">the uplink </w:t>
      </w:r>
      <w:r w:rsidRPr="00FA22D3">
        <w:rPr>
          <w:lang w:eastAsia="ja-JP"/>
        </w:rPr>
        <w:t>termination point for the user plane data for this PDU session</w:t>
      </w:r>
      <w:r>
        <w:rPr>
          <w:lang w:eastAsia="ja-JP"/>
        </w:rPr>
        <w:t xml:space="preserve"> for the redundant transmission and it shall include the </w:t>
      </w:r>
      <w:r>
        <w:rPr>
          <w:i/>
          <w:lang w:eastAsia="zh-CN"/>
        </w:rPr>
        <w:t>Redundant</w:t>
      </w:r>
      <w:r w:rsidRPr="008F680B">
        <w:rPr>
          <w:i/>
          <w:lang w:eastAsia="zh-CN"/>
        </w:rPr>
        <w:t xml:space="preserve"> </w:t>
      </w:r>
      <w:r w:rsidRPr="00447959">
        <w:rPr>
          <w:i/>
          <w:snapToGrid w:val="0"/>
        </w:rPr>
        <w:t xml:space="preserve">QoS Flow per TNL Information </w:t>
      </w:r>
      <w:r w:rsidRPr="00447959">
        <w:rPr>
          <w:snapToGrid w:val="0"/>
        </w:rPr>
        <w:t>IE i</w:t>
      </w:r>
      <w:r w:rsidRPr="00447959">
        <w:rPr>
          <w:lang w:eastAsia="ja-JP"/>
        </w:rPr>
        <w:t xml:space="preserve">n the </w:t>
      </w:r>
      <w:r w:rsidRPr="00447959">
        <w:rPr>
          <w:i/>
        </w:rPr>
        <w:t xml:space="preserve">PDU Session Resource </w:t>
      </w:r>
      <w:r w:rsidRPr="00447959">
        <w:rPr>
          <w:i/>
          <w:iCs/>
        </w:rPr>
        <w:t>Setup Response Transfer</w:t>
      </w:r>
      <w:r w:rsidRPr="00447959">
        <w:t xml:space="preserve"> IE</w:t>
      </w:r>
      <w:r w:rsidRPr="00FE30EE">
        <w:rPr>
          <w:lang w:eastAsia="zh-CN"/>
        </w:rPr>
        <w:t xml:space="preserve"> as described in </w:t>
      </w:r>
      <w:r>
        <w:rPr>
          <w:lang w:eastAsia="zh-CN"/>
        </w:rPr>
        <w:t>TS 23.501 [9</w:t>
      </w:r>
      <w:r w:rsidRPr="00FE30EE">
        <w:rPr>
          <w:lang w:eastAsia="zh-CN"/>
        </w:rPr>
        <w:t>].</w:t>
      </w:r>
      <w:r w:rsidRPr="00447959">
        <w:rPr>
          <w:lang w:eastAsia="ja-JP"/>
        </w:rPr>
        <w:t xml:space="preserve"> </w:t>
      </w:r>
    </w:p>
    <w:p w14:paraId="07F9A195" w14:textId="77777777" w:rsidR="00F60B0C" w:rsidRPr="008C3276" w:rsidRDefault="00F60B0C" w:rsidP="00F60B0C">
      <w:pPr>
        <w:rPr>
          <w:lang w:eastAsia="ja-JP"/>
        </w:rPr>
      </w:pPr>
      <w:r w:rsidRPr="00FA22D3">
        <w:rPr>
          <w:lang w:eastAsia="ja-JP"/>
        </w:rPr>
        <w:t xml:space="preserve">For each PDU session, if the </w:t>
      </w:r>
      <w:r w:rsidRPr="00FA22D3">
        <w:rPr>
          <w:i/>
          <w:lang w:eastAsia="ja-JP"/>
        </w:rPr>
        <w:t xml:space="preserve">Additional </w:t>
      </w:r>
      <w:r w:rsidRPr="008C3276">
        <w:rPr>
          <w:i/>
          <w:lang w:eastAsia="ja-JP"/>
        </w:rPr>
        <w:t xml:space="preserve">Redundant </w:t>
      </w:r>
      <w:r w:rsidRPr="00FA22D3">
        <w:rPr>
          <w:i/>
          <w:lang w:eastAsia="ja-JP"/>
        </w:rPr>
        <w:t>UL NG-U UP TNL Information</w:t>
      </w:r>
      <w:r w:rsidRPr="00FA22D3">
        <w:rPr>
          <w:lang w:eastAsia="ja-JP"/>
        </w:rPr>
        <w:t xml:space="preserve"> IE is included in the </w:t>
      </w:r>
      <w:r w:rsidRPr="00FA22D3">
        <w:rPr>
          <w:i/>
          <w:lang w:eastAsia="ja-JP"/>
        </w:rPr>
        <w:t xml:space="preserve">PDU Session Resource Setup Request Transfer </w:t>
      </w:r>
      <w:r w:rsidRPr="00FA22D3">
        <w:rPr>
          <w:lang w:eastAsia="ja-JP"/>
        </w:rPr>
        <w:t xml:space="preserve">IE contained in the </w:t>
      </w:r>
      <w:r w:rsidRPr="00FA22D3">
        <w:t xml:space="preserve">PDU SESSION RESOURCE SETUP REQUEST </w:t>
      </w:r>
      <w:r w:rsidRPr="00FA22D3">
        <w:rPr>
          <w:lang w:eastAsia="ja-JP"/>
        </w:rPr>
        <w:t xml:space="preserve">message, the NG-RAN node may </w:t>
      </w:r>
      <w:r w:rsidRPr="00FA22D3">
        <w:rPr>
          <w:snapToGrid w:val="0"/>
        </w:rPr>
        <w:t xml:space="preserve">allocate for this split PDU session resources for an additional </w:t>
      </w:r>
      <w:r>
        <w:rPr>
          <w:snapToGrid w:val="0"/>
        </w:rPr>
        <w:t>r</w:t>
      </w:r>
      <w:r w:rsidRPr="008C3276">
        <w:rPr>
          <w:snapToGrid w:val="0"/>
        </w:rPr>
        <w:t xml:space="preserve">edundant </w:t>
      </w:r>
      <w:r w:rsidRPr="00FA22D3">
        <w:rPr>
          <w:snapToGrid w:val="0"/>
        </w:rPr>
        <w:t xml:space="preserve">NG-U transport bearer for some or all of the QoS flows present in </w:t>
      </w:r>
      <w:r w:rsidRPr="00FA22D3">
        <w:rPr>
          <w:lang w:eastAsia="zh-CN"/>
        </w:rPr>
        <w:t xml:space="preserve">the </w:t>
      </w:r>
      <w:r w:rsidRPr="00FA22D3">
        <w:rPr>
          <w:i/>
          <w:lang w:eastAsia="zh-CN"/>
        </w:rPr>
        <w:t>QoS Flow Setup Request List</w:t>
      </w:r>
      <w:r w:rsidRPr="00FA22D3">
        <w:rPr>
          <w:lang w:eastAsia="zh-CN"/>
        </w:rPr>
        <w:t xml:space="preserve"> IE and</w:t>
      </w:r>
      <w:r w:rsidRPr="00FA22D3">
        <w:rPr>
          <w:snapToGrid w:val="0"/>
        </w:rPr>
        <w:t xml:space="preserve"> it shall indicate these QoS flows in the </w:t>
      </w:r>
      <w:r w:rsidRPr="00FA22D3">
        <w:rPr>
          <w:i/>
          <w:snapToGrid w:val="0"/>
        </w:rPr>
        <w:t xml:space="preserve">Additional </w:t>
      </w:r>
      <w:r w:rsidRPr="00801BC8">
        <w:rPr>
          <w:i/>
          <w:snapToGrid w:val="0"/>
        </w:rPr>
        <w:t xml:space="preserve">Redundant </w:t>
      </w:r>
      <w:r w:rsidRPr="00FA22D3">
        <w:rPr>
          <w:i/>
          <w:snapToGrid w:val="0"/>
        </w:rPr>
        <w:t xml:space="preserve">DL QoS Flow per TNL Information </w:t>
      </w:r>
      <w:r w:rsidRPr="00FA22D3">
        <w:rPr>
          <w:snapToGrid w:val="0"/>
        </w:rPr>
        <w:t>IE i</w:t>
      </w:r>
      <w:r w:rsidRPr="00FA22D3">
        <w:rPr>
          <w:lang w:eastAsia="ja-JP"/>
        </w:rPr>
        <w:t xml:space="preserve">n the </w:t>
      </w:r>
      <w:r w:rsidRPr="00FA22D3">
        <w:rPr>
          <w:i/>
        </w:rPr>
        <w:t xml:space="preserve">PDU Session Resource </w:t>
      </w:r>
      <w:r w:rsidRPr="00FA22D3">
        <w:rPr>
          <w:i/>
          <w:iCs/>
        </w:rPr>
        <w:t>Setup Response Transfer</w:t>
      </w:r>
      <w:r w:rsidRPr="00FA22D3">
        <w:t xml:space="preserve"> IE</w:t>
      </w:r>
      <w:r w:rsidRPr="00FA22D3">
        <w:rPr>
          <w:lang w:eastAsia="ja-JP"/>
        </w:rPr>
        <w:t xml:space="preserve">. In case the </w:t>
      </w:r>
      <w:r w:rsidRPr="00FA22D3">
        <w:rPr>
          <w:i/>
          <w:snapToGrid w:val="0"/>
        </w:rPr>
        <w:t>Additional</w:t>
      </w:r>
      <w:r w:rsidRPr="00801BC8">
        <w:t xml:space="preserve"> </w:t>
      </w:r>
      <w:r w:rsidRPr="00801BC8">
        <w:rPr>
          <w:i/>
          <w:snapToGrid w:val="0"/>
        </w:rPr>
        <w:t>Redundant</w:t>
      </w:r>
      <w:r w:rsidRPr="00FA22D3">
        <w:rPr>
          <w:i/>
          <w:snapToGrid w:val="0"/>
        </w:rPr>
        <w:t xml:space="preserve"> DL QoS Flow per TNL Information </w:t>
      </w:r>
      <w:r w:rsidRPr="00FA22D3">
        <w:rPr>
          <w:snapToGrid w:val="0"/>
        </w:rPr>
        <w:t>IE</w:t>
      </w:r>
      <w:r w:rsidRPr="00FA22D3">
        <w:rPr>
          <w:lang w:eastAsia="ja-JP"/>
        </w:rPr>
        <w:t xml:space="preserve"> is not included </w:t>
      </w:r>
      <w:r w:rsidRPr="00FA22D3">
        <w:t xml:space="preserve">the SMF shall consider the proposed additional </w:t>
      </w:r>
      <w:r w:rsidRPr="008C3276">
        <w:t xml:space="preserve">Redundant </w:t>
      </w:r>
      <w:r w:rsidRPr="00FA22D3">
        <w:t>UL NG-U UP TNL information as available again.</w:t>
      </w:r>
    </w:p>
    <w:p w14:paraId="0EB881FC" w14:textId="77777777" w:rsidR="00F60B0C" w:rsidRDefault="00F60B0C" w:rsidP="00F60B0C">
      <w:r w:rsidRPr="00292DCB">
        <w:t xml:space="preserve">For each PDU session, if the </w:t>
      </w:r>
      <w:r w:rsidRPr="00292DCB">
        <w:rPr>
          <w:i/>
        </w:rPr>
        <w:t xml:space="preserve">Redundant </w:t>
      </w:r>
      <w:r>
        <w:rPr>
          <w:i/>
          <w:lang w:eastAsia="ja-JP"/>
        </w:rPr>
        <w:t xml:space="preserve">Common </w:t>
      </w:r>
      <w:r w:rsidRPr="00292DCB">
        <w:rPr>
          <w:i/>
        </w:rPr>
        <w:t xml:space="preserve">Network Instance </w:t>
      </w:r>
      <w:r w:rsidRPr="00292DCB">
        <w:t xml:space="preserve">IE is included in the </w:t>
      </w:r>
      <w:r w:rsidRPr="00292DCB">
        <w:rPr>
          <w:i/>
        </w:rPr>
        <w:t>PDU Session Resource Setup Request Transfer</w:t>
      </w:r>
      <w:r w:rsidRPr="00292DCB">
        <w:t xml:space="preserve"> IE contained in the PDU SESSION RESOURCE SETUP REQUEST message, the NG-RAN node shall, if supported, use it when selecting transport network resource</w:t>
      </w:r>
      <w:r>
        <w:t xml:space="preserve"> for the redundant transmission</w:t>
      </w:r>
      <w:r w:rsidRPr="00292DCB">
        <w:t xml:space="preserve"> as specified in TS 23.501 [9].</w:t>
      </w:r>
    </w:p>
    <w:p w14:paraId="575F6481" w14:textId="77777777" w:rsidR="00F60B0C" w:rsidRPr="009F5A10" w:rsidRDefault="00F60B0C" w:rsidP="00F60B0C">
      <w:pPr>
        <w:rPr>
          <w:lang w:eastAsia="ja-JP"/>
        </w:rPr>
      </w:pPr>
      <w:r w:rsidRPr="006A7CE2">
        <w:rPr>
          <w:lang w:eastAsia="ja-JP"/>
        </w:rPr>
        <w:t xml:space="preserve">For each PDU session, </w:t>
      </w:r>
      <w:r w:rsidRPr="00843EC0">
        <w:rPr>
          <w:lang w:eastAsia="ja-JP"/>
        </w:rPr>
        <w:t xml:space="preserve">if the </w:t>
      </w:r>
      <w:r w:rsidRPr="00843EC0">
        <w:rPr>
          <w:i/>
          <w:lang w:eastAsia="ja-JP"/>
        </w:rPr>
        <w:t>TSC Traffic Characteristics</w:t>
      </w:r>
      <w:r w:rsidRPr="00843EC0">
        <w:rPr>
          <w:lang w:eastAsia="ja-JP"/>
        </w:rPr>
        <w:t xml:space="preserve"> IE is included in the </w:t>
      </w:r>
      <w:r w:rsidRPr="00843EC0">
        <w:rPr>
          <w:i/>
          <w:lang w:eastAsia="ja-JP"/>
        </w:rPr>
        <w:t xml:space="preserve">PDU Session Resource Setup Request Transfer </w:t>
      </w:r>
      <w:r w:rsidRPr="00843EC0">
        <w:rPr>
          <w:lang w:eastAsia="ja-JP"/>
        </w:rPr>
        <w:t xml:space="preserve">IE contained in the </w:t>
      </w:r>
      <w:r w:rsidRPr="00843EC0">
        <w:t xml:space="preserve">PDU SESSION RESOURCE SETUP REQUEST </w:t>
      </w:r>
      <w:r w:rsidRPr="00843EC0">
        <w:rPr>
          <w:lang w:eastAsia="ja-JP"/>
        </w:rPr>
        <w:t>message, the NG-RAN node shall, if supported, store it and use it as specified in TS 23.501 [9].</w:t>
      </w:r>
    </w:p>
    <w:p w14:paraId="019F9F67" w14:textId="77777777" w:rsidR="009B75C3" w:rsidRPr="001D2E49" w:rsidRDefault="009B75C3" w:rsidP="009B75C3">
      <w:pPr>
        <w:rPr>
          <w:lang w:eastAsia="ja-JP"/>
        </w:rPr>
      </w:pPr>
      <w:r w:rsidRPr="001D2E49">
        <w:rPr>
          <w:lang w:eastAsia="ja-JP"/>
        </w:rPr>
        <w:t xml:space="preserve">For each PDU session, if the </w:t>
      </w:r>
      <w:r w:rsidRPr="001D2E49">
        <w:rPr>
          <w:i/>
          <w:lang w:eastAsia="ja-JP"/>
        </w:rPr>
        <w:t>PDU Session Type</w:t>
      </w:r>
      <w:r w:rsidRPr="001D2E49">
        <w:rPr>
          <w:lang w:eastAsia="ja-JP"/>
        </w:rPr>
        <w:t xml:space="preserve"> IE included in the </w:t>
      </w:r>
      <w:r w:rsidRPr="001D2E49">
        <w:rPr>
          <w:i/>
        </w:rPr>
        <w:t xml:space="preserve">PDU </w:t>
      </w:r>
      <w:r w:rsidRPr="001D2E49">
        <w:rPr>
          <w:i/>
          <w:lang w:eastAsia="ja-JP"/>
        </w:rPr>
        <w:t xml:space="preserve">Session Resource Setup Request Transfer </w:t>
      </w:r>
      <w:r w:rsidRPr="001D2E49">
        <w:rPr>
          <w:lang w:eastAsia="ja-JP"/>
        </w:rPr>
        <w:t xml:space="preserve">IE of the </w:t>
      </w:r>
      <w:r w:rsidRPr="001D2E49">
        <w:t xml:space="preserve">PDU SESSION RESOURCE SETUP REQUEST </w:t>
      </w:r>
      <w:r w:rsidRPr="001D2E49">
        <w:rPr>
          <w:lang w:eastAsia="ja-JP"/>
        </w:rPr>
        <w:t>message is set to "ethernet"</w:t>
      </w:r>
      <w:r w:rsidR="009D2C98">
        <w:rPr>
          <w:lang w:eastAsia="ja-JP"/>
        </w:rPr>
        <w:t>, the</w:t>
      </w:r>
      <w:r w:rsidR="009D2C98" w:rsidRPr="003E654C">
        <w:rPr>
          <w:lang w:eastAsia="ja-JP"/>
        </w:rPr>
        <w:t xml:space="preserve"> </w:t>
      </w:r>
      <w:r w:rsidR="009D2C98" w:rsidRPr="001D2E49">
        <w:rPr>
          <w:lang w:eastAsia="ja-JP"/>
        </w:rPr>
        <w:t xml:space="preserve">NG-RAN node </w:t>
      </w:r>
      <w:r w:rsidR="009D2C98">
        <w:rPr>
          <w:lang w:eastAsia="ja-JP"/>
        </w:rPr>
        <w:t xml:space="preserve">may </w:t>
      </w:r>
      <w:r w:rsidR="009D2C98" w:rsidRPr="001D2E49">
        <w:rPr>
          <w:lang w:eastAsia="ja-JP"/>
        </w:rPr>
        <w:t xml:space="preserve">perform </w:t>
      </w:r>
      <w:r w:rsidR="009D2C98">
        <w:rPr>
          <w:lang w:eastAsia="ja-JP"/>
        </w:rPr>
        <w:t xml:space="preserve">appropriate </w:t>
      </w:r>
      <w:r w:rsidR="009D2C98" w:rsidRPr="001D2E49">
        <w:rPr>
          <w:lang w:eastAsia="ja-JP"/>
        </w:rPr>
        <w:t>header compression for the concerned PDU session</w:t>
      </w:r>
      <w:r w:rsidR="009D2C98">
        <w:rPr>
          <w:lang w:eastAsia="ja-JP"/>
        </w:rPr>
        <w:t>,</w:t>
      </w:r>
      <w:r w:rsidRPr="001D2E49">
        <w:rPr>
          <w:lang w:eastAsia="ja-JP"/>
        </w:rPr>
        <w:t xml:space="preserve"> or</w:t>
      </w:r>
      <w:r w:rsidR="009D2C98">
        <w:rPr>
          <w:lang w:eastAsia="ja-JP"/>
        </w:rPr>
        <w:t xml:space="preserve"> if it is set to</w:t>
      </w:r>
      <w:r w:rsidRPr="001D2E49">
        <w:rPr>
          <w:lang w:eastAsia="ja-JP"/>
        </w:rPr>
        <w:t xml:space="preserve"> "unstructured", the NG-RAN node shall not perform header compression for the concerned PDU session.</w:t>
      </w:r>
    </w:p>
    <w:p w14:paraId="63B2F387" w14:textId="77777777" w:rsidR="009B75C3" w:rsidRPr="001D2E49" w:rsidRDefault="009B75C3" w:rsidP="009B75C3">
      <w:pPr>
        <w:rPr>
          <w:lang w:eastAsia="ja-JP"/>
        </w:rPr>
      </w:pPr>
      <w:r w:rsidRPr="001D2E49">
        <w:rPr>
          <w:rFonts w:hint="eastAsia"/>
          <w:lang w:eastAsia="zh-CN"/>
        </w:rPr>
        <w:t xml:space="preserve">For each PDU session for which the </w:t>
      </w:r>
      <w:bookmarkStart w:id="365" w:name="OLE_LINK148"/>
      <w:bookmarkStart w:id="366" w:name="OLE_LINK149"/>
      <w:bookmarkStart w:id="367" w:name="OLE_LINK150"/>
      <w:r w:rsidRPr="001D2E49">
        <w:rPr>
          <w:rFonts w:hint="eastAsia"/>
          <w:i/>
          <w:lang w:eastAsia="zh-CN"/>
        </w:rPr>
        <w:t>Security Indication</w:t>
      </w:r>
      <w:r w:rsidRPr="001D2E49">
        <w:rPr>
          <w:rFonts w:hint="eastAsia"/>
          <w:lang w:eastAsia="zh-CN"/>
        </w:rPr>
        <w:t xml:space="preserve"> </w:t>
      </w:r>
      <w:bookmarkEnd w:id="365"/>
      <w:bookmarkEnd w:id="366"/>
      <w:bookmarkEnd w:id="367"/>
      <w:r w:rsidRPr="001D2E49">
        <w:rPr>
          <w:rFonts w:hint="eastAsia"/>
          <w:lang w:eastAsia="zh-CN"/>
        </w:rPr>
        <w:t xml:space="preserve">IE is included in the </w:t>
      </w:r>
      <w:r w:rsidRPr="001D2E49">
        <w:rPr>
          <w:i/>
          <w:lang w:eastAsia="zh-CN"/>
        </w:rPr>
        <w:t>PDU Session Resource Setup Request Transfer</w:t>
      </w:r>
      <w:r w:rsidRPr="001D2E49">
        <w:rPr>
          <w:lang w:eastAsia="zh-CN"/>
        </w:rPr>
        <w:t xml:space="preserve"> IE of the </w:t>
      </w:r>
      <w:r w:rsidRPr="001D2E49">
        <w:t xml:space="preserve">PDU SESSION RESOURCE SETUP REQUEST </w:t>
      </w:r>
      <w:r w:rsidRPr="001D2E49">
        <w:rPr>
          <w:lang w:eastAsia="ja-JP"/>
        </w:rPr>
        <w:t xml:space="preserve">message, </w:t>
      </w:r>
      <w:r w:rsidRPr="001D2E49">
        <w:rPr>
          <w:rFonts w:hint="eastAsia"/>
          <w:lang w:eastAsia="zh-CN"/>
        </w:rPr>
        <w:t>and</w:t>
      </w:r>
      <w:r w:rsidRPr="001D2E49">
        <w:rPr>
          <w:lang w:eastAsia="zh-CN"/>
        </w:rPr>
        <w:t xml:space="preserve"> the</w:t>
      </w:r>
      <w:r w:rsidRPr="001D2E49">
        <w:rPr>
          <w:rFonts w:hint="eastAsia"/>
          <w:lang w:eastAsia="zh-CN"/>
        </w:rPr>
        <w:t xml:space="preserve"> </w:t>
      </w:r>
      <w:bookmarkStart w:id="368" w:name="OLE_LINK151"/>
      <w:bookmarkStart w:id="369" w:name="OLE_LINK152"/>
      <w:r w:rsidRPr="001D2E49">
        <w:rPr>
          <w:rFonts w:hint="eastAsia"/>
          <w:i/>
          <w:lang w:eastAsia="zh-CN"/>
        </w:rPr>
        <w:t>Integrity Protection Indication</w:t>
      </w:r>
      <w:r w:rsidRPr="001D2E49">
        <w:rPr>
          <w:rFonts w:hint="eastAsia"/>
          <w:lang w:eastAsia="zh-CN"/>
        </w:rPr>
        <w:t xml:space="preserve"> </w:t>
      </w:r>
      <w:bookmarkEnd w:id="368"/>
      <w:bookmarkEnd w:id="369"/>
      <w:r w:rsidRPr="001D2E49">
        <w:rPr>
          <w:rFonts w:hint="eastAsia"/>
          <w:lang w:eastAsia="zh-CN"/>
        </w:rPr>
        <w:t xml:space="preserve">IE </w:t>
      </w:r>
      <w:r w:rsidRPr="001D2E49">
        <w:rPr>
          <w:lang w:eastAsia="zh-CN"/>
        </w:rPr>
        <w:t xml:space="preserve">or </w:t>
      </w:r>
      <w:r w:rsidRPr="001D2E49">
        <w:rPr>
          <w:i/>
          <w:lang w:eastAsia="zh-CN"/>
        </w:rPr>
        <w:t>Confidentiality</w:t>
      </w:r>
      <w:r w:rsidRPr="001D2E49">
        <w:rPr>
          <w:rFonts w:hint="eastAsia"/>
          <w:i/>
          <w:lang w:eastAsia="zh-CN"/>
        </w:rPr>
        <w:t xml:space="preserve"> Protection Indication</w:t>
      </w:r>
      <w:r w:rsidRPr="001D2E49">
        <w:rPr>
          <w:rFonts w:hint="eastAsia"/>
          <w:lang w:eastAsia="zh-CN"/>
        </w:rPr>
        <w:t xml:space="preserve"> IE is set to </w:t>
      </w:r>
      <w:r w:rsidRPr="001D2E49">
        <w:rPr>
          <w:lang w:eastAsia="zh-CN"/>
        </w:rPr>
        <w:t>"required"</w:t>
      </w:r>
      <w:r w:rsidRPr="001D2E49">
        <w:rPr>
          <w:rFonts w:hint="eastAsia"/>
          <w:lang w:eastAsia="zh-CN"/>
        </w:rPr>
        <w:t xml:space="preserve">, </w:t>
      </w:r>
      <w:r w:rsidRPr="001D2E49">
        <w:rPr>
          <w:lang w:eastAsia="zh-CN"/>
        </w:rPr>
        <w:t xml:space="preserve">then </w:t>
      </w:r>
      <w:r w:rsidRPr="001D2E49">
        <w:rPr>
          <w:lang w:eastAsia="ja-JP"/>
        </w:rPr>
        <w:t xml:space="preserve">the NG-RAN node shall </w:t>
      </w:r>
      <w:r w:rsidRPr="001D2E49">
        <w:rPr>
          <w:rFonts w:hint="eastAsia"/>
          <w:lang w:eastAsia="zh-CN"/>
        </w:rPr>
        <w:t xml:space="preserve">perform user plane </w:t>
      </w:r>
      <w:r w:rsidRPr="001D2E49">
        <w:rPr>
          <w:lang w:eastAsia="zh-CN"/>
        </w:rPr>
        <w:t>integrity</w:t>
      </w:r>
      <w:r w:rsidRPr="001D2E49">
        <w:rPr>
          <w:rFonts w:hint="eastAsia"/>
          <w:lang w:eastAsia="zh-CN"/>
        </w:rPr>
        <w:t xml:space="preserve"> </w:t>
      </w:r>
      <w:r w:rsidRPr="001D2E49">
        <w:rPr>
          <w:lang w:eastAsia="zh-CN"/>
        </w:rPr>
        <w:t>protection</w:t>
      </w:r>
      <w:r w:rsidRPr="001D2E49">
        <w:rPr>
          <w:rFonts w:hint="eastAsia"/>
          <w:lang w:eastAsia="zh-CN"/>
        </w:rPr>
        <w:t xml:space="preserve"> </w:t>
      </w:r>
      <w:r w:rsidRPr="001D2E49">
        <w:rPr>
          <w:lang w:eastAsia="zh-CN"/>
        </w:rPr>
        <w:t xml:space="preserve">or ciphering, respectively, </w:t>
      </w:r>
      <w:r w:rsidRPr="001D2E49">
        <w:rPr>
          <w:rFonts w:hint="eastAsia"/>
          <w:lang w:eastAsia="zh-CN"/>
        </w:rPr>
        <w:t xml:space="preserve">for the </w:t>
      </w:r>
      <w:r w:rsidRPr="001D2E49">
        <w:rPr>
          <w:lang w:eastAsia="ja-JP"/>
        </w:rPr>
        <w:t>concerned PDU session</w:t>
      </w:r>
      <w:r w:rsidRPr="001D2E49">
        <w:rPr>
          <w:rFonts w:hint="eastAsia"/>
          <w:lang w:eastAsia="zh-CN"/>
        </w:rPr>
        <w:t xml:space="preserve">. </w:t>
      </w:r>
      <w:bookmarkStart w:id="370" w:name="_Hlk509588533"/>
      <w:r w:rsidRPr="001D2E49">
        <w:rPr>
          <w:lang w:eastAsia="zh-CN"/>
        </w:rPr>
        <w:t>If</w:t>
      </w:r>
      <w:r w:rsidRPr="001D2E49">
        <w:rPr>
          <w:rFonts w:hint="eastAsia"/>
          <w:lang w:eastAsia="zh-CN"/>
        </w:rPr>
        <w:t xml:space="preserve"> the NG-RAN node </w:t>
      </w:r>
      <w:r w:rsidRPr="001D2E49">
        <w:rPr>
          <w:lang w:eastAsia="zh-CN"/>
        </w:rPr>
        <w:t xml:space="preserve">cannot </w:t>
      </w:r>
      <w:r w:rsidRPr="001D2E49">
        <w:rPr>
          <w:rFonts w:hint="eastAsia"/>
          <w:lang w:eastAsia="zh-CN"/>
        </w:rPr>
        <w:t xml:space="preserve">perform </w:t>
      </w:r>
      <w:r w:rsidRPr="001D2E49">
        <w:rPr>
          <w:lang w:eastAsia="zh-CN"/>
        </w:rPr>
        <w:t xml:space="preserve">the </w:t>
      </w:r>
      <w:r w:rsidRPr="001D2E49">
        <w:rPr>
          <w:rFonts w:hint="eastAsia"/>
          <w:lang w:eastAsia="zh-CN"/>
        </w:rPr>
        <w:t>user plane integrity</w:t>
      </w:r>
      <w:r w:rsidRPr="001D2E49">
        <w:rPr>
          <w:lang w:eastAsia="zh-CN"/>
        </w:rPr>
        <w:t xml:space="preserve"> protection or ciphering, it shall reject the setup of the PDU session resources with an appropriate cause value</w:t>
      </w:r>
      <w:bookmarkEnd w:id="370"/>
      <w:r w:rsidRPr="001D2E49">
        <w:rPr>
          <w:lang w:eastAsia="ja-JP"/>
        </w:rPr>
        <w:t>.</w:t>
      </w:r>
    </w:p>
    <w:p w14:paraId="63357C53" w14:textId="77777777" w:rsidR="009B75C3" w:rsidRPr="001D2E49" w:rsidRDefault="009B75C3" w:rsidP="009B75C3">
      <w:pPr>
        <w:rPr>
          <w:lang w:eastAsia="zh-CN"/>
        </w:rPr>
      </w:pPr>
      <w:r w:rsidRPr="001D2E49">
        <w:t xml:space="preserve">If the NG-RAN node is an ng-eNB, it shall reject all PDU sessions for which the </w:t>
      </w:r>
      <w:r w:rsidRPr="001D2E49">
        <w:rPr>
          <w:rFonts w:hint="eastAsia"/>
          <w:i/>
          <w:lang w:eastAsia="zh-CN"/>
        </w:rPr>
        <w:t>Integrity Protection Indication</w:t>
      </w:r>
      <w:r w:rsidRPr="001D2E49">
        <w:rPr>
          <w:rFonts w:hint="eastAsia"/>
          <w:lang w:eastAsia="zh-CN"/>
        </w:rPr>
        <w:t xml:space="preserve"> IE </w:t>
      </w:r>
      <w:r w:rsidRPr="001D2E49">
        <w:t>is set to "required".</w:t>
      </w:r>
    </w:p>
    <w:p w14:paraId="15EF723E" w14:textId="77777777" w:rsidR="009B75C3" w:rsidRPr="001D2E49" w:rsidRDefault="009B75C3" w:rsidP="009B75C3">
      <w:r w:rsidRPr="001D2E49">
        <w:rPr>
          <w:rFonts w:hint="eastAsia"/>
          <w:lang w:eastAsia="zh-CN"/>
        </w:rPr>
        <w:t xml:space="preserve">For each PDU session for which the </w:t>
      </w:r>
      <w:r w:rsidRPr="001D2E49">
        <w:rPr>
          <w:rFonts w:hint="eastAsia"/>
          <w:i/>
          <w:lang w:eastAsia="zh-CN"/>
        </w:rPr>
        <w:t>Security Indication</w:t>
      </w:r>
      <w:r w:rsidRPr="001D2E49">
        <w:rPr>
          <w:rFonts w:hint="eastAsia"/>
          <w:lang w:eastAsia="zh-CN"/>
        </w:rPr>
        <w:t xml:space="preserve"> IE is included in the </w:t>
      </w:r>
      <w:r w:rsidRPr="001D2E49">
        <w:rPr>
          <w:i/>
          <w:iCs/>
          <w:lang w:val="en-US"/>
        </w:rPr>
        <w:t>PDU Session Resource Setup Request Transfer</w:t>
      </w:r>
      <w:r w:rsidRPr="001D2E49">
        <w:rPr>
          <w:i/>
          <w:iCs/>
          <w:lang w:val="en-US" w:eastAsia="zh-CN"/>
        </w:rPr>
        <w:t xml:space="preserve"> </w:t>
      </w:r>
      <w:r w:rsidRPr="001D2E49">
        <w:rPr>
          <w:lang w:val="en-US" w:eastAsia="zh-CN"/>
        </w:rPr>
        <w:t>IE of the</w:t>
      </w:r>
      <w:r w:rsidRPr="001D2E49">
        <w:t xml:space="preserve"> PDU SESSION RESOURCE SETUP REQUEST message, </w:t>
      </w:r>
      <w:r w:rsidRPr="001D2E49">
        <w:rPr>
          <w:rFonts w:hint="eastAsia"/>
          <w:lang w:eastAsia="zh-CN"/>
        </w:rPr>
        <w:t>and</w:t>
      </w:r>
      <w:r w:rsidRPr="001D2E49">
        <w:rPr>
          <w:lang w:eastAsia="zh-CN"/>
        </w:rPr>
        <w:t xml:space="preserve"> the</w:t>
      </w:r>
      <w:r w:rsidRPr="001D2E49">
        <w:rPr>
          <w:rFonts w:hint="eastAsia"/>
          <w:lang w:eastAsia="zh-CN"/>
        </w:rPr>
        <w:t xml:space="preserve"> </w:t>
      </w:r>
      <w:r w:rsidRPr="001D2E49">
        <w:rPr>
          <w:i/>
          <w:lang w:eastAsia="zh-CN"/>
        </w:rPr>
        <w:t>Integrity</w:t>
      </w:r>
      <w:r w:rsidRPr="001D2E49">
        <w:rPr>
          <w:rFonts w:hint="eastAsia"/>
          <w:i/>
          <w:lang w:eastAsia="zh-CN"/>
        </w:rPr>
        <w:t xml:space="preserve"> Protection Indication</w:t>
      </w:r>
      <w:r w:rsidRPr="001D2E49">
        <w:rPr>
          <w:rFonts w:hint="eastAsia"/>
          <w:lang w:eastAsia="zh-CN"/>
        </w:rPr>
        <w:t xml:space="preserve"> IE </w:t>
      </w:r>
      <w:r w:rsidRPr="001D2E49">
        <w:rPr>
          <w:lang w:eastAsia="zh-CN"/>
        </w:rPr>
        <w:t xml:space="preserve">or </w:t>
      </w:r>
      <w:r w:rsidRPr="001D2E49">
        <w:rPr>
          <w:i/>
          <w:lang w:eastAsia="zh-CN"/>
        </w:rPr>
        <w:t>Confidentiality</w:t>
      </w:r>
      <w:r w:rsidRPr="001D2E49">
        <w:rPr>
          <w:rFonts w:hint="eastAsia"/>
          <w:i/>
          <w:lang w:eastAsia="zh-CN"/>
        </w:rPr>
        <w:t xml:space="preserve"> Protection Indication</w:t>
      </w:r>
      <w:r w:rsidRPr="001D2E49">
        <w:rPr>
          <w:rFonts w:hint="eastAsia"/>
          <w:lang w:eastAsia="zh-CN"/>
        </w:rPr>
        <w:t xml:space="preserve"> IE is set to </w:t>
      </w:r>
      <w:r w:rsidRPr="001D2E49">
        <w:rPr>
          <w:lang w:eastAsia="zh-CN"/>
        </w:rPr>
        <w:t>"preferred"</w:t>
      </w:r>
      <w:r w:rsidRPr="001D2E49">
        <w:rPr>
          <w:rFonts w:hint="eastAsia"/>
          <w:lang w:eastAsia="zh-CN"/>
        </w:rPr>
        <w:t xml:space="preserve">, </w:t>
      </w:r>
      <w:r w:rsidRPr="001D2E49">
        <w:rPr>
          <w:lang w:eastAsia="zh-CN"/>
        </w:rPr>
        <w:t xml:space="preserve">then </w:t>
      </w:r>
      <w:r w:rsidRPr="001D2E49">
        <w:t xml:space="preserve">the NG-RAN node should, if supported, </w:t>
      </w:r>
      <w:r w:rsidRPr="001D2E49">
        <w:rPr>
          <w:rFonts w:hint="eastAsia"/>
          <w:lang w:eastAsia="zh-CN"/>
        </w:rPr>
        <w:t xml:space="preserve">perform user plane </w:t>
      </w:r>
      <w:r w:rsidRPr="001D2E49">
        <w:rPr>
          <w:lang w:eastAsia="zh-CN"/>
        </w:rPr>
        <w:t xml:space="preserve">integrity protection or ciphering, respectively, </w:t>
      </w:r>
      <w:r w:rsidRPr="001D2E49">
        <w:rPr>
          <w:rFonts w:hint="eastAsia"/>
          <w:lang w:eastAsia="zh-CN"/>
        </w:rPr>
        <w:t xml:space="preserve">for the </w:t>
      </w:r>
      <w:r w:rsidRPr="001D2E49">
        <w:t>concerned PDU session</w:t>
      </w:r>
      <w:r w:rsidRPr="001D2E49">
        <w:rPr>
          <w:lang w:eastAsia="zh-CN"/>
        </w:rPr>
        <w:t xml:space="preserve"> and shall notify whether it performed the user plane integrity</w:t>
      </w:r>
      <w:r w:rsidRPr="001D2E49">
        <w:rPr>
          <w:rFonts w:hint="eastAsia"/>
          <w:lang w:eastAsia="zh-CN"/>
        </w:rPr>
        <w:t xml:space="preserve"> </w:t>
      </w:r>
      <w:r w:rsidRPr="001D2E49">
        <w:rPr>
          <w:lang w:eastAsia="zh-CN"/>
        </w:rPr>
        <w:t xml:space="preserve">protection or ciphering by including the </w:t>
      </w:r>
      <w:r w:rsidRPr="001D2E49">
        <w:rPr>
          <w:rFonts w:hint="eastAsia"/>
          <w:i/>
          <w:lang w:eastAsia="zh-CN"/>
        </w:rPr>
        <w:t xml:space="preserve">Integrity Protection </w:t>
      </w:r>
      <w:r w:rsidRPr="001D2E49">
        <w:rPr>
          <w:i/>
          <w:lang w:eastAsia="zh-CN"/>
        </w:rPr>
        <w:t>Result</w:t>
      </w:r>
      <w:r w:rsidRPr="001D2E49">
        <w:rPr>
          <w:rFonts w:hint="eastAsia"/>
          <w:lang w:eastAsia="zh-CN"/>
        </w:rPr>
        <w:t xml:space="preserve"> IE</w:t>
      </w:r>
      <w:r w:rsidRPr="001D2E49">
        <w:rPr>
          <w:lang w:eastAsia="zh-CN"/>
        </w:rPr>
        <w:t xml:space="preserve"> or </w:t>
      </w:r>
      <w:r w:rsidRPr="001D2E49">
        <w:rPr>
          <w:rFonts w:hint="eastAsia"/>
          <w:i/>
          <w:lang w:eastAsia="zh-CN"/>
        </w:rPr>
        <w:t xml:space="preserve">Confidentiality Protection </w:t>
      </w:r>
      <w:r w:rsidRPr="001D2E49">
        <w:rPr>
          <w:i/>
          <w:lang w:eastAsia="zh-CN"/>
        </w:rPr>
        <w:t>Result</w:t>
      </w:r>
      <w:r w:rsidRPr="001D2E49">
        <w:rPr>
          <w:rFonts w:hint="eastAsia"/>
          <w:lang w:eastAsia="zh-CN"/>
        </w:rPr>
        <w:t xml:space="preserve"> IE</w:t>
      </w:r>
      <w:r w:rsidRPr="001D2E49">
        <w:rPr>
          <w:lang w:eastAsia="zh-CN"/>
        </w:rPr>
        <w:t xml:space="preserve">, respectively, in the </w:t>
      </w:r>
      <w:r w:rsidRPr="001D2E49">
        <w:rPr>
          <w:i/>
          <w:lang w:val="en-US"/>
        </w:rPr>
        <w:t xml:space="preserve">PDU </w:t>
      </w:r>
      <w:r w:rsidRPr="001D2E49">
        <w:rPr>
          <w:i/>
          <w:iCs/>
          <w:lang w:val="en-US"/>
        </w:rPr>
        <w:t>Session Resource Setup Response Transfer</w:t>
      </w:r>
      <w:r w:rsidRPr="001D2E49">
        <w:t xml:space="preserve"> IE of the PDU SESSION RESOURCE SETUP RESPONSE message.</w:t>
      </w:r>
    </w:p>
    <w:p w14:paraId="1DFE7231" w14:textId="77777777" w:rsidR="009B75C3" w:rsidRPr="001D2E49" w:rsidRDefault="009B75C3" w:rsidP="009B75C3">
      <w:pPr>
        <w:rPr>
          <w:rFonts w:eastAsia="Malgun Gothic"/>
          <w:lang w:eastAsia="ja-JP"/>
        </w:rPr>
      </w:pPr>
      <w:r w:rsidRPr="001D2E49">
        <w:rPr>
          <w:lang w:eastAsia="zh-CN"/>
        </w:rPr>
        <w:t xml:space="preserve">For each PDU session for which the </w:t>
      </w:r>
      <w:bookmarkStart w:id="371" w:name="_Hlk521361544"/>
      <w:r w:rsidRPr="001D2E49">
        <w:rPr>
          <w:i/>
          <w:lang w:eastAsia="zh-CN"/>
        </w:rPr>
        <w:t>Maximum Integrity Protected Data Rate Downlink</w:t>
      </w:r>
      <w:r w:rsidRPr="001D2E49">
        <w:rPr>
          <w:lang w:eastAsia="zh-CN"/>
        </w:rPr>
        <w:t xml:space="preserve"> IE </w:t>
      </w:r>
      <w:bookmarkEnd w:id="371"/>
      <w:r w:rsidRPr="001D2E49">
        <w:rPr>
          <w:lang w:eastAsia="zh-CN"/>
        </w:rPr>
        <w:t xml:space="preserve">or the </w:t>
      </w:r>
      <w:r w:rsidRPr="001D2E49">
        <w:rPr>
          <w:i/>
          <w:lang w:eastAsia="zh-CN"/>
        </w:rPr>
        <w:t>Maximum Integrity Protected Data Rate Uplink</w:t>
      </w:r>
      <w:r w:rsidRPr="001D2E49">
        <w:rPr>
          <w:lang w:eastAsia="zh-CN"/>
        </w:rPr>
        <w:t xml:space="preserve"> IE are included in the </w:t>
      </w:r>
      <w:r w:rsidRPr="001D2E49">
        <w:rPr>
          <w:rFonts w:hint="eastAsia"/>
          <w:i/>
          <w:lang w:eastAsia="zh-CN"/>
        </w:rPr>
        <w:t>Security Indication</w:t>
      </w:r>
      <w:r w:rsidRPr="001D2E49">
        <w:rPr>
          <w:rFonts w:hint="eastAsia"/>
          <w:lang w:eastAsia="zh-CN"/>
        </w:rPr>
        <w:t xml:space="preserve"> IE</w:t>
      </w:r>
      <w:r w:rsidRPr="001D2E49">
        <w:rPr>
          <w:lang w:eastAsia="zh-CN"/>
        </w:rPr>
        <w:t xml:space="preserve"> in the </w:t>
      </w:r>
      <w:r w:rsidRPr="001D2E49">
        <w:rPr>
          <w:i/>
          <w:lang w:eastAsia="zh-CN"/>
        </w:rPr>
        <w:t>PDU Session Resource Setup Request Transfer</w:t>
      </w:r>
      <w:r w:rsidRPr="001D2E49">
        <w:rPr>
          <w:lang w:eastAsia="zh-CN"/>
        </w:rPr>
        <w:t xml:space="preserve"> IE of the PDU SESSION RESOURCE SETUP REQUEST message, </w:t>
      </w:r>
      <w:r w:rsidRPr="001D2E49">
        <w:t xml:space="preserve">the NG-RAN node shall </w:t>
      </w:r>
      <w:r w:rsidRPr="001D2E49">
        <w:rPr>
          <w:lang w:eastAsia="zh-CN"/>
        </w:rPr>
        <w:t>store the respective information and, if integrity protection is to be performed for the PDU session,</w:t>
      </w:r>
      <w:r w:rsidRPr="001D2E49">
        <w:t xml:space="preserve"> it shall </w:t>
      </w:r>
      <w:r w:rsidRPr="001D2E49">
        <w:rPr>
          <w:lang w:eastAsia="ja-JP"/>
        </w:rPr>
        <w:t xml:space="preserve">enforce the traffic limits corresponding to the received values, </w:t>
      </w:r>
      <w:bookmarkStart w:id="372" w:name="_Hlk522727582"/>
      <w:r w:rsidRPr="001D2E49">
        <w:rPr>
          <w:lang w:eastAsia="ja-JP"/>
        </w:rPr>
        <w:t>for the concerned PDU session and concerned UE</w:t>
      </w:r>
      <w:bookmarkEnd w:id="372"/>
      <w:r w:rsidRPr="001D2E49">
        <w:rPr>
          <w:lang w:eastAsia="ja-JP"/>
        </w:rPr>
        <w:t xml:space="preserve">, as specified in </w:t>
      </w:r>
      <w:r w:rsidRPr="001D2E49">
        <w:rPr>
          <w:rFonts w:eastAsia="SimSun" w:hint="eastAsia"/>
          <w:lang w:eastAsia="zh-CN"/>
        </w:rPr>
        <w:t>TS 23.501</w:t>
      </w:r>
      <w:r w:rsidRPr="001D2E49">
        <w:rPr>
          <w:rFonts w:eastAsia="SimSun"/>
          <w:lang w:eastAsia="zh-CN"/>
        </w:rPr>
        <w:t xml:space="preserve"> </w:t>
      </w:r>
      <w:r w:rsidRPr="001D2E49">
        <w:rPr>
          <w:rFonts w:eastAsia="SimSun" w:hint="eastAsia"/>
          <w:lang w:eastAsia="zh-CN"/>
        </w:rPr>
        <w:t>[9</w:t>
      </w:r>
      <w:r w:rsidRPr="001D2E49">
        <w:rPr>
          <w:rFonts w:eastAsia="SimSun"/>
          <w:lang w:eastAsia="zh-CN"/>
        </w:rPr>
        <w:t>]</w:t>
      </w:r>
      <w:r w:rsidRPr="001D2E49">
        <w:rPr>
          <w:lang w:eastAsia="ja-JP"/>
        </w:rPr>
        <w:t>.</w:t>
      </w:r>
    </w:p>
    <w:p w14:paraId="456F8815" w14:textId="77777777" w:rsidR="009B75C3" w:rsidRPr="001D2E49" w:rsidRDefault="009B75C3" w:rsidP="009B75C3">
      <w:pPr>
        <w:rPr>
          <w:lang w:eastAsia="zh-CN"/>
        </w:rPr>
      </w:pPr>
      <w:r w:rsidRPr="001D2E49">
        <w:rPr>
          <w:rFonts w:hint="eastAsia"/>
          <w:lang w:eastAsia="zh-CN"/>
        </w:rPr>
        <w:t xml:space="preserve">For each PDU session for which the </w:t>
      </w:r>
      <w:r w:rsidRPr="001D2E49">
        <w:rPr>
          <w:rFonts w:hint="eastAsia"/>
          <w:i/>
          <w:lang w:eastAsia="zh-CN"/>
        </w:rPr>
        <w:t>Security Indication</w:t>
      </w:r>
      <w:r w:rsidRPr="001D2E49">
        <w:rPr>
          <w:rFonts w:hint="eastAsia"/>
          <w:lang w:eastAsia="zh-CN"/>
        </w:rPr>
        <w:t xml:space="preserve"> IE is included in the </w:t>
      </w:r>
      <w:r w:rsidRPr="001D2E49">
        <w:rPr>
          <w:i/>
          <w:iCs/>
          <w:lang w:val="en-US"/>
        </w:rPr>
        <w:t>PDU Session Resource Setup Request Transfer</w:t>
      </w:r>
      <w:r w:rsidRPr="001D2E49">
        <w:rPr>
          <w:iCs/>
          <w:lang w:val="en-US" w:eastAsia="zh-CN"/>
        </w:rPr>
        <w:t xml:space="preserve"> </w:t>
      </w:r>
      <w:r w:rsidRPr="001D2E49">
        <w:rPr>
          <w:lang w:val="en-US" w:eastAsia="zh-CN"/>
        </w:rPr>
        <w:t xml:space="preserve">IE of the </w:t>
      </w:r>
      <w:r w:rsidRPr="001D2E49">
        <w:t>PDU SESSION RESOURCE SETUP REQUEST message</w:t>
      </w:r>
      <w:r w:rsidRPr="001D2E49">
        <w:rPr>
          <w:lang w:eastAsia="zh-CN"/>
        </w:rPr>
        <w:t xml:space="preserve">: </w:t>
      </w:r>
    </w:p>
    <w:p w14:paraId="62C47601" w14:textId="77777777" w:rsidR="009B75C3" w:rsidRPr="001D2E49" w:rsidRDefault="009B75C3" w:rsidP="009B75C3">
      <w:pPr>
        <w:pStyle w:val="B1"/>
        <w:rPr>
          <w:lang w:eastAsia="zh-CN"/>
        </w:rPr>
      </w:pPr>
      <w:r w:rsidRPr="001D2E49">
        <w:rPr>
          <w:lang w:eastAsia="zh-CN"/>
        </w:rPr>
        <w:t>-</w:t>
      </w:r>
      <w:r w:rsidRPr="001D2E49">
        <w:rPr>
          <w:lang w:eastAsia="zh-CN"/>
        </w:rPr>
        <w:tab/>
        <w:t>if the</w:t>
      </w:r>
      <w:r w:rsidRPr="001D2E49">
        <w:rPr>
          <w:rFonts w:hint="eastAsia"/>
          <w:lang w:eastAsia="zh-CN"/>
        </w:rPr>
        <w:t xml:space="preserve"> </w:t>
      </w:r>
      <w:r w:rsidRPr="001D2E49">
        <w:rPr>
          <w:rFonts w:hint="eastAsia"/>
          <w:i/>
          <w:lang w:eastAsia="zh-CN"/>
        </w:rPr>
        <w:t>Integrity Protection Indication</w:t>
      </w:r>
      <w:r w:rsidRPr="001D2E49">
        <w:rPr>
          <w:rFonts w:hint="eastAsia"/>
          <w:lang w:eastAsia="zh-CN"/>
        </w:rPr>
        <w:t xml:space="preserve"> IE</w:t>
      </w:r>
      <w:r w:rsidRPr="001D2E49">
        <w:rPr>
          <w:lang w:eastAsia="zh-CN"/>
        </w:rPr>
        <w:t xml:space="preserve"> </w:t>
      </w:r>
      <w:r w:rsidRPr="001D2E49">
        <w:rPr>
          <w:rFonts w:hint="eastAsia"/>
          <w:lang w:eastAsia="zh-CN"/>
        </w:rPr>
        <w:t xml:space="preserve">is set to </w:t>
      </w:r>
      <w:r w:rsidRPr="001D2E49">
        <w:rPr>
          <w:lang w:eastAsia="zh-CN"/>
        </w:rPr>
        <w:t>"not needed"</w:t>
      </w:r>
      <w:r w:rsidRPr="001D2E49">
        <w:rPr>
          <w:rFonts w:hint="eastAsia"/>
          <w:lang w:eastAsia="zh-CN"/>
        </w:rPr>
        <w:t xml:space="preserve">, </w:t>
      </w:r>
      <w:r w:rsidRPr="001D2E49">
        <w:rPr>
          <w:lang w:eastAsia="zh-CN"/>
        </w:rPr>
        <w:t xml:space="preserve">then </w:t>
      </w:r>
      <w:r w:rsidRPr="001D2E49">
        <w:t xml:space="preserve">the NG-RAN node shall not </w:t>
      </w:r>
      <w:r w:rsidRPr="001D2E49">
        <w:rPr>
          <w:rFonts w:hint="eastAsia"/>
          <w:lang w:eastAsia="zh-CN"/>
        </w:rPr>
        <w:t xml:space="preserve">perform user plane </w:t>
      </w:r>
      <w:r w:rsidRPr="001D2E49">
        <w:rPr>
          <w:lang w:eastAsia="zh-CN"/>
        </w:rPr>
        <w:t>integrity protection</w:t>
      </w:r>
      <w:r w:rsidRPr="001D2E49">
        <w:rPr>
          <w:rFonts w:hint="eastAsia"/>
          <w:lang w:eastAsia="zh-CN"/>
        </w:rPr>
        <w:t xml:space="preserve"> for the </w:t>
      </w:r>
      <w:r w:rsidRPr="001D2E49">
        <w:t>concerned PDU session;</w:t>
      </w:r>
      <w:r w:rsidRPr="001D2E49">
        <w:rPr>
          <w:rFonts w:hint="eastAsia"/>
          <w:lang w:eastAsia="zh-CN"/>
        </w:rPr>
        <w:t xml:space="preserve"> </w:t>
      </w:r>
    </w:p>
    <w:p w14:paraId="25EFDF2E" w14:textId="77777777" w:rsidR="009B75C3" w:rsidRPr="001D2E49" w:rsidRDefault="009B75C3" w:rsidP="009B75C3">
      <w:pPr>
        <w:pStyle w:val="B1"/>
        <w:rPr>
          <w:lang w:eastAsia="zh-CN"/>
        </w:rPr>
      </w:pPr>
      <w:r w:rsidRPr="001D2E49">
        <w:rPr>
          <w:lang w:eastAsia="zh-CN"/>
        </w:rPr>
        <w:t>-</w:t>
      </w:r>
      <w:r w:rsidRPr="001D2E49">
        <w:rPr>
          <w:i/>
          <w:lang w:eastAsia="zh-CN"/>
        </w:rPr>
        <w:tab/>
      </w:r>
      <w:r w:rsidRPr="001D2E49">
        <w:rPr>
          <w:lang w:eastAsia="zh-CN"/>
        </w:rPr>
        <w:t xml:space="preserve">if the </w:t>
      </w:r>
      <w:r w:rsidRPr="001D2E49">
        <w:rPr>
          <w:i/>
          <w:lang w:eastAsia="zh-CN"/>
        </w:rPr>
        <w:t>Confidentiality</w:t>
      </w:r>
      <w:r w:rsidRPr="001D2E49">
        <w:rPr>
          <w:rFonts w:hint="eastAsia"/>
          <w:i/>
          <w:lang w:eastAsia="zh-CN"/>
        </w:rPr>
        <w:t xml:space="preserve"> Protection Indication</w:t>
      </w:r>
      <w:r w:rsidRPr="001D2E49">
        <w:rPr>
          <w:rFonts w:hint="eastAsia"/>
          <w:lang w:eastAsia="zh-CN"/>
        </w:rPr>
        <w:t xml:space="preserve"> IE is set to </w:t>
      </w:r>
      <w:r w:rsidRPr="001D2E49">
        <w:rPr>
          <w:lang w:eastAsia="zh-CN"/>
        </w:rPr>
        <w:t>"not needed"</w:t>
      </w:r>
      <w:r w:rsidRPr="001D2E49">
        <w:rPr>
          <w:rFonts w:hint="eastAsia"/>
          <w:lang w:eastAsia="zh-CN"/>
        </w:rPr>
        <w:t xml:space="preserve">, </w:t>
      </w:r>
      <w:r w:rsidRPr="001D2E49">
        <w:rPr>
          <w:lang w:eastAsia="zh-CN"/>
        </w:rPr>
        <w:t xml:space="preserve">then </w:t>
      </w:r>
      <w:r w:rsidRPr="001D2E49">
        <w:t xml:space="preserve">the NG-RAN node shall not </w:t>
      </w:r>
      <w:r w:rsidRPr="001D2E49">
        <w:rPr>
          <w:rFonts w:hint="eastAsia"/>
          <w:lang w:eastAsia="zh-CN"/>
        </w:rPr>
        <w:t xml:space="preserve">perform user plane </w:t>
      </w:r>
      <w:r w:rsidRPr="001D2E49">
        <w:rPr>
          <w:lang w:eastAsia="zh-CN"/>
        </w:rPr>
        <w:t xml:space="preserve">ciphering </w:t>
      </w:r>
      <w:r w:rsidRPr="001D2E49">
        <w:rPr>
          <w:rFonts w:hint="eastAsia"/>
          <w:lang w:eastAsia="zh-CN"/>
        </w:rPr>
        <w:t xml:space="preserve">for the </w:t>
      </w:r>
      <w:r w:rsidRPr="001D2E49">
        <w:t>concerned PDU session</w:t>
      </w:r>
      <w:r w:rsidRPr="001D2E49">
        <w:rPr>
          <w:rFonts w:hint="eastAsia"/>
          <w:lang w:eastAsia="zh-CN"/>
        </w:rPr>
        <w:t>.</w:t>
      </w:r>
    </w:p>
    <w:p w14:paraId="7E51A0E1" w14:textId="77777777" w:rsidR="009B75C3" w:rsidRPr="001D2E49" w:rsidRDefault="009B75C3" w:rsidP="009B75C3">
      <w:pPr>
        <w:rPr>
          <w:rFonts w:eastAsia="SimSun"/>
          <w:lang w:eastAsia="zh-CN"/>
        </w:rPr>
      </w:pPr>
      <w:r w:rsidRPr="001D2E49">
        <w:rPr>
          <w:lang w:eastAsia="ja-JP"/>
        </w:rPr>
        <w:t xml:space="preserve">For each PDU session </w:t>
      </w:r>
      <w:r w:rsidRPr="001D2E49">
        <w:rPr>
          <w:rFonts w:hint="eastAsia"/>
          <w:lang w:eastAsia="zh-CN"/>
        </w:rPr>
        <w:t xml:space="preserve">for which the </w:t>
      </w:r>
      <w:r w:rsidRPr="001D2E49">
        <w:rPr>
          <w:i/>
          <w:lang w:eastAsia="ja-JP"/>
        </w:rPr>
        <w:t>PDU Session Aggregate Maximum Bit Rate</w:t>
      </w:r>
      <w:r w:rsidRPr="001D2E49">
        <w:rPr>
          <w:rFonts w:hint="eastAsia"/>
          <w:lang w:eastAsia="zh-CN"/>
        </w:rPr>
        <w:t xml:space="preserve"> IE is included in the </w:t>
      </w:r>
      <w:r w:rsidRPr="001D2E49">
        <w:rPr>
          <w:i/>
          <w:lang w:val="en-US"/>
        </w:rPr>
        <w:t xml:space="preserve">PDU </w:t>
      </w:r>
      <w:r w:rsidRPr="001D2E49">
        <w:rPr>
          <w:i/>
          <w:iCs/>
          <w:lang w:val="en-US"/>
        </w:rPr>
        <w:t>Session Resource Setup Request Transfer</w:t>
      </w:r>
      <w:r w:rsidRPr="001D2E49">
        <w:rPr>
          <w:iCs/>
          <w:lang w:val="en-US" w:eastAsia="zh-CN"/>
        </w:rPr>
        <w:t xml:space="preserve"> </w:t>
      </w:r>
      <w:r w:rsidRPr="001D2E49">
        <w:rPr>
          <w:lang w:val="en-US" w:eastAsia="zh-CN"/>
        </w:rPr>
        <w:t>IE of</w:t>
      </w:r>
      <w:r w:rsidRPr="001D2E49">
        <w:rPr>
          <w:lang w:eastAsia="ja-JP"/>
        </w:rPr>
        <w:t xml:space="preserve"> the </w:t>
      </w:r>
      <w:r w:rsidRPr="001D2E49">
        <w:t xml:space="preserve">PDU SESSION RESOURCE SETUP REQUEST </w:t>
      </w:r>
      <w:r w:rsidRPr="001D2E49">
        <w:rPr>
          <w:lang w:eastAsia="ja-JP"/>
        </w:rPr>
        <w:t xml:space="preserve">message, the NG-RAN </w:t>
      </w:r>
      <w:r w:rsidRPr="001D2E49">
        <w:rPr>
          <w:lang w:eastAsia="ja-JP"/>
        </w:rPr>
        <w:lastRenderedPageBreak/>
        <w:t xml:space="preserve">node shall </w:t>
      </w:r>
      <w:r w:rsidRPr="001D2E49">
        <w:t xml:space="preserve">store the </w:t>
      </w:r>
      <w:r w:rsidRPr="001D2E49">
        <w:rPr>
          <w:rFonts w:eastAsia="SimSun"/>
          <w:lang w:eastAsia="zh-CN"/>
        </w:rPr>
        <w:t>received</w:t>
      </w:r>
      <w:r w:rsidRPr="001D2E49">
        <w:t xml:space="preserve"> value in the UE context and use it when enforcing traffic policing for Non-GBR QoS flows</w:t>
      </w:r>
      <w:r w:rsidRPr="001D2E49">
        <w:rPr>
          <w:rFonts w:eastAsia="SimSun" w:hint="eastAsia"/>
          <w:lang w:eastAsia="zh-CN"/>
        </w:rPr>
        <w:t xml:space="preserve"> for the concerned UE as specified in TS 23.501</w:t>
      </w:r>
      <w:r w:rsidRPr="001D2E49">
        <w:rPr>
          <w:rFonts w:eastAsia="SimSun"/>
          <w:lang w:eastAsia="zh-CN"/>
        </w:rPr>
        <w:t xml:space="preserve"> </w:t>
      </w:r>
      <w:r w:rsidRPr="001D2E49">
        <w:rPr>
          <w:rFonts w:eastAsia="SimSun" w:hint="eastAsia"/>
          <w:lang w:eastAsia="zh-CN"/>
        </w:rPr>
        <w:t>[9</w:t>
      </w:r>
      <w:r w:rsidRPr="001D2E49">
        <w:rPr>
          <w:rFonts w:eastAsia="SimSun"/>
          <w:lang w:eastAsia="zh-CN"/>
        </w:rPr>
        <w:t>].</w:t>
      </w:r>
    </w:p>
    <w:p w14:paraId="1C95C848" w14:textId="77777777" w:rsidR="007A6039" w:rsidRDefault="009B75C3" w:rsidP="007A6039">
      <w:pPr>
        <w:rPr>
          <w:lang w:eastAsia="ja-JP"/>
        </w:rPr>
      </w:pPr>
      <w:r w:rsidRPr="001D2E49">
        <w:rPr>
          <w:lang w:eastAsia="ja-JP"/>
        </w:rPr>
        <w:t xml:space="preserve">For each PDU session in the </w:t>
      </w:r>
      <w:r w:rsidRPr="001D2E49">
        <w:t xml:space="preserve">PDU SESSION RESOURCE SETUP REQUEST </w:t>
      </w:r>
      <w:r w:rsidRPr="001D2E49">
        <w:rPr>
          <w:lang w:eastAsia="ja-JP"/>
        </w:rPr>
        <w:t>message</w:t>
      </w:r>
      <w:r w:rsidRPr="001D2E49">
        <w:rPr>
          <w:rFonts w:hint="eastAsia"/>
          <w:lang w:eastAsia="zh-CN"/>
        </w:rPr>
        <w:t>, i</w:t>
      </w:r>
      <w:r w:rsidRPr="001D2E49">
        <w:t xml:space="preserve">f the </w:t>
      </w:r>
      <w:r w:rsidRPr="001D2E49">
        <w:rPr>
          <w:i/>
          <w:iCs/>
          <w:lang w:eastAsia="zh-CN"/>
        </w:rPr>
        <w:t>Additional QoS</w:t>
      </w:r>
      <w:r w:rsidRPr="001D2E49">
        <w:t xml:space="preserve"> </w:t>
      </w:r>
      <w:r w:rsidRPr="001D2E49">
        <w:rPr>
          <w:i/>
        </w:rPr>
        <w:t>Flow Information</w:t>
      </w:r>
      <w:r w:rsidRPr="001D2E49">
        <w:t xml:space="preserve"> IE is included in the </w:t>
      </w:r>
      <w:r w:rsidRPr="001D2E49">
        <w:rPr>
          <w:i/>
          <w:lang w:eastAsia="ja-JP"/>
        </w:rPr>
        <w:t>QoS Flow Level QoS Parameters</w:t>
      </w:r>
      <w:r w:rsidRPr="001D2E49">
        <w:rPr>
          <w:lang w:eastAsia="ja-JP"/>
        </w:rPr>
        <w:t xml:space="preserve"> IE</w:t>
      </w:r>
      <w:r w:rsidRPr="001D2E49">
        <w:rPr>
          <w:lang w:eastAsia="zh-CN"/>
        </w:rPr>
        <w:t xml:space="preserve"> in the </w:t>
      </w:r>
      <w:r w:rsidRPr="001D2E49">
        <w:rPr>
          <w:i/>
          <w:lang w:eastAsia="zh-CN"/>
        </w:rPr>
        <w:t>PDU Session Resource Setup Request Transfer</w:t>
      </w:r>
      <w:r w:rsidRPr="001D2E49">
        <w:rPr>
          <w:lang w:eastAsia="zh-CN"/>
        </w:rPr>
        <w:t xml:space="preserve"> IE of the PDU SESSION RESOURCE SETUP REQUEST message</w:t>
      </w:r>
      <w:r w:rsidRPr="001D2E49">
        <w:t>, the NG-RAN node may consider it for the DRB allocation process. It is up to NG-RAN node implementation to decide whether and how to use it.</w:t>
      </w:r>
    </w:p>
    <w:p w14:paraId="39314567" w14:textId="3D85C097" w:rsidR="00A3338D" w:rsidRPr="00E86AA3" w:rsidRDefault="00A3338D" w:rsidP="00A3338D">
      <w:pPr>
        <w:rPr>
          <w:rFonts w:eastAsia="MS Mincho"/>
          <w:lang w:eastAsia="ja-JP"/>
        </w:rPr>
      </w:pPr>
      <w:r w:rsidRPr="00D00272">
        <w:rPr>
          <w:lang w:eastAsia="ja-JP"/>
        </w:rPr>
        <w:t xml:space="preserve">For each PDU session in the </w:t>
      </w:r>
      <w:r w:rsidRPr="00D00272">
        <w:t xml:space="preserve">PDU SESSION RESOURCE SETUP REQUEST </w:t>
      </w:r>
      <w:r w:rsidRPr="00D00272">
        <w:rPr>
          <w:lang w:eastAsia="ja-JP"/>
        </w:rPr>
        <w:t>message</w:t>
      </w:r>
      <w:r w:rsidRPr="00D00272">
        <w:rPr>
          <w:rFonts w:hint="eastAsia"/>
          <w:lang w:eastAsia="zh-CN"/>
        </w:rPr>
        <w:t>, i</w:t>
      </w:r>
      <w:r w:rsidRPr="00D00272">
        <w:t xml:space="preserve">f the </w:t>
      </w:r>
      <w:r>
        <w:rPr>
          <w:i/>
          <w:iCs/>
          <w:lang w:eastAsia="zh-CN"/>
        </w:rPr>
        <w:t>Alternative QoS Parameters Set List</w:t>
      </w:r>
      <w:r w:rsidRPr="00D00272">
        <w:t xml:space="preserve"> IE is included in the </w:t>
      </w:r>
      <w:r>
        <w:rPr>
          <w:i/>
          <w:lang w:eastAsia="ja-JP"/>
        </w:rPr>
        <w:t>GBR Q</w:t>
      </w:r>
      <w:r w:rsidRPr="00D00272">
        <w:rPr>
          <w:i/>
          <w:lang w:eastAsia="ja-JP"/>
        </w:rPr>
        <w:t xml:space="preserve">oS Flow </w:t>
      </w:r>
      <w:r>
        <w:rPr>
          <w:i/>
          <w:lang w:eastAsia="ja-JP"/>
        </w:rPr>
        <w:t>Information</w:t>
      </w:r>
      <w:r w:rsidRPr="00D00272">
        <w:rPr>
          <w:lang w:eastAsia="ja-JP"/>
        </w:rPr>
        <w:t xml:space="preserve"> IE</w:t>
      </w:r>
      <w:r w:rsidRPr="00D00272">
        <w:rPr>
          <w:lang w:eastAsia="zh-CN"/>
        </w:rPr>
        <w:t xml:space="preserve"> in the </w:t>
      </w:r>
      <w:r w:rsidRPr="00D00272">
        <w:rPr>
          <w:i/>
          <w:lang w:eastAsia="zh-CN"/>
        </w:rPr>
        <w:t>PDU Session Resource Setup Request Transfer</w:t>
      </w:r>
      <w:r w:rsidRPr="00D00272">
        <w:rPr>
          <w:lang w:eastAsia="zh-CN"/>
        </w:rPr>
        <w:t xml:space="preserve"> IE of the PDU SESSION RESOURCE SETUP REQUEST message</w:t>
      </w:r>
      <w:r w:rsidRPr="00D00272">
        <w:t xml:space="preserve">, the NG-RAN node may </w:t>
      </w:r>
      <w:r>
        <w:t xml:space="preserve">accept the setup of the QoS flow when notification control has been enabled if the requested QoS parameters or at least one of the alternative QoS parameters sets can be fulfilled at the time of setup. In case the NG-RAN node accepts the setup fulfilling one of the alternative QoS parameters it shall indicate the alternative QoS parameters set which it currently fulfils in the </w:t>
      </w:r>
      <w:r>
        <w:rPr>
          <w:i/>
          <w:lang w:eastAsia="ja-JP"/>
        </w:rPr>
        <w:t>Current QoS Parameters Set Index</w:t>
      </w:r>
      <w:r w:rsidRPr="00D00272">
        <w:rPr>
          <w:lang w:eastAsia="ja-JP"/>
        </w:rPr>
        <w:t xml:space="preserve"> IE</w:t>
      </w:r>
      <w:r>
        <w:rPr>
          <w:lang w:eastAsia="ja-JP"/>
        </w:rPr>
        <w:t xml:space="preserve"> within the </w:t>
      </w:r>
      <w:r w:rsidRPr="00D00272">
        <w:rPr>
          <w:i/>
          <w:lang w:eastAsia="zh-CN"/>
        </w:rPr>
        <w:t>PDU Session Resource Setup Re</w:t>
      </w:r>
      <w:r>
        <w:rPr>
          <w:i/>
          <w:lang w:eastAsia="zh-CN"/>
        </w:rPr>
        <w:t>sponse</w:t>
      </w:r>
      <w:r w:rsidRPr="00D00272">
        <w:rPr>
          <w:i/>
          <w:lang w:eastAsia="zh-CN"/>
        </w:rPr>
        <w:t xml:space="preserve"> Transfer</w:t>
      </w:r>
      <w:r w:rsidRPr="00D00272">
        <w:rPr>
          <w:lang w:eastAsia="zh-CN"/>
        </w:rPr>
        <w:t xml:space="preserve"> IE</w:t>
      </w:r>
      <w:r>
        <w:rPr>
          <w:lang w:eastAsia="zh-CN"/>
        </w:rPr>
        <w:t xml:space="preserve"> of the </w:t>
      </w:r>
      <w:r w:rsidRPr="00D00272">
        <w:t>PDU SESSION RESOURCE SETUP RE</w:t>
      </w:r>
      <w:r>
        <w:t>SPONSE</w:t>
      </w:r>
      <w:r w:rsidRPr="00D00272">
        <w:t xml:space="preserve"> </w:t>
      </w:r>
      <w:r w:rsidRPr="00D00272">
        <w:rPr>
          <w:lang w:eastAsia="ja-JP"/>
        </w:rPr>
        <w:t>message</w:t>
      </w:r>
      <w:ins w:id="373" w:author="CR1374" w:date="2026-02-20T11:30:00Z">
        <w:r w:rsidR="00B104E8">
          <w:rPr>
            <w:lang w:val="en-US"/>
          </w:rPr>
          <w:t>, as specified in TS 23.50</w:t>
        </w:r>
        <w:r w:rsidR="00B104E8">
          <w:rPr>
            <w:lang w:val="en-US" w:eastAsia="zh-CN"/>
          </w:rPr>
          <w:t>1</w:t>
        </w:r>
        <w:r w:rsidR="00B104E8">
          <w:rPr>
            <w:lang w:val="en-US"/>
          </w:rPr>
          <w:t xml:space="preserve"> [</w:t>
        </w:r>
        <w:r w:rsidR="00B104E8">
          <w:rPr>
            <w:lang w:val="en-US" w:eastAsia="zh-CN"/>
          </w:rPr>
          <w:t>9</w:t>
        </w:r>
        <w:r w:rsidR="00B104E8">
          <w:rPr>
            <w:lang w:val="en-US"/>
          </w:rPr>
          <w:t>]</w:t>
        </w:r>
      </w:ins>
      <w:r>
        <w:rPr>
          <w:lang w:eastAsia="ja-JP"/>
        </w:rPr>
        <w:t>.</w:t>
      </w:r>
    </w:p>
    <w:p w14:paraId="324052B1" w14:textId="77777777" w:rsidR="00F60B0C" w:rsidRDefault="00F60B0C" w:rsidP="00F60B0C">
      <w:pPr>
        <w:rPr>
          <w:rFonts w:eastAsia="SimSun"/>
          <w:lang w:eastAsia="ja-JP"/>
        </w:rPr>
      </w:pPr>
      <w:r w:rsidRPr="00D834BB">
        <w:rPr>
          <w:rFonts w:eastAsia="SimSun"/>
          <w:lang w:eastAsia="ja-JP"/>
        </w:rPr>
        <w:t xml:space="preserve">For each QoS flow which has been successfully established, </w:t>
      </w:r>
      <w:r w:rsidRPr="00D834BB">
        <w:rPr>
          <w:rFonts w:eastAsia="SimSun"/>
          <w:lang w:eastAsia="zh-CN"/>
        </w:rPr>
        <w:t>the NG-RAN node</w:t>
      </w:r>
      <w:r w:rsidRPr="00D834BB">
        <w:rPr>
          <w:rFonts w:eastAsia="SimSun"/>
          <w:lang w:eastAsia="ja-JP"/>
        </w:rPr>
        <w:t xml:space="preserve"> shall</w:t>
      </w:r>
      <w:r w:rsidR="000523E6">
        <w:rPr>
          <w:rFonts w:eastAsia="SimSun"/>
          <w:lang w:eastAsia="ja-JP"/>
        </w:rPr>
        <w:t>, if supported,</w:t>
      </w:r>
      <w:r w:rsidRPr="00D834BB">
        <w:rPr>
          <w:rFonts w:eastAsia="SimSun"/>
          <w:lang w:eastAsia="ja-JP"/>
        </w:rPr>
        <w:t xml:space="preserve"> store</w:t>
      </w:r>
      <w:r w:rsidRPr="00D834BB">
        <w:rPr>
          <w:rFonts w:eastAsia="SimSun"/>
          <w:lang w:val="en-US" w:eastAsia="zh-CN"/>
        </w:rPr>
        <w:t xml:space="preserve"> the</w:t>
      </w:r>
      <w:r w:rsidRPr="00D834BB">
        <w:t xml:space="preserve"> </w:t>
      </w:r>
      <w:r w:rsidRPr="00D834BB">
        <w:rPr>
          <w:i/>
          <w:lang w:eastAsia="zh-CN"/>
        </w:rPr>
        <w:t xml:space="preserve">Redundant </w:t>
      </w:r>
      <w:r w:rsidRPr="00D834BB">
        <w:rPr>
          <w:i/>
          <w:iCs/>
          <w:lang w:eastAsia="zh-CN"/>
        </w:rPr>
        <w:t>QoS</w:t>
      </w:r>
      <w:r w:rsidRPr="00D834BB">
        <w:t xml:space="preserve"> </w:t>
      </w:r>
      <w:r w:rsidRPr="00D834BB">
        <w:rPr>
          <w:i/>
        </w:rPr>
        <w:t>Flow In</w:t>
      </w:r>
      <w:r>
        <w:rPr>
          <w:i/>
        </w:rPr>
        <w:t>dicator</w:t>
      </w:r>
      <w:r w:rsidRPr="00D834BB">
        <w:rPr>
          <w:rFonts w:eastAsia="SimSun"/>
          <w:lang w:eastAsia="ja-JP"/>
        </w:rPr>
        <w:t xml:space="preserve"> IE </w:t>
      </w:r>
      <w:r w:rsidRPr="00D834BB">
        <w:rPr>
          <w:rFonts w:eastAsia="SimSun"/>
          <w:lang w:eastAsia="zh-CN"/>
        </w:rPr>
        <w:t xml:space="preserve">if </w:t>
      </w:r>
      <w:r w:rsidRPr="00D834BB">
        <w:rPr>
          <w:rFonts w:eastAsia="SimSun"/>
          <w:lang w:eastAsia="ja-JP"/>
        </w:rPr>
        <w:t xml:space="preserve">included in the </w:t>
      </w:r>
      <w:r w:rsidRPr="00D834BB">
        <w:rPr>
          <w:rFonts w:eastAsia="SimSun"/>
          <w:i/>
          <w:lang w:eastAsia="ja-JP"/>
        </w:rPr>
        <w:t xml:space="preserve">PDU Session Resource Setup Request Transfer </w:t>
      </w:r>
      <w:r w:rsidRPr="00D834BB">
        <w:rPr>
          <w:rFonts w:eastAsia="SimSun"/>
          <w:lang w:eastAsia="ja-JP"/>
        </w:rPr>
        <w:t xml:space="preserve">IE contained in the </w:t>
      </w:r>
      <w:r w:rsidRPr="00D834BB">
        <w:rPr>
          <w:rFonts w:eastAsia="SimSun"/>
        </w:rPr>
        <w:t xml:space="preserve">PDU SESSION RESOURCE SETUP REQUEST </w:t>
      </w:r>
      <w:r w:rsidRPr="00D834BB">
        <w:rPr>
          <w:rFonts w:eastAsia="SimSun"/>
          <w:lang w:eastAsia="ja-JP"/>
        </w:rPr>
        <w:t>message and</w:t>
      </w:r>
      <w:r w:rsidRPr="00D834BB">
        <w:rPr>
          <w:rFonts w:eastAsia="SimSun"/>
          <w:lang w:val="en-US" w:eastAsia="zh-CN"/>
        </w:rPr>
        <w:t xml:space="preserve"> </w:t>
      </w:r>
      <w:r w:rsidRPr="00D834BB">
        <w:rPr>
          <w:rFonts w:eastAsia="SimSun"/>
          <w:lang w:eastAsia="ja-JP"/>
        </w:rPr>
        <w:t xml:space="preserve">consider it for the redundant transmission </w:t>
      </w:r>
      <w:r w:rsidRPr="00D834BB">
        <w:rPr>
          <w:rFonts w:eastAsia="SimSun"/>
          <w:lang w:eastAsia="zh-CN"/>
        </w:rPr>
        <w:t>as specified in TS 23.501 [9]</w:t>
      </w:r>
      <w:r w:rsidRPr="00D834BB">
        <w:rPr>
          <w:rFonts w:eastAsia="SimSun"/>
          <w:lang w:eastAsia="ja-JP"/>
        </w:rPr>
        <w:t>.</w:t>
      </w:r>
    </w:p>
    <w:p w14:paraId="68B114B5" w14:textId="77777777" w:rsidR="009B75C3" w:rsidRPr="001D2E49" w:rsidRDefault="007A6039" w:rsidP="007A6039">
      <w:pPr>
        <w:rPr>
          <w:lang w:eastAsia="zh-CN"/>
        </w:rPr>
      </w:pPr>
      <w:r w:rsidRPr="001C7847">
        <w:rPr>
          <w:lang w:eastAsia="ja-JP"/>
        </w:rPr>
        <w:t xml:space="preserve">For each </w:t>
      </w:r>
      <w:r>
        <w:rPr>
          <w:lang w:eastAsia="ja-JP"/>
        </w:rPr>
        <w:t xml:space="preserve">QoS flow which has been successfully established, </w:t>
      </w:r>
      <w:r w:rsidRPr="001C7847">
        <w:rPr>
          <w:rFonts w:hint="eastAsia"/>
          <w:lang w:eastAsia="zh-CN"/>
        </w:rPr>
        <w:t>i</w:t>
      </w:r>
      <w:r w:rsidRPr="001C7847">
        <w:t xml:space="preserve">f the </w:t>
      </w:r>
      <w:r>
        <w:rPr>
          <w:i/>
          <w:iCs/>
          <w:lang w:eastAsia="zh-CN"/>
        </w:rPr>
        <w:t>QoS Monitoring Request</w:t>
      </w:r>
      <w:r w:rsidRPr="001C7847">
        <w:t xml:space="preserve"> IE </w:t>
      </w:r>
      <w:r>
        <w:t>wa</w:t>
      </w:r>
      <w:r w:rsidRPr="001C7847">
        <w:t>s included</w:t>
      </w:r>
      <w:r w:rsidRPr="001C7847">
        <w:rPr>
          <w:lang w:eastAsia="zh-CN"/>
        </w:rPr>
        <w:t xml:space="preserve"> in the </w:t>
      </w:r>
      <w:r w:rsidRPr="00C314A4">
        <w:rPr>
          <w:i/>
          <w:lang w:eastAsia="zh-CN"/>
        </w:rPr>
        <w:t xml:space="preserve">QoS Flow Level QoS Parameters </w:t>
      </w:r>
      <w:r>
        <w:rPr>
          <w:lang w:eastAsia="zh-CN"/>
        </w:rPr>
        <w:t xml:space="preserve">IE contained in the </w:t>
      </w:r>
      <w:r w:rsidRPr="00AD521A">
        <w:t xml:space="preserve">PDU SESSION RESOURCE SETUP REQUEST </w:t>
      </w:r>
      <w:r w:rsidRPr="00AD521A">
        <w:rPr>
          <w:lang w:eastAsia="ja-JP"/>
        </w:rPr>
        <w:t>message</w:t>
      </w:r>
      <w:r w:rsidRPr="001C7847">
        <w:t xml:space="preserve">, the NG-RAN node </w:t>
      </w:r>
      <w:bookmarkStart w:id="374" w:name="_Hlk31851102"/>
      <w:r>
        <w:t>shall store this information, and, if supported, perform delay measurement and QoS monitoring, as specified in TS 23.501 [9]</w:t>
      </w:r>
      <w:r w:rsidRPr="001C7847">
        <w:t>.</w:t>
      </w:r>
      <w:bookmarkEnd w:id="374"/>
      <w:r w:rsidR="00950DC3" w:rsidRPr="00F91021">
        <w:rPr>
          <w:lang w:eastAsia="ja-JP"/>
        </w:rPr>
        <w:t xml:space="preserve"> </w:t>
      </w:r>
      <w:r w:rsidR="00950DC3">
        <w:rPr>
          <w:lang w:eastAsia="ja-JP"/>
        </w:rPr>
        <w:t>I</w:t>
      </w:r>
      <w:r w:rsidR="00950DC3">
        <w:t xml:space="preserve">f the </w:t>
      </w:r>
      <w:r w:rsidR="00950DC3">
        <w:rPr>
          <w:i/>
          <w:iCs/>
          <w:lang w:eastAsia="zh-CN"/>
        </w:rPr>
        <w:t>QoS Monitoring Reporti</w:t>
      </w:r>
      <w:r w:rsidR="001D6E78">
        <w:rPr>
          <w:i/>
          <w:iCs/>
          <w:lang w:eastAsia="zh-CN"/>
        </w:rPr>
        <w:t>ng</w:t>
      </w:r>
      <w:r w:rsidR="00950DC3">
        <w:rPr>
          <w:i/>
          <w:iCs/>
          <w:lang w:eastAsia="zh-CN"/>
        </w:rPr>
        <w:t xml:space="preserve"> Frequency </w:t>
      </w:r>
      <w:r w:rsidR="00950DC3">
        <w:t>IE was included</w:t>
      </w:r>
      <w:r w:rsidR="00950DC3">
        <w:rPr>
          <w:lang w:eastAsia="zh-CN"/>
        </w:rPr>
        <w:t xml:space="preserve"> in the </w:t>
      </w:r>
      <w:r w:rsidR="00950DC3">
        <w:rPr>
          <w:i/>
          <w:lang w:eastAsia="zh-CN"/>
        </w:rPr>
        <w:t xml:space="preserve">QoS Flow Level QoS Parameters </w:t>
      </w:r>
      <w:r w:rsidR="00950DC3">
        <w:rPr>
          <w:lang w:eastAsia="zh-CN"/>
        </w:rPr>
        <w:t xml:space="preserve">IE contained in the </w:t>
      </w:r>
      <w:r w:rsidR="00950DC3">
        <w:t xml:space="preserve">PDU SESSION RESOURCE SETUP REQUEST </w:t>
      </w:r>
      <w:r w:rsidR="00950DC3">
        <w:rPr>
          <w:lang w:eastAsia="ja-JP"/>
        </w:rPr>
        <w:t>message</w:t>
      </w:r>
      <w:r w:rsidR="00950DC3">
        <w:t xml:space="preserve">, the NG-RAN node shall store this information and, if supported, use it </w:t>
      </w:r>
      <w:bookmarkStart w:id="375" w:name="OLE_LINK31"/>
      <w:bookmarkStart w:id="376" w:name="OLE_LINK42"/>
      <w:r w:rsidR="00950DC3">
        <w:t>for RAN part delay</w:t>
      </w:r>
      <w:bookmarkEnd w:id="375"/>
      <w:r w:rsidR="00950DC3">
        <w:t xml:space="preserve"> reporting.</w:t>
      </w:r>
      <w:bookmarkEnd w:id="376"/>
    </w:p>
    <w:p w14:paraId="6C745DBC" w14:textId="77777777" w:rsidR="009B75C3" w:rsidRPr="001D2E49" w:rsidRDefault="009B75C3" w:rsidP="009B75C3">
      <w:r w:rsidRPr="001D2E49">
        <w:rPr>
          <w:lang w:eastAsia="ja-JP"/>
        </w:rPr>
        <w:t xml:space="preserve">For each QoS flow requested to be setup the NG-RAN node shall take into account the received </w:t>
      </w:r>
      <w:r w:rsidRPr="001D2E49">
        <w:rPr>
          <w:i/>
          <w:lang w:eastAsia="ja-JP"/>
        </w:rPr>
        <w:t>QoS Flow Level QoS Parameters</w:t>
      </w:r>
      <w:r w:rsidRPr="001D2E49">
        <w:rPr>
          <w:lang w:eastAsia="ja-JP"/>
        </w:rPr>
        <w:t xml:space="preserve"> IE. For each QoS flow the NG-RAN node shall </w:t>
      </w:r>
      <w:r w:rsidRPr="001D2E49">
        <w:t xml:space="preserve">establish or modify the resources according to the values of the </w:t>
      </w:r>
      <w:r w:rsidRPr="001D2E49">
        <w:rPr>
          <w:i/>
        </w:rPr>
        <w:t xml:space="preserve">Allocation and Retention Priority </w:t>
      </w:r>
      <w:r w:rsidRPr="001D2E49">
        <w:t xml:space="preserve">IE (priority level and pre-emption indicators) and the resource situation as follows: </w:t>
      </w:r>
    </w:p>
    <w:p w14:paraId="473CEA69" w14:textId="77777777" w:rsidR="009B75C3" w:rsidRPr="001D2E49" w:rsidRDefault="009B75C3" w:rsidP="009B75C3">
      <w:pPr>
        <w:pStyle w:val="B1"/>
        <w:rPr>
          <w:lang w:eastAsia="ja-JP"/>
        </w:rPr>
      </w:pPr>
      <w:r w:rsidRPr="001D2E49">
        <w:rPr>
          <w:lang w:eastAsia="ja-JP"/>
        </w:rPr>
        <w:t>-</w:t>
      </w:r>
      <w:r w:rsidRPr="001D2E49">
        <w:rPr>
          <w:lang w:eastAsia="ja-JP"/>
        </w:rPr>
        <w:tab/>
        <w:t>The NG-RAN node shall consider the priority level of the requested QoS flow, when deciding on the resource allocation.</w:t>
      </w:r>
    </w:p>
    <w:p w14:paraId="06F99464" w14:textId="77777777" w:rsidR="009B75C3" w:rsidRPr="001D2E49" w:rsidRDefault="009B75C3" w:rsidP="009B75C3">
      <w:pPr>
        <w:pStyle w:val="B1"/>
        <w:rPr>
          <w:lang w:eastAsia="ja-JP"/>
        </w:rPr>
      </w:pPr>
      <w:r w:rsidRPr="001D2E49">
        <w:rPr>
          <w:lang w:eastAsia="ja-JP"/>
        </w:rPr>
        <w:t>-</w:t>
      </w:r>
      <w:r w:rsidRPr="001D2E49">
        <w:rPr>
          <w:lang w:eastAsia="ja-JP"/>
        </w:rPr>
        <w:tab/>
        <w:t>The priority levels and the pre-emption indicators may (individually or in combination) be used to determine</w:t>
      </w:r>
      <w:r w:rsidRPr="001D2E49">
        <w:rPr>
          <w:rFonts w:eastAsia="MS Mincho"/>
          <w:lang w:eastAsia="ja-JP"/>
        </w:rPr>
        <w:t xml:space="preserve"> </w:t>
      </w:r>
      <w:r w:rsidRPr="001D2E49">
        <w:rPr>
          <w:lang w:eastAsia="ja-JP"/>
        </w:rPr>
        <w:t>whether the QoS flow setup has to be performed unconditionally and immediately. If the requested QoS flow is marked as "may trigger pre-emption" and the resource situation requires so, the NG-RAN node may trigger the pre-emption procedure which may then cause the forced release of a lower priority QoS flow which is marked as "pre-emptable". Whilst the process and the extent of the pre-emption procedure are operator-dependent, the pre-emption indicators shall be treated as follows:</w:t>
      </w:r>
    </w:p>
    <w:p w14:paraId="2FBE766D" w14:textId="77777777" w:rsidR="009B75C3" w:rsidRPr="001D2E49" w:rsidRDefault="009B75C3" w:rsidP="009B75C3">
      <w:pPr>
        <w:pStyle w:val="B2"/>
        <w:rPr>
          <w:lang w:eastAsia="ja-JP"/>
        </w:rPr>
      </w:pPr>
      <w:r w:rsidRPr="001D2E49">
        <w:rPr>
          <w:lang w:eastAsia="ja-JP"/>
        </w:rPr>
        <w:t>1.</w:t>
      </w:r>
      <w:r w:rsidRPr="001D2E49">
        <w:rPr>
          <w:lang w:eastAsia="ja-JP"/>
        </w:rPr>
        <w:tab/>
        <w:t xml:space="preserve">The values of the last received </w:t>
      </w:r>
      <w:r w:rsidRPr="001D2E49">
        <w:rPr>
          <w:i/>
          <w:lang w:eastAsia="ja-JP"/>
        </w:rPr>
        <w:t xml:space="preserve">Pre-emption Vulnerability </w:t>
      </w:r>
      <w:r w:rsidRPr="001D2E49">
        <w:rPr>
          <w:rFonts w:eastAsia="MS Mincho"/>
          <w:lang w:eastAsia="ja-JP"/>
        </w:rPr>
        <w:t xml:space="preserve">IE </w:t>
      </w:r>
      <w:r w:rsidRPr="001D2E49">
        <w:rPr>
          <w:lang w:eastAsia="ja-JP"/>
        </w:rPr>
        <w:t xml:space="preserve">and </w:t>
      </w:r>
      <w:r w:rsidRPr="001D2E49">
        <w:rPr>
          <w:i/>
          <w:lang w:eastAsia="ja-JP"/>
        </w:rPr>
        <w:t>Priority Level</w:t>
      </w:r>
      <w:r w:rsidRPr="001D2E49">
        <w:rPr>
          <w:lang w:eastAsia="ja-JP"/>
        </w:rPr>
        <w:t xml:space="preserve"> IE shall prevail.</w:t>
      </w:r>
    </w:p>
    <w:p w14:paraId="38D212FB" w14:textId="77777777" w:rsidR="009B75C3" w:rsidRPr="001D2E49" w:rsidRDefault="009B75C3" w:rsidP="009B75C3">
      <w:pPr>
        <w:pStyle w:val="B2"/>
        <w:rPr>
          <w:lang w:eastAsia="ja-JP"/>
        </w:rPr>
      </w:pPr>
      <w:r w:rsidRPr="001D2E49">
        <w:rPr>
          <w:lang w:eastAsia="ja-JP"/>
        </w:rPr>
        <w:t>2.</w:t>
      </w:r>
      <w:r w:rsidRPr="001D2E49">
        <w:rPr>
          <w:lang w:eastAsia="ja-JP"/>
        </w:rPr>
        <w:tab/>
        <w:t xml:space="preserve">If the </w:t>
      </w:r>
      <w:r w:rsidRPr="001D2E49">
        <w:rPr>
          <w:i/>
          <w:lang w:eastAsia="ja-JP"/>
        </w:rPr>
        <w:t>Pre-emption Capability</w:t>
      </w:r>
      <w:r w:rsidRPr="001D2E49">
        <w:rPr>
          <w:lang w:eastAsia="ja-JP"/>
        </w:rPr>
        <w:t xml:space="preserve"> IE is set to "</w:t>
      </w:r>
      <w:r w:rsidRPr="001D2E49">
        <w:rPr>
          <w:rFonts w:eastAsia="MS Mincho"/>
          <w:lang w:eastAsia="ja-JP"/>
        </w:rPr>
        <w:t>may</w:t>
      </w:r>
      <w:r w:rsidRPr="001D2E49">
        <w:rPr>
          <w:lang w:eastAsia="ja-JP"/>
        </w:rPr>
        <w:t xml:space="preserve"> trigger pre-emption", then this allocation request may trigger the pre-emption procedure.</w:t>
      </w:r>
    </w:p>
    <w:p w14:paraId="6E2F09C9" w14:textId="77777777" w:rsidR="009B75C3" w:rsidRPr="001D2E49" w:rsidRDefault="009B75C3" w:rsidP="009B75C3">
      <w:pPr>
        <w:pStyle w:val="B2"/>
        <w:rPr>
          <w:lang w:eastAsia="ja-JP"/>
        </w:rPr>
      </w:pPr>
      <w:r w:rsidRPr="001D2E49">
        <w:rPr>
          <w:lang w:eastAsia="ja-JP"/>
        </w:rPr>
        <w:t>3.</w:t>
      </w:r>
      <w:r w:rsidRPr="001D2E49">
        <w:rPr>
          <w:lang w:eastAsia="ja-JP"/>
        </w:rPr>
        <w:tab/>
        <w:t xml:space="preserve">If the </w:t>
      </w:r>
      <w:r w:rsidRPr="001D2E49">
        <w:rPr>
          <w:i/>
          <w:lang w:eastAsia="ja-JP"/>
        </w:rPr>
        <w:t>Pre-emption Capability</w:t>
      </w:r>
      <w:r w:rsidRPr="001D2E49">
        <w:rPr>
          <w:lang w:eastAsia="ja-JP"/>
        </w:rPr>
        <w:t xml:space="preserve"> IE is set to "</w:t>
      </w:r>
      <w:r w:rsidRPr="001D2E49">
        <w:rPr>
          <w:rFonts w:eastAsia="MS Mincho"/>
          <w:lang w:eastAsia="ja-JP"/>
        </w:rPr>
        <w:t>shall not</w:t>
      </w:r>
      <w:r w:rsidRPr="001D2E49">
        <w:rPr>
          <w:lang w:eastAsia="ja-JP"/>
        </w:rPr>
        <w:t xml:space="preserve"> trigger pre-emption", then this allocation request </w:t>
      </w:r>
      <w:r w:rsidRPr="001D2E49">
        <w:rPr>
          <w:rFonts w:eastAsia="MS Mincho"/>
          <w:lang w:eastAsia="ja-JP"/>
        </w:rPr>
        <w:t>shall</w:t>
      </w:r>
      <w:r w:rsidRPr="001D2E49">
        <w:rPr>
          <w:lang w:eastAsia="ja-JP"/>
        </w:rPr>
        <w:t xml:space="preserve"> not trigger the pre-emption procedure.</w:t>
      </w:r>
    </w:p>
    <w:p w14:paraId="1D9765B9" w14:textId="77777777" w:rsidR="009B75C3" w:rsidRPr="001D2E49" w:rsidRDefault="009B75C3" w:rsidP="009B75C3">
      <w:pPr>
        <w:pStyle w:val="B2"/>
        <w:rPr>
          <w:lang w:eastAsia="ja-JP"/>
        </w:rPr>
      </w:pPr>
      <w:r w:rsidRPr="001D2E49">
        <w:rPr>
          <w:lang w:eastAsia="ja-JP"/>
        </w:rPr>
        <w:t>4.</w:t>
      </w:r>
      <w:r w:rsidRPr="001D2E49">
        <w:rPr>
          <w:lang w:eastAsia="ja-JP"/>
        </w:rPr>
        <w:tab/>
        <w:t xml:space="preserve">If the </w:t>
      </w:r>
      <w:r w:rsidRPr="001D2E49">
        <w:rPr>
          <w:i/>
          <w:lang w:eastAsia="ja-JP"/>
        </w:rPr>
        <w:t>Pre-emption Vulnerability</w:t>
      </w:r>
      <w:r w:rsidRPr="001D2E49">
        <w:rPr>
          <w:lang w:eastAsia="ja-JP"/>
        </w:rPr>
        <w:t xml:space="preserve"> IE is set to "pre-empt</w:t>
      </w:r>
      <w:r w:rsidRPr="001D2E49">
        <w:rPr>
          <w:rFonts w:eastAsia="MS Mincho"/>
          <w:lang w:eastAsia="ja-JP"/>
        </w:rPr>
        <w:t>able</w:t>
      </w:r>
      <w:r w:rsidRPr="001D2E49">
        <w:rPr>
          <w:lang w:eastAsia="ja-JP"/>
        </w:rPr>
        <w:t>", then this QoS flow shall be included in the pre-emption process.</w:t>
      </w:r>
    </w:p>
    <w:p w14:paraId="54262DDE" w14:textId="77777777" w:rsidR="009B75C3" w:rsidRPr="001D2E49" w:rsidRDefault="009B75C3" w:rsidP="009B75C3">
      <w:pPr>
        <w:pStyle w:val="B2"/>
        <w:rPr>
          <w:lang w:eastAsia="ja-JP"/>
        </w:rPr>
      </w:pPr>
      <w:r w:rsidRPr="001D2E49">
        <w:rPr>
          <w:lang w:eastAsia="ja-JP"/>
        </w:rPr>
        <w:t>5.</w:t>
      </w:r>
      <w:r w:rsidRPr="001D2E49">
        <w:rPr>
          <w:lang w:eastAsia="ja-JP"/>
        </w:rPr>
        <w:tab/>
        <w:t xml:space="preserve">If the </w:t>
      </w:r>
      <w:r w:rsidRPr="001D2E49">
        <w:rPr>
          <w:i/>
          <w:lang w:eastAsia="ja-JP"/>
        </w:rPr>
        <w:t>Pre-emption Vulnerability</w:t>
      </w:r>
      <w:r w:rsidRPr="001D2E49">
        <w:rPr>
          <w:lang w:eastAsia="ja-JP"/>
        </w:rPr>
        <w:t xml:space="preserve"> IE is set to "not pre-empt</w:t>
      </w:r>
      <w:r w:rsidRPr="001D2E49">
        <w:rPr>
          <w:rFonts w:eastAsia="MS Mincho"/>
          <w:lang w:eastAsia="ja-JP"/>
        </w:rPr>
        <w:t>able</w:t>
      </w:r>
      <w:r w:rsidRPr="001D2E49">
        <w:rPr>
          <w:lang w:eastAsia="ja-JP"/>
        </w:rPr>
        <w:t>", then this QoS flow shall not be included in the pre-emption process.</w:t>
      </w:r>
    </w:p>
    <w:p w14:paraId="57BA7850" w14:textId="77777777" w:rsidR="009B75C3" w:rsidRPr="001D2E49" w:rsidRDefault="009B75C3" w:rsidP="009B75C3">
      <w:pPr>
        <w:pStyle w:val="B1"/>
        <w:rPr>
          <w:lang w:eastAsia="ja-JP"/>
        </w:rPr>
      </w:pPr>
      <w:r w:rsidRPr="001D2E49">
        <w:rPr>
          <w:lang w:eastAsia="ja-JP"/>
        </w:rPr>
        <w:t>-</w:t>
      </w:r>
      <w:r w:rsidRPr="001D2E49">
        <w:rPr>
          <w:lang w:eastAsia="ja-JP"/>
        </w:rPr>
        <w:tab/>
        <w:t>The NG-RAN node pre-emption process shall keep the following rules:</w:t>
      </w:r>
    </w:p>
    <w:p w14:paraId="27A666A9" w14:textId="77777777" w:rsidR="009B75C3" w:rsidRPr="001D2E49" w:rsidRDefault="009B75C3" w:rsidP="009B75C3">
      <w:pPr>
        <w:pStyle w:val="B2"/>
        <w:rPr>
          <w:lang w:eastAsia="ja-JP"/>
        </w:rPr>
      </w:pPr>
      <w:r w:rsidRPr="001D2E49">
        <w:rPr>
          <w:lang w:eastAsia="ja-JP"/>
        </w:rPr>
        <w:t>1.</w:t>
      </w:r>
      <w:r w:rsidRPr="001D2E49">
        <w:rPr>
          <w:lang w:eastAsia="ja-JP"/>
        </w:rPr>
        <w:tab/>
        <w:t>The NG-RAN node shall only pre</w:t>
      </w:r>
      <w:r w:rsidRPr="001D2E49">
        <w:rPr>
          <w:lang w:eastAsia="ja-JP"/>
        </w:rPr>
        <w:noBreakHyphen/>
        <w:t>empt QoS flows with lower priority, in ascending order of priority.</w:t>
      </w:r>
    </w:p>
    <w:p w14:paraId="35BD33D1" w14:textId="77777777" w:rsidR="009B75C3" w:rsidRPr="001D2E49" w:rsidRDefault="009B75C3" w:rsidP="009B75C3">
      <w:pPr>
        <w:pStyle w:val="B2"/>
        <w:rPr>
          <w:snapToGrid w:val="0"/>
          <w:lang w:eastAsia="ja-JP"/>
        </w:rPr>
      </w:pPr>
      <w:r w:rsidRPr="001D2E49">
        <w:rPr>
          <w:lang w:eastAsia="ja-JP"/>
        </w:rPr>
        <w:t>2.</w:t>
      </w:r>
      <w:r w:rsidRPr="001D2E49">
        <w:rPr>
          <w:lang w:eastAsia="ja-JP"/>
        </w:rPr>
        <w:tab/>
      </w:r>
      <w:r w:rsidRPr="001D2E49">
        <w:rPr>
          <w:snapToGrid w:val="0"/>
          <w:lang w:eastAsia="ja-JP"/>
        </w:rPr>
        <w:t xml:space="preserve">The pre-emption </w:t>
      </w:r>
      <w:r w:rsidRPr="001D2E49">
        <w:rPr>
          <w:rFonts w:eastAsia="MS Mincho"/>
          <w:snapToGrid w:val="0"/>
          <w:lang w:eastAsia="ja-JP"/>
        </w:rPr>
        <w:t>may</w:t>
      </w:r>
      <w:r w:rsidRPr="001D2E49">
        <w:rPr>
          <w:snapToGrid w:val="0"/>
          <w:lang w:eastAsia="ja-JP"/>
        </w:rPr>
        <w:t xml:space="preserve"> be done for QoS flows belonging to the same UE or to other UEs.</w:t>
      </w:r>
    </w:p>
    <w:p w14:paraId="3679AB46" w14:textId="77777777" w:rsidR="009B75C3" w:rsidRPr="001D2E49" w:rsidRDefault="009B75C3" w:rsidP="009B75C3">
      <w:r w:rsidRPr="001D2E49">
        <w:rPr>
          <w:lang w:eastAsia="ja-JP"/>
        </w:rPr>
        <w:lastRenderedPageBreak/>
        <w:t xml:space="preserve">For each QoS flow which has been successfully established, </w:t>
      </w:r>
      <w:r w:rsidRPr="001D2E49">
        <w:rPr>
          <w:rFonts w:eastAsia="SimSun" w:hint="eastAsia"/>
          <w:lang w:eastAsia="zh-CN"/>
        </w:rPr>
        <w:t>the NG-RAN node</w:t>
      </w:r>
      <w:r w:rsidRPr="001D2E49">
        <w:rPr>
          <w:lang w:eastAsia="ja-JP"/>
        </w:rPr>
        <w:t xml:space="preserve"> shall store the </w:t>
      </w:r>
      <w:r w:rsidRPr="001D2E49">
        <w:rPr>
          <w:rFonts w:eastAsia="SimSun" w:hint="eastAsia"/>
          <w:lang w:eastAsia="zh-CN"/>
        </w:rPr>
        <w:t xml:space="preserve">mapped E-RAB ID if </w:t>
      </w:r>
      <w:r w:rsidRPr="001D2E49">
        <w:rPr>
          <w:lang w:eastAsia="ja-JP"/>
        </w:rPr>
        <w:t xml:space="preserve">included in the </w:t>
      </w:r>
      <w:r w:rsidRPr="001D2E49">
        <w:rPr>
          <w:i/>
          <w:lang w:eastAsia="ja-JP"/>
        </w:rPr>
        <w:t xml:space="preserve">PDU Session Resource Setup Request Transfer </w:t>
      </w:r>
      <w:r w:rsidRPr="001D2E49">
        <w:rPr>
          <w:lang w:eastAsia="ja-JP"/>
        </w:rPr>
        <w:t xml:space="preserve">IE contained in the </w:t>
      </w:r>
      <w:r w:rsidRPr="001D2E49">
        <w:t xml:space="preserve">PDU SESSION RESOURCE SETUP REQUEST </w:t>
      </w:r>
      <w:r w:rsidRPr="001D2E49">
        <w:rPr>
          <w:lang w:eastAsia="ja-JP"/>
        </w:rPr>
        <w:t xml:space="preserve">message and use it </w:t>
      </w:r>
      <w:r w:rsidRPr="001D2E49">
        <w:rPr>
          <w:rFonts w:eastAsia="SimSun"/>
          <w:lang w:eastAsia="zh-CN"/>
        </w:rPr>
        <w:t>as specified in TS 38.300 [8]</w:t>
      </w:r>
      <w:r w:rsidRPr="001D2E49">
        <w:rPr>
          <w:lang w:eastAsia="ja-JP"/>
        </w:rPr>
        <w:t>.</w:t>
      </w:r>
    </w:p>
    <w:p w14:paraId="74AC67CE" w14:textId="77777777" w:rsidR="00F60B0C" w:rsidRDefault="00F60B0C" w:rsidP="00F60B0C">
      <w:pPr>
        <w:rPr>
          <w:rFonts w:eastAsia="SimSun"/>
          <w:lang w:eastAsia="zh-CN"/>
        </w:rPr>
      </w:pPr>
      <w:r w:rsidRPr="00307E45">
        <w:rPr>
          <w:rFonts w:eastAsia="SimSun"/>
          <w:lang w:eastAsia="ja-JP"/>
        </w:rPr>
        <w:t xml:space="preserve">For each PDU session, if the </w:t>
      </w:r>
      <w:r w:rsidRPr="000A2F79">
        <w:rPr>
          <w:rFonts w:eastAsia="SimSun"/>
          <w:i/>
          <w:lang w:eastAsia="ja-JP"/>
        </w:rPr>
        <w:t>Redundant PDU Session Information</w:t>
      </w:r>
      <w:r w:rsidRPr="000A2F79">
        <w:rPr>
          <w:rFonts w:eastAsia="SimSun" w:hint="eastAsia"/>
          <w:lang w:eastAsia="ja-JP"/>
        </w:rPr>
        <w:t xml:space="preserve"> </w:t>
      </w:r>
      <w:r w:rsidRPr="00307E45">
        <w:rPr>
          <w:rFonts w:eastAsia="SimSun"/>
          <w:lang w:eastAsia="ja-JP"/>
        </w:rPr>
        <w:t xml:space="preserve">IE is included in the </w:t>
      </w:r>
      <w:r w:rsidRPr="00307E45">
        <w:rPr>
          <w:rFonts w:eastAsia="SimSun"/>
          <w:i/>
          <w:lang w:eastAsia="ja-JP"/>
        </w:rPr>
        <w:t xml:space="preserve">PDU Session Resource Setup Request Transfer </w:t>
      </w:r>
      <w:r w:rsidRPr="00307E45">
        <w:rPr>
          <w:rFonts w:eastAsia="SimSun"/>
          <w:lang w:eastAsia="ja-JP"/>
        </w:rPr>
        <w:t xml:space="preserve">IE contained in the </w:t>
      </w:r>
      <w:r w:rsidRPr="00307E45">
        <w:rPr>
          <w:rFonts w:eastAsia="SimSun"/>
        </w:rPr>
        <w:t xml:space="preserve">PDU SESSION RESOURCE SETUP REQUEST </w:t>
      </w:r>
      <w:r w:rsidRPr="00307E45">
        <w:rPr>
          <w:rFonts w:eastAsia="SimSun"/>
          <w:lang w:eastAsia="ja-JP"/>
        </w:rPr>
        <w:t xml:space="preserve">message, the NG-RAN node shall, if supported, </w:t>
      </w:r>
      <w:r w:rsidRPr="00237974">
        <w:rPr>
          <w:rFonts w:eastAsia="SimSun"/>
          <w:lang w:eastAsia="ja-JP"/>
        </w:rPr>
        <w:t>store the received information in the UE context and</w:t>
      </w:r>
      <w:r w:rsidRPr="00237974">
        <w:rPr>
          <w:rFonts w:eastAsia="SimSun" w:hint="eastAsia"/>
          <w:lang w:eastAsia="ja-JP"/>
        </w:rPr>
        <w:t xml:space="preserve"> </w:t>
      </w:r>
      <w:r>
        <w:rPr>
          <w:rFonts w:eastAsia="SimSun" w:hint="eastAsia"/>
          <w:lang w:eastAsia="zh-CN"/>
        </w:rPr>
        <w:t xml:space="preserve">setup </w:t>
      </w:r>
      <w:r w:rsidRPr="00CB1345">
        <w:rPr>
          <w:rFonts w:eastAsia="SimSun"/>
          <w:lang w:eastAsia="ja-JP"/>
        </w:rPr>
        <w:t>th</w:t>
      </w:r>
      <w:r>
        <w:rPr>
          <w:rFonts w:eastAsia="SimSun"/>
          <w:lang w:eastAsia="ja-JP"/>
        </w:rPr>
        <w:t xml:space="preserve">e redundant user plane </w:t>
      </w:r>
      <w:r>
        <w:rPr>
          <w:rFonts w:eastAsia="SimSun"/>
          <w:lang w:eastAsia="zh-CN"/>
        </w:rPr>
        <w:t>for the</w:t>
      </w:r>
      <w:r>
        <w:rPr>
          <w:rFonts w:eastAsia="SimSun" w:hint="eastAsia"/>
          <w:lang w:eastAsia="zh-CN"/>
        </w:rPr>
        <w:t xml:space="preserve"> </w:t>
      </w:r>
      <w:r w:rsidRPr="006E4283">
        <w:rPr>
          <w:rFonts w:eastAsia="SimSun"/>
          <w:lang w:eastAsia="zh-CN"/>
        </w:rPr>
        <w:t xml:space="preserve">redundant </w:t>
      </w:r>
      <w:r w:rsidRPr="00AB5F77">
        <w:rPr>
          <w:rFonts w:eastAsia="SimSun"/>
          <w:lang w:eastAsia="ja-JP"/>
        </w:rPr>
        <w:t>PDU session</w:t>
      </w:r>
      <w:r>
        <w:rPr>
          <w:rFonts w:eastAsia="SimSun" w:hint="eastAsia"/>
          <w:lang w:eastAsia="zh-CN"/>
        </w:rPr>
        <w:t xml:space="preserve"> as </w:t>
      </w:r>
      <w:r w:rsidRPr="00E67E0D">
        <w:rPr>
          <w:rFonts w:hint="eastAsia"/>
          <w:lang w:eastAsia="zh-CN"/>
        </w:rPr>
        <w:t xml:space="preserve">specified in </w:t>
      </w:r>
      <w:r w:rsidRPr="002D3315">
        <w:rPr>
          <w:rFonts w:eastAsia="SimSun" w:hint="eastAsia"/>
          <w:lang w:eastAsia="zh-CN"/>
        </w:rPr>
        <w:t xml:space="preserve">TS38.300 [8] and </w:t>
      </w:r>
      <w:r w:rsidRPr="00E67E0D">
        <w:rPr>
          <w:rFonts w:hint="eastAsia"/>
          <w:lang w:eastAsia="zh-CN"/>
        </w:rPr>
        <w:t>TS 23.501</w:t>
      </w:r>
      <w:r w:rsidRPr="00E67E0D">
        <w:rPr>
          <w:lang w:eastAsia="zh-CN"/>
        </w:rPr>
        <w:t xml:space="preserve"> </w:t>
      </w:r>
      <w:r w:rsidRPr="00E67E0D">
        <w:rPr>
          <w:rFonts w:hint="eastAsia"/>
          <w:lang w:eastAsia="zh-CN"/>
        </w:rPr>
        <w:t>[9</w:t>
      </w:r>
      <w:r w:rsidRPr="00E67E0D">
        <w:rPr>
          <w:lang w:eastAsia="zh-CN"/>
        </w:rPr>
        <w:t>]</w:t>
      </w:r>
      <w:r w:rsidRPr="002D3315">
        <w:rPr>
          <w:rFonts w:eastAsia="SimSun" w:hint="eastAsia"/>
          <w:lang w:eastAsia="zh-CN"/>
        </w:rPr>
        <w:t>.</w:t>
      </w:r>
      <w:r>
        <w:rPr>
          <w:rFonts w:eastAsia="SimSun"/>
          <w:lang w:eastAsia="zh-CN"/>
        </w:rPr>
        <w:t xml:space="preserve"> If the</w:t>
      </w:r>
      <w:r w:rsidRPr="001935EA">
        <w:rPr>
          <w:i/>
        </w:rPr>
        <w:t xml:space="preserve"> </w:t>
      </w:r>
      <w:r>
        <w:rPr>
          <w:i/>
        </w:rPr>
        <w:t>PDU Session Type</w:t>
      </w:r>
      <w:r w:rsidRPr="00EB2025">
        <w:t xml:space="preserve"> IE</w:t>
      </w:r>
      <w:r>
        <w:t xml:space="preserve"> is set to “ethernet” and the redundancy requirement is fulfilled using a secondary NG-RAN node, the NG-RAN node shall, if supported, include the </w:t>
      </w:r>
      <w:r w:rsidRPr="00EB2025">
        <w:rPr>
          <w:i/>
        </w:rPr>
        <w:t>Global RAN Node ID of Secondary NG-RAN Node</w:t>
      </w:r>
      <w:r w:rsidRPr="00EB2025">
        <w:t xml:space="preserve"> IE in the</w:t>
      </w:r>
      <w:r w:rsidRPr="00934355">
        <w:rPr>
          <w:rFonts w:eastAsia="SimSun"/>
        </w:rPr>
        <w:t xml:space="preserve"> </w:t>
      </w:r>
      <w:r w:rsidRPr="00934355">
        <w:rPr>
          <w:rFonts w:eastAsia="SimSun"/>
          <w:i/>
        </w:rPr>
        <w:t>PDU Session Resource Setup Re</w:t>
      </w:r>
      <w:r>
        <w:rPr>
          <w:rFonts w:eastAsia="SimSun"/>
          <w:i/>
        </w:rPr>
        <w:t>sponse</w:t>
      </w:r>
      <w:r w:rsidRPr="00934355">
        <w:rPr>
          <w:rFonts w:eastAsia="SimSun"/>
          <w:i/>
        </w:rPr>
        <w:t xml:space="preserve"> Transfer </w:t>
      </w:r>
      <w:r w:rsidRPr="00934355">
        <w:rPr>
          <w:rFonts w:eastAsia="SimSun"/>
        </w:rPr>
        <w:t>IE</w:t>
      </w:r>
      <w:r w:rsidRPr="00EB2025">
        <w:t xml:space="preserve"> of the </w:t>
      </w:r>
      <w:r w:rsidRPr="00934355">
        <w:rPr>
          <w:rFonts w:eastAsia="SimSun"/>
        </w:rPr>
        <w:t>PDU SESSION RESOURCE SETUP RE</w:t>
      </w:r>
      <w:r>
        <w:rPr>
          <w:rFonts w:eastAsia="SimSun"/>
        </w:rPr>
        <w:t>SPONSE</w:t>
      </w:r>
      <w:r w:rsidRPr="00934355">
        <w:rPr>
          <w:rFonts w:eastAsia="SimSun"/>
        </w:rPr>
        <w:t xml:space="preserve"> message</w:t>
      </w:r>
      <w:r>
        <w:t>.</w:t>
      </w:r>
      <w:r w:rsidRPr="00AB5F77">
        <w:rPr>
          <w:rFonts w:eastAsia="SimSun"/>
          <w:lang w:eastAsia="ja-JP"/>
        </w:rPr>
        <w:t xml:space="preserve"> </w:t>
      </w:r>
    </w:p>
    <w:p w14:paraId="15173FB3" w14:textId="77777777" w:rsidR="009B75C3" w:rsidRPr="001D2E49" w:rsidRDefault="009B75C3" w:rsidP="009B75C3">
      <w:pPr>
        <w:rPr>
          <w:lang w:eastAsia="ja-JP"/>
        </w:rPr>
      </w:pPr>
      <w:r w:rsidRPr="001D2E49">
        <w:rPr>
          <w:snapToGrid w:val="0"/>
          <w:lang w:eastAsia="ja-JP"/>
        </w:rPr>
        <w:t xml:space="preserve">The NG-RAN node shall </w:t>
      </w:r>
      <w:r w:rsidRPr="001D2E49">
        <w:rPr>
          <w:lang w:eastAsia="ja-JP"/>
        </w:rPr>
        <w:t xml:space="preserve">report to the AMF in the </w:t>
      </w:r>
      <w:r w:rsidRPr="001D2E49">
        <w:t xml:space="preserve">PDU SESSION RESOURCE SETUP RESPONSE </w:t>
      </w:r>
      <w:r w:rsidRPr="001D2E49">
        <w:rPr>
          <w:lang w:eastAsia="ja-JP"/>
        </w:rPr>
        <w:t xml:space="preserve">message the result for each PDU session </w:t>
      </w:r>
      <w:r w:rsidRPr="001D2E49">
        <w:t>resource requested to be setup</w:t>
      </w:r>
      <w:r w:rsidRPr="001D2E49">
        <w:rPr>
          <w:lang w:eastAsia="ja-JP"/>
        </w:rPr>
        <w:t xml:space="preserve">: </w:t>
      </w:r>
    </w:p>
    <w:p w14:paraId="37F3853A" w14:textId="77777777" w:rsidR="009B75C3" w:rsidRPr="001D2E49" w:rsidRDefault="009B75C3" w:rsidP="009B75C3">
      <w:pPr>
        <w:pStyle w:val="B1"/>
        <w:rPr>
          <w:lang w:eastAsia="ja-JP"/>
        </w:rPr>
      </w:pPr>
      <w:r w:rsidRPr="001D2E49">
        <w:rPr>
          <w:lang w:eastAsia="ja-JP"/>
        </w:rPr>
        <w:t>-</w:t>
      </w:r>
      <w:r w:rsidRPr="001D2E49">
        <w:rPr>
          <w:lang w:eastAsia="ja-JP"/>
        </w:rPr>
        <w:tab/>
        <w:t xml:space="preserve">For each PDU session resource successfully setup, the </w:t>
      </w:r>
      <w:r w:rsidRPr="001D2E49">
        <w:rPr>
          <w:i/>
          <w:lang w:eastAsia="ja-JP"/>
        </w:rPr>
        <w:t>PDU Session Resource Setup Response Transfer</w:t>
      </w:r>
      <w:r w:rsidRPr="001D2E49">
        <w:rPr>
          <w:lang w:eastAsia="ja-JP"/>
        </w:rPr>
        <w:t xml:space="preserve"> IE shall be included containing:</w:t>
      </w:r>
    </w:p>
    <w:p w14:paraId="144ADBB0" w14:textId="77777777" w:rsidR="009B75C3" w:rsidRPr="001D2E49" w:rsidRDefault="009B75C3" w:rsidP="009B75C3">
      <w:pPr>
        <w:pStyle w:val="B2"/>
        <w:rPr>
          <w:lang w:eastAsia="ja-JP"/>
        </w:rPr>
      </w:pPr>
      <w:r w:rsidRPr="001D2E49">
        <w:rPr>
          <w:lang w:eastAsia="ja-JP"/>
        </w:rPr>
        <w:t>1.</w:t>
      </w:r>
      <w:r w:rsidRPr="001D2E49">
        <w:rPr>
          <w:lang w:eastAsia="ja-JP"/>
        </w:rPr>
        <w:tab/>
        <w:t xml:space="preserve">The NG-U </w:t>
      </w:r>
      <w:r w:rsidRPr="001D2E49">
        <w:rPr>
          <w:snapToGrid w:val="0"/>
          <w:lang w:eastAsia="ja-JP"/>
        </w:rPr>
        <w:t>UP transport layer information to be used for the PDU session</w:t>
      </w:r>
      <w:r w:rsidRPr="001D2E49">
        <w:rPr>
          <w:lang w:eastAsia="ja-JP"/>
        </w:rPr>
        <w:t xml:space="preserve"> and associated list of QoS flows which have been successfully established, in the </w:t>
      </w:r>
      <w:r w:rsidRPr="001D2E49">
        <w:rPr>
          <w:i/>
          <w:lang w:eastAsia="ja-JP"/>
        </w:rPr>
        <w:t xml:space="preserve">QoS Flow per TNL Information </w:t>
      </w:r>
      <w:r w:rsidRPr="001D2E49">
        <w:rPr>
          <w:lang w:eastAsia="ja-JP"/>
        </w:rPr>
        <w:t>IE.</w:t>
      </w:r>
    </w:p>
    <w:p w14:paraId="16DAABB5" w14:textId="77777777" w:rsidR="009B75C3" w:rsidRPr="001D2E49" w:rsidRDefault="009B75C3" w:rsidP="009B75C3">
      <w:pPr>
        <w:pStyle w:val="B2"/>
        <w:rPr>
          <w:lang w:eastAsia="ja-JP"/>
        </w:rPr>
      </w:pPr>
      <w:r w:rsidRPr="001D2E49">
        <w:rPr>
          <w:lang w:eastAsia="ja-JP"/>
        </w:rPr>
        <w:t>2.</w:t>
      </w:r>
      <w:r w:rsidRPr="001D2E49">
        <w:rPr>
          <w:lang w:eastAsia="ja-JP"/>
        </w:rPr>
        <w:tab/>
      </w:r>
      <w:r w:rsidRPr="001D2E49">
        <w:rPr>
          <w:snapToGrid w:val="0"/>
          <w:lang w:eastAsia="ja-JP"/>
        </w:rPr>
        <w:t xml:space="preserve">The list of QoS flows which failed to be established, if any, in the </w:t>
      </w:r>
      <w:r w:rsidRPr="001D2E49">
        <w:rPr>
          <w:i/>
          <w:iCs/>
          <w:snapToGrid w:val="0"/>
          <w:lang w:eastAsia="ja-JP"/>
        </w:rPr>
        <w:t>QoS Flow Failed to Setup List</w:t>
      </w:r>
      <w:r w:rsidRPr="001D2E49">
        <w:rPr>
          <w:snapToGrid w:val="0"/>
          <w:lang w:eastAsia="ja-JP"/>
        </w:rPr>
        <w:t xml:space="preserve"> IE. </w:t>
      </w:r>
      <w:r w:rsidRPr="001D2E49">
        <w:rPr>
          <w:lang w:eastAsia="ja-JP"/>
        </w:rPr>
        <w:t xml:space="preserve">When the NG-RAN node reports unsuccessful establishment of </w:t>
      </w:r>
      <w:r w:rsidRPr="001D2E49">
        <w:rPr>
          <w:rFonts w:eastAsia="MS Mincho"/>
          <w:lang w:eastAsia="ja-JP"/>
        </w:rPr>
        <w:t>a QoS flow,</w:t>
      </w:r>
      <w:r w:rsidRPr="001D2E49">
        <w:rPr>
          <w:lang w:eastAsia="ja-JP"/>
        </w:rPr>
        <w:t xml:space="preserve"> the cause value should be precise enough to enable the SMF to know the reason for the unsuccessful establishment.</w:t>
      </w:r>
    </w:p>
    <w:p w14:paraId="5DF9FE24" w14:textId="77777777" w:rsidR="009B75C3" w:rsidRPr="001D2E49" w:rsidRDefault="009B75C3" w:rsidP="009B75C3">
      <w:pPr>
        <w:pStyle w:val="B1"/>
        <w:rPr>
          <w:lang w:eastAsia="ja-JP"/>
        </w:rPr>
      </w:pPr>
      <w:r w:rsidRPr="001D2E49">
        <w:rPr>
          <w:snapToGrid w:val="0"/>
          <w:lang w:eastAsia="ja-JP"/>
        </w:rPr>
        <w:t>-</w:t>
      </w:r>
      <w:r w:rsidRPr="001D2E49">
        <w:rPr>
          <w:snapToGrid w:val="0"/>
          <w:lang w:eastAsia="ja-JP"/>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t>
      </w:r>
      <w:r w:rsidRPr="001D2E49">
        <w:rPr>
          <w:rFonts w:eastAsia="SimSun"/>
          <w:lang w:eastAsia="zh-CN"/>
        </w:rPr>
        <w:t xml:space="preserve">resource </w:t>
      </w:r>
      <w:r w:rsidRPr="001D2E49">
        <w:rPr>
          <w:rFonts w:eastAsia="SimSun" w:hint="eastAsia"/>
          <w:lang w:eastAsia="zh-CN"/>
        </w:rPr>
        <w:t xml:space="preserve">which failed to be </w:t>
      </w:r>
      <w:r w:rsidRPr="001D2E49">
        <w:rPr>
          <w:rFonts w:eastAsia="SimSun"/>
          <w:lang w:eastAsia="zh-CN"/>
        </w:rPr>
        <w:t>setup</w:t>
      </w:r>
      <w:r w:rsidRPr="001D2E49">
        <w:rPr>
          <w:rFonts w:eastAsia="SimSun" w:hint="eastAsia"/>
          <w:lang w:eastAsia="zh-CN"/>
        </w:rPr>
        <w:t xml:space="preserve">, the </w:t>
      </w:r>
      <w:r w:rsidRPr="001D2E49">
        <w:rPr>
          <w:i/>
          <w:lang w:eastAsia="ja-JP"/>
        </w:rPr>
        <w:t>PDU Session Resource Setup Unsuccessful Transfer</w:t>
      </w:r>
      <w:r w:rsidRPr="001D2E49">
        <w:rPr>
          <w:lang w:eastAsia="ja-JP"/>
        </w:rPr>
        <w:t xml:space="preserve"> IE shall be included containing a cause value that should be precise enough to enable the SMF to know the reason for the unsuccessful establishment.</w:t>
      </w:r>
    </w:p>
    <w:p w14:paraId="5A979E8B" w14:textId="77777777" w:rsidR="000A2B2C" w:rsidRDefault="009B75C3" w:rsidP="000A2B2C">
      <w:r w:rsidRPr="001D2E49">
        <w:t xml:space="preserve">Upon reception of the PDU SESSION RESOURCE SETUP RESPONSE message the AMF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rPr>
        <w:t xml:space="preserve">PDU Session Resource </w:t>
      </w:r>
      <w:r w:rsidRPr="001D2E49">
        <w:rPr>
          <w:i/>
          <w:iCs/>
        </w:rPr>
        <w:t>Setup Response Transfer</w:t>
      </w:r>
      <w:r w:rsidRPr="001D2E49">
        <w:t xml:space="preserve"> IE or </w:t>
      </w:r>
      <w:r w:rsidRPr="001D2E49">
        <w:rPr>
          <w:i/>
          <w:lang w:eastAsia="ja-JP"/>
        </w:rPr>
        <w:t>PDU Session Resource Setup Unsuccessful Transfer</w:t>
      </w:r>
      <w:r w:rsidRPr="001D2E49">
        <w:rPr>
          <w:lang w:eastAsia="ja-JP"/>
        </w:rPr>
        <w:t xml:space="preserve"> IE</w:t>
      </w:r>
      <w:r w:rsidRPr="001D2E49">
        <w:t xml:space="preserve"> to the SMF associated with the concerned PDU session. </w:t>
      </w:r>
    </w:p>
    <w:p w14:paraId="05AA10D1" w14:textId="77777777" w:rsidR="009B75C3" w:rsidRPr="001D2E49" w:rsidRDefault="000A2B2C" w:rsidP="000A2B2C">
      <w:r w:rsidRPr="001D2E49">
        <w:t xml:space="preserve">Upon reception of the PDU SESSION RESOURCE </w:t>
      </w:r>
      <w:r>
        <w:t>SETUP</w:t>
      </w:r>
      <w:r w:rsidRPr="001D2E49">
        <w:t xml:space="preserve"> REQUEST message to setup a QoS flow for IMS voice, if the NG-RAN node is not able to support IMS voice, the NG-RAN node shall initiate EPS fallback or RAT fallback for IMS voice procedure as specified in TS 23.501 [9] and report </w:t>
      </w:r>
      <w:r w:rsidRPr="001D2E49">
        <w:rPr>
          <w:lang w:eastAsia="ja-JP"/>
        </w:rPr>
        <w:t xml:space="preserve">unsuccessful establishment of the </w:t>
      </w:r>
      <w:r w:rsidRPr="001D2E49">
        <w:rPr>
          <w:rFonts w:eastAsia="MS Mincho"/>
          <w:lang w:eastAsia="ja-JP"/>
        </w:rPr>
        <w:t xml:space="preserve">QoS flow in the </w:t>
      </w:r>
      <w:r w:rsidRPr="001D2E49">
        <w:rPr>
          <w:i/>
        </w:rPr>
        <w:t xml:space="preserve">PDU Session Resource </w:t>
      </w:r>
      <w:r>
        <w:rPr>
          <w:i/>
        </w:rPr>
        <w:t>Setup</w:t>
      </w:r>
      <w:r w:rsidRPr="001D2E49">
        <w:rPr>
          <w:i/>
          <w:iCs/>
        </w:rPr>
        <w:t xml:space="preserve"> Response Transfer</w:t>
      </w:r>
      <w:r w:rsidRPr="001D2E49">
        <w:t xml:space="preserve"> IE or in the </w:t>
      </w:r>
      <w:r w:rsidRPr="001D2E49">
        <w:rPr>
          <w:i/>
        </w:rPr>
        <w:t xml:space="preserve">PDU Session Resource </w:t>
      </w:r>
      <w:r>
        <w:rPr>
          <w:i/>
        </w:rPr>
        <w:t>Setup</w:t>
      </w:r>
      <w:r w:rsidRPr="001D2E49">
        <w:rPr>
          <w:i/>
        </w:rPr>
        <w:t xml:space="preserve"> Unsuccessful Transfer</w:t>
      </w:r>
      <w:r w:rsidRPr="001D2E49">
        <w:t xml:space="preserve"> IE with cause value "</w:t>
      </w:r>
      <w:r w:rsidRPr="001D2E49">
        <w:rPr>
          <w:rFonts w:cs="Arial"/>
          <w:lang w:eastAsia="ja-JP"/>
        </w:rPr>
        <w:t>IMS voice EPS fallback or RAT fallback triggered</w:t>
      </w:r>
      <w:r w:rsidRPr="001D2E49">
        <w:t>".</w:t>
      </w:r>
    </w:p>
    <w:p w14:paraId="6853DEFD" w14:textId="77777777" w:rsidR="00F60B0C" w:rsidRPr="00922A06" w:rsidRDefault="00F60B0C" w:rsidP="00F60B0C">
      <w:pPr>
        <w:rPr>
          <w:rFonts w:eastAsia="SimSun"/>
          <w:lang w:eastAsia="zh-CN"/>
        </w:rPr>
      </w:pPr>
      <w:r w:rsidRPr="007C273A">
        <w:t>F</w:t>
      </w:r>
      <w:r w:rsidRPr="007C273A">
        <w:rPr>
          <w:lang w:eastAsia="ja-JP"/>
        </w:rPr>
        <w:t xml:space="preserve">or each PDU session for which the </w:t>
      </w:r>
      <w:r w:rsidRPr="007C273A">
        <w:rPr>
          <w:i/>
          <w:lang w:eastAsia="ja-JP"/>
        </w:rPr>
        <w:t xml:space="preserve">Global RAN Node ID of Secondary NG-RAN </w:t>
      </w:r>
      <w:r>
        <w:rPr>
          <w:i/>
          <w:lang w:eastAsia="ja-JP"/>
        </w:rPr>
        <w:t>N</w:t>
      </w:r>
      <w:r w:rsidRPr="007C273A">
        <w:rPr>
          <w:i/>
          <w:lang w:eastAsia="ja-JP"/>
        </w:rPr>
        <w:t>ode</w:t>
      </w:r>
      <w:r w:rsidRPr="007C273A">
        <w:rPr>
          <w:lang w:eastAsia="ja-JP"/>
        </w:rPr>
        <w:t xml:space="preserve"> IE is included in the </w:t>
      </w:r>
      <w:r w:rsidRPr="007C273A">
        <w:rPr>
          <w:i/>
        </w:rPr>
        <w:t xml:space="preserve">PDU Session Resource </w:t>
      </w:r>
      <w:r w:rsidRPr="007C273A">
        <w:rPr>
          <w:i/>
          <w:iCs/>
        </w:rPr>
        <w:t>Setup Response Transfer</w:t>
      </w:r>
      <w:r w:rsidRPr="007C273A">
        <w:t xml:space="preserve"> </w:t>
      </w:r>
      <w:r w:rsidRPr="007C273A">
        <w:rPr>
          <w:lang w:eastAsia="ja-JP"/>
        </w:rPr>
        <w:t xml:space="preserve">IE of the </w:t>
      </w:r>
      <w:r w:rsidRPr="007C273A">
        <w:t xml:space="preserve">PDU SESSION RESOURCE SETUP RESPONSE </w:t>
      </w:r>
      <w:r w:rsidRPr="007C273A">
        <w:rPr>
          <w:lang w:eastAsia="ja-JP"/>
        </w:rPr>
        <w:t xml:space="preserve">message, the </w:t>
      </w:r>
      <w:r w:rsidRPr="007C273A">
        <w:rPr>
          <w:lang w:eastAsia="zh-CN"/>
        </w:rPr>
        <w:t>SMF shall</w:t>
      </w:r>
      <w:r>
        <w:rPr>
          <w:lang w:eastAsia="zh-CN"/>
        </w:rPr>
        <w:t>, if supported,</w:t>
      </w:r>
      <w:r w:rsidRPr="007C273A">
        <w:rPr>
          <w:lang w:eastAsia="zh-CN"/>
        </w:rPr>
        <w:t xml:space="preserve"> </w:t>
      </w:r>
      <w:r w:rsidRPr="007C273A">
        <w:t>handle this information as specified in TS 23.50</w:t>
      </w:r>
      <w:r>
        <w:t>1</w:t>
      </w:r>
      <w:r w:rsidRPr="007C273A">
        <w:t xml:space="preserve"> [</w:t>
      </w:r>
      <w:r>
        <w:t>9</w:t>
      </w:r>
      <w:r w:rsidRPr="007C273A">
        <w:t>]</w:t>
      </w:r>
      <w:r w:rsidRPr="007C273A">
        <w:rPr>
          <w:lang w:eastAsia="ja-JP"/>
        </w:rPr>
        <w:t>.</w:t>
      </w:r>
    </w:p>
    <w:p w14:paraId="749E9189" w14:textId="77777777" w:rsidR="009B75C3" w:rsidRPr="001D2E49" w:rsidRDefault="009B75C3" w:rsidP="009B75C3">
      <w:pPr>
        <w:rPr>
          <w:rFonts w:eastAsia="SimSun"/>
          <w:lang w:eastAsia="zh-CN"/>
        </w:rPr>
      </w:pPr>
      <w:r w:rsidRPr="001D2E49">
        <w:rPr>
          <w:rFonts w:eastAsia="Malgun Gothic"/>
        </w:rPr>
        <w:t xml:space="preserve">The </w:t>
      </w:r>
      <w:r w:rsidRPr="001D2E49">
        <w:rPr>
          <w:rFonts w:eastAsia="Malgun Gothic"/>
          <w:i/>
          <w:snapToGrid w:val="0"/>
        </w:rPr>
        <w:t>UE Aggregate Maximum Bit Rate</w:t>
      </w:r>
      <w:r w:rsidRPr="001D2E49">
        <w:rPr>
          <w:rFonts w:eastAsia="Malgun Gothic"/>
          <w:snapToGrid w:val="0"/>
        </w:rPr>
        <w:t xml:space="preserve"> IE</w:t>
      </w:r>
      <w:r w:rsidRPr="001D2E49">
        <w:rPr>
          <w:rFonts w:eastAsia="Malgun Gothic"/>
        </w:rPr>
        <w:t xml:space="preserve"> should be sent to the NG-RAN node if the AMF has not sent it previously. If it is included in the</w:t>
      </w:r>
      <w:r w:rsidRPr="001D2E49">
        <w:rPr>
          <w:rFonts w:eastAsia="Malgun Gothic"/>
          <w:lang w:eastAsia="zh-CN"/>
        </w:rPr>
        <w:t xml:space="preserve"> </w:t>
      </w:r>
      <w:r w:rsidRPr="001D2E49">
        <w:t xml:space="preserve">PDU SESSION RESOURCE SETUP REQUEST </w:t>
      </w:r>
      <w:r w:rsidRPr="001D2E49">
        <w:rPr>
          <w:rFonts w:eastAsia="Malgun Gothic"/>
        </w:rPr>
        <w:t>message, the NG-RAN node shall store the UE Aggregate Maximum Bit Rate in the UE context, and use the received UE Aggregate Maximum Bit Rate for all Non-GBR QoS flows for the concerned UE as specified in TS 23.501 [9].</w:t>
      </w:r>
    </w:p>
    <w:p w14:paraId="024217C1" w14:textId="77777777" w:rsidR="00165F5A" w:rsidRPr="001D2E49" w:rsidRDefault="00165F5A" w:rsidP="00165F5A">
      <w:pPr>
        <w:rPr>
          <w:rFonts w:eastAsia="SimSun"/>
          <w:lang w:eastAsia="zh-CN"/>
        </w:rPr>
      </w:pPr>
      <w:r w:rsidRPr="00A07131">
        <w:rPr>
          <w:lang w:eastAsia="en-GB"/>
        </w:rPr>
        <w:t>For each PDU session, if the</w:t>
      </w:r>
      <w:r w:rsidRPr="00A752C6">
        <w:rPr>
          <w:i/>
          <w:iCs/>
          <w:lang w:eastAsia="en-GB"/>
        </w:rPr>
        <w:t xml:space="preserve"> PDU Session </w:t>
      </w:r>
      <w:r w:rsidRPr="00A07131">
        <w:rPr>
          <w:i/>
          <w:iCs/>
          <w:lang w:eastAsia="en-GB"/>
        </w:rPr>
        <w:t xml:space="preserve">Expected UE Activity Behaviour </w:t>
      </w:r>
      <w:r w:rsidRPr="00A07131">
        <w:rPr>
          <w:lang w:eastAsia="en-GB"/>
        </w:rPr>
        <w:t>IE is included in the</w:t>
      </w:r>
      <w:r w:rsidRPr="00A07131">
        <w:rPr>
          <w:lang w:eastAsia="zh-CN"/>
        </w:rPr>
        <w:t xml:space="preserve"> </w:t>
      </w:r>
      <w:r w:rsidRPr="00A07131">
        <w:rPr>
          <w:rFonts w:eastAsia="DengXian"/>
          <w:lang w:eastAsia="en-GB"/>
        </w:rPr>
        <w:t xml:space="preserve">PDU SESSION RESOURCE SETUP REQUEST </w:t>
      </w:r>
      <w:r w:rsidRPr="00A07131">
        <w:rPr>
          <w:lang w:eastAsia="en-GB"/>
        </w:rPr>
        <w:t>message, the NG</w:t>
      </w:r>
      <w:r w:rsidR="00F40141">
        <w:rPr>
          <w:lang w:eastAsia="en-GB"/>
        </w:rPr>
        <w:t>-</w:t>
      </w:r>
      <w:r w:rsidRPr="00A07131">
        <w:rPr>
          <w:lang w:eastAsia="en-GB"/>
        </w:rPr>
        <w:t xml:space="preserve">RAN node shall, </w:t>
      </w:r>
      <w:r>
        <w:rPr>
          <w:lang w:eastAsia="en-GB"/>
        </w:rPr>
        <w:t xml:space="preserve">if supported, </w:t>
      </w:r>
      <w:r w:rsidRPr="00A07131">
        <w:rPr>
          <w:lang w:eastAsia="en-GB"/>
        </w:rPr>
        <w:t>handle this information as specified in TS 23.501 [9].</w:t>
      </w:r>
    </w:p>
    <w:p w14:paraId="3C95F8A4" w14:textId="77777777" w:rsidR="009B75C3" w:rsidRPr="001D2E49" w:rsidRDefault="009B75C3" w:rsidP="009B75C3">
      <w:pPr>
        <w:rPr>
          <w:b/>
        </w:rPr>
      </w:pPr>
      <w:r w:rsidRPr="001D2E49">
        <w:rPr>
          <w:b/>
        </w:rPr>
        <w:t>Interactions with</w:t>
      </w:r>
      <w:r w:rsidRPr="001D2E49">
        <w:rPr>
          <w:rFonts w:eastAsia="SimSun" w:hint="eastAsia"/>
          <w:b/>
          <w:lang w:eastAsia="zh-CN"/>
        </w:rPr>
        <w:t xml:space="preserve"> Handover </w:t>
      </w:r>
      <w:r w:rsidRPr="001D2E49">
        <w:rPr>
          <w:rFonts w:eastAsia="SimSun"/>
          <w:b/>
          <w:lang w:eastAsia="zh-CN"/>
        </w:rPr>
        <w:t>Preparation</w:t>
      </w:r>
      <w:r w:rsidRPr="001D2E49">
        <w:rPr>
          <w:rFonts w:eastAsia="SimSun" w:hint="eastAsia"/>
          <w:b/>
          <w:lang w:eastAsia="zh-CN"/>
        </w:rPr>
        <w:t xml:space="preserve"> </w:t>
      </w:r>
      <w:r w:rsidRPr="001D2E49">
        <w:rPr>
          <w:b/>
        </w:rPr>
        <w:t>procedure:</w:t>
      </w:r>
    </w:p>
    <w:p w14:paraId="607087E4" w14:textId="77777777" w:rsidR="009B75C3" w:rsidRPr="001D2E49" w:rsidRDefault="009B75C3" w:rsidP="009B75C3">
      <w:r w:rsidRPr="001D2E49">
        <w:t xml:space="preserve">If a handover becomes necessary during the </w:t>
      </w:r>
      <w:r w:rsidRPr="001D2E49">
        <w:rPr>
          <w:rFonts w:eastAsia="SimSun" w:hint="eastAsia"/>
          <w:lang w:eastAsia="zh-CN"/>
        </w:rPr>
        <w:t>PDU Session Resource</w:t>
      </w:r>
      <w:r w:rsidRPr="001D2E49">
        <w:t xml:space="preserve"> Setup</w:t>
      </w:r>
      <w:r w:rsidRPr="001D2E49">
        <w:rPr>
          <w:rFonts w:eastAsia="SimSun" w:hint="eastAsia"/>
          <w:lang w:eastAsia="zh-CN"/>
        </w:rPr>
        <w:t xml:space="preserve"> procedure</w:t>
      </w:r>
      <w:r w:rsidRPr="001D2E49">
        <w:rPr>
          <w:rFonts w:eastAsia="MS Mincho"/>
        </w:rPr>
        <w:t>,</w:t>
      </w:r>
      <w:r w:rsidRPr="001D2E49">
        <w:t xml:space="preserve"> the </w:t>
      </w:r>
      <w:r w:rsidRPr="001D2E49">
        <w:rPr>
          <w:rFonts w:eastAsia="SimSun" w:hint="eastAsia"/>
          <w:lang w:eastAsia="zh-CN"/>
        </w:rPr>
        <w:t>NG-RAN node</w:t>
      </w:r>
      <w:r w:rsidRPr="001D2E49">
        <w:t xml:space="preserve"> may interrupt the ongoing </w:t>
      </w:r>
      <w:r w:rsidRPr="001D2E49">
        <w:rPr>
          <w:rFonts w:eastAsia="SimSun" w:hint="eastAsia"/>
          <w:lang w:eastAsia="zh-CN"/>
        </w:rPr>
        <w:t>PDU Session Resource Setup</w:t>
      </w:r>
      <w:r w:rsidRPr="001D2E49">
        <w:t xml:space="preserve"> procedure and initiate the Handover Preparation procedure as follows:</w:t>
      </w:r>
    </w:p>
    <w:p w14:paraId="581A1E47" w14:textId="77777777" w:rsidR="009B75C3" w:rsidRPr="001D2E49" w:rsidRDefault="009B75C3" w:rsidP="009B75C3">
      <w:pPr>
        <w:pStyle w:val="B1"/>
        <w:rPr>
          <w:lang w:eastAsia="ja-JP"/>
        </w:rPr>
      </w:pPr>
      <w:r w:rsidRPr="001D2E49">
        <w:rPr>
          <w:snapToGrid w:val="0"/>
          <w:lang w:eastAsia="ja-JP"/>
        </w:rPr>
        <w:t>1.</w:t>
      </w:r>
      <w:r w:rsidRPr="001D2E49">
        <w:rPr>
          <w:snapToGrid w:val="0"/>
          <w:lang w:eastAsia="ja-JP"/>
        </w:rPr>
        <w:tab/>
      </w:r>
      <w:r w:rsidRPr="001D2E49">
        <w:t xml:space="preserve">The </w:t>
      </w:r>
      <w:r w:rsidRPr="001D2E49">
        <w:rPr>
          <w:rFonts w:eastAsia="SimSun" w:hint="eastAsia"/>
          <w:lang w:eastAsia="zh-CN"/>
        </w:rPr>
        <w:t>NG-RAN node</w:t>
      </w:r>
      <w:r w:rsidRPr="001D2E49">
        <w:t xml:space="preserve"> shall send the </w:t>
      </w:r>
      <w:r w:rsidRPr="001D2E49">
        <w:rPr>
          <w:rFonts w:eastAsia="SimSun" w:hint="eastAsia"/>
          <w:lang w:eastAsia="zh-CN"/>
        </w:rPr>
        <w:t>PDU SESSION</w:t>
      </w:r>
      <w:r w:rsidRPr="001D2E49">
        <w:t xml:space="preserve"> </w:t>
      </w:r>
      <w:r w:rsidRPr="001D2E49">
        <w:rPr>
          <w:rFonts w:eastAsia="SimSun" w:hint="eastAsia"/>
          <w:lang w:eastAsia="zh-CN"/>
        </w:rPr>
        <w:t xml:space="preserve">RESOURCE SETUP </w:t>
      </w:r>
      <w:r w:rsidRPr="001D2E49">
        <w:t xml:space="preserve">RESPONSE message in which the </w:t>
      </w:r>
      <w:r w:rsidRPr="001D2E49">
        <w:rPr>
          <w:rFonts w:eastAsia="SimSun" w:hint="eastAsia"/>
          <w:lang w:eastAsia="zh-CN"/>
        </w:rPr>
        <w:t>NG-RAN node</w:t>
      </w:r>
      <w:r w:rsidRPr="001D2E49">
        <w:t xml:space="preserve"> shall indicate, if necessary, </w:t>
      </w:r>
      <w:r w:rsidRPr="001D2E49">
        <w:rPr>
          <w:lang w:eastAsia="zh-CN"/>
        </w:rPr>
        <w:t>all the</w:t>
      </w:r>
      <w:r w:rsidRPr="001D2E49">
        <w:rPr>
          <w:rFonts w:eastAsia="SimSun" w:hint="eastAsia"/>
          <w:lang w:eastAsia="zh-CN"/>
        </w:rPr>
        <w:t xml:space="preserve"> PDU session</w:t>
      </w:r>
      <w:r w:rsidRPr="001D2E49">
        <w:rPr>
          <w:rFonts w:eastAsia="SimSun"/>
          <w:lang w:eastAsia="zh-CN"/>
        </w:rPr>
        <w:t xml:space="preserve"> resources</w:t>
      </w:r>
      <w:r w:rsidRPr="001D2E49">
        <w:rPr>
          <w:lang w:eastAsia="zh-CN"/>
        </w:rPr>
        <w:t xml:space="preserve"> which fail</w:t>
      </w:r>
      <w:r w:rsidRPr="001D2E49">
        <w:rPr>
          <w:rFonts w:eastAsia="SimSun" w:hint="eastAsia"/>
          <w:lang w:eastAsia="zh-CN"/>
        </w:rPr>
        <w:t>ed</w:t>
      </w:r>
      <w:r w:rsidRPr="001D2E49">
        <w:rPr>
          <w:lang w:eastAsia="zh-CN"/>
        </w:rPr>
        <w:t xml:space="preserve"> to be setup with</w:t>
      </w:r>
      <w:r w:rsidRPr="001D2E49">
        <w:t xml:space="preserve"> an appropriate cause value, e.g. "NG intra-system handover triggered", "NG inter-system handover triggered"</w:t>
      </w:r>
      <w:r w:rsidRPr="001D2E49">
        <w:rPr>
          <w:rFonts w:cs="Arial"/>
          <w:szCs w:val="18"/>
        </w:rPr>
        <w:t xml:space="preserve"> </w:t>
      </w:r>
      <w:r w:rsidRPr="001D2E49">
        <w:t>or "Xn handover triggered".</w:t>
      </w:r>
    </w:p>
    <w:p w14:paraId="7D086B92" w14:textId="77777777" w:rsidR="009B75C3" w:rsidRPr="001D2E49" w:rsidRDefault="009B75C3" w:rsidP="009B75C3">
      <w:pPr>
        <w:pStyle w:val="B1"/>
        <w:rPr>
          <w:lang w:eastAsia="ja-JP"/>
        </w:rPr>
      </w:pPr>
      <w:r w:rsidRPr="001D2E49">
        <w:rPr>
          <w:snapToGrid w:val="0"/>
          <w:lang w:eastAsia="ja-JP"/>
        </w:rPr>
        <w:t>2.</w:t>
      </w:r>
      <w:r w:rsidRPr="001D2E49">
        <w:rPr>
          <w:snapToGrid w:val="0"/>
          <w:lang w:eastAsia="ja-JP"/>
        </w:rPr>
        <w:tab/>
      </w:r>
      <w:r w:rsidRPr="001D2E49">
        <w:t xml:space="preserve">The </w:t>
      </w:r>
      <w:r w:rsidRPr="001D2E49">
        <w:rPr>
          <w:rFonts w:eastAsia="SimSun" w:hint="eastAsia"/>
          <w:lang w:eastAsia="zh-CN"/>
        </w:rPr>
        <w:t>NG-RAN node</w:t>
      </w:r>
      <w:r w:rsidRPr="001D2E49">
        <w:t xml:space="preserve"> shall trigger the handover procedure.</w:t>
      </w:r>
    </w:p>
    <w:p w14:paraId="4713C1D1" w14:textId="77777777" w:rsidR="009B75C3" w:rsidRPr="001D2E49" w:rsidRDefault="009B75C3" w:rsidP="009B75C3">
      <w:pPr>
        <w:pStyle w:val="Heading4"/>
      </w:pPr>
      <w:bookmarkStart w:id="377" w:name="_Toc20954830"/>
      <w:bookmarkStart w:id="378" w:name="_Toc29503267"/>
      <w:bookmarkStart w:id="379" w:name="_Toc29503851"/>
      <w:bookmarkStart w:id="380" w:name="_Toc29504435"/>
      <w:bookmarkStart w:id="381" w:name="_Toc36552881"/>
      <w:bookmarkStart w:id="382" w:name="_Toc36554608"/>
      <w:bookmarkStart w:id="383" w:name="_Toc45651861"/>
      <w:bookmarkStart w:id="384" w:name="_Toc45658293"/>
      <w:bookmarkStart w:id="385" w:name="_Toc45720113"/>
      <w:bookmarkStart w:id="386" w:name="_Toc45797993"/>
      <w:bookmarkStart w:id="387" w:name="_Toc45897382"/>
      <w:bookmarkStart w:id="388" w:name="_Toc51745582"/>
      <w:bookmarkStart w:id="389" w:name="_Toc64445846"/>
      <w:bookmarkStart w:id="390" w:name="_Toc73981716"/>
      <w:bookmarkStart w:id="391" w:name="_Toc88651805"/>
      <w:bookmarkStart w:id="392" w:name="_Toc97890848"/>
      <w:bookmarkStart w:id="393" w:name="_Toc106108868"/>
      <w:bookmarkStart w:id="394" w:name="_Toc222847564"/>
      <w:r w:rsidRPr="001D2E49">
        <w:lastRenderedPageBreak/>
        <w:t>8.2.1.3</w:t>
      </w:r>
      <w:r w:rsidRPr="001D2E49">
        <w:tab/>
        <w:t>Unsuccessful Operation</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14:paraId="5BFF397A" w14:textId="77777777" w:rsidR="009B75C3" w:rsidRPr="001D2E49" w:rsidRDefault="009B75C3" w:rsidP="009B75C3">
      <w:r w:rsidRPr="001D2E49">
        <w:t>The unsuccessful operation is specified in the successful operation section.</w:t>
      </w:r>
    </w:p>
    <w:p w14:paraId="694CF341" w14:textId="77777777" w:rsidR="009B75C3" w:rsidRPr="001D2E49" w:rsidRDefault="009B75C3" w:rsidP="009B75C3">
      <w:pPr>
        <w:pStyle w:val="Heading4"/>
      </w:pPr>
      <w:bookmarkStart w:id="395" w:name="_Toc20954831"/>
      <w:bookmarkStart w:id="396" w:name="_Toc29503268"/>
      <w:bookmarkStart w:id="397" w:name="_Toc29503852"/>
      <w:bookmarkStart w:id="398" w:name="_Toc29504436"/>
      <w:bookmarkStart w:id="399" w:name="_Toc36552882"/>
      <w:bookmarkStart w:id="400" w:name="_Toc36554609"/>
      <w:bookmarkStart w:id="401" w:name="_Toc45651862"/>
      <w:bookmarkStart w:id="402" w:name="_Toc45658294"/>
      <w:bookmarkStart w:id="403" w:name="_Toc45720114"/>
      <w:bookmarkStart w:id="404" w:name="_Toc45797994"/>
      <w:bookmarkStart w:id="405" w:name="_Toc45897383"/>
      <w:bookmarkStart w:id="406" w:name="_Toc51745583"/>
      <w:bookmarkStart w:id="407" w:name="_Toc64445847"/>
      <w:bookmarkStart w:id="408" w:name="_Toc73981717"/>
      <w:bookmarkStart w:id="409" w:name="_Toc88651806"/>
      <w:bookmarkStart w:id="410" w:name="_Toc97890849"/>
      <w:bookmarkStart w:id="411" w:name="_Toc106108869"/>
      <w:bookmarkStart w:id="412" w:name="_Toc222847565"/>
      <w:r w:rsidRPr="001D2E49">
        <w:t>8.2.1.4</w:t>
      </w:r>
      <w:r w:rsidRPr="001D2E49">
        <w:tab/>
        <w:t>Abnormal Conditions</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481D0112" w14:textId="77777777" w:rsidR="009B75C3" w:rsidRPr="001D2E49" w:rsidRDefault="009B75C3" w:rsidP="009B75C3">
      <w:pPr>
        <w:rPr>
          <w:rFonts w:cs="Arial"/>
          <w:szCs w:val="18"/>
        </w:rPr>
      </w:pPr>
      <w:r w:rsidRPr="001D2E49">
        <w:t xml:space="preserve">If the NG-RAN node receives a PDU SESSION RESOURCE SETUP REQUEST message containing several </w:t>
      </w:r>
      <w:r w:rsidRPr="001D2E49">
        <w:rPr>
          <w:i/>
        </w:rPr>
        <w:t>PDU Session ID</w:t>
      </w:r>
      <w:r w:rsidRPr="001D2E49">
        <w:t xml:space="preserve"> IEs (in the </w:t>
      </w:r>
      <w:r w:rsidRPr="001D2E49">
        <w:rPr>
          <w:i/>
        </w:rPr>
        <w:t>PDU Session Resource Setup Request List</w:t>
      </w:r>
      <w:r w:rsidRPr="001D2E49">
        <w:t xml:space="preserve"> IE) set to the same value, the NG-RAN node </w:t>
      </w:r>
      <w:r w:rsidRPr="001D2E49">
        <w:rPr>
          <w:rFonts w:cs="Arial"/>
          <w:szCs w:val="18"/>
        </w:rPr>
        <w:t xml:space="preserve">shall </w:t>
      </w:r>
      <w:r w:rsidRPr="001D2E49">
        <w:rPr>
          <w:rFonts w:cs="Arial"/>
          <w:szCs w:val="18"/>
          <w:lang w:eastAsia="zh-CN"/>
        </w:rPr>
        <w:t>report</w:t>
      </w:r>
      <w:r w:rsidRPr="001D2E49">
        <w:rPr>
          <w:rFonts w:cs="Arial"/>
          <w:szCs w:val="18"/>
        </w:rPr>
        <w:t xml:space="preserve"> the establishment of the corresponding PDU sessions as failed</w:t>
      </w:r>
      <w:r w:rsidRPr="001D2E49">
        <w:rPr>
          <w:rFonts w:cs="Arial"/>
          <w:szCs w:val="18"/>
          <w:lang w:eastAsia="zh-CN"/>
        </w:rPr>
        <w:t xml:space="preserve"> in the PDU SESSION RESOURCE SETUP RESPONSE message with an appropriate cause value.</w:t>
      </w:r>
    </w:p>
    <w:p w14:paraId="1BBEDE11" w14:textId="77777777" w:rsidR="009B75C3" w:rsidRPr="001D2E49" w:rsidRDefault="009B75C3" w:rsidP="009B75C3">
      <w:pPr>
        <w:rPr>
          <w:rFonts w:cs="Arial"/>
          <w:szCs w:val="18"/>
          <w:lang w:eastAsia="zh-CN"/>
        </w:rPr>
      </w:pPr>
      <w:r w:rsidRPr="001D2E49">
        <w:t xml:space="preserve">If the NG-RAN node receives a PDU SESSION RESOURCE SETUP REQUEST message containing a </w:t>
      </w:r>
      <w:r w:rsidRPr="001D2E49">
        <w:rPr>
          <w:i/>
        </w:rPr>
        <w:t>PDU Session ID</w:t>
      </w:r>
      <w:r w:rsidRPr="001D2E49">
        <w:t xml:space="preserve"> IE (in the </w:t>
      </w:r>
      <w:r w:rsidRPr="001D2E49">
        <w:rPr>
          <w:i/>
        </w:rPr>
        <w:t>PDU Session Resource Setup Request List</w:t>
      </w:r>
      <w:r w:rsidRPr="001D2E49">
        <w:t xml:space="preserve"> IE) set to a value that identifies an active PDU session (established before the PDU SESSION RESOURCE SETUP REQUEST message was received), the NG-RAN node </w:t>
      </w:r>
      <w:r w:rsidRPr="001D2E49">
        <w:rPr>
          <w:rFonts w:cs="Arial"/>
          <w:szCs w:val="18"/>
        </w:rPr>
        <w:t xml:space="preserve">shall </w:t>
      </w:r>
      <w:r w:rsidRPr="001D2E49">
        <w:rPr>
          <w:rFonts w:cs="Arial"/>
          <w:szCs w:val="18"/>
          <w:lang w:eastAsia="zh-CN"/>
        </w:rPr>
        <w:t>report</w:t>
      </w:r>
      <w:r w:rsidRPr="001D2E49">
        <w:rPr>
          <w:rFonts w:cs="Arial"/>
          <w:szCs w:val="18"/>
        </w:rPr>
        <w:t xml:space="preserve"> the establishment of the new PDU session as failed</w:t>
      </w:r>
      <w:r w:rsidRPr="001D2E49">
        <w:rPr>
          <w:rFonts w:cs="Arial"/>
          <w:szCs w:val="18"/>
          <w:lang w:eastAsia="zh-CN"/>
        </w:rPr>
        <w:t xml:space="preserve"> in the </w:t>
      </w:r>
      <w:r w:rsidRPr="001D2E49">
        <w:t xml:space="preserve">PDU SESSION RESOURCE SETUP </w:t>
      </w:r>
      <w:r w:rsidR="00DC60C2">
        <w:t>RESPONSE</w:t>
      </w:r>
      <w:r w:rsidRPr="001D2E49">
        <w:t xml:space="preserve"> message </w:t>
      </w:r>
      <w:r w:rsidRPr="001D2E49">
        <w:rPr>
          <w:rFonts w:cs="Arial"/>
          <w:szCs w:val="18"/>
          <w:lang w:eastAsia="zh-CN"/>
        </w:rPr>
        <w:t>with an appropriate cause value.</w:t>
      </w:r>
    </w:p>
    <w:p w14:paraId="0459F371" w14:textId="77777777" w:rsidR="002D3E3C" w:rsidRPr="001D2E49" w:rsidRDefault="002D3E3C" w:rsidP="002D3E3C">
      <w:pPr>
        <w:rPr>
          <w:rFonts w:cs="Arial"/>
          <w:szCs w:val="18"/>
          <w:lang w:eastAsia="zh-CN"/>
        </w:rPr>
      </w:pPr>
      <w:r w:rsidRPr="001D2E49">
        <w:t xml:space="preserve">If the NG-RAN node receives a PDU SESSION RESOURCE SETUP REQUEST message containing a </w:t>
      </w:r>
      <w:r w:rsidRPr="001D2E49">
        <w:rPr>
          <w:i/>
        </w:rPr>
        <w:t>QoS Flow Setup Request List</w:t>
      </w:r>
      <w:r w:rsidRPr="001D2E49">
        <w:t xml:space="preserve"> IE in the</w:t>
      </w:r>
      <w:r w:rsidRPr="001D2E49">
        <w:rPr>
          <w:i/>
        </w:rPr>
        <w:t xml:space="preserve"> PDU Session Resource Setup Request Transfer</w:t>
      </w:r>
      <w:r w:rsidRPr="001D2E49">
        <w:t xml:space="preserve"> IE including at least one Non-GBR QoS flow but the </w:t>
      </w:r>
      <w:r w:rsidRPr="001D2E49">
        <w:rPr>
          <w:i/>
        </w:rPr>
        <w:t>PDU Session Aggregate Maximum Bit Rate</w:t>
      </w:r>
      <w:r w:rsidRPr="001D2E49">
        <w:t xml:space="preserve"> IE is not present, the NG-RAN node </w:t>
      </w:r>
      <w:r w:rsidRPr="001D2E49">
        <w:rPr>
          <w:rFonts w:cs="Arial"/>
          <w:szCs w:val="18"/>
        </w:rPr>
        <w:t xml:space="preserve">shall </w:t>
      </w:r>
      <w:r w:rsidRPr="001D2E49">
        <w:rPr>
          <w:rFonts w:cs="Arial"/>
          <w:szCs w:val="18"/>
          <w:lang w:eastAsia="zh-CN"/>
        </w:rPr>
        <w:t>report</w:t>
      </w:r>
      <w:r w:rsidRPr="001D2E49">
        <w:rPr>
          <w:rFonts w:cs="Arial"/>
          <w:szCs w:val="18"/>
        </w:rPr>
        <w:t xml:space="preserve"> the establishment of the corresponding PDU session as failed</w:t>
      </w:r>
      <w:r w:rsidRPr="001D2E49">
        <w:rPr>
          <w:rFonts w:cs="Arial"/>
          <w:szCs w:val="18"/>
          <w:lang w:eastAsia="zh-CN"/>
        </w:rPr>
        <w:t xml:space="preserve"> in the </w:t>
      </w:r>
      <w:r w:rsidRPr="001D2E49">
        <w:t xml:space="preserve">PDU SESSION RESOURCE SETUP REQUEST message </w:t>
      </w:r>
      <w:r w:rsidRPr="001D2E49">
        <w:rPr>
          <w:rFonts w:cs="Arial"/>
          <w:szCs w:val="18"/>
          <w:lang w:eastAsia="zh-CN"/>
        </w:rPr>
        <w:t>with an appropriate cause value.</w:t>
      </w:r>
    </w:p>
    <w:p w14:paraId="09DCF18C" w14:textId="77777777" w:rsidR="002D3E3C" w:rsidRPr="001D2E49" w:rsidRDefault="002D3E3C" w:rsidP="002D3E3C">
      <w:r w:rsidRPr="001D2E49">
        <w:t xml:space="preserve">If the NG-RAN node receives a PDU SESSION RESOURCE SETUP REQUEST message containing a </w:t>
      </w:r>
      <w:r w:rsidRPr="001D2E49">
        <w:rPr>
          <w:i/>
        </w:rPr>
        <w:t>QoS Flow Level QoS Parameters</w:t>
      </w:r>
      <w:r w:rsidRPr="001D2E49">
        <w:t xml:space="preserve"> IE in the</w:t>
      </w:r>
      <w:r w:rsidRPr="001D2E49">
        <w:rPr>
          <w:i/>
        </w:rPr>
        <w:t xml:space="preserve"> PDU Session Resource Setup Request Transfer</w:t>
      </w:r>
      <w:r w:rsidRPr="001D2E49">
        <w:t xml:space="preserve"> IE for a GBR QoS flow but the </w:t>
      </w:r>
      <w:r w:rsidRPr="001D2E49">
        <w:rPr>
          <w:i/>
        </w:rPr>
        <w:t>GBR QoS Flow Information</w:t>
      </w:r>
      <w:r w:rsidRPr="001D2E49">
        <w:t xml:space="preserve"> IE is not present, the NG-RAN node shall report the establishment of the corresponding QoS flow as failed in the </w:t>
      </w:r>
      <w:r w:rsidRPr="001D2E49">
        <w:rPr>
          <w:i/>
        </w:rPr>
        <w:t>PDU Session Resource Setup Response Transfer</w:t>
      </w:r>
      <w:r w:rsidRPr="001D2E49">
        <w:t xml:space="preserve"> IE of the </w:t>
      </w:r>
      <w:r w:rsidRPr="001D2E49">
        <w:rPr>
          <w:rFonts w:cs="Arial"/>
          <w:szCs w:val="18"/>
          <w:lang w:eastAsia="zh-CN"/>
        </w:rPr>
        <w:t>PDU SESSION RESOURCE SETUP RESPONSE message with an appropriate cause value.</w:t>
      </w:r>
      <w:r w:rsidRPr="001D2E49">
        <w:t xml:space="preserve">If the NG-RAN node receives a PDU SESSION RESOURCE SETUP REQUEST message containing the </w:t>
      </w:r>
      <w:r w:rsidRPr="001D2E49">
        <w:rPr>
          <w:i/>
          <w:iCs/>
          <w:lang w:eastAsia="zh-CN"/>
        </w:rPr>
        <w:t>Delay Critical</w:t>
      </w:r>
      <w:r w:rsidRPr="001D2E49">
        <w:t xml:space="preserve"> IE in the </w:t>
      </w:r>
      <w:r w:rsidRPr="001D2E49">
        <w:rPr>
          <w:i/>
        </w:rPr>
        <w:t>Dynamic 5QI Descriptor</w:t>
      </w:r>
      <w:r w:rsidRPr="001D2E49">
        <w:t xml:space="preserve"> IE of the </w:t>
      </w:r>
      <w:r w:rsidRPr="001D2E49">
        <w:rPr>
          <w:i/>
          <w:lang w:eastAsia="ja-JP"/>
        </w:rPr>
        <w:t>QoS Flow Level QoS Parameters</w:t>
      </w:r>
      <w:r w:rsidRPr="001D2E49">
        <w:rPr>
          <w:lang w:eastAsia="ja-JP"/>
        </w:rPr>
        <w:t xml:space="preserve"> IE</w:t>
      </w:r>
      <w:r w:rsidRPr="001D2E49">
        <w:rPr>
          <w:lang w:eastAsia="zh-CN"/>
        </w:rPr>
        <w:t xml:space="preserve"> of the </w:t>
      </w:r>
      <w:r w:rsidRPr="001D2E49">
        <w:rPr>
          <w:i/>
          <w:lang w:eastAsia="zh-CN"/>
        </w:rPr>
        <w:t>PDU Session Resource Setup Request Transfer</w:t>
      </w:r>
      <w:r w:rsidRPr="001D2E49">
        <w:rPr>
          <w:lang w:eastAsia="zh-CN"/>
        </w:rPr>
        <w:t xml:space="preserve"> IE set to the value “delay critical”</w:t>
      </w:r>
      <w:r w:rsidRPr="001D2E49">
        <w:t xml:space="preserve"> but the </w:t>
      </w:r>
      <w:r w:rsidRPr="001D2E49">
        <w:rPr>
          <w:i/>
        </w:rPr>
        <w:t>Maximum Data Burst Volume</w:t>
      </w:r>
      <w:r w:rsidRPr="001D2E49">
        <w:t xml:space="preserve"> IE is not present, the NG-RAN node shall report the establishment of the corresponding QoS flow as failed in the </w:t>
      </w:r>
      <w:r w:rsidRPr="001D2E49">
        <w:rPr>
          <w:i/>
        </w:rPr>
        <w:t>PDU Session Resource Setup Response Transfer</w:t>
      </w:r>
      <w:r w:rsidRPr="001D2E49">
        <w:t xml:space="preserve"> IE of the </w:t>
      </w:r>
      <w:r w:rsidRPr="001D2E49">
        <w:rPr>
          <w:rFonts w:cs="Arial"/>
          <w:szCs w:val="18"/>
          <w:lang w:eastAsia="zh-CN"/>
        </w:rPr>
        <w:t>PDU SESSION RESOURCE SETUP RESPONSE message with an appropriate cause value</w:t>
      </w:r>
      <w:r w:rsidRPr="001D2E49">
        <w:t>.</w:t>
      </w:r>
    </w:p>
    <w:p w14:paraId="7C2B43E0" w14:textId="77777777" w:rsidR="009B75C3" w:rsidRPr="001D2E49" w:rsidRDefault="009B75C3" w:rsidP="009B75C3">
      <w:pPr>
        <w:pStyle w:val="Heading3"/>
      </w:pPr>
      <w:bookmarkStart w:id="413" w:name="_Toc20954832"/>
      <w:bookmarkStart w:id="414" w:name="_Toc29503269"/>
      <w:bookmarkStart w:id="415" w:name="_Toc29503853"/>
      <w:bookmarkStart w:id="416" w:name="_Toc29504437"/>
      <w:bookmarkStart w:id="417" w:name="_Toc36552883"/>
      <w:bookmarkStart w:id="418" w:name="_Toc36554610"/>
      <w:bookmarkStart w:id="419" w:name="_Toc45651863"/>
      <w:bookmarkStart w:id="420" w:name="_Toc45658295"/>
      <w:bookmarkStart w:id="421" w:name="_Toc45720115"/>
      <w:bookmarkStart w:id="422" w:name="_Toc45797995"/>
      <w:bookmarkStart w:id="423" w:name="_Toc45897384"/>
      <w:bookmarkStart w:id="424" w:name="_Toc51745584"/>
      <w:bookmarkStart w:id="425" w:name="_Toc64445848"/>
      <w:bookmarkStart w:id="426" w:name="_Toc73981718"/>
      <w:bookmarkStart w:id="427" w:name="_Toc88651807"/>
      <w:bookmarkStart w:id="428" w:name="_Toc97890850"/>
      <w:bookmarkStart w:id="429" w:name="_Toc106108870"/>
      <w:bookmarkStart w:id="430" w:name="_Toc222847566"/>
      <w:r w:rsidRPr="001D2E49">
        <w:t>8.2.2</w:t>
      </w:r>
      <w:r w:rsidRPr="001D2E49">
        <w:tab/>
        <w:t>PDU Session Resource Release</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22D7D52C" w14:textId="77777777" w:rsidR="009B75C3" w:rsidRPr="001D2E49" w:rsidRDefault="009B75C3" w:rsidP="009B75C3">
      <w:pPr>
        <w:pStyle w:val="Heading4"/>
      </w:pPr>
      <w:bookmarkStart w:id="431" w:name="_Toc20954833"/>
      <w:bookmarkStart w:id="432" w:name="_Toc29503270"/>
      <w:bookmarkStart w:id="433" w:name="_Toc29503854"/>
      <w:bookmarkStart w:id="434" w:name="_Toc29504438"/>
      <w:bookmarkStart w:id="435" w:name="_Toc36552884"/>
      <w:bookmarkStart w:id="436" w:name="_Toc36554611"/>
      <w:bookmarkStart w:id="437" w:name="_Toc45651864"/>
      <w:bookmarkStart w:id="438" w:name="_Toc45658296"/>
      <w:bookmarkStart w:id="439" w:name="_Toc45720116"/>
      <w:bookmarkStart w:id="440" w:name="_Toc45797996"/>
      <w:bookmarkStart w:id="441" w:name="_Toc45897385"/>
      <w:bookmarkStart w:id="442" w:name="_Toc51745585"/>
      <w:bookmarkStart w:id="443" w:name="_Toc64445849"/>
      <w:bookmarkStart w:id="444" w:name="_Toc73981719"/>
      <w:bookmarkStart w:id="445" w:name="_Toc88651808"/>
      <w:bookmarkStart w:id="446" w:name="_Toc97890851"/>
      <w:bookmarkStart w:id="447" w:name="_Toc106108871"/>
      <w:bookmarkStart w:id="448" w:name="_Toc222847567"/>
      <w:r w:rsidRPr="001D2E49">
        <w:t>8.2.2.1</w:t>
      </w:r>
      <w:r w:rsidRPr="001D2E49">
        <w:tab/>
        <w:t>General</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4D19C8EF" w14:textId="77777777" w:rsidR="009B75C3" w:rsidRPr="001D2E49" w:rsidRDefault="009B75C3" w:rsidP="009B75C3">
      <w:pPr>
        <w:rPr>
          <w:b/>
          <w:bCs/>
        </w:rPr>
      </w:pPr>
      <w:r w:rsidRPr="001D2E49">
        <w:t>The purpose of the PDU Session Resource Release procedure is to enable the release of already established PDU session resources for a given UE. The procedure uses UE-associated signalling.</w:t>
      </w:r>
    </w:p>
    <w:p w14:paraId="713E4B64" w14:textId="77777777" w:rsidR="009B75C3" w:rsidRPr="001D2E49" w:rsidRDefault="009B75C3" w:rsidP="009B75C3">
      <w:pPr>
        <w:pStyle w:val="Heading4"/>
      </w:pPr>
      <w:bookmarkStart w:id="449" w:name="_Toc20954834"/>
      <w:bookmarkStart w:id="450" w:name="_Toc29503271"/>
      <w:bookmarkStart w:id="451" w:name="_Toc29503855"/>
      <w:bookmarkStart w:id="452" w:name="_Toc29504439"/>
      <w:bookmarkStart w:id="453" w:name="_Toc36552885"/>
      <w:bookmarkStart w:id="454" w:name="_Toc36554612"/>
      <w:bookmarkStart w:id="455" w:name="_Toc45651865"/>
      <w:bookmarkStart w:id="456" w:name="_Toc45658297"/>
      <w:bookmarkStart w:id="457" w:name="_Toc45720117"/>
      <w:bookmarkStart w:id="458" w:name="_Toc45797997"/>
      <w:bookmarkStart w:id="459" w:name="_Toc45897386"/>
      <w:bookmarkStart w:id="460" w:name="_Toc51745586"/>
      <w:bookmarkStart w:id="461" w:name="_Toc64445850"/>
      <w:bookmarkStart w:id="462" w:name="_Toc73981720"/>
      <w:bookmarkStart w:id="463" w:name="_Toc88651809"/>
      <w:bookmarkStart w:id="464" w:name="_Toc97890852"/>
      <w:bookmarkStart w:id="465" w:name="_Toc106108872"/>
      <w:bookmarkStart w:id="466" w:name="_Toc222847568"/>
      <w:r w:rsidRPr="001D2E49">
        <w:t>8.2.2.2</w:t>
      </w:r>
      <w:r w:rsidRPr="001D2E49">
        <w:tab/>
        <w:t>Successful Operation</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7DDF41F9" w14:textId="77777777" w:rsidR="009B75C3" w:rsidRPr="001D2E49" w:rsidRDefault="009B75C3" w:rsidP="009B75C3">
      <w:pPr>
        <w:pStyle w:val="TH"/>
      </w:pPr>
      <w:r w:rsidRPr="001D2E49">
        <w:object w:dxaOrig="6893" w:dyaOrig="2427" w14:anchorId="77B3FF48">
          <v:shape id="_x0000_i1026" type="#_x0000_t75" style="width:343.25pt;height:120.55pt" o:ole="">
            <v:imagedata r:id="rId14" o:title=""/>
          </v:shape>
          <o:OLEObject Type="Embed" ProgID="Visio.Drawing.11" ShapeID="_x0000_i1026" DrawAspect="Content" ObjectID="_1833460798" r:id="rId15"/>
        </w:object>
      </w:r>
    </w:p>
    <w:p w14:paraId="78F2D707" w14:textId="77777777" w:rsidR="009B75C3" w:rsidRPr="001D2E49" w:rsidRDefault="009B75C3" w:rsidP="009B75C3">
      <w:pPr>
        <w:pStyle w:val="TF"/>
      </w:pPr>
      <w:r w:rsidRPr="001D2E49">
        <w:t>Figure 8.2.2.2-1: PDU session resource release: successful operation</w:t>
      </w:r>
    </w:p>
    <w:p w14:paraId="17302533" w14:textId="77777777" w:rsidR="009B75C3" w:rsidRPr="001D2E49" w:rsidRDefault="009B75C3" w:rsidP="009B75C3">
      <w:r w:rsidRPr="001D2E49">
        <w:t xml:space="preserve">The AMF initiates the procedure by sending a PDU SESSION RESOURCE RELEASE COMMAND message. </w:t>
      </w:r>
    </w:p>
    <w:p w14:paraId="2D0FE088" w14:textId="77777777" w:rsidR="009B75C3" w:rsidRPr="001D2E49" w:rsidRDefault="009B75C3" w:rsidP="009B75C3">
      <w:pPr>
        <w:rPr>
          <w:lang w:eastAsia="ja-JP"/>
        </w:rPr>
      </w:pPr>
      <w:r w:rsidRPr="001D2E49">
        <w:rPr>
          <w:lang w:eastAsia="ja-JP"/>
        </w:rPr>
        <w:lastRenderedPageBreak/>
        <w:t xml:space="preserve">The </w:t>
      </w:r>
      <w:r w:rsidRPr="001D2E49">
        <w:t xml:space="preserve">PDU SESSION RESOURCE RELEASE COMMAND </w:t>
      </w:r>
      <w:r w:rsidRPr="001D2E49">
        <w:rPr>
          <w:lang w:eastAsia="ja-JP"/>
        </w:rPr>
        <w:t xml:space="preserve">message shall contain the information required by the NG-RAN node to release at least one PDU session resource, and include each PDU session resource to release in the </w:t>
      </w:r>
      <w:r w:rsidRPr="001D2E49">
        <w:rPr>
          <w:i/>
          <w:lang w:eastAsia="ja-JP"/>
        </w:rPr>
        <w:t xml:space="preserve">PDU Session Resource to Release List </w:t>
      </w:r>
      <w:r w:rsidRPr="001D2E49">
        <w:rPr>
          <w:lang w:eastAsia="ja-JP"/>
        </w:rPr>
        <w:t xml:space="preserve">IE. </w:t>
      </w:r>
    </w:p>
    <w:p w14:paraId="5525946D" w14:textId="77777777" w:rsidR="009B75C3" w:rsidRPr="001D2E49" w:rsidRDefault="009B75C3" w:rsidP="009B75C3">
      <w:pPr>
        <w:rPr>
          <w:lang w:eastAsia="ja-JP"/>
        </w:rPr>
      </w:pPr>
      <w:r w:rsidRPr="001D2E49">
        <w:t xml:space="preserve">If a </w:t>
      </w:r>
      <w:r w:rsidRPr="001D2E49">
        <w:rPr>
          <w:i/>
        </w:rPr>
        <w:t>NAS-PDU</w:t>
      </w:r>
      <w:r w:rsidRPr="001D2E49">
        <w:t xml:space="preserve"> IE is contained in the PDU SESSION RESOURCE RELEASE COMMAND message, the</w:t>
      </w:r>
      <w:r w:rsidRPr="001D2E49">
        <w:rPr>
          <w:lang w:eastAsia="ja-JP"/>
        </w:rPr>
        <w:t xml:space="preserve"> NG-RAN node shall pass it to the UE.</w:t>
      </w:r>
    </w:p>
    <w:p w14:paraId="1DBBFD54" w14:textId="77777777" w:rsidR="009B75C3" w:rsidRPr="001D2E49" w:rsidRDefault="009B75C3" w:rsidP="009B75C3">
      <w:pPr>
        <w:rPr>
          <w:lang w:eastAsia="ja-JP"/>
        </w:rPr>
      </w:pPr>
      <w:r w:rsidRPr="001D2E49">
        <w:rPr>
          <w:snapToGrid w:val="0"/>
          <w:lang w:eastAsia="ja-JP"/>
        </w:rPr>
        <w:t xml:space="preserve">Upon reception of the </w:t>
      </w:r>
      <w:r w:rsidRPr="001D2E49">
        <w:t xml:space="preserve">PDU SESSION RESOURCE RELEASE COMMAND </w:t>
      </w:r>
      <w:r w:rsidRPr="001D2E49">
        <w:rPr>
          <w:snapToGrid w:val="0"/>
          <w:lang w:eastAsia="ja-JP"/>
        </w:rPr>
        <w:t xml:space="preserve">message the NG-RAN node shall execute the release of the requested PDU sessions. </w:t>
      </w:r>
      <w:r w:rsidRPr="001D2E49">
        <w:rPr>
          <w:lang w:eastAsia="ja-JP"/>
        </w:rPr>
        <w:t>For each PDU session to be released the NG-RAN node shall release the corresponding resources over Uu and over NG</w:t>
      </w:r>
      <w:r w:rsidR="00485DC6" w:rsidRPr="001D2E49">
        <w:rPr>
          <w:lang w:eastAsia="ja-JP"/>
        </w:rPr>
        <w:t>, if any</w:t>
      </w:r>
      <w:r w:rsidRPr="001D2E49">
        <w:rPr>
          <w:lang w:eastAsia="ja-JP"/>
        </w:rPr>
        <w:t xml:space="preserve">. </w:t>
      </w:r>
    </w:p>
    <w:p w14:paraId="4FF2504A" w14:textId="77777777" w:rsidR="009B75C3" w:rsidRPr="001D2E49" w:rsidRDefault="009B75C3" w:rsidP="009B75C3">
      <w:pPr>
        <w:rPr>
          <w:rFonts w:eastAsia="SimSun"/>
          <w:lang w:eastAsia="zh-CN"/>
        </w:rPr>
      </w:pPr>
      <w:r w:rsidRPr="001D2E49">
        <w:t xml:space="preserve">If the </w:t>
      </w:r>
      <w:r w:rsidRPr="001D2E49">
        <w:rPr>
          <w:i/>
        </w:rPr>
        <w:t>RAN Paging Priority</w:t>
      </w:r>
      <w:r w:rsidRPr="001D2E49">
        <w:t xml:space="preserve"> IE is included in the PDU SESSION RESOURCE RELEASE COMMAND message, the NG-RAN node may use it to determine a priority for paging the UE in RRC_INACTIVE state.</w:t>
      </w:r>
    </w:p>
    <w:p w14:paraId="1DFEF962" w14:textId="77777777" w:rsidR="009B75C3" w:rsidRPr="001D2E49" w:rsidRDefault="009B75C3" w:rsidP="009B75C3">
      <w:pPr>
        <w:rPr>
          <w:lang w:eastAsia="ja-JP"/>
        </w:rPr>
      </w:pPr>
      <w:r w:rsidRPr="001D2E49">
        <w:rPr>
          <w:lang w:eastAsia="ja-JP"/>
        </w:rPr>
        <w:t xml:space="preserve">The NG-RAN node shall, if supported, report in the PDU SESSION RESOURCE RELEASE RESPONSE message location information of the UE in the </w:t>
      </w:r>
      <w:r w:rsidRPr="001D2E49">
        <w:rPr>
          <w:i/>
          <w:lang w:eastAsia="ja-JP"/>
        </w:rPr>
        <w:t>User Location Information</w:t>
      </w:r>
      <w:r w:rsidRPr="001D2E49">
        <w:rPr>
          <w:lang w:eastAsia="ja-JP"/>
        </w:rPr>
        <w:t xml:space="preserve"> IE.</w:t>
      </w:r>
    </w:p>
    <w:p w14:paraId="59B1D78D" w14:textId="77777777" w:rsidR="009B75C3" w:rsidRPr="001D2E49" w:rsidRDefault="009B75C3" w:rsidP="009B75C3">
      <w:pPr>
        <w:rPr>
          <w:lang w:eastAsia="ja-JP"/>
        </w:rPr>
      </w:pPr>
      <w:r w:rsidRPr="001D2E49">
        <w:rPr>
          <w:lang w:eastAsia="ja-JP"/>
        </w:rPr>
        <w:t xml:space="preserve">After sending a PDU SESSION RESOURCE RELEASE RESPONSE message, the NG-RAN node shall be prepared to receive a PDU SESSION RESOURCE SETUP REQUEST message requesting establishment of a PDU session with a PDU Session ID </w:t>
      </w:r>
      <w:r w:rsidRPr="001D2E49">
        <w:t xml:space="preserve">corresponding to one of the PDU Session IDs that was present in the </w:t>
      </w:r>
      <w:r w:rsidRPr="001D2E49">
        <w:rPr>
          <w:i/>
        </w:rPr>
        <w:t xml:space="preserve">PDU Session Resource to Release List </w:t>
      </w:r>
      <w:r w:rsidRPr="001D2E49">
        <w:t>IE of the PDU SESSION RESOURCE RELEASE COMMAND message</w:t>
      </w:r>
      <w:r w:rsidRPr="001D2E49">
        <w:rPr>
          <w:lang w:eastAsia="ja-JP"/>
        </w:rPr>
        <w:t>.</w:t>
      </w:r>
    </w:p>
    <w:p w14:paraId="16A729D8" w14:textId="77777777" w:rsidR="009B75C3" w:rsidRPr="001D2E49" w:rsidRDefault="009B75C3" w:rsidP="009B75C3">
      <w:pPr>
        <w:rPr>
          <w:lang w:eastAsia="ja-JP"/>
        </w:rPr>
      </w:pPr>
      <w:r w:rsidRPr="001D2E49">
        <w:rPr>
          <w:lang w:eastAsia="ja-JP"/>
        </w:rPr>
        <w:t xml:space="preserve">If the </w:t>
      </w:r>
      <w:r w:rsidRPr="001D2E49">
        <w:rPr>
          <w:i/>
          <w:lang w:eastAsia="ja-JP"/>
        </w:rPr>
        <w:t>User Location Information</w:t>
      </w:r>
      <w:r w:rsidRPr="001D2E49">
        <w:rPr>
          <w:lang w:eastAsia="ja-JP"/>
        </w:rPr>
        <w:t xml:space="preserve"> IE is included in the PDU SESSION RESOURCE RELEASE RESPONSE message, the AMF shall handle this information as specified in TS 23.501 [9].</w:t>
      </w:r>
    </w:p>
    <w:p w14:paraId="25FD1358" w14:textId="77777777" w:rsidR="009B75C3" w:rsidRPr="001D2E49" w:rsidRDefault="009B75C3" w:rsidP="009B75C3">
      <w:pPr>
        <w:rPr>
          <w:lang w:eastAsia="ja-JP"/>
        </w:rPr>
      </w:pPr>
      <w:r w:rsidRPr="001D2E49">
        <w:t xml:space="preserve">For each PDU session for which the </w:t>
      </w:r>
      <w:r w:rsidRPr="001D2E49">
        <w:rPr>
          <w:i/>
        </w:rPr>
        <w:t xml:space="preserve">Secondary RAT Usage Information </w:t>
      </w:r>
      <w:r w:rsidRPr="001D2E49">
        <w:t xml:space="preserve">IE is included in the </w:t>
      </w:r>
      <w:r w:rsidRPr="001D2E49">
        <w:rPr>
          <w:i/>
        </w:rPr>
        <w:t xml:space="preserve">PDU Session Resource Release Response Transfer </w:t>
      </w:r>
      <w:r w:rsidRPr="001D2E49">
        <w:t>IE, the SMF shall handle this information as specified in TS 23.502 [10].</w:t>
      </w:r>
    </w:p>
    <w:p w14:paraId="78DBE291" w14:textId="77777777" w:rsidR="009B75C3" w:rsidRPr="001D2E49" w:rsidRDefault="009B75C3" w:rsidP="009B75C3">
      <w:pPr>
        <w:pStyle w:val="Heading4"/>
      </w:pPr>
      <w:bookmarkStart w:id="467" w:name="_Toc20954835"/>
      <w:bookmarkStart w:id="468" w:name="_Toc29503272"/>
      <w:bookmarkStart w:id="469" w:name="_Toc29503856"/>
      <w:bookmarkStart w:id="470" w:name="_Toc29504440"/>
      <w:bookmarkStart w:id="471" w:name="_Toc36552886"/>
      <w:bookmarkStart w:id="472" w:name="_Toc36554613"/>
      <w:bookmarkStart w:id="473" w:name="_Toc45651866"/>
      <w:bookmarkStart w:id="474" w:name="_Toc45658298"/>
      <w:bookmarkStart w:id="475" w:name="_Toc45720118"/>
      <w:bookmarkStart w:id="476" w:name="_Toc45797998"/>
      <w:bookmarkStart w:id="477" w:name="_Toc45897387"/>
      <w:bookmarkStart w:id="478" w:name="_Toc51745587"/>
      <w:bookmarkStart w:id="479" w:name="_Toc64445851"/>
      <w:bookmarkStart w:id="480" w:name="_Toc73981721"/>
      <w:bookmarkStart w:id="481" w:name="_Toc88651810"/>
      <w:bookmarkStart w:id="482" w:name="_Toc97890853"/>
      <w:bookmarkStart w:id="483" w:name="_Toc106108873"/>
      <w:bookmarkStart w:id="484" w:name="_Toc222847569"/>
      <w:r w:rsidRPr="001D2E49">
        <w:t>8.2.2.3</w:t>
      </w:r>
      <w:r w:rsidRPr="001D2E49">
        <w:tab/>
        <w:t>Unsuccessful Operation</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14:paraId="268FDF72" w14:textId="77777777" w:rsidR="009B75C3" w:rsidRPr="001D2E49" w:rsidRDefault="009B75C3" w:rsidP="009B75C3">
      <w:r w:rsidRPr="001D2E49">
        <w:t>The unsuccessful operation is specified in the successful operation section.</w:t>
      </w:r>
    </w:p>
    <w:p w14:paraId="787BDB2C" w14:textId="77777777" w:rsidR="009B75C3" w:rsidRPr="001D2E49" w:rsidRDefault="009B75C3" w:rsidP="009B75C3">
      <w:pPr>
        <w:pStyle w:val="Heading4"/>
      </w:pPr>
      <w:bookmarkStart w:id="485" w:name="_Toc20954836"/>
      <w:bookmarkStart w:id="486" w:name="_Toc29503273"/>
      <w:bookmarkStart w:id="487" w:name="_Toc29503857"/>
      <w:bookmarkStart w:id="488" w:name="_Toc29504441"/>
      <w:bookmarkStart w:id="489" w:name="_Toc36552887"/>
      <w:bookmarkStart w:id="490" w:name="_Toc36554614"/>
      <w:bookmarkStart w:id="491" w:name="_Toc45651867"/>
      <w:bookmarkStart w:id="492" w:name="_Toc45658299"/>
      <w:bookmarkStart w:id="493" w:name="_Toc45720119"/>
      <w:bookmarkStart w:id="494" w:name="_Toc45797999"/>
      <w:bookmarkStart w:id="495" w:name="_Toc45897388"/>
      <w:bookmarkStart w:id="496" w:name="_Toc51745588"/>
      <w:bookmarkStart w:id="497" w:name="_Toc64445852"/>
      <w:bookmarkStart w:id="498" w:name="_Toc73981722"/>
      <w:bookmarkStart w:id="499" w:name="_Toc88651811"/>
      <w:bookmarkStart w:id="500" w:name="_Toc97890854"/>
      <w:bookmarkStart w:id="501" w:name="_Toc106108874"/>
      <w:bookmarkStart w:id="502" w:name="_Toc222847570"/>
      <w:r w:rsidRPr="001D2E49">
        <w:t>8.2.2.4</w:t>
      </w:r>
      <w:r w:rsidRPr="001D2E49">
        <w:tab/>
        <w:t>Abnormal Conditions</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4294211E" w14:textId="77777777" w:rsidR="009B75C3" w:rsidRPr="001D2E49" w:rsidRDefault="009B75C3" w:rsidP="007407B7">
      <w:pPr>
        <w:rPr>
          <w:rFonts w:cs="Arial"/>
          <w:szCs w:val="18"/>
          <w:lang w:eastAsia="zh-CN"/>
        </w:rPr>
      </w:pPr>
      <w:bookmarkStart w:id="503" w:name="_Hlk513818142"/>
      <w:r w:rsidRPr="001D2E49">
        <w:t>If the NG-RAN node receives a PDU SESSION RESOURCE</w:t>
      </w:r>
      <w:r w:rsidRPr="001D2E49">
        <w:rPr>
          <w:snapToGrid w:val="0"/>
        </w:rPr>
        <w:t xml:space="preserve"> RELEASE COMMAND </w:t>
      </w:r>
      <w:r w:rsidRPr="001D2E49">
        <w:t xml:space="preserve">message containing multiple </w:t>
      </w:r>
      <w:r w:rsidRPr="001D2E49">
        <w:rPr>
          <w:i/>
        </w:rPr>
        <w:t>PDU Session ID</w:t>
      </w:r>
      <w:r w:rsidRPr="001D2E49">
        <w:t xml:space="preserve"> IEs (in the </w:t>
      </w:r>
      <w:r w:rsidRPr="001D2E49">
        <w:rPr>
          <w:i/>
        </w:rPr>
        <w:t>PDU Session Resource to Release List</w:t>
      </w:r>
      <w:r w:rsidRPr="001D2E49">
        <w:t xml:space="preserve"> IE) set to the same value, the NG-RAN node </w:t>
      </w:r>
      <w:r w:rsidRPr="001D2E49">
        <w:rPr>
          <w:rFonts w:cs="Arial"/>
          <w:szCs w:val="18"/>
        </w:rPr>
        <w:t>shall initiate the release of one corresponding PDU session and ignore the duplication of the instances of the selected</w:t>
      </w:r>
      <w:r w:rsidRPr="001D2E49">
        <w:rPr>
          <w:rFonts w:cs="Arial"/>
          <w:szCs w:val="18"/>
          <w:lang w:eastAsia="zh-CN"/>
        </w:rPr>
        <w:t xml:space="preserve"> </w:t>
      </w:r>
      <w:r w:rsidRPr="001D2E49">
        <w:rPr>
          <w:rFonts w:cs="Arial"/>
          <w:szCs w:val="18"/>
        </w:rPr>
        <w:t>corresponding PDU sessions</w:t>
      </w:r>
      <w:r w:rsidRPr="001D2E49">
        <w:rPr>
          <w:rFonts w:cs="Arial"/>
          <w:szCs w:val="18"/>
          <w:lang w:eastAsia="zh-CN"/>
        </w:rPr>
        <w:t>.</w:t>
      </w:r>
    </w:p>
    <w:p w14:paraId="47C758BC" w14:textId="77777777" w:rsidR="009B75C3" w:rsidRPr="001D2E49" w:rsidRDefault="009B75C3" w:rsidP="009B75C3">
      <w:pPr>
        <w:pStyle w:val="Heading3"/>
      </w:pPr>
      <w:bookmarkStart w:id="504" w:name="_Toc20954837"/>
      <w:bookmarkStart w:id="505" w:name="_Toc29503274"/>
      <w:bookmarkStart w:id="506" w:name="_Toc29503858"/>
      <w:bookmarkStart w:id="507" w:name="_Toc29504442"/>
      <w:bookmarkStart w:id="508" w:name="_Toc36552888"/>
      <w:bookmarkStart w:id="509" w:name="_Toc36554615"/>
      <w:bookmarkStart w:id="510" w:name="_Toc45651868"/>
      <w:bookmarkStart w:id="511" w:name="_Toc45658300"/>
      <w:bookmarkStart w:id="512" w:name="_Toc45720120"/>
      <w:bookmarkStart w:id="513" w:name="_Toc45798000"/>
      <w:bookmarkStart w:id="514" w:name="_Toc45897389"/>
      <w:bookmarkStart w:id="515" w:name="_Toc51745589"/>
      <w:bookmarkStart w:id="516" w:name="_Toc64445853"/>
      <w:bookmarkStart w:id="517" w:name="_Toc73981723"/>
      <w:bookmarkStart w:id="518" w:name="_Toc88651812"/>
      <w:bookmarkStart w:id="519" w:name="_Toc97890855"/>
      <w:bookmarkStart w:id="520" w:name="_Toc106108875"/>
      <w:bookmarkStart w:id="521" w:name="_Toc222847571"/>
      <w:bookmarkEnd w:id="503"/>
      <w:r w:rsidRPr="001D2E49">
        <w:t>8.2.3</w:t>
      </w:r>
      <w:r w:rsidRPr="001D2E49">
        <w:tab/>
        <w:t>PDU Session Resource Modify</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45A40029" w14:textId="77777777" w:rsidR="009B75C3" w:rsidRPr="001D2E49" w:rsidRDefault="009B75C3" w:rsidP="009B75C3">
      <w:pPr>
        <w:pStyle w:val="Heading4"/>
      </w:pPr>
      <w:bookmarkStart w:id="522" w:name="_Toc20954838"/>
      <w:bookmarkStart w:id="523" w:name="_Toc29503275"/>
      <w:bookmarkStart w:id="524" w:name="_Toc29503859"/>
      <w:bookmarkStart w:id="525" w:name="_Toc29504443"/>
      <w:bookmarkStart w:id="526" w:name="_Toc36552889"/>
      <w:bookmarkStart w:id="527" w:name="_Toc36554616"/>
      <w:bookmarkStart w:id="528" w:name="_Toc45651869"/>
      <w:bookmarkStart w:id="529" w:name="_Toc45658301"/>
      <w:bookmarkStart w:id="530" w:name="_Toc45720121"/>
      <w:bookmarkStart w:id="531" w:name="_Toc45798001"/>
      <w:bookmarkStart w:id="532" w:name="_Toc45897390"/>
      <w:bookmarkStart w:id="533" w:name="_Toc51745590"/>
      <w:bookmarkStart w:id="534" w:name="_Toc64445854"/>
      <w:bookmarkStart w:id="535" w:name="_Toc73981724"/>
      <w:bookmarkStart w:id="536" w:name="_Toc88651813"/>
      <w:bookmarkStart w:id="537" w:name="_Toc97890856"/>
      <w:bookmarkStart w:id="538" w:name="_Toc106108876"/>
      <w:bookmarkStart w:id="539" w:name="_Toc222847572"/>
      <w:r w:rsidRPr="001D2E49">
        <w:t>8.2.3.1</w:t>
      </w:r>
      <w:r w:rsidRPr="001D2E49">
        <w:tab/>
        <w:t>General</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3FA6F2E5" w14:textId="77777777" w:rsidR="009B75C3" w:rsidRPr="001D2E49" w:rsidRDefault="009B75C3" w:rsidP="009B75C3">
      <w:r w:rsidRPr="001D2E49">
        <w:t xml:space="preserve">The purpose of the PDU Session Resource Modify procedure is to enable configuration modifications of already established PDU session(s) for a given UE. </w:t>
      </w:r>
      <w:r w:rsidRPr="001D2E49">
        <w:rPr>
          <w:rFonts w:hint="eastAsia"/>
          <w:lang w:eastAsia="zh-CN"/>
        </w:rPr>
        <w:t xml:space="preserve">It is also to enable the setup, modification and release of the QoS flow for already </w:t>
      </w:r>
      <w:r w:rsidRPr="001D2E49">
        <w:rPr>
          <w:lang w:eastAsia="zh-CN"/>
        </w:rPr>
        <w:t>established</w:t>
      </w:r>
      <w:r w:rsidRPr="001D2E49">
        <w:rPr>
          <w:rFonts w:hint="eastAsia"/>
          <w:lang w:eastAsia="zh-CN"/>
        </w:rPr>
        <w:t xml:space="preserve"> PDU session(s). </w:t>
      </w:r>
      <w:r w:rsidRPr="001D2E49">
        <w:t>The procedure uses UE-associated signalling.</w:t>
      </w:r>
    </w:p>
    <w:p w14:paraId="02C11868" w14:textId="77777777" w:rsidR="009B75C3" w:rsidRPr="001D2E49" w:rsidRDefault="009B75C3" w:rsidP="009B75C3">
      <w:pPr>
        <w:pStyle w:val="Heading4"/>
      </w:pPr>
      <w:bookmarkStart w:id="540" w:name="_Toc20954839"/>
      <w:bookmarkStart w:id="541" w:name="_Toc29503276"/>
      <w:bookmarkStart w:id="542" w:name="_Toc29503860"/>
      <w:bookmarkStart w:id="543" w:name="_Toc29504444"/>
      <w:bookmarkStart w:id="544" w:name="_Toc36552890"/>
      <w:bookmarkStart w:id="545" w:name="_Toc36554617"/>
      <w:bookmarkStart w:id="546" w:name="_Toc45651870"/>
      <w:bookmarkStart w:id="547" w:name="_Toc45658302"/>
      <w:bookmarkStart w:id="548" w:name="_Toc45720122"/>
      <w:bookmarkStart w:id="549" w:name="_Toc45798002"/>
      <w:bookmarkStart w:id="550" w:name="_Toc45897391"/>
      <w:bookmarkStart w:id="551" w:name="_Toc51745591"/>
      <w:bookmarkStart w:id="552" w:name="_Toc64445855"/>
      <w:bookmarkStart w:id="553" w:name="_Toc73981725"/>
      <w:bookmarkStart w:id="554" w:name="_Toc88651814"/>
      <w:bookmarkStart w:id="555" w:name="_Toc97890857"/>
      <w:bookmarkStart w:id="556" w:name="_Toc106108877"/>
      <w:bookmarkStart w:id="557" w:name="_Toc222847573"/>
      <w:r w:rsidRPr="001D2E49">
        <w:t>8.2.3.2</w:t>
      </w:r>
      <w:r w:rsidRPr="001D2E49">
        <w:tab/>
        <w:t>Successful Operation</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44D1FFC2" w14:textId="77777777" w:rsidR="009B75C3" w:rsidRPr="001D2E49" w:rsidRDefault="009B75C3" w:rsidP="009B75C3">
      <w:pPr>
        <w:pStyle w:val="TH"/>
      </w:pPr>
      <w:r w:rsidRPr="001D2E49">
        <w:object w:dxaOrig="6893" w:dyaOrig="2427" w14:anchorId="4F555D66">
          <v:shape id="_x0000_i1027" type="#_x0000_t75" style="width:343.25pt;height:120.55pt" o:ole="">
            <v:imagedata r:id="rId16" o:title=""/>
          </v:shape>
          <o:OLEObject Type="Embed" ProgID="Visio.Drawing.11" ShapeID="_x0000_i1027" DrawAspect="Content" ObjectID="_1833460799" r:id="rId17"/>
        </w:object>
      </w:r>
    </w:p>
    <w:p w14:paraId="474D953D" w14:textId="77777777" w:rsidR="009B75C3" w:rsidRPr="001D2E49" w:rsidRDefault="009B75C3" w:rsidP="009B75C3">
      <w:pPr>
        <w:pStyle w:val="TF"/>
      </w:pPr>
      <w:r w:rsidRPr="001D2E49">
        <w:t>Figure 8.2.3.2-1: PDU session resource modify: successful operation</w:t>
      </w:r>
    </w:p>
    <w:p w14:paraId="066314E3" w14:textId="77777777" w:rsidR="009B75C3" w:rsidRPr="001D2E49" w:rsidRDefault="009B75C3" w:rsidP="009B75C3">
      <w:r w:rsidRPr="001D2E49">
        <w:lastRenderedPageBreak/>
        <w:t>The AMF initiates the procedure by sending a PDU SESSION RESOURCE MODIFY REQUEST message to the NG-RAN node.</w:t>
      </w:r>
    </w:p>
    <w:p w14:paraId="22250622" w14:textId="77777777" w:rsidR="009B75C3" w:rsidRPr="001D2E49" w:rsidRDefault="009B75C3" w:rsidP="009B75C3">
      <w:r w:rsidRPr="001D2E49">
        <w:t xml:space="preserve">The PDU SESSION RESOURCE MODIFY REQUEST message shall contain the information required by the NG-RAN node, which may trigger the NG-RAN configuration modification for the existing PDU sessions listed in the </w:t>
      </w:r>
      <w:r w:rsidRPr="001D2E49">
        <w:rPr>
          <w:i/>
        </w:rPr>
        <w:t>PDU Session Resource Modify Request List</w:t>
      </w:r>
      <w:r w:rsidRPr="001D2E49">
        <w:t xml:space="preserve"> IE.</w:t>
      </w:r>
    </w:p>
    <w:p w14:paraId="01690CA3" w14:textId="77777777" w:rsidR="009B75C3" w:rsidRPr="001D2E49" w:rsidRDefault="009B75C3" w:rsidP="009B75C3">
      <w:r w:rsidRPr="001D2E49">
        <w:t xml:space="preserve">Upon reception of the PDU </w:t>
      </w:r>
      <w:r w:rsidRPr="001D2E49">
        <w:rPr>
          <w:rFonts w:eastAsia="SimSun"/>
          <w:iCs/>
          <w:lang w:eastAsia="zh-CN"/>
        </w:rPr>
        <w:t>SESSION</w:t>
      </w:r>
      <w:r w:rsidRPr="001D2E49">
        <w:t xml:space="preserve"> RESOURCE MODIFY REQUEST message, if the NG-RAN configuration is triggered to be modified and if resources are available for the modified NG-RAN configuration, the </w:t>
      </w:r>
      <w:r w:rsidRPr="001D2E49">
        <w:rPr>
          <w:rFonts w:eastAsia="SimSun" w:hint="eastAsia"/>
          <w:lang w:eastAsia="zh-CN"/>
        </w:rPr>
        <w:t>NG-RAN node</w:t>
      </w:r>
      <w:r w:rsidRPr="001D2E49">
        <w:t xml:space="preserve"> shall execute the configuration modification for the requested </w:t>
      </w:r>
      <w:r w:rsidRPr="001D2E49">
        <w:rPr>
          <w:rFonts w:eastAsia="SimSun" w:hint="eastAsia"/>
          <w:lang w:eastAsia="zh-CN"/>
        </w:rPr>
        <w:t xml:space="preserve">PDU </w:t>
      </w:r>
      <w:r w:rsidRPr="001D2E49">
        <w:rPr>
          <w:rFonts w:eastAsia="SimSun"/>
          <w:lang w:eastAsia="zh-CN"/>
        </w:rPr>
        <w:t>s</w:t>
      </w:r>
      <w:r w:rsidRPr="001D2E49">
        <w:rPr>
          <w:rFonts w:eastAsia="SimSun" w:hint="eastAsia"/>
          <w:lang w:eastAsia="zh-CN"/>
        </w:rPr>
        <w:t>ession</w:t>
      </w:r>
      <w:r w:rsidRPr="001D2E49">
        <w:t>.</w:t>
      </w:r>
    </w:p>
    <w:p w14:paraId="36168B3A" w14:textId="77777777" w:rsidR="009B75C3" w:rsidRPr="001D2E49" w:rsidRDefault="009B75C3" w:rsidP="009B75C3">
      <w:r w:rsidRPr="001D2E49">
        <w:t xml:space="preserve">If the </w:t>
      </w:r>
      <w:r w:rsidRPr="001D2E49">
        <w:rPr>
          <w:i/>
        </w:rPr>
        <w:t>RAN Paging Priority</w:t>
      </w:r>
      <w:r w:rsidRPr="001D2E49">
        <w:t xml:space="preserve"> IE is included in the PDU SESSION RESOURCE MODIFY REQUEST message, the NG-RAN node may use it to determine a priority for paging the UE in RRC_INACTIVE state.</w:t>
      </w:r>
    </w:p>
    <w:p w14:paraId="19E80AE3" w14:textId="77777777" w:rsidR="009B75C3" w:rsidRPr="001D2E49" w:rsidRDefault="009B75C3" w:rsidP="009B75C3">
      <w:r w:rsidRPr="001D2E49">
        <w:rPr>
          <w:lang w:eastAsia="ja-JP"/>
        </w:rPr>
        <w:t>For each PDU session,</w:t>
      </w:r>
      <w:r w:rsidRPr="001D2E49">
        <w:t xml:space="preserve"> if the </w:t>
      </w:r>
      <w:r w:rsidRPr="001D2E49">
        <w:rPr>
          <w:i/>
        </w:rPr>
        <w:t>S-NSSAI</w:t>
      </w:r>
      <w:r w:rsidRPr="001D2E49">
        <w:t xml:space="preserve"> IE is included </w:t>
      </w:r>
      <w:r w:rsidRPr="001D2E49">
        <w:rPr>
          <w:lang w:eastAsia="ja-JP"/>
        </w:rPr>
        <w:t xml:space="preserve">in the </w:t>
      </w:r>
      <w:r w:rsidRPr="001D2E49">
        <w:rPr>
          <w:i/>
          <w:lang w:eastAsia="ja-JP"/>
        </w:rPr>
        <w:t xml:space="preserve">PDU Session Resource Modify Request Item </w:t>
      </w:r>
      <w:r w:rsidRPr="001D2E49">
        <w:rPr>
          <w:lang w:eastAsia="ja-JP"/>
        </w:rPr>
        <w:t>IE contained</w:t>
      </w:r>
      <w:r w:rsidRPr="001D2E49">
        <w:t xml:space="preserve"> in the PDU SESSION RESOURCE MODIFY REQUEST message, the </w:t>
      </w:r>
      <w:r w:rsidRPr="001D2E49">
        <w:rPr>
          <w:rFonts w:hint="eastAsia"/>
          <w:lang w:eastAsia="zh-CN"/>
        </w:rPr>
        <w:t>NG-RAN node</w:t>
      </w:r>
      <w:r w:rsidRPr="001D2E49">
        <w:t xml:space="preserve"> shall</w:t>
      </w:r>
      <w:r w:rsidRPr="001D2E49">
        <w:rPr>
          <w:rFonts w:hint="eastAsia"/>
          <w:lang w:eastAsia="zh-CN"/>
        </w:rPr>
        <w:t xml:space="preserve"> </w:t>
      </w:r>
      <w:r w:rsidRPr="001D2E49">
        <w:rPr>
          <w:lang w:eastAsia="zh-CN"/>
        </w:rPr>
        <w:t xml:space="preserve">replace </w:t>
      </w:r>
      <w:r w:rsidRPr="001D2E49">
        <w:t>the previously provided S-NSSAI by the received S-NSSAI for the concerned PDU session</w:t>
      </w:r>
      <w:r w:rsidR="00D2745B" w:rsidRPr="001D2E49">
        <w:rPr>
          <w:rFonts w:hint="eastAsia"/>
          <w:lang w:eastAsia="zh-CN"/>
        </w:rPr>
        <w:t xml:space="preserve"> and </w:t>
      </w:r>
      <w:r w:rsidR="00D2745B" w:rsidRPr="001D2E49">
        <w:rPr>
          <w:lang w:eastAsia="ja-JP"/>
        </w:rPr>
        <w:t>use it as specified in TS 23.50</w:t>
      </w:r>
      <w:r w:rsidR="00D2745B" w:rsidRPr="001D2E49">
        <w:rPr>
          <w:rFonts w:hint="eastAsia"/>
          <w:lang w:eastAsia="zh-CN"/>
        </w:rPr>
        <w:t>2</w:t>
      </w:r>
      <w:r w:rsidR="00D2745B" w:rsidRPr="001D2E49">
        <w:rPr>
          <w:lang w:eastAsia="ja-JP"/>
        </w:rPr>
        <w:t xml:space="preserve"> [</w:t>
      </w:r>
      <w:r w:rsidR="00D2745B" w:rsidRPr="001D2E49">
        <w:rPr>
          <w:rFonts w:hint="eastAsia"/>
          <w:lang w:eastAsia="zh-CN"/>
        </w:rPr>
        <w:t>10</w:t>
      </w:r>
      <w:r w:rsidR="00D2745B" w:rsidRPr="001D2E49">
        <w:rPr>
          <w:lang w:eastAsia="ja-JP"/>
        </w:rPr>
        <w:t>]</w:t>
      </w:r>
      <w:r w:rsidRPr="001D2E49">
        <w:t>.</w:t>
      </w:r>
    </w:p>
    <w:p w14:paraId="75F66B19" w14:textId="77777777" w:rsidR="00384FAF" w:rsidRPr="001D2E49" w:rsidRDefault="009B75C3" w:rsidP="00384FAF">
      <w:pPr>
        <w:rPr>
          <w:lang w:eastAsia="ja-JP"/>
        </w:rPr>
      </w:pPr>
      <w:r w:rsidRPr="001D2E49">
        <w:rPr>
          <w:lang w:eastAsia="ja-JP"/>
        </w:rPr>
        <w:t xml:space="preserve">For each PDU session, if the </w:t>
      </w:r>
      <w:r w:rsidRPr="001D2E49">
        <w:rPr>
          <w:i/>
          <w:lang w:eastAsia="ja-JP"/>
        </w:rPr>
        <w:t>Network Instance</w:t>
      </w:r>
      <w:r w:rsidRPr="001D2E49">
        <w:rPr>
          <w:lang w:eastAsia="ja-JP"/>
        </w:rPr>
        <w:t xml:space="preserve"> IE is included in the </w:t>
      </w:r>
      <w:r w:rsidRPr="001D2E49">
        <w:rPr>
          <w:i/>
          <w:lang w:eastAsia="ja-JP"/>
        </w:rPr>
        <w:t xml:space="preserve">PDU Session Resource Modify Request Transfer </w:t>
      </w:r>
      <w:r w:rsidRPr="001D2E49">
        <w:rPr>
          <w:lang w:eastAsia="ja-JP"/>
        </w:rPr>
        <w:t xml:space="preserve">IE contained in the </w:t>
      </w:r>
      <w:r w:rsidRPr="001D2E49">
        <w:t xml:space="preserve">PDU SESSION RESOURCE MODIFY REQUEST </w:t>
      </w:r>
      <w:r w:rsidRPr="001D2E49">
        <w:rPr>
          <w:lang w:eastAsia="ja-JP"/>
        </w:rPr>
        <w:t>message</w:t>
      </w:r>
      <w:r w:rsidR="00384FAF" w:rsidRPr="001D2E49">
        <w:rPr>
          <w:lang w:eastAsia="ja-JP"/>
        </w:rPr>
        <w:t xml:space="preserve"> and the </w:t>
      </w:r>
      <w:r w:rsidR="00384FAF" w:rsidRPr="001D2E49">
        <w:rPr>
          <w:i/>
          <w:lang w:eastAsia="ja-JP"/>
        </w:rPr>
        <w:t>Common Network Instance</w:t>
      </w:r>
      <w:r w:rsidR="00384FAF" w:rsidRPr="001D2E49">
        <w:rPr>
          <w:lang w:eastAsia="ja-JP"/>
        </w:rPr>
        <w:t xml:space="preserve"> IE is not present</w:t>
      </w:r>
      <w:r w:rsidRPr="001D2E49">
        <w:rPr>
          <w:lang w:eastAsia="ja-JP"/>
        </w:rPr>
        <w:t>, the NG-RAN node shall, if supported, use it as specified in TS 23.501 [9].</w:t>
      </w:r>
    </w:p>
    <w:p w14:paraId="0977869C" w14:textId="77777777" w:rsidR="009B75C3" w:rsidRPr="001D2E49" w:rsidRDefault="00384FAF" w:rsidP="009B75C3">
      <w:pPr>
        <w:rPr>
          <w:lang w:eastAsia="ja-JP"/>
        </w:rPr>
      </w:pPr>
      <w:r w:rsidRPr="001D2E49">
        <w:rPr>
          <w:lang w:eastAsia="ja-JP"/>
        </w:rPr>
        <w:t xml:space="preserve">For each PDU session, if the </w:t>
      </w:r>
      <w:r w:rsidRPr="001D2E49">
        <w:rPr>
          <w:i/>
          <w:lang w:eastAsia="ja-JP"/>
        </w:rPr>
        <w:t>Common Network Instance</w:t>
      </w:r>
      <w:r w:rsidRPr="001D2E49">
        <w:rPr>
          <w:lang w:eastAsia="ja-JP"/>
        </w:rPr>
        <w:t xml:space="preserve"> IE is included in the </w:t>
      </w:r>
      <w:r w:rsidRPr="001D2E49">
        <w:rPr>
          <w:i/>
          <w:lang w:eastAsia="ja-JP"/>
        </w:rPr>
        <w:t xml:space="preserve">PDU Session Resource Modify Request Transfer </w:t>
      </w:r>
      <w:r w:rsidRPr="001D2E49">
        <w:rPr>
          <w:lang w:eastAsia="ja-JP"/>
        </w:rPr>
        <w:t xml:space="preserve">IE </w:t>
      </w:r>
      <w:r w:rsidR="001062DD">
        <w:rPr>
          <w:lang w:eastAsia="ja-JP"/>
        </w:rPr>
        <w:t xml:space="preserve">or in the </w:t>
      </w:r>
      <w:r w:rsidR="001062DD" w:rsidRPr="00031445">
        <w:rPr>
          <w:i/>
          <w:iCs/>
          <w:lang w:eastAsia="ja-JP"/>
        </w:rPr>
        <w:t>Additional UL NG-U UP TNL Information</w:t>
      </w:r>
      <w:r w:rsidR="001062DD" w:rsidRPr="001D2E49">
        <w:rPr>
          <w:lang w:eastAsia="ja-JP"/>
        </w:rPr>
        <w:t xml:space="preserve"> </w:t>
      </w:r>
      <w:r w:rsidR="001062DD">
        <w:rPr>
          <w:lang w:eastAsia="ja-JP"/>
        </w:rPr>
        <w:t xml:space="preserve">IE, or in the </w:t>
      </w:r>
      <w:r w:rsidR="001062DD" w:rsidRPr="00031445">
        <w:rPr>
          <w:i/>
          <w:iCs/>
          <w:lang w:eastAsia="ja-JP"/>
        </w:rPr>
        <w:t>Additional Redundant UL NG-U UP TNL Information</w:t>
      </w:r>
      <w:r w:rsidR="001062DD">
        <w:rPr>
          <w:lang w:eastAsia="ja-JP"/>
        </w:rPr>
        <w:t xml:space="preserve"> IE </w:t>
      </w:r>
      <w:r w:rsidRPr="001D2E49">
        <w:rPr>
          <w:lang w:eastAsia="ja-JP"/>
        </w:rPr>
        <w:t xml:space="preserve">contained in the </w:t>
      </w:r>
      <w:r w:rsidRPr="001D2E49">
        <w:t xml:space="preserve">PDU SESSION RESOURCE MODIFY REQUEST </w:t>
      </w:r>
      <w:r w:rsidRPr="001D2E49">
        <w:rPr>
          <w:lang w:eastAsia="ja-JP"/>
        </w:rPr>
        <w:t xml:space="preserve">message, the NG-RAN node shall, if supported, use it </w:t>
      </w:r>
      <w:r w:rsidR="001062DD" w:rsidRPr="001D2E49">
        <w:rPr>
          <w:lang w:eastAsia="ja-JP"/>
        </w:rPr>
        <w:t xml:space="preserve">when selecting transport network resource </w:t>
      </w:r>
      <w:r w:rsidR="001062DD">
        <w:rPr>
          <w:lang w:eastAsia="ja-JP"/>
        </w:rPr>
        <w:t xml:space="preserve">for the concerned NG-U transport bearer </w:t>
      </w:r>
      <w:r w:rsidRPr="001D2E49">
        <w:rPr>
          <w:lang w:eastAsia="ja-JP"/>
        </w:rPr>
        <w:t>as specified in TS 23.501 [9].</w:t>
      </w:r>
    </w:p>
    <w:p w14:paraId="4973D122" w14:textId="77777777" w:rsidR="00F60B0C" w:rsidRDefault="00F60B0C" w:rsidP="00F60B0C">
      <w:pPr>
        <w:rPr>
          <w:lang w:eastAsia="ja-JP"/>
        </w:rPr>
      </w:pPr>
      <w:r w:rsidRPr="00292DCB">
        <w:rPr>
          <w:lang w:eastAsia="ja-JP"/>
        </w:rPr>
        <w:t xml:space="preserve">For each PDU session, if the </w:t>
      </w:r>
      <w:r w:rsidRPr="000145B4">
        <w:rPr>
          <w:i/>
          <w:lang w:eastAsia="ja-JP"/>
        </w:rPr>
        <w:t xml:space="preserve">Redundant </w:t>
      </w:r>
      <w:r>
        <w:rPr>
          <w:i/>
          <w:lang w:eastAsia="ja-JP"/>
        </w:rPr>
        <w:t xml:space="preserve">Common </w:t>
      </w:r>
      <w:r w:rsidRPr="000145B4">
        <w:rPr>
          <w:i/>
          <w:lang w:eastAsia="ja-JP"/>
        </w:rPr>
        <w:t>Network Instance</w:t>
      </w:r>
      <w:r w:rsidRPr="00292DCB">
        <w:rPr>
          <w:lang w:eastAsia="ja-JP"/>
        </w:rPr>
        <w:t xml:space="preserve"> IE is included in the</w:t>
      </w:r>
      <w:r w:rsidRPr="000145B4">
        <w:rPr>
          <w:i/>
          <w:lang w:eastAsia="ja-JP"/>
        </w:rPr>
        <w:t xml:space="preserve"> PDU Session Resource Modify Request Transfer</w:t>
      </w:r>
      <w:r w:rsidRPr="00292DCB">
        <w:rPr>
          <w:lang w:eastAsia="ja-JP"/>
        </w:rPr>
        <w:t xml:space="preserve"> IE contained in the PDU SESSION RESOURCE MODIFY REQUEST message, the NG-RAN node shall, if supported, use it</w:t>
      </w:r>
      <w:r>
        <w:rPr>
          <w:lang w:eastAsia="ja-JP"/>
        </w:rPr>
        <w:t xml:space="preserve"> </w:t>
      </w:r>
      <w:r w:rsidRPr="002770FB">
        <w:rPr>
          <w:lang w:eastAsia="ja-JP"/>
        </w:rPr>
        <w:t>for</w:t>
      </w:r>
      <w:r w:rsidRPr="00292DCB">
        <w:rPr>
          <w:lang w:eastAsia="ja-JP"/>
        </w:rPr>
        <w:t xml:space="preserve"> </w:t>
      </w:r>
      <w:r>
        <w:rPr>
          <w:lang w:eastAsia="ja-JP"/>
        </w:rPr>
        <w:t xml:space="preserve">the </w:t>
      </w:r>
      <w:r w:rsidRPr="002770FB">
        <w:rPr>
          <w:lang w:eastAsia="ja-JP"/>
        </w:rPr>
        <w:t xml:space="preserve">redundant </w:t>
      </w:r>
      <w:r>
        <w:rPr>
          <w:lang w:eastAsia="ja-JP"/>
        </w:rPr>
        <w:t xml:space="preserve">transmission </w:t>
      </w:r>
      <w:r w:rsidRPr="00292DCB">
        <w:rPr>
          <w:lang w:eastAsia="ja-JP"/>
        </w:rPr>
        <w:t>as specified in TS 23.501 [9].</w:t>
      </w:r>
    </w:p>
    <w:p w14:paraId="7B2AE39C" w14:textId="77777777" w:rsidR="00F60B0C" w:rsidRPr="009F5A10" w:rsidRDefault="00F60B0C" w:rsidP="00F60B0C">
      <w:pPr>
        <w:rPr>
          <w:lang w:eastAsia="ja-JP"/>
        </w:rPr>
      </w:pPr>
      <w:r w:rsidRPr="00E710BB">
        <w:rPr>
          <w:lang w:eastAsia="ja-JP"/>
        </w:rPr>
        <w:t xml:space="preserve">For each PDU session, if the </w:t>
      </w:r>
      <w:r w:rsidRPr="00E710BB">
        <w:rPr>
          <w:i/>
          <w:lang w:eastAsia="ja-JP"/>
        </w:rPr>
        <w:t>TSC Traffic Characteristics</w:t>
      </w:r>
      <w:r w:rsidRPr="00E710BB">
        <w:rPr>
          <w:lang w:eastAsia="ja-JP"/>
        </w:rPr>
        <w:t xml:space="preserve"> IE is included in the </w:t>
      </w:r>
      <w:r w:rsidRPr="00E710BB">
        <w:rPr>
          <w:i/>
          <w:lang w:eastAsia="ja-JP"/>
        </w:rPr>
        <w:t xml:space="preserve">PDU Session Resource Modify Request Transfer </w:t>
      </w:r>
      <w:r w:rsidRPr="00E710BB">
        <w:rPr>
          <w:lang w:eastAsia="ja-JP"/>
        </w:rPr>
        <w:t xml:space="preserve">IE contained in the </w:t>
      </w:r>
      <w:r w:rsidRPr="00E710BB">
        <w:t xml:space="preserve">PDU SESSION RESOURCE MODIFY REQUEST </w:t>
      </w:r>
      <w:r w:rsidRPr="00E710BB">
        <w:rPr>
          <w:lang w:eastAsia="ja-JP"/>
        </w:rPr>
        <w:t>message, the NG-RAN node shall, if supported, store it and use it as specified in TS 23.501 [9].</w:t>
      </w:r>
    </w:p>
    <w:p w14:paraId="376AC4D8" w14:textId="77777777" w:rsidR="00F60B0C" w:rsidRPr="00910EA9" w:rsidRDefault="00F60B0C" w:rsidP="00F60B0C">
      <w:r w:rsidRPr="00910EA9">
        <w:t xml:space="preserve">For each PDU session, if the </w:t>
      </w:r>
      <w:r>
        <w:rPr>
          <w:i/>
        </w:rPr>
        <w:t>Redundant QoS Flow Indicator</w:t>
      </w:r>
      <w:r w:rsidRPr="00910EA9">
        <w:t xml:space="preserve"> IE is included </w:t>
      </w:r>
      <w:r>
        <w:t>and set to “false” for all QoS flows, the NG-RAN node shall, if supported, stop the redundant transmission and release the redundant tunnel for the concerned PDU session as specified in TS 23.501 [9].</w:t>
      </w:r>
    </w:p>
    <w:p w14:paraId="160E5EF9" w14:textId="07BDF15D" w:rsidR="00A3338D" w:rsidRDefault="00A3338D" w:rsidP="00A3338D">
      <w:r w:rsidRPr="00D00272">
        <w:rPr>
          <w:lang w:eastAsia="ja-JP"/>
        </w:rPr>
        <w:t xml:space="preserve">For each PDU session in the </w:t>
      </w:r>
      <w:r w:rsidRPr="00D00272">
        <w:t xml:space="preserve">PDU SESSION RESOURCE </w:t>
      </w:r>
      <w:r>
        <w:t>MODIFY</w:t>
      </w:r>
      <w:r w:rsidRPr="00D00272">
        <w:t xml:space="preserve"> REQUEST </w:t>
      </w:r>
      <w:r w:rsidRPr="00D00272">
        <w:rPr>
          <w:lang w:eastAsia="ja-JP"/>
        </w:rPr>
        <w:t>message</w:t>
      </w:r>
      <w:r w:rsidRPr="00D00272">
        <w:rPr>
          <w:rFonts w:hint="eastAsia"/>
          <w:lang w:eastAsia="zh-CN"/>
        </w:rPr>
        <w:t>, i</w:t>
      </w:r>
      <w:r w:rsidRPr="00D00272">
        <w:t xml:space="preserve">f the </w:t>
      </w:r>
      <w:r>
        <w:rPr>
          <w:i/>
          <w:iCs/>
          <w:lang w:eastAsia="zh-CN"/>
        </w:rPr>
        <w:t>Alternative QoS Parameters Set List</w:t>
      </w:r>
      <w:r w:rsidRPr="00D00272">
        <w:t xml:space="preserve"> IE is included in the </w:t>
      </w:r>
      <w:r>
        <w:rPr>
          <w:i/>
          <w:lang w:eastAsia="ja-JP"/>
        </w:rPr>
        <w:t>GBR Q</w:t>
      </w:r>
      <w:r w:rsidRPr="00D00272">
        <w:rPr>
          <w:i/>
          <w:lang w:eastAsia="ja-JP"/>
        </w:rPr>
        <w:t xml:space="preserve">oS Flow </w:t>
      </w:r>
      <w:r>
        <w:rPr>
          <w:i/>
          <w:lang w:eastAsia="ja-JP"/>
        </w:rPr>
        <w:t>Information</w:t>
      </w:r>
      <w:r w:rsidRPr="00D00272">
        <w:rPr>
          <w:lang w:eastAsia="ja-JP"/>
        </w:rPr>
        <w:t xml:space="preserve"> IE</w:t>
      </w:r>
      <w:r w:rsidRPr="00D00272">
        <w:rPr>
          <w:lang w:eastAsia="zh-CN"/>
        </w:rPr>
        <w:t xml:space="preserve"> in the </w:t>
      </w:r>
      <w:r w:rsidRPr="00D00272">
        <w:rPr>
          <w:i/>
          <w:lang w:eastAsia="zh-CN"/>
        </w:rPr>
        <w:t xml:space="preserve">PDU Session Resource </w:t>
      </w:r>
      <w:r>
        <w:rPr>
          <w:i/>
          <w:lang w:eastAsia="zh-CN"/>
        </w:rPr>
        <w:t>Modify</w:t>
      </w:r>
      <w:r w:rsidRPr="00D00272">
        <w:rPr>
          <w:i/>
          <w:lang w:eastAsia="zh-CN"/>
        </w:rPr>
        <w:t xml:space="preserve"> Request Transfer</w:t>
      </w:r>
      <w:r w:rsidRPr="00D00272">
        <w:rPr>
          <w:lang w:eastAsia="zh-CN"/>
        </w:rPr>
        <w:t xml:space="preserve"> IE of the PDU SESSION RESOURCE </w:t>
      </w:r>
      <w:r>
        <w:rPr>
          <w:lang w:eastAsia="zh-CN"/>
        </w:rPr>
        <w:t>MODIFY</w:t>
      </w:r>
      <w:r w:rsidRPr="00D00272">
        <w:rPr>
          <w:lang w:eastAsia="zh-CN"/>
        </w:rPr>
        <w:t xml:space="preserve"> REQUEST message</w:t>
      </w:r>
      <w:r w:rsidRPr="00D00272">
        <w:t xml:space="preserve">, the NG-RAN node may </w:t>
      </w:r>
      <w:r>
        <w:t>accept the setup of the QoS flow when notification control has been enabled if the requested QoS parameters or at least one of the alternative QoS pa</w:t>
      </w:r>
      <w:r w:rsidR="00890D99">
        <w:t>ra</w:t>
      </w:r>
      <w:r>
        <w:t xml:space="preserve">meters sets can be fulfilled at the time of setup. In case the NG-RAN node accepts the setup fulfilling one of the alternative QoS parameters it shall indicate the alternative QoS parameters set which it currently fulfils in the </w:t>
      </w:r>
      <w:r>
        <w:rPr>
          <w:i/>
          <w:lang w:eastAsia="ja-JP"/>
        </w:rPr>
        <w:t>Current QoS Parameters Set Index</w:t>
      </w:r>
      <w:r w:rsidRPr="00D00272">
        <w:rPr>
          <w:lang w:eastAsia="ja-JP"/>
        </w:rPr>
        <w:t xml:space="preserve"> IE</w:t>
      </w:r>
      <w:r>
        <w:rPr>
          <w:lang w:eastAsia="ja-JP"/>
        </w:rPr>
        <w:t xml:space="preserve"> within the </w:t>
      </w:r>
      <w:r w:rsidRPr="00D00272">
        <w:rPr>
          <w:i/>
          <w:lang w:eastAsia="zh-CN"/>
        </w:rPr>
        <w:t>PDU Session Resource Setup Re</w:t>
      </w:r>
      <w:r>
        <w:rPr>
          <w:i/>
          <w:lang w:eastAsia="zh-CN"/>
        </w:rPr>
        <w:t>sponse</w:t>
      </w:r>
      <w:r w:rsidRPr="00D00272">
        <w:rPr>
          <w:i/>
          <w:lang w:eastAsia="zh-CN"/>
        </w:rPr>
        <w:t xml:space="preserve"> Transfer</w:t>
      </w:r>
      <w:r w:rsidRPr="00D00272">
        <w:rPr>
          <w:lang w:eastAsia="zh-CN"/>
        </w:rPr>
        <w:t xml:space="preserve"> IE</w:t>
      </w:r>
      <w:r>
        <w:rPr>
          <w:lang w:eastAsia="zh-CN"/>
        </w:rPr>
        <w:t xml:space="preserve"> of the </w:t>
      </w:r>
      <w:r w:rsidRPr="00D00272">
        <w:t xml:space="preserve">PDU SESSION RESOURCE </w:t>
      </w:r>
      <w:r>
        <w:t>MODIFY</w:t>
      </w:r>
      <w:r w:rsidRPr="00D00272">
        <w:t xml:space="preserve"> RE</w:t>
      </w:r>
      <w:r>
        <w:t>SPONSE</w:t>
      </w:r>
      <w:r w:rsidRPr="00D00272">
        <w:t xml:space="preserve"> </w:t>
      </w:r>
      <w:r w:rsidRPr="00D00272">
        <w:rPr>
          <w:lang w:eastAsia="ja-JP"/>
        </w:rPr>
        <w:t>message</w:t>
      </w:r>
      <w:ins w:id="558" w:author="CR1374" w:date="2026-02-20T11:30:00Z">
        <w:r w:rsidR="00B104E8">
          <w:rPr>
            <w:lang w:val="en-US"/>
          </w:rPr>
          <w:t>, as specified in TS 23.50</w:t>
        </w:r>
        <w:r w:rsidR="00B104E8">
          <w:rPr>
            <w:lang w:val="en-US" w:eastAsia="zh-CN"/>
          </w:rPr>
          <w:t>1</w:t>
        </w:r>
        <w:r w:rsidR="00B104E8">
          <w:rPr>
            <w:lang w:val="en-US"/>
          </w:rPr>
          <w:t xml:space="preserve"> [</w:t>
        </w:r>
        <w:r w:rsidR="00B104E8">
          <w:rPr>
            <w:lang w:val="en-US" w:eastAsia="zh-CN"/>
          </w:rPr>
          <w:t>9</w:t>
        </w:r>
        <w:r w:rsidR="00B104E8">
          <w:rPr>
            <w:lang w:val="en-US"/>
          </w:rPr>
          <w:t>]</w:t>
        </w:r>
      </w:ins>
      <w:r>
        <w:rPr>
          <w:lang w:eastAsia="ja-JP"/>
        </w:rPr>
        <w:t>.</w:t>
      </w:r>
    </w:p>
    <w:p w14:paraId="405E3B64" w14:textId="77777777" w:rsidR="009B75C3" w:rsidRPr="001D2E49" w:rsidRDefault="009B75C3" w:rsidP="009B75C3">
      <w:pPr>
        <w:rPr>
          <w:rFonts w:eastAsia="SimSun"/>
          <w:lang w:eastAsia="zh-CN"/>
        </w:rPr>
      </w:pPr>
      <w:r w:rsidRPr="001D2E49">
        <w:rPr>
          <w:lang w:eastAsia="ja-JP"/>
        </w:rPr>
        <w:t>For each PDU session</w:t>
      </w:r>
      <w:r w:rsidRPr="001D2E49">
        <w:rPr>
          <w:rFonts w:eastAsia="SimSun" w:hint="eastAsia"/>
          <w:lang w:eastAsia="zh-CN"/>
        </w:rPr>
        <w:t xml:space="preserve"> included </w:t>
      </w:r>
      <w:r w:rsidRPr="001D2E49">
        <w:rPr>
          <w:rFonts w:eastAsia="SimSun"/>
          <w:lang w:eastAsia="zh-CN"/>
        </w:rPr>
        <w:t>in the</w:t>
      </w:r>
      <w:r w:rsidRPr="001D2E49">
        <w:rPr>
          <w:rFonts w:eastAsia="SimSun" w:hint="eastAsia"/>
          <w:lang w:eastAsia="zh-CN"/>
        </w:rPr>
        <w:t xml:space="preserve"> </w:t>
      </w:r>
      <w:r w:rsidRPr="001D2E49">
        <w:rPr>
          <w:i/>
          <w:lang w:eastAsia="ja-JP"/>
        </w:rPr>
        <w:t>PDU Session Resource Modify Request List</w:t>
      </w:r>
      <w:r w:rsidRPr="001D2E49">
        <w:rPr>
          <w:rFonts w:eastAsia="SimSun" w:hint="eastAsia"/>
          <w:i/>
          <w:lang w:eastAsia="zh-CN"/>
        </w:rPr>
        <w:t xml:space="preserve"> </w:t>
      </w:r>
      <w:r w:rsidRPr="001D2E49">
        <w:rPr>
          <w:rFonts w:eastAsia="SimSun" w:hint="eastAsia"/>
          <w:lang w:eastAsia="zh-CN"/>
        </w:rPr>
        <w:t>IE</w:t>
      </w:r>
      <w:r w:rsidRPr="001D2E49">
        <w:rPr>
          <w:lang w:eastAsia="ja-JP"/>
        </w:rPr>
        <w:t>:</w:t>
      </w:r>
    </w:p>
    <w:p w14:paraId="7A19495C" w14:textId="77777777" w:rsidR="009B75C3" w:rsidRPr="001D2E49" w:rsidRDefault="009B75C3" w:rsidP="009B75C3">
      <w:pPr>
        <w:pStyle w:val="B1"/>
        <w:rPr>
          <w:rFonts w:eastAsia="SimSun"/>
          <w:lang w:eastAsia="zh-CN"/>
        </w:rPr>
      </w:pPr>
      <w:r w:rsidRPr="001D2E49">
        <w:t>-</w:t>
      </w:r>
      <w:r w:rsidRPr="001D2E49">
        <w:tab/>
      </w:r>
      <w:r w:rsidRPr="001D2E49">
        <w:rPr>
          <w:rFonts w:eastAsia="SimSun" w:hint="eastAsia"/>
          <w:lang w:eastAsia="zh-CN"/>
        </w:rPr>
        <w:t>For each QoS flow included in</w:t>
      </w:r>
      <w:r w:rsidRPr="001D2E49">
        <w:rPr>
          <w:rFonts w:eastAsia="SimSun"/>
          <w:lang w:eastAsia="zh-CN"/>
        </w:rPr>
        <w:t xml:space="preserve"> the</w:t>
      </w:r>
      <w:r w:rsidRPr="001D2E49">
        <w:rPr>
          <w:rFonts w:eastAsia="SimSun" w:hint="eastAsia"/>
          <w:lang w:eastAsia="zh-CN"/>
        </w:rPr>
        <w:t xml:space="preserve"> </w:t>
      </w:r>
      <w:r w:rsidRPr="001D2E49">
        <w:rPr>
          <w:rFonts w:eastAsia="Batang"/>
          <w:i/>
          <w:lang w:eastAsia="ja-JP"/>
        </w:rPr>
        <w:t>QoS Flow Add or Modify Request Lis</w:t>
      </w:r>
      <w:r w:rsidRPr="001D2E49">
        <w:rPr>
          <w:rFonts w:eastAsia="SimSun" w:hint="eastAsia"/>
          <w:i/>
          <w:lang w:eastAsia="zh-CN"/>
        </w:rPr>
        <w:t>t</w:t>
      </w:r>
      <w:r w:rsidRPr="001D2E49">
        <w:rPr>
          <w:rFonts w:eastAsia="SimSun" w:hint="eastAsia"/>
          <w:lang w:eastAsia="zh-CN"/>
        </w:rPr>
        <w:t xml:space="preserve"> IE, b</w:t>
      </w:r>
      <w:r w:rsidRPr="001D2E49">
        <w:t xml:space="preserve">ased on the </w:t>
      </w:r>
      <w:r w:rsidRPr="001D2E49">
        <w:rPr>
          <w:rFonts w:eastAsia="SimSun" w:hint="eastAsia"/>
          <w:i/>
          <w:iCs/>
          <w:lang w:eastAsia="zh-CN"/>
        </w:rPr>
        <w:t xml:space="preserve">QoS Flow </w:t>
      </w:r>
      <w:r w:rsidRPr="001D2E49">
        <w:rPr>
          <w:i/>
          <w:iCs/>
        </w:rPr>
        <w:t xml:space="preserve">Level QoS Parameters </w:t>
      </w:r>
      <w:r w:rsidRPr="001D2E49">
        <w:t>IE</w:t>
      </w:r>
      <w:r w:rsidRPr="001D2E49">
        <w:rPr>
          <w:rFonts w:eastAsia="SimSun" w:hint="eastAsia"/>
          <w:lang w:eastAsia="zh-CN"/>
        </w:rPr>
        <w:t>,</w:t>
      </w:r>
      <w:r w:rsidRPr="001D2E49">
        <w:t xml:space="preserve"> the </w:t>
      </w:r>
      <w:r w:rsidRPr="001D2E49">
        <w:rPr>
          <w:rFonts w:eastAsia="SimSun" w:hint="eastAsia"/>
          <w:lang w:eastAsia="zh-CN"/>
        </w:rPr>
        <w:t>NG-RAN node</w:t>
      </w:r>
      <w:r w:rsidRPr="001D2E49">
        <w:t xml:space="preserve"> </w:t>
      </w:r>
      <w:r w:rsidRPr="001D2E49">
        <w:rPr>
          <w:rFonts w:eastAsia="SimSun" w:hint="eastAsia"/>
          <w:lang w:eastAsia="zh-CN"/>
        </w:rPr>
        <w:t>may</w:t>
      </w:r>
      <w:r w:rsidRPr="001D2E49">
        <w:t xml:space="preserve"> </w:t>
      </w:r>
      <w:r w:rsidRPr="001D2E49">
        <w:rPr>
          <w:rFonts w:eastAsia="SimSun" w:hint="eastAsia"/>
          <w:lang w:eastAsia="zh-CN"/>
        </w:rPr>
        <w:t xml:space="preserve">establish, </w:t>
      </w:r>
      <w:r w:rsidRPr="001D2E49">
        <w:t xml:space="preserve">modify </w:t>
      </w:r>
      <w:r w:rsidRPr="001D2E49">
        <w:rPr>
          <w:rFonts w:eastAsia="SimSun" w:hint="eastAsia"/>
          <w:lang w:eastAsia="zh-CN"/>
        </w:rPr>
        <w:t xml:space="preserve">or release </w:t>
      </w:r>
      <w:r w:rsidRPr="001D2E49">
        <w:t xml:space="preserve">the DRB configuration and may change allocation of resources on </w:t>
      </w:r>
      <w:r w:rsidRPr="001D2E49">
        <w:rPr>
          <w:rFonts w:eastAsia="SimSun" w:hint="eastAsia"/>
          <w:lang w:eastAsia="zh-CN"/>
        </w:rPr>
        <w:t xml:space="preserve">NG or </w:t>
      </w:r>
      <w:r w:rsidRPr="001D2E49">
        <w:t>Uu according</w:t>
      </w:r>
      <w:r w:rsidRPr="001D2E49">
        <w:rPr>
          <w:rFonts w:eastAsia="SimSun" w:hint="eastAsia"/>
          <w:lang w:eastAsia="zh-CN"/>
        </w:rPr>
        <w:t>ly</w:t>
      </w:r>
      <w:r w:rsidRPr="001D2E49">
        <w:t xml:space="preserve">. </w:t>
      </w:r>
      <w:r w:rsidRPr="001D2E49">
        <w:rPr>
          <w:rFonts w:eastAsia="SimSun" w:hint="eastAsia"/>
          <w:lang w:eastAsia="zh-CN"/>
        </w:rPr>
        <w:t xml:space="preserve">The NG-RAN node </w:t>
      </w:r>
      <w:r w:rsidRPr="001D2E49">
        <w:rPr>
          <w:rFonts w:eastAsia="SimSun"/>
          <w:lang w:eastAsia="zh-CN"/>
        </w:rPr>
        <w:t>shall</w:t>
      </w:r>
      <w:r w:rsidRPr="001D2E49">
        <w:rPr>
          <w:rFonts w:eastAsia="SimSun" w:hint="eastAsia"/>
          <w:lang w:eastAsia="zh-CN"/>
        </w:rPr>
        <w:t xml:space="preserve"> </w:t>
      </w:r>
      <w:r w:rsidRPr="001D2E49">
        <w:rPr>
          <w:rFonts w:hint="eastAsia"/>
        </w:rPr>
        <w:t>associate each QoS flow</w:t>
      </w:r>
      <w:r w:rsidRPr="001D2E49">
        <w:rPr>
          <w:rFonts w:eastAsia="SimSun" w:hint="eastAsia"/>
          <w:lang w:eastAsia="zh-CN"/>
        </w:rPr>
        <w:t xml:space="preserve"> accepted to setup or modify with a</w:t>
      </w:r>
      <w:r w:rsidRPr="001D2E49">
        <w:rPr>
          <w:rFonts w:hint="eastAsia"/>
        </w:rPr>
        <w:t xml:space="preserve"> </w:t>
      </w:r>
      <w:r w:rsidRPr="001D2E49">
        <w:t>DRB</w:t>
      </w:r>
      <w:r w:rsidRPr="001D2E49">
        <w:rPr>
          <w:rFonts w:eastAsia="SimSun" w:hint="eastAsia"/>
          <w:lang w:eastAsia="zh-CN"/>
        </w:rPr>
        <w:t xml:space="preserve"> of the PDU session.</w:t>
      </w:r>
      <w:r w:rsidRPr="001D2E49">
        <w:rPr>
          <w:rFonts w:eastAsia="SimSun"/>
          <w:lang w:eastAsia="zh-CN"/>
        </w:rPr>
        <w:t xml:space="preserve"> </w:t>
      </w:r>
      <w:r w:rsidRPr="001D2E49">
        <w:rPr>
          <w:rFonts w:eastAsia="SimSun" w:hint="eastAsia"/>
          <w:lang w:eastAsia="zh-CN"/>
        </w:rPr>
        <w:t xml:space="preserve">The </w:t>
      </w:r>
      <w:r w:rsidRPr="001D2E49">
        <w:rPr>
          <w:rFonts w:eastAsia="SimSun"/>
          <w:lang w:eastAsia="zh-CN"/>
        </w:rPr>
        <w:t>associated</w:t>
      </w:r>
      <w:r w:rsidRPr="001D2E49">
        <w:rPr>
          <w:rFonts w:eastAsia="SimSun" w:hint="eastAsia"/>
          <w:lang w:eastAsia="zh-CN"/>
        </w:rPr>
        <w:t xml:space="preserve"> </w:t>
      </w:r>
      <w:r w:rsidRPr="001D2E49">
        <w:rPr>
          <w:rFonts w:eastAsia="SimSun"/>
          <w:lang w:eastAsia="zh-CN"/>
        </w:rPr>
        <w:t>DRB</w:t>
      </w:r>
      <w:r w:rsidRPr="001D2E49">
        <w:rPr>
          <w:rFonts w:eastAsia="SimSun" w:hint="eastAsia"/>
          <w:lang w:eastAsia="zh-CN"/>
        </w:rPr>
        <w:t xml:space="preserve"> for the </w:t>
      </w:r>
      <w:r w:rsidRPr="001D2E49">
        <w:rPr>
          <w:rFonts w:hint="eastAsia"/>
        </w:rPr>
        <w:t>QoS flow</w:t>
      </w:r>
      <w:r w:rsidRPr="001D2E49">
        <w:rPr>
          <w:rFonts w:eastAsia="SimSun" w:hint="eastAsia"/>
          <w:lang w:eastAsia="zh-CN"/>
        </w:rPr>
        <w:t xml:space="preserve"> </w:t>
      </w:r>
      <w:r w:rsidRPr="001D2E49">
        <w:rPr>
          <w:rFonts w:eastAsia="SimSun"/>
          <w:lang w:eastAsia="zh-CN"/>
        </w:rPr>
        <w:t>accepted</w:t>
      </w:r>
      <w:r w:rsidRPr="001D2E49">
        <w:rPr>
          <w:rFonts w:eastAsia="SimSun" w:hint="eastAsia"/>
          <w:lang w:eastAsia="zh-CN"/>
        </w:rPr>
        <w:t xml:space="preserve"> to modify may not change.</w:t>
      </w:r>
    </w:p>
    <w:p w14:paraId="37204D0D" w14:textId="77777777" w:rsidR="00F60B0C" w:rsidRDefault="00F60B0C" w:rsidP="00F60B0C">
      <w:pPr>
        <w:pStyle w:val="B1"/>
        <w:rPr>
          <w:rFonts w:eastAsia="SimSun"/>
          <w:lang w:eastAsia="zh-CN"/>
        </w:rPr>
      </w:pPr>
      <w:r>
        <w:rPr>
          <w:rFonts w:eastAsia="SimSun"/>
          <w:lang w:eastAsia="zh-CN"/>
        </w:rPr>
        <w:t>-</w:t>
      </w:r>
      <w:r>
        <w:rPr>
          <w:rFonts w:eastAsia="SimSun"/>
          <w:lang w:eastAsia="zh-CN"/>
        </w:rPr>
        <w:tab/>
      </w:r>
      <w:r w:rsidRPr="00D834BB">
        <w:rPr>
          <w:rFonts w:eastAsia="SimSun"/>
          <w:lang w:eastAsia="zh-CN"/>
        </w:rPr>
        <w:t xml:space="preserve">For each QoS flow, if the </w:t>
      </w:r>
      <w:r w:rsidRPr="00D834BB">
        <w:rPr>
          <w:i/>
          <w:iCs/>
          <w:lang w:eastAsia="ja-JP"/>
        </w:rPr>
        <w:t xml:space="preserve">Redundant </w:t>
      </w:r>
      <w:r w:rsidRPr="00D834BB">
        <w:rPr>
          <w:rFonts w:eastAsia="Malgun Gothic" w:cs="Arial"/>
          <w:i/>
          <w:iCs/>
          <w:szCs w:val="18"/>
        </w:rPr>
        <w:t>QoS Flow In</w:t>
      </w:r>
      <w:r>
        <w:rPr>
          <w:rFonts w:eastAsia="Malgun Gothic" w:cs="Arial"/>
          <w:i/>
          <w:iCs/>
          <w:szCs w:val="18"/>
        </w:rPr>
        <w:t>dicator</w:t>
      </w:r>
      <w:r w:rsidRPr="00D834BB">
        <w:rPr>
          <w:rFonts w:eastAsia="SimSun"/>
          <w:i/>
          <w:lang w:eastAsia="zh-CN"/>
        </w:rPr>
        <w:t xml:space="preserve"> </w:t>
      </w:r>
      <w:r w:rsidRPr="00D834BB">
        <w:rPr>
          <w:rFonts w:eastAsia="SimSun"/>
          <w:lang w:eastAsia="zh-CN"/>
        </w:rPr>
        <w:t>IE is included, the NG-RAN node shall</w:t>
      </w:r>
      <w:r w:rsidRPr="00D834BB">
        <w:rPr>
          <w:rFonts w:eastAsia="SimSun"/>
          <w:lang w:val="en-US" w:eastAsia="zh-CN"/>
        </w:rPr>
        <w:t>,</w:t>
      </w:r>
      <w:r w:rsidRPr="00D834BB">
        <w:rPr>
          <w:rFonts w:eastAsia="SimSun"/>
          <w:lang w:eastAsia="zh-CN"/>
        </w:rPr>
        <w:t xml:space="preserve"> if support</w:t>
      </w:r>
      <w:r w:rsidRPr="00D834BB">
        <w:rPr>
          <w:rFonts w:eastAsia="SimSun" w:hint="eastAsia"/>
          <w:lang w:val="en-US" w:eastAsia="zh-CN"/>
        </w:rPr>
        <w:t>ed</w:t>
      </w:r>
      <w:r w:rsidRPr="00D834BB">
        <w:rPr>
          <w:rFonts w:eastAsia="SimSun"/>
          <w:lang w:eastAsia="zh-CN"/>
        </w:rPr>
        <w:t xml:space="preserve">, store </w:t>
      </w:r>
      <w:r w:rsidRPr="00D834BB">
        <w:rPr>
          <w:rFonts w:eastAsia="SimSun" w:hint="eastAsia"/>
          <w:lang w:val="en-US" w:eastAsia="zh-CN"/>
        </w:rPr>
        <w:t xml:space="preserve">it </w:t>
      </w:r>
      <w:r w:rsidRPr="00D834BB">
        <w:rPr>
          <w:rFonts w:eastAsia="SimSun"/>
          <w:lang w:eastAsia="zh-CN"/>
        </w:rPr>
        <w:t xml:space="preserve">and </w:t>
      </w:r>
      <w:r w:rsidRPr="00D834BB">
        <w:rPr>
          <w:rFonts w:eastAsia="SimSun"/>
          <w:lang w:eastAsia="ja-JP"/>
        </w:rPr>
        <w:t xml:space="preserve">consider it for the redundant transmission </w:t>
      </w:r>
      <w:r w:rsidRPr="00D834BB">
        <w:rPr>
          <w:rFonts w:eastAsia="SimSun"/>
          <w:lang w:eastAsia="zh-CN"/>
        </w:rPr>
        <w:t>as specified in TS 23.501 [9].</w:t>
      </w:r>
    </w:p>
    <w:p w14:paraId="6D38C4A9" w14:textId="77777777" w:rsidR="00DC1855" w:rsidRPr="00BE63DA" w:rsidRDefault="00DC1855" w:rsidP="00367E0D">
      <w:pPr>
        <w:pStyle w:val="B1"/>
        <w:rPr>
          <w:rFonts w:eastAsia="SimSun"/>
          <w:lang w:eastAsia="zh-CN"/>
        </w:rPr>
      </w:pPr>
      <w:r w:rsidRPr="00367E0D">
        <w:rPr>
          <w:rFonts w:eastAsia="SimSun"/>
          <w:lang w:eastAsia="zh-CN"/>
        </w:rPr>
        <w:t>-</w:t>
      </w:r>
      <w:r w:rsidRPr="00367E0D">
        <w:rPr>
          <w:rFonts w:eastAsia="SimSun"/>
          <w:lang w:eastAsia="zh-CN"/>
        </w:rPr>
        <w:tab/>
      </w:r>
      <w:r w:rsidRPr="00BE63DA">
        <w:rPr>
          <w:rFonts w:eastAsia="SimSun" w:hint="eastAsia"/>
          <w:lang w:eastAsia="zh-CN"/>
        </w:rPr>
        <w:t>For each QoS flow included in</w:t>
      </w:r>
      <w:r w:rsidRPr="00BE63DA">
        <w:rPr>
          <w:rFonts w:eastAsia="SimSun"/>
          <w:lang w:eastAsia="zh-CN"/>
        </w:rPr>
        <w:t xml:space="preserve"> the</w:t>
      </w:r>
      <w:r w:rsidRPr="00BE63DA">
        <w:rPr>
          <w:rFonts w:eastAsia="SimSun" w:hint="eastAsia"/>
          <w:lang w:eastAsia="zh-CN"/>
        </w:rPr>
        <w:t xml:space="preserve"> </w:t>
      </w:r>
      <w:r w:rsidRPr="00367E0D">
        <w:rPr>
          <w:rFonts w:eastAsia="SimSun"/>
          <w:i/>
          <w:lang w:eastAsia="zh-CN"/>
        </w:rPr>
        <w:t>QoS Flow Add or Modify Request Lis</w:t>
      </w:r>
      <w:r w:rsidRPr="00EB52C9">
        <w:rPr>
          <w:rFonts w:eastAsia="SimSun" w:hint="eastAsia"/>
          <w:i/>
          <w:lang w:eastAsia="zh-CN"/>
        </w:rPr>
        <w:t>t</w:t>
      </w:r>
      <w:r w:rsidRPr="00BE63DA">
        <w:rPr>
          <w:rFonts w:eastAsia="SimSun" w:hint="eastAsia"/>
          <w:lang w:eastAsia="zh-CN"/>
        </w:rPr>
        <w:t xml:space="preserve"> IE, </w:t>
      </w:r>
      <w:r>
        <w:rPr>
          <w:rFonts w:eastAsia="SimSun"/>
          <w:lang w:eastAsia="zh-CN"/>
        </w:rPr>
        <w:t xml:space="preserve">if the </w:t>
      </w:r>
      <w:r w:rsidRPr="00367E0D">
        <w:rPr>
          <w:rFonts w:eastAsia="SimSun"/>
          <w:i/>
          <w:lang w:eastAsia="zh-CN"/>
        </w:rPr>
        <w:t>QoS Flow Add or Modify Request Item</w:t>
      </w:r>
      <w:r w:rsidRPr="00367E0D">
        <w:rPr>
          <w:rFonts w:eastAsia="SimSun"/>
          <w:lang w:eastAsia="zh-CN"/>
        </w:rPr>
        <w:t xml:space="preserve"> </w:t>
      </w:r>
      <w:r w:rsidRPr="00BE63DA">
        <w:rPr>
          <w:rFonts w:eastAsia="SimSun" w:hint="eastAsia"/>
          <w:lang w:eastAsia="zh-CN"/>
        </w:rPr>
        <w:t xml:space="preserve">IE </w:t>
      </w:r>
      <w:r>
        <w:rPr>
          <w:rFonts w:eastAsia="SimSun"/>
          <w:lang w:eastAsia="zh-CN"/>
        </w:rPr>
        <w:t xml:space="preserve">is included for an existing </w:t>
      </w:r>
      <w:r w:rsidRPr="00EB52C9">
        <w:rPr>
          <w:rFonts w:eastAsia="SimSun"/>
          <w:i/>
          <w:lang w:eastAsia="zh-CN"/>
        </w:rPr>
        <w:t>QoS Flow Identifier</w:t>
      </w:r>
      <w:r>
        <w:rPr>
          <w:rFonts w:eastAsia="SimSun"/>
          <w:lang w:eastAsia="zh-CN"/>
        </w:rPr>
        <w:t xml:space="preserve"> IE, </w:t>
      </w:r>
      <w:r w:rsidRPr="00BE63DA">
        <w:rPr>
          <w:rFonts w:eastAsia="SimSun" w:hint="eastAsia"/>
          <w:lang w:eastAsia="zh-CN"/>
        </w:rPr>
        <w:t xml:space="preserve">the NG-RAN node shall </w:t>
      </w:r>
      <w:r>
        <w:rPr>
          <w:rFonts w:eastAsia="SimSun"/>
          <w:lang w:eastAsia="zh-CN"/>
        </w:rPr>
        <w:t xml:space="preserve">overwrite the content of the full </w:t>
      </w:r>
      <w:r w:rsidRPr="00367E0D">
        <w:rPr>
          <w:rFonts w:eastAsia="SimSun"/>
          <w:i/>
          <w:lang w:eastAsia="zh-CN"/>
        </w:rPr>
        <w:t>QoS Flow Add or Modify Request Item</w:t>
      </w:r>
      <w:r w:rsidRPr="00367E0D">
        <w:rPr>
          <w:rFonts w:eastAsia="SimSun"/>
          <w:lang w:eastAsia="zh-CN"/>
        </w:rPr>
        <w:t xml:space="preserve"> </w:t>
      </w:r>
      <w:r w:rsidRPr="00BE63DA">
        <w:rPr>
          <w:rFonts w:eastAsia="SimSun" w:hint="eastAsia"/>
          <w:lang w:eastAsia="zh-CN"/>
        </w:rPr>
        <w:t>IE.</w:t>
      </w:r>
    </w:p>
    <w:p w14:paraId="35DD788A" w14:textId="77777777" w:rsidR="009B75C3" w:rsidRPr="001D2E49" w:rsidRDefault="009B75C3" w:rsidP="009B75C3">
      <w:pPr>
        <w:pStyle w:val="B1"/>
        <w:rPr>
          <w:rFonts w:eastAsia="SimSun"/>
          <w:lang w:eastAsia="zh-CN"/>
        </w:rPr>
      </w:pPr>
      <w:r w:rsidRPr="001D2E49">
        <w:lastRenderedPageBreak/>
        <w:t>-</w:t>
      </w:r>
      <w:r w:rsidRPr="001D2E49">
        <w:tab/>
      </w:r>
      <w:r w:rsidRPr="001D2E49">
        <w:rPr>
          <w:rFonts w:eastAsia="SimSun" w:hint="eastAsia"/>
          <w:lang w:eastAsia="zh-CN"/>
        </w:rPr>
        <w:t>For each QoS flow included in</w:t>
      </w:r>
      <w:r w:rsidRPr="001D2E49">
        <w:rPr>
          <w:rFonts w:eastAsia="SimSun"/>
          <w:lang w:eastAsia="zh-CN"/>
        </w:rPr>
        <w:t xml:space="preserve"> the</w:t>
      </w:r>
      <w:r w:rsidRPr="001D2E49">
        <w:rPr>
          <w:rFonts w:eastAsia="SimSun" w:hint="eastAsia"/>
          <w:lang w:eastAsia="zh-CN"/>
        </w:rPr>
        <w:t xml:space="preserve"> </w:t>
      </w:r>
      <w:r w:rsidRPr="001D2E49">
        <w:rPr>
          <w:rFonts w:eastAsia="SimSun"/>
          <w:i/>
          <w:lang w:eastAsia="zh-CN"/>
        </w:rPr>
        <w:t>QoS Flow to Release List</w:t>
      </w:r>
      <w:r w:rsidRPr="001D2E49">
        <w:rPr>
          <w:rFonts w:eastAsia="SimSun" w:hint="eastAsia"/>
          <w:lang w:eastAsia="zh-CN"/>
        </w:rPr>
        <w:t xml:space="preserve"> IE, the NG-RAN node shall de-</w:t>
      </w:r>
      <w:r w:rsidRPr="001D2E49">
        <w:rPr>
          <w:rFonts w:eastAsia="SimSun"/>
          <w:lang w:eastAsia="zh-CN"/>
        </w:rPr>
        <w:t>associate</w:t>
      </w:r>
      <w:r w:rsidRPr="001D2E49">
        <w:rPr>
          <w:rFonts w:eastAsia="SimSun" w:hint="eastAsia"/>
          <w:lang w:eastAsia="zh-CN"/>
        </w:rPr>
        <w:t xml:space="preserve"> the </w:t>
      </w:r>
      <w:r w:rsidRPr="001D2E49">
        <w:rPr>
          <w:rFonts w:hint="eastAsia"/>
        </w:rPr>
        <w:t>QoS flow with the</w:t>
      </w:r>
      <w:r w:rsidRPr="001D2E49">
        <w:rPr>
          <w:rFonts w:eastAsia="SimSun" w:hint="eastAsia"/>
          <w:lang w:eastAsia="zh-CN"/>
        </w:rPr>
        <w:t xml:space="preserve"> previously associated</w:t>
      </w:r>
      <w:r w:rsidRPr="001D2E49">
        <w:rPr>
          <w:rFonts w:hint="eastAsia"/>
        </w:rPr>
        <w:t xml:space="preserve"> </w:t>
      </w:r>
      <w:r w:rsidRPr="001D2E49">
        <w:t>DRB</w:t>
      </w:r>
      <w:r w:rsidRPr="001D2E49">
        <w:rPr>
          <w:rFonts w:eastAsia="SimSun" w:hint="eastAsia"/>
          <w:lang w:eastAsia="zh-CN"/>
        </w:rPr>
        <w:t>.</w:t>
      </w:r>
    </w:p>
    <w:p w14:paraId="0C660467" w14:textId="77777777" w:rsidR="009B75C3" w:rsidRPr="001D2E49" w:rsidRDefault="009B75C3" w:rsidP="009B75C3">
      <w:pPr>
        <w:pStyle w:val="B1"/>
        <w:rPr>
          <w:rFonts w:eastAsia="SimSun"/>
          <w:lang w:eastAsia="zh-CN"/>
        </w:rPr>
      </w:pPr>
      <w:r w:rsidRPr="001D2E49">
        <w:t>-</w:t>
      </w:r>
      <w:r w:rsidRPr="001D2E49">
        <w:tab/>
      </w:r>
      <w:r w:rsidR="009C2D35">
        <w:t xml:space="preserve">If </w:t>
      </w:r>
      <w:r w:rsidRPr="001D2E49">
        <w:t xml:space="preserve">the </w:t>
      </w:r>
      <w:r w:rsidRPr="001D2E49">
        <w:rPr>
          <w:i/>
        </w:rPr>
        <w:t>NAS-PDU</w:t>
      </w:r>
      <w:r w:rsidRPr="001D2E49">
        <w:t xml:space="preserve"> IE </w:t>
      </w:r>
      <w:r w:rsidR="009C2D35">
        <w:t xml:space="preserve">is </w:t>
      </w:r>
      <w:r w:rsidRPr="001D2E49">
        <w:rPr>
          <w:rFonts w:eastAsia="SimSun"/>
          <w:lang w:eastAsia="zh-CN"/>
        </w:rPr>
        <w:t>received</w:t>
      </w:r>
      <w:r w:rsidRPr="001D2E49">
        <w:t xml:space="preserve"> for the </w:t>
      </w:r>
      <w:r w:rsidRPr="001D2E49">
        <w:rPr>
          <w:rFonts w:eastAsia="SimSun" w:hint="eastAsia"/>
          <w:lang w:eastAsia="zh-CN"/>
        </w:rPr>
        <w:t>PDU session</w:t>
      </w:r>
      <w:r w:rsidR="009C2D35">
        <w:rPr>
          <w:rFonts w:eastAsia="SimSun"/>
          <w:lang w:eastAsia="zh-CN"/>
        </w:rPr>
        <w:t>, the NG-RAN node shall pass it</w:t>
      </w:r>
      <w:r w:rsidRPr="001D2E49">
        <w:t xml:space="preserve"> to the UE </w:t>
      </w:r>
      <w:r w:rsidR="00BC047E" w:rsidRPr="00D759B3">
        <w:t xml:space="preserve">only if </w:t>
      </w:r>
      <w:r w:rsidR="00BC047E" w:rsidRPr="00E16186">
        <w:rPr>
          <w:rFonts w:eastAsia="SimSun"/>
          <w:lang w:val="en-US" w:eastAsia="zh-CN"/>
        </w:rPr>
        <w:t>at least one of the requests included in</w:t>
      </w:r>
      <w:r w:rsidR="00221B32">
        <w:rPr>
          <w:rFonts w:eastAsia="SimSun"/>
          <w:lang w:val="en-US" w:eastAsia="zh-CN"/>
        </w:rPr>
        <w:t xml:space="preserve"> the</w:t>
      </w:r>
      <w:r w:rsidR="00BC047E" w:rsidRPr="00E16186">
        <w:rPr>
          <w:rFonts w:eastAsia="SimSun"/>
          <w:lang w:val="en-US" w:eastAsia="zh-CN"/>
        </w:rPr>
        <w:t xml:space="preserve"> </w:t>
      </w:r>
      <w:r w:rsidR="00BC047E" w:rsidRPr="00E16186">
        <w:rPr>
          <w:rFonts w:eastAsia="SimSun"/>
          <w:i/>
          <w:lang w:val="en-US" w:eastAsia="zh-CN"/>
        </w:rPr>
        <w:t>PDU Session Resource Modify Request Transfer</w:t>
      </w:r>
      <w:r w:rsidR="00BC047E" w:rsidRPr="00E16186">
        <w:rPr>
          <w:rFonts w:eastAsia="SimSun"/>
          <w:lang w:val="en-US" w:eastAsia="zh-CN"/>
        </w:rPr>
        <w:t xml:space="preserve"> IE is </w:t>
      </w:r>
      <w:r w:rsidR="00BC047E">
        <w:rPr>
          <w:rFonts w:eastAsia="SimSun"/>
          <w:lang w:val="en-US" w:eastAsia="zh-CN"/>
        </w:rPr>
        <w:t>successful</w:t>
      </w:r>
      <w:r w:rsidR="00BC047E" w:rsidRPr="00E16186">
        <w:rPr>
          <w:rFonts w:eastAsia="SimSun"/>
          <w:lang w:val="en-US" w:eastAsia="zh-CN"/>
        </w:rPr>
        <w:t xml:space="preserve"> (i.e. the PDU session is included in the </w:t>
      </w:r>
      <w:r w:rsidR="00BC047E" w:rsidRPr="00E16186">
        <w:rPr>
          <w:rFonts w:eastAsia="SimSun"/>
          <w:i/>
          <w:iCs/>
          <w:lang w:val="en-US" w:eastAsia="zh-CN"/>
        </w:rPr>
        <w:t>PDU Session Resource Modify Response Item</w:t>
      </w:r>
      <w:r w:rsidR="00BC047E" w:rsidRPr="00E16186">
        <w:rPr>
          <w:rFonts w:eastAsia="SimSun"/>
          <w:lang w:val="en-US" w:eastAsia="zh-CN"/>
        </w:rPr>
        <w:t xml:space="preserve"> IE of the PDU SESSION RESOURCE MODIFY RESPONSE message)</w:t>
      </w:r>
      <w:r w:rsidRPr="001D2E49">
        <w:rPr>
          <w:rFonts w:eastAsia="SimSun"/>
        </w:rPr>
        <w:t>.</w:t>
      </w:r>
      <w:r w:rsidRPr="001D2E49">
        <w:rPr>
          <w:rFonts w:eastAsia="SimSun"/>
          <w:lang w:eastAsia="zh-CN"/>
        </w:rPr>
        <w:t xml:space="preserve"> </w:t>
      </w:r>
    </w:p>
    <w:p w14:paraId="40C394B9" w14:textId="77777777" w:rsidR="009B75C3" w:rsidRPr="001D2E49" w:rsidRDefault="009B75C3" w:rsidP="009B75C3">
      <w:pPr>
        <w:pStyle w:val="B1"/>
        <w:rPr>
          <w:rFonts w:eastAsia="SimSun"/>
          <w:lang w:eastAsia="zh-CN"/>
        </w:rPr>
      </w:pPr>
      <w:r w:rsidRPr="001D2E49">
        <w:t>-</w:t>
      </w:r>
      <w:r w:rsidRPr="001D2E49">
        <w:tab/>
      </w:r>
      <w:r w:rsidRPr="001D2E49">
        <w:rPr>
          <w:rFonts w:eastAsia="SimSun"/>
          <w:lang w:eastAsia="zh-CN"/>
        </w:rPr>
        <w:t>The</w:t>
      </w:r>
      <w:r w:rsidRPr="001D2E49">
        <w:rPr>
          <w:rFonts w:eastAsia="SimSun" w:hint="eastAsia"/>
          <w:lang w:eastAsia="zh-CN"/>
        </w:rPr>
        <w:t xml:space="preserve"> NG-RAN node</w:t>
      </w:r>
      <w:r w:rsidRPr="001D2E49">
        <w:t xml:space="preserve"> </w:t>
      </w:r>
      <w:r w:rsidRPr="001D2E49">
        <w:rPr>
          <w:rFonts w:eastAsia="SimSun"/>
        </w:rPr>
        <w:t>may</w:t>
      </w:r>
      <w:r w:rsidRPr="001D2E49">
        <w:t xml:space="preserve"> change allocation of resources on </w:t>
      </w:r>
      <w:r w:rsidRPr="001D2E49">
        <w:rPr>
          <w:rFonts w:eastAsia="SimSun" w:hint="eastAsia"/>
          <w:lang w:eastAsia="zh-CN"/>
        </w:rPr>
        <w:t>NG</w:t>
      </w:r>
      <w:r w:rsidRPr="001D2E49">
        <w:t xml:space="preserve"> according to the requested target configuration.</w:t>
      </w:r>
    </w:p>
    <w:p w14:paraId="2A2D449E" w14:textId="77777777" w:rsidR="009B75C3" w:rsidRPr="001D2E49" w:rsidRDefault="009B75C3" w:rsidP="009B75C3">
      <w:pPr>
        <w:pStyle w:val="B1"/>
        <w:rPr>
          <w:rFonts w:eastAsia="SimSun"/>
          <w:lang w:eastAsia="zh-CN"/>
        </w:rPr>
      </w:pPr>
      <w:r w:rsidRPr="001D2E49">
        <w:t>-</w:t>
      </w:r>
      <w:r w:rsidRPr="001D2E49">
        <w:tab/>
        <w:t>If the</w:t>
      </w:r>
      <w:r w:rsidRPr="001D2E49">
        <w:rPr>
          <w:i/>
          <w:snapToGrid w:val="0"/>
        </w:rPr>
        <w:t xml:space="preserve"> </w:t>
      </w:r>
      <w:r w:rsidRPr="001D2E49">
        <w:rPr>
          <w:i/>
          <w:lang w:eastAsia="ja-JP"/>
        </w:rPr>
        <w:t>PDU Session</w:t>
      </w:r>
      <w:r w:rsidRPr="001D2E49">
        <w:rPr>
          <w:rFonts w:eastAsia="SimSun" w:hint="eastAsia"/>
          <w:i/>
          <w:lang w:eastAsia="zh-CN"/>
        </w:rPr>
        <w:t xml:space="preserve"> </w:t>
      </w:r>
      <w:r w:rsidRPr="001D2E49">
        <w:rPr>
          <w:i/>
          <w:lang w:eastAsia="ja-JP"/>
        </w:rPr>
        <w:t>Aggregate Maximum Bit Rate</w:t>
      </w:r>
      <w:r w:rsidRPr="001D2E49">
        <w:rPr>
          <w:lang w:eastAsia="ja-JP"/>
        </w:rPr>
        <w:t xml:space="preserve"> IE</w:t>
      </w:r>
      <w:r w:rsidRPr="001D2E49">
        <w:t xml:space="preserve"> is included in the</w:t>
      </w:r>
      <w:r w:rsidRPr="001D2E49">
        <w:rPr>
          <w:lang w:eastAsia="zh-CN"/>
        </w:rPr>
        <w:t xml:space="preserve"> </w:t>
      </w:r>
      <w:r w:rsidRPr="001D2E49">
        <w:rPr>
          <w:i/>
          <w:lang w:eastAsia="ja-JP"/>
        </w:rPr>
        <w:t>PDU Session Resource Modify Request Transfer</w:t>
      </w:r>
      <w:r w:rsidRPr="001D2E49">
        <w:rPr>
          <w:rFonts w:eastAsia="SimSun" w:hint="eastAsia"/>
          <w:i/>
          <w:lang w:eastAsia="zh-CN"/>
        </w:rPr>
        <w:t xml:space="preserve"> </w:t>
      </w:r>
      <w:r w:rsidRPr="001D2E49">
        <w:rPr>
          <w:rFonts w:eastAsia="SimSun" w:hint="eastAsia"/>
          <w:lang w:eastAsia="zh-CN"/>
        </w:rPr>
        <w:t>IE,</w:t>
      </w:r>
      <w:r w:rsidRPr="001D2E49">
        <w:t xml:space="preserve"> the </w:t>
      </w:r>
      <w:r w:rsidRPr="001D2E49">
        <w:rPr>
          <w:rFonts w:eastAsia="SimSun" w:hint="eastAsia"/>
          <w:lang w:eastAsia="zh-CN"/>
        </w:rPr>
        <w:t>NG-RAN node</w:t>
      </w:r>
      <w:r w:rsidRPr="001D2E49">
        <w:t xml:space="preserve"> shall</w:t>
      </w:r>
      <w:r w:rsidRPr="001D2E49">
        <w:rPr>
          <w:rFonts w:eastAsia="SimSun" w:hint="eastAsia"/>
          <w:lang w:eastAsia="zh-CN"/>
        </w:rPr>
        <w:t xml:space="preserve"> </w:t>
      </w:r>
      <w:r w:rsidRPr="001D2E49">
        <w:rPr>
          <w:rFonts w:eastAsia="SimSun"/>
          <w:lang w:eastAsia="zh-CN"/>
        </w:rPr>
        <w:t xml:space="preserve">store and </w:t>
      </w:r>
      <w:r w:rsidRPr="001D2E49">
        <w:t xml:space="preserve">use the </w:t>
      </w:r>
      <w:r w:rsidRPr="001D2E49">
        <w:rPr>
          <w:rFonts w:eastAsia="SimSun"/>
          <w:lang w:eastAsia="zh-CN"/>
        </w:rPr>
        <w:t>received</w:t>
      </w:r>
      <w:r w:rsidRPr="001D2E49">
        <w:t xml:space="preserve"> PDU Session Aggregate Maximum Bit Rate value when enforcing traffic policing for Non-GBR QoS flows </w:t>
      </w:r>
      <w:r w:rsidRPr="001D2E49">
        <w:rPr>
          <w:rFonts w:eastAsia="SimSun" w:hint="eastAsia"/>
          <w:lang w:eastAsia="zh-CN"/>
        </w:rPr>
        <w:t>for the concerned UE as specified in TS 23.501</w:t>
      </w:r>
      <w:r w:rsidRPr="001D2E49">
        <w:rPr>
          <w:rFonts w:eastAsia="SimSun"/>
          <w:lang w:eastAsia="zh-CN"/>
        </w:rPr>
        <w:t xml:space="preserve"> </w:t>
      </w:r>
      <w:r w:rsidRPr="001D2E49">
        <w:rPr>
          <w:rFonts w:eastAsia="SimSun" w:hint="eastAsia"/>
          <w:lang w:eastAsia="zh-CN"/>
        </w:rPr>
        <w:t>[9]</w:t>
      </w:r>
      <w:r w:rsidRPr="001D2E49">
        <w:rPr>
          <w:lang w:eastAsia="ja-JP"/>
        </w:rPr>
        <w:t>.</w:t>
      </w:r>
    </w:p>
    <w:p w14:paraId="25AE18D9" w14:textId="77777777" w:rsidR="009B75C3" w:rsidRPr="001D2E49" w:rsidRDefault="009B75C3" w:rsidP="009B75C3">
      <w:pPr>
        <w:pStyle w:val="B1"/>
        <w:rPr>
          <w:lang w:eastAsia="ja-JP"/>
        </w:rPr>
      </w:pPr>
      <w:r w:rsidRPr="001D2E49">
        <w:t>-</w:t>
      </w:r>
      <w:r w:rsidRPr="001D2E49">
        <w:tab/>
      </w:r>
      <w:r w:rsidRPr="001D2E49">
        <w:rPr>
          <w:rFonts w:eastAsia="SimSun" w:hint="eastAsia"/>
          <w:lang w:eastAsia="zh-CN"/>
        </w:rPr>
        <w:t>If</w:t>
      </w:r>
      <w:r w:rsidRPr="001D2E49">
        <w:rPr>
          <w:rFonts w:eastAsia="SimSun"/>
          <w:lang w:eastAsia="zh-CN"/>
        </w:rPr>
        <w:t xml:space="preserve"> the</w:t>
      </w:r>
      <w:r w:rsidRPr="001D2E49">
        <w:rPr>
          <w:rFonts w:eastAsia="SimSun" w:hint="eastAsia"/>
          <w:lang w:eastAsia="zh-CN"/>
        </w:rPr>
        <w:t xml:space="preserve"> </w:t>
      </w:r>
      <w:r w:rsidR="001D08C6">
        <w:rPr>
          <w:rFonts w:eastAsia="SimSun"/>
          <w:i/>
          <w:lang w:eastAsia="zh-CN"/>
        </w:rPr>
        <w:t>U</w:t>
      </w:r>
      <w:r w:rsidR="001D08C6" w:rsidRPr="008A7091">
        <w:rPr>
          <w:rFonts w:eastAsia="SimSun" w:hint="eastAsia"/>
          <w:i/>
          <w:lang w:eastAsia="zh-CN"/>
        </w:rPr>
        <w:t xml:space="preserve">L </w:t>
      </w:r>
      <w:r w:rsidR="001D08C6" w:rsidRPr="008A7091">
        <w:rPr>
          <w:rFonts w:eastAsia="SimSun"/>
          <w:i/>
          <w:lang w:eastAsia="zh-CN"/>
        </w:rPr>
        <w:t>NG-U UP TNL</w:t>
      </w:r>
      <w:r w:rsidR="001D08C6" w:rsidRPr="008A7091">
        <w:rPr>
          <w:i/>
          <w:lang w:eastAsia="ja-JP"/>
        </w:rPr>
        <w:t xml:space="preserve"> Information</w:t>
      </w:r>
      <w:r w:rsidR="001D08C6" w:rsidRPr="008A7091">
        <w:rPr>
          <w:rFonts w:eastAsia="SimSun" w:hint="eastAsia"/>
          <w:lang w:eastAsia="zh-CN"/>
        </w:rPr>
        <w:t xml:space="preserve"> IE</w:t>
      </w:r>
      <w:r w:rsidR="001D08C6">
        <w:rPr>
          <w:rFonts w:eastAsia="SimSun"/>
          <w:lang w:eastAsia="zh-CN"/>
        </w:rPr>
        <w:t xml:space="preserve"> in the</w:t>
      </w:r>
      <w:r w:rsidR="001D08C6" w:rsidRPr="008A7091">
        <w:rPr>
          <w:rFonts w:eastAsia="SimSun" w:hint="eastAsia"/>
          <w:lang w:eastAsia="zh-CN"/>
        </w:rPr>
        <w:t xml:space="preserve"> </w:t>
      </w:r>
      <w:r w:rsidRPr="001D2E49">
        <w:rPr>
          <w:rFonts w:eastAsia="SimSun" w:hint="eastAsia"/>
          <w:i/>
          <w:lang w:eastAsia="zh-CN"/>
        </w:rPr>
        <w:t xml:space="preserve">UL </w:t>
      </w:r>
      <w:r w:rsidRPr="001D2E49">
        <w:rPr>
          <w:rFonts w:eastAsia="SimSun"/>
          <w:i/>
          <w:lang w:eastAsia="zh-CN"/>
        </w:rPr>
        <w:t>NG-U UP TNL</w:t>
      </w:r>
      <w:r w:rsidRPr="001D2E49">
        <w:rPr>
          <w:i/>
          <w:lang w:eastAsia="ja-JP"/>
        </w:rPr>
        <w:t xml:space="preserve"> Modify List</w:t>
      </w:r>
      <w:r w:rsidRPr="001D2E49">
        <w:rPr>
          <w:rFonts w:eastAsia="SimSun" w:hint="eastAsia"/>
          <w:lang w:eastAsia="zh-CN"/>
        </w:rPr>
        <w:t xml:space="preserve"> IE is included in</w:t>
      </w:r>
      <w:r w:rsidRPr="001D2E49">
        <w:t xml:space="preserve"> the</w:t>
      </w:r>
      <w:r w:rsidRPr="001D2E49">
        <w:rPr>
          <w:lang w:eastAsia="zh-CN"/>
        </w:rPr>
        <w:t xml:space="preserve"> </w:t>
      </w:r>
      <w:r w:rsidRPr="001D2E49">
        <w:rPr>
          <w:i/>
          <w:lang w:eastAsia="ja-JP"/>
        </w:rPr>
        <w:t>PDU Session Resource Modify Request Transfer</w:t>
      </w:r>
      <w:r w:rsidRPr="001D2E49">
        <w:rPr>
          <w:rFonts w:eastAsia="SimSun" w:hint="eastAsia"/>
          <w:i/>
          <w:lang w:eastAsia="zh-CN"/>
        </w:rPr>
        <w:t xml:space="preserve"> </w:t>
      </w:r>
      <w:r w:rsidRPr="001D2E49">
        <w:rPr>
          <w:rFonts w:eastAsia="SimSun" w:hint="eastAsia"/>
          <w:lang w:eastAsia="zh-CN"/>
        </w:rPr>
        <w:t>IE,</w:t>
      </w:r>
      <w:r w:rsidRPr="001D2E49">
        <w:t xml:space="preserve"> the </w:t>
      </w:r>
      <w:r w:rsidRPr="001D2E49">
        <w:rPr>
          <w:rFonts w:eastAsia="SimSun" w:hint="eastAsia"/>
          <w:lang w:eastAsia="zh-CN"/>
        </w:rPr>
        <w:t>NG-RAN node</w:t>
      </w:r>
      <w:r w:rsidRPr="001D2E49">
        <w:t xml:space="preserve"> shall</w:t>
      </w:r>
      <w:r w:rsidRPr="001D2E49">
        <w:rPr>
          <w:rFonts w:eastAsia="SimSun" w:hint="eastAsia"/>
          <w:lang w:eastAsia="zh-CN"/>
        </w:rPr>
        <w:t xml:space="preserve"> </w:t>
      </w:r>
      <w:r w:rsidRPr="001D2E49">
        <w:rPr>
          <w:rFonts w:eastAsia="SimSun"/>
          <w:lang w:eastAsia="zh-CN"/>
        </w:rPr>
        <w:t>update</w:t>
      </w:r>
      <w:r w:rsidRPr="001D2E49">
        <w:rPr>
          <w:rFonts w:eastAsia="SimSun" w:hint="eastAsia"/>
          <w:lang w:eastAsia="zh-CN"/>
        </w:rPr>
        <w:t xml:space="preserve"> the t</w:t>
      </w:r>
      <w:r w:rsidRPr="001D2E49">
        <w:t xml:space="preserve">ransport </w:t>
      </w:r>
      <w:r w:rsidRPr="001D2E49">
        <w:rPr>
          <w:rFonts w:eastAsia="SimSun" w:hint="eastAsia"/>
          <w:lang w:eastAsia="zh-CN"/>
        </w:rPr>
        <w:t>l</w:t>
      </w:r>
      <w:r w:rsidRPr="001D2E49">
        <w:t xml:space="preserve">ayer </w:t>
      </w:r>
      <w:r w:rsidRPr="001D2E49">
        <w:rPr>
          <w:rFonts w:eastAsia="SimSun" w:hint="eastAsia"/>
          <w:lang w:eastAsia="zh-CN"/>
        </w:rPr>
        <w:t>i</w:t>
      </w:r>
      <w:r w:rsidRPr="001D2E49">
        <w:t>nformation</w:t>
      </w:r>
      <w:r w:rsidRPr="001D2E49">
        <w:rPr>
          <w:rFonts w:eastAsia="SimSun" w:hint="eastAsia"/>
          <w:lang w:eastAsia="zh-CN"/>
        </w:rPr>
        <w:t xml:space="preserve"> for the uplink data accordingly for the concerned</w:t>
      </w:r>
      <w:r w:rsidRPr="001D2E49">
        <w:rPr>
          <w:lang w:eastAsia="ja-JP"/>
        </w:rPr>
        <w:t xml:space="preserve"> transport bearers identified by the </w:t>
      </w:r>
      <w:r w:rsidRPr="001D2E49">
        <w:rPr>
          <w:rFonts w:eastAsia="SimSun"/>
          <w:i/>
          <w:lang w:eastAsia="zh-CN"/>
        </w:rPr>
        <w:t>D</w:t>
      </w:r>
      <w:r w:rsidRPr="001D2E49">
        <w:rPr>
          <w:rFonts w:eastAsia="SimSun" w:hint="eastAsia"/>
          <w:i/>
          <w:lang w:eastAsia="zh-CN"/>
        </w:rPr>
        <w:t xml:space="preserve">L </w:t>
      </w:r>
      <w:r w:rsidRPr="001D2E49">
        <w:rPr>
          <w:rFonts w:eastAsia="SimSun"/>
          <w:i/>
          <w:lang w:eastAsia="zh-CN"/>
        </w:rPr>
        <w:t>NG-U UP TNL</w:t>
      </w:r>
      <w:r w:rsidRPr="001D2E49">
        <w:rPr>
          <w:i/>
          <w:lang w:eastAsia="ja-JP"/>
        </w:rPr>
        <w:t xml:space="preserve"> Information</w:t>
      </w:r>
      <w:r w:rsidRPr="001D2E49">
        <w:rPr>
          <w:rFonts w:eastAsia="SimSun" w:hint="eastAsia"/>
          <w:lang w:eastAsia="zh-CN"/>
        </w:rPr>
        <w:t xml:space="preserve"> IE</w:t>
      </w:r>
      <w:r w:rsidRPr="001D2E49">
        <w:rPr>
          <w:rFonts w:eastAsia="SimSun"/>
          <w:lang w:eastAsia="zh-CN"/>
        </w:rPr>
        <w:t xml:space="preserve"> </w:t>
      </w:r>
      <w:r w:rsidRPr="001D2E49">
        <w:rPr>
          <w:rFonts w:eastAsia="SimSun" w:hint="eastAsia"/>
          <w:lang w:eastAsia="zh-CN"/>
        </w:rPr>
        <w:t>included in</w:t>
      </w:r>
      <w:r w:rsidRPr="001D2E49">
        <w:t xml:space="preserve"> the</w:t>
      </w:r>
      <w:r w:rsidRPr="001D2E49">
        <w:rPr>
          <w:lang w:eastAsia="zh-CN"/>
        </w:rPr>
        <w:t xml:space="preserve"> </w:t>
      </w:r>
      <w:r w:rsidRPr="001D2E49">
        <w:rPr>
          <w:i/>
          <w:lang w:eastAsia="ja-JP"/>
        </w:rPr>
        <w:t>PDU Session Resource Modify Request Transfer</w:t>
      </w:r>
      <w:r w:rsidRPr="001D2E49">
        <w:rPr>
          <w:rFonts w:eastAsia="SimSun" w:hint="eastAsia"/>
          <w:i/>
          <w:lang w:eastAsia="zh-CN"/>
        </w:rPr>
        <w:t xml:space="preserve"> </w:t>
      </w:r>
      <w:r w:rsidRPr="001D2E49">
        <w:rPr>
          <w:rFonts w:eastAsia="SimSun" w:hint="eastAsia"/>
          <w:lang w:eastAsia="zh-CN"/>
        </w:rPr>
        <w:t xml:space="preserve">IE </w:t>
      </w:r>
      <w:r w:rsidRPr="001D2E49">
        <w:rPr>
          <w:rFonts w:eastAsia="SimSun"/>
          <w:lang w:eastAsia="zh-CN"/>
        </w:rPr>
        <w:t xml:space="preserve">for the concerned </w:t>
      </w:r>
      <w:r w:rsidRPr="001D2E49">
        <w:rPr>
          <w:lang w:eastAsia="ja-JP"/>
        </w:rPr>
        <w:t>PDU sessio</w:t>
      </w:r>
      <w:r w:rsidRPr="001D2E49">
        <w:rPr>
          <w:rFonts w:eastAsia="SimSun" w:hint="eastAsia"/>
          <w:lang w:eastAsia="zh-CN"/>
        </w:rPr>
        <w:t>n</w:t>
      </w:r>
      <w:r w:rsidRPr="001D2E49">
        <w:rPr>
          <w:lang w:eastAsia="ja-JP"/>
        </w:rPr>
        <w:t>.</w:t>
      </w:r>
    </w:p>
    <w:p w14:paraId="22FC0032" w14:textId="77777777" w:rsidR="009B75C3" w:rsidRPr="001D2E49" w:rsidRDefault="009B75C3" w:rsidP="009B75C3">
      <w:pPr>
        <w:pStyle w:val="B1"/>
        <w:rPr>
          <w:lang w:eastAsia="ja-JP"/>
        </w:rPr>
      </w:pPr>
      <w:r w:rsidRPr="001D2E49">
        <w:rPr>
          <w:lang w:eastAsia="ja-JP"/>
        </w:rPr>
        <w:t>-</w:t>
      </w:r>
      <w:r w:rsidRPr="001D2E49">
        <w:rPr>
          <w:lang w:eastAsia="ja-JP"/>
        </w:rPr>
        <w:tab/>
      </w:r>
      <w:r w:rsidRPr="001D2E49">
        <w:rPr>
          <w:rFonts w:eastAsia="SimSun" w:hint="eastAsia"/>
          <w:lang w:eastAsia="zh-CN"/>
        </w:rPr>
        <w:t>If</w:t>
      </w:r>
      <w:r w:rsidRPr="001D2E49">
        <w:rPr>
          <w:rFonts w:eastAsia="SimSun"/>
          <w:lang w:eastAsia="zh-CN"/>
        </w:rPr>
        <w:t xml:space="preserve"> the</w:t>
      </w:r>
      <w:r w:rsidRPr="001D2E49">
        <w:rPr>
          <w:rFonts w:eastAsia="SimSun" w:hint="eastAsia"/>
          <w:lang w:eastAsia="zh-CN"/>
        </w:rPr>
        <w:t xml:space="preserve"> </w:t>
      </w:r>
      <w:r w:rsidRPr="001D2E49">
        <w:rPr>
          <w:rFonts w:eastAsia="SimSun"/>
          <w:i/>
          <w:lang w:eastAsia="zh-CN"/>
        </w:rPr>
        <w:t xml:space="preserve">Additional </w:t>
      </w:r>
      <w:r w:rsidRPr="001D2E49">
        <w:rPr>
          <w:rFonts w:eastAsia="SimSun" w:hint="eastAsia"/>
          <w:i/>
          <w:lang w:eastAsia="zh-CN"/>
        </w:rPr>
        <w:t xml:space="preserve">UL </w:t>
      </w:r>
      <w:r w:rsidRPr="001D2E49">
        <w:rPr>
          <w:rFonts w:eastAsia="SimSun"/>
          <w:i/>
          <w:lang w:eastAsia="zh-CN"/>
        </w:rPr>
        <w:t>NG-U UP TNL</w:t>
      </w:r>
      <w:r w:rsidRPr="001D2E49">
        <w:rPr>
          <w:i/>
          <w:lang w:eastAsia="ja-JP"/>
        </w:rPr>
        <w:t xml:space="preserve"> Information</w:t>
      </w:r>
      <w:r w:rsidRPr="001D2E49">
        <w:rPr>
          <w:rFonts w:eastAsia="SimSun" w:hint="eastAsia"/>
          <w:lang w:eastAsia="zh-CN"/>
        </w:rPr>
        <w:t xml:space="preserve"> IE is included in</w:t>
      </w:r>
      <w:r w:rsidRPr="001D2E49">
        <w:t xml:space="preserve"> the</w:t>
      </w:r>
      <w:r w:rsidRPr="001D2E49">
        <w:rPr>
          <w:lang w:eastAsia="zh-CN"/>
        </w:rPr>
        <w:t xml:space="preserve"> </w:t>
      </w:r>
      <w:r w:rsidRPr="001D2E49">
        <w:rPr>
          <w:i/>
          <w:lang w:eastAsia="ja-JP"/>
        </w:rPr>
        <w:t>PDU Session Resource Modify Request Transfer</w:t>
      </w:r>
      <w:r w:rsidRPr="001D2E49">
        <w:rPr>
          <w:rFonts w:eastAsia="SimSun" w:hint="eastAsia"/>
          <w:lang w:eastAsia="zh-CN"/>
        </w:rPr>
        <w:t xml:space="preserve"> IE,</w:t>
      </w:r>
      <w:r w:rsidRPr="001D2E49">
        <w:t xml:space="preserve"> the </w:t>
      </w:r>
      <w:r w:rsidRPr="001D2E49">
        <w:rPr>
          <w:rFonts w:eastAsia="SimSun" w:hint="eastAsia"/>
          <w:lang w:eastAsia="zh-CN"/>
        </w:rPr>
        <w:t>NG-RAN node</w:t>
      </w:r>
      <w:r w:rsidRPr="001D2E49">
        <w:t xml:space="preserve"> </w:t>
      </w:r>
      <w:r w:rsidRPr="001D2E49">
        <w:rPr>
          <w:lang w:eastAsia="ja-JP"/>
        </w:rPr>
        <w:t xml:space="preserve">may </w:t>
      </w:r>
      <w:r w:rsidRPr="001D2E49">
        <w:rPr>
          <w:snapToGrid w:val="0"/>
        </w:rPr>
        <w:t xml:space="preserve">allocate resources for an additional NG-U transport bearer for some or all of the QoS flows present in </w:t>
      </w:r>
      <w:r w:rsidRPr="001D2E49">
        <w:rPr>
          <w:lang w:eastAsia="zh-CN"/>
        </w:rPr>
        <w:t xml:space="preserve">the </w:t>
      </w:r>
      <w:r w:rsidRPr="001D2E49">
        <w:rPr>
          <w:i/>
          <w:lang w:eastAsia="zh-CN"/>
        </w:rPr>
        <w:t>QoS Flow Add or Modify Request List</w:t>
      </w:r>
      <w:r w:rsidRPr="001D2E49">
        <w:rPr>
          <w:lang w:eastAsia="zh-CN"/>
        </w:rPr>
        <w:t xml:space="preserve"> IE and</w:t>
      </w:r>
      <w:r w:rsidRPr="001D2E49">
        <w:rPr>
          <w:snapToGrid w:val="0"/>
        </w:rPr>
        <w:t xml:space="preserve"> it shall indicate these QoS flows in the </w:t>
      </w:r>
      <w:r w:rsidRPr="001D2E49">
        <w:rPr>
          <w:i/>
          <w:snapToGrid w:val="0"/>
        </w:rPr>
        <w:t xml:space="preserve">Additional DL QoS Flow per TNL Information </w:t>
      </w:r>
      <w:r w:rsidRPr="001D2E49">
        <w:rPr>
          <w:snapToGrid w:val="0"/>
        </w:rPr>
        <w:t>IE i</w:t>
      </w:r>
      <w:r w:rsidRPr="001D2E49">
        <w:rPr>
          <w:lang w:eastAsia="ja-JP"/>
        </w:rPr>
        <w:t xml:space="preserve">n the </w:t>
      </w:r>
      <w:r w:rsidRPr="001D2E49">
        <w:rPr>
          <w:i/>
        </w:rPr>
        <w:t xml:space="preserve">PDU Session Resource </w:t>
      </w:r>
      <w:r w:rsidRPr="001D2E49">
        <w:rPr>
          <w:i/>
          <w:iCs/>
        </w:rPr>
        <w:t>Modify Response Transfer</w:t>
      </w:r>
      <w:r w:rsidRPr="001D2E49">
        <w:t xml:space="preserve"> IE</w:t>
      </w:r>
      <w:r w:rsidRPr="001D2E49">
        <w:rPr>
          <w:lang w:eastAsia="ja-JP"/>
        </w:rPr>
        <w:t xml:space="preserve">. In case the </w:t>
      </w:r>
      <w:r w:rsidRPr="001D2E49">
        <w:rPr>
          <w:i/>
          <w:snapToGrid w:val="0"/>
        </w:rPr>
        <w:t xml:space="preserve">Additional DL QoS Flow per TNL Information </w:t>
      </w:r>
      <w:r w:rsidRPr="001D2E49">
        <w:rPr>
          <w:snapToGrid w:val="0"/>
        </w:rPr>
        <w:t>IE</w:t>
      </w:r>
      <w:r w:rsidRPr="001D2E49">
        <w:rPr>
          <w:lang w:eastAsia="ja-JP"/>
        </w:rPr>
        <w:t xml:space="preserve"> is not included </w:t>
      </w:r>
      <w:r w:rsidRPr="001D2E49">
        <w:t>the SMF shall consider the proposed additional UL NG-U UP TNL information as available again</w:t>
      </w:r>
      <w:r w:rsidRPr="001D2E49">
        <w:rPr>
          <w:lang w:eastAsia="ja-JP"/>
        </w:rPr>
        <w:t>.</w:t>
      </w:r>
    </w:p>
    <w:p w14:paraId="38A03CF4" w14:textId="77777777" w:rsidR="009B75C3" w:rsidRPr="001D2E49" w:rsidRDefault="009B75C3" w:rsidP="009B75C3">
      <w:pPr>
        <w:pStyle w:val="B1"/>
        <w:rPr>
          <w:rFonts w:eastAsia="SimSun"/>
          <w:lang w:eastAsia="zh-CN"/>
        </w:rPr>
      </w:pPr>
      <w:r w:rsidRPr="001D2E49">
        <w:rPr>
          <w:lang w:eastAsia="ja-JP"/>
        </w:rPr>
        <w:t>-</w:t>
      </w:r>
      <w:r w:rsidRPr="001D2E49">
        <w:rPr>
          <w:lang w:eastAsia="ja-JP"/>
        </w:rPr>
        <w:tab/>
      </w:r>
      <w:r w:rsidRPr="001D2E49">
        <w:rPr>
          <w:rFonts w:eastAsia="SimSun"/>
          <w:lang w:eastAsia="zh-CN"/>
        </w:rPr>
        <w:t>In case more than one NG-U transport bearers have been set up for the PDU session</w:t>
      </w:r>
      <w:r w:rsidRPr="001D2E49">
        <w:rPr>
          <w:rFonts w:eastAsia="SimSun" w:hint="eastAsia"/>
          <w:lang w:eastAsia="zh-CN"/>
        </w:rPr>
        <w:t>,</w:t>
      </w:r>
      <w:r w:rsidRPr="001D2E49">
        <w:rPr>
          <w:rFonts w:eastAsia="SimSun"/>
          <w:lang w:eastAsia="zh-CN"/>
        </w:rPr>
        <w:t xml:space="preserve"> i</w:t>
      </w:r>
      <w:r w:rsidRPr="001D2E49">
        <w:rPr>
          <w:rFonts w:eastAsia="SimSun" w:hint="eastAsia"/>
          <w:lang w:eastAsia="zh-CN"/>
        </w:rPr>
        <w:t>f</w:t>
      </w:r>
      <w:r w:rsidRPr="001D2E49">
        <w:rPr>
          <w:rFonts w:eastAsia="SimSun"/>
          <w:lang w:eastAsia="zh-CN"/>
        </w:rPr>
        <w:t xml:space="preserve"> all the</w:t>
      </w:r>
      <w:r w:rsidRPr="001D2E49">
        <w:rPr>
          <w:rFonts w:eastAsia="SimSun" w:hint="eastAsia"/>
          <w:lang w:eastAsia="zh-CN"/>
        </w:rPr>
        <w:t xml:space="preserve"> </w:t>
      </w:r>
      <w:r w:rsidRPr="001D2E49">
        <w:rPr>
          <w:rFonts w:eastAsia="SimSun"/>
          <w:lang w:eastAsia="zh-CN"/>
        </w:rPr>
        <w:t xml:space="preserve">QoS flows associated to one existing NG-U transport bearer are </w:t>
      </w:r>
      <w:r w:rsidRPr="001D2E49">
        <w:rPr>
          <w:rFonts w:eastAsia="SimSun" w:hint="eastAsia"/>
          <w:lang w:eastAsia="zh-CN"/>
        </w:rPr>
        <w:t>included in</w:t>
      </w:r>
      <w:r w:rsidRPr="001D2E49">
        <w:rPr>
          <w:rFonts w:eastAsia="SimSun"/>
          <w:lang w:eastAsia="zh-CN"/>
        </w:rPr>
        <w:t xml:space="preserve"> the</w:t>
      </w:r>
      <w:r w:rsidRPr="001D2E49">
        <w:rPr>
          <w:rFonts w:eastAsia="SimSun" w:hint="eastAsia"/>
          <w:lang w:eastAsia="zh-CN"/>
        </w:rPr>
        <w:t xml:space="preserve"> </w:t>
      </w:r>
      <w:r w:rsidRPr="001D2E49">
        <w:rPr>
          <w:rFonts w:eastAsia="SimSun"/>
          <w:i/>
          <w:lang w:eastAsia="zh-CN"/>
        </w:rPr>
        <w:t>QoS Flow to Release List</w:t>
      </w:r>
      <w:r w:rsidRPr="001D2E49">
        <w:rPr>
          <w:rFonts w:eastAsia="SimSun" w:hint="eastAsia"/>
          <w:lang w:eastAsia="zh-CN"/>
        </w:rPr>
        <w:t xml:space="preserve"> IE in</w:t>
      </w:r>
      <w:r w:rsidRPr="001D2E49">
        <w:t xml:space="preserve"> the</w:t>
      </w:r>
      <w:r w:rsidRPr="001D2E49">
        <w:rPr>
          <w:lang w:eastAsia="zh-CN"/>
        </w:rPr>
        <w:t xml:space="preserve"> </w:t>
      </w:r>
      <w:r w:rsidRPr="001D2E49">
        <w:rPr>
          <w:i/>
          <w:lang w:eastAsia="ja-JP"/>
        </w:rPr>
        <w:t>PDU Session Resource Modify Request Transfer</w:t>
      </w:r>
      <w:r w:rsidRPr="001D2E49">
        <w:rPr>
          <w:rFonts w:eastAsia="SimSun" w:hint="eastAsia"/>
          <w:lang w:eastAsia="zh-CN"/>
        </w:rPr>
        <w:t xml:space="preserve"> IE</w:t>
      </w:r>
      <w:r w:rsidRPr="001D2E49">
        <w:rPr>
          <w:rFonts w:eastAsia="SimSun"/>
          <w:lang w:eastAsia="zh-CN"/>
        </w:rPr>
        <w:t xml:space="preserve">, </w:t>
      </w:r>
      <w:r w:rsidRPr="001D2E49">
        <w:t xml:space="preserve">the </w:t>
      </w:r>
      <w:r w:rsidRPr="001D2E49">
        <w:rPr>
          <w:rFonts w:eastAsia="SimSun" w:hint="eastAsia"/>
          <w:lang w:eastAsia="zh-CN"/>
        </w:rPr>
        <w:t>NG-RAN node</w:t>
      </w:r>
      <w:r w:rsidRPr="001D2E49">
        <w:t xml:space="preserve"> and 5GC </w:t>
      </w:r>
      <w:r w:rsidRPr="001D2E49">
        <w:rPr>
          <w:rFonts w:eastAsia="SimSun"/>
          <w:lang w:eastAsia="zh-CN"/>
        </w:rPr>
        <w:t>shall consider that the concerned NG-U transport bearer is removed for the PDU session</w:t>
      </w:r>
      <w:r w:rsidRPr="001D2E49">
        <w:rPr>
          <w:lang w:eastAsia="ja-JP"/>
        </w:rPr>
        <w:t>, and both NG-RAN node and 5GC shall therefore consider the related NG-U UP TNL information as available again.</w:t>
      </w:r>
    </w:p>
    <w:p w14:paraId="764F3EB8" w14:textId="77777777" w:rsidR="00F60B0C" w:rsidRDefault="00F60B0C" w:rsidP="00367E0D">
      <w:pPr>
        <w:pStyle w:val="B1"/>
        <w:rPr>
          <w:lang w:eastAsia="ja-JP"/>
        </w:rPr>
      </w:pPr>
      <w:r>
        <w:rPr>
          <w:lang w:eastAsia="ja-JP"/>
        </w:rPr>
        <w:t>-</w:t>
      </w:r>
      <w:r>
        <w:rPr>
          <w:lang w:eastAsia="ja-JP"/>
        </w:rPr>
        <w:tab/>
        <w:t>I</w:t>
      </w:r>
      <w:r w:rsidRPr="001923AE">
        <w:rPr>
          <w:lang w:eastAsia="ja-JP"/>
        </w:rPr>
        <w:t xml:space="preserve">f the </w:t>
      </w:r>
      <w:r w:rsidRPr="00EB52C9">
        <w:rPr>
          <w:i/>
          <w:lang w:eastAsia="ja-JP"/>
        </w:rPr>
        <w:t>Redundant UL NG-U UP TNL Information</w:t>
      </w:r>
      <w:r w:rsidRPr="001923AE">
        <w:rPr>
          <w:lang w:eastAsia="ja-JP"/>
        </w:rPr>
        <w:t xml:space="preserve"> </w:t>
      </w:r>
      <w:r>
        <w:rPr>
          <w:lang w:eastAsia="ja-JP"/>
        </w:rPr>
        <w:t xml:space="preserve">IE </w:t>
      </w:r>
      <w:r w:rsidR="001D08C6">
        <w:rPr>
          <w:lang w:eastAsia="ja-JP"/>
        </w:rPr>
        <w:t xml:space="preserve">within the </w:t>
      </w:r>
      <w:r w:rsidR="001D08C6" w:rsidRPr="008A7091">
        <w:rPr>
          <w:rFonts w:eastAsia="SimSun" w:hint="eastAsia"/>
          <w:i/>
          <w:lang w:eastAsia="zh-CN"/>
        </w:rPr>
        <w:t xml:space="preserve">UL </w:t>
      </w:r>
      <w:r w:rsidR="001D08C6" w:rsidRPr="008A7091">
        <w:rPr>
          <w:rFonts w:eastAsia="SimSun"/>
          <w:i/>
          <w:lang w:eastAsia="zh-CN"/>
        </w:rPr>
        <w:t>NG-U UP TNL</w:t>
      </w:r>
      <w:r w:rsidR="001D08C6" w:rsidRPr="008A7091">
        <w:rPr>
          <w:i/>
          <w:lang w:eastAsia="ja-JP"/>
        </w:rPr>
        <w:t xml:space="preserve"> Modify List</w:t>
      </w:r>
      <w:r w:rsidR="001D08C6" w:rsidRPr="008A7091">
        <w:rPr>
          <w:rFonts w:eastAsia="SimSun" w:hint="eastAsia"/>
          <w:lang w:eastAsia="zh-CN"/>
        </w:rPr>
        <w:t xml:space="preserve"> IE</w:t>
      </w:r>
      <w:r w:rsidR="001D08C6" w:rsidRPr="008A7091">
        <w:rPr>
          <w:lang w:eastAsia="ja-JP"/>
        </w:rPr>
        <w:t xml:space="preserve"> </w:t>
      </w:r>
      <w:r w:rsidRPr="001923AE">
        <w:rPr>
          <w:lang w:eastAsia="ja-JP"/>
        </w:rPr>
        <w:t xml:space="preserve">is included </w:t>
      </w:r>
      <w:r w:rsidRPr="001923AE">
        <w:rPr>
          <w:rFonts w:hint="eastAsia"/>
          <w:lang w:eastAsia="ja-JP"/>
        </w:rPr>
        <w:t xml:space="preserve">in the </w:t>
      </w:r>
      <w:r w:rsidRPr="00EB52C9">
        <w:rPr>
          <w:i/>
          <w:lang w:eastAsia="ja-JP"/>
        </w:rPr>
        <w:t>PDU Session Resource Modify Request Transfer</w:t>
      </w:r>
      <w:r w:rsidRPr="00367E0D">
        <w:rPr>
          <w:lang w:eastAsia="ja-JP"/>
        </w:rPr>
        <w:t xml:space="preserve"> IE</w:t>
      </w:r>
      <w:r w:rsidRPr="001923AE">
        <w:rPr>
          <w:rFonts w:hint="eastAsia"/>
          <w:lang w:eastAsia="ja-JP"/>
        </w:rPr>
        <w:t xml:space="preserve">, </w:t>
      </w:r>
      <w:r w:rsidRPr="005E73D6">
        <w:rPr>
          <w:lang w:eastAsia="ja-JP"/>
        </w:rPr>
        <w:t xml:space="preserve">the </w:t>
      </w:r>
      <w:r w:rsidRPr="005E73D6">
        <w:rPr>
          <w:rFonts w:hint="eastAsia"/>
          <w:lang w:eastAsia="ja-JP"/>
        </w:rPr>
        <w:t>NG-RAN node</w:t>
      </w:r>
      <w:r w:rsidRPr="005E73D6">
        <w:rPr>
          <w:lang w:eastAsia="ja-JP"/>
        </w:rPr>
        <w:t xml:space="preserve"> shall</w:t>
      </w:r>
      <w:r w:rsidR="000523E6">
        <w:rPr>
          <w:rFonts w:eastAsia="SimSun"/>
          <w:lang w:eastAsia="ja-JP"/>
        </w:rPr>
        <w:t>, if supported,</w:t>
      </w:r>
      <w:r w:rsidRPr="005E73D6">
        <w:rPr>
          <w:rFonts w:hint="eastAsia"/>
          <w:lang w:eastAsia="ja-JP"/>
        </w:rPr>
        <w:t xml:space="preserve"> </w:t>
      </w:r>
      <w:r w:rsidRPr="005E73D6">
        <w:rPr>
          <w:lang w:eastAsia="ja-JP"/>
        </w:rPr>
        <w:t>update</w:t>
      </w:r>
      <w:r w:rsidRPr="005E73D6">
        <w:rPr>
          <w:rFonts w:hint="eastAsia"/>
          <w:lang w:eastAsia="ja-JP"/>
        </w:rPr>
        <w:t xml:space="preserve"> the t</w:t>
      </w:r>
      <w:r w:rsidRPr="005E73D6">
        <w:rPr>
          <w:lang w:eastAsia="ja-JP"/>
        </w:rPr>
        <w:t xml:space="preserve">ransport </w:t>
      </w:r>
      <w:r w:rsidRPr="005E73D6">
        <w:rPr>
          <w:rFonts w:hint="eastAsia"/>
          <w:lang w:eastAsia="ja-JP"/>
        </w:rPr>
        <w:t>l</w:t>
      </w:r>
      <w:r w:rsidRPr="005E73D6">
        <w:rPr>
          <w:lang w:eastAsia="ja-JP"/>
        </w:rPr>
        <w:t xml:space="preserve">ayer </w:t>
      </w:r>
      <w:r w:rsidRPr="005E73D6">
        <w:rPr>
          <w:rFonts w:hint="eastAsia"/>
          <w:lang w:eastAsia="ja-JP"/>
        </w:rPr>
        <w:t>i</w:t>
      </w:r>
      <w:r w:rsidRPr="005E73D6">
        <w:rPr>
          <w:lang w:eastAsia="ja-JP"/>
        </w:rPr>
        <w:t>nformation</w:t>
      </w:r>
      <w:r w:rsidRPr="005E73D6">
        <w:rPr>
          <w:rFonts w:hint="eastAsia"/>
          <w:lang w:eastAsia="ja-JP"/>
        </w:rPr>
        <w:t xml:space="preserve"> for the uplink data accordingly for the concerned</w:t>
      </w:r>
      <w:r w:rsidRPr="005E73D6">
        <w:rPr>
          <w:lang w:eastAsia="ja-JP"/>
        </w:rPr>
        <w:t xml:space="preserve"> transport bearer identified by the </w:t>
      </w:r>
      <w:r w:rsidRPr="00EB52C9">
        <w:rPr>
          <w:i/>
          <w:lang w:eastAsia="ja-JP"/>
        </w:rPr>
        <w:t xml:space="preserve">Redundant </w:t>
      </w:r>
      <w:r w:rsidRPr="00367E0D">
        <w:rPr>
          <w:i/>
          <w:lang w:eastAsia="ja-JP"/>
        </w:rPr>
        <w:t>D</w:t>
      </w:r>
      <w:r w:rsidRPr="00367E0D">
        <w:rPr>
          <w:rFonts w:hint="eastAsia"/>
          <w:i/>
          <w:lang w:eastAsia="ja-JP"/>
        </w:rPr>
        <w:t xml:space="preserve">L </w:t>
      </w:r>
      <w:r w:rsidRPr="00367E0D">
        <w:rPr>
          <w:i/>
          <w:lang w:eastAsia="ja-JP"/>
        </w:rPr>
        <w:t>NG-U UP TNL</w:t>
      </w:r>
      <w:r w:rsidRPr="00EB52C9">
        <w:rPr>
          <w:i/>
          <w:lang w:eastAsia="ja-JP"/>
        </w:rPr>
        <w:t xml:space="preserve"> Information</w:t>
      </w:r>
      <w:r w:rsidRPr="005E73D6">
        <w:rPr>
          <w:rFonts w:hint="eastAsia"/>
          <w:lang w:eastAsia="ja-JP"/>
        </w:rPr>
        <w:t xml:space="preserve"> IE</w:t>
      </w:r>
      <w:r w:rsidRPr="005E73D6">
        <w:rPr>
          <w:lang w:eastAsia="ja-JP"/>
        </w:rPr>
        <w:t xml:space="preserve"> </w:t>
      </w:r>
      <w:r w:rsidRPr="005E73D6">
        <w:rPr>
          <w:rFonts w:hint="eastAsia"/>
          <w:lang w:eastAsia="ja-JP"/>
        </w:rPr>
        <w:t>included in</w:t>
      </w:r>
      <w:r w:rsidRPr="005E73D6">
        <w:rPr>
          <w:lang w:eastAsia="ja-JP"/>
        </w:rPr>
        <w:t xml:space="preserve"> the </w:t>
      </w:r>
      <w:r w:rsidRPr="00EB52C9">
        <w:rPr>
          <w:i/>
          <w:lang w:eastAsia="ja-JP"/>
        </w:rPr>
        <w:t>PDU Session Resource Modify Request Transfer</w:t>
      </w:r>
      <w:r w:rsidRPr="00367E0D">
        <w:rPr>
          <w:rFonts w:hint="eastAsia"/>
          <w:lang w:eastAsia="ja-JP"/>
        </w:rPr>
        <w:t xml:space="preserve"> </w:t>
      </w:r>
      <w:r w:rsidRPr="005E73D6">
        <w:rPr>
          <w:rFonts w:hint="eastAsia"/>
          <w:lang w:eastAsia="ja-JP"/>
        </w:rPr>
        <w:t xml:space="preserve">IE </w:t>
      </w:r>
      <w:r w:rsidRPr="005E73D6">
        <w:rPr>
          <w:lang w:eastAsia="ja-JP"/>
        </w:rPr>
        <w:t>for the concerned PDU sessio</w:t>
      </w:r>
      <w:r w:rsidRPr="005E73D6">
        <w:rPr>
          <w:rFonts w:hint="eastAsia"/>
          <w:lang w:eastAsia="ja-JP"/>
        </w:rPr>
        <w:t>n</w:t>
      </w:r>
      <w:r>
        <w:rPr>
          <w:lang w:eastAsia="ja-JP"/>
        </w:rPr>
        <w:t>.</w:t>
      </w:r>
    </w:p>
    <w:p w14:paraId="59261021" w14:textId="77777777" w:rsidR="00F60B0C" w:rsidRPr="0039648A" w:rsidRDefault="00F60B0C" w:rsidP="00F60B0C">
      <w:pPr>
        <w:pStyle w:val="B1"/>
      </w:pPr>
      <w:r w:rsidRPr="00FA22D3">
        <w:t>-</w:t>
      </w:r>
      <w:r w:rsidRPr="00FA22D3">
        <w:tab/>
      </w:r>
      <w:r w:rsidRPr="00FA22D3">
        <w:rPr>
          <w:rFonts w:eastAsia="SimSun" w:hint="eastAsia"/>
          <w:lang w:eastAsia="zh-CN"/>
        </w:rPr>
        <w:t>If</w:t>
      </w:r>
      <w:r w:rsidRPr="00FA22D3">
        <w:rPr>
          <w:rFonts w:eastAsia="SimSun"/>
          <w:lang w:eastAsia="zh-CN"/>
        </w:rPr>
        <w:t xml:space="preserve"> the</w:t>
      </w:r>
      <w:r w:rsidRPr="00FA22D3">
        <w:rPr>
          <w:rFonts w:eastAsia="SimSun" w:hint="eastAsia"/>
          <w:lang w:eastAsia="zh-CN"/>
        </w:rPr>
        <w:t xml:space="preserve"> </w:t>
      </w:r>
      <w:r w:rsidRPr="00FA22D3">
        <w:rPr>
          <w:rFonts w:eastAsia="SimSun"/>
          <w:i/>
          <w:lang w:eastAsia="zh-CN"/>
        </w:rPr>
        <w:t xml:space="preserve">Additional </w:t>
      </w:r>
      <w:r w:rsidRPr="00CA6F88">
        <w:rPr>
          <w:i/>
        </w:rPr>
        <w:t xml:space="preserve">Redundant </w:t>
      </w:r>
      <w:r w:rsidRPr="00FA22D3">
        <w:rPr>
          <w:rFonts w:eastAsia="SimSun" w:hint="eastAsia"/>
          <w:i/>
          <w:lang w:eastAsia="zh-CN"/>
        </w:rPr>
        <w:t xml:space="preserve">UL </w:t>
      </w:r>
      <w:r w:rsidRPr="00FA22D3">
        <w:rPr>
          <w:rFonts w:eastAsia="SimSun"/>
          <w:i/>
          <w:lang w:eastAsia="zh-CN"/>
        </w:rPr>
        <w:t>NG-U UP TNL</w:t>
      </w:r>
      <w:r w:rsidRPr="00FA22D3">
        <w:rPr>
          <w:i/>
        </w:rPr>
        <w:t xml:space="preserve"> Information</w:t>
      </w:r>
      <w:r w:rsidRPr="00FA22D3">
        <w:rPr>
          <w:rFonts w:eastAsia="SimSun" w:hint="eastAsia"/>
          <w:lang w:eastAsia="zh-CN"/>
        </w:rPr>
        <w:t xml:space="preserve"> IE is included in</w:t>
      </w:r>
      <w:r w:rsidRPr="00FA22D3">
        <w:t xml:space="preserve"> the</w:t>
      </w:r>
      <w:r w:rsidRPr="00FA22D3">
        <w:rPr>
          <w:lang w:eastAsia="zh-CN"/>
        </w:rPr>
        <w:t xml:space="preserve"> </w:t>
      </w:r>
      <w:r w:rsidRPr="00FA22D3">
        <w:rPr>
          <w:i/>
        </w:rPr>
        <w:t>PDU Session Resource Modify Request Transfer</w:t>
      </w:r>
      <w:r w:rsidRPr="00FA22D3">
        <w:rPr>
          <w:rFonts w:eastAsia="SimSun" w:hint="eastAsia"/>
          <w:lang w:eastAsia="zh-CN"/>
        </w:rPr>
        <w:t xml:space="preserve"> IE,</w:t>
      </w:r>
      <w:r w:rsidRPr="00FA22D3">
        <w:t xml:space="preserve"> the </w:t>
      </w:r>
      <w:r w:rsidRPr="00FA22D3">
        <w:rPr>
          <w:rFonts w:eastAsia="SimSun" w:hint="eastAsia"/>
          <w:lang w:eastAsia="zh-CN"/>
        </w:rPr>
        <w:t>NG-RAN node</w:t>
      </w:r>
      <w:r w:rsidRPr="00FA22D3">
        <w:t xml:space="preserve"> may </w:t>
      </w:r>
      <w:r w:rsidRPr="00FA22D3">
        <w:rPr>
          <w:snapToGrid w:val="0"/>
        </w:rPr>
        <w:t xml:space="preserve">allocate resources for an additional </w:t>
      </w:r>
      <w:r>
        <w:rPr>
          <w:snapToGrid w:val="0"/>
        </w:rPr>
        <w:t>r</w:t>
      </w:r>
      <w:r w:rsidRPr="0055710C">
        <w:rPr>
          <w:snapToGrid w:val="0"/>
        </w:rPr>
        <w:t xml:space="preserve">edundant </w:t>
      </w:r>
      <w:r w:rsidRPr="00FA22D3">
        <w:rPr>
          <w:snapToGrid w:val="0"/>
        </w:rPr>
        <w:t xml:space="preserve">NG-U transport bearer for some or all of the QoS flows present in </w:t>
      </w:r>
      <w:r w:rsidRPr="00FA22D3">
        <w:rPr>
          <w:lang w:eastAsia="zh-CN"/>
        </w:rPr>
        <w:t xml:space="preserve">the </w:t>
      </w:r>
      <w:r w:rsidRPr="00FA22D3">
        <w:rPr>
          <w:i/>
          <w:lang w:eastAsia="zh-CN"/>
        </w:rPr>
        <w:t>QoS Flow Add or Modify Request List</w:t>
      </w:r>
      <w:r w:rsidRPr="00FA22D3">
        <w:rPr>
          <w:lang w:eastAsia="zh-CN"/>
        </w:rPr>
        <w:t xml:space="preserve"> IE and</w:t>
      </w:r>
      <w:r w:rsidRPr="00FA22D3">
        <w:rPr>
          <w:snapToGrid w:val="0"/>
        </w:rPr>
        <w:t xml:space="preserve"> it shall</w:t>
      </w:r>
      <w:r w:rsidR="000523E6">
        <w:rPr>
          <w:rFonts w:eastAsia="SimSun"/>
          <w:snapToGrid w:val="0"/>
        </w:rPr>
        <w:t>, if supported,</w:t>
      </w:r>
      <w:r w:rsidRPr="00FA22D3">
        <w:rPr>
          <w:snapToGrid w:val="0"/>
        </w:rPr>
        <w:t xml:space="preserve"> indicate these QoS flows in the </w:t>
      </w:r>
      <w:r w:rsidRPr="00FA22D3">
        <w:rPr>
          <w:i/>
          <w:snapToGrid w:val="0"/>
        </w:rPr>
        <w:t xml:space="preserve">Additional </w:t>
      </w:r>
      <w:r w:rsidRPr="00CA6F88">
        <w:rPr>
          <w:i/>
        </w:rPr>
        <w:t xml:space="preserve">Redundant </w:t>
      </w:r>
      <w:r w:rsidRPr="00FA22D3">
        <w:rPr>
          <w:i/>
          <w:snapToGrid w:val="0"/>
        </w:rPr>
        <w:t xml:space="preserve">DL QoS Flow per TNL Information </w:t>
      </w:r>
      <w:r w:rsidRPr="00FA22D3">
        <w:rPr>
          <w:snapToGrid w:val="0"/>
        </w:rPr>
        <w:t>IE i</w:t>
      </w:r>
      <w:r w:rsidRPr="00FA22D3">
        <w:t xml:space="preserve">n the </w:t>
      </w:r>
      <w:r w:rsidRPr="00FA22D3">
        <w:rPr>
          <w:i/>
        </w:rPr>
        <w:t xml:space="preserve">PDU Session Resource </w:t>
      </w:r>
      <w:r w:rsidRPr="00FA22D3">
        <w:rPr>
          <w:i/>
          <w:iCs/>
        </w:rPr>
        <w:t>Modify Response Transfer</w:t>
      </w:r>
      <w:r w:rsidRPr="00FA22D3">
        <w:t xml:space="preserve"> IE. In case the </w:t>
      </w:r>
      <w:r w:rsidRPr="00FA22D3">
        <w:rPr>
          <w:i/>
          <w:snapToGrid w:val="0"/>
        </w:rPr>
        <w:t xml:space="preserve">Additional </w:t>
      </w:r>
      <w:r w:rsidRPr="00CA6F88">
        <w:rPr>
          <w:i/>
        </w:rPr>
        <w:t xml:space="preserve">Redundant </w:t>
      </w:r>
      <w:r w:rsidRPr="00FA22D3">
        <w:rPr>
          <w:i/>
          <w:snapToGrid w:val="0"/>
        </w:rPr>
        <w:t xml:space="preserve">DL QoS Flow per TNL Information </w:t>
      </w:r>
      <w:r w:rsidRPr="00FA22D3">
        <w:rPr>
          <w:snapToGrid w:val="0"/>
        </w:rPr>
        <w:t>IE</w:t>
      </w:r>
      <w:r w:rsidRPr="00FA22D3">
        <w:t xml:space="preserve"> is not included the SMF shall consider the proposed additional </w:t>
      </w:r>
      <w:r w:rsidRPr="0055710C">
        <w:t xml:space="preserve">Redundant </w:t>
      </w:r>
      <w:r w:rsidRPr="00FA22D3">
        <w:t>UL NG-U UP TNL information as available again.</w:t>
      </w:r>
    </w:p>
    <w:p w14:paraId="2445A26C" w14:textId="77777777" w:rsidR="001D08C6" w:rsidRDefault="001D08C6" w:rsidP="00F61402">
      <w:pPr>
        <w:pStyle w:val="B1"/>
        <w:rPr>
          <w:lang w:eastAsia="en-GB"/>
        </w:rPr>
      </w:pPr>
      <w:r w:rsidRPr="008A7091">
        <w:rPr>
          <w:lang w:eastAsia="en-GB"/>
        </w:rPr>
        <w:t>-</w:t>
      </w:r>
      <w:r w:rsidRPr="008A7091">
        <w:rPr>
          <w:lang w:eastAsia="en-GB"/>
        </w:rPr>
        <w:tab/>
      </w:r>
      <w:r w:rsidRPr="00D72B0A">
        <w:rPr>
          <w:lang w:eastAsia="en-GB"/>
        </w:rPr>
        <w:t xml:space="preserve">If the </w:t>
      </w:r>
      <w:r w:rsidRPr="00D72B0A">
        <w:rPr>
          <w:i/>
          <w:iCs/>
          <w:lang w:eastAsia="en-GB"/>
        </w:rPr>
        <w:t>Redundant UL NG-U UP TNL Information</w:t>
      </w:r>
      <w:r w:rsidRPr="00D72B0A">
        <w:rPr>
          <w:lang w:eastAsia="en-GB"/>
        </w:rPr>
        <w:t xml:space="preserve"> IE is included in the </w:t>
      </w:r>
      <w:r w:rsidRPr="00D72B0A">
        <w:rPr>
          <w:i/>
          <w:iCs/>
          <w:lang w:eastAsia="en-GB"/>
        </w:rPr>
        <w:t>PDU Session Resource Modify Request Transfer</w:t>
      </w:r>
      <w:r w:rsidRPr="00D72B0A">
        <w:rPr>
          <w:lang w:eastAsia="en-GB"/>
        </w:rPr>
        <w:t xml:space="preserve"> IE, the NG-RAN node may allocate resources for a</w:t>
      </w:r>
      <w:r w:rsidR="00AE4498">
        <w:rPr>
          <w:lang w:eastAsia="en-GB"/>
        </w:rPr>
        <w:t xml:space="preserve"> </w:t>
      </w:r>
      <w:r w:rsidRPr="00D72B0A">
        <w:rPr>
          <w:lang w:eastAsia="en-GB"/>
        </w:rPr>
        <w:t xml:space="preserve">redundant NG-U transport bearer for some or all of the QoS flows present in the </w:t>
      </w:r>
      <w:r w:rsidRPr="00F61402">
        <w:rPr>
          <w:i/>
          <w:iCs/>
          <w:lang w:eastAsia="en-GB"/>
        </w:rPr>
        <w:t>QoS Flow Add or Modify Request List</w:t>
      </w:r>
      <w:r w:rsidRPr="00D72B0A">
        <w:rPr>
          <w:lang w:eastAsia="en-GB"/>
        </w:rPr>
        <w:t xml:space="preserve"> IE and it shall, if supported, indicate the corresponding NG-RAN endpoint of this NG-U transport bearer in the </w:t>
      </w:r>
      <w:r w:rsidRPr="00D72B0A">
        <w:rPr>
          <w:i/>
          <w:iCs/>
          <w:lang w:eastAsia="en-GB"/>
        </w:rPr>
        <w:t>Redundant DL NG-U UP TNL Information</w:t>
      </w:r>
      <w:r w:rsidRPr="00D72B0A">
        <w:rPr>
          <w:lang w:eastAsia="en-GB"/>
        </w:rPr>
        <w:t xml:space="preserve"> IE in the </w:t>
      </w:r>
      <w:r w:rsidRPr="00D72B0A">
        <w:rPr>
          <w:i/>
          <w:iCs/>
          <w:lang w:eastAsia="en-GB"/>
        </w:rPr>
        <w:t>PDU Session Resource Modify Response Transfer</w:t>
      </w:r>
      <w:r w:rsidRPr="00D72B0A">
        <w:rPr>
          <w:lang w:eastAsia="en-GB"/>
        </w:rPr>
        <w:t xml:space="preserve"> IE.</w:t>
      </w:r>
    </w:p>
    <w:p w14:paraId="1E74DA4F" w14:textId="77777777" w:rsidR="003D5575" w:rsidRDefault="003D5575" w:rsidP="003D5575">
      <w:pPr>
        <w:pStyle w:val="B1"/>
        <w:rPr>
          <w:rFonts w:eastAsia="SimSun"/>
          <w:lang w:eastAsia="zh-CN"/>
        </w:rPr>
      </w:pPr>
      <w:r>
        <w:rPr>
          <w:lang w:eastAsia="ja-JP"/>
        </w:rPr>
        <w:t>-</w:t>
      </w:r>
      <w:r>
        <w:rPr>
          <w:lang w:eastAsia="ja-JP"/>
        </w:rPr>
        <w:tab/>
        <w:t xml:space="preserve">If the </w:t>
      </w:r>
      <w:r>
        <w:rPr>
          <w:rFonts w:hint="eastAsia"/>
          <w:i/>
          <w:lang w:eastAsia="zh-CN"/>
        </w:rPr>
        <w:t>Security Indication</w:t>
      </w:r>
      <w:r>
        <w:rPr>
          <w:rFonts w:eastAsia="SimSun" w:hint="eastAsia"/>
          <w:lang w:eastAsia="zh-CN"/>
        </w:rPr>
        <w:t xml:space="preserve"> IE is included in</w:t>
      </w:r>
      <w:r>
        <w:t xml:space="preserve"> the</w:t>
      </w:r>
      <w:r>
        <w:rPr>
          <w:lang w:eastAsia="zh-CN"/>
        </w:rPr>
        <w:t xml:space="preserve"> </w:t>
      </w:r>
      <w:r>
        <w:rPr>
          <w:i/>
          <w:lang w:eastAsia="ja-JP"/>
        </w:rPr>
        <w:t>PDU Session Resource Modify Request Transfer</w:t>
      </w:r>
      <w:r>
        <w:rPr>
          <w:rFonts w:eastAsia="SimSun" w:hint="eastAsia"/>
          <w:lang w:eastAsia="zh-CN"/>
        </w:rPr>
        <w:t xml:space="preserve"> IE</w:t>
      </w:r>
      <w:r>
        <w:rPr>
          <w:rFonts w:eastAsia="SimSun"/>
          <w:lang w:eastAsia="zh-CN"/>
        </w:rPr>
        <w:t>, the NG-RAN node shall, if supported, only update the maximum integrity protected data rate uplink and/or the maximum integrity protected data rate downlink, and take them into account as defined in the PDU Session Resource Setup procedure</w:t>
      </w:r>
      <w:r>
        <w:rPr>
          <w:snapToGrid w:val="0"/>
          <w:lang w:eastAsia="zh-CN"/>
        </w:rPr>
        <w:t>.</w:t>
      </w:r>
    </w:p>
    <w:p w14:paraId="03E7D0B6" w14:textId="77777777" w:rsidR="007A6039" w:rsidRDefault="007A6039" w:rsidP="007A6039">
      <w:pPr>
        <w:rPr>
          <w:rFonts w:eastAsia="SimSun"/>
        </w:rPr>
      </w:pPr>
      <w:r w:rsidRPr="001C7847">
        <w:rPr>
          <w:lang w:eastAsia="ja-JP"/>
        </w:rPr>
        <w:t xml:space="preserve">For each </w:t>
      </w:r>
      <w:r>
        <w:rPr>
          <w:lang w:eastAsia="ja-JP"/>
        </w:rPr>
        <w:t xml:space="preserve">QoS flow which has been successfully added or modified, </w:t>
      </w:r>
      <w:r w:rsidRPr="001C7847">
        <w:rPr>
          <w:rFonts w:hint="eastAsia"/>
          <w:lang w:eastAsia="zh-CN"/>
        </w:rPr>
        <w:t>i</w:t>
      </w:r>
      <w:r w:rsidRPr="001C7847">
        <w:t xml:space="preserve">f </w:t>
      </w:r>
      <w:r>
        <w:t>the</w:t>
      </w:r>
      <w:r w:rsidRPr="00456AEC">
        <w:rPr>
          <w:i/>
        </w:rPr>
        <w:t xml:space="preserve"> </w:t>
      </w:r>
      <w:r w:rsidRPr="001C7847">
        <w:rPr>
          <w:i/>
          <w:lang w:eastAsia="ja-JP"/>
        </w:rPr>
        <w:t xml:space="preserve">QoS </w:t>
      </w:r>
      <w:r>
        <w:rPr>
          <w:i/>
          <w:lang w:eastAsia="ja-JP"/>
        </w:rPr>
        <w:t>Monitoring Request</w:t>
      </w:r>
      <w:r w:rsidRPr="001C7847">
        <w:rPr>
          <w:lang w:eastAsia="ja-JP"/>
        </w:rPr>
        <w:t xml:space="preserve"> IE</w:t>
      </w:r>
      <w:r>
        <w:rPr>
          <w:lang w:eastAsia="ja-JP"/>
        </w:rPr>
        <w:t xml:space="preserve"> was included in </w:t>
      </w:r>
      <w:r w:rsidRPr="001C7847">
        <w:t xml:space="preserve">the </w:t>
      </w:r>
      <w:r w:rsidRPr="00456AEC">
        <w:rPr>
          <w:i/>
        </w:rPr>
        <w:t>QoS Flow Level QoS Parameters</w:t>
      </w:r>
      <w:r w:rsidRPr="00456AEC">
        <w:t xml:space="preserve"> IE</w:t>
      </w:r>
      <w:r>
        <w:t xml:space="preserve"> </w:t>
      </w:r>
      <w:r>
        <w:rPr>
          <w:lang w:eastAsia="zh-CN"/>
        </w:rPr>
        <w:t xml:space="preserve">contained in </w:t>
      </w:r>
      <w:r w:rsidRPr="001C7847">
        <w:t>the</w:t>
      </w:r>
      <w:r w:rsidRPr="001C7847">
        <w:rPr>
          <w:lang w:eastAsia="zh-CN"/>
        </w:rPr>
        <w:t xml:space="preserve"> </w:t>
      </w:r>
      <w:r w:rsidRPr="00A9485B">
        <w:t xml:space="preserve">PDU SESSION RESOURCE </w:t>
      </w:r>
      <w:r w:rsidRPr="00A9485B">
        <w:rPr>
          <w:rFonts w:eastAsia="SimSun" w:hint="eastAsia"/>
          <w:lang w:eastAsia="zh-CN"/>
        </w:rPr>
        <w:t>MODIFY</w:t>
      </w:r>
      <w:r w:rsidRPr="00A9485B">
        <w:t xml:space="preserve"> REQUEST </w:t>
      </w:r>
      <w:r>
        <w:t>message</w:t>
      </w:r>
      <w:r w:rsidRPr="001C7847">
        <w:t xml:space="preserve">, the NG-RAN node </w:t>
      </w:r>
      <w:r>
        <w:t>shall store this information, and, if supported, perform delay measurement and QoS monitoring, as specified in TS 23.501 [9]</w:t>
      </w:r>
      <w:r w:rsidRPr="001C7847">
        <w:t>.</w:t>
      </w:r>
      <w:r w:rsidR="00950DC3">
        <w:rPr>
          <w:lang w:eastAsia="ja-JP"/>
        </w:rPr>
        <w:t xml:space="preserve"> I</w:t>
      </w:r>
      <w:r w:rsidR="00950DC3">
        <w:t xml:space="preserve">f the </w:t>
      </w:r>
      <w:r w:rsidR="00950DC3">
        <w:rPr>
          <w:i/>
          <w:iCs/>
          <w:lang w:eastAsia="zh-CN"/>
        </w:rPr>
        <w:t xml:space="preserve">QoS Monitoring Reporting Frequency </w:t>
      </w:r>
      <w:r w:rsidR="00950DC3">
        <w:t>IE was included</w:t>
      </w:r>
      <w:r w:rsidR="00950DC3">
        <w:rPr>
          <w:lang w:eastAsia="zh-CN"/>
        </w:rPr>
        <w:t xml:space="preserve"> in the </w:t>
      </w:r>
      <w:r w:rsidR="00950DC3">
        <w:rPr>
          <w:i/>
          <w:lang w:eastAsia="zh-CN"/>
        </w:rPr>
        <w:t xml:space="preserve">QoS Flow Level QoS Parameters </w:t>
      </w:r>
      <w:r w:rsidR="00950DC3">
        <w:rPr>
          <w:lang w:eastAsia="zh-CN"/>
        </w:rPr>
        <w:t xml:space="preserve">IE contained in the </w:t>
      </w:r>
      <w:r w:rsidR="00950DC3">
        <w:t xml:space="preserve">PDU SESSION RESOURCE </w:t>
      </w:r>
      <w:r w:rsidR="00950DC3">
        <w:rPr>
          <w:lang w:eastAsia="zh-CN"/>
        </w:rPr>
        <w:t>MODIFY</w:t>
      </w:r>
      <w:r w:rsidR="00950DC3">
        <w:t xml:space="preserve"> REQUEST </w:t>
      </w:r>
      <w:r w:rsidR="00950DC3">
        <w:rPr>
          <w:lang w:eastAsia="ja-JP"/>
        </w:rPr>
        <w:t>message</w:t>
      </w:r>
      <w:r w:rsidR="00950DC3">
        <w:t>, the NG-RAN node shall store this information and, if supported, use it for RAN part delay reporting.</w:t>
      </w:r>
    </w:p>
    <w:p w14:paraId="6F3E7895" w14:textId="77777777" w:rsidR="009B75C3" w:rsidRPr="001D2E49" w:rsidRDefault="009B75C3" w:rsidP="009B75C3">
      <w:r w:rsidRPr="001D2E49">
        <w:lastRenderedPageBreak/>
        <w:t xml:space="preserve">The </w:t>
      </w:r>
      <w:r w:rsidRPr="001D2E49">
        <w:rPr>
          <w:rFonts w:eastAsia="SimSun" w:hint="eastAsia"/>
          <w:lang w:eastAsia="zh-CN"/>
        </w:rPr>
        <w:t>NG-RAN node</w:t>
      </w:r>
      <w:r w:rsidRPr="001D2E49">
        <w:t xml:space="preserve"> shall report to the </w:t>
      </w:r>
      <w:r w:rsidRPr="001D2E49">
        <w:rPr>
          <w:rFonts w:eastAsia="SimSun" w:hint="eastAsia"/>
          <w:lang w:eastAsia="zh-CN"/>
        </w:rPr>
        <w:t>AMF</w:t>
      </w:r>
      <w:r w:rsidRPr="001D2E49">
        <w:t xml:space="preserve">, in the PDU </w:t>
      </w:r>
      <w:r w:rsidRPr="001D2E49">
        <w:rPr>
          <w:rFonts w:eastAsia="SimSun"/>
          <w:iCs/>
          <w:lang w:eastAsia="zh-CN"/>
        </w:rPr>
        <w:t>SESSION</w:t>
      </w:r>
      <w:r w:rsidRPr="001D2E49">
        <w:t xml:space="preserve"> RESOURCE MODIFY RESPONSE message, the result for </w:t>
      </w:r>
      <w:r w:rsidRPr="001D2E49">
        <w:rPr>
          <w:rFonts w:eastAsia="SimSun" w:hint="eastAsia"/>
          <w:lang w:eastAsia="zh-CN"/>
        </w:rPr>
        <w:t>each PDU session</w:t>
      </w:r>
      <w:r w:rsidRPr="001D2E49">
        <w:t xml:space="preserve"> </w:t>
      </w:r>
      <w:r w:rsidRPr="001D2E49">
        <w:rPr>
          <w:rFonts w:eastAsia="SimSun" w:hint="eastAsia"/>
          <w:lang w:eastAsia="zh-CN"/>
        </w:rPr>
        <w:t xml:space="preserve">requested to </w:t>
      </w:r>
      <w:r w:rsidRPr="001D2E49">
        <w:t>be modified</w:t>
      </w:r>
      <w:r w:rsidRPr="001D2E49">
        <w:rPr>
          <w:rFonts w:eastAsia="SimSun" w:hint="eastAsia"/>
          <w:lang w:eastAsia="zh-CN"/>
        </w:rPr>
        <w:t xml:space="preserve"> listed in </w:t>
      </w:r>
      <w:r w:rsidRPr="001D2E49">
        <w:rPr>
          <w:rFonts w:eastAsia="SimSun"/>
          <w:lang w:eastAsia="zh-CN"/>
        </w:rPr>
        <w:t xml:space="preserve">the </w:t>
      </w:r>
      <w:r w:rsidRPr="001D2E49">
        <w:t xml:space="preserve">PDU SESSION RESOURCE </w:t>
      </w:r>
      <w:r w:rsidRPr="001D2E49">
        <w:rPr>
          <w:rFonts w:eastAsia="SimSun" w:hint="eastAsia"/>
          <w:lang w:eastAsia="zh-CN"/>
        </w:rPr>
        <w:t>MODIFY</w:t>
      </w:r>
      <w:r w:rsidRPr="001D2E49">
        <w:t xml:space="preserve"> REQUEST message:</w:t>
      </w:r>
    </w:p>
    <w:p w14:paraId="4AA4DB3F" w14:textId="77777777" w:rsidR="009B75C3" w:rsidRPr="001D2E49" w:rsidRDefault="009B75C3" w:rsidP="009B75C3">
      <w:pPr>
        <w:pStyle w:val="B1"/>
        <w:rPr>
          <w:lang w:eastAsia="ja-JP"/>
        </w:rPr>
      </w:pPr>
      <w:r w:rsidRPr="001D2E49">
        <w:rPr>
          <w:lang w:eastAsia="ja-JP"/>
        </w:rPr>
        <w:t>-</w:t>
      </w:r>
      <w:r w:rsidRPr="001D2E49">
        <w:rPr>
          <w:lang w:eastAsia="ja-JP"/>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which is successfully modified, the </w:t>
      </w:r>
      <w:bookmarkStart w:id="559" w:name="_Hlk513833536"/>
      <w:r w:rsidRPr="001D2E49">
        <w:rPr>
          <w:i/>
        </w:rPr>
        <w:t xml:space="preserve">PDU Session Resource </w:t>
      </w:r>
      <w:r w:rsidRPr="001D2E49">
        <w:rPr>
          <w:rFonts w:eastAsia="SimSun" w:hint="eastAsia"/>
          <w:i/>
          <w:iCs/>
          <w:lang w:eastAsia="zh-CN"/>
        </w:rPr>
        <w:t>Modify Response</w:t>
      </w:r>
      <w:r w:rsidRPr="001D2E49">
        <w:rPr>
          <w:i/>
          <w:iCs/>
        </w:rPr>
        <w:t xml:space="preserve"> Transfer</w:t>
      </w:r>
      <w:r w:rsidRPr="001D2E49">
        <w:t xml:space="preserve"> IE</w:t>
      </w:r>
      <w:bookmarkEnd w:id="559"/>
      <w:r w:rsidRPr="001D2E49">
        <w:rPr>
          <w:rFonts w:eastAsia="SimSun" w:hint="eastAsia"/>
          <w:iCs/>
          <w:lang w:eastAsia="zh-CN"/>
        </w:rPr>
        <w:t xml:space="preserve"> shall </w:t>
      </w:r>
      <w:r w:rsidRPr="001D2E49">
        <w:rPr>
          <w:rFonts w:eastAsia="SimSun" w:hint="eastAsia"/>
          <w:lang w:eastAsia="zh-CN"/>
        </w:rPr>
        <w:t xml:space="preserve">be included </w:t>
      </w:r>
      <w:r w:rsidRPr="001D2E49">
        <w:rPr>
          <w:lang w:eastAsia="ja-JP"/>
        </w:rPr>
        <w:t xml:space="preserve">containing: </w:t>
      </w:r>
    </w:p>
    <w:p w14:paraId="317BE81D" w14:textId="77777777" w:rsidR="009B75C3" w:rsidRPr="001D2E49" w:rsidRDefault="009B75C3" w:rsidP="009B75C3">
      <w:pPr>
        <w:pStyle w:val="B2"/>
        <w:rPr>
          <w:rFonts w:eastAsia="SimSun"/>
          <w:lang w:eastAsia="zh-CN"/>
        </w:rPr>
      </w:pPr>
      <w:r w:rsidRPr="001D2E49">
        <w:rPr>
          <w:rFonts w:eastAsia="SimSun" w:hint="eastAsia"/>
          <w:lang w:eastAsia="zh-CN"/>
        </w:rPr>
        <w:t>1.</w:t>
      </w:r>
      <w:r w:rsidRPr="001D2E49">
        <w:rPr>
          <w:lang w:eastAsia="ja-JP"/>
        </w:rPr>
        <w:tab/>
        <w:t xml:space="preserve">The list of QoS flows which have been successfully </w:t>
      </w:r>
      <w:r w:rsidRPr="001D2E49">
        <w:rPr>
          <w:rFonts w:eastAsia="SimSun" w:hint="eastAsia"/>
          <w:lang w:eastAsia="zh-CN"/>
        </w:rPr>
        <w:t>setup or modified, if any,</w:t>
      </w:r>
      <w:r w:rsidRPr="001D2E49">
        <w:rPr>
          <w:lang w:eastAsia="ja-JP"/>
        </w:rPr>
        <w:t xml:space="preserve"> in the </w:t>
      </w:r>
      <w:r w:rsidRPr="001D2E49">
        <w:rPr>
          <w:i/>
          <w:lang w:eastAsia="ja-JP"/>
        </w:rPr>
        <w:t xml:space="preserve">QoS Flow Add or Modify Response List </w:t>
      </w:r>
      <w:r w:rsidRPr="001D2E49">
        <w:rPr>
          <w:lang w:eastAsia="ja-JP"/>
        </w:rPr>
        <w:t>IE</w:t>
      </w:r>
      <w:r w:rsidRPr="001D2E49">
        <w:rPr>
          <w:rFonts w:eastAsia="SimSun" w:hint="eastAsia"/>
          <w:lang w:eastAsia="zh-CN"/>
        </w:rPr>
        <w:t xml:space="preserve"> in case the </w:t>
      </w:r>
      <w:r w:rsidRPr="001D2E49">
        <w:t>PDU Session Resource Modify procedure</w:t>
      </w:r>
      <w:r w:rsidRPr="001D2E49">
        <w:rPr>
          <w:rFonts w:eastAsia="SimSun" w:hint="eastAsia"/>
          <w:lang w:eastAsia="zh-CN"/>
        </w:rPr>
        <w:t xml:space="preserve"> is triggered by QoS flow setup or modification</w:t>
      </w:r>
      <w:r w:rsidRPr="001D2E49">
        <w:rPr>
          <w:rFonts w:eastAsia="SimSun"/>
          <w:lang w:eastAsia="zh-CN"/>
        </w:rPr>
        <w:t>.</w:t>
      </w:r>
    </w:p>
    <w:p w14:paraId="79846D69" w14:textId="77777777" w:rsidR="009B75C3" w:rsidRPr="001D2E49" w:rsidRDefault="009B75C3" w:rsidP="009B75C3">
      <w:pPr>
        <w:pStyle w:val="B2"/>
        <w:rPr>
          <w:rFonts w:eastAsia="SimSun"/>
          <w:lang w:eastAsia="zh-CN"/>
        </w:rPr>
      </w:pPr>
      <w:r w:rsidRPr="001D2E49">
        <w:rPr>
          <w:rFonts w:eastAsia="SimSun" w:hint="eastAsia"/>
          <w:lang w:eastAsia="zh-CN"/>
        </w:rPr>
        <w:t>2.</w:t>
      </w:r>
      <w:r w:rsidRPr="001D2E49">
        <w:rPr>
          <w:lang w:eastAsia="ja-JP"/>
        </w:rPr>
        <w:tab/>
      </w:r>
      <w:r w:rsidRPr="001D2E49">
        <w:rPr>
          <w:snapToGrid w:val="0"/>
          <w:lang w:eastAsia="ja-JP"/>
        </w:rPr>
        <w:t xml:space="preserve">The list of QoS flows which have failed to be </w:t>
      </w:r>
      <w:r w:rsidRPr="001D2E49">
        <w:rPr>
          <w:rFonts w:eastAsia="SimSun" w:hint="eastAsia"/>
          <w:snapToGrid w:val="0"/>
          <w:lang w:eastAsia="zh-CN"/>
        </w:rPr>
        <w:t>setup or modifie</w:t>
      </w:r>
      <w:r w:rsidRPr="001D2E49">
        <w:rPr>
          <w:snapToGrid w:val="0"/>
          <w:lang w:eastAsia="ja-JP"/>
        </w:rPr>
        <w:t xml:space="preserve">d, if any, in the </w:t>
      </w:r>
      <w:r w:rsidRPr="001D2E49">
        <w:rPr>
          <w:i/>
          <w:iCs/>
          <w:snapToGrid w:val="0"/>
          <w:lang w:eastAsia="ja-JP"/>
        </w:rPr>
        <w:t xml:space="preserve">QoS Flow Failed </w:t>
      </w:r>
      <w:r w:rsidRPr="001D2E49">
        <w:rPr>
          <w:rFonts w:eastAsia="SimSun"/>
          <w:i/>
          <w:iCs/>
          <w:snapToGrid w:val="0"/>
          <w:lang w:eastAsia="zh-CN"/>
        </w:rPr>
        <w:t>t</w:t>
      </w:r>
      <w:r w:rsidRPr="001D2E49">
        <w:rPr>
          <w:i/>
          <w:iCs/>
          <w:snapToGrid w:val="0"/>
          <w:lang w:eastAsia="ja-JP"/>
        </w:rPr>
        <w:t xml:space="preserve">o Add or </w:t>
      </w:r>
      <w:r w:rsidRPr="001D2E49">
        <w:rPr>
          <w:i/>
          <w:lang w:eastAsia="ja-JP"/>
        </w:rPr>
        <w:t>Modify</w:t>
      </w:r>
      <w:r w:rsidRPr="001D2E49">
        <w:rPr>
          <w:i/>
          <w:iCs/>
          <w:snapToGrid w:val="0"/>
          <w:lang w:eastAsia="ja-JP"/>
        </w:rPr>
        <w:t xml:space="preserve"> List </w:t>
      </w:r>
      <w:r w:rsidRPr="001D2E49">
        <w:rPr>
          <w:snapToGrid w:val="0"/>
          <w:lang w:eastAsia="ja-JP"/>
        </w:rPr>
        <w:t>IE</w:t>
      </w:r>
      <w:r w:rsidRPr="001D2E49">
        <w:rPr>
          <w:rFonts w:eastAsia="SimSun" w:hint="eastAsia"/>
          <w:snapToGrid w:val="0"/>
          <w:lang w:eastAsia="zh-CN"/>
        </w:rPr>
        <w:t xml:space="preserve"> </w:t>
      </w:r>
      <w:r w:rsidRPr="001D2E49">
        <w:rPr>
          <w:rFonts w:eastAsia="SimSun" w:hint="eastAsia"/>
          <w:lang w:eastAsia="zh-CN"/>
        </w:rPr>
        <w:t xml:space="preserve">in case the </w:t>
      </w:r>
      <w:r w:rsidRPr="001D2E49">
        <w:t>PDU Session Resource Modify procedure</w:t>
      </w:r>
      <w:r w:rsidRPr="001D2E49">
        <w:rPr>
          <w:rFonts w:eastAsia="SimSun" w:hint="eastAsia"/>
          <w:lang w:eastAsia="zh-CN"/>
        </w:rPr>
        <w:t xml:space="preserve"> is triggered by QoS flow setup or modification.</w:t>
      </w:r>
    </w:p>
    <w:p w14:paraId="68663CEB" w14:textId="77777777" w:rsidR="009B75C3" w:rsidRPr="001D2E49" w:rsidRDefault="009B75C3" w:rsidP="009B75C3">
      <w:pPr>
        <w:pStyle w:val="B1"/>
        <w:rPr>
          <w:rFonts w:eastAsia="SimSun" w:cs="Arial"/>
          <w:bCs/>
          <w:iCs/>
          <w:lang w:eastAsia="zh-CN"/>
        </w:rPr>
      </w:pPr>
      <w:r w:rsidRPr="001D2E49">
        <w:rPr>
          <w:lang w:eastAsia="ja-JP"/>
        </w:rPr>
        <w:t>-</w:t>
      </w:r>
      <w:r w:rsidRPr="001D2E49">
        <w:rPr>
          <w:lang w:eastAsia="ja-JP"/>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which failed to be modified, the </w:t>
      </w:r>
      <w:r w:rsidRPr="001D2E49">
        <w:rPr>
          <w:rFonts w:eastAsia="SimSun"/>
          <w:i/>
          <w:lang w:eastAsia="zh-CN"/>
        </w:rPr>
        <w:t>PDU Session Resource Modify Unsuccessful Transfer</w:t>
      </w:r>
      <w:r w:rsidRPr="001D2E49">
        <w:rPr>
          <w:rFonts w:eastAsia="SimSun"/>
          <w:lang w:eastAsia="zh-CN"/>
        </w:rPr>
        <w:t xml:space="preserve"> IE</w:t>
      </w:r>
      <w:r w:rsidRPr="001D2E49">
        <w:rPr>
          <w:rFonts w:eastAsia="SimSun" w:hint="eastAsia"/>
          <w:lang w:eastAsia="zh-CN"/>
        </w:rPr>
        <w:t xml:space="preserve"> shall be included </w:t>
      </w:r>
      <w:r w:rsidRPr="001D2E49">
        <w:rPr>
          <w:rFonts w:eastAsia="SimSun" w:cs="Arial"/>
          <w:bCs/>
          <w:iCs/>
          <w:lang w:eastAsia="zh-CN"/>
        </w:rPr>
        <w:t>containing the failure cause.</w:t>
      </w:r>
    </w:p>
    <w:p w14:paraId="353BF33D" w14:textId="77777777" w:rsidR="009B75C3" w:rsidRPr="001D2E49" w:rsidRDefault="009B75C3" w:rsidP="009B75C3">
      <w:pPr>
        <w:pStyle w:val="B1"/>
        <w:rPr>
          <w:snapToGrid w:val="0"/>
        </w:rPr>
      </w:pPr>
      <w:r w:rsidRPr="001D2E49">
        <w:t>-</w:t>
      </w:r>
      <w:r w:rsidRPr="001D2E49">
        <w:tab/>
        <w:t xml:space="preserve">For each PDU session, if </w:t>
      </w:r>
      <w:r w:rsidRPr="001D2E49">
        <w:rPr>
          <w:snapToGrid w:val="0"/>
        </w:rPr>
        <w:t xml:space="preserve">the </w:t>
      </w:r>
      <w:r w:rsidRPr="001D2E49">
        <w:rPr>
          <w:rFonts w:hint="eastAsia"/>
          <w:i/>
          <w:snapToGrid w:val="0"/>
          <w:lang w:eastAsia="zh-CN"/>
        </w:rPr>
        <w:t xml:space="preserve">DL </w:t>
      </w:r>
      <w:r w:rsidRPr="001D2E49">
        <w:rPr>
          <w:i/>
          <w:snapToGrid w:val="0"/>
          <w:lang w:eastAsia="zh-CN"/>
        </w:rPr>
        <w:t xml:space="preserve">NG-U UP </w:t>
      </w:r>
      <w:r w:rsidRPr="001D2E49">
        <w:rPr>
          <w:rFonts w:hint="eastAsia"/>
          <w:i/>
          <w:snapToGrid w:val="0"/>
          <w:lang w:eastAsia="zh-CN"/>
        </w:rPr>
        <w:t>TNL Information</w:t>
      </w:r>
      <w:r w:rsidRPr="001D2E49">
        <w:rPr>
          <w:snapToGrid w:val="0"/>
        </w:rPr>
        <w:t xml:space="preserve"> IE is included in the</w:t>
      </w:r>
      <w:r w:rsidRPr="001D2E49">
        <w:rPr>
          <w:rFonts w:hint="eastAsia"/>
          <w:i/>
          <w:snapToGrid w:val="0"/>
          <w:lang w:eastAsia="zh-CN"/>
        </w:rPr>
        <w:t xml:space="preserve"> </w:t>
      </w:r>
      <w:r w:rsidRPr="001D2E49">
        <w:rPr>
          <w:i/>
          <w:snapToGrid w:val="0"/>
          <w:lang w:eastAsia="zh-CN"/>
        </w:rPr>
        <w:t>PDU Session Resource Modify Response Transfer</w:t>
      </w:r>
      <w:r w:rsidRPr="001D2E49">
        <w:rPr>
          <w:rFonts w:hint="eastAsia"/>
          <w:i/>
          <w:snapToGrid w:val="0"/>
          <w:lang w:eastAsia="zh-CN"/>
        </w:rPr>
        <w:t xml:space="preserve"> </w:t>
      </w:r>
      <w:r w:rsidRPr="001D2E49">
        <w:rPr>
          <w:snapToGrid w:val="0"/>
        </w:rPr>
        <w:t>IE in the</w:t>
      </w:r>
      <w:r w:rsidRPr="001D2E49">
        <w:t xml:space="preserve"> PDU SESSION RESOURCE</w:t>
      </w:r>
      <w:r w:rsidRPr="001D2E49">
        <w:rPr>
          <w:rFonts w:hint="eastAsia"/>
          <w:lang w:eastAsia="zh-CN"/>
        </w:rPr>
        <w:t xml:space="preserve"> MODIFY</w:t>
      </w:r>
      <w:r w:rsidRPr="001D2E49">
        <w:t xml:space="preserve"> RESPONSE</w:t>
      </w:r>
      <w:r w:rsidRPr="001D2E49">
        <w:rPr>
          <w:snapToGrid w:val="0"/>
        </w:rPr>
        <w:t xml:space="preserve"> message, it shall be considered by the </w:t>
      </w:r>
      <w:r w:rsidRPr="001D2E49">
        <w:rPr>
          <w:snapToGrid w:val="0"/>
          <w:lang w:eastAsia="zh-CN"/>
        </w:rPr>
        <w:t>SMF</w:t>
      </w:r>
      <w:r w:rsidRPr="001D2E49">
        <w:rPr>
          <w:snapToGrid w:val="0"/>
        </w:rPr>
        <w:t xml:space="preserve"> as the new DL transport layer address for the </w:t>
      </w:r>
      <w:r w:rsidRPr="001D2E49">
        <w:rPr>
          <w:rFonts w:hint="eastAsia"/>
          <w:snapToGrid w:val="0"/>
          <w:lang w:eastAsia="zh-CN"/>
        </w:rPr>
        <w:t>PDU session</w:t>
      </w:r>
      <w:r w:rsidRPr="001D2E49">
        <w:rPr>
          <w:snapToGrid w:val="0"/>
        </w:rPr>
        <w:t>. The NG-RAN also may indicate t</w:t>
      </w:r>
      <w:r w:rsidRPr="001D2E49">
        <w:rPr>
          <w:rFonts w:hint="eastAsia"/>
          <w:lang w:eastAsia="zh-CN"/>
        </w:rPr>
        <w:t xml:space="preserve">he </w:t>
      </w:r>
      <w:r w:rsidRPr="001D2E49">
        <w:rPr>
          <w:lang w:eastAsia="zh-CN"/>
        </w:rPr>
        <w:t>mapping between each</w:t>
      </w:r>
      <w:r w:rsidRPr="001D2E49">
        <w:rPr>
          <w:rFonts w:hint="eastAsia"/>
          <w:lang w:eastAsia="zh-CN"/>
        </w:rPr>
        <w:t xml:space="preserve"> </w:t>
      </w:r>
      <w:r w:rsidRPr="001D2E49">
        <w:rPr>
          <w:lang w:eastAsia="zh-CN"/>
        </w:rPr>
        <w:t xml:space="preserve">new DL transport layer address </w:t>
      </w:r>
      <w:r w:rsidRPr="001D2E49">
        <w:rPr>
          <w:snapToGrid w:val="0"/>
        </w:rPr>
        <w:t>and the corresponding UL transport layer address assigned by the 5GC.</w:t>
      </w:r>
    </w:p>
    <w:p w14:paraId="57EF4C44" w14:textId="77777777" w:rsidR="000D654A" w:rsidRPr="001D2E49" w:rsidRDefault="000D654A" w:rsidP="009B75C3">
      <w:pPr>
        <w:pStyle w:val="B1"/>
        <w:rPr>
          <w:rFonts w:eastAsia="SimSun"/>
          <w:lang w:eastAsia="zh-CN"/>
        </w:rPr>
      </w:pPr>
      <w:r w:rsidRPr="001D2E49">
        <w:t>-</w:t>
      </w:r>
      <w:r w:rsidRPr="001D2E49">
        <w:tab/>
        <w:t xml:space="preserve">For each PDU session, if the </w:t>
      </w:r>
      <w:r w:rsidRPr="001D2E49">
        <w:rPr>
          <w:i/>
          <w:snapToGrid w:val="0"/>
        </w:rPr>
        <w:t>Additional NG-U UP TNL Information</w:t>
      </w:r>
      <w:r w:rsidRPr="001D2E49">
        <w:rPr>
          <w:snapToGrid w:val="0"/>
        </w:rPr>
        <w:t xml:space="preserve"> IE is included in the</w:t>
      </w:r>
      <w:r w:rsidRPr="001D2E49">
        <w:rPr>
          <w:rFonts w:hint="eastAsia"/>
          <w:i/>
          <w:snapToGrid w:val="0"/>
        </w:rPr>
        <w:t xml:space="preserve"> </w:t>
      </w:r>
      <w:r w:rsidRPr="001D2E49">
        <w:rPr>
          <w:i/>
          <w:snapToGrid w:val="0"/>
        </w:rPr>
        <w:t>PDU Session Resource Modify Response Transfer</w:t>
      </w:r>
      <w:r w:rsidRPr="001D2E49">
        <w:rPr>
          <w:rFonts w:hint="eastAsia"/>
          <w:i/>
          <w:snapToGrid w:val="0"/>
        </w:rPr>
        <w:t xml:space="preserve"> </w:t>
      </w:r>
      <w:r w:rsidRPr="001D2E49">
        <w:rPr>
          <w:snapToGrid w:val="0"/>
        </w:rPr>
        <w:t>IE in the</w:t>
      </w:r>
      <w:r w:rsidRPr="001D2E49">
        <w:t xml:space="preserve"> PDU SESSION RESOURCE</w:t>
      </w:r>
      <w:r w:rsidRPr="001D2E49">
        <w:rPr>
          <w:rFonts w:hint="eastAsia"/>
        </w:rPr>
        <w:t xml:space="preserve"> MODIFY</w:t>
      </w:r>
      <w:r w:rsidRPr="001D2E49">
        <w:t xml:space="preserve"> RESPONSE</w:t>
      </w:r>
      <w:r w:rsidRPr="001D2E49">
        <w:rPr>
          <w:snapToGrid w:val="0"/>
        </w:rPr>
        <w:t xml:space="preserve"> message, it shall</w:t>
      </w:r>
      <w:r w:rsidR="000523E6">
        <w:rPr>
          <w:rFonts w:eastAsia="SimSun"/>
          <w:snapToGrid w:val="0"/>
        </w:rPr>
        <w:t>, if supported,</w:t>
      </w:r>
      <w:r w:rsidRPr="001D2E49">
        <w:rPr>
          <w:snapToGrid w:val="0"/>
        </w:rPr>
        <w:t xml:space="preserve"> be considered by the SMF as the new DL transport layer address(es) for the PDU session. The NG-RAN also may indicate the mapping between each new DL transport layer address and the corresponding UL transport layer address assigned by the 5GC.</w:t>
      </w:r>
    </w:p>
    <w:p w14:paraId="124DB621" w14:textId="77777777" w:rsidR="000523E6" w:rsidRDefault="000523E6" w:rsidP="0056122A">
      <w:pPr>
        <w:pStyle w:val="B1"/>
        <w:rPr>
          <w:rFonts w:eastAsia="SimSun"/>
          <w:snapToGrid w:val="0"/>
          <w:lang w:eastAsia="en-US"/>
        </w:rPr>
      </w:pPr>
      <w:r>
        <w:rPr>
          <w:rFonts w:eastAsia="SimSun"/>
        </w:rPr>
        <w:t>-</w:t>
      </w:r>
      <w:r>
        <w:rPr>
          <w:rFonts w:eastAsia="SimSun"/>
        </w:rPr>
        <w:tab/>
        <w:t xml:space="preserve">For each PDU session, if the </w:t>
      </w:r>
      <w:r>
        <w:rPr>
          <w:rFonts w:eastAsia="SimSun"/>
          <w:i/>
          <w:snapToGrid w:val="0"/>
        </w:rPr>
        <w:t>Additional Redundant NG-U UP TNL Information</w:t>
      </w:r>
      <w:r>
        <w:rPr>
          <w:rFonts w:eastAsia="SimSun"/>
          <w:snapToGrid w:val="0"/>
        </w:rPr>
        <w:t xml:space="preserve"> IE is included in the</w:t>
      </w:r>
      <w:r>
        <w:rPr>
          <w:rFonts w:eastAsia="SimSun"/>
          <w:i/>
          <w:snapToGrid w:val="0"/>
        </w:rPr>
        <w:t xml:space="preserve"> PDU Session Resource Modify Response Transfer </w:t>
      </w:r>
      <w:r>
        <w:rPr>
          <w:rFonts w:eastAsia="SimSun"/>
          <w:snapToGrid w:val="0"/>
        </w:rPr>
        <w:t>IE in the</w:t>
      </w:r>
      <w:r>
        <w:rPr>
          <w:rFonts w:eastAsia="SimSun"/>
        </w:rPr>
        <w:t xml:space="preserve"> PDU SESSION RESOURCE MODIFY RESPONSE</w:t>
      </w:r>
      <w:r>
        <w:rPr>
          <w:rFonts w:eastAsia="SimSun"/>
          <w:snapToGrid w:val="0"/>
        </w:rPr>
        <w:t xml:space="preserve"> message, it shall, if supported, be considered by the SMF as the </w:t>
      </w:r>
      <w:r w:rsidRPr="0056122A">
        <w:rPr>
          <w:rFonts w:eastAsia="SimSun"/>
          <w:snapToGrid w:val="0"/>
        </w:rPr>
        <w:t xml:space="preserve">new DL transport layer address(es) </w:t>
      </w:r>
      <w:r>
        <w:rPr>
          <w:rFonts w:eastAsia="SimSun"/>
          <w:snapToGrid w:val="0"/>
        </w:rPr>
        <w:t>for the PDU session for the redundant transmission. The NG-RAN also may indicate the mapping between each new redundant DL transport layer address and the corresponding redundant UL transport layer address assigned by the 5GC.</w:t>
      </w:r>
    </w:p>
    <w:p w14:paraId="4A50D945" w14:textId="77777777" w:rsidR="009B75C3" w:rsidRPr="001D2E49" w:rsidRDefault="009B75C3" w:rsidP="000523E6">
      <w:pPr>
        <w:rPr>
          <w:rFonts w:eastAsia="SimSun"/>
          <w:lang w:eastAsia="zh-CN"/>
        </w:rPr>
      </w:pPr>
      <w:r w:rsidRPr="001D2E49">
        <w:t xml:space="preserve">Upon reception of the PDU SESSION RESOURCE MODIFY RESPONSE message the AMF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rPr>
        <w:t xml:space="preserve">PDU Session Resource </w:t>
      </w:r>
      <w:r w:rsidRPr="001D2E49">
        <w:rPr>
          <w:i/>
          <w:iCs/>
        </w:rPr>
        <w:t>Modify Response Transfer</w:t>
      </w:r>
      <w:r w:rsidRPr="001D2E49">
        <w:t xml:space="preserve"> IE or </w:t>
      </w:r>
      <w:r w:rsidRPr="001D2E49">
        <w:rPr>
          <w:i/>
          <w:lang w:eastAsia="ja-JP"/>
        </w:rPr>
        <w:t>PDU Session Resource Modify Unsuccessful Transfer</w:t>
      </w:r>
      <w:r w:rsidRPr="001D2E49">
        <w:rPr>
          <w:lang w:eastAsia="ja-JP"/>
        </w:rPr>
        <w:t xml:space="preserve"> IE</w:t>
      </w:r>
      <w:r w:rsidRPr="001D2E49">
        <w:t xml:space="preserve"> to each SMF associated with the concerned PDU session.</w:t>
      </w:r>
    </w:p>
    <w:p w14:paraId="1AABF845" w14:textId="77777777" w:rsidR="009B75C3" w:rsidRPr="001D2E49" w:rsidRDefault="009B75C3" w:rsidP="009B75C3">
      <w:pPr>
        <w:rPr>
          <w:rFonts w:eastAsia="SimSun"/>
          <w:lang w:eastAsia="zh-CN"/>
        </w:rPr>
      </w:pPr>
      <w:r w:rsidRPr="001D2E49">
        <w:rPr>
          <w:rFonts w:eastAsia="SimSun" w:hint="eastAsia"/>
          <w:lang w:eastAsia="zh-CN"/>
        </w:rPr>
        <w:t>T</w:t>
      </w:r>
      <w:r w:rsidRPr="001D2E49">
        <w:rPr>
          <w:rFonts w:eastAsia="SimSun"/>
          <w:lang w:eastAsia="zh-CN"/>
        </w:rPr>
        <w:t>he NG-RAN node shall, if supported, report</w:t>
      </w:r>
      <w:r w:rsidRPr="001D2E49">
        <w:rPr>
          <w:lang w:eastAsia="ja-JP"/>
        </w:rPr>
        <w:t xml:space="preserve"> in the PDU SESSION RESOURCE </w:t>
      </w:r>
      <w:r w:rsidRPr="001D2E49">
        <w:rPr>
          <w:rFonts w:eastAsia="SimSun" w:hint="eastAsia"/>
          <w:lang w:eastAsia="zh-CN"/>
        </w:rPr>
        <w:t>MODIFY</w:t>
      </w:r>
      <w:r w:rsidRPr="001D2E49">
        <w:rPr>
          <w:lang w:eastAsia="ja-JP"/>
        </w:rPr>
        <w:t xml:space="preserve"> RESPONSE message location information of the UE</w:t>
      </w:r>
      <w:r w:rsidRPr="001D2E49">
        <w:rPr>
          <w:rFonts w:eastAsia="SimSun"/>
          <w:lang w:eastAsia="zh-CN"/>
        </w:rPr>
        <w:t xml:space="preserve"> in the </w:t>
      </w:r>
      <w:r w:rsidRPr="001D2E49">
        <w:rPr>
          <w:rFonts w:eastAsia="SimSun"/>
          <w:i/>
          <w:lang w:eastAsia="zh-CN"/>
        </w:rPr>
        <w:t>User Location Information</w:t>
      </w:r>
      <w:r w:rsidRPr="001D2E49">
        <w:rPr>
          <w:rFonts w:eastAsia="SimSun"/>
          <w:lang w:eastAsia="zh-CN"/>
        </w:rPr>
        <w:t xml:space="preserve"> IE</w:t>
      </w:r>
      <w:r w:rsidRPr="001D2E49">
        <w:rPr>
          <w:rFonts w:eastAsia="SimSun" w:hint="eastAsia"/>
          <w:lang w:eastAsia="zh-CN"/>
        </w:rPr>
        <w:t>.</w:t>
      </w:r>
    </w:p>
    <w:p w14:paraId="52603E7D" w14:textId="77777777" w:rsidR="009B75C3" w:rsidRPr="001D2E49" w:rsidRDefault="009B75C3" w:rsidP="009B75C3">
      <w:r w:rsidRPr="001D2E49">
        <w:rPr>
          <w:rFonts w:eastAsia="SimSun" w:hint="eastAsia"/>
          <w:lang w:eastAsia="zh-CN"/>
        </w:rPr>
        <w:t>For a PDU session</w:t>
      </w:r>
      <w:r w:rsidRPr="001D2E49">
        <w:t xml:space="preserve"> </w:t>
      </w:r>
      <w:r w:rsidRPr="001D2E49">
        <w:rPr>
          <w:rFonts w:eastAsia="SimSun" w:hint="eastAsia"/>
          <w:lang w:eastAsia="zh-CN"/>
        </w:rPr>
        <w:t xml:space="preserve">or a QoS flow </w:t>
      </w:r>
      <w:r w:rsidRPr="001D2E49">
        <w:t>which failed to be modified</w:t>
      </w:r>
      <w:r w:rsidRPr="001D2E49">
        <w:rPr>
          <w:rFonts w:eastAsia="SimSun" w:hint="eastAsia"/>
          <w:lang w:eastAsia="zh-CN"/>
        </w:rPr>
        <w:t>, the NG-RAN node shall fall back to the</w:t>
      </w:r>
      <w:r w:rsidRPr="001D2E49">
        <w:t xml:space="preserve"> configuration of </w:t>
      </w:r>
      <w:r w:rsidRPr="001D2E49">
        <w:rPr>
          <w:rFonts w:eastAsia="SimSun" w:hint="eastAsia"/>
          <w:lang w:eastAsia="zh-CN"/>
        </w:rPr>
        <w:t xml:space="preserve">the </w:t>
      </w:r>
      <w:r w:rsidRPr="001D2E49">
        <w:t xml:space="preserve">PDU session </w:t>
      </w:r>
      <w:r w:rsidRPr="001D2E49">
        <w:rPr>
          <w:rFonts w:eastAsia="SimSun" w:hint="eastAsia"/>
          <w:lang w:eastAsia="zh-CN"/>
        </w:rPr>
        <w:t xml:space="preserve">or the QoS flow </w:t>
      </w:r>
      <w:r w:rsidRPr="001D2E49">
        <w:t>as it was configured prior</w:t>
      </w:r>
      <w:r w:rsidRPr="001D2E49">
        <w:rPr>
          <w:rFonts w:eastAsia="SimSun" w:hint="eastAsia"/>
          <w:lang w:eastAsia="zh-CN"/>
        </w:rPr>
        <w:t xml:space="preserve"> to </w:t>
      </w:r>
      <w:r w:rsidRPr="001D2E49">
        <w:rPr>
          <w:rFonts w:eastAsia="SimSun"/>
          <w:lang w:eastAsia="zh-CN"/>
        </w:rPr>
        <w:t>the</w:t>
      </w:r>
      <w:r w:rsidRPr="001D2E49">
        <w:rPr>
          <w:rFonts w:eastAsia="SimSun" w:hint="eastAsia"/>
          <w:lang w:eastAsia="zh-CN"/>
        </w:rPr>
        <w:t xml:space="preserve"> reception of</w:t>
      </w:r>
      <w:r w:rsidRPr="001D2E49">
        <w:t xml:space="preserve"> the PDU SESSION RESOURCE MODIFY REQUEST message.</w:t>
      </w:r>
    </w:p>
    <w:p w14:paraId="514A2FEE" w14:textId="77777777" w:rsidR="009B75C3" w:rsidRPr="001D2E49" w:rsidRDefault="009B75C3" w:rsidP="009B75C3">
      <w:r w:rsidRPr="001D2E49">
        <w:t xml:space="preserve">Upon reception of the PDU SESSION RESOURCE MODIFY REQUEST message to setup a QoS flow for IMS voice, if the NG-RAN node is not able to support IMS voice, the NG-RAN node shall initiate EPS fallback or RAT fallback for IMS voice procedure as specified in TS 23.501 [9] and report </w:t>
      </w:r>
      <w:r w:rsidRPr="001D2E49">
        <w:rPr>
          <w:lang w:eastAsia="ja-JP"/>
        </w:rPr>
        <w:t xml:space="preserve">unsuccessful establishment of the </w:t>
      </w:r>
      <w:r w:rsidRPr="001D2E49">
        <w:rPr>
          <w:rFonts w:eastAsia="MS Mincho"/>
          <w:lang w:eastAsia="ja-JP"/>
        </w:rPr>
        <w:t xml:space="preserve">QoS flow in the </w:t>
      </w:r>
      <w:r w:rsidRPr="001D2E49">
        <w:rPr>
          <w:i/>
        </w:rPr>
        <w:t>PDU Session Resource Modify</w:t>
      </w:r>
      <w:r w:rsidRPr="001D2E49">
        <w:rPr>
          <w:i/>
          <w:iCs/>
        </w:rPr>
        <w:t xml:space="preserve"> Response Transfer</w:t>
      </w:r>
      <w:r w:rsidRPr="001D2E49">
        <w:t xml:space="preserve"> IE or in the </w:t>
      </w:r>
      <w:r w:rsidRPr="001D2E49">
        <w:rPr>
          <w:i/>
        </w:rPr>
        <w:t>PDU Session Resource Modify Unsuccessful Transfer</w:t>
      </w:r>
      <w:r w:rsidRPr="001D2E49">
        <w:t xml:space="preserve"> IE with cause value "</w:t>
      </w:r>
      <w:r w:rsidRPr="001D2E49">
        <w:rPr>
          <w:rFonts w:cs="Arial"/>
          <w:lang w:eastAsia="ja-JP"/>
        </w:rPr>
        <w:t>IMS voice EPS fallback or RAT fallback triggered</w:t>
      </w:r>
      <w:r w:rsidRPr="001D2E49">
        <w:t>".</w:t>
      </w:r>
    </w:p>
    <w:p w14:paraId="261D943B" w14:textId="77777777" w:rsidR="009B75C3" w:rsidRPr="001D2E49" w:rsidRDefault="009B75C3" w:rsidP="009B75C3">
      <w:r w:rsidRPr="001D2E49">
        <w:rPr>
          <w:lang w:eastAsia="ja-JP"/>
        </w:rPr>
        <w:t xml:space="preserve">If the </w:t>
      </w:r>
      <w:r w:rsidRPr="001D2E49">
        <w:rPr>
          <w:i/>
          <w:lang w:eastAsia="ja-JP"/>
        </w:rPr>
        <w:t>User Location Information</w:t>
      </w:r>
      <w:r w:rsidRPr="001D2E49">
        <w:rPr>
          <w:lang w:eastAsia="ja-JP"/>
        </w:rPr>
        <w:t xml:space="preserve"> IE is included in the </w:t>
      </w:r>
      <w:r w:rsidRPr="001D2E49">
        <w:t xml:space="preserve">PDU </w:t>
      </w:r>
      <w:r w:rsidRPr="001D2E49">
        <w:rPr>
          <w:rFonts w:eastAsia="SimSun"/>
          <w:iCs/>
          <w:lang w:eastAsia="zh-CN"/>
        </w:rPr>
        <w:t>SESSION</w:t>
      </w:r>
      <w:r w:rsidRPr="001D2E49">
        <w:t xml:space="preserve"> RESOURCE MODIFY RESPONSE</w:t>
      </w:r>
      <w:r w:rsidRPr="001D2E49">
        <w:rPr>
          <w:lang w:eastAsia="ja-JP"/>
        </w:rPr>
        <w:t xml:space="preserve"> message, the AMF shall handle this information as specified in TS 23.50</w:t>
      </w:r>
      <w:r w:rsidRPr="001D2E49">
        <w:rPr>
          <w:rFonts w:eastAsia="SimSun" w:hint="eastAsia"/>
          <w:lang w:eastAsia="zh-CN"/>
        </w:rPr>
        <w:t>1</w:t>
      </w:r>
      <w:r w:rsidRPr="001D2E49">
        <w:rPr>
          <w:rFonts w:eastAsia="SimSun"/>
          <w:lang w:eastAsia="zh-CN"/>
        </w:rPr>
        <w:t xml:space="preserve"> </w:t>
      </w:r>
      <w:r w:rsidRPr="001D2E49">
        <w:rPr>
          <w:rFonts w:eastAsia="SimSun" w:hint="eastAsia"/>
          <w:lang w:eastAsia="zh-CN"/>
        </w:rPr>
        <w:t>[9]</w:t>
      </w:r>
      <w:r w:rsidRPr="001D2E49">
        <w:rPr>
          <w:lang w:eastAsia="ja-JP"/>
        </w:rPr>
        <w:t>.</w:t>
      </w:r>
    </w:p>
    <w:p w14:paraId="57CC5BF2" w14:textId="77777777" w:rsidR="00165F5A" w:rsidRPr="001D2E49" w:rsidRDefault="00165F5A" w:rsidP="00165F5A">
      <w:r w:rsidRPr="00A07131">
        <w:rPr>
          <w:lang w:eastAsia="en-GB"/>
        </w:rPr>
        <w:t>For each PDU session, if the</w:t>
      </w:r>
      <w:r w:rsidRPr="00A752C6">
        <w:rPr>
          <w:i/>
          <w:iCs/>
          <w:lang w:eastAsia="en-GB"/>
        </w:rPr>
        <w:t xml:space="preserve"> PDU Session </w:t>
      </w:r>
      <w:r w:rsidRPr="00A07131">
        <w:rPr>
          <w:i/>
          <w:iCs/>
          <w:lang w:eastAsia="en-GB"/>
        </w:rPr>
        <w:t xml:space="preserve">Expected UE Activity Behaviour </w:t>
      </w:r>
      <w:r w:rsidRPr="00A07131">
        <w:rPr>
          <w:lang w:eastAsia="en-GB"/>
        </w:rPr>
        <w:t>IE is included in the</w:t>
      </w:r>
      <w:r w:rsidRPr="00A07131">
        <w:rPr>
          <w:lang w:eastAsia="zh-CN"/>
        </w:rPr>
        <w:t xml:space="preserve"> </w:t>
      </w:r>
      <w:r w:rsidRPr="00A07131">
        <w:rPr>
          <w:rFonts w:eastAsia="DengXian"/>
          <w:lang w:eastAsia="en-GB"/>
        </w:rPr>
        <w:t xml:space="preserve">PDU SESSION RESOURCE </w:t>
      </w:r>
      <w:r>
        <w:rPr>
          <w:rFonts w:eastAsia="DengXian"/>
          <w:lang w:eastAsia="en-GB"/>
        </w:rPr>
        <w:t>MODIFY</w:t>
      </w:r>
      <w:r w:rsidRPr="00A07131">
        <w:rPr>
          <w:rFonts w:eastAsia="DengXian"/>
          <w:lang w:eastAsia="en-GB"/>
        </w:rPr>
        <w:t xml:space="preserve"> REQUEST </w:t>
      </w:r>
      <w:r w:rsidRPr="00A07131">
        <w:rPr>
          <w:lang w:eastAsia="en-GB"/>
        </w:rPr>
        <w:t>message, the NG</w:t>
      </w:r>
      <w:r w:rsidR="00F40141">
        <w:rPr>
          <w:lang w:eastAsia="en-GB"/>
        </w:rPr>
        <w:t>-</w:t>
      </w:r>
      <w:r w:rsidRPr="00A07131">
        <w:rPr>
          <w:lang w:eastAsia="en-GB"/>
        </w:rPr>
        <w:t xml:space="preserve">RAN node shall, </w:t>
      </w:r>
      <w:r>
        <w:rPr>
          <w:lang w:eastAsia="en-GB"/>
        </w:rPr>
        <w:t xml:space="preserve">if supported, </w:t>
      </w:r>
      <w:r w:rsidRPr="00A07131">
        <w:rPr>
          <w:lang w:eastAsia="en-GB"/>
        </w:rPr>
        <w:t>handle this information as specified in TS 23.501 [9].</w:t>
      </w:r>
    </w:p>
    <w:p w14:paraId="55F03BD0" w14:textId="77777777" w:rsidR="00736561" w:rsidRPr="00FE4E19" w:rsidRDefault="00736561" w:rsidP="00736561">
      <w:pPr>
        <w:rPr>
          <w:lang w:eastAsia="ja-JP"/>
        </w:rPr>
      </w:pPr>
      <w:r w:rsidRPr="00FE4E19">
        <w:t xml:space="preserve">For each PDU session for which the </w:t>
      </w:r>
      <w:r w:rsidRPr="00FE4E19">
        <w:rPr>
          <w:i/>
        </w:rPr>
        <w:t xml:space="preserve">Secondary RAT Usage Information </w:t>
      </w:r>
      <w:r w:rsidRPr="00FE4E19">
        <w:t xml:space="preserve">IE is included in the </w:t>
      </w:r>
      <w:r w:rsidRPr="00FE4E19">
        <w:rPr>
          <w:i/>
        </w:rPr>
        <w:t xml:space="preserve">PDU Session Resource </w:t>
      </w:r>
      <w:r>
        <w:rPr>
          <w:i/>
        </w:rPr>
        <w:t xml:space="preserve">Modify </w:t>
      </w:r>
      <w:r w:rsidRPr="00FE4E19">
        <w:rPr>
          <w:i/>
        </w:rPr>
        <w:t xml:space="preserve">Response Transfer </w:t>
      </w:r>
      <w:r w:rsidRPr="00FE4E19">
        <w:t>IE, the SMF shall handle this information as specified in TS 23.502 [10].</w:t>
      </w:r>
    </w:p>
    <w:p w14:paraId="7C337FCA" w14:textId="77777777" w:rsidR="009B75C3" w:rsidRPr="001D2E49" w:rsidRDefault="009B75C3" w:rsidP="009B75C3">
      <w:pPr>
        <w:rPr>
          <w:b/>
        </w:rPr>
      </w:pPr>
      <w:r w:rsidRPr="001D2E49">
        <w:rPr>
          <w:b/>
        </w:rPr>
        <w:lastRenderedPageBreak/>
        <w:t>Interactions with</w:t>
      </w:r>
      <w:r w:rsidRPr="001D2E49">
        <w:rPr>
          <w:rFonts w:eastAsia="SimSun" w:hint="eastAsia"/>
          <w:b/>
          <w:lang w:eastAsia="zh-CN"/>
        </w:rPr>
        <w:t xml:space="preserve"> Handover </w:t>
      </w:r>
      <w:r w:rsidRPr="001D2E49">
        <w:rPr>
          <w:rFonts w:eastAsia="SimSun"/>
          <w:b/>
          <w:lang w:eastAsia="zh-CN"/>
        </w:rPr>
        <w:t>Preparation</w:t>
      </w:r>
      <w:r w:rsidRPr="001D2E49">
        <w:rPr>
          <w:rFonts w:eastAsia="SimSun" w:hint="eastAsia"/>
          <w:b/>
          <w:lang w:eastAsia="zh-CN"/>
        </w:rPr>
        <w:t xml:space="preserve"> </w:t>
      </w:r>
      <w:r w:rsidRPr="001D2E49">
        <w:rPr>
          <w:b/>
        </w:rPr>
        <w:t>procedure:</w:t>
      </w:r>
    </w:p>
    <w:p w14:paraId="5EBA516E" w14:textId="77777777" w:rsidR="009B75C3" w:rsidRPr="001D2E49" w:rsidRDefault="009B75C3" w:rsidP="009B75C3">
      <w:r w:rsidRPr="001D2E49">
        <w:t xml:space="preserve">If a handover becomes necessary during the </w:t>
      </w:r>
      <w:r w:rsidRPr="001D2E49">
        <w:rPr>
          <w:rFonts w:eastAsia="SimSun" w:hint="eastAsia"/>
          <w:lang w:eastAsia="zh-CN"/>
        </w:rPr>
        <w:t>PDU Session Resource</w:t>
      </w:r>
      <w:r w:rsidRPr="001D2E49">
        <w:t xml:space="preserve"> Modify</w:t>
      </w:r>
      <w:r w:rsidRPr="001D2E49">
        <w:rPr>
          <w:rFonts w:eastAsia="SimSun" w:hint="eastAsia"/>
          <w:lang w:eastAsia="zh-CN"/>
        </w:rPr>
        <w:t xml:space="preserve"> procedure</w:t>
      </w:r>
      <w:r w:rsidRPr="001D2E49">
        <w:rPr>
          <w:rFonts w:eastAsia="MS Mincho"/>
        </w:rPr>
        <w:t>,</w:t>
      </w:r>
      <w:r w:rsidRPr="001D2E49">
        <w:t xml:space="preserve"> the </w:t>
      </w:r>
      <w:r w:rsidRPr="001D2E49">
        <w:rPr>
          <w:rFonts w:eastAsia="SimSun" w:hint="eastAsia"/>
          <w:lang w:eastAsia="zh-CN"/>
        </w:rPr>
        <w:t>NG-RAN node</w:t>
      </w:r>
      <w:r w:rsidRPr="001D2E49">
        <w:t xml:space="preserve"> may interrupt the ongoing </w:t>
      </w:r>
      <w:r w:rsidRPr="001D2E49">
        <w:rPr>
          <w:rFonts w:eastAsia="SimSun" w:hint="eastAsia"/>
          <w:lang w:eastAsia="zh-CN"/>
        </w:rPr>
        <w:t xml:space="preserve">PDU Session Resource </w:t>
      </w:r>
      <w:r w:rsidRPr="001D2E49">
        <w:rPr>
          <w:rFonts w:eastAsia="SimSun"/>
          <w:lang w:eastAsia="zh-CN"/>
        </w:rPr>
        <w:t>Modify</w:t>
      </w:r>
      <w:r w:rsidRPr="001D2E49">
        <w:t xml:space="preserve"> procedure and initiate the Handover Preparation procedure as follows:</w:t>
      </w:r>
    </w:p>
    <w:p w14:paraId="2CD2DC47" w14:textId="77777777" w:rsidR="009B75C3" w:rsidRPr="001D2E49" w:rsidRDefault="009B75C3" w:rsidP="009B75C3">
      <w:pPr>
        <w:pStyle w:val="B1"/>
        <w:rPr>
          <w:lang w:eastAsia="ja-JP"/>
        </w:rPr>
      </w:pPr>
      <w:r w:rsidRPr="001D2E49">
        <w:rPr>
          <w:snapToGrid w:val="0"/>
          <w:lang w:eastAsia="ja-JP"/>
        </w:rPr>
        <w:t>1.</w:t>
      </w:r>
      <w:r w:rsidRPr="001D2E49">
        <w:rPr>
          <w:snapToGrid w:val="0"/>
          <w:lang w:eastAsia="ja-JP"/>
        </w:rPr>
        <w:tab/>
      </w:r>
      <w:r w:rsidRPr="001D2E49">
        <w:t xml:space="preserve">The </w:t>
      </w:r>
      <w:r w:rsidRPr="001D2E49">
        <w:rPr>
          <w:rFonts w:eastAsia="SimSun" w:hint="eastAsia"/>
          <w:lang w:eastAsia="zh-CN"/>
        </w:rPr>
        <w:t>NG-RAN node</w:t>
      </w:r>
      <w:r w:rsidRPr="001D2E49">
        <w:t xml:space="preserve"> shall send the </w:t>
      </w:r>
      <w:r w:rsidRPr="001D2E49">
        <w:rPr>
          <w:rFonts w:eastAsia="SimSun" w:hint="eastAsia"/>
          <w:lang w:eastAsia="zh-CN"/>
        </w:rPr>
        <w:t>PDU SESSION</w:t>
      </w:r>
      <w:r w:rsidRPr="001D2E49">
        <w:t xml:space="preserve"> </w:t>
      </w:r>
      <w:r w:rsidRPr="001D2E49">
        <w:rPr>
          <w:rFonts w:eastAsia="SimSun" w:hint="eastAsia"/>
          <w:lang w:eastAsia="zh-CN"/>
        </w:rPr>
        <w:t xml:space="preserve">RESOURCE </w:t>
      </w:r>
      <w:r w:rsidRPr="001D2E49">
        <w:rPr>
          <w:rFonts w:eastAsia="SimSun"/>
          <w:lang w:eastAsia="zh-CN"/>
        </w:rPr>
        <w:t>MODIFY</w:t>
      </w:r>
      <w:r w:rsidRPr="001D2E49">
        <w:rPr>
          <w:rFonts w:eastAsia="SimSun" w:hint="eastAsia"/>
          <w:lang w:eastAsia="zh-CN"/>
        </w:rPr>
        <w:t xml:space="preserve"> </w:t>
      </w:r>
      <w:r w:rsidRPr="001D2E49">
        <w:t xml:space="preserve">RESPONSE message in which the </w:t>
      </w:r>
      <w:r w:rsidRPr="001D2E49">
        <w:rPr>
          <w:rFonts w:eastAsia="SimSun" w:hint="eastAsia"/>
          <w:lang w:eastAsia="zh-CN"/>
        </w:rPr>
        <w:t>NG-RAN node</w:t>
      </w:r>
      <w:r w:rsidRPr="001D2E49">
        <w:t xml:space="preserve"> shall indicate, if necessary, </w:t>
      </w:r>
      <w:r w:rsidRPr="001D2E49">
        <w:rPr>
          <w:lang w:eastAsia="zh-CN"/>
        </w:rPr>
        <w:t>all the</w:t>
      </w:r>
      <w:r w:rsidRPr="001D2E49">
        <w:rPr>
          <w:rFonts w:eastAsia="SimSun" w:hint="eastAsia"/>
          <w:lang w:eastAsia="zh-CN"/>
        </w:rPr>
        <w:t xml:space="preserve"> PDU session</w:t>
      </w:r>
      <w:r w:rsidRPr="001D2E49">
        <w:rPr>
          <w:rFonts w:eastAsia="SimSun"/>
          <w:lang w:eastAsia="zh-CN"/>
        </w:rPr>
        <w:t>s</w:t>
      </w:r>
      <w:r w:rsidRPr="001D2E49">
        <w:rPr>
          <w:lang w:eastAsia="zh-CN"/>
        </w:rPr>
        <w:t xml:space="preserve"> fail</w:t>
      </w:r>
      <w:r w:rsidRPr="001D2E49">
        <w:rPr>
          <w:rFonts w:eastAsia="SimSun" w:hint="eastAsia"/>
          <w:lang w:eastAsia="zh-CN"/>
        </w:rPr>
        <w:t>ed</w:t>
      </w:r>
      <w:r w:rsidRPr="001D2E49">
        <w:rPr>
          <w:lang w:eastAsia="zh-CN"/>
        </w:rPr>
        <w:t xml:space="preserve"> with</w:t>
      </w:r>
      <w:r w:rsidRPr="001D2E49">
        <w:t xml:space="preserve"> an appropriate cause value, e.g. "NG intra-system handover triggered", "NG inter-system handover triggered"</w:t>
      </w:r>
      <w:r w:rsidRPr="001D2E49">
        <w:rPr>
          <w:rFonts w:cs="Arial"/>
          <w:szCs w:val="18"/>
        </w:rPr>
        <w:t xml:space="preserve"> </w:t>
      </w:r>
      <w:r w:rsidRPr="001D2E49">
        <w:t>or "Xn handover triggered".</w:t>
      </w:r>
    </w:p>
    <w:p w14:paraId="3059582D" w14:textId="77777777" w:rsidR="009B75C3" w:rsidRPr="001D2E49" w:rsidRDefault="009B75C3" w:rsidP="009B75C3">
      <w:pPr>
        <w:pStyle w:val="B1"/>
      </w:pPr>
      <w:r w:rsidRPr="001D2E49">
        <w:rPr>
          <w:snapToGrid w:val="0"/>
          <w:lang w:eastAsia="ja-JP"/>
        </w:rPr>
        <w:t>2.</w:t>
      </w:r>
      <w:r w:rsidRPr="001D2E49">
        <w:rPr>
          <w:snapToGrid w:val="0"/>
          <w:lang w:eastAsia="ja-JP"/>
        </w:rPr>
        <w:tab/>
      </w:r>
      <w:r w:rsidRPr="001D2E49">
        <w:t xml:space="preserve">The </w:t>
      </w:r>
      <w:r w:rsidRPr="001D2E49">
        <w:rPr>
          <w:rFonts w:eastAsia="SimSun" w:hint="eastAsia"/>
          <w:lang w:eastAsia="zh-CN"/>
        </w:rPr>
        <w:t>NG-RAN node</w:t>
      </w:r>
      <w:r w:rsidRPr="001D2E49">
        <w:t xml:space="preserve"> shall trigger the handover procedure. </w:t>
      </w:r>
    </w:p>
    <w:p w14:paraId="6E987BA7" w14:textId="77777777" w:rsidR="009B75C3" w:rsidRPr="001D2E49" w:rsidRDefault="009B75C3" w:rsidP="009B75C3">
      <w:pPr>
        <w:pStyle w:val="Heading4"/>
      </w:pPr>
      <w:bookmarkStart w:id="560" w:name="_Toc20954840"/>
      <w:bookmarkStart w:id="561" w:name="_Toc29503277"/>
      <w:bookmarkStart w:id="562" w:name="_Toc29503861"/>
      <w:bookmarkStart w:id="563" w:name="_Toc29504445"/>
      <w:bookmarkStart w:id="564" w:name="_Toc36552891"/>
      <w:bookmarkStart w:id="565" w:name="_Toc36554618"/>
      <w:bookmarkStart w:id="566" w:name="_Toc45651871"/>
      <w:bookmarkStart w:id="567" w:name="_Toc45658303"/>
      <w:bookmarkStart w:id="568" w:name="_Toc45720123"/>
      <w:bookmarkStart w:id="569" w:name="_Toc45798003"/>
      <w:bookmarkStart w:id="570" w:name="_Toc45897392"/>
      <w:bookmarkStart w:id="571" w:name="_Toc51745592"/>
      <w:bookmarkStart w:id="572" w:name="_Toc64445856"/>
      <w:bookmarkStart w:id="573" w:name="_Toc73981726"/>
      <w:bookmarkStart w:id="574" w:name="_Toc88651815"/>
      <w:bookmarkStart w:id="575" w:name="_Toc97890858"/>
      <w:bookmarkStart w:id="576" w:name="_Toc106108878"/>
      <w:bookmarkStart w:id="577" w:name="_Toc222847574"/>
      <w:r w:rsidRPr="001D2E49">
        <w:t>8.2.3.3</w:t>
      </w:r>
      <w:r w:rsidRPr="001D2E49">
        <w:tab/>
        <w:t>Unsuccessful Operation</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6ACCB68B" w14:textId="77777777" w:rsidR="009B75C3" w:rsidRPr="001D2E49" w:rsidRDefault="009B75C3" w:rsidP="009B75C3">
      <w:r w:rsidRPr="001D2E49">
        <w:t>The unsuccessful operation is specified in the successful operation section.</w:t>
      </w:r>
    </w:p>
    <w:p w14:paraId="4A83DC85" w14:textId="77777777" w:rsidR="009B75C3" w:rsidRPr="001D2E49" w:rsidRDefault="009B75C3" w:rsidP="009B75C3">
      <w:pPr>
        <w:pStyle w:val="Heading4"/>
      </w:pPr>
      <w:bookmarkStart w:id="578" w:name="_Toc20954841"/>
      <w:bookmarkStart w:id="579" w:name="_Toc29503278"/>
      <w:bookmarkStart w:id="580" w:name="_Toc29503862"/>
      <w:bookmarkStart w:id="581" w:name="_Toc29504446"/>
      <w:bookmarkStart w:id="582" w:name="_Toc36552892"/>
      <w:bookmarkStart w:id="583" w:name="_Toc36554619"/>
      <w:bookmarkStart w:id="584" w:name="_Toc45651872"/>
      <w:bookmarkStart w:id="585" w:name="_Toc45658304"/>
      <w:bookmarkStart w:id="586" w:name="_Toc45720124"/>
      <w:bookmarkStart w:id="587" w:name="_Toc45798004"/>
      <w:bookmarkStart w:id="588" w:name="_Toc45897393"/>
      <w:bookmarkStart w:id="589" w:name="_Toc51745593"/>
      <w:bookmarkStart w:id="590" w:name="_Toc64445857"/>
      <w:bookmarkStart w:id="591" w:name="_Toc73981727"/>
      <w:bookmarkStart w:id="592" w:name="_Toc88651816"/>
      <w:bookmarkStart w:id="593" w:name="_Toc97890859"/>
      <w:bookmarkStart w:id="594" w:name="_Toc106108879"/>
      <w:bookmarkStart w:id="595" w:name="_Toc222847575"/>
      <w:r w:rsidRPr="001D2E49">
        <w:t>8.2.3.4</w:t>
      </w:r>
      <w:r w:rsidRPr="001D2E49">
        <w:tab/>
        <w:t>Abnormal Conditions</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3FAFB50E" w14:textId="77777777" w:rsidR="009B75C3" w:rsidRPr="001D2E49" w:rsidRDefault="009B75C3" w:rsidP="009B75C3">
      <w:pPr>
        <w:rPr>
          <w:rFonts w:cs="Arial"/>
          <w:szCs w:val="18"/>
          <w:lang w:eastAsia="zh-CN"/>
        </w:rPr>
      </w:pPr>
      <w:r w:rsidRPr="001D2E49">
        <w:t xml:space="preserve">If the NG-RAN node receives a PDU SESSION RESOURCE MODIFY REQUEST message containing several </w:t>
      </w:r>
      <w:r w:rsidRPr="001D2E49">
        <w:rPr>
          <w:i/>
        </w:rPr>
        <w:t>PDU Session ID</w:t>
      </w:r>
      <w:r w:rsidRPr="001D2E49">
        <w:t xml:space="preserve"> IEs (in the </w:t>
      </w:r>
      <w:r w:rsidRPr="001D2E49">
        <w:rPr>
          <w:i/>
        </w:rPr>
        <w:t>PDU Session Resource Modify Request List</w:t>
      </w:r>
      <w:r w:rsidRPr="001D2E49">
        <w:t xml:space="preserve"> IE) set to the same value, the NG-RAN node </w:t>
      </w:r>
      <w:r w:rsidRPr="001D2E49">
        <w:rPr>
          <w:rFonts w:cs="Arial"/>
          <w:szCs w:val="18"/>
        </w:rPr>
        <w:t xml:space="preserve">shall </w:t>
      </w:r>
      <w:r w:rsidRPr="001D2E49">
        <w:rPr>
          <w:rFonts w:cs="Arial"/>
          <w:szCs w:val="18"/>
          <w:lang w:eastAsia="zh-CN"/>
        </w:rPr>
        <w:t>report</w:t>
      </w:r>
      <w:r w:rsidRPr="001D2E49">
        <w:rPr>
          <w:rFonts w:cs="Arial"/>
          <w:szCs w:val="18"/>
        </w:rPr>
        <w:t xml:space="preserve"> the modification of the corresponding PDU sessions as</w:t>
      </w:r>
      <w:r w:rsidRPr="001D2E49">
        <w:rPr>
          <w:snapToGrid w:val="0"/>
        </w:rPr>
        <w:t xml:space="preserve"> failed</w:t>
      </w:r>
      <w:r w:rsidRPr="001D2E49">
        <w:rPr>
          <w:rFonts w:cs="Arial"/>
          <w:szCs w:val="18"/>
          <w:lang w:eastAsia="zh-CN"/>
        </w:rPr>
        <w:t xml:space="preserve"> in the </w:t>
      </w:r>
      <w:r w:rsidRPr="001D2E49">
        <w:t xml:space="preserve">PDU SESSION RESOURCE </w:t>
      </w:r>
      <w:r w:rsidRPr="001D2E49">
        <w:rPr>
          <w:rFonts w:cs="Arial"/>
          <w:szCs w:val="18"/>
          <w:lang w:eastAsia="zh-CN"/>
        </w:rPr>
        <w:t>MODIFY RESPONSE message with an appropriate cause value.</w:t>
      </w:r>
    </w:p>
    <w:p w14:paraId="52C1B2A6" w14:textId="77777777" w:rsidR="009B75C3" w:rsidRPr="001D2E49" w:rsidRDefault="009B75C3" w:rsidP="009B75C3">
      <w:pPr>
        <w:rPr>
          <w:rFonts w:cs="Arial"/>
          <w:szCs w:val="18"/>
          <w:lang w:eastAsia="zh-CN"/>
        </w:rPr>
      </w:pPr>
      <w:r w:rsidRPr="001D2E49">
        <w:rPr>
          <w:rFonts w:cs="Arial"/>
          <w:szCs w:val="18"/>
          <w:lang w:eastAsia="zh-CN"/>
        </w:rPr>
        <w:t xml:space="preserve">If the NG-RAN node receives a </w:t>
      </w:r>
      <w:r w:rsidRPr="001D2E49">
        <w:t xml:space="preserve">PDU SESSION RESOURCE </w:t>
      </w:r>
      <w:r w:rsidRPr="001D2E49">
        <w:rPr>
          <w:rFonts w:cs="Arial"/>
          <w:szCs w:val="18"/>
          <w:lang w:eastAsia="zh-CN"/>
        </w:rPr>
        <w:t xml:space="preserve">MODIFY REQUEST message containing some </w:t>
      </w:r>
      <w:r w:rsidRPr="001D2E49">
        <w:rPr>
          <w:rFonts w:cs="Arial"/>
          <w:i/>
          <w:iCs/>
          <w:szCs w:val="18"/>
          <w:lang w:eastAsia="zh-CN"/>
        </w:rPr>
        <w:t xml:space="preserve">PDU Session ID </w:t>
      </w:r>
      <w:r w:rsidRPr="001D2E49">
        <w:rPr>
          <w:rFonts w:cs="Arial"/>
          <w:szCs w:val="18"/>
          <w:lang w:eastAsia="zh-CN"/>
        </w:rPr>
        <w:t xml:space="preserve">IEs </w:t>
      </w:r>
      <w:r w:rsidRPr="001D2E49">
        <w:t xml:space="preserve">(in the </w:t>
      </w:r>
      <w:r w:rsidRPr="001D2E49">
        <w:rPr>
          <w:i/>
        </w:rPr>
        <w:t>PDU Session Resource Modify Request List</w:t>
      </w:r>
      <w:r w:rsidRPr="001D2E49">
        <w:t xml:space="preserve"> IE) </w:t>
      </w:r>
      <w:r w:rsidRPr="001D2E49">
        <w:rPr>
          <w:rFonts w:cs="Arial"/>
          <w:szCs w:val="18"/>
          <w:lang w:eastAsia="zh-CN"/>
        </w:rPr>
        <w:t xml:space="preserve">that the NG-RAN node does not recognize, the NG-RAN node shall report the corresponding invalid PDU sessions as failed in the </w:t>
      </w:r>
      <w:r w:rsidRPr="001D2E49">
        <w:t xml:space="preserve">PDU SESSION RESOURCE </w:t>
      </w:r>
      <w:r w:rsidRPr="001D2E49">
        <w:rPr>
          <w:rFonts w:cs="Arial"/>
          <w:szCs w:val="18"/>
          <w:lang w:eastAsia="zh-CN"/>
        </w:rPr>
        <w:t>MODIFY RESPONSE message with an appropriate cause value.</w:t>
      </w:r>
    </w:p>
    <w:p w14:paraId="6BEF7EF7" w14:textId="77777777" w:rsidR="002D3E3C" w:rsidRPr="001D2E49" w:rsidRDefault="002D3E3C" w:rsidP="002D3E3C">
      <w:pPr>
        <w:rPr>
          <w:rFonts w:cs="Arial"/>
          <w:szCs w:val="18"/>
          <w:lang w:eastAsia="zh-CN"/>
        </w:rPr>
      </w:pPr>
      <w:r w:rsidRPr="001D2E49">
        <w:t xml:space="preserve">If the NG-RAN node receives a PDU SESSION RESOURCE MODIFY REQUEST message containing a </w:t>
      </w:r>
      <w:r w:rsidRPr="001D2E49">
        <w:rPr>
          <w:i/>
        </w:rPr>
        <w:t>QoS Flow Level QoS Parameters</w:t>
      </w:r>
      <w:r w:rsidRPr="001D2E49">
        <w:t xml:space="preserve"> IE in </w:t>
      </w:r>
      <w:r w:rsidRPr="001D2E49">
        <w:rPr>
          <w:i/>
        </w:rPr>
        <w:t>the PDU Session Resource Modify Request Transfer</w:t>
      </w:r>
      <w:r w:rsidRPr="001D2E49">
        <w:t xml:space="preserve"> IE for a GBR QoS flow but the </w:t>
      </w:r>
      <w:r w:rsidRPr="001D2E49">
        <w:rPr>
          <w:i/>
        </w:rPr>
        <w:t>GBR QoS Flow Information</w:t>
      </w:r>
      <w:r w:rsidRPr="001D2E49">
        <w:t xml:space="preserve"> IE is not present, the NG-RAN node shall report the addition or modification of the corresponding QoS flow as failed in the </w:t>
      </w:r>
      <w:r w:rsidRPr="001D2E49">
        <w:rPr>
          <w:i/>
        </w:rPr>
        <w:t>PDU Session Resource Modify Response Transfer</w:t>
      </w:r>
      <w:r w:rsidRPr="001D2E49">
        <w:t xml:space="preserve"> IE of the </w:t>
      </w:r>
      <w:r w:rsidRPr="001D2E49">
        <w:rPr>
          <w:rFonts w:cs="Arial"/>
          <w:szCs w:val="18"/>
          <w:lang w:eastAsia="zh-CN"/>
        </w:rPr>
        <w:t>PDU SESSION RESOURCE MODIFY RESPONSE message with an appropriate cause value.</w:t>
      </w:r>
    </w:p>
    <w:p w14:paraId="5DE6C2D0" w14:textId="77777777" w:rsidR="002D3E3C" w:rsidRPr="001D2E49" w:rsidRDefault="002D3E3C" w:rsidP="002D3E3C">
      <w:pPr>
        <w:rPr>
          <w:rFonts w:cs="Arial"/>
          <w:szCs w:val="18"/>
          <w:lang w:eastAsia="zh-CN"/>
        </w:rPr>
      </w:pPr>
      <w:r w:rsidRPr="001D2E49">
        <w:t xml:space="preserve">If the NG-RAN node receives a PDU SESSION RESOURCE MODIFY REQUEST message containing the </w:t>
      </w:r>
      <w:r w:rsidRPr="001D2E49">
        <w:rPr>
          <w:i/>
          <w:iCs/>
          <w:lang w:eastAsia="zh-CN"/>
        </w:rPr>
        <w:t>Delay Critical</w:t>
      </w:r>
      <w:r w:rsidRPr="001D2E49">
        <w:t xml:space="preserve"> IE in the </w:t>
      </w:r>
      <w:r w:rsidRPr="001D2E49">
        <w:rPr>
          <w:i/>
        </w:rPr>
        <w:t>Dynamic 5QI Descriptor</w:t>
      </w:r>
      <w:r w:rsidRPr="001D2E49">
        <w:t xml:space="preserve"> IE of the </w:t>
      </w:r>
      <w:r w:rsidRPr="001D2E49">
        <w:rPr>
          <w:i/>
          <w:lang w:eastAsia="ja-JP"/>
        </w:rPr>
        <w:t>QoS Flow Level QoS Parameters</w:t>
      </w:r>
      <w:r w:rsidRPr="001D2E49">
        <w:rPr>
          <w:lang w:eastAsia="ja-JP"/>
        </w:rPr>
        <w:t xml:space="preserve"> IE</w:t>
      </w:r>
      <w:r w:rsidRPr="001D2E49">
        <w:rPr>
          <w:lang w:eastAsia="zh-CN"/>
        </w:rPr>
        <w:t xml:space="preserve"> of the </w:t>
      </w:r>
      <w:r w:rsidRPr="001D2E49">
        <w:rPr>
          <w:i/>
          <w:lang w:eastAsia="zh-CN"/>
        </w:rPr>
        <w:t>PDU Session Resource Modify Request Transfer</w:t>
      </w:r>
      <w:r w:rsidRPr="001D2E49">
        <w:rPr>
          <w:lang w:eastAsia="zh-CN"/>
        </w:rPr>
        <w:t xml:space="preserve"> IE set to the value “delay critical”</w:t>
      </w:r>
      <w:r w:rsidRPr="001D2E49">
        <w:t xml:space="preserve"> but the </w:t>
      </w:r>
      <w:r w:rsidRPr="001D2E49">
        <w:rPr>
          <w:i/>
        </w:rPr>
        <w:t>Maximum Data Burst Volume</w:t>
      </w:r>
      <w:r w:rsidRPr="001D2E49">
        <w:t xml:space="preserve"> IE is not present, the NG-RAN node shall report the addition or modification of the corresponding QoS flow as failed in the </w:t>
      </w:r>
      <w:r w:rsidRPr="001D2E49">
        <w:rPr>
          <w:i/>
        </w:rPr>
        <w:t>PDU Session Resource Modify Response Transfer</w:t>
      </w:r>
      <w:r w:rsidRPr="001D2E49">
        <w:t xml:space="preserve"> IE of the </w:t>
      </w:r>
      <w:r w:rsidRPr="001D2E49">
        <w:rPr>
          <w:rFonts w:cs="Arial"/>
          <w:szCs w:val="18"/>
          <w:lang w:eastAsia="zh-CN"/>
        </w:rPr>
        <w:t>PDU SESSION RESOURCE MODIFY RESPONSE message with an appropriate cause value</w:t>
      </w:r>
      <w:r w:rsidRPr="001D2E49">
        <w:t>.</w:t>
      </w:r>
    </w:p>
    <w:p w14:paraId="78CC93C7" w14:textId="77777777" w:rsidR="008B5E09" w:rsidRDefault="008B5E09" w:rsidP="008B5E09">
      <w:pPr>
        <w:rPr>
          <w:rFonts w:cs="Arial"/>
          <w:szCs w:val="18"/>
          <w:lang w:eastAsia="zh-CN"/>
        </w:rPr>
      </w:pPr>
      <w:bookmarkStart w:id="596" w:name="_Hlk55899234"/>
      <w:bookmarkStart w:id="597" w:name="_Toc20954842"/>
      <w:bookmarkStart w:id="598" w:name="_Toc29503279"/>
      <w:bookmarkStart w:id="599" w:name="_Toc29503863"/>
      <w:bookmarkStart w:id="600" w:name="_Toc29504447"/>
      <w:bookmarkStart w:id="601" w:name="_Toc36552893"/>
      <w:bookmarkStart w:id="602" w:name="_Toc36554620"/>
      <w:bookmarkStart w:id="603" w:name="_Toc45651873"/>
      <w:bookmarkStart w:id="604" w:name="_Toc45658305"/>
      <w:bookmarkStart w:id="605" w:name="_Toc45720125"/>
      <w:bookmarkStart w:id="606" w:name="_Toc45798005"/>
      <w:bookmarkStart w:id="607" w:name="_Toc45897394"/>
      <w:bookmarkStart w:id="608" w:name="_Toc51745594"/>
      <w:r>
        <w:t xml:space="preserve">If the NG-RAN node receives a PDU SESSION RESOURCE MODIFY REQUEST message containing a </w:t>
      </w:r>
      <w:r>
        <w:rPr>
          <w:rFonts w:eastAsia="SimSun" w:hint="eastAsia"/>
          <w:lang w:val="en-US" w:eastAsia="zh-CN"/>
        </w:rPr>
        <w:t xml:space="preserve">PDU </w:t>
      </w:r>
      <w:r w:rsidR="00917EFF">
        <w:rPr>
          <w:rFonts w:eastAsia="SimSun"/>
          <w:lang w:val="en-US" w:eastAsia="zh-CN"/>
        </w:rPr>
        <w:t>s</w:t>
      </w:r>
      <w:r>
        <w:rPr>
          <w:rFonts w:eastAsia="SimSun" w:hint="eastAsia"/>
          <w:lang w:val="en-US" w:eastAsia="zh-CN"/>
        </w:rPr>
        <w:t>ession</w:t>
      </w:r>
      <w:r>
        <w:t xml:space="preserve"> in </w:t>
      </w:r>
      <w:r w:rsidR="00917EFF">
        <w:t>the</w:t>
      </w:r>
      <w:r>
        <w:rPr>
          <w:rFonts w:eastAsia="SimSun" w:hint="eastAsia"/>
          <w:lang w:eastAsia="zh-CN"/>
        </w:rPr>
        <w:t xml:space="preserve"> </w:t>
      </w:r>
      <w:r>
        <w:rPr>
          <w:i/>
          <w:lang w:eastAsia="ja-JP"/>
        </w:rPr>
        <w:t>PDU Session Resource Modify Request List</w:t>
      </w:r>
      <w:r>
        <w:rPr>
          <w:rFonts w:eastAsia="SimSun" w:hint="eastAsia"/>
          <w:i/>
          <w:lang w:eastAsia="zh-CN"/>
        </w:rPr>
        <w:t xml:space="preserve"> </w:t>
      </w:r>
      <w:r>
        <w:rPr>
          <w:rFonts w:eastAsia="SimSun" w:hint="eastAsia"/>
          <w:lang w:eastAsia="zh-CN"/>
        </w:rPr>
        <w:t>IE</w:t>
      </w:r>
      <w:r>
        <w:t xml:space="preserve"> </w:t>
      </w:r>
      <w:r>
        <w:rPr>
          <w:rFonts w:eastAsia="SimSun" w:hint="eastAsia"/>
          <w:lang w:val="en-US" w:eastAsia="zh-CN"/>
        </w:rPr>
        <w:t>with the same QoS flow included both in the</w:t>
      </w:r>
      <w:r>
        <w:rPr>
          <w:rFonts w:eastAsia="SimSun" w:hint="eastAsia"/>
          <w:lang w:eastAsia="zh-CN"/>
        </w:rPr>
        <w:t xml:space="preserve"> </w:t>
      </w:r>
      <w:r>
        <w:rPr>
          <w:rFonts w:eastAsia="SimSun"/>
          <w:i/>
          <w:lang w:eastAsia="zh-CN"/>
        </w:rPr>
        <w:t>QoS Flow Add or Modify Request Lis</w:t>
      </w:r>
      <w:r>
        <w:rPr>
          <w:rFonts w:eastAsia="SimSun" w:hint="eastAsia"/>
          <w:i/>
          <w:lang w:eastAsia="zh-CN"/>
        </w:rPr>
        <w:t>t</w:t>
      </w:r>
      <w:r>
        <w:rPr>
          <w:rFonts w:eastAsia="SimSun" w:hint="eastAsia"/>
          <w:lang w:eastAsia="zh-CN"/>
        </w:rPr>
        <w:t xml:space="preserve"> IE</w:t>
      </w:r>
      <w:r>
        <w:rPr>
          <w:rFonts w:eastAsia="SimSun" w:hint="eastAsia"/>
          <w:lang w:val="en-US" w:eastAsia="zh-CN"/>
        </w:rPr>
        <w:t xml:space="preserve"> and</w:t>
      </w:r>
      <w:r>
        <w:rPr>
          <w:rFonts w:eastAsia="SimSun"/>
          <w:lang w:eastAsia="zh-CN"/>
        </w:rPr>
        <w:t xml:space="preserve"> the</w:t>
      </w:r>
      <w:r>
        <w:rPr>
          <w:rFonts w:eastAsia="SimSun" w:hint="eastAsia"/>
          <w:lang w:eastAsia="zh-CN"/>
        </w:rPr>
        <w:t xml:space="preserve"> </w:t>
      </w:r>
      <w:r>
        <w:rPr>
          <w:rFonts w:eastAsia="SimSun"/>
          <w:i/>
          <w:lang w:eastAsia="zh-CN"/>
        </w:rPr>
        <w:t>QoS Flow to Release List</w:t>
      </w:r>
      <w:r>
        <w:rPr>
          <w:rFonts w:eastAsia="SimSun" w:hint="eastAsia"/>
          <w:lang w:eastAsia="zh-CN"/>
        </w:rPr>
        <w:t xml:space="preserve"> IE</w:t>
      </w:r>
      <w:r>
        <w:rPr>
          <w:rFonts w:eastAsia="SimSun" w:hint="eastAsia"/>
          <w:lang w:val="en-US" w:eastAsia="zh-CN"/>
        </w:rPr>
        <w:t xml:space="preserve">, </w:t>
      </w:r>
      <w:r>
        <w:t>the NG-RAN node shall</w:t>
      </w:r>
      <w:r>
        <w:rPr>
          <w:rFonts w:eastAsia="SimSun" w:hint="eastAsia"/>
          <w:lang w:val="en-US" w:eastAsia="zh-CN"/>
        </w:rPr>
        <w:t xml:space="preserve"> </w:t>
      </w:r>
      <w:r>
        <w:t>report</w:t>
      </w:r>
      <w:r>
        <w:rPr>
          <w:rFonts w:eastAsia="SimSun" w:hint="eastAsia"/>
          <w:lang w:val="en-US" w:eastAsia="zh-CN"/>
        </w:rPr>
        <w:t xml:space="preserve"> </w:t>
      </w:r>
      <w:r>
        <w:t xml:space="preserve">the corresponding QoS flow as failed in the </w:t>
      </w:r>
      <w:r w:rsidRPr="000E005E">
        <w:rPr>
          <w:i/>
          <w:iCs/>
        </w:rPr>
        <w:t>QoS Flow Failed to Add or Modify List</w:t>
      </w:r>
      <w:r w:rsidRPr="000E005E">
        <w:t xml:space="preserve"> IE </w:t>
      </w:r>
      <w:bookmarkStart w:id="609" w:name="_Hlk55901078"/>
      <w:r>
        <w:rPr>
          <w:i/>
        </w:rPr>
        <w:t>PDU Session Resource Modify Response Transfer</w:t>
      </w:r>
      <w:r>
        <w:t xml:space="preserve"> IE of the </w:t>
      </w:r>
      <w:r>
        <w:rPr>
          <w:rFonts w:cs="Arial"/>
          <w:szCs w:val="18"/>
          <w:lang w:eastAsia="zh-CN"/>
        </w:rPr>
        <w:t xml:space="preserve">PDU SESSION RESOURCE MODIFY RESPONSE message </w:t>
      </w:r>
      <w:bookmarkStart w:id="610" w:name="_Hlk55901137"/>
      <w:bookmarkEnd w:id="609"/>
      <w:r>
        <w:rPr>
          <w:rFonts w:cs="Arial"/>
          <w:szCs w:val="18"/>
          <w:lang w:eastAsia="zh-CN"/>
        </w:rPr>
        <w:t>with an appropriate cause value</w:t>
      </w:r>
      <w:bookmarkEnd w:id="610"/>
      <w:r>
        <w:rPr>
          <w:rFonts w:cs="Arial"/>
          <w:szCs w:val="18"/>
          <w:lang w:eastAsia="zh-CN"/>
        </w:rPr>
        <w:t xml:space="preserve"> </w:t>
      </w:r>
      <w:bookmarkStart w:id="611" w:name="_Hlk55901754"/>
      <w:r w:rsidRPr="001D253F">
        <w:rPr>
          <w:rFonts w:cs="Arial"/>
          <w:szCs w:val="18"/>
          <w:lang w:eastAsia="zh-CN"/>
        </w:rPr>
        <w:t>if the PDU session is modified successfully</w:t>
      </w:r>
      <w:bookmarkEnd w:id="611"/>
      <w:r>
        <w:rPr>
          <w:rFonts w:cs="Arial"/>
          <w:szCs w:val="18"/>
          <w:lang w:eastAsia="zh-CN"/>
        </w:rPr>
        <w:t>.</w:t>
      </w:r>
      <w:r w:rsidRPr="00F8394C">
        <w:t xml:space="preserve"> </w:t>
      </w:r>
      <w:r>
        <w:t>The NG-RAN node shall not release the QoS flow when the corresponding QoS flow already exists.</w:t>
      </w:r>
    </w:p>
    <w:p w14:paraId="5B4E40E9" w14:textId="77777777" w:rsidR="009B75C3" w:rsidRPr="001D2E49" w:rsidRDefault="009B75C3" w:rsidP="009B75C3">
      <w:pPr>
        <w:pStyle w:val="Heading3"/>
      </w:pPr>
      <w:bookmarkStart w:id="612" w:name="_Toc64445858"/>
      <w:bookmarkStart w:id="613" w:name="_Toc73981728"/>
      <w:bookmarkStart w:id="614" w:name="_Toc88651817"/>
      <w:bookmarkStart w:id="615" w:name="_Toc97890860"/>
      <w:bookmarkStart w:id="616" w:name="_Toc106108880"/>
      <w:bookmarkStart w:id="617" w:name="_Toc222847576"/>
      <w:bookmarkEnd w:id="596"/>
      <w:r w:rsidRPr="001D2E49">
        <w:t>8.2.4</w:t>
      </w:r>
      <w:r w:rsidRPr="001D2E49">
        <w:tab/>
        <w:t>PDU Session Resource Notify</w:t>
      </w:r>
      <w:bookmarkEnd w:id="597"/>
      <w:bookmarkEnd w:id="598"/>
      <w:bookmarkEnd w:id="599"/>
      <w:bookmarkEnd w:id="600"/>
      <w:bookmarkEnd w:id="601"/>
      <w:bookmarkEnd w:id="602"/>
      <w:bookmarkEnd w:id="603"/>
      <w:bookmarkEnd w:id="604"/>
      <w:bookmarkEnd w:id="605"/>
      <w:bookmarkEnd w:id="606"/>
      <w:bookmarkEnd w:id="607"/>
      <w:bookmarkEnd w:id="608"/>
      <w:bookmarkEnd w:id="612"/>
      <w:bookmarkEnd w:id="613"/>
      <w:bookmarkEnd w:id="614"/>
      <w:bookmarkEnd w:id="615"/>
      <w:bookmarkEnd w:id="616"/>
      <w:bookmarkEnd w:id="617"/>
    </w:p>
    <w:p w14:paraId="641D2227" w14:textId="77777777" w:rsidR="009B75C3" w:rsidRPr="001D2E49" w:rsidRDefault="009B75C3" w:rsidP="009B75C3">
      <w:pPr>
        <w:pStyle w:val="Heading4"/>
      </w:pPr>
      <w:bookmarkStart w:id="618" w:name="_Toc20954843"/>
      <w:bookmarkStart w:id="619" w:name="_Toc29503280"/>
      <w:bookmarkStart w:id="620" w:name="_Toc29503864"/>
      <w:bookmarkStart w:id="621" w:name="_Toc29504448"/>
      <w:bookmarkStart w:id="622" w:name="_Toc36552894"/>
      <w:bookmarkStart w:id="623" w:name="_Toc36554621"/>
      <w:bookmarkStart w:id="624" w:name="_Toc45651874"/>
      <w:bookmarkStart w:id="625" w:name="_Toc45658306"/>
      <w:bookmarkStart w:id="626" w:name="_Toc45720126"/>
      <w:bookmarkStart w:id="627" w:name="_Toc45798006"/>
      <w:bookmarkStart w:id="628" w:name="_Toc45897395"/>
      <w:bookmarkStart w:id="629" w:name="_Toc51745595"/>
      <w:bookmarkStart w:id="630" w:name="_Toc64445859"/>
      <w:bookmarkStart w:id="631" w:name="_Toc73981729"/>
      <w:bookmarkStart w:id="632" w:name="_Toc88651818"/>
      <w:bookmarkStart w:id="633" w:name="_Toc97890861"/>
      <w:bookmarkStart w:id="634" w:name="_Toc106108881"/>
      <w:bookmarkStart w:id="635" w:name="_Toc222847577"/>
      <w:r w:rsidRPr="001D2E49">
        <w:t>8.2.4.1</w:t>
      </w:r>
      <w:r w:rsidRPr="001D2E49">
        <w:tab/>
        <w:t>General</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14:paraId="4CB42781" w14:textId="77777777" w:rsidR="009B75C3" w:rsidRPr="001D2E49" w:rsidRDefault="009B75C3" w:rsidP="009B75C3">
      <w:r w:rsidRPr="001D2E49">
        <w:t xml:space="preserve">The purpose of the PDU Session Resource Notify procedure is to notify that the already established QoS flow(s) or PDU session(s) for a given UE are released or not fulfilled anymore or fulfilled again by the NG-RAN node for which notification control is requested. </w:t>
      </w:r>
      <w:r w:rsidR="00193471">
        <w:t xml:space="preserve">It is also used to notify that the updated QoS parameters during the Path Switch Request procedure are not successfully accepted by the NG-RAN node. </w:t>
      </w:r>
      <w:r w:rsidRPr="001D2E49">
        <w:t>The procedure uses UE-associated signalling.</w:t>
      </w:r>
    </w:p>
    <w:p w14:paraId="365C6AF0" w14:textId="77777777" w:rsidR="009B75C3" w:rsidRPr="001D2E49" w:rsidRDefault="009B75C3" w:rsidP="009B75C3">
      <w:pPr>
        <w:pStyle w:val="Heading4"/>
      </w:pPr>
      <w:bookmarkStart w:id="636" w:name="_Toc20954844"/>
      <w:bookmarkStart w:id="637" w:name="_Toc29503281"/>
      <w:bookmarkStart w:id="638" w:name="_Toc29503865"/>
      <w:bookmarkStart w:id="639" w:name="_Toc29504449"/>
      <w:bookmarkStart w:id="640" w:name="_Toc36552895"/>
      <w:bookmarkStart w:id="641" w:name="_Toc36554622"/>
      <w:bookmarkStart w:id="642" w:name="_Toc45651875"/>
      <w:bookmarkStart w:id="643" w:name="_Toc45658307"/>
      <w:bookmarkStart w:id="644" w:name="_Toc45720127"/>
      <w:bookmarkStart w:id="645" w:name="_Toc45798007"/>
      <w:bookmarkStart w:id="646" w:name="_Toc45897396"/>
      <w:bookmarkStart w:id="647" w:name="_Toc51745596"/>
      <w:bookmarkStart w:id="648" w:name="_Toc64445860"/>
      <w:bookmarkStart w:id="649" w:name="_Toc73981730"/>
      <w:bookmarkStart w:id="650" w:name="_Toc88651819"/>
      <w:bookmarkStart w:id="651" w:name="_Toc97890862"/>
      <w:bookmarkStart w:id="652" w:name="_Toc106108882"/>
      <w:bookmarkStart w:id="653" w:name="_Toc222847578"/>
      <w:r w:rsidRPr="001D2E49">
        <w:lastRenderedPageBreak/>
        <w:t>8.2.4.2</w:t>
      </w:r>
      <w:r w:rsidRPr="001D2E49">
        <w:tab/>
        <w:t>Successful Operation</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14:paraId="127F4252" w14:textId="77777777" w:rsidR="009B75C3" w:rsidRPr="001D2E49" w:rsidRDefault="009B75C3" w:rsidP="009B75C3">
      <w:pPr>
        <w:pStyle w:val="TH"/>
      </w:pPr>
      <w:r w:rsidRPr="001D2E49">
        <w:object w:dxaOrig="6893" w:dyaOrig="2427" w14:anchorId="18ECEFCB">
          <v:shape id="_x0000_i1028" type="#_x0000_t75" style="width:343.25pt;height:120.55pt" o:ole="">
            <v:imagedata r:id="rId18" o:title=""/>
          </v:shape>
          <o:OLEObject Type="Embed" ProgID="Visio.Drawing.11" ShapeID="_x0000_i1028" DrawAspect="Content" ObjectID="_1833460800" r:id="rId19"/>
        </w:object>
      </w:r>
    </w:p>
    <w:p w14:paraId="3720020E" w14:textId="77777777" w:rsidR="009B75C3" w:rsidRPr="001D2E49" w:rsidRDefault="009B75C3" w:rsidP="009B75C3">
      <w:pPr>
        <w:pStyle w:val="TF"/>
      </w:pPr>
      <w:r w:rsidRPr="001D2E49">
        <w:t>Figure 8.2.4.2-1: PDU session resource notify</w:t>
      </w:r>
    </w:p>
    <w:p w14:paraId="61FBAAC0" w14:textId="77777777" w:rsidR="009B75C3" w:rsidRPr="001D2E49" w:rsidRDefault="009B75C3" w:rsidP="009B75C3">
      <w:r w:rsidRPr="001D2E49">
        <w:t xml:space="preserve">The NG-RAN node initiates the procedure by sending a PDU SESSION RESOURCE NOTIFY message. </w:t>
      </w:r>
    </w:p>
    <w:p w14:paraId="0ED27586" w14:textId="77777777" w:rsidR="009B75C3" w:rsidRPr="001D2E49" w:rsidRDefault="009B75C3" w:rsidP="009B75C3">
      <w:pPr>
        <w:rPr>
          <w:rFonts w:eastAsia="SimSun"/>
          <w:lang w:eastAsia="zh-CN"/>
        </w:rPr>
      </w:pPr>
      <w:r w:rsidRPr="001D2E49">
        <w:t>The PDU SESSION RESOURCE NOTIFY</w:t>
      </w:r>
      <w:r w:rsidRPr="001D2E49">
        <w:rPr>
          <w:rFonts w:eastAsia="SimSun" w:hint="eastAsia"/>
          <w:lang w:eastAsia="zh-CN"/>
        </w:rPr>
        <w:t xml:space="preserve"> </w:t>
      </w:r>
      <w:r w:rsidRPr="001D2E49">
        <w:t>message shall contain the information</w:t>
      </w:r>
      <w:r w:rsidRPr="001D2E49">
        <w:rPr>
          <w:rFonts w:eastAsia="SimSun" w:hint="eastAsia"/>
          <w:lang w:eastAsia="zh-CN"/>
        </w:rPr>
        <w:t xml:space="preserve"> of PDU </w:t>
      </w:r>
      <w:r w:rsidRPr="001D2E49">
        <w:rPr>
          <w:rFonts w:eastAsia="SimSun"/>
          <w:lang w:eastAsia="zh-CN"/>
        </w:rPr>
        <w:t>s</w:t>
      </w:r>
      <w:r w:rsidRPr="001D2E49">
        <w:rPr>
          <w:rFonts w:eastAsia="SimSun" w:hint="eastAsia"/>
          <w:lang w:eastAsia="zh-CN"/>
        </w:rPr>
        <w:t>ession</w:t>
      </w:r>
      <w:r w:rsidRPr="001D2E49">
        <w:rPr>
          <w:rFonts w:eastAsia="SimSun"/>
          <w:lang w:eastAsia="zh-CN"/>
        </w:rPr>
        <w:t xml:space="preserve"> resource</w:t>
      </w:r>
      <w:r w:rsidRPr="001D2E49">
        <w:rPr>
          <w:rFonts w:eastAsia="SimSun" w:hint="eastAsia"/>
          <w:lang w:eastAsia="zh-CN"/>
        </w:rPr>
        <w:t xml:space="preserve">s or QoS flows which are released or not fulfilled anymore </w:t>
      </w:r>
      <w:r w:rsidRPr="001D2E49">
        <w:rPr>
          <w:rFonts w:eastAsia="SimSun"/>
          <w:lang w:eastAsia="zh-CN"/>
        </w:rPr>
        <w:t xml:space="preserve">or fulfilled again </w:t>
      </w:r>
      <w:r w:rsidRPr="001D2E49">
        <w:rPr>
          <w:rFonts w:eastAsia="SimSun" w:hint="eastAsia"/>
          <w:lang w:eastAsia="zh-CN"/>
        </w:rPr>
        <w:t>by the NG-RAN node.</w:t>
      </w:r>
    </w:p>
    <w:p w14:paraId="3AF34D21" w14:textId="77777777" w:rsidR="009B75C3" w:rsidRPr="001D2E49" w:rsidRDefault="009B75C3" w:rsidP="009B75C3">
      <w:pPr>
        <w:pStyle w:val="B1"/>
        <w:rPr>
          <w:lang w:eastAsia="ja-JP"/>
        </w:rPr>
      </w:pPr>
      <w:r w:rsidRPr="001D2E49">
        <w:rPr>
          <w:rFonts w:eastAsia="SimSun"/>
          <w:lang w:eastAsia="zh-CN"/>
        </w:rPr>
        <w:t>-</w:t>
      </w:r>
      <w:r w:rsidRPr="001D2E49">
        <w:rPr>
          <w:rFonts w:eastAsia="SimSun"/>
          <w:lang w:eastAsia="zh-CN"/>
        </w:rPr>
        <w:tab/>
      </w:r>
      <w:r w:rsidRPr="001D2E49">
        <w:rPr>
          <w:rFonts w:eastAsia="SimSun" w:hint="eastAsia"/>
          <w:lang w:eastAsia="zh-CN"/>
        </w:rPr>
        <w:t xml:space="preserve">For each PDU session </w:t>
      </w:r>
      <w:r w:rsidRPr="001D2E49">
        <w:rPr>
          <w:rFonts w:eastAsia="SimSun"/>
          <w:lang w:eastAsia="zh-CN"/>
        </w:rPr>
        <w:t>for</w:t>
      </w:r>
      <w:r w:rsidRPr="001D2E49">
        <w:rPr>
          <w:rFonts w:eastAsia="SimSun" w:hint="eastAsia"/>
          <w:lang w:eastAsia="zh-CN"/>
        </w:rPr>
        <w:t xml:space="preserve"> which some QoS flows are released </w:t>
      </w:r>
      <w:r w:rsidRPr="001D2E49">
        <w:rPr>
          <w:rFonts w:eastAsia="SimSun"/>
          <w:lang w:eastAsia="zh-CN"/>
        </w:rPr>
        <w:t xml:space="preserve">or not fulfilled anymore or fulfilled again </w:t>
      </w:r>
      <w:r w:rsidRPr="001D2E49">
        <w:rPr>
          <w:rFonts w:eastAsia="SimSun" w:hint="eastAsia"/>
          <w:lang w:eastAsia="zh-CN"/>
        </w:rPr>
        <w:t xml:space="preserve">by the NG-RAN node, the </w:t>
      </w:r>
      <w:r w:rsidRPr="001D2E49">
        <w:rPr>
          <w:i/>
        </w:rPr>
        <w:t xml:space="preserve">PDU Session Resource </w:t>
      </w:r>
      <w:r w:rsidRPr="001D2E49">
        <w:rPr>
          <w:rFonts w:eastAsia="SimSun" w:hint="eastAsia"/>
          <w:i/>
          <w:iCs/>
          <w:lang w:eastAsia="zh-CN"/>
        </w:rPr>
        <w:t>Notify</w:t>
      </w:r>
      <w:r w:rsidRPr="001D2E49">
        <w:rPr>
          <w:i/>
          <w:iCs/>
        </w:rPr>
        <w:t xml:space="preserve"> Transfer</w:t>
      </w:r>
      <w:r w:rsidRPr="001D2E49">
        <w:t xml:space="preserve"> IE</w:t>
      </w:r>
      <w:r w:rsidRPr="001D2E49" w:rsidDel="008B1D66">
        <w:rPr>
          <w:lang w:eastAsia="ja-JP"/>
        </w:rPr>
        <w:t xml:space="preserve"> </w:t>
      </w:r>
      <w:r w:rsidRPr="001D2E49">
        <w:rPr>
          <w:lang w:eastAsia="ja-JP"/>
        </w:rPr>
        <w:t>shall</w:t>
      </w:r>
      <w:r w:rsidRPr="001D2E49">
        <w:rPr>
          <w:rFonts w:eastAsia="SimSun" w:hint="eastAsia"/>
          <w:lang w:eastAsia="zh-CN"/>
        </w:rPr>
        <w:t xml:space="preserve"> be included </w:t>
      </w:r>
      <w:r w:rsidRPr="001D2E49">
        <w:rPr>
          <w:rFonts w:eastAsia="SimSun"/>
          <w:lang w:eastAsia="zh-CN"/>
        </w:rPr>
        <w:t>containing</w:t>
      </w:r>
      <w:r w:rsidRPr="001D2E49">
        <w:rPr>
          <w:lang w:eastAsia="ja-JP"/>
        </w:rPr>
        <w:t xml:space="preserve">: </w:t>
      </w:r>
    </w:p>
    <w:p w14:paraId="22E2AE5A" w14:textId="77777777" w:rsidR="009B75C3" w:rsidRPr="001D2E49" w:rsidRDefault="009B75C3" w:rsidP="009B75C3">
      <w:pPr>
        <w:pStyle w:val="B2"/>
        <w:rPr>
          <w:rFonts w:eastAsia="SimSun"/>
          <w:lang w:eastAsia="zh-CN"/>
        </w:rPr>
      </w:pPr>
      <w:r w:rsidRPr="001D2E49">
        <w:rPr>
          <w:rFonts w:eastAsia="SimSun" w:hint="eastAsia"/>
          <w:lang w:eastAsia="zh-CN"/>
        </w:rPr>
        <w:t>1.</w:t>
      </w:r>
      <w:r w:rsidRPr="001D2E49">
        <w:rPr>
          <w:lang w:eastAsia="ja-JP"/>
        </w:rPr>
        <w:tab/>
      </w:r>
      <w:r w:rsidRPr="001D2E49">
        <w:rPr>
          <w:rFonts w:eastAsia="SimSun" w:hint="eastAsia"/>
          <w:lang w:eastAsia="zh-CN"/>
        </w:rPr>
        <w:t xml:space="preserve">The list of QoS flows which are released by </w:t>
      </w:r>
      <w:r w:rsidRPr="001D2E49">
        <w:rPr>
          <w:rFonts w:eastAsia="SimSun"/>
          <w:lang w:eastAsia="zh-CN"/>
        </w:rPr>
        <w:t>the</w:t>
      </w:r>
      <w:r w:rsidRPr="001D2E49">
        <w:rPr>
          <w:rFonts w:eastAsia="SimSun" w:hint="eastAsia"/>
          <w:lang w:eastAsia="zh-CN"/>
        </w:rPr>
        <w:t xml:space="preserve"> NG-RAN node, if any, </w:t>
      </w:r>
      <w:r w:rsidRPr="001D2E49">
        <w:t>in the</w:t>
      </w:r>
      <w:r w:rsidRPr="001D2E49">
        <w:rPr>
          <w:rFonts w:eastAsia="SimSun" w:hint="eastAsia"/>
          <w:lang w:eastAsia="zh-CN"/>
        </w:rPr>
        <w:t xml:space="preserve"> </w:t>
      </w:r>
      <w:r w:rsidRPr="001D2E49">
        <w:rPr>
          <w:rFonts w:eastAsia="SimSun" w:hint="eastAsia"/>
          <w:i/>
          <w:lang w:eastAsia="zh-CN"/>
        </w:rPr>
        <w:t>Qo</w:t>
      </w:r>
      <w:r w:rsidRPr="001D2E49">
        <w:rPr>
          <w:rFonts w:eastAsia="SimSun"/>
          <w:i/>
          <w:lang w:eastAsia="zh-CN"/>
        </w:rPr>
        <w:t>S</w:t>
      </w:r>
      <w:r w:rsidRPr="001D2E49">
        <w:rPr>
          <w:rFonts w:eastAsia="SimSun" w:hint="eastAsia"/>
          <w:i/>
          <w:lang w:eastAsia="zh-CN"/>
        </w:rPr>
        <w:t xml:space="preserve"> Flow </w:t>
      </w:r>
      <w:r w:rsidRPr="001D2E49">
        <w:rPr>
          <w:rFonts w:eastAsia="SimSun"/>
          <w:i/>
          <w:lang w:eastAsia="zh-CN"/>
        </w:rPr>
        <w:t>Released</w:t>
      </w:r>
      <w:r w:rsidRPr="001D2E49">
        <w:rPr>
          <w:rFonts w:eastAsia="SimSun" w:hint="eastAsia"/>
          <w:i/>
          <w:lang w:eastAsia="zh-CN"/>
        </w:rPr>
        <w:t xml:space="preserve"> List</w:t>
      </w:r>
      <w:r w:rsidRPr="001D2E49">
        <w:rPr>
          <w:rFonts w:eastAsia="SimSun" w:hint="eastAsia"/>
          <w:lang w:eastAsia="zh-CN"/>
        </w:rPr>
        <w:t xml:space="preserve"> IE.</w:t>
      </w:r>
    </w:p>
    <w:p w14:paraId="6D47717C" w14:textId="4CF2B468" w:rsidR="009B75C3" w:rsidRPr="001D2E49" w:rsidRDefault="009B75C3" w:rsidP="009B75C3">
      <w:pPr>
        <w:pStyle w:val="B2"/>
        <w:rPr>
          <w:rFonts w:eastAsia="SimSun"/>
          <w:lang w:eastAsia="zh-CN"/>
        </w:rPr>
      </w:pPr>
      <w:r w:rsidRPr="001D2E49">
        <w:rPr>
          <w:rFonts w:eastAsia="SimSun" w:hint="eastAsia"/>
          <w:lang w:eastAsia="zh-CN"/>
        </w:rPr>
        <w:t>2.</w:t>
      </w:r>
      <w:r w:rsidRPr="001D2E49">
        <w:rPr>
          <w:lang w:eastAsia="ja-JP"/>
        </w:rPr>
        <w:tab/>
      </w:r>
      <w:r w:rsidRPr="001D2E49">
        <w:rPr>
          <w:rFonts w:eastAsia="SimSun" w:hint="eastAsia"/>
          <w:lang w:eastAsia="zh-CN"/>
        </w:rPr>
        <w:t xml:space="preserve">The list of </w:t>
      </w:r>
      <w:r w:rsidRPr="001D2E49">
        <w:rPr>
          <w:rFonts w:eastAsia="SimSun"/>
          <w:lang w:eastAsia="zh-CN"/>
        </w:rPr>
        <w:t xml:space="preserve">GBR </w:t>
      </w:r>
      <w:r w:rsidRPr="001D2E49">
        <w:rPr>
          <w:rFonts w:eastAsia="SimSun" w:hint="eastAsia"/>
          <w:lang w:eastAsia="zh-CN"/>
        </w:rPr>
        <w:t xml:space="preserve">QoS </w:t>
      </w:r>
      <w:r w:rsidRPr="001D2E49">
        <w:rPr>
          <w:rFonts w:hint="eastAsia"/>
          <w:snapToGrid w:val="0"/>
          <w:lang w:eastAsia="ja-JP"/>
        </w:rPr>
        <w:t>flow</w:t>
      </w:r>
      <w:r w:rsidRPr="001D2E49">
        <w:rPr>
          <w:snapToGrid w:val="0"/>
          <w:lang w:eastAsia="ja-JP"/>
        </w:rPr>
        <w:t>s</w:t>
      </w:r>
      <w:r w:rsidRPr="001D2E49">
        <w:rPr>
          <w:rFonts w:eastAsia="SimSun" w:hint="eastAsia"/>
          <w:lang w:eastAsia="zh-CN"/>
        </w:rPr>
        <w:t xml:space="preserve"> which are not fulfilled anymore</w:t>
      </w:r>
      <w:r w:rsidRPr="001D2E49">
        <w:rPr>
          <w:rFonts w:eastAsia="SimSun"/>
          <w:lang w:eastAsia="zh-CN"/>
        </w:rPr>
        <w:t xml:space="preserve"> or fulfilled again</w:t>
      </w:r>
      <w:r w:rsidRPr="001D2E49">
        <w:rPr>
          <w:rFonts w:eastAsia="SimSun" w:hint="eastAsia"/>
          <w:lang w:eastAsia="zh-CN"/>
        </w:rPr>
        <w:t xml:space="preserve"> by</w:t>
      </w:r>
      <w:r w:rsidRPr="001D2E49">
        <w:t xml:space="preserve"> the</w:t>
      </w:r>
      <w:r w:rsidRPr="001D2E49">
        <w:rPr>
          <w:rFonts w:eastAsia="SimSun" w:hint="eastAsia"/>
          <w:lang w:eastAsia="zh-CN"/>
        </w:rPr>
        <w:t xml:space="preserve"> NG-RAN node, if any, </w:t>
      </w:r>
      <w:r w:rsidRPr="001D2E49">
        <w:t>in the</w:t>
      </w:r>
      <w:r w:rsidRPr="001D2E49">
        <w:rPr>
          <w:rFonts w:eastAsia="SimSun" w:hint="eastAsia"/>
          <w:i/>
          <w:lang w:eastAsia="zh-CN"/>
        </w:rPr>
        <w:t xml:space="preserve"> Qo</w:t>
      </w:r>
      <w:r w:rsidRPr="001D2E49">
        <w:rPr>
          <w:rFonts w:eastAsia="SimSun"/>
          <w:i/>
          <w:lang w:eastAsia="zh-CN"/>
        </w:rPr>
        <w:t>S</w:t>
      </w:r>
      <w:r w:rsidRPr="001D2E49">
        <w:rPr>
          <w:rFonts w:eastAsia="SimSun" w:hint="eastAsia"/>
          <w:i/>
          <w:lang w:eastAsia="zh-CN"/>
        </w:rPr>
        <w:t xml:space="preserve"> Flow Notify List</w:t>
      </w:r>
      <w:r w:rsidRPr="001D2E49">
        <w:rPr>
          <w:rFonts w:eastAsia="SimSun" w:hint="eastAsia"/>
          <w:lang w:eastAsia="zh-CN"/>
        </w:rPr>
        <w:t xml:space="preserve"> IE</w:t>
      </w:r>
      <w:r w:rsidRPr="001D2E49">
        <w:rPr>
          <w:rFonts w:eastAsia="SimSun"/>
          <w:lang w:eastAsia="zh-CN"/>
        </w:rPr>
        <w:t xml:space="preserve"> together with the </w:t>
      </w:r>
      <w:r w:rsidRPr="001D2E49">
        <w:rPr>
          <w:rFonts w:eastAsia="SimSun"/>
          <w:i/>
          <w:lang w:eastAsia="zh-CN"/>
        </w:rPr>
        <w:t>Notification Cause</w:t>
      </w:r>
      <w:r w:rsidRPr="001D2E49">
        <w:rPr>
          <w:rFonts w:eastAsia="SimSun"/>
          <w:lang w:eastAsia="zh-CN"/>
        </w:rPr>
        <w:t xml:space="preserve"> IE</w:t>
      </w:r>
      <w:r w:rsidRPr="001D2E49">
        <w:rPr>
          <w:rFonts w:eastAsia="SimSun" w:hint="eastAsia"/>
          <w:lang w:eastAsia="zh-CN"/>
        </w:rPr>
        <w:t>.</w:t>
      </w:r>
      <w:r w:rsidR="00A3338D">
        <w:rPr>
          <w:rFonts w:eastAsia="SimSun"/>
          <w:lang w:eastAsia="zh-CN"/>
        </w:rPr>
        <w:t xml:space="preserve"> For a QoS flow indicated as not fulfilled anymore the NG-RAN node may also indicate an alternative QoS parameter</w:t>
      </w:r>
      <w:r w:rsidR="00600A00">
        <w:rPr>
          <w:rFonts w:eastAsia="SimSun"/>
          <w:lang w:eastAsia="zh-CN"/>
        </w:rPr>
        <w:t>s</w:t>
      </w:r>
      <w:r w:rsidR="00A3338D">
        <w:rPr>
          <w:rFonts w:eastAsia="SimSun"/>
          <w:lang w:eastAsia="zh-CN"/>
        </w:rPr>
        <w:t xml:space="preserve"> set which it can currently fulfil</w:t>
      </w:r>
      <w:r w:rsidR="00A3338D" w:rsidRPr="00CC3EF0">
        <w:t xml:space="preserve"> </w:t>
      </w:r>
      <w:r w:rsidR="00A3338D">
        <w:t xml:space="preserve">in </w:t>
      </w:r>
      <w:r w:rsidR="00A3338D" w:rsidRPr="00D00272">
        <w:t>the</w:t>
      </w:r>
      <w:r w:rsidR="00A3338D" w:rsidRPr="00A06ABF">
        <w:rPr>
          <w:i/>
          <w:lang w:eastAsia="ja-JP"/>
        </w:rPr>
        <w:t xml:space="preserve"> </w:t>
      </w:r>
      <w:r w:rsidR="00A3338D">
        <w:rPr>
          <w:i/>
          <w:lang w:eastAsia="ja-JP"/>
        </w:rPr>
        <w:t>Current QoS Parameters Set Index</w:t>
      </w:r>
      <w:r w:rsidR="00A3338D" w:rsidRPr="00D00272">
        <w:rPr>
          <w:lang w:eastAsia="ja-JP"/>
        </w:rPr>
        <w:t xml:space="preserve"> IE</w:t>
      </w:r>
      <w:ins w:id="654" w:author="CR1374" w:date="2026-02-20T11:30:00Z">
        <w:r w:rsidR="00B104E8">
          <w:rPr>
            <w:lang w:val="en-US"/>
          </w:rPr>
          <w:t>, as specified in TS 23.50</w:t>
        </w:r>
        <w:r w:rsidR="00B104E8">
          <w:rPr>
            <w:lang w:val="en-US" w:eastAsia="zh-CN"/>
          </w:rPr>
          <w:t>1</w:t>
        </w:r>
        <w:r w:rsidR="00B104E8">
          <w:rPr>
            <w:lang w:val="en-US"/>
          </w:rPr>
          <w:t xml:space="preserve"> [</w:t>
        </w:r>
        <w:r w:rsidR="00B104E8">
          <w:rPr>
            <w:lang w:val="en-US" w:eastAsia="zh-CN"/>
          </w:rPr>
          <w:t>9</w:t>
        </w:r>
        <w:r w:rsidR="00B104E8">
          <w:rPr>
            <w:lang w:val="en-US"/>
          </w:rPr>
          <w:t>]</w:t>
        </w:r>
      </w:ins>
      <w:r w:rsidR="00A3338D">
        <w:rPr>
          <w:lang w:eastAsia="ja-JP"/>
        </w:rPr>
        <w:t>.</w:t>
      </w:r>
    </w:p>
    <w:p w14:paraId="68D98420" w14:textId="77777777" w:rsidR="00193471" w:rsidRDefault="00193471" w:rsidP="00193471">
      <w:pPr>
        <w:pStyle w:val="B2"/>
        <w:rPr>
          <w:lang w:eastAsia="ja-JP"/>
        </w:rPr>
      </w:pPr>
      <w:r>
        <w:rPr>
          <w:lang w:eastAsia="ja-JP"/>
        </w:rPr>
        <w:t xml:space="preserve">3. </w:t>
      </w:r>
      <w:r>
        <w:rPr>
          <w:lang w:eastAsia="ja-JP"/>
        </w:rPr>
        <w:tab/>
        <w:t xml:space="preserve">The list of QoS flows for which the </w:t>
      </w:r>
      <w:r>
        <w:rPr>
          <w:rFonts w:eastAsia="SimSun"/>
          <w:lang w:eastAsia="zh-CN"/>
        </w:rPr>
        <w:t xml:space="preserve">QoS parameters were updated but could not be successfully accepted </w:t>
      </w:r>
      <w:r w:rsidRPr="001D2E49">
        <w:rPr>
          <w:rFonts w:eastAsia="SimSun" w:hint="eastAsia"/>
          <w:lang w:eastAsia="zh-CN"/>
        </w:rPr>
        <w:t>by the NG-RAN node</w:t>
      </w:r>
      <w:r w:rsidRPr="00F3599C">
        <w:rPr>
          <w:rFonts w:eastAsia="SimSun"/>
          <w:lang w:eastAsia="zh-CN"/>
        </w:rPr>
        <w:t xml:space="preserve"> </w:t>
      </w:r>
      <w:r>
        <w:rPr>
          <w:rFonts w:eastAsia="SimSun"/>
          <w:lang w:eastAsia="zh-CN"/>
        </w:rPr>
        <w:t xml:space="preserve">during the Path Switch Request procedure, if any, in the </w:t>
      </w:r>
      <w:r w:rsidRPr="00C94A87">
        <w:rPr>
          <w:rFonts w:eastAsia="SimSun"/>
          <w:i/>
          <w:lang w:eastAsia="zh-CN"/>
        </w:rPr>
        <w:t>QoS Flow Feedback List</w:t>
      </w:r>
      <w:r>
        <w:rPr>
          <w:rFonts w:eastAsia="SimSun"/>
          <w:lang w:eastAsia="zh-CN"/>
        </w:rPr>
        <w:t xml:space="preserve"> IE which may be associated with a value it could offer.</w:t>
      </w:r>
    </w:p>
    <w:p w14:paraId="7BAEB6FC" w14:textId="77777777" w:rsidR="009B75C3" w:rsidRPr="001D2E49" w:rsidRDefault="009B75C3" w:rsidP="009B75C3">
      <w:pPr>
        <w:pStyle w:val="B1"/>
        <w:rPr>
          <w:rFonts w:eastAsia="SimSun"/>
          <w:lang w:eastAsia="zh-CN"/>
        </w:rPr>
      </w:pPr>
      <w:r w:rsidRPr="001D2E49">
        <w:rPr>
          <w:rFonts w:eastAsia="SimSun"/>
          <w:lang w:eastAsia="zh-CN"/>
        </w:rPr>
        <w:t>-</w:t>
      </w:r>
      <w:r w:rsidRPr="001D2E49">
        <w:rPr>
          <w:rFonts w:eastAsia="SimSun"/>
          <w:lang w:eastAsia="zh-CN"/>
        </w:rPr>
        <w:tab/>
      </w:r>
      <w:r w:rsidRPr="001D2E49">
        <w:rPr>
          <w:rFonts w:eastAsia="SimSun" w:hint="eastAsia"/>
          <w:lang w:eastAsia="zh-CN"/>
        </w:rPr>
        <w:t xml:space="preserve">For each PDU session </w:t>
      </w:r>
      <w:r w:rsidRPr="001D2E49">
        <w:rPr>
          <w:rFonts w:eastAsia="SimSun"/>
          <w:lang w:eastAsia="zh-CN"/>
        </w:rPr>
        <w:t xml:space="preserve">resource </w:t>
      </w:r>
      <w:r w:rsidRPr="001D2E49">
        <w:rPr>
          <w:rFonts w:eastAsia="SimSun" w:hint="eastAsia"/>
          <w:lang w:eastAsia="zh-CN"/>
        </w:rPr>
        <w:t xml:space="preserve">which is released by the </w:t>
      </w:r>
      <w:r w:rsidRPr="001D2E49">
        <w:rPr>
          <w:rFonts w:eastAsia="SimSun"/>
          <w:lang w:eastAsia="zh-CN"/>
        </w:rPr>
        <w:t>NG-RAN node</w:t>
      </w:r>
      <w:r w:rsidRPr="001D2E49">
        <w:rPr>
          <w:rFonts w:eastAsia="SimSun" w:hint="eastAsia"/>
          <w:lang w:eastAsia="zh-CN"/>
        </w:rPr>
        <w:t xml:space="preserve">, the </w:t>
      </w:r>
      <w:r w:rsidRPr="001D2E49">
        <w:rPr>
          <w:i/>
        </w:rPr>
        <w:t>PDU Session Resource Notify Released Transfer</w:t>
      </w:r>
      <w:r w:rsidRPr="001D2E49">
        <w:t xml:space="preserve"> IE</w:t>
      </w:r>
      <w:r w:rsidRPr="001D2E49" w:rsidDel="008B1D66">
        <w:rPr>
          <w:lang w:eastAsia="ja-JP"/>
        </w:rPr>
        <w:t xml:space="preserve"> </w:t>
      </w:r>
      <w:r w:rsidRPr="001D2E49">
        <w:rPr>
          <w:lang w:eastAsia="ja-JP"/>
        </w:rPr>
        <w:t>shall</w:t>
      </w:r>
      <w:r w:rsidRPr="001D2E49">
        <w:rPr>
          <w:rFonts w:eastAsia="SimSun" w:hint="eastAsia"/>
          <w:lang w:eastAsia="zh-CN"/>
        </w:rPr>
        <w:t xml:space="preserve"> be included </w:t>
      </w:r>
      <w:r w:rsidRPr="001D2E49">
        <w:rPr>
          <w:lang w:eastAsia="ja-JP"/>
        </w:rPr>
        <w:t xml:space="preserve">containing </w:t>
      </w:r>
      <w:r w:rsidRPr="001D2E49">
        <w:rPr>
          <w:rFonts w:eastAsia="SimSun" w:hint="eastAsia"/>
          <w:lang w:eastAsia="zh-CN"/>
        </w:rPr>
        <w:t xml:space="preserve">the release cause in the </w:t>
      </w:r>
      <w:r w:rsidRPr="001D2E49">
        <w:rPr>
          <w:rFonts w:eastAsia="SimSun"/>
          <w:i/>
          <w:lang w:eastAsia="zh-CN"/>
        </w:rPr>
        <w:t>C</w:t>
      </w:r>
      <w:r w:rsidRPr="001D2E49">
        <w:rPr>
          <w:rFonts w:eastAsia="SimSun" w:hint="eastAsia"/>
          <w:i/>
          <w:lang w:eastAsia="zh-CN"/>
        </w:rPr>
        <w:t>ause</w:t>
      </w:r>
      <w:r w:rsidRPr="001D2E49">
        <w:rPr>
          <w:rFonts w:eastAsia="SimSun" w:hint="eastAsia"/>
          <w:lang w:eastAsia="zh-CN"/>
        </w:rPr>
        <w:t xml:space="preserve"> IE.</w:t>
      </w:r>
    </w:p>
    <w:p w14:paraId="78AEC8F2" w14:textId="77777777" w:rsidR="009B75C3" w:rsidRPr="001D2E49" w:rsidRDefault="009B75C3" w:rsidP="009B75C3">
      <w:pPr>
        <w:rPr>
          <w:rFonts w:eastAsia="SimSun"/>
          <w:lang w:eastAsia="zh-CN"/>
        </w:rPr>
      </w:pPr>
      <w:r w:rsidRPr="001D2E49">
        <w:rPr>
          <w:rFonts w:eastAsia="SimSun" w:hint="eastAsia"/>
          <w:lang w:eastAsia="zh-CN"/>
        </w:rPr>
        <w:t>T</w:t>
      </w:r>
      <w:r w:rsidRPr="001D2E49">
        <w:rPr>
          <w:rFonts w:eastAsia="SimSun"/>
          <w:lang w:eastAsia="zh-CN"/>
        </w:rPr>
        <w:t>he NG-RAN node shall, if supported, report</w:t>
      </w:r>
      <w:r w:rsidRPr="001D2E49">
        <w:rPr>
          <w:lang w:eastAsia="ja-JP"/>
        </w:rPr>
        <w:t xml:space="preserve"> in the PDU SESSION RESOURCE </w:t>
      </w:r>
      <w:r w:rsidRPr="001D2E49">
        <w:rPr>
          <w:rFonts w:eastAsia="SimSun" w:hint="eastAsia"/>
          <w:lang w:eastAsia="zh-CN"/>
        </w:rPr>
        <w:t>NOTIFY</w:t>
      </w:r>
      <w:r w:rsidRPr="001D2E49">
        <w:rPr>
          <w:lang w:eastAsia="ja-JP"/>
        </w:rPr>
        <w:t xml:space="preserve"> message location information of the UE</w:t>
      </w:r>
      <w:r w:rsidRPr="001D2E49">
        <w:rPr>
          <w:rFonts w:eastAsia="SimSun"/>
          <w:lang w:eastAsia="zh-CN"/>
        </w:rPr>
        <w:t xml:space="preserve"> in the </w:t>
      </w:r>
      <w:r w:rsidRPr="001D2E49">
        <w:rPr>
          <w:rFonts w:eastAsia="SimSun"/>
          <w:i/>
          <w:lang w:eastAsia="zh-CN"/>
        </w:rPr>
        <w:t>User Location Information</w:t>
      </w:r>
      <w:r w:rsidRPr="001D2E49">
        <w:rPr>
          <w:rFonts w:eastAsia="SimSun"/>
          <w:lang w:eastAsia="zh-CN"/>
        </w:rPr>
        <w:t xml:space="preserve"> IE</w:t>
      </w:r>
      <w:r w:rsidRPr="001D2E49">
        <w:rPr>
          <w:rFonts w:eastAsia="SimSun" w:hint="eastAsia"/>
          <w:lang w:eastAsia="zh-CN"/>
        </w:rPr>
        <w:t>.</w:t>
      </w:r>
    </w:p>
    <w:p w14:paraId="645FDF3A" w14:textId="77777777" w:rsidR="009B75C3" w:rsidRPr="001D2E49" w:rsidRDefault="009B75C3" w:rsidP="009B75C3">
      <w:r w:rsidRPr="001D2E49">
        <w:t>Upon reception of the PDU S</w:t>
      </w:r>
      <w:r w:rsidRPr="001D2E49">
        <w:rPr>
          <w:rFonts w:eastAsia="SimSun" w:hint="eastAsia"/>
          <w:lang w:eastAsia="zh-CN"/>
        </w:rPr>
        <w:t>ESSION</w:t>
      </w:r>
      <w:r w:rsidRPr="001D2E49">
        <w:t xml:space="preserve"> R</w:t>
      </w:r>
      <w:r w:rsidRPr="001D2E49">
        <w:rPr>
          <w:rFonts w:eastAsia="SimSun" w:hint="eastAsia"/>
          <w:lang w:eastAsia="zh-CN"/>
        </w:rPr>
        <w:t>ESOURCE</w:t>
      </w:r>
      <w:r w:rsidRPr="001D2E49">
        <w:t xml:space="preserve"> NOTIFY message, the </w:t>
      </w:r>
      <w:r w:rsidRPr="001D2E49">
        <w:rPr>
          <w:rFonts w:eastAsia="SimSun" w:hint="eastAsia"/>
          <w:lang w:eastAsia="zh-CN"/>
        </w:rPr>
        <w:t>AMF</w:t>
      </w:r>
      <w:r w:rsidRPr="001D2E49">
        <w:t xml:space="preserve">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rPr>
        <w:t xml:space="preserve">PDU Session Resource </w:t>
      </w:r>
      <w:r w:rsidRPr="001D2E49">
        <w:rPr>
          <w:rFonts w:eastAsia="SimSun" w:hint="eastAsia"/>
          <w:i/>
          <w:iCs/>
          <w:lang w:eastAsia="zh-CN"/>
        </w:rPr>
        <w:t>Notify</w:t>
      </w:r>
      <w:r w:rsidRPr="001D2E49">
        <w:rPr>
          <w:i/>
          <w:iCs/>
        </w:rPr>
        <w:t xml:space="preserve"> Transfer</w:t>
      </w:r>
      <w:r w:rsidRPr="001D2E49">
        <w:t xml:space="preserve"> </w:t>
      </w:r>
      <w:r w:rsidRPr="001D2E49">
        <w:rPr>
          <w:rFonts w:eastAsia="SimSun" w:hint="eastAsia"/>
          <w:lang w:eastAsia="zh-CN"/>
        </w:rPr>
        <w:t xml:space="preserve">IE </w:t>
      </w:r>
      <w:r w:rsidRPr="001D2E49">
        <w:rPr>
          <w:rFonts w:eastAsia="SimSun"/>
          <w:lang w:eastAsia="zh-CN"/>
        </w:rPr>
        <w:t xml:space="preserve">or </w:t>
      </w:r>
      <w:r w:rsidRPr="001D2E49">
        <w:rPr>
          <w:rFonts w:eastAsia="SimSun"/>
          <w:i/>
          <w:lang w:eastAsia="zh-CN"/>
        </w:rPr>
        <w:t>PDU Session Resource Notify Released Transfer</w:t>
      </w:r>
      <w:r w:rsidRPr="001D2E49">
        <w:rPr>
          <w:rFonts w:eastAsia="SimSun"/>
          <w:lang w:eastAsia="zh-CN"/>
        </w:rPr>
        <w:t xml:space="preserve"> IE </w:t>
      </w:r>
      <w:r w:rsidRPr="001D2E49">
        <w:t xml:space="preserve">to the SMF associated with the concerned PDU session. Upon reception of </w:t>
      </w:r>
      <w:r w:rsidRPr="001D2E49">
        <w:rPr>
          <w:i/>
        </w:rPr>
        <w:t>PDU Session</w:t>
      </w:r>
      <w:r w:rsidRPr="001D2E49">
        <w:t xml:space="preserve"> </w:t>
      </w:r>
      <w:r w:rsidRPr="001D2E49">
        <w:rPr>
          <w:i/>
        </w:rPr>
        <w:t xml:space="preserve">Resource </w:t>
      </w:r>
      <w:r w:rsidRPr="001D2E49">
        <w:rPr>
          <w:rFonts w:eastAsia="SimSun" w:hint="eastAsia"/>
          <w:i/>
          <w:iCs/>
          <w:lang w:eastAsia="zh-CN"/>
        </w:rPr>
        <w:t>Notify</w:t>
      </w:r>
      <w:r w:rsidRPr="001D2E49">
        <w:rPr>
          <w:i/>
          <w:iCs/>
        </w:rPr>
        <w:t xml:space="preserve"> Transfer</w:t>
      </w:r>
      <w:r w:rsidRPr="001D2E49">
        <w:t xml:space="preserve"> </w:t>
      </w:r>
      <w:r w:rsidRPr="001D2E49">
        <w:rPr>
          <w:rFonts w:eastAsia="SimSun" w:hint="eastAsia"/>
          <w:lang w:eastAsia="zh-CN"/>
        </w:rPr>
        <w:t xml:space="preserve">IE, </w:t>
      </w:r>
      <w:r w:rsidRPr="001D2E49">
        <w:rPr>
          <w:rFonts w:eastAsia="SimSun"/>
          <w:lang w:eastAsia="zh-CN"/>
        </w:rPr>
        <w:t xml:space="preserve">the </w:t>
      </w:r>
      <w:r w:rsidRPr="001D2E49">
        <w:rPr>
          <w:rFonts w:eastAsia="SimSun" w:hint="eastAsia"/>
          <w:lang w:eastAsia="zh-CN"/>
        </w:rPr>
        <w:t>SMF</w:t>
      </w:r>
      <w:r w:rsidRPr="001D2E49">
        <w:t xml:space="preserve"> normally initiate the appropriate release </w:t>
      </w:r>
      <w:r w:rsidRPr="001D2E49">
        <w:rPr>
          <w:rFonts w:eastAsia="SimSun" w:hint="eastAsia"/>
          <w:lang w:eastAsia="zh-CN"/>
        </w:rPr>
        <w:t xml:space="preserve">or modify </w:t>
      </w:r>
      <w:r w:rsidRPr="001D2E49">
        <w:t xml:space="preserve">procedure on the core network side for the </w:t>
      </w:r>
      <w:r w:rsidRPr="001D2E49">
        <w:rPr>
          <w:rFonts w:eastAsia="SimSun" w:hint="eastAsia"/>
          <w:lang w:eastAsia="zh-CN"/>
        </w:rPr>
        <w:t>PDU s</w:t>
      </w:r>
      <w:r w:rsidRPr="001D2E49">
        <w:rPr>
          <w:rFonts w:eastAsia="SimSun"/>
          <w:lang w:eastAsia="zh-CN"/>
        </w:rPr>
        <w:t>ession</w:t>
      </w:r>
      <w:r w:rsidRPr="001D2E49">
        <w:rPr>
          <w:rFonts w:eastAsia="SimSun" w:hint="eastAsia"/>
          <w:lang w:eastAsia="zh-CN"/>
        </w:rPr>
        <w:t>(</w:t>
      </w:r>
      <w:r w:rsidRPr="001D2E49">
        <w:t>s</w:t>
      </w:r>
      <w:r w:rsidRPr="001D2E49">
        <w:rPr>
          <w:rFonts w:eastAsia="SimSun" w:hint="eastAsia"/>
          <w:lang w:eastAsia="zh-CN"/>
        </w:rPr>
        <w:t>)</w:t>
      </w:r>
      <w:r w:rsidRPr="001D2E49">
        <w:t xml:space="preserve"> </w:t>
      </w:r>
      <w:r w:rsidRPr="001D2E49">
        <w:rPr>
          <w:rFonts w:eastAsia="SimSun" w:hint="eastAsia"/>
          <w:lang w:eastAsia="zh-CN"/>
        </w:rPr>
        <w:t xml:space="preserve">or QoS flow(s) </w:t>
      </w:r>
      <w:r w:rsidRPr="001D2E49">
        <w:t>identified as not fulfilled anymore.</w:t>
      </w:r>
    </w:p>
    <w:p w14:paraId="4D03A2E4" w14:textId="77777777" w:rsidR="009B75C3" w:rsidRPr="001D2E49" w:rsidRDefault="009B75C3" w:rsidP="009B75C3">
      <w:r w:rsidRPr="001D2E49">
        <w:t xml:space="preserve">For each PDU session for which the </w:t>
      </w:r>
      <w:r w:rsidRPr="001D2E49">
        <w:rPr>
          <w:i/>
        </w:rPr>
        <w:t xml:space="preserve">Secondary RAT Usage Information </w:t>
      </w:r>
      <w:r w:rsidRPr="001D2E49">
        <w:t xml:space="preserve">IE is included in the </w:t>
      </w:r>
      <w:r w:rsidRPr="001D2E49">
        <w:rPr>
          <w:i/>
        </w:rPr>
        <w:t xml:space="preserve">PDU Session Resource Notify Transfer </w:t>
      </w:r>
      <w:r w:rsidRPr="001D2E49">
        <w:t xml:space="preserve">IE or the </w:t>
      </w:r>
      <w:r w:rsidRPr="001D2E49">
        <w:rPr>
          <w:i/>
        </w:rPr>
        <w:t xml:space="preserve">PDU Session Resource Notify Released Transfer </w:t>
      </w:r>
      <w:r w:rsidRPr="001D2E49">
        <w:t>IE, the SMF shall handle this information as specified in TS 23.502 [10].</w:t>
      </w:r>
    </w:p>
    <w:p w14:paraId="1F8CD11C" w14:textId="77777777" w:rsidR="009B75C3" w:rsidRPr="001D2E49" w:rsidRDefault="009B75C3" w:rsidP="009B75C3">
      <w:pPr>
        <w:rPr>
          <w:lang w:eastAsia="ja-JP"/>
        </w:rPr>
      </w:pPr>
      <w:r w:rsidRPr="001D2E49">
        <w:rPr>
          <w:lang w:eastAsia="ja-JP"/>
        </w:rPr>
        <w:t xml:space="preserve">If the </w:t>
      </w:r>
      <w:r w:rsidRPr="001D2E49">
        <w:rPr>
          <w:i/>
          <w:lang w:eastAsia="ja-JP"/>
        </w:rPr>
        <w:t>User Location Information</w:t>
      </w:r>
      <w:r w:rsidRPr="001D2E49">
        <w:rPr>
          <w:lang w:eastAsia="ja-JP"/>
        </w:rPr>
        <w:t xml:space="preserve"> IE is included in the </w:t>
      </w:r>
      <w:r w:rsidRPr="001D2E49">
        <w:t>PDU S</w:t>
      </w:r>
      <w:r w:rsidRPr="001D2E49">
        <w:rPr>
          <w:rFonts w:eastAsia="SimSun" w:hint="eastAsia"/>
          <w:lang w:eastAsia="zh-CN"/>
        </w:rPr>
        <w:t>ESSION</w:t>
      </w:r>
      <w:r w:rsidRPr="001D2E49">
        <w:t xml:space="preserve"> R</w:t>
      </w:r>
      <w:r w:rsidRPr="001D2E49">
        <w:rPr>
          <w:rFonts w:eastAsia="SimSun" w:hint="eastAsia"/>
          <w:lang w:eastAsia="zh-CN"/>
        </w:rPr>
        <w:t>ESOURCE</w:t>
      </w:r>
      <w:r w:rsidRPr="001D2E49">
        <w:t xml:space="preserve"> NOTIFY </w:t>
      </w:r>
      <w:r w:rsidRPr="001D2E49">
        <w:rPr>
          <w:lang w:eastAsia="ja-JP"/>
        </w:rPr>
        <w:t>message, the AMF shall handle this information as specified in TS 23.50</w:t>
      </w:r>
      <w:r w:rsidRPr="001D2E49">
        <w:rPr>
          <w:rFonts w:eastAsia="SimSun" w:hint="eastAsia"/>
          <w:lang w:eastAsia="zh-CN"/>
        </w:rPr>
        <w:t>1</w:t>
      </w:r>
      <w:r w:rsidRPr="001D2E49">
        <w:rPr>
          <w:rFonts w:eastAsia="SimSun"/>
          <w:lang w:eastAsia="zh-CN"/>
        </w:rPr>
        <w:t xml:space="preserve"> </w:t>
      </w:r>
      <w:r w:rsidRPr="001D2E49">
        <w:rPr>
          <w:rFonts w:eastAsia="SimSun" w:hint="eastAsia"/>
          <w:lang w:eastAsia="zh-CN"/>
        </w:rPr>
        <w:t>[9]</w:t>
      </w:r>
      <w:r w:rsidRPr="001D2E49">
        <w:rPr>
          <w:lang w:eastAsia="ja-JP"/>
        </w:rPr>
        <w:t>.</w:t>
      </w:r>
    </w:p>
    <w:p w14:paraId="783ECF33" w14:textId="77777777" w:rsidR="009B75C3" w:rsidRPr="002914AC" w:rsidRDefault="009B75C3" w:rsidP="009B75C3">
      <w:pPr>
        <w:pStyle w:val="Heading4"/>
        <w:rPr>
          <w:lang w:val="fr-FR"/>
        </w:rPr>
      </w:pPr>
      <w:bookmarkStart w:id="655" w:name="_Toc20954845"/>
      <w:bookmarkStart w:id="656" w:name="_Toc29503282"/>
      <w:bookmarkStart w:id="657" w:name="_Toc29503866"/>
      <w:bookmarkStart w:id="658" w:name="_Toc29504450"/>
      <w:bookmarkStart w:id="659" w:name="_Toc36552896"/>
      <w:bookmarkStart w:id="660" w:name="_Toc36554623"/>
      <w:bookmarkStart w:id="661" w:name="_Toc45651876"/>
      <w:bookmarkStart w:id="662" w:name="_Toc45658308"/>
      <w:bookmarkStart w:id="663" w:name="_Toc45720128"/>
      <w:bookmarkStart w:id="664" w:name="_Toc45798008"/>
      <w:bookmarkStart w:id="665" w:name="_Toc45897397"/>
      <w:bookmarkStart w:id="666" w:name="_Toc51745597"/>
      <w:bookmarkStart w:id="667" w:name="_Toc64445861"/>
      <w:bookmarkStart w:id="668" w:name="_Toc73981731"/>
      <w:bookmarkStart w:id="669" w:name="_Toc88651820"/>
      <w:bookmarkStart w:id="670" w:name="_Toc97890863"/>
      <w:bookmarkStart w:id="671" w:name="_Toc106108883"/>
      <w:bookmarkStart w:id="672" w:name="_Toc222847579"/>
      <w:r w:rsidRPr="002914AC">
        <w:rPr>
          <w:lang w:val="fr-FR"/>
        </w:rPr>
        <w:t>8.2.4.3</w:t>
      </w:r>
      <w:r w:rsidRPr="002914AC">
        <w:rPr>
          <w:lang w:val="fr-FR"/>
        </w:rPr>
        <w:tab/>
        <w:t>Abnormal Conditions</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1C9FC1EE" w14:textId="77777777" w:rsidR="009B75C3" w:rsidRPr="002914AC" w:rsidRDefault="009B75C3" w:rsidP="009B75C3">
      <w:pPr>
        <w:rPr>
          <w:lang w:val="fr-FR"/>
        </w:rPr>
      </w:pPr>
      <w:r w:rsidRPr="002914AC">
        <w:rPr>
          <w:lang w:val="fr-FR"/>
        </w:rPr>
        <w:t>Void.</w:t>
      </w:r>
    </w:p>
    <w:p w14:paraId="37DF783D" w14:textId="77777777" w:rsidR="009B75C3" w:rsidRPr="002914AC" w:rsidRDefault="009B75C3" w:rsidP="009B75C3">
      <w:pPr>
        <w:pStyle w:val="Heading3"/>
        <w:rPr>
          <w:lang w:val="fr-FR"/>
        </w:rPr>
      </w:pPr>
      <w:bookmarkStart w:id="673" w:name="_Toc20954846"/>
      <w:bookmarkStart w:id="674" w:name="_Toc29503283"/>
      <w:bookmarkStart w:id="675" w:name="_Toc29503867"/>
      <w:bookmarkStart w:id="676" w:name="_Toc29504451"/>
      <w:bookmarkStart w:id="677" w:name="_Toc36552897"/>
      <w:bookmarkStart w:id="678" w:name="_Toc36554624"/>
      <w:bookmarkStart w:id="679" w:name="_Toc45651877"/>
      <w:bookmarkStart w:id="680" w:name="_Toc45658309"/>
      <w:bookmarkStart w:id="681" w:name="_Toc45720129"/>
      <w:bookmarkStart w:id="682" w:name="_Toc45798009"/>
      <w:bookmarkStart w:id="683" w:name="_Toc45897398"/>
      <w:bookmarkStart w:id="684" w:name="_Toc51745598"/>
      <w:bookmarkStart w:id="685" w:name="_Toc64445862"/>
      <w:bookmarkStart w:id="686" w:name="_Toc73981732"/>
      <w:bookmarkStart w:id="687" w:name="_Toc88651821"/>
      <w:bookmarkStart w:id="688" w:name="_Toc97890864"/>
      <w:bookmarkStart w:id="689" w:name="_Toc106108884"/>
      <w:bookmarkStart w:id="690" w:name="_Toc222847580"/>
      <w:r w:rsidRPr="002914AC">
        <w:rPr>
          <w:lang w:val="fr-FR"/>
        </w:rPr>
        <w:lastRenderedPageBreak/>
        <w:t>8.2.5</w:t>
      </w:r>
      <w:r w:rsidRPr="002914AC">
        <w:rPr>
          <w:lang w:val="fr-FR"/>
        </w:rPr>
        <w:tab/>
        <w:t>PDU Session Resource Modify Indication</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14:paraId="13149F85" w14:textId="77777777" w:rsidR="009B75C3" w:rsidRPr="001D2E49" w:rsidRDefault="009B75C3" w:rsidP="009B75C3">
      <w:pPr>
        <w:pStyle w:val="Heading4"/>
      </w:pPr>
      <w:bookmarkStart w:id="691" w:name="_Toc20954847"/>
      <w:bookmarkStart w:id="692" w:name="_Toc29503284"/>
      <w:bookmarkStart w:id="693" w:name="_Toc29503868"/>
      <w:bookmarkStart w:id="694" w:name="_Toc29504452"/>
      <w:bookmarkStart w:id="695" w:name="_Toc36552898"/>
      <w:bookmarkStart w:id="696" w:name="_Toc36554625"/>
      <w:bookmarkStart w:id="697" w:name="_Toc45651878"/>
      <w:bookmarkStart w:id="698" w:name="_Toc45658310"/>
      <w:bookmarkStart w:id="699" w:name="_Toc45720130"/>
      <w:bookmarkStart w:id="700" w:name="_Toc45798010"/>
      <w:bookmarkStart w:id="701" w:name="_Toc45897399"/>
      <w:bookmarkStart w:id="702" w:name="_Toc51745599"/>
      <w:bookmarkStart w:id="703" w:name="_Toc64445863"/>
      <w:bookmarkStart w:id="704" w:name="_Toc73981733"/>
      <w:bookmarkStart w:id="705" w:name="_Toc88651822"/>
      <w:bookmarkStart w:id="706" w:name="_Toc97890865"/>
      <w:bookmarkStart w:id="707" w:name="_Toc106108885"/>
      <w:bookmarkStart w:id="708" w:name="_Toc222847581"/>
      <w:r w:rsidRPr="001D2E49">
        <w:t>8.2.5.1</w:t>
      </w:r>
      <w:r w:rsidRPr="001D2E49">
        <w:tab/>
        <w:t>General</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19385F40" w14:textId="77777777" w:rsidR="009B75C3" w:rsidRPr="001D2E49" w:rsidRDefault="009B75C3" w:rsidP="009B75C3">
      <w:pPr>
        <w:rPr>
          <w:lang w:eastAsia="zh-CN"/>
        </w:rPr>
      </w:pPr>
      <w:r w:rsidRPr="001D2E49">
        <w:rPr>
          <w:lang w:eastAsia="zh-CN"/>
        </w:rPr>
        <w:t xml:space="preserve">The purpose of the PDU Session Resource </w:t>
      </w:r>
      <w:r w:rsidRPr="001D2E49">
        <w:rPr>
          <w:rFonts w:eastAsia="SimSun" w:hint="eastAsia"/>
          <w:lang w:eastAsia="zh-CN"/>
        </w:rPr>
        <w:t>Modify</w:t>
      </w:r>
      <w:r w:rsidRPr="001D2E49">
        <w:rPr>
          <w:lang w:eastAsia="zh-CN"/>
        </w:rPr>
        <w:t xml:space="preserve"> Indication procedure is for the </w:t>
      </w:r>
      <w:r w:rsidRPr="001D2E49">
        <w:rPr>
          <w:rFonts w:eastAsia="SimSun" w:hint="eastAsia"/>
          <w:lang w:eastAsia="zh-CN"/>
        </w:rPr>
        <w:t>NG-RAN node</w:t>
      </w:r>
      <w:r w:rsidRPr="001D2E49">
        <w:rPr>
          <w:lang w:eastAsia="zh-CN"/>
        </w:rPr>
        <w:t xml:space="preserve"> to request modification of the established </w:t>
      </w:r>
      <w:r w:rsidRPr="001D2E49">
        <w:rPr>
          <w:rFonts w:hint="eastAsia"/>
          <w:lang w:eastAsia="zh-CN"/>
        </w:rPr>
        <w:t>PDU session(s)</w:t>
      </w:r>
      <w:r w:rsidRPr="001D2E49">
        <w:rPr>
          <w:lang w:eastAsia="zh-CN"/>
        </w:rPr>
        <w:t>.</w:t>
      </w:r>
      <w:r w:rsidRPr="001D2E49">
        <w:rPr>
          <w:rFonts w:hint="eastAsia"/>
          <w:lang w:eastAsia="zh-CN"/>
        </w:rPr>
        <w:t xml:space="preserve"> </w:t>
      </w:r>
      <w:r w:rsidRPr="001D2E49">
        <w:rPr>
          <w:lang w:eastAsia="zh-CN"/>
        </w:rPr>
        <w:t>The procedure uses UE-associated signalling.</w:t>
      </w:r>
    </w:p>
    <w:p w14:paraId="22AADAFD" w14:textId="77777777" w:rsidR="009B75C3" w:rsidRPr="001D2E49" w:rsidRDefault="009B75C3" w:rsidP="009B75C3">
      <w:pPr>
        <w:pStyle w:val="Heading4"/>
      </w:pPr>
      <w:bookmarkStart w:id="709" w:name="_Toc20954848"/>
      <w:bookmarkStart w:id="710" w:name="_Toc29503285"/>
      <w:bookmarkStart w:id="711" w:name="_Toc29503869"/>
      <w:bookmarkStart w:id="712" w:name="_Toc29504453"/>
      <w:bookmarkStart w:id="713" w:name="_Toc36552899"/>
      <w:bookmarkStart w:id="714" w:name="_Toc36554626"/>
      <w:bookmarkStart w:id="715" w:name="_Toc45651879"/>
      <w:bookmarkStart w:id="716" w:name="_Toc45658311"/>
      <w:bookmarkStart w:id="717" w:name="_Toc45720131"/>
      <w:bookmarkStart w:id="718" w:name="_Toc45798011"/>
      <w:bookmarkStart w:id="719" w:name="_Toc45897400"/>
      <w:bookmarkStart w:id="720" w:name="_Toc51745600"/>
      <w:bookmarkStart w:id="721" w:name="_Toc64445864"/>
      <w:bookmarkStart w:id="722" w:name="_Toc73981734"/>
      <w:bookmarkStart w:id="723" w:name="_Toc88651823"/>
      <w:bookmarkStart w:id="724" w:name="_Toc97890866"/>
      <w:bookmarkStart w:id="725" w:name="_Toc106108886"/>
      <w:bookmarkStart w:id="726" w:name="_Toc222847582"/>
      <w:r w:rsidRPr="001D2E49">
        <w:t>8.2.5.2</w:t>
      </w:r>
      <w:r w:rsidRPr="001D2E49">
        <w:tab/>
        <w:t>Successful Operation</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14:paraId="0F9FF35B" w14:textId="77777777" w:rsidR="009B75C3" w:rsidRPr="001D2E49" w:rsidRDefault="009B75C3" w:rsidP="009B75C3">
      <w:pPr>
        <w:pStyle w:val="TH"/>
      </w:pPr>
      <w:r w:rsidRPr="001D2E49">
        <w:object w:dxaOrig="6893" w:dyaOrig="2427" w14:anchorId="54B7FB23">
          <v:shape id="_x0000_i1029" type="#_x0000_t75" style="width:343.25pt;height:120.55pt" o:ole="">
            <v:imagedata r:id="rId20" o:title=""/>
          </v:shape>
          <o:OLEObject Type="Embed" ProgID="Visio.Drawing.11" ShapeID="_x0000_i1029" DrawAspect="Content" ObjectID="_1833460801" r:id="rId21"/>
        </w:object>
      </w:r>
    </w:p>
    <w:p w14:paraId="06479C90" w14:textId="77777777" w:rsidR="009B75C3" w:rsidRPr="001D2E49" w:rsidRDefault="009B75C3" w:rsidP="009B75C3">
      <w:pPr>
        <w:pStyle w:val="TF"/>
      </w:pPr>
      <w:r w:rsidRPr="001D2E49">
        <w:t>Figure 8.2.5.2-1: PDU session resource modify indication: successful operation</w:t>
      </w:r>
    </w:p>
    <w:p w14:paraId="044E0420" w14:textId="77777777" w:rsidR="009B75C3" w:rsidRPr="001D2E49" w:rsidRDefault="009B75C3" w:rsidP="009B75C3">
      <w:r w:rsidRPr="001D2E49">
        <w:t>The NG-RAN node initiates the procedure by sending a PDU SESSION RESOURCE</w:t>
      </w:r>
      <w:r w:rsidRPr="001D2E49">
        <w:rPr>
          <w:rFonts w:eastAsia="SimSun" w:hint="eastAsia"/>
          <w:lang w:eastAsia="zh-CN"/>
        </w:rPr>
        <w:t xml:space="preserve"> MODIFY</w:t>
      </w:r>
      <w:r w:rsidRPr="001D2E49">
        <w:t xml:space="preserve"> INDICATION message. Upon reception of the PDU SESSION RESOURCE</w:t>
      </w:r>
      <w:r w:rsidRPr="001D2E49">
        <w:rPr>
          <w:rFonts w:eastAsia="SimSun" w:hint="eastAsia"/>
          <w:lang w:eastAsia="zh-CN"/>
        </w:rPr>
        <w:t xml:space="preserve"> MODIFY</w:t>
      </w:r>
      <w:r w:rsidRPr="001D2E49">
        <w:t xml:space="preserve"> INDICATION message</w:t>
      </w:r>
      <w:r w:rsidRPr="001D2E49">
        <w:rPr>
          <w:rFonts w:eastAsia="SimSun" w:hint="eastAsia"/>
          <w:lang w:eastAsia="zh-CN"/>
        </w:rPr>
        <w:t>,</w:t>
      </w:r>
      <w:r w:rsidRPr="001D2E49">
        <w:t xml:space="preserve"> the AMF shall, for each PDU session indicated in the</w:t>
      </w:r>
      <w:r w:rsidRPr="001D2E49">
        <w:rPr>
          <w:i/>
        </w:rPr>
        <w:t xml:space="preserve"> PDU Session ID</w:t>
      </w:r>
      <w:r w:rsidRPr="001D2E49">
        <w:t xml:space="preserve"> IE, transparently</w:t>
      </w:r>
      <w:r w:rsidRPr="001D2E49">
        <w:rPr>
          <w:rFonts w:eastAsia="SimSun" w:hint="eastAsia"/>
          <w:lang w:eastAsia="zh-CN"/>
        </w:rPr>
        <w:t xml:space="preserve"> </w:t>
      </w:r>
      <w:r w:rsidRPr="001D2E49">
        <w:t xml:space="preserve">transfer the </w:t>
      </w:r>
      <w:bookmarkStart w:id="727" w:name="_Hlk513833629"/>
      <w:r w:rsidRPr="001D2E49">
        <w:rPr>
          <w:i/>
          <w:snapToGrid w:val="0"/>
          <w:lang w:eastAsia="zh-CN"/>
        </w:rPr>
        <w:t>PDU Session Resource Modify Indication Transfer</w:t>
      </w:r>
      <w:r w:rsidRPr="001D2E49">
        <w:t xml:space="preserve"> IE</w:t>
      </w:r>
      <w:bookmarkEnd w:id="727"/>
      <w:r w:rsidRPr="001D2E49">
        <w:t xml:space="preserve"> to the SMF associated with the concerned PDU session.</w:t>
      </w:r>
    </w:p>
    <w:p w14:paraId="400101DD" w14:textId="77777777" w:rsidR="009B75C3" w:rsidRPr="001D2E49" w:rsidRDefault="009B75C3" w:rsidP="009B75C3">
      <w:pPr>
        <w:rPr>
          <w:snapToGrid w:val="0"/>
        </w:rPr>
      </w:pPr>
      <w:r w:rsidRPr="001D2E49">
        <w:rPr>
          <w:lang w:eastAsia="zh-CN"/>
        </w:rPr>
        <w:t>For each PDU session for which t</w:t>
      </w:r>
      <w:r w:rsidRPr="001D2E49">
        <w:rPr>
          <w:snapToGrid w:val="0"/>
        </w:rPr>
        <w:t xml:space="preserve">he </w:t>
      </w:r>
      <w:r w:rsidRPr="001D2E49">
        <w:rPr>
          <w:rFonts w:eastAsia="SimSun" w:hint="eastAsia"/>
          <w:i/>
          <w:snapToGrid w:val="0"/>
          <w:lang w:eastAsia="zh-CN"/>
        </w:rPr>
        <w:t xml:space="preserve">DL </w:t>
      </w:r>
      <w:r w:rsidRPr="001D2E49">
        <w:rPr>
          <w:rFonts w:eastAsia="SimSun"/>
          <w:i/>
          <w:snapToGrid w:val="0"/>
          <w:lang w:eastAsia="zh-CN"/>
        </w:rPr>
        <w:t xml:space="preserve">QoS Flow per TNL Information </w:t>
      </w:r>
      <w:r w:rsidRPr="001D2E49">
        <w:rPr>
          <w:snapToGrid w:val="0"/>
        </w:rPr>
        <w:t>IE is included in the</w:t>
      </w:r>
      <w:r w:rsidRPr="001D2E49">
        <w:rPr>
          <w:rFonts w:hint="eastAsia"/>
          <w:i/>
          <w:snapToGrid w:val="0"/>
          <w:lang w:eastAsia="zh-CN"/>
        </w:rPr>
        <w:t xml:space="preserve"> </w:t>
      </w:r>
      <w:r w:rsidRPr="001D2E49">
        <w:rPr>
          <w:i/>
          <w:snapToGrid w:val="0"/>
          <w:lang w:eastAsia="zh-CN"/>
        </w:rPr>
        <w:t>PDU Session Resource Modify Indication Transfer</w:t>
      </w:r>
      <w:r w:rsidRPr="001D2E49">
        <w:rPr>
          <w:rFonts w:eastAsia="SimSun" w:hint="eastAsia"/>
          <w:i/>
          <w:snapToGrid w:val="0"/>
          <w:lang w:eastAsia="zh-CN"/>
        </w:rPr>
        <w:t xml:space="preserve"> </w:t>
      </w:r>
      <w:r w:rsidRPr="001D2E49">
        <w:rPr>
          <w:snapToGrid w:val="0"/>
        </w:rPr>
        <w:t>IE in the</w:t>
      </w:r>
      <w:r w:rsidRPr="001D2E49">
        <w:t xml:space="preserve"> PDU SESSION RESOURCE</w:t>
      </w:r>
      <w:r w:rsidRPr="001D2E49">
        <w:rPr>
          <w:rFonts w:eastAsia="SimSun" w:hint="eastAsia"/>
          <w:lang w:eastAsia="zh-CN"/>
        </w:rPr>
        <w:t xml:space="preserve"> MODIFY</w:t>
      </w:r>
      <w:r w:rsidRPr="001D2E49">
        <w:t xml:space="preserve"> INDICATION</w:t>
      </w:r>
      <w:r w:rsidRPr="001D2E49">
        <w:rPr>
          <w:snapToGrid w:val="0"/>
        </w:rPr>
        <w:t xml:space="preserve"> message, the SMF shall</w:t>
      </w:r>
      <w:r w:rsidR="006050EC">
        <w:rPr>
          <w:snapToGrid w:val="0"/>
        </w:rPr>
        <w:t>,</w:t>
      </w:r>
      <w:r w:rsidRPr="001D2E49">
        <w:rPr>
          <w:snapToGrid w:val="0"/>
        </w:rPr>
        <w:t xml:space="preserve"> </w:t>
      </w:r>
      <w:r w:rsidR="006050EC">
        <w:rPr>
          <w:snapToGrid w:val="0"/>
        </w:rPr>
        <w:t xml:space="preserve">if the request is accepted, </w:t>
      </w:r>
      <w:r w:rsidRPr="001D2E49">
        <w:rPr>
          <w:snapToGrid w:val="0"/>
        </w:rPr>
        <w:t xml:space="preserve">consider the included DL transport layer address as the DL transport layer address for the included associated QoS flows and provide the associated UL transport layer address in the </w:t>
      </w:r>
      <w:r w:rsidRPr="001D2E49">
        <w:rPr>
          <w:rFonts w:eastAsia="SimSun"/>
          <w:i/>
          <w:snapToGrid w:val="0"/>
          <w:lang w:eastAsia="zh-CN"/>
        </w:rPr>
        <w:t xml:space="preserve">UL NG-U UP TNL Information </w:t>
      </w:r>
      <w:r w:rsidRPr="001D2E49">
        <w:rPr>
          <w:snapToGrid w:val="0"/>
        </w:rPr>
        <w:t>IE in the</w:t>
      </w:r>
      <w:r w:rsidRPr="001D2E49">
        <w:rPr>
          <w:rFonts w:hint="eastAsia"/>
          <w:i/>
          <w:snapToGrid w:val="0"/>
          <w:lang w:eastAsia="zh-CN"/>
        </w:rPr>
        <w:t xml:space="preserve"> </w:t>
      </w:r>
      <w:r w:rsidRPr="001D2E49">
        <w:rPr>
          <w:i/>
          <w:snapToGrid w:val="0"/>
          <w:lang w:eastAsia="zh-CN"/>
        </w:rPr>
        <w:t>PDU Session Resource Modify Confirm Transfer</w:t>
      </w:r>
      <w:r w:rsidRPr="001D2E49">
        <w:rPr>
          <w:rFonts w:eastAsia="SimSun" w:hint="eastAsia"/>
          <w:i/>
          <w:snapToGrid w:val="0"/>
          <w:lang w:eastAsia="zh-CN"/>
        </w:rPr>
        <w:t xml:space="preserve"> </w:t>
      </w:r>
      <w:r w:rsidRPr="001D2E49">
        <w:rPr>
          <w:snapToGrid w:val="0"/>
        </w:rPr>
        <w:t>IE in the</w:t>
      </w:r>
      <w:r w:rsidRPr="001D2E49">
        <w:t xml:space="preserve"> PDU SESSION RESOURCE</w:t>
      </w:r>
      <w:r w:rsidRPr="001D2E49">
        <w:rPr>
          <w:rFonts w:eastAsia="SimSun" w:hint="eastAsia"/>
          <w:lang w:eastAsia="zh-CN"/>
        </w:rPr>
        <w:t xml:space="preserve"> MODIFY</w:t>
      </w:r>
      <w:r w:rsidRPr="001D2E49">
        <w:t xml:space="preserve"> CONFIRM</w:t>
      </w:r>
      <w:r w:rsidRPr="001D2E49">
        <w:rPr>
          <w:snapToGrid w:val="0"/>
        </w:rPr>
        <w:t xml:space="preserve"> message.</w:t>
      </w:r>
    </w:p>
    <w:p w14:paraId="01B144A5" w14:textId="77777777" w:rsidR="009B75C3" w:rsidRPr="001D2E49" w:rsidRDefault="009B75C3" w:rsidP="009B75C3">
      <w:pPr>
        <w:rPr>
          <w:lang w:eastAsia="zh-CN"/>
        </w:rPr>
      </w:pPr>
      <w:r w:rsidRPr="001D2E49">
        <w:rPr>
          <w:lang w:eastAsia="zh-CN"/>
        </w:rPr>
        <w:t>For each PDU session for which t</w:t>
      </w:r>
      <w:r w:rsidRPr="001D2E49">
        <w:rPr>
          <w:snapToGrid w:val="0"/>
        </w:rPr>
        <w:t xml:space="preserve">he </w:t>
      </w:r>
      <w:r w:rsidRPr="001D2E49">
        <w:rPr>
          <w:rFonts w:eastAsia="SimSun"/>
          <w:i/>
          <w:snapToGrid w:val="0"/>
          <w:lang w:eastAsia="zh-CN"/>
        </w:rPr>
        <w:t>Additional D</w:t>
      </w:r>
      <w:r w:rsidRPr="001D2E49">
        <w:rPr>
          <w:rFonts w:eastAsia="SimSun" w:hint="eastAsia"/>
          <w:i/>
          <w:snapToGrid w:val="0"/>
          <w:lang w:eastAsia="zh-CN"/>
        </w:rPr>
        <w:t xml:space="preserve">L </w:t>
      </w:r>
      <w:r w:rsidRPr="001D2E49">
        <w:rPr>
          <w:rFonts w:eastAsia="SimSun"/>
          <w:i/>
          <w:snapToGrid w:val="0"/>
          <w:lang w:eastAsia="zh-CN"/>
        </w:rPr>
        <w:t xml:space="preserve">QoS Flow per TNL Information </w:t>
      </w:r>
      <w:r w:rsidRPr="001D2E49">
        <w:rPr>
          <w:snapToGrid w:val="0"/>
        </w:rPr>
        <w:t>IE is included in the</w:t>
      </w:r>
      <w:r w:rsidRPr="001D2E49">
        <w:rPr>
          <w:rFonts w:hint="eastAsia"/>
          <w:i/>
          <w:snapToGrid w:val="0"/>
          <w:lang w:eastAsia="zh-CN"/>
        </w:rPr>
        <w:t xml:space="preserve"> </w:t>
      </w:r>
      <w:r w:rsidRPr="001D2E49">
        <w:rPr>
          <w:i/>
          <w:snapToGrid w:val="0"/>
          <w:lang w:eastAsia="zh-CN"/>
        </w:rPr>
        <w:t>PDU Session Resource Modify Indication Transfer</w:t>
      </w:r>
      <w:r w:rsidRPr="001D2E49">
        <w:rPr>
          <w:rFonts w:eastAsia="SimSun" w:hint="eastAsia"/>
          <w:i/>
          <w:snapToGrid w:val="0"/>
          <w:lang w:eastAsia="zh-CN"/>
        </w:rPr>
        <w:t xml:space="preserve"> </w:t>
      </w:r>
      <w:r w:rsidRPr="001D2E49">
        <w:rPr>
          <w:snapToGrid w:val="0"/>
        </w:rPr>
        <w:t>IE in the</w:t>
      </w:r>
      <w:r w:rsidRPr="001D2E49">
        <w:t xml:space="preserve"> PDU SESSION RESOURCE</w:t>
      </w:r>
      <w:r w:rsidRPr="001D2E49">
        <w:rPr>
          <w:rFonts w:eastAsia="SimSun" w:hint="eastAsia"/>
          <w:lang w:eastAsia="zh-CN"/>
        </w:rPr>
        <w:t xml:space="preserve"> MODIFY</w:t>
      </w:r>
      <w:r w:rsidRPr="001D2E49">
        <w:t xml:space="preserve"> INDICATION</w:t>
      </w:r>
      <w:r w:rsidRPr="001D2E49">
        <w:rPr>
          <w:snapToGrid w:val="0"/>
        </w:rPr>
        <w:t xml:space="preserve"> message, the SMF shall</w:t>
      </w:r>
      <w:r w:rsidR="001D36EE">
        <w:rPr>
          <w:snapToGrid w:val="0"/>
        </w:rPr>
        <w:t>, if supported,</w:t>
      </w:r>
      <w:r w:rsidRPr="001D2E49">
        <w:rPr>
          <w:snapToGrid w:val="0"/>
        </w:rPr>
        <w:t xml:space="preserve"> consider for this split PDU session each included DL transport layer address(es) as the </w:t>
      </w:r>
      <w:r w:rsidR="001D36EE" w:rsidRPr="001D2E49">
        <w:rPr>
          <w:snapToGrid w:val="0"/>
        </w:rPr>
        <w:t>DL transport layer address</w:t>
      </w:r>
      <w:r w:rsidRPr="001D2E49">
        <w:rPr>
          <w:snapToGrid w:val="0"/>
        </w:rPr>
        <w:t xml:space="preserve">(s) for the included associated QoS flows and it may provide the associated UL transport layer address(s) in the </w:t>
      </w:r>
      <w:r w:rsidRPr="001D2E49">
        <w:rPr>
          <w:rFonts w:eastAsia="SimSun"/>
          <w:i/>
          <w:snapToGrid w:val="0"/>
          <w:lang w:eastAsia="zh-CN"/>
        </w:rPr>
        <w:t xml:space="preserve">Additional NG-U UP TNL Information </w:t>
      </w:r>
      <w:r w:rsidRPr="001D2E49">
        <w:rPr>
          <w:snapToGrid w:val="0"/>
        </w:rPr>
        <w:t>IE in the</w:t>
      </w:r>
      <w:r w:rsidRPr="001D2E49">
        <w:rPr>
          <w:rFonts w:hint="eastAsia"/>
          <w:i/>
          <w:snapToGrid w:val="0"/>
          <w:lang w:eastAsia="zh-CN"/>
        </w:rPr>
        <w:t xml:space="preserve"> </w:t>
      </w:r>
      <w:r w:rsidRPr="001D2E49">
        <w:rPr>
          <w:i/>
          <w:snapToGrid w:val="0"/>
          <w:lang w:eastAsia="zh-CN"/>
        </w:rPr>
        <w:t>PDU Session Resource Modify Confirm Transfer</w:t>
      </w:r>
      <w:r w:rsidRPr="001D2E49">
        <w:rPr>
          <w:rFonts w:eastAsia="SimSun" w:hint="eastAsia"/>
          <w:i/>
          <w:snapToGrid w:val="0"/>
          <w:lang w:eastAsia="zh-CN"/>
        </w:rPr>
        <w:t xml:space="preserve"> </w:t>
      </w:r>
      <w:r w:rsidRPr="001D2E49">
        <w:rPr>
          <w:snapToGrid w:val="0"/>
        </w:rPr>
        <w:t>IE in the</w:t>
      </w:r>
      <w:r w:rsidRPr="001D2E49">
        <w:t xml:space="preserve"> PDU SESSION RESOURCE</w:t>
      </w:r>
      <w:r w:rsidRPr="001D2E49">
        <w:rPr>
          <w:rFonts w:eastAsia="SimSun" w:hint="eastAsia"/>
          <w:lang w:eastAsia="zh-CN"/>
        </w:rPr>
        <w:t xml:space="preserve"> MODIFY</w:t>
      </w:r>
      <w:r w:rsidRPr="001D2E49">
        <w:t xml:space="preserve"> CONFIRM</w:t>
      </w:r>
      <w:r w:rsidRPr="001D2E49">
        <w:rPr>
          <w:snapToGrid w:val="0"/>
        </w:rPr>
        <w:t xml:space="preserve"> message.</w:t>
      </w:r>
    </w:p>
    <w:p w14:paraId="08A31AC1" w14:textId="77777777" w:rsidR="001D36EE" w:rsidRPr="001D2E49" w:rsidRDefault="001D36EE" w:rsidP="001D36EE">
      <w:pPr>
        <w:rPr>
          <w:lang w:eastAsia="zh-CN"/>
        </w:rPr>
      </w:pPr>
      <w:r w:rsidRPr="00AB30C6">
        <w:rPr>
          <w:lang w:eastAsia="zh-CN"/>
        </w:rPr>
        <w:t>In case more than one NG-U transport bearers have been set up for the PDU session</w:t>
      </w:r>
      <w:r w:rsidRPr="00041CBA">
        <w:rPr>
          <w:lang w:eastAsia="zh-CN"/>
        </w:rPr>
        <w:t xml:space="preserve">, the </w:t>
      </w:r>
      <w:r w:rsidRPr="00041CBA">
        <w:rPr>
          <w:rFonts w:eastAsia="SimSun" w:hint="eastAsia"/>
          <w:i/>
          <w:snapToGrid w:val="0"/>
          <w:lang w:eastAsia="zh-CN"/>
        </w:rPr>
        <w:t xml:space="preserve">DL </w:t>
      </w:r>
      <w:r w:rsidRPr="00041CBA">
        <w:rPr>
          <w:rFonts w:eastAsia="SimSun"/>
          <w:i/>
          <w:snapToGrid w:val="0"/>
          <w:lang w:eastAsia="zh-CN"/>
        </w:rPr>
        <w:t xml:space="preserve">QoS Flow per TNL Information </w:t>
      </w:r>
      <w:r w:rsidRPr="00041CBA">
        <w:rPr>
          <w:snapToGrid w:val="0"/>
        </w:rPr>
        <w:t xml:space="preserve">IE and the </w:t>
      </w:r>
      <w:r w:rsidRPr="00041CBA">
        <w:rPr>
          <w:rFonts w:eastAsia="SimSun"/>
          <w:i/>
          <w:snapToGrid w:val="0"/>
          <w:lang w:eastAsia="zh-CN"/>
        </w:rPr>
        <w:t>Additional D</w:t>
      </w:r>
      <w:r w:rsidRPr="00041CBA">
        <w:rPr>
          <w:rFonts w:eastAsia="SimSun" w:hint="eastAsia"/>
          <w:i/>
          <w:snapToGrid w:val="0"/>
          <w:lang w:eastAsia="zh-CN"/>
        </w:rPr>
        <w:t xml:space="preserve">L </w:t>
      </w:r>
      <w:r w:rsidRPr="00041CBA">
        <w:rPr>
          <w:rFonts w:eastAsia="SimSun"/>
          <w:i/>
          <w:snapToGrid w:val="0"/>
          <w:lang w:eastAsia="zh-CN"/>
        </w:rPr>
        <w:t xml:space="preserve">QoS Flow per TNL Information </w:t>
      </w:r>
      <w:r w:rsidRPr="00041CBA">
        <w:rPr>
          <w:snapToGrid w:val="0"/>
        </w:rPr>
        <w:t>IE in the</w:t>
      </w:r>
      <w:r w:rsidRPr="00041CBA">
        <w:rPr>
          <w:rFonts w:hint="eastAsia"/>
          <w:i/>
          <w:snapToGrid w:val="0"/>
          <w:lang w:eastAsia="zh-CN"/>
        </w:rPr>
        <w:t xml:space="preserve"> </w:t>
      </w:r>
      <w:r w:rsidRPr="00041CBA">
        <w:rPr>
          <w:i/>
          <w:snapToGrid w:val="0"/>
          <w:lang w:eastAsia="zh-CN"/>
        </w:rPr>
        <w:t>PDU Session Resource Modify Indication Transfer</w:t>
      </w:r>
      <w:r w:rsidRPr="00041CBA">
        <w:rPr>
          <w:rFonts w:eastAsia="SimSun" w:hint="eastAsia"/>
          <w:i/>
          <w:snapToGrid w:val="0"/>
          <w:lang w:eastAsia="zh-CN"/>
        </w:rPr>
        <w:t xml:space="preserve"> </w:t>
      </w:r>
      <w:r w:rsidRPr="00041CBA">
        <w:rPr>
          <w:snapToGrid w:val="0"/>
        </w:rPr>
        <w:t>IE in the</w:t>
      </w:r>
      <w:r w:rsidRPr="00041CBA">
        <w:t xml:space="preserve"> PDU SESSION RESOURCE</w:t>
      </w:r>
      <w:r w:rsidRPr="00041CBA">
        <w:rPr>
          <w:rFonts w:eastAsia="SimSun" w:hint="eastAsia"/>
          <w:lang w:eastAsia="zh-CN"/>
        </w:rPr>
        <w:t xml:space="preserve"> MODIFY</w:t>
      </w:r>
      <w:r w:rsidRPr="00041CBA">
        <w:t xml:space="preserve"> INDICATION</w:t>
      </w:r>
      <w:r w:rsidRPr="00041CBA">
        <w:rPr>
          <w:snapToGrid w:val="0"/>
        </w:rPr>
        <w:t xml:space="preserve"> message </w:t>
      </w:r>
      <w:r>
        <w:rPr>
          <w:snapToGrid w:val="0"/>
        </w:rPr>
        <w:t xml:space="preserve">shall be </w:t>
      </w:r>
      <w:r w:rsidRPr="00041CBA">
        <w:rPr>
          <w:snapToGrid w:val="0"/>
        </w:rPr>
        <w:t xml:space="preserve">included if </w:t>
      </w:r>
      <w:r w:rsidRPr="00041CBA">
        <w:rPr>
          <w:lang w:eastAsia="zh-CN"/>
        </w:rPr>
        <w:t>at least one QoS flow is associated to the</w:t>
      </w:r>
      <w:r>
        <w:rPr>
          <w:lang w:eastAsia="zh-CN"/>
        </w:rPr>
        <w:t>ir</w:t>
      </w:r>
      <w:r w:rsidRPr="00041CBA">
        <w:rPr>
          <w:lang w:eastAsia="zh-CN"/>
        </w:rPr>
        <w:t xml:space="preserve"> </w:t>
      </w:r>
      <w:r>
        <w:rPr>
          <w:lang w:eastAsia="zh-CN"/>
        </w:rPr>
        <w:t xml:space="preserve">respective </w:t>
      </w:r>
      <w:r w:rsidRPr="00041CBA">
        <w:rPr>
          <w:lang w:eastAsia="zh-CN"/>
        </w:rPr>
        <w:t>NG-U transport bearer</w:t>
      </w:r>
      <w:r w:rsidRPr="00041CBA">
        <w:rPr>
          <w:snapToGrid w:val="0"/>
        </w:rPr>
        <w:t>;</w:t>
      </w:r>
      <w:r>
        <w:rPr>
          <w:snapToGrid w:val="0"/>
        </w:rPr>
        <w:t xml:space="preserve"> </w:t>
      </w:r>
      <w:r w:rsidRPr="00AB30C6">
        <w:rPr>
          <w:lang w:eastAsia="zh-CN"/>
        </w:rPr>
        <w:t>if no QoS flow is associated to one existing NG-U transport bearer after the modification, the NG-RAN node and 5GC shall consider that the concerned NG-U transport bearer is removed for the PDU session, and both NG-RAN node and 5GC shall therefore consider the related NG-U UP TNL information as available again.</w:t>
      </w:r>
    </w:p>
    <w:p w14:paraId="7446030D" w14:textId="77777777" w:rsidR="00F60B0C" w:rsidRDefault="00F60B0C" w:rsidP="00F60B0C">
      <w:pPr>
        <w:rPr>
          <w:snapToGrid w:val="0"/>
        </w:rPr>
      </w:pPr>
      <w:r w:rsidRPr="00FA22D3">
        <w:rPr>
          <w:lang w:eastAsia="zh-CN"/>
        </w:rPr>
        <w:t xml:space="preserve">For each PDU session </w:t>
      </w:r>
      <w:r w:rsidRPr="000A4517">
        <w:rPr>
          <w:lang w:eastAsia="zh-CN"/>
        </w:rPr>
        <w:t>for which t</w:t>
      </w:r>
      <w:r w:rsidRPr="000A4517">
        <w:rPr>
          <w:snapToGrid w:val="0"/>
        </w:rPr>
        <w:t xml:space="preserve">he </w:t>
      </w:r>
      <w:r w:rsidRPr="000A4517">
        <w:rPr>
          <w:i/>
        </w:rPr>
        <w:t xml:space="preserve">Redundant </w:t>
      </w:r>
      <w:r w:rsidRPr="000A4517">
        <w:rPr>
          <w:rFonts w:hint="eastAsia"/>
          <w:i/>
          <w:snapToGrid w:val="0"/>
          <w:lang w:eastAsia="zh-CN"/>
        </w:rPr>
        <w:t xml:space="preserve">DL </w:t>
      </w:r>
      <w:r w:rsidRPr="000A4517">
        <w:rPr>
          <w:i/>
          <w:snapToGrid w:val="0"/>
          <w:lang w:eastAsia="zh-CN"/>
        </w:rPr>
        <w:t>QoS Flow per TNL Information</w:t>
      </w:r>
      <w:r w:rsidRPr="000A4517">
        <w:t xml:space="preserve"> </w:t>
      </w:r>
      <w:r w:rsidRPr="000A4517">
        <w:rPr>
          <w:snapToGrid w:val="0"/>
        </w:rPr>
        <w:t>IE is included in the</w:t>
      </w:r>
      <w:r w:rsidRPr="000A4517">
        <w:rPr>
          <w:rFonts w:hint="eastAsia"/>
          <w:i/>
          <w:snapToGrid w:val="0"/>
          <w:lang w:eastAsia="zh-CN"/>
        </w:rPr>
        <w:t xml:space="preserve"> </w:t>
      </w:r>
      <w:r w:rsidRPr="000A4517">
        <w:rPr>
          <w:i/>
          <w:snapToGrid w:val="0"/>
          <w:lang w:eastAsia="zh-CN"/>
        </w:rPr>
        <w:t xml:space="preserve">PDU Session Resource Modify Indication Transfer </w:t>
      </w:r>
      <w:r w:rsidRPr="000A4517">
        <w:rPr>
          <w:snapToGrid w:val="0"/>
        </w:rPr>
        <w:t>IE in the</w:t>
      </w:r>
      <w:r w:rsidRPr="000A4517">
        <w:t xml:space="preserve"> PDU SESSION RESOURCE</w:t>
      </w:r>
      <w:r w:rsidRPr="000A4517">
        <w:rPr>
          <w:lang w:eastAsia="zh-CN"/>
        </w:rPr>
        <w:t xml:space="preserve"> MODIFY</w:t>
      </w:r>
      <w:r w:rsidRPr="000A4517">
        <w:t xml:space="preserve"> INDICATION</w:t>
      </w:r>
      <w:r w:rsidRPr="000A4517">
        <w:rPr>
          <w:snapToGrid w:val="0"/>
        </w:rPr>
        <w:t xml:space="preserve"> message, the SMF shall</w:t>
      </w:r>
      <w:r w:rsidR="000523E6">
        <w:rPr>
          <w:rFonts w:eastAsia="SimSun"/>
          <w:snapToGrid w:val="0"/>
        </w:rPr>
        <w:t>, if supported,</w:t>
      </w:r>
      <w:r w:rsidRPr="000A4517">
        <w:rPr>
          <w:snapToGrid w:val="0"/>
        </w:rPr>
        <w:t xml:space="preserve"> consider the included DL transport layer address as the new DL transport layer address for the included associated QoS flows for redundant transmission and it may provide the associated UL transport layer address in the </w:t>
      </w:r>
      <w:r w:rsidRPr="000A4517">
        <w:rPr>
          <w:i/>
          <w:snapToGrid w:val="0"/>
        </w:rPr>
        <w:t>Redundant</w:t>
      </w:r>
      <w:r w:rsidRPr="000A4517">
        <w:rPr>
          <w:snapToGrid w:val="0"/>
        </w:rPr>
        <w:t xml:space="preserve"> </w:t>
      </w:r>
      <w:r w:rsidRPr="000A4517">
        <w:rPr>
          <w:i/>
          <w:snapToGrid w:val="0"/>
          <w:lang w:eastAsia="zh-CN"/>
        </w:rPr>
        <w:t xml:space="preserve">UL NG-U UP TNL Information </w:t>
      </w:r>
      <w:r w:rsidRPr="000A4517">
        <w:rPr>
          <w:snapToGrid w:val="0"/>
        </w:rPr>
        <w:t>IE in the</w:t>
      </w:r>
      <w:r w:rsidRPr="000A4517">
        <w:rPr>
          <w:rFonts w:hint="eastAsia"/>
          <w:i/>
          <w:snapToGrid w:val="0"/>
          <w:lang w:eastAsia="zh-CN"/>
        </w:rPr>
        <w:t xml:space="preserve"> </w:t>
      </w:r>
      <w:r w:rsidRPr="000A4517">
        <w:rPr>
          <w:i/>
          <w:snapToGrid w:val="0"/>
          <w:lang w:eastAsia="zh-CN"/>
        </w:rPr>
        <w:t>PDU Session Resource Modify Confirm Transfer</w:t>
      </w:r>
      <w:r w:rsidRPr="000A4517">
        <w:rPr>
          <w:rFonts w:hint="eastAsia"/>
          <w:i/>
          <w:snapToGrid w:val="0"/>
          <w:lang w:eastAsia="zh-CN"/>
        </w:rPr>
        <w:t xml:space="preserve"> </w:t>
      </w:r>
      <w:r w:rsidRPr="000A4517">
        <w:rPr>
          <w:snapToGrid w:val="0"/>
        </w:rPr>
        <w:t>IE in the</w:t>
      </w:r>
      <w:r w:rsidRPr="000A4517">
        <w:t xml:space="preserve"> PDU SESSION RESOURCE</w:t>
      </w:r>
      <w:r w:rsidRPr="000A4517">
        <w:rPr>
          <w:rFonts w:hint="eastAsia"/>
          <w:lang w:eastAsia="zh-CN"/>
        </w:rPr>
        <w:t xml:space="preserve"> MODIFY</w:t>
      </w:r>
      <w:r w:rsidRPr="000A4517">
        <w:t xml:space="preserve"> CONFIRM</w:t>
      </w:r>
      <w:r w:rsidRPr="00AB4270">
        <w:rPr>
          <w:snapToGrid w:val="0"/>
        </w:rPr>
        <w:t xml:space="preserve"> message.</w:t>
      </w:r>
    </w:p>
    <w:p w14:paraId="3CF00F9C" w14:textId="77777777" w:rsidR="00F60B0C" w:rsidRPr="0039648A" w:rsidRDefault="00F60B0C" w:rsidP="00F60B0C">
      <w:pPr>
        <w:rPr>
          <w:lang w:eastAsia="zh-CN"/>
        </w:rPr>
      </w:pPr>
      <w:r w:rsidRPr="00FA22D3">
        <w:rPr>
          <w:lang w:eastAsia="zh-CN"/>
        </w:rPr>
        <w:t>For each PDU session for which t</w:t>
      </w:r>
      <w:r w:rsidRPr="00FA22D3">
        <w:rPr>
          <w:snapToGrid w:val="0"/>
        </w:rPr>
        <w:t xml:space="preserve">he </w:t>
      </w:r>
      <w:r w:rsidRPr="00FA22D3">
        <w:rPr>
          <w:i/>
          <w:snapToGrid w:val="0"/>
          <w:lang w:eastAsia="zh-CN"/>
        </w:rPr>
        <w:t xml:space="preserve">Additional </w:t>
      </w:r>
      <w:r w:rsidRPr="004A5D2E">
        <w:rPr>
          <w:i/>
          <w:snapToGrid w:val="0"/>
          <w:lang w:eastAsia="zh-CN"/>
        </w:rPr>
        <w:t xml:space="preserve">Redundant </w:t>
      </w:r>
      <w:r w:rsidRPr="00FA22D3">
        <w:rPr>
          <w:i/>
          <w:snapToGrid w:val="0"/>
          <w:lang w:eastAsia="zh-CN"/>
        </w:rPr>
        <w:t>D</w:t>
      </w:r>
      <w:r w:rsidRPr="00FA22D3">
        <w:rPr>
          <w:rFonts w:hint="eastAsia"/>
          <w:i/>
          <w:snapToGrid w:val="0"/>
          <w:lang w:eastAsia="zh-CN"/>
        </w:rPr>
        <w:t xml:space="preserve">L </w:t>
      </w:r>
      <w:r w:rsidRPr="00FA22D3">
        <w:rPr>
          <w:i/>
          <w:snapToGrid w:val="0"/>
          <w:lang w:eastAsia="zh-CN"/>
        </w:rPr>
        <w:t xml:space="preserve">QoS Flow per TNL Information </w:t>
      </w:r>
      <w:r w:rsidRPr="00FA22D3">
        <w:rPr>
          <w:snapToGrid w:val="0"/>
        </w:rPr>
        <w:t>IE is included in the</w:t>
      </w:r>
      <w:r w:rsidRPr="00FA22D3">
        <w:rPr>
          <w:rFonts w:hint="eastAsia"/>
          <w:i/>
          <w:snapToGrid w:val="0"/>
          <w:lang w:eastAsia="zh-CN"/>
        </w:rPr>
        <w:t xml:space="preserve"> </w:t>
      </w:r>
      <w:r w:rsidRPr="00FA22D3">
        <w:rPr>
          <w:i/>
          <w:snapToGrid w:val="0"/>
          <w:lang w:eastAsia="zh-CN"/>
        </w:rPr>
        <w:t>PDU Session Resource Modify Indication Transfer</w:t>
      </w:r>
      <w:r w:rsidRPr="00FA22D3">
        <w:rPr>
          <w:rFonts w:hint="eastAsia"/>
          <w:i/>
          <w:snapToGrid w:val="0"/>
          <w:lang w:eastAsia="zh-CN"/>
        </w:rPr>
        <w:t xml:space="preserve"> </w:t>
      </w:r>
      <w:r w:rsidRPr="00FA22D3">
        <w:rPr>
          <w:snapToGrid w:val="0"/>
        </w:rPr>
        <w:t>IE in the</w:t>
      </w:r>
      <w:r w:rsidRPr="00FA22D3">
        <w:t xml:space="preserve"> PDU SESSION RESOURCE</w:t>
      </w:r>
      <w:r w:rsidRPr="00FA22D3">
        <w:rPr>
          <w:rFonts w:hint="eastAsia"/>
          <w:lang w:eastAsia="zh-CN"/>
        </w:rPr>
        <w:t xml:space="preserve"> MODIFY</w:t>
      </w:r>
      <w:r w:rsidRPr="00FA22D3">
        <w:t xml:space="preserve"> INDICATION</w:t>
      </w:r>
      <w:r w:rsidRPr="00FA22D3">
        <w:rPr>
          <w:snapToGrid w:val="0"/>
        </w:rPr>
        <w:t xml:space="preserve"> message, the SMF shall</w:t>
      </w:r>
      <w:r w:rsidR="000523E6">
        <w:rPr>
          <w:rFonts w:eastAsia="SimSun"/>
          <w:snapToGrid w:val="0"/>
        </w:rPr>
        <w:t>, if supported,</w:t>
      </w:r>
      <w:r w:rsidRPr="00FA22D3">
        <w:rPr>
          <w:snapToGrid w:val="0"/>
        </w:rPr>
        <w:t xml:space="preserve"> consider for this split PDU session each included DL transport layer address(es) as the new downlink termination point(s) for the included associated QoS flows and it may provide the associated UL transport layer address(s) in the </w:t>
      </w:r>
      <w:r w:rsidRPr="00FA22D3">
        <w:rPr>
          <w:i/>
          <w:snapToGrid w:val="0"/>
          <w:lang w:eastAsia="zh-CN"/>
        </w:rPr>
        <w:t xml:space="preserve">Additional </w:t>
      </w:r>
      <w:r w:rsidRPr="004A5D2E">
        <w:rPr>
          <w:i/>
          <w:snapToGrid w:val="0"/>
          <w:lang w:eastAsia="zh-CN"/>
        </w:rPr>
        <w:t xml:space="preserve">Redundant </w:t>
      </w:r>
      <w:r w:rsidRPr="00FA22D3">
        <w:rPr>
          <w:i/>
          <w:snapToGrid w:val="0"/>
          <w:lang w:eastAsia="zh-CN"/>
        </w:rPr>
        <w:t xml:space="preserve">NG-U UP TNL Information </w:t>
      </w:r>
      <w:r w:rsidRPr="00FA22D3">
        <w:rPr>
          <w:snapToGrid w:val="0"/>
        </w:rPr>
        <w:t>IE in the</w:t>
      </w:r>
      <w:r w:rsidRPr="00FA22D3">
        <w:rPr>
          <w:rFonts w:hint="eastAsia"/>
          <w:i/>
          <w:snapToGrid w:val="0"/>
          <w:lang w:eastAsia="zh-CN"/>
        </w:rPr>
        <w:t xml:space="preserve"> </w:t>
      </w:r>
      <w:r w:rsidRPr="00FA22D3">
        <w:rPr>
          <w:i/>
          <w:snapToGrid w:val="0"/>
          <w:lang w:eastAsia="zh-CN"/>
        </w:rPr>
        <w:t xml:space="preserve">PDU Session Resource </w:t>
      </w:r>
      <w:r w:rsidRPr="00FA22D3">
        <w:rPr>
          <w:i/>
          <w:snapToGrid w:val="0"/>
          <w:lang w:eastAsia="zh-CN"/>
        </w:rPr>
        <w:lastRenderedPageBreak/>
        <w:t>Modify Confirm Transfer</w:t>
      </w:r>
      <w:r w:rsidRPr="00FA22D3">
        <w:rPr>
          <w:rFonts w:hint="eastAsia"/>
          <w:i/>
          <w:snapToGrid w:val="0"/>
          <w:lang w:eastAsia="zh-CN"/>
        </w:rPr>
        <w:t xml:space="preserve"> </w:t>
      </w:r>
      <w:r w:rsidRPr="00FA22D3">
        <w:rPr>
          <w:snapToGrid w:val="0"/>
        </w:rPr>
        <w:t>IE in the</w:t>
      </w:r>
      <w:r w:rsidRPr="00FA22D3">
        <w:t xml:space="preserve"> PDU SESSION RESOURCE</w:t>
      </w:r>
      <w:r w:rsidRPr="00FA22D3">
        <w:rPr>
          <w:rFonts w:hint="eastAsia"/>
          <w:lang w:eastAsia="zh-CN"/>
        </w:rPr>
        <w:t xml:space="preserve"> MODIFY</w:t>
      </w:r>
      <w:r w:rsidRPr="00FA22D3">
        <w:t xml:space="preserve"> CONFIRM</w:t>
      </w:r>
      <w:r w:rsidRPr="00FA22D3">
        <w:rPr>
          <w:snapToGrid w:val="0"/>
        </w:rPr>
        <w:t xml:space="preserve"> message</w:t>
      </w:r>
      <w:r>
        <w:rPr>
          <w:snapToGrid w:val="0"/>
        </w:rPr>
        <w:t xml:space="preserve"> </w:t>
      </w:r>
      <w:r w:rsidRPr="000A4517">
        <w:rPr>
          <w:snapToGrid w:val="0"/>
        </w:rPr>
        <w:t xml:space="preserve">for </w:t>
      </w:r>
      <w:r>
        <w:rPr>
          <w:snapToGrid w:val="0"/>
        </w:rPr>
        <w:t xml:space="preserve">the </w:t>
      </w:r>
      <w:r w:rsidRPr="000A4517">
        <w:rPr>
          <w:snapToGrid w:val="0"/>
        </w:rPr>
        <w:t>redundant transmission</w:t>
      </w:r>
      <w:r w:rsidRPr="00FA22D3">
        <w:rPr>
          <w:snapToGrid w:val="0"/>
        </w:rPr>
        <w:t>.</w:t>
      </w:r>
    </w:p>
    <w:p w14:paraId="6093B501" w14:textId="77777777" w:rsidR="00F60B0C" w:rsidRPr="00FB32F5" w:rsidRDefault="00F60B0C" w:rsidP="00F60B0C">
      <w:pPr>
        <w:rPr>
          <w:rFonts w:eastAsia="SimSun"/>
          <w:snapToGrid w:val="0"/>
          <w:lang w:eastAsia="ja-JP"/>
        </w:rPr>
      </w:pPr>
      <w:r w:rsidRPr="00FB32F5">
        <w:rPr>
          <w:rFonts w:eastAsia="SimSun"/>
        </w:rPr>
        <w:t xml:space="preserve">For each PDU session for which the </w:t>
      </w:r>
      <w:r w:rsidRPr="00FB32F5">
        <w:rPr>
          <w:rFonts w:eastAsia="SimSun"/>
          <w:i/>
        </w:rPr>
        <w:t xml:space="preserve">Global RAN Node ID of Secondary NG-RAN </w:t>
      </w:r>
      <w:r>
        <w:rPr>
          <w:rFonts w:eastAsia="SimSun"/>
          <w:i/>
        </w:rPr>
        <w:t>N</w:t>
      </w:r>
      <w:r w:rsidRPr="00FB32F5">
        <w:rPr>
          <w:rFonts w:eastAsia="SimSun"/>
          <w:i/>
        </w:rPr>
        <w:t xml:space="preserve">ode </w:t>
      </w:r>
      <w:r w:rsidRPr="00FB32F5">
        <w:rPr>
          <w:rFonts w:eastAsia="SimSun"/>
        </w:rPr>
        <w:t xml:space="preserve">IE is included in the </w:t>
      </w:r>
      <w:r w:rsidRPr="00FB32F5">
        <w:rPr>
          <w:rFonts w:eastAsia="SimSun"/>
          <w:i/>
        </w:rPr>
        <w:t xml:space="preserve">PDU Session Resource Modify Indication Transfer </w:t>
      </w:r>
      <w:r w:rsidRPr="00FB32F5">
        <w:rPr>
          <w:rFonts w:eastAsia="SimSun"/>
        </w:rPr>
        <w:t>IE</w:t>
      </w:r>
      <w:r>
        <w:rPr>
          <w:rFonts w:eastAsia="SimSun"/>
        </w:rPr>
        <w:t xml:space="preserve"> of the </w:t>
      </w:r>
      <w:r w:rsidRPr="001D2E49">
        <w:t>PDU SESSION RESOURCE</w:t>
      </w:r>
      <w:r w:rsidRPr="001D2E49">
        <w:rPr>
          <w:rFonts w:hint="eastAsia"/>
          <w:lang w:eastAsia="zh-CN"/>
        </w:rPr>
        <w:t xml:space="preserve"> MODIFY</w:t>
      </w:r>
      <w:r w:rsidRPr="001D2E49">
        <w:t xml:space="preserve"> INDICATION</w:t>
      </w:r>
      <w:r w:rsidRPr="001D2E49">
        <w:rPr>
          <w:snapToGrid w:val="0"/>
        </w:rPr>
        <w:t xml:space="preserve"> message</w:t>
      </w:r>
      <w:r w:rsidRPr="00FB32F5">
        <w:rPr>
          <w:rFonts w:eastAsia="SimSun"/>
        </w:rPr>
        <w:t>, the SMF shall</w:t>
      </w:r>
      <w:r>
        <w:rPr>
          <w:rFonts w:eastAsia="SimSun"/>
        </w:rPr>
        <w:t>, if supported,</w:t>
      </w:r>
      <w:r w:rsidRPr="00FB32F5">
        <w:rPr>
          <w:rFonts w:eastAsia="SimSun"/>
        </w:rPr>
        <w:t xml:space="preserve"> handle this information as specified in TS 23.50</w:t>
      </w:r>
      <w:r>
        <w:rPr>
          <w:rFonts w:eastAsia="SimSun"/>
        </w:rPr>
        <w:t>1</w:t>
      </w:r>
      <w:r w:rsidRPr="00FB32F5">
        <w:rPr>
          <w:rFonts w:eastAsia="SimSun"/>
        </w:rPr>
        <w:t xml:space="preserve"> [</w:t>
      </w:r>
      <w:r>
        <w:rPr>
          <w:rFonts w:eastAsia="SimSun"/>
        </w:rPr>
        <w:t>9</w:t>
      </w:r>
      <w:r w:rsidRPr="00FB32F5">
        <w:rPr>
          <w:rFonts w:eastAsia="SimSun"/>
        </w:rPr>
        <w:t>].</w:t>
      </w:r>
    </w:p>
    <w:p w14:paraId="1D93BF55" w14:textId="77777777" w:rsidR="009B75C3" w:rsidRPr="001D2E49" w:rsidRDefault="009B75C3" w:rsidP="009B75C3">
      <w:pPr>
        <w:rPr>
          <w:rFonts w:eastAsia="SimSun"/>
          <w:snapToGrid w:val="0"/>
          <w:lang w:eastAsia="zh-CN"/>
        </w:rPr>
      </w:pPr>
      <w:r w:rsidRPr="001D2E49">
        <w:rPr>
          <w:rFonts w:hint="eastAsia"/>
          <w:snapToGrid w:val="0"/>
          <w:lang w:eastAsia="zh-CN"/>
        </w:rPr>
        <w:t xml:space="preserve">If the </w:t>
      </w:r>
      <w:r w:rsidRPr="001D2E49">
        <w:rPr>
          <w:rFonts w:hint="eastAsia"/>
          <w:i/>
          <w:snapToGrid w:val="0"/>
          <w:lang w:eastAsia="zh-CN"/>
        </w:rPr>
        <w:t>Security Result</w:t>
      </w:r>
      <w:r w:rsidRPr="001D2E49">
        <w:rPr>
          <w:rFonts w:hint="eastAsia"/>
          <w:snapToGrid w:val="0"/>
          <w:lang w:eastAsia="zh-CN"/>
        </w:rPr>
        <w:t xml:space="preserve"> IE</w:t>
      </w:r>
      <w:r w:rsidRPr="001D2E49">
        <w:rPr>
          <w:snapToGrid w:val="0"/>
        </w:rPr>
        <w:t xml:space="preserve"> </w:t>
      </w:r>
      <w:r w:rsidRPr="001D2E49">
        <w:rPr>
          <w:rFonts w:hint="eastAsia"/>
          <w:snapToGrid w:val="0"/>
          <w:lang w:eastAsia="zh-CN"/>
        </w:rPr>
        <w:t xml:space="preserve">is </w:t>
      </w:r>
      <w:r w:rsidRPr="001D2E49">
        <w:rPr>
          <w:snapToGrid w:val="0"/>
        </w:rPr>
        <w:t>included in the</w:t>
      </w:r>
      <w:r w:rsidRPr="001D2E49">
        <w:rPr>
          <w:rFonts w:hint="eastAsia"/>
          <w:i/>
          <w:snapToGrid w:val="0"/>
          <w:lang w:eastAsia="zh-CN"/>
        </w:rPr>
        <w:t xml:space="preserve"> </w:t>
      </w:r>
      <w:r w:rsidRPr="001D2E49">
        <w:rPr>
          <w:i/>
          <w:snapToGrid w:val="0"/>
          <w:lang w:eastAsia="zh-CN"/>
        </w:rPr>
        <w:t>PDU Session Resource Modify Indication Transfer</w:t>
      </w:r>
      <w:r w:rsidRPr="001D2E49">
        <w:rPr>
          <w:rFonts w:hint="eastAsia"/>
          <w:i/>
          <w:snapToGrid w:val="0"/>
          <w:lang w:eastAsia="zh-CN"/>
        </w:rPr>
        <w:t xml:space="preserve"> </w:t>
      </w:r>
      <w:r w:rsidRPr="001D2E49">
        <w:rPr>
          <w:snapToGrid w:val="0"/>
        </w:rPr>
        <w:t>IE in the</w:t>
      </w:r>
      <w:r w:rsidRPr="001D2E49">
        <w:t xml:space="preserve"> PDU SESSION RESOURCE</w:t>
      </w:r>
      <w:r w:rsidRPr="001D2E49">
        <w:rPr>
          <w:rFonts w:hint="eastAsia"/>
          <w:lang w:eastAsia="zh-CN"/>
        </w:rPr>
        <w:t xml:space="preserve"> MODIFY</w:t>
      </w:r>
      <w:r w:rsidRPr="001D2E49">
        <w:t xml:space="preserve"> INDICATION</w:t>
      </w:r>
      <w:r w:rsidRPr="001D2E49">
        <w:rPr>
          <w:snapToGrid w:val="0"/>
        </w:rPr>
        <w:t xml:space="preserve"> message</w:t>
      </w:r>
      <w:r w:rsidRPr="001D2E49">
        <w:rPr>
          <w:rFonts w:hint="eastAsia"/>
          <w:snapToGrid w:val="0"/>
          <w:lang w:eastAsia="zh-CN"/>
        </w:rPr>
        <w:t>, it</w:t>
      </w:r>
      <w:r w:rsidRPr="001D2E49">
        <w:rPr>
          <w:snapToGrid w:val="0"/>
        </w:rPr>
        <w:t xml:space="preserve"> </w:t>
      </w:r>
      <w:r w:rsidR="00EA4BAE">
        <w:rPr>
          <w:snapToGrid w:val="0"/>
        </w:rPr>
        <w:t xml:space="preserve">shall </w:t>
      </w:r>
      <w:r w:rsidRPr="001D2E49">
        <w:rPr>
          <w:snapToGrid w:val="0"/>
        </w:rPr>
        <w:t xml:space="preserve">be considered by the </w:t>
      </w:r>
      <w:r w:rsidRPr="001D2E49">
        <w:rPr>
          <w:snapToGrid w:val="0"/>
          <w:lang w:eastAsia="zh-CN"/>
        </w:rPr>
        <w:t>SMF</w:t>
      </w:r>
      <w:r w:rsidRPr="001D2E49">
        <w:rPr>
          <w:snapToGrid w:val="0"/>
        </w:rPr>
        <w:t xml:space="preserve"> as the new</w:t>
      </w:r>
      <w:r w:rsidRPr="001D2E49">
        <w:rPr>
          <w:rFonts w:hint="eastAsia"/>
          <w:snapToGrid w:val="0"/>
          <w:lang w:eastAsia="zh-CN"/>
        </w:rPr>
        <w:t xml:space="preserve"> security status of </w:t>
      </w:r>
      <w:r w:rsidRPr="001D2E49">
        <w:rPr>
          <w:snapToGrid w:val="0"/>
        </w:rPr>
        <w:t xml:space="preserve">the </w:t>
      </w:r>
      <w:r w:rsidRPr="001D2E49">
        <w:rPr>
          <w:rFonts w:hint="eastAsia"/>
          <w:snapToGrid w:val="0"/>
          <w:lang w:eastAsia="zh-CN"/>
        </w:rPr>
        <w:t>PDU session</w:t>
      </w:r>
      <w:r w:rsidRPr="001D2E49">
        <w:rPr>
          <w:snapToGrid w:val="0"/>
        </w:rPr>
        <w:t>.</w:t>
      </w:r>
    </w:p>
    <w:p w14:paraId="481FDCCC" w14:textId="77777777" w:rsidR="009B75C3" w:rsidRPr="001D2E49" w:rsidRDefault="009B75C3" w:rsidP="009B75C3">
      <w:pPr>
        <w:rPr>
          <w:snapToGrid w:val="0"/>
          <w:lang w:eastAsia="ja-JP"/>
        </w:rPr>
      </w:pPr>
      <w:r w:rsidRPr="001D2E49">
        <w:t xml:space="preserve">For each PDU session for which the </w:t>
      </w:r>
      <w:r w:rsidRPr="001D2E49">
        <w:rPr>
          <w:i/>
        </w:rPr>
        <w:t xml:space="preserve">Secondary RAT Usage Information </w:t>
      </w:r>
      <w:r w:rsidRPr="001D2E49">
        <w:t xml:space="preserve">IE is included in the </w:t>
      </w:r>
      <w:r w:rsidRPr="001D2E49">
        <w:rPr>
          <w:i/>
        </w:rPr>
        <w:t xml:space="preserve">PDU Session Resource Modify Indication Transfer </w:t>
      </w:r>
      <w:r w:rsidRPr="001D2E49">
        <w:t>IE, the SMF shall handle this information as specified in TS 23.502 [10].</w:t>
      </w:r>
    </w:p>
    <w:p w14:paraId="09664B70" w14:textId="77777777" w:rsidR="009B75C3" w:rsidRPr="001D2E49" w:rsidRDefault="009B75C3" w:rsidP="009B75C3">
      <w:r w:rsidRPr="001D2E49">
        <w:rPr>
          <w:snapToGrid w:val="0"/>
          <w:lang w:eastAsia="ja-JP"/>
        </w:rPr>
        <w:t>The</w:t>
      </w:r>
      <w:r w:rsidRPr="001D2E49">
        <w:rPr>
          <w:rFonts w:eastAsia="SimSun" w:hint="eastAsia"/>
          <w:snapToGrid w:val="0"/>
          <w:lang w:eastAsia="zh-CN"/>
        </w:rPr>
        <w:t xml:space="preserve"> AMF</w:t>
      </w:r>
      <w:r w:rsidRPr="001D2E49">
        <w:rPr>
          <w:snapToGrid w:val="0"/>
          <w:lang w:eastAsia="ja-JP"/>
        </w:rPr>
        <w:t xml:space="preserve"> shall </w:t>
      </w:r>
      <w:r w:rsidRPr="001D2E49">
        <w:rPr>
          <w:lang w:eastAsia="ja-JP"/>
        </w:rPr>
        <w:t>report to</w:t>
      </w:r>
      <w:r w:rsidRPr="001D2E49">
        <w:rPr>
          <w:rFonts w:eastAsia="SimSun" w:hint="eastAsia"/>
          <w:lang w:eastAsia="zh-CN"/>
        </w:rPr>
        <w:t xml:space="preserve"> the NG-RAN node in </w:t>
      </w:r>
      <w:r w:rsidRPr="001D2E49">
        <w:rPr>
          <w:snapToGrid w:val="0"/>
        </w:rPr>
        <w:t xml:space="preserve">the </w:t>
      </w:r>
      <w:r w:rsidRPr="001D2E49">
        <w:rPr>
          <w:rFonts w:eastAsia="SimSun" w:hint="eastAsia"/>
          <w:snapToGrid w:val="0"/>
          <w:lang w:eastAsia="zh-CN"/>
        </w:rPr>
        <w:t>PDU SESSION MODIFY RESOURCE CONFIRM</w:t>
      </w:r>
      <w:r w:rsidRPr="001D2E49">
        <w:t xml:space="preserve"> message the result for </w:t>
      </w:r>
      <w:r w:rsidRPr="001D2E49">
        <w:rPr>
          <w:rFonts w:eastAsia="SimSun" w:hint="eastAsia"/>
          <w:lang w:eastAsia="zh-CN"/>
        </w:rPr>
        <w:t xml:space="preserve">each PDU session listed in </w:t>
      </w:r>
      <w:r w:rsidRPr="001D2E49">
        <w:t>PDU SESSION RESOURCE</w:t>
      </w:r>
      <w:r w:rsidRPr="001D2E49">
        <w:rPr>
          <w:rFonts w:eastAsia="SimSun" w:hint="eastAsia"/>
          <w:lang w:eastAsia="zh-CN"/>
        </w:rPr>
        <w:t xml:space="preserve"> MODIFY</w:t>
      </w:r>
      <w:r w:rsidRPr="001D2E49">
        <w:t xml:space="preserve"> INDICATION message:</w:t>
      </w:r>
    </w:p>
    <w:p w14:paraId="3468CC8C" w14:textId="77777777" w:rsidR="009B75C3" w:rsidRPr="001D2E49" w:rsidRDefault="009B75C3" w:rsidP="009B75C3">
      <w:pPr>
        <w:pStyle w:val="B1"/>
        <w:rPr>
          <w:lang w:eastAsia="ja-JP"/>
        </w:rPr>
      </w:pPr>
      <w:r w:rsidRPr="001D2E49">
        <w:rPr>
          <w:rFonts w:eastAsia="SimSun"/>
          <w:lang w:eastAsia="zh-CN"/>
        </w:rPr>
        <w:t>-</w:t>
      </w:r>
      <w:r w:rsidRPr="001D2E49">
        <w:rPr>
          <w:rFonts w:eastAsia="SimSun"/>
          <w:lang w:eastAsia="zh-CN"/>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which is successfully modified, the </w:t>
      </w:r>
      <w:r w:rsidRPr="001D2E49">
        <w:rPr>
          <w:i/>
        </w:rPr>
        <w:t xml:space="preserve">PDU Session Resource </w:t>
      </w:r>
      <w:r w:rsidRPr="001D2E49">
        <w:rPr>
          <w:rFonts w:eastAsia="SimSun" w:hint="eastAsia"/>
          <w:i/>
          <w:iCs/>
          <w:lang w:eastAsia="zh-CN"/>
        </w:rPr>
        <w:t xml:space="preserve">Modify Confirm Transfer </w:t>
      </w:r>
      <w:r w:rsidRPr="001D2E49">
        <w:t>IE</w:t>
      </w:r>
      <w:r w:rsidRPr="001D2E49">
        <w:rPr>
          <w:rFonts w:eastAsia="SimSun" w:hint="eastAsia"/>
          <w:iCs/>
          <w:lang w:eastAsia="zh-CN"/>
        </w:rPr>
        <w:t xml:space="preserve"> shall </w:t>
      </w:r>
      <w:r w:rsidRPr="001D2E49">
        <w:rPr>
          <w:rFonts w:eastAsia="SimSun" w:hint="eastAsia"/>
          <w:lang w:eastAsia="zh-CN"/>
        </w:rPr>
        <w:t xml:space="preserve">be included </w:t>
      </w:r>
      <w:r w:rsidRPr="001D2E49">
        <w:rPr>
          <w:lang w:eastAsia="ja-JP"/>
        </w:rPr>
        <w:t xml:space="preserve">containing: </w:t>
      </w:r>
    </w:p>
    <w:p w14:paraId="337BEDED" w14:textId="77777777" w:rsidR="009B75C3" w:rsidRPr="001D2E49" w:rsidRDefault="009B75C3" w:rsidP="009B75C3">
      <w:pPr>
        <w:pStyle w:val="B2"/>
        <w:rPr>
          <w:rFonts w:eastAsia="SimSun"/>
          <w:lang w:eastAsia="zh-CN"/>
        </w:rPr>
      </w:pPr>
      <w:r w:rsidRPr="001D2E49">
        <w:rPr>
          <w:rFonts w:eastAsia="SimSun" w:hint="eastAsia"/>
          <w:lang w:eastAsia="zh-CN"/>
        </w:rPr>
        <w:t>1.</w:t>
      </w:r>
      <w:r w:rsidRPr="001D2E49">
        <w:rPr>
          <w:lang w:eastAsia="ja-JP"/>
        </w:rPr>
        <w:tab/>
      </w:r>
      <w:r w:rsidRPr="001D2E49">
        <w:rPr>
          <w:rFonts w:eastAsia="SimSun" w:hint="eastAsia"/>
          <w:lang w:eastAsia="zh-CN"/>
        </w:rPr>
        <w:t>The list of QoS flow</w:t>
      </w:r>
      <w:r w:rsidRPr="001D2E49">
        <w:rPr>
          <w:rFonts w:eastAsia="SimSun"/>
          <w:lang w:eastAsia="zh-CN"/>
        </w:rPr>
        <w:t>s</w:t>
      </w:r>
      <w:r w:rsidRPr="001D2E49">
        <w:rPr>
          <w:rFonts w:eastAsia="SimSun" w:hint="eastAsia"/>
          <w:lang w:eastAsia="zh-CN"/>
        </w:rPr>
        <w:t xml:space="preserve"> which </w:t>
      </w:r>
      <w:r w:rsidRPr="001D2E49">
        <w:rPr>
          <w:rFonts w:eastAsia="SimSun"/>
          <w:lang w:eastAsia="zh-CN"/>
        </w:rPr>
        <w:t>have been</w:t>
      </w:r>
      <w:r w:rsidRPr="001D2E49">
        <w:rPr>
          <w:rFonts w:eastAsia="SimSun" w:hint="eastAsia"/>
          <w:lang w:eastAsia="zh-CN"/>
        </w:rPr>
        <w:t xml:space="preserve"> </w:t>
      </w:r>
      <w:r w:rsidRPr="001D2E49">
        <w:rPr>
          <w:rFonts w:eastAsia="SimSun"/>
          <w:lang w:eastAsia="zh-CN"/>
        </w:rPr>
        <w:t xml:space="preserve">successfully </w:t>
      </w:r>
      <w:r w:rsidRPr="001D2E49">
        <w:rPr>
          <w:rFonts w:eastAsia="SimSun" w:hint="eastAsia"/>
          <w:lang w:eastAsia="zh-CN"/>
        </w:rPr>
        <w:t xml:space="preserve">modified </w:t>
      </w:r>
      <w:r w:rsidRPr="001D2E49">
        <w:rPr>
          <w:rFonts w:eastAsia="SimSun"/>
          <w:lang w:eastAsia="zh-CN"/>
        </w:rPr>
        <w:t>in the</w:t>
      </w:r>
      <w:r w:rsidRPr="001D2E49">
        <w:rPr>
          <w:rFonts w:eastAsia="SimSun" w:hint="eastAsia"/>
          <w:lang w:eastAsia="zh-CN"/>
        </w:rPr>
        <w:t xml:space="preserve"> </w:t>
      </w:r>
      <w:r w:rsidRPr="001D2E49">
        <w:rPr>
          <w:rFonts w:eastAsia="SimSun"/>
          <w:i/>
          <w:lang w:eastAsia="zh-CN"/>
        </w:rPr>
        <w:t>QoS Flow Modify Confirm List</w:t>
      </w:r>
      <w:r w:rsidRPr="001D2E49">
        <w:rPr>
          <w:rFonts w:eastAsia="SimSun" w:hint="eastAsia"/>
          <w:lang w:eastAsia="zh-CN"/>
        </w:rPr>
        <w:t xml:space="preserve"> IE.</w:t>
      </w:r>
    </w:p>
    <w:p w14:paraId="3463797C" w14:textId="77777777" w:rsidR="009B75C3" w:rsidRPr="001D2E49" w:rsidRDefault="009B75C3" w:rsidP="009B75C3">
      <w:pPr>
        <w:pStyle w:val="B2"/>
        <w:rPr>
          <w:rFonts w:eastAsia="SimSun"/>
          <w:lang w:eastAsia="zh-CN"/>
        </w:rPr>
      </w:pPr>
      <w:r w:rsidRPr="001D2E49">
        <w:rPr>
          <w:rFonts w:eastAsia="SimSun" w:hint="eastAsia"/>
          <w:lang w:eastAsia="zh-CN"/>
        </w:rPr>
        <w:t>2.</w:t>
      </w:r>
      <w:r w:rsidRPr="001D2E49">
        <w:rPr>
          <w:rFonts w:eastAsia="SimSun"/>
          <w:lang w:eastAsia="zh-CN"/>
        </w:rPr>
        <w:tab/>
      </w:r>
      <w:r w:rsidRPr="001D2E49">
        <w:rPr>
          <w:rFonts w:eastAsia="SimSun" w:hint="eastAsia"/>
          <w:lang w:eastAsia="zh-CN"/>
        </w:rPr>
        <w:t>The list of QoS flow</w:t>
      </w:r>
      <w:r w:rsidRPr="001D2E49">
        <w:rPr>
          <w:rFonts w:eastAsia="SimSun"/>
          <w:lang w:eastAsia="zh-CN"/>
        </w:rPr>
        <w:t>s</w:t>
      </w:r>
      <w:r w:rsidRPr="001D2E49">
        <w:rPr>
          <w:rFonts w:eastAsia="SimSun" w:hint="eastAsia"/>
          <w:lang w:eastAsia="zh-CN"/>
        </w:rPr>
        <w:t xml:space="preserve"> which </w:t>
      </w:r>
      <w:r w:rsidRPr="001D2E49">
        <w:rPr>
          <w:rFonts w:eastAsia="SimSun"/>
          <w:lang w:eastAsia="zh-CN"/>
        </w:rPr>
        <w:t xml:space="preserve">have </w:t>
      </w:r>
      <w:r w:rsidRPr="001D2E49">
        <w:rPr>
          <w:rFonts w:eastAsia="SimSun" w:hint="eastAsia"/>
          <w:lang w:eastAsia="zh-CN"/>
        </w:rPr>
        <w:t>fail</w:t>
      </w:r>
      <w:r w:rsidRPr="001D2E49">
        <w:rPr>
          <w:rFonts w:eastAsia="SimSun"/>
          <w:lang w:eastAsia="zh-CN"/>
        </w:rPr>
        <w:t>ed</w:t>
      </w:r>
      <w:r w:rsidRPr="001D2E49">
        <w:rPr>
          <w:rFonts w:eastAsia="SimSun" w:hint="eastAsia"/>
          <w:lang w:eastAsia="zh-CN"/>
        </w:rPr>
        <w:t xml:space="preserve"> to be modified, if any, </w:t>
      </w:r>
      <w:r w:rsidRPr="001D2E49">
        <w:rPr>
          <w:rFonts w:eastAsia="SimSun"/>
          <w:lang w:eastAsia="zh-CN"/>
        </w:rPr>
        <w:t>in the</w:t>
      </w:r>
      <w:r w:rsidRPr="001D2E49">
        <w:rPr>
          <w:rFonts w:eastAsia="SimSun" w:hint="eastAsia"/>
          <w:lang w:eastAsia="zh-CN"/>
        </w:rPr>
        <w:t xml:space="preserve"> </w:t>
      </w:r>
      <w:r w:rsidRPr="001D2E49">
        <w:rPr>
          <w:rFonts w:eastAsia="SimSun"/>
          <w:i/>
          <w:lang w:eastAsia="zh-CN"/>
        </w:rPr>
        <w:t xml:space="preserve">QoS Flow </w:t>
      </w:r>
      <w:r w:rsidRPr="001D2E49">
        <w:rPr>
          <w:rFonts w:eastAsia="SimSun" w:hint="eastAsia"/>
          <w:i/>
          <w:lang w:eastAsia="zh-CN"/>
        </w:rPr>
        <w:t xml:space="preserve">Failed </w:t>
      </w:r>
      <w:r w:rsidRPr="001D2E49">
        <w:rPr>
          <w:rFonts w:eastAsia="SimSun"/>
          <w:i/>
          <w:lang w:eastAsia="zh-CN"/>
        </w:rPr>
        <w:t>t</w:t>
      </w:r>
      <w:r w:rsidRPr="001D2E49">
        <w:rPr>
          <w:rFonts w:eastAsia="SimSun" w:hint="eastAsia"/>
          <w:i/>
          <w:lang w:eastAsia="zh-CN"/>
        </w:rPr>
        <w:t xml:space="preserve">o </w:t>
      </w:r>
      <w:r w:rsidRPr="001D2E49">
        <w:rPr>
          <w:rFonts w:eastAsia="SimSun"/>
          <w:i/>
          <w:lang w:eastAsia="zh-CN"/>
        </w:rPr>
        <w:t>Modify List</w:t>
      </w:r>
      <w:r w:rsidRPr="001D2E49">
        <w:rPr>
          <w:rFonts w:eastAsia="SimSun" w:hint="eastAsia"/>
          <w:lang w:eastAsia="zh-CN"/>
        </w:rPr>
        <w:t xml:space="preserve"> IE.</w:t>
      </w:r>
    </w:p>
    <w:p w14:paraId="67386276" w14:textId="77777777" w:rsidR="009B75C3" w:rsidRPr="001D2E49" w:rsidRDefault="009B75C3" w:rsidP="009B75C3">
      <w:pPr>
        <w:pStyle w:val="B1"/>
      </w:pPr>
      <w:r w:rsidRPr="001D2E49">
        <w:rPr>
          <w:lang w:eastAsia="ja-JP"/>
        </w:rPr>
        <w:t>-</w:t>
      </w:r>
      <w:r w:rsidRPr="001D2E49">
        <w:rPr>
          <w:lang w:eastAsia="ja-JP"/>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which failed to be modified, the </w:t>
      </w:r>
      <w:r w:rsidRPr="001D2E49">
        <w:rPr>
          <w:i/>
        </w:rPr>
        <w:t xml:space="preserve">PDU Session Resource </w:t>
      </w:r>
      <w:r w:rsidRPr="001D2E49">
        <w:rPr>
          <w:rFonts w:eastAsia="SimSun" w:hint="eastAsia"/>
          <w:i/>
          <w:iCs/>
          <w:lang w:eastAsia="zh-CN"/>
        </w:rPr>
        <w:t xml:space="preserve">Modify </w:t>
      </w:r>
      <w:r w:rsidR="00E82032" w:rsidRPr="00C9228E">
        <w:rPr>
          <w:i/>
          <w:iCs/>
          <w:lang w:eastAsia="zh-CN"/>
        </w:rPr>
        <w:t>Indication Unsuccessful</w:t>
      </w:r>
      <w:r w:rsidRPr="001D2E49">
        <w:rPr>
          <w:rFonts w:eastAsia="SimSun" w:hint="eastAsia"/>
          <w:i/>
          <w:iCs/>
          <w:lang w:eastAsia="zh-CN"/>
        </w:rPr>
        <w:t xml:space="preserve"> Transfer </w:t>
      </w:r>
      <w:r w:rsidRPr="001D2E49">
        <w:t>IE</w:t>
      </w:r>
      <w:r w:rsidRPr="001D2E49">
        <w:rPr>
          <w:rFonts w:eastAsia="SimSun" w:hint="eastAsia"/>
          <w:iCs/>
          <w:lang w:eastAsia="zh-CN"/>
        </w:rPr>
        <w:t xml:space="preserve"> shall </w:t>
      </w:r>
      <w:r w:rsidRPr="001D2E49">
        <w:rPr>
          <w:rFonts w:eastAsia="SimSun" w:hint="eastAsia"/>
          <w:lang w:eastAsia="zh-CN"/>
        </w:rPr>
        <w:t xml:space="preserve">be included to </w:t>
      </w:r>
      <w:r w:rsidRPr="001D2E49">
        <w:rPr>
          <w:lang w:eastAsia="ja-JP"/>
        </w:rPr>
        <w:t xml:space="preserve">report </w:t>
      </w:r>
      <w:r w:rsidRPr="001D2E49">
        <w:rPr>
          <w:rFonts w:eastAsia="SimSun" w:hint="eastAsia"/>
          <w:lang w:eastAsia="zh-CN"/>
        </w:rPr>
        <w:t>the failure cause.</w:t>
      </w:r>
    </w:p>
    <w:p w14:paraId="79262F97" w14:textId="77777777" w:rsidR="009B75C3" w:rsidRPr="001D2E49" w:rsidRDefault="009B75C3" w:rsidP="009B75C3">
      <w:pPr>
        <w:rPr>
          <w:rFonts w:eastAsia="SimSun"/>
          <w:snapToGrid w:val="0"/>
          <w:lang w:eastAsia="zh-CN"/>
        </w:rPr>
      </w:pPr>
      <w:r w:rsidRPr="001D2E49">
        <w:rPr>
          <w:rFonts w:eastAsia="SimSun" w:hint="eastAsia"/>
          <w:lang w:eastAsia="zh-CN"/>
        </w:rPr>
        <w:t xml:space="preserve">Upon reception </w:t>
      </w:r>
      <w:r w:rsidRPr="001D2E49">
        <w:rPr>
          <w:rFonts w:hint="eastAsia"/>
        </w:rPr>
        <w:t>of</w:t>
      </w:r>
      <w:r w:rsidRPr="001D2E49">
        <w:rPr>
          <w:rFonts w:eastAsia="SimSun" w:hint="eastAsia"/>
          <w:lang w:eastAsia="zh-CN"/>
        </w:rPr>
        <w:t xml:space="preserve"> the </w:t>
      </w:r>
      <w:r w:rsidRPr="001D2E49">
        <w:rPr>
          <w:i/>
        </w:rPr>
        <w:t>PDU Session</w:t>
      </w:r>
      <w:r w:rsidRPr="001D2E49">
        <w:t xml:space="preserve"> </w:t>
      </w:r>
      <w:r w:rsidRPr="001D2E49">
        <w:rPr>
          <w:i/>
        </w:rPr>
        <w:t xml:space="preserve">Resource </w:t>
      </w:r>
      <w:r w:rsidRPr="001D2E49">
        <w:rPr>
          <w:rFonts w:eastAsia="SimSun" w:hint="eastAsia"/>
          <w:i/>
          <w:iCs/>
          <w:lang w:eastAsia="zh-CN"/>
        </w:rPr>
        <w:t xml:space="preserve">Modify Confirm Transfer </w:t>
      </w:r>
      <w:r w:rsidRPr="001D2E49">
        <w:t>IE</w:t>
      </w:r>
      <w:r w:rsidRPr="001D2E49">
        <w:rPr>
          <w:rFonts w:eastAsia="SimSun" w:hint="eastAsia"/>
          <w:lang w:eastAsia="zh-CN"/>
        </w:rPr>
        <w:t xml:space="preserve"> for each PDU session listed in </w:t>
      </w:r>
      <w:r w:rsidRPr="001D2E49">
        <w:rPr>
          <w:rFonts w:eastAsia="SimSun"/>
          <w:lang w:eastAsia="zh-CN"/>
        </w:rPr>
        <w:t xml:space="preserve">the </w:t>
      </w:r>
      <w:r w:rsidRPr="001D2E49">
        <w:t>PDU SESSION RESOURCE</w:t>
      </w:r>
      <w:r w:rsidRPr="001D2E49">
        <w:rPr>
          <w:rFonts w:eastAsia="SimSun" w:hint="eastAsia"/>
          <w:lang w:eastAsia="zh-CN"/>
        </w:rPr>
        <w:t xml:space="preserve"> MODIFY</w:t>
      </w:r>
      <w:r w:rsidRPr="001D2E49">
        <w:t xml:space="preserve"> </w:t>
      </w:r>
      <w:r w:rsidRPr="001D2E49">
        <w:rPr>
          <w:rFonts w:eastAsia="SimSun" w:hint="eastAsia"/>
          <w:lang w:eastAsia="zh-CN"/>
        </w:rPr>
        <w:t>CONFIRM</w:t>
      </w:r>
      <w:r w:rsidRPr="001D2E49">
        <w:t xml:space="preserve"> message</w:t>
      </w:r>
      <w:r w:rsidRPr="001D2E49">
        <w:rPr>
          <w:rFonts w:eastAsia="SimSun" w:hint="eastAsia"/>
          <w:lang w:eastAsia="zh-CN"/>
        </w:rPr>
        <w:t>:</w:t>
      </w:r>
    </w:p>
    <w:p w14:paraId="48FCB52E" w14:textId="77777777" w:rsidR="009B75C3" w:rsidRPr="001D2E49" w:rsidRDefault="009B75C3" w:rsidP="009B75C3">
      <w:pPr>
        <w:pStyle w:val="B1"/>
        <w:rPr>
          <w:rFonts w:eastAsia="SimSun"/>
          <w:lang w:eastAsia="zh-CN"/>
        </w:rPr>
      </w:pPr>
      <w:r w:rsidRPr="001D2E49">
        <w:rPr>
          <w:lang w:eastAsia="ja-JP"/>
        </w:rPr>
        <w:t>-</w:t>
      </w:r>
      <w:r w:rsidRPr="001D2E49">
        <w:rPr>
          <w:lang w:eastAsia="ja-JP"/>
        </w:rPr>
        <w:tab/>
      </w:r>
      <w:r w:rsidRPr="001D2E49">
        <w:rPr>
          <w:rFonts w:eastAsia="SimSun" w:hint="eastAsia"/>
          <w:lang w:eastAsia="zh-CN"/>
        </w:rPr>
        <w:t xml:space="preserve">If </w:t>
      </w:r>
      <w:r w:rsidRPr="001D2E49">
        <w:t>the</w:t>
      </w:r>
      <w:r w:rsidRPr="001D2E49">
        <w:rPr>
          <w:rFonts w:eastAsia="SimSun" w:hint="eastAsia"/>
          <w:i/>
          <w:lang w:eastAsia="zh-CN"/>
        </w:rPr>
        <w:t xml:space="preserve"> </w:t>
      </w:r>
      <w:r w:rsidRPr="001D2E49">
        <w:rPr>
          <w:rFonts w:eastAsia="SimSun"/>
          <w:i/>
          <w:lang w:eastAsia="zh-CN"/>
        </w:rPr>
        <w:t xml:space="preserve">QoS Flow </w:t>
      </w:r>
      <w:r w:rsidRPr="001D2E49">
        <w:rPr>
          <w:rFonts w:eastAsia="SimSun" w:hint="eastAsia"/>
          <w:i/>
          <w:lang w:eastAsia="zh-CN"/>
        </w:rPr>
        <w:t xml:space="preserve">Failed To </w:t>
      </w:r>
      <w:r w:rsidRPr="001D2E49">
        <w:rPr>
          <w:rFonts w:eastAsia="SimSun"/>
          <w:i/>
          <w:lang w:eastAsia="zh-CN"/>
        </w:rPr>
        <w:t>Modify List</w:t>
      </w:r>
      <w:r w:rsidRPr="001D2E49">
        <w:rPr>
          <w:rFonts w:eastAsia="SimSun" w:hint="eastAsia"/>
          <w:lang w:eastAsia="zh-CN"/>
        </w:rPr>
        <w:t xml:space="preserve"> IE is included, the NG-RAN node shall either </w:t>
      </w:r>
    </w:p>
    <w:p w14:paraId="21BF9355" w14:textId="77777777" w:rsidR="009B75C3" w:rsidRPr="001D2E49" w:rsidRDefault="009B75C3" w:rsidP="009B75C3">
      <w:pPr>
        <w:pStyle w:val="B2"/>
        <w:rPr>
          <w:rFonts w:eastAsia="SimSun"/>
          <w:lang w:eastAsia="zh-CN"/>
        </w:rPr>
      </w:pPr>
      <w:r w:rsidRPr="001D2E49">
        <w:rPr>
          <w:rFonts w:eastAsia="SimSun" w:hint="eastAsia"/>
          <w:lang w:eastAsia="zh-CN"/>
        </w:rPr>
        <w:t>1.</w:t>
      </w:r>
      <w:r w:rsidRPr="001D2E49">
        <w:rPr>
          <w:lang w:eastAsia="ja-JP"/>
        </w:rPr>
        <w:tab/>
      </w:r>
      <w:r w:rsidRPr="001D2E49">
        <w:rPr>
          <w:rFonts w:eastAsia="SimSun" w:hint="eastAsia"/>
          <w:lang w:eastAsia="zh-CN"/>
        </w:rPr>
        <w:t xml:space="preserve">de-associate the </w:t>
      </w:r>
      <w:r w:rsidRPr="001D2E49">
        <w:t>corresponding DRB</w:t>
      </w:r>
      <w:r w:rsidRPr="001D2E49">
        <w:rPr>
          <w:rFonts w:eastAsia="SimSun" w:hint="eastAsia"/>
          <w:lang w:eastAsia="zh-CN"/>
        </w:rPr>
        <w:t xml:space="preserve"> </w:t>
      </w:r>
      <w:r w:rsidRPr="001D2E49">
        <w:t>for the concerned</w:t>
      </w:r>
      <w:r w:rsidRPr="001D2E49">
        <w:rPr>
          <w:rFonts w:eastAsia="SimSun" w:hint="eastAsia"/>
          <w:lang w:eastAsia="zh-CN"/>
        </w:rPr>
        <w:t xml:space="preserve"> QoS flow</w:t>
      </w:r>
      <w:r w:rsidRPr="001D2E49">
        <w:rPr>
          <w:rFonts w:eastAsia="SimSun"/>
          <w:lang w:eastAsia="zh-CN"/>
        </w:rPr>
        <w:t>, or</w:t>
      </w:r>
    </w:p>
    <w:p w14:paraId="4D83F3C1" w14:textId="77777777" w:rsidR="009B75C3" w:rsidRPr="001D2E49" w:rsidRDefault="009B75C3" w:rsidP="009B75C3">
      <w:pPr>
        <w:pStyle w:val="B2"/>
        <w:rPr>
          <w:rFonts w:eastAsia="SimSun"/>
          <w:lang w:eastAsia="zh-CN"/>
        </w:rPr>
      </w:pPr>
      <w:r w:rsidRPr="001D2E49">
        <w:rPr>
          <w:rFonts w:eastAsia="SimSun" w:hint="eastAsia"/>
          <w:lang w:eastAsia="zh-CN"/>
        </w:rPr>
        <w:t>2.</w:t>
      </w:r>
      <w:r w:rsidRPr="001D2E49">
        <w:rPr>
          <w:lang w:eastAsia="ja-JP"/>
        </w:rPr>
        <w:tab/>
      </w:r>
      <w:r w:rsidRPr="001D2E49">
        <w:rPr>
          <w:rFonts w:eastAsia="SimSun"/>
          <w:lang w:eastAsia="zh-CN"/>
        </w:rPr>
        <w:t xml:space="preserve">keep the previous transport layer information before sending the </w:t>
      </w:r>
      <w:r w:rsidRPr="001D2E49">
        <w:t>PDU SESSION RESOURCE</w:t>
      </w:r>
      <w:r w:rsidRPr="001D2E49">
        <w:rPr>
          <w:rFonts w:eastAsia="SimSun" w:hint="eastAsia"/>
          <w:lang w:eastAsia="zh-CN"/>
        </w:rPr>
        <w:t xml:space="preserve"> MODIFY</w:t>
      </w:r>
      <w:r w:rsidRPr="001D2E49">
        <w:t xml:space="preserve"> INDICATION</w:t>
      </w:r>
      <w:r w:rsidRPr="001D2E49">
        <w:rPr>
          <w:rFonts w:eastAsia="SimSun"/>
          <w:lang w:eastAsia="zh-CN"/>
        </w:rPr>
        <w:t xml:space="preserve"> </w:t>
      </w:r>
      <w:r w:rsidRPr="001D2E49">
        <w:rPr>
          <w:rFonts w:eastAsia="SimSun"/>
          <w:snapToGrid w:val="0"/>
          <w:lang w:eastAsia="zh-CN"/>
        </w:rPr>
        <w:t>unchanged for the concerned</w:t>
      </w:r>
      <w:r w:rsidRPr="001D2E49">
        <w:rPr>
          <w:rFonts w:eastAsia="SimSun" w:hint="eastAsia"/>
          <w:lang w:eastAsia="zh-CN"/>
        </w:rPr>
        <w:t xml:space="preserve"> QoS flow</w:t>
      </w:r>
      <w:r w:rsidRPr="001D2E49">
        <w:rPr>
          <w:rFonts w:eastAsia="SimSun"/>
          <w:snapToGrid w:val="0"/>
          <w:lang w:eastAsia="zh-CN"/>
        </w:rPr>
        <w:t>.</w:t>
      </w:r>
    </w:p>
    <w:p w14:paraId="5A2AFEB7" w14:textId="77777777" w:rsidR="009B75C3" w:rsidRPr="001D2E49" w:rsidRDefault="009B75C3" w:rsidP="009B75C3">
      <w:pPr>
        <w:rPr>
          <w:snapToGrid w:val="0"/>
          <w:lang w:eastAsia="zh-CN"/>
        </w:rPr>
      </w:pPr>
      <w:r w:rsidRPr="001D2E49">
        <w:rPr>
          <w:rFonts w:hint="eastAsia"/>
          <w:lang w:eastAsia="zh-CN"/>
        </w:rPr>
        <w:t xml:space="preserve">Upon reception </w:t>
      </w:r>
      <w:r w:rsidRPr="001D2E49">
        <w:rPr>
          <w:rFonts w:hint="eastAsia"/>
        </w:rPr>
        <w:t>of</w:t>
      </w:r>
      <w:r w:rsidRPr="001D2E49">
        <w:rPr>
          <w:rFonts w:hint="eastAsia"/>
          <w:lang w:eastAsia="zh-CN"/>
        </w:rPr>
        <w:t xml:space="preserve"> the </w:t>
      </w:r>
      <w:r w:rsidRPr="001D2E49">
        <w:rPr>
          <w:i/>
        </w:rPr>
        <w:t>PDU Session</w:t>
      </w:r>
      <w:r w:rsidRPr="001D2E49">
        <w:t xml:space="preserve"> </w:t>
      </w:r>
      <w:r w:rsidRPr="001D2E49">
        <w:rPr>
          <w:i/>
        </w:rPr>
        <w:t xml:space="preserve">Resource </w:t>
      </w:r>
      <w:r w:rsidRPr="001D2E49">
        <w:rPr>
          <w:rFonts w:hint="eastAsia"/>
          <w:i/>
          <w:iCs/>
          <w:lang w:eastAsia="zh-CN"/>
        </w:rPr>
        <w:t xml:space="preserve">Modify </w:t>
      </w:r>
      <w:r w:rsidR="00E82032" w:rsidRPr="00C9228E">
        <w:rPr>
          <w:i/>
          <w:iCs/>
          <w:lang w:eastAsia="zh-CN"/>
        </w:rPr>
        <w:t>Indication Unsuccessful</w:t>
      </w:r>
      <w:r w:rsidRPr="001D2E49">
        <w:rPr>
          <w:rFonts w:hint="eastAsia"/>
          <w:i/>
          <w:iCs/>
          <w:lang w:eastAsia="zh-CN"/>
        </w:rPr>
        <w:t xml:space="preserve"> Transfer </w:t>
      </w:r>
      <w:r w:rsidRPr="001D2E49">
        <w:t>IE</w:t>
      </w:r>
      <w:r w:rsidRPr="001D2E49">
        <w:rPr>
          <w:rFonts w:hint="eastAsia"/>
          <w:lang w:eastAsia="zh-CN"/>
        </w:rPr>
        <w:t xml:space="preserve"> for each PDU session listed in </w:t>
      </w:r>
      <w:r w:rsidRPr="001D2E49">
        <w:rPr>
          <w:lang w:eastAsia="zh-CN"/>
        </w:rPr>
        <w:t xml:space="preserve">the </w:t>
      </w:r>
      <w:r w:rsidRPr="001D2E49">
        <w:t>PDU SESSION RESOURCE</w:t>
      </w:r>
      <w:r w:rsidRPr="001D2E49">
        <w:rPr>
          <w:rFonts w:hint="eastAsia"/>
          <w:lang w:eastAsia="zh-CN"/>
        </w:rPr>
        <w:t xml:space="preserve"> MODIFY</w:t>
      </w:r>
      <w:r w:rsidRPr="001D2E49">
        <w:t xml:space="preserve"> </w:t>
      </w:r>
      <w:r w:rsidRPr="001D2E49">
        <w:rPr>
          <w:rFonts w:hint="eastAsia"/>
          <w:lang w:eastAsia="zh-CN"/>
        </w:rPr>
        <w:t>CONFIRM</w:t>
      </w:r>
      <w:r w:rsidRPr="001D2E49">
        <w:t xml:space="preserve"> message, the NG-RAN node shall either</w:t>
      </w:r>
      <w:r w:rsidRPr="001D2E49">
        <w:rPr>
          <w:rFonts w:hint="eastAsia"/>
          <w:lang w:eastAsia="zh-CN"/>
        </w:rPr>
        <w:t>:</w:t>
      </w:r>
    </w:p>
    <w:p w14:paraId="3E7A96E3" w14:textId="77777777" w:rsidR="009B75C3" w:rsidRPr="001D2E49" w:rsidRDefault="009B75C3" w:rsidP="009B75C3">
      <w:pPr>
        <w:pStyle w:val="B1"/>
        <w:rPr>
          <w:rFonts w:eastAsia="SimSun"/>
          <w:lang w:eastAsia="zh-CN"/>
        </w:rPr>
      </w:pPr>
      <w:r w:rsidRPr="001D2E49">
        <w:rPr>
          <w:rFonts w:eastAsia="SimSun" w:hint="eastAsia"/>
          <w:lang w:eastAsia="zh-CN"/>
        </w:rPr>
        <w:t>1.</w:t>
      </w:r>
      <w:r w:rsidRPr="001D2E49">
        <w:rPr>
          <w:lang w:eastAsia="ja-JP"/>
        </w:rPr>
        <w:tab/>
      </w:r>
      <w:r w:rsidRPr="001D2E49">
        <w:t xml:space="preserve">release </w:t>
      </w:r>
      <w:r w:rsidRPr="001D2E49">
        <w:rPr>
          <w:rFonts w:eastAsia="SimSun"/>
          <w:lang w:eastAsia="zh-CN"/>
        </w:rPr>
        <w:t>all</w:t>
      </w:r>
      <w:r w:rsidRPr="001D2E49">
        <w:t xml:space="preserve"> corresponding </w:t>
      </w:r>
      <w:r w:rsidRPr="001D2E49">
        <w:rPr>
          <w:rFonts w:eastAsia="SimSun" w:hint="eastAsia"/>
          <w:lang w:eastAsia="zh-CN"/>
        </w:rPr>
        <w:t xml:space="preserve">NG-RAN </w:t>
      </w:r>
      <w:r w:rsidRPr="001D2E49">
        <w:rPr>
          <w:rFonts w:eastAsia="SimSun"/>
          <w:lang w:eastAsia="zh-CN"/>
        </w:rPr>
        <w:t>configuration</w:t>
      </w:r>
      <w:r w:rsidRPr="001D2E49">
        <w:rPr>
          <w:rFonts w:eastAsia="SimSun" w:hint="eastAsia"/>
          <w:lang w:eastAsia="zh-CN"/>
        </w:rPr>
        <w:t xml:space="preserve"> and </w:t>
      </w:r>
      <w:r w:rsidRPr="001D2E49">
        <w:t xml:space="preserve">resources for the concerned </w:t>
      </w:r>
      <w:r w:rsidRPr="001D2E49">
        <w:rPr>
          <w:rFonts w:eastAsia="SimSun" w:hint="eastAsia"/>
          <w:lang w:eastAsia="zh-CN"/>
        </w:rPr>
        <w:t>PDU session</w:t>
      </w:r>
      <w:r w:rsidRPr="001D2E49">
        <w:rPr>
          <w:rFonts w:eastAsia="SimSun"/>
          <w:lang w:eastAsia="zh-CN"/>
        </w:rPr>
        <w:t>, or</w:t>
      </w:r>
    </w:p>
    <w:p w14:paraId="7FFB4539" w14:textId="77777777" w:rsidR="009B75C3" w:rsidRDefault="009B75C3" w:rsidP="009B75C3">
      <w:pPr>
        <w:pStyle w:val="B1"/>
        <w:rPr>
          <w:rFonts w:eastAsia="SimSun"/>
          <w:snapToGrid w:val="0"/>
          <w:lang w:eastAsia="zh-CN"/>
        </w:rPr>
      </w:pPr>
      <w:r w:rsidRPr="001D2E49">
        <w:rPr>
          <w:rFonts w:eastAsia="SimSun" w:hint="eastAsia"/>
          <w:lang w:eastAsia="zh-CN"/>
        </w:rPr>
        <w:t>2.</w:t>
      </w:r>
      <w:r w:rsidRPr="001D2E49">
        <w:rPr>
          <w:lang w:eastAsia="ja-JP"/>
        </w:rPr>
        <w:tab/>
      </w:r>
      <w:r w:rsidRPr="001D2E49">
        <w:rPr>
          <w:rFonts w:eastAsia="SimSun"/>
          <w:lang w:eastAsia="zh-CN"/>
        </w:rPr>
        <w:t xml:space="preserve">keep the previous transport layer information before sending the </w:t>
      </w:r>
      <w:r w:rsidRPr="001D2E49">
        <w:t>PDU SESSION RESOURCE</w:t>
      </w:r>
      <w:r w:rsidRPr="001D2E49">
        <w:rPr>
          <w:rFonts w:eastAsia="SimSun" w:hint="eastAsia"/>
          <w:lang w:eastAsia="zh-CN"/>
        </w:rPr>
        <w:t xml:space="preserve"> MODIFY</w:t>
      </w:r>
      <w:r w:rsidRPr="001D2E49">
        <w:t xml:space="preserve"> INDICATION</w:t>
      </w:r>
      <w:r w:rsidRPr="001D2E49">
        <w:rPr>
          <w:rFonts w:eastAsia="SimSun"/>
          <w:lang w:eastAsia="zh-CN"/>
        </w:rPr>
        <w:t xml:space="preserve"> </w:t>
      </w:r>
      <w:r w:rsidRPr="001D2E49">
        <w:rPr>
          <w:rFonts w:eastAsia="SimSun"/>
          <w:snapToGrid w:val="0"/>
          <w:lang w:eastAsia="zh-CN"/>
        </w:rPr>
        <w:t xml:space="preserve">unchanged for the concerned </w:t>
      </w:r>
      <w:r w:rsidRPr="001D2E49">
        <w:rPr>
          <w:rFonts w:eastAsia="SimSun" w:hint="eastAsia"/>
          <w:lang w:eastAsia="zh-CN"/>
        </w:rPr>
        <w:t>PDU session</w:t>
      </w:r>
      <w:r w:rsidRPr="001D2E49">
        <w:rPr>
          <w:rFonts w:eastAsia="SimSun"/>
          <w:snapToGrid w:val="0"/>
          <w:lang w:eastAsia="zh-CN"/>
        </w:rPr>
        <w:t>.</w:t>
      </w:r>
    </w:p>
    <w:p w14:paraId="659B95D7" w14:textId="77777777" w:rsidR="00B66DA4" w:rsidRPr="001D2E49" w:rsidRDefault="00B66DA4" w:rsidP="00035F90">
      <w:pPr>
        <w:rPr>
          <w:rFonts w:eastAsia="SimSun"/>
          <w:lang w:eastAsia="zh-CN"/>
        </w:rPr>
      </w:pPr>
      <w:r w:rsidRPr="009F5A10">
        <w:rPr>
          <w:rFonts w:eastAsia="SimSun" w:hint="eastAsia"/>
          <w:lang w:eastAsia="zh-CN"/>
        </w:rPr>
        <w:t>T</w:t>
      </w:r>
      <w:r w:rsidRPr="009F5A10">
        <w:rPr>
          <w:rFonts w:eastAsia="SimSun"/>
          <w:lang w:eastAsia="zh-CN"/>
        </w:rPr>
        <w:t>he NG-RAN node shall, if supported, report</w:t>
      </w:r>
      <w:r w:rsidRPr="009F5A10">
        <w:rPr>
          <w:lang w:eastAsia="ja-JP"/>
        </w:rPr>
        <w:t xml:space="preserve"> in the </w:t>
      </w:r>
      <w:r w:rsidRPr="009F5A10">
        <w:t>PDU SESSION RESOURCE MODIFY INDICATION</w:t>
      </w:r>
      <w:r w:rsidRPr="009F5A10">
        <w:rPr>
          <w:lang w:eastAsia="zh-CN"/>
        </w:rPr>
        <w:t xml:space="preserve"> </w:t>
      </w:r>
      <w:r w:rsidRPr="009F5A10">
        <w:rPr>
          <w:lang w:eastAsia="ja-JP"/>
        </w:rPr>
        <w:t>message location information of the UE</w:t>
      </w:r>
      <w:r w:rsidRPr="009F5A10">
        <w:rPr>
          <w:rFonts w:eastAsia="SimSun"/>
          <w:lang w:eastAsia="zh-CN"/>
        </w:rPr>
        <w:t xml:space="preserve"> in the </w:t>
      </w:r>
      <w:r w:rsidRPr="009F5A10">
        <w:rPr>
          <w:rFonts w:eastAsia="SimSun"/>
          <w:i/>
          <w:lang w:eastAsia="zh-CN"/>
        </w:rPr>
        <w:t>User Location Information</w:t>
      </w:r>
      <w:r w:rsidRPr="009F5A10">
        <w:rPr>
          <w:rFonts w:eastAsia="SimSun"/>
          <w:lang w:eastAsia="zh-CN"/>
        </w:rPr>
        <w:t xml:space="preserve"> IE</w:t>
      </w:r>
      <w:r w:rsidRPr="009F5A10">
        <w:rPr>
          <w:rFonts w:eastAsia="SimSun" w:hint="eastAsia"/>
          <w:lang w:eastAsia="zh-CN"/>
        </w:rPr>
        <w:t>.</w:t>
      </w:r>
    </w:p>
    <w:p w14:paraId="1CD035F2" w14:textId="77777777" w:rsidR="009B75C3" w:rsidRPr="001D2E49" w:rsidRDefault="009B75C3" w:rsidP="009B75C3">
      <w:pPr>
        <w:pStyle w:val="Heading4"/>
      </w:pPr>
      <w:bookmarkStart w:id="728" w:name="_Toc20954849"/>
      <w:bookmarkStart w:id="729" w:name="_Toc29503286"/>
      <w:bookmarkStart w:id="730" w:name="_Toc29503870"/>
      <w:bookmarkStart w:id="731" w:name="_Toc29504454"/>
      <w:bookmarkStart w:id="732" w:name="_Toc36552900"/>
      <w:bookmarkStart w:id="733" w:name="_Toc36554627"/>
      <w:bookmarkStart w:id="734" w:name="_Toc45651880"/>
      <w:bookmarkStart w:id="735" w:name="_Toc45658312"/>
      <w:bookmarkStart w:id="736" w:name="_Toc45720132"/>
      <w:bookmarkStart w:id="737" w:name="_Toc45798012"/>
      <w:bookmarkStart w:id="738" w:name="_Toc45897401"/>
      <w:bookmarkStart w:id="739" w:name="_Toc51745601"/>
      <w:bookmarkStart w:id="740" w:name="_Toc64445865"/>
      <w:bookmarkStart w:id="741" w:name="_Toc73981735"/>
      <w:bookmarkStart w:id="742" w:name="_Toc88651824"/>
      <w:bookmarkStart w:id="743" w:name="_Toc97890867"/>
      <w:bookmarkStart w:id="744" w:name="_Toc106108887"/>
      <w:bookmarkStart w:id="745" w:name="_Toc222847583"/>
      <w:r w:rsidRPr="001D2E49">
        <w:t>8.2.5.3</w:t>
      </w:r>
      <w:r w:rsidRPr="001D2E49">
        <w:tab/>
        <w:t>Unsuccessful Operation</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14:paraId="7AB23A69" w14:textId="77777777" w:rsidR="009B75C3" w:rsidRPr="001D2E49" w:rsidRDefault="009B75C3" w:rsidP="009B75C3">
      <w:r w:rsidRPr="001D2E49">
        <w:t>The unsuccessful operation is specified in the successful operation section.</w:t>
      </w:r>
    </w:p>
    <w:p w14:paraId="2277C283" w14:textId="77777777" w:rsidR="009B75C3" w:rsidRPr="001D2E49" w:rsidRDefault="009B75C3" w:rsidP="009B75C3">
      <w:pPr>
        <w:pStyle w:val="Heading4"/>
      </w:pPr>
      <w:bookmarkStart w:id="746" w:name="_Toc20954850"/>
      <w:bookmarkStart w:id="747" w:name="_Toc29503287"/>
      <w:bookmarkStart w:id="748" w:name="_Toc29503871"/>
      <w:bookmarkStart w:id="749" w:name="_Toc29504455"/>
      <w:bookmarkStart w:id="750" w:name="_Toc36552901"/>
      <w:bookmarkStart w:id="751" w:name="_Toc36554628"/>
      <w:bookmarkStart w:id="752" w:name="_Toc45651881"/>
      <w:bookmarkStart w:id="753" w:name="_Toc45658313"/>
      <w:bookmarkStart w:id="754" w:name="_Toc45720133"/>
      <w:bookmarkStart w:id="755" w:name="_Toc45798013"/>
      <w:bookmarkStart w:id="756" w:name="_Toc45897402"/>
      <w:bookmarkStart w:id="757" w:name="_Toc51745602"/>
      <w:bookmarkStart w:id="758" w:name="_Toc64445866"/>
      <w:bookmarkStart w:id="759" w:name="_Toc73981736"/>
      <w:bookmarkStart w:id="760" w:name="_Toc88651825"/>
      <w:bookmarkStart w:id="761" w:name="_Toc97890868"/>
      <w:bookmarkStart w:id="762" w:name="_Toc106108888"/>
      <w:bookmarkStart w:id="763" w:name="_Toc222847584"/>
      <w:r w:rsidRPr="001D2E49">
        <w:t>8.2.5.4</w:t>
      </w:r>
      <w:r w:rsidRPr="001D2E49">
        <w:tab/>
        <w:t>Abnormal Conditions</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14:paraId="676DD283" w14:textId="77777777" w:rsidR="009B75C3" w:rsidRPr="001D2E49" w:rsidRDefault="009B75C3" w:rsidP="009B75C3">
      <w:r w:rsidRPr="001D2E49">
        <w:t>Void.</w:t>
      </w:r>
    </w:p>
    <w:p w14:paraId="7B31CAE5" w14:textId="77777777" w:rsidR="009B75C3" w:rsidRPr="001D2E49" w:rsidRDefault="009B75C3" w:rsidP="009B75C3">
      <w:pPr>
        <w:pStyle w:val="Heading2"/>
      </w:pPr>
      <w:bookmarkStart w:id="764" w:name="_Toc20954851"/>
      <w:bookmarkStart w:id="765" w:name="_Toc29503288"/>
      <w:bookmarkStart w:id="766" w:name="_Toc29503872"/>
      <w:bookmarkStart w:id="767" w:name="_Toc29504456"/>
      <w:bookmarkStart w:id="768" w:name="_Toc36552902"/>
      <w:bookmarkStart w:id="769" w:name="_Toc36554629"/>
      <w:bookmarkStart w:id="770" w:name="_Toc45651882"/>
      <w:bookmarkStart w:id="771" w:name="_Toc45658314"/>
      <w:bookmarkStart w:id="772" w:name="_Toc45720134"/>
      <w:bookmarkStart w:id="773" w:name="_Toc45798014"/>
      <w:bookmarkStart w:id="774" w:name="_Toc45897403"/>
      <w:bookmarkStart w:id="775" w:name="_Toc51745603"/>
      <w:bookmarkStart w:id="776" w:name="_Toc64445867"/>
      <w:bookmarkStart w:id="777" w:name="_Toc73981737"/>
      <w:bookmarkStart w:id="778" w:name="_Toc88651826"/>
      <w:bookmarkStart w:id="779" w:name="_Toc97890869"/>
      <w:bookmarkStart w:id="780" w:name="_Toc106108889"/>
      <w:bookmarkStart w:id="781" w:name="_Toc222847585"/>
      <w:r w:rsidRPr="001D2E49">
        <w:lastRenderedPageBreak/>
        <w:t>8.3</w:t>
      </w:r>
      <w:r w:rsidRPr="001D2E49">
        <w:tab/>
        <w:t>UE Context Management Procedures</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14:paraId="4041B531" w14:textId="77777777" w:rsidR="009B75C3" w:rsidRPr="001D2E49" w:rsidRDefault="009B75C3" w:rsidP="009B75C3">
      <w:pPr>
        <w:pStyle w:val="Heading3"/>
      </w:pPr>
      <w:bookmarkStart w:id="782" w:name="_Toc20954852"/>
      <w:bookmarkStart w:id="783" w:name="_Toc29503289"/>
      <w:bookmarkStart w:id="784" w:name="_Toc29503873"/>
      <w:bookmarkStart w:id="785" w:name="_Toc29504457"/>
      <w:bookmarkStart w:id="786" w:name="_Toc36552903"/>
      <w:bookmarkStart w:id="787" w:name="_Toc36554630"/>
      <w:bookmarkStart w:id="788" w:name="_Toc45651883"/>
      <w:bookmarkStart w:id="789" w:name="_Toc45658315"/>
      <w:bookmarkStart w:id="790" w:name="_Toc45720135"/>
      <w:bookmarkStart w:id="791" w:name="_Toc45798015"/>
      <w:bookmarkStart w:id="792" w:name="_Toc45897404"/>
      <w:bookmarkStart w:id="793" w:name="_Toc51745604"/>
      <w:bookmarkStart w:id="794" w:name="_Toc64445868"/>
      <w:bookmarkStart w:id="795" w:name="_Toc73981738"/>
      <w:bookmarkStart w:id="796" w:name="_Toc88651827"/>
      <w:bookmarkStart w:id="797" w:name="_Toc97890870"/>
      <w:bookmarkStart w:id="798" w:name="_Toc106108890"/>
      <w:bookmarkStart w:id="799" w:name="_Toc222847586"/>
      <w:r w:rsidRPr="001D2E49">
        <w:t>8.3.1</w:t>
      </w:r>
      <w:r w:rsidRPr="001D2E49">
        <w:tab/>
        <w:t>Initial Context Setup</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14:paraId="33D0F856" w14:textId="77777777" w:rsidR="009B75C3" w:rsidRPr="001D2E49" w:rsidRDefault="009B75C3" w:rsidP="009B75C3">
      <w:pPr>
        <w:pStyle w:val="Heading4"/>
      </w:pPr>
      <w:bookmarkStart w:id="800" w:name="_Toc20954853"/>
      <w:bookmarkStart w:id="801" w:name="_Toc29503290"/>
      <w:bookmarkStart w:id="802" w:name="_Toc29503874"/>
      <w:bookmarkStart w:id="803" w:name="_Toc29504458"/>
      <w:bookmarkStart w:id="804" w:name="_Toc36552904"/>
      <w:bookmarkStart w:id="805" w:name="_Toc36554631"/>
      <w:bookmarkStart w:id="806" w:name="_Toc45651884"/>
      <w:bookmarkStart w:id="807" w:name="_Toc45658316"/>
      <w:bookmarkStart w:id="808" w:name="_Toc45720136"/>
      <w:bookmarkStart w:id="809" w:name="_Toc45798016"/>
      <w:bookmarkStart w:id="810" w:name="_Toc45897405"/>
      <w:bookmarkStart w:id="811" w:name="_Toc51745605"/>
      <w:bookmarkStart w:id="812" w:name="_Toc64445869"/>
      <w:bookmarkStart w:id="813" w:name="_Toc73981739"/>
      <w:bookmarkStart w:id="814" w:name="_Toc88651828"/>
      <w:bookmarkStart w:id="815" w:name="_Toc97890871"/>
      <w:bookmarkStart w:id="816" w:name="_Toc106108891"/>
      <w:bookmarkStart w:id="817" w:name="_Toc222847587"/>
      <w:r w:rsidRPr="001D2E49">
        <w:t>8.3.1.1</w:t>
      </w:r>
      <w:r w:rsidRPr="001D2E49">
        <w:tab/>
        <w:t>General</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14:paraId="72D3C56B" w14:textId="77777777" w:rsidR="009B75C3" w:rsidRPr="001D2E49" w:rsidRDefault="009B75C3" w:rsidP="009B75C3">
      <w:pPr>
        <w:rPr>
          <w:lang w:eastAsia="zh-CN"/>
        </w:rPr>
      </w:pPr>
      <w:r w:rsidRPr="001D2E49">
        <w:rPr>
          <w:lang w:eastAsia="zh-CN"/>
        </w:rPr>
        <w:t xml:space="preserve">The purpose of the Initial Context Setup procedure is to </w:t>
      </w:r>
      <w:r w:rsidRPr="001D2E49">
        <w:t xml:space="preserve">establish the necessary overall initial UE context at the NG-RAN node, when required, including PDU session context, the Security Key, Mobility Restriction List, UE Radio Capability and UE Security Capabilities, </w:t>
      </w:r>
      <w:r w:rsidRPr="001D2E49">
        <w:rPr>
          <w:lang w:eastAsia="zh-CN"/>
        </w:rPr>
        <w:t>etc.</w:t>
      </w:r>
      <w:r w:rsidRPr="001D2E49">
        <w:t xml:space="preserve"> The AMF may initiate the Initial Context Setup procedure if a UE-associated logical NG-connection exists for the UE or if the AMF has received the </w:t>
      </w:r>
      <w:r w:rsidRPr="001D2E49">
        <w:rPr>
          <w:i/>
        </w:rPr>
        <w:t>RAN UE NGAP ID</w:t>
      </w:r>
      <w:r w:rsidRPr="001D2E49">
        <w:t xml:space="preserve"> IE in an INITIAL UE MESSAGE</w:t>
      </w:r>
      <w:r w:rsidRPr="001D2E49">
        <w:rPr>
          <w:rFonts w:eastAsia="MS Mincho"/>
        </w:rPr>
        <w:t xml:space="preserve"> message or if the NG-RAN node has already </w:t>
      </w:r>
      <w:r w:rsidRPr="001D2E49">
        <w:t>initiated a UE-associated logical NG-connection by sending an INITIAL UE MESSAGE</w:t>
      </w:r>
      <w:r w:rsidRPr="001D2E49">
        <w:rPr>
          <w:rFonts w:eastAsia="MS Mincho"/>
        </w:rPr>
        <w:t xml:space="preserve"> message via another NG interface instance</w:t>
      </w:r>
      <w:r w:rsidRPr="001D2E49">
        <w:t xml:space="preserve">. </w:t>
      </w:r>
      <w:r w:rsidRPr="001D2E49">
        <w:rPr>
          <w:lang w:eastAsia="zh-CN"/>
        </w:rPr>
        <w:t>The procedure uses UE-associated signalling.</w:t>
      </w:r>
    </w:p>
    <w:p w14:paraId="41499355" w14:textId="77777777" w:rsidR="00800910" w:rsidRPr="001D2E49" w:rsidRDefault="00800910" w:rsidP="009B75C3">
      <w:pPr>
        <w:rPr>
          <w:lang w:eastAsia="zh-CN"/>
        </w:rPr>
      </w:pPr>
      <w:r w:rsidRPr="001D2E49">
        <w:rPr>
          <w:lang w:eastAsia="zh-CN"/>
        </w:rPr>
        <w:t xml:space="preserve">For signalling only connections and if the </w:t>
      </w:r>
      <w:r w:rsidRPr="001D2E49">
        <w:rPr>
          <w:i/>
          <w:lang w:eastAsia="zh-CN"/>
        </w:rPr>
        <w:t>UE Context Request</w:t>
      </w:r>
      <w:r w:rsidRPr="001D2E49">
        <w:rPr>
          <w:lang w:eastAsia="zh-CN"/>
        </w:rPr>
        <w:t xml:space="preserve"> IE is not received in the Initial UE Message, the AMF may be configured to trigger the procedure for all NAS procedures or on a per NAS procedure basis depending on operator’s configuration.</w:t>
      </w:r>
    </w:p>
    <w:p w14:paraId="3EA5E84A" w14:textId="77777777" w:rsidR="009B75C3" w:rsidRPr="001D2E49" w:rsidRDefault="009B75C3" w:rsidP="009B75C3">
      <w:pPr>
        <w:pStyle w:val="Heading4"/>
      </w:pPr>
      <w:bookmarkStart w:id="818" w:name="_Toc20954854"/>
      <w:bookmarkStart w:id="819" w:name="_Toc29503291"/>
      <w:bookmarkStart w:id="820" w:name="_Toc29503875"/>
      <w:bookmarkStart w:id="821" w:name="_Toc29504459"/>
      <w:bookmarkStart w:id="822" w:name="_Toc36552905"/>
      <w:bookmarkStart w:id="823" w:name="_Toc36554632"/>
      <w:bookmarkStart w:id="824" w:name="_Toc45651885"/>
      <w:bookmarkStart w:id="825" w:name="_Toc45658317"/>
      <w:bookmarkStart w:id="826" w:name="_Toc45720137"/>
      <w:bookmarkStart w:id="827" w:name="_Toc45798017"/>
      <w:bookmarkStart w:id="828" w:name="_Toc45897406"/>
      <w:bookmarkStart w:id="829" w:name="_Toc51745606"/>
      <w:bookmarkStart w:id="830" w:name="_Toc64445870"/>
      <w:bookmarkStart w:id="831" w:name="_Toc73981740"/>
      <w:bookmarkStart w:id="832" w:name="_Toc88651829"/>
      <w:bookmarkStart w:id="833" w:name="_Toc97890872"/>
      <w:bookmarkStart w:id="834" w:name="_Toc106108892"/>
      <w:bookmarkStart w:id="835" w:name="_Toc222847588"/>
      <w:r w:rsidRPr="001D2E49">
        <w:t>8.3.1.2</w:t>
      </w:r>
      <w:r w:rsidRPr="001D2E49">
        <w:tab/>
        <w:t>Successful Operation</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14:paraId="7DCD3280" w14:textId="77777777" w:rsidR="009B75C3" w:rsidRPr="001D2E49" w:rsidRDefault="009B75C3" w:rsidP="009B75C3">
      <w:pPr>
        <w:pStyle w:val="TH"/>
      </w:pPr>
      <w:r w:rsidRPr="001D2E49">
        <w:object w:dxaOrig="6893" w:dyaOrig="2427" w14:anchorId="312A56FE">
          <v:shape id="_x0000_i1030" type="#_x0000_t75" style="width:343.25pt;height:120.55pt" o:ole="">
            <v:imagedata r:id="rId22" o:title=""/>
          </v:shape>
          <o:OLEObject Type="Embed" ProgID="Visio.Drawing.11" ShapeID="_x0000_i1030" DrawAspect="Content" ObjectID="_1833460802" r:id="rId23"/>
        </w:object>
      </w:r>
    </w:p>
    <w:p w14:paraId="44174D9D" w14:textId="77777777" w:rsidR="009B75C3" w:rsidRPr="001D2E49" w:rsidRDefault="009B75C3" w:rsidP="009B75C3">
      <w:pPr>
        <w:pStyle w:val="TF"/>
      </w:pPr>
      <w:r w:rsidRPr="001D2E49">
        <w:t xml:space="preserve">Figure 8.3.1.2-1: Initial context setup: successful </w:t>
      </w:r>
      <w:r w:rsidRPr="001D2E49">
        <w:rPr>
          <w:rFonts w:eastAsia="MS Mincho"/>
        </w:rPr>
        <w:t>o</w:t>
      </w:r>
      <w:r w:rsidRPr="001D2E49">
        <w:t>peration</w:t>
      </w:r>
    </w:p>
    <w:p w14:paraId="4D095647" w14:textId="77777777" w:rsidR="009B75C3" w:rsidRPr="001D2E49" w:rsidRDefault="009B75C3" w:rsidP="009B75C3">
      <w:r w:rsidRPr="001D2E49">
        <w:t xml:space="preserve">In case of the establishment of a PDU session the 5GC shall be prepared to receive user data before the </w:t>
      </w:r>
      <w:r w:rsidRPr="001D2E49">
        <w:rPr>
          <w:lang w:eastAsia="zh-CN"/>
        </w:rPr>
        <w:t>INITIAL CONTEXT</w:t>
      </w:r>
      <w:r w:rsidRPr="001D2E49">
        <w:t xml:space="preserve"> SETUP RESPONSE message has been received by the AMF. If no UE-associated logical NG-connection exists, the UE-associated logical NG-connection shall be established at reception of the INITIAL CONTEXT SETUP REQUEST message.</w:t>
      </w:r>
    </w:p>
    <w:p w14:paraId="7A3FBE40" w14:textId="77777777" w:rsidR="009B75C3" w:rsidRPr="001D2E49" w:rsidRDefault="009B75C3" w:rsidP="009B75C3">
      <w:r w:rsidRPr="001D2E49">
        <w:t xml:space="preserve">The </w:t>
      </w:r>
      <w:r w:rsidRPr="001D2E49">
        <w:rPr>
          <w:lang w:eastAsia="zh-CN"/>
        </w:rPr>
        <w:t>INITIAL CONTEXT SETUP REQUEST</w:t>
      </w:r>
      <w:r w:rsidRPr="001D2E49">
        <w:t xml:space="preserve"> message shall contain</w:t>
      </w:r>
      <w:r w:rsidRPr="001D2E49">
        <w:rPr>
          <w:lang w:eastAsia="zh-CN"/>
        </w:rPr>
        <w:t xml:space="preserve"> the </w:t>
      </w:r>
      <w:r w:rsidRPr="001D2E49">
        <w:rPr>
          <w:i/>
        </w:rPr>
        <w:t>Index to RAT/Frequency Selection</w:t>
      </w:r>
      <w:r w:rsidRPr="001D2E49">
        <w:rPr>
          <w:rFonts w:cs="Arial"/>
          <w:i/>
        </w:rPr>
        <w:t xml:space="preserve"> Priority</w:t>
      </w:r>
      <w:r w:rsidRPr="001D2E49">
        <w:rPr>
          <w:i/>
          <w:lang w:eastAsia="zh-CN"/>
        </w:rPr>
        <w:t xml:space="preserve"> </w:t>
      </w:r>
      <w:r w:rsidRPr="001D2E49">
        <w:rPr>
          <w:lang w:eastAsia="zh-CN"/>
        </w:rPr>
        <w:t xml:space="preserve">IE, </w:t>
      </w:r>
      <w:r w:rsidRPr="001D2E49">
        <w:t>if available in the AMF.</w:t>
      </w:r>
    </w:p>
    <w:p w14:paraId="7A72A2FE" w14:textId="77777777" w:rsidR="009B75C3" w:rsidRPr="001D2E49" w:rsidRDefault="009B75C3" w:rsidP="009B75C3">
      <w:r w:rsidRPr="001D2E49">
        <w:t xml:space="preserve">If the </w:t>
      </w:r>
      <w:r w:rsidRPr="001D2E49">
        <w:rPr>
          <w:i/>
        </w:rPr>
        <w:t>NAS-PDU</w:t>
      </w:r>
      <w:r w:rsidRPr="001D2E49">
        <w:t xml:space="preserve"> IE is included in the INITIAL CONTEXT SETUP REQUEST message, the NG-RAN node shall pass it transparently towards the UE.</w:t>
      </w:r>
    </w:p>
    <w:p w14:paraId="1AE3F352" w14:textId="77777777" w:rsidR="009B75C3" w:rsidRPr="001D2E49" w:rsidRDefault="009B75C3" w:rsidP="009B75C3">
      <w:r w:rsidRPr="001D2E49">
        <w:t xml:space="preserve">If the </w:t>
      </w:r>
      <w:r w:rsidRPr="001D2E49">
        <w:rPr>
          <w:i/>
        </w:rPr>
        <w:t>Masked IMEISV</w:t>
      </w:r>
      <w:r w:rsidRPr="001D2E49">
        <w:t xml:space="preserve"> IE is contained in the INITIAL CONTEXT SETUP REQUEST message the target NG-RAN node shall, if supported, use it to determine the characteristics of the UE for subsequent handling.</w:t>
      </w:r>
    </w:p>
    <w:p w14:paraId="35FA4CCF" w14:textId="77777777" w:rsidR="009B75C3" w:rsidRPr="001D2E49" w:rsidRDefault="009B75C3" w:rsidP="009B75C3">
      <w:pPr>
        <w:rPr>
          <w:lang w:eastAsia="zh-CN"/>
        </w:rPr>
      </w:pPr>
      <w:r w:rsidRPr="001D2E49">
        <w:t xml:space="preserve">Upon receipt of the </w:t>
      </w:r>
      <w:r w:rsidRPr="001D2E49">
        <w:rPr>
          <w:lang w:eastAsia="zh-CN"/>
        </w:rPr>
        <w:t>INITIAL CONTEXT</w:t>
      </w:r>
      <w:r w:rsidRPr="001D2E49">
        <w:t xml:space="preserve"> SETUP REQUEST message the NG-RAN node shall</w:t>
      </w:r>
    </w:p>
    <w:p w14:paraId="5E6167A1" w14:textId="77777777" w:rsidR="009B75C3" w:rsidRPr="001D2E49" w:rsidRDefault="009B75C3" w:rsidP="009B75C3">
      <w:pPr>
        <w:pStyle w:val="B1"/>
      </w:pPr>
      <w:r w:rsidRPr="001D2E49">
        <w:t>-</w:t>
      </w:r>
      <w:r w:rsidRPr="001D2E49">
        <w:tab/>
        <w:t>attempt to execute the requested PDU session configuration;</w:t>
      </w:r>
    </w:p>
    <w:p w14:paraId="59D181CC" w14:textId="77777777" w:rsidR="009B75C3" w:rsidRPr="001D2E49" w:rsidRDefault="009B75C3" w:rsidP="009B75C3">
      <w:pPr>
        <w:pStyle w:val="B1"/>
      </w:pPr>
      <w:r w:rsidRPr="001D2E49">
        <w:t>-</w:t>
      </w:r>
      <w:r w:rsidRPr="001D2E49">
        <w:tab/>
        <w:t xml:space="preserve">store the received UE Aggregate Maximum Bit Rate in the UE context, and use the received UE Aggregate Maximum Bit Rate for Non-GBR QoS flows for the concerned UE </w:t>
      </w:r>
      <w:r w:rsidRPr="001D2E49">
        <w:rPr>
          <w:rFonts w:eastAsia="Malgun Gothic"/>
        </w:rPr>
        <w:t>as specified in TS 23.501 [9]</w:t>
      </w:r>
      <w:r w:rsidRPr="001D2E49">
        <w:t>;</w:t>
      </w:r>
    </w:p>
    <w:p w14:paraId="556D680B" w14:textId="77777777" w:rsidR="009B75C3" w:rsidRPr="001D2E49" w:rsidRDefault="009B75C3" w:rsidP="009B75C3">
      <w:pPr>
        <w:pStyle w:val="B1"/>
      </w:pPr>
      <w:r w:rsidRPr="001D2E49">
        <w:t>-</w:t>
      </w:r>
      <w:r w:rsidRPr="001D2E49">
        <w:tab/>
        <w:t>store the received Mobility Restriction List in the UE context;</w:t>
      </w:r>
    </w:p>
    <w:p w14:paraId="613D4E47" w14:textId="77777777" w:rsidR="009B75C3" w:rsidRPr="001D2E49" w:rsidRDefault="009B75C3" w:rsidP="009B75C3">
      <w:pPr>
        <w:pStyle w:val="B1"/>
      </w:pPr>
      <w:r w:rsidRPr="001D2E49">
        <w:t>-</w:t>
      </w:r>
      <w:r w:rsidRPr="001D2E49">
        <w:tab/>
        <w:t>store the received UE Radio Capability in the UE context;</w:t>
      </w:r>
    </w:p>
    <w:p w14:paraId="07F0E34C" w14:textId="77777777" w:rsidR="009B75C3" w:rsidRPr="001D2E49" w:rsidRDefault="009B75C3" w:rsidP="009B75C3">
      <w:pPr>
        <w:pStyle w:val="B1"/>
      </w:pPr>
      <w:r w:rsidRPr="001D2E49">
        <w:t>-</w:t>
      </w:r>
      <w:r w:rsidRPr="001D2E49">
        <w:tab/>
        <w:t>store the received Index to RAT/Frequency Selection Priority in the UE context and use it as defined in TS</w:t>
      </w:r>
      <w:r w:rsidR="00282B0E" w:rsidRPr="001D2E49">
        <w:t> </w:t>
      </w:r>
      <w:r w:rsidRPr="001D2E49">
        <w:t>23.501</w:t>
      </w:r>
      <w:r w:rsidR="00282B0E" w:rsidRPr="001D2E49">
        <w:t> </w:t>
      </w:r>
      <w:r w:rsidRPr="001D2E49">
        <w:t>[9];</w:t>
      </w:r>
    </w:p>
    <w:p w14:paraId="3F4C847F" w14:textId="77777777" w:rsidR="009B75C3" w:rsidRPr="001D2E49" w:rsidRDefault="009B75C3" w:rsidP="009B75C3">
      <w:pPr>
        <w:pStyle w:val="B1"/>
      </w:pPr>
      <w:r w:rsidRPr="001D2E49">
        <w:t>-</w:t>
      </w:r>
      <w:r w:rsidRPr="001D2E49">
        <w:tab/>
        <w:t>store the received UE Security Capabilities in the UE context;</w:t>
      </w:r>
    </w:p>
    <w:p w14:paraId="7583C437" w14:textId="77777777" w:rsidR="009B75C3" w:rsidRDefault="009B75C3" w:rsidP="009B75C3">
      <w:pPr>
        <w:pStyle w:val="B1"/>
      </w:pPr>
      <w:r w:rsidRPr="001D2E49">
        <w:lastRenderedPageBreak/>
        <w:t>-</w:t>
      </w:r>
      <w:r w:rsidRPr="001D2E49">
        <w:tab/>
        <w:t>store the received Security Key in the UE context and, if the NG-RAN node is required to activate security for the UE, take this security key into use.</w:t>
      </w:r>
    </w:p>
    <w:p w14:paraId="5B0B6824" w14:textId="77777777" w:rsidR="00282B0E" w:rsidRPr="001D2E49" w:rsidRDefault="00282B0E" w:rsidP="009B75C3">
      <w:pPr>
        <w:pStyle w:val="B1"/>
      </w:pPr>
      <w:r w:rsidRPr="0071793B">
        <w:t>-</w:t>
      </w:r>
      <w:r w:rsidRPr="0071793B">
        <w:tab/>
      </w:r>
      <w:r>
        <w:t xml:space="preserve">if supported, </w:t>
      </w:r>
      <w:r w:rsidRPr="0071793B">
        <w:t>store the received SRVCC Operation Possible in the UE context and u</w:t>
      </w:r>
      <w:r>
        <w:t>se it as defined in TS</w:t>
      </w:r>
      <w:r w:rsidRPr="001D2E49">
        <w:t> </w:t>
      </w:r>
      <w:r>
        <w:t>23.216</w:t>
      </w:r>
      <w:r w:rsidRPr="001D2E49">
        <w:t> </w:t>
      </w:r>
      <w:r>
        <w:t>[31</w:t>
      </w:r>
      <w:r w:rsidRPr="0071793B">
        <w:t>].</w:t>
      </w:r>
    </w:p>
    <w:p w14:paraId="5FA71826" w14:textId="77777777" w:rsidR="00A3338D" w:rsidRDefault="00A3338D" w:rsidP="00A3338D">
      <w:pPr>
        <w:pStyle w:val="B1"/>
      </w:pPr>
      <w:r w:rsidRPr="00FA22D3">
        <w:t>-</w:t>
      </w:r>
      <w:r w:rsidRPr="00FA22D3">
        <w:tab/>
      </w:r>
      <w:r w:rsidRPr="00314EE7">
        <w:t xml:space="preserve">store the received </w:t>
      </w:r>
      <w:r>
        <w:t xml:space="preserve">NR </w:t>
      </w:r>
      <w:r w:rsidRPr="00314EE7">
        <w:t xml:space="preserve">V2X Services Authorization information, if supported, in the </w:t>
      </w:r>
      <w:r>
        <w:t>UE context;</w:t>
      </w:r>
    </w:p>
    <w:p w14:paraId="2856594D" w14:textId="77777777" w:rsidR="00A3338D" w:rsidRDefault="00A3338D" w:rsidP="00A3338D">
      <w:pPr>
        <w:pStyle w:val="B1"/>
      </w:pPr>
      <w:r w:rsidRPr="00FA22D3">
        <w:t>-</w:t>
      </w:r>
      <w:r w:rsidRPr="00FA22D3">
        <w:tab/>
      </w:r>
      <w:r w:rsidRPr="00314EE7">
        <w:t xml:space="preserve">store the received </w:t>
      </w:r>
      <w:r>
        <w:t xml:space="preserve">LTE </w:t>
      </w:r>
      <w:r w:rsidRPr="00314EE7">
        <w:t xml:space="preserve">V2X Services Authorization information, if supported, in the </w:t>
      </w:r>
      <w:r>
        <w:t>UE context;</w:t>
      </w:r>
    </w:p>
    <w:p w14:paraId="13AC9D3E" w14:textId="77777777" w:rsidR="00A3338D" w:rsidRDefault="00A3338D" w:rsidP="00367E0D">
      <w:pPr>
        <w:pStyle w:val="B1"/>
      </w:pPr>
      <w:r w:rsidRPr="00013110">
        <w:t>-</w:t>
      </w:r>
      <w:r w:rsidRPr="00013110">
        <w:tab/>
        <w:t>store the received</w:t>
      </w:r>
      <w:r>
        <w:rPr>
          <w:rFonts w:hint="eastAsia"/>
        </w:rPr>
        <w:t xml:space="preserve"> </w:t>
      </w:r>
      <w:r>
        <w:t xml:space="preserve">NR </w:t>
      </w:r>
      <w:r>
        <w:rPr>
          <w:rFonts w:hint="eastAsia"/>
        </w:rPr>
        <w:t xml:space="preserve">UE Sidelink </w:t>
      </w:r>
      <w:r w:rsidRPr="00636A0A">
        <w:t>Aggregate Maximum Bit Rate</w:t>
      </w:r>
      <w:r w:rsidRPr="00013110">
        <w:t>, if supported, in the UE context</w:t>
      </w:r>
      <w:r>
        <w:rPr>
          <w:rFonts w:hint="eastAsia"/>
        </w:rPr>
        <w:t xml:space="preserve">, and </w:t>
      </w:r>
      <w:r w:rsidRPr="00636A0A">
        <w:t xml:space="preserve">use </w:t>
      </w:r>
      <w:r>
        <w:t>it</w:t>
      </w:r>
      <w:r w:rsidRPr="00636A0A">
        <w:t xml:space="preserve"> for the concerned UE</w:t>
      </w:r>
      <w:r>
        <w:t>’</w:t>
      </w:r>
      <w:r>
        <w:rPr>
          <w:rFonts w:hint="eastAsia"/>
        </w:rPr>
        <w:t xml:space="preserve">s sidelink communication in network scheduled mode for </w:t>
      </w:r>
      <w:r>
        <w:t xml:space="preserve">NR </w:t>
      </w:r>
      <w:r>
        <w:rPr>
          <w:rFonts w:hint="eastAsia"/>
        </w:rPr>
        <w:t>V2X service</w:t>
      </w:r>
      <w:r>
        <w:t>s;</w:t>
      </w:r>
    </w:p>
    <w:p w14:paraId="601904D3" w14:textId="77777777" w:rsidR="00A3338D" w:rsidRDefault="00A3338D" w:rsidP="00A3338D">
      <w:pPr>
        <w:pStyle w:val="B1"/>
      </w:pPr>
      <w:r w:rsidRPr="00013110">
        <w:t>-</w:t>
      </w:r>
      <w:r w:rsidRPr="00013110">
        <w:tab/>
        <w:t>store the received</w:t>
      </w:r>
      <w:r>
        <w:rPr>
          <w:rFonts w:hint="eastAsia"/>
        </w:rPr>
        <w:t xml:space="preserve"> </w:t>
      </w:r>
      <w:r>
        <w:t xml:space="preserve">LTE </w:t>
      </w:r>
      <w:r>
        <w:rPr>
          <w:rFonts w:hint="eastAsia"/>
        </w:rPr>
        <w:t xml:space="preserve">UE Sidelink </w:t>
      </w:r>
      <w:r w:rsidRPr="00636A0A">
        <w:t>Aggregate Maximum Bit Rate</w:t>
      </w:r>
      <w:r w:rsidRPr="00013110">
        <w:t>, if supported, in the UE context</w:t>
      </w:r>
      <w:r>
        <w:rPr>
          <w:rFonts w:hint="eastAsia"/>
        </w:rPr>
        <w:t xml:space="preserve">, and </w:t>
      </w:r>
      <w:r w:rsidRPr="00636A0A">
        <w:t xml:space="preserve">use </w:t>
      </w:r>
      <w:r>
        <w:t>it</w:t>
      </w:r>
      <w:r w:rsidRPr="00636A0A">
        <w:t xml:space="preserve"> for the concerned UE</w:t>
      </w:r>
      <w:r>
        <w:t>’</w:t>
      </w:r>
      <w:r>
        <w:rPr>
          <w:rFonts w:hint="eastAsia"/>
        </w:rPr>
        <w:t xml:space="preserve">s sidelink communication in network scheduled mode for </w:t>
      </w:r>
      <w:r>
        <w:t xml:space="preserve">LTE </w:t>
      </w:r>
      <w:r>
        <w:rPr>
          <w:rFonts w:hint="eastAsia"/>
        </w:rPr>
        <w:t>V2X service</w:t>
      </w:r>
      <w:r>
        <w:t>s</w:t>
      </w:r>
      <w:r w:rsidRPr="00013110">
        <w:t>.</w:t>
      </w:r>
    </w:p>
    <w:p w14:paraId="3ADB006C" w14:textId="77777777" w:rsidR="00A3338D" w:rsidRDefault="00A3338D" w:rsidP="00367E0D">
      <w:pPr>
        <w:pStyle w:val="B1"/>
      </w:pPr>
      <w:r w:rsidRPr="003D2F48">
        <w:t>-</w:t>
      </w:r>
      <w:r w:rsidRPr="003D2F48">
        <w:tab/>
        <w:t xml:space="preserve">store the received </w:t>
      </w:r>
      <w:r w:rsidRPr="00367E0D">
        <w:rPr>
          <w:rFonts w:hint="eastAsia"/>
        </w:rPr>
        <w:t>PC5 QoS Parameters</w:t>
      </w:r>
      <w:r w:rsidRPr="008B670B">
        <w:t>, if supported,</w:t>
      </w:r>
      <w:r w:rsidRPr="008B670B">
        <w:rPr>
          <w:rFonts w:hint="eastAsia"/>
        </w:rPr>
        <w:t xml:space="preserve"> </w:t>
      </w:r>
      <w:r w:rsidRPr="008B670B">
        <w:t>in</w:t>
      </w:r>
      <w:r w:rsidRPr="008921C9">
        <w:t xml:space="preserve"> the UE context and use it as defined in TS 23.</w:t>
      </w:r>
      <w:r w:rsidRPr="008921C9">
        <w:rPr>
          <w:rFonts w:hint="eastAsia"/>
        </w:rPr>
        <w:t>287</w:t>
      </w:r>
      <w:r w:rsidRPr="00917812">
        <w:t xml:space="preserve"> [</w:t>
      </w:r>
      <w:r>
        <w:t>33</w:t>
      </w:r>
      <w:r w:rsidRPr="00787FA4">
        <w:t>].</w:t>
      </w:r>
    </w:p>
    <w:p w14:paraId="7EAC0D0B" w14:textId="77777777" w:rsidR="001B7E23" w:rsidRPr="00A31AAB" w:rsidRDefault="001B7E23" w:rsidP="001B7E23">
      <w:pPr>
        <w:pStyle w:val="B1"/>
        <w:rPr>
          <w:rFonts w:eastAsia="SimSun"/>
        </w:rPr>
      </w:pPr>
      <w:r w:rsidRPr="00567372">
        <w:t>-</w:t>
      </w:r>
      <w:r w:rsidRPr="00567372">
        <w:tab/>
        <w:t>store the received Management Based MDT PLMN List information, if supported, in the UE context.</w:t>
      </w:r>
    </w:p>
    <w:p w14:paraId="7EFA23F8" w14:textId="4914BC17" w:rsidR="002914AC" w:rsidRPr="00FA22D3" w:rsidRDefault="002914AC" w:rsidP="002914AC">
      <w:pPr>
        <w:pStyle w:val="B1"/>
      </w:pPr>
      <w:r>
        <w:t>-</w:t>
      </w:r>
      <w:r>
        <w:tab/>
        <w:t>if supported, store the received IAB Authorization information in the UE context</w:t>
      </w:r>
      <w:r w:rsidRPr="0008513E">
        <w:t>, and use it accordingly for the IAB-MT</w:t>
      </w:r>
      <w:r w:rsidR="00E42E54">
        <w:t xml:space="preserve"> as specified in TS 38.401</w:t>
      </w:r>
      <w:r w:rsidR="002171B8">
        <w:t xml:space="preserve"> </w:t>
      </w:r>
      <w:r w:rsidR="00E42E54">
        <w:t>[2]</w:t>
      </w:r>
      <w:r w:rsidRPr="00E67E0D">
        <w:t>.</w:t>
      </w:r>
    </w:p>
    <w:p w14:paraId="465BA012" w14:textId="77777777" w:rsidR="009B75C3" w:rsidRPr="001D2E49" w:rsidRDefault="009B75C3" w:rsidP="009B75C3">
      <w:r w:rsidRPr="001D2E49">
        <w:t xml:space="preserve">For the Initial Context Setup an initial value for the </w:t>
      </w:r>
      <w:r w:rsidRPr="001D2E49">
        <w:rPr>
          <w:rFonts w:cs="Arial"/>
          <w:szCs w:val="18"/>
          <w:lang w:eastAsia="zh-CN"/>
        </w:rPr>
        <w:t>Next Hop Chaining Count is stored in the UE context.</w:t>
      </w:r>
    </w:p>
    <w:p w14:paraId="4418BB97" w14:textId="77777777" w:rsidR="009B75C3" w:rsidRPr="001D2E49" w:rsidRDefault="009B75C3" w:rsidP="009B75C3">
      <w:r w:rsidRPr="001D2E49">
        <w:t xml:space="preserve">If the </w:t>
      </w:r>
      <w:r w:rsidRPr="001D2E49">
        <w:rPr>
          <w:i/>
          <w:iCs/>
          <w:lang w:eastAsia="zh-CN"/>
        </w:rPr>
        <w:t xml:space="preserve">PDU Session Resource Setup Request List </w:t>
      </w:r>
      <w:r w:rsidRPr="001D2E49">
        <w:t xml:space="preserve">IE is contained in the </w:t>
      </w:r>
      <w:r w:rsidRPr="001D2E49">
        <w:rPr>
          <w:lang w:eastAsia="zh-CN"/>
        </w:rPr>
        <w:t>INITIAL CONTEXT</w:t>
      </w:r>
      <w:r w:rsidRPr="001D2E49">
        <w:t xml:space="preserve"> SETUP REQUEST message, the NG-RAN node shall behave the same as defined in the PDU Session Resource Setup procedure. </w:t>
      </w:r>
      <w:r w:rsidRPr="001D2E49">
        <w:rPr>
          <w:snapToGrid w:val="0"/>
        </w:rPr>
        <w:t xml:space="preserve">The NG-RAN node shall </w:t>
      </w:r>
      <w:r w:rsidRPr="001D2E49">
        <w:t xml:space="preserve">report to the AMF in the </w:t>
      </w:r>
      <w:r w:rsidRPr="001D2E49">
        <w:rPr>
          <w:lang w:eastAsia="zh-CN"/>
        </w:rPr>
        <w:t>INITIAL CONTEXT</w:t>
      </w:r>
      <w:r w:rsidRPr="001D2E49">
        <w:t xml:space="preserve"> SETUP RESPONSE message the result for each PDU session resource requested to be setup as defined in the PDU Session Resource Setup procedure</w:t>
      </w:r>
      <w:r w:rsidRPr="001D2E49">
        <w:rPr>
          <w:snapToGrid w:val="0"/>
        </w:rPr>
        <w:t>.</w:t>
      </w:r>
    </w:p>
    <w:p w14:paraId="03E15CA9" w14:textId="77777777" w:rsidR="009B75C3" w:rsidRPr="001D2E49" w:rsidRDefault="009B75C3" w:rsidP="009B75C3">
      <w:r w:rsidRPr="001D2E49">
        <w:t xml:space="preserve">Upon reception of the INITIAL CONTEXT SETUP RESPONSE message the AMF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rPr>
        <w:t xml:space="preserve">PDU Session Resource </w:t>
      </w:r>
      <w:r w:rsidRPr="001D2E49">
        <w:rPr>
          <w:i/>
          <w:iCs/>
        </w:rPr>
        <w:t>Setup Response Transfer</w:t>
      </w:r>
      <w:r w:rsidRPr="001D2E49">
        <w:t xml:space="preserve"> IE or </w:t>
      </w:r>
      <w:r w:rsidRPr="001D2E49">
        <w:rPr>
          <w:i/>
          <w:lang w:eastAsia="ja-JP"/>
        </w:rPr>
        <w:t>PDU Session Resource Setup Unsuccessful Transfer</w:t>
      </w:r>
      <w:r w:rsidRPr="001D2E49">
        <w:rPr>
          <w:lang w:eastAsia="ja-JP"/>
        </w:rPr>
        <w:t xml:space="preserve"> IE</w:t>
      </w:r>
      <w:r w:rsidRPr="001D2E49">
        <w:t xml:space="preserve"> to the SMF associated with the concerned PDU session. </w:t>
      </w:r>
      <w:r w:rsidRPr="001D2E49">
        <w:rPr>
          <w:lang w:eastAsia="ja-JP"/>
        </w:rPr>
        <w:t>In case the splitting PDU session is not used by the NG-RAN node, the SMF should remove the Additional Transport Layer Information, if any.</w:t>
      </w:r>
    </w:p>
    <w:p w14:paraId="77AC79D6" w14:textId="77777777" w:rsidR="009B75C3" w:rsidRPr="001D2E49" w:rsidRDefault="009B75C3" w:rsidP="009B75C3">
      <w:r w:rsidRPr="001D2E49">
        <w:t xml:space="preserve">The NG-RAN node shall use the information in the </w:t>
      </w:r>
      <w:r w:rsidRPr="001D2E49">
        <w:rPr>
          <w:i/>
          <w:iCs/>
          <w:lang w:eastAsia="zh-CN"/>
        </w:rPr>
        <w:t>Mobility Restriction List</w:t>
      </w:r>
      <w:r w:rsidRPr="001D2E49">
        <w:t xml:space="preserve"> IE if present in the </w:t>
      </w:r>
      <w:r w:rsidRPr="001D2E49">
        <w:rPr>
          <w:lang w:eastAsia="zh-CN"/>
        </w:rPr>
        <w:t>INITIAL CONTEXT</w:t>
      </w:r>
      <w:r w:rsidRPr="001D2E49">
        <w:t xml:space="preserve"> SETUP REQUEST message to</w:t>
      </w:r>
    </w:p>
    <w:p w14:paraId="2ECAFAA8" w14:textId="77777777" w:rsidR="009B75C3" w:rsidRPr="001D2E49" w:rsidRDefault="009B75C3" w:rsidP="009B75C3">
      <w:pPr>
        <w:pStyle w:val="B1"/>
      </w:pPr>
      <w:r w:rsidRPr="001D2E49">
        <w:t>-</w:t>
      </w:r>
      <w:r w:rsidRPr="001D2E49">
        <w:tab/>
        <w:t xml:space="preserve">determine a target for </w:t>
      </w:r>
      <w:r w:rsidRPr="001D2E49">
        <w:rPr>
          <w:lang w:eastAsia="zh-CN"/>
        </w:rPr>
        <w:t>subsequent mobility action for which the NG-RAN node provides information about the target of the mobility action towards the UE</w:t>
      </w:r>
      <w:r w:rsidRPr="001D2E49">
        <w:t>;</w:t>
      </w:r>
    </w:p>
    <w:p w14:paraId="3BFED8DF" w14:textId="77777777" w:rsidR="009B75C3" w:rsidRPr="001D2E49" w:rsidRDefault="009B75C3" w:rsidP="009B75C3">
      <w:pPr>
        <w:pStyle w:val="B1"/>
      </w:pPr>
      <w:r w:rsidRPr="001D2E49">
        <w:t>-</w:t>
      </w:r>
      <w:r w:rsidRPr="001D2E49">
        <w:tab/>
        <w:t>select a proper SCG during dual connectivity operation;</w:t>
      </w:r>
    </w:p>
    <w:p w14:paraId="3AD2B4AF" w14:textId="77777777" w:rsidR="009B75C3" w:rsidRPr="001D2E49" w:rsidRDefault="009B75C3" w:rsidP="009B75C3">
      <w:pPr>
        <w:pStyle w:val="B1"/>
      </w:pPr>
      <w:r w:rsidRPr="001D2E49">
        <w:t>-</w:t>
      </w:r>
      <w:r w:rsidRPr="001D2E49">
        <w:tab/>
        <w:t>assign proper RNA(s) for the UE when moving the UE to RRC_INACTIVE state.</w:t>
      </w:r>
    </w:p>
    <w:p w14:paraId="406A76F7" w14:textId="2130C0E8" w:rsidR="009B75C3" w:rsidRPr="001D2E49" w:rsidRDefault="009B75C3" w:rsidP="009B75C3">
      <w:r w:rsidRPr="001D2E49">
        <w:t xml:space="preserve">If the </w:t>
      </w:r>
      <w:r w:rsidRPr="001D2E49">
        <w:rPr>
          <w:i/>
          <w:iCs/>
          <w:lang w:eastAsia="zh-CN"/>
        </w:rPr>
        <w:t>Mobility Restriction List</w:t>
      </w:r>
      <w:r w:rsidRPr="001D2E49">
        <w:t xml:space="preserve"> IE is not contained in the </w:t>
      </w:r>
      <w:r w:rsidRPr="001D2E49">
        <w:rPr>
          <w:lang w:eastAsia="zh-CN"/>
        </w:rPr>
        <w:t>INITIAL CONTEXT</w:t>
      </w:r>
      <w:r w:rsidRPr="001D2E49">
        <w:t xml:space="preserve"> SETUP REQUEST message, the NG-RAN node shall consider that no roaming and no access restriction apply to the UE</w:t>
      </w:r>
      <w:r w:rsidR="00FA1B68">
        <w:t xml:space="preserve"> except for the PNI NPN mobility as described in TS 23.501 [9]</w:t>
      </w:r>
      <w:r w:rsidRPr="001D2E49">
        <w:t>. The NG-RAN node shall also consider that no roaming and no access restriction apply to the UE when:</w:t>
      </w:r>
    </w:p>
    <w:p w14:paraId="4F62AFF4" w14:textId="77777777" w:rsidR="009B75C3" w:rsidRPr="001D2E49" w:rsidRDefault="009B75C3" w:rsidP="009B75C3">
      <w:pPr>
        <w:pStyle w:val="B1"/>
      </w:pPr>
      <w:r w:rsidRPr="001D2E49">
        <w:t>-</w:t>
      </w:r>
      <w:r w:rsidRPr="001D2E49">
        <w:tab/>
        <w:t>one of the QoS flows includes a particular ARP value (TS 23.501 [9]).</w:t>
      </w:r>
    </w:p>
    <w:p w14:paraId="0130470C" w14:textId="77777777" w:rsidR="00FA1B68" w:rsidRDefault="00FA1B68" w:rsidP="00FA1B68">
      <w:r>
        <w:t>The NG-RAN node shall consider that roaming or access to CAG cells is only allowed</w:t>
      </w:r>
      <w:r w:rsidRPr="002515FD">
        <w:t xml:space="preserve"> </w:t>
      </w:r>
      <w:r>
        <w:t xml:space="preserve">if the </w:t>
      </w:r>
      <w:r w:rsidRPr="00436FC7">
        <w:rPr>
          <w:i/>
          <w:iCs/>
        </w:rPr>
        <w:t>Allowed PNI</w:t>
      </w:r>
      <w:r>
        <w:rPr>
          <w:i/>
          <w:iCs/>
        </w:rPr>
        <w:t>-</w:t>
      </w:r>
      <w:r w:rsidRPr="00436FC7">
        <w:rPr>
          <w:i/>
          <w:iCs/>
        </w:rPr>
        <w:t>NPN List</w:t>
      </w:r>
      <w:r>
        <w:t xml:space="preserve"> IE is contained </w:t>
      </w:r>
      <w:r w:rsidRPr="00C91BA0">
        <w:t xml:space="preserve">in the </w:t>
      </w:r>
      <w:r w:rsidRPr="00C91BA0">
        <w:rPr>
          <w:lang w:eastAsia="zh-CN"/>
        </w:rPr>
        <w:t>INITIAL CONTEXT</w:t>
      </w:r>
      <w:r w:rsidRPr="00C91BA0">
        <w:t xml:space="preserve"> SETUP REQUEST message</w:t>
      </w:r>
      <w:r>
        <w:t>, as described in TS 23.501 [9].</w:t>
      </w:r>
    </w:p>
    <w:p w14:paraId="180515C2" w14:textId="77777777" w:rsidR="009B75C3" w:rsidRPr="001D2E49" w:rsidRDefault="009B75C3" w:rsidP="009B75C3">
      <w:r w:rsidRPr="001D2E49">
        <w:t xml:space="preserve">If the </w:t>
      </w:r>
      <w:r w:rsidRPr="001D2E49">
        <w:rPr>
          <w:rFonts w:eastAsia="Batang"/>
          <w:i/>
          <w:iCs/>
        </w:rPr>
        <w:t>Trace Activation</w:t>
      </w:r>
      <w:r w:rsidRPr="001D2E49">
        <w:rPr>
          <w:rFonts w:eastAsia="Batang"/>
        </w:rPr>
        <w:t xml:space="preserve"> IE is included in the </w:t>
      </w:r>
      <w:r w:rsidRPr="001D2E49">
        <w:rPr>
          <w:lang w:eastAsia="zh-CN"/>
        </w:rPr>
        <w:t>INITIAL CONTEXT</w:t>
      </w:r>
      <w:r w:rsidRPr="001D2E49">
        <w:t xml:space="preserve"> SETUP REQUEST message the NG-RAN node shall, if supported, initiate the requested trace function as described in TS 32.422 [11]. </w:t>
      </w:r>
      <w:r w:rsidR="001B7E23" w:rsidRPr="00A22057">
        <w:rPr>
          <w:rFonts w:eastAsia="SimSun"/>
        </w:rPr>
        <w:t>In particular, the NG-RAN node shall, if supported:</w:t>
      </w:r>
    </w:p>
    <w:p w14:paraId="16207F75" w14:textId="77777777" w:rsidR="001B7E23" w:rsidRPr="00367E0D" w:rsidRDefault="001B7E23" w:rsidP="00367E0D">
      <w:pPr>
        <w:pStyle w:val="B1"/>
      </w:pPr>
      <w:r w:rsidRPr="00367E0D">
        <w:t>-</w:t>
      </w:r>
      <w:r w:rsidRPr="00367E0D">
        <w:tab/>
        <w:t xml:space="preserve">if the </w:t>
      </w:r>
      <w:r w:rsidRPr="00367E0D">
        <w:rPr>
          <w:i/>
        </w:rPr>
        <w:t>Trace Activation</w:t>
      </w:r>
      <w:r w:rsidRPr="00367E0D">
        <w:t xml:space="preserve"> IE includes the </w:t>
      </w:r>
      <w:r w:rsidRPr="00367E0D">
        <w:rPr>
          <w:i/>
        </w:rPr>
        <w:t>MDT Activation</w:t>
      </w:r>
      <w:r w:rsidRPr="00367E0D">
        <w:t xml:space="preserve"> IE set to </w:t>
      </w:r>
      <w:r w:rsidR="00811067" w:rsidRPr="001D2E49">
        <w:t>"</w:t>
      </w:r>
      <w:r w:rsidRPr="00367E0D">
        <w:t>Immediate MDT and Trace</w:t>
      </w:r>
      <w:r w:rsidR="00811067" w:rsidRPr="001D2E49">
        <w:t>"</w:t>
      </w:r>
      <w:r w:rsidRPr="00367E0D">
        <w:t xml:space="preserve">, initiate the requested trace session and MDT session as described in TS </w:t>
      </w:r>
      <w:bookmarkStart w:id="836" w:name="OLE_LINK63"/>
      <w:bookmarkStart w:id="837" w:name="OLE_LINK64"/>
      <w:r w:rsidRPr="00367E0D">
        <w:t>32.422</w:t>
      </w:r>
      <w:bookmarkEnd w:id="836"/>
      <w:bookmarkEnd w:id="837"/>
      <w:r w:rsidRPr="00367E0D">
        <w:t xml:space="preserve"> [11];</w:t>
      </w:r>
    </w:p>
    <w:p w14:paraId="77C66605" w14:textId="77777777" w:rsidR="001B7E23" w:rsidRPr="00367E0D" w:rsidRDefault="001B7E23" w:rsidP="00367E0D">
      <w:pPr>
        <w:pStyle w:val="B1"/>
      </w:pPr>
      <w:r w:rsidRPr="00367E0D">
        <w:t>-</w:t>
      </w:r>
      <w:r w:rsidRPr="00367E0D">
        <w:tab/>
        <w:t xml:space="preserve">if the </w:t>
      </w:r>
      <w:r w:rsidRPr="00367E0D">
        <w:rPr>
          <w:i/>
        </w:rPr>
        <w:t>Trace Activation</w:t>
      </w:r>
      <w:r w:rsidRPr="00367E0D">
        <w:t xml:space="preserve"> IE includes the </w:t>
      </w:r>
      <w:r w:rsidRPr="00367E0D">
        <w:rPr>
          <w:i/>
        </w:rPr>
        <w:t>MDT Activation</w:t>
      </w:r>
      <w:r w:rsidRPr="00367E0D">
        <w:t xml:space="preserve"> IE set to </w:t>
      </w:r>
      <w:r w:rsidR="00811067" w:rsidRPr="001D2E49">
        <w:t>"</w:t>
      </w:r>
      <w:r w:rsidRPr="00367E0D">
        <w:t>Immediate MDT Only</w:t>
      </w:r>
      <w:r w:rsidR="00811067" w:rsidRPr="001D2E49">
        <w:t>"</w:t>
      </w:r>
      <w:r w:rsidRPr="00367E0D">
        <w:t xml:space="preserve">, </w:t>
      </w:r>
      <w:r w:rsidR="00811067" w:rsidRPr="001D2E49">
        <w:t>"</w:t>
      </w:r>
      <w:r w:rsidRPr="00367E0D">
        <w:t>Logged MDT only</w:t>
      </w:r>
      <w:r w:rsidR="00811067" w:rsidRPr="001D2E49">
        <w:t>"</w:t>
      </w:r>
      <w:r w:rsidRPr="00367E0D">
        <w:t xml:space="preserve">, initiate the requested MDT session as described in TS 32.422 [11] and the NG-RAN </w:t>
      </w:r>
      <w:r w:rsidR="00B80C48">
        <w:t xml:space="preserve">node </w:t>
      </w:r>
      <w:r w:rsidRPr="00367E0D">
        <w:t xml:space="preserve">shall ignore the </w:t>
      </w:r>
      <w:r w:rsidRPr="00367E0D">
        <w:rPr>
          <w:i/>
        </w:rPr>
        <w:t>Interfaces To Trace</w:t>
      </w:r>
      <w:r w:rsidRPr="00367E0D">
        <w:t xml:space="preserve"> IE and the </w:t>
      </w:r>
      <w:r w:rsidRPr="00367E0D">
        <w:rPr>
          <w:i/>
        </w:rPr>
        <w:t>Trace Depth</w:t>
      </w:r>
      <w:r w:rsidRPr="00367E0D">
        <w:t xml:space="preserve"> IE;</w:t>
      </w:r>
    </w:p>
    <w:p w14:paraId="1144C8B4" w14:textId="77777777" w:rsidR="001B7E23" w:rsidRPr="00367E0D" w:rsidRDefault="001B7E23" w:rsidP="00367E0D">
      <w:pPr>
        <w:pStyle w:val="B1"/>
      </w:pPr>
      <w:r w:rsidRPr="00367E0D">
        <w:lastRenderedPageBreak/>
        <w:t>-</w:t>
      </w:r>
      <w:r w:rsidRPr="00367E0D">
        <w:tab/>
        <w:t xml:space="preserve">if the </w:t>
      </w:r>
      <w:r w:rsidRPr="00367E0D">
        <w:rPr>
          <w:i/>
        </w:rPr>
        <w:t>Trace Activation</w:t>
      </w:r>
      <w:r w:rsidRPr="00367E0D">
        <w:t xml:space="preserve"> IE includes the </w:t>
      </w:r>
      <w:r w:rsidRPr="00367E0D">
        <w:rPr>
          <w:i/>
        </w:rPr>
        <w:t>MDT Location Information</w:t>
      </w:r>
      <w:r w:rsidRPr="00367E0D">
        <w:t xml:space="preserve"> IE within the </w:t>
      </w:r>
      <w:r w:rsidRPr="00367E0D">
        <w:rPr>
          <w:i/>
        </w:rPr>
        <w:t>MDT Configuration</w:t>
      </w:r>
      <w:r w:rsidRPr="00367E0D">
        <w:t xml:space="preserve"> IE, store this information and take it into account in the requested MDT session;</w:t>
      </w:r>
    </w:p>
    <w:p w14:paraId="16D450AC" w14:textId="77777777" w:rsidR="001B7E23" w:rsidRPr="00367E0D" w:rsidRDefault="001B7E23" w:rsidP="00367E0D">
      <w:pPr>
        <w:pStyle w:val="B1"/>
      </w:pPr>
      <w:r w:rsidRPr="00367E0D">
        <w:t>-</w:t>
      </w:r>
      <w:r w:rsidRPr="00367E0D">
        <w:tab/>
        <w:t xml:space="preserve">if the </w:t>
      </w:r>
      <w:r w:rsidRPr="00367E0D">
        <w:rPr>
          <w:i/>
        </w:rPr>
        <w:t>Trace Activation</w:t>
      </w:r>
      <w:r w:rsidRPr="00367E0D">
        <w:t xml:space="preserve"> IE includes the </w:t>
      </w:r>
      <w:r w:rsidRPr="00367E0D">
        <w:rPr>
          <w:i/>
        </w:rPr>
        <w:t xml:space="preserve">Signalling </w:t>
      </w:r>
      <w:r w:rsidR="00B80C48" w:rsidRPr="00367E0D">
        <w:rPr>
          <w:i/>
        </w:rPr>
        <w:t>B</w:t>
      </w:r>
      <w:r w:rsidRPr="00367E0D">
        <w:rPr>
          <w:i/>
        </w:rPr>
        <w:t>ased MDT PLMN List</w:t>
      </w:r>
      <w:r w:rsidRPr="00367E0D">
        <w:t xml:space="preserve"> IE within the </w:t>
      </w:r>
      <w:r w:rsidRPr="00367E0D">
        <w:rPr>
          <w:i/>
        </w:rPr>
        <w:t>MDT Configuration</w:t>
      </w:r>
      <w:r w:rsidRPr="00367E0D">
        <w:t xml:space="preserve"> IE, the NG-RAN node may use it to propagate the MDT Configuration as described in TS 37.320 [</w:t>
      </w:r>
      <w:r w:rsidR="00976FB8">
        <w:t>41</w:t>
      </w:r>
      <w:r w:rsidRPr="00367E0D">
        <w:t>].</w:t>
      </w:r>
    </w:p>
    <w:p w14:paraId="6A27A18F" w14:textId="77777777" w:rsidR="001B7E23" w:rsidRPr="00A22057" w:rsidRDefault="001B7E23" w:rsidP="00367E0D">
      <w:pPr>
        <w:pStyle w:val="B1"/>
      </w:pPr>
      <w:r w:rsidRPr="00A22057">
        <w:t>-</w:t>
      </w:r>
      <w:r w:rsidRPr="00A22057">
        <w:tab/>
        <w:t xml:space="preserve">if the </w:t>
      </w:r>
      <w:r w:rsidRPr="00EB52C9">
        <w:rPr>
          <w:i/>
        </w:rPr>
        <w:t>Trace Activation</w:t>
      </w:r>
      <w:r w:rsidRPr="00A22057">
        <w:t xml:space="preserve"> IE includes the </w:t>
      </w:r>
      <w:r w:rsidRPr="00EB52C9">
        <w:rPr>
          <w:i/>
        </w:rPr>
        <w:t>Bluetooth Measurement Configuration</w:t>
      </w:r>
      <w:r w:rsidRPr="00A22057">
        <w:t xml:space="preserve"> IE within the </w:t>
      </w:r>
      <w:r w:rsidRPr="00EB52C9">
        <w:rPr>
          <w:i/>
        </w:rPr>
        <w:t>MDT Configuration</w:t>
      </w:r>
      <w:r w:rsidRPr="00367E0D">
        <w:rPr>
          <w:i/>
        </w:rPr>
        <w:t xml:space="preserve"> </w:t>
      </w:r>
      <w:r w:rsidRPr="00A22057">
        <w:t>IE, take it into account for MDT Configuration as described in TS 37.320 [</w:t>
      </w:r>
      <w:r w:rsidR="00976FB8">
        <w:t>41</w:t>
      </w:r>
      <w:r w:rsidRPr="00A22057">
        <w:t>].</w:t>
      </w:r>
    </w:p>
    <w:p w14:paraId="0D6DEB4E" w14:textId="77777777" w:rsidR="001B7E23" w:rsidRPr="00A22057" w:rsidRDefault="001B7E23" w:rsidP="00367E0D">
      <w:pPr>
        <w:pStyle w:val="B1"/>
      </w:pPr>
      <w:r w:rsidRPr="00A22057">
        <w:t>-</w:t>
      </w:r>
      <w:r w:rsidRPr="00A22057">
        <w:tab/>
        <w:t xml:space="preserve">if the </w:t>
      </w:r>
      <w:r w:rsidRPr="00EB52C9">
        <w:rPr>
          <w:i/>
        </w:rPr>
        <w:t>Trace Activation</w:t>
      </w:r>
      <w:r w:rsidRPr="00A22057">
        <w:t xml:space="preserve"> IE includes the </w:t>
      </w:r>
      <w:r w:rsidRPr="00EB52C9">
        <w:rPr>
          <w:i/>
        </w:rPr>
        <w:t>WLAN Measurement Configuration</w:t>
      </w:r>
      <w:r w:rsidRPr="00A22057">
        <w:t xml:space="preserve"> IE within the </w:t>
      </w:r>
      <w:r w:rsidRPr="00EB52C9">
        <w:rPr>
          <w:i/>
        </w:rPr>
        <w:t>MDT Configuration</w:t>
      </w:r>
      <w:r w:rsidRPr="00A22057">
        <w:t xml:space="preserve"> IE, take it into account for MDT Configuration</w:t>
      </w:r>
      <w:r w:rsidRPr="00A22057">
        <w:rPr>
          <w:rFonts w:hint="eastAsia"/>
        </w:rPr>
        <w:t xml:space="preserve"> </w:t>
      </w:r>
      <w:r w:rsidRPr="00A22057">
        <w:t>as described in TS 37.320 [</w:t>
      </w:r>
      <w:r w:rsidR="00976FB8">
        <w:t>41</w:t>
      </w:r>
      <w:r w:rsidRPr="00A22057">
        <w:t>]</w:t>
      </w:r>
      <w:r w:rsidRPr="00A22057">
        <w:rPr>
          <w:rFonts w:hint="eastAsia"/>
        </w:rPr>
        <w:t>.</w:t>
      </w:r>
    </w:p>
    <w:p w14:paraId="4CE8C895" w14:textId="77777777" w:rsidR="001B7E23" w:rsidRPr="00367E0D" w:rsidRDefault="001B7E23" w:rsidP="00367E0D">
      <w:pPr>
        <w:pStyle w:val="B1"/>
      </w:pPr>
      <w:r w:rsidRPr="00367E0D">
        <w:t>-</w:t>
      </w:r>
      <w:r w:rsidRPr="00367E0D">
        <w:tab/>
        <w:t xml:space="preserve">if the </w:t>
      </w:r>
      <w:r w:rsidRPr="00367E0D">
        <w:rPr>
          <w:i/>
        </w:rPr>
        <w:t>Trace Activation</w:t>
      </w:r>
      <w:r w:rsidRPr="00367E0D">
        <w:t xml:space="preserve"> IE includes the </w:t>
      </w:r>
      <w:r w:rsidRPr="00367E0D">
        <w:rPr>
          <w:i/>
        </w:rPr>
        <w:t>Sensor Measurement Configuration</w:t>
      </w:r>
      <w:r w:rsidRPr="00367E0D">
        <w:t xml:space="preserve"> IE within the </w:t>
      </w:r>
      <w:r w:rsidRPr="00367E0D">
        <w:rPr>
          <w:i/>
        </w:rPr>
        <w:t>MDT Configuration</w:t>
      </w:r>
      <w:r w:rsidRPr="00367E0D">
        <w:t xml:space="preserve"> IE, take it into account for MDT Configuration as described in TS 37.320 [</w:t>
      </w:r>
      <w:r w:rsidR="00976FB8">
        <w:t>41</w:t>
      </w:r>
      <w:r w:rsidRPr="00367E0D">
        <w:t>].</w:t>
      </w:r>
    </w:p>
    <w:p w14:paraId="1963CD47" w14:textId="77777777" w:rsidR="001B7E23" w:rsidRPr="00367E0D" w:rsidRDefault="001B7E23" w:rsidP="00367E0D">
      <w:pPr>
        <w:pStyle w:val="B1"/>
      </w:pPr>
      <w:r w:rsidRPr="00A22057">
        <w:t>-</w:t>
      </w:r>
      <w:r w:rsidRPr="00A22057">
        <w:tab/>
        <w:t xml:space="preserve">if the </w:t>
      </w:r>
      <w:r w:rsidRPr="00EB52C9">
        <w:rPr>
          <w:i/>
        </w:rPr>
        <w:t>Trace Activation</w:t>
      </w:r>
      <w:r w:rsidRPr="00A22057">
        <w:t xml:space="preserve"> IE includes the </w:t>
      </w:r>
      <w:r w:rsidRPr="00EB52C9">
        <w:rPr>
          <w:i/>
        </w:rPr>
        <w:t>MDT Configuration</w:t>
      </w:r>
      <w:r w:rsidRPr="00A22057">
        <w:t xml:space="preserve"> IE and if the NG-RAN </w:t>
      </w:r>
      <w:r w:rsidR="00B80C48">
        <w:t>n</w:t>
      </w:r>
      <w:r w:rsidRPr="00A22057">
        <w:t xml:space="preserve">ode is a gNB at least the </w:t>
      </w:r>
      <w:r w:rsidRPr="00EB52C9">
        <w:rPr>
          <w:i/>
        </w:rPr>
        <w:t>MDT Configuration-NR</w:t>
      </w:r>
      <w:r w:rsidRPr="00A22057">
        <w:t xml:space="preserve"> IE shall be present, while if the NG-RAN </w:t>
      </w:r>
      <w:r w:rsidR="00B80C48">
        <w:t>n</w:t>
      </w:r>
      <w:r w:rsidRPr="00A22057">
        <w:t>ode is an ng-eNB at least the</w:t>
      </w:r>
      <w:r w:rsidRPr="00367E0D">
        <w:t xml:space="preserve"> </w:t>
      </w:r>
      <w:r w:rsidRPr="00EB52C9">
        <w:rPr>
          <w:i/>
        </w:rPr>
        <w:t>MDT Configuration-EUTRA</w:t>
      </w:r>
      <w:r w:rsidRPr="00A22057">
        <w:t xml:space="preserve"> IE shall be present.</w:t>
      </w:r>
    </w:p>
    <w:p w14:paraId="24C6EBC5" w14:textId="77777777" w:rsidR="009B75C3" w:rsidRPr="001D2E49" w:rsidRDefault="009B75C3" w:rsidP="009B75C3">
      <w:pPr>
        <w:rPr>
          <w:sz w:val="16"/>
          <w:szCs w:val="16"/>
        </w:rPr>
      </w:pPr>
      <w:r w:rsidRPr="001D2E49">
        <w:rPr>
          <w:lang w:eastAsia="zh-CN"/>
        </w:rPr>
        <w:t xml:space="preserve">If the </w:t>
      </w:r>
      <w:r w:rsidRPr="001D2E49">
        <w:rPr>
          <w:i/>
          <w:lang w:eastAsia="zh-CN"/>
        </w:rPr>
        <w:t xml:space="preserve">UE Security Capabilities </w:t>
      </w:r>
      <w:r w:rsidRPr="001D2E49">
        <w:rPr>
          <w:lang w:eastAsia="zh-CN"/>
        </w:rPr>
        <w:t>IE included in the INITIAL CONTEXT</w:t>
      </w:r>
      <w:r w:rsidRPr="001D2E49">
        <w:t xml:space="preserve"> SETUP REQUEST message only contains the EIA0 or NIA0 algorithm as defined in TS 33.501 [13] and if the EIA0 or NIA0 algorithm is defined in the configured list of allowed integrity protection algorithms in the NG-RAN node (TS 33.501 [13]), the NG-RAN node shall take it into use and ignore the keys received in the </w:t>
      </w:r>
      <w:r w:rsidRPr="001D2E49">
        <w:rPr>
          <w:i/>
        </w:rPr>
        <w:t>Security Key</w:t>
      </w:r>
      <w:r w:rsidRPr="001D2E49">
        <w:t xml:space="preserve"> IE.</w:t>
      </w:r>
    </w:p>
    <w:p w14:paraId="7E4FA946" w14:textId="7B198912"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Core Network</w:t>
      </w:r>
      <w:r w:rsidRPr="001D2E49">
        <w:rPr>
          <w:rFonts w:eastAsia="Malgun Gothic" w:hint="eastAsia"/>
          <w:i/>
        </w:rPr>
        <w:t xml:space="preserve"> </w:t>
      </w:r>
      <w:r w:rsidRPr="001D2E49">
        <w:rPr>
          <w:rFonts w:eastAsia="Malgun Gothic"/>
          <w:i/>
        </w:rPr>
        <w:t xml:space="preserve">Assistance </w:t>
      </w:r>
      <w:r w:rsidRPr="001D2E49">
        <w:rPr>
          <w:rFonts w:eastAsia="Malgun Gothic" w:hint="eastAsia"/>
          <w:i/>
        </w:rPr>
        <w:t>Information</w:t>
      </w:r>
      <w:r w:rsidRPr="001D2E49">
        <w:rPr>
          <w:rFonts w:eastAsia="Malgun Gothic" w:hint="eastAsia"/>
        </w:rPr>
        <w:t xml:space="preserve"> </w:t>
      </w:r>
      <w:r w:rsidR="00593317" w:rsidRPr="001D2E49">
        <w:rPr>
          <w:rFonts w:eastAsia="Malgun Gothic"/>
          <w:i/>
        </w:rPr>
        <w:t>for RRC INACTIVE</w:t>
      </w:r>
      <w:r w:rsidR="00593317" w:rsidRPr="001D2E49">
        <w:rPr>
          <w:rFonts w:eastAsia="Malgun Gothic" w:hint="eastAsia"/>
        </w:rPr>
        <w:t xml:space="preserve"> </w:t>
      </w:r>
      <w:r w:rsidRPr="001D2E49">
        <w:rPr>
          <w:rFonts w:eastAsia="Malgun Gothic" w:hint="eastAsia"/>
        </w:rPr>
        <w:t xml:space="preserve">IE is included in the </w:t>
      </w:r>
      <w:r w:rsidRPr="001D2E49">
        <w:rPr>
          <w:rFonts w:eastAsia="Malgun Gothic"/>
        </w:rPr>
        <w:t xml:space="preserve">INITIAL CONTEXT SETUP REQUEST message, the NG-RAN node shall, if supported, store this information in the UE context and use it for </w:t>
      </w:r>
      <w:r w:rsidRPr="001D2E49">
        <w:rPr>
          <w:rFonts w:eastAsia="SimSun" w:hint="eastAsia"/>
          <w:lang w:eastAsia="zh-CN"/>
        </w:rPr>
        <w:t>the RRC</w:t>
      </w:r>
      <w:r w:rsidRPr="001D2E49">
        <w:rPr>
          <w:rFonts w:eastAsia="SimSun"/>
          <w:lang w:eastAsia="zh-CN"/>
        </w:rPr>
        <w:t>_</w:t>
      </w:r>
      <w:r w:rsidRPr="001D2E49">
        <w:rPr>
          <w:rFonts w:eastAsia="SimSun" w:hint="eastAsia"/>
          <w:lang w:eastAsia="zh-CN"/>
        </w:rPr>
        <w:t xml:space="preserve">INACTIVE state decision and </w:t>
      </w:r>
      <w:r w:rsidRPr="001D2E49">
        <w:rPr>
          <w:rFonts w:eastAsia="SimSun"/>
          <w:lang w:eastAsia="zh-CN"/>
        </w:rPr>
        <w:t xml:space="preserve">RNA </w:t>
      </w:r>
      <w:r w:rsidRPr="001D2E49">
        <w:rPr>
          <w:rFonts w:eastAsia="SimSun" w:hint="eastAsia"/>
          <w:lang w:eastAsia="zh-CN"/>
        </w:rPr>
        <w:t>configuration for the UE and</w:t>
      </w:r>
      <w:r w:rsidRPr="001D2E49">
        <w:rPr>
          <w:rFonts w:eastAsia="Malgun Gothic"/>
        </w:rPr>
        <w:t xml:space="preserve"> RAN paging if any for a UE in RRC_INACTIVE state</w:t>
      </w:r>
      <w:r w:rsidRPr="001D2E49">
        <w:rPr>
          <w:rFonts w:eastAsia="SimSun" w:hint="eastAsia"/>
          <w:lang w:eastAsia="zh-CN"/>
        </w:rPr>
        <w:t>, as specified in TS 38.300</w:t>
      </w:r>
      <w:r w:rsidRPr="001D2E49">
        <w:rPr>
          <w:rFonts w:eastAsia="SimSun"/>
          <w:lang w:eastAsia="zh-CN"/>
        </w:rPr>
        <w:t xml:space="preserve"> </w:t>
      </w:r>
      <w:r w:rsidRPr="001D2E49">
        <w:rPr>
          <w:rFonts w:eastAsia="SimSun" w:hint="eastAsia"/>
          <w:lang w:eastAsia="zh-CN"/>
        </w:rPr>
        <w:t>[8]</w:t>
      </w:r>
      <w:r w:rsidRPr="001D2E49">
        <w:rPr>
          <w:rFonts w:eastAsia="Malgun Gothic"/>
        </w:rPr>
        <w:t>.</w:t>
      </w:r>
      <w:r w:rsidR="000515C1" w:rsidRPr="007729CC">
        <w:rPr>
          <w:lang w:eastAsia="en-GB"/>
        </w:rPr>
        <w:t xml:space="preserve"> </w:t>
      </w:r>
      <w:r w:rsidR="000515C1" w:rsidRPr="00487F5C">
        <w:rPr>
          <w:lang w:eastAsia="en-GB"/>
        </w:rPr>
        <w:t xml:space="preserve">If the </w:t>
      </w:r>
      <w:r w:rsidR="000515C1">
        <w:rPr>
          <w:i/>
          <w:lang w:eastAsia="en-GB"/>
        </w:rPr>
        <w:t>MICO All PLMN</w:t>
      </w:r>
      <w:r w:rsidR="000515C1" w:rsidRPr="00487F5C">
        <w:rPr>
          <w:lang w:eastAsia="en-GB"/>
        </w:rPr>
        <w:t xml:space="preserve"> IE is included in </w:t>
      </w:r>
      <w:r w:rsidR="000515C1">
        <w:rPr>
          <w:lang w:eastAsia="en-GB"/>
        </w:rPr>
        <w:t xml:space="preserve">the </w:t>
      </w:r>
      <w:r w:rsidR="000515C1">
        <w:rPr>
          <w:i/>
          <w:lang w:eastAsia="en-GB"/>
        </w:rPr>
        <w:t>Core Network Assistance Information</w:t>
      </w:r>
      <w:r w:rsidR="000515C1" w:rsidRPr="00487F5C">
        <w:rPr>
          <w:lang w:eastAsia="en-GB"/>
        </w:rPr>
        <w:t xml:space="preserve"> </w:t>
      </w:r>
      <w:r w:rsidR="00F40141" w:rsidRPr="00D52AB4">
        <w:rPr>
          <w:rFonts w:eastAsia="Malgun Gothic"/>
          <w:i/>
        </w:rPr>
        <w:t>for RRC INACTIVE</w:t>
      </w:r>
      <w:r w:rsidR="00F40141" w:rsidRPr="00487F5C">
        <w:rPr>
          <w:lang w:eastAsia="en-GB"/>
        </w:rPr>
        <w:t xml:space="preserve"> </w:t>
      </w:r>
      <w:r w:rsidR="000515C1" w:rsidRPr="00487F5C">
        <w:rPr>
          <w:lang w:eastAsia="en-GB"/>
        </w:rPr>
        <w:t xml:space="preserve">IE the NG-RAN node shall, if supported, </w:t>
      </w:r>
      <w:r w:rsidR="000515C1">
        <w:rPr>
          <w:lang w:eastAsia="en-GB"/>
        </w:rPr>
        <w:t xml:space="preserve">consider that the registration area for the UE is the full PLMN and ignore the </w:t>
      </w:r>
      <w:r w:rsidR="000515C1">
        <w:rPr>
          <w:i/>
          <w:lang w:eastAsia="en-GB"/>
        </w:rPr>
        <w:t xml:space="preserve">TAI List for RRC </w:t>
      </w:r>
      <w:r w:rsidR="000515C1" w:rsidRPr="00F40141">
        <w:rPr>
          <w:i/>
          <w:lang w:eastAsia="en-GB"/>
        </w:rPr>
        <w:t>I</w:t>
      </w:r>
      <w:r w:rsidR="00F40141" w:rsidRPr="00D52AB4">
        <w:rPr>
          <w:i/>
          <w:lang w:eastAsia="en-GB"/>
        </w:rPr>
        <w:t>nactive</w:t>
      </w:r>
      <w:r w:rsidR="000515C1" w:rsidRPr="00487F5C">
        <w:rPr>
          <w:lang w:eastAsia="en-GB"/>
        </w:rPr>
        <w:t xml:space="preserve"> IE</w:t>
      </w:r>
      <w:r w:rsidR="000515C1">
        <w:rPr>
          <w:lang w:eastAsia="en-GB"/>
        </w:rPr>
        <w:t>.</w:t>
      </w:r>
      <w:r w:rsidR="00443569" w:rsidRPr="00443569">
        <w:rPr>
          <w:lang w:eastAsia="zh-CN"/>
        </w:rPr>
        <w:t xml:space="preserve"> </w:t>
      </w:r>
      <w:r w:rsidR="00443569" w:rsidRPr="008E05BB">
        <w:rPr>
          <w:lang w:eastAsia="zh-CN"/>
        </w:rPr>
        <w:t xml:space="preserve">If the </w:t>
      </w:r>
      <w:r w:rsidR="00443569" w:rsidRPr="008E05BB">
        <w:rPr>
          <w:i/>
          <w:iCs/>
          <w:lang w:eastAsia="zh-CN"/>
        </w:rPr>
        <w:t>UE Radio Capability for Paging</w:t>
      </w:r>
      <w:r w:rsidR="00443569" w:rsidRPr="008E05BB">
        <w:rPr>
          <w:lang w:eastAsia="zh-CN"/>
        </w:rPr>
        <w:t xml:space="preserve"> IE is</w:t>
      </w:r>
      <w:r w:rsidR="00443569">
        <w:rPr>
          <w:rFonts w:hint="eastAsia"/>
          <w:lang w:eastAsia="zh-CN"/>
        </w:rPr>
        <w:t xml:space="preserve"> included in</w:t>
      </w:r>
      <w:r w:rsidR="00443569" w:rsidRPr="008E05BB">
        <w:rPr>
          <w:lang w:eastAsia="zh-CN"/>
        </w:rPr>
        <w:t xml:space="preserve"> the </w:t>
      </w:r>
      <w:r w:rsidR="00443569" w:rsidRPr="008E05BB">
        <w:rPr>
          <w:i/>
          <w:iCs/>
          <w:lang w:eastAsia="zh-CN"/>
        </w:rPr>
        <w:t>Core Network Assistance Information for</w:t>
      </w:r>
      <w:r w:rsidR="00443569" w:rsidRPr="008E05BB">
        <w:rPr>
          <w:lang w:eastAsia="zh-CN"/>
        </w:rPr>
        <w:t xml:space="preserve"> </w:t>
      </w:r>
      <w:r w:rsidR="00443569" w:rsidRPr="008E05BB">
        <w:rPr>
          <w:i/>
          <w:iCs/>
          <w:lang w:eastAsia="zh-CN"/>
        </w:rPr>
        <w:t>RRC INACTIVE</w:t>
      </w:r>
      <w:r w:rsidR="00443569" w:rsidRPr="008E05BB">
        <w:rPr>
          <w:lang w:eastAsia="zh-CN"/>
        </w:rPr>
        <w:t xml:space="preserve"> IE in the INITIAL CONTEXT SETUP REQUEST message, the NG-RAN node</w:t>
      </w:r>
      <w:r w:rsidR="00443569">
        <w:rPr>
          <w:rFonts w:hint="eastAsia"/>
          <w:lang w:eastAsia="zh-CN"/>
        </w:rPr>
        <w:t xml:space="preserve"> shall, if supported, </w:t>
      </w:r>
      <w:r w:rsidR="00443569" w:rsidRPr="008E05BB">
        <w:rPr>
          <w:rFonts w:hint="eastAsia"/>
          <w:lang w:eastAsia="zh-CN"/>
        </w:rPr>
        <w:t xml:space="preserve">check and update it with all the RAT(s) </w:t>
      </w:r>
      <w:r w:rsidR="00443569" w:rsidRPr="008E05BB">
        <w:rPr>
          <w:lang w:eastAsia="zh-CN"/>
        </w:rPr>
        <w:t>the UE supports in the serving PLMN</w:t>
      </w:r>
      <w:r w:rsidR="00443569" w:rsidRPr="008E05BB">
        <w:rPr>
          <w:rFonts w:hint="eastAsia"/>
          <w:lang w:eastAsia="zh-CN"/>
        </w:rPr>
        <w:t xml:space="preserve">, </w:t>
      </w:r>
      <w:r w:rsidR="00443569">
        <w:rPr>
          <w:rFonts w:hint="eastAsia"/>
          <w:lang w:eastAsia="zh-CN"/>
        </w:rPr>
        <w:t xml:space="preserve">and </w:t>
      </w:r>
      <w:r w:rsidR="00443569" w:rsidRPr="008E05BB">
        <w:rPr>
          <w:rFonts w:hint="eastAsia"/>
          <w:lang w:eastAsia="zh-CN"/>
        </w:rPr>
        <w:t>use it for subsequent RAN paging</w:t>
      </w:r>
      <w:r w:rsidR="00443569" w:rsidRPr="008E05BB">
        <w:rPr>
          <w:lang w:eastAsia="zh-CN"/>
        </w:rPr>
        <w:t>.</w:t>
      </w:r>
    </w:p>
    <w:p w14:paraId="511DD1EC" w14:textId="77777777" w:rsidR="00593317" w:rsidRPr="001D2E49" w:rsidRDefault="00593317" w:rsidP="00593317">
      <w:pPr>
        <w:rPr>
          <w:rFonts w:eastAsia="Malgun Gothic"/>
        </w:rPr>
      </w:pPr>
      <w:r w:rsidRPr="001D2E49">
        <w:t xml:space="preserve">If the </w:t>
      </w:r>
      <w:r w:rsidRPr="001D2E49">
        <w:rPr>
          <w:rFonts w:eastAsia="Batang"/>
          <w:i/>
          <w:iCs/>
        </w:rPr>
        <w:t>CN Assisted RAN Parameters Tuning</w:t>
      </w:r>
      <w:r w:rsidRPr="001D2E49">
        <w:rPr>
          <w:rFonts w:eastAsia="Batang"/>
        </w:rPr>
        <w:t xml:space="preserve"> IE is included in the </w:t>
      </w:r>
      <w:r w:rsidRPr="001D2E49">
        <w:rPr>
          <w:lang w:eastAsia="zh-CN"/>
        </w:rPr>
        <w:t>INITIAL CONTEXT</w:t>
      </w:r>
      <w:r w:rsidRPr="001D2E49">
        <w:t xml:space="preserve"> SETUP REQUEST message, the NG-RAN node may use it as described in TS 23.501 [9].</w:t>
      </w:r>
    </w:p>
    <w:p w14:paraId="000B2F5E"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 xml:space="preserve">INITIAL CONTEXT SETUP REQUEST message, the </w:t>
      </w:r>
      <w:r w:rsidRPr="001D2E49">
        <w:rPr>
          <w:rFonts w:eastAsia="SimSun" w:hint="eastAsia"/>
          <w:lang w:eastAsia="zh-CN"/>
        </w:rPr>
        <w:t>NG-RAN node</w:t>
      </w:r>
      <w:r w:rsidRPr="001D2E49">
        <w:rPr>
          <w:rFonts w:eastAsia="Malgun Gothic"/>
        </w:rPr>
        <w:t xml:space="preserve"> shall, if supported, store this information in the UE context.</w:t>
      </w:r>
    </w:p>
    <w:p w14:paraId="4824DA73" w14:textId="77777777" w:rsidR="009B75C3" w:rsidRPr="001D2E49" w:rsidRDefault="009B75C3" w:rsidP="009B75C3">
      <w:r w:rsidRPr="001D2E49">
        <w:rPr>
          <w:lang w:eastAsia="zh-CN"/>
        </w:rPr>
        <w:t xml:space="preserve">If the </w:t>
      </w:r>
      <w:r w:rsidRPr="001D2E49">
        <w:rPr>
          <w:i/>
          <w:lang w:eastAsia="zh-CN"/>
        </w:rPr>
        <w:t xml:space="preserve">Emergency Fallback Indicator </w:t>
      </w:r>
      <w:r w:rsidRPr="001D2E49">
        <w:rPr>
          <w:lang w:eastAsia="zh-CN"/>
        </w:rPr>
        <w:t>IE is included in the INITIAL CONTEXT</w:t>
      </w:r>
      <w:r w:rsidRPr="001D2E49">
        <w:t xml:space="preserve"> SETUP REQUEST message, it indicates that the UE context to be set up is subject to emergency service fallback as described in TS 23.501 [9] and the NG-RAN node may, if supported, take the appropriate mobility actions. </w:t>
      </w:r>
    </w:p>
    <w:p w14:paraId="48DD5B8C" w14:textId="77777777" w:rsidR="009B75C3" w:rsidRPr="001D2E49" w:rsidRDefault="009B75C3" w:rsidP="009B75C3">
      <w:r w:rsidRPr="001D2E49">
        <w:rPr>
          <w:rFonts w:eastAsia="Malgun Gothic"/>
        </w:rPr>
        <w:t xml:space="preserve">If the </w:t>
      </w:r>
      <w:r w:rsidRPr="001D2E49">
        <w:rPr>
          <w:rFonts w:eastAsia="Malgun Gothic"/>
          <w:i/>
        </w:rPr>
        <w:t xml:space="preserve">Old AMF </w:t>
      </w:r>
      <w:r w:rsidRPr="001D2E49">
        <w:rPr>
          <w:rFonts w:eastAsia="Malgun Gothic"/>
        </w:rPr>
        <w:t xml:space="preserve">IE is included in the </w:t>
      </w:r>
      <w:r w:rsidRPr="001D2E49">
        <w:t>INITIAL CONTEXT SETUP REQUEST</w:t>
      </w:r>
      <w:r w:rsidRPr="001D2E49">
        <w:rPr>
          <w:rFonts w:eastAsia="Malgun Gothic"/>
        </w:rPr>
        <w:t xml:space="preserve"> message, the NG-RAN node shall consider that this </w:t>
      </w:r>
      <w:r w:rsidRPr="001D2E49">
        <w:t xml:space="preserve">UE-associated logical NG-connection was redirected to this AMF from another AMF identified by the </w:t>
      </w:r>
      <w:r w:rsidRPr="001D2E49">
        <w:rPr>
          <w:i/>
        </w:rPr>
        <w:t>Old AMF</w:t>
      </w:r>
      <w:r w:rsidRPr="001D2E49">
        <w:t xml:space="preserve"> IE.</w:t>
      </w:r>
    </w:p>
    <w:p w14:paraId="6F0DF54E" w14:textId="77777777" w:rsidR="009B75C3" w:rsidRPr="001D2E49" w:rsidRDefault="009B75C3" w:rsidP="009B75C3">
      <w:pPr>
        <w:rPr>
          <w:rFonts w:eastAsia="Malgun Gothic"/>
        </w:rPr>
      </w:pPr>
      <w:r w:rsidRPr="001D2E49">
        <w:rPr>
          <w:rFonts w:eastAsia="Malgun Gothic"/>
        </w:rPr>
        <w:t xml:space="preserve">If the </w:t>
      </w:r>
      <w:r w:rsidRPr="001D2E49">
        <w:rPr>
          <w:rFonts w:eastAsia="Malgun Gothic"/>
          <w:i/>
        </w:rPr>
        <w:t xml:space="preserve">Redirection for Voice EPS Fallback </w:t>
      </w:r>
      <w:r w:rsidRPr="001D2E49">
        <w:rPr>
          <w:rFonts w:eastAsia="Malgun Gothic"/>
        </w:rPr>
        <w:t xml:space="preserve">IE is included in the </w:t>
      </w:r>
      <w:r w:rsidRPr="001D2E49">
        <w:t>INITIAL CONTEXT SETUP REQUEST</w:t>
      </w:r>
      <w:r w:rsidRPr="001D2E49">
        <w:rPr>
          <w:rFonts w:eastAsia="Malgun Gothic"/>
        </w:rPr>
        <w:t xml:space="preserve"> message, the NG-RAN node shall, if supported, store it and use it in a subsequent decision of EPS fallback for voice as specified in TS 23.502 [10].</w:t>
      </w:r>
    </w:p>
    <w:p w14:paraId="05889D50" w14:textId="77777777" w:rsidR="000F662D" w:rsidRPr="001D2E49" w:rsidRDefault="000F662D" w:rsidP="009B75C3">
      <w:r w:rsidRPr="001D2E49">
        <w:t xml:space="preserve">If the </w:t>
      </w:r>
      <w:r w:rsidRPr="001D2E49">
        <w:rPr>
          <w:i/>
        </w:rPr>
        <w:t xml:space="preserve">Location Reporting Request Type </w:t>
      </w:r>
      <w:r w:rsidRPr="001D2E49">
        <w:t xml:space="preserve">IE is included in the </w:t>
      </w:r>
      <w:r w:rsidRPr="001D2E49">
        <w:rPr>
          <w:rFonts w:eastAsia="Malgun Gothic"/>
        </w:rPr>
        <w:t xml:space="preserve">INITIAL CONTEXT SETUP REQUEST </w:t>
      </w:r>
      <w:r w:rsidRPr="001D2E49">
        <w:t>message, the NG-RAN node should perform the requested location reporting functionality for the UE as described in subclause 8.12.</w:t>
      </w:r>
    </w:p>
    <w:p w14:paraId="6507AFCC" w14:textId="77777777" w:rsidR="00D30973" w:rsidRPr="00E061D6" w:rsidRDefault="00D30973" w:rsidP="00D30973">
      <w:bookmarkStart w:id="838" w:name="_Hlk512438381"/>
      <w:r w:rsidRPr="00E061D6">
        <w:t xml:space="preserve">If the </w:t>
      </w:r>
      <w:r w:rsidRPr="00E061D6">
        <w:rPr>
          <w:i/>
          <w:iCs/>
        </w:rPr>
        <w:t>Enhanced Coverage Restriction</w:t>
      </w:r>
      <w:r w:rsidRPr="00E061D6">
        <w:t xml:space="preserve"> IE is included in the INITIAL CONTEXT SETUP REQUEST message, the NG-RAN node shall, if supported, store this information in the UE context and use it as defined in TS</w:t>
      </w:r>
      <w:r w:rsidRPr="00E061D6">
        <w:rPr>
          <w:lang w:val="en-US"/>
        </w:rPr>
        <w:t xml:space="preserve"> 23.501 [9]</w:t>
      </w:r>
      <w:r w:rsidRPr="00E061D6">
        <w:t>.</w:t>
      </w:r>
    </w:p>
    <w:p w14:paraId="72F0059D" w14:textId="77777777" w:rsidR="00D30973" w:rsidRDefault="00D30973" w:rsidP="00D30973">
      <w:pPr>
        <w:overflowPunct/>
        <w:autoSpaceDE/>
        <w:autoSpaceDN/>
        <w:adjustRightInd/>
        <w:textAlignment w:val="auto"/>
      </w:pPr>
      <w:r w:rsidRPr="00DA0507">
        <w:t xml:space="preserve">If the </w:t>
      </w:r>
      <w:r w:rsidRPr="00DA0507">
        <w:rPr>
          <w:rFonts w:eastAsia="Batang"/>
          <w:i/>
          <w:iCs/>
        </w:rPr>
        <w:t>Extended Connected Time</w:t>
      </w:r>
      <w:r w:rsidRPr="00DA0507">
        <w:rPr>
          <w:rFonts w:eastAsia="Batang"/>
        </w:rPr>
        <w:t xml:space="preserve"> IE is included in the </w:t>
      </w:r>
      <w:r w:rsidRPr="00DA0507">
        <w:rPr>
          <w:lang w:eastAsia="zh-CN"/>
        </w:rPr>
        <w:t>INITIAL CONTEXT</w:t>
      </w:r>
      <w:r w:rsidRPr="00DA0507">
        <w:t xml:space="preserve"> SETUP REQUEST message, the NG-RAN node shall</w:t>
      </w:r>
      <w:r w:rsidR="00EB6BD2">
        <w:t>, if supported,</w:t>
      </w:r>
      <w:r w:rsidRPr="00DA0507">
        <w:t xml:space="preserve"> use it as described in TS 23.501 [9].</w:t>
      </w:r>
    </w:p>
    <w:p w14:paraId="7D145670" w14:textId="77777777" w:rsidR="00D30973" w:rsidRPr="007D2AC6" w:rsidRDefault="00D30973" w:rsidP="00367E0D">
      <w:pPr>
        <w:rPr>
          <w:rFonts w:eastAsia="Malgun Gothic"/>
        </w:rPr>
      </w:pPr>
      <w:r w:rsidRPr="00155AEE">
        <w:t>If the</w:t>
      </w:r>
      <w:r w:rsidRPr="00155AEE">
        <w:rPr>
          <w:i/>
        </w:rPr>
        <w:t xml:space="preserve"> UE </w:t>
      </w:r>
      <w:r w:rsidR="00811067">
        <w:rPr>
          <w:i/>
        </w:rPr>
        <w:t>D</w:t>
      </w:r>
      <w:r w:rsidRPr="00155AEE">
        <w:rPr>
          <w:i/>
        </w:rPr>
        <w:t>ifferentiation Information</w:t>
      </w:r>
      <w:r w:rsidRPr="00155AEE">
        <w:t xml:space="preserve"> IE</w:t>
      </w:r>
      <w:r w:rsidRPr="00155AEE">
        <w:rPr>
          <w:lang w:eastAsia="zh-CN"/>
        </w:rPr>
        <w:t xml:space="preserve"> is included in the INITIAL CONTEXT</w:t>
      </w:r>
      <w:r w:rsidRPr="00155AEE">
        <w:t xml:space="preserve"> SETUP REQUEST message, the NG-RAN </w:t>
      </w:r>
      <w:r w:rsidR="001E38AB">
        <w:t xml:space="preserve">node </w:t>
      </w:r>
      <w:r w:rsidRPr="00155AEE">
        <w:t>shall, if supported, store this information in the UE context for further use according to TS 23.501 [9].</w:t>
      </w:r>
    </w:p>
    <w:p w14:paraId="1044F104" w14:textId="77777777" w:rsidR="004D076E" w:rsidRDefault="004D076E" w:rsidP="00696661">
      <w:pPr>
        <w:rPr>
          <w:lang w:val="en-US" w:eastAsia="zh-CN"/>
        </w:rPr>
      </w:pPr>
      <w:r>
        <w:lastRenderedPageBreak/>
        <w:t xml:space="preserve">If the </w:t>
      </w:r>
      <w:r>
        <w:rPr>
          <w:i/>
          <w:iCs/>
        </w:rPr>
        <w:t>CE-</w:t>
      </w:r>
      <w:r w:rsidR="00C65A54">
        <w:rPr>
          <w:i/>
          <w:iCs/>
        </w:rPr>
        <w:t>m</w:t>
      </w:r>
      <w:r>
        <w:rPr>
          <w:i/>
          <w:iCs/>
        </w:rPr>
        <w:t>ode-B Restricted</w:t>
      </w:r>
      <w:r>
        <w:t xml:space="preserve"> IE is included in the INITIAL CONTEXT SETUP REQUEST message and the </w:t>
      </w:r>
      <w:r>
        <w:rPr>
          <w:i/>
          <w:iCs/>
        </w:rPr>
        <w:t>Enhanced Coverage Restriction</w:t>
      </w:r>
      <w:r>
        <w:t xml:space="preserve"> IE is not set to </w:t>
      </w:r>
      <w:r w:rsidR="00811067" w:rsidRPr="001D2E49">
        <w:t>"</w:t>
      </w:r>
      <w:r w:rsidRPr="00367E0D">
        <w:rPr>
          <w:iCs/>
        </w:rPr>
        <w:t>restricted</w:t>
      </w:r>
      <w:r w:rsidR="00811067" w:rsidRPr="001D2E49">
        <w:t>"</w:t>
      </w:r>
      <w:r>
        <w:rPr>
          <w:i/>
          <w:iCs/>
        </w:rPr>
        <w:t xml:space="preserve"> </w:t>
      </w:r>
      <w:r>
        <w:t xml:space="preserve">and the Enhanced Coverage Restriction information stored in the UE context is not set to </w:t>
      </w:r>
      <w:r w:rsidR="00811067" w:rsidRPr="001D2E49">
        <w:t>"</w:t>
      </w:r>
      <w:r w:rsidRPr="00367E0D">
        <w:rPr>
          <w:iCs/>
        </w:rPr>
        <w:t>restricted</w:t>
      </w:r>
      <w:r w:rsidR="00811067" w:rsidRPr="001D2E49">
        <w:t>"</w:t>
      </w:r>
      <w:r>
        <w:t>, the NG-RAN node shall, if supported, store this information in the UE context and use it as defined in TS</w:t>
      </w:r>
      <w:r>
        <w:rPr>
          <w:lang w:val="en-US"/>
        </w:rPr>
        <w:t xml:space="preserve"> 23.501 [9]</w:t>
      </w:r>
      <w:r>
        <w:t>.</w:t>
      </w:r>
      <w:r>
        <w:rPr>
          <w:rFonts w:hint="eastAsia"/>
          <w:lang w:val="en-US" w:eastAsia="zh-CN"/>
        </w:rPr>
        <w:t xml:space="preserve"> </w:t>
      </w:r>
    </w:p>
    <w:p w14:paraId="3FDED057" w14:textId="77777777" w:rsidR="005057FC" w:rsidRPr="00FA22D3" w:rsidRDefault="005057FC" w:rsidP="005057FC">
      <w:r w:rsidRPr="00A32A8E">
        <w:t xml:space="preserve">If the </w:t>
      </w:r>
      <w:r w:rsidRPr="00A32A8E">
        <w:rPr>
          <w:i/>
        </w:rPr>
        <w:t>UE User Plane CIoT Support Indicator</w:t>
      </w:r>
      <w:r w:rsidRPr="00A32A8E">
        <w:t xml:space="preserve"> IE is included in the INITIAL CONTEXT SETUP REQUEST message the </w:t>
      </w:r>
      <w:r>
        <w:t>NG-RAN node</w:t>
      </w:r>
      <w:r w:rsidRPr="00A32A8E">
        <w:t xml:space="preserve"> shall</w:t>
      </w:r>
      <w:r>
        <w:t>, if supported, store this information in the UE context and</w:t>
      </w:r>
      <w:r w:rsidRPr="00A32A8E">
        <w:t xml:space="preserve"> consider that User Plane CIoT </w:t>
      </w:r>
      <w:r w:rsidRPr="00F67E73">
        <w:t>5GS</w:t>
      </w:r>
      <w:r w:rsidRPr="00A32A8E">
        <w:t xml:space="preserve"> Optimisation </w:t>
      </w:r>
      <w:r w:rsidRPr="00F67E73">
        <w:t>as specified in TS 23.501 [9]</w:t>
      </w:r>
      <w:r w:rsidRPr="00A32A8E">
        <w:t xml:space="preserve"> is supported for the UE.</w:t>
      </w:r>
      <w:r>
        <w:t xml:space="preserve"> </w:t>
      </w:r>
    </w:p>
    <w:p w14:paraId="61EB61AF" w14:textId="77777777" w:rsidR="001B7E23" w:rsidRPr="00A31AAB" w:rsidRDefault="001B7E23" w:rsidP="001B7E23">
      <w:pPr>
        <w:rPr>
          <w:rFonts w:eastAsia="SimSun"/>
        </w:rPr>
      </w:pPr>
      <w:r w:rsidRPr="00567372">
        <w:t xml:space="preserve">If the </w:t>
      </w:r>
      <w:r w:rsidRPr="00567372">
        <w:rPr>
          <w:i/>
          <w:lang w:eastAsia="zh-CN"/>
        </w:rPr>
        <w:t xml:space="preserve">Management Based MDT </w:t>
      </w:r>
      <w:r w:rsidRPr="003162AC">
        <w:rPr>
          <w:rFonts w:eastAsia="SimSun"/>
          <w:i/>
        </w:rPr>
        <w:t>PLMN List</w:t>
      </w:r>
      <w:r w:rsidRPr="003162AC">
        <w:rPr>
          <w:rFonts w:eastAsia="SimSun"/>
          <w:lang w:eastAsia="zh-CN"/>
        </w:rPr>
        <w:t xml:space="preserve"> </w:t>
      </w:r>
      <w:r w:rsidRPr="00567372">
        <w:rPr>
          <w:lang w:eastAsia="zh-CN"/>
        </w:rPr>
        <w:t>IE</w:t>
      </w:r>
      <w:r w:rsidRPr="00567372">
        <w:t xml:space="preserve"> </w:t>
      </w:r>
      <w:r w:rsidRPr="00567372">
        <w:rPr>
          <w:lang w:eastAsia="zh-CN"/>
        </w:rPr>
        <w:t>is</w:t>
      </w:r>
      <w:r w:rsidRPr="00567372">
        <w:t xml:space="preserve"> contained in the </w:t>
      </w:r>
      <w:r w:rsidRPr="00567372">
        <w:rPr>
          <w:lang w:eastAsia="zh-CN"/>
        </w:rPr>
        <w:t>INITIAL CONTEXT</w:t>
      </w:r>
      <w:r>
        <w:t xml:space="preserve"> SETUP REQUEST message, the NG-RAN</w:t>
      </w:r>
      <w:r w:rsidRPr="00567372">
        <w:t xml:space="preserve"> </w:t>
      </w:r>
      <w:r w:rsidR="001E38AB">
        <w:t xml:space="preserve">node </w:t>
      </w:r>
      <w:r w:rsidRPr="00567372">
        <w:t>shall</w:t>
      </w:r>
      <w:r>
        <w:t xml:space="preserve">, </w:t>
      </w:r>
      <w:r w:rsidRPr="00567372">
        <w:t>if supported</w:t>
      </w:r>
      <w:r>
        <w:t>,</w:t>
      </w:r>
      <w:r w:rsidRPr="00567372">
        <w:t xml:space="preserve"> use it to allow </w:t>
      </w:r>
      <w:r w:rsidRPr="00567372">
        <w:rPr>
          <w:lang w:eastAsia="zh-CN"/>
        </w:rPr>
        <w:t xml:space="preserve">subsequent </w:t>
      </w:r>
      <w:r w:rsidRPr="00567372">
        <w:t>selection of the UE for management ba</w:t>
      </w:r>
      <w:r>
        <w:t>sed MDT defined in TS 32.422 [11</w:t>
      </w:r>
      <w:r w:rsidRPr="00567372">
        <w:t>]</w:t>
      </w:r>
      <w:r w:rsidRPr="00567372">
        <w:rPr>
          <w:lang w:eastAsia="zh-CN"/>
        </w:rPr>
        <w:t>.</w:t>
      </w:r>
    </w:p>
    <w:p w14:paraId="1E0F6CBD" w14:textId="77777777" w:rsidR="0097459A" w:rsidRDefault="0097459A" w:rsidP="0097459A">
      <w:r>
        <w:t>If t</w:t>
      </w:r>
      <w:r w:rsidRPr="009F5A10">
        <w:t xml:space="preserve">he </w:t>
      </w:r>
      <w:r>
        <w:t xml:space="preserve">INITIAL CONTEXT SETUP </w:t>
      </w:r>
      <w:r w:rsidRPr="009F5A10">
        <w:t>REQUEST</w:t>
      </w:r>
      <w:r>
        <w:t xml:space="preserve"> </w:t>
      </w:r>
      <w:r w:rsidRPr="009F5A10">
        <w:t>message</w:t>
      </w:r>
      <w:r>
        <w:t xml:space="preserve"> contains the </w:t>
      </w:r>
      <w:r>
        <w:rPr>
          <w:i/>
        </w:rPr>
        <w:t>UE Radio Capability ID</w:t>
      </w:r>
      <w:r>
        <w:t xml:space="preserve"> IE, the NG-RAN node shall, if supported, use it as specified in TS 23.501 [9] and TS 23.502 [10].</w:t>
      </w:r>
    </w:p>
    <w:p w14:paraId="50CB534B" w14:textId="77777777" w:rsidR="00267423" w:rsidRDefault="00267423" w:rsidP="00267423">
      <w:pPr>
        <w:rPr>
          <w:lang w:eastAsia="en-GB"/>
        </w:rPr>
      </w:pPr>
      <w:r w:rsidRPr="00A07131">
        <w:rPr>
          <w:lang w:eastAsia="en-GB"/>
        </w:rPr>
        <w:t xml:space="preserve">For each PDU session, if the </w:t>
      </w:r>
      <w:r w:rsidRPr="00A752C6">
        <w:rPr>
          <w:i/>
          <w:iCs/>
          <w:lang w:eastAsia="en-GB"/>
        </w:rPr>
        <w:t xml:space="preserve">PDU Session </w:t>
      </w:r>
      <w:r w:rsidRPr="00A07131">
        <w:rPr>
          <w:i/>
          <w:iCs/>
          <w:lang w:eastAsia="en-GB"/>
        </w:rPr>
        <w:t xml:space="preserve">Expected UE Activity Behaviour </w:t>
      </w:r>
      <w:r w:rsidRPr="00A07131">
        <w:rPr>
          <w:lang w:eastAsia="en-GB"/>
        </w:rPr>
        <w:t xml:space="preserve">IE is included </w:t>
      </w:r>
      <w:r>
        <w:rPr>
          <w:lang w:eastAsia="en-GB"/>
        </w:rPr>
        <w:t>in the</w:t>
      </w:r>
      <w:r w:rsidRPr="00495252">
        <w:rPr>
          <w:rFonts w:eastAsia="DengXian"/>
          <w:lang w:eastAsia="en-GB"/>
        </w:rPr>
        <w:t xml:space="preserve"> </w:t>
      </w:r>
      <w:r>
        <w:rPr>
          <w:rFonts w:eastAsia="DengXian"/>
          <w:lang w:eastAsia="en-GB"/>
        </w:rPr>
        <w:t>INTIAL CONTEXT SETUP</w:t>
      </w:r>
      <w:r w:rsidRPr="00495252">
        <w:rPr>
          <w:rFonts w:eastAsia="DengXian"/>
          <w:lang w:eastAsia="en-GB"/>
        </w:rPr>
        <w:t xml:space="preserve"> REQUEST message</w:t>
      </w:r>
      <w:r w:rsidRPr="00A07131">
        <w:rPr>
          <w:lang w:eastAsia="en-GB"/>
        </w:rPr>
        <w:t>, the NG</w:t>
      </w:r>
      <w:r w:rsidR="00F40141">
        <w:rPr>
          <w:lang w:eastAsia="en-GB"/>
        </w:rPr>
        <w:t>-</w:t>
      </w:r>
      <w:r w:rsidRPr="00A07131">
        <w:rPr>
          <w:lang w:eastAsia="en-GB"/>
        </w:rPr>
        <w:t xml:space="preserve">RAN node shall, </w:t>
      </w:r>
      <w:r>
        <w:rPr>
          <w:lang w:eastAsia="en-GB"/>
        </w:rPr>
        <w:t xml:space="preserve">if supported, </w:t>
      </w:r>
      <w:r w:rsidRPr="00A07131">
        <w:rPr>
          <w:lang w:eastAsia="en-GB"/>
        </w:rPr>
        <w:t>handle this information as specified in TS 23.501 [9].</w:t>
      </w:r>
    </w:p>
    <w:p w14:paraId="0B28CB2D" w14:textId="370746B4" w:rsidR="00443569" w:rsidRDefault="00443569" w:rsidP="00267423">
      <w:bookmarkStart w:id="839" w:name="_Hlk193833396"/>
      <w:r w:rsidRPr="00BC3A71">
        <w:rPr>
          <w:lang w:eastAsia="zh-CN"/>
        </w:rPr>
        <w:t xml:space="preserve">If the </w:t>
      </w:r>
      <w:r w:rsidRPr="007939C9">
        <w:rPr>
          <w:i/>
          <w:iCs/>
          <w:lang w:eastAsia="zh-CN"/>
        </w:rPr>
        <w:t xml:space="preserve">UE Radio Capability for Paging </w:t>
      </w:r>
      <w:r w:rsidRPr="00BC3A71">
        <w:rPr>
          <w:lang w:eastAsia="zh-CN"/>
        </w:rPr>
        <w:t xml:space="preserve">IE is </w:t>
      </w:r>
      <w:r>
        <w:rPr>
          <w:rFonts w:hint="eastAsia"/>
          <w:lang w:eastAsia="zh-CN"/>
        </w:rPr>
        <w:t xml:space="preserve">included </w:t>
      </w:r>
      <w:r w:rsidRPr="00BC3A71">
        <w:rPr>
          <w:lang w:eastAsia="zh-CN"/>
        </w:rPr>
        <w:t>in the INITIAL CONTEXT SETUP REQUEST message, the NG-RAN node shall, if supported, use it as specified in TS 23.501 [9].</w:t>
      </w:r>
      <w:bookmarkEnd w:id="839"/>
    </w:p>
    <w:p w14:paraId="23474CC6" w14:textId="77777777" w:rsidR="009B75C3" w:rsidRPr="001D2E49" w:rsidRDefault="009B75C3" w:rsidP="009B75C3">
      <w:pPr>
        <w:rPr>
          <w:b/>
        </w:rPr>
      </w:pPr>
      <w:r w:rsidRPr="001D2E49">
        <w:rPr>
          <w:b/>
        </w:rPr>
        <w:t>Interactions with Initial UE Message procedure:</w:t>
      </w:r>
    </w:p>
    <w:p w14:paraId="01590A52" w14:textId="77777777" w:rsidR="009B75C3" w:rsidRPr="001D2E49" w:rsidRDefault="009B75C3" w:rsidP="009B75C3">
      <w:r w:rsidRPr="001D2E49">
        <w:t xml:space="preserve">The NG-RAN node shall use the </w:t>
      </w:r>
      <w:r w:rsidRPr="001D2E49">
        <w:rPr>
          <w:i/>
        </w:rPr>
        <w:t>AMF UE NGAP ID</w:t>
      </w:r>
      <w:r w:rsidRPr="001D2E49">
        <w:t xml:space="preserve"> IE and </w:t>
      </w:r>
      <w:r w:rsidRPr="001D2E49">
        <w:rPr>
          <w:i/>
        </w:rPr>
        <w:t>RAN UE NGAP ID</w:t>
      </w:r>
      <w:r w:rsidRPr="001D2E49">
        <w:t xml:space="preserve"> IE received in the INITIAL CONTEXT SETUP REQUEST message as identification of the logical connection even if the </w:t>
      </w:r>
      <w:r w:rsidRPr="001D2E49">
        <w:rPr>
          <w:i/>
        </w:rPr>
        <w:t>RAN UE NGAP ID</w:t>
      </w:r>
      <w:r w:rsidRPr="001D2E49">
        <w:t xml:space="preserve"> IE had been allocated in an INITIAL UE MESSAGE message sent over a different NG interface instance.</w:t>
      </w:r>
      <w:bookmarkEnd w:id="838"/>
    </w:p>
    <w:p w14:paraId="4FED9CB7" w14:textId="77777777" w:rsidR="009B75C3" w:rsidRPr="001D2E49" w:rsidRDefault="009B75C3" w:rsidP="009B75C3">
      <w:pPr>
        <w:rPr>
          <w:b/>
        </w:rPr>
      </w:pPr>
      <w:r w:rsidRPr="001D2E49">
        <w:rPr>
          <w:b/>
        </w:rPr>
        <w:t>Interactions with RRC Inactive Transition Report procedure:</w:t>
      </w:r>
    </w:p>
    <w:p w14:paraId="69A209C5" w14:textId="77777777" w:rsidR="009B75C3" w:rsidRDefault="009B75C3" w:rsidP="009B75C3">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INITIAL CONTEXT SETUP REQUEST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the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the RRC state of the UE when the UE enters or leaves RRC_INACTIVE state</w:t>
      </w:r>
      <w:r w:rsidRPr="001D2E49">
        <w:rPr>
          <w:rFonts w:eastAsia="SimSun"/>
          <w:lang w:eastAsia="zh-CN"/>
        </w:rPr>
        <w:t>.</w:t>
      </w:r>
    </w:p>
    <w:p w14:paraId="674D8DC5" w14:textId="77777777" w:rsidR="00443569" w:rsidRPr="004A11FF" w:rsidRDefault="00443569" w:rsidP="00443569">
      <w:pPr>
        <w:rPr>
          <w:lang w:eastAsia="zh-CN"/>
        </w:rPr>
      </w:pPr>
      <w:bookmarkStart w:id="840" w:name="_Hlk193496683"/>
      <w:r w:rsidRPr="004A11FF">
        <w:rPr>
          <w:b/>
        </w:rPr>
        <w:t>Interactions with</w:t>
      </w:r>
      <w:r w:rsidRPr="004A11FF">
        <w:rPr>
          <w:b/>
          <w:lang w:eastAsia="zh-CN"/>
        </w:rPr>
        <w:t xml:space="preserve"> UE Radio Capability Info Indication procedure:</w:t>
      </w:r>
    </w:p>
    <w:bookmarkEnd w:id="840"/>
    <w:p w14:paraId="63B30ED9" w14:textId="2544B0D6" w:rsidR="00443569" w:rsidRPr="00443569" w:rsidRDefault="00443569" w:rsidP="00443569">
      <w:r w:rsidRPr="00011BF1">
        <w:rPr>
          <w:lang w:eastAsia="zh-CN"/>
        </w:rPr>
        <w:t xml:space="preserve">If the </w:t>
      </w:r>
      <w:r w:rsidRPr="00011BF1">
        <w:rPr>
          <w:i/>
          <w:iCs/>
          <w:lang w:eastAsia="zh-CN"/>
        </w:rPr>
        <w:t>UE Radio Capability for Paging</w:t>
      </w:r>
      <w:r w:rsidRPr="00011BF1">
        <w:rPr>
          <w:lang w:eastAsia="zh-CN"/>
        </w:rPr>
        <w:t xml:space="preserve"> IE is </w:t>
      </w:r>
      <w:r w:rsidRPr="00011BF1">
        <w:rPr>
          <w:rFonts w:hint="eastAsia"/>
          <w:lang w:eastAsia="zh-CN"/>
        </w:rPr>
        <w:t>included</w:t>
      </w:r>
      <w:r w:rsidRPr="00011BF1">
        <w:rPr>
          <w:lang w:eastAsia="zh-CN"/>
        </w:rPr>
        <w:t xml:space="preserve"> in the INITIAL CONTEXT SETUP REQUEST message, </w:t>
      </w:r>
      <w:r w:rsidRPr="00011BF1">
        <w:rPr>
          <w:rFonts w:hint="eastAsia"/>
          <w:lang w:eastAsia="zh-CN"/>
        </w:rPr>
        <w:t xml:space="preserve">which does not include UE radio capability for paging of </w:t>
      </w:r>
      <w:r>
        <w:rPr>
          <w:rFonts w:hint="eastAsia"/>
          <w:lang w:eastAsia="zh-CN"/>
        </w:rPr>
        <w:t xml:space="preserve">all </w:t>
      </w:r>
      <w:r w:rsidRPr="00011BF1">
        <w:rPr>
          <w:rFonts w:hint="eastAsia"/>
          <w:lang w:eastAsia="zh-CN"/>
        </w:rPr>
        <w:t xml:space="preserve">the NG-RAN RAT(s) that the UE supports, </w:t>
      </w:r>
      <w:r w:rsidRPr="00011BF1">
        <w:rPr>
          <w:lang w:eastAsia="zh-CN"/>
        </w:rPr>
        <w:t>the NG-RAN node shall, if supported,</w:t>
      </w:r>
      <w:r>
        <w:rPr>
          <w:rFonts w:hint="eastAsia"/>
          <w:lang w:eastAsia="zh-CN"/>
        </w:rPr>
        <w:t xml:space="preserve"> </w:t>
      </w:r>
      <w:r w:rsidRPr="00011BF1">
        <w:rPr>
          <w:rFonts w:hint="eastAsia"/>
          <w:lang w:eastAsia="zh-CN"/>
        </w:rPr>
        <w:t xml:space="preserve">send the UE RADIO CAPABILITY INFO INDICATION message to the AMF containing </w:t>
      </w:r>
      <w:r>
        <w:rPr>
          <w:rFonts w:hint="eastAsia"/>
          <w:lang w:eastAsia="zh-CN"/>
        </w:rPr>
        <w:t xml:space="preserve">the </w:t>
      </w:r>
      <w:r w:rsidRPr="00011BF1">
        <w:rPr>
          <w:rFonts w:hint="eastAsia"/>
          <w:lang w:eastAsia="zh-CN"/>
        </w:rPr>
        <w:t xml:space="preserve">UE radio capability for paging of </w:t>
      </w:r>
      <w:r>
        <w:rPr>
          <w:rFonts w:hint="eastAsia"/>
          <w:lang w:eastAsia="zh-CN"/>
        </w:rPr>
        <w:t>all</w:t>
      </w:r>
      <w:r w:rsidRPr="00011BF1">
        <w:rPr>
          <w:rFonts w:hint="eastAsia"/>
          <w:lang w:eastAsia="zh-CN"/>
        </w:rPr>
        <w:t xml:space="preserve"> </w:t>
      </w:r>
      <w:r>
        <w:rPr>
          <w:rFonts w:hint="eastAsia"/>
          <w:lang w:eastAsia="zh-CN"/>
        </w:rPr>
        <w:t xml:space="preserve">the </w:t>
      </w:r>
      <w:r w:rsidRPr="00011BF1">
        <w:rPr>
          <w:rFonts w:hint="eastAsia"/>
          <w:lang w:eastAsia="zh-CN"/>
        </w:rPr>
        <w:t>NG-RAN RAT(s)</w:t>
      </w:r>
      <w:r>
        <w:rPr>
          <w:rFonts w:hint="eastAsia"/>
          <w:lang w:eastAsia="zh-CN"/>
        </w:rPr>
        <w:t xml:space="preserve"> the UE supports in the serving PLMN</w:t>
      </w:r>
      <w:r w:rsidRPr="00011BF1">
        <w:rPr>
          <w:lang w:eastAsia="zh-CN"/>
        </w:rPr>
        <w:t>.</w:t>
      </w:r>
    </w:p>
    <w:p w14:paraId="085DC873" w14:textId="77777777" w:rsidR="009B75C3" w:rsidRPr="001D2E49" w:rsidRDefault="009B75C3" w:rsidP="009B75C3">
      <w:pPr>
        <w:pStyle w:val="Heading4"/>
      </w:pPr>
      <w:bookmarkStart w:id="841" w:name="_Toc20954855"/>
      <w:bookmarkStart w:id="842" w:name="_Toc29503292"/>
      <w:bookmarkStart w:id="843" w:name="_Toc29503876"/>
      <w:bookmarkStart w:id="844" w:name="_Toc29504460"/>
      <w:bookmarkStart w:id="845" w:name="_Toc36552906"/>
      <w:bookmarkStart w:id="846" w:name="_Toc36554633"/>
      <w:bookmarkStart w:id="847" w:name="_Toc45651886"/>
      <w:bookmarkStart w:id="848" w:name="_Toc45658318"/>
      <w:bookmarkStart w:id="849" w:name="_Toc45720138"/>
      <w:bookmarkStart w:id="850" w:name="_Toc45798018"/>
      <w:bookmarkStart w:id="851" w:name="_Toc45897407"/>
      <w:bookmarkStart w:id="852" w:name="_Toc51745607"/>
      <w:bookmarkStart w:id="853" w:name="_Toc64445871"/>
      <w:bookmarkStart w:id="854" w:name="_Toc73981741"/>
      <w:bookmarkStart w:id="855" w:name="_Toc88651830"/>
      <w:bookmarkStart w:id="856" w:name="_Toc97890873"/>
      <w:bookmarkStart w:id="857" w:name="_Toc106108893"/>
      <w:bookmarkStart w:id="858" w:name="_Toc222847589"/>
      <w:r w:rsidRPr="001D2E49">
        <w:t>8.3.1.3</w:t>
      </w:r>
      <w:r w:rsidRPr="001D2E49">
        <w:tab/>
        <w:t>Unsuccessful Operation</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10DF9D40" w14:textId="77777777" w:rsidR="009B75C3" w:rsidRPr="001D2E49" w:rsidRDefault="009B75C3" w:rsidP="009B75C3">
      <w:pPr>
        <w:pStyle w:val="TH"/>
      </w:pPr>
      <w:r w:rsidRPr="001D2E49">
        <w:object w:dxaOrig="6893" w:dyaOrig="2427" w14:anchorId="4058099E">
          <v:shape id="_x0000_i1031" type="#_x0000_t75" style="width:343.25pt;height:120.55pt" o:ole="">
            <v:imagedata r:id="rId24" o:title=""/>
          </v:shape>
          <o:OLEObject Type="Embed" ProgID="Visio.Drawing.11" ShapeID="_x0000_i1031" DrawAspect="Content" ObjectID="_1833460803" r:id="rId25"/>
        </w:object>
      </w:r>
    </w:p>
    <w:p w14:paraId="6DA05FF0" w14:textId="77777777" w:rsidR="009B75C3" w:rsidRPr="001D2E49" w:rsidRDefault="009B75C3" w:rsidP="009B75C3">
      <w:pPr>
        <w:pStyle w:val="TF"/>
        <w:rPr>
          <w:rFonts w:eastAsia="MS Mincho"/>
        </w:rPr>
      </w:pPr>
      <w:r w:rsidRPr="001D2E49">
        <w:t xml:space="preserve">Figure 8.3.1.3-1: Initial context setup: unsuccessful </w:t>
      </w:r>
      <w:r w:rsidRPr="001D2E49">
        <w:rPr>
          <w:rFonts w:eastAsia="MS Mincho"/>
        </w:rPr>
        <w:t>o</w:t>
      </w:r>
      <w:r w:rsidRPr="001D2E49">
        <w:t>peration</w:t>
      </w:r>
    </w:p>
    <w:p w14:paraId="3C8D632A" w14:textId="77777777" w:rsidR="009B75C3" w:rsidRPr="001D2E49" w:rsidRDefault="009B75C3" w:rsidP="009B75C3">
      <w:r w:rsidRPr="001D2E49">
        <w:t>If the NG-RAN node is not able to establish an NG UE context, it shall consider the procedure as failed and reply with the INITIAL CONTEXT SETUP FAILURE message.</w:t>
      </w:r>
    </w:p>
    <w:p w14:paraId="1722082B" w14:textId="77777777" w:rsidR="009B75C3" w:rsidRPr="001D2E49" w:rsidRDefault="009B75C3" w:rsidP="009B75C3">
      <w:pPr>
        <w:rPr>
          <w:snapToGrid w:val="0"/>
        </w:rPr>
      </w:pPr>
      <w:r w:rsidRPr="001D2E49">
        <w:t xml:space="preserve">If the </w:t>
      </w:r>
      <w:r w:rsidRPr="001D2E49">
        <w:rPr>
          <w:i/>
          <w:iCs/>
          <w:lang w:eastAsia="zh-CN"/>
        </w:rPr>
        <w:t xml:space="preserve">PDU Session Resource Setup Request List </w:t>
      </w:r>
      <w:r w:rsidRPr="001D2E49">
        <w:t xml:space="preserve">IE is contained in the </w:t>
      </w:r>
      <w:r w:rsidRPr="001D2E49">
        <w:rPr>
          <w:lang w:eastAsia="zh-CN"/>
        </w:rPr>
        <w:t>INITIAL CONTEXT</w:t>
      </w:r>
      <w:r w:rsidRPr="001D2E49">
        <w:t xml:space="preserve"> SETUP REQUEST message,</w:t>
      </w:r>
      <w:r w:rsidRPr="001D2E49">
        <w:rPr>
          <w:rFonts w:hint="eastAsia"/>
          <w:lang w:eastAsia="zh-CN"/>
        </w:rPr>
        <w:t xml:space="preserve"> </w:t>
      </w:r>
      <w:r w:rsidRPr="001D2E49">
        <w:rPr>
          <w:rFonts w:hint="eastAsia"/>
          <w:snapToGrid w:val="0"/>
          <w:lang w:eastAsia="zh-CN"/>
        </w:rPr>
        <w:t>t</w:t>
      </w:r>
      <w:r w:rsidRPr="001D2E49">
        <w:rPr>
          <w:snapToGrid w:val="0"/>
        </w:rPr>
        <w:t xml:space="preserve">he NG-RAN node shall </w:t>
      </w:r>
      <w:r w:rsidRPr="001D2E49">
        <w:t xml:space="preserve">report to the </w:t>
      </w:r>
      <w:r w:rsidRPr="001D2E49">
        <w:rPr>
          <w:rFonts w:hint="eastAsia"/>
          <w:lang w:eastAsia="zh-CN"/>
        </w:rPr>
        <w:t>A</w:t>
      </w:r>
      <w:r w:rsidRPr="001D2E49">
        <w:t xml:space="preserve">MF, in the </w:t>
      </w:r>
      <w:r w:rsidRPr="001D2E49">
        <w:rPr>
          <w:lang w:eastAsia="zh-CN"/>
        </w:rPr>
        <w:t>INITIAL CONTEXT</w:t>
      </w:r>
      <w:r w:rsidRPr="001D2E49">
        <w:t xml:space="preserve"> SETUP </w:t>
      </w:r>
      <w:r w:rsidRPr="001D2E49">
        <w:rPr>
          <w:rFonts w:hint="eastAsia"/>
          <w:lang w:eastAsia="zh-CN"/>
        </w:rPr>
        <w:t>FAILURE</w:t>
      </w:r>
      <w:r w:rsidRPr="001D2E49">
        <w:t xml:space="preserve"> message, the </w:t>
      </w:r>
      <w:r w:rsidRPr="001D2E49">
        <w:rPr>
          <w:rFonts w:hint="eastAsia"/>
          <w:lang w:eastAsia="zh-CN"/>
        </w:rPr>
        <w:lastRenderedPageBreak/>
        <w:t>un</w:t>
      </w:r>
      <w:r w:rsidRPr="001D2E49">
        <w:t>successful establishment result for each PDU session resource requested to be setup as defined in the PDU Session Resource Setup procedure</w:t>
      </w:r>
      <w:r w:rsidRPr="001D2E49">
        <w:rPr>
          <w:snapToGrid w:val="0"/>
        </w:rPr>
        <w:t>.</w:t>
      </w:r>
    </w:p>
    <w:p w14:paraId="0FA01F28" w14:textId="77777777" w:rsidR="009B75C3" w:rsidRPr="001D2E49" w:rsidRDefault="009B75C3" w:rsidP="009B75C3">
      <w:pPr>
        <w:rPr>
          <w:rFonts w:eastAsia="MS Mincho"/>
        </w:rPr>
      </w:pPr>
      <w:r w:rsidRPr="001D2E49">
        <w:t xml:space="preserve">Upon reception of the INITIAL CONTEXT SETUP FAILURE message the AMF shall, for each PDU session indicated in the </w:t>
      </w:r>
      <w:r w:rsidRPr="001D2E49">
        <w:rPr>
          <w:i/>
        </w:rPr>
        <w:t xml:space="preserve">PDU Session </w:t>
      </w:r>
      <w:r w:rsidRPr="001D2E49">
        <w:rPr>
          <w:i/>
          <w:iCs/>
        </w:rPr>
        <w:t xml:space="preserve">ID </w:t>
      </w:r>
      <w:r w:rsidRPr="001D2E49">
        <w:t xml:space="preserve">IE, transfer transparently </w:t>
      </w:r>
      <w:r w:rsidR="00F25986" w:rsidRPr="001D2E49">
        <w:t xml:space="preserve">the </w:t>
      </w:r>
      <w:r w:rsidRPr="001D2E49">
        <w:rPr>
          <w:i/>
          <w:lang w:eastAsia="ja-JP"/>
        </w:rPr>
        <w:t>PDU Session Resource Setup Unsuccessful Transfer</w:t>
      </w:r>
      <w:r w:rsidRPr="001D2E49">
        <w:rPr>
          <w:lang w:eastAsia="ja-JP"/>
        </w:rPr>
        <w:t xml:space="preserve"> IE</w:t>
      </w:r>
      <w:r w:rsidRPr="001D2E49">
        <w:t xml:space="preserve"> to the SMF associated with the concerned PDU session</w:t>
      </w:r>
      <w:r w:rsidR="00A74E5E" w:rsidRPr="00A74E5E">
        <w:rPr>
          <w:lang w:eastAsia="en-GB"/>
        </w:rPr>
        <w:t xml:space="preserve"> </w:t>
      </w:r>
      <w:r w:rsidR="00A74E5E">
        <w:rPr>
          <w:lang w:eastAsia="en-GB"/>
        </w:rPr>
        <w:t xml:space="preserve">and may consider that the NAS PDU included in the </w:t>
      </w:r>
      <w:r w:rsidR="00A74E5E" w:rsidRPr="00E61427">
        <w:rPr>
          <w:lang w:eastAsia="zh-CN"/>
        </w:rPr>
        <w:t>INITIAL CONTEXT</w:t>
      </w:r>
      <w:r w:rsidR="00A74E5E" w:rsidRPr="00E61427">
        <w:rPr>
          <w:lang w:eastAsia="en-GB"/>
        </w:rPr>
        <w:t xml:space="preserve"> SETUP REQUEST message</w:t>
      </w:r>
      <w:r w:rsidR="00A74E5E">
        <w:rPr>
          <w:lang w:eastAsia="en-GB"/>
        </w:rPr>
        <w:t xml:space="preserve"> was not delivered</w:t>
      </w:r>
      <w:r w:rsidRPr="001D2E49">
        <w:t>.</w:t>
      </w:r>
    </w:p>
    <w:p w14:paraId="0CD80A97" w14:textId="77777777" w:rsidR="009B75C3" w:rsidRPr="001D2E49" w:rsidRDefault="009B75C3" w:rsidP="009B75C3">
      <w:pPr>
        <w:pStyle w:val="Heading4"/>
      </w:pPr>
      <w:bookmarkStart w:id="859" w:name="_Toc20954856"/>
      <w:bookmarkStart w:id="860" w:name="_Toc29503293"/>
      <w:bookmarkStart w:id="861" w:name="_Toc29503877"/>
      <w:bookmarkStart w:id="862" w:name="_Toc29504461"/>
      <w:bookmarkStart w:id="863" w:name="_Toc36552907"/>
      <w:bookmarkStart w:id="864" w:name="_Toc36554634"/>
      <w:bookmarkStart w:id="865" w:name="_Toc45651887"/>
      <w:bookmarkStart w:id="866" w:name="_Toc45658319"/>
      <w:bookmarkStart w:id="867" w:name="_Toc45720139"/>
      <w:bookmarkStart w:id="868" w:name="_Toc45798019"/>
      <w:bookmarkStart w:id="869" w:name="_Toc45897408"/>
      <w:bookmarkStart w:id="870" w:name="_Toc51745608"/>
      <w:bookmarkStart w:id="871" w:name="_Toc64445872"/>
      <w:bookmarkStart w:id="872" w:name="_Toc73981742"/>
      <w:bookmarkStart w:id="873" w:name="_Toc88651831"/>
      <w:bookmarkStart w:id="874" w:name="_Toc97890874"/>
      <w:bookmarkStart w:id="875" w:name="_Toc106108894"/>
      <w:bookmarkStart w:id="876" w:name="_Toc222847590"/>
      <w:r w:rsidRPr="001D2E49">
        <w:t>8.3.1.4</w:t>
      </w:r>
      <w:r w:rsidRPr="001D2E49">
        <w:tab/>
        <w:t>Abnormal Conditions</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14:paraId="571AFA27" w14:textId="77777777" w:rsidR="009B75C3" w:rsidRPr="001D2E49" w:rsidRDefault="009B75C3" w:rsidP="009B75C3">
      <w:r w:rsidRPr="001D2E49">
        <w:t xml:space="preserve">If the supported algorithms for encryption defined in the </w:t>
      </w:r>
      <w:r w:rsidRPr="001D2E49">
        <w:rPr>
          <w:i/>
        </w:rPr>
        <w:t>Encryption Algorithms</w:t>
      </w:r>
      <w:r w:rsidRPr="001D2E49">
        <w:t xml:space="preserve"> IE in the</w:t>
      </w:r>
      <w:r w:rsidRPr="001D2E49">
        <w:rPr>
          <w:i/>
        </w:rPr>
        <w:t xml:space="preserve"> UE Security Capabilities</w:t>
      </w:r>
      <w:r w:rsidRPr="001D2E49">
        <w:t xml:space="preserve"> IE, plus the mandated support of EEA0 and NEA0 in all UEs (TS 33.501 [13]), do not match any allowed algorithms defined in the configured list of allowed encryption algorithms in the NG-RAN node (TS 33.501 [13]), the NG-RAN node shall reject the procedure using the INITIAL CONTEXT SETUP FAILURE message.</w:t>
      </w:r>
    </w:p>
    <w:p w14:paraId="40FB85F5" w14:textId="77777777" w:rsidR="009B75C3" w:rsidRPr="001D2E49" w:rsidRDefault="009B75C3" w:rsidP="009B75C3">
      <w:r w:rsidRPr="001D2E49">
        <w:t xml:space="preserve">If the supported algorithms for integrity defined in the </w:t>
      </w:r>
      <w:r w:rsidRPr="001D2E49">
        <w:rPr>
          <w:i/>
        </w:rPr>
        <w:t>Integrity Protection Algorithms</w:t>
      </w:r>
      <w:r w:rsidRPr="001D2E49">
        <w:t xml:space="preserve"> IE in the </w:t>
      </w:r>
      <w:r w:rsidRPr="001D2E49">
        <w:rPr>
          <w:i/>
        </w:rPr>
        <w:t>UE Security Capabilities</w:t>
      </w:r>
      <w:r w:rsidRPr="001D2E49">
        <w:t xml:space="preserve"> IE, plus the mandated support of the EIA0 and NIA0 algorithm in all UEs (TS 33.501 [13]), do not match any allowed algorithms defined in the configured list of allowed integrity protection algorithms in the NG-RAN node (TS 33.501 [13]), the NG-RAN node shall reject the procedure using the INITIAL CONTEXT SETUP FAILURE message.</w:t>
      </w:r>
    </w:p>
    <w:p w14:paraId="0C4ECF0A" w14:textId="77777777" w:rsidR="009B75C3" w:rsidRPr="001D2E49" w:rsidRDefault="009B75C3" w:rsidP="009B75C3">
      <w:pPr>
        <w:pStyle w:val="Heading3"/>
      </w:pPr>
      <w:bookmarkStart w:id="877" w:name="_Toc20954857"/>
      <w:bookmarkStart w:id="878" w:name="_Toc29503294"/>
      <w:bookmarkStart w:id="879" w:name="_Toc29503878"/>
      <w:bookmarkStart w:id="880" w:name="_Toc29504462"/>
      <w:bookmarkStart w:id="881" w:name="_Toc36552908"/>
      <w:bookmarkStart w:id="882" w:name="_Toc36554635"/>
      <w:bookmarkStart w:id="883" w:name="_Toc45651888"/>
      <w:bookmarkStart w:id="884" w:name="_Toc45658320"/>
      <w:bookmarkStart w:id="885" w:name="_Toc45720140"/>
      <w:bookmarkStart w:id="886" w:name="_Toc45798020"/>
      <w:bookmarkStart w:id="887" w:name="_Toc45897409"/>
      <w:bookmarkStart w:id="888" w:name="_Toc51745609"/>
      <w:bookmarkStart w:id="889" w:name="_Toc64445873"/>
      <w:bookmarkStart w:id="890" w:name="_Toc73981743"/>
      <w:bookmarkStart w:id="891" w:name="_Toc88651832"/>
      <w:bookmarkStart w:id="892" w:name="_Toc97890875"/>
      <w:bookmarkStart w:id="893" w:name="_Toc106108895"/>
      <w:bookmarkStart w:id="894" w:name="_Toc222847591"/>
      <w:r w:rsidRPr="001D2E49">
        <w:t>8.3.2</w:t>
      </w:r>
      <w:r w:rsidRPr="001D2E49">
        <w:tab/>
        <w:t>UE Context Release Request (NG-RAN node initiated)</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14:paraId="46696D9A" w14:textId="77777777" w:rsidR="009B75C3" w:rsidRPr="001D2E49" w:rsidRDefault="009B75C3" w:rsidP="009B75C3">
      <w:pPr>
        <w:pStyle w:val="Heading4"/>
      </w:pPr>
      <w:bookmarkStart w:id="895" w:name="_Toc20954858"/>
      <w:bookmarkStart w:id="896" w:name="_Toc29503295"/>
      <w:bookmarkStart w:id="897" w:name="_Toc29503879"/>
      <w:bookmarkStart w:id="898" w:name="_Toc29504463"/>
      <w:bookmarkStart w:id="899" w:name="_Toc36552909"/>
      <w:bookmarkStart w:id="900" w:name="_Toc36554636"/>
      <w:bookmarkStart w:id="901" w:name="_Toc45651889"/>
      <w:bookmarkStart w:id="902" w:name="_Toc45658321"/>
      <w:bookmarkStart w:id="903" w:name="_Toc45720141"/>
      <w:bookmarkStart w:id="904" w:name="_Toc45798021"/>
      <w:bookmarkStart w:id="905" w:name="_Toc45897410"/>
      <w:bookmarkStart w:id="906" w:name="_Toc51745610"/>
      <w:bookmarkStart w:id="907" w:name="_Toc64445874"/>
      <w:bookmarkStart w:id="908" w:name="_Toc73981744"/>
      <w:bookmarkStart w:id="909" w:name="_Toc88651833"/>
      <w:bookmarkStart w:id="910" w:name="_Toc97890876"/>
      <w:bookmarkStart w:id="911" w:name="_Toc106108896"/>
      <w:bookmarkStart w:id="912" w:name="_Toc222847592"/>
      <w:r w:rsidRPr="001D2E49">
        <w:t>8.3.2.1</w:t>
      </w:r>
      <w:r w:rsidRPr="001D2E49">
        <w:tab/>
        <w:t>General</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14:paraId="559E84E9" w14:textId="77777777" w:rsidR="009B75C3" w:rsidRPr="001D2E49" w:rsidRDefault="009B75C3" w:rsidP="009B75C3">
      <w:r w:rsidRPr="001D2E49">
        <w:t>The purpose of the UE Context Release Request procedure is to enable the NG-RAN node to request the AMF to release the UE-associated logical NG-connection due to NG-RAN node generated reasons. The procedure uses UE-associated signalling.</w:t>
      </w:r>
    </w:p>
    <w:p w14:paraId="3D5DC1ED" w14:textId="77777777" w:rsidR="009B75C3" w:rsidRPr="001D2E49" w:rsidRDefault="009B75C3" w:rsidP="009B75C3">
      <w:pPr>
        <w:pStyle w:val="Heading4"/>
      </w:pPr>
      <w:bookmarkStart w:id="913" w:name="_Toc20954859"/>
      <w:bookmarkStart w:id="914" w:name="_Toc29503296"/>
      <w:bookmarkStart w:id="915" w:name="_Toc29503880"/>
      <w:bookmarkStart w:id="916" w:name="_Toc29504464"/>
      <w:bookmarkStart w:id="917" w:name="_Toc36552910"/>
      <w:bookmarkStart w:id="918" w:name="_Toc36554637"/>
      <w:bookmarkStart w:id="919" w:name="_Toc45651890"/>
      <w:bookmarkStart w:id="920" w:name="_Toc45658322"/>
      <w:bookmarkStart w:id="921" w:name="_Toc45720142"/>
      <w:bookmarkStart w:id="922" w:name="_Toc45798022"/>
      <w:bookmarkStart w:id="923" w:name="_Toc45897411"/>
      <w:bookmarkStart w:id="924" w:name="_Toc51745611"/>
      <w:bookmarkStart w:id="925" w:name="_Toc64445875"/>
      <w:bookmarkStart w:id="926" w:name="_Toc73981745"/>
      <w:bookmarkStart w:id="927" w:name="_Toc88651834"/>
      <w:bookmarkStart w:id="928" w:name="_Toc97890877"/>
      <w:bookmarkStart w:id="929" w:name="_Toc106108897"/>
      <w:bookmarkStart w:id="930" w:name="_Toc222847593"/>
      <w:r w:rsidRPr="001D2E49">
        <w:t>8.3.2.2</w:t>
      </w:r>
      <w:r w:rsidRPr="001D2E49">
        <w:tab/>
        <w:t>Successful Operation</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14:paraId="50E56E6C" w14:textId="77777777" w:rsidR="009B75C3" w:rsidRPr="001D2E49" w:rsidRDefault="009B75C3" w:rsidP="009B75C3">
      <w:pPr>
        <w:pStyle w:val="TH"/>
      </w:pPr>
      <w:r w:rsidRPr="001D2E49">
        <w:object w:dxaOrig="6893" w:dyaOrig="2427" w14:anchorId="0C75C6D9">
          <v:shape id="_x0000_i1032" type="#_x0000_t75" style="width:343.25pt;height:120.55pt" o:ole="">
            <v:imagedata r:id="rId26" o:title=""/>
          </v:shape>
          <o:OLEObject Type="Embed" ProgID="Visio.Drawing.11" ShapeID="_x0000_i1032" DrawAspect="Content" ObjectID="_1833460804" r:id="rId27"/>
        </w:object>
      </w:r>
    </w:p>
    <w:p w14:paraId="0CCA1076" w14:textId="77777777" w:rsidR="009B75C3" w:rsidRPr="001D2E49" w:rsidRDefault="009B75C3" w:rsidP="009B75C3">
      <w:pPr>
        <w:pStyle w:val="TF"/>
      </w:pPr>
      <w:r w:rsidRPr="001D2E49">
        <w:t>Figure 8.3.2.2-1: UE context release request</w:t>
      </w:r>
    </w:p>
    <w:p w14:paraId="3EE62F92" w14:textId="77777777" w:rsidR="009B75C3" w:rsidRPr="001D2E49" w:rsidRDefault="009B75C3" w:rsidP="009B75C3">
      <w:r w:rsidRPr="001D2E49">
        <w:t xml:space="preserve">The NG-RAN node controlling a UE-associated logical NG-connection initiates the procedure by sending a UE CONTEXT RELEASE REQUEST message towards the affected AMF. </w:t>
      </w:r>
    </w:p>
    <w:p w14:paraId="1FBBD06E" w14:textId="77777777" w:rsidR="001444B4" w:rsidRDefault="009B75C3" w:rsidP="001444B4">
      <w:pPr>
        <w:rPr>
          <w:rFonts w:eastAsia="SimSun"/>
        </w:rPr>
      </w:pPr>
      <w:r w:rsidRPr="001D2E49">
        <w:t>The UE CONTEXT RELEASE REQUEST message shall indicate the appropriate cause value, e.g., "TXn</w:t>
      </w:r>
      <w:r w:rsidRPr="001D2E49">
        <w:rPr>
          <w:vertAlign w:val="subscript"/>
        </w:rPr>
        <w:t xml:space="preserve">RELOCOverall </w:t>
      </w:r>
      <w:r w:rsidRPr="001D2E49">
        <w:t>Expiry", "Redirection", for the requested UE-associated logical NG-connection release.</w:t>
      </w:r>
      <w:r w:rsidR="001444B4" w:rsidRPr="001444B4">
        <w:rPr>
          <w:rFonts w:eastAsia="SimSun"/>
        </w:rPr>
        <w:t xml:space="preserve"> </w:t>
      </w:r>
    </w:p>
    <w:p w14:paraId="0337BE04" w14:textId="77777777" w:rsidR="009B75C3" w:rsidRPr="00035F90" w:rsidRDefault="001444B4" w:rsidP="009B75C3">
      <w:pPr>
        <w:rPr>
          <w:rFonts w:eastAsia="SimSun"/>
        </w:rPr>
      </w:pPr>
      <w:r>
        <w:rPr>
          <w:rFonts w:eastAsia="SimSun"/>
        </w:rPr>
        <w:t xml:space="preserve">If the </w:t>
      </w:r>
      <w:r w:rsidRPr="002D3C62">
        <w:rPr>
          <w:rFonts w:eastAsia="SimSun"/>
          <w:i/>
        </w:rPr>
        <w:t>PDU Session Resource List</w:t>
      </w:r>
      <w:r>
        <w:rPr>
          <w:rFonts w:eastAsia="SimSun"/>
        </w:rPr>
        <w:t xml:space="preserve"> IE is included in the </w:t>
      </w:r>
      <w:r w:rsidRPr="00301D4C">
        <w:rPr>
          <w:rFonts w:eastAsia="SimSun"/>
        </w:rPr>
        <w:t>UE CONTEXT RELEASE REQUEST message</w:t>
      </w:r>
      <w:r>
        <w:rPr>
          <w:rFonts w:eastAsia="SimSun"/>
        </w:rPr>
        <w:t xml:space="preserve">, the AMF shall handle this information </w:t>
      </w:r>
      <w:r w:rsidRPr="00301D4C">
        <w:rPr>
          <w:rFonts w:eastAsia="SimSun"/>
        </w:rPr>
        <w:t>as specified in TS 23.502 [10]</w:t>
      </w:r>
      <w:r>
        <w:rPr>
          <w:rFonts w:eastAsia="SimSun"/>
        </w:rPr>
        <w:t>.</w:t>
      </w:r>
    </w:p>
    <w:p w14:paraId="0C815FD2" w14:textId="77777777" w:rsidR="009B75C3" w:rsidRPr="001D2E49" w:rsidRDefault="009B75C3" w:rsidP="009B75C3">
      <w:r w:rsidRPr="001D2E49">
        <w:rPr>
          <w:b/>
        </w:rPr>
        <w:t>Interactions with UE Context Release procedure:</w:t>
      </w:r>
    </w:p>
    <w:p w14:paraId="5A45AFE4" w14:textId="77777777" w:rsidR="009B75C3" w:rsidRPr="001D2E49" w:rsidRDefault="009B75C3" w:rsidP="009B75C3">
      <w:r w:rsidRPr="001D2E49">
        <w:t xml:space="preserve">The UE Context Release procedure should be initiated upon reception of </w:t>
      </w:r>
      <w:r w:rsidRPr="001D2E49">
        <w:rPr>
          <w:lang w:eastAsia="zh-CN"/>
        </w:rPr>
        <w:t>a UE CONTEXT</w:t>
      </w:r>
      <w:r w:rsidRPr="001D2E49">
        <w:t xml:space="preserve"> RELEASE REQUEST</w:t>
      </w:r>
      <w:r w:rsidRPr="001D2E49">
        <w:rPr>
          <w:rFonts w:eastAsia="MS Mincho"/>
        </w:rPr>
        <w:t xml:space="preserve"> message. </w:t>
      </w:r>
      <w:r w:rsidR="00EF1EB1" w:rsidRPr="001D2E49">
        <w:rPr>
          <w:rFonts w:ascii="Times-Roman" w:hAnsi="Times-Roman" w:cs="Times-Roman"/>
          <w:lang w:val="en-US" w:eastAsia="fr-FR"/>
        </w:rPr>
        <w:t xml:space="preserve">If the UE was configured with DC radio resources at the time UE Context Release Request procedure was triggered, and the PSCell information was available, the NG-RAN node </w:t>
      </w:r>
      <w:bookmarkStart w:id="931" w:name="_Hlk8937189"/>
      <w:r w:rsidR="00EF1EB1" w:rsidRPr="001D2E49">
        <w:rPr>
          <w:rFonts w:ascii="Times-Roman" w:hAnsi="Times-Roman" w:cs="Times-Roman"/>
          <w:lang w:val="en-US" w:eastAsia="fr-FR"/>
        </w:rPr>
        <w:t>shall store the PSCell information in the UE context</w:t>
      </w:r>
      <w:r w:rsidR="00EF1EB1" w:rsidRPr="001D2E49">
        <w:t>.</w:t>
      </w:r>
      <w:bookmarkEnd w:id="931"/>
    </w:p>
    <w:p w14:paraId="3E799BEE" w14:textId="77777777" w:rsidR="009B75C3" w:rsidRPr="001D2E49" w:rsidRDefault="009B75C3" w:rsidP="009B75C3">
      <w:pPr>
        <w:pStyle w:val="Heading4"/>
      </w:pPr>
      <w:bookmarkStart w:id="932" w:name="_Toc20954860"/>
      <w:bookmarkStart w:id="933" w:name="_Toc29503297"/>
      <w:bookmarkStart w:id="934" w:name="_Toc29503881"/>
      <w:bookmarkStart w:id="935" w:name="_Toc29504465"/>
      <w:bookmarkStart w:id="936" w:name="_Toc36552911"/>
      <w:bookmarkStart w:id="937" w:name="_Toc36554638"/>
      <w:bookmarkStart w:id="938" w:name="_Toc45651891"/>
      <w:bookmarkStart w:id="939" w:name="_Toc45658323"/>
      <w:bookmarkStart w:id="940" w:name="_Toc45720143"/>
      <w:bookmarkStart w:id="941" w:name="_Toc45798023"/>
      <w:bookmarkStart w:id="942" w:name="_Toc45897412"/>
      <w:bookmarkStart w:id="943" w:name="_Toc51745612"/>
      <w:bookmarkStart w:id="944" w:name="_Toc64445876"/>
      <w:bookmarkStart w:id="945" w:name="_Toc73981746"/>
      <w:bookmarkStart w:id="946" w:name="_Toc88651835"/>
      <w:bookmarkStart w:id="947" w:name="_Toc97890878"/>
      <w:bookmarkStart w:id="948" w:name="_Toc106108898"/>
      <w:bookmarkStart w:id="949" w:name="_Toc222847594"/>
      <w:r w:rsidRPr="001D2E49">
        <w:lastRenderedPageBreak/>
        <w:t>8.3.2.3</w:t>
      </w:r>
      <w:r w:rsidRPr="001D2E49">
        <w:tab/>
        <w:t>Abnormal Conditions</w: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p w14:paraId="5A5FC968" w14:textId="77777777" w:rsidR="009B75C3" w:rsidRPr="001D2E49" w:rsidRDefault="009B75C3" w:rsidP="009B75C3">
      <w:r w:rsidRPr="001D2E49">
        <w:t>Void.</w:t>
      </w:r>
    </w:p>
    <w:p w14:paraId="27BE93B8" w14:textId="77777777" w:rsidR="009B75C3" w:rsidRPr="001D2E49" w:rsidRDefault="009B75C3" w:rsidP="009B75C3">
      <w:pPr>
        <w:pStyle w:val="Heading3"/>
      </w:pPr>
      <w:bookmarkStart w:id="950" w:name="_Toc20954861"/>
      <w:bookmarkStart w:id="951" w:name="_Toc29503298"/>
      <w:bookmarkStart w:id="952" w:name="_Toc29503882"/>
      <w:bookmarkStart w:id="953" w:name="_Toc29504466"/>
      <w:bookmarkStart w:id="954" w:name="_Toc36552912"/>
      <w:bookmarkStart w:id="955" w:name="_Toc36554639"/>
      <w:bookmarkStart w:id="956" w:name="_Toc45651892"/>
      <w:bookmarkStart w:id="957" w:name="_Toc45658324"/>
      <w:bookmarkStart w:id="958" w:name="_Toc45720144"/>
      <w:bookmarkStart w:id="959" w:name="_Toc45798024"/>
      <w:bookmarkStart w:id="960" w:name="_Toc45897413"/>
      <w:bookmarkStart w:id="961" w:name="_Toc51745613"/>
      <w:bookmarkStart w:id="962" w:name="_Toc64445877"/>
      <w:bookmarkStart w:id="963" w:name="_Toc73981747"/>
      <w:bookmarkStart w:id="964" w:name="_Toc88651836"/>
      <w:bookmarkStart w:id="965" w:name="_Toc97890879"/>
      <w:bookmarkStart w:id="966" w:name="_Toc106108899"/>
      <w:bookmarkStart w:id="967" w:name="_Toc222847595"/>
      <w:r w:rsidRPr="001D2E49">
        <w:t>8.3.3</w:t>
      </w:r>
      <w:r w:rsidRPr="001D2E49">
        <w:tab/>
        <w:t>UE Context Release (AMF initiated)</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14:paraId="5535B3C3" w14:textId="77777777" w:rsidR="009B75C3" w:rsidRPr="001D2E49" w:rsidRDefault="009B75C3" w:rsidP="009B75C3">
      <w:pPr>
        <w:pStyle w:val="Heading4"/>
      </w:pPr>
      <w:bookmarkStart w:id="968" w:name="_Toc20954862"/>
      <w:bookmarkStart w:id="969" w:name="_Toc29503299"/>
      <w:bookmarkStart w:id="970" w:name="_Toc29503883"/>
      <w:bookmarkStart w:id="971" w:name="_Toc29504467"/>
      <w:bookmarkStart w:id="972" w:name="_Toc36552913"/>
      <w:bookmarkStart w:id="973" w:name="_Toc36554640"/>
      <w:bookmarkStart w:id="974" w:name="_Toc45651893"/>
      <w:bookmarkStart w:id="975" w:name="_Toc45658325"/>
      <w:bookmarkStart w:id="976" w:name="_Toc45720145"/>
      <w:bookmarkStart w:id="977" w:name="_Toc45798025"/>
      <w:bookmarkStart w:id="978" w:name="_Toc45897414"/>
      <w:bookmarkStart w:id="979" w:name="_Toc51745614"/>
      <w:bookmarkStart w:id="980" w:name="_Toc64445878"/>
      <w:bookmarkStart w:id="981" w:name="_Toc73981748"/>
      <w:bookmarkStart w:id="982" w:name="_Toc88651837"/>
      <w:bookmarkStart w:id="983" w:name="_Toc97890880"/>
      <w:bookmarkStart w:id="984" w:name="_Toc106108900"/>
      <w:bookmarkStart w:id="985" w:name="_Toc222847596"/>
      <w:r w:rsidRPr="001D2E49">
        <w:t>8.3.3.1</w:t>
      </w:r>
      <w:r w:rsidRPr="001D2E49">
        <w:tab/>
        <w:t>General</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083E2958" w14:textId="77777777" w:rsidR="009B75C3" w:rsidRPr="001D2E49" w:rsidRDefault="009B75C3" w:rsidP="009B75C3">
      <w:pPr>
        <w:rPr>
          <w:lang w:eastAsia="zh-CN"/>
        </w:rPr>
      </w:pPr>
      <w:r w:rsidRPr="001D2E49">
        <w:t>The purpose of the UE Context Release procedure is to enable the AMF to order the release of the UE-associated logical NG-connection due to various reasons, e.g., completion of a transaction between the UE and the 5GC, or release of the old UE-associated logical NG-connection when the UE has initiated the establishment of a new UE-associated logical NG-connection</w:t>
      </w:r>
      <w:r w:rsidRPr="001D2E49">
        <w:rPr>
          <w:lang w:eastAsia="zh-CN"/>
        </w:rPr>
        <w:t>, etc</w:t>
      </w:r>
      <w:r w:rsidRPr="001D2E49">
        <w:t>. The procedure uses UE-associated signalling.</w:t>
      </w:r>
    </w:p>
    <w:p w14:paraId="53C4BEDA" w14:textId="77777777" w:rsidR="009B75C3" w:rsidRPr="001D2E49" w:rsidRDefault="009B75C3" w:rsidP="009B75C3">
      <w:pPr>
        <w:pStyle w:val="Heading4"/>
      </w:pPr>
      <w:bookmarkStart w:id="986" w:name="_Toc20954863"/>
      <w:bookmarkStart w:id="987" w:name="_Toc29503300"/>
      <w:bookmarkStart w:id="988" w:name="_Toc29503884"/>
      <w:bookmarkStart w:id="989" w:name="_Toc29504468"/>
      <w:bookmarkStart w:id="990" w:name="_Toc36552914"/>
      <w:bookmarkStart w:id="991" w:name="_Toc36554641"/>
      <w:bookmarkStart w:id="992" w:name="_Toc45651894"/>
      <w:bookmarkStart w:id="993" w:name="_Toc45658326"/>
      <w:bookmarkStart w:id="994" w:name="_Toc45720146"/>
      <w:bookmarkStart w:id="995" w:name="_Toc45798026"/>
      <w:bookmarkStart w:id="996" w:name="_Toc45897415"/>
      <w:bookmarkStart w:id="997" w:name="_Toc51745615"/>
      <w:bookmarkStart w:id="998" w:name="_Toc64445879"/>
      <w:bookmarkStart w:id="999" w:name="_Toc73981749"/>
      <w:bookmarkStart w:id="1000" w:name="_Toc88651838"/>
      <w:bookmarkStart w:id="1001" w:name="_Toc97890881"/>
      <w:bookmarkStart w:id="1002" w:name="_Toc106108901"/>
      <w:bookmarkStart w:id="1003" w:name="_Toc222847597"/>
      <w:r w:rsidRPr="001D2E49">
        <w:t>8.3.3.2</w:t>
      </w:r>
      <w:r w:rsidRPr="001D2E49">
        <w:tab/>
        <w:t>Successful Operation</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14:paraId="3DDA9FA4" w14:textId="77777777" w:rsidR="009B75C3" w:rsidRPr="001D2E49" w:rsidRDefault="009B75C3" w:rsidP="009B75C3">
      <w:pPr>
        <w:pStyle w:val="TH"/>
      </w:pPr>
      <w:r w:rsidRPr="001D2E49">
        <w:object w:dxaOrig="6893" w:dyaOrig="2427" w14:anchorId="1D5A1B25">
          <v:shape id="_x0000_i1033" type="#_x0000_t75" style="width:343.25pt;height:120.55pt" o:ole="">
            <v:imagedata r:id="rId28" o:title=""/>
          </v:shape>
          <o:OLEObject Type="Embed" ProgID="Visio.Drawing.11" ShapeID="_x0000_i1033" DrawAspect="Content" ObjectID="_1833460805" r:id="rId29"/>
        </w:object>
      </w:r>
    </w:p>
    <w:p w14:paraId="072B2661" w14:textId="77777777" w:rsidR="009B75C3" w:rsidRPr="001D2E49" w:rsidRDefault="009B75C3" w:rsidP="009B75C3">
      <w:pPr>
        <w:pStyle w:val="TF"/>
      </w:pPr>
      <w:r w:rsidRPr="001D2E49">
        <w:t>Figure 8.3.3.2-1: UE context release: successful operation</w:t>
      </w:r>
    </w:p>
    <w:p w14:paraId="1D6C1BE0" w14:textId="77777777" w:rsidR="009B75C3" w:rsidRPr="001D2E49" w:rsidRDefault="009B75C3" w:rsidP="009B75C3">
      <w:r w:rsidRPr="001D2E49">
        <w:t xml:space="preserve">The AMF initiates the procedure by sending the UE CONTEXT RELEASE COMMAND message to the NG-RAN node. </w:t>
      </w:r>
    </w:p>
    <w:p w14:paraId="57762289" w14:textId="77777777" w:rsidR="009B75C3" w:rsidRPr="001D2E49" w:rsidRDefault="009B75C3" w:rsidP="009B75C3">
      <w:pPr>
        <w:rPr>
          <w:lang w:eastAsia="zh-CN"/>
        </w:rPr>
      </w:pPr>
      <w:r w:rsidRPr="001D2E49">
        <w:t xml:space="preserve">The UE </w:t>
      </w:r>
      <w:r w:rsidRPr="001D2E49">
        <w:rPr>
          <w:lang w:eastAsia="zh-CN"/>
        </w:rPr>
        <w:t>CONTEXT</w:t>
      </w:r>
      <w:r w:rsidRPr="001D2E49">
        <w:t xml:space="preserve"> RELEASE COMMAND message shall contain both the AMF UE NGAP ID IE and </w:t>
      </w:r>
      <w:r w:rsidRPr="001D2E49">
        <w:rPr>
          <w:lang w:eastAsia="zh-CN"/>
        </w:rPr>
        <w:t xml:space="preserve">the </w:t>
      </w:r>
      <w:r w:rsidRPr="001D2E49">
        <w:rPr>
          <w:i/>
          <w:lang w:eastAsia="zh-CN"/>
        </w:rPr>
        <w:t xml:space="preserve">RAN UE NGAP ID </w:t>
      </w:r>
      <w:r w:rsidRPr="001D2E49">
        <w:rPr>
          <w:lang w:eastAsia="zh-CN"/>
        </w:rPr>
        <w:t xml:space="preserve">IE if available, otherwise the message shall contain the </w:t>
      </w:r>
      <w:r w:rsidRPr="001D2E49">
        <w:rPr>
          <w:bCs/>
          <w:i/>
        </w:rPr>
        <w:t>AMF UE NGAP ID</w:t>
      </w:r>
      <w:r w:rsidRPr="001D2E49">
        <w:rPr>
          <w:bCs/>
        </w:rPr>
        <w:t xml:space="preserve"> IE</w:t>
      </w:r>
      <w:r w:rsidRPr="001D2E49">
        <w:rPr>
          <w:lang w:eastAsia="zh-CN"/>
        </w:rPr>
        <w:t>.</w:t>
      </w:r>
    </w:p>
    <w:p w14:paraId="6A17CA84" w14:textId="77777777" w:rsidR="001444B4" w:rsidRDefault="009B75C3" w:rsidP="001444B4">
      <w:pPr>
        <w:rPr>
          <w:rFonts w:eastAsia="SimSun"/>
        </w:rPr>
      </w:pPr>
      <w:r w:rsidRPr="001D2E49">
        <w:t>Upon reception of the UE CONTEXT RELEASE COMMAND message, the NG-RAN node shall release all related signalling and user data transport resources and reply with the UE CONTEXT RELEASE COMPLETE message.</w:t>
      </w:r>
      <w:r w:rsidR="001444B4" w:rsidRPr="001444B4">
        <w:rPr>
          <w:rFonts w:eastAsia="SimSun"/>
        </w:rPr>
        <w:t xml:space="preserve"> </w:t>
      </w:r>
    </w:p>
    <w:p w14:paraId="2DC1279C" w14:textId="77777777" w:rsidR="009B75C3" w:rsidRPr="001D2E49" w:rsidRDefault="001444B4" w:rsidP="001444B4">
      <w:r>
        <w:rPr>
          <w:rFonts w:eastAsia="SimSun"/>
        </w:rPr>
        <w:t xml:space="preserve">If the </w:t>
      </w:r>
      <w:r w:rsidRPr="002D3C62">
        <w:rPr>
          <w:rFonts w:eastAsia="SimSun"/>
          <w:i/>
        </w:rPr>
        <w:t>PDU Session Resource List</w:t>
      </w:r>
      <w:r>
        <w:rPr>
          <w:rFonts w:eastAsia="SimSun"/>
        </w:rPr>
        <w:t xml:space="preserve"> IE is included in the </w:t>
      </w:r>
      <w:r w:rsidRPr="00301D4C">
        <w:rPr>
          <w:rFonts w:eastAsia="SimSun"/>
        </w:rPr>
        <w:t>UE CONTEXT RELEASE COMPLETE message</w:t>
      </w:r>
      <w:r>
        <w:rPr>
          <w:rFonts w:eastAsia="SimSun"/>
        </w:rPr>
        <w:t>,</w:t>
      </w:r>
      <w:r w:rsidRPr="0073049A">
        <w:rPr>
          <w:rFonts w:eastAsia="SimSun"/>
        </w:rPr>
        <w:t xml:space="preserve"> </w:t>
      </w:r>
      <w:r>
        <w:rPr>
          <w:rFonts w:eastAsia="SimSun"/>
        </w:rPr>
        <w:t xml:space="preserve">the AMF shall handle this information </w:t>
      </w:r>
      <w:r w:rsidRPr="00301D4C">
        <w:rPr>
          <w:rFonts w:eastAsia="SimSun"/>
        </w:rPr>
        <w:t>as specified in TS 23.502 [10]</w:t>
      </w:r>
      <w:r>
        <w:rPr>
          <w:rFonts w:eastAsia="SimSun"/>
        </w:rPr>
        <w:t>.</w:t>
      </w:r>
    </w:p>
    <w:p w14:paraId="66195699" w14:textId="77777777" w:rsidR="009B75C3" w:rsidRPr="001D2E49" w:rsidRDefault="009B75C3" w:rsidP="009B75C3">
      <w:r w:rsidRPr="001D2E49">
        <w:t xml:space="preserve">If the </w:t>
      </w:r>
      <w:r w:rsidRPr="001D2E49">
        <w:rPr>
          <w:i/>
        </w:rPr>
        <w:t>User Location Information</w:t>
      </w:r>
      <w:r w:rsidRPr="001D2E49">
        <w:t xml:space="preserve"> IE is included in the UE CONTEXT RELEASE COMPLETE message, the AMF shall handle this information as specified in TS 23.502 [10].</w:t>
      </w:r>
    </w:p>
    <w:p w14:paraId="751C1DFF" w14:textId="77777777" w:rsidR="009B75C3" w:rsidRPr="001D2E49" w:rsidRDefault="009B75C3" w:rsidP="009B75C3">
      <w:r w:rsidRPr="001D2E49">
        <w:t xml:space="preserve">If the </w:t>
      </w:r>
      <w:bookmarkStart w:id="1004" w:name="_Hlk489551572"/>
      <w:r w:rsidRPr="001D2E49">
        <w:rPr>
          <w:i/>
        </w:rPr>
        <w:t>Information on Recommended Cells and RAN Nodes for Paging</w:t>
      </w:r>
      <w:bookmarkEnd w:id="1004"/>
      <w:r w:rsidRPr="001D2E49">
        <w:t xml:space="preserve"> IE is included in the UE CONTEXT RELEASE COMPLETE message, the AMF shall, if supported, store it and may use it for subsequent paging.</w:t>
      </w:r>
    </w:p>
    <w:p w14:paraId="52B7A77D" w14:textId="77777777" w:rsidR="009B75C3" w:rsidRPr="001D2E49" w:rsidRDefault="009B75C3" w:rsidP="009B75C3">
      <w:pPr>
        <w:rPr>
          <w:i/>
        </w:rPr>
      </w:pPr>
      <w:r w:rsidRPr="001D2E49">
        <w:t xml:space="preserve">For each PDU session for which the </w:t>
      </w:r>
      <w:r w:rsidRPr="001D2E49">
        <w:rPr>
          <w:i/>
        </w:rPr>
        <w:t xml:space="preserve">Secondary RAT Usage Information </w:t>
      </w:r>
      <w:r w:rsidRPr="001D2E49">
        <w:t xml:space="preserve">IE is included in the </w:t>
      </w:r>
      <w:r w:rsidRPr="001D2E49">
        <w:rPr>
          <w:i/>
        </w:rPr>
        <w:t xml:space="preserve">PDU Session Resource Release Response Transfer </w:t>
      </w:r>
      <w:r w:rsidRPr="001D2E49">
        <w:t>IE, the SMF shall handle this information as specified in TS 23.502 [10].</w:t>
      </w:r>
    </w:p>
    <w:p w14:paraId="6AA136F5" w14:textId="77777777" w:rsidR="00D30973" w:rsidRPr="00E05D0C" w:rsidRDefault="00D30973" w:rsidP="00D30973">
      <w:pPr>
        <w:overflowPunct/>
        <w:autoSpaceDE/>
        <w:autoSpaceDN/>
        <w:adjustRightInd/>
        <w:textAlignment w:val="auto"/>
        <w:rPr>
          <w:i/>
        </w:rPr>
      </w:pPr>
      <w:bookmarkStart w:id="1005" w:name="_Toc20954864"/>
      <w:bookmarkStart w:id="1006" w:name="_Toc29503301"/>
      <w:bookmarkStart w:id="1007" w:name="_Toc29503885"/>
      <w:bookmarkStart w:id="1008" w:name="_Toc29504469"/>
      <w:bookmarkStart w:id="1009" w:name="_Toc36552915"/>
      <w:bookmarkStart w:id="1010" w:name="_Toc36554642"/>
      <w:r w:rsidRPr="00E05D0C">
        <w:t xml:space="preserve">If the </w:t>
      </w:r>
      <w:r w:rsidRPr="00E05D0C">
        <w:rPr>
          <w:i/>
        </w:rPr>
        <w:t>Paging Assistance Data for CE Capable UE</w:t>
      </w:r>
      <w:r w:rsidRPr="00E05D0C">
        <w:t xml:space="preserve"> IE is included in the UE CONTEXT RELEASE COMPLETE message, the AMF shall, if supported, store it and use it for subsequent paging, as specified in TS 23.502 [10].</w:t>
      </w:r>
    </w:p>
    <w:p w14:paraId="45C638F5" w14:textId="77777777" w:rsidR="009B75C3" w:rsidRPr="001D2E49" w:rsidRDefault="009B75C3" w:rsidP="009B75C3">
      <w:pPr>
        <w:pStyle w:val="Heading4"/>
      </w:pPr>
      <w:bookmarkStart w:id="1011" w:name="_Toc45651895"/>
      <w:bookmarkStart w:id="1012" w:name="_Toc45658327"/>
      <w:bookmarkStart w:id="1013" w:name="_Toc45720147"/>
      <w:bookmarkStart w:id="1014" w:name="_Toc45798027"/>
      <w:bookmarkStart w:id="1015" w:name="_Toc45897416"/>
      <w:bookmarkStart w:id="1016" w:name="_Toc51745616"/>
      <w:bookmarkStart w:id="1017" w:name="_Toc64445880"/>
      <w:bookmarkStart w:id="1018" w:name="_Toc73981750"/>
      <w:bookmarkStart w:id="1019" w:name="_Toc88651839"/>
      <w:bookmarkStart w:id="1020" w:name="_Toc97890882"/>
      <w:bookmarkStart w:id="1021" w:name="_Toc106108902"/>
      <w:bookmarkStart w:id="1022" w:name="_Toc222847598"/>
      <w:r w:rsidRPr="001D2E49">
        <w:t>8.3.3.3</w:t>
      </w:r>
      <w:r w:rsidRPr="001D2E49">
        <w:tab/>
        <w:t>Unsuccessful Operation</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6083F4AE" w14:textId="77777777" w:rsidR="009B75C3" w:rsidRPr="001D2E49" w:rsidRDefault="009B75C3" w:rsidP="009B75C3">
      <w:r w:rsidRPr="001D2E49">
        <w:t>Not applicable.</w:t>
      </w:r>
    </w:p>
    <w:p w14:paraId="414EA3B5" w14:textId="77777777" w:rsidR="009B75C3" w:rsidRPr="001D2E49" w:rsidRDefault="009B75C3" w:rsidP="009B75C3">
      <w:pPr>
        <w:pStyle w:val="Heading4"/>
      </w:pPr>
      <w:bookmarkStart w:id="1023" w:name="_Toc20954865"/>
      <w:bookmarkStart w:id="1024" w:name="_Toc29503302"/>
      <w:bookmarkStart w:id="1025" w:name="_Toc29503886"/>
      <w:bookmarkStart w:id="1026" w:name="_Toc29504470"/>
      <w:bookmarkStart w:id="1027" w:name="_Toc36552916"/>
      <w:bookmarkStart w:id="1028" w:name="_Toc36554643"/>
      <w:bookmarkStart w:id="1029" w:name="_Toc45651896"/>
      <w:bookmarkStart w:id="1030" w:name="_Toc45658328"/>
      <w:bookmarkStart w:id="1031" w:name="_Toc45720148"/>
      <w:bookmarkStart w:id="1032" w:name="_Toc45798028"/>
      <w:bookmarkStart w:id="1033" w:name="_Toc45897417"/>
      <w:bookmarkStart w:id="1034" w:name="_Toc51745617"/>
      <w:bookmarkStart w:id="1035" w:name="_Toc64445881"/>
      <w:bookmarkStart w:id="1036" w:name="_Toc73981751"/>
      <w:bookmarkStart w:id="1037" w:name="_Toc88651840"/>
      <w:bookmarkStart w:id="1038" w:name="_Toc97890883"/>
      <w:bookmarkStart w:id="1039" w:name="_Toc106108903"/>
      <w:bookmarkStart w:id="1040" w:name="_Toc222847599"/>
      <w:r w:rsidRPr="001D2E49">
        <w:t>8.3.3.4</w:t>
      </w:r>
      <w:r w:rsidRPr="001D2E49">
        <w:tab/>
        <w:t>Abnormal Conditions</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p>
    <w:p w14:paraId="00EB3132" w14:textId="77777777" w:rsidR="009B75C3" w:rsidRPr="001D2E49" w:rsidRDefault="009B75C3" w:rsidP="009B75C3">
      <w:pPr>
        <w:rPr>
          <w:snapToGrid w:val="0"/>
        </w:rPr>
      </w:pPr>
      <w:r w:rsidRPr="001D2E49">
        <w:rPr>
          <w:snapToGrid w:val="0"/>
        </w:rPr>
        <w:t xml:space="preserve">If the UE Context Release procedure is not initiated towards the NG-RAN node before the expiry of the timer </w:t>
      </w:r>
      <w:r w:rsidRPr="001D2E49">
        <w:t>TNG</w:t>
      </w:r>
      <w:r w:rsidRPr="001D2E49">
        <w:rPr>
          <w:vertAlign w:val="subscript"/>
        </w:rPr>
        <w:t>RELOCOverall</w:t>
      </w:r>
      <w:r w:rsidRPr="001D2E49">
        <w:rPr>
          <w:snapToGrid w:val="0"/>
        </w:rPr>
        <w:t>, the NG-RAN node shall request the AMF to release the UE context.</w:t>
      </w:r>
    </w:p>
    <w:p w14:paraId="59CB07DB" w14:textId="77777777" w:rsidR="009B75C3" w:rsidRPr="001D2E49" w:rsidRDefault="009B75C3" w:rsidP="009B75C3">
      <w:pPr>
        <w:rPr>
          <w:snapToGrid w:val="0"/>
        </w:rPr>
      </w:pPr>
      <w:r w:rsidRPr="001D2E49">
        <w:rPr>
          <w:snapToGrid w:val="0"/>
        </w:rPr>
        <w:lastRenderedPageBreak/>
        <w:t xml:space="preserve">If the UE returns to the NG-RAN node before the reception of the UE CONTEXT RELEASE COMMAND message or the expiry of the timer </w:t>
      </w:r>
      <w:r w:rsidRPr="001D2E49">
        <w:t>TNG</w:t>
      </w:r>
      <w:r w:rsidRPr="001D2E49">
        <w:rPr>
          <w:vertAlign w:val="subscript"/>
        </w:rPr>
        <w:t>RELOCOverall</w:t>
      </w:r>
      <w:r w:rsidRPr="001D2E49">
        <w:rPr>
          <w:snapToGrid w:val="0"/>
        </w:rPr>
        <w:t xml:space="preserve">, the NG-RAN node shall stop the timer </w:t>
      </w:r>
      <w:r w:rsidRPr="001D2E49">
        <w:t>TNG</w:t>
      </w:r>
      <w:r w:rsidRPr="001D2E49">
        <w:rPr>
          <w:vertAlign w:val="subscript"/>
        </w:rPr>
        <w:t>RELOCOverall</w:t>
      </w:r>
      <w:r w:rsidRPr="001D2E49">
        <w:rPr>
          <w:snapToGrid w:val="0"/>
        </w:rPr>
        <w:t xml:space="preserve"> and continue to serve the UE.</w:t>
      </w:r>
    </w:p>
    <w:p w14:paraId="5CF93B58" w14:textId="77777777" w:rsidR="009B75C3" w:rsidRPr="001D2E49" w:rsidRDefault="009B75C3" w:rsidP="009B75C3">
      <w:pPr>
        <w:pStyle w:val="Heading3"/>
      </w:pPr>
      <w:bookmarkStart w:id="1041" w:name="_Toc20954866"/>
      <w:bookmarkStart w:id="1042" w:name="_Toc29503303"/>
      <w:bookmarkStart w:id="1043" w:name="_Toc29503887"/>
      <w:bookmarkStart w:id="1044" w:name="_Toc29504471"/>
      <w:bookmarkStart w:id="1045" w:name="_Toc36552917"/>
      <w:bookmarkStart w:id="1046" w:name="_Toc36554644"/>
      <w:bookmarkStart w:id="1047" w:name="_Toc45651897"/>
      <w:bookmarkStart w:id="1048" w:name="_Toc45658329"/>
      <w:bookmarkStart w:id="1049" w:name="_Toc45720149"/>
      <w:bookmarkStart w:id="1050" w:name="_Toc45798029"/>
      <w:bookmarkStart w:id="1051" w:name="_Toc45897418"/>
      <w:bookmarkStart w:id="1052" w:name="_Toc51745618"/>
      <w:bookmarkStart w:id="1053" w:name="_Toc64445882"/>
      <w:bookmarkStart w:id="1054" w:name="_Toc73981752"/>
      <w:bookmarkStart w:id="1055" w:name="_Toc88651841"/>
      <w:bookmarkStart w:id="1056" w:name="_Toc97890884"/>
      <w:bookmarkStart w:id="1057" w:name="_Toc106108904"/>
      <w:bookmarkStart w:id="1058" w:name="_Toc222847600"/>
      <w:r w:rsidRPr="001D2E49">
        <w:t>8.3.4</w:t>
      </w:r>
      <w:r w:rsidRPr="001D2E49">
        <w:tab/>
        <w:t>UE Context Modification</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14:paraId="60667BA7" w14:textId="77777777" w:rsidR="009B75C3" w:rsidRPr="001D2E49" w:rsidRDefault="009B75C3" w:rsidP="009B75C3">
      <w:pPr>
        <w:pStyle w:val="Heading4"/>
      </w:pPr>
      <w:bookmarkStart w:id="1059" w:name="_Toc20954867"/>
      <w:bookmarkStart w:id="1060" w:name="_Toc29503304"/>
      <w:bookmarkStart w:id="1061" w:name="_Toc29503888"/>
      <w:bookmarkStart w:id="1062" w:name="_Toc29504472"/>
      <w:bookmarkStart w:id="1063" w:name="_Toc36552918"/>
      <w:bookmarkStart w:id="1064" w:name="_Toc36554645"/>
      <w:bookmarkStart w:id="1065" w:name="_Toc45651898"/>
      <w:bookmarkStart w:id="1066" w:name="_Toc45658330"/>
      <w:bookmarkStart w:id="1067" w:name="_Toc45720150"/>
      <w:bookmarkStart w:id="1068" w:name="_Toc45798030"/>
      <w:bookmarkStart w:id="1069" w:name="_Toc45897419"/>
      <w:bookmarkStart w:id="1070" w:name="_Toc51745619"/>
      <w:bookmarkStart w:id="1071" w:name="_Toc64445883"/>
      <w:bookmarkStart w:id="1072" w:name="_Toc73981753"/>
      <w:bookmarkStart w:id="1073" w:name="_Toc88651842"/>
      <w:bookmarkStart w:id="1074" w:name="_Toc97890885"/>
      <w:bookmarkStart w:id="1075" w:name="_Toc106108905"/>
      <w:bookmarkStart w:id="1076" w:name="_Toc222847601"/>
      <w:r w:rsidRPr="001D2E49">
        <w:t>8.3.4.1</w:t>
      </w:r>
      <w:r w:rsidRPr="001D2E49">
        <w:tab/>
        <w:t>General</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14:paraId="56A2A9F5" w14:textId="77777777" w:rsidR="009B75C3" w:rsidRPr="001D2E49" w:rsidRDefault="009B75C3" w:rsidP="009B75C3">
      <w:pPr>
        <w:rPr>
          <w:lang w:eastAsia="zh-CN"/>
        </w:rPr>
      </w:pPr>
      <w:r w:rsidRPr="001D2E49">
        <w:rPr>
          <w:lang w:eastAsia="zh-CN"/>
        </w:rPr>
        <w:t>The purpose of the UE Context Modification procedure is to partly modify the established</w:t>
      </w:r>
      <w:r w:rsidRPr="001D2E49">
        <w:t xml:space="preserve"> UE context</w:t>
      </w:r>
      <w:r w:rsidRPr="001D2E49">
        <w:rPr>
          <w:lang w:eastAsia="zh-CN"/>
        </w:rPr>
        <w:t>.</w:t>
      </w:r>
      <w:r w:rsidRPr="001D2E49">
        <w:t xml:space="preserve"> </w:t>
      </w:r>
      <w:r w:rsidRPr="001D2E49">
        <w:rPr>
          <w:lang w:eastAsia="zh-CN"/>
        </w:rPr>
        <w:t>The procedure uses UE-associated signalling.</w:t>
      </w:r>
    </w:p>
    <w:p w14:paraId="395EF23F" w14:textId="77777777" w:rsidR="009B75C3" w:rsidRPr="001D2E49" w:rsidRDefault="009B75C3" w:rsidP="009B75C3">
      <w:pPr>
        <w:pStyle w:val="Heading4"/>
      </w:pPr>
      <w:bookmarkStart w:id="1077" w:name="_Toc20954868"/>
      <w:bookmarkStart w:id="1078" w:name="_Toc29503305"/>
      <w:bookmarkStart w:id="1079" w:name="_Toc29503889"/>
      <w:bookmarkStart w:id="1080" w:name="_Toc29504473"/>
      <w:bookmarkStart w:id="1081" w:name="_Toc36552919"/>
      <w:bookmarkStart w:id="1082" w:name="_Toc36554646"/>
      <w:bookmarkStart w:id="1083" w:name="_Toc45651899"/>
      <w:bookmarkStart w:id="1084" w:name="_Toc45658331"/>
      <w:bookmarkStart w:id="1085" w:name="_Toc45720151"/>
      <w:bookmarkStart w:id="1086" w:name="_Toc45798031"/>
      <w:bookmarkStart w:id="1087" w:name="_Toc45897420"/>
      <w:bookmarkStart w:id="1088" w:name="_Toc51745620"/>
      <w:bookmarkStart w:id="1089" w:name="_Toc64445884"/>
      <w:bookmarkStart w:id="1090" w:name="_Toc73981754"/>
      <w:bookmarkStart w:id="1091" w:name="_Toc88651843"/>
      <w:bookmarkStart w:id="1092" w:name="_Toc97890886"/>
      <w:bookmarkStart w:id="1093" w:name="_Toc106108906"/>
      <w:bookmarkStart w:id="1094" w:name="_Toc222847602"/>
      <w:r w:rsidRPr="001D2E49">
        <w:t>8.3.4.2</w:t>
      </w:r>
      <w:r w:rsidRPr="001D2E49">
        <w:tab/>
        <w:t>Successful Operation</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14:paraId="0A80375A" w14:textId="77777777" w:rsidR="009B75C3" w:rsidRPr="001D2E49" w:rsidRDefault="009B75C3" w:rsidP="009B75C3">
      <w:pPr>
        <w:pStyle w:val="TH"/>
      </w:pPr>
      <w:r w:rsidRPr="001D2E49">
        <w:object w:dxaOrig="6893" w:dyaOrig="2427" w14:anchorId="24D029A5">
          <v:shape id="_x0000_i1034" type="#_x0000_t75" style="width:343.25pt;height:120.55pt" o:ole="">
            <v:imagedata r:id="rId30" o:title=""/>
          </v:shape>
          <o:OLEObject Type="Embed" ProgID="Visio.Drawing.11" ShapeID="_x0000_i1034" DrawAspect="Content" ObjectID="_1833460806" r:id="rId31"/>
        </w:object>
      </w:r>
    </w:p>
    <w:p w14:paraId="73D830B7" w14:textId="77777777" w:rsidR="009B75C3" w:rsidRPr="001D2E49" w:rsidRDefault="009B75C3" w:rsidP="009B75C3">
      <w:pPr>
        <w:pStyle w:val="TF"/>
      </w:pPr>
      <w:r w:rsidRPr="001D2E49">
        <w:t>Figure 8.3.4.2-1: UE context modification: successful operation</w:t>
      </w:r>
    </w:p>
    <w:p w14:paraId="47D1BF16" w14:textId="77777777" w:rsidR="009B75C3" w:rsidRPr="001D2E49" w:rsidRDefault="009B75C3" w:rsidP="009B75C3">
      <w:pPr>
        <w:rPr>
          <w:lang w:eastAsia="zh-CN"/>
        </w:rPr>
      </w:pPr>
      <w:r w:rsidRPr="001D2E49">
        <w:t>Upon receipt of the</w:t>
      </w:r>
      <w:r w:rsidRPr="001D2E49">
        <w:rPr>
          <w:lang w:eastAsia="zh-CN"/>
        </w:rPr>
        <w:t xml:space="preserve"> UE CONTEXT</w:t>
      </w:r>
      <w:r w:rsidRPr="001D2E49">
        <w:t xml:space="preserve"> MODIFICATION REQUEST message the NG-RAN node shall</w:t>
      </w:r>
    </w:p>
    <w:p w14:paraId="298E713D" w14:textId="17C20B73" w:rsidR="002914AC" w:rsidRPr="00E67E0D" w:rsidRDefault="002914AC" w:rsidP="002914AC">
      <w:pPr>
        <w:pStyle w:val="B1"/>
      </w:pPr>
      <w:r>
        <w:t>-</w:t>
      </w:r>
      <w:r>
        <w:tab/>
        <w:t>if supported, store the received IAB Authorization information in the UE context</w:t>
      </w:r>
      <w:r w:rsidR="00E42E54">
        <w:t xml:space="preserve"> and use it as specified in TS 38.401</w:t>
      </w:r>
      <w:r w:rsidR="002171B8">
        <w:t xml:space="preserve"> </w:t>
      </w:r>
      <w:r w:rsidR="00E42E54">
        <w:t>[2]</w:t>
      </w:r>
      <w:r w:rsidR="00E42E54" w:rsidRPr="00E67E0D">
        <w:t>.</w:t>
      </w:r>
    </w:p>
    <w:p w14:paraId="1473A278" w14:textId="77777777" w:rsidR="000F2769" w:rsidRPr="008405CB" w:rsidRDefault="000F2769" w:rsidP="000F2769">
      <w:pPr>
        <w:rPr>
          <w:rFonts w:eastAsia="SimSun"/>
          <w:lang w:eastAsia="zh-CN"/>
        </w:rPr>
      </w:pPr>
      <w:r w:rsidRPr="008405CB">
        <w:rPr>
          <w:rFonts w:eastAsia="SimSun"/>
        </w:rPr>
        <w:t xml:space="preserve">If the </w:t>
      </w:r>
      <w:r w:rsidRPr="008405CB">
        <w:rPr>
          <w:rFonts w:eastAsia="SimSun"/>
          <w:i/>
        </w:rPr>
        <w:t>Security Key</w:t>
      </w:r>
      <w:r w:rsidRPr="008405CB">
        <w:rPr>
          <w:rFonts w:eastAsia="SimSun"/>
        </w:rPr>
        <w:t xml:space="preserve"> IE is included in the UE CONTEXT MODIFICATION REQUEST message, the NG-RAN node </w:t>
      </w:r>
      <w:r>
        <w:rPr>
          <w:rFonts w:eastAsia="SimSun" w:hint="eastAsia"/>
          <w:lang w:eastAsia="zh-CN"/>
        </w:rPr>
        <w:t>shall store it and perform AS key re-keying according to TS 33.501</w:t>
      </w:r>
      <w:r w:rsidR="00811067">
        <w:rPr>
          <w:rFonts w:eastAsia="SimSun"/>
          <w:lang w:eastAsia="zh-CN"/>
        </w:rPr>
        <w:t xml:space="preserve"> </w:t>
      </w:r>
      <w:r>
        <w:rPr>
          <w:rFonts w:eastAsia="SimSun" w:hint="eastAsia"/>
          <w:lang w:eastAsia="zh-CN"/>
        </w:rPr>
        <w:t>[13]</w:t>
      </w:r>
      <w:r w:rsidRPr="008405CB">
        <w:rPr>
          <w:rFonts w:eastAsia="SimSun"/>
        </w:rPr>
        <w:t>.</w:t>
      </w:r>
    </w:p>
    <w:p w14:paraId="332C82ED" w14:textId="77777777" w:rsidR="000F2769" w:rsidRDefault="000F2769" w:rsidP="000F2769">
      <w:pPr>
        <w:rPr>
          <w:rFonts w:eastAsia="SimSun"/>
          <w:lang w:eastAsia="zh-CN"/>
        </w:rPr>
      </w:pPr>
      <w:r w:rsidRPr="008405CB">
        <w:rPr>
          <w:rFonts w:eastAsia="SimSun"/>
        </w:rPr>
        <w:t xml:space="preserve">If the </w:t>
      </w:r>
      <w:r w:rsidRPr="008405CB">
        <w:rPr>
          <w:rFonts w:eastAsia="SimSun"/>
          <w:i/>
        </w:rPr>
        <w:t>UE Security Capabilities</w:t>
      </w:r>
      <w:r w:rsidRPr="008405CB">
        <w:rPr>
          <w:rFonts w:eastAsia="SimSun"/>
        </w:rPr>
        <w:t xml:space="preserve"> IE is included in the UE CONTEXT MODIFICATION REQUEST message, the NG-RAN node </w:t>
      </w:r>
      <w:r>
        <w:rPr>
          <w:rFonts w:eastAsia="SimSun" w:hint="eastAsia"/>
          <w:lang w:eastAsia="zh-CN"/>
        </w:rPr>
        <w:t>shall store them and take them into use together with the received keys according to TS 33.501</w:t>
      </w:r>
      <w:r w:rsidR="00811067">
        <w:rPr>
          <w:rFonts w:eastAsia="SimSun"/>
          <w:lang w:eastAsia="zh-CN"/>
        </w:rPr>
        <w:t xml:space="preserve"> </w:t>
      </w:r>
      <w:r>
        <w:rPr>
          <w:rFonts w:eastAsia="SimSun" w:hint="eastAsia"/>
          <w:lang w:eastAsia="zh-CN"/>
        </w:rPr>
        <w:t>[13]</w:t>
      </w:r>
      <w:r w:rsidRPr="008405CB">
        <w:rPr>
          <w:rFonts w:eastAsia="SimSun"/>
        </w:rPr>
        <w:t>.</w:t>
      </w:r>
    </w:p>
    <w:p w14:paraId="4DA793D1" w14:textId="77777777" w:rsidR="000F2769" w:rsidRPr="008405CB" w:rsidRDefault="000F2769" w:rsidP="000F2769">
      <w:pPr>
        <w:rPr>
          <w:rFonts w:eastAsia="SimSun"/>
          <w:lang w:eastAsia="zh-CN"/>
        </w:rPr>
      </w:pPr>
      <w:r>
        <w:rPr>
          <w:rFonts w:eastAsia="SimSun" w:hint="eastAsia"/>
          <w:lang w:eastAsia="zh-CN"/>
        </w:rPr>
        <w:t xml:space="preserve">If the </w:t>
      </w:r>
      <w:r w:rsidRPr="00AD521A">
        <w:rPr>
          <w:i/>
        </w:rPr>
        <w:t>Index to RAT/Frequency Selection Priority</w:t>
      </w:r>
      <w:r w:rsidRPr="00AD521A">
        <w:t xml:space="preserve"> IE</w:t>
      </w:r>
      <w:r w:rsidRPr="001F205A">
        <w:rPr>
          <w:rFonts w:eastAsia="SimSun"/>
        </w:rPr>
        <w:t xml:space="preserve"> </w:t>
      </w:r>
      <w:r w:rsidRPr="008405CB">
        <w:rPr>
          <w:rFonts w:eastAsia="SimSun"/>
        </w:rPr>
        <w:t xml:space="preserve">is included in the UE CONTEXT MODIFICATION REQUEST message, the NG-RAN node </w:t>
      </w:r>
      <w:r>
        <w:rPr>
          <w:rFonts w:eastAsia="SimSun" w:hint="eastAsia"/>
          <w:lang w:eastAsia="zh-CN"/>
        </w:rPr>
        <w:t>shall,</w:t>
      </w:r>
      <w:r w:rsidR="00811067">
        <w:rPr>
          <w:rFonts w:eastAsia="SimSun"/>
          <w:lang w:eastAsia="zh-CN"/>
        </w:rPr>
        <w:t xml:space="preserve"> </w:t>
      </w:r>
      <w:r>
        <w:rPr>
          <w:rFonts w:eastAsia="SimSun" w:hint="eastAsia"/>
          <w:lang w:eastAsia="zh-CN"/>
        </w:rPr>
        <w:t xml:space="preserve">if supported, </w:t>
      </w:r>
      <w:r w:rsidRPr="00AD521A">
        <w:t>use it as defined</w:t>
      </w:r>
      <w:r>
        <w:rPr>
          <w:rFonts w:hint="eastAsia"/>
          <w:lang w:eastAsia="zh-CN"/>
        </w:rPr>
        <w:t xml:space="preserve"> </w:t>
      </w:r>
      <w:r w:rsidRPr="00AD521A">
        <w:t>in TS 23.501 [9].</w:t>
      </w:r>
    </w:p>
    <w:p w14:paraId="30DE8AF9" w14:textId="77777777" w:rsidR="009B75C3" w:rsidRPr="001D2E49" w:rsidRDefault="009B75C3" w:rsidP="009B75C3">
      <w:pPr>
        <w:rPr>
          <w:rFonts w:eastAsia="SimSun"/>
          <w:lang w:eastAsia="zh-CN"/>
        </w:rPr>
      </w:pPr>
      <w:r w:rsidRPr="001D2E49">
        <w:t xml:space="preserve">If the </w:t>
      </w:r>
      <w:r w:rsidRPr="001D2E49">
        <w:rPr>
          <w:i/>
        </w:rPr>
        <w:t>RAN Paging Priority</w:t>
      </w:r>
      <w:r w:rsidRPr="001D2E49">
        <w:t xml:space="preserve"> IE is included in the UE CONTEXT MODIFICATION REQUEST message, the NG-RAN node may use it to determine a priority for paging the UE in RRC_INACTIVE state.</w:t>
      </w:r>
    </w:p>
    <w:p w14:paraId="64864853" w14:textId="77777777" w:rsidR="009B75C3" w:rsidRPr="001D2E49" w:rsidRDefault="009B75C3" w:rsidP="009B75C3">
      <w:pPr>
        <w:rPr>
          <w:lang w:eastAsia="zh-CN"/>
        </w:rPr>
      </w:pPr>
      <w:r w:rsidRPr="001D2E49">
        <w:t>If the</w:t>
      </w:r>
      <w:r w:rsidRPr="001D2E49">
        <w:rPr>
          <w:i/>
          <w:snapToGrid w:val="0"/>
        </w:rPr>
        <w:t xml:space="preserve"> UE Aggregate Maximum Bit Rate</w:t>
      </w:r>
      <w:r w:rsidRPr="001D2E49">
        <w:rPr>
          <w:snapToGrid w:val="0"/>
        </w:rPr>
        <w:t xml:space="preserve"> IE</w:t>
      </w:r>
      <w:r w:rsidRPr="001D2E49">
        <w:t xml:space="preserve"> is included in the</w:t>
      </w:r>
      <w:r w:rsidRPr="001D2E49">
        <w:rPr>
          <w:lang w:eastAsia="zh-CN"/>
        </w:rPr>
        <w:t xml:space="preserve"> UE CONTEXT MODIFICATION REQUEST</w:t>
      </w:r>
      <w:r w:rsidRPr="001D2E49">
        <w:t xml:space="preserve"> message, the NG-RAN node shall</w:t>
      </w:r>
    </w:p>
    <w:p w14:paraId="0E917824" w14:textId="77777777" w:rsidR="009B75C3" w:rsidRPr="001D2E49" w:rsidRDefault="009B75C3" w:rsidP="009B75C3">
      <w:pPr>
        <w:pStyle w:val="B1"/>
      </w:pPr>
      <w:r w:rsidRPr="001D2E49">
        <w:t>-</w:t>
      </w:r>
      <w:r w:rsidRPr="001D2E49">
        <w:tab/>
        <w:t>replace the previously provided UE Aggregate Maximum Bit Rate by the received UE Aggregate Maximum Bit Rate in the UE context;</w:t>
      </w:r>
    </w:p>
    <w:p w14:paraId="7DBAA456" w14:textId="77777777" w:rsidR="009B75C3" w:rsidRPr="001D2E49" w:rsidRDefault="009B75C3" w:rsidP="009B75C3">
      <w:pPr>
        <w:pStyle w:val="B1"/>
      </w:pPr>
      <w:r w:rsidRPr="001D2E49">
        <w:t>-</w:t>
      </w:r>
      <w:r w:rsidRPr="001D2E49">
        <w:tab/>
        <w:t>use the received UE Aggregate Maximum Bit Rate for all Non-GBR QoS flows for the concerned UE as specified in TS 23.501 [9].</w:t>
      </w:r>
    </w:p>
    <w:p w14:paraId="7C3F7E56"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Core Network</w:t>
      </w:r>
      <w:r w:rsidRPr="001D2E49">
        <w:rPr>
          <w:rFonts w:eastAsia="Malgun Gothic" w:hint="eastAsia"/>
          <w:i/>
        </w:rPr>
        <w:t xml:space="preserve"> </w:t>
      </w:r>
      <w:r w:rsidRPr="001D2E49">
        <w:rPr>
          <w:rFonts w:eastAsia="Malgun Gothic"/>
          <w:i/>
        </w:rPr>
        <w:t xml:space="preserve">Assistance </w:t>
      </w:r>
      <w:r w:rsidRPr="001D2E49">
        <w:rPr>
          <w:rFonts w:eastAsia="Malgun Gothic" w:hint="eastAsia"/>
          <w:i/>
        </w:rPr>
        <w:t>Information</w:t>
      </w:r>
      <w:r w:rsidR="00593317" w:rsidRPr="001D2E49">
        <w:rPr>
          <w:rFonts w:eastAsia="Malgun Gothic"/>
          <w:i/>
        </w:rPr>
        <w:t xml:space="preserve"> for RRC INACTIVE</w:t>
      </w:r>
      <w:r w:rsidRPr="001D2E49">
        <w:rPr>
          <w:rFonts w:eastAsia="Malgun Gothic" w:hint="eastAsia"/>
        </w:rPr>
        <w:t xml:space="preserve"> IE is included in the </w:t>
      </w:r>
      <w:r w:rsidRPr="001D2E49">
        <w:rPr>
          <w:rFonts w:eastAsia="Malgun Gothic"/>
        </w:rPr>
        <w:t xml:space="preserve">UE CONTEXT MODIFICATION REQUEST message, the NG-RAN node shall, if supported, </w:t>
      </w:r>
      <w:r w:rsidR="00A81BD2">
        <w:t>replace</w:t>
      </w:r>
      <w:r w:rsidR="00A81BD2" w:rsidRPr="00AD521A">
        <w:t xml:space="preserve"> </w:t>
      </w:r>
      <w:r w:rsidR="00A81BD2">
        <w:t xml:space="preserve">the </w:t>
      </w:r>
      <w:r w:rsidR="00A81BD2" w:rsidRPr="00AD521A">
        <w:t xml:space="preserve">previously </w:t>
      </w:r>
      <w:r w:rsidR="00A81BD2">
        <w:t>provided</w:t>
      </w:r>
      <w:r w:rsidR="00A81BD2" w:rsidRPr="00AD521A">
        <w:t xml:space="preserve"> </w:t>
      </w:r>
      <w:r w:rsidR="00A81BD2" w:rsidRPr="001D7526">
        <w:t>Core Network Assistance Information for RRC INACTIVE</w:t>
      </w:r>
      <w:r w:rsidRPr="001D2E49">
        <w:rPr>
          <w:rFonts w:eastAsia="Malgun Gothic"/>
        </w:rPr>
        <w:t xml:space="preserve"> and use it for </w:t>
      </w:r>
      <w:r w:rsidRPr="001D2E49">
        <w:rPr>
          <w:rFonts w:eastAsia="SimSun" w:hint="eastAsia"/>
          <w:lang w:eastAsia="zh-CN"/>
        </w:rPr>
        <w:t>the RRC</w:t>
      </w:r>
      <w:r w:rsidRPr="001D2E49">
        <w:rPr>
          <w:rFonts w:eastAsia="SimSun"/>
          <w:lang w:eastAsia="zh-CN"/>
        </w:rPr>
        <w:t>_</w:t>
      </w:r>
      <w:r w:rsidRPr="001D2E49">
        <w:rPr>
          <w:rFonts w:eastAsia="SimSun" w:hint="eastAsia"/>
          <w:lang w:eastAsia="zh-CN"/>
        </w:rPr>
        <w:t xml:space="preserve">INACTIVE state decision and </w:t>
      </w:r>
      <w:r w:rsidRPr="001D2E49">
        <w:rPr>
          <w:rFonts w:eastAsia="SimSun"/>
          <w:lang w:eastAsia="zh-CN"/>
        </w:rPr>
        <w:t xml:space="preserve">RNA </w:t>
      </w:r>
      <w:r w:rsidRPr="001D2E49">
        <w:rPr>
          <w:rFonts w:eastAsia="SimSun" w:hint="eastAsia"/>
          <w:lang w:eastAsia="zh-CN"/>
        </w:rPr>
        <w:t>configuration for the UE and</w:t>
      </w:r>
      <w:r w:rsidRPr="001D2E49">
        <w:rPr>
          <w:rFonts w:eastAsia="Malgun Gothic"/>
        </w:rPr>
        <w:t xml:space="preserve"> RAN paging if any for a UE in RRC_INACTIVE state, </w:t>
      </w:r>
      <w:r w:rsidRPr="001D2E49">
        <w:rPr>
          <w:rFonts w:eastAsia="SimSun" w:hint="eastAsia"/>
          <w:lang w:eastAsia="zh-CN"/>
        </w:rPr>
        <w:t>as specified in TS 38.300</w:t>
      </w:r>
      <w:r w:rsidRPr="001D2E49">
        <w:rPr>
          <w:rFonts w:eastAsia="SimSun"/>
          <w:lang w:eastAsia="zh-CN"/>
        </w:rPr>
        <w:t xml:space="preserve"> </w:t>
      </w:r>
      <w:r w:rsidRPr="001D2E49">
        <w:rPr>
          <w:rFonts w:eastAsia="SimSun" w:hint="eastAsia"/>
          <w:lang w:eastAsia="zh-CN"/>
        </w:rPr>
        <w:t>[8]</w:t>
      </w:r>
      <w:r w:rsidRPr="001D2E49">
        <w:rPr>
          <w:rFonts w:eastAsia="Malgun Gothic"/>
        </w:rPr>
        <w:t>.</w:t>
      </w:r>
      <w:r w:rsidR="000515C1" w:rsidRPr="00AC357F">
        <w:rPr>
          <w:lang w:eastAsia="en-GB"/>
        </w:rPr>
        <w:t xml:space="preserve"> </w:t>
      </w:r>
      <w:r w:rsidR="000515C1" w:rsidRPr="00487F5C">
        <w:rPr>
          <w:lang w:eastAsia="en-GB"/>
        </w:rPr>
        <w:t xml:space="preserve">If the </w:t>
      </w:r>
      <w:r w:rsidR="000515C1">
        <w:rPr>
          <w:i/>
          <w:lang w:eastAsia="en-GB"/>
        </w:rPr>
        <w:t>MICO All PLMN</w:t>
      </w:r>
      <w:r w:rsidR="000515C1" w:rsidRPr="00487F5C">
        <w:rPr>
          <w:lang w:eastAsia="en-GB"/>
        </w:rPr>
        <w:t xml:space="preserve"> IE is included in </w:t>
      </w:r>
      <w:r w:rsidR="000515C1">
        <w:rPr>
          <w:lang w:eastAsia="en-GB"/>
        </w:rPr>
        <w:t xml:space="preserve">the </w:t>
      </w:r>
      <w:r w:rsidR="000515C1">
        <w:rPr>
          <w:i/>
          <w:lang w:eastAsia="en-GB"/>
        </w:rPr>
        <w:t>Core Network Assistance Information</w:t>
      </w:r>
      <w:r w:rsidR="000515C1" w:rsidRPr="00487F5C">
        <w:rPr>
          <w:lang w:eastAsia="en-GB"/>
        </w:rPr>
        <w:t xml:space="preserve"> </w:t>
      </w:r>
      <w:r w:rsidR="00F40141" w:rsidRPr="00D52AB4">
        <w:rPr>
          <w:rFonts w:eastAsia="Malgun Gothic"/>
          <w:i/>
        </w:rPr>
        <w:t>for RRC INACTIVE</w:t>
      </w:r>
      <w:r w:rsidR="00F40141" w:rsidRPr="00487F5C">
        <w:rPr>
          <w:lang w:eastAsia="en-GB"/>
        </w:rPr>
        <w:t xml:space="preserve"> </w:t>
      </w:r>
      <w:r w:rsidR="000515C1" w:rsidRPr="00487F5C">
        <w:rPr>
          <w:lang w:eastAsia="en-GB"/>
        </w:rPr>
        <w:t xml:space="preserve">IE the NG-RAN node shall, if supported, </w:t>
      </w:r>
      <w:r w:rsidR="000515C1">
        <w:rPr>
          <w:lang w:eastAsia="en-GB"/>
        </w:rPr>
        <w:t xml:space="preserve">consider that the registration area for the UE is the full PLMN and ignore the </w:t>
      </w:r>
      <w:r w:rsidR="000515C1">
        <w:rPr>
          <w:i/>
          <w:lang w:eastAsia="en-GB"/>
        </w:rPr>
        <w:t>TAI List for RRC I</w:t>
      </w:r>
      <w:r w:rsidR="00F40141" w:rsidRPr="00D52AB4">
        <w:rPr>
          <w:i/>
          <w:lang w:eastAsia="en-GB"/>
        </w:rPr>
        <w:t>nactive</w:t>
      </w:r>
      <w:r w:rsidR="000515C1" w:rsidRPr="00487F5C">
        <w:rPr>
          <w:lang w:eastAsia="en-GB"/>
        </w:rPr>
        <w:t xml:space="preserve"> IE</w:t>
      </w:r>
      <w:r w:rsidR="000515C1">
        <w:rPr>
          <w:lang w:eastAsia="en-GB"/>
        </w:rPr>
        <w:t>.</w:t>
      </w:r>
    </w:p>
    <w:p w14:paraId="2ADE9644" w14:textId="77777777" w:rsidR="00593317" w:rsidRPr="001D2E49" w:rsidRDefault="00593317" w:rsidP="009B75C3">
      <w:pPr>
        <w:rPr>
          <w:snapToGrid w:val="0"/>
        </w:rPr>
      </w:pPr>
      <w:r w:rsidRPr="001D2E49">
        <w:t xml:space="preserve">If the </w:t>
      </w:r>
      <w:r w:rsidRPr="001D2E49">
        <w:rPr>
          <w:rFonts w:eastAsia="Batang"/>
          <w:i/>
          <w:iCs/>
        </w:rPr>
        <w:t>CN Assisted RAN Parameters Tuning</w:t>
      </w:r>
      <w:r w:rsidRPr="001D2E49">
        <w:rPr>
          <w:rFonts w:eastAsia="Batang"/>
        </w:rPr>
        <w:t xml:space="preserve"> IE is included in the UE </w:t>
      </w:r>
      <w:r w:rsidRPr="001D2E49">
        <w:rPr>
          <w:lang w:eastAsia="zh-CN"/>
        </w:rPr>
        <w:t>CONTEXT</w:t>
      </w:r>
      <w:r w:rsidRPr="001D2E49">
        <w:t xml:space="preserve"> MODIFICATION REQUEST message, the NG-RAN node may use it as described in TS 23.501 [9].</w:t>
      </w:r>
    </w:p>
    <w:p w14:paraId="38376D45" w14:textId="77777777" w:rsidR="009B75C3" w:rsidRPr="001D2E49" w:rsidRDefault="009B75C3" w:rsidP="009B75C3">
      <w:pPr>
        <w:rPr>
          <w:rFonts w:eastAsia="Malgun Gothic"/>
        </w:rPr>
      </w:pPr>
      <w:r w:rsidRPr="001D2E49">
        <w:rPr>
          <w:rFonts w:eastAsia="Malgun Gothic" w:hint="eastAsia"/>
        </w:rPr>
        <w:lastRenderedPageBreak/>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 xml:space="preserve">UE CONTEXT MODIFICATION REQUEST message, the </w:t>
      </w:r>
      <w:r w:rsidRPr="001D2E49">
        <w:rPr>
          <w:rFonts w:eastAsia="SimSun" w:hint="eastAsia"/>
          <w:lang w:eastAsia="zh-CN"/>
        </w:rPr>
        <w:t>NG-RAN node</w:t>
      </w:r>
      <w:r w:rsidRPr="001D2E49">
        <w:rPr>
          <w:rFonts w:eastAsia="Malgun Gothic"/>
        </w:rPr>
        <w:t xml:space="preserve"> shall, if supported, store this information in the UE context and report to the </w:t>
      </w:r>
      <w:r w:rsidRPr="001D2E49">
        <w:rPr>
          <w:rFonts w:eastAsia="SimSun" w:hint="eastAsia"/>
          <w:lang w:eastAsia="zh-CN"/>
        </w:rPr>
        <w:t xml:space="preserve">AMF the </w:t>
      </w:r>
      <w:r w:rsidRPr="001D2E49">
        <w:rPr>
          <w:i/>
          <w:lang w:eastAsia="zh-CN"/>
        </w:rPr>
        <w:t xml:space="preserve">User Location Information </w:t>
      </w:r>
      <w:r w:rsidRPr="001D2E49">
        <w:rPr>
          <w:lang w:eastAsia="zh-CN"/>
        </w:rPr>
        <w:t>IE</w:t>
      </w:r>
      <w:r w:rsidRPr="001D2E49">
        <w:rPr>
          <w:rFonts w:eastAsia="Malgun Gothic"/>
        </w:rPr>
        <w:t xml:space="preserve"> and </w:t>
      </w:r>
      <w:r w:rsidRPr="001D2E49">
        <w:rPr>
          <w:lang w:eastAsia="zh-CN"/>
        </w:rPr>
        <w:t xml:space="preserve">the </w:t>
      </w:r>
      <w:r w:rsidRPr="001D2E49">
        <w:rPr>
          <w:i/>
          <w:lang w:eastAsia="zh-CN"/>
        </w:rPr>
        <w:t xml:space="preserve">RRC State </w:t>
      </w:r>
      <w:r w:rsidRPr="001D2E49">
        <w:rPr>
          <w:lang w:eastAsia="zh-CN"/>
        </w:rPr>
        <w:t xml:space="preserve">IE in the UE </w:t>
      </w:r>
      <w:r w:rsidRPr="001D2E49">
        <w:rPr>
          <w:rFonts w:eastAsia="Malgun Gothic"/>
        </w:rPr>
        <w:t>CONTEXT MODIFICATION RESPONSE message.</w:t>
      </w:r>
    </w:p>
    <w:p w14:paraId="4167BD3E"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UE CONTEXT MODIFICATION REQUEST message and set to</w:t>
      </w:r>
      <w:r w:rsidRPr="001D2E49">
        <w:rPr>
          <w:rFonts w:eastAsia="SimSun" w:hint="eastAsia"/>
          <w:lang w:eastAsia="zh-CN"/>
        </w:rPr>
        <w:t xml:space="preserve"> </w:t>
      </w:r>
      <w:r w:rsidRPr="001D2E49">
        <w:rPr>
          <w:rFonts w:eastAsia="SimSun"/>
          <w:lang w:eastAsia="zh-CN"/>
        </w:rPr>
        <w:t>"cancel report"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stop reporting to the AMF the RRC state of the UE.</w:t>
      </w:r>
    </w:p>
    <w:p w14:paraId="43D3D0CF" w14:textId="77777777" w:rsidR="009B75C3" w:rsidRPr="001D2E49" w:rsidRDefault="009B75C3" w:rsidP="009B75C3">
      <w:r w:rsidRPr="001D2E49">
        <w:rPr>
          <w:snapToGrid w:val="0"/>
        </w:rPr>
        <w:t xml:space="preserve">The NG-RAN node shall </w:t>
      </w:r>
      <w:r w:rsidRPr="001D2E49">
        <w:t xml:space="preserve">report, in the UE </w:t>
      </w:r>
      <w:r w:rsidRPr="001D2E49">
        <w:rPr>
          <w:lang w:eastAsia="zh-CN"/>
        </w:rPr>
        <w:t xml:space="preserve">CONTEXT MODIFICATION </w:t>
      </w:r>
      <w:r w:rsidRPr="001D2E49">
        <w:t>RESPONSE message to the AMF, the successful update of the UE context.</w:t>
      </w:r>
    </w:p>
    <w:p w14:paraId="2FFE7482" w14:textId="77777777" w:rsidR="009B75C3" w:rsidRPr="001D2E49" w:rsidRDefault="009B75C3" w:rsidP="009B75C3">
      <w:pPr>
        <w:rPr>
          <w:rFonts w:eastAsia="Malgun Gothic"/>
        </w:rPr>
      </w:pPr>
      <w:r w:rsidRPr="001D2E49">
        <w:rPr>
          <w:rFonts w:eastAsia="Malgun Gothic"/>
        </w:rPr>
        <w:t xml:space="preserve">If the </w:t>
      </w:r>
      <w:r w:rsidRPr="001D2E49">
        <w:rPr>
          <w:rFonts w:eastAsia="Malgun Gothic"/>
          <w:i/>
        </w:rPr>
        <w:t>Emergency Fallback Indicator</w:t>
      </w:r>
      <w:r w:rsidRPr="001D2E49">
        <w:rPr>
          <w:rFonts w:eastAsia="Malgun Gothic"/>
        </w:rPr>
        <w:t xml:space="preserve"> IE is included in the UE CONTEXT MODIFICATION REQUEST message, it indicates that the concerned UE context is subject to emergency service fallback as described in TS 23.501 [9] and the NG-RAN node may, if supported, take the appropriate mobility actions</w:t>
      </w:r>
      <w:r w:rsidRPr="001D2E49">
        <w:t xml:space="preserve"> taking into account the </w:t>
      </w:r>
      <w:r w:rsidRPr="001D2E49">
        <w:rPr>
          <w:i/>
        </w:rPr>
        <w:t>Emergency Service Target CN</w:t>
      </w:r>
      <w:r w:rsidRPr="001D2E49">
        <w:t xml:space="preserve"> IE if provided</w:t>
      </w:r>
      <w:r w:rsidRPr="001D2E49">
        <w:rPr>
          <w:rFonts w:eastAsia="Malgun Gothic"/>
        </w:rPr>
        <w:t>.</w:t>
      </w:r>
    </w:p>
    <w:p w14:paraId="4FC87ADD" w14:textId="77777777" w:rsidR="009B75C3" w:rsidRPr="001D2E49" w:rsidRDefault="009B75C3" w:rsidP="009B75C3">
      <w:pPr>
        <w:tabs>
          <w:tab w:val="right" w:pos="9641"/>
        </w:tabs>
      </w:pPr>
      <w:r w:rsidRPr="001D2E49">
        <w:t xml:space="preserve">If the </w:t>
      </w:r>
      <w:r w:rsidRPr="001D2E49">
        <w:rPr>
          <w:i/>
        </w:rPr>
        <w:t>New AMF UE NGAP ID</w:t>
      </w:r>
      <w:r w:rsidRPr="001D2E49">
        <w:t xml:space="preserve"> IE is included in the </w:t>
      </w:r>
      <w:r w:rsidRPr="001D2E49">
        <w:rPr>
          <w:rFonts w:eastAsia="Malgun Gothic"/>
        </w:rPr>
        <w:t>UE CONTEXT MODIFICATION REQUEST</w:t>
      </w:r>
      <w:r w:rsidRPr="001D2E49">
        <w:t xml:space="preserve"> message, the NG-RAN node shall use the received value for future signalling with the AMF.</w:t>
      </w:r>
    </w:p>
    <w:p w14:paraId="591E4FBE" w14:textId="77777777" w:rsidR="00897841" w:rsidRDefault="00897841" w:rsidP="009B75C3">
      <w:pPr>
        <w:tabs>
          <w:tab w:val="right" w:pos="9641"/>
        </w:tabs>
      </w:pPr>
      <w:r w:rsidRPr="001D2E49">
        <w:t xml:space="preserve">If the </w:t>
      </w:r>
      <w:r w:rsidRPr="001D2E49">
        <w:rPr>
          <w:i/>
        </w:rPr>
        <w:t>New GUAMI</w:t>
      </w:r>
      <w:r w:rsidRPr="001D2E49">
        <w:t xml:space="preserve"> IE is included in the </w:t>
      </w:r>
      <w:r w:rsidRPr="001D2E49">
        <w:rPr>
          <w:rFonts w:eastAsia="Malgun Gothic"/>
        </w:rPr>
        <w:t>UE CONTEXT MODIFICATION REQUEST</w:t>
      </w:r>
      <w:r w:rsidRPr="001D2E49">
        <w:t xml:space="preserve"> message, the NG-RAN node shall replace the previously stored GUAMI as specified in TS 23.501 [9].</w:t>
      </w:r>
    </w:p>
    <w:p w14:paraId="7AE61598" w14:textId="77777777" w:rsidR="00282B0E" w:rsidRPr="001D2E49" w:rsidRDefault="00282B0E" w:rsidP="009B75C3">
      <w:pPr>
        <w:tabs>
          <w:tab w:val="right" w:pos="9641"/>
        </w:tabs>
      </w:pPr>
      <w:r w:rsidRPr="00567372">
        <w:t xml:space="preserve">If the </w:t>
      </w:r>
      <w:r w:rsidRPr="00567372">
        <w:rPr>
          <w:i/>
        </w:rPr>
        <w:t>SRVCC Operation Possible</w:t>
      </w:r>
      <w:r w:rsidRPr="00567372">
        <w:t xml:space="preserve"> IE is included in UE CONTEXT MODIFICATION REQUEST message, the </w:t>
      </w:r>
      <w:r w:rsidRPr="00FA22D3">
        <w:t>NG-RAN</w:t>
      </w:r>
      <w:r w:rsidRPr="00567372">
        <w:t xml:space="preserve"> </w:t>
      </w:r>
      <w:r>
        <w:t xml:space="preserve">node </w:t>
      </w:r>
      <w:r w:rsidRPr="00567372">
        <w:t>shall</w:t>
      </w:r>
      <w:r>
        <w:t>, if supported,</w:t>
      </w:r>
      <w:r w:rsidRPr="00567372">
        <w:t xml:space="preserve"> store </w:t>
      </w:r>
      <w:r>
        <w:t xml:space="preserve">the </w:t>
      </w:r>
      <w:r w:rsidRPr="00567372">
        <w:t xml:space="preserve">content of the received </w:t>
      </w:r>
      <w:r w:rsidRPr="00567372">
        <w:rPr>
          <w:i/>
        </w:rPr>
        <w:t>SRVCC Operation Possible</w:t>
      </w:r>
      <w:r w:rsidRPr="00567372">
        <w:t xml:space="preserve"> IE in the UE context and use it as defined in TS 23.216 [</w:t>
      </w:r>
      <w:r>
        <w:t>31</w:t>
      </w:r>
      <w:r w:rsidRPr="00567372">
        <w:t>].</w:t>
      </w:r>
    </w:p>
    <w:p w14:paraId="67D765CC" w14:textId="77777777" w:rsidR="00A3338D" w:rsidRDefault="00A3338D" w:rsidP="00A3338D">
      <w:pPr>
        <w:tabs>
          <w:tab w:val="right" w:pos="9641"/>
        </w:tabs>
      </w:pPr>
      <w:r w:rsidRPr="00C84C3A">
        <w:t xml:space="preserve">If the </w:t>
      </w:r>
      <w:r w:rsidRPr="00E86AA3">
        <w:rPr>
          <w:i/>
        </w:rPr>
        <w:t>NR V2X Services Authorized</w:t>
      </w:r>
      <w:r w:rsidRPr="00C84C3A">
        <w:t xml:space="preserve"> IE is contained in the UE CONTEXT MODIF</w:t>
      </w:r>
      <w:r>
        <w:t>ICATION REQUEST message, the NG-RAN node</w:t>
      </w:r>
      <w:r w:rsidRPr="00C84C3A">
        <w:t xml:space="preserve"> shall, if supported, update its V2X services authorization information for the UE accordingly. If the </w:t>
      </w:r>
      <w:r w:rsidRPr="00E86AA3">
        <w:rPr>
          <w:i/>
        </w:rPr>
        <w:t>NR V2X Services Authorized</w:t>
      </w:r>
      <w:r w:rsidRPr="00C84C3A">
        <w:t xml:space="preserve"> IE includes one or more IEs set to </w:t>
      </w:r>
      <w:r w:rsidR="000A7D18" w:rsidRPr="001D2E49">
        <w:t>"</w:t>
      </w:r>
      <w:r w:rsidRPr="00C84C3A">
        <w:t>not authorized</w:t>
      </w:r>
      <w:r w:rsidR="000A7D18" w:rsidRPr="001D2E49">
        <w:t>"</w:t>
      </w:r>
      <w:r w:rsidRPr="00C84C3A">
        <w:t xml:space="preserve">, the </w:t>
      </w:r>
      <w:r>
        <w:t>NG-RAN node</w:t>
      </w:r>
      <w:r w:rsidRPr="00C84C3A">
        <w:t xml:space="preserve"> shall, if supported, initiate actions to ensure that the UE is no longer accessing the relevant service(s).</w:t>
      </w:r>
    </w:p>
    <w:p w14:paraId="4D692D6F" w14:textId="77777777" w:rsidR="00A3338D" w:rsidRDefault="00A3338D" w:rsidP="00A3338D">
      <w:pPr>
        <w:tabs>
          <w:tab w:val="right" w:pos="9641"/>
        </w:tabs>
      </w:pPr>
      <w:r w:rsidRPr="00C84C3A">
        <w:t xml:space="preserve">If the </w:t>
      </w:r>
      <w:r w:rsidRPr="00E86AA3">
        <w:rPr>
          <w:i/>
        </w:rPr>
        <w:t>LTE V2X Services Authorized</w:t>
      </w:r>
      <w:r w:rsidRPr="00C84C3A">
        <w:t xml:space="preserve"> IE is contained in the UE CONTEXT MODIF</w:t>
      </w:r>
      <w:r>
        <w:t>ICATION REQUEST message, the NG-RAN node</w:t>
      </w:r>
      <w:r w:rsidRPr="00C84C3A">
        <w:t xml:space="preserve"> shall, if supported, update its V2X services authorization information for the UE accordingly. If the </w:t>
      </w:r>
      <w:r w:rsidRPr="00E86AA3">
        <w:rPr>
          <w:i/>
        </w:rPr>
        <w:t>LTE V2X Services Authorized</w:t>
      </w:r>
      <w:r w:rsidRPr="00C84C3A">
        <w:t xml:space="preserve"> IE includes one or more IEs set to </w:t>
      </w:r>
      <w:r w:rsidR="000A7D18" w:rsidRPr="001D2E49">
        <w:t>"</w:t>
      </w:r>
      <w:r w:rsidRPr="00C84C3A">
        <w:t>not authorized</w:t>
      </w:r>
      <w:r w:rsidR="000A7D18" w:rsidRPr="001D2E49">
        <w:t>"</w:t>
      </w:r>
      <w:r w:rsidRPr="00C84C3A">
        <w:t xml:space="preserve">, the </w:t>
      </w:r>
      <w:r>
        <w:t>NG-RAN node</w:t>
      </w:r>
      <w:r w:rsidRPr="00C84C3A">
        <w:t xml:space="preserve"> shall, if supported, initiate actions to ensure that the UE is no longer accessing the relevant service(s).</w:t>
      </w:r>
    </w:p>
    <w:p w14:paraId="5700CB7F" w14:textId="77777777" w:rsidR="00A3338D" w:rsidRPr="00636A0A" w:rsidRDefault="00A3338D" w:rsidP="00A3338D">
      <w:pPr>
        <w:rPr>
          <w:lang w:eastAsia="zh-CN"/>
        </w:rPr>
      </w:pPr>
      <w:r w:rsidRPr="00636A0A">
        <w:t>If the</w:t>
      </w:r>
      <w:r w:rsidRPr="00636A0A">
        <w:rPr>
          <w:i/>
          <w:snapToGrid w:val="0"/>
        </w:rPr>
        <w:t xml:space="preserve"> </w:t>
      </w:r>
      <w:r>
        <w:rPr>
          <w:i/>
          <w:snapToGrid w:val="0"/>
        </w:rPr>
        <w:t xml:space="preserve">NR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w:t>
      </w:r>
      <w:r w:rsidRPr="00636A0A">
        <w:rPr>
          <w:lang w:eastAsia="zh-CN"/>
        </w:rPr>
        <w:t xml:space="preserve"> UE CONTEXT MODIFICATION REQUEST</w:t>
      </w:r>
      <w:r w:rsidRPr="00636A0A">
        <w:t xml:space="preserve"> message</w:t>
      </w:r>
      <w:r>
        <w:rPr>
          <w:rFonts w:hint="eastAsia"/>
          <w:lang w:eastAsia="zh-CN"/>
        </w:rPr>
        <w:t>,</w:t>
      </w:r>
      <w:r>
        <w:t xml:space="preserve"> the NG-RAN node</w:t>
      </w:r>
      <w:r w:rsidRPr="00636A0A">
        <w:t xml:space="preserve"> shall</w:t>
      </w:r>
      <w:r>
        <w:rPr>
          <w:rFonts w:hint="eastAsia"/>
          <w:lang w:eastAsia="zh-CN"/>
        </w:rPr>
        <w:t>, if supported</w:t>
      </w:r>
      <w:r w:rsidRPr="00636A0A">
        <w:t>:</w:t>
      </w:r>
    </w:p>
    <w:p w14:paraId="548BAE9D" w14:textId="77777777" w:rsidR="00A3338D" w:rsidRPr="00636A0A" w:rsidRDefault="00A3338D" w:rsidP="00A3338D">
      <w:pPr>
        <w:pStyle w:val="B1"/>
        <w:rPr>
          <w:lang w:eastAsia="zh-CN"/>
        </w:rPr>
      </w:pPr>
      <w:r w:rsidRPr="00636A0A">
        <w:t>-</w:t>
      </w:r>
      <w:r w:rsidRPr="00636A0A">
        <w:tab/>
        <w:t xml:space="preserve">replace the previously provided </w:t>
      </w:r>
      <w:r>
        <w:t xml:space="preserve">NR </w:t>
      </w:r>
      <w:r w:rsidRPr="00636A0A">
        <w:t xml:space="preserve">UE </w:t>
      </w:r>
      <w:r>
        <w:rPr>
          <w:rFonts w:hint="eastAsia"/>
          <w:lang w:eastAsia="zh-CN"/>
        </w:rPr>
        <w:t xml:space="preserve">Sidelink </w:t>
      </w:r>
      <w:r w:rsidRPr="00636A0A">
        <w:t>Aggregate Maximum Bit Rate</w:t>
      </w:r>
      <w:r>
        <w:rPr>
          <w:rFonts w:hint="eastAsia"/>
          <w:lang w:eastAsia="zh-CN"/>
        </w:rPr>
        <w:t xml:space="preserve">, if available </w:t>
      </w:r>
      <w:r w:rsidRPr="00636A0A">
        <w:t>in the UE context</w:t>
      </w:r>
      <w:r>
        <w:rPr>
          <w:rFonts w:hint="eastAsia"/>
          <w:lang w:eastAsia="zh-CN"/>
        </w:rPr>
        <w:t>,</w:t>
      </w:r>
      <w:r w:rsidRPr="00636A0A">
        <w:t xml:space="preserve"> </w:t>
      </w:r>
      <w:r>
        <w:t>with</w:t>
      </w:r>
      <w:r w:rsidRPr="00636A0A">
        <w:t xml:space="preserve"> the received </w:t>
      </w:r>
      <w:r>
        <w:t>value</w:t>
      </w:r>
      <w:r w:rsidRPr="00636A0A">
        <w:t>;</w:t>
      </w:r>
      <w:r>
        <w:rPr>
          <w:rFonts w:hint="eastAsia"/>
          <w:lang w:eastAsia="zh-CN"/>
        </w:rPr>
        <w:t xml:space="preserve"> </w:t>
      </w:r>
    </w:p>
    <w:p w14:paraId="0DB690F5" w14:textId="77777777" w:rsidR="00A3338D" w:rsidRPr="0074586F" w:rsidRDefault="00A3338D" w:rsidP="00A3338D">
      <w:pPr>
        <w:pStyle w:val="B1"/>
        <w:numPr>
          <w:ilvl w:val="0"/>
          <w:numId w:val="23"/>
        </w:numPr>
      </w:pPr>
      <w:r w:rsidRPr="00636A0A">
        <w:t xml:space="preserve">use the received </w:t>
      </w:r>
      <w:r>
        <w:t>value</w:t>
      </w:r>
      <w:r w:rsidRPr="00636A0A">
        <w:t xml:space="preserve"> for the concerned UE</w:t>
      </w:r>
      <w:r>
        <w:rPr>
          <w:lang w:eastAsia="zh-CN"/>
        </w:rPr>
        <w:t>’</w:t>
      </w:r>
      <w:r>
        <w:rPr>
          <w:rFonts w:hint="eastAsia"/>
          <w:lang w:eastAsia="zh-CN"/>
        </w:rPr>
        <w:t xml:space="preserve">s sidelink communication in network scheduled mode for </w:t>
      </w:r>
      <w:r>
        <w:rPr>
          <w:lang w:eastAsia="zh-CN"/>
        </w:rPr>
        <w:t xml:space="preserve">NR </w:t>
      </w:r>
      <w:r>
        <w:rPr>
          <w:rFonts w:hint="eastAsia"/>
          <w:lang w:eastAsia="zh-CN"/>
        </w:rPr>
        <w:t>V2X service</w:t>
      </w:r>
      <w:r>
        <w:rPr>
          <w:lang w:eastAsia="zh-CN"/>
        </w:rPr>
        <w:t>s</w:t>
      </w:r>
      <w:r w:rsidRPr="00636A0A">
        <w:t>.</w:t>
      </w:r>
    </w:p>
    <w:p w14:paraId="2FE3CB44" w14:textId="77777777" w:rsidR="00A3338D" w:rsidRPr="00636A0A" w:rsidRDefault="00A3338D" w:rsidP="00A3338D">
      <w:pPr>
        <w:rPr>
          <w:lang w:eastAsia="zh-CN"/>
        </w:rPr>
      </w:pPr>
      <w:r w:rsidRPr="00636A0A">
        <w:t>If the</w:t>
      </w:r>
      <w:r w:rsidRPr="00636A0A">
        <w:rPr>
          <w:i/>
          <w:snapToGrid w:val="0"/>
        </w:rPr>
        <w:t xml:space="preserve"> </w:t>
      </w:r>
      <w:r>
        <w:rPr>
          <w:i/>
          <w:snapToGrid w:val="0"/>
        </w:rPr>
        <w:t xml:space="preserve">LTE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w:t>
      </w:r>
      <w:r w:rsidRPr="00636A0A">
        <w:rPr>
          <w:lang w:eastAsia="zh-CN"/>
        </w:rPr>
        <w:t xml:space="preserve"> UE CONTEXT MODIFICATION REQUEST</w:t>
      </w:r>
      <w:r w:rsidRPr="00636A0A">
        <w:t xml:space="preserve"> message</w:t>
      </w:r>
      <w:r>
        <w:rPr>
          <w:rFonts w:hint="eastAsia"/>
          <w:lang w:eastAsia="zh-CN"/>
        </w:rPr>
        <w:t>,</w:t>
      </w:r>
      <w:r>
        <w:t xml:space="preserve"> the NG-RAN node</w:t>
      </w:r>
      <w:r w:rsidRPr="00636A0A">
        <w:t xml:space="preserve"> shall</w:t>
      </w:r>
      <w:r>
        <w:rPr>
          <w:rFonts w:hint="eastAsia"/>
          <w:lang w:eastAsia="zh-CN"/>
        </w:rPr>
        <w:t>, if supported</w:t>
      </w:r>
      <w:r w:rsidRPr="00636A0A">
        <w:t>:</w:t>
      </w:r>
    </w:p>
    <w:p w14:paraId="50F9B563" w14:textId="77777777" w:rsidR="00A3338D" w:rsidRPr="00636A0A" w:rsidRDefault="00A3338D" w:rsidP="00A3338D">
      <w:pPr>
        <w:pStyle w:val="B1"/>
        <w:rPr>
          <w:lang w:eastAsia="zh-CN"/>
        </w:rPr>
      </w:pPr>
      <w:r w:rsidRPr="00636A0A">
        <w:t>-</w:t>
      </w:r>
      <w:r w:rsidRPr="00636A0A">
        <w:tab/>
        <w:t xml:space="preserve">replace the previously provided </w:t>
      </w:r>
      <w:r>
        <w:t xml:space="preserve">LTE </w:t>
      </w:r>
      <w:r w:rsidRPr="00636A0A">
        <w:t xml:space="preserve">UE </w:t>
      </w:r>
      <w:r>
        <w:rPr>
          <w:rFonts w:hint="eastAsia"/>
          <w:lang w:eastAsia="zh-CN"/>
        </w:rPr>
        <w:t xml:space="preserve">Sidelink </w:t>
      </w:r>
      <w:r w:rsidRPr="00636A0A">
        <w:t>Aggregate Maximum Bit Rate</w:t>
      </w:r>
      <w:r>
        <w:rPr>
          <w:rFonts w:hint="eastAsia"/>
          <w:lang w:eastAsia="zh-CN"/>
        </w:rPr>
        <w:t xml:space="preserve">, if available </w:t>
      </w:r>
      <w:r w:rsidRPr="00636A0A">
        <w:t>in the UE context</w:t>
      </w:r>
      <w:r>
        <w:rPr>
          <w:rFonts w:hint="eastAsia"/>
          <w:lang w:eastAsia="zh-CN"/>
        </w:rPr>
        <w:t>,</w:t>
      </w:r>
      <w:r w:rsidRPr="00636A0A">
        <w:t xml:space="preserve"> </w:t>
      </w:r>
      <w:r>
        <w:t>with</w:t>
      </w:r>
      <w:r w:rsidRPr="00636A0A">
        <w:t xml:space="preserve"> the received </w:t>
      </w:r>
      <w:r>
        <w:t>value</w:t>
      </w:r>
      <w:r w:rsidRPr="00636A0A">
        <w:t>;</w:t>
      </w:r>
      <w:r>
        <w:rPr>
          <w:rFonts w:hint="eastAsia"/>
          <w:lang w:eastAsia="zh-CN"/>
        </w:rPr>
        <w:t xml:space="preserve"> </w:t>
      </w:r>
    </w:p>
    <w:p w14:paraId="16B06DF6" w14:textId="77777777" w:rsidR="00A3338D" w:rsidRPr="00636A0A" w:rsidRDefault="00A3338D" w:rsidP="00A3338D">
      <w:pPr>
        <w:pStyle w:val="B1"/>
        <w:rPr>
          <w:lang w:eastAsia="zh-CN"/>
        </w:rPr>
      </w:pPr>
      <w:r>
        <w:t>-</w:t>
      </w:r>
      <w:r w:rsidR="00361D7E">
        <w:tab/>
      </w:r>
      <w:r w:rsidRPr="00636A0A">
        <w:t xml:space="preserve">use the received </w:t>
      </w:r>
      <w:r>
        <w:t>value</w:t>
      </w:r>
      <w:r w:rsidRPr="00636A0A">
        <w:t xml:space="preserve"> for the concerned UE</w:t>
      </w:r>
      <w:r>
        <w:rPr>
          <w:lang w:eastAsia="zh-CN"/>
        </w:rPr>
        <w:t>’</w:t>
      </w:r>
      <w:r>
        <w:rPr>
          <w:rFonts w:hint="eastAsia"/>
          <w:lang w:eastAsia="zh-CN"/>
        </w:rPr>
        <w:t xml:space="preserve">s sidelink communication in network scheduled mode for </w:t>
      </w:r>
      <w:r>
        <w:rPr>
          <w:lang w:eastAsia="zh-CN"/>
        </w:rPr>
        <w:t xml:space="preserve">LTE </w:t>
      </w:r>
      <w:r>
        <w:rPr>
          <w:rFonts w:hint="eastAsia"/>
          <w:lang w:eastAsia="zh-CN"/>
        </w:rPr>
        <w:t>V2X service</w:t>
      </w:r>
      <w:r>
        <w:rPr>
          <w:lang w:eastAsia="zh-CN"/>
        </w:rPr>
        <w:t>s</w:t>
      </w:r>
      <w:r w:rsidRPr="00636A0A">
        <w:t>.</w:t>
      </w:r>
    </w:p>
    <w:p w14:paraId="0977256D" w14:textId="77777777" w:rsidR="00A3338D" w:rsidRDefault="00A3338D" w:rsidP="00A3338D">
      <w:pPr>
        <w:tabs>
          <w:tab w:val="right" w:pos="9641"/>
        </w:tabs>
        <w:rPr>
          <w:lang w:eastAsia="zh-CN"/>
        </w:rPr>
      </w:pPr>
      <w:r w:rsidRPr="003D2F48">
        <w:t>If the</w:t>
      </w:r>
      <w:r w:rsidRPr="008921C9">
        <w:rPr>
          <w:i/>
        </w:rPr>
        <w:t xml:space="preserve"> </w:t>
      </w:r>
      <w:r w:rsidRPr="008921C9">
        <w:rPr>
          <w:rFonts w:hint="eastAsia"/>
          <w:i/>
        </w:rPr>
        <w:t xml:space="preserve">PC5 QoS </w:t>
      </w:r>
      <w:r w:rsidRPr="008921C9">
        <w:rPr>
          <w:rFonts w:hint="eastAsia"/>
          <w:i/>
          <w:lang w:eastAsia="zh-CN"/>
        </w:rPr>
        <w:t>P</w:t>
      </w:r>
      <w:r w:rsidRPr="00917812">
        <w:rPr>
          <w:rFonts w:hint="eastAsia"/>
          <w:i/>
        </w:rPr>
        <w:t>arameters</w:t>
      </w:r>
      <w:r w:rsidRPr="00787FA4">
        <w:rPr>
          <w:snapToGrid w:val="0"/>
        </w:rPr>
        <w:t xml:space="preserve"> IE</w:t>
      </w:r>
      <w:r w:rsidRPr="00787FA4">
        <w:t xml:space="preserve"> is included in the</w:t>
      </w:r>
      <w:r w:rsidRPr="00B70F93">
        <w:rPr>
          <w:lang w:eastAsia="zh-CN"/>
        </w:rPr>
        <w:t xml:space="preserve"> UE CONTEXT MODIFICATION REQUEST</w:t>
      </w:r>
      <w:r w:rsidRPr="00B70F93">
        <w:t xml:space="preserve"> message</w:t>
      </w:r>
      <w:r w:rsidRPr="00B70F93">
        <w:rPr>
          <w:rFonts w:hint="eastAsia"/>
          <w:lang w:eastAsia="zh-CN"/>
        </w:rPr>
        <w:t>, the NG-RAN nod</w:t>
      </w:r>
      <w:r w:rsidRPr="008B670B">
        <w:rPr>
          <w:rFonts w:hint="eastAsia"/>
          <w:lang w:eastAsia="zh-CN"/>
        </w:rPr>
        <w:t xml:space="preserve">e </w:t>
      </w:r>
      <w:r w:rsidRPr="008B670B">
        <w:rPr>
          <w:rFonts w:eastAsia="Malgun Gothic"/>
        </w:rPr>
        <w:t>shall, if supported,</w:t>
      </w:r>
      <w:r w:rsidRPr="008B670B">
        <w:rPr>
          <w:rFonts w:hint="eastAsia"/>
          <w:lang w:eastAsia="zh-CN"/>
        </w:rPr>
        <w:t xml:space="preserve"> use</w:t>
      </w:r>
      <w:r w:rsidRPr="00B70F93">
        <w:rPr>
          <w:rFonts w:hint="eastAsia"/>
          <w:lang w:eastAsia="zh-CN"/>
        </w:rPr>
        <w:t xml:space="preserve"> it </w:t>
      </w:r>
      <w:r w:rsidRPr="00D527CE">
        <w:t>as defined in TS 23</w:t>
      </w:r>
      <w:r w:rsidRPr="00D527CE">
        <w:rPr>
          <w:rFonts w:hint="eastAsia"/>
          <w:lang w:eastAsia="zh-CN"/>
        </w:rPr>
        <w:t>.287</w:t>
      </w:r>
      <w:r w:rsidRPr="00D527CE">
        <w:t xml:space="preserve"> [</w:t>
      </w:r>
      <w:r>
        <w:rPr>
          <w:lang w:eastAsia="zh-CN"/>
        </w:rPr>
        <w:t>33</w:t>
      </w:r>
      <w:r w:rsidRPr="00D527CE">
        <w:t>]</w:t>
      </w:r>
      <w:r w:rsidRPr="00DD320A">
        <w:rPr>
          <w:rFonts w:hint="eastAsia"/>
          <w:lang w:eastAsia="zh-CN"/>
        </w:rPr>
        <w:t>.</w:t>
      </w:r>
    </w:p>
    <w:p w14:paraId="3AE37CC5" w14:textId="77777777" w:rsidR="0097459A" w:rsidRPr="009F5A10" w:rsidRDefault="0097459A" w:rsidP="0097459A">
      <w:r>
        <w:t>If t</w:t>
      </w:r>
      <w:r w:rsidRPr="009F5A10">
        <w:t xml:space="preserve">he </w:t>
      </w:r>
      <w:r>
        <w:t xml:space="preserve">UE CONTEXT MODIFICATION </w:t>
      </w:r>
      <w:r w:rsidRPr="009F5A10">
        <w:t>REQUEST</w:t>
      </w:r>
      <w:r>
        <w:t xml:space="preserve"> </w:t>
      </w:r>
      <w:r w:rsidRPr="009F5A10">
        <w:t>message</w:t>
      </w:r>
      <w:r>
        <w:t xml:space="preserve"> contains the </w:t>
      </w:r>
      <w:r>
        <w:rPr>
          <w:i/>
        </w:rPr>
        <w:t>UE Radio Capability ID</w:t>
      </w:r>
      <w:r>
        <w:t xml:space="preserve"> IE, the NG-RAN node shall, if supported, use it as specified in TS 23.501 [9] and TS 23.502 [10].</w:t>
      </w:r>
    </w:p>
    <w:p w14:paraId="443677EB" w14:textId="77777777" w:rsidR="009B75C3" w:rsidRPr="001D2E49" w:rsidRDefault="009B75C3" w:rsidP="009B75C3">
      <w:pPr>
        <w:rPr>
          <w:b/>
        </w:rPr>
      </w:pPr>
      <w:r w:rsidRPr="001D2E49">
        <w:rPr>
          <w:b/>
        </w:rPr>
        <w:t>Interactions with</w:t>
      </w:r>
      <w:r w:rsidRPr="001D2E49">
        <w:rPr>
          <w:rFonts w:eastAsia="SimSun" w:hint="eastAsia"/>
          <w:b/>
          <w:lang w:eastAsia="zh-CN"/>
        </w:rPr>
        <w:t xml:space="preserve"> </w:t>
      </w:r>
      <w:r w:rsidRPr="001D2E49">
        <w:rPr>
          <w:rFonts w:eastAsia="SimSun"/>
          <w:b/>
          <w:lang w:eastAsia="zh-CN"/>
        </w:rPr>
        <w:t>RRC Inactive Transition Report</w:t>
      </w:r>
      <w:r w:rsidRPr="001D2E49">
        <w:rPr>
          <w:rFonts w:eastAsia="SimSun" w:hint="eastAsia"/>
          <w:b/>
          <w:lang w:eastAsia="zh-CN"/>
        </w:rPr>
        <w:t xml:space="preserve"> </w:t>
      </w:r>
      <w:r w:rsidRPr="001D2E49">
        <w:rPr>
          <w:b/>
        </w:rPr>
        <w:t>procedure:</w:t>
      </w:r>
    </w:p>
    <w:p w14:paraId="78A350DA"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UE CONTEXT MODIFICATION REQUEST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ingle RRC connected state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and if the UE is in RRC_INACTIVE state, </w:t>
      </w:r>
      <w:r w:rsidRPr="001D2E49">
        <w:rPr>
          <w:rFonts w:eastAsia="SimSun" w:hint="eastAsia"/>
          <w:lang w:eastAsia="zh-CN"/>
        </w:rPr>
        <w:t xml:space="preserve">send one subsequent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when the RRC state transitions to RRC_CONNECTED state.</w:t>
      </w:r>
    </w:p>
    <w:p w14:paraId="2C61BD46" w14:textId="77777777" w:rsidR="009B75C3" w:rsidRPr="001D2E49" w:rsidRDefault="009B75C3" w:rsidP="009B75C3">
      <w:r w:rsidRPr="001D2E49">
        <w:rPr>
          <w:rFonts w:eastAsia="Malgun Gothic" w:hint="eastAsia"/>
        </w:rPr>
        <w:lastRenderedPageBreak/>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UE CONTEXT MODIFICATION REQUEST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the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the RRC state of the UE when the UE enters or leaves RRC_INACTIVE state</w:t>
      </w:r>
      <w:r w:rsidRPr="001D2E49">
        <w:rPr>
          <w:rFonts w:eastAsia="SimSun"/>
          <w:lang w:eastAsia="zh-CN"/>
        </w:rPr>
        <w:t>.</w:t>
      </w:r>
    </w:p>
    <w:p w14:paraId="3CA6E67E" w14:textId="77777777" w:rsidR="009B75C3" w:rsidRPr="001D2E49" w:rsidRDefault="009B75C3" w:rsidP="009B75C3">
      <w:pPr>
        <w:pStyle w:val="Heading4"/>
      </w:pPr>
      <w:bookmarkStart w:id="1095" w:name="_Toc20954869"/>
      <w:bookmarkStart w:id="1096" w:name="_Toc29503306"/>
      <w:bookmarkStart w:id="1097" w:name="_Toc29503890"/>
      <w:bookmarkStart w:id="1098" w:name="_Toc29504474"/>
      <w:bookmarkStart w:id="1099" w:name="_Toc36552920"/>
      <w:bookmarkStart w:id="1100" w:name="_Toc36554647"/>
      <w:bookmarkStart w:id="1101" w:name="_Toc45651900"/>
      <w:bookmarkStart w:id="1102" w:name="_Toc45658332"/>
      <w:bookmarkStart w:id="1103" w:name="_Toc45720152"/>
      <w:bookmarkStart w:id="1104" w:name="_Toc45798032"/>
      <w:bookmarkStart w:id="1105" w:name="_Toc45897421"/>
      <w:bookmarkStart w:id="1106" w:name="_Toc51745621"/>
      <w:bookmarkStart w:id="1107" w:name="_Toc64445885"/>
      <w:bookmarkStart w:id="1108" w:name="_Toc73981755"/>
      <w:bookmarkStart w:id="1109" w:name="_Toc88651844"/>
      <w:bookmarkStart w:id="1110" w:name="_Toc97890887"/>
      <w:bookmarkStart w:id="1111" w:name="_Toc106108907"/>
      <w:bookmarkStart w:id="1112" w:name="_Toc222847603"/>
      <w:r w:rsidRPr="001D2E49">
        <w:t>8.3.4.3</w:t>
      </w:r>
      <w:r w:rsidRPr="001D2E49">
        <w:tab/>
        <w:t>Unsuccessful Operation</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14:paraId="69E55539" w14:textId="77777777" w:rsidR="009B75C3" w:rsidRPr="001D2E49" w:rsidRDefault="009B75C3" w:rsidP="009B75C3">
      <w:pPr>
        <w:pStyle w:val="TH"/>
      </w:pPr>
      <w:r w:rsidRPr="001D2E49">
        <w:object w:dxaOrig="6893" w:dyaOrig="2427" w14:anchorId="60DA5231">
          <v:shape id="_x0000_i1035" type="#_x0000_t75" style="width:343.25pt;height:120.55pt" o:ole="">
            <v:imagedata r:id="rId32" o:title=""/>
          </v:shape>
          <o:OLEObject Type="Embed" ProgID="Visio.Drawing.11" ShapeID="_x0000_i1035" DrawAspect="Content" ObjectID="_1833460807" r:id="rId33"/>
        </w:object>
      </w:r>
    </w:p>
    <w:p w14:paraId="1E0369AA" w14:textId="77777777" w:rsidR="009B75C3" w:rsidRPr="001D2E49" w:rsidRDefault="009B75C3" w:rsidP="009B75C3">
      <w:pPr>
        <w:pStyle w:val="TF"/>
      </w:pPr>
      <w:r w:rsidRPr="001D2E49">
        <w:t>Figure 8.3.4.3-1: UE context modification: unsuccessful operation</w:t>
      </w:r>
    </w:p>
    <w:p w14:paraId="03F95F33" w14:textId="77777777" w:rsidR="009B75C3" w:rsidRPr="001D2E49" w:rsidRDefault="009B75C3" w:rsidP="009B75C3">
      <w:r w:rsidRPr="001D2E49">
        <w:t xml:space="preserve">In case the UE context update cannot be performed successfully, the NG-RAN node shall respond with the UE </w:t>
      </w:r>
      <w:r w:rsidRPr="001D2E49">
        <w:rPr>
          <w:lang w:eastAsia="zh-CN"/>
        </w:rPr>
        <w:t>CONTEXT</w:t>
      </w:r>
      <w:r w:rsidRPr="001D2E49">
        <w:t xml:space="preserve"> MODIFICATION FAILURE message to the AMF with an appropriate cause value in the </w:t>
      </w:r>
      <w:r w:rsidRPr="001D2E49">
        <w:rPr>
          <w:i/>
        </w:rPr>
        <w:t>Cause</w:t>
      </w:r>
      <w:r w:rsidRPr="001D2E49">
        <w:t xml:space="preserve"> IE. </w:t>
      </w:r>
    </w:p>
    <w:p w14:paraId="10C5E319" w14:textId="77777777" w:rsidR="003E722F" w:rsidRPr="00AD521A" w:rsidRDefault="003E722F" w:rsidP="003E722F">
      <w:pPr>
        <w:tabs>
          <w:tab w:val="right" w:pos="9641"/>
        </w:tabs>
      </w:pPr>
      <w:bookmarkStart w:id="1113" w:name="_Toc20954870"/>
      <w:bookmarkStart w:id="1114" w:name="_Toc29503307"/>
      <w:bookmarkStart w:id="1115" w:name="_Toc29503891"/>
      <w:bookmarkStart w:id="1116" w:name="_Toc29504475"/>
      <w:bookmarkStart w:id="1117" w:name="_Toc36552921"/>
      <w:bookmarkStart w:id="1118" w:name="_Toc36554648"/>
      <w:r w:rsidRPr="00AD521A">
        <w:t xml:space="preserve">If the </w:t>
      </w:r>
      <w:r w:rsidRPr="00AD521A">
        <w:rPr>
          <w:i/>
        </w:rPr>
        <w:t>New AMF UE NGAP ID</w:t>
      </w:r>
      <w:r w:rsidRPr="00AD521A">
        <w:t xml:space="preserve"> IE is included in the </w:t>
      </w:r>
      <w:r w:rsidRPr="00AD521A">
        <w:rPr>
          <w:rFonts w:eastAsia="Malgun Gothic"/>
        </w:rPr>
        <w:t>UE CONTEXT MODIFICATION REQUEST</w:t>
      </w:r>
      <w:r w:rsidRPr="00AD521A">
        <w:t xml:space="preserve"> message, the NG-RAN node </w:t>
      </w:r>
      <w:r>
        <w:t>may</w:t>
      </w:r>
      <w:r w:rsidRPr="00AD521A">
        <w:t xml:space="preserve"> use the received</w:t>
      </w:r>
      <w:r>
        <w:t xml:space="preserve"> </w:t>
      </w:r>
      <w:r w:rsidRPr="00AD521A">
        <w:rPr>
          <w:i/>
        </w:rPr>
        <w:t>New AMF UE NGAP ID</w:t>
      </w:r>
      <w:r w:rsidRPr="00AD521A">
        <w:t xml:space="preserve"> IE</w:t>
      </w:r>
      <w:r>
        <w:t xml:space="preserve"> or </w:t>
      </w:r>
      <w:r>
        <w:rPr>
          <w:i/>
        </w:rPr>
        <w:t>Old</w:t>
      </w:r>
      <w:r w:rsidRPr="00AD521A">
        <w:rPr>
          <w:i/>
        </w:rPr>
        <w:t xml:space="preserve"> AMF UE NGAP ID</w:t>
      </w:r>
      <w:r w:rsidRPr="00AD521A">
        <w:t xml:space="preserve"> IE </w:t>
      </w:r>
      <w:r>
        <w:t xml:space="preserve">in the </w:t>
      </w:r>
      <w:r w:rsidRPr="00AD521A">
        <w:rPr>
          <w:rFonts w:eastAsia="Malgun Gothic"/>
        </w:rPr>
        <w:t xml:space="preserve">UE CONTEXT MODIFICATION </w:t>
      </w:r>
      <w:r>
        <w:rPr>
          <w:rFonts w:eastAsia="Malgun Gothic"/>
        </w:rPr>
        <w:t>FAILURE</w:t>
      </w:r>
      <w:r w:rsidRPr="00AD521A">
        <w:t xml:space="preserve"> message</w:t>
      </w:r>
      <w:r>
        <w:t>.</w:t>
      </w:r>
    </w:p>
    <w:p w14:paraId="12A5F912" w14:textId="77777777" w:rsidR="009B75C3" w:rsidRPr="001D2E49" w:rsidRDefault="009B75C3" w:rsidP="009B75C3">
      <w:pPr>
        <w:pStyle w:val="Heading4"/>
      </w:pPr>
      <w:bookmarkStart w:id="1119" w:name="_Toc45651901"/>
      <w:bookmarkStart w:id="1120" w:name="_Toc45658333"/>
      <w:bookmarkStart w:id="1121" w:name="_Toc45720153"/>
      <w:bookmarkStart w:id="1122" w:name="_Toc45798033"/>
      <w:bookmarkStart w:id="1123" w:name="_Toc45897422"/>
      <w:bookmarkStart w:id="1124" w:name="_Toc51745622"/>
      <w:bookmarkStart w:id="1125" w:name="_Toc64445886"/>
      <w:bookmarkStart w:id="1126" w:name="_Toc73981756"/>
      <w:bookmarkStart w:id="1127" w:name="_Toc88651845"/>
      <w:bookmarkStart w:id="1128" w:name="_Toc97890888"/>
      <w:bookmarkStart w:id="1129" w:name="_Toc106108908"/>
      <w:bookmarkStart w:id="1130" w:name="_Toc222847604"/>
      <w:r w:rsidRPr="001D2E49">
        <w:t>8.3.4.4</w:t>
      </w:r>
      <w:r w:rsidRPr="001D2E49">
        <w:tab/>
        <w:t>Abnormal Conditions</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14:paraId="0450E9DB" w14:textId="77777777" w:rsidR="009B75C3" w:rsidRPr="001D2E49" w:rsidRDefault="009B75C3" w:rsidP="009B75C3">
      <w:pPr>
        <w:rPr>
          <w:lang w:val="en-US"/>
        </w:rPr>
      </w:pPr>
      <w:r w:rsidRPr="001D2E49">
        <w:rPr>
          <w:lang w:val="en-US" w:eastAsia="zh-CN"/>
        </w:rPr>
        <w:t xml:space="preserve">If the </w:t>
      </w:r>
      <w:r w:rsidRPr="001D2E49">
        <w:rPr>
          <w:lang w:val="en-US"/>
        </w:rPr>
        <w:t>UE CONTEXT MODIFICATION REQUEST</w:t>
      </w:r>
      <w:r w:rsidRPr="001D2E49">
        <w:rPr>
          <w:lang w:val="en-US" w:eastAsia="zh-CN"/>
        </w:rPr>
        <w:t xml:space="preserve"> message including</w:t>
      </w:r>
      <w:r w:rsidRPr="001D2E49">
        <w:rPr>
          <w:b/>
          <w:bCs/>
          <w:lang w:val="en-US" w:eastAsia="zh-CN"/>
        </w:rPr>
        <w:t xml:space="preserve"> </w:t>
      </w:r>
      <w:r w:rsidRPr="001D2E49">
        <w:rPr>
          <w:lang w:val="en-US" w:eastAsia="zh-CN"/>
        </w:rPr>
        <w:t xml:space="preserve">the </w:t>
      </w:r>
      <w:r w:rsidRPr="001D2E49">
        <w:rPr>
          <w:i/>
          <w:iCs/>
          <w:lang w:val="en-US" w:eastAsia="zh-CN"/>
        </w:rPr>
        <w:t>New AMF UE NGAP ID</w:t>
      </w:r>
      <w:r w:rsidRPr="001D2E49">
        <w:rPr>
          <w:lang w:val="en-US" w:eastAsia="zh-CN"/>
        </w:rPr>
        <w:t xml:space="preserve"> IE is received after the NG-RAN node has initiated another class 1 NGAP EP, the NG-RAN node shall be prepared to receive the response message containing an AMF UE NGAP ID with the value received in the </w:t>
      </w:r>
      <w:r w:rsidRPr="001D2E49">
        <w:rPr>
          <w:i/>
          <w:iCs/>
          <w:lang w:val="en-US" w:eastAsia="zh-CN"/>
        </w:rPr>
        <w:t>New AMF UE NGAP ID</w:t>
      </w:r>
      <w:r w:rsidRPr="001D2E49">
        <w:rPr>
          <w:lang w:val="en-US" w:eastAsia="zh-CN"/>
        </w:rPr>
        <w:t xml:space="preserve"> IE.</w:t>
      </w:r>
    </w:p>
    <w:p w14:paraId="2F282085" w14:textId="77777777" w:rsidR="00BE2B01" w:rsidRPr="00E405F5" w:rsidRDefault="00BE2B01" w:rsidP="00F61402">
      <w:pPr>
        <w:pStyle w:val="NO"/>
        <w:rPr>
          <w:lang w:val="en-US" w:eastAsia="zh-CN"/>
        </w:rPr>
      </w:pPr>
      <w:bookmarkStart w:id="1131" w:name="_Toc20954871"/>
      <w:bookmarkStart w:id="1132" w:name="_Toc29503308"/>
      <w:bookmarkStart w:id="1133" w:name="_Toc29503892"/>
      <w:bookmarkStart w:id="1134" w:name="_Toc29504476"/>
      <w:bookmarkStart w:id="1135" w:name="_Toc36552922"/>
      <w:bookmarkStart w:id="1136" w:name="_Toc36554649"/>
      <w:bookmarkStart w:id="1137" w:name="_Toc45651902"/>
      <w:bookmarkStart w:id="1138" w:name="_Toc45658334"/>
      <w:bookmarkStart w:id="1139" w:name="_Toc45720154"/>
      <w:bookmarkStart w:id="1140" w:name="_Toc45798034"/>
      <w:bookmarkStart w:id="1141" w:name="_Toc45897423"/>
      <w:bookmarkStart w:id="1142" w:name="_Toc51745623"/>
      <w:r w:rsidRPr="00E405F5">
        <w:rPr>
          <w:lang w:val="en-US" w:eastAsia="zh-CN"/>
        </w:rPr>
        <w:t>NOTE:</w:t>
      </w:r>
      <w:r w:rsidRPr="00E405F5">
        <w:rPr>
          <w:lang w:val="en-US" w:eastAsia="zh-CN"/>
        </w:rPr>
        <w:tab/>
        <w:t xml:space="preserve">If the </w:t>
      </w:r>
      <w:r w:rsidRPr="00E405F5">
        <w:rPr>
          <w:i/>
          <w:iCs/>
          <w:lang w:val="en-US" w:eastAsia="zh-CN"/>
        </w:rPr>
        <w:t>Emergency Fallback Indicator</w:t>
      </w:r>
      <w:r w:rsidRPr="00E405F5">
        <w:rPr>
          <w:lang w:val="en-US" w:eastAsia="zh-CN"/>
        </w:rPr>
        <w:t xml:space="preserve"> IE and the </w:t>
      </w:r>
      <w:r w:rsidRPr="00E405F5">
        <w:rPr>
          <w:i/>
          <w:iCs/>
          <w:lang w:val="en-US" w:eastAsia="zh-CN"/>
        </w:rPr>
        <w:t>Security Key</w:t>
      </w:r>
      <w:r w:rsidRPr="00E405F5">
        <w:rPr>
          <w:lang w:val="en-US" w:eastAsia="zh-CN"/>
        </w:rPr>
        <w:t xml:space="preserve"> IE are both included in the UE CONTEXT MODIFICATION </w:t>
      </w:r>
      <w:r w:rsidR="0064716C">
        <w:rPr>
          <w:lang w:val="en-US" w:eastAsia="zh-CN"/>
        </w:rPr>
        <w:t xml:space="preserve">REQUEST </w:t>
      </w:r>
      <w:r w:rsidRPr="00E405F5">
        <w:rPr>
          <w:lang w:val="en-US" w:eastAsia="zh-CN"/>
        </w:rPr>
        <w:t xml:space="preserve">message, the NG-RAN node may handle only the </w:t>
      </w:r>
      <w:r w:rsidRPr="00E405F5">
        <w:rPr>
          <w:i/>
          <w:iCs/>
          <w:lang w:val="en-US" w:eastAsia="zh-CN"/>
        </w:rPr>
        <w:t xml:space="preserve">Emergency Fallback </w:t>
      </w:r>
      <w:r w:rsidR="00AE4498" w:rsidRPr="00E405F5">
        <w:rPr>
          <w:i/>
          <w:iCs/>
          <w:lang w:val="en-US" w:eastAsia="zh-CN"/>
        </w:rPr>
        <w:t>Indicator</w:t>
      </w:r>
      <w:r w:rsidRPr="00E405F5">
        <w:rPr>
          <w:lang w:val="en-US" w:eastAsia="zh-CN"/>
        </w:rPr>
        <w:t xml:space="preserve"> IE.</w:t>
      </w:r>
    </w:p>
    <w:p w14:paraId="31745D5E" w14:textId="77777777" w:rsidR="009B75C3" w:rsidRPr="001D2E49" w:rsidRDefault="009B75C3" w:rsidP="009B75C3">
      <w:pPr>
        <w:pStyle w:val="Heading3"/>
      </w:pPr>
      <w:bookmarkStart w:id="1143" w:name="_Toc64445887"/>
      <w:bookmarkStart w:id="1144" w:name="_Toc73981757"/>
      <w:bookmarkStart w:id="1145" w:name="_Toc88651846"/>
      <w:bookmarkStart w:id="1146" w:name="_Toc97890889"/>
      <w:bookmarkStart w:id="1147" w:name="_Toc106108909"/>
      <w:bookmarkStart w:id="1148" w:name="_Toc222847605"/>
      <w:r w:rsidRPr="001D2E49">
        <w:t>8.3.5</w:t>
      </w:r>
      <w:r w:rsidRPr="001D2E49">
        <w:tab/>
        <w:t>RRC Inactive Transition Report</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14:paraId="582EAAD3" w14:textId="77777777" w:rsidR="009B75C3" w:rsidRPr="001D2E49" w:rsidRDefault="009B75C3" w:rsidP="009B75C3">
      <w:pPr>
        <w:pStyle w:val="Heading4"/>
      </w:pPr>
      <w:bookmarkStart w:id="1149" w:name="_Toc20954872"/>
      <w:bookmarkStart w:id="1150" w:name="_Toc29503309"/>
      <w:bookmarkStart w:id="1151" w:name="_Toc29503893"/>
      <w:bookmarkStart w:id="1152" w:name="_Toc29504477"/>
      <w:bookmarkStart w:id="1153" w:name="_Toc36552923"/>
      <w:bookmarkStart w:id="1154" w:name="_Toc36554650"/>
      <w:bookmarkStart w:id="1155" w:name="_Toc45651903"/>
      <w:bookmarkStart w:id="1156" w:name="_Toc45658335"/>
      <w:bookmarkStart w:id="1157" w:name="_Toc45720155"/>
      <w:bookmarkStart w:id="1158" w:name="_Toc45798035"/>
      <w:bookmarkStart w:id="1159" w:name="_Toc45897424"/>
      <w:bookmarkStart w:id="1160" w:name="_Toc51745624"/>
      <w:bookmarkStart w:id="1161" w:name="_Toc64445888"/>
      <w:bookmarkStart w:id="1162" w:name="_Toc73981758"/>
      <w:bookmarkStart w:id="1163" w:name="_Toc88651847"/>
      <w:bookmarkStart w:id="1164" w:name="_Toc97890890"/>
      <w:bookmarkStart w:id="1165" w:name="_Toc106108910"/>
      <w:bookmarkStart w:id="1166" w:name="_Toc222847606"/>
      <w:r w:rsidRPr="001D2E49">
        <w:t>8.3.5.1</w:t>
      </w:r>
      <w:r w:rsidRPr="001D2E49">
        <w:tab/>
        <w:t>General</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115C4C07" w14:textId="77777777" w:rsidR="009B75C3" w:rsidRPr="001D2E49" w:rsidRDefault="009B75C3" w:rsidP="009B75C3">
      <w:r w:rsidRPr="001D2E49">
        <w:t xml:space="preserve">The purpose of the </w:t>
      </w:r>
      <w:r w:rsidRPr="001D2E49">
        <w:rPr>
          <w:lang w:eastAsia="zh-CN"/>
        </w:rPr>
        <w:t>RRC Inactive Transition Report procedure is to</w:t>
      </w:r>
      <w:r w:rsidRPr="001D2E49">
        <w:rPr>
          <w:rFonts w:eastAsia="SimSun" w:hint="eastAsia"/>
          <w:lang w:eastAsia="zh-CN"/>
        </w:rPr>
        <w:t xml:space="preserve"> notify the AMF </w:t>
      </w:r>
      <w:r w:rsidRPr="001D2E49">
        <w:rPr>
          <w:rFonts w:eastAsia="SimSun"/>
          <w:lang w:eastAsia="zh-CN"/>
        </w:rPr>
        <w:t xml:space="preserve">when </w:t>
      </w:r>
      <w:r w:rsidRPr="001D2E49">
        <w:rPr>
          <w:rFonts w:eastAsia="SimSun" w:hint="eastAsia"/>
          <w:lang w:eastAsia="zh-CN"/>
        </w:rPr>
        <w:t>the UE enters or leaves RRC_INACTIVE state</w:t>
      </w:r>
      <w:r w:rsidRPr="001D2E49">
        <w:t>. The procedure uses UE-associated signalling.</w:t>
      </w:r>
    </w:p>
    <w:p w14:paraId="1CDD672F" w14:textId="77777777" w:rsidR="009B75C3" w:rsidRPr="001D2E49" w:rsidRDefault="009B75C3" w:rsidP="009B75C3">
      <w:pPr>
        <w:pStyle w:val="Heading4"/>
      </w:pPr>
      <w:bookmarkStart w:id="1167" w:name="_Toc20954873"/>
      <w:bookmarkStart w:id="1168" w:name="_Toc29503310"/>
      <w:bookmarkStart w:id="1169" w:name="_Toc29503894"/>
      <w:bookmarkStart w:id="1170" w:name="_Toc29504478"/>
      <w:bookmarkStart w:id="1171" w:name="_Toc36552924"/>
      <w:bookmarkStart w:id="1172" w:name="_Toc36554651"/>
      <w:bookmarkStart w:id="1173" w:name="_Toc45651904"/>
      <w:bookmarkStart w:id="1174" w:name="_Toc45658336"/>
      <w:bookmarkStart w:id="1175" w:name="_Toc45720156"/>
      <w:bookmarkStart w:id="1176" w:name="_Toc45798036"/>
      <w:bookmarkStart w:id="1177" w:name="_Toc45897425"/>
      <w:bookmarkStart w:id="1178" w:name="_Toc51745625"/>
      <w:bookmarkStart w:id="1179" w:name="_Toc64445889"/>
      <w:bookmarkStart w:id="1180" w:name="_Toc73981759"/>
      <w:bookmarkStart w:id="1181" w:name="_Toc88651848"/>
      <w:bookmarkStart w:id="1182" w:name="_Toc97890891"/>
      <w:bookmarkStart w:id="1183" w:name="_Toc106108911"/>
      <w:bookmarkStart w:id="1184" w:name="_Toc222847607"/>
      <w:r w:rsidRPr="001D2E49">
        <w:t>8.3.5.2</w:t>
      </w:r>
      <w:r w:rsidRPr="001D2E49">
        <w:tab/>
        <w:t>Successful Operation</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p w14:paraId="74CC4A37" w14:textId="77777777" w:rsidR="009B75C3" w:rsidRPr="001D2E49" w:rsidRDefault="009B75C3" w:rsidP="009B75C3">
      <w:pPr>
        <w:pStyle w:val="TH"/>
      </w:pPr>
      <w:r w:rsidRPr="001D2E49">
        <w:object w:dxaOrig="6893" w:dyaOrig="2427" w14:anchorId="329004EF">
          <v:shape id="_x0000_i1036" type="#_x0000_t75" style="width:343.25pt;height:120.55pt" o:ole="">
            <v:imagedata r:id="rId34" o:title=""/>
          </v:shape>
          <o:OLEObject Type="Embed" ProgID="Visio.Drawing.11" ShapeID="_x0000_i1036" DrawAspect="Content" ObjectID="_1833460808" r:id="rId35"/>
        </w:object>
      </w:r>
    </w:p>
    <w:p w14:paraId="5C481F82" w14:textId="77777777" w:rsidR="009B75C3" w:rsidRPr="001D2E49" w:rsidRDefault="009B75C3" w:rsidP="009B75C3">
      <w:pPr>
        <w:pStyle w:val="TF"/>
      </w:pPr>
      <w:r w:rsidRPr="001D2E49">
        <w:t>Figure 8.3.5.2-1: RRC Inactive transition report</w:t>
      </w:r>
    </w:p>
    <w:p w14:paraId="55ED9E0F" w14:textId="77777777" w:rsidR="009B75C3" w:rsidRPr="001D2E49" w:rsidRDefault="009B75C3" w:rsidP="009B75C3">
      <w:r w:rsidRPr="001D2E49">
        <w:lastRenderedPageBreak/>
        <w:t xml:space="preserve">The </w:t>
      </w:r>
      <w:r w:rsidRPr="001D2E49">
        <w:rPr>
          <w:rFonts w:eastAsia="SimSun" w:hint="eastAsia"/>
          <w:lang w:eastAsia="zh-CN"/>
        </w:rPr>
        <w:t>NG-RAN node</w:t>
      </w:r>
      <w:r w:rsidRPr="001D2E49">
        <w:t xml:space="preserve"> initiates the procedure by sending an RRC INACTIVE TRANSITION REPORT message</w:t>
      </w:r>
      <w:r w:rsidRPr="001D2E49">
        <w:rPr>
          <w:rFonts w:eastAsia="SimSun" w:hint="eastAsia"/>
          <w:lang w:eastAsia="zh-CN"/>
        </w:rPr>
        <w:t xml:space="preserve"> to the AMF</w:t>
      </w:r>
      <w:r w:rsidRPr="001D2E49">
        <w:t xml:space="preserve">. Upon reception of the RRC INACTIVE TRANSITION REPORT message, the </w:t>
      </w:r>
      <w:r w:rsidRPr="001D2E49">
        <w:rPr>
          <w:rFonts w:eastAsia="SimSun" w:hint="eastAsia"/>
          <w:lang w:eastAsia="zh-CN"/>
        </w:rPr>
        <w:t>AMF</w:t>
      </w:r>
      <w:r w:rsidRPr="001D2E49">
        <w:t xml:space="preserve"> shall take appropriate actions based on the</w:t>
      </w:r>
      <w:r w:rsidRPr="001D2E49">
        <w:rPr>
          <w:rFonts w:eastAsia="SimSun" w:hint="eastAsia"/>
          <w:lang w:eastAsia="zh-CN"/>
        </w:rPr>
        <w:t xml:space="preserve"> information </w:t>
      </w:r>
      <w:r w:rsidRPr="001D2E49">
        <w:t xml:space="preserve">indicated by the </w:t>
      </w:r>
      <w:r w:rsidRPr="001D2E49">
        <w:rPr>
          <w:rFonts w:eastAsia="SimSun" w:cs="Arial"/>
          <w:bCs/>
          <w:i/>
          <w:iCs/>
          <w:lang w:eastAsia="zh-CN"/>
        </w:rPr>
        <w:t>RRC State</w:t>
      </w:r>
      <w:r w:rsidRPr="001D2E49">
        <w:t xml:space="preserve"> IE.</w:t>
      </w:r>
    </w:p>
    <w:p w14:paraId="17D58B81" w14:textId="77777777" w:rsidR="009B75C3" w:rsidRPr="001D2E49" w:rsidRDefault="009B75C3" w:rsidP="009B75C3">
      <w:pPr>
        <w:pStyle w:val="Heading4"/>
      </w:pPr>
      <w:bookmarkStart w:id="1185" w:name="_Toc20954874"/>
      <w:bookmarkStart w:id="1186" w:name="_Toc29503311"/>
      <w:bookmarkStart w:id="1187" w:name="_Toc29503895"/>
      <w:bookmarkStart w:id="1188" w:name="_Toc29504479"/>
      <w:bookmarkStart w:id="1189" w:name="_Toc36552925"/>
      <w:bookmarkStart w:id="1190" w:name="_Toc36554652"/>
      <w:bookmarkStart w:id="1191" w:name="_Toc45651905"/>
      <w:bookmarkStart w:id="1192" w:name="_Toc45658337"/>
      <w:bookmarkStart w:id="1193" w:name="_Toc45720157"/>
      <w:bookmarkStart w:id="1194" w:name="_Toc45798037"/>
      <w:bookmarkStart w:id="1195" w:name="_Toc45897426"/>
      <w:bookmarkStart w:id="1196" w:name="_Toc51745626"/>
      <w:bookmarkStart w:id="1197" w:name="_Toc64445890"/>
      <w:bookmarkStart w:id="1198" w:name="_Toc73981760"/>
      <w:bookmarkStart w:id="1199" w:name="_Toc88651849"/>
      <w:bookmarkStart w:id="1200" w:name="_Toc97890892"/>
      <w:bookmarkStart w:id="1201" w:name="_Toc106108912"/>
      <w:bookmarkStart w:id="1202" w:name="_Toc222847608"/>
      <w:r w:rsidRPr="001D2E49">
        <w:t>8.3.5.3</w:t>
      </w:r>
      <w:r w:rsidRPr="001D2E49">
        <w:tab/>
        <w:t>Abnormal Conditions</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14:paraId="76559679" w14:textId="77777777" w:rsidR="009B75C3" w:rsidRPr="001D2E49" w:rsidRDefault="009B75C3" w:rsidP="009B75C3">
      <w:r w:rsidRPr="001D2E49">
        <w:t>Void.</w:t>
      </w:r>
    </w:p>
    <w:p w14:paraId="4C7A8C27" w14:textId="77777777" w:rsidR="00E221F6" w:rsidRPr="00E67E0D" w:rsidRDefault="00E221F6" w:rsidP="00E221F6">
      <w:pPr>
        <w:pStyle w:val="Heading3"/>
      </w:pPr>
      <w:bookmarkStart w:id="1203" w:name="_Toc45651906"/>
      <w:bookmarkStart w:id="1204" w:name="_Toc45658338"/>
      <w:bookmarkStart w:id="1205" w:name="_Toc45720158"/>
      <w:bookmarkStart w:id="1206" w:name="_Toc45798038"/>
      <w:bookmarkStart w:id="1207" w:name="_Toc45897427"/>
      <w:bookmarkStart w:id="1208" w:name="_Toc51745627"/>
      <w:bookmarkStart w:id="1209" w:name="_Toc64445891"/>
      <w:bookmarkStart w:id="1210" w:name="_Toc73981761"/>
      <w:bookmarkStart w:id="1211" w:name="_Toc88651850"/>
      <w:bookmarkStart w:id="1212" w:name="_Toc97890893"/>
      <w:bookmarkStart w:id="1213" w:name="_Toc106108913"/>
      <w:bookmarkStart w:id="1214" w:name="_Toc20954875"/>
      <w:bookmarkStart w:id="1215" w:name="_Toc29503312"/>
      <w:bookmarkStart w:id="1216" w:name="_Toc29503896"/>
      <w:bookmarkStart w:id="1217" w:name="_Toc29504480"/>
      <w:bookmarkStart w:id="1218" w:name="_Toc36552926"/>
      <w:bookmarkStart w:id="1219" w:name="_Toc36554653"/>
      <w:bookmarkStart w:id="1220" w:name="_Toc222847609"/>
      <w:r w:rsidRPr="00E67E0D">
        <w:t>8.3.</w:t>
      </w:r>
      <w:r>
        <w:t>6</w:t>
      </w:r>
      <w:r w:rsidRPr="00E67E0D">
        <w:tab/>
      </w:r>
      <w:r w:rsidRPr="00567372">
        <w:t>Connection Establishment Indication</w:t>
      </w:r>
      <w:bookmarkEnd w:id="1203"/>
      <w:bookmarkEnd w:id="1204"/>
      <w:bookmarkEnd w:id="1205"/>
      <w:bookmarkEnd w:id="1206"/>
      <w:bookmarkEnd w:id="1207"/>
      <w:bookmarkEnd w:id="1208"/>
      <w:bookmarkEnd w:id="1209"/>
      <w:bookmarkEnd w:id="1210"/>
      <w:bookmarkEnd w:id="1211"/>
      <w:bookmarkEnd w:id="1212"/>
      <w:bookmarkEnd w:id="1213"/>
      <w:bookmarkEnd w:id="1220"/>
    </w:p>
    <w:p w14:paraId="145F9919" w14:textId="77777777" w:rsidR="00E221F6" w:rsidRPr="00E67E0D" w:rsidRDefault="00E221F6" w:rsidP="00E221F6">
      <w:pPr>
        <w:pStyle w:val="Heading4"/>
      </w:pPr>
      <w:bookmarkStart w:id="1221" w:name="_Toc45651907"/>
      <w:bookmarkStart w:id="1222" w:name="_Toc45658339"/>
      <w:bookmarkStart w:id="1223" w:name="_Toc45720159"/>
      <w:bookmarkStart w:id="1224" w:name="_Toc45798039"/>
      <w:bookmarkStart w:id="1225" w:name="_Toc45897428"/>
      <w:bookmarkStart w:id="1226" w:name="_Toc51745628"/>
      <w:bookmarkStart w:id="1227" w:name="_Toc64445892"/>
      <w:bookmarkStart w:id="1228" w:name="_Toc73981762"/>
      <w:bookmarkStart w:id="1229" w:name="_Toc88651851"/>
      <w:bookmarkStart w:id="1230" w:name="_Toc97890894"/>
      <w:bookmarkStart w:id="1231" w:name="_Toc106108914"/>
      <w:bookmarkStart w:id="1232" w:name="_Toc222847610"/>
      <w:r w:rsidRPr="00E67E0D">
        <w:t>8.3.</w:t>
      </w:r>
      <w:r>
        <w:t>6</w:t>
      </w:r>
      <w:r w:rsidRPr="00E67E0D">
        <w:t>.1</w:t>
      </w:r>
      <w:r w:rsidRPr="00E67E0D">
        <w:tab/>
        <w:t>General</w:t>
      </w:r>
      <w:bookmarkEnd w:id="1221"/>
      <w:bookmarkEnd w:id="1222"/>
      <w:bookmarkEnd w:id="1223"/>
      <w:bookmarkEnd w:id="1224"/>
      <w:bookmarkEnd w:id="1225"/>
      <w:bookmarkEnd w:id="1226"/>
      <w:bookmarkEnd w:id="1227"/>
      <w:bookmarkEnd w:id="1228"/>
      <w:bookmarkEnd w:id="1229"/>
      <w:bookmarkEnd w:id="1230"/>
      <w:bookmarkEnd w:id="1231"/>
      <w:bookmarkEnd w:id="1232"/>
    </w:p>
    <w:p w14:paraId="32812142" w14:textId="77777777" w:rsidR="00E221F6" w:rsidRPr="00567372" w:rsidRDefault="00E221F6" w:rsidP="00E221F6">
      <w:pPr>
        <w:rPr>
          <w:lang w:eastAsia="zh-CN"/>
        </w:rPr>
      </w:pPr>
      <w:r w:rsidRPr="00EF6CAB">
        <w:rPr>
          <w:lang w:eastAsia="zh-CN"/>
        </w:rPr>
        <w:t xml:space="preserve">The purpose of the </w:t>
      </w:r>
      <w:r w:rsidRPr="00682DAA">
        <w:t>Connection Establishment Indicati</w:t>
      </w:r>
      <w:r w:rsidRPr="00851269">
        <w:t xml:space="preserve">on procedure </w:t>
      </w:r>
      <w:r w:rsidRPr="005870B1">
        <w:rPr>
          <w:lang w:eastAsia="zh-CN"/>
        </w:rPr>
        <w:t xml:space="preserve">is to enable the </w:t>
      </w:r>
      <w:r w:rsidRPr="006732A6">
        <w:rPr>
          <w:lang w:eastAsia="zh-CN"/>
        </w:rPr>
        <w:t>AMF</w:t>
      </w:r>
      <w:r w:rsidRPr="00FC2265">
        <w:rPr>
          <w:lang w:eastAsia="zh-CN"/>
        </w:rPr>
        <w:t xml:space="preserve"> to </w:t>
      </w:r>
      <w:r w:rsidRPr="00FC2265">
        <w:t>complete the establishment of the UE-associated logical NG-connection</w:t>
      </w:r>
      <w:r w:rsidR="0061531D">
        <w:rPr>
          <w:bCs/>
        </w:rPr>
        <w:t>.</w:t>
      </w:r>
      <w:r w:rsidRPr="00950E1F">
        <w:rPr>
          <w:bCs/>
        </w:rPr>
        <w:t xml:space="preserve"> </w:t>
      </w:r>
      <w:r w:rsidRPr="00851269">
        <w:t>The procedure uses UE-associated signalling.</w:t>
      </w:r>
      <w:r w:rsidRPr="005870B1">
        <w:t xml:space="preserve"> </w:t>
      </w:r>
      <w:r w:rsidRPr="006732A6">
        <w:t>This p</w:t>
      </w:r>
      <w:r w:rsidRPr="00FC2265">
        <w:t>rocedure applies only if the NG-RAN node is an ng-eNB.</w:t>
      </w:r>
    </w:p>
    <w:p w14:paraId="1EE5BE44" w14:textId="77777777" w:rsidR="00E221F6" w:rsidRDefault="00E221F6" w:rsidP="00E221F6">
      <w:pPr>
        <w:pStyle w:val="Heading4"/>
      </w:pPr>
      <w:bookmarkStart w:id="1233" w:name="_Toc45651908"/>
      <w:bookmarkStart w:id="1234" w:name="_Toc45658340"/>
      <w:bookmarkStart w:id="1235" w:name="_Toc45720160"/>
      <w:bookmarkStart w:id="1236" w:name="_Toc45798040"/>
      <w:bookmarkStart w:id="1237" w:name="_Toc45897429"/>
      <w:bookmarkStart w:id="1238" w:name="_Toc51745629"/>
      <w:bookmarkStart w:id="1239" w:name="_Toc64445893"/>
      <w:bookmarkStart w:id="1240" w:name="_Toc73981763"/>
      <w:bookmarkStart w:id="1241" w:name="_Toc88651852"/>
      <w:bookmarkStart w:id="1242" w:name="_Toc97890895"/>
      <w:bookmarkStart w:id="1243" w:name="_Toc106108915"/>
      <w:bookmarkStart w:id="1244" w:name="_Toc222847611"/>
      <w:r w:rsidRPr="00E67E0D">
        <w:t>8.3.</w:t>
      </w:r>
      <w:r>
        <w:t>6</w:t>
      </w:r>
      <w:r w:rsidRPr="00E67E0D">
        <w:t>.2</w:t>
      </w:r>
      <w:r w:rsidRPr="00E67E0D">
        <w:tab/>
        <w:t>Successful Operation</w:t>
      </w:r>
      <w:bookmarkEnd w:id="1233"/>
      <w:bookmarkEnd w:id="1234"/>
      <w:bookmarkEnd w:id="1235"/>
      <w:bookmarkEnd w:id="1236"/>
      <w:bookmarkEnd w:id="1237"/>
      <w:bookmarkEnd w:id="1238"/>
      <w:bookmarkEnd w:id="1239"/>
      <w:bookmarkEnd w:id="1240"/>
      <w:bookmarkEnd w:id="1241"/>
      <w:bookmarkEnd w:id="1242"/>
      <w:bookmarkEnd w:id="1243"/>
      <w:bookmarkEnd w:id="1244"/>
    </w:p>
    <w:p w14:paraId="6EC0EFA5" w14:textId="77777777" w:rsidR="00E221F6" w:rsidRDefault="00E221F6" w:rsidP="00367E0D">
      <w:pPr>
        <w:pStyle w:val="TH"/>
      </w:pPr>
      <w:r w:rsidRPr="00E67E0D">
        <w:object w:dxaOrig="6870" w:dyaOrig="2400" w14:anchorId="5A1A0436">
          <v:shape id="_x0000_i1037" type="#_x0000_t75" style="width:343.25pt;height:119.7pt" o:ole="">
            <v:imagedata r:id="rId36" o:title=""/>
          </v:shape>
          <o:OLEObject Type="Embed" ProgID="Visio.Drawing.11" ShapeID="_x0000_i1037" DrawAspect="Content" ObjectID="_1833460809" r:id="rId37"/>
        </w:object>
      </w:r>
    </w:p>
    <w:p w14:paraId="7AB68EF0" w14:textId="77777777" w:rsidR="00E221F6" w:rsidRPr="00567372" w:rsidRDefault="00E221F6" w:rsidP="00E221F6">
      <w:pPr>
        <w:pStyle w:val="TF"/>
      </w:pPr>
      <w:r w:rsidRPr="00567372">
        <w:t>Figure 8.3.</w:t>
      </w:r>
      <w:r>
        <w:t>6</w:t>
      </w:r>
      <w:r w:rsidRPr="00567372">
        <w:t>.2-1: Connection Establishment</w:t>
      </w:r>
      <w:r w:rsidRPr="00567372" w:rsidDel="0019737F">
        <w:t xml:space="preserve"> </w:t>
      </w:r>
      <w:r w:rsidRPr="00567372">
        <w:t>Indication</w:t>
      </w:r>
      <w:r w:rsidRPr="00567372" w:rsidDel="00237E2F">
        <w:t xml:space="preserve"> </w:t>
      </w:r>
      <w:r w:rsidRPr="00567372">
        <w:t xml:space="preserve">procedure. Successful </w:t>
      </w:r>
      <w:r w:rsidRPr="00567372">
        <w:rPr>
          <w:rFonts w:eastAsia="MS Mincho"/>
        </w:rPr>
        <w:t>o</w:t>
      </w:r>
      <w:r w:rsidRPr="00567372">
        <w:t>peration</w:t>
      </w:r>
      <w:r w:rsidRPr="00567372">
        <w:rPr>
          <w:rFonts w:eastAsia="MS Mincho"/>
        </w:rPr>
        <w:t>.</w:t>
      </w:r>
    </w:p>
    <w:p w14:paraId="48969316" w14:textId="77777777" w:rsidR="00E221F6" w:rsidRPr="00567372" w:rsidRDefault="00E221F6" w:rsidP="00E221F6">
      <w:r w:rsidRPr="00567372">
        <w:t xml:space="preserve">The </w:t>
      </w:r>
      <w:r>
        <w:rPr>
          <w:lang w:eastAsia="zh-CN"/>
        </w:rPr>
        <w:t>AMF</w:t>
      </w:r>
      <w:r w:rsidRPr="00567372">
        <w:t xml:space="preserve"> initiates the procedure by sending a CONNECTION ESTABLISHMENT INDICATION message to the </w:t>
      </w:r>
      <w:r>
        <w:t>NG-RAN node</w:t>
      </w:r>
      <w:r w:rsidRPr="00567372">
        <w:t>.</w:t>
      </w:r>
    </w:p>
    <w:p w14:paraId="53957D3F" w14:textId="77777777" w:rsidR="00E221F6" w:rsidRPr="00567372" w:rsidRDefault="00E221F6" w:rsidP="00E221F6">
      <w:r>
        <w:t>If the UE-associated logical NG</w:t>
      </w:r>
      <w:r w:rsidRPr="00DF219E">
        <w:t xml:space="preserve">-connection is not established, </w:t>
      </w:r>
      <w:r>
        <w:t>t</w:t>
      </w:r>
      <w:r w:rsidRPr="00DF219E">
        <w:t xml:space="preserve">he </w:t>
      </w:r>
      <w:r>
        <w:t>AMF</w:t>
      </w:r>
      <w:r w:rsidRPr="00567372">
        <w:t xml:space="preserve"> shall allocate a unique </w:t>
      </w:r>
      <w:r>
        <w:t>AMF UE NG</w:t>
      </w:r>
      <w:r w:rsidRPr="00567372">
        <w:t xml:space="preserve">AP ID to be used for the UE and include </w:t>
      </w:r>
      <w:r>
        <w:t>it</w:t>
      </w:r>
      <w:r w:rsidRPr="00567372">
        <w:t xml:space="preserve"> in the CONNECTION ESTABLISHMENT INDICATION message.</w:t>
      </w:r>
    </w:p>
    <w:p w14:paraId="28F2B3F4" w14:textId="77777777" w:rsidR="00E221F6" w:rsidRDefault="00E221F6" w:rsidP="00E221F6">
      <w:r w:rsidRPr="00567372">
        <w:t xml:space="preserve">If the </w:t>
      </w:r>
      <w:r w:rsidRPr="00567372">
        <w:rPr>
          <w:i/>
        </w:rPr>
        <w:t>UE Radio Capability</w:t>
      </w:r>
      <w:r w:rsidRPr="00567372">
        <w:t xml:space="preserve"> IE is included in the CONNECTION ESTABLISHMENT</w:t>
      </w:r>
      <w:r w:rsidRPr="00567372" w:rsidDel="0019737F">
        <w:t xml:space="preserve"> </w:t>
      </w:r>
      <w:r w:rsidRPr="00567372">
        <w:t xml:space="preserve">INDICATION message, the </w:t>
      </w:r>
      <w:r>
        <w:t xml:space="preserve">NG-RAN node </w:t>
      </w:r>
      <w:r w:rsidRPr="00567372">
        <w:t xml:space="preserve">shall store this information in the UE context, </w:t>
      </w:r>
      <w:r>
        <w:t xml:space="preserve">and </w:t>
      </w:r>
      <w:r w:rsidRPr="00567372">
        <w:t>use it as defined in TS 3</w:t>
      </w:r>
      <w:r>
        <w:t>8.300 [8</w:t>
      </w:r>
      <w:r w:rsidRPr="00567372">
        <w:t>].</w:t>
      </w:r>
    </w:p>
    <w:p w14:paraId="01EE57DC" w14:textId="77777777" w:rsidR="00E221F6" w:rsidRDefault="00E221F6" w:rsidP="00E221F6">
      <w:r>
        <w:t xml:space="preserve">If the </w:t>
      </w:r>
      <w:r>
        <w:rPr>
          <w:i/>
        </w:rPr>
        <w:t>End Indication</w:t>
      </w:r>
      <w:r w:rsidRPr="00D05219">
        <w:t xml:space="preserve"> </w:t>
      </w:r>
      <w:r>
        <w:t xml:space="preserve">IE is included </w:t>
      </w:r>
      <w:r w:rsidRPr="00DF219E">
        <w:t>in the CONNECTION ESTABLISHMENT</w:t>
      </w:r>
      <w:r w:rsidRPr="00DF219E" w:rsidDel="0019737F">
        <w:t xml:space="preserve"> </w:t>
      </w:r>
      <w:r w:rsidRPr="00DF219E">
        <w:t>INDICATION message</w:t>
      </w:r>
      <w:r>
        <w:t xml:space="preserve"> and set to "no</w:t>
      </w:r>
      <w:r w:rsidRPr="006A5594">
        <w:t xml:space="preserve"> </w:t>
      </w:r>
      <w:r>
        <w:t>further</w:t>
      </w:r>
      <w:r w:rsidRPr="006A5594">
        <w:t xml:space="preserve"> </w:t>
      </w:r>
      <w:r>
        <w:t>data", the NG-RAN node shall consider that there</w:t>
      </w:r>
      <w:r w:rsidRPr="006A5594">
        <w:t xml:space="preserve"> </w:t>
      </w:r>
      <w:r>
        <w:t>are no further NAS PDUs to be transmitted for this UE.</w:t>
      </w:r>
    </w:p>
    <w:p w14:paraId="2FAD3996" w14:textId="77777777" w:rsidR="00E221F6" w:rsidRDefault="00E221F6" w:rsidP="00E221F6">
      <w:r>
        <w:t xml:space="preserve">If the </w:t>
      </w:r>
      <w:r w:rsidRPr="00BB6C2D">
        <w:rPr>
          <w:i/>
        </w:rPr>
        <w:t xml:space="preserve">S-NSSAI </w:t>
      </w:r>
      <w:r>
        <w:t>IE is</w:t>
      </w:r>
      <w:r w:rsidRPr="00567372">
        <w:t xml:space="preserve"> contained in the </w:t>
      </w:r>
      <w:r w:rsidRPr="00F21722">
        <w:t>CONNECTION ESTABLISHMENT</w:t>
      </w:r>
      <w:r w:rsidRPr="00F21722" w:rsidDel="0019737F">
        <w:t xml:space="preserve"> </w:t>
      </w:r>
      <w:r w:rsidRPr="00F21722">
        <w:t>INDICATION</w:t>
      </w:r>
      <w:r w:rsidRPr="00567372">
        <w:t xml:space="preserve">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2386FED8" w14:textId="77777777" w:rsidR="00E221F6" w:rsidRDefault="00E221F6" w:rsidP="00E221F6">
      <w:r>
        <w:t xml:space="preserve">If the </w:t>
      </w:r>
      <w:r w:rsidRPr="008B6DFC">
        <w:rPr>
          <w:i/>
        </w:rPr>
        <w:t>Allowed</w:t>
      </w:r>
      <w:r w:rsidRPr="00BB6C2D">
        <w:rPr>
          <w:i/>
        </w:rPr>
        <w:t xml:space="preserve"> NSSAI </w:t>
      </w:r>
      <w:r>
        <w:t>IE is</w:t>
      </w:r>
      <w:r w:rsidRPr="00567372">
        <w:t xml:space="preserve"> contained in the </w:t>
      </w:r>
      <w:r w:rsidRPr="00F21722">
        <w:t>CONNECTION ESTABLISHMENT</w:t>
      </w:r>
      <w:r w:rsidRPr="00F21722" w:rsidDel="0019737F">
        <w:t xml:space="preserve"> </w:t>
      </w:r>
      <w:r w:rsidRPr="00F21722">
        <w:t>INDICATION</w:t>
      </w:r>
      <w:r w:rsidRPr="00567372">
        <w:t xml:space="preserve">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0CEB7CAA" w14:textId="77777777" w:rsidR="00EF6CAB" w:rsidRPr="00155AEE" w:rsidRDefault="00EF6CAB" w:rsidP="00EF6CAB">
      <w:bookmarkStart w:id="1245" w:name="_Toc534711576"/>
      <w:r w:rsidRPr="00155AEE">
        <w:t>If the</w:t>
      </w:r>
      <w:r w:rsidRPr="00155AEE">
        <w:rPr>
          <w:i/>
        </w:rPr>
        <w:t xml:space="preserve"> UE </w:t>
      </w:r>
      <w:r w:rsidR="000A7D18">
        <w:rPr>
          <w:i/>
        </w:rPr>
        <w:t>D</w:t>
      </w:r>
      <w:r w:rsidRPr="00155AEE">
        <w:rPr>
          <w:i/>
        </w:rPr>
        <w:t>ifferentiation Information</w:t>
      </w:r>
      <w:r w:rsidRPr="00155AEE">
        <w:t xml:space="preserve"> IE</w:t>
      </w:r>
      <w:r w:rsidRPr="00155AEE">
        <w:rPr>
          <w:lang w:eastAsia="zh-CN"/>
        </w:rPr>
        <w:t xml:space="preserve"> is included in the CONNECTION ESTABLISHMENT INDICATION </w:t>
      </w:r>
      <w:r w:rsidRPr="00155AEE">
        <w:t xml:space="preserve">message, the NG-RAN </w:t>
      </w:r>
      <w:r w:rsidR="001E38AB">
        <w:t xml:space="preserve">node </w:t>
      </w:r>
      <w:r w:rsidRPr="00155AEE">
        <w:t>shall, if supported, store this information in the UE context for further use according to TS 23.501 [9].</w:t>
      </w:r>
    </w:p>
    <w:p w14:paraId="411A3137" w14:textId="77777777" w:rsidR="00B016F1" w:rsidRDefault="00B016F1" w:rsidP="00B016F1">
      <w:r w:rsidRPr="00567372">
        <w:t xml:space="preserve">If the </w:t>
      </w:r>
      <w:r w:rsidRPr="00567372">
        <w:rPr>
          <w:i/>
        </w:rPr>
        <w:t>DL CP Security Information</w:t>
      </w:r>
      <w:r w:rsidRPr="00567372">
        <w:t xml:space="preserve"> IE is included in the CONNECTION ESTABLISHMENT</w:t>
      </w:r>
      <w:r w:rsidRPr="00567372" w:rsidDel="0019737F">
        <w:t xml:space="preserve"> </w:t>
      </w:r>
      <w:r w:rsidRPr="00567372">
        <w:t xml:space="preserve">INDICATION message, the </w:t>
      </w:r>
      <w:r>
        <w:t>NG-RAN node</w:t>
      </w:r>
      <w:r w:rsidRPr="00567372">
        <w:t xml:space="preserve"> shall forward this information to the UE as described in TS 36.300 [14].</w:t>
      </w:r>
    </w:p>
    <w:p w14:paraId="24DEF24F" w14:textId="77777777" w:rsidR="00B016F1" w:rsidRPr="00A65CB8" w:rsidRDefault="00B016F1" w:rsidP="00B016F1">
      <w:r w:rsidRPr="00567372">
        <w:t xml:space="preserve">If the </w:t>
      </w:r>
      <w:r>
        <w:rPr>
          <w:rStyle w:val="Emphasis"/>
          <w:rFonts w:cs="Arial"/>
          <w:szCs w:val="18"/>
        </w:rPr>
        <w:t>NB-IoT UE Priority</w:t>
      </w:r>
      <w:r w:rsidRPr="00567372">
        <w:rPr>
          <w:i/>
        </w:rPr>
        <w:t xml:space="preserve"> </w:t>
      </w:r>
      <w:r w:rsidRPr="00567372">
        <w:t>IE is contained in the CONNECTION ESTABLISHMENT</w:t>
      </w:r>
      <w:r w:rsidRPr="00567372" w:rsidDel="0019737F">
        <w:t xml:space="preserve"> </w:t>
      </w:r>
      <w:r w:rsidRPr="00567372">
        <w:t xml:space="preserve">INDICATION message, the </w:t>
      </w:r>
      <w:r>
        <w:t>NG-RAN node</w:t>
      </w:r>
      <w:r w:rsidRPr="00567372">
        <w:t xml:space="preserve"> shall</w:t>
      </w:r>
      <w:r>
        <w:t>, if supported,</w:t>
      </w:r>
      <w:r w:rsidRPr="00567372">
        <w:t xml:space="preserve"> store this information in the UE context, and use it as specified in TS </w:t>
      </w:r>
      <w:r>
        <w:t>23.501</w:t>
      </w:r>
      <w:r w:rsidRPr="00567372">
        <w:t xml:space="preserve"> [</w:t>
      </w:r>
      <w:r>
        <w:t>9</w:t>
      </w:r>
      <w:r w:rsidRPr="00567372">
        <w:t>].</w:t>
      </w:r>
    </w:p>
    <w:p w14:paraId="180286AF" w14:textId="77777777" w:rsidR="00973D60" w:rsidRDefault="00973D60" w:rsidP="00973D60">
      <w:bookmarkStart w:id="1246" w:name="_Toc45651909"/>
      <w:bookmarkStart w:id="1247" w:name="_Toc45658341"/>
      <w:bookmarkStart w:id="1248" w:name="_Toc45720161"/>
      <w:bookmarkStart w:id="1249" w:name="_Toc45798041"/>
      <w:bookmarkStart w:id="1250" w:name="_Toc45897430"/>
      <w:bookmarkStart w:id="1251" w:name="_Toc51745630"/>
      <w:r w:rsidRPr="00A71C4E">
        <w:t xml:space="preserve">If the </w:t>
      </w:r>
      <w:r w:rsidRPr="00A71C4E">
        <w:rPr>
          <w:rFonts w:eastAsia="Batang"/>
          <w:i/>
          <w:lang w:eastAsia="ja-JP"/>
        </w:rPr>
        <w:t>Enhanced Coverage Restriction</w:t>
      </w:r>
      <w:r w:rsidRPr="00A71C4E">
        <w:rPr>
          <w:rFonts w:eastAsia="Batang"/>
          <w:lang w:eastAsia="ja-JP"/>
        </w:rPr>
        <w:t xml:space="preserve"> IE</w:t>
      </w:r>
      <w:r w:rsidRPr="00A71C4E">
        <w:t xml:space="preserve"> is included in the </w:t>
      </w:r>
      <w:r w:rsidRPr="00567372">
        <w:t>CONNECTION ESTABLISHMENT</w:t>
      </w:r>
      <w:r w:rsidRPr="00567372" w:rsidDel="0019737F">
        <w:t xml:space="preserve"> </w:t>
      </w:r>
      <w:r w:rsidRPr="00567372">
        <w:t>INDICATION</w:t>
      </w:r>
      <w:r w:rsidRPr="00A71C4E">
        <w:t xml:space="preserve"> message, the NG-RAN node shall, if supported, store this information in the UE context and use it as defined in TS</w:t>
      </w:r>
      <w:r w:rsidRPr="00A71C4E">
        <w:rPr>
          <w:lang w:val="en-US"/>
        </w:rPr>
        <w:t xml:space="preserve"> 23.</w:t>
      </w:r>
      <w:r>
        <w:rPr>
          <w:lang w:val="en-US"/>
        </w:rPr>
        <w:t>5</w:t>
      </w:r>
      <w:r w:rsidRPr="00A71C4E">
        <w:rPr>
          <w:lang w:val="en-US"/>
        </w:rPr>
        <w:t>01 [</w:t>
      </w:r>
      <w:r>
        <w:rPr>
          <w:lang w:val="en-US"/>
        </w:rPr>
        <w:t>9</w:t>
      </w:r>
      <w:r w:rsidRPr="00A71C4E">
        <w:rPr>
          <w:lang w:val="en-US"/>
        </w:rPr>
        <w:t>]</w:t>
      </w:r>
      <w:r w:rsidRPr="00A71C4E">
        <w:t>.</w:t>
      </w:r>
    </w:p>
    <w:p w14:paraId="33F5B414" w14:textId="77777777" w:rsidR="00973D60" w:rsidRPr="00A65CB8" w:rsidRDefault="00973D60" w:rsidP="00973D60">
      <w:r>
        <w:lastRenderedPageBreak/>
        <w:t xml:space="preserve">If the </w:t>
      </w:r>
      <w:r>
        <w:rPr>
          <w:i/>
          <w:iCs/>
        </w:rPr>
        <w:t xml:space="preserve">CE-mode-B </w:t>
      </w:r>
      <w:r>
        <w:rPr>
          <w:rFonts w:eastAsia="Batang"/>
          <w:i/>
        </w:rPr>
        <w:t>Restricted</w:t>
      </w:r>
      <w:r>
        <w:rPr>
          <w:rFonts w:eastAsia="Batang"/>
        </w:rPr>
        <w:t xml:space="preserve"> IE</w:t>
      </w:r>
      <w:r>
        <w:t xml:space="preserve"> is included in the</w:t>
      </w:r>
      <w:r w:rsidRPr="00F67D69">
        <w:t xml:space="preserve"> </w:t>
      </w:r>
      <w:r w:rsidRPr="00567372">
        <w:t>CONNECTION ESTABLISHMENT</w:t>
      </w:r>
      <w:r w:rsidRPr="00567372" w:rsidDel="0019737F">
        <w:t xml:space="preserve"> </w:t>
      </w:r>
      <w:r w:rsidRPr="00567372">
        <w:t>INDICATION</w:t>
      </w:r>
      <w:r>
        <w:t xml:space="preserve"> message and the </w:t>
      </w:r>
      <w:r>
        <w:rPr>
          <w:rFonts w:eastAsia="Batang"/>
          <w:i/>
        </w:rPr>
        <w:t>Enhanced Coverage Restriction</w:t>
      </w:r>
      <w:r>
        <w:rPr>
          <w:rFonts w:eastAsia="Batang"/>
        </w:rPr>
        <w:t xml:space="preserve"> IE is not set to </w:t>
      </w:r>
      <w:r w:rsidRPr="001D2E49">
        <w:t>"</w:t>
      </w:r>
      <w:r w:rsidRPr="00367E0D">
        <w:rPr>
          <w:rFonts w:eastAsia="Batang"/>
          <w:iCs/>
        </w:rPr>
        <w:t>restricted</w:t>
      </w:r>
      <w:r w:rsidRPr="001D2E49">
        <w:t>"</w:t>
      </w:r>
      <w:r>
        <w:rPr>
          <w:rFonts w:eastAsia="Batang"/>
          <w:i/>
          <w:iCs/>
        </w:rPr>
        <w:t xml:space="preserve"> </w:t>
      </w:r>
      <w:r>
        <w:rPr>
          <w:rFonts w:eastAsia="Batang"/>
        </w:rPr>
        <w:t xml:space="preserve">and the Enhanced Coverage Restricted information stored in the UE context is not set to </w:t>
      </w:r>
      <w:r w:rsidRPr="001D2E49">
        <w:t>"</w:t>
      </w:r>
      <w:r w:rsidRPr="00367E0D">
        <w:rPr>
          <w:rFonts w:eastAsia="Batang"/>
          <w:iCs/>
        </w:rPr>
        <w:t>restricted</w:t>
      </w:r>
      <w:r w:rsidRPr="001D2E49">
        <w:t>"</w:t>
      </w:r>
      <w:r>
        <w:t>, the NG-RAN node shall, if supported, store this information in the UE context and use it as defined in TS</w:t>
      </w:r>
      <w:r>
        <w:rPr>
          <w:lang w:val="en-US"/>
        </w:rPr>
        <w:t xml:space="preserve"> 23.501 [9]</w:t>
      </w:r>
      <w:r>
        <w:t>.</w:t>
      </w:r>
    </w:p>
    <w:p w14:paraId="740A2832" w14:textId="77777777" w:rsidR="0061531D" w:rsidRDefault="0061531D" w:rsidP="0061531D">
      <w:r>
        <w:t xml:space="preserve">If the </w:t>
      </w:r>
      <w:r>
        <w:rPr>
          <w:i/>
        </w:rPr>
        <w:t>UE Radio Capability ID</w:t>
      </w:r>
      <w:r>
        <w:t xml:space="preserve"> IE is contained in the </w:t>
      </w:r>
      <w:r w:rsidRPr="00567372">
        <w:t>CONNECTION ESTABLISHMENT</w:t>
      </w:r>
      <w:r w:rsidRPr="00567372" w:rsidDel="0019737F">
        <w:t xml:space="preserve"> </w:t>
      </w:r>
      <w:r w:rsidRPr="00567372">
        <w:t>INDICATION message</w:t>
      </w:r>
      <w:r>
        <w:t>, the NG-RAN node shall, if supported, use it as specified in TS 23.501 [9] and TS 23.502 [10].</w:t>
      </w:r>
    </w:p>
    <w:p w14:paraId="6FF8F804" w14:textId="19423893" w:rsidR="00F92BBF" w:rsidRPr="00034B45" w:rsidRDefault="00F92BBF" w:rsidP="00F92BBF">
      <w:bookmarkStart w:id="1252" w:name="_Toc64445894"/>
      <w:bookmarkStart w:id="1253" w:name="_Toc73981764"/>
      <w:bookmarkStart w:id="1254" w:name="_Toc88651853"/>
      <w:bookmarkStart w:id="1255" w:name="_Toc97890896"/>
      <w:bookmarkStart w:id="1256" w:name="_Toc106108916"/>
      <w:r w:rsidRPr="008711EA">
        <w:t xml:space="preserve">If the </w:t>
      </w:r>
      <w:r w:rsidRPr="008711EA">
        <w:rPr>
          <w:i/>
        </w:rPr>
        <w:t>Masked IMEISV</w:t>
      </w:r>
      <w:r w:rsidRPr="008711EA">
        <w:t xml:space="preserve"> IE is contained in the </w:t>
      </w:r>
      <w:r w:rsidRPr="001F37ED">
        <w:t>CONNECTION ESTABLISHMENT</w:t>
      </w:r>
      <w:r w:rsidRPr="001F37ED" w:rsidDel="0019737F">
        <w:t xml:space="preserve"> </w:t>
      </w:r>
      <w:r w:rsidRPr="001F37ED">
        <w:t xml:space="preserve">INDICATION </w:t>
      </w:r>
      <w:r w:rsidRPr="008711EA">
        <w:t>message</w:t>
      </w:r>
      <w:r w:rsidR="00322409">
        <w:t>,</w:t>
      </w:r>
      <w:r w:rsidRPr="008711EA">
        <w:t xml:space="preserve"> the </w:t>
      </w:r>
      <w:r w:rsidRPr="0058742A">
        <w:t>NG-RAN node</w:t>
      </w:r>
      <w:r w:rsidRPr="008711EA">
        <w:t xml:space="preserve"> shall, if supported, use it to determine the characteristics of the UE for subsequent handling.</w:t>
      </w:r>
    </w:p>
    <w:p w14:paraId="44B50A90" w14:textId="77777777" w:rsidR="00E221F6" w:rsidRPr="00567372" w:rsidRDefault="00E221F6" w:rsidP="00E221F6">
      <w:pPr>
        <w:pStyle w:val="Heading4"/>
      </w:pPr>
      <w:bookmarkStart w:id="1257" w:name="_Toc222847612"/>
      <w:r w:rsidRPr="00567372">
        <w:t>8.3.</w:t>
      </w:r>
      <w:r>
        <w:t>6</w:t>
      </w:r>
      <w:r w:rsidRPr="00567372">
        <w:t>.3</w:t>
      </w:r>
      <w:r w:rsidRPr="00567372">
        <w:tab/>
      </w:r>
      <w:r w:rsidR="00062187" w:rsidRPr="00567372">
        <w:t>Abnormal Conditions</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p>
    <w:p w14:paraId="70630EA6" w14:textId="77777777" w:rsidR="00E221F6" w:rsidRPr="00567372" w:rsidRDefault="00062187" w:rsidP="00E221F6">
      <w:r>
        <w:t>Void</w:t>
      </w:r>
      <w:r w:rsidR="00E221F6" w:rsidRPr="00567372">
        <w:t>.</w:t>
      </w:r>
    </w:p>
    <w:p w14:paraId="2335FC6E" w14:textId="77777777" w:rsidR="00E221F6" w:rsidRPr="00E67E0D" w:rsidRDefault="00E221F6" w:rsidP="00E221F6">
      <w:pPr>
        <w:pStyle w:val="Heading3"/>
      </w:pPr>
      <w:bookmarkStart w:id="1258" w:name="_Toc45651910"/>
      <w:bookmarkStart w:id="1259" w:name="_Toc45658342"/>
      <w:bookmarkStart w:id="1260" w:name="_Toc45720162"/>
      <w:bookmarkStart w:id="1261" w:name="_Toc45798042"/>
      <w:bookmarkStart w:id="1262" w:name="_Toc45897431"/>
      <w:bookmarkStart w:id="1263" w:name="_Toc51745631"/>
      <w:bookmarkStart w:id="1264" w:name="_Toc64445895"/>
      <w:bookmarkStart w:id="1265" w:name="_Toc73981765"/>
      <w:bookmarkStart w:id="1266" w:name="_Toc88651854"/>
      <w:bookmarkStart w:id="1267" w:name="_Toc97890897"/>
      <w:bookmarkStart w:id="1268" w:name="_Toc106108917"/>
      <w:bookmarkStart w:id="1269" w:name="_Toc222847613"/>
      <w:r w:rsidRPr="00E67E0D">
        <w:t>8.3.</w:t>
      </w:r>
      <w:r>
        <w:t>7</w:t>
      </w:r>
      <w:r w:rsidRPr="00E67E0D">
        <w:tab/>
      </w:r>
      <w:r>
        <w:t>AMF</w:t>
      </w:r>
      <w:r w:rsidRPr="00567372">
        <w:rPr>
          <w:lang w:eastAsia="zh-CN"/>
        </w:rPr>
        <w:t xml:space="preserve"> CP Relocation </w:t>
      </w:r>
      <w:r w:rsidRPr="00567372">
        <w:t>Indication</w:t>
      </w:r>
      <w:bookmarkEnd w:id="1258"/>
      <w:bookmarkEnd w:id="1259"/>
      <w:bookmarkEnd w:id="1260"/>
      <w:bookmarkEnd w:id="1261"/>
      <w:bookmarkEnd w:id="1262"/>
      <w:bookmarkEnd w:id="1263"/>
      <w:bookmarkEnd w:id="1264"/>
      <w:bookmarkEnd w:id="1265"/>
      <w:bookmarkEnd w:id="1266"/>
      <w:bookmarkEnd w:id="1267"/>
      <w:bookmarkEnd w:id="1268"/>
      <w:bookmarkEnd w:id="1269"/>
    </w:p>
    <w:p w14:paraId="6921C0D4" w14:textId="77777777" w:rsidR="00E221F6" w:rsidRPr="00E67E0D" w:rsidRDefault="00E221F6" w:rsidP="00E221F6">
      <w:pPr>
        <w:pStyle w:val="Heading4"/>
      </w:pPr>
      <w:bookmarkStart w:id="1270" w:name="_Toc45651911"/>
      <w:bookmarkStart w:id="1271" w:name="_Toc45658343"/>
      <w:bookmarkStart w:id="1272" w:name="_Toc45720163"/>
      <w:bookmarkStart w:id="1273" w:name="_Toc45798043"/>
      <w:bookmarkStart w:id="1274" w:name="_Toc45897432"/>
      <w:bookmarkStart w:id="1275" w:name="_Toc51745632"/>
      <w:bookmarkStart w:id="1276" w:name="_Toc64445896"/>
      <w:bookmarkStart w:id="1277" w:name="_Toc73981766"/>
      <w:bookmarkStart w:id="1278" w:name="_Toc88651855"/>
      <w:bookmarkStart w:id="1279" w:name="_Toc97890898"/>
      <w:bookmarkStart w:id="1280" w:name="_Toc106108918"/>
      <w:bookmarkStart w:id="1281" w:name="_Toc222847614"/>
      <w:r w:rsidRPr="00E67E0D">
        <w:t>8.3.</w:t>
      </w:r>
      <w:r>
        <w:t>7</w:t>
      </w:r>
      <w:r w:rsidRPr="00E67E0D">
        <w:t>.1</w:t>
      </w:r>
      <w:r w:rsidRPr="00E67E0D">
        <w:tab/>
        <w:t>General</w:t>
      </w:r>
      <w:bookmarkEnd w:id="1270"/>
      <w:bookmarkEnd w:id="1271"/>
      <w:bookmarkEnd w:id="1272"/>
      <w:bookmarkEnd w:id="1273"/>
      <w:bookmarkEnd w:id="1274"/>
      <w:bookmarkEnd w:id="1275"/>
      <w:bookmarkEnd w:id="1276"/>
      <w:bookmarkEnd w:id="1277"/>
      <w:bookmarkEnd w:id="1278"/>
      <w:bookmarkEnd w:id="1279"/>
      <w:bookmarkEnd w:id="1280"/>
      <w:bookmarkEnd w:id="1281"/>
    </w:p>
    <w:p w14:paraId="4EEF800C" w14:textId="77777777" w:rsidR="00E221F6" w:rsidRPr="00567372" w:rsidRDefault="00E221F6" w:rsidP="00E221F6">
      <w:pPr>
        <w:rPr>
          <w:lang w:eastAsia="zh-CN"/>
        </w:rPr>
      </w:pPr>
      <w:r w:rsidRPr="00567372">
        <w:rPr>
          <w:lang w:eastAsia="zh-CN"/>
        </w:rPr>
        <w:t xml:space="preserve">The purpose of the </w:t>
      </w:r>
      <w:r>
        <w:rPr>
          <w:lang w:eastAsia="zh-CN"/>
        </w:rPr>
        <w:t>AMF</w:t>
      </w:r>
      <w:r w:rsidRPr="00567372">
        <w:rPr>
          <w:lang w:eastAsia="zh-CN"/>
        </w:rPr>
        <w:t xml:space="preserve"> CP Relocation Indication </w:t>
      </w:r>
      <w:r w:rsidRPr="00567372">
        <w:t xml:space="preserve">procedure </w:t>
      </w:r>
      <w:r w:rsidRPr="00567372">
        <w:rPr>
          <w:lang w:eastAsia="zh-CN"/>
        </w:rPr>
        <w:t xml:space="preserve">is to inform the </w:t>
      </w:r>
      <w:r>
        <w:rPr>
          <w:lang w:eastAsia="zh-CN"/>
        </w:rPr>
        <w:t>NG-RAN node</w:t>
      </w:r>
      <w:r w:rsidRPr="00567372">
        <w:rPr>
          <w:lang w:eastAsia="zh-CN"/>
        </w:rPr>
        <w:t xml:space="preserve"> that the UE’s connection is to be relocated to another </w:t>
      </w:r>
      <w:r>
        <w:rPr>
          <w:lang w:eastAsia="zh-CN"/>
        </w:rPr>
        <w:t>NG-RAN node</w:t>
      </w:r>
      <w:r w:rsidRPr="00567372">
        <w:rPr>
          <w:lang w:eastAsia="zh-CN"/>
        </w:rPr>
        <w:t xml:space="preserve"> as described in TS 3</w:t>
      </w:r>
      <w:r>
        <w:rPr>
          <w:lang w:eastAsia="zh-CN"/>
        </w:rPr>
        <w:t>8</w:t>
      </w:r>
      <w:r w:rsidRPr="00567372">
        <w:rPr>
          <w:lang w:eastAsia="zh-CN"/>
        </w:rPr>
        <w:t>.300 [</w:t>
      </w:r>
      <w:r>
        <w:rPr>
          <w:lang w:eastAsia="zh-CN"/>
        </w:rPr>
        <w:t>8</w:t>
      </w:r>
      <w:r w:rsidRPr="00567372">
        <w:rPr>
          <w:lang w:eastAsia="zh-CN"/>
        </w:rPr>
        <w:t xml:space="preserve">], for a UE using Control Plane CIoT </w:t>
      </w:r>
      <w:r>
        <w:rPr>
          <w:lang w:eastAsia="zh-CN"/>
        </w:rPr>
        <w:t>5GS</w:t>
      </w:r>
      <w:r w:rsidRPr="00567372">
        <w:rPr>
          <w:lang w:eastAsia="zh-CN"/>
        </w:rPr>
        <w:t xml:space="preserve"> Optimisation.</w:t>
      </w:r>
      <w:r w:rsidRPr="005D60AC">
        <w:t xml:space="preserve"> </w:t>
      </w:r>
      <w:r>
        <w:t>This procedure applies only if the NG-RAN node is an ng-eNB.</w:t>
      </w:r>
    </w:p>
    <w:p w14:paraId="55102FF0" w14:textId="77777777" w:rsidR="00E221F6" w:rsidRPr="00567372" w:rsidRDefault="00E221F6" w:rsidP="00E221F6">
      <w:pPr>
        <w:rPr>
          <w:lang w:eastAsia="zh-CN"/>
        </w:rPr>
      </w:pPr>
      <w:r w:rsidRPr="00567372">
        <w:t>The procedure uses UE-associated signalling.</w:t>
      </w:r>
    </w:p>
    <w:p w14:paraId="690BF362" w14:textId="77777777" w:rsidR="00E221F6" w:rsidRDefault="00E221F6" w:rsidP="00E221F6">
      <w:pPr>
        <w:pStyle w:val="Heading4"/>
      </w:pPr>
      <w:bookmarkStart w:id="1282" w:name="_Toc45651912"/>
      <w:bookmarkStart w:id="1283" w:name="_Toc45658344"/>
      <w:bookmarkStart w:id="1284" w:name="_Toc45720164"/>
      <w:bookmarkStart w:id="1285" w:name="_Toc45798044"/>
      <w:bookmarkStart w:id="1286" w:name="_Toc45897433"/>
      <w:bookmarkStart w:id="1287" w:name="_Toc51745633"/>
      <w:bookmarkStart w:id="1288" w:name="_Toc64445897"/>
      <w:bookmarkStart w:id="1289" w:name="_Toc73981767"/>
      <w:bookmarkStart w:id="1290" w:name="_Toc88651856"/>
      <w:bookmarkStart w:id="1291" w:name="_Toc97890899"/>
      <w:bookmarkStart w:id="1292" w:name="_Toc106108919"/>
      <w:bookmarkStart w:id="1293" w:name="_Toc222847615"/>
      <w:r w:rsidRPr="00E67E0D">
        <w:t>8.3.</w:t>
      </w:r>
      <w:r>
        <w:t>7</w:t>
      </w:r>
      <w:r w:rsidRPr="00E67E0D">
        <w:t>.2</w:t>
      </w:r>
      <w:r w:rsidRPr="00E67E0D">
        <w:tab/>
        <w:t>Successful Operation</w:t>
      </w:r>
      <w:bookmarkEnd w:id="1282"/>
      <w:bookmarkEnd w:id="1283"/>
      <w:bookmarkEnd w:id="1284"/>
      <w:bookmarkEnd w:id="1285"/>
      <w:bookmarkEnd w:id="1286"/>
      <w:bookmarkEnd w:id="1287"/>
      <w:bookmarkEnd w:id="1288"/>
      <w:bookmarkEnd w:id="1289"/>
      <w:bookmarkEnd w:id="1290"/>
      <w:bookmarkEnd w:id="1291"/>
      <w:bookmarkEnd w:id="1292"/>
      <w:bookmarkEnd w:id="1293"/>
    </w:p>
    <w:p w14:paraId="0A84F7B5" w14:textId="77777777" w:rsidR="00E221F6" w:rsidRDefault="00E221F6" w:rsidP="00E221F6">
      <w:pPr>
        <w:pStyle w:val="TF"/>
      </w:pPr>
      <w:r w:rsidRPr="00E67E0D">
        <w:object w:dxaOrig="6871" w:dyaOrig="2400" w14:anchorId="33207F15">
          <v:shape id="_x0000_i1038" type="#_x0000_t75" style="width:344.1pt;height:119.7pt" o:ole="">
            <v:imagedata r:id="rId38" o:title=""/>
          </v:shape>
          <o:OLEObject Type="Embed" ProgID="Visio.Drawing.11" ShapeID="_x0000_i1038" DrawAspect="Content" ObjectID="_1833460810" r:id="rId39"/>
        </w:object>
      </w:r>
    </w:p>
    <w:p w14:paraId="2A1F8CF5" w14:textId="77777777" w:rsidR="00E221F6" w:rsidRPr="00567372" w:rsidRDefault="00E221F6" w:rsidP="00E221F6">
      <w:pPr>
        <w:pStyle w:val="TF"/>
      </w:pPr>
      <w:r w:rsidRPr="00567372">
        <w:t>Figure 8.3.</w:t>
      </w:r>
      <w:r>
        <w:t>7</w:t>
      </w:r>
      <w:r w:rsidRPr="00567372">
        <w:t xml:space="preserve">.2-1: </w:t>
      </w:r>
      <w:r>
        <w:t>AMF</w:t>
      </w:r>
      <w:r w:rsidRPr="00567372">
        <w:t xml:space="preserve"> CP Relocation Indication. Successful </w:t>
      </w:r>
      <w:r w:rsidRPr="00567372">
        <w:rPr>
          <w:rFonts w:eastAsia="MS Mincho"/>
        </w:rPr>
        <w:t>o</w:t>
      </w:r>
      <w:r w:rsidRPr="00567372">
        <w:t>peration</w:t>
      </w:r>
      <w:r w:rsidRPr="00567372">
        <w:rPr>
          <w:rFonts w:eastAsia="MS Mincho"/>
        </w:rPr>
        <w:t>.</w:t>
      </w:r>
    </w:p>
    <w:p w14:paraId="176F614F" w14:textId="77777777" w:rsidR="00E221F6" w:rsidRPr="00567372" w:rsidRDefault="00E221F6" w:rsidP="00E221F6">
      <w:r w:rsidRPr="00567372">
        <w:t xml:space="preserve">The </w:t>
      </w:r>
      <w:r>
        <w:rPr>
          <w:lang w:eastAsia="zh-CN"/>
        </w:rPr>
        <w:t>AMF</w:t>
      </w:r>
      <w:r w:rsidRPr="00567372">
        <w:t xml:space="preserve"> initiates the procedure by sending a</w:t>
      </w:r>
      <w:r>
        <w:t>n</w:t>
      </w:r>
      <w:r w:rsidRPr="00567372">
        <w:t xml:space="preserve"> </w:t>
      </w:r>
      <w:r>
        <w:rPr>
          <w:lang w:eastAsia="zh-CN"/>
        </w:rPr>
        <w:t>AMF</w:t>
      </w:r>
      <w:r w:rsidRPr="00567372">
        <w:t xml:space="preserve"> CP RELOCATION INDICATION message to the </w:t>
      </w:r>
      <w:r>
        <w:t>NG-RAN node</w:t>
      </w:r>
      <w:r w:rsidRPr="00567372">
        <w:t>.</w:t>
      </w:r>
    </w:p>
    <w:p w14:paraId="26F4C00F" w14:textId="77777777" w:rsidR="00E221F6" w:rsidRDefault="00E221F6" w:rsidP="00E221F6">
      <w:r w:rsidRPr="00567372">
        <w:t xml:space="preserve">Upon reception of the </w:t>
      </w:r>
      <w:r>
        <w:rPr>
          <w:lang w:eastAsia="zh-CN"/>
        </w:rPr>
        <w:t>AMF</w:t>
      </w:r>
      <w:r w:rsidRPr="00567372">
        <w:t xml:space="preserve"> CP RELOCATION INDICATION message, the </w:t>
      </w:r>
      <w:r>
        <w:t>NG-RAN node</w:t>
      </w:r>
      <w:r w:rsidRPr="00567372">
        <w:t xml:space="preserve"> shall terminate the delivery of NAS messages that have been received from the </w:t>
      </w:r>
      <w:r>
        <w:t>AMF.</w:t>
      </w:r>
    </w:p>
    <w:p w14:paraId="61558437" w14:textId="77777777" w:rsidR="00E221F6" w:rsidRPr="00FA22D3" w:rsidRDefault="00E221F6" w:rsidP="00E221F6">
      <w:pPr>
        <w:rPr>
          <w:b/>
        </w:rPr>
      </w:pPr>
      <w:r w:rsidRPr="00FA22D3">
        <w:rPr>
          <w:b/>
        </w:rPr>
        <w:t xml:space="preserve">Interactions with </w:t>
      </w:r>
      <w:r>
        <w:rPr>
          <w:b/>
        </w:rPr>
        <w:t xml:space="preserve">NAS Non Delivery Indication </w:t>
      </w:r>
      <w:r w:rsidRPr="00FA22D3">
        <w:rPr>
          <w:b/>
        </w:rPr>
        <w:t>procedure:</w:t>
      </w:r>
    </w:p>
    <w:p w14:paraId="28BE1962" w14:textId="77777777" w:rsidR="00E221F6" w:rsidRDefault="00E221F6" w:rsidP="00E221F6">
      <w:r>
        <w:t xml:space="preserve">On reception of the </w:t>
      </w:r>
      <w:r>
        <w:rPr>
          <w:lang w:eastAsia="zh-CN"/>
        </w:rPr>
        <w:t>AMF</w:t>
      </w:r>
      <w:r w:rsidRPr="00567372">
        <w:t xml:space="preserve"> CP RELOCATION INDICATION message</w:t>
      </w:r>
      <w:r>
        <w:t xml:space="preserve">, the </w:t>
      </w:r>
      <w:r w:rsidRPr="00FA22D3">
        <w:t xml:space="preserve">NG-RAN node </w:t>
      </w:r>
      <w:r>
        <w:t xml:space="preserve">may initiate </w:t>
      </w:r>
      <w:r w:rsidRPr="00205DF5">
        <w:t>NAS Non Delivery Indication procedure(s) to report the non-delivery of any NAS PDUs previously received from the AMF</w:t>
      </w:r>
      <w:r>
        <w:t>.</w:t>
      </w:r>
    </w:p>
    <w:p w14:paraId="1FE0918E" w14:textId="77777777" w:rsidR="00E221F6" w:rsidRPr="00567372" w:rsidRDefault="00E221F6" w:rsidP="00E221F6">
      <w:pPr>
        <w:pStyle w:val="Heading4"/>
      </w:pPr>
      <w:bookmarkStart w:id="1294" w:name="_Toc45651913"/>
      <w:bookmarkStart w:id="1295" w:name="_Toc45658345"/>
      <w:bookmarkStart w:id="1296" w:name="_Toc45720165"/>
      <w:bookmarkStart w:id="1297" w:name="_Toc45798045"/>
      <w:bookmarkStart w:id="1298" w:name="_Toc45897434"/>
      <w:bookmarkStart w:id="1299" w:name="_Toc51745634"/>
      <w:bookmarkStart w:id="1300" w:name="_Toc64445898"/>
      <w:bookmarkStart w:id="1301" w:name="_Toc73981768"/>
      <w:bookmarkStart w:id="1302" w:name="_Toc88651857"/>
      <w:bookmarkStart w:id="1303" w:name="_Toc97890900"/>
      <w:bookmarkStart w:id="1304" w:name="_Toc106108920"/>
      <w:bookmarkStart w:id="1305" w:name="_Toc222847616"/>
      <w:r w:rsidRPr="00567372">
        <w:t>8.3.</w:t>
      </w:r>
      <w:r>
        <w:t>7</w:t>
      </w:r>
      <w:r w:rsidRPr="00567372">
        <w:t>.3</w:t>
      </w:r>
      <w:r w:rsidRPr="00567372">
        <w:tab/>
      </w:r>
      <w:r w:rsidR="00062187" w:rsidRPr="00567372">
        <w:t>Abnormal Conditions</w:t>
      </w:r>
      <w:bookmarkEnd w:id="1294"/>
      <w:bookmarkEnd w:id="1295"/>
      <w:bookmarkEnd w:id="1296"/>
      <w:bookmarkEnd w:id="1297"/>
      <w:bookmarkEnd w:id="1298"/>
      <w:bookmarkEnd w:id="1299"/>
      <w:bookmarkEnd w:id="1300"/>
      <w:bookmarkEnd w:id="1301"/>
      <w:bookmarkEnd w:id="1302"/>
      <w:bookmarkEnd w:id="1303"/>
      <w:bookmarkEnd w:id="1304"/>
      <w:bookmarkEnd w:id="1305"/>
    </w:p>
    <w:p w14:paraId="053CBCF8" w14:textId="77777777" w:rsidR="00E221F6" w:rsidRPr="00567372" w:rsidRDefault="00062187" w:rsidP="00E221F6">
      <w:r>
        <w:t>Void</w:t>
      </w:r>
      <w:r w:rsidR="00E221F6" w:rsidRPr="00567372">
        <w:t>.</w:t>
      </w:r>
    </w:p>
    <w:p w14:paraId="062A3B68" w14:textId="77777777" w:rsidR="00B016F1" w:rsidRPr="00567372" w:rsidRDefault="00B016F1" w:rsidP="00B016F1">
      <w:pPr>
        <w:pStyle w:val="Heading3"/>
        <w:rPr>
          <w:lang w:eastAsia="zh-CN"/>
        </w:rPr>
      </w:pPr>
      <w:bookmarkStart w:id="1306" w:name="_Toc534711588"/>
      <w:bookmarkStart w:id="1307" w:name="_Toc45651914"/>
      <w:bookmarkStart w:id="1308" w:name="_Toc45658346"/>
      <w:bookmarkStart w:id="1309" w:name="_Toc45720166"/>
      <w:bookmarkStart w:id="1310" w:name="_Toc45798046"/>
      <w:bookmarkStart w:id="1311" w:name="_Toc45897435"/>
      <w:bookmarkStart w:id="1312" w:name="_Toc51745635"/>
      <w:bookmarkStart w:id="1313" w:name="_Toc64445899"/>
      <w:bookmarkStart w:id="1314" w:name="_Toc73981769"/>
      <w:bookmarkStart w:id="1315" w:name="_Toc88651858"/>
      <w:bookmarkStart w:id="1316" w:name="_Toc97890901"/>
      <w:bookmarkStart w:id="1317" w:name="_Toc106108921"/>
      <w:bookmarkStart w:id="1318" w:name="_Toc222847617"/>
      <w:r w:rsidRPr="00567372">
        <w:rPr>
          <w:lang w:eastAsia="zh-CN"/>
        </w:rPr>
        <w:lastRenderedPageBreak/>
        <w:t>8.3.</w:t>
      </w:r>
      <w:r>
        <w:rPr>
          <w:lang w:eastAsia="zh-CN"/>
        </w:rPr>
        <w:t>8</w:t>
      </w:r>
      <w:r w:rsidRPr="00567372">
        <w:rPr>
          <w:lang w:eastAsia="zh-CN"/>
        </w:rPr>
        <w:tab/>
      </w:r>
      <w:r>
        <w:rPr>
          <w:lang w:eastAsia="zh-CN"/>
        </w:rPr>
        <w:t>RAN</w:t>
      </w:r>
      <w:r w:rsidRPr="00567372">
        <w:rPr>
          <w:lang w:eastAsia="zh-CN"/>
        </w:rPr>
        <w:t xml:space="preserve"> CP Relocation </w:t>
      </w:r>
      <w:r w:rsidRPr="00567372">
        <w:t>Indication</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p>
    <w:p w14:paraId="1D35B8EF" w14:textId="77777777" w:rsidR="00B016F1" w:rsidRPr="00567372" w:rsidRDefault="00B016F1" w:rsidP="00B016F1">
      <w:pPr>
        <w:pStyle w:val="Heading4"/>
        <w:rPr>
          <w:lang w:eastAsia="zh-CN"/>
        </w:rPr>
      </w:pPr>
      <w:bookmarkStart w:id="1319" w:name="_Toc534711589"/>
      <w:bookmarkStart w:id="1320" w:name="_Toc45651915"/>
      <w:bookmarkStart w:id="1321" w:name="_Toc45658347"/>
      <w:bookmarkStart w:id="1322" w:name="_Toc45720167"/>
      <w:bookmarkStart w:id="1323" w:name="_Toc45798047"/>
      <w:bookmarkStart w:id="1324" w:name="_Toc45897436"/>
      <w:bookmarkStart w:id="1325" w:name="_Toc51745636"/>
      <w:bookmarkStart w:id="1326" w:name="_Toc64445900"/>
      <w:bookmarkStart w:id="1327" w:name="_Toc73981770"/>
      <w:bookmarkStart w:id="1328" w:name="_Toc88651859"/>
      <w:bookmarkStart w:id="1329" w:name="_Toc97890902"/>
      <w:bookmarkStart w:id="1330" w:name="_Toc106108922"/>
      <w:bookmarkStart w:id="1331" w:name="_Toc222847618"/>
      <w:r w:rsidRPr="00567372">
        <w:t>8.3.</w:t>
      </w:r>
      <w:r>
        <w:t>8</w:t>
      </w:r>
      <w:r w:rsidRPr="00567372">
        <w:t>.1</w:t>
      </w:r>
      <w:r w:rsidRPr="00567372">
        <w:tab/>
        <w:t>General</w:t>
      </w:r>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14:paraId="31046C7C" w14:textId="77777777" w:rsidR="00B016F1" w:rsidRPr="00567372" w:rsidRDefault="00B016F1" w:rsidP="00B016F1">
      <w:pPr>
        <w:rPr>
          <w:lang w:eastAsia="zh-CN"/>
        </w:rPr>
      </w:pPr>
      <w:r w:rsidRPr="00567372">
        <w:rPr>
          <w:lang w:eastAsia="zh-CN"/>
        </w:rPr>
        <w:t xml:space="preserve">The purpose of the </w:t>
      </w:r>
      <w:r>
        <w:rPr>
          <w:lang w:eastAsia="zh-CN"/>
        </w:rPr>
        <w:t>RAN</w:t>
      </w:r>
      <w:r w:rsidRPr="00567372">
        <w:rPr>
          <w:lang w:eastAsia="zh-CN"/>
        </w:rPr>
        <w:t xml:space="preserve"> CP Relocation Indication </w:t>
      </w:r>
      <w:r w:rsidRPr="00567372">
        <w:t xml:space="preserve">procedure </w:t>
      </w:r>
      <w:r w:rsidRPr="00567372">
        <w:rPr>
          <w:lang w:eastAsia="zh-CN"/>
        </w:rPr>
        <w:t xml:space="preserve">is to request the </w:t>
      </w:r>
      <w:r>
        <w:rPr>
          <w:lang w:eastAsia="zh-CN"/>
        </w:rPr>
        <w:t>AMF</w:t>
      </w:r>
      <w:r w:rsidRPr="00567372">
        <w:rPr>
          <w:lang w:eastAsia="zh-CN"/>
        </w:rPr>
        <w:t xml:space="preserve"> to authenticate the UE’s re-establishment request, and trigger the establishment of the res</w:t>
      </w:r>
      <w:r>
        <w:rPr>
          <w:lang w:eastAsia="zh-CN"/>
        </w:rPr>
        <w:t>pective UE-associated logical NG</w:t>
      </w:r>
      <w:r w:rsidRPr="00567372">
        <w:rPr>
          <w:lang w:eastAsia="zh-CN"/>
        </w:rPr>
        <w:t xml:space="preserve">-connection, for a NB-IoT UE using Control Plane CIoT </w:t>
      </w:r>
      <w:r>
        <w:rPr>
          <w:lang w:eastAsia="zh-CN"/>
        </w:rPr>
        <w:t>5GS</w:t>
      </w:r>
      <w:r w:rsidRPr="00567372">
        <w:rPr>
          <w:lang w:eastAsia="zh-CN"/>
        </w:rPr>
        <w:t xml:space="preserve"> Optimisation.</w:t>
      </w:r>
      <w:r w:rsidRPr="00DB53A5">
        <w:t xml:space="preserve"> </w:t>
      </w:r>
      <w:r>
        <w:t>This procedure applies only if the NG-RAN node is an ng-eNB.</w:t>
      </w:r>
    </w:p>
    <w:p w14:paraId="11C2ABB7" w14:textId="77777777" w:rsidR="00B016F1" w:rsidRPr="00567372" w:rsidRDefault="00B016F1" w:rsidP="00B016F1">
      <w:pPr>
        <w:rPr>
          <w:lang w:eastAsia="zh-CN"/>
        </w:rPr>
      </w:pPr>
      <w:r w:rsidRPr="00567372">
        <w:t>The procedure uses UE-associated signalling.</w:t>
      </w:r>
    </w:p>
    <w:p w14:paraId="744236B6" w14:textId="77777777" w:rsidR="00B016F1" w:rsidRPr="00567372" w:rsidRDefault="00B016F1" w:rsidP="00B016F1">
      <w:pPr>
        <w:pStyle w:val="Heading4"/>
      </w:pPr>
      <w:bookmarkStart w:id="1332" w:name="_Toc534711590"/>
      <w:bookmarkStart w:id="1333" w:name="_Toc45651916"/>
      <w:bookmarkStart w:id="1334" w:name="_Toc45658348"/>
      <w:bookmarkStart w:id="1335" w:name="_Toc45720168"/>
      <w:bookmarkStart w:id="1336" w:name="_Toc45798048"/>
      <w:bookmarkStart w:id="1337" w:name="_Toc45897437"/>
      <w:bookmarkStart w:id="1338" w:name="_Toc51745637"/>
      <w:bookmarkStart w:id="1339" w:name="_Toc64445901"/>
      <w:bookmarkStart w:id="1340" w:name="_Toc73981771"/>
      <w:bookmarkStart w:id="1341" w:name="_Toc88651860"/>
      <w:bookmarkStart w:id="1342" w:name="_Toc97890903"/>
      <w:bookmarkStart w:id="1343" w:name="_Toc106108923"/>
      <w:bookmarkStart w:id="1344" w:name="_Toc222847619"/>
      <w:r w:rsidRPr="00567372">
        <w:t>8.3.</w:t>
      </w:r>
      <w:r>
        <w:t>8</w:t>
      </w:r>
      <w:r w:rsidRPr="00567372">
        <w:t>.2</w:t>
      </w:r>
      <w:r w:rsidRPr="00567372">
        <w:tab/>
        <w:t>Successful Operation</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p>
    <w:p w14:paraId="2B39DCE7" w14:textId="77777777" w:rsidR="00B016F1" w:rsidRPr="00567372" w:rsidRDefault="00B016F1" w:rsidP="00B016F1">
      <w:pPr>
        <w:pStyle w:val="TH"/>
        <w:rPr>
          <w:lang w:eastAsia="zh-CN"/>
        </w:rPr>
      </w:pPr>
      <w:r w:rsidRPr="00FA22D3">
        <w:object w:dxaOrig="6871" w:dyaOrig="2400" w14:anchorId="00B81EF3">
          <v:shape id="_x0000_i1039" type="#_x0000_t75" style="width:343.25pt;height:119.7pt" o:ole="">
            <v:imagedata r:id="rId40" o:title=""/>
          </v:shape>
          <o:OLEObject Type="Embed" ProgID="Visio.Drawing.11" ShapeID="_x0000_i1039" DrawAspect="Content" ObjectID="_1833460811" r:id="rId41"/>
        </w:object>
      </w:r>
    </w:p>
    <w:p w14:paraId="65DC5C43" w14:textId="77777777" w:rsidR="00B016F1" w:rsidRPr="00567372" w:rsidRDefault="00B016F1" w:rsidP="00B016F1">
      <w:pPr>
        <w:pStyle w:val="TF"/>
      </w:pPr>
      <w:r w:rsidRPr="00567372">
        <w:t>Figure 8.3.</w:t>
      </w:r>
      <w:r>
        <w:t>8</w:t>
      </w:r>
      <w:r w:rsidRPr="00567372">
        <w:t xml:space="preserve">.2-1: </w:t>
      </w:r>
      <w:r>
        <w:t>RAN</w:t>
      </w:r>
      <w:r w:rsidRPr="00567372">
        <w:t xml:space="preserve"> CP Relocation Indication.</w:t>
      </w:r>
    </w:p>
    <w:p w14:paraId="51CC6815" w14:textId="77777777" w:rsidR="00B016F1" w:rsidRPr="00567372" w:rsidRDefault="00B016F1" w:rsidP="00B016F1">
      <w:r w:rsidRPr="00567372">
        <w:t xml:space="preserve">The </w:t>
      </w:r>
      <w:r>
        <w:rPr>
          <w:lang w:eastAsia="zh-CN"/>
        </w:rPr>
        <w:t>NG-RAN node</w:t>
      </w:r>
      <w:r w:rsidRPr="00567372">
        <w:t xml:space="preserve"> initiates the procedure by sending a </w:t>
      </w:r>
      <w:r>
        <w:t>RAN</w:t>
      </w:r>
      <w:r w:rsidRPr="00567372">
        <w:t xml:space="preserve"> CP RELOCATION INDICATION message to the </w:t>
      </w:r>
      <w:r>
        <w:t>AMF</w:t>
      </w:r>
      <w:r w:rsidRPr="00567372">
        <w:t>.</w:t>
      </w:r>
    </w:p>
    <w:p w14:paraId="29C1BD21" w14:textId="77777777" w:rsidR="00B016F1" w:rsidRDefault="00B016F1" w:rsidP="00B016F1">
      <w:r w:rsidRPr="00567372">
        <w:t xml:space="preserve">The </w:t>
      </w:r>
      <w:r>
        <w:rPr>
          <w:lang w:eastAsia="zh-CN"/>
        </w:rPr>
        <w:t>NG-RAN node</w:t>
      </w:r>
      <w:r w:rsidRPr="00567372">
        <w:t xml:space="preserve"> shall allocate a unique </w:t>
      </w:r>
      <w:r w:rsidRPr="002163D5">
        <w:rPr>
          <w:lang w:eastAsia="zh-CN"/>
        </w:rPr>
        <w:t xml:space="preserve">RAN UE NGAP </w:t>
      </w:r>
      <w:r w:rsidRPr="00567372">
        <w:rPr>
          <w:lang w:eastAsia="zh-CN"/>
        </w:rPr>
        <w:t>ID</w:t>
      </w:r>
      <w:r w:rsidRPr="00567372">
        <w:t xml:space="preserve"> to be used for the UE and the </w:t>
      </w:r>
      <w:r>
        <w:t>NG-RAN node</w:t>
      </w:r>
      <w:r w:rsidRPr="00567372">
        <w:t xml:space="preserve"> shall include this identity in the </w:t>
      </w:r>
      <w:r>
        <w:t>RAN</w:t>
      </w:r>
      <w:r w:rsidRPr="00567372">
        <w:t xml:space="preserve"> CP RELOCATION INDICATION message. </w:t>
      </w:r>
    </w:p>
    <w:p w14:paraId="08816A1E" w14:textId="77777777" w:rsidR="00B016F1" w:rsidRDefault="00646AF7" w:rsidP="00B016F1">
      <w:r>
        <w:t xml:space="preserve">Upon receiving the RAN CP RELOCATION INDICATION message, the AMF shall authenticate the request using the NAS-level security information received in the </w:t>
      </w:r>
      <w:r>
        <w:rPr>
          <w:i/>
          <w:iCs/>
        </w:rPr>
        <w:t>UL CP Security Information</w:t>
      </w:r>
      <w:r>
        <w:t xml:space="preserve"> IE and if the authentication is successful initiate the Connection Establishment Indication procedure including NAS-level security information in the </w:t>
      </w:r>
      <w:r>
        <w:rPr>
          <w:i/>
          <w:iCs/>
        </w:rPr>
        <w:t>DL CP Security Information</w:t>
      </w:r>
      <w:r>
        <w:t xml:space="preserve"> IE.</w:t>
      </w:r>
    </w:p>
    <w:p w14:paraId="67D0AD2E" w14:textId="77777777" w:rsidR="00B64CC9" w:rsidRDefault="00B64CC9" w:rsidP="00B64CC9">
      <w:r w:rsidRPr="00B60A7F">
        <w:t xml:space="preserve">In case the </w:t>
      </w:r>
      <w:r>
        <w:t>AMF</w:t>
      </w:r>
      <w:r w:rsidRPr="00B60A7F">
        <w:t xml:space="preserve"> cannot authenticate the UE's request, the CONNECTION ESTABLISHMENT INDICATION message does not contain security information, and the </w:t>
      </w:r>
      <w:r>
        <w:t>NG-RAN node</w:t>
      </w:r>
      <w:r w:rsidRPr="00B60A7F">
        <w:t xml:space="preserve"> shall fail the RRC Re-establishment. </w:t>
      </w:r>
    </w:p>
    <w:p w14:paraId="4B90A4F6" w14:textId="77777777" w:rsidR="00B64CC9" w:rsidRDefault="00B64CC9" w:rsidP="00B64CC9">
      <w:r w:rsidRPr="00B60A7F">
        <w:t xml:space="preserve">In case of authentication failure, the </w:t>
      </w:r>
      <w:r>
        <w:t>NG-RAN node</w:t>
      </w:r>
      <w:r w:rsidRPr="00B60A7F">
        <w:t xml:space="preserve"> and the </w:t>
      </w:r>
      <w:r>
        <w:t>AMF</w:t>
      </w:r>
      <w:r w:rsidRPr="00B60A7F">
        <w:t xml:space="preserve"> should locally release the allocated </w:t>
      </w:r>
      <w:r>
        <w:t>NG</w:t>
      </w:r>
      <w:r w:rsidRPr="00B60A7F">
        <w:t xml:space="preserve"> resources, if any.</w:t>
      </w:r>
    </w:p>
    <w:p w14:paraId="071556C0" w14:textId="77777777" w:rsidR="00B016F1" w:rsidRPr="00D80117" w:rsidRDefault="00B016F1" w:rsidP="00B016F1">
      <w:pPr>
        <w:rPr>
          <w:rFonts w:eastAsia="MS Mincho"/>
          <w:b/>
        </w:rPr>
      </w:pPr>
      <w:r w:rsidRPr="00D80117">
        <w:rPr>
          <w:rFonts w:eastAsia="MS Mincho"/>
          <w:b/>
        </w:rPr>
        <w:t>Interactions with the AMF CP Relocation and UE Context Release procedures:</w:t>
      </w:r>
    </w:p>
    <w:p w14:paraId="58ADAE02" w14:textId="77777777" w:rsidR="00B016F1" w:rsidRPr="00BE4B9B" w:rsidRDefault="00B016F1" w:rsidP="00B016F1">
      <w:r w:rsidRPr="00B60A7F">
        <w:rPr>
          <w:rFonts w:eastAsia="MS Mincho"/>
        </w:rPr>
        <w:t xml:space="preserve">In case of successful UE authentication, the </w:t>
      </w:r>
      <w:r>
        <w:rPr>
          <w:rFonts w:eastAsia="MS Mincho"/>
        </w:rPr>
        <w:t>AMF</w:t>
      </w:r>
      <w:r w:rsidRPr="00B60A7F">
        <w:rPr>
          <w:rFonts w:eastAsia="MS Mincho"/>
        </w:rPr>
        <w:t xml:space="preserve"> initiates the UE Context Release procedure to release the UE's </w:t>
      </w:r>
      <w:r>
        <w:rPr>
          <w:rFonts w:eastAsia="MS Mincho"/>
        </w:rPr>
        <w:t>NG</w:t>
      </w:r>
      <w:r w:rsidRPr="00B60A7F">
        <w:rPr>
          <w:rFonts w:eastAsia="MS Mincho"/>
        </w:rPr>
        <w:t xml:space="preserve">-connection in the old </w:t>
      </w:r>
      <w:r>
        <w:rPr>
          <w:rFonts w:eastAsia="MS Mincho"/>
        </w:rPr>
        <w:t>NG-RAN node</w:t>
      </w:r>
      <w:r w:rsidRPr="00B60A7F">
        <w:rPr>
          <w:rFonts w:eastAsia="MS Mincho"/>
        </w:rPr>
        <w:t xml:space="preserve">. The </w:t>
      </w:r>
      <w:r>
        <w:rPr>
          <w:rFonts w:eastAsia="MS Mincho"/>
        </w:rPr>
        <w:t>AMF</w:t>
      </w:r>
      <w:r w:rsidRPr="00B60A7F">
        <w:rPr>
          <w:rFonts w:eastAsia="MS Mincho"/>
        </w:rPr>
        <w:t xml:space="preserve"> may initiate the </w:t>
      </w:r>
      <w:r>
        <w:rPr>
          <w:rFonts w:eastAsia="MS Mincho"/>
        </w:rPr>
        <w:t>AMF</w:t>
      </w:r>
      <w:r w:rsidRPr="00B60A7F">
        <w:rPr>
          <w:rFonts w:eastAsia="MS Mincho"/>
        </w:rPr>
        <w:t xml:space="preserve"> CP Relocation procedure before the release procedure in order to trigger the old </w:t>
      </w:r>
      <w:r>
        <w:rPr>
          <w:rFonts w:eastAsia="MS Mincho"/>
        </w:rPr>
        <w:t>NG-RAN node</w:t>
      </w:r>
      <w:r w:rsidRPr="00B60A7F">
        <w:rPr>
          <w:rFonts w:eastAsia="MS Mincho"/>
        </w:rPr>
        <w:t xml:space="preserve"> to return non-delivered NAS PDUs to the </w:t>
      </w:r>
      <w:r>
        <w:rPr>
          <w:rFonts w:eastAsia="MS Mincho"/>
        </w:rPr>
        <w:t>AMF</w:t>
      </w:r>
      <w:r w:rsidRPr="00B60A7F">
        <w:rPr>
          <w:rFonts w:eastAsia="MS Mincho"/>
        </w:rPr>
        <w:t>.</w:t>
      </w:r>
    </w:p>
    <w:p w14:paraId="19F96DA7" w14:textId="77777777" w:rsidR="00B016F1" w:rsidRPr="002914AC" w:rsidRDefault="00B016F1" w:rsidP="00B64CC9">
      <w:pPr>
        <w:pStyle w:val="Heading4"/>
        <w:rPr>
          <w:lang w:val="fr-FR"/>
        </w:rPr>
      </w:pPr>
      <w:bookmarkStart w:id="1345" w:name="_Toc534711591"/>
      <w:bookmarkStart w:id="1346" w:name="_Toc45651917"/>
      <w:bookmarkStart w:id="1347" w:name="_Toc45658349"/>
      <w:bookmarkStart w:id="1348" w:name="_Toc45720169"/>
      <w:bookmarkStart w:id="1349" w:name="_Toc45798049"/>
      <w:bookmarkStart w:id="1350" w:name="_Toc45897438"/>
      <w:bookmarkStart w:id="1351" w:name="_Toc51745638"/>
      <w:bookmarkStart w:id="1352" w:name="_Toc64445902"/>
      <w:bookmarkStart w:id="1353" w:name="_Toc73981772"/>
      <w:bookmarkStart w:id="1354" w:name="_Toc88651861"/>
      <w:bookmarkStart w:id="1355" w:name="_Toc97890904"/>
      <w:bookmarkStart w:id="1356" w:name="_Toc106108924"/>
      <w:bookmarkStart w:id="1357" w:name="_Toc222847620"/>
      <w:r w:rsidRPr="002914AC">
        <w:rPr>
          <w:lang w:val="fr-FR"/>
        </w:rPr>
        <w:t>8.3.8.3</w:t>
      </w:r>
      <w:r w:rsidRPr="002914AC">
        <w:rPr>
          <w:lang w:val="fr-FR"/>
        </w:rPr>
        <w:tab/>
      </w:r>
      <w:bookmarkStart w:id="1358" w:name="_Toc534711592"/>
      <w:bookmarkEnd w:id="1345"/>
      <w:r w:rsidRPr="002914AC">
        <w:rPr>
          <w:lang w:val="fr-FR"/>
        </w:rPr>
        <w:t>Abnormal Conditions</w:t>
      </w:r>
      <w:bookmarkEnd w:id="1346"/>
      <w:bookmarkEnd w:id="1347"/>
      <w:bookmarkEnd w:id="1348"/>
      <w:bookmarkEnd w:id="1349"/>
      <w:bookmarkEnd w:id="1350"/>
      <w:bookmarkEnd w:id="1351"/>
      <w:bookmarkEnd w:id="1352"/>
      <w:bookmarkEnd w:id="1353"/>
      <w:bookmarkEnd w:id="1354"/>
      <w:bookmarkEnd w:id="1355"/>
      <w:bookmarkEnd w:id="1356"/>
      <w:bookmarkEnd w:id="1357"/>
      <w:bookmarkEnd w:id="1358"/>
    </w:p>
    <w:p w14:paraId="10F05ADD" w14:textId="77777777" w:rsidR="00B016F1" w:rsidRPr="002914AC" w:rsidRDefault="00B64CC9" w:rsidP="00B016F1">
      <w:pPr>
        <w:rPr>
          <w:b/>
          <w:i/>
          <w:noProof/>
          <w:sz w:val="24"/>
          <w:lang w:val="fr-FR"/>
        </w:rPr>
      </w:pPr>
      <w:r w:rsidRPr="002914AC">
        <w:rPr>
          <w:lang w:val="fr-FR"/>
        </w:rPr>
        <w:t>Void</w:t>
      </w:r>
      <w:r w:rsidR="00B016F1" w:rsidRPr="002914AC">
        <w:rPr>
          <w:lang w:val="fr-FR"/>
        </w:rPr>
        <w:t>.</w:t>
      </w:r>
    </w:p>
    <w:p w14:paraId="6FDA96CA" w14:textId="77777777" w:rsidR="00B016F1" w:rsidRPr="002914AC" w:rsidRDefault="00B016F1" w:rsidP="00B016F1">
      <w:pPr>
        <w:pStyle w:val="Heading3"/>
        <w:rPr>
          <w:lang w:val="fr-FR"/>
        </w:rPr>
      </w:pPr>
      <w:bookmarkStart w:id="1359" w:name="_Toc45651918"/>
      <w:bookmarkStart w:id="1360" w:name="_Toc45658350"/>
      <w:bookmarkStart w:id="1361" w:name="_Toc45720170"/>
      <w:bookmarkStart w:id="1362" w:name="_Toc45798050"/>
      <w:bookmarkStart w:id="1363" w:name="_Toc45897439"/>
      <w:bookmarkStart w:id="1364" w:name="_Toc51745639"/>
      <w:bookmarkStart w:id="1365" w:name="_Toc64445903"/>
      <w:bookmarkStart w:id="1366" w:name="_Toc73981773"/>
      <w:bookmarkStart w:id="1367" w:name="_Toc88651862"/>
      <w:bookmarkStart w:id="1368" w:name="_Toc97890905"/>
      <w:bookmarkStart w:id="1369" w:name="_Toc106108925"/>
      <w:bookmarkStart w:id="1370" w:name="_Toc222847621"/>
      <w:r w:rsidRPr="002914AC">
        <w:rPr>
          <w:lang w:val="fr-FR"/>
        </w:rPr>
        <w:t>8.3.9</w:t>
      </w:r>
      <w:r w:rsidRPr="002914AC">
        <w:rPr>
          <w:lang w:val="fr-FR"/>
        </w:rPr>
        <w:tab/>
      </w:r>
      <w:r w:rsidRPr="002914AC">
        <w:rPr>
          <w:rFonts w:eastAsia="DengXian"/>
          <w:noProof/>
          <w:lang w:val="fr-FR" w:eastAsia="zh-CN"/>
        </w:rPr>
        <w:t>Retrieve UE Information</w:t>
      </w:r>
      <w:bookmarkEnd w:id="1359"/>
      <w:bookmarkEnd w:id="1360"/>
      <w:bookmarkEnd w:id="1361"/>
      <w:bookmarkEnd w:id="1362"/>
      <w:bookmarkEnd w:id="1363"/>
      <w:bookmarkEnd w:id="1364"/>
      <w:bookmarkEnd w:id="1365"/>
      <w:bookmarkEnd w:id="1366"/>
      <w:bookmarkEnd w:id="1367"/>
      <w:bookmarkEnd w:id="1368"/>
      <w:bookmarkEnd w:id="1369"/>
      <w:bookmarkEnd w:id="1370"/>
    </w:p>
    <w:p w14:paraId="2FD7C0AA" w14:textId="77777777" w:rsidR="00B016F1" w:rsidRPr="00FA22D3" w:rsidRDefault="00B016F1" w:rsidP="00B016F1">
      <w:pPr>
        <w:pStyle w:val="Heading4"/>
      </w:pPr>
      <w:bookmarkStart w:id="1371" w:name="_Toc45651919"/>
      <w:bookmarkStart w:id="1372" w:name="_Toc45658351"/>
      <w:bookmarkStart w:id="1373" w:name="_Toc45720171"/>
      <w:bookmarkStart w:id="1374" w:name="_Toc45798051"/>
      <w:bookmarkStart w:id="1375" w:name="_Toc45897440"/>
      <w:bookmarkStart w:id="1376" w:name="_Toc51745640"/>
      <w:bookmarkStart w:id="1377" w:name="_Toc64445904"/>
      <w:bookmarkStart w:id="1378" w:name="_Toc73981774"/>
      <w:bookmarkStart w:id="1379" w:name="_Toc88651863"/>
      <w:bookmarkStart w:id="1380" w:name="_Toc97890906"/>
      <w:bookmarkStart w:id="1381" w:name="_Toc106108926"/>
      <w:bookmarkStart w:id="1382" w:name="_Toc222847622"/>
      <w:r w:rsidRPr="00FA22D3">
        <w:t>8.3.</w:t>
      </w:r>
      <w:r>
        <w:t>9</w:t>
      </w:r>
      <w:r w:rsidRPr="00FA22D3">
        <w:t>.1</w:t>
      </w:r>
      <w:r w:rsidRPr="00FA22D3">
        <w:tab/>
        <w:t>General</w:t>
      </w:r>
      <w:bookmarkEnd w:id="1371"/>
      <w:bookmarkEnd w:id="1372"/>
      <w:bookmarkEnd w:id="1373"/>
      <w:bookmarkEnd w:id="1374"/>
      <w:bookmarkEnd w:id="1375"/>
      <w:bookmarkEnd w:id="1376"/>
      <w:bookmarkEnd w:id="1377"/>
      <w:bookmarkEnd w:id="1378"/>
      <w:bookmarkEnd w:id="1379"/>
      <w:bookmarkEnd w:id="1380"/>
      <w:bookmarkEnd w:id="1381"/>
      <w:bookmarkEnd w:id="1382"/>
    </w:p>
    <w:p w14:paraId="03070836" w14:textId="77777777" w:rsidR="00B016F1" w:rsidRPr="00567372" w:rsidRDefault="00B016F1" w:rsidP="00B016F1">
      <w:pPr>
        <w:rPr>
          <w:lang w:eastAsia="zh-CN"/>
        </w:rPr>
      </w:pPr>
      <w:r w:rsidRPr="00567372">
        <w:rPr>
          <w:lang w:eastAsia="zh-CN"/>
        </w:rPr>
        <w:t xml:space="preserve">The purpose of the Retrieve UE </w:t>
      </w:r>
      <w:r w:rsidR="00B64CC9">
        <w:rPr>
          <w:lang w:eastAsia="zh-CN"/>
        </w:rPr>
        <w:t>I</w:t>
      </w:r>
      <w:r w:rsidRPr="00567372">
        <w:rPr>
          <w:lang w:eastAsia="zh-CN"/>
        </w:rPr>
        <w:t xml:space="preserve">nformation procedure is for the </w:t>
      </w:r>
      <w:r>
        <w:rPr>
          <w:lang w:eastAsia="zh-CN"/>
        </w:rPr>
        <w:t>NG-RAN node</w:t>
      </w:r>
      <w:r w:rsidRPr="00567372">
        <w:rPr>
          <w:lang w:eastAsia="zh-CN"/>
        </w:rPr>
        <w:t xml:space="preserve"> to request the UE information including </w:t>
      </w:r>
      <w:r w:rsidRPr="00367E0D">
        <w:rPr>
          <w:rStyle w:val="Emphasis"/>
          <w:rFonts w:cs="Arial"/>
          <w:i w:val="0"/>
          <w:szCs w:val="18"/>
        </w:rPr>
        <w:t>NB-IoT UE Priority</w:t>
      </w:r>
      <w:r w:rsidRPr="00567372">
        <w:rPr>
          <w:lang w:eastAsia="zh-CN"/>
        </w:rPr>
        <w:t xml:space="preserve"> and UE Radio </w:t>
      </w:r>
      <w:r w:rsidR="00B64CC9">
        <w:rPr>
          <w:lang w:eastAsia="zh-CN"/>
        </w:rPr>
        <w:t>C</w:t>
      </w:r>
      <w:r w:rsidRPr="00567372">
        <w:rPr>
          <w:lang w:eastAsia="zh-CN"/>
        </w:rPr>
        <w:t xml:space="preserve">apability from </w:t>
      </w:r>
      <w:r w:rsidR="00B64CC9">
        <w:rPr>
          <w:lang w:eastAsia="zh-CN"/>
        </w:rPr>
        <w:t xml:space="preserve">the </w:t>
      </w:r>
      <w:r>
        <w:rPr>
          <w:lang w:eastAsia="zh-CN"/>
        </w:rPr>
        <w:t>AMF</w:t>
      </w:r>
      <w:r w:rsidRPr="00567372">
        <w:rPr>
          <w:lang w:eastAsia="zh-CN"/>
        </w:rPr>
        <w:t xml:space="preserve">, for a NB-IoT UE using Control Plane CIoT </w:t>
      </w:r>
      <w:r>
        <w:rPr>
          <w:lang w:eastAsia="zh-CN"/>
        </w:rPr>
        <w:t>5GS</w:t>
      </w:r>
      <w:r w:rsidRPr="00567372">
        <w:rPr>
          <w:lang w:eastAsia="zh-CN"/>
        </w:rPr>
        <w:t xml:space="preserve"> Optimisation.</w:t>
      </w:r>
      <w:r w:rsidR="00D724A2" w:rsidRPr="00D724A2">
        <w:rPr>
          <w:lang w:eastAsia="zh-CN"/>
        </w:rPr>
        <w:t xml:space="preserve"> </w:t>
      </w:r>
      <w:r w:rsidR="00D724A2">
        <w:rPr>
          <w:lang w:eastAsia="zh-CN"/>
        </w:rPr>
        <w:t xml:space="preserve">The procedure uses </w:t>
      </w:r>
      <w:r w:rsidR="00D724A2">
        <w:rPr>
          <w:rFonts w:hint="eastAsia"/>
          <w:lang w:val="en-US" w:eastAsia="zh-CN"/>
        </w:rPr>
        <w:t xml:space="preserve">non </w:t>
      </w:r>
      <w:r w:rsidR="00D724A2">
        <w:rPr>
          <w:lang w:eastAsia="zh-CN"/>
        </w:rPr>
        <w:t>UE-associated signalling.</w:t>
      </w:r>
      <w:r w:rsidRPr="00DB53A5">
        <w:t xml:space="preserve"> </w:t>
      </w:r>
      <w:r>
        <w:t>This procedure applies only if the NG-RAN node is an ng-eNB.</w:t>
      </w:r>
    </w:p>
    <w:p w14:paraId="3FD2B9E9" w14:textId="77777777" w:rsidR="00B016F1" w:rsidRPr="00567372" w:rsidRDefault="00B016F1" w:rsidP="00B016F1">
      <w:pPr>
        <w:pStyle w:val="Heading4"/>
      </w:pPr>
      <w:bookmarkStart w:id="1383" w:name="_Toc534711580"/>
      <w:bookmarkStart w:id="1384" w:name="_Toc45651920"/>
      <w:bookmarkStart w:id="1385" w:name="_Toc45658352"/>
      <w:bookmarkStart w:id="1386" w:name="_Toc45720172"/>
      <w:bookmarkStart w:id="1387" w:name="_Toc45798052"/>
      <w:bookmarkStart w:id="1388" w:name="_Toc45897441"/>
      <w:bookmarkStart w:id="1389" w:name="_Toc51745641"/>
      <w:bookmarkStart w:id="1390" w:name="_Toc64445905"/>
      <w:bookmarkStart w:id="1391" w:name="_Toc73981775"/>
      <w:bookmarkStart w:id="1392" w:name="_Toc88651864"/>
      <w:bookmarkStart w:id="1393" w:name="_Toc97890907"/>
      <w:bookmarkStart w:id="1394" w:name="_Toc106108927"/>
      <w:bookmarkStart w:id="1395" w:name="_Toc222847623"/>
      <w:r w:rsidRPr="00567372">
        <w:lastRenderedPageBreak/>
        <w:t>8.3.</w:t>
      </w:r>
      <w:r>
        <w:t>9</w:t>
      </w:r>
      <w:r w:rsidRPr="00567372">
        <w:t>.2</w:t>
      </w:r>
      <w:r w:rsidRPr="00567372">
        <w:tab/>
        <w:t>Successful Operation</w:t>
      </w:r>
      <w:bookmarkEnd w:id="1383"/>
      <w:bookmarkEnd w:id="1384"/>
      <w:bookmarkEnd w:id="1385"/>
      <w:bookmarkEnd w:id="1386"/>
      <w:bookmarkEnd w:id="1387"/>
      <w:bookmarkEnd w:id="1388"/>
      <w:bookmarkEnd w:id="1389"/>
      <w:bookmarkEnd w:id="1390"/>
      <w:bookmarkEnd w:id="1391"/>
      <w:bookmarkEnd w:id="1392"/>
      <w:bookmarkEnd w:id="1393"/>
      <w:bookmarkEnd w:id="1394"/>
      <w:bookmarkEnd w:id="1395"/>
      <w:r w:rsidRPr="00567372">
        <w:t xml:space="preserve"> </w:t>
      </w:r>
    </w:p>
    <w:p w14:paraId="123305A1" w14:textId="77777777" w:rsidR="00B016F1" w:rsidRPr="00567372" w:rsidRDefault="00B016F1" w:rsidP="00B016F1">
      <w:pPr>
        <w:pStyle w:val="TH"/>
      </w:pPr>
      <w:r w:rsidRPr="00FA22D3">
        <w:object w:dxaOrig="6871" w:dyaOrig="2400" w14:anchorId="32880D58">
          <v:shape id="_x0000_i1040" type="#_x0000_t75" style="width:343.25pt;height:119.7pt" o:ole="">
            <v:imagedata r:id="rId42" o:title=""/>
          </v:shape>
          <o:OLEObject Type="Embed" ProgID="Visio.Drawing.11" ShapeID="_x0000_i1040" DrawAspect="Content" ObjectID="_1833460812" r:id="rId43"/>
        </w:object>
      </w:r>
    </w:p>
    <w:p w14:paraId="4A6B9DC5" w14:textId="77777777" w:rsidR="00B016F1" w:rsidRPr="00567372" w:rsidRDefault="00B016F1" w:rsidP="00B016F1">
      <w:pPr>
        <w:pStyle w:val="TF"/>
        <w:rPr>
          <w:lang w:eastAsia="zh-CN"/>
        </w:rPr>
      </w:pPr>
      <w:r w:rsidRPr="00567372">
        <w:t>Figure 8.3.</w:t>
      </w:r>
      <w:r>
        <w:t>9</w:t>
      </w:r>
      <w:r w:rsidRPr="00567372">
        <w:t>.</w:t>
      </w:r>
      <w:r>
        <w:rPr>
          <w:lang w:eastAsia="zh-CN"/>
        </w:rPr>
        <w:t>2-1</w:t>
      </w:r>
      <w:r w:rsidRPr="00567372">
        <w:t xml:space="preserve">: </w:t>
      </w:r>
      <w:r w:rsidRPr="00567372">
        <w:rPr>
          <w:lang w:eastAsia="zh-CN"/>
        </w:rPr>
        <w:t>Retrieve UE Information</w:t>
      </w:r>
    </w:p>
    <w:p w14:paraId="1D9075D2" w14:textId="77777777" w:rsidR="00B016F1" w:rsidRPr="00567372" w:rsidRDefault="00B016F1" w:rsidP="00B016F1">
      <w:pPr>
        <w:rPr>
          <w:lang w:eastAsia="zh-CN"/>
        </w:rPr>
      </w:pPr>
      <w:r w:rsidRPr="00567372">
        <w:rPr>
          <w:lang w:eastAsia="zh-CN"/>
        </w:rPr>
        <w:t xml:space="preserve">The </w:t>
      </w:r>
      <w:r>
        <w:rPr>
          <w:lang w:eastAsia="zh-CN"/>
        </w:rPr>
        <w:t>NG-RAN node</w:t>
      </w:r>
      <w:r w:rsidRPr="00567372">
        <w:rPr>
          <w:lang w:eastAsia="zh-CN"/>
        </w:rPr>
        <w:t xml:space="preserve"> initiates the procedure by sending the RETRIEVE UE INFORMATION message to the </w:t>
      </w:r>
      <w:r>
        <w:rPr>
          <w:lang w:eastAsia="zh-CN"/>
        </w:rPr>
        <w:t>AMF</w:t>
      </w:r>
      <w:r w:rsidRPr="00567372">
        <w:rPr>
          <w:lang w:eastAsia="zh-CN"/>
        </w:rPr>
        <w:t>.</w:t>
      </w:r>
    </w:p>
    <w:p w14:paraId="4A04B84E" w14:textId="77777777" w:rsidR="00B016F1" w:rsidRPr="002914AC" w:rsidRDefault="00B016F1" w:rsidP="00B016F1">
      <w:pPr>
        <w:pStyle w:val="Heading4"/>
        <w:rPr>
          <w:lang w:val="fr-FR"/>
        </w:rPr>
      </w:pPr>
      <w:bookmarkStart w:id="1396" w:name="_Toc534711581"/>
      <w:bookmarkStart w:id="1397" w:name="_Toc45651921"/>
      <w:bookmarkStart w:id="1398" w:name="_Toc45658353"/>
      <w:bookmarkStart w:id="1399" w:name="_Toc45720173"/>
      <w:bookmarkStart w:id="1400" w:name="_Toc45798053"/>
      <w:bookmarkStart w:id="1401" w:name="_Toc45897442"/>
      <w:bookmarkStart w:id="1402" w:name="_Toc51745642"/>
      <w:bookmarkStart w:id="1403" w:name="_Toc64445906"/>
      <w:bookmarkStart w:id="1404" w:name="_Toc73981776"/>
      <w:bookmarkStart w:id="1405" w:name="_Toc88651865"/>
      <w:bookmarkStart w:id="1406" w:name="_Toc97890908"/>
      <w:bookmarkStart w:id="1407" w:name="_Toc106108928"/>
      <w:bookmarkStart w:id="1408" w:name="_Toc222847624"/>
      <w:r w:rsidRPr="002914AC">
        <w:rPr>
          <w:lang w:val="fr-FR"/>
        </w:rPr>
        <w:t>8.3.9.</w:t>
      </w:r>
      <w:r w:rsidRPr="002914AC">
        <w:rPr>
          <w:lang w:val="fr-FR" w:eastAsia="zh-CN"/>
        </w:rPr>
        <w:t>3</w:t>
      </w:r>
      <w:r w:rsidRPr="002914AC">
        <w:rPr>
          <w:lang w:val="fr-FR"/>
        </w:rPr>
        <w:tab/>
      </w:r>
      <w:bookmarkEnd w:id="1396"/>
      <w:r w:rsidR="00B64CC9" w:rsidRPr="002914AC">
        <w:rPr>
          <w:lang w:val="fr-FR"/>
        </w:rPr>
        <w:t>Abnormal Conditions</w:t>
      </w:r>
      <w:bookmarkEnd w:id="1397"/>
      <w:bookmarkEnd w:id="1398"/>
      <w:bookmarkEnd w:id="1399"/>
      <w:bookmarkEnd w:id="1400"/>
      <w:bookmarkEnd w:id="1401"/>
      <w:bookmarkEnd w:id="1402"/>
      <w:bookmarkEnd w:id="1403"/>
      <w:bookmarkEnd w:id="1404"/>
      <w:bookmarkEnd w:id="1405"/>
      <w:bookmarkEnd w:id="1406"/>
      <w:bookmarkEnd w:id="1407"/>
      <w:bookmarkEnd w:id="1408"/>
    </w:p>
    <w:p w14:paraId="321F58F6" w14:textId="77777777" w:rsidR="00062187" w:rsidRPr="002914AC" w:rsidRDefault="00062187" w:rsidP="00367E0D">
      <w:pPr>
        <w:rPr>
          <w:lang w:val="fr-FR"/>
        </w:rPr>
      </w:pPr>
      <w:r w:rsidRPr="002914AC">
        <w:rPr>
          <w:lang w:val="fr-FR"/>
        </w:rPr>
        <w:t>Void.</w:t>
      </w:r>
    </w:p>
    <w:p w14:paraId="77A499EC" w14:textId="77777777" w:rsidR="00B016F1" w:rsidRPr="002914AC" w:rsidRDefault="00B016F1" w:rsidP="00B016F1">
      <w:pPr>
        <w:pStyle w:val="Heading3"/>
        <w:rPr>
          <w:lang w:val="fr-FR" w:eastAsia="zh-CN"/>
        </w:rPr>
      </w:pPr>
      <w:bookmarkStart w:id="1409" w:name="_Toc534711583"/>
      <w:bookmarkStart w:id="1410" w:name="_Toc45651922"/>
      <w:bookmarkStart w:id="1411" w:name="_Toc45658354"/>
      <w:bookmarkStart w:id="1412" w:name="_Toc45720174"/>
      <w:bookmarkStart w:id="1413" w:name="_Toc45798054"/>
      <w:bookmarkStart w:id="1414" w:name="_Toc45897443"/>
      <w:bookmarkStart w:id="1415" w:name="_Toc51745643"/>
      <w:bookmarkStart w:id="1416" w:name="_Toc64445907"/>
      <w:bookmarkStart w:id="1417" w:name="_Toc73981777"/>
      <w:bookmarkStart w:id="1418" w:name="_Toc88651866"/>
      <w:bookmarkStart w:id="1419" w:name="_Toc97890909"/>
      <w:bookmarkStart w:id="1420" w:name="_Toc106108929"/>
      <w:bookmarkStart w:id="1421" w:name="_Toc222847625"/>
      <w:r w:rsidRPr="002914AC">
        <w:rPr>
          <w:lang w:val="fr-FR"/>
        </w:rPr>
        <w:t>8.3.10</w:t>
      </w:r>
      <w:r w:rsidRPr="002914AC">
        <w:rPr>
          <w:lang w:val="fr-FR"/>
        </w:rPr>
        <w:tab/>
      </w:r>
      <w:r w:rsidRPr="002914AC">
        <w:rPr>
          <w:lang w:val="fr-FR" w:eastAsia="zh-CN"/>
        </w:rPr>
        <w:t>UE Information Transfer</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p>
    <w:p w14:paraId="00B1FAA9" w14:textId="77777777" w:rsidR="00B016F1" w:rsidRPr="00567372" w:rsidRDefault="00B016F1" w:rsidP="00B016F1">
      <w:pPr>
        <w:pStyle w:val="Heading4"/>
      </w:pPr>
      <w:bookmarkStart w:id="1422" w:name="_Toc534711584"/>
      <w:bookmarkStart w:id="1423" w:name="_Toc45651923"/>
      <w:bookmarkStart w:id="1424" w:name="_Toc45658355"/>
      <w:bookmarkStart w:id="1425" w:name="_Toc45720175"/>
      <w:bookmarkStart w:id="1426" w:name="_Toc45798055"/>
      <w:bookmarkStart w:id="1427" w:name="_Toc45897444"/>
      <w:bookmarkStart w:id="1428" w:name="_Toc51745644"/>
      <w:bookmarkStart w:id="1429" w:name="_Toc64445908"/>
      <w:bookmarkStart w:id="1430" w:name="_Toc73981778"/>
      <w:bookmarkStart w:id="1431" w:name="_Toc88651867"/>
      <w:bookmarkStart w:id="1432" w:name="_Toc97890910"/>
      <w:bookmarkStart w:id="1433" w:name="_Toc106108930"/>
      <w:bookmarkStart w:id="1434" w:name="_Toc222847626"/>
      <w:r w:rsidRPr="00567372">
        <w:t>8.3.</w:t>
      </w:r>
      <w:r>
        <w:t>10</w:t>
      </w:r>
      <w:r w:rsidRPr="00567372">
        <w:t>.1</w:t>
      </w:r>
      <w:r w:rsidRPr="00567372">
        <w:tab/>
        <w:t>General</w:t>
      </w:r>
      <w:bookmarkEnd w:id="1422"/>
      <w:bookmarkEnd w:id="1423"/>
      <w:bookmarkEnd w:id="1424"/>
      <w:bookmarkEnd w:id="1425"/>
      <w:bookmarkEnd w:id="1426"/>
      <w:bookmarkEnd w:id="1427"/>
      <w:bookmarkEnd w:id="1428"/>
      <w:bookmarkEnd w:id="1429"/>
      <w:bookmarkEnd w:id="1430"/>
      <w:bookmarkEnd w:id="1431"/>
      <w:bookmarkEnd w:id="1432"/>
      <w:bookmarkEnd w:id="1433"/>
      <w:bookmarkEnd w:id="1434"/>
    </w:p>
    <w:p w14:paraId="46E9C5B0" w14:textId="77777777" w:rsidR="00B016F1" w:rsidRPr="00567372" w:rsidRDefault="00B016F1" w:rsidP="00B016F1">
      <w:pPr>
        <w:rPr>
          <w:lang w:eastAsia="zh-CN"/>
        </w:rPr>
      </w:pPr>
      <w:r w:rsidRPr="00567372">
        <w:rPr>
          <w:lang w:eastAsia="zh-CN"/>
        </w:rPr>
        <w:t xml:space="preserve">The purpose of the UE </w:t>
      </w:r>
      <w:r w:rsidR="00B64CC9">
        <w:rPr>
          <w:lang w:eastAsia="zh-CN"/>
        </w:rPr>
        <w:t>I</w:t>
      </w:r>
      <w:r w:rsidRPr="00567372">
        <w:rPr>
          <w:lang w:eastAsia="zh-CN"/>
        </w:rPr>
        <w:t xml:space="preserve">nformation </w:t>
      </w:r>
      <w:r w:rsidR="002F4469">
        <w:rPr>
          <w:lang w:eastAsia="zh-CN"/>
        </w:rPr>
        <w:t>T</w:t>
      </w:r>
      <w:r w:rsidRPr="00567372">
        <w:rPr>
          <w:lang w:eastAsia="zh-CN"/>
        </w:rPr>
        <w:t xml:space="preserve">ransfer procedure is for the </w:t>
      </w:r>
      <w:r>
        <w:rPr>
          <w:lang w:eastAsia="zh-CN"/>
        </w:rPr>
        <w:t>AMF</w:t>
      </w:r>
      <w:r w:rsidRPr="00567372">
        <w:rPr>
          <w:lang w:eastAsia="zh-CN"/>
        </w:rPr>
        <w:t xml:space="preserve"> to send the UE information including </w:t>
      </w:r>
      <w:r w:rsidRPr="00367E0D">
        <w:rPr>
          <w:rStyle w:val="Emphasis"/>
          <w:rFonts w:cs="Arial"/>
          <w:i w:val="0"/>
          <w:szCs w:val="18"/>
        </w:rPr>
        <w:t>NB-IoT UE Priority</w:t>
      </w:r>
      <w:r w:rsidRPr="00367E0D">
        <w:rPr>
          <w:i/>
          <w:lang w:eastAsia="zh-CN"/>
        </w:rPr>
        <w:t xml:space="preserve"> </w:t>
      </w:r>
      <w:r w:rsidRPr="00567372">
        <w:rPr>
          <w:lang w:eastAsia="zh-CN"/>
        </w:rPr>
        <w:t xml:space="preserve">and UE Radio </w:t>
      </w:r>
      <w:r w:rsidR="00B64CC9">
        <w:rPr>
          <w:lang w:eastAsia="zh-CN"/>
        </w:rPr>
        <w:t>C</w:t>
      </w:r>
      <w:r w:rsidRPr="00567372">
        <w:rPr>
          <w:lang w:eastAsia="zh-CN"/>
        </w:rPr>
        <w:t xml:space="preserve">apability to the </w:t>
      </w:r>
      <w:r>
        <w:rPr>
          <w:lang w:eastAsia="zh-CN"/>
        </w:rPr>
        <w:t>NG-RAN node</w:t>
      </w:r>
      <w:r w:rsidRPr="00567372">
        <w:rPr>
          <w:lang w:eastAsia="zh-CN"/>
        </w:rPr>
        <w:t xml:space="preserve">, for a NB-IoT UE using Control Plane CIoT </w:t>
      </w:r>
      <w:r>
        <w:rPr>
          <w:lang w:eastAsia="zh-CN"/>
        </w:rPr>
        <w:t>5GS</w:t>
      </w:r>
      <w:r w:rsidRPr="00567372">
        <w:rPr>
          <w:lang w:eastAsia="zh-CN"/>
        </w:rPr>
        <w:t xml:space="preserve"> Optimisation.</w:t>
      </w:r>
      <w:r w:rsidR="00D724A2" w:rsidRPr="00D724A2">
        <w:rPr>
          <w:lang w:eastAsia="zh-CN"/>
        </w:rPr>
        <w:t xml:space="preserve"> </w:t>
      </w:r>
      <w:r w:rsidR="00D724A2">
        <w:rPr>
          <w:lang w:eastAsia="zh-CN"/>
        </w:rPr>
        <w:t xml:space="preserve">The procedure uses </w:t>
      </w:r>
      <w:r w:rsidR="00D724A2">
        <w:rPr>
          <w:rFonts w:hint="eastAsia"/>
          <w:lang w:val="en-US" w:eastAsia="zh-CN"/>
        </w:rPr>
        <w:t xml:space="preserve">non </w:t>
      </w:r>
      <w:r w:rsidR="00D724A2">
        <w:rPr>
          <w:lang w:eastAsia="zh-CN"/>
        </w:rPr>
        <w:t>UE-associated signalling.</w:t>
      </w:r>
      <w:r w:rsidRPr="00DB53A5">
        <w:t xml:space="preserve"> </w:t>
      </w:r>
      <w:r>
        <w:t>This procedure applies only if the NG-RAN node is an ng-eNB.</w:t>
      </w:r>
    </w:p>
    <w:p w14:paraId="1151D5CC" w14:textId="77777777" w:rsidR="00B016F1" w:rsidRPr="00567372" w:rsidRDefault="00B016F1" w:rsidP="00B016F1">
      <w:pPr>
        <w:pStyle w:val="Heading4"/>
      </w:pPr>
      <w:bookmarkStart w:id="1435" w:name="_Toc534711585"/>
      <w:bookmarkStart w:id="1436" w:name="_Toc45651924"/>
      <w:bookmarkStart w:id="1437" w:name="_Toc45658356"/>
      <w:bookmarkStart w:id="1438" w:name="_Toc45720176"/>
      <w:bookmarkStart w:id="1439" w:name="_Toc45798056"/>
      <w:bookmarkStart w:id="1440" w:name="_Toc45897445"/>
      <w:bookmarkStart w:id="1441" w:name="_Toc51745645"/>
      <w:bookmarkStart w:id="1442" w:name="_Toc64445909"/>
      <w:bookmarkStart w:id="1443" w:name="_Toc73981779"/>
      <w:bookmarkStart w:id="1444" w:name="_Toc88651868"/>
      <w:bookmarkStart w:id="1445" w:name="_Toc97890911"/>
      <w:bookmarkStart w:id="1446" w:name="_Toc106108931"/>
      <w:bookmarkStart w:id="1447" w:name="_Toc222847627"/>
      <w:r w:rsidRPr="00567372">
        <w:t>8.3.</w:t>
      </w:r>
      <w:r>
        <w:t>10</w:t>
      </w:r>
      <w:r w:rsidRPr="00567372">
        <w:t>.2</w:t>
      </w:r>
      <w:r w:rsidRPr="00567372">
        <w:tab/>
        <w:t>Successful Operation</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r w:rsidRPr="00567372">
        <w:t xml:space="preserve"> </w:t>
      </w:r>
    </w:p>
    <w:p w14:paraId="0B839E6C" w14:textId="77777777" w:rsidR="00B016F1" w:rsidRPr="00567372" w:rsidRDefault="00B016F1" w:rsidP="00B016F1">
      <w:pPr>
        <w:rPr>
          <w:lang w:eastAsia="zh-CN"/>
        </w:rPr>
      </w:pPr>
    </w:p>
    <w:p w14:paraId="53614842" w14:textId="77777777" w:rsidR="00B016F1" w:rsidRPr="00567372" w:rsidRDefault="00B016F1" w:rsidP="00B016F1">
      <w:pPr>
        <w:pStyle w:val="TH"/>
      </w:pPr>
      <w:r w:rsidRPr="00FA22D3">
        <w:object w:dxaOrig="6871" w:dyaOrig="2400" w14:anchorId="2874C43C">
          <v:shape id="_x0000_i1041" type="#_x0000_t75" style="width:343.25pt;height:119.7pt" o:ole="">
            <v:imagedata r:id="rId44" o:title=""/>
          </v:shape>
          <o:OLEObject Type="Embed" ProgID="Visio.Drawing.11" ShapeID="_x0000_i1041" DrawAspect="Content" ObjectID="_1833460813" r:id="rId45"/>
        </w:object>
      </w:r>
    </w:p>
    <w:p w14:paraId="561E0090" w14:textId="77777777" w:rsidR="00B016F1" w:rsidRPr="00567372" w:rsidRDefault="00B016F1" w:rsidP="00B016F1">
      <w:pPr>
        <w:pStyle w:val="TF"/>
        <w:rPr>
          <w:lang w:eastAsia="zh-CN"/>
        </w:rPr>
      </w:pPr>
      <w:r w:rsidRPr="00567372">
        <w:t>Figure 8.3.</w:t>
      </w:r>
      <w:r>
        <w:t>10.2-1</w:t>
      </w:r>
      <w:r w:rsidRPr="00567372">
        <w:t xml:space="preserve">: </w:t>
      </w:r>
      <w:r w:rsidRPr="00567372">
        <w:rPr>
          <w:lang w:eastAsia="zh-CN"/>
        </w:rPr>
        <w:t>UE Information</w:t>
      </w:r>
      <w:r w:rsidRPr="00567372">
        <w:t xml:space="preserve"> </w:t>
      </w:r>
      <w:r w:rsidRPr="00567372">
        <w:rPr>
          <w:lang w:eastAsia="zh-CN"/>
        </w:rPr>
        <w:t>Transfer</w:t>
      </w:r>
    </w:p>
    <w:p w14:paraId="5808866D" w14:textId="77777777" w:rsidR="00B016F1" w:rsidRPr="00567372" w:rsidRDefault="00B016F1" w:rsidP="00B016F1">
      <w:pPr>
        <w:rPr>
          <w:lang w:eastAsia="zh-CN"/>
        </w:rPr>
      </w:pPr>
      <w:r w:rsidRPr="00567372">
        <w:rPr>
          <w:lang w:eastAsia="zh-CN"/>
        </w:rPr>
        <w:t xml:space="preserve">The </w:t>
      </w:r>
      <w:r>
        <w:rPr>
          <w:lang w:eastAsia="zh-CN"/>
        </w:rPr>
        <w:t>AMF</w:t>
      </w:r>
      <w:r w:rsidRPr="00567372">
        <w:rPr>
          <w:lang w:eastAsia="zh-CN"/>
        </w:rPr>
        <w:t xml:space="preserve"> initiates the procedure by sending the UE INFORMATION TRANSFER message to the </w:t>
      </w:r>
      <w:r>
        <w:rPr>
          <w:lang w:eastAsia="zh-CN"/>
        </w:rPr>
        <w:t>NG-RAN node</w:t>
      </w:r>
      <w:r w:rsidRPr="00567372">
        <w:rPr>
          <w:lang w:eastAsia="zh-CN"/>
        </w:rPr>
        <w:t>.</w:t>
      </w:r>
    </w:p>
    <w:p w14:paraId="5A19F5F0" w14:textId="77777777" w:rsidR="00B016F1" w:rsidRPr="00567372" w:rsidRDefault="00B016F1" w:rsidP="00B016F1">
      <w:pPr>
        <w:rPr>
          <w:lang w:eastAsia="zh-CN"/>
        </w:rPr>
      </w:pPr>
      <w:r w:rsidRPr="00567372">
        <w:t xml:space="preserve">If the </w:t>
      </w:r>
      <w:r>
        <w:rPr>
          <w:rStyle w:val="Emphasis"/>
          <w:rFonts w:cs="Arial"/>
          <w:szCs w:val="18"/>
        </w:rPr>
        <w:t>NB-IoT UE Priority</w:t>
      </w:r>
      <w:r w:rsidRPr="00567372">
        <w:rPr>
          <w:i/>
        </w:rPr>
        <w:t xml:space="preserve"> </w:t>
      </w:r>
      <w:r w:rsidRPr="00567372">
        <w:t xml:space="preserve">IE is contained in the </w:t>
      </w:r>
      <w:r w:rsidRPr="00567372">
        <w:rPr>
          <w:lang w:eastAsia="zh-CN"/>
        </w:rPr>
        <w:t>UE INFORMATION TRANSFER</w:t>
      </w:r>
      <w:r w:rsidRPr="00567372">
        <w:t xml:space="preserve"> message, the </w:t>
      </w:r>
      <w:r>
        <w:t>NG-RAN node</w:t>
      </w:r>
      <w:r w:rsidRPr="00567372">
        <w:t xml:space="preserve"> shall store this information in the UE context, and use it as specified in TS </w:t>
      </w:r>
      <w:r>
        <w:t>23.501</w:t>
      </w:r>
      <w:r w:rsidRPr="00567372">
        <w:t xml:space="preserve"> [</w:t>
      </w:r>
      <w:r>
        <w:t>9</w:t>
      </w:r>
      <w:r w:rsidRPr="00567372">
        <w:t>].</w:t>
      </w:r>
    </w:p>
    <w:p w14:paraId="30FCD912" w14:textId="77777777" w:rsidR="00B016F1" w:rsidRDefault="00B016F1" w:rsidP="00B016F1">
      <w:r w:rsidRPr="00567372">
        <w:t xml:space="preserve">If the </w:t>
      </w:r>
      <w:r w:rsidRPr="00567372">
        <w:rPr>
          <w:i/>
          <w:iCs/>
          <w:lang w:eastAsia="zh-CN"/>
        </w:rPr>
        <w:t xml:space="preserve">UE Radio Capability </w:t>
      </w:r>
      <w:r w:rsidRPr="00567372">
        <w:t xml:space="preserve">IE is contained in the </w:t>
      </w:r>
      <w:r w:rsidRPr="00567372">
        <w:rPr>
          <w:lang w:eastAsia="zh-CN"/>
        </w:rPr>
        <w:t>UE INFORMATION TRANSFER</w:t>
      </w:r>
      <w:r w:rsidRPr="00567372">
        <w:t xml:space="preserve"> message, the </w:t>
      </w:r>
      <w:r>
        <w:t>NG-RAN node</w:t>
      </w:r>
      <w:r w:rsidRPr="00567372">
        <w:t xml:space="preserve"> shall store this information in the UE context, and use it as specified in TS </w:t>
      </w:r>
      <w:r>
        <w:t>23.501</w:t>
      </w:r>
      <w:r w:rsidRPr="00567372">
        <w:t xml:space="preserve"> [</w:t>
      </w:r>
      <w:r>
        <w:t>9</w:t>
      </w:r>
      <w:r w:rsidRPr="00567372">
        <w:t>].</w:t>
      </w:r>
      <w:r w:rsidRPr="00A65CB8">
        <w:t xml:space="preserve"> </w:t>
      </w:r>
    </w:p>
    <w:p w14:paraId="6F205C0E" w14:textId="77777777" w:rsidR="00B016F1" w:rsidRDefault="00B016F1" w:rsidP="00B016F1">
      <w:r>
        <w:t xml:space="preserve">If the </w:t>
      </w:r>
      <w:r w:rsidRPr="00BB6C2D">
        <w:rPr>
          <w:i/>
        </w:rPr>
        <w:t xml:space="preserve">S-NSSAI </w:t>
      </w:r>
      <w:r>
        <w:t>IE is</w:t>
      </w:r>
      <w:r w:rsidRPr="00567372">
        <w:t xml:space="preserve"> contained in the </w:t>
      </w:r>
      <w:r w:rsidRPr="00567372">
        <w:rPr>
          <w:lang w:eastAsia="zh-CN"/>
        </w:rPr>
        <w:t>UE INFORMATION TRANSFER</w:t>
      </w:r>
      <w:r w:rsidRPr="00567372">
        <w:t xml:space="preserve">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47788118" w14:textId="77777777" w:rsidR="00B016F1" w:rsidRPr="00A65CB8" w:rsidRDefault="00B016F1" w:rsidP="00B016F1">
      <w:r>
        <w:t xml:space="preserve">If the </w:t>
      </w:r>
      <w:r>
        <w:rPr>
          <w:i/>
        </w:rPr>
        <w:t>A</w:t>
      </w:r>
      <w:r w:rsidRPr="00BB6C2D">
        <w:rPr>
          <w:i/>
        </w:rPr>
        <w:t xml:space="preserve">llowed NSSAI </w:t>
      </w:r>
      <w:r>
        <w:t>IE is</w:t>
      </w:r>
      <w:r w:rsidRPr="00567372">
        <w:t xml:space="preserve"> contained in the </w:t>
      </w:r>
      <w:r w:rsidRPr="00567372">
        <w:rPr>
          <w:lang w:eastAsia="zh-CN"/>
        </w:rPr>
        <w:t>UE INFORMATION TRANSFER</w:t>
      </w:r>
      <w:r w:rsidRPr="00567372">
        <w:t xml:space="preserve">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74FD40DE" w14:textId="77777777" w:rsidR="00EF6CAB" w:rsidRPr="00367086" w:rsidRDefault="00EF6CAB" w:rsidP="00EF6CAB">
      <w:bookmarkStart w:id="1448" w:name="_Toc534711586"/>
      <w:r w:rsidRPr="00155AEE">
        <w:lastRenderedPageBreak/>
        <w:t>If the</w:t>
      </w:r>
      <w:r w:rsidRPr="00155AEE">
        <w:rPr>
          <w:i/>
        </w:rPr>
        <w:t xml:space="preserve"> UE </w:t>
      </w:r>
      <w:r w:rsidR="002F4469">
        <w:rPr>
          <w:i/>
        </w:rPr>
        <w:t>D</w:t>
      </w:r>
      <w:r w:rsidRPr="00155AEE">
        <w:rPr>
          <w:i/>
        </w:rPr>
        <w:t>ifferentiation Information</w:t>
      </w:r>
      <w:r w:rsidRPr="00155AEE">
        <w:t xml:space="preserve"> IE</w:t>
      </w:r>
      <w:r w:rsidRPr="00155AEE">
        <w:rPr>
          <w:lang w:eastAsia="zh-CN"/>
        </w:rPr>
        <w:t xml:space="preserve"> is included in the UE INFORMATION TRANSFER </w:t>
      </w:r>
      <w:r w:rsidRPr="00155AEE">
        <w:t xml:space="preserve">message, the NG-RAN </w:t>
      </w:r>
      <w:r w:rsidR="001E38AB">
        <w:t xml:space="preserve">node </w:t>
      </w:r>
      <w:r w:rsidRPr="00155AEE">
        <w:t>shall, if supported, store this information in the UE context for further use according to TS 23.501 [9].</w:t>
      </w:r>
    </w:p>
    <w:p w14:paraId="793D748F" w14:textId="3061B4F9" w:rsidR="00F92BBF" w:rsidRPr="008711EA" w:rsidRDefault="00F92BBF" w:rsidP="00F92BBF">
      <w:bookmarkStart w:id="1449" w:name="_Toc45651925"/>
      <w:bookmarkStart w:id="1450" w:name="_Toc45658357"/>
      <w:bookmarkStart w:id="1451" w:name="_Toc45720177"/>
      <w:bookmarkStart w:id="1452" w:name="_Toc45798057"/>
      <w:bookmarkStart w:id="1453" w:name="_Toc45897446"/>
      <w:bookmarkStart w:id="1454" w:name="_Toc51745646"/>
      <w:bookmarkStart w:id="1455" w:name="_Toc64445910"/>
      <w:bookmarkStart w:id="1456" w:name="_Toc73981780"/>
      <w:bookmarkStart w:id="1457" w:name="_Toc88651869"/>
      <w:bookmarkStart w:id="1458" w:name="_Toc97890912"/>
      <w:bookmarkStart w:id="1459" w:name="_Toc106108932"/>
      <w:r w:rsidRPr="008711EA">
        <w:t xml:space="preserve">If the </w:t>
      </w:r>
      <w:r w:rsidRPr="008711EA">
        <w:rPr>
          <w:i/>
        </w:rPr>
        <w:t>Masked IMEISV</w:t>
      </w:r>
      <w:r w:rsidRPr="008711EA">
        <w:t xml:space="preserve"> IE is contained in the </w:t>
      </w:r>
      <w:r w:rsidRPr="006A7F0D">
        <w:t xml:space="preserve">UE INFORMATION TRANSFER </w:t>
      </w:r>
      <w:r w:rsidRPr="008711EA">
        <w:t>message</w:t>
      </w:r>
      <w:r w:rsidR="00C40BFD">
        <w:t>,</w:t>
      </w:r>
      <w:r w:rsidRPr="008711EA">
        <w:t xml:space="preserve"> the </w:t>
      </w:r>
      <w:r w:rsidRPr="0058742A">
        <w:t>NG-RAN node</w:t>
      </w:r>
      <w:r w:rsidRPr="008711EA">
        <w:t xml:space="preserve"> shall, if supported, use it to determine the characteristics of the UE for subsequent handling.</w:t>
      </w:r>
    </w:p>
    <w:p w14:paraId="32AE8BF8" w14:textId="77777777" w:rsidR="00B016F1" w:rsidRPr="002914AC" w:rsidRDefault="00B016F1" w:rsidP="00B016F1">
      <w:pPr>
        <w:pStyle w:val="Heading4"/>
        <w:rPr>
          <w:lang w:val="fr-FR" w:eastAsia="zh-CN"/>
        </w:rPr>
      </w:pPr>
      <w:bookmarkStart w:id="1460" w:name="_Toc222847628"/>
      <w:r w:rsidRPr="002914AC">
        <w:rPr>
          <w:lang w:val="fr-FR"/>
        </w:rPr>
        <w:t>8.3.10.</w:t>
      </w:r>
      <w:r w:rsidRPr="002914AC">
        <w:rPr>
          <w:lang w:val="fr-FR" w:eastAsia="zh-CN"/>
        </w:rPr>
        <w:t>3</w:t>
      </w:r>
      <w:r w:rsidRPr="002914AC">
        <w:rPr>
          <w:lang w:val="fr-FR"/>
        </w:rPr>
        <w:tab/>
      </w:r>
      <w:bookmarkEnd w:id="1448"/>
      <w:r w:rsidR="00B64CC9" w:rsidRPr="002914AC">
        <w:rPr>
          <w:lang w:val="fr-FR"/>
        </w:rPr>
        <w:t>Abnormal Conditions</w:t>
      </w:r>
      <w:bookmarkEnd w:id="1449"/>
      <w:bookmarkEnd w:id="1450"/>
      <w:bookmarkEnd w:id="1451"/>
      <w:bookmarkEnd w:id="1452"/>
      <w:bookmarkEnd w:id="1453"/>
      <w:bookmarkEnd w:id="1454"/>
      <w:bookmarkEnd w:id="1455"/>
      <w:bookmarkEnd w:id="1456"/>
      <w:bookmarkEnd w:id="1457"/>
      <w:bookmarkEnd w:id="1458"/>
      <w:bookmarkEnd w:id="1459"/>
      <w:bookmarkEnd w:id="1460"/>
    </w:p>
    <w:p w14:paraId="6D3C84BB" w14:textId="77777777" w:rsidR="00B016F1" w:rsidRPr="002914AC" w:rsidRDefault="00B64CC9" w:rsidP="00B016F1">
      <w:pPr>
        <w:rPr>
          <w:lang w:val="fr-FR"/>
        </w:rPr>
      </w:pPr>
      <w:r w:rsidRPr="002914AC">
        <w:rPr>
          <w:lang w:val="fr-FR"/>
        </w:rPr>
        <w:t>Void.</w:t>
      </w:r>
    </w:p>
    <w:p w14:paraId="45BCD964" w14:textId="77777777" w:rsidR="005057FC" w:rsidRPr="002914AC" w:rsidRDefault="005057FC" w:rsidP="005057FC">
      <w:pPr>
        <w:pStyle w:val="Heading3"/>
        <w:rPr>
          <w:lang w:val="fr-FR"/>
        </w:rPr>
      </w:pPr>
      <w:bookmarkStart w:id="1461" w:name="_Toc45651926"/>
      <w:bookmarkStart w:id="1462" w:name="_Toc45658358"/>
      <w:bookmarkStart w:id="1463" w:name="_Toc45720178"/>
      <w:bookmarkStart w:id="1464" w:name="_Toc45798058"/>
      <w:bookmarkStart w:id="1465" w:name="_Toc45897447"/>
      <w:bookmarkStart w:id="1466" w:name="_Toc51745647"/>
      <w:bookmarkStart w:id="1467" w:name="_Toc64445911"/>
      <w:bookmarkStart w:id="1468" w:name="_Toc73981781"/>
      <w:bookmarkStart w:id="1469" w:name="_Toc88651870"/>
      <w:bookmarkStart w:id="1470" w:name="_Toc97890913"/>
      <w:bookmarkStart w:id="1471" w:name="_Toc106108933"/>
      <w:bookmarkStart w:id="1472" w:name="_Toc222847629"/>
      <w:r w:rsidRPr="002914AC">
        <w:rPr>
          <w:lang w:val="fr-FR"/>
        </w:rPr>
        <w:t>8.3.1</w:t>
      </w:r>
      <w:r w:rsidR="006732A6" w:rsidRPr="002914AC">
        <w:rPr>
          <w:lang w:val="fr-FR"/>
        </w:rPr>
        <w:t>1</w:t>
      </w:r>
      <w:r w:rsidRPr="002914AC">
        <w:rPr>
          <w:lang w:val="fr-FR"/>
        </w:rPr>
        <w:tab/>
        <w:t>UE Context Suspend</w:t>
      </w:r>
      <w:bookmarkEnd w:id="1461"/>
      <w:bookmarkEnd w:id="1462"/>
      <w:bookmarkEnd w:id="1463"/>
      <w:bookmarkEnd w:id="1464"/>
      <w:bookmarkEnd w:id="1465"/>
      <w:bookmarkEnd w:id="1466"/>
      <w:bookmarkEnd w:id="1467"/>
      <w:bookmarkEnd w:id="1468"/>
      <w:bookmarkEnd w:id="1469"/>
      <w:bookmarkEnd w:id="1470"/>
      <w:bookmarkEnd w:id="1471"/>
      <w:bookmarkEnd w:id="1472"/>
    </w:p>
    <w:p w14:paraId="78ECBB0C" w14:textId="77777777" w:rsidR="005057FC" w:rsidRPr="00567372" w:rsidRDefault="005057FC" w:rsidP="005057FC">
      <w:pPr>
        <w:pStyle w:val="Heading4"/>
      </w:pPr>
      <w:bookmarkStart w:id="1473" w:name="_Toc45651927"/>
      <w:bookmarkStart w:id="1474" w:name="_Toc45658359"/>
      <w:bookmarkStart w:id="1475" w:name="_Toc45720179"/>
      <w:bookmarkStart w:id="1476" w:name="_Toc45798059"/>
      <w:bookmarkStart w:id="1477" w:name="_Toc45897448"/>
      <w:bookmarkStart w:id="1478" w:name="_Toc51745648"/>
      <w:bookmarkStart w:id="1479" w:name="_Toc64445912"/>
      <w:bookmarkStart w:id="1480" w:name="_Toc73981782"/>
      <w:bookmarkStart w:id="1481" w:name="_Toc88651871"/>
      <w:bookmarkStart w:id="1482" w:name="_Toc97890914"/>
      <w:bookmarkStart w:id="1483" w:name="_Toc106108934"/>
      <w:bookmarkStart w:id="1484" w:name="_Toc222847630"/>
      <w:r w:rsidRPr="00567372">
        <w:t>8.3.</w:t>
      </w:r>
      <w:r>
        <w:t>1</w:t>
      </w:r>
      <w:r w:rsidR="006732A6">
        <w:t>1</w:t>
      </w:r>
      <w:r w:rsidRPr="00567372">
        <w:t>.1</w:t>
      </w:r>
      <w:r w:rsidRPr="00567372">
        <w:tab/>
        <w:t>General</w:t>
      </w:r>
      <w:bookmarkEnd w:id="1473"/>
      <w:bookmarkEnd w:id="1474"/>
      <w:bookmarkEnd w:id="1475"/>
      <w:bookmarkEnd w:id="1476"/>
      <w:bookmarkEnd w:id="1477"/>
      <w:bookmarkEnd w:id="1478"/>
      <w:bookmarkEnd w:id="1479"/>
      <w:bookmarkEnd w:id="1480"/>
      <w:bookmarkEnd w:id="1481"/>
      <w:bookmarkEnd w:id="1482"/>
      <w:bookmarkEnd w:id="1483"/>
      <w:bookmarkEnd w:id="1484"/>
    </w:p>
    <w:p w14:paraId="2CD0C6E1" w14:textId="77777777" w:rsidR="005057FC" w:rsidRDefault="005057FC" w:rsidP="005057FC">
      <w:pPr>
        <w:rPr>
          <w:rFonts w:eastAsia="SimSun"/>
        </w:rPr>
      </w:pPr>
      <w:r w:rsidRPr="00EC0FAA">
        <w:rPr>
          <w:rFonts w:eastAsia="SimSun"/>
        </w:rPr>
        <w:t xml:space="preserve">The purpose of the </w:t>
      </w:r>
      <w:r w:rsidRPr="00EC0FAA">
        <w:rPr>
          <w:rFonts w:eastAsia="SimSun"/>
          <w:lang w:eastAsia="zh-CN"/>
        </w:rPr>
        <w:t xml:space="preserve">UE Context Suspend </w:t>
      </w:r>
      <w:r w:rsidRPr="00EC0FAA">
        <w:rPr>
          <w:rFonts w:eastAsia="SimSun"/>
        </w:rPr>
        <w:t>procedure is</w:t>
      </w:r>
      <w:r>
        <w:rPr>
          <w:rFonts w:eastAsia="SimSun"/>
        </w:rPr>
        <w:t xml:space="preserve"> </w:t>
      </w:r>
      <w:r w:rsidRPr="00EC0FAA">
        <w:rPr>
          <w:rFonts w:eastAsia="SimSun"/>
        </w:rPr>
        <w:t>to suspend the UE-associated logical NG-connection and</w:t>
      </w:r>
      <w:r>
        <w:rPr>
          <w:rFonts w:eastAsia="SimSun"/>
        </w:rPr>
        <w:t xml:space="preserve"> the NG-U transport bearer with the 5GC while keeping the UE context in the NG-RAN node</w:t>
      </w:r>
      <w:r w:rsidRPr="00EC0FAA">
        <w:rPr>
          <w:rFonts w:eastAsia="SimSun"/>
        </w:rPr>
        <w:t xml:space="preserve">. </w:t>
      </w:r>
      <w:r w:rsidR="00D724A2">
        <w:rPr>
          <w:lang w:eastAsia="zh-CN"/>
        </w:rPr>
        <w:t>The procedure uses UE-associated signalling.</w:t>
      </w:r>
    </w:p>
    <w:p w14:paraId="606A619B" w14:textId="77777777" w:rsidR="005057FC" w:rsidRDefault="005057FC" w:rsidP="005057FC">
      <w:r w:rsidRPr="00EC0FAA">
        <w:rPr>
          <w:rFonts w:eastAsia="SimSun"/>
        </w:rPr>
        <w:t>In this version of the specification, this procedure applies only if the NG-RAN node is an ng-eNB</w:t>
      </w:r>
      <w:r>
        <w:rPr>
          <w:rFonts w:eastAsia="SimSun"/>
        </w:rPr>
        <w:t>.</w:t>
      </w:r>
    </w:p>
    <w:p w14:paraId="6C2F562A" w14:textId="77777777" w:rsidR="005057FC" w:rsidRPr="00567372" w:rsidRDefault="005057FC" w:rsidP="005057FC">
      <w:pPr>
        <w:pStyle w:val="Heading4"/>
      </w:pPr>
      <w:bookmarkStart w:id="1485" w:name="_Toc45651928"/>
      <w:bookmarkStart w:id="1486" w:name="_Toc45658360"/>
      <w:bookmarkStart w:id="1487" w:name="_Toc45720180"/>
      <w:bookmarkStart w:id="1488" w:name="_Toc45798060"/>
      <w:bookmarkStart w:id="1489" w:name="_Toc45897449"/>
      <w:bookmarkStart w:id="1490" w:name="_Toc51745649"/>
      <w:bookmarkStart w:id="1491" w:name="_Toc64445913"/>
      <w:bookmarkStart w:id="1492" w:name="_Toc73981783"/>
      <w:bookmarkStart w:id="1493" w:name="_Toc88651872"/>
      <w:bookmarkStart w:id="1494" w:name="_Toc97890915"/>
      <w:bookmarkStart w:id="1495" w:name="_Toc106108935"/>
      <w:bookmarkStart w:id="1496" w:name="_Toc222847631"/>
      <w:r w:rsidRPr="00567372">
        <w:t>8.3.</w:t>
      </w:r>
      <w:r>
        <w:t>1</w:t>
      </w:r>
      <w:r w:rsidR="006732A6">
        <w:t>1</w:t>
      </w:r>
      <w:r w:rsidRPr="00567372">
        <w:t>.2</w:t>
      </w:r>
      <w:r w:rsidRPr="00567372">
        <w:tab/>
        <w:t>Successful Operation</w:t>
      </w:r>
      <w:bookmarkEnd w:id="1485"/>
      <w:bookmarkEnd w:id="1486"/>
      <w:bookmarkEnd w:id="1487"/>
      <w:bookmarkEnd w:id="1488"/>
      <w:bookmarkEnd w:id="1489"/>
      <w:bookmarkEnd w:id="1490"/>
      <w:bookmarkEnd w:id="1491"/>
      <w:bookmarkEnd w:id="1492"/>
      <w:bookmarkEnd w:id="1493"/>
      <w:bookmarkEnd w:id="1494"/>
      <w:bookmarkEnd w:id="1495"/>
      <w:bookmarkEnd w:id="1496"/>
    </w:p>
    <w:p w14:paraId="6F0987CF" w14:textId="77777777" w:rsidR="005057FC" w:rsidRPr="00567372" w:rsidRDefault="005057FC" w:rsidP="005057FC">
      <w:pPr>
        <w:pStyle w:val="TH"/>
      </w:pPr>
      <w:r w:rsidRPr="00FA22D3">
        <w:object w:dxaOrig="6893" w:dyaOrig="2428" w14:anchorId="2298F9EB">
          <v:shape id="_x0000_i1042" type="#_x0000_t75" style="width:343.25pt;height:119.7pt" o:ole="">
            <v:imagedata r:id="rId46" o:title=""/>
          </v:shape>
          <o:OLEObject Type="Embed" ProgID="Visio.Drawing.11" ShapeID="_x0000_i1042" DrawAspect="Content" ObjectID="_1833460814" r:id="rId47"/>
        </w:object>
      </w:r>
    </w:p>
    <w:p w14:paraId="5BAC0875" w14:textId="77777777" w:rsidR="005057FC" w:rsidRPr="00567372" w:rsidRDefault="005057FC" w:rsidP="005057FC">
      <w:pPr>
        <w:pStyle w:val="TF"/>
        <w:rPr>
          <w:rFonts w:eastAsia="MS Mincho"/>
        </w:rPr>
      </w:pPr>
      <w:r w:rsidRPr="00567372">
        <w:t>Figure 8.3.</w:t>
      </w:r>
      <w:r>
        <w:t>1</w:t>
      </w:r>
      <w:r w:rsidR="006732A6">
        <w:t>1</w:t>
      </w:r>
      <w:r w:rsidRPr="00567372">
        <w:t xml:space="preserve">.2-1: UE </w:t>
      </w:r>
      <w:r>
        <w:t>C</w:t>
      </w:r>
      <w:r w:rsidRPr="00567372">
        <w:t xml:space="preserve">ontext </w:t>
      </w:r>
      <w:r>
        <w:t>S</w:t>
      </w:r>
      <w:r w:rsidRPr="00567372">
        <w:t>uspend</w:t>
      </w:r>
      <w:r>
        <w:t>:</w:t>
      </w:r>
      <w:r w:rsidRPr="00567372">
        <w:t xml:space="preserve"> </w:t>
      </w:r>
      <w:r>
        <w:t>S</w:t>
      </w:r>
      <w:r w:rsidRPr="00567372">
        <w:t xml:space="preserve">uccessful </w:t>
      </w:r>
      <w:r w:rsidRPr="00567372">
        <w:rPr>
          <w:rFonts w:eastAsia="MS Mincho"/>
        </w:rPr>
        <w:t>o</w:t>
      </w:r>
      <w:r w:rsidRPr="00567372">
        <w:t>peration</w:t>
      </w:r>
      <w:r w:rsidRPr="00567372">
        <w:rPr>
          <w:rFonts w:eastAsia="MS Mincho"/>
        </w:rPr>
        <w:t>.</w:t>
      </w:r>
    </w:p>
    <w:p w14:paraId="71CD5EDF" w14:textId="77777777" w:rsidR="005057FC" w:rsidRPr="00567372" w:rsidRDefault="005057FC" w:rsidP="005057FC">
      <w:r w:rsidRPr="00567372">
        <w:t xml:space="preserve">The </w:t>
      </w:r>
      <w:r>
        <w:t>NG-RAN node</w:t>
      </w:r>
      <w:r w:rsidRPr="00567372">
        <w:t xml:space="preserve"> initiates the procedure by sending the UE CONTEXT SUSPEND REQUEST message to the </w:t>
      </w:r>
      <w:r>
        <w:t>AMF</w:t>
      </w:r>
      <w:r w:rsidRPr="00567372">
        <w:t>.</w:t>
      </w:r>
    </w:p>
    <w:p w14:paraId="6EBD8034" w14:textId="77777777" w:rsidR="005057FC" w:rsidRDefault="005057FC" w:rsidP="005057FC">
      <w:r w:rsidRPr="00567372">
        <w:t xml:space="preserve">Upon receipt of the UE CONTEXT SUSPEND REQUEST </w:t>
      </w:r>
      <w:r>
        <w:t xml:space="preserve">message </w:t>
      </w:r>
      <w:r w:rsidRPr="00567372">
        <w:t xml:space="preserve">the </w:t>
      </w:r>
      <w:r>
        <w:t>AMF</w:t>
      </w:r>
      <w:r w:rsidRPr="00567372">
        <w:t xml:space="preserve"> shall act as defined in </w:t>
      </w:r>
      <w:r w:rsidRPr="00F67E73">
        <w:t>TS 23.502</w:t>
      </w:r>
      <w:r w:rsidRPr="00567372">
        <w:t xml:space="preserve"> [</w:t>
      </w:r>
      <w:r>
        <w:t>10</w:t>
      </w:r>
      <w:r w:rsidRPr="00567372">
        <w:t>].</w:t>
      </w:r>
    </w:p>
    <w:p w14:paraId="76EC3A02" w14:textId="77777777" w:rsidR="005057FC" w:rsidRPr="00567372" w:rsidRDefault="005057FC" w:rsidP="005057FC">
      <w:r w:rsidRPr="00567372">
        <w:t xml:space="preserve">Upon receipt of the UE CONTEXT SUSPEND RESPONSE message the </w:t>
      </w:r>
      <w:r>
        <w:t>NG-RAN node</w:t>
      </w:r>
      <w:r w:rsidRPr="00567372">
        <w:t xml:space="preserve"> shall suspend the UE context, the UE-associated logical </w:t>
      </w:r>
      <w:r>
        <w:t>NG</w:t>
      </w:r>
      <w:r w:rsidRPr="00567372">
        <w:t xml:space="preserve">-connection and the related </w:t>
      </w:r>
      <w:r>
        <w:t>PDU session</w:t>
      </w:r>
      <w:r w:rsidRPr="00567372">
        <w:t xml:space="preserve"> contexts and send the UE to RRC_IDLE.</w:t>
      </w:r>
    </w:p>
    <w:p w14:paraId="5F7A46F3" w14:textId="77777777" w:rsidR="005057FC" w:rsidRDefault="005057FC" w:rsidP="005057FC">
      <w:r w:rsidRPr="00567372">
        <w:t xml:space="preserve">If the </w:t>
      </w:r>
      <w:r w:rsidRPr="00567372">
        <w:rPr>
          <w:i/>
        </w:rPr>
        <w:t>Information on</w:t>
      </w:r>
      <w:r w:rsidRPr="00567372">
        <w:t xml:space="preserve"> </w:t>
      </w:r>
      <w:r w:rsidRPr="00567372">
        <w:rPr>
          <w:i/>
        </w:rPr>
        <w:t>Reco</w:t>
      </w:r>
      <w:r>
        <w:rPr>
          <w:i/>
        </w:rPr>
        <w:t>mme</w:t>
      </w:r>
      <w:r w:rsidRPr="00567372">
        <w:rPr>
          <w:i/>
        </w:rPr>
        <w:t xml:space="preserve">nded Cells and </w:t>
      </w:r>
      <w:r>
        <w:rPr>
          <w:i/>
        </w:rPr>
        <w:t>RAN Node</w:t>
      </w:r>
      <w:r w:rsidRPr="00567372">
        <w:rPr>
          <w:i/>
        </w:rPr>
        <w:t>s for Paging</w:t>
      </w:r>
      <w:r w:rsidRPr="00567372">
        <w:t xml:space="preserve"> IE is included in the UE CONTEXT SUSPEND REQUEST message, the </w:t>
      </w:r>
      <w:r>
        <w:t>AMF</w:t>
      </w:r>
      <w:r w:rsidRPr="00567372">
        <w:t xml:space="preserve"> shall, if supported, store it and may use it for subsequent paging.</w:t>
      </w:r>
    </w:p>
    <w:p w14:paraId="7100CB97" w14:textId="77777777" w:rsidR="005057FC" w:rsidRPr="001254A0" w:rsidRDefault="005057FC" w:rsidP="005057FC">
      <w:r w:rsidRPr="00D07A91">
        <w:t xml:space="preserve">If the </w:t>
      </w:r>
      <w:r w:rsidRPr="00D07A91">
        <w:rPr>
          <w:i/>
        </w:rPr>
        <w:t>Paging Assistance Data for CE Capable UE</w:t>
      </w:r>
      <w:r w:rsidRPr="00D07A91">
        <w:t xml:space="preserve"> IE is included in the UE CONTEXT SUSPEND REQUEST message, the AMF shall, if supported, store it and use it for subsequent paging, as specified in TS 23.502 [10].</w:t>
      </w:r>
    </w:p>
    <w:p w14:paraId="468F4E99" w14:textId="77777777" w:rsidR="005057FC" w:rsidRDefault="005057FC" w:rsidP="005057FC">
      <w:r w:rsidRPr="00567372">
        <w:t xml:space="preserve">If the </w:t>
      </w:r>
      <w:r w:rsidRPr="00567372">
        <w:rPr>
          <w:i/>
        </w:rPr>
        <w:t xml:space="preserve">Security Context </w:t>
      </w:r>
      <w:r w:rsidRPr="00567372">
        <w:t xml:space="preserve">IE is included in the UE CONTEXT SUSPEND RESPONSE message, the </w:t>
      </w:r>
      <w:r>
        <w:t>NG-RAN node</w:t>
      </w:r>
      <w:r w:rsidRPr="00567372">
        <w:t xml:space="preserve"> shall store the received </w:t>
      </w:r>
      <w:r w:rsidRPr="00567372">
        <w:rPr>
          <w:i/>
          <w:iCs/>
        </w:rPr>
        <w:t>Security Context</w:t>
      </w:r>
      <w:r w:rsidRPr="00567372">
        <w:t xml:space="preserve"> IE in the UE context and remove any existing unused stored {NH, NCC} as specified in TS 33.</w:t>
      </w:r>
      <w:r>
        <w:t>5</w:t>
      </w:r>
      <w:r w:rsidRPr="00567372">
        <w:t>01 [1</w:t>
      </w:r>
      <w:r>
        <w:t>3</w:t>
      </w:r>
      <w:r w:rsidRPr="00567372">
        <w:t>].</w:t>
      </w:r>
    </w:p>
    <w:p w14:paraId="6EB497BE" w14:textId="77777777" w:rsidR="00783197" w:rsidRDefault="005057FC" w:rsidP="00783197">
      <w:r w:rsidRPr="00A75AEF">
        <w:t xml:space="preserve">If the </w:t>
      </w:r>
      <w:r w:rsidRPr="00A75AEF">
        <w:rPr>
          <w:i/>
        </w:rPr>
        <w:t>Suspend Indicator</w:t>
      </w:r>
      <w:r w:rsidRPr="00A75AEF">
        <w:t xml:space="preserve"> IE is included in the UE CONTEXT SUSPEND REQUEST message, the SMF shall, if supported, </w:t>
      </w:r>
      <w:r w:rsidRPr="005C0060">
        <w:t>consider the associated PDU session as suspended.</w:t>
      </w:r>
    </w:p>
    <w:p w14:paraId="02C72F68" w14:textId="212E4372" w:rsidR="005057FC" w:rsidRPr="005C0060" w:rsidRDefault="00783197" w:rsidP="00783197">
      <w:r w:rsidRPr="001D2E49">
        <w:rPr>
          <w:lang w:eastAsia="ja-JP"/>
        </w:rPr>
        <w:t xml:space="preserve">If the </w:t>
      </w:r>
      <w:r w:rsidRPr="001D2E49">
        <w:rPr>
          <w:i/>
          <w:lang w:eastAsia="ja-JP"/>
        </w:rPr>
        <w:t>User Location Information</w:t>
      </w:r>
      <w:r w:rsidRPr="001D2E49">
        <w:rPr>
          <w:lang w:eastAsia="ja-JP"/>
        </w:rPr>
        <w:t xml:space="preserve"> IE is included in the </w:t>
      </w:r>
      <w:r w:rsidRPr="00A75AEF">
        <w:t xml:space="preserve">UE CONTEXT SUSPEND REQUEST </w:t>
      </w:r>
      <w:r w:rsidRPr="001D2E49">
        <w:rPr>
          <w:lang w:eastAsia="ja-JP"/>
        </w:rPr>
        <w:t>message, the AMF shall</w:t>
      </w:r>
      <w:r>
        <w:rPr>
          <w:lang w:eastAsia="ja-JP"/>
        </w:rPr>
        <w:t>, if supported,</w:t>
      </w:r>
      <w:r w:rsidRPr="001D2E49">
        <w:rPr>
          <w:lang w:eastAsia="ja-JP"/>
        </w:rPr>
        <w:t xml:space="preserve"> handle this information as specified in TS 23.50</w:t>
      </w:r>
      <w:r w:rsidRPr="001D2E49">
        <w:rPr>
          <w:rFonts w:hint="eastAsia"/>
          <w:lang w:eastAsia="zh-CN"/>
        </w:rPr>
        <w:t>1</w:t>
      </w:r>
      <w:r w:rsidRPr="001D2E49">
        <w:rPr>
          <w:lang w:eastAsia="zh-CN"/>
        </w:rPr>
        <w:t xml:space="preserve"> </w:t>
      </w:r>
      <w:r w:rsidRPr="001D2E49">
        <w:rPr>
          <w:rFonts w:hint="eastAsia"/>
          <w:lang w:eastAsia="zh-CN"/>
        </w:rPr>
        <w:t>[9]</w:t>
      </w:r>
      <w:r w:rsidRPr="001D2E49">
        <w:rPr>
          <w:lang w:eastAsia="ja-JP"/>
        </w:rPr>
        <w:t>.</w:t>
      </w:r>
    </w:p>
    <w:p w14:paraId="2E726ADF" w14:textId="77777777" w:rsidR="005057FC" w:rsidRPr="00567372" w:rsidRDefault="005057FC" w:rsidP="005057FC">
      <w:pPr>
        <w:pStyle w:val="Heading4"/>
      </w:pPr>
      <w:bookmarkStart w:id="1497" w:name="_Toc45651929"/>
      <w:bookmarkStart w:id="1498" w:name="_Toc45658361"/>
      <w:bookmarkStart w:id="1499" w:name="_Toc45720181"/>
      <w:bookmarkStart w:id="1500" w:name="_Toc45798061"/>
      <w:bookmarkStart w:id="1501" w:name="_Toc45897450"/>
      <w:bookmarkStart w:id="1502" w:name="_Toc51745650"/>
      <w:bookmarkStart w:id="1503" w:name="_Toc64445914"/>
      <w:bookmarkStart w:id="1504" w:name="_Toc73981784"/>
      <w:bookmarkStart w:id="1505" w:name="_Toc88651873"/>
      <w:bookmarkStart w:id="1506" w:name="_Toc97890916"/>
      <w:bookmarkStart w:id="1507" w:name="_Toc106108936"/>
      <w:bookmarkStart w:id="1508" w:name="_Toc222847632"/>
      <w:r w:rsidRPr="00567372">
        <w:lastRenderedPageBreak/>
        <w:t>8.3.</w:t>
      </w:r>
      <w:r w:rsidR="00E83DD1">
        <w:t>1</w:t>
      </w:r>
      <w:r w:rsidR="006732A6">
        <w:t>1</w:t>
      </w:r>
      <w:r w:rsidRPr="00567372">
        <w:t>.3</w:t>
      </w:r>
      <w:r w:rsidRPr="00567372">
        <w:tab/>
        <w:t>Unsuccessful Operation</w:t>
      </w:r>
      <w:bookmarkEnd w:id="1497"/>
      <w:bookmarkEnd w:id="1498"/>
      <w:bookmarkEnd w:id="1499"/>
      <w:bookmarkEnd w:id="1500"/>
      <w:bookmarkEnd w:id="1501"/>
      <w:bookmarkEnd w:id="1502"/>
      <w:bookmarkEnd w:id="1503"/>
      <w:bookmarkEnd w:id="1504"/>
      <w:bookmarkEnd w:id="1505"/>
      <w:bookmarkEnd w:id="1506"/>
      <w:bookmarkEnd w:id="1507"/>
      <w:bookmarkEnd w:id="1508"/>
    </w:p>
    <w:p w14:paraId="767AA86E" w14:textId="77777777" w:rsidR="005057FC" w:rsidRPr="00567372" w:rsidRDefault="005057FC" w:rsidP="005057FC">
      <w:pPr>
        <w:pStyle w:val="TH"/>
      </w:pPr>
      <w:r w:rsidRPr="00FA22D3">
        <w:object w:dxaOrig="6880" w:dyaOrig="2410" w14:anchorId="61B86C78">
          <v:shape id="_x0000_i1043" type="#_x0000_t75" style="width:344.1pt;height:119.7pt" o:ole="">
            <v:imagedata r:id="rId48" o:title=""/>
          </v:shape>
          <o:OLEObject Type="Embed" ProgID="Visio.Drawing.11" ShapeID="_x0000_i1043" DrawAspect="Content" ObjectID="_1833460815" r:id="rId49"/>
        </w:object>
      </w:r>
    </w:p>
    <w:p w14:paraId="5A9C7660" w14:textId="77777777" w:rsidR="005057FC" w:rsidRPr="00567372" w:rsidRDefault="005057FC" w:rsidP="005057FC">
      <w:pPr>
        <w:pStyle w:val="TF"/>
        <w:rPr>
          <w:rFonts w:eastAsia="MS Mincho"/>
        </w:rPr>
      </w:pPr>
      <w:r w:rsidRPr="00567372">
        <w:t>Figure 8.3.</w:t>
      </w:r>
      <w:r>
        <w:t>1</w:t>
      </w:r>
      <w:r w:rsidR="006732A6">
        <w:t>1</w:t>
      </w:r>
      <w:r w:rsidRPr="00567372">
        <w:t xml:space="preserve">.3-1: UE </w:t>
      </w:r>
      <w:r>
        <w:t>C</w:t>
      </w:r>
      <w:r w:rsidRPr="00567372">
        <w:t xml:space="preserve">ontext </w:t>
      </w:r>
      <w:r>
        <w:t>Suspend:</w:t>
      </w:r>
      <w:r w:rsidRPr="00567372">
        <w:t xml:space="preserve"> </w:t>
      </w:r>
      <w:r>
        <w:t>u</w:t>
      </w:r>
      <w:r w:rsidRPr="00567372">
        <w:t xml:space="preserve">nsuccessful </w:t>
      </w:r>
      <w:r w:rsidRPr="00567372">
        <w:rPr>
          <w:rFonts w:eastAsia="MS Mincho"/>
        </w:rPr>
        <w:t>o</w:t>
      </w:r>
      <w:r w:rsidRPr="00567372">
        <w:t>peration</w:t>
      </w:r>
      <w:r w:rsidRPr="00567372">
        <w:rPr>
          <w:rFonts w:eastAsia="MS Mincho"/>
        </w:rPr>
        <w:t>.</w:t>
      </w:r>
    </w:p>
    <w:p w14:paraId="3F7628CD" w14:textId="77777777" w:rsidR="005057FC" w:rsidRDefault="005057FC" w:rsidP="005057FC">
      <w:r w:rsidRPr="00567372">
        <w:t xml:space="preserve">If the </w:t>
      </w:r>
      <w:r>
        <w:t>AMF</w:t>
      </w:r>
      <w:r w:rsidRPr="00567372">
        <w:t xml:space="preserve"> </w:t>
      </w:r>
      <w:r>
        <w:t xml:space="preserve">decides to not suspend the connection e.g. due to pending downlink data to be sent, it shall </w:t>
      </w:r>
      <w:r w:rsidRPr="00567372">
        <w:t xml:space="preserve">send the UE CONTEXT </w:t>
      </w:r>
      <w:r>
        <w:t>SUSPEND</w:t>
      </w:r>
      <w:r w:rsidRPr="00567372">
        <w:t xml:space="preserve"> FAILURE message to the </w:t>
      </w:r>
      <w:r>
        <w:t>NG-RAN node</w:t>
      </w:r>
      <w:r w:rsidRPr="00567372">
        <w:t xml:space="preserve">. </w:t>
      </w:r>
    </w:p>
    <w:p w14:paraId="330817D7" w14:textId="77777777" w:rsidR="005057FC" w:rsidRPr="004318BA" w:rsidRDefault="005057FC" w:rsidP="005057FC">
      <w:pPr>
        <w:pStyle w:val="Heading4"/>
        <w:rPr>
          <w:lang w:val="fr-FR"/>
        </w:rPr>
      </w:pPr>
      <w:bookmarkStart w:id="1509" w:name="_Toc45651930"/>
      <w:bookmarkStart w:id="1510" w:name="_Toc45658362"/>
      <w:bookmarkStart w:id="1511" w:name="_Toc45720182"/>
      <w:bookmarkStart w:id="1512" w:name="_Toc45798062"/>
      <w:bookmarkStart w:id="1513" w:name="_Toc45897451"/>
      <w:bookmarkStart w:id="1514" w:name="_Toc51745651"/>
      <w:bookmarkStart w:id="1515" w:name="_Toc64445915"/>
      <w:bookmarkStart w:id="1516" w:name="_Toc73981785"/>
      <w:bookmarkStart w:id="1517" w:name="_Toc88651874"/>
      <w:bookmarkStart w:id="1518" w:name="_Toc97890917"/>
      <w:bookmarkStart w:id="1519" w:name="_Toc106108937"/>
      <w:bookmarkStart w:id="1520" w:name="_Toc222847633"/>
      <w:r w:rsidRPr="004318BA">
        <w:rPr>
          <w:lang w:val="fr-FR"/>
        </w:rPr>
        <w:t>8.3.</w:t>
      </w:r>
      <w:r>
        <w:rPr>
          <w:lang w:val="fr-FR"/>
        </w:rPr>
        <w:t>1</w:t>
      </w:r>
      <w:r w:rsidR="006732A6">
        <w:rPr>
          <w:lang w:val="fr-FR"/>
        </w:rPr>
        <w:t>1</w:t>
      </w:r>
      <w:r w:rsidRPr="004318BA">
        <w:rPr>
          <w:lang w:val="fr-FR"/>
        </w:rPr>
        <w:t>.4</w:t>
      </w:r>
      <w:r w:rsidRPr="004318BA">
        <w:rPr>
          <w:lang w:val="fr-FR"/>
        </w:rPr>
        <w:tab/>
        <w:t>Abnormal Conditions</w:t>
      </w:r>
      <w:bookmarkEnd w:id="1509"/>
      <w:bookmarkEnd w:id="1510"/>
      <w:bookmarkEnd w:id="1511"/>
      <w:bookmarkEnd w:id="1512"/>
      <w:bookmarkEnd w:id="1513"/>
      <w:bookmarkEnd w:id="1514"/>
      <w:bookmarkEnd w:id="1515"/>
      <w:bookmarkEnd w:id="1516"/>
      <w:bookmarkEnd w:id="1517"/>
      <w:bookmarkEnd w:id="1518"/>
      <w:bookmarkEnd w:id="1519"/>
      <w:bookmarkEnd w:id="1520"/>
    </w:p>
    <w:p w14:paraId="58876500" w14:textId="77777777" w:rsidR="005057FC" w:rsidRDefault="005057FC" w:rsidP="005057FC">
      <w:pPr>
        <w:rPr>
          <w:lang w:val="fr-FR" w:eastAsia="zh-CN"/>
        </w:rPr>
      </w:pPr>
      <w:r w:rsidRPr="004318BA">
        <w:rPr>
          <w:lang w:val="fr-FR" w:eastAsia="zh-CN"/>
        </w:rPr>
        <w:t>Void.</w:t>
      </w:r>
    </w:p>
    <w:p w14:paraId="5D3A9F4B" w14:textId="77777777" w:rsidR="005057FC" w:rsidRPr="00646B23" w:rsidRDefault="005057FC" w:rsidP="005057FC">
      <w:pPr>
        <w:pStyle w:val="Heading3"/>
        <w:rPr>
          <w:lang w:val="fr-FR"/>
        </w:rPr>
      </w:pPr>
      <w:bookmarkStart w:id="1521" w:name="_Toc45651931"/>
      <w:bookmarkStart w:id="1522" w:name="_Toc45658363"/>
      <w:bookmarkStart w:id="1523" w:name="_Toc45720183"/>
      <w:bookmarkStart w:id="1524" w:name="_Toc45798063"/>
      <w:bookmarkStart w:id="1525" w:name="_Toc45897452"/>
      <w:bookmarkStart w:id="1526" w:name="_Toc51745652"/>
      <w:bookmarkStart w:id="1527" w:name="_Toc64445916"/>
      <w:bookmarkStart w:id="1528" w:name="_Toc73981786"/>
      <w:bookmarkStart w:id="1529" w:name="_Toc88651875"/>
      <w:bookmarkStart w:id="1530" w:name="_Toc97890918"/>
      <w:bookmarkStart w:id="1531" w:name="_Toc106108938"/>
      <w:bookmarkStart w:id="1532" w:name="_Toc222847634"/>
      <w:r w:rsidRPr="00646B23">
        <w:rPr>
          <w:lang w:val="fr-FR"/>
        </w:rPr>
        <w:t>8.3.</w:t>
      </w:r>
      <w:r w:rsidR="006732A6">
        <w:rPr>
          <w:lang w:val="fr-FR"/>
        </w:rPr>
        <w:t>12</w:t>
      </w:r>
      <w:r w:rsidRPr="00646B23">
        <w:rPr>
          <w:lang w:val="fr-FR"/>
        </w:rPr>
        <w:tab/>
        <w:t>UE Context Resume</w:t>
      </w:r>
      <w:bookmarkEnd w:id="1521"/>
      <w:bookmarkEnd w:id="1522"/>
      <w:bookmarkEnd w:id="1523"/>
      <w:bookmarkEnd w:id="1524"/>
      <w:bookmarkEnd w:id="1525"/>
      <w:bookmarkEnd w:id="1526"/>
      <w:bookmarkEnd w:id="1527"/>
      <w:bookmarkEnd w:id="1528"/>
      <w:bookmarkEnd w:id="1529"/>
      <w:bookmarkEnd w:id="1530"/>
      <w:bookmarkEnd w:id="1531"/>
      <w:bookmarkEnd w:id="1532"/>
    </w:p>
    <w:p w14:paraId="2CFDE879" w14:textId="77777777" w:rsidR="005057FC" w:rsidRPr="00567372" w:rsidRDefault="005057FC" w:rsidP="005057FC">
      <w:pPr>
        <w:pStyle w:val="Heading4"/>
      </w:pPr>
      <w:bookmarkStart w:id="1533" w:name="_Toc45651932"/>
      <w:bookmarkStart w:id="1534" w:name="_Toc45658364"/>
      <w:bookmarkStart w:id="1535" w:name="_Toc45720184"/>
      <w:bookmarkStart w:id="1536" w:name="_Toc45798064"/>
      <w:bookmarkStart w:id="1537" w:name="_Toc45897453"/>
      <w:bookmarkStart w:id="1538" w:name="_Toc51745653"/>
      <w:bookmarkStart w:id="1539" w:name="_Toc64445917"/>
      <w:bookmarkStart w:id="1540" w:name="_Toc73981787"/>
      <w:bookmarkStart w:id="1541" w:name="_Toc88651876"/>
      <w:bookmarkStart w:id="1542" w:name="_Toc97890919"/>
      <w:bookmarkStart w:id="1543" w:name="_Toc106108939"/>
      <w:bookmarkStart w:id="1544" w:name="_Toc222847635"/>
      <w:r w:rsidRPr="00567372">
        <w:t>8.3.</w:t>
      </w:r>
      <w:r>
        <w:t>1</w:t>
      </w:r>
      <w:r w:rsidR="006732A6">
        <w:t>2</w:t>
      </w:r>
      <w:r w:rsidRPr="00567372">
        <w:t>.1</w:t>
      </w:r>
      <w:r w:rsidRPr="00567372">
        <w:tab/>
        <w:t>General</w:t>
      </w:r>
      <w:bookmarkEnd w:id="1533"/>
      <w:bookmarkEnd w:id="1534"/>
      <w:bookmarkEnd w:id="1535"/>
      <w:bookmarkEnd w:id="1536"/>
      <w:bookmarkEnd w:id="1537"/>
      <w:bookmarkEnd w:id="1538"/>
      <w:bookmarkEnd w:id="1539"/>
      <w:bookmarkEnd w:id="1540"/>
      <w:bookmarkEnd w:id="1541"/>
      <w:bookmarkEnd w:id="1542"/>
      <w:bookmarkEnd w:id="1543"/>
      <w:bookmarkEnd w:id="1544"/>
    </w:p>
    <w:p w14:paraId="23CC36D6" w14:textId="77777777" w:rsidR="005057FC" w:rsidRDefault="005057FC" w:rsidP="005057FC">
      <w:pPr>
        <w:rPr>
          <w:rFonts w:eastAsia="SimSun"/>
        </w:rPr>
      </w:pPr>
      <w:r w:rsidRPr="00EC0FAA">
        <w:rPr>
          <w:rFonts w:eastAsia="SimSun"/>
        </w:rPr>
        <w:t xml:space="preserve">The purpose of the UE Context Resume procedure is to </w:t>
      </w:r>
      <w:r>
        <w:rPr>
          <w:rFonts w:eastAsia="SimSun"/>
        </w:rPr>
        <w:t>resume the UE context, t</w:t>
      </w:r>
      <w:r w:rsidRPr="00EC0FAA">
        <w:rPr>
          <w:rFonts w:eastAsia="SimSun"/>
        </w:rPr>
        <w:t xml:space="preserve">he suspended </w:t>
      </w:r>
      <w:r>
        <w:rPr>
          <w:rFonts w:eastAsia="SimSun"/>
        </w:rPr>
        <w:t>UE-associated logical NG-</w:t>
      </w:r>
      <w:r w:rsidRPr="00EC0FAA">
        <w:rPr>
          <w:rFonts w:eastAsia="SimSun"/>
        </w:rPr>
        <w:t xml:space="preserve">connection and the related </w:t>
      </w:r>
      <w:r>
        <w:rPr>
          <w:rFonts w:eastAsia="SimSun"/>
        </w:rPr>
        <w:t>NG-U transport bearer</w:t>
      </w:r>
      <w:r w:rsidRPr="00EC0FAA">
        <w:rPr>
          <w:rFonts w:eastAsia="SimSun"/>
        </w:rPr>
        <w:t xml:space="preserve"> in the 5GC</w:t>
      </w:r>
      <w:r>
        <w:rPr>
          <w:rFonts w:eastAsia="SimSun"/>
        </w:rPr>
        <w:t xml:space="preserve"> for this UE</w:t>
      </w:r>
      <w:r w:rsidRPr="00EC0FAA">
        <w:rPr>
          <w:rFonts w:eastAsia="SimSun"/>
        </w:rPr>
        <w:t xml:space="preserve">. </w:t>
      </w:r>
      <w:r w:rsidR="00D724A2">
        <w:rPr>
          <w:lang w:eastAsia="zh-CN"/>
        </w:rPr>
        <w:t>The procedure uses UE-associated signalling.</w:t>
      </w:r>
    </w:p>
    <w:p w14:paraId="6C607127" w14:textId="77777777" w:rsidR="005057FC" w:rsidRPr="00EC0FAA" w:rsidRDefault="005057FC" w:rsidP="005057FC">
      <w:pPr>
        <w:rPr>
          <w:rFonts w:eastAsia="SimSun"/>
          <w:lang w:eastAsia="zh-CN"/>
        </w:rPr>
      </w:pPr>
      <w:r w:rsidRPr="00EC0FAA">
        <w:rPr>
          <w:rFonts w:eastAsia="SimSun"/>
        </w:rPr>
        <w:t>In this version of the specification, this procedure applies only if the NG-RAN node is an ng-eNB.</w:t>
      </w:r>
    </w:p>
    <w:p w14:paraId="4AE1D4F6" w14:textId="77777777" w:rsidR="005057FC" w:rsidRPr="00567372" w:rsidRDefault="005057FC" w:rsidP="005057FC">
      <w:pPr>
        <w:pStyle w:val="Heading4"/>
      </w:pPr>
      <w:bookmarkStart w:id="1545" w:name="_Toc45651933"/>
      <w:bookmarkStart w:id="1546" w:name="_Toc45658365"/>
      <w:bookmarkStart w:id="1547" w:name="_Toc45720185"/>
      <w:bookmarkStart w:id="1548" w:name="_Toc45798065"/>
      <w:bookmarkStart w:id="1549" w:name="_Toc45897454"/>
      <w:bookmarkStart w:id="1550" w:name="_Toc51745654"/>
      <w:bookmarkStart w:id="1551" w:name="_Toc64445918"/>
      <w:bookmarkStart w:id="1552" w:name="_Toc73981788"/>
      <w:bookmarkStart w:id="1553" w:name="_Toc88651877"/>
      <w:bookmarkStart w:id="1554" w:name="_Toc97890920"/>
      <w:bookmarkStart w:id="1555" w:name="_Toc106108940"/>
      <w:bookmarkStart w:id="1556" w:name="_Toc222847636"/>
      <w:r w:rsidRPr="00567372">
        <w:t>8.3.</w:t>
      </w:r>
      <w:r>
        <w:t>1</w:t>
      </w:r>
      <w:r w:rsidR="006732A6">
        <w:t>2</w:t>
      </w:r>
      <w:r w:rsidRPr="00567372">
        <w:t>.2</w:t>
      </w:r>
      <w:r w:rsidRPr="00567372">
        <w:tab/>
        <w:t>Successful Operation</w:t>
      </w:r>
      <w:bookmarkEnd w:id="1545"/>
      <w:bookmarkEnd w:id="1546"/>
      <w:bookmarkEnd w:id="1547"/>
      <w:bookmarkEnd w:id="1548"/>
      <w:bookmarkEnd w:id="1549"/>
      <w:bookmarkEnd w:id="1550"/>
      <w:bookmarkEnd w:id="1551"/>
      <w:bookmarkEnd w:id="1552"/>
      <w:bookmarkEnd w:id="1553"/>
      <w:bookmarkEnd w:id="1554"/>
      <w:bookmarkEnd w:id="1555"/>
      <w:bookmarkEnd w:id="1556"/>
    </w:p>
    <w:p w14:paraId="54B3BB81" w14:textId="77777777" w:rsidR="005057FC" w:rsidRPr="00567372" w:rsidRDefault="005057FC" w:rsidP="005057FC">
      <w:pPr>
        <w:pStyle w:val="TH"/>
      </w:pPr>
      <w:r w:rsidRPr="00FA22D3">
        <w:object w:dxaOrig="6893" w:dyaOrig="2428" w14:anchorId="7B2633B6">
          <v:shape id="_x0000_i1044" type="#_x0000_t75" style="width:343.25pt;height:119.7pt" o:ole="">
            <v:imagedata r:id="rId50" o:title=""/>
          </v:shape>
          <o:OLEObject Type="Embed" ProgID="Visio.Drawing.11" ShapeID="_x0000_i1044" DrawAspect="Content" ObjectID="_1833460816" r:id="rId51"/>
        </w:object>
      </w:r>
    </w:p>
    <w:p w14:paraId="0E2D3169" w14:textId="77777777" w:rsidR="005057FC" w:rsidRPr="00567372" w:rsidRDefault="005057FC" w:rsidP="005057FC">
      <w:pPr>
        <w:pStyle w:val="TF"/>
        <w:rPr>
          <w:rFonts w:eastAsia="MS Mincho"/>
        </w:rPr>
      </w:pPr>
      <w:r w:rsidRPr="00567372">
        <w:t>Figure 8.3.</w:t>
      </w:r>
      <w:r>
        <w:t>1</w:t>
      </w:r>
      <w:r w:rsidR="006732A6">
        <w:t>2</w:t>
      </w:r>
      <w:r w:rsidRPr="00567372">
        <w:t xml:space="preserve">.2-1: UE Context Resume procedure. Successful </w:t>
      </w:r>
      <w:r w:rsidRPr="00567372">
        <w:rPr>
          <w:rFonts w:eastAsia="MS Mincho"/>
        </w:rPr>
        <w:t>o</w:t>
      </w:r>
      <w:r w:rsidRPr="00567372">
        <w:t>peration</w:t>
      </w:r>
      <w:r w:rsidRPr="00567372">
        <w:rPr>
          <w:rFonts w:eastAsia="MS Mincho"/>
        </w:rPr>
        <w:t>.</w:t>
      </w:r>
    </w:p>
    <w:p w14:paraId="76CD520C" w14:textId="77777777" w:rsidR="005057FC" w:rsidRPr="00567372" w:rsidRDefault="005057FC" w:rsidP="005057FC">
      <w:r w:rsidRPr="00567372">
        <w:t xml:space="preserve">The </w:t>
      </w:r>
      <w:r>
        <w:t>NG-RAN node</w:t>
      </w:r>
      <w:r w:rsidRPr="00567372">
        <w:t xml:space="preserve"> initiates the procedure by sending the UE CONTEXT RESUME REQUEST message to the </w:t>
      </w:r>
      <w:r>
        <w:t>AMF</w:t>
      </w:r>
      <w:r w:rsidRPr="00567372">
        <w:t xml:space="preserve">. If the </w:t>
      </w:r>
      <w:r>
        <w:t>NG-RAN node</w:t>
      </w:r>
      <w:r w:rsidRPr="00567372">
        <w:t xml:space="preserve"> is not able to admit </w:t>
      </w:r>
      <w:r>
        <w:t>any suspended</w:t>
      </w:r>
      <w:r w:rsidRPr="00567372">
        <w:t xml:space="preserve"> </w:t>
      </w:r>
      <w:r>
        <w:t xml:space="preserve">PDU sessions, </w:t>
      </w:r>
      <w:r w:rsidRPr="00567372">
        <w:t xml:space="preserve">the </w:t>
      </w:r>
      <w:r>
        <w:t>NG-RAN node</w:t>
      </w:r>
      <w:r w:rsidRPr="00567372">
        <w:t xml:space="preserve"> shall indicate this in the </w:t>
      </w:r>
      <w:r w:rsidRPr="00D94594">
        <w:rPr>
          <w:i/>
        </w:rPr>
        <w:t xml:space="preserve">PDU Session </w:t>
      </w:r>
      <w:r>
        <w:rPr>
          <w:i/>
        </w:rPr>
        <w:t xml:space="preserve">Resource </w:t>
      </w:r>
      <w:r w:rsidRPr="00D94594">
        <w:rPr>
          <w:i/>
        </w:rPr>
        <w:t>Failed to</w:t>
      </w:r>
      <w:r>
        <w:rPr>
          <w:i/>
        </w:rPr>
        <w:t xml:space="preserve"> Resume</w:t>
      </w:r>
      <w:r w:rsidRPr="00D94594">
        <w:rPr>
          <w:i/>
        </w:rPr>
        <w:t xml:space="preserve"> </w:t>
      </w:r>
      <w:r w:rsidRPr="00567372">
        <w:rPr>
          <w:i/>
        </w:rPr>
        <w:t>List</w:t>
      </w:r>
      <w:r w:rsidRPr="00567372">
        <w:t xml:space="preserve"> IE.</w:t>
      </w:r>
      <w:r>
        <w:t xml:space="preserve"> If the NG-RAN node</w:t>
      </w:r>
      <w:r w:rsidRPr="00567372">
        <w:t xml:space="preserve"> is not able to admit </w:t>
      </w:r>
      <w:r>
        <w:t xml:space="preserve">certain QoS flows for a PDU session, </w:t>
      </w:r>
      <w:r w:rsidRPr="00567372">
        <w:t xml:space="preserve">the </w:t>
      </w:r>
      <w:r>
        <w:t>NG-RAN node</w:t>
      </w:r>
      <w:r w:rsidRPr="00567372">
        <w:t xml:space="preserve"> shall indicate this in the</w:t>
      </w:r>
      <w:r w:rsidRPr="00FF510B">
        <w:t xml:space="preserve"> </w:t>
      </w:r>
      <w:r w:rsidRPr="00D94594">
        <w:rPr>
          <w:i/>
        </w:rPr>
        <w:t xml:space="preserve">QoS Flow </w:t>
      </w:r>
      <w:r>
        <w:rPr>
          <w:i/>
        </w:rPr>
        <w:t>Failed to Resume</w:t>
      </w:r>
      <w:r w:rsidRPr="00D94594">
        <w:rPr>
          <w:i/>
        </w:rPr>
        <w:t xml:space="preserve"> List </w:t>
      </w:r>
      <w:r w:rsidRPr="00FF510B">
        <w:t xml:space="preserve">IE included in the </w:t>
      </w:r>
      <w:r w:rsidRPr="00D94594">
        <w:rPr>
          <w:i/>
        </w:rPr>
        <w:t xml:space="preserve">UE Context Resume </w:t>
      </w:r>
      <w:r>
        <w:rPr>
          <w:i/>
        </w:rPr>
        <w:t xml:space="preserve">Request </w:t>
      </w:r>
      <w:r w:rsidRPr="00D94594">
        <w:rPr>
          <w:i/>
        </w:rPr>
        <w:t>Transfer</w:t>
      </w:r>
      <w:r w:rsidRPr="00FF510B">
        <w:t xml:space="preserve"> IE</w:t>
      </w:r>
      <w:r>
        <w:t xml:space="preserve"> for that PDU session</w:t>
      </w:r>
      <w:r w:rsidRPr="00FF510B">
        <w:t>.</w:t>
      </w:r>
    </w:p>
    <w:p w14:paraId="3DD18C72" w14:textId="77777777" w:rsidR="005057FC" w:rsidRPr="00567372" w:rsidRDefault="005057FC" w:rsidP="005057FC">
      <w:r w:rsidRPr="00567372">
        <w:t xml:space="preserve">Upon receipt of the UE CONTEXT RESUME REQUEST message the </w:t>
      </w:r>
      <w:r>
        <w:t>AMF</w:t>
      </w:r>
      <w:r w:rsidRPr="00567372">
        <w:t xml:space="preserve"> shall act as defined in TS 23.</w:t>
      </w:r>
      <w:r>
        <w:t>5</w:t>
      </w:r>
      <w:r w:rsidRPr="00567372">
        <w:t>0</w:t>
      </w:r>
      <w:r>
        <w:t>2</w:t>
      </w:r>
      <w:r w:rsidRPr="00567372">
        <w:t xml:space="preserve"> [1</w:t>
      </w:r>
      <w:r>
        <w:t>0</w:t>
      </w:r>
      <w:r w:rsidRPr="00567372">
        <w:t>] and respond with the UE CONTEXT RESUME RESPONSE</w:t>
      </w:r>
      <w:r>
        <w:t xml:space="preserve"> message</w:t>
      </w:r>
      <w:r w:rsidRPr="00567372">
        <w:t xml:space="preserve">. If the </w:t>
      </w:r>
      <w:r>
        <w:t>AMF</w:t>
      </w:r>
      <w:r w:rsidRPr="00567372">
        <w:t xml:space="preserve"> is not able to admit </w:t>
      </w:r>
      <w:r>
        <w:t>any</w:t>
      </w:r>
      <w:r w:rsidRPr="00567372">
        <w:t xml:space="preserve"> suspended </w:t>
      </w:r>
      <w:r>
        <w:t>PDU sessions,</w:t>
      </w:r>
      <w:r w:rsidRPr="00567372">
        <w:t xml:space="preserve"> the </w:t>
      </w:r>
      <w:r>
        <w:t>AMF</w:t>
      </w:r>
      <w:r w:rsidRPr="00567372">
        <w:t xml:space="preserve"> shall indicate this in the </w:t>
      </w:r>
      <w:r w:rsidRPr="00D94594">
        <w:rPr>
          <w:i/>
        </w:rPr>
        <w:t xml:space="preserve">PDU Session Resource </w:t>
      </w:r>
      <w:r>
        <w:rPr>
          <w:i/>
        </w:rPr>
        <w:t>Failed</w:t>
      </w:r>
      <w:r w:rsidRPr="00D94594">
        <w:rPr>
          <w:i/>
        </w:rPr>
        <w:t xml:space="preserve"> </w:t>
      </w:r>
      <w:r>
        <w:rPr>
          <w:i/>
        </w:rPr>
        <w:t xml:space="preserve">to Resume </w:t>
      </w:r>
      <w:r w:rsidRPr="00D94594">
        <w:rPr>
          <w:i/>
        </w:rPr>
        <w:t xml:space="preserve">List </w:t>
      </w:r>
      <w:r w:rsidRPr="00567372">
        <w:t>IE.</w:t>
      </w:r>
      <w:r>
        <w:t xml:space="preserve"> If the SMF</w:t>
      </w:r>
      <w:r w:rsidRPr="00567372">
        <w:t xml:space="preserve"> is not able to admit </w:t>
      </w:r>
      <w:r>
        <w:t xml:space="preserve">certain QoS flows for a PDU session, </w:t>
      </w:r>
      <w:r w:rsidRPr="00567372">
        <w:t xml:space="preserve">the </w:t>
      </w:r>
      <w:r>
        <w:t>SMF</w:t>
      </w:r>
      <w:r w:rsidRPr="00567372">
        <w:t xml:space="preserve"> shall indicate this in the</w:t>
      </w:r>
      <w:r w:rsidRPr="00FF510B">
        <w:t xml:space="preserve"> </w:t>
      </w:r>
      <w:r w:rsidRPr="00D94594">
        <w:rPr>
          <w:i/>
        </w:rPr>
        <w:t xml:space="preserve">QoS Flow </w:t>
      </w:r>
      <w:r>
        <w:rPr>
          <w:i/>
        </w:rPr>
        <w:t>Failed to Resume</w:t>
      </w:r>
      <w:r w:rsidRPr="00D94594">
        <w:rPr>
          <w:i/>
        </w:rPr>
        <w:t xml:space="preserve"> List </w:t>
      </w:r>
      <w:r w:rsidRPr="00FF510B">
        <w:t xml:space="preserve">IE included in the </w:t>
      </w:r>
      <w:r w:rsidRPr="00D94594">
        <w:rPr>
          <w:i/>
        </w:rPr>
        <w:t xml:space="preserve">UE Context Resume </w:t>
      </w:r>
      <w:r>
        <w:rPr>
          <w:i/>
        </w:rPr>
        <w:t xml:space="preserve">Response </w:t>
      </w:r>
      <w:r w:rsidRPr="00D94594">
        <w:rPr>
          <w:i/>
        </w:rPr>
        <w:t>Transfer</w:t>
      </w:r>
      <w:r w:rsidRPr="00FF510B">
        <w:t xml:space="preserve"> IE</w:t>
      </w:r>
      <w:r>
        <w:t xml:space="preserve"> for that PDU session.</w:t>
      </w:r>
    </w:p>
    <w:p w14:paraId="2B05D572" w14:textId="77777777" w:rsidR="005057FC" w:rsidRPr="00567372" w:rsidRDefault="005057FC" w:rsidP="005057FC">
      <w:r w:rsidRPr="00567372">
        <w:lastRenderedPageBreak/>
        <w:t xml:space="preserve">The </w:t>
      </w:r>
      <w:r>
        <w:t>NG-RAN node</w:t>
      </w:r>
      <w:r w:rsidRPr="00567372">
        <w:t xml:space="preserve"> shall release resources for each </w:t>
      </w:r>
      <w:r>
        <w:t>PDU session or QoS flow</w:t>
      </w:r>
      <w:r w:rsidRPr="00567372">
        <w:t xml:space="preserve"> failed to resume and shall assume that the </w:t>
      </w:r>
      <w:r>
        <w:t>5GC</w:t>
      </w:r>
      <w:r w:rsidRPr="00567372">
        <w:t xml:space="preserve"> has released respective resources as well.</w:t>
      </w:r>
    </w:p>
    <w:p w14:paraId="19DA3CB3" w14:textId="77777777" w:rsidR="005057FC" w:rsidRDefault="005057FC" w:rsidP="005057FC">
      <w:r w:rsidRPr="00567372">
        <w:t xml:space="preserve">If the </w:t>
      </w:r>
      <w:r w:rsidRPr="00567372">
        <w:rPr>
          <w:i/>
        </w:rPr>
        <w:t xml:space="preserve">Security Context </w:t>
      </w:r>
      <w:r w:rsidRPr="00567372">
        <w:t xml:space="preserve">IE is included in the UE CONTEXT RESUME RESPONSE message, the </w:t>
      </w:r>
      <w:r>
        <w:t>NG-RAN node</w:t>
      </w:r>
      <w:r w:rsidRPr="00567372">
        <w:t xml:space="preserve"> shall store the received </w:t>
      </w:r>
      <w:r w:rsidRPr="00567372">
        <w:rPr>
          <w:i/>
          <w:iCs/>
        </w:rPr>
        <w:t>Security Context</w:t>
      </w:r>
      <w:r w:rsidRPr="00567372">
        <w:t xml:space="preserve"> IE in the UE context and the </w:t>
      </w:r>
      <w:r>
        <w:t>NG-RAN node</w:t>
      </w:r>
      <w:r w:rsidRPr="00567372">
        <w:t xml:space="preserve"> shall use it for the next suspend/resume or X</w:t>
      </w:r>
      <w:r>
        <w:t>n</w:t>
      </w:r>
      <w:r w:rsidRPr="00567372">
        <w:t xml:space="preserve"> handover or Intra </w:t>
      </w:r>
      <w:r>
        <w:t>NG-RAN node</w:t>
      </w:r>
      <w:r w:rsidRPr="00567372">
        <w:t xml:space="preserve"> handovers as specified in TS 33.</w:t>
      </w:r>
      <w:r>
        <w:t>5</w:t>
      </w:r>
      <w:r w:rsidRPr="00567372">
        <w:t>01</w:t>
      </w:r>
      <w:r>
        <w:t xml:space="preserve"> </w:t>
      </w:r>
      <w:r w:rsidRPr="00567372">
        <w:t>[1</w:t>
      </w:r>
      <w:r>
        <w:t>3</w:t>
      </w:r>
      <w:r w:rsidRPr="00567372">
        <w:t>].</w:t>
      </w:r>
    </w:p>
    <w:p w14:paraId="6457610A" w14:textId="77777777" w:rsidR="005057FC" w:rsidRDefault="005057FC" w:rsidP="005057FC">
      <w:r w:rsidRPr="00AE1136">
        <w:t xml:space="preserve">If the </w:t>
      </w:r>
      <w:r w:rsidRPr="00AE1136">
        <w:rPr>
          <w:i/>
          <w:iCs/>
        </w:rPr>
        <w:t>Suspend Request Indication</w:t>
      </w:r>
      <w:r w:rsidRPr="00AE1136">
        <w:t xml:space="preserve"> IE is included in the UE CONTEXT RESUME REQUEST message, the AMF shall,</w:t>
      </w:r>
      <w:r>
        <w:t xml:space="preserve"> if supported, </w:t>
      </w:r>
      <w:r w:rsidRPr="00AE1136">
        <w:t xml:space="preserve">consider that the NG-RAN node is requesting immediate transition to RRC IDLE with Suspend as specified in TS 23.502 [10]. If the </w:t>
      </w:r>
      <w:r w:rsidRPr="00AE1136">
        <w:rPr>
          <w:i/>
          <w:iCs/>
        </w:rPr>
        <w:t>Suspend Response Indication</w:t>
      </w:r>
      <w:r w:rsidRPr="00AE1136">
        <w:t xml:space="preserve"> IE is included in the UE CONTEXT RESUME RESPONSE message, the NG-RAN node shall suspend the UE context, the UE-associated logical NG-connection and the related PDU session contexts and send the UE to RRC_IDLE.</w:t>
      </w:r>
    </w:p>
    <w:p w14:paraId="07329773" w14:textId="77777777" w:rsidR="00E45F8C" w:rsidRDefault="00E45F8C" w:rsidP="00E45F8C">
      <w:r w:rsidRPr="00567372">
        <w:t xml:space="preserve">If the </w:t>
      </w:r>
      <w:r w:rsidRPr="00567372">
        <w:rPr>
          <w:i/>
        </w:rPr>
        <w:t>Information on</w:t>
      </w:r>
      <w:r w:rsidRPr="00567372">
        <w:t xml:space="preserve"> </w:t>
      </w:r>
      <w:r w:rsidRPr="00567372">
        <w:rPr>
          <w:i/>
        </w:rPr>
        <w:t>Reco</w:t>
      </w:r>
      <w:r>
        <w:rPr>
          <w:i/>
        </w:rPr>
        <w:t>mme</w:t>
      </w:r>
      <w:r w:rsidRPr="00567372">
        <w:rPr>
          <w:i/>
        </w:rPr>
        <w:t xml:space="preserve">nded Cells and </w:t>
      </w:r>
      <w:r>
        <w:rPr>
          <w:i/>
        </w:rPr>
        <w:t>RAN Node</w:t>
      </w:r>
      <w:r w:rsidRPr="00567372">
        <w:rPr>
          <w:i/>
        </w:rPr>
        <w:t>s for Paging</w:t>
      </w:r>
      <w:r w:rsidRPr="00567372">
        <w:t xml:space="preserve"> IE is included in the </w:t>
      </w:r>
      <w:r w:rsidRPr="00AE1136">
        <w:t>UE CONTEXT RESUME REQUEST</w:t>
      </w:r>
      <w:r w:rsidRPr="00567372">
        <w:t xml:space="preserve"> message, the </w:t>
      </w:r>
      <w:r>
        <w:t>AMF</w:t>
      </w:r>
      <w:r w:rsidRPr="00567372">
        <w:t xml:space="preserve"> shall, if supported, store it and may use it for subsequent paging.</w:t>
      </w:r>
    </w:p>
    <w:p w14:paraId="3AE8CFF3" w14:textId="77777777" w:rsidR="00E45F8C" w:rsidRPr="00843DD4" w:rsidRDefault="00E45F8C" w:rsidP="00E45F8C">
      <w:r w:rsidRPr="00D07A91">
        <w:t xml:space="preserve">If the </w:t>
      </w:r>
      <w:r w:rsidRPr="00D07A91">
        <w:rPr>
          <w:i/>
        </w:rPr>
        <w:t>Paging Assistance Data for CE Capable UE</w:t>
      </w:r>
      <w:r w:rsidRPr="00D07A91">
        <w:t xml:space="preserve"> IE is included in the </w:t>
      </w:r>
      <w:r w:rsidRPr="00AE1136">
        <w:t>UE CONTEXT RESUME REQUEST</w:t>
      </w:r>
      <w:r w:rsidRPr="00D07A91">
        <w:t xml:space="preserve"> message, the AMF shall, if supported, store it and use it for subsequent paging, as specified in TS</w:t>
      </w:r>
      <w:r>
        <w:t xml:space="preserve"> </w:t>
      </w:r>
      <w:r w:rsidRPr="00D07A91">
        <w:t>23.502 [10].</w:t>
      </w:r>
    </w:p>
    <w:p w14:paraId="0847D768" w14:textId="77777777" w:rsidR="00783197" w:rsidRDefault="005057FC" w:rsidP="00783197">
      <w:r w:rsidRPr="00203D4C">
        <w:t xml:space="preserve">If the </w:t>
      </w:r>
      <w:r w:rsidRPr="00203D4C">
        <w:rPr>
          <w:rFonts w:eastAsia="Batang"/>
          <w:i/>
          <w:iCs/>
        </w:rPr>
        <w:t>Extended Connected Time</w:t>
      </w:r>
      <w:r w:rsidRPr="00203D4C">
        <w:rPr>
          <w:rFonts w:eastAsia="Batang"/>
        </w:rPr>
        <w:t xml:space="preserve"> IE is included in the </w:t>
      </w:r>
      <w:r w:rsidRPr="00203D4C">
        <w:rPr>
          <w:lang w:eastAsia="zh-CN"/>
        </w:rPr>
        <w:t>UE CONTEXT RESUME RESPONSE</w:t>
      </w:r>
      <w:r w:rsidRPr="00203D4C">
        <w:t xml:space="preserve"> message, the NG-RAN node shall, if supported, use it as described in TS 23.501 [9].</w:t>
      </w:r>
    </w:p>
    <w:p w14:paraId="107E6776" w14:textId="471F55DF" w:rsidR="005057FC" w:rsidRPr="00203D4C" w:rsidRDefault="00783197" w:rsidP="00783197">
      <w:pPr>
        <w:rPr>
          <w:rFonts w:eastAsia="Malgun Gothic"/>
        </w:rPr>
      </w:pPr>
      <w:r w:rsidRPr="001D2E49">
        <w:rPr>
          <w:lang w:eastAsia="ja-JP"/>
        </w:rPr>
        <w:t xml:space="preserve">If the </w:t>
      </w:r>
      <w:r w:rsidRPr="001D2E49">
        <w:rPr>
          <w:i/>
          <w:lang w:eastAsia="ja-JP"/>
        </w:rPr>
        <w:t>User Location Information</w:t>
      </w:r>
      <w:r w:rsidRPr="001D2E49">
        <w:rPr>
          <w:lang w:eastAsia="ja-JP"/>
        </w:rPr>
        <w:t xml:space="preserve"> IE is included in the </w:t>
      </w:r>
      <w:r w:rsidRPr="00AE1136">
        <w:t>UE CONTEXT RESUME REQUEST</w:t>
      </w:r>
      <w:r w:rsidRPr="00D07A91">
        <w:t xml:space="preserve"> </w:t>
      </w:r>
      <w:r w:rsidRPr="001D2E49">
        <w:rPr>
          <w:lang w:eastAsia="ja-JP"/>
        </w:rPr>
        <w:t>message, the AMF shall</w:t>
      </w:r>
      <w:r>
        <w:rPr>
          <w:lang w:eastAsia="ja-JP"/>
        </w:rPr>
        <w:t>, if supported,</w:t>
      </w:r>
      <w:r w:rsidRPr="001D2E49">
        <w:rPr>
          <w:lang w:eastAsia="ja-JP"/>
        </w:rPr>
        <w:t xml:space="preserve"> handle this information as specified in TS 23.50</w:t>
      </w:r>
      <w:r w:rsidRPr="001D2E49">
        <w:rPr>
          <w:rFonts w:hint="eastAsia"/>
          <w:lang w:eastAsia="zh-CN"/>
        </w:rPr>
        <w:t>1</w:t>
      </w:r>
      <w:r w:rsidRPr="001D2E49">
        <w:rPr>
          <w:lang w:eastAsia="zh-CN"/>
        </w:rPr>
        <w:t xml:space="preserve"> </w:t>
      </w:r>
      <w:r w:rsidRPr="001D2E49">
        <w:rPr>
          <w:rFonts w:hint="eastAsia"/>
          <w:lang w:eastAsia="zh-CN"/>
        </w:rPr>
        <w:t>[9]</w:t>
      </w:r>
      <w:r w:rsidRPr="001D2E49">
        <w:rPr>
          <w:lang w:eastAsia="ja-JP"/>
        </w:rPr>
        <w:t>.</w:t>
      </w:r>
    </w:p>
    <w:p w14:paraId="5C53C699" w14:textId="77777777" w:rsidR="005057FC" w:rsidRPr="00567372" w:rsidRDefault="005057FC" w:rsidP="005057FC">
      <w:pPr>
        <w:pStyle w:val="Heading4"/>
      </w:pPr>
      <w:bookmarkStart w:id="1557" w:name="_Toc45651934"/>
      <w:bookmarkStart w:id="1558" w:name="_Toc45658366"/>
      <w:bookmarkStart w:id="1559" w:name="_Toc45720186"/>
      <w:bookmarkStart w:id="1560" w:name="_Toc45798066"/>
      <w:bookmarkStart w:id="1561" w:name="_Toc45897455"/>
      <w:bookmarkStart w:id="1562" w:name="_Toc51745655"/>
      <w:bookmarkStart w:id="1563" w:name="_Toc64445919"/>
      <w:bookmarkStart w:id="1564" w:name="_Toc73981789"/>
      <w:bookmarkStart w:id="1565" w:name="_Toc88651878"/>
      <w:bookmarkStart w:id="1566" w:name="_Toc97890921"/>
      <w:bookmarkStart w:id="1567" w:name="_Toc106108941"/>
      <w:bookmarkStart w:id="1568" w:name="_Toc222847637"/>
      <w:r w:rsidRPr="00567372">
        <w:t>8.3.</w:t>
      </w:r>
      <w:r>
        <w:t>1</w:t>
      </w:r>
      <w:r w:rsidR="006732A6">
        <w:t>2</w:t>
      </w:r>
      <w:r w:rsidRPr="00567372">
        <w:t>.3</w:t>
      </w:r>
      <w:r w:rsidRPr="00567372">
        <w:tab/>
        <w:t>Unsuccessful Operation</w:t>
      </w:r>
      <w:bookmarkEnd w:id="1557"/>
      <w:bookmarkEnd w:id="1558"/>
      <w:bookmarkEnd w:id="1559"/>
      <w:bookmarkEnd w:id="1560"/>
      <w:bookmarkEnd w:id="1561"/>
      <w:bookmarkEnd w:id="1562"/>
      <w:bookmarkEnd w:id="1563"/>
      <w:bookmarkEnd w:id="1564"/>
      <w:bookmarkEnd w:id="1565"/>
      <w:bookmarkEnd w:id="1566"/>
      <w:bookmarkEnd w:id="1567"/>
      <w:bookmarkEnd w:id="1568"/>
    </w:p>
    <w:p w14:paraId="14F6C648" w14:textId="77777777" w:rsidR="005057FC" w:rsidRPr="00567372" w:rsidRDefault="005057FC" w:rsidP="005057FC">
      <w:pPr>
        <w:pStyle w:val="TH"/>
      </w:pPr>
      <w:r w:rsidRPr="00FA22D3">
        <w:object w:dxaOrig="6893" w:dyaOrig="2428" w14:anchorId="039AB5DF">
          <v:shape id="_x0000_i1045" type="#_x0000_t75" style="width:343.25pt;height:119.7pt" o:ole="">
            <v:imagedata r:id="rId52" o:title=""/>
          </v:shape>
          <o:OLEObject Type="Embed" ProgID="Visio.Drawing.11" ShapeID="_x0000_i1045" DrawAspect="Content" ObjectID="_1833460817" r:id="rId53"/>
        </w:object>
      </w:r>
    </w:p>
    <w:p w14:paraId="5A2184CE" w14:textId="77777777" w:rsidR="005057FC" w:rsidRPr="00567372" w:rsidRDefault="005057FC" w:rsidP="005057FC">
      <w:pPr>
        <w:pStyle w:val="TF"/>
        <w:rPr>
          <w:rFonts w:eastAsia="MS Mincho"/>
        </w:rPr>
      </w:pPr>
      <w:r w:rsidRPr="00567372">
        <w:t>Figure 8.3.</w:t>
      </w:r>
      <w:r>
        <w:t>1</w:t>
      </w:r>
      <w:r w:rsidR="006732A6">
        <w:t>2</w:t>
      </w:r>
      <w:r w:rsidRPr="00567372">
        <w:t xml:space="preserve">.3-1: UE </w:t>
      </w:r>
      <w:r>
        <w:t>C</w:t>
      </w:r>
      <w:r w:rsidRPr="00567372">
        <w:t xml:space="preserve">ontext </w:t>
      </w:r>
      <w:r>
        <w:t>r</w:t>
      </w:r>
      <w:r w:rsidRPr="00567372">
        <w:t>esume</w:t>
      </w:r>
      <w:r>
        <w:t>:</w:t>
      </w:r>
      <w:r w:rsidRPr="00567372">
        <w:t xml:space="preserve"> </w:t>
      </w:r>
      <w:r>
        <w:t>u</w:t>
      </w:r>
      <w:r w:rsidRPr="00567372">
        <w:t xml:space="preserve">nsuccessful </w:t>
      </w:r>
      <w:r w:rsidRPr="00567372">
        <w:rPr>
          <w:rFonts w:eastAsia="MS Mincho"/>
        </w:rPr>
        <w:t>o</w:t>
      </w:r>
      <w:r w:rsidRPr="00567372">
        <w:t>peration</w:t>
      </w:r>
      <w:r w:rsidRPr="00567372">
        <w:rPr>
          <w:rFonts w:eastAsia="MS Mincho"/>
        </w:rPr>
        <w:t>.</w:t>
      </w:r>
    </w:p>
    <w:p w14:paraId="52F0CC12" w14:textId="77777777" w:rsidR="005057FC" w:rsidRPr="00567372" w:rsidRDefault="005057FC" w:rsidP="005057FC">
      <w:pPr>
        <w:rPr>
          <w:lang w:eastAsia="zh-CN"/>
        </w:rPr>
      </w:pPr>
      <w:r w:rsidRPr="00567372">
        <w:t xml:space="preserve">If the </w:t>
      </w:r>
      <w:r>
        <w:t>AMF</w:t>
      </w:r>
      <w:r w:rsidRPr="00567372">
        <w:t xml:space="preserve"> is not able to resume a single </w:t>
      </w:r>
      <w:r>
        <w:t xml:space="preserve">PDU session, </w:t>
      </w:r>
      <w:r w:rsidRPr="00567372">
        <w:t xml:space="preserve">it releases the UE-associated logical </w:t>
      </w:r>
      <w:r>
        <w:t>NG</w:t>
      </w:r>
      <w:r w:rsidRPr="00567372">
        <w:t xml:space="preserve">-connection by sending the UE CONTEXT RESUME FAILURE message to the </w:t>
      </w:r>
      <w:r>
        <w:t>NG-RAN node</w:t>
      </w:r>
      <w:r w:rsidRPr="00567372">
        <w:t xml:space="preserve">. Upon reception of the UE CONTEXT RESUME FAILURE message the </w:t>
      </w:r>
      <w:r>
        <w:t>NG-RAN node</w:t>
      </w:r>
      <w:r w:rsidRPr="00567372">
        <w:t xml:space="preserve"> shall release the RRC connection as specified in TS 36.331 [</w:t>
      </w:r>
      <w:r>
        <w:t>21</w:t>
      </w:r>
      <w:r w:rsidRPr="00567372">
        <w:t>] and release all related signalling and user data transport resources.</w:t>
      </w:r>
    </w:p>
    <w:p w14:paraId="7AD1A454" w14:textId="77777777" w:rsidR="009B75C3" w:rsidRPr="001D2E49" w:rsidRDefault="009B75C3" w:rsidP="009B75C3">
      <w:pPr>
        <w:pStyle w:val="Heading2"/>
      </w:pPr>
      <w:bookmarkStart w:id="1569" w:name="_Toc45651935"/>
      <w:bookmarkStart w:id="1570" w:name="_Toc45658367"/>
      <w:bookmarkStart w:id="1571" w:name="_Toc45720187"/>
      <w:bookmarkStart w:id="1572" w:name="_Toc45798067"/>
      <w:bookmarkStart w:id="1573" w:name="_Toc45897456"/>
      <w:bookmarkStart w:id="1574" w:name="_Toc51745656"/>
      <w:bookmarkStart w:id="1575" w:name="_Toc64445920"/>
      <w:bookmarkStart w:id="1576" w:name="_Toc73981790"/>
      <w:bookmarkStart w:id="1577" w:name="_Toc88651879"/>
      <w:bookmarkStart w:id="1578" w:name="_Toc97890922"/>
      <w:bookmarkStart w:id="1579" w:name="_Toc106108942"/>
      <w:bookmarkStart w:id="1580" w:name="_Toc222847638"/>
      <w:r w:rsidRPr="001D2E49">
        <w:t>8.4</w:t>
      </w:r>
      <w:r w:rsidRPr="001D2E49">
        <w:tab/>
        <w:t>UE Mobility Management Procedures</w:t>
      </w:r>
      <w:bookmarkEnd w:id="1214"/>
      <w:bookmarkEnd w:id="1215"/>
      <w:bookmarkEnd w:id="1216"/>
      <w:bookmarkEnd w:id="1217"/>
      <w:bookmarkEnd w:id="1218"/>
      <w:bookmarkEnd w:id="1219"/>
      <w:bookmarkEnd w:id="1569"/>
      <w:bookmarkEnd w:id="1570"/>
      <w:bookmarkEnd w:id="1571"/>
      <w:bookmarkEnd w:id="1572"/>
      <w:bookmarkEnd w:id="1573"/>
      <w:bookmarkEnd w:id="1574"/>
      <w:bookmarkEnd w:id="1575"/>
      <w:bookmarkEnd w:id="1576"/>
      <w:bookmarkEnd w:id="1577"/>
      <w:bookmarkEnd w:id="1578"/>
      <w:bookmarkEnd w:id="1579"/>
      <w:bookmarkEnd w:id="1580"/>
    </w:p>
    <w:p w14:paraId="579A29E5" w14:textId="77777777" w:rsidR="009B75C3" w:rsidRPr="001D2E49" w:rsidRDefault="009B75C3" w:rsidP="009B75C3">
      <w:pPr>
        <w:pStyle w:val="Heading3"/>
      </w:pPr>
      <w:bookmarkStart w:id="1581" w:name="_Toc20954876"/>
      <w:bookmarkStart w:id="1582" w:name="_Toc29503313"/>
      <w:bookmarkStart w:id="1583" w:name="_Toc29503897"/>
      <w:bookmarkStart w:id="1584" w:name="_Toc29504481"/>
      <w:bookmarkStart w:id="1585" w:name="_Toc36552927"/>
      <w:bookmarkStart w:id="1586" w:name="_Toc36554654"/>
      <w:bookmarkStart w:id="1587" w:name="_Toc45651936"/>
      <w:bookmarkStart w:id="1588" w:name="_Toc45658368"/>
      <w:bookmarkStart w:id="1589" w:name="_Toc45720188"/>
      <w:bookmarkStart w:id="1590" w:name="_Toc45798068"/>
      <w:bookmarkStart w:id="1591" w:name="_Toc45897457"/>
      <w:bookmarkStart w:id="1592" w:name="_Toc51745657"/>
      <w:bookmarkStart w:id="1593" w:name="_Toc64445921"/>
      <w:bookmarkStart w:id="1594" w:name="_Toc73981791"/>
      <w:bookmarkStart w:id="1595" w:name="_Toc88651880"/>
      <w:bookmarkStart w:id="1596" w:name="_Toc97890923"/>
      <w:bookmarkStart w:id="1597" w:name="_Toc106108943"/>
      <w:bookmarkStart w:id="1598" w:name="_Toc222847639"/>
      <w:r w:rsidRPr="001D2E49">
        <w:t>8.4.1</w:t>
      </w:r>
      <w:r w:rsidRPr="001D2E49">
        <w:tab/>
        <w:t>Handover Preparation</w:t>
      </w:r>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14:paraId="504607F0" w14:textId="77777777" w:rsidR="009B75C3" w:rsidRPr="001D2E49" w:rsidRDefault="009B75C3" w:rsidP="009B75C3">
      <w:pPr>
        <w:pStyle w:val="Heading4"/>
      </w:pPr>
      <w:bookmarkStart w:id="1599" w:name="_Toc20954877"/>
      <w:bookmarkStart w:id="1600" w:name="_Toc29503314"/>
      <w:bookmarkStart w:id="1601" w:name="_Toc29503898"/>
      <w:bookmarkStart w:id="1602" w:name="_Toc29504482"/>
      <w:bookmarkStart w:id="1603" w:name="_Toc36552928"/>
      <w:bookmarkStart w:id="1604" w:name="_Toc36554655"/>
      <w:bookmarkStart w:id="1605" w:name="_Toc45651937"/>
      <w:bookmarkStart w:id="1606" w:name="_Toc45658369"/>
      <w:bookmarkStart w:id="1607" w:name="_Toc45720189"/>
      <w:bookmarkStart w:id="1608" w:name="_Toc45798069"/>
      <w:bookmarkStart w:id="1609" w:name="_Toc45897458"/>
      <w:bookmarkStart w:id="1610" w:name="_Toc51745658"/>
      <w:bookmarkStart w:id="1611" w:name="_Toc64445922"/>
      <w:bookmarkStart w:id="1612" w:name="_Toc73981792"/>
      <w:bookmarkStart w:id="1613" w:name="_Toc88651881"/>
      <w:bookmarkStart w:id="1614" w:name="_Toc97890924"/>
      <w:bookmarkStart w:id="1615" w:name="_Toc106108944"/>
      <w:bookmarkStart w:id="1616" w:name="_Toc222847640"/>
      <w:r w:rsidRPr="001D2E49">
        <w:t>8.4.1.1</w:t>
      </w:r>
      <w:r w:rsidRPr="001D2E49">
        <w:tab/>
        <w:t>General</w:t>
      </w:r>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p>
    <w:p w14:paraId="29AB628C" w14:textId="77777777" w:rsidR="00574383" w:rsidRDefault="009B75C3" w:rsidP="00574383">
      <w:pPr>
        <w:rPr>
          <w:lang w:eastAsia="zh-CN"/>
        </w:rPr>
      </w:pPr>
      <w:r w:rsidRPr="001D2E49">
        <w:t>The purpose of the Handover Preparation procedure is to request the preparation of resources at the target side via the 5GC. There is only one Handover Preparation procedure ongoing at the same time for a certain UE.</w:t>
      </w:r>
      <w:r w:rsidR="00046ADB">
        <w:t xml:space="preserve"> </w:t>
      </w:r>
      <w:bookmarkStart w:id="1617" w:name="_Toc20954878"/>
      <w:bookmarkStart w:id="1618" w:name="_Toc29503315"/>
      <w:bookmarkStart w:id="1619" w:name="_Toc29503899"/>
      <w:bookmarkStart w:id="1620" w:name="_Toc29504483"/>
      <w:bookmarkStart w:id="1621" w:name="_Toc36552929"/>
      <w:bookmarkStart w:id="1622" w:name="_Toc36554656"/>
      <w:bookmarkStart w:id="1623" w:name="_Toc45651938"/>
      <w:bookmarkStart w:id="1624" w:name="_Toc45658370"/>
      <w:bookmarkStart w:id="1625" w:name="_Toc45720190"/>
      <w:bookmarkStart w:id="1626" w:name="_Toc45798070"/>
      <w:bookmarkStart w:id="1627" w:name="_Toc45897459"/>
      <w:bookmarkStart w:id="1628" w:name="_Toc51745659"/>
      <w:r w:rsidR="00574383">
        <w:rPr>
          <w:lang w:eastAsia="zh-CN"/>
        </w:rPr>
        <w:t>The procedure uses UE-associated signalling.</w:t>
      </w:r>
    </w:p>
    <w:p w14:paraId="2EF05EF7" w14:textId="77777777" w:rsidR="009B75C3" w:rsidRPr="001D2E49" w:rsidRDefault="009B75C3" w:rsidP="009B75C3">
      <w:pPr>
        <w:pStyle w:val="Heading4"/>
      </w:pPr>
      <w:bookmarkStart w:id="1629" w:name="_Toc64445923"/>
      <w:bookmarkStart w:id="1630" w:name="_Toc73981793"/>
      <w:bookmarkStart w:id="1631" w:name="_Toc88651882"/>
      <w:bookmarkStart w:id="1632" w:name="_Toc97890925"/>
      <w:bookmarkStart w:id="1633" w:name="_Toc106108945"/>
      <w:bookmarkStart w:id="1634" w:name="_Toc222847641"/>
      <w:r w:rsidRPr="001D2E49">
        <w:lastRenderedPageBreak/>
        <w:t>8.4.1.2</w:t>
      </w:r>
      <w:r w:rsidRPr="001D2E49">
        <w:tab/>
        <w:t>Successful Operation</w:t>
      </w:r>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p>
    <w:bookmarkStart w:id="1635" w:name="_Ref161395216"/>
    <w:p w14:paraId="5677F5DB" w14:textId="77777777" w:rsidR="009B75C3" w:rsidRPr="001D2E49" w:rsidRDefault="009B75C3" w:rsidP="009B75C3">
      <w:pPr>
        <w:pStyle w:val="TH"/>
      </w:pPr>
      <w:r w:rsidRPr="001D2E49">
        <w:object w:dxaOrig="6893" w:dyaOrig="2427" w14:anchorId="613FDD17">
          <v:shape id="_x0000_i1046" type="#_x0000_t75" style="width:343.25pt;height:120.55pt" o:ole="">
            <v:imagedata r:id="rId54" o:title=""/>
          </v:shape>
          <o:OLEObject Type="Embed" ProgID="Visio.Drawing.11" ShapeID="_x0000_i1046" DrawAspect="Content" ObjectID="_1833460818" r:id="rId55"/>
        </w:object>
      </w:r>
    </w:p>
    <w:p w14:paraId="531FC160" w14:textId="77777777" w:rsidR="009B75C3" w:rsidRPr="001D2E49" w:rsidRDefault="009B75C3" w:rsidP="009B75C3">
      <w:pPr>
        <w:pStyle w:val="TF"/>
      </w:pPr>
      <w:r w:rsidRPr="001D2E49">
        <w:t>Figure</w:t>
      </w:r>
      <w:bookmarkEnd w:id="1635"/>
      <w:r w:rsidRPr="001D2E49">
        <w:t xml:space="preserve"> 8.4.1.2-1: Handover preparation: successful operation</w:t>
      </w:r>
    </w:p>
    <w:p w14:paraId="044A7285" w14:textId="77777777" w:rsidR="009B75C3" w:rsidRPr="001D2E49" w:rsidRDefault="009B75C3" w:rsidP="009B75C3">
      <w:r w:rsidRPr="001D2E49">
        <w:t>The source NG-RAN node initiates the handover preparation by sending the HANDOVER REQUIRED message to the serving AMF. When the source NG-RAN node sends the HANDOVER REQUIRED message, it shall start the timer TNG</w:t>
      </w:r>
      <w:r w:rsidRPr="001D2E49">
        <w:rPr>
          <w:vertAlign w:val="subscript"/>
        </w:rPr>
        <w:t xml:space="preserve">RELOCprep. </w:t>
      </w:r>
      <w:r w:rsidRPr="001D2E49">
        <w:t xml:space="preserve">The source NG-RAN node shall indicate the appropriate cause value for the handover in the </w:t>
      </w:r>
      <w:r w:rsidRPr="001D2E49">
        <w:rPr>
          <w:i/>
        </w:rPr>
        <w:t>Cause</w:t>
      </w:r>
      <w:r w:rsidRPr="001D2E49">
        <w:t xml:space="preserve"> IE.</w:t>
      </w:r>
    </w:p>
    <w:p w14:paraId="37180859" w14:textId="77777777" w:rsidR="009B75C3" w:rsidRPr="001D2E49" w:rsidRDefault="009B75C3" w:rsidP="009B75C3">
      <w:r w:rsidRPr="001D2E49">
        <w:t>Upon reception of the HANDOVER REQUIRED message the AMF shall, for each PDU session indicated in the</w:t>
      </w:r>
      <w:r w:rsidRPr="001D2E49">
        <w:rPr>
          <w:i/>
        </w:rPr>
        <w:t xml:space="preserve"> PDU Session ID</w:t>
      </w:r>
      <w:r w:rsidRPr="001D2E49">
        <w:t xml:space="preserve"> IE, transparently</w:t>
      </w:r>
      <w:r w:rsidRPr="001D2E49">
        <w:rPr>
          <w:rFonts w:eastAsia="SimSun" w:hint="eastAsia"/>
          <w:lang w:eastAsia="zh-CN"/>
        </w:rPr>
        <w:t xml:space="preserve"> </w:t>
      </w:r>
      <w:r w:rsidRPr="001D2E49">
        <w:t xml:space="preserve">transfer the </w:t>
      </w:r>
      <w:r w:rsidRPr="001D2E49">
        <w:rPr>
          <w:i/>
          <w:snapToGrid w:val="0"/>
          <w:lang w:eastAsia="zh-CN"/>
        </w:rPr>
        <w:t>Handover Required Transfer</w:t>
      </w:r>
      <w:r w:rsidRPr="001D2E49">
        <w:t xml:space="preserve"> IE to the SMF associated with the concerned PDU session.</w:t>
      </w:r>
    </w:p>
    <w:p w14:paraId="3005025E" w14:textId="77777777" w:rsidR="009B75C3" w:rsidRPr="001D2E49" w:rsidRDefault="009B75C3" w:rsidP="009B75C3">
      <w:pPr>
        <w:rPr>
          <w:rFonts w:eastAsia="SimSun"/>
          <w:lang w:eastAsia="zh-CN"/>
        </w:rPr>
      </w:pPr>
      <w:r w:rsidRPr="001D2E49">
        <w:t xml:space="preserve">In case of intra-system handover, the information in the </w:t>
      </w:r>
      <w:r w:rsidRPr="001D2E49">
        <w:rPr>
          <w:i/>
        </w:rPr>
        <w:t>Source to Target Transparent Container</w:t>
      </w:r>
      <w:r w:rsidRPr="001D2E49">
        <w:t xml:space="preserve"> IE shall be encoded according to the definition of the </w:t>
      </w:r>
      <w:r w:rsidRPr="001D2E49">
        <w:rPr>
          <w:i/>
        </w:rPr>
        <w:t xml:space="preserve">Source </w:t>
      </w:r>
      <w:r w:rsidRPr="001D2E49">
        <w:rPr>
          <w:rFonts w:eastAsia="SimSun" w:hint="eastAsia"/>
          <w:i/>
          <w:lang w:eastAsia="zh-CN"/>
        </w:rPr>
        <w:t>NG-RAN node</w:t>
      </w:r>
      <w:r w:rsidRPr="001D2E49">
        <w:rPr>
          <w:i/>
        </w:rPr>
        <w:t xml:space="preserve"> to Target </w:t>
      </w:r>
      <w:r w:rsidRPr="001D2E49">
        <w:rPr>
          <w:rFonts w:eastAsia="SimSun" w:hint="eastAsia"/>
          <w:i/>
          <w:lang w:eastAsia="zh-CN"/>
        </w:rPr>
        <w:t>NG-RAN</w:t>
      </w:r>
      <w:r w:rsidRPr="001D2E49">
        <w:rPr>
          <w:i/>
        </w:rPr>
        <w:t xml:space="preserve"> </w:t>
      </w:r>
      <w:r w:rsidRPr="001D2E49">
        <w:rPr>
          <w:rFonts w:eastAsia="SimSun" w:hint="eastAsia"/>
          <w:i/>
          <w:lang w:eastAsia="zh-CN"/>
        </w:rPr>
        <w:t xml:space="preserve">node </w:t>
      </w:r>
      <w:r w:rsidRPr="001D2E49">
        <w:rPr>
          <w:i/>
        </w:rPr>
        <w:t xml:space="preserve">Transparent Container </w:t>
      </w:r>
      <w:r w:rsidRPr="001D2E49">
        <w:t>IE.</w:t>
      </w:r>
    </w:p>
    <w:p w14:paraId="4B38A74A" w14:textId="77777777" w:rsidR="009B75C3" w:rsidRPr="001D2E49" w:rsidRDefault="009B75C3" w:rsidP="009B75C3">
      <w:pPr>
        <w:rPr>
          <w:rFonts w:eastAsia="SimSun"/>
          <w:lang w:eastAsia="zh-CN"/>
        </w:rPr>
      </w:pPr>
      <w:r w:rsidRPr="001D2E49">
        <w:t xml:space="preserve">If the </w:t>
      </w:r>
      <w:r w:rsidRPr="001D2E49">
        <w:rPr>
          <w:i/>
        </w:rPr>
        <w:t>DL Forwarding</w:t>
      </w:r>
      <w:r w:rsidRPr="001D2E49">
        <w:t xml:space="preserve"> IE is included </w:t>
      </w:r>
      <w:r w:rsidRPr="001D2E49">
        <w:rPr>
          <w:rFonts w:eastAsia="SimSun" w:hint="eastAsia"/>
          <w:lang w:eastAsia="zh-CN"/>
        </w:rPr>
        <w:t xml:space="preserve">for a given QoS flow in the </w:t>
      </w:r>
      <w:r w:rsidRPr="001D2E49">
        <w:rPr>
          <w:rFonts w:eastAsia="SimSun"/>
          <w:i/>
          <w:lang w:eastAsia="zh-CN"/>
        </w:rPr>
        <w:t>PDU Session Resource Information Item</w:t>
      </w:r>
      <w:r w:rsidRPr="001D2E49">
        <w:rPr>
          <w:rFonts w:eastAsia="SimSun"/>
        </w:rPr>
        <w:t xml:space="preserve"> </w:t>
      </w:r>
      <w:r w:rsidRPr="001D2E49">
        <w:rPr>
          <w:rFonts w:eastAsia="SimSun"/>
          <w:lang w:eastAsia="zh-CN"/>
        </w:rPr>
        <w:t xml:space="preserve">IE </w:t>
      </w:r>
      <w:r w:rsidRPr="001D2E49">
        <w:t xml:space="preserve">within the </w:t>
      </w:r>
      <w:r w:rsidRPr="001D2E49">
        <w:rPr>
          <w:i/>
        </w:rPr>
        <w:t xml:space="preserve">Source </w:t>
      </w:r>
      <w:r w:rsidRPr="001D2E49">
        <w:rPr>
          <w:rFonts w:eastAsia="SimSun" w:hint="eastAsia"/>
          <w:i/>
          <w:lang w:eastAsia="zh-CN"/>
        </w:rPr>
        <w:t>NG-RAN node</w:t>
      </w:r>
      <w:r w:rsidRPr="001D2E49">
        <w:rPr>
          <w:i/>
        </w:rPr>
        <w:t xml:space="preserve"> to Target </w:t>
      </w:r>
      <w:r w:rsidRPr="001D2E49">
        <w:rPr>
          <w:rFonts w:eastAsia="SimSun" w:hint="eastAsia"/>
          <w:i/>
          <w:lang w:eastAsia="zh-CN"/>
        </w:rPr>
        <w:t>NG-RAN</w:t>
      </w:r>
      <w:r w:rsidRPr="001D2E49">
        <w:rPr>
          <w:i/>
        </w:rPr>
        <w:t xml:space="preserve"> </w:t>
      </w:r>
      <w:r w:rsidRPr="001D2E49">
        <w:rPr>
          <w:rFonts w:eastAsia="SimSun" w:hint="eastAsia"/>
          <w:i/>
          <w:lang w:eastAsia="zh-CN"/>
        </w:rPr>
        <w:t xml:space="preserve">node </w:t>
      </w:r>
      <w:r w:rsidRPr="001D2E49">
        <w:rPr>
          <w:i/>
        </w:rPr>
        <w:t xml:space="preserve">Transparent Container </w:t>
      </w:r>
      <w:r w:rsidRPr="001D2E49">
        <w:t xml:space="preserve">IE </w:t>
      </w:r>
      <w:r w:rsidRPr="001D2E49">
        <w:rPr>
          <w:rFonts w:eastAsia="SimSun"/>
          <w:lang w:eastAsia="zh-CN"/>
        </w:rPr>
        <w:t>of</w:t>
      </w:r>
      <w:r w:rsidRPr="001D2E49">
        <w:t xml:space="preserve"> the HANDOVER REQUIRED message and it is set to "DL forwarding proposed", it indicates that the source NG-RAN node proposes forwarding of downlink data</w:t>
      </w:r>
      <w:r w:rsidRPr="001D2E49">
        <w:rPr>
          <w:rFonts w:eastAsia="SimSun" w:hint="eastAsia"/>
          <w:lang w:eastAsia="zh-CN"/>
        </w:rPr>
        <w:t xml:space="preserve"> for that QoS </w:t>
      </w:r>
      <w:r w:rsidRPr="001D2E49">
        <w:rPr>
          <w:rFonts w:eastAsia="SimSun"/>
          <w:lang w:eastAsia="zh-CN"/>
        </w:rPr>
        <w:t>f</w:t>
      </w:r>
      <w:r w:rsidRPr="001D2E49">
        <w:rPr>
          <w:rFonts w:eastAsia="SimSun" w:hint="eastAsia"/>
          <w:lang w:eastAsia="zh-CN"/>
        </w:rPr>
        <w:t>low</w:t>
      </w:r>
      <w:r w:rsidRPr="001D2E49">
        <w:t>.</w:t>
      </w:r>
    </w:p>
    <w:p w14:paraId="5776A53D" w14:textId="77777777" w:rsidR="00315DB5" w:rsidRPr="001D2E49" w:rsidRDefault="00315DB5" w:rsidP="009B75C3">
      <w:r w:rsidRPr="001D2E49">
        <w:t xml:space="preserve">If the </w:t>
      </w:r>
      <w:r w:rsidRPr="001D2E49">
        <w:rPr>
          <w:i/>
          <w:iCs/>
        </w:rPr>
        <w:t>UL Forwarding</w:t>
      </w:r>
      <w:r w:rsidRPr="001D2E49">
        <w:t xml:space="preserve"> IE is included for a given QoS flow in the </w:t>
      </w:r>
      <w:r w:rsidRPr="001D2E49">
        <w:rPr>
          <w:i/>
          <w:iCs/>
        </w:rPr>
        <w:t>PDU Session Resource Information Item</w:t>
      </w:r>
      <w:r w:rsidRPr="001D2E49">
        <w:t xml:space="preserve"> IE within the </w:t>
      </w:r>
      <w:r w:rsidRPr="001D2E49">
        <w:rPr>
          <w:i/>
          <w:iCs/>
        </w:rPr>
        <w:t xml:space="preserve">Source NG-RAN Node to Target NG-RAN Node Transparent Container </w:t>
      </w:r>
      <w:r w:rsidRPr="001D2E49">
        <w:t>IE of the HANDOVER REQUIRED message and it is set to "UL forwarding proposed", it indicates that the source NG-RAN node proposes forwarding of uplink data for that QoS flow.</w:t>
      </w:r>
    </w:p>
    <w:p w14:paraId="7DADE973" w14:textId="77777777" w:rsidR="009B75C3" w:rsidRPr="001D2E49" w:rsidRDefault="009B75C3" w:rsidP="009B75C3">
      <w:r w:rsidRPr="001D2E49">
        <w:t>If the</w:t>
      </w:r>
      <w:r w:rsidRPr="001D2E49">
        <w:rPr>
          <w:i/>
          <w:lang w:eastAsia="ja-JP"/>
        </w:rPr>
        <w:t xml:space="preserve"> DRBs to QoS Flows Mapping List</w:t>
      </w:r>
      <w:r w:rsidRPr="001D2E49">
        <w:rPr>
          <w:rFonts w:eastAsia="SimSun" w:hint="eastAsia"/>
          <w:i/>
          <w:lang w:eastAsia="zh-CN"/>
        </w:rPr>
        <w:t xml:space="preserve"> </w:t>
      </w:r>
      <w:r w:rsidRPr="001D2E49">
        <w:t xml:space="preserve">IE is included </w:t>
      </w:r>
      <w:r w:rsidRPr="001D2E49">
        <w:rPr>
          <w:rFonts w:eastAsia="SimSun" w:hint="eastAsia"/>
          <w:lang w:eastAsia="zh-CN"/>
        </w:rPr>
        <w:t xml:space="preserve">in the </w:t>
      </w:r>
      <w:r w:rsidRPr="001D2E49">
        <w:rPr>
          <w:rFonts w:eastAsia="SimSun"/>
          <w:i/>
          <w:lang w:eastAsia="zh-CN"/>
        </w:rPr>
        <w:t>PDU Session Resource Information Item</w:t>
      </w:r>
      <w:r w:rsidRPr="001D2E49">
        <w:rPr>
          <w:rFonts w:eastAsia="SimSun"/>
        </w:rPr>
        <w:t xml:space="preserve"> </w:t>
      </w:r>
      <w:r w:rsidRPr="001D2E49">
        <w:rPr>
          <w:rFonts w:eastAsia="SimSun"/>
          <w:lang w:eastAsia="zh-CN"/>
        </w:rPr>
        <w:t xml:space="preserve">IE </w:t>
      </w:r>
      <w:r w:rsidRPr="001D2E49">
        <w:t xml:space="preserve">within the </w:t>
      </w:r>
      <w:r w:rsidRPr="001D2E49">
        <w:rPr>
          <w:i/>
        </w:rPr>
        <w:t xml:space="preserve">Source </w:t>
      </w:r>
      <w:r w:rsidRPr="001D2E49">
        <w:rPr>
          <w:rFonts w:eastAsia="SimSun" w:hint="eastAsia"/>
          <w:i/>
          <w:lang w:eastAsia="zh-CN"/>
        </w:rPr>
        <w:t>NG-RAN node</w:t>
      </w:r>
      <w:r w:rsidRPr="001D2E49">
        <w:rPr>
          <w:i/>
        </w:rPr>
        <w:t xml:space="preserve"> to Target </w:t>
      </w:r>
      <w:r w:rsidRPr="001D2E49">
        <w:rPr>
          <w:rFonts w:eastAsia="SimSun" w:hint="eastAsia"/>
          <w:i/>
          <w:lang w:eastAsia="zh-CN"/>
        </w:rPr>
        <w:t>NG-RAN</w:t>
      </w:r>
      <w:r w:rsidRPr="001D2E49">
        <w:rPr>
          <w:i/>
        </w:rPr>
        <w:t xml:space="preserve"> </w:t>
      </w:r>
      <w:r w:rsidRPr="001D2E49">
        <w:rPr>
          <w:rFonts w:eastAsia="SimSun" w:hint="eastAsia"/>
          <w:i/>
          <w:lang w:eastAsia="zh-CN"/>
        </w:rPr>
        <w:t xml:space="preserve">node </w:t>
      </w:r>
      <w:r w:rsidRPr="001D2E49">
        <w:rPr>
          <w:i/>
        </w:rPr>
        <w:t xml:space="preserve">Transparent Container </w:t>
      </w:r>
      <w:r w:rsidRPr="001D2E49">
        <w:t xml:space="preserve">IE </w:t>
      </w:r>
      <w:r w:rsidRPr="001D2E49">
        <w:rPr>
          <w:rFonts w:eastAsia="SimSun"/>
          <w:lang w:eastAsia="zh-CN"/>
        </w:rPr>
        <w:t>of</w:t>
      </w:r>
      <w:r w:rsidRPr="001D2E49">
        <w:t xml:space="preserve"> the HANDOVER REQUIRED message, it implicitly indicates that the source NG-RAN node proposes forwarding of downlink data</w:t>
      </w:r>
      <w:r w:rsidRPr="001D2E49">
        <w:rPr>
          <w:rFonts w:eastAsia="SimSun" w:hint="eastAsia"/>
          <w:lang w:eastAsia="zh-CN"/>
        </w:rPr>
        <w:t xml:space="preserve"> for those DRBs</w:t>
      </w:r>
      <w:r w:rsidRPr="001D2E49">
        <w:t xml:space="preserve">. </w:t>
      </w:r>
    </w:p>
    <w:p w14:paraId="13E1EE3F" w14:textId="77777777" w:rsidR="009B75C3" w:rsidRPr="001D2E49" w:rsidRDefault="009B75C3" w:rsidP="009B75C3">
      <w:r w:rsidRPr="001D2E49">
        <w:t xml:space="preserve">If the </w:t>
      </w:r>
      <w:r w:rsidRPr="001D2E49">
        <w:rPr>
          <w:i/>
        </w:rPr>
        <w:t>QoS Flow Mapping Indication</w:t>
      </w:r>
      <w:r w:rsidRPr="001D2E49">
        <w:t xml:space="preserve"> IE for a QoS flow is included in the </w:t>
      </w:r>
      <w:r w:rsidRPr="001D2E49">
        <w:rPr>
          <w:i/>
        </w:rPr>
        <w:t>Associated QoS Flow</w:t>
      </w:r>
      <w:r w:rsidRPr="001D2E49">
        <w:rPr>
          <w:rFonts w:cs="Arial"/>
          <w:i/>
          <w:lang w:eastAsia="ja-JP"/>
        </w:rPr>
        <w:t xml:space="preserve"> List</w:t>
      </w:r>
      <w:r w:rsidRPr="001D2E49">
        <w:rPr>
          <w:lang w:eastAsia="ja-JP"/>
        </w:rPr>
        <w:t xml:space="preserve"> IE within the </w:t>
      </w:r>
      <w:r w:rsidRPr="001D2E49">
        <w:rPr>
          <w:i/>
          <w:lang w:eastAsia="ja-JP"/>
        </w:rPr>
        <w:t>DRBs to QoS Flows Mapping List</w:t>
      </w:r>
      <w:r w:rsidRPr="001D2E49">
        <w:t xml:space="preserve"> IE within the </w:t>
      </w:r>
      <w:r w:rsidRPr="001D2E49">
        <w:rPr>
          <w:i/>
        </w:rPr>
        <w:t xml:space="preserve">Source </w:t>
      </w:r>
      <w:r w:rsidRPr="001D2E49">
        <w:rPr>
          <w:rFonts w:hint="eastAsia"/>
          <w:i/>
          <w:lang w:eastAsia="zh-CN"/>
        </w:rPr>
        <w:t>NG-RAN node</w:t>
      </w:r>
      <w:r w:rsidRPr="001D2E49">
        <w:rPr>
          <w:i/>
        </w:rPr>
        <w:t xml:space="preserve"> to Target </w:t>
      </w:r>
      <w:r w:rsidRPr="001D2E49">
        <w:rPr>
          <w:rFonts w:hint="eastAsia"/>
          <w:i/>
          <w:lang w:eastAsia="zh-CN"/>
        </w:rPr>
        <w:t>NG-RAN</w:t>
      </w:r>
      <w:r w:rsidRPr="001D2E49">
        <w:rPr>
          <w:i/>
        </w:rPr>
        <w:t xml:space="preserve"> </w:t>
      </w:r>
      <w:r w:rsidRPr="001D2E49">
        <w:rPr>
          <w:rFonts w:hint="eastAsia"/>
          <w:i/>
          <w:lang w:eastAsia="zh-CN"/>
        </w:rPr>
        <w:t xml:space="preserve">node </w:t>
      </w:r>
      <w:r w:rsidRPr="001D2E49">
        <w:rPr>
          <w:i/>
        </w:rPr>
        <w:t>Transparent Container</w:t>
      </w:r>
      <w:r w:rsidRPr="001D2E49">
        <w:t xml:space="preserve"> IE of the HANDOVER REQUIRED message, it indicates that the source NG-RAN node has mapped only the uplink or downlink of the QoS flow to the DRB. </w:t>
      </w:r>
    </w:p>
    <w:p w14:paraId="5D7D97F7" w14:textId="77777777" w:rsidR="009B75C3" w:rsidRPr="001D2E49" w:rsidRDefault="00BC19AA" w:rsidP="009B75C3">
      <w:pPr>
        <w:rPr>
          <w:rFonts w:eastAsia="SimSun"/>
          <w:lang w:eastAsia="zh-CN"/>
        </w:rPr>
      </w:pPr>
      <w:r w:rsidRPr="001D2E49">
        <w:t>In case of intra-system handover, i</w:t>
      </w:r>
      <w:r w:rsidR="009B75C3" w:rsidRPr="001D2E49">
        <w:t xml:space="preserve">f the HANDOVER COMMAND message contains the </w:t>
      </w:r>
      <w:r w:rsidR="009B75C3" w:rsidRPr="001D2E49">
        <w:rPr>
          <w:i/>
          <w:lang w:eastAsia="ja-JP"/>
        </w:rPr>
        <w:t>DL Forwarding UP TNL Information</w:t>
      </w:r>
      <w:r w:rsidR="009B75C3" w:rsidRPr="001D2E49">
        <w:rPr>
          <w:i/>
        </w:rPr>
        <w:t xml:space="preserve"> </w:t>
      </w:r>
      <w:r w:rsidR="009B75C3" w:rsidRPr="001D2E49">
        <w:t xml:space="preserve">IE for a given DRB </w:t>
      </w:r>
      <w:r w:rsidR="009B75C3" w:rsidRPr="001D2E49">
        <w:rPr>
          <w:rFonts w:eastAsia="SimSun" w:hint="eastAsia"/>
          <w:lang w:eastAsia="zh-CN"/>
        </w:rPr>
        <w:t>with</w:t>
      </w:r>
      <w:r w:rsidR="009B75C3" w:rsidRPr="001D2E49">
        <w:t xml:space="preserve">in the </w:t>
      </w:r>
      <w:r w:rsidRPr="001D2E49">
        <w:rPr>
          <w:i/>
        </w:rPr>
        <w:t>Data Forwarding Response DRB List</w:t>
      </w:r>
      <w:r w:rsidRPr="001D2E49">
        <w:t xml:space="preserve"> IE in the</w:t>
      </w:r>
      <w:r w:rsidRPr="001D2E49">
        <w:rPr>
          <w:i/>
        </w:rPr>
        <w:t xml:space="preserve"> </w:t>
      </w:r>
      <w:r w:rsidR="009B75C3" w:rsidRPr="001D2E49">
        <w:rPr>
          <w:i/>
        </w:rPr>
        <w:t>Handover Command Transfer</w:t>
      </w:r>
      <w:r w:rsidR="009B75C3" w:rsidRPr="001D2E49">
        <w:rPr>
          <w:rFonts w:eastAsia="SimSun" w:hint="eastAsia"/>
          <w:lang w:eastAsia="zh-CN"/>
        </w:rPr>
        <w:t xml:space="preserve"> IE</w:t>
      </w:r>
      <w:r w:rsidR="009B75C3" w:rsidRPr="001D2E49">
        <w:t xml:space="preserve">, the source NG-RAN node shall consider that the forwarding of downlink data for this DRB is </w:t>
      </w:r>
      <w:r w:rsidR="009B75C3" w:rsidRPr="001D2E49">
        <w:rPr>
          <w:rFonts w:eastAsia="SimSun" w:hint="eastAsia"/>
          <w:lang w:eastAsia="zh-CN"/>
        </w:rPr>
        <w:t>accepted by the target NG-RAN node</w:t>
      </w:r>
      <w:r w:rsidR="009B75C3" w:rsidRPr="001D2E49">
        <w:t>.</w:t>
      </w:r>
      <w:r w:rsidR="009B75C3" w:rsidRPr="001D2E49">
        <w:rPr>
          <w:rFonts w:eastAsia="SimSun" w:hint="eastAsia"/>
          <w:lang w:eastAsia="zh-CN"/>
        </w:rPr>
        <w:t xml:space="preserve"> </w:t>
      </w:r>
      <w:r w:rsidR="009B75C3" w:rsidRPr="001D2E49">
        <w:rPr>
          <w:rFonts w:eastAsia="SimSun"/>
          <w:lang w:eastAsia="zh-CN"/>
        </w:rPr>
        <w:t xml:space="preserve">If the HANDOVER COMMAND message contains the </w:t>
      </w:r>
      <w:r w:rsidR="009B75C3" w:rsidRPr="001D2E49">
        <w:rPr>
          <w:i/>
          <w:lang w:eastAsia="ja-JP"/>
        </w:rPr>
        <w:t>UL Forwarding UP TNL Information</w:t>
      </w:r>
      <w:r w:rsidR="009B75C3" w:rsidRPr="001D2E49">
        <w:rPr>
          <w:rFonts w:eastAsia="SimSun"/>
          <w:lang w:eastAsia="zh-CN"/>
        </w:rPr>
        <w:t xml:space="preserve"> IE for a given DRB in </w:t>
      </w:r>
      <w:r w:rsidR="009B75C3" w:rsidRPr="001D2E49">
        <w:t xml:space="preserve">the </w:t>
      </w:r>
      <w:r w:rsidR="009B75C3" w:rsidRPr="001D2E49">
        <w:rPr>
          <w:i/>
        </w:rPr>
        <w:t>Data Forwarding Response DRB List</w:t>
      </w:r>
      <w:r w:rsidR="009B75C3" w:rsidRPr="001D2E49">
        <w:t xml:space="preserve"> IE </w:t>
      </w:r>
      <w:r w:rsidR="009B75C3" w:rsidRPr="001D2E49">
        <w:rPr>
          <w:rFonts w:eastAsia="SimSun" w:hint="eastAsia"/>
          <w:lang w:eastAsia="zh-CN"/>
        </w:rPr>
        <w:t>with</w:t>
      </w:r>
      <w:r w:rsidR="009B75C3" w:rsidRPr="001D2E49">
        <w:t xml:space="preserve">in the </w:t>
      </w:r>
      <w:r w:rsidR="009B75C3" w:rsidRPr="001D2E49">
        <w:rPr>
          <w:i/>
        </w:rPr>
        <w:t>Handover Command Transfer</w:t>
      </w:r>
      <w:r w:rsidR="009B75C3" w:rsidRPr="001D2E49">
        <w:rPr>
          <w:rFonts w:eastAsia="SimSun" w:hint="eastAsia"/>
          <w:lang w:eastAsia="zh-CN"/>
        </w:rPr>
        <w:t xml:space="preserve"> IE</w:t>
      </w:r>
      <w:r w:rsidR="009B75C3" w:rsidRPr="001D2E49">
        <w:rPr>
          <w:rFonts w:eastAsia="SimSun"/>
          <w:lang w:eastAsia="zh-CN"/>
        </w:rPr>
        <w:t>, it means the target NG-RAN node has requested the forwarding of uplink data for this DRB.</w:t>
      </w:r>
    </w:p>
    <w:p w14:paraId="363BB799" w14:textId="77777777" w:rsidR="00BC19AA" w:rsidRPr="001D2E49" w:rsidRDefault="00BC19AA" w:rsidP="00315DB5">
      <w:r w:rsidRPr="001D2E49">
        <w:rPr>
          <w:rFonts w:eastAsia="SimSun"/>
          <w:lang w:eastAsia="zh-CN"/>
        </w:rPr>
        <w:t xml:space="preserve">In case direct data forwarding is applied for inter-system handover, if the </w:t>
      </w:r>
      <w:bookmarkStart w:id="1636" w:name="_Hlk23854732"/>
      <w:r w:rsidRPr="001D2E49">
        <w:rPr>
          <w:rFonts w:eastAsia="SimSun"/>
          <w:i/>
          <w:lang w:eastAsia="zh-CN"/>
        </w:rPr>
        <w:t xml:space="preserve">Data Forwarding Response </w:t>
      </w:r>
      <w:r w:rsidRPr="009C502E">
        <w:rPr>
          <w:rFonts w:eastAsia="SimSun"/>
          <w:i/>
        </w:rPr>
        <w:t>E-RAB List</w:t>
      </w:r>
      <w:bookmarkEnd w:id="1636"/>
      <w:r w:rsidRPr="001D2E49">
        <w:rPr>
          <w:rFonts w:eastAsia="SimSun"/>
        </w:rPr>
        <w:t xml:space="preserve"> IE </w:t>
      </w:r>
      <w:r w:rsidRPr="001D2E49">
        <w:t xml:space="preserve">in the </w:t>
      </w:r>
      <w:r w:rsidRPr="001D2E49">
        <w:rPr>
          <w:i/>
        </w:rPr>
        <w:t>Handover Command Transfer</w:t>
      </w:r>
      <w:r w:rsidRPr="001D2E49">
        <w:rPr>
          <w:rFonts w:eastAsia="SimSun" w:hint="eastAsia"/>
          <w:lang w:eastAsia="zh-CN"/>
        </w:rPr>
        <w:t xml:space="preserve"> IE</w:t>
      </w:r>
      <w:r w:rsidRPr="001D2E49">
        <w:rPr>
          <w:rFonts w:eastAsia="SimSun"/>
        </w:rPr>
        <w:t xml:space="preserve"> is included in the HANDOVER COMMAND message, the source NG-RAN node shall consider that forwarding of downlink data for this E-RAB is accepted by the target eNB.</w:t>
      </w:r>
    </w:p>
    <w:p w14:paraId="2BFF2C65" w14:textId="77777777" w:rsidR="00315DB5" w:rsidRPr="001D2E49" w:rsidRDefault="00315DB5" w:rsidP="00315DB5">
      <w:r w:rsidRPr="001D2E49">
        <w:t xml:space="preserve">If the HANDOVER COMMAND message contains the </w:t>
      </w:r>
      <w:r w:rsidRPr="001D2E49">
        <w:rPr>
          <w:i/>
          <w:lang w:eastAsia="ja-JP"/>
        </w:rPr>
        <w:t>UL Forwarding UP TNL Information</w:t>
      </w:r>
      <w:r w:rsidRPr="001D2E49">
        <w:rPr>
          <w:i/>
        </w:rPr>
        <w:t xml:space="preserve"> </w:t>
      </w:r>
      <w:r w:rsidRPr="001D2E49">
        <w:t xml:space="preserve">IE for a given PDU session </w:t>
      </w:r>
      <w:r w:rsidRPr="001D2E49">
        <w:rPr>
          <w:rFonts w:hint="eastAsia"/>
          <w:lang w:eastAsia="zh-CN"/>
        </w:rPr>
        <w:t>with</w:t>
      </w:r>
      <w:r w:rsidRPr="001D2E49">
        <w:t xml:space="preserve">in the </w:t>
      </w:r>
      <w:r w:rsidRPr="001D2E49">
        <w:rPr>
          <w:i/>
        </w:rPr>
        <w:t>Handover Command Transfer</w:t>
      </w:r>
      <w:r w:rsidRPr="001D2E49">
        <w:rPr>
          <w:rFonts w:hint="eastAsia"/>
          <w:lang w:eastAsia="zh-CN"/>
        </w:rPr>
        <w:t xml:space="preserve"> IE</w:t>
      </w:r>
      <w:r w:rsidRPr="001D2E49">
        <w:t xml:space="preserve">, the source NG-RAN node shall consider that the forwarding of uplink data of the QoS flows is </w:t>
      </w:r>
      <w:r w:rsidRPr="001D2E49">
        <w:rPr>
          <w:rFonts w:hint="eastAsia"/>
          <w:lang w:eastAsia="zh-CN"/>
        </w:rPr>
        <w:t>accepted by the target NG-RAN node</w:t>
      </w:r>
      <w:r w:rsidRPr="001D2E49">
        <w:t>.</w:t>
      </w:r>
    </w:p>
    <w:p w14:paraId="7756E0ED" w14:textId="77777777" w:rsidR="009B75C3" w:rsidRPr="001D2E49" w:rsidRDefault="009B75C3" w:rsidP="009B75C3">
      <w:r w:rsidRPr="001D2E49">
        <w:t xml:space="preserve">In case of inter-system handover to </w:t>
      </w:r>
      <w:r w:rsidRPr="001D2E49">
        <w:rPr>
          <w:rFonts w:eastAsia="SimSun" w:hint="eastAsia"/>
          <w:lang w:eastAsia="zh-CN"/>
        </w:rPr>
        <w:t>LTE</w:t>
      </w:r>
      <w:r w:rsidRPr="001D2E49">
        <w:t xml:space="preserve">, the information in the </w:t>
      </w:r>
      <w:r w:rsidRPr="001D2E49">
        <w:rPr>
          <w:i/>
        </w:rPr>
        <w:t>Source to Target Transparent Container</w:t>
      </w:r>
      <w:r w:rsidRPr="001D2E49">
        <w:t xml:space="preserve"> IE shall be encoded according to the </w:t>
      </w:r>
      <w:r w:rsidRPr="001D2E49">
        <w:rPr>
          <w:i/>
        </w:rPr>
        <w:t xml:space="preserve">Source </w:t>
      </w:r>
      <w:r w:rsidRPr="001D2E49">
        <w:rPr>
          <w:rFonts w:eastAsia="SimSun" w:hint="eastAsia"/>
          <w:i/>
          <w:lang w:eastAsia="zh-CN"/>
        </w:rPr>
        <w:t>eNB</w:t>
      </w:r>
      <w:r w:rsidRPr="001D2E49">
        <w:rPr>
          <w:i/>
        </w:rPr>
        <w:t xml:space="preserve"> to Target </w:t>
      </w:r>
      <w:r w:rsidRPr="001D2E49">
        <w:rPr>
          <w:rFonts w:eastAsia="SimSun" w:hint="eastAsia"/>
          <w:i/>
          <w:lang w:eastAsia="zh-CN"/>
        </w:rPr>
        <w:t>eNB</w:t>
      </w:r>
      <w:r w:rsidRPr="001D2E49">
        <w:rPr>
          <w:i/>
        </w:rPr>
        <w:t xml:space="preserve"> Transparent Container</w:t>
      </w:r>
      <w:r w:rsidRPr="001D2E49">
        <w:t xml:space="preserve"> IE definition as specified in TS </w:t>
      </w:r>
      <w:r w:rsidRPr="001D2E49">
        <w:rPr>
          <w:rFonts w:eastAsia="SimSun" w:hint="eastAsia"/>
          <w:lang w:eastAsia="zh-CN"/>
        </w:rPr>
        <w:t>36</w:t>
      </w:r>
      <w:r w:rsidRPr="001D2E49">
        <w:t>.413 [</w:t>
      </w:r>
      <w:r w:rsidRPr="001D2E49">
        <w:rPr>
          <w:rFonts w:eastAsia="SimSun" w:hint="eastAsia"/>
          <w:lang w:eastAsia="zh-CN"/>
        </w:rPr>
        <w:t>16</w:t>
      </w:r>
      <w:r w:rsidRPr="001D2E49">
        <w:t>].</w:t>
      </w:r>
    </w:p>
    <w:p w14:paraId="5AFFD3D0" w14:textId="77777777" w:rsidR="009B75C3" w:rsidRPr="001D2E49" w:rsidRDefault="009B75C3" w:rsidP="009B75C3">
      <w:pPr>
        <w:rPr>
          <w:rFonts w:eastAsia="DengXian"/>
          <w:lang w:eastAsia="zh-CN"/>
        </w:rPr>
      </w:pPr>
      <w:r w:rsidRPr="001D2E49">
        <w:rPr>
          <w:rFonts w:eastAsia="DengXian" w:hint="eastAsia"/>
          <w:lang w:eastAsia="zh-CN"/>
        </w:rPr>
        <w:lastRenderedPageBreak/>
        <w:t>I</w:t>
      </w:r>
      <w:r w:rsidRPr="001D2E49">
        <w:rPr>
          <w:rFonts w:eastAsia="DengXian"/>
          <w:lang w:eastAsia="zh-CN"/>
        </w:rPr>
        <w:t xml:space="preserve">f the </w:t>
      </w:r>
      <w:bookmarkStart w:id="1637" w:name="OLE_LINK34"/>
      <w:r w:rsidRPr="001D2E49">
        <w:rPr>
          <w:rFonts w:eastAsia="DengXian"/>
          <w:i/>
          <w:lang w:eastAsia="zh-CN"/>
        </w:rPr>
        <w:t>Direct Forwarding Path Availability</w:t>
      </w:r>
      <w:r w:rsidRPr="001D2E49">
        <w:rPr>
          <w:rFonts w:eastAsia="DengXian"/>
          <w:lang w:eastAsia="zh-CN"/>
        </w:rPr>
        <w:t xml:space="preserve"> IE</w:t>
      </w:r>
      <w:bookmarkEnd w:id="1637"/>
      <w:r w:rsidRPr="001D2E49">
        <w:rPr>
          <w:rFonts w:eastAsia="DengXian"/>
          <w:lang w:eastAsia="zh-CN"/>
        </w:rPr>
        <w:t xml:space="preserve"> is included in the HANDOVER REQUIRED message the AMF shall handle it as specified in TS 23.502 [10].</w:t>
      </w:r>
    </w:p>
    <w:p w14:paraId="236DCC2C" w14:textId="77777777" w:rsidR="009B75C3" w:rsidRPr="001D2E49" w:rsidRDefault="009B75C3" w:rsidP="009B75C3">
      <w:pPr>
        <w:rPr>
          <w:rFonts w:eastAsia="DengXian"/>
          <w:lang w:eastAsia="zh-CN"/>
        </w:rPr>
      </w:pPr>
      <w:r w:rsidRPr="001D2E49">
        <w:rPr>
          <w:rFonts w:eastAsia="DengXian" w:hint="eastAsia"/>
          <w:lang w:eastAsia="zh-CN"/>
        </w:rPr>
        <w:t>I</w:t>
      </w:r>
      <w:r w:rsidRPr="001D2E49">
        <w:rPr>
          <w:rFonts w:eastAsia="DengXian"/>
          <w:lang w:eastAsia="zh-CN"/>
        </w:rPr>
        <w:t xml:space="preserve">f the </w:t>
      </w:r>
      <w:r w:rsidRPr="001D2E49">
        <w:rPr>
          <w:rFonts w:eastAsia="DengXian"/>
          <w:i/>
          <w:lang w:eastAsia="zh-CN"/>
        </w:rPr>
        <w:t>Direct Forwarding Path Availability</w:t>
      </w:r>
      <w:r w:rsidRPr="001D2E49">
        <w:rPr>
          <w:rFonts w:eastAsia="DengXian"/>
          <w:lang w:eastAsia="zh-CN"/>
        </w:rPr>
        <w:t xml:space="preserve"> IE is included within the </w:t>
      </w:r>
      <w:r w:rsidRPr="001D2E49">
        <w:rPr>
          <w:rFonts w:eastAsia="DengXian"/>
          <w:i/>
          <w:lang w:eastAsia="zh-CN"/>
        </w:rPr>
        <w:t>Handover Required Transfer</w:t>
      </w:r>
      <w:r w:rsidRPr="001D2E49">
        <w:rPr>
          <w:rFonts w:eastAsia="DengXian"/>
          <w:lang w:eastAsia="zh-CN"/>
        </w:rPr>
        <w:t xml:space="preserve"> IE of the HANDOVER REQUIRED message the SMF shall handle it as specified in TS 23.502 [10].</w:t>
      </w:r>
    </w:p>
    <w:p w14:paraId="463E8641" w14:textId="77777777" w:rsidR="009B75C3" w:rsidRPr="001D2E49" w:rsidRDefault="009B75C3" w:rsidP="009B75C3">
      <w:r w:rsidRPr="001D2E49">
        <w:t>When the preparation, including the reservation of resources at the target side is ready, the AMF responds with the HANDOVER COMMAND message to the source NG-RAN node.</w:t>
      </w:r>
      <w:r w:rsidR="00792F1C" w:rsidRPr="001D2E49">
        <w:t xml:space="preserve"> In case of intra-system handover, the AMF shall include the </w:t>
      </w:r>
      <w:r w:rsidR="00792F1C" w:rsidRPr="001D2E49">
        <w:rPr>
          <w:i/>
        </w:rPr>
        <w:t>PDU Session Resource Handover List</w:t>
      </w:r>
      <w:r w:rsidR="00792F1C" w:rsidRPr="001D2E49">
        <w:t xml:space="preserve"> IE in the HANDOVER COMMAND message.</w:t>
      </w:r>
    </w:p>
    <w:p w14:paraId="67B15662" w14:textId="77777777" w:rsidR="009B75C3" w:rsidRPr="001D2E49" w:rsidRDefault="009B75C3" w:rsidP="009B75C3">
      <w:bookmarkStart w:id="1638" w:name="OLE_LINK5"/>
      <w:r w:rsidRPr="001D2E49">
        <w:t>Upon reception of the HANDOVER COMMAND message the source NG-RAN node shall stop the timer TNG</w:t>
      </w:r>
      <w:r w:rsidRPr="001D2E49">
        <w:rPr>
          <w:vertAlign w:val="subscript"/>
        </w:rPr>
        <w:t>RELOCprep</w:t>
      </w:r>
      <w:r w:rsidRPr="001D2E49">
        <w:t xml:space="preserve"> and start the timer TNG</w:t>
      </w:r>
      <w:r w:rsidRPr="001D2E49">
        <w:rPr>
          <w:vertAlign w:val="subscript"/>
        </w:rPr>
        <w:t>RELOCoverall</w:t>
      </w:r>
      <w:r w:rsidRPr="001D2E49">
        <w:t>.</w:t>
      </w:r>
    </w:p>
    <w:p w14:paraId="194BE796" w14:textId="77777777" w:rsidR="00E2690F" w:rsidRPr="001D2E49" w:rsidRDefault="009B75C3" w:rsidP="00E2690F">
      <w:r w:rsidRPr="001D2E49">
        <w:t xml:space="preserve">If there are any PDU </w:t>
      </w:r>
      <w:r w:rsidR="00DC60C2">
        <w:t>s</w:t>
      </w:r>
      <w:r w:rsidRPr="001D2E49">
        <w:t xml:space="preserve">essions that could not be admitted in the target, they shall be indicated in the </w:t>
      </w:r>
      <w:r w:rsidRPr="001D2E49">
        <w:rPr>
          <w:i/>
          <w:iCs/>
        </w:rPr>
        <w:t>PDU Session Resource to Release List</w:t>
      </w:r>
      <w:r w:rsidRPr="001D2E49">
        <w:t xml:space="preserve"> IE.</w:t>
      </w:r>
    </w:p>
    <w:p w14:paraId="1000343F" w14:textId="77777777" w:rsidR="009B75C3" w:rsidRPr="009C502E" w:rsidRDefault="00E2690F" w:rsidP="009C502E">
      <w:pPr>
        <w:pStyle w:val="NO"/>
        <w:rPr>
          <w:rFonts w:eastAsia="SimSun"/>
          <w:lang w:eastAsia="ja-JP"/>
        </w:rPr>
      </w:pPr>
      <w:r w:rsidRPr="001D2E49">
        <w:rPr>
          <w:rFonts w:eastAsia="SimSun"/>
          <w:lang w:eastAsia="zh-CN"/>
        </w:rPr>
        <w:t>NOTE:</w:t>
      </w:r>
      <w:r w:rsidRPr="001D2E49">
        <w:rPr>
          <w:rFonts w:eastAsia="SimSun"/>
          <w:lang w:eastAsia="zh-CN"/>
        </w:rPr>
        <w:tab/>
      </w:r>
      <w:r w:rsidRPr="001D2E49">
        <w:rPr>
          <w:rFonts w:eastAsia="SimSun"/>
        </w:rPr>
        <w:t>As an exception in case of inter-system handover to LTE, the AMF generates</w:t>
      </w:r>
      <w:r w:rsidRPr="001D2E49">
        <w:rPr>
          <w:rFonts w:eastAsia="SimSun"/>
          <w:lang w:eastAsia="ja-JP"/>
        </w:rPr>
        <w:t xml:space="preserve"> the </w:t>
      </w:r>
      <w:r w:rsidRPr="001D2E49">
        <w:rPr>
          <w:rFonts w:eastAsia="SimSun"/>
          <w:i/>
          <w:lang w:eastAsia="ja-JP"/>
        </w:rPr>
        <w:t>Handover Preparation Unsuccessful Transfer</w:t>
      </w:r>
      <w:r w:rsidRPr="001D2E49">
        <w:rPr>
          <w:rFonts w:eastAsia="SimSun"/>
          <w:lang w:eastAsia="ja-JP"/>
        </w:rPr>
        <w:t xml:space="preserve"> IE in the </w:t>
      </w:r>
      <w:r w:rsidRPr="001D2E49">
        <w:rPr>
          <w:i/>
          <w:iCs/>
        </w:rPr>
        <w:t>PDU Session Resource to Release List</w:t>
      </w:r>
      <w:r w:rsidRPr="001D2E49">
        <w:t xml:space="preserve"> IE</w:t>
      </w:r>
      <w:r w:rsidRPr="001D2E49">
        <w:rPr>
          <w:rFonts w:eastAsia="SimSun"/>
          <w:lang w:eastAsia="ja-JP"/>
        </w:rPr>
        <w:t>.</w:t>
      </w:r>
    </w:p>
    <w:p w14:paraId="72E104B0" w14:textId="77777777" w:rsidR="009B75C3" w:rsidRPr="001D2E49" w:rsidRDefault="009B75C3" w:rsidP="009B75C3">
      <w:r w:rsidRPr="001D2E49">
        <w:t xml:space="preserve">If the HANDOVER COMMAND message contains the </w:t>
      </w:r>
      <w:r w:rsidRPr="001D2E49">
        <w:rPr>
          <w:bCs/>
          <w:i/>
          <w:iCs/>
        </w:rPr>
        <w:t>QoS Flow to be Forwarded List</w:t>
      </w:r>
      <w:r w:rsidRPr="001D2E49">
        <w:t xml:space="preserve"> </w:t>
      </w:r>
      <w:r w:rsidRPr="001D2E49">
        <w:rPr>
          <w:iCs/>
        </w:rPr>
        <w:t>IE</w:t>
      </w:r>
      <w:r w:rsidRPr="001D2E49">
        <w:t xml:space="preserve"> </w:t>
      </w:r>
      <w:r w:rsidR="006F58A5">
        <w:rPr>
          <w:iCs/>
        </w:rPr>
        <w:t xml:space="preserve">and/or </w:t>
      </w:r>
      <w:r w:rsidR="006F58A5">
        <w:rPr>
          <w:i/>
        </w:rPr>
        <w:t xml:space="preserve">Data Forwarding Response DRB List </w:t>
      </w:r>
      <w:r w:rsidR="006F58A5" w:rsidRPr="000A576E">
        <w:rPr>
          <w:iCs/>
        </w:rPr>
        <w:t xml:space="preserve">IE </w:t>
      </w:r>
      <w:r w:rsidRPr="001D2E49">
        <w:t xml:space="preserve">within the </w:t>
      </w:r>
      <w:r w:rsidRPr="001D2E49">
        <w:rPr>
          <w:i/>
        </w:rPr>
        <w:t>Handover</w:t>
      </w:r>
      <w:r w:rsidRPr="001D2E49">
        <w:rPr>
          <w:i/>
          <w:iCs/>
        </w:rPr>
        <w:t xml:space="preserve"> Command Transfer </w:t>
      </w:r>
      <w:r w:rsidRPr="001D2E49">
        <w:t>IE for a given PDU session</w:t>
      </w:r>
      <w:r w:rsidRPr="001D2E49">
        <w:rPr>
          <w:iCs/>
        </w:rPr>
        <w:t xml:space="preserve">, </w:t>
      </w:r>
      <w:r w:rsidRPr="001D2E49">
        <w:t xml:space="preserve">then the source NG-RAN node should </w:t>
      </w:r>
      <w:r w:rsidRPr="001D2E49">
        <w:rPr>
          <w:lang w:eastAsia="zh-CN"/>
        </w:rPr>
        <w:t>initiate</w:t>
      </w:r>
      <w:r w:rsidRPr="001D2E49">
        <w:rPr>
          <w:rFonts w:hint="eastAsia"/>
          <w:lang w:eastAsia="zh-CN"/>
        </w:rPr>
        <w:t xml:space="preserve"> data forwarding </w:t>
      </w:r>
      <w:r w:rsidRPr="001D2E49">
        <w:t xml:space="preserve">for the QoS flows </w:t>
      </w:r>
      <w:r w:rsidRPr="001D2E49">
        <w:rPr>
          <w:iCs/>
        </w:rPr>
        <w:t>as specified in TS 38.300 [8]</w:t>
      </w:r>
      <w:r w:rsidRPr="001D2E49">
        <w:t>.</w:t>
      </w:r>
    </w:p>
    <w:p w14:paraId="3D7DCFCB" w14:textId="77777777" w:rsidR="00307A0F" w:rsidRPr="001D2E49" w:rsidRDefault="009B75C3" w:rsidP="00307A0F">
      <w:pPr>
        <w:rPr>
          <w:lang w:eastAsia="zh-CN"/>
        </w:rPr>
      </w:pPr>
      <w:r w:rsidRPr="001D2E49">
        <w:t xml:space="preserve">If the HANDOVER COMMAND message contains the </w:t>
      </w:r>
      <w:r w:rsidRPr="001D2E49">
        <w:rPr>
          <w:i/>
          <w:lang w:eastAsia="ja-JP"/>
        </w:rPr>
        <w:t>Additional DL Forwarding UP TNL Information</w:t>
      </w:r>
      <w:r w:rsidRPr="001D2E49">
        <w:rPr>
          <w:i/>
        </w:rPr>
        <w:t xml:space="preserve"> </w:t>
      </w:r>
      <w:r w:rsidRPr="001D2E49">
        <w:t xml:space="preserve">IE </w:t>
      </w:r>
      <w:r w:rsidRPr="001D2E49">
        <w:rPr>
          <w:rFonts w:hint="eastAsia"/>
          <w:lang w:eastAsia="zh-CN"/>
        </w:rPr>
        <w:t>with</w:t>
      </w:r>
      <w:r w:rsidRPr="001D2E49">
        <w:t xml:space="preserve">in the </w:t>
      </w:r>
      <w:r w:rsidRPr="001D2E49">
        <w:rPr>
          <w:i/>
        </w:rPr>
        <w:t>Handover Command Transfer</w:t>
      </w:r>
      <w:r w:rsidRPr="001D2E49">
        <w:rPr>
          <w:rFonts w:hint="eastAsia"/>
          <w:lang w:eastAsia="zh-CN"/>
        </w:rPr>
        <w:t xml:space="preserve"> IE</w:t>
      </w:r>
      <w:r w:rsidRPr="001D2E49">
        <w:t xml:space="preserve">, </w:t>
      </w:r>
      <w:r w:rsidRPr="001D2E49">
        <w:rPr>
          <w:lang w:eastAsia="zh-CN"/>
        </w:rPr>
        <w:t xml:space="preserve">the source NG-RAN node </w:t>
      </w:r>
      <w:r w:rsidRPr="001D2E49">
        <w:t xml:space="preserve">should </w:t>
      </w:r>
      <w:r w:rsidRPr="001D2E49">
        <w:rPr>
          <w:lang w:eastAsia="zh-CN"/>
        </w:rPr>
        <w:t>initiate</w:t>
      </w:r>
      <w:r w:rsidRPr="001D2E49">
        <w:rPr>
          <w:rFonts w:hint="eastAsia"/>
          <w:lang w:eastAsia="zh-CN"/>
        </w:rPr>
        <w:t xml:space="preserve"> data forwarding</w:t>
      </w:r>
      <w:r w:rsidRPr="001D2E49">
        <w:rPr>
          <w:lang w:eastAsia="zh-CN"/>
        </w:rPr>
        <w:t xml:space="preserve"> of the PDU session split in different tunnel and shall use the received UP transport layer information for the forwarding QoS flows associated to it.</w:t>
      </w:r>
    </w:p>
    <w:p w14:paraId="1E998254" w14:textId="77777777" w:rsidR="009B75C3" w:rsidRPr="001D2E49" w:rsidRDefault="00307A0F" w:rsidP="009B75C3">
      <w:pPr>
        <w:rPr>
          <w:lang w:eastAsia="zh-CN"/>
        </w:rPr>
      </w:pPr>
      <w:r w:rsidRPr="001D2E49">
        <w:t xml:space="preserve">If the HANDOVER COMMAND message contains the </w:t>
      </w:r>
      <w:r w:rsidRPr="001D2E49">
        <w:rPr>
          <w:i/>
          <w:lang w:eastAsia="ja-JP"/>
        </w:rPr>
        <w:t>Additional UL Forwarding UP TNL Information</w:t>
      </w:r>
      <w:r w:rsidRPr="001D2E49">
        <w:rPr>
          <w:i/>
        </w:rPr>
        <w:t xml:space="preserve"> </w:t>
      </w:r>
      <w:r w:rsidRPr="001D2E49">
        <w:t xml:space="preserve">IE </w:t>
      </w:r>
      <w:r w:rsidRPr="001D2E49">
        <w:rPr>
          <w:rFonts w:hint="eastAsia"/>
          <w:lang w:eastAsia="zh-CN"/>
        </w:rPr>
        <w:t>with</w:t>
      </w:r>
      <w:r w:rsidRPr="001D2E49">
        <w:t xml:space="preserve">in the </w:t>
      </w:r>
      <w:r w:rsidRPr="001D2E49">
        <w:rPr>
          <w:i/>
        </w:rPr>
        <w:t>Handover Command Transfer</w:t>
      </w:r>
      <w:r w:rsidRPr="001D2E49">
        <w:rPr>
          <w:rFonts w:hint="eastAsia"/>
          <w:lang w:eastAsia="zh-CN"/>
        </w:rPr>
        <w:t xml:space="preserve"> IE</w:t>
      </w:r>
      <w:r w:rsidRPr="001D2E49">
        <w:t xml:space="preserve">, </w:t>
      </w:r>
      <w:r w:rsidRPr="001D2E49">
        <w:rPr>
          <w:lang w:eastAsia="zh-CN"/>
        </w:rPr>
        <w:t xml:space="preserve">the source NG-RAN node </w:t>
      </w:r>
      <w:r w:rsidRPr="001D2E49">
        <w:t xml:space="preserve">should </w:t>
      </w:r>
      <w:r w:rsidRPr="001D2E49">
        <w:rPr>
          <w:lang w:eastAsia="zh-CN"/>
        </w:rPr>
        <w:t>initiate</w:t>
      </w:r>
      <w:r w:rsidRPr="001D2E49">
        <w:rPr>
          <w:rFonts w:hint="eastAsia"/>
          <w:lang w:eastAsia="zh-CN"/>
        </w:rPr>
        <w:t xml:space="preserve"> data forwarding</w:t>
      </w:r>
      <w:r w:rsidRPr="001D2E49">
        <w:rPr>
          <w:lang w:eastAsia="zh-CN"/>
        </w:rPr>
        <w:t xml:space="preserve"> of the PDU session split in different tunnels using the received UP transport layer information.</w:t>
      </w:r>
    </w:p>
    <w:p w14:paraId="0229935B" w14:textId="77777777" w:rsidR="002D3E3C" w:rsidRPr="001D2E49" w:rsidRDefault="002D3E3C" w:rsidP="002D3E3C">
      <w:r w:rsidRPr="001D2E49">
        <w:t xml:space="preserve">If the </w:t>
      </w:r>
      <w:r w:rsidRPr="001D2E49">
        <w:rPr>
          <w:i/>
          <w:lang w:eastAsia="ja-JP"/>
        </w:rPr>
        <w:t>NAS Security Parameters from NG-RAN</w:t>
      </w:r>
      <w:r w:rsidRPr="001D2E49">
        <w:rPr>
          <w:lang w:eastAsia="ja-JP"/>
        </w:rPr>
        <w:t xml:space="preserve"> IE is included in the HANDOVER COMMAND message the NG-RAN node shall use it as specified in TS 33.501 [13].</w:t>
      </w:r>
    </w:p>
    <w:p w14:paraId="1006BE70" w14:textId="77777777" w:rsidR="009B75C3" w:rsidRPr="001D2E49" w:rsidRDefault="009B75C3" w:rsidP="009B75C3">
      <w:r w:rsidRPr="001D2E49">
        <w:t xml:space="preserve">If the </w:t>
      </w:r>
      <w:r w:rsidRPr="001D2E49">
        <w:rPr>
          <w:i/>
          <w:iCs/>
        </w:rPr>
        <w:t>Target to Source Transparent Container</w:t>
      </w:r>
      <w:r w:rsidRPr="001D2E49">
        <w:t xml:space="preserve"> IE has been received by the </w:t>
      </w:r>
      <w:r w:rsidRPr="001D2E49">
        <w:rPr>
          <w:rFonts w:eastAsia="SimSun" w:hint="eastAsia"/>
          <w:lang w:eastAsia="zh-CN"/>
        </w:rPr>
        <w:t>AMF</w:t>
      </w:r>
      <w:r w:rsidRPr="001D2E49">
        <w:t xml:space="preserve"> from the handover target then the transparent container shall be included in the HANDOVER COMMAND message.</w:t>
      </w:r>
    </w:p>
    <w:bookmarkEnd w:id="1638"/>
    <w:p w14:paraId="6DC480E4" w14:textId="77777777" w:rsidR="005A0B76" w:rsidRDefault="005A0B76" w:rsidP="005A0B76">
      <w:r>
        <w:t xml:space="preserve">If the HANDOVER COMMAND message contains the </w:t>
      </w:r>
      <w:r>
        <w:rPr>
          <w:i/>
          <w:iCs/>
          <w:snapToGrid w:val="0"/>
          <w:lang w:eastAsia="ja-JP"/>
        </w:rPr>
        <w:t>QoS Flow Failed to Setup List</w:t>
      </w:r>
      <w:r>
        <w:rPr>
          <w:i/>
        </w:rPr>
        <w:t xml:space="preserve"> </w:t>
      </w:r>
      <w:r>
        <w:t xml:space="preserve">IE </w:t>
      </w:r>
      <w:r>
        <w:rPr>
          <w:rFonts w:hint="eastAsia"/>
          <w:lang w:eastAsia="zh-CN"/>
        </w:rPr>
        <w:t>with</w:t>
      </w:r>
      <w:r>
        <w:t xml:space="preserve">in the </w:t>
      </w:r>
      <w:r>
        <w:rPr>
          <w:i/>
        </w:rPr>
        <w:t>Handover Command Transfer</w:t>
      </w:r>
      <w:r>
        <w:rPr>
          <w:rFonts w:hint="eastAsia"/>
          <w:lang w:eastAsia="zh-CN"/>
        </w:rPr>
        <w:t xml:space="preserve"> IE</w:t>
      </w:r>
      <w:r>
        <w:rPr>
          <w:lang w:eastAsia="zh-CN"/>
        </w:rPr>
        <w:t xml:space="preserve">, the source NG-RAN </w:t>
      </w:r>
      <w:r w:rsidR="00F40141">
        <w:rPr>
          <w:lang w:eastAsia="zh-CN"/>
        </w:rPr>
        <w:t xml:space="preserve">node </w:t>
      </w:r>
      <w:r>
        <w:rPr>
          <w:lang w:eastAsia="zh-CN"/>
        </w:rPr>
        <w:t xml:space="preserve">shall consider that </w:t>
      </w:r>
      <w:r>
        <w:rPr>
          <w:snapToGrid w:val="0"/>
          <w:lang w:eastAsia="ja-JP"/>
        </w:rPr>
        <w:t>the listed QoS flows are failed to be handed over.</w:t>
      </w:r>
    </w:p>
    <w:p w14:paraId="26919022" w14:textId="77777777" w:rsidR="009B75C3" w:rsidRPr="001D2E49" w:rsidRDefault="009B75C3" w:rsidP="009B75C3">
      <w:r w:rsidRPr="001D2E49">
        <w:t xml:space="preserve">In case of inter-system handover to </w:t>
      </w:r>
      <w:r w:rsidRPr="001D2E49">
        <w:rPr>
          <w:rFonts w:eastAsia="SimSun" w:hint="eastAsia"/>
          <w:lang w:eastAsia="zh-CN"/>
        </w:rPr>
        <w:t>LTE</w:t>
      </w:r>
      <w:r w:rsidRPr="001D2E49">
        <w:t xml:space="preserve">, the information in the </w:t>
      </w:r>
      <w:r w:rsidRPr="001D2E49">
        <w:rPr>
          <w:i/>
        </w:rPr>
        <w:t xml:space="preserve">Target to Source Transparent Container </w:t>
      </w:r>
      <w:r w:rsidRPr="001D2E49">
        <w:t xml:space="preserve">IE shall be encoded according to the definition of the </w:t>
      </w:r>
      <w:r w:rsidRPr="001D2E49">
        <w:rPr>
          <w:i/>
        </w:rPr>
        <w:t>Target eNB to Source eNB Transparent Container</w:t>
      </w:r>
      <w:r w:rsidRPr="001D2E49">
        <w:t xml:space="preserve"> IE as specified in TS </w:t>
      </w:r>
      <w:r w:rsidRPr="001D2E49">
        <w:rPr>
          <w:rFonts w:eastAsia="SimSun" w:hint="eastAsia"/>
          <w:lang w:eastAsia="zh-CN"/>
        </w:rPr>
        <w:t>36</w:t>
      </w:r>
      <w:r w:rsidRPr="001D2E49">
        <w:t>.413 [</w:t>
      </w:r>
      <w:r w:rsidRPr="001D2E49">
        <w:rPr>
          <w:rFonts w:eastAsia="SimSun" w:hint="eastAsia"/>
          <w:lang w:eastAsia="zh-CN"/>
        </w:rPr>
        <w:t>16</w:t>
      </w:r>
      <w:r w:rsidRPr="001D2E49">
        <w:t xml:space="preserve">]. </w:t>
      </w:r>
    </w:p>
    <w:p w14:paraId="39533202" w14:textId="77777777" w:rsidR="009B75C3" w:rsidRDefault="009B75C3" w:rsidP="009B75C3">
      <w:r w:rsidRPr="001D2E49">
        <w:t xml:space="preserve">If the </w:t>
      </w:r>
      <w:r w:rsidRPr="001D2E49">
        <w:rPr>
          <w:i/>
          <w:iCs/>
        </w:rPr>
        <w:t>Index to RAT/Frequency Selection</w:t>
      </w:r>
      <w:r w:rsidRPr="001D2E49">
        <w:rPr>
          <w:i/>
        </w:rPr>
        <w:t xml:space="preserve"> Priority </w:t>
      </w:r>
      <w:r w:rsidRPr="001D2E49">
        <w:t xml:space="preserve">IE is contained in the </w:t>
      </w:r>
      <w:r w:rsidRPr="001D2E49">
        <w:rPr>
          <w:i/>
          <w:iCs/>
        </w:rPr>
        <w:t>Source NG-RAN Node to Target NG-RAN Node Transparent Container</w:t>
      </w:r>
      <w:r w:rsidRPr="001D2E49">
        <w:t xml:space="preserve"> IE, the target NG-RAN node shall store the content of the received </w:t>
      </w:r>
      <w:r w:rsidRPr="001D2E49">
        <w:rPr>
          <w:i/>
        </w:rPr>
        <w:t>Index to RAT/Frequency Selection Priority</w:t>
      </w:r>
      <w:r w:rsidRPr="001D2E49">
        <w:t xml:space="preserve"> IE in the UE context and use it as defined in TS 23.501 [9].</w:t>
      </w:r>
    </w:p>
    <w:p w14:paraId="47B23F68" w14:textId="77777777" w:rsidR="00107663" w:rsidRPr="00215B5A" w:rsidRDefault="00107663" w:rsidP="00107663">
      <w:pPr>
        <w:rPr>
          <w:lang w:eastAsia="zh-CN"/>
        </w:rPr>
      </w:pPr>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lang w:eastAsia="zh-CN"/>
        </w:rPr>
        <w:t xml:space="preserve"> a </w:t>
      </w:r>
      <w:r>
        <w:rPr>
          <w:rFonts w:hint="eastAsia"/>
          <w:lang w:eastAsia="zh-CN"/>
        </w:rPr>
        <w:t>D</w:t>
      </w:r>
      <w:r>
        <w:rPr>
          <w:lang w:eastAsia="zh-CN"/>
        </w:rPr>
        <w:t xml:space="preserve">RB </w:t>
      </w:r>
      <w:r>
        <w:t>in the</w:t>
      </w:r>
      <w:r w:rsidRPr="00FB7C81">
        <w:rPr>
          <w:i/>
          <w:iCs/>
        </w:rPr>
        <w:t xml:space="preserve"> </w:t>
      </w:r>
      <w:r w:rsidRPr="008D0EDE">
        <w:rPr>
          <w:i/>
          <w:iCs/>
        </w:rPr>
        <w:t xml:space="preserve">Source </w:t>
      </w:r>
      <w:r w:rsidRPr="00AD521A">
        <w:rPr>
          <w:i/>
          <w:iCs/>
        </w:rPr>
        <w:t>NG-RAN Node</w:t>
      </w:r>
      <w:r w:rsidRPr="008D0EDE">
        <w:rPr>
          <w:i/>
          <w:iCs/>
        </w:rPr>
        <w:t xml:space="preserve"> to Target </w:t>
      </w:r>
      <w:r w:rsidRPr="00AD521A">
        <w:rPr>
          <w:i/>
          <w:iCs/>
        </w:rPr>
        <w:t>NG-RAN Node</w:t>
      </w:r>
      <w:r w:rsidRPr="008D0EDE">
        <w:rPr>
          <w:i/>
          <w:iCs/>
        </w:rPr>
        <w:t xml:space="preserve"> Transparent Container</w:t>
      </w:r>
      <w:r w:rsidRPr="008D0EDE">
        <w:t xml:space="preserve"> </w:t>
      </w:r>
      <w:r>
        <w:t xml:space="preserve">IE </w:t>
      </w:r>
      <w:r>
        <w:rPr>
          <w:rFonts w:hint="eastAsia"/>
          <w:lang w:eastAsia="zh-CN"/>
        </w:rPr>
        <w:t>within</w:t>
      </w:r>
      <w:r w:rsidRPr="008D0EDE">
        <w:t xml:space="preserve"> the HANDOVER REQUIRED message, it indicates that </w:t>
      </w:r>
      <w:r>
        <w:t>the request concerns a</w:t>
      </w:r>
      <w:r>
        <w:rPr>
          <w:lang w:eastAsia="zh-CN"/>
        </w:rPr>
        <w:t xml:space="preserve"> </w:t>
      </w:r>
      <w:r>
        <w:t xml:space="preserve">DAPS </w:t>
      </w:r>
      <w:r>
        <w:rPr>
          <w:rFonts w:hint="eastAsia"/>
          <w:lang w:eastAsia="zh-CN"/>
        </w:rPr>
        <w:t>H</w:t>
      </w:r>
      <w:r>
        <w:t xml:space="preserve">andover for that </w:t>
      </w:r>
      <w:r>
        <w:rPr>
          <w:rFonts w:hint="eastAsia"/>
          <w:lang w:eastAsia="zh-CN"/>
        </w:rPr>
        <w:t>DRB</w:t>
      </w:r>
      <w:r>
        <w:t>, as described in TS 3</w:t>
      </w:r>
      <w:r>
        <w:rPr>
          <w:rFonts w:hint="eastAsia"/>
          <w:lang w:eastAsia="zh-CN"/>
        </w:rPr>
        <w:t>8</w:t>
      </w:r>
      <w:r>
        <w:t>.300 [</w:t>
      </w:r>
      <w:r>
        <w:rPr>
          <w:rFonts w:hint="eastAsia"/>
          <w:lang w:eastAsia="zh-CN"/>
        </w:rPr>
        <w:t>8</w:t>
      </w:r>
      <w:r>
        <w:t>]</w:t>
      </w:r>
      <w:r w:rsidRPr="008D0EDE">
        <w:t>.</w:t>
      </w:r>
      <w:r>
        <w:rPr>
          <w:rFonts w:hint="eastAsia"/>
          <w:lang w:eastAsia="zh-CN"/>
        </w:rPr>
        <w:t xml:space="preserve"> </w:t>
      </w:r>
    </w:p>
    <w:p w14:paraId="1C3759F7" w14:textId="77777777" w:rsidR="009B75C3" w:rsidRPr="001D2E49" w:rsidRDefault="009B75C3" w:rsidP="009B75C3">
      <w:pPr>
        <w:rPr>
          <w:b/>
        </w:rPr>
      </w:pPr>
      <w:r w:rsidRPr="001D2E49">
        <w:rPr>
          <w:b/>
        </w:rPr>
        <w:t>Interactions with other NGAP procedures:</w:t>
      </w:r>
    </w:p>
    <w:p w14:paraId="128322C3" w14:textId="77777777" w:rsidR="009B75C3" w:rsidRPr="001D2E49" w:rsidRDefault="009B75C3" w:rsidP="009B75C3">
      <w:r w:rsidRPr="001D2E49">
        <w:t>If, after a HANDOVER REQUIRED message is sent and before the Handover Preparation procedure is terminated, the source NG-RAN node receives an AMF initiated PDU Session Management procedure on the same UE-associated signalling connection, the source NG-RAN node shall either:</w:t>
      </w:r>
    </w:p>
    <w:p w14:paraId="4BD95800" w14:textId="77777777" w:rsidR="009B75C3" w:rsidRPr="001D2E49" w:rsidRDefault="009B75C3" w:rsidP="009B75C3">
      <w:pPr>
        <w:pStyle w:val="B1"/>
      </w:pPr>
      <w:r w:rsidRPr="001D2E49">
        <w:t>1.</w:t>
      </w:r>
      <w:r w:rsidRPr="001D2E49">
        <w:tab/>
        <w:t>Cancel the Handover Preparation procedure by executing the Handover Cancellation procedure with an appropriate cause value. After successful completion of the Handover Cancellation procedure, the source NG-RAN node shall continue the AMF initiated PDU Session Management procedure.</w:t>
      </w:r>
    </w:p>
    <w:p w14:paraId="6C11C493" w14:textId="77777777" w:rsidR="009B75C3" w:rsidRPr="001D2E49" w:rsidRDefault="009B75C3" w:rsidP="009B75C3">
      <w:r w:rsidRPr="001D2E49">
        <w:t>or</w:t>
      </w:r>
    </w:p>
    <w:p w14:paraId="00AF2DAC" w14:textId="77777777" w:rsidR="009B75C3" w:rsidRPr="001D2E49" w:rsidRDefault="009B75C3" w:rsidP="009B75C3">
      <w:pPr>
        <w:pStyle w:val="B1"/>
      </w:pPr>
      <w:r w:rsidRPr="001D2E49">
        <w:lastRenderedPageBreak/>
        <w:t>2.</w:t>
      </w:r>
      <w:r w:rsidRPr="001D2E49">
        <w:tab/>
        <w:t>Terminate the AMF initiated PDU Session Management procedure by sending the appropriate response message with an appropriate cause value, e.g. "NG intra-system handover triggered" or "NG inter-system handover triggered" to the AMF and then the source NG-RAN node shall continue with the handover procedure.</w:t>
      </w:r>
    </w:p>
    <w:p w14:paraId="5B77D31C" w14:textId="77777777" w:rsidR="009B75C3" w:rsidRPr="001D2E49" w:rsidRDefault="009B75C3" w:rsidP="009B75C3">
      <w:pPr>
        <w:pStyle w:val="Heading4"/>
      </w:pPr>
      <w:bookmarkStart w:id="1639" w:name="_Toc20954879"/>
      <w:bookmarkStart w:id="1640" w:name="_Toc29503316"/>
      <w:bookmarkStart w:id="1641" w:name="_Toc29503900"/>
      <w:bookmarkStart w:id="1642" w:name="_Toc29504484"/>
      <w:bookmarkStart w:id="1643" w:name="_Toc36552930"/>
      <w:bookmarkStart w:id="1644" w:name="_Toc36554657"/>
      <w:bookmarkStart w:id="1645" w:name="_Toc45651939"/>
      <w:bookmarkStart w:id="1646" w:name="_Toc45658371"/>
      <w:bookmarkStart w:id="1647" w:name="_Toc45720191"/>
      <w:bookmarkStart w:id="1648" w:name="_Toc45798071"/>
      <w:bookmarkStart w:id="1649" w:name="_Toc45897460"/>
      <w:bookmarkStart w:id="1650" w:name="_Toc51745660"/>
      <w:bookmarkStart w:id="1651" w:name="_Toc64445924"/>
      <w:bookmarkStart w:id="1652" w:name="_Toc73981794"/>
      <w:bookmarkStart w:id="1653" w:name="_Toc88651883"/>
      <w:bookmarkStart w:id="1654" w:name="_Toc97890926"/>
      <w:bookmarkStart w:id="1655" w:name="_Toc106108946"/>
      <w:bookmarkStart w:id="1656" w:name="_Toc222847642"/>
      <w:r w:rsidRPr="001D2E49">
        <w:t>8.4.1.3</w:t>
      </w:r>
      <w:r w:rsidRPr="001D2E49">
        <w:tab/>
        <w:t>Unsuccessful Operation</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14:paraId="1EEAB8C9" w14:textId="77777777" w:rsidR="009B75C3" w:rsidRPr="001D2E49" w:rsidRDefault="009B75C3" w:rsidP="009B75C3">
      <w:pPr>
        <w:pStyle w:val="TH"/>
      </w:pPr>
      <w:r w:rsidRPr="001D2E49">
        <w:object w:dxaOrig="6893" w:dyaOrig="2427" w14:anchorId="6A119438">
          <v:shape id="_x0000_i1047" type="#_x0000_t75" style="width:343.25pt;height:120.55pt" o:ole="">
            <v:imagedata r:id="rId56" o:title=""/>
          </v:shape>
          <o:OLEObject Type="Embed" ProgID="Visio.Drawing.11" ShapeID="_x0000_i1047" DrawAspect="Content" ObjectID="_1833460819" r:id="rId57"/>
        </w:object>
      </w:r>
    </w:p>
    <w:p w14:paraId="2DBFAD45" w14:textId="77777777" w:rsidR="009B75C3" w:rsidRPr="001D2E49" w:rsidRDefault="009B75C3" w:rsidP="009B75C3">
      <w:pPr>
        <w:pStyle w:val="TF"/>
      </w:pPr>
      <w:r w:rsidRPr="001D2E49">
        <w:t>Figure 8.4.1.3-1: Handover preparation: unsuccessful operation</w:t>
      </w:r>
    </w:p>
    <w:p w14:paraId="2D66F706" w14:textId="77777777" w:rsidR="009B75C3" w:rsidRPr="001D2E49" w:rsidRDefault="009B75C3" w:rsidP="009B75C3">
      <w:r w:rsidRPr="001D2E49">
        <w:t>If the 5GC or the target side is not able to accept any of the PDU session resources or a failure occurs during the Handover Preparation, the AMF sends the HANDOVER PREPARATION FAILURE message with an appropriate cause value to the source NG-RAN node.</w:t>
      </w:r>
    </w:p>
    <w:p w14:paraId="621F7B8B" w14:textId="77777777" w:rsidR="008054D9" w:rsidRPr="00472D1A" w:rsidRDefault="008054D9" w:rsidP="008054D9">
      <w:r w:rsidRPr="00472D1A">
        <w:t xml:space="preserve">If the </w:t>
      </w:r>
      <w:r w:rsidRPr="00472D1A">
        <w:rPr>
          <w:i/>
          <w:iCs/>
        </w:rPr>
        <w:t xml:space="preserve">Target to Source </w:t>
      </w:r>
      <w:r>
        <w:rPr>
          <w:i/>
          <w:iCs/>
        </w:rPr>
        <w:t xml:space="preserve">Failure </w:t>
      </w:r>
      <w:r w:rsidRPr="00472D1A">
        <w:rPr>
          <w:i/>
          <w:iCs/>
        </w:rPr>
        <w:t>Transparent Container</w:t>
      </w:r>
      <w:r w:rsidRPr="00472D1A">
        <w:t xml:space="preserve"> IE has been received by the </w:t>
      </w:r>
      <w:r w:rsidRPr="00472D1A">
        <w:rPr>
          <w:rFonts w:eastAsia="SimSun" w:hint="eastAsia"/>
          <w:lang w:eastAsia="zh-CN"/>
        </w:rPr>
        <w:t>AMF</w:t>
      </w:r>
      <w:r w:rsidRPr="00472D1A">
        <w:t xml:space="preserve"> from the handover target then the transparent container shall be included in the HANDOVER </w:t>
      </w:r>
      <w:r>
        <w:t>PREPARATION FAILURE</w:t>
      </w:r>
      <w:r w:rsidRPr="00472D1A">
        <w:t xml:space="preserve"> message.</w:t>
      </w:r>
    </w:p>
    <w:p w14:paraId="6CD35F95" w14:textId="77777777" w:rsidR="008054D9" w:rsidRPr="0000430C" w:rsidRDefault="008054D9" w:rsidP="008054D9">
      <w:r w:rsidRPr="0000430C">
        <w:t xml:space="preserve">If the </w:t>
      </w:r>
      <w:r w:rsidRPr="0000430C">
        <w:rPr>
          <w:i/>
          <w:iCs/>
        </w:rPr>
        <w:t xml:space="preserve">Target to Source </w:t>
      </w:r>
      <w:r>
        <w:rPr>
          <w:i/>
          <w:iCs/>
        </w:rPr>
        <w:t xml:space="preserve">Failure </w:t>
      </w:r>
      <w:r w:rsidRPr="0000430C">
        <w:rPr>
          <w:i/>
          <w:iCs/>
        </w:rPr>
        <w:t>Transparent Container</w:t>
      </w:r>
      <w:r w:rsidRPr="0000430C">
        <w:t xml:space="preserve"> IE </w:t>
      </w:r>
      <w:r>
        <w:t xml:space="preserve">is received in the </w:t>
      </w:r>
      <w:r w:rsidRPr="0000430C">
        <w:t xml:space="preserve">HANDOVER </w:t>
      </w:r>
      <w:r>
        <w:t>PREPARATION FAILURE</w:t>
      </w:r>
      <w:r w:rsidRPr="0000430C">
        <w:t xml:space="preserve"> message </w:t>
      </w:r>
      <w:r>
        <w:t xml:space="preserve">including the </w:t>
      </w:r>
      <w:r>
        <w:rPr>
          <w:i/>
          <w:iCs/>
        </w:rPr>
        <w:t>Cell CAG Information</w:t>
      </w:r>
      <w:r w:rsidRPr="0000430C">
        <w:t xml:space="preserve"> IE</w:t>
      </w:r>
      <w:r>
        <w:t>, the source NG-RAN node shall, if supported, store and replace the PNI</w:t>
      </w:r>
      <w:r w:rsidR="00997235">
        <w:t>-</w:t>
      </w:r>
      <w:r>
        <w:t>NPN information associated with the indicated cell</w:t>
      </w:r>
      <w:r w:rsidRPr="0000430C">
        <w:t>.</w:t>
      </w:r>
    </w:p>
    <w:p w14:paraId="0406BA0A" w14:textId="77777777" w:rsidR="009B75C3" w:rsidRPr="001D2E49" w:rsidRDefault="009B75C3" w:rsidP="009B75C3">
      <w:pPr>
        <w:rPr>
          <w:b/>
        </w:rPr>
      </w:pPr>
      <w:r w:rsidRPr="001D2E49">
        <w:rPr>
          <w:b/>
        </w:rPr>
        <w:t>Interaction with Handover Cancel procedure:</w:t>
      </w:r>
    </w:p>
    <w:p w14:paraId="111BBC1F" w14:textId="77777777" w:rsidR="009B75C3" w:rsidRPr="001D2E49" w:rsidRDefault="009B75C3" w:rsidP="009B75C3">
      <w:r w:rsidRPr="001D2E49">
        <w:t>If there is no response from the AMF to the HANDOVER REQUIRED message before timer TNG</w:t>
      </w:r>
      <w:r w:rsidRPr="001D2E49">
        <w:rPr>
          <w:vertAlign w:val="subscript"/>
        </w:rPr>
        <w:t>RELOCprep</w:t>
      </w:r>
      <w:r w:rsidRPr="001D2E49">
        <w:t xml:space="preserve"> expires in the source NG-RAN node, the source NG-RAN node should cancel the Handover Preparation procedure by initiating the Handover Cancel procedure with the appropriate value for the </w:t>
      </w:r>
      <w:r w:rsidRPr="001D2E49">
        <w:rPr>
          <w:i/>
        </w:rPr>
        <w:t>Cause</w:t>
      </w:r>
      <w:r w:rsidRPr="001D2E49">
        <w:t xml:space="preserve"> IE. The source NG-RAN node shall ignore any HANDOVER COMMAND message or HANDOVER PREPARATION FAILURE message received after the initiation of the Handover Cancel procedure.</w:t>
      </w:r>
    </w:p>
    <w:p w14:paraId="700CA45C" w14:textId="77777777" w:rsidR="009B75C3" w:rsidRPr="001D2E49" w:rsidRDefault="009B75C3" w:rsidP="009B75C3">
      <w:pPr>
        <w:pStyle w:val="Heading4"/>
      </w:pPr>
      <w:bookmarkStart w:id="1657" w:name="_Toc20954880"/>
      <w:bookmarkStart w:id="1658" w:name="_Toc29503317"/>
      <w:bookmarkStart w:id="1659" w:name="_Toc29503901"/>
      <w:bookmarkStart w:id="1660" w:name="_Toc29504485"/>
      <w:bookmarkStart w:id="1661" w:name="_Toc36552931"/>
      <w:bookmarkStart w:id="1662" w:name="_Toc36554658"/>
      <w:bookmarkStart w:id="1663" w:name="_Toc45651940"/>
      <w:bookmarkStart w:id="1664" w:name="_Toc45658372"/>
      <w:bookmarkStart w:id="1665" w:name="_Toc45720192"/>
      <w:bookmarkStart w:id="1666" w:name="_Toc45798072"/>
      <w:bookmarkStart w:id="1667" w:name="_Toc45897461"/>
      <w:bookmarkStart w:id="1668" w:name="_Toc51745661"/>
      <w:bookmarkStart w:id="1669" w:name="_Toc64445925"/>
      <w:bookmarkStart w:id="1670" w:name="_Toc73981795"/>
      <w:bookmarkStart w:id="1671" w:name="_Toc88651884"/>
      <w:bookmarkStart w:id="1672" w:name="_Toc97890927"/>
      <w:bookmarkStart w:id="1673" w:name="_Toc106108947"/>
      <w:bookmarkStart w:id="1674" w:name="_Toc222847643"/>
      <w:r w:rsidRPr="001D2E49">
        <w:t>8.4.1.4</w:t>
      </w:r>
      <w:r w:rsidRPr="001D2E49">
        <w:tab/>
        <w:t>Abnormal Conditions</w:t>
      </w:r>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p>
    <w:p w14:paraId="300A58FB" w14:textId="77777777" w:rsidR="009B75C3" w:rsidRPr="001D2E49" w:rsidRDefault="0033359B" w:rsidP="009B75C3">
      <w:pPr>
        <w:rPr>
          <w:iCs/>
        </w:rPr>
      </w:pPr>
      <w:r w:rsidRPr="00D25C70">
        <w:t>In case of inter-system handover,</w:t>
      </w:r>
      <w:r w:rsidRPr="00086596">
        <w:rPr>
          <w:rFonts w:hint="eastAsia"/>
          <w:lang w:eastAsia="zh-CN"/>
        </w:rPr>
        <w:t xml:space="preserve"> </w:t>
      </w:r>
      <w:r>
        <w:t>i</w:t>
      </w:r>
      <w:r w:rsidR="009B75C3" w:rsidRPr="001D2E49">
        <w:t>f the NG-RAN node receives at least one</w:t>
      </w:r>
      <w:r w:rsidR="009B75C3" w:rsidRPr="001D2E49" w:rsidDel="00E26F64">
        <w:t xml:space="preserve"> </w:t>
      </w:r>
      <w:r w:rsidR="009B75C3" w:rsidRPr="001D2E49">
        <w:t xml:space="preserve">PDU Session ID included in the </w:t>
      </w:r>
      <w:r w:rsidR="009B75C3" w:rsidRPr="001D2E49">
        <w:rPr>
          <w:bCs/>
          <w:i/>
          <w:iCs/>
        </w:rPr>
        <w:t xml:space="preserve">PDU Session Resource Handover List </w:t>
      </w:r>
      <w:r w:rsidR="009B75C3" w:rsidRPr="001D2E49">
        <w:rPr>
          <w:iCs/>
        </w:rPr>
        <w:t>IE without at least one valid</w:t>
      </w:r>
      <w:r w:rsidR="009B75C3" w:rsidRPr="001D2E49" w:rsidDel="00E26F64">
        <w:rPr>
          <w:iCs/>
        </w:rPr>
        <w:t xml:space="preserve"> </w:t>
      </w:r>
      <w:r w:rsidR="009B75C3" w:rsidRPr="001D2E49">
        <w:rPr>
          <w:iCs/>
        </w:rPr>
        <w:t xml:space="preserve">associated GTP tunnel address pair (in either UL or DL), then the NG-RAN node shall consider it as a logical error and act as described in subclause 10.4. A GTP tunnel address pair is considered valid if both the </w:t>
      </w:r>
      <w:r w:rsidR="009B75C3" w:rsidRPr="001D2E49">
        <w:rPr>
          <w:i/>
          <w:iCs/>
        </w:rPr>
        <w:t>GTP-TEID</w:t>
      </w:r>
      <w:r w:rsidR="009B75C3" w:rsidRPr="001D2E49">
        <w:rPr>
          <w:iCs/>
        </w:rPr>
        <w:t xml:space="preserve"> IE and the </w:t>
      </w:r>
      <w:r w:rsidR="009B75C3" w:rsidRPr="001D2E49">
        <w:rPr>
          <w:i/>
          <w:iCs/>
        </w:rPr>
        <w:t>Endpoint IP Address</w:t>
      </w:r>
      <w:r w:rsidR="009B75C3" w:rsidRPr="001D2E49">
        <w:rPr>
          <w:iCs/>
        </w:rPr>
        <w:t xml:space="preserve"> IE are present.</w:t>
      </w:r>
    </w:p>
    <w:p w14:paraId="18045CE5" w14:textId="77777777" w:rsidR="009B75C3" w:rsidRPr="001D2E49" w:rsidRDefault="009B75C3" w:rsidP="009B75C3">
      <w:pPr>
        <w:pStyle w:val="Heading3"/>
      </w:pPr>
      <w:bookmarkStart w:id="1675" w:name="_Toc20954881"/>
      <w:bookmarkStart w:id="1676" w:name="_Toc29503318"/>
      <w:bookmarkStart w:id="1677" w:name="_Toc29503902"/>
      <w:bookmarkStart w:id="1678" w:name="_Toc29504486"/>
      <w:bookmarkStart w:id="1679" w:name="_Toc36552932"/>
      <w:bookmarkStart w:id="1680" w:name="_Toc36554659"/>
      <w:bookmarkStart w:id="1681" w:name="_Toc45651941"/>
      <w:bookmarkStart w:id="1682" w:name="_Toc45658373"/>
      <w:bookmarkStart w:id="1683" w:name="_Toc45720193"/>
      <w:bookmarkStart w:id="1684" w:name="_Toc45798073"/>
      <w:bookmarkStart w:id="1685" w:name="_Toc45897462"/>
      <w:bookmarkStart w:id="1686" w:name="_Toc51745662"/>
      <w:bookmarkStart w:id="1687" w:name="_Toc64445926"/>
      <w:bookmarkStart w:id="1688" w:name="_Toc73981796"/>
      <w:bookmarkStart w:id="1689" w:name="_Toc88651885"/>
      <w:bookmarkStart w:id="1690" w:name="_Toc97890928"/>
      <w:bookmarkStart w:id="1691" w:name="_Toc106108948"/>
      <w:bookmarkStart w:id="1692" w:name="_Toc222847644"/>
      <w:r w:rsidRPr="001D2E49">
        <w:t>8.4.2</w:t>
      </w:r>
      <w:r w:rsidRPr="001D2E49">
        <w:tab/>
        <w:t>Handover Resource Allocation</w:t>
      </w:r>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p>
    <w:p w14:paraId="7A6C6A25" w14:textId="77777777" w:rsidR="009B75C3" w:rsidRPr="001D2E49" w:rsidRDefault="009B75C3" w:rsidP="009B75C3">
      <w:pPr>
        <w:pStyle w:val="Heading4"/>
      </w:pPr>
      <w:bookmarkStart w:id="1693" w:name="_Toc20954882"/>
      <w:bookmarkStart w:id="1694" w:name="_Toc29503319"/>
      <w:bookmarkStart w:id="1695" w:name="_Toc29503903"/>
      <w:bookmarkStart w:id="1696" w:name="_Toc29504487"/>
      <w:bookmarkStart w:id="1697" w:name="_Toc36552933"/>
      <w:bookmarkStart w:id="1698" w:name="_Toc36554660"/>
      <w:bookmarkStart w:id="1699" w:name="_Toc45651942"/>
      <w:bookmarkStart w:id="1700" w:name="_Toc45658374"/>
      <w:bookmarkStart w:id="1701" w:name="_Toc45720194"/>
      <w:bookmarkStart w:id="1702" w:name="_Toc45798074"/>
      <w:bookmarkStart w:id="1703" w:name="_Toc45897463"/>
      <w:bookmarkStart w:id="1704" w:name="_Toc51745663"/>
      <w:bookmarkStart w:id="1705" w:name="_Toc64445927"/>
      <w:bookmarkStart w:id="1706" w:name="_Toc73981797"/>
      <w:bookmarkStart w:id="1707" w:name="_Toc88651886"/>
      <w:bookmarkStart w:id="1708" w:name="_Toc97890929"/>
      <w:bookmarkStart w:id="1709" w:name="_Toc106108949"/>
      <w:bookmarkStart w:id="1710" w:name="_Toc222847645"/>
      <w:r w:rsidRPr="001D2E49">
        <w:t>8.4.2.1</w:t>
      </w:r>
      <w:r w:rsidRPr="001D2E49">
        <w:tab/>
        <w:t>General</w:t>
      </w:r>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14:paraId="2C310D0C" w14:textId="77777777" w:rsidR="00574383" w:rsidRDefault="009B75C3" w:rsidP="00574383">
      <w:pPr>
        <w:rPr>
          <w:rFonts w:eastAsia="SimSun"/>
          <w:lang w:val="en-US" w:eastAsia="zh-CN"/>
        </w:rPr>
      </w:pPr>
      <w:r w:rsidRPr="001D2E49">
        <w:t>The purpose of the Handover Resource Allocation procedure is to reserve resources at the target NG-RAN node for the handover of a UE.</w:t>
      </w:r>
      <w:r w:rsidR="00200126">
        <w:t xml:space="preserve"> </w:t>
      </w:r>
      <w:bookmarkStart w:id="1711" w:name="_Toc20954883"/>
      <w:bookmarkStart w:id="1712" w:name="_Toc29503320"/>
      <w:bookmarkStart w:id="1713" w:name="_Toc29503904"/>
      <w:bookmarkStart w:id="1714" w:name="_Toc29504488"/>
      <w:bookmarkStart w:id="1715" w:name="_Toc36552934"/>
      <w:bookmarkStart w:id="1716" w:name="_Toc36554661"/>
      <w:bookmarkStart w:id="1717" w:name="_Toc45651943"/>
      <w:bookmarkStart w:id="1718" w:name="_Toc45658375"/>
      <w:bookmarkStart w:id="1719" w:name="_Toc45720195"/>
      <w:bookmarkStart w:id="1720" w:name="_Toc45798075"/>
      <w:bookmarkStart w:id="1721" w:name="_Toc45897464"/>
      <w:bookmarkStart w:id="1722" w:name="_Toc51745664"/>
      <w:r w:rsidR="00574383">
        <w:rPr>
          <w:lang w:eastAsia="zh-CN"/>
        </w:rPr>
        <w:t>The procedure uses UE-associated signalling.</w:t>
      </w:r>
    </w:p>
    <w:p w14:paraId="70CE45B8" w14:textId="77777777" w:rsidR="009B75C3" w:rsidRPr="001D2E49" w:rsidRDefault="009B75C3" w:rsidP="009B75C3">
      <w:pPr>
        <w:pStyle w:val="Heading4"/>
      </w:pPr>
      <w:bookmarkStart w:id="1723" w:name="_Toc64445928"/>
      <w:bookmarkStart w:id="1724" w:name="_Toc73981798"/>
      <w:bookmarkStart w:id="1725" w:name="_Toc88651887"/>
      <w:bookmarkStart w:id="1726" w:name="_Toc97890930"/>
      <w:bookmarkStart w:id="1727" w:name="_Toc106108950"/>
      <w:bookmarkStart w:id="1728" w:name="_Toc222847646"/>
      <w:r w:rsidRPr="001D2E49">
        <w:lastRenderedPageBreak/>
        <w:t>8.4.2.2</w:t>
      </w:r>
      <w:r w:rsidRPr="001D2E49">
        <w:tab/>
        <w:t>Successful Operation</w:t>
      </w:r>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14:paraId="3455A52C" w14:textId="77777777" w:rsidR="009B75C3" w:rsidRPr="001D2E49" w:rsidRDefault="009B75C3" w:rsidP="009B75C3">
      <w:pPr>
        <w:pStyle w:val="TH"/>
      </w:pPr>
      <w:r w:rsidRPr="001D2E49">
        <w:object w:dxaOrig="6893" w:dyaOrig="2427" w14:anchorId="3F701284">
          <v:shape id="_x0000_i1048" type="#_x0000_t75" style="width:343.25pt;height:120.55pt" o:ole="">
            <v:imagedata r:id="rId58" o:title=""/>
          </v:shape>
          <o:OLEObject Type="Embed" ProgID="Visio.Drawing.11" ShapeID="_x0000_i1048" DrawAspect="Content" ObjectID="_1833460820" r:id="rId59"/>
        </w:object>
      </w:r>
    </w:p>
    <w:p w14:paraId="54AE503E" w14:textId="77777777" w:rsidR="009B75C3" w:rsidRPr="001D2E49" w:rsidRDefault="009B75C3" w:rsidP="009B75C3">
      <w:pPr>
        <w:pStyle w:val="TF"/>
      </w:pPr>
      <w:r w:rsidRPr="001D2E49">
        <w:t>Figure 8.4.2.2-1: Handover resource allocation: successful operation</w:t>
      </w:r>
    </w:p>
    <w:p w14:paraId="3E492A66" w14:textId="77777777" w:rsidR="009B75C3" w:rsidRPr="001D2E49" w:rsidRDefault="009B75C3" w:rsidP="009B75C3">
      <w:r w:rsidRPr="001D2E49">
        <w:t>The AMF initiates the procedure by sending the HANDOVER REQUEST message to the target NG-RAN node.</w:t>
      </w:r>
    </w:p>
    <w:p w14:paraId="17EC56A9" w14:textId="77777777" w:rsidR="009B75C3" w:rsidRPr="001D2E49" w:rsidRDefault="009B75C3" w:rsidP="009B75C3">
      <w:r w:rsidRPr="001D2E49">
        <w:t xml:space="preserve">If the </w:t>
      </w:r>
      <w:r w:rsidRPr="001D2E49">
        <w:rPr>
          <w:i/>
        </w:rPr>
        <w:t>Masked IMEISV</w:t>
      </w:r>
      <w:r w:rsidRPr="001D2E49">
        <w:t xml:space="preserve"> IE is contained in the HANDOVER REQUEST message the target NG-RAN node shall, if supported, use it to determine the characteristics of the UE for subsequent handling.</w:t>
      </w:r>
    </w:p>
    <w:p w14:paraId="60C54F6F" w14:textId="77777777" w:rsidR="009B75C3" w:rsidRPr="001D2E49" w:rsidRDefault="009B75C3" w:rsidP="009B75C3">
      <w:pPr>
        <w:rPr>
          <w:lang w:eastAsia="zh-CN"/>
        </w:rPr>
      </w:pPr>
      <w:r w:rsidRPr="001D2E49">
        <w:t xml:space="preserve">Upon receipt of the </w:t>
      </w:r>
      <w:r w:rsidRPr="001D2E49">
        <w:rPr>
          <w:lang w:eastAsia="zh-CN"/>
        </w:rPr>
        <w:t xml:space="preserve">HANDOVER </w:t>
      </w:r>
      <w:r w:rsidRPr="001D2E49">
        <w:t>REQUEST message the target NG-RAN node shall</w:t>
      </w:r>
    </w:p>
    <w:p w14:paraId="0C853E74" w14:textId="77777777" w:rsidR="009B75C3" w:rsidRPr="001D2E49" w:rsidRDefault="009B75C3" w:rsidP="009B75C3">
      <w:pPr>
        <w:pStyle w:val="B1"/>
      </w:pPr>
      <w:r w:rsidRPr="001D2E49">
        <w:t>-</w:t>
      </w:r>
      <w:r w:rsidRPr="001D2E49">
        <w:tab/>
        <w:t>attempt to execute the requested PDU session configuration and associated security;</w:t>
      </w:r>
    </w:p>
    <w:p w14:paraId="6EB9958B" w14:textId="77777777" w:rsidR="009B75C3" w:rsidRPr="001D2E49" w:rsidRDefault="009B75C3" w:rsidP="009B75C3">
      <w:pPr>
        <w:pStyle w:val="B1"/>
      </w:pPr>
      <w:r w:rsidRPr="001D2E49">
        <w:t>-</w:t>
      </w:r>
      <w:r w:rsidRPr="001D2E49">
        <w:tab/>
        <w:t>store the received UE Aggregate Maximum Bit Rate in the UE context, and use the received UE Aggregate Maximum Bit Rate for all Non-GBR QoS flows for the concerned UE</w:t>
      </w:r>
      <w:r w:rsidRPr="001D2E49">
        <w:rPr>
          <w:rFonts w:eastAsia="Malgun Gothic"/>
        </w:rPr>
        <w:t xml:space="preserve"> as specified in TS 23.501 [9]</w:t>
      </w:r>
      <w:r w:rsidRPr="001D2E49">
        <w:t>;</w:t>
      </w:r>
    </w:p>
    <w:p w14:paraId="60AAF88B" w14:textId="77777777" w:rsidR="009B75C3" w:rsidRPr="001D2E49" w:rsidRDefault="009B75C3" w:rsidP="009B75C3">
      <w:pPr>
        <w:pStyle w:val="B1"/>
      </w:pPr>
      <w:r w:rsidRPr="001D2E49">
        <w:t>-</w:t>
      </w:r>
      <w:r w:rsidRPr="001D2E49">
        <w:tab/>
        <w:t>store the received Mobility Restriction List in the UE context;</w:t>
      </w:r>
    </w:p>
    <w:p w14:paraId="1A0DE0DD" w14:textId="77777777" w:rsidR="009B75C3" w:rsidRPr="001D2E49" w:rsidRDefault="009B75C3" w:rsidP="009B75C3">
      <w:pPr>
        <w:pStyle w:val="B1"/>
      </w:pPr>
      <w:r w:rsidRPr="001D2E49">
        <w:t>-</w:t>
      </w:r>
      <w:r w:rsidRPr="001D2E49">
        <w:tab/>
        <w:t>store the received UE Security Capabilities in the UE context;</w:t>
      </w:r>
    </w:p>
    <w:p w14:paraId="21783523" w14:textId="77777777" w:rsidR="009B75C3" w:rsidRPr="001D2E49" w:rsidRDefault="009B75C3" w:rsidP="009B75C3">
      <w:pPr>
        <w:pStyle w:val="B1"/>
      </w:pPr>
      <w:r w:rsidRPr="001D2E49">
        <w:t>-</w:t>
      </w:r>
      <w:r w:rsidRPr="001D2E49">
        <w:tab/>
        <w:t>store the received Security Context in the UE context and take it into use as defined in TS 33.501 [13].</w:t>
      </w:r>
    </w:p>
    <w:p w14:paraId="1B9B31B2" w14:textId="77777777" w:rsidR="009B75C3" w:rsidRPr="001D2E49" w:rsidRDefault="009B75C3" w:rsidP="009B75C3">
      <w:pPr>
        <w:rPr>
          <w:rStyle w:val="msoins0"/>
          <w:rFonts w:cs="Arial"/>
        </w:rPr>
      </w:pPr>
      <w:r w:rsidRPr="001D2E49">
        <w:t xml:space="preserve">Upon reception of the </w:t>
      </w:r>
      <w:r w:rsidRPr="001D2E49">
        <w:rPr>
          <w:i/>
          <w:iCs/>
        </w:rPr>
        <w:t>UE History Information</w:t>
      </w:r>
      <w:r w:rsidRPr="001D2E49">
        <w:t xml:space="preserve"> IE, which is included within the </w:t>
      </w:r>
      <w:r w:rsidRPr="001D2E49">
        <w:rPr>
          <w:i/>
          <w:iCs/>
        </w:rPr>
        <w:t xml:space="preserve">Source to Target Transparent Container </w:t>
      </w:r>
      <w:r w:rsidRPr="001D2E49">
        <w:t xml:space="preserve">IE of the HANDOVER REQUEST message, the target NG-RAN node shall </w:t>
      </w:r>
      <w:r w:rsidRPr="001D2E49">
        <w:rPr>
          <w:rStyle w:val="msoins0"/>
          <w:rFonts w:cs="Arial"/>
        </w:rPr>
        <w:t xml:space="preserve">collect </w:t>
      </w:r>
      <w:r w:rsidRPr="001D2E49">
        <w:t xml:space="preserve">the information defined as mandatory in the </w:t>
      </w:r>
      <w:r w:rsidRPr="001D2E49">
        <w:rPr>
          <w:i/>
          <w:iCs/>
        </w:rPr>
        <w:t>UE History Information</w:t>
      </w:r>
      <w:r w:rsidRPr="001D2E49">
        <w:t xml:space="preserve"> IE and shall, if supported, collect the information defined as optional in the </w:t>
      </w:r>
      <w:r w:rsidRPr="001D2E49">
        <w:rPr>
          <w:i/>
        </w:rPr>
        <w:t>UE History Information</w:t>
      </w:r>
      <w:r w:rsidRPr="001D2E49">
        <w:t xml:space="preserve"> IE,</w:t>
      </w:r>
      <w:r w:rsidRPr="001D2E49">
        <w:rPr>
          <w:rStyle w:val="msoins0"/>
          <w:rFonts w:cs="Arial"/>
        </w:rPr>
        <w:t xml:space="preserve"> for as long as the UE stays in one of its cells, and store the collected information to be used for future handover preparations.</w:t>
      </w:r>
    </w:p>
    <w:p w14:paraId="2BCE3310" w14:textId="77777777" w:rsidR="009B75C3" w:rsidRPr="001D2E49" w:rsidRDefault="009B75C3" w:rsidP="009B75C3">
      <w:pPr>
        <w:rPr>
          <w:lang w:eastAsia="ja-JP"/>
        </w:rPr>
      </w:pPr>
      <w:r w:rsidRPr="001D2E49">
        <w:t xml:space="preserve">Upon receiving the </w:t>
      </w:r>
      <w:r w:rsidRPr="001D2E49">
        <w:rPr>
          <w:i/>
          <w:iCs/>
          <w:lang w:eastAsia="zh-CN"/>
        </w:rPr>
        <w:t xml:space="preserve">PDU Session Resource Setup List </w:t>
      </w:r>
      <w:r w:rsidRPr="001D2E49">
        <w:t xml:space="preserve">IE contained in the HANDOVER REQUEST message, the target NG-RAN node shall behave the same as defined in the PDU Session Resource Setup procedure. </w:t>
      </w:r>
      <w:r w:rsidRPr="001D2E49">
        <w:rPr>
          <w:snapToGrid w:val="0"/>
        </w:rPr>
        <w:t xml:space="preserve">The target NG-RAN node shall </w:t>
      </w:r>
      <w:r w:rsidRPr="001D2E49">
        <w:t xml:space="preserve">report to the AMF in the </w:t>
      </w:r>
      <w:r w:rsidRPr="001D2E49">
        <w:rPr>
          <w:lang w:eastAsia="zh-CN"/>
        </w:rPr>
        <w:t>HANDOVER REQUEST ACKNOWLEDGE</w:t>
      </w:r>
      <w:r w:rsidRPr="001D2E49">
        <w:t xml:space="preserve"> message the result for each PDU session resource requested to be setup</w:t>
      </w:r>
      <w:r w:rsidRPr="001D2E49">
        <w:rPr>
          <w:snapToGrid w:val="0"/>
        </w:rPr>
        <w:t xml:space="preserve">. </w:t>
      </w:r>
      <w:r w:rsidRPr="001D2E49">
        <w:t xml:space="preserve">In </w:t>
      </w:r>
      <w:r w:rsidRPr="001D2E49">
        <w:rPr>
          <w:lang w:eastAsia="ja-JP"/>
        </w:rPr>
        <w:t xml:space="preserve">particular, for each PDU session resource successfully setup, it shall include the </w:t>
      </w:r>
      <w:r w:rsidRPr="001D2E49">
        <w:rPr>
          <w:i/>
          <w:lang w:eastAsia="ja-JP"/>
        </w:rPr>
        <w:t>Handover Request Acknowledge Transfer</w:t>
      </w:r>
      <w:r w:rsidRPr="001D2E49">
        <w:rPr>
          <w:lang w:eastAsia="ja-JP"/>
        </w:rPr>
        <w:t xml:space="preserve"> IE containing the following information:</w:t>
      </w:r>
    </w:p>
    <w:p w14:paraId="2089A589" w14:textId="77777777" w:rsidR="009B75C3" w:rsidRPr="001D2E49" w:rsidRDefault="009B75C3" w:rsidP="009B75C3">
      <w:pPr>
        <w:pStyle w:val="B1"/>
        <w:rPr>
          <w:lang w:eastAsia="ja-JP"/>
        </w:rPr>
      </w:pPr>
      <w:r w:rsidRPr="001D2E49">
        <w:t>-</w:t>
      </w:r>
      <w:r w:rsidRPr="001D2E49">
        <w:tab/>
      </w:r>
      <w:r w:rsidRPr="001D2E49">
        <w:rPr>
          <w:lang w:eastAsia="ja-JP"/>
        </w:rPr>
        <w:t xml:space="preserve">The list of QoS flows which have been successfully established in the </w:t>
      </w:r>
      <w:r w:rsidRPr="001D2E49">
        <w:rPr>
          <w:i/>
          <w:lang w:eastAsia="ja-JP"/>
        </w:rPr>
        <w:t xml:space="preserve">QoS Flow Setup Response List </w:t>
      </w:r>
      <w:r w:rsidRPr="001D2E49">
        <w:rPr>
          <w:lang w:eastAsia="ja-JP"/>
        </w:rPr>
        <w:t>IE.</w:t>
      </w:r>
    </w:p>
    <w:p w14:paraId="5BA03F80" w14:textId="77777777" w:rsidR="009B75C3" w:rsidRPr="001D2E49" w:rsidRDefault="009B75C3" w:rsidP="009B75C3">
      <w:pPr>
        <w:pStyle w:val="B1"/>
      </w:pPr>
      <w:r w:rsidRPr="001D2E49">
        <w:rPr>
          <w:lang w:eastAsia="ja-JP"/>
        </w:rPr>
        <w:t>-</w:t>
      </w:r>
      <w:r w:rsidRPr="001D2E49">
        <w:rPr>
          <w:lang w:eastAsia="ja-JP"/>
        </w:rPr>
        <w:tab/>
      </w:r>
      <w:r w:rsidRPr="001D2E49">
        <w:t xml:space="preserve">The </w:t>
      </w:r>
      <w:r w:rsidRPr="001D2E49">
        <w:rPr>
          <w:i/>
        </w:rPr>
        <w:t>Data Forwarding Accepted</w:t>
      </w:r>
      <w:r w:rsidRPr="001D2E49">
        <w:t xml:space="preserve"> IE if the data forwarding for the QoS flow is accepted</w:t>
      </w:r>
      <w:r w:rsidRPr="001D2E49">
        <w:rPr>
          <w:lang w:eastAsia="ja-JP"/>
        </w:rPr>
        <w:t>.</w:t>
      </w:r>
    </w:p>
    <w:p w14:paraId="2DB0FD53" w14:textId="77777777" w:rsidR="009B75C3" w:rsidRPr="001D2E49" w:rsidRDefault="009B75C3" w:rsidP="009B75C3">
      <w:pPr>
        <w:pStyle w:val="B1"/>
      </w:pPr>
      <w:r w:rsidRPr="001D2E49">
        <w:t>-</w:t>
      </w:r>
      <w:r w:rsidRPr="001D2E49">
        <w:tab/>
      </w:r>
      <w:r w:rsidRPr="001D2E49">
        <w:rPr>
          <w:snapToGrid w:val="0"/>
          <w:lang w:eastAsia="ja-JP"/>
        </w:rPr>
        <w:t xml:space="preserve">The list of QoS flows which have failed to be established, if any, in the </w:t>
      </w:r>
      <w:r w:rsidRPr="001D2E49">
        <w:rPr>
          <w:i/>
          <w:iCs/>
          <w:snapToGrid w:val="0"/>
          <w:lang w:eastAsia="ja-JP"/>
        </w:rPr>
        <w:t>QoS Flow Failed to Setup List</w:t>
      </w:r>
      <w:r w:rsidRPr="001D2E49">
        <w:rPr>
          <w:snapToGrid w:val="0"/>
          <w:lang w:eastAsia="ja-JP"/>
        </w:rPr>
        <w:t xml:space="preserve"> IE.</w:t>
      </w:r>
    </w:p>
    <w:p w14:paraId="79F31B3C" w14:textId="77777777" w:rsidR="009B75C3" w:rsidRPr="001D2E49" w:rsidRDefault="009B75C3" w:rsidP="009B75C3">
      <w:pPr>
        <w:pStyle w:val="B1"/>
        <w:rPr>
          <w:snapToGrid w:val="0"/>
          <w:lang w:eastAsia="ja-JP"/>
        </w:rPr>
      </w:pPr>
      <w:r w:rsidRPr="001D2E49">
        <w:t>-</w:t>
      </w:r>
      <w:r w:rsidRPr="001D2E49">
        <w:tab/>
      </w:r>
      <w:r w:rsidRPr="001D2E49">
        <w:rPr>
          <w:snapToGrid w:val="0"/>
          <w:lang w:eastAsia="ja-JP"/>
        </w:rPr>
        <w:t>The UP transport layer information to be used for the PDU session.</w:t>
      </w:r>
    </w:p>
    <w:p w14:paraId="7E68D4F0" w14:textId="77777777" w:rsidR="009B75C3" w:rsidRPr="001D2E49" w:rsidRDefault="009B75C3" w:rsidP="009B75C3">
      <w:pPr>
        <w:pStyle w:val="B1"/>
      </w:pPr>
      <w:r w:rsidRPr="001D2E49">
        <w:rPr>
          <w:snapToGrid w:val="0"/>
          <w:lang w:eastAsia="ja-JP"/>
        </w:rPr>
        <w:t>-</w:t>
      </w:r>
      <w:r w:rsidRPr="001D2E49">
        <w:rPr>
          <w:snapToGrid w:val="0"/>
          <w:lang w:eastAsia="ja-JP"/>
        </w:rPr>
        <w:tab/>
        <w:t xml:space="preserve">The </w:t>
      </w:r>
      <w:r w:rsidRPr="001D2E49">
        <w:rPr>
          <w:rFonts w:hint="eastAsia"/>
          <w:snapToGrid w:val="0"/>
          <w:lang w:eastAsia="zh-CN"/>
        </w:rPr>
        <w:t xml:space="preserve">security result associated to </w:t>
      </w:r>
      <w:r w:rsidRPr="001D2E49">
        <w:rPr>
          <w:snapToGrid w:val="0"/>
          <w:lang w:eastAsia="ja-JP"/>
        </w:rPr>
        <w:t>the PDU session.</w:t>
      </w:r>
    </w:p>
    <w:p w14:paraId="16BDFD0B" w14:textId="77777777" w:rsidR="00F60B0C" w:rsidRPr="009F5A10" w:rsidRDefault="00F60B0C" w:rsidP="00F60B0C">
      <w:pPr>
        <w:pStyle w:val="B1"/>
      </w:pPr>
      <w:bookmarkStart w:id="1729" w:name="_Hlk527048006"/>
      <w:r w:rsidRPr="00FB2318">
        <w:t>-</w:t>
      </w:r>
      <w:r w:rsidRPr="00FB2318">
        <w:tab/>
      </w:r>
      <w:r w:rsidRPr="00CF2497">
        <w:rPr>
          <w:snapToGrid w:val="0"/>
          <w:lang w:eastAsia="ja-JP"/>
        </w:rPr>
        <w:t xml:space="preserve">The </w:t>
      </w:r>
      <w:r>
        <w:rPr>
          <w:snapToGrid w:val="0"/>
          <w:lang w:eastAsia="ja-JP"/>
        </w:rPr>
        <w:t xml:space="preserve">redundant </w:t>
      </w:r>
      <w:r w:rsidRPr="00CF2497">
        <w:rPr>
          <w:snapToGrid w:val="0"/>
          <w:lang w:eastAsia="ja-JP"/>
        </w:rPr>
        <w:t xml:space="preserve">UP transport layer information to be used </w:t>
      </w:r>
      <w:r>
        <w:rPr>
          <w:snapToGrid w:val="0"/>
          <w:lang w:eastAsia="ja-JP"/>
        </w:rPr>
        <w:t xml:space="preserve">for the redundant transmission </w:t>
      </w:r>
      <w:r w:rsidRPr="00CF2497">
        <w:rPr>
          <w:snapToGrid w:val="0"/>
          <w:lang w:eastAsia="ja-JP"/>
        </w:rPr>
        <w:t>for the PDU session</w:t>
      </w:r>
      <w:r>
        <w:rPr>
          <w:snapToGrid w:val="0"/>
          <w:lang w:eastAsia="ja-JP"/>
        </w:rPr>
        <w:t>.</w:t>
      </w:r>
    </w:p>
    <w:p w14:paraId="11A13A3C" w14:textId="77777777" w:rsidR="009B75C3" w:rsidRPr="001D2E49" w:rsidRDefault="009B75C3" w:rsidP="009B75C3">
      <w:r w:rsidRPr="001D2E49">
        <w:t xml:space="preserve">For each PDU session resource which failed to be setup, the </w:t>
      </w:r>
      <w:r w:rsidRPr="001D2E49">
        <w:rPr>
          <w:i/>
        </w:rPr>
        <w:t>Handover Resource Allocation Unsuccessful Transfer</w:t>
      </w:r>
      <w:r w:rsidRPr="001D2E49">
        <w:t xml:space="preserve"> IE shall be included in the </w:t>
      </w:r>
      <w:r w:rsidRPr="001D2E49">
        <w:rPr>
          <w:lang w:eastAsia="zh-CN"/>
        </w:rPr>
        <w:t>HANDOVER REQUEST ACKNOWLEDGE</w:t>
      </w:r>
      <w:r w:rsidRPr="001D2E49">
        <w:t xml:space="preserve"> </w:t>
      </w:r>
      <w:r w:rsidRPr="001D2E49">
        <w:rPr>
          <w:lang w:eastAsia="ja-JP"/>
        </w:rPr>
        <w:t>message containing a cause value that should be precise enough</w:t>
      </w:r>
      <w:r w:rsidRPr="001D2E49">
        <w:t xml:space="preserve"> to </w:t>
      </w:r>
      <w:r w:rsidRPr="001D2E49">
        <w:rPr>
          <w:lang w:eastAsia="ja-JP"/>
        </w:rPr>
        <w:t>enable the SMF to know the reason for the unsuccessful establishment</w:t>
      </w:r>
      <w:r w:rsidRPr="001D2E49">
        <w:t xml:space="preserve">. </w:t>
      </w:r>
    </w:p>
    <w:bookmarkEnd w:id="1729"/>
    <w:p w14:paraId="7143BBDA" w14:textId="77777777" w:rsidR="00A3338D" w:rsidRPr="001D2E49" w:rsidRDefault="00A3338D" w:rsidP="00A3338D">
      <w:r w:rsidRPr="00D00272">
        <w:rPr>
          <w:lang w:eastAsia="ja-JP"/>
        </w:rPr>
        <w:t>For each PDU session in</w:t>
      </w:r>
      <w:r>
        <w:rPr>
          <w:lang w:eastAsia="ja-JP"/>
        </w:rPr>
        <w:t>cluded in</w:t>
      </w:r>
      <w:r w:rsidRPr="00D00272">
        <w:rPr>
          <w:lang w:eastAsia="ja-JP"/>
        </w:rPr>
        <w:t xml:space="preserve"> the </w:t>
      </w:r>
      <w:r>
        <w:rPr>
          <w:lang w:eastAsia="ja-JP"/>
        </w:rPr>
        <w:t>HANDOVER REQUEST</w:t>
      </w:r>
      <w:r w:rsidRPr="00D00272">
        <w:t xml:space="preserve"> </w:t>
      </w:r>
      <w:r>
        <w:t xml:space="preserve">ACKNOWLEDGE </w:t>
      </w:r>
      <w:r w:rsidRPr="00D00272">
        <w:rPr>
          <w:lang w:eastAsia="ja-JP"/>
        </w:rPr>
        <w:t>message</w:t>
      </w:r>
      <w:r w:rsidRPr="00D00272">
        <w:rPr>
          <w:rFonts w:hint="eastAsia"/>
          <w:lang w:eastAsia="zh-CN"/>
        </w:rPr>
        <w:t>, i</w:t>
      </w:r>
      <w:r w:rsidRPr="00D00272">
        <w:t>f the</w:t>
      </w:r>
      <w:r w:rsidRPr="00A06ABF">
        <w:rPr>
          <w:i/>
          <w:lang w:eastAsia="ja-JP"/>
        </w:rPr>
        <w:t xml:space="preserve"> </w:t>
      </w:r>
      <w:r>
        <w:rPr>
          <w:i/>
          <w:lang w:eastAsia="ja-JP"/>
        </w:rPr>
        <w:t>Current QoS Parameters Set Index</w:t>
      </w:r>
      <w:r w:rsidRPr="00D00272">
        <w:rPr>
          <w:lang w:eastAsia="ja-JP"/>
        </w:rPr>
        <w:t xml:space="preserve"> IE</w:t>
      </w:r>
      <w:r>
        <w:rPr>
          <w:lang w:eastAsia="ja-JP"/>
        </w:rPr>
        <w:t xml:space="preserve"> is included for a QoS flow in the</w:t>
      </w:r>
      <w:r w:rsidRPr="00E03382">
        <w:rPr>
          <w:i/>
          <w:lang w:eastAsia="ja-JP"/>
        </w:rPr>
        <w:t xml:space="preserve"> </w:t>
      </w:r>
      <w:r>
        <w:rPr>
          <w:i/>
          <w:lang w:eastAsia="ja-JP"/>
        </w:rPr>
        <w:t>QoS Flow Setup Response List</w:t>
      </w:r>
      <w:r>
        <w:rPr>
          <w:lang w:eastAsia="ja-JP"/>
        </w:rPr>
        <w:t xml:space="preserve"> IE within the </w:t>
      </w:r>
      <w:r>
        <w:rPr>
          <w:i/>
          <w:lang w:eastAsia="ja-JP"/>
        </w:rPr>
        <w:t>Handover Request Acknowledge Transfer</w:t>
      </w:r>
      <w:r>
        <w:rPr>
          <w:lang w:eastAsia="ja-JP"/>
        </w:rPr>
        <w:t xml:space="preserve"> IE the SMF shall consider it as the currently fulfilled QoS parameters set among the alternative QoS parameters for the involved QoS flow.</w:t>
      </w:r>
    </w:p>
    <w:p w14:paraId="4E8A92E7" w14:textId="77777777" w:rsidR="009B75C3" w:rsidRPr="001D2E49" w:rsidRDefault="009B75C3" w:rsidP="009B75C3">
      <w:pPr>
        <w:rPr>
          <w:lang w:eastAsia="zh-CN"/>
        </w:rPr>
      </w:pPr>
      <w:r w:rsidRPr="001D2E49">
        <w:lastRenderedPageBreak/>
        <w:t xml:space="preserve">Upon reception of the </w:t>
      </w:r>
      <w:r w:rsidRPr="001D2E49">
        <w:rPr>
          <w:lang w:eastAsia="zh-CN"/>
        </w:rPr>
        <w:t>HANDOVER REQUEST ACKNOWLEDGE</w:t>
      </w:r>
      <w:r w:rsidRPr="001D2E49">
        <w:t xml:space="preserve"> message the AMF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iCs/>
        </w:rPr>
        <w:t>Handover Request Acknowledge Transfer</w:t>
      </w:r>
      <w:r w:rsidRPr="001D2E49">
        <w:t xml:space="preserve"> IE or </w:t>
      </w:r>
      <w:r w:rsidRPr="001D2E49">
        <w:rPr>
          <w:i/>
        </w:rPr>
        <w:t>Handover Resource Allocation Unsuccessful Transfer</w:t>
      </w:r>
      <w:r w:rsidRPr="001D2E49">
        <w:t xml:space="preserve"> IE to the SMF associated with the concerned PDU session.</w:t>
      </w:r>
    </w:p>
    <w:p w14:paraId="353299BC" w14:textId="77777777" w:rsidR="009B75C3" w:rsidRPr="001D2E49" w:rsidRDefault="009B75C3" w:rsidP="009B75C3">
      <w:r w:rsidRPr="001D2E49">
        <w:t xml:space="preserve">If the HANDOVER REQUEST message contains the </w:t>
      </w:r>
      <w:r w:rsidRPr="001D2E49">
        <w:rPr>
          <w:i/>
        </w:rPr>
        <w:t>Data Forwarding Not Possible</w:t>
      </w:r>
      <w:r w:rsidRPr="001D2E49">
        <w:t xml:space="preserve"> IE associated with a given PDU session within the </w:t>
      </w:r>
      <w:r w:rsidRPr="001D2E49">
        <w:rPr>
          <w:i/>
        </w:rPr>
        <w:t xml:space="preserve">Handover Request Transfer </w:t>
      </w:r>
      <w:r w:rsidRPr="001D2E49">
        <w:t xml:space="preserve">IE set to "data forwarding not possible", the target </w:t>
      </w:r>
      <w:r w:rsidRPr="001D2E49">
        <w:rPr>
          <w:rFonts w:eastAsia="SimSun" w:hint="eastAsia"/>
          <w:lang w:eastAsia="zh-CN"/>
        </w:rPr>
        <w:t>NG-RAN node</w:t>
      </w:r>
      <w:r w:rsidRPr="001D2E49">
        <w:t xml:space="preserve"> may not include the </w:t>
      </w:r>
      <w:r w:rsidRPr="001D2E49">
        <w:rPr>
          <w:i/>
        </w:rPr>
        <w:t>DL Forwarding UP TNL Information</w:t>
      </w:r>
      <w:r w:rsidRPr="001D2E49">
        <w:t xml:space="preserve"> IE and for intra</w:t>
      </w:r>
      <w:r w:rsidRPr="001D2E49">
        <w:rPr>
          <w:rFonts w:eastAsia="SimSun" w:hint="eastAsia"/>
          <w:lang w:eastAsia="zh-CN"/>
        </w:rPr>
        <w:t>-system</w:t>
      </w:r>
      <w:r w:rsidRPr="001D2E49">
        <w:t xml:space="preserve"> handover the </w:t>
      </w:r>
      <w:r w:rsidRPr="001D2E49">
        <w:rPr>
          <w:i/>
        </w:rPr>
        <w:t>Data Forwarding Response DRB List</w:t>
      </w:r>
      <w:r w:rsidRPr="001D2E49">
        <w:t xml:space="preserve"> IE within the </w:t>
      </w:r>
      <w:r w:rsidRPr="001D2E49">
        <w:rPr>
          <w:i/>
        </w:rPr>
        <w:t>Handover Request Acknowledge Transfer</w:t>
      </w:r>
      <w:r w:rsidRPr="001D2E49">
        <w:t xml:space="preserve"> IE </w:t>
      </w:r>
      <w:r w:rsidRPr="001D2E49">
        <w:rPr>
          <w:rFonts w:eastAsia="SimSun" w:hint="eastAsia"/>
          <w:lang w:eastAsia="zh-CN"/>
        </w:rPr>
        <w:t>in</w:t>
      </w:r>
      <w:r w:rsidRPr="001D2E49">
        <w:t xml:space="preserve"> the HANDOVER REQUEST ACKNOWLEDGE message for that PDU session.</w:t>
      </w:r>
    </w:p>
    <w:p w14:paraId="714097C3" w14:textId="77777777" w:rsidR="00F60B0C" w:rsidRPr="00FA22D3" w:rsidRDefault="00F60B0C" w:rsidP="00F60B0C">
      <w:pPr>
        <w:rPr>
          <w:lang w:eastAsia="zh-CN"/>
        </w:rPr>
      </w:pPr>
      <w:r w:rsidRPr="00FA22D3">
        <w:t xml:space="preserve">If the HANDOVER REQUEST message contains the </w:t>
      </w:r>
      <w:r w:rsidRPr="00D27036">
        <w:rPr>
          <w:i/>
        </w:rPr>
        <w:t>Redundant PDU Session Information</w:t>
      </w:r>
      <w:r w:rsidRPr="00D27036">
        <w:rPr>
          <w:rFonts w:eastAsia="SimSun"/>
        </w:rPr>
        <w:t xml:space="preserve"> </w:t>
      </w:r>
      <w:r w:rsidRPr="00FA22D3">
        <w:t xml:space="preserve">IE associated with a given PDU session within the </w:t>
      </w:r>
      <w:r w:rsidRPr="00FA22D3">
        <w:rPr>
          <w:i/>
        </w:rPr>
        <w:t xml:space="preserve">Handover Request Transfer </w:t>
      </w:r>
      <w:r w:rsidRPr="00FA22D3">
        <w:t>IE</w:t>
      </w:r>
      <w:r>
        <w:rPr>
          <w:rFonts w:hint="eastAsia"/>
          <w:lang w:eastAsia="zh-CN"/>
        </w:rPr>
        <w:t xml:space="preserve">, the </w:t>
      </w:r>
      <w:r>
        <w:rPr>
          <w:lang w:eastAsia="zh-CN"/>
        </w:rPr>
        <w:t>target</w:t>
      </w:r>
      <w:r>
        <w:rPr>
          <w:rFonts w:hint="eastAsia"/>
          <w:lang w:eastAsia="zh-CN"/>
        </w:rPr>
        <w:t xml:space="preserve"> </w:t>
      </w:r>
      <w:r w:rsidRPr="006A5602">
        <w:rPr>
          <w:rFonts w:eastAsia="SimSun" w:hint="eastAsia"/>
          <w:lang w:eastAsia="zh-CN"/>
        </w:rPr>
        <w:t>N</w:t>
      </w:r>
      <w:r>
        <w:rPr>
          <w:rFonts w:hint="eastAsia"/>
          <w:lang w:eastAsia="zh-CN"/>
        </w:rPr>
        <w:t>G-R</w:t>
      </w:r>
      <w:r>
        <w:rPr>
          <w:lang w:eastAsia="zh-CN"/>
        </w:rPr>
        <w:t>AN</w:t>
      </w:r>
      <w:r w:rsidRPr="00BD05B9">
        <w:rPr>
          <w:rFonts w:eastAsia="SimSun" w:hint="eastAsia"/>
          <w:lang w:eastAsia="zh-CN"/>
        </w:rPr>
        <w:t xml:space="preserve"> </w:t>
      </w:r>
      <w:r>
        <w:rPr>
          <w:rFonts w:eastAsia="SimSun"/>
          <w:lang w:eastAsia="zh-CN"/>
        </w:rPr>
        <w:t xml:space="preserve">node </w:t>
      </w:r>
      <w:r w:rsidRPr="00BD05B9">
        <w:rPr>
          <w:rFonts w:eastAsia="SimSun" w:hint="eastAsia"/>
          <w:lang w:eastAsia="zh-CN"/>
        </w:rPr>
        <w:t>shall</w:t>
      </w:r>
      <w:r>
        <w:rPr>
          <w:lang w:eastAsia="zh-CN"/>
        </w:rPr>
        <w:t xml:space="preserve">, if supported, </w:t>
      </w:r>
      <w:r w:rsidRPr="00237974">
        <w:rPr>
          <w:lang w:eastAsia="zh-CN"/>
        </w:rPr>
        <w:t xml:space="preserve">store the received information in the UE context and </w:t>
      </w:r>
      <w:r w:rsidRPr="00863859">
        <w:rPr>
          <w:lang w:eastAsia="zh-CN"/>
        </w:rPr>
        <w:t xml:space="preserve">use it for redundant PDU session </w:t>
      </w:r>
      <w:r w:rsidRPr="002D3315">
        <w:rPr>
          <w:rFonts w:eastAsia="SimSun" w:hint="eastAsia"/>
          <w:lang w:eastAsia="zh-CN"/>
        </w:rPr>
        <w:t xml:space="preserve">setup </w:t>
      </w:r>
      <w:r w:rsidRPr="00863859">
        <w:rPr>
          <w:lang w:eastAsia="zh-CN"/>
        </w:rPr>
        <w:t xml:space="preserve">as </w:t>
      </w:r>
      <w:r>
        <w:rPr>
          <w:rFonts w:eastAsia="SimSun"/>
          <w:lang w:eastAsia="zh-CN"/>
        </w:rPr>
        <w:t>specified</w:t>
      </w:r>
      <w:r w:rsidRPr="00E67E0D">
        <w:rPr>
          <w:rFonts w:hint="eastAsia"/>
          <w:lang w:eastAsia="zh-CN"/>
        </w:rPr>
        <w:t xml:space="preserve"> in </w:t>
      </w:r>
      <w:r w:rsidRPr="00863859">
        <w:rPr>
          <w:rFonts w:eastAsia="SimSun" w:hint="eastAsia"/>
          <w:lang w:eastAsia="zh-CN"/>
        </w:rPr>
        <w:t xml:space="preserve">TS38.300 [8] and </w:t>
      </w:r>
      <w:r w:rsidRPr="00E67E0D">
        <w:rPr>
          <w:rFonts w:hint="eastAsia"/>
          <w:lang w:eastAsia="zh-CN"/>
        </w:rPr>
        <w:t>TS 23.501</w:t>
      </w:r>
      <w:r w:rsidRPr="00E67E0D">
        <w:rPr>
          <w:lang w:eastAsia="zh-CN"/>
        </w:rPr>
        <w:t xml:space="preserve"> </w:t>
      </w:r>
      <w:r w:rsidRPr="00E67E0D">
        <w:rPr>
          <w:rFonts w:hint="eastAsia"/>
          <w:lang w:eastAsia="zh-CN"/>
        </w:rPr>
        <w:t>[9</w:t>
      </w:r>
      <w:r w:rsidRPr="00E67E0D">
        <w:rPr>
          <w:lang w:eastAsia="zh-CN"/>
        </w:rPr>
        <w:t>]</w:t>
      </w:r>
      <w:r w:rsidRPr="002D3315">
        <w:rPr>
          <w:rFonts w:eastAsia="SimSun" w:hint="eastAsia"/>
          <w:lang w:eastAsia="zh-CN"/>
        </w:rPr>
        <w:t>.</w:t>
      </w:r>
      <w:r>
        <w:rPr>
          <w:rFonts w:eastAsia="SimSun"/>
          <w:lang w:eastAsia="zh-CN"/>
        </w:rPr>
        <w:t xml:space="preserve"> If the</w:t>
      </w:r>
      <w:r w:rsidRPr="001935EA">
        <w:rPr>
          <w:i/>
        </w:rPr>
        <w:t xml:space="preserve"> </w:t>
      </w:r>
      <w:r>
        <w:rPr>
          <w:i/>
        </w:rPr>
        <w:t>PDU Session Type</w:t>
      </w:r>
      <w:r w:rsidRPr="00EB2025">
        <w:t xml:space="preserve"> IE</w:t>
      </w:r>
      <w:r>
        <w:t xml:space="preserve"> is set to “ethernet” and the redundancy requirement is fulfilled using a secondary NG-RAN node, the NG-RAN node shall, if supported, include the </w:t>
      </w:r>
      <w:r w:rsidRPr="00EB2025">
        <w:rPr>
          <w:i/>
        </w:rPr>
        <w:t>Global RAN Node ID of Secondary NG-RAN Node</w:t>
      </w:r>
      <w:r w:rsidRPr="00EB2025">
        <w:t xml:space="preserve"> IE in the </w:t>
      </w:r>
      <w:r w:rsidRPr="00EB2025">
        <w:rPr>
          <w:i/>
        </w:rPr>
        <w:t>Handover Request Acknowledge Transfer</w:t>
      </w:r>
      <w:r w:rsidRPr="00EB2025">
        <w:t xml:space="preserve"> IE of the HANDOVER REQUEST ACKNOWLEDGE message</w:t>
      </w:r>
      <w:r>
        <w:t>.</w:t>
      </w:r>
      <w:r>
        <w:rPr>
          <w:lang w:eastAsia="zh-CN"/>
        </w:rPr>
        <w:t xml:space="preserve"> </w:t>
      </w:r>
    </w:p>
    <w:p w14:paraId="560B0535" w14:textId="77777777" w:rsidR="00F60B0C" w:rsidRPr="00922A06" w:rsidRDefault="00F60B0C" w:rsidP="00F60B0C">
      <w:pPr>
        <w:rPr>
          <w:rFonts w:eastAsia="SimSun"/>
          <w:lang w:eastAsia="zh-CN"/>
        </w:rPr>
      </w:pPr>
      <w:r w:rsidRPr="007C273A">
        <w:t>F</w:t>
      </w:r>
      <w:r w:rsidRPr="007C273A">
        <w:rPr>
          <w:lang w:eastAsia="ja-JP"/>
        </w:rPr>
        <w:t xml:space="preserve">or each PDU session for which the </w:t>
      </w:r>
      <w:r w:rsidRPr="007C273A">
        <w:rPr>
          <w:i/>
          <w:lang w:eastAsia="ja-JP"/>
        </w:rPr>
        <w:t xml:space="preserve">Global RAN Node ID of Secondary NG-RAN </w:t>
      </w:r>
      <w:r>
        <w:rPr>
          <w:i/>
          <w:lang w:eastAsia="ja-JP"/>
        </w:rPr>
        <w:t>N</w:t>
      </w:r>
      <w:r w:rsidRPr="007C273A">
        <w:rPr>
          <w:i/>
          <w:lang w:eastAsia="ja-JP"/>
        </w:rPr>
        <w:t>ode</w:t>
      </w:r>
      <w:r w:rsidRPr="007C273A">
        <w:rPr>
          <w:lang w:eastAsia="ja-JP"/>
        </w:rPr>
        <w:t xml:space="preserve"> IE is included in the </w:t>
      </w:r>
      <w:r w:rsidRPr="007C273A">
        <w:rPr>
          <w:i/>
        </w:rPr>
        <w:t>Handover Request Acknowledge Transfer</w:t>
      </w:r>
      <w:r w:rsidRPr="007C273A">
        <w:t xml:space="preserve"> </w:t>
      </w:r>
      <w:r w:rsidRPr="007C273A">
        <w:rPr>
          <w:lang w:eastAsia="ja-JP"/>
        </w:rPr>
        <w:t xml:space="preserve">IE of the </w:t>
      </w:r>
      <w:r w:rsidRPr="007C273A">
        <w:t xml:space="preserve">HANDOVER REQUEST ACKNOWLEDGE </w:t>
      </w:r>
      <w:r w:rsidRPr="007C273A">
        <w:rPr>
          <w:lang w:eastAsia="ja-JP"/>
        </w:rPr>
        <w:t xml:space="preserve">message, the </w:t>
      </w:r>
      <w:r w:rsidRPr="007C273A">
        <w:rPr>
          <w:lang w:eastAsia="zh-CN"/>
        </w:rPr>
        <w:t>SMF shall</w:t>
      </w:r>
      <w:r>
        <w:rPr>
          <w:lang w:eastAsia="zh-CN"/>
        </w:rPr>
        <w:t>, if supported,</w:t>
      </w:r>
      <w:r w:rsidRPr="007C273A">
        <w:rPr>
          <w:lang w:eastAsia="zh-CN"/>
        </w:rPr>
        <w:t xml:space="preserve"> </w:t>
      </w:r>
      <w:r w:rsidRPr="007C273A">
        <w:t>handle this information as specified in TS 23.50</w:t>
      </w:r>
      <w:r>
        <w:t>1</w:t>
      </w:r>
      <w:r w:rsidRPr="007C273A">
        <w:t xml:space="preserve"> [</w:t>
      </w:r>
      <w:r>
        <w:t>9</w:t>
      </w:r>
      <w:r w:rsidRPr="007C273A">
        <w:t>]</w:t>
      </w:r>
      <w:r w:rsidRPr="007C273A">
        <w:rPr>
          <w:lang w:eastAsia="ja-JP"/>
        </w:rPr>
        <w:t>.</w:t>
      </w:r>
    </w:p>
    <w:p w14:paraId="7FD39559" w14:textId="77777777" w:rsidR="009B75C3" w:rsidRPr="001D2E49" w:rsidRDefault="009B75C3" w:rsidP="009B75C3">
      <w:r w:rsidRPr="001D2E49">
        <w:t xml:space="preserve">In case of intra-system handover, if the target NG-RAN node accepts the downlink data forwarding for at least one QoS </w:t>
      </w:r>
      <w:r w:rsidRPr="001D2E49">
        <w:rPr>
          <w:rFonts w:eastAsia="SimSun" w:hint="eastAsia"/>
          <w:lang w:eastAsia="zh-CN"/>
        </w:rPr>
        <w:t>f</w:t>
      </w:r>
      <w:r w:rsidRPr="001D2E49">
        <w:t>low for which the</w:t>
      </w:r>
      <w:r w:rsidRPr="001D2E49">
        <w:rPr>
          <w:i/>
          <w:iCs/>
        </w:rPr>
        <w:t xml:space="preserve"> DL Forwarding</w:t>
      </w:r>
      <w:r w:rsidRPr="001D2E49">
        <w:t xml:space="preserve"> IE is set to "DL forwarding proposed", it may include the</w:t>
      </w:r>
      <w:r w:rsidRPr="001D2E49">
        <w:rPr>
          <w:i/>
          <w:iCs/>
          <w:szCs w:val="18"/>
        </w:rPr>
        <w:t xml:space="preserve"> DL Forward</w:t>
      </w:r>
      <w:r w:rsidRPr="001D2E49">
        <w:rPr>
          <w:rFonts w:eastAsia="SimSun" w:hint="eastAsia"/>
          <w:i/>
          <w:iCs/>
          <w:szCs w:val="18"/>
          <w:lang w:eastAsia="zh-CN"/>
        </w:rPr>
        <w:t>ing</w:t>
      </w:r>
      <w:r w:rsidRPr="001D2E49">
        <w:rPr>
          <w:i/>
          <w:iCs/>
          <w:szCs w:val="18"/>
        </w:rPr>
        <w:t xml:space="preserve"> UP TNL Information</w:t>
      </w:r>
      <w:r w:rsidRPr="001D2E49">
        <w:rPr>
          <w:i/>
        </w:rPr>
        <w:t xml:space="preserve"> </w:t>
      </w:r>
      <w:r w:rsidRPr="001D2E49">
        <w:rPr>
          <w:iCs/>
        </w:rPr>
        <w:t xml:space="preserve">IE in the </w:t>
      </w:r>
      <w:r w:rsidRPr="001D2E49">
        <w:rPr>
          <w:i/>
        </w:rPr>
        <w:t>Handover Request Acknowledge Transfer</w:t>
      </w:r>
      <w:r w:rsidRPr="001D2E49">
        <w:t xml:space="preserve"> IE as forwarding tunnel for the QoS flows listed in the</w:t>
      </w:r>
      <w:r w:rsidRPr="001D2E49">
        <w:rPr>
          <w:i/>
        </w:rPr>
        <w:t xml:space="preserve"> QoS Flow Setup Response List </w:t>
      </w:r>
      <w:r w:rsidRPr="001D2E49">
        <w:t xml:space="preserve">IE </w:t>
      </w:r>
      <w:r w:rsidRPr="001D2E49">
        <w:rPr>
          <w:rFonts w:eastAsia="SimSun"/>
          <w:lang w:eastAsia="zh-CN"/>
        </w:rPr>
        <w:t>of</w:t>
      </w:r>
      <w:r w:rsidRPr="001D2E49">
        <w:rPr>
          <w:rFonts w:eastAsia="SimSun" w:hint="eastAsia"/>
          <w:lang w:eastAsia="zh-CN"/>
        </w:rPr>
        <w:t xml:space="preserve"> </w:t>
      </w:r>
      <w:r w:rsidRPr="001D2E49">
        <w:t>the HANDOVER REQUEST ACKNOWLEDGE message.</w:t>
      </w:r>
    </w:p>
    <w:p w14:paraId="73156207" w14:textId="77777777" w:rsidR="00FA3098" w:rsidRPr="001D2E49" w:rsidRDefault="00FA3098" w:rsidP="009B75C3">
      <w:r w:rsidRPr="001D2E49">
        <w:t xml:space="preserve">In case of intra-system handover, if the target NG-RAN node accepts the uplink data forwarding for at least one QoS flow for which the </w:t>
      </w:r>
      <w:r w:rsidRPr="001D2E49">
        <w:rPr>
          <w:i/>
          <w:iCs/>
        </w:rPr>
        <w:t>UL Forwarding</w:t>
      </w:r>
      <w:r w:rsidRPr="001D2E49">
        <w:t xml:space="preserve"> IE is set to "UL forwarding proposed", it may include the</w:t>
      </w:r>
      <w:r w:rsidRPr="001D2E49">
        <w:rPr>
          <w:i/>
          <w:iCs/>
          <w:szCs w:val="18"/>
        </w:rPr>
        <w:t xml:space="preserve"> UL Forward</w:t>
      </w:r>
      <w:r w:rsidRPr="001D2E49">
        <w:rPr>
          <w:rFonts w:hint="eastAsia"/>
          <w:i/>
          <w:iCs/>
          <w:szCs w:val="18"/>
          <w:lang w:eastAsia="zh-CN"/>
        </w:rPr>
        <w:t>ing</w:t>
      </w:r>
      <w:r w:rsidRPr="001D2E49">
        <w:rPr>
          <w:i/>
          <w:iCs/>
          <w:szCs w:val="18"/>
        </w:rPr>
        <w:t xml:space="preserve"> UP TNL Information</w:t>
      </w:r>
      <w:r w:rsidRPr="001D2E49">
        <w:rPr>
          <w:i/>
        </w:rPr>
        <w:t xml:space="preserve"> </w:t>
      </w:r>
      <w:r w:rsidRPr="001D2E49">
        <w:rPr>
          <w:iCs/>
        </w:rPr>
        <w:t xml:space="preserve">IE in the </w:t>
      </w:r>
      <w:r w:rsidRPr="001D2E49">
        <w:rPr>
          <w:i/>
        </w:rPr>
        <w:t>Handover Request Acknowledge Transfer</w:t>
      </w:r>
      <w:r w:rsidRPr="001D2E49">
        <w:t xml:space="preserve"> IE for </w:t>
      </w:r>
      <w:r w:rsidRPr="001D2E49">
        <w:rPr>
          <w:rFonts w:hint="eastAsia"/>
          <w:lang w:eastAsia="zh-CN"/>
        </w:rPr>
        <w:t>the</w:t>
      </w:r>
      <w:r w:rsidRPr="001D2E49">
        <w:t xml:space="preserve"> PDU session within the </w:t>
      </w:r>
      <w:r w:rsidRPr="001D2E49">
        <w:rPr>
          <w:i/>
        </w:rPr>
        <w:t xml:space="preserve">PDU Session Resource Admitted List </w:t>
      </w:r>
      <w:r w:rsidRPr="001D2E49">
        <w:t xml:space="preserve">IE </w:t>
      </w:r>
      <w:r w:rsidRPr="001D2E49">
        <w:rPr>
          <w:lang w:eastAsia="zh-CN"/>
        </w:rPr>
        <w:t>of</w:t>
      </w:r>
      <w:r w:rsidRPr="001D2E49">
        <w:rPr>
          <w:rFonts w:hint="eastAsia"/>
          <w:lang w:eastAsia="zh-CN"/>
        </w:rPr>
        <w:t xml:space="preserve"> </w:t>
      </w:r>
      <w:r w:rsidRPr="001D2E49">
        <w:t>the HANDOVER REQUEST ACKNOWLEDGE message.</w:t>
      </w:r>
    </w:p>
    <w:p w14:paraId="165E9990" w14:textId="77777777" w:rsidR="00307A0F" w:rsidRPr="001D2E49" w:rsidRDefault="009B75C3" w:rsidP="00307A0F">
      <w:pPr>
        <w:rPr>
          <w:rFonts w:eastAsia="SimSun"/>
          <w:lang w:eastAsia="ja-JP"/>
        </w:rPr>
      </w:pPr>
      <w:r w:rsidRPr="001D2E49">
        <w:rPr>
          <w:rFonts w:eastAsia="SimSun"/>
        </w:rPr>
        <w:t>In case of intra-system handover, f</w:t>
      </w:r>
      <w:r w:rsidRPr="001D2E49">
        <w:rPr>
          <w:rFonts w:eastAsia="SimSun"/>
          <w:lang w:eastAsia="ja-JP"/>
        </w:rPr>
        <w:t xml:space="preserve">or each PDU session for which the </w:t>
      </w:r>
      <w:r w:rsidRPr="001D2E49">
        <w:rPr>
          <w:rFonts w:eastAsia="SimSun"/>
          <w:i/>
          <w:lang w:eastAsia="ja-JP"/>
        </w:rPr>
        <w:t>Additional DL UP TNL Information for HO List</w:t>
      </w:r>
      <w:r w:rsidRPr="001D2E49">
        <w:rPr>
          <w:rFonts w:eastAsia="SimSun"/>
          <w:lang w:eastAsia="ja-JP"/>
        </w:rPr>
        <w:t xml:space="preserve"> IE is included in the </w:t>
      </w:r>
      <w:r w:rsidRPr="001D2E49">
        <w:rPr>
          <w:rFonts w:eastAsia="SimSun"/>
          <w:i/>
        </w:rPr>
        <w:t>Handover Request Acknowledge Transfer</w:t>
      </w:r>
      <w:r w:rsidRPr="001D2E49">
        <w:rPr>
          <w:rFonts w:eastAsia="SimSun"/>
        </w:rPr>
        <w:t xml:space="preserve"> </w:t>
      </w:r>
      <w:r w:rsidRPr="001D2E49">
        <w:rPr>
          <w:rFonts w:eastAsia="SimSun"/>
          <w:lang w:eastAsia="ja-JP"/>
        </w:rPr>
        <w:t xml:space="preserve">IE of the </w:t>
      </w:r>
      <w:r w:rsidRPr="001D2E49">
        <w:rPr>
          <w:rFonts w:eastAsia="SimSun"/>
        </w:rPr>
        <w:t xml:space="preserve">HANDOVER REQUEST ACKNOWLEDGE </w:t>
      </w:r>
      <w:r w:rsidRPr="001D2E49">
        <w:rPr>
          <w:rFonts w:eastAsia="SimSun"/>
          <w:lang w:eastAsia="ja-JP"/>
        </w:rPr>
        <w:t xml:space="preserve">message, the </w:t>
      </w:r>
      <w:r w:rsidRPr="001D2E49">
        <w:rPr>
          <w:rFonts w:eastAsia="SimSun"/>
          <w:lang w:eastAsia="zh-CN"/>
        </w:rPr>
        <w:t xml:space="preserve">SMF shall </w:t>
      </w:r>
      <w:r w:rsidRPr="001D2E49">
        <w:rPr>
          <w:rFonts w:eastAsia="SimSun"/>
          <w:lang w:eastAsia="ja-JP"/>
        </w:rPr>
        <w:t xml:space="preserve">consider the included </w:t>
      </w:r>
      <w:r w:rsidRPr="001D2E49">
        <w:rPr>
          <w:rFonts w:eastAsia="SimSun"/>
          <w:i/>
          <w:lang w:eastAsia="ja-JP"/>
        </w:rPr>
        <w:t>Additional DL NG-U UP TNL Information</w:t>
      </w:r>
      <w:r w:rsidRPr="001D2E49">
        <w:rPr>
          <w:rFonts w:eastAsia="SimSun"/>
          <w:lang w:eastAsia="ja-JP"/>
        </w:rPr>
        <w:t xml:space="preserve"> IE as </w:t>
      </w:r>
      <w:r w:rsidRPr="001D2E49">
        <w:rPr>
          <w:rFonts w:eastAsia="SimSun" w:hint="eastAsia"/>
          <w:lang w:eastAsia="zh-CN"/>
        </w:rPr>
        <w:t xml:space="preserve">the </w:t>
      </w:r>
      <w:r w:rsidRPr="001D2E49">
        <w:rPr>
          <w:rFonts w:eastAsia="SimSun"/>
          <w:lang w:eastAsia="zh-CN"/>
        </w:rPr>
        <w:t>downlink</w:t>
      </w:r>
      <w:r w:rsidRPr="001D2E49">
        <w:rPr>
          <w:rFonts w:eastAsia="SimSun" w:hint="eastAsia"/>
          <w:lang w:eastAsia="zh-CN"/>
        </w:rPr>
        <w:t xml:space="preserve"> </w:t>
      </w:r>
      <w:r w:rsidRPr="001D2E49">
        <w:rPr>
          <w:rFonts w:eastAsia="SimSun"/>
          <w:lang w:eastAsia="ja-JP"/>
        </w:rPr>
        <w:t xml:space="preserve">termination point for the associated flows indicated in the </w:t>
      </w:r>
      <w:r w:rsidRPr="001D2E49">
        <w:rPr>
          <w:rFonts w:eastAsia="SimSun"/>
          <w:i/>
          <w:lang w:eastAsia="ja-JP"/>
        </w:rPr>
        <w:t>Additional QoS Flow Setup Response List</w:t>
      </w:r>
      <w:r w:rsidRPr="001D2E49">
        <w:rPr>
          <w:rFonts w:eastAsia="SimSun"/>
          <w:lang w:eastAsia="ja-JP"/>
        </w:rPr>
        <w:t xml:space="preserve"> IE for this PDU session split in different tunnels and shall consider the </w:t>
      </w:r>
      <w:r w:rsidRPr="001D2E49">
        <w:rPr>
          <w:rFonts w:eastAsia="SimSun"/>
          <w:i/>
          <w:lang w:eastAsia="ja-JP"/>
        </w:rPr>
        <w:t>Additional DL Forwarding UP TNL Information</w:t>
      </w:r>
      <w:r w:rsidRPr="001D2E49">
        <w:rPr>
          <w:rFonts w:eastAsia="SimSun"/>
          <w:lang w:eastAsia="ja-JP"/>
        </w:rPr>
        <w:t xml:space="preserve"> IE, if included, as the forwarding tunnel associated to these QoS flows.</w:t>
      </w:r>
    </w:p>
    <w:p w14:paraId="4635D5E5" w14:textId="77777777" w:rsidR="009B75C3" w:rsidRPr="009C502E" w:rsidRDefault="00307A0F" w:rsidP="009B75C3">
      <w:pPr>
        <w:rPr>
          <w:rFonts w:eastAsia="SimSun"/>
          <w:lang w:eastAsia="ja-JP"/>
        </w:rPr>
      </w:pPr>
      <w:r w:rsidRPr="001D2E49">
        <w:rPr>
          <w:rFonts w:eastAsia="SimSun"/>
        </w:rPr>
        <w:t>In case of intra-system handover, f</w:t>
      </w:r>
      <w:r w:rsidRPr="001D2E49">
        <w:rPr>
          <w:rFonts w:eastAsia="SimSun"/>
          <w:lang w:eastAsia="ja-JP"/>
        </w:rPr>
        <w:t xml:space="preserve">or each PDU session for which the </w:t>
      </w:r>
      <w:r w:rsidRPr="001D2E49">
        <w:rPr>
          <w:rFonts w:eastAsia="SimSun"/>
          <w:i/>
          <w:lang w:eastAsia="ja-JP"/>
        </w:rPr>
        <w:t>Additional UL Forwarding UP TNL Information</w:t>
      </w:r>
      <w:r w:rsidRPr="001D2E49">
        <w:rPr>
          <w:rFonts w:eastAsia="SimSun"/>
          <w:lang w:eastAsia="ja-JP"/>
        </w:rPr>
        <w:t xml:space="preserve"> IE is included in the </w:t>
      </w:r>
      <w:r w:rsidRPr="001D2E49">
        <w:rPr>
          <w:rFonts w:eastAsia="SimSun"/>
          <w:i/>
        </w:rPr>
        <w:t>Handover Request Acknowledge Transfer</w:t>
      </w:r>
      <w:r w:rsidRPr="001D2E49">
        <w:rPr>
          <w:rFonts w:eastAsia="SimSun"/>
        </w:rPr>
        <w:t xml:space="preserve"> </w:t>
      </w:r>
      <w:r w:rsidRPr="001D2E49">
        <w:rPr>
          <w:rFonts w:eastAsia="SimSun"/>
          <w:lang w:eastAsia="ja-JP"/>
        </w:rPr>
        <w:t xml:space="preserve">IE of the </w:t>
      </w:r>
      <w:r w:rsidRPr="001D2E49">
        <w:rPr>
          <w:rFonts w:eastAsia="SimSun"/>
        </w:rPr>
        <w:t xml:space="preserve">HANDOVER REQUEST ACKNOWLEDGE </w:t>
      </w:r>
      <w:r w:rsidRPr="001D2E49">
        <w:rPr>
          <w:rFonts w:eastAsia="SimSun"/>
          <w:lang w:eastAsia="ja-JP"/>
        </w:rPr>
        <w:t xml:space="preserve">message, the SMF shall consider it as the termination points for the uplink forwarding tunnels for this PDU session split in different tunnels. </w:t>
      </w:r>
    </w:p>
    <w:p w14:paraId="1A5B8EF5" w14:textId="77777777" w:rsidR="009B75C3" w:rsidRPr="001D2E49" w:rsidRDefault="009B75C3" w:rsidP="009B75C3">
      <w:r w:rsidRPr="001D2E49">
        <w:t xml:space="preserve">In case of intra-system handover, if the target NG-RAN node accepts the data forwarding </w:t>
      </w:r>
      <w:r w:rsidRPr="001D2E49">
        <w:rPr>
          <w:rFonts w:eastAsia="SimSun" w:hint="eastAsia"/>
          <w:lang w:eastAsia="zh-CN"/>
        </w:rPr>
        <w:t>for a successful</w:t>
      </w:r>
      <w:r w:rsidRPr="001D2E49">
        <w:rPr>
          <w:rFonts w:eastAsia="SimSun"/>
          <w:lang w:eastAsia="zh-CN"/>
        </w:rPr>
        <w:t>ly</w:t>
      </w:r>
      <w:r w:rsidRPr="001D2E49">
        <w:rPr>
          <w:rFonts w:eastAsia="SimSun" w:hint="eastAsia"/>
          <w:lang w:eastAsia="zh-CN"/>
        </w:rPr>
        <w:t xml:space="preserve"> configured DRB, t</w:t>
      </w:r>
      <w:r w:rsidRPr="001D2E49">
        <w:t xml:space="preserve">he target </w:t>
      </w:r>
      <w:r w:rsidRPr="001D2E49">
        <w:rPr>
          <w:rFonts w:eastAsia="SimSun" w:hint="eastAsia"/>
          <w:lang w:eastAsia="zh-CN"/>
        </w:rPr>
        <w:t>NG-RAN node</w:t>
      </w:r>
      <w:r w:rsidRPr="001D2E49">
        <w:t xml:space="preserve"> may include</w:t>
      </w:r>
      <w:r w:rsidRPr="001D2E49">
        <w:rPr>
          <w:rFonts w:eastAsia="SimSun"/>
          <w:lang w:eastAsia="zh-CN"/>
        </w:rPr>
        <w:t xml:space="preserve"> </w:t>
      </w:r>
      <w:r w:rsidRPr="001D2E49">
        <w:t xml:space="preserve">the </w:t>
      </w:r>
      <w:r w:rsidRPr="001D2E49">
        <w:rPr>
          <w:i/>
        </w:rPr>
        <w:t>DL Forwarding UP TNL Information</w:t>
      </w:r>
      <w:r w:rsidRPr="001D2E49">
        <w:t xml:space="preserve"> IE </w:t>
      </w:r>
      <w:r w:rsidRPr="001D2E49">
        <w:rPr>
          <w:rFonts w:eastAsia="SimSun" w:hint="eastAsia"/>
          <w:lang w:eastAsia="zh-CN"/>
        </w:rPr>
        <w:t xml:space="preserve">for the DRB </w:t>
      </w:r>
      <w:r w:rsidRPr="001D2E49">
        <w:t>within the</w:t>
      </w:r>
      <w:r w:rsidRPr="001D2E49">
        <w:rPr>
          <w:rFonts w:eastAsia="SimSun" w:hint="eastAsia"/>
          <w:lang w:eastAsia="zh-CN"/>
        </w:rPr>
        <w:t xml:space="preserve"> </w:t>
      </w:r>
      <w:r w:rsidRPr="001D2E49">
        <w:rPr>
          <w:rFonts w:eastAsia="SimSun"/>
          <w:i/>
          <w:lang w:eastAsia="zh-CN"/>
        </w:rPr>
        <w:t>Data Forwarding Response DRB List</w:t>
      </w:r>
      <w:r w:rsidRPr="001D2E49">
        <w:rPr>
          <w:rFonts w:eastAsia="Batang"/>
          <w:i/>
          <w:lang w:eastAsia="ja-JP"/>
        </w:rPr>
        <w:t xml:space="preserve"> </w:t>
      </w:r>
      <w:r w:rsidRPr="001D2E49">
        <w:t xml:space="preserve">IE </w:t>
      </w:r>
      <w:r w:rsidRPr="001D2E49">
        <w:rPr>
          <w:rFonts w:eastAsia="SimSun" w:hint="eastAsia"/>
          <w:iCs/>
          <w:lang w:eastAsia="zh-CN"/>
        </w:rPr>
        <w:t>within</w:t>
      </w:r>
      <w:r w:rsidRPr="001D2E49">
        <w:rPr>
          <w:i/>
        </w:rPr>
        <w:t xml:space="preserve"> Handover Request Acknowledge Transfer</w:t>
      </w:r>
      <w:r w:rsidRPr="001D2E49">
        <w:t xml:space="preserve"> IE of the </w:t>
      </w:r>
      <w:r w:rsidRPr="001D2E49">
        <w:rPr>
          <w:lang w:eastAsia="zh-CN"/>
        </w:rPr>
        <w:t>HANDOVER REQUEST ACKNOWLEDGE message.</w:t>
      </w:r>
      <w:bookmarkStart w:id="1730" w:name="OLE_LINK47"/>
      <w:bookmarkStart w:id="1731" w:name="OLE_LINK48"/>
    </w:p>
    <w:p w14:paraId="4587FB89" w14:textId="77777777" w:rsidR="00A84D3A" w:rsidRPr="00C82ADF" w:rsidRDefault="00A84D3A" w:rsidP="00A84D3A">
      <w:r w:rsidRPr="0055651D">
        <w:t xml:space="preserve">In case of intra-system handover, if the target NG-RAN node receives the </w:t>
      </w:r>
      <w:r w:rsidRPr="00551054">
        <w:rPr>
          <w:i/>
        </w:rPr>
        <w:t>Direct Forwarding Path Availability</w:t>
      </w:r>
      <w:r w:rsidRPr="0055651D">
        <w:t xml:space="preserve"> IE set to "direct path available" within the </w:t>
      </w:r>
      <w:r w:rsidRPr="00551054">
        <w:rPr>
          <w:i/>
        </w:rPr>
        <w:t>PDU Session Resource Setup Request Transfer</w:t>
      </w:r>
      <w:r w:rsidRPr="0055651D">
        <w:t xml:space="preserve"> IE, the target NG-RAN node </w:t>
      </w:r>
      <w:r>
        <w:t xml:space="preserve">shall, if supported, </w:t>
      </w:r>
      <w:r w:rsidRPr="0055651D">
        <w:t>assign the UP Transport Layer Information for intra-system direct data forwarding from the appropriate address space, if applicable.</w:t>
      </w:r>
    </w:p>
    <w:p w14:paraId="0CC988E5" w14:textId="77777777" w:rsidR="009B75C3" w:rsidRPr="001D2E49" w:rsidRDefault="009B75C3" w:rsidP="009B75C3">
      <w:r w:rsidRPr="001D2E49">
        <w:t xml:space="preserve">If the HANDOVER REQUEST ACKNOWLEDGE message contains the </w:t>
      </w:r>
      <w:r w:rsidRPr="001D2E49">
        <w:rPr>
          <w:i/>
          <w:iCs/>
        </w:rPr>
        <w:t>UL Forwarding UP TNL Information</w:t>
      </w:r>
      <w:r w:rsidRPr="001D2E49">
        <w:t xml:space="preserve"> IE for a given </w:t>
      </w:r>
      <w:r w:rsidRPr="001D2E49">
        <w:rPr>
          <w:rFonts w:eastAsia="SimSun" w:hint="eastAsia"/>
          <w:lang w:eastAsia="zh-CN"/>
        </w:rPr>
        <w:t>DRB</w:t>
      </w:r>
      <w:r w:rsidRPr="001D2E49">
        <w:t xml:space="preserve"> in the </w:t>
      </w:r>
      <w:r w:rsidRPr="001D2E49">
        <w:rPr>
          <w:i/>
        </w:rPr>
        <w:t xml:space="preserve">Data Forwarding Response DRB List </w:t>
      </w:r>
      <w:r w:rsidRPr="001D2E49">
        <w:rPr>
          <w:iCs/>
        </w:rPr>
        <w:t>IE</w:t>
      </w:r>
      <w:r w:rsidRPr="001D2E49">
        <w:rPr>
          <w:rFonts w:eastAsia="SimSun" w:hint="eastAsia"/>
          <w:iCs/>
          <w:lang w:eastAsia="zh-CN"/>
        </w:rPr>
        <w:t xml:space="preserve"> within</w:t>
      </w:r>
      <w:r w:rsidRPr="001D2E49">
        <w:rPr>
          <w:rFonts w:eastAsia="SimSun"/>
          <w:iCs/>
          <w:lang w:eastAsia="zh-CN"/>
        </w:rPr>
        <w:t xml:space="preserve"> the</w:t>
      </w:r>
      <w:r w:rsidRPr="001D2E49">
        <w:rPr>
          <w:i/>
        </w:rPr>
        <w:t xml:space="preserve"> Handover Request Acknowledge Transfer</w:t>
      </w:r>
      <w:r w:rsidRPr="001D2E49">
        <w:t xml:space="preserve"> IE</w:t>
      </w:r>
      <w:r w:rsidRPr="001D2E49">
        <w:rPr>
          <w:iCs/>
        </w:rPr>
        <w:t xml:space="preserve">, </w:t>
      </w:r>
      <w:r w:rsidRPr="001D2E49">
        <w:t xml:space="preserve">it </w:t>
      </w:r>
      <w:r w:rsidRPr="001D2E49">
        <w:rPr>
          <w:rFonts w:hint="eastAsia"/>
          <w:lang w:eastAsia="zh-CN"/>
        </w:rPr>
        <w:t>indicates</w:t>
      </w:r>
      <w:r w:rsidRPr="001D2E49">
        <w:t xml:space="preserve"> the target </w:t>
      </w:r>
      <w:r w:rsidRPr="001D2E49">
        <w:rPr>
          <w:rFonts w:eastAsia="SimSun" w:hint="eastAsia"/>
          <w:lang w:eastAsia="zh-CN"/>
        </w:rPr>
        <w:t>NG-RAN node</w:t>
      </w:r>
      <w:r w:rsidRPr="001D2E49">
        <w:t xml:space="preserve"> has requested the forwarding of uplink data for th</w:t>
      </w:r>
      <w:r w:rsidRPr="001D2E49">
        <w:rPr>
          <w:rFonts w:eastAsia="SimSun" w:hint="eastAsia"/>
          <w:lang w:eastAsia="zh-CN"/>
        </w:rPr>
        <w:t>e</w:t>
      </w:r>
      <w:r w:rsidRPr="001D2E49">
        <w:t xml:space="preserve"> </w:t>
      </w:r>
      <w:r w:rsidRPr="001D2E49">
        <w:rPr>
          <w:rFonts w:eastAsia="SimSun" w:hint="eastAsia"/>
          <w:lang w:eastAsia="zh-CN"/>
        </w:rPr>
        <w:t>DRB</w:t>
      </w:r>
      <w:r w:rsidRPr="001D2E49">
        <w:rPr>
          <w:rFonts w:eastAsia="SimSun"/>
          <w:lang w:eastAsia="zh-CN"/>
        </w:rPr>
        <w:t>.</w:t>
      </w:r>
      <w:bookmarkEnd w:id="1730"/>
      <w:bookmarkEnd w:id="1731"/>
    </w:p>
    <w:p w14:paraId="2A956FAA" w14:textId="77777777" w:rsidR="00BC19AA" w:rsidRPr="001D2E49" w:rsidRDefault="00BC19AA" w:rsidP="009B75C3">
      <w:r w:rsidRPr="001D2E49">
        <w:rPr>
          <w:lang w:eastAsia="zh-CN"/>
        </w:rPr>
        <w:t xml:space="preserve">In case of inter-system handover from E-UTRAN, </w:t>
      </w:r>
      <w:r w:rsidRPr="001D2E49">
        <w:t xml:space="preserve">if the </w:t>
      </w:r>
      <w:r w:rsidRPr="009C502E">
        <w:rPr>
          <w:i/>
        </w:rPr>
        <w:t>PDU Session Resource Setup Request Transfer</w:t>
      </w:r>
      <w:r w:rsidRPr="001D2E49">
        <w:t xml:space="preserve"> IE contains the </w:t>
      </w:r>
      <w:r w:rsidRPr="009C502E">
        <w:rPr>
          <w:i/>
          <w:lang w:eastAsia="ja-JP"/>
        </w:rPr>
        <w:t>Direct Forwarding Path Availability</w:t>
      </w:r>
      <w:r w:rsidRPr="001D2E49">
        <w:rPr>
          <w:lang w:eastAsia="ja-JP"/>
        </w:rPr>
        <w:t xml:space="preserve"> IE set to "direct path available",</w:t>
      </w:r>
      <w:r w:rsidRPr="001D2E49">
        <w:t xml:space="preserve"> the target </w:t>
      </w:r>
      <w:r w:rsidRPr="001D2E49">
        <w:rPr>
          <w:rFonts w:eastAsia="SimSun" w:hint="eastAsia"/>
          <w:lang w:eastAsia="zh-CN"/>
        </w:rPr>
        <w:t>NG-RAN node</w:t>
      </w:r>
      <w:r w:rsidRPr="001D2E49">
        <w:t xml:space="preserve"> shall, if supported, </w:t>
      </w:r>
      <w:bookmarkStart w:id="1732" w:name="_Hlk5940468"/>
      <w:r w:rsidRPr="001D2E49">
        <w:t xml:space="preserve">and if it accepts downlink </w:t>
      </w:r>
      <w:r w:rsidRPr="001D2E49">
        <w:rPr>
          <w:rFonts w:eastAsia="SimSun" w:hint="eastAsia"/>
          <w:lang w:eastAsia="zh-CN"/>
        </w:rPr>
        <w:t xml:space="preserve">data </w:t>
      </w:r>
      <w:r w:rsidRPr="001D2E49">
        <w:t>forwarding for the QoS flows mapped to an E-RAB of an admitted PDU session</w:t>
      </w:r>
      <w:bookmarkEnd w:id="1732"/>
      <w:r w:rsidRPr="001D2E49">
        <w:t>, include the</w:t>
      </w:r>
      <w:r w:rsidRPr="001D2E49">
        <w:rPr>
          <w:i/>
          <w:iCs/>
          <w:szCs w:val="18"/>
        </w:rPr>
        <w:t xml:space="preserve"> DL Forward</w:t>
      </w:r>
      <w:r w:rsidRPr="001D2E49">
        <w:rPr>
          <w:rFonts w:eastAsia="SimSun" w:hint="eastAsia"/>
          <w:i/>
          <w:iCs/>
          <w:szCs w:val="18"/>
          <w:lang w:eastAsia="zh-CN"/>
        </w:rPr>
        <w:t>ing</w:t>
      </w:r>
      <w:r w:rsidRPr="001D2E49">
        <w:rPr>
          <w:i/>
          <w:iCs/>
          <w:szCs w:val="18"/>
        </w:rPr>
        <w:t xml:space="preserve"> UP TNL Information</w:t>
      </w:r>
      <w:r w:rsidRPr="001D2E49">
        <w:rPr>
          <w:i/>
        </w:rPr>
        <w:t xml:space="preserve"> </w:t>
      </w:r>
      <w:r w:rsidRPr="001D2E49">
        <w:rPr>
          <w:iCs/>
        </w:rPr>
        <w:t xml:space="preserve">IE in the </w:t>
      </w:r>
      <w:r w:rsidRPr="001D2E49">
        <w:rPr>
          <w:rFonts w:eastAsia="SimSun"/>
          <w:i/>
        </w:rPr>
        <w:t>Data Forwarding Response E-RAB List</w:t>
      </w:r>
      <w:r w:rsidRPr="001D2E49">
        <w:rPr>
          <w:rFonts w:eastAsia="Batang"/>
          <w:i/>
          <w:lang w:eastAsia="ja-JP"/>
        </w:rPr>
        <w:t xml:space="preserve"> </w:t>
      </w:r>
      <w:r w:rsidRPr="001D2E49">
        <w:t>IE</w:t>
      </w:r>
      <w:r w:rsidRPr="001D2E49">
        <w:rPr>
          <w:iCs/>
        </w:rPr>
        <w:t xml:space="preserve"> in the </w:t>
      </w:r>
      <w:r w:rsidRPr="001D2E49">
        <w:rPr>
          <w:i/>
          <w:iCs/>
        </w:rPr>
        <w:t>Handover Request Acknowledge Transfer</w:t>
      </w:r>
      <w:r w:rsidRPr="001D2E49">
        <w:t xml:space="preserve"> IE</w:t>
      </w:r>
      <w:r w:rsidRPr="001D2E49">
        <w:rPr>
          <w:iCs/>
        </w:rPr>
        <w:t xml:space="preserve"> in the</w:t>
      </w:r>
      <w:r w:rsidRPr="009C502E">
        <w:rPr>
          <w:iCs/>
        </w:rPr>
        <w:t xml:space="preserve"> HANDOVER REQUEST ACKNOWLEDGE message</w:t>
      </w:r>
      <w:r w:rsidRPr="001D2E49">
        <w:t xml:space="preserve"> for that mapped E-RAB.</w:t>
      </w:r>
    </w:p>
    <w:p w14:paraId="41E9A89F" w14:textId="77777777" w:rsidR="009B75C3" w:rsidRPr="001D2E49" w:rsidRDefault="009B75C3" w:rsidP="009B75C3">
      <w:pPr>
        <w:rPr>
          <w:rFonts w:eastAsia="SimSun"/>
          <w:lang w:eastAsia="zh-CN"/>
        </w:rPr>
      </w:pPr>
      <w:r w:rsidRPr="001D2E49">
        <w:lastRenderedPageBreak/>
        <w:t>In case of inter-system handover</w:t>
      </w:r>
      <w:r w:rsidRPr="001D2E49">
        <w:rPr>
          <w:rFonts w:eastAsia="SimSun" w:hint="eastAsia"/>
          <w:lang w:eastAsia="zh-CN"/>
        </w:rPr>
        <w:t xml:space="preserve"> from E-UTRAN</w:t>
      </w:r>
      <w:r w:rsidRPr="001D2E49">
        <w:t xml:space="preserve">, </w:t>
      </w:r>
      <w:r w:rsidRPr="001D2E49">
        <w:rPr>
          <w:rFonts w:eastAsia="SimSun"/>
          <w:lang w:eastAsia="zh-CN"/>
        </w:rPr>
        <w:t>the</w:t>
      </w:r>
      <w:r w:rsidRPr="001D2E49">
        <w:rPr>
          <w:rFonts w:eastAsia="SimSun" w:hint="eastAsia"/>
          <w:lang w:eastAsia="zh-CN"/>
        </w:rPr>
        <w:t xml:space="preserve"> target NG-RAN node includes</w:t>
      </w:r>
      <w:r w:rsidRPr="001D2E49">
        <w:rPr>
          <w:rFonts w:eastAsia="SimSun"/>
          <w:lang w:eastAsia="zh-CN"/>
        </w:rPr>
        <w:t xml:space="preserve"> the</w:t>
      </w:r>
      <w:r w:rsidRPr="001D2E49">
        <w:rPr>
          <w:rFonts w:eastAsia="SimSun" w:hint="eastAsia"/>
          <w:lang w:eastAsia="zh-CN"/>
        </w:rPr>
        <w:t xml:space="preserve"> </w:t>
      </w:r>
      <w:r w:rsidRPr="001D2E49">
        <w:rPr>
          <w:rFonts w:eastAsia="SimSun" w:hint="eastAsia"/>
          <w:i/>
          <w:lang w:eastAsia="zh-CN"/>
        </w:rPr>
        <w:t>Data Forwarding Accepted</w:t>
      </w:r>
      <w:r w:rsidRPr="001D2E49">
        <w:t xml:space="preserve"> </w:t>
      </w:r>
      <w:r w:rsidRPr="001D2E49">
        <w:rPr>
          <w:rFonts w:eastAsia="SimSun" w:hint="eastAsia"/>
          <w:lang w:eastAsia="zh-CN"/>
        </w:rPr>
        <w:t xml:space="preserve">IE </w:t>
      </w:r>
      <w:r w:rsidRPr="001D2E49">
        <w:t xml:space="preserve">for each QoS flow </w:t>
      </w:r>
      <w:r w:rsidRPr="001D2E49">
        <w:rPr>
          <w:rFonts w:eastAsia="SimSun" w:hint="eastAsia"/>
          <w:lang w:eastAsia="zh-CN"/>
        </w:rPr>
        <w:t>that</w:t>
      </w:r>
      <w:r w:rsidRPr="001D2E49">
        <w:rPr>
          <w:rFonts w:eastAsia="SimSun"/>
          <w:lang w:eastAsia="zh-CN"/>
        </w:rPr>
        <w:t xml:space="preserve"> the</w:t>
      </w:r>
      <w:r w:rsidRPr="001D2E49">
        <w:rPr>
          <w:i/>
          <w:iCs/>
        </w:rPr>
        <w:t xml:space="preserve"> DL Forwarding</w:t>
      </w:r>
      <w:r w:rsidRPr="001D2E49">
        <w:t xml:space="preserve"> IE is set to "DL forwarding proposed" for the corresponding E-RAB </w:t>
      </w:r>
      <w:r w:rsidRPr="001D2E49">
        <w:rPr>
          <w:rFonts w:eastAsia="SimSun" w:hint="eastAsia"/>
          <w:lang w:eastAsia="zh-CN"/>
        </w:rPr>
        <w:t xml:space="preserve">in the </w:t>
      </w:r>
      <w:r w:rsidRPr="001D2E49">
        <w:rPr>
          <w:rFonts w:eastAsia="SimSun" w:hint="eastAsia"/>
          <w:i/>
          <w:lang w:eastAsia="zh-CN"/>
        </w:rPr>
        <w:t xml:space="preserve">Source NG-RAN Node to Target NG-RAN Node </w:t>
      </w:r>
      <w:r w:rsidRPr="001D2E49">
        <w:rPr>
          <w:rFonts w:eastAsia="SimSun"/>
          <w:i/>
          <w:lang w:eastAsia="zh-CN"/>
        </w:rPr>
        <w:t>Transparent C</w:t>
      </w:r>
      <w:r w:rsidRPr="001D2E49">
        <w:rPr>
          <w:rFonts w:eastAsia="SimSun" w:hint="eastAsia"/>
          <w:i/>
          <w:lang w:eastAsia="zh-CN"/>
        </w:rPr>
        <w:t>ontainer</w:t>
      </w:r>
      <w:r w:rsidRPr="001D2E49">
        <w:rPr>
          <w:rFonts w:eastAsia="SimSun" w:hint="eastAsia"/>
          <w:lang w:eastAsia="zh-CN"/>
        </w:rPr>
        <w:t xml:space="preserve"> </w:t>
      </w:r>
      <w:r w:rsidRPr="001D2E49">
        <w:rPr>
          <w:rFonts w:eastAsia="SimSun"/>
          <w:lang w:eastAsia="zh-CN"/>
        </w:rPr>
        <w:t xml:space="preserve">IE </w:t>
      </w:r>
      <w:r w:rsidRPr="001D2E49">
        <w:rPr>
          <w:rFonts w:eastAsia="SimSun" w:hint="eastAsia"/>
          <w:lang w:eastAsia="zh-CN"/>
        </w:rPr>
        <w:t xml:space="preserve">and </w:t>
      </w:r>
      <w:r w:rsidRPr="001D2E49">
        <w:t xml:space="preserve">that the target </w:t>
      </w:r>
      <w:r w:rsidRPr="001D2E49">
        <w:rPr>
          <w:rFonts w:eastAsia="SimSun" w:hint="eastAsia"/>
          <w:lang w:eastAsia="zh-CN"/>
        </w:rPr>
        <w:t>NG-RAN</w:t>
      </w:r>
      <w:r w:rsidRPr="001D2E49">
        <w:t xml:space="preserve"> node has admit</w:t>
      </w:r>
      <w:r w:rsidRPr="001D2E49">
        <w:rPr>
          <w:rFonts w:eastAsia="SimSun"/>
          <w:lang w:eastAsia="zh-CN"/>
        </w:rPr>
        <w:t>ted</w:t>
      </w:r>
      <w:r w:rsidRPr="001D2E49">
        <w:t xml:space="preserve"> the proposed forwarding of downlink data for th</w:t>
      </w:r>
      <w:r w:rsidRPr="001D2E49">
        <w:rPr>
          <w:rFonts w:eastAsia="SimSun" w:hint="eastAsia"/>
          <w:lang w:eastAsia="zh-CN"/>
        </w:rPr>
        <w:t>e</w:t>
      </w:r>
      <w:r w:rsidRPr="001D2E49">
        <w:t xml:space="preserve"> QoS flow. If </w:t>
      </w:r>
      <w:r w:rsidR="00BC19AA" w:rsidRPr="001D2E49">
        <w:t xml:space="preserve">indirect data forwarding is applied for inter-system handover, if </w:t>
      </w:r>
      <w:r w:rsidRPr="001D2E49">
        <w:t xml:space="preserve">the target </w:t>
      </w:r>
      <w:r w:rsidRPr="001D2E49">
        <w:rPr>
          <w:rFonts w:eastAsia="SimSun" w:hint="eastAsia"/>
          <w:lang w:eastAsia="zh-CN"/>
        </w:rPr>
        <w:t>NG-RAN node</w:t>
      </w:r>
      <w:r w:rsidRPr="001D2E49">
        <w:t xml:space="preserve"> accepts the downlink </w:t>
      </w:r>
      <w:r w:rsidRPr="001D2E49">
        <w:rPr>
          <w:rFonts w:eastAsia="SimSun" w:hint="eastAsia"/>
          <w:lang w:eastAsia="zh-CN"/>
        </w:rPr>
        <w:t xml:space="preserve">data </w:t>
      </w:r>
      <w:r w:rsidRPr="001D2E49">
        <w:t xml:space="preserve">forwarding for at least one QoS </w:t>
      </w:r>
      <w:r w:rsidRPr="001D2E49">
        <w:rPr>
          <w:rFonts w:eastAsia="SimSun" w:hint="eastAsia"/>
          <w:lang w:eastAsia="zh-CN"/>
        </w:rPr>
        <w:t>f</w:t>
      </w:r>
      <w:r w:rsidRPr="001D2E49">
        <w:t>low of an admitted PDU session it shall include the</w:t>
      </w:r>
      <w:r w:rsidRPr="001D2E49">
        <w:rPr>
          <w:i/>
          <w:iCs/>
          <w:szCs w:val="18"/>
        </w:rPr>
        <w:t xml:space="preserve"> DL Forward</w:t>
      </w:r>
      <w:r w:rsidRPr="001D2E49">
        <w:rPr>
          <w:rFonts w:eastAsia="SimSun" w:hint="eastAsia"/>
          <w:i/>
          <w:iCs/>
          <w:szCs w:val="18"/>
          <w:lang w:eastAsia="zh-CN"/>
        </w:rPr>
        <w:t>ing</w:t>
      </w:r>
      <w:r w:rsidRPr="001D2E49">
        <w:rPr>
          <w:i/>
          <w:iCs/>
          <w:szCs w:val="18"/>
        </w:rPr>
        <w:t xml:space="preserve"> UP TNL Information</w:t>
      </w:r>
      <w:r w:rsidRPr="001D2E49">
        <w:rPr>
          <w:i/>
        </w:rPr>
        <w:t xml:space="preserve"> </w:t>
      </w:r>
      <w:r w:rsidRPr="001D2E49">
        <w:rPr>
          <w:iCs/>
        </w:rPr>
        <w:t xml:space="preserve">IE in the </w:t>
      </w:r>
      <w:r w:rsidRPr="001D2E49">
        <w:rPr>
          <w:i/>
          <w:iCs/>
          <w:szCs w:val="18"/>
        </w:rPr>
        <w:t>PDU Session Resource Setup Response Transfer</w:t>
      </w:r>
      <w:r w:rsidRPr="001D2E49">
        <w:t xml:space="preserve"> IE for that PDU session within the </w:t>
      </w:r>
      <w:r w:rsidRPr="001D2E49">
        <w:rPr>
          <w:i/>
        </w:rPr>
        <w:t xml:space="preserve">PDU Session Resources Admitted List </w:t>
      </w:r>
      <w:r w:rsidRPr="001D2E49">
        <w:t xml:space="preserve">IE of the HANDOVER REQUEST ACKNOWLEDGE message. </w:t>
      </w:r>
    </w:p>
    <w:p w14:paraId="3BF6A9C3" w14:textId="77777777" w:rsidR="0051433A" w:rsidRPr="005E43F5" w:rsidRDefault="0051433A" w:rsidP="0051433A">
      <w:pPr>
        <w:rPr>
          <w:lang w:eastAsia="zh-CN"/>
        </w:rPr>
      </w:pPr>
      <w:bookmarkStart w:id="1733" w:name="OLE_LINK69"/>
      <w:r>
        <w:rPr>
          <w:lang w:eastAsia="zh-CN"/>
        </w:rPr>
        <w:t xml:space="preserve">In case of inter-system handover from E-UTRAN with direct forwarding, if the target NG-RAN node receives the </w:t>
      </w:r>
      <w:r w:rsidRPr="00601E6D">
        <w:rPr>
          <w:i/>
          <w:lang w:eastAsia="zh-CN"/>
        </w:rPr>
        <w:t>SgNB UE X2AP ID</w:t>
      </w:r>
      <w:r>
        <w:rPr>
          <w:lang w:eastAsia="zh-CN"/>
        </w:rPr>
        <w:t xml:space="preserve"> IE in the </w:t>
      </w:r>
      <w:r w:rsidRPr="005E43F5">
        <w:rPr>
          <w:rFonts w:hint="eastAsia"/>
          <w:i/>
          <w:lang w:eastAsia="zh-CN"/>
        </w:rPr>
        <w:t xml:space="preserve">Source NG-RAN Node to Target NG-RAN Node </w:t>
      </w:r>
      <w:r w:rsidRPr="005E43F5">
        <w:rPr>
          <w:i/>
          <w:lang w:eastAsia="zh-CN"/>
        </w:rPr>
        <w:t>Transparent C</w:t>
      </w:r>
      <w:r w:rsidRPr="005E43F5">
        <w:rPr>
          <w:rFonts w:hint="eastAsia"/>
          <w:i/>
          <w:lang w:eastAsia="zh-CN"/>
        </w:rPr>
        <w:t>ontainer</w:t>
      </w:r>
      <w:r w:rsidRPr="005E43F5">
        <w:rPr>
          <w:rFonts w:hint="eastAsia"/>
          <w:lang w:eastAsia="zh-CN"/>
        </w:rPr>
        <w:t xml:space="preserve"> </w:t>
      </w:r>
      <w:r w:rsidRPr="005E43F5">
        <w:rPr>
          <w:lang w:eastAsia="zh-CN"/>
        </w:rPr>
        <w:t>IE</w:t>
      </w:r>
      <w:r>
        <w:rPr>
          <w:lang w:eastAsia="zh-CN"/>
        </w:rPr>
        <w:t xml:space="preserve">, it may use it for </w:t>
      </w:r>
      <w:r w:rsidRPr="00322618">
        <w:rPr>
          <w:lang w:eastAsia="zh-CN"/>
        </w:rPr>
        <w:t>internal forwarding</w:t>
      </w:r>
      <w:r w:rsidRPr="000D0F0D">
        <w:rPr>
          <w:lang w:eastAsia="zh-CN"/>
        </w:rPr>
        <w:t xml:space="preserve"> as described</w:t>
      </w:r>
      <w:r>
        <w:rPr>
          <w:lang w:eastAsia="zh-CN"/>
        </w:rPr>
        <w:t xml:space="preserve"> in </w:t>
      </w:r>
      <w:r w:rsidRPr="001D2E49">
        <w:t>TS 3</w:t>
      </w:r>
      <w:r>
        <w:t>7</w:t>
      </w:r>
      <w:r w:rsidRPr="001D2E49">
        <w:t>.</w:t>
      </w:r>
      <w:r>
        <w:t>340</w:t>
      </w:r>
      <w:r w:rsidRPr="001D2E49">
        <w:t xml:space="preserve"> </w:t>
      </w:r>
      <w:r w:rsidR="001A049D">
        <w:t>[32]</w:t>
      </w:r>
      <w:r>
        <w:rPr>
          <w:lang w:eastAsia="zh-CN"/>
        </w:rPr>
        <w:t>.</w:t>
      </w:r>
    </w:p>
    <w:bookmarkEnd w:id="1733"/>
    <w:p w14:paraId="00DB7B0E" w14:textId="77777777" w:rsidR="00E445EF" w:rsidRPr="0048279D" w:rsidRDefault="00E445EF" w:rsidP="00E445EF">
      <w:pPr>
        <w:rPr>
          <w:lang w:eastAsia="zh-CN"/>
        </w:rPr>
      </w:pPr>
      <w:r w:rsidRPr="0027440B">
        <w:t>In case of inter-system handover</w:t>
      </w:r>
      <w:r w:rsidRPr="0027440B">
        <w:rPr>
          <w:rFonts w:hint="eastAsia"/>
          <w:lang w:eastAsia="zh-CN"/>
        </w:rPr>
        <w:t xml:space="preserve"> from E-UTRAN</w:t>
      </w:r>
      <w:r w:rsidRPr="0027440B">
        <w:t xml:space="preserve">, </w:t>
      </w:r>
      <w:r>
        <w:t>if the t</w:t>
      </w:r>
      <w:r w:rsidRPr="003C551F">
        <w:t xml:space="preserve">arget </w:t>
      </w:r>
      <w:r>
        <w:t>c</w:t>
      </w:r>
      <w:r w:rsidRPr="003C551F">
        <w:t xml:space="preserve">ell </w:t>
      </w:r>
      <w:r>
        <w:t xml:space="preserve">is a CAG cell, </w:t>
      </w:r>
      <w:r w:rsidRPr="0027440B">
        <w:rPr>
          <w:lang w:eastAsia="zh-CN"/>
        </w:rPr>
        <w:t>the</w:t>
      </w:r>
      <w:r w:rsidRPr="0027440B">
        <w:rPr>
          <w:rFonts w:hint="eastAsia"/>
          <w:lang w:eastAsia="zh-CN"/>
        </w:rPr>
        <w:t xml:space="preserve"> target NG-RAN node</w:t>
      </w:r>
      <w:r>
        <w:rPr>
          <w:lang w:eastAsia="zh-CN"/>
        </w:rPr>
        <w:t xml:space="preserve"> shall </w:t>
      </w:r>
      <w:r w:rsidRPr="0027440B">
        <w:rPr>
          <w:rFonts w:hint="eastAsia"/>
          <w:lang w:eastAsia="zh-CN"/>
        </w:rPr>
        <w:t>include</w:t>
      </w:r>
      <w:r w:rsidRPr="0027440B">
        <w:rPr>
          <w:lang w:eastAsia="zh-CN"/>
        </w:rPr>
        <w:t xml:space="preserve"> t</w:t>
      </w:r>
      <w:r>
        <w:rPr>
          <w:lang w:eastAsia="zh-CN"/>
        </w:rPr>
        <w:t xml:space="preserve">he </w:t>
      </w:r>
      <w:r w:rsidRPr="00C10758">
        <w:rPr>
          <w:rFonts w:eastAsia="MS Mincho"/>
          <w:i/>
          <w:lang w:val="en-US" w:eastAsia="zh-CN"/>
        </w:rPr>
        <w:t>NPN Access Information</w:t>
      </w:r>
      <w:r>
        <w:rPr>
          <w:rFonts w:eastAsia="MS Mincho"/>
          <w:i/>
          <w:lang w:val="en-US" w:eastAsia="zh-CN"/>
        </w:rPr>
        <w:t xml:space="preserve"> </w:t>
      </w:r>
      <w:r w:rsidRPr="0027440B">
        <w:rPr>
          <w:lang w:eastAsia="zh-CN"/>
        </w:rPr>
        <w:t>IE</w:t>
      </w:r>
      <w:r>
        <w:rPr>
          <w:lang w:eastAsia="zh-CN"/>
        </w:rPr>
        <w:t xml:space="preserve"> in the </w:t>
      </w:r>
      <w:r w:rsidRPr="0027440B">
        <w:t>HANDOVER REQUEST ACKNOWLEDGE message</w:t>
      </w:r>
      <w:r>
        <w:t xml:space="preserve">, and </w:t>
      </w:r>
      <w:r>
        <w:rPr>
          <w:rFonts w:eastAsia="MS Mincho"/>
          <w:lang w:val="en-US" w:eastAsia="zh-CN"/>
        </w:rPr>
        <w:t>t</w:t>
      </w:r>
      <w:r w:rsidRPr="00C10758">
        <w:rPr>
          <w:rFonts w:eastAsia="MS Mincho"/>
          <w:lang w:val="en-US" w:eastAsia="zh-CN"/>
        </w:rPr>
        <w:t xml:space="preserve">he AMF shall </w:t>
      </w:r>
      <w:r>
        <w:rPr>
          <w:rFonts w:eastAsia="MS Mincho"/>
          <w:lang w:val="en-US" w:eastAsia="zh-CN"/>
        </w:rPr>
        <w:t xml:space="preserve">consider that the included information is associated to the target cell </w:t>
      </w:r>
      <w:r w:rsidRPr="00ED218C">
        <w:rPr>
          <w:rFonts w:eastAsia="MS Mincho"/>
          <w:lang w:val="en-US" w:eastAsia="zh-CN"/>
        </w:rPr>
        <w:t xml:space="preserve">and </w:t>
      </w:r>
      <w:r>
        <w:rPr>
          <w:rFonts w:eastAsia="MS Mincho"/>
          <w:lang w:val="en-US" w:eastAsia="zh-CN"/>
        </w:rPr>
        <w:t xml:space="preserve">to </w:t>
      </w:r>
      <w:r w:rsidRPr="00ED218C">
        <w:rPr>
          <w:rFonts w:eastAsia="MS Mincho"/>
          <w:lang w:val="en-US" w:eastAsia="zh-CN"/>
        </w:rPr>
        <w:t xml:space="preserve">the </w:t>
      </w:r>
      <w:r>
        <w:rPr>
          <w:rFonts w:eastAsia="MS Mincho"/>
          <w:lang w:val="en-US" w:eastAsia="zh-CN"/>
        </w:rPr>
        <w:t xml:space="preserve">UE’s serving </w:t>
      </w:r>
      <w:r w:rsidRPr="00ED218C">
        <w:rPr>
          <w:rFonts w:eastAsia="MS Mincho"/>
          <w:lang w:val="en-US" w:eastAsia="zh-CN"/>
        </w:rPr>
        <w:t xml:space="preserve">PLMN </w:t>
      </w:r>
      <w:r>
        <w:rPr>
          <w:rFonts w:eastAsia="MS Mincho"/>
          <w:lang w:val="en-US" w:eastAsia="zh-CN"/>
        </w:rPr>
        <w:t>i</w:t>
      </w:r>
      <w:r w:rsidRPr="00ED218C">
        <w:rPr>
          <w:rFonts w:eastAsia="MS Mincho"/>
          <w:lang w:val="en-US" w:eastAsia="zh-CN"/>
        </w:rPr>
        <w:t>dentity</w:t>
      </w:r>
      <w:r>
        <w:rPr>
          <w:rFonts w:eastAsia="MS Mincho"/>
          <w:lang w:val="en-US" w:eastAsia="zh-CN"/>
        </w:rPr>
        <w:t>,</w:t>
      </w:r>
      <w:r w:rsidRPr="00ED218C">
        <w:rPr>
          <w:rFonts w:eastAsia="MS Mincho"/>
          <w:lang w:val="en-US" w:eastAsia="zh-CN"/>
        </w:rPr>
        <w:t xml:space="preserve"> </w:t>
      </w:r>
      <w:r>
        <w:rPr>
          <w:rFonts w:eastAsia="MS Mincho"/>
          <w:lang w:val="en-US" w:eastAsia="zh-CN"/>
        </w:rPr>
        <w:t xml:space="preserve">and </w:t>
      </w:r>
      <w:r w:rsidRPr="00C10758">
        <w:rPr>
          <w:rFonts w:eastAsia="MS Mincho"/>
          <w:lang w:val="en-US" w:eastAsia="zh-CN"/>
        </w:rPr>
        <w:t xml:space="preserve">use </w:t>
      </w:r>
      <w:r>
        <w:rPr>
          <w:rFonts w:eastAsia="MS Mincho"/>
          <w:lang w:val="en-US" w:eastAsia="zh-CN"/>
        </w:rPr>
        <w:t>it</w:t>
      </w:r>
      <w:r w:rsidRPr="00C10758">
        <w:rPr>
          <w:rFonts w:eastAsia="MS Mincho"/>
          <w:lang w:val="en-US" w:eastAsia="zh-CN"/>
        </w:rPr>
        <w:t xml:space="preserve"> as specified in TS 23.501 [9]</w:t>
      </w:r>
      <w:r>
        <w:rPr>
          <w:rFonts w:eastAsia="MS Mincho"/>
          <w:lang w:val="en-US" w:eastAsia="zh-CN"/>
        </w:rPr>
        <w:t xml:space="preserve">. </w:t>
      </w:r>
    </w:p>
    <w:p w14:paraId="7F0C7A0F" w14:textId="77777777" w:rsidR="009B75C3" w:rsidRPr="001D2E49" w:rsidRDefault="009B75C3" w:rsidP="009B75C3">
      <w:r w:rsidRPr="001D2E49">
        <w:t xml:space="preserve">The target NG-RAN node shall use the information in the </w:t>
      </w:r>
      <w:r w:rsidRPr="001D2E49">
        <w:rPr>
          <w:i/>
          <w:iCs/>
          <w:lang w:eastAsia="zh-CN"/>
        </w:rPr>
        <w:t>Mobility Restriction List</w:t>
      </w:r>
      <w:r w:rsidRPr="001D2E49">
        <w:t xml:space="preserve"> IE if present in the </w:t>
      </w:r>
      <w:r w:rsidRPr="001D2E49">
        <w:rPr>
          <w:lang w:eastAsia="zh-CN"/>
        </w:rPr>
        <w:t>HANDOVER</w:t>
      </w:r>
      <w:r w:rsidRPr="001D2E49">
        <w:t xml:space="preserve"> REQUEST message to</w:t>
      </w:r>
    </w:p>
    <w:p w14:paraId="1CB39793" w14:textId="77777777" w:rsidR="009B75C3" w:rsidRPr="001D2E49" w:rsidRDefault="009B75C3" w:rsidP="009B75C3">
      <w:pPr>
        <w:pStyle w:val="B1"/>
      </w:pPr>
      <w:r w:rsidRPr="001D2E49">
        <w:t>-</w:t>
      </w:r>
      <w:r w:rsidRPr="001D2E49">
        <w:tab/>
        <w:t xml:space="preserve">determine a target for </w:t>
      </w:r>
      <w:r w:rsidRPr="001D2E49">
        <w:rPr>
          <w:lang w:eastAsia="zh-CN"/>
        </w:rPr>
        <w:t>subsequent mobility action for which the target NG-RAN node provides information about the target of the mobility action towards the UE</w:t>
      </w:r>
      <w:r w:rsidRPr="001D2E49">
        <w:t>;</w:t>
      </w:r>
    </w:p>
    <w:p w14:paraId="30CAA6AA" w14:textId="77777777" w:rsidR="009B75C3" w:rsidRPr="001D2E49" w:rsidRDefault="009B75C3" w:rsidP="009B75C3">
      <w:pPr>
        <w:pStyle w:val="B1"/>
      </w:pPr>
      <w:r w:rsidRPr="001D2E49">
        <w:t>-</w:t>
      </w:r>
      <w:r w:rsidRPr="001D2E49">
        <w:tab/>
        <w:t>select a proper SCG during dual connectivity operation;</w:t>
      </w:r>
    </w:p>
    <w:p w14:paraId="69688D70" w14:textId="77777777" w:rsidR="009B75C3" w:rsidRPr="001D2E49" w:rsidRDefault="009B75C3" w:rsidP="009B75C3">
      <w:pPr>
        <w:pStyle w:val="B1"/>
      </w:pPr>
      <w:r w:rsidRPr="001D2E49">
        <w:t>-</w:t>
      </w:r>
      <w:r w:rsidRPr="001D2E49">
        <w:tab/>
        <w:t>assign proper RNA(s) for the UE when moving the UE to RRC_INACTIVE state.</w:t>
      </w:r>
    </w:p>
    <w:p w14:paraId="6B06FF0A" w14:textId="233C074B" w:rsidR="009B75C3" w:rsidRPr="001D2E49" w:rsidRDefault="009B75C3" w:rsidP="009B75C3">
      <w:r w:rsidRPr="001D2E49">
        <w:t xml:space="preserve">If the </w:t>
      </w:r>
      <w:r w:rsidRPr="001D2E49">
        <w:rPr>
          <w:i/>
          <w:iCs/>
          <w:lang w:eastAsia="zh-CN"/>
        </w:rPr>
        <w:t>Mobility Restriction List</w:t>
      </w:r>
      <w:r w:rsidRPr="001D2E49">
        <w:t xml:space="preserve"> IE is not contained in the </w:t>
      </w:r>
      <w:r w:rsidRPr="001D2E49">
        <w:rPr>
          <w:lang w:eastAsia="zh-CN"/>
        </w:rPr>
        <w:t>HANDOVER</w:t>
      </w:r>
      <w:r w:rsidRPr="001D2E49">
        <w:t xml:space="preserve"> REQUEST message, the target NG-RAN node shall consider that no roaming and no access restriction apply to the UE</w:t>
      </w:r>
      <w:r w:rsidR="00FA1B68">
        <w:t xml:space="preserve"> except for the PNI NPN mobility as described in TS 23.501 [9]</w:t>
      </w:r>
      <w:r w:rsidRPr="001D2E49">
        <w:t>. The target NG-RAN node shall also consider that no roaming and no access restriction apply to the UE when:</w:t>
      </w:r>
    </w:p>
    <w:p w14:paraId="06731E6B" w14:textId="77777777" w:rsidR="009B75C3" w:rsidRPr="001D2E49" w:rsidRDefault="009B75C3" w:rsidP="009B75C3">
      <w:pPr>
        <w:pStyle w:val="B1"/>
      </w:pPr>
      <w:r w:rsidRPr="001D2E49">
        <w:t>-</w:t>
      </w:r>
      <w:r w:rsidRPr="001D2E49">
        <w:tab/>
        <w:t>one of the QoS flows includes a particular ARP value (TS 23.501 [9]).</w:t>
      </w:r>
    </w:p>
    <w:p w14:paraId="50817D56" w14:textId="77777777" w:rsidR="00FA1B68" w:rsidRDefault="00FA1B68" w:rsidP="00FA1B68">
      <w:r>
        <w:t>The NG-RAN node shall consider that roaming or access to CAG cells is only allowed</w:t>
      </w:r>
      <w:r w:rsidRPr="002515FD">
        <w:t xml:space="preserve"> </w:t>
      </w:r>
      <w:r>
        <w:t xml:space="preserve">if the </w:t>
      </w:r>
      <w:r w:rsidRPr="00436FC7">
        <w:rPr>
          <w:i/>
          <w:iCs/>
        </w:rPr>
        <w:t>Allowed PNI</w:t>
      </w:r>
      <w:r>
        <w:rPr>
          <w:i/>
          <w:iCs/>
        </w:rPr>
        <w:t>-</w:t>
      </w:r>
      <w:r w:rsidRPr="00436FC7">
        <w:rPr>
          <w:i/>
          <w:iCs/>
        </w:rPr>
        <w:t>NPN List</w:t>
      </w:r>
      <w:r>
        <w:t xml:space="preserve"> IE is contained </w:t>
      </w:r>
      <w:r w:rsidRPr="00C91BA0">
        <w:t xml:space="preserve">in the </w:t>
      </w:r>
      <w:r>
        <w:rPr>
          <w:lang w:eastAsia="zh-CN"/>
        </w:rPr>
        <w:t>HANDOVER</w:t>
      </w:r>
      <w:r w:rsidRPr="00C91BA0">
        <w:t xml:space="preserve"> REQUEST message</w:t>
      </w:r>
      <w:r>
        <w:t>, as described in TS 23.501 [9].</w:t>
      </w:r>
    </w:p>
    <w:p w14:paraId="0962A50C" w14:textId="77777777" w:rsidR="009B75C3" w:rsidRPr="001D2E49" w:rsidRDefault="009B75C3" w:rsidP="009B75C3">
      <w:r w:rsidRPr="001D2E49">
        <w:t xml:space="preserve">If the </w:t>
      </w:r>
      <w:r w:rsidRPr="001D2E49">
        <w:rPr>
          <w:rFonts w:eastAsia="Batang"/>
          <w:i/>
          <w:iCs/>
        </w:rPr>
        <w:t>Trace Activation</w:t>
      </w:r>
      <w:r w:rsidRPr="001D2E49">
        <w:rPr>
          <w:rFonts w:eastAsia="Batang"/>
        </w:rPr>
        <w:t xml:space="preserve"> IE is included in the </w:t>
      </w:r>
      <w:r w:rsidRPr="001D2E49">
        <w:rPr>
          <w:lang w:eastAsia="zh-CN"/>
        </w:rPr>
        <w:t xml:space="preserve">HANDOVER </w:t>
      </w:r>
      <w:r w:rsidRPr="001D2E49">
        <w:t xml:space="preserve">REQUEST message the target NG-RAN node shall, if supported, initiate the requested trace function as described in TS 32.422 [11]. </w:t>
      </w:r>
      <w:r w:rsidR="001B7E23" w:rsidRPr="00FC6ECB">
        <w:rPr>
          <w:rFonts w:eastAsia="SimSun"/>
        </w:rPr>
        <w:t xml:space="preserve">In particular, the NG-RAN </w:t>
      </w:r>
      <w:r w:rsidR="001E38AB">
        <w:rPr>
          <w:rFonts w:eastAsia="SimSun"/>
        </w:rPr>
        <w:t xml:space="preserve">node </w:t>
      </w:r>
      <w:r w:rsidR="001B7E23" w:rsidRPr="00FC6ECB">
        <w:rPr>
          <w:rFonts w:eastAsia="SimSun"/>
        </w:rPr>
        <w:t>shall, if supported:</w:t>
      </w:r>
    </w:p>
    <w:p w14:paraId="28627D5A" w14:textId="77777777" w:rsidR="001B7E23" w:rsidRPr="00FC6ECB" w:rsidRDefault="001B7E23" w:rsidP="00367E0D">
      <w:pPr>
        <w:pStyle w:val="B1"/>
        <w:rPr>
          <w:rFonts w:eastAsia="SimSun"/>
        </w:rPr>
      </w:pPr>
      <w:r w:rsidRPr="00FC6ECB">
        <w:rPr>
          <w:rFonts w:eastAsia="SimSun"/>
        </w:rPr>
        <w:t>-</w:t>
      </w:r>
      <w:r w:rsidRPr="00FC6ECB">
        <w:rPr>
          <w:rFonts w:eastAsia="SimSun"/>
        </w:rPr>
        <w:tab/>
        <w:t xml:space="preserve">if the </w:t>
      </w:r>
      <w:r w:rsidRPr="00FC6ECB">
        <w:rPr>
          <w:rFonts w:eastAsia="SimSun"/>
          <w:i/>
        </w:rPr>
        <w:t>Trace Activation</w:t>
      </w:r>
      <w:r w:rsidRPr="00FC6ECB">
        <w:rPr>
          <w:rFonts w:eastAsia="SimSun"/>
        </w:rPr>
        <w:t xml:space="preserve"> IE includes the </w:t>
      </w:r>
      <w:r w:rsidRPr="00FC6ECB">
        <w:rPr>
          <w:rFonts w:eastAsia="SimSun"/>
          <w:i/>
        </w:rPr>
        <w:t>MDT Activation</w:t>
      </w:r>
      <w:r w:rsidRPr="00FC6ECB">
        <w:rPr>
          <w:rFonts w:eastAsia="SimSun"/>
        </w:rPr>
        <w:t xml:space="preserve"> IE set to </w:t>
      </w:r>
      <w:r w:rsidR="002F4469" w:rsidRPr="001D2E49">
        <w:t>"</w:t>
      </w:r>
      <w:r w:rsidRPr="00FC6ECB">
        <w:rPr>
          <w:rFonts w:eastAsia="SimSun"/>
        </w:rPr>
        <w:t>Immediate MDT and Trace</w:t>
      </w:r>
      <w:r w:rsidR="002F4469" w:rsidRPr="001D2E49">
        <w:t>"</w:t>
      </w:r>
      <w:r w:rsidRPr="00FC6ECB">
        <w:rPr>
          <w:rFonts w:eastAsia="SimSun"/>
        </w:rPr>
        <w:t>, initiate the requested trace session and MDT session as described in TS 32.422 [11];</w:t>
      </w:r>
    </w:p>
    <w:p w14:paraId="656F9DD1" w14:textId="77777777" w:rsidR="001B7E23" w:rsidRPr="00FC6ECB" w:rsidRDefault="001B7E23" w:rsidP="00367E0D">
      <w:pPr>
        <w:pStyle w:val="B1"/>
        <w:rPr>
          <w:rFonts w:eastAsia="SimSun"/>
        </w:rPr>
      </w:pPr>
      <w:r w:rsidRPr="00FC6ECB">
        <w:rPr>
          <w:rFonts w:eastAsia="SimSun"/>
        </w:rPr>
        <w:t>-</w:t>
      </w:r>
      <w:r w:rsidRPr="00FC6ECB">
        <w:rPr>
          <w:rFonts w:eastAsia="SimSun"/>
        </w:rPr>
        <w:tab/>
        <w:t xml:space="preserve">if the </w:t>
      </w:r>
      <w:r w:rsidRPr="00FC6ECB">
        <w:rPr>
          <w:rFonts w:eastAsia="SimSun"/>
          <w:i/>
        </w:rPr>
        <w:t>Trace Activation</w:t>
      </w:r>
      <w:r w:rsidRPr="00FC6ECB">
        <w:rPr>
          <w:rFonts w:eastAsia="SimSun"/>
        </w:rPr>
        <w:t xml:space="preserve"> IE includes the </w:t>
      </w:r>
      <w:r w:rsidRPr="00FC6ECB">
        <w:rPr>
          <w:rFonts w:eastAsia="SimSun"/>
          <w:i/>
        </w:rPr>
        <w:t>MDT Activation</w:t>
      </w:r>
      <w:r w:rsidRPr="00FC6ECB">
        <w:rPr>
          <w:rFonts w:eastAsia="SimSun"/>
        </w:rPr>
        <w:t xml:space="preserve"> IE set to </w:t>
      </w:r>
      <w:r w:rsidR="002F4469" w:rsidRPr="001D2E49">
        <w:t>"</w:t>
      </w:r>
      <w:r w:rsidRPr="00FC6ECB">
        <w:rPr>
          <w:rFonts w:eastAsia="SimSun"/>
        </w:rPr>
        <w:t>Immediate MDT Only</w:t>
      </w:r>
      <w:r w:rsidR="002F4469" w:rsidRPr="001D2E49">
        <w:t>"</w:t>
      </w:r>
      <w:r w:rsidRPr="00FC6ECB">
        <w:rPr>
          <w:rFonts w:eastAsia="SimSun"/>
        </w:rPr>
        <w:t xml:space="preserve">, </w:t>
      </w:r>
      <w:r w:rsidR="002F4469" w:rsidRPr="001D2E49">
        <w:t>"</w:t>
      </w:r>
      <w:r w:rsidRPr="00FC6ECB">
        <w:rPr>
          <w:rFonts w:eastAsia="SimSun"/>
        </w:rPr>
        <w:t>Logged MDT only</w:t>
      </w:r>
      <w:r w:rsidR="002F4469" w:rsidRPr="001D2E49">
        <w:t>"</w:t>
      </w:r>
      <w:r w:rsidRPr="00FC6ECB">
        <w:rPr>
          <w:rFonts w:eastAsia="SimSun"/>
        </w:rPr>
        <w:t>, initiate the requested MDT session as described in TS 32.422 [1</w:t>
      </w:r>
      <w:r>
        <w:rPr>
          <w:rFonts w:eastAsia="SimSun"/>
        </w:rPr>
        <w:t>1</w:t>
      </w:r>
      <w:r w:rsidRPr="00FC6ECB">
        <w:rPr>
          <w:rFonts w:eastAsia="SimSun"/>
        </w:rPr>
        <w:t xml:space="preserve">] and the target </w:t>
      </w:r>
      <w:r>
        <w:rPr>
          <w:rFonts w:eastAsia="SimSun"/>
        </w:rPr>
        <w:t>NG-RAN node</w:t>
      </w:r>
      <w:r w:rsidRPr="00FC6ECB">
        <w:rPr>
          <w:rFonts w:eastAsia="SimSun"/>
        </w:rPr>
        <w:t xml:space="preserve"> shall ignore</w:t>
      </w:r>
      <w:r>
        <w:rPr>
          <w:rFonts w:eastAsia="SimSun"/>
        </w:rPr>
        <w:t xml:space="preserve"> the</w:t>
      </w:r>
      <w:r w:rsidRPr="00FC6ECB">
        <w:rPr>
          <w:rFonts w:eastAsia="SimSun"/>
        </w:rPr>
        <w:t xml:space="preserve"> </w:t>
      </w:r>
      <w:r w:rsidRPr="00FC6ECB">
        <w:rPr>
          <w:rFonts w:eastAsia="SimSun"/>
          <w:i/>
        </w:rPr>
        <w:t>Interfaces To Trace</w:t>
      </w:r>
      <w:r w:rsidRPr="00FC6ECB">
        <w:rPr>
          <w:rFonts w:eastAsia="SimSun"/>
        </w:rPr>
        <w:t xml:space="preserve"> IE and </w:t>
      </w:r>
      <w:r>
        <w:rPr>
          <w:rFonts w:eastAsia="SimSun"/>
        </w:rPr>
        <w:t xml:space="preserve">the </w:t>
      </w:r>
      <w:r w:rsidRPr="00FC6ECB">
        <w:rPr>
          <w:rFonts w:eastAsia="SimSun"/>
          <w:i/>
        </w:rPr>
        <w:t>Trace Depth</w:t>
      </w:r>
      <w:r w:rsidRPr="00FC6ECB">
        <w:rPr>
          <w:rFonts w:eastAsia="SimSun"/>
        </w:rPr>
        <w:t xml:space="preserve"> IE</w:t>
      </w:r>
      <w:r>
        <w:rPr>
          <w:rFonts w:eastAsia="SimSun"/>
        </w:rPr>
        <w:t>;</w:t>
      </w:r>
    </w:p>
    <w:p w14:paraId="060636A4" w14:textId="77777777" w:rsidR="001B7E23" w:rsidRPr="0044149D" w:rsidRDefault="001B7E23" w:rsidP="00367E0D">
      <w:pPr>
        <w:pStyle w:val="B1"/>
        <w:rPr>
          <w:rFonts w:eastAsia="SimSun"/>
        </w:rPr>
      </w:pPr>
      <w:r w:rsidRPr="0044149D">
        <w:rPr>
          <w:rFonts w:eastAsia="SimSun"/>
        </w:rPr>
        <w:t>-</w:t>
      </w:r>
      <w:r w:rsidRPr="0044149D">
        <w:rPr>
          <w:rFonts w:eastAsia="SimSun"/>
        </w:rPr>
        <w:tab/>
        <w:t xml:space="preserve">if the </w:t>
      </w:r>
      <w:r w:rsidRPr="0044149D">
        <w:rPr>
          <w:rFonts w:eastAsia="SimSun"/>
          <w:i/>
        </w:rPr>
        <w:t>Trace Activation</w:t>
      </w:r>
      <w:r w:rsidRPr="0044149D">
        <w:rPr>
          <w:rFonts w:eastAsia="SimSun"/>
        </w:rPr>
        <w:t xml:space="preserve"> IE includes the </w:t>
      </w:r>
      <w:r w:rsidRPr="0044149D">
        <w:rPr>
          <w:rFonts w:eastAsia="SimSun"/>
          <w:i/>
        </w:rPr>
        <w:t>MDT Location Information</w:t>
      </w:r>
      <w:r w:rsidRPr="0044149D">
        <w:rPr>
          <w:rFonts w:eastAsia="SimSun"/>
        </w:rPr>
        <w:t xml:space="preserve"> IE within the </w:t>
      </w:r>
      <w:r w:rsidRPr="0044149D">
        <w:rPr>
          <w:rFonts w:eastAsia="SimSun"/>
          <w:i/>
        </w:rPr>
        <w:t>MDT Configuration</w:t>
      </w:r>
      <w:r w:rsidRPr="0044149D">
        <w:rPr>
          <w:rFonts w:eastAsia="SimSun"/>
        </w:rPr>
        <w:t xml:space="preserve"> IE, store this information and take it into account in the requested MDT session</w:t>
      </w:r>
      <w:r>
        <w:rPr>
          <w:rFonts w:eastAsia="SimSun"/>
        </w:rPr>
        <w:t>;</w:t>
      </w:r>
    </w:p>
    <w:p w14:paraId="376AF1A5" w14:textId="77777777" w:rsidR="001B7E23" w:rsidRPr="0044149D" w:rsidRDefault="001B7E23" w:rsidP="00367E0D">
      <w:pPr>
        <w:pStyle w:val="B1"/>
        <w:rPr>
          <w:rFonts w:eastAsia="SimSun"/>
        </w:rPr>
      </w:pPr>
      <w:r w:rsidRPr="0044149D">
        <w:rPr>
          <w:rFonts w:eastAsia="SimSun"/>
        </w:rPr>
        <w:t>-</w:t>
      </w:r>
      <w:r w:rsidRPr="0044149D">
        <w:rPr>
          <w:rFonts w:eastAsia="SimSun"/>
        </w:rPr>
        <w:tab/>
        <w:t xml:space="preserve">if the </w:t>
      </w:r>
      <w:r w:rsidRPr="0044149D">
        <w:rPr>
          <w:rFonts w:eastAsia="SimSun"/>
          <w:i/>
        </w:rPr>
        <w:t>Trace Activation</w:t>
      </w:r>
      <w:r w:rsidRPr="0044149D">
        <w:rPr>
          <w:rFonts w:eastAsia="SimSun"/>
        </w:rPr>
        <w:t xml:space="preserve"> IE includes the </w:t>
      </w:r>
      <w:r w:rsidRPr="0044149D">
        <w:rPr>
          <w:rFonts w:eastAsia="SimSun"/>
          <w:i/>
        </w:rPr>
        <w:t xml:space="preserve">Signalling </w:t>
      </w:r>
      <w:r w:rsidR="001E38AB">
        <w:rPr>
          <w:rFonts w:eastAsia="SimSun"/>
          <w:i/>
        </w:rPr>
        <w:t>B</w:t>
      </w:r>
      <w:r w:rsidRPr="0044149D">
        <w:rPr>
          <w:rFonts w:eastAsia="SimSun"/>
          <w:i/>
        </w:rPr>
        <w:t>ased MDT PLMN List</w:t>
      </w:r>
      <w:r w:rsidRPr="0044149D">
        <w:rPr>
          <w:rFonts w:eastAsia="SimSun"/>
        </w:rPr>
        <w:t xml:space="preserve"> IE within the </w:t>
      </w:r>
      <w:r w:rsidRPr="0044149D">
        <w:rPr>
          <w:rFonts w:eastAsia="SimSun"/>
          <w:i/>
        </w:rPr>
        <w:t>MDT Configuration</w:t>
      </w:r>
      <w:r w:rsidRPr="0044149D">
        <w:rPr>
          <w:rFonts w:eastAsia="SimSun"/>
        </w:rPr>
        <w:t xml:space="preserve"> IE, the </w:t>
      </w:r>
      <w:r>
        <w:rPr>
          <w:rFonts w:eastAsia="SimSun"/>
        </w:rPr>
        <w:t>NG-RAN node</w:t>
      </w:r>
      <w:r w:rsidRPr="0044149D">
        <w:rPr>
          <w:rFonts w:eastAsia="SimSun"/>
        </w:rPr>
        <w:t xml:space="preserve"> may use it to propagate the MDT Configuration as described in TS 37.320 [</w:t>
      </w:r>
      <w:r w:rsidR="00976FB8">
        <w:rPr>
          <w:rFonts w:eastAsia="SimSun"/>
        </w:rPr>
        <w:t>41</w:t>
      </w:r>
      <w:r w:rsidRPr="0044149D">
        <w:rPr>
          <w:rFonts w:eastAsia="SimSun"/>
        </w:rPr>
        <w:t>].</w:t>
      </w:r>
    </w:p>
    <w:p w14:paraId="1CC50609" w14:textId="77777777" w:rsidR="001B7E23" w:rsidRPr="00F32326" w:rsidRDefault="001B7E23" w:rsidP="00367E0D">
      <w:pPr>
        <w:pStyle w:val="B1"/>
      </w:pPr>
      <w:r w:rsidRPr="0044149D">
        <w:rPr>
          <w:rFonts w:eastAsia="SimSun"/>
        </w:rPr>
        <w:t>-</w:t>
      </w:r>
      <w:r w:rsidRPr="0044149D">
        <w:rPr>
          <w:rFonts w:eastAsia="SimSun"/>
        </w:rPr>
        <w:tab/>
      </w:r>
      <w:r w:rsidRPr="00F32326">
        <w:t xml:space="preserve">if the </w:t>
      </w:r>
      <w:r w:rsidRPr="00F32326">
        <w:rPr>
          <w:i/>
        </w:rPr>
        <w:t>Trace Activation</w:t>
      </w:r>
      <w:r w:rsidRPr="00F32326">
        <w:t xml:space="preserve"> IE includes the </w:t>
      </w:r>
      <w:r w:rsidRPr="00F32326">
        <w:rPr>
          <w:i/>
        </w:rPr>
        <w:t>Bluetooth Measurement Configuration</w:t>
      </w:r>
      <w:r w:rsidRPr="00F32326">
        <w:t xml:space="preserve"> IE within the </w:t>
      </w:r>
      <w:r w:rsidRPr="00F32326">
        <w:rPr>
          <w:i/>
        </w:rPr>
        <w:t>MDT Configuration</w:t>
      </w:r>
      <w:r w:rsidRPr="00F32326">
        <w:t xml:space="preserve"> IE, take it into account for MDT Configuration as described in TS 37.320 [</w:t>
      </w:r>
      <w:r w:rsidR="00976FB8">
        <w:t>41</w:t>
      </w:r>
      <w:r w:rsidRPr="00F32326">
        <w:t>].</w:t>
      </w:r>
    </w:p>
    <w:p w14:paraId="4D85387F" w14:textId="77777777" w:rsidR="001B7E23" w:rsidRDefault="001B7E23" w:rsidP="00950E1F">
      <w:pPr>
        <w:pStyle w:val="B1"/>
        <w:rPr>
          <w:lang w:eastAsia="zh-CN"/>
        </w:rPr>
      </w:pPr>
      <w:r w:rsidRPr="00F32326">
        <w:t>-</w:t>
      </w:r>
      <w:r w:rsidRPr="00F32326">
        <w:tab/>
        <w:t xml:space="preserve">if the </w:t>
      </w:r>
      <w:r w:rsidRPr="00F32326">
        <w:rPr>
          <w:i/>
        </w:rPr>
        <w:t>Trace Activation</w:t>
      </w:r>
      <w:r w:rsidRPr="00F32326">
        <w:t xml:space="preserve"> IE includes the </w:t>
      </w:r>
      <w:r w:rsidRPr="00F32326">
        <w:rPr>
          <w:i/>
        </w:rPr>
        <w:t>WLAN Measurement Configuration</w:t>
      </w:r>
      <w:r w:rsidRPr="00F32326">
        <w:t xml:space="preserve"> IE within the </w:t>
      </w:r>
      <w:r w:rsidRPr="00F32326">
        <w:rPr>
          <w:i/>
        </w:rPr>
        <w:t>MDT Configuration</w:t>
      </w:r>
      <w:r w:rsidRPr="00F32326">
        <w:t xml:space="preserve"> IE, take it into account for MDT Configuration</w:t>
      </w:r>
      <w:r w:rsidRPr="00F32326">
        <w:rPr>
          <w:rFonts w:hint="eastAsia"/>
          <w:lang w:eastAsia="zh-CN"/>
        </w:rPr>
        <w:t xml:space="preserve"> </w:t>
      </w:r>
      <w:r w:rsidRPr="00F32326">
        <w:t>as described in TS 37.320 [</w:t>
      </w:r>
      <w:r w:rsidR="00976FB8">
        <w:t>41</w:t>
      </w:r>
      <w:r w:rsidRPr="00F32326">
        <w:t>]</w:t>
      </w:r>
      <w:r w:rsidRPr="00F32326">
        <w:rPr>
          <w:rFonts w:hint="eastAsia"/>
          <w:lang w:eastAsia="zh-CN"/>
        </w:rPr>
        <w:t>.</w:t>
      </w:r>
    </w:p>
    <w:p w14:paraId="0AD546F1" w14:textId="77777777" w:rsidR="001B7E23" w:rsidRPr="009945D1" w:rsidRDefault="001B7E23" w:rsidP="00367E0D">
      <w:pPr>
        <w:pStyle w:val="B1"/>
      </w:pPr>
      <w:r w:rsidRPr="00F94B10">
        <w:rPr>
          <w:rFonts w:eastAsia="MS Mincho"/>
        </w:rPr>
        <w:t>-</w:t>
      </w:r>
      <w:r w:rsidRPr="00F94B10">
        <w:rPr>
          <w:rFonts w:eastAsia="MS Mincho"/>
        </w:rPr>
        <w:tab/>
        <w:t xml:space="preserve">if the </w:t>
      </w:r>
      <w:r w:rsidRPr="00F94B10">
        <w:rPr>
          <w:rFonts w:eastAsia="MS Mincho"/>
          <w:i/>
        </w:rPr>
        <w:t>Trace Activation</w:t>
      </w:r>
      <w:r w:rsidRPr="00F94B10">
        <w:rPr>
          <w:rFonts w:eastAsia="MS Mincho"/>
        </w:rPr>
        <w:t xml:space="preserve"> IE includes the </w:t>
      </w:r>
      <w:r w:rsidRPr="008334AB">
        <w:rPr>
          <w:rFonts w:eastAsia="MS Mincho"/>
          <w:i/>
        </w:rPr>
        <w:t>Sensor Measurement Configuration</w:t>
      </w:r>
      <w:r w:rsidRPr="00F94B10">
        <w:rPr>
          <w:rFonts w:eastAsia="MS Mincho"/>
        </w:rPr>
        <w:t xml:space="preserve"> IE within the </w:t>
      </w:r>
      <w:r w:rsidRPr="00F94B10">
        <w:rPr>
          <w:rFonts w:eastAsia="MS Mincho"/>
          <w:i/>
        </w:rPr>
        <w:t>MDT Configuration</w:t>
      </w:r>
      <w:r w:rsidRPr="00F94B10">
        <w:rPr>
          <w:rFonts w:eastAsia="MS Mincho"/>
        </w:rPr>
        <w:t xml:space="preserve"> IE, take it into account for MDT Configuration</w:t>
      </w:r>
      <w:r w:rsidRPr="00F94B10">
        <w:rPr>
          <w:rFonts w:eastAsia="MS Mincho"/>
          <w:lang w:eastAsia="zh-CN"/>
        </w:rPr>
        <w:t xml:space="preserve"> </w:t>
      </w:r>
      <w:r w:rsidRPr="00F94B10">
        <w:rPr>
          <w:rFonts w:eastAsia="MS Mincho"/>
        </w:rPr>
        <w:t>as described in TS 37.320 [</w:t>
      </w:r>
      <w:r w:rsidR="00976FB8">
        <w:rPr>
          <w:rFonts w:eastAsia="MS Mincho"/>
        </w:rPr>
        <w:t>41</w:t>
      </w:r>
      <w:r w:rsidRPr="00F94B10">
        <w:rPr>
          <w:rFonts w:eastAsia="MS Mincho"/>
        </w:rPr>
        <w:t>]</w:t>
      </w:r>
      <w:r w:rsidRPr="00F94B10">
        <w:rPr>
          <w:rFonts w:eastAsia="MS Mincho"/>
          <w:lang w:eastAsia="zh-CN"/>
        </w:rPr>
        <w:t>.</w:t>
      </w:r>
    </w:p>
    <w:p w14:paraId="330F471F" w14:textId="77777777" w:rsidR="001B7E23" w:rsidRPr="00F32326" w:rsidRDefault="001B7E23" w:rsidP="00950E1F">
      <w:pPr>
        <w:pStyle w:val="B1"/>
      </w:pPr>
      <w:r w:rsidRPr="00F32326">
        <w:lastRenderedPageBreak/>
        <w:t>-</w:t>
      </w:r>
      <w:r w:rsidRPr="00F32326">
        <w:tab/>
        <w:t xml:space="preserve">if the </w:t>
      </w:r>
      <w:r w:rsidRPr="00F32326">
        <w:rPr>
          <w:i/>
        </w:rPr>
        <w:t>Trace Activation</w:t>
      </w:r>
      <w:r w:rsidRPr="00F32326">
        <w:t xml:space="preserve"> IE</w:t>
      </w:r>
      <w:r w:rsidRPr="009B7A2C">
        <w:t xml:space="preserve"> includ</w:t>
      </w:r>
      <w:r>
        <w:t>es</w:t>
      </w:r>
      <w:r w:rsidRPr="009B7A2C">
        <w:t xml:space="preserve"> the </w:t>
      </w:r>
      <w:r w:rsidRPr="006419A8">
        <w:rPr>
          <w:i/>
        </w:rPr>
        <w:t>MDT Configuration</w:t>
      </w:r>
      <w:r w:rsidRPr="009B7A2C">
        <w:t xml:space="preserve"> IE</w:t>
      </w:r>
      <w:r>
        <w:t xml:space="preserve"> and</w:t>
      </w:r>
      <w:r w:rsidRPr="009B7A2C">
        <w:t xml:space="preserve"> if the NG-RAN </w:t>
      </w:r>
      <w:r w:rsidR="001E38AB">
        <w:t>n</w:t>
      </w:r>
      <w:r w:rsidRPr="009B7A2C">
        <w:t xml:space="preserve">ode is a gNB at least the </w:t>
      </w:r>
      <w:r w:rsidRPr="006419A8">
        <w:rPr>
          <w:i/>
        </w:rPr>
        <w:t>MDT Configuration-NR</w:t>
      </w:r>
      <w:r w:rsidRPr="009B7A2C">
        <w:t xml:space="preserve"> IE shall be present, while if the NG-RAN </w:t>
      </w:r>
      <w:r w:rsidR="001E38AB">
        <w:t>n</w:t>
      </w:r>
      <w:r w:rsidRPr="009B7A2C">
        <w:t xml:space="preserve">ode is an ng-eNB at least </w:t>
      </w:r>
      <w:r w:rsidRPr="006419A8">
        <w:t>the</w:t>
      </w:r>
      <w:r w:rsidRPr="006419A8">
        <w:rPr>
          <w:i/>
        </w:rPr>
        <w:t xml:space="preserve"> MDT Configuration-EUTRA</w:t>
      </w:r>
      <w:r w:rsidRPr="009B7A2C">
        <w:t xml:space="preserve"> IE shall be present.</w:t>
      </w:r>
    </w:p>
    <w:p w14:paraId="6C28333F" w14:textId="77777777" w:rsidR="009B75C3" w:rsidRPr="001D2E49" w:rsidRDefault="009B75C3" w:rsidP="009B75C3">
      <w:r w:rsidRPr="001D2E49">
        <w:t xml:space="preserve">If the </w:t>
      </w:r>
      <w:r w:rsidRPr="001D2E49">
        <w:rPr>
          <w:i/>
        </w:rPr>
        <w:t xml:space="preserve">Location Reporting Request Type </w:t>
      </w:r>
      <w:r w:rsidRPr="001D2E49">
        <w:t xml:space="preserve">IE is included in the HANDOVER REQUEST message, the </w:t>
      </w:r>
      <w:r w:rsidRPr="001D2E49">
        <w:rPr>
          <w:lang w:eastAsia="zh-CN"/>
        </w:rPr>
        <w:t xml:space="preserve">target </w:t>
      </w:r>
      <w:r w:rsidRPr="001D2E49">
        <w:t>NG-RAN node should perform the requested location reporting functionality for the UE as described in subclause 8.12.</w:t>
      </w:r>
    </w:p>
    <w:p w14:paraId="5D42E08F" w14:textId="77777777" w:rsidR="00593317" w:rsidRPr="001D2E49" w:rsidRDefault="009B75C3" w:rsidP="00593317">
      <w:pPr>
        <w:rPr>
          <w:rFonts w:eastAsia="Malgun Gothic"/>
        </w:rPr>
      </w:pPr>
      <w:r w:rsidRPr="001D2E49">
        <w:rPr>
          <w:rFonts w:eastAsia="Malgun Gothic" w:hint="eastAsia"/>
        </w:rPr>
        <w:t xml:space="preserve">If the </w:t>
      </w:r>
      <w:r w:rsidRPr="001D2E49">
        <w:rPr>
          <w:rFonts w:eastAsia="Malgun Gothic"/>
          <w:i/>
        </w:rPr>
        <w:t>Core Network</w:t>
      </w:r>
      <w:r w:rsidRPr="001D2E49">
        <w:rPr>
          <w:rFonts w:eastAsia="Malgun Gothic" w:hint="eastAsia"/>
          <w:i/>
        </w:rPr>
        <w:t xml:space="preserve"> </w:t>
      </w:r>
      <w:r w:rsidRPr="001D2E49">
        <w:rPr>
          <w:rFonts w:eastAsia="Malgun Gothic"/>
          <w:i/>
        </w:rPr>
        <w:t xml:space="preserve">Assistance </w:t>
      </w:r>
      <w:r w:rsidRPr="001D2E49">
        <w:rPr>
          <w:rFonts w:eastAsia="Malgun Gothic" w:hint="eastAsia"/>
          <w:i/>
        </w:rPr>
        <w:t>Information</w:t>
      </w:r>
      <w:r w:rsidR="00593317" w:rsidRPr="001D2E49">
        <w:rPr>
          <w:rFonts w:eastAsia="Malgun Gothic"/>
          <w:i/>
        </w:rPr>
        <w:t xml:space="preserve"> for RRC INACTIVE</w:t>
      </w:r>
      <w:r w:rsidRPr="001D2E49">
        <w:rPr>
          <w:rFonts w:eastAsia="Malgun Gothic" w:hint="eastAsia"/>
        </w:rPr>
        <w:t xml:space="preserve"> IE is included in the </w:t>
      </w:r>
      <w:r w:rsidRPr="001D2E49">
        <w:rPr>
          <w:rFonts w:eastAsia="Malgun Gothic"/>
        </w:rPr>
        <w:t xml:space="preserve">HANDOVER REQUEST message, the target NG-RAN node shall, if supported, store this information in the UE context and use it for </w:t>
      </w:r>
      <w:r w:rsidRPr="001D2E49">
        <w:rPr>
          <w:rFonts w:eastAsia="SimSun" w:hint="eastAsia"/>
          <w:lang w:eastAsia="zh-CN"/>
        </w:rPr>
        <w:t>the RRC</w:t>
      </w:r>
      <w:r w:rsidRPr="001D2E49">
        <w:rPr>
          <w:rFonts w:eastAsia="SimSun"/>
          <w:lang w:eastAsia="zh-CN"/>
        </w:rPr>
        <w:t>_</w:t>
      </w:r>
      <w:r w:rsidRPr="001D2E49">
        <w:rPr>
          <w:rFonts w:eastAsia="SimSun" w:hint="eastAsia"/>
          <w:lang w:eastAsia="zh-CN"/>
        </w:rPr>
        <w:t xml:space="preserve">INACTIVE state decision and </w:t>
      </w:r>
      <w:r w:rsidRPr="001D2E49">
        <w:rPr>
          <w:rFonts w:eastAsia="SimSun"/>
          <w:lang w:eastAsia="zh-CN"/>
        </w:rPr>
        <w:t xml:space="preserve">RNA </w:t>
      </w:r>
      <w:r w:rsidRPr="001D2E49">
        <w:rPr>
          <w:rFonts w:eastAsia="SimSun" w:hint="eastAsia"/>
          <w:lang w:eastAsia="zh-CN"/>
        </w:rPr>
        <w:t>configuration for the UE and</w:t>
      </w:r>
      <w:r w:rsidRPr="001D2E49">
        <w:rPr>
          <w:rFonts w:eastAsia="Malgun Gothic"/>
        </w:rPr>
        <w:t xml:space="preserve"> RAN paging if any for a UE in RRC_INACTIVE state, </w:t>
      </w:r>
      <w:r w:rsidRPr="001D2E49">
        <w:rPr>
          <w:rFonts w:eastAsia="SimSun" w:hint="eastAsia"/>
          <w:lang w:eastAsia="zh-CN"/>
        </w:rPr>
        <w:t>as specified in TS 38.300</w:t>
      </w:r>
      <w:r w:rsidRPr="001D2E49">
        <w:rPr>
          <w:rFonts w:eastAsia="SimSun"/>
          <w:lang w:eastAsia="zh-CN"/>
        </w:rPr>
        <w:t xml:space="preserve"> </w:t>
      </w:r>
      <w:r w:rsidRPr="001D2E49">
        <w:rPr>
          <w:rFonts w:eastAsia="SimSun" w:hint="eastAsia"/>
          <w:lang w:eastAsia="zh-CN"/>
        </w:rPr>
        <w:t>[8]</w:t>
      </w:r>
      <w:r w:rsidRPr="001D2E49">
        <w:rPr>
          <w:rFonts w:eastAsia="Malgun Gothic"/>
        </w:rPr>
        <w:t>.</w:t>
      </w:r>
      <w:r w:rsidR="000515C1" w:rsidRPr="00C15083">
        <w:rPr>
          <w:lang w:eastAsia="en-GB"/>
        </w:rPr>
        <w:t xml:space="preserve"> </w:t>
      </w:r>
      <w:r w:rsidR="000515C1" w:rsidRPr="00487F5C">
        <w:rPr>
          <w:lang w:eastAsia="en-GB"/>
        </w:rPr>
        <w:t xml:space="preserve">If the </w:t>
      </w:r>
      <w:r w:rsidR="000515C1">
        <w:rPr>
          <w:i/>
          <w:lang w:eastAsia="en-GB"/>
        </w:rPr>
        <w:t>MICO All PLMN</w:t>
      </w:r>
      <w:r w:rsidR="000515C1" w:rsidRPr="00487F5C">
        <w:rPr>
          <w:lang w:eastAsia="en-GB"/>
        </w:rPr>
        <w:t xml:space="preserve"> IE is included in </w:t>
      </w:r>
      <w:r w:rsidR="000515C1">
        <w:rPr>
          <w:lang w:eastAsia="en-GB"/>
        </w:rPr>
        <w:t xml:space="preserve">the </w:t>
      </w:r>
      <w:r w:rsidR="000515C1">
        <w:rPr>
          <w:i/>
          <w:lang w:eastAsia="en-GB"/>
        </w:rPr>
        <w:t>Core Network Assistance Information</w:t>
      </w:r>
      <w:r w:rsidR="000515C1" w:rsidRPr="00487F5C">
        <w:rPr>
          <w:lang w:eastAsia="en-GB"/>
        </w:rPr>
        <w:t xml:space="preserve"> </w:t>
      </w:r>
      <w:r w:rsidR="00F40141" w:rsidRPr="00D52AB4">
        <w:rPr>
          <w:rFonts w:eastAsia="Malgun Gothic"/>
          <w:i/>
        </w:rPr>
        <w:t>for RRC INACTIVE</w:t>
      </w:r>
      <w:r w:rsidR="00F40141" w:rsidRPr="00487F5C">
        <w:rPr>
          <w:lang w:eastAsia="en-GB"/>
        </w:rPr>
        <w:t xml:space="preserve"> </w:t>
      </w:r>
      <w:r w:rsidR="000515C1" w:rsidRPr="00487F5C">
        <w:rPr>
          <w:lang w:eastAsia="en-GB"/>
        </w:rPr>
        <w:t xml:space="preserve">IE the NG-RAN node shall, if supported, </w:t>
      </w:r>
      <w:r w:rsidR="000515C1">
        <w:rPr>
          <w:lang w:eastAsia="en-GB"/>
        </w:rPr>
        <w:t xml:space="preserve">consider that the registration area for the UE is the full PLMN and ignore the </w:t>
      </w:r>
      <w:r w:rsidR="000515C1">
        <w:rPr>
          <w:i/>
          <w:lang w:eastAsia="en-GB"/>
        </w:rPr>
        <w:t>TAI List for RRC I</w:t>
      </w:r>
      <w:r w:rsidR="00F40141" w:rsidRPr="00D52AB4">
        <w:rPr>
          <w:i/>
          <w:lang w:eastAsia="en-GB"/>
        </w:rPr>
        <w:t>nactive</w:t>
      </w:r>
      <w:r w:rsidR="000515C1" w:rsidRPr="00487F5C">
        <w:rPr>
          <w:lang w:eastAsia="en-GB"/>
        </w:rPr>
        <w:t xml:space="preserve"> IE</w:t>
      </w:r>
      <w:r w:rsidR="000515C1">
        <w:rPr>
          <w:lang w:eastAsia="en-GB"/>
        </w:rPr>
        <w:t>.</w:t>
      </w:r>
    </w:p>
    <w:p w14:paraId="69ADC4B5" w14:textId="77777777" w:rsidR="009B75C3" w:rsidRPr="001D2E49" w:rsidRDefault="00593317" w:rsidP="009B75C3">
      <w:pPr>
        <w:rPr>
          <w:rFonts w:eastAsia="Malgun Gothic"/>
        </w:rPr>
      </w:pPr>
      <w:r w:rsidRPr="001D2E49">
        <w:t xml:space="preserve">If the </w:t>
      </w:r>
      <w:r w:rsidRPr="001D2E49">
        <w:rPr>
          <w:rFonts w:eastAsia="Batang"/>
          <w:i/>
          <w:iCs/>
        </w:rPr>
        <w:t>CN Assisted RAN Parameters Tuning</w:t>
      </w:r>
      <w:r w:rsidRPr="001D2E49">
        <w:rPr>
          <w:rFonts w:eastAsia="Batang"/>
        </w:rPr>
        <w:t xml:space="preserve"> IE is included in the </w:t>
      </w:r>
      <w:r w:rsidRPr="001D2E49">
        <w:rPr>
          <w:lang w:eastAsia="zh-CN"/>
        </w:rPr>
        <w:t>HANDOVER</w:t>
      </w:r>
      <w:r w:rsidRPr="001D2E49">
        <w:t xml:space="preserve"> REQUEST message, the NG-RAN node may use it as described in TS 23.501 [9].</w:t>
      </w:r>
    </w:p>
    <w:p w14:paraId="4A605022"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New Security Context Indicator</w:t>
      </w:r>
      <w:r w:rsidRPr="001D2E49">
        <w:rPr>
          <w:rFonts w:eastAsia="Malgun Gothic" w:hint="eastAsia"/>
          <w:i/>
        </w:rPr>
        <w:t xml:space="preserve"> </w:t>
      </w:r>
      <w:r w:rsidRPr="001D2E49">
        <w:rPr>
          <w:rFonts w:eastAsia="Malgun Gothic" w:hint="eastAsia"/>
        </w:rPr>
        <w:t xml:space="preserve">IE is included in the </w:t>
      </w:r>
      <w:r w:rsidRPr="001D2E49">
        <w:rPr>
          <w:rFonts w:eastAsia="Malgun Gothic"/>
        </w:rPr>
        <w:t xml:space="preserve">HANDOVER REQUEST message, the target NG-RAN node shall use the information </w:t>
      </w:r>
      <w:r w:rsidRPr="001D2E49">
        <w:rPr>
          <w:rFonts w:eastAsia="SimSun" w:hint="eastAsia"/>
          <w:lang w:eastAsia="zh-CN"/>
        </w:rPr>
        <w:t xml:space="preserve">as specified in TS </w:t>
      </w:r>
      <w:r w:rsidRPr="001D2E49">
        <w:rPr>
          <w:rFonts w:eastAsia="SimSun"/>
          <w:lang w:eastAsia="zh-CN"/>
        </w:rPr>
        <w:t xml:space="preserve">33.501 </w:t>
      </w:r>
      <w:r w:rsidRPr="001D2E49">
        <w:rPr>
          <w:rFonts w:eastAsia="SimSun" w:hint="eastAsia"/>
          <w:lang w:eastAsia="zh-CN"/>
        </w:rPr>
        <w:t>[</w:t>
      </w:r>
      <w:r w:rsidRPr="001D2E49">
        <w:rPr>
          <w:rFonts w:eastAsia="SimSun"/>
          <w:lang w:eastAsia="zh-CN"/>
        </w:rPr>
        <w:t>13</w:t>
      </w:r>
      <w:r w:rsidRPr="001D2E49">
        <w:rPr>
          <w:rFonts w:eastAsia="SimSun" w:hint="eastAsia"/>
          <w:lang w:eastAsia="zh-CN"/>
        </w:rPr>
        <w:t>]</w:t>
      </w:r>
      <w:r w:rsidRPr="001D2E49">
        <w:rPr>
          <w:rFonts w:eastAsia="Malgun Gothic"/>
        </w:rPr>
        <w:t>.</w:t>
      </w:r>
    </w:p>
    <w:p w14:paraId="6BEF1645"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NASC</w:t>
      </w:r>
      <w:r w:rsidRPr="001D2E49">
        <w:rPr>
          <w:rFonts w:eastAsia="Malgun Gothic" w:hint="eastAsia"/>
          <w:i/>
        </w:rPr>
        <w:t xml:space="preserve"> </w:t>
      </w:r>
      <w:r w:rsidRPr="001D2E49">
        <w:rPr>
          <w:rFonts w:eastAsia="Malgun Gothic" w:hint="eastAsia"/>
        </w:rPr>
        <w:t xml:space="preserve">IE is included in the </w:t>
      </w:r>
      <w:r w:rsidRPr="001D2E49">
        <w:rPr>
          <w:rFonts w:eastAsia="Malgun Gothic"/>
        </w:rPr>
        <w:t xml:space="preserve">HANDOVER REQUEST message, the target NG-RAN node shall use it towards the UE as specified </w:t>
      </w:r>
      <w:r w:rsidRPr="001D2E49">
        <w:rPr>
          <w:rFonts w:eastAsia="SimSun" w:hint="eastAsia"/>
          <w:lang w:eastAsia="zh-CN"/>
        </w:rPr>
        <w:t xml:space="preserve">in TS </w:t>
      </w:r>
      <w:r w:rsidRPr="001D2E49">
        <w:rPr>
          <w:rFonts w:eastAsia="SimSun"/>
          <w:lang w:eastAsia="zh-CN"/>
        </w:rPr>
        <w:t xml:space="preserve">33.501 </w:t>
      </w:r>
      <w:r w:rsidRPr="001D2E49">
        <w:rPr>
          <w:rFonts w:eastAsia="SimSun" w:hint="eastAsia"/>
          <w:lang w:eastAsia="zh-CN"/>
        </w:rPr>
        <w:t>[</w:t>
      </w:r>
      <w:r w:rsidRPr="001D2E49">
        <w:rPr>
          <w:rFonts w:eastAsia="SimSun"/>
          <w:lang w:eastAsia="zh-CN"/>
        </w:rPr>
        <w:t>13</w:t>
      </w:r>
      <w:r w:rsidRPr="001D2E49">
        <w:rPr>
          <w:rFonts w:eastAsia="SimSun" w:hint="eastAsia"/>
          <w:lang w:eastAsia="zh-CN"/>
        </w:rPr>
        <w:t>]</w:t>
      </w:r>
      <w:r w:rsidRPr="001D2E49">
        <w:rPr>
          <w:rFonts w:eastAsia="Malgun Gothic"/>
        </w:rPr>
        <w:t>.</w:t>
      </w:r>
    </w:p>
    <w:p w14:paraId="4E3640D0"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 xml:space="preserve">HANDOVER REQUEST message, the </w:t>
      </w:r>
      <w:r w:rsidRPr="001D2E49">
        <w:rPr>
          <w:rFonts w:eastAsia="SimSun" w:hint="eastAsia"/>
          <w:lang w:eastAsia="zh-CN"/>
        </w:rPr>
        <w:t>NG-RAN node</w:t>
      </w:r>
      <w:r w:rsidRPr="001D2E49">
        <w:rPr>
          <w:rFonts w:eastAsia="Malgun Gothic"/>
        </w:rPr>
        <w:t xml:space="preserve"> shall, if supported, store this information in the UE context.</w:t>
      </w:r>
    </w:p>
    <w:p w14:paraId="12614D32" w14:textId="77777777" w:rsidR="009B75C3" w:rsidRDefault="009B75C3" w:rsidP="009B75C3">
      <w:pPr>
        <w:rPr>
          <w:rFonts w:eastAsia="Malgun Gothic"/>
        </w:rPr>
      </w:pPr>
      <w:r w:rsidRPr="001D2E49">
        <w:rPr>
          <w:rFonts w:eastAsia="Malgun Gothic"/>
        </w:rPr>
        <w:t xml:space="preserve">If the </w:t>
      </w:r>
      <w:r w:rsidRPr="001D2E49">
        <w:rPr>
          <w:rFonts w:eastAsia="Malgun Gothic"/>
          <w:i/>
        </w:rPr>
        <w:t xml:space="preserve">Redirection for Voice EPS Fallback </w:t>
      </w:r>
      <w:r w:rsidRPr="001D2E49">
        <w:rPr>
          <w:rFonts w:eastAsia="Malgun Gothic"/>
        </w:rPr>
        <w:t xml:space="preserve">IE is included in the </w:t>
      </w:r>
      <w:r w:rsidRPr="001D2E49">
        <w:t>HANDOVER REQUEST</w:t>
      </w:r>
      <w:r w:rsidRPr="001D2E49">
        <w:rPr>
          <w:rFonts w:eastAsia="Malgun Gothic"/>
        </w:rPr>
        <w:t xml:space="preserve"> message, the NG-RAN node shall, if supported, store it and use it in a subsequent decision of EPS fallback for voice as specified in TS 23.502 [10].</w:t>
      </w:r>
    </w:p>
    <w:p w14:paraId="39DB44A4" w14:textId="77777777" w:rsidR="00282B0E" w:rsidRPr="001D2E49" w:rsidRDefault="00282B0E" w:rsidP="009B75C3">
      <w:pPr>
        <w:rPr>
          <w:rFonts w:eastAsia="SimSun"/>
          <w:lang w:eastAsia="zh-CN"/>
        </w:rPr>
      </w:pPr>
      <w:r w:rsidRPr="00567372">
        <w:rPr>
          <w:rFonts w:eastAsia="SimSun"/>
        </w:rPr>
        <w:t xml:space="preserve">If the </w:t>
      </w:r>
      <w:r w:rsidRPr="00567372">
        <w:rPr>
          <w:rFonts w:eastAsia="SimSun"/>
          <w:i/>
          <w:iCs/>
          <w:lang w:eastAsia="zh-CN"/>
        </w:rPr>
        <w:t xml:space="preserve">SRVCC Operation Possible </w:t>
      </w:r>
      <w:r w:rsidRPr="00567372">
        <w:rPr>
          <w:rFonts w:eastAsia="SimSun"/>
        </w:rPr>
        <w:t xml:space="preserve">IE </w:t>
      </w:r>
      <w:r w:rsidRPr="00567372">
        <w:rPr>
          <w:rFonts w:eastAsia="Batang"/>
        </w:rPr>
        <w:t xml:space="preserve">is included in the </w:t>
      </w:r>
      <w:r w:rsidRPr="00567372">
        <w:rPr>
          <w:rFonts w:eastAsia="SimSun"/>
        </w:rPr>
        <w:t>HANDOVER REQUEST message</w:t>
      </w:r>
      <w:r w:rsidRPr="00567372">
        <w:rPr>
          <w:rFonts w:eastAsia="SimSun"/>
          <w:lang w:eastAsia="zh-CN"/>
        </w:rPr>
        <w:t>, the target</w:t>
      </w:r>
      <w:r w:rsidRPr="00567372">
        <w:rPr>
          <w:rFonts w:eastAsia="SimSun"/>
        </w:rPr>
        <w:t xml:space="preserve"> </w:t>
      </w:r>
      <w:r>
        <w:rPr>
          <w:rFonts w:eastAsia="SimSun"/>
        </w:rPr>
        <w:t>NG-RAN</w:t>
      </w:r>
      <w:r w:rsidRPr="00567372">
        <w:rPr>
          <w:rFonts w:eastAsia="SimSun"/>
        </w:rPr>
        <w:t xml:space="preserve"> </w:t>
      </w:r>
      <w:r>
        <w:rPr>
          <w:rFonts w:eastAsia="SimSun"/>
        </w:rPr>
        <w:t xml:space="preserve">node </w:t>
      </w:r>
      <w:r w:rsidRPr="00567372">
        <w:rPr>
          <w:rFonts w:eastAsia="SimSun"/>
          <w:lang w:eastAsia="zh-CN"/>
        </w:rPr>
        <w:t>shall</w:t>
      </w:r>
      <w:r>
        <w:rPr>
          <w:rFonts w:eastAsia="SimSun"/>
          <w:lang w:eastAsia="zh-CN"/>
        </w:rPr>
        <w:t>, if supported,</w:t>
      </w:r>
      <w:r w:rsidRPr="00567372">
        <w:rPr>
          <w:rFonts w:eastAsia="SimSun"/>
        </w:rPr>
        <w:t xml:space="preserve"> store the content of the received </w:t>
      </w:r>
      <w:r w:rsidRPr="00567372">
        <w:rPr>
          <w:rFonts w:eastAsia="SimSun"/>
          <w:i/>
        </w:rPr>
        <w:t>SRVCC Operation Possible</w:t>
      </w:r>
      <w:r w:rsidRPr="00567372">
        <w:rPr>
          <w:rFonts w:eastAsia="SimSun"/>
        </w:rPr>
        <w:t xml:space="preserve"> IE in the UE context and</w:t>
      </w:r>
      <w:r w:rsidRPr="00567372">
        <w:rPr>
          <w:rFonts w:eastAsia="SimSun"/>
          <w:lang w:eastAsia="zh-CN"/>
        </w:rPr>
        <w:t xml:space="preserve"> </w:t>
      </w:r>
      <w:r w:rsidRPr="00567372">
        <w:rPr>
          <w:rFonts w:eastAsia="SimSun"/>
        </w:rPr>
        <w:t>use it as defined in TS 23.216 [</w:t>
      </w:r>
      <w:r>
        <w:rPr>
          <w:rFonts w:eastAsia="SimSun"/>
        </w:rPr>
        <w:t>31</w:t>
      </w:r>
      <w:r w:rsidRPr="00567372">
        <w:rPr>
          <w:rFonts w:eastAsia="SimSun"/>
        </w:rPr>
        <w:t>].</w:t>
      </w:r>
    </w:p>
    <w:p w14:paraId="2BE51A60" w14:textId="69B72C3B" w:rsidR="00895D2D" w:rsidRDefault="00895D2D" w:rsidP="00895D2D">
      <w:r>
        <w:rPr>
          <w:snapToGrid w:val="0"/>
          <w:lang w:eastAsia="zh-CN"/>
        </w:rPr>
        <w:t>I</w:t>
      </w:r>
      <w:r>
        <w:rPr>
          <w:rFonts w:hint="eastAsia"/>
          <w:snapToGrid w:val="0"/>
          <w:lang w:eastAsia="zh-CN"/>
        </w:rPr>
        <w:t>f the</w:t>
      </w:r>
      <w:r w:rsidRPr="00C10E15">
        <w:rPr>
          <w:rFonts w:hint="eastAsia"/>
          <w:i/>
          <w:lang w:eastAsia="zh-CN"/>
        </w:rPr>
        <w:t xml:space="preserve"> IAB </w:t>
      </w:r>
      <w:r>
        <w:rPr>
          <w:i/>
          <w:lang w:eastAsia="zh-CN"/>
        </w:rPr>
        <w:t>Authorized</w:t>
      </w:r>
      <w:r w:rsidRPr="00C10E15">
        <w:rPr>
          <w:rFonts w:hint="eastAsia"/>
          <w:i/>
          <w:lang w:eastAsia="zh-CN"/>
        </w:rPr>
        <w:t xml:space="preserve"> </w:t>
      </w:r>
      <w:r w:rsidRPr="00C10E15">
        <w:rPr>
          <w:rFonts w:hint="eastAsia"/>
          <w:snapToGrid w:val="0"/>
          <w:lang w:eastAsia="zh-CN"/>
        </w:rPr>
        <w:t>IE</w:t>
      </w:r>
      <w:r>
        <w:rPr>
          <w:snapToGrid w:val="0"/>
          <w:lang w:eastAsia="zh-CN"/>
        </w:rPr>
        <w:t xml:space="preserve"> is contained in the HANDOVER REQUEST message</w:t>
      </w:r>
      <w:r>
        <w:rPr>
          <w:rFonts w:hint="eastAsia"/>
          <w:snapToGrid w:val="0"/>
          <w:lang w:eastAsia="zh-CN"/>
        </w:rPr>
        <w:t xml:space="preserve">, the </w:t>
      </w:r>
      <w:r>
        <w:rPr>
          <w:snapToGrid w:val="0"/>
          <w:lang w:eastAsia="zh-CN"/>
        </w:rPr>
        <w:t>NG-RAN node</w:t>
      </w:r>
      <w:r>
        <w:rPr>
          <w:rFonts w:hint="eastAsia"/>
          <w:snapToGrid w:val="0"/>
          <w:lang w:eastAsia="zh-CN"/>
        </w:rPr>
        <w:t xml:space="preserve"> shall, if supported, consider </w:t>
      </w:r>
      <w:r>
        <w:rPr>
          <w:snapToGrid w:val="0"/>
          <w:lang w:eastAsia="zh-CN"/>
        </w:rPr>
        <w:t>that the handover is for an IAB node</w:t>
      </w:r>
      <w:r w:rsidR="00E42E54">
        <w:rPr>
          <w:snapToGrid w:val="0"/>
          <w:lang w:eastAsia="zh-CN"/>
        </w:rPr>
        <w:t xml:space="preserve"> and use it </w:t>
      </w:r>
      <w:r w:rsidR="00E42E54">
        <w:t>as specified in TS 38.401</w:t>
      </w:r>
      <w:r w:rsidR="002171B8">
        <w:t xml:space="preserve"> </w:t>
      </w:r>
      <w:r w:rsidR="00E42E54">
        <w:t>[2]</w:t>
      </w:r>
      <w:r>
        <w:rPr>
          <w:rFonts w:hint="eastAsia"/>
          <w:snapToGrid w:val="0"/>
          <w:lang w:eastAsia="zh-CN"/>
        </w:rPr>
        <w:t>.</w:t>
      </w:r>
    </w:p>
    <w:p w14:paraId="0F31A3B4" w14:textId="77777777" w:rsidR="00D30973" w:rsidRDefault="00D30973" w:rsidP="00D30973">
      <w:r w:rsidRPr="00A01249">
        <w:t xml:space="preserve">If the </w:t>
      </w:r>
      <w:r w:rsidRPr="00A01249">
        <w:rPr>
          <w:rFonts w:eastAsia="Batang"/>
          <w:i/>
          <w:lang w:eastAsia="ja-JP"/>
        </w:rPr>
        <w:t>Enhanced Coverage Restriction</w:t>
      </w:r>
      <w:r w:rsidRPr="00A01249">
        <w:rPr>
          <w:rFonts w:eastAsia="Batang"/>
          <w:lang w:eastAsia="ja-JP"/>
        </w:rPr>
        <w:t xml:space="preserve"> IE</w:t>
      </w:r>
      <w:r w:rsidRPr="00A01249">
        <w:t xml:space="preserve"> is included in the HANDOVER REQUEST message, the NG-RAN node shall, if supported, store this information in the UE context and use it as defined in TS</w:t>
      </w:r>
      <w:r w:rsidRPr="00A01249">
        <w:rPr>
          <w:lang w:val="en-US"/>
        </w:rPr>
        <w:t xml:space="preserve"> 23.</w:t>
      </w:r>
      <w:r>
        <w:rPr>
          <w:lang w:val="en-US"/>
        </w:rPr>
        <w:t>5</w:t>
      </w:r>
      <w:r w:rsidRPr="00A01249">
        <w:rPr>
          <w:lang w:val="en-US"/>
        </w:rPr>
        <w:t>01 [</w:t>
      </w:r>
      <w:r>
        <w:rPr>
          <w:lang w:val="en-US"/>
        </w:rPr>
        <w:t>9</w:t>
      </w:r>
      <w:r w:rsidRPr="00A01249">
        <w:rPr>
          <w:lang w:val="en-US"/>
        </w:rPr>
        <w:t>]</w:t>
      </w:r>
      <w:r w:rsidRPr="00A01249">
        <w:t>.</w:t>
      </w:r>
    </w:p>
    <w:p w14:paraId="7E61E729" w14:textId="77777777" w:rsidR="00D30973" w:rsidRDefault="00D30973" w:rsidP="00D30973">
      <w:r w:rsidRPr="00155AEE">
        <w:t xml:space="preserve">If the </w:t>
      </w:r>
      <w:r w:rsidRPr="00155AEE">
        <w:rPr>
          <w:i/>
        </w:rPr>
        <w:t xml:space="preserve">UE </w:t>
      </w:r>
      <w:r w:rsidR="002F4469">
        <w:rPr>
          <w:i/>
        </w:rPr>
        <w:t>D</w:t>
      </w:r>
      <w:r w:rsidRPr="00155AEE">
        <w:rPr>
          <w:i/>
        </w:rPr>
        <w:t>ifferentiation Information</w:t>
      </w:r>
      <w:r w:rsidRPr="00155AEE">
        <w:t xml:space="preserve"> IE is included in the HANDOVER REQUEST message, the NG-RAN </w:t>
      </w:r>
      <w:r w:rsidR="001E38AB">
        <w:t xml:space="preserve">node </w:t>
      </w:r>
      <w:r w:rsidRPr="00155AEE">
        <w:t>shall, if supported, store this information in the UE context for further use according to TS 23.501 [9].</w:t>
      </w:r>
    </w:p>
    <w:p w14:paraId="0CEE07A2" w14:textId="77777777" w:rsidR="005057FC" w:rsidRPr="00532348" w:rsidRDefault="005057FC" w:rsidP="005057FC">
      <w:r w:rsidRPr="00A32A8E">
        <w:t xml:space="preserve">If the </w:t>
      </w:r>
      <w:r w:rsidRPr="00A32A8E">
        <w:rPr>
          <w:i/>
        </w:rPr>
        <w:t>UE User Plane CIoT Support Indicator</w:t>
      </w:r>
      <w:r w:rsidRPr="00A32A8E">
        <w:t xml:space="preserve"> IE is included in the </w:t>
      </w:r>
      <w:r w:rsidRPr="00FA22D3">
        <w:t>HANDOVER REQUEST</w:t>
      </w:r>
      <w:r w:rsidRPr="00FA22D3">
        <w:rPr>
          <w:rFonts w:eastAsia="Malgun Gothic"/>
        </w:rPr>
        <w:t xml:space="preserve"> </w:t>
      </w:r>
      <w:r w:rsidRPr="00A32A8E">
        <w:t xml:space="preserve">message the </w:t>
      </w:r>
      <w:r>
        <w:t>NG-RAN node</w:t>
      </w:r>
      <w:r w:rsidRPr="00A32A8E">
        <w:t xml:space="preserve"> shall</w:t>
      </w:r>
      <w:r>
        <w:t>, if supported, store this information in the UE context and</w:t>
      </w:r>
      <w:r w:rsidRPr="00A32A8E">
        <w:t xml:space="preserve"> consider that User Plane CIoT </w:t>
      </w:r>
      <w:r w:rsidRPr="0052581B">
        <w:t>5GS</w:t>
      </w:r>
      <w:r w:rsidRPr="00A32A8E">
        <w:t xml:space="preserve"> Optimisation </w:t>
      </w:r>
      <w:r w:rsidRPr="0052581B">
        <w:t>as specified in TS 23.501 [9]</w:t>
      </w:r>
      <w:r w:rsidRPr="00A32A8E">
        <w:t xml:space="preserve"> is supported for the UE.</w:t>
      </w:r>
      <w:r>
        <w:t xml:space="preserve"> </w:t>
      </w:r>
    </w:p>
    <w:p w14:paraId="22A78F85" w14:textId="77777777" w:rsidR="00102D29" w:rsidRPr="00E91A35" w:rsidRDefault="00102D29" w:rsidP="00102D29">
      <w:pPr>
        <w:rPr>
          <w:rFonts w:cs="Arial"/>
        </w:rPr>
      </w:pPr>
      <w:r w:rsidRPr="001B76EE">
        <w:t xml:space="preserve">Upon reception of the </w:t>
      </w:r>
      <w:r w:rsidRPr="00AA5DA2">
        <w:rPr>
          <w:rFonts w:cs="Arial"/>
          <w:i/>
        </w:rPr>
        <w:t>UE History Information from UE</w:t>
      </w:r>
      <w:r w:rsidRPr="001B76EE">
        <w:t xml:space="preserve"> IE, which is included within the </w:t>
      </w:r>
      <w:r w:rsidRPr="001B76EE">
        <w:rPr>
          <w:i/>
          <w:iCs/>
        </w:rPr>
        <w:t xml:space="preserve">Source to Target Transparent Container </w:t>
      </w:r>
      <w:r w:rsidRPr="001B76EE">
        <w:t xml:space="preserve">IE of the HANDOVER REQUEST message, the target NG-RAN node shall, if supported, store the collected information </w:t>
      </w:r>
      <w:r>
        <w:t>and use it</w:t>
      </w:r>
      <w:r w:rsidRPr="001B76EE">
        <w:t xml:space="preserve"> for future handover preparations.</w:t>
      </w:r>
    </w:p>
    <w:p w14:paraId="1139A79A" w14:textId="77777777" w:rsidR="009B75C3" w:rsidRPr="001D2E49" w:rsidRDefault="009B75C3" w:rsidP="009B75C3">
      <w:r w:rsidRPr="001D2E49">
        <w:t>After all necessary resources for the admitted PDU session resources have been allocated, the target NG-RAN node shall generate the HANDOVER REQUEST ACKNOWLEDGE message.</w:t>
      </w:r>
    </w:p>
    <w:p w14:paraId="6BDF80F4" w14:textId="77777777" w:rsidR="00B0569B" w:rsidRPr="002D6DAC" w:rsidRDefault="00B0569B" w:rsidP="00B0569B">
      <w:r w:rsidRPr="001A3B25">
        <w:rPr>
          <w:rFonts w:eastAsia="SimSun"/>
          <w:lang w:eastAsia="ja-JP"/>
        </w:rPr>
        <w:t xml:space="preserve">For each QoS flow which has been established in the target NG-RAN node, </w:t>
      </w:r>
      <w:r w:rsidRPr="001A3B25">
        <w:rPr>
          <w:rFonts w:eastAsia="SimSun" w:hint="eastAsia"/>
          <w:lang w:eastAsia="zh-CN"/>
        </w:rPr>
        <w:t>i</w:t>
      </w:r>
      <w:r w:rsidRPr="001A3B25">
        <w:rPr>
          <w:rFonts w:eastAsia="SimSun"/>
        </w:rPr>
        <w:t xml:space="preserve">f the </w:t>
      </w:r>
      <w:r w:rsidRPr="001A3B25">
        <w:rPr>
          <w:rFonts w:eastAsia="SimSun"/>
          <w:i/>
          <w:iCs/>
          <w:lang w:eastAsia="zh-CN"/>
        </w:rPr>
        <w:t>QoS Monitoring Request</w:t>
      </w:r>
      <w:r w:rsidRPr="001A3B25">
        <w:rPr>
          <w:rFonts w:eastAsia="SimSun"/>
        </w:rPr>
        <w:t xml:space="preserve"> IE was included</w:t>
      </w:r>
      <w:r w:rsidRPr="001A3B25">
        <w:rPr>
          <w:rFonts w:eastAsia="SimSun"/>
          <w:lang w:eastAsia="zh-CN"/>
        </w:rPr>
        <w:t xml:space="preserve"> in the </w:t>
      </w:r>
      <w:r w:rsidRPr="001A3B25">
        <w:rPr>
          <w:rFonts w:eastAsia="SimSun"/>
          <w:i/>
          <w:lang w:eastAsia="zh-CN"/>
        </w:rPr>
        <w:t>QoS Flow Level QoS Parameters</w:t>
      </w:r>
      <w:r w:rsidRPr="001A3B25">
        <w:rPr>
          <w:rFonts w:eastAsia="SimSun"/>
          <w:lang w:eastAsia="zh-CN"/>
        </w:rPr>
        <w:t xml:space="preserve"> IE contained in the HANDOVER REQUEST message</w:t>
      </w:r>
      <w:r w:rsidRPr="001A3B25">
        <w:rPr>
          <w:rFonts w:eastAsia="SimSun"/>
        </w:rPr>
        <w:t>, the target NG-RAN node shall store this information, and, if supported, perform delay measurement and QoS monitoring, as specified in TS 23.501 [9].</w:t>
      </w:r>
      <w:r w:rsidRPr="00F066A0">
        <w:rPr>
          <w:rFonts w:eastAsia="SimSun"/>
          <w:lang w:eastAsia="ja-JP"/>
        </w:rPr>
        <w:t xml:space="preserve"> </w:t>
      </w:r>
      <w:r w:rsidR="00917EFF">
        <w:rPr>
          <w:lang w:eastAsia="ja-JP"/>
        </w:rPr>
        <w:t>I</w:t>
      </w:r>
      <w:r w:rsidR="00917EFF">
        <w:t xml:space="preserve">f the </w:t>
      </w:r>
      <w:r w:rsidR="00917EFF">
        <w:rPr>
          <w:i/>
          <w:iCs/>
          <w:lang w:eastAsia="zh-CN"/>
        </w:rPr>
        <w:t xml:space="preserve">QoS Monitoring Reporting Frequency </w:t>
      </w:r>
      <w:r w:rsidR="00917EFF">
        <w:t>IE was included</w:t>
      </w:r>
      <w:r w:rsidR="00917EFF">
        <w:rPr>
          <w:lang w:eastAsia="zh-CN"/>
        </w:rPr>
        <w:t xml:space="preserve"> in the </w:t>
      </w:r>
      <w:r w:rsidR="00917EFF">
        <w:rPr>
          <w:i/>
          <w:lang w:eastAsia="zh-CN"/>
        </w:rPr>
        <w:t xml:space="preserve">QoS Flow Level QoS Parameters </w:t>
      </w:r>
      <w:r w:rsidR="00917EFF">
        <w:rPr>
          <w:lang w:eastAsia="zh-CN"/>
        </w:rPr>
        <w:t>IE contained in the HANDOVER REQUEST</w:t>
      </w:r>
      <w:r w:rsidR="00917EFF">
        <w:t xml:space="preserve"> </w:t>
      </w:r>
      <w:r w:rsidR="00917EFF">
        <w:rPr>
          <w:lang w:eastAsia="ja-JP"/>
        </w:rPr>
        <w:t>message</w:t>
      </w:r>
      <w:r w:rsidR="00917EFF">
        <w:t>, the target NG-RAN node shall store this information and, if supported, use it for RAN part delay reporting.</w:t>
      </w:r>
    </w:p>
    <w:p w14:paraId="786311D0" w14:textId="77777777" w:rsidR="00A3338D" w:rsidRDefault="00A3338D" w:rsidP="00A3338D">
      <w:r w:rsidRPr="00C84B8E">
        <w:t xml:space="preserve">If the </w:t>
      </w:r>
      <w:r w:rsidRPr="00E86AA3">
        <w:rPr>
          <w:i/>
        </w:rPr>
        <w:t>NR V2X Services Authorized</w:t>
      </w:r>
      <w:r w:rsidRPr="00C84B8E">
        <w:t xml:space="preserve"> IE is contained in the HANDOVER REQUEST message and it contains one or more </w:t>
      </w:r>
      <w:r>
        <w:t xml:space="preserve">IEs set to </w:t>
      </w:r>
      <w:r w:rsidR="002F4469" w:rsidRPr="001D2E49">
        <w:t>"</w:t>
      </w:r>
      <w:r>
        <w:t>authorized</w:t>
      </w:r>
      <w:r w:rsidR="002F4469" w:rsidRPr="001D2E49">
        <w:t>"</w:t>
      </w:r>
      <w:r>
        <w:t>, the NG-RAN node</w:t>
      </w:r>
      <w:r w:rsidRPr="00C84B8E">
        <w:t xml:space="preserve"> shall, if supported, consider that the UE is authorized for the relevant service(s).</w:t>
      </w:r>
    </w:p>
    <w:p w14:paraId="0BAF5E76" w14:textId="77777777" w:rsidR="00A3338D" w:rsidRDefault="00A3338D" w:rsidP="00A3338D">
      <w:r w:rsidRPr="00C84B8E">
        <w:lastRenderedPageBreak/>
        <w:t xml:space="preserve">If the </w:t>
      </w:r>
      <w:r w:rsidRPr="00E86AA3">
        <w:rPr>
          <w:i/>
        </w:rPr>
        <w:t>LTE V2X Services Authorized</w:t>
      </w:r>
      <w:r w:rsidRPr="00C84B8E">
        <w:t xml:space="preserve"> IE is contained in the HANDOVER REQUEST message and it contains one or more IEs set to </w:t>
      </w:r>
      <w:r w:rsidR="002F4469" w:rsidRPr="001D2E49">
        <w:t>"</w:t>
      </w:r>
      <w:r w:rsidRPr="00C84B8E">
        <w:t>authorized</w:t>
      </w:r>
      <w:r w:rsidR="002F4469" w:rsidRPr="001D2E49">
        <w:t>"</w:t>
      </w:r>
      <w:r w:rsidRPr="00C84B8E">
        <w:t xml:space="preserve">, the </w:t>
      </w:r>
      <w:r>
        <w:t>NG-RAN node</w:t>
      </w:r>
      <w:r w:rsidRPr="00C84B8E">
        <w:t xml:space="preserve"> shall, if supported, consider that the UE is authorized for the relevant service(s).</w:t>
      </w:r>
    </w:p>
    <w:p w14:paraId="61C79F1F" w14:textId="77777777" w:rsidR="00A3338D" w:rsidRDefault="00A3338D" w:rsidP="00A3338D">
      <w:r w:rsidRPr="00636A0A">
        <w:t>If the</w:t>
      </w:r>
      <w:r w:rsidRPr="00636A0A">
        <w:rPr>
          <w:i/>
          <w:snapToGrid w:val="0"/>
        </w:rPr>
        <w:t xml:space="preserve"> </w:t>
      </w:r>
      <w:r>
        <w:rPr>
          <w:i/>
          <w:snapToGrid w:val="0"/>
        </w:rPr>
        <w:t xml:space="preserve">NR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w:t>
      </w:r>
      <w:r w:rsidRPr="00636A0A">
        <w:rPr>
          <w:lang w:eastAsia="zh-CN"/>
        </w:rPr>
        <w:t xml:space="preserve"> </w:t>
      </w:r>
      <w:r w:rsidRPr="00636A0A">
        <w:t>HANDOVER</w:t>
      </w:r>
      <w:r w:rsidRPr="00636A0A">
        <w:rPr>
          <w:lang w:eastAsia="zh-CN"/>
        </w:rPr>
        <w:t xml:space="preserve"> REQUEST</w:t>
      </w:r>
      <w:r w:rsidRPr="00636A0A">
        <w:t xml:space="preserve"> message</w:t>
      </w:r>
      <w:r>
        <w:rPr>
          <w:rFonts w:hint="eastAsia"/>
          <w:lang w:eastAsia="zh-CN"/>
        </w:rPr>
        <w:t>,</w:t>
      </w:r>
      <w:r w:rsidRPr="00636A0A">
        <w:t xml:space="preserve"> the </w:t>
      </w:r>
      <w:r>
        <w:t xml:space="preserve">NG-RAN node </w:t>
      </w:r>
      <w:r w:rsidRPr="00636A0A">
        <w:t>shall</w:t>
      </w:r>
      <w:r>
        <w:rPr>
          <w:rFonts w:hint="eastAsia"/>
          <w:lang w:eastAsia="zh-CN"/>
        </w:rPr>
        <w:t>, if supported</w:t>
      </w:r>
      <w:r>
        <w:t>, u</w:t>
      </w:r>
      <w:r w:rsidRPr="00636A0A">
        <w:t xml:space="preserve">se the received </w:t>
      </w:r>
      <w:r>
        <w:t>value</w:t>
      </w:r>
      <w:r w:rsidRPr="00636A0A">
        <w:t xml:space="preserve"> for the concerned UE</w:t>
      </w:r>
      <w:r>
        <w:rPr>
          <w:lang w:eastAsia="zh-CN"/>
        </w:rPr>
        <w:t>’</w:t>
      </w:r>
      <w:r>
        <w:rPr>
          <w:rFonts w:hint="eastAsia"/>
          <w:lang w:eastAsia="zh-CN"/>
        </w:rPr>
        <w:t xml:space="preserve">s sidelink communication in network scheduled mode for </w:t>
      </w:r>
      <w:r>
        <w:rPr>
          <w:lang w:eastAsia="zh-CN"/>
        </w:rPr>
        <w:t xml:space="preserve">NR </w:t>
      </w:r>
      <w:r>
        <w:rPr>
          <w:rFonts w:hint="eastAsia"/>
          <w:lang w:eastAsia="zh-CN"/>
        </w:rPr>
        <w:t>V2X service</w:t>
      </w:r>
      <w:r>
        <w:rPr>
          <w:lang w:eastAsia="zh-CN"/>
        </w:rPr>
        <w:t>s</w:t>
      </w:r>
      <w:r w:rsidRPr="00636A0A">
        <w:t>.</w:t>
      </w:r>
    </w:p>
    <w:p w14:paraId="42304253" w14:textId="77777777" w:rsidR="00A3338D" w:rsidRPr="00FA22D3" w:rsidRDefault="00A3338D" w:rsidP="00A3338D">
      <w:r w:rsidRPr="00636A0A">
        <w:t>If the</w:t>
      </w:r>
      <w:r w:rsidRPr="00636A0A">
        <w:rPr>
          <w:i/>
          <w:snapToGrid w:val="0"/>
        </w:rPr>
        <w:t xml:space="preserve"> </w:t>
      </w:r>
      <w:r>
        <w:rPr>
          <w:i/>
          <w:snapToGrid w:val="0"/>
        </w:rPr>
        <w:t xml:space="preserve">LTE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w:t>
      </w:r>
      <w:r w:rsidRPr="00636A0A">
        <w:rPr>
          <w:lang w:eastAsia="zh-CN"/>
        </w:rPr>
        <w:t xml:space="preserve"> </w:t>
      </w:r>
      <w:r w:rsidRPr="00636A0A">
        <w:t>HANDOVER</w:t>
      </w:r>
      <w:r w:rsidRPr="00636A0A">
        <w:rPr>
          <w:lang w:eastAsia="zh-CN"/>
        </w:rPr>
        <w:t xml:space="preserve"> REQUEST</w:t>
      </w:r>
      <w:r w:rsidRPr="00636A0A">
        <w:t xml:space="preserve"> message</w:t>
      </w:r>
      <w:r>
        <w:rPr>
          <w:rFonts w:hint="eastAsia"/>
          <w:lang w:eastAsia="zh-CN"/>
        </w:rPr>
        <w:t>,</w:t>
      </w:r>
      <w:r w:rsidRPr="00636A0A">
        <w:t xml:space="preserve"> the </w:t>
      </w:r>
      <w:r>
        <w:t xml:space="preserve">NG-RAN node </w:t>
      </w:r>
      <w:r w:rsidRPr="00636A0A">
        <w:t>shall</w:t>
      </w:r>
      <w:r>
        <w:rPr>
          <w:rFonts w:hint="eastAsia"/>
          <w:lang w:eastAsia="zh-CN"/>
        </w:rPr>
        <w:t>, if supported</w:t>
      </w:r>
      <w:r>
        <w:t>, u</w:t>
      </w:r>
      <w:r w:rsidRPr="00636A0A">
        <w:t xml:space="preserve">se the received </w:t>
      </w:r>
      <w:r>
        <w:t>value</w:t>
      </w:r>
      <w:r w:rsidRPr="00636A0A">
        <w:t xml:space="preserve"> for the concerned UE</w:t>
      </w:r>
      <w:r>
        <w:rPr>
          <w:lang w:eastAsia="zh-CN"/>
        </w:rPr>
        <w:t>’</w:t>
      </w:r>
      <w:r>
        <w:rPr>
          <w:rFonts w:hint="eastAsia"/>
          <w:lang w:eastAsia="zh-CN"/>
        </w:rPr>
        <w:t xml:space="preserve">s sidelink communication in network scheduled mode for </w:t>
      </w:r>
      <w:r>
        <w:rPr>
          <w:lang w:eastAsia="zh-CN"/>
        </w:rPr>
        <w:t xml:space="preserve">LTE </w:t>
      </w:r>
      <w:r>
        <w:rPr>
          <w:rFonts w:hint="eastAsia"/>
          <w:lang w:eastAsia="zh-CN"/>
        </w:rPr>
        <w:t>V2X service</w:t>
      </w:r>
      <w:r>
        <w:rPr>
          <w:lang w:eastAsia="zh-CN"/>
        </w:rPr>
        <w:t>s</w:t>
      </w:r>
      <w:r w:rsidRPr="00636A0A">
        <w:t>.</w:t>
      </w:r>
    </w:p>
    <w:p w14:paraId="506D50BA" w14:textId="77777777" w:rsidR="00A3338D" w:rsidRPr="00861C0C" w:rsidRDefault="00A3338D" w:rsidP="00A3338D">
      <w:r w:rsidRPr="003D2F48">
        <w:t>If the</w:t>
      </w:r>
      <w:r w:rsidRPr="008921C9">
        <w:rPr>
          <w:i/>
        </w:rPr>
        <w:t xml:space="preserve"> </w:t>
      </w:r>
      <w:r w:rsidRPr="008921C9">
        <w:rPr>
          <w:rFonts w:hint="eastAsia"/>
          <w:i/>
        </w:rPr>
        <w:t xml:space="preserve">PC5 QoS </w:t>
      </w:r>
      <w:r w:rsidRPr="008921C9">
        <w:rPr>
          <w:rFonts w:hint="eastAsia"/>
          <w:i/>
          <w:lang w:eastAsia="zh-CN"/>
        </w:rPr>
        <w:t>P</w:t>
      </w:r>
      <w:r w:rsidRPr="00917812">
        <w:rPr>
          <w:rFonts w:hint="eastAsia"/>
          <w:i/>
        </w:rPr>
        <w:t>arameters</w:t>
      </w:r>
      <w:r w:rsidRPr="00787FA4">
        <w:rPr>
          <w:snapToGrid w:val="0"/>
        </w:rPr>
        <w:t xml:space="preserve"> IE</w:t>
      </w:r>
      <w:r w:rsidRPr="00787FA4">
        <w:t xml:space="preserve"> is included in the HANDOVER</w:t>
      </w:r>
      <w:r w:rsidRPr="00B70F93">
        <w:rPr>
          <w:lang w:eastAsia="zh-CN"/>
        </w:rPr>
        <w:t xml:space="preserve"> REQUEST</w:t>
      </w:r>
      <w:r w:rsidRPr="00B70F93">
        <w:t xml:space="preserve"> message</w:t>
      </w:r>
      <w:r w:rsidRPr="00B70F93">
        <w:rPr>
          <w:rFonts w:hint="eastAsia"/>
          <w:lang w:eastAsia="zh-CN"/>
        </w:rPr>
        <w:t>, the NG-RAN nod</w:t>
      </w:r>
      <w:r w:rsidRPr="008B670B">
        <w:rPr>
          <w:rFonts w:hint="eastAsia"/>
          <w:lang w:eastAsia="zh-CN"/>
        </w:rPr>
        <w:t xml:space="preserve">e </w:t>
      </w:r>
      <w:r w:rsidRPr="008B670B">
        <w:rPr>
          <w:rFonts w:eastAsia="Malgun Gothic"/>
        </w:rPr>
        <w:t>shall, if supported,</w:t>
      </w:r>
      <w:r w:rsidRPr="008B670B">
        <w:rPr>
          <w:rFonts w:hint="eastAsia"/>
          <w:lang w:eastAsia="zh-CN"/>
        </w:rPr>
        <w:t xml:space="preserve"> use it </w:t>
      </w:r>
      <w:r w:rsidRPr="008B670B">
        <w:t>as defined in TS 23.</w:t>
      </w:r>
      <w:r w:rsidRPr="008B670B">
        <w:rPr>
          <w:rFonts w:hint="eastAsia"/>
          <w:lang w:eastAsia="zh-CN"/>
        </w:rPr>
        <w:t>287</w:t>
      </w:r>
      <w:r w:rsidRPr="008B670B">
        <w:t xml:space="preserve"> [</w:t>
      </w:r>
      <w:r w:rsidR="00950E1F">
        <w:rPr>
          <w:lang w:eastAsia="zh-CN"/>
        </w:rPr>
        <w:t>33</w:t>
      </w:r>
      <w:r w:rsidRPr="008B670B">
        <w:t>]</w:t>
      </w:r>
      <w:r w:rsidRPr="008B670B">
        <w:rPr>
          <w:rFonts w:hint="eastAsia"/>
          <w:lang w:eastAsia="zh-CN"/>
        </w:rPr>
        <w:t>.</w:t>
      </w:r>
    </w:p>
    <w:p w14:paraId="0CBEE2F7" w14:textId="77777777" w:rsidR="004D076E" w:rsidRDefault="004D076E" w:rsidP="004D076E">
      <w:r>
        <w:rPr>
          <w:lang w:val="en-US"/>
        </w:rPr>
        <w:t>I</w:t>
      </w:r>
      <w:r>
        <w:t xml:space="preserve">f the </w:t>
      </w:r>
      <w:r>
        <w:rPr>
          <w:i/>
          <w:iCs/>
        </w:rPr>
        <w:t>CE-</w:t>
      </w:r>
      <w:r w:rsidR="00C65A54">
        <w:rPr>
          <w:i/>
          <w:iCs/>
        </w:rPr>
        <w:t>m</w:t>
      </w:r>
      <w:r>
        <w:rPr>
          <w:i/>
          <w:iCs/>
        </w:rPr>
        <w:t xml:space="preserve">ode-B </w:t>
      </w:r>
      <w:r>
        <w:rPr>
          <w:rFonts w:eastAsia="Batang"/>
          <w:i/>
        </w:rPr>
        <w:t>Restricted</w:t>
      </w:r>
      <w:r>
        <w:rPr>
          <w:rFonts w:eastAsia="Batang"/>
        </w:rPr>
        <w:t xml:space="preserve"> IE</w:t>
      </w:r>
      <w:r>
        <w:t xml:space="preserve"> is included in the HANDOVER REQUEST message and the </w:t>
      </w:r>
      <w:r>
        <w:rPr>
          <w:rFonts w:eastAsia="Batang"/>
          <w:i/>
        </w:rPr>
        <w:t>Enhanced Coverage Restriction</w:t>
      </w:r>
      <w:r>
        <w:rPr>
          <w:rFonts w:eastAsia="Batang"/>
        </w:rPr>
        <w:t xml:space="preserve"> IE is not set to </w:t>
      </w:r>
      <w:r w:rsidR="002F4469" w:rsidRPr="001D2E49">
        <w:t>"</w:t>
      </w:r>
      <w:r w:rsidRPr="00367E0D">
        <w:rPr>
          <w:rFonts w:eastAsia="Batang"/>
          <w:iCs/>
        </w:rPr>
        <w:t>restricted</w:t>
      </w:r>
      <w:r w:rsidR="002F4469" w:rsidRPr="001D2E49">
        <w:t>"</w:t>
      </w:r>
      <w:r>
        <w:rPr>
          <w:rFonts w:eastAsia="Batang"/>
          <w:i/>
          <w:iCs/>
        </w:rPr>
        <w:t xml:space="preserve"> </w:t>
      </w:r>
      <w:r>
        <w:rPr>
          <w:rFonts w:eastAsia="Batang"/>
        </w:rPr>
        <w:t xml:space="preserve">and the Enhanced Coverage Restriction information stored in the UE context is not set to </w:t>
      </w:r>
      <w:r w:rsidR="002F4469" w:rsidRPr="001D2E49">
        <w:t>"</w:t>
      </w:r>
      <w:r w:rsidRPr="00367E0D">
        <w:rPr>
          <w:rFonts w:eastAsia="Batang"/>
          <w:iCs/>
        </w:rPr>
        <w:t>restricted</w:t>
      </w:r>
      <w:r w:rsidR="002F4469" w:rsidRPr="001D2E49">
        <w:t>"</w:t>
      </w:r>
      <w:r>
        <w:t>, the NG-RAN node shall, if supported, store this information in the UE context and use it as defined in TS</w:t>
      </w:r>
      <w:r>
        <w:rPr>
          <w:lang w:val="en-US"/>
        </w:rPr>
        <w:t xml:space="preserve"> 23.501 [9]</w:t>
      </w:r>
      <w:r>
        <w:t>.</w:t>
      </w:r>
    </w:p>
    <w:p w14:paraId="1215C6B8" w14:textId="77777777" w:rsidR="001B7E23" w:rsidRPr="00A31AAB" w:rsidRDefault="001B7E23" w:rsidP="001B7E23">
      <w:pPr>
        <w:rPr>
          <w:rFonts w:eastAsia="SimSun"/>
        </w:rPr>
      </w:pPr>
      <w:r w:rsidRPr="00567372">
        <w:t xml:space="preserve">If the </w:t>
      </w:r>
      <w:r w:rsidRPr="00567372">
        <w:rPr>
          <w:i/>
          <w:lang w:eastAsia="zh-CN"/>
        </w:rPr>
        <w:t>Management Based MDT PLMN List</w:t>
      </w:r>
      <w:r w:rsidRPr="00567372">
        <w:rPr>
          <w:lang w:eastAsia="zh-CN"/>
        </w:rPr>
        <w:t xml:space="preserve"> IE</w:t>
      </w:r>
      <w:r w:rsidRPr="00567372">
        <w:t xml:space="preserve"> </w:t>
      </w:r>
      <w:r w:rsidRPr="00567372">
        <w:rPr>
          <w:lang w:eastAsia="zh-CN"/>
        </w:rPr>
        <w:t>is</w:t>
      </w:r>
      <w:r w:rsidRPr="00567372">
        <w:t xml:space="preserve"> contained in the </w:t>
      </w:r>
      <w:r w:rsidRPr="00567372">
        <w:rPr>
          <w:lang w:eastAsia="zh-CN"/>
        </w:rPr>
        <w:t>HANDOVER</w:t>
      </w:r>
      <w:r>
        <w:t xml:space="preserve"> REQUEST message, the target NG-RAN</w:t>
      </w:r>
      <w:r w:rsidRPr="00567372">
        <w:t xml:space="preserve"> </w:t>
      </w:r>
      <w:r w:rsidR="001E38AB">
        <w:t xml:space="preserve">node </w:t>
      </w:r>
      <w:r w:rsidRPr="00567372">
        <w:t xml:space="preserve">shall, if supported, store the received information in the UE context, and use this information to allow </w:t>
      </w:r>
      <w:r w:rsidRPr="00567372">
        <w:rPr>
          <w:lang w:eastAsia="zh-CN"/>
        </w:rPr>
        <w:t xml:space="preserve">subsequent </w:t>
      </w:r>
      <w:r w:rsidRPr="00567372">
        <w:t>selections of the UE for management ba</w:t>
      </w:r>
      <w:r>
        <w:t>sed MDT defined in TS 32.422 [11</w:t>
      </w:r>
      <w:r w:rsidRPr="00567372">
        <w:t>]</w:t>
      </w:r>
      <w:r w:rsidRPr="00567372">
        <w:rPr>
          <w:lang w:eastAsia="zh-CN"/>
        </w:rPr>
        <w:t>.</w:t>
      </w:r>
    </w:p>
    <w:p w14:paraId="68754207" w14:textId="77777777" w:rsidR="0097459A" w:rsidRPr="009F5A10" w:rsidRDefault="0097459A" w:rsidP="0097459A">
      <w:r>
        <w:t>If t</w:t>
      </w:r>
      <w:r w:rsidRPr="009F5A10">
        <w:t xml:space="preserve">he </w:t>
      </w:r>
      <w:r>
        <w:t xml:space="preserve">HANDOVER </w:t>
      </w:r>
      <w:r w:rsidRPr="009F5A10">
        <w:t>REQUEST</w:t>
      </w:r>
      <w:r>
        <w:t xml:space="preserve"> </w:t>
      </w:r>
      <w:r w:rsidRPr="009F5A10">
        <w:t>message</w:t>
      </w:r>
      <w:r>
        <w:t xml:space="preserve"> contains the </w:t>
      </w:r>
      <w:r>
        <w:rPr>
          <w:i/>
        </w:rPr>
        <w:t>UE Radio Capability ID</w:t>
      </w:r>
      <w:r>
        <w:t xml:space="preserve"> IE, the NG-RAN node shall, if supported, use it as specified in TS 23.501 [9] and TS 23.502 [10].</w:t>
      </w:r>
    </w:p>
    <w:p w14:paraId="757307CB" w14:textId="77777777" w:rsidR="00107663" w:rsidRPr="00F128B2" w:rsidRDefault="00107663" w:rsidP="00107663">
      <w:pPr>
        <w:rPr>
          <w:lang w:eastAsia="zh-CN"/>
        </w:rPr>
      </w:pPr>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w:t>
      </w:r>
      <w:r>
        <w:rPr>
          <w:rFonts w:hint="eastAsia"/>
          <w:lang w:eastAsia="zh-CN"/>
        </w:rPr>
        <w:t>r</w:t>
      </w:r>
      <w:r w:rsidRPr="00B8444D">
        <w:rPr>
          <w:lang w:eastAsia="zh-CN"/>
        </w:rPr>
        <w:t xml:space="preserve"> </w:t>
      </w:r>
      <w:r>
        <w:rPr>
          <w:lang w:eastAsia="zh-CN"/>
        </w:rPr>
        <w:t xml:space="preserve">a </w:t>
      </w:r>
      <w:r>
        <w:rPr>
          <w:rFonts w:hint="eastAsia"/>
          <w:lang w:eastAsia="zh-CN"/>
        </w:rPr>
        <w:t>D</w:t>
      </w:r>
      <w:r>
        <w:rPr>
          <w:lang w:eastAsia="zh-CN"/>
        </w:rPr>
        <w:t xml:space="preserve">RB </w:t>
      </w:r>
      <w:r>
        <w:t>in the</w:t>
      </w:r>
      <w:r w:rsidRPr="00FB7C81">
        <w:rPr>
          <w:i/>
          <w:iCs/>
        </w:rPr>
        <w:t xml:space="preserve"> </w:t>
      </w:r>
      <w:r w:rsidRPr="008D0EDE">
        <w:rPr>
          <w:i/>
          <w:iCs/>
        </w:rPr>
        <w:t xml:space="preserve">Source </w:t>
      </w:r>
      <w:r w:rsidRPr="00AD521A">
        <w:rPr>
          <w:i/>
          <w:iCs/>
        </w:rPr>
        <w:t>NG-RAN Node</w:t>
      </w:r>
      <w:r w:rsidRPr="008D0EDE">
        <w:rPr>
          <w:i/>
          <w:iCs/>
        </w:rPr>
        <w:t xml:space="preserve"> to Target </w:t>
      </w:r>
      <w:r w:rsidRPr="00AD521A">
        <w:rPr>
          <w:i/>
          <w:iCs/>
        </w:rPr>
        <w:t>NG-RAN Node</w:t>
      </w:r>
      <w:r w:rsidRPr="008D0EDE">
        <w:rPr>
          <w:i/>
          <w:iCs/>
        </w:rPr>
        <w:t xml:space="preserve"> Transparent Container</w:t>
      </w:r>
      <w:r w:rsidRPr="008D0EDE">
        <w:t xml:space="preserve"> </w:t>
      </w:r>
      <w:r>
        <w:t>IE</w:t>
      </w:r>
      <w:r>
        <w:rPr>
          <w:rFonts w:hint="eastAsia"/>
          <w:lang w:eastAsia="zh-CN"/>
        </w:rPr>
        <w:t xml:space="preserve"> 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NG-RAN node shall </w:t>
      </w:r>
      <w:r>
        <w:rPr>
          <w:lang w:eastAsia="zh-CN"/>
        </w:rPr>
        <w:t>consider</w:t>
      </w:r>
      <w:r>
        <w:rPr>
          <w:rFonts w:hint="eastAsia"/>
          <w:lang w:eastAsia="zh-CN"/>
        </w:rPr>
        <w:t xml:space="preserve"> that the request concerns a DAPS H</w:t>
      </w:r>
      <w:r>
        <w:rPr>
          <w:lang w:eastAsia="zh-CN"/>
        </w:rPr>
        <w:t xml:space="preserve">andover for that DRB, </w:t>
      </w:r>
      <w:r>
        <w:t xml:space="preserve">as described in </w:t>
      </w:r>
      <w:r>
        <w:rPr>
          <w:lang w:eastAsia="zh-CN"/>
        </w:rPr>
        <w:t xml:space="preserve">in TS 38.300 [8]. The target NG-RAN node </w:t>
      </w:r>
      <w:r w:rsidRPr="00774EEA">
        <w:t>shall</w:t>
      </w:r>
      <w:r>
        <w:rPr>
          <w:rFonts w:hint="eastAsia"/>
          <w:lang w:eastAsia="zh-CN"/>
        </w:rPr>
        <w:t xml:space="preserve"> </w:t>
      </w:r>
      <w:r w:rsidRPr="00774EEA">
        <w:t xml:space="preserve">include the </w:t>
      </w:r>
      <w:r w:rsidRPr="00774EEA">
        <w:rPr>
          <w:i/>
        </w:rPr>
        <w:t>DAPS Response information</w:t>
      </w:r>
      <w:r>
        <w:rPr>
          <w:rFonts w:hint="eastAsia"/>
          <w:i/>
          <w:lang w:eastAsia="zh-CN"/>
        </w:rPr>
        <w:t xml:space="preserve"> List </w:t>
      </w:r>
      <w:r w:rsidRPr="00774EEA">
        <w:t xml:space="preserve">IE </w:t>
      </w:r>
      <w:r w:rsidRPr="008D0EDE">
        <w:t xml:space="preserve">in the </w:t>
      </w:r>
      <w:r>
        <w:rPr>
          <w:rFonts w:hint="eastAsia"/>
          <w:i/>
          <w:iCs/>
          <w:lang w:eastAsia="zh-CN"/>
        </w:rPr>
        <w:t>Target</w:t>
      </w:r>
      <w:r w:rsidRPr="008D0EDE">
        <w:rPr>
          <w:i/>
          <w:iCs/>
        </w:rPr>
        <w:t xml:space="preserve"> </w:t>
      </w:r>
      <w:r w:rsidRPr="00AD521A">
        <w:rPr>
          <w:i/>
          <w:iCs/>
        </w:rPr>
        <w:t>NG-RAN Node</w:t>
      </w:r>
      <w:r w:rsidRPr="008D0EDE">
        <w:rPr>
          <w:i/>
          <w:iCs/>
        </w:rPr>
        <w:t xml:space="preserve"> to</w:t>
      </w:r>
      <w:r>
        <w:rPr>
          <w:rFonts w:hint="eastAsia"/>
          <w:i/>
          <w:iCs/>
          <w:lang w:eastAsia="zh-CN"/>
        </w:rPr>
        <w:t xml:space="preserve"> Source</w:t>
      </w:r>
      <w:r w:rsidRPr="008D0EDE">
        <w:rPr>
          <w:i/>
          <w:iCs/>
        </w:rPr>
        <w:t xml:space="preserve"> </w:t>
      </w:r>
      <w:r w:rsidRPr="00AD521A">
        <w:rPr>
          <w:i/>
          <w:iCs/>
        </w:rPr>
        <w:t>NG-RAN Node</w:t>
      </w:r>
      <w:r w:rsidRPr="008D0EDE">
        <w:rPr>
          <w:i/>
          <w:iCs/>
        </w:rPr>
        <w:t xml:space="preserve"> Transparent Container</w:t>
      </w:r>
      <w:r>
        <w:t xml:space="preserve"> </w:t>
      </w:r>
      <w:r>
        <w:rPr>
          <w:rFonts w:hint="eastAsia"/>
          <w:lang w:eastAsia="zh-CN"/>
        </w:rPr>
        <w:t>IE within</w:t>
      </w:r>
      <w:r w:rsidRPr="00774EEA">
        <w:t xml:space="preserve"> the HANDOVER REQUEST ACKNOWLEDGE message</w:t>
      </w:r>
      <w:r>
        <w:rPr>
          <w:rFonts w:hint="eastAsia"/>
          <w:lang w:eastAsia="zh-CN"/>
        </w:rPr>
        <w:t>,</w:t>
      </w:r>
      <w:r w:rsidRPr="001F6C4D">
        <w:t xml:space="preserve"> </w:t>
      </w:r>
      <w:r w:rsidRPr="001F6C4D">
        <w:rPr>
          <w:lang w:eastAsia="zh-CN"/>
        </w:rPr>
        <w:t xml:space="preserve">containing the </w:t>
      </w:r>
      <w:r w:rsidRPr="00BD75AE">
        <w:rPr>
          <w:i/>
          <w:lang w:eastAsia="zh-CN"/>
        </w:rPr>
        <w:t>DAPS Response In</w:t>
      </w:r>
      <w:r w:rsidRPr="00BD75AE">
        <w:rPr>
          <w:rFonts w:hint="eastAsia"/>
          <w:i/>
          <w:lang w:eastAsia="zh-CN"/>
        </w:rPr>
        <w:t>formation</w:t>
      </w:r>
      <w:r w:rsidRPr="001F6C4D">
        <w:rPr>
          <w:lang w:eastAsia="zh-CN"/>
        </w:rPr>
        <w:t xml:space="preserve"> IE for each DRB requested to be configured with DAPS </w:t>
      </w:r>
      <w:r>
        <w:rPr>
          <w:rFonts w:hint="eastAsia"/>
          <w:lang w:eastAsia="zh-CN"/>
        </w:rPr>
        <w:t>Handover</w:t>
      </w:r>
      <w:r w:rsidRPr="001F6C4D">
        <w:rPr>
          <w:lang w:eastAsia="zh-CN"/>
        </w:rPr>
        <w:t>.</w:t>
      </w:r>
      <w:r>
        <w:rPr>
          <w:rFonts w:hint="eastAsia"/>
          <w:lang w:eastAsia="zh-CN"/>
        </w:rPr>
        <w:t xml:space="preserve"> </w:t>
      </w:r>
    </w:p>
    <w:p w14:paraId="58FEDD3F" w14:textId="77777777" w:rsidR="00EB6BD2" w:rsidRPr="00F128B2" w:rsidRDefault="00EB6BD2" w:rsidP="00EB6BD2">
      <w:pPr>
        <w:rPr>
          <w:lang w:eastAsia="zh-CN"/>
        </w:rPr>
      </w:pPr>
      <w:r w:rsidRPr="00B26F1B">
        <w:t xml:space="preserve">If the </w:t>
      </w:r>
      <w:r w:rsidRPr="00B26F1B">
        <w:rPr>
          <w:rFonts w:eastAsia="Batang"/>
          <w:i/>
          <w:iCs/>
        </w:rPr>
        <w:t>Extended Connected Time</w:t>
      </w:r>
      <w:r w:rsidRPr="00B26F1B">
        <w:rPr>
          <w:rFonts w:eastAsia="Batang"/>
        </w:rPr>
        <w:t xml:space="preserve"> IE is included in the </w:t>
      </w:r>
      <w:r>
        <w:rPr>
          <w:rFonts w:eastAsia="Malgun Gothic"/>
        </w:rPr>
        <w:t>HANDOVER REQUEST</w:t>
      </w:r>
      <w:r w:rsidRPr="00B26F1B">
        <w:rPr>
          <w:rFonts w:eastAsia="Malgun Gothic"/>
        </w:rPr>
        <w:t xml:space="preserve"> </w:t>
      </w:r>
      <w:r w:rsidRPr="00B26F1B">
        <w:t>message, the NG-RAN node shall</w:t>
      </w:r>
      <w:r>
        <w:t>, if supported,</w:t>
      </w:r>
      <w:r w:rsidRPr="00B26F1B">
        <w:t xml:space="preserve"> use it as described in TS 23.501 [9].</w:t>
      </w:r>
    </w:p>
    <w:p w14:paraId="447AA64F" w14:textId="77777777" w:rsidR="007C63C2" w:rsidRDefault="007C63C2" w:rsidP="007C63C2">
      <w:pPr>
        <w:rPr>
          <w:lang w:eastAsia="zh-CN"/>
        </w:rPr>
      </w:pPr>
      <w:r>
        <w:t xml:space="preserve">If the </w:t>
      </w:r>
      <w:r>
        <w:rPr>
          <w:i/>
        </w:rPr>
        <w:t>Source Node ID</w:t>
      </w:r>
      <w:r>
        <w:t xml:space="preserve"> IE is included in the</w:t>
      </w:r>
      <w:r>
        <w:rPr>
          <w:i/>
          <w:iCs/>
        </w:rPr>
        <w:t xml:space="preserve"> Source NG-RAN Node to Target NG-RAN Node Transparent Container</w:t>
      </w:r>
      <w:r>
        <w:t xml:space="preserve"> IE</w:t>
      </w:r>
      <w:r>
        <w:rPr>
          <w:lang w:eastAsia="zh-CN"/>
        </w:rPr>
        <w:t xml:space="preserve"> within</w:t>
      </w:r>
      <w:r>
        <w:t xml:space="preserve"> the HANDOVER REQU</w:t>
      </w:r>
      <w:r>
        <w:rPr>
          <w:lang w:eastAsia="zh-CN"/>
        </w:rPr>
        <w:t>EST</w:t>
      </w:r>
      <w:r>
        <w:t xml:space="preserve"> message, </w:t>
      </w:r>
      <w:r>
        <w:rPr>
          <w:lang w:eastAsia="zh-CN"/>
        </w:rPr>
        <w:t xml:space="preserve">the target NG-RAN node shall, if supported, use it to decide whether direct forwarding path is available between the target </w:t>
      </w:r>
      <w:r>
        <w:t>NG-RAN node</w:t>
      </w:r>
      <w:r>
        <w:rPr>
          <w:lang w:eastAsia="zh-CN"/>
        </w:rPr>
        <w:t xml:space="preserve"> and this source RAN node. If the direct forwarding path is available, the target NG-RAN node shall include </w:t>
      </w:r>
      <w:r>
        <w:rPr>
          <w:rFonts w:eastAsia="Calibri Light"/>
          <w:lang w:eastAsia="zh-CN"/>
        </w:rPr>
        <w:t xml:space="preserve">the </w:t>
      </w:r>
      <w:r>
        <w:rPr>
          <w:rFonts w:eastAsia="Calibri Light"/>
          <w:i/>
          <w:lang w:eastAsia="zh-CN"/>
        </w:rPr>
        <w:t>Direct Forwarding Path Availability</w:t>
      </w:r>
      <w:r>
        <w:rPr>
          <w:rFonts w:eastAsia="Calibri Light"/>
          <w:lang w:eastAsia="zh-CN"/>
        </w:rPr>
        <w:t xml:space="preserve"> IE in the </w:t>
      </w:r>
      <w:r>
        <w:rPr>
          <w:i/>
          <w:iCs/>
          <w:lang w:eastAsia="zh-CN"/>
        </w:rPr>
        <w:t>Target</w:t>
      </w:r>
      <w:r>
        <w:rPr>
          <w:i/>
          <w:iCs/>
        </w:rPr>
        <w:t xml:space="preserve"> NG-RAN Node to</w:t>
      </w:r>
      <w:r>
        <w:rPr>
          <w:i/>
          <w:iCs/>
          <w:lang w:eastAsia="zh-CN"/>
        </w:rPr>
        <w:t xml:space="preserve"> Source</w:t>
      </w:r>
      <w:r>
        <w:rPr>
          <w:i/>
          <w:iCs/>
        </w:rPr>
        <w:t xml:space="preserve"> NG-RAN Node Transparent Container</w:t>
      </w:r>
      <w:r>
        <w:t xml:space="preserve"> </w:t>
      </w:r>
      <w:r>
        <w:rPr>
          <w:lang w:eastAsia="zh-CN"/>
        </w:rPr>
        <w:t>IE within</w:t>
      </w:r>
      <w:r>
        <w:t xml:space="preserve"> the HANDOVER REQUEST ACKNOWLEDGE message.</w:t>
      </w:r>
    </w:p>
    <w:p w14:paraId="304AF82C" w14:textId="77777777" w:rsidR="00E06692" w:rsidRDefault="00E06692" w:rsidP="00E06692">
      <w:r w:rsidRPr="001D2E49">
        <w:t xml:space="preserve">If </w:t>
      </w:r>
      <w:r>
        <w:t xml:space="preserve">for a given QoS flow </w:t>
      </w:r>
      <w:r w:rsidRPr="001D2E49">
        <w:t>the</w:t>
      </w:r>
      <w:r>
        <w:rPr>
          <w:i/>
        </w:rPr>
        <w:t xml:space="preserve"> </w:t>
      </w:r>
      <w:r w:rsidRPr="001974DA">
        <w:rPr>
          <w:i/>
        </w:rPr>
        <w:t>Source</w:t>
      </w:r>
      <w:r w:rsidRPr="00FC4D9E">
        <w:rPr>
          <w:i/>
        </w:rPr>
        <w:t xml:space="preserve"> </w:t>
      </w:r>
      <w:r w:rsidRPr="00FC4D9E">
        <w:rPr>
          <w:rFonts w:cs="Arial"/>
          <w:i/>
          <w:szCs w:val="18"/>
        </w:rPr>
        <w:t>Transport Layer</w:t>
      </w:r>
      <w:r w:rsidRPr="001974DA">
        <w:rPr>
          <w:i/>
        </w:rPr>
        <w:t xml:space="preserve"> Address </w:t>
      </w:r>
      <w:r w:rsidRPr="001D2E49">
        <w:t xml:space="preserve">IE is included within the </w:t>
      </w:r>
      <w:r w:rsidRPr="001D2E49">
        <w:rPr>
          <w:i/>
        </w:rPr>
        <w:t xml:space="preserve">Source </w:t>
      </w:r>
      <w:r w:rsidRPr="001D2E49">
        <w:rPr>
          <w:rFonts w:eastAsia="SimSun" w:hint="eastAsia"/>
          <w:i/>
          <w:lang w:eastAsia="zh-CN"/>
        </w:rPr>
        <w:t xml:space="preserve">NG-RAN </w:t>
      </w:r>
      <w:r>
        <w:rPr>
          <w:rFonts w:eastAsia="SimSun"/>
          <w:i/>
          <w:lang w:eastAsia="zh-CN"/>
        </w:rPr>
        <w:t>N</w:t>
      </w:r>
      <w:r w:rsidRPr="001D2E49">
        <w:rPr>
          <w:rFonts w:eastAsia="SimSun" w:hint="eastAsia"/>
          <w:i/>
          <w:lang w:eastAsia="zh-CN"/>
        </w:rPr>
        <w:t>ode</w:t>
      </w:r>
      <w:r w:rsidRPr="001D2E49">
        <w:rPr>
          <w:i/>
        </w:rPr>
        <w:t xml:space="preserve"> to Target </w:t>
      </w:r>
      <w:r w:rsidRPr="001D2E49">
        <w:rPr>
          <w:rFonts w:eastAsia="SimSun" w:hint="eastAsia"/>
          <w:i/>
          <w:lang w:eastAsia="zh-CN"/>
        </w:rPr>
        <w:t>NG-RAN</w:t>
      </w:r>
      <w:r w:rsidRPr="001D2E49">
        <w:rPr>
          <w:i/>
        </w:rPr>
        <w:t xml:space="preserve"> </w:t>
      </w:r>
      <w:r>
        <w:rPr>
          <w:rFonts w:eastAsia="SimSun"/>
          <w:i/>
          <w:lang w:eastAsia="zh-CN"/>
        </w:rPr>
        <w:t>N</w:t>
      </w:r>
      <w:r w:rsidRPr="001D2E49">
        <w:rPr>
          <w:rFonts w:eastAsia="SimSun" w:hint="eastAsia"/>
          <w:i/>
          <w:lang w:eastAsia="zh-CN"/>
        </w:rPr>
        <w:t xml:space="preserve">ode </w:t>
      </w:r>
      <w:r w:rsidRPr="001D2E49">
        <w:rPr>
          <w:i/>
        </w:rPr>
        <w:t xml:space="preserve">Transparent Container </w:t>
      </w:r>
      <w:r w:rsidRPr="001D2E49">
        <w:t xml:space="preserve">IE </w:t>
      </w:r>
      <w:r w:rsidRPr="001D2E49">
        <w:rPr>
          <w:rFonts w:eastAsia="SimSun"/>
          <w:lang w:eastAsia="zh-CN"/>
        </w:rPr>
        <w:t>of</w:t>
      </w:r>
      <w:r w:rsidRPr="001D2E49">
        <w:t xml:space="preserve"> the HANDOVER </w:t>
      </w:r>
      <w:r>
        <w:t>REQUEST</w:t>
      </w:r>
      <w:r w:rsidRPr="001D2E49">
        <w:t xml:space="preserve"> message,</w:t>
      </w:r>
      <w:r w:rsidRPr="00BD00A5">
        <w:t xml:space="preserve"> </w:t>
      </w:r>
      <w:r w:rsidRPr="000A576E">
        <w:t>the target NG-RAN node shall</w:t>
      </w:r>
      <w:r>
        <w:t>, if supported, store this information and</w:t>
      </w:r>
      <w:r w:rsidRPr="008711EA">
        <w:t xml:space="preserve"> use it as part of its ACL functionality configuration actions</w:t>
      </w:r>
      <w:r>
        <w:t xml:space="preserve"> for direct data forwarding</w:t>
      </w:r>
      <w:r w:rsidRPr="006B5DA3">
        <w:t>, if such ACL functionality is deployed</w:t>
      </w:r>
      <w:r>
        <w:t xml:space="preserve"> </w:t>
      </w:r>
      <w:r w:rsidRPr="00BC55D4">
        <w:t>and if direct forwarding path is available between the target NG-RAN node and this source RAN node</w:t>
      </w:r>
      <w:r w:rsidRPr="001D2E49">
        <w:t>.</w:t>
      </w:r>
    </w:p>
    <w:p w14:paraId="471F70CC" w14:textId="77777777" w:rsidR="00E06692" w:rsidRPr="000A71DB" w:rsidRDefault="00E06692" w:rsidP="00E06692">
      <w:r w:rsidRPr="001D2E49">
        <w:t xml:space="preserve">If </w:t>
      </w:r>
      <w:r>
        <w:t xml:space="preserve">for a given QoS flow </w:t>
      </w:r>
      <w:r w:rsidRPr="001D2E49">
        <w:t>the</w:t>
      </w:r>
      <w:r>
        <w:rPr>
          <w:i/>
        </w:rPr>
        <w:t xml:space="preserve"> </w:t>
      </w:r>
      <w:r w:rsidRPr="001974DA">
        <w:rPr>
          <w:i/>
        </w:rPr>
        <w:t>Source</w:t>
      </w:r>
      <w:r w:rsidRPr="00FC4D9E">
        <w:rPr>
          <w:i/>
        </w:rPr>
        <w:t xml:space="preserve"> </w:t>
      </w:r>
      <w:r>
        <w:rPr>
          <w:i/>
        </w:rPr>
        <w:t xml:space="preserve">Node </w:t>
      </w:r>
      <w:r w:rsidRPr="00FC4D9E">
        <w:rPr>
          <w:rFonts w:cs="Arial"/>
          <w:i/>
          <w:szCs w:val="18"/>
        </w:rPr>
        <w:t>Transport Layer</w:t>
      </w:r>
      <w:r w:rsidRPr="001974DA">
        <w:rPr>
          <w:i/>
        </w:rPr>
        <w:t xml:space="preserve"> Address </w:t>
      </w:r>
      <w:r w:rsidRPr="001D2E49">
        <w:t xml:space="preserve">IE is included within the </w:t>
      </w:r>
      <w:r w:rsidRPr="001D2E49">
        <w:rPr>
          <w:i/>
        </w:rPr>
        <w:t xml:space="preserve">Source </w:t>
      </w:r>
      <w:r w:rsidRPr="001D2E49">
        <w:rPr>
          <w:rFonts w:eastAsia="SimSun" w:hint="eastAsia"/>
          <w:i/>
          <w:lang w:eastAsia="zh-CN"/>
        </w:rPr>
        <w:t xml:space="preserve">NG-RAN </w:t>
      </w:r>
      <w:r>
        <w:rPr>
          <w:rFonts w:eastAsia="SimSun"/>
          <w:i/>
          <w:lang w:eastAsia="zh-CN"/>
        </w:rPr>
        <w:t>N</w:t>
      </w:r>
      <w:r w:rsidRPr="001D2E49">
        <w:rPr>
          <w:rFonts w:eastAsia="SimSun" w:hint="eastAsia"/>
          <w:i/>
          <w:lang w:eastAsia="zh-CN"/>
        </w:rPr>
        <w:t>ode</w:t>
      </w:r>
      <w:r w:rsidRPr="001D2E49">
        <w:rPr>
          <w:i/>
        </w:rPr>
        <w:t xml:space="preserve"> to Target </w:t>
      </w:r>
      <w:r w:rsidRPr="001D2E49">
        <w:rPr>
          <w:rFonts w:eastAsia="SimSun" w:hint="eastAsia"/>
          <w:i/>
          <w:lang w:eastAsia="zh-CN"/>
        </w:rPr>
        <w:t>NG-RAN</w:t>
      </w:r>
      <w:r w:rsidRPr="001D2E49">
        <w:rPr>
          <w:i/>
        </w:rPr>
        <w:t xml:space="preserve"> </w:t>
      </w:r>
      <w:r>
        <w:rPr>
          <w:rFonts w:eastAsia="SimSun"/>
          <w:i/>
          <w:lang w:eastAsia="zh-CN"/>
        </w:rPr>
        <w:t>N</w:t>
      </w:r>
      <w:r w:rsidRPr="001D2E49">
        <w:rPr>
          <w:rFonts w:eastAsia="SimSun" w:hint="eastAsia"/>
          <w:i/>
          <w:lang w:eastAsia="zh-CN"/>
        </w:rPr>
        <w:t xml:space="preserve">ode </w:t>
      </w:r>
      <w:r w:rsidRPr="001D2E49">
        <w:rPr>
          <w:i/>
        </w:rPr>
        <w:t xml:space="preserve">Transparent Container </w:t>
      </w:r>
      <w:r w:rsidRPr="001D2E49">
        <w:t xml:space="preserve">IE </w:t>
      </w:r>
      <w:r w:rsidRPr="001D2E49">
        <w:rPr>
          <w:rFonts w:eastAsia="SimSun"/>
          <w:lang w:eastAsia="zh-CN"/>
        </w:rPr>
        <w:t>of</w:t>
      </w:r>
      <w:r w:rsidRPr="001D2E49">
        <w:t xml:space="preserve"> the HANDOVER </w:t>
      </w:r>
      <w:r>
        <w:t>REQUEST</w:t>
      </w:r>
      <w:r w:rsidRPr="001D2E49">
        <w:t xml:space="preserve"> message,</w:t>
      </w:r>
      <w:r w:rsidRPr="00BD00A5">
        <w:t xml:space="preserve"> </w:t>
      </w:r>
      <w:r w:rsidRPr="000A576E">
        <w:t>the target NG-RAN node shall</w:t>
      </w:r>
      <w:r>
        <w:t>, if supported, store this information and</w:t>
      </w:r>
      <w:r w:rsidRPr="008711EA">
        <w:t xml:space="preserve"> use it as part of its ACL functionality configuration actions</w:t>
      </w:r>
      <w:r>
        <w:t xml:space="preserve"> for direct data forwarding</w:t>
      </w:r>
      <w:r w:rsidRPr="006B5DA3">
        <w:t>, if such ACL functionality is deployed</w:t>
      </w:r>
      <w:r w:rsidRPr="000A71DB">
        <w:t xml:space="preserve"> </w:t>
      </w:r>
      <w:r w:rsidRPr="00210D0F">
        <w:t>and</w:t>
      </w:r>
      <w:r w:rsidRPr="000A71DB">
        <w:rPr>
          <w:i/>
          <w:iCs/>
        </w:rPr>
        <w:t xml:space="preserve"> </w:t>
      </w:r>
      <w:r w:rsidRPr="000A71DB">
        <w:rPr>
          <w:iCs/>
        </w:rPr>
        <w:t>if direct forwarding path is available between the target NG-RAN node and this source RAN node</w:t>
      </w:r>
      <w:r w:rsidRPr="000A71DB">
        <w:t>.</w:t>
      </w:r>
    </w:p>
    <w:p w14:paraId="1C372086" w14:textId="77777777" w:rsidR="00E06692" w:rsidRPr="004C716C" w:rsidRDefault="00E06692" w:rsidP="00E06692">
      <w:r w:rsidRPr="001D2E49">
        <w:t xml:space="preserve">If </w:t>
      </w:r>
      <w:r>
        <w:t xml:space="preserve">for a given E-RAB </w:t>
      </w:r>
      <w:r w:rsidRPr="001D2E49">
        <w:t>the</w:t>
      </w:r>
      <w:r>
        <w:rPr>
          <w:i/>
        </w:rPr>
        <w:t xml:space="preserve"> </w:t>
      </w:r>
      <w:r w:rsidRPr="001974DA">
        <w:rPr>
          <w:i/>
        </w:rPr>
        <w:t>Source</w:t>
      </w:r>
      <w:r w:rsidRPr="00FC4D9E">
        <w:rPr>
          <w:i/>
        </w:rPr>
        <w:t xml:space="preserve"> </w:t>
      </w:r>
      <w:r w:rsidRPr="00FC4D9E">
        <w:rPr>
          <w:rFonts w:cs="Arial"/>
          <w:i/>
          <w:szCs w:val="18"/>
        </w:rPr>
        <w:t>Transport Layer</w:t>
      </w:r>
      <w:r w:rsidRPr="001974DA">
        <w:rPr>
          <w:i/>
        </w:rPr>
        <w:t xml:space="preserve"> Address </w:t>
      </w:r>
      <w:r w:rsidRPr="001D2E49">
        <w:t xml:space="preserve">IE is included within the </w:t>
      </w:r>
      <w:r w:rsidRPr="001D2E49">
        <w:rPr>
          <w:i/>
        </w:rPr>
        <w:t xml:space="preserve">Source </w:t>
      </w:r>
      <w:r w:rsidRPr="001D2E49">
        <w:rPr>
          <w:rFonts w:eastAsia="SimSun" w:hint="eastAsia"/>
          <w:i/>
          <w:lang w:eastAsia="zh-CN"/>
        </w:rPr>
        <w:t xml:space="preserve">NG-RAN </w:t>
      </w:r>
      <w:r>
        <w:rPr>
          <w:rFonts w:eastAsia="SimSun"/>
          <w:i/>
          <w:lang w:eastAsia="zh-CN"/>
        </w:rPr>
        <w:t>N</w:t>
      </w:r>
      <w:r w:rsidRPr="001D2E49">
        <w:rPr>
          <w:rFonts w:eastAsia="SimSun" w:hint="eastAsia"/>
          <w:i/>
          <w:lang w:eastAsia="zh-CN"/>
        </w:rPr>
        <w:t>ode</w:t>
      </w:r>
      <w:r w:rsidRPr="001D2E49">
        <w:rPr>
          <w:i/>
        </w:rPr>
        <w:t xml:space="preserve"> to Target </w:t>
      </w:r>
      <w:r w:rsidRPr="001D2E49">
        <w:rPr>
          <w:rFonts w:eastAsia="SimSun" w:hint="eastAsia"/>
          <w:i/>
          <w:lang w:eastAsia="zh-CN"/>
        </w:rPr>
        <w:t>NG-RAN</w:t>
      </w:r>
      <w:r w:rsidRPr="001D2E49">
        <w:rPr>
          <w:i/>
        </w:rPr>
        <w:t xml:space="preserve"> </w:t>
      </w:r>
      <w:r>
        <w:rPr>
          <w:rFonts w:eastAsia="SimSun"/>
          <w:i/>
          <w:lang w:eastAsia="zh-CN"/>
        </w:rPr>
        <w:t>N</w:t>
      </w:r>
      <w:r w:rsidRPr="001D2E49">
        <w:rPr>
          <w:rFonts w:eastAsia="SimSun" w:hint="eastAsia"/>
          <w:i/>
          <w:lang w:eastAsia="zh-CN"/>
        </w:rPr>
        <w:t xml:space="preserve">ode </w:t>
      </w:r>
      <w:r w:rsidRPr="001D2E49">
        <w:rPr>
          <w:i/>
        </w:rPr>
        <w:t xml:space="preserve">Transparent Container </w:t>
      </w:r>
      <w:r w:rsidRPr="001D2E49">
        <w:t xml:space="preserve">IE </w:t>
      </w:r>
      <w:r w:rsidRPr="001D2E49">
        <w:rPr>
          <w:rFonts w:eastAsia="SimSun"/>
          <w:lang w:eastAsia="zh-CN"/>
        </w:rPr>
        <w:t>of</w:t>
      </w:r>
      <w:r w:rsidRPr="001D2E49">
        <w:t xml:space="preserve"> the HANDOVER </w:t>
      </w:r>
      <w:r>
        <w:t>REQUEST</w:t>
      </w:r>
      <w:r w:rsidRPr="001D2E49">
        <w:t xml:space="preserve"> message,</w:t>
      </w:r>
      <w:r w:rsidRPr="00BD00A5">
        <w:t xml:space="preserve"> </w:t>
      </w:r>
      <w:r w:rsidRPr="000A576E">
        <w:t>the target NG-RAN node shall</w:t>
      </w:r>
      <w:r>
        <w:t>, if supported, store this information and</w:t>
      </w:r>
      <w:r w:rsidRPr="008711EA">
        <w:t xml:space="preserve"> use it as part of its ACL functionality configuration actions</w:t>
      </w:r>
      <w:r>
        <w:t xml:space="preserve"> for direct data forwarding</w:t>
      </w:r>
      <w:r w:rsidRPr="006B5DA3">
        <w:t>, if such ACL functionality is deployed</w:t>
      </w:r>
      <w:r>
        <w:t xml:space="preserve"> and if </w:t>
      </w:r>
      <w:r w:rsidRPr="00D77E17">
        <w:t>direct forwarding path is available between the target NG-RAN node and this source RAN node.</w:t>
      </w:r>
    </w:p>
    <w:p w14:paraId="09E76310" w14:textId="77777777" w:rsidR="00E06692" w:rsidRPr="00D77E17" w:rsidRDefault="00E06692" w:rsidP="00E06692">
      <w:pPr>
        <w:rPr>
          <w:lang w:eastAsia="zh-CN"/>
        </w:rPr>
      </w:pPr>
      <w:r w:rsidRPr="001D2E49">
        <w:t xml:space="preserve">If </w:t>
      </w:r>
      <w:r>
        <w:t xml:space="preserve">for a given E-RAB </w:t>
      </w:r>
      <w:r w:rsidRPr="001D2E49">
        <w:t>the</w:t>
      </w:r>
      <w:r>
        <w:rPr>
          <w:i/>
        </w:rPr>
        <w:t xml:space="preserve"> </w:t>
      </w:r>
      <w:r w:rsidRPr="001974DA">
        <w:rPr>
          <w:i/>
        </w:rPr>
        <w:t>Source</w:t>
      </w:r>
      <w:r w:rsidRPr="00FC4D9E">
        <w:rPr>
          <w:i/>
        </w:rPr>
        <w:t xml:space="preserve"> </w:t>
      </w:r>
      <w:r>
        <w:rPr>
          <w:i/>
        </w:rPr>
        <w:t xml:space="preserve">Node </w:t>
      </w:r>
      <w:r w:rsidRPr="00FC4D9E">
        <w:rPr>
          <w:rFonts w:cs="Arial"/>
          <w:i/>
          <w:szCs w:val="18"/>
        </w:rPr>
        <w:t>Transport Layer</w:t>
      </w:r>
      <w:r w:rsidRPr="001974DA">
        <w:rPr>
          <w:i/>
        </w:rPr>
        <w:t xml:space="preserve"> Address </w:t>
      </w:r>
      <w:r w:rsidRPr="001D2E49">
        <w:t xml:space="preserve">IE is included within the </w:t>
      </w:r>
      <w:r w:rsidRPr="001D2E49">
        <w:rPr>
          <w:i/>
        </w:rPr>
        <w:t xml:space="preserve">Source </w:t>
      </w:r>
      <w:r w:rsidRPr="001D2E49">
        <w:rPr>
          <w:rFonts w:eastAsia="SimSun" w:hint="eastAsia"/>
          <w:i/>
          <w:lang w:eastAsia="zh-CN"/>
        </w:rPr>
        <w:t xml:space="preserve">NG-RAN </w:t>
      </w:r>
      <w:r>
        <w:rPr>
          <w:rFonts w:eastAsia="SimSun"/>
          <w:i/>
          <w:lang w:eastAsia="zh-CN"/>
        </w:rPr>
        <w:t>N</w:t>
      </w:r>
      <w:r w:rsidRPr="001D2E49">
        <w:rPr>
          <w:rFonts w:eastAsia="SimSun" w:hint="eastAsia"/>
          <w:i/>
          <w:lang w:eastAsia="zh-CN"/>
        </w:rPr>
        <w:t>ode</w:t>
      </w:r>
      <w:r w:rsidRPr="001D2E49">
        <w:rPr>
          <w:i/>
        </w:rPr>
        <w:t xml:space="preserve"> to Target </w:t>
      </w:r>
      <w:r w:rsidRPr="001D2E49">
        <w:rPr>
          <w:rFonts w:eastAsia="SimSun" w:hint="eastAsia"/>
          <w:i/>
          <w:lang w:eastAsia="zh-CN"/>
        </w:rPr>
        <w:t>NG-RAN</w:t>
      </w:r>
      <w:r w:rsidRPr="001D2E49">
        <w:rPr>
          <w:i/>
        </w:rPr>
        <w:t xml:space="preserve"> </w:t>
      </w:r>
      <w:r>
        <w:rPr>
          <w:rFonts w:eastAsia="SimSun"/>
          <w:i/>
          <w:lang w:eastAsia="zh-CN"/>
        </w:rPr>
        <w:t>N</w:t>
      </w:r>
      <w:r w:rsidRPr="001D2E49">
        <w:rPr>
          <w:rFonts w:eastAsia="SimSun" w:hint="eastAsia"/>
          <w:i/>
          <w:lang w:eastAsia="zh-CN"/>
        </w:rPr>
        <w:t xml:space="preserve">ode </w:t>
      </w:r>
      <w:r w:rsidRPr="001D2E49">
        <w:rPr>
          <w:i/>
        </w:rPr>
        <w:t xml:space="preserve">Transparent Container </w:t>
      </w:r>
      <w:r w:rsidRPr="001D2E49">
        <w:t xml:space="preserve">IE </w:t>
      </w:r>
      <w:r w:rsidRPr="001D2E49">
        <w:rPr>
          <w:rFonts w:eastAsia="SimSun"/>
          <w:lang w:eastAsia="zh-CN"/>
        </w:rPr>
        <w:t>of</w:t>
      </w:r>
      <w:r w:rsidRPr="001D2E49">
        <w:t xml:space="preserve"> the HANDOVER </w:t>
      </w:r>
      <w:r>
        <w:t>REQUEST</w:t>
      </w:r>
      <w:r w:rsidRPr="001D2E49">
        <w:t xml:space="preserve"> message,</w:t>
      </w:r>
      <w:r w:rsidRPr="00BD00A5">
        <w:t xml:space="preserve"> </w:t>
      </w:r>
      <w:r w:rsidRPr="000A576E">
        <w:t xml:space="preserve">the target NG-RAN node </w:t>
      </w:r>
      <w:r w:rsidRPr="000A576E">
        <w:lastRenderedPageBreak/>
        <w:t>shall</w:t>
      </w:r>
      <w:r>
        <w:t>, if supported, store this information and</w:t>
      </w:r>
      <w:r w:rsidRPr="008711EA">
        <w:t xml:space="preserve"> use it as part of its ACL functionality configuration actions</w:t>
      </w:r>
      <w:r>
        <w:t xml:space="preserve"> for direct data forwarding</w:t>
      </w:r>
      <w:r w:rsidRPr="006B5DA3">
        <w:t>, if such ACL functionality is deployed</w:t>
      </w:r>
      <w:r>
        <w:t xml:space="preserve"> and if </w:t>
      </w:r>
      <w:r w:rsidRPr="00D77E17">
        <w:t>direct forwarding path is available between the target NG-RAN node and this source RAN node.</w:t>
      </w:r>
    </w:p>
    <w:p w14:paraId="0CD02100" w14:textId="77777777" w:rsidR="009B75C3" w:rsidRPr="001D2E49" w:rsidRDefault="009B75C3" w:rsidP="009B75C3">
      <w:pPr>
        <w:rPr>
          <w:b/>
        </w:rPr>
      </w:pPr>
      <w:r w:rsidRPr="001D2E49">
        <w:rPr>
          <w:b/>
        </w:rPr>
        <w:t>Interactions with</w:t>
      </w:r>
      <w:r w:rsidRPr="001D2E49">
        <w:rPr>
          <w:rFonts w:eastAsia="SimSun" w:hint="eastAsia"/>
          <w:b/>
          <w:lang w:eastAsia="zh-CN"/>
        </w:rPr>
        <w:t xml:space="preserve"> </w:t>
      </w:r>
      <w:r w:rsidRPr="001D2E49">
        <w:rPr>
          <w:rFonts w:eastAsia="SimSun"/>
          <w:b/>
          <w:lang w:eastAsia="zh-CN"/>
        </w:rPr>
        <w:t>RRC Inactive Transition Report</w:t>
      </w:r>
      <w:r w:rsidRPr="001D2E49">
        <w:rPr>
          <w:rFonts w:eastAsia="SimSun" w:hint="eastAsia"/>
          <w:b/>
          <w:lang w:eastAsia="zh-CN"/>
        </w:rPr>
        <w:t xml:space="preserve"> </w:t>
      </w:r>
      <w:r w:rsidRPr="001D2E49">
        <w:rPr>
          <w:b/>
        </w:rPr>
        <w:t>procedure:</w:t>
      </w:r>
    </w:p>
    <w:p w14:paraId="278EBBB8" w14:textId="77777777" w:rsidR="009B75C3" w:rsidRPr="001D2E49" w:rsidRDefault="009B75C3" w:rsidP="009B75C3">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HANDOVER REQUEST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the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the RRC state of the UE when the UE enters or leaves RRC_INACTIVE state</w:t>
      </w:r>
      <w:r w:rsidRPr="001D2E49">
        <w:rPr>
          <w:rFonts w:eastAsia="SimSun"/>
          <w:lang w:eastAsia="zh-CN"/>
        </w:rPr>
        <w:t>.</w:t>
      </w:r>
    </w:p>
    <w:p w14:paraId="29C43698" w14:textId="77777777" w:rsidR="009B75C3" w:rsidRPr="001D2E49" w:rsidRDefault="009B75C3" w:rsidP="009B75C3">
      <w:pPr>
        <w:pStyle w:val="Heading4"/>
      </w:pPr>
      <w:bookmarkStart w:id="1734" w:name="_Toc20954884"/>
      <w:bookmarkStart w:id="1735" w:name="_Toc29503321"/>
      <w:bookmarkStart w:id="1736" w:name="_Toc29503905"/>
      <w:bookmarkStart w:id="1737" w:name="_Toc29504489"/>
      <w:bookmarkStart w:id="1738" w:name="_Toc36552935"/>
      <w:bookmarkStart w:id="1739" w:name="_Toc36554662"/>
      <w:bookmarkStart w:id="1740" w:name="_Toc45651944"/>
      <w:bookmarkStart w:id="1741" w:name="_Toc45658376"/>
      <w:bookmarkStart w:id="1742" w:name="_Toc45720196"/>
      <w:bookmarkStart w:id="1743" w:name="_Toc45798076"/>
      <w:bookmarkStart w:id="1744" w:name="_Toc45897465"/>
      <w:bookmarkStart w:id="1745" w:name="_Toc51745665"/>
      <w:bookmarkStart w:id="1746" w:name="_Toc64445929"/>
      <w:bookmarkStart w:id="1747" w:name="_Toc73981799"/>
      <w:bookmarkStart w:id="1748" w:name="_Toc88651888"/>
      <w:bookmarkStart w:id="1749" w:name="_Toc97890931"/>
      <w:bookmarkStart w:id="1750" w:name="_Toc106108951"/>
      <w:bookmarkStart w:id="1751" w:name="_Toc222847647"/>
      <w:r w:rsidRPr="001D2E49">
        <w:t>8.4.2.3</w:t>
      </w:r>
      <w:r w:rsidRPr="001D2E49">
        <w:tab/>
        <w:t>Unsuccessful Operation</w:t>
      </w:r>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p>
    <w:p w14:paraId="676F3A43" w14:textId="77777777" w:rsidR="009B75C3" w:rsidRPr="001D2E49" w:rsidRDefault="009B75C3" w:rsidP="009B75C3">
      <w:pPr>
        <w:pStyle w:val="TH"/>
      </w:pPr>
      <w:r w:rsidRPr="001D2E49">
        <w:object w:dxaOrig="6893" w:dyaOrig="2427" w14:anchorId="49833A8E">
          <v:shape id="_x0000_i1049" type="#_x0000_t75" style="width:343.25pt;height:120.55pt" o:ole="">
            <v:imagedata r:id="rId60" o:title=""/>
          </v:shape>
          <o:OLEObject Type="Embed" ProgID="Visio.Drawing.11" ShapeID="_x0000_i1049" DrawAspect="Content" ObjectID="_1833460821" r:id="rId61"/>
        </w:object>
      </w:r>
    </w:p>
    <w:p w14:paraId="311AFC66" w14:textId="77777777" w:rsidR="009B75C3" w:rsidRPr="001D2E49" w:rsidRDefault="009B75C3" w:rsidP="009B75C3">
      <w:pPr>
        <w:pStyle w:val="TF"/>
      </w:pPr>
      <w:r w:rsidRPr="001D2E49">
        <w:t>Figure 8.4.2.3-1: Handover resource allocation: unsuccessful operation</w:t>
      </w:r>
    </w:p>
    <w:p w14:paraId="7351A9A5" w14:textId="77777777" w:rsidR="009B75C3" w:rsidRPr="001D2E49" w:rsidRDefault="009B75C3" w:rsidP="009B75C3">
      <w:r w:rsidRPr="001D2E49">
        <w:t>If the target NG-RAN node does not admit any of the PDU session resources, or a failure occurs during the Handover Preparation, it shall send the HANDOVER FAILURE message to the AMF with an appropriate cause value.</w:t>
      </w:r>
    </w:p>
    <w:p w14:paraId="1EE621EB" w14:textId="77777777" w:rsidR="009B75C3" w:rsidRPr="001D2E49" w:rsidRDefault="009B75C3" w:rsidP="009B75C3">
      <w:pPr>
        <w:pStyle w:val="Heading4"/>
      </w:pPr>
      <w:bookmarkStart w:id="1752" w:name="_Toc20954885"/>
      <w:bookmarkStart w:id="1753" w:name="_Toc29503322"/>
      <w:bookmarkStart w:id="1754" w:name="_Toc29503906"/>
      <w:bookmarkStart w:id="1755" w:name="_Toc29504490"/>
      <w:bookmarkStart w:id="1756" w:name="_Toc36552936"/>
      <w:bookmarkStart w:id="1757" w:name="_Toc36554663"/>
      <w:bookmarkStart w:id="1758" w:name="_Toc45651945"/>
      <w:bookmarkStart w:id="1759" w:name="_Toc45658377"/>
      <w:bookmarkStart w:id="1760" w:name="_Toc45720197"/>
      <w:bookmarkStart w:id="1761" w:name="_Toc45798077"/>
      <w:bookmarkStart w:id="1762" w:name="_Toc45897466"/>
      <w:bookmarkStart w:id="1763" w:name="_Toc51745666"/>
      <w:bookmarkStart w:id="1764" w:name="_Toc64445930"/>
      <w:bookmarkStart w:id="1765" w:name="_Toc73981800"/>
      <w:bookmarkStart w:id="1766" w:name="_Toc88651889"/>
      <w:bookmarkStart w:id="1767" w:name="_Toc97890932"/>
      <w:bookmarkStart w:id="1768" w:name="_Toc106108952"/>
      <w:bookmarkStart w:id="1769" w:name="_Toc222847648"/>
      <w:r w:rsidRPr="001D2E49">
        <w:t>8.4.2.4</w:t>
      </w:r>
      <w:r w:rsidRPr="001D2E49">
        <w:tab/>
        <w:t>Abnormal Conditions</w:t>
      </w:r>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p>
    <w:p w14:paraId="7DAFFB53" w14:textId="77777777" w:rsidR="009B75C3" w:rsidRPr="001D2E49" w:rsidRDefault="009B75C3" w:rsidP="009B75C3">
      <w:r w:rsidRPr="001D2E49">
        <w:t xml:space="preserve">If the supported algorithms for encryption defined in the </w:t>
      </w:r>
      <w:r w:rsidRPr="001D2E49">
        <w:rPr>
          <w:i/>
        </w:rPr>
        <w:t>Encryption Algorithms</w:t>
      </w:r>
      <w:r w:rsidRPr="001D2E49">
        <w:t xml:space="preserve"> IE in the </w:t>
      </w:r>
      <w:r w:rsidRPr="001D2E49">
        <w:rPr>
          <w:i/>
        </w:rPr>
        <w:t>UE Security Capabilities</w:t>
      </w:r>
      <w:r w:rsidRPr="001D2E49">
        <w:t xml:space="preserve"> IE, plus the mandated support of EEA0 and NEA0 in all UEs (TS 33.501 [13]), do not match any allowed algorithms defined in the configured list of allowed encryption algorithms in the NG-RAN node (TS 33.501 [13]), the target NG-RAN node shall reject the procedure using the HANDOVER FAILURE message.</w:t>
      </w:r>
    </w:p>
    <w:p w14:paraId="63499FE1" w14:textId="77777777" w:rsidR="009B75C3" w:rsidRPr="001D2E49" w:rsidRDefault="009B75C3" w:rsidP="009B75C3">
      <w:r w:rsidRPr="001D2E49">
        <w:t xml:space="preserve">If the supported algorithms for integrity defined in the </w:t>
      </w:r>
      <w:r w:rsidRPr="001D2E49">
        <w:rPr>
          <w:i/>
        </w:rPr>
        <w:t>Integrity Protection Algorithms</w:t>
      </w:r>
      <w:r w:rsidRPr="001D2E49">
        <w:t xml:space="preserve"> IE in the </w:t>
      </w:r>
      <w:r w:rsidRPr="001D2E49">
        <w:rPr>
          <w:i/>
        </w:rPr>
        <w:t>UE Security Capabilities</w:t>
      </w:r>
      <w:r w:rsidRPr="001D2E49">
        <w:t xml:space="preserve"> IE, plus the mandated support of the EIA0 and NIA0 algorithm in all UEs (TS 33.501 [13]), do not match any allowed algorithms defined in the configured list of allowed integrity protection algorithms in the NG-RAN node (TS 33.501 [13]), the target NG-RAN node shall reject the procedure using the HANDOVER FAILURE message.</w:t>
      </w:r>
    </w:p>
    <w:p w14:paraId="1A8756FA" w14:textId="77777777" w:rsidR="009B75C3" w:rsidRPr="001D2E49" w:rsidRDefault="009B75C3" w:rsidP="009B75C3">
      <w:pPr>
        <w:rPr>
          <w:lang w:eastAsia="zh-CN"/>
        </w:rPr>
      </w:pPr>
      <w:r w:rsidRPr="001D2E49">
        <w:t xml:space="preserve">If the target NG-RAN node receives a HANDOVER REQUEST message which does not contain the </w:t>
      </w:r>
      <w:r w:rsidRPr="001D2E49">
        <w:rPr>
          <w:i/>
          <w:iCs/>
          <w:lang w:eastAsia="zh-CN"/>
        </w:rPr>
        <w:t>Mobility Restriction List</w:t>
      </w:r>
      <w:r w:rsidRPr="001D2E49">
        <w:rPr>
          <w:lang w:eastAsia="zh-CN"/>
        </w:rPr>
        <w:t xml:space="preserve"> IE, and the serving PLMN cannot be determined otherwise by the NG-RAN node, the </w:t>
      </w:r>
      <w:r w:rsidRPr="001D2E49">
        <w:t xml:space="preserve">target </w:t>
      </w:r>
      <w:r w:rsidRPr="001D2E49">
        <w:rPr>
          <w:lang w:eastAsia="zh-CN"/>
        </w:rPr>
        <w:t>NG-RAN node shall reject the procedure using the HANDOVER FAILURE message.</w:t>
      </w:r>
    </w:p>
    <w:p w14:paraId="55207F4C" w14:textId="77777777" w:rsidR="009B75C3" w:rsidRPr="001D2E49" w:rsidRDefault="009B75C3" w:rsidP="009B75C3">
      <w:r w:rsidRPr="001D2E49">
        <w:rPr>
          <w:lang w:eastAsia="zh-CN"/>
        </w:rPr>
        <w:t xml:space="preserve">If the </w:t>
      </w:r>
      <w:r w:rsidRPr="001D2E49">
        <w:t xml:space="preserve">target </w:t>
      </w:r>
      <w:r w:rsidRPr="001D2E49">
        <w:rPr>
          <w:lang w:eastAsia="zh-CN"/>
        </w:rPr>
        <w:t xml:space="preserve">NG-RAN node </w:t>
      </w:r>
      <w:r w:rsidRPr="001D2E49">
        <w:t xml:space="preserve">receives a HANDOVER REQUEST message containing the </w:t>
      </w:r>
      <w:r w:rsidRPr="001D2E49">
        <w:rPr>
          <w:i/>
          <w:iCs/>
          <w:lang w:eastAsia="zh-CN"/>
        </w:rPr>
        <w:t>Mobility Restriction List</w:t>
      </w:r>
      <w:r w:rsidRPr="001D2E49">
        <w:rPr>
          <w:lang w:eastAsia="zh-CN"/>
        </w:rPr>
        <w:t xml:space="preserve"> IE, and the serving PLMN indicated is not supported by the target cell, the </w:t>
      </w:r>
      <w:r w:rsidRPr="001D2E49">
        <w:t xml:space="preserve">target </w:t>
      </w:r>
      <w:r w:rsidRPr="001D2E49">
        <w:rPr>
          <w:lang w:eastAsia="zh-CN"/>
        </w:rPr>
        <w:t>NG-RAN node shall reject the procedure using the HANDOVER FAILURE message.</w:t>
      </w:r>
    </w:p>
    <w:p w14:paraId="5AC07594" w14:textId="77777777" w:rsidR="003854D3" w:rsidRDefault="003854D3" w:rsidP="003854D3">
      <w:bookmarkStart w:id="1770" w:name="_Toc20954886"/>
      <w:bookmarkStart w:id="1771" w:name="_Toc29503323"/>
      <w:bookmarkStart w:id="1772" w:name="_Toc29503907"/>
      <w:bookmarkStart w:id="1773" w:name="_Toc29504491"/>
      <w:bookmarkStart w:id="1774" w:name="_Toc36552937"/>
      <w:bookmarkStart w:id="1775" w:name="_Toc36554664"/>
      <w:r w:rsidRPr="00AB0FEF">
        <w:t xml:space="preserve">If the target NG-RAN </w:t>
      </w:r>
      <w:r>
        <w:t xml:space="preserve">node </w:t>
      </w:r>
      <w:r w:rsidRPr="00AB0FEF">
        <w:t xml:space="preserve">receives a </w:t>
      </w:r>
      <w:r w:rsidRPr="00AB0FEF">
        <w:rPr>
          <w:rFonts w:eastAsia="DengXian"/>
          <w:lang w:eastAsia="zh-CN"/>
        </w:rPr>
        <w:t xml:space="preserve">HANDOVER REQUEST </w:t>
      </w:r>
      <w:r w:rsidRPr="00AB0FEF">
        <w:t xml:space="preserve">message containing an </w:t>
      </w:r>
      <w:r w:rsidRPr="00AB0FEF">
        <w:rPr>
          <w:i/>
        </w:rPr>
        <w:t xml:space="preserve">Allowed </w:t>
      </w:r>
      <w:r>
        <w:rPr>
          <w:i/>
        </w:rPr>
        <w:t>PNI-NPN List</w:t>
      </w:r>
      <w:r w:rsidRPr="00AB0FEF">
        <w:t xml:space="preserve"> IE </w:t>
      </w:r>
      <w:r>
        <w:t xml:space="preserve">in the </w:t>
      </w:r>
      <w:r w:rsidRPr="00FF39B4">
        <w:rPr>
          <w:i/>
        </w:rPr>
        <w:t>Mobility Restriction List</w:t>
      </w:r>
      <w:r>
        <w:t xml:space="preserve"> IE </w:t>
      </w:r>
      <w:r w:rsidRPr="00AB0FEF">
        <w:t xml:space="preserve">which does not allow access to the cell indicated in the </w:t>
      </w:r>
      <w:r w:rsidRPr="00AB0FEF">
        <w:rPr>
          <w:i/>
        </w:rPr>
        <w:t xml:space="preserve">Target </w:t>
      </w:r>
      <w:r>
        <w:rPr>
          <w:i/>
        </w:rPr>
        <w:t xml:space="preserve">Cell </w:t>
      </w:r>
      <w:r w:rsidRPr="00AB0FEF">
        <w:rPr>
          <w:i/>
        </w:rPr>
        <w:t>ID</w:t>
      </w:r>
      <w:r w:rsidRPr="00AB0FEF">
        <w:t xml:space="preserve"> IE, </w:t>
      </w:r>
      <w:r w:rsidRPr="00AB0FEF">
        <w:rPr>
          <w:lang w:eastAsia="zh-CN"/>
        </w:rPr>
        <w:t xml:space="preserve">the </w:t>
      </w:r>
      <w:r w:rsidRPr="00AB0FEF">
        <w:t xml:space="preserve">target </w:t>
      </w:r>
      <w:r w:rsidRPr="00AB0FEF">
        <w:rPr>
          <w:lang w:eastAsia="zh-CN"/>
        </w:rPr>
        <w:t xml:space="preserve">NG-RAN node shall reject the procedure using the HANDOVER FAILURE message with an appropriate cause value and may include the </w:t>
      </w:r>
      <w:r w:rsidRPr="00AB0FEF">
        <w:rPr>
          <w:i/>
        </w:rPr>
        <w:t>Cell CAG Information</w:t>
      </w:r>
      <w:r w:rsidRPr="00AB0FEF">
        <w:t xml:space="preserve"> IE corresponding to this cell</w:t>
      </w:r>
      <w:r>
        <w:t xml:space="preserve"> and the selected PLMN</w:t>
      </w:r>
      <w:r w:rsidRPr="00AB0FEF">
        <w:t>.</w:t>
      </w:r>
    </w:p>
    <w:p w14:paraId="246B88FB" w14:textId="77777777" w:rsidR="003854D3" w:rsidRDefault="003854D3" w:rsidP="003854D3">
      <w:pPr>
        <w:rPr>
          <w:lang w:eastAsia="zh-CN"/>
        </w:rPr>
      </w:pPr>
      <w:r w:rsidRPr="00AB0FEF">
        <w:t xml:space="preserve">If the target NG-RAN </w:t>
      </w:r>
      <w:r>
        <w:t xml:space="preserve">node </w:t>
      </w:r>
      <w:r w:rsidRPr="00AB0FEF">
        <w:t xml:space="preserve">receives a </w:t>
      </w:r>
      <w:r w:rsidRPr="00AB0FEF">
        <w:rPr>
          <w:rFonts w:eastAsia="DengXian"/>
          <w:lang w:eastAsia="zh-CN"/>
        </w:rPr>
        <w:t xml:space="preserve">HANDOVER REQUEST </w:t>
      </w:r>
      <w:r w:rsidRPr="00AB0FEF">
        <w:t xml:space="preserve">message containing a </w:t>
      </w:r>
      <w:r>
        <w:rPr>
          <w:i/>
        </w:rPr>
        <w:t xml:space="preserve">Serving PLMN </w:t>
      </w:r>
      <w:r>
        <w:t>IE a</w:t>
      </w:r>
      <w:r w:rsidRPr="00E17F5B">
        <w:t>nd</w:t>
      </w:r>
      <w:r>
        <w:rPr>
          <w:i/>
        </w:rPr>
        <w:t xml:space="preserve"> Serving NID </w:t>
      </w:r>
      <w:r w:rsidRPr="00AB0FEF">
        <w:t xml:space="preserve">IE </w:t>
      </w:r>
      <w:r>
        <w:t xml:space="preserve">in the </w:t>
      </w:r>
      <w:r w:rsidRPr="00FF39B4">
        <w:rPr>
          <w:i/>
        </w:rPr>
        <w:t>Mobility Restriction List</w:t>
      </w:r>
      <w:r>
        <w:t xml:space="preserve"> IE </w:t>
      </w:r>
      <w:r w:rsidRPr="00AB0FEF">
        <w:t xml:space="preserve">which does not allow access to the cell indicated in the </w:t>
      </w:r>
      <w:r w:rsidRPr="00AB0FEF">
        <w:rPr>
          <w:i/>
        </w:rPr>
        <w:t>Target</w:t>
      </w:r>
      <w:r>
        <w:rPr>
          <w:i/>
        </w:rPr>
        <w:t xml:space="preserve"> Cell</w:t>
      </w:r>
      <w:r w:rsidRPr="00AB0FEF">
        <w:rPr>
          <w:i/>
        </w:rPr>
        <w:t xml:space="preserve"> ID</w:t>
      </w:r>
      <w:r w:rsidRPr="00AB0FEF">
        <w:t xml:space="preserve"> IE, </w:t>
      </w:r>
      <w:r w:rsidRPr="00AB0FEF">
        <w:rPr>
          <w:lang w:eastAsia="zh-CN"/>
        </w:rPr>
        <w:t xml:space="preserve">the </w:t>
      </w:r>
      <w:r w:rsidRPr="00AB0FEF">
        <w:t xml:space="preserve">target </w:t>
      </w:r>
      <w:r w:rsidRPr="00AB0FEF">
        <w:rPr>
          <w:lang w:eastAsia="zh-CN"/>
        </w:rPr>
        <w:t>NG-RAN node shall reject the procedure using the HANDOVER FAILURE message with an appropriate cause value</w:t>
      </w:r>
      <w:r>
        <w:rPr>
          <w:lang w:eastAsia="zh-CN"/>
        </w:rPr>
        <w:t>.</w:t>
      </w:r>
    </w:p>
    <w:p w14:paraId="4C72D355" w14:textId="77777777" w:rsidR="009B75C3" w:rsidRPr="001D2E49" w:rsidRDefault="009B75C3" w:rsidP="009B75C3">
      <w:pPr>
        <w:pStyle w:val="Heading3"/>
      </w:pPr>
      <w:bookmarkStart w:id="1776" w:name="_Toc45651946"/>
      <w:bookmarkStart w:id="1777" w:name="_Toc45658378"/>
      <w:bookmarkStart w:id="1778" w:name="_Toc45720198"/>
      <w:bookmarkStart w:id="1779" w:name="_Toc45798078"/>
      <w:bookmarkStart w:id="1780" w:name="_Toc45897467"/>
      <w:bookmarkStart w:id="1781" w:name="_Toc51745667"/>
      <w:bookmarkStart w:id="1782" w:name="_Toc64445931"/>
      <w:bookmarkStart w:id="1783" w:name="_Toc73981801"/>
      <w:bookmarkStart w:id="1784" w:name="_Toc88651890"/>
      <w:bookmarkStart w:id="1785" w:name="_Toc97890933"/>
      <w:bookmarkStart w:id="1786" w:name="_Toc106108953"/>
      <w:bookmarkStart w:id="1787" w:name="_Toc222847649"/>
      <w:r w:rsidRPr="001D2E49">
        <w:lastRenderedPageBreak/>
        <w:t>8.4.3</w:t>
      </w:r>
      <w:r w:rsidRPr="001D2E49">
        <w:tab/>
        <w:t>Handover Notification</w:t>
      </w:r>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p>
    <w:p w14:paraId="6C224F06" w14:textId="77777777" w:rsidR="009B75C3" w:rsidRPr="001D2E49" w:rsidRDefault="009B75C3" w:rsidP="009B75C3">
      <w:pPr>
        <w:pStyle w:val="Heading4"/>
      </w:pPr>
      <w:bookmarkStart w:id="1788" w:name="_Toc20954887"/>
      <w:bookmarkStart w:id="1789" w:name="_Toc29503324"/>
      <w:bookmarkStart w:id="1790" w:name="_Toc29503908"/>
      <w:bookmarkStart w:id="1791" w:name="_Toc29504492"/>
      <w:bookmarkStart w:id="1792" w:name="_Toc36552938"/>
      <w:bookmarkStart w:id="1793" w:name="_Toc36554665"/>
      <w:bookmarkStart w:id="1794" w:name="_Toc45651947"/>
      <w:bookmarkStart w:id="1795" w:name="_Toc45658379"/>
      <w:bookmarkStart w:id="1796" w:name="_Toc45720199"/>
      <w:bookmarkStart w:id="1797" w:name="_Toc45798079"/>
      <w:bookmarkStart w:id="1798" w:name="_Toc45897468"/>
      <w:bookmarkStart w:id="1799" w:name="_Toc51745668"/>
      <w:bookmarkStart w:id="1800" w:name="_Toc64445932"/>
      <w:bookmarkStart w:id="1801" w:name="_Toc73981802"/>
      <w:bookmarkStart w:id="1802" w:name="_Toc88651891"/>
      <w:bookmarkStart w:id="1803" w:name="_Toc97890934"/>
      <w:bookmarkStart w:id="1804" w:name="_Toc106108954"/>
      <w:bookmarkStart w:id="1805" w:name="_Toc222847650"/>
      <w:r w:rsidRPr="001D2E49">
        <w:t>8.4.3.1</w:t>
      </w:r>
      <w:r w:rsidRPr="001D2E49">
        <w:tab/>
        <w:t>General</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p>
    <w:p w14:paraId="7B3E8FA3" w14:textId="77777777" w:rsidR="00574383" w:rsidRDefault="009B75C3" w:rsidP="00574383">
      <w:pPr>
        <w:rPr>
          <w:rFonts w:eastAsia="SimSun"/>
          <w:lang w:val="en-US" w:eastAsia="zh-CN"/>
        </w:rPr>
      </w:pPr>
      <w:r w:rsidRPr="001D2E49">
        <w:t>The purpose of the Handover Notification procedure is to indicate to the AMF that the UE has arrived to the target cell and the NG-based handover has been successfully completed.</w:t>
      </w:r>
      <w:r w:rsidR="00200126">
        <w:t xml:space="preserve"> </w:t>
      </w:r>
      <w:bookmarkStart w:id="1806" w:name="_Toc20954888"/>
      <w:bookmarkStart w:id="1807" w:name="_Toc29503325"/>
      <w:bookmarkStart w:id="1808" w:name="_Toc29503909"/>
      <w:bookmarkStart w:id="1809" w:name="_Toc29504493"/>
      <w:bookmarkStart w:id="1810" w:name="_Toc36552939"/>
      <w:bookmarkStart w:id="1811" w:name="_Toc36554666"/>
      <w:bookmarkStart w:id="1812" w:name="_Toc45651948"/>
      <w:bookmarkStart w:id="1813" w:name="_Toc45658380"/>
      <w:bookmarkStart w:id="1814" w:name="_Toc45720200"/>
      <w:bookmarkStart w:id="1815" w:name="_Toc45798080"/>
      <w:bookmarkStart w:id="1816" w:name="_Toc45897469"/>
      <w:bookmarkStart w:id="1817" w:name="_Toc51745669"/>
      <w:r w:rsidR="00574383">
        <w:rPr>
          <w:lang w:eastAsia="zh-CN"/>
        </w:rPr>
        <w:t>The procedure uses UE-associated signalling.</w:t>
      </w:r>
    </w:p>
    <w:p w14:paraId="2A19672A" w14:textId="77777777" w:rsidR="009B75C3" w:rsidRPr="001D2E49" w:rsidRDefault="009B75C3" w:rsidP="009B75C3">
      <w:pPr>
        <w:pStyle w:val="Heading4"/>
      </w:pPr>
      <w:bookmarkStart w:id="1818" w:name="_Toc64445933"/>
      <w:bookmarkStart w:id="1819" w:name="_Toc73981803"/>
      <w:bookmarkStart w:id="1820" w:name="_Toc88651892"/>
      <w:bookmarkStart w:id="1821" w:name="_Toc97890935"/>
      <w:bookmarkStart w:id="1822" w:name="_Toc106108955"/>
      <w:bookmarkStart w:id="1823" w:name="_Toc222847651"/>
      <w:r w:rsidRPr="001D2E49">
        <w:t>8.4.3.2</w:t>
      </w:r>
      <w:r w:rsidRPr="001D2E49">
        <w:tab/>
        <w:t>Successful Operation</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p>
    <w:p w14:paraId="2B976EFB" w14:textId="77777777" w:rsidR="009B75C3" w:rsidRPr="001D2E49" w:rsidRDefault="009B75C3" w:rsidP="009B75C3">
      <w:pPr>
        <w:pStyle w:val="TH"/>
      </w:pPr>
      <w:r w:rsidRPr="001D2E49">
        <w:object w:dxaOrig="6893" w:dyaOrig="2427" w14:anchorId="4A6A22F1">
          <v:shape id="_x0000_i1050" type="#_x0000_t75" style="width:343.25pt;height:120.55pt" o:ole="">
            <v:imagedata r:id="rId62" o:title=""/>
          </v:shape>
          <o:OLEObject Type="Embed" ProgID="Visio.Drawing.11" ShapeID="_x0000_i1050" DrawAspect="Content" ObjectID="_1833460822" r:id="rId63"/>
        </w:object>
      </w:r>
    </w:p>
    <w:p w14:paraId="6B8959EA" w14:textId="77777777" w:rsidR="009B75C3" w:rsidRPr="001D2E49" w:rsidRDefault="009B75C3" w:rsidP="009B75C3">
      <w:pPr>
        <w:pStyle w:val="TF"/>
      </w:pPr>
      <w:r w:rsidRPr="001D2E49">
        <w:t>Figure 8.4.3.2-1: Handover notification</w:t>
      </w:r>
    </w:p>
    <w:p w14:paraId="0F4B51D5" w14:textId="77777777" w:rsidR="009B75C3" w:rsidRPr="001D2E49" w:rsidRDefault="009B75C3" w:rsidP="009B75C3">
      <w:r w:rsidRPr="001D2E49">
        <w:t>The target NG-RAN node shall send the HANDOVER NOTIFY message to the AMF when the UE has been identified in the target cell and the NG-based handover has been successfully completed.</w:t>
      </w:r>
    </w:p>
    <w:p w14:paraId="578F1A8A" w14:textId="77777777" w:rsidR="00E835BD" w:rsidRDefault="00E835BD" w:rsidP="00E835BD">
      <w:pPr>
        <w:rPr>
          <w:b/>
        </w:rPr>
      </w:pPr>
      <w:bookmarkStart w:id="1824" w:name="_Toc20954889"/>
      <w:bookmarkStart w:id="1825" w:name="_Toc29503326"/>
      <w:bookmarkStart w:id="1826" w:name="_Toc29503910"/>
      <w:bookmarkStart w:id="1827" w:name="_Toc29504494"/>
      <w:bookmarkStart w:id="1828" w:name="_Toc36552940"/>
      <w:bookmarkStart w:id="1829" w:name="_Toc36554667"/>
      <w:r>
        <w:rPr>
          <w:b/>
        </w:rPr>
        <w:t>Interactions with Handover Success procedure:</w:t>
      </w:r>
    </w:p>
    <w:p w14:paraId="27FA08E2" w14:textId="77777777" w:rsidR="00107663" w:rsidRPr="001F3A46" w:rsidRDefault="00107663" w:rsidP="00107663">
      <w:pPr>
        <w:rPr>
          <w:rFonts w:eastAsia="SimSun"/>
        </w:rPr>
      </w:pPr>
      <w:r w:rsidRPr="001F3A46">
        <w:rPr>
          <w:rFonts w:ascii="Times-Roman" w:eastAsia="SimSun" w:hAnsi="Times-Roman" w:cs="Times-Roman"/>
          <w:lang w:val="en-US" w:eastAsia="fr-FR"/>
        </w:rPr>
        <w:t xml:space="preserve">If the </w:t>
      </w:r>
      <w:r w:rsidRPr="001F3A46">
        <w:rPr>
          <w:rFonts w:ascii="Times-Roman" w:eastAsia="SimSun" w:hAnsi="Times-Roman" w:cs="Times-Roman"/>
          <w:i/>
          <w:iCs/>
          <w:lang w:val="en-US" w:eastAsia="fr-FR"/>
        </w:rPr>
        <w:t xml:space="preserve">Notify Source NG-RAN </w:t>
      </w:r>
      <w:r w:rsidR="00CE18C9">
        <w:rPr>
          <w:rFonts w:ascii="Times-Roman" w:eastAsia="SimSun" w:hAnsi="Times-Roman" w:cs="Times-Roman"/>
          <w:i/>
          <w:iCs/>
          <w:lang w:val="en-US" w:eastAsia="fr-FR"/>
        </w:rPr>
        <w:t>N</w:t>
      </w:r>
      <w:r w:rsidRPr="001F3A46">
        <w:rPr>
          <w:rFonts w:ascii="Times-Roman" w:eastAsia="SimSun" w:hAnsi="Times-Roman" w:cs="Times-Roman"/>
          <w:i/>
          <w:iCs/>
          <w:lang w:val="en-US" w:eastAsia="fr-FR"/>
        </w:rPr>
        <w:t>ode</w:t>
      </w:r>
      <w:r w:rsidRPr="001F3A46">
        <w:rPr>
          <w:rFonts w:ascii="Times-Roman" w:eastAsia="SimSun" w:hAnsi="Times-Roman" w:cs="Times-Roman"/>
          <w:lang w:val="en-US" w:eastAsia="fr-FR"/>
        </w:rPr>
        <w:t xml:space="preserve"> IE is included </w:t>
      </w:r>
      <w:r w:rsidRPr="001F3A46">
        <w:rPr>
          <w:rFonts w:eastAsia="SimSun"/>
        </w:rPr>
        <w:t>in the HANDOVER NOTIFY message, the AMF shall, if supported, notify the source NG-RAN node that the UE has successfully accessed the target NG-RAN node</w:t>
      </w:r>
      <w:r w:rsidR="00E835BD">
        <w:rPr>
          <w:rFonts w:eastAsia="SimSun"/>
        </w:rPr>
        <w:t xml:space="preserve"> by sending the HANDOVER SUCCESS message</w:t>
      </w:r>
      <w:r w:rsidRPr="001F3A46">
        <w:rPr>
          <w:rFonts w:eastAsia="SimSun"/>
        </w:rPr>
        <w:t>.</w:t>
      </w:r>
    </w:p>
    <w:p w14:paraId="3E339D65" w14:textId="77777777" w:rsidR="009B75C3" w:rsidRPr="001D2E49" w:rsidRDefault="009B75C3" w:rsidP="009B75C3">
      <w:pPr>
        <w:pStyle w:val="Heading4"/>
      </w:pPr>
      <w:bookmarkStart w:id="1830" w:name="_Toc45651949"/>
      <w:bookmarkStart w:id="1831" w:name="_Toc45658381"/>
      <w:bookmarkStart w:id="1832" w:name="_Toc45720201"/>
      <w:bookmarkStart w:id="1833" w:name="_Toc45798081"/>
      <w:bookmarkStart w:id="1834" w:name="_Toc45897470"/>
      <w:bookmarkStart w:id="1835" w:name="_Toc51745670"/>
      <w:bookmarkStart w:id="1836" w:name="_Toc64445934"/>
      <w:bookmarkStart w:id="1837" w:name="_Toc73981804"/>
      <w:bookmarkStart w:id="1838" w:name="_Toc88651893"/>
      <w:bookmarkStart w:id="1839" w:name="_Toc97890936"/>
      <w:bookmarkStart w:id="1840" w:name="_Toc106108956"/>
      <w:bookmarkStart w:id="1841" w:name="_Toc222847652"/>
      <w:r w:rsidRPr="001D2E49">
        <w:t>8.4.3.3</w:t>
      </w:r>
      <w:r w:rsidRPr="001D2E49">
        <w:tab/>
        <w:t>Abnormal Conditions</w:t>
      </w:r>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p>
    <w:p w14:paraId="5D29F69E" w14:textId="77777777" w:rsidR="009B75C3" w:rsidRPr="001D2E49" w:rsidRDefault="009B75C3" w:rsidP="009B75C3">
      <w:r w:rsidRPr="001D2E49">
        <w:t>Void.</w:t>
      </w:r>
    </w:p>
    <w:p w14:paraId="2DE6FDD1" w14:textId="77777777" w:rsidR="009B75C3" w:rsidRPr="001D2E49" w:rsidRDefault="009B75C3" w:rsidP="009B75C3">
      <w:pPr>
        <w:pStyle w:val="Heading3"/>
      </w:pPr>
      <w:bookmarkStart w:id="1842" w:name="_Toc20954890"/>
      <w:bookmarkStart w:id="1843" w:name="_Toc29503327"/>
      <w:bookmarkStart w:id="1844" w:name="_Toc29503911"/>
      <w:bookmarkStart w:id="1845" w:name="_Toc29504495"/>
      <w:bookmarkStart w:id="1846" w:name="_Toc36552941"/>
      <w:bookmarkStart w:id="1847" w:name="_Toc36554668"/>
      <w:bookmarkStart w:id="1848" w:name="_Toc45651950"/>
      <w:bookmarkStart w:id="1849" w:name="_Toc45658382"/>
      <w:bookmarkStart w:id="1850" w:name="_Toc45720202"/>
      <w:bookmarkStart w:id="1851" w:name="_Toc45798082"/>
      <w:bookmarkStart w:id="1852" w:name="_Toc45897471"/>
      <w:bookmarkStart w:id="1853" w:name="_Toc51745671"/>
      <w:bookmarkStart w:id="1854" w:name="_Toc64445935"/>
      <w:bookmarkStart w:id="1855" w:name="_Toc73981805"/>
      <w:bookmarkStart w:id="1856" w:name="_Toc88651894"/>
      <w:bookmarkStart w:id="1857" w:name="_Toc97890937"/>
      <w:bookmarkStart w:id="1858" w:name="_Toc106108957"/>
      <w:bookmarkStart w:id="1859" w:name="_Toc222847653"/>
      <w:r w:rsidRPr="001D2E49">
        <w:t>8.4.4</w:t>
      </w:r>
      <w:r w:rsidRPr="001D2E49">
        <w:tab/>
        <w:t>Path Switch Request</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p>
    <w:p w14:paraId="11A3FC6B" w14:textId="77777777" w:rsidR="009B75C3" w:rsidRPr="001D2E49" w:rsidRDefault="009B75C3" w:rsidP="009B75C3">
      <w:pPr>
        <w:pStyle w:val="Heading4"/>
      </w:pPr>
      <w:bookmarkStart w:id="1860" w:name="_Toc20954891"/>
      <w:bookmarkStart w:id="1861" w:name="_Toc29503328"/>
      <w:bookmarkStart w:id="1862" w:name="_Toc29503912"/>
      <w:bookmarkStart w:id="1863" w:name="_Toc29504496"/>
      <w:bookmarkStart w:id="1864" w:name="_Toc36552942"/>
      <w:bookmarkStart w:id="1865" w:name="_Toc36554669"/>
      <w:bookmarkStart w:id="1866" w:name="_Toc45651951"/>
      <w:bookmarkStart w:id="1867" w:name="_Toc45658383"/>
      <w:bookmarkStart w:id="1868" w:name="_Toc45720203"/>
      <w:bookmarkStart w:id="1869" w:name="_Toc45798083"/>
      <w:bookmarkStart w:id="1870" w:name="_Toc45897472"/>
      <w:bookmarkStart w:id="1871" w:name="_Toc51745672"/>
      <w:bookmarkStart w:id="1872" w:name="_Toc64445936"/>
      <w:bookmarkStart w:id="1873" w:name="_Toc73981806"/>
      <w:bookmarkStart w:id="1874" w:name="_Toc88651895"/>
      <w:bookmarkStart w:id="1875" w:name="_Toc97890938"/>
      <w:bookmarkStart w:id="1876" w:name="_Toc106108958"/>
      <w:bookmarkStart w:id="1877" w:name="_Toc222847654"/>
      <w:r w:rsidRPr="001D2E49">
        <w:t>8.4.4.1</w:t>
      </w:r>
      <w:r w:rsidRPr="001D2E49">
        <w:tab/>
        <w:t>General</w:t>
      </w:r>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p>
    <w:p w14:paraId="5B173EE8" w14:textId="77777777" w:rsidR="009B75C3" w:rsidRPr="001D2E49" w:rsidRDefault="009B75C3" w:rsidP="009B75C3">
      <w:r w:rsidRPr="001D2E49">
        <w:t xml:space="preserve">The purpose of the Path Switch Request procedure is </w:t>
      </w:r>
      <w:r w:rsidR="006D50D0" w:rsidRPr="001D2E49">
        <w:t xml:space="preserve">to establish a UE associated signalling connection to the 5GC and, if applicable, </w:t>
      </w:r>
      <w:r w:rsidRPr="001D2E49">
        <w:t>to request the switch of the downlink termination point of the NG-U transport bearer towards a new termination point.</w:t>
      </w:r>
      <w:r w:rsidR="00574383" w:rsidRPr="00574383">
        <w:rPr>
          <w:lang w:eastAsia="zh-CN"/>
        </w:rPr>
        <w:t xml:space="preserve"> </w:t>
      </w:r>
      <w:r w:rsidR="00574383">
        <w:rPr>
          <w:lang w:eastAsia="zh-CN"/>
        </w:rPr>
        <w:t>The procedure uses UE-associated signalling.</w:t>
      </w:r>
    </w:p>
    <w:p w14:paraId="25D5204D" w14:textId="77777777" w:rsidR="009B75C3" w:rsidRPr="001D2E49" w:rsidRDefault="009B75C3" w:rsidP="009B75C3">
      <w:pPr>
        <w:pStyle w:val="Heading4"/>
      </w:pPr>
      <w:bookmarkStart w:id="1878" w:name="_Toc20954892"/>
      <w:bookmarkStart w:id="1879" w:name="_Toc29503329"/>
      <w:bookmarkStart w:id="1880" w:name="_Toc29503913"/>
      <w:bookmarkStart w:id="1881" w:name="_Toc29504497"/>
      <w:bookmarkStart w:id="1882" w:name="_Toc36552943"/>
      <w:bookmarkStart w:id="1883" w:name="_Toc36554670"/>
      <w:bookmarkStart w:id="1884" w:name="_Toc45651952"/>
      <w:bookmarkStart w:id="1885" w:name="_Toc45658384"/>
      <w:bookmarkStart w:id="1886" w:name="_Toc45720204"/>
      <w:bookmarkStart w:id="1887" w:name="_Toc45798084"/>
      <w:bookmarkStart w:id="1888" w:name="_Toc45897473"/>
      <w:bookmarkStart w:id="1889" w:name="_Toc51745673"/>
      <w:bookmarkStart w:id="1890" w:name="_Toc64445937"/>
      <w:bookmarkStart w:id="1891" w:name="_Toc73981807"/>
      <w:bookmarkStart w:id="1892" w:name="_Toc88651896"/>
      <w:bookmarkStart w:id="1893" w:name="_Toc97890939"/>
      <w:bookmarkStart w:id="1894" w:name="_Toc106108959"/>
      <w:bookmarkStart w:id="1895" w:name="_Toc222847655"/>
      <w:r w:rsidRPr="001D2E49">
        <w:t>8.4.4.2</w:t>
      </w:r>
      <w:r w:rsidRPr="001D2E49">
        <w:tab/>
        <w:t>Successful Operation</w:t>
      </w:r>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p>
    <w:p w14:paraId="7C44F187" w14:textId="77777777" w:rsidR="009B75C3" w:rsidRPr="001D2E49" w:rsidRDefault="009B75C3" w:rsidP="009B75C3">
      <w:pPr>
        <w:pStyle w:val="TH"/>
      </w:pPr>
      <w:r w:rsidRPr="001D2E49">
        <w:object w:dxaOrig="6893" w:dyaOrig="2427" w14:anchorId="64CB4AB8">
          <v:shape id="_x0000_i1051" type="#_x0000_t75" style="width:343.25pt;height:120.55pt" o:ole="">
            <v:imagedata r:id="rId64" o:title=""/>
          </v:shape>
          <o:OLEObject Type="Embed" ProgID="Visio.Drawing.11" ShapeID="_x0000_i1051" DrawAspect="Content" ObjectID="_1833460823" r:id="rId65"/>
        </w:object>
      </w:r>
    </w:p>
    <w:p w14:paraId="7BF2B3C9" w14:textId="77777777" w:rsidR="009B75C3" w:rsidRPr="001D2E49" w:rsidRDefault="009B75C3" w:rsidP="009B75C3">
      <w:pPr>
        <w:pStyle w:val="TF"/>
      </w:pPr>
      <w:r w:rsidRPr="001D2E49">
        <w:t>Figure 8.4.4.2-1: Path switch request: successful operation</w:t>
      </w:r>
    </w:p>
    <w:p w14:paraId="28E82E04" w14:textId="77777777" w:rsidR="009B75C3" w:rsidRPr="001D2E49" w:rsidRDefault="009B75C3" w:rsidP="009B75C3">
      <w:r w:rsidRPr="001D2E49">
        <w:lastRenderedPageBreak/>
        <w:t>The NG-RAN node initiates the procedure by sending the PATH SWITCH REQUEST message to the AMF. Upon reception of the PATH SWITCH REQUEST message the AMF shall, for each PDU session indicated in the</w:t>
      </w:r>
      <w:r w:rsidRPr="001D2E49">
        <w:rPr>
          <w:i/>
        </w:rPr>
        <w:t xml:space="preserve"> PDU Session ID</w:t>
      </w:r>
      <w:r w:rsidRPr="001D2E49">
        <w:t xml:space="preserve"> IE, transparently</w:t>
      </w:r>
      <w:r w:rsidRPr="001D2E49">
        <w:rPr>
          <w:rFonts w:eastAsia="SimSun" w:hint="eastAsia"/>
          <w:lang w:eastAsia="zh-CN"/>
        </w:rPr>
        <w:t xml:space="preserve"> </w:t>
      </w:r>
      <w:r w:rsidRPr="001D2E49">
        <w:t xml:space="preserve">transfer the </w:t>
      </w:r>
      <w:r w:rsidRPr="001D2E49">
        <w:rPr>
          <w:i/>
          <w:snapToGrid w:val="0"/>
          <w:lang w:eastAsia="zh-CN"/>
        </w:rPr>
        <w:t>Path Switch Request Transfer</w:t>
      </w:r>
      <w:r w:rsidRPr="001D2E49">
        <w:t xml:space="preserve"> IE to the SMF associated with the concerned PDU session.</w:t>
      </w:r>
    </w:p>
    <w:p w14:paraId="613C9B34" w14:textId="0124935C" w:rsidR="00E513FE" w:rsidRPr="00F700EF" w:rsidRDefault="00E513FE" w:rsidP="00E513FE">
      <w:pPr>
        <w:rPr>
          <w:rFonts w:eastAsia="DengXian"/>
          <w:lang w:eastAsia="zh-CN"/>
        </w:rPr>
      </w:pPr>
      <w:r>
        <w:t>If</w:t>
      </w:r>
      <w:r w:rsidRPr="00854E56">
        <w:t xml:space="preserve"> the </w:t>
      </w:r>
      <w:r w:rsidRPr="00082DF6">
        <w:rPr>
          <w:rFonts w:hint="eastAsia"/>
          <w:i/>
          <w:lang w:eastAsia="ja-JP"/>
        </w:rPr>
        <w:t>RRC Resume Cause</w:t>
      </w:r>
      <w:r w:rsidRPr="00854E56">
        <w:t xml:space="preserve"> IE</w:t>
      </w:r>
      <w:r>
        <w:t xml:space="preserve"> is included in the </w:t>
      </w:r>
      <w:r w:rsidRPr="001D2E49">
        <w:t>PATH SWITCH REQUEST message</w:t>
      </w:r>
      <w:r>
        <w:t xml:space="preserve">, the AMF shall, if supported, </w:t>
      </w:r>
      <w:r>
        <w:rPr>
          <w:rFonts w:hint="eastAsia"/>
          <w:lang w:eastAsia="zh-CN"/>
        </w:rPr>
        <w:t>use</w:t>
      </w:r>
      <w:r>
        <w:rPr>
          <w:lang w:eastAsia="zh-CN"/>
        </w:rPr>
        <w:t xml:space="preserve"> it as described in TS 23.502 [10]</w:t>
      </w:r>
      <w:r>
        <w:t xml:space="preserve"> for </w:t>
      </w:r>
      <w:r w:rsidRPr="009549AB">
        <w:t>User Plane CIoT 5GS Optimisation</w:t>
      </w:r>
      <w:r>
        <w:t xml:space="preserve"> </w:t>
      </w:r>
      <w:r w:rsidRPr="00570B10">
        <w:rPr>
          <w:rFonts w:eastAsia="DengXian"/>
          <w:szCs w:val="22"/>
          <w:lang w:eastAsia="zh-CN"/>
        </w:rPr>
        <w:t xml:space="preserve">when the NG-RAN </w:t>
      </w:r>
      <w:r>
        <w:rPr>
          <w:rFonts w:eastAsia="DengXian"/>
          <w:szCs w:val="22"/>
          <w:lang w:eastAsia="zh-CN"/>
        </w:rPr>
        <w:t xml:space="preserve">node </w:t>
      </w:r>
      <w:r w:rsidRPr="00570B10">
        <w:rPr>
          <w:rFonts w:eastAsia="DengXian"/>
          <w:szCs w:val="22"/>
          <w:lang w:eastAsia="zh-CN"/>
        </w:rPr>
        <w:t>is an ng-eNB</w:t>
      </w:r>
      <w:r w:rsidRPr="00854E56">
        <w:t>.</w:t>
      </w:r>
    </w:p>
    <w:p w14:paraId="46778921" w14:textId="77777777" w:rsidR="009B75C3" w:rsidRPr="001D2E49" w:rsidRDefault="009B75C3" w:rsidP="009B75C3">
      <w:r w:rsidRPr="001D2E49">
        <w:t>After all necessary updates including the UP path switch have been successfully completed in the 5GC for at least one of the PDU session resources included in the PATH SWITCH REQUEST, the AMF shall send the PATH SWITCH REQUEST ACKNOWLEDGE message to the NG-RAN node and the procedure ends.</w:t>
      </w:r>
    </w:p>
    <w:p w14:paraId="72D481D7" w14:textId="77777777" w:rsidR="009B75C3" w:rsidRPr="001D2E49" w:rsidRDefault="009B75C3" w:rsidP="009B75C3">
      <w:r w:rsidRPr="001D2E49">
        <w:rPr>
          <w:rFonts w:eastAsia="SimSun" w:hint="eastAsia"/>
          <w:lang w:eastAsia="zh-CN"/>
        </w:rPr>
        <w:t xml:space="preserve">The list of accepted QoS flows shall be included </w:t>
      </w:r>
      <w:r w:rsidRPr="001D2E49">
        <w:rPr>
          <w:rFonts w:eastAsia="SimSun"/>
          <w:lang w:eastAsia="zh-CN"/>
        </w:rPr>
        <w:t>in the</w:t>
      </w:r>
      <w:r w:rsidRPr="001D2E49">
        <w:rPr>
          <w:rFonts w:eastAsia="SimSun" w:hint="eastAsia"/>
          <w:lang w:eastAsia="zh-CN"/>
        </w:rPr>
        <w:t xml:space="preserve"> </w:t>
      </w:r>
      <w:r w:rsidRPr="001D2E49">
        <w:t>PATH SWITCH REQUEST message</w:t>
      </w:r>
      <w:r w:rsidRPr="001D2E49">
        <w:rPr>
          <w:lang w:eastAsia="ja-JP"/>
        </w:rPr>
        <w:t xml:space="preserve"> </w:t>
      </w:r>
      <w:r w:rsidRPr="001D2E49">
        <w:t xml:space="preserve">within the </w:t>
      </w:r>
      <w:r w:rsidRPr="001D2E49">
        <w:rPr>
          <w:i/>
        </w:rPr>
        <w:t>Path Switch Request Transfer</w:t>
      </w:r>
      <w:r w:rsidRPr="001D2E49">
        <w:t xml:space="preserve"> IE. The </w:t>
      </w:r>
      <w:r w:rsidRPr="001D2E49">
        <w:rPr>
          <w:rFonts w:eastAsia="SimSun" w:hint="eastAsia"/>
          <w:lang w:eastAsia="zh-CN"/>
        </w:rPr>
        <w:t>S</w:t>
      </w:r>
      <w:r w:rsidRPr="001D2E49">
        <w:t>MF shall handle this information as specified in TS 23.502 [10].</w:t>
      </w:r>
    </w:p>
    <w:p w14:paraId="5D86008D" w14:textId="77777777" w:rsidR="009B75C3" w:rsidRPr="001D2E49" w:rsidRDefault="009B75C3" w:rsidP="009B75C3">
      <w:r w:rsidRPr="001D2E49">
        <w:rPr>
          <w:lang w:eastAsia="ja-JP"/>
        </w:rPr>
        <w:t xml:space="preserve">For each PDU session for which the </w:t>
      </w:r>
      <w:r w:rsidRPr="001D2E49">
        <w:rPr>
          <w:i/>
          <w:lang w:eastAsia="ja-JP"/>
        </w:rPr>
        <w:t>Additional DL QoS Flow per TNL Information</w:t>
      </w:r>
      <w:r w:rsidRPr="001D2E49">
        <w:rPr>
          <w:lang w:eastAsia="ja-JP"/>
        </w:rPr>
        <w:t xml:space="preserve"> IE is included in the </w:t>
      </w:r>
      <w:r w:rsidRPr="001D2E49">
        <w:rPr>
          <w:i/>
          <w:lang w:eastAsia="ja-JP"/>
        </w:rPr>
        <w:t xml:space="preserve">Path Switch Request Transfer </w:t>
      </w:r>
      <w:r w:rsidRPr="001D2E49">
        <w:rPr>
          <w:lang w:eastAsia="ja-JP"/>
        </w:rPr>
        <w:t xml:space="preserve">IE of the </w:t>
      </w:r>
      <w:r w:rsidRPr="001D2E49">
        <w:t xml:space="preserve">PATH SWITCH REQUEST </w:t>
      </w:r>
      <w:r w:rsidRPr="001D2E49">
        <w:rPr>
          <w:lang w:eastAsia="ja-JP"/>
        </w:rPr>
        <w:t xml:space="preserve">message, the </w:t>
      </w:r>
      <w:r w:rsidRPr="001D2E49">
        <w:rPr>
          <w:lang w:eastAsia="zh-CN"/>
        </w:rPr>
        <w:t>SMF</w:t>
      </w:r>
      <w:r w:rsidRPr="001D2E49">
        <w:rPr>
          <w:lang w:eastAsia="ja-JP"/>
        </w:rPr>
        <w:t xml:space="preserve"> may use each included UP transport layer information as </w:t>
      </w:r>
      <w:r w:rsidRPr="001D2E49">
        <w:rPr>
          <w:rFonts w:hint="eastAsia"/>
          <w:lang w:eastAsia="zh-CN"/>
        </w:rPr>
        <w:t xml:space="preserve">the </w:t>
      </w:r>
      <w:r w:rsidRPr="001D2E49">
        <w:rPr>
          <w:lang w:eastAsia="zh-CN"/>
        </w:rPr>
        <w:t>downlink</w:t>
      </w:r>
      <w:r w:rsidRPr="001D2E49">
        <w:rPr>
          <w:rFonts w:hint="eastAsia"/>
          <w:lang w:eastAsia="zh-CN"/>
        </w:rPr>
        <w:t xml:space="preserve"> </w:t>
      </w:r>
      <w:r w:rsidRPr="001D2E49">
        <w:rPr>
          <w:lang w:eastAsia="ja-JP"/>
        </w:rPr>
        <w:t>termination point for the included associated QoS flows for this PDU session split in different tunnels.</w:t>
      </w:r>
    </w:p>
    <w:p w14:paraId="78D00D57" w14:textId="77777777" w:rsidR="009B75C3" w:rsidRPr="001D2E49" w:rsidRDefault="009B75C3" w:rsidP="009B75C3">
      <w:r w:rsidRPr="001D2E49">
        <w:t xml:space="preserve">The list of PDU sessions which failed to be setup, if any, shall be included in the PATH SWITCH REQUEST message within the </w:t>
      </w:r>
      <w:r w:rsidRPr="001D2E49">
        <w:rPr>
          <w:i/>
        </w:rPr>
        <w:t>Path Switch Request Setup Failed Transfer</w:t>
      </w:r>
      <w:r w:rsidRPr="001D2E49">
        <w:t xml:space="preserve"> IE. The AMF shall handle this information as specified in TS 23.502 [10].</w:t>
      </w:r>
    </w:p>
    <w:p w14:paraId="609CC6ED" w14:textId="77777777" w:rsidR="009B75C3" w:rsidRPr="001D2E49" w:rsidRDefault="009B75C3" w:rsidP="009B75C3">
      <w:r w:rsidRPr="001D2E49">
        <w:rPr>
          <w:rFonts w:hint="eastAsia"/>
          <w:lang w:eastAsia="zh-CN"/>
        </w:rPr>
        <w:t xml:space="preserve">For each PDU session for which the </w:t>
      </w:r>
      <w:r w:rsidRPr="001D2E49">
        <w:rPr>
          <w:i/>
          <w:lang w:eastAsia="zh-CN"/>
        </w:rPr>
        <w:t>User Plane S</w:t>
      </w:r>
      <w:r w:rsidRPr="001D2E49">
        <w:rPr>
          <w:rFonts w:hint="eastAsia"/>
          <w:i/>
          <w:lang w:eastAsia="zh-CN"/>
        </w:rPr>
        <w:t xml:space="preserve">ecurity </w:t>
      </w:r>
      <w:r w:rsidRPr="001D2E49">
        <w:rPr>
          <w:i/>
          <w:lang w:eastAsia="zh-CN"/>
        </w:rPr>
        <w:t>Information</w:t>
      </w:r>
      <w:r w:rsidRPr="001D2E49">
        <w:rPr>
          <w:rFonts w:hint="eastAsia"/>
          <w:lang w:eastAsia="zh-CN"/>
        </w:rPr>
        <w:t xml:space="preserve"> IE </w:t>
      </w:r>
      <w:r w:rsidRPr="001D2E49">
        <w:rPr>
          <w:lang w:eastAsia="zh-CN"/>
        </w:rPr>
        <w:t>i</w:t>
      </w:r>
      <w:r w:rsidRPr="001D2E49">
        <w:rPr>
          <w:rFonts w:hint="eastAsia"/>
          <w:lang w:eastAsia="zh-CN"/>
        </w:rPr>
        <w:t xml:space="preserve">s included in the </w:t>
      </w:r>
      <w:r w:rsidRPr="001D2E49">
        <w:rPr>
          <w:i/>
          <w:lang w:eastAsia="zh-CN"/>
        </w:rPr>
        <w:t xml:space="preserve">Path Switch Request Transfer </w:t>
      </w:r>
      <w:r w:rsidRPr="001D2E49">
        <w:rPr>
          <w:rFonts w:hint="eastAsia"/>
          <w:lang w:eastAsia="zh-CN"/>
        </w:rPr>
        <w:t xml:space="preserve">IE </w:t>
      </w:r>
      <w:r w:rsidRPr="001D2E49">
        <w:rPr>
          <w:lang w:eastAsia="zh-CN"/>
        </w:rPr>
        <w:t xml:space="preserve">of the </w:t>
      </w:r>
      <w:r w:rsidRPr="001D2E49">
        <w:t xml:space="preserve">PATH SWITCH REQUEST message, the SMF shall behave as specified in TS 33.501 [13] and may send back the </w:t>
      </w:r>
      <w:r w:rsidRPr="001D2E49">
        <w:rPr>
          <w:rFonts w:hint="eastAsia"/>
          <w:i/>
          <w:lang w:eastAsia="zh-CN"/>
        </w:rPr>
        <w:t xml:space="preserve">Security </w:t>
      </w:r>
      <w:r w:rsidRPr="001D2E49">
        <w:rPr>
          <w:i/>
          <w:lang w:eastAsia="zh-CN"/>
        </w:rPr>
        <w:t>Indication</w:t>
      </w:r>
      <w:r w:rsidRPr="001D2E49">
        <w:rPr>
          <w:rFonts w:hint="eastAsia"/>
          <w:lang w:eastAsia="zh-CN"/>
        </w:rPr>
        <w:t xml:space="preserve"> IE </w:t>
      </w:r>
      <w:r w:rsidRPr="001D2E49">
        <w:rPr>
          <w:lang w:eastAsia="zh-CN"/>
        </w:rPr>
        <w:t xml:space="preserve">within </w:t>
      </w:r>
      <w:r w:rsidRPr="001D2E49">
        <w:t xml:space="preserve">the </w:t>
      </w:r>
      <w:r w:rsidRPr="001D2E49">
        <w:rPr>
          <w:i/>
          <w:lang w:eastAsia="zh-CN"/>
        </w:rPr>
        <w:t xml:space="preserve">Path Switch Request Acknowledge Transfer </w:t>
      </w:r>
      <w:r w:rsidRPr="001D2E49">
        <w:rPr>
          <w:rFonts w:hint="eastAsia"/>
          <w:lang w:eastAsia="zh-CN"/>
        </w:rPr>
        <w:t xml:space="preserve">IE </w:t>
      </w:r>
      <w:r w:rsidRPr="001D2E49">
        <w:rPr>
          <w:lang w:eastAsia="zh-CN"/>
        </w:rPr>
        <w:t xml:space="preserve">of the </w:t>
      </w:r>
      <w:r w:rsidRPr="001D2E49">
        <w:t>PATH SWITCH REQUEST ACKNOWLEDGE message.</w:t>
      </w:r>
    </w:p>
    <w:p w14:paraId="798869E8" w14:textId="77777777" w:rsidR="009B75C3" w:rsidRPr="001D2E49" w:rsidRDefault="009B75C3" w:rsidP="009B75C3">
      <w:r w:rsidRPr="001D2E49">
        <w:rPr>
          <w:rFonts w:hint="eastAsia"/>
          <w:lang w:eastAsia="zh-CN"/>
        </w:rPr>
        <w:t xml:space="preserve">For each PDU session for which the </w:t>
      </w:r>
      <w:r w:rsidRPr="001D2E49">
        <w:rPr>
          <w:i/>
          <w:lang w:eastAsia="zh-CN"/>
        </w:rPr>
        <w:t>DL NG-U TNL Information Reused</w:t>
      </w:r>
      <w:r w:rsidRPr="001D2E49">
        <w:rPr>
          <w:rFonts w:hint="eastAsia"/>
          <w:lang w:eastAsia="zh-CN"/>
        </w:rPr>
        <w:t xml:space="preserve"> IE</w:t>
      </w:r>
      <w:r w:rsidRPr="001D2E49">
        <w:rPr>
          <w:lang w:eastAsia="zh-CN"/>
        </w:rPr>
        <w:t xml:space="preserve"> set to "true"</w:t>
      </w:r>
      <w:r w:rsidRPr="001D2E49">
        <w:rPr>
          <w:rFonts w:hint="eastAsia"/>
          <w:lang w:eastAsia="zh-CN"/>
        </w:rPr>
        <w:t xml:space="preserve"> </w:t>
      </w:r>
      <w:r w:rsidRPr="001D2E49">
        <w:rPr>
          <w:lang w:eastAsia="zh-CN"/>
        </w:rPr>
        <w:t>i</w:t>
      </w:r>
      <w:r w:rsidRPr="001D2E49">
        <w:rPr>
          <w:rFonts w:hint="eastAsia"/>
          <w:lang w:eastAsia="zh-CN"/>
        </w:rPr>
        <w:t xml:space="preserve">s included in the </w:t>
      </w:r>
      <w:r w:rsidRPr="001D2E49">
        <w:rPr>
          <w:i/>
          <w:lang w:eastAsia="zh-CN"/>
        </w:rPr>
        <w:t xml:space="preserve">Path Switch Request Transfer </w:t>
      </w:r>
      <w:r w:rsidRPr="001D2E49">
        <w:rPr>
          <w:rFonts w:hint="eastAsia"/>
          <w:lang w:eastAsia="zh-CN"/>
        </w:rPr>
        <w:t xml:space="preserve">IE </w:t>
      </w:r>
      <w:r w:rsidRPr="001D2E49">
        <w:rPr>
          <w:lang w:eastAsia="zh-CN"/>
        </w:rPr>
        <w:t xml:space="preserve">of the </w:t>
      </w:r>
      <w:r w:rsidRPr="001D2E49">
        <w:t xml:space="preserve">PATH SWITCH REQUEST message, the SMF shall, if supported, consider that the DL TNL information contained in the </w:t>
      </w:r>
      <w:r w:rsidRPr="001D2E49">
        <w:rPr>
          <w:i/>
          <w:lang w:eastAsia="zh-CN"/>
        </w:rPr>
        <w:t>DL NG-U UP TNL Information</w:t>
      </w:r>
      <w:r w:rsidRPr="001D2E49">
        <w:rPr>
          <w:rFonts w:hint="eastAsia"/>
          <w:lang w:eastAsia="zh-CN"/>
        </w:rPr>
        <w:t xml:space="preserve"> IE</w:t>
      </w:r>
      <w:r w:rsidRPr="001D2E49">
        <w:rPr>
          <w:lang w:eastAsia="zh-CN"/>
        </w:rPr>
        <w:t xml:space="preserve"> has been reused.</w:t>
      </w:r>
    </w:p>
    <w:p w14:paraId="0153D422" w14:textId="77777777" w:rsidR="00F60B0C" w:rsidRPr="007D3AFD" w:rsidRDefault="00F60B0C" w:rsidP="00F60B0C">
      <w:pPr>
        <w:rPr>
          <w:lang w:eastAsia="zh-CN"/>
        </w:rPr>
      </w:pPr>
      <w:r w:rsidRPr="00FA22D3">
        <w:rPr>
          <w:lang w:eastAsia="ja-JP"/>
        </w:rPr>
        <w:t xml:space="preserve">For each PDU session for which the </w:t>
      </w:r>
      <w:r w:rsidRPr="00FA22D3">
        <w:rPr>
          <w:i/>
          <w:lang w:eastAsia="ja-JP"/>
        </w:rPr>
        <w:t xml:space="preserve">Additional </w:t>
      </w:r>
      <w:r>
        <w:rPr>
          <w:i/>
          <w:lang w:eastAsia="zh-CN"/>
        </w:rPr>
        <w:t>Redundant</w:t>
      </w:r>
      <w:r w:rsidRPr="009A66EA">
        <w:rPr>
          <w:i/>
          <w:lang w:eastAsia="zh-CN"/>
        </w:rPr>
        <w:t xml:space="preserve"> </w:t>
      </w:r>
      <w:r w:rsidRPr="00FA22D3">
        <w:rPr>
          <w:i/>
          <w:lang w:eastAsia="ja-JP"/>
        </w:rPr>
        <w:t>DL QoS Flow per TNL Information</w:t>
      </w:r>
      <w:r w:rsidRPr="00FA22D3">
        <w:rPr>
          <w:lang w:eastAsia="ja-JP"/>
        </w:rPr>
        <w:t xml:space="preserve"> IE is included in the </w:t>
      </w:r>
      <w:r w:rsidRPr="00FA22D3">
        <w:rPr>
          <w:i/>
          <w:lang w:eastAsia="ja-JP"/>
        </w:rPr>
        <w:t xml:space="preserve">Path Switch Request Transfer </w:t>
      </w:r>
      <w:r w:rsidRPr="00FA22D3">
        <w:rPr>
          <w:lang w:eastAsia="ja-JP"/>
        </w:rPr>
        <w:t xml:space="preserve">IE of the </w:t>
      </w:r>
      <w:r w:rsidRPr="00FA22D3">
        <w:t xml:space="preserve">PATH SWITCH REQUEST </w:t>
      </w:r>
      <w:r w:rsidRPr="00FA22D3">
        <w:rPr>
          <w:lang w:eastAsia="ja-JP"/>
        </w:rPr>
        <w:t xml:space="preserve">message, the </w:t>
      </w:r>
      <w:r w:rsidRPr="00FA22D3">
        <w:rPr>
          <w:lang w:eastAsia="zh-CN"/>
        </w:rPr>
        <w:t>SMF</w:t>
      </w:r>
      <w:r w:rsidRPr="00FA22D3">
        <w:rPr>
          <w:lang w:eastAsia="ja-JP"/>
        </w:rPr>
        <w:t xml:space="preserve"> may use each included UP transport layer information as </w:t>
      </w:r>
      <w:r w:rsidRPr="00FA22D3">
        <w:rPr>
          <w:rFonts w:hint="eastAsia"/>
          <w:lang w:eastAsia="zh-CN"/>
        </w:rPr>
        <w:t xml:space="preserve">the </w:t>
      </w:r>
      <w:r w:rsidRPr="00FA22D3">
        <w:rPr>
          <w:lang w:eastAsia="zh-CN"/>
        </w:rPr>
        <w:t>downlink</w:t>
      </w:r>
      <w:r w:rsidRPr="00FA22D3">
        <w:rPr>
          <w:rFonts w:hint="eastAsia"/>
          <w:lang w:eastAsia="zh-CN"/>
        </w:rPr>
        <w:t xml:space="preserve"> </w:t>
      </w:r>
      <w:r w:rsidRPr="00FA22D3">
        <w:rPr>
          <w:lang w:eastAsia="ja-JP"/>
        </w:rPr>
        <w:t>termination point for the included associated QoS flows for this PDU session split in different tunnels</w:t>
      </w:r>
      <w:r>
        <w:rPr>
          <w:lang w:eastAsia="ja-JP"/>
        </w:rPr>
        <w:t xml:space="preserve"> </w:t>
      </w:r>
      <w:r>
        <w:rPr>
          <w:snapToGrid w:val="0"/>
        </w:rPr>
        <w:t>for the redundant transmission</w:t>
      </w:r>
      <w:r w:rsidRPr="00FA22D3">
        <w:rPr>
          <w:lang w:eastAsia="ja-JP"/>
        </w:rPr>
        <w:t>.</w:t>
      </w:r>
    </w:p>
    <w:p w14:paraId="07FDD0BB" w14:textId="77777777" w:rsidR="00F60B0C" w:rsidRPr="009F5A10" w:rsidRDefault="00F60B0C" w:rsidP="00F60B0C">
      <w:r w:rsidRPr="007F02FA">
        <w:rPr>
          <w:rFonts w:hint="eastAsia"/>
          <w:lang w:eastAsia="zh-CN"/>
        </w:rPr>
        <w:t xml:space="preserve">For each PDU session for which the </w:t>
      </w:r>
      <w:r>
        <w:rPr>
          <w:i/>
          <w:lang w:eastAsia="zh-CN"/>
        </w:rPr>
        <w:t>Redundant</w:t>
      </w:r>
      <w:r w:rsidRPr="009A66EA">
        <w:rPr>
          <w:i/>
          <w:lang w:eastAsia="zh-CN"/>
        </w:rPr>
        <w:t xml:space="preserve"> </w:t>
      </w:r>
      <w:r w:rsidRPr="007F02FA">
        <w:rPr>
          <w:i/>
          <w:lang w:eastAsia="zh-CN"/>
        </w:rPr>
        <w:t>DL NG-U TNL Information Reused</w:t>
      </w:r>
      <w:r w:rsidRPr="007F02FA">
        <w:rPr>
          <w:rFonts w:hint="eastAsia"/>
          <w:lang w:eastAsia="zh-CN"/>
        </w:rPr>
        <w:t xml:space="preserve"> IE</w:t>
      </w:r>
      <w:r w:rsidRPr="007F02FA">
        <w:rPr>
          <w:lang w:eastAsia="zh-CN"/>
        </w:rPr>
        <w:t xml:space="preserve"> i</w:t>
      </w:r>
      <w:r w:rsidRPr="007F02FA">
        <w:rPr>
          <w:rFonts w:hint="eastAsia"/>
          <w:lang w:eastAsia="zh-CN"/>
        </w:rPr>
        <w:t xml:space="preserve">s included in the </w:t>
      </w:r>
      <w:r w:rsidRPr="007F02FA">
        <w:rPr>
          <w:i/>
          <w:lang w:eastAsia="zh-CN"/>
        </w:rPr>
        <w:t xml:space="preserve">Path Switch Request Transfer </w:t>
      </w:r>
      <w:r w:rsidRPr="007F02FA">
        <w:rPr>
          <w:rFonts w:hint="eastAsia"/>
          <w:lang w:eastAsia="zh-CN"/>
        </w:rPr>
        <w:t xml:space="preserve">IE </w:t>
      </w:r>
      <w:r w:rsidRPr="007F02FA">
        <w:rPr>
          <w:lang w:eastAsia="zh-CN"/>
        </w:rPr>
        <w:t xml:space="preserve">of the </w:t>
      </w:r>
      <w:r w:rsidRPr="007F02FA">
        <w:t xml:space="preserve">PATH SWITCH REQUEST message, the SMF shall, if supported, consider </w:t>
      </w:r>
      <w:r>
        <w:t>the</w:t>
      </w:r>
      <w:r w:rsidRPr="007F02FA">
        <w:t xml:space="preserve"> </w:t>
      </w:r>
      <w:r w:rsidRPr="00FA22D3">
        <w:rPr>
          <w:snapToGrid w:val="0"/>
        </w:rPr>
        <w:t>included DL transport layer address</w:t>
      </w:r>
      <w:r>
        <w:rPr>
          <w:snapToGrid w:val="0"/>
        </w:rPr>
        <w:t xml:space="preserve"> as the </w:t>
      </w:r>
      <w:r w:rsidRPr="00FA22D3">
        <w:rPr>
          <w:snapToGrid w:val="0"/>
        </w:rPr>
        <w:t xml:space="preserve">DL transport layer address </w:t>
      </w:r>
      <w:r>
        <w:rPr>
          <w:snapToGrid w:val="0"/>
        </w:rPr>
        <w:t xml:space="preserve">for the redundant transmission as specified in TS 23.501 [9]. </w:t>
      </w:r>
    </w:p>
    <w:p w14:paraId="2F3D4823" w14:textId="77777777" w:rsidR="00F60B0C" w:rsidRPr="005802A6" w:rsidRDefault="00F60B0C" w:rsidP="00F60B0C">
      <w:pPr>
        <w:rPr>
          <w:rFonts w:eastAsia="SimSun"/>
        </w:rPr>
      </w:pPr>
      <w:r w:rsidRPr="005802A6">
        <w:rPr>
          <w:rFonts w:eastAsia="SimSun"/>
          <w:lang w:eastAsia="zh-CN"/>
        </w:rPr>
        <w:t xml:space="preserve">For each PDU session for which the </w:t>
      </w:r>
      <w:r w:rsidRPr="005802A6">
        <w:rPr>
          <w:rFonts w:eastAsia="SimSun"/>
          <w:i/>
          <w:lang w:eastAsia="ja-JP"/>
        </w:rPr>
        <w:t xml:space="preserve">Global RAN Node ID of Secondary NG-RAN </w:t>
      </w:r>
      <w:r>
        <w:rPr>
          <w:rFonts w:eastAsia="SimSun"/>
          <w:i/>
          <w:lang w:eastAsia="ja-JP"/>
        </w:rPr>
        <w:t>N</w:t>
      </w:r>
      <w:r w:rsidRPr="005802A6">
        <w:rPr>
          <w:rFonts w:eastAsia="SimSun"/>
          <w:i/>
          <w:lang w:eastAsia="ja-JP"/>
        </w:rPr>
        <w:t>ode</w:t>
      </w:r>
      <w:r w:rsidRPr="005802A6">
        <w:rPr>
          <w:rFonts w:eastAsia="SimSun"/>
          <w:lang w:eastAsia="zh-CN"/>
        </w:rPr>
        <w:t xml:space="preserve"> IE is included in the </w:t>
      </w:r>
      <w:r w:rsidRPr="005802A6">
        <w:rPr>
          <w:rFonts w:eastAsia="SimSun"/>
          <w:i/>
          <w:lang w:eastAsia="zh-CN"/>
        </w:rPr>
        <w:t xml:space="preserve">Path Switch Request Transfer </w:t>
      </w:r>
      <w:r w:rsidRPr="005802A6">
        <w:rPr>
          <w:rFonts w:eastAsia="SimSun"/>
          <w:lang w:eastAsia="zh-CN"/>
        </w:rPr>
        <w:t xml:space="preserve">IE of the </w:t>
      </w:r>
      <w:r w:rsidRPr="005802A6">
        <w:rPr>
          <w:rFonts w:eastAsia="SimSun"/>
        </w:rPr>
        <w:t>PATH SWITCH REQUEST message, the SMF shall</w:t>
      </w:r>
      <w:r>
        <w:rPr>
          <w:rFonts w:eastAsia="SimSun"/>
        </w:rPr>
        <w:t>, if supported,</w:t>
      </w:r>
      <w:r w:rsidRPr="005802A6">
        <w:rPr>
          <w:rFonts w:eastAsia="SimSun"/>
        </w:rPr>
        <w:t xml:space="preserve"> handle this information as specified in TS 23.50</w:t>
      </w:r>
      <w:r>
        <w:rPr>
          <w:rFonts w:eastAsia="SimSun"/>
        </w:rPr>
        <w:t>1</w:t>
      </w:r>
      <w:r w:rsidRPr="005802A6">
        <w:rPr>
          <w:rFonts w:eastAsia="SimSun"/>
        </w:rPr>
        <w:t xml:space="preserve"> [</w:t>
      </w:r>
      <w:r>
        <w:rPr>
          <w:rFonts w:eastAsia="SimSun"/>
        </w:rPr>
        <w:t>9</w:t>
      </w:r>
      <w:r w:rsidRPr="005802A6">
        <w:rPr>
          <w:rFonts w:eastAsia="SimSun"/>
        </w:rPr>
        <w:t>]</w:t>
      </w:r>
      <w:r w:rsidRPr="005802A6">
        <w:rPr>
          <w:rFonts w:eastAsia="SimSun"/>
          <w:lang w:eastAsia="zh-CN"/>
        </w:rPr>
        <w:t>.</w:t>
      </w:r>
    </w:p>
    <w:p w14:paraId="5D054084" w14:textId="77777777" w:rsidR="00A3338D" w:rsidRPr="00490100" w:rsidRDefault="00A3338D" w:rsidP="00A3338D">
      <w:r w:rsidRPr="00D00272">
        <w:rPr>
          <w:lang w:eastAsia="ja-JP"/>
        </w:rPr>
        <w:t>For each PDU session in</w:t>
      </w:r>
      <w:r>
        <w:rPr>
          <w:lang w:eastAsia="ja-JP"/>
        </w:rPr>
        <w:t>cluded in</w:t>
      </w:r>
      <w:r w:rsidRPr="00D00272">
        <w:rPr>
          <w:lang w:eastAsia="ja-JP"/>
        </w:rPr>
        <w:t xml:space="preserve"> the </w:t>
      </w:r>
      <w:r>
        <w:rPr>
          <w:lang w:eastAsia="ja-JP"/>
        </w:rPr>
        <w:t>PATH SWITCH REQUEST</w:t>
      </w:r>
      <w:r w:rsidRPr="00D00272">
        <w:t xml:space="preserve"> </w:t>
      </w:r>
      <w:r w:rsidRPr="00D00272">
        <w:rPr>
          <w:lang w:eastAsia="ja-JP"/>
        </w:rPr>
        <w:t>message</w:t>
      </w:r>
      <w:r w:rsidRPr="00D00272">
        <w:rPr>
          <w:rFonts w:hint="eastAsia"/>
          <w:lang w:eastAsia="zh-CN"/>
        </w:rPr>
        <w:t>, i</w:t>
      </w:r>
      <w:r w:rsidRPr="00D00272">
        <w:t>f the</w:t>
      </w:r>
      <w:r w:rsidRPr="00A06ABF">
        <w:rPr>
          <w:i/>
          <w:lang w:eastAsia="ja-JP"/>
        </w:rPr>
        <w:t xml:space="preserve"> </w:t>
      </w:r>
      <w:r>
        <w:rPr>
          <w:i/>
          <w:lang w:eastAsia="ja-JP"/>
        </w:rPr>
        <w:t>Current QoS Parameters Set Index</w:t>
      </w:r>
      <w:r w:rsidRPr="00D00272">
        <w:rPr>
          <w:lang w:eastAsia="ja-JP"/>
        </w:rPr>
        <w:t xml:space="preserve"> IE</w:t>
      </w:r>
      <w:r>
        <w:rPr>
          <w:lang w:eastAsia="ja-JP"/>
        </w:rPr>
        <w:t xml:space="preserve"> is included in the </w:t>
      </w:r>
      <w:r>
        <w:rPr>
          <w:i/>
          <w:lang w:eastAsia="ja-JP"/>
        </w:rPr>
        <w:t>Path Switch Request Transfer</w:t>
      </w:r>
      <w:r>
        <w:rPr>
          <w:lang w:eastAsia="ja-JP"/>
        </w:rPr>
        <w:t xml:space="preserve"> IE the SMF shall consider it as the currently fulfilled QoS parameters set among the alternative QoS parameters for the involved QoS flow.</w:t>
      </w:r>
    </w:p>
    <w:p w14:paraId="2D88E953" w14:textId="77777777" w:rsidR="009B75C3" w:rsidRPr="001D2E49" w:rsidRDefault="009B75C3" w:rsidP="009B75C3">
      <w:r w:rsidRPr="001D2E49">
        <w:t xml:space="preserve">If the </w:t>
      </w:r>
      <w:r w:rsidRPr="001D2E49">
        <w:rPr>
          <w:rFonts w:hint="eastAsia"/>
          <w:i/>
          <w:lang w:eastAsia="zh-CN"/>
        </w:rPr>
        <w:t xml:space="preserve">Security </w:t>
      </w:r>
      <w:r w:rsidRPr="001D2E49">
        <w:rPr>
          <w:i/>
          <w:lang w:eastAsia="zh-CN"/>
        </w:rPr>
        <w:t>Indication</w:t>
      </w:r>
      <w:r w:rsidRPr="001D2E49">
        <w:rPr>
          <w:rFonts w:hint="eastAsia"/>
          <w:lang w:eastAsia="zh-CN"/>
        </w:rPr>
        <w:t xml:space="preserve"> IE </w:t>
      </w:r>
      <w:r w:rsidRPr="001D2E49">
        <w:rPr>
          <w:lang w:eastAsia="zh-CN"/>
        </w:rPr>
        <w:t xml:space="preserve">is included within </w:t>
      </w:r>
      <w:r w:rsidRPr="001D2E49">
        <w:t xml:space="preserve">the </w:t>
      </w:r>
      <w:r w:rsidRPr="001D2E49">
        <w:rPr>
          <w:i/>
          <w:lang w:eastAsia="zh-CN"/>
        </w:rPr>
        <w:t xml:space="preserve">Path Switch Request Acknowledge Transfer </w:t>
      </w:r>
      <w:r w:rsidRPr="001D2E49">
        <w:rPr>
          <w:rFonts w:hint="eastAsia"/>
          <w:lang w:eastAsia="zh-CN"/>
        </w:rPr>
        <w:t xml:space="preserve">IE </w:t>
      </w:r>
      <w:r w:rsidRPr="001D2E49">
        <w:rPr>
          <w:lang w:eastAsia="zh-CN"/>
        </w:rPr>
        <w:t xml:space="preserve">of the </w:t>
      </w:r>
      <w:r w:rsidRPr="001D2E49">
        <w:t>PATH SWITCH REQUEST ACKNOWLEDGE message, the NG-RAN node shall behave as specified in TS 33.501 [13].</w:t>
      </w:r>
    </w:p>
    <w:p w14:paraId="786BDD61" w14:textId="77777777" w:rsidR="009B75C3" w:rsidRPr="001D2E49" w:rsidRDefault="009B75C3" w:rsidP="009B75C3">
      <w:pPr>
        <w:rPr>
          <w:rFonts w:eastAsia="SimSun"/>
          <w:lang w:eastAsia="ja-JP"/>
        </w:rPr>
      </w:pPr>
      <w:r w:rsidRPr="001D2E49">
        <w:t>If</w:t>
      </w:r>
      <w:r w:rsidRPr="001D2E49">
        <w:rPr>
          <w:lang w:eastAsia="zh-CN"/>
        </w:rPr>
        <w:t xml:space="preserve"> the</w:t>
      </w:r>
      <w:r w:rsidRPr="001D2E49">
        <w:t xml:space="preserve"> </w:t>
      </w:r>
      <w:r w:rsidRPr="001D2E49">
        <w:rPr>
          <w:rFonts w:eastAsia="Yu Mincho"/>
          <w:i/>
        </w:rPr>
        <w:t>UL NG-U UP TNL Information</w:t>
      </w:r>
      <w:r w:rsidRPr="001D2E49">
        <w:rPr>
          <w:rFonts w:eastAsia="Yu Mincho"/>
        </w:rPr>
        <w:t xml:space="preserve"> IE </w:t>
      </w:r>
      <w:r w:rsidRPr="001D2E49">
        <w:t>is included within</w:t>
      </w:r>
      <w:r w:rsidRPr="001D2E49">
        <w:rPr>
          <w:rFonts w:eastAsia="SimSun"/>
        </w:rPr>
        <w:t xml:space="preserve"> the </w:t>
      </w:r>
      <w:r w:rsidRPr="001D2E49">
        <w:rPr>
          <w:rFonts w:eastAsia="SimSun"/>
          <w:i/>
        </w:rPr>
        <w:t xml:space="preserve">Path Switch Request Acknowledge Transfer </w:t>
      </w:r>
      <w:r w:rsidRPr="001D2E49">
        <w:rPr>
          <w:rFonts w:eastAsia="SimSun"/>
        </w:rPr>
        <w:t>IE of the PATH SWITCH REQUEST ACKNOWLEDGE message</w:t>
      </w:r>
      <w:r w:rsidRPr="001D2E49">
        <w:t>,</w:t>
      </w:r>
      <w:r w:rsidRPr="001D2E49">
        <w:rPr>
          <w:lang w:eastAsia="ja-JP"/>
        </w:rPr>
        <w:t xml:space="preserve"> </w:t>
      </w:r>
      <w:r w:rsidRPr="001D2E49">
        <w:rPr>
          <w:rFonts w:eastAsia="SimSun"/>
          <w:lang w:eastAsia="ja-JP"/>
        </w:rPr>
        <w:t xml:space="preserve">the NG-RAN node shall store this information and use it as </w:t>
      </w:r>
      <w:r w:rsidRPr="001D2E49">
        <w:rPr>
          <w:rFonts w:eastAsia="SimSun"/>
        </w:rPr>
        <w:t xml:space="preserve">the uplink </w:t>
      </w:r>
      <w:r w:rsidRPr="001D2E49">
        <w:rPr>
          <w:rFonts w:eastAsia="SimSun"/>
          <w:lang w:eastAsia="ja-JP"/>
        </w:rPr>
        <w:t>termination point for the user plane data for this PDU session.</w:t>
      </w:r>
    </w:p>
    <w:p w14:paraId="5D18D656" w14:textId="77777777" w:rsidR="009B75C3" w:rsidRPr="001D2E49" w:rsidRDefault="009B75C3" w:rsidP="009B75C3">
      <w:pPr>
        <w:rPr>
          <w:rFonts w:eastAsia="Malgun Gothic"/>
        </w:rPr>
      </w:pPr>
      <w:r w:rsidRPr="001D2E49">
        <w:rPr>
          <w:rFonts w:eastAsia="SimSun"/>
        </w:rPr>
        <w:t>If</w:t>
      </w:r>
      <w:r w:rsidRPr="001D2E49">
        <w:rPr>
          <w:rFonts w:eastAsia="SimSun"/>
          <w:lang w:eastAsia="zh-CN"/>
        </w:rPr>
        <w:t xml:space="preserve"> the</w:t>
      </w:r>
      <w:r w:rsidRPr="001D2E49">
        <w:rPr>
          <w:rFonts w:eastAsia="SimSun"/>
        </w:rPr>
        <w:t xml:space="preserve"> </w:t>
      </w:r>
      <w:r w:rsidRPr="001D2E49">
        <w:rPr>
          <w:rFonts w:eastAsia="SimSun"/>
          <w:i/>
          <w:iCs/>
        </w:rPr>
        <w:t>Additional NG-U</w:t>
      </w:r>
      <w:r w:rsidRPr="001D2E49">
        <w:rPr>
          <w:rFonts w:eastAsia="SimSun"/>
        </w:rPr>
        <w:t xml:space="preserve"> </w:t>
      </w:r>
      <w:r w:rsidRPr="001D2E49">
        <w:rPr>
          <w:rFonts w:eastAsia="Yu Mincho"/>
          <w:i/>
        </w:rPr>
        <w:t>UP TNL Information</w:t>
      </w:r>
      <w:r w:rsidRPr="001D2E49">
        <w:rPr>
          <w:rFonts w:eastAsia="Yu Mincho"/>
        </w:rPr>
        <w:t xml:space="preserve"> IE </w:t>
      </w:r>
      <w:r w:rsidRPr="001D2E49">
        <w:rPr>
          <w:rFonts w:eastAsia="SimSun"/>
        </w:rPr>
        <w:t xml:space="preserve">is included </w:t>
      </w:r>
      <w:r w:rsidRPr="001D2E49">
        <w:rPr>
          <w:rFonts w:eastAsia="Yu Mincho"/>
        </w:rPr>
        <w:t>within the</w:t>
      </w:r>
      <w:r w:rsidRPr="001D2E49">
        <w:rPr>
          <w:rFonts w:eastAsia="SimSun"/>
        </w:rPr>
        <w:t xml:space="preserve"> </w:t>
      </w:r>
      <w:r w:rsidRPr="001D2E49">
        <w:rPr>
          <w:rFonts w:eastAsia="SimSun"/>
          <w:i/>
        </w:rPr>
        <w:t xml:space="preserve">Path Switch Request Acknowledge Transfer </w:t>
      </w:r>
      <w:r w:rsidRPr="001D2E49">
        <w:rPr>
          <w:rFonts w:eastAsia="SimSun"/>
        </w:rPr>
        <w:t>IE of the PATH SWITCH REQUEST ACKNOWLEDGE message,</w:t>
      </w:r>
      <w:r w:rsidRPr="001D2E49">
        <w:rPr>
          <w:rFonts w:eastAsia="SimSun"/>
          <w:lang w:eastAsia="ja-JP"/>
        </w:rPr>
        <w:t xml:space="preserve"> the NG-RAN node shall store this information and use the included </w:t>
      </w:r>
      <w:r w:rsidRPr="001D2E49">
        <w:rPr>
          <w:rFonts w:eastAsia="Yu Mincho"/>
          <w:i/>
        </w:rPr>
        <w:t>UL NG-U UP TNL Information</w:t>
      </w:r>
      <w:r w:rsidRPr="001D2E49">
        <w:rPr>
          <w:rFonts w:eastAsia="Yu Mincho"/>
        </w:rPr>
        <w:t xml:space="preserve"> IE(s) </w:t>
      </w:r>
      <w:r w:rsidRPr="001D2E49">
        <w:rPr>
          <w:rFonts w:eastAsia="SimSun"/>
          <w:lang w:eastAsia="ja-JP"/>
        </w:rPr>
        <w:t xml:space="preserve">as </w:t>
      </w:r>
      <w:r w:rsidRPr="001D2E49">
        <w:rPr>
          <w:rFonts w:eastAsia="SimSun"/>
        </w:rPr>
        <w:t xml:space="preserve">the uplink </w:t>
      </w:r>
      <w:r w:rsidRPr="001D2E49">
        <w:rPr>
          <w:rFonts w:eastAsia="SimSun"/>
          <w:lang w:eastAsia="ja-JP"/>
        </w:rPr>
        <w:t>termination point(s) of the user plane data for this PDU session split in different tunnel.</w:t>
      </w:r>
    </w:p>
    <w:p w14:paraId="1CE38413" w14:textId="77777777" w:rsidR="00F60B0C" w:rsidRDefault="00F60B0C" w:rsidP="00F60B0C">
      <w:pPr>
        <w:rPr>
          <w:lang w:eastAsia="ja-JP"/>
        </w:rPr>
      </w:pPr>
      <w:r w:rsidRPr="007F02FA">
        <w:t>If</w:t>
      </w:r>
      <w:r w:rsidRPr="007F02FA">
        <w:rPr>
          <w:lang w:eastAsia="zh-CN"/>
        </w:rPr>
        <w:t xml:space="preserve"> the</w:t>
      </w:r>
      <w:r w:rsidRPr="007F02FA">
        <w:t xml:space="preserve"> </w:t>
      </w:r>
      <w:r>
        <w:rPr>
          <w:i/>
          <w:lang w:eastAsia="zh-CN"/>
        </w:rPr>
        <w:t>Redundant</w:t>
      </w:r>
      <w:r w:rsidRPr="009A66EA">
        <w:rPr>
          <w:i/>
          <w:lang w:eastAsia="zh-CN"/>
        </w:rPr>
        <w:t xml:space="preserve"> </w:t>
      </w:r>
      <w:r w:rsidRPr="007F02FA">
        <w:rPr>
          <w:rFonts w:eastAsia="Yu Mincho"/>
          <w:i/>
        </w:rPr>
        <w:t>UL NG-U UP TNL Information</w:t>
      </w:r>
      <w:r w:rsidRPr="007F02FA">
        <w:rPr>
          <w:rFonts w:eastAsia="Yu Mincho"/>
        </w:rPr>
        <w:t xml:space="preserve"> IE </w:t>
      </w:r>
      <w:r w:rsidRPr="007F02FA">
        <w:t xml:space="preserve">is included within the </w:t>
      </w:r>
      <w:r w:rsidRPr="007F02FA">
        <w:rPr>
          <w:i/>
        </w:rPr>
        <w:t xml:space="preserve">Path Switch Request Acknowledge Transfer </w:t>
      </w:r>
      <w:r w:rsidRPr="007F02FA">
        <w:t>IE of the PATH SWITCH REQUEST ACKNOWLEDGE message,</w:t>
      </w:r>
      <w:r w:rsidRPr="007F02FA">
        <w:rPr>
          <w:lang w:eastAsia="ja-JP"/>
        </w:rPr>
        <w:t xml:space="preserve"> the NG-RAN node shall</w:t>
      </w:r>
      <w:r w:rsidR="000523E6">
        <w:rPr>
          <w:rFonts w:eastAsia="SimSun"/>
          <w:lang w:eastAsia="ja-JP"/>
        </w:rPr>
        <w:t>, if supported,</w:t>
      </w:r>
      <w:r w:rsidRPr="007F02FA">
        <w:rPr>
          <w:lang w:eastAsia="ja-JP"/>
        </w:rPr>
        <w:t xml:space="preserve"> store this </w:t>
      </w:r>
      <w:r w:rsidRPr="007F02FA">
        <w:rPr>
          <w:lang w:eastAsia="ja-JP"/>
        </w:rPr>
        <w:lastRenderedPageBreak/>
        <w:t xml:space="preserve">information and use it as </w:t>
      </w:r>
      <w:r w:rsidRPr="007F02FA">
        <w:t xml:space="preserve">the uplink </w:t>
      </w:r>
      <w:r w:rsidRPr="007F02FA">
        <w:rPr>
          <w:lang w:eastAsia="ja-JP"/>
        </w:rPr>
        <w:t xml:space="preserve">termination point for the user plane data </w:t>
      </w:r>
      <w:r>
        <w:rPr>
          <w:lang w:eastAsia="ja-JP"/>
        </w:rPr>
        <w:t xml:space="preserve">for the redundant transmission </w:t>
      </w:r>
      <w:r w:rsidRPr="007F02FA">
        <w:rPr>
          <w:lang w:eastAsia="ja-JP"/>
        </w:rPr>
        <w:t>for this PDU session</w:t>
      </w:r>
      <w:r>
        <w:rPr>
          <w:lang w:eastAsia="ja-JP"/>
        </w:rPr>
        <w:t xml:space="preserve"> as specified in TS 23.501 [9]</w:t>
      </w:r>
      <w:r w:rsidRPr="007F02FA">
        <w:rPr>
          <w:lang w:eastAsia="ja-JP"/>
        </w:rPr>
        <w:t>.</w:t>
      </w:r>
    </w:p>
    <w:p w14:paraId="5F4E96C8" w14:textId="77777777" w:rsidR="00F60B0C" w:rsidRDefault="00F60B0C" w:rsidP="00F60B0C">
      <w:pPr>
        <w:rPr>
          <w:rFonts w:eastAsia="Malgun Gothic"/>
        </w:rPr>
      </w:pPr>
      <w:r w:rsidRPr="00FA22D3">
        <w:t>If</w:t>
      </w:r>
      <w:r w:rsidRPr="00FA22D3">
        <w:rPr>
          <w:lang w:eastAsia="zh-CN"/>
        </w:rPr>
        <w:t xml:space="preserve"> the</w:t>
      </w:r>
      <w:r w:rsidRPr="00FA22D3">
        <w:t xml:space="preserve"> </w:t>
      </w:r>
      <w:r w:rsidRPr="00FA22D3">
        <w:rPr>
          <w:i/>
          <w:iCs/>
        </w:rPr>
        <w:t xml:space="preserve">Additional </w:t>
      </w:r>
      <w:r>
        <w:rPr>
          <w:i/>
          <w:lang w:eastAsia="zh-CN"/>
        </w:rPr>
        <w:t>Redundant</w:t>
      </w:r>
      <w:r w:rsidRPr="009A66EA">
        <w:rPr>
          <w:i/>
          <w:lang w:eastAsia="zh-CN"/>
        </w:rPr>
        <w:t xml:space="preserve"> </w:t>
      </w:r>
      <w:r w:rsidRPr="00FA22D3">
        <w:rPr>
          <w:i/>
          <w:iCs/>
        </w:rPr>
        <w:t>NG-U</w:t>
      </w:r>
      <w:r w:rsidRPr="00FA22D3">
        <w:t xml:space="preserve"> </w:t>
      </w:r>
      <w:r w:rsidRPr="00FA22D3">
        <w:rPr>
          <w:rFonts w:eastAsia="Yu Mincho"/>
          <w:i/>
        </w:rPr>
        <w:t>UP TNL Information</w:t>
      </w:r>
      <w:r w:rsidRPr="00FA22D3">
        <w:rPr>
          <w:rFonts w:eastAsia="Yu Mincho"/>
        </w:rPr>
        <w:t xml:space="preserve"> IE </w:t>
      </w:r>
      <w:r w:rsidRPr="00FA22D3">
        <w:t xml:space="preserve">is included </w:t>
      </w:r>
      <w:r w:rsidRPr="00FA22D3">
        <w:rPr>
          <w:rFonts w:eastAsia="Yu Mincho"/>
        </w:rPr>
        <w:t>within the</w:t>
      </w:r>
      <w:r w:rsidRPr="00FA22D3">
        <w:t xml:space="preserve"> </w:t>
      </w:r>
      <w:r w:rsidRPr="00FA22D3">
        <w:rPr>
          <w:i/>
        </w:rPr>
        <w:t xml:space="preserve">Path Switch Request Acknowledge Transfer </w:t>
      </w:r>
      <w:r w:rsidRPr="00FA22D3">
        <w:t>IE of the PATH SWITCH REQUEST ACKNOWLEDGE message,</w:t>
      </w:r>
      <w:r w:rsidRPr="00FA22D3">
        <w:rPr>
          <w:lang w:eastAsia="ja-JP"/>
        </w:rPr>
        <w:t xml:space="preserve"> the NG-RAN node shall</w:t>
      </w:r>
      <w:r w:rsidR="00B228C2">
        <w:rPr>
          <w:rFonts w:eastAsia="SimSun"/>
          <w:lang w:eastAsia="ja-JP"/>
        </w:rPr>
        <w:t>, if supported,</w:t>
      </w:r>
      <w:r w:rsidRPr="00FA22D3">
        <w:rPr>
          <w:lang w:eastAsia="ja-JP"/>
        </w:rPr>
        <w:t xml:space="preserve"> store this information and use the included </w:t>
      </w:r>
      <w:r w:rsidRPr="00FA22D3">
        <w:rPr>
          <w:rFonts w:eastAsia="Yu Mincho"/>
          <w:i/>
        </w:rPr>
        <w:t>UL NG-U UP TNL Information</w:t>
      </w:r>
      <w:r w:rsidRPr="00FA22D3">
        <w:rPr>
          <w:rFonts w:eastAsia="Yu Mincho"/>
        </w:rPr>
        <w:t xml:space="preserve"> IE(s) </w:t>
      </w:r>
      <w:r w:rsidRPr="00FA22D3">
        <w:rPr>
          <w:lang w:eastAsia="ja-JP"/>
        </w:rPr>
        <w:t xml:space="preserve">as </w:t>
      </w:r>
      <w:r w:rsidRPr="00FA22D3">
        <w:t xml:space="preserve">the uplink </w:t>
      </w:r>
      <w:r w:rsidRPr="00FA22D3">
        <w:rPr>
          <w:lang w:eastAsia="ja-JP"/>
        </w:rPr>
        <w:t>termination point(s) of the user plane data for this PDU session split in different tunnel.</w:t>
      </w:r>
    </w:p>
    <w:p w14:paraId="64FB543D" w14:textId="77777777" w:rsidR="00193471" w:rsidRPr="00AF25B4" w:rsidRDefault="00193471" w:rsidP="00193471">
      <w:pPr>
        <w:rPr>
          <w:lang w:eastAsia="ja-JP"/>
        </w:rPr>
      </w:pPr>
      <w:r w:rsidRPr="00AF25B4">
        <w:t>If</w:t>
      </w:r>
      <w:r w:rsidRPr="00AF25B4">
        <w:rPr>
          <w:lang w:eastAsia="zh-CN"/>
        </w:rPr>
        <w:t xml:space="preserve"> the </w:t>
      </w:r>
      <w:r w:rsidRPr="00AF25B4">
        <w:rPr>
          <w:i/>
          <w:lang w:eastAsia="en-GB"/>
        </w:rPr>
        <w:t>CN Packet Delay Budget Downlink</w:t>
      </w:r>
      <w:r w:rsidRPr="00AF25B4">
        <w:rPr>
          <w:lang w:eastAsia="zh-CN"/>
        </w:rPr>
        <w:t xml:space="preserve"> IE </w:t>
      </w:r>
      <w:r w:rsidRPr="00AF25B4">
        <w:t xml:space="preserve">is included </w:t>
      </w:r>
      <w:r w:rsidRPr="00AF25B4">
        <w:rPr>
          <w:rFonts w:eastAsia="Yu Mincho"/>
        </w:rPr>
        <w:t>within the</w:t>
      </w:r>
      <w:r w:rsidRPr="00AF25B4">
        <w:t xml:space="preserve"> </w:t>
      </w:r>
      <w:r w:rsidRPr="00AF25B4">
        <w:rPr>
          <w:i/>
        </w:rPr>
        <w:t xml:space="preserve">Path Switch Request Acknowledge Transfer </w:t>
      </w:r>
      <w:r w:rsidRPr="00AF25B4">
        <w:t>IE of the PATH SWITCH REQUEST ACKNOWLEDGE message,</w:t>
      </w:r>
      <w:r w:rsidRPr="00AF25B4">
        <w:rPr>
          <w:lang w:eastAsia="ja-JP"/>
        </w:rPr>
        <w:t xml:space="preserve"> the NG-RAN node shall</w:t>
      </w:r>
      <w:r>
        <w:rPr>
          <w:lang w:eastAsia="ja-JP"/>
        </w:rPr>
        <w:t>, if supported,</w:t>
      </w:r>
      <w:r w:rsidRPr="00AF25B4">
        <w:rPr>
          <w:lang w:eastAsia="ja-JP"/>
        </w:rPr>
        <w:t xml:space="preserve"> </w:t>
      </w:r>
      <w:r>
        <w:rPr>
          <w:lang w:eastAsia="ja-JP"/>
        </w:rPr>
        <w:t xml:space="preserve">replace the previously provided </w:t>
      </w:r>
      <w:r w:rsidRPr="00605391">
        <w:rPr>
          <w:lang w:eastAsia="ja-JP"/>
        </w:rPr>
        <w:t>CN Packet Delay Budget Downlink</w:t>
      </w:r>
      <w:r>
        <w:rPr>
          <w:lang w:eastAsia="ja-JP"/>
        </w:rPr>
        <w:t xml:space="preserve"> if any </w:t>
      </w:r>
      <w:r w:rsidRPr="00AF25B4">
        <w:rPr>
          <w:lang w:eastAsia="ja-JP"/>
        </w:rPr>
        <w:t>and use it as specified in TS 23.50</w:t>
      </w:r>
      <w:r w:rsidRPr="00AF25B4">
        <w:rPr>
          <w:rFonts w:hint="eastAsia"/>
          <w:lang w:eastAsia="zh-CN"/>
        </w:rPr>
        <w:t>2</w:t>
      </w:r>
      <w:r w:rsidRPr="00AF25B4">
        <w:rPr>
          <w:lang w:eastAsia="ja-JP"/>
        </w:rPr>
        <w:t xml:space="preserve"> [</w:t>
      </w:r>
      <w:r w:rsidRPr="00AF25B4">
        <w:rPr>
          <w:rFonts w:hint="eastAsia"/>
          <w:lang w:eastAsia="zh-CN"/>
        </w:rPr>
        <w:t>10</w:t>
      </w:r>
      <w:r w:rsidRPr="00AF25B4">
        <w:rPr>
          <w:lang w:eastAsia="ja-JP"/>
        </w:rPr>
        <w:t>].</w:t>
      </w:r>
    </w:p>
    <w:p w14:paraId="18DBA358" w14:textId="77777777" w:rsidR="00193471" w:rsidRDefault="00193471" w:rsidP="00193471">
      <w:pPr>
        <w:rPr>
          <w:lang w:eastAsia="ja-JP"/>
        </w:rPr>
      </w:pPr>
      <w:r>
        <w:t>I</w:t>
      </w:r>
      <w:r w:rsidRPr="00AF25B4">
        <w:t>f</w:t>
      </w:r>
      <w:r w:rsidRPr="00AF25B4">
        <w:rPr>
          <w:lang w:eastAsia="zh-CN"/>
        </w:rPr>
        <w:t xml:space="preserve"> the </w:t>
      </w:r>
      <w:r w:rsidRPr="00AF25B4">
        <w:rPr>
          <w:i/>
          <w:lang w:eastAsia="en-GB"/>
        </w:rPr>
        <w:t>CN Packet Delay Budget Uplink</w:t>
      </w:r>
      <w:r w:rsidRPr="00AF25B4">
        <w:rPr>
          <w:lang w:eastAsia="zh-CN"/>
        </w:rPr>
        <w:t xml:space="preserve"> IE </w:t>
      </w:r>
      <w:r w:rsidRPr="00AF25B4">
        <w:t xml:space="preserve">is included </w:t>
      </w:r>
      <w:r w:rsidRPr="00AF25B4">
        <w:rPr>
          <w:rFonts w:eastAsia="Yu Mincho"/>
        </w:rPr>
        <w:t>within the</w:t>
      </w:r>
      <w:r w:rsidRPr="00AF25B4">
        <w:t xml:space="preserve"> </w:t>
      </w:r>
      <w:r w:rsidRPr="00AF25B4">
        <w:rPr>
          <w:i/>
        </w:rPr>
        <w:t xml:space="preserve">Path Switch Request Acknowledge Transfer </w:t>
      </w:r>
      <w:r w:rsidRPr="00AF25B4">
        <w:t>IE of the PATH SWITCH REQUEST ACKNOWLEDGE message,</w:t>
      </w:r>
      <w:r w:rsidRPr="00AF25B4">
        <w:rPr>
          <w:lang w:eastAsia="ja-JP"/>
        </w:rPr>
        <w:t xml:space="preserve"> the NG-RAN node shall</w:t>
      </w:r>
      <w:r>
        <w:rPr>
          <w:lang w:eastAsia="ja-JP"/>
        </w:rPr>
        <w:t>, if supported,</w:t>
      </w:r>
      <w:r w:rsidRPr="00AF25B4">
        <w:rPr>
          <w:lang w:eastAsia="ja-JP"/>
        </w:rPr>
        <w:t xml:space="preserve"> </w:t>
      </w:r>
      <w:r>
        <w:rPr>
          <w:lang w:eastAsia="ja-JP"/>
        </w:rPr>
        <w:t xml:space="preserve">replace the previously provided </w:t>
      </w:r>
      <w:r w:rsidRPr="00605391">
        <w:rPr>
          <w:lang w:eastAsia="ja-JP"/>
        </w:rPr>
        <w:t xml:space="preserve">CN Packet Delay Budget </w:t>
      </w:r>
      <w:r w:rsidRPr="00BB526F">
        <w:rPr>
          <w:lang w:eastAsia="ja-JP"/>
        </w:rPr>
        <w:t xml:space="preserve">Uplink </w:t>
      </w:r>
      <w:r>
        <w:rPr>
          <w:lang w:eastAsia="ja-JP"/>
        </w:rPr>
        <w:t xml:space="preserve">if any </w:t>
      </w:r>
      <w:r w:rsidRPr="00AF25B4">
        <w:rPr>
          <w:lang w:eastAsia="ja-JP"/>
        </w:rPr>
        <w:t>and use</w:t>
      </w:r>
      <w:r w:rsidRPr="00AF25B4">
        <w:t xml:space="preserve"> </w:t>
      </w:r>
      <w:r w:rsidRPr="00AF25B4">
        <w:rPr>
          <w:lang w:eastAsia="ja-JP"/>
        </w:rPr>
        <w:t>it as specified in TS 23.502 [10].</w:t>
      </w:r>
    </w:p>
    <w:p w14:paraId="3D16321F" w14:textId="77777777" w:rsidR="00193471" w:rsidRDefault="00193471" w:rsidP="00193471">
      <w:pPr>
        <w:rPr>
          <w:lang w:eastAsia="ja-JP"/>
        </w:rPr>
      </w:pPr>
      <w:r>
        <w:t>I</w:t>
      </w:r>
      <w:r w:rsidRPr="00AF25B4">
        <w:t>f</w:t>
      </w:r>
      <w:r w:rsidRPr="00AF25B4">
        <w:rPr>
          <w:lang w:eastAsia="zh-CN"/>
        </w:rPr>
        <w:t xml:space="preserve"> the </w:t>
      </w:r>
      <w:r w:rsidRPr="00ED45E5">
        <w:rPr>
          <w:i/>
          <w:lang w:eastAsia="en-GB"/>
        </w:rPr>
        <w:t>Burst Arrival Time</w:t>
      </w:r>
      <w:r>
        <w:rPr>
          <w:i/>
          <w:lang w:eastAsia="en-GB"/>
        </w:rPr>
        <w:t xml:space="preserve"> Downlink</w:t>
      </w:r>
      <w:r w:rsidRPr="00AF25B4">
        <w:rPr>
          <w:lang w:eastAsia="zh-CN"/>
        </w:rPr>
        <w:t xml:space="preserve"> IE </w:t>
      </w:r>
      <w:r w:rsidRPr="00AF25B4">
        <w:t xml:space="preserve">is included </w:t>
      </w:r>
      <w:r w:rsidRPr="00AF25B4">
        <w:rPr>
          <w:rFonts w:eastAsia="Yu Mincho"/>
        </w:rPr>
        <w:t>within the</w:t>
      </w:r>
      <w:r w:rsidRPr="00AF25B4">
        <w:t xml:space="preserve"> </w:t>
      </w:r>
      <w:r w:rsidRPr="00AF25B4">
        <w:rPr>
          <w:i/>
        </w:rPr>
        <w:t xml:space="preserve">Path Switch Request Acknowledge Transfer </w:t>
      </w:r>
      <w:r w:rsidRPr="00AF25B4">
        <w:t>IE of the PATH SWITCH REQUEST ACKNOWLEDGE message,</w:t>
      </w:r>
      <w:r w:rsidRPr="00AF25B4">
        <w:rPr>
          <w:lang w:eastAsia="ja-JP"/>
        </w:rPr>
        <w:t xml:space="preserve"> the NG-RAN node shall</w:t>
      </w:r>
      <w:r>
        <w:rPr>
          <w:lang w:eastAsia="ja-JP"/>
        </w:rPr>
        <w:t>, if supported,</w:t>
      </w:r>
      <w:r w:rsidRPr="00AF25B4">
        <w:rPr>
          <w:lang w:eastAsia="ja-JP"/>
        </w:rPr>
        <w:t xml:space="preserve"> </w:t>
      </w:r>
      <w:r>
        <w:rPr>
          <w:lang w:eastAsia="ja-JP"/>
        </w:rPr>
        <w:t>replace the previously provided value if any</w:t>
      </w:r>
      <w:r w:rsidRPr="00AF25B4">
        <w:rPr>
          <w:lang w:eastAsia="ja-JP"/>
        </w:rPr>
        <w:t xml:space="preserve"> and use</w:t>
      </w:r>
      <w:r w:rsidRPr="00AF25B4">
        <w:t xml:space="preserve"> </w:t>
      </w:r>
      <w:r w:rsidRPr="00AF25B4">
        <w:rPr>
          <w:lang w:eastAsia="ja-JP"/>
        </w:rPr>
        <w:t>it as specified in TS 23.502 [10].</w:t>
      </w:r>
    </w:p>
    <w:p w14:paraId="178DB039"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Core Network</w:t>
      </w:r>
      <w:r w:rsidRPr="001D2E49">
        <w:rPr>
          <w:rFonts w:eastAsia="Malgun Gothic" w:hint="eastAsia"/>
          <w:i/>
        </w:rPr>
        <w:t xml:space="preserve"> </w:t>
      </w:r>
      <w:r w:rsidRPr="001D2E49">
        <w:rPr>
          <w:rFonts w:eastAsia="Malgun Gothic"/>
          <w:i/>
        </w:rPr>
        <w:t xml:space="preserve">Assistance </w:t>
      </w:r>
      <w:r w:rsidRPr="001D2E49">
        <w:rPr>
          <w:rFonts w:eastAsia="Malgun Gothic" w:hint="eastAsia"/>
          <w:i/>
        </w:rPr>
        <w:t>Information</w:t>
      </w:r>
      <w:r w:rsidR="00E96367" w:rsidRPr="001D2E49">
        <w:rPr>
          <w:rFonts w:eastAsia="Malgun Gothic"/>
          <w:i/>
        </w:rPr>
        <w:t xml:space="preserve"> for RRC INACTIVE</w:t>
      </w:r>
      <w:r w:rsidRPr="001D2E49">
        <w:rPr>
          <w:rFonts w:eastAsia="Malgun Gothic" w:hint="eastAsia"/>
        </w:rPr>
        <w:t xml:space="preserve"> IE is included in the </w:t>
      </w:r>
      <w:r w:rsidRPr="001D2E49">
        <w:rPr>
          <w:rFonts w:eastAsia="Malgun Gothic"/>
        </w:rPr>
        <w:t xml:space="preserve">PATH SWITCH REQUEST ACKNOWLEDGE message, the NG-RAN node shall, if supported, store this information in the UE context and use it for </w:t>
      </w:r>
      <w:r w:rsidRPr="001D2E49">
        <w:rPr>
          <w:rFonts w:eastAsia="SimSun" w:hint="eastAsia"/>
          <w:lang w:eastAsia="zh-CN"/>
        </w:rPr>
        <w:t>the RRC</w:t>
      </w:r>
      <w:r w:rsidRPr="001D2E49">
        <w:rPr>
          <w:rFonts w:eastAsia="SimSun"/>
          <w:lang w:eastAsia="zh-CN"/>
        </w:rPr>
        <w:t>_</w:t>
      </w:r>
      <w:r w:rsidRPr="001D2E49">
        <w:rPr>
          <w:rFonts w:eastAsia="SimSun" w:hint="eastAsia"/>
          <w:lang w:eastAsia="zh-CN"/>
        </w:rPr>
        <w:t xml:space="preserve">INACTIVE state decision and </w:t>
      </w:r>
      <w:r w:rsidRPr="001D2E49">
        <w:rPr>
          <w:rFonts w:eastAsia="SimSun"/>
          <w:lang w:eastAsia="zh-CN"/>
        </w:rPr>
        <w:t xml:space="preserve">RNA </w:t>
      </w:r>
      <w:r w:rsidRPr="001D2E49">
        <w:rPr>
          <w:rFonts w:eastAsia="SimSun" w:hint="eastAsia"/>
          <w:lang w:eastAsia="zh-CN"/>
        </w:rPr>
        <w:t>configuration for the UE and</w:t>
      </w:r>
      <w:r w:rsidRPr="001D2E49">
        <w:rPr>
          <w:rFonts w:eastAsia="Malgun Gothic"/>
        </w:rPr>
        <w:t xml:space="preserve"> RAN paging if any for a UE in RRC_INACTIVE state, </w:t>
      </w:r>
      <w:r w:rsidRPr="001D2E49">
        <w:rPr>
          <w:rFonts w:eastAsia="SimSun" w:hint="eastAsia"/>
          <w:lang w:eastAsia="zh-CN"/>
        </w:rPr>
        <w:t>as specified in TS 38.300</w:t>
      </w:r>
      <w:r w:rsidRPr="001D2E49">
        <w:rPr>
          <w:rFonts w:eastAsia="SimSun"/>
          <w:lang w:eastAsia="zh-CN"/>
        </w:rPr>
        <w:t xml:space="preserve"> </w:t>
      </w:r>
      <w:r w:rsidRPr="001D2E49">
        <w:rPr>
          <w:rFonts w:eastAsia="SimSun" w:hint="eastAsia"/>
          <w:lang w:eastAsia="zh-CN"/>
        </w:rPr>
        <w:t>[8]</w:t>
      </w:r>
      <w:r w:rsidRPr="001D2E49">
        <w:rPr>
          <w:rFonts w:eastAsia="Malgun Gothic"/>
        </w:rPr>
        <w:t>.</w:t>
      </w:r>
      <w:r w:rsidR="000515C1" w:rsidRPr="00F07FDE">
        <w:rPr>
          <w:lang w:eastAsia="en-GB"/>
        </w:rPr>
        <w:t xml:space="preserve"> </w:t>
      </w:r>
      <w:r w:rsidR="000515C1" w:rsidRPr="00487F5C">
        <w:rPr>
          <w:lang w:eastAsia="en-GB"/>
        </w:rPr>
        <w:t xml:space="preserve">If the </w:t>
      </w:r>
      <w:r w:rsidR="000515C1">
        <w:rPr>
          <w:i/>
          <w:lang w:eastAsia="en-GB"/>
        </w:rPr>
        <w:t>MICO All PLMN</w:t>
      </w:r>
      <w:r w:rsidR="000515C1" w:rsidRPr="00487F5C">
        <w:rPr>
          <w:lang w:eastAsia="en-GB"/>
        </w:rPr>
        <w:t xml:space="preserve"> IE is included in </w:t>
      </w:r>
      <w:r w:rsidR="000515C1">
        <w:rPr>
          <w:lang w:eastAsia="en-GB"/>
        </w:rPr>
        <w:t xml:space="preserve">the </w:t>
      </w:r>
      <w:r w:rsidR="000515C1">
        <w:rPr>
          <w:i/>
          <w:lang w:eastAsia="en-GB"/>
        </w:rPr>
        <w:t>Core Network Assistance Information</w:t>
      </w:r>
      <w:r w:rsidR="000515C1" w:rsidRPr="00487F5C">
        <w:rPr>
          <w:lang w:eastAsia="en-GB"/>
        </w:rPr>
        <w:t xml:space="preserve"> </w:t>
      </w:r>
      <w:r w:rsidR="00F40141" w:rsidRPr="00D52AB4">
        <w:rPr>
          <w:rFonts w:eastAsia="Malgun Gothic"/>
          <w:i/>
        </w:rPr>
        <w:t>for RRC INACTIVE</w:t>
      </w:r>
      <w:r w:rsidR="00F40141" w:rsidRPr="00487F5C">
        <w:rPr>
          <w:lang w:eastAsia="en-GB"/>
        </w:rPr>
        <w:t xml:space="preserve"> </w:t>
      </w:r>
      <w:r w:rsidR="000515C1" w:rsidRPr="00487F5C">
        <w:rPr>
          <w:lang w:eastAsia="en-GB"/>
        </w:rPr>
        <w:t xml:space="preserve">IE the NG-RAN node shall, if supported, </w:t>
      </w:r>
      <w:r w:rsidR="000515C1">
        <w:rPr>
          <w:lang w:eastAsia="en-GB"/>
        </w:rPr>
        <w:t xml:space="preserve">consider that the registration area for the UE is the full PLMN and ignore the </w:t>
      </w:r>
      <w:r w:rsidR="000515C1">
        <w:rPr>
          <w:i/>
          <w:lang w:eastAsia="en-GB"/>
        </w:rPr>
        <w:t>TAI List for RRC I</w:t>
      </w:r>
      <w:r w:rsidR="00F40141">
        <w:rPr>
          <w:i/>
          <w:lang w:eastAsia="en-GB"/>
        </w:rPr>
        <w:t>nactive</w:t>
      </w:r>
      <w:r w:rsidR="000515C1" w:rsidRPr="00487F5C">
        <w:rPr>
          <w:lang w:eastAsia="en-GB"/>
        </w:rPr>
        <w:t xml:space="preserve"> IE</w:t>
      </w:r>
      <w:r w:rsidR="000515C1">
        <w:rPr>
          <w:lang w:eastAsia="en-GB"/>
        </w:rPr>
        <w:t>.</w:t>
      </w:r>
    </w:p>
    <w:p w14:paraId="31AE2FD5" w14:textId="77777777" w:rsidR="00E96367" w:rsidRPr="001D2E49" w:rsidRDefault="00E96367" w:rsidP="009B75C3">
      <w:pPr>
        <w:rPr>
          <w:rFonts w:eastAsia="Malgun Gothic"/>
        </w:rPr>
      </w:pPr>
      <w:r w:rsidRPr="001D2E49">
        <w:t xml:space="preserve">If the </w:t>
      </w:r>
      <w:r w:rsidRPr="001D2E49">
        <w:rPr>
          <w:rFonts w:eastAsia="Batang"/>
          <w:i/>
          <w:iCs/>
        </w:rPr>
        <w:t>CN Assisted RAN Parameters Tuning</w:t>
      </w:r>
      <w:r w:rsidRPr="001D2E49">
        <w:rPr>
          <w:rFonts w:eastAsia="Batang"/>
        </w:rPr>
        <w:t xml:space="preserve"> IE is included in the PATH SWITCH REQUEST ACKNOWLEDGE</w:t>
      </w:r>
      <w:r w:rsidRPr="001D2E49">
        <w:t xml:space="preserve"> message, the NG-RAN node may use it as described in TS 23.501 [9].</w:t>
      </w:r>
    </w:p>
    <w:p w14:paraId="026DCFE8"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 xml:space="preserve">PATH SWITCH REQUEST ACKNOWLEDGE message, the </w:t>
      </w:r>
      <w:r w:rsidRPr="001D2E49">
        <w:rPr>
          <w:rFonts w:eastAsia="SimSun" w:hint="eastAsia"/>
          <w:lang w:eastAsia="zh-CN"/>
        </w:rPr>
        <w:t>NG-RAN node</w:t>
      </w:r>
      <w:r w:rsidRPr="001D2E49">
        <w:rPr>
          <w:rFonts w:eastAsia="Malgun Gothic"/>
        </w:rPr>
        <w:t xml:space="preserve"> shall, if supported, store this information in the UE context.</w:t>
      </w:r>
    </w:p>
    <w:p w14:paraId="49CD9C5F"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New Security Context Indicator</w:t>
      </w:r>
      <w:r w:rsidRPr="001D2E49">
        <w:rPr>
          <w:rFonts w:eastAsia="Malgun Gothic" w:hint="eastAsia"/>
          <w:i/>
        </w:rPr>
        <w:t xml:space="preserve"> </w:t>
      </w:r>
      <w:r w:rsidRPr="001D2E49">
        <w:rPr>
          <w:rFonts w:eastAsia="Malgun Gothic" w:hint="eastAsia"/>
        </w:rPr>
        <w:t xml:space="preserve">IE is included in the </w:t>
      </w:r>
      <w:r w:rsidRPr="001D2E49">
        <w:rPr>
          <w:rFonts w:eastAsia="Malgun Gothic"/>
        </w:rPr>
        <w:t xml:space="preserve">PATH SWITCH REQUEST ACKNOWLEDGE message, the NG-RAN node shall use the information </w:t>
      </w:r>
      <w:r w:rsidRPr="001D2E49">
        <w:rPr>
          <w:rFonts w:eastAsia="SimSun" w:hint="eastAsia"/>
          <w:lang w:eastAsia="zh-CN"/>
        </w:rPr>
        <w:t xml:space="preserve">as specified in TS </w:t>
      </w:r>
      <w:r w:rsidRPr="001D2E49">
        <w:rPr>
          <w:rFonts w:eastAsia="SimSun"/>
          <w:lang w:eastAsia="zh-CN"/>
        </w:rPr>
        <w:t xml:space="preserve">33.501 </w:t>
      </w:r>
      <w:r w:rsidRPr="001D2E49">
        <w:rPr>
          <w:rFonts w:eastAsia="SimSun" w:hint="eastAsia"/>
          <w:lang w:eastAsia="zh-CN"/>
        </w:rPr>
        <w:t>[</w:t>
      </w:r>
      <w:r w:rsidRPr="001D2E49">
        <w:rPr>
          <w:rFonts w:eastAsia="SimSun"/>
          <w:lang w:eastAsia="zh-CN"/>
        </w:rPr>
        <w:t>13</w:t>
      </w:r>
      <w:r w:rsidRPr="001D2E49">
        <w:rPr>
          <w:rFonts w:eastAsia="SimSun" w:hint="eastAsia"/>
          <w:lang w:eastAsia="zh-CN"/>
        </w:rPr>
        <w:t>]</w:t>
      </w:r>
      <w:r w:rsidRPr="001D2E49">
        <w:rPr>
          <w:rFonts w:eastAsia="Malgun Gothic"/>
        </w:rPr>
        <w:t>.</w:t>
      </w:r>
    </w:p>
    <w:p w14:paraId="6FF4BEFB" w14:textId="77777777" w:rsidR="009B75C3" w:rsidRPr="001D2E49" w:rsidRDefault="009B75C3" w:rsidP="009B75C3">
      <w:r w:rsidRPr="001D2E49">
        <w:t xml:space="preserve">Upon reception of the PATH SWITCH REQUEST ACKNOWLEDGE message the NG-RAN node shall store the received </w:t>
      </w:r>
      <w:r w:rsidRPr="001D2E49">
        <w:rPr>
          <w:i/>
          <w:iCs/>
        </w:rPr>
        <w:t>Security Context</w:t>
      </w:r>
      <w:r w:rsidRPr="001D2E49">
        <w:t xml:space="preserve"> IE in the UE context and the NG-RAN node shall use it as specified in TS 33.501 [13].</w:t>
      </w:r>
    </w:p>
    <w:p w14:paraId="1B4F8531" w14:textId="77777777" w:rsidR="009B75C3" w:rsidRPr="001D2E49" w:rsidRDefault="009B75C3" w:rsidP="009B75C3">
      <w:r w:rsidRPr="001D2E49">
        <w:t xml:space="preserve">If the </w:t>
      </w:r>
      <w:r w:rsidRPr="001D2E49">
        <w:rPr>
          <w:i/>
        </w:rPr>
        <w:t xml:space="preserve">UE Security Capabilities </w:t>
      </w:r>
      <w:r w:rsidRPr="001D2E49">
        <w:t>IE is included in the PATH SWITCH REQUEST ACKNOWLEDGE message, the NG-RAN node shall handle it accordingly (TS 33.501 [13]).</w:t>
      </w:r>
    </w:p>
    <w:p w14:paraId="54B572C1" w14:textId="77777777" w:rsidR="009B75C3" w:rsidRPr="001D2E49" w:rsidRDefault="009B75C3" w:rsidP="009B75C3">
      <w:r w:rsidRPr="001D2E49">
        <w:rPr>
          <w:rFonts w:eastAsia="Malgun Gothic"/>
        </w:rPr>
        <w:t xml:space="preserve">If the </w:t>
      </w:r>
      <w:r w:rsidRPr="001D2E49">
        <w:rPr>
          <w:rFonts w:eastAsia="Malgun Gothic"/>
          <w:i/>
        </w:rPr>
        <w:t xml:space="preserve">Redirection for Voice EPS Fallback </w:t>
      </w:r>
      <w:r w:rsidRPr="001D2E49">
        <w:rPr>
          <w:rFonts w:eastAsia="Malgun Gothic"/>
        </w:rPr>
        <w:t xml:space="preserve">IE is included in the </w:t>
      </w:r>
      <w:r w:rsidRPr="001D2E49">
        <w:t>PATH SWITCH REQUEST ACKNOWLEDGE</w:t>
      </w:r>
      <w:r w:rsidRPr="001D2E49">
        <w:rPr>
          <w:rFonts w:eastAsia="Malgun Gothic"/>
        </w:rPr>
        <w:t xml:space="preserve"> message, the NG-RAN node shall, if supported, store it and use it in a subsequent decision of EPS fallback for voice as specified in TS 23.502 [10].</w:t>
      </w:r>
    </w:p>
    <w:p w14:paraId="50003AAB" w14:textId="77777777" w:rsidR="009B75C3" w:rsidRDefault="009B75C3" w:rsidP="009B75C3">
      <w:r w:rsidRPr="001D2E49">
        <w:rPr>
          <w:rFonts w:eastAsia="SimSun" w:hint="eastAsia"/>
          <w:lang w:eastAsia="zh-CN"/>
        </w:rPr>
        <w:t>If</w:t>
      </w:r>
      <w:r w:rsidRPr="001D2E49">
        <w:rPr>
          <w:rFonts w:eastAsia="SimSun"/>
          <w:lang w:eastAsia="zh-CN"/>
        </w:rPr>
        <w:t xml:space="preserve"> the</w:t>
      </w:r>
      <w:r w:rsidRPr="001D2E49">
        <w:rPr>
          <w:i/>
          <w:szCs w:val="18"/>
        </w:rPr>
        <w:t xml:space="preserve"> PDU Session Resource </w:t>
      </w:r>
      <w:r w:rsidRPr="001D2E49">
        <w:rPr>
          <w:rFonts w:eastAsia="MS Mincho"/>
          <w:i/>
          <w:szCs w:val="18"/>
        </w:rPr>
        <w:t>Released List</w:t>
      </w:r>
      <w:r w:rsidRPr="001D2E49">
        <w:rPr>
          <w:rFonts w:eastAsia="SimSun" w:hint="eastAsia"/>
          <w:lang w:eastAsia="zh-CN"/>
        </w:rPr>
        <w:t xml:space="preserve"> IE is</w:t>
      </w:r>
      <w:r w:rsidRPr="001D2E49">
        <w:t xml:space="preserve"> included in the PATH SWITCH REQUEST ACKNOWLEDGE message</w:t>
      </w:r>
      <w:r w:rsidRPr="001D2E49">
        <w:rPr>
          <w:rFonts w:eastAsia="SimSun" w:hint="eastAsia"/>
          <w:lang w:eastAsia="zh-CN"/>
        </w:rPr>
        <w:t xml:space="preserve">, the </w:t>
      </w:r>
      <w:r w:rsidRPr="001D2E49">
        <w:t xml:space="preserve">NG-RAN node </w:t>
      </w:r>
      <w:r w:rsidRPr="001D2E49">
        <w:rPr>
          <w:lang w:eastAsia="zh-CN"/>
        </w:rPr>
        <w:t xml:space="preserve">shall </w:t>
      </w:r>
      <w:r w:rsidRPr="001D2E49">
        <w:t xml:space="preserve">release the corresponding QoS flows </w:t>
      </w:r>
      <w:r w:rsidRPr="001D2E49">
        <w:rPr>
          <w:lang w:eastAsia="zh-CN"/>
        </w:rPr>
        <w:t xml:space="preserve">and </w:t>
      </w:r>
      <w:r w:rsidRPr="001D2E49">
        <w:t>regard the</w:t>
      </w:r>
      <w:r w:rsidRPr="001D2E49">
        <w:rPr>
          <w:rFonts w:eastAsia="SimSun" w:hint="eastAsia"/>
          <w:lang w:eastAsia="zh-CN"/>
        </w:rPr>
        <w:t xml:space="preserve"> PDU session(</w:t>
      </w:r>
      <w:r w:rsidRPr="001D2E49">
        <w:t>s</w:t>
      </w:r>
      <w:r w:rsidRPr="001D2E49">
        <w:rPr>
          <w:rFonts w:eastAsia="SimSun" w:hint="eastAsia"/>
          <w:lang w:eastAsia="zh-CN"/>
        </w:rPr>
        <w:t>)</w:t>
      </w:r>
      <w:r w:rsidRPr="001D2E49">
        <w:t xml:space="preserve"> indicated in the </w:t>
      </w:r>
      <w:r w:rsidRPr="001D2E49">
        <w:rPr>
          <w:i/>
          <w:szCs w:val="18"/>
        </w:rPr>
        <w:t xml:space="preserve">PDU Session Resource </w:t>
      </w:r>
      <w:r w:rsidRPr="001D2E49">
        <w:rPr>
          <w:rFonts w:eastAsia="MS Mincho"/>
          <w:i/>
          <w:szCs w:val="18"/>
        </w:rPr>
        <w:t>Released List</w:t>
      </w:r>
      <w:r w:rsidRPr="001D2E49">
        <w:rPr>
          <w:i/>
          <w:iCs/>
        </w:rPr>
        <w:t xml:space="preserve"> </w:t>
      </w:r>
      <w:r w:rsidRPr="001D2E49">
        <w:t>IE as being released. The appropriate cause value for each PDU session released is included in the</w:t>
      </w:r>
      <w:r w:rsidRPr="001D2E49">
        <w:rPr>
          <w:rFonts w:cs="Arial"/>
          <w:i/>
          <w:lang w:eastAsia="ja-JP"/>
        </w:rPr>
        <w:t xml:space="preserve"> Path Switch Request Unsuccessful Transfer</w:t>
      </w:r>
      <w:r w:rsidRPr="001D2E49">
        <w:rPr>
          <w:rFonts w:cs="Arial"/>
          <w:lang w:eastAsia="ja-JP"/>
        </w:rPr>
        <w:t xml:space="preserve"> IE</w:t>
      </w:r>
      <w:r w:rsidRPr="001D2E49">
        <w:t xml:space="preserve"> contained in the PATH SWITCH REQUEST ACKNOWLEDGE message.</w:t>
      </w:r>
    </w:p>
    <w:p w14:paraId="33D782D2" w14:textId="77777777" w:rsidR="00282B0E" w:rsidRPr="001D2E49" w:rsidRDefault="00282B0E" w:rsidP="009B75C3">
      <w:r>
        <w:rPr>
          <w:rFonts w:eastAsia="SimSun"/>
          <w:lang w:eastAsia="zh-CN"/>
        </w:rPr>
        <w:t xml:space="preserve">If the </w:t>
      </w:r>
      <w:r w:rsidRPr="00C837EE">
        <w:rPr>
          <w:rFonts w:eastAsia="SimSun"/>
          <w:i/>
          <w:lang w:eastAsia="zh-CN"/>
        </w:rPr>
        <w:t>SRVCC Operation Possible</w:t>
      </w:r>
      <w:r w:rsidRPr="00E9005F">
        <w:rPr>
          <w:rFonts w:eastAsia="SimSun"/>
          <w:lang w:eastAsia="zh-CN"/>
        </w:rPr>
        <w:t xml:space="preserve"> IE is included in </w:t>
      </w:r>
      <w:r>
        <w:rPr>
          <w:rFonts w:eastAsia="SimSun"/>
          <w:lang w:eastAsia="zh-CN"/>
        </w:rPr>
        <w:t>the</w:t>
      </w:r>
      <w:r w:rsidRPr="00E9005F">
        <w:rPr>
          <w:rFonts w:eastAsia="SimSun"/>
          <w:lang w:eastAsia="zh-CN"/>
        </w:rPr>
        <w:t xml:space="preserve"> </w:t>
      </w:r>
      <w:r w:rsidRPr="001A482B">
        <w:t xml:space="preserve">PATH SWITCH REQUEST ACKNOWLEDGE </w:t>
      </w:r>
      <w:r w:rsidRPr="00E9005F">
        <w:rPr>
          <w:rFonts w:eastAsia="SimSun"/>
          <w:lang w:eastAsia="zh-CN"/>
        </w:rPr>
        <w:t>message, the NG-RAN</w:t>
      </w:r>
      <w:r>
        <w:rPr>
          <w:rFonts w:eastAsia="SimSun"/>
          <w:lang w:eastAsia="zh-CN"/>
        </w:rPr>
        <w:t xml:space="preserve"> node</w:t>
      </w:r>
      <w:r w:rsidRPr="00E9005F">
        <w:rPr>
          <w:rFonts w:eastAsia="SimSun"/>
          <w:lang w:eastAsia="zh-CN"/>
        </w:rPr>
        <w:t xml:space="preserve"> shall</w:t>
      </w:r>
      <w:r>
        <w:rPr>
          <w:rFonts w:eastAsia="SimSun"/>
          <w:lang w:eastAsia="zh-CN"/>
        </w:rPr>
        <w:t>, if supported,</w:t>
      </w:r>
      <w:r w:rsidRPr="00E9005F">
        <w:rPr>
          <w:rFonts w:eastAsia="SimSun"/>
          <w:lang w:eastAsia="zh-CN"/>
        </w:rPr>
        <w:t xml:space="preserve"> store </w:t>
      </w:r>
      <w:r>
        <w:rPr>
          <w:rFonts w:eastAsia="SimSun"/>
          <w:lang w:eastAsia="zh-CN"/>
        </w:rPr>
        <w:t xml:space="preserve">the </w:t>
      </w:r>
      <w:r w:rsidRPr="00E9005F">
        <w:rPr>
          <w:rFonts w:eastAsia="SimSun"/>
          <w:lang w:eastAsia="zh-CN"/>
        </w:rPr>
        <w:t xml:space="preserve">content of the received </w:t>
      </w:r>
      <w:r w:rsidRPr="003B0834">
        <w:rPr>
          <w:rFonts w:eastAsia="SimSun"/>
          <w:i/>
          <w:lang w:eastAsia="zh-CN"/>
        </w:rPr>
        <w:t>SRVCC Operation Possible</w:t>
      </w:r>
      <w:r w:rsidRPr="00E9005F">
        <w:rPr>
          <w:rFonts w:eastAsia="SimSun"/>
          <w:lang w:eastAsia="zh-CN"/>
        </w:rPr>
        <w:t xml:space="preserve"> IE in the UE context and use it as defined in TS 23.216</w:t>
      </w:r>
      <w:r>
        <w:rPr>
          <w:rFonts w:eastAsia="SimSun"/>
          <w:lang w:eastAsia="zh-CN"/>
        </w:rPr>
        <w:t xml:space="preserve"> [31].</w:t>
      </w:r>
    </w:p>
    <w:p w14:paraId="6DC27DD0" w14:textId="77777777" w:rsidR="00D30973" w:rsidRDefault="00D30973" w:rsidP="00D30973">
      <w:r w:rsidRPr="00A71C4E">
        <w:t xml:space="preserve">If the </w:t>
      </w:r>
      <w:r w:rsidRPr="00A71C4E">
        <w:rPr>
          <w:rFonts w:eastAsia="Batang"/>
          <w:i/>
          <w:lang w:eastAsia="ja-JP"/>
        </w:rPr>
        <w:t>Enhanced Coverage Restriction</w:t>
      </w:r>
      <w:r w:rsidRPr="00A71C4E">
        <w:rPr>
          <w:rFonts w:eastAsia="Batang"/>
          <w:lang w:eastAsia="ja-JP"/>
        </w:rPr>
        <w:t xml:space="preserve"> IE</w:t>
      </w:r>
      <w:r w:rsidRPr="00A71C4E">
        <w:t xml:space="preserve"> is included in the </w:t>
      </w:r>
      <w:r w:rsidRPr="00A71C4E">
        <w:rPr>
          <w:lang w:eastAsia="zh-CN"/>
        </w:rPr>
        <w:t xml:space="preserve">PATH SWITCH REQUEST ACKNOWLEDGE </w:t>
      </w:r>
      <w:r w:rsidRPr="00A71C4E">
        <w:t>message, the NG-RAN node shall, if supported, store this information in the UE context and use it as defined in TS</w:t>
      </w:r>
      <w:r w:rsidRPr="00A71C4E">
        <w:rPr>
          <w:lang w:val="en-US"/>
        </w:rPr>
        <w:t xml:space="preserve"> 23.</w:t>
      </w:r>
      <w:r>
        <w:rPr>
          <w:lang w:val="en-US"/>
        </w:rPr>
        <w:t>5</w:t>
      </w:r>
      <w:r w:rsidRPr="00A71C4E">
        <w:rPr>
          <w:lang w:val="en-US"/>
        </w:rPr>
        <w:t>01 [</w:t>
      </w:r>
      <w:r>
        <w:rPr>
          <w:lang w:val="en-US"/>
        </w:rPr>
        <w:t>9</w:t>
      </w:r>
      <w:r w:rsidRPr="00A71C4E">
        <w:rPr>
          <w:lang w:val="en-US"/>
        </w:rPr>
        <w:t>]</w:t>
      </w:r>
      <w:r w:rsidRPr="00A71C4E">
        <w:t>.</w:t>
      </w:r>
    </w:p>
    <w:p w14:paraId="5961985C" w14:textId="77777777" w:rsidR="00D30973" w:rsidRDefault="00D30973" w:rsidP="00D30973">
      <w:pPr>
        <w:overflowPunct/>
        <w:autoSpaceDE/>
        <w:autoSpaceDN/>
        <w:adjustRightInd/>
        <w:textAlignment w:val="auto"/>
      </w:pPr>
      <w:r w:rsidRPr="00E60D80">
        <w:t xml:space="preserve">If the </w:t>
      </w:r>
      <w:r w:rsidRPr="00E60D80">
        <w:rPr>
          <w:rFonts w:eastAsia="Batang"/>
          <w:i/>
          <w:iCs/>
        </w:rPr>
        <w:t>Extended Connected Time</w:t>
      </w:r>
      <w:r w:rsidRPr="00E60D80">
        <w:rPr>
          <w:rFonts w:eastAsia="Batang"/>
        </w:rPr>
        <w:t xml:space="preserve"> IE is included in the </w:t>
      </w:r>
      <w:r w:rsidRPr="00E60D80">
        <w:t>PATH SWITCH REQUEST ACKNOWLEDGE message, the NG-RAN node shall</w:t>
      </w:r>
      <w:r w:rsidRPr="00155AEE">
        <w:t>, if supported,</w:t>
      </w:r>
      <w:r w:rsidRPr="00E60D80">
        <w:t xml:space="preserve"> use it as described in TS 23.501 [9].</w:t>
      </w:r>
    </w:p>
    <w:p w14:paraId="101EEEBF" w14:textId="77777777" w:rsidR="00D30973" w:rsidRPr="004B0F42" w:rsidRDefault="00D30973" w:rsidP="00D30973">
      <w:r w:rsidRPr="00155AEE">
        <w:t>If</w:t>
      </w:r>
      <w:r w:rsidR="003E5E70">
        <w:t xml:space="preserve"> the</w:t>
      </w:r>
      <w:r w:rsidRPr="00155AEE">
        <w:t xml:space="preserve"> </w:t>
      </w:r>
      <w:r w:rsidRPr="00155AEE">
        <w:rPr>
          <w:i/>
        </w:rPr>
        <w:t xml:space="preserve">UE </w:t>
      </w:r>
      <w:r w:rsidR="003E5E70">
        <w:rPr>
          <w:i/>
        </w:rPr>
        <w:t>D</w:t>
      </w:r>
      <w:r w:rsidRPr="00155AEE">
        <w:rPr>
          <w:i/>
        </w:rPr>
        <w:t>ifferentiation Information</w:t>
      </w:r>
      <w:r w:rsidRPr="00155AEE">
        <w:t xml:space="preserve"> IE is included in the PATH SWITCH REQUEST ACKNOWLEDGE message, the NG-RAN </w:t>
      </w:r>
      <w:r w:rsidR="001E38AB">
        <w:t xml:space="preserve">node </w:t>
      </w:r>
      <w:r w:rsidRPr="00155AEE">
        <w:t>shall, if supported, store this information in the UE context for further use according to TS 23.501 [9].</w:t>
      </w:r>
    </w:p>
    <w:p w14:paraId="0DB9C964" w14:textId="77777777" w:rsidR="00A3338D" w:rsidRDefault="00A3338D" w:rsidP="00A3338D">
      <w:r w:rsidRPr="009D17E0">
        <w:lastRenderedPageBreak/>
        <w:t xml:space="preserve">If the </w:t>
      </w:r>
      <w:r w:rsidRPr="00E86AA3">
        <w:rPr>
          <w:i/>
        </w:rPr>
        <w:t>NR V2X Services Authorized</w:t>
      </w:r>
      <w:r w:rsidRPr="009D17E0">
        <w:t xml:space="preserve"> IE is contained in the PATH SWITCH REQU</w:t>
      </w:r>
      <w:r>
        <w:t>EST ACKNOWLEDGE message, the NG-RAN node</w:t>
      </w:r>
      <w:r w:rsidRPr="009D17E0">
        <w:t xml:space="preserve"> shall, if supported, update its </w:t>
      </w:r>
      <w:r>
        <w:t xml:space="preserve">NR </w:t>
      </w:r>
      <w:r w:rsidRPr="009D17E0">
        <w:t xml:space="preserve">V2X services authorization information for the UE accordingly. If the </w:t>
      </w:r>
      <w:r w:rsidRPr="00E86AA3">
        <w:rPr>
          <w:i/>
        </w:rPr>
        <w:t>NR V2X Services Authorized</w:t>
      </w:r>
      <w:r w:rsidRPr="009D17E0">
        <w:t xml:space="preserve"> IE includes one or more IEs set to </w:t>
      </w:r>
      <w:r w:rsidR="003E5E70" w:rsidRPr="001D2E49">
        <w:t>"</w:t>
      </w:r>
      <w:r w:rsidRPr="009D17E0">
        <w:t>not authorized</w:t>
      </w:r>
      <w:r w:rsidR="003E5E70" w:rsidRPr="001D2E49">
        <w:t>"</w:t>
      </w:r>
      <w:r w:rsidRPr="009D17E0">
        <w:t xml:space="preserve">, the </w:t>
      </w:r>
      <w:r>
        <w:t>NG-RAN node</w:t>
      </w:r>
      <w:r w:rsidRPr="009D17E0">
        <w:t xml:space="preserve"> shall, if supported, initiate actions to ensure that the UE is no longer accessing the relevant service(s).</w:t>
      </w:r>
    </w:p>
    <w:p w14:paraId="2B6FB70E" w14:textId="77777777" w:rsidR="00A3338D" w:rsidRDefault="00A3338D" w:rsidP="00A3338D">
      <w:r w:rsidRPr="009D17E0">
        <w:t xml:space="preserve">If the </w:t>
      </w:r>
      <w:r w:rsidRPr="00E86AA3">
        <w:rPr>
          <w:i/>
        </w:rPr>
        <w:t>LTE V2X Services Authorized</w:t>
      </w:r>
      <w:r w:rsidRPr="009D17E0">
        <w:t xml:space="preserve"> IE is contained in the PATH SWITCH REQU</w:t>
      </w:r>
      <w:r>
        <w:t>EST ACKNOWLEDGE message, the NG-RAN node</w:t>
      </w:r>
      <w:r w:rsidRPr="009D17E0">
        <w:t xml:space="preserve"> shall, if supported, update its </w:t>
      </w:r>
      <w:r>
        <w:t xml:space="preserve">LTE </w:t>
      </w:r>
      <w:r w:rsidRPr="009D17E0">
        <w:t xml:space="preserve">V2X services authorization information for the UE accordingly. If the </w:t>
      </w:r>
      <w:r w:rsidRPr="00E86AA3">
        <w:rPr>
          <w:i/>
        </w:rPr>
        <w:t>LTE V2X Services Authorized</w:t>
      </w:r>
      <w:r w:rsidRPr="009D17E0">
        <w:t xml:space="preserve"> IE includes one or more IEs set to </w:t>
      </w:r>
      <w:r w:rsidR="003E5E70" w:rsidRPr="001D2E49">
        <w:t>"</w:t>
      </w:r>
      <w:r w:rsidRPr="009D17E0">
        <w:t>not authorized</w:t>
      </w:r>
      <w:r w:rsidR="003E5E70" w:rsidRPr="001D2E49">
        <w:t>"</w:t>
      </w:r>
      <w:r w:rsidRPr="009D17E0">
        <w:t xml:space="preserve">, the </w:t>
      </w:r>
      <w:r>
        <w:t>NG-RAN node</w:t>
      </w:r>
      <w:r w:rsidRPr="009D17E0">
        <w:t xml:space="preserve"> shall, if supported, initiate actions to ensure that the UE is no longer accessing the relevant service(s).</w:t>
      </w:r>
    </w:p>
    <w:p w14:paraId="77CE50A0" w14:textId="77777777" w:rsidR="00A3338D" w:rsidRPr="00636A0A" w:rsidRDefault="00A3338D" w:rsidP="00A3338D">
      <w:pPr>
        <w:rPr>
          <w:lang w:eastAsia="zh-CN"/>
        </w:rPr>
      </w:pPr>
      <w:r w:rsidRPr="00636A0A">
        <w:t>If the</w:t>
      </w:r>
      <w:r w:rsidRPr="00636A0A">
        <w:rPr>
          <w:i/>
          <w:snapToGrid w:val="0"/>
        </w:rPr>
        <w:t xml:space="preserve"> </w:t>
      </w:r>
      <w:r>
        <w:rPr>
          <w:i/>
          <w:snapToGrid w:val="0"/>
        </w:rPr>
        <w:t xml:space="preserve">NR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 PATH SWITCH REQUEST</w:t>
      </w:r>
      <w:r w:rsidRPr="00636A0A">
        <w:rPr>
          <w:rFonts w:eastAsia="MS Mincho"/>
        </w:rPr>
        <w:t xml:space="preserve"> </w:t>
      </w:r>
      <w:r w:rsidRPr="00636A0A">
        <w:t>ACKNOWLEDGE message</w:t>
      </w:r>
      <w:r>
        <w:rPr>
          <w:rFonts w:hint="eastAsia"/>
          <w:lang w:eastAsia="zh-CN"/>
        </w:rPr>
        <w:t>,</w:t>
      </w:r>
      <w:r w:rsidRPr="00636A0A">
        <w:t xml:space="preserve"> the </w:t>
      </w:r>
      <w:r>
        <w:t>NG-RAN node</w:t>
      </w:r>
      <w:r w:rsidRPr="00636A0A">
        <w:t xml:space="preserve"> shall</w:t>
      </w:r>
      <w:r>
        <w:rPr>
          <w:rFonts w:hint="eastAsia"/>
          <w:lang w:eastAsia="zh-CN"/>
        </w:rPr>
        <w:t>, if supported:</w:t>
      </w:r>
    </w:p>
    <w:p w14:paraId="40F80156" w14:textId="77777777" w:rsidR="00A3338D" w:rsidRPr="00636A0A" w:rsidRDefault="00A3338D" w:rsidP="00A3338D">
      <w:pPr>
        <w:pStyle w:val="B1"/>
        <w:rPr>
          <w:lang w:eastAsia="zh-CN"/>
        </w:rPr>
      </w:pPr>
      <w:r w:rsidRPr="00636A0A">
        <w:t>-</w:t>
      </w:r>
      <w:r w:rsidRPr="00636A0A">
        <w:tab/>
        <w:t xml:space="preserve">replace the previously provided UE </w:t>
      </w:r>
      <w:r>
        <w:rPr>
          <w:rFonts w:hint="eastAsia"/>
          <w:lang w:eastAsia="zh-CN"/>
        </w:rPr>
        <w:t xml:space="preserve">Sidelink </w:t>
      </w:r>
      <w:r w:rsidRPr="00636A0A">
        <w:t>Aggregate Maximum Bit Rate</w:t>
      </w:r>
      <w:r>
        <w:rPr>
          <w:rFonts w:hint="eastAsia"/>
          <w:lang w:eastAsia="zh-CN"/>
        </w:rPr>
        <w:t xml:space="preserve">, if available </w:t>
      </w:r>
      <w:r w:rsidRPr="00636A0A">
        <w:t>in the UE context</w:t>
      </w:r>
      <w:r>
        <w:rPr>
          <w:rFonts w:hint="eastAsia"/>
          <w:lang w:eastAsia="zh-CN"/>
        </w:rPr>
        <w:t>,</w:t>
      </w:r>
      <w:r w:rsidRPr="00636A0A">
        <w:t xml:space="preserve"> </w:t>
      </w:r>
      <w:r>
        <w:t>with</w:t>
      </w:r>
      <w:r w:rsidRPr="00636A0A">
        <w:t xml:space="preserve"> the received </w:t>
      </w:r>
      <w:r>
        <w:t>value</w:t>
      </w:r>
      <w:r w:rsidRPr="00636A0A">
        <w:t>;</w:t>
      </w:r>
      <w:r>
        <w:rPr>
          <w:rFonts w:hint="eastAsia"/>
          <w:lang w:eastAsia="zh-CN"/>
        </w:rPr>
        <w:t xml:space="preserve"> </w:t>
      </w:r>
    </w:p>
    <w:p w14:paraId="055819C9" w14:textId="77777777" w:rsidR="00A3338D" w:rsidRPr="00367E0D" w:rsidRDefault="00950E1F" w:rsidP="00367E0D">
      <w:pPr>
        <w:pStyle w:val="B1"/>
      </w:pPr>
      <w:r w:rsidRPr="00636A0A">
        <w:t>-</w:t>
      </w:r>
      <w:r w:rsidRPr="00636A0A">
        <w:tab/>
      </w:r>
      <w:r w:rsidR="00A3338D" w:rsidRPr="00636A0A">
        <w:t xml:space="preserve">use the received </w:t>
      </w:r>
      <w:r w:rsidR="00A3338D">
        <w:t>value</w:t>
      </w:r>
      <w:r w:rsidR="00A3338D" w:rsidRPr="00636A0A">
        <w:t xml:space="preserve"> </w:t>
      </w:r>
      <w:r w:rsidR="00A3338D" w:rsidRPr="00367E0D">
        <w:t>for the concerned UE’</w:t>
      </w:r>
      <w:r w:rsidR="00A3338D" w:rsidRPr="00367E0D">
        <w:rPr>
          <w:rFonts w:hint="eastAsia"/>
        </w:rPr>
        <w:t xml:space="preserve">s sidelink communication </w:t>
      </w:r>
      <w:r w:rsidR="00A3338D">
        <w:rPr>
          <w:rFonts w:hint="eastAsia"/>
        </w:rPr>
        <w:t xml:space="preserve">in network scheduled mode for </w:t>
      </w:r>
      <w:r w:rsidR="00A3338D">
        <w:t xml:space="preserve">NR </w:t>
      </w:r>
      <w:r w:rsidR="00A3338D">
        <w:rPr>
          <w:rFonts w:hint="eastAsia"/>
        </w:rPr>
        <w:t>V2X service</w:t>
      </w:r>
      <w:r w:rsidR="00A3338D">
        <w:t>s</w:t>
      </w:r>
      <w:r w:rsidR="00A3338D" w:rsidRPr="00367E0D">
        <w:t>.</w:t>
      </w:r>
    </w:p>
    <w:p w14:paraId="1FE1E9D2" w14:textId="77777777" w:rsidR="00A3338D" w:rsidRPr="00636A0A" w:rsidRDefault="00A3338D" w:rsidP="00A3338D">
      <w:pPr>
        <w:rPr>
          <w:lang w:eastAsia="zh-CN"/>
        </w:rPr>
      </w:pPr>
      <w:r w:rsidRPr="00636A0A">
        <w:t>If the</w:t>
      </w:r>
      <w:r w:rsidRPr="00636A0A">
        <w:rPr>
          <w:i/>
          <w:snapToGrid w:val="0"/>
        </w:rPr>
        <w:t xml:space="preserve"> </w:t>
      </w:r>
      <w:r>
        <w:rPr>
          <w:i/>
          <w:snapToGrid w:val="0"/>
        </w:rPr>
        <w:t xml:space="preserve">LTE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 PATH SWITCH REQUEST</w:t>
      </w:r>
      <w:r w:rsidRPr="00636A0A">
        <w:rPr>
          <w:rFonts w:eastAsia="MS Mincho"/>
        </w:rPr>
        <w:t xml:space="preserve"> </w:t>
      </w:r>
      <w:r w:rsidRPr="00636A0A">
        <w:t>ACKNOWLEDGE message</w:t>
      </w:r>
      <w:r>
        <w:rPr>
          <w:rFonts w:hint="eastAsia"/>
          <w:lang w:eastAsia="zh-CN"/>
        </w:rPr>
        <w:t>,</w:t>
      </w:r>
      <w:r w:rsidRPr="00636A0A">
        <w:t xml:space="preserve"> the </w:t>
      </w:r>
      <w:r>
        <w:t>NG-RAN node</w:t>
      </w:r>
      <w:r w:rsidRPr="00636A0A">
        <w:t xml:space="preserve"> shall</w:t>
      </w:r>
      <w:r>
        <w:rPr>
          <w:rFonts w:hint="eastAsia"/>
          <w:lang w:eastAsia="zh-CN"/>
        </w:rPr>
        <w:t>, if supported:</w:t>
      </w:r>
    </w:p>
    <w:p w14:paraId="38D3E0CD" w14:textId="77777777" w:rsidR="00A3338D" w:rsidRPr="00636A0A" w:rsidRDefault="00A3338D" w:rsidP="00A3338D">
      <w:pPr>
        <w:pStyle w:val="B1"/>
        <w:rPr>
          <w:lang w:eastAsia="zh-CN"/>
        </w:rPr>
      </w:pPr>
      <w:r w:rsidRPr="00636A0A">
        <w:t>-</w:t>
      </w:r>
      <w:r w:rsidRPr="00636A0A">
        <w:tab/>
        <w:t xml:space="preserve">replace the previously provided UE </w:t>
      </w:r>
      <w:r>
        <w:rPr>
          <w:rFonts w:hint="eastAsia"/>
          <w:lang w:eastAsia="zh-CN"/>
        </w:rPr>
        <w:t xml:space="preserve">Sidelink </w:t>
      </w:r>
      <w:r w:rsidRPr="00636A0A">
        <w:t>Aggregate Maximum Bit Rate</w:t>
      </w:r>
      <w:r>
        <w:rPr>
          <w:rFonts w:hint="eastAsia"/>
          <w:lang w:eastAsia="zh-CN"/>
        </w:rPr>
        <w:t xml:space="preserve">, if available </w:t>
      </w:r>
      <w:r w:rsidRPr="00636A0A">
        <w:t>in the UE context</w:t>
      </w:r>
      <w:r>
        <w:rPr>
          <w:rFonts w:hint="eastAsia"/>
          <w:lang w:eastAsia="zh-CN"/>
        </w:rPr>
        <w:t>,</w:t>
      </w:r>
      <w:r w:rsidRPr="00636A0A">
        <w:t xml:space="preserve"> </w:t>
      </w:r>
      <w:r>
        <w:t>with</w:t>
      </w:r>
      <w:r w:rsidRPr="00636A0A">
        <w:t xml:space="preserve"> the received </w:t>
      </w:r>
      <w:r>
        <w:t>value</w:t>
      </w:r>
      <w:r w:rsidRPr="00636A0A">
        <w:t>;</w:t>
      </w:r>
      <w:r>
        <w:rPr>
          <w:rFonts w:hint="eastAsia"/>
          <w:lang w:eastAsia="zh-CN"/>
        </w:rPr>
        <w:t xml:space="preserve"> </w:t>
      </w:r>
    </w:p>
    <w:p w14:paraId="3363E533" w14:textId="77777777" w:rsidR="00A3338D" w:rsidRPr="00FA22D3" w:rsidRDefault="00950E1F" w:rsidP="00367E0D">
      <w:pPr>
        <w:pStyle w:val="B1"/>
      </w:pPr>
      <w:r w:rsidRPr="00636A0A">
        <w:t>-</w:t>
      </w:r>
      <w:r w:rsidRPr="00636A0A">
        <w:tab/>
      </w:r>
      <w:r w:rsidR="00A3338D" w:rsidRPr="00636A0A">
        <w:t xml:space="preserve">use the received </w:t>
      </w:r>
      <w:r w:rsidR="00A3338D">
        <w:t>value</w:t>
      </w:r>
      <w:r w:rsidR="00A3338D" w:rsidRPr="00636A0A">
        <w:t xml:space="preserve"> </w:t>
      </w:r>
      <w:r w:rsidR="00A3338D" w:rsidRPr="00367E0D">
        <w:t>for the concerned UE’</w:t>
      </w:r>
      <w:r w:rsidR="00A3338D" w:rsidRPr="00367E0D">
        <w:rPr>
          <w:rFonts w:hint="eastAsia"/>
        </w:rPr>
        <w:t xml:space="preserve">s sidelink communication </w:t>
      </w:r>
      <w:r w:rsidR="00A3338D">
        <w:rPr>
          <w:rFonts w:hint="eastAsia"/>
        </w:rPr>
        <w:t xml:space="preserve">in network scheduled mode for </w:t>
      </w:r>
      <w:r w:rsidR="00A3338D">
        <w:t xml:space="preserve">LTE </w:t>
      </w:r>
      <w:r w:rsidR="00A3338D">
        <w:rPr>
          <w:rFonts w:hint="eastAsia"/>
        </w:rPr>
        <w:t>V2X service</w:t>
      </w:r>
      <w:r w:rsidR="00A3338D">
        <w:t>s</w:t>
      </w:r>
      <w:r w:rsidR="00A3338D" w:rsidRPr="00367E0D">
        <w:t>.</w:t>
      </w:r>
    </w:p>
    <w:p w14:paraId="1A5CAF5E" w14:textId="77777777" w:rsidR="00A3338D" w:rsidRPr="003B4C9E" w:rsidRDefault="00A3338D" w:rsidP="00A3338D">
      <w:r w:rsidRPr="003D2F48">
        <w:t>If the</w:t>
      </w:r>
      <w:r w:rsidRPr="003D2F48">
        <w:rPr>
          <w:i/>
        </w:rPr>
        <w:t xml:space="preserve"> </w:t>
      </w:r>
      <w:r w:rsidRPr="003D2F48">
        <w:rPr>
          <w:rFonts w:hint="eastAsia"/>
          <w:i/>
        </w:rPr>
        <w:t xml:space="preserve">PC5 QoS </w:t>
      </w:r>
      <w:r w:rsidRPr="003D2F48">
        <w:rPr>
          <w:rFonts w:hint="eastAsia"/>
          <w:i/>
          <w:lang w:eastAsia="zh-CN"/>
        </w:rPr>
        <w:t>P</w:t>
      </w:r>
      <w:r w:rsidRPr="003D2F48">
        <w:rPr>
          <w:rFonts w:hint="eastAsia"/>
          <w:i/>
        </w:rPr>
        <w:t>arameters</w:t>
      </w:r>
      <w:r w:rsidRPr="003D2F48">
        <w:rPr>
          <w:snapToGrid w:val="0"/>
        </w:rPr>
        <w:t xml:space="preserve"> IE</w:t>
      </w:r>
      <w:r w:rsidRPr="003D2F48">
        <w:t xml:space="preserve"> is included in the PATH SWITCH REQUEST</w:t>
      </w:r>
      <w:r w:rsidRPr="003D2F48">
        <w:rPr>
          <w:rFonts w:eastAsia="MS Mincho"/>
        </w:rPr>
        <w:t xml:space="preserve"> </w:t>
      </w:r>
      <w:r w:rsidRPr="003D2F48">
        <w:t>ACKNOWLEDGE message</w:t>
      </w:r>
      <w:r w:rsidRPr="008921C9">
        <w:rPr>
          <w:rFonts w:hint="eastAsia"/>
          <w:lang w:eastAsia="zh-CN"/>
        </w:rPr>
        <w:t>, the NG-RAN no</w:t>
      </w:r>
      <w:r w:rsidRPr="008B670B">
        <w:rPr>
          <w:rFonts w:hint="eastAsia"/>
          <w:lang w:eastAsia="zh-CN"/>
        </w:rPr>
        <w:t xml:space="preserve">de </w:t>
      </w:r>
      <w:r w:rsidRPr="008B670B">
        <w:rPr>
          <w:rFonts w:eastAsia="Malgun Gothic"/>
        </w:rPr>
        <w:t>shall, if supported,</w:t>
      </w:r>
      <w:r w:rsidRPr="008921C9">
        <w:rPr>
          <w:rFonts w:hint="eastAsia"/>
          <w:lang w:eastAsia="zh-CN"/>
        </w:rPr>
        <w:t xml:space="preserve"> use it </w:t>
      </w:r>
      <w:r w:rsidRPr="008921C9">
        <w:t>as defined in TS 23.</w:t>
      </w:r>
      <w:r w:rsidRPr="00917812">
        <w:rPr>
          <w:rFonts w:hint="eastAsia"/>
          <w:lang w:eastAsia="zh-CN"/>
        </w:rPr>
        <w:t>287</w:t>
      </w:r>
      <w:r w:rsidRPr="00787FA4">
        <w:t xml:space="preserve"> [</w:t>
      </w:r>
      <w:r>
        <w:rPr>
          <w:lang w:eastAsia="zh-CN"/>
        </w:rPr>
        <w:t>33</w:t>
      </w:r>
      <w:r w:rsidRPr="00B70F93">
        <w:t>]</w:t>
      </w:r>
      <w:r w:rsidRPr="00B70F93">
        <w:rPr>
          <w:rFonts w:hint="eastAsia"/>
          <w:lang w:eastAsia="zh-CN"/>
        </w:rPr>
        <w:t>.</w:t>
      </w:r>
    </w:p>
    <w:p w14:paraId="70C07AD1" w14:textId="77777777" w:rsidR="005057FC" w:rsidRDefault="004D076E" w:rsidP="009B75C3">
      <w:r>
        <w:t xml:space="preserve">If the </w:t>
      </w:r>
      <w:r>
        <w:rPr>
          <w:i/>
          <w:iCs/>
        </w:rPr>
        <w:t>CE-</w:t>
      </w:r>
      <w:r w:rsidR="00C65A54">
        <w:rPr>
          <w:i/>
          <w:iCs/>
        </w:rPr>
        <w:t>m</w:t>
      </w:r>
      <w:r>
        <w:rPr>
          <w:i/>
          <w:iCs/>
        </w:rPr>
        <w:t xml:space="preserve">ode-B </w:t>
      </w:r>
      <w:r>
        <w:rPr>
          <w:rFonts w:eastAsia="Batang"/>
          <w:i/>
        </w:rPr>
        <w:t xml:space="preserve">Restricted </w:t>
      </w:r>
      <w:r>
        <w:rPr>
          <w:rFonts w:eastAsia="Batang"/>
        </w:rPr>
        <w:t>IE</w:t>
      </w:r>
      <w:r>
        <w:t xml:space="preserve"> is included in the </w:t>
      </w:r>
      <w:r>
        <w:rPr>
          <w:lang w:eastAsia="zh-CN"/>
        </w:rPr>
        <w:t xml:space="preserve">PATH SWITCH REQUEST ACKNOWLEDGE </w:t>
      </w:r>
      <w:r>
        <w:t xml:space="preserve">message and the </w:t>
      </w:r>
      <w:r>
        <w:rPr>
          <w:rFonts w:eastAsia="Batang"/>
          <w:i/>
        </w:rPr>
        <w:t>Enhanced Coverage Restriction</w:t>
      </w:r>
      <w:r>
        <w:rPr>
          <w:rFonts w:eastAsia="Batang"/>
        </w:rPr>
        <w:t xml:space="preserve"> IE is not set to </w:t>
      </w:r>
      <w:r w:rsidR="003E5E70" w:rsidRPr="001D2E49">
        <w:t>"</w:t>
      </w:r>
      <w:r w:rsidRPr="00367E0D">
        <w:rPr>
          <w:rFonts w:eastAsia="Batang"/>
          <w:iCs/>
        </w:rPr>
        <w:t>restricted</w:t>
      </w:r>
      <w:r w:rsidR="003E5E70" w:rsidRPr="001D2E49">
        <w:t>"</w:t>
      </w:r>
      <w:r>
        <w:rPr>
          <w:rFonts w:eastAsia="Batang"/>
          <w:i/>
          <w:iCs/>
        </w:rPr>
        <w:t xml:space="preserve"> </w:t>
      </w:r>
      <w:r>
        <w:rPr>
          <w:rFonts w:eastAsia="Batang"/>
        </w:rPr>
        <w:t xml:space="preserve">and the Enhanced Coverage Restriction information stored in the UE context is not set to </w:t>
      </w:r>
      <w:r w:rsidR="003E5E70" w:rsidRPr="001D2E49">
        <w:t>"</w:t>
      </w:r>
      <w:r w:rsidRPr="00367E0D">
        <w:rPr>
          <w:rFonts w:eastAsia="Batang"/>
          <w:iCs/>
        </w:rPr>
        <w:t>restricted</w:t>
      </w:r>
      <w:r w:rsidR="003E5E70" w:rsidRPr="001D2E49">
        <w:t>"</w:t>
      </w:r>
      <w:r>
        <w:t>, the NG-RAN node shall, if supported, store this information in the UE context and use it as defined in TS</w:t>
      </w:r>
      <w:r>
        <w:rPr>
          <w:lang w:val="en-US"/>
        </w:rPr>
        <w:t xml:space="preserve"> 23.501 [9]</w:t>
      </w:r>
      <w:r>
        <w:t>.</w:t>
      </w:r>
    </w:p>
    <w:p w14:paraId="2334A3AE" w14:textId="77777777" w:rsidR="005057FC" w:rsidRPr="00532348" w:rsidRDefault="005057FC" w:rsidP="005057FC">
      <w:r w:rsidRPr="00A32A8E">
        <w:t xml:space="preserve">If the </w:t>
      </w:r>
      <w:r w:rsidRPr="00A32A8E">
        <w:rPr>
          <w:i/>
        </w:rPr>
        <w:t>UE User Plane CIoT Support Indicator</w:t>
      </w:r>
      <w:r w:rsidRPr="00A32A8E">
        <w:t xml:space="preserve"> IE is included in the </w:t>
      </w:r>
      <w:r w:rsidRPr="00FA22D3">
        <w:t xml:space="preserve">PATH SWITCH REQUEST ACKNOWLEDGE </w:t>
      </w:r>
      <w:r w:rsidRPr="00A32A8E">
        <w:t xml:space="preserve">message the </w:t>
      </w:r>
      <w:r>
        <w:t>NG-RAN node</w:t>
      </w:r>
      <w:r w:rsidRPr="00A32A8E">
        <w:t xml:space="preserve"> shall</w:t>
      </w:r>
      <w:r>
        <w:t>, if supported, store this information in the UE context and</w:t>
      </w:r>
      <w:r w:rsidRPr="00A32A8E">
        <w:t xml:space="preserve"> consider that User Plane CIoT </w:t>
      </w:r>
      <w:r w:rsidRPr="00F67E73">
        <w:t>5GS</w:t>
      </w:r>
      <w:r w:rsidRPr="00A32A8E">
        <w:t xml:space="preserve"> Optimisation </w:t>
      </w:r>
      <w:r w:rsidRPr="00F67E73">
        <w:t>as specified in TS 23.501 [9]</w:t>
      </w:r>
      <w:r w:rsidRPr="00A32A8E">
        <w:t xml:space="preserve"> is supported for the UE.</w:t>
      </w:r>
    </w:p>
    <w:p w14:paraId="35781883" w14:textId="77777777" w:rsidR="0097459A" w:rsidRPr="000557CF" w:rsidRDefault="0097459A" w:rsidP="0097459A">
      <w:r>
        <w:t>If t</w:t>
      </w:r>
      <w:r w:rsidRPr="009F5A10">
        <w:t>he PATH SWITCH REQUEST ACKNOWLEDGE message</w:t>
      </w:r>
      <w:r>
        <w:t xml:space="preserve"> contains the </w:t>
      </w:r>
      <w:r>
        <w:rPr>
          <w:i/>
        </w:rPr>
        <w:t>UE Radio Capability ID</w:t>
      </w:r>
      <w:r>
        <w:t xml:space="preserve"> IE, the NG-RAN node shall, if supported, use it as specified in TS 23.501 [9] and TS 23.502 [10].</w:t>
      </w:r>
    </w:p>
    <w:p w14:paraId="5B512C4F" w14:textId="4CAC5974" w:rsidR="00FF35B3" w:rsidRPr="00E63DD2" w:rsidRDefault="00FF35B3" w:rsidP="00FF35B3">
      <w:r>
        <w:t>If t</w:t>
      </w:r>
      <w:r w:rsidRPr="009F5A10">
        <w:t>he PATH SWITCH REQUEST ACKNOWLEDGE message</w:t>
      </w:r>
      <w:r>
        <w:t xml:space="preserve"> contains the </w:t>
      </w:r>
      <w:r w:rsidRPr="001D5187">
        <w:rPr>
          <w:i/>
        </w:rPr>
        <w:t>Alternative QoS Parameters Set List</w:t>
      </w:r>
      <w:r>
        <w:t xml:space="preserve"> IE, the NG-RAN node shall, if supported, use it as specified in TS </w:t>
      </w:r>
      <w:r w:rsidR="00B104E8">
        <w:t>23.50</w:t>
      </w:r>
      <w:ins w:id="1896" w:author="CR1374" w:date="2026-02-20T11:30:00Z">
        <w:r w:rsidR="00B104E8">
          <w:rPr>
            <w:rFonts w:hint="eastAsia"/>
            <w:lang w:val="en-US" w:eastAsia="zh-CN"/>
          </w:rPr>
          <w:t>1</w:t>
        </w:r>
      </w:ins>
      <w:del w:id="1897" w:author="CR1374" w:date="2026-02-20T11:30:00Z">
        <w:r w:rsidR="00B104E8">
          <w:delText>2</w:delText>
        </w:r>
      </w:del>
      <w:r w:rsidR="00B104E8">
        <w:t xml:space="preserve"> [</w:t>
      </w:r>
      <w:ins w:id="1898" w:author="CR1374" w:date="2026-02-20T11:30:00Z">
        <w:r w:rsidR="00B104E8">
          <w:rPr>
            <w:rFonts w:hint="eastAsia"/>
            <w:lang w:val="en-US" w:eastAsia="zh-CN"/>
          </w:rPr>
          <w:t>9</w:t>
        </w:r>
      </w:ins>
      <w:del w:id="1899" w:author="CR1374" w:date="2026-02-20T11:30:00Z">
        <w:r w:rsidR="00B104E8">
          <w:delText>10</w:delText>
        </w:r>
      </w:del>
      <w:r w:rsidR="00B104E8">
        <w:t>].</w:t>
      </w:r>
    </w:p>
    <w:p w14:paraId="541DC0EB" w14:textId="77777777" w:rsidR="00267423" w:rsidRPr="00E63DD2" w:rsidRDefault="00267423" w:rsidP="00267423">
      <w:r w:rsidRPr="00A07131">
        <w:rPr>
          <w:lang w:eastAsia="en-GB"/>
        </w:rPr>
        <w:t>For each PDU session, if the</w:t>
      </w:r>
      <w:r w:rsidRPr="00E923A9">
        <w:rPr>
          <w:i/>
          <w:iCs/>
          <w:lang w:eastAsia="en-GB"/>
        </w:rPr>
        <w:t xml:space="preserve"> PDU Session </w:t>
      </w:r>
      <w:r w:rsidRPr="00A07131">
        <w:rPr>
          <w:i/>
          <w:iCs/>
          <w:lang w:eastAsia="en-GB"/>
        </w:rPr>
        <w:t xml:space="preserve">Expected UE Activity Behaviour </w:t>
      </w:r>
      <w:r w:rsidRPr="00A07131">
        <w:rPr>
          <w:lang w:eastAsia="en-GB"/>
        </w:rPr>
        <w:t>IE is included</w:t>
      </w:r>
      <w:r>
        <w:rPr>
          <w:lang w:eastAsia="en-GB"/>
        </w:rPr>
        <w:t xml:space="preserve"> in the</w:t>
      </w:r>
      <w:r w:rsidRPr="00495252">
        <w:rPr>
          <w:rFonts w:eastAsia="DengXian"/>
          <w:lang w:eastAsia="en-GB"/>
        </w:rPr>
        <w:t xml:space="preserve"> </w:t>
      </w:r>
      <w:r w:rsidRPr="00ED635B">
        <w:rPr>
          <w:rFonts w:eastAsia="DengXian"/>
          <w:lang w:eastAsia="en-GB"/>
        </w:rPr>
        <w:t>PATH SWITCH REQUEST ACKNOWLEDGE</w:t>
      </w:r>
      <w:r w:rsidRPr="00495252">
        <w:rPr>
          <w:rFonts w:eastAsia="DengXian"/>
          <w:lang w:eastAsia="en-GB"/>
        </w:rPr>
        <w:t xml:space="preserve"> message</w:t>
      </w:r>
      <w:r w:rsidRPr="00A07131">
        <w:rPr>
          <w:lang w:eastAsia="en-GB"/>
        </w:rPr>
        <w:t>, the NG</w:t>
      </w:r>
      <w:r w:rsidR="00F40141">
        <w:rPr>
          <w:lang w:eastAsia="en-GB"/>
        </w:rPr>
        <w:t>-</w:t>
      </w:r>
      <w:r w:rsidRPr="00A07131">
        <w:rPr>
          <w:lang w:eastAsia="en-GB"/>
        </w:rPr>
        <w:t xml:space="preserve">RAN node shall, </w:t>
      </w:r>
      <w:r>
        <w:rPr>
          <w:lang w:eastAsia="en-GB"/>
        </w:rPr>
        <w:t xml:space="preserve">if supported, </w:t>
      </w:r>
      <w:r w:rsidRPr="00A07131">
        <w:rPr>
          <w:lang w:eastAsia="en-GB"/>
        </w:rPr>
        <w:t>handle this information as specified in TS 23.501 [9].</w:t>
      </w:r>
    </w:p>
    <w:p w14:paraId="147ED8A2" w14:textId="77777777" w:rsidR="00156238" w:rsidRDefault="00156238" w:rsidP="00156238">
      <w:r>
        <w:t xml:space="preserve">If the PATH SWITCH REQUEST ACKNOWLEDGE </w:t>
      </w:r>
      <w:r w:rsidR="00BD00A5">
        <w:t xml:space="preserve">message </w:t>
      </w:r>
      <w:r>
        <w:t>contains the</w:t>
      </w:r>
      <w:r>
        <w:rPr>
          <w:i/>
          <w:lang w:eastAsia="zh-CN"/>
        </w:rPr>
        <w:t xml:space="preserve"> Management Based MDT </w:t>
      </w:r>
      <w:r>
        <w:rPr>
          <w:i/>
        </w:rPr>
        <w:t>PLMN List</w:t>
      </w:r>
      <w:r>
        <w:rPr>
          <w:lang w:eastAsia="zh-CN"/>
        </w:rPr>
        <w:t xml:space="preserve"> IE</w:t>
      </w:r>
      <w:r>
        <w:t xml:space="preserve">, the NG-RAN node shall store it in the UE context, and if supported, use it to allow </w:t>
      </w:r>
      <w:r>
        <w:rPr>
          <w:lang w:eastAsia="zh-CN"/>
        </w:rPr>
        <w:t xml:space="preserve">subsequent </w:t>
      </w:r>
      <w:r>
        <w:t>selection of the UE for management based MDT defined in TS 32.422 [11]</w:t>
      </w:r>
      <w:r>
        <w:rPr>
          <w:lang w:eastAsia="zh-CN"/>
        </w:rPr>
        <w:t>.</w:t>
      </w:r>
    </w:p>
    <w:p w14:paraId="6149697C" w14:textId="77777777" w:rsidR="009B75C3" w:rsidRPr="001D2E49" w:rsidRDefault="009B75C3" w:rsidP="009B75C3">
      <w:pPr>
        <w:rPr>
          <w:b/>
        </w:rPr>
      </w:pPr>
      <w:r w:rsidRPr="001D2E49">
        <w:rPr>
          <w:b/>
        </w:rPr>
        <w:t>Interactions with</w:t>
      </w:r>
      <w:r w:rsidRPr="001D2E49">
        <w:rPr>
          <w:rFonts w:eastAsia="SimSun" w:hint="eastAsia"/>
          <w:b/>
          <w:lang w:eastAsia="zh-CN"/>
        </w:rPr>
        <w:t xml:space="preserve"> </w:t>
      </w:r>
      <w:r w:rsidRPr="001D2E49">
        <w:rPr>
          <w:rFonts w:eastAsia="SimSun"/>
          <w:b/>
          <w:lang w:eastAsia="zh-CN"/>
        </w:rPr>
        <w:t>RRC Inactive Transition Report</w:t>
      </w:r>
      <w:r w:rsidRPr="001D2E49">
        <w:rPr>
          <w:rFonts w:eastAsia="SimSun" w:hint="eastAsia"/>
          <w:b/>
          <w:lang w:eastAsia="zh-CN"/>
        </w:rPr>
        <w:t xml:space="preserve"> </w:t>
      </w:r>
      <w:r w:rsidRPr="001D2E49">
        <w:rPr>
          <w:b/>
        </w:rPr>
        <w:t>procedure:</w:t>
      </w:r>
    </w:p>
    <w:p w14:paraId="5860A172"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PATH SWITCH REQUEST ACKNOWLEDGE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ingle RRC connected state report</w:t>
      </w:r>
      <w:r w:rsidRPr="001D2E49">
        <w:rPr>
          <w:rFonts w:eastAsia="SimSun"/>
          <w:lang w:eastAsia="zh-CN"/>
        </w:rPr>
        <w:t>"</w:t>
      </w:r>
      <w:r w:rsidRPr="001D2E49">
        <w:rPr>
          <w:rFonts w:hint="eastAsia"/>
          <w:lang w:eastAsia="zh-CN"/>
        </w:rPr>
        <w:t xml:space="preserve"> and </w:t>
      </w:r>
      <w:r w:rsidRPr="001D2E49">
        <w:rPr>
          <w:rFonts w:eastAsia="Malgun Gothic"/>
        </w:rPr>
        <w:t>the UE is in RRC</w:t>
      </w:r>
      <w:r w:rsidRPr="001D2E49">
        <w:rPr>
          <w:rFonts w:hint="eastAsia"/>
          <w:lang w:eastAsia="zh-CN"/>
        </w:rPr>
        <w:t>_CONNECTED</w:t>
      </w:r>
      <w:r w:rsidRPr="001D2E49">
        <w:rPr>
          <w:rFonts w:eastAsia="Malgun Gothic"/>
        </w:rPr>
        <w:t xml:space="preserve"> state,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w:t>
      </w:r>
      <w:r w:rsidRPr="001D2E49">
        <w:rPr>
          <w:rFonts w:eastAsia="SimSun"/>
          <w:lang w:eastAsia="zh-CN"/>
        </w:rPr>
        <w:t>one</w:t>
      </w:r>
      <w:r w:rsidRPr="001D2E49">
        <w:rPr>
          <w:rFonts w:eastAsia="SimSun" w:hint="eastAsia"/>
          <w:lang w:eastAsia="zh-CN"/>
        </w:rPr>
        <w:t xml:space="preserv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 xml:space="preserve">the RRC state of the </w:t>
      </w:r>
      <w:r w:rsidRPr="001D2E49">
        <w:rPr>
          <w:rFonts w:eastAsia="SimSun"/>
          <w:lang w:eastAsia="zh-CN"/>
        </w:rPr>
        <w:t>UE.</w:t>
      </w:r>
    </w:p>
    <w:p w14:paraId="0E1E85BB"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hint="eastAsia"/>
          <w:i/>
          <w:lang w:eastAsia="zh-CN"/>
        </w:rPr>
        <w:t>RRC Inactive Transition Report Request</w:t>
      </w:r>
      <w:r w:rsidRPr="001D2E49">
        <w:rPr>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PATH SWITCH REQUEST ACKNOWLEDGE message and set to</w:t>
      </w:r>
      <w:r w:rsidRPr="001D2E49">
        <w:rPr>
          <w:rFonts w:hint="eastAsia"/>
          <w:lang w:eastAsia="zh-CN"/>
        </w:rPr>
        <w:t xml:space="preserve"> </w:t>
      </w:r>
      <w:r w:rsidRPr="001D2E49">
        <w:rPr>
          <w:lang w:eastAsia="zh-CN"/>
        </w:rPr>
        <w:t>"</w:t>
      </w:r>
      <w:r w:rsidRPr="001D2E49">
        <w:rPr>
          <w:rFonts w:cs="Arial" w:hint="eastAsia"/>
          <w:lang w:eastAsia="zh-CN"/>
        </w:rPr>
        <w:t>s</w:t>
      </w:r>
      <w:r w:rsidRPr="001D2E49">
        <w:rPr>
          <w:rFonts w:cs="Arial"/>
          <w:lang w:eastAsia="zh-CN"/>
        </w:rPr>
        <w:t>ingle RRC connected state report</w:t>
      </w:r>
      <w:r w:rsidRPr="001D2E49">
        <w:rPr>
          <w:lang w:eastAsia="zh-CN"/>
        </w:rPr>
        <w:t>"</w:t>
      </w:r>
      <w:r w:rsidRPr="001D2E49">
        <w:rPr>
          <w:rFonts w:hint="eastAsia"/>
          <w:lang w:eastAsia="zh-CN"/>
        </w:rPr>
        <w:t xml:space="preserve"> and </w:t>
      </w:r>
      <w:r w:rsidRPr="001D2E49">
        <w:rPr>
          <w:rFonts w:eastAsia="Malgun Gothic"/>
        </w:rPr>
        <w:t>the UE is in RRC</w:t>
      </w:r>
      <w:r w:rsidRPr="001D2E49">
        <w:rPr>
          <w:rFonts w:hint="eastAsia"/>
          <w:lang w:eastAsia="zh-CN"/>
        </w:rPr>
        <w:t>_INACTIVE</w:t>
      </w:r>
      <w:r w:rsidRPr="001D2E49">
        <w:rPr>
          <w:rFonts w:eastAsia="Malgun Gothic"/>
        </w:rPr>
        <w:t xml:space="preserve"> state, the </w:t>
      </w:r>
      <w:r w:rsidRPr="001D2E49">
        <w:rPr>
          <w:rFonts w:hint="eastAsia"/>
          <w:lang w:eastAsia="zh-CN"/>
        </w:rPr>
        <w:t>NG-RAN node</w:t>
      </w:r>
      <w:r w:rsidRPr="001D2E49">
        <w:rPr>
          <w:rFonts w:eastAsia="Malgun Gothic"/>
        </w:rPr>
        <w:t xml:space="preserve"> shall, if supported,</w:t>
      </w:r>
      <w:r w:rsidRPr="001D2E49">
        <w:rPr>
          <w:lang w:eastAsia="zh-CN"/>
        </w:rPr>
        <w:t xml:space="preserve"> send </w:t>
      </w:r>
      <w:r w:rsidRPr="001D2E49">
        <w:rPr>
          <w:rFonts w:hint="eastAsia"/>
          <w:lang w:eastAsia="zh-CN"/>
        </w:rPr>
        <w:t xml:space="preserve">to the AMF </w:t>
      </w:r>
      <w:r w:rsidRPr="001D2E49">
        <w:rPr>
          <w:lang w:eastAsia="zh-CN"/>
        </w:rPr>
        <w:t xml:space="preserve">one RRC </w:t>
      </w:r>
      <w:r w:rsidRPr="001D2E49">
        <w:rPr>
          <w:rFonts w:hint="eastAsia"/>
          <w:lang w:eastAsia="zh-CN"/>
        </w:rPr>
        <w:t>INACTIVE</w:t>
      </w:r>
      <w:r w:rsidRPr="001D2E49">
        <w:rPr>
          <w:lang w:eastAsia="zh-CN"/>
        </w:rPr>
        <w:t xml:space="preserve"> </w:t>
      </w:r>
      <w:r w:rsidRPr="001D2E49">
        <w:rPr>
          <w:rFonts w:hint="eastAsia"/>
          <w:lang w:eastAsia="zh-CN"/>
        </w:rPr>
        <w:t>TRANSITION</w:t>
      </w:r>
      <w:r w:rsidRPr="001D2E49">
        <w:rPr>
          <w:lang w:eastAsia="zh-CN"/>
        </w:rPr>
        <w:t xml:space="preserve"> </w:t>
      </w:r>
      <w:r w:rsidRPr="001D2E49">
        <w:rPr>
          <w:rFonts w:hint="eastAsia"/>
          <w:lang w:eastAsia="zh-CN"/>
        </w:rPr>
        <w:t>REPORT</w:t>
      </w:r>
      <w:r w:rsidRPr="001D2E49">
        <w:rPr>
          <w:lang w:eastAsia="zh-CN"/>
        </w:rPr>
        <w:t xml:space="preserve"> message</w:t>
      </w:r>
      <w:r w:rsidRPr="001D2E49">
        <w:rPr>
          <w:rFonts w:hint="eastAsia"/>
          <w:lang w:eastAsia="zh-CN"/>
        </w:rPr>
        <w:t xml:space="preserve"> </w:t>
      </w:r>
      <w:r w:rsidRPr="001D2E49">
        <w:rPr>
          <w:lang w:eastAsia="zh-CN"/>
        </w:rPr>
        <w:t xml:space="preserve">plus one subsequent RRC </w:t>
      </w:r>
      <w:r w:rsidRPr="001D2E49">
        <w:rPr>
          <w:rFonts w:hint="eastAsia"/>
          <w:lang w:eastAsia="zh-CN"/>
        </w:rPr>
        <w:t>INACTIVE</w:t>
      </w:r>
      <w:r w:rsidRPr="001D2E49">
        <w:rPr>
          <w:lang w:eastAsia="zh-CN"/>
        </w:rPr>
        <w:t xml:space="preserve"> </w:t>
      </w:r>
      <w:r w:rsidRPr="001D2E49">
        <w:rPr>
          <w:rFonts w:hint="eastAsia"/>
          <w:lang w:eastAsia="zh-CN"/>
        </w:rPr>
        <w:t>TRANSITION</w:t>
      </w:r>
      <w:r w:rsidRPr="001D2E49">
        <w:rPr>
          <w:lang w:eastAsia="zh-CN"/>
        </w:rPr>
        <w:t xml:space="preserve"> </w:t>
      </w:r>
      <w:r w:rsidRPr="001D2E49">
        <w:rPr>
          <w:rFonts w:hint="eastAsia"/>
          <w:lang w:eastAsia="zh-CN"/>
        </w:rPr>
        <w:t>REPORT</w:t>
      </w:r>
      <w:r w:rsidRPr="001D2E49">
        <w:rPr>
          <w:lang w:eastAsia="zh-CN"/>
        </w:rPr>
        <w:t xml:space="preserve"> message when the RRC state transitions to RRC_CONNECTED state</w:t>
      </w:r>
      <w:r w:rsidRPr="001D2E49">
        <w:rPr>
          <w:rFonts w:hint="eastAsia"/>
          <w:lang w:eastAsia="zh-CN"/>
        </w:rPr>
        <w:t>.</w:t>
      </w:r>
    </w:p>
    <w:p w14:paraId="43FD1F50" w14:textId="77777777" w:rsidR="009B75C3" w:rsidRPr="001D2E49" w:rsidRDefault="009B75C3" w:rsidP="009B75C3">
      <w:r w:rsidRPr="001D2E49">
        <w:rPr>
          <w:rFonts w:eastAsia="Malgun Gothic"/>
        </w:rPr>
        <w:lastRenderedPageBreak/>
        <w:t>I</w:t>
      </w:r>
      <w:r w:rsidRPr="001D2E49">
        <w:rPr>
          <w:rFonts w:eastAsia="Malgun Gothic" w:hint="eastAsia"/>
        </w:rPr>
        <w:t xml:space="preserve">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PATH SWITCH REQUEST ACKNOWLEDGE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w:t>
      </w:r>
      <w:r w:rsidRPr="001D2E49">
        <w:rPr>
          <w:rFonts w:eastAsia="SimSun"/>
          <w:lang w:eastAsia="zh-CN"/>
        </w:rPr>
        <w:t>one</w:t>
      </w:r>
      <w:r w:rsidRPr="001D2E49">
        <w:rPr>
          <w:rFonts w:eastAsia="SimSun" w:hint="eastAsia"/>
          <w:lang w:eastAsia="zh-CN"/>
        </w:rPr>
        <w:t xml:space="preserv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 xml:space="preserve">the RRC state of the </w:t>
      </w:r>
      <w:r w:rsidRPr="001D2E49">
        <w:rPr>
          <w:rFonts w:eastAsia="SimSun"/>
          <w:lang w:eastAsia="zh-CN"/>
        </w:rPr>
        <w:t>UE</w:t>
      </w:r>
      <w:r w:rsidRPr="001D2E49">
        <w:rPr>
          <w:rFonts w:eastAsia="SimSun" w:hint="eastAsia"/>
          <w:lang w:eastAsia="zh-CN"/>
        </w:rPr>
        <w:t xml:space="preserve"> </w:t>
      </w:r>
      <w:r w:rsidRPr="001D2E49">
        <w:rPr>
          <w:rFonts w:eastAsia="SimSun"/>
          <w:lang w:eastAsia="zh-CN"/>
        </w:rPr>
        <w:t>and subsequent RRC INACTIVE TRANSITION REPORT</w:t>
      </w:r>
      <w:r w:rsidRPr="001D2E49">
        <w:rPr>
          <w:rFonts w:eastAsia="Malgun Gothic"/>
        </w:rPr>
        <w:t xml:space="preserve"> messages </w:t>
      </w:r>
      <w:r w:rsidRPr="001D2E49">
        <w:rPr>
          <w:rFonts w:eastAsia="SimSun"/>
          <w:lang w:eastAsia="zh-CN"/>
        </w:rPr>
        <w:t xml:space="preserve">to report </w:t>
      </w:r>
      <w:r w:rsidRPr="001D2E49">
        <w:rPr>
          <w:rFonts w:eastAsia="SimSun" w:hint="eastAsia"/>
          <w:lang w:eastAsia="zh-CN"/>
        </w:rPr>
        <w:t>the RRC state of the UE when the UE enters or leaves RRC_INACTIVE state</w:t>
      </w:r>
      <w:r w:rsidRPr="001D2E49">
        <w:rPr>
          <w:rFonts w:eastAsia="SimSun"/>
          <w:lang w:eastAsia="zh-CN"/>
        </w:rPr>
        <w:t>.</w:t>
      </w:r>
    </w:p>
    <w:p w14:paraId="60A72BBC" w14:textId="77777777" w:rsidR="006C7249" w:rsidRPr="001D2E49" w:rsidRDefault="006C7249" w:rsidP="006C7249">
      <w:pPr>
        <w:rPr>
          <w:b/>
        </w:rPr>
      </w:pPr>
      <w:bookmarkStart w:id="1900" w:name="_Toc20954893"/>
      <w:bookmarkStart w:id="1901" w:name="_Toc29503330"/>
      <w:bookmarkStart w:id="1902" w:name="_Toc29503914"/>
      <w:bookmarkStart w:id="1903" w:name="_Toc29504498"/>
      <w:bookmarkStart w:id="1904" w:name="_Toc36552944"/>
      <w:bookmarkStart w:id="1905" w:name="_Toc36554671"/>
      <w:bookmarkStart w:id="1906" w:name="_Toc45651953"/>
      <w:bookmarkStart w:id="1907" w:name="_Toc45658385"/>
      <w:bookmarkStart w:id="1908" w:name="_Toc45720205"/>
      <w:bookmarkStart w:id="1909" w:name="_Toc45798085"/>
      <w:bookmarkStart w:id="1910" w:name="_Toc45897474"/>
      <w:bookmarkStart w:id="1911" w:name="_Toc51745674"/>
      <w:r w:rsidRPr="001D2E49">
        <w:rPr>
          <w:b/>
        </w:rPr>
        <w:t>Interactions with</w:t>
      </w:r>
      <w:r w:rsidRPr="001D2E49">
        <w:rPr>
          <w:rFonts w:eastAsia="SimSun" w:hint="eastAsia"/>
          <w:b/>
          <w:lang w:eastAsia="zh-CN"/>
        </w:rPr>
        <w:t xml:space="preserve"> </w:t>
      </w:r>
      <w:r w:rsidRPr="00094633">
        <w:rPr>
          <w:rFonts w:eastAsia="SimSun"/>
          <w:b/>
          <w:lang w:eastAsia="zh-CN"/>
        </w:rPr>
        <w:t>PDU Session Resource Notify</w:t>
      </w:r>
      <w:r w:rsidRPr="001D2E49">
        <w:rPr>
          <w:rFonts w:eastAsia="SimSun" w:hint="eastAsia"/>
          <w:b/>
          <w:lang w:eastAsia="zh-CN"/>
        </w:rPr>
        <w:t xml:space="preserve"> </w:t>
      </w:r>
      <w:r w:rsidRPr="001D2E49">
        <w:rPr>
          <w:b/>
        </w:rPr>
        <w:t>procedure:</w:t>
      </w:r>
    </w:p>
    <w:p w14:paraId="0845A5D0" w14:textId="77777777" w:rsidR="006C7249" w:rsidRDefault="006C7249" w:rsidP="006C7249">
      <w:pPr>
        <w:rPr>
          <w:rFonts w:eastAsia="SimSun"/>
          <w:lang w:eastAsia="ja-JP"/>
        </w:rPr>
      </w:pPr>
      <w:r w:rsidRPr="001D2E49">
        <w:rPr>
          <w:rFonts w:eastAsia="SimSun"/>
        </w:rPr>
        <w:t>If</w:t>
      </w:r>
      <w:r w:rsidRPr="001D2E49">
        <w:rPr>
          <w:rFonts w:eastAsia="SimSun"/>
          <w:lang w:eastAsia="zh-CN"/>
        </w:rPr>
        <w:t xml:space="preserve"> the</w:t>
      </w:r>
      <w:r>
        <w:rPr>
          <w:rFonts w:eastAsia="SimSun"/>
          <w:lang w:eastAsia="zh-CN"/>
        </w:rPr>
        <w:t xml:space="preserve"> QoS related parameters (e.g.</w:t>
      </w:r>
      <w:r w:rsidRPr="00DF6651">
        <w:t xml:space="preserve"> </w:t>
      </w:r>
      <w:r>
        <w:t xml:space="preserve">the </w:t>
      </w:r>
      <w:r w:rsidRPr="00DF6651">
        <w:rPr>
          <w:rFonts w:eastAsia="SimSun"/>
          <w:i/>
          <w:iCs/>
          <w:lang w:eastAsia="zh-CN"/>
        </w:rPr>
        <w:t>CN Packet Delay Budget Downlink</w:t>
      </w:r>
      <w:r>
        <w:rPr>
          <w:rFonts w:eastAsia="SimSun"/>
          <w:lang w:eastAsia="zh-CN"/>
        </w:rPr>
        <w:t xml:space="preserve"> </w:t>
      </w:r>
      <w:r w:rsidR="00AE4498">
        <w:rPr>
          <w:rFonts w:eastAsia="SimSun"/>
          <w:lang w:eastAsia="zh-CN"/>
        </w:rPr>
        <w:t xml:space="preserve">IE </w:t>
      </w:r>
      <w:r>
        <w:rPr>
          <w:rFonts w:eastAsia="SimSun"/>
          <w:lang w:eastAsia="zh-CN"/>
        </w:rPr>
        <w:t xml:space="preserve">or the </w:t>
      </w:r>
      <w:r w:rsidRPr="00DF6651">
        <w:rPr>
          <w:i/>
          <w:iCs/>
        </w:rPr>
        <w:t xml:space="preserve">CN Packet Delay Budget </w:t>
      </w:r>
      <w:r>
        <w:rPr>
          <w:i/>
          <w:iCs/>
        </w:rPr>
        <w:t>Up</w:t>
      </w:r>
      <w:r w:rsidRPr="00DF6651">
        <w:rPr>
          <w:i/>
          <w:iCs/>
        </w:rPr>
        <w:t>link</w:t>
      </w:r>
      <w:r w:rsidRPr="001D2E49">
        <w:rPr>
          <w:rFonts w:eastAsia="SimSun"/>
        </w:rPr>
        <w:t xml:space="preserve"> </w:t>
      </w:r>
      <w:r w:rsidRPr="001D2E49">
        <w:rPr>
          <w:rFonts w:eastAsia="Yu Mincho"/>
        </w:rPr>
        <w:t>IE</w:t>
      </w:r>
      <w:r>
        <w:rPr>
          <w:rFonts w:eastAsia="Yu Mincho"/>
        </w:rPr>
        <w:t>)</w:t>
      </w:r>
      <w:r w:rsidRPr="001D2E49">
        <w:rPr>
          <w:rFonts w:eastAsia="Yu Mincho"/>
        </w:rPr>
        <w:t xml:space="preserve"> </w:t>
      </w:r>
      <w:r>
        <w:rPr>
          <w:rFonts w:eastAsia="SimSun"/>
        </w:rPr>
        <w:t>are</w:t>
      </w:r>
      <w:r w:rsidRPr="001D2E49">
        <w:rPr>
          <w:rFonts w:eastAsia="SimSun"/>
        </w:rPr>
        <w:t xml:space="preserve"> included </w:t>
      </w:r>
      <w:r>
        <w:rPr>
          <w:rFonts w:eastAsia="Yu Mincho"/>
        </w:rPr>
        <w:t xml:space="preserve">in </w:t>
      </w:r>
      <w:r w:rsidRPr="001D2E49">
        <w:rPr>
          <w:rFonts w:eastAsia="Yu Mincho"/>
        </w:rPr>
        <w:t>the</w:t>
      </w:r>
      <w:r w:rsidRPr="001D2E49">
        <w:rPr>
          <w:rFonts w:eastAsia="SimSun"/>
        </w:rPr>
        <w:t xml:space="preserve"> </w:t>
      </w:r>
      <w:r w:rsidRPr="001D2E49">
        <w:rPr>
          <w:rFonts w:eastAsia="SimSun"/>
          <w:i/>
        </w:rPr>
        <w:t xml:space="preserve">Path Switch Request Acknowledge Transfer </w:t>
      </w:r>
      <w:r w:rsidRPr="001D2E49">
        <w:rPr>
          <w:rFonts w:eastAsia="SimSun"/>
        </w:rPr>
        <w:t>IE of the PATH SWITCH REQUEST ACKNOWLEDGE message,</w:t>
      </w:r>
      <w:r w:rsidRPr="001D2E49">
        <w:rPr>
          <w:rFonts w:eastAsia="SimSun"/>
          <w:lang w:eastAsia="ja-JP"/>
        </w:rPr>
        <w:t xml:space="preserve"> </w:t>
      </w:r>
      <w:r>
        <w:rPr>
          <w:rFonts w:eastAsia="SimSun"/>
          <w:lang w:eastAsia="ja-JP"/>
        </w:rPr>
        <w:t xml:space="preserve">but can not be succesfully accepted by the NG-RAN node, the NG-RAN node should continue to use the old values received </w:t>
      </w:r>
      <w:r w:rsidRPr="0041209F">
        <w:rPr>
          <w:rFonts w:eastAsia="SimSun"/>
          <w:lang w:eastAsia="ja-JP"/>
        </w:rPr>
        <w:t>from the source NG-RAN node</w:t>
      </w:r>
      <w:r>
        <w:rPr>
          <w:rFonts w:eastAsia="SimSun"/>
          <w:lang w:eastAsia="ja-JP"/>
        </w:rPr>
        <w:t xml:space="preserve">, if any. The NG-RAN node shall, if supported, send the PDU </w:t>
      </w:r>
      <w:r w:rsidR="00AE4498">
        <w:rPr>
          <w:rFonts w:eastAsia="SimSun"/>
          <w:lang w:eastAsia="ja-JP"/>
        </w:rPr>
        <w:t>SESSION RESOURCE NOTIFY</w:t>
      </w:r>
      <w:r>
        <w:rPr>
          <w:rFonts w:eastAsia="SimSun"/>
          <w:lang w:eastAsia="ja-JP"/>
        </w:rPr>
        <w:t xml:space="preserve"> message to notify the AMF.</w:t>
      </w:r>
    </w:p>
    <w:p w14:paraId="72F6E038" w14:textId="77777777" w:rsidR="009B75C3" w:rsidRPr="001D2E49" w:rsidRDefault="009B75C3" w:rsidP="009B75C3">
      <w:pPr>
        <w:pStyle w:val="Heading4"/>
      </w:pPr>
      <w:bookmarkStart w:id="1912" w:name="_Toc64445938"/>
      <w:bookmarkStart w:id="1913" w:name="_Toc73981808"/>
      <w:bookmarkStart w:id="1914" w:name="_Toc88651897"/>
      <w:bookmarkStart w:id="1915" w:name="_Toc97890940"/>
      <w:bookmarkStart w:id="1916" w:name="_Toc106108960"/>
      <w:bookmarkStart w:id="1917" w:name="_Toc222847656"/>
      <w:r w:rsidRPr="001D2E49">
        <w:t>8.4.4.3</w:t>
      </w:r>
      <w:r w:rsidRPr="001D2E49">
        <w:tab/>
        <w:t>Unsuccessful Operation</w:t>
      </w:r>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p>
    <w:p w14:paraId="0404C560" w14:textId="77777777" w:rsidR="009B75C3" w:rsidRPr="001D2E49" w:rsidRDefault="009B75C3" w:rsidP="009B75C3">
      <w:pPr>
        <w:pStyle w:val="TH"/>
      </w:pPr>
      <w:r w:rsidRPr="001D2E49">
        <w:object w:dxaOrig="6893" w:dyaOrig="2427" w14:anchorId="65FE6682">
          <v:shape id="_x0000_i1052" type="#_x0000_t75" style="width:343.25pt;height:120.55pt" o:ole="">
            <v:imagedata r:id="rId66" o:title=""/>
          </v:shape>
          <o:OLEObject Type="Embed" ProgID="Visio.Drawing.11" ShapeID="_x0000_i1052" DrawAspect="Content" ObjectID="_1833460824" r:id="rId67"/>
        </w:object>
      </w:r>
    </w:p>
    <w:p w14:paraId="46149F42" w14:textId="77777777" w:rsidR="009B75C3" w:rsidRPr="001D2E49" w:rsidRDefault="009B75C3" w:rsidP="009B75C3">
      <w:pPr>
        <w:pStyle w:val="TF"/>
      </w:pPr>
      <w:r w:rsidRPr="001D2E49">
        <w:t>Figure 8.4.4.3-1: Path switch request: unsuccessful operation</w:t>
      </w:r>
    </w:p>
    <w:p w14:paraId="202E8756" w14:textId="77777777" w:rsidR="009B75C3" w:rsidRPr="001D2E49" w:rsidRDefault="009B75C3" w:rsidP="009B75C3">
      <w:r w:rsidRPr="001D2E49">
        <w:t>If the 5GC fails to switch the downlink termination point of the NG-U transport bearer towards a new termination point for all PDU session resources, the AMF shall send the PATH SWITCH REQUEST FAILURE message to the NG-RAN node.</w:t>
      </w:r>
    </w:p>
    <w:p w14:paraId="340AB859" w14:textId="77777777" w:rsidR="009B75C3" w:rsidRPr="001D2E49" w:rsidRDefault="009B75C3" w:rsidP="009B75C3">
      <w:r w:rsidRPr="001D2E49">
        <w:rPr>
          <w:rFonts w:eastAsia="SimSun"/>
          <w:lang w:eastAsia="zh-CN"/>
        </w:rPr>
        <w:t>T</w:t>
      </w:r>
      <w:r w:rsidRPr="001D2E49">
        <w:rPr>
          <w:rFonts w:eastAsia="SimSun" w:hint="eastAsia"/>
          <w:lang w:eastAsia="zh-CN"/>
        </w:rPr>
        <w:t xml:space="preserve">he </w:t>
      </w:r>
      <w:r w:rsidRPr="001D2E49">
        <w:t xml:space="preserve">NG-RAN node </w:t>
      </w:r>
      <w:r w:rsidRPr="001D2E49">
        <w:rPr>
          <w:lang w:eastAsia="zh-CN"/>
        </w:rPr>
        <w:t xml:space="preserve">shall </w:t>
      </w:r>
      <w:r w:rsidRPr="001D2E49">
        <w:t xml:space="preserve">release the corresponding </w:t>
      </w:r>
      <w:r w:rsidRPr="001D2E49">
        <w:rPr>
          <w:lang w:eastAsia="zh-CN"/>
        </w:rPr>
        <w:t xml:space="preserve">QoS flows and </w:t>
      </w:r>
      <w:r w:rsidRPr="001D2E49">
        <w:t>regard the</w:t>
      </w:r>
      <w:r w:rsidRPr="001D2E49">
        <w:rPr>
          <w:rFonts w:eastAsia="SimSun" w:hint="eastAsia"/>
          <w:lang w:eastAsia="zh-CN"/>
        </w:rPr>
        <w:t xml:space="preserve"> PDU session(</w:t>
      </w:r>
      <w:r w:rsidRPr="001D2E49">
        <w:t>s</w:t>
      </w:r>
      <w:r w:rsidRPr="001D2E49">
        <w:rPr>
          <w:rFonts w:eastAsia="SimSun" w:hint="eastAsia"/>
          <w:lang w:eastAsia="zh-CN"/>
        </w:rPr>
        <w:t>)</w:t>
      </w:r>
      <w:r w:rsidRPr="001D2E49">
        <w:t xml:space="preserve"> indicated in the </w:t>
      </w:r>
      <w:r w:rsidRPr="001D2E49">
        <w:rPr>
          <w:i/>
          <w:szCs w:val="18"/>
        </w:rPr>
        <w:t xml:space="preserve">PDU Session Resource </w:t>
      </w:r>
      <w:r w:rsidRPr="001D2E49">
        <w:rPr>
          <w:rFonts w:eastAsia="MS Mincho"/>
          <w:i/>
          <w:szCs w:val="18"/>
        </w:rPr>
        <w:t>Released List</w:t>
      </w:r>
      <w:r w:rsidRPr="001D2E49">
        <w:rPr>
          <w:i/>
          <w:iCs/>
        </w:rPr>
        <w:t xml:space="preserve"> </w:t>
      </w:r>
      <w:r w:rsidRPr="001D2E49">
        <w:t>IE included in the PATH SWITCH REQUEST FAILURE message</w:t>
      </w:r>
      <w:r w:rsidRPr="001D2E49">
        <w:rPr>
          <w:rFonts w:eastAsia="SimSun"/>
          <w:lang w:eastAsia="zh-CN"/>
        </w:rPr>
        <w:t xml:space="preserve"> </w:t>
      </w:r>
      <w:r w:rsidRPr="001D2E49">
        <w:t xml:space="preserve">as being released. </w:t>
      </w:r>
    </w:p>
    <w:p w14:paraId="1A4EFA76" w14:textId="77777777" w:rsidR="009B75C3" w:rsidRPr="001D2E49" w:rsidRDefault="009B75C3" w:rsidP="009B75C3">
      <w:pPr>
        <w:rPr>
          <w:rFonts w:eastAsia="SimSun"/>
          <w:lang w:eastAsia="zh-CN"/>
        </w:rPr>
      </w:pPr>
      <w:r w:rsidRPr="001D2E49">
        <w:t>The appropriate cause value for each PDU session released is included in the</w:t>
      </w:r>
      <w:r w:rsidRPr="001D2E49">
        <w:rPr>
          <w:rFonts w:cs="Arial"/>
          <w:i/>
          <w:lang w:eastAsia="ja-JP"/>
        </w:rPr>
        <w:t xml:space="preserve"> Path Switch Request Unsuccessful Transfer</w:t>
      </w:r>
      <w:r w:rsidRPr="001D2E49">
        <w:rPr>
          <w:rFonts w:cs="Arial"/>
          <w:lang w:eastAsia="ja-JP"/>
        </w:rPr>
        <w:t xml:space="preserve"> IE</w:t>
      </w:r>
      <w:r w:rsidRPr="001D2E49">
        <w:t xml:space="preserve"> contained in the PATH SWITCH REQUEST FAILURE message.</w:t>
      </w:r>
    </w:p>
    <w:p w14:paraId="62EB4952" w14:textId="77777777" w:rsidR="009B75C3" w:rsidRPr="001D2E49" w:rsidRDefault="009B75C3" w:rsidP="009B75C3">
      <w:pPr>
        <w:pStyle w:val="Heading4"/>
      </w:pPr>
      <w:bookmarkStart w:id="1918" w:name="_Toc20954894"/>
      <w:bookmarkStart w:id="1919" w:name="_Toc29503331"/>
      <w:bookmarkStart w:id="1920" w:name="_Toc29503915"/>
      <w:bookmarkStart w:id="1921" w:name="_Toc29504499"/>
      <w:bookmarkStart w:id="1922" w:name="_Toc36552945"/>
      <w:bookmarkStart w:id="1923" w:name="_Toc36554672"/>
      <w:bookmarkStart w:id="1924" w:name="_Toc45651954"/>
      <w:bookmarkStart w:id="1925" w:name="_Toc45658386"/>
      <w:bookmarkStart w:id="1926" w:name="_Toc45720206"/>
      <w:bookmarkStart w:id="1927" w:name="_Toc45798086"/>
      <w:bookmarkStart w:id="1928" w:name="_Toc45897475"/>
      <w:bookmarkStart w:id="1929" w:name="_Toc51745675"/>
      <w:bookmarkStart w:id="1930" w:name="_Toc64445939"/>
      <w:bookmarkStart w:id="1931" w:name="_Toc73981809"/>
      <w:bookmarkStart w:id="1932" w:name="_Toc88651898"/>
      <w:bookmarkStart w:id="1933" w:name="_Toc97890941"/>
      <w:bookmarkStart w:id="1934" w:name="_Toc106108961"/>
      <w:bookmarkStart w:id="1935" w:name="_Toc222847657"/>
      <w:r w:rsidRPr="001D2E49">
        <w:t>8.4.4.4</w:t>
      </w:r>
      <w:r w:rsidRPr="001D2E49">
        <w:tab/>
        <w:t>Abnormal Conditions</w:t>
      </w:r>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p>
    <w:p w14:paraId="7768C16D" w14:textId="77777777" w:rsidR="009B75C3" w:rsidRPr="001D2E49" w:rsidRDefault="009B75C3" w:rsidP="009B75C3">
      <w:r w:rsidRPr="001D2E49">
        <w:t xml:space="preserve">If the AMF receives a PATH SWITCH REQUEST message containing several </w:t>
      </w:r>
      <w:r w:rsidRPr="001D2E49">
        <w:rPr>
          <w:i/>
        </w:rPr>
        <w:t>PDU Session ID</w:t>
      </w:r>
      <w:r w:rsidRPr="001D2E49">
        <w:t xml:space="preserve"> IEs (in the </w:t>
      </w:r>
      <w:r w:rsidRPr="001D2E49">
        <w:rPr>
          <w:i/>
        </w:rPr>
        <w:t>PDU Session Resource to be Switched in Downlink List</w:t>
      </w:r>
      <w:r w:rsidRPr="001D2E49">
        <w:t xml:space="preserve"> IE) set to the same value, the AMF shall send the PATH SWITCH REQUEST FAILURE message to the NG-RAN node.</w:t>
      </w:r>
    </w:p>
    <w:p w14:paraId="08D16F5B" w14:textId="77777777" w:rsidR="00800910" w:rsidRPr="001D2E49" w:rsidRDefault="00800910" w:rsidP="006C0A1C">
      <w:pPr>
        <w:pStyle w:val="NO"/>
      </w:pPr>
      <w:r w:rsidRPr="001D2E49">
        <w:rPr>
          <w:lang w:eastAsia="zh-CN"/>
        </w:rPr>
        <w:t>NOTE:</w:t>
      </w:r>
      <w:r w:rsidRPr="001D2E49">
        <w:rPr>
          <w:lang w:eastAsia="zh-CN"/>
        </w:rPr>
        <w:tab/>
      </w:r>
      <w:r w:rsidRPr="001D2E49">
        <w:t>As an exception, the AMF generates</w:t>
      </w:r>
      <w:r w:rsidRPr="001D2E49">
        <w:rPr>
          <w:lang w:eastAsia="ja-JP"/>
        </w:rPr>
        <w:t xml:space="preserve"> the </w:t>
      </w:r>
      <w:r w:rsidRPr="001D2E49">
        <w:rPr>
          <w:i/>
          <w:lang w:eastAsia="ja-JP"/>
        </w:rPr>
        <w:t>Path Switch Request Unsuccessful Transfer</w:t>
      </w:r>
      <w:r w:rsidRPr="001D2E49">
        <w:rPr>
          <w:lang w:eastAsia="ja-JP"/>
        </w:rPr>
        <w:t xml:space="preserve"> IE.</w:t>
      </w:r>
    </w:p>
    <w:p w14:paraId="65A9BA2B" w14:textId="77777777" w:rsidR="009B75C3" w:rsidRPr="001D2E49" w:rsidRDefault="009B75C3" w:rsidP="009B75C3">
      <w:pPr>
        <w:pStyle w:val="Heading3"/>
      </w:pPr>
      <w:bookmarkStart w:id="1936" w:name="_Toc20954895"/>
      <w:bookmarkStart w:id="1937" w:name="_Toc29503332"/>
      <w:bookmarkStart w:id="1938" w:name="_Toc29503916"/>
      <w:bookmarkStart w:id="1939" w:name="_Toc29504500"/>
      <w:bookmarkStart w:id="1940" w:name="_Toc36552946"/>
      <w:bookmarkStart w:id="1941" w:name="_Toc36554673"/>
      <w:bookmarkStart w:id="1942" w:name="_Toc45651955"/>
      <w:bookmarkStart w:id="1943" w:name="_Toc45658387"/>
      <w:bookmarkStart w:id="1944" w:name="_Toc45720207"/>
      <w:bookmarkStart w:id="1945" w:name="_Toc45798087"/>
      <w:bookmarkStart w:id="1946" w:name="_Toc45897476"/>
      <w:bookmarkStart w:id="1947" w:name="_Toc51745676"/>
      <w:bookmarkStart w:id="1948" w:name="_Toc64445940"/>
      <w:bookmarkStart w:id="1949" w:name="_Toc73981810"/>
      <w:bookmarkStart w:id="1950" w:name="_Toc88651899"/>
      <w:bookmarkStart w:id="1951" w:name="_Toc97890942"/>
      <w:bookmarkStart w:id="1952" w:name="_Toc106108962"/>
      <w:bookmarkStart w:id="1953" w:name="_Toc222847658"/>
      <w:r w:rsidRPr="001D2E49">
        <w:t>8.4.5</w:t>
      </w:r>
      <w:r w:rsidRPr="001D2E49">
        <w:tab/>
        <w:t>Handover Cancellation</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p>
    <w:p w14:paraId="3B57E1BB" w14:textId="77777777" w:rsidR="009B75C3" w:rsidRPr="001D2E49" w:rsidRDefault="009B75C3" w:rsidP="009B75C3">
      <w:pPr>
        <w:pStyle w:val="Heading4"/>
      </w:pPr>
      <w:bookmarkStart w:id="1954" w:name="_Toc20954896"/>
      <w:bookmarkStart w:id="1955" w:name="_Toc29503333"/>
      <w:bookmarkStart w:id="1956" w:name="_Toc29503917"/>
      <w:bookmarkStart w:id="1957" w:name="_Toc29504501"/>
      <w:bookmarkStart w:id="1958" w:name="_Toc36552947"/>
      <w:bookmarkStart w:id="1959" w:name="_Toc36554674"/>
      <w:bookmarkStart w:id="1960" w:name="_Toc45651956"/>
      <w:bookmarkStart w:id="1961" w:name="_Toc45658388"/>
      <w:bookmarkStart w:id="1962" w:name="_Toc45720208"/>
      <w:bookmarkStart w:id="1963" w:name="_Toc45798088"/>
      <w:bookmarkStart w:id="1964" w:name="_Toc45897477"/>
      <w:bookmarkStart w:id="1965" w:name="_Toc51745677"/>
      <w:bookmarkStart w:id="1966" w:name="_Toc64445941"/>
      <w:bookmarkStart w:id="1967" w:name="_Toc73981811"/>
      <w:bookmarkStart w:id="1968" w:name="_Toc88651900"/>
      <w:bookmarkStart w:id="1969" w:name="_Toc97890943"/>
      <w:bookmarkStart w:id="1970" w:name="_Toc106108963"/>
      <w:bookmarkStart w:id="1971" w:name="_Toc222847659"/>
      <w:r w:rsidRPr="001D2E49">
        <w:t>8.4.5.1</w:t>
      </w:r>
      <w:r w:rsidRPr="001D2E49">
        <w:tab/>
        <w:t>General</w:t>
      </w:r>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p>
    <w:p w14:paraId="357BA22B" w14:textId="77777777" w:rsidR="009B75C3" w:rsidRPr="001D2E49" w:rsidRDefault="009B75C3" w:rsidP="009B75C3">
      <w:r w:rsidRPr="001D2E49">
        <w:t>The purpose of the Handover Cancellation procedure is to enable a source NG-RAN node to cancel an ongoing handover preparation or an already prepared handover. The procedure uses UE-associated signalling.</w:t>
      </w:r>
    </w:p>
    <w:p w14:paraId="6309204A" w14:textId="77777777" w:rsidR="009B75C3" w:rsidRPr="001D2E49" w:rsidRDefault="009B75C3" w:rsidP="009B75C3">
      <w:pPr>
        <w:pStyle w:val="Heading4"/>
      </w:pPr>
      <w:bookmarkStart w:id="1972" w:name="_Toc20954897"/>
      <w:bookmarkStart w:id="1973" w:name="_Toc29503334"/>
      <w:bookmarkStart w:id="1974" w:name="_Toc29503918"/>
      <w:bookmarkStart w:id="1975" w:name="_Toc29504502"/>
      <w:bookmarkStart w:id="1976" w:name="_Toc36552948"/>
      <w:bookmarkStart w:id="1977" w:name="_Toc36554675"/>
      <w:bookmarkStart w:id="1978" w:name="_Toc45651957"/>
      <w:bookmarkStart w:id="1979" w:name="_Toc45658389"/>
      <w:bookmarkStart w:id="1980" w:name="_Toc45720209"/>
      <w:bookmarkStart w:id="1981" w:name="_Toc45798089"/>
      <w:bookmarkStart w:id="1982" w:name="_Toc45897478"/>
      <w:bookmarkStart w:id="1983" w:name="_Toc51745678"/>
      <w:bookmarkStart w:id="1984" w:name="_Toc64445942"/>
      <w:bookmarkStart w:id="1985" w:name="_Toc73981812"/>
      <w:bookmarkStart w:id="1986" w:name="_Toc88651901"/>
      <w:bookmarkStart w:id="1987" w:name="_Toc97890944"/>
      <w:bookmarkStart w:id="1988" w:name="_Toc106108964"/>
      <w:bookmarkStart w:id="1989" w:name="_Toc222847660"/>
      <w:r w:rsidRPr="001D2E49">
        <w:lastRenderedPageBreak/>
        <w:t>8.4.5.2</w:t>
      </w:r>
      <w:r w:rsidRPr="001D2E49">
        <w:tab/>
        <w:t>Successful Operation</w:t>
      </w:r>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p>
    <w:p w14:paraId="70289A76" w14:textId="77777777" w:rsidR="009B75C3" w:rsidRPr="001D2E49" w:rsidRDefault="009B75C3" w:rsidP="009B75C3">
      <w:pPr>
        <w:pStyle w:val="TH"/>
      </w:pPr>
      <w:r w:rsidRPr="001D2E49">
        <w:object w:dxaOrig="6893" w:dyaOrig="2427" w14:anchorId="6BAF781E">
          <v:shape id="_x0000_i1053" type="#_x0000_t75" style="width:343.25pt;height:120.55pt" o:ole="">
            <v:imagedata r:id="rId68" o:title=""/>
          </v:shape>
          <o:OLEObject Type="Embed" ProgID="Visio.Drawing.11" ShapeID="_x0000_i1053" DrawAspect="Content" ObjectID="_1833460825" r:id="rId69"/>
        </w:object>
      </w:r>
    </w:p>
    <w:p w14:paraId="60BA8A11" w14:textId="77777777" w:rsidR="009B75C3" w:rsidRPr="001D2E49" w:rsidRDefault="009B75C3" w:rsidP="009B75C3">
      <w:pPr>
        <w:pStyle w:val="TF"/>
      </w:pPr>
      <w:r w:rsidRPr="001D2E49">
        <w:t>Figure 8.4.5.2-1: Handover cancel: successful operation</w:t>
      </w:r>
    </w:p>
    <w:p w14:paraId="6F4F88E9" w14:textId="77777777" w:rsidR="009B75C3" w:rsidRPr="001D2E49" w:rsidRDefault="009B75C3" w:rsidP="009B75C3">
      <w:r w:rsidRPr="001D2E49">
        <w:t>The source NG-RAN node initiates the procedure by sending a HANDOVER CANCEL message to the AMF.</w:t>
      </w:r>
    </w:p>
    <w:p w14:paraId="59445192" w14:textId="77777777" w:rsidR="009B75C3" w:rsidRPr="001D2E49" w:rsidRDefault="009B75C3" w:rsidP="009B75C3">
      <w:pPr>
        <w:pStyle w:val="Heading4"/>
      </w:pPr>
      <w:bookmarkStart w:id="1990" w:name="_Toc20954898"/>
      <w:bookmarkStart w:id="1991" w:name="_Toc29503335"/>
      <w:bookmarkStart w:id="1992" w:name="_Toc29503919"/>
      <w:bookmarkStart w:id="1993" w:name="_Toc29504503"/>
      <w:bookmarkStart w:id="1994" w:name="_Toc36552949"/>
      <w:bookmarkStart w:id="1995" w:name="_Toc36554676"/>
      <w:bookmarkStart w:id="1996" w:name="_Toc45651958"/>
      <w:bookmarkStart w:id="1997" w:name="_Toc45658390"/>
      <w:bookmarkStart w:id="1998" w:name="_Toc45720210"/>
      <w:bookmarkStart w:id="1999" w:name="_Toc45798090"/>
      <w:bookmarkStart w:id="2000" w:name="_Toc45897479"/>
      <w:bookmarkStart w:id="2001" w:name="_Toc51745679"/>
      <w:bookmarkStart w:id="2002" w:name="_Toc64445943"/>
      <w:bookmarkStart w:id="2003" w:name="_Toc73981813"/>
      <w:bookmarkStart w:id="2004" w:name="_Toc88651902"/>
      <w:bookmarkStart w:id="2005" w:name="_Toc97890945"/>
      <w:bookmarkStart w:id="2006" w:name="_Toc106108965"/>
      <w:bookmarkStart w:id="2007" w:name="_Toc222847661"/>
      <w:r w:rsidRPr="001D2E49">
        <w:t>8.4.5.3</w:t>
      </w:r>
      <w:r w:rsidRPr="001D2E49">
        <w:tab/>
        <w:t>Unsuccessful Operation</w:t>
      </w:r>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p>
    <w:p w14:paraId="2CFA42DB" w14:textId="77777777" w:rsidR="009B75C3" w:rsidRPr="001D2E49" w:rsidRDefault="009B75C3" w:rsidP="009B75C3">
      <w:r w:rsidRPr="001D2E49">
        <w:t>Not applicable.</w:t>
      </w:r>
    </w:p>
    <w:p w14:paraId="17E385DB" w14:textId="77777777" w:rsidR="009B75C3" w:rsidRPr="001D2E49" w:rsidRDefault="009B75C3" w:rsidP="009B75C3">
      <w:pPr>
        <w:pStyle w:val="Heading4"/>
      </w:pPr>
      <w:bookmarkStart w:id="2008" w:name="_Toc20954899"/>
      <w:bookmarkStart w:id="2009" w:name="_Toc29503336"/>
      <w:bookmarkStart w:id="2010" w:name="_Toc29503920"/>
      <w:bookmarkStart w:id="2011" w:name="_Toc29504504"/>
      <w:bookmarkStart w:id="2012" w:name="_Toc36552950"/>
      <w:bookmarkStart w:id="2013" w:name="_Toc36554677"/>
      <w:bookmarkStart w:id="2014" w:name="_Toc45651959"/>
      <w:bookmarkStart w:id="2015" w:name="_Toc45658391"/>
      <w:bookmarkStart w:id="2016" w:name="_Toc45720211"/>
      <w:bookmarkStart w:id="2017" w:name="_Toc45798091"/>
      <w:bookmarkStart w:id="2018" w:name="_Toc45897480"/>
      <w:bookmarkStart w:id="2019" w:name="_Toc51745680"/>
      <w:bookmarkStart w:id="2020" w:name="_Toc64445944"/>
      <w:bookmarkStart w:id="2021" w:name="_Toc73981814"/>
      <w:bookmarkStart w:id="2022" w:name="_Toc88651903"/>
      <w:bookmarkStart w:id="2023" w:name="_Toc97890946"/>
      <w:bookmarkStart w:id="2024" w:name="_Toc106108966"/>
      <w:bookmarkStart w:id="2025" w:name="_Toc222847662"/>
      <w:r w:rsidRPr="001D2E49">
        <w:t>8.4.5.4</w:t>
      </w:r>
      <w:r w:rsidRPr="001D2E49">
        <w:tab/>
        <w:t>Abnormal Conditions</w:t>
      </w:r>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p>
    <w:p w14:paraId="0E92E22D" w14:textId="77777777" w:rsidR="009B75C3" w:rsidRPr="001D2E49" w:rsidRDefault="009B75C3" w:rsidP="009B75C3">
      <w:r w:rsidRPr="001D2E49">
        <w:t>If the source NG-RAN node becomes aware of the fact that an expected HANDOVER CANCEL ACKNOWLEDGE message is missing, the source NG-RAN node shall consider the Handover Cancellation procedure as successfully terminated.</w:t>
      </w:r>
    </w:p>
    <w:p w14:paraId="33FB93FE" w14:textId="77777777" w:rsidR="009B75C3" w:rsidRPr="001D2E49" w:rsidRDefault="009B75C3" w:rsidP="009B75C3">
      <w:pPr>
        <w:pStyle w:val="Heading3"/>
      </w:pPr>
      <w:bookmarkStart w:id="2026" w:name="_Toc20954900"/>
      <w:bookmarkStart w:id="2027" w:name="_Toc29503337"/>
      <w:bookmarkStart w:id="2028" w:name="_Toc29503921"/>
      <w:bookmarkStart w:id="2029" w:name="_Toc29504505"/>
      <w:bookmarkStart w:id="2030" w:name="_Toc36552951"/>
      <w:bookmarkStart w:id="2031" w:name="_Toc36554678"/>
      <w:bookmarkStart w:id="2032" w:name="_Toc45651960"/>
      <w:bookmarkStart w:id="2033" w:name="_Toc45658392"/>
      <w:bookmarkStart w:id="2034" w:name="_Toc45720212"/>
      <w:bookmarkStart w:id="2035" w:name="_Toc45798092"/>
      <w:bookmarkStart w:id="2036" w:name="_Toc45897481"/>
      <w:bookmarkStart w:id="2037" w:name="_Toc51745681"/>
      <w:bookmarkStart w:id="2038" w:name="_Toc64445945"/>
      <w:bookmarkStart w:id="2039" w:name="_Toc73981815"/>
      <w:bookmarkStart w:id="2040" w:name="_Toc88651904"/>
      <w:bookmarkStart w:id="2041" w:name="_Toc97890947"/>
      <w:bookmarkStart w:id="2042" w:name="_Toc106108967"/>
      <w:bookmarkStart w:id="2043" w:name="_Toc222847663"/>
      <w:r w:rsidRPr="001D2E49">
        <w:t>8.4.6</w:t>
      </w:r>
      <w:r w:rsidRPr="001D2E49">
        <w:tab/>
        <w:t>Uplink RAN Status Transfer</w:t>
      </w:r>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p>
    <w:p w14:paraId="5569413A" w14:textId="77777777" w:rsidR="009B75C3" w:rsidRPr="001D2E49" w:rsidRDefault="009B75C3" w:rsidP="009B75C3">
      <w:pPr>
        <w:pStyle w:val="Heading4"/>
      </w:pPr>
      <w:bookmarkStart w:id="2044" w:name="_Toc20954901"/>
      <w:bookmarkStart w:id="2045" w:name="_Toc29503338"/>
      <w:bookmarkStart w:id="2046" w:name="_Toc29503922"/>
      <w:bookmarkStart w:id="2047" w:name="_Toc29504506"/>
      <w:bookmarkStart w:id="2048" w:name="_Toc36552952"/>
      <w:bookmarkStart w:id="2049" w:name="_Toc36554679"/>
      <w:bookmarkStart w:id="2050" w:name="_Toc45651961"/>
      <w:bookmarkStart w:id="2051" w:name="_Toc45658393"/>
      <w:bookmarkStart w:id="2052" w:name="_Toc45720213"/>
      <w:bookmarkStart w:id="2053" w:name="_Toc45798093"/>
      <w:bookmarkStart w:id="2054" w:name="_Toc45897482"/>
      <w:bookmarkStart w:id="2055" w:name="_Toc51745682"/>
      <w:bookmarkStart w:id="2056" w:name="_Toc64445946"/>
      <w:bookmarkStart w:id="2057" w:name="_Toc73981816"/>
      <w:bookmarkStart w:id="2058" w:name="_Toc88651905"/>
      <w:bookmarkStart w:id="2059" w:name="_Toc97890948"/>
      <w:bookmarkStart w:id="2060" w:name="_Toc106108968"/>
      <w:bookmarkStart w:id="2061" w:name="_Toc222847664"/>
      <w:r w:rsidRPr="001D2E49">
        <w:t>8.4.6.1</w:t>
      </w:r>
      <w:r w:rsidRPr="001D2E49">
        <w:tab/>
        <w:t>General</w:t>
      </w:r>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p>
    <w:p w14:paraId="41F832A0" w14:textId="77777777" w:rsidR="009B75C3" w:rsidRPr="001D2E49" w:rsidRDefault="009B75C3" w:rsidP="009B75C3">
      <w:r w:rsidRPr="001D2E49">
        <w:t>The purpose of the Uplink RAN Status Transfer procedure is to enable lossless NG-based handover. The procedure uses UE-associated signalling.</w:t>
      </w:r>
    </w:p>
    <w:p w14:paraId="69BAF4D2" w14:textId="77777777" w:rsidR="009B75C3" w:rsidRPr="001D2E49" w:rsidRDefault="009B75C3" w:rsidP="009B75C3">
      <w:pPr>
        <w:pStyle w:val="Heading4"/>
      </w:pPr>
      <w:bookmarkStart w:id="2062" w:name="_Toc20954902"/>
      <w:bookmarkStart w:id="2063" w:name="_Toc29503339"/>
      <w:bookmarkStart w:id="2064" w:name="_Toc29503923"/>
      <w:bookmarkStart w:id="2065" w:name="_Toc29504507"/>
      <w:bookmarkStart w:id="2066" w:name="_Toc36552953"/>
      <w:bookmarkStart w:id="2067" w:name="_Toc36554680"/>
      <w:bookmarkStart w:id="2068" w:name="_Toc45651962"/>
      <w:bookmarkStart w:id="2069" w:name="_Toc45658394"/>
      <w:bookmarkStart w:id="2070" w:name="_Toc45720214"/>
      <w:bookmarkStart w:id="2071" w:name="_Toc45798094"/>
      <w:bookmarkStart w:id="2072" w:name="_Toc45897483"/>
      <w:bookmarkStart w:id="2073" w:name="_Toc51745683"/>
      <w:bookmarkStart w:id="2074" w:name="_Toc64445947"/>
      <w:bookmarkStart w:id="2075" w:name="_Toc73981817"/>
      <w:bookmarkStart w:id="2076" w:name="_Toc88651906"/>
      <w:bookmarkStart w:id="2077" w:name="_Toc97890949"/>
      <w:bookmarkStart w:id="2078" w:name="_Toc106108969"/>
      <w:bookmarkStart w:id="2079" w:name="_Toc222847665"/>
      <w:r w:rsidRPr="001D2E49">
        <w:t>8.4.6.2</w:t>
      </w:r>
      <w:r w:rsidRPr="001D2E49">
        <w:tab/>
        <w:t>Successful Operation</w:t>
      </w:r>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p>
    <w:p w14:paraId="444F0E2E" w14:textId="77777777" w:rsidR="009B75C3" w:rsidRPr="001D2E49" w:rsidRDefault="009B75C3" w:rsidP="009B75C3">
      <w:pPr>
        <w:pStyle w:val="TH"/>
      </w:pPr>
      <w:r w:rsidRPr="001D2E49">
        <w:object w:dxaOrig="6893" w:dyaOrig="2427" w14:anchorId="45A01082">
          <v:shape id="_x0000_i1054" type="#_x0000_t75" style="width:343.25pt;height:120.55pt" o:ole="">
            <v:imagedata r:id="rId70" o:title=""/>
          </v:shape>
          <o:OLEObject Type="Embed" ProgID="Visio.Drawing.11" ShapeID="_x0000_i1054" DrawAspect="Content" ObjectID="_1833460826" r:id="rId71"/>
        </w:object>
      </w:r>
    </w:p>
    <w:p w14:paraId="27DFD826" w14:textId="77777777" w:rsidR="009B75C3" w:rsidRPr="001D2E49" w:rsidRDefault="009B75C3" w:rsidP="009B75C3">
      <w:pPr>
        <w:pStyle w:val="TF"/>
      </w:pPr>
      <w:r w:rsidRPr="001D2E49">
        <w:t>Figure 8.4.6.2-1: Uplink RAN status transfer</w:t>
      </w:r>
    </w:p>
    <w:p w14:paraId="5173F0B0" w14:textId="77777777" w:rsidR="009B75C3" w:rsidRPr="001D2E49" w:rsidRDefault="009B75C3" w:rsidP="009B75C3">
      <w:r w:rsidRPr="001D2E49">
        <w:t>The source NG-RAN node initiates the procedure by stopping the assigning of PDCP-SNs to downlink SDUs and sending the UPLINK RAN STATUS TRANSFER message to the AMF at the point in time when it considers the transmitter/receiver status to be frozen.</w:t>
      </w:r>
    </w:p>
    <w:p w14:paraId="67E56355" w14:textId="77777777" w:rsidR="009B75C3" w:rsidRPr="001D2E49" w:rsidRDefault="009B75C3" w:rsidP="009B75C3">
      <w:r w:rsidRPr="001D2E49">
        <w:t xml:space="preserve">For each DRB for which PDCP-SN and HFN status preservation applies, the source NG-RAN node shall include the </w:t>
      </w:r>
      <w:r w:rsidRPr="001D2E49">
        <w:rPr>
          <w:i/>
        </w:rPr>
        <w:t>DRB ID</w:t>
      </w:r>
      <w:r w:rsidRPr="001D2E49">
        <w:t xml:space="preserve"> IE, the </w:t>
      </w:r>
      <w:r w:rsidRPr="001D2E49">
        <w:rPr>
          <w:i/>
        </w:rPr>
        <w:t>UL COUNT Value</w:t>
      </w:r>
      <w:r w:rsidRPr="001D2E49">
        <w:t xml:space="preserve"> IE and the </w:t>
      </w:r>
      <w:r w:rsidRPr="001D2E49">
        <w:rPr>
          <w:i/>
        </w:rPr>
        <w:t>DL COUNT Value</w:t>
      </w:r>
      <w:r w:rsidRPr="001D2E49">
        <w:t xml:space="preserve"> IE within the </w:t>
      </w:r>
      <w:r w:rsidRPr="001D2E49">
        <w:rPr>
          <w:i/>
        </w:rPr>
        <w:t>DRBs Subject to Status Transfer List</w:t>
      </w:r>
      <w:r w:rsidRPr="001D2E49">
        <w:t xml:space="preserve"> IE in the </w:t>
      </w:r>
      <w:r w:rsidRPr="001D2E49">
        <w:rPr>
          <w:i/>
        </w:rPr>
        <w:t>RAN Status Transfer Transparent Container</w:t>
      </w:r>
      <w:r w:rsidRPr="001D2E49">
        <w:t xml:space="preserve"> IE of the UPLINK RAN STATUS TRANSFER message. </w:t>
      </w:r>
    </w:p>
    <w:p w14:paraId="66209416" w14:textId="77777777" w:rsidR="009B75C3" w:rsidRPr="001D2E49" w:rsidRDefault="009B75C3" w:rsidP="009B75C3">
      <w:r w:rsidRPr="001D2E49">
        <w:lastRenderedPageBreak/>
        <w:t xml:space="preserve">The source NG-RAN node may also include in the UPLINK RAN STATUS TRANSFER message the missing and the received uplink SDUs in the </w:t>
      </w:r>
      <w:r w:rsidRPr="001D2E49">
        <w:rPr>
          <w:i/>
          <w:iCs/>
        </w:rPr>
        <w:t>Receive Status of UL PDCP SDUs</w:t>
      </w:r>
      <w:r w:rsidRPr="001D2E49">
        <w:rPr>
          <w:bCs/>
        </w:rPr>
        <w:t xml:space="preserve"> IE for each DRB for which the source NG-RAN node has accepted the request from the target NG-RAN node for uplink forwarding.</w:t>
      </w:r>
    </w:p>
    <w:p w14:paraId="0ADDF287" w14:textId="77777777" w:rsidR="009B75C3" w:rsidRPr="001D2E49" w:rsidRDefault="009B75C3" w:rsidP="009B75C3">
      <w:pPr>
        <w:pStyle w:val="Heading4"/>
      </w:pPr>
      <w:bookmarkStart w:id="2080" w:name="_Toc20954903"/>
      <w:bookmarkStart w:id="2081" w:name="_Toc29503340"/>
      <w:bookmarkStart w:id="2082" w:name="_Toc29503924"/>
      <w:bookmarkStart w:id="2083" w:name="_Toc29504508"/>
      <w:bookmarkStart w:id="2084" w:name="_Toc36552954"/>
      <w:bookmarkStart w:id="2085" w:name="_Toc36554681"/>
      <w:bookmarkStart w:id="2086" w:name="_Toc45651963"/>
      <w:bookmarkStart w:id="2087" w:name="_Toc45658395"/>
      <w:bookmarkStart w:id="2088" w:name="_Toc45720215"/>
      <w:bookmarkStart w:id="2089" w:name="_Toc45798095"/>
      <w:bookmarkStart w:id="2090" w:name="_Toc45897484"/>
      <w:bookmarkStart w:id="2091" w:name="_Toc51745684"/>
      <w:bookmarkStart w:id="2092" w:name="_Toc64445948"/>
      <w:bookmarkStart w:id="2093" w:name="_Toc73981818"/>
      <w:bookmarkStart w:id="2094" w:name="_Toc88651907"/>
      <w:bookmarkStart w:id="2095" w:name="_Toc97890950"/>
      <w:bookmarkStart w:id="2096" w:name="_Toc106108970"/>
      <w:bookmarkStart w:id="2097" w:name="_Toc222847666"/>
      <w:r w:rsidRPr="001D2E49">
        <w:t>8.4.6.3</w:t>
      </w:r>
      <w:r w:rsidRPr="001D2E49">
        <w:tab/>
        <w:t>Abnormal Conditions</w:t>
      </w:r>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p>
    <w:p w14:paraId="7FADD30C" w14:textId="77777777" w:rsidR="009B75C3" w:rsidRPr="001D2E49" w:rsidRDefault="009B75C3" w:rsidP="009B75C3">
      <w:r w:rsidRPr="001D2E49">
        <w:t>Void.</w:t>
      </w:r>
    </w:p>
    <w:p w14:paraId="4A86616E" w14:textId="77777777" w:rsidR="009B75C3" w:rsidRPr="001D2E49" w:rsidRDefault="009B75C3" w:rsidP="009B75C3">
      <w:pPr>
        <w:pStyle w:val="Heading3"/>
      </w:pPr>
      <w:bookmarkStart w:id="2098" w:name="_Toc20954904"/>
      <w:bookmarkStart w:id="2099" w:name="_Toc29503341"/>
      <w:bookmarkStart w:id="2100" w:name="_Toc29503925"/>
      <w:bookmarkStart w:id="2101" w:name="_Toc29504509"/>
      <w:bookmarkStart w:id="2102" w:name="_Toc36552955"/>
      <w:bookmarkStart w:id="2103" w:name="_Toc36554682"/>
      <w:bookmarkStart w:id="2104" w:name="_Toc45651964"/>
      <w:bookmarkStart w:id="2105" w:name="_Toc45658396"/>
      <w:bookmarkStart w:id="2106" w:name="_Toc45720216"/>
      <w:bookmarkStart w:id="2107" w:name="_Toc45798096"/>
      <w:bookmarkStart w:id="2108" w:name="_Toc45897485"/>
      <w:bookmarkStart w:id="2109" w:name="_Toc51745685"/>
      <w:bookmarkStart w:id="2110" w:name="_Toc64445949"/>
      <w:bookmarkStart w:id="2111" w:name="_Toc73981819"/>
      <w:bookmarkStart w:id="2112" w:name="_Toc88651908"/>
      <w:bookmarkStart w:id="2113" w:name="_Toc97890951"/>
      <w:bookmarkStart w:id="2114" w:name="_Toc106108971"/>
      <w:bookmarkStart w:id="2115" w:name="_Toc222847667"/>
      <w:r w:rsidRPr="001D2E49">
        <w:t>8.4.7</w:t>
      </w:r>
      <w:r w:rsidRPr="001D2E49">
        <w:tab/>
        <w:t>Downlink RAN Status Transfer</w:t>
      </w:r>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p>
    <w:p w14:paraId="20548C5C" w14:textId="77777777" w:rsidR="009B75C3" w:rsidRPr="001D2E49" w:rsidRDefault="009B75C3" w:rsidP="009B75C3">
      <w:pPr>
        <w:pStyle w:val="Heading4"/>
      </w:pPr>
      <w:bookmarkStart w:id="2116" w:name="_Toc20954905"/>
      <w:bookmarkStart w:id="2117" w:name="_Toc29503342"/>
      <w:bookmarkStart w:id="2118" w:name="_Toc29503926"/>
      <w:bookmarkStart w:id="2119" w:name="_Toc29504510"/>
      <w:bookmarkStart w:id="2120" w:name="_Toc36552956"/>
      <w:bookmarkStart w:id="2121" w:name="_Toc36554683"/>
      <w:bookmarkStart w:id="2122" w:name="_Toc45651965"/>
      <w:bookmarkStart w:id="2123" w:name="_Toc45658397"/>
      <w:bookmarkStart w:id="2124" w:name="_Toc45720217"/>
      <w:bookmarkStart w:id="2125" w:name="_Toc45798097"/>
      <w:bookmarkStart w:id="2126" w:name="_Toc45897486"/>
      <w:bookmarkStart w:id="2127" w:name="_Toc51745686"/>
      <w:bookmarkStart w:id="2128" w:name="_Toc64445950"/>
      <w:bookmarkStart w:id="2129" w:name="_Toc73981820"/>
      <w:bookmarkStart w:id="2130" w:name="_Toc88651909"/>
      <w:bookmarkStart w:id="2131" w:name="_Toc97890952"/>
      <w:bookmarkStart w:id="2132" w:name="_Toc106108972"/>
      <w:bookmarkStart w:id="2133" w:name="_Toc222847668"/>
      <w:r w:rsidRPr="001D2E49">
        <w:t>8.4.7.1</w:t>
      </w:r>
      <w:r w:rsidRPr="001D2E49">
        <w:tab/>
        <w:t>General</w:t>
      </w:r>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p>
    <w:p w14:paraId="66995F44" w14:textId="77777777" w:rsidR="009B75C3" w:rsidRPr="001D2E49" w:rsidRDefault="009B75C3" w:rsidP="009B75C3">
      <w:r w:rsidRPr="001D2E49">
        <w:t>The purpose of the Downlink RAN Status Transfer procedure is to enable lossless NG-based handover. The procedure uses UE-associated signalling.</w:t>
      </w:r>
    </w:p>
    <w:p w14:paraId="24E8963C" w14:textId="77777777" w:rsidR="009B75C3" w:rsidRPr="001D2E49" w:rsidRDefault="009B75C3" w:rsidP="009B75C3">
      <w:pPr>
        <w:pStyle w:val="Heading4"/>
      </w:pPr>
      <w:bookmarkStart w:id="2134" w:name="_Toc20954906"/>
      <w:bookmarkStart w:id="2135" w:name="_Toc29503343"/>
      <w:bookmarkStart w:id="2136" w:name="_Toc29503927"/>
      <w:bookmarkStart w:id="2137" w:name="_Toc29504511"/>
      <w:bookmarkStart w:id="2138" w:name="_Toc36552957"/>
      <w:bookmarkStart w:id="2139" w:name="_Toc36554684"/>
      <w:bookmarkStart w:id="2140" w:name="_Toc45651966"/>
      <w:bookmarkStart w:id="2141" w:name="_Toc45658398"/>
      <w:bookmarkStart w:id="2142" w:name="_Toc45720218"/>
      <w:bookmarkStart w:id="2143" w:name="_Toc45798098"/>
      <w:bookmarkStart w:id="2144" w:name="_Toc45897487"/>
      <w:bookmarkStart w:id="2145" w:name="_Toc51745687"/>
      <w:bookmarkStart w:id="2146" w:name="_Toc64445951"/>
      <w:bookmarkStart w:id="2147" w:name="_Toc73981821"/>
      <w:bookmarkStart w:id="2148" w:name="_Toc88651910"/>
      <w:bookmarkStart w:id="2149" w:name="_Toc97890953"/>
      <w:bookmarkStart w:id="2150" w:name="_Toc106108973"/>
      <w:bookmarkStart w:id="2151" w:name="_Toc222847669"/>
      <w:r w:rsidRPr="001D2E49">
        <w:t>8.4.7.2</w:t>
      </w:r>
      <w:r w:rsidRPr="001D2E49">
        <w:tab/>
        <w:t>Successful Operation</w:t>
      </w:r>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p>
    <w:p w14:paraId="09D8502B" w14:textId="77777777" w:rsidR="009B75C3" w:rsidRPr="001D2E49" w:rsidRDefault="009B75C3" w:rsidP="009B75C3">
      <w:pPr>
        <w:pStyle w:val="TH"/>
      </w:pPr>
      <w:r w:rsidRPr="001D2E49">
        <w:object w:dxaOrig="6893" w:dyaOrig="2427" w14:anchorId="28A61D93">
          <v:shape id="_x0000_i1055" type="#_x0000_t75" style="width:343.25pt;height:120.55pt" o:ole="">
            <v:imagedata r:id="rId72" o:title=""/>
          </v:shape>
          <o:OLEObject Type="Embed" ProgID="Visio.Drawing.11" ShapeID="_x0000_i1055" DrawAspect="Content" ObjectID="_1833460827" r:id="rId73"/>
        </w:object>
      </w:r>
    </w:p>
    <w:p w14:paraId="4A884954" w14:textId="77777777" w:rsidR="009B75C3" w:rsidRPr="001D2E49" w:rsidRDefault="009B75C3" w:rsidP="009B75C3">
      <w:pPr>
        <w:pStyle w:val="TF"/>
      </w:pPr>
      <w:r w:rsidRPr="001D2E49">
        <w:t>Figure 8.4.7.2-1: Downlink RAN status transfer</w:t>
      </w:r>
    </w:p>
    <w:p w14:paraId="6971EED5" w14:textId="77777777" w:rsidR="009B75C3" w:rsidRPr="001D2E49" w:rsidRDefault="009B75C3" w:rsidP="009B75C3">
      <w:r w:rsidRPr="001D2E49">
        <w:t>The AMF initiates the procedure by sending the DOWNLINK RAN STATUS TRANSFER message to the target NG-RAN node. The target NG-RAN node using Full Configuration for this handover as per TS 38.300 [8] shall ignore the information received in this message.</w:t>
      </w:r>
    </w:p>
    <w:p w14:paraId="52E460FB" w14:textId="77777777" w:rsidR="009B75C3" w:rsidRPr="001D2E49" w:rsidRDefault="009B75C3" w:rsidP="009B75C3">
      <w:r w:rsidRPr="001D2E49">
        <w:t xml:space="preserve">For each DRB in the </w:t>
      </w:r>
      <w:r w:rsidRPr="001D2E49">
        <w:rPr>
          <w:bCs/>
          <w:i/>
          <w:iCs/>
        </w:rPr>
        <w:t xml:space="preserve">DRBs </w:t>
      </w:r>
      <w:r w:rsidRPr="001D2E49">
        <w:rPr>
          <w:rFonts w:eastAsia="MS Mincho"/>
          <w:bCs/>
          <w:i/>
          <w:iCs/>
        </w:rPr>
        <w:t>Subject to Status Transfer List</w:t>
      </w:r>
      <w:r w:rsidRPr="001D2E49">
        <w:t xml:space="preserve"> IE within the </w:t>
      </w:r>
      <w:r w:rsidRPr="001D2E49">
        <w:rPr>
          <w:i/>
        </w:rPr>
        <w:t>RAN Status Transfer Transparent Container</w:t>
      </w:r>
      <w:r w:rsidRPr="001D2E49">
        <w:t xml:space="preserve"> IE, the target NG-RAN node shall not deliver any uplink packet which has a PDCP-SN lower than the value of the </w:t>
      </w:r>
      <w:r w:rsidRPr="001D2E49">
        <w:rPr>
          <w:i/>
        </w:rPr>
        <w:t>UL Count Value</w:t>
      </w:r>
      <w:r w:rsidRPr="001D2E49">
        <w:t xml:space="preserve"> IE.</w:t>
      </w:r>
    </w:p>
    <w:p w14:paraId="1E6963D6" w14:textId="77777777" w:rsidR="009B75C3" w:rsidRPr="001D2E49" w:rsidRDefault="009B75C3" w:rsidP="009B75C3">
      <w:r w:rsidRPr="001D2E49">
        <w:t xml:space="preserve">For each DRB in the </w:t>
      </w:r>
      <w:r w:rsidRPr="001D2E49">
        <w:rPr>
          <w:bCs/>
          <w:i/>
          <w:iCs/>
        </w:rPr>
        <w:t xml:space="preserve">DRBs </w:t>
      </w:r>
      <w:r w:rsidRPr="001D2E49">
        <w:rPr>
          <w:rFonts w:eastAsia="MS Mincho"/>
          <w:bCs/>
          <w:i/>
          <w:iCs/>
        </w:rPr>
        <w:t>Subject to Status Transfer List</w:t>
      </w:r>
      <w:r w:rsidRPr="001D2E49">
        <w:t xml:space="preserve"> IE within the </w:t>
      </w:r>
      <w:r w:rsidRPr="001D2E49">
        <w:rPr>
          <w:i/>
        </w:rPr>
        <w:t>RAN Status Transfer Transparent Container</w:t>
      </w:r>
      <w:r w:rsidRPr="001D2E49">
        <w:t xml:space="preserve"> IE, the target NG-RAN node shall use the value of the </w:t>
      </w:r>
      <w:r w:rsidRPr="001D2E49">
        <w:rPr>
          <w:i/>
        </w:rPr>
        <w:t xml:space="preserve">DL COUNT Value </w:t>
      </w:r>
      <w:r w:rsidRPr="001D2E49">
        <w:t>IE for the first downlink packet for which there is no PDCP-SN yet assigned.</w:t>
      </w:r>
    </w:p>
    <w:p w14:paraId="4C27DCBD" w14:textId="77777777" w:rsidR="009B75C3" w:rsidRPr="001D2E49" w:rsidRDefault="009B75C3" w:rsidP="009B75C3">
      <w:r w:rsidRPr="001D2E49">
        <w:t xml:space="preserve">If the </w:t>
      </w:r>
      <w:r w:rsidRPr="001D2E49">
        <w:rPr>
          <w:i/>
          <w:iCs/>
        </w:rPr>
        <w:t xml:space="preserve">Receive Status of UL PDCP SDUs </w:t>
      </w:r>
      <w:r w:rsidRPr="001D2E49">
        <w:rPr>
          <w:bCs/>
        </w:rPr>
        <w:t xml:space="preserve">IE is included for at least one DRB in the </w:t>
      </w:r>
      <w:r w:rsidRPr="001D2E49">
        <w:rPr>
          <w:i/>
          <w:iCs/>
        </w:rPr>
        <w:t>RAN Status Transfer Transparent Container</w:t>
      </w:r>
      <w:r w:rsidRPr="001D2E49">
        <w:rPr>
          <w:bCs/>
        </w:rPr>
        <w:t xml:space="preserve"> IE of the DOWNLINK RAN STATUS TRANSFER message, the target NG-RAN node may use it in a Status Report message sent to the UE over the radio interface.</w:t>
      </w:r>
    </w:p>
    <w:p w14:paraId="304C09E4" w14:textId="77777777" w:rsidR="009B75C3" w:rsidRPr="001D2E49" w:rsidRDefault="009B75C3" w:rsidP="009B75C3">
      <w:pPr>
        <w:pStyle w:val="Heading4"/>
      </w:pPr>
      <w:bookmarkStart w:id="2152" w:name="_Toc20954907"/>
      <w:bookmarkStart w:id="2153" w:name="_Toc29503344"/>
      <w:bookmarkStart w:id="2154" w:name="_Toc29503928"/>
      <w:bookmarkStart w:id="2155" w:name="_Toc29504512"/>
      <w:bookmarkStart w:id="2156" w:name="_Toc36552958"/>
      <w:bookmarkStart w:id="2157" w:name="_Toc36554685"/>
      <w:bookmarkStart w:id="2158" w:name="_Toc45651967"/>
      <w:bookmarkStart w:id="2159" w:name="_Toc45658399"/>
      <w:bookmarkStart w:id="2160" w:name="_Toc45720219"/>
      <w:bookmarkStart w:id="2161" w:name="_Toc45798099"/>
      <w:bookmarkStart w:id="2162" w:name="_Toc45897488"/>
      <w:bookmarkStart w:id="2163" w:name="_Toc51745688"/>
      <w:bookmarkStart w:id="2164" w:name="_Toc64445952"/>
      <w:bookmarkStart w:id="2165" w:name="_Toc73981822"/>
      <w:bookmarkStart w:id="2166" w:name="_Toc88651911"/>
      <w:bookmarkStart w:id="2167" w:name="_Toc97890954"/>
      <w:bookmarkStart w:id="2168" w:name="_Toc106108974"/>
      <w:bookmarkStart w:id="2169" w:name="_Toc222847670"/>
      <w:r w:rsidRPr="001D2E49">
        <w:t>8.4.7.3</w:t>
      </w:r>
      <w:r w:rsidRPr="001D2E49">
        <w:tab/>
        <w:t>Abnormal Conditions</w:t>
      </w:r>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p>
    <w:p w14:paraId="70243163" w14:textId="77777777" w:rsidR="009B75C3" w:rsidRPr="001D2E49" w:rsidRDefault="009B75C3" w:rsidP="009B75C3">
      <w:r w:rsidRPr="001D2E49">
        <w:t>If the target NG-RAN node receives this message for a UE for which no prepared handover exists at the target NG-RAN node, the target NG-RAN node shall ignore the message.</w:t>
      </w:r>
    </w:p>
    <w:p w14:paraId="3787A0B2" w14:textId="77777777" w:rsidR="00107663" w:rsidRPr="00ED0C10" w:rsidRDefault="00107663" w:rsidP="00D5414F">
      <w:pPr>
        <w:pStyle w:val="Heading3"/>
      </w:pPr>
      <w:bookmarkStart w:id="2170" w:name="_Hlk44359737"/>
      <w:bookmarkStart w:id="2171" w:name="_Toc51745689"/>
      <w:bookmarkStart w:id="2172" w:name="_Toc64445953"/>
      <w:bookmarkStart w:id="2173" w:name="_Toc73981823"/>
      <w:bookmarkStart w:id="2174" w:name="_Toc88651912"/>
      <w:bookmarkStart w:id="2175" w:name="_Toc97890955"/>
      <w:bookmarkStart w:id="2176" w:name="_Toc106108975"/>
      <w:bookmarkStart w:id="2177" w:name="_Toc20954908"/>
      <w:bookmarkStart w:id="2178" w:name="_Toc29503345"/>
      <w:bookmarkStart w:id="2179" w:name="_Toc29503929"/>
      <w:bookmarkStart w:id="2180" w:name="_Toc29504513"/>
      <w:bookmarkStart w:id="2181" w:name="_Toc36552959"/>
      <w:bookmarkStart w:id="2182" w:name="_Toc36554686"/>
      <w:bookmarkStart w:id="2183" w:name="_Toc222847671"/>
      <w:r w:rsidRPr="00ED0C10">
        <w:t>8.</w:t>
      </w:r>
      <w:r>
        <w:t>4</w:t>
      </w:r>
      <w:r w:rsidRPr="00ED0C10">
        <w:t>.</w:t>
      </w:r>
      <w:r>
        <w:t>8</w:t>
      </w:r>
      <w:bookmarkEnd w:id="2170"/>
      <w:r w:rsidRPr="00ED0C10">
        <w:tab/>
        <w:t>Handover Success</w:t>
      </w:r>
      <w:bookmarkEnd w:id="2171"/>
      <w:bookmarkEnd w:id="2172"/>
      <w:bookmarkEnd w:id="2173"/>
      <w:bookmarkEnd w:id="2174"/>
      <w:bookmarkEnd w:id="2175"/>
      <w:bookmarkEnd w:id="2176"/>
      <w:bookmarkEnd w:id="2183"/>
    </w:p>
    <w:p w14:paraId="692C9EB5" w14:textId="77777777" w:rsidR="00107663" w:rsidRPr="00ED0C10" w:rsidRDefault="00107663" w:rsidP="00D5414F">
      <w:pPr>
        <w:pStyle w:val="Heading4"/>
      </w:pPr>
      <w:bookmarkStart w:id="2184" w:name="_Toc5691801"/>
      <w:bookmarkStart w:id="2185" w:name="_Toc51745690"/>
      <w:bookmarkStart w:id="2186" w:name="_Toc64445954"/>
      <w:bookmarkStart w:id="2187" w:name="_Toc73981824"/>
      <w:bookmarkStart w:id="2188" w:name="_Toc88651913"/>
      <w:bookmarkStart w:id="2189" w:name="_Toc97890956"/>
      <w:bookmarkStart w:id="2190" w:name="_Toc106108976"/>
      <w:bookmarkStart w:id="2191" w:name="_Toc222847672"/>
      <w:r w:rsidRPr="00ED0C10">
        <w:t>8.</w:t>
      </w:r>
      <w:r>
        <w:t>4.8</w:t>
      </w:r>
      <w:r w:rsidRPr="00ED0C10">
        <w:t>.1</w:t>
      </w:r>
      <w:r w:rsidRPr="00ED0C10">
        <w:tab/>
        <w:t>General</w:t>
      </w:r>
      <w:bookmarkEnd w:id="2184"/>
      <w:bookmarkEnd w:id="2185"/>
      <w:bookmarkEnd w:id="2186"/>
      <w:bookmarkEnd w:id="2187"/>
      <w:bookmarkEnd w:id="2188"/>
      <w:bookmarkEnd w:id="2189"/>
      <w:bookmarkEnd w:id="2190"/>
      <w:bookmarkEnd w:id="2191"/>
    </w:p>
    <w:p w14:paraId="6FD181FB" w14:textId="77777777" w:rsidR="00107663" w:rsidRPr="00ED0C10" w:rsidRDefault="00107663" w:rsidP="00107663">
      <w:r w:rsidRPr="00ED0C10">
        <w:t>The Handover Success p</w:t>
      </w:r>
      <w:r>
        <w:t xml:space="preserve">rocedure is used during a DAPS </w:t>
      </w:r>
      <w:r>
        <w:rPr>
          <w:rFonts w:hint="eastAsia"/>
          <w:lang w:eastAsia="zh-CN"/>
        </w:rPr>
        <w:t>H</w:t>
      </w:r>
      <w:r w:rsidRPr="00ED0C10">
        <w:t>andover, to inform the source NG-RAN node that the UE has successfully accessed the target NG-RAN node.</w:t>
      </w:r>
      <w:r>
        <w:rPr>
          <w:rFonts w:hint="eastAsia"/>
          <w:lang w:eastAsia="zh-CN"/>
        </w:rPr>
        <w:t xml:space="preserve"> </w:t>
      </w:r>
      <w:r w:rsidRPr="00ED0C10">
        <w:t xml:space="preserve">The procedure uses </w:t>
      </w:r>
      <w:r w:rsidRPr="00ED0C10">
        <w:rPr>
          <w:rFonts w:eastAsia="SimSun"/>
          <w:lang w:eastAsia="zh-CN"/>
        </w:rPr>
        <w:t>UE-associated signalling</w:t>
      </w:r>
      <w:r w:rsidRPr="00ED0C10">
        <w:t>.</w:t>
      </w:r>
    </w:p>
    <w:p w14:paraId="53748087" w14:textId="77777777" w:rsidR="00107663" w:rsidRDefault="00107663" w:rsidP="00D5414F">
      <w:pPr>
        <w:pStyle w:val="Heading4"/>
        <w:rPr>
          <w:lang w:eastAsia="zh-CN"/>
        </w:rPr>
      </w:pPr>
      <w:bookmarkStart w:id="2192" w:name="_Toc5691802"/>
      <w:bookmarkStart w:id="2193" w:name="_Toc51745691"/>
      <w:bookmarkStart w:id="2194" w:name="_Toc64445955"/>
      <w:bookmarkStart w:id="2195" w:name="_Toc73981825"/>
      <w:bookmarkStart w:id="2196" w:name="_Toc88651914"/>
      <w:bookmarkStart w:id="2197" w:name="_Toc97890957"/>
      <w:bookmarkStart w:id="2198" w:name="_Toc106108977"/>
      <w:bookmarkStart w:id="2199" w:name="_Toc222847673"/>
      <w:r w:rsidRPr="00ED0C10">
        <w:lastRenderedPageBreak/>
        <w:t>8.</w:t>
      </w:r>
      <w:r>
        <w:t>4</w:t>
      </w:r>
      <w:r w:rsidRPr="00ED0C10">
        <w:t>.</w:t>
      </w:r>
      <w:r>
        <w:t>8</w:t>
      </w:r>
      <w:r w:rsidRPr="00ED0C10">
        <w:t>.2</w:t>
      </w:r>
      <w:r w:rsidRPr="00ED0C10">
        <w:tab/>
        <w:t>Successful Operation</w:t>
      </w:r>
      <w:bookmarkEnd w:id="2192"/>
      <w:bookmarkEnd w:id="2193"/>
      <w:bookmarkEnd w:id="2194"/>
      <w:bookmarkEnd w:id="2195"/>
      <w:bookmarkEnd w:id="2196"/>
      <w:bookmarkEnd w:id="2197"/>
      <w:bookmarkEnd w:id="2198"/>
      <w:bookmarkEnd w:id="2199"/>
    </w:p>
    <w:p w14:paraId="3773AF1C" w14:textId="77777777" w:rsidR="00107663" w:rsidRDefault="00107663" w:rsidP="00D5414F">
      <w:pPr>
        <w:pStyle w:val="TH"/>
        <w:rPr>
          <w:lang w:eastAsia="zh-CN"/>
        </w:rPr>
      </w:pPr>
      <w:r w:rsidRPr="00C97862">
        <w:object w:dxaOrig="6893" w:dyaOrig="2428" w14:anchorId="07C95BC9">
          <v:shape id="_x0000_i1056" type="#_x0000_t75" style="width:343.25pt;height:119.7pt" o:ole="">
            <v:imagedata r:id="rId74" o:title=""/>
          </v:shape>
          <o:OLEObject Type="Embed" ProgID="VisioViewer.Viewer.1" ShapeID="_x0000_i1056" DrawAspect="Content" ObjectID="_1833460828" r:id="rId75"/>
        </w:object>
      </w:r>
    </w:p>
    <w:p w14:paraId="6C118682" w14:textId="77777777" w:rsidR="00107663" w:rsidRPr="00ED0C10" w:rsidRDefault="00107663" w:rsidP="00D5414F">
      <w:pPr>
        <w:pStyle w:val="TF"/>
      </w:pPr>
      <w:r w:rsidRPr="00ED0C10">
        <w:t>Figure 8.</w:t>
      </w:r>
      <w:r>
        <w:rPr>
          <w:rFonts w:hint="eastAsia"/>
          <w:lang w:eastAsia="zh-CN"/>
        </w:rPr>
        <w:t>4</w:t>
      </w:r>
      <w:r w:rsidRPr="00ED0C10">
        <w:t>.</w:t>
      </w:r>
      <w:r>
        <w:t>8</w:t>
      </w:r>
      <w:r w:rsidRPr="00ED0C10">
        <w:t>.2-</w:t>
      </w:r>
      <w:r>
        <w:rPr>
          <w:lang w:eastAsia="zh-CN"/>
        </w:rPr>
        <w:t>1</w:t>
      </w:r>
      <w:r w:rsidRPr="00ED0C10">
        <w:t>: Handover Success</w:t>
      </w:r>
    </w:p>
    <w:p w14:paraId="7762120C" w14:textId="77777777" w:rsidR="00107663" w:rsidRDefault="00107663" w:rsidP="00107663">
      <w:pPr>
        <w:rPr>
          <w:rFonts w:eastAsia="SimSun"/>
        </w:rPr>
      </w:pPr>
      <w:r>
        <w:rPr>
          <w:rFonts w:eastAsia="SimSun"/>
        </w:rPr>
        <w:t>The AMF initiates the procedure by sending the HANDOVER SUCCESS message to the source NG-RAN node.</w:t>
      </w:r>
    </w:p>
    <w:p w14:paraId="085B5B10" w14:textId="77777777" w:rsidR="00107663" w:rsidRPr="00ED0C10" w:rsidRDefault="00107663" w:rsidP="00D5414F">
      <w:pPr>
        <w:pStyle w:val="Heading4"/>
      </w:pPr>
      <w:bookmarkStart w:id="2200" w:name="_Toc5691804"/>
      <w:bookmarkStart w:id="2201" w:name="_Toc51745692"/>
      <w:bookmarkStart w:id="2202" w:name="_Toc64445956"/>
      <w:bookmarkStart w:id="2203" w:name="_Toc73981826"/>
      <w:bookmarkStart w:id="2204" w:name="_Toc88651915"/>
      <w:bookmarkStart w:id="2205" w:name="_Toc97890958"/>
      <w:bookmarkStart w:id="2206" w:name="_Toc106108978"/>
      <w:bookmarkStart w:id="2207" w:name="_Toc222847674"/>
      <w:r w:rsidRPr="00ED0C10">
        <w:t>8.</w:t>
      </w:r>
      <w:r>
        <w:t>4.8</w:t>
      </w:r>
      <w:r w:rsidRPr="00ED0C10">
        <w:t>.</w:t>
      </w:r>
      <w:r>
        <w:rPr>
          <w:rFonts w:hint="eastAsia"/>
          <w:lang w:eastAsia="zh-CN"/>
        </w:rPr>
        <w:t>3</w:t>
      </w:r>
      <w:r w:rsidRPr="00ED0C10">
        <w:tab/>
        <w:t>Abnormal Conditions</w:t>
      </w:r>
      <w:bookmarkEnd w:id="2200"/>
      <w:bookmarkEnd w:id="2201"/>
      <w:bookmarkEnd w:id="2202"/>
      <w:bookmarkEnd w:id="2203"/>
      <w:bookmarkEnd w:id="2204"/>
      <w:bookmarkEnd w:id="2205"/>
      <w:bookmarkEnd w:id="2206"/>
      <w:bookmarkEnd w:id="2207"/>
    </w:p>
    <w:p w14:paraId="33C11C4D" w14:textId="77777777" w:rsidR="00107663" w:rsidRPr="00ED0C10" w:rsidRDefault="00107663" w:rsidP="00107663">
      <w:r w:rsidRPr="00ED0C10">
        <w:t>If the HANDOVER SUCCESS message refers to a context that does not exist, the source NG-RAN node shall ignore the message.</w:t>
      </w:r>
    </w:p>
    <w:p w14:paraId="12678540" w14:textId="77777777" w:rsidR="00107663" w:rsidRPr="008D0EDE" w:rsidRDefault="00107663" w:rsidP="00107663">
      <w:pPr>
        <w:pStyle w:val="Heading3"/>
      </w:pPr>
      <w:bookmarkStart w:id="2208" w:name="_Toc45651968"/>
      <w:bookmarkStart w:id="2209" w:name="_Toc45658400"/>
      <w:bookmarkStart w:id="2210" w:name="_Toc45720220"/>
      <w:bookmarkStart w:id="2211" w:name="_Toc45798100"/>
      <w:bookmarkStart w:id="2212" w:name="_Toc45897489"/>
      <w:bookmarkStart w:id="2213" w:name="_Toc51745693"/>
      <w:bookmarkStart w:id="2214" w:name="_Toc64445957"/>
      <w:bookmarkStart w:id="2215" w:name="_Toc73981827"/>
      <w:bookmarkStart w:id="2216" w:name="_Toc88651916"/>
      <w:bookmarkStart w:id="2217" w:name="_Toc97890959"/>
      <w:bookmarkStart w:id="2218" w:name="_Toc106108979"/>
      <w:bookmarkStart w:id="2219" w:name="_Toc222847675"/>
      <w:r>
        <w:t>8.4.9</w:t>
      </w:r>
      <w:r w:rsidRPr="008D0EDE">
        <w:tab/>
      </w:r>
      <w:r w:rsidRPr="00AD521A">
        <w:t xml:space="preserve">Uplink RAN </w:t>
      </w:r>
      <w:r>
        <w:rPr>
          <w:rFonts w:hint="eastAsia"/>
          <w:lang w:eastAsia="zh-CN"/>
        </w:rPr>
        <w:t xml:space="preserve">Early </w:t>
      </w:r>
      <w:r w:rsidRPr="00AD521A">
        <w:t>Status Transfer</w:t>
      </w:r>
      <w:bookmarkEnd w:id="2208"/>
      <w:bookmarkEnd w:id="2209"/>
      <w:bookmarkEnd w:id="2210"/>
      <w:bookmarkEnd w:id="2211"/>
      <w:bookmarkEnd w:id="2212"/>
      <w:bookmarkEnd w:id="2213"/>
      <w:bookmarkEnd w:id="2214"/>
      <w:bookmarkEnd w:id="2215"/>
      <w:bookmarkEnd w:id="2216"/>
      <w:bookmarkEnd w:id="2217"/>
      <w:bookmarkEnd w:id="2218"/>
      <w:bookmarkEnd w:id="2219"/>
    </w:p>
    <w:p w14:paraId="286FA279" w14:textId="77777777" w:rsidR="00107663" w:rsidRPr="008D0EDE" w:rsidRDefault="00107663" w:rsidP="00107663">
      <w:pPr>
        <w:pStyle w:val="Heading4"/>
      </w:pPr>
      <w:bookmarkStart w:id="2220" w:name="_Toc20953444"/>
      <w:bookmarkStart w:id="2221" w:name="_Toc29389973"/>
      <w:bookmarkStart w:id="2222" w:name="_Toc45651969"/>
      <w:bookmarkStart w:id="2223" w:name="_Toc45658401"/>
      <w:bookmarkStart w:id="2224" w:name="_Toc45720221"/>
      <w:bookmarkStart w:id="2225" w:name="_Toc45798101"/>
      <w:bookmarkStart w:id="2226" w:name="_Toc45897490"/>
      <w:bookmarkStart w:id="2227" w:name="_Toc51745694"/>
      <w:bookmarkStart w:id="2228" w:name="_Toc64445958"/>
      <w:bookmarkStart w:id="2229" w:name="_Toc73981828"/>
      <w:bookmarkStart w:id="2230" w:name="_Toc88651917"/>
      <w:bookmarkStart w:id="2231" w:name="_Toc97890960"/>
      <w:bookmarkStart w:id="2232" w:name="_Toc106108980"/>
      <w:bookmarkStart w:id="2233" w:name="_Toc222847676"/>
      <w:r>
        <w:t>8.4.9</w:t>
      </w:r>
      <w:r w:rsidRPr="008D0EDE">
        <w:t>.1</w:t>
      </w:r>
      <w:r w:rsidRPr="008D0EDE">
        <w:tab/>
        <w:t>General</w:t>
      </w:r>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p>
    <w:p w14:paraId="5DB8B49A" w14:textId="77777777" w:rsidR="00107663" w:rsidRPr="008D0EDE" w:rsidRDefault="00107663" w:rsidP="00107663">
      <w:pPr>
        <w:rPr>
          <w:lang w:eastAsia="zh-CN"/>
        </w:rPr>
      </w:pPr>
      <w:r w:rsidRPr="008D0EDE">
        <w:t xml:space="preserve">The purpose of the </w:t>
      </w:r>
      <w:r w:rsidRPr="00AD521A">
        <w:t>Uplink RAN</w:t>
      </w:r>
      <w:r w:rsidRPr="008D0EDE">
        <w:t xml:space="preserve"> </w:t>
      </w:r>
      <w:r>
        <w:rPr>
          <w:rFonts w:hint="eastAsia"/>
          <w:lang w:eastAsia="zh-CN"/>
        </w:rPr>
        <w:t xml:space="preserve">Early </w:t>
      </w:r>
      <w:r w:rsidRPr="008D0EDE">
        <w:t xml:space="preserve">Status Transfer procedure is to </w:t>
      </w:r>
      <w:r w:rsidRPr="002762DC">
        <w:t xml:space="preserve">transfer </w:t>
      </w:r>
      <w:r>
        <w:t xml:space="preserve">the COUNT of the first downlink SDU that the source </w:t>
      </w:r>
      <w:r>
        <w:rPr>
          <w:rFonts w:hint="eastAsia"/>
          <w:lang w:eastAsia="zh-CN"/>
        </w:rPr>
        <w:t>NG-RAN node</w:t>
      </w:r>
      <w:r>
        <w:t xml:space="preserve"> forwards to the target </w:t>
      </w:r>
      <w:r>
        <w:rPr>
          <w:rFonts w:hint="eastAsia"/>
          <w:lang w:eastAsia="zh-CN"/>
        </w:rPr>
        <w:t xml:space="preserve">NG-RAN node, </w:t>
      </w:r>
      <w:r w:rsidRPr="008D0EDE">
        <w:t>f</w:t>
      </w:r>
      <w:r>
        <w:t xml:space="preserve">rom the source </w:t>
      </w:r>
      <w:r>
        <w:rPr>
          <w:rFonts w:hint="eastAsia"/>
          <w:lang w:eastAsia="zh-CN"/>
        </w:rPr>
        <w:t xml:space="preserve">NG-RAN node </w:t>
      </w:r>
      <w:r>
        <w:t xml:space="preserve">to the target </w:t>
      </w:r>
      <w:r>
        <w:rPr>
          <w:rFonts w:hint="eastAsia"/>
          <w:lang w:eastAsia="zh-CN"/>
        </w:rPr>
        <w:t>NG-RAN node</w:t>
      </w:r>
      <w:r w:rsidRPr="008D0EDE">
        <w:t xml:space="preserve"> via the </w:t>
      </w:r>
      <w:r>
        <w:rPr>
          <w:rFonts w:hint="eastAsia"/>
          <w:lang w:eastAsia="zh-CN"/>
        </w:rPr>
        <w:t>AMF</w:t>
      </w:r>
      <w:r>
        <w:t xml:space="preserve"> during </w:t>
      </w:r>
      <w:r>
        <w:rPr>
          <w:rFonts w:hint="eastAsia"/>
          <w:lang w:eastAsia="zh-CN"/>
        </w:rPr>
        <w:t xml:space="preserve">NG </w:t>
      </w:r>
      <w:r>
        <w:t>DAPS Handover</w:t>
      </w:r>
      <w:r>
        <w:rPr>
          <w:rFonts w:hint="eastAsia"/>
          <w:lang w:eastAsia="zh-CN"/>
        </w:rPr>
        <w:t>.</w:t>
      </w:r>
      <w:r w:rsidRPr="005A56C4">
        <w:t xml:space="preserve"> </w:t>
      </w:r>
      <w:r w:rsidRPr="001D2E49">
        <w:t>The procedure uses UE-associated signalling.</w:t>
      </w:r>
    </w:p>
    <w:p w14:paraId="11F55E13" w14:textId="77777777" w:rsidR="00107663" w:rsidRPr="008D0EDE" w:rsidRDefault="00107663" w:rsidP="00107663">
      <w:pPr>
        <w:pStyle w:val="Heading4"/>
      </w:pPr>
      <w:bookmarkStart w:id="2234" w:name="_Toc20953445"/>
      <w:bookmarkStart w:id="2235" w:name="_Toc29389974"/>
      <w:bookmarkStart w:id="2236" w:name="_Toc45651970"/>
      <w:bookmarkStart w:id="2237" w:name="_Toc45658402"/>
      <w:bookmarkStart w:id="2238" w:name="_Toc45720222"/>
      <w:bookmarkStart w:id="2239" w:name="_Toc45798102"/>
      <w:bookmarkStart w:id="2240" w:name="_Toc45897491"/>
      <w:bookmarkStart w:id="2241" w:name="_Toc51745695"/>
      <w:bookmarkStart w:id="2242" w:name="_Toc64445959"/>
      <w:bookmarkStart w:id="2243" w:name="_Toc73981829"/>
      <w:bookmarkStart w:id="2244" w:name="_Toc88651918"/>
      <w:bookmarkStart w:id="2245" w:name="_Toc97890961"/>
      <w:bookmarkStart w:id="2246" w:name="_Toc106108981"/>
      <w:bookmarkStart w:id="2247" w:name="_Toc222847677"/>
      <w:r>
        <w:t>8.4.</w:t>
      </w:r>
      <w:r>
        <w:rPr>
          <w:lang w:eastAsia="zh-CN"/>
        </w:rPr>
        <w:t>9</w:t>
      </w:r>
      <w:r w:rsidRPr="008D0EDE">
        <w:t>.2</w:t>
      </w:r>
      <w:r w:rsidRPr="008D0EDE">
        <w:tab/>
        <w:t>Successful Operation</w:t>
      </w:r>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p>
    <w:bookmarkStart w:id="2248" w:name="_MON_1647952191"/>
    <w:bookmarkEnd w:id="2248"/>
    <w:p w14:paraId="0D26C87C" w14:textId="77777777" w:rsidR="00107663" w:rsidRPr="008D0EDE" w:rsidRDefault="00107663" w:rsidP="00107663">
      <w:pPr>
        <w:pStyle w:val="TH"/>
        <w:rPr>
          <w:rFonts w:eastAsia="SimSun"/>
        </w:rPr>
      </w:pPr>
      <w:r w:rsidRPr="008D0EDE">
        <w:rPr>
          <w:rFonts w:eastAsia="SimSun"/>
        </w:rPr>
        <w:object w:dxaOrig="6237" w:dyaOrig="2130" w14:anchorId="52D2D728">
          <v:shape id="_x0000_i1057" type="#_x0000_t75" style="width:297.2pt;height:102.15pt" o:ole="">
            <v:imagedata r:id="rId76" o:title=""/>
          </v:shape>
          <o:OLEObject Type="Embed" ProgID="Word.Picture.8" ShapeID="_x0000_i1057" DrawAspect="Content" ObjectID="_1833460829" r:id="rId77"/>
        </w:object>
      </w:r>
    </w:p>
    <w:p w14:paraId="23E5FEC3" w14:textId="77777777" w:rsidR="00107663" w:rsidRPr="008D0EDE" w:rsidRDefault="00107663" w:rsidP="00107663">
      <w:pPr>
        <w:pStyle w:val="TF"/>
      </w:pPr>
      <w:r>
        <w:t>Figure 8.4.</w:t>
      </w:r>
      <w:r>
        <w:rPr>
          <w:lang w:eastAsia="zh-CN"/>
        </w:rPr>
        <w:t>9</w:t>
      </w:r>
      <w:r w:rsidRPr="008D0EDE">
        <w:t xml:space="preserve">.2-1: </w:t>
      </w:r>
      <w:r w:rsidRPr="00AD521A">
        <w:t>Uplink RAN</w:t>
      </w:r>
      <w:r w:rsidRPr="008D0EDE">
        <w:t xml:space="preserve"> </w:t>
      </w:r>
      <w:r>
        <w:rPr>
          <w:rFonts w:hint="eastAsia"/>
          <w:lang w:eastAsia="zh-CN"/>
        </w:rPr>
        <w:t xml:space="preserve">Early </w:t>
      </w:r>
      <w:r w:rsidRPr="008D0EDE">
        <w:t>Status Transfer</w:t>
      </w:r>
    </w:p>
    <w:p w14:paraId="496B3DC8" w14:textId="77777777" w:rsidR="00107663" w:rsidRDefault="00107663" w:rsidP="00107663">
      <w:pPr>
        <w:rPr>
          <w:lang w:eastAsia="zh-CN"/>
        </w:rPr>
      </w:pPr>
      <w:r w:rsidRPr="008D0EDE">
        <w:t xml:space="preserve">The source </w:t>
      </w:r>
      <w:r>
        <w:rPr>
          <w:rFonts w:hint="eastAsia"/>
          <w:lang w:eastAsia="zh-CN"/>
        </w:rPr>
        <w:t>NG-RAN node</w:t>
      </w:r>
      <w:r>
        <w:t xml:space="preserve"> initiates the procedure by </w:t>
      </w:r>
      <w:r w:rsidRPr="008D0EDE">
        <w:t xml:space="preserve">sending the </w:t>
      </w:r>
      <w:r>
        <w:t>U</w:t>
      </w:r>
      <w:r>
        <w:rPr>
          <w:rFonts w:hint="eastAsia"/>
          <w:lang w:eastAsia="zh-CN"/>
        </w:rPr>
        <w:t>PLINK</w:t>
      </w:r>
      <w:r w:rsidRPr="00AD521A">
        <w:t xml:space="preserve"> RAN</w:t>
      </w:r>
      <w:r w:rsidRPr="008D0EDE">
        <w:t xml:space="preserve"> </w:t>
      </w:r>
      <w:r>
        <w:rPr>
          <w:rFonts w:hint="eastAsia"/>
          <w:lang w:eastAsia="zh-CN"/>
        </w:rPr>
        <w:t xml:space="preserve">EARLY </w:t>
      </w:r>
      <w:r w:rsidRPr="008D0EDE">
        <w:t>ST</w:t>
      </w:r>
      <w:r>
        <w:t xml:space="preserve">ATUS TRANSFER message to the </w:t>
      </w:r>
      <w:r>
        <w:rPr>
          <w:rFonts w:hint="eastAsia"/>
          <w:lang w:eastAsia="zh-CN"/>
        </w:rPr>
        <w:t>A</w:t>
      </w:r>
      <w:r>
        <w:t>M</w:t>
      </w:r>
      <w:r>
        <w:rPr>
          <w:rFonts w:hint="eastAsia"/>
          <w:lang w:eastAsia="zh-CN"/>
        </w:rPr>
        <w:t>F</w:t>
      </w:r>
      <w:r w:rsidRPr="008D0EDE">
        <w:t xml:space="preserve"> when </w:t>
      </w:r>
      <w:r>
        <w:t>it</w:t>
      </w:r>
      <w:r>
        <w:rPr>
          <w:rFonts w:hint="eastAsia"/>
          <w:lang w:eastAsia="zh-CN"/>
        </w:rPr>
        <w:t xml:space="preserve"> considers </w:t>
      </w:r>
      <w:r>
        <w:t>at</w:t>
      </w:r>
      <w:r>
        <w:rPr>
          <w:rFonts w:hint="eastAsia"/>
          <w:lang w:eastAsia="zh-CN"/>
        </w:rPr>
        <w:t xml:space="preserve"> least a DRB to be </w:t>
      </w:r>
      <w:r w:rsidRPr="003E3668">
        <w:t xml:space="preserve">simultaneously </w:t>
      </w:r>
      <w:r>
        <w:t xml:space="preserve">served by the source and the target </w:t>
      </w:r>
      <w:r>
        <w:rPr>
          <w:rFonts w:hint="eastAsia"/>
          <w:lang w:eastAsia="zh-CN"/>
        </w:rPr>
        <w:t>NG-RAN node</w:t>
      </w:r>
      <w:r>
        <w:t xml:space="preserve">s during </w:t>
      </w:r>
      <w:r>
        <w:rPr>
          <w:rFonts w:hint="eastAsia"/>
          <w:lang w:eastAsia="zh-CN"/>
        </w:rPr>
        <w:t xml:space="preserve">NG </w:t>
      </w:r>
      <w:r>
        <w:t>DAPS Handover</w:t>
      </w:r>
      <w:r>
        <w:rPr>
          <w:rFonts w:hint="eastAsia"/>
          <w:lang w:eastAsia="zh-CN"/>
        </w:rPr>
        <w:t>.</w:t>
      </w:r>
    </w:p>
    <w:p w14:paraId="322DEB50" w14:textId="77777777" w:rsidR="00107663" w:rsidRPr="004D251A" w:rsidRDefault="00107663" w:rsidP="00107663">
      <w:r>
        <w:t xml:space="preserve">For each </w:t>
      </w:r>
      <w:r>
        <w:rPr>
          <w:rFonts w:hint="eastAsia"/>
        </w:rPr>
        <w:t>D</w:t>
      </w:r>
      <w:r>
        <w:t>R</w:t>
      </w:r>
      <w:r w:rsidRPr="008D0EDE">
        <w:t xml:space="preserve">B for which </w:t>
      </w:r>
      <w:r>
        <w:t>DAPS Handover</w:t>
      </w:r>
      <w:r w:rsidDel="003E3668">
        <w:t xml:space="preserve"> </w:t>
      </w:r>
      <w:r>
        <w:rPr>
          <w:rFonts w:hint="eastAsia"/>
          <w:lang w:eastAsia="zh-CN"/>
        </w:rPr>
        <w:t xml:space="preserve">applies, </w:t>
      </w:r>
      <w:r w:rsidRPr="008D0EDE">
        <w:t xml:space="preserve">the source </w:t>
      </w:r>
      <w:r>
        <w:rPr>
          <w:rFonts w:hint="eastAsia"/>
        </w:rPr>
        <w:t>NG-RAN node</w:t>
      </w:r>
      <w:r w:rsidRPr="008D0EDE">
        <w:t xml:space="preserve"> shall include the </w:t>
      </w:r>
      <w:r w:rsidRPr="00716125">
        <w:rPr>
          <w:i/>
        </w:rPr>
        <w:t>D</w:t>
      </w:r>
      <w:r w:rsidRPr="00AF3669">
        <w:rPr>
          <w:i/>
        </w:rPr>
        <w:t>RB ID</w:t>
      </w:r>
      <w:r w:rsidRPr="008D0EDE">
        <w:t xml:space="preserve"> IE</w:t>
      </w:r>
      <w:r>
        <w:rPr>
          <w:rFonts w:hint="eastAsia"/>
          <w:lang w:eastAsia="zh-CN"/>
        </w:rPr>
        <w:t xml:space="preserve"> and </w:t>
      </w:r>
      <w:r w:rsidRPr="008D0EDE">
        <w:t xml:space="preserve">the </w:t>
      </w:r>
      <w:r w:rsidRPr="00716125">
        <w:rPr>
          <w:i/>
        </w:rPr>
        <w:t>FIRST DL COUNT Value</w:t>
      </w:r>
      <w:r w:rsidRPr="008D0EDE">
        <w:t xml:space="preserve"> IE within the </w:t>
      </w:r>
      <w:r w:rsidRPr="00716125">
        <w:rPr>
          <w:i/>
        </w:rPr>
        <w:t xml:space="preserve">DRBs Subject To Early </w:t>
      </w:r>
      <w:r>
        <w:rPr>
          <w:rFonts w:hint="eastAsia"/>
          <w:i/>
          <w:lang w:eastAsia="zh-CN"/>
        </w:rPr>
        <w:t>Status</w:t>
      </w:r>
      <w:r w:rsidRPr="00716125">
        <w:rPr>
          <w:i/>
        </w:rPr>
        <w:t xml:space="preserve"> Transfer Item</w:t>
      </w:r>
      <w:r w:rsidRPr="008D0EDE">
        <w:t xml:space="preserve"> IE in the </w:t>
      </w:r>
      <w:r w:rsidRPr="00716125">
        <w:rPr>
          <w:i/>
        </w:rPr>
        <w:t>Early Status Transfer Transparent Container</w:t>
      </w:r>
      <w:r w:rsidRPr="00AF3669">
        <w:t xml:space="preserve"> </w:t>
      </w:r>
      <w:r w:rsidRPr="008D0EDE">
        <w:t xml:space="preserve">IE of the </w:t>
      </w:r>
      <w:r>
        <w:t>U</w:t>
      </w:r>
      <w:r>
        <w:rPr>
          <w:rFonts w:hint="eastAsia"/>
        </w:rPr>
        <w:t>PLINK</w:t>
      </w:r>
      <w:r w:rsidRPr="00AD521A">
        <w:t xml:space="preserve"> RAN</w:t>
      </w:r>
      <w:r w:rsidRPr="008D0EDE">
        <w:t xml:space="preserve"> </w:t>
      </w:r>
      <w:r>
        <w:rPr>
          <w:rFonts w:hint="eastAsia"/>
        </w:rPr>
        <w:t xml:space="preserve">EARLY </w:t>
      </w:r>
      <w:r w:rsidRPr="008D0EDE">
        <w:t>ST</w:t>
      </w:r>
      <w:r>
        <w:t>ATUS TRANSFER</w:t>
      </w:r>
      <w:r w:rsidRPr="008D0EDE">
        <w:t xml:space="preserve"> message. </w:t>
      </w:r>
    </w:p>
    <w:p w14:paraId="26A924BF" w14:textId="77777777" w:rsidR="00107663" w:rsidRPr="008D0EDE" w:rsidRDefault="00107663" w:rsidP="00107663">
      <w:pPr>
        <w:pStyle w:val="Heading4"/>
      </w:pPr>
      <w:bookmarkStart w:id="2249" w:name="_Toc20953447"/>
      <w:bookmarkStart w:id="2250" w:name="_Toc29389976"/>
      <w:bookmarkStart w:id="2251" w:name="_Toc45651971"/>
      <w:bookmarkStart w:id="2252" w:name="_Toc45658403"/>
      <w:bookmarkStart w:id="2253" w:name="_Toc45720223"/>
      <w:bookmarkStart w:id="2254" w:name="_Toc45798103"/>
      <w:bookmarkStart w:id="2255" w:name="_Toc45897492"/>
      <w:bookmarkStart w:id="2256" w:name="_Toc51745696"/>
      <w:bookmarkStart w:id="2257" w:name="_Toc64445960"/>
      <w:bookmarkStart w:id="2258" w:name="_Toc73981830"/>
      <w:bookmarkStart w:id="2259" w:name="_Toc88651919"/>
      <w:bookmarkStart w:id="2260" w:name="_Toc97890962"/>
      <w:bookmarkStart w:id="2261" w:name="_Toc106108982"/>
      <w:bookmarkStart w:id="2262" w:name="_Toc222847678"/>
      <w:r>
        <w:t>8.4.9.</w:t>
      </w:r>
      <w:r>
        <w:rPr>
          <w:rFonts w:hint="eastAsia"/>
          <w:lang w:eastAsia="zh-CN"/>
        </w:rPr>
        <w:t>3</w:t>
      </w:r>
      <w:r w:rsidRPr="008D0EDE">
        <w:tab/>
        <w:t>Abnormal Conditions</w:t>
      </w:r>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p>
    <w:p w14:paraId="41F36E35" w14:textId="77777777" w:rsidR="00107663" w:rsidRDefault="00107663" w:rsidP="00107663">
      <w:pPr>
        <w:rPr>
          <w:lang w:eastAsia="zh-CN"/>
        </w:rPr>
      </w:pPr>
      <w:r w:rsidRPr="001D2E49">
        <w:t>Void</w:t>
      </w:r>
      <w:r w:rsidRPr="008D0EDE">
        <w:t>.</w:t>
      </w:r>
    </w:p>
    <w:p w14:paraId="32D7B149" w14:textId="77777777" w:rsidR="00107663" w:rsidRPr="008D0EDE" w:rsidRDefault="00107663" w:rsidP="00107663">
      <w:pPr>
        <w:pStyle w:val="Heading3"/>
      </w:pPr>
      <w:bookmarkStart w:id="2263" w:name="_Toc20953448"/>
      <w:bookmarkStart w:id="2264" w:name="_Toc29389977"/>
      <w:bookmarkStart w:id="2265" w:name="_Toc45651972"/>
      <w:bookmarkStart w:id="2266" w:name="_Toc45658404"/>
      <w:bookmarkStart w:id="2267" w:name="_Toc45720224"/>
      <w:bookmarkStart w:id="2268" w:name="_Toc45798104"/>
      <w:bookmarkStart w:id="2269" w:name="_Toc45897493"/>
      <w:bookmarkStart w:id="2270" w:name="_Toc51745697"/>
      <w:bookmarkStart w:id="2271" w:name="_Toc64445961"/>
      <w:bookmarkStart w:id="2272" w:name="_Toc73981831"/>
      <w:bookmarkStart w:id="2273" w:name="_Toc88651920"/>
      <w:bookmarkStart w:id="2274" w:name="_Toc97890963"/>
      <w:bookmarkStart w:id="2275" w:name="_Toc106108983"/>
      <w:bookmarkStart w:id="2276" w:name="_Toc222847679"/>
      <w:r>
        <w:lastRenderedPageBreak/>
        <w:t>8.4.10</w:t>
      </w:r>
      <w:r w:rsidRPr="008D0EDE">
        <w:tab/>
      </w:r>
      <w:r>
        <w:rPr>
          <w:rFonts w:hint="eastAsia"/>
          <w:lang w:eastAsia="zh-CN"/>
        </w:rPr>
        <w:t>Down</w:t>
      </w:r>
      <w:r w:rsidRPr="00AD521A">
        <w:t>link RAN</w:t>
      </w:r>
      <w:r w:rsidRPr="008D0EDE">
        <w:t xml:space="preserve"> </w:t>
      </w:r>
      <w:r>
        <w:rPr>
          <w:rFonts w:hint="eastAsia"/>
          <w:lang w:eastAsia="zh-CN"/>
        </w:rPr>
        <w:t xml:space="preserve">Early </w:t>
      </w:r>
      <w:r w:rsidRPr="008D0EDE">
        <w:t>Status Transfer</w:t>
      </w:r>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p>
    <w:p w14:paraId="17B902AE" w14:textId="77777777" w:rsidR="00107663" w:rsidRPr="008D0EDE" w:rsidRDefault="00107663" w:rsidP="00107663">
      <w:pPr>
        <w:pStyle w:val="Heading4"/>
      </w:pPr>
      <w:bookmarkStart w:id="2277" w:name="_Toc20953449"/>
      <w:bookmarkStart w:id="2278" w:name="_Toc29389978"/>
      <w:bookmarkStart w:id="2279" w:name="_Toc45651973"/>
      <w:bookmarkStart w:id="2280" w:name="_Toc45658405"/>
      <w:bookmarkStart w:id="2281" w:name="_Toc45720225"/>
      <w:bookmarkStart w:id="2282" w:name="_Toc45798105"/>
      <w:bookmarkStart w:id="2283" w:name="_Toc45897494"/>
      <w:bookmarkStart w:id="2284" w:name="_Toc51745698"/>
      <w:bookmarkStart w:id="2285" w:name="_Toc64445962"/>
      <w:bookmarkStart w:id="2286" w:name="_Toc73981832"/>
      <w:bookmarkStart w:id="2287" w:name="_Toc88651921"/>
      <w:bookmarkStart w:id="2288" w:name="_Toc97890964"/>
      <w:bookmarkStart w:id="2289" w:name="_Toc106108984"/>
      <w:bookmarkStart w:id="2290" w:name="_Toc222847680"/>
      <w:r>
        <w:t>8.4.10</w:t>
      </w:r>
      <w:r w:rsidRPr="008D0EDE">
        <w:t>.1</w:t>
      </w:r>
      <w:r w:rsidRPr="008D0EDE">
        <w:tab/>
        <w:t>General</w:t>
      </w:r>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p>
    <w:p w14:paraId="2FA899CA" w14:textId="77777777" w:rsidR="00107663" w:rsidRPr="008D0EDE" w:rsidRDefault="00107663" w:rsidP="00107663">
      <w:pPr>
        <w:rPr>
          <w:lang w:eastAsia="zh-CN"/>
        </w:rPr>
      </w:pPr>
      <w:r>
        <w:t xml:space="preserve">The purpose of the </w:t>
      </w:r>
      <w:r>
        <w:rPr>
          <w:rFonts w:hint="eastAsia"/>
          <w:lang w:eastAsia="zh-CN"/>
        </w:rPr>
        <w:t>Down</w:t>
      </w:r>
      <w:r w:rsidRPr="00AD521A">
        <w:t>link RAN</w:t>
      </w:r>
      <w:r w:rsidRPr="008D0EDE">
        <w:t xml:space="preserve"> </w:t>
      </w:r>
      <w:r>
        <w:rPr>
          <w:rFonts w:hint="eastAsia"/>
          <w:lang w:eastAsia="zh-CN"/>
        </w:rPr>
        <w:t xml:space="preserve">Early </w:t>
      </w:r>
      <w:r w:rsidRPr="008D0EDE">
        <w:t xml:space="preserve">Status Transfer procedure is to </w:t>
      </w:r>
      <w:r w:rsidRPr="002762DC">
        <w:t xml:space="preserve">transfer </w:t>
      </w:r>
      <w:r>
        <w:t>the COUNT of the first downlink SDU that the source</w:t>
      </w:r>
      <w:r>
        <w:rPr>
          <w:rFonts w:hint="eastAsia"/>
          <w:lang w:eastAsia="zh-CN"/>
        </w:rPr>
        <w:t xml:space="preserve"> NG-RAN node</w:t>
      </w:r>
      <w:r>
        <w:t xml:space="preserve"> forwards to the target </w:t>
      </w:r>
      <w:r>
        <w:rPr>
          <w:rFonts w:hint="eastAsia"/>
          <w:lang w:eastAsia="zh-CN"/>
        </w:rPr>
        <w:t>NG-RAN node,</w:t>
      </w:r>
      <w:r w:rsidRPr="0050781A">
        <w:t xml:space="preserve"> </w:t>
      </w:r>
      <w:r w:rsidRPr="008D0EDE">
        <w:t>f</w:t>
      </w:r>
      <w:r>
        <w:t xml:space="preserve">rom the source </w:t>
      </w:r>
      <w:r>
        <w:rPr>
          <w:rFonts w:hint="eastAsia"/>
          <w:lang w:eastAsia="zh-CN"/>
        </w:rPr>
        <w:t>NG-RAN node</w:t>
      </w:r>
      <w:r>
        <w:t xml:space="preserve"> to the target </w:t>
      </w:r>
      <w:r>
        <w:rPr>
          <w:rFonts w:hint="eastAsia"/>
          <w:lang w:eastAsia="zh-CN"/>
        </w:rPr>
        <w:t>NG-RAN node</w:t>
      </w:r>
      <w:r w:rsidRPr="008D0EDE">
        <w:t xml:space="preserve"> via the </w:t>
      </w:r>
      <w:r>
        <w:rPr>
          <w:rFonts w:hint="eastAsia"/>
          <w:lang w:eastAsia="zh-CN"/>
        </w:rPr>
        <w:t>A</w:t>
      </w:r>
      <w:r w:rsidRPr="008D0EDE">
        <w:t>M</w:t>
      </w:r>
      <w:r>
        <w:rPr>
          <w:rFonts w:hint="eastAsia"/>
          <w:lang w:eastAsia="zh-CN"/>
        </w:rPr>
        <w:t>F</w:t>
      </w:r>
      <w:r>
        <w:t xml:space="preserve"> during </w:t>
      </w:r>
      <w:r>
        <w:rPr>
          <w:rFonts w:hint="eastAsia"/>
          <w:lang w:eastAsia="zh-CN"/>
        </w:rPr>
        <w:t xml:space="preserve">NG </w:t>
      </w:r>
      <w:r>
        <w:t>DAPS Handover</w:t>
      </w:r>
      <w:r>
        <w:rPr>
          <w:rFonts w:hint="eastAsia"/>
          <w:lang w:eastAsia="zh-CN"/>
        </w:rPr>
        <w:t>.</w:t>
      </w:r>
      <w:r w:rsidRPr="005A56C4">
        <w:t xml:space="preserve"> </w:t>
      </w:r>
      <w:r w:rsidRPr="005A56C4">
        <w:rPr>
          <w:lang w:eastAsia="zh-CN"/>
        </w:rPr>
        <w:t>The procedure uses UE-associated signalling.</w:t>
      </w:r>
    </w:p>
    <w:p w14:paraId="7220A648" w14:textId="77777777" w:rsidR="00107663" w:rsidRPr="008D0EDE" w:rsidRDefault="00107663" w:rsidP="00107663">
      <w:pPr>
        <w:pStyle w:val="Heading4"/>
      </w:pPr>
      <w:bookmarkStart w:id="2291" w:name="_Toc20953450"/>
      <w:bookmarkStart w:id="2292" w:name="_Toc29389979"/>
      <w:bookmarkStart w:id="2293" w:name="_Toc45651974"/>
      <w:bookmarkStart w:id="2294" w:name="_Toc45658406"/>
      <w:bookmarkStart w:id="2295" w:name="_Toc45720226"/>
      <w:bookmarkStart w:id="2296" w:name="_Toc45798106"/>
      <w:bookmarkStart w:id="2297" w:name="_Toc45897495"/>
      <w:bookmarkStart w:id="2298" w:name="_Toc51745699"/>
      <w:bookmarkStart w:id="2299" w:name="_Toc64445963"/>
      <w:bookmarkStart w:id="2300" w:name="_Toc73981833"/>
      <w:bookmarkStart w:id="2301" w:name="_Toc88651922"/>
      <w:bookmarkStart w:id="2302" w:name="_Toc97890965"/>
      <w:bookmarkStart w:id="2303" w:name="_Toc106108985"/>
      <w:bookmarkStart w:id="2304" w:name="_Toc222847681"/>
      <w:r>
        <w:t>8.4.10</w:t>
      </w:r>
      <w:r w:rsidRPr="008D0EDE">
        <w:t>.2</w:t>
      </w:r>
      <w:r w:rsidRPr="008D0EDE">
        <w:tab/>
        <w:t>Successful Operation</w:t>
      </w:r>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p>
    <w:p w14:paraId="6998186E" w14:textId="77777777" w:rsidR="00107663" w:rsidRDefault="00107663" w:rsidP="00107663">
      <w:pPr>
        <w:pStyle w:val="TH"/>
        <w:jc w:val="left"/>
        <w:rPr>
          <w:rFonts w:eastAsia="SimSun"/>
          <w:lang w:eastAsia="zh-CN"/>
        </w:rPr>
      </w:pPr>
    </w:p>
    <w:bookmarkStart w:id="2305" w:name="_MON_1649501731"/>
    <w:bookmarkEnd w:id="2305"/>
    <w:p w14:paraId="0AEE32F8" w14:textId="77777777" w:rsidR="00107663" w:rsidRPr="008D0EDE" w:rsidRDefault="00107663" w:rsidP="00107663">
      <w:pPr>
        <w:pStyle w:val="TH"/>
        <w:rPr>
          <w:rFonts w:eastAsia="SimSun"/>
          <w:lang w:eastAsia="zh-CN"/>
        </w:rPr>
      </w:pPr>
      <w:r w:rsidRPr="008D0EDE">
        <w:rPr>
          <w:rFonts w:eastAsia="SimSun"/>
        </w:rPr>
        <w:object w:dxaOrig="6237" w:dyaOrig="2130" w14:anchorId="7D94E8A7">
          <v:shape id="_x0000_i1058" type="#_x0000_t75" style="width:297.2pt;height:102.15pt" o:ole="">
            <v:imagedata r:id="rId78" o:title=""/>
          </v:shape>
          <o:OLEObject Type="Embed" ProgID="Word.Picture.8" ShapeID="_x0000_i1058" DrawAspect="Content" ObjectID="_1833460830" r:id="rId79"/>
        </w:object>
      </w:r>
    </w:p>
    <w:p w14:paraId="6F2602FF" w14:textId="77777777" w:rsidR="00107663" w:rsidRPr="008D0EDE" w:rsidRDefault="00107663" w:rsidP="00107663">
      <w:pPr>
        <w:pStyle w:val="TF"/>
      </w:pPr>
      <w:r>
        <w:t>Figure 8.4.10</w:t>
      </w:r>
      <w:r w:rsidRPr="008D0EDE">
        <w:t xml:space="preserve">.2-1: </w:t>
      </w:r>
      <w:r>
        <w:rPr>
          <w:rFonts w:hint="eastAsia"/>
          <w:lang w:eastAsia="zh-CN"/>
        </w:rPr>
        <w:t>Down</w:t>
      </w:r>
      <w:r w:rsidRPr="00AD521A">
        <w:t>link RAN</w:t>
      </w:r>
      <w:r w:rsidRPr="008D0EDE">
        <w:t xml:space="preserve"> </w:t>
      </w:r>
      <w:r>
        <w:rPr>
          <w:rFonts w:hint="eastAsia"/>
          <w:lang w:eastAsia="zh-CN"/>
        </w:rPr>
        <w:t xml:space="preserve">Early </w:t>
      </w:r>
      <w:r w:rsidRPr="008D0EDE">
        <w:t>Status Transfer</w:t>
      </w:r>
    </w:p>
    <w:p w14:paraId="204DE59A" w14:textId="77777777" w:rsidR="00107663" w:rsidRPr="008D0EDE" w:rsidRDefault="00107663" w:rsidP="00107663">
      <w:pPr>
        <w:jc w:val="both"/>
      </w:pPr>
      <w:r>
        <w:t xml:space="preserve">The </w:t>
      </w:r>
      <w:r>
        <w:rPr>
          <w:rFonts w:hint="eastAsia"/>
          <w:lang w:eastAsia="zh-CN"/>
        </w:rPr>
        <w:t>AMF</w:t>
      </w:r>
      <w:r w:rsidRPr="008D0EDE">
        <w:t xml:space="preserve"> initiates the procedure by sending the </w:t>
      </w:r>
      <w:r>
        <w:rPr>
          <w:rFonts w:hint="eastAsia"/>
          <w:lang w:eastAsia="zh-CN"/>
        </w:rPr>
        <w:t>DOWNLINK</w:t>
      </w:r>
      <w:r w:rsidRPr="00AD521A">
        <w:t xml:space="preserve"> RAN</w:t>
      </w:r>
      <w:r w:rsidRPr="008D0EDE">
        <w:t xml:space="preserve"> </w:t>
      </w:r>
      <w:r>
        <w:rPr>
          <w:rFonts w:hint="eastAsia"/>
          <w:lang w:eastAsia="zh-CN"/>
        </w:rPr>
        <w:t xml:space="preserve">EARLY </w:t>
      </w:r>
      <w:r w:rsidRPr="008D0EDE">
        <w:t xml:space="preserve">STATUS TRANSFER message to the </w:t>
      </w:r>
      <w:r>
        <w:rPr>
          <w:rFonts w:hint="eastAsia"/>
          <w:lang w:eastAsia="zh-CN"/>
        </w:rPr>
        <w:t>target NG-RAN node</w:t>
      </w:r>
      <w:r w:rsidRPr="008D0EDE">
        <w:t xml:space="preserve">. </w:t>
      </w:r>
    </w:p>
    <w:p w14:paraId="676E0D40" w14:textId="77777777" w:rsidR="00107663" w:rsidRDefault="00107663" w:rsidP="00107663">
      <w:r>
        <w:t xml:space="preserve">For each </w:t>
      </w:r>
      <w:r>
        <w:rPr>
          <w:rFonts w:hint="eastAsia"/>
          <w:lang w:eastAsia="zh-CN"/>
        </w:rPr>
        <w:t>D</w:t>
      </w:r>
      <w:r>
        <w:t>R</w:t>
      </w:r>
      <w:r w:rsidRPr="002762DC">
        <w:t>B for which the</w:t>
      </w:r>
      <w:r w:rsidRPr="002762DC">
        <w:rPr>
          <w:i/>
          <w:iCs/>
        </w:rPr>
        <w:t xml:space="preserve"> </w:t>
      </w:r>
      <w:r>
        <w:rPr>
          <w:i/>
          <w:iCs/>
        </w:rPr>
        <w:t xml:space="preserve">FIRST </w:t>
      </w:r>
      <w:r w:rsidRPr="002762DC">
        <w:rPr>
          <w:i/>
          <w:iCs/>
        </w:rPr>
        <w:t>DL COUNT Value</w:t>
      </w:r>
      <w:r w:rsidRPr="002762DC">
        <w:t xml:space="preserve"> IE is received in the </w:t>
      </w:r>
      <w:r>
        <w:rPr>
          <w:rFonts w:hint="eastAsia"/>
          <w:lang w:eastAsia="zh-CN"/>
        </w:rPr>
        <w:t>DOWNLINK</w:t>
      </w:r>
      <w:r w:rsidRPr="00AD521A">
        <w:t xml:space="preserve"> RAN</w:t>
      </w:r>
      <w:r>
        <w:rPr>
          <w:rFonts w:hint="eastAsia"/>
          <w:lang w:eastAsia="zh-CN"/>
        </w:rPr>
        <w:t xml:space="preserve"> </w:t>
      </w:r>
      <w:r>
        <w:t xml:space="preserve">EARLY </w:t>
      </w:r>
      <w:r>
        <w:rPr>
          <w:rFonts w:hint="eastAsia"/>
          <w:lang w:eastAsia="zh-CN"/>
        </w:rPr>
        <w:t xml:space="preserve">STATUS </w:t>
      </w:r>
      <w:r>
        <w:t xml:space="preserve">TRANSFER message, the target </w:t>
      </w:r>
      <w:r>
        <w:rPr>
          <w:rFonts w:hint="eastAsia"/>
          <w:lang w:eastAsia="zh-CN"/>
        </w:rPr>
        <w:t>NG-RAN node</w:t>
      </w:r>
      <w:r w:rsidRPr="002762DC">
        <w:t xml:space="preserve"> shall use it </w:t>
      </w:r>
      <w:r>
        <w:t xml:space="preserve">as the COUNT of the first downlink SDU that the source </w:t>
      </w:r>
      <w:r>
        <w:rPr>
          <w:rFonts w:hint="eastAsia"/>
          <w:lang w:eastAsia="zh-CN"/>
        </w:rPr>
        <w:t>NG-RAN node</w:t>
      </w:r>
      <w:r>
        <w:t xml:space="preserve"> forwards to the target </w:t>
      </w:r>
      <w:r>
        <w:rPr>
          <w:rFonts w:hint="eastAsia"/>
          <w:lang w:eastAsia="zh-CN"/>
        </w:rPr>
        <w:t>NG-RAN node</w:t>
      </w:r>
      <w:r>
        <w:t xml:space="preserve">. </w:t>
      </w:r>
    </w:p>
    <w:p w14:paraId="03FF34F5" w14:textId="77777777" w:rsidR="00107663" w:rsidRPr="008D0EDE" w:rsidRDefault="00107663" w:rsidP="00107663">
      <w:pPr>
        <w:pStyle w:val="Heading4"/>
      </w:pPr>
      <w:bookmarkStart w:id="2306" w:name="_Toc20953452"/>
      <w:bookmarkStart w:id="2307" w:name="_Toc29389981"/>
      <w:bookmarkStart w:id="2308" w:name="_Toc45651975"/>
      <w:bookmarkStart w:id="2309" w:name="_Toc45658407"/>
      <w:bookmarkStart w:id="2310" w:name="_Toc45720227"/>
      <w:bookmarkStart w:id="2311" w:name="_Toc45798107"/>
      <w:bookmarkStart w:id="2312" w:name="_Toc45897496"/>
      <w:bookmarkStart w:id="2313" w:name="_Toc51745700"/>
      <w:bookmarkStart w:id="2314" w:name="_Toc64445964"/>
      <w:bookmarkStart w:id="2315" w:name="_Toc73981834"/>
      <w:bookmarkStart w:id="2316" w:name="_Toc88651923"/>
      <w:bookmarkStart w:id="2317" w:name="_Toc97890966"/>
      <w:bookmarkStart w:id="2318" w:name="_Toc106108986"/>
      <w:bookmarkStart w:id="2319" w:name="_Toc222847682"/>
      <w:r>
        <w:t>8.4.</w:t>
      </w:r>
      <w:r>
        <w:rPr>
          <w:lang w:eastAsia="zh-CN"/>
        </w:rPr>
        <w:t>10</w:t>
      </w:r>
      <w:r>
        <w:t>.</w:t>
      </w:r>
      <w:r>
        <w:rPr>
          <w:rFonts w:hint="eastAsia"/>
          <w:lang w:eastAsia="zh-CN"/>
        </w:rPr>
        <w:t>3</w:t>
      </w:r>
      <w:r w:rsidRPr="008D0EDE">
        <w:tab/>
        <w:t>Abnormal Conditions</w:t>
      </w:r>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p>
    <w:p w14:paraId="709F5346" w14:textId="77777777" w:rsidR="00107663" w:rsidRDefault="00107663" w:rsidP="00367E0D">
      <w:r w:rsidRPr="008D0EDE">
        <w:t>If the target</w:t>
      </w:r>
      <w:r w:rsidRPr="00A240E8">
        <w:rPr>
          <w:rFonts w:hint="eastAsia"/>
        </w:rPr>
        <w:t xml:space="preserve"> </w:t>
      </w:r>
      <w:r>
        <w:rPr>
          <w:rFonts w:hint="eastAsia"/>
        </w:rPr>
        <w:t>NG-RAN node</w:t>
      </w:r>
      <w:r w:rsidRPr="008D0EDE">
        <w:t xml:space="preserve"> receives this message for a UE for which no prepared handover exists at the target </w:t>
      </w:r>
      <w:r>
        <w:rPr>
          <w:rFonts w:hint="eastAsia"/>
        </w:rPr>
        <w:t>NG-RAN node</w:t>
      </w:r>
      <w:r w:rsidRPr="008D0EDE">
        <w:t xml:space="preserve">, the target </w:t>
      </w:r>
      <w:r>
        <w:rPr>
          <w:rFonts w:hint="eastAsia"/>
        </w:rPr>
        <w:t>NG-RAN node</w:t>
      </w:r>
      <w:r w:rsidRPr="008D0EDE">
        <w:t xml:space="preserve"> shall ignore the message.</w:t>
      </w:r>
    </w:p>
    <w:p w14:paraId="2B4A8E15" w14:textId="77777777" w:rsidR="009B75C3" w:rsidRPr="001D2E49" w:rsidRDefault="009B75C3" w:rsidP="009B75C3">
      <w:pPr>
        <w:pStyle w:val="Heading2"/>
      </w:pPr>
      <w:bookmarkStart w:id="2320" w:name="_Toc45651976"/>
      <w:bookmarkStart w:id="2321" w:name="_Toc45658408"/>
      <w:bookmarkStart w:id="2322" w:name="_Toc45720228"/>
      <w:bookmarkStart w:id="2323" w:name="_Toc45798108"/>
      <w:bookmarkStart w:id="2324" w:name="_Toc45897497"/>
      <w:bookmarkStart w:id="2325" w:name="_Toc51745701"/>
      <w:bookmarkStart w:id="2326" w:name="_Toc64445965"/>
      <w:bookmarkStart w:id="2327" w:name="_Toc73981835"/>
      <w:bookmarkStart w:id="2328" w:name="_Toc88651924"/>
      <w:bookmarkStart w:id="2329" w:name="_Toc97890967"/>
      <w:bookmarkStart w:id="2330" w:name="_Toc106108987"/>
      <w:bookmarkStart w:id="2331" w:name="_Toc222847683"/>
      <w:r w:rsidRPr="001D2E49">
        <w:t>8.5</w:t>
      </w:r>
      <w:r w:rsidRPr="001D2E49">
        <w:tab/>
        <w:t>Paging Procedures</w:t>
      </w:r>
      <w:bookmarkEnd w:id="2177"/>
      <w:bookmarkEnd w:id="2178"/>
      <w:bookmarkEnd w:id="2179"/>
      <w:bookmarkEnd w:id="2180"/>
      <w:bookmarkEnd w:id="2181"/>
      <w:bookmarkEnd w:id="2182"/>
      <w:bookmarkEnd w:id="2320"/>
      <w:bookmarkEnd w:id="2321"/>
      <w:bookmarkEnd w:id="2322"/>
      <w:bookmarkEnd w:id="2323"/>
      <w:bookmarkEnd w:id="2324"/>
      <w:bookmarkEnd w:id="2325"/>
      <w:bookmarkEnd w:id="2326"/>
      <w:bookmarkEnd w:id="2327"/>
      <w:bookmarkEnd w:id="2328"/>
      <w:bookmarkEnd w:id="2329"/>
      <w:bookmarkEnd w:id="2330"/>
      <w:bookmarkEnd w:id="2331"/>
    </w:p>
    <w:p w14:paraId="66397399" w14:textId="77777777" w:rsidR="009B75C3" w:rsidRPr="001D2E49" w:rsidRDefault="009B75C3" w:rsidP="009B75C3">
      <w:pPr>
        <w:pStyle w:val="Heading3"/>
      </w:pPr>
      <w:bookmarkStart w:id="2332" w:name="_Toc20954909"/>
      <w:bookmarkStart w:id="2333" w:name="_Toc29503346"/>
      <w:bookmarkStart w:id="2334" w:name="_Toc29503930"/>
      <w:bookmarkStart w:id="2335" w:name="_Toc29504514"/>
      <w:bookmarkStart w:id="2336" w:name="_Toc36552960"/>
      <w:bookmarkStart w:id="2337" w:name="_Toc36554687"/>
      <w:bookmarkStart w:id="2338" w:name="_Toc45651977"/>
      <w:bookmarkStart w:id="2339" w:name="_Toc45658409"/>
      <w:bookmarkStart w:id="2340" w:name="_Toc45720229"/>
      <w:bookmarkStart w:id="2341" w:name="_Toc45798109"/>
      <w:bookmarkStart w:id="2342" w:name="_Toc45897498"/>
      <w:bookmarkStart w:id="2343" w:name="_Toc51745702"/>
      <w:bookmarkStart w:id="2344" w:name="_Toc64445966"/>
      <w:bookmarkStart w:id="2345" w:name="_Toc73981836"/>
      <w:bookmarkStart w:id="2346" w:name="_Toc88651925"/>
      <w:bookmarkStart w:id="2347" w:name="_Toc97890968"/>
      <w:bookmarkStart w:id="2348" w:name="_Toc106108988"/>
      <w:bookmarkStart w:id="2349" w:name="_Toc222847684"/>
      <w:r w:rsidRPr="001D2E49">
        <w:t>8.5.1</w:t>
      </w:r>
      <w:r w:rsidRPr="001D2E49">
        <w:tab/>
        <w:t>Paging</w:t>
      </w:r>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p>
    <w:p w14:paraId="4514A8B9" w14:textId="77777777" w:rsidR="009B75C3" w:rsidRPr="001D2E49" w:rsidRDefault="009B75C3" w:rsidP="009B75C3">
      <w:pPr>
        <w:pStyle w:val="Heading4"/>
      </w:pPr>
      <w:bookmarkStart w:id="2350" w:name="_Toc20954910"/>
      <w:bookmarkStart w:id="2351" w:name="_Toc29503347"/>
      <w:bookmarkStart w:id="2352" w:name="_Toc29503931"/>
      <w:bookmarkStart w:id="2353" w:name="_Toc29504515"/>
      <w:bookmarkStart w:id="2354" w:name="_Toc36552961"/>
      <w:bookmarkStart w:id="2355" w:name="_Toc36554688"/>
      <w:bookmarkStart w:id="2356" w:name="_Toc45651978"/>
      <w:bookmarkStart w:id="2357" w:name="_Toc45658410"/>
      <w:bookmarkStart w:id="2358" w:name="_Toc45720230"/>
      <w:bookmarkStart w:id="2359" w:name="_Toc45798110"/>
      <w:bookmarkStart w:id="2360" w:name="_Toc45897499"/>
      <w:bookmarkStart w:id="2361" w:name="_Toc51745703"/>
      <w:bookmarkStart w:id="2362" w:name="_Toc64445967"/>
      <w:bookmarkStart w:id="2363" w:name="_Toc73981837"/>
      <w:bookmarkStart w:id="2364" w:name="_Toc88651926"/>
      <w:bookmarkStart w:id="2365" w:name="_Toc97890969"/>
      <w:bookmarkStart w:id="2366" w:name="_Toc106108989"/>
      <w:bookmarkStart w:id="2367" w:name="_Toc222847685"/>
      <w:r w:rsidRPr="001D2E49">
        <w:t>8.5.1.1</w:t>
      </w:r>
      <w:r w:rsidRPr="001D2E49">
        <w:tab/>
        <w:t>General</w:t>
      </w:r>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p>
    <w:p w14:paraId="44998983" w14:textId="77777777" w:rsidR="009B75C3" w:rsidRPr="001D2E49" w:rsidRDefault="009B75C3" w:rsidP="009B75C3">
      <w:r w:rsidRPr="001D2E49">
        <w:t xml:space="preserve">The purpose of the Paging procedure is to enable the </w:t>
      </w:r>
      <w:r w:rsidRPr="001D2E49">
        <w:rPr>
          <w:rFonts w:hint="eastAsia"/>
          <w:lang w:eastAsia="zh-CN"/>
        </w:rPr>
        <w:t>AMF</w:t>
      </w:r>
      <w:r w:rsidRPr="001D2E49">
        <w:t xml:space="preserve"> to page a UE in the specific NG-RAN node.</w:t>
      </w:r>
    </w:p>
    <w:p w14:paraId="513D4B4B" w14:textId="77777777" w:rsidR="009B75C3" w:rsidRPr="001D2E49" w:rsidRDefault="009B75C3" w:rsidP="009B75C3">
      <w:pPr>
        <w:pStyle w:val="Heading4"/>
      </w:pPr>
      <w:bookmarkStart w:id="2368" w:name="_Toc20954911"/>
      <w:bookmarkStart w:id="2369" w:name="_Toc29503348"/>
      <w:bookmarkStart w:id="2370" w:name="_Toc29503932"/>
      <w:bookmarkStart w:id="2371" w:name="_Toc29504516"/>
      <w:bookmarkStart w:id="2372" w:name="_Toc36552962"/>
      <w:bookmarkStart w:id="2373" w:name="_Toc36554689"/>
      <w:bookmarkStart w:id="2374" w:name="_Toc45651979"/>
      <w:bookmarkStart w:id="2375" w:name="_Toc45658411"/>
      <w:bookmarkStart w:id="2376" w:name="_Toc45720231"/>
      <w:bookmarkStart w:id="2377" w:name="_Toc45798111"/>
      <w:bookmarkStart w:id="2378" w:name="_Toc45897500"/>
      <w:bookmarkStart w:id="2379" w:name="_Toc51745704"/>
      <w:bookmarkStart w:id="2380" w:name="_Toc64445968"/>
      <w:bookmarkStart w:id="2381" w:name="_Toc73981838"/>
      <w:bookmarkStart w:id="2382" w:name="_Toc88651927"/>
      <w:bookmarkStart w:id="2383" w:name="_Toc97890970"/>
      <w:bookmarkStart w:id="2384" w:name="_Toc106108990"/>
      <w:bookmarkStart w:id="2385" w:name="_Toc222847686"/>
      <w:r w:rsidRPr="001D2E49">
        <w:t>8.5.1.2</w:t>
      </w:r>
      <w:r w:rsidRPr="001D2E49">
        <w:tab/>
        <w:t>Successful Operation</w:t>
      </w:r>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p>
    <w:p w14:paraId="377E5AE2" w14:textId="77777777" w:rsidR="009B75C3" w:rsidRPr="001D2E49" w:rsidRDefault="009B75C3" w:rsidP="009B75C3">
      <w:pPr>
        <w:pStyle w:val="TH"/>
      </w:pPr>
      <w:r w:rsidRPr="001D2E49">
        <w:object w:dxaOrig="6893" w:dyaOrig="2427" w14:anchorId="54AE47AD">
          <v:shape id="_x0000_i1059" type="#_x0000_t75" style="width:343.25pt;height:120.55pt" o:ole="">
            <v:imagedata r:id="rId80" o:title=""/>
          </v:shape>
          <o:OLEObject Type="Embed" ProgID="Visio.Drawing.11" ShapeID="_x0000_i1059" DrawAspect="Content" ObjectID="_1833460831" r:id="rId81"/>
        </w:object>
      </w:r>
    </w:p>
    <w:p w14:paraId="05715364" w14:textId="77777777" w:rsidR="009B75C3" w:rsidRPr="001D2E49" w:rsidRDefault="009B75C3" w:rsidP="009B75C3">
      <w:pPr>
        <w:pStyle w:val="TF"/>
      </w:pPr>
      <w:r w:rsidRPr="001D2E49">
        <w:t>Figure 8.5.1.2-1</w:t>
      </w:r>
      <w:r w:rsidRPr="001D2E49">
        <w:rPr>
          <w:rFonts w:eastAsia="Malgun Gothic"/>
        </w:rPr>
        <w:t>:</w:t>
      </w:r>
      <w:r w:rsidRPr="001D2E49">
        <w:t xml:space="preserve"> </w:t>
      </w:r>
      <w:r w:rsidRPr="001D2E49">
        <w:rPr>
          <w:rFonts w:eastAsia="Batang"/>
        </w:rPr>
        <w:t>P</w:t>
      </w:r>
      <w:r w:rsidRPr="001D2E49">
        <w:t xml:space="preserve">aging </w:t>
      </w:r>
    </w:p>
    <w:p w14:paraId="6798DB26" w14:textId="77777777" w:rsidR="009B75C3" w:rsidRPr="001D2E49" w:rsidRDefault="009B75C3" w:rsidP="009B75C3">
      <w:r w:rsidRPr="001D2E49">
        <w:lastRenderedPageBreak/>
        <w:t xml:space="preserve">The AMF initiates the Paging procedure by sending the PAGING message to the </w:t>
      </w:r>
      <w:bookmarkStart w:id="2386" w:name="_Hlk510775353"/>
      <w:r w:rsidRPr="001D2E49">
        <w:t>NG-RAN node</w:t>
      </w:r>
      <w:bookmarkEnd w:id="2386"/>
      <w:r w:rsidRPr="001D2E49">
        <w:t>.</w:t>
      </w:r>
    </w:p>
    <w:p w14:paraId="6E1C2701" w14:textId="77777777" w:rsidR="009B75C3" w:rsidRPr="001D2E49" w:rsidRDefault="009B75C3" w:rsidP="009B75C3">
      <w:r w:rsidRPr="001D2E49">
        <w:t xml:space="preserve">At the reception of the PAGING message, the NG-RAN node shall perform paging of the UE in cells which belong to tracking areas as indicated in the </w:t>
      </w:r>
      <w:r w:rsidRPr="001D2E49">
        <w:rPr>
          <w:i/>
        </w:rPr>
        <w:t>TAI List for Paging</w:t>
      </w:r>
      <w:r w:rsidRPr="001D2E49">
        <w:t xml:space="preserve"> IE.</w:t>
      </w:r>
    </w:p>
    <w:p w14:paraId="49114846" w14:textId="77777777" w:rsidR="009B75C3" w:rsidRPr="001D2E49" w:rsidRDefault="009B75C3" w:rsidP="009B75C3">
      <w:r w:rsidRPr="001D2E49">
        <w:t xml:space="preserve">If the </w:t>
      </w:r>
      <w:r w:rsidRPr="001D2E49">
        <w:rPr>
          <w:i/>
        </w:rPr>
        <w:t xml:space="preserve">Paging DRX </w:t>
      </w:r>
      <w:r w:rsidRPr="001D2E49">
        <w:t>IE is included in the PAGING message, the NG-RAN node</w:t>
      </w:r>
      <w:r w:rsidRPr="001D2E49">
        <w:rPr>
          <w:lang w:eastAsia="zh-CN"/>
        </w:rPr>
        <w:t xml:space="preserve"> </w:t>
      </w:r>
      <w:r w:rsidRPr="001D2E49">
        <w:t>shall use it according to TS 38.304 [12] and TS 36.304 [29].</w:t>
      </w:r>
    </w:p>
    <w:p w14:paraId="370E8976" w14:textId="77777777" w:rsidR="009B75C3" w:rsidRPr="001D2E49" w:rsidRDefault="009B75C3" w:rsidP="009B75C3">
      <w:r w:rsidRPr="001D2E49">
        <w:t xml:space="preserve">For each cell that belongs to any of the tracking areas indicated in the </w:t>
      </w:r>
      <w:r w:rsidRPr="001D2E49">
        <w:rPr>
          <w:i/>
        </w:rPr>
        <w:t xml:space="preserve">TAI </w:t>
      </w:r>
      <w:r w:rsidRPr="001D2E49">
        <w:rPr>
          <w:i/>
          <w:iCs/>
        </w:rPr>
        <w:t>List for Paging</w:t>
      </w:r>
      <w:r w:rsidRPr="001D2E49">
        <w:t xml:space="preserve"> IE, the NG-RAN node shall generate one page on the radio interface.</w:t>
      </w:r>
    </w:p>
    <w:p w14:paraId="43BC3A26" w14:textId="77777777" w:rsidR="009B75C3" w:rsidRPr="001D2E49" w:rsidRDefault="009B75C3" w:rsidP="009B75C3">
      <w:r w:rsidRPr="001D2E49">
        <w:t xml:space="preserve">If the </w:t>
      </w:r>
      <w:r w:rsidRPr="001D2E49">
        <w:rPr>
          <w:i/>
        </w:rPr>
        <w:t>Paging Priority</w:t>
      </w:r>
      <w:r w:rsidRPr="001D2E49">
        <w:t xml:space="preserve"> IE is included in the PAGING message, the NG-RAN node may use it according to TS 23.501 [9].</w:t>
      </w:r>
    </w:p>
    <w:p w14:paraId="270FAC2F" w14:textId="77777777" w:rsidR="009B75C3" w:rsidRPr="001D2E49" w:rsidRDefault="009B75C3" w:rsidP="009B75C3">
      <w:r w:rsidRPr="001D2E49">
        <w:t xml:space="preserve">If the </w:t>
      </w:r>
      <w:r w:rsidRPr="001D2E49">
        <w:rPr>
          <w:i/>
        </w:rPr>
        <w:t>UE Radio Capability for Paging</w:t>
      </w:r>
      <w:r w:rsidRPr="001D2E49">
        <w:t xml:space="preserve"> IE is included in the PAGING message, the NG-RAN node may use it to apply specific paging schemes.</w:t>
      </w:r>
    </w:p>
    <w:p w14:paraId="1F4D3B87" w14:textId="77777777" w:rsidR="009B75C3" w:rsidRPr="001D2E49" w:rsidRDefault="009B75C3" w:rsidP="009B75C3">
      <w:r w:rsidRPr="001D2E49">
        <w:t xml:space="preserve">If the </w:t>
      </w:r>
      <w:r w:rsidRPr="001D2E49">
        <w:rPr>
          <w:i/>
        </w:rPr>
        <w:t>Assistance Data for Recommended Cells</w:t>
      </w:r>
      <w:r w:rsidRPr="001D2E49">
        <w:t xml:space="preserve"> IE is included in the </w:t>
      </w:r>
      <w:r w:rsidRPr="001D2E49">
        <w:rPr>
          <w:i/>
        </w:rPr>
        <w:t>Assistance Data for Paging</w:t>
      </w:r>
      <w:r w:rsidRPr="001D2E49">
        <w:t xml:space="preserve"> IE it may be used, together with the </w:t>
      </w:r>
      <w:r w:rsidRPr="001D2E49">
        <w:rPr>
          <w:i/>
        </w:rPr>
        <w:t>Paging Attempt Information</w:t>
      </w:r>
      <w:r w:rsidRPr="001D2E49">
        <w:t xml:space="preserve"> IE if also present, according to TS 38.300 [8].</w:t>
      </w:r>
    </w:p>
    <w:p w14:paraId="70F16336" w14:textId="77777777" w:rsidR="009B75C3" w:rsidRPr="001D2E49" w:rsidRDefault="009B75C3" w:rsidP="009B75C3">
      <w:r w:rsidRPr="001D2E49">
        <w:t xml:space="preserve">If the </w:t>
      </w:r>
      <w:r w:rsidRPr="001D2E49">
        <w:rPr>
          <w:i/>
        </w:rPr>
        <w:t>Next Paging Area Scope</w:t>
      </w:r>
      <w:r w:rsidRPr="001D2E49">
        <w:t xml:space="preserve"> IE is included in the </w:t>
      </w:r>
      <w:r w:rsidRPr="001D2E49">
        <w:rPr>
          <w:i/>
        </w:rPr>
        <w:t>Paging Attempt Information</w:t>
      </w:r>
      <w:r w:rsidRPr="001D2E49">
        <w:t xml:space="preserve"> IE it may be used for paging the UE according to TS 38.300 [8].</w:t>
      </w:r>
    </w:p>
    <w:p w14:paraId="7777FF28" w14:textId="77777777" w:rsidR="009B75C3" w:rsidRPr="001D2E49" w:rsidRDefault="009B75C3" w:rsidP="009B75C3">
      <w:r w:rsidRPr="001D2E49">
        <w:t xml:space="preserve">If the </w:t>
      </w:r>
      <w:r w:rsidRPr="001D2E49">
        <w:rPr>
          <w:i/>
        </w:rPr>
        <w:t xml:space="preserve">Paging Origin </w:t>
      </w:r>
      <w:r w:rsidRPr="001D2E49">
        <w:t>IE is included in the PAGING message, the NG-RAN node shall transfer it to the UE according to TS 38.331 [18] and TS 36.331 [21].</w:t>
      </w:r>
    </w:p>
    <w:p w14:paraId="51849B24" w14:textId="77777777" w:rsidR="000A0171" w:rsidRPr="00567372" w:rsidRDefault="000A0171" w:rsidP="000A0171">
      <w:bookmarkStart w:id="2387" w:name="_Toc20954912"/>
      <w:bookmarkStart w:id="2388" w:name="_Toc29503349"/>
      <w:bookmarkStart w:id="2389" w:name="_Toc29503933"/>
      <w:bookmarkStart w:id="2390" w:name="_Toc29504517"/>
      <w:bookmarkStart w:id="2391" w:name="_Toc36552963"/>
      <w:bookmarkStart w:id="2392" w:name="_Toc36554690"/>
      <w:r w:rsidRPr="00567372">
        <w:t>If the</w:t>
      </w:r>
      <w:r w:rsidRPr="00567372">
        <w:rPr>
          <w:i/>
        </w:rPr>
        <w:t xml:space="preserve"> NB-IoT Paging eDRX Information</w:t>
      </w:r>
      <w:r w:rsidRPr="00567372">
        <w:t xml:space="preserve"> IE is included in the PAGING message, the </w:t>
      </w:r>
      <w:r w:rsidRPr="00FA22D3">
        <w:t xml:space="preserve">NG-RAN node </w:t>
      </w:r>
      <w:r w:rsidRPr="00567372">
        <w:t>shall, if supported, use it according to TS 36.304 [2</w:t>
      </w:r>
      <w:r>
        <w:t>9</w:t>
      </w:r>
      <w:r w:rsidRPr="00567372">
        <w:t xml:space="preserve">]. If the </w:t>
      </w:r>
      <w:r w:rsidRPr="00567372">
        <w:rPr>
          <w:i/>
        </w:rPr>
        <w:t>NB-IoT Paging Time Window</w:t>
      </w:r>
      <w:r w:rsidRPr="00567372">
        <w:t xml:space="preserve"> IE is included in the </w:t>
      </w:r>
      <w:r w:rsidRPr="00567372">
        <w:rPr>
          <w:i/>
        </w:rPr>
        <w:t>NB-IoT Paging eDRX Information</w:t>
      </w:r>
      <w:r w:rsidRPr="00567372">
        <w:t xml:space="preserve"> IE, the </w:t>
      </w:r>
      <w:r w:rsidRPr="00FA22D3">
        <w:t xml:space="preserve">NG-RAN node </w:t>
      </w:r>
      <w:r w:rsidRPr="00567372">
        <w:t>shall take this information into account to determine the UE’s paging occasion according to TS 36.304 [2</w:t>
      </w:r>
      <w:r>
        <w:t>9</w:t>
      </w:r>
      <w:r w:rsidRPr="00567372">
        <w:t xml:space="preserve">]. The </w:t>
      </w:r>
      <w:r w:rsidRPr="00FA22D3">
        <w:t xml:space="preserve">NG-RAN node </w:t>
      </w:r>
      <w:r w:rsidRPr="00567372">
        <w:t xml:space="preserve">should take into account the reception time of the PAGING message on the </w:t>
      </w:r>
      <w:r>
        <w:t>NG</w:t>
      </w:r>
      <w:r w:rsidRPr="00567372">
        <w:t xml:space="preserve"> interface to determine when to page the UE. </w:t>
      </w:r>
    </w:p>
    <w:p w14:paraId="6740866C" w14:textId="77777777" w:rsidR="000A0171" w:rsidRPr="00EF25BE" w:rsidRDefault="000A0171" w:rsidP="000A0171">
      <w:r>
        <w:t xml:space="preserve">If the </w:t>
      </w:r>
      <w:r>
        <w:rPr>
          <w:i/>
        </w:rPr>
        <w:t>NB-IoT</w:t>
      </w:r>
      <w:r>
        <w:t xml:space="preserve"> </w:t>
      </w:r>
      <w:r>
        <w:rPr>
          <w:i/>
        </w:rPr>
        <w:t xml:space="preserve">Paging DRX </w:t>
      </w:r>
      <w:r>
        <w:t>IE is included in the PAGING message, the NG-RAN node</w:t>
      </w:r>
      <w:r>
        <w:rPr>
          <w:lang w:eastAsia="zh-CN"/>
        </w:rPr>
        <w:t xml:space="preserve"> </w:t>
      </w:r>
      <w:r>
        <w:t>shall use it according to TS 36.304 [29].</w:t>
      </w:r>
    </w:p>
    <w:p w14:paraId="3171CEFA" w14:textId="77777777" w:rsidR="00D30973" w:rsidRPr="00A71C4E" w:rsidRDefault="00D30973" w:rsidP="00D30973">
      <w:r w:rsidRPr="00A71C4E">
        <w:t xml:space="preserve">If the </w:t>
      </w:r>
      <w:r w:rsidRPr="00A71C4E">
        <w:rPr>
          <w:i/>
        </w:rPr>
        <w:t xml:space="preserve">Enhanced Coverage Restriction </w:t>
      </w:r>
      <w:r w:rsidRPr="00A71C4E">
        <w:t>IE is included in the PAGING message, the NG-RAN node</w:t>
      </w:r>
      <w:r w:rsidRPr="00A71C4E">
        <w:rPr>
          <w:lang w:val="en-US"/>
        </w:rPr>
        <w:t xml:space="preserve"> </w:t>
      </w:r>
      <w:r w:rsidRPr="00A71C4E">
        <w:t>shall, if supported, use it as defined in TS</w:t>
      </w:r>
      <w:r w:rsidRPr="00A71C4E">
        <w:rPr>
          <w:lang w:val="en-US"/>
        </w:rPr>
        <w:t xml:space="preserve"> 23.</w:t>
      </w:r>
      <w:r>
        <w:rPr>
          <w:lang w:val="en-US"/>
        </w:rPr>
        <w:t>5</w:t>
      </w:r>
      <w:r w:rsidRPr="00A71C4E">
        <w:rPr>
          <w:lang w:val="en-US"/>
        </w:rPr>
        <w:t>01 [</w:t>
      </w:r>
      <w:r>
        <w:rPr>
          <w:lang w:val="en-US"/>
        </w:rPr>
        <w:t>9</w:t>
      </w:r>
      <w:r w:rsidRPr="00A71C4E">
        <w:rPr>
          <w:lang w:val="en-US"/>
        </w:rPr>
        <w:t>]</w:t>
      </w:r>
      <w:r w:rsidRPr="00A71C4E">
        <w:t>.</w:t>
      </w:r>
    </w:p>
    <w:p w14:paraId="761E1C51" w14:textId="77777777" w:rsidR="00D30973" w:rsidRDefault="00D30973" w:rsidP="00D30973">
      <w:pPr>
        <w:overflowPunct/>
        <w:autoSpaceDE/>
        <w:autoSpaceDN/>
        <w:adjustRightInd/>
        <w:textAlignment w:val="auto"/>
      </w:pPr>
      <w:r w:rsidRPr="00E05D0C">
        <w:t xml:space="preserve">If the </w:t>
      </w:r>
      <w:r w:rsidRPr="00E05D0C">
        <w:rPr>
          <w:i/>
        </w:rPr>
        <w:t xml:space="preserve">Paging Assistance Data for CE </w:t>
      </w:r>
      <w:r w:rsidRPr="00E05D0C">
        <w:rPr>
          <w:rFonts w:cs="Arial"/>
          <w:i/>
          <w:lang w:eastAsia="ja-JP"/>
        </w:rPr>
        <w:t>C</w:t>
      </w:r>
      <w:r w:rsidRPr="00E05D0C">
        <w:rPr>
          <w:i/>
        </w:rPr>
        <w:t>apable UE</w:t>
      </w:r>
      <w:r w:rsidRPr="00E05D0C">
        <w:t xml:space="preserve"> IE is included </w:t>
      </w:r>
      <w:r w:rsidRPr="00816A96">
        <w:t xml:space="preserve">in the </w:t>
      </w:r>
      <w:r w:rsidRPr="00816A96">
        <w:rPr>
          <w:i/>
        </w:rPr>
        <w:t>Assistance Data for Paging</w:t>
      </w:r>
      <w:r w:rsidRPr="00816A96">
        <w:t xml:space="preserve"> IE </w:t>
      </w:r>
      <w:r w:rsidRPr="00E05D0C">
        <w:t>in the PAGING message, it may be used for paging the indicated CE capable UE, according to TS 23.502 [10].</w:t>
      </w:r>
    </w:p>
    <w:p w14:paraId="7C3144E9" w14:textId="77777777" w:rsidR="00D30973" w:rsidRPr="00717BBB" w:rsidRDefault="00D30973" w:rsidP="00D30973">
      <w:pPr>
        <w:overflowPunct/>
        <w:autoSpaceDE/>
        <w:autoSpaceDN/>
        <w:adjustRightInd/>
        <w:textAlignment w:val="auto"/>
      </w:pPr>
      <w:r w:rsidRPr="00717BBB">
        <w:t xml:space="preserve">If the </w:t>
      </w:r>
      <w:r w:rsidRPr="00717BBB">
        <w:rPr>
          <w:i/>
        </w:rPr>
        <w:t xml:space="preserve">WUS Assistance Information </w:t>
      </w:r>
      <w:r w:rsidRPr="00717BBB">
        <w:t>IE is included in the PAGING message, the NG-RAN node shall, if supported, use it to determine the WUS group for the UE, as specified in TS 36.304 [29].</w:t>
      </w:r>
    </w:p>
    <w:p w14:paraId="092D97A8" w14:textId="77777777" w:rsidR="004D076E" w:rsidRDefault="004D076E" w:rsidP="004D076E">
      <w:r>
        <w:t xml:space="preserve">If the </w:t>
      </w:r>
      <w:r>
        <w:rPr>
          <w:i/>
        </w:rPr>
        <w:t>Paging eDRX Information</w:t>
      </w:r>
      <w:r>
        <w:t xml:space="preserve"> IE is included in the PAGING message, the NG-RAN node shall, if supported, use it according to TS 3</w:t>
      </w:r>
      <w:r>
        <w:rPr>
          <w:lang w:val="en-US"/>
        </w:rPr>
        <w:t>6</w:t>
      </w:r>
      <w:r>
        <w:t>.304 [2</w:t>
      </w:r>
      <w:r>
        <w:rPr>
          <w:lang w:val="en-US"/>
        </w:rPr>
        <w:t>9</w:t>
      </w:r>
      <w:r>
        <w:t xml:space="preserve">]. If the </w:t>
      </w:r>
      <w:r>
        <w:rPr>
          <w:i/>
        </w:rPr>
        <w:t>Paging Time Window</w:t>
      </w:r>
      <w:r>
        <w:t xml:space="preserve"> IE is included in the </w:t>
      </w:r>
      <w:r>
        <w:rPr>
          <w:i/>
        </w:rPr>
        <w:t>Paging eDRX Information</w:t>
      </w:r>
      <w:r>
        <w:t xml:space="preserve"> IE, the NG-RAN node shall take this information into account to determine the UE’s paging occasion according to TS 36.304 [</w:t>
      </w:r>
      <w:r>
        <w:rPr>
          <w:lang w:val="en-US"/>
        </w:rPr>
        <w:t>29</w:t>
      </w:r>
      <w:r>
        <w:t xml:space="preserve">]. The NG-RAN node should take into account the reception time of the PAGING message on the </w:t>
      </w:r>
      <w:r>
        <w:rPr>
          <w:lang w:val="en-US"/>
        </w:rPr>
        <w:t>NGAP</w:t>
      </w:r>
      <w:r>
        <w:t xml:space="preserve"> interface to determine when to page the UE.</w:t>
      </w:r>
    </w:p>
    <w:p w14:paraId="351FC8FF" w14:textId="77777777" w:rsidR="004D076E" w:rsidRPr="00AB623F" w:rsidRDefault="004D076E" w:rsidP="004D076E">
      <w:r>
        <w:t xml:space="preserve">If the </w:t>
      </w:r>
      <w:r>
        <w:rPr>
          <w:i/>
          <w:iCs/>
        </w:rPr>
        <w:t>CE-</w:t>
      </w:r>
      <w:r w:rsidR="00C65A54">
        <w:rPr>
          <w:i/>
          <w:iCs/>
        </w:rPr>
        <w:t>m</w:t>
      </w:r>
      <w:r>
        <w:rPr>
          <w:i/>
          <w:iCs/>
        </w:rPr>
        <w:t xml:space="preserve">ode-B </w:t>
      </w:r>
      <w:r>
        <w:rPr>
          <w:rFonts w:eastAsia="Batang"/>
          <w:i/>
        </w:rPr>
        <w:t>Restricted</w:t>
      </w:r>
      <w:r>
        <w:rPr>
          <w:rFonts w:eastAsia="Batang"/>
        </w:rPr>
        <w:t xml:space="preserve"> IE</w:t>
      </w:r>
      <w:r>
        <w:t xml:space="preserve"> is included in the PAGING message and the </w:t>
      </w:r>
      <w:r>
        <w:rPr>
          <w:rFonts w:eastAsia="Batang"/>
          <w:i/>
        </w:rPr>
        <w:t>Enhanced Coverage Restriction</w:t>
      </w:r>
      <w:r>
        <w:rPr>
          <w:rFonts w:eastAsia="Batang"/>
        </w:rPr>
        <w:t xml:space="preserve"> IE is not set to </w:t>
      </w:r>
      <w:r w:rsidR="003E5E70" w:rsidRPr="001D2E49">
        <w:t>"</w:t>
      </w:r>
      <w:r w:rsidRPr="00367E0D">
        <w:rPr>
          <w:rFonts w:eastAsia="Batang"/>
          <w:iCs/>
        </w:rPr>
        <w:t>restricted</w:t>
      </w:r>
      <w:r w:rsidR="003E5E70" w:rsidRPr="001D2E49">
        <w:t>"</w:t>
      </w:r>
      <w:r>
        <w:t>, the NG-RAN node shall, if supported, use it as defined in TS</w:t>
      </w:r>
      <w:r>
        <w:rPr>
          <w:lang w:val="en-US"/>
        </w:rPr>
        <w:t xml:space="preserve"> 23.501 [9]</w:t>
      </w:r>
      <w:r>
        <w:t>.</w:t>
      </w:r>
    </w:p>
    <w:p w14:paraId="1F6EA49F" w14:textId="77777777" w:rsidR="003854D3" w:rsidRPr="009F5A10" w:rsidRDefault="003854D3" w:rsidP="003854D3">
      <w:r w:rsidRPr="00302C62">
        <w:rPr>
          <w:rFonts w:eastAsia="SimSun"/>
        </w:rPr>
        <w:t xml:space="preserve">If the </w:t>
      </w:r>
      <w:r w:rsidRPr="00930350">
        <w:rPr>
          <w:rFonts w:eastAsia="SimSun"/>
          <w:i/>
        </w:rPr>
        <w:t>NPN Paging Assistance Information</w:t>
      </w:r>
      <w:r w:rsidRPr="00302C62">
        <w:rPr>
          <w:rFonts w:eastAsia="SimSun"/>
          <w:i/>
        </w:rPr>
        <w:t xml:space="preserve"> </w:t>
      </w:r>
      <w:r w:rsidRPr="00302C62">
        <w:rPr>
          <w:rFonts w:eastAsia="SimSun"/>
        </w:rPr>
        <w:t xml:space="preserve">IE </w:t>
      </w:r>
      <w:r>
        <w:rPr>
          <w:rFonts w:eastAsia="SimSun"/>
        </w:rPr>
        <w:t xml:space="preserve">is </w:t>
      </w:r>
      <w:r>
        <w:t>in</w:t>
      </w:r>
      <w:r w:rsidRPr="009F5A10">
        <w:t xml:space="preserve">cluded in the </w:t>
      </w:r>
      <w:r w:rsidRPr="009F5A10">
        <w:rPr>
          <w:i/>
        </w:rPr>
        <w:t>Assistance Data for Paging</w:t>
      </w:r>
      <w:r w:rsidRPr="009F5A10">
        <w:t xml:space="preserve"> IE</w:t>
      </w:r>
      <w:r w:rsidRPr="00302C62">
        <w:rPr>
          <w:rFonts w:eastAsia="SimSun"/>
        </w:rPr>
        <w:t xml:space="preserve">, the NG-RAN node </w:t>
      </w:r>
      <w:r>
        <w:rPr>
          <w:rFonts w:eastAsia="SimSun"/>
        </w:rPr>
        <w:t>may take it into account when determining the cells where paging will be performed.</w:t>
      </w:r>
    </w:p>
    <w:p w14:paraId="72AE3443" w14:textId="77777777" w:rsidR="009B75C3" w:rsidRPr="001D2E49" w:rsidRDefault="009B75C3" w:rsidP="009B75C3">
      <w:pPr>
        <w:pStyle w:val="Heading4"/>
      </w:pPr>
      <w:bookmarkStart w:id="2393" w:name="_Toc45651980"/>
      <w:bookmarkStart w:id="2394" w:name="_Toc45658412"/>
      <w:bookmarkStart w:id="2395" w:name="_Toc45720232"/>
      <w:bookmarkStart w:id="2396" w:name="_Toc45798112"/>
      <w:bookmarkStart w:id="2397" w:name="_Toc45897501"/>
      <w:bookmarkStart w:id="2398" w:name="_Toc51745705"/>
      <w:bookmarkStart w:id="2399" w:name="_Toc64445969"/>
      <w:bookmarkStart w:id="2400" w:name="_Toc73981839"/>
      <w:bookmarkStart w:id="2401" w:name="_Toc88651928"/>
      <w:bookmarkStart w:id="2402" w:name="_Toc97890971"/>
      <w:bookmarkStart w:id="2403" w:name="_Toc106108991"/>
      <w:bookmarkStart w:id="2404" w:name="_Toc222847687"/>
      <w:r w:rsidRPr="001D2E49">
        <w:t>8.5.1.3</w:t>
      </w:r>
      <w:r w:rsidRPr="001D2E49">
        <w:tab/>
        <w:t>Abnormal Conditions</w:t>
      </w:r>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p>
    <w:p w14:paraId="2017D9A4" w14:textId="77777777" w:rsidR="009B75C3" w:rsidRPr="001D2E49" w:rsidRDefault="009B75C3" w:rsidP="009B75C3">
      <w:r w:rsidRPr="001D2E49">
        <w:t>Void.</w:t>
      </w:r>
    </w:p>
    <w:p w14:paraId="4E052040" w14:textId="77777777" w:rsidR="009B75C3" w:rsidRPr="001D2E49" w:rsidRDefault="009B75C3" w:rsidP="009B75C3">
      <w:pPr>
        <w:pStyle w:val="Heading2"/>
      </w:pPr>
      <w:bookmarkStart w:id="2405" w:name="_Toc20954913"/>
      <w:bookmarkStart w:id="2406" w:name="_Toc29503350"/>
      <w:bookmarkStart w:id="2407" w:name="_Toc29503934"/>
      <w:bookmarkStart w:id="2408" w:name="_Toc29504518"/>
      <w:bookmarkStart w:id="2409" w:name="_Toc36552964"/>
      <w:bookmarkStart w:id="2410" w:name="_Toc36554691"/>
      <w:bookmarkStart w:id="2411" w:name="_Toc45651981"/>
      <w:bookmarkStart w:id="2412" w:name="_Toc45658413"/>
      <w:bookmarkStart w:id="2413" w:name="_Toc45720233"/>
      <w:bookmarkStart w:id="2414" w:name="_Toc45798113"/>
      <w:bookmarkStart w:id="2415" w:name="_Toc45897502"/>
      <w:bookmarkStart w:id="2416" w:name="_Toc51745706"/>
      <w:bookmarkStart w:id="2417" w:name="_Toc64445970"/>
      <w:bookmarkStart w:id="2418" w:name="_Toc73981840"/>
      <w:bookmarkStart w:id="2419" w:name="_Toc88651929"/>
      <w:bookmarkStart w:id="2420" w:name="_Toc97890972"/>
      <w:bookmarkStart w:id="2421" w:name="_Toc106108992"/>
      <w:bookmarkStart w:id="2422" w:name="_Toc222847688"/>
      <w:r w:rsidRPr="001D2E49">
        <w:lastRenderedPageBreak/>
        <w:t>8.6</w:t>
      </w:r>
      <w:r w:rsidRPr="001D2E49">
        <w:tab/>
        <w:t>Transport of NAS Messages Procedures</w:t>
      </w:r>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p>
    <w:p w14:paraId="35B30F84" w14:textId="77777777" w:rsidR="009B75C3" w:rsidRPr="001D2E49" w:rsidRDefault="009B75C3" w:rsidP="009B75C3">
      <w:pPr>
        <w:pStyle w:val="Heading3"/>
      </w:pPr>
      <w:bookmarkStart w:id="2423" w:name="_Toc20954914"/>
      <w:bookmarkStart w:id="2424" w:name="_Toc29503351"/>
      <w:bookmarkStart w:id="2425" w:name="_Toc29503935"/>
      <w:bookmarkStart w:id="2426" w:name="_Toc29504519"/>
      <w:bookmarkStart w:id="2427" w:name="_Toc36552965"/>
      <w:bookmarkStart w:id="2428" w:name="_Toc36554692"/>
      <w:bookmarkStart w:id="2429" w:name="_Toc45651982"/>
      <w:bookmarkStart w:id="2430" w:name="_Toc45658414"/>
      <w:bookmarkStart w:id="2431" w:name="_Toc45720234"/>
      <w:bookmarkStart w:id="2432" w:name="_Toc45798114"/>
      <w:bookmarkStart w:id="2433" w:name="_Toc45897503"/>
      <w:bookmarkStart w:id="2434" w:name="_Toc51745707"/>
      <w:bookmarkStart w:id="2435" w:name="_Toc64445971"/>
      <w:bookmarkStart w:id="2436" w:name="_Toc73981841"/>
      <w:bookmarkStart w:id="2437" w:name="_Toc88651930"/>
      <w:bookmarkStart w:id="2438" w:name="_Toc97890973"/>
      <w:bookmarkStart w:id="2439" w:name="_Toc106108993"/>
      <w:bookmarkStart w:id="2440" w:name="_Toc222847689"/>
      <w:r w:rsidRPr="001D2E49">
        <w:t>8.6.1</w:t>
      </w:r>
      <w:r w:rsidRPr="001D2E49">
        <w:tab/>
        <w:t>Initial UE Message</w:t>
      </w:r>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p>
    <w:p w14:paraId="316713BF" w14:textId="77777777" w:rsidR="009B75C3" w:rsidRPr="001D2E49" w:rsidRDefault="009B75C3" w:rsidP="009B75C3">
      <w:pPr>
        <w:pStyle w:val="Heading4"/>
      </w:pPr>
      <w:bookmarkStart w:id="2441" w:name="_Toc20954915"/>
      <w:bookmarkStart w:id="2442" w:name="_Toc29503352"/>
      <w:bookmarkStart w:id="2443" w:name="_Toc29503936"/>
      <w:bookmarkStart w:id="2444" w:name="_Toc29504520"/>
      <w:bookmarkStart w:id="2445" w:name="_Toc36552966"/>
      <w:bookmarkStart w:id="2446" w:name="_Toc36554693"/>
      <w:bookmarkStart w:id="2447" w:name="_Toc45651983"/>
      <w:bookmarkStart w:id="2448" w:name="_Toc45658415"/>
      <w:bookmarkStart w:id="2449" w:name="_Toc45720235"/>
      <w:bookmarkStart w:id="2450" w:name="_Toc45798115"/>
      <w:bookmarkStart w:id="2451" w:name="_Toc45897504"/>
      <w:bookmarkStart w:id="2452" w:name="_Toc51745708"/>
      <w:bookmarkStart w:id="2453" w:name="_Toc64445972"/>
      <w:bookmarkStart w:id="2454" w:name="_Toc73981842"/>
      <w:bookmarkStart w:id="2455" w:name="_Toc88651931"/>
      <w:bookmarkStart w:id="2456" w:name="_Toc97890974"/>
      <w:bookmarkStart w:id="2457" w:name="_Toc106108994"/>
      <w:bookmarkStart w:id="2458" w:name="_Toc222847690"/>
      <w:r w:rsidRPr="001D2E49">
        <w:t>8.6.1.1</w:t>
      </w:r>
      <w:r w:rsidRPr="001D2E49">
        <w:tab/>
        <w:t>General</w:t>
      </w:r>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p>
    <w:p w14:paraId="5A6D433A" w14:textId="77777777" w:rsidR="009B75C3" w:rsidRPr="001D2E49" w:rsidRDefault="009B75C3" w:rsidP="009B75C3">
      <w:r w:rsidRPr="001D2E49">
        <w:t xml:space="preserve">The Initial UE Message procedure is used when the NG-RAN node has received from </w:t>
      </w:r>
      <w:r w:rsidRPr="001D2E49">
        <w:rPr>
          <w:rFonts w:eastAsia="Batang"/>
        </w:rPr>
        <w:t xml:space="preserve">the </w:t>
      </w:r>
      <w:r w:rsidRPr="001D2E49">
        <w:t xml:space="preserve">radio interface </w:t>
      </w:r>
      <w:r w:rsidRPr="001D2E49">
        <w:rPr>
          <w:rFonts w:eastAsia="MS Mincho"/>
        </w:rPr>
        <w:t xml:space="preserve">the </w:t>
      </w:r>
      <w:r w:rsidRPr="001D2E49">
        <w:t xml:space="preserve">first uplink NAS message to be forwarded to an </w:t>
      </w:r>
      <w:r w:rsidRPr="001D2E49">
        <w:rPr>
          <w:rFonts w:eastAsia="Batang"/>
        </w:rPr>
        <w:t>AMF</w:t>
      </w:r>
      <w:r w:rsidRPr="001D2E49">
        <w:t xml:space="preserve">. </w:t>
      </w:r>
    </w:p>
    <w:p w14:paraId="2CB8F4CB" w14:textId="77777777" w:rsidR="009B75C3" w:rsidRPr="001D2E49" w:rsidRDefault="009B75C3" w:rsidP="009B75C3">
      <w:pPr>
        <w:pStyle w:val="Heading4"/>
      </w:pPr>
      <w:bookmarkStart w:id="2459" w:name="_Toc20954916"/>
      <w:bookmarkStart w:id="2460" w:name="_Toc29503353"/>
      <w:bookmarkStart w:id="2461" w:name="_Toc29503937"/>
      <w:bookmarkStart w:id="2462" w:name="_Toc29504521"/>
      <w:bookmarkStart w:id="2463" w:name="_Toc36552967"/>
      <w:bookmarkStart w:id="2464" w:name="_Toc36554694"/>
      <w:bookmarkStart w:id="2465" w:name="_Toc45651984"/>
      <w:bookmarkStart w:id="2466" w:name="_Toc45658416"/>
      <w:bookmarkStart w:id="2467" w:name="_Toc45720236"/>
      <w:bookmarkStart w:id="2468" w:name="_Toc45798116"/>
      <w:bookmarkStart w:id="2469" w:name="_Toc45897505"/>
      <w:bookmarkStart w:id="2470" w:name="_Toc51745709"/>
      <w:bookmarkStart w:id="2471" w:name="_Toc64445973"/>
      <w:bookmarkStart w:id="2472" w:name="_Toc73981843"/>
      <w:bookmarkStart w:id="2473" w:name="_Toc88651932"/>
      <w:bookmarkStart w:id="2474" w:name="_Toc97890975"/>
      <w:bookmarkStart w:id="2475" w:name="_Toc106108995"/>
      <w:bookmarkStart w:id="2476" w:name="_Toc222847691"/>
      <w:r w:rsidRPr="001D2E49">
        <w:t>8.6.1.2</w:t>
      </w:r>
      <w:r w:rsidRPr="001D2E49">
        <w:tab/>
        <w:t>Successful Operation</w:t>
      </w:r>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p>
    <w:p w14:paraId="4E93D8BA" w14:textId="77777777" w:rsidR="009B75C3" w:rsidRPr="001D2E49" w:rsidRDefault="009B75C3" w:rsidP="009B75C3">
      <w:pPr>
        <w:pStyle w:val="TH"/>
      </w:pPr>
      <w:r w:rsidRPr="001D2E49">
        <w:object w:dxaOrig="6893" w:dyaOrig="2427" w14:anchorId="3D009F2D">
          <v:shape id="_x0000_i1060" type="#_x0000_t75" style="width:343.25pt;height:120.55pt" o:ole="">
            <v:imagedata r:id="rId82" o:title=""/>
          </v:shape>
          <o:OLEObject Type="Embed" ProgID="Visio.Drawing.11" ShapeID="_x0000_i1060" DrawAspect="Content" ObjectID="_1833460832" r:id="rId83"/>
        </w:object>
      </w:r>
    </w:p>
    <w:p w14:paraId="18EE2E44" w14:textId="77777777" w:rsidR="009B75C3" w:rsidRPr="001D2E49" w:rsidRDefault="009B75C3" w:rsidP="009B75C3">
      <w:pPr>
        <w:pStyle w:val="TF"/>
      </w:pPr>
      <w:r w:rsidRPr="001D2E49">
        <w:t>Figure 8.6.1.2-1: Initial UE message</w:t>
      </w:r>
    </w:p>
    <w:p w14:paraId="0471A041" w14:textId="77777777" w:rsidR="009B75C3" w:rsidRPr="001D2E49" w:rsidRDefault="009B75C3" w:rsidP="009B75C3">
      <w:r w:rsidRPr="001D2E49">
        <w:rPr>
          <w:noProof/>
        </w:rPr>
        <w:t>The NG-RAN node</w:t>
      </w:r>
      <w:r w:rsidRPr="001D2E49">
        <w:t xml:space="preserve"> </w:t>
      </w:r>
      <w:r w:rsidRPr="001D2E49">
        <w:rPr>
          <w:noProof/>
        </w:rPr>
        <w:t>initiates the procedure by sending an INITIAL UE MESSAGE message to the AMF</w:t>
      </w:r>
      <w:r w:rsidRPr="001D2E49">
        <w:t xml:space="preserve">. The NG-RAN node shall allocate a unique </w:t>
      </w:r>
      <w:r w:rsidRPr="001D2E49">
        <w:rPr>
          <w:lang w:eastAsia="zh-CN"/>
        </w:rPr>
        <w:t>RAN UE NGAP ID</w:t>
      </w:r>
      <w:r w:rsidRPr="001D2E49">
        <w:t xml:space="preserve"> to be used for the UE and the NG-RAN node shall include this identity in the INITIAL UE MESSAGE message. </w:t>
      </w:r>
    </w:p>
    <w:p w14:paraId="161D7DE9" w14:textId="77777777" w:rsidR="009B75C3" w:rsidRPr="001D2E49" w:rsidRDefault="009B75C3" w:rsidP="009B75C3">
      <w:r w:rsidRPr="001D2E49">
        <w:t xml:space="preserve">The </w:t>
      </w:r>
      <w:r w:rsidRPr="001D2E49">
        <w:rPr>
          <w:i/>
        </w:rPr>
        <w:t>NAS-PDU</w:t>
      </w:r>
      <w:r w:rsidRPr="001D2E49">
        <w:t xml:space="preserve"> IE contains a UE – AMF message that is transferred without interpretation in the NG-RAN node.</w:t>
      </w:r>
    </w:p>
    <w:p w14:paraId="04741224" w14:textId="77777777" w:rsidR="009B75C3" w:rsidRPr="001D2E49" w:rsidRDefault="009B75C3" w:rsidP="009B75C3">
      <w:r w:rsidRPr="001D2E49">
        <w:t xml:space="preserve">In case of network sharing, the selected PLMN is indicated by the </w:t>
      </w:r>
      <w:r w:rsidRPr="001D2E49">
        <w:rPr>
          <w:i/>
        </w:rPr>
        <w:t>PLMN Identity</w:t>
      </w:r>
      <w:r w:rsidRPr="001D2E49">
        <w:t xml:space="preserve"> IE within the </w:t>
      </w:r>
      <w:r w:rsidRPr="001D2E49">
        <w:rPr>
          <w:i/>
        </w:rPr>
        <w:t>TAI</w:t>
      </w:r>
      <w:r w:rsidRPr="001D2E49">
        <w:t xml:space="preserve"> IE included in the INITIAL UE MESSAGE message.</w:t>
      </w:r>
    </w:p>
    <w:p w14:paraId="73E88EEB" w14:textId="77777777" w:rsidR="009B75C3" w:rsidRPr="001D2E49" w:rsidRDefault="009B75C3" w:rsidP="009B75C3">
      <w:pPr>
        <w:rPr>
          <w:rStyle w:val="msoins0"/>
        </w:rPr>
      </w:pPr>
      <w:r w:rsidRPr="001D2E49">
        <w:t xml:space="preserve">When the NG-RAN node has received from the radio interface the </w:t>
      </w:r>
      <w:r w:rsidRPr="001D2E49">
        <w:rPr>
          <w:i/>
        </w:rPr>
        <w:t>5G-S-TMSI</w:t>
      </w:r>
      <w:r w:rsidRPr="001D2E49">
        <w:t xml:space="preserve"> IE, it shall include it in the INITIAL UE MESSAGE message.</w:t>
      </w:r>
    </w:p>
    <w:p w14:paraId="3BBFD524" w14:textId="77777777" w:rsidR="009B75C3" w:rsidRPr="001D2E49" w:rsidRDefault="009B75C3" w:rsidP="009B75C3">
      <w:r w:rsidRPr="001D2E49">
        <w:t xml:space="preserve">If the </w:t>
      </w:r>
      <w:r w:rsidRPr="001D2E49">
        <w:rPr>
          <w:i/>
        </w:rPr>
        <w:t>AMF Set ID</w:t>
      </w:r>
      <w:r w:rsidRPr="001D2E49">
        <w:t xml:space="preserve"> IE is included in the INITIAL UE MESSAGE message this indicates that the message is a rerouted message and the AMF shall, if supported, use the IE as described in TS 23.502 [10].</w:t>
      </w:r>
    </w:p>
    <w:p w14:paraId="4960A503" w14:textId="77777777" w:rsidR="009B75C3" w:rsidRPr="001D2E49" w:rsidRDefault="009B75C3" w:rsidP="009B75C3">
      <w:r w:rsidRPr="001D2E49">
        <w:t xml:space="preserve">If the </w:t>
      </w:r>
      <w:r w:rsidRPr="001D2E49">
        <w:rPr>
          <w:i/>
        </w:rPr>
        <w:t>UE Context Request</w:t>
      </w:r>
      <w:r w:rsidRPr="001D2E49">
        <w:t xml:space="preserve"> IE is included in the INITIAL UE MESSAGE message the AMF shall trigger an Initial Context Setup procedure towards the NG-RAN node.</w:t>
      </w:r>
    </w:p>
    <w:p w14:paraId="1BA74340" w14:textId="77777777" w:rsidR="009B75C3" w:rsidRPr="001D2E49" w:rsidRDefault="009B75C3" w:rsidP="009B75C3">
      <w:pPr>
        <w:rPr>
          <w:noProof/>
        </w:rPr>
      </w:pPr>
      <w:r w:rsidRPr="001D2E49">
        <w:rPr>
          <w:noProof/>
        </w:rPr>
        <w:t xml:space="preserve">If the </w:t>
      </w:r>
      <w:r w:rsidRPr="001D2E49">
        <w:rPr>
          <w:i/>
          <w:noProof/>
        </w:rPr>
        <w:t>Allowed NSSAI</w:t>
      </w:r>
      <w:r w:rsidRPr="001D2E49">
        <w:rPr>
          <w:noProof/>
        </w:rPr>
        <w:t xml:space="preserve"> IE is included in the INITIAL UE MESSAGE message the AMF shall use the IE as defined in TS 23.502 [10].</w:t>
      </w:r>
    </w:p>
    <w:p w14:paraId="7ACBBBF3" w14:textId="77777777" w:rsidR="002D1D8D" w:rsidRPr="001D2E49" w:rsidRDefault="002D1D8D" w:rsidP="009B75C3">
      <w:r w:rsidRPr="001D2E49">
        <w:t xml:space="preserve">If the </w:t>
      </w:r>
      <w:r w:rsidRPr="001D2E49">
        <w:rPr>
          <w:rFonts w:hint="eastAsia"/>
          <w:i/>
          <w:iCs/>
          <w:szCs w:val="22"/>
          <w:lang w:val="en-US" w:eastAsia="zh-CN"/>
        </w:rPr>
        <w:t>Source to Target AMF Information Reroute</w:t>
      </w:r>
      <w:r w:rsidRPr="001D2E49">
        <w:rPr>
          <w:rFonts w:hint="eastAsia"/>
          <w:i/>
          <w:sz w:val="21"/>
          <w:szCs w:val="22"/>
          <w:lang w:val="en-US" w:eastAsia="zh-CN"/>
        </w:rPr>
        <w:t xml:space="preserve"> </w:t>
      </w:r>
      <w:r w:rsidRPr="001D2E49">
        <w:rPr>
          <w:rFonts w:cs="Arial" w:hint="eastAsia"/>
          <w:szCs w:val="18"/>
          <w:lang w:val="en-US" w:eastAsia="zh-CN"/>
        </w:rPr>
        <w:t>IE</w:t>
      </w:r>
      <w:r w:rsidRPr="001D2E49">
        <w:t xml:space="preserve"> is included in the INITIAL UE MESSAGE message the AMF shall use the IE as defined in TS 23.502 [10]</w:t>
      </w:r>
      <w:r w:rsidRPr="001D2E49">
        <w:rPr>
          <w:rFonts w:hint="eastAsia"/>
          <w:lang w:val="en-US" w:eastAsia="zh-CN"/>
        </w:rPr>
        <w:t>.</w:t>
      </w:r>
    </w:p>
    <w:p w14:paraId="74F640FA" w14:textId="77777777" w:rsidR="00895D2D" w:rsidRDefault="00895D2D" w:rsidP="00895D2D">
      <w:bookmarkStart w:id="2477" w:name="_Toc20954917"/>
      <w:bookmarkStart w:id="2478" w:name="_Toc29503354"/>
      <w:bookmarkStart w:id="2479" w:name="_Toc29503938"/>
      <w:bookmarkStart w:id="2480" w:name="_Toc29504522"/>
      <w:bookmarkStart w:id="2481" w:name="_Toc36552968"/>
      <w:bookmarkStart w:id="2482" w:name="_Toc36554695"/>
      <w:r>
        <w:rPr>
          <w:noProof/>
        </w:rPr>
        <w:t xml:space="preserve">If the </w:t>
      </w:r>
      <w:r w:rsidRPr="009261F0">
        <w:rPr>
          <w:i/>
          <w:noProof/>
        </w:rPr>
        <w:t>IAB</w:t>
      </w:r>
      <w:r>
        <w:rPr>
          <w:i/>
          <w:noProof/>
        </w:rPr>
        <w:t xml:space="preserve"> Node</w:t>
      </w:r>
      <w:r w:rsidRPr="009261F0">
        <w:rPr>
          <w:i/>
          <w:noProof/>
        </w:rPr>
        <w:t xml:space="preserve"> Indication</w:t>
      </w:r>
      <w:r>
        <w:rPr>
          <w:noProof/>
        </w:rPr>
        <w:t xml:space="preserve"> IE is included in the INITIAL UE MESSAGE message, the AMF shall </w:t>
      </w:r>
      <w:r w:rsidRPr="00264CEF">
        <w:rPr>
          <w:bCs/>
        </w:rPr>
        <w:t>consider that the message is related to an IAB node</w:t>
      </w:r>
      <w:r>
        <w:rPr>
          <w:noProof/>
        </w:rPr>
        <w:t>.</w:t>
      </w:r>
    </w:p>
    <w:p w14:paraId="26279FA6" w14:textId="77777777" w:rsidR="004D076E" w:rsidRDefault="004D076E" w:rsidP="004D076E">
      <w:r>
        <w:t xml:space="preserve">If the </w:t>
      </w:r>
      <w:r>
        <w:rPr>
          <w:i/>
        </w:rPr>
        <w:t>CE-mode-B Support Indicator</w:t>
      </w:r>
      <w:r>
        <w:t xml:space="preserve"> IE is included in the INITIAL UE MESSAGE message and set to "supported", the </w:t>
      </w:r>
      <w:r>
        <w:rPr>
          <w:lang w:val="en-US"/>
        </w:rPr>
        <w:t xml:space="preserve">AMF </w:t>
      </w:r>
      <w:r>
        <w:t xml:space="preserve">shall, if supported, use the extended NAS timer settings for the UE as specified in TS 23.501 </w:t>
      </w:r>
      <w:r>
        <w:rPr>
          <w:lang w:val="en-US"/>
        </w:rPr>
        <w:t>[9]</w:t>
      </w:r>
      <w:r>
        <w:t>.</w:t>
      </w:r>
    </w:p>
    <w:p w14:paraId="59245B46" w14:textId="77777777" w:rsidR="004D076E" w:rsidRPr="00645970" w:rsidRDefault="004D076E" w:rsidP="004D076E">
      <w:r>
        <w:t xml:space="preserve">If the </w:t>
      </w:r>
      <w:r>
        <w:rPr>
          <w:i/>
        </w:rPr>
        <w:t>LTE-M indication</w:t>
      </w:r>
      <w:r>
        <w:t xml:space="preserve"> IE is included in the INITIAL UE MESSAGE message the AMF shall, if supported, use it according to TS 23.501 [10].</w:t>
      </w:r>
    </w:p>
    <w:p w14:paraId="62CE8091" w14:textId="77777777" w:rsidR="00A47B92" w:rsidRPr="00FA22D3" w:rsidRDefault="00A47B92" w:rsidP="00A47B92">
      <w:r>
        <w:t xml:space="preserve">If the </w:t>
      </w:r>
      <w:r>
        <w:rPr>
          <w:i/>
        </w:rPr>
        <w:t>EDT Session</w:t>
      </w:r>
      <w:r>
        <w:t xml:space="preserve"> IE set to </w:t>
      </w:r>
      <w:r w:rsidR="003E5E70" w:rsidRPr="001D2E49">
        <w:t>"</w:t>
      </w:r>
      <w:r>
        <w:t>true</w:t>
      </w:r>
      <w:r w:rsidR="003E5E70" w:rsidRPr="001D2E49">
        <w:t>"</w:t>
      </w:r>
      <w:r>
        <w:t xml:space="preserve"> is included </w:t>
      </w:r>
      <w:r w:rsidRPr="00567372">
        <w:t>in the INITIAL UE MESSAGE message</w:t>
      </w:r>
      <w:r>
        <w:t xml:space="preserve"> and the NG-RAN node is an ng-eNB</w:t>
      </w:r>
      <w:r w:rsidRPr="00567372">
        <w:t xml:space="preserve">, the </w:t>
      </w:r>
      <w:r>
        <w:t>AMF</w:t>
      </w:r>
      <w:r w:rsidRPr="00567372">
        <w:t xml:space="preserve"> shall, if supported,</w:t>
      </w:r>
      <w:r>
        <w:t xml:space="preserve"> consider that the message has been received as a result of an EDT session initiated by the UE.</w:t>
      </w:r>
    </w:p>
    <w:p w14:paraId="27272959" w14:textId="77777777" w:rsidR="003854D3" w:rsidRDefault="003854D3" w:rsidP="003854D3">
      <w:pPr>
        <w:spacing w:after="120"/>
        <w:rPr>
          <w:rFonts w:eastAsia="MS Mincho"/>
          <w:lang w:val="en-US" w:eastAsia="zh-CN"/>
        </w:rPr>
      </w:pPr>
      <w:r w:rsidRPr="00C10758">
        <w:rPr>
          <w:rFonts w:eastAsia="MS Mincho"/>
          <w:lang w:val="en-US" w:eastAsia="zh-CN"/>
        </w:rPr>
        <w:lastRenderedPageBreak/>
        <w:t xml:space="preserve">If </w:t>
      </w:r>
      <w:r w:rsidRPr="00A5759F">
        <w:rPr>
          <w:rFonts w:eastAsia="MS Mincho"/>
          <w:lang w:val="en-US" w:eastAsia="zh-CN"/>
        </w:rPr>
        <w:t xml:space="preserve">PNI-NPN related information within </w:t>
      </w:r>
      <w:r w:rsidRPr="00C10758">
        <w:rPr>
          <w:rFonts w:eastAsia="MS Mincho"/>
          <w:lang w:val="en-US" w:eastAsia="zh-CN"/>
        </w:rPr>
        <w:t xml:space="preserve">the </w:t>
      </w:r>
      <w:r w:rsidRPr="00C10758">
        <w:rPr>
          <w:rFonts w:eastAsia="MS Mincho"/>
          <w:i/>
          <w:lang w:val="en-US" w:eastAsia="zh-CN"/>
        </w:rPr>
        <w:t>NPN Access Information</w:t>
      </w:r>
      <w:r w:rsidRPr="00C10758">
        <w:rPr>
          <w:rFonts w:eastAsia="MS Mincho"/>
          <w:lang w:val="en-US" w:eastAsia="zh-CN"/>
        </w:rPr>
        <w:t xml:space="preserve"> IE </w:t>
      </w:r>
      <w:r>
        <w:rPr>
          <w:rFonts w:eastAsia="MS Mincho"/>
          <w:lang w:val="en-US" w:eastAsia="zh-CN"/>
        </w:rPr>
        <w:t>is received</w:t>
      </w:r>
      <w:r w:rsidRPr="00C10758">
        <w:rPr>
          <w:rFonts w:eastAsia="MS Mincho"/>
          <w:lang w:val="en-US" w:eastAsia="zh-CN"/>
        </w:rPr>
        <w:t xml:space="preserve"> in the INITIAL UE MESSAGE message, the AMF shall, if supported, </w:t>
      </w:r>
      <w:r>
        <w:rPr>
          <w:rFonts w:eastAsia="MS Mincho"/>
          <w:lang w:val="en-US" w:eastAsia="zh-CN"/>
        </w:rPr>
        <w:t xml:space="preserve">consider that the included information is associated to the cell via which the UE has sent the first NAS message, </w:t>
      </w:r>
      <w:r w:rsidRPr="00ED218C">
        <w:rPr>
          <w:rFonts w:eastAsia="MS Mincho"/>
          <w:lang w:val="en-US" w:eastAsia="zh-CN"/>
        </w:rPr>
        <w:t xml:space="preserve">and </w:t>
      </w:r>
      <w:r>
        <w:rPr>
          <w:rFonts w:eastAsia="MS Mincho"/>
          <w:lang w:val="en-US" w:eastAsia="zh-CN"/>
        </w:rPr>
        <w:t xml:space="preserve">to </w:t>
      </w:r>
      <w:r w:rsidRPr="00ED218C">
        <w:rPr>
          <w:rFonts w:eastAsia="MS Mincho"/>
          <w:lang w:val="en-US" w:eastAsia="zh-CN"/>
        </w:rPr>
        <w:t xml:space="preserve">the PLMN Identity which is indicated within the </w:t>
      </w:r>
      <w:r w:rsidRPr="00ED218C">
        <w:rPr>
          <w:rFonts w:eastAsia="MS Mincho"/>
          <w:i/>
          <w:iCs/>
          <w:lang w:val="en-US" w:eastAsia="zh-CN"/>
        </w:rPr>
        <w:t>TAI</w:t>
      </w:r>
      <w:r w:rsidRPr="00ED218C">
        <w:rPr>
          <w:rFonts w:eastAsia="MS Mincho"/>
          <w:lang w:val="en-US" w:eastAsia="zh-CN"/>
        </w:rPr>
        <w:t xml:space="preserve"> IE</w:t>
      </w:r>
      <w:r>
        <w:rPr>
          <w:rFonts w:eastAsia="MS Mincho"/>
          <w:lang w:val="en-US" w:eastAsia="zh-CN"/>
        </w:rPr>
        <w:t>,</w:t>
      </w:r>
      <w:r w:rsidRPr="00ED218C">
        <w:rPr>
          <w:rFonts w:eastAsia="MS Mincho"/>
          <w:lang w:val="en-US" w:eastAsia="zh-CN"/>
        </w:rPr>
        <w:t xml:space="preserve"> </w:t>
      </w:r>
      <w:r>
        <w:rPr>
          <w:rFonts w:eastAsia="MS Mincho"/>
          <w:lang w:val="en-US" w:eastAsia="zh-CN"/>
        </w:rPr>
        <w:t xml:space="preserve">and </w:t>
      </w:r>
      <w:r w:rsidRPr="00C10758">
        <w:rPr>
          <w:rFonts w:eastAsia="MS Mincho"/>
          <w:lang w:val="en-US" w:eastAsia="zh-CN"/>
        </w:rPr>
        <w:t xml:space="preserve">use the </w:t>
      </w:r>
      <w:r>
        <w:rPr>
          <w:rFonts w:eastAsia="MS Mincho"/>
          <w:lang w:val="en-US" w:eastAsia="zh-CN"/>
        </w:rPr>
        <w:t>included</w:t>
      </w:r>
      <w:r w:rsidRPr="00C10758">
        <w:rPr>
          <w:rFonts w:eastAsia="MS Mincho"/>
          <w:lang w:val="en-US" w:eastAsia="zh-CN"/>
        </w:rPr>
        <w:t xml:space="preserve"> information as specified in TS 23.501 [9].</w:t>
      </w:r>
    </w:p>
    <w:p w14:paraId="2469F9AD" w14:textId="77777777" w:rsidR="003854D3" w:rsidDel="00693334" w:rsidRDefault="003854D3" w:rsidP="003854D3">
      <w:pPr>
        <w:spacing w:after="120"/>
        <w:rPr>
          <w:rFonts w:eastAsia="MS Mincho"/>
          <w:lang w:val="en-US" w:eastAsia="zh-CN"/>
        </w:rPr>
      </w:pPr>
      <w:r w:rsidRPr="00693334">
        <w:rPr>
          <w:rFonts w:eastAsia="MS Mincho"/>
          <w:lang w:val="en-US" w:eastAsia="zh-CN"/>
        </w:rPr>
        <w:t xml:space="preserve">In case of network sharing for SNPNs, the selected SNPN is indicated within the </w:t>
      </w:r>
      <w:r w:rsidRPr="00693334">
        <w:rPr>
          <w:rFonts w:eastAsia="MS Mincho"/>
          <w:i/>
          <w:iCs/>
          <w:lang w:val="en-US" w:eastAsia="zh-CN"/>
        </w:rPr>
        <w:t>User Location Information</w:t>
      </w:r>
      <w:r w:rsidRPr="00693334">
        <w:rPr>
          <w:rFonts w:eastAsia="MS Mincho"/>
          <w:lang w:val="en-US" w:eastAsia="zh-CN"/>
        </w:rPr>
        <w:t xml:space="preserve"> IE included in the INITIAL UE MESSAGE message by the </w:t>
      </w:r>
      <w:r w:rsidRPr="00693334">
        <w:rPr>
          <w:rFonts w:eastAsia="MS Mincho"/>
          <w:i/>
          <w:iCs/>
          <w:lang w:val="en-US" w:eastAsia="zh-CN"/>
        </w:rPr>
        <w:t>PLMN Identity</w:t>
      </w:r>
      <w:r w:rsidRPr="00693334">
        <w:rPr>
          <w:rFonts w:eastAsia="MS Mincho"/>
          <w:lang w:val="en-US" w:eastAsia="zh-CN"/>
        </w:rPr>
        <w:t xml:space="preserve"> IE within the </w:t>
      </w:r>
      <w:r w:rsidRPr="00693334">
        <w:rPr>
          <w:rFonts w:eastAsia="MS Mincho"/>
          <w:i/>
          <w:iCs/>
          <w:lang w:val="en-US" w:eastAsia="zh-CN"/>
        </w:rPr>
        <w:t>TAI</w:t>
      </w:r>
      <w:r w:rsidRPr="00693334">
        <w:rPr>
          <w:rFonts w:eastAsia="MS Mincho"/>
          <w:lang w:val="en-US" w:eastAsia="zh-CN"/>
        </w:rPr>
        <w:t xml:space="preserve"> IE and the </w:t>
      </w:r>
      <w:r w:rsidRPr="00693334">
        <w:rPr>
          <w:rFonts w:eastAsia="MS Mincho"/>
          <w:i/>
          <w:iCs/>
          <w:lang w:val="en-US" w:eastAsia="zh-CN"/>
        </w:rPr>
        <w:t>NID</w:t>
      </w:r>
      <w:r w:rsidRPr="00693334">
        <w:rPr>
          <w:rFonts w:eastAsia="MS Mincho"/>
          <w:lang w:val="en-US" w:eastAsia="zh-CN"/>
        </w:rPr>
        <w:t xml:space="preserve"> IE.</w:t>
      </w:r>
    </w:p>
    <w:p w14:paraId="109C1A1F" w14:textId="77777777" w:rsidR="009B75C3" w:rsidRPr="001D2E49" w:rsidRDefault="009B75C3" w:rsidP="009B75C3">
      <w:pPr>
        <w:pStyle w:val="Heading4"/>
      </w:pPr>
      <w:bookmarkStart w:id="2483" w:name="_Toc45651985"/>
      <w:bookmarkStart w:id="2484" w:name="_Toc45658417"/>
      <w:bookmarkStart w:id="2485" w:name="_Toc45720237"/>
      <w:bookmarkStart w:id="2486" w:name="_Toc45798117"/>
      <w:bookmarkStart w:id="2487" w:name="_Toc45897506"/>
      <w:bookmarkStart w:id="2488" w:name="_Toc51745710"/>
      <w:bookmarkStart w:id="2489" w:name="_Toc64445974"/>
      <w:bookmarkStart w:id="2490" w:name="_Toc73981844"/>
      <w:bookmarkStart w:id="2491" w:name="_Toc88651933"/>
      <w:bookmarkStart w:id="2492" w:name="_Toc97890976"/>
      <w:bookmarkStart w:id="2493" w:name="_Toc106108996"/>
      <w:bookmarkStart w:id="2494" w:name="_Toc222847692"/>
      <w:r w:rsidRPr="001D2E49">
        <w:t>8.6.1.3</w:t>
      </w:r>
      <w:r w:rsidRPr="001D2E49">
        <w:tab/>
        <w:t>Abnormal Conditions</w:t>
      </w:r>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p>
    <w:p w14:paraId="4FA2DA8C" w14:textId="77777777" w:rsidR="009B75C3" w:rsidRPr="001D2E49" w:rsidRDefault="009B75C3" w:rsidP="009B75C3">
      <w:r w:rsidRPr="001D2E49">
        <w:t>If the 5G-S-TMSI is not received by the AMF in the INITIAL UE MESSAGE message whereas expected, the AMF shall consider the procedure as failed.</w:t>
      </w:r>
    </w:p>
    <w:p w14:paraId="35A70B0C" w14:textId="77777777" w:rsidR="009B75C3" w:rsidRPr="001D2E49" w:rsidRDefault="009B75C3" w:rsidP="009B75C3">
      <w:pPr>
        <w:pStyle w:val="Heading3"/>
      </w:pPr>
      <w:bookmarkStart w:id="2495" w:name="_Toc20954918"/>
      <w:bookmarkStart w:id="2496" w:name="_Toc29503355"/>
      <w:bookmarkStart w:id="2497" w:name="_Toc29503939"/>
      <w:bookmarkStart w:id="2498" w:name="_Toc29504523"/>
      <w:bookmarkStart w:id="2499" w:name="_Toc36552969"/>
      <w:bookmarkStart w:id="2500" w:name="_Toc36554696"/>
      <w:bookmarkStart w:id="2501" w:name="_Toc45651986"/>
      <w:bookmarkStart w:id="2502" w:name="_Toc45658418"/>
      <w:bookmarkStart w:id="2503" w:name="_Toc45720238"/>
      <w:bookmarkStart w:id="2504" w:name="_Toc45798118"/>
      <w:bookmarkStart w:id="2505" w:name="_Toc45897507"/>
      <w:bookmarkStart w:id="2506" w:name="_Toc51745711"/>
      <w:bookmarkStart w:id="2507" w:name="_Toc64445975"/>
      <w:bookmarkStart w:id="2508" w:name="_Toc73981845"/>
      <w:bookmarkStart w:id="2509" w:name="_Toc88651934"/>
      <w:bookmarkStart w:id="2510" w:name="_Toc97890977"/>
      <w:bookmarkStart w:id="2511" w:name="_Toc106108997"/>
      <w:bookmarkStart w:id="2512" w:name="_Toc222847693"/>
      <w:r w:rsidRPr="001D2E49">
        <w:t>8.6.2</w:t>
      </w:r>
      <w:r w:rsidRPr="001D2E49">
        <w:tab/>
        <w:t>Downlink NAS Transport</w:t>
      </w:r>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p>
    <w:p w14:paraId="645F8B32" w14:textId="77777777" w:rsidR="009B75C3" w:rsidRPr="001D2E49" w:rsidRDefault="009B75C3" w:rsidP="009B75C3">
      <w:pPr>
        <w:pStyle w:val="Heading4"/>
      </w:pPr>
      <w:bookmarkStart w:id="2513" w:name="_Toc20954919"/>
      <w:bookmarkStart w:id="2514" w:name="_Toc29503356"/>
      <w:bookmarkStart w:id="2515" w:name="_Toc29503940"/>
      <w:bookmarkStart w:id="2516" w:name="_Toc29504524"/>
      <w:bookmarkStart w:id="2517" w:name="_Toc36552970"/>
      <w:bookmarkStart w:id="2518" w:name="_Toc36554697"/>
      <w:bookmarkStart w:id="2519" w:name="_Toc45651987"/>
      <w:bookmarkStart w:id="2520" w:name="_Toc45658419"/>
      <w:bookmarkStart w:id="2521" w:name="_Toc45720239"/>
      <w:bookmarkStart w:id="2522" w:name="_Toc45798119"/>
      <w:bookmarkStart w:id="2523" w:name="_Toc45897508"/>
      <w:bookmarkStart w:id="2524" w:name="_Toc51745712"/>
      <w:bookmarkStart w:id="2525" w:name="_Toc64445976"/>
      <w:bookmarkStart w:id="2526" w:name="_Toc73981846"/>
      <w:bookmarkStart w:id="2527" w:name="_Toc88651935"/>
      <w:bookmarkStart w:id="2528" w:name="_Toc97890978"/>
      <w:bookmarkStart w:id="2529" w:name="_Toc106108998"/>
      <w:bookmarkStart w:id="2530" w:name="_Toc222847694"/>
      <w:r w:rsidRPr="001D2E49">
        <w:t>8.6.2.1</w:t>
      </w:r>
      <w:r w:rsidRPr="001D2E49">
        <w:tab/>
        <w:t>General</w:t>
      </w:r>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p>
    <w:p w14:paraId="406BF413" w14:textId="77777777" w:rsidR="009B75C3" w:rsidRPr="001D2E49" w:rsidRDefault="009B75C3" w:rsidP="009B75C3">
      <w:r w:rsidRPr="001D2E49">
        <w:t xml:space="preserve">The Downlink NAS Transport procedure is used when </w:t>
      </w:r>
      <w:r w:rsidRPr="001D2E49">
        <w:rPr>
          <w:rFonts w:eastAsia="SimSun"/>
          <w:lang w:eastAsia="zh-CN"/>
        </w:rPr>
        <w:t xml:space="preserve">the AMF only needs to send </w:t>
      </w:r>
      <w:r w:rsidRPr="001D2E49">
        <w:t xml:space="preserve">a </w:t>
      </w:r>
      <w:r w:rsidRPr="001D2E49">
        <w:rPr>
          <w:rFonts w:eastAsia="Batang"/>
        </w:rPr>
        <w:t>NAS</w:t>
      </w:r>
      <w:r w:rsidRPr="001D2E49">
        <w:t xml:space="preserve"> message </w:t>
      </w:r>
      <w:r w:rsidRPr="001D2E49">
        <w:rPr>
          <w:rFonts w:eastAsia="SimSun"/>
          <w:lang w:eastAsia="zh-CN"/>
        </w:rPr>
        <w:t>transparently via the NG-RAN node</w:t>
      </w:r>
      <w:r w:rsidRPr="001D2E49">
        <w:t xml:space="preserve"> to the UE, and a UE-associated logical NG-connection exists for the UE or the AMF has received the </w:t>
      </w:r>
      <w:r w:rsidRPr="001D2E49">
        <w:rPr>
          <w:i/>
          <w:lang w:eastAsia="zh-CN"/>
        </w:rPr>
        <w:t>RAN UE NGAP ID</w:t>
      </w:r>
      <w:r w:rsidRPr="001D2E49">
        <w:t xml:space="preserve"> IE in an INITIAL UE MESSAGE</w:t>
      </w:r>
      <w:r w:rsidRPr="001D2E49">
        <w:rPr>
          <w:rFonts w:eastAsia="MS Mincho"/>
        </w:rPr>
        <w:t xml:space="preserve"> message or if the NG-RAN node has already </w:t>
      </w:r>
      <w:r w:rsidRPr="001D2E49">
        <w:t>initiated a UE-associated logical NG-connection by sending an INITIAL UE MESSAGE</w:t>
      </w:r>
      <w:r w:rsidRPr="001D2E49">
        <w:rPr>
          <w:rFonts w:eastAsia="MS Mincho"/>
        </w:rPr>
        <w:t xml:space="preserve"> message via another NG interface instance.</w:t>
      </w:r>
    </w:p>
    <w:p w14:paraId="087F60DC" w14:textId="77777777" w:rsidR="009B75C3" w:rsidRPr="001D2E49" w:rsidRDefault="009B75C3" w:rsidP="009B75C3">
      <w:pPr>
        <w:pStyle w:val="Heading4"/>
      </w:pPr>
      <w:bookmarkStart w:id="2531" w:name="_Toc20954920"/>
      <w:bookmarkStart w:id="2532" w:name="_Toc29503357"/>
      <w:bookmarkStart w:id="2533" w:name="_Toc29503941"/>
      <w:bookmarkStart w:id="2534" w:name="_Toc29504525"/>
      <w:bookmarkStart w:id="2535" w:name="_Toc36552971"/>
      <w:bookmarkStart w:id="2536" w:name="_Toc36554698"/>
      <w:bookmarkStart w:id="2537" w:name="_Toc45651988"/>
      <w:bookmarkStart w:id="2538" w:name="_Toc45658420"/>
      <w:bookmarkStart w:id="2539" w:name="_Toc45720240"/>
      <w:bookmarkStart w:id="2540" w:name="_Toc45798120"/>
      <w:bookmarkStart w:id="2541" w:name="_Toc45897509"/>
      <w:bookmarkStart w:id="2542" w:name="_Toc51745713"/>
      <w:bookmarkStart w:id="2543" w:name="_Toc64445977"/>
      <w:bookmarkStart w:id="2544" w:name="_Toc73981847"/>
      <w:bookmarkStart w:id="2545" w:name="_Toc88651936"/>
      <w:bookmarkStart w:id="2546" w:name="_Toc97890979"/>
      <w:bookmarkStart w:id="2547" w:name="_Toc106108999"/>
      <w:bookmarkStart w:id="2548" w:name="_Toc222847695"/>
      <w:r w:rsidRPr="001D2E49">
        <w:t>8.6.2.2</w:t>
      </w:r>
      <w:r w:rsidRPr="001D2E49">
        <w:tab/>
        <w:t>Successful Operation</w:t>
      </w:r>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p>
    <w:p w14:paraId="19B3973D" w14:textId="77777777" w:rsidR="009B75C3" w:rsidRPr="001D2E49" w:rsidRDefault="009B75C3" w:rsidP="009B75C3">
      <w:pPr>
        <w:pStyle w:val="TH"/>
      </w:pPr>
      <w:r w:rsidRPr="001D2E49">
        <w:object w:dxaOrig="6893" w:dyaOrig="2427" w14:anchorId="5BE74754">
          <v:shape id="_x0000_i1061" type="#_x0000_t75" style="width:343.25pt;height:120.55pt" o:ole="">
            <v:imagedata r:id="rId84" o:title=""/>
          </v:shape>
          <o:OLEObject Type="Embed" ProgID="Visio.Drawing.11" ShapeID="_x0000_i1061" DrawAspect="Content" ObjectID="_1833460833" r:id="rId85"/>
        </w:object>
      </w:r>
    </w:p>
    <w:p w14:paraId="19BDC54C" w14:textId="77777777" w:rsidR="009B75C3" w:rsidRPr="001D2E49" w:rsidRDefault="009B75C3" w:rsidP="009B75C3">
      <w:pPr>
        <w:pStyle w:val="TF"/>
      </w:pPr>
      <w:r w:rsidRPr="001D2E49">
        <w:t>Figure 8.6.2.2-1: Downlink NAS transport</w:t>
      </w:r>
    </w:p>
    <w:p w14:paraId="2046A8B0" w14:textId="77777777" w:rsidR="009B75C3" w:rsidRPr="001D2E49" w:rsidRDefault="009B75C3" w:rsidP="009B75C3">
      <w:r w:rsidRPr="001D2E49">
        <w:rPr>
          <w:noProof/>
        </w:rPr>
        <w:t>The AMF</w:t>
      </w:r>
      <w:r w:rsidRPr="001D2E49">
        <w:t xml:space="preserve"> </w:t>
      </w:r>
      <w:r w:rsidRPr="001D2E49">
        <w:rPr>
          <w:noProof/>
        </w:rPr>
        <w:t xml:space="preserve">initiates the procedure by sending a DOWNLINK NAS TRANSPORT message to the </w:t>
      </w:r>
      <w:r w:rsidRPr="001D2E49">
        <w:t xml:space="preserve">NG-RAN node. If the UE-associated logical NG-connection is not established, the AMF shall allocate a unique </w:t>
      </w:r>
      <w:r w:rsidRPr="001D2E49">
        <w:rPr>
          <w:rFonts w:eastAsia="Batang"/>
          <w:bCs/>
        </w:rPr>
        <w:t>AMF</w:t>
      </w:r>
      <w:r w:rsidRPr="001D2E49">
        <w:rPr>
          <w:bCs/>
        </w:rPr>
        <w:t xml:space="preserve"> UE NGAP ID</w:t>
      </w:r>
      <w:r w:rsidRPr="001D2E49">
        <w:t xml:space="preserve"> to be used for the UE and include that in the DOWNLINK NAS TRANSPORT message; </w:t>
      </w:r>
      <w:r w:rsidRPr="001D2E49">
        <w:rPr>
          <w:iCs/>
        </w:rPr>
        <w:t xml:space="preserve">by receiving the </w:t>
      </w:r>
      <w:r w:rsidRPr="001D2E49">
        <w:rPr>
          <w:rFonts w:eastAsia="Batang"/>
          <w:bCs/>
          <w:i/>
        </w:rPr>
        <w:t>AMF</w:t>
      </w:r>
      <w:r w:rsidRPr="001D2E49">
        <w:rPr>
          <w:bCs/>
          <w:i/>
        </w:rPr>
        <w:t xml:space="preserve"> UE NGAP ID</w:t>
      </w:r>
      <w:r w:rsidRPr="001D2E49">
        <w:t xml:space="preserve"> IE in the DOWNLINK NAS TRANSPORT message, the NG-RAN node establishes the UE-associated logical NG-connection.</w:t>
      </w:r>
    </w:p>
    <w:p w14:paraId="51C224A1" w14:textId="77777777" w:rsidR="009B75C3" w:rsidRPr="001D2E49" w:rsidRDefault="009B75C3" w:rsidP="009B75C3">
      <w:pPr>
        <w:rPr>
          <w:rFonts w:eastAsia="SimSun"/>
          <w:lang w:eastAsia="zh-CN"/>
        </w:rPr>
      </w:pPr>
      <w:r w:rsidRPr="001D2E49">
        <w:t xml:space="preserve">If the </w:t>
      </w:r>
      <w:r w:rsidRPr="001D2E49">
        <w:rPr>
          <w:i/>
        </w:rPr>
        <w:t>RAN Paging Priority</w:t>
      </w:r>
      <w:r w:rsidRPr="001D2E49">
        <w:t xml:space="preserve"> IE is included in the DOWNLINK NAS TRANSPORT message, the NG-RAN node may use it to determine a priority for paging the UE in RRC_INACTIVE state.</w:t>
      </w:r>
    </w:p>
    <w:p w14:paraId="20041346" w14:textId="77777777" w:rsidR="009B75C3" w:rsidRPr="001D2E49" w:rsidRDefault="009B75C3" w:rsidP="009B75C3">
      <w:r w:rsidRPr="001D2E49">
        <w:t xml:space="preserve">The </w:t>
      </w:r>
      <w:r w:rsidRPr="001D2E49">
        <w:rPr>
          <w:i/>
        </w:rPr>
        <w:t>NAS-PDU</w:t>
      </w:r>
      <w:r w:rsidRPr="001D2E49">
        <w:t xml:space="preserve"> IE contains an AMF – UE message that is transferred without interpretation in the NG-RAN node.</w:t>
      </w:r>
    </w:p>
    <w:p w14:paraId="576435A7" w14:textId="77777777" w:rsidR="009B75C3" w:rsidRPr="001D2E49" w:rsidRDefault="009B75C3" w:rsidP="009B75C3">
      <w:r w:rsidRPr="001D2E49">
        <w:t xml:space="preserve">If the </w:t>
      </w:r>
      <w:r w:rsidRPr="001D2E49">
        <w:rPr>
          <w:i/>
          <w:iCs/>
          <w:lang w:eastAsia="zh-CN"/>
        </w:rPr>
        <w:t>Mobility Restriction List</w:t>
      </w:r>
      <w:r w:rsidRPr="001D2E49">
        <w:t xml:space="preserve"> IE is contained in the DOWNLINK NAS TRANSPORT message, the NG-RAN node shall </w:t>
      </w:r>
      <w:r w:rsidR="002D3E3C" w:rsidRPr="001D2E49">
        <w:t>overwrite any previously stored mobility restriction</w:t>
      </w:r>
      <w:r w:rsidRPr="001D2E49">
        <w:t xml:space="preserve"> information in the UE context. The NG-RAN node shall use the information in the </w:t>
      </w:r>
      <w:r w:rsidRPr="001D2E49">
        <w:rPr>
          <w:i/>
          <w:iCs/>
          <w:lang w:eastAsia="zh-CN"/>
        </w:rPr>
        <w:t>Mobility Restriction List</w:t>
      </w:r>
      <w:r w:rsidRPr="001D2E49">
        <w:t xml:space="preserve"> IE if present in the DOWNLINK NAS TRANSPORT message to:</w:t>
      </w:r>
    </w:p>
    <w:p w14:paraId="3A6B1D9D" w14:textId="77777777" w:rsidR="009B75C3" w:rsidRPr="001D2E49" w:rsidRDefault="009B75C3" w:rsidP="009B75C3">
      <w:pPr>
        <w:pStyle w:val="B1"/>
        <w:rPr>
          <w:lang w:eastAsia="zh-CN"/>
        </w:rPr>
      </w:pPr>
      <w:r w:rsidRPr="001D2E49">
        <w:t>-</w:t>
      </w:r>
      <w:r w:rsidRPr="001D2E49">
        <w:tab/>
        <w:t xml:space="preserve">determine a target for </w:t>
      </w:r>
      <w:r w:rsidRPr="001D2E49">
        <w:rPr>
          <w:lang w:eastAsia="zh-CN"/>
        </w:rPr>
        <w:t>subsequent mobility action for which the NG-RAN node provides information about the target of the mobility action towards the UE;</w:t>
      </w:r>
    </w:p>
    <w:p w14:paraId="3A5BD0A0" w14:textId="77777777" w:rsidR="009B75C3" w:rsidRPr="001D2E49" w:rsidRDefault="009B75C3" w:rsidP="009B75C3">
      <w:pPr>
        <w:pStyle w:val="B1"/>
        <w:rPr>
          <w:lang w:eastAsia="zh-CN"/>
        </w:rPr>
      </w:pPr>
      <w:r w:rsidRPr="001D2E49">
        <w:rPr>
          <w:lang w:eastAsia="zh-CN"/>
        </w:rPr>
        <w:t>-</w:t>
      </w:r>
      <w:r w:rsidRPr="001D2E49">
        <w:rPr>
          <w:lang w:eastAsia="zh-CN"/>
        </w:rPr>
        <w:tab/>
        <w:t>select a proper SCG during dual connectivity operation;</w:t>
      </w:r>
    </w:p>
    <w:p w14:paraId="6F5F53A1" w14:textId="77777777" w:rsidR="009B75C3" w:rsidRPr="001D2E49" w:rsidRDefault="009B75C3" w:rsidP="009B75C3">
      <w:pPr>
        <w:pStyle w:val="B1"/>
        <w:rPr>
          <w:lang w:eastAsia="zh-CN"/>
        </w:rPr>
      </w:pPr>
      <w:r w:rsidRPr="001D2E49">
        <w:rPr>
          <w:lang w:eastAsia="zh-CN"/>
        </w:rPr>
        <w:t>-</w:t>
      </w:r>
      <w:r w:rsidRPr="001D2E49">
        <w:rPr>
          <w:lang w:eastAsia="zh-CN"/>
        </w:rPr>
        <w:tab/>
      </w:r>
      <w:r w:rsidRPr="001D2E49">
        <w:t>assign proper RNA(s) for the UE when moving the UE to RRC_INACTIVE state</w:t>
      </w:r>
      <w:r w:rsidRPr="001D2E49">
        <w:rPr>
          <w:lang w:eastAsia="zh-CN"/>
        </w:rPr>
        <w:t>.</w:t>
      </w:r>
    </w:p>
    <w:p w14:paraId="37182899" w14:textId="68E56523" w:rsidR="009B75C3" w:rsidRPr="001D2E49" w:rsidRDefault="009B75C3" w:rsidP="009B75C3">
      <w:r w:rsidRPr="001D2E49">
        <w:t xml:space="preserve">If the </w:t>
      </w:r>
      <w:r w:rsidRPr="001D2E49">
        <w:rPr>
          <w:i/>
          <w:iCs/>
          <w:lang w:eastAsia="zh-CN"/>
        </w:rPr>
        <w:t>Mobility Restriction List</w:t>
      </w:r>
      <w:r w:rsidRPr="001D2E49">
        <w:t xml:space="preserve"> IE is not contained in the DOWNLINK NAS TRANSPORT message and there is no previously stored mobility restriction information, the NG-RAN node shall consider that no roaming and no access restriction apply to the UE</w:t>
      </w:r>
      <w:r w:rsidR="00FA1B68">
        <w:t xml:space="preserve"> except for the PNI NPN mobility as described in TS 23.501 [9]</w:t>
      </w:r>
      <w:r w:rsidRPr="001D2E49">
        <w:t>.</w:t>
      </w:r>
    </w:p>
    <w:p w14:paraId="55263030" w14:textId="77777777" w:rsidR="00FA1B68" w:rsidRDefault="00FA1B68" w:rsidP="00FA1B68">
      <w:r>
        <w:lastRenderedPageBreak/>
        <w:t>The NG-RAN node shall consider that roaming or access to CAG cells is only allowed</w:t>
      </w:r>
      <w:r w:rsidRPr="002515FD">
        <w:t xml:space="preserve"> </w:t>
      </w:r>
      <w:r>
        <w:t xml:space="preserve">if the </w:t>
      </w:r>
      <w:r w:rsidRPr="00436FC7">
        <w:rPr>
          <w:i/>
          <w:iCs/>
        </w:rPr>
        <w:t>Allowed PNI</w:t>
      </w:r>
      <w:r>
        <w:rPr>
          <w:i/>
          <w:iCs/>
        </w:rPr>
        <w:t>-</w:t>
      </w:r>
      <w:r w:rsidRPr="00436FC7">
        <w:rPr>
          <w:i/>
          <w:iCs/>
        </w:rPr>
        <w:t>NPN List</w:t>
      </w:r>
      <w:r>
        <w:t xml:space="preserve"> IE is contained </w:t>
      </w:r>
      <w:r w:rsidRPr="00C91BA0">
        <w:t xml:space="preserve">in the </w:t>
      </w:r>
      <w:r w:rsidRPr="00D122ED">
        <w:t>DOWNLINK NAS TRANSPORT</w:t>
      </w:r>
      <w:r w:rsidRPr="00C91BA0">
        <w:t xml:space="preserve"> message</w:t>
      </w:r>
      <w:r>
        <w:t>, as described in TS 23.501 [9].</w:t>
      </w:r>
    </w:p>
    <w:p w14:paraId="34DA38A5" w14:textId="77777777" w:rsidR="009B75C3" w:rsidRPr="001D2E49" w:rsidRDefault="009B75C3" w:rsidP="009B75C3">
      <w:r w:rsidRPr="001D2E49">
        <w:t>If the</w:t>
      </w:r>
      <w:r w:rsidRPr="001D2E49">
        <w:rPr>
          <w:i/>
        </w:rPr>
        <w:t xml:space="preserve"> Index to RAT/Frequency Selection Priority</w:t>
      </w:r>
      <w:r w:rsidRPr="001D2E49">
        <w:t xml:space="preserve"> IE is included in the DOWNLINK NAS TRANSPORT message, the NG-RAN node shall, if supported, use it as defined in TS 23.501 [9]. </w:t>
      </w:r>
    </w:p>
    <w:p w14:paraId="32BBDB39" w14:textId="77777777" w:rsidR="009B75C3" w:rsidRPr="001D2E49" w:rsidRDefault="009B75C3" w:rsidP="009B75C3">
      <w:pPr>
        <w:rPr>
          <w:rFonts w:eastAsia="Malgun Gothic"/>
        </w:rPr>
      </w:pPr>
      <w:r w:rsidRPr="001D2E49">
        <w:rPr>
          <w:rFonts w:eastAsia="Malgun Gothic"/>
        </w:rPr>
        <w:t xml:space="preserve">The </w:t>
      </w:r>
      <w:r w:rsidRPr="001D2E49">
        <w:rPr>
          <w:rFonts w:eastAsia="Malgun Gothic"/>
          <w:i/>
          <w:snapToGrid w:val="0"/>
        </w:rPr>
        <w:t>UE Aggregate Maximum Bit Rate</w:t>
      </w:r>
      <w:r w:rsidRPr="001D2E49">
        <w:rPr>
          <w:rFonts w:eastAsia="Malgun Gothic"/>
          <w:snapToGrid w:val="0"/>
        </w:rPr>
        <w:t xml:space="preserve"> IE</w:t>
      </w:r>
      <w:r w:rsidRPr="001D2E49">
        <w:rPr>
          <w:rFonts w:eastAsia="Malgun Gothic"/>
        </w:rPr>
        <w:t xml:space="preserve"> should be sent to the NG-RAN node if the AMF has not sent it previously. If it is included in the</w:t>
      </w:r>
      <w:r w:rsidRPr="001D2E49">
        <w:rPr>
          <w:rFonts w:eastAsia="Malgun Gothic"/>
          <w:lang w:eastAsia="zh-CN"/>
        </w:rPr>
        <w:t xml:space="preserve"> DOWNLINK NAS TRANSPORT</w:t>
      </w:r>
      <w:r w:rsidRPr="001D2E49">
        <w:rPr>
          <w:rFonts w:eastAsia="Malgun Gothic"/>
        </w:rPr>
        <w:t xml:space="preserve"> message, the NG-RAN node shall store the UE Aggregate Maximum Bit Rate in the UE context, and use the received UE Aggregate Maximum Bit Rate for all Non-GBR QoS flows for the concerned UE as specified in TS 23.501 [9].</w:t>
      </w:r>
    </w:p>
    <w:p w14:paraId="6BD5E5E8" w14:textId="77777777" w:rsidR="009B75C3" w:rsidRDefault="009B75C3" w:rsidP="009B75C3">
      <w:r w:rsidRPr="001D2E49">
        <w:rPr>
          <w:rFonts w:eastAsia="Malgun Gothic"/>
        </w:rPr>
        <w:t xml:space="preserve">If the </w:t>
      </w:r>
      <w:r w:rsidRPr="001D2E49">
        <w:rPr>
          <w:rFonts w:eastAsia="Malgun Gothic"/>
          <w:i/>
        </w:rPr>
        <w:t xml:space="preserve">Old AMF </w:t>
      </w:r>
      <w:r w:rsidRPr="001D2E49">
        <w:rPr>
          <w:rFonts w:eastAsia="Malgun Gothic"/>
        </w:rPr>
        <w:t xml:space="preserve">IE is included in the DOWNLINK NAS TRANSPORT message, the NG-RAN node shall consider that this </w:t>
      </w:r>
      <w:r w:rsidRPr="001D2E49">
        <w:t xml:space="preserve">UE-associated logical NG-connection was redirected to this AMF from another AMF identified by the </w:t>
      </w:r>
      <w:r w:rsidRPr="001D2E49">
        <w:rPr>
          <w:i/>
        </w:rPr>
        <w:t>Old AMF</w:t>
      </w:r>
      <w:r w:rsidRPr="001D2E49">
        <w:t xml:space="preserve"> IE.</w:t>
      </w:r>
    </w:p>
    <w:p w14:paraId="07E1EB13" w14:textId="77777777" w:rsidR="00282B0E" w:rsidRPr="001D2E49" w:rsidRDefault="00282B0E" w:rsidP="009B75C3">
      <w:r w:rsidRPr="00F077FD">
        <w:rPr>
          <w:rFonts w:eastAsia="SimSun"/>
        </w:rPr>
        <w:t xml:space="preserve">If the </w:t>
      </w:r>
      <w:r w:rsidRPr="00F077FD">
        <w:rPr>
          <w:rFonts w:eastAsia="SimSun"/>
          <w:i/>
        </w:rPr>
        <w:t>SRVCC Operation Possible</w:t>
      </w:r>
      <w:r w:rsidRPr="00F077FD">
        <w:rPr>
          <w:rFonts w:eastAsia="SimSun"/>
        </w:rPr>
        <w:t xml:space="preserve"> IE is included in </w:t>
      </w:r>
      <w:r>
        <w:rPr>
          <w:rFonts w:eastAsia="SimSun"/>
        </w:rPr>
        <w:t xml:space="preserve">the </w:t>
      </w:r>
      <w:r w:rsidRPr="00F077FD">
        <w:rPr>
          <w:rFonts w:eastAsia="Malgun Gothic"/>
        </w:rPr>
        <w:t>DOWNLINK NAS TRANSPORT message</w:t>
      </w:r>
      <w:r w:rsidRPr="00F077FD">
        <w:rPr>
          <w:rFonts w:eastAsia="SimSun"/>
        </w:rPr>
        <w:t xml:space="preserve">, the NG-RAN </w:t>
      </w:r>
      <w:r>
        <w:rPr>
          <w:rFonts w:eastAsia="SimSun"/>
        </w:rPr>
        <w:t xml:space="preserve">node </w:t>
      </w:r>
      <w:r w:rsidRPr="00F077FD">
        <w:rPr>
          <w:rFonts w:eastAsia="SimSun"/>
        </w:rPr>
        <w:t>shall</w:t>
      </w:r>
      <w:r>
        <w:rPr>
          <w:rFonts w:eastAsia="SimSun"/>
        </w:rPr>
        <w:t xml:space="preserve">, if supported, </w:t>
      </w:r>
      <w:r w:rsidRPr="00F077FD">
        <w:rPr>
          <w:rFonts w:eastAsia="SimSun"/>
        </w:rPr>
        <w:t xml:space="preserve">store </w:t>
      </w:r>
      <w:r>
        <w:rPr>
          <w:rFonts w:eastAsia="SimSun"/>
        </w:rPr>
        <w:t xml:space="preserve">the </w:t>
      </w:r>
      <w:r w:rsidRPr="00F077FD">
        <w:rPr>
          <w:rFonts w:eastAsia="SimSun"/>
        </w:rPr>
        <w:t xml:space="preserve">content of the received </w:t>
      </w:r>
      <w:r w:rsidRPr="00F077FD">
        <w:rPr>
          <w:rFonts w:eastAsia="SimSun"/>
          <w:i/>
        </w:rPr>
        <w:t>SRVCC Operation Possible</w:t>
      </w:r>
      <w:r w:rsidRPr="00F077FD">
        <w:rPr>
          <w:rFonts w:eastAsia="SimSun"/>
        </w:rPr>
        <w:t xml:space="preserve"> IE in the UE context and use it as defined in TS 23.216 [</w:t>
      </w:r>
      <w:r>
        <w:rPr>
          <w:rFonts w:eastAsia="SimSun"/>
        </w:rPr>
        <w:t>31</w:t>
      </w:r>
      <w:r w:rsidRPr="00F077FD">
        <w:rPr>
          <w:rFonts w:eastAsia="SimSun"/>
        </w:rPr>
        <w:t>].</w:t>
      </w:r>
    </w:p>
    <w:p w14:paraId="0103D9B3" w14:textId="77777777" w:rsidR="00D30973" w:rsidRPr="00822493" w:rsidRDefault="00D30973" w:rsidP="00D30973">
      <w:pPr>
        <w:overflowPunct/>
        <w:autoSpaceDE/>
        <w:autoSpaceDN/>
        <w:adjustRightInd/>
        <w:textAlignment w:val="auto"/>
        <w:rPr>
          <w:rFonts w:eastAsia="Malgun Gothic"/>
        </w:rPr>
      </w:pPr>
      <w:r w:rsidRPr="00B26F1B">
        <w:t xml:space="preserve">If the </w:t>
      </w:r>
      <w:r w:rsidRPr="00B26F1B">
        <w:rPr>
          <w:rFonts w:eastAsia="Batang"/>
          <w:i/>
          <w:iCs/>
        </w:rPr>
        <w:t>Extended Connected Time</w:t>
      </w:r>
      <w:r w:rsidRPr="00B26F1B">
        <w:rPr>
          <w:rFonts w:eastAsia="Batang"/>
        </w:rPr>
        <w:t xml:space="preserve"> IE is included in the </w:t>
      </w:r>
      <w:r w:rsidRPr="00B26F1B">
        <w:rPr>
          <w:rFonts w:eastAsia="Malgun Gothic"/>
        </w:rPr>
        <w:t xml:space="preserve">DOWNLINK NAS TRANSPORT </w:t>
      </w:r>
      <w:r w:rsidRPr="00B26F1B">
        <w:t>message, the NG-RAN node shall</w:t>
      </w:r>
      <w:r>
        <w:t>, if supported,</w:t>
      </w:r>
      <w:r w:rsidRPr="00B26F1B">
        <w:t xml:space="preserve"> use it as described in TS 23.501 [9].</w:t>
      </w:r>
    </w:p>
    <w:p w14:paraId="0BC3586F" w14:textId="77777777" w:rsidR="00D30973" w:rsidRDefault="00D30973" w:rsidP="00D30973">
      <w:r w:rsidRPr="00A71C4E">
        <w:t xml:space="preserve">If the </w:t>
      </w:r>
      <w:r w:rsidRPr="00A71C4E">
        <w:rPr>
          <w:rFonts w:eastAsia="Batang"/>
          <w:i/>
          <w:lang w:eastAsia="ja-JP"/>
        </w:rPr>
        <w:t>Enhanced Coverage Restriction</w:t>
      </w:r>
      <w:r w:rsidRPr="00A71C4E">
        <w:rPr>
          <w:rFonts w:eastAsia="Batang"/>
          <w:lang w:eastAsia="ja-JP"/>
        </w:rPr>
        <w:t xml:space="preserve"> IE</w:t>
      </w:r>
      <w:r w:rsidRPr="00A71C4E">
        <w:t xml:space="preserve"> is included in the DOWNLINK NAS TRANSPORT message, the NG-RAN node shall, if supported, store this information in the UE context and use it as defined in TS</w:t>
      </w:r>
      <w:r w:rsidRPr="00A71C4E">
        <w:rPr>
          <w:lang w:val="en-US"/>
        </w:rPr>
        <w:t xml:space="preserve"> 23.</w:t>
      </w:r>
      <w:r>
        <w:rPr>
          <w:lang w:val="en-US"/>
        </w:rPr>
        <w:t>5</w:t>
      </w:r>
      <w:r w:rsidRPr="00A71C4E">
        <w:rPr>
          <w:lang w:val="en-US"/>
        </w:rPr>
        <w:t>01 [</w:t>
      </w:r>
      <w:r>
        <w:rPr>
          <w:lang w:val="en-US"/>
        </w:rPr>
        <w:t>9</w:t>
      </w:r>
      <w:r w:rsidRPr="00A71C4E">
        <w:rPr>
          <w:lang w:val="en-US"/>
        </w:rPr>
        <w:t>]</w:t>
      </w:r>
      <w:r w:rsidRPr="00A71C4E">
        <w:t>.</w:t>
      </w:r>
    </w:p>
    <w:p w14:paraId="60245AD6" w14:textId="77777777" w:rsidR="00D30973" w:rsidRDefault="00D30973" w:rsidP="00D30973">
      <w:r w:rsidRPr="00155AEE">
        <w:t xml:space="preserve">If the </w:t>
      </w:r>
      <w:r w:rsidRPr="00155AEE">
        <w:rPr>
          <w:i/>
        </w:rPr>
        <w:t>UE Differentiation Information</w:t>
      </w:r>
      <w:r w:rsidRPr="00155AEE">
        <w:t xml:space="preserve"> IE</w:t>
      </w:r>
      <w:r w:rsidRPr="00155AEE">
        <w:rPr>
          <w:lang w:eastAsia="zh-CN"/>
        </w:rPr>
        <w:t xml:space="preserve"> is included in the </w:t>
      </w:r>
      <w:r w:rsidRPr="00155AEE">
        <w:t xml:space="preserve">DOWNLINK NAS TRANSPORT message, the NG-RAN </w:t>
      </w:r>
      <w:r w:rsidR="001E38AB">
        <w:t xml:space="preserve">node </w:t>
      </w:r>
      <w:r w:rsidRPr="00155AEE">
        <w:t>shall, if supported, store this information in the UE context for further use according to TS 23.501 [9].</w:t>
      </w:r>
    </w:p>
    <w:p w14:paraId="6DBDB824" w14:textId="77777777" w:rsidR="004D076E" w:rsidRPr="00645970" w:rsidRDefault="004D076E" w:rsidP="004D076E">
      <w:r>
        <w:t xml:space="preserve">If the </w:t>
      </w:r>
      <w:r>
        <w:rPr>
          <w:i/>
          <w:iCs/>
        </w:rPr>
        <w:t>CE-</w:t>
      </w:r>
      <w:r w:rsidR="00C65A54">
        <w:rPr>
          <w:i/>
          <w:iCs/>
        </w:rPr>
        <w:t>m</w:t>
      </w:r>
      <w:r>
        <w:rPr>
          <w:i/>
          <w:iCs/>
        </w:rPr>
        <w:t xml:space="preserve">ode-B </w:t>
      </w:r>
      <w:r>
        <w:rPr>
          <w:rFonts w:eastAsia="Batang"/>
          <w:i/>
        </w:rPr>
        <w:t>Restricted</w:t>
      </w:r>
      <w:r>
        <w:rPr>
          <w:rFonts w:eastAsia="Batang"/>
        </w:rPr>
        <w:t xml:space="preserve"> IE</w:t>
      </w:r>
      <w:r>
        <w:t xml:space="preserve"> is included in the DOWNLINK NAS TRANSPORT message and the </w:t>
      </w:r>
      <w:r>
        <w:rPr>
          <w:rFonts w:eastAsia="Batang"/>
          <w:i/>
        </w:rPr>
        <w:t>Enhanced Coverage Restriction</w:t>
      </w:r>
      <w:r>
        <w:rPr>
          <w:rFonts w:eastAsia="Batang"/>
        </w:rPr>
        <w:t xml:space="preserve"> IE is not set to </w:t>
      </w:r>
      <w:r w:rsidR="003E5E70" w:rsidRPr="001D2E49">
        <w:t>"</w:t>
      </w:r>
      <w:r w:rsidRPr="00367E0D">
        <w:rPr>
          <w:rFonts w:eastAsia="Batang"/>
          <w:iCs/>
        </w:rPr>
        <w:t>restricted</w:t>
      </w:r>
      <w:r w:rsidR="003E5E70" w:rsidRPr="001D2E49">
        <w:t>"</w:t>
      </w:r>
      <w:r>
        <w:rPr>
          <w:rFonts w:eastAsia="Batang"/>
          <w:i/>
          <w:iCs/>
        </w:rPr>
        <w:t xml:space="preserve"> </w:t>
      </w:r>
      <w:r>
        <w:rPr>
          <w:rFonts w:eastAsia="Batang"/>
        </w:rPr>
        <w:t xml:space="preserve">and the Enhanced Coverage Restricted information stored in the UE context is not set to </w:t>
      </w:r>
      <w:r w:rsidR="003E5E70" w:rsidRPr="001D2E49">
        <w:t>"</w:t>
      </w:r>
      <w:r w:rsidRPr="00367E0D">
        <w:rPr>
          <w:rFonts w:eastAsia="Batang"/>
          <w:iCs/>
        </w:rPr>
        <w:t>restricted</w:t>
      </w:r>
      <w:r w:rsidR="003E5E70" w:rsidRPr="001D2E49">
        <w:t>"</w:t>
      </w:r>
      <w:r>
        <w:t>, the NG-RAN node shall, if supported, store this information in the UE context and use it as defined in TS</w:t>
      </w:r>
      <w:r>
        <w:rPr>
          <w:lang w:val="en-US"/>
        </w:rPr>
        <w:t xml:space="preserve"> 23.501 [9]</w:t>
      </w:r>
      <w:r>
        <w:t>.</w:t>
      </w:r>
    </w:p>
    <w:p w14:paraId="224E30EB" w14:textId="77777777" w:rsidR="00A47B92" w:rsidRPr="00567372" w:rsidRDefault="00A47B92" w:rsidP="00A47B92">
      <w:r w:rsidRPr="00567372">
        <w:t xml:space="preserve">If the </w:t>
      </w:r>
      <w:r w:rsidRPr="00567372">
        <w:rPr>
          <w:i/>
        </w:rPr>
        <w:t>UE Radio Capability</w:t>
      </w:r>
      <w:r w:rsidRPr="00567372">
        <w:t xml:space="preserve"> IE is included in the DOWNLINK NAS TRANSPORT message, the </w:t>
      </w:r>
      <w:r>
        <w:t>NG-RAN node</w:t>
      </w:r>
      <w:r w:rsidRPr="00567372">
        <w:t xml:space="preserve"> shall store this information in the UE context, </w:t>
      </w:r>
      <w:r>
        <w:t xml:space="preserve">and </w:t>
      </w:r>
      <w:r w:rsidRPr="00567372">
        <w:t>use it as defined in TS 3</w:t>
      </w:r>
      <w:r>
        <w:t>8</w:t>
      </w:r>
      <w:r w:rsidRPr="00567372">
        <w:t>.300 [14].</w:t>
      </w:r>
    </w:p>
    <w:p w14:paraId="2CB77A51" w14:textId="77777777" w:rsidR="00A47B92" w:rsidRPr="00FA22D3" w:rsidRDefault="00A47B92" w:rsidP="00A47B92">
      <w:r>
        <w:t xml:space="preserve">If the </w:t>
      </w:r>
      <w:r>
        <w:rPr>
          <w:i/>
        </w:rPr>
        <w:t>End Indication</w:t>
      </w:r>
      <w:r w:rsidRPr="00D05219">
        <w:t xml:space="preserve"> </w:t>
      </w:r>
      <w:r>
        <w:t xml:space="preserve">IE is included </w:t>
      </w:r>
      <w:r w:rsidRPr="00DF219E">
        <w:t>in the DOWNLINK NAS TRANSPORT message</w:t>
      </w:r>
      <w:r>
        <w:t xml:space="preserve"> and set to "no</w:t>
      </w:r>
      <w:r w:rsidRPr="006A5594">
        <w:t xml:space="preserve"> </w:t>
      </w:r>
      <w:r>
        <w:t>further</w:t>
      </w:r>
      <w:r w:rsidRPr="006A5594">
        <w:t xml:space="preserve"> </w:t>
      </w:r>
      <w:r>
        <w:t>data", the NG-RAN node shall consider that besides the included NAS PDU in this message, there</w:t>
      </w:r>
      <w:r w:rsidRPr="006A5594">
        <w:t xml:space="preserve"> </w:t>
      </w:r>
      <w:r>
        <w:t>are no further NAS PDUs to be transmitted for this UE.</w:t>
      </w:r>
    </w:p>
    <w:p w14:paraId="15DC5231" w14:textId="77777777" w:rsidR="0097459A" w:rsidRDefault="0097459A" w:rsidP="0097459A">
      <w:r>
        <w:t>If t</w:t>
      </w:r>
      <w:r w:rsidRPr="009F5A10">
        <w:t xml:space="preserve">he </w:t>
      </w:r>
      <w:r>
        <w:t xml:space="preserve">DOWNLINK NAS TRANSPORT </w:t>
      </w:r>
      <w:r w:rsidRPr="009F5A10">
        <w:t>message</w:t>
      </w:r>
      <w:r>
        <w:t xml:space="preserve"> contains the </w:t>
      </w:r>
      <w:r>
        <w:rPr>
          <w:i/>
        </w:rPr>
        <w:t>UE Radio Capability ID</w:t>
      </w:r>
      <w:r>
        <w:t xml:space="preserve"> IE, the NG-RAN node shall, if supported, use it as specified in TS 23.501 [9] and TS 23.502 [10].</w:t>
      </w:r>
    </w:p>
    <w:p w14:paraId="43D8E303" w14:textId="51F96832" w:rsidR="00F92BBF" w:rsidRPr="007A450A" w:rsidRDefault="00F92BBF" w:rsidP="00F92BBF">
      <w:r>
        <w:t xml:space="preserve">If the </w:t>
      </w:r>
      <w:r>
        <w:rPr>
          <w:i/>
        </w:rPr>
        <w:t>Masked IMEISV</w:t>
      </w:r>
      <w:r>
        <w:t xml:space="preserve"> IE is </w:t>
      </w:r>
      <w:r w:rsidRPr="007A450A">
        <w:t xml:space="preserve">included in the DOWNLINK NAS TRANSPORT </w:t>
      </w:r>
      <w:r>
        <w:t>message</w:t>
      </w:r>
      <w:r w:rsidR="00C40BFD">
        <w:t>,</w:t>
      </w:r>
      <w:r>
        <w:t xml:space="preserve"> the NG-RAN node shall, if supported, use it to determine the characteristics of the UE for subsequent handling.</w:t>
      </w:r>
    </w:p>
    <w:p w14:paraId="4049D055" w14:textId="77777777" w:rsidR="009B75C3" w:rsidRPr="001D2E49" w:rsidRDefault="009B75C3" w:rsidP="009B75C3">
      <w:pPr>
        <w:rPr>
          <w:b/>
        </w:rPr>
      </w:pPr>
      <w:r w:rsidRPr="001D2E49">
        <w:rPr>
          <w:b/>
        </w:rPr>
        <w:t>Interactions with Initial UE Message procedure:</w:t>
      </w:r>
    </w:p>
    <w:p w14:paraId="6ACA1EFF" w14:textId="77777777" w:rsidR="009B75C3" w:rsidRPr="001D2E49" w:rsidRDefault="009B75C3" w:rsidP="009B75C3">
      <w:r w:rsidRPr="001D2E49">
        <w:t xml:space="preserve">The NG-RAN node shall use the </w:t>
      </w:r>
      <w:r w:rsidRPr="001D2E49">
        <w:rPr>
          <w:i/>
        </w:rPr>
        <w:t>AMF UE NGAP ID</w:t>
      </w:r>
      <w:r w:rsidRPr="001D2E49">
        <w:t xml:space="preserve"> IE and </w:t>
      </w:r>
      <w:r w:rsidRPr="001D2E49">
        <w:rPr>
          <w:i/>
        </w:rPr>
        <w:t>RAN UE NGAP ID</w:t>
      </w:r>
      <w:r w:rsidRPr="001D2E49">
        <w:t xml:space="preserve"> IE received in the DOWNLINK NAS TRANSPORT message as identification of the logical connection even if the </w:t>
      </w:r>
      <w:r w:rsidRPr="001D2E49">
        <w:rPr>
          <w:i/>
        </w:rPr>
        <w:t>RAN UE NGAP ID</w:t>
      </w:r>
      <w:r w:rsidRPr="001D2E49">
        <w:t xml:space="preserve"> IE had been allocated in an INITIAL UE MESSAGE message sent over a different NG interface instance.</w:t>
      </w:r>
    </w:p>
    <w:p w14:paraId="67141FD6" w14:textId="77777777" w:rsidR="00A47B92" w:rsidRPr="00C70115" w:rsidRDefault="00A47B92" w:rsidP="00A47B92">
      <w:pPr>
        <w:rPr>
          <w:b/>
        </w:rPr>
      </w:pPr>
      <w:bookmarkStart w:id="2549" w:name="_Toc20954921"/>
      <w:bookmarkStart w:id="2550" w:name="_Toc29503358"/>
      <w:bookmarkStart w:id="2551" w:name="_Toc29503942"/>
      <w:bookmarkStart w:id="2552" w:name="_Toc29504526"/>
      <w:bookmarkStart w:id="2553" w:name="_Toc36552972"/>
      <w:bookmarkStart w:id="2554" w:name="_Toc36554699"/>
      <w:r w:rsidRPr="00C70115">
        <w:rPr>
          <w:b/>
        </w:rPr>
        <w:t xml:space="preserve">Interaction with the </w:t>
      </w:r>
      <w:r>
        <w:rPr>
          <w:b/>
        </w:rPr>
        <w:t>UE Radio Capability Info</w:t>
      </w:r>
      <w:r w:rsidRPr="00C70115">
        <w:rPr>
          <w:b/>
        </w:rPr>
        <w:t xml:space="preserve"> Indication procedure:</w:t>
      </w:r>
    </w:p>
    <w:p w14:paraId="0A1630AF" w14:textId="77777777" w:rsidR="00A47B92" w:rsidRPr="00FA22D3" w:rsidRDefault="00A47B92" w:rsidP="00A47B92">
      <w:r>
        <w:rPr>
          <w:bCs/>
        </w:rPr>
        <w:t xml:space="preserve">If the </w:t>
      </w:r>
      <w:r w:rsidRPr="00E86355">
        <w:rPr>
          <w:bCs/>
          <w:i/>
        </w:rPr>
        <w:t>UE Capability Info Request</w:t>
      </w:r>
      <w:r>
        <w:rPr>
          <w:bCs/>
        </w:rPr>
        <w:t xml:space="preserve"> IE set to </w:t>
      </w:r>
      <w:r w:rsidR="003E5E70" w:rsidRPr="001D2E49">
        <w:t>"</w:t>
      </w:r>
      <w:r>
        <w:rPr>
          <w:bCs/>
        </w:rPr>
        <w:t>requested</w:t>
      </w:r>
      <w:r w:rsidR="003E5E70" w:rsidRPr="001D2E49">
        <w:t>"</w:t>
      </w:r>
      <w:r>
        <w:rPr>
          <w:bCs/>
        </w:rPr>
        <w:t xml:space="preserve"> is included in the DOWNLINK NAS TRANSPORT message, the NG-RAN node shall trigger the UE Radio Capability Info Indication procedure if UE capability related information was successfully retrieved from the UE.</w:t>
      </w:r>
    </w:p>
    <w:p w14:paraId="1056582F" w14:textId="77777777" w:rsidR="009B75C3" w:rsidRPr="001D2E49" w:rsidRDefault="009B75C3" w:rsidP="009B75C3">
      <w:pPr>
        <w:pStyle w:val="Heading4"/>
      </w:pPr>
      <w:bookmarkStart w:id="2555" w:name="_Toc45651989"/>
      <w:bookmarkStart w:id="2556" w:name="_Toc45658421"/>
      <w:bookmarkStart w:id="2557" w:name="_Toc45720241"/>
      <w:bookmarkStart w:id="2558" w:name="_Toc45798121"/>
      <w:bookmarkStart w:id="2559" w:name="_Toc45897510"/>
      <w:bookmarkStart w:id="2560" w:name="_Toc51745714"/>
      <w:bookmarkStart w:id="2561" w:name="_Toc64445978"/>
      <w:bookmarkStart w:id="2562" w:name="_Toc73981848"/>
      <w:bookmarkStart w:id="2563" w:name="_Toc88651937"/>
      <w:bookmarkStart w:id="2564" w:name="_Toc97890980"/>
      <w:bookmarkStart w:id="2565" w:name="_Toc106109000"/>
      <w:bookmarkStart w:id="2566" w:name="_Toc222847696"/>
      <w:r w:rsidRPr="001D2E49">
        <w:t>8.6.2.3</w:t>
      </w:r>
      <w:r w:rsidRPr="001D2E49">
        <w:tab/>
        <w:t>Abnormal Conditions</w:t>
      </w:r>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p>
    <w:p w14:paraId="5B81B5CD" w14:textId="77777777" w:rsidR="009B75C3" w:rsidRPr="001D2E49" w:rsidRDefault="009B75C3" w:rsidP="009B75C3">
      <w:r w:rsidRPr="001D2E49">
        <w:t>Void.</w:t>
      </w:r>
    </w:p>
    <w:p w14:paraId="1A285231" w14:textId="77777777" w:rsidR="009B75C3" w:rsidRPr="001D2E49" w:rsidRDefault="009B75C3" w:rsidP="009B75C3">
      <w:pPr>
        <w:pStyle w:val="Heading3"/>
      </w:pPr>
      <w:bookmarkStart w:id="2567" w:name="_Toc20954922"/>
      <w:bookmarkStart w:id="2568" w:name="_Toc29503359"/>
      <w:bookmarkStart w:id="2569" w:name="_Toc29503943"/>
      <w:bookmarkStart w:id="2570" w:name="_Toc29504527"/>
      <w:bookmarkStart w:id="2571" w:name="_Toc36552973"/>
      <w:bookmarkStart w:id="2572" w:name="_Toc36554700"/>
      <w:bookmarkStart w:id="2573" w:name="_Toc45651990"/>
      <w:bookmarkStart w:id="2574" w:name="_Toc45658422"/>
      <w:bookmarkStart w:id="2575" w:name="_Toc45720242"/>
      <w:bookmarkStart w:id="2576" w:name="_Toc45798122"/>
      <w:bookmarkStart w:id="2577" w:name="_Toc45897511"/>
      <w:bookmarkStart w:id="2578" w:name="_Toc51745715"/>
      <w:bookmarkStart w:id="2579" w:name="_Toc64445979"/>
      <w:bookmarkStart w:id="2580" w:name="_Toc73981849"/>
      <w:bookmarkStart w:id="2581" w:name="_Toc88651938"/>
      <w:bookmarkStart w:id="2582" w:name="_Toc97890981"/>
      <w:bookmarkStart w:id="2583" w:name="_Toc106109001"/>
      <w:bookmarkStart w:id="2584" w:name="_Toc222847697"/>
      <w:r w:rsidRPr="001D2E49">
        <w:lastRenderedPageBreak/>
        <w:t>8.6.3</w:t>
      </w:r>
      <w:r w:rsidRPr="001D2E49">
        <w:tab/>
        <w:t>Uplink NAS Transport</w:t>
      </w:r>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p>
    <w:p w14:paraId="17E5D7AD" w14:textId="77777777" w:rsidR="009B75C3" w:rsidRPr="001D2E49" w:rsidRDefault="009B75C3" w:rsidP="009B75C3">
      <w:pPr>
        <w:pStyle w:val="Heading4"/>
      </w:pPr>
      <w:bookmarkStart w:id="2585" w:name="_Toc20954923"/>
      <w:bookmarkStart w:id="2586" w:name="_Toc29503360"/>
      <w:bookmarkStart w:id="2587" w:name="_Toc29503944"/>
      <w:bookmarkStart w:id="2588" w:name="_Toc29504528"/>
      <w:bookmarkStart w:id="2589" w:name="_Toc36552974"/>
      <w:bookmarkStart w:id="2590" w:name="_Toc36554701"/>
      <w:bookmarkStart w:id="2591" w:name="_Toc45651991"/>
      <w:bookmarkStart w:id="2592" w:name="_Toc45658423"/>
      <w:bookmarkStart w:id="2593" w:name="_Toc45720243"/>
      <w:bookmarkStart w:id="2594" w:name="_Toc45798123"/>
      <w:bookmarkStart w:id="2595" w:name="_Toc45897512"/>
      <w:bookmarkStart w:id="2596" w:name="_Toc51745716"/>
      <w:bookmarkStart w:id="2597" w:name="_Toc64445980"/>
      <w:bookmarkStart w:id="2598" w:name="_Toc73981850"/>
      <w:bookmarkStart w:id="2599" w:name="_Toc88651939"/>
      <w:bookmarkStart w:id="2600" w:name="_Toc97890982"/>
      <w:bookmarkStart w:id="2601" w:name="_Toc106109002"/>
      <w:bookmarkStart w:id="2602" w:name="_Toc222847698"/>
      <w:r w:rsidRPr="001D2E49">
        <w:t>8.6.3.1</w:t>
      </w:r>
      <w:r w:rsidRPr="001D2E49">
        <w:tab/>
        <w:t>General</w:t>
      </w:r>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p>
    <w:p w14:paraId="678FD253" w14:textId="77777777" w:rsidR="009B75C3" w:rsidRPr="001D2E49" w:rsidRDefault="009B75C3" w:rsidP="009B75C3">
      <w:r w:rsidRPr="001D2E49">
        <w:t xml:space="preserve">The Uplink NAS Transport procedure is used when the NG-RAN node has received from </w:t>
      </w:r>
      <w:r w:rsidRPr="001D2E49">
        <w:rPr>
          <w:rFonts w:eastAsia="Batang"/>
        </w:rPr>
        <w:t xml:space="preserve">the </w:t>
      </w:r>
      <w:r w:rsidRPr="001D2E49">
        <w:t>radio interface a NAS message to be forwarded to the AMF to which a UE-associated logical NG-connection for the UE exists.</w:t>
      </w:r>
    </w:p>
    <w:p w14:paraId="1384A920" w14:textId="77777777" w:rsidR="009B75C3" w:rsidRPr="001D2E49" w:rsidRDefault="009B75C3" w:rsidP="009B75C3">
      <w:pPr>
        <w:pStyle w:val="Heading4"/>
      </w:pPr>
      <w:bookmarkStart w:id="2603" w:name="_Toc20954924"/>
      <w:bookmarkStart w:id="2604" w:name="_Toc29503361"/>
      <w:bookmarkStart w:id="2605" w:name="_Toc29503945"/>
      <w:bookmarkStart w:id="2606" w:name="_Toc29504529"/>
      <w:bookmarkStart w:id="2607" w:name="_Toc36552975"/>
      <w:bookmarkStart w:id="2608" w:name="_Toc36554702"/>
      <w:bookmarkStart w:id="2609" w:name="_Toc45651992"/>
      <w:bookmarkStart w:id="2610" w:name="_Toc45658424"/>
      <w:bookmarkStart w:id="2611" w:name="_Toc45720244"/>
      <w:bookmarkStart w:id="2612" w:name="_Toc45798124"/>
      <w:bookmarkStart w:id="2613" w:name="_Toc45897513"/>
      <w:bookmarkStart w:id="2614" w:name="_Toc51745717"/>
      <w:bookmarkStart w:id="2615" w:name="_Toc64445981"/>
      <w:bookmarkStart w:id="2616" w:name="_Toc73981851"/>
      <w:bookmarkStart w:id="2617" w:name="_Toc88651940"/>
      <w:bookmarkStart w:id="2618" w:name="_Toc97890983"/>
      <w:bookmarkStart w:id="2619" w:name="_Toc106109003"/>
      <w:bookmarkStart w:id="2620" w:name="_Toc222847699"/>
      <w:r w:rsidRPr="001D2E49">
        <w:t>8.6.3.2</w:t>
      </w:r>
      <w:r w:rsidRPr="001D2E49">
        <w:tab/>
        <w:t>Successful Operation</w:t>
      </w:r>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p>
    <w:p w14:paraId="6358E479" w14:textId="77777777" w:rsidR="009B75C3" w:rsidRPr="001D2E49" w:rsidRDefault="009B75C3" w:rsidP="009B75C3">
      <w:pPr>
        <w:pStyle w:val="TH"/>
      </w:pPr>
      <w:r w:rsidRPr="001D2E49">
        <w:object w:dxaOrig="6893" w:dyaOrig="2427" w14:anchorId="52A85461">
          <v:shape id="_x0000_i1062" type="#_x0000_t75" style="width:343.25pt;height:120.55pt" o:ole="">
            <v:imagedata r:id="rId86" o:title=""/>
          </v:shape>
          <o:OLEObject Type="Embed" ProgID="Visio.Drawing.11" ShapeID="_x0000_i1062" DrawAspect="Content" ObjectID="_1833460834" r:id="rId87"/>
        </w:object>
      </w:r>
    </w:p>
    <w:p w14:paraId="6441EA78" w14:textId="77777777" w:rsidR="009B75C3" w:rsidRPr="001D2E49" w:rsidRDefault="009B75C3" w:rsidP="009B75C3">
      <w:pPr>
        <w:pStyle w:val="TF"/>
      </w:pPr>
      <w:r w:rsidRPr="001D2E49">
        <w:t>Figure 8.6.3.2-1: Uplink NAS transport</w:t>
      </w:r>
    </w:p>
    <w:p w14:paraId="4FCCE8BE" w14:textId="77777777" w:rsidR="009B75C3" w:rsidRPr="001D2E49" w:rsidRDefault="009B75C3" w:rsidP="009B75C3">
      <w:r w:rsidRPr="001D2E49">
        <w:rPr>
          <w:noProof/>
        </w:rPr>
        <w:t xml:space="preserve">The </w:t>
      </w:r>
      <w:r w:rsidRPr="001D2E49">
        <w:t xml:space="preserve">NG-RAN node </w:t>
      </w:r>
      <w:r w:rsidRPr="001D2E49">
        <w:rPr>
          <w:noProof/>
        </w:rPr>
        <w:t xml:space="preserve">initiates the procedure by sending an UPLINK NAS TRANSPORT message to the </w:t>
      </w:r>
      <w:r w:rsidRPr="001D2E49">
        <w:t xml:space="preserve">AMF. </w:t>
      </w:r>
    </w:p>
    <w:p w14:paraId="03099120" w14:textId="77777777" w:rsidR="009B75C3" w:rsidRPr="001D2E49" w:rsidRDefault="009B75C3" w:rsidP="009B75C3">
      <w:r w:rsidRPr="001D2E49">
        <w:t xml:space="preserve">The </w:t>
      </w:r>
      <w:r w:rsidRPr="001D2E49">
        <w:rPr>
          <w:i/>
        </w:rPr>
        <w:t>NAS-PDU</w:t>
      </w:r>
      <w:r w:rsidRPr="001D2E49">
        <w:t xml:space="preserve"> IE contains a UE – AMF message that is transferred without interpretation in the NG-RAN node.</w:t>
      </w:r>
    </w:p>
    <w:p w14:paraId="211132C6" w14:textId="77777777" w:rsidR="009B75C3" w:rsidRPr="001D2E49" w:rsidRDefault="009B75C3" w:rsidP="009B75C3">
      <w:pPr>
        <w:pStyle w:val="Heading4"/>
      </w:pPr>
      <w:bookmarkStart w:id="2621" w:name="_Toc20954925"/>
      <w:bookmarkStart w:id="2622" w:name="_Toc29503362"/>
      <w:bookmarkStart w:id="2623" w:name="_Toc29503946"/>
      <w:bookmarkStart w:id="2624" w:name="_Toc29504530"/>
      <w:bookmarkStart w:id="2625" w:name="_Toc36552976"/>
      <w:bookmarkStart w:id="2626" w:name="_Toc36554703"/>
      <w:bookmarkStart w:id="2627" w:name="_Toc45651993"/>
      <w:bookmarkStart w:id="2628" w:name="_Toc45658425"/>
      <w:bookmarkStart w:id="2629" w:name="_Toc45720245"/>
      <w:bookmarkStart w:id="2630" w:name="_Toc45798125"/>
      <w:bookmarkStart w:id="2631" w:name="_Toc45897514"/>
      <w:bookmarkStart w:id="2632" w:name="_Toc51745718"/>
      <w:bookmarkStart w:id="2633" w:name="_Toc64445982"/>
      <w:bookmarkStart w:id="2634" w:name="_Toc73981852"/>
      <w:bookmarkStart w:id="2635" w:name="_Toc88651941"/>
      <w:bookmarkStart w:id="2636" w:name="_Toc97890984"/>
      <w:bookmarkStart w:id="2637" w:name="_Toc106109004"/>
      <w:bookmarkStart w:id="2638" w:name="_Toc222847700"/>
      <w:r w:rsidRPr="001D2E49">
        <w:t>8.6.3.3</w:t>
      </w:r>
      <w:r w:rsidRPr="001D2E49">
        <w:tab/>
        <w:t>Abnormal Conditions</w:t>
      </w:r>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p>
    <w:p w14:paraId="2BD5879C" w14:textId="77777777" w:rsidR="009B75C3" w:rsidRPr="001D2E49" w:rsidRDefault="009B75C3" w:rsidP="009B75C3">
      <w:r w:rsidRPr="001D2E49">
        <w:t>Void.</w:t>
      </w:r>
    </w:p>
    <w:p w14:paraId="39C04690" w14:textId="77777777" w:rsidR="009B75C3" w:rsidRPr="001D2E49" w:rsidRDefault="009B75C3" w:rsidP="009B75C3">
      <w:pPr>
        <w:pStyle w:val="Heading3"/>
      </w:pPr>
      <w:bookmarkStart w:id="2639" w:name="_Toc20954926"/>
      <w:bookmarkStart w:id="2640" w:name="_Toc29503363"/>
      <w:bookmarkStart w:id="2641" w:name="_Toc29503947"/>
      <w:bookmarkStart w:id="2642" w:name="_Toc29504531"/>
      <w:bookmarkStart w:id="2643" w:name="_Toc36552977"/>
      <w:bookmarkStart w:id="2644" w:name="_Toc36554704"/>
      <w:bookmarkStart w:id="2645" w:name="_Toc45651994"/>
      <w:bookmarkStart w:id="2646" w:name="_Toc45658426"/>
      <w:bookmarkStart w:id="2647" w:name="_Toc45720246"/>
      <w:bookmarkStart w:id="2648" w:name="_Toc45798126"/>
      <w:bookmarkStart w:id="2649" w:name="_Toc45897515"/>
      <w:bookmarkStart w:id="2650" w:name="_Toc51745719"/>
      <w:bookmarkStart w:id="2651" w:name="_Toc64445983"/>
      <w:bookmarkStart w:id="2652" w:name="_Toc73981853"/>
      <w:bookmarkStart w:id="2653" w:name="_Toc88651942"/>
      <w:bookmarkStart w:id="2654" w:name="_Toc97890985"/>
      <w:bookmarkStart w:id="2655" w:name="_Toc106109005"/>
      <w:bookmarkStart w:id="2656" w:name="_Toc222847701"/>
      <w:r w:rsidRPr="001D2E49">
        <w:t>8.6.4</w:t>
      </w:r>
      <w:r w:rsidRPr="001D2E49">
        <w:tab/>
        <w:t>NAS Non Delivery Indication</w:t>
      </w:r>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p>
    <w:p w14:paraId="205FC274" w14:textId="77777777" w:rsidR="009B75C3" w:rsidRPr="001D2E49" w:rsidRDefault="009B75C3" w:rsidP="009B75C3">
      <w:pPr>
        <w:pStyle w:val="Heading4"/>
      </w:pPr>
      <w:bookmarkStart w:id="2657" w:name="_Toc20954927"/>
      <w:bookmarkStart w:id="2658" w:name="_Toc29503364"/>
      <w:bookmarkStart w:id="2659" w:name="_Toc29503948"/>
      <w:bookmarkStart w:id="2660" w:name="_Toc29504532"/>
      <w:bookmarkStart w:id="2661" w:name="_Toc36552978"/>
      <w:bookmarkStart w:id="2662" w:name="_Toc36554705"/>
      <w:bookmarkStart w:id="2663" w:name="_Toc45651995"/>
      <w:bookmarkStart w:id="2664" w:name="_Toc45658427"/>
      <w:bookmarkStart w:id="2665" w:name="_Toc45720247"/>
      <w:bookmarkStart w:id="2666" w:name="_Toc45798127"/>
      <w:bookmarkStart w:id="2667" w:name="_Toc45897516"/>
      <w:bookmarkStart w:id="2668" w:name="_Toc51745720"/>
      <w:bookmarkStart w:id="2669" w:name="_Toc64445984"/>
      <w:bookmarkStart w:id="2670" w:name="_Toc73981854"/>
      <w:bookmarkStart w:id="2671" w:name="_Toc88651943"/>
      <w:bookmarkStart w:id="2672" w:name="_Toc97890986"/>
      <w:bookmarkStart w:id="2673" w:name="_Toc106109006"/>
      <w:bookmarkStart w:id="2674" w:name="_Toc222847702"/>
      <w:r w:rsidRPr="001D2E49">
        <w:t>8.6.4.1</w:t>
      </w:r>
      <w:r w:rsidRPr="001D2E49">
        <w:tab/>
        <w:t>General</w:t>
      </w:r>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p>
    <w:p w14:paraId="14B3A234" w14:textId="77777777" w:rsidR="009B75C3" w:rsidRPr="001D2E49" w:rsidRDefault="009B75C3" w:rsidP="009B75C3">
      <w:r w:rsidRPr="001D2E49">
        <w:t>The NAS Non Delivery Indication procedure is used when the NG-RAN node decides not to start the delivery of a NAS message that has been received over a UE-associated logical NG-connection</w:t>
      </w:r>
      <w:r w:rsidRPr="001D2E49">
        <w:rPr>
          <w:lang w:eastAsia="zh-CN"/>
        </w:rPr>
        <w:t xml:space="preserve"> or the NG-RAN node is unable to ensure that the message has been received by the UE</w:t>
      </w:r>
      <w:r w:rsidRPr="001D2E49">
        <w:t>.</w:t>
      </w:r>
    </w:p>
    <w:p w14:paraId="4A6251FF" w14:textId="77777777" w:rsidR="009B75C3" w:rsidRPr="001D2E49" w:rsidRDefault="009B75C3" w:rsidP="009B75C3">
      <w:pPr>
        <w:pStyle w:val="Heading4"/>
      </w:pPr>
      <w:bookmarkStart w:id="2675" w:name="_Toc20954928"/>
      <w:bookmarkStart w:id="2676" w:name="_Toc29503365"/>
      <w:bookmarkStart w:id="2677" w:name="_Toc29503949"/>
      <w:bookmarkStart w:id="2678" w:name="_Toc29504533"/>
      <w:bookmarkStart w:id="2679" w:name="_Toc36552979"/>
      <w:bookmarkStart w:id="2680" w:name="_Toc36554706"/>
      <w:bookmarkStart w:id="2681" w:name="_Toc45651996"/>
      <w:bookmarkStart w:id="2682" w:name="_Toc45658428"/>
      <w:bookmarkStart w:id="2683" w:name="_Toc45720248"/>
      <w:bookmarkStart w:id="2684" w:name="_Toc45798128"/>
      <w:bookmarkStart w:id="2685" w:name="_Toc45897517"/>
      <w:bookmarkStart w:id="2686" w:name="_Toc51745721"/>
      <w:bookmarkStart w:id="2687" w:name="_Toc64445985"/>
      <w:bookmarkStart w:id="2688" w:name="_Toc73981855"/>
      <w:bookmarkStart w:id="2689" w:name="_Toc88651944"/>
      <w:bookmarkStart w:id="2690" w:name="_Toc97890987"/>
      <w:bookmarkStart w:id="2691" w:name="_Toc106109007"/>
      <w:bookmarkStart w:id="2692" w:name="_Toc222847703"/>
      <w:r w:rsidRPr="001D2E49">
        <w:t>8.6.4.2</w:t>
      </w:r>
      <w:r w:rsidRPr="001D2E49">
        <w:tab/>
        <w:t>Successful Operation</w:t>
      </w:r>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p>
    <w:p w14:paraId="38F08AD0" w14:textId="77777777" w:rsidR="009B75C3" w:rsidRPr="001D2E49" w:rsidRDefault="009B75C3" w:rsidP="009B75C3">
      <w:pPr>
        <w:pStyle w:val="TH"/>
      </w:pPr>
      <w:r w:rsidRPr="001D2E49">
        <w:object w:dxaOrig="6893" w:dyaOrig="2427" w14:anchorId="1EB9F88A">
          <v:shape id="_x0000_i1063" type="#_x0000_t75" style="width:343.25pt;height:120.55pt" o:ole="">
            <v:imagedata r:id="rId88" o:title=""/>
          </v:shape>
          <o:OLEObject Type="Embed" ProgID="Visio.Drawing.11" ShapeID="_x0000_i1063" DrawAspect="Content" ObjectID="_1833460835" r:id="rId89"/>
        </w:object>
      </w:r>
    </w:p>
    <w:p w14:paraId="7F0A2BF8" w14:textId="77777777" w:rsidR="009B75C3" w:rsidRPr="001D2E49" w:rsidRDefault="009B75C3" w:rsidP="009B75C3">
      <w:pPr>
        <w:pStyle w:val="TF"/>
      </w:pPr>
      <w:r w:rsidRPr="001D2E49">
        <w:t>Figure 8.6.4.2-1: NAS non delivery indication</w:t>
      </w:r>
    </w:p>
    <w:p w14:paraId="4445C433" w14:textId="77777777" w:rsidR="009B75C3" w:rsidRPr="001D2E49" w:rsidRDefault="009B75C3" w:rsidP="009B75C3">
      <w:r w:rsidRPr="001D2E49">
        <w:rPr>
          <w:noProof/>
        </w:rPr>
        <w:t xml:space="preserve">The </w:t>
      </w:r>
      <w:r w:rsidRPr="001D2E49">
        <w:t xml:space="preserve">NG-RAN node </w:t>
      </w:r>
      <w:r w:rsidRPr="001D2E49">
        <w:rPr>
          <w:noProof/>
        </w:rPr>
        <w:t xml:space="preserve">initiates the procedure by sending a NAS NON DELIVERY INDICATION message to the </w:t>
      </w:r>
      <w:r w:rsidRPr="001D2E49">
        <w:t xml:space="preserve">AMF. The NG-RAN node shall report the non-delivery of a NAS message by including the non-delivered NAS message within the </w:t>
      </w:r>
      <w:r w:rsidRPr="001D2E49">
        <w:rPr>
          <w:i/>
        </w:rPr>
        <w:t>NAS-PDU</w:t>
      </w:r>
      <w:r w:rsidRPr="001D2E49">
        <w:t xml:space="preserve"> IE and an appropriate cause value within the </w:t>
      </w:r>
      <w:r w:rsidRPr="001D2E49">
        <w:rPr>
          <w:i/>
        </w:rPr>
        <w:t>Cause</w:t>
      </w:r>
      <w:r w:rsidRPr="001D2E49">
        <w:t xml:space="preserve"> IE, e.g., "NG intra system handover triggered", "NG inter system handover triggered" or "Xn handover triggered".</w:t>
      </w:r>
    </w:p>
    <w:p w14:paraId="4384C327" w14:textId="77777777" w:rsidR="009B75C3" w:rsidRPr="002914AC" w:rsidRDefault="009B75C3" w:rsidP="009B75C3">
      <w:pPr>
        <w:pStyle w:val="Heading4"/>
        <w:rPr>
          <w:lang w:val="fr-FR"/>
        </w:rPr>
      </w:pPr>
      <w:bookmarkStart w:id="2693" w:name="_Toc20954929"/>
      <w:bookmarkStart w:id="2694" w:name="_Toc29503366"/>
      <w:bookmarkStart w:id="2695" w:name="_Toc29503950"/>
      <w:bookmarkStart w:id="2696" w:name="_Toc29504534"/>
      <w:bookmarkStart w:id="2697" w:name="_Toc36552980"/>
      <w:bookmarkStart w:id="2698" w:name="_Toc36554707"/>
      <w:bookmarkStart w:id="2699" w:name="_Toc45651997"/>
      <w:bookmarkStart w:id="2700" w:name="_Toc45658429"/>
      <w:bookmarkStart w:id="2701" w:name="_Toc45720249"/>
      <w:bookmarkStart w:id="2702" w:name="_Toc45798129"/>
      <w:bookmarkStart w:id="2703" w:name="_Toc45897518"/>
      <w:bookmarkStart w:id="2704" w:name="_Toc51745722"/>
      <w:bookmarkStart w:id="2705" w:name="_Toc64445986"/>
      <w:bookmarkStart w:id="2706" w:name="_Toc73981856"/>
      <w:bookmarkStart w:id="2707" w:name="_Toc88651945"/>
      <w:bookmarkStart w:id="2708" w:name="_Toc97890988"/>
      <w:bookmarkStart w:id="2709" w:name="_Toc106109008"/>
      <w:bookmarkStart w:id="2710" w:name="_Toc222847704"/>
      <w:r w:rsidRPr="002914AC">
        <w:rPr>
          <w:lang w:val="fr-FR"/>
        </w:rPr>
        <w:lastRenderedPageBreak/>
        <w:t>8.6.4.3</w:t>
      </w:r>
      <w:r w:rsidRPr="002914AC">
        <w:rPr>
          <w:lang w:val="fr-FR"/>
        </w:rPr>
        <w:tab/>
        <w:t>Abnormal Conditions</w:t>
      </w:r>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p>
    <w:p w14:paraId="573F74DA" w14:textId="77777777" w:rsidR="009B75C3" w:rsidRPr="002914AC" w:rsidRDefault="009B75C3" w:rsidP="009B75C3">
      <w:pPr>
        <w:rPr>
          <w:lang w:val="fr-FR"/>
        </w:rPr>
      </w:pPr>
      <w:r w:rsidRPr="002914AC">
        <w:rPr>
          <w:lang w:val="fr-FR"/>
        </w:rPr>
        <w:t>Void.</w:t>
      </w:r>
    </w:p>
    <w:p w14:paraId="3872A630" w14:textId="77777777" w:rsidR="009B75C3" w:rsidRPr="002914AC" w:rsidRDefault="009B75C3" w:rsidP="009B75C3">
      <w:pPr>
        <w:pStyle w:val="Heading3"/>
        <w:rPr>
          <w:lang w:val="fr-FR"/>
        </w:rPr>
      </w:pPr>
      <w:bookmarkStart w:id="2711" w:name="_Toc20954930"/>
      <w:bookmarkStart w:id="2712" w:name="_Toc29503367"/>
      <w:bookmarkStart w:id="2713" w:name="_Toc29503951"/>
      <w:bookmarkStart w:id="2714" w:name="_Toc29504535"/>
      <w:bookmarkStart w:id="2715" w:name="_Toc36552981"/>
      <w:bookmarkStart w:id="2716" w:name="_Toc36554708"/>
      <w:bookmarkStart w:id="2717" w:name="_Toc45651998"/>
      <w:bookmarkStart w:id="2718" w:name="_Toc45658430"/>
      <w:bookmarkStart w:id="2719" w:name="_Toc45720250"/>
      <w:bookmarkStart w:id="2720" w:name="_Toc45798130"/>
      <w:bookmarkStart w:id="2721" w:name="_Toc45897519"/>
      <w:bookmarkStart w:id="2722" w:name="_Toc51745723"/>
      <w:bookmarkStart w:id="2723" w:name="_Toc64445987"/>
      <w:bookmarkStart w:id="2724" w:name="_Toc73981857"/>
      <w:bookmarkStart w:id="2725" w:name="_Toc88651946"/>
      <w:bookmarkStart w:id="2726" w:name="_Toc97890989"/>
      <w:bookmarkStart w:id="2727" w:name="_Toc106109009"/>
      <w:bookmarkStart w:id="2728" w:name="_Toc222847705"/>
      <w:r w:rsidRPr="002914AC">
        <w:rPr>
          <w:lang w:val="fr-FR"/>
        </w:rPr>
        <w:t>8.6.5</w:t>
      </w:r>
      <w:r w:rsidRPr="002914AC">
        <w:rPr>
          <w:lang w:val="fr-FR"/>
        </w:rPr>
        <w:tab/>
        <w:t>Reroute NAS Request</w:t>
      </w:r>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p>
    <w:p w14:paraId="215E54DC" w14:textId="77777777" w:rsidR="009B75C3" w:rsidRPr="001D2E49" w:rsidRDefault="009B75C3" w:rsidP="009B75C3">
      <w:pPr>
        <w:pStyle w:val="Heading4"/>
      </w:pPr>
      <w:bookmarkStart w:id="2729" w:name="_Toc20954931"/>
      <w:bookmarkStart w:id="2730" w:name="_Toc29503368"/>
      <w:bookmarkStart w:id="2731" w:name="_Toc29503952"/>
      <w:bookmarkStart w:id="2732" w:name="_Toc29504536"/>
      <w:bookmarkStart w:id="2733" w:name="_Toc36552982"/>
      <w:bookmarkStart w:id="2734" w:name="_Toc36554709"/>
      <w:bookmarkStart w:id="2735" w:name="_Toc45651999"/>
      <w:bookmarkStart w:id="2736" w:name="_Toc45658431"/>
      <w:bookmarkStart w:id="2737" w:name="_Toc45720251"/>
      <w:bookmarkStart w:id="2738" w:name="_Toc45798131"/>
      <w:bookmarkStart w:id="2739" w:name="_Toc45897520"/>
      <w:bookmarkStart w:id="2740" w:name="_Toc51745724"/>
      <w:bookmarkStart w:id="2741" w:name="_Toc64445988"/>
      <w:bookmarkStart w:id="2742" w:name="_Toc73981858"/>
      <w:bookmarkStart w:id="2743" w:name="_Toc88651947"/>
      <w:bookmarkStart w:id="2744" w:name="_Toc97890990"/>
      <w:bookmarkStart w:id="2745" w:name="_Toc106109010"/>
      <w:bookmarkStart w:id="2746" w:name="_Toc222847706"/>
      <w:r w:rsidRPr="001D2E49">
        <w:t>8.6.5.1</w:t>
      </w:r>
      <w:r w:rsidRPr="001D2E49">
        <w:tab/>
        <w:t>General</w:t>
      </w:r>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p>
    <w:p w14:paraId="3AEA3218" w14:textId="77777777" w:rsidR="009B75C3" w:rsidRPr="001D2E49" w:rsidRDefault="009B75C3" w:rsidP="009B75C3">
      <w:pPr>
        <w:rPr>
          <w:noProof/>
        </w:rPr>
      </w:pPr>
      <w:r w:rsidRPr="001D2E49">
        <w:rPr>
          <w:noProof/>
        </w:rPr>
        <w:t>The purpose of the Reroute NAS Request procedure is to enable the AMF to request for a rerouting of the INITIAL UE MESSAGE message to another AMF.</w:t>
      </w:r>
    </w:p>
    <w:p w14:paraId="4590A912" w14:textId="77777777" w:rsidR="009B75C3" w:rsidRPr="001D2E49" w:rsidRDefault="009B75C3" w:rsidP="009B75C3">
      <w:pPr>
        <w:pStyle w:val="Heading4"/>
      </w:pPr>
      <w:bookmarkStart w:id="2747" w:name="_Toc20954932"/>
      <w:bookmarkStart w:id="2748" w:name="_Toc29503369"/>
      <w:bookmarkStart w:id="2749" w:name="_Toc29503953"/>
      <w:bookmarkStart w:id="2750" w:name="_Toc29504537"/>
      <w:bookmarkStart w:id="2751" w:name="_Toc36552983"/>
      <w:bookmarkStart w:id="2752" w:name="_Toc36554710"/>
      <w:bookmarkStart w:id="2753" w:name="_Toc45652000"/>
      <w:bookmarkStart w:id="2754" w:name="_Toc45658432"/>
      <w:bookmarkStart w:id="2755" w:name="_Toc45720252"/>
      <w:bookmarkStart w:id="2756" w:name="_Toc45798132"/>
      <w:bookmarkStart w:id="2757" w:name="_Toc45897521"/>
      <w:bookmarkStart w:id="2758" w:name="_Toc51745725"/>
      <w:bookmarkStart w:id="2759" w:name="_Toc64445989"/>
      <w:bookmarkStart w:id="2760" w:name="_Toc73981859"/>
      <w:bookmarkStart w:id="2761" w:name="_Toc88651948"/>
      <w:bookmarkStart w:id="2762" w:name="_Toc97890991"/>
      <w:bookmarkStart w:id="2763" w:name="_Toc106109011"/>
      <w:bookmarkStart w:id="2764" w:name="_Toc222847707"/>
      <w:r w:rsidRPr="001D2E49">
        <w:t>8.6.5.2</w:t>
      </w:r>
      <w:r w:rsidRPr="001D2E49">
        <w:tab/>
        <w:t>Successful Operation</w:t>
      </w:r>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p>
    <w:p w14:paraId="59B2F606" w14:textId="77777777" w:rsidR="009B75C3" w:rsidRPr="001D2E49" w:rsidRDefault="009B75C3" w:rsidP="009B75C3">
      <w:pPr>
        <w:pStyle w:val="TH"/>
      </w:pPr>
      <w:r w:rsidRPr="001D2E49">
        <w:object w:dxaOrig="6893" w:dyaOrig="2427" w14:anchorId="5F807DCE">
          <v:shape id="_x0000_i1064" type="#_x0000_t75" style="width:343.25pt;height:120.55pt" o:ole="">
            <v:imagedata r:id="rId90" o:title=""/>
          </v:shape>
          <o:OLEObject Type="Embed" ProgID="Visio.Drawing.11" ShapeID="_x0000_i1064" DrawAspect="Content" ObjectID="_1833460836" r:id="rId91"/>
        </w:object>
      </w:r>
    </w:p>
    <w:p w14:paraId="41951FE4" w14:textId="77777777" w:rsidR="009B75C3" w:rsidRPr="001D2E49" w:rsidRDefault="009B75C3" w:rsidP="009B75C3">
      <w:pPr>
        <w:pStyle w:val="TF"/>
      </w:pPr>
      <w:r w:rsidRPr="001D2E49">
        <w:t>Figure 8.6.5.2-1: Reroute NAS request</w:t>
      </w:r>
    </w:p>
    <w:p w14:paraId="10F55442" w14:textId="77777777" w:rsidR="009B75C3" w:rsidRPr="001D2E49" w:rsidRDefault="009B75C3" w:rsidP="009B75C3">
      <w:pPr>
        <w:rPr>
          <w:noProof/>
        </w:rPr>
      </w:pPr>
      <w:r w:rsidRPr="001D2E49">
        <w:rPr>
          <w:noProof/>
        </w:rPr>
        <w:t>The AMF initiates the procedure by sending a REROUTE NAS REQUEST message to the NG-RAN node. The NG-RAN node shall, if supported, reroute the INITIAL UE MESSAGE message to</w:t>
      </w:r>
      <w:r w:rsidRPr="001D2E49">
        <w:t xml:space="preserve"> </w:t>
      </w:r>
      <w:r w:rsidRPr="001D2E49">
        <w:rPr>
          <w:noProof/>
        </w:rPr>
        <w:t xml:space="preserve">an AMF indicated by the </w:t>
      </w:r>
      <w:r w:rsidRPr="001D2E49">
        <w:rPr>
          <w:i/>
          <w:noProof/>
        </w:rPr>
        <w:t>AMF Set ID</w:t>
      </w:r>
      <w:r w:rsidRPr="001D2E49">
        <w:rPr>
          <w:noProof/>
        </w:rPr>
        <w:t xml:space="preserve"> IE as described in TS 23.501 [9].</w:t>
      </w:r>
    </w:p>
    <w:p w14:paraId="2EAE2711" w14:textId="77777777" w:rsidR="009B75C3" w:rsidRPr="001D2E49" w:rsidRDefault="009B75C3" w:rsidP="009B75C3">
      <w:pPr>
        <w:rPr>
          <w:noProof/>
        </w:rPr>
      </w:pPr>
      <w:r w:rsidRPr="001D2E49">
        <w:rPr>
          <w:noProof/>
        </w:rPr>
        <w:t xml:space="preserve">If the </w:t>
      </w:r>
      <w:r w:rsidRPr="001D2E49">
        <w:rPr>
          <w:i/>
          <w:noProof/>
        </w:rPr>
        <w:t>Allowed NSSAI</w:t>
      </w:r>
      <w:r w:rsidRPr="001D2E49">
        <w:rPr>
          <w:noProof/>
        </w:rPr>
        <w:t xml:space="preserve"> IE is included in the REROUTE NAS REQUEST message, then the NG-RAN node shall propagate it in the rerouted INITIAL UE MESSAGE message as defined in TS 23.502 [10].</w:t>
      </w:r>
    </w:p>
    <w:p w14:paraId="6A1D8EC4" w14:textId="77777777" w:rsidR="002D1D8D" w:rsidRPr="001D2E49" w:rsidRDefault="002D1D8D" w:rsidP="009B75C3">
      <w:pPr>
        <w:rPr>
          <w:rFonts w:eastAsia="SimSun"/>
          <w:lang w:eastAsia="zh-CN"/>
        </w:rPr>
      </w:pPr>
      <w:r w:rsidRPr="001D2E49">
        <w:t>If the</w:t>
      </w:r>
      <w:r w:rsidRPr="001D2E49">
        <w:rPr>
          <w:rFonts w:hint="eastAsia"/>
          <w:lang w:val="en-US" w:eastAsia="zh-CN"/>
        </w:rPr>
        <w:t xml:space="preserve"> </w:t>
      </w:r>
      <w:r w:rsidRPr="001D2E49">
        <w:rPr>
          <w:rFonts w:hint="eastAsia"/>
          <w:i/>
          <w:iCs/>
          <w:sz w:val="21"/>
          <w:szCs w:val="22"/>
          <w:lang w:val="en-US" w:eastAsia="zh-CN"/>
        </w:rPr>
        <w:t xml:space="preserve">Source to </w:t>
      </w:r>
      <w:r w:rsidRPr="001D2E49">
        <w:rPr>
          <w:rFonts w:hint="eastAsia"/>
          <w:i/>
          <w:iCs/>
          <w:szCs w:val="22"/>
          <w:lang w:val="en-US" w:eastAsia="zh-CN"/>
        </w:rPr>
        <w:t>Target AMF Information Reroute</w:t>
      </w:r>
      <w:r w:rsidRPr="001D2E49">
        <w:rPr>
          <w:rFonts w:hint="eastAsia"/>
          <w:i/>
          <w:sz w:val="21"/>
          <w:szCs w:val="22"/>
          <w:lang w:val="en-US" w:eastAsia="zh-CN"/>
        </w:rPr>
        <w:t xml:space="preserve"> </w:t>
      </w:r>
      <w:r w:rsidRPr="001D2E49">
        <w:rPr>
          <w:rFonts w:cs="Arial" w:hint="eastAsia"/>
          <w:szCs w:val="18"/>
          <w:lang w:val="en-US" w:eastAsia="zh-CN"/>
        </w:rPr>
        <w:t xml:space="preserve">IE </w:t>
      </w:r>
      <w:r w:rsidRPr="001D2E49">
        <w:t>is included in the REROUTE NAS REQUEST message, then the NG-RAN node shall propagate it in the rerouted INITIAL UE MESSAGE message as defined in TS 23.502 [10].</w:t>
      </w:r>
    </w:p>
    <w:p w14:paraId="0AFADC02" w14:textId="77777777" w:rsidR="009B75C3" w:rsidRPr="001D2E49" w:rsidRDefault="009B75C3" w:rsidP="009B75C3">
      <w:pPr>
        <w:pStyle w:val="Heading4"/>
      </w:pPr>
      <w:bookmarkStart w:id="2765" w:name="_Toc20954933"/>
      <w:bookmarkStart w:id="2766" w:name="_Toc29503370"/>
      <w:bookmarkStart w:id="2767" w:name="_Toc29503954"/>
      <w:bookmarkStart w:id="2768" w:name="_Toc29504538"/>
      <w:bookmarkStart w:id="2769" w:name="_Toc36552984"/>
      <w:bookmarkStart w:id="2770" w:name="_Toc36554711"/>
      <w:bookmarkStart w:id="2771" w:name="_Toc45652001"/>
      <w:bookmarkStart w:id="2772" w:name="_Toc45658433"/>
      <w:bookmarkStart w:id="2773" w:name="_Toc45720253"/>
      <w:bookmarkStart w:id="2774" w:name="_Toc45798133"/>
      <w:bookmarkStart w:id="2775" w:name="_Toc45897522"/>
      <w:bookmarkStart w:id="2776" w:name="_Toc51745726"/>
      <w:bookmarkStart w:id="2777" w:name="_Toc64445990"/>
      <w:bookmarkStart w:id="2778" w:name="_Toc73981860"/>
      <w:bookmarkStart w:id="2779" w:name="_Toc88651949"/>
      <w:bookmarkStart w:id="2780" w:name="_Toc97890992"/>
      <w:bookmarkStart w:id="2781" w:name="_Toc106109012"/>
      <w:bookmarkStart w:id="2782" w:name="_Toc222847708"/>
      <w:r w:rsidRPr="001D2E49">
        <w:t>8.6.5.3</w:t>
      </w:r>
      <w:r w:rsidRPr="001D2E49">
        <w:tab/>
        <w:t>Abnormal Conditions</w:t>
      </w:r>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p>
    <w:p w14:paraId="54D6F44B" w14:textId="77777777" w:rsidR="009B75C3" w:rsidRPr="001D2E49" w:rsidRDefault="009B75C3" w:rsidP="009B75C3">
      <w:r w:rsidRPr="001D2E49">
        <w:t>Void.</w:t>
      </w:r>
    </w:p>
    <w:p w14:paraId="5566CA98" w14:textId="77777777" w:rsidR="009B75C3" w:rsidRPr="001D2E49" w:rsidRDefault="009B75C3" w:rsidP="009B75C3">
      <w:pPr>
        <w:pStyle w:val="Heading2"/>
      </w:pPr>
      <w:bookmarkStart w:id="2783" w:name="_Toc20954934"/>
      <w:bookmarkStart w:id="2784" w:name="_Toc29503371"/>
      <w:bookmarkStart w:id="2785" w:name="_Toc29503955"/>
      <w:bookmarkStart w:id="2786" w:name="_Toc29504539"/>
      <w:bookmarkStart w:id="2787" w:name="_Toc36552985"/>
      <w:bookmarkStart w:id="2788" w:name="_Toc36554712"/>
      <w:bookmarkStart w:id="2789" w:name="_Toc45652002"/>
      <w:bookmarkStart w:id="2790" w:name="_Toc45658434"/>
      <w:bookmarkStart w:id="2791" w:name="_Toc45720254"/>
      <w:bookmarkStart w:id="2792" w:name="_Toc45798134"/>
      <w:bookmarkStart w:id="2793" w:name="_Toc45897523"/>
      <w:bookmarkStart w:id="2794" w:name="_Toc51745727"/>
      <w:bookmarkStart w:id="2795" w:name="_Toc64445991"/>
      <w:bookmarkStart w:id="2796" w:name="_Toc73981861"/>
      <w:bookmarkStart w:id="2797" w:name="_Toc88651950"/>
      <w:bookmarkStart w:id="2798" w:name="_Toc97890993"/>
      <w:bookmarkStart w:id="2799" w:name="_Toc106109013"/>
      <w:bookmarkStart w:id="2800" w:name="_Toc222847709"/>
      <w:r w:rsidRPr="001D2E49">
        <w:t>8.7</w:t>
      </w:r>
      <w:r w:rsidRPr="001D2E49">
        <w:tab/>
        <w:t>Interface Management Procedures</w:t>
      </w:r>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p>
    <w:p w14:paraId="637711E4" w14:textId="77777777" w:rsidR="009B75C3" w:rsidRPr="001D2E49" w:rsidRDefault="009B75C3" w:rsidP="009B75C3">
      <w:pPr>
        <w:pStyle w:val="Heading3"/>
      </w:pPr>
      <w:bookmarkStart w:id="2801" w:name="_Toc20954935"/>
      <w:bookmarkStart w:id="2802" w:name="_Toc29503372"/>
      <w:bookmarkStart w:id="2803" w:name="_Toc29503956"/>
      <w:bookmarkStart w:id="2804" w:name="_Toc29504540"/>
      <w:bookmarkStart w:id="2805" w:name="_Toc36552986"/>
      <w:bookmarkStart w:id="2806" w:name="_Toc36554713"/>
      <w:bookmarkStart w:id="2807" w:name="_Toc45652003"/>
      <w:bookmarkStart w:id="2808" w:name="_Toc45658435"/>
      <w:bookmarkStart w:id="2809" w:name="_Toc45720255"/>
      <w:bookmarkStart w:id="2810" w:name="_Toc45798135"/>
      <w:bookmarkStart w:id="2811" w:name="_Toc45897524"/>
      <w:bookmarkStart w:id="2812" w:name="_Toc51745728"/>
      <w:bookmarkStart w:id="2813" w:name="_Toc64445992"/>
      <w:bookmarkStart w:id="2814" w:name="_Toc73981862"/>
      <w:bookmarkStart w:id="2815" w:name="_Toc88651951"/>
      <w:bookmarkStart w:id="2816" w:name="_Toc97890994"/>
      <w:bookmarkStart w:id="2817" w:name="_Toc106109014"/>
      <w:bookmarkStart w:id="2818" w:name="_Toc222847710"/>
      <w:r w:rsidRPr="001D2E49">
        <w:t>8.7.1</w:t>
      </w:r>
      <w:r w:rsidRPr="001D2E49">
        <w:tab/>
        <w:t>NG Setup</w:t>
      </w:r>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p>
    <w:p w14:paraId="69F64E83" w14:textId="77777777" w:rsidR="009B75C3" w:rsidRPr="001D2E49" w:rsidRDefault="009B75C3" w:rsidP="009B75C3">
      <w:pPr>
        <w:pStyle w:val="Heading4"/>
      </w:pPr>
      <w:bookmarkStart w:id="2819" w:name="_Toc20954936"/>
      <w:bookmarkStart w:id="2820" w:name="_Toc29503373"/>
      <w:bookmarkStart w:id="2821" w:name="_Toc29503957"/>
      <w:bookmarkStart w:id="2822" w:name="_Toc29504541"/>
      <w:bookmarkStart w:id="2823" w:name="_Toc36552987"/>
      <w:bookmarkStart w:id="2824" w:name="_Toc36554714"/>
      <w:bookmarkStart w:id="2825" w:name="_Toc45652004"/>
      <w:bookmarkStart w:id="2826" w:name="_Toc45658436"/>
      <w:bookmarkStart w:id="2827" w:name="_Toc45720256"/>
      <w:bookmarkStart w:id="2828" w:name="_Toc45798136"/>
      <w:bookmarkStart w:id="2829" w:name="_Toc45897525"/>
      <w:bookmarkStart w:id="2830" w:name="_Toc51745729"/>
      <w:bookmarkStart w:id="2831" w:name="_Toc64445993"/>
      <w:bookmarkStart w:id="2832" w:name="_Toc73981863"/>
      <w:bookmarkStart w:id="2833" w:name="_Toc88651952"/>
      <w:bookmarkStart w:id="2834" w:name="_Toc97890995"/>
      <w:bookmarkStart w:id="2835" w:name="_Toc106109015"/>
      <w:bookmarkStart w:id="2836" w:name="_Toc222847711"/>
      <w:r w:rsidRPr="001D2E49">
        <w:t>8.7.1.1</w:t>
      </w:r>
      <w:r w:rsidRPr="001D2E49">
        <w:tab/>
        <w:t>General</w:t>
      </w:r>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p>
    <w:p w14:paraId="292EED01" w14:textId="77777777" w:rsidR="009B75C3" w:rsidRPr="001D2E49" w:rsidRDefault="009B75C3" w:rsidP="009B75C3">
      <w:r w:rsidRPr="001D2E49">
        <w:t>The purpose of the NG Setup procedure is to exchange application level data needed for the NG-RAN node and the AMF to correctly interoperate on the NG-C interface. This procedure shall be the first NGAP procedure triggered after the TNL association has become operational. The procedure uses non-UE associated signalling.</w:t>
      </w:r>
    </w:p>
    <w:p w14:paraId="08470B0B" w14:textId="77777777" w:rsidR="009B75C3" w:rsidRPr="001D2E49" w:rsidRDefault="009B75C3" w:rsidP="009B75C3">
      <w:r w:rsidRPr="001D2E49">
        <w:t xml:space="preserve">This procedure erases any existing application level configuration data in the two nodes, replaces it by the one received and clears </w:t>
      </w:r>
      <w:r w:rsidRPr="001D2E49">
        <w:rPr>
          <w:rFonts w:hint="eastAsia"/>
          <w:lang w:eastAsia="zh-CN"/>
        </w:rPr>
        <w:t>AMF</w:t>
      </w:r>
      <w:r w:rsidRPr="001D2E49">
        <w:t xml:space="preserve"> overload state information at the NG-RAN node. If the NG-RAN node and AMF do not agree on retaining the UE contexts </w:t>
      </w:r>
      <w:r w:rsidRPr="001D2E49">
        <w:rPr>
          <w:lang w:eastAsia="zh-CN"/>
        </w:rPr>
        <w:t>t</w:t>
      </w:r>
      <w:r w:rsidRPr="001D2E49">
        <w:t xml:space="preserve">his procedure also re-initialises the </w:t>
      </w:r>
      <w:r w:rsidRPr="001D2E49">
        <w:rPr>
          <w:rFonts w:hint="eastAsia"/>
          <w:lang w:eastAsia="zh-CN"/>
        </w:rPr>
        <w:t>NG</w:t>
      </w:r>
      <w:r w:rsidRPr="001D2E49">
        <w:t>AP UE-related contexts (if any) and erases all related signalling connections in the two nodes like an NG Reset procedure would do.</w:t>
      </w:r>
    </w:p>
    <w:p w14:paraId="287F6A02" w14:textId="77777777" w:rsidR="009B75C3" w:rsidRPr="001D2E49" w:rsidRDefault="009B75C3" w:rsidP="009B75C3">
      <w:pPr>
        <w:pStyle w:val="Heading4"/>
      </w:pPr>
      <w:bookmarkStart w:id="2837" w:name="_Toc20954937"/>
      <w:bookmarkStart w:id="2838" w:name="_Toc29503374"/>
      <w:bookmarkStart w:id="2839" w:name="_Toc29503958"/>
      <w:bookmarkStart w:id="2840" w:name="_Toc29504542"/>
      <w:bookmarkStart w:id="2841" w:name="_Toc36552988"/>
      <w:bookmarkStart w:id="2842" w:name="_Toc36554715"/>
      <w:bookmarkStart w:id="2843" w:name="_Toc45652005"/>
      <w:bookmarkStart w:id="2844" w:name="_Toc45658437"/>
      <w:bookmarkStart w:id="2845" w:name="_Toc45720257"/>
      <w:bookmarkStart w:id="2846" w:name="_Toc45798137"/>
      <w:bookmarkStart w:id="2847" w:name="_Toc45897526"/>
      <w:bookmarkStart w:id="2848" w:name="_Toc51745730"/>
      <w:bookmarkStart w:id="2849" w:name="_Toc64445994"/>
      <w:bookmarkStart w:id="2850" w:name="_Toc73981864"/>
      <w:bookmarkStart w:id="2851" w:name="_Toc88651953"/>
      <w:bookmarkStart w:id="2852" w:name="_Toc97890996"/>
      <w:bookmarkStart w:id="2853" w:name="_Toc106109016"/>
      <w:bookmarkStart w:id="2854" w:name="_Toc222847712"/>
      <w:r w:rsidRPr="001D2E49">
        <w:lastRenderedPageBreak/>
        <w:t>8.7.1.2</w:t>
      </w:r>
      <w:r w:rsidRPr="001D2E49">
        <w:tab/>
        <w:t>Successful Operation</w:t>
      </w:r>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p>
    <w:p w14:paraId="3B128D5E" w14:textId="77777777" w:rsidR="009B75C3" w:rsidRPr="001D2E49" w:rsidRDefault="009B75C3" w:rsidP="009B75C3">
      <w:pPr>
        <w:pStyle w:val="TH"/>
      </w:pPr>
      <w:r w:rsidRPr="001D2E49">
        <w:object w:dxaOrig="6893" w:dyaOrig="2427" w14:anchorId="5F67201A">
          <v:shape id="_x0000_i1065" type="#_x0000_t75" style="width:343.25pt;height:120.55pt" o:ole="">
            <v:imagedata r:id="rId92" o:title=""/>
          </v:shape>
          <o:OLEObject Type="Embed" ProgID="Visio.Drawing.11" ShapeID="_x0000_i1065" DrawAspect="Content" ObjectID="_1833460837" r:id="rId93"/>
        </w:object>
      </w:r>
    </w:p>
    <w:p w14:paraId="51C6234B" w14:textId="77777777" w:rsidR="009B75C3" w:rsidRPr="001D2E49" w:rsidRDefault="009B75C3" w:rsidP="009B75C3">
      <w:pPr>
        <w:pStyle w:val="TF"/>
      </w:pPr>
      <w:r w:rsidRPr="001D2E49">
        <w:t>Figure 8.7.1.2-1: NG setup: successful operation</w:t>
      </w:r>
    </w:p>
    <w:p w14:paraId="3944CD69" w14:textId="77777777" w:rsidR="00110848" w:rsidRDefault="009B75C3" w:rsidP="00110848">
      <w:pPr>
        <w:rPr>
          <w:rFonts w:eastAsia="SimSun"/>
        </w:rPr>
      </w:pPr>
      <w:r w:rsidRPr="001D2E49">
        <w:rPr>
          <w:rFonts w:eastAsia="SimSun"/>
        </w:rPr>
        <w:t>The NG-RAN node initiates the procedure by sending an NG SETUP REQUEST message</w:t>
      </w:r>
      <w:r w:rsidRPr="001D2E49">
        <w:t xml:space="preserve"> including the appropriate data to the AMF. The AMF responds </w:t>
      </w:r>
      <w:r w:rsidRPr="001D2E49">
        <w:rPr>
          <w:rFonts w:eastAsia="SimSun"/>
        </w:rPr>
        <w:t xml:space="preserve">with an NG SETUP RESPONSE message </w:t>
      </w:r>
      <w:r w:rsidRPr="001D2E49">
        <w:t>including the appropriate data</w:t>
      </w:r>
      <w:r w:rsidRPr="001D2E49">
        <w:rPr>
          <w:rFonts w:eastAsia="SimSun"/>
        </w:rPr>
        <w:t>.</w:t>
      </w:r>
      <w:r w:rsidR="00110848" w:rsidRPr="00110848">
        <w:rPr>
          <w:rFonts w:eastAsia="SimSun"/>
        </w:rPr>
        <w:t xml:space="preserve"> </w:t>
      </w:r>
    </w:p>
    <w:p w14:paraId="1F8914D5" w14:textId="77777777" w:rsidR="009B75C3" w:rsidRPr="001D2E49" w:rsidRDefault="00110848" w:rsidP="00110848">
      <w:pPr>
        <w:rPr>
          <w:rFonts w:eastAsia="SimSun"/>
        </w:rPr>
      </w:pPr>
      <w:r>
        <w:rPr>
          <w:rFonts w:eastAsia="SimSun"/>
        </w:rPr>
        <w:t xml:space="preserve">If the </w:t>
      </w:r>
      <w:r>
        <w:rPr>
          <w:rFonts w:eastAsia="SimSun"/>
          <w:i/>
          <w:iCs/>
        </w:rPr>
        <w:t>Configured TAC Indication</w:t>
      </w:r>
      <w:r>
        <w:rPr>
          <w:rFonts w:eastAsia="SimSun"/>
        </w:rPr>
        <w:t xml:space="preserve"> IE set to "true” is included for a Tracking Area contained </w:t>
      </w:r>
      <w:r w:rsidR="00CC012E">
        <w:rPr>
          <w:rFonts w:eastAsia="SimSun"/>
        </w:rPr>
        <w:t xml:space="preserve">in </w:t>
      </w:r>
      <w:r>
        <w:rPr>
          <w:rFonts w:eastAsia="SimSun"/>
        </w:rPr>
        <w:t xml:space="preserve">the </w:t>
      </w:r>
      <w:r w:rsidRPr="007F5BAD">
        <w:rPr>
          <w:rFonts w:eastAsia="SimSun"/>
          <w:i/>
          <w:iCs/>
        </w:rPr>
        <w:t>Support</w:t>
      </w:r>
      <w:r>
        <w:rPr>
          <w:rFonts w:eastAsia="SimSun"/>
          <w:i/>
          <w:iCs/>
        </w:rPr>
        <w:t>ed TA</w:t>
      </w:r>
      <w:r w:rsidRPr="007F5BAD">
        <w:rPr>
          <w:rFonts w:eastAsia="SimSun"/>
          <w:i/>
          <w:iCs/>
        </w:rPr>
        <w:t xml:space="preserve"> List</w:t>
      </w:r>
      <w:r>
        <w:rPr>
          <w:rFonts w:eastAsia="SimSun"/>
        </w:rPr>
        <w:t xml:space="preserve"> IE in the NG SETUP REQUEST message, the AMF may take it into account to optimise NG-C signalling towards this NG-RAN node.</w:t>
      </w:r>
    </w:p>
    <w:p w14:paraId="68F0E121" w14:textId="77777777" w:rsidR="009B75C3" w:rsidRPr="001D2E49" w:rsidRDefault="009B75C3" w:rsidP="009B75C3">
      <w:pPr>
        <w:rPr>
          <w:rFonts w:eastAsia="SimSun"/>
        </w:rPr>
      </w:pPr>
      <w:r w:rsidRPr="001D2E49">
        <w:rPr>
          <w:rFonts w:eastAsia="SimSun"/>
        </w:rPr>
        <w:t xml:space="preserve">If the </w:t>
      </w:r>
      <w:r w:rsidRPr="001D2E49">
        <w:rPr>
          <w:rFonts w:eastAsia="SimSun"/>
          <w:i/>
        </w:rPr>
        <w:t>UE Retention Information</w:t>
      </w:r>
      <w:r w:rsidRPr="001D2E49">
        <w:rPr>
          <w:rFonts w:eastAsia="SimSun"/>
        </w:rPr>
        <w:t xml:space="preserve"> IE set to “ues-retained“ is included in the NG SETUP REQUEST message, the AMF may accept the proposal to retain the existing UE related contexts and signalling connections by including the </w:t>
      </w:r>
      <w:r w:rsidRPr="001D2E49">
        <w:rPr>
          <w:rFonts w:eastAsia="SimSun"/>
          <w:i/>
        </w:rPr>
        <w:t>UE Retention Information</w:t>
      </w:r>
      <w:r w:rsidRPr="001D2E49">
        <w:rPr>
          <w:rFonts w:eastAsia="SimSun"/>
        </w:rPr>
        <w:t xml:space="preserve"> IE set to “ues-retained“ in the NG SETUP RESPONSE message.</w:t>
      </w:r>
    </w:p>
    <w:p w14:paraId="6BCF843F" w14:textId="77777777" w:rsidR="00B0463A" w:rsidRPr="00C27326" w:rsidRDefault="00B0463A" w:rsidP="00B0463A">
      <w:pPr>
        <w:rPr>
          <w:rFonts w:eastAsia="SimSun"/>
        </w:rPr>
      </w:pPr>
      <w:r w:rsidRPr="00C27326">
        <w:rPr>
          <w:rFonts w:eastAsia="SimSun"/>
        </w:rPr>
        <w:t xml:space="preserve">If the </w:t>
      </w:r>
      <w:r>
        <w:rPr>
          <w:rFonts w:eastAsia="SimSun"/>
        </w:rPr>
        <w:t xml:space="preserve">AMF supports IAB, the AMF shall include </w:t>
      </w:r>
      <w:r w:rsidRPr="00C27326">
        <w:rPr>
          <w:rFonts w:eastAsia="SimSun"/>
        </w:rPr>
        <w:t xml:space="preserve">the </w:t>
      </w:r>
      <w:r>
        <w:rPr>
          <w:rFonts w:eastAsia="SimSun"/>
          <w:i/>
          <w:iCs/>
        </w:rPr>
        <w:t>IAB Supported</w:t>
      </w:r>
      <w:r w:rsidRPr="00C27326">
        <w:rPr>
          <w:rFonts w:eastAsia="SimSun"/>
          <w:i/>
          <w:iCs/>
        </w:rPr>
        <w:t xml:space="preserve"> </w:t>
      </w:r>
      <w:r w:rsidRPr="00C27326">
        <w:rPr>
          <w:rFonts w:eastAsia="SimSun"/>
        </w:rPr>
        <w:t xml:space="preserve">IE </w:t>
      </w:r>
      <w:r>
        <w:rPr>
          <w:rFonts w:eastAsia="SimSun"/>
        </w:rPr>
        <w:t>in the NG</w:t>
      </w:r>
      <w:r w:rsidRPr="00C27326">
        <w:rPr>
          <w:rFonts w:eastAsia="SimSun"/>
        </w:rPr>
        <w:t xml:space="preserve"> SETUP RESPONSE message</w:t>
      </w:r>
      <w:r>
        <w:rPr>
          <w:rFonts w:eastAsia="SimSun"/>
        </w:rPr>
        <w:t xml:space="preserve">. </w:t>
      </w:r>
      <w:r w:rsidRPr="004B76C3">
        <w:rPr>
          <w:rFonts w:eastAsia="SimSun"/>
        </w:rPr>
        <w:t xml:space="preserve">If the </w:t>
      </w:r>
      <w:r>
        <w:rPr>
          <w:rFonts w:eastAsia="SimSun"/>
          <w:i/>
          <w:iCs/>
        </w:rPr>
        <w:t>IAB Supported</w:t>
      </w:r>
      <w:r w:rsidRPr="00C27326">
        <w:rPr>
          <w:rFonts w:eastAsia="SimSun"/>
          <w:i/>
          <w:iCs/>
        </w:rPr>
        <w:t xml:space="preserve"> </w:t>
      </w:r>
      <w:r w:rsidRPr="004B76C3">
        <w:rPr>
          <w:rFonts w:eastAsia="SimSun"/>
        </w:rPr>
        <w:t xml:space="preserve">IE is included in the </w:t>
      </w:r>
      <w:r>
        <w:rPr>
          <w:rFonts w:eastAsia="SimSun"/>
        </w:rPr>
        <w:t>NG</w:t>
      </w:r>
      <w:r w:rsidRPr="004B76C3">
        <w:rPr>
          <w:rFonts w:eastAsia="SimSun"/>
        </w:rPr>
        <w:t xml:space="preserve"> SETUP RESPONSE message, the </w:t>
      </w:r>
      <w:r w:rsidRPr="001D2E49">
        <w:rPr>
          <w:rFonts w:eastAsia="SimSun"/>
        </w:rPr>
        <w:t xml:space="preserve">NG-RAN node shall, if supported, </w:t>
      </w:r>
      <w:r>
        <w:rPr>
          <w:rFonts w:eastAsia="SimSun"/>
        </w:rPr>
        <w:t>store</w:t>
      </w:r>
      <w:r w:rsidRPr="004B76C3">
        <w:rPr>
          <w:rFonts w:eastAsia="SimSun"/>
        </w:rPr>
        <w:t xml:space="preserve"> this information </w:t>
      </w:r>
      <w:r w:rsidRPr="00397799">
        <w:rPr>
          <w:rFonts w:eastAsia="SimSun"/>
        </w:rPr>
        <w:t xml:space="preserve">and use it for further AMF selection </w:t>
      </w:r>
      <w:r w:rsidRPr="004B76C3">
        <w:rPr>
          <w:rFonts w:eastAsia="SimSun"/>
        </w:rPr>
        <w:t xml:space="preserve">for </w:t>
      </w:r>
      <w:r>
        <w:rPr>
          <w:rFonts w:eastAsia="SimSun"/>
        </w:rPr>
        <w:t>the IAB-MT</w:t>
      </w:r>
      <w:r w:rsidRPr="004B76C3">
        <w:rPr>
          <w:rFonts w:eastAsia="SimSun"/>
        </w:rPr>
        <w:t>.</w:t>
      </w:r>
    </w:p>
    <w:p w14:paraId="3283D657" w14:textId="77777777" w:rsidR="00307A0F" w:rsidRPr="001D2E49" w:rsidRDefault="00307A0F" w:rsidP="009B75C3">
      <w:pPr>
        <w:rPr>
          <w:rFonts w:eastAsia="SimSun"/>
        </w:rPr>
      </w:pPr>
      <w:r w:rsidRPr="001D2E49">
        <w:rPr>
          <w:rFonts w:eastAsia="SimSun"/>
        </w:rPr>
        <w:t xml:space="preserve">The AMF shall include the </w:t>
      </w:r>
      <w:r w:rsidRPr="001D2E49">
        <w:rPr>
          <w:rFonts w:eastAsia="SimSun"/>
          <w:i/>
        </w:rPr>
        <w:t>Backup AMF Name</w:t>
      </w:r>
      <w:r w:rsidRPr="001D2E49">
        <w:rPr>
          <w:rFonts w:eastAsia="SimSun"/>
        </w:rPr>
        <w:t xml:space="preserve"> IE, if available, in the </w:t>
      </w:r>
      <w:r w:rsidRPr="001D2E49">
        <w:rPr>
          <w:rFonts w:eastAsia="SimSun"/>
          <w:i/>
        </w:rPr>
        <w:t>Served GUAMI List</w:t>
      </w:r>
      <w:r w:rsidRPr="001D2E49">
        <w:rPr>
          <w:rFonts w:eastAsia="SimSun"/>
        </w:rPr>
        <w:t xml:space="preserve"> IE in the NG SETUP RESPONSE message. The NG-RAN node shall, if supported, consider the AMF as indicated by the </w:t>
      </w:r>
      <w:r w:rsidRPr="001D2E49">
        <w:rPr>
          <w:rFonts w:eastAsia="SimSun"/>
          <w:i/>
        </w:rPr>
        <w:t>Backup AMF Name</w:t>
      </w:r>
      <w:r w:rsidRPr="001D2E49">
        <w:rPr>
          <w:rFonts w:eastAsia="SimSun"/>
        </w:rPr>
        <w:t xml:space="preserve"> IE when performing AMF reselection, as specified in TS 23.501 [9].</w:t>
      </w:r>
    </w:p>
    <w:p w14:paraId="06C28D5E" w14:textId="77777777" w:rsidR="00BE2110" w:rsidRPr="001D2E49" w:rsidRDefault="00BE2110" w:rsidP="009B75C3">
      <w:pPr>
        <w:rPr>
          <w:rFonts w:eastAsia="SimSun"/>
        </w:rPr>
      </w:pPr>
      <w:r w:rsidRPr="001D2E49">
        <w:rPr>
          <w:rFonts w:eastAsia="SimSun"/>
        </w:rPr>
        <w:t xml:space="preserve">If the </w:t>
      </w:r>
      <w:r w:rsidRPr="001D2E49">
        <w:rPr>
          <w:rFonts w:eastAsia="SimSun"/>
          <w:i/>
        </w:rPr>
        <w:t xml:space="preserve">GUAMI Type </w:t>
      </w:r>
      <w:r w:rsidRPr="001D2E49">
        <w:rPr>
          <w:rFonts w:eastAsia="SimSun"/>
        </w:rPr>
        <w:t>IE is included in the NG SETUP RESPONSE message, the NG-RAN node shall store the received value and use it for further AMF selection as defined in TS 23.501 [9].</w:t>
      </w:r>
    </w:p>
    <w:p w14:paraId="70B606BE" w14:textId="77777777" w:rsidR="00D352DB" w:rsidRPr="00221792" w:rsidRDefault="00D352DB" w:rsidP="00D352DB">
      <w:bookmarkStart w:id="2855" w:name="_Toc20954938"/>
      <w:bookmarkStart w:id="2856" w:name="_Toc29503375"/>
      <w:bookmarkStart w:id="2857" w:name="_Toc29503959"/>
      <w:bookmarkStart w:id="2858" w:name="_Toc29504543"/>
      <w:bookmarkStart w:id="2859" w:name="_Toc36552989"/>
      <w:bookmarkStart w:id="2860" w:name="_Toc36554716"/>
      <w:r>
        <w:t xml:space="preserve">If the </w:t>
      </w:r>
      <w:r>
        <w:rPr>
          <w:i/>
        </w:rPr>
        <w:t>RAN Node</w:t>
      </w:r>
      <w:r w:rsidRPr="00EA5FA7">
        <w:rPr>
          <w:i/>
        </w:rPr>
        <w:t xml:space="preserve"> Name </w:t>
      </w:r>
      <w:r w:rsidRPr="00EA5FA7">
        <w:t>IE</w:t>
      </w:r>
      <w:r>
        <w:t xml:space="preserve"> is </w:t>
      </w:r>
      <w:r w:rsidRPr="001D2E49">
        <w:t>included in the NG SETUP REQUEST message,</w:t>
      </w:r>
      <w:r>
        <w:t xml:space="preserve"> </w:t>
      </w:r>
      <w:r w:rsidRPr="00EA5FA7">
        <w:t xml:space="preserve">the </w:t>
      </w:r>
      <w:r>
        <w:t>AMF</w:t>
      </w:r>
      <w:r w:rsidRPr="00EA5FA7">
        <w:t xml:space="preserve"> may use this IE as a human readable name of the </w:t>
      </w:r>
      <w:r>
        <w:t xml:space="preserve">NG-RAN </w:t>
      </w:r>
      <w:r w:rsidR="00CC012E">
        <w:t>n</w:t>
      </w:r>
      <w:r>
        <w:t>ode</w:t>
      </w:r>
      <w:r w:rsidRPr="00EA5FA7">
        <w:t>.</w:t>
      </w:r>
      <w:r>
        <w:t xml:space="preserve"> If the </w:t>
      </w:r>
      <w:r w:rsidRPr="00F06802">
        <w:rPr>
          <w:i/>
          <w:iCs/>
          <w:lang w:eastAsia="ja-JP"/>
        </w:rPr>
        <w:t xml:space="preserve">Extended </w:t>
      </w:r>
      <w:r>
        <w:rPr>
          <w:i/>
          <w:iCs/>
          <w:lang w:eastAsia="ja-JP"/>
        </w:rPr>
        <w:t xml:space="preserve">RAN Node </w:t>
      </w:r>
      <w:r w:rsidRPr="00F06802">
        <w:rPr>
          <w:i/>
          <w:iCs/>
          <w:lang w:eastAsia="ja-JP"/>
        </w:rPr>
        <w:t>Name</w:t>
      </w:r>
      <w:r>
        <w:rPr>
          <w:lang w:eastAsia="ja-JP"/>
        </w:rPr>
        <w:t xml:space="preserve"> IE is </w:t>
      </w:r>
      <w:r w:rsidRPr="001D2E49">
        <w:t>included in the NG SETUP REQUEST message</w:t>
      </w:r>
      <w:r>
        <w:rPr>
          <w:lang w:eastAsia="ja-JP"/>
        </w:rPr>
        <w:t xml:space="preserve">, </w:t>
      </w:r>
      <w:r w:rsidRPr="00EA5FA7">
        <w:t xml:space="preserve">the </w:t>
      </w:r>
      <w:r>
        <w:t>AMF</w:t>
      </w:r>
      <w:r w:rsidRPr="00EA5FA7">
        <w:t xml:space="preserve"> may use this IE as a human readable name of the </w:t>
      </w:r>
      <w:r>
        <w:t xml:space="preserve">NG-RAN </w:t>
      </w:r>
      <w:r w:rsidR="00CC012E">
        <w:t>n</w:t>
      </w:r>
      <w:r>
        <w:t>ode</w:t>
      </w:r>
      <w:r>
        <w:rPr>
          <w:lang w:eastAsia="ja-JP"/>
        </w:rPr>
        <w:t xml:space="preserve"> and shall ignore the </w:t>
      </w:r>
      <w:r>
        <w:rPr>
          <w:i/>
        </w:rPr>
        <w:t>RAN Node</w:t>
      </w:r>
      <w:r w:rsidRPr="00EA5FA7">
        <w:rPr>
          <w:i/>
        </w:rPr>
        <w:t xml:space="preserve"> Name </w:t>
      </w:r>
      <w:r w:rsidRPr="00EA5FA7">
        <w:t>IE</w:t>
      </w:r>
      <w:r>
        <w:rPr>
          <w:lang w:eastAsia="ja-JP"/>
        </w:rPr>
        <w:t xml:space="preserve"> if also included. </w:t>
      </w:r>
    </w:p>
    <w:p w14:paraId="122D9EB0" w14:textId="77777777" w:rsidR="00D352DB" w:rsidRDefault="00D352DB" w:rsidP="00D352DB">
      <w:r>
        <w:t xml:space="preserve">If the </w:t>
      </w:r>
      <w:r>
        <w:rPr>
          <w:i/>
        </w:rPr>
        <w:t>AMF</w:t>
      </w:r>
      <w:r w:rsidRPr="00EA5FA7">
        <w:rPr>
          <w:i/>
        </w:rPr>
        <w:t xml:space="preserve"> Name </w:t>
      </w:r>
      <w:r w:rsidRPr="00EA5FA7">
        <w:t>IE</w:t>
      </w:r>
      <w:r>
        <w:t xml:space="preserve"> is </w:t>
      </w:r>
      <w:r w:rsidRPr="001D2E49">
        <w:t>included in the NG SETUP RE</w:t>
      </w:r>
      <w:r>
        <w:t>SPONSE</w:t>
      </w:r>
      <w:r w:rsidRPr="001D2E49">
        <w:t xml:space="preserve"> message,</w:t>
      </w:r>
      <w:r>
        <w:t xml:space="preserve"> </w:t>
      </w:r>
      <w:r w:rsidRPr="00EA5FA7">
        <w:t xml:space="preserve">the </w:t>
      </w:r>
      <w:r w:rsidRPr="001D2E49">
        <w:t>NG-RAN node</w:t>
      </w:r>
      <w:r w:rsidRPr="00EA5FA7">
        <w:t xml:space="preserve"> may use this IE as a human readable name of the </w:t>
      </w:r>
      <w:r>
        <w:t>AMF</w:t>
      </w:r>
      <w:r w:rsidRPr="00EA5FA7">
        <w:t>.</w:t>
      </w:r>
      <w:r>
        <w:t xml:space="preserve"> If the </w:t>
      </w:r>
      <w:r w:rsidRPr="00F06802">
        <w:rPr>
          <w:i/>
          <w:iCs/>
          <w:lang w:eastAsia="ja-JP"/>
        </w:rPr>
        <w:t xml:space="preserve">Extended </w:t>
      </w:r>
      <w:r>
        <w:rPr>
          <w:i/>
          <w:iCs/>
          <w:lang w:eastAsia="ja-JP"/>
        </w:rPr>
        <w:t xml:space="preserve">AMF </w:t>
      </w:r>
      <w:r w:rsidRPr="00F06802">
        <w:rPr>
          <w:i/>
          <w:iCs/>
          <w:lang w:eastAsia="ja-JP"/>
        </w:rPr>
        <w:t>Name</w:t>
      </w:r>
      <w:r>
        <w:rPr>
          <w:lang w:eastAsia="ja-JP"/>
        </w:rPr>
        <w:t xml:space="preserve"> IE is </w:t>
      </w:r>
      <w:r w:rsidRPr="001D2E49">
        <w:t>included in the NG SETUP RE</w:t>
      </w:r>
      <w:r>
        <w:t>SPONSE</w:t>
      </w:r>
      <w:r w:rsidRPr="001D2E49">
        <w:t xml:space="preserve"> message</w:t>
      </w:r>
      <w:r>
        <w:rPr>
          <w:lang w:eastAsia="ja-JP"/>
        </w:rPr>
        <w:t xml:space="preserve">, </w:t>
      </w:r>
      <w:r w:rsidRPr="00EA5FA7">
        <w:t xml:space="preserve">the </w:t>
      </w:r>
      <w:r w:rsidRPr="001D2E49">
        <w:t>NG-RAN node</w:t>
      </w:r>
      <w:r w:rsidRPr="00EA5FA7">
        <w:t xml:space="preserve"> may use this IE as a human readable name of the </w:t>
      </w:r>
      <w:r>
        <w:t>AMF</w:t>
      </w:r>
      <w:r>
        <w:rPr>
          <w:lang w:eastAsia="ja-JP"/>
        </w:rPr>
        <w:t xml:space="preserve"> and shall ignore the </w:t>
      </w:r>
      <w:r>
        <w:rPr>
          <w:i/>
        </w:rPr>
        <w:t>AMF</w:t>
      </w:r>
      <w:r w:rsidRPr="00EA5FA7">
        <w:rPr>
          <w:i/>
        </w:rPr>
        <w:t xml:space="preserve"> Name </w:t>
      </w:r>
      <w:r w:rsidRPr="00EA5FA7">
        <w:t>IE</w:t>
      </w:r>
      <w:r>
        <w:rPr>
          <w:lang w:eastAsia="ja-JP"/>
        </w:rPr>
        <w:t xml:space="preserve"> if also included.</w:t>
      </w:r>
    </w:p>
    <w:p w14:paraId="7B2D7C8F" w14:textId="77777777" w:rsidR="000A0171" w:rsidRDefault="000A0171" w:rsidP="000A0171">
      <w:r w:rsidRPr="00567372">
        <w:t xml:space="preserve">If the </w:t>
      </w:r>
      <w:r w:rsidRPr="00567372">
        <w:rPr>
          <w:i/>
        </w:rPr>
        <w:t>NB-IoT Default Paging DRX</w:t>
      </w:r>
      <w:r>
        <w:t xml:space="preserve"> IE is included in the NG</w:t>
      </w:r>
      <w:r w:rsidRPr="00567372">
        <w:t xml:space="preserve"> SETUP REQUEST message, the </w:t>
      </w:r>
      <w:r>
        <w:t>AMF</w:t>
      </w:r>
      <w:r w:rsidRPr="00567372">
        <w:t xml:space="preserve"> </w:t>
      </w:r>
      <w:r>
        <w:t>shall</w:t>
      </w:r>
      <w:r w:rsidRPr="00567372">
        <w:t xml:space="preserve"> take it into account</w:t>
      </w:r>
      <w:r>
        <w:t xml:space="preserve"> for paging</w:t>
      </w:r>
      <w:r w:rsidR="0023188F">
        <w:t>.</w:t>
      </w:r>
    </w:p>
    <w:p w14:paraId="1B1063C0" w14:textId="77777777" w:rsidR="00BB5720" w:rsidRPr="001D2E49" w:rsidRDefault="00BB5720" w:rsidP="00BB5720">
      <w:r>
        <w:t xml:space="preserve">If the </w:t>
      </w:r>
      <w:r w:rsidRPr="00D4640A">
        <w:rPr>
          <w:rFonts w:eastAsia="Batang" w:cs="Arial"/>
          <w:i/>
          <w:lang w:eastAsia="ja-JP"/>
        </w:rPr>
        <w:t>RAT Information</w:t>
      </w:r>
      <w:r>
        <w:rPr>
          <w:i/>
        </w:rPr>
        <w:t xml:space="preserve"> </w:t>
      </w:r>
      <w:r>
        <w:t xml:space="preserve">IE is included in the </w:t>
      </w:r>
      <w:r w:rsidRPr="00FA22D3">
        <w:t>NG SETUP REQUEST message</w:t>
      </w:r>
      <w:r>
        <w:t xml:space="preserve">, the </w:t>
      </w:r>
      <w:r w:rsidRPr="00FA22D3">
        <w:t xml:space="preserve">AMF shall handle this information as specified in TS </w:t>
      </w:r>
      <w:r>
        <w:t>23.502 [10].</w:t>
      </w:r>
    </w:p>
    <w:p w14:paraId="5ECF8282" w14:textId="77777777" w:rsidR="003854D3" w:rsidRDefault="003854D3" w:rsidP="003854D3">
      <w:pPr>
        <w:rPr>
          <w:rFonts w:eastAsia="SimSun"/>
        </w:rPr>
      </w:pPr>
      <w:r>
        <w:rPr>
          <w:rFonts w:eastAsia="SimSun"/>
        </w:rPr>
        <w:t xml:space="preserve">If the </w:t>
      </w:r>
      <w:r w:rsidRPr="00576B1F">
        <w:rPr>
          <w:rFonts w:eastAsia="SimSun"/>
          <w:i/>
          <w:iCs/>
        </w:rPr>
        <w:t>NID</w:t>
      </w:r>
      <w:r>
        <w:rPr>
          <w:rFonts w:eastAsia="SimSun"/>
        </w:rPr>
        <w:t xml:space="preserve"> IE within the </w:t>
      </w:r>
      <w:r w:rsidRPr="00307C0E">
        <w:rPr>
          <w:rFonts w:eastAsia="SimSun"/>
          <w:i/>
        </w:rPr>
        <w:t>NPN Support</w:t>
      </w:r>
      <w:r>
        <w:rPr>
          <w:rFonts w:eastAsia="SimSun"/>
        </w:rPr>
        <w:t xml:space="preserve"> IE is included within a </w:t>
      </w:r>
      <w:r w:rsidRPr="00C269BE">
        <w:rPr>
          <w:rFonts w:eastAsia="SimSun"/>
          <w:i/>
        </w:rPr>
        <w:t>Broadcast PLMN Item</w:t>
      </w:r>
      <w:r>
        <w:rPr>
          <w:rFonts w:eastAsia="SimSun"/>
        </w:rPr>
        <w:t xml:space="preserve"> IE in the </w:t>
      </w:r>
      <w:r w:rsidRPr="009F5A10">
        <w:rPr>
          <w:rFonts w:eastAsia="SimSun"/>
        </w:rPr>
        <w:t>NG SETUP REQUEST message</w:t>
      </w:r>
      <w:r>
        <w:rPr>
          <w:rFonts w:eastAsia="SimSun"/>
        </w:rPr>
        <w:t xml:space="preserve">, the AMF shall consider that the NG-RAN node supports the indicated S-NSSAI(s) for the corresponding tracking area </w:t>
      </w:r>
      <w:r w:rsidRPr="00576B1F">
        <w:rPr>
          <w:rFonts w:eastAsia="SimSun"/>
        </w:rPr>
        <w:t xml:space="preserve">code for the SNPN identified by the </w:t>
      </w:r>
      <w:r w:rsidRPr="00576B1F">
        <w:rPr>
          <w:rFonts w:eastAsia="SimSun"/>
          <w:i/>
          <w:iCs/>
        </w:rPr>
        <w:t>PLMN Identity</w:t>
      </w:r>
      <w:r w:rsidRPr="00576B1F">
        <w:rPr>
          <w:rFonts w:eastAsia="SimSun"/>
        </w:rPr>
        <w:t xml:space="preserve"> IE and the </w:t>
      </w:r>
      <w:r w:rsidRPr="00576B1F">
        <w:rPr>
          <w:rFonts w:eastAsia="SimSun"/>
          <w:i/>
          <w:iCs/>
        </w:rPr>
        <w:t>NID</w:t>
      </w:r>
      <w:r w:rsidRPr="00576B1F">
        <w:rPr>
          <w:rFonts w:eastAsia="SimSun"/>
        </w:rPr>
        <w:t xml:space="preserve"> IE</w:t>
      </w:r>
      <w:r>
        <w:rPr>
          <w:rFonts w:eastAsia="SimSun"/>
        </w:rPr>
        <w:t>.</w:t>
      </w:r>
    </w:p>
    <w:p w14:paraId="59CE932F" w14:textId="77777777" w:rsidR="003854D3" w:rsidRPr="009F5A10" w:rsidRDefault="003854D3" w:rsidP="003854D3">
      <w:pPr>
        <w:rPr>
          <w:rFonts w:eastAsia="SimSun"/>
        </w:rPr>
      </w:pPr>
      <w:r>
        <w:rPr>
          <w:rFonts w:eastAsia="SimSun"/>
        </w:rPr>
        <w:t xml:space="preserve">If the </w:t>
      </w:r>
      <w:r w:rsidRPr="00576B1F">
        <w:rPr>
          <w:rFonts w:eastAsia="SimSun"/>
          <w:i/>
          <w:iCs/>
        </w:rPr>
        <w:t>NID</w:t>
      </w:r>
      <w:r>
        <w:rPr>
          <w:rFonts w:eastAsia="SimSun"/>
        </w:rPr>
        <w:t xml:space="preserve"> IE within the </w:t>
      </w:r>
      <w:r w:rsidRPr="00C269BE">
        <w:rPr>
          <w:rFonts w:eastAsia="SimSun"/>
          <w:i/>
        </w:rPr>
        <w:t>N</w:t>
      </w:r>
      <w:r>
        <w:rPr>
          <w:rFonts w:eastAsia="SimSun"/>
          <w:i/>
        </w:rPr>
        <w:t>PN Support</w:t>
      </w:r>
      <w:r>
        <w:rPr>
          <w:rFonts w:eastAsia="SimSun"/>
        </w:rPr>
        <w:t xml:space="preserve"> IE is included within a </w:t>
      </w:r>
      <w:r>
        <w:rPr>
          <w:rFonts w:eastAsia="SimSun"/>
          <w:i/>
        </w:rPr>
        <w:t>PLMN Support</w:t>
      </w:r>
      <w:r w:rsidRPr="00C269BE">
        <w:rPr>
          <w:rFonts w:eastAsia="SimSun"/>
          <w:i/>
        </w:rPr>
        <w:t xml:space="preserve"> Item</w:t>
      </w:r>
      <w:r>
        <w:rPr>
          <w:rFonts w:eastAsia="SimSun"/>
        </w:rPr>
        <w:t xml:space="preserve"> IE in the </w:t>
      </w:r>
      <w:r w:rsidRPr="009F5A10">
        <w:rPr>
          <w:rFonts w:eastAsia="SimSun"/>
        </w:rPr>
        <w:t>NG SETUP RE</w:t>
      </w:r>
      <w:r>
        <w:rPr>
          <w:rFonts w:eastAsia="SimSun"/>
        </w:rPr>
        <w:t>SPONSE</w:t>
      </w:r>
      <w:r w:rsidRPr="009F5A10">
        <w:rPr>
          <w:rFonts w:eastAsia="SimSun"/>
        </w:rPr>
        <w:t xml:space="preserve"> message</w:t>
      </w:r>
      <w:r>
        <w:rPr>
          <w:rFonts w:eastAsia="SimSun"/>
        </w:rPr>
        <w:t xml:space="preserve">, the NG-RAN </w:t>
      </w:r>
      <w:r w:rsidR="001E38AB">
        <w:rPr>
          <w:rFonts w:eastAsia="SimSun"/>
        </w:rPr>
        <w:t xml:space="preserve">node </w:t>
      </w:r>
      <w:r>
        <w:rPr>
          <w:rFonts w:eastAsia="SimSun"/>
        </w:rPr>
        <w:t xml:space="preserve">shall consider that the AMF supports the SNPN </w:t>
      </w:r>
      <w:r w:rsidRPr="00576B1F">
        <w:rPr>
          <w:rFonts w:eastAsia="SimSun"/>
        </w:rPr>
        <w:t xml:space="preserve">identified by the </w:t>
      </w:r>
      <w:r w:rsidRPr="002F674F">
        <w:rPr>
          <w:rFonts w:eastAsia="SimSun"/>
          <w:i/>
          <w:iCs/>
        </w:rPr>
        <w:t>PLMN Identity</w:t>
      </w:r>
      <w:r w:rsidRPr="00576B1F">
        <w:rPr>
          <w:rFonts w:eastAsia="SimSun"/>
        </w:rPr>
        <w:t xml:space="preserve"> IE and the </w:t>
      </w:r>
      <w:r w:rsidRPr="002F674F">
        <w:rPr>
          <w:rFonts w:eastAsia="SimSun"/>
          <w:i/>
          <w:iCs/>
        </w:rPr>
        <w:t>NID</w:t>
      </w:r>
      <w:r w:rsidRPr="00576B1F">
        <w:rPr>
          <w:rFonts w:eastAsia="SimSun"/>
        </w:rPr>
        <w:t xml:space="preserve"> IE</w:t>
      </w:r>
      <w:r>
        <w:rPr>
          <w:rFonts w:eastAsia="SimSun"/>
        </w:rPr>
        <w:t>.</w:t>
      </w:r>
    </w:p>
    <w:p w14:paraId="64F169BC" w14:textId="77777777" w:rsidR="009B75C3" w:rsidRPr="001D2E49" w:rsidRDefault="009B75C3" w:rsidP="009B75C3">
      <w:pPr>
        <w:pStyle w:val="Heading4"/>
      </w:pPr>
      <w:bookmarkStart w:id="2861" w:name="_Toc45652006"/>
      <w:bookmarkStart w:id="2862" w:name="_Toc45658438"/>
      <w:bookmarkStart w:id="2863" w:name="_Toc45720258"/>
      <w:bookmarkStart w:id="2864" w:name="_Toc45798138"/>
      <w:bookmarkStart w:id="2865" w:name="_Toc45897527"/>
      <w:bookmarkStart w:id="2866" w:name="_Toc51745731"/>
      <w:bookmarkStart w:id="2867" w:name="_Toc64445995"/>
      <w:bookmarkStart w:id="2868" w:name="_Toc73981865"/>
      <w:bookmarkStart w:id="2869" w:name="_Toc88651954"/>
      <w:bookmarkStart w:id="2870" w:name="_Toc97890997"/>
      <w:bookmarkStart w:id="2871" w:name="_Toc106109017"/>
      <w:bookmarkStart w:id="2872" w:name="_Toc222847713"/>
      <w:r w:rsidRPr="001D2E49">
        <w:lastRenderedPageBreak/>
        <w:t>8.7.1.3</w:t>
      </w:r>
      <w:r w:rsidRPr="001D2E49">
        <w:tab/>
        <w:t>Unsuccessful Operation</w:t>
      </w:r>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p>
    <w:p w14:paraId="1C722E36" w14:textId="77777777" w:rsidR="009B75C3" w:rsidRPr="001D2E49" w:rsidRDefault="009B75C3" w:rsidP="009B75C3">
      <w:pPr>
        <w:pStyle w:val="TH"/>
      </w:pPr>
      <w:r w:rsidRPr="001D2E49">
        <w:object w:dxaOrig="6893" w:dyaOrig="2427" w14:anchorId="12475E3D">
          <v:shape id="_x0000_i1066" type="#_x0000_t75" style="width:343.25pt;height:120.55pt" o:ole="">
            <v:imagedata r:id="rId94" o:title=""/>
          </v:shape>
          <o:OLEObject Type="Embed" ProgID="Visio.Drawing.11" ShapeID="_x0000_i1066" DrawAspect="Content" ObjectID="_1833460838" r:id="rId95"/>
        </w:object>
      </w:r>
    </w:p>
    <w:p w14:paraId="63638A15" w14:textId="77777777" w:rsidR="009B75C3" w:rsidRPr="001D2E49" w:rsidRDefault="009B75C3" w:rsidP="009B75C3">
      <w:pPr>
        <w:pStyle w:val="TF"/>
      </w:pPr>
      <w:r w:rsidRPr="001D2E49">
        <w:t>Figure 8.7.1.3-1: NG setup: unsuccessful operation</w:t>
      </w:r>
    </w:p>
    <w:p w14:paraId="7CB537DE" w14:textId="77777777" w:rsidR="009B75C3" w:rsidRPr="001D2E49" w:rsidRDefault="009B75C3" w:rsidP="009B75C3">
      <w:r w:rsidRPr="001D2E49">
        <w:t>If the AMF cannot accept the setup, it should respond with an NG SETUP FAILURE message and appropriate cause value.</w:t>
      </w:r>
    </w:p>
    <w:p w14:paraId="4F2D4399" w14:textId="77777777" w:rsidR="009B75C3" w:rsidRPr="001D2E49" w:rsidRDefault="009B75C3" w:rsidP="009B75C3">
      <w:r w:rsidRPr="001D2E49">
        <w:t xml:space="preserve">If the NG SETUP FAILURE message includes the </w:t>
      </w:r>
      <w:r w:rsidRPr="001D2E49">
        <w:rPr>
          <w:i/>
          <w:iCs/>
        </w:rPr>
        <w:t>Time to Wait</w:t>
      </w:r>
      <w:r w:rsidRPr="001D2E49">
        <w:t xml:space="preserve"> IE, the NG-RAN node shall wait at least for the indicated time before reinitiating the NG Setup procedure towards the same AMF.</w:t>
      </w:r>
    </w:p>
    <w:p w14:paraId="1687197B" w14:textId="77777777" w:rsidR="009B75C3" w:rsidRPr="001D2E49" w:rsidRDefault="009B75C3" w:rsidP="009B75C3">
      <w:pPr>
        <w:pStyle w:val="Heading4"/>
      </w:pPr>
      <w:bookmarkStart w:id="2873" w:name="_Toc20954939"/>
      <w:bookmarkStart w:id="2874" w:name="_Toc29503376"/>
      <w:bookmarkStart w:id="2875" w:name="_Toc29503960"/>
      <w:bookmarkStart w:id="2876" w:name="_Toc29504544"/>
      <w:bookmarkStart w:id="2877" w:name="_Toc36552990"/>
      <w:bookmarkStart w:id="2878" w:name="_Toc36554717"/>
      <w:bookmarkStart w:id="2879" w:name="_Toc45652007"/>
      <w:bookmarkStart w:id="2880" w:name="_Toc45658439"/>
      <w:bookmarkStart w:id="2881" w:name="_Toc45720259"/>
      <w:bookmarkStart w:id="2882" w:name="_Toc45798139"/>
      <w:bookmarkStart w:id="2883" w:name="_Toc45897528"/>
      <w:bookmarkStart w:id="2884" w:name="_Toc51745732"/>
      <w:bookmarkStart w:id="2885" w:name="_Toc64445996"/>
      <w:bookmarkStart w:id="2886" w:name="_Toc73981866"/>
      <w:bookmarkStart w:id="2887" w:name="_Toc88651955"/>
      <w:bookmarkStart w:id="2888" w:name="_Toc97890998"/>
      <w:bookmarkStart w:id="2889" w:name="_Toc106109018"/>
      <w:bookmarkStart w:id="2890" w:name="_Toc222847714"/>
      <w:r w:rsidRPr="001D2E49">
        <w:t>8.7.1.4</w:t>
      </w:r>
      <w:r w:rsidRPr="001D2E49">
        <w:tab/>
        <w:t>Abnormal Conditions</w:t>
      </w:r>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p>
    <w:p w14:paraId="57E92F71" w14:textId="77777777" w:rsidR="009B75C3" w:rsidRPr="001D2E49" w:rsidRDefault="001D1E13" w:rsidP="009B75C3">
      <w:r w:rsidRPr="00CA06EC">
        <w:t>If the AMF does not identify any of the PLMNs/SNPNs indicated in the NG SETUP REQUEST message</w:t>
      </w:r>
      <w:r>
        <w:t>,</w:t>
      </w:r>
      <w:r w:rsidRPr="00CA06EC">
        <w:t xml:space="preserve"> it</w:t>
      </w:r>
      <w:r w:rsidR="009B75C3" w:rsidRPr="001D2E49">
        <w:t xml:space="preserve"> shall reject the NG Setup procedure with an appropriate cause value.</w:t>
      </w:r>
    </w:p>
    <w:p w14:paraId="27CDDEE4" w14:textId="77777777" w:rsidR="000D32FB" w:rsidRDefault="000D32FB" w:rsidP="000D32FB">
      <w:pPr>
        <w:rPr>
          <w:rFonts w:ascii="Calibri" w:hAnsi="Calibri" w:cs="Calibri"/>
          <w:sz w:val="22"/>
          <w:szCs w:val="22"/>
          <w:lang w:val="en-US" w:eastAsia="zh-CN"/>
        </w:rPr>
      </w:pPr>
      <w:bookmarkStart w:id="2891" w:name="_Toc20954940"/>
      <w:bookmarkStart w:id="2892" w:name="_Toc29503377"/>
      <w:bookmarkStart w:id="2893" w:name="_Toc29503961"/>
      <w:bookmarkStart w:id="2894" w:name="_Toc29504545"/>
      <w:bookmarkStart w:id="2895" w:name="_Toc36552991"/>
      <w:bookmarkStart w:id="2896" w:name="_Toc36554718"/>
      <w:bookmarkStart w:id="2897" w:name="_Toc45652008"/>
      <w:bookmarkStart w:id="2898" w:name="_Toc45658440"/>
      <w:bookmarkStart w:id="2899" w:name="_Toc45720260"/>
      <w:bookmarkStart w:id="2900" w:name="_Toc45798140"/>
      <w:bookmarkStart w:id="2901" w:name="_Toc45897529"/>
      <w:bookmarkStart w:id="2902" w:name="_Toc51745733"/>
      <w:r>
        <w:rPr>
          <w:lang w:val="en-US"/>
        </w:rPr>
        <w:t>If none of the RATs indicated by the NG-RAN node in the NG SETUP REQUEST message is supported by the AMF, then the AMF shall fail the NG Setup procedure with an appropriate cause value.</w:t>
      </w:r>
    </w:p>
    <w:p w14:paraId="1FEC8654" w14:textId="77777777" w:rsidR="009B75C3" w:rsidRPr="001D2E49" w:rsidRDefault="009B75C3" w:rsidP="009B75C3">
      <w:pPr>
        <w:pStyle w:val="Heading3"/>
      </w:pPr>
      <w:bookmarkStart w:id="2903" w:name="_Toc64445997"/>
      <w:bookmarkStart w:id="2904" w:name="_Toc73981867"/>
      <w:bookmarkStart w:id="2905" w:name="_Toc88651956"/>
      <w:bookmarkStart w:id="2906" w:name="_Toc97890999"/>
      <w:bookmarkStart w:id="2907" w:name="_Toc106109019"/>
      <w:bookmarkStart w:id="2908" w:name="_Toc222847715"/>
      <w:r w:rsidRPr="001D2E49">
        <w:t>8.7.2</w:t>
      </w:r>
      <w:r w:rsidRPr="001D2E49">
        <w:tab/>
        <w:t>RAN Configuration Update</w:t>
      </w:r>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p>
    <w:p w14:paraId="4FEA1284" w14:textId="77777777" w:rsidR="009B75C3" w:rsidRPr="001D2E49" w:rsidRDefault="009B75C3" w:rsidP="009B75C3">
      <w:pPr>
        <w:pStyle w:val="Heading4"/>
      </w:pPr>
      <w:bookmarkStart w:id="2909" w:name="_Toc20954941"/>
      <w:bookmarkStart w:id="2910" w:name="_Toc29503378"/>
      <w:bookmarkStart w:id="2911" w:name="_Toc29503962"/>
      <w:bookmarkStart w:id="2912" w:name="_Toc29504546"/>
      <w:bookmarkStart w:id="2913" w:name="_Toc36552992"/>
      <w:bookmarkStart w:id="2914" w:name="_Toc36554719"/>
      <w:bookmarkStart w:id="2915" w:name="_Toc45652009"/>
      <w:bookmarkStart w:id="2916" w:name="_Toc45658441"/>
      <w:bookmarkStart w:id="2917" w:name="_Toc45720261"/>
      <w:bookmarkStart w:id="2918" w:name="_Toc45798141"/>
      <w:bookmarkStart w:id="2919" w:name="_Toc45897530"/>
      <w:bookmarkStart w:id="2920" w:name="_Toc51745734"/>
      <w:bookmarkStart w:id="2921" w:name="_Toc64445998"/>
      <w:bookmarkStart w:id="2922" w:name="_Toc73981868"/>
      <w:bookmarkStart w:id="2923" w:name="_Toc88651957"/>
      <w:bookmarkStart w:id="2924" w:name="_Toc97891000"/>
      <w:bookmarkStart w:id="2925" w:name="_Toc106109020"/>
      <w:bookmarkStart w:id="2926" w:name="_Toc222847716"/>
      <w:r w:rsidRPr="001D2E49">
        <w:t>8.7.2.1</w:t>
      </w:r>
      <w:r w:rsidRPr="001D2E49">
        <w:tab/>
        <w:t>General</w:t>
      </w:r>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p>
    <w:p w14:paraId="61D52F2A" w14:textId="77777777" w:rsidR="00574383" w:rsidRDefault="009B75C3" w:rsidP="00574383">
      <w:r w:rsidRPr="001D2E49">
        <w:t>The purpose of the RAN Configuration Update procedure is to update application level configuration data needed for the NG-RAN node and the AMF to interoperate correctly on the NG-C interface. This procedure does not affect existing UE-related contexts, if any.</w:t>
      </w:r>
      <w:r w:rsidR="00200126">
        <w:t xml:space="preserve"> </w:t>
      </w:r>
      <w:bookmarkStart w:id="2927" w:name="_Toc20954942"/>
      <w:bookmarkStart w:id="2928" w:name="_Toc29503379"/>
      <w:bookmarkStart w:id="2929" w:name="_Toc29503963"/>
      <w:bookmarkStart w:id="2930" w:name="_Toc29504547"/>
      <w:bookmarkStart w:id="2931" w:name="_Toc36552993"/>
      <w:bookmarkStart w:id="2932" w:name="_Toc36554720"/>
      <w:bookmarkStart w:id="2933" w:name="_Toc45652010"/>
      <w:bookmarkStart w:id="2934" w:name="_Toc45658442"/>
      <w:bookmarkStart w:id="2935" w:name="_Toc45720262"/>
      <w:bookmarkStart w:id="2936" w:name="_Toc45798142"/>
      <w:bookmarkStart w:id="2937" w:name="_Toc45897531"/>
      <w:bookmarkStart w:id="2938" w:name="_Toc51745735"/>
      <w:r w:rsidR="00574383">
        <w:rPr>
          <w:lang w:eastAsia="zh-CN"/>
        </w:rPr>
        <w:t xml:space="preserve">The procedure uses </w:t>
      </w:r>
      <w:r w:rsidR="00574383">
        <w:rPr>
          <w:rFonts w:hint="eastAsia"/>
          <w:lang w:val="en-US" w:eastAsia="zh-CN"/>
        </w:rPr>
        <w:t xml:space="preserve">non </w:t>
      </w:r>
      <w:r w:rsidR="00574383">
        <w:rPr>
          <w:lang w:eastAsia="zh-CN"/>
        </w:rPr>
        <w:t>UE-associated signalling.</w:t>
      </w:r>
    </w:p>
    <w:p w14:paraId="4A7F3699" w14:textId="77777777" w:rsidR="009B75C3" w:rsidRPr="001D2E49" w:rsidRDefault="009B75C3" w:rsidP="009B75C3">
      <w:pPr>
        <w:pStyle w:val="Heading4"/>
      </w:pPr>
      <w:bookmarkStart w:id="2939" w:name="_Toc64445999"/>
      <w:bookmarkStart w:id="2940" w:name="_Toc73981869"/>
      <w:bookmarkStart w:id="2941" w:name="_Toc88651958"/>
      <w:bookmarkStart w:id="2942" w:name="_Toc97891001"/>
      <w:bookmarkStart w:id="2943" w:name="_Toc106109021"/>
      <w:bookmarkStart w:id="2944" w:name="_Toc222847717"/>
      <w:r w:rsidRPr="001D2E49">
        <w:t>8.7.2.2</w:t>
      </w:r>
      <w:r w:rsidRPr="001D2E49">
        <w:tab/>
        <w:t>Successful Operation</w:t>
      </w:r>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p>
    <w:p w14:paraId="0D5E6B58" w14:textId="77777777" w:rsidR="009B75C3" w:rsidRPr="001D2E49" w:rsidRDefault="009B75C3" w:rsidP="009B75C3">
      <w:pPr>
        <w:pStyle w:val="TH"/>
      </w:pPr>
      <w:r w:rsidRPr="001D2E49">
        <w:object w:dxaOrig="6893" w:dyaOrig="2427" w14:anchorId="56F70700">
          <v:shape id="_x0000_i1067" type="#_x0000_t75" style="width:343.25pt;height:120.55pt" o:ole="">
            <v:imagedata r:id="rId96" o:title=""/>
          </v:shape>
          <o:OLEObject Type="Embed" ProgID="Visio.Drawing.11" ShapeID="_x0000_i1067" DrawAspect="Content" ObjectID="_1833460839" r:id="rId97"/>
        </w:object>
      </w:r>
    </w:p>
    <w:p w14:paraId="7A48C7B0" w14:textId="77777777" w:rsidR="009B75C3" w:rsidRPr="001D2E49" w:rsidRDefault="009B75C3" w:rsidP="009B75C3">
      <w:pPr>
        <w:pStyle w:val="TF"/>
      </w:pPr>
      <w:r w:rsidRPr="001D2E49">
        <w:t>Figure 8.7.2.2-1: RAN configuration update: successful operation</w:t>
      </w:r>
    </w:p>
    <w:p w14:paraId="55219808" w14:textId="77777777" w:rsidR="009B75C3" w:rsidRPr="001D2E49" w:rsidRDefault="009B75C3" w:rsidP="009B75C3">
      <w:pPr>
        <w:rPr>
          <w:rFonts w:eastAsia="SimSun"/>
        </w:rPr>
      </w:pPr>
      <w:r w:rsidRPr="001D2E49">
        <w:rPr>
          <w:rFonts w:eastAsia="SimSun"/>
        </w:rPr>
        <w:t xml:space="preserve">The NG-RAN node initiates the procedure by sending a </w:t>
      </w:r>
      <w:r w:rsidRPr="001D2E49">
        <w:t xml:space="preserve">RAN CONFIGURATION UPDATE </w:t>
      </w:r>
      <w:r w:rsidRPr="001D2E49">
        <w:rPr>
          <w:rFonts w:eastAsia="SimSun"/>
        </w:rPr>
        <w:t>message</w:t>
      </w:r>
      <w:r w:rsidRPr="001D2E49">
        <w:t xml:space="preserve"> </w:t>
      </w:r>
      <w:r w:rsidRPr="001D2E49">
        <w:rPr>
          <w:rFonts w:eastAsia="SimSun"/>
        </w:rPr>
        <w:t>to the AMF</w:t>
      </w:r>
      <w:r w:rsidRPr="001D2E49">
        <w:t xml:space="preserve"> including an appropriate set of updated configuration data that it has just taken into operational use. The AMF responds </w:t>
      </w:r>
      <w:r w:rsidRPr="001D2E49">
        <w:rPr>
          <w:rFonts w:eastAsia="SimSun"/>
        </w:rPr>
        <w:t xml:space="preserve">with a </w:t>
      </w:r>
      <w:r w:rsidRPr="001D2E49">
        <w:t>RAN CONFIGURATION UPDATE</w:t>
      </w:r>
      <w:r w:rsidRPr="001D2E49">
        <w:rPr>
          <w:rFonts w:eastAsia="SimSun"/>
        </w:rPr>
        <w:t xml:space="preserve"> </w:t>
      </w:r>
      <w:r w:rsidRPr="001D2E49">
        <w:t>ACKNOWLEDGE message</w:t>
      </w:r>
      <w:r w:rsidRPr="001D2E49">
        <w:rPr>
          <w:rFonts w:eastAsia="SimSun"/>
        </w:rPr>
        <w:t xml:space="preserve"> </w:t>
      </w:r>
      <w:r w:rsidRPr="001D2E49">
        <w:t>to acknowledge that it successfully updated the configuration data</w:t>
      </w:r>
      <w:r w:rsidRPr="001D2E49">
        <w:rPr>
          <w:rFonts w:eastAsia="SimSun"/>
        </w:rPr>
        <w:t xml:space="preserve">. </w:t>
      </w:r>
      <w:r w:rsidRPr="001D2E49">
        <w:t>If an information element is not included in the RAN CONFIGURATION UPDATE message, the AMF shall interpret that the corresponding configuration data is not changed and shall continue to operate the NG-C interface with the existing related configuration data.</w:t>
      </w:r>
    </w:p>
    <w:p w14:paraId="04D256BB" w14:textId="77777777" w:rsidR="009B75C3" w:rsidRPr="001D2E49" w:rsidRDefault="009B75C3" w:rsidP="009B75C3">
      <w:pPr>
        <w:rPr>
          <w:rFonts w:eastAsia="SimSun"/>
        </w:rPr>
      </w:pPr>
      <w:r w:rsidRPr="001D2E49">
        <w:rPr>
          <w:rFonts w:eastAsia="SimSun"/>
        </w:rPr>
        <w:lastRenderedPageBreak/>
        <w:t xml:space="preserve">If the </w:t>
      </w:r>
      <w:r w:rsidRPr="001D2E49">
        <w:rPr>
          <w:rFonts w:eastAsia="SimSun"/>
          <w:i/>
        </w:rPr>
        <w:t>Support</w:t>
      </w:r>
      <w:r w:rsidRPr="001D2E49">
        <w:rPr>
          <w:i/>
        </w:rPr>
        <w:t>ed TA</w:t>
      </w:r>
      <w:r w:rsidRPr="001D2E49">
        <w:rPr>
          <w:rFonts w:eastAsia="SimSun"/>
          <w:i/>
        </w:rPr>
        <w:t xml:space="preserve"> List</w:t>
      </w:r>
      <w:r w:rsidRPr="001D2E49">
        <w:rPr>
          <w:rFonts w:eastAsia="SimSun"/>
        </w:rPr>
        <w:t xml:space="preserve"> IE is included in the RAN CONFIGURATION UPDATE message, the AMF shall </w:t>
      </w:r>
      <w:r w:rsidRPr="001D2E49">
        <w:t xml:space="preserve">overwrite the whole list of supported TAs and the corresponding list of supported slices for each TA, </w:t>
      </w:r>
      <w:r w:rsidRPr="001D2E49">
        <w:rPr>
          <w:rFonts w:eastAsia="SimSun"/>
        </w:rPr>
        <w:t>and use them for subsequent registration area management of the UE.</w:t>
      </w:r>
    </w:p>
    <w:p w14:paraId="14560606" w14:textId="77777777" w:rsidR="00110848" w:rsidRPr="00AD521A" w:rsidRDefault="00110848" w:rsidP="00110848">
      <w:pPr>
        <w:rPr>
          <w:rFonts w:eastAsia="SimSun"/>
        </w:rPr>
      </w:pPr>
      <w:r>
        <w:rPr>
          <w:rFonts w:eastAsia="SimSun"/>
        </w:rPr>
        <w:t xml:space="preserve">If the </w:t>
      </w:r>
      <w:r>
        <w:rPr>
          <w:rFonts w:eastAsia="SimSun"/>
          <w:i/>
          <w:iCs/>
        </w:rPr>
        <w:t>Configured TAC Indication</w:t>
      </w:r>
      <w:r>
        <w:rPr>
          <w:rFonts w:eastAsia="SimSun"/>
        </w:rPr>
        <w:t xml:space="preserve"> IE set to "true” is included for a Tracking Area contained </w:t>
      </w:r>
      <w:r w:rsidR="008C1501">
        <w:rPr>
          <w:rFonts w:eastAsia="SimSun"/>
        </w:rPr>
        <w:t xml:space="preserve">in </w:t>
      </w:r>
      <w:r>
        <w:rPr>
          <w:rFonts w:eastAsia="SimSun"/>
        </w:rPr>
        <w:t xml:space="preserve">the </w:t>
      </w:r>
      <w:r w:rsidRPr="007F5BAD">
        <w:rPr>
          <w:rFonts w:eastAsia="SimSun"/>
          <w:i/>
          <w:iCs/>
        </w:rPr>
        <w:t>Support</w:t>
      </w:r>
      <w:r>
        <w:rPr>
          <w:rFonts w:eastAsia="SimSun"/>
          <w:i/>
          <w:iCs/>
        </w:rPr>
        <w:t>ed TA</w:t>
      </w:r>
      <w:r w:rsidRPr="007F5BAD">
        <w:rPr>
          <w:rFonts w:eastAsia="SimSun"/>
          <w:i/>
          <w:iCs/>
        </w:rPr>
        <w:t xml:space="preserve"> List</w:t>
      </w:r>
      <w:r>
        <w:rPr>
          <w:rFonts w:eastAsia="SimSun"/>
        </w:rPr>
        <w:t xml:space="preserve"> IE in the RAN CONFIGURATION UPDATE message, the AMF may take it into account to optimise NG-C signalling towards this NG-RAN node.</w:t>
      </w:r>
    </w:p>
    <w:p w14:paraId="4331CF99" w14:textId="77777777" w:rsidR="007407B7" w:rsidRPr="001D2E49" w:rsidRDefault="009B75C3" w:rsidP="009B75C3">
      <w:r w:rsidRPr="001D2E49">
        <w:t xml:space="preserve">If the </w:t>
      </w:r>
      <w:r w:rsidRPr="001D2E49">
        <w:rPr>
          <w:i/>
        </w:rPr>
        <w:t>Global RAN Node ID</w:t>
      </w:r>
      <w:r w:rsidRPr="001D2E49">
        <w:t xml:space="preserve"> IE is included in the RAN CONFIGURATION UPDATE message, the AMF shall associate the TNLA to the NG-C interface instance using the Global RAN Node ID.</w:t>
      </w:r>
    </w:p>
    <w:p w14:paraId="61BC6B21" w14:textId="6C8DD6F5" w:rsidR="00F95EFE" w:rsidRDefault="00F95EFE" w:rsidP="00F95EFE">
      <w:bookmarkStart w:id="2945" w:name="_Toc20954943"/>
      <w:bookmarkStart w:id="2946" w:name="_Toc29503380"/>
      <w:bookmarkStart w:id="2947" w:name="_Toc29503964"/>
      <w:bookmarkStart w:id="2948" w:name="_Toc29504548"/>
      <w:bookmarkStart w:id="2949" w:name="_Toc36552994"/>
      <w:bookmarkStart w:id="2950" w:name="_Toc36554721"/>
      <w:r>
        <w:t xml:space="preserve">If the RAN CONFIGURATION UPDATE message includes </w:t>
      </w:r>
      <w:r w:rsidR="0028682D">
        <w:t xml:space="preserve">the </w:t>
      </w:r>
      <w:r>
        <w:rPr>
          <w:i/>
        </w:rPr>
        <w:t>NG-RAN TNL Association to Remove List</w:t>
      </w:r>
      <w:r>
        <w:t xml:space="preserve"> IE, the AMF shall, if supported, initiate removal of the TNL association(s) indicated by NG-RAN TNL endpoint(s) and AMF TNL endpoint(s) if the </w:t>
      </w:r>
      <w:r>
        <w:rPr>
          <w:i/>
          <w:iCs/>
        </w:rPr>
        <w:t>TNL Association Transport Layer Address at AMF</w:t>
      </w:r>
      <w:r>
        <w:t xml:space="preserve"> IE is present, or the TNL association(s) indicated by NG-RAN TNL endpoint(s) if the </w:t>
      </w:r>
      <w:r>
        <w:rPr>
          <w:i/>
          <w:iCs/>
        </w:rPr>
        <w:t>TNL Association Transport Layer Address at AMF</w:t>
      </w:r>
      <w:r w:rsidRPr="00A92702">
        <w:t xml:space="preserve"> IE</w:t>
      </w:r>
      <w:r>
        <w:t xml:space="preserve"> is absent:</w:t>
      </w:r>
    </w:p>
    <w:p w14:paraId="1466AEA7" w14:textId="77777777" w:rsidR="00F95EFE" w:rsidRDefault="00F95EFE" w:rsidP="00F95EFE">
      <w:pPr>
        <w:pStyle w:val="B1"/>
      </w:pPr>
      <w:r>
        <w:t xml:space="preserve">- </w:t>
      </w:r>
      <w:r>
        <w:tab/>
        <w:t xml:space="preserve">if the received </w:t>
      </w:r>
      <w:r>
        <w:rPr>
          <w:i/>
          <w:iCs/>
        </w:rPr>
        <w:t xml:space="preserve">TNL Association Transport Layer Address </w:t>
      </w:r>
      <w:r>
        <w:t xml:space="preserve">IE includes the </w:t>
      </w:r>
      <w:r w:rsidRPr="00A92702">
        <w:rPr>
          <w:i/>
          <w:iCs/>
        </w:rPr>
        <w:t>Port Number</w:t>
      </w:r>
      <w:r>
        <w:t xml:space="preserve"> IE, the NG-RAN TNL endpoint is identified by the </w:t>
      </w:r>
      <w:r>
        <w:rPr>
          <w:i/>
          <w:iCs/>
        </w:rPr>
        <w:t>Endpoint IP Address</w:t>
      </w:r>
      <w:r>
        <w:t xml:space="preserve"> IE and the </w:t>
      </w:r>
      <w:r>
        <w:rPr>
          <w:i/>
          <w:iCs/>
        </w:rPr>
        <w:t>Port Number</w:t>
      </w:r>
      <w:r>
        <w:t xml:space="preserve"> IE. Otherwise, the NG-RAN TNL endpoints correspond to all NG-RAN TNL endpoints identified by the </w:t>
      </w:r>
      <w:r>
        <w:rPr>
          <w:i/>
          <w:iCs/>
        </w:rPr>
        <w:t>Endpoint IP Address</w:t>
      </w:r>
      <w:r>
        <w:t xml:space="preserve"> IE and any port number(s).</w:t>
      </w:r>
    </w:p>
    <w:p w14:paraId="4246F218" w14:textId="77777777" w:rsidR="00F95EFE" w:rsidRDefault="00F95EFE" w:rsidP="00F95EFE">
      <w:pPr>
        <w:pStyle w:val="B1"/>
      </w:pPr>
      <w:r>
        <w:t xml:space="preserve">-    if the received </w:t>
      </w:r>
      <w:r>
        <w:rPr>
          <w:i/>
          <w:iCs/>
        </w:rPr>
        <w:t>TNL Association Transport Layer Address at AMF</w:t>
      </w:r>
      <w:r>
        <w:t xml:space="preserve"> IE includes the </w:t>
      </w:r>
      <w:r>
        <w:rPr>
          <w:i/>
          <w:iCs/>
        </w:rPr>
        <w:t>Port Number</w:t>
      </w:r>
      <w:r>
        <w:t xml:space="preserve"> IE, the AMF TNL endpoint is identified by the </w:t>
      </w:r>
      <w:r>
        <w:rPr>
          <w:i/>
          <w:iCs/>
        </w:rPr>
        <w:t>Endpoint IP Address</w:t>
      </w:r>
      <w:r>
        <w:t xml:space="preserve"> IE and the </w:t>
      </w:r>
      <w:r>
        <w:rPr>
          <w:i/>
          <w:iCs/>
        </w:rPr>
        <w:t>Port Number</w:t>
      </w:r>
      <w:r>
        <w:t xml:space="preserve"> IE. Otherwise, the AMF TNL endpoints correspond to all AMF TNL endpoints identified by the </w:t>
      </w:r>
      <w:r>
        <w:rPr>
          <w:i/>
          <w:iCs/>
        </w:rPr>
        <w:t>Endpoint IP Address</w:t>
      </w:r>
      <w:r>
        <w:t xml:space="preserve"> IE and any port number(s).</w:t>
      </w:r>
    </w:p>
    <w:p w14:paraId="3FD13031" w14:textId="77777777" w:rsidR="00D352DB" w:rsidRPr="001D2E49" w:rsidRDefault="00D352DB" w:rsidP="00D352DB">
      <w:r w:rsidRPr="00EA5FA7">
        <w:t xml:space="preserve">If the </w:t>
      </w:r>
      <w:r>
        <w:t>RAN CONFIGURATION UPDATE</w:t>
      </w:r>
      <w:r w:rsidRPr="00EA5FA7">
        <w:t xml:space="preserve"> message </w:t>
      </w:r>
      <w:r>
        <w:t>includes</w:t>
      </w:r>
      <w:r w:rsidRPr="00EA5FA7">
        <w:t xml:space="preserve"> the</w:t>
      </w:r>
      <w:r w:rsidRPr="00EA5FA7">
        <w:rPr>
          <w:i/>
        </w:rPr>
        <w:t xml:space="preserve"> </w:t>
      </w:r>
      <w:r>
        <w:rPr>
          <w:i/>
        </w:rPr>
        <w:t>RAN Node</w:t>
      </w:r>
      <w:r w:rsidRPr="00EA5FA7">
        <w:rPr>
          <w:i/>
        </w:rPr>
        <w:t xml:space="preserve"> Name </w:t>
      </w:r>
      <w:r w:rsidRPr="00EA5FA7">
        <w:t xml:space="preserve">IE, the </w:t>
      </w:r>
      <w:r>
        <w:t>AMF</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t xml:space="preserve">NG-RAN </w:t>
      </w:r>
      <w:r w:rsidR="008C1501">
        <w:t>n</w:t>
      </w:r>
      <w:r>
        <w:t>ode</w:t>
      </w:r>
      <w:r w:rsidRPr="00EA5FA7">
        <w:t>.</w:t>
      </w:r>
      <w:r>
        <w:t xml:space="preserve"> If the RAN CONFIGURATION UPDATE</w:t>
      </w:r>
      <w:r w:rsidRPr="00EA5FA7">
        <w:t xml:space="preserve"> message </w:t>
      </w:r>
      <w:r>
        <w:t>includes</w:t>
      </w:r>
      <w:r w:rsidRPr="00EA5FA7">
        <w:t xml:space="preserve"> </w:t>
      </w:r>
      <w:r>
        <w:t xml:space="preserve">the </w:t>
      </w:r>
      <w:r w:rsidRPr="00F06802">
        <w:rPr>
          <w:i/>
          <w:iCs/>
          <w:lang w:eastAsia="ja-JP"/>
        </w:rPr>
        <w:t xml:space="preserve">Extended </w:t>
      </w:r>
      <w:r>
        <w:rPr>
          <w:i/>
          <w:iCs/>
          <w:lang w:eastAsia="ja-JP"/>
        </w:rPr>
        <w:t xml:space="preserve">RAN Node </w:t>
      </w:r>
      <w:r w:rsidRPr="00F06802">
        <w:rPr>
          <w:i/>
          <w:iCs/>
          <w:lang w:eastAsia="ja-JP"/>
        </w:rPr>
        <w:t>Name</w:t>
      </w:r>
      <w:r>
        <w:rPr>
          <w:lang w:eastAsia="ja-JP"/>
        </w:rPr>
        <w:t xml:space="preserve"> IE, </w:t>
      </w:r>
      <w:r w:rsidRPr="00EA5FA7">
        <w:t xml:space="preserve">the </w:t>
      </w:r>
      <w:r>
        <w:t>AMF</w:t>
      </w:r>
      <w:r w:rsidRPr="00EA5FA7">
        <w:t xml:space="preserve"> may </w:t>
      </w:r>
      <w:r>
        <w:t>store it or update this IE value if already store</w:t>
      </w:r>
      <w:r w:rsidR="00454A0C">
        <w:t>d</w:t>
      </w:r>
      <w:r>
        <w:t xml:space="preserve">, and </w:t>
      </w:r>
      <w:r w:rsidRPr="00EA5FA7">
        <w:t xml:space="preserve">use </w:t>
      </w:r>
      <w:r>
        <w:t>it</w:t>
      </w:r>
      <w:r w:rsidRPr="00EA5FA7">
        <w:t xml:space="preserve"> </w:t>
      </w:r>
      <w:r>
        <w:t xml:space="preserve">as </w:t>
      </w:r>
      <w:r w:rsidRPr="00EA5FA7">
        <w:t xml:space="preserve">a human readable name of the </w:t>
      </w:r>
      <w:r>
        <w:t xml:space="preserve">NG-RAN </w:t>
      </w:r>
      <w:r w:rsidR="008C1501">
        <w:t>n</w:t>
      </w:r>
      <w:r>
        <w:t>ode</w:t>
      </w:r>
      <w:r>
        <w:rPr>
          <w:lang w:eastAsia="ja-JP"/>
        </w:rPr>
        <w:t xml:space="preserve"> and shall ignore the </w:t>
      </w:r>
      <w:r>
        <w:rPr>
          <w:i/>
        </w:rPr>
        <w:t>RAN Node</w:t>
      </w:r>
      <w:r w:rsidRPr="00EA5FA7">
        <w:rPr>
          <w:i/>
        </w:rPr>
        <w:t xml:space="preserve"> Name </w:t>
      </w:r>
      <w:r w:rsidRPr="00EA5FA7">
        <w:t>IE</w:t>
      </w:r>
      <w:r>
        <w:rPr>
          <w:lang w:eastAsia="ja-JP"/>
        </w:rPr>
        <w:t xml:space="preserve"> if also included</w:t>
      </w:r>
      <w:r>
        <w:t>.</w:t>
      </w:r>
    </w:p>
    <w:p w14:paraId="57329760" w14:textId="77777777" w:rsidR="000A0171" w:rsidRPr="00FA22D3" w:rsidRDefault="000A0171" w:rsidP="000A0171">
      <w:r w:rsidRPr="00567372">
        <w:t xml:space="preserve">If the </w:t>
      </w:r>
      <w:r w:rsidRPr="00567372">
        <w:rPr>
          <w:i/>
        </w:rPr>
        <w:t>NB-IoT Default Paging DRX</w:t>
      </w:r>
      <w:r w:rsidRPr="00567372">
        <w:t xml:space="preserve"> IE is included in the </w:t>
      </w:r>
      <w:r w:rsidRPr="00FA22D3">
        <w:t xml:space="preserve">RAN </w:t>
      </w:r>
      <w:r w:rsidRPr="00567372">
        <w:t xml:space="preserve">CONFIGURATION UPDATE message, the </w:t>
      </w:r>
      <w:r>
        <w:t>AMF</w:t>
      </w:r>
      <w:r w:rsidRPr="00567372">
        <w:t xml:space="preserve"> shall overwrite any previously stored NB-IoT default paging DRX value for the </w:t>
      </w:r>
      <w:r>
        <w:t>NG-RAN node</w:t>
      </w:r>
      <w:r w:rsidRPr="00567372">
        <w:t>.</w:t>
      </w:r>
    </w:p>
    <w:p w14:paraId="4AE613F8" w14:textId="77777777" w:rsidR="00BB5720" w:rsidRPr="001D2E49" w:rsidRDefault="00BB5720" w:rsidP="00BB5720">
      <w:r>
        <w:t xml:space="preserve">If the </w:t>
      </w:r>
      <w:r w:rsidRPr="00D4640A">
        <w:rPr>
          <w:rFonts w:eastAsia="Batang" w:cs="Arial"/>
          <w:i/>
          <w:lang w:eastAsia="ja-JP"/>
        </w:rPr>
        <w:t>RAT Information</w:t>
      </w:r>
      <w:r>
        <w:rPr>
          <w:i/>
        </w:rPr>
        <w:t xml:space="preserve"> </w:t>
      </w:r>
      <w:r>
        <w:t xml:space="preserve">IE is included in the </w:t>
      </w:r>
      <w:r w:rsidRPr="00FA22D3">
        <w:t>RAN CONFIGURATION UPDATE message</w:t>
      </w:r>
      <w:r>
        <w:t xml:space="preserve">, the </w:t>
      </w:r>
      <w:r w:rsidRPr="00FA22D3">
        <w:t xml:space="preserve">AMF shall handle this information as specified in TS </w:t>
      </w:r>
      <w:r>
        <w:t>23.502 [10].</w:t>
      </w:r>
    </w:p>
    <w:p w14:paraId="7798DF9E" w14:textId="77777777" w:rsidR="003854D3" w:rsidRDefault="003854D3" w:rsidP="003854D3">
      <w:pPr>
        <w:rPr>
          <w:rFonts w:eastAsia="SimSun"/>
        </w:rPr>
      </w:pPr>
      <w:r>
        <w:rPr>
          <w:rFonts w:eastAsia="SimSun"/>
        </w:rPr>
        <w:t xml:space="preserve">If the </w:t>
      </w:r>
      <w:r w:rsidRPr="00576B1F">
        <w:rPr>
          <w:rFonts w:eastAsia="SimSun"/>
          <w:i/>
          <w:iCs/>
        </w:rPr>
        <w:t>NID</w:t>
      </w:r>
      <w:r>
        <w:rPr>
          <w:rFonts w:eastAsia="SimSun"/>
        </w:rPr>
        <w:t xml:space="preserve"> IE within the </w:t>
      </w:r>
      <w:r w:rsidRPr="00307C0E">
        <w:rPr>
          <w:rFonts w:eastAsia="SimSun"/>
          <w:i/>
        </w:rPr>
        <w:t>NPN Support</w:t>
      </w:r>
      <w:r>
        <w:rPr>
          <w:rFonts w:eastAsia="SimSun"/>
        </w:rPr>
        <w:t xml:space="preserve"> IE is included within a </w:t>
      </w:r>
      <w:r w:rsidRPr="00C269BE">
        <w:rPr>
          <w:rFonts w:eastAsia="SimSun"/>
          <w:i/>
        </w:rPr>
        <w:t>Broadcast PLMN Item</w:t>
      </w:r>
      <w:r>
        <w:rPr>
          <w:rFonts w:eastAsia="SimSun"/>
        </w:rPr>
        <w:t xml:space="preserve"> IE in the RAN CONFIGURATION UPDATE</w:t>
      </w:r>
      <w:r w:rsidRPr="009F5A10">
        <w:rPr>
          <w:rFonts w:eastAsia="SimSun"/>
        </w:rPr>
        <w:t xml:space="preserve"> message</w:t>
      </w:r>
      <w:r>
        <w:rPr>
          <w:rFonts w:eastAsia="SimSun"/>
        </w:rPr>
        <w:t xml:space="preserve">, the AMF shall consider that the NG-RAN node supports the indicated S-NSSAI(s) for the corresponding tracking area code for the SNPN identified by the </w:t>
      </w:r>
      <w:r w:rsidRPr="00576B1F">
        <w:rPr>
          <w:rFonts w:eastAsia="SimSun"/>
          <w:i/>
          <w:iCs/>
        </w:rPr>
        <w:t>PLMN Identity</w:t>
      </w:r>
      <w:r>
        <w:rPr>
          <w:rFonts w:eastAsia="SimSun"/>
        </w:rPr>
        <w:t xml:space="preserve"> IE and the </w:t>
      </w:r>
      <w:r w:rsidRPr="00576B1F">
        <w:rPr>
          <w:rFonts w:eastAsia="SimSun"/>
          <w:i/>
          <w:iCs/>
        </w:rPr>
        <w:t>NID</w:t>
      </w:r>
      <w:r>
        <w:rPr>
          <w:rFonts w:eastAsia="SimSun"/>
        </w:rPr>
        <w:t xml:space="preserve"> IE.</w:t>
      </w:r>
    </w:p>
    <w:p w14:paraId="3EC79806" w14:textId="77777777" w:rsidR="009B75C3" w:rsidRPr="001D2E49" w:rsidRDefault="009B75C3" w:rsidP="009B75C3">
      <w:pPr>
        <w:pStyle w:val="Heading4"/>
      </w:pPr>
      <w:bookmarkStart w:id="2951" w:name="_Toc45652011"/>
      <w:bookmarkStart w:id="2952" w:name="_Toc45658443"/>
      <w:bookmarkStart w:id="2953" w:name="_Toc45720263"/>
      <w:bookmarkStart w:id="2954" w:name="_Toc45798143"/>
      <w:bookmarkStart w:id="2955" w:name="_Toc45897532"/>
      <w:bookmarkStart w:id="2956" w:name="_Toc51745736"/>
      <w:bookmarkStart w:id="2957" w:name="_Toc64446000"/>
      <w:bookmarkStart w:id="2958" w:name="_Toc73981870"/>
      <w:bookmarkStart w:id="2959" w:name="_Toc88651959"/>
      <w:bookmarkStart w:id="2960" w:name="_Toc97891002"/>
      <w:bookmarkStart w:id="2961" w:name="_Toc106109022"/>
      <w:bookmarkStart w:id="2962" w:name="_Toc222847718"/>
      <w:r w:rsidRPr="001D2E49">
        <w:t>8.7.2.3</w:t>
      </w:r>
      <w:r w:rsidRPr="001D2E49">
        <w:tab/>
        <w:t>Unsuccessful Operation</w:t>
      </w:r>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p>
    <w:p w14:paraId="0A20001D" w14:textId="77777777" w:rsidR="009B75C3" w:rsidRPr="001D2E49" w:rsidRDefault="009B75C3" w:rsidP="009B75C3">
      <w:pPr>
        <w:pStyle w:val="TH"/>
      </w:pPr>
      <w:r w:rsidRPr="001D2E49">
        <w:object w:dxaOrig="6893" w:dyaOrig="2427" w14:anchorId="5DD477B8">
          <v:shape id="_x0000_i1068" type="#_x0000_t75" style="width:343.25pt;height:120.55pt" o:ole="">
            <v:imagedata r:id="rId98" o:title=""/>
          </v:shape>
          <o:OLEObject Type="Embed" ProgID="Visio.Drawing.11" ShapeID="_x0000_i1068" DrawAspect="Content" ObjectID="_1833460840" r:id="rId99"/>
        </w:object>
      </w:r>
    </w:p>
    <w:p w14:paraId="08B11B86" w14:textId="77777777" w:rsidR="009B75C3" w:rsidRPr="001D2E49" w:rsidRDefault="009B75C3" w:rsidP="009B75C3">
      <w:pPr>
        <w:pStyle w:val="TF"/>
      </w:pPr>
      <w:r w:rsidRPr="001D2E49">
        <w:t>Figure 8.7.2.3-1: RAN configuration update: unsuccessful operation</w:t>
      </w:r>
    </w:p>
    <w:p w14:paraId="0D79A5FF" w14:textId="77777777" w:rsidR="00E2690F" w:rsidRPr="001D2E49" w:rsidRDefault="009B75C3" w:rsidP="00E2690F">
      <w:r w:rsidRPr="001D2E49">
        <w:t>If the AMF cannot accept the update, it shall respond with a RAN CONFIGURATION UPDATE FAILURE message and appropriate cause value.</w:t>
      </w:r>
    </w:p>
    <w:p w14:paraId="0EE1D19A" w14:textId="77777777" w:rsidR="009B75C3" w:rsidRPr="001D2E49" w:rsidRDefault="00E2690F" w:rsidP="009B75C3">
      <w:r w:rsidRPr="001D2E49">
        <w:t xml:space="preserve">If the </w:t>
      </w:r>
      <w:r w:rsidRPr="001D2E49">
        <w:rPr>
          <w:i/>
          <w:iCs/>
        </w:rPr>
        <w:t>Time to Wait</w:t>
      </w:r>
      <w:r w:rsidRPr="001D2E49">
        <w:t xml:space="preserve"> IE is included in the RAN CONFIGURATION UPDATE FAILURE message, the NG-RAN node shall wait at least for the indicated time before reinitiating the RAN Configuration Update procedure towards the same AMF.</w:t>
      </w:r>
    </w:p>
    <w:p w14:paraId="0832A9A3" w14:textId="77777777" w:rsidR="009B75C3" w:rsidRPr="001D2E49" w:rsidRDefault="009B75C3" w:rsidP="009B75C3">
      <w:pPr>
        <w:pStyle w:val="Heading4"/>
      </w:pPr>
      <w:bookmarkStart w:id="2963" w:name="_Toc20954944"/>
      <w:bookmarkStart w:id="2964" w:name="_Toc29503381"/>
      <w:bookmarkStart w:id="2965" w:name="_Toc29503965"/>
      <w:bookmarkStart w:id="2966" w:name="_Toc29504549"/>
      <w:bookmarkStart w:id="2967" w:name="_Toc36552995"/>
      <w:bookmarkStart w:id="2968" w:name="_Toc36554722"/>
      <w:bookmarkStart w:id="2969" w:name="_Toc45652012"/>
      <w:bookmarkStart w:id="2970" w:name="_Toc45658444"/>
      <w:bookmarkStart w:id="2971" w:name="_Toc45720264"/>
      <w:bookmarkStart w:id="2972" w:name="_Toc45798144"/>
      <w:bookmarkStart w:id="2973" w:name="_Toc45897533"/>
      <w:bookmarkStart w:id="2974" w:name="_Toc51745737"/>
      <w:bookmarkStart w:id="2975" w:name="_Toc64446001"/>
      <w:bookmarkStart w:id="2976" w:name="_Toc73981871"/>
      <w:bookmarkStart w:id="2977" w:name="_Toc88651960"/>
      <w:bookmarkStart w:id="2978" w:name="_Toc97891003"/>
      <w:bookmarkStart w:id="2979" w:name="_Toc106109023"/>
      <w:bookmarkStart w:id="2980" w:name="_Toc222847719"/>
      <w:r w:rsidRPr="001D2E49">
        <w:lastRenderedPageBreak/>
        <w:t>8.7.2.4</w:t>
      </w:r>
      <w:r w:rsidRPr="001D2E49">
        <w:tab/>
        <w:t>Abnormal Conditions</w:t>
      </w:r>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p>
    <w:p w14:paraId="1AA27788" w14:textId="77777777" w:rsidR="009B75C3" w:rsidRPr="001D2E49" w:rsidRDefault="009B75C3" w:rsidP="009B75C3">
      <w:r w:rsidRPr="001D2E49">
        <w:t>If the NG-RAN node, after initiating the RAN Configuration Update procedure, receives neither a RAN CONFIGURATION UPDATE ACKOWLEDGE nor a RAN CONFIGURATION UPDATE FAILURE message, the NG-RAN node may reinitiate a further RAN Configuration Update procedure towards the same AMF, provided that the content of the new RAN CONFIGURATION UPDATE message is identical to the content of the previously unacknowledged RAN CONFIGURATION UPDATE message.</w:t>
      </w:r>
    </w:p>
    <w:p w14:paraId="65D0616A" w14:textId="77777777" w:rsidR="009B75C3" w:rsidRPr="001D2E49" w:rsidRDefault="009B75C3" w:rsidP="009B75C3">
      <w:pPr>
        <w:pStyle w:val="Heading3"/>
      </w:pPr>
      <w:bookmarkStart w:id="2981" w:name="_Toc20954945"/>
      <w:bookmarkStart w:id="2982" w:name="_Toc29503382"/>
      <w:bookmarkStart w:id="2983" w:name="_Toc29503966"/>
      <w:bookmarkStart w:id="2984" w:name="_Toc29504550"/>
      <w:bookmarkStart w:id="2985" w:name="_Toc36552996"/>
      <w:bookmarkStart w:id="2986" w:name="_Toc36554723"/>
      <w:bookmarkStart w:id="2987" w:name="_Toc45652013"/>
      <w:bookmarkStart w:id="2988" w:name="_Toc45658445"/>
      <w:bookmarkStart w:id="2989" w:name="_Toc45720265"/>
      <w:bookmarkStart w:id="2990" w:name="_Toc45798145"/>
      <w:bookmarkStart w:id="2991" w:name="_Toc45897534"/>
      <w:bookmarkStart w:id="2992" w:name="_Toc51745738"/>
      <w:bookmarkStart w:id="2993" w:name="_Toc64446002"/>
      <w:bookmarkStart w:id="2994" w:name="_Toc73981872"/>
      <w:bookmarkStart w:id="2995" w:name="_Toc88651961"/>
      <w:bookmarkStart w:id="2996" w:name="_Toc97891004"/>
      <w:bookmarkStart w:id="2997" w:name="_Toc106109024"/>
      <w:bookmarkStart w:id="2998" w:name="_Toc222847720"/>
      <w:r w:rsidRPr="001D2E49">
        <w:t>8.7.3</w:t>
      </w:r>
      <w:r w:rsidRPr="001D2E49">
        <w:tab/>
        <w:t>AMF Configuration Update</w:t>
      </w:r>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p>
    <w:p w14:paraId="06360484" w14:textId="77777777" w:rsidR="009B75C3" w:rsidRPr="001D2E49" w:rsidRDefault="009B75C3" w:rsidP="009B75C3">
      <w:pPr>
        <w:pStyle w:val="Heading4"/>
      </w:pPr>
      <w:bookmarkStart w:id="2999" w:name="_Toc20954946"/>
      <w:bookmarkStart w:id="3000" w:name="_Toc29503383"/>
      <w:bookmarkStart w:id="3001" w:name="_Toc29503967"/>
      <w:bookmarkStart w:id="3002" w:name="_Toc29504551"/>
      <w:bookmarkStart w:id="3003" w:name="_Toc36552997"/>
      <w:bookmarkStart w:id="3004" w:name="_Toc36554724"/>
      <w:bookmarkStart w:id="3005" w:name="_Toc45652014"/>
      <w:bookmarkStart w:id="3006" w:name="_Toc45658446"/>
      <w:bookmarkStart w:id="3007" w:name="_Toc45720266"/>
      <w:bookmarkStart w:id="3008" w:name="_Toc45798146"/>
      <w:bookmarkStart w:id="3009" w:name="_Toc45897535"/>
      <w:bookmarkStart w:id="3010" w:name="_Toc51745739"/>
      <w:bookmarkStart w:id="3011" w:name="_Toc64446003"/>
      <w:bookmarkStart w:id="3012" w:name="_Toc73981873"/>
      <w:bookmarkStart w:id="3013" w:name="_Toc88651962"/>
      <w:bookmarkStart w:id="3014" w:name="_Toc97891005"/>
      <w:bookmarkStart w:id="3015" w:name="_Toc106109025"/>
      <w:bookmarkStart w:id="3016" w:name="_Toc222847721"/>
      <w:r w:rsidRPr="001D2E49">
        <w:t>8.7.3.1</w:t>
      </w:r>
      <w:r w:rsidRPr="001D2E49">
        <w:tab/>
        <w:t>General</w:t>
      </w:r>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p>
    <w:p w14:paraId="6157E9BC" w14:textId="77777777" w:rsidR="00574383" w:rsidRDefault="009B75C3" w:rsidP="00574383">
      <w:r w:rsidRPr="001D2E49">
        <w:t>The purpose of the AMF Configuration Update procedure is to update application level configuration data needed for the NG-RAN node and AMF to interoperate correctly on the NG-C interface. This procedure does not affect existing UE-related contexts, if any.</w:t>
      </w:r>
      <w:r w:rsidR="00200126">
        <w:t xml:space="preserve"> </w:t>
      </w:r>
      <w:bookmarkStart w:id="3017" w:name="_Toc20954947"/>
      <w:bookmarkStart w:id="3018" w:name="_Toc29503384"/>
      <w:bookmarkStart w:id="3019" w:name="_Toc29503968"/>
      <w:bookmarkStart w:id="3020" w:name="_Toc29504552"/>
      <w:bookmarkStart w:id="3021" w:name="_Toc36552998"/>
      <w:bookmarkStart w:id="3022" w:name="_Toc36554725"/>
      <w:bookmarkStart w:id="3023" w:name="_Toc45652015"/>
      <w:bookmarkStart w:id="3024" w:name="_Toc45658447"/>
      <w:bookmarkStart w:id="3025" w:name="_Toc45720267"/>
      <w:bookmarkStart w:id="3026" w:name="_Toc45798147"/>
      <w:bookmarkStart w:id="3027" w:name="_Toc45897536"/>
      <w:bookmarkStart w:id="3028" w:name="_Toc51745740"/>
      <w:r w:rsidR="00574383">
        <w:rPr>
          <w:lang w:eastAsia="zh-CN"/>
        </w:rPr>
        <w:t xml:space="preserve">The procedure uses </w:t>
      </w:r>
      <w:r w:rsidR="00574383">
        <w:rPr>
          <w:rFonts w:hint="eastAsia"/>
          <w:lang w:val="en-US" w:eastAsia="zh-CN"/>
        </w:rPr>
        <w:t xml:space="preserve">non </w:t>
      </w:r>
      <w:r w:rsidR="00574383">
        <w:rPr>
          <w:lang w:eastAsia="zh-CN"/>
        </w:rPr>
        <w:t>UE-associated signalling.</w:t>
      </w:r>
    </w:p>
    <w:p w14:paraId="04AEAA77" w14:textId="77777777" w:rsidR="009B75C3" w:rsidRPr="001D2E49" w:rsidRDefault="009B75C3" w:rsidP="009B75C3">
      <w:pPr>
        <w:pStyle w:val="Heading4"/>
      </w:pPr>
      <w:bookmarkStart w:id="3029" w:name="_Toc64446004"/>
      <w:bookmarkStart w:id="3030" w:name="_Toc73981874"/>
      <w:bookmarkStart w:id="3031" w:name="_Toc88651963"/>
      <w:bookmarkStart w:id="3032" w:name="_Toc97891006"/>
      <w:bookmarkStart w:id="3033" w:name="_Toc106109026"/>
      <w:bookmarkStart w:id="3034" w:name="_Toc222847722"/>
      <w:r w:rsidRPr="001D2E49">
        <w:t>8.7.3.2</w:t>
      </w:r>
      <w:r w:rsidRPr="001D2E49">
        <w:tab/>
        <w:t>Successful Operation</w:t>
      </w:r>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p>
    <w:p w14:paraId="3BCE508D" w14:textId="77777777" w:rsidR="009B75C3" w:rsidRPr="001D2E49" w:rsidRDefault="009B75C3" w:rsidP="009B75C3">
      <w:pPr>
        <w:pStyle w:val="TH"/>
      </w:pPr>
      <w:r w:rsidRPr="001D2E49">
        <w:object w:dxaOrig="6893" w:dyaOrig="2427" w14:anchorId="3B01BD30">
          <v:shape id="_x0000_i1069" type="#_x0000_t75" style="width:343.25pt;height:120.55pt" o:ole="">
            <v:imagedata r:id="rId100" o:title=""/>
          </v:shape>
          <o:OLEObject Type="Embed" ProgID="Visio.Drawing.11" ShapeID="_x0000_i1069" DrawAspect="Content" ObjectID="_1833460841" r:id="rId101"/>
        </w:object>
      </w:r>
    </w:p>
    <w:p w14:paraId="74F50956" w14:textId="77777777" w:rsidR="009B75C3" w:rsidRPr="001D2E49" w:rsidRDefault="009B75C3" w:rsidP="009B75C3">
      <w:pPr>
        <w:pStyle w:val="TF"/>
      </w:pPr>
      <w:r w:rsidRPr="001D2E49">
        <w:t>Figure 8.7.3.2-1: AMF configuration update: successful operation</w:t>
      </w:r>
    </w:p>
    <w:p w14:paraId="77741975" w14:textId="77777777" w:rsidR="009B75C3" w:rsidRPr="001D2E49" w:rsidRDefault="009B75C3" w:rsidP="009B75C3">
      <w:r w:rsidRPr="001D2E49">
        <w:rPr>
          <w:rFonts w:eastAsia="SimSun"/>
        </w:rPr>
        <w:t xml:space="preserve">The AMF initiates the procedure by sending an AMF </w:t>
      </w:r>
      <w:r w:rsidRPr="001D2E49">
        <w:t xml:space="preserve">CONFIGURATION UPDATE </w:t>
      </w:r>
      <w:r w:rsidRPr="001D2E49">
        <w:rPr>
          <w:rFonts w:eastAsia="SimSun"/>
        </w:rPr>
        <w:t>message</w:t>
      </w:r>
      <w:r w:rsidRPr="001D2E49">
        <w:t xml:space="preserve"> including the appropriate updated configuration data to the NG-RAN node. The NG-RAN node responds </w:t>
      </w:r>
      <w:r w:rsidRPr="001D2E49">
        <w:rPr>
          <w:rFonts w:eastAsia="SimSun"/>
        </w:rPr>
        <w:t xml:space="preserve">with an AMF </w:t>
      </w:r>
      <w:r w:rsidRPr="001D2E49">
        <w:t>CONFIGURATION UPDATE ACKNOWLEDGE</w:t>
      </w:r>
      <w:r w:rsidRPr="001D2E49">
        <w:rPr>
          <w:rFonts w:eastAsia="SimSun"/>
        </w:rPr>
        <w:t xml:space="preserve"> message to acknowledge that it </w:t>
      </w:r>
      <w:r w:rsidRPr="001D2E49">
        <w:t xml:space="preserve">successfully updated </w:t>
      </w:r>
      <w:r w:rsidRPr="001D2E49">
        <w:rPr>
          <w:rFonts w:eastAsia="SimSun"/>
        </w:rPr>
        <w:t xml:space="preserve">the </w:t>
      </w:r>
      <w:r w:rsidRPr="001D2E49">
        <w:t>configuration data</w:t>
      </w:r>
      <w:r w:rsidRPr="001D2E49">
        <w:rPr>
          <w:rFonts w:eastAsia="SimSun"/>
        </w:rPr>
        <w:t>.</w:t>
      </w:r>
      <w:r w:rsidRPr="001D2E49">
        <w:t xml:space="preserve"> If an information element is not included in the AMF CONFIGURATION UPDATE message, the NG-RAN node shall interpret that the corresponding configuration data is not changed and shall continue to operate the NG-C interface with the existing related configuration data.</w:t>
      </w:r>
    </w:p>
    <w:p w14:paraId="3C018907" w14:textId="77777777" w:rsidR="009B75C3" w:rsidRPr="001D2E49" w:rsidRDefault="009B75C3" w:rsidP="009B75C3">
      <w:pPr>
        <w:rPr>
          <w:rFonts w:eastAsia="SimSun"/>
        </w:rPr>
      </w:pPr>
      <w:r w:rsidRPr="001D2E49">
        <w:rPr>
          <w:rFonts w:eastAsia="SimSun"/>
        </w:rPr>
        <w:t xml:space="preserve">If the </w:t>
      </w:r>
      <w:r w:rsidRPr="001D2E49">
        <w:rPr>
          <w:i/>
        </w:rPr>
        <w:t xml:space="preserve">PLMN </w:t>
      </w:r>
      <w:r w:rsidRPr="001D2E49">
        <w:rPr>
          <w:rFonts w:eastAsia="SimSun"/>
          <w:i/>
        </w:rPr>
        <w:t>Support List</w:t>
      </w:r>
      <w:r w:rsidRPr="001D2E49">
        <w:rPr>
          <w:rFonts w:eastAsia="SimSun"/>
        </w:rPr>
        <w:t xml:space="preserve"> IE is included in the AMF CONFIGURATION UPDATE message, the NG-RAN node shall overwrite the </w:t>
      </w:r>
      <w:r w:rsidRPr="001D2E49">
        <w:t xml:space="preserve">whole </w:t>
      </w:r>
      <w:r w:rsidRPr="001D2E49">
        <w:rPr>
          <w:rFonts w:eastAsia="SimSun"/>
        </w:rPr>
        <w:t xml:space="preserve">list of supported </w:t>
      </w:r>
      <w:r w:rsidRPr="001D2E49">
        <w:t xml:space="preserve">PLMN Identities and the corresponding list of </w:t>
      </w:r>
      <w:r w:rsidRPr="001D2E49">
        <w:rPr>
          <w:rFonts w:eastAsia="SimSun"/>
        </w:rPr>
        <w:t xml:space="preserve">AMF slices for </w:t>
      </w:r>
      <w:r w:rsidRPr="001D2E49">
        <w:t xml:space="preserve">each </w:t>
      </w:r>
      <w:r w:rsidRPr="001D2E49">
        <w:rPr>
          <w:rFonts w:eastAsia="SimSun"/>
        </w:rPr>
        <w:t xml:space="preserve">PLMN Identity and use the received values for further network slice selection and AMF selection. </w:t>
      </w:r>
    </w:p>
    <w:p w14:paraId="720F7CF1" w14:textId="77777777" w:rsidR="00F95EFE" w:rsidRDefault="00F95EFE" w:rsidP="00F95EFE">
      <w:r>
        <w:rPr>
          <w:rFonts w:eastAsia="SimSun"/>
        </w:rPr>
        <w:t xml:space="preserve">If the </w:t>
      </w:r>
      <w:r>
        <w:rPr>
          <w:rFonts w:eastAsia="SimSun"/>
          <w:i/>
        </w:rPr>
        <w:t>AMF TNL Association to Add List</w:t>
      </w:r>
      <w:r>
        <w:rPr>
          <w:rFonts w:eastAsia="SimSun"/>
        </w:rPr>
        <w:t xml:space="preserve"> IE is included in the AMF CONFIGURATION UPDATE message, the NG-RAN node shall, if supported, use it to establish the TNL association(s) with the AMF. If the </w:t>
      </w:r>
      <w:r>
        <w:rPr>
          <w:rFonts w:eastAsia="SimSun"/>
          <w:i/>
        </w:rPr>
        <w:t>AMF TNL Association to Add List</w:t>
      </w:r>
      <w:r>
        <w:rPr>
          <w:rFonts w:eastAsia="SimSun"/>
        </w:rPr>
        <w:t xml:space="preserve"> IE is included in the AMF CONFIGURATION UPDATE message, and if the </w:t>
      </w:r>
      <w:r w:rsidRPr="00A92702">
        <w:rPr>
          <w:rFonts w:eastAsia="Batang" w:cs="Arial"/>
          <w:i/>
          <w:iCs/>
        </w:rPr>
        <w:t>AMF TNL Association Address</w:t>
      </w:r>
      <w:r w:rsidRPr="00A92702">
        <w:rPr>
          <w:i/>
          <w:iCs/>
          <w:snapToGrid w:val="0"/>
        </w:rPr>
        <w:t xml:space="preserve"> </w:t>
      </w:r>
      <w:r>
        <w:rPr>
          <w:snapToGrid w:val="0"/>
        </w:rPr>
        <w:t xml:space="preserve">IE does not include the </w:t>
      </w:r>
      <w:r w:rsidRPr="00A92702">
        <w:rPr>
          <w:rFonts w:cs="Arial"/>
          <w:i/>
          <w:iCs/>
          <w:lang w:eastAsia="ja-JP"/>
        </w:rPr>
        <w:t>Port Number</w:t>
      </w:r>
      <w:r>
        <w:rPr>
          <w:snapToGrid w:val="0"/>
        </w:rPr>
        <w:t xml:space="preserve"> IE, </w:t>
      </w:r>
      <w:bookmarkStart w:id="3035" w:name="_Hlk126586327"/>
      <w:r>
        <w:rPr>
          <w:snapToGrid w:val="0"/>
        </w:rPr>
        <w:t xml:space="preserve">the NG-RAN node shall assume that port number value 38412 is used for the endpoint. </w:t>
      </w:r>
      <w:bookmarkEnd w:id="3035"/>
      <w:r>
        <w:rPr>
          <w:snapToGrid w:val="0"/>
        </w:rPr>
        <w:t xml:space="preserve">The NG-RAN node shall </w:t>
      </w:r>
      <w:r>
        <w:t>report to the AMF, in the AMF CONFIGURATION UPDATE ACKNOWLEDGE message, the successful establishment of the TNL association(s) with the AMF as follows:</w:t>
      </w:r>
    </w:p>
    <w:p w14:paraId="57392927" w14:textId="77777777" w:rsidR="00F95EFE" w:rsidRDefault="00F95EFE" w:rsidP="00F95EFE">
      <w:pPr>
        <w:pStyle w:val="B1"/>
      </w:pPr>
      <w:r>
        <w:t>-</w:t>
      </w:r>
      <w:r>
        <w:tab/>
      </w:r>
      <w:bookmarkStart w:id="3036" w:name="_Hlk497194898"/>
      <w:r>
        <w:t xml:space="preserve">A list of successfully established TNL associations shall be included in the </w:t>
      </w:r>
      <w:r>
        <w:rPr>
          <w:i/>
        </w:rPr>
        <w:t xml:space="preserve">AMF TNL Association Setup List </w:t>
      </w:r>
      <w:r>
        <w:t>IE;</w:t>
      </w:r>
      <w:bookmarkEnd w:id="3036"/>
    </w:p>
    <w:p w14:paraId="46ECA3E5" w14:textId="77777777" w:rsidR="00F95EFE" w:rsidRDefault="00F95EFE" w:rsidP="00F95EFE">
      <w:pPr>
        <w:pStyle w:val="B1"/>
      </w:pPr>
      <w:r>
        <w:t>-</w:t>
      </w:r>
      <w:r>
        <w:tab/>
        <w:t>A l</w:t>
      </w:r>
      <w:r>
        <w:rPr>
          <w:snapToGrid w:val="0"/>
        </w:rPr>
        <w:t xml:space="preserve">ist of TNL associations that failed to be established shall be </w:t>
      </w:r>
      <w:r>
        <w:t>included</w:t>
      </w:r>
      <w:r>
        <w:rPr>
          <w:snapToGrid w:val="0"/>
        </w:rPr>
        <w:t xml:space="preserve"> in the </w:t>
      </w:r>
      <w:r>
        <w:rPr>
          <w:i/>
          <w:snapToGrid w:val="0"/>
        </w:rPr>
        <w:t>AMF TNL Association Failed to Setup List</w:t>
      </w:r>
      <w:r>
        <w:rPr>
          <w:snapToGrid w:val="0"/>
        </w:rPr>
        <w:t xml:space="preserve"> IE.</w:t>
      </w:r>
    </w:p>
    <w:p w14:paraId="756D3D7C" w14:textId="7050BDF7" w:rsidR="00550EA6" w:rsidRDefault="00550EA6" w:rsidP="00550EA6">
      <w:r>
        <w:t>If the AMF CONFIGURATION UPDATE message includes</w:t>
      </w:r>
      <w:r w:rsidR="004D2EC3">
        <w:t xml:space="preserve"> the</w:t>
      </w:r>
      <w:r>
        <w:t xml:space="preserve"> </w:t>
      </w:r>
      <w:r w:rsidRPr="00A92702">
        <w:rPr>
          <w:i/>
          <w:iCs/>
        </w:rPr>
        <w:t>AMF TNL Association to Remove List</w:t>
      </w:r>
      <w:r>
        <w:t xml:space="preserve"> IE, the NG-RAN node shall, if supported, initiate removal of the TNL association(s) indicated by AMF TNL endpoint(s) and NG-RAN node TNL endpoint(s) if the </w:t>
      </w:r>
      <w:r w:rsidRPr="00A92702">
        <w:rPr>
          <w:i/>
          <w:iCs/>
        </w:rPr>
        <w:t>TNL Association Transport Layer Address NG-RAN</w:t>
      </w:r>
      <w:r>
        <w:t xml:space="preserve"> IE is present, or the TNL association(s) indicated by AMF TNL endpoint(s) if the </w:t>
      </w:r>
      <w:r w:rsidRPr="00A92702">
        <w:rPr>
          <w:i/>
          <w:iCs/>
        </w:rPr>
        <w:t>TNL Association Transport Layer Address NG-RAN IE</w:t>
      </w:r>
      <w:r>
        <w:t xml:space="preserve"> is absent:</w:t>
      </w:r>
    </w:p>
    <w:p w14:paraId="7ADCB328" w14:textId="77777777" w:rsidR="00550EA6" w:rsidRDefault="00550EA6" w:rsidP="00A92702">
      <w:pPr>
        <w:pStyle w:val="B1"/>
      </w:pPr>
      <w:r>
        <w:lastRenderedPageBreak/>
        <w:t xml:space="preserve">- </w:t>
      </w:r>
      <w:r>
        <w:tab/>
        <w:t xml:space="preserve">if the received </w:t>
      </w:r>
      <w:r w:rsidRPr="00A92702">
        <w:rPr>
          <w:i/>
          <w:iCs/>
        </w:rPr>
        <w:t>AMF TNL Association Address</w:t>
      </w:r>
      <w:r>
        <w:t xml:space="preserve"> IE includes the </w:t>
      </w:r>
      <w:r w:rsidRPr="00A92702">
        <w:rPr>
          <w:i/>
          <w:iCs/>
        </w:rPr>
        <w:t>Port Number</w:t>
      </w:r>
      <w:r>
        <w:t xml:space="preserve"> IE, the AMF TNL endpoint is identified by the </w:t>
      </w:r>
      <w:r w:rsidRPr="00A92702">
        <w:rPr>
          <w:i/>
          <w:iCs/>
        </w:rPr>
        <w:t>Endpoint IP Address</w:t>
      </w:r>
      <w:r>
        <w:t xml:space="preserve"> IE and the </w:t>
      </w:r>
      <w:r w:rsidRPr="00A92702">
        <w:rPr>
          <w:i/>
          <w:iCs/>
        </w:rPr>
        <w:t>Port Number</w:t>
      </w:r>
      <w:r>
        <w:t xml:space="preserve"> IE. Otherwise, the AMF TNL endpoints correspond to all AMF TNL endpoints identified by the </w:t>
      </w:r>
      <w:r w:rsidRPr="00A92702">
        <w:rPr>
          <w:i/>
          <w:iCs/>
        </w:rPr>
        <w:t>Endpoint IP Address</w:t>
      </w:r>
      <w:r>
        <w:t xml:space="preserve"> IE and any port number(s).</w:t>
      </w:r>
    </w:p>
    <w:p w14:paraId="7FD20222" w14:textId="77777777" w:rsidR="00550EA6" w:rsidRDefault="00550EA6" w:rsidP="00A92702">
      <w:pPr>
        <w:pStyle w:val="B1"/>
      </w:pPr>
      <w:r>
        <w:t xml:space="preserve">-    if the received </w:t>
      </w:r>
      <w:r w:rsidRPr="00A92702">
        <w:rPr>
          <w:i/>
          <w:iCs/>
        </w:rPr>
        <w:t>TNL Association Transport Layer Address NG-RAN</w:t>
      </w:r>
      <w:r>
        <w:t xml:space="preserve"> IE includes the </w:t>
      </w:r>
      <w:r w:rsidRPr="00A92702">
        <w:rPr>
          <w:i/>
          <w:iCs/>
        </w:rPr>
        <w:t>Port Number</w:t>
      </w:r>
      <w:r>
        <w:t xml:space="preserve"> IE, the NG-RAN node TNL endpoint is identified by the </w:t>
      </w:r>
      <w:r w:rsidRPr="00A92702">
        <w:rPr>
          <w:i/>
          <w:iCs/>
        </w:rPr>
        <w:t>Endpoint IP Address</w:t>
      </w:r>
      <w:r>
        <w:t xml:space="preserve"> IE and the </w:t>
      </w:r>
      <w:r w:rsidRPr="00A92702">
        <w:rPr>
          <w:i/>
          <w:iCs/>
        </w:rPr>
        <w:t>Port Number</w:t>
      </w:r>
      <w:r>
        <w:t xml:space="preserve"> IE. Otherwise, the NG-RAN node TNL endpoints correspond to all NG-RAN node TNL endpoints identified by the </w:t>
      </w:r>
      <w:r w:rsidRPr="00A92702">
        <w:rPr>
          <w:i/>
          <w:iCs/>
        </w:rPr>
        <w:t>Endpoint IP Address</w:t>
      </w:r>
      <w:r>
        <w:t xml:space="preserve"> IE and any port number(s).</w:t>
      </w:r>
    </w:p>
    <w:p w14:paraId="2B1E00E7" w14:textId="529F2362" w:rsidR="009B75C3" w:rsidRPr="001D2E49" w:rsidRDefault="009B75C3" w:rsidP="009B75C3">
      <w:pPr>
        <w:rPr>
          <w:lang w:eastAsia="zh-CN"/>
        </w:rPr>
      </w:pPr>
      <w:r w:rsidRPr="001D2E49">
        <w:t xml:space="preserve">If the </w:t>
      </w:r>
      <w:r w:rsidRPr="001D2E49">
        <w:rPr>
          <w:i/>
          <w:iCs/>
        </w:rPr>
        <w:t>AMF Name</w:t>
      </w:r>
      <w:r w:rsidRPr="001D2E49">
        <w:t xml:space="preserve"> IE</w:t>
      </w:r>
      <w:r w:rsidRPr="001D2E49">
        <w:rPr>
          <w:rFonts w:hint="eastAsia"/>
          <w:lang w:eastAsia="zh-CN"/>
        </w:rPr>
        <w:t xml:space="preserve"> </w:t>
      </w:r>
      <w:r w:rsidRPr="001D2E49">
        <w:t>is included in the AMF CONFIGURATION UPDATE message, the NG-RAN node shall overwrite the previously stored AMF name</w:t>
      </w:r>
      <w:r w:rsidRPr="001D2E49">
        <w:rPr>
          <w:rFonts w:hint="eastAsia"/>
          <w:lang w:val="en-US" w:eastAsia="zh-CN"/>
        </w:rPr>
        <w:t xml:space="preserve"> </w:t>
      </w:r>
      <w:r w:rsidRPr="001D2E49">
        <w:t xml:space="preserve">and use </w:t>
      </w:r>
      <w:r w:rsidRPr="001D2E49">
        <w:rPr>
          <w:rFonts w:hint="eastAsia"/>
          <w:lang w:eastAsia="zh-CN"/>
        </w:rPr>
        <w:t>it</w:t>
      </w:r>
      <w:r w:rsidRPr="001D2E49">
        <w:t xml:space="preserve"> </w:t>
      </w:r>
      <w:r w:rsidRPr="001D2E49">
        <w:rPr>
          <w:rFonts w:hint="eastAsia"/>
          <w:lang w:eastAsia="zh-CN"/>
        </w:rPr>
        <w:t>to identify</w:t>
      </w:r>
      <w:r w:rsidRPr="001D2E49">
        <w:t xml:space="preserve"> the </w:t>
      </w:r>
      <w:r w:rsidRPr="001D2E49">
        <w:rPr>
          <w:rFonts w:hint="eastAsia"/>
          <w:lang w:eastAsia="zh-CN"/>
        </w:rPr>
        <w:t>AMF</w:t>
      </w:r>
      <w:r w:rsidRPr="001D2E49">
        <w:t>.</w:t>
      </w:r>
    </w:p>
    <w:p w14:paraId="391576A2" w14:textId="77777777" w:rsidR="00D352DB" w:rsidRPr="001D2E49" w:rsidRDefault="00D352DB" w:rsidP="00D352DB">
      <w:pPr>
        <w:rPr>
          <w:lang w:eastAsia="zh-CN"/>
        </w:rPr>
      </w:pPr>
      <w:r w:rsidRPr="00EA5FA7">
        <w:t xml:space="preserve">If the </w:t>
      </w:r>
      <w:r w:rsidRPr="001D2E49">
        <w:t>AMF</w:t>
      </w:r>
      <w:r>
        <w:t xml:space="preserve"> CONFIGURATION UPDATE</w:t>
      </w:r>
      <w:r w:rsidRPr="00EA5FA7">
        <w:t xml:space="preserve"> message </w:t>
      </w:r>
      <w:r>
        <w:t>includes</w:t>
      </w:r>
      <w:r w:rsidRPr="00EA5FA7">
        <w:t xml:space="preserve"> the</w:t>
      </w:r>
      <w:r w:rsidRPr="00EA5FA7">
        <w:rPr>
          <w:i/>
        </w:rPr>
        <w:t xml:space="preserve"> </w:t>
      </w:r>
      <w:r>
        <w:rPr>
          <w:i/>
        </w:rPr>
        <w:t>AMF</w:t>
      </w:r>
      <w:r w:rsidRPr="00EA5FA7">
        <w:rPr>
          <w:i/>
        </w:rPr>
        <w:t xml:space="preserve"> Name </w:t>
      </w:r>
      <w:r w:rsidRPr="00EA5FA7">
        <w:t xml:space="preserve">IE, the </w:t>
      </w:r>
      <w:r>
        <w:t>NG-RAN node</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t>AMF</w:t>
      </w:r>
      <w:r w:rsidRPr="00EA5FA7">
        <w:t>.</w:t>
      </w:r>
      <w:r>
        <w:t xml:space="preserve"> If the AMF CONFIGURATION UPDATE</w:t>
      </w:r>
      <w:r w:rsidRPr="00EA5FA7">
        <w:t xml:space="preserve"> message </w:t>
      </w:r>
      <w:r>
        <w:t>includes</w:t>
      </w:r>
      <w:r w:rsidRPr="00EA5FA7">
        <w:t xml:space="preserve"> </w:t>
      </w:r>
      <w:r>
        <w:t xml:space="preserve">the </w:t>
      </w:r>
      <w:r w:rsidRPr="00F06802">
        <w:rPr>
          <w:i/>
          <w:iCs/>
          <w:lang w:eastAsia="ja-JP"/>
        </w:rPr>
        <w:t xml:space="preserve">Extended </w:t>
      </w:r>
      <w:r>
        <w:rPr>
          <w:i/>
        </w:rPr>
        <w:t>AMF</w:t>
      </w:r>
      <w:r>
        <w:rPr>
          <w:i/>
          <w:iCs/>
          <w:lang w:eastAsia="ja-JP"/>
        </w:rPr>
        <w:t xml:space="preserve"> </w:t>
      </w:r>
      <w:r w:rsidRPr="00F06802">
        <w:rPr>
          <w:i/>
          <w:iCs/>
          <w:lang w:eastAsia="ja-JP"/>
        </w:rPr>
        <w:t>Name</w:t>
      </w:r>
      <w:r>
        <w:rPr>
          <w:lang w:eastAsia="ja-JP"/>
        </w:rPr>
        <w:t xml:space="preserve"> IE, </w:t>
      </w:r>
      <w:r w:rsidRPr="00EA5FA7">
        <w:t xml:space="preserve">the </w:t>
      </w:r>
      <w:r>
        <w:t>NG-RAN node</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t>AMF</w:t>
      </w:r>
      <w:r>
        <w:rPr>
          <w:lang w:eastAsia="ja-JP"/>
        </w:rPr>
        <w:t xml:space="preserve"> and shall ignore the </w:t>
      </w:r>
      <w:r>
        <w:rPr>
          <w:i/>
        </w:rPr>
        <w:t>AMF</w:t>
      </w:r>
      <w:r w:rsidRPr="00EA5FA7">
        <w:rPr>
          <w:i/>
        </w:rPr>
        <w:t xml:space="preserve"> Name </w:t>
      </w:r>
      <w:r w:rsidRPr="00EA5FA7">
        <w:t>IE</w:t>
      </w:r>
      <w:r>
        <w:rPr>
          <w:lang w:eastAsia="ja-JP"/>
        </w:rPr>
        <w:t xml:space="preserve"> if also included</w:t>
      </w:r>
      <w:r>
        <w:t>.</w:t>
      </w:r>
    </w:p>
    <w:p w14:paraId="07750118" w14:textId="77777777" w:rsidR="009B75C3" w:rsidRPr="001D2E49" w:rsidRDefault="009B75C3" w:rsidP="009B75C3">
      <w:r w:rsidRPr="001D2E49">
        <w:t xml:space="preserve">If the </w:t>
      </w:r>
      <w:r w:rsidRPr="001D2E49">
        <w:rPr>
          <w:i/>
          <w:iCs/>
        </w:rPr>
        <w:t>Served GUAMI List</w:t>
      </w:r>
      <w:r w:rsidRPr="001D2E49">
        <w:t xml:space="preserve"> IE is included in the AMF CONFIGURATION UPDATE message, the NG-RAN node shall overwrite the whole list of GUAMIs served by the AMF by the new list and use the received values for further AMF </w:t>
      </w:r>
      <w:r w:rsidRPr="001D2E49">
        <w:rPr>
          <w:rFonts w:hint="eastAsia"/>
          <w:lang w:eastAsia="zh-CN"/>
        </w:rPr>
        <w:t>management</w:t>
      </w:r>
      <w:r w:rsidRPr="001D2E49">
        <w:t xml:space="preserve"> </w:t>
      </w:r>
      <w:r w:rsidR="00BE2110" w:rsidRPr="001D2E49">
        <w:t xml:space="preserve">and AMF selection </w:t>
      </w:r>
      <w:r w:rsidRPr="001D2E49">
        <w:t xml:space="preserve">as defined in TS 23.501 [9]. </w:t>
      </w:r>
    </w:p>
    <w:p w14:paraId="2EB799D6" w14:textId="77777777" w:rsidR="009B75C3" w:rsidRPr="001D2E49" w:rsidRDefault="009B75C3" w:rsidP="009B75C3">
      <w:pPr>
        <w:rPr>
          <w:lang w:eastAsia="zh-CN"/>
        </w:rPr>
      </w:pPr>
      <w:r w:rsidRPr="001D2E49">
        <w:t xml:space="preserve">If the </w:t>
      </w:r>
      <w:r w:rsidRPr="001D2E49">
        <w:rPr>
          <w:i/>
        </w:rPr>
        <w:t>Relative AMF Capacity</w:t>
      </w:r>
      <w:r w:rsidRPr="001D2E49">
        <w:t xml:space="preserve"> IE</w:t>
      </w:r>
      <w:r w:rsidRPr="001D2E49">
        <w:rPr>
          <w:rFonts w:hint="eastAsia"/>
          <w:lang w:eastAsia="zh-CN"/>
        </w:rPr>
        <w:t xml:space="preserve"> </w:t>
      </w:r>
      <w:r w:rsidRPr="001D2E49">
        <w:t xml:space="preserve">is included in the AMF CONFIGURATION UPDATE message, the NG-RAN node may use </w:t>
      </w:r>
      <w:r w:rsidRPr="001D2E49">
        <w:rPr>
          <w:rFonts w:hint="eastAsia"/>
          <w:lang w:eastAsia="zh-CN"/>
        </w:rPr>
        <w:t xml:space="preserve">it as </w:t>
      </w:r>
      <w:r w:rsidRPr="001D2E49">
        <w:t>defined in TS 23.501 [9].</w:t>
      </w:r>
    </w:p>
    <w:p w14:paraId="5FE38AAD" w14:textId="77777777" w:rsidR="00F95EFE" w:rsidRDefault="00F95EFE" w:rsidP="00F95EFE">
      <w:r>
        <w:t xml:space="preserve">If the </w:t>
      </w:r>
      <w:r>
        <w:rPr>
          <w:i/>
        </w:rPr>
        <w:t xml:space="preserve">AMF TNL Association to </w:t>
      </w:r>
      <w:r>
        <w:rPr>
          <w:rFonts w:hint="eastAsia"/>
          <w:i/>
          <w:lang w:eastAsia="zh-CN"/>
        </w:rPr>
        <w:t>Update</w:t>
      </w:r>
      <w:r>
        <w:rPr>
          <w:i/>
        </w:rPr>
        <w:t xml:space="preserve"> List </w:t>
      </w:r>
      <w:r>
        <w:t>IE is included in the AMF CONFIGURATION UPDATE message the NG-RAN node shall, if supported,</w:t>
      </w:r>
      <w:r>
        <w:rPr>
          <w:rFonts w:hint="eastAsia"/>
          <w:lang w:eastAsia="zh-CN"/>
        </w:rPr>
        <w:t xml:space="preserve"> update</w:t>
      </w:r>
      <w:r>
        <w:t xml:space="preserve"> the TNL association(s) indicated by the received AMF Transport Layer information towards the AMF:</w:t>
      </w:r>
    </w:p>
    <w:p w14:paraId="374BEB89" w14:textId="33AC25C0" w:rsidR="00F95EFE" w:rsidRDefault="0028682D" w:rsidP="00A92702">
      <w:pPr>
        <w:pStyle w:val="B1"/>
      </w:pPr>
      <w:r>
        <w:t>-</w:t>
      </w:r>
      <w:r>
        <w:tab/>
      </w:r>
      <w:r w:rsidR="00F95EFE">
        <w:t xml:space="preserve">if the received </w:t>
      </w:r>
      <w:r w:rsidR="00F95EFE" w:rsidRPr="00A32E0D">
        <w:rPr>
          <w:i/>
          <w:iCs/>
        </w:rPr>
        <w:t>AMF TNL Association Address</w:t>
      </w:r>
      <w:r w:rsidR="00F95EFE">
        <w:t xml:space="preserve"> IE includes the </w:t>
      </w:r>
      <w:r w:rsidR="00F95EFE" w:rsidRPr="00A32E0D">
        <w:rPr>
          <w:i/>
          <w:iCs/>
        </w:rPr>
        <w:t>Port Number</w:t>
      </w:r>
      <w:r w:rsidR="00F95EFE">
        <w:t xml:space="preserve"> IE, the AMF TNL endpoint is identified by the </w:t>
      </w:r>
      <w:r w:rsidR="00F95EFE" w:rsidRPr="00A32E0D">
        <w:rPr>
          <w:i/>
          <w:iCs/>
        </w:rPr>
        <w:t>Endpoint IP Address</w:t>
      </w:r>
      <w:r w:rsidR="00F95EFE">
        <w:t xml:space="preserve"> IE and the </w:t>
      </w:r>
      <w:r w:rsidR="00F95EFE" w:rsidRPr="00A32E0D">
        <w:rPr>
          <w:i/>
          <w:iCs/>
        </w:rPr>
        <w:t>Port Number</w:t>
      </w:r>
      <w:r w:rsidR="00F95EFE">
        <w:t xml:space="preserve"> IE. Otherwise, the AMF TNL endpoints correspond to all AMF TNL endpoints identified by the </w:t>
      </w:r>
      <w:r w:rsidR="00F95EFE" w:rsidRPr="00A32E0D">
        <w:rPr>
          <w:i/>
          <w:iCs/>
        </w:rPr>
        <w:t>Endpoint IP Address</w:t>
      </w:r>
      <w:r w:rsidR="00F95EFE">
        <w:t xml:space="preserve"> IE and any port number(s). </w:t>
      </w:r>
    </w:p>
    <w:p w14:paraId="03DD838D" w14:textId="77777777" w:rsidR="009B75C3" w:rsidRPr="001D2E49" w:rsidRDefault="009B75C3" w:rsidP="009B75C3">
      <w:r w:rsidRPr="001D2E49">
        <w:rPr>
          <w:rFonts w:hint="eastAsia"/>
          <w:lang w:eastAsia="zh-CN"/>
        </w:rPr>
        <w:t xml:space="preserve">If the </w:t>
      </w:r>
      <w:r w:rsidRPr="001D2E49">
        <w:rPr>
          <w:rFonts w:hint="eastAsia"/>
          <w:i/>
          <w:lang w:eastAsia="zh-CN"/>
        </w:rPr>
        <w:t xml:space="preserve">TNL </w:t>
      </w:r>
      <w:r w:rsidRPr="001D2E49">
        <w:rPr>
          <w:i/>
          <w:lang w:eastAsia="zh-CN"/>
        </w:rPr>
        <w:t>Association U</w:t>
      </w:r>
      <w:r w:rsidRPr="001D2E49">
        <w:rPr>
          <w:i/>
        </w:rPr>
        <w:t>sage</w:t>
      </w:r>
      <w:r w:rsidRPr="001D2E49">
        <w:t xml:space="preserve"> IE or the </w:t>
      </w:r>
      <w:r w:rsidRPr="001D2E49">
        <w:rPr>
          <w:i/>
        </w:rPr>
        <w:t xml:space="preserve">TNL Address Weight Factor </w:t>
      </w:r>
      <w:r w:rsidRPr="001D2E49">
        <w:t>IE</w:t>
      </w:r>
      <w:r w:rsidRPr="001D2E49">
        <w:rPr>
          <w:rFonts w:hint="eastAsia"/>
          <w:lang w:eastAsia="zh-CN"/>
        </w:rPr>
        <w:t xml:space="preserve"> is included in </w:t>
      </w:r>
      <w:r w:rsidRPr="001D2E49">
        <w:t xml:space="preserve">the </w:t>
      </w:r>
      <w:r w:rsidRPr="001D2E49">
        <w:rPr>
          <w:i/>
        </w:rPr>
        <w:t>AMF TNL Association to Add List</w:t>
      </w:r>
      <w:r w:rsidRPr="001D2E49">
        <w:t xml:space="preserve"> IE </w:t>
      </w:r>
      <w:r w:rsidRPr="001D2E49">
        <w:rPr>
          <w:rFonts w:hint="eastAsia"/>
          <w:lang w:eastAsia="zh-CN"/>
        </w:rPr>
        <w:t xml:space="preserve">or </w:t>
      </w:r>
      <w:r w:rsidRPr="001D2E49">
        <w:t xml:space="preserve">the </w:t>
      </w:r>
      <w:r w:rsidRPr="001D2E49">
        <w:rPr>
          <w:i/>
        </w:rPr>
        <w:t xml:space="preserve">AMF TNL Association to </w:t>
      </w:r>
      <w:r w:rsidRPr="001D2E49">
        <w:rPr>
          <w:rFonts w:hint="eastAsia"/>
          <w:i/>
          <w:lang w:eastAsia="zh-CN"/>
        </w:rPr>
        <w:t>Update</w:t>
      </w:r>
      <w:r w:rsidRPr="001D2E49">
        <w:rPr>
          <w:i/>
        </w:rPr>
        <w:t xml:space="preserve"> List </w:t>
      </w:r>
      <w:r w:rsidRPr="001D2E49">
        <w:t>IE</w:t>
      </w:r>
      <w:r w:rsidRPr="001D2E49">
        <w:rPr>
          <w:rFonts w:hint="eastAsia"/>
          <w:lang w:eastAsia="zh-CN"/>
        </w:rPr>
        <w:t xml:space="preserve">, the NG-RAN node shall, if supported, </w:t>
      </w:r>
      <w:r w:rsidRPr="001D2E49">
        <w:t xml:space="preserve">consider </w:t>
      </w:r>
      <w:r w:rsidRPr="001D2E49">
        <w:rPr>
          <w:rFonts w:hint="eastAsia"/>
          <w:lang w:eastAsia="zh-CN"/>
        </w:rPr>
        <w:t>it</w:t>
      </w:r>
      <w:r w:rsidRPr="001D2E49">
        <w:t xml:space="preserve"> as defined in TS 23.502 [</w:t>
      </w:r>
      <w:r w:rsidRPr="001D2E49">
        <w:rPr>
          <w:rFonts w:hint="eastAsia"/>
          <w:lang w:val="en-US" w:eastAsia="zh-CN"/>
        </w:rPr>
        <w:t>10</w:t>
      </w:r>
      <w:r w:rsidRPr="001D2E49">
        <w:t>].</w:t>
      </w:r>
    </w:p>
    <w:p w14:paraId="640C6002" w14:textId="77777777" w:rsidR="003854D3" w:rsidRPr="009F5A10" w:rsidRDefault="003854D3" w:rsidP="003854D3">
      <w:pPr>
        <w:rPr>
          <w:rFonts w:eastAsia="SimSun"/>
        </w:rPr>
      </w:pPr>
      <w:bookmarkStart w:id="3037" w:name="_Toc20954948"/>
      <w:bookmarkStart w:id="3038" w:name="_Toc29503385"/>
      <w:bookmarkStart w:id="3039" w:name="_Toc29503969"/>
      <w:bookmarkStart w:id="3040" w:name="_Toc29504553"/>
      <w:bookmarkStart w:id="3041" w:name="_Toc36552999"/>
      <w:bookmarkStart w:id="3042" w:name="_Toc36554726"/>
      <w:r>
        <w:rPr>
          <w:rFonts w:eastAsia="SimSun"/>
        </w:rPr>
        <w:t xml:space="preserve">If the </w:t>
      </w:r>
      <w:r w:rsidRPr="00576B1F">
        <w:rPr>
          <w:rFonts w:eastAsia="SimSun"/>
          <w:i/>
          <w:iCs/>
        </w:rPr>
        <w:t>NID</w:t>
      </w:r>
      <w:r>
        <w:rPr>
          <w:rFonts w:eastAsia="SimSun"/>
        </w:rPr>
        <w:t xml:space="preserve"> IE within the </w:t>
      </w:r>
      <w:r w:rsidRPr="00C269BE">
        <w:rPr>
          <w:rFonts w:eastAsia="SimSun"/>
          <w:i/>
        </w:rPr>
        <w:t>N</w:t>
      </w:r>
      <w:r>
        <w:rPr>
          <w:rFonts w:eastAsia="SimSun"/>
          <w:i/>
        </w:rPr>
        <w:t>PN Support</w:t>
      </w:r>
      <w:r>
        <w:rPr>
          <w:rFonts w:eastAsia="SimSun"/>
        </w:rPr>
        <w:t xml:space="preserve"> IE is included within a </w:t>
      </w:r>
      <w:r>
        <w:rPr>
          <w:rFonts w:eastAsia="SimSun"/>
          <w:i/>
        </w:rPr>
        <w:t>PLMN Support</w:t>
      </w:r>
      <w:r w:rsidRPr="00C269BE">
        <w:rPr>
          <w:rFonts w:eastAsia="SimSun"/>
          <w:i/>
        </w:rPr>
        <w:t xml:space="preserve"> Item</w:t>
      </w:r>
      <w:r>
        <w:rPr>
          <w:rFonts w:eastAsia="SimSun"/>
        </w:rPr>
        <w:t xml:space="preserve"> IE in the AMF CONFIGURATION UPDATE</w:t>
      </w:r>
      <w:r w:rsidRPr="009F5A10">
        <w:rPr>
          <w:rFonts w:eastAsia="SimSun"/>
        </w:rPr>
        <w:t xml:space="preserve"> message</w:t>
      </w:r>
      <w:r>
        <w:rPr>
          <w:rFonts w:eastAsia="SimSun"/>
        </w:rPr>
        <w:t xml:space="preserve">, the NG-RAN </w:t>
      </w:r>
      <w:r w:rsidR="001E38AB">
        <w:rPr>
          <w:rFonts w:eastAsia="SimSun"/>
        </w:rPr>
        <w:t xml:space="preserve">node </w:t>
      </w:r>
      <w:r>
        <w:rPr>
          <w:rFonts w:eastAsia="SimSun"/>
        </w:rPr>
        <w:t xml:space="preserve">shall consider that the AMF supports the SNPN identified by the </w:t>
      </w:r>
      <w:r w:rsidRPr="00576B1F">
        <w:rPr>
          <w:rFonts w:eastAsia="SimSun"/>
          <w:i/>
          <w:iCs/>
        </w:rPr>
        <w:t>PLMN Identity</w:t>
      </w:r>
      <w:r>
        <w:rPr>
          <w:rFonts w:eastAsia="SimSun"/>
        </w:rPr>
        <w:t xml:space="preserve"> IE and the </w:t>
      </w:r>
      <w:r w:rsidRPr="00576B1F">
        <w:rPr>
          <w:rFonts w:eastAsia="SimSun"/>
          <w:i/>
          <w:iCs/>
        </w:rPr>
        <w:t>NID</w:t>
      </w:r>
      <w:r>
        <w:rPr>
          <w:rFonts w:eastAsia="SimSun"/>
        </w:rPr>
        <w:t xml:space="preserve"> IE.</w:t>
      </w:r>
    </w:p>
    <w:p w14:paraId="49CC17E0" w14:textId="77777777" w:rsidR="009B75C3" w:rsidRPr="001D2E49" w:rsidRDefault="009B75C3" w:rsidP="009B75C3">
      <w:pPr>
        <w:pStyle w:val="Heading4"/>
      </w:pPr>
      <w:bookmarkStart w:id="3043" w:name="_Toc45652016"/>
      <w:bookmarkStart w:id="3044" w:name="_Toc45658448"/>
      <w:bookmarkStart w:id="3045" w:name="_Toc45720268"/>
      <w:bookmarkStart w:id="3046" w:name="_Toc45798148"/>
      <w:bookmarkStart w:id="3047" w:name="_Toc45897537"/>
      <w:bookmarkStart w:id="3048" w:name="_Toc51745741"/>
      <w:bookmarkStart w:id="3049" w:name="_Toc64446005"/>
      <w:bookmarkStart w:id="3050" w:name="_Toc73981875"/>
      <w:bookmarkStart w:id="3051" w:name="_Toc88651964"/>
      <w:bookmarkStart w:id="3052" w:name="_Toc97891007"/>
      <w:bookmarkStart w:id="3053" w:name="_Toc106109027"/>
      <w:bookmarkStart w:id="3054" w:name="_Toc222847723"/>
      <w:r w:rsidRPr="001D2E49">
        <w:t>8.7.3.3</w:t>
      </w:r>
      <w:r w:rsidRPr="001D2E49">
        <w:tab/>
        <w:t>Unsuccessful Operation</w:t>
      </w:r>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p>
    <w:p w14:paraId="35BCBC79" w14:textId="77777777" w:rsidR="009B75C3" w:rsidRPr="001D2E49" w:rsidRDefault="009B75C3" w:rsidP="009B75C3">
      <w:pPr>
        <w:pStyle w:val="TH"/>
      </w:pPr>
      <w:r w:rsidRPr="001D2E49">
        <w:object w:dxaOrig="6893" w:dyaOrig="2427" w14:anchorId="4CC3B121">
          <v:shape id="_x0000_i1070" type="#_x0000_t75" style="width:343.25pt;height:120.55pt" o:ole="">
            <v:imagedata r:id="rId102" o:title=""/>
          </v:shape>
          <o:OLEObject Type="Embed" ProgID="Visio.Drawing.11" ShapeID="_x0000_i1070" DrawAspect="Content" ObjectID="_1833460842" r:id="rId103"/>
        </w:object>
      </w:r>
    </w:p>
    <w:p w14:paraId="24974E77" w14:textId="77777777" w:rsidR="009B75C3" w:rsidRPr="001D2E49" w:rsidRDefault="009B75C3" w:rsidP="009B75C3">
      <w:pPr>
        <w:pStyle w:val="TF"/>
      </w:pPr>
      <w:r w:rsidRPr="001D2E49">
        <w:t>Figure 8.7.3.3-1: AMF configuration update: unsuccessful operation</w:t>
      </w:r>
    </w:p>
    <w:p w14:paraId="5BAA0345" w14:textId="77777777" w:rsidR="00E2690F" w:rsidRPr="001D2E49" w:rsidRDefault="009B75C3" w:rsidP="00E2690F">
      <w:r w:rsidRPr="001D2E49">
        <w:t>If the NG-RAN node cannot accept the update, it shall respond with an AMF CONFIGURATION UPDATE FAILURE message and appropriate cause value.</w:t>
      </w:r>
    </w:p>
    <w:p w14:paraId="244C5851" w14:textId="77777777" w:rsidR="009B75C3" w:rsidRPr="001D2E49" w:rsidRDefault="00E2690F" w:rsidP="009B75C3">
      <w:r w:rsidRPr="001D2E49">
        <w:t xml:space="preserve">If the </w:t>
      </w:r>
      <w:r w:rsidRPr="001D2E49">
        <w:rPr>
          <w:i/>
          <w:iCs/>
        </w:rPr>
        <w:t>Time to Wait</w:t>
      </w:r>
      <w:r w:rsidRPr="001D2E49">
        <w:t xml:space="preserve"> IE is included in the AMF CONFIGURATION UPDATE FAILURE message, the AMF shall wait at least for the indicated time before reinitiating the AMF Configuration Update procedure towards the same NG-RAN node.</w:t>
      </w:r>
    </w:p>
    <w:p w14:paraId="1FE4E4A2" w14:textId="77777777" w:rsidR="009B75C3" w:rsidRPr="001D2E49" w:rsidRDefault="009B75C3" w:rsidP="009B75C3">
      <w:pPr>
        <w:pStyle w:val="Heading4"/>
      </w:pPr>
      <w:bookmarkStart w:id="3055" w:name="_Toc20954949"/>
      <w:bookmarkStart w:id="3056" w:name="_Toc29503386"/>
      <w:bookmarkStart w:id="3057" w:name="_Toc29503970"/>
      <w:bookmarkStart w:id="3058" w:name="_Toc29504554"/>
      <w:bookmarkStart w:id="3059" w:name="_Toc36553000"/>
      <w:bookmarkStart w:id="3060" w:name="_Toc36554727"/>
      <w:bookmarkStart w:id="3061" w:name="_Toc45652017"/>
      <w:bookmarkStart w:id="3062" w:name="_Toc45658449"/>
      <w:bookmarkStart w:id="3063" w:name="_Toc45720269"/>
      <w:bookmarkStart w:id="3064" w:name="_Toc45798149"/>
      <w:bookmarkStart w:id="3065" w:name="_Toc45897538"/>
      <w:bookmarkStart w:id="3066" w:name="_Toc51745742"/>
      <w:bookmarkStart w:id="3067" w:name="_Toc64446006"/>
      <w:bookmarkStart w:id="3068" w:name="_Toc73981876"/>
      <w:bookmarkStart w:id="3069" w:name="_Toc88651965"/>
      <w:bookmarkStart w:id="3070" w:name="_Toc97891008"/>
      <w:bookmarkStart w:id="3071" w:name="_Toc106109028"/>
      <w:bookmarkStart w:id="3072" w:name="_Toc222847724"/>
      <w:r w:rsidRPr="001D2E49">
        <w:lastRenderedPageBreak/>
        <w:t>8.7.3.4</w:t>
      </w:r>
      <w:r w:rsidRPr="001D2E49">
        <w:tab/>
        <w:t>Abnormal Conditions</w:t>
      </w:r>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p>
    <w:p w14:paraId="2B23E016" w14:textId="77777777" w:rsidR="009B75C3" w:rsidRPr="001D2E49" w:rsidRDefault="009B75C3" w:rsidP="009B75C3">
      <w:r w:rsidRPr="001D2E49">
        <w:t>If the AMF receives neither an AMF CONFIGURATION UPDATE ACKOWLEDGE nor an AMF CONFIGURATION UPDATE FAILURE message, the AMF may reinitiate the AMF Configuration Update procedure towards the same NG-RAN node provided that the content of the new AMF CONFIGURATION UPDATE message is identical to the content of the previously unacknowledged AMF CONFIGURATION UPDATE message.</w:t>
      </w:r>
    </w:p>
    <w:p w14:paraId="1A587F8A" w14:textId="77777777" w:rsidR="009B75C3" w:rsidRPr="001D2E49" w:rsidRDefault="009B75C3" w:rsidP="009B75C3">
      <w:pPr>
        <w:pStyle w:val="Heading3"/>
      </w:pPr>
      <w:bookmarkStart w:id="3073" w:name="_Toc20954950"/>
      <w:bookmarkStart w:id="3074" w:name="_Toc29503387"/>
      <w:bookmarkStart w:id="3075" w:name="_Toc29503971"/>
      <w:bookmarkStart w:id="3076" w:name="_Toc29504555"/>
      <w:bookmarkStart w:id="3077" w:name="_Toc36553001"/>
      <w:bookmarkStart w:id="3078" w:name="_Toc36554728"/>
      <w:bookmarkStart w:id="3079" w:name="_Toc45652018"/>
      <w:bookmarkStart w:id="3080" w:name="_Toc45658450"/>
      <w:bookmarkStart w:id="3081" w:name="_Toc45720270"/>
      <w:bookmarkStart w:id="3082" w:name="_Toc45798150"/>
      <w:bookmarkStart w:id="3083" w:name="_Toc45897539"/>
      <w:bookmarkStart w:id="3084" w:name="_Toc51745743"/>
      <w:bookmarkStart w:id="3085" w:name="_Toc64446007"/>
      <w:bookmarkStart w:id="3086" w:name="_Toc73981877"/>
      <w:bookmarkStart w:id="3087" w:name="_Toc88651966"/>
      <w:bookmarkStart w:id="3088" w:name="_Toc97891009"/>
      <w:bookmarkStart w:id="3089" w:name="_Toc106109029"/>
      <w:bookmarkStart w:id="3090" w:name="_Toc222847725"/>
      <w:r w:rsidRPr="001D2E49">
        <w:t>8.7.4</w:t>
      </w:r>
      <w:r w:rsidRPr="001D2E49">
        <w:tab/>
        <w:t>NG Reset</w:t>
      </w:r>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p>
    <w:p w14:paraId="502198EA" w14:textId="77777777" w:rsidR="009B75C3" w:rsidRPr="001D2E49" w:rsidRDefault="009B75C3" w:rsidP="009B75C3">
      <w:pPr>
        <w:pStyle w:val="Heading4"/>
      </w:pPr>
      <w:bookmarkStart w:id="3091" w:name="_Toc20954951"/>
      <w:bookmarkStart w:id="3092" w:name="_Toc29503388"/>
      <w:bookmarkStart w:id="3093" w:name="_Toc29503972"/>
      <w:bookmarkStart w:id="3094" w:name="_Toc29504556"/>
      <w:bookmarkStart w:id="3095" w:name="_Toc36553002"/>
      <w:bookmarkStart w:id="3096" w:name="_Toc36554729"/>
      <w:bookmarkStart w:id="3097" w:name="_Toc45652019"/>
      <w:bookmarkStart w:id="3098" w:name="_Toc45658451"/>
      <w:bookmarkStart w:id="3099" w:name="_Toc45720271"/>
      <w:bookmarkStart w:id="3100" w:name="_Toc45798151"/>
      <w:bookmarkStart w:id="3101" w:name="_Toc45897540"/>
      <w:bookmarkStart w:id="3102" w:name="_Toc51745744"/>
      <w:bookmarkStart w:id="3103" w:name="_Toc64446008"/>
      <w:bookmarkStart w:id="3104" w:name="_Toc73981878"/>
      <w:bookmarkStart w:id="3105" w:name="_Toc88651967"/>
      <w:bookmarkStart w:id="3106" w:name="_Toc97891010"/>
      <w:bookmarkStart w:id="3107" w:name="_Toc106109030"/>
      <w:bookmarkStart w:id="3108" w:name="_Toc222847726"/>
      <w:r w:rsidRPr="001D2E49">
        <w:t>8.7.4.1</w:t>
      </w:r>
      <w:r w:rsidRPr="001D2E49">
        <w:tab/>
        <w:t>General</w:t>
      </w:r>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p>
    <w:p w14:paraId="33F4234C" w14:textId="77777777" w:rsidR="009B75C3" w:rsidRPr="001D2E49" w:rsidRDefault="009B75C3" w:rsidP="009B75C3">
      <w:r w:rsidRPr="001D2E49">
        <w:t>The purpose of the NG Reset procedure is to initialise or re-initialise the RAN, or part of RAN NGAP UE-related contexts, in the event of a failure in the 5GC or vice versa. This procedure does not affect the application level configuration data exchanged during, e.g., the NG Setup procedure. The procedure uses non-UE associated signalling.</w:t>
      </w:r>
    </w:p>
    <w:p w14:paraId="37FAEFBB" w14:textId="77777777" w:rsidR="009B75C3" w:rsidRPr="001D2E49" w:rsidRDefault="009B75C3" w:rsidP="009B75C3">
      <w:pPr>
        <w:pStyle w:val="Heading4"/>
      </w:pPr>
      <w:bookmarkStart w:id="3109" w:name="_Toc20954952"/>
      <w:bookmarkStart w:id="3110" w:name="_Toc29503389"/>
      <w:bookmarkStart w:id="3111" w:name="_Toc29503973"/>
      <w:bookmarkStart w:id="3112" w:name="_Toc29504557"/>
      <w:bookmarkStart w:id="3113" w:name="_Toc36553003"/>
      <w:bookmarkStart w:id="3114" w:name="_Toc36554730"/>
      <w:bookmarkStart w:id="3115" w:name="_Toc45652020"/>
      <w:bookmarkStart w:id="3116" w:name="_Toc45658452"/>
      <w:bookmarkStart w:id="3117" w:name="_Toc45720272"/>
      <w:bookmarkStart w:id="3118" w:name="_Toc45798152"/>
      <w:bookmarkStart w:id="3119" w:name="_Toc45897541"/>
      <w:bookmarkStart w:id="3120" w:name="_Toc51745745"/>
      <w:bookmarkStart w:id="3121" w:name="_Toc64446009"/>
      <w:bookmarkStart w:id="3122" w:name="_Toc73981879"/>
      <w:bookmarkStart w:id="3123" w:name="_Toc88651968"/>
      <w:bookmarkStart w:id="3124" w:name="_Toc97891011"/>
      <w:bookmarkStart w:id="3125" w:name="_Toc106109031"/>
      <w:bookmarkStart w:id="3126" w:name="_Toc222847727"/>
      <w:r w:rsidRPr="001D2E49">
        <w:t>8.7.4.2</w:t>
      </w:r>
      <w:r w:rsidRPr="001D2E49">
        <w:tab/>
        <w:t>Successful Operation</w:t>
      </w:r>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p>
    <w:p w14:paraId="30CB9999" w14:textId="77777777" w:rsidR="009B75C3" w:rsidRPr="001D2E49" w:rsidRDefault="009B75C3" w:rsidP="009B75C3">
      <w:pPr>
        <w:pStyle w:val="Heading5"/>
      </w:pPr>
      <w:bookmarkStart w:id="3127" w:name="_Toc20954953"/>
      <w:bookmarkStart w:id="3128" w:name="_Toc29503390"/>
      <w:bookmarkStart w:id="3129" w:name="_Toc29503974"/>
      <w:bookmarkStart w:id="3130" w:name="_Toc29504558"/>
      <w:bookmarkStart w:id="3131" w:name="_Toc36553004"/>
      <w:bookmarkStart w:id="3132" w:name="_Toc36554731"/>
      <w:bookmarkStart w:id="3133" w:name="_Toc45652021"/>
      <w:bookmarkStart w:id="3134" w:name="_Toc45658453"/>
      <w:bookmarkStart w:id="3135" w:name="_Toc45720273"/>
      <w:bookmarkStart w:id="3136" w:name="_Toc45798153"/>
      <w:bookmarkStart w:id="3137" w:name="_Toc45897542"/>
      <w:bookmarkStart w:id="3138" w:name="_Toc51745746"/>
      <w:bookmarkStart w:id="3139" w:name="_Toc64446010"/>
      <w:bookmarkStart w:id="3140" w:name="_Toc73981880"/>
      <w:bookmarkStart w:id="3141" w:name="_Toc88651969"/>
      <w:bookmarkStart w:id="3142" w:name="_Toc97891012"/>
      <w:bookmarkStart w:id="3143" w:name="_Toc106109032"/>
      <w:bookmarkStart w:id="3144" w:name="_Toc222847728"/>
      <w:r w:rsidRPr="001D2E49">
        <w:t>8.7.4.2.1</w:t>
      </w:r>
      <w:r w:rsidRPr="001D2E49">
        <w:tab/>
        <w:t>NG Reset initiated by the AMF</w:t>
      </w:r>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p>
    <w:p w14:paraId="0DD0530F" w14:textId="77777777" w:rsidR="009B75C3" w:rsidRPr="001D2E49" w:rsidRDefault="009B75C3" w:rsidP="009B75C3">
      <w:pPr>
        <w:pStyle w:val="TH"/>
      </w:pPr>
      <w:r w:rsidRPr="001D2E49">
        <w:object w:dxaOrig="6893" w:dyaOrig="2427" w14:anchorId="0A6F1EE6">
          <v:shape id="_x0000_i1071" type="#_x0000_t75" style="width:343.25pt;height:120.55pt" o:ole="">
            <v:imagedata r:id="rId104" o:title=""/>
          </v:shape>
          <o:OLEObject Type="Embed" ProgID="Visio.Drawing.11" ShapeID="_x0000_i1071" DrawAspect="Content" ObjectID="_1833460843" r:id="rId105"/>
        </w:object>
      </w:r>
    </w:p>
    <w:p w14:paraId="0C0F1D13" w14:textId="77777777" w:rsidR="009B75C3" w:rsidRPr="001D2E49" w:rsidRDefault="009B75C3" w:rsidP="009B75C3">
      <w:pPr>
        <w:pStyle w:val="TF"/>
      </w:pPr>
      <w:r w:rsidRPr="001D2E49">
        <w:t>Figure 8.7.4.2.1-1: NG reset initiated by the AMF: successful operation</w:t>
      </w:r>
    </w:p>
    <w:p w14:paraId="3ADB2557" w14:textId="77777777" w:rsidR="009B75C3" w:rsidRPr="001D2E49" w:rsidRDefault="009B75C3" w:rsidP="009B75C3">
      <w:r w:rsidRPr="001D2E49">
        <w:t>In the event of a failure at the AMF which has resulted in the loss of some or all transaction reference information, an NG RESET message shall be sent to the NG-RAN node.</w:t>
      </w:r>
    </w:p>
    <w:p w14:paraId="0434405E" w14:textId="77777777" w:rsidR="009B75C3" w:rsidRPr="001D2E49" w:rsidRDefault="009B75C3" w:rsidP="009B75C3">
      <w:r w:rsidRPr="001D2E49">
        <w:t>At reception of the NG RESET message the NG-RAN node shall release all allocated resources on NG and Uu related to the UE association(s) indicated explicitly or implicitly in the NG RESET message and remove the indicated UE contexts including NGAP ID.</w:t>
      </w:r>
    </w:p>
    <w:p w14:paraId="63960DBE" w14:textId="77777777" w:rsidR="009B75C3" w:rsidRPr="001D2E49" w:rsidRDefault="009B75C3" w:rsidP="009B75C3">
      <w:r w:rsidRPr="001D2E49">
        <w:t>After the NG-RAN node has released all assigned NG resources and the UE NGAP IDs for all indicated UE associations which can be used for new UE-associated logical NG-connections over the NG interface, the NG-RAN node shall respond with the NG RESET ACKNOWLEDGE message. The NG-RAN node does not need to wait for the release of radio resources to be completed before returning the NG RESET ACKNOWLEDGE message.</w:t>
      </w:r>
    </w:p>
    <w:p w14:paraId="0E9A29B0" w14:textId="77777777" w:rsidR="009B75C3" w:rsidRPr="001D2E49" w:rsidRDefault="009B75C3" w:rsidP="009B75C3">
      <w:pPr>
        <w:rPr>
          <w:iCs/>
        </w:rPr>
      </w:pPr>
      <w:r w:rsidRPr="001D2E49">
        <w:rPr>
          <w:iCs/>
        </w:rPr>
        <w:t xml:space="preserve">If the NG RESET message contains the </w:t>
      </w:r>
      <w:r w:rsidRPr="001D2E49">
        <w:rPr>
          <w:i/>
        </w:rPr>
        <w:t xml:space="preserve">UE-associated Logical NG-connection List </w:t>
      </w:r>
      <w:r w:rsidRPr="001D2E49">
        <w:rPr>
          <w:iCs/>
        </w:rPr>
        <w:t>IE, then:</w:t>
      </w:r>
    </w:p>
    <w:p w14:paraId="4B3DFB7C" w14:textId="77777777" w:rsidR="009B75C3" w:rsidRPr="001D2E49" w:rsidRDefault="009B75C3" w:rsidP="009B75C3">
      <w:pPr>
        <w:pStyle w:val="B1"/>
      </w:pPr>
      <w:r w:rsidRPr="001D2E49">
        <w:rPr>
          <w:iCs/>
        </w:rPr>
        <w:t>-</w:t>
      </w:r>
      <w:r w:rsidRPr="001D2E49">
        <w:rPr>
          <w:iCs/>
        </w:rPr>
        <w:tab/>
        <w:t xml:space="preserve">The NG-RAN node shall use the </w:t>
      </w:r>
      <w:r w:rsidRPr="001D2E49">
        <w:rPr>
          <w:i/>
          <w:iCs/>
        </w:rPr>
        <w:t>AMF UE NGAP ID</w:t>
      </w:r>
      <w:r w:rsidRPr="001D2E49">
        <w:t xml:space="preserve"> IE and/or the </w:t>
      </w:r>
      <w:r w:rsidRPr="001D2E49">
        <w:rPr>
          <w:i/>
          <w:iCs/>
        </w:rPr>
        <w:t>RAN UE NGAP ID</w:t>
      </w:r>
      <w:r w:rsidRPr="001D2E49">
        <w:t xml:space="preserve"> IE to explicitly identify the UE association(s) to be reset.</w:t>
      </w:r>
    </w:p>
    <w:p w14:paraId="23E5A6E1" w14:textId="77777777" w:rsidR="009B75C3" w:rsidRPr="001D2E49" w:rsidRDefault="009B75C3" w:rsidP="009B75C3">
      <w:pPr>
        <w:pStyle w:val="B1"/>
      </w:pPr>
      <w:r w:rsidRPr="001D2E49">
        <w:t>-</w:t>
      </w:r>
      <w:r w:rsidRPr="001D2E49">
        <w:tab/>
        <w:t xml:space="preserve">The NG-RAN node shall include in the NG RESET ACKNOWLEDGE message, for each UE association to be reset, the </w:t>
      </w:r>
      <w:r w:rsidRPr="001D2E49">
        <w:rPr>
          <w:i/>
        </w:rPr>
        <w:t>UE-associated Logical NG-connection Item</w:t>
      </w:r>
      <w:r w:rsidRPr="001D2E49">
        <w:t xml:space="preserve"> IE in the </w:t>
      </w:r>
      <w:r w:rsidRPr="001D2E49">
        <w:rPr>
          <w:i/>
        </w:rPr>
        <w:t>UE-associated Logical NG-connection List</w:t>
      </w:r>
      <w:r w:rsidRPr="001D2E49">
        <w:t xml:space="preserve"> IE. The </w:t>
      </w:r>
      <w:r w:rsidRPr="001D2E49">
        <w:rPr>
          <w:i/>
        </w:rPr>
        <w:t>UE-associated Logical NG-connection Item</w:t>
      </w:r>
      <w:r w:rsidRPr="001D2E49">
        <w:t xml:space="preserve"> IEs shall be in the same order as received in the NG RESET message and shall include also unknown UE-associated logical NG-connections. Empty </w:t>
      </w:r>
      <w:r w:rsidRPr="001D2E49">
        <w:rPr>
          <w:i/>
        </w:rPr>
        <w:t>UE-associated Logical NG-connection Item</w:t>
      </w:r>
      <w:r w:rsidRPr="001D2E49">
        <w:t xml:space="preserve"> IEs, received in the NG RESET message, may be omitted in the NG RESET ACKNOWLEDGE message.</w:t>
      </w:r>
    </w:p>
    <w:p w14:paraId="3C3FCF9E" w14:textId="77777777" w:rsidR="009B75C3" w:rsidRPr="001D2E49" w:rsidRDefault="009B75C3" w:rsidP="009B75C3">
      <w:pPr>
        <w:pStyle w:val="B1"/>
      </w:pPr>
      <w:r w:rsidRPr="001D2E49">
        <w:t>-</w:t>
      </w:r>
      <w:r w:rsidRPr="001D2E49">
        <w:tab/>
        <w:t xml:space="preserve">If the </w:t>
      </w:r>
      <w:r w:rsidRPr="001D2E49">
        <w:rPr>
          <w:i/>
          <w:iCs/>
        </w:rPr>
        <w:t xml:space="preserve">AMF UE NGAP ID </w:t>
      </w:r>
      <w:r w:rsidRPr="001D2E49">
        <w:t xml:space="preserve">IE is included in the </w:t>
      </w:r>
      <w:r w:rsidRPr="001D2E49">
        <w:rPr>
          <w:i/>
        </w:rPr>
        <w:t>UE-associated Logical NG-connection Item</w:t>
      </w:r>
      <w:r w:rsidRPr="001D2E49">
        <w:t xml:space="preserve"> IE for a UE association, the NG-RAN node shall include the </w:t>
      </w:r>
      <w:r w:rsidRPr="001D2E49">
        <w:rPr>
          <w:i/>
          <w:iCs/>
        </w:rPr>
        <w:t xml:space="preserve">AMF UE NGAP ID </w:t>
      </w:r>
      <w:r w:rsidRPr="001D2E49">
        <w:t xml:space="preserve">IE in the corresponding </w:t>
      </w:r>
      <w:r w:rsidRPr="001D2E49">
        <w:rPr>
          <w:i/>
        </w:rPr>
        <w:t>UE-associated Logical NG-connection Item</w:t>
      </w:r>
      <w:r w:rsidRPr="001D2E49">
        <w:t xml:space="preserve"> IE in the NG RESET ACKNOWLEDGE message.</w:t>
      </w:r>
    </w:p>
    <w:p w14:paraId="770CBDFB" w14:textId="77777777" w:rsidR="009B75C3" w:rsidRPr="001D2E49" w:rsidRDefault="009B75C3" w:rsidP="009B75C3">
      <w:pPr>
        <w:pStyle w:val="B1"/>
      </w:pPr>
      <w:r w:rsidRPr="001D2E49">
        <w:lastRenderedPageBreak/>
        <w:t>-</w:t>
      </w:r>
      <w:r w:rsidRPr="001D2E49">
        <w:tab/>
        <w:t xml:space="preserve">If the </w:t>
      </w:r>
      <w:r w:rsidRPr="001D2E49">
        <w:rPr>
          <w:rFonts w:eastAsia="Batang" w:cs="Arial"/>
          <w:bCs/>
          <w:i/>
          <w:iCs/>
          <w:szCs w:val="18"/>
        </w:rPr>
        <w:t>RAN</w:t>
      </w:r>
      <w:r w:rsidRPr="001D2E49">
        <w:rPr>
          <w:rFonts w:cs="Arial"/>
          <w:bCs/>
          <w:i/>
          <w:iCs/>
          <w:szCs w:val="18"/>
        </w:rPr>
        <w:t xml:space="preserve"> UE NGAP ID</w:t>
      </w:r>
      <w:r w:rsidRPr="001D2E49">
        <w:t xml:space="preserve"> IE is included in the </w:t>
      </w:r>
      <w:r w:rsidRPr="001D2E49">
        <w:rPr>
          <w:i/>
        </w:rPr>
        <w:t>UE-associated Logical NG-connection Item</w:t>
      </w:r>
      <w:r w:rsidRPr="001D2E49">
        <w:t xml:space="preserve"> IE for a UE association, the NG-RAN node shall include the </w:t>
      </w:r>
      <w:r w:rsidRPr="001D2E49">
        <w:rPr>
          <w:i/>
          <w:iCs/>
        </w:rPr>
        <w:t xml:space="preserve">RAN UE NGAP ID </w:t>
      </w:r>
      <w:r w:rsidRPr="001D2E49">
        <w:t xml:space="preserve">IE in the corresponding </w:t>
      </w:r>
      <w:r w:rsidRPr="001D2E49">
        <w:rPr>
          <w:i/>
        </w:rPr>
        <w:t>UE-associated Logical NG-connection Item</w:t>
      </w:r>
      <w:r w:rsidRPr="001D2E49">
        <w:t xml:space="preserve"> IE in the NG RESET ACKNOWLEDGE message.</w:t>
      </w:r>
    </w:p>
    <w:p w14:paraId="3EE1415E" w14:textId="77777777" w:rsidR="009B75C3" w:rsidRPr="001D2E49" w:rsidRDefault="009B75C3" w:rsidP="009B75C3">
      <w:r w:rsidRPr="001D2E49">
        <w:rPr>
          <w:b/>
        </w:rPr>
        <w:t>Interactions with other procedures:</w:t>
      </w:r>
    </w:p>
    <w:p w14:paraId="62957E4D" w14:textId="77777777" w:rsidR="009B75C3" w:rsidRPr="001D2E49" w:rsidRDefault="009B75C3" w:rsidP="009B75C3">
      <w:pPr>
        <w:spacing w:line="0" w:lineRule="atLeast"/>
      </w:pPr>
      <w:r w:rsidRPr="001D2E49">
        <w:t>If the NG RESET message is received, any other ongoing procedure (except for another NG Reset procedure) on the same NG interface related to a UE association, indicated explicitly or implicitly in the NG RESET message, shall be aborted.</w:t>
      </w:r>
    </w:p>
    <w:p w14:paraId="1C1B30EF" w14:textId="77777777" w:rsidR="009B75C3" w:rsidRPr="001D2E49" w:rsidRDefault="009B75C3" w:rsidP="009B75C3">
      <w:pPr>
        <w:pStyle w:val="Heading5"/>
      </w:pPr>
      <w:bookmarkStart w:id="3145" w:name="_Toc20954954"/>
      <w:bookmarkStart w:id="3146" w:name="_Toc29503391"/>
      <w:bookmarkStart w:id="3147" w:name="_Toc29503975"/>
      <w:bookmarkStart w:id="3148" w:name="_Toc29504559"/>
      <w:bookmarkStart w:id="3149" w:name="_Toc36553005"/>
      <w:bookmarkStart w:id="3150" w:name="_Toc36554732"/>
      <w:bookmarkStart w:id="3151" w:name="_Toc45652022"/>
      <w:bookmarkStart w:id="3152" w:name="_Toc45658454"/>
      <w:bookmarkStart w:id="3153" w:name="_Toc45720274"/>
      <w:bookmarkStart w:id="3154" w:name="_Toc45798154"/>
      <w:bookmarkStart w:id="3155" w:name="_Toc45897543"/>
      <w:bookmarkStart w:id="3156" w:name="_Toc51745747"/>
      <w:bookmarkStart w:id="3157" w:name="_Toc64446011"/>
      <w:bookmarkStart w:id="3158" w:name="_Toc73981881"/>
      <w:bookmarkStart w:id="3159" w:name="_Toc88651970"/>
      <w:bookmarkStart w:id="3160" w:name="_Toc97891013"/>
      <w:bookmarkStart w:id="3161" w:name="_Toc106109033"/>
      <w:bookmarkStart w:id="3162" w:name="_Toc222847729"/>
      <w:r w:rsidRPr="001D2E49">
        <w:t>8.7.4.2.2</w:t>
      </w:r>
      <w:r w:rsidRPr="001D2E49">
        <w:tab/>
        <w:t>NG Reset initiated by the NG-RAN node</w:t>
      </w:r>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p>
    <w:p w14:paraId="5A30F5F2" w14:textId="77777777" w:rsidR="009B75C3" w:rsidRPr="001D2E49" w:rsidRDefault="009B75C3" w:rsidP="009B75C3">
      <w:pPr>
        <w:pStyle w:val="TH"/>
      </w:pPr>
      <w:r w:rsidRPr="001D2E49">
        <w:object w:dxaOrig="6893" w:dyaOrig="2427" w14:anchorId="64012436">
          <v:shape id="_x0000_i1072" type="#_x0000_t75" style="width:343.25pt;height:120.55pt" o:ole="">
            <v:imagedata r:id="rId106" o:title=""/>
          </v:shape>
          <o:OLEObject Type="Embed" ProgID="Visio.Drawing.11" ShapeID="_x0000_i1072" DrawAspect="Content" ObjectID="_1833460844" r:id="rId107"/>
        </w:object>
      </w:r>
    </w:p>
    <w:p w14:paraId="23583CCD" w14:textId="77777777" w:rsidR="009B75C3" w:rsidRPr="001D2E49" w:rsidRDefault="009B75C3" w:rsidP="009B75C3">
      <w:pPr>
        <w:pStyle w:val="TF"/>
      </w:pPr>
      <w:r w:rsidRPr="001D2E49">
        <w:t>Figure 8.7.4.2.2-1: NG reset initiated by the NG-RAN node: successful operation</w:t>
      </w:r>
    </w:p>
    <w:p w14:paraId="0B214FEE" w14:textId="77777777" w:rsidR="009B75C3" w:rsidRPr="001D2E49" w:rsidRDefault="009B75C3" w:rsidP="009B75C3">
      <w:r w:rsidRPr="001D2E49">
        <w:t>In the event of a failure at the NG-RAN node which has resulted in the loss of some or all transaction reference information, an NG RESET message shall be sent to the AMF.</w:t>
      </w:r>
    </w:p>
    <w:p w14:paraId="18040D91" w14:textId="77777777" w:rsidR="009B75C3" w:rsidRPr="001D2E49" w:rsidRDefault="009B75C3" w:rsidP="009B75C3">
      <w:r w:rsidRPr="001D2E49">
        <w:t>At reception of the NG RESET message the AMF shall release all allocated resources on NG related to the UE association(s) indicated explicitly or implicitly in the NG RESET message and remove the NGAP ID for the indicated UE associations.</w:t>
      </w:r>
    </w:p>
    <w:p w14:paraId="6E893EAD" w14:textId="77777777" w:rsidR="009B75C3" w:rsidRPr="001D2E49" w:rsidRDefault="009B75C3" w:rsidP="009B75C3">
      <w:r w:rsidRPr="001D2E49">
        <w:t>After the AMF has released all assigned NG resources and the UE NGAP IDs for all indicated UE associations which can be used for new UE-associated logical NG-connections over the NG interface, the AMF shall respond with the NG RESET ACKNOWLEDGE message.</w:t>
      </w:r>
    </w:p>
    <w:p w14:paraId="22366C3C" w14:textId="77777777" w:rsidR="009B75C3" w:rsidRPr="001D2E49" w:rsidRDefault="009B75C3" w:rsidP="009B75C3">
      <w:pPr>
        <w:rPr>
          <w:iCs/>
        </w:rPr>
      </w:pPr>
      <w:r w:rsidRPr="001D2E49">
        <w:rPr>
          <w:iCs/>
        </w:rPr>
        <w:t xml:space="preserve">If the NG RESET message contains the </w:t>
      </w:r>
      <w:r w:rsidRPr="001D2E49">
        <w:rPr>
          <w:i/>
        </w:rPr>
        <w:t xml:space="preserve">UE-associated Logical NG-connection List </w:t>
      </w:r>
      <w:r w:rsidRPr="001D2E49">
        <w:rPr>
          <w:iCs/>
        </w:rPr>
        <w:t>IE, then:</w:t>
      </w:r>
    </w:p>
    <w:p w14:paraId="1CE2F72A" w14:textId="77777777" w:rsidR="009B75C3" w:rsidRPr="001D2E49" w:rsidRDefault="009B75C3" w:rsidP="009B75C3">
      <w:pPr>
        <w:pStyle w:val="B1"/>
      </w:pPr>
      <w:r w:rsidRPr="001D2E49">
        <w:rPr>
          <w:iCs/>
        </w:rPr>
        <w:t>-</w:t>
      </w:r>
      <w:r w:rsidRPr="001D2E49">
        <w:rPr>
          <w:iCs/>
        </w:rPr>
        <w:tab/>
        <w:t xml:space="preserve">The AMF shall use the </w:t>
      </w:r>
      <w:r w:rsidRPr="001D2E49">
        <w:rPr>
          <w:i/>
          <w:iCs/>
        </w:rPr>
        <w:t>AMF UE NGAP ID</w:t>
      </w:r>
      <w:r w:rsidRPr="001D2E49">
        <w:t xml:space="preserve"> IE and/or the </w:t>
      </w:r>
      <w:r w:rsidRPr="001D2E49">
        <w:rPr>
          <w:i/>
          <w:iCs/>
        </w:rPr>
        <w:t>RAN UE NGAP ID</w:t>
      </w:r>
      <w:r w:rsidRPr="001D2E49">
        <w:t xml:space="preserve"> IE to explicitly identify the UE association(s) to be reset.</w:t>
      </w:r>
    </w:p>
    <w:p w14:paraId="4A30D708" w14:textId="77777777" w:rsidR="009B75C3" w:rsidRPr="001D2E49" w:rsidRDefault="009B75C3" w:rsidP="009B75C3">
      <w:pPr>
        <w:pStyle w:val="B1"/>
      </w:pPr>
      <w:r w:rsidRPr="001D2E49">
        <w:t>-</w:t>
      </w:r>
      <w:r w:rsidRPr="001D2E49">
        <w:tab/>
        <w:t xml:space="preserve">The AMF shall include in the NG RESET ACKNOWLEDGE message, for each UE association to be reset, the </w:t>
      </w:r>
      <w:r w:rsidRPr="001D2E49">
        <w:rPr>
          <w:i/>
        </w:rPr>
        <w:t>UE-associated Logical NG-connection Item</w:t>
      </w:r>
      <w:r w:rsidRPr="001D2E49">
        <w:t xml:space="preserve"> IE in the </w:t>
      </w:r>
      <w:r w:rsidRPr="001D2E49">
        <w:rPr>
          <w:i/>
        </w:rPr>
        <w:t>UE-associated Logical NG-connection List</w:t>
      </w:r>
      <w:r w:rsidRPr="001D2E49">
        <w:t xml:space="preserve"> IE. The </w:t>
      </w:r>
      <w:r w:rsidRPr="001D2E49">
        <w:rPr>
          <w:i/>
        </w:rPr>
        <w:t>UE-associated Logical NG-connection Item</w:t>
      </w:r>
      <w:r w:rsidRPr="001D2E49">
        <w:t xml:space="preserve"> IEs shall be in the same order as received in the NG RESET message and shall include also unknown UE-associated logical NG-connections. Empty </w:t>
      </w:r>
      <w:r w:rsidRPr="001D2E49">
        <w:rPr>
          <w:i/>
        </w:rPr>
        <w:t>UE-associated Logical NG-connection Item</w:t>
      </w:r>
      <w:r w:rsidRPr="001D2E49">
        <w:t xml:space="preserve"> IEs, received in the NG RESET message, may be omitted in the NG RESET ACKNOWLEDGE message.</w:t>
      </w:r>
    </w:p>
    <w:p w14:paraId="4EB62067" w14:textId="77777777" w:rsidR="009B75C3" w:rsidRPr="001D2E49" w:rsidRDefault="009B75C3" w:rsidP="009B75C3">
      <w:pPr>
        <w:pStyle w:val="B1"/>
      </w:pPr>
      <w:r w:rsidRPr="001D2E49">
        <w:t>-</w:t>
      </w:r>
      <w:r w:rsidRPr="001D2E49">
        <w:tab/>
        <w:t xml:space="preserve">If the </w:t>
      </w:r>
      <w:r w:rsidRPr="001D2E49">
        <w:rPr>
          <w:i/>
          <w:iCs/>
        </w:rPr>
        <w:t xml:space="preserve">AMF UE NGAP ID </w:t>
      </w:r>
      <w:r w:rsidRPr="001D2E49">
        <w:t xml:space="preserve">IE is included in the </w:t>
      </w:r>
      <w:r w:rsidRPr="001D2E49">
        <w:rPr>
          <w:i/>
        </w:rPr>
        <w:t>UE-associated Logical NG-connection Item</w:t>
      </w:r>
      <w:r w:rsidRPr="001D2E49">
        <w:t xml:space="preserve"> IE for a UE association, the AMF shall include the </w:t>
      </w:r>
      <w:r w:rsidRPr="001D2E49">
        <w:rPr>
          <w:i/>
          <w:iCs/>
        </w:rPr>
        <w:t xml:space="preserve">AMF UE NGAP ID </w:t>
      </w:r>
      <w:r w:rsidRPr="001D2E49">
        <w:t xml:space="preserve">IE in the corresponding </w:t>
      </w:r>
      <w:r w:rsidRPr="001D2E49">
        <w:rPr>
          <w:i/>
        </w:rPr>
        <w:t>UE-associated Logical NG-connection Item</w:t>
      </w:r>
      <w:r w:rsidRPr="001D2E49">
        <w:t xml:space="preserve"> IE in the NG RESET ACKNOWLEDGE message.</w:t>
      </w:r>
    </w:p>
    <w:p w14:paraId="3C05E8BC" w14:textId="77777777" w:rsidR="009B75C3" w:rsidRPr="001D2E49" w:rsidRDefault="009B75C3" w:rsidP="009B75C3">
      <w:pPr>
        <w:pStyle w:val="B1"/>
      </w:pPr>
      <w:r w:rsidRPr="001D2E49">
        <w:t>-</w:t>
      </w:r>
      <w:r w:rsidRPr="001D2E49">
        <w:tab/>
        <w:t xml:space="preserve">If the </w:t>
      </w:r>
      <w:r w:rsidRPr="001D2E49">
        <w:rPr>
          <w:rFonts w:eastAsia="Batang" w:cs="Arial"/>
          <w:bCs/>
          <w:i/>
          <w:iCs/>
          <w:szCs w:val="18"/>
        </w:rPr>
        <w:t>RAN</w:t>
      </w:r>
      <w:r w:rsidRPr="001D2E49">
        <w:rPr>
          <w:rFonts w:cs="Arial"/>
          <w:bCs/>
          <w:i/>
          <w:iCs/>
          <w:szCs w:val="18"/>
        </w:rPr>
        <w:t xml:space="preserve"> UE NGAP ID</w:t>
      </w:r>
      <w:r w:rsidRPr="001D2E49">
        <w:t xml:space="preserve"> IE is included in a </w:t>
      </w:r>
      <w:r w:rsidRPr="001D2E49">
        <w:rPr>
          <w:i/>
        </w:rPr>
        <w:t>UE-associated Logical NG-connection Item</w:t>
      </w:r>
      <w:r w:rsidRPr="001D2E49">
        <w:t xml:space="preserve"> IE for a UE association, the AMF shall include the</w:t>
      </w:r>
      <w:r w:rsidRPr="001D2E49">
        <w:rPr>
          <w:i/>
        </w:rPr>
        <w:t xml:space="preserve"> RAN</w:t>
      </w:r>
      <w:r w:rsidRPr="001D2E49">
        <w:rPr>
          <w:i/>
          <w:iCs/>
        </w:rPr>
        <w:t xml:space="preserve"> UE NGAP ID </w:t>
      </w:r>
      <w:r w:rsidRPr="001D2E49">
        <w:t xml:space="preserve">IE in the corresponding </w:t>
      </w:r>
      <w:r w:rsidRPr="001D2E49">
        <w:rPr>
          <w:i/>
        </w:rPr>
        <w:t>UE-associated Logical NG-connection Item</w:t>
      </w:r>
      <w:r w:rsidRPr="001D2E49">
        <w:t xml:space="preserve"> IE in the NG RESET ACKNOWLEDGE message.</w:t>
      </w:r>
    </w:p>
    <w:p w14:paraId="49BE3B8E" w14:textId="77777777" w:rsidR="009B75C3" w:rsidRPr="001D2E49" w:rsidRDefault="009B75C3" w:rsidP="009B75C3">
      <w:pPr>
        <w:rPr>
          <w:b/>
        </w:rPr>
      </w:pPr>
      <w:r w:rsidRPr="001D2E49">
        <w:rPr>
          <w:b/>
        </w:rPr>
        <w:t>Interactions with other procedures:</w:t>
      </w:r>
    </w:p>
    <w:p w14:paraId="21FF8676" w14:textId="77777777" w:rsidR="009B75C3" w:rsidRPr="001D2E49" w:rsidRDefault="009B75C3" w:rsidP="009B75C3">
      <w:pPr>
        <w:spacing w:line="0" w:lineRule="atLeast"/>
      </w:pPr>
      <w:r w:rsidRPr="001D2E49">
        <w:t>If the NG RESET message is received, any other ongoing procedure (except for another NG Reset procedure) on the same NG interface related to a UE association, indicated explicitly or implicitly in the NG RESET message, shall be aborted.</w:t>
      </w:r>
    </w:p>
    <w:p w14:paraId="62D62878" w14:textId="77777777" w:rsidR="009B75C3" w:rsidRPr="001D2E49" w:rsidRDefault="009B75C3" w:rsidP="009B75C3">
      <w:pPr>
        <w:pStyle w:val="Heading4"/>
      </w:pPr>
      <w:bookmarkStart w:id="3163" w:name="_Toc20954955"/>
      <w:bookmarkStart w:id="3164" w:name="_Toc29503392"/>
      <w:bookmarkStart w:id="3165" w:name="_Toc29503976"/>
      <w:bookmarkStart w:id="3166" w:name="_Toc29504560"/>
      <w:bookmarkStart w:id="3167" w:name="_Toc36553006"/>
      <w:bookmarkStart w:id="3168" w:name="_Toc36554733"/>
      <w:bookmarkStart w:id="3169" w:name="_Toc45652023"/>
      <w:bookmarkStart w:id="3170" w:name="_Toc45658455"/>
      <w:bookmarkStart w:id="3171" w:name="_Toc45720275"/>
      <w:bookmarkStart w:id="3172" w:name="_Toc45798155"/>
      <w:bookmarkStart w:id="3173" w:name="_Toc45897544"/>
      <w:bookmarkStart w:id="3174" w:name="_Toc51745748"/>
      <w:bookmarkStart w:id="3175" w:name="_Toc64446012"/>
      <w:bookmarkStart w:id="3176" w:name="_Toc73981882"/>
      <w:bookmarkStart w:id="3177" w:name="_Toc88651971"/>
      <w:bookmarkStart w:id="3178" w:name="_Toc97891014"/>
      <w:bookmarkStart w:id="3179" w:name="_Toc106109034"/>
      <w:bookmarkStart w:id="3180" w:name="_Toc222847730"/>
      <w:r w:rsidRPr="001D2E49">
        <w:lastRenderedPageBreak/>
        <w:t>8.7.4.3</w:t>
      </w:r>
      <w:r w:rsidRPr="001D2E49">
        <w:tab/>
        <w:t>Unsuccessful Operation</w:t>
      </w:r>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p>
    <w:p w14:paraId="4CDB67FF" w14:textId="77777777" w:rsidR="009B75C3" w:rsidRPr="001D2E49" w:rsidRDefault="009B75C3" w:rsidP="009B75C3">
      <w:r w:rsidRPr="001D2E49">
        <w:t>Not applicable.</w:t>
      </w:r>
    </w:p>
    <w:p w14:paraId="18318AC4" w14:textId="77777777" w:rsidR="009B75C3" w:rsidRPr="001D2E49" w:rsidRDefault="009B75C3" w:rsidP="009B75C3">
      <w:pPr>
        <w:pStyle w:val="Heading4"/>
      </w:pPr>
      <w:bookmarkStart w:id="3181" w:name="_Toc20954956"/>
      <w:bookmarkStart w:id="3182" w:name="_Toc29503393"/>
      <w:bookmarkStart w:id="3183" w:name="_Toc29503977"/>
      <w:bookmarkStart w:id="3184" w:name="_Toc29504561"/>
      <w:bookmarkStart w:id="3185" w:name="_Toc36553007"/>
      <w:bookmarkStart w:id="3186" w:name="_Toc36554734"/>
      <w:bookmarkStart w:id="3187" w:name="_Toc45652024"/>
      <w:bookmarkStart w:id="3188" w:name="_Toc45658456"/>
      <w:bookmarkStart w:id="3189" w:name="_Toc45720276"/>
      <w:bookmarkStart w:id="3190" w:name="_Toc45798156"/>
      <w:bookmarkStart w:id="3191" w:name="_Toc45897545"/>
      <w:bookmarkStart w:id="3192" w:name="_Toc51745749"/>
      <w:bookmarkStart w:id="3193" w:name="_Toc64446013"/>
      <w:bookmarkStart w:id="3194" w:name="_Toc73981883"/>
      <w:bookmarkStart w:id="3195" w:name="_Toc88651972"/>
      <w:bookmarkStart w:id="3196" w:name="_Toc97891015"/>
      <w:bookmarkStart w:id="3197" w:name="_Toc106109035"/>
      <w:bookmarkStart w:id="3198" w:name="_Toc222847731"/>
      <w:r w:rsidRPr="001D2E49">
        <w:t>8.7.4.4</w:t>
      </w:r>
      <w:r w:rsidRPr="001D2E49">
        <w:tab/>
        <w:t>Abnormal Conditions</w:t>
      </w:r>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p>
    <w:p w14:paraId="3FA52E9C" w14:textId="77777777" w:rsidR="009B75C3" w:rsidRPr="001D2E49" w:rsidRDefault="009B75C3" w:rsidP="009B75C3">
      <w:pPr>
        <w:pStyle w:val="Heading5"/>
      </w:pPr>
      <w:bookmarkStart w:id="3199" w:name="_Toc20954957"/>
      <w:bookmarkStart w:id="3200" w:name="_Toc29503394"/>
      <w:bookmarkStart w:id="3201" w:name="_Toc29503978"/>
      <w:bookmarkStart w:id="3202" w:name="_Toc29504562"/>
      <w:bookmarkStart w:id="3203" w:name="_Toc36553008"/>
      <w:bookmarkStart w:id="3204" w:name="_Toc36554735"/>
      <w:bookmarkStart w:id="3205" w:name="_Toc45652025"/>
      <w:bookmarkStart w:id="3206" w:name="_Toc45658457"/>
      <w:bookmarkStart w:id="3207" w:name="_Toc45720277"/>
      <w:bookmarkStart w:id="3208" w:name="_Toc45798157"/>
      <w:bookmarkStart w:id="3209" w:name="_Toc45897546"/>
      <w:bookmarkStart w:id="3210" w:name="_Toc51745750"/>
      <w:bookmarkStart w:id="3211" w:name="_Toc64446014"/>
      <w:bookmarkStart w:id="3212" w:name="_Toc73981884"/>
      <w:bookmarkStart w:id="3213" w:name="_Toc88651973"/>
      <w:bookmarkStart w:id="3214" w:name="_Toc97891016"/>
      <w:bookmarkStart w:id="3215" w:name="_Toc106109036"/>
      <w:bookmarkStart w:id="3216" w:name="_Toc222847732"/>
      <w:r w:rsidRPr="001D2E49">
        <w:t>8.7.4.4.1</w:t>
      </w:r>
      <w:r w:rsidRPr="001D2E49">
        <w:tab/>
        <w:t>Abnormal Condition at the 5GC</w:t>
      </w:r>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p>
    <w:p w14:paraId="3EF9F35C" w14:textId="77777777" w:rsidR="009B75C3" w:rsidRPr="001D2E49" w:rsidRDefault="009B75C3" w:rsidP="009B75C3">
      <w:pPr>
        <w:rPr>
          <w:iCs/>
        </w:rPr>
      </w:pPr>
      <w:r w:rsidRPr="001D2E49">
        <w:t xml:space="preserve">If the NG RESET message includes the </w:t>
      </w:r>
      <w:r w:rsidRPr="001D2E49">
        <w:rPr>
          <w:i/>
        </w:rPr>
        <w:t xml:space="preserve">UE-associated Logical NG-connection List </w:t>
      </w:r>
      <w:r w:rsidRPr="001D2E49">
        <w:rPr>
          <w:iCs/>
        </w:rPr>
        <w:t xml:space="preserve">IE, but </w:t>
      </w:r>
      <w:r w:rsidRPr="001D2E49">
        <w:t xml:space="preserve">neither the </w:t>
      </w:r>
      <w:r w:rsidRPr="001D2E49">
        <w:rPr>
          <w:i/>
          <w:iCs/>
        </w:rPr>
        <w:t>AMF UE NGAP ID</w:t>
      </w:r>
      <w:r w:rsidRPr="001D2E49">
        <w:t xml:space="preserve"> IE nor the </w:t>
      </w:r>
      <w:r w:rsidRPr="001D2E49">
        <w:rPr>
          <w:i/>
          <w:iCs/>
        </w:rPr>
        <w:t>RAN UE NGAP ID</w:t>
      </w:r>
      <w:r w:rsidRPr="001D2E49">
        <w:t xml:space="preserve"> IE is present for a </w:t>
      </w:r>
      <w:r w:rsidRPr="001D2E49">
        <w:rPr>
          <w:i/>
        </w:rPr>
        <w:t>UE-associated Logical NG-connection Item</w:t>
      </w:r>
      <w:r w:rsidRPr="001D2E49">
        <w:t xml:space="preserve"> IE, then the AMF shall ignore the </w:t>
      </w:r>
      <w:r w:rsidRPr="001D2E49">
        <w:rPr>
          <w:i/>
        </w:rPr>
        <w:t>UE-associated Logical NG-connection Item</w:t>
      </w:r>
      <w:r w:rsidRPr="001D2E49">
        <w:t xml:space="preserve"> IE. The AMF may return the empty </w:t>
      </w:r>
      <w:r w:rsidRPr="001D2E49">
        <w:rPr>
          <w:i/>
        </w:rPr>
        <w:t>UE-associated Logical NG-connection Item</w:t>
      </w:r>
      <w:r w:rsidRPr="001D2E49">
        <w:t xml:space="preserve"> IE in the </w:t>
      </w:r>
      <w:r w:rsidRPr="001D2E49">
        <w:rPr>
          <w:i/>
        </w:rPr>
        <w:t xml:space="preserve">UE-associated Logical NG-connection List </w:t>
      </w:r>
      <w:r w:rsidRPr="001D2E49">
        <w:rPr>
          <w:iCs/>
        </w:rPr>
        <w:t>IE in the NG RESET ACKNOWLEDGE message.</w:t>
      </w:r>
    </w:p>
    <w:p w14:paraId="15F9DE5A" w14:textId="77777777" w:rsidR="009B75C3" w:rsidRPr="001D2E49" w:rsidRDefault="009B75C3" w:rsidP="009B75C3">
      <w:pPr>
        <w:pStyle w:val="Heading5"/>
      </w:pPr>
      <w:bookmarkStart w:id="3217" w:name="_Toc20954958"/>
      <w:bookmarkStart w:id="3218" w:name="_Toc29503395"/>
      <w:bookmarkStart w:id="3219" w:name="_Toc29503979"/>
      <w:bookmarkStart w:id="3220" w:name="_Toc29504563"/>
      <w:bookmarkStart w:id="3221" w:name="_Toc36553009"/>
      <w:bookmarkStart w:id="3222" w:name="_Toc36554736"/>
      <w:bookmarkStart w:id="3223" w:name="_Toc45652026"/>
      <w:bookmarkStart w:id="3224" w:name="_Toc45658458"/>
      <w:bookmarkStart w:id="3225" w:name="_Toc45720278"/>
      <w:bookmarkStart w:id="3226" w:name="_Toc45798158"/>
      <w:bookmarkStart w:id="3227" w:name="_Toc45897547"/>
      <w:bookmarkStart w:id="3228" w:name="_Toc51745751"/>
      <w:bookmarkStart w:id="3229" w:name="_Toc64446015"/>
      <w:bookmarkStart w:id="3230" w:name="_Toc73981885"/>
      <w:bookmarkStart w:id="3231" w:name="_Toc88651974"/>
      <w:bookmarkStart w:id="3232" w:name="_Toc97891017"/>
      <w:bookmarkStart w:id="3233" w:name="_Toc106109037"/>
      <w:bookmarkStart w:id="3234" w:name="_Toc222847733"/>
      <w:r w:rsidRPr="001D2E49">
        <w:t>8.7.4.4.2</w:t>
      </w:r>
      <w:r w:rsidRPr="001D2E49">
        <w:tab/>
        <w:t>Abnormal Condition at the NG-RAN</w:t>
      </w:r>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p>
    <w:p w14:paraId="2DD3D293" w14:textId="77777777" w:rsidR="009B75C3" w:rsidRPr="001D2E49" w:rsidRDefault="009B75C3" w:rsidP="009B75C3">
      <w:pPr>
        <w:rPr>
          <w:iCs/>
        </w:rPr>
      </w:pPr>
      <w:r w:rsidRPr="001D2E49">
        <w:t xml:space="preserve">If the NG RESET message includes the </w:t>
      </w:r>
      <w:r w:rsidRPr="001D2E49">
        <w:rPr>
          <w:i/>
        </w:rPr>
        <w:t xml:space="preserve">UE-associated Logical NG-connection List </w:t>
      </w:r>
      <w:r w:rsidRPr="001D2E49">
        <w:rPr>
          <w:iCs/>
        </w:rPr>
        <w:t xml:space="preserve">IE, but </w:t>
      </w:r>
      <w:r w:rsidRPr="001D2E49">
        <w:t xml:space="preserve">neither the </w:t>
      </w:r>
      <w:r w:rsidRPr="001D2E49">
        <w:rPr>
          <w:i/>
          <w:iCs/>
        </w:rPr>
        <w:t>AMF UE NGAP ID</w:t>
      </w:r>
      <w:r w:rsidRPr="001D2E49">
        <w:t xml:space="preserve"> IE nor the </w:t>
      </w:r>
      <w:r w:rsidRPr="001D2E49">
        <w:rPr>
          <w:i/>
          <w:iCs/>
        </w:rPr>
        <w:t>RAN UE NGAP ID</w:t>
      </w:r>
      <w:r w:rsidRPr="001D2E49">
        <w:t xml:space="preserve"> IE is present for a </w:t>
      </w:r>
      <w:r w:rsidRPr="001D2E49">
        <w:rPr>
          <w:i/>
        </w:rPr>
        <w:t>UE-associated Logical NG-connection Item</w:t>
      </w:r>
      <w:r w:rsidRPr="001D2E49">
        <w:t xml:space="preserve"> IE, then the NG-RAN node shall ignore the </w:t>
      </w:r>
      <w:r w:rsidRPr="001D2E49">
        <w:rPr>
          <w:i/>
        </w:rPr>
        <w:t>UE-associated Logical NG-connection Item</w:t>
      </w:r>
      <w:r w:rsidRPr="001D2E49">
        <w:t xml:space="preserve"> IE. The NG-RAN node may return the empty </w:t>
      </w:r>
      <w:r w:rsidRPr="001D2E49">
        <w:rPr>
          <w:i/>
        </w:rPr>
        <w:t>UE-associated Logical NG-connection Item</w:t>
      </w:r>
      <w:r w:rsidRPr="001D2E49">
        <w:t xml:space="preserve"> IE in the </w:t>
      </w:r>
      <w:r w:rsidRPr="001D2E49">
        <w:rPr>
          <w:i/>
        </w:rPr>
        <w:t xml:space="preserve">UE-associated Logical NG-connection List </w:t>
      </w:r>
      <w:r w:rsidRPr="001D2E49">
        <w:rPr>
          <w:iCs/>
        </w:rPr>
        <w:t>IE in the NG RESET ACKNOWLEDGE message.</w:t>
      </w:r>
    </w:p>
    <w:p w14:paraId="32422DDD" w14:textId="77777777" w:rsidR="009B75C3" w:rsidRPr="001D2E49" w:rsidRDefault="009B75C3" w:rsidP="009B75C3">
      <w:pPr>
        <w:pStyle w:val="Heading5"/>
      </w:pPr>
      <w:bookmarkStart w:id="3235" w:name="_Toc20954959"/>
      <w:bookmarkStart w:id="3236" w:name="_Toc29503396"/>
      <w:bookmarkStart w:id="3237" w:name="_Toc29503980"/>
      <w:bookmarkStart w:id="3238" w:name="_Toc29504564"/>
      <w:bookmarkStart w:id="3239" w:name="_Toc36553010"/>
      <w:bookmarkStart w:id="3240" w:name="_Toc36554737"/>
      <w:bookmarkStart w:id="3241" w:name="_Toc45652027"/>
      <w:bookmarkStart w:id="3242" w:name="_Toc45658459"/>
      <w:bookmarkStart w:id="3243" w:name="_Toc45720279"/>
      <w:bookmarkStart w:id="3244" w:name="_Toc45798159"/>
      <w:bookmarkStart w:id="3245" w:name="_Toc45897548"/>
      <w:bookmarkStart w:id="3246" w:name="_Toc51745752"/>
      <w:bookmarkStart w:id="3247" w:name="_Toc64446016"/>
      <w:bookmarkStart w:id="3248" w:name="_Toc73981886"/>
      <w:bookmarkStart w:id="3249" w:name="_Toc88651975"/>
      <w:bookmarkStart w:id="3250" w:name="_Toc97891018"/>
      <w:bookmarkStart w:id="3251" w:name="_Toc106109038"/>
      <w:bookmarkStart w:id="3252" w:name="_Toc222847734"/>
      <w:r w:rsidRPr="001D2E49">
        <w:t>8.7.4.4.3</w:t>
      </w:r>
      <w:r w:rsidRPr="001D2E49">
        <w:tab/>
        <w:t>Crossing of NG RESET Messages</w:t>
      </w:r>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p>
    <w:p w14:paraId="2FE656AC" w14:textId="77777777" w:rsidR="009B75C3" w:rsidRPr="001D2E49" w:rsidRDefault="009B75C3" w:rsidP="009B75C3">
      <w:pPr>
        <w:rPr>
          <w:b/>
        </w:rPr>
      </w:pPr>
      <w:r w:rsidRPr="001D2E49">
        <w:t>If an NG Reset procedure is ongoing in the NG-RAN node and the NG-RAN node receives an NG RESET message from the peer entity on the same NG interface related to one or several UE associations previously requested to be reset, indicated explicitly or implicitly in the received NG RESET message, the NG-RAN node shall respond with the NG RESET ACKNOWLEDGE message as described in 8.7.4.2.1.</w:t>
      </w:r>
    </w:p>
    <w:p w14:paraId="3297C0BA" w14:textId="77777777" w:rsidR="009B75C3" w:rsidRPr="001D2E49" w:rsidRDefault="009B75C3" w:rsidP="009B75C3">
      <w:r w:rsidRPr="001D2E49">
        <w:t>If an NG Reset procedure is ongoing in the AMF and the AMF receives an NG RESET message from the peer entity on the same NG interface related to one or several UE associations previously requested to be reset, indicated explicitly or implicitly in the received NG RESET message, the AMF shall respond with the NG RESET ACKNOWLEDGE message as described in 8.7.4.2.2.</w:t>
      </w:r>
    </w:p>
    <w:p w14:paraId="02C97AE9" w14:textId="77777777" w:rsidR="009B75C3" w:rsidRPr="001D2E49" w:rsidRDefault="009B75C3" w:rsidP="009B75C3">
      <w:pPr>
        <w:pStyle w:val="Heading3"/>
      </w:pPr>
      <w:bookmarkStart w:id="3253" w:name="_Toc20954960"/>
      <w:bookmarkStart w:id="3254" w:name="_Toc29503397"/>
      <w:bookmarkStart w:id="3255" w:name="_Toc29503981"/>
      <w:bookmarkStart w:id="3256" w:name="_Toc29504565"/>
      <w:bookmarkStart w:id="3257" w:name="_Toc36553011"/>
      <w:bookmarkStart w:id="3258" w:name="_Toc36554738"/>
      <w:bookmarkStart w:id="3259" w:name="_Toc45652028"/>
      <w:bookmarkStart w:id="3260" w:name="_Toc45658460"/>
      <w:bookmarkStart w:id="3261" w:name="_Toc45720280"/>
      <w:bookmarkStart w:id="3262" w:name="_Toc45798160"/>
      <w:bookmarkStart w:id="3263" w:name="_Toc45897549"/>
      <w:bookmarkStart w:id="3264" w:name="_Toc51745753"/>
      <w:bookmarkStart w:id="3265" w:name="_Toc64446017"/>
      <w:bookmarkStart w:id="3266" w:name="_Toc73981887"/>
      <w:bookmarkStart w:id="3267" w:name="_Toc88651976"/>
      <w:bookmarkStart w:id="3268" w:name="_Toc97891019"/>
      <w:bookmarkStart w:id="3269" w:name="_Toc106109039"/>
      <w:bookmarkStart w:id="3270" w:name="_Toc222847735"/>
      <w:r w:rsidRPr="001D2E49">
        <w:t>8.7.5</w:t>
      </w:r>
      <w:r w:rsidRPr="001D2E49">
        <w:tab/>
        <w:t>Error Indication</w:t>
      </w:r>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p>
    <w:p w14:paraId="067D003C" w14:textId="77777777" w:rsidR="009B75C3" w:rsidRPr="001D2E49" w:rsidRDefault="009B75C3" w:rsidP="009B75C3">
      <w:pPr>
        <w:pStyle w:val="Heading4"/>
      </w:pPr>
      <w:bookmarkStart w:id="3271" w:name="_Toc20954961"/>
      <w:bookmarkStart w:id="3272" w:name="_Toc29503398"/>
      <w:bookmarkStart w:id="3273" w:name="_Toc29503982"/>
      <w:bookmarkStart w:id="3274" w:name="_Toc29504566"/>
      <w:bookmarkStart w:id="3275" w:name="_Toc36553012"/>
      <w:bookmarkStart w:id="3276" w:name="_Toc36554739"/>
      <w:bookmarkStart w:id="3277" w:name="_Toc45652029"/>
      <w:bookmarkStart w:id="3278" w:name="_Toc45658461"/>
      <w:bookmarkStart w:id="3279" w:name="_Toc45720281"/>
      <w:bookmarkStart w:id="3280" w:name="_Toc45798161"/>
      <w:bookmarkStart w:id="3281" w:name="_Toc45897550"/>
      <w:bookmarkStart w:id="3282" w:name="_Toc51745754"/>
      <w:bookmarkStart w:id="3283" w:name="_Toc64446018"/>
      <w:bookmarkStart w:id="3284" w:name="_Toc73981888"/>
      <w:bookmarkStart w:id="3285" w:name="_Toc88651977"/>
      <w:bookmarkStart w:id="3286" w:name="_Toc97891020"/>
      <w:bookmarkStart w:id="3287" w:name="_Toc106109040"/>
      <w:bookmarkStart w:id="3288" w:name="_Toc222847736"/>
      <w:r w:rsidRPr="001D2E49">
        <w:t>8.7.5.1</w:t>
      </w:r>
      <w:r w:rsidRPr="001D2E49">
        <w:tab/>
        <w:t>General</w:t>
      </w:r>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p>
    <w:p w14:paraId="047EAB23" w14:textId="77777777" w:rsidR="009B75C3" w:rsidRPr="001D2E49" w:rsidRDefault="009B75C3" w:rsidP="009B75C3">
      <w:r w:rsidRPr="001D2E49">
        <w:t>The Error Indication procedure is initiated by a node in order to report detected errors in one incoming message, provided they cannot be reported by an appropriate failure message.</w:t>
      </w:r>
    </w:p>
    <w:p w14:paraId="0A77FDB4" w14:textId="77777777" w:rsidR="009B75C3" w:rsidRPr="001D2E49" w:rsidRDefault="009B75C3" w:rsidP="009B75C3">
      <w:r w:rsidRPr="001D2E49">
        <w:t>If the error situation arises due to reception of a message utilising UE-associated signalling, then the Error Indication procedure uses UE-associated signalling. Otherwise the procedure uses non-UE associated signalling.</w:t>
      </w:r>
    </w:p>
    <w:p w14:paraId="384C9C1D" w14:textId="77777777" w:rsidR="009B75C3" w:rsidRPr="001D2E49" w:rsidRDefault="009B75C3" w:rsidP="009B75C3">
      <w:pPr>
        <w:pStyle w:val="Heading4"/>
      </w:pPr>
      <w:bookmarkStart w:id="3289" w:name="_Toc20954962"/>
      <w:bookmarkStart w:id="3290" w:name="_Toc29503399"/>
      <w:bookmarkStart w:id="3291" w:name="_Toc29503983"/>
      <w:bookmarkStart w:id="3292" w:name="_Toc29504567"/>
      <w:bookmarkStart w:id="3293" w:name="_Toc36553013"/>
      <w:bookmarkStart w:id="3294" w:name="_Toc36554740"/>
      <w:bookmarkStart w:id="3295" w:name="_Toc45652030"/>
      <w:bookmarkStart w:id="3296" w:name="_Toc45658462"/>
      <w:bookmarkStart w:id="3297" w:name="_Toc45720282"/>
      <w:bookmarkStart w:id="3298" w:name="_Toc45798162"/>
      <w:bookmarkStart w:id="3299" w:name="_Toc45897551"/>
      <w:bookmarkStart w:id="3300" w:name="_Toc51745755"/>
      <w:bookmarkStart w:id="3301" w:name="_Toc64446019"/>
      <w:bookmarkStart w:id="3302" w:name="_Toc73981889"/>
      <w:bookmarkStart w:id="3303" w:name="_Toc88651978"/>
      <w:bookmarkStart w:id="3304" w:name="_Toc97891021"/>
      <w:bookmarkStart w:id="3305" w:name="_Toc106109041"/>
      <w:bookmarkStart w:id="3306" w:name="_Toc222847737"/>
      <w:r w:rsidRPr="001D2E49">
        <w:t>8.7.5.2</w:t>
      </w:r>
      <w:r w:rsidRPr="001D2E49">
        <w:tab/>
        <w:t>Successful Operation</w:t>
      </w:r>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p>
    <w:p w14:paraId="6E0DE089" w14:textId="77777777" w:rsidR="009B75C3" w:rsidRPr="001D2E49" w:rsidRDefault="009B75C3" w:rsidP="009B75C3">
      <w:pPr>
        <w:pStyle w:val="TH"/>
      </w:pPr>
      <w:r w:rsidRPr="001D2E49">
        <w:object w:dxaOrig="6893" w:dyaOrig="2427" w14:anchorId="1AD71079">
          <v:shape id="_x0000_i1073" type="#_x0000_t75" style="width:343.25pt;height:120.55pt" o:ole="">
            <v:imagedata r:id="rId108" o:title=""/>
          </v:shape>
          <o:OLEObject Type="Embed" ProgID="Visio.Drawing.11" ShapeID="_x0000_i1073" DrawAspect="Content" ObjectID="_1833460845" r:id="rId109"/>
        </w:object>
      </w:r>
    </w:p>
    <w:p w14:paraId="256BDAC9" w14:textId="77777777" w:rsidR="009B75C3" w:rsidRPr="001D2E49" w:rsidRDefault="009B75C3" w:rsidP="009B75C3">
      <w:pPr>
        <w:pStyle w:val="TF"/>
      </w:pPr>
      <w:r w:rsidRPr="001D2E49">
        <w:t>Figure 8.7.5.2-1: Error indication initiated by the AMF</w:t>
      </w:r>
    </w:p>
    <w:p w14:paraId="35B523F7" w14:textId="77777777" w:rsidR="009B75C3" w:rsidRPr="001D2E49" w:rsidRDefault="009B75C3" w:rsidP="009B75C3">
      <w:pPr>
        <w:pStyle w:val="TH"/>
      </w:pPr>
      <w:r w:rsidRPr="001D2E49">
        <w:object w:dxaOrig="6893" w:dyaOrig="2427" w14:anchorId="479FB82A">
          <v:shape id="_x0000_i1074" type="#_x0000_t75" style="width:343.25pt;height:120.55pt" o:ole="">
            <v:imagedata r:id="rId110" o:title=""/>
          </v:shape>
          <o:OLEObject Type="Embed" ProgID="Visio.Drawing.11" ShapeID="_x0000_i1074" DrawAspect="Content" ObjectID="_1833460846" r:id="rId111"/>
        </w:object>
      </w:r>
    </w:p>
    <w:p w14:paraId="0131977F" w14:textId="77777777" w:rsidR="009B75C3" w:rsidRPr="001D2E49" w:rsidRDefault="009B75C3" w:rsidP="009B75C3">
      <w:pPr>
        <w:pStyle w:val="TF"/>
      </w:pPr>
      <w:r w:rsidRPr="001D2E49">
        <w:t>Figure 8.7.5.2-2: Error indication initiated by the NG-RAN node</w:t>
      </w:r>
    </w:p>
    <w:p w14:paraId="668D91AA" w14:textId="77777777" w:rsidR="009B75C3" w:rsidRPr="001D2E49" w:rsidRDefault="009B75C3" w:rsidP="009B75C3">
      <w:r w:rsidRPr="001D2E49">
        <w:t>When the conditions defined in clause 10 are fulfilled, the Error Indication procedure is initiated by an ERROR INDICATION message sent from the receiving node.</w:t>
      </w:r>
    </w:p>
    <w:p w14:paraId="601A1F3E" w14:textId="77777777" w:rsidR="009B75C3" w:rsidRPr="001D2E49" w:rsidRDefault="009B75C3" w:rsidP="009B75C3">
      <w:pPr>
        <w:rPr>
          <w:lang w:eastAsia="zh-CN"/>
        </w:rPr>
      </w:pPr>
      <w:r w:rsidRPr="001D2E49">
        <w:t xml:space="preserve">The ERROR INDICATION message shall contain at least either the </w:t>
      </w:r>
      <w:r w:rsidRPr="001D2E49">
        <w:rPr>
          <w:i/>
        </w:rPr>
        <w:t>Cause</w:t>
      </w:r>
      <w:r w:rsidRPr="001D2E49">
        <w:t xml:space="preserve"> IE or the </w:t>
      </w:r>
      <w:r w:rsidRPr="001D2E49">
        <w:rPr>
          <w:i/>
        </w:rPr>
        <w:t>Criticality Diagnostics</w:t>
      </w:r>
      <w:r w:rsidRPr="001D2E49">
        <w:t xml:space="preserve"> IE. In case the Error Indication procedure is triggered by utilising UE-associated signalling the </w:t>
      </w:r>
      <w:r w:rsidRPr="001D2E49">
        <w:rPr>
          <w:rFonts w:eastAsia="Batang"/>
          <w:i/>
        </w:rPr>
        <w:t>AMF UE NGAP ID</w:t>
      </w:r>
      <w:r w:rsidRPr="001D2E49">
        <w:t xml:space="preserve"> IE and the </w:t>
      </w:r>
      <w:r w:rsidRPr="001D2E49">
        <w:rPr>
          <w:i/>
        </w:rPr>
        <w:t>RAN</w:t>
      </w:r>
      <w:r w:rsidRPr="001D2E49">
        <w:rPr>
          <w:rFonts w:eastAsia="Batang"/>
          <w:i/>
        </w:rPr>
        <w:t xml:space="preserve"> UE NGAP ID </w:t>
      </w:r>
      <w:r w:rsidRPr="001D2E49">
        <w:rPr>
          <w:rFonts w:eastAsia="Batang"/>
        </w:rPr>
        <w:t>IE</w:t>
      </w:r>
      <w:r w:rsidRPr="001D2E49">
        <w:t xml:space="preserve"> shall be included in the ERROR INDICATION message.</w:t>
      </w:r>
      <w:r w:rsidRPr="001D2E49">
        <w:rPr>
          <w:lang w:eastAsia="zh-CN"/>
        </w:rPr>
        <w:t xml:space="preserve"> If one or both of the </w:t>
      </w:r>
      <w:r w:rsidRPr="001D2E49">
        <w:rPr>
          <w:rFonts w:eastAsia="Batang"/>
          <w:i/>
        </w:rPr>
        <w:t>AMF UE NGAP ID</w:t>
      </w:r>
      <w:r w:rsidRPr="001D2E49">
        <w:t xml:space="preserve"> IE and the </w:t>
      </w:r>
      <w:r w:rsidRPr="001D2E49">
        <w:rPr>
          <w:i/>
        </w:rPr>
        <w:t>RAN</w:t>
      </w:r>
      <w:r w:rsidRPr="001D2E49">
        <w:rPr>
          <w:rFonts w:eastAsia="Batang"/>
          <w:i/>
        </w:rPr>
        <w:t xml:space="preserve"> UE NGAP ID </w:t>
      </w:r>
      <w:r w:rsidRPr="001D2E49">
        <w:rPr>
          <w:rFonts w:eastAsia="Batang"/>
        </w:rPr>
        <w:t>IE</w:t>
      </w:r>
      <w:r w:rsidRPr="001D2E49">
        <w:rPr>
          <w:lang w:eastAsia="zh-CN"/>
        </w:rPr>
        <w:t xml:space="preserve"> are not correct, the cause shall be set to an appropriate value, e.g., "</w:t>
      </w:r>
      <w:r w:rsidR="00F24244" w:rsidRPr="001D2E49">
        <w:rPr>
          <w:rFonts w:eastAsia="Batang"/>
        </w:rPr>
        <w:t>Unknown local UE NGAP ID</w:t>
      </w:r>
      <w:r w:rsidRPr="001D2E49">
        <w:rPr>
          <w:lang w:eastAsia="zh-CN"/>
        </w:rPr>
        <w:t>" or "</w:t>
      </w:r>
      <w:r w:rsidR="000F662D" w:rsidRPr="001D2E49">
        <w:rPr>
          <w:lang w:eastAsia="zh-CN"/>
        </w:rPr>
        <w:t>Inconsistent remote UE NGAP ID</w:t>
      </w:r>
      <w:r w:rsidRPr="001D2E49">
        <w:rPr>
          <w:lang w:eastAsia="zh-CN"/>
        </w:rPr>
        <w:t>".</w:t>
      </w:r>
    </w:p>
    <w:p w14:paraId="652D75D2" w14:textId="77777777" w:rsidR="009B75C3" w:rsidRPr="001D2E49" w:rsidRDefault="009B75C3" w:rsidP="009B75C3">
      <w:pPr>
        <w:pStyle w:val="Heading4"/>
      </w:pPr>
      <w:bookmarkStart w:id="3307" w:name="_Toc20954963"/>
      <w:bookmarkStart w:id="3308" w:name="_Toc29503400"/>
      <w:bookmarkStart w:id="3309" w:name="_Toc29503984"/>
      <w:bookmarkStart w:id="3310" w:name="_Toc29504568"/>
      <w:bookmarkStart w:id="3311" w:name="_Toc36553014"/>
      <w:bookmarkStart w:id="3312" w:name="_Toc36554741"/>
      <w:bookmarkStart w:id="3313" w:name="_Toc45652031"/>
      <w:bookmarkStart w:id="3314" w:name="_Toc45658463"/>
      <w:bookmarkStart w:id="3315" w:name="_Toc45720283"/>
      <w:bookmarkStart w:id="3316" w:name="_Toc45798163"/>
      <w:bookmarkStart w:id="3317" w:name="_Toc45897552"/>
      <w:bookmarkStart w:id="3318" w:name="_Toc51745756"/>
      <w:bookmarkStart w:id="3319" w:name="_Toc64446020"/>
      <w:bookmarkStart w:id="3320" w:name="_Toc73981890"/>
      <w:bookmarkStart w:id="3321" w:name="_Toc88651979"/>
      <w:bookmarkStart w:id="3322" w:name="_Toc97891022"/>
      <w:bookmarkStart w:id="3323" w:name="_Toc106109042"/>
      <w:bookmarkStart w:id="3324" w:name="_Toc222847738"/>
      <w:r w:rsidRPr="001D2E49">
        <w:t>8.7.5.3</w:t>
      </w:r>
      <w:r w:rsidRPr="001D2E49">
        <w:tab/>
        <w:t>Abnormal Conditions</w:t>
      </w:r>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p>
    <w:p w14:paraId="1C0DF380" w14:textId="77777777" w:rsidR="009B75C3" w:rsidRPr="001D2E49" w:rsidRDefault="009B75C3" w:rsidP="009B75C3">
      <w:r w:rsidRPr="001D2E49">
        <w:t>Void.</w:t>
      </w:r>
    </w:p>
    <w:p w14:paraId="5E4332CA" w14:textId="77777777" w:rsidR="009B75C3" w:rsidRPr="001D2E49" w:rsidRDefault="009B75C3" w:rsidP="009B75C3">
      <w:pPr>
        <w:pStyle w:val="Heading3"/>
      </w:pPr>
      <w:bookmarkStart w:id="3325" w:name="_Toc20954964"/>
      <w:bookmarkStart w:id="3326" w:name="_Toc29503401"/>
      <w:bookmarkStart w:id="3327" w:name="_Toc29503985"/>
      <w:bookmarkStart w:id="3328" w:name="_Toc29504569"/>
      <w:bookmarkStart w:id="3329" w:name="_Toc36553015"/>
      <w:bookmarkStart w:id="3330" w:name="_Toc36554742"/>
      <w:bookmarkStart w:id="3331" w:name="_Toc45652032"/>
      <w:bookmarkStart w:id="3332" w:name="_Toc45658464"/>
      <w:bookmarkStart w:id="3333" w:name="_Toc45720284"/>
      <w:bookmarkStart w:id="3334" w:name="_Toc45798164"/>
      <w:bookmarkStart w:id="3335" w:name="_Toc45897553"/>
      <w:bookmarkStart w:id="3336" w:name="_Toc51745757"/>
      <w:bookmarkStart w:id="3337" w:name="_Toc64446021"/>
      <w:bookmarkStart w:id="3338" w:name="_Toc73981891"/>
      <w:bookmarkStart w:id="3339" w:name="_Toc88651980"/>
      <w:bookmarkStart w:id="3340" w:name="_Toc97891023"/>
      <w:bookmarkStart w:id="3341" w:name="_Toc106109043"/>
      <w:bookmarkStart w:id="3342" w:name="_Toc222847739"/>
      <w:r w:rsidRPr="001D2E49">
        <w:t>8.7.6</w:t>
      </w:r>
      <w:r w:rsidRPr="001D2E49">
        <w:tab/>
        <w:t>AMF Status Indication</w:t>
      </w:r>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p>
    <w:p w14:paraId="53005F8D" w14:textId="77777777" w:rsidR="009B75C3" w:rsidRPr="001D2E49" w:rsidRDefault="009B75C3" w:rsidP="009B75C3">
      <w:pPr>
        <w:pStyle w:val="Heading4"/>
      </w:pPr>
      <w:bookmarkStart w:id="3343" w:name="_Toc20954965"/>
      <w:bookmarkStart w:id="3344" w:name="_Toc29503402"/>
      <w:bookmarkStart w:id="3345" w:name="_Toc29503986"/>
      <w:bookmarkStart w:id="3346" w:name="_Toc29504570"/>
      <w:bookmarkStart w:id="3347" w:name="_Toc36553016"/>
      <w:bookmarkStart w:id="3348" w:name="_Toc36554743"/>
      <w:bookmarkStart w:id="3349" w:name="_Toc45652033"/>
      <w:bookmarkStart w:id="3350" w:name="_Toc45658465"/>
      <w:bookmarkStart w:id="3351" w:name="_Toc45720285"/>
      <w:bookmarkStart w:id="3352" w:name="_Toc45798165"/>
      <w:bookmarkStart w:id="3353" w:name="_Toc45897554"/>
      <w:bookmarkStart w:id="3354" w:name="_Toc51745758"/>
      <w:bookmarkStart w:id="3355" w:name="_Toc64446022"/>
      <w:bookmarkStart w:id="3356" w:name="_Toc73981892"/>
      <w:bookmarkStart w:id="3357" w:name="_Toc88651981"/>
      <w:bookmarkStart w:id="3358" w:name="_Toc97891024"/>
      <w:bookmarkStart w:id="3359" w:name="_Toc106109044"/>
      <w:bookmarkStart w:id="3360" w:name="_Toc222847740"/>
      <w:r w:rsidRPr="001D2E49">
        <w:t>8.7.6.1</w:t>
      </w:r>
      <w:r w:rsidRPr="001D2E49">
        <w:tab/>
        <w:t>General</w:t>
      </w:r>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p>
    <w:p w14:paraId="505E7AD7" w14:textId="77777777" w:rsidR="00574383" w:rsidRDefault="009B75C3" w:rsidP="00574383">
      <w:pPr>
        <w:rPr>
          <w:rFonts w:eastAsia="SimSun"/>
          <w:lang w:val="en-US" w:eastAsia="zh-CN"/>
        </w:rPr>
      </w:pPr>
      <w:r w:rsidRPr="001D2E49">
        <w:rPr>
          <w:noProof/>
        </w:rPr>
        <w:t>The purpose of the AMF Status Indication procedure is to support AMF management functions.</w:t>
      </w:r>
      <w:r w:rsidR="00200126">
        <w:rPr>
          <w:noProof/>
        </w:rPr>
        <w:t xml:space="preserve"> </w:t>
      </w:r>
      <w:bookmarkStart w:id="3361" w:name="_Toc20954966"/>
      <w:bookmarkStart w:id="3362" w:name="_Toc29503403"/>
      <w:bookmarkStart w:id="3363" w:name="_Toc29503987"/>
      <w:bookmarkStart w:id="3364" w:name="_Toc29504571"/>
      <w:bookmarkStart w:id="3365" w:name="_Toc36553017"/>
      <w:bookmarkStart w:id="3366" w:name="_Toc36554744"/>
      <w:bookmarkStart w:id="3367" w:name="_Toc45652034"/>
      <w:bookmarkStart w:id="3368" w:name="_Toc45658466"/>
      <w:bookmarkStart w:id="3369" w:name="_Toc45720286"/>
      <w:bookmarkStart w:id="3370" w:name="_Toc45798166"/>
      <w:bookmarkStart w:id="3371" w:name="_Toc45897555"/>
      <w:bookmarkStart w:id="3372" w:name="_Toc51745759"/>
      <w:r w:rsidR="00574383">
        <w:rPr>
          <w:lang w:eastAsia="zh-CN"/>
        </w:rPr>
        <w:t xml:space="preserve">The procedure uses </w:t>
      </w:r>
      <w:r w:rsidR="00574383">
        <w:rPr>
          <w:rFonts w:hint="eastAsia"/>
          <w:lang w:val="en-US" w:eastAsia="zh-CN"/>
        </w:rPr>
        <w:t xml:space="preserve">non </w:t>
      </w:r>
      <w:r w:rsidR="00574383">
        <w:rPr>
          <w:lang w:eastAsia="zh-CN"/>
        </w:rPr>
        <w:t>UE-associated signalling.</w:t>
      </w:r>
    </w:p>
    <w:p w14:paraId="539B630B" w14:textId="77777777" w:rsidR="009B75C3" w:rsidRPr="001D2E49" w:rsidRDefault="009B75C3" w:rsidP="009B75C3">
      <w:pPr>
        <w:pStyle w:val="Heading4"/>
      </w:pPr>
      <w:bookmarkStart w:id="3373" w:name="_Toc64446023"/>
      <w:bookmarkStart w:id="3374" w:name="_Toc73981893"/>
      <w:bookmarkStart w:id="3375" w:name="_Toc88651982"/>
      <w:bookmarkStart w:id="3376" w:name="_Toc97891025"/>
      <w:bookmarkStart w:id="3377" w:name="_Toc106109045"/>
      <w:bookmarkStart w:id="3378" w:name="_Toc222847741"/>
      <w:r w:rsidRPr="001D2E49">
        <w:t>8.7.6.2</w:t>
      </w:r>
      <w:r w:rsidRPr="001D2E49">
        <w:tab/>
        <w:t>Successful Operation</w:t>
      </w:r>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p>
    <w:p w14:paraId="0B338E24" w14:textId="77777777" w:rsidR="009B75C3" w:rsidRPr="001D2E49" w:rsidRDefault="009B75C3" w:rsidP="009B75C3">
      <w:pPr>
        <w:pStyle w:val="TH"/>
      </w:pPr>
      <w:r w:rsidRPr="001D2E49">
        <w:object w:dxaOrig="6893" w:dyaOrig="2427" w14:anchorId="556904AA">
          <v:shape id="_x0000_i1075" type="#_x0000_t75" style="width:343.25pt;height:120.55pt" o:ole="">
            <v:imagedata r:id="rId112" o:title=""/>
          </v:shape>
          <o:OLEObject Type="Embed" ProgID="Visio.Drawing.11" ShapeID="_x0000_i1075" DrawAspect="Content" ObjectID="_1833460847" r:id="rId113"/>
        </w:object>
      </w:r>
    </w:p>
    <w:p w14:paraId="53E0B931" w14:textId="77777777" w:rsidR="009B75C3" w:rsidRPr="001D2E49" w:rsidRDefault="009B75C3" w:rsidP="009B75C3">
      <w:pPr>
        <w:pStyle w:val="TF"/>
      </w:pPr>
      <w:r w:rsidRPr="001D2E49">
        <w:t>Figure 8.7.6.2-1: AMF status indication</w:t>
      </w:r>
    </w:p>
    <w:p w14:paraId="6F2D7CE4" w14:textId="77777777" w:rsidR="009B75C3" w:rsidRPr="001D2E49" w:rsidRDefault="009B75C3" w:rsidP="009B75C3">
      <w:pPr>
        <w:rPr>
          <w:noProof/>
        </w:rPr>
      </w:pPr>
      <w:r w:rsidRPr="001D2E49">
        <w:rPr>
          <w:noProof/>
        </w:rPr>
        <w:t>The AMF initiates the procedure by sending an AMF STATUS INDICATION message to the NG-RAN node.</w:t>
      </w:r>
    </w:p>
    <w:p w14:paraId="3F1D2CD7" w14:textId="77777777" w:rsidR="009B75C3" w:rsidRPr="001D2E49" w:rsidRDefault="009B75C3" w:rsidP="009B75C3">
      <w:r w:rsidRPr="001D2E49">
        <w:t xml:space="preserve">Upon receipt of the AMF STATUS INDICATION message, the NG-RAN node shall consider the </w:t>
      </w:r>
      <w:r w:rsidRPr="001D2E49">
        <w:rPr>
          <w:rFonts w:hint="eastAsia"/>
          <w:lang w:val="en-US" w:eastAsia="zh-CN"/>
        </w:rPr>
        <w:t xml:space="preserve">indicated </w:t>
      </w:r>
      <w:r w:rsidRPr="001D2E49">
        <w:rPr>
          <w:lang w:val="en-US" w:eastAsia="zh-CN"/>
        </w:rPr>
        <w:t xml:space="preserve">GUAMI(s) </w:t>
      </w:r>
      <w:r w:rsidRPr="001D2E49">
        <w:t>will be unavailable</w:t>
      </w:r>
      <w:r w:rsidRPr="001D2E49">
        <w:rPr>
          <w:rFonts w:hint="eastAsia"/>
          <w:lang w:eastAsia="zh-CN"/>
        </w:rPr>
        <w:t xml:space="preserve"> </w:t>
      </w:r>
      <w:r w:rsidRPr="001D2E49">
        <w:t>and perform AMF reselection as defined in TS 23.501 [9].</w:t>
      </w:r>
    </w:p>
    <w:p w14:paraId="5D4E113D" w14:textId="77777777" w:rsidR="009B75C3" w:rsidRPr="001D2E49" w:rsidRDefault="009B75C3" w:rsidP="009B75C3">
      <w:pPr>
        <w:rPr>
          <w:lang w:eastAsia="zh-CN"/>
        </w:rPr>
      </w:pPr>
      <w:r w:rsidRPr="001D2E49">
        <w:t xml:space="preserve">The NG-RAN node shall, if supported, act accordingly as specified in TS 23.501 [9], based on the presence or absence of the </w:t>
      </w:r>
      <w:r w:rsidRPr="001D2E49">
        <w:rPr>
          <w:i/>
        </w:rPr>
        <w:t xml:space="preserve">Timer Approach for GUAMI Removal </w:t>
      </w:r>
      <w:r w:rsidRPr="001D2E49">
        <w:t>IE.</w:t>
      </w:r>
    </w:p>
    <w:p w14:paraId="16F848E6" w14:textId="77777777" w:rsidR="009B75C3" w:rsidRPr="001D2E49" w:rsidRDefault="009B75C3" w:rsidP="009B75C3">
      <w:pPr>
        <w:rPr>
          <w:lang w:eastAsia="zh-CN"/>
        </w:rPr>
      </w:pPr>
      <w:r w:rsidRPr="001D2E49">
        <w:t xml:space="preserve">If the </w:t>
      </w:r>
      <w:r w:rsidRPr="001D2E49">
        <w:rPr>
          <w:rFonts w:hint="eastAsia"/>
          <w:i/>
          <w:iCs/>
          <w:lang w:eastAsia="zh-CN"/>
        </w:rPr>
        <w:t>Backup</w:t>
      </w:r>
      <w:r w:rsidRPr="001D2E49">
        <w:rPr>
          <w:i/>
          <w:iCs/>
        </w:rPr>
        <w:t xml:space="preserve"> AMF Name</w:t>
      </w:r>
      <w:r w:rsidRPr="001D2E49">
        <w:t xml:space="preserve"> IE is included in the AMF STATUS INDICATION message, the NG-RAN node shall, if supported, perform AMF reselection considering the AMF as indicated by the </w:t>
      </w:r>
      <w:r w:rsidRPr="001D2E49">
        <w:rPr>
          <w:i/>
        </w:rPr>
        <w:t xml:space="preserve">Backup AMF Name </w:t>
      </w:r>
      <w:r w:rsidRPr="001D2E49">
        <w:t>IE</w:t>
      </w:r>
      <w:r w:rsidR="00307A0F" w:rsidRPr="001D2E49">
        <w:rPr>
          <w:rFonts w:eastAsia="SimSun"/>
        </w:rPr>
        <w:t xml:space="preserve"> as specified in TS 23.501 [9]</w:t>
      </w:r>
      <w:r w:rsidRPr="001D2E49">
        <w:t>.</w:t>
      </w:r>
    </w:p>
    <w:p w14:paraId="4E115D12" w14:textId="77777777" w:rsidR="009B75C3" w:rsidRPr="001D2E49" w:rsidRDefault="009B75C3" w:rsidP="009B75C3">
      <w:pPr>
        <w:pStyle w:val="Heading4"/>
      </w:pPr>
      <w:bookmarkStart w:id="3379" w:name="_Toc20954967"/>
      <w:bookmarkStart w:id="3380" w:name="_Toc29503404"/>
      <w:bookmarkStart w:id="3381" w:name="_Toc29503988"/>
      <w:bookmarkStart w:id="3382" w:name="_Toc29504572"/>
      <w:bookmarkStart w:id="3383" w:name="_Toc36553018"/>
      <w:bookmarkStart w:id="3384" w:name="_Toc36554745"/>
      <w:bookmarkStart w:id="3385" w:name="_Toc45652035"/>
      <w:bookmarkStart w:id="3386" w:name="_Toc45658467"/>
      <w:bookmarkStart w:id="3387" w:name="_Toc45720287"/>
      <w:bookmarkStart w:id="3388" w:name="_Toc45798167"/>
      <w:bookmarkStart w:id="3389" w:name="_Toc45897556"/>
      <w:bookmarkStart w:id="3390" w:name="_Toc51745760"/>
      <w:bookmarkStart w:id="3391" w:name="_Toc64446024"/>
      <w:bookmarkStart w:id="3392" w:name="_Toc73981894"/>
      <w:bookmarkStart w:id="3393" w:name="_Toc88651983"/>
      <w:bookmarkStart w:id="3394" w:name="_Toc97891026"/>
      <w:bookmarkStart w:id="3395" w:name="_Toc106109046"/>
      <w:bookmarkStart w:id="3396" w:name="_Toc222847742"/>
      <w:r w:rsidRPr="001D2E49">
        <w:lastRenderedPageBreak/>
        <w:t>8.7.6.3</w:t>
      </w:r>
      <w:r w:rsidRPr="001D2E49">
        <w:tab/>
        <w:t>Abnormal Conditions</w:t>
      </w:r>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p>
    <w:p w14:paraId="0B2C5A41" w14:textId="77777777" w:rsidR="009B75C3" w:rsidRPr="001D2E49" w:rsidRDefault="009B75C3" w:rsidP="009B75C3">
      <w:r w:rsidRPr="001D2E49">
        <w:t>Void.</w:t>
      </w:r>
    </w:p>
    <w:p w14:paraId="3F8F1381" w14:textId="77777777" w:rsidR="009B75C3" w:rsidRPr="001D2E49" w:rsidRDefault="009B75C3" w:rsidP="009B75C3">
      <w:pPr>
        <w:pStyle w:val="Heading3"/>
      </w:pPr>
      <w:bookmarkStart w:id="3397" w:name="_Toc20954968"/>
      <w:bookmarkStart w:id="3398" w:name="_Toc29503405"/>
      <w:bookmarkStart w:id="3399" w:name="_Toc29503989"/>
      <w:bookmarkStart w:id="3400" w:name="_Toc29504573"/>
      <w:bookmarkStart w:id="3401" w:name="_Toc36553019"/>
      <w:bookmarkStart w:id="3402" w:name="_Toc36554746"/>
      <w:bookmarkStart w:id="3403" w:name="_Toc45652036"/>
      <w:bookmarkStart w:id="3404" w:name="_Toc45658468"/>
      <w:bookmarkStart w:id="3405" w:name="_Toc45720288"/>
      <w:bookmarkStart w:id="3406" w:name="_Toc45798168"/>
      <w:bookmarkStart w:id="3407" w:name="_Toc45897557"/>
      <w:bookmarkStart w:id="3408" w:name="_Toc51745761"/>
      <w:bookmarkStart w:id="3409" w:name="_Toc64446025"/>
      <w:bookmarkStart w:id="3410" w:name="_Toc73981895"/>
      <w:bookmarkStart w:id="3411" w:name="_Toc88651984"/>
      <w:bookmarkStart w:id="3412" w:name="_Toc97891027"/>
      <w:bookmarkStart w:id="3413" w:name="_Toc106109047"/>
      <w:bookmarkStart w:id="3414" w:name="_Toc222847743"/>
      <w:r w:rsidRPr="001D2E49">
        <w:t>8.7.7</w:t>
      </w:r>
      <w:r w:rsidRPr="001D2E49">
        <w:tab/>
        <w:t>Overload Start</w:t>
      </w:r>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p>
    <w:p w14:paraId="6EEC15ED" w14:textId="77777777" w:rsidR="009B75C3" w:rsidRPr="001D2E49" w:rsidRDefault="009B75C3" w:rsidP="009B75C3">
      <w:pPr>
        <w:pStyle w:val="Heading4"/>
      </w:pPr>
      <w:bookmarkStart w:id="3415" w:name="_Toc20954969"/>
      <w:bookmarkStart w:id="3416" w:name="_Toc29503406"/>
      <w:bookmarkStart w:id="3417" w:name="_Toc29503990"/>
      <w:bookmarkStart w:id="3418" w:name="_Toc29504574"/>
      <w:bookmarkStart w:id="3419" w:name="_Toc36553020"/>
      <w:bookmarkStart w:id="3420" w:name="_Toc36554747"/>
      <w:bookmarkStart w:id="3421" w:name="_Toc45652037"/>
      <w:bookmarkStart w:id="3422" w:name="_Toc45658469"/>
      <w:bookmarkStart w:id="3423" w:name="_Toc45720289"/>
      <w:bookmarkStart w:id="3424" w:name="_Toc45798169"/>
      <w:bookmarkStart w:id="3425" w:name="_Toc45897558"/>
      <w:bookmarkStart w:id="3426" w:name="_Toc51745762"/>
      <w:bookmarkStart w:id="3427" w:name="_Toc64446026"/>
      <w:bookmarkStart w:id="3428" w:name="_Toc73981896"/>
      <w:bookmarkStart w:id="3429" w:name="_Toc88651985"/>
      <w:bookmarkStart w:id="3430" w:name="_Toc97891028"/>
      <w:bookmarkStart w:id="3431" w:name="_Toc106109048"/>
      <w:bookmarkStart w:id="3432" w:name="_Toc222847744"/>
      <w:r w:rsidRPr="001D2E49">
        <w:t>8.7.7.1</w:t>
      </w:r>
      <w:r w:rsidRPr="001D2E49">
        <w:tab/>
        <w:t>General</w:t>
      </w:r>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p>
    <w:p w14:paraId="72120BAC" w14:textId="77777777" w:rsidR="009B75C3" w:rsidRPr="001D2E49" w:rsidRDefault="009B75C3" w:rsidP="009B75C3">
      <w:pPr>
        <w:rPr>
          <w:noProof/>
        </w:rPr>
      </w:pPr>
      <w:r w:rsidRPr="001D2E49">
        <w:rPr>
          <w:noProof/>
        </w:rPr>
        <w:t xml:space="preserve">The purpose of the </w:t>
      </w:r>
      <w:r w:rsidRPr="001D2E49">
        <w:t>Overload Start procedure is to inform an NG-RAN node to reduce the signalling load towards the concerned AMF</w:t>
      </w:r>
      <w:r w:rsidRPr="001D2E49">
        <w:rPr>
          <w:noProof/>
        </w:rPr>
        <w:t xml:space="preserve">. </w:t>
      </w:r>
      <w:r w:rsidRPr="001D2E49">
        <w:t>The procedure uses non-UE associated signalling.</w:t>
      </w:r>
    </w:p>
    <w:p w14:paraId="3956B8F3" w14:textId="77777777" w:rsidR="009B75C3" w:rsidRPr="001D2E49" w:rsidRDefault="009B75C3" w:rsidP="009B75C3">
      <w:pPr>
        <w:pStyle w:val="Heading4"/>
      </w:pPr>
      <w:bookmarkStart w:id="3433" w:name="_Toc20954970"/>
      <w:bookmarkStart w:id="3434" w:name="_Toc29503407"/>
      <w:bookmarkStart w:id="3435" w:name="_Toc29503991"/>
      <w:bookmarkStart w:id="3436" w:name="_Toc29504575"/>
      <w:bookmarkStart w:id="3437" w:name="_Toc36553021"/>
      <w:bookmarkStart w:id="3438" w:name="_Toc36554748"/>
      <w:bookmarkStart w:id="3439" w:name="_Toc45652038"/>
      <w:bookmarkStart w:id="3440" w:name="_Toc45658470"/>
      <w:bookmarkStart w:id="3441" w:name="_Toc45720290"/>
      <w:bookmarkStart w:id="3442" w:name="_Toc45798170"/>
      <w:bookmarkStart w:id="3443" w:name="_Toc45897559"/>
      <w:bookmarkStart w:id="3444" w:name="_Toc51745763"/>
      <w:bookmarkStart w:id="3445" w:name="_Toc64446027"/>
      <w:bookmarkStart w:id="3446" w:name="_Toc73981897"/>
      <w:bookmarkStart w:id="3447" w:name="_Toc88651986"/>
      <w:bookmarkStart w:id="3448" w:name="_Toc97891029"/>
      <w:bookmarkStart w:id="3449" w:name="_Toc106109049"/>
      <w:bookmarkStart w:id="3450" w:name="_Toc222847745"/>
      <w:r w:rsidRPr="001D2E49">
        <w:t>8.7.7.2</w:t>
      </w:r>
      <w:r w:rsidRPr="001D2E49">
        <w:tab/>
        <w:t>Successful Operation</w:t>
      </w:r>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p>
    <w:p w14:paraId="4F0218AB" w14:textId="77777777" w:rsidR="009B75C3" w:rsidRPr="001D2E49" w:rsidRDefault="009B75C3" w:rsidP="009B75C3">
      <w:pPr>
        <w:pStyle w:val="TH"/>
      </w:pPr>
      <w:r w:rsidRPr="001D2E49">
        <w:object w:dxaOrig="6893" w:dyaOrig="2427" w14:anchorId="38E4CCB1">
          <v:shape id="_x0000_i1076" type="#_x0000_t75" style="width:343.25pt;height:120.55pt" o:ole="">
            <v:imagedata r:id="rId114" o:title=""/>
          </v:shape>
          <o:OLEObject Type="Embed" ProgID="Visio.Drawing.11" ShapeID="_x0000_i1076" DrawAspect="Content" ObjectID="_1833460848" r:id="rId115"/>
        </w:object>
      </w:r>
    </w:p>
    <w:p w14:paraId="1E794286" w14:textId="77777777" w:rsidR="009B75C3" w:rsidRPr="001D2E49" w:rsidRDefault="009B75C3" w:rsidP="009B75C3">
      <w:pPr>
        <w:pStyle w:val="TF"/>
      </w:pPr>
      <w:r w:rsidRPr="001D2E49">
        <w:t>Figure 8.7.7.2-1: Overload start</w:t>
      </w:r>
    </w:p>
    <w:p w14:paraId="2CF9BF76" w14:textId="77777777" w:rsidR="009B75C3" w:rsidRPr="001D2E49" w:rsidRDefault="009B75C3" w:rsidP="009B75C3">
      <w:r w:rsidRPr="001D2E49">
        <w:t>The NG-RAN node receiving the OVERLOAD START message shall assume the AMF from which it receives the message as being in an overloaded state.</w:t>
      </w:r>
    </w:p>
    <w:p w14:paraId="0432CEDD" w14:textId="77777777" w:rsidR="009B75C3" w:rsidRPr="001D2E49" w:rsidRDefault="009B75C3" w:rsidP="009B75C3">
      <w:pPr>
        <w:rPr>
          <w:rFonts w:eastAsia="MS Mincho"/>
        </w:rPr>
      </w:pPr>
      <w:r w:rsidRPr="001D2E49">
        <w:rPr>
          <w:rFonts w:eastAsia="MS Mincho"/>
        </w:rPr>
        <w:t xml:space="preserve">If the </w:t>
      </w:r>
      <w:r w:rsidRPr="001D2E49">
        <w:rPr>
          <w:rFonts w:eastAsia="MS Mincho"/>
          <w:i/>
        </w:rPr>
        <w:t>Overload Action</w:t>
      </w:r>
      <w:r w:rsidRPr="001D2E49">
        <w:rPr>
          <w:rFonts w:eastAsia="MS Mincho"/>
        </w:rPr>
        <w:t xml:space="preserve"> IE is included the </w:t>
      </w:r>
      <w:r w:rsidRPr="001D2E49">
        <w:rPr>
          <w:rFonts w:eastAsia="SimSun" w:hint="eastAsia"/>
          <w:i/>
          <w:lang w:eastAsia="zh-CN"/>
        </w:rPr>
        <w:t>AMF</w:t>
      </w:r>
      <w:r w:rsidRPr="001D2E49">
        <w:rPr>
          <w:rFonts w:eastAsia="SimSun" w:hint="eastAsia"/>
          <w:lang w:eastAsia="zh-CN"/>
        </w:rPr>
        <w:t xml:space="preserve"> </w:t>
      </w:r>
      <w:r w:rsidRPr="001D2E49">
        <w:rPr>
          <w:rFonts w:eastAsia="MS Mincho"/>
          <w:i/>
        </w:rPr>
        <w:t>Overload Response</w:t>
      </w:r>
      <w:r w:rsidRPr="001D2E49">
        <w:rPr>
          <w:rFonts w:eastAsia="MS Mincho"/>
        </w:rPr>
        <w:t xml:space="preserve"> IE within the OVERLOAD START message, the NG-RAN node shall use it to identify the related signalling traffic. When the </w:t>
      </w:r>
      <w:r w:rsidRPr="001D2E49">
        <w:rPr>
          <w:rFonts w:eastAsia="MS Mincho"/>
          <w:i/>
        </w:rPr>
        <w:t>Overload Action</w:t>
      </w:r>
      <w:r w:rsidRPr="001D2E49">
        <w:rPr>
          <w:rFonts w:eastAsia="MS Mincho"/>
        </w:rPr>
        <w:t xml:space="preserve"> IE is set to</w:t>
      </w:r>
    </w:p>
    <w:p w14:paraId="2C36A238" w14:textId="77777777" w:rsidR="009B75C3" w:rsidRPr="001D2E49" w:rsidRDefault="009B75C3" w:rsidP="009B75C3">
      <w:pPr>
        <w:pStyle w:val="B1"/>
        <w:rPr>
          <w:rFonts w:eastAsia="SimSun"/>
        </w:rPr>
      </w:pPr>
      <w:r w:rsidRPr="001D2E49">
        <w:t>-</w:t>
      </w:r>
      <w:r w:rsidRPr="001D2E49">
        <w:tab/>
      </w:r>
      <w:r w:rsidRPr="001D2E49">
        <w:rPr>
          <w:rFonts w:eastAsia="SimSun"/>
        </w:rPr>
        <w:t xml:space="preserve">"reject RRC connection establishments for non-emergency mobile originated data transfer" (i.e., reject traffic corresponding to RRC cause "mo-data", </w:t>
      </w:r>
      <w:r w:rsidRPr="001D2E49">
        <w:t xml:space="preserve">"mo-SMS", "mo-VideoCall" </w:t>
      </w:r>
      <w:r w:rsidRPr="001D2E49">
        <w:rPr>
          <w:rFonts w:eastAsia="SimSun"/>
        </w:rPr>
        <w:t xml:space="preserve">and "mo-VoiceCall" in TS 38.331 [18] </w:t>
      </w:r>
      <w:r w:rsidRPr="001D2E49">
        <w:t>or "mo-data" and "mo-VoiceCall" in TS 36.331 [21]</w:t>
      </w:r>
      <w:r w:rsidRPr="001D2E49">
        <w:rPr>
          <w:rFonts w:eastAsia="SimSun"/>
        </w:rPr>
        <w:t>), or</w:t>
      </w:r>
    </w:p>
    <w:p w14:paraId="46F9FF15" w14:textId="77777777" w:rsidR="009B75C3" w:rsidRPr="001D2E49" w:rsidRDefault="009B75C3" w:rsidP="009B75C3">
      <w:pPr>
        <w:pStyle w:val="B1"/>
        <w:rPr>
          <w:rFonts w:eastAsia="SimSun"/>
        </w:rPr>
      </w:pPr>
      <w:r w:rsidRPr="001D2E49">
        <w:t>-</w:t>
      </w:r>
      <w:r w:rsidRPr="001D2E49">
        <w:tab/>
      </w:r>
      <w:r w:rsidRPr="001D2E49">
        <w:rPr>
          <w:rFonts w:eastAsia="SimSun"/>
        </w:rPr>
        <w:t xml:space="preserve">"reject RRC connection establishments for signalling" (i.e., reject traffic corresponding to RRC cause "mo-data", </w:t>
      </w:r>
      <w:r w:rsidRPr="001D2E49">
        <w:t xml:space="preserve">"mo-SMS", </w:t>
      </w:r>
      <w:r w:rsidRPr="001D2E49">
        <w:rPr>
          <w:rFonts w:eastAsia="SimSun"/>
        </w:rPr>
        <w:t xml:space="preserve">"mo-signalling", </w:t>
      </w:r>
      <w:r w:rsidRPr="001D2E49">
        <w:t xml:space="preserve">"mo-VideoCall" </w:t>
      </w:r>
      <w:r w:rsidRPr="001D2E49">
        <w:rPr>
          <w:rFonts w:eastAsia="SimSun"/>
        </w:rPr>
        <w:t>and "mo-VoiceCall" in TS 38.331 [18]</w:t>
      </w:r>
      <w:r w:rsidRPr="001D2E49">
        <w:t xml:space="preserve"> or "mo-data", "mo-signalling" and "mo-VoiceCall" in TS 36.331 [21]</w:t>
      </w:r>
      <w:r w:rsidRPr="001D2E49">
        <w:rPr>
          <w:rFonts w:eastAsia="SimSun"/>
        </w:rPr>
        <w:t>), or</w:t>
      </w:r>
    </w:p>
    <w:p w14:paraId="7FBBA011" w14:textId="77777777" w:rsidR="009B75C3" w:rsidRPr="001D2E49" w:rsidRDefault="009B75C3" w:rsidP="009B75C3">
      <w:pPr>
        <w:pStyle w:val="B1"/>
        <w:rPr>
          <w:rFonts w:eastAsia="SimSun"/>
        </w:rPr>
      </w:pPr>
      <w:r w:rsidRPr="001D2E49">
        <w:t>-</w:t>
      </w:r>
      <w:r w:rsidRPr="001D2E49">
        <w:tab/>
      </w:r>
      <w:r w:rsidRPr="001D2E49">
        <w:rPr>
          <w:rFonts w:eastAsia="SimSun"/>
        </w:rPr>
        <w:t>"only permit RRC connection establishments for emergency sessions and mobile terminated services" (i.e., only permit traffic corresponding to RRC cause "emergency" and "mt-Access" in TS 38.331 [18]</w:t>
      </w:r>
      <w:r w:rsidRPr="001D2E49">
        <w:t xml:space="preserve"> or in TS 36.331 [21]</w:t>
      </w:r>
      <w:r w:rsidRPr="001D2E49">
        <w:rPr>
          <w:rFonts w:eastAsia="SimSun"/>
        </w:rPr>
        <w:t>), or</w:t>
      </w:r>
    </w:p>
    <w:p w14:paraId="5BF8AB67" w14:textId="77777777" w:rsidR="009B75C3" w:rsidRPr="001D2E49" w:rsidRDefault="009B75C3" w:rsidP="009B75C3">
      <w:pPr>
        <w:pStyle w:val="B1"/>
      </w:pPr>
      <w:r w:rsidRPr="001D2E49">
        <w:t>-</w:t>
      </w:r>
      <w:r w:rsidRPr="001D2E49">
        <w:tab/>
      </w:r>
      <w:r w:rsidRPr="001D2E49">
        <w:rPr>
          <w:rFonts w:eastAsia="SimSun"/>
        </w:rPr>
        <w:t>"only permit RRC connection establishments for high priority sessions and mobile terminated</w:t>
      </w:r>
      <w:r w:rsidRPr="001D2E49">
        <w:t xml:space="preserve"> services" (i.e., only permit traffic corresponding to RRC cause "highPriorityAccess", "mps-PriorityAccess", "mcs-PriorityAccess" and "mt-Access" in TS 38.331 [18] or "highPriorityAccess"</w:t>
      </w:r>
      <w:r w:rsidR="00BB5720">
        <w:t xml:space="preserve">, </w:t>
      </w:r>
      <w:r w:rsidR="00BB5720" w:rsidRPr="00FA22D3">
        <w:t>"</w:t>
      </w:r>
      <w:r w:rsidR="00BB5720" w:rsidRPr="00567372">
        <w:t>mo-ExceptionData</w:t>
      </w:r>
      <w:r w:rsidR="00BB5720" w:rsidRPr="00FA22D3">
        <w:t>"</w:t>
      </w:r>
      <w:r w:rsidRPr="001D2E49">
        <w:t xml:space="preserve"> and "mt-Access" in TS 36.331 [21]),</w:t>
      </w:r>
    </w:p>
    <w:p w14:paraId="6DD478BD" w14:textId="77777777" w:rsidR="009B75C3" w:rsidRPr="001D2E49" w:rsidRDefault="009B75C3" w:rsidP="009B75C3">
      <w:pPr>
        <w:rPr>
          <w:rFonts w:eastAsia="SimSun"/>
          <w:lang w:eastAsia="zh-CN"/>
        </w:rPr>
      </w:pPr>
      <w:r w:rsidRPr="001D2E49">
        <w:t>the NG-RAN node shall</w:t>
      </w:r>
      <w:r w:rsidRPr="001D2E49">
        <w:rPr>
          <w:rFonts w:eastAsia="SimSun" w:hint="eastAsia"/>
          <w:lang w:eastAsia="zh-CN"/>
        </w:rPr>
        <w:t>:</w:t>
      </w:r>
    </w:p>
    <w:p w14:paraId="0B28E133" w14:textId="77777777" w:rsidR="009B75C3" w:rsidRPr="001D2E49" w:rsidRDefault="009B75C3" w:rsidP="009B75C3">
      <w:pPr>
        <w:pStyle w:val="B1"/>
      </w:pPr>
      <w:r w:rsidRPr="001D2E49">
        <w:t>-</w:t>
      </w:r>
      <w:r w:rsidRPr="001D2E49">
        <w:tab/>
      </w:r>
      <w:r w:rsidRPr="001D2E49">
        <w:rPr>
          <w:rFonts w:eastAsia="SimSun" w:hint="eastAsia"/>
        </w:rPr>
        <w:t>i</w:t>
      </w:r>
      <w:r w:rsidRPr="001D2E49">
        <w:t xml:space="preserve">f the </w:t>
      </w:r>
      <w:r w:rsidRPr="001D2E49">
        <w:rPr>
          <w:rFonts w:eastAsia="SimSun" w:hint="eastAsia"/>
          <w:i/>
        </w:rPr>
        <w:t xml:space="preserve">AMF </w:t>
      </w:r>
      <w:r w:rsidRPr="001D2E49">
        <w:rPr>
          <w:i/>
        </w:rPr>
        <w:t>Traffic Load Reduction Indication</w:t>
      </w:r>
      <w:r w:rsidRPr="001D2E49">
        <w:t xml:space="preserve"> IE is included in the OVERLOAD START message, reduce the signalling traffic by the indicated percentage,</w:t>
      </w:r>
    </w:p>
    <w:p w14:paraId="3A5422CA" w14:textId="77777777" w:rsidR="009B75C3" w:rsidRPr="001D2E49" w:rsidRDefault="009B75C3" w:rsidP="009B75C3">
      <w:pPr>
        <w:pStyle w:val="B1"/>
      </w:pPr>
      <w:r w:rsidRPr="001D2E49">
        <w:t>-</w:t>
      </w:r>
      <w:r w:rsidRPr="001D2E49">
        <w:tab/>
        <w:t>otherwise ensure that only the signalling traffic</w:t>
      </w:r>
      <w:r w:rsidRPr="001D2E49">
        <w:rPr>
          <w:rFonts w:hint="eastAsia"/>
        </w:rPr>
        <w:t xml:space="preserve"> </w:t>
      </w:r>
      <w:r w:rsidRPr="001D2E49">
        <w:t>not indicated as to be rejected is sent to the AMF.</w:t>
      </w:r>
    </w:p>
    <w:p w14:paraId="48C7813D" w14:textId="77777777" w:rsidR="009B75C3" w:rsidRPr="001D2E49" w:rsidRDefault="009B75C3" w:rsidP="009B75C3">
      <w:pPr>
        <w:rPr>
          <w:rFonts w:eastAsia="SimSun"/>
          <w:lang w:eastAsia="zh-CN"/>
        </w:rPr>
      </w:pPr>
      <w:r w:rsidRPr="001D2E49">
        <w:t>If the</w:t>
      </w:r>
      <w:r w:rsidRPr="001D2E49">
        <w:rPr>
          <w:rFonts w:eastAsia="SimSun" w:hint="eastAsia"/>
          <w:lang w:eastAsia="zh-CN"/>
        </w:rPr>
        <w:t xml:space="preserve"> </w:t>
      </w:r>
      <w:r w:rsidRPr="001D2E49">
        <w:rPr>
          <w:rFonts w:eastAsia="SimSun" w:hint="eastAsia"/>
          <w:i/>
          <w:lang w:eastAsia="zh-CN"/>
        </w:rPr>
        <w:t>Overload Start NSSAI</w:t>
      </w:r>
      <w:r w:rsidRPr="001D2E49">
        <w:rPr>
          <w:i/>
        </w:rPr>
        <w:t xml:space="preserve"> List</w:t>
      </w:r>
      <w:r w:rsidRPr="001D2E49">
        <w:t xml:space="preserve"> IE is included in the OVERLOAD START message, the NG-RAN node shall</w:t>
      </w:r>
      <w:r w:rsidRPr="001D2E49">
        <w:rPr>
          <w:rFonts w:eastAsia="SimSun" w:hint="eastAsia"/>
          <w:lang w:eastAsia="zh-CN"/>
        </w:rPr>
        <w:t>:</w:t>
      </w:r>
    </w:p>
    <w:p w14:paraId="28B5E38B" w14:textId="77777777" w:rsidR="009B75C3" w:rsidRPr="001D2E49" w:rsidRDefault="009B75C3" w:rsidP="009B75C3">
      <w:pPr>
        <w:pStyle w:val="B1"/>
      </w:pPr>
      <w:r w:rsidRPr="001D2E49">
        <w:t>-</w:t>
      </w:r>
      <w:r w:rsidRPr="001D2E49">
        <w:tab/>
      </w:r>
      <w:r w:rsidRPr="001D2E49">
        <w:rPr>
          <w:rFonts w:eastAsia="SimSun" w:hint="eastAsia"/>
        </w:rPr>
        <w:t>i</w:t>
      </w:r>
      <w:r w:rsidRPr="001D2E49">
        <w:t xml:space="preserve">f the </w:t>
      </w:r>
      <w:r w:rsidRPr="001D2E49">
        <w:rPr>
          <w:rFonts w:eastAsia="SimSun" w:hint="eastAsia"/>
          <w:i/>
        </w:rPr>
        <w:t xml:space="preserve">Slice </w:t>
      </w:r>
      <w:r w:rsidRPr="001D2E49">
        <w:rPr>
          <w:i/>
        </w:rPr>
        <w:t>Traffic Load Reduction Indication</w:t>
      </w:r>
      <w:r w:rsidRPr="001D2E49">
        <w:t xml:space="preserve"> IE is present, reduce the signalling traffic by the indicated percentage</w:t>
      </w:r>
      <w:r w:rsidRPr="001D2E49">
        <w:rPr>
          <w:rFonts w:eastAsia="SimSun" w:hint="eastAsia"/>
        </w:rPr>
        <w:t xml:space="preserve"> </w:t>
      </w:r>
      <w:r w:rsidRPr="001D2E49">
        <w:t>f</w:t>
      </w:r>
      <w:r w:rsidRPr="001D2E49">
        <w:rPr>
          <w:rFonts w:eastAsia="SimSun" w:hint="eastAsia"/>
        </w:rPr>
        <w:t>or</w:t>
      </w:r>
      <w:r w:rsidRPr="001D2E49">
        <w:t xml:space="preserve"> </w:t>
      </w:r>
      <w:r w:rsidRPr="001D2E49">
        <w:rPr>
          <w:rFonts w:eastAsia="SimSun"/>
        </w:rPr>
        <w:t>the</w:t>
      </w:r>
      <w:r w:rsidRPr="001D2E49">
        <w:rPr>
          <w:rFonts w:eastAsia="SimSun" w:hint="eastAsia"/>
        </w:rPr>
        <w:t xml:space="preserve"> </w:t>
      </w:r>
      <w:r w:rsidRPr="001D2E49">
        <w:t>UE(s)</w:t>
      </w:r>
      <w:r w:rsidRPr="001D2E49">
        <w:rPr>
          <w:rFonts w:eastAsia="SimSun" w:hint="eastAsia"/>
        </w:rPr>
        <w:t xml:space="preserve"> </w:t>
      </w:r>
      <w:r w:rsidRPr="001D2E49">
        <w:t xml:space="preserve">whose requested NSSAI only include S-NSSAI(s) contained in the </w:t>
      </w:r>
      <w:r w:rsidRPr="001D2E49">
        <w:rPr>
          <w:rFonts w:eastAsia="SimSun" w:hint="eastAsia"/>
          <w:i/>
        </w:rPr>
        <w:t>Overload Start NSSAI</w:t>
      </w:r>
      <w:r w:rsidRPr="001D2E49">
        <w:rPr>
          <w:i/>
        </w:rPr>
        <w:t xml:space="preserve"> List</w:t>
      </w:r>
      <w:r w:rsidRPr="001D2E49">
        <w:t xml:space="preserve"> IE,</w:t>
      </w:r>
      <w:r w:rsidRPr="001D2E49">
        <w:rPr>
          <w:rFonts w:eastAsia="SimSun" w:hint="eastAsia"/>
        </w:rPr>
        <w:t xml:space="preserve"> and </w:t>
      </w:r>
      <w:r w:rsidRPr="001D2E49">
        <w:rPr>
          <w:rFonts w:eastAsia="SimSun"/>
        </w:rPr>
        <w:t xml:space="preserve">the signalling traffic </w:t>
      </w:r>
      <w:r w:rsidRPr="001D2E49">
        <w:rPr>
          <w:rFonts w:eastAsia="SimSun" w:hint="eastAsia"/>
        </w:rPr>
        <w:t xml:space="preserve">indicated as to be </w:t>
      </w:r>
      <w:r w:rsidRPr="001D2E49">
        <w:rPr>
          <w:rFonts w:eastAsia="SimSun"/>
        </w:rPr>
        <w:t>reduced</w:t>
      </w:r>
      <w:r w:rsidRPr="001D2E49">
        <w:rPr>
          <w:rFonts w:eastAsia="SimSun" w:hint="eastAsia"/>
        </w:rPr>
        <w:t xml:space="preserve"> by the </w:t>
      </w:r>
      <w:r w:rsidRPr="001D2E49">
        <w:rPr>
          <w:i/>
        </w:rPr>
        <w:t>Overload Action</w:t>
      </w:r>
      <w:r w:rsidRPr="001D2E49">
        <w:t xml:space="preserve"> IE</w:t>
      </w:r>
      <w:r w:rsidRPr="001D2E49">
        <w:rPr>
          <w:rFonts w:eastAsia="SimSun" w:hint="eastAsia"/>
        </w:rPr>
        <w:t xml:space="preserve"> in the </w:t>
      </w:r>
      <w:r w:rsidRPr="001D2E49">
        <w:rPr>
          <w:rFonts w:eastAsia="SimSun" w:hint="eastAsia"/>
          <w:i/>
        </w:rPr>
        <w:t xml:space="preserve">Slice </w:t>
      </w:r>
      <w:r w:rsidRPr="001D2E49">
        <w:rPr>
          <w:i/>
        </w:rPr>
        <w:t>Overload Response</w:t>
      </w:r>
      <w:r w:rsidRPr="001D2E49">
        <w:t xml:space="preserve"> IE if the IE is present,</w:t>
      </w:r>
    </w:p>
    <w:p w14:paraId="64E711ED" w14:textId="77777777" w:rsidR="009B75C3" w:rsidRPr="001D2E49" w:rsidRDefault="009B75C3" w:rsidP="009B75C3">
      <w:pPr>
        <w:pStyle w:val="B1"/>
      </w:pPr>
      <w:r w:rsidRPr="001D2E49">
        <w:lastRenderedPageBreak/>
        <w:t>-</w:t>
      </w:r>
      <w:r w:rsidRPr="001D2E49">
        <w:tab/>
      </w:r>
      <w:r w:rsidRPr="001D2E49">
        <w:rPr>
          <w:rFonts w:eastAsia="SimSun" w:hint="eastAsia"/>
        </w:rPr>
        <w:t>o</w:t>
      </w:r>
      <w:r w:rsidRPr="001D2E49">
        <w:t>therwise ensure that only the signalling traffic</w:t>
      </w:r>
      <w:r w:rsidRPr="001D2E49">
        <w:rPr>
          <w:rFonts w:hint="eastAsia"/>
        </w:rPr>
        <w:t xml:space="preserve"> </w:t>
      </w:r>
      <w:r w:rsidRPr="001D2E49">
        <w:t xml:space="preserve">from UE(s) whose requested NSSAI includes S-NSSAI(s) other than the ones contained in the </w:t>
      </w:r>
      <w:r w:rsidRPr="001D2E49">
        <w:rPr>
          <w:rFonts w:eastAsia="SimSun" w:hint="eastAsia"/>
          <w:i/>
        </w:rPr>
        <w:t>Overload Start NSSAI</w:t>
      </w:r>
      <w:r w:rsidRPr="001D2E49">
        <w:rPr>
          <w:i/>
        </w:rPr>
        <w:t xml:space="preserve"> List</w:t>
      </w:r>
      <w:r w:rsidRPr="001D2E49">
        <w:t xml:space="preserve"> IE,</w:t>
      </w:r>
      <w:r w:rsidRPr="001D2E49">
        <w:rPr>
          <w:rFonts w:eastAsia="SimSun" w:hint="eastAsia"/>
        </w:rPr>
        <w:t xml:space="preserve"> o</w:t>
      </w:r>
      <w:r w:rsidRPr="001D2E49">
        <w:rPr>
          <w:rFonts w:hint="eastAsia"/>
        </w:rPr>
        <w:t xml:space="preserve">r </w:t>
      </w:r>
      <w:r w:rsidRPr="001D2E49">
        <w:t xml:space="preserve">the signalling traffic not indicated as to be reduced by the </w:t>
      </w:r>
      <w:r w:rsidRPr="001D2E49">
        <w:rPr>
          <w:i/>
        </w:rPr>
        <w:t>Overload Action</w:t>
      </w:r>
      <w:r w:rsidRPr="001D2E49">
        <w:t xml:space="preserve"> IE</w:t>
      </w:r>
      <w:r w:rsidRPr="001D2E49">
        <w:rPr>
          <w:rFonts w:hint="eastAsia"/>
        </w:rPr>
        <w:t xml:space="preserve"> </w:t>
      </w:r>
      <w:r w:rsidRPr="001D2E49">
        <w:t xml:space="preserve">in the </w:t>
      </w:r>
      <w:r w:rsidRPr="001D2E49">
        <w:rPr>
          <w:i/>
        </w:rPr>
        <w:t>Slice Overload Response</w:t>
      </w:r>
      <w:r w:rsidRPr="001D2E49">
        <w:t xml:space="preserve"> IE for the </w:t>
      </w:r>
      <w:r w:rsidRPr="001D2E49">
        <w:rPr>
          <w:rFonts w:eastAsia="SimSun" w:hint="eastAsia"/>
        </w:rPr>
        <w:t>U</w:t>
      </w:r>
      <w:r w:rsidRPr="001D2E49">
        <w:t>E(</w:t>
      </w:r>
      <w:r w:rsidRPr="001D2E49">
        <w:rPr>
          <w:rFonts w:eastAsia="SimSun" w:hint="eastAsia"/>
        </w:rPr>
        <w:t>s</w:t>
      </w:r>
      <w:r w:rsidRPr="001D2E49">
        <w:rPr>
          <w:rFonts w:eastAsia="SimSun"/>
        </w:rPr>
        <w:t>)</w:t>
      </w:r>
      <w:r w:rsidRPr="001D2E49">
        <w:t xml:space="preserve"> if the requested NSSAI matched, is sent to the AMF.</w:t>
      </w:r>
    </w:p>
    <w:p w14:paraId="0FA7A76A" w14:textId="77777777" w:rsidR="009B75C3" w:rsidRPr="001D2E49" w:rsidRDefault="009B75C3" w:rsidP="009B75C3">
      <w:pPr>
        <w:rPr>
          <w:rFonts w:eastAsia="SimSun"/>
          <w:lang w:eastAsia="zh-CN"/>
        </w:rPr>
      </w:pPr>
      <w:r w:rsidRPr="001D2E49">
        <w:rPr>
          <w:rFonts w:eastAsia="SimSun"/>
        </w:rPr>
        <w:t xml:space="preserve">If an overload </w:t>
      </w:r>
      <w:r w:rsidRPr="001D2E49">
        <w:rPr>
          <w:rFonts w:eastAsia="SimSun" w:hint="eastAsia"/>
          <w:lang w:eastAsia="zh-CN"/>
        </w:rPr>
        <w:t>control</w:t>
      </w:r>
      <w:r w:rsidRPr="001D2E49">
        <w:rPr>
          <w:rFonts w:eastAsia="SimSun"/>
        </w:rPr>
        <w:t xml:space="preserve"> is ongoing and the NG-RAN node receives a further OVERLOAD START message, the NG-RAN node shall replace</w:t>
      </w:r>
      <w:r w:rsidRPr="001D2E49">
        <w:rPr>
          <w:rFonts w:eastAsia="SimSun" w:hint="eastAsia"/>
          <w:lang w:eastAsia="zh-CN"/>
        </w:rPr>
        <w:t xml:space="preserve"> </w:t>
      </w:r>
      <w:r w:rsidRPr="001D2E49">
        <w:t>the contents of the previously received information with the new one.</w:t>
      </w:r>
      <w:r w:rsidRPr="001D2E49">
        <w:rPr>
          <w:rFonts w:eastAsia="SimSun"/>
        </w:rPr>
        <w:t xml:space="preserve"> </w:t>
      </w:r>
    </w:p>
    <w:p w14:paraId="2DCE39B8" w14:textId="77777777" w:rsidR="009B75C3" w:rsidRPr="001D2E49" w:rsidRDefault="009B75C3" w:rsidP="009B75C3">
      <w:pPr>
        <w:pStyle w:val="Heading4"/>
      </w:pPr>
      <w:bookmarkStart w:id="3451" w:name="_Toc20954971"/>
      <w:bookmarkStart w:id="3452" w:name="_Toc29503408"/>
      <w:bookmarkStart w:id="3453" w:name="_Toc29503992"/>
      <w:bookmarkStart w:id="3454" w:name="_Toc29504576"/>
      <w:bookmarkStart w:id="3455" w:name="_Toc36553022"/>
      <w:bookmarkStart w:id="3456" w:name="_Toc36554749"/>
      <w:bookmarkStart w:id="3457" w:name="_Toc45652039"/>
      <w:bookmarkStart w:id="3458" w:name="_Toc45658471"/>
      <w:bookmarkStart w:id="3459" w:name="_Toc45720291"/>
      <w:bookmarkStart w:id="3460" w:name="_Toc45798171"/>
      <w:bookmarkStart w:id="3461" w:name="_Toc45897560"/>
      <w:bookmarkStart w:id="3462" w:name="_Toc51745764"/>
      <w:bookmarkStart w:id="3463" w:name="_Toc64446028"/>
      <w:bookmarkStart w:id="3464" w:name="_Toc73981898"/>
      <w:bookmarkStart w:id="3465" w:name="_Toc88651987"/>
      <w:bookmarkStart w:id="3466" w:name="_Toc97891030"/>
      <w:bookmarkStart w:id="3467" w:name="_Toc106109050"/>
      <w:bookmarkStart w:id="3468" w:name="_Toc222847746"/>
      <w:r w:rsidRPr="001D2E49">
        <w:t>8.7.7.3</w:t>
      </w:r>
      <w:r w:rsidRPr="001D2E49">
        <w:tab/>
        <w:t>Abnormal Conditions</w:t>
      </w:r>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p>
    <w:p w14:paraId="5B8901C3" w14:textId="77777777" w:rsidR="009B75C3" w:rsidRPr="001D2E49" w:rsidRDefault="009B75C3" w:rsidP="009B75C3">
      <w:r w:rsidRPr="001D2E49">
        <w:t>Void.</w:t>
      </w:r>
    </w:p>
    <w:p w14:paraId="32157F57" w14:textId="77777777" w:rsidR="009B75C3" w:rsidRPr="001D2E49" w:rsidRDefault="009B75C3" w:rsidP="009B75C3">
      <w:pPr>
        <w:pStyle w:val="Heading3"/>
      </w:pPr>
      <w:bookmarkStart w:id="3469" w:name="_Toc20954972"/>
      <w:bookmarkStart w:id="3470" w:name="_Toc29503409"/>
      <w:bookmarkStart w:id="3471" w:name="_Toc29503993"/>
      <w:bookmarkStart w:id="3472" w:name="_Toc29504577"/>
      <w:bookmarkStart w:id="3473" w:name="_Toc36553023"/>
      <w:bookmarkStart w:id="3474" w:name="_Toc36554750"/>
      <w:bookmarkStart w:id="3475" w:name="_Toc45652040"/>
      <w:bookmarkStart w:id="3476" w:name="_Toc45658472"/>
      <w:bookmarkStart w:id="3477" w:name="_Toc45720292"/>
      <w:bookmarkStart w:id="3478" w:name="_Toc45798172"/>
      <w:bookmarkStart w:id="3479" w:name="_Toc45897561"/>
      <w:bookmarkStart w:id="3480" w:name="_Toc51745765"/>
      <w:bookmarkStart w:id="3481" w:name="_Toc64446029"/>
      <w:bookmarkStart w:id="3482" w:name="_Toc73981899"/>
      <w:bookmarkStart w:id="3483" w:name="_Toc88651988"/>
      <w:bookmarkStart w:id="3484" w:name="_Toc97891031"/>
      <w:bookmarkStart w:id="3485" w:name="_Toc106109051"/>
      <w:bookmarkStart w:id="3486" w:name="_Toc222847747"/>
      <w:r w:rsidRPr="001D2E49">
        <w:t>8.7.8</w:t>
      </w:r>
      <w:r w:rsidRPr="001D2E49">
        <w:tab/>
        <w:t>Overload Stop</w:t>
      </w:r>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p>
    <w:p w14:paraId="7DC2FCDA" w14:textId="77777777" w:rsidR="009B75C3" w:rsidRPr="001D2E49" w:rsidRDefault="009B75C3" w:rsidP="009B75C3">
      <w:pPr>
        <w:pStyle w:val="Heading4"/>
      </w:pPr>
      <w:bookmarkStart w:id="3487" w:name="_Toc20954973"/>
      <w:bookmarkStart w:id="3488" w:name="_Toc29503410"/>
      <w:bookmarkStart w:id="3489" w:name="_Toc29503994"/>
      <w:bookmarkStart w:id="3490" w:name="_Toc29504578"/>
      <w:bookmarkStart w:id="3491" w:name="_Toc36553024"/>
      <w:bookmarkStart w:id="3492" w:name="_Toc36554751"/>
      <w:bookmarkStart w:id="3493" w:name="_Toc45652041"/>
      <w:bookmarkStart w:id="3494" w:name="_Toc45658473"/>
      <w:bookmarkStart w:id="3495" w:name="_Toc45720293"/>
      <w:bookmarkStart w:id="3496" w:name="_Toc45798173"/>
      <w:bookmarkStart w:id="3497" w:name="_Toc45897562"/>
      <w:bookmarkStart w:id="3498" w:name="_Toc51745766"/>
      <w:bookmarkStart w:id="3499" w:name="_Toc64446030"/>
      <w:bookmarkStart w:id="3500" w:name="_Toc73981900"/>
      <w:bookmarkStart w:id="3501" w:name="_Toc88651989"/>
      <w:bookmarkStart w:id="3502" w:name="_Toc97891032"/>
      <w:bookmarkStart w:id="3503" w:name="_Toc106109052"/>
      <w:bookmarkStart w:id="3504" w:name="_Toc222847748"/>
      <w:r w:rsidRPr="001D2E49">
        <w:t>8.7.8.1</w:t>
      </w:r>
      <w:r w:rsidRPr="001D2E49">
        <w:tab/>
        <w:t>General</w:t>
      </w:r>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p>
    <w:p w14:paraId="3C6B25A4" w14:textId="77777777" w:rsidR="009B75C3" w:rsidRPr="001D2E49" w:rsidRDefault="009B75C3" w:rsidP="009B75C3">
      <w:pPr>
        <w:rPr>
          <w:noProof/>
        </w:rPr>
      </w:pPr>
      <w:r w:rsidRPr="001D2E49">
        <w:rPr>
          <w:noProof/>
        </w:rPr>
        <w:t xml:space="preserve">The purpose of the </w:t>
      </w:r>
      <w:r w:rsidRPr="001D2E49">
        <w:t>Overload Stop procedure is to signal to an NG-RAN node the AMF is connected to that the overload situation at the AMF has ended and normal operation shall resume</w:t>
      </w:r>
      <w:r w:rsidRPr="001D2E49">
        <w:rPr>
          <w:noProof/>
        </w:rPr>
        <w:t xml:space="preserve">. </w:t>
      </w:r>
      <w:r w:rsidRPr="001D2E49">
        <w:t>The procedure uses non-UE associated signalling.</w:t>
      </w:r>
    </w:p>
    <w:p w14:paraId="758FD486" w14:textId="77777777" w:rsidR="009B75C3" w:rsidRPr="001D2E49" w:rsidRDefault="009B75C3" w:rsidP="009B75C3">
      <w:pPr>
        <w:pStyle w:val="Heading4"/>
      </w:pPr>
      <w:bookmarkStart w:id="3505" w:name="_Toc20954974"/>
      <w:bookmarkStart w:id="3506" w:name="_Toc29503411"/>
      <w:bookmarkStart w:id="3507" w:name="_Toc29503995"/>
      <w:bookmarkStart w:id="3508" w:name="_Toc29504579"/>
      <w:bookmarkStart w:id="3509" w:name="_Toc36553025"/>
      <w:bookmarkStart w:id="3510" w:name="_Toc36554752"/>
      <w:bookmarkStart w:id="3511" w:name="_Toc45652042"/>
      <w:bookmarkStart w:id="3512" w:name="_Toc45658474"/>
      <w:bookmarkStart w:id="3513" w:name="_Toc45720294"/>
      <w:bookmarkStart w:id="3514" w:name="_Toc45798174"/>
      <w:bookmarkStart w:id="3515" w:name="_Toc45897563"/>
      <w:bookmarkStart w:id="3516" w:name="_Toc51745767"/>
      <w:bookmarkStart w:id="3517" w:name="_Toc64446031"/>
      <w:bookmarkStart w:id="3518" w:name="_Toc73981901"/>
      <w:bookmarkStart w:id="3519" w:name="_Toc88651990"/>
      <w:bookmarkStart w:id="3520" w:name="_Toc97891033"/>
      <w:bookmarkStart w:id="3521" w:name="_Toc106109053"/>
      <w:bookmarkStart w:id="3522" w:name="_Toc222847749"/>
      <w:r w:rsidRPr="001D2E49">
        <w:t>8.7.8.2</w:t>
      </w:r>
      <w:r w:rsidRPr="001D2E49">
        <w:tab/>
        <w:t>Successful Operation</w:t>
      </w:r>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p>
    <w:p w14:paraId="29D9119E" w14:textId="77777777" w:rsidR="009B75C3" w:rsidRPr="001D2E49" w:rsidRDefault="009B75C3" w:rsidP="009B75C3">
      <w:pPr>
        <w:pStyle w:val="TH"/>
      </w:pPr>
      <w:r w:rsidRPr="001D2E49">
        <w:object w:dxaOrig="6893" w:dyaOrig="2427" w14:anchorId="3C8D8176">
          <v:shape id="_x0000_i1077" type="#_x0000_t75" style="width:343.25pt;height:120.55pt" o:ole="">
            <v:imagedata r:id="rId116" o:title=""/>
          </v:shape>
          <o:OLEObject Type="Embed" ProgID="Visio.Drawing.11" ShapeID="_x0000_i1077" DrawAspect="Content" ObjectID="_1833460849" r:id="rId117"/>
        </w:object>
      </w:r>
    </w:p>
    <w:p w14:paraId="07859479" w14:textId="77777777" w:rsidR="009B75C3" w:rsidRPr="001D2E49" w:rsidRDefault="009B75C3" w:rsidP="009B75C3">
      <w:pPr>
        <w:pStyle w:val="TF"/>
      </w:pPr>
      <w:r w:rsidRPr="001D2E49">
        <w:t>Figure 8.7.8.2-1: Overload stop</w:t>
      </w:r>
    </w:p>
    <w:p w14:paraId="2A9D90AB" w14:textId="77777777" w:rsidR="009B75C3" w:rsidRPr="001D2E49" w:rsidRDefault="009B75C3" w:rsidP="009B75C3">
      <w:r w:rsidRPr="001D2E49">
        <w:t>The NG-RAN node receiving the OVERLOAD STOP message shall assume that the overload situation at the AMF from which it receives the message has ended and shall resume normal operation for the applicable traffic towards this AMF.</w:t>
      </w:r>
    </w:p>
    <w:p w14:paraId="79C3B820" w14:textId="77777777" w:rsidR="009B75C3" w:rsidRPr="001D2E49" w:rsidRDefault="009B75C3" w:rsidP="009B75C3">
      <w:pPr>
        <w:pStyle w:val="Heading4"/>
      </w:pPr>
      <w:bookmarkStart w:id="3523" w:name="_Toc20954975"/>
      <w:bookmarkStart w:id="3524" w:name="_Toc29503412"/>
      <w:bookmarkStart w:id="3525" w:name="_Toc29503996"/>
      <w:bookmarkStart w:id="3526" w:name="_Toc29504580"/>
      <w:bookmarkStart w:id="3527" w:name="_Toc36553026"/>
      <w:bookmarkStart w:id="3528" w:name="_Toc36554753"/>
      <w:bookmarkStart w:id="3529" w:name="_Toc45652043"/>
      <w:bookmarkStart w:id="3530" w:name="_Toc45658475"/>
      <w:bookmarkStart w:id="3531" w:name="_Toc45720295"/>
      <w:bookmarkStart w:id="3532" w:name="_Toc45798175"/>
      <w:bookmarkStart w:id="3533" w:name="_Toc45897564"/>
      <w:bookmarkStart w:id="3534" w:name="_Toc51745768"/>
      <w:bookmarkStart w:id="3535" w:name="_Toc64446032"/>
      <w:bookmarkStart w:id="3536" w:name="_Toc73981902"/>
      <w:bookmarkStart w:id="3537" w:name="_Toc88651991"/>
      <w:bookmarkStart w:id="3538" w:name="_Toc97891034"/>
      <w:bookmarkStart w:id="3539" w:name="_Toc106109054"/>
      <w:bookmarkStart w:id="3540" w:name="_Toc222847750"/>
      <w:r w:rsidRPr="001D2E49">
        <w:t>8.7.8.3</w:t>
      </w:r>
      <w:r w:rsidRPr="001D2E49">
        <w:tab/>
        <w:t>Abnormal Conditions</w:t>
      </w:r>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p>
    <w:p w14:paraId="647B92D1" w14:textId="77777777" w:rsidR="009B75C3" w:rsidRPr="001D2E49" w:rsidRDefault="009B75C3" w:rsidP="009B75C3">
      <w:r w:rsidRPr="001D2E49">
        <w:t>Void.</w:t>
      </w:r>
    </w:p>
    <w:p w14:paraId="73BC4B0B" w14:textId="77777777" w:rsidR="009B75C3" w:rsidRPr="001D2E49" w:rsidRDefault="009B75C3" w:rsidP="009B75C3">
      <w:pPr>
        <w:pStyle w:val="Heading2"/>
      </w:pPr>
      <w:bookmarkStart w:id="3541" w:name="_Toc20954976"/>
      <w:bookmarkStart w:id="3542" w:name="_Toc29503413"/>
      <w:bookmarkStart w:id="3543" w:name="_Toc29503997"/>
      <w:bookmarkStart w:id="3544" w:name="_Toc29504581"/>
      <w:bookmarkStart w:id="3545" w:name="_Toc36553027"/>
      <w:bookmarkStart w:id="3546" w:name="_Toc36554754"/>
      <w:bookmarkStart w:id="3547" w:name="_Toc45652044"/>
      <w:bookmarkStart w:id="3548" w:name="_Toc45658476"/>
      <w:bookmarkStart w:id="3549" w:name="_Toc45720296"/>
      <w:bookmarkStart w:id="3550" w:name="_Toc45798176"/>
      <w:bookmarkStart w:id="3551" w:name="_Toc45897565"/>
      <w:bookmarkStart w:id="3552" w:name="_Toc51745769"/>
      <w:bookmarkStart w:id="3553" w:name="_Toc64446033"/>
      <w:bookmarkStart w:id="3554" w:name="_Toc73981903"/>
      <w:bookmarkStart w:id="3555" w:name="_Toc88651992"/>
      <w:bookmarkStart w:id="3556" w:name="_Toc97891035"/>
      <w:bookmarkStart w:id="3557" w:name="_Toc106109055"/>
      <w:bookmarkStart w:id="3558" w:name="_Toc222847751"/>
      <w:r w:rsidRPr="001D2E49">
        <w:t>8.8</w:t>
      </w:r>
      <w:r w:rsidRPr="001D2E49">
        <w:tab/>
        <w:t>Configuration Transfer Procedures</w:t>
      </w:r>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p>
    <w:p w14:paraId="1997CD26" w14:textId="77777777" w:rsidR="009B75C3" w:rsidRPr="001D2E49" w:rsidRDefault="009B75C3" w:rsidP="009B75C3">
      <w:pPr>
        <w:pStyle w:val="Heading3"/>
      </w:pPr>
      <w:bookmarkStart w:id="3559" w:name="_Toc20954977"/>
      <w:bookmarkStart w:id="3560" w:name="_Toc29503414"/>
      <w:bookmarkStart w:id="3561" w:name="_Toc29503998"/>
      <w:bookmarkStart w:id="3562" w:name="_Toc29504582"/>
      <w:bookmarkStart w:id="3563" w:name="_Toc36553028"/>
      <w:bookmarkStart w:id="3564" w:name="_Toc36554755"/>
      <w:bookmarkStart w:id="3565" w:name="_Toc45652045"/>
      <w:bookmarkStart w:id="3566" w:name="_Toc45658477"/>
      <w:bookmarkStart w:id="3567" w:name="_Toc45720297"/>
      <w:bookmarkStart w:id="3568" w:name="_Toc45798177"/>
      <w:bookmarkStart w:id="3569" w:name="_Toc45897566"/>
      <w:bookmarkStart w:id="3570" w:name="_Toc51745770"/>
      <w:bookmarkStart w:id="3571" w:name="_Toc64446034"/>
      <w:bookmarkStart w:id="3572" w:name="_Toc73981904"/>
      <w:bookmarkStart w:id="3573" w:name="_Toc88651993"/>
      <w:bookmarkStart w:id="3574" w:name="_Toc97891036"/>
      <w:bookmarkStart w:id="3575" w:name="_Toc106109056"/>
      <w:bookmarkStart w:id="3576" w:name="_Toc222847752"/>
      <w:r w:rsidRPr="001D2E49">
        <w:t>8.8.1</w:t>
      </w:r>
      <w:r w:rsidRPr="001D2E49">
        <w:tab/>
        <w:t>Uplink RAN Configuration Transfer</w:t>
      </w:r>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p>
    <w:p w14:paraId="6FA5F0DC" w14:textId="77777777" w:rsidR="009B75C3" w:rsidRPr="001D2E49" w:rsidRDefault="009B75C3" w:rsidP="009B75C3">
      <w:pPr>
        <w:pStyle w:val="Heading4"/>
      </w:pPr>
      <w:bookmarkStart w:id="3577" w:name="_Toc20954978"/>
      <w:bookmarkStart w:id="3578" w:name="_Toc29503415"/>
      <w:bookmarkStart w:id="3579" w:name="_Toc29503999"/>
      <w:bookmarkStart w:id="3580" w:name="_Toc29504583"/>
      <w:bookmarkStart w:id="3581" w:name="_Toc36553029"/>
      <w:bookmarkStart w:id="3582" w:name="_Toc36554756"/>
      <w:bookmarkStart w:id="3583" w:name="_Toc45652046"/>
      <w:bookmarkStart w:id="3584" w:name="_Toc45658478"/>
      <w:bookmarkStart w:id="3585" w:name="_Toc45720298"/>
      <w:bookmarkStart w:id="3586" w:name="_Toc45798178"/>
      <w:bookmarkStart w:id="3587" w:name="_Toc45897567"/>
      <w:bookmarkStart w:id="3588" w:name="_Toc51745771"/>
      <w:bookmarkStart w:id="3589" w:name="_Toc64446035"/>
      <w:bookmarkStart w:id="3590" w:name="_Toc73981905"/>
      <w:bookmarkStart w:id="3591" w:name="_Toc88651994"/>
      <w:bookmarkStart w:id="3592" w:name="_Toc97891037"/>
      <w:bookmarkStart w:id="3593" w:name="_Toc106109057"/>
      <w:bookmarkStart w:id="3594" w:name="_Toc222847753"/>
      <w:r w:rsidRPr="001D2E49">
        <w:t>8.8.1.1</w:t>
      </w:r>
      <w:r w:rsidRPr="001D2E49">
        <w:tab/>
        <w:t>General</w:t>
      </w:r>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p>
    <w:p w14:paraId="4C1621C1" w14:textId="77777777" w:rsidR="009B75C3" w:rsidRPr="001D2E49" w:rsidRDefault="009B75C3" w:rsidP="009B75C3">
      <w:r w:rsidRPr="001D2E49">
        <w:t>The purpose of the Uplink RAN Configuration Transfer procedure is to transfer RAN configuration information from the NG-RAN node to the AMF. The AMF does not interpret the transferred RAN configuration information. This procedure uses non-UE associated signalling.</w:t>
      </w:r>
    </w:p>
    <w:p w14:paraId="0819D071" w14:textId="77777777" w:rsidR="009B75C3" w:rsidRPr="001D2E49" w:rsidRDefault="009B75C3" w:rsidP="009B75C3">
      <w:pPr>
        <w:pStyle w:val="Heading4"/>
      </w:pPr>
      <w:bookmarkStart w:id="3595" w:name="_Toc20954979"/>
      <w:bookmarkStart w:id="3596" w:name="_Toc29503416"/>
      <w:bookmarkStart w:id="3597" w:name="_Toc29504000"/>
      <w:bookmarkStart w:id="3598" w:name="_Toc29504584"/>
      <w:bookmarkStart w:id="3599" w:name="_Toc36553030"/>
      <w:bookmarkStart w:id="3600" w:name="_Toc36554757"/>
      <w:bookmarkStart w:id="3601" w:name="_Toc45652047"/>
      <w:bookmarkStart w:id="3602" w:name="_Toc45658479"/>
      <w:bookmarkStart w:id="3603" w:name="_Toc45720299"/>
      <w:bookmarkStart w:id="3604" w:name="_Toc45798179"/>
      <w:bookmarkStart w:id="3605" w:name="_Toc45897568"/>
      <w:bookmarkStart w:id="3606" w:name="_Toc51745772"/>
      <w:bookmarkStart w:id="3607" w:name="_Toc64446036"/>
      <w:bookmarkStart w:id="3608" w:name="_Toc73981906"/>
      <w:bookmarkStart w:id="3609" w:name="_Toc88651995"/>
      <w:bookmarkStart w:id="3610" w:name="_Toc97891038"/>
      <w:bookmarkStart w:id="3611" w:name="_Toc106109058"/>
      <w:bookmarkStart w:id="3612" w:name="_Toc222847754"/>
      <w:r w:rsidRPr="001D2E49">
        <w:lastRenderedPageBreak/>
        <w:t>8.8.1.2</w:t>
      </w:r>
      <w:r w:rsidRPr="001D2E49">
        <w:tab/>
        <w:t>Successful Operation</w:t>
      </w:r>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p>
    <w:p w14:paraId="615E4508" w14:textId="77777777" w:rsidR="009B75C3" w:rsidRPr="001D2E49" w:rsidRDefault="009B75C3" w:rsidP="009B75C3">
      <w:pPr>
        <w:pStyle w:val="TH"/>
      </w:pPr>
      <w:r w:rsidRPr="001D2E49">
        <w:object w:dxaOrig="6893" w:dyaOrig="2427" w14:anchorId="1BAC5992">
          <v:shape id="_x0000_i1078" type="#_x0000_t75" style="width:343.25pt;height:120.55pt" o:ole="">
            <v:imagedata r:id="rId118" o:title=""/>
          </v:shape>
          <o:OLEObject Type="Embed" ProgID="Visio.Drawing.11" ShapeID="_x0000_i1078" DrawAspect="Content" ObjectID="_1833460850" r:id="rId119"/>
        </w:object>
      </w:r>
    </w:p>
    <w:p w14:paraId="788B36C5" w14:textId="77777777" w:rsidR="009B75C3" w:rsidRPr="001D2E49" w:rsidRDefault="009B75C3" w:rsidP="009B75C3">
      <w:pPr>
        <w:pStyle w:val="TF"/>
      </w:pPr>
      <w:r w:rsidRPr="001D2E49">
        <w:t>Figure 8.8.1.2-1: Uplink RAN configuration transfer</w:t>
      </w:r>
    </w:p>
    <w:p w14:paraId="0FC10EDE" w14:textId="77777777" w:rsidR="009B75C3" w:rsidRPr="001D2E49" w:rsidRDefault="009B75C3" w:rsidP="009B75C3">
      <w:r w:rsidRPr="001D2E49">
        <w:t>The NG-RAN node initiates the procedure by sending the UPLINK RAN CONFIGURATION TRANSFER message to the AMF.</w:t>
      </w:r>
    </w:p>
    <w:p w14:paraId="7C641251" w14:textId="77777777" w:rsidR="009B75C3" w:rsidRPr="001D2E49" w:rsidRDefault="009B75C3" w:rsidP="009B75C3">
      <w:r w:rsidRPr="001D2E49">
        <w:t xml:space="preserve">If the AMF receives the </w:t>
      </w:r>
      <w:r w:rsidRPr="001D2E49">
        <w:rPr>
          <w:i/>
          <w:iCs/>
        </w:rPr>
        <w:t>SON Configuration Transfer</w:t>
      </w:r>
      <w:r w:rsidRPr="001D2E49">
        <w:t xml:space="preserve"> IE, it shall transparently transfer the </w:t>
      </w:r>
      <w:r w:rsidRPr="001D2E49">
        <w:rPr>
          <w:i/>
          <w:iCs/>
        </w:rPr>
        <w:t>SON Configuration Transfer</w:t>
      </w:r>
      <w:r w:rsidRPr="001D2E49">
        <w:t xml:space="preserve"> IE towards the NG-RAN node indicated in the </w:t>
      </w:r>
      <w:r w:rsidRPr="001D2E49">
        <w:rPr>
          <w:i/>
          <w:iCs/>
        </w:rPr>
        <w:t>Target RAN Node ID</w:t>
      </w:r>
      <w:r w:rsidRPr="001D2E49">
        <w:t xml:space="preserve"> IE which is included in the </w:t>
      </w:r>
      <w:r w:rsidRPr="001D2E49">
        <w:rPr>
          <w:i/>
        </w:rPr>
        <w:t>SON Configuration Transfer</w:t>
      </w:r>
      <w:r w:rsidRPr="001D2E49">
        <w:t xml:space="preserve"> IE.</w:t>
      </w:r>
    </w:p>
    <w:p w14:paraId="261FAC0E" w14:textId="77777777" w:rsidR="009B75C3" w:rsidRPr="001D2E49" w:rsidRDefault="009B75C3" w:rsidP="009B75C3">
      <w:r w:rsidRPr="001D2E49">
        <w:t xml:space="preserve">If the AMF receives the </w:t>
      </w:r>
      <w:r w:rsidRPr="001D2E49">
        <w:rPr>
          <w:i/>
        </w:rPr>
        <w:t>EN-DC SON Configuration Transfer</w:t>
      </w:r>
      <w:r w:rsidRPr="001D2E49">
        <w:t xml:space="preserve"> IE, it shall transparently transfer the </w:t>
      </w:r>
      <w:r w:rsidRPr="001D2E49">
        <w:rPr>
          <w:i/>
        </w:rPr>
        <w:t>EN-DC SON Configuration Transfer</w:t>
      </w:r>
      <w:r w:rsidRPr="001D2E49">
        <w:t xml:space="preserve"> IE towards an MME serving the eNB indicated in the </w:t>
      </w:r>
      <w:r w:rsidRPr="001D2E49">
        <w:rPr>
          <w:i/>
        </w:rPr>
        <w:t>Target eNB-ID</w:t>
      </w:r>
      <w:r w:rsidRPr="001D2E49">
        <w:t xml:space="preserve"> IE which is included in the </w:t>
      </w:r>
      <w:r w:rsidRPr="001D2E49">
        <w:rPr>
          <w:i/>
        </w:rPr>
        <w:t>EN-DC SON Configuration Transfer</w:t>
      </w:r>
      <w:r w:rsidRPr="001D2E49">
        <w:t xml:space="preserve"> IE.</w:t>
      </w:r>
    </w:p>
    <w:p w14:paraId="28186E07" w14:textId="77777777" w:rsidR="00102D29" w:rsidRPr="00FA22D3" w:rsidRDefault="00102D29" w:rsidP="00102D29">
      <w:bookmarkStart w:id="3613" w:name="_Toc20954980"/>
      <w:bookmarkStart w:id="3614" w:name="_Toc29503417"/>
      <w:bookmarkStart w:id="3615" w:name="_Toc29504001"/>
      <w:bookmarkStart w:id="3616" w:name="_Toc29504585"/>
      <w:bookmarkStart w:id="3617" w:name="_Toc36553031"/>
      <w:bookmarkStart w:id="3618" w:name="_Toc36554758"/>
      <w:r w:rsidRPr="00FA22D3">
        <w:t xml:space="preserve">If the AMF receives the </w:t>
      </w:r>
      <w:r>
        <w:rPr>
          <w:i/>
        </w:rPr>
        <w:t>Inter-system</w:t>
      </w:r>
      <w:r w:rsidRPr="00FA22D3">
        <w:rPr>
          <w:i/>
        </w:rPr>
        <w:t xml:space="preserve"> SON Configuration Transfer</w:t>
      </w:r>
      <w:r w:rsidRPr="00FA22D3">
        <w:t xml:space="preserve"> IE, it shall transparently transfer the </w:t>
      </w:r>
      <w:r>
        <w:rPr>
          <w:i/>
        </w:rPr>
        <w:t>Inter-system</w:t>
      </w:r>
      <w:r w:rsidRPr="00FA22D3">
        <w:rPr>
          <w:i/>
        </w:rPr>
        <w:t xml:space="preserve"> SON Configuration Transfer</w:t>
      </w:r>
      <w:r w:rsidRPr="00FA22D3">
        <w:t xml:space="preserve"> IE towards an MME serving the eNB indicated in the </w:t>
      </w:r>
      <w:r w:rsidRPr="00FA22D3">
        <w:rPr>
          <w:i/>
          <w:iCs/>
        </w:rPr>
        <w:t xml:space="preserve">Target </w:t>
      </w:r>
      <w:r>
        <w:rPr>
          <w:i/>
          <w:iCs/>
        </w:rPr>
        <w:t>eNB-ID</w:t>
      </w:r>
      <w:r w:rsidRPr="00FA22D3">
        <w:t xml:space="preserve"> IE which is included in the </w:t>
      </w:r>
      <w:r>
        <w:rPr>
          <w:i/>
        </w:rPr>
        <w:t>Inter-system</w:t>
      </w:r>
      <w:r w:rsidRPr="00FA22D3">
        <w:rPr>
          <w:i/>
        </w:rPr>
        <w:t xml:space="preserve"> SON Configuration Transfer</w:t>
      </w:r>
      <w:r w:rsidRPr="00FA22D3">
        <w:t xml:space="preserve"> IE.</w:t>
      </w:r>
    </w:p>
    <w:p w14:paraId="4C41CD52" w14:textId="77777777" w:rsidR="009B75C3" w:rsidRPr="001D2E49" w:rsidRDefault="009B75C3" w:rsidP="009B75C3">
      <w:pPr>
        <w:pStyle w:val="Heading4"/>
      </w:pPr>
      <w:bookmarkStart w:id="3619" w:name="_Toc45652048"/>
      <w:bookmarkStart w:id="3620" w:name="_Toc45658480"/>
      <w:bookmarkStart w:id="3621" w:name="_Toc45720300"/>
      <w:bookmarkStart w:id="3622" w:name="_Toc45798180"/>
      <w:bookmarkStart w:id="3623" w:name="_Toc45897569"/>
      <w:bookmarkStart w:id="3624" w:name="_Toc51745773"/>
      <w:bookmarkStart w:id="3625" w:name="_Toc64446037"/>
      <w:bookmarkStart w:id="3626" w:name="_Toc73981907"/>
      <w:bookmarkStart w:id="3627" w:name="_Toc88651996"/>
      <w:bookmarkStart w:id="3628" w:name="_Toc97891039"/>
      <w:bookmarkStart w:id="3629" w:name="_Toc106109059"/>
      <w:bookmarkStart w:id="3630" w:name="_Toc222847755"/>
      <w:r w:rsidRPr="001D2E49">
        <w:t>8.8.1.3</w:t>
      </w:r>
      <w:r w:rsidRPr="001D2E49">
        <w:tab/>
        <w:t>Abnormal Conditions</w:t>
      </w:r>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p>
    <w:p w14:paraId="136EA745" w14:textId="77777777" w:rsidR="009B75C3" w:rsidRPr="001D2E49" w:rsidRDefault="009B75C3" w:rsidP="009B75C3">
      <w:r w:rsidRPr="001D2E49">
        <w:t>Void.</w:t>
      </w:r>
    </w:p>
    <w:p w14:paraId="1713CBCC" w14:textId="77777777" w:rsidR="009B75C3" w:rsidRPr="001D2E49" w:rsidRDefault="009B75C3" w:rsidP="009B75C3">
      <w:pPr>
        <w:pStyle w:val="Heading3"/>
      </w:pPr>
      <w:bookmarkStart w:id="3631" w:name="_Toc20954981"/>
      <w:bookmarkStart w:id="3632" w:name="_Toc29503418"/>
      <w:bookmarkStart w:id="3633" w:name="_Toc29504002"/>
      <w:bookmarkStart w:id="3634" w:name="_Toc29504586"/>
      <w:bookmarkStart w:id="3635" w:name="_Toc36553032"/>
      <w:bookmarkStart w:id="3636" w:name="_Toc36554759"/>
      <w:bookmarkStart w:id="3637" w:name="_Toc45652049"/>
      <w:bookmarkStart w:id="3638" w:name="_Toc45658481"/>
      <w:bookmarkStart w:id="3639" w:name="_Toc45720301"/>
      <w:bookmarkStart w:id="3640" w:name="_Toc45798181"/>
      <w:bookmarkStart w:id="3641" w:name="_Toc45897570"/>
      <w:bookmarkStart w:id="3642" w:name="_Toc51745774"/>
      <w:bookmarkStart w:id="3643" w:name="_Toc64446038"/>
      <w:bookmarkStart w:id="3644" w:name="_Toc73981908"/>
      <w:bookmarkStart w:id="3645" w:name="_Toc88651997"/>
      <w:bookmarkStart w:id="3646" w:name="_Toc97891040"/>
      <w:bookmarkStart w:id="3647" w:name="_Toc106109060"/>
      <w:bookmarkStart w:id="3648" w:name="_Toc222847756"/>
      <w:r w:rsidRPr="001D2E49">
        <w:t>8.8.2</w:t>
      </w:r>
      <w:r w:rsidRPr="001D2E49">
        <w:tab/>
        <w:t>Downlink RAN Configuration Transfer</w:t>
      </w:r>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p>
    <w:p w14:paraId="6D7E20C1" w14:textId="77777777" w:rsidR="009B75C3" w:rsidRPr="001D2E49" w:rsidRDefault="009B75C3" w:rsidP="009B75C3">
      <w:pPr>
        <w:pStyle w:val="Heading4"/>
      </w:pPr>
      <w:bookmarkStart w:id="3649" w:name="_Toc20954982"/>
      <w:bookmarkStart w:id="3650" w:name="_Toc29503419"/>
      <w:bookmarkStart w:id="3651" w:name="_Toc29504003"/>
      <w:bookmarkStart w:id="3652" w:name="_Toc29504587"/>
      <w:bookmarkStart w:id="3653" w:name="_Toc36553033"/>
      <w:bookmarkStart w:id="3654" w:name="_Toc36554760"/>
      <w:bookmarkStart w:id="3655" w:name="_Toc45652050"/>
      <w:bookmarkStart w:id="3656" w:name="_Toc45658482"/>
      <w:bookmarkStart w:id="3657" w:name="_Toc45720302"/>
      <w:bookmarkStart w:id="3658" w:name="_Toc45798182"/>
      <w:bookmarkStart w:id="3659" w:name="_Toc45897571"/>
      <w:bookmarkStart w:id="3660" w:name="_Toc51745775"/>
      <w:bookmarkStart w:id="3661" w:name="_Toc64446039"/>
      <w:bookmarkStart w:id="3662" w:name="_Toc73981909"/>
      <w:bookmarkStart w:id="3663" w:name="_Toc88651998"/>
      <w:bookmarkStart w:id="3664" w:name="_Toc97891041"/>
      <w:bookmarkStart w:id="3665" w:name="_Toc106109061"/>
      <w:bookmarkStart w:id="3666" w:name="_Toc222847757"/>
      <w:r w:rsidRPr="001D2E49">
        <w:t>8.8.2.1</w:t>
      </w:r>
      <w:r w:rsidRPr="001D2E49">
        <w:tab/>
        <w:t>General</w:t>
      </w:r>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p>
    <w:p w14:paraId="1ABB8F8A" w14:textId="77777777" w:rsidR="009B75C3" w:rsidRPr="001D2E49" w:rsidRDefault="009B75C3" w:rsidP="009B75C3">
      <w:r w:rsidRPr="001D2E49">
        <w:t>The purpose of the Downlink RAN Configuration Transfer procedure is to transfer RAN configuration information from the AMF to the NG-RAN node. This procedure uses non-UE associated signalling.</w:t>
      </w:r>
    </w:p>
    <w:p w14:paraId="287E6BB0" w14:textId="77777777" w:rsidR="009B75C3" w:rsidRPr="001D2E49" w:rsidRDefault="009B75C3" w:rsidP="009B75C3">
      <w:pPr>
        <w:pStyle w:val="Heading4"/>
      </w:pPr>
      <w:bookmarkStart w:id="3667" w:name="_Toc20954983"/>
      <w:bookmarkStart w:id="3668" w:name="_Toc29503420"/>
      <w:bookmarkStart w:id="3669" w:name="_Toc29504004"/>
      <w:bookmarkStart w:id="3670" w:name="_Toc29504588"/>
      <w:bookmarkStart w:id="3671" w:name="_Toc36553034"/>
      <w:bookmarkStart w:id="3672" w:name="_Toc36554761"/>
      <w:bookmarkStart w:id="3673" w:name="_Toc45652051"/>
      <w:bookmarkStart w:id="3674" w:name="_Toc45658483"/>
      <w:bookmarkStart w:id="3675" w:name="_Toc45720303"/>
      <w:bookmarkStart w:id="3676" w:name="_Toc45798183"/>
      <w:bookmarkStart w:id="3677" w:name="_Toc45897572"/>
      <w:bookmarkStart w:id="3678" w:name="_Toc51745776"/>
      <w:bookmarkStart w:id="3679" w:name="_Toc64446040"/>
      <w:bookmarkStart w:id="3680" w:name="_Toc73981910"/>
      <w:bookmarkStart w:id="3681" w:name="_Toc88651999"/>
      <w:bookmarkStart w:id="3682" w:name="_Toc97891042"/>
      <w:bookmarkStart w:id="3683" w:name="_Toc106109062"/>
      <w:bookmarkStart w:id="3684" w:name="_Toc222847758"/>
      <w:r w:rsidRPr="001D2E49">
        <w:t>8.8.2.2</w:t>
      </w:r>
      <w:r w:rsidRPr="001D2E49">
        <w:tab/>
        <w:t>Successful Operation</w:t>
      </w:r>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p>
    <w:p w14:paraId="14F60E84" w14:textId="77777777" w:rsidR="009B75C3" w:rsidRPr="001D2E49" w:rsidRDefault="009B75C3" w:rsidP="009B75C3">
      <w:pPr>
        <w:pStyle w:val="TH"/>
      </w:pPr>
      <w:r w:rsidRPr="001D2E49">
        <w:object w:dxaOrig="6893" w:dyaOrig="2427" w14:anchorId="3DF4F761">
          <v:shape id="_x0000_i1079" type="#_x0000_t75" style="width:343.25pt;height:120.55pt" o:ole="">
            <v:imagedata r:id="rId120" o:title=""/>
          </v:shape>
          <o:OLEObject Type="Embed" ProgID="Visio.Drawing.11" ShapeID="_x0000_i1079" DrawAspect="Content" ObjectID="_1833460851" r:id="rId121"/>
        </w:object>
      </w:r>
    </w:p>
    <w:p w14:paraId="3E978DAF" w14:textId="77777777" w:rsidR="009B75C3" w:rsidRPr="001D2E49" w:rsidRDefault="009B75C3" w:rsidP="009B75C3">
      <w:pPr>
        <w:pStyle w:val="TF"/>
      </w:pPr>
      <w:r w:rsidRPr="001D2E49">
        <w:t>Figure 8.8.2.2-1: Downlink RAN configuration transfer</w:t>
      </w:r>
    </w:p>
    <w:p w14:paraId="57234119" w14:textId="77777777" w:rsidR="009B75C3" w:rsidRPr="001D2E49" w:rsidRDefault="009B75C3" w:rsidP="009B75C3">
      <w:r w:rsidRPr="001D2E49">
        <w:t>The procedure is initiated with an DOWNLINK RAN CONFIGURATION TRANSFER message sent from the AMF to the NG-RAN node.</w:t>
      </w:r>
    </w:p>
    <w:p w14:paraId="7E8543B4" w14:textId="77777777" w:rsidR="009B75C3" w:rsidRPr="001D2E49" w:rsidRDefault="009B75C3" w:rsidP="009B75C3">
      <w:r w:rsidRPr="001D2E49">
        <w:lastRenderedPageBreak/>
        <w:t xml:space="preserve">If the NG-RAN node receives, in the </w:t>
      </w:r>
      <w:r w:rsidRPr="001D2E49">
        <w:rPr>
          <w:i/>
        </w:rPr>
        <w:t>SON Configuration Transfer</w:t>
      </w:r>
      <w:r w:rsidRPr="001D2E49">
        <w:t xml:space="preserve"> IE or in the </w:t>
      </w:r>
      <w:r w:rsidRPr="001D2E49">
        <w:rPr>
          <w:i/>
        </w:rPr>
        <w:t>EN-DC SON Configuration Transfer</w:t>
      </w:r>
      <w:r w:rsidRPr="001D2E49">
        <w:t xml:space="preserve"> IE, the </w:t>
      </w:r>
      <w:r w:rsidRPr="001D2E49">
        <w:rPr>
          <w:i/>
        </w:rPr>
        <w:t>SON Information</w:t>
      </w:r>
      <w:r w:rsidRPr="001D2E49">
        <w:t xml:space="preserve"> IE containing the </w:t>
      </w:r>
      <w:r w:rsidRPr="001D2E49">
        <w:rPr>
          <w:i/>
        </w:rPr>
        <w:t>SON Information Request</w:t>
      </w:r>
      <w:r w:rsidRPr="001D2E49">
        <w:t xml:space="preserve"> IE, it may transfer back the requested information either towards the NG-RAN node indicated in the</w:t>
      </w:r>
      <w:r w:rsidRPr="001D2E49">
        <w:rPr>
          <w:i/>
        </w:rPr>
        <w:t xml:space="preserve"> Source RAN Node ID</w:t>
      </w:r>
      <w:r w:rsidRPr="001D2E49">
        <w:t xml:space="preserve"> IE of the </w:t>
      </w:r>
      <w:r w:rsidRPr="001D2E49">
        <w:rPr>
          <w:i/>
        </w:rPr>
        <w:t>SON Configuration Transfer</w:t>
      </w:r>
      <w:r w:rsidRPr="001D2E49">
        <w:t xml:space="preserve"> IE or towards an eNB indicated in the </w:t>
      </w:r>
      <w:r w:rsidRPr="001D2E49">
        <w:rPr>
          <w:i/>
        </w:rPr>
        <w:t>Source</w:t>
      </w:r>
      <w:r w:rsidRPr="001D2E49">
        <w:rPr>
          <w:i/>
          <w:iCs/>
        </w:rPr>
        <w:t xml:space="preserve"> eNB-ID</w:t>
      </w:r>
      <w:r w:rsidRPr="001D2E49">
        <w:t xml:space="preserve"> IE of the </w:t>
      </w:r>
      <w:r w:rsidRPr="001D2E49">
        <w:rPr>
          <w:i/>
        </w:rPr>
        <w:t xml:space="preserve">EN-DC SON Configuration Transfer </w:t>
      </w:r>
      <w:r w:rsidRPr="001D2E49">
        <w:t>IE by initiating the Uplink RAN Configuration Transfer procedure.</w:t>
      </w:r>
    </w:p>
    <w:p w14:paraId="5983589C" w14:textId="77777777" w:rsidR="009B75C3" w:rsidRPr="001D2E49" w:rsidRDefault="009B75C3" w:rsidP="009B75C3">
      <w:r w:rsidRPr="001D2E49">
        <w:t xml:space="preserve">If the NG-RAN node receives, in the </w:t>
      </w:r>
      <w:r w:rsidRPr="001D2E49">
        <w:rPr>
          <w:i/>
        </w:rPr>
        <w:t xml:space="preserve">SON Configuration Transfer </w:t>
      </w:r>
      <w:r w:rsidRPr="001D2E49">
        <w:t xml:space="preserve">IE, the </w:t>
      </w:r>
      <w:r w:rsidRPr="001D2E49">
        <w:rPr>
          <w:i/>
        </w:rPr>
        <w:t>Xn TNL Configuration Info</w:t>
      </w:r>
      <w:r w:rsidRPr="001D2E49">
        <w:t xml:space="preserve"> IE containing the </w:t>
      </w:r>
      <w:bookmarkStart w:id="3685" w:name="_Hlk489552232"/>
      <w:r w:rsidRPr="001D2E49">
        <w:rPr>
          <w:i/>
        </w:rPr>
        <w:t>Xn Extended Transport Layer Addresses</w:t>
      </w:r>
      <w:bookmarkEnd w:id="3685"/>
      <w:r w:rsidRPr="001D2E49">
        <w:t xml:space="preserve"> IE, it may use it as part of its ACL functionality configuration actions, if such ACL functionality is deployed.</w:t>
      </w:r>
    </w:p>
    <w:p w14:paraId="1EEB3B34" w14:textId="77777777" w:rsidR="009B75C3" w:rsidRPr="001D2E49" w:rsidRDefault="009B75C3" w:rsidP="009B75C3">
      <w:pPr>
        <w:rPr>
          <w:rFonts w:eastAsia="SimSun"/>
          <w:lang w:eastAsia="zh-CN"/>
        </w:rPr>
      </w:pPr>
      <w:r w:rsidRPr="001D2E49">
        <w:t xml:space="preserve">If the NG-RAN node receives, in the </w:t>
      </w:r>
      <w:r w:rsidRPr="001D2E49">
        <w:rPr>
          <w:i/>
        </w:rPr>
        <w:t>SON Configuration Transfer</w:t>
      </w:r>
      <w:r w:rsidRPr="001D2E49">
        <w:t xml:space="preserve"> IE, the </w:t>
      </w:r>
      <w:r w:rsidRPr="001D2E49">
        <w:rPr>
          <w:i/>
        </w:rPr>
        <w:t>SON Information</w:t>
      </w:r>
      <w:r w:rsidRPr="001D2E49">
        <w:t xml:space="preserve"> IE containing the </w:t>
      </w:r>
      <w:r w:rsidRPr="001D2E49">
        <w:rPr>
          <w:i/>
        </w:rPr>
        <w:t>SON Information Reply</w:t>
      </w:r>
      <w:r w:rsidRPr="001D2E49">
        <w:t xml:space="preserve"> IE including the </w:t>
      </w:r>
      <w:r w:rsidRPr="001D2E49">
        <w:rPr>
          <w:rFonts w:eastAsia="SimSun"/>
          <w:i/>
          <w:lang w:eastAsia="zh-CN"/>
        </w:rPr>
        <w:t>Xn TNL Configuration Info</w:t>
      </w:r>
      <w:r w:rsidRPr="001D2E49">
        <w:rPr>
          <w:rFonts w:eastAsia="SimSun"/>
          <w:lang w:eastAsia="zh-CN"/>
        </w:rPr>
        <w:t xml:space="preserve"> IE</w:t>
      </w:r>
      <w:r w:rsidRPr="001D2E49">
        <w:t xml:space="preserve"> as an answer to a former request, it may use it to initiate the Xn TNL establishment.</w:t>
      </w:r>
    </w:p>
    <w:p w14:paraId="414B0E43" w14:textId="77777777" w:rsidR="009B75C3" w:rsidRPr="001D2E49" w:rsidRDefault="009B75C3" w:rsidP="009B75C3">
      <w:r w:rsidRPr="001D2E49">
        <w:t xml:space="preserve">In case the </w:t>
      </w:r>
      <w:r w:rsidRPr="001D2E49">
        <w:rPr>
          <w:i/>
          <w:iCs/>
        </w:rPr>
        <w:t>IP-</w:t>
      </w:r>
      <w:r w:rsidRPr="001D2E49">
        <w:rPr>
          <w:i/>
        </w:rPr>
        <w:t xml:space="preserve">Sec Transport Layer Address </w:t>
      </w:r>
      <w:r w:rsidRPr="001D2E49">
        <w:t xml:space="preserve">IE is present and the </w:t>
      </w:r>
      <w:r w:rsidRPr="001D2E49">
        <w:rPr>
          <w:i/>
        </w:rPr>
        <w:t xml:space="preserve">GTP Transport Layer Addresses </w:t>
      </w:r>
      <w:r w:rsidRPr="001D2E49">
        <w:t xml:space="preserve">IE within the </w:t>
      </w:r>
      <w:r w:rsidRPr="001D2E49">
        <w:rPr>
          <w:i/>
        </w:rPr>
        <w:t>Xn Extended Transport Layer Addresses</w:t>
      </w:r>
      <w:r w:rsidRPr="001D2E49">
        <w:t xml:space="preserve"> IE is not empty, GTP traffic is conveyed within an IP-Sec tunnel terminated at the IP-Sec tunnel endpoint given in the </w:t>
      </w:r>
      <w:r w:rsidRPr="001D2E49">
        <w:rPr>
          <w:i/>
          <w:iCs/>
        </w:rPr>
        <w:t>IP-</w:t>
      </w:r>
      <w:r w:rsidRPr="001D2E49">
        <w:rPr>
          <w:i/>
        </w:rPr>
        <w:t xml:space="preserve">Sec Transport Layer Address </w:t>
      </w:r>
      <w:r w:rsidRPr="001D2E49">
        <w:t>IE.</w:t>
      </w:r>
    </w:p>
    <w:p w14:paraId="776EE80B" w14:textId="77777777" w:rsidR="009B75C3" w:rsidRPr="001D2E49" w:rsidRDefault="009B75C3" w:rsidP="009B75C3">
      <w:r w:rsidRPr="001D2E49">
        <w:t xml:space="preserve">In case the </w:t>
      </w:r>
      <w:r w:rsidRPr="001D2E49">
        <w:rPr>
          <w:i/>
          <w:iCs/>
        </w:rPr>
        <w:t>IP-</w:t>
      </w:r>
      <w:r w:rsidRPr="001D2E49">
        <w:rPr>
          <w:i/>
        </w:rPr>
        <w:t xml:space="preserve">Sec Transport Layer Address </w:t>
      </w:r>
      <w:r w:rsidRPr="001D2E49">
        <w:t xml:space="preserve">IE is not present, GTP traffic is terminated at the endpoints given by the list of addresses in the </w:t>
      </w:r>
      <w:r w:rsidRPr="001D2E49">
        <w:rPr>
          <w:i/>
          <w:iCs/>
        </w:rPr>
        <w:t>Xn</w:t>
      </w:r>
      <w:r w:rsidRPr="001D2E49">
        <w:t xml:space="preserve"> </w:t>
      </w:r>
      <w:r w:rsidRPr="001D2E49">
        <w:rPr>
          <w:i/>
        </w:rPr>
        <w:t xml:space="preserve">GTP Transport Layer Addresses </w:t>
      </w:r>
      <w:r w:rsidRPr="001D2E49">
        <w:t xml:space="preserve">IE within the </w:t>
      </w:r>
      <w:r w:rsidRPr="001D2E49">
        <w:rPr>
          <w:i/>
        </w:rPr>
        <w:t>Xn Extended Transport Layer Addresses</w:t>
      </w:r>
      <w:r w:rsidRPr="001D2E49">
        <w:t xml:space="preserve"> IE.</w:t>
      </w:r>
    </w:p>
    <w:p w14:paraId="74C8E7AD" w14:textId="77777777" w:rsidR="006D50D0" w:rsidRPr="001D2E49" w:rsidRDefault="009B75C3" w:rsidP="006D50D0">
      <w:r w:rsidRPr="001D2E49">
        <w:t xml:space="preserve">In case the </w:t>
      </w:r>
      <w:r w:rsidRPr="001D2E49">
        <w:rPr>
          <w:i/>
          <w:iCs/>
        </w:rPr>
        <w:t>Xn</w:t>
      </w:r>
      <w:r w:rsidRPr="001D2E49">
        <w:t xml:space="preserve"> </w:t>
      </w:r>
      <w:r w:rsidRPr="001D2E49">
        <w:rPr>
          <w:i/>
        </w:rPr>
        <w:t xml:space="preserve">GTP Transport Layer Addresses </w:t>
      </w:r>
      <w:r w:rsidRPr="001D2E49">
        <w:t xml:space="preserve">IE is empty and the </w:t>
      </w:r>
      <w:r w:rsidRPr="001D2E49">
        <w:rPr>
          <w:i/>
          <w:iCs/>
        </w:rPr>
        <w:t>IP-</w:t>
      </w:r>
      <w:r w:rsidRPr="001D2E49">
        <w:rPr>
          <w:i/>
        </w:rPr>
        <w:t xml:space="preserve">Sec Transport Layer Address </w:t>
      </w:r>
      <w:r w:rsidRPr="001D2E49">
        <w:t xml:space="preserve">IE is present, SCTP traffic is conveyed within an IP-Sec tunnel terminated at the IP-Sec tunnel endpoint given in the </w:t>
      </w:r>
      <w:r w:rsidRPr="001D2E49">
        <w:rPr>
          <w:i/>
          <w:iCs/>
        </w:rPr>
        <w:t>IP-</w:t>
      </w:r>
      <w:r w:rsidRPr="001D2E49">
        <w:rPr>
          <w:i/>
        </w:rPr>
        <w:t xml:space="preserve">Sec Transport Layer Address </w:t>
      </w:r>
      <w:r w:rsidRPr="001D2E49">
        <w:t xml:space="preserve">IE, within the </w:t>
      </w:r>
      <w:r w:rsidRPr="001D2E49">
        <w:rPr>
          <w:i/>
        </w:rPr>
        <w:t>Xn Extended Transport Layer Addresses</w:t>
      </w:r>
      <w:r w:rsidRPr="001D2E49">
        <w:t xml:space="preserve"> IE.</w:t>
      </w:r>
    </w:p>
    <w:p w14:paraId="5A6CD773" w14:textId="77777777" w:rsidR="009B75C3" w:rsidRPr="001D2E49" w:rsidRDefault="006D50D0" w:rsidP="006D50D0">
      <w:r w:rsidRPr="001D2E49">
        <w:t xml:space="preserve">In case the </w:t>
      </w:r>
      <w:r w:rsidRPr="001D2E49">
        <w:rPr>
          <w:i/>
        </w:rPr>
        <w:t>Xn SCTP Transport Layer Addresses</w:t>
      </w:r>
      <w:r w:rsidRPr="001D2E49">
        <w:t xml:space="preserve"> </w:t>
      </w:r>
      <w:r w:rsidR="004C184A">
        <w:t xml:space="preserve">IE </w:t>
      </w:r>
      <w:r w:rsidRPr="001D2E49">
        <w:t xml:space="preserve">is present and the </w:t>
      </w:r>
      <w:r w:rsidRPr="001D2E49">
        <w:rPr>
          <w:i/>
          <w:iCs/>
        </w:rPr>
        <w:t>IP-</w:t>
      </w:r>
      <w:r w:rsidRPr="001D2E49">
        <w:rPr>
          <w:i/>
        </w:rPr>
        <w:t xml:space="preserve">Sec Transport Layer Address </w:t>
      </w:r>
      <w:r w:rsidRPr="001D2E49">
        <w:t xml:space="preserve">IE is also present, the concerned SCTP traffic is conveyed within an IP-Sec tunnel terminated at the IP-Sec tunnel endpoint given in this </w:t>
      </w:r>
      <w:r w:rsidRPr="001D2E49">
        <w:rPr>
          <w:i/>
          <w:iCs/>
        </w:rPr>
        <w:t>IP-</w:t>
      </w:r>
      <w:r w:rsidRPr="001D2E49">
        <w:rPr>
          <w:i/>
        </w:rPr>
        <w:t xml:space="preserve">Sec Transport Layer Address </w:t>
      </w:r>
      <w:r w:rsidRPr="001D2E49">
        <w:t xml:space="preserve">IE, within the </w:t>
      </w:r>
      <w:r w:rsidRPr="001D2E49">
        <w:rPr>
          <w:i/>
        </w:rPr>
        <w:t>Xn Extended Transport Layer Addresses</w:t>
      </w:r>
      <w:r w:rsidRPr="001D2E49">
        <w:t xml:space="preserve"> IE.</w:t>
      </w:r>
    </w:p>
    <w:p w14:paraId="1C923D82" w14:textId="77777777" w:rsidR="00102D29" w:rsidRDefault="00102D29" w:rsidP="00102D29">
      <w:r w:rsidRPr="00567372">
        <w:t xml:space="preserve">If the </w:t>
      </w:r>
      <w:r w:rsidRPr="00FA22D3">
        <w:t>NG-RAN node</w:t>
      </w:r>
      <w:r w:rsidRPr="00567372">
        <w:t xml:space="preserve"> receives the </w:t>
      </w:r>
      <w:r w:rsidRPr="00567372">
        <w:rPr>
          <w:i/>
        </w:rPr>
        <w:t>SON Information</w:t>
      </w:r>
      <w:r w:rsidRPr="00567372">
        <w:t xml:space="preserve"> IE containing the </w:t>
      </w:r>
      <w:r w:rsidRPr="00567372">
        <w:rPr>
          <w:i/>
        </w:rPr>
        <w:t>SON Information Report</w:t>
      </w:r>
      <w:r w:rsidRPr="00567372">
        <w:t xml:space="preserve"> IE it may use it as specified in </w:t>
      </w:r>
      <w:r>
        <w:t>TS 38.300 [8]</w:t>
      </w:r>
      <w:r w:rsidRPr="00567372">
        <w:t>.</w:t>
      </w:r>
    </w:p>
    <w:p w14:paraId="314E58D4" w14:textId="77777777" w:rsidR="00102D29" w:rsidRPr="00567372" w:rsidRDefault="00102D29" w:rsidP="00102D29">
      <w:r w:rsidRPr="00567372">
        <w:t xml:space="preserve">If the </w:t>
      </w:r>
      <w:r w:rsidRPr="00FA22D3">
        <w:t>NG-RAN node</w:t>
      </w:r>
      <w:r w:rsidRPr="00567372">
        <w:t xml:space="preserve"> receives the </w:t>
      </w:r>
      <w:r w:rsidRPr="00490D20">
        <w:rPr>
          <w:i/>
        </w:rPr>
        <w:t>Inter-system</w:t>
      </w:r>
      <w:r>
        <w:t xml:space="preserve"> </w:t>
      </w:r>
      <w:r w:rsidRPr="00567372">
        <w:rPr>
          <w:i/>
        </w:rPr>
        <w:t>SON Information</w:t>
      </w:r>
      <w:r w:rsidRPr="00567372">
        <w:t xml:space="preserve"> IE containing the </w:t>
      </w:r>
      <w:r w:rsidRPr="007E0425">
        <w:rPr>
          <w:i/>
        </w:rPr>
        <w:t>Inter-</w:t>
      </w:r>
      <w:r w:rsidR="00C00A91">
        <w:rPr>
          <w:i/>
        </w:rPr>
        <w:t>s</w:t>
      </w:r>
      <w:r w:rsidRPr="007E0425">
        <w:rPr>
          <w:i/>
        </w:rPr>
        <w:t xml:space="preserve">ystem </w:t>
      </w:r>
      <w:r w:rsidRPr="00567372">
        <w:rPr>
          <w:i/>
        </w:rPr>
        <w:t>SON Information Report</w:t>
      </w:r>
      <w:r w:rsidRPr="00567372">
        <w:t xml:space="preserve"> IE it may use it as specified in </w:t>
      </w:r>
      <w:r>
        <w:t>TS 38.300 [8]</w:t>
      </w:r>
      <w:r w:rsidRPr="00567372">
        <w:t>.</w:t>
      </w:r>
    </w:p>
    <w:p w14:paraId="25B28420" w14:textId="77777777" w:rsidR="009B75C3" w:rsidRPr="001D2E49" w:rsidRDefault="009B75C3" w:rsidP="009B75C3">
      <w:pPr>
        <w:rPr>
          <w:i/>
          <w:iCs/>
          <w:u w:val="single"/>
        </w:rPr>
      </w:pPr>
      <w:r w:rsidRPr="001D2E49">
        <w:t xml:space="preserve">If the NG-RAN node is configured to use one IPsec tunnel for all NG and Xn traffic (IPsec star topology) then the traffic to the peer NG-RAN node shall be routed through this IPsec tunnel and the </w:t>
      </w:r>
      <w:r w:rsidRPr="001D2E49">
        <w:rPr>
          <w:rStyle w:val="Emphasis"/>
        </w:rPr>
        <w:t>IP-Sec Transport Layer Address</w:t>
      </w:r>
      <w:r w:rsidRPr="001D2E49">
        <w:t xml:space="preserve"> IE shall be ignored.</w:t>
      </w:r>
    </w:p>
    <w:p w14:paraId="4C838190" w14:textId="77777777" w:rsidR="009B75C3" w:rsidRPr="001D2E49" w:rsidRDefault="009B75C3" w:rsidP="009B75C3">
      <w:pPr>
        <w:pStyle w:val="Heading4"/>
      </w:pPr>
      <w:bookmarkStart w:id="3686" w:name="_Toc20954984"/>
      <w:bookmarkStart w:id="3687" w:name="_Toc29503421"/>
      <w:bookmarkStart w:id="3688" w:name="_Toc29504005"/>
      <w:bookmarkStart w:id="3689" w:name="_Toc29504589"/>
      <w:bookmarkStart w:id="3690" w:name="_Toc36553035"/>
      <w:bookmarkStart w:id="3691" w:name="_Toc36554762"/>
      <w:bookmarkStart w:id="3692" w:name="_Toc45652052"/>
      <w:bookmarkStart w:id="3693" w:name="_Toc45658484"/>
      <w:bookmarkStart w:id="3694" w:name="_Toc45720304"/>
      <w:bookmarkStart w:id="3695" w:name="_Toc45798184"/>
      <w:bookmarkStart w:id="3696" w:name="_Toc45897573"/>
      <w:bookmarkStart w:id="3697" w:name="_Toc51745777"/>
      <w:bookmarkStart w:id="3698" w:name="_Toc64446041"/>
      <w:bookmarkStart w:id="3699" w:name="_Toc73981911"/>
      <w:bookmarkStart w:id="3700" w:name="_Toc88652000"/>
      <w:bookmarkStart w:id="3701" w:name="_Toc97891043"/>
      <w:bookmarkStart w:id="3702" w:name="_Toc106109063"/>
      <w:bookmarkStart w:id="3703" w:name="_Toc222847759"/>
      <w:r w:rsidRPr="001D2E49">
        <w:t>8.8.2.3</w:t>
      </w:r>
      <w:r w:rsidRPr="001D2E49">
        <w:tab/>
        <w:t>Abnormal Conditions</w:t>
      </w:r>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p>
    <w:p w14:paraId="6C0E4528" w14:textId="77777777" w:rsidR="009B75C3" w:rsidRPr="001D2E49" w:rsidRDefault="009B75C3" w:rsidP="009B75C3">
      <w:r w:rsidRPr="001D2E49">
        <w:t>Void.</w:t>
      </w:r>
    </w:p>
    <w:p w14:paraId="7A7FF32F" w14:textId="77777777" w:rsidR="009B75C3" w:rsidRPr="001D2E49" w:rsidRDefault="009B75C3" w:rsidP="009B75C3">
      <w:pPr>
        <w:pStyle w:val="Heading2"/>
      </w:pPr>
      <w:bookmarkStart w:id="3704" w:name="_Toc20954985"/>
      <w:bookmarkStart w:id="3705" w:name="_Toc29503422"/>
      <w:bookmarkStart w:id="3706" w:name="_Toc29504006"/>
      <w:bookmarkStart w:id="3707" w:name="_Toc29504590"/>
      <w:bookmarkStart w:id="3708" w:name="_Toc36553036"/>
      <w:bookmarkStart w:id="3709" w:name="_Toc36554763"/>
      <w:bookmarkStart w:id="3710" w:name="_Toc45652053"/>
      <w:bookmarkStart w:id="3711" w:name="_Toc45658485"/>
      <w:bookmarkStart w:id="3712" w:name="_Toc45720305"/>
      <w:bookmarkStart w:id="3713" w:name="_Toc45798185"/>
      <w:bookmarkStart w:id="3714" w:name="_Toc45897574"/>
      <w:bookmarkStart w:id="3715" w:name="_Toc51745778"/>
      <w:bookmarkStart w:id="3716" w:name="_Toc64446042"/>
      <w:bookmarkStart w:id="3717" w:name="_Toc73981912"/>
      <w:bookmarkStart w:id="3718" w:name="_Toc88652001"/>
      <w:bookmarkStart w:id="3719" w:name="_Toc97891044"/>
      <w:bookmarkStart w:id="3720" w:name="_Toc106109064"/>
      <w:bookmarkStart w:id="3721" w:name="_Toc222847760"/>
      <w:r w:rsidRPr="001D2E49">
        <w:t>8.9</w:t>
      </w:r>
      <w:r w:rsidRPr="001D2E49">
        <w:tab/>
        <w:t>Warning Message Transmission Procedures</w:t>
      </w:r>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p>
    <w:p w14:paraId="19A14265" w14:textId="77777777" w:rsidR="009B75C3" w:rsidRPr="001D2E49" w:rsidRDefault="009B75C3" w:rsidP="009B75C3">
      <w:pPr>
        <w:pStyle w:val="Heading3"/>
      </w:pPr>
      <w:bookmarkStart w:id="3722" w:name="_Toc20954986"/>
      <w:bookmarkStart w:id="3723" w:name="_Toc29503423"/>
      <w:bookmarkStart w:id="3724" w:name="_Toc29504007"/>
      <w:bookmarkStart w:id="3725" w:name="_Toc29504591"/>
      <w:bookmarkStart w:id="3726" w:name="_Toc36553037"/>
      <w:bookmarkStart w:id="3727" w:name="_Toc36554764"/>
      <w:bookmarkStart w:id="3728" w:name="_Toc45652054"/>
      <w:bookmarkStart w:id="3729" w:name="_Toc45658486"/>
      <w:bookmarkStart w:id="3730" w:name="_Toc45720306"/>
      <w:bookmarkStart w:id="3731" w:name="_Toc45798186"/>
      <w:bookmarkStart w:id="3732" w:name="_Toc45897575"/>
      <w:bookmarkStart w:id="3733" w:name="_Toc51745779"/>
      <w:bookmarkStart w:id="3734" w:name="_Toc64446043"/>
      <w:bookmarkStart w:id="3735" w:name="_Toc73981913"/>
      <w:bookmarkStart w:id="3736" w:name="_Toc88652002"/>
      <w:bookmarkStart w:id="3737" w:name="_Toc97891045"/>
      <w:bookmarkStart w:id="3738" w:name="_Toc106109065"/>
      <w:bookmarkStart w:id="3739" w:name="_Toc222847761"/>
      <w:r w:rsidRPr="001D2E49">
        <w:t>8.9.1</w:t>
      </w:r>
      <w:r w:rsidRPr="001D2E49">
        <w:tab/>
        <w:t>Write-Replace Warning</w:t>
      </w:r>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p>
    <w:p w14:paraId="5A7CDAF5" w14:textId="77777777" w:rsidR="009B75C3" w:rsidRPr="001D2E49" w:rsidRDefault="009B75C3" w:rsidP="009B75C3">
      <w:pPr>
        <w:pStyle w:val="Heading4"/>
      </w:pPr>
      <w:bookmarkStart w:id="3740" w:name="_Toc20954987"/>
      <w:bookmarkStart w:id="3741" w:name="_Toc29503424"/>
      <w:bookmarkStart w:id="3742" w:name="_Toc29504008"/>
      <w:bookmarkStart w:id="3743" w:name="_Toc29504592"/>
      <w:bookmarkStart w:id="3744" w:name="_Toc36553038"/>
      <w:bookmarkStart w:id="3745" w:name="_Toc36554765"/>
      <w:bookmarkStart w:id="3746" w:name="_Toc45652055"/>
      <w:bookmarkStart w:id="3747" w:name="_Toc45658487"/>
      <w:bookmarkStart w:id="3748" w:name="_Toc45720307"/>
      <w:bookmarkStart w:id="3749" w:name="_Toc45798187"/>
      <w:bookmarkStart w:id="3750" w:name="_Toc45897576"/>
      <w:bookmarkStart w:id="3751" w:name="_Toc51745780"/>
      <w:bookmarkStart w:id="3752" w:name="_Toc64446044"/>
      <w:bookmarkStart w:id="3753" w:name="_Toc73981914"/>
      <w:bookmarkStart w:id="3754" w:name="_Toc88652003"/>
      <w:bookmarkStart w:id="3755" w:name="_Toc97891046"/>
      <w:bookmarkStart w:id="3756" w:name="_Toc106109066"/>
      <w:bookmarkStart w:id="3757" w:name="_Toc222847762"/>
      <w:r w:rsidRPr="001D2E49">
        <w:t>8.9.1.1</w:t>
      </w:r>
      <w:r w:rsidRPr="001D2E49">
        <w:tab/>
        <w:t>General</w:t>
      </w:r>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p>
    <w:p w14:paraId="02E8C0AD" w14:textId="77777777" w:rsidR="009B75C3" w:rsidRPr="001D2E49" w:rsidRDefault="009B75C3" w:rsidP="009B75C3">
      <w:r w:rsidRPr="001D2E49">
        <w:t>The purpose of Write-Replace Warning procedure is to start or overwrite the broadcasting of warning messages. The procedure uses non UE-associated signalling.</w:t>
      </w:r>
    </w:p>
    <w:p w14:paraId="36344DE4" w14:textId="77777777" w:rsidR="009B75C3" w:rsidRPr="001D2E49" w:rsidRDefault="009B75C3" w:rsidP="009B75C3">
      <w:pPr>
        <w:pStyle w:val="Heading4"/>
      </w:pPr>
      <w:bookmarkStart w:id="3758" w:name="_Toc20954988"/>
      <w:bookmarkStart w:id="3759" w:name="_Toc29503425"/>
      <w:bookmarkStart w:id="3760" w:name="_Toc29504009"/>
      <w:bookmarkStart w:id="3761" w:name="_Toc29504593"/>
      <w:bookmarkStart w:id="3762" w:name="_Toc36553039"/>
      <w:bookmarkStart w:id="3763" w:name="_Toc36554766"/>
      <w:bookmarkStart w:id="3764" w:name="_Toc45652056"/>
      <w:bookmarkStart w:id="3765" w:name="_Toc45658488"/>
      <w:bookmarkStart w:id="3766" w:name="_Toc45720308"/>
      <w:bookmarkStart w:id="3767" w:name="_Toc45798188"/>
      <w:bookmarkStart w:id="3768" w:name="_Toc45897577"/>
      <w:bookmarkStart w:id="3769" w:name="_Toc51745781"/>
      <w:bookmarkStart w:id="3770" w:name="_Toc64446045"/>
      <w:bookmarkStart w:id="3771" w:name="_Toc73981915"/>
      <w:bookmarkStart w:id="3772" w:name="_Toc88652004"/>
      <w:bookmarkStart w:id="3773" w:name="_Toc97891047"/>
      <w:bookmarkStart w:id="3774" w:name="_Toc106109067"/>
      <w:bookmarkStart w:id="3775" w:name="_Toc222847763"/>
      <w:r w:rsidRPr="001D2E49">
        <w:lastRenderedPageBreak/>
        <w:t>8.9.1.2</w:t>
      </w:r>
      <w:r w:rsidRPr="001D2E49">
        <w:tab/>
        <w:t>Successful Operation</w:t>
      </w:r>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p>
    <w:p w14:paraId="0F9D01A5" w14:textId="77777777" w:rsidR="009B75C3" w:rsidRPr="001D2E49" w:rsidRDefault="009B75C3" w:rsidP="009B75C3">
      <w:pPr>
        <w:pStyle w:val="TH"/>
      </w:pPr>
      <w:r w:rsidRPr="001D2E49">
        <w:object w:dxaOrig="6893" w:dyaOrig="2427" w14:anchorId="79C306B2">
          <v:shape id="_x0000_i1080" type="#_x0000_t75" style="width:343.25pt;height:120.55pt" o:ole="">
            <v:imagedata r:id="rId122" o:title=""/>
          </v:shape>
          <o:OLEObject Type="Embed" ProgID="Visio.Drawing.11" ShapeID="_x0000_i1080" DrawAspect="Content" ObjectID="_1833460852" r:id="rId123"/>
        </w:object>
      </w:r>
    </w:p>
    <w:p w14:paraId="1554CAF2" w14:textId="77777777" w:rsidR="009B75C3" w:rsidRPr="001D2E49" w:rsidRDefault="009B75C3" w:rsidP="009B75C3">
      <w:pPr>
        <w:pStyle w:val="TF"/>
      </w:pPr>
      <w:r w:rsidRPr="001D2E49">
        <w:t>Figure 8.9.1.2-1: Write-Replace Warning procedure: successful operation</w:t>
      </w:r>
    </w:p>
    <w:p w14:paraId="70FA5BA3" w14:textId="77777777" w:rsidR="009B75C3" w:rsidRPr="001D2E49" w:rsidRDefault="009B75C3" w:rsidP="009B75C3">
      <w:r w:rsidRPr="001D2E49">
        <w:t>The AMF initiates the procedure by sending a WRITE-REPLACE WARNING REQUEST message to the NG-RAN node.</w:t>
      </w:r>
    </w:p>
    <w:p w14:paraId="4F9A5F1F" w14:textId="77777777" w:rsidR="009B75C3" w:rsidRPr="001D2E49" w:rsidRDefault="009B75C3" w:rsidP="009B75C3">
      <w:r w:rsidRPr="001D2E49">
        <w:t>Upon receipt of the WRITE-REPLACE WARNING REQUEST message, the NG-RAN node shall prioritise its resources to process the warning message.</w:t>
      </w:r>
    </w:p>
    <w:p w14:paraId="703FF91B" w14:textId="77777777" w:rsidR="009B75C3" w:rsidRPr="001D2E49" w:rsidRDefault="009B75C3" w:rsidP="009B75C3">
      <w:r w:rsidRPr="001D2E49">
        <w:t xml:space="preserve">If, in a certain area, broadcast of a warning message is already ongoing and the NG-RAN node receives a WRITE-REPLACE WARNING REQUEST message with </w:t>
      </w:r>
      <w:r w:rsidRPr="001D2E49">
        <w:rPr>
          <w:i/>
        </w:rPr>
        <w:t>Message Identifier</w:t>
      </w:r>
      <w:r w:rsidRPr="001D2E49">
        <w:t xml:space="preserve"> IE and/or </w:t>
      </w:r>
      <w:r w:rsidRPr="001D2E49">
        <w:rPr>
          <w:i/>
        </w:rPr>
        <w:t>Serial Number</w:t>
      </w:r>
      <w:r w:rsidRPr="001D2E49">
        <w:t xml:space="preserve"> IE which are different from those in the warning message being broadcast, and if the </w:t>
      </w:r>
      <w:r w:rsidRPr="001D2E49">
        <w:rPr>
          <w:i/>
        </w:rPr>
        <w:t>Concurrent Warning Message Indicator</w:t>
      </w:r>
      <w:r w:rsidRPr="001D2E49">
        <w:t xml:space="preserve"> IE is not present, the NG-RAN node shall replace the warning message being broadcast with the newly received one for that area.</w:t>
      </w:r>
    </w:p>
    <w:p w14:paraId="614480A2" w14:textId="77777777" w:rsidR="009B75C3" w:rsidRPr="001D2E49" w:rsidRDefault="009B75C3" w:rsidP="009B75C3">
      <w:r w:rsidRPr="001D2E49">
        <w:t xml:space="preserve">If the NG-RAN node receives a WRITE-REPLACE WARNING REQUEST message with a warning message identified by the </w:t>
      </w:r>
      <w:r w:rsidRPr="001D2E49">
        <w:rPr>
          <w:i/>
        </w:rPr>
        <w:t>Message Identifier</w:t>
      </w:r>
      <w:r w:rsidRPr="001D2E49">
        <w:t xml:space="preserve"> IE and </w:t>
      </w:r>
      <w:r w:rsidRPr="001D2E49">
        <w:rPr>
          <w:i/>
        </w:rPr>
        <w:t>Serial Number</w:t>
      </w:r>
      <w:r w:rsidRPr="001D2E49">
        <w:t xml:space="preserve"> IE and if there are no prior warning messages being broadcast in any of the warning areas indicated in the </w:t>
      </w:r>
      <w:r w:rsidRPr="001D2E49">
        <w:rPr>
          <w:i/>
        </w:rPr>
        <w:t>Warning Area List</w:t>
      </w:r>
      <w:r w:rsidRPr="001D2E49">
        <w:t xml:space="preserve"> IE, the NG-RAN node shall broadcast the received warning message for those area(s).</w:t>
      </w:r>
    </w:p>
    <w:p w14:paraId="1C07C290" w14:textId="77777777" w:rsidR="009B75C3" w:rsidRPr="001D2E49" w:rsidRDefault="009B75C3" w:rsidP="009B75C3">
      <w:r w:rsidRPr="001D2E49">
        <w:t xml:space="preserve">If, in a certain area, broadcast of one or more warning messages are already ongoing and the NG-RAN node receives a WRITE-REPLACE WARNING REQUEST message with a </w:t>
      </w:r>
      <w:r w:rsidRPr="001D2E49">
        <w:rPr>
          <w:i/>
        </w:rPr>
        <w:t>Message Identifier</w:t>
      </w:r>
      <w:r w:rsidRPr="001D2E49">
        <w:t xml:space="preserve"> IE and/or</w:t>
      </w:r>
      <w:r w:rsidRPr="001D2E49">
        <w:rPr>
          <w:i/>
        </w:rPr>
        <w:t xml:space="preserve"> Serial Number</w:t>
      </w:r>
      <w:r w:rsidRPr="001D2E49">
        <w:t xml:space="preserve"> IE which are different from those in any of the warning messages being broadcast, and if the </w:t>
      </w:r>
      <w:r w:rsidRPr="001D2E49">
        <w:rPr>
          <w:i/>
        </w:rPr>
        <w:t xml:space="preserve">Concurrent Warning Message Indictor </w:t>
      </w:r>
      <w:r w:rsidRPr="001D2E49">
        <w:t>IE is present, the NG-RAN node shall schedule the received warning message for broadcast, for that area.</w:t>
      </w:r>
    </w:p>
    <w:p w14:paraId="70BFBD84" w14:textId="77777777" w:rsidR="009B75C3" w:rsidRPr="001D2E49" w:rsidRDefault="009B75C3" w:rsidP="009B75C3">
      <w:r w:rsidRPr="001D2E49">
        <w:rPr>
          <w:snapToGrid w:val="0"/>
        </w:rPr>
        <w:t xml:space="preserve">If the </w:t>
      </w:r>
      <w:r w:rsidRPr="001D2E49">
        <w:rPr>
          <w:i/>
        </w:rPr>
        <w:t>Concurrent Warning Message Indicator</w:t>
      </w:r>
      <w:r w:rsidRPr="001D2E49">
        <w:t xml:space="preserve"> IE is present</w:t>
      </w:r>
      <w:r w:rsidRPr="001D2E49">
        <w:rPr>
          <w:snapToGrid w:val="0"/>
        </w:rPr>
        <w:t xml:space="preserve"> and if a value "0" is received in the </w:t>
      </w:r>
      <w:r w:rsidRPr="001D2E49">
        <w:rPr>
          <w:i/>
          <w:snapToGrid w:val="0"/>
        </w:rPr>
        <w:t>Number of Broadcast</w:t>
      </w:r>
      <w:r w:rsidR="00524B66">
        <w:rPr>
          <w:i/>
          <w:snapToGrid w:val="0"/>
        </w:rPr>
        <w:t>s</w:t>
      </w:r>
      <w:r w:rsidRPr="001D2E49">
        <w:rPr>
          <w:i/>
          <w:snapToGrid w:val="0"/>
        </w:rPr>
        <w:t xml:space="preserve"> Requested</w:t>
      </w:r>
      <w:r w:rsidRPr="001D2E49">
        <w:rPr>
          <w:snapToGrid w:val="0"/>
        </w:rPr>
        <w:t xml:space="preserve"> IE, the NG-RAN node shall broadcast the received warning message indefinitely until requested otherwise to stop broadcasting, except if the </w:t>
      </w:r>
      <w:r w:rsidRPr="001D2E49">
        <w:rPr>
          <w:i/>
        </w:rPr>
        <w:t>Repetition Period</w:t>
      </w:r>
      <w:r w:rsidRPr="001D2E49">
        <w:t xml:space="preserve"> IE is set to "0"</w:t>
      </w:r>
      <w:r w:rsidRPr="001D2E49">
        <w:rPr>
          <w:snapToGrid w:val="0"/>
        </w:rPr>
        <w:t>.</w:t>
      </w:r>
    </w:p>
    <w:p w14:paraId="06D65B6E" w14:textId="77777777" w:rsidR="009B75C3" w:rsidRPr="001D2E49" w:rsidRDefault="009B75C3" w:rsidP="009B75C3">
      <w:bookmarkStart w:id="3776" w:name="OLE_LINK35"/>
      <w:r w:rsidRPr="001D2E49">
        <w:t xml:space="preserve">If, in a certain area, broadcast of one or more warning messages are already ongoing and the NG-RAN node receives a WRITE-REPLACE WARNING REQUEST message with </w:t>
      </w:r>
      <w:r w:rsidRPr="001D2E49">
        <w:rPr>
          <w:i/>
        </w:rPr>
        <w:t xml:space="preserve">Message Identifier </w:t>
      </w:r>
      <w:r w:rsidRPr="001D2E49">
        <w:t xml:space="preserve">IE and </w:t>
      </w:r>
      <w:r w:rsidRPr="001D2E49">
        <w:rPr>
          <w:i/>
        </w:rPr>
        <w:t xml:space="preserve">Serial Number </w:t>
      </w:r>
      <w:r w:rsidRPr="001D2E49">
        <w:t xml:space="preserve">IE which correspond to one of the warning messages already being broadcast in that area, the NG-RAN node shall not start a new broadcast or replace an existing one but it shall still reply by sending a WRITE-REPLACE WARNING RESPONSE message which includes the </w:t>
      </w:r>
      <w:r w:rsidRPr="001D2E49">
        <w:rPr>
          <w:i/>
        </w:rPr>
        <w:t>Broadcast Completed Area List</w:t>
      </w:r>
      <w:r w:rsidRPr="001D2E49">
        <w:t xml:space="preserve"> IE set according to the ongoing broadcast.</w:t>
      </w:r>
      <w:bookmarkEnd w:id="3776"/>
    </w:p>
    <w:p w14:paraId="687E42C8" w14:textId="77777777" w:rsidR="009B75C3" w:rsidRPr="001D2E49" w:rsidRDefault="009B75C3" w:rsidP="009B75C3">
      <w:r w:rsidRPr="001D2E49">
        <w:t xml:space="preserve">If the </w:t>
      </w:r>
      <w:r w:rsidRPr="001D2E49">
        <w:rPr>
          <w:i/>
        </w:rPr>
        <w:t>Warning Area</w:t>
      </w:r>
      <w:r w:rsidRPr="001D2E49">
        <w:t xml:space="preserve"> </w:t>
      </w:r>
      <w:r w:rsidRPr="001D2E49">
        <w:rPr>
          <w:i/>
        </w:rPr>
        <w:t>List</w:t>
      </w:r>
      <w:r w:rsidRPr="001D2E49">
        <w:t xml:space="preserve"> IE is not included in the WRITE-REPLACE WARNING REQUEST message, the NG-RAN node shall broadcast the indicated message in all of the cells within the NG-RAN node.</w:t>
      </w:r>
    </w:p>
    <w:p w14:paraId="4ED4D8DC" w14:textId="77777777" w:rsidR="009B75C3" w:rsidRPr="001D2E49" w:rsidRDefault="009B75C3" w:rsidP="009B75C3">
      <w:r w:rsidRPr="001D2E49">
        <w:t xml:space="preserve">If the </w:t>
      </w:r>
      <w:r w:rsidRPr="001D2E49">
        <w:rPr>
          <w:i/>
        </w:rPr>
        <w:t>Warning Type</w:t>
      </w:r>
      <w:r w:rsidRPr="001D2E49">
        <w:t xml:space="preserve"> IE is included in the WRITE-REPLACE WARNING REQUEST message, the NG-RAN node shall broadcast the Primary Notification irrespective of the setting of the </w:t>
      </w:r>
      <w:r w:rsidRPr="001D2E49">
        <w:rPr>
          <w:i/>
        </w:rPr>
        <w:t>Repetition Period</w:t>
      </w:r>
      <w:r w:rsidRPr="001D2E49">
        <w:t xml:space="preserve"> IE and the </w:t>
      </w:r>
      <w:r w:rsidRPr="001D2E49">
        <w:rPr>
          <w:i/>
        </w:rPr>
        <w:t xml:space="preserve">Number of Broadcasts Requested </w:t>
      </w:r>
      <w:r w:rsidRPr="001D2E49">
        <w:t xml:space="preserve">IE, and process the Primary Notification according to </w:t>
      </w:r>
      <w:bookmarkStart w:id="3777" w:name="OLE_LINK11"/>
      <w:r w:rsidRPr="001D2E49">
        <w:t>TS 36.331 [21] and TS 38.331 [18].</w:t>
      </w:r>
      <w:bookmarkEnd w:id="3777"/>
    </w:p>
    <w:p w14:paraId="56904078" w14:textId="77777777" w:rsidR="009B75C3" w:rsidRPr="001D2E49" w:rsidRDefault="009B75C3" w:rsidP="009B75C3">
      <w:r w:rsidRPr="001D2E49">
        <w:t xml:space="preserve">If the </w:t>
      </w:r>
      <w:r w:rsidRPr="001D2E49">
        <w:rPr>
          <w:i/>
        </w:rPr>
        <w:t>Data Coding Scheme</w:t>
      </w:r>
      <w:r w:rsidRPr="001D2E49">
        <w:t xml:space="preserve"> IE and the </w:t>
      </w:r>
      <w:r w:rsidRPr="001D2E49">
        <w:rPr>
          <w:i/>
        </w:rPr>
        <w:t>Warning Message Contents</w:t>
      </w:r>
      <w:r w:rsidRPr="001D2E49">
        <w:t xml:space="preserve"> IE are both included in the WRITE-REPLACE WARNING REQUEST message, the NG-RAN node shall schedule a broadcast of the warning message according to the value of the </w:t>
      </w:r>
      <w:r w:rsidRPr="001D2E49">
        <w:rPr>
          <w:i/>
        </w:rPr>
        <w:t>Repetitio</w:t>
      </w:r>
      <w:r w:rsidRPr="001D2E49">
        <w:t xml:space="preserve">n </w:t>
      </w:r>
      <w:r w:rsidRPr="001D2E49">
        <w:rPr>
          <w:i/>
        </w:rPr>
        <w:t>Period</w:t>
      </w:r>
      <w:r w:rsidRPr="001D2E49">
        <w:t xml:space="preserve"> IE and the </w:t>
      </w:r>
      <w:r w:rsidRPr="001D2E49">
        <w:rPr>
          <w:i/>
        </w:rPr>
        <w:t>Number of Broadcasts Requested</w:t>
      </w:r>
      <w:r w:rsidRPr="001D2E49">
        <w:t xml:space="preserve"> IE and process the warning message according to TS 36.331 [21] and TS 38.331 [18].</w:t>
      </w:r>
    </w:p>
    <w:p w14:paraId="77061F8C" w14:textId="77777777" w:rsidR="009B75C3" w:rsidRPr="001D2E49" w:rsidRDefault="009B75C3" w:rsidP="009B75C3">
      <w:r w:rsidRPr="001D2E49">
        <w:t xml:space="preserve">If the </w:t>
      </w:r>
      <w:r w:rsidRPr="001D2E49">
        <w:rPr>
          <w:i/>
        </w:rPr>
        <w:t>Warning Area Coordinates</w:t>
      </w:r>
      <w:r w:rsidRPr="001D2E49">
        <w:t xml:space="preserve"> IE is included in the WRITE-REPLACE WARNING REQUEST message, the NG-RAN node shall include this information together with the warning message being broadcast according to TS 36.331 [21] and TS 38.331 [18].</w:t>
      </w:r>
    </w:p>
    <w:p w14:paraId="40F5238A" w14:textId="77777777" w:rsidR="009B75C3" w:rsidRPr="001D2E49" w:rsidRDefault="009B75C3" w:rsidP="009B75C3">
      <w:r w:rsidRPr="001D2E49">
        <w:lastRenderedPageBreak/>
        <w:t>The NG-RAN node acknowledges the WRITE-REPLACE WARNING REQUEST message by sending a WRITE-REPLACE WARNING RESPONSE message to the AMF.</w:t>
      </w:r>
    </w:p>
    <w:p w14:paraId="17612B58" w14:textId="77777777" w:rsidR="009B75C3" w:rsidRPr="001D2E49" w:rsidRDefault="009B75C3" w:rsidP="009B75C3">
      <w:r w:rsidRPr="001D2E49">
        <w:t xml:space="preserve">If the </w:t>
      </w:r>
      <w:r w:rsidRPr="001D2E49">
        <w:rPr>
          <w:i/>
        </w:rPr>
        <w:t>Broadcast Completed Area List</w:t>
      </w:r>
      <w:r w:rsidRPr="001D2E49">
        <w:t xml:space="preserve"> IE is not included in the WRITE-REPLACE WARNING RESPONSE message, the AMF shall consider that the broadcast is unsuccessful in all the </w:t>
      </w:r>
      <w:bookmarkStart w:id="3778" w:name="OLE_LINK12"/>
      <w:r w:rsidRPr="001D2E49">
        <w:t xml:space="preserve">cells </w:t>
      </w:r>
      <w:bookmarkEnd w:id="3778"/>
      <w:r w:rsidRPr="001D2E49">
        <w:t>within the NG-RAN node.</w:t>
      </w:r>
    </w:p>
    <w:p w14:paraId="05C88A04" w14:textId="77777777" w:rsidR="009B75C3" w:rsidRPr="001D2E49" w:rsidRDefault="009B75C3" w:rsidP="009B75C3">
      <w:pPr>
        <w:pStyle w:val="Heading4"/>
      </w:pPr>
      <w:bookmarkStart w:id="3779" w:name="_Toc20954989"/>
      <w:bookmarkStart w:id="3780" w:name="_Toc29503426"/>
      <w:bookmarkStart w:id="3781" w:name="_Toc29504010"/>
      <w:bookmarkStart w:id="3782" w:name="_Toc29504594"/>
      <w:bookmarkStart w:id="3783" w:name="_Toc36553040"/>
      <w:bookmarkStart w:id="3784" w:name="_Toc36554767"/>
      <w:bookmarkStart w:id="3785" w:name="_Toc45652057"/>
      <w:bookmarkStart w:id="3786" w:name="_Toc45658489"/>
      <w:bookmarkStart w:id="3787" w:name="_Toc45720309"/>
      <w:bookmarkStart w:id="3788" w:name="_Toc45798189"/>
      <w:bookmarkStart w:id="3789" w:name="_Toc45897578"/>
      <w:bookmarkStart w:id="3790" w:name="_Toc51745782"/>
      <w:bookmarkStart w:id="3791" w:name="_Toc64446046"/>
      <w:bookmarkStart w:id="3792" w:name="_Toc73981916"/>
      <w:bookmarkStart w:id="3793" w:name="_Toc88652005"/>
      <w:bookmarkStart w:id="3794" w:name="_Toc97891048"/>
      <w:bookmarkStart w:id="3795" w:name="_Toc106109068"/>
      <w:bookmarkStart w:id="3796" w:name="_Toc222847764"/>
      <w:r w:rsidRPr="001D2E49">
        <w:t>8.9.1.3</w:t>
      </w:r>
      <w:r w:rsidRPr="001D2E49">
        <w:tab/>
        <w:t>Unsuccessful Operation</w:t>
      </w:r>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p>
    <w:p w14:paraId="79637405" w14:textId="77777777" w:rsidR="009B75C3" w:rsidRPr="001D2E49" w:rsidRDefault="009B75C3" w:rsidP="009B75C3">
      <w:r w:rsidRPr="001D2E49">
        <w:t>Not applicable.</w:t>
      </w:r>
    </w:p>
    <w:p w14:paraId="7766E956" w14:textId="77777777" w:rsidR="009B75C3" w:rsidRPr="001D2E49" w:rsidRDefault="009B75C3" w:rsidP="009B75C3">
      <w:pPr>
        <w:pStyle w:val="Heading4"/>
      </w:pPr>
      <w:bookmarkStart w:id="3797" w:name="_Toc20954990"/>
      <w:bookmarkStart w:id="3798" w:name="_Toc29503427"/>
      <w:bookmarkStart w:id="3799" w:name="_Toc29504011"/>
      <w:bookmarkStart w:id="3800" w:name="_Toc29504595"/>
      <w:bookmarkStart w:id="3801" w:name="_Toc36553041"/>
      <w:bookmarkStart w:id="3802" w:name="_Toc36554768"/>
      <w:bookmarkStart w:id="3803" w:name="_Toc45652058"/>
      <w:bookmarkStart w:id="3804" w:name="_Toc45658490"/>
      <w:bookmarkStart w:id="3805" w:name="_Toc45720310"/>
      <w:bookmarkStart w:id="3806" w:name="_Toc45798190"/>
      <w:bookmarkStart w:id="3807" w:name="_Toc45897579"/>
      <w:bookmarkStart w:id="3808" w:name="_Toc51745783"/>
      <w:bookmarkStart w:id="3809" w:name="_Toc64446047"/>
      <w:bookmarkStart w:id="3810" w:name="_Toc73981917"/>
      <w:bookmarkStart w:id="3811" w:name="_Toc88652006"/>
      <w:bookmarkStart w:id="3812" w:name="_Toc97891049"/>
      <w:bookmarkStart w:id="3813" w:name="_Toc106109069"/>
      <w:bookmarkStart w:id="3814" w:name="_Toc222847765"/>
      <w:r w:rsidRPr="001D2E49">
        <w:t>8.9.1.4</w:t>
      </w:r>
      <w:r w:rsidRPr="001D2E49">
        <w:tab/>
        <w:t>Abnormal Conditions</w:t>
      </w:r>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p>
    <w:p w14:paraId="42127C75" w14:textId="77777777" w:rsidR="009B75C3" w:rsidRPr="001D2E49" w:rsidRDefault="009B75C3" w:rsidP="009B75C3">
      <w:pPr>
        <w:rPr>
          <w:snapToGrid w:val="0"/>
        </w:rPr>
      </w:pPr>
      <w:r w:rsidRPr="001D2E49">
        <w:rPr>
          <w:snapToGrid w:val="0"/>
        </w:rPr>
        <w:t xml:space="preserve">If the </w:t>
      </w:r>
      <w:r w:rsidRPr="001D2E49">
        <w:rPr>
          <w:i/>
        </w:rPr>
        <w:t>Concurrent Warning Message Indicator</w:t>
      </w:r>
      <w:r w:rsidRPr="001D2E49">
        <w:t xml:space="preserve"> IE is not present</w:t>
      </w:r>
      <w:r w:rsidRPr="001D2E49">
        <w:rPr>
          <w:snapToGrid w:val="0"/>
        </w:rPr>
        <w:t xml:space="preserve"> and if a value "0" is received in the </w:t>
      </w:r>
      <w:r w:rsidRPr="001D2E49">
        <w:rPr>
          <w:i/>
          <w:snapToGrid w:val="0"/>
        </w:rPr>
        <w:t>Number of Broadcast</w:t>
      </w:r>
      <w:r w:rsidR="00524B66">
        <w:rPr>
          <w:i/>
          <w:snapToGrid w:val="0"/>
        </w:rPr>
        <w:t>s</w:t>
      </w:r>
      <w:r w:rsidRPr="001D2E49">
        <w:rPr>
          <w:i/>
          <w:snapToGrid w:val="0"/>
        </w:rPr>
        <w:t xml:space="preserve"> Requested</w:t>
      </w:r>
      <w:r w:rsidRPr="001D2E49">
        <w:rPr>
          <w:snapToGrid w:val="0"/>
        </w:rPr>
        <w:t xml:space="preserve"> IE, the NG-RAN node shall not broadcast the received secondary notification.</w:t>
      </w:r>
    </w:p>
    <w:p w14:paraId="5A3D63DA" w14:textId="77777777" w:rsidR="009B75C3" w:rsidRPr="001D2E49" w:rsidRDefault="009B75C3" w:rsidP="009B75C3">
      <w:r w:rsidRPr="001D2E49">
        <w:rPr>
          <w:snapToGrid w:val="0"/>
        </w:rPr>
        <w:t xml:space="preserve">If the </w:t>
      </w:r>
      <w:r w:rsidRPr="001D2E49">
        <w:rPr>
          <w:i/>
          <w:snapToGrid w:val="0"/>
        </w:rPr>
        <w:t>Concurrent Warning Message Indicator</w:t>
      </w:r>
      <w:r w:rsidRPr="001D2E49">
        <w:rPr>
          <w:snapToGrid w:val="0"/>
        </w:rPr>
        <w:t xml:space="preserve"> IE is included and i</w:t>
      </w:r>
      <w:r w:rsidRPr="001D2E49">
        <w:t xml:space="preserve">f a value "0" is received in the </w:t>
      </w:r>
      <w:r w:rsidRPr="001D2E49">
        <w:rPr>
          <w:i/>
          <w:iCs/>
        </w:rPr>
        <w:t xml:space="preserve">Repetition Period </w:t>
      </w:r>
      <w:r w:rsidRPr="001D2E49">
        <w:t xml:space="preserve">IE, the NG-RAN node shall not broadcast the received warning message except if the </w:t>
      </w:r>
      <w:r w:rsidRPr="001D2E49">
        <w:rPr>
          <w:i/>
          <w:iCs/>
        </w:rPr>
        <w:t>Number of Broadcast</w:t>
      </w:r>
      <w:r w:rsidR="00524B66">
        <w:rPr>
          <w:i/>
          <w:iCs/>
        </w:rPr>
        <w:t>s</w:t>
      </w:r>
      <w:r w:rsidRPr="001D2E49">
        <w:rPr>
          <w:i/>
          <w:iCs/>
        </w:rPr>
        <w:t xml:space="preserve"> Requested</w:t>
      </w:r>
      <w:r w:rsidRPr="001D2E49">
        <w:t xml:space="preserve"> IE is set to "1".</w:t>
      </w:r>
    </w:p>
    <w:p w14:paraId="002C89C0" w14:textId="77777777" w:rsidR="009B75C3" w:rsidRPr="001D2E49" w:rsidRDefault="009B75C3" w:rsidP="009B75C3">
      <w:r w:rsidRPr="001D2E49">
        <w:t xml:space="preserve">If the </w:t>
      </w:r>
      <w:r w:rsidRPr="001D2E49">
        <w:rPr>
          <w:i/>
        </w:rPr>
        <w:t>Concurrent Warning Message Indicator</w:t>
      </w:r>
      <w:r w:rsidRPr="001D2E49">
        <w:t xml:space="preserve"> IE is not included and if a value "0" is received in the </w:t>
      </w:r>
      <w:r w:rsidRPr="001D2E49">
        <w:rPr>
          <w:i/>
        </w:rPr>
        <w:t>Repetition Period</w:t>
      </w:r>
      <w:r w:rsidRPr="001D2E49">
        <w:t xml:space="preserve"> IE, the NG-RAN node shall not broadcast the received secondary notification except if the </w:t>
      </w:r>
      <w:r w:rsidRPr="001D2E49">
        <w:rPr>
          <w:i/>
        </w:rPr>
        <w:t>Number of Broadcast</w:t>
      </w:r>
      <w:r w:rsidR="00524B66">
        <w:rPr>
          <w:i/>
        </w:rPr>
        <w:t>s</w:t>
      </w:r>
      <w:r w:rsidRPr="001D2E49">
        <w:rPr>
          <w:i/>
        </w:rPr>
        <w:t xml:space="preserve"> Requested</w:t>
      </w:r>
      <w:r w:rsidRPr="001D2E49">
        <w:t xml:space="preserve"> IE is set to "1".</w:t>
      </w:r>
    </w:p>
    <w:p w14:paraId="47AD3F46" w14:textId="77777777" w:rsidR="009B75C3" w:rsidRPr="001D2E49" w:rsidRDefault="009B75C3" w:rsidP="009B75C3">
      <w:pPr>
        <w:pStyle w:val="Heading3"/>
      </w:pPr>
      <w:bookmarkStart w:id="3815" w:name="_Toc20954991"/>
      <w:bookmarkStart w:id="3816" w:name="_Toc29503428"/>
      <w:bookmarkStart w:id="3817" w:name="_Toc29504012"/>
      <w:bookmarkStart w:id="3818" w:name="_Toc29504596"/>
      <w:bookmarkStart w:id="3819" w:name="_Toc36553042"/>
      <w:bookmarkStart w:id="3820" w:name="_Toc36554769"/>
      <w:bookmarkStart w:id="3821" w:name="_Toc45652059"/>
      <w:bookmarkStart w:id="3822" w:name="_Toc45658491"/>
      <w:bookmarkStart w:id="3823" w:name="_Toc45720311"/>
      <w:bookmarkStart w:id="3824" w:name="_Toc45798191"/>
      <w:bookmarkStart w:id="3825" w:name="_Toc45897580"/>
      <w:bookmarkStart w:id="3826" w:name="_Toc51745784"/>
      <w:bookmarkStart w:id="3827" w:name="_Toc64446048"/>
      <w:bookmarkStart w:id="3828" w:name="_Toc73981918"/>
      <w:bookmarkStart w:id="3829" w:name="_Toc88652007"/>
      <w:bookmarkStart w:id="3830" w:name="_Toc97891050"/>
      <w:bookmarkStart w:id="3831" w:name="_Toc106109070"/>
      <w:bookmarkStart w:id="3832" w:name="_Toc222847766"/>
      <w:r w:rsidRPr="001D2E49">
        <w:t>8.9.2</w:t>
      </w:r>
      <w:r w:rsidRPr="001D2E49">
        <w:tab/>
        <w:t>PWS Cancel</w:t>
      </w:r>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p>
    <w:p w14:paraId="5C6146EF" w14:textId="77777777" w:rsidR="009B75C3" w:rsidRPr="001D2E49" w:rsidRDefault="009B75C3" w:rsidP="009B75C3">
      <w:pPr>
        <w:pStyle w:val="Heading4"/>
      </w:pPr>
      <w:bookmarkStart w:id="3833" w:name="_Toc20954992"/>
      <w:bookmarkStart w:id="3834" w:name="_Toc29503429"/>
      <w:bookmarkStart w:id="3835" w:name="_Toc29504013"/>
      <w:bookmarkStart w:id="3836" w:name="_Toc29504597"/>
      <w:bookmarkStart w:id="3837" w:name="_Toc36553043"/>
      <w:bookmarkStart w:id="3838" w:name="_Toc36554770"/>
      <w:bookmarkStart w:id="3839" w:name="_Toc45652060"/>
      <w:bookmarkStart w:id="3840" w:name="_Toc45658492"/>
      <w:bookmarkStart w:id="3841" w:name="_Toc45720312"/>
      <w:bookmarkStart w:id="3842" w:name="_Toc45798192"/>
      <w:bookmarkStart w:id="3843" w:name="_Toc45897581"/>
      <w:bookmarkStart w:id="3844" w:name="_Toc51745785"/>
      <w:bookmarkStart w:id="3845" w:name="_Toc64446049"/>
      <w:bookmarkStart w:id="3846" w:name="_Toc73981919"/>
      <w:bookmarkStart w:id="3847" w:name="_Toc88652008"/>
      <w:bookmarkStart w:id="3848" w:name="_Toc97891051"/>
      <w:bookmarkStart w:id="3849" w:name="_Toc106109071"/>
      <w:bookmarkStart w:id="3850" w:name="_Toc222847767"/>
      <w:r w:rsidRPr="001D2E49">
        <w:t>8.9.2.1</w:t>
      </w:r>
      <w:r w:rsidRPr="001D2E49">
        <w:tab/>
        <w:t>General</w:t>
      </w:r>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p>
    <w:p w14:paraId="1AEB1345" w14:textId="77777777" w:rsidR="009B75C3" w:rsidRPr="001D2E49" w:rsidRDefault="009B75C3" w:rsidP="009B75C3">
      <w:r w:rsidRPr="001D2E49">
        <w:t>The purpose of the PWS Cancel procedure is to cancel an already ongoing broadcast of a warning message. The procedure uses non UE-associated signalling.</w:t>
      </w:r>
    </w:p>
    <w:p w14:paraId="474F0CBE" w14:textId="77777777" w:rsidR="009B75C3" w:rsidRPr="001D2E49" w:rsidRDefault="009B75C3" w:rsidP="009B75C3">
      <w:pPr>
        <w:pStyle w:val="Heading4"/>
      </w:pPr>
      <w:bookmarkStart w:id="3851" w:name="_Toc20954993"/>
      <w:bookmarkStart w:id="3852" w:name="_Toc29503430"/>
      <w:bookmarkStart w:id="3853" w:name="_Toc29504014"/>
      <w:bookmarkStart w:id="3854" w:name="_Toc29504598"/>
      <w:bookmarkStart w:id="3855" w:name="_Toc36553044"/>
      <w:bookmarkStart w:id="3856" w:name="_Toc36554771"/>
      <w:bookmarkStart w:id="3857" w:name="_Toc45652061"/>
      <w:bookmarkStart w:id="3858" w:name="_Toc45658493"/>
      <w:bookmarkStart w:id="3859" w:name="_Toc45720313"/>
      <w:bookmarkStart w:id="3860" w:name="_Toc45798193"/>
      <w:bookmarkStart w:id="3861" w:name="_Toc45897582"/>
      <w:bookmarkStart w:id="3862" w:name="_Toc51745786"/>
      <w:bookmarkStart w:id="3863" w:name="_Toc64446050"/>
      <w:bookmarkStart w:id="3864" w:name="_Toc73981920"/>
      <w:bookmarkStart w:id="3865" w:name="_Toc88652009"/>
      <w:bookmarkStart w:id="3866" w:name="_Toc97891052"/>
      <w:bookmarkStart w:id="3867" w:name="_Toc106109072"/>
      <w:bookmarkStart w:id="3868" w:name="_Toc222847768"/>
      <w:r w:rsidRPr="001D2E49">
        <w:t>8.9.2.2</w:t>
      </w:r>
      <w:r w:rsidRPr="001D2E49">
        <w:tab/>
        <w:t>Successful Operation</w:t>
      </w:r>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p>
    <w:p w14:paraId="3EA8A439" w14:textId="77777777" w:rsidR="009B75C3" w:rsidRPr="001D2E49" w:rsidRDefault="009B75C3" w:rsidP="009B75C3">
      <w:pPr>
        <w:pStyle w:val="TH"/>
      </w:pPr>
      <w:r w:rsidRPr="001D2E49">
        <w:object w:dxaOrig="6893" w:dyaOrig="2427" w14:anchorId="49E4DF49">
          <v:shape id="_x0000_i1081" type="#_x0000_t75" style="width:343.25pt;height:120.55pt" o:ole="">
            <v:imagedata r:id="rId124" o:title=""/>
          </v:shape>
          <o:OLEObject Type="Embed" ProgID="Visio.Drawing.11" ShapeID="_x0000_i1081" DrawAspect="Content" ObjectID="_1833460853" r:id="rId125"/>
        </w:object>
      </w:r>
    </w:p>
    <w:p w14:paraId="66B0F852" w14:textId="77777777" w:rsidR="009B75C3" w:rsidRPr="001D2E49" w:rsidRDefault="009B75C3" w:rsidP="009B75C3">
      <w:pPr>
        <w:pStyle w:val="TF"/>
      </w:pPr>
      <w:r w:rsidRPr="001D2E49">
        <w:t>Figure 8.9.2.2-1: PWS Cancel procedure: successful operation</w:t>
      </w:r>
    </w:p>
    <w:p w14:paraId="2E3344EC" w14:textId="77777777" w:rsidR="009B75C3" w:rsidRPr="001D2E49" w:rsidRDefault="009B75C3" w:rsidP="009B75C3">
      <w:r w:rsidRPr="001D2E49">
        <w:t>The AMF initiates the procedure by sending a PWS CANCEL REQUEST message to the NG-RAN node.</w:t>
      </w:r>
    </w:p>
    <w:p w14:paraId="7FE7D11F" w14:textId="77777777" w:rsidR="009B75C3" w:rsidRPr="001D2E49" w:rsidRDefault="009B75C3" w:rsidP="009B75C3">
      <w:r w:rsidRPr="001D2E49">
        <w:t xml:space="preserve">If the NG-RAN node receives a PWS CANCEL REQUEST message and broadcast of the warning message identified by the </w:t>
      </w:r>
      <w:r w:rsidRPr="001D2E49">
        <w:rPr>
          <w:i/>
        </w:rPr>
        <w:t>Message Identifier</w:t>
      </w:r>
      <w:r w:rsidRPr="001D2E49">
        <w:t xml:space="preserve"> and </w:t>
      </w:r>
      <w:r w:rsidRPr="001D2E49">
        <w:rPr>
          <w:i/>
        </w:rPr>
        <w:t>Serial Number</w:t>
      </w:r>
      <w:r w:rsidRPr="001D2E49">
        <w:t xml:space="preserve"> IE is ongoing in an area indicated within the </w:t>
      </w:r>
      <w:r w:rsidRPr="001D2E49">
        <w:rPr>
          <w:i/>
        </w:rPr>
        <w:t>Warning Area List</w:t>
      </w:r>
      <w:r w:rsidRPr="001D2E49">
        <w:t xml:space="preserve"> IE, the NG-RAN node shall stop broadcasting the warning message within that area and discard the warning message for that area.</w:t>
      </w:r>
    </w:p>
    <w:p w14:paraId="7B4E85B9" w14:textId="77777777" w:rsidR="009B75C3" w:rsidRPr="001D2E49" w:rsidRDefault="009B75C3" w:rsidP="009B75C3">
      <w:r w:rsidRPr="001D2E49">
        <w:t xml:space="preserve">If the </w:t>
      </w:r>
      <w:r w:rsidRPr="001D2E49">
        <w:rPr>
          <w:i/>
        </w:rPr>
        <w:t>Warning Area</w:t>
      </w:r>
      <w:r w:rsidRPr="001D2E49">
        <w:t xml:space="preserve"> </w:t>
      </w:r>
      <w:r w:rsidRPr="001D2E49">
        <w:rPr>
          <w:i/>
        </w:rPr>
        <w:t>List</w:t>
      </w:r>
      <w:r w:rsidRPr="001D2E49">
        <w:t xml:space="preserve"> IE is not included in the PWS CANCEL REQUEST message, the NG-RAN node shall stop broadcasting and discard the warning message identified by the </w:t>
      </w:r>
      <w:r w:rsidRPr="001D2E49">
        <w:rPr>
          <w:i/>
        </w:rPr>
        <w:t>Message Identifier</w:t>
      </w:r>
      <w:r w:rsidRPr="001D2E49">
        <w:t xml:space="preserve"> IE and the </w:t>
      </w:r>
      <w:r w:rsidRPr="001D2E49">
        <w:rPr>
          <w:i/>
        </w:rPr>
        <w:t xml:space="preserve">Serial Number </w:t>
      </w:r>
      <w:r w:rsidRPr="001D2E49">
        <w:t>IE in all of the cells in the NG-RAN node.</w:t>
      </w:r>
    </w:p>
    <w:p w14:paraId="0E6D06F7" w14:textId="77777777" w:rsidR="009B75C3" w:rsidRPr="001D2E49" w:rsidRDefault="009B75C3" w:rsidP="009B75C3">
      <w:r w:rsidRPr="001D2E49">
        <w:t>The NG-RAN node shall acknowledge the PWS CANCEL REQUEST message by sending the PWS CANCEL RESPONSE message, with the</w:t>
      </w:r>
      <w:r w:rsidRPr="001D2E49">
        <w:rPr>
          <w:i/>
        </w:rPr>
        <w:t xml:space="preserve"> Message Identifier</w:t>
      </w:r>
      <w:r w:rsidRPr="001D2E49">
        <w:t xml:space="preserve"> IE and the </w:t>
      </w:r>
      <w:r w:rsidRPr="001D2E49">
        <w:rPr>
          <w:i/>
        </w:rPr>
        <w:t xml:space="preserve">Serial Number </w:t>
      </w:r>
      <w:r w:rsidRPr="001D2E49">
        <w:t xml:space="preserve">IE copied from the PWS CANCEL REQUEST message </w:t>
      </w:r>
      <w:r w:rsidRPr="001D2E49">
        <w:rPr>
          <w:rFonts w:eastAsia="MS Mincho"/>
        </w:rPr>
        <w:t>and</w:t>
      </w:r>
      <w:r w:rsidRPr="001D2E49">
        <w:t xml:space="preserve"> </w:t>
      </w:r>
      <w:r w:rsidRPr="001D2E49">
        <w:rPr>
          <w:rFonts w:eastAsia="MS Mincho"/>
        </w:rPr>
        <w:t xml:space="preserve">shall, if there is an area to report where an ongoing broadcast was stopped successfully, include the </w:t>
      </w:r>
      <w:r w:rsidRPr="001D2E49">
        <w:rPr>
          <w:rFonts w:eastAsia="MS Mincho"/>
          <w:i/>
        </w:rPr>
        <w:t>Broadcast Cancelled Area List</w:t>
      </w:r>
      <w:r w:rsidRPr="001D2E49">
        <w:rPr>
          <w:rFonts w:eastAsia="MS Mincho"/>
        </w:rPr>
        <w:t xml:space="preserve"> IE</w:t>
      </w:r>
      <w:r w:rsidRPr="001D2E49">
        <w:t>.</w:t>
      </w:r>
    </w:p>
    <w:p w14:paraId="07B0F5D8" w14:textId="77777777" w:rsidR="009B75C3" w:rsidRPr="001D2E49" w:rsidRDefault="009B75C3" w:rsidP="009B75C3">
      <w:r w:rsidRPr="001D2E49">
        <w:lastRenderedPageBreak/>
        <w:t xml:space="preserve">If an area included in the </w:t>
      </w:r>
      <w:r w:rsidRPr="001D2E49">
        <w:rPr>
          <w:i/>
        </w:rPr>
        <w:t>Warning Area List</w:t>
      </w:r>
      <w:r w:rsidRPr="001D2E49">
        <w:t xml:space="preserve"> IE in the PWS CANCEL REQUEST message does not appear in the </w:t>
      </w:r>
      <w:r w:rsidRPr="001D2E49">
        <w:rPr>
          <w:i/>
        </w:rPr>
        <w:t>Broadcast Cancelled Area List</w:t>
      </w:r>
      <w:r w:rsidRPr="001D2E49">
        <w:t xml:space="preserve"> IE, the AMF shall consider that the NG-RAN node had no ongoing broadcast to stop for the same </w:t>
      </w:r>
      <w:r w:rsidRPr="001D2E49">
        <w:rPr>
          <w:i/>
        </w:rPr>
        <w:t>Message Identifier</w:t>
      </w:r>
      <w:r w:rsidRPr="001D2E49">
        <w:t xml:space="preserve"> and </w:t>
      </w:r>
      <w:r w:rsidRPr="001D2E49">
        <w:rPr>
          <w:i/>
        </w:rPr>
        <w:t>Serial Number</w:t>
      </w:r>
      <w:r w:rsidRPr="001D2E49">
        <w:t xml:space="preserve"> in that area.</w:t>
      </w:r>
    </w:p>
    <w:p w14:paraId="2AD41738" w14:textId="77777777" w:rsidR="009B75C3" w:rsidRPr="001D2E49" w:rsidRDefault="009B75C3" w:rsidP="009B75C3">
      <w:r w:rsidRPr="001D2E49">
        <w:t xml:space="preserve">If the </w:t>
      </w:r>
      <w:r w:rsidRPr="001D2E49">
        <w:rPr>
          <w:i/>
        </w:rPr>
        <w:t>Broadcast Cancelled Area List</w:t>
      </w:r>
      <w:r w:rsidRPr="001D2E49">
        <w:t xml:space="preserve"> IE is not included in the PWS CANCEL RESPONSE message, the AMF shall consider that the NG-RAN node had no ongoing broadcast to stop for the same </w:t>
      </w:r>
      <w:r w:rsidRPr="001D2E49">
        <w:rPr>
          <w:i/>
        </w:rPr>
        <w:t>Message Identifier</w:t>
      </w:r>
      <w:r w:rsidRPr="001D2E49">
        <w:t xml:space="preserve"> and </w:t>
      </w:r>
      <w:r w:rsidRPr="001D2E49">
        <w:rPr>
          <w:i/>
        </w:rPr>
        <w:t>Serial Number</w:t>
      </w:r>
      <w:r w:rsidRPr="001D2E49">
        <w:t>.</w:t>
      </w:r>
    </w:p>
    <w:p w14:paraId="258B7837" w14:textId="77777777" w:rsidR="009B75C3" w:rsidRPr="001D2E49" w:rsidRDefault="009B75C3" w:rsidP="009B75C3">
      <w:r w:rsidRPr="001D2E49">
        <w:t xml:space="preserve">If the </w:t>
      </w:r>
      <w:r w:rsidRPr="001D2E49">
        <w:rPr>
          <w:i/>
        </w:rPr>
        <w:t>Cancel-All Warning Messages Indicator</w:t>
      </w:r>
      <w:r w:rsidRPr="001D2E49">
        <w:t xml:space="preserve"> IE is present in the PWS CANCEL REQUEST message, then the NG-RAN node shall stop broadcasting and discard all warning messages for the area as indicated in the </w:t>
      </w:r>
      <w:r w:rsidRPr="001D2E49">
        <w:rPr>
          <w:i/>
        </w:rPr>
        <w:t>Warning Area List</w:t>
      </w:r>
      <w:r w:rsidRPr="001D2E49">
        <w:t xml:space="preserve"> IE or in all the cells of the NG-RAN node if the </w:t>
      </w:r>
      <w:r w:rsidRPr="001D2E49">
        <w:rPr>
          <w:i/>
        </w:rPr>
        <w:t>Warning Area List</w:t>
      </w:r>
      <w:r w:rsidRPr="001D2E49">
        <w:t xml:space="preserve"> IE is not included. The NG-RAN node shall acknowledge the PWS CANCEL REQUEST message by sending the PWS CANCEL RESPONSE message, with the </w:t>
      </w:r>
      <w:r w:rsidRPr="001D2E49">
        <w:rPr>
          <w:i/>
        </w:rPr>
        <w:t>Message Identifier</w:t>
      </w:r>
      <w:r w:rsidRPr="001D2E49">
        <w:t xml:space="preserve"> IE and the </w:t>
      </w:r>
      <w:r w:rsidRPr="001D2E49">
        <w:rPr>
          <w:i/>
        </w:rPr>
        <w:t>Serial Number</w:t>
      </w:r>
      <w:r w:rsidRPr="001D2E49">
        <w:t xml:space="preserve"> IE copied from the PWS CANCEL REQUEST message and shall, if there is area to report where an ongoing broadcast was stopped successfully, include the</w:t>
      </w:r>
      <w:r w:rsidRPr="001D2E49">
        <w:rPr>
          <w:i/>
        </w:rPr>
        <w:t xml:space="preserve"> Broadcast Cancelled Area List</w:t>
      </w:r>
      <w:r w:rsidRPr="001D2E49">
        <w:t xml:space="preserve"> IE with the </w:t>
      </w:r>
      <w:r w:rsidRPr="001D2E49">
        <w:rPr>
          <w:i/>
        </w:rPr>
        <w:t>Number of Broadcasts</w:t>
      </w:r>
      <w:r w:rsidRPr="001D2E49">
        <w:t xml:space="preserve"> IE set to 0.</w:t>
      </w:r>
    </w:p>
    <w:p w14:paraId="728FAAA6" w14:textId="77777777" w:rsidR="009B75C3" w:rsidRPr="001D2E49" w:rsidRDefault="009B75C3" w:rsidP="009B75C3">
      <w:pPr>
        <w:pStyle w:val="Heading4"/>
      </w:pPr>
      <w:bookmarkStart w:id="3869" w:name="_Toc20954994"/>
      <w:bookmarkStart w:id="3870" w:name="_Toc29503431"/>
      <w:bookmarkStart w:id="3871" w:name="_Toc29504015"/>
      <w:bookmarkStart w:id="3872" w:name="_Toc29504599"/>
      <w:bookmarkStart w:id="3873" w:name="_Toc36553045"/>
      <w:bookmarkStart w:id="3874" w:name="_Toc36554772"/>
      <w:bookmarkStart w:id="3875" w:name="_Toc45652062"/>
      <w:bookmarkStart w:id="3876" w:name="_Toc45658494"/>
      <w:bookmarkStart w:id="3877" w:name="_Toc45720314"/>
      <w:bookmarkStart w:id="3878" w:name="_Toc45798194"/>
      <w:bookmarkStart w:id="3879" w:name="_Toc45897583"/>
      <w:bookmarkStart w:id="3880" w:name="_Toc51745787"/>
      <w:bookmarkStart w:id="3881" w:name="_Toc64446051"/>
      <w:bookmarkStart w:id="3882" w:name="_Toc73981921"/>
      <w:bookmarkStart w:id="3883" w:name="_Toc88652010"/>
      <w:bookmarkStart w:id="3884" w:name="_Toc97891053"/>
      <w:bookmarkStart w:id="3885" w:name="_Toc106109073"/>
      <w:bookmarkStart w:id="3886" w:name="_Toc222847769"/>
      <w:r w:rsidRPr="001D2E49">
        <w:t>8.9.2.3</w:t>
      </w:r>
      <w:r w:rsidRPr="001D2E49">
        <w:tab/>
        <w:t>Unsuccessful Operation</w:t>
      </w:r>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p>
    <w:p w14:paraId="0C9285E3" w14:textId="77777777" w:rsidR="009B75C3" w:rsidRPr="001D2E49" w:rsidRDefault="009B75C3" w:rsidP="009B75C3">
      <w:r w:rsidRPr="001D2E49">
        <w:t>Not applicable.</w:t>
      </w:r>
    </w:p>
    <w:p w14:paraId="6C271860" w14:textId="77777777" w:rsidR="009B75C3" w:rsidRPr="001D2E49" w:rsidRDefault="009B75C3" w:rsidP="009B75C3">
      <w:pPr>
        <w:pStyle w:val="Heading4"/>
      </w:pPr>
      <w:bookmarkStart w:id="3887" w:name="_Toc20954995"/>
      <w:bookmarkStart w:id="3888" w:name="_Toc29503432"/>
      <w:bookmarkStart w:id="3889" w:name="_Toc29504016"/>
      <w:bookmarkStart w:id="3890" w:name="_Toc29504600"/>
      <w:bookmarkStart w:id="3891" w:name="_Toc36553046"/>
      <w:bookmarkStart w:id="3892" w:name="_Toc36554773"/>
      <w:bookmarkStart w:id="3893" w:name="_Toc45652063"/>
      <w:bookmarkStart w:id="3894" w:name="_Toc45658495"/>
      <w:bookmarkStart w:id="3895" w:name="_Toc45720315"/>
      <w:bookmarkStart w:id="3896" w:name="_Toc45798195"/>
      <w:bookmarkStart w:id="3897" w:name="_Toc45897584"/>
      <w:bookmarkStart w:id="3898" w:name="_Toc51745788"/>
      <w:bookmarkStart w:id="3899" w:name="_Toc64446052"/>
      <w:bookmarkStart w:id="3900" w:name="_Toc73981922"/>
      <w:bookmarkStart w:id="3901" w:name="_Toc88652011"/>
      <w:bookmarkStart w:id="3902" w:name="_Toc97891054"/>
      <w:bookmarkStart w:id="3903" w:name="_Toc106109074"/>
      <w:bookmarkStart w:id="3904" w:name="_Toc222847770"/>
      <w:r w:rsidRPr="001D2E49">
        <w:t>8.9.2.4</w:t>
      </w:r>
      <w:r w:rsidRPr="001D2E49">
        <w:tab/>
        <w:t>Abnormal Conditions</w:t>
      </w:r>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p>
    <w:p w14:paraId="32DEFC95" w14:textId="77777777" w:rsidR="009B75C3" w:rsidRPr="001D2E49" w:rsidRDefault="009B75C3" w:rsidP="009B75C3">
      <w:r w:rsidRPr="001D2E49">
        <w:t>Void.</w:t>
      </w:r>
    </w:p>
    <w:p w14:paraId="2F8CB493" w14:textId="77777777" w:rsidR="009B75C3" w:rsidRPr="001D2E49" w:rsidRDefault="009B75C3" w:rsidP="009B75C3">
      <w:pPr>
        <w:pStyle w:val="Heading3"/>
      </w:pPr>
      <w:bookmarkStart w:id="3905" w:name="_Toc20954996"/>
      <w:bookmarkStart w:id="3906" w:name="_Toc29503433"/>
      <w:bookmarkStart w:id="3907" w:name="_Toc29504017"/>
      <w:bookmarkStart w:id="3908" w:name="_Toc29504601"/>
      <w:bookmarkStart w:id="3909" w:name="_Toc36553047"/>
      <w:bookmarkStart w:id="3910" w:name="_Toc36554774"/>
      <w:bookmarkStart w:id="3911" w:name="_Toc45652064"/>
      <w:bookmarkStart w:id="3912" w:name="_Toc45658496"/>
      <w:bookmarkStart w:id="3913" w:name="_Toc45720316"/>
      <w:bookmarkStart w:id="3914" w:name="_Toc45798196"/>
      <w:bookmarkStart w:id="3915" w:name="_Toc45897585"/>
      <w:bookmarkStart w:id="3916" w:name="_Toc51745789"/>
      <w:bookmarkStart w:id="3917" w:name="_Toc64446053"/>
      <w:bookmarkStart w:id="3918" w:name="_Toc73981923"/>
      <w:bookmarkStart w:id="3919" w:name="_Toc88652012"/>
      <w:bookmarkStart w:id="3920" w:name="_Toc97891055"/>
      <w:bookmarkStart w:id="3921" w:name="_Toc106109075"/>
      <w:bookmarkStart w:id="3922" w:name="_Toc222847771"/>
      <w:r w:rsidRPr="001D2E49">
        <w:t>8.9.3</w:t>
      </w:r>
      <w:r w:rsidRPr="001D2E49">
        <w:tab/>
        <w:t>PWS Restart Indication</w:t>
      </w:r>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p>
    <w:p w14:paraId="43F83A14" w14:textId="77777777" w:rsidR="009B75C3" w:rsidRPr="001D2E49" w:rsidRDefault="009B75C3" w:rsidP="009B75C3">
      <w:pPr>
        <w:pStyle w:val="Heading4"/>
      </w:pPr>
      <w:bookmarkStart w:id="3923" w:name="_Toc20954997"/>
      <w:bookmarkStart w:id="3924" w:name="_Toc29503434"/>
      <w:bookmarkStart w:id="3925" w:name="_Toc29504018"/>
      <w:bookmarkStart w:id="3926" w:name="_Toc29504602"/>
      <w:bookmarkStart w:id="3927" w:name="_Toc36553048"/>
      <w:bookmarkStart w:id="3928" w:name="_Toc36554775"/>
      <w:bookmarkStart w:id="3929" w:name="_Toc45652065"/>
      <w:bookmarkStart w:id="3930" w:name="_Toc45658497"/>
      <w:bookmarkStart w:id="3931" w:name="_Toc45720317"/>
      <w:bookmarkStart w:id="3932" w:name="_Toc45798197"/>
      <w:bookmarkStart w:id="3933" w:name="_Toc45897586"/>
      <w:bookmarkStart w:id="3934" w:name="_Toc51745790"/>
      <w:bookmarkStart w:id="3935" w:name="_Toc64446054"/>
      <w:bookmarkStart w:id="3936" w:name="_Toc73981924"/>
      <w:bookmarkStart w:id="3937" w:name="_Toc88652013"/>
      <w:bookmarkStart w:id="3938" w:name="_Toc97891056"/>
      <w:bookmarkStart w:id="3939" w:name="_Toc106109076"/>
      <w:bookmarkStart w:id="3940" w:name="_Toc222847772"/>
      <w:r w:rsidRPr="001D2E49">
        <w:t>8.9.3.1</w:t>
      </w:r>
      <w:r w:rsidRPr="001D2E49">
        <w:tab/>
        <w:t>General</w:t>
      </w:r>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p>
    <w:p w14:paraId="24D8E078" w14:textId="77777777" w:rsidR="009B75C3" w:rsidRPr="001D2E49" w:rsidRDefault="009B75C3" w:rsidP="009B75C3">
      <w:r w:rsidRPr="001D2E49">
        <w:t>The purpose of the PWS Restart Indication procedure is to inform the AMF that PWS information for some or all cells of the NG-RAN node may be reloaded from the CBC if needed. The procedure uses non UE-associated signalling.</w:t>
      </w:r>
    </w:p>
    <w:p w14:paraId="2F280ED9" w14:textId="77777777" w:rsidR="009B75C3" w:rsidRPr="001D2E49" w:rsidRDefault="009B75C3" w:rsidP="009B75C3">
      <w:pPr>
        <w:pStyle w:val="Heading4"/>
      </w:pPr>
      <w:bookmarkStart w:id="3941" w:name="_Toc20954998"/>
      <w:bookmarkStart w:id="3942" w:name="_Toc29503435"/>
      <w:bookmarkStart w:id="3943" w:name="_Toc29504019"/>
      <w:bookmarkStart w:id="3944" w:name="_Toc29504603"/>
      <w:bookmarkStart w:id="3945" w:name="_Toc36553049"/>
      <w:bookmarkStart w:id="3946" w:name="_Toc36554776"/>
      <w:bookmarkStart w:id="3947" w:name="_Toc45652066"/>
      <w:bookmarkStart w:id="3948" w:name="_Toc45658498"/>
      <w:bookmarkStart w:id="3949" w:name="_Toc45720318"/>
      <w:bookmarkStart w:id="3950" w:name="_Toc45798198"/>
      <w:bookmarkStart w:id="3951" w:name="_Toc45897587"/>
      <w:bookmarkStart w:id="3952" w:name="_Toc51745791"/>
      <w:bookmarkStart w:id="3953" w:name="_Toc64446055"/>
      <w:bookmarkStart w:id="3954" w:name="_Toc73981925"/>
      <w:bookmarkStart w:id="3955" w:name="_Toc88652014"/>
      <w:bookmarkStart w:id="3956" w:name="_Toc97891057"/>
      <w:bookmarkStart w:id="3957" w:name="_Toc106109077"/>
      <w:bookmarkStart w:id="3958" w:name="_Toc222847773"/>
      <w:r w:rsidRPr="001D2E49">
        <w:t>8.9.3.2</w:t>
      </w:r>
      <w:r w:rsidRPr="001D2E49">
        <w:tab/>
        <w:t>Successful Operation</w:t>
      </w:r>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p>
    <w:p w14:paraId="2ECE579A" w14:textId="77777777" w:rsidR="009B75C3" w:rsidRPr="001D2E49" w:rsidRDefault="009B75C3" w:rsidP="009B75C3">
      <w:pPr>
        <w:pStyle w:val="TH"/>
      </w:pPr>
      <w:r w:rsidRPr="001D2E49">
        <w:object w:dxaOrig="6893" w:dyaOrig="2427" w14:anchorId="6C56E0D6">
          <v:shape id="_x0000_i1082" type="#_x0000_t75" style="width:343.25pt;height:120.55pt" o:ole="">
            <v:imagedata r:id="rId126" o:title=""/>
          </v:shape>
          <o:OLEObject Type="Embed" ProgID="Visio.Drawing.11" ShapeID="_x0000_i1082" DrawAspect="Content" ObjectID="_1833460854" r:id="rId127"/>
        </w:object>
      </w:r>
    </w:p>
    <w:p w14:paraId="3D036E56" w14:textId="77777777" w:rsidR="009B75C3" w:rsidRPr="001D2E49" w:rsidRDefault="009B75C3" w:rsidP="009B75C3">
      <w:pPr>
        <w:pStyle w:val="TF"/>
      </w:pPr>
      <w:r w:rsidRPr="001D2E49">
        <w:t>Figure 8.9.3.2-1: PWS restart indication</w:t>
      </w:r>
    </w:p>
    <w:p w14:paraId="47ACA658" w14:textId="77777777" w:rsidR="009B75C3" w:rsidRPr="001D2E49" w:rsidRDefault="009B75C3" w:rsidP="009B75C3">
      <w:r w:rsidRPr="001D2E49">
        <w:t>The NG-RAN node initiates the procedure by sending a PWS RESTART INDICATION message to the AMF. On receipt of a PWS RESTART INDICATION message, the AMF shall act as defined in TS 23.007 [20].</w:t>
      </w:r>
    </w:p>
    <w:p w14:paraId="45765449" w14:textId="77777777" w:rsidR="009B75C3" w:rsidRPr="001D2E49" w:rsidRDefault="009B75C3" w:rsidP="009B75C3">
      <w:r w:rsidRPr="001D2E49">
        <w:t xml:space="preserve">If the Emergency Area ID is available, the NG-RAN node shall also include it in the </w:t>
      </w:r>
      <w:r w:rsidRPr="001D2E49">
        <w:rPr>
          <w:i/>
        </w:rPr>
        <w:t>Emergency Area ID List for Restart</w:t>
      </w:r>
      <w:r w:rsidRPr="001D2E49">
        <w:t xml:space="preserve"> IE.</w:t>
      </w:r>
    </w:p>
    <w:p w14:paraId="678C57F3" w14:textId="77777777" w:rsidR="009B75C3" w:rsidRPr="002914AC" w:rsidRDefault="009B75C3" w:rsidP="009B75C3">
      <w:pPr>
        <w:pStyle w:val="Heading4"/>
        <w:rPr>
          <w:lang w:val="fr-FR"/>
        </w:rPr>
      </w:pPr>
      <w:bookmarkStart w:id="3959" w:name="_Toc20954999"/>
      <w:bookmarkStart w:id="3960" w:name="_Toc29503436"/>
      <w:bookmarkStart w:id="3961" w:name="_Toc29504020"/>
      <w:bookmarkStart w:id="3962" w:name="_Toc29504604"/>
      <w:bookmarkStart w:id="3963" w:name="_Toc36553050"/>
      <w:bookmarkStart w:id="3964" w:name="_Toc36554777"/>
      <w:bookmarkStart w:id="3965" w:name="_Toc45652067"/>
      <w:bookmarkStart w:id="3966" w:name="_Toc45658499"/>
      <w:bookmarkStart w:id="3967" w:name="_Toc45720319"/>
      <w:bookmarkStart w:id="3968" w:name="_Toc45798199"/>
      <w:bookmarkStart w:id="3969" w:name="_Toc45897588"/>
      <w:bookmarkStart w:id="3970" w:name="_Toc51745792"/>
      <w:bookmarkStart w:id="3971" w:name="_Toc64446056"/>
      <w:bookmarkStart w:id="3972" w:name="_Toc73981926"/>
      <w:bookmarkStart w:id="3973" w:name="_Toc88652015"/>
      <w:bookmarkStart w:id="3974" w:name="_Toc97891058"/>
      <w:bookmarkStart w:id="3975" w:name="_Toc106109078"/>
      <w:bookmarkStart w:id="3976" w:name="_Toc222847774"/>
      <w:r w:rsidRPr="002914AC">
        <w:rPr>
          <w:lang w:val="fr-FR"/>
        </w:rPr>
        <w:t>8.9.3.3</w:t>
      </w:r>
      <w:r w:rsidRPr="002914AC">
        <w:rPr>
          <w:lang w:val="fr-FR"/>
        </w:rPr>
        <w:tab/>
        <w:t>Abnormal Conditions</w:t>
      </w:r>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p>
    <w:p w14:paraId="0E16E08B" w14:textId="77777777" w:rsidR="009B75C3" w:rsidRPr="002914AC" w:rsidRDefault="009B75C3" w:rsidP="009B75C3">
      <w:pPr>
        <w:rPr>
          <w:lang w:val="fr-FR"/>
        </w:rPr>
      </w:pPr>
      <w:r w:rsidRPr="002914AC">
        <w:rPr>
          <w:lang w:val="fr-FR"/>
        </w:rPr>
        <w:t>Void.</w:t>
      </w:r>
    </w:p>
    <w:p w14:paraId="1EB0F11E" w14:textId="77777777" w:rsidR="009B75C3" w:rsidRPr="002914AC" w:rsidRDefault="009B75C3" w:rsidP="009B75C3">
      <w:pPr>
        <w:pStyle w:val="Heading3"/>
        <w:rPr>
          <w:lang w:val="fr-FR"/>
        </w:rPr>
      </w:pPr>
      <w:bookmarkStart w:id="3977" w:name="_Toc20955000"/>
      <w:bookmarkStart w:id="3978" w:name="_Toc29503437"/>
      <w:bookmarkStart w:id="3979" w:name="_Toc29504021"/>
      <w:bookmarkStart w:id="3980" w:name="_Toc29504605"/>
      <w:bookmarkStart w:id="3981" w:name="_Toc36553051"/>
      <w:bookmarkStart w:id="3982" w:name="_Toc36554778"/>
      <w:bookmarkStart w:id="3983" w:name="_Toc45652068"/>
      <w:bookmarkStart w:id="3984" w:name="_Toc45658500"/>
      <w:bookmarkStart w:id="3985" w:name="_Toc45720320"/>
      <w:bookmarkStart w:id="3986" w:name="_Toc45798200"/>
      <w:bookmarkStart w:id="3987" w:name="_Toc45897589"/>
      <w:bookmarkStart w:id="3988" w:name="_Toc51745793"/>
      <w:bookmarkStart w:id="3989" w:name="_Toc64446057"/>
      <w:bookmarkStart w:id="3990" w:name="_Toc73981927"/>
      <w:bookmarkStart w:id="3991" w:name="_Toc88652016"/>
      <w:bookmarkStart w:id="3992" w:name="_Toc97891059"/>
      <w:bookmarkStart w:id="3993" w:name="_Toc106109079"/>
      <w:bookmarkStart w:id="3994" w:name="_Toc222847775"/>
      <w:r w:rsidRPr="002914AC">
        <w:rPr>
          <w:lang w:val="fr-FR"/>
        </w:rPr>
        <w:lastRenderedPageBreak/>
        <w:t>8.9.4</w:t>
      </w:r>
      <w:r w:rsidRPr="002914AC">
        <w:rPr>
          <w:lang w:val="fr-FR"/>
        </w:rPr>
        <w:tab/>
        <w:t>PWS Failure Indication</w:t>
      </w:r>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p>
    <w:p w14:paraId="051EBD5B" w14:textId="77777777" w:rsidR="009B75C3" w:rsidRPr="001D2E49" w:rsidRDefault="009B75C3" w:rsidP="009B75C3">
      <w:pPr>
        <w:pStyle w:val="Heading4"/>
      </w:pPr>
      <w:bookmarkStart w:id="3995" w:name="_Toc20955001"/>
      <w:bookmarkStart w:id="3996" w:name="_Toc29503438"/>
      <w:bookmarkStart w:id="3997" w:name="_Toc29504022"/>
      <w:bookmarkStart w:id="3998" w:name="_Toc29504606"/>
      <w:bookmarkStart w:id="3999" w:name="_Toc36553052"/>
      <w:bookmarkStart w:id="4000" w:name="_Toc36554779"/>
      <w:bookmarkStart w:id="4001" w:name="_Toc45652069"/>
      <w:bookmarkStart w:id="4002" w:name="_Toc45658501"/>
      <w:bookmarkStart w:id="4003" w:name="_Toc45720321"/>
      <w:bookmarkStart w:id="4004" w:name="_Toc45798201"/>
      <w:bookmarkStart w:id="4005" w:name="_Toc45897590"/>
      <w:bookmarkStart w:id="4006" w:name="_Toc51745794"/>
      <w:bookmarkStart w:id="4007" w:name="_Toc64446058"/>
      <w:bookmarkStart w:id="4008" w:name="_Toc73981928"/>
      <w:bookmarkStart w:id="4009" w:name="_Toc88652017"/>
      <w:bookmarkStart w:id="4010" w:name="_Toc97891060"/>
      <w:bookmarkStart w:id="4011" w:name="_Toc106109080"/>
      <w:bookmarkStart w:id="4012" w:name="_Toc222847776"/>
      <w:r w:rsidRPr="001D2E49">
        <w:t>8.9.4.1</w:t>
      </w:r>
      <w:r w:rsidRPr="001D2E49">
        <w:tab/>
        <w:t>General</w:t>
      </w:r>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p>
    <w:p w14:paraId="0752FB0B" w14:textId="77777777" w:rsidR="009B75C3" w:rsidRPr="001D2E49" w:rsidRDefault="009B75C3" w:rsidP="009B75C3">
      <w:r w:rsidRPr="001D2E49">
        <w:t>The purpose of the PWS Failure Indication procedure is to inform the AMF that ongoing PWS operation for one or more cells of the NG-RAN node has failed. The procedure uses non UE-associated signalling.</w:t>
      </w:r>
    </w:p>
    <w:p w14:paraId="15758434" w14:textId="77777777" w:rsidR="009B75C3" w:rsidRPr="001D2E49" w:rsidRDefault="009B75C3" w:rsidP="009B75C3">
      <w:pPr>
        <w:pStyle w:val="Heading4"/>
      </w:pPr>
      <w:bookmarkStart w:id="4013" w:name="_Toc20955002"/>
      <w:bookmarkStart w:id="4014" w:name="_Toc29503439"/>
      <w:bookmarkStart w:id="4015" w:name="_Toc29504023"/>
      <w:bookmarkStart w:id="4016" w:name="_Toc29504607"/>
      <w:bookmarkStart w:id="4017" w:name="_Toc36553053"/>
      <w:bookmarkStart w:id="4018" w:name="_Toc36554780"/>
      <w:bookmarkStart w:id="4019" w:name="_Toc45652070"/>
      <w:bookmarkStart w:id="4020" w:name="_Toc45658502"/>
      <w:bookmarkStart w:id="4021" w:name="_Toc45720322"/>
      <w:bookmarkStart w:id="4022" w:name="_Toc45798202"/>
      <w:bookmarkStart w:id="4023" w:name="_Toc45897591"/>
      <w:bookmarkStart w:id="4024" w:name="_Toc51745795"/>
      <w:bookmarkStart w:id="4025" w:name="_Toc64446059"/>
      <w:bookmarkStart w:id="4026" w:name="_Toc73981929"/>
      <w:bookmarkStart w:id="4027" w:name="_Toc88652018"/>
      <w:bookmarkStart w:id="4028" w:name="_Toc97891061"/>
      <w:bookmarkStart w:id="4029" w:name="_Toc106109081"/>
      <w:bookmarkStart w:id="4030" w:name="_Toc222847777"/>
      <w:r w:rsidRPr="001D2E49">
        <w:t>8.9.4.2</w:t>
      </w:r>
      <w:r w:rsidRPr="001D2E49">
        <w:tab/>
        <w:t>Successful Operation</w:t>
      </w:r>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p>
    <w:p w14:paraId="585D8300" w14:textId="77777777" w:rsidR="009B75C3" w:rsidRPr="001D2E49" w:rsidRDefault="009B75C3" w:rsidP="009B75C3">
      <w:pPr>
        <w:pStyle w:val="TH"/>
      </w:pPr>
      <w:r w:rsidRPr="001D2E49">
        <w:object w:dxaOrig="6893" w:dyaOrig="2427" w14:anchorId="5BFC7278">
          <v:shape id="_x0000_i1083" type="#_x0000_t75" style="width:343.25pt;height:120.55pt" o:ole="">
            <v:imagedata r:id="rId128" o:title=""/>
          </v:shape>
          <o:OLEObject Type="Embed" ProgID="Visio.Drawing.11" ShapeID="_x0000_i1083" DrawAspect="Content" ObjectID="_1833460855" r:id="rId129"/>
        </w:object>
      </w:r>
    </w:p>
    <w:p w14:paraId="1677751D" w14:textId="77777777" w:rsidR="009B75C3" w:rsidRPr="001D2E49" w:rsidRDefault="009B75C3" w:rsidP="009B75C3">
      <w:pPr>
        <w:pStyle w:val="TF"/>
      </w:pPr>
      <w:r w:rsidRPr="001D2E49">
        <w:t>Figure 8.9.4.2-1: PWS failure indication</w:t>
      </w:r>
    </w:p>
    <w:p w14:paraId="7FD49267" w14:textId="77777777" w:rsidR="009B75C3" w:rsidRPr="001D2E49" w:rsidRDefault="009B75C3" w:rsidP="009B75C3">
      <w:r w:rsidRPr="001D2E49">
        <w:t>The NG-RAN node initiates the procedure by sending a PWS FAILURE INDICATION message to the AMF. On receipt of a PWS FAILURE INDICATION message, the AMF shall act as defined in TS 23.041 [22].</w:t>
      </w:r>
    </w:p>
    <w:p w14:paraId="19017474" w14:textId="77777777" w:rsidR="009B75C3" w:rsidRPr="001D2E49" w:rsidRDefault="009B75C3" w:rsidP="009B75C3">
      <w:pPr>
        <w:pStyle w:val="Heading4"/>
      </w:pPr>
      <w:bookmarkStart w:id="4031" w:name="_Toc20955003"/>
      <w:bookmarkStart w:id="4032" w:name="_Toc29503440"/>
      <w:bookmarkStart w:id="4033" w:name="_Toc29504024"/>
      <w:bookmarkStart w:id="4034" w:name="_Toc29504608"/>
      <w:bookmarkStart w:id="4035" w:name="_Toc36553054"/>
      <w:bookmarkStart w:id="4036" w:name="_Toc36554781"/>
      <w:bookmarkStart w:id="4037" w:name="_Toc45652071"/>
      <w:bookmarkStart w:id="4038" w:name="_Toc45658503"/>
      <w:bookmarkStart w:id="4039" w:name="_Toc45720323"/>
      <w:bookmarkStart w:id="4040" w:name="_Toc45798203"/>
      <w:bookmarkStart w:id="4041" w:name="_Toc45897592"/>
      <w:bookmarkStart w:id="4042" w:name="_Toc51745796"/>
      <w:bookmarkStart w:id="4043" w:name="_Toc64446060"/>
      <w:bookmarkStart w:id="4044" w:name="_Toc73981930"/>
      <w:bookmarkStart w:id="4045" w:name="_Toc88652019"/>
      <w:bookmarkStart w:id="4046" w:name="_Toc97891062"/>
      <w:bookmarkStart w:id="4047" w:name="_Toc106109082"/>
      <w:bookmarkStart w:id="4048" w:name="_Toc222847778"/>
      <w:r w:rsidRPr="001D2E49">
        <w:t>8.9.4.3</w:t>
      </w:r>
      <w:r w:rsidRPr="001D2E49">
        <w:tab/>
        <w:t>Abnormal Conditions</w:t>
      </w:r>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p>
    <w:p w14:paraId="67DD4381" w14:textId="77777777" w:rsidR="009B75C3" w:rsidRPr="001D2E49" w:rsidRDefault="009B75C3" w:rsidP="009B75C3">
      <w:pPr>
        <w:rPr>
          <w:rFonts w:eastAsia="MS Mincho"/>
        </w:rPr>
      </w:pPr>
      <w:r w:rsidRPr="001D2E49">
        <w:t>Void.</w:t>
      </w:r>
    </w:p>
    <w:p w14:paraId="2E73A300" w14:textId="77777777" w:rsidR="009B75C3" w:rsidRPr="001D2E49" w:rsidRDefault="009B75C3" w:rsidP="009B75C3">
      <w:pPr>
        <w:pStyle w:val="Heading2"/>
      </w:pPr>
      <w:bookmarkStart w:id="4049" w:name="_Toc20955004"/>
      <w:bookmarkStart w:id="4050" w:name="_Toc29503441"/>
      <w:bookmarkStart w:id="4051" w:name="_Toc29504025"/>
      <w:bookmarkStart w:id="4052" w:name="_Toc29504609"/>
      <w:bookmarkStart w:id="4053" w:name="_Toc36553055"/>
      <w:bookmarkStart w:id="4054" w:name="_Toc36554782"/>
      <w:bookmarkStart w:id="4055" w:name="_Toc45652072"/>
      <w:bookmarkStart w:id="4056" w:name="_Toc45658504"/>
      <w:bookmarkStart w:id="4057" w:name="_Toc45720324"/>
      <w:bookmarkStart w:id="4058" w:name="_Toc45798204"/>
      <w:bookmarkStart w:id="4059" w:name="_Toc45897593"/>
      <w:bookmarkStart w:id="4060" w:name="_Toc51745797"/>
      <w:bookmarkStart w:id="4061" w:name="_Toc64446061"/>
      <w:bookmarkStart w:id="4062" w:name="_Toc73981931"/>
      <w:bookmarkStart w:id="4063" w:name="_Toc88652020"/>
      <w:bookmarkStart w:id="4064" w:name="_Toc97891063"/>
      <w:bookmarkStart w:id="4065" w:name="_Toc106109083"/>
      <w:bookmarkStart w:id="4066" w:name="_Toc222847779"/>
      <w:r w:rsidRPr="001D2E49">
        <w:t>8.10</w:t>
      </w:r>
      <w:r w:rsidRPr="001D2E49">
        <w:tab/>
        <w:t>NRPPa Transport Procedures</w:t>
      </w:r>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p>
    <w:p w14:paraId="2541097F" w14:textId="77777777" w:rsidR="009B75C3" w:rsidRPr="001D2E49" w:rsidRDefault="009B75C3" w:rsidP="009B75C3">
      <w:pPr>
        <w:pStyle w:val="Heading3"/>
      </w:pPr>
      <w:bookmarkStart w:id="4067" w:name="_Toc20955005"/>
      <w:bookmarkStart w:id="4068" w:name="_Toc29503442"/>
      <w:bookmarkStart w:id="4069" w:name="_Toc29504026"/>
      <w:bookmarkStart w:id="4070" w:name="_Toc29504610"/>
      <w:bookmarkStart w:id="4071" w:name="_Toc36553056"/>
      <w:bookmarkStart w:id="4072" w:name="_Toc36554783"/>
      <w:bookmarkStart w:id="4073" w:name="_Toc45652073"/>
      <w:bookmarkStart w:id="4074" w:name="_Toc45658505"/>
      <w:bookmarkStart w:id="4075" w:name="_Toc45720325"/>
      <w:bookmarkStart w:id="4076" w:name="_Toc45798205"/>
      <w:bookmarkStart w:id="4077" w:name="_Toc45897594"/>
      <w:bookmarkStart w:id="4078" w:name="_Toc51745798"/>
      <w:bookmarkStart w:id="4079" w:name="_Toc64446062"/>
      <w:bookmarkStart w:id="4080" w:name="_Toc73981932"/>
      <w:bookmarkStart w:id="4081" w:name="_Toc88652021"/>
      <w:bookmarkStart w:id="4082" w:name="_Toc97891064"/>
      <w:bookmarkStart w:id="4083" w:name="_Toc106109084"/>
      <w:bookmarkStart w:id="4084" w:name="_Toc222847780"/>
      <w:r w:rsidRPr="001D2E49">
        <w:t>8.10.1</w:t>
      </w:r>
      <w:r w:rsidRPr="001D2E49">
        <w:tab/>
        <w:t>General</w:t>
      </w:r>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p>
    <w:p w14:paraId="4B162673" w14:textId="77777777" w:rsidR="001F5FA4" w:rsidRDefault="009B75C3" w:rsidP="009B75C3">
      <w:r w:rsidRPr="001D2E49">
        <w:t>The purpose of the NR</w:t>
      </w:r>
      <w:r w:rsidRPr="001D2E49">
        <w:rPr>
          <w:lang w:eastAsia="zh-CN"/>
        </w:rPr>
        <w:t>PPa</w:t>
      </w:r>
      <w:r w:rsidRPr="001D2E49">
        <w:t xml:space="preserve"> Transport procedure</w:t>
      </w:r>
      <w:r w:rsidR="001F5FA4">
        <w:t>s</w:t>
      </w:r>
      <w:r w:rsidRPr="001D2E49">
        <w:t xml:space="preserve"> is to carry NR</w:t>
      </w:r>
      <w:r w:rsidRPr="001D2E49">
        <w:rPr>
          <w:lang w:eastAsia="zh-CN"/>
        </w:rPr>
        <w:t>PPa</w:t>
      </w:r>
      <w:r w:rsidRPr="001D2E49">
        <w:t xml:space="preserve"> signalling (defined in TS 38.455 [19]) </w:t>
      </w:r>
      <w:r w:rsidRPr="001D2E49">
        <w:rPr>
          <w:lang w:eastAsia="zh-CN"/>
        </w:rPr>
        <w:t xml:space="preserve">between the NG-RAN node and the LMF </w:t>
      </w:r>
      <w:r w:rsidRPr="001D2E49">
        <w:t>over the NG interface.</w:t>
      </w:r>
    </w:p>
    <w:p w14:paraId="2BCDF766" w14:textId="77777777" w:rsidR="00F97CD9" w:rsidRDefault="009B75C3" w:rsidP="009B75C3">
      <w:pPr>
        <w:rPr>
          <w:lang w:eastAsia="zh-CN"/>
        </w:rPr>
      </w:pPr>
      <w:r w:rsidRPr="001D2E49">
        <w:t xml:space="preserve">The </w:t>
      </w:r>
      <w:r w:rsidR="001F5FA4">
        <w:t xml:space="preserve">Downlink UE Associated NRPPa Transport procedure and the Uplink UE Associated NRPPa Transport </w:t>
      </w:r>
      <w:r w:rsidRPr="001D2E49">
        <w:t>procedure use UE-associated signalling. The UE-associated signalling</w:t>
      </w:r>
      <w:r w:rsidRPr="001D2E49">
        <w:rPr>
          <w:lang w:eastAsia="zh-CN"/>
        </w:rPr>
        <w:t xml:space="preserve"> is used to support E-CID</w:t>
      </w:r>
      <w:r w:rsidRPr="001D2E49">
        <w:t xml:space="preserve"> </w:t>
      </w:r>
      <w:r w:rsidR="00476C23">
        <w:t>Location Information Transfer</w:t>
      </w:r>
      <w:r w:rsidR="001F5FA4">
        <w:t>,</w:t>
      </w:r>
      <w:r w:rsidR="00476C23">
        <w:rPr>
          <w:lang w:eastAsia="zh-CN"/>
        </w:rPr>
        <w:t xml:space="preserve"> Positioning Information Transfer</w:t>
      </w:r>
      <w:r w:rsidR="00F97CD9">
        <w:rPr>
          <w:lang w:eastAsia="zh-CN"/>
        </w:rPr>
        <w:t>, and Reporting of General Error Situations due to reception of an NRPPa message that utilized UE-associated signalling</w:t>
      </w:r>
      <w:r w:rsidRPr="001D2E49">
        <w:rPr>
          <w:lang w:eastAsia="zh-CN"/>
        </w:rPr>
        <w:t>.</w:t>
      </w:r>
    </w:p>
    <w:p w14:paraId="1798D3EE" w14:textId="77777777" w:rsidR="009B75C3" w:rsidRPr="001D2E49" w:rsidRDefault="009B75C3" w:rsidP="009B75C3">
      <w:r w:rsidRPr="001D2E49">
        <w:rPr>
          <w:lang w:eastAsia="zh-CN"/>
        </w:rPr>
        <w:t xml:space="preserve">The </w:t>
      </w:r>
      <w:r w:rsidR="00F97CD9">
        <w:t xml:space="preserve">Downlink Non UE Associated NRPPa Transport procedure and the Uplink Non UE Associated NRPPa Transport procedure use </w:t>
      </w:r>
      <w:r w:rsidRPr="001D2E49">
        <w:rPr>
          <w:lang w:eastAsia="zh-CN"/>
        </w:rPr>
        <w:t>n</w:t>
      </w:r>
      <w:r w:rsidRPr="001D2E49">
        <w:t>on-UE associated signalling</w:t>
      </w:r>
      <w:r w:rsidR="00F97CD9">
        <w:t>.</w:t>
      </w:r>
      <w:r w:rsidRPr="001D2E49">
        <w:rPr>
          <w:lang w:eastAsia="zh-CN"/>
        </w:rPr>
        <w:t xml:space="preserve"> </w:t>
      </w:r>
      <w:r w:rsidR="00F97CD9">
        <w:rPr>
          <w:lang w:eastAsia="zh-CN"/>
        </w:rPr>
        <w:t xml:space="preserve">The non-UE associated signalling </w:t>
      </w:r>
      <w:r w:rsidRPr="001D2E49">
        <w:rPr>
          <w:lang w:eastAsia="zh-CN"/>
        </w:rPr>
        <w:t xml:space="preserve">is used to </w:t>
      </w:r>
      <w:r w:rsidR="00476C23">
        <w:rPr>
          <w:lang w:eastAsia="zh-CN"/>
        </w:rPr>
        <w:t>support OTDOA Information Transfer, Assistance Information Transfer, TRP Information Transfer, Measurement Information Transfer</w:t>
      </w:r>
      <w:r w:rsidR="00F97CD9">
        <w:rPr>
          <w:lang w:eastAsia="zh-CN"/>
        </w:rPr>
        <w:t>, and Reporting of General Error Situations</w:t>
      </w:r>
      <w:r w:rsidR="00F97CD9" w:rsidRPr="0040420F">
        <w:rPr>
          <w:lang w:eastAsia="zh-CN"/>
        </w:rPr>
        <w:t xml:space="preserve"> </w:t>
      </w:r>
      <w:r w:rsidR="00F97CD9">
        <w:rPr>
          <w:lang w:eastAsia="zh-CN"/>
        </w:rPr>
        <w:t>due to reception of an NRPPa message that utilized non-UE associated signalling</w:t>
      </w:r>
      <w:r w:rsidRPr="001D2E49">
        <w:t>.</w:t>
      </w:r>
    </w:p>
    <w:p w14:paraId="5D071D10" w14:textId="77777777" w:rsidR="009B75C3" w:rsidRPr="001D2E49" w:rsidRDefault="009B75C3" w:rsidP="009B75C3">
      <w:pPr>
        <w:pStyle w:val="Heading3"/>
      </w:pPr>
      <w:bookmarkStart w:id="4085" w:name="_Toc20955006"/>
      <w:bookmarkStart w:id="4086" w:name="_Toc29503443"/>
      <w:bookmarkStart w:id="4087" w:name="_Toc29504027"/>
      <w:bookmarkStart w:id="4088" w:name="_Toc29504611"/>
      <w:bookmarkStart w:id="4089" w:name="_Toc36553057"/>
      <w:bookmarkStart w:id="4090" w:name="_Toc36554784"/>
      <w:bookmarkStart w:id="4091" w:name="_Toc45652074"/>
      <w:bookmarkStart w:id="4092" w:name="_Toc45658506"/>
      <w:bookmarkStart w:id="4093" w:name="_Toc45720326"/>
      <w:bookmarkStart w:id="4094" w:name="_Toc45798206"/>
      <w:bookmarkStart w:id="4095" w:name="_Toc45897595"/>
      <w:bookmarkStart w:id="4096" w:name="_Toc51745799"/>
      <w:bookmarkStart w:id="4097" w:name="_Toc64446063"/>
      <w:bookmarkStart w:id="4098" w:name="_Toc73981933"/>
      <w:bookmarkStart w:id="4099" w:name="_Toc88652022"/>
      <w:bookmarkStart w:id="4100" w:name="_Toc97891065"/>
      <w:bookmarkStart w:id="4101" w:name="_Toc106109085"/>
      <w:bookmarkStart w:id="4102" w:name="_Toc222847781"/>
      <w:r w:rsidRPr="001D2E49">
        <w:lastRenderedPageBreak/>
        <w:t>8.10.2</w:t>
      </w:r>
      <w:r w:rsidRPr="001D2E49">
        <w:tab/>
        <w:t>Successful Operations</w:t>
      </w:r>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p>
    <w:p w14:paraId="74F2D337" w14:textId="77777777" w:rsidR="009B75C3" w:rsidRPr="001D2E49" w:rsidRDefault="009B75C3" w:rsidP="009B75C3">
      <w:pPr>
        <w:pStyle w:val="Heading4"/>
      </w:pPr>
      <w:bookmarkStart w:id="4103" w:name="_Toc20955007"/>
      <w:bookmarkStart w:id="4104" w:name="_Toc29503444"/>
      <w:bookmarkStart w:id="4105" w:name="_Toc29504028"/>
      <w:bookmarkStart w:id="4106" w:name="_Toc29504612"/>
      <w:bookmarkStart w:id="4107" w:name="_Toc36553058"/>
      <w:bookmarkStart w:id="4108" w:name="_Toc36554785"/>
      <w:bookmarkStart w:id="4109" w:name="_Toc45652075"/>
      <w:bookmarkStart w:id="4110" w:name="_Toc45658507"/>
      <w:bookmarkStart w:id="4111" w:name="_Toc45720327"/>
      <w:bookmarkStart w:id="4112" w:name="_Toc45798207"/>
      <w:bookmarkStart w:id="4113" w:name="_Toc45897596"/>
      <w:bookmarkStart w:id="4114" w:name="_Toc51745800"/>
      <w:bookmarkStart w:id="4115" w:name="_Toc64446064"/>
      <w:bookmarkStart w:id="4116" w:name="_Toc73981934"/>
      <w:bookmarkStart w:id="4117" w:name="_Toc88652023"/>
      <w:bookmarkStart w:id="4118" w:name="_Toc97891066"/>
      <w:bookmarkStart w:id="4119" w:name="_Toc106109086"/>
      <w:bookmarkStart w:id="4120" w:name="_Toc222847782"/>
      <w:r w:rsidRPr="001D2E49">
        <w:t>8.10.2.1</w:t>
      </w:r>
      <w:r w:rsidRPr="001D2E49">
        <w:tab/>
        <w:t xml:space="preserve">DOWNLINK </w:t>
      </w:r>
      <w:r w:rsidRPr="001D2E49">
        <w:rPr>
          <w:lang w:eastAsia="zh-CN"/>
        </w:rPr>
        <w:t>UE ASSOCIATED NRPPA</w:t>
      </w:r>
      <w:r w:rsidRPr="001D2E49">
        <w:t xml:space="preserve"> TRANSPORT</w:t>
      </w:r>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p>
    <w:p w14:paraId="229DCE1B" w14:textId="77777777" w:rsidR="009B75C3" w:rsidRPr="001D2E49" w:rsidRDefault="009B75C3" w:rsidP="009B75C3">
      <w:pPr>
        <w:pStyle w:val="TH"/>
      </w:pPr>
      <w:r w:rsidRPr="001D2E49">
        <w:object w:dxaOrig="6893" w:dyaOrig="2427" w14:anchorId="7EC041D4">
          <v:shape id="_x0000_i1084" type="#_x0000_t75" style="width:343.25pt;height:120.55pt" o:ole="">
            <v:imagedata r:id="rId130" o:title=""/>
          </v:shape>
          <o:OLEObject Type="Embed" ProgID="Visio.Drawing.11" ShapeID="_x0000_i1084" DrawAspect="Content" ObjectID="_1833460856" r:id="rId131"/>
        </w:object>
      </w:r>
    </w:p>
    <w:p w14:paraId="1AF8B5A8" w14:textId="77777777" w:rsidR="009B75C3" w:rsidRPr="001D2E49" w:rsidRDefault="009B75C3" w:rsidP="009B75C3">
      <w:pPr>
        <w:pStyle w:val="TF"/>
      </w:pPr>
      <w:r w:rsidRPr="001D2E49">
        <w:t>Figure 8.10.2.1-1: Downlink UE-associated NRPPa transport</w:t>
      </w:r>
    </w:p>
    <w:p w14:paraId="525DAB52" w14:textId="77777777" w:rsidR="009B75C3" w:rsidRPr="001D2E49" w:rsidRDefault="009B75C3" w:rsidP="009B75C3">
      <w:pPr>
        <w:rPr>
          <w:i/>
        </w:rPr>
      </w:pPr>
      <w:r w:rsidRPr="001D2E49">
        <w:t xml:space="preserve">The </w:t>
      </w:r>
      <w:r w:rsidRPr="001D2E49">
        <w:rPr>
          <w:lang w:eastAsia="zh-CN"/>
        </w:rPr>
        <w:t>AMF</w:t>
      </w:r>
      <w:r w:rsidRPr="001D2E49">
        <w:t xml:space="preserve"> initiates the </w:t>
      </w:r>
      <w:r w:rsidRPr="001D2E49">
        <w:rPr>
          <w:lang w:eastAsia="zh-CN"/>
        </w:rPr>
        <w:t>procedure</w:t>
      </w:r>
      <w:r w:rsidRPr="001D2E49">
        <w:t xml:space="preserve"> by sending the </w:t>
      </w:r>
      <w:r w:rsidRPr="001D2E49">
        <w:rPr>
          <w:lang w:eastAsia="zh-CN"/>
        </w:rPr>
        <w:t>DOWNLINK UE ASSOCIATED NRPPA TRANSPORT</w:t>
      </w:r>
      <w:r w:rsidRPr="001D2E49">
        <w:t xml:space="preserve"> message to </w:t>
      </w:r>
      <w:r w:rsidRPr="001D2E49">
        <w:rPr>
          <w:lang w:eastAsia="zh-CN"/>
        </w:rPr>
        <w:t>the NG-RAN node.</w:t>
      </w:r>
    </w:p>
    <w:p w14:paraId="6E8258F4" w14:textId="77777777" w:rsidR="009B75C3" w:rsidRPr="001D2E49" w:rsidRDefault="009B75C3" w:rsidP="009B75C3">
      <w:pPr>
        <w:pStyle w:val="Heading4"/>
      </w:pPr>
      <w:bookmarkStart w:id="4121" w:name="_Toc20955008"/>
      <w:bookmarkStart w:id="4122" w:name="_Toc29503445"/>
      <w:bookmarkStart w:id="4123" w:name="_Toc29504029"/>
      <w:bookmarkStart w:id="4124" w:name="_Toc29504613"/>
      <w:bookmarkStart w:id="4125" w:name="_Toc36553059"/>
      <w:bookmarkStart w:id="4126" w:name="_Toc36554786"/>
      <w:bookmarkStart w:id="4127" w:name="_Toc45652076"/>
      <w:bookmarkStart w:id="4128" w:name="_Toc45658508"/>
      <w:bookmarkStart w:id="4129" w:name="_Toc45720328"/>
      <w:bookmarkStart w:id="4130" w:name="_Toc45798208"/>
      <w:bookmarkStart w:id="4131" w:name="_Toc45897597"/>
      <w:bookmarkStart w:id="4132" w:name="_Toc51745801"/>
      <w:bookmarkStart w:id="4133" w:name="_Toc64446065"/>
      <w:bookmarkStart w:id="4134" w:name="_Toc73981935"/>
      <w:bookmarkStart w:id="4135" w:name="_Toc88652024"/>
      <w:bookmarkStart w:id="4136" w:name="_Toc97891067"/>
      <w:bookmarkStart w:id="4137" w:name="_Toc106109087"/>
      <w:bookmarkStart w:id="4138" w:name="_Toc222847783"/>
      <w:r w:rsidRPr="001D2E49">
        <w:t>8.10.2.2</w:t>
      </w:r>
      <w:r w:rsidRPr="001D2E49">
        <w:tab/>
        <w:t xml:space="preserve">UPLINK </w:t>
      </w:r>
      <w:r w:rsidRPr="001D2E49">
        <w:rPr>
          <w:lang w:eastAsia="zh-CN"/>
        </w:rPr>
        <w:t>UE ASSOCIATED NRPPA</w:t>
      </w:r>
      <w:r w:rsidRPr="001D2E49">
        <w:t xml:space="preserve"> TRANSPORT</w:t>
      </w:r>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p>
    <w:p w14:paraId="199B85A0" w14:textId="77777777" w:rsidR="009B75C3" w:rsidRPr="001D2E49" w:rsidRDefault="009B75C3" w:rsidP="009B75C3">
      <w:pPr>
        <w:pStyle w:val="TH"/>
      </w:pPr>
      <w:r w:rsidRPr="001D2E49">
        <w:object w:dxaOrig="6893" w:dyaOrig="2427" w14:anchorId="30AA52DC">
          <v:shape id="_x0000_i1085" type="#_x0000_t75" style="width:343.25pt;height:120.55pt" o:ole="">
            <v:imagedata r:id="rId132" o:title=""/>
          </v:shape>
          <o:OLEObject Type="Embed" ProgID="Visio.Drawing.11" ShapeID="_x0000_i1085" DrawAspect="Content" ObjectID="_1833460857" r:id="rId133"/>
        </w:object>
      </w:r>
    </w:p>
    <w:p w14:paraId="7E61FDB3" w14:textId="77777777" w:rsidR="009B75C3" w:rsidRPr="001D2E49" w:rsidRDefault="009B75C3" w:rsidP="009B75C3">
      <w:pPr>
        <w:pStyle w:val="TF"/>
      </w:pPr>
      <w:r w:rsidRPr="001D2E49">
        <w:t>Figure 8.10.2.2-1: Uplink UE-associated NRPPa transport</w:t>
      </w:r>
    </w:p>
    <w:p w14:paraId="104EAD2C" w14:textId="77777777" w:rsidR="009B75C3" w:rsidRPr="001D2E49" w:rsidRDefault="009B75C3" w:rsidP="009B75C3">
      <w:r w:rsidRPr="001D2E49">
        <w:rPr>
          <w:lang w:eastAsia="zh-CN"/>
        </w:rPr>
        <w:t>T</w:t>
      </w:r>
      <w:r w:rsidRPr="001D2E49">
        <w:t xml:space="preserve">he NG-RAN node initiates the </w:t>
      </w:r>
      <w:r w:rsidRPr="001D2E49">
        <w:rPr>
          <w:lang w:eastAsia="zh-CN"/>
        </w:rPr>
        <w:t>procedure</w:t>
      </w:r>
      <w:r w:rsidRPr="001D2E49">
        <w:t xml:space="preserve"> by sending the </w:t>
      </w:r>
      <w:r w:rsidRPr="001D2E49">
        <w:rPr>
          <w:lang w:eastAsia="zh-CN"/>
        </w:rPr>
        <w:t>UPLINK UE ASSOCIATED NRPPA TRANSPORT</w:t>
      </w:r>
      <w:r w:rsidRPr="001D2E49">
        <w:t xml:space="preserve"> message to the </w:t>
      </w:r>
      <w:r w:rsidRPr="001D2E49">
        <w:rPr>
          <w:lang w:eastAsia="zh-CN"/>
        </w:rPr>
        <w:t>AMF</w:t>
      </w:r>
      <w:r w:rsidRPr="001D2E49">
        <w:t>.</w:t>
      </w:r>
    </w:p>
    <w:p w14:paraId="35562F40" w14:textId="77777777" w:rsidR="009B75C3" w:rsidRPr="001D2E49" w:rsidRDefault="009B75C3" w:rsidP="009B75C3">
      <w:pPr>
        <w:pStyle w:val="Heading4"/>
      </w:pPr>
      <w:bookmarkStart w:id="4139" w:name="_Toc20955009"/>
      <w:bookmarkStart w:id="4140" w:name="_Toc29503446"/>
      <w:bookmarkStart w:id="4141" w:name="_Toc29504030"/>
      <w:bookmarkStart w:id="4142" w:name="_Toc29504614"/>
      <w:bookmarkStart w:id="4143" w:name="_Toc36553060"/>
      <w:bookmarkStart w:id="4144" w:name="_Toc36554787"/>
      <w:bookmarkStart w:id="4145" w:name="_Toc45652077"/>
      <w:bookmarkStart w:id="4146" w:name="_Toc45658509"/>
      <w:bookmarkStart w:id="4147" w:name="_Toc45720329"/>
      <w:bookmarkStart w:id="4148" w:name="_Toc45798209"/>
      <w:bookmarkStart w:id="4149" w:name="_Toc45897598"/>
      <w:bookmarkStart w:id="4150" w:name="_Toc51745802"/>
      <w:bookmarkStart w:id="4151" w:name="_Toc64446066"/>
      <w:bookmarkStart w:id="4152" w:name="_Toc73981936"/>
      <w:bookmarkStart w:id="4153" w:name="_Toc88652025"/>
      <w:bookmarkStart w:id="4154" w:name="_Toc97891068"/>
      <w:bookmarkStart w:id="4155" w:name="_Toc106109088"/>
      <w:bookmarkStart w:id="4156" w:name="_Toc222847784"/>
      <w:r w:rsidRPr="001D2E49">
        <w:t>8.10.2.3</w:t>
      </w:r>
      <w:r w:rsidRPr="001D2E49">
        <w:tab/>
        <w:t xml:space="preserve">DOWNLINK NON </w:t>
      </w:r>
      <w:r w:rsidRPr="001D2E49">
        <w:rPr>
          <w:lang w:eastAsia="zh-CN"/>
        </w:rPr>
        <w:t>UE ASSOCIATED NRPPA</w:t>
      </w:r>
      <w:r w:rsidRPr="001D2E49">
        <w:t xml:space="preserve"> TRANSPORT</w:t>
      </w:r>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p>
    <w:p w14:paraId="465F81EB" w14:textId="77777777" w:rsidR="009B75C3" w:rsidRPr="001D2E49" w:rsidRDefault="009B75C3" w:rsidP="009B75C3">
      <w:pPr>
        <w:pStyle w:val="TH"/>
      </w:pPr>
      <w:r w:rsidRPr="001D2E49">
        <w:object w:dxaOrig="6893" w:dyaOrig="2427" w14:anchorId="11398AAE">
          <v:shape id="_x0000_i1086" type="#_x0000_t75" style="width:343.25pt;height:120.55pt" o:ole="">
            <v:imagedata r:id="rId134" o:title=""/>
          </v:shape>
          <o:OLEObject Type="Embed" ProgID="Visio.Drawing.11" ShapeID="_x0000_i1086" DrawAspect="Content" ObjectID="_1833460858" r:id="rId135"/>
        </w:object>
      </w:r>
    </w:p>
    <w:p w14:paraId="5907DBC7" w14:textId="77777777" w:rsidR="009B75C3" w:rsidRPr="001D2E49" w:rsidRDefault="009B75C3" w:rsidP="009B75C3">
      <w:pPr>
        <w:pStyle w:val="TF"/>
      </w:pPr>
      <w:r w:rsidRPr="001D2E49">
        <w:t>Figure 8.10.2.3-1: Downlink non UE-associated NRPPa transport</w:t>
      </w:r>
    </w:p>
    <w:p w14:paraId="1D873F1B" w14:textId="77777777" w:rsidR="009B75C3" w:rsidRPr="001D2E49" w:rsidRDefault="009B75C3" w:rsidP="009B75C3">
      <w:pPr>
        <w:rPr>
          <w:i/>
        </w:rPr>
      </w:pPr>
      <w:r w:rsidRPr="001D2E49">
        <w:t xml:space="preserve">The </w:t>
      </w:r>
      <w:r w:rsidRPr="001D2E49">
        <w:rPr>
          <w:lang w:eastAsia="zh-CN"/>
        </w:rPr>
        <w:t>AMF</w:t>
      </w:r>
      <w:r w:rsidRPr="001D2E49">
        <w:t xml:space="preserve"> initiates the </w:t>
      </w:r>
      <w:r w:rsidRPr="001D2E49">
        <w:rPr>
          <w:lang w:eastAsia="zh-CN"/>
        </w:rPr>
        <w:t>procedure</w:t>
      </w:r>
      <w:r w:rsidRPr="001D2E49">
        <w:t xml:space="preserve"> by sending the </w:t>
      </w:r>
      <w:r w:rsidRPr="001D2E49">
        <w:rPr>
          <w:lang w:eastAsia="zh-CN"/>
        </w:rPr>
        <w:t>DOWNLINK NON UE ASSOCIATED NRPPA TRANSPORT</w:t>
      </w:r>
      <w:r w:rsidRPr="001D2E49">
        <w:t xml:space="preserve"> message to </w:t>
      </w:r>
      <w:r w:rsidRPr="001D2E49">
        <w:rPr>
          <w:lang w:eastAsia="zh-CN"/>
        </w:rPr>
        <w:t>the NG-RAN node.</w:t>
      </w:r>
    </w:p>
    <w:p w14:paraId="688CB22B" w14:textId="77777777" w:rsidR="009B75C3" w:rsidRPr="001D2E49" w:rsidRDefault="009B75C3" w:rsidP="009B75C3">
      <w:pPr>
        <w:pStyle w:val="Heading4"/>
      </w:pPr>
      <w:bookmarkStart w:id="4157" w:name="_Toc20955010"/>
      <w:bookmarkStart w:id="4158" w:name="_Toc29503447"/>
      <w:bookmarkStart w:id="4159" w:name="_Toc29504031"/>
      <w:bookmarkStart w:id="4160" w:name="_Toc29504615"/>
      <w:bookmarkStart w:id="4161" w:name="_Toc36553061"/>
      <w:bookmarkStart w:id="4162" w:name="_Toc36554788"/>
      <w:bookmarkStart w:id="4163" w:name="_Toc45652078"/>
      <w:bookmarkStart w:id="4164" w:name="_Toc45658510"/>
      <w:bookmarkStart w:id="4165" w:name="_Toc45720330"/>
      <w:bookmarkStart w:id="4166" w:name="_Toc45798210"/>
      <w:bookmarkStart w:id="4167" w:name="_Toc45897599"/>
      <w:bookmarkStart w:id="4168" w:name="_Toc51745803"/>
      <w:bookmarkStart w:id="4169" w:name="_Toc64446067"/>
      <w:bookmarkStart w:id="4170" w:name="_Toc73981937"/>
      <w:bookmarkStart w:id="4171" w:name="_Toc88652026"/>
      <w:bookmarkStart w:id="4172" w:name="_Toc97891069"/>
      <w:bookmarkStart w:id="4173" w:name="_Toc106109089"/>
      <w:bookmarkStart w:id="4174" w:name="_Toc222847785"/>
      <w:r w:rsidRPr="001D2E49">
        <w:lastRenderedPageBreak/>
        <w:t>8.10.2.4</w:t>
      </w:r>
      <w:r w:rsidRPr="001D2E49">
        <w:tab/>
        <w:t xml:space="preserve">UPLINK NON </w:t>
      </w:r>
      <w:r w:rsidRPr="001D2E49">
        <w:rPr>
          <w:lang w:eastAsia="zh-CN"/>
        </w:rPr>
        <w:t>UE ASSOCIATED NRPPA</w:t>
      </w:r>
      <w:r w:rsidRPr="001D2E49">
        <w:t xml:space="preserve"> TRANSPORT</w:t>
      </w:r>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p>
    <w:p w14:paraId="789C00C5" w14:textId="77777777" w:rsidR="009B75C3" w:rsidRPr="001D2E49" w:rsidRDefault="009B75C3" w:rsidP="009B75C3">
      <w:pPr>
        <w:pStyle w:val="TH"/>
      </w:pPr>
      <w:r w:rsidRPr="001D2E49">
        <w:object w:dxaOrig="6893" w:dyaOrig="2427" w14:anchorId="6789F6FF">
          <v:shape id="_x0000_i1087" type="#_x0000_t75" style="width:343.25pt;height:120.55pt" o:ole="">
            <v:imagedata r:id="rId136" o:title=""/>
          </v:shape>
          <o:OLEObject Type="Embed" ProgID="Visio.Drawing.11" ShapeID="_x0000_i1087" DrawAspect="Content" ObjectID="_1833460859" r:id="rId137"/>
        </w:object>
      </w:r>
    </w:p>
    <w:p w14:paraId="13D68E04" w14:textId="77777777" w:rsidR="009B75C3" w:rsidRPr="001D2E49" w:rsidRDefault="009B75C3" w:rsidP="009B75C3">
      <w:pPr>
        <w:pStyle w:val="TF"/>
      </w:pPr>
      <w:r w:rsidRPr="001D2E49">
        <w:t>Figure 8.10.2.4-1: Uplink non UE-associated NRPPa transport</w:t>
      </w:r>
    </w:p>
    <w:p w14:paraId="2912DA17" w14:textId="77777777" w:rsidR="009B75C3" w:rsidRPr="001D2E49" w:rsidRDefault="009B75C3" w:rsidP="009B75C3">
      <w:r w:rsidRPr="001D2E49">
        <w:rPr>
          <w:lang w:eastAsia="zh-CN"/>
        </w:rPr>
        <w:t>T</w:t>
      </w:r>
      <w:r w:rsidRPr="001D2E49">
        <w:t xml:space="preserve">he NG-RAN node initiates the </w:t>
      </w:r>
      <w:r w:rsidRPr="001D2E49">
        <w:rPr>
          <w:lang w:eastAsia="zh-CN"/>
        </w:rPr>
        <w:t>procedure</w:t>
      </w:r>
      <w:r w:rsidRPr="001D2E49">
        <w:t xml:space="preserve"> by sending the </w:t>
      </w:r>
      <w:r w:rsidRPr="001D2E49">
        <w:rPr>
          <w:lang w:eastAsia="zh-CN"/>
        </w:rPr>
        <w:t>UPLINK NON UE ASSOCIATED NRPPA TRANSPORT</w:t>
      </w:r>
      <w:r w:rsidRPr="001D2E49">
        <w:t xml:space="preserve"> message to the </w:t>
      </w:r>
      <w:r w:rsidRPr="001D2E49">
        <w:rPr>
          <w:lang w:eastAsia="zh-CN"/>
        </w:rPr>
        <w:t>AMF</w:t>
      </w:r>
      <w:r w:rsidRPr="001D2E49">
        <w:t>.</w:t>
      </w:r>
    </w:p>
    <w:p w14:paraId="53456564" w14:textId="77777777" w:rsidR="009B75C3" w:rsidRPr="001D2E49" w:rsidRDefault="009B75C3" w:rsidP="009B75C3">
      <w:pPr>
        <w:pStyle w:val="Heading3"/>
      </w:pPr>
      <w:bookmarkStart w:id="4175" w:name="_Toc20955011"/>
      <w:bookmarkStart w:id="4176" w:name="_Toc29503448"/>
      <w:bookmarkStart w:id="4177" w:name="_Toc29504032"/>
      <w:bookmarkStart w:id="4178" w:name="_Toc29504616"/>
      <w:bookmarkStart w:id="4179" w:name="_Toc36553062"/>
      <w:bookmarkStart w:id="4180" w:name="_Toc36554789"/>
      <w:bookmarkStart w:id="4181" w:name="_Toc45652079"/>
      <w:bookmarkStart w:id="4182" w:name="_Toc45658511"/>
      <w:bookmarkStart w:id="4183" w:name="_Toc45720331"/>
      <w:bookmarkStart w:id="4184" w:name="_Toc45798211"/>
      <w:bookmarkStart w:id="4185" w:name="_Toc45897600"/>
      <w:bookmarkStart w:id="4186" w:name="_Toc51745804"/>
      <w:bookmarkStart w:id="4187" w:name="_Toc64446068"/>
      <w:bookmarkStart w:id="4188" w:name="_Toc73981938"/>
      <w:bookmarkStart w:id="4189" w:name="_Toc88652027"/>
      <w:bookmarkStart w:id="4190" w:name="_Toc97891070"/>
      <w:bookmarkStart w:id="4191" w:name="_Toc106109090"/>
      <w:bookmarkStart w:id="4192" w:name="_Toc222847786"/>
      <w:r w:rsidRPr="001D2E49">
        <w:t>8.10.3</w:t>
      </w:r>
      <w:r w:rsidRPr="001D2E49">
        <w:tab/>
        <w:t>Unsuccessful Operations</w:t>
      </w:r>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p>
    <w:p w14:paraId="284FA0A5" w14:textId="77777777" w:rsidR="009B75C3" w:rsidRPr="001D2E49" w:rsidRDefault="009B75C3" w:rsidP="009B75C3">
      <w:r w:rsidRPr="001D2E49">
        <w:t>Not applicable.</w:t>
      </w:r>
    </w:p>
    <w:p w14:paraId="11D2A253" w14:textId="77777777" w:rsidR="009B75C3" w:rsidRPr="001D2E49" w:rsidRDefault="009B75C3" w:rsidP="009B75C3">
      <w:pPr>
        <w:pStyle w:val="Heading3"/>
      </w:pPr>
      <w:bookmarkStart w:id="4193" w:name="_Toc20955012"/>
      <w:bookmarkStart w:id="4194" w:name="_Toc29503449"/>
      <w:bookmarkStart w:id="4195" w:name="_Toc29504033"/>
      <w:bookmarkStart w:id="4196" w:name="_Toc29504617"/>
      <w:bookmarkStart w:id="4197" w:name="_Toc36553063"/>
      <w:bookmarkStart w:id="4198" w:name="_Toc36554790"/>
      <w:bookmarkStart w:id="4199" w:name="_Toc45652080"/>
      <w:bookmarkStart w:id="4200" w:name="_Toc45658512"/>
      <w:bookmarkStart w:id="4201" w:name="_Toc45720332"/>
      <w:bookmarkStart w:id="4202" w:name="_Toc45798212"/>
      <w:bookmarkStart w:id="4203" w:name="_Toc45897601"/>
      <w:bookmarkStart w:id="4204" w:name="_Toc51745805"/>
      <w:bookmarkStart w:id="4205" w:name="_Toc64446069"/>
      <w:bookmarkStart w:id="4206" w:name="_Toc73981939"/>
      <w:bookmarkStart w:id="4207" w:name="_Toc88652028"/>
      <w:bookmarkStart w:id="4208" w:name="_Toc97891071"/>
      <w:bookmarkStart w:id="4209" w:name="_Toc106109091"/>
      <w:bookmarkStart w:id="4210" w:name="_Toc222847787"/>
      <w:r w:rsidRPr="001D2E49">
        <w:t>8.10.4</w:t>
      </w:r>
      <w:r w:rsidRPr="001D2E49">
        <w:tab/>
        <w:t>Abnormal Conditions</w:t>
      </w:r>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p>
    <w:p w14:paraId="58AA0F76" w14:textId="77777777" w:rsidR="009B75C3" w:rsidRPr="001D2E49" w:rsidRDefault="009B75C3" w:rsidP="009B75C3">
      <w:pPr>
        <w:rPr>
          <w:lang w:eastAsia="zh-CN"/>
        </w:rPr>
      </w:pPr>
      <w:r w:rsidRPr="001D2E49">
        <w:rPr>
          <w:lang w:eastAsia="zh-CN"/>
        </w:rPr>
        <w:t>If an AMF receives an UPLINK UE ASSOCIATED NRPPA TRANSPORT message with an unknown Routing ID for the UE, the AMF shall ignore the message.</w:t>
      </w:r>
    </w:p>
    <w:p w14:paraId="0F1FFC62" w14:textId="77777777" w:rsidR="009B75C3" w:rsidRPr="001D2E49" w:rsidRDefault="009B75C3" w:rsidP="009B75C3">
      <w:pPr>
        <w:rPr>
          <w:lang w:eastAsia="zh-CN"/>
        </w:rPr>
      </w:pPr>
      <w:r w:rsidRPr="001D2E49">
        <w:rPr>
          <w:lang w:eastAsia="zh-CN"/>
        </w:rPr>
        <w:t>If an AMF receives an UPLINK NON UE ASSOCIATED NRPPA TRANSPORT message indicating an unknown or unreachable Routing ID, the AMF shall ignore the message.</w:t>
      </w:r>
    </w:p>
    <w:p w14:paraId="5921FF43" w14:textId="77777777" w:rsidR="009B75C3" w:rsidRPr="001D2E49" w:rsidRDefault="009B75C3" w:rsidP="009B75C3">
      <w:pPr>
        <w:pStyle w:val="Heading2"/>
      </w:pPr>
      <w:bookmarkStart w:id="4211" w:name="_Toc20955013"/>
      <w:bookmarkStart w:id="4212" w:name="_Toc29503450"/>
      <w:bookmarkStart w:id="4213" w:name="_Toc29504034"/>
      <w:bookmarkStart w:id="4214" w:name="_Toc29504618"/>
      <w:bookmarkStart w:id="4215" w:name="_Toc36553064"/>
      <w:bookmarkStart w:id="4216" w:name="_Toc36554791"/>
      <w:bookmarkStart w:id="4217" w:name="_Toc45652081"/>
      <w:bookmarkStart w:id="4218" w:name="_Toc45658513"/>
      <w:bookmarkStart w:id="4219" w:name="_Toc45720333"/>
      <w:bookmarkStart w:id="4220" w:name="_Toc45798213"/>
      <w:bookmarkStart w:id="4221" w:name="_Toc45897602"/>
      <w:bookmarkStart w:id="4222" w:name="_Toc51745806"/>
      <w:bookmarkStart w:id="4223" w:name="_Toc64446070"/>
      <w:bookmarkStart w:id="4224" w:name="_Toc73981940"/>
      <w:bookmarkStart w:id="4225" w:name="_Toc88652029"/>
      <w:bookmarkStart w:id="4226" w:name="_Toc97891072"/>
      <w:bookmarkStart w:id="4227" w:name="_Toc106109092"/>
      <w:bookmarkStart w:id="4228" w:name="_Toc222847788"/>
      <w:r w:rsidRPr="001D2E49">
        <w:t>8.11</w:t>
      </w:r>
      <w:r w:rsidRPr="001D2E49">
        <w:tab/>
        <w:t>Trace Procedures</w:t>
      </w:r>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p>
    <w:p w14:paraId="084A8802" w14:textId="77777777" w:rsidR="009B75C3" w:rsidRPr="001D2E49" w:rsidRDefault="009B75C3" w:rsidP="009B75C3">
      <w:pPr>
        <w:pStyle w:val="Heading3"/>
      </w:pPr>
      <w:bookmarkStart w:id="4229" w:name="_Toc20955014"/>
      <w:bookmarkStart w:id="4230" w:name="_Toc29503451"/>
      <w:bookmarkStart w:id="4231" w:name="_Toc29504035"/>
      <w:bookmarkStart w:id="4232" w:name="_Toc29504619"/>
      <w:bookmarkStart w:id="4233" w:name="_Toc36553065"/>
      <w:bookmarkStart w:id="4234" w:name="_Toc36554792"/>
      <w:bookmarkStart w:id="4235" w:name="_Toc45652082"/>
      <w:bookmarkStart w:id="4236" w:name="_Toc45658514"/>
      <w:bookmarkStart w:id="4237" w:name="_Toc45720334"/>
      <w:bookmarkStart w:id="4238" w:name="_Toc45798214"/>
      <w:bookmarkStart w:id="4239" w:name="_Toc45897603"/>
      <w:bookmarkStart w:id="4240" w:name="_Toc51745807"/>
      <w:bookmarkStart w:id="4241" w:name="_Toc64446071"/>
      <w:bookmarkStart w:id="4242" w:name="_Toc73981941"/>
      <w:bookmarkStart w:id="4243" w:name="_Toc88652030"/>
      <w:bookmarkStart w:id="4244" w:name="_Toc97891073"/>
      <w:bookmarkStart w:id="4245" w:name="_Toc106109093"/>
      <w:bookmarkStart w:id="4246" w:name="_Toc222847789"/>
      <w:r w:rsidRPr="001D2E49">
        <w:t>8.11.1</w:t>
      </w:r>
      <w:r w:rsidRPr="001D2E49">
        <w:tab/>
        <w:t>Trace Start</w:t>
      </w:r>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p>
    <w:p w14:paraId="2E505FF6" w14:textId="77777777" w:rsidR="009B75C3" w:rsidRPr="001D2E49" w:rsidRDefault="009B75C3" w:rsidP="009B75C3">
      <w:pPr>
        <w:pStyle w:val="Heading4"/>
      </w:pPr>
      <w:bookmarkStart w:id="4247" w:name="_Toc20955015"/>
      <w:bookmarkStart w:id="4248" w:name="_Toc29503452"/>
      <w:bookmarkStart w:id="4249" w:name="_Toc29504036"/>
      <w:bookmarkStart w:id="4250" w:name="_Toc29504620"/>
      <w:bookmarkStart w:id="4251" w:name="_Toc36553066"/>
      <w:bookmarkStart w:id="4252" w:name="_Toc36554793"/>
      <w:bookmarkStart w:id="4253" w:name="_Toc45652083"/>
      <w:bookmarkStart w:id="4254" w:name="_Toc45658515"/>
      <w:bookmarkStart w:id="4255" w:name="_Toc45720335"/>
      <w:bookmarkStart w:id="4256" w:name="_Toc45798215"/>
      <w:bookmarkStart w:id="4257" w:name="_Toc45897604"/>
      <w:bookmarkStart w:id="4258" w:name="_Toc51745808"/>
      <w:bookmarkStart w:id="4259" w:name="_Toc64446072"/>
      <w:bookmarkStart w:id="4260" w:name="_Toc73981942"/>
      <w:bookmarkStart w:id="4261" w:name="_Toc88652031"/>
      <w:bookmarkStart w:id="4262" w:name="_Toc97891074"/>
      <w:bookmarkStart w:id="4263" w:name="_Toc106109094"/>
      <w:bookmarkStart w:id="4264" w:name="_Toc222847790"/>
      <w:r w:rsidRPr="001D2E49">
        <w:t>8.11.1.1</w:t>
      </w:r>
      <w:r w:rsidRPr="001D2E49">
        <w:tab/>
        <w:t>General</w:t>
      </w:r>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p>
    <w:p w14:paraId="5C7E32C9" w14:textId="77777777" w:rsidR="009B75C3" w:rsidRPr="001D2E49" w:rsidRDefault="009B75C3" w:rsidP="009B75C3">
      <w:r w:rsidRPr="001D2E49">
        <w:t xml:space="preserve">The purpose of the Trace Start procedure is to allow the AMF to request the NG-RAN node to initiate a trace session for a UE. The procedure uses UE-associated signalling. If no </w:t>
      </w:r>
      <w:r w:rsidRPr="001D2E49">
        <w:rPr>
          <w:bCs/>
        </w:rPr>
        <w:t xml:space="preserve">UE-associated logical NG-connection </w:t>
      </w:r>
      <w:r w:rsidRPr="001D2E49">
        <w:t>exists, the UE-associated logical NG-connection shall be established as part of the procedure.</w:t>
      </w:r>
    </w:p>
    <w:p w14:paraId="706F41BA" w14:textId="77777777" w:rsidR="009B75C3" w:rsidRPr="001D2E49" w:rsidRDefault="009B75C3" w:rsidP="009B75C3">
      <w:pPr>
        <w:pStyle w:val="Heading4"/>
      </w:pPr>
      <w:bookmarkStart w:id="4265" w:name="_Toc20955016"/>
      <w:bookmarkStart w:id="4266" w:name="_Toc29503453"/>
      <w:bookmarkStart w:id="4267" w:name="_Toc29504037"/>
      <w:bookmarkStart w:id="4268" w:name="_Toc29504621"/>
      <w:bookmarkStart w:id="4269" w:name="_Toc36553067"/>
      <w:bookmarkStart w:id="4270" w:name="_Toc36554794"/>
      <w:bookmarkStart w:id="4271" w:name="_Toc45652084"/>
      <w:bookmarkStart w:id="4272" w:name="_Toc45658516"/>
      <w:bookmarkStart w:id="4273" w:name="_Toc45720336"/>
      <w:bookmarkStart w:id="4274" w:name="_Toc45798216"/>
      <w:bookmarkStart w:id="4275" w:name="_Toc45897605"/>
      <w:bookmarkStart w:id="4276" w:name="_Toc51745809"/>
      <w:bookmarkStart w:id="4277" w:name="_Toc64446073"/>
      <w:bookmarkStart w:id="4278" w:name="_Toc73981943"/>
      <w:bookmarkStart w:id="4279" w:name="_Toc88652032"/>
      <w:bookmarkStart w:id="4280" w:name="_Toc97891075"/>
      <w:bookmarkStart w:id="4281" w:name="_Toc106109095"/>
      <w:bookmarkStart w:id="4282" w:name="_Toc222847791"/>
      <w:r w:rsidRPr="001D2E49">
        <w:t>8.11.1.2</w:t>
      </w:r>
      <w:r w:rsidRPr="001D2E49">
        <w:tab/>
        <w:t>Successful Operation</w:t>
      </w:r>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p>
    <w:p w14:paraId="77396E4F" w14:textId="77777777" w:rsidR="009B75C3" w:rsidRPr="001D2E49" w:rsidRDefault="009B75C3" w:rsidP="009B75C3">
      <w:pPr>
        <w:pStyle w:val="TH"/>
      </w:pPr>
      <w:r w:rsidRPr="001D2E49">
        <w:object w:dxaOrig="6893" w:dyaOrig="2427" w14:anchorId="32D580E9">
          <v:shape id="_x0000_i1088" type="#_x0000_t75" style="width:343.25pt;height:120.55pt" o:ole="">
            <v:imagedata r:id="rId138" o:title=""/>
          </v:shape>
          <o:OLEObject Type="Embed" ProgID="Visio.Drawing.11" ShapeID="_x0000_i1088" DrawAspect="Content" ObjectID="_1833460860" r:id="rId139"/>
        </w:object>
      </w:r>
    </w:p>
    <w:p w14:paraId="7149C2B5" w14:textId="77777777" w:rsidR="009B75C3" w:rsidRPr="001D2E49" w:rsidRDefault="009B75C3" w:rsidP="009B75C3">
      <w:pPr>
        <w:pStyle w:val="TF"/>
      </w:pPr>
      <w:r w:rsidRPr="001D2E49">
        <w:t>Figure 8.11.1.2-1: Trace start</w:t>
      </w:r>
    </w:p>
    <w:p w14:paraId="35BF9D41" w14:textId="77777777" w:rsidR="009B75C3" w:rsidRPr="001D2E49" w:rsidRDefault="009B75C3" w:rsidP="009B75C3">
      <w:r w:rsidRPr="001D2E49">
        <w:t>The AMF initiates the procedure by sending a TRACE START message. Upon reception of the TRACE START message, the NG-RAN node shall initiate the requested trace session as described in TS 32.422 [11].</w:t>
      </w:r>
    </w:p>
    <w:p w14:paraId="13009810" w14:textId="77777777" w:rsidR="001B7E23" w:rsidRPr="00FC6ECB" w:rsidRDefault="001B7E23" w:rsidP="001B7E23">
      <w:pPr>
        <w:rPr>
          <w:rFonts w:eastAsia="SimSun"/>
        </w:rPr>
      </w:pPr>
      <w:r w:rsidRPr="00FC6ECB">
        <w:rPr>
          <w:rFonts w:eastAsia="SimSun"/>
        </w:rPr>
        <w:lastRenderedPageBreak/>
        <w:t xml:space="preserve">If the </w:t>
      </w:r>
      <w:r w:rsidRPr="00FC6ECB">
        <w:rPr>
          <w:rFonts w:eastAsia="SimSun"/>
          <w:i/>
        </w:rPr>
        <w:t>Trace Activation</w:t>
      </w:r>
      <w:r w:rsidRPr="00FC6ECB">
        <w:rPr>
          <w:rFonts w:eastAsia="SimSun"/>
        </w:rPr>
        <w:t xml:space="preserve"> IE is included in the TRACE START message which includes the </w:t>
      </w:r>
      <w:r w:rsidRPr="00FC6ECB">
        <w:rPr>
          <w:rFonts w:eastAsia="SimSun"/>
          <w:i/>
        </w:rPr>
        <w:t>MDT Activation</w:t>
      </w:r>
      <w:r w:rsidRPr="00FC6ECB">
        <w:rPr>
          <w:rFonts w:eastAsia="SimSun"/>
        </w:rPr>
        <w:t xml:space="preserve"> IE set to </w:t>
      </w:r>
      <w:r w:rsidR="00450227" w:rsidRPr="001D2E49">
        <w:t>"</w:t>
      </w:r>
      <w:r w:rsidRPr="00FC6ECB">
        <w:rPr>
          <w:rFonts w:eastAsia="SimSun"/>
        </w:rPr>
        <w:t>Immediate MDT and Trace</w:t>
      </w:r>
      <w:r w:rsidR="00450227" w:rsidRPr="001D2E49">
        <w:t>"</w:t>
      </w:r>
      <w:r w:rsidRPr="00FC6ECB">
        <w:rPr>
          <w:rFonts w:eastAsia="SimSun"/>
        </w:rPr>
        <w:t xml:space="preserve">, the NG-RAN </w:t>
      </w:r>
      <w:r w:rsidR="00B80C48">
        <w:rPr>
          <w:rFonts w:eastAsia="SimSun"/>
        </w:rPr>
        <w:t xml:space="preserve">node </w:t>
      </w:r>
      <w:r w:rsidRPr="00FC6ECB">
        <w:rPr>
          <w:rFonts w:eastAsia="SimSun"/>
        </w:rPr>
        <w:t>shall</w:t>
      </w:r>
      <w:r>
        <w:rPr>
          <w:rFonts w:eastAsia="SimSun"/>
        </w:rPr>
        <w:t>,</w:t>
      </w:r>
      <w:r w:rsidRPr="00FC6ECB">
        <w:rPr>
          <w:rFonts w:eastAsia="SimSun"/>
        </w:rPr>
        <w:t xml:space="preserve"> if supported, initiate the requested trace session and MDT session as described in TS 32.422 [11].</w:t>
      </w:r>
    </w:p>
    <w:p w14:paraId="18D6624D" w14:textId="77777777" w:rsidR="001B7E23" w:rsidRPr="00FC6ECB" w:rsidRDefault="001B7E23" w:rsidP="001B7E23">
      <w:pPr>
        <w:rPr>
          <w:rFonts w:eastAsia="SimSun"/>
        </w:rPr>
      </w:pPr>
      <w:r w:rsidRPr="00FC6ECB">
        <w:rPr>
          <w:rFonts w:eastAsia="SimSun"/>
        </w:rPr>
        <w:t>If the</w:t>
      </w:r>
      <w:r w:rsidRPr="00FC6ECB">
        <w:rPr>
          <w:rFonts w:eastAsia="SimSun"/>
          <w:i/>
        </w:rPr>
        <w:t xml:space="preserve"> Trace Activation</w:t>
      </w:r>
      <w:r w:rsidRPr="00FC6ECB">
        <w:rPr>
          <w:rFonts w:eastAsia="SimSun"/>
        </w:rPr>
        <w:t xml:space="preserve"> IE is included in the TRACE START message which includes the </w:t>
      </w:r>
      <w:r w:rsidRPr="00FC6ECB">
        <w:rPr>
          <w:rFonts w:eastAsia="SimSun"/>
          <w:i/>
        </w:rPr>
        <w:t>MDT Activation</w:t>
      </w:r>
      <w:r w:rsidRPr="00FC6ECB">
        <w:rPr>
          <w:rFonts w:eastAsia="SimSun"/>
        </w:rPr>
        <w:t xml:space="preserve"> IE set to </w:t>
      </w:r>
      <w:r w:rsidR="00450227" w:rsidRPr="001D2E49">
        <w:t>"</w:t>
      </w:r>
      <w:r w:rsidRPr="00FC6ECB">
        <w:rPr>
          <w:rFonts w:eastAsia="SimSun"/>
        </w:rPr>
        <w:t>Immediate MDT Only</w:t>
      </w:r>
      <w:r w:rsidR="00450227" w:rsidRPr="001D2E49">
        <w:t>"</w:t>
      </w:r>
      <w:r w:rsidRPr="00FC6ECB">
        <w:rPr>
          <w:rFonts w:eastAsia="SimSun"/>
        </w:rPr>
        <w:t xml:space="preserve">, </w:t>
      </w:r>
      <w:r w:rsidR="00450227" w:rsidRPr="001D2E49">
        <w:t>"</w:t>
      </w:r>
      <w:r w:rsidRPr="00FC6ECB">
        <w:rPr>
          <w:rFonts w:eastAsia="SimSun"/>
        </w:rPr>
        <w:t>Logged MDT only</w:t>
      </w:r>
      <w:r w:rsidR="00450227" w:rsidRPr="001D2E49">
        <w:t>"</w:t>
      </w:r>
      <w:r w:rsidRPr="00FC6ECB">
        <w:rPr>
          <w:rFonts w:eastAsia="SimSun"/>
        </w:rPr>
        <w:t xml:space="preserve">, the NG-RAN </w:t>
      </w:r>
      <w:r>
        <w:rPr>
          <w:rFonts w:eastAsia="SimSun"/>
        </w:rPr>
        <w:t xml:space="preserve">node </w:t>
      </w:r>
      <w:r w:rsidRPr="00FC6ECB">
        <w:rPr>
          <w:rFonts w:eastAsia="SimSun"/>
        </w:rPr>
        <w:t xml:space="preserve">shall, if supported, initiate the requested MDT session as described in TS 32.422 [11] and the NG-RAN </w:t>
      </w:r>
      <w:r>
        <w:rPr>
          <w:rFonts w:eastAsia="SimSun"/>
        </w:rPr>
        <w:t xml:space="preserve">node </w:t>
      </w:r>
      <w:r w:rsidRPr="00FC6ECB">
        <w:rPr>
          <w:rFonts w:eastAsia="SimSun"/>
        </w:rPr>
        <w:t>shall ignore</w:t>
      </w:r>
      <w:r>
        <w:rPr>
          <w:rFonts w:eastAsia="SimSun"/>
        </w:rPr>
        <w:t xml:space="preserve"> the</w:t>
      </w:r>
      <w:r w:rsidRPr="00FC6ECB">
        <w:rPr>
          <w:rFonts w:eastAsia="SimSun"/>
        </w:rPr>
        <w:t xml:space="preserve"> </w:t>
      </w:r>
      <w:r w:rsidRPr="00FC6ECB">
        <w:rPr>
          <w:rFonts w:eastAsia="SimSun"/>
          <w:i/>
        </w:rPr>
        <w:t>Interfaces To Trace</w:t>
      </w:r>
      <w:r w:rsidRPr="00FC6ECB">
        <w:rPr>
          <w:rFonts w:eastAsia="SimSun"/>
        </w:rPr>
        <w:t xml:space="preserve"> IE and </w:t>
      </w:r>
      <w:r>
        <w:rPr>
          <w:rFonts w:eastAsia="SimSun"/>
        </w:rPr>
        <w:t xml:space="preserve">the </w:t>
      </w:r>
      <w:r w:rsidRPr="00FC6ECB">
        <w:rPr>
          <w:rFonts w:eastAsia="SimSun"/>
          <w:i/>
        </w:rPr>
        <w:t>Trace Depth</w:t>
      </w:r>
      <w:r w:rsidRPr="00FC6ECB">
        <w:rPr>
          <w:rFonts w:eastAsia="SimSun"/>
        </w:rPr>
        <w:t xml:space="preserve"> IE.</w:t>
      </w:r>
    </w:p>
    <w:p w14:paraId="7385D832" w14:textId="77777777" w:rsidR="001B7E23" w:rsidRPr="00635BA6" w:rsidRDefault="001B7E23" w:rsidP="001B7E23">
      <w:pPr>
        <w:rPr>
          <w:rFonts w:eastAsia="SimSun"/>
        </w:rPr>
      </w:pPr>
      <w:r w:rsidRPr="00635BA6">
        <w:rPr>
          <w:rFonts w:eastAsia="SimSun"/>
        </w:rPr>
        <w:t xml:space="preserve">If the </w:t>
      </w:r>
      <w:r w:rsidRPr="00635BA6">
        <w:rPr>
          <w:rFonts w:eastAsia="SimSun"/>
          <w:i/>
        </w:rPr>
        <w:t>Trace Activation</w:t>
      </w:r>
      <w:r w:rsidRPr="00635BA6">
        <w:rPr>
          <w:rFonts w:eastAsia="SimSun"/>
        </w:rPr>
        <w:t xml:space="preserve"> IE includes the </w:t>
      </w:r>
      <w:r w:rsidRPr="00635BA6">
        <w:rPr>
          <w:rFonts w:eastAsia="SimSun"/>
          <w:i/>
        </w:rPr>
        <w:t>MDT Location Information</w:t>
      </w:r>
      <w:r w:rsidRPr="00635BA6">
        <w:rPr>
          <w:rFonts w:eastAsia="SimSun"/>
        </w:rPr>
        <w:t xml:space="preserve"> IE within the </w:t>
      </w:r>
      <w:r w:rsidRPr="00635BA6">
        <w:rPr>
          <w:rFonts w:eastAsia="SimSun"/>
          <w:i/>
        </w:rPr>
        <w:t>MDT Configuration</w:t>
      </w:r>
      <w:r>
        <w:rPr>
          <w:rFonts w:eastAsia="SimSun"/>
        </w:rPr>
        <w:t xml:space="preserve"> IE, the NG-RAN</w:t>
      </w:r>
      <w:r w:rsidRPr="00635BA6">
        <w:rPr>
          <w:rFonts w:eastAsia="SimSun"/>
        </w:rPr>
        <w:t xml:space="preserve"> </w:t>
      </w:r>
      <w:r>
        <w:rPr>
          <w:rFonts w:eastAsia="SimSun"/>
        </w:rPr>
        <w:t xml:space="preserve">node </w:t>
      </w:r>
      <w:r w:rsidRPr="00635BA6">
        <w:rPr>
          <w:rFonts w:eastAsia="SimSun"/>
        </w:rPr>
        <w:t>shall, if supported, store this information and take it into account in the requested MDT session.</w:t>
      </w:r>
    </w:p>
    <w:p w14:paraId="70C3E727" w14:textId="77777777" w:rsidR="001B7E23" w:rsidRPr="00635BA6" w:rsidRDefault="001B7E23" w:rsidP="001B7E23">
      <w:pPr>
        <w:rPr>
          <w:rFonts w:eastAsia="SimSun"/>
        </w:rPr>
      </w:pPr>
      <w:r w:rsidRPr="00635BA6">
        <w:rPr>
          <w:rFonts w:eastAsia="SimSun"/>
        </w:rPr>
        <w:t xml:space="preserve">If the </w:t>
      </w:r>
      <w:r w:rsidRPr="00635BA6">
        <w:rPr>
          <w:rFonts w:eastAsia="SimSun"/>
          <w:i/>
        </w:rPr>
        <w:t>Trace Activation</w:t>
      </w:r>
      <w:r w:rsidRPr="00635BA6">
        <w:rPr>
          <w:rFonts w:eastAsia="SimSun"/>
        </w:rPr>
        <w:t xml:space="preserve"> IE is included in the TRACE START message which includes the </w:t>
      </w:r>
      <w:r w:rsidRPr="00635BA6">
        <w:rPr>
          <w:rFonts w:eastAsia="SimSun"/>
          <w:i/>
        </w:rPr>
        <w:t>MDT Activation</w:t>
      </w:r>
      <w:r w:rsidRPr="00635BA6">
        <w:rPr>
          <w:rFonts w:eastAsia="SimSun"/>
        </w:rPr>
        <w:t xml:space="preserve"> IE set to </w:t>
      </w:r>
      <w:r w:rsidR="00450227" w:rsidRPr="001D2E49">
        <w:t>"</w:t>
      </w:r>
      <w:r w:rsidRPr="00635BA6">
        <w:rPr>
          <w:rFonts w:eastAsia="SimSun"/>
        </w:rPr>
        <w:t>Immediate MDT Only</w:t>
      </w:r>
      <w:r w:rsidR="00450227" w:rsidRPr="001D2E49">
        <w:t>"</w:t>
      </w:r>
      <w:r w:rsidRPr="00635BA6">
        <w:rPr>
          <w:rFonts w:eastAsia="SimSun"/>
        </w:rPr>
        <w:t xml:space="preserve">, </w:t>
      </w:r>
      <w:r w:rsidR="00450227" w:rsidRPr="001D2E49">
        <w:t>"</w:t>
      </w:r>
      <w:r w:rsidRPr="00635BA6">
        <w:rPr>
          <w:rFonts w:eastAsia="SimSun"/>
        </w:rPr>
        <w:t>Logged MDT only</w:t>
      </w:r>
      <w:r w:rsidR="00450227" w:rsidRPr="001D2E49">
        <w:t>"</w:t>
      </w:r>
      <w:r w:rsidRPr="00635BA6">
        <w:rPr>
          <w:rFonts w:eastAsia="SimSun"/>
        </w:rPr>
        <w:t xml:space="preserve"> and if the </w:t>
      </w:r>
      <w:r w:rsidRPr="00635BA6">
        <w:rPr>
          <w:rFonts w:eastAsia="SimSun"/>
          <w:i/>
        </w:rPr>
        <w:t xml:space="preserve">Signalling </w:t>
      </w:r>
      <w:r w:rsidR="00B80C48">
        <w:rPr>
          <w:rFonts w:eastAsia="SimSun"/>
          <w:i/>
        </w:rPr>
        <w:t>B</w:t>
      </w:r>
      <w:r w:rsidRPr="00635BA6">
        <w:rPr>
          <w:rFonts w:eastAsia="SimSun"/>
          <w:i/>
        </w:rPr>
        <w:t>ased MDT PLMN List</w:t>
      </w:r>
      <w:r w:rsidRPr="00635BA6">
        <w:rPr>
          <w:rFonts w:eastAsia="SimSun"/>
        </w:rPr>
        <w:t xml:space="preserve"> IE is included in the </w:t>
      </w:r>
      <w:r w:rsidRPr="00635BA6">
        <w:rPr>
          <w:rFonts w:eastAsia="SimSun"/>
          <w:i/>
        </w:rPr>
        <w:t>MDT Configuration</w:t>
      </w:r>
      <w:r>
        <w:rPr>
          <w:rFonts w:eastAsia="SimSun"/>
        </w:rPr>
        <w:t xml:space="preserve"> IE, the NG-RAN</w:t>
      </w:r>
      <w:r w:rsidRPr="00635BA6">
        <w:rPr>
          <w:rFonts w:eastAsia="SimSun"/>
        </w:rPr>
        <w:t xml:space="preserve"> </w:t>
      </w:r>
      <w:r>
        <w:rPr>
          <w:rFonts w:eastAsia="SimSun"/>
        </w:rPr>
        <w:t xml:space="preserve">node </w:t>
      </w:r>
      <w:r w:rsidRPr="00635BA6">
        <w:rPr>
          <w:rFonts w:eastAsia="SimSun"/>
        </w:rPr>
        <w:t>may use it to propagate the MDT Configuration as described in TS 37.320 [</w:t>
      </w:r>
      <w:r w:rsidR="00976FB8">
        <w:rPr>
          <w:rFonts w:eastAsia="SimSun"/>
        </w:rPr>
        <w:t>41</w:t>
      </w:r>
      <w:r w:rsidRPr="00635BA6">
        <w:rPr>
          <w:rFonts w:eastAsia="SimSun"/>
        </w:rPr>
        <w:t>].</w:t>
      </w:r>
    </w:p>
    <w:p w14:paraId="2687C013" w14:textId="77777777" w:rsidR="001B7E23" w:rsidRDefault="001B7E23" w:rsidP="001B7E23">
      <w:pPr>
        <w:rPr>
          <w:lang w:eastAsia="zh-CN"/>
        </w:rPr>
      </w:pPr>
      <w:r w:rsidRPr="00567372">
        <w:t xml:space="preserve">If the </w:t>
      </w:r>
      <w:r w:rsidRPr="00567372">
        <w:rPr>
          <w:i/>
        </w:rPr>
        <w:t>Trace Activation</w:t>
      </w:r>
      <w:r w:rsidRPr="00567372">
        <w:t xml:space="preserve"> IE includes the </w:t>
      </w:r>
      <w:r>
        <w:rPr>
          <w:i/>
        </w:rPr>
        <w:t>Bluetooth Measurement Configuration</w:t>
      </w:r>
      <w:r w:rsidRPr="00567372">
        <w:t xml:space="preserve"> IE within the </w:t>
      </w:r>
      <w:r w:rsidRPr="00567372">
        <w:rPr>
          <w:i/>
        </w:rPr>
        <w:t>MDT Configuration</w:t>
      </w:r>
      <w:r w:rsidRPr="00567372">
        <w:t xml:space="preserve"> IE, the </w:t>
      </w:r>
      <w:r>
        <w:t>NG-RAN node</w:t>
      </w:r>
      <w:r w:rsidRPr="00567372">
        <w:t xml:space="preserve"> shall, if supported, take it into account for MDT Configuration</w:t>
      </w:r>
      <w:r>
        <w:rPr>
          <w:rFonts w:hint="eastAsia"/>
          <w:lang w:eastAsia="zh-CN"/>
        </w:rPr>
        <w:t xml:space="preserve"> </w:t>
      </w:r>
      <w:r>
        <w:rPr>
          <w:color w:val="000000"/>
        </w:rPr>
        <w:t>as described in TS 37.320 [</w:t>
      </w:r>
      <w:r w:rsidR="00976FB8">
        <w:rPr>
          <w:color w:val="000000"/>
        </w:rPr>
        <w:t>41</w:t>
      </w:r>
      <w:r>
        <w:rPr>
          <w:color w:val="000000"/>
        </w:rPr>
        <w:t>]</w:t>
      </w:r>
      <w:r>
        <w:rPr>
          <w:rFonts w:hint="eastAsia"/>
          <w:lang w:eastAsia="zh-CN"/>
        </w:rPr>
        <w:t>.</w:t>
      </w:r>
    </w:p>
    <w:p w14:paraId="40E06AF3" w14:textId="77777777" w:rsidR="001B7E23" w:rsidRDefault="001B7E23" w:rsidP="001B7E23">
      <w:pPr>
        <w:rPr>
          <w:lang w:eastAsia="zh-CN"/>
        </w:rPr>
      </w:pPr>
      <w:r w:rsidRPr="00567372">
        <w:t xml:space="preserve">If the </w:t>
      </w:r>
      <w:r w:rsidRPr="00567372">
        <w:rPr>
          <w:i/>
        </w:rPr>
        <w:t>Trace Activation</w:t>
      </w:r>
      <w:r w:rsidRPr="00567372">
        <w:t xml:space="preserve"> IE includes the </w:t>
      </w:r>
      <w:r>
        <w:rPr>
          <w:i/>
        </w:rPr>
        <w:t>WLAN Measurement Configuration</w:t>
      </w:r>
      <w:r w:rsidRPr="00567372">
        <w:t xml:space="preserve"> IE within the </w:t>
      </w:r>
      <w:r w:rsidRPr="00567372">
        <w:rPr>
          <w:i/>
        </w:rPr>
        <w:t>MDT Configuration</w:t>
      </w:r>
      <w:r w:rsidRPr="00567372">
        <w:t xml:space="preserve"> IE, the </w:t>
      </w:r>
      <w:r>
        <w:t>NG-RAN node</w:t>
      </w:r>
      <w:r w:rsidRPr="00567372">
        <w:t xml:space="preserve"> shall, if supported, take it into account for MDT Configuration</w:t>
      </w:r>
      <w:r>
        <w:rPr>
          <w:rFonts w:hint="eastAsia"/>
          <w:lang w:eastAsia="zh-CN"/>
        </w:rPr>
        <w:t xml:space="preserve"> </w:t>
      </w:r>
      <w:r>
        <w:rPr>
          <w:color w:val="000000"/>
        </w:rPr>
        <w:t>as described in TS 37.320 [</w:t>
      </w:r>
      <w:r w:rsidR="00976FB8">
        <w:rPr>
          <w:color w:val="000000"/>
        </w:rPr>
        <w:t>41</w:t>
      </w:r>
      <w:r>
        <w:rPr>
          <w:color w:val="000000"/>
        </w:rPr>
        <w:t>]</w:t>
      </w:r>
      <w:r>
        <w:rPr>
          <w:rFonts w:hint="eastAsia"/>
          <w:lang w:eastAsia="zh-CN"/>
        </w:rPr>
        <w:t>.</w:t>
      </w:r>
    </w:p>
    <w:p w14:paraId="7C73C224" w14:textId="77777777" w:rsidR="001B7E23" w:rsidRPr="009945D1" w:rsidRDefault="001B7E23" w:rsidP="001B7E23">
      <w:r w:rsidRPr="00F94B10">
        <w:rPr>
          <w:rFonts w:eastAsia="SimSun"/>
        </w:rPr>
        <w:t xml:space="preserve">If the </w:t>
      </w:r>
      <w:r w:rsidRPr="00F94B10">
        <w:rPr>
          <w:rFonts w:eastAsia="SimSun"/>
          <w:i/>
        </w:rPr>
        <w:t>Trace Activation</w:t>
      </w:r>
      <w:r w:rsidRPr="00F94B10">
        <w:rPr>
          <w:rFonts w:eastAsia="SimSun"/>
        </w:rPr>
        <w:t xml:space="preserve"> IE includes the </w:t>
      </w:r>
      <w:r w:rsidRPr="008334AB">
        <w:rPr>
          <w:rFonts w:eastAsia="SimSun"/>
          <w:i/>
        </w:rPr>
        <w:t>Sensor Measurement Configuration</w:t>
      </w:r>
      <w:r w:rsidRPr="00F94B10">
        <w:rPr>
          <w:rFonts w:eastAsia="SimSun"/>
        </w:rPr>
        <w:t xml:space="preserve"> IE within the </w:t>
      </w:r>
      <w:r w:rsidRPr="00F94B10">
        <w:rPr>
          <w:rFonts w:eastAsia="SimSun"/>
          <w:i/>
        </w:rPr>
        <w:t>MDT Configuration</w:t>
      </w:r>
      <w:r w:rsidRPr="00F94B10">
        <w:rPr>
          <w:rFonts w:eastAsia="SimSun"/>
        </w:rPr>
        <w:t xml:space="preserve"> IE, the NG-RAN node shall, if supported, take it into account for MDT Configuration</w:t>
      </w:r>
      <w:r w:rsidRPr="00F94B10">
        <w:rPr>
          <w:rFonts w:eastAsia="SimSun"/>
          <w:lang w:eastAsia="zh-CN"/>
        </w:rPr>
        <w:t xml:space="preserve"> </w:t>
      </w:r>
      <w:r w:rsidRPr="00F94B10">
        <w:rPr>
          <w:rFonts w:eastAsia="SimSun"/>
          <w:color w:val="000000"/>
        </w:rPr>
        <w:t>as described in TS 37.320 [</w:t>
      </w:r>
      <w:r w:rsidR="00976FB8">
        <w:rPr>
          <w:rFonts w:eastAsia="SimSun"/>
          <w:color w:val="000000"/>
        </w:rPr>
        <w:t>41</w:t>
      </w:r>
      <w:r w:rsidRPr="00F94B10">
        <w:rPr>
          <w:rFonts w:eastAsia="SimSun"/>
          <w:color w:val="000000"/>
        </w:rPr>
        <w:t>]</w:t>
      </w:r>
      <w:r w:rsidRPr="00F94B10">
        <w:rPr>
          <w:rFonts w:eastAsia="SimSun"/>
          <w:lang w:eastAsia="zh-CN"/>
        </w:rPr>
        <w:t>.</w:t>
      </w:r>
    </w:p>
    <w:p w14:paraId="7FEBE56C" w14:textId="77777777" w:rsidR="001B7E23" w:rsidRPr="00A31AAB" w:rsidRDefault="001B7E23" w:rsidP="001B7E23">
      <w:pPr>
        <w:rPr>
          <w:rFonts w:eastAsia="SimSun"/>
        </w:rPr>
      </w:pPr>
      <w:r w:rsidRPr="00567372">
        <w:t xml:space="preserve">If the </w:t>
      </w:r>
      <w:r w:rsidRPr="00567372">
        <w:rPr>
          <w:i/>
        </w:rPr>
        <w:t>Trace Activation</w:t>
      </w:r>
      <w:r w:rsidRPr="00567372">
        <w:t xml:space="preserve"> IE includ</w:t>
      </w:r>
      <w:r>
        <w:t xml:space="preserve">es the </w:t>
      </w:r>
      <w:r w:rsidRPr="008E2CE8">
        <w:rPr>
          <w:i/>
        </w:rPr>
        <w:t>MDT Configuration</w:t>
      </w:r>
      <w:r>
        <w:t xml:space="preserve"> IE and if the NG-RAN </w:t>
      </w:r>
      <w:r w:rsidR="00B80C48">
        <w:t>n</w:t>
      </w:r>
      <w:r>
        <w:t xml:space="preserve">ode is a gNB at least </w:t>
      </w:r>
      <w:r w:rsidRPr="005A3059">
        <w:rPr>
          <w:iCs/>
        </w:rPr>
        <w:t>the</w:t>
      </w:r>
      <w:r w:rsidRPr="00140969">
        <w:rPr>
          <w:i/>
        </w:rPr>
        <w:t xml:space="preserve"> </w:t>
      </w:r>
      <w:r w:rsidRPr="00140969">
        <w:rPr>
          <w:rFonts w:eastAsia="SimSun"/>
          <w:i/>
        </w:rPr>
        <w:t>MDT Configuration-NR</w:t>
      </w:r>
      <w:r w:rsidRPr="008E2CE8">
        <w:rPr>
          <w:rFonts w:ascii="Arial" w:eastAsia="SimSun" w:hAnsi="Arial"/>
          <w:i/>
          <w:sz w:val="18"/>
          <w:lang w:eastAsia="ja-JP"/>
        </w:rPr>
        <w:t xml:space="preserve"> </w:t>
      </w:r>
      <w:r w:rsidRPr="00E131BD">
        <w:rPr>
          <w:rFonts w:eastAsia="SimSun"/>
        </w:rPr>
        <w:t xml:space="preserve">IE shall be present, while if the </w:t>
      </w:r>
      <w:r w:rsidRPr="00E131BD">
        <w:t xml:space="preserve">NG-RAN </w:t>
      </w:r>
      <w:r w:rsidR="00B80C48">
        <w:t>n</w:t>
      </w:r>
      <w:r w:rsidRPr="00E131BD">
        <w:t xml:space="preserve">ode is an ng-eNB at least the </w:t>
      </w:r>
      <w:r w:rsidRPr="00E131BD">
        <w:rPr>
          <w:rFonts w:eastAsia="SimSun"/>
          <w:i/>
        </w:rPr>
        <w:t>MDT Configuration-EUTRA</w:t>
      </w:r>
      <w:r w:rsidRPr="00E131BD">
        <w:rPr>
          <w:rFonts w:eastAsia="SimSun"/>
        </w:rPr>
        <w:t xml:space="preserve"> IE shall be present.</w:t>
      </w:r>
    </w:p>
    <w:p w14:paraId="17CD544D" w14:textId="77777777" w:rsidR="009B75C3" w:rsidRPr="001D2E49" w:rsidRDefault="009B75C3" w:rsidP="009B75C3">
      <w:pPr>
        <w:rPr>
          <w:b/>
        </w:rPr>
      </w:pPr>
      <w:r w:rsidRPr="001D2E49">
        <w:rPr>
          <w:b/>
        </w:rPr>
        <w:t>Interactions with other procedures:</w:t>
      </w:r>
    </w:p>
    <w:p w14:paraId="3B27CF63" w14:textId="77777777" w:rsidR="009B75C3" w:rsidRPr="001D2E49" w:rsidRDefault="009B75C3" w:rsidP="009B75C3">
      <w:r w:rsidRPr="001D2E49">
        <w:t>If the NG-RAN node is not able to initiate the trace session due to ongoing handover of the UE to another NG-RAN node, the NG-RAN node shall initiate a Trace Failure Indication procedure with the appropriate cause value.</w:t>
      </w:r>
    </w:p>
    <w:p w14:paraId="014BD266" w14:textId="77777777" w:rsidR="009B75C3" w:rsidRPr="002914AC" w:rsidRDefault="009B75C3" w:rsidP="009B75C3">
      <w:pPr>
        <w:pStyle w:val="Heading4"/>
        <w:rPr>
          <w:lang w:val="fr-FR"/>
        </w:rPr>
      </w:pPr>
      <w:bookmarkStart w:id="4283" w:name="_Toc20955017"/>
      <w:bookmarkStart w:id="4284" w:name="_Toc29503454"/>
      <w:bookmarkStart w:id="4285" w:name="_Toc29504038"/>
      <w:bookmarkStart w:id="4286" w:name="_Toc29504622"/>
      <w:bookmarkStart w:id="4287" w:name="_Toc36553068"/>
      <w:bookmarkStart w:id="4288" w:name="_Toc36554795"/>
      <w:bookmarkStart w:id="4289" w:name="_Toc45652085"/>
      <w:bookmarkStart w:id="4290" w:name="_Toc45658517"/>
      <w:bookmarkStart w:id="4291" w:name="_Toc45720337"/>
      <w:bookmarkStart w:id="4292" w:name="_Toc45798217"/>
      <w:bookmarkStart w:id="4293" w:name="_Toc45897606"/>
      <w:bookmarkStart w:id="4294" w:name="_Toc51745810"/>
      <w:bookmarkStart w:id="4295" w:name="_Toc64446074"/>
      <w:bookmarkStart w:id="4296" w:name="_Toc73981944"/>
      <w:bookmarkStart w:id="4297" w:name="_Toc88652033"/>
      <w:bookmarkStart w:id="4298" w:name="_Toc97891076"/>
      <w:bookmarkStart w:id="4299" w:name="_Toc106109096"/>
      <w:bookmarkStart w:id="4300" w:name="_Toc222847792"/>
      <w:r w:rsidRPr="002914AC">
        <w:rPr>
          <w:lang w:val="fr-FR"/>
        </w:rPr>
        <w:t>8.11.1.3</w:t>
      </w:r>
      <w:r w:rsidRPr="002914AC">
        <w:rPr>
          <w:lang w:val="fr-FR"/>
        </w:rPr>
        <w:tab/>
        <w:t>Abnormal Conditions</w:t>
      </w:r>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p>
    <w:p w14:paraId="54D346D4" w14:textId="77777777" w:rsidR="009B75C3" w:rsidRPr="002914AC" w:rsidRDefault="009B75C3" w:rsidP="009B75C3">
      <w:pPr>
        <w:rPr>
          <w:lang w:val="fr-FR"/>
        </w:rPr>
      </w:pPr>
      <w:r w:rsidRPr="002914AC">
        <w:rPr>
          <w:lang w:val="fr-FR"/>
        </w:rPr>
        <w:t>Void.</w:t>
      </w:r>
    </w:p>
    <w:p w14:paraId="48512090" w14:textId="77777777" w:rsidR="009B75C3" w:rsidRPr="002914AC" w:rsidRDefault="009B75C3" w:rsidP="009B75C3">
      <w:pPr>
        <w:pStyle w:val="Heading3"/>
        <w:rPr>
          <w:lang w:val="fr-FR"/>
        </w:rPr>
      </w:pPr>
      <w:bookmarkStart w:id="4301" w:name="_Toc20955018"/>
      <w:bookmarkStart w:id="4302" w:name="_Toc29503455"/>
      <w:bookmarkStart w:id="4303" w:name="_Toc29504039"/>
      <w:bookmarkStart w:id="4304" w:name="_Toc29504623"/>
      <w:bookmarkStart w:id="4305" w:name="_Toc36553069"/>
      <w:bookmarkStart w:id="4306" w:name="_Toc36554796"/>
      <w:bookmarkStart w:id="4307" w:name="_Toc45652086"/>
      <w:bookmarkStart w:id="4308" w:name="_Toc45658518"/>
      <w:bookmarkStart w:id="4309" w:name="_Toc45720338"/>
      <w:bookmarkStart w:id="4310" w:name="_Toc45798218"/>
      <w:bookmarkStart w:id="4311" w:name="_Toc45897607"/>
      <w:bookmarkStart w:id="4312" w:name="_Toc51745811"/>
      <w:bookmarkStart w:id="4313" w:name="_Toc64446075"/>
      <w:bookmarkStart w:id="4314" w:name="_Toc73981945"/>
      <w:bookmarkStart w:id="4315" w:name="_Toc88652034"/>
      <w:bookmarkStart w:id="4316" w:name="_Toc97891077"/>
      <w:bookmarkStart w:id="4317" w:name="_Toc106109097"/>
      <w:bookmarkStart w:id="4318" w:name="_Toc222847793"/>
      <w:r w:rsidRPr="002914AC">
        <w:rPr>
          <w:lang w:val="fr-FR"/>
        </w:rPr>
        <w:t>8.11.2</w:t>
      </w:r>
      <w:r w:rsidRPr="002914AC">
        <w:rPr>
          <w:lang w:val="fr-FR"/>
        </w:rPr>
        <w:tab/>
        <w:t>Trace Failure Indication</w:t>
      </w:r>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p>
    <w:p w14:paraId="6B5B08AE" w14:textId="77777777" w:rsidR="009B75C3" w:rsidRPr="001D2E49" w:rsidRDefault="009B75C3" w:rsidP="009B75C3">
      <w:pPr>
        <w:pStyle w:val="Heading4"/>
      </w:pPr>
      <w:bookmarkStart w:id="4319" w:name="_Toc20955019"/>
      <w:bookmarkStart w:id="4320" w:name="_Toc29503456"/>
      <w:bookmarkStart w:id="4321" w:name="_Toc29504040"/>
      <w:bookmarkStart w:id="4322" w:name="_Toc29504624"/>
      <w:bookmarkStart w:id="4323" w:name="_Toc36553070"/>
      <w:bookmarkStart w:id="4324" w:name="_Toc36554797"/>
      <w:bookmarkStart w:id="4325" w:name="_Toc45652087"/>
      <w:bookmarkStart w:id="4326" w:name="_Toc45658519"/>
      <w:bookmarkStart w:id="4327" w:name="_Toc45720339"/>
      <w:bookmarkStart w:id="4328" w:name="_Toc45798219"/>
      <w:bookmarkStart w:id="4329" w:name="_Toc45897608"/>
      <w:bookmarkStart w:id="4330" w:name="_Toc51745812"/>
      <w:bookmarkStart w:id="4331" w:name="_Toc64446076"/>
      <w:bookmarkStart w:id="4332" w:name="_Toc73981946"/>
      <w:bookmarkStart w:id="4333" w:name="_Toc88652035"/>
      <w:bookmarkStart w:id="4334" w:name="_Toc97891078"/>
      <w:bookmarkStart w:id="4335" w:name="_Toc106109098"/>
      <w:bookmarkStart w:id="4336" w:name="_Toc222847794"/>
      <w:r w:rsidRPr="001D2E49">
        <w:t>8.11.2.1</w:t>
      </w:r>
      <w:r w:rsidRPr="001D2E49">
        <w:tab/>
        <w:t>General</w:t>
      </w:r>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p>
    <w:p w14:paraId="1E68E948" w14:textId="77777777" w:rsidR="009B75C3" w:rsidRPr="001D2E49" w:rsidRDefault="009B75C3" w:rsidP="009B75C3">
      <w:r w:rsidRPr="001D2E49">
        <w:t>The purpose of the Trace Failure Indication procedure is to allow the NG-RAN node to inform the AMF that a Trace Start procedure or a Deactivate Trace procedure has failed due to an interaction with a handover procedure. The procedure uses UE-associated signalling.</w:t>
      </w:r>
    </w:p>
    <w:p w14:paraId="39CA428D" w14:textId="77777777" w:rsidR="009B75C3" w:rsidRPr="001D2E49" w:rsidRDefault="009B75C3" w:rsidP="009B75C3">
      <w:pPr>
        <w:pStyle w:val="Heading4"/>
      </w:pPr>
      <w:bookmarkStart w:id="4337" w:name="_Toc20955020"/>
      <w:bookmarkStart w:id="4338" w:name="_Toc29503457"/>
      <w:bookmarkStart w:id="4339" w:name="_Toc29504041"/>
      <w:bookmarkStart w:id="4340" w:name="_Toc29504625"/>
      <w:bookmarkStart w:id="4341" w:name="_Toc36553071"/>
      <w:bookmarkStart w:id="4342" w:name="_Toc36554798"/>
      <w:bookmarkStart w:id="4343" w:name="_Toc45652088"/>
      <w:bookmarkStart w:id="4344" w:name="_Toc45658520"/>
      <w:bookmarkStart w:id="4345" w:name="_Toc45720340"/>
      <w:bookmarkStart w:id="4346" w:name="_Toc45798220"/>
      <w:bookmarkStart w:id="4347" w:name="_Toc45897609"/>
      <w:bookmarkStart w:id="4348" w:name="_Toc51745813"/>
      <w:bookmarkStart w:id="4349" w:name="_Toc64446077"/>
      <w:bookmarkStart w:id="4350" w:name="_Toc73981947"/>
      <w:bookmarkStart w:id="4351" w:name="_Toc88652036"/>
      <w:bookmarkStart w:id="4352" w:name="_Toc97891079"/>
      <w:bookmarkStart w:id="4353" w:name="_Toc106109099"/>
      <w:bookmarkStart w:id="4354" w:name="_Toc222847795"/>
      <w:r w:rsidRPr="001D2E49">
        <w:t>8.11.2.2</w:t>
      </w:r>
      <w:r w:rsidRPr="001D2E49">
        <w:tab/>
        <w:t>Successful Operation</w:t>
      </w:r>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p>
    <w:p w14:paraId="1F67FB6F" w14:textId="77777777" w:rsidR="009B75C3" w:rsidRPr="001D2E49" w:rsidRDefault="009B75C3" w:rsidP="009B75C3">
      <w:pPr>
        <w:pStyle w:val="TH"/>
      </w:pPr>
      <w:r w:rsidRPr="001D2E49">
        <w:object w:dxaOrig="6893" w:dyaOrig="2427" w14:anchorId="43BF302E">
          <v:shape id="_x0000_i1089" type="#_x0000_t75" style="width:343.25pt;height:120.55pt" o:ole="">
            <v:imagedata r:id="rId140" o:title=""/>
          </v:shape>
          <o:OLEObject Type="Embed" ProgID="Visio.Drawing.11" ShapeID="_x0000_i1089" DrawAspect="Content" ObjectID="_1833460861" r:id="rId141"/>
        </w:object>
      </w:r>
    </w:p>
    <w:p w14:paraId="73258D7D" w14:textId="77777777" w:rsidR="009B75C3" w:rsidRPr="001D2E49" w:rsidRDefault="009B75C3" w:rsidP="009B75C3">
      <w:pPr>
        <w:pStyle w:val="TF"/>
      </w:pPr>
      <w:r w:rsidRPr="001D2E49">
        <w:t>Figure 8.11.2.2-1: Trace failure indication</w:t>
      </w:r>
    </w:p>
    <w:p w14:paraId="02B1EF26" w14:textId="77777777" w:rsidR="009B75C3" w:rsidRPr="001D2E49" w:rsidRDefault="009B75C3" w:rsidP="009B75C3">
      <w:r w:rsidRPr="001D2E49">
        <w:lastRenderedPageBreak/>
        <w:t xml:space="preserve">The NG-RAN node initiates the procedure by sending a TRACE FAILURE INDICATION message. Upon reception of the TRACE FAILURE INDICATION message, the AMF shall take appropriate actions based on the failure reason indicated by the </w:t>
      </w:r>
      <w:r w:rsidRPr="001D2E49">
        <w:rPr>
          <w:i/>
          <w:iCs/>
        </w:rPr>
        <w:t>Cause</w:t>
      </w:r>
      <w:r w:rsidRPr="001D2E49">
        <w:t xml:space="preserve"> IE.</w:t>
      </w:r>
    </w:p>
    <w:p w14:paraId="7F30264B" w14:textId="77777777" w:rsidR="009B75C3" w:rsidRPr="001D2E49" w:rsidRDefault="009B75C3" w:rsidP="009B75C3">
      <w:pPr>
        <w:pStyle w:val="Heading4"/>
      </w:pPr>
      <w:bookmarkStart w:id="4355" w:name="_Toc20955021"/>
      <w:bookmarkStart w:id="4356" w:name="_Toc29503458"/>
      <w:bookmarkStart w:id="4357" w:name="_Toc29504042"/>
      <w:bookmarkStart w:id="4358" w:name="_Toc29504626"/>
      <w:bookmarkStart w:id="4359" w:name="_Toc36553072"/>
      <w:bookmarkStart w:id="4360" w:name="_Toc36554799"/>
      <w:bookmarkStart w:id="4361" w:name="_Toc45652089"/>
      <w:bookmarkStart w:id="4362" w:name="_Toc45658521"/>
      <w:bookmarkStart w:id="4363" w:name="_Toc45720341"/>
      <w:bookmarkStart w:id="4364" w:name="_Toc45798221"/>
      <w:bookmarkStart w:id="4365" w:name="_Toc45897610"/>
      <w:bookmarkStart w:id="4366" w:name="_Toc51745814"/>
      <w:bookmarkStart w:id="4367" w:name="_Toc64446078"/>
      <w:bookmarkStart w:id="4368" w:name="_Toc73981948"/>
      <w:bookmarkStart w:id="4369" w:name="_Toc88652037"/>
      <w:bookmarkStart w:id="4370" w:name="_Toc97891080"/>
      <w:bookmarkStart w:id="4371" w:name="_Toc106109100"/>
      <w:bookmarkStart w:id="4372" w:name="_Toc222847796"/>
      <w:r w:rsidRPr="001D2E49">
        <w:t>8.11.2.3</w:t>
      </w:r>
      <w:r w:rsidRPr="001D2E49">
        <w:tab/>
        <w:t>Abnormal Conditions</w:t>
      </w:r>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p>
    <w:p w14:paraId="753A12DE" w14:textId="77777777" w:rsidR="009B75C3" w:rsidRPr="001D2E49" w:rsidRDefault="009B75C3" w:rsidP="009B75C3">
      <w:r w:rsidRPr="001D2E49">
        <w:t>Void.</w:t>
      </w:r>
    </w:p>
    <w:p w14:paraId="4FF2B6B9" w14:textId="77777777" w:rsidR="009B75C3" w:rsidRPr="001D2E49" w:rsidRDefault="009B75C3" w:rsidP="009B75C3">
      <w:pPr>
        <w:pStyle w:val="Heading3"/>
      </w:pPr>
      <w:bookmarkStart w:id="4373" w:name="_Toc20955022"/>
      <w:bookmarkStart w:id="4374" w:name="_Toc29503459"/>
      <w:bookmarkStart w:id="4375" w:name="_Toc29504043"/>
      <w:bookmarkStart w:id="4376" w:name="_Toc29504627"/>
      <w:bookmarkStart w:id="4377" w:name="_Toc36553073"/>
      <w:bookmarkStart w:id="4378" w:name="_Toc36554800"/>
      <w:bookmarkStart w:id="4379" w:name="_Toc45652090"/>
      <w:bookmarkStart w:id="4380" w:name="_Toc45658522"/>
      <w:bookmarkStart w:id="4381" w:name="_Toc45720342"/>
      <w:bookmarkStart w:id="4382" w:name="_Toc45798222"/>
      <w:bookmarkStart w:id="4383" w:name="_Toc45897611"/>
      <w:bookmarkStart w:id="4384" w:name="_Toc51745815"/>
      <w:bookmarkStart w:id="4385" w:name="_Toc64446079"/>
      <w:bookmarkStart w:id="4386" w:name="_Toc73981949"/>
      <w:bookmarkStart w:id="4387" w:name="_Toc88652038"/>
      <w:bookmarkStart w:id="4388" w:name="_Toc97891081"/>
      <w:bookmarkStart w:id="4389" w:name="_Toc106109101"/>
      <w:bookmarkStart w:id="4390" w:name="_Toc222847797"/>
      <w:r w:rsidRPr="001D2E49">
        <w:t>8.11.3</w:t>
      </w:r>
      <w:r w:rsidRPr="001D2E49">
        <w:tab/>
        <w:t>Deactivate Trace</w:t>
      </w:r>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p>
    <w:p w14:paraId="2D58BC96" w14:textId="77777777" w:rsidR="009B75C3" w:rsidRPr="001D2E49" w:rsidRDefault="009B75C3" w:rsidP="009B75C3">
      <w:pPr>
        <w:pStyle w:val="Heading4"/>
      </w:pPr>
      <w:bookmarkStart w:id="4391" w:name="_Toc20955023"/>
      <w:bookmarkStart w:id="4392" w:name="_Toc29503460"/>
      <w:bookmarkStart w:id="4393" w:name="_Toc29504044"/>
      <w:bookmarkStart w:id="4394" w:name="_Toc29504628"/>
      <w:bookmarkStart w:id="4395" w:name="_Toc36553074"/>
      <w:bookmarkStart w:id="4396" w:name="_Toc36554801"/>
      <w:bookmarkStart w:id="4397" w:name="_Toc45652091"/>
      <w:bookmarkStart w:id="4398" w:name="_Toc45658523"/>
      <w:bookmarkStart w:id="4399" w:name="_Toc45720343"/>
      <w:bookmarkStart w:id="4400" w:name="_Toc45798223"/>
      <w:bookmarkStart w:id="4401" w:name="_Toc45897612"/>
      <w:bookmarkStart w:id="4402" w:name="_Toc51745816"/>
      <w:bookmarkStart w:id="4403" w:name="_Toc64446080"/>
      <w:bookmarkStart w:id="4404" w:name="_Toc73981950"/>
      <w:bookmarkStart w:id="4405" w:name="_Toc88652039"/>
      <w:bookmarkStart w:id="4406" w:name="_Toc97891082"/>
      <w:bookmarkStart w:id="4407" w:name="_Toc106109102"/>
      <w:bookmarkStart w:id="4408" w:name="_Toc222847798"/>
      <w:r w:rsidRPr="001D2E49">
        <w:t>8.11.3.1</w:t>
      </w:r>
      <w:r w:rsidRPr="001D2E49">
        <w:tab/>
        <w:t>General</w:t>
      </w:r>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p>
    <w:p w14:paraId="4047971E" w14:textId="77777777" w:rsidR="009B75C3" w:rsidRPr="001D2E49" w:rsidRDefault="009B75C3" w:rsidP="009B75C3">
      <w:r w:rsidRPr="001D2E49">
        <w:t>The purpose of the Deactivate Trace procedure is to allow the AMF to request the NG-RAN node to stop the trace session for the indicated trace reference. The procedure uses UE-associated signalling.</w:t>
      </w:r>
    </w:p>
    <w:p w14:paraId="157D1E76" w14:textId="77777777" w:rsidR="009B75C3" w:rsidRPr="001D2E49" w:rsidRDefault="009B75C3" w:rsidP="009B75C3">
      <w:pPr>
        <w:pStyle w:val="Heading4"/>
      </w:pPr>
      <w:bookmarkStart w:id="4409" w:name="_Toc20955024"/>
      <w:bookmarkStart w:id="4410" w:name="_Toc29503461"/>
      <w:bookmarkStart w:id="4411" w:name="_Toc29504045"/>
      <w:bookmarkStart w:id="4412" w:name="_Toc29504629"/>
      <w:bookmarkStart w:id="4413" w:name="_Toc36553075"/>
      <w:bookmarkStart w:id="4414" w:name="_Toc36554802"/>
      <w:bookmarkStart w:id="4415" w:name="_Toc45652092"/>
      <w:bookmarkStart w:id="4416" w:name="_Toc45658524"/>
      <w:bookmarkStart w:id="4417" w:name="_Toc45720344"/>
      <w:bookmarkStart w:id="4418" w:name="_Toc45798224"/>
      <w:bookmarkStart w:id="4419" w:name="_Toc45897613"/>
      <w:bookmarkStart w:id="4420" w:name="_Toc51745817"/>
      <w:bookmarkStart w:id="4421" w:name="_Toc64446081"/>
      <w:bookmarkStart w:id="4422" w:name="_Toc73981951"/>
      <w:bookmarkStart w:id="4423" w:name="_Toc88652040"/>
      <w:bookmarkStart w:id="4424" w:name="_Toc97891083"/>
      <w:bookmarkStart w:id="4425" w:name="_Toc106109103"/>
      <w:bookmarkStart w:id="4426" w:name="_Toc222847799"/>
      <w:r w:rsidRPr="001D2E49">
        <w:t>8.11.3.2</w:t>
      </w:r>
      <w:r w:rsidRPr="001D2E49">
        <w:tab/>
        <w:t>Successful Operation</w:t>
      </w:r>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p>
    <w:p w14:paraId="7C06500F" w14:textId="77777777" w:rsidR="009B75C3" w:rsidRPr="001D2E49" w:rsidRDefault="009B75C3" w:rsidP="009B75C3">
      <w:pPr>
        <w:pStyle w:val="TH"/>
      </w:pPr>
      <w:r w:rsidRPr="001D2E49">
        <w:object w:dxaOrig="6893" w:dyaOrig="2427" w14:anchorId="18A81DC5">
          <v:shape id="_x0000_i1090" type="#_x0000_t75" style="width:343.25pt;height:120.55pt" o:ole="">
            <v:imagedata r:id="rId142" o:title=""/>
          </v:shape>
          <o:OLEObject Type="Embed" ProgID="Visio.Drawing.11" ShapeID="_x0000_i1090" DrawAspect="Content" ObjectID="_1833460862" r:id="rId143"/>
        </w:object>
      </w:r>
    </w:p>
    <w:p w14:paraId="193A3C53" w14:textId="77777777" w:rsidR="009B75C3" w:rsidRPr="001D2E49" w:rsidRDefault="009B75C3" w:rsidP="009B75C3">
      <w:pPr>
        <w:pStyle w:val="TF"/>
      </w:pPr>
      <w:r w:rsidRPr="001D2E49">
        <w:t>Figure 8.11.3.2-1: Deactivate trace</w:t>
      </w:r>
    </w:p>
    <w:p w14:paraId="6A28ECC7" w14:textId="77777777" w:rsidR="009B75C3" w:rsidRPr="001D2E49" w:rsidRDefault="009B75C3" w:rsidP="009B75C3">
      <w:r w:rsidRPr="001D2E49">
        <w:t xml:space="preserve">The AMF initiates the procedure by sending a DEACTIVATE TRACE message to the NG-RAN node as described in TS 32.422 [11]. Upon reception of the DEACTIVATE TRACE message, the NG-RAN node shall stop the trace session for the indicated trace reference in the </w:t>
      </w:r>
      <w:r w:rsidRPr="001D2E49">
        <w:rPr>
          <w:i/>
          <w:iCs/>
        </w:rPr>
        <w:t>NG-RAN Trace ID</w:t>
      </w:r>
      <w:r w:rsidRPr="001D2E49">
        <w:rPr>
          <w:i/>
        </w:rPr>
        <w:t xml:space="preserve"> </w:t>
      </w:r>
      <w:r w:rsidRPr="001D2E49">
        <w:t>IE.</w:t>
      </w:r>
    </w:p>
    <w:p w14:paraId="3F108A13" w14:textId="77777777" w:rsidR="009B75C3" w:rsidRPr="001D2E49" w:rsidRDefault="009B75C3" w:rsidP="009B75C3">
      <w:pPr>
        <w:rPr>
          <w:b/>
        </w:rPr>
      </w:pPr>
      <w:r w:rsidRPr="001D2E49">
        <w:rPr>
          <w:b/>
        </w:rPr>
        <w:t>Interactions with other procedures:</w:t>
      </w:r>
    </w:p>
    <w:p w14:paraId="788DD770" w14:textId="77777777" w:rsidR="009B75C3" w:rsidRPr="001D2E49" w:rsidRDefault="009B75C3" w:rsidP="009B75C3">
      <w:r w:rsidRPr="001D2E49">
        <w:t>If the NG-RAN node is not able to stop the trace session due to ongoing handover of the UE to another NG-RAN node, the NG-RAN node shall initiate a Trace Failure Indication procedure with the appropriate cause value.</w:t>
      </w:r>
    </w:p>
    <w:p w14:paraId="748ECA09" w14:textId="77777777" w:rsidR="009B75C3" w:rsidRPr="001D2E49" w:rsidRDefault="009B75C3" w:rsidP="009B75C3">
      <w:pPr>
        <w:pStyle w:val="Heading4"/>
      </w:pPr>
      <w:bookmarkStart w:id="4427" w:name="_Toc20955025"/>
      <w:bookmarkStart w:id="4428" w:name="_Toc29503462"/>
      <w:bookmarkStart w:id="4429" w:name="_Toc29504046"/>
      <w:bookmarkStart w:id="4430" w:name="_Toc29504630"/>
      <w:bookmarkStart w:id="4431" w:name="_Toc36553076"/>
      <w:bookmarkStart w:id="4432" w:name="_Toc36554803"/>
      <w:bookmarkStart w:id="4433" w:name="_Toc45652093"/>
      <w:bookmarkStart w:id="4434" w:name="_Toc45658525"/>
      <w:bookmarkStart w:id="4435" w:name="_Toc45720345"/>
      <w:bookmarkStart w:id="4436" w:name="_Toc45798225"/>
      <w:bookmarkStart w:id="4437" w:name="_Toc45897614"/>
      <w:bookmarkStart w:id="4438" w:name="_Toc51745818"/>
      <w:bookmarkStart w:id="4439" w:name="_Toc64446082"/>
      <w:bookmarkStart w:id="4440" w:name="_Toc73981952"/>
      <w:bookmarkStart w:id="4441" w:name="_Toc88652041"/>
      <w:bookmarkStart w:id="4442" w:name="_Toc97891084"/>
      <w:bookmarkStart w:id="4443" w:name="_Toc106109104"/>
      <w:bookmarkStart w:id="4444" w:name="_Toc222847800"/>
      <w:r w:rsidRPr="001D2E49">
        <w:t>8.11.3.3</w:t>
      </w:r>
      <w:r w:rsidRPr="001D2E49">
        <w:tab/>
        <w:t>Abnormal Conditions</w:t>
      </w:r>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p>
    <w:p w14:paraId="24E9C045" w14:textId="77777777" w:rsidR="009B75C3" w:rsidRPr="001D2E49" w:rsidRDefault="009B75C3" w:rsidP="009B75C3">
      <w:r w:rsidRPr="001D2E49">
        <w:t>Void.</w:t>
      </w:r>
    </w:p>
    <w:p w14:paraId="3681DA6E" w14:textId="77777777" w:rsidR="009B75C3" w:rsidRPr="001D2E49" w:rsidRDefault="009B75C3" w:rsidP="009B75C3">
      <w:pPr>
        <w:pStyle w:val="Heading3"/>
        <w:rPr>
          <w:lang w:eastAsia="zh-CN"/>
        </w:rPr>
      </w:pPr>
      <w:bookmarkStart w:id="4445" w:name="_Toc20955026"/>
      <w:bookmarkStart w:id="4446" w:name="_Toc29503463"/>
      <w:bookmarkStart w:id="4447" w:name="_Toc29504047"/>
      <w:bookmarkStart w:id="4448" w:name="_Toc29504631"/>
      <w:bookmarkStart w:id="4449" w:name="_Toc36553077"/>
      <w:bookmarkStart w:id="4450" w:name="_Toc36554804"/>
      <w:bookmarkStart w:id="4451" w:name="_Toc45652094"/>
      <w:bookmarkStart w:id="4452" w:name="_Toc45658526"/>
      <w:bookmarkStart w:id="4453" w:name="_Toc45720346"/>
      <w:bookmarkStart w:id="4454" w:name="_Toc45798226"/>
      <w:bookmarkStart w:id="4455" w:name="_Toc45897615"/>
      <w:bookmarkStart w:id="4456" w:name="_Toc51745819"/>
      <w:bookmarkStart w:id="4457" w:name="_Toc64446083"/>
      <w:bookmarkStart w:id="4458" w:name="_Toc73981953"/>
      <w:bookmarkStart w:id="4459" w:name="_Toc88652042"/>
      <w:bookmarkStart w:id="4460" w:name="_Toc97891085"/>
      <w:bookmarkStart w:id="4461" w:name="_Toc106109105"/>
      <w:bookmarkStart w:id="4462" w:name="_Toc222847801"/>
      <w:r w:rsidRPr="001D2E49">
        <w:rPr>
          <w:lang w:eastAsia="zh-CN"/>
        </w:rPr>
        <w:t>8.11.4</w:t>
      </w:r>
      <w:r w:rsidRPr="001D2E49">
        <w:tab/>
      </w:r>
      <w:r w:rsidRPr="001D2E49">
        <w:rPr>
          <w:lang w:eastAsia="zh-CN"/>
        </w:rPr>
        <w:t>Cell Traffic Trace</w:t>
      </w:r>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p>
    <w:p w14:paraId="2EA56CC1" w14:textId="77777777" w:rsidR="009B75C3" w:rsidRPr="001D2E49" w:rsidRDefault="009B75C3" w:rsidP="009B75C3">
      <w:pPr>
        <w:pStyle w:val="Heading4"/>
        <w:rPr>
          <w:lang w:eastAsia="zh-CN"/>
        </w:rPr>
      </w:pPr>
      <w:bookmarkStart w:id="4463" w:name="_Toc20955027"/>
      <w:bookmarkStart w:id="4464" w:name="_Toc29503464"/>
      <w:bookmarkStart w:id="4465" w:name="_Toc29504048"/>
      <w:bookmarkStart w:id="4466" w:name="_Toc29504632"/>
      <w:bookmarkStart w:id="4467" w:name="_Toc36553078"/>
      <w:bookmarkStart w:id="4468" w:name="_Toc36554805"/>
      <w:bookmarkStart w:id="4469" w:name="_Toc45652095"/>
      <w:bookmarkStart w:id="4470" w:name="_Toc45658527"/>
      <w:bookmarkStart w:id="4471" w:name="_Toc45720347"/>
      <w:bookmarkStart w:id="4472" w:name="_Toc45798227"/>
      <w:bookmarkStart w:id="4473" w:name="_Toc45897616"/>
      <w:bookmarkStart w:id="4474" w:name="_Toc51745820"/>
      <w:bookmarkStart w:id="4475" w:name="_Toc64446084"/>
      <w:bookmarkStart w:id="4476" w:name="_Toc73981954"/>
      <w:bookmarkStart w:id="4477" w:name="_Toc88652043"/>
      <w:bookmarkStart w:id="4478" w:name="_Toc97891086"/>
      <w:bookmarkStart w:id="4479" w:name="_Toc106109106"/>
      <w:bookmarkStart w:id="4480" w:name="_Toc222847802"/>
      <w:r w:rsidRPr="001D2E49">
        <w:rPr>
          <w:lang w:eastAsia="zh-CN"/>
        </w:rPr>
        <w:t>8.11.4.1</w:t>
      </w:r>
      <w:r w:rsidRPr="001D2E49">
        <w:tab/>
      </w:r>
      <w:r w:rsidRPr="001D2E49">
        <w:rPr>
          <w:lang w:eastAsia="zh-CN"/>
        </w:rPr>
        <w:t>General</w:t>
      </w:r>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p>
    <w:p w14:paraId="1B49E3D5" w14:textId="77777777" w:rsidR="009B75C3" w:rsidRPr="001D2E49" w:rsidRDefault="009B75C3" w:rsidP="009B75C3">
      <w:pPr>
        <w:rPr>
          <w:lang w:eastAsia="zh-CN"/>
        </w:rPr>
      </w:pPr>
      <w:r w:rsidRPr="001D2E49">
        <w:rPr>
          <w:lang w:eastAsia="zh-CN"/>
        </w:rPr>
        <w:t xml:space="preserve">The purpose of the Cell Traffic Trace procedure is to send the allocated Trace Recording Session Reference and the Trace Reference to the AMF. </w:t>
      </w:r>
      <w:r w:rsidRPr="001D2E49">
        <w:t>The procedure uses UE-associated signalling.</w:t>
      </w:r>
    </w:p>
    <w:p w14:paraId="7CB6334C" w14:textId="77777777" w:rsidR="009B75C3" w:rsidRPr="001D2E49" w:rsidRDefault="009B75C3" w:rsidP="009B75C3">
      <w:pPr>
        <w:pStyle w:val="Heading4"/>
      </w:pPr>
      <w:bookmarkStart w:id="4481" w:name="_Toc20955028"/>
      <w:bookmarkStart w:id="4482" w:name="_Toc29503465"/>
      <w:bookmarkStart w:id="4483" w:name="_Toc29504049"/>
      <w:bookmarkStart w:id="4484" w:name="_Toc29504633"/>
      <w:bookmarkStart w:id="4485" w:name="_Toc36553079"/>
      <w:bookmarkStart w:id="4486" w:name="_Toc36554806"/>
      <w:bookmarkStart w:id="4487" w:name="_Toc45652096"/>
      <w:bookmarkStart w:id="4488" w:name="_Toc45658528"/>
      <w:bookmarkStart w:id="4489" w:name="_Toc45720348"/>
      <w:bookmarkStart w:id="4490" w:name="_Toc45798228"/>
      <w:bookmarkStart w:id="4491" w:name="_Toc45897617"/>
      <w:bookmarkStart w:id="4492" w:name="_Toc51745821"/>
      <w:bookmarkStart w:id="4493" w:name="_Toc64446085"/>
      <w:bookmarkStart w:id="4494" w:name="_Toc73981955"/>
      <w:bookmarkStart w:id="4495" w:name="_Toc88652044"/>
      <w:bookmarkStart w:id="4496" w:name="_Toc97891087"/>
      <w:bookmarkStart w:id="4497" w:name="_Toc106109107"/>
      <w:bookmarkStart w:id="4498" w:name="_Toc222847803"/>
      <w:r w:rsidRPr="001D2E49">
        <w:lastRenderedPageBreak/>
        <w:t>8.11.4.2</w:t>
      </w:r>
      <w:r w:rsidRPr="001D2E49">
        <w:tab/>
        <w:t>Successful Operation</w:t>
      </w:r>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p>
    <w:p w14:paraId="74DAF167" w14:textId="77777777" w:rsidR="009B75C3" w:rsidRPr="001D2E49" w:rsidRDefault="009B75C3" w:rsidP="009B75C3">
      <w:pPr>
        <w:pStyle w:val="TH"/>
      </w:pPr>
      <w:r w:rsidRPr="001D2E49">
        <w:object w:dxaOrig="6893" w:dyaOrig="2427" w14:anchorId="048AC5DE">
          <v:shape id="_x0000_i1091" type="#_x0000_t75" style="width:343.25pt;height:120.55pt" o:ole="">
            <v:imagedata r:id="rId144" o:title=""/>
          </v:shape>
          <o:OLEObject Type="Embed" ProgID="Visio.Drawing.11" ShapeID="_x0000_i1091" DrawAspect="Content" ObjectID="_1833460863" r:id="rId145"/>
        </w:object>
      </w:r>
    </w:p>
    <w:p w14:paraId="0E6BF3EF" w14:textId="77777777" w:rsidR="009B75C3" w:rsidRPr="001D2E49" w:rsidRDefault="009B75C3" w:rsidP="009B75C3">
      <w:pPr>
        <w:pStyle w:val="TF"/>
        <w:rPr>
          <w:lang w:eastAsia="zh-CN"/>
        </w:rPr>
      </w:pPr>
      <w:r w:rsidRPr="001D2E49">
        <w:rPr>
          <w:lang w:eastAsia="zh-CN"/>
        </w:rPr>
        <w:t>Figure 8.11.4.2-1: Cell traffic trace</w:t>
      </w:r>
    </w:p>
    <w:p w14:paraId="5E79C082" w14:textId="77777777" w:rsidR="009B75C3" w:rsidRPr="001D2E49" w:rsidRDefault="009B75C3" w:rsidP="009B75C3">
      <w:pPr>
        <w:rPr>
          <w:lang w:eastAsia="zh-CN"/>
        </w:rPr>
      </w:pPr>
      <w:r w:rsidRPr="001D2E49">
        <w:rPr>
          <w:lang w:eastAsia="zh-CN"/>
        </w:rPr>
        <w:t>The NG-RAN node initiates the procedure by sending a CELL TRAFFIC TRACE message.</w:t>
      </w:r>
      <w:r w:rsidRPr="001D2E49">
        <w:t xml:space="preserve"> </w:t>
      </w:r>
    </w:p>
    <w:p w14:paraId="7FDB2D44" w14:textId="77777777" w:rsidR="001B7E23" w:rsidRDefault="001B7E23" w:rsidP="001B7E23">
      <w:pPr>
        <w:rPr>
          <w:rFonts w:eastAsia="SimSun"/>
        </w:rPr>
      </w:pPr>
      <w:bookmarkStart w:id="4499" w:name="_Toc20955029"/>
      <w:bookmarkStart w:id="4500" w:name="_Toc29503466"/>
      <w:bookmarkStart w:id="4501" w:name="_Toc29504050"/>
      <w:bookmarkStart w:id="4502" w:name="_Toc29504634"/>
      <w:bookmarkStart w:id="4503" w:name="_Toc36553080"/>
      <w:bookmarkStart w:id="4504" w:name="_Toc36554807"/>
      <w:r w:rsidRPr="00635BA6">
        <w:rPr>
          <w:rFonts w:eastAsia="SimSun"/>
          <w:lang w:eastAsia="zh-CN"/>
        </w:rPr>
        <w:t xml:space="preserve">If the </w:t>
      </w:r>
      <w:r w:rsidRPr="00635BA6">
        <w:rPr>
          <w:rFonts w:eastAsia="SimSun"/>
          <w:i/>
          <w:lang w:eastAsia="zh-CN"/>
        </w:rPr>
        <w:t>Privacy Indicator</w:t>
      </w:r>
      <w:r w:rsidRPr="00635BA6">
        <w:rPr>
          <w:rFonts w:eastAsia="SimSun"/>
          <w:lang w:eastAsia="zh-CN"/>
        </w:rPr>
        <w:t xml:space="preserve"> IE is </w:t>
      </w:r>
      <w:r>
        <w:rPr>
          <w:rFonts w:eastAsia="SimSun"/>
          <w:lang w:eastAsia="zh-CN"/>
        </w:rPr>
        <w:t>included in the message, the AMF</w:t>
      </w:r>
      <w:r w:rsidRPr="00635BA6">
        <w:rPr>
          <w:rFonts w:eastAsia="SimSun"/>
          <w:lang w:eastAsia="zh-CN"/>
        </w:rPr>
        <w:t xml:space="preserve"> shall take the information into account for anonymiz</w:t>
      </w:r>
      <w:r>
        <w:rPr>
          <w:rFonts w:eastAsia="SimSun"/>
          <w:lang w:eastAsia="zh-CN"/>
        </w:rPr>
        <w:t>ation of MDT data as described in TS 32.422 [11</w:t>
      </w:r>
      <w:r w:rsidRPr="00635BA6">
        <w:rPr>
          <w:rFonts w:eastAsia="SimSun"/>
          <w:lang w:eastAsia="zh-CN"/>
        </w:rPr>
        <w:t>].</w:t>
      </w:r>
    </w:p>
    <w:p w14:paraId="16647514" w14:textId="77777777" w:rsidR="009B75C3" w:rsidRPr="001D2E49" w:rsidRDefault="009B75C3" w:rsidP="009B75C3">
      <w:pPr>
        <w:pStyle w:val="Heading4"/>
      </w:pPr>
      <w:bookmarkStart w:id="4505" w:name="_Toc45652097"/>
      <w:bookmarkStart w:id="4506" w:name="_Toc45658529"/>
      <w:bookmarkStart w:id="4507" w:name="_Toc45720349"/>
      <w:bookmarkStart w:id="4508" w:name="_Toc45798229"/>
      <w:bookmarkStart w:id="4509" w:name="_Toc45897618"/>
      <w:bookmarkStart w:id="4510" w:name="_Toc51745822"/>
      <w:bookmarkStart w:id="4511" w:name="_Toc64446086"/>
      <w:bookmarkStart w:id="4512" w:name="_Toc73981956"/>
      <w:bookmarkStart w:id="4513" w:name="_Toc88652045"/>
      <w:bookmarkStart w:id="4514" w:name="_Toc97891088"/>
      <w:bookmarkStart w:id="4515" w:name="_Toc106109108"/>
      <w:bookmarkStart w:id="4516" w:name="_Toc222847804"/>
      <w:r w:rsidRPr="001D2E49">
        <w:t>8.11.4.3</w:t>
      </w:r>
      <w:r w:rsidRPr="001D2E49">
        <w:tab/>
        <w:t>Abnormal Conditions</w:t>
      </w:r>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p>
    <w:p w14:paraId="26EC3EFC" w14:textId="77777777" w:rsidR="009B75C3" w:rsidRPr="001D2E49" w:rsidRDefault="009B75C3" w:rsidP="009B75C3">
      <w:r w:rsidRPr="001D2E49">
        <w:t>Void.</w:t>
      </w:r>
    </w:p>
    <w:p w14:paraId="5038FE4C" w14:textId="77777777" w:rsidR="009B75C3" w:rsidRPr="001D2E49" w:rsidRDefault="009B75C3" w:rsidP="009B75C3">
      <w:pPr>
        <w:pStyle w:val="Heading2"/>
      </w:pPr>
      <w:bookmarkStart w:id="4517" w:name="_Toc20955030"/>
      <w:bookmarkStart w:id="4518" w:name="_Toc29503467"/>
      <w:bookmarkStart w:id="4519" w:name="_Toc29504051"/>
      <w:bookmarkStart w:id="4520" w:name="_Toc29504635"/>
      <w:bookmarkStart w:id="4521" w:name="_Toc36553081"/>
      <w:bookmarkStart w:id="4522" w:name="_Toc36554808"/>
      <w:bookmarkStart w:id="4523" w:name="_Toc45652098"/>
      <w:bookmarkStart w:id="4524" w:name="_Toc45658530"/>
      <w:bookmarkStart w:id="4525" w:name="_Toc45720350"/>
      <w:bookmarkStart w:id="4526" w:name="_Toc45798230"/>
      <w:bookmarkStart w:id="4527" w:name="_Toc45897619"/>
      <w:bookmarkStart w:id="4528" w:name="_Toc51745823"/>
      <w:bookmarkStart w:id="4529" w:name="_Toc64446087"/>
      <w:bookmarkStart w:id="4530" w:name="_Toc73981957"/>
      <w:bookmarkStart w:id="4531" w:name="_Toc88652046"/>
      <w:bookmarkStart w:id="4532" w:name="_Toc97891089"/>
      <w:bookmarkStart w:id="4533" w:name="_Toc106109109"/>
      <w:bookmarkStart w:id="4534" w:name="_Toc222847805"/>
      <w:r w:rsidRPr="001D2E49">
        <w:t>8.12</w:t>
      </w:r>
      <w:r w:rsidRPr="001D2E49">
        <w:tab/>
      </w:r>
      <w:r w:rsidRPr="001D2E49">
        <w:rPr>
          <w:lang w:eastAsia="zh-CN"/>
        </w:rPr>
        <w:t>Location</w:t>
      </w:r>
      <w:r w:rsidRPr="001D2E49">
        <w:t xml:space="preserve"> </w:t>
      </w:r>
      <w:r w:rsidRPr="001D2E49">
        <w:rPr>
          <w:lang w:eastAsia="zh-CN"/>
        </w:rPr>
        <w:t>Reporting Procedures</w:t>
      </w:r>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p>
    <w:p w14:paraId="35807EA7" w14:textId="77777777" w:rsidR="009B75C3" w:rsidRPr="001D2E49" w:rsidRDefault="009B75C3" w:rsidP="009B75C3">
      <w:pPr>
        <w:pStyle w:val="Heading3"/>
      </w:pPr>
      <w:bookmarkStart w:id="4535" w:name="_Toc20955031"/>
      <w:bookmarkStart w:id="4536" w:name="_Toc29503468"/>
      <w:bookmarkStart w:id="4537" w:name="_Toc29504052"/>
      <w:bookmarkStart w:id="4538" w:name="_Toc29504636"/>
      <w:bookmarkStart w:id="4539" w:name="_Toc36553082"/>
      <w:bookmarkStart w:id="4540" w:name="_Toc36554809"/>
      <w:bookmarkStart w:id="4541" w:name="_Toc45652099"/>
      <w:bookmarkStart w:id="4542" w:name="_Toc45658531"/>
      <w:bookmarkStart w:id="4543" w:name="_Toc45720351"/>
      <w:bookmarkStart w:id="4544" w:name="_Toc45798231"/>
      <w:bookmarkStart w:id="4545" w:name="_Toc45897620"/>
      <w:bookmarkStart w:id="4546" w:name="_Toc51745824"/>
      <w:bookmarkStart w:id="4547" w:name="_Toc64446088"/>
      <w:bookmarkStart w:id="4548" w:name="_Toc73981958"/>
      <w:bookmarkStart w:id="4549" w:name="_Toc88652047"/>
      <w:bookmarkStart w:id="4550" w:name="_Toc97891090"/>
      <w:bookmarkStart w:id="4551" w:name="_Toc106109110"/>
      <w:bookmarkStart w:id="4552" w:name="_Toc222847806"/>
      <w:r w:rsidRPr="001D2E49">
        <w:t>8.12.1</w:t>
      </w:r>
      <w:r w:rsidRPr="001D2E49">
        <w:tab/>
      </w:r>
      <w:r w:rsidRPr="001D2E49">
        <w:rPr>
          <w:bCs/>
          <w:lang w:eastAsia="zh-CN"/>
        </w:rPr>
        <w:t>Location</w:t>
      </w:r>
      <w:r w:rsidRPr="001D2E49">
        <w:rPr>
          <w:bCs/>
        </w:rPr>
        <w:t xml:space="preserve"> </w:t>
      </w:r>
      <w:r w:rsidRPr="001D2E49">
        <w:rPr>
          <w:bCs/>
          <w:lang w:eastAsia="zh-CN"/>
        </w:rPr>
        <w:t>Reporting Control</w:t>
      </w:r>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p>
    <w:p w14:paraId="1D87ACBA" w14:textId="77777777" w:rsidR="009B75C3" w:rsidRPr="001D2E49" w:rsidRDefault="009B75C3" w:rsidP="009B75C3">
      <w:pPr>
        <w:pStyle w:val="Heading4"/>
      </w:pPr>
      <w:bookmarkStart w:id="4553" w:name="_Toc20955032"/>
      <w:bookmarkStart w:id="4554" w:name="_Toc29503469"/>
      <w:bookmarkStart w:id="4555" w:name="_Toc29504053"/>
      <w:bookmarkStart w:id="4556" w:name="_Toc29504637"/>
      <w:bookmarkStart w:id="4557" w:name="_Toc36553083"/>
      <w:bookmarkStart w:id="4558" w:name="_Toc36554810"/>
      <w:bookmarkStart w:id="4559" w:name="_Toc45652100"/>
      <w:bookmarkStart w:id="4560" w:name="_Toc45658532"/>
      <w:bookmarkStart w:id="4561" w:name="_Toc45720352"/>
      <w:bookmarkStart w:id="4562" w:name="_Toc45798232"/>
      <w:bookmarkStart w:id="4563" w:name="_Toc45897621"/>
      <w:bookmarkStart w:id="4564" w:name="_Toc51745825"/>
      <w:bookmarkStart w:id="4565" w:name="_Toc64446089"/>
      <w:bookmarkStart w:id="4566" w:name="_Toc73981959"/>
      <w:bookmarkStart w:id="4567" w:name="_Toc88652048"/>
      <w:bookmarkStart w:id="4568" w:name="_Toc97891091"/>
      <w:bookmarkStart w:id="4569" w:name="_Toc106109111"/>
      <w:bookmarkStart w:id="4570" w:name="_Toc222847807"/>
      <w:r w:rsidRPr="001D2E49">
        <w:t>8.12.1.1</w:t>
      </w:r>
      <w:r w:rsidRPr="001D2E49">
        <w:tab/>
        <w:t>General</w:t>
      </w:r>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p>
    <w:p w14:paraId="78FA3029" w14:textId="77777777" w:rsidR="009B75C3" w:rsidRPr="001D2E49" w:rsidRDefault="009B75C3" w:rsidP="009B75C3">
      <w:r w:rsidRPr="001D2E49">
        <w:t xml:space="preserve">The </w:t>
      </w:r>
      <w:r w:rsidRPr="001D2E49">
        <w:rPr>
          <w:lang w:eastAsia="zh-CN"/>
        </w:rPr>
        <w:t>purpose of the Location Reporting</w:t>
      </w:r>
      <w:r w:rsidRPr="001D2E49">
        <w:t xml:space="preserve"> </w:t>
      </w:r>
      <w:r w:rsidRPr="001D2E49">
        <w:rPr>
          <w:lang w:eastAsia="zh-CN"/>
        </w:rPr>
        <w:t>Control</w:t>
      </w:r>
      <w:r w:rsidRPr="001D2E49">
        <w:t xml:space="preserve"> procedure is </w:t>
      </w:r>
      <w:r w:rsidRPr="001D2E49">
        <w:rPr>
          <w:lang w:eastAsia="zh-CN"/>
        </w:rPr>
        <w:t xml:space="preserve">to allow the AMF to </w:t>
      </w:r>
      <w:r w:rsidRPr="001D2E49">
        <w:t xml:space="preserve">request the NG-RAN node to report the UE's current location, </w:t>
      </w:r>
      <w:r w:rsidRPr="001D2E49">
        <w:rPr>
          <w:lang w:eastAsia="zh-CN"/>
        </w:rPr>
        <w:t xml:space="preserve">or the UE's last known location with time stamp, or the UE's presence in the area of interest while in CM-CONNECTED state as </w:t>
      </w:r>
      <w:r w:rsidRPr="001D2E49">
        <w:t>specified in TS 23.501 [9] and TS 23.502 [10]. The procedure uses UE-associated signalling.</w:t>
      </w:r>
    </w:p>
    <w:p w14:paraId="311697DF" w14:textId="77777777" w:rsidR="009B75C3" w:rsidRPr="001D2E49" w:rsidRDefault="009B75C3" w:rsidP="009B75C3">
      <w:pPr>
        <w:pStyle w:val="Heading4"/>
      </w:pPr>
      <w:bookmarkStart w:id="4571" w:name="_Toc20955033"/>
      <w:bookmarkStart w:id="4572" w:name="_Toc29503470"/>
      <w:bookmarkStart w:id="4573" w:name="_Toc29504054"/>
      <w:bookmarkStart w:id="4574" w:name="_Toc29504638"/>
      <w:bookmarkStart w:id="4575" w:name="_Toc36553084"/>
      <w:bookmarkStart w:id="4576" w:name="_Toc36554811"/>
      <w:bookmarkStart w:id="4577" w:name="_Toc45652101"/>
      <w:bookmarkStart w:id="4578" w:name="_Toc45658533"/>
      <w:bookmarkStart w:id="4579" w:name="_Toc45720353"/>
      <w:bookmarkStart w:id="4580" w:name="_Toc45798233"/>
      <w:bookmarkStart w:id="4581" w:name="_Toc45897622"/>
      <w:bookmarkStart w:id="4582" w:name="_Toc51745826"/>
      <w:bookmarkStart w:id="4583" w:name="_Toc64446090"/>
      <w:bookmarkStart w:id="4584" w:name="_Toc73981960"/>
      <w:bookmarkStart w:id="4585" w:name="_Toc88652049"/>
      <w:bookmarkStart w:id="4586" w:name="_Toc97891092"/>
      <w:bookmarkStart w:id="4587" w:name="_Toc106109112"/>
      <w:bookmarkStart w:id="4588" w:name="_Toc222847808"/>
      <w:r w:rsidRPr="001D2E49">
        <w:t>8.12.1.2</w:t>
      </w:r>
      <w:r w:rsidRPr="001D2E49">
        <w:tab/>
        <w:t>Successful Operation</w:t>
      </w:r>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p>
    <w:p w14:paraId="4ACD0CF8" w14:textId="77777777" w:rsidR="009B75C3" w:rsidRPr="001D2E49" w:rsidRDefault="009B75C3" w:rsidP="009B75C3">
      <w:pPr>
        <w:pStyle w:val="TH"/>
      </w:pPr>
      <w:r w:rsidRPr="001D2E49">
        <w:object w:dxaOrig="6893" w:dyaOrig="2427" w14:anchorId="5AD58B12">
          <v:shape id="_x0000_i1092" type="#_x0000_t75" style="width:343.25pt;height:120.55pt" o:ole="">
            <v:imagedata r:id="rId146" o:title=""/>
          </v:shape>
          <o:OLEObject Type="Embed" ProgID="Visio.Drawing.11" ShapeID="_x0000_i1092" DrawAspect="Content" ObjectID="_1833460864" r:id="rId147"/>
        </w:object>
      </w:r>
    </w:p>
    <w:p w14:paraId="37776075" w14:textId="77777777" w:rsidR="009B75C3" w:rsidRPr="001D2E49" w:rsidRDefault="009B75C3" w:rsidP="009B75C3">
      <w:pPr>
        <w:pStyle w:val="TF"/>
      </w:pPr>
      <w:r w:rsidRPr="001D2E49">
        <w:t>Figure 8.12.1.2-1: Location reporting control</w:t>
      </w:r>
    </w:p>
    <w:p w14:paraId="79BC4496" w14:textId="77777777" w:rsidR="009B75C3" w:rsidRPr="001D2E49" w:rsidRDefault="009B75C3" w:rsidP="009B75C3">
      <w:pPr>
        <w:rPr>
          <w:lang w:eastAsia="zh-CN"/>
        </w:rPr>
      </w:pPr>
      <w:r w:rsidRPr="001D2E49">
        <w:t xml:space="preserve">The </w:t>
      </w:r>
      <w:r w:rsidRPr="001D2E49">
        <w:rPr>
          <w:lang w:eastAsia="zh-CN"/>
        </w:rPr>
        <w:t>AMF</w:t>
      </w:r>
      <w:r w:rsidRPr="001D2E49">
        <w:t xml:space="preserve"> initiates the procedure by sending a LOCATION REPORTING CONTROL message to the NG-RAN node.</w:t>
      </w:r>
      <w:r w:rsidRPr="001D2E49">
        <w:rPr>
          <w:lang w:eastAsia="zh-CN"/>
        </w:rPr>
        <w:t xml:space="preserve"> </w:t>
      </w:r>
      <w:r w:rsidRPr="001D2E49">
        <w:t>On receipt of the</w:t>
      </w:r>
      <w:r w:rsidRPr="001D2E49">
        <w:rPr>
          <w:lang w:eastAsia="zh-CN"/>
        </w:rPr>
        <w:t xml:space="preserve"> LOCATION REPORTING CONTROL</w:t>
      </w:r>
      <w:r w:rsidRPr="001D2E49">
        <w:t xml:space="preserve"> message the NG-RAN node </w:t>
      </w:r>
      <w:r w:rsidRPr="001D2E49">
        <w:rPr>
          <w:rFonts w:eastAsia="MS Mincho"/>
        </w:rPr>
        <w:t>shall</w:t>
      </w:r>
      <w:r w:rsidRPr="001D2E49">
        <w:t xml:space="preserve"> </w:t>
      </w:r>
      <w:r w:rsidRPr="001D2E49">
        <w:rPr>
          <w:lang w:eastAsia="zh-CN"/>
        </w:rPr>
        <w:t xml:space="preserve">perform the requested location reporting control action </w:t>
      </w:r>
      <w:r w:rsidRPr="001D2E49">
        <w:t>f</w:t>
      </w:r>
      <w:r w:rsidRPr="001D2E49">
        <w:rPr>
          <w:lang w:eastAsia="zh-CN"/>
        </w:rPr>
        <w:t>or</w:t>
      </w:r>
      <w:r w:rsidRPr="001D2E49">
        <w:t xml:space="preserve"> the UE.</w:t>
      </w:r>
    </w:p>
    <w:p w14:paraId="46A037C3" w14:textId="77777777" w:rsidR="009B75C3" w:rsidRPr="001D2E49" w:rsidRDefault="009B75C3" w:rsidP="009B75C3">
      <w:r w:rsidRPr="001D2E49">
        <w:t xml:space="preserve">The </w:t>
      </w:r>
      <w:r w:rsidRPr="001D2E49">
        <w:rPr>
          <w:i/>
        </w:rPr>
        <w:t>Location Reporting Request Type</w:t>
      </w:r>
      <w:r w:rsidRPr="001D2E49">
        <w:t xml:space="preserve"> IE indicate</w:t>
      </w:r>
      <w:r w:rsidRPr="001D2E49">
        <w:rPr>
          <w:lang w:eastAsia="zh-CN"/>
        </w:rPr>
        <w:t>s</w:t>
      </w:r>
      <w:r w:rsidRPr="001D2E49">
        <w:t xml:space="preserve"> to the </w:t>
      </w:r>
      <w:r w:rsidRPr="001D2E49">
        <w:rPr>
          <w:lang w:eastAsia="zh-CN"/>
        </w:rPr>
        <w:t>NG-RAN node</w:t>
      </w:r>
      <w:r w:rsidRPr="001D2E49">
        <w:t xml:space="preserve"> whether:</w:t>
      </w:r>
    </w:p>
    <w:p w14:paraId="0B8804B1" w14:textId="77777777" w:rsidR="009B75C3" w:rsidRPr="001D2E49" w:rsidRDefault="009B75C3" w:rsidP="009B75C3">
      <w:pPr>
        <w:pStyle w:val="B1"/>
      </w:pPr>
      <w:r w:rsidRPr="001D2E49">
        <w:t>-</w:t>
      </w:r>
      <w:r w:rsidRPr="001D2E49">
        <w:tab/>
        <w:t>to report directly;</w:t>
      </w:r>
    </w:p>
    <w:p w14:paraId="7C28AD66" w14:textId="77777777" w:rsidR="009B75C3" w:rsidRPr="001D2E49" w:rsidRDefault="009B75C3" w:rsidP="009B75C3">
      <w:pPr>
        <w:pStyle w:val="B1"/>
      </w:pPr>
      <w:r w:rsidRPr="001D2E49">
        <w:t>-</w:t>
      </w:r>
      <w:r w:rsidRPr="001D2E49">
        <w:tab/>
        <w:t xml:space="preserve">to report upon change of </w:t>
      </w:r>
      <w:r w:rsidRPr="001D2E49">
        <w:rPr>
          <w:rFonts w:eastAsia="MS Mincho"/>
        </w:rPr>
        <w:t>serving cell</w:t>
      </w:r>
      <w:r w:rsidRPr="001D2E49">
        <w:t>;</w:t>
      </w:r>
    </w:p>
    <w:p w14:paraId="3F911D9D" w14:textId="77777777" w:rsidR="009B75C3" w:rsidRPr="001D2E49" w:rsidRDefault="009B75C3" w:rsidP="009B75C3">
      <w:pPr>
        <w:pStyle w:val="B1"/>
      </w:pPr>
      <w:r w:rsidRPr="001D2E49">
        <w:lastRenderedPageBreak/>
        <w:t>-</w:t>
      </w:r>
      <w:r w:rsidRPr="001D2E49">
        <w:tab/>
        <w:t>to report UE presence in the area of interest;</w:t>
      </w:r>
    </w:p>
    <w:p w14:paraId="3D29D7BE" w14:textId="77777777" w:rsidR="009B75C3" w:rsidRPr="001D2E49" w:rsidRDefault="009B75C3" w:rsidP="009B75C3">
      <w:pPr>
        <w:pStyle w:val="B1"/>
      </w:pPr>
      <w:r w:rsidRPr="001D2E49">
        <w:t>-</w:t>
      </w:r>
      <w:r w:rsidRPr="001D2E49">
        <w:tab/>
        <w:t xml:space="preserve">to stop reporting at change of </w:t>
      </w:r>
      <w:r w:rsidRPr="001D2E49">
        <w:rPr>
          <w:rFonts w:eastAsia="MS Mincho"/>
        </w:rPr>
        <w:t>serving cell</w:t>
      </w:r>
      <w:r w:rsidRPr="001D2E49">
        <w:t>;</w:t>
      </w:r>
    </w:p>
    <w:p w14:paraId="09466759" w14:textId="77777777" w:rsidR="009B75C3" w:rsidRPr="001D2E49" w:rsidRDefault="009B75C3" w:rsidP="009B75C3">
      <w:pPr>
        <w:pStyle w:val="B1"/>
      </w:pPr>
      <w:r w:rsidRPr="001D2E49">
        <w:t>-</w:t>
      </w:r>
      <w:r w:rsidRPr="001D2E49">
        <w:tab/>
        <w:t>to stop reporting UE presence in the area of interest;</w:t>
      </w:r>
    </w:p>
    <w:p w14:paraId="6CF77435" w14:textId="77777777" w:rsidR="009B75C3" w:rsidRPr="001D2E49" w:rsidRDefault="009B75C3" w:rsidP="009B75C3">
      <w:pPr>
        <w:pStyle w:val="B1"/>
        <w:rPr>
          <w:lang w:eastAsia="zh-CN"/>
        </w:rPr>
      </w:pPr>
      <w:r w:rsidRPr="001D2E49">
        <w:t>-</w:t>
      </w:r>
      <w:r w:rsidRPr="001D2E49">
        <w:tab/>
        <w:t>to cancel location reporting for the UE.</w:t>
      </w:r>
    </w:p>
    <w:p w14:paraId="6C31FBE7" w14:textId="77777777" w:rsidR="009B75C3" w:rsidRPr="001D2E49" w:rsidRDefault="009B75C3" w:rsidP="009B75C3">
      <w:pPr>
        <w:rPr>
          <w:rStyle w:val="msoins0"/>
          <w:rFonts w:cs="Arial"/>
        </w:rPr>
      </w:pPr>
      <w:r w:rsidRPr="001D2E49">
        <w:rPr>
          <w:rFonts w:hint="eastAsia"/>
          <w:lang w:eastAsia="zh-CN"/>
        </w:rPr>
        <w:t xml:space="preserve">If the </w:t>
      </w:r>
      <w:r w:rsidRPr="001D2E49">
        <w:rPr>
          <w:i/>
          <w:lang w:val="x-none" w:eastAsia="ja-JP"/>
        </w:rPr>
        <w:t xml:space="preserve">Area Of Interest </w:t>
      </w:r>
      <w:r w:rsidRPr="001D2E49">
        <w:rPr>
          <w:i/>
          <w:lang w:val="en-US" w:eastAsia="ja-JP"/>
        </w:rPr>
        <w:t>List</w:t>
      </w:r>
      <w:r w:rsidRPr="001D2E49">
        <w:rPr>
          <w:i/>
          <w:lang w:val="x-none" w:eastAsia="ja-JP"/>
        </w:rPr>
        <w:t xml:space="preserve"> </w:t>
      </w:r>
      <w:r w:rsidRPr="001D2E49">
        <w:rPr>
          <w:lang w:val="x-none" w:eastAsia="ja-JP"/>
        </w:rPr>
        <w:t xml:space="preserve">IE is </w:t>
      </w:r>
      <w:r w:rsidRPr="001D2E49">
        <w:rPr>
          <w:rStyle w:val="msoins0"/>
          <w:rFonts w:cs="Arial"/>
        </w:rPr>
        <w:t xml:space="preserve">included in the </w:t>
      </w:r>
      <w:r w:rsidRPr="001D2E49">
        <w:rPr>
          <w:i/>
        </w:rPr>
        <w:t>Location Reporting Request Type</w:t>
      </w:r>
      <w:r w:rsidRPr="001D2E49">
        <w:t xml:space="preserve"> IE in the LOCATION REPORTING CONTROL</w:t>
      </w:r>
      <w:r w:rsidRPr="001D2E49">
        <w:rPr>
          <w:rStyle w:val="msoins0"/>
          <w:rFonts w:cs="Arial"/>
        </w:rPr>
        <w:t xml:space="preserve"> message, the </w:t>
      </w:r>
      <w:r w:rsidRPr="001D2E49">
        <w:t>NG-RAN node</w:t>
      </w:r>
      <w:r w:rsidRPr="001D2E49">
        <w:rPr>
          <w:rStyle w:val="msoins0"/>
          <w:rFonts w:cs="Arial"/>
        </w:rPr>
        <w:t xml:space="preserve"> shall store this information and use it to track the UE's presence in the area of interest as defined in TS 23.502 [10].</w:t>
      </w:r>
    </w:p>
    <w:p w14:paraId="5499C76D" w14:textId="77777777" w:rsidR="00493371" w:rsidRPr="006641F3" w:rsidRDefault="00493371" w:rsidP="00493371">
      <w:pPr>
        <w:pStyle w:val="NO"/>
        <w:rPr>
          <w:rStyle w:val="msoins0"/>
          <w:rFonts w:cs="Arial"/>
          <w:lang w:val="en-US"/>
        </w:rPr>
      </w:pPr>
      <w:r>
        <w:rPr>
          <w:rStyle w:val="msoins0"/>
          <w:rFonts w:cs="Arial"/>
        </w:rPr>
        <w:t xml:space="preserve">NOTE: </w:t>
      </w:r>
      <w:r>
        <w:rPr>
          <w:rStyle w:val="msoins0"/>
          <w:rFonts w:cs="Arial"/>
        </w:rPr>
        <w:tab/>
      </w:r>
      <w:r>
        <w:rPr>
          <w:lang w:eastAsia="zh-CN"/>
        </w:rPr>
        <w:t xml:space="preserve">The NG-RAN reports the UE presence for all set of </w:t>
      </w:r>
      <w:r w:rsidRPr="009E7D1F">
        <w:rPr>
          <w:lang w:eastAsia="zh-CN"/>
        </w:rPr>
        <w:t>Location Reporting Reference ID</w:t>
      </w:r>
      <w:r>
        <w:rPr>
          <w:lang w:eastAsia="zh-CN"/>
        </w:rPr>
        <w:t xml:space="preserve">s for inter-NG-RAN node handover. </w:t>
      </w:r>
    </w:p>
    <w:p w14:paraId="2A8479D7" w14:textId="77777777" w:rsidR="00F61CA4" w:rsidRPr="001D2E49" w:rsidRDefault="00F61CA4" w:rsidP="00F61CA4">
      <w:pPr>
        <w:rPr>
          <w:lang w:eastAsia="zh-CN"/>
        </w:rPr>
      </w:pPr>
      <w:r w:rsidRPr="001D2E49">
        <w:t xml:space="preserve">If the </w:t>
      </w:r>
      <w:r w:rsidRPr="001D2E49">
        <w:rPr>
          <w:rFonts w:cs="Arial"/>
          <w:i/>
          <w:lang w:eastAsia="ja-JP"/>
        </w:rPr>
        <w:t>Additional Location Information</w:t>
      </w:r>
      <w:r w:rsidRPr="001D2E49">
        <w:rPr>
          <w:rFonts w:cs="Arial"/>
          <w:lang w:eastAsia="ja-JP"/>
        </w:rPr>
        <w:t xml:space="preserve"> IE is included in the </w:t>
      </w:r>
      <w:r w:rsidRPr="001D2E49">
        <w:t>LOCATION REPORTING CONTROL message</w:t>
      </w:r>
      <w:r w:rsidRPr="001D2E49">
        <w:rPr>
          <w:rFonts w:cs="Arial"/>
          <w:lang w:eastAsia="ja-JP"/>
        </w:rPr>
        <w:t xml:space="preserve"> and set to "Include PSCell” then</w:t>
      </w:r>
      <w:r w:rsidRPr="001D2E49">
        <w:rPr>
          <w:lang w:eastAsia="zh-CN"/>
        </w:rPr>
        <w:t>, if Dual Connectivity is activated,</w:t>
      </w:r>
      <w:r w:rsidRPr="001D2E49">
        <w:rPr>
          <w:rFonts w:cs="Arial"/>
          <w:lang w:eastAsia="ja-JP"/>
        </w:rPr>
        <w:t xml:space="preserve"> the NG-RAN node </w:t>
      </w:r>
      <w:r w:rsidRPr="001D2E49">
        <w:rPr>
          <w:lang w:eastAsia="zh-CN"/>
        </w:rPr>
        <w:t xml:space="preserve">shall include the current PSCell in the report. If </w:t>
      </w:r>
      <w:r w:rsidRPr="001D2E49">
        <w:t xml:space="preserve">a report upon change of serving cell is requested, the NG-RAN node </w:t>
      </w:r>
      <w:r w:rsidRPr="001D2E49">
        <w:rPr>
          <w:rFonts w:cs="Arial"/>
          <w:lang w:eastAsia="ja-JP"/>
        </w:rPr>
        <w:t xml:space="preserve">shall provide the report also </w:t>
      </w:r>
      <w:r w:rsidRPr="001D2E49">
        <w:rPr>
          <w:lang w:eastAsia="zh-CN"/>
        </w:rPr>
        <w:t>whenever the UE changes the PSCell, and when Dual Connectivity is activated.</w:t>
      </w:r>
    </w:p>
    <w:p w14:paraId="3742ED65" w14:textId="77777777" w:rsidR="00F61CA4" w:rsidRPr="001D2E49" w:rsidRDefault="00F61CA4" w:rsidP="009B75C3">
      <w:pPr>
        <w:rPr>
          <w:rStyle w:val="msoins0"/>
        </w:rPr>
      </w:pPr>
      <w:r w:rsidRPr="001D2E49">
        <w:rPr>
          <w:rFonts w:ascii="Times-Roman" w:hAnsi="Times-Roman"/>
          <w:iCs/>
        </w:rPr>
        <w:t>If reporting upon change of serving cell is requested, the NG-RAN node shall send a report immediately and shall send a report whenever the UE’s location changes.</w:t>
      </w:r>
    </w:p>
    <w:p w14:paraId="1D9A0FB0" w14:textId="77777777" w:rsidR="009B75C3" w:rsidRPr="001D2E49" w:rsidRDefault="009B75C3" w:rsidP="009B75C3">
      <w:pPr>
        <w:pStyle w:val="Heading4"/>
      </w:pPr>
      <w:bookmarkStart w:id="4589" w:name="_Toc20955034"/>
      <w:bookmarkStart w:id="4590" w:name="_Toc29503471"/>
      <w:bookmarkStart w:id="4591" w:name="_Toc29504055"/>
      <w:bookmarkStart w:id="4592" w:name="_Toc29504639"/>
      <w:bookmarkStart w:id="4593" w:name="_Toc36553085"/>
      <w:bookmarkStart w:id="4594" w:name="_Toc36554812"/>
      <w:bookmarkStart w:id="4595" w:name="_Toc45652102"/>
      <w:bookmarkStart w:id="4596" w:name="_Toc45658534"/>
      <w:bookmarkStart w:id="4597" w:name="_Toc45720354"/>
      <w:bookmarkStart w:id="4598" w:name="_Toc45798234"/>
      <w:bookmarkStart w:id="4599" w:name="_Toc45897623"/>
      <w:bookmarkStart w:id="4600" w:name="_Toc51745827"/>
      <w:bookmarkStart w:id="4601" w:name="_Toc64446091"/>
      <w:bookmarkStart w:id="4602" w:name="_Toc73981961"/>
      <w:bookmarkStart w:id="4603" w:name="_Toc88652050"/>
      <w:bookmarkStart w:id="4604" w:name="_Toc97891093"/>
      <w:bookmarkStart w:id="4605" w:name="_Toc106109113"/>
      <w:bookmarkStart w:id="4606" w:name="_Toc222847809"/>
      <w:r w:rsidRPr="001D2E49">
        <w:t>8.12.1.3</w:t>
      </w:r>
      <w:r w:rsidRPr="001D2E49">
        <w:tab/>
        <w:t>Abnormal Conditions</w:t>
      </w:r>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p>
    <w:p w14:paraId="3A589E2B" w14:textId="77777777" w:rsidR="007962CC" w:rsidRPr="001F2A21" w:rsidRDefault="007962CC" w:rsidP="007962CC">
      <w:pPr>
        <w:rPr>
          <w:rFonts w:eastAsia="SimSun"/>
          <w:b/>
        </w:rPr>
      </w:pPr>
      <w:r w:rsidRPr="003358EF">
        <w:rPr>
          <w:rFonts w:eastAsia="SimSun"/>
          <w:b/>
        </w:rPr>
        <w:t>Interaction</w:t>
      </w:r>
      <w:r w:rsidRPr="001F2A21">
        <w:rPr>
          <w:rFonts w:eastAsia="SimSun"/>
          <w:b/>
        </w:rPr>
        <w:t>s</w:t>
      </w:r>
      <w:r w:rsidRPr="003358EF">
        <w:rPr>
          <w:rFonts w:eastAsia="SimSun"/>
          <w:b/>
        </w:rPr>
        <w:t xml:space="preserve"> with Location Reporting Failure Indication procedure</w:t>
      </w:r>
      <w:r w:rsidRPr="001F2A21">
        <w:rPr>
          <w:rFonts w:eastAsia="SimSun"/>
          <w:b/>
        </w:rPr>
        <w:t xml:space="preserve">: </w:t>
      </w:r>
    </w:p>
    <w:p w14:paraId="74B8992E" w14:textId="77777777" w:rsidR="009B75C3" w:rsidRPr="001D2E49" w:rsidRDefault="006D50D0" w:rsidP="009B75C3">
      <w:r w:rsidRPr="001D2E49">
        <w:t xml:space="preserve">If the NG-RAN node receives a LOCATION REPORTING CONTROL message containing several </w:t>
      </w:r>
      <w:r w:rsidRPr="001D2E49">
        <w:rPr>
          <w:rFonts w:cs="Arial"/>
          <w:i/>
          <w:lang w:eastAsia="ja-JP"/>
        </w:rPr>
        <w:t>Location Reporting Reference ID</w:t>
      </w:r>
      <w:r w:rsidRPr="001D2E49">
        <w:rPr>
          <w:rFonts w:cs="Arial" w:hint="eastAsia"/>
          <w:lang w:eastAsia="zh-CN"/>
        </w:rPr>
        <w:t xml:space="preserve"> IE</w:t>
      </w:r>
      <w:r w:rsidRPr="001D2E49">
        <w:t xml:space="preserve"> set to the same value, the NG-RAN node </w:t>
      </w:r>
      <w:r w:rsidRPr="001D2E49">
        <w:rPr>
          <w:rFonts w:hint="eastAsia"/>
          <w:lang w:eastAsia="zh-CN"/>
        </w:rPr>
        <w:t xml:space="preserve">shall </w:t>
      </w:r>
      <w:r w:rsidRPr="001D2E49">
        <w:rPr>
          <w:rFonts w:cs="Arial" w:hint="eastAsia"/>
          <w:szCs w:val="18"/>
          <w:lang w:eastAsia="zh-CN"/>
        </w:rPr>
        <w:t xml:space="preserve">send </w:t>
      </w:r>
      <w:r w:rsidR="004C184A">
        <w:rPr>
          <w:rFonts w:cs="Arial"/>
          <w:szCs w:val="18"/>
          <w:lang w:eastAsia="zh-CN"/>
        </w:rPr>
        <w:t xml:space="preserve">the </w:t>
      </w:r>
      <w:r w:rsidRPr="001D2E49">
        <w:t>LOCATION REPORTING FAILURE INDICATION</w:t>
      </w:r>
      <w:r w:rsidRPr="001D2E49">
        <w:rPr>
          <w:rFonts w:hint="eastAsia"/>
          <w:lang w:eastAsia="zh-CN"/>
        </w:rPr>
        <w:t xml:space="preserve"> message</w:t>
      </w:r>
      <w:r w:rsidRPr="001D2E49">
        <w:rPr>
          <w:rFonts w:cs="Arial"/>
          <w:szCs w:val="18"/>
          <w:lang w:eastAsia="zh-CN"/>
        </w:rPr>
        <w:t xml:space="preserve"> with an appropriate cause value.</w:t>
      </w:r>
    </w:p>
    <w:p w14:paraId="68D97770" w14:textId="77777777" w:rsidR="009B75C3" w:rsidRPr="001D2E49" w:rsidRDefault="009B75C3" w:rsidP="009B75C3">
      <w:pPr>
        <w:pStyle w:val="Heading3"/>
      </w:pPr>
      <w:bookmarkStart w:id="4607" w:name="_Toc20955035"/>
      <w:bookmarkStart w:id="4608" w:name="_Toc29503472"/>
      <w:bookmarkStart w:id="4609" w:name="_Toc29504056"/>
      <w:bookmarkStart w:id="4610" w:name="_Toc29504640"/>
      <w:bookmarkStart w:id="4611" w:name="_Toc36553086"/>
      <w:bookmarkStart w:id="4612" w:name="_Toc36554813"/>
      <w:bookmarkStart w:id="4613" w:name="_Toc45652103"/>
      <w:bookmarkStart w:id="4614" w:name="_Toc45658535"/>
      <w:bookmarkStart w:id="4615" w:name="_Toc45720355"/>
      <w:bookmarkStart w:id="4616" w:name="_Toc45798235"/>
      <w:bookmarkStart w:id="4617" w:name="_Toc45897624"/>
      <w:bookmarkStart w:id="4618" w:name="_Toc51745828"/>
      <w:bookmarkStart w:id="4619" w:name="_Toc64446092"/>
      <w:bookmarkStart w:id="4620" w:name="_Toc73981962"/>
      <w:bookmarkStart w:id="4621" w:name="_Toc88652051"/>
      <w:bookmarkStart w:id="4622" w:name="_Toc97891094"/>
      <w:bookmarkStart w:id="4623" w:name="_Toc106109114"/>
      <w:bookmarkStart w:id="4624" w:name="_Toc222847810"/>
      <w:r w:rsidRPr="001D2E49">
        <w:t>8.12.2</w:t>
      </w:r>
      <w:r w:rsidRPr="001D2E49">
        <w:tab/>
        <w:t>Location Reporting Failure Indication</w:t>
      </w:r>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p>
    <w:p w14:paraId="79C7FC18" w14:textId="77777777" w:rsidR="009B75C3" w:rsidRPr="001D2E49" w:rsidRDefault="009B75C3" w:rsidP="009B75C3">
      <w:pPr>
        <w:pStyle w:val="Heading4"/>
      </w:pPr>
      <w:bookmarkStart w:id="4625" w:name="_Toc20955036"/>
      <w:bookmarkStart w:id="4626" w:name="_Toc29503473"/>
      <w:bookmarkStart w:id="4627" w:name="_Toc29504057"/>
      <w:bookmarkStart w:id="4628" w:name="_Toc29504641"/>
      <w:bookmarkStart w:id="4629" w:name="_Toc36553087"/>
      <w:bookmarkStart w:id="4630" w:name="_Toc36554814"/>
      <w:bookmarkStart w:id="4631" w:name="_Toc45652104"/>
      <w:bookmarkStart w:id="4632" w:name="_Toc45658536"/>
      <w:bookmarkStart w:id="4633" w:name="_Toc45720356"/>
      <w:bookmarkStart w:id="4634" w:name="_Toc45798236"/>
      <w:bookmarkStart w:id="4635" w:name="_Toc45897625"/>
      <w:bookmarkStart w:id="4636" w:name="_Toc51745829"/>
      <w:bookmarkStart w:id="4637" w:name="_Toc64446093"/>
      <w:bookmarkStart w:id="4638" w:name="_Toc73981963"/>
      <w:bookmarkStart w:id="4639" w:name="_Toc88652052"/>
      <w:bookmarkStart w:id="4640" w:name="_Toc97891095"/>
      <w:bookmarkStart w:id="4641" w:name="_Toc106109115"/>
      <w:bookmarkStart w:id="4642" w:name="_Toc222847811"/>
      <w:r w:rsidRPr="001D2E49">
        <w:t>8.12.2.1</w:t>
      </w:r>
      <w:r w:rsidRPr="001D2E49">
        <w:tab/>
        <w:t>General</w:t>
      </w:r>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p>
    <w:p w14:paraId="081F20F4" w14:textId="77777777" w:rsidR="009B75C3" w:rsidRPr="001D2E49" w:rsidRDefault="009B75C3" w:rsidP="009B75C3">
      <w:r w:rsidRPr="001D2E49">
        <w:t xml:space="preserve">The purpose of the Location Reporting Failure Indication procedure is to allow the NG-RAN node to inform the AMF that the </w:t>
      </w:r>
      <w:r w:rsidR="006C32A1" w:rsidRPr="001D2E49">
        <w:rPr>
          <w:lang w:eastAsia="zh-CN"/>
        </w:rPr>
        <w:t xml:space="preserve">location reporting </w:t>
      </w:r>
      <w:r w:rsidR="006C32A1">
        <w:rPr>
          <w:lang w:eastAsia="zh-CN"/>
        </w:rPr>
        <w:t>request contained in the Location Reporting Control procedure, the Handover Resource Allocation procedure or the Initial Context Setup procedure</w:t>
      </w:r>
      <w:r w:rsidR="006C32A1" w:rsidRPr="00E96463" w:rsidDel="00E4596A">
        <w:t xml:space="preserve"> </w:t>
      </w:r>
      <w:r w:rsidRPr="001D2E49">
        <w:t>has failed. The procedure uses UE-associated signalling.</w:t>
      </w:r>
    </w:p>
    <w:p w14:paraId="2D3FEA69" w14:textId="77777777" w:rsidR="009B75C3" w:rsidRPr="001D2E49" w:rsidRDefault="009B75C3" w:rsidP="009B75C3">
      <w:pPr>
        <w:pStyle w:val="Heading4"/>
      </w:pPr>
      <w:bookmarkStart w:id="4643" w:name="_Toc20955037"/>
      <w:bookmarkStart w:id="4644" w:name="_Toc29503474"/>
      <w:bookmarkStart w:id="4645" w:name="_Toc29504058"/>
      <w:bookmarkStart w:id="4646" w:name="_Toc29504642"/>
      <w:bookmarkStart w:id="4647" w:name="_Toc36553088"/>
      <w:bookmarkStart w:id="4648" w:name="_Toc36554815"/>
      <w:bookmarkStart w:id="4649" w:name="_Toc45652105"/>
      <w:bookmarkStart w:id="4650" w:name="_Toc45658537"/>
      <w:bookmarkStart w:id="4651" w:name="_Toc45720357"/>
      <w:bookmarkStart w:id="4652" w:name="_Toc45798237"/>
      <w:bookmarkStart w:id="4653" w:name="_Toc45897626"/>
      <w:bookmarkStart w:id="4654" w:name="_Toc51745830"/>
      <w:bookmarkStart w:id="4655" w:name="_Toc64446094"/>
      <w:bookmarkStart w:id="4656" w:name="_Toc73981964"/>
      <w:bookmarkStart w:id="4657" w:name="_Toc88652053"/>
      <w:bookmarkStart w:id="4658" w:name="_Toc97891096"/>
      <w:bookmarkStart w:id="4659" w:name="_Toc106109116"/>
      <w:bookmarkStart w:id="4660" w:name="_Toc222847812"/>
      <w:r w:rsidRPr="001D2E49">
        <w:t>8.12.2.2</w:t>
      </w:r>
      <w:r w:rsidRPr="001D2E49">
        <w:tab/>
        <w:t>Successful Operation</w:t>
      </w:r>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p>
    <w:p w14:paraId="081099B6" w14:textId="77777777" w:rsidR="009B75C3" w:rsidRPr="001D2E49" w:rsidRDefault="009B75C3" w:rsidP="009B75C3">
      <w:pPr>
        <w:pStyle w:val="TH"/>
      </w:pPr>
      <w:r w:rsidRPr="001D2E49">
        <w:object w:dxaOrig="6893" w:dyaOrig="2427" w14:anchorId="4D451EEF">
          <v:shape id="_x0000_i1093" type="#_x0000_t75" style="width:343.25pt;height:120.55pt" o:ole="">
            <v:imagedata r:id="rId148" o:title=""/>
          </v:shape>
          <o:OLEObject Type="Embed" ProgID="Visio.Drawing.11" ShapeID="_x0000_i1093" DrawAspect="Content" ObjectID="_1833460865" r:id="rId149"/>
        </w:object>
      </w:r>
    </w:p>
    <w:p w14:paraId="7FE58D3E" w14:textId="77777777" w:rsidR="009B75C3" w:rsidRPr="001D2E49" w:rsidRDefault="009B75C3" w:rsidP="009B75C3">
      <w:pPr>
        <w:pStyle w:val="TF"/>
      </w:pPr>
      <w:r w:rsidRPr="001D2E49">
        <w:t>Figure 8.12.2.2-1: Location reporting failure indication</w:t>
      </w:r>
    </w:p>
    <w:p w14:paraId="24687138" w14:textId="77777777" w:rsidR="009B75C3" w:rsidRPr="001D2E49" w:rsidRDefault="009B75C3" w:rsidP="009B75C3">
      <w:pPr>
        <w:rPr>
          <w:lang w:eastAsia="zh-CN"/>
        </w:rPr>
      </w:pPr>
      <w:r w:rsidRPr="001D2E49">
        <w:t xml:space="preserve">The </w:t>
      </w:r>
      <w:r w:rsidRPr="001D2E49">
        <w:rPr>
          <w:lang w:eastAsia="zh-CN"/>
        </w:rPr>
        <w:t>NG-RAN node</w:t>
      </w:r>
      <w:r w:rsidRPr="001D2E49">
        <w:t xml:space="preserve"> initiates the procedure by sending a LOCATION REPORTING FAILURE INDICATION message to the AMF. Upon reception of the LOCATION REPORTING FAILURE INDICATION message the AMF shall, based on the failure reason indicated by the </w:t>
      </w:r>
      <w:r w:rsidRPr="001D2E49">
        <w:rPr>
          <w:i/>
          <w:iCs/>
        </w:rPr>
        <w:t>Cause</w:t>
      </w:r>
      <w:r w:rsidRPr="001D2E49">
        <w:t xml:space="preserve"> IE, take appropriate action.</w:t>
      </w:r>
    </w:p>
    <w:p w14:paraId="55CC482F" w14:textId="77777777" w:rsidR="009B75C3" w:rsidRPr="001D2E49" w:rsidRDefault="009B75C3" w:rsidP="009B75C3">
      <w:pPr>
        <w:pStyle w:val="Heading4"/>
      </w:pPr>
      <w:bookmarkStart w:id="4661" w:name="_Toc20955038"/>
      <w:bookmarkStart w:id="4662" w:name="_Toc29503475"/>
      <w:bookmarkStart w:id="4663" w:name="_Toc29504059"/>
      <w:bookmarkStart w:id="4664" w:name="_Toc29504643"/>
      <w:bookmarkStart w:id="4665" w:name="_Toc36553089"/>
      <w:bookmarkStart w:id="4666" w:name="_Toc36554816"/>
      <w:bookmarkStart w:id="4667" w:name="_Toc45652106"/>
      <w:bookmarkStart w:id="4668" w:name="_Toc45658538"/>
      <w:bookmarkStart w:id="4669" w:name="_Toc45720358"/>
      <w:bookmarkStart w:id="4670" w:name="_Toc45798238"/>
      <w:bookmarkStart w:id="4671" w:name="_Toc45897627"/>
      <w:bookmarkStart w:id="4672" w:name="_Toc51745831"/>
      <w:bookmarkStart w:id="4673" w:name="_Toc64446095"/>
      <w:bookmarkStart w:id="4674" w:name="_Toc73981965"/>
      <w:bookmarkStart w:id="4675" w:name="_Toc88652054"/>
      <w:bookmarkStart w:id="4676" w:name="_Toc97891097"/>
      <w:bookmarkStart w:id="4677" w:name="_Toc106109117"/>
      <w:bookmarkStart w:id="4678" w:name="_Toc222847813"/>
      <w:r w:rsidRPr="001D2E49">
        <w:t>8.12.2.3</w:t>
      </w:r>
      <w:r w:rsidRPr="001D2E49">
        <w:tab/>
        <w:t>Abnormal Conditions</w:t>
      </w:r>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p>
    <w:p w14:paraId="18FA20EC" w14:textId="77777777" w:rsidR="009B75C3" w:rsidRPr="001D2E49" w:rsidRDefault="009B75C3" w:rsidP="009B75C3">
      <w:r w:rsidRPr="001D2E49">
        <w:t>Void.</w:t>
      </w:r>
    </w:p>
    <w:p w14:paraId="4ECDBC26" w14:textId="77777777" w:rsidR="009B75C3" w:rsidRPr="001D2E49" w:rsidRDefault="009B75C3" w:rsidP="009B75C3">
      <w:pPr>
        <w:pStyle w:val="Heading3"/>
      </w:pPr>
      <w:bookmarkStart w:id="4679" w:name="_Toc20955039"/>
      <w:bookmarkStart w:id="4680" w:name="_Toc29503476"/>
      <w:bookmarkStart w:id="4681" w:name="_Toc29504060"/>
      <w:bookmarkStart w:id="4682" w:name="_Toc29504644"/>
      <w:bookmarkStart w:id="4683" w:name="_Toc36553090"/>
      <w:bookmarkStart w:id="4684" w:name="_Toc36554817"/>
      <w:bookmarkStart w:id="4685" w:name="_Toc45652107"/>
      <w:bookmarkStart w:id="4686" w:name="_Toc45658539"/>
      <w:bookmarkStart w:id="4687" w:name="_Toc45720359"/>
      <w:bookmarkStart w:id="4688" w:name="_Toc45798239"/>
      <w:bookmarkStart w:id="4689" w:name="_Toc45897628"/>
      <w:bookmarkStart w:id="4690" w:name="_Toc51745832"/>
      <w:bookmarkStart w:id="4691" w:name="_Toc64446096"/>
      <w:bookmarkStart w:id="4692" w:name="_Toc73981966"/>
      <w:bookmarkStart w:id="4693" w:name="_Toc88652055"/>
      <w:bookmarkStart w:id="4694" w:name="_Toc97891098"/>
      <w:bookmarkStart w:id="4695" w:name="_Toc106109118"/>
      <w:bookmarkStart w:id="4696" w:name="_Toc222847814"/>
      <w:r w:rsidRPr="001D2E49">
        <w:lastRenderedPageBreak/>
        <w:t>8.12.3</w:t>
      </w:r>
      <w:r w:rsidRPr="001D2E49">
        <w:tab/>
        <w:t>Location Report</w:t>
      </w:r>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p>
    <w:p w14:paraId="45B7E368" w14:textId="77777777" w:rsidR="009B75C3" w:rsidRPr="001D2E49" w:rsidRDefault="009B75C3" w:rsidP="009B75C3">
      <w:pPr>
        <w:pStyle w:val="Heading4"/>
      </w:pPr>
      <w:bookmarkStart w:id="4697" w:name="_Toc20955040"/>
      <w:bookmarkStart w:id="4698" w:name="_Toc29503477"/>
      <w:bookmarkStart w:id="4699" w:name="_Toc29504061"/>
      <w:bookmarkStart w:id="4700" w:name="_Toc29504645"/>
      <w:bookmarkStart w:id="4701" w:name="_Toc36553091"/>
      <w:bookmarkStart w:id="4702" w:name="_Toc36554818"/>
      <w:bookmarkStart w:id="4703" w:name="_Toc45652108"/>
      <w:bookmarkStart w:id="4704" w:name="_Toc45658540"/>
      <w:bookmarkStart w:id="4705" w:name="_Toc45720360"/>
      <w:bookmarkStart w:id="4706" w:name="_Toc45798240"/>
      <w:bookmarkStart w:id="4707" w:name="_Toc45897629"/>
      <w:bookmarkStart w:id="4708" w:name="_Toc51745833"/>
      <w:bookmarkStart w:id="4709" w:name="_Toc64446097"/>
      <w:bookmarkStart w:id="4710" w:name="_Toc73981967"/>
      <w:bookmarkStart w:id="4711" w:name="_Toc88652056"/>
      <w:bookmarkStart w:id="4712" w:name="_Toc97891099"/>
      <w:bookmarkStart w:id="4713" w:name="_Toc106109119"/>
      <w:bookmarkStart w:id="4714" w:name="_Toc222847815"/>
      <w:r w:rsidRPr="001D2E49">
        <w:t>8.12.3.1</w:t>
      </w:r>
      <w:r w:rsidRPr="001D2E49">
        <w:tab/>
        <w:t>General</w:t>
      </w:r>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p>
    <w:p w14:paraId="3A9BF24F" w14:textId="77777777" w:rsidR="009B75C3" w:rsidRPr="001D2E49" w:rsidRDefault="009B75C3" w:rsidP="009B75C3">
      <w:r w:rsidRPr="001D2E49">
        <w:t xml:space="preserve">The </w:t>
      </w:r>
      <w:r w:rsidRPr="001D2E49">
        <w:rPr>
          <w:lang w:eastAsia="zh-CN"/>
        </w:rPr>
        <w:t>purpose of the Location Report</w:t>
      </w:r>
      <w:r w:rsidRPr="001D2E49">
        <w:t xml:space="preserve"> procedure is to provide the UE's</w:t>
      </w:r>
      <w:r w:rsidRPr="001D2E49">
        <w:rPr>
          <w:rFonts w:eastAsia="MS Mincho"/>
        </w:rPr>
        <w:t xml:space="preserve"> current</w:t>
      </w:r>
      <w:r w:rsidRPr="001D2E49">
        <w:t xml:space="preserve"> location, the UE's last known location with time stamp, or the UE's presence in the area of interest to the </w:t>
      </w:r>
      <w:r w:rsidRPr="001D2E49">
        <w:rPr>
          <w:lang w:eastAsia="zh-CN"/>
        </w:rPr>
        <w:t>AMF</w:t>
      </w:r>
      <w:r w:rsidRPr="001D2E49">
        <w:t>. The procedure uses UE-associated signalling.</w:t>
      </w:r>
    </w:p>
    <w:p w14:paraId="0BAB9F43" w14:textId="77777777" w:rsidR="009B75C3" w:rsidRPr="001D2E49" w:rsidRDefault="009B75C3" w:rsidP="009B75C3">
      <w:pPr>
        <w:pStyle w:val="Heading4"/>
      </w:pPr>
      <w:bookmarkStart w:id="4715" w:name="_Toc20955041"/>
      <w:bookmarkStart w:id="4716" w:name="_Toc29503478"/>
      <w:bookmarkStart w:id="4717" w:name="_Toc29504062"/>
      <w:bookmarkStart w:id="4718" w:name="_Toc29504646"/>
      <w:bookmarkStart w:id="4719" w:name="_Toc36553092"/>
      <w:bookmarkStart w:id="4720" w:name="_Toc36554819"/>
      <w:bookmarkStart w:id="4721" w:name="_Toc45652109"/>
      <w:bookmarkStart w:id="4722" w:name="_Toc45658541"/>
      <w:bookmarkStart w:id="4723" w:name="_Toc45720361"/>
      <w:bookmarkStart w:id="4724" w:name="_Toc45798241"/>
      <w:bookmarkStart w:id="4725" w:name="_Toc45897630"/>
      <w:bookmarkStart w:id="4726" w:name="_Toc51745834"/>
      <w:bookmarkStart w:id="4727" w:name="_Toc64446098"/>
      <w:bookmarkStart w:id="4728" w:name="_Toc73981968"/>
      <w:bookmarkStart w:id="4729" w:name="_Toc88652057"/>
      <w:bookmarkStart w:id="4730" w:name="_Toc97891100"/>
      <w:bookmarkStart w:id="4731" w:name="_Toc106109120"/>
      <w:bookmarkStart w:id="4732" w:name="_Toc222847816"/>
      <w:r w:rsidRPr="001D2E49">
        <w:t>8.12.3.2</w:t>
      </w:r>
      <w:r w:rsidRPr="001D2E49">
        <w:tab/>
        <w:t>Successful Operation</w:t>
      </w:r>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p>
    <w:p w14:paraId="520989A8" w14:textId="77777777" w:rsidR="009B75C3" w:rsidRPr="001D2E49" w:rsidRDefault="009B75C3" w:rsidP="009B75C3">
      <w:pPr>
        <w:pStyle w:val="TH"/>
      </w:pPr>
      <w:r w:rsidRPr="001D2E49">
        <w:object w:dxaOrig="6893" w:dyaOrig="2427" w14:anchorId="6FC09827">
          <v:shape id="_x0000_i1094" type="#_x0000_t75" style="width:343.25pt;height:120.55pt" o:ole="">
            <v:imagedata r:id="rId150" o:title=""/>
          </v:shape>
          <o:OLEObject Type="Embed" ProgID="Visio.Drawing.11" ShapeID="_x0000_i1094" DrawAspect="Content" ObjectID="_1833460866" r:id="rId151"/>
        </w:object>
      </w:r>
    </w:p>
    <w:p w14:paraId="52F2D456" w14:textId="77777777" w:rsidR="009B75C3" w:rsidRPr="001D2E49" w:rsidRDefault="009B75C3" w:rsidP="009B75C3">
      <w:pPr>
        <w:pStyle w:val="TF"/>
      </w:pPr>
      <w:r w:rsidRPr="001D2E49">
        <w:t>Figure 8.12.3.2-1: Location report</w:t>
      </w:r>
    </w:p>
    <w:p w14:paraId="48C8CD12" w14:textId="77777777" w:rsidR="009B75C3" w:rsidRPr="001D2E49" w:rsidRDefault="009B75C3" w:rsidP="00EF1EB1">
      <w:r w:rsidRPr="001D2E49">
        <w:t xml:space="preserve">The </w:t>
      </w:r>
      <w:r w:rsidRPr="001D2E49">
        <w:rPr>
          <w:lang w:eastAsia="zh-CN"/>
        </w:rPr>
        <w:t>NG-RAN node</w:t>
      </w:r>
      <w:r w:rsidRPr="001D2E49">
        <w:t xml:space="preserve"> initiates the procedure by sending a LOCATION REPORT message to the AMF. The LOCATION REPORT message may be used as a response to the LOCATION REPORTING CONTROL message.</w:t>
      </w:r>
    </w:p>
    <w:p w14:paraId="5A6FFF9B" w14:textId="77777777" w:rsidR="009B75C3" w:rsidRPr="001D2E49" w:rsidRDefault="009B75C3" w:rsidP="009B75C3">
      <w:pPr>
        <w:pStyle w:val="Heading4"/>
      </w:pPr>
      <w:bookmarkStart w:id="4733" w:name="_Toc20955042"/>
      <w:bookmarkStart w:id="4734" w:name="_Toc29503479"/>
      <w:bookmarkStart w:id="4735" w:name="_Toc29504063"/>
      <w:bookmarkStart w:id="4736" w:name="_Toc29504647"/>
      <w:bookmarkStart w:id="4737" w:name="_Toc36553093"/>
      <w:bookmarkStart w:id="4738" w:name="_Toc36554820"/>
      <w:bookmarkStart w:id="4739" w:name="_Toc45652110"/>
      <w:bookmarkStart w:id="4740" w:name="_Toc45658542"/>
      <w:bookmarkStart w:id="4741" w:name="_Toc45720362"/>
      <w:bookmarkStart w:id="4742" w:name="_Toc45798242"/>
      <w:bookmarkStart w:id="4743" w:name="_Toc45897631"/>
      <w:bookmarkStart w:id="4744" w:name="_Toc51745835"/>
      <w:bookmarkStart w:id="4745" w:name="_Toc64446099"/>
      <w:bookmarkStart w:id="4746" w:name="_Toc73981969"/>
      <w:bookmarkStart w:id="4747" w:name="_Toc88652058"/>
      <w:bookmarkStart w:id="4748" w:name="_Toc97891101"/>
      <w:bookmarkStart w:id="4749" w:name="_Toc106109121"/>
      <w:bookmarkStart w:id="4750" w:name="_Toc222847817"/>
      <w:r w:rsidRPr="001D2E49">
        <w:t>8.12.3.3</w:t>
      </w:r>
      <w:r w:rsidRPr="001D2E49">
        <w:tab/>
        <w:t>Abnormal Conditions</w:t>
      </w:r>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p>
    <w:p w14:paraId="15ADD5DF" w14:textId="77777777" w:rsidR="009B75C3" w:rsidRPr="001D2E49" w:rsidRDefault="009B75C3" w:rsidP="009B75C3">
      <w:r w:rsidRPr="001D2E49">
        <w:t>Void.</w:t>
      </w:r>
    </w:p>
    <w:p w14:paraId="48F28974" w14:textId="77777777" w:rsidR="009B75C3" w:rsidRPr="001D2E49" w:rsidRDefault="009B75C3" w:rsidP="009B75C3">
      <w:pPr>
        <w:pStyle w:val="Heading2"/>
      </w:pPr>
      <w:bookmarkStart w:id="4751" w:name="_Toc20955043"/>
      <w:bookmarkStart w:id="4752" w:name="_Toc29503480"/>
      <w:bookmarkStart w:id="4753" w:name="_Toc29504064"/>
      <w:bookmarkStart w:id="4754" w:name="_Toc29504648"/>
      <w:bookmarkStart w:id="4755" w:name="_Toc36553094"/>
      <w:bookmarkStart w:id="4756" w:name="_Toc36554821"/>
      <w:bookmarkStart w:id="4757" w:name="_Toc45652111"/>
      <w:bookmarkStart w:id="4758" w:name="_Toc45658543"/>
      <w:bookmarkStart w:id="4759" w:name="_Toc45720363"/>
      <w:bookmarkStart w:id="4760" w:name="_Toc45798243"/>
      <w:bookmarkStart w:id="4761" w:name="_Toc45897632"/>
      <w:bookmarkStart w:id="4762" w:name="_Toc51745836"/>
      <w:bookmarkStart w:id="4763" w:name="_Toc64446100"/>
      <w:bookmarkStart w:id="4764" w:name="_Toc73981970"/>
      <w:bookmarkStart w:id="4765" w:name="_Toc88652059"/>
      <w:bookmarkStart w:id="4766" w:name="_Toc97891102"/>
      <w:bookmarkStart w:id="4767" w:name="_Toc106109122"/>
      <w:bookmarkStart w:id="4768" w:name="_Toc222847818"/>
      <w:r w:rsidRPr="001D2E49">
        <w:t>8.13</w:t>
      </w:r>
      <w:r w:rsidRPr="001D2E49">
        <w:tab/>
        <w:t>UE TNLA Binding Procedures</w:t>
      </w:r>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p>
    <w:p w14:paraId="1B8FFEE2" w14:textId="77777777" w:rsidR="009B75C3" w:rsidRPr="001D2E49" w:rsidRDefault="009B75C3" w:rsidP="009B75C3">
      <w:pPr>
        <w:pStyle w:val="Heading3"/>
      </w:pPr>
      <w:bookmarkStart w:id="4769" w:name="_Toc20955044"/>
      <w:bookmarkStart w:id="4770" w:name="_Toc29503481"/>
      <w:bookmarkStart w:id="4771" w:name="_Toc29504065"/>
      <w:bookmarkStart w:id="4772" w:name="_Toc29504649"/>
      <w:bookmarkStart w:id="4773" w:name="_Toc36553095"/>
      <w:bookmarkStart w:id="4774" w:name="_Toc36554822"/>
      <w:bookmarkStart w:id="4775" w:name="_Toc45652112"/>
      <w:bookmarkStart w:id="4776" w:name="_Toc45658544"/>
      <w:bookmarkStart w:id="4777" w:name="_Toc45720364"/>
      <w:bookmarkStart w:id="4778" w:name="_Toc45798244"/>
      <w:bookmarkStart w:id="4779" w:name="_Toc45897633"/>
      <w:bookmarkStart w:id="4780" w:name="_Toc51745837"/>
      <w:bookmarkStart w:id="4781" w:name="_Toc64446101"/>
      <w:bookmarkStart w:id="4782" w:name="_Toc73981971"/>
      <w:bookmarkStart w:id="4783" w:name="_Toc88652060"/>
      <w:bookmarkStart w:id="4784" w:name="_Toc97891103"/>
      <w:bookmarkStart w:id="4785" w:name="_Toc106109123"/>
      <w:bookmarkStart w:id="4786" w:name="_Toc222847819"/>
      <w:r w:rsidRPr="001D2E49">
        <w:t>8.13.1</w:t>
      </w:r>
      <w:r w:rsidRPr="001D2E49">
        <w:tab/>
        <w:t>UE TNLA Binding Release</w:t>
      </w:r>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p>
    <w:p w14:paraId="7E31F279" w14:textId="77777777" w:rsidR="009B75C3" w:rsidRPr="001D2E49" w:rsidRDefault="009B75C3" w:rsidP="009B75C3">
      <w:pPr>
        <w:pStyle w:val="Heading4"/>
      </w:pPr>
      <w:bookmarkStart w:id="4787" w:name="_Toc20955045"/>
      <w:bookmarkStart w:id="4788" w:name="_Toc29503482"/>
      <w:bookmarkStart w:id="4789" w:name="_Toc29504066"/>
      <w:bookmarkStart w:id="4790" w:name="_Toc29504650"/>
      <w:bookmarkStart w:id="4791" w:name="_Toc36553096"/>
      <w:bookmarkStart w:id="4792" w:name="_Toc36554823"/>
      <w:bookmarkStart w:id="4793" w:name="_Toc45652113"/>
      <w:bookmarkStart w:id="4794" w:name="_Toc45658545"/>
      <w:bookmarkStart w:id="4795" w:name="_Toc45720365"/>
      <w:bookmarkStart w:id="4796" w:name="_Toc45798245"/>
      <w:bookmarkStart w:id="4797" w:name="_Toc45897634"/>
      <w:bookmarkStart w:id="4798" w:name="_Toc51745838"/>
      <w:bookmarkStart w:id="4799" w:name="_Toc64446102"/>
      <w:bookmarkStart w:id="4800" w:name="_Toc73981972"/>
      <w:bookmarkStart w:id="4801" w:name="_Toc88652061"/>
      <w:bookmarkStart w:id="4802" w:name="_Toc97891104"/>
      <w:bookmarkStart w:id="4803" w:name="_Toc106109124"/>
      <w:bookmarkStart w:id="4804" w:name="_Toc222847820"/>
      <w:r w:rsidRPr="001D2E49">
        <w:t>8.13.1.1</w:t>
      </w:r>
      <w:r w:rsidRPr="001D2E49">
        <w:tab/>
        <w:t>General</w:t>
      </w:r>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p>
    <w:p w14:paraId="5D300C02" w14:textId="77777777" w:rsidR="009B75C3" w:rsidRPr="001D2E49" w:rsidRDefault="009B75C3" w:rsidP="009B75C3">
      <w:r w:rsidRPr="001D2E49">
        <w:t>The purpose of the UE TNLA Binding Release procedure is to request the NG-RAN node to release the NGAP UE TNLA binding, while requesting the NG-RAN node to maintain NG-U (user plane connectivity) and UE context information as specified in TS 23.502 [10]. The procedure uses UE-associated signalling.</w:t>
      </w:r>
    </w:p>
    <w:p w14:paraId="174992E7" w14:textId="77777777" w:rsidR="009B75C3" w:rsidRPr="001D2E49" w:rsidRDefault="009B75C3" w:rsidP="009B75C3">
      <w:pPr>
        <w:pStyle w:val="Heading4"/>
      </w:pPr>
      <w:bookmarkStart w:id="4805" w:name="_Toc20955046"/>
      <w:bookmarkStart w:id="4806" w:name="_Toc29503483"/>
      <w:bookmarkStart w:id="4807" w:name="_Toc29504067"/>
      <w:bookmarkStart w:id="4808" w:name="_Toc29504651"/>
      <w:bookmarkStart w:id="4809" w:name="_Toc36553097"/>
      <w:bookmarkStart w:id="4810" w:name="_Toc36554824"/>
      <w:bookmarkStart w:id="4811" w:name="_Toc45652114"/>
      <w:bookmarkStart w:id="4812" w:name="_Toc45658546"/>
      <w:bookmarkStart w:id="4813" w:name="_Toc45720366"/>
      <w:bookmarkStart w:id="4814" w:name="_Toc45798246"/>
      <w:bookmarkStart w:id="4815" w:name="_Toc45897635"/>
      <w:bookmarkStart w:id="4816" w:name="_Toc51745839"/>
      <w:bookmarkStart w:id="4817" w:name="_Toc64446103"/>
      <w:bookmarkStart w:id="4818" w:name="_Toc73981973"/>
      <w:bookmarkStart w:id="4819" w:name="_Toc88652062"/>
      <w:bookmarkStart w:id="4820" w:name="_Toc97891105"/>
      <w:bookmarkStart w:id="4821" w:name="_Toc106109125"/>
      <w:bookmarkStart w:id="4822" w:name="_Toc222847821"/>
      <w:r w:rsidRPr="001D2E49">
        <w:t>8.13.1.2</w:t>
      </w:r>
      <w:r w:rsidRPr="001D2E49">
        <w:tab/>
        <w:t>Successful Operation</w:t>
      </w:r>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p>
    <w:p w14:paraId="7C956A27" w14:textId="77777777" w:rsidR="009B75C3" w:rsidRPr="001D2E49" w:rsidRDefault="009B75C3" w:rsidP="009B75C3">
      <w:pPr>
        <w:pStyle w:val="TH"/>
      </w:pPr>
      <w:r w:rsidRPr="001D2E49">
        <w:object w:dxaOrig="6893" w:dyaOrig="2427" w14:anchorId="4A9A0E7F">
          <v:shape id="_x0000_i1095" type="#_x0000_t75" style="width:343.25pt;height:120.55pt" o:ole="">
            <v:imagedata r:id="rId152" o:title=""/>
          </v:shape>
          <o:OLEObject Type="Embed" ProgID="Visio.Drawing.11" ShapeID="_x0000_i1095" DrawAspect="Content" ObjectID="_1833460867" r:id="rId153"/>
        </w:object>
      </w:r>
    </w:p>
    <w:p w14:paraId="0B1649E4" w14:textId="77777777" w:rsidR="009B75C3" w:rsidRPr="001D2E49" w:rsidRDefault="009B75C3" w:rsidP="009B75C3">
      <w:pPr>
        <w:pStyle w:val="TF"/>
      </w:pPr>
      <w:r w:rsidRPr="001D2E49">
        <w:t>Figure 8.13.1.2-1: UE TNLA binding release request</w:t>
      </w:r>
    </w:p>
    <w:p w14:paraId="711D5CB5" w14:textId="77777777" w:rsidR="009B75C3" w:rsidRPr="001D2E49" w:rsidRDefault="009B75C3" w:rsidP="009B75C3">
      <w:r w:rsidRPr="001D2E49">
        <w:t>At reception of the UE TNLA BINDING RELEASE REQUEST message, the NG-RAN node shall release the UE TNLA binding for the UE indicated in the</w:t>
      </w:r>
      <w:r w:rsidRPr="001D2E49">
        <w:rPr>
          <w:lang w:eastAsia="ja-JP"/>
        </w:rPr>
        <w:t xml:space="preserve"> UE </w:t>
      </w:r>
      <w:r w:rsidRPr="001D2E49">
        <w:t xml:space="preserve">TNLA BINDING RELEASE REQUEST message. The NG-RAN node </w:t>
      </w:r>
      <w:r w:rsidRPr="001D2E49">
        <w:lastRenderedPageBreak/>
        <w:t>shall keep the NG-U (user plane connectivity) and UE context information for the UE</w:t>
      </w:r>
      <w:r w:rsidR="00BA3554">
        <w:t xml:space="preserve">, and </w:t>
      </w:r>
      <w:r w:rsidR="00BA3554" w:rsidRPr="00C744E5">
        <w:t>behave according to TS 23.502</w:t>
      </w:r>
      <w:r w:rsidR="00BA3554">
        <w:t xml:space="preserve"> [10].</w:t>
      </w:r>
    </w:p>
    <w:p w14:paraId="0E7A8464" w14:textId="77777777" w:rsidR="009B75C3" w:rsidRPr="001D2E49" w:rsidRDefault="009B75C3" w:rsidP="009B75C3">
      <w:pPr>
        <w:pStyle w:val="Heading4"/>
      </w:pPr>
      <w:bookmarkStart w:id="4823" w:name="_Toc20955047"/>
      <w:bookmarkStart w:id="4824" w:name="_Toc29503484"/>
      <w:bookmarkStart w:id="4825" w:name="_Toc29504068"/>
      <w:bookmarkStart w:id="4826" w:name="_Toc29504652"/>
      <w:bookmarkStart w:id="4827" w:name="_Toc36553098"/>
      <w:bookmarkStart w:id="4828" w:name="_Toc36554825"/>
      <w:bookmarkStart w:id="4829" w:name="_Toc45652115"/>
      <w:bookmarkStart w:id="4830" w:name="_Toc45658547"/>
      <w:bookmarkStart w:id="4831" w:name="_Toc45720367"/>
      <w:bookmarkStart w:id="4832" w:name="_Toc45798247"/>
      <w:bookmarkStart w:id="4833" w:name="_Toc45897636"/>
      <w:bookmarkStart w:id="4834" w:name="_Toc51745840"/>
      <w:bookmarkStart w:id="4835" w:name="_Toc64446104"/>
      <w:bookmarkStart w:id="4836" w:name="_Toc73981974"/>
      <w:bookmarkStart w:id="4837" w:name="_Toc88652063"/>
      <w:bookmarkStart w:id="4838" w:name="_Toc97891106"/>
      <w:bookmarkStart w:id="4839" w:name="_Toc106109126"/>
      <w:bookmarkStart w:id="4840" w:name="_Toc222847822"/>
      <w:r w:rsidRPr="001D2E49">
        <w:t>8.13.1.3</w:t>
      </w:r>
      <w:r w:rsidRPr="001D2E49">
        <w:tab/>
        <w:t>Abnormal Conditions</w:t>
      </w:r>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p>
    <w:p w14:paraId="0D35B4E4" w14:textId="77777777" w:rsidR="009B75C3" w:rsidRPr="001D2E49" w:rsidRDefault="009B75C3" w:rsidP="009B75C3">
      <w:r w:rsidRPr="001D2E49">
        <w:t>Void.</w:t>
      </w:r>
    </w:p>
    <w:p w14:paraId="60694A05" w14:textId="77777777" w:rsidR="009B75C3" w:rsidRPr="001D2E49" w:rsidRDefault="009B75C3" w:rsidP="009B75C3">
      <w:pPr>
        <w:pStyle w:val="Heading2"/>
      </w:pPr>
      <w:bookmarkStart w:id="4841" w:name="_Toc20955048"/>
      <w:bookmarkStart w:id="4842" w:name="_Toc29503485"/>
      <w:bookmarkStart w:id="4843" w:name="_Toc29504069"/>
      <w:bookmarkStart w:id="4844" w:name="_Toc29504653"/>
      <w:bookmarkStart w:id="4845" w:name="_Toc36553099"/>
      <w:bookmarkStart w:id="4846" w:name="_Toc36554826"/>
      <w:bookmarkStart w:id="4847" w:name="_Toc45652116"/>
      <w:bookmarkStart w:id="4848" w:name="_Toc45658548"/>
      <w:bookmarkStart w:id="4849" w:name="_Toc45720368"/>
      <w:bookmarkStart w:id="4850" w:name="_Toc45798248"/>
      <w:bookmarkStart w:id="4851" w:name="_Toc45897637"/>
      <w:bookmarkStart w:id="4852" w:name="_Toc51745841"/>
      <w:bookmarkStart w:id="4853" w:name="_Toc64446105"/>
      <w:bookmarkStart w:id="4854" w:name="_Toc73981975"/>
      <w:bookmarkStart w:id="4855" w:name="_Toc88652064"/>
      <w:bookmarkStart w:id="4856" w:name="_Toc97891107"/>
      <w:bookmarkStart w:id="4857" w:name="_Toc106109127"/>
      <w:bookmarkStart w:id="4858" w:name="_Toc222847823"/>
      <w:r w:rsidRPr="001D2E49">
        <w:t>8.14</w:t>
      </w:r>
      <w:r w:rsidRPr="001D2E49">
        <w:tab/>
        <w:t>UE Radio Capability Management Procedures</w:t>
      </w:r>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p>
    <w:p w14:paraId="42498EB0" w14:textId="77777777" w:rsidR="009B75C3" w:rsidRPr="001D2E49" w:rsidRDefault="009B75C3" w:rsidP="009B75C3">
      <w:pPr>
        <w:pStyle w:val="Heading3"/>
      </w:pPr>
      <w:bookmarkStart w:id="4859" w:name="_Toc20955049"/>
      <w:bookmarkStart w:id="4860" w:name="_Toc29503486"/>
      <w:bookmarkStart w:id="4861" w:name="_Toc29504070"/>
      <w:bookmarkStart w:id="4862" w:name="_Toc29504654"/>
      <w:bookmarkStart w:id="4863" w:name="_Toc36553100"/>
      <w:bookmarkStart w:id="4864" w:name="_Toc36554827"/>
      <w:bookmarkStart w:id="4865" w:name="_Toc45652117"/>
      <w:bookmarkStart w:id="4866" w:name="_Toc45658549"/>
      <w:bookmarkStart w:id="4867" w:name="_Toc45720369"/>
      <w:bookmarkStart w:id="4868" w:name="_Toc45798249"/>
      <w:bookmarkStart w:id="4869" w:name="_Toc45897638"/>
      <w:bookmarkStart w:id="4870" w:name="_Toc51745842"/>
      <w:bookmarkStart w:id="4871" w:name="_Toc64446106"/>
      <w:bookmarkStart w:id="4872" w:name="_Toc73981976"/>
      <w:bookmarkStart w:id="4873" w:name="_Toc88652065"/>
      <w:bookmarkStart w:id="4874" w:name="_Toc97891108"/>
      <w:bookmarkStart w:id="4875" w:name="_Toc106109128"/>
      <w:bookmarkStart w:id="4876" w:name="_Toc222847824"/>
      <w:r w:rsidRPr="001D2E49">
        <w:t>8.14.1</w:t>
      </w:r>
      <w:r w:rsidRPr="001D2E49">
        <w:tab/>
        <w:t>UE Radio Capability Info Indication</w:t>
      </w:r>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p>
    <w:p w14:paraId="1AF3CCDB" w14:textId="77777777" w:rsidR="009B75C3" w:rsidRPr="001D2E49" w:rsidRDefault="009B75C3" w:rsidP="009B75C3">
      <w:pPr>
        <w:pStyle w:val="Heading4"/>
      </w:pPr>
      <w:bookmarkStart w:id="4877" w:name="_Toc20955050"/>
      <w:bookmarkStart w:id="4878" w:name="_Toc29503487"/>
      <w:bookmarkStart w:id="4879" w:name="_Toc29504071"/>
      <w:bookmarkStart w:id="4880" w:name="_Toc29504655"/>
      <w:bookmarkStart w:id="4881" w:name="_Toc36553101"/>
      <w:bookmarkStart w:id="4882" w:name="_Toc36554828"/>
      <w:bookmarkStart w:id="4883" w:name="_Toc45652118"/>
      <w:bookmarkStart w:id="4884" w:name="_Toc45658550"/>
      <w:bookmarkStart w:id="4885" w:name="_Toc45720370"/>
      <w:bookmarkStart w:id="4886" w:name="_Toc45798250"/>
      <w:bookmarkStart w:id="4887" w:name="_Toc45897639"/>
      <w:bookmarkStart w:id="4888" w:name="_Toc51745843"/>
      <w:bookmarkStart w:id="4889" w:name="_Toc64446107"/>
      <w:bookmarkStart w:id="4890" w:name="_Toc73981977"/>
      <w:bookmarkStart w:id="4891" w:name="_Toc88652066"/>
      <w:bookmarkStart w:id="4892" w:name="_Toc97891109"/>
      <w:bookmarkStart w:id="4893" w:name="_Toc106109129"/>
      <w:bookmarkStart w:id="4894" w:name="_Toc222847825"/>
      <w:r w:rsidRPr="001D2E49">
        <w:t>8.14.1.1</w:t>
      </w:r>
      <w:r w:rsidRPr="001D2E49">
        <w:tab/>
        <w:t>General</w:t>
      </w:r>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p>
    <w:p w14:paraId="1606BC03" w14:textId="77777777" w:rsidR="009B75C3" w:rsidRPr="001D2E49" w:rsidRDefault="009B75C3" w:rsidP="009B75C3">
      <w:r w:rsidRPr="001D2E49">
        <w:t>The purpose of the UE Radio Capability Info Indication procedure is to enable the NG-RAN node to provide to the AMF UE radio capability-related information. The procedure uses UE-associated signalling.</w:t>
      </w:r>
    </w:p>
    <w:p w14:paraId="1B677963" w14:textId="77777777" w:rsidR="009B75C3" w:rsidRPr="001D2E49" w:rsidRDefault="009B75C3" w:rsidP="009B75C3">
      <w:pPr>
        <w:pStyle w:val="Heading4"/>
      </w:pPr>
      <w:bookmarkStart w:id="4895" w:name="_Toc20955051"/>
      <w:bookmarkStart w:id="4896" w:name="_Toc29503488"/>
      <w:bookmarkStart w:id="4897" w:name="_Toc29504072"/>
      <w:bookmarkStart w:id="4898" w:name="_Toc29504656"/>
      <w:bookmarkStart w:id="4899" w:name="_Toc36553102"/>
      <w:bookmarkStart w:id="4900" w:name="_Toc36554829"/>
      <w:bookmarkStart w:id="4901" w:name="_Toc45652119"/>
      <w:bookmarkStart w:id="4902" w:name="_Toc45658551"/>
      <w:bookmarkStart w:id="4903" w:name="_Toc45720371"/>
      <w:bookmarkStart w:id="4904" w:name="_Toc45798251"/>
      <w:bookmarkStart w:id="4905" w:name="_Toc45897640"/>
      <w:bookmarkStart w:id="4906" w:name="_Toc51745844"/>
      <w:bookmarkStart w:id="4907" w:name="_Toc64446108"/>
      <w:bookmarkStart w:id="4908" w:name="_Toc73981978"/>
      <w:bookmarkStart w:id="4909" w:name="_Toc88652067"/>
      <w:bookmarkStart w:id="4910" w:name="_Toc97891110"/>
      <w:bookmarkStart w:id="4911" w:name="_Toc106109130"/>
      <w:bookmarkStart w:id="4912" w:name="_Toc222847826"/>
      <w:r w:rsidRPr="001D2E49">
        <w:t>8.14.1.2</w:t>
      </w:r>
      <w:r w:rsidRPr="001D2E49">
        <w:tab/>
        <w:t>Successful Operation</w:t>
      </w:r>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p>
    <w:p w14:paraId="6BA88A94" w14:textId="77777777" w:rsidR="009B75C3" w:rsidRPr="001D2E49" w:rsidRDefault="009B75C3" w:rsidP="009B75C3">
      <w:pPr>
        <w:pStyle w:val="TH"/>
      </w:pPr>
      <w:r w:rsidRPr="001D2E49">
        <w:object w:dxaOrig="6893" w:dyaOrig="2427" w14:anchorId="132B0192">
          <v:shape id="_x0000_i1096" type="#_x0000_t75" style="width:343.25pt;height:120.55pt" o:ole="">
            <v:imagedata r:id="rId154" o:title=""/>
          </v:shape>
          <o:OLEObject Type="Embed" ProgID="Visio.Drawing.11" ShapeID="_x0000_i1096" DrawAspect="Content" ObjectID="_1833460868" r:id="rId155"/>
        </w:object>
      </w:r>
    </w:p>
    <w:p w14:paraId="3BD931C6" w14:textId="77777777" w:rsidR="009B75C3" w:rsidRPr="001D2E49" w:rsidRDefault="009B75C3" w:rsidP="009B75C3">
      <w:pPr>
        <w:pStyle w:val="TF"/>
      </w:pPr>
      <w:r w:rsidRPr="001D2E49">
        <w:t>Figure 8.14.1.2-1: UE radio capability info indication</w:t>
      </w:r>
    </w:p>
    <w:p w14:paraId="165742E3" w14:textId="77777777" w:rsidR="009B75C3" w:rsidRPr="001D2E49" w:rsidRDefault="009B75C3" w:rsidP="009B75C3">
      <w:r w:rsidRPr="001D2E49">
        <w:t>The NG-RAN node controlling a UE-associated logical NG connection initiates the procedure by sending a UE RADIO CAPABILITY INFO INDICATION message to the AMF including the UE radio capability information.</w:t>
      </w:r>
    </w:p>
    <w:p w14:paraId="2CADBCA8" w14:textId="77777777" w:rsidR="009B75C3" w:rsidRPr="001D2E49" w:rsidRDefault="009B75C3" w:rsidP="009B75C3">
      <w:r w:rsidRPr="001D2E49">
        <w:t xml:space="preserve">The UE RADIO CAPABILITY INFO INDICATION message may also include paging specific UE radio capability information within the </w:t>
      </w:r>
      <w:r w:rsidRPr="001D2E49">
        <w:rPr>
          <w:i/>
        </w:rPr>
        <w:t>UE Radio Capability for Paging</w:t>
      </w:r>
      <w:r w:rsidRPr="001D2E49">
        <w:t xml:space="preserve"> IE.</w:t>
      </w:r>
      <w:r w:rsidR="00091A5B" w:rsidRPr="00091A5B">
        <w:t xml:space="preserve"> </w:t>
      </w:r>
      <w:r w:rsidR="00091A5B">
        <w:t>If t</w:t>
      </w:r>
      <w:r w:rsidR="00091A5B" w:rsidRPr="001D2E49">
        <w:t xml:space="preserve">he </w:t>
      </w:r>
      <w:r w:rsidR="00091A5B" w:rsidRPr="00582456">
        <w:rPr>
          <w:i/>
          <w:iCs/>
        </w:rPr>
        <w:t>UE Radio Capability for Paging</w:t>
      </w:r>
      <w:r w:rsidR="00091A5B">
        <w:t xml:space="preserve"> IE</w:t>
      </w:r>
      <w:r w:rsidR="00091A5B" w:rsidRPr="001D2E49">
        <w:t xml:space="preserve"> include</w:t>
      </w:r>
      <w:r w:rsidR="00091A5B">
        <w:t>s</w:t>
      </w:r>
      <w:r w:rsidR="00091A5B" w:rsidRPr="001D2E49">
        <w:t xml:space="preserve"> </w:t>
      </w:r>
      <w:r w:rsidR="00091A5B">
        <w:t xml:space="preserve">the </w:t>
      </w:r>
      <w:bookmarkStart w:id="4913" w:name="_Hlk84883013"/>
      <w:r w:rsidR="00091A5B" w:rsidRPr="00582456">
        <w:rPr>
          <w:i/>
          <w:iCs/>
        </w:rPr>
        <w:t>UE Radio Capability for Paging of NR</w:t>
      </w:r>
      <w:r w:rsidR="00091A5B" w:rsidRPr="00B34AFF">
        <w:t xml:space="preserve"> IE and </w:t>
      </w:r>
      <w:r w:rsidR="00091A5B">
        <w:t xml:space="preserve">the </w:t>
      </w:r>
      <w:r w:rsidR="00091A5B" w:rsidRPr="00582456">
        <w:rPr>
          <w:i/>
          <w:iCs/>
        </w:rPr>
        <w:t>UE Radio Capability for Paging of E-UTRA</w:t>
      </w:r>
      <w:r w:rsidR="00091A5B">
        <w:rPr>
          <w:rFonts w:cs="Arial"/>
          <w:lang w:eastAsia="ja-JP"/>
        </w:rPr>
        <w:t xml:space="preserve"> IE</w:t>
      </w:r>
      <w:bookmarkEnd w:id="4913"/>
      <w:r w:rsidR="00091A5B">
        <w:rPr>
          <w:rFonts w:cs="Arial"/>
          <w:lang w:eastAsia="ja-JP"/>
        </w:rPr>
        <w:t>, the AMF shall,</w:t>
      </w:r>
      <w:r w:rsidR="00091A5B" w:rsidRPr="009837D2">
        <w:t xml:space="preserve"> </w:t>
      </w:r>
      <w:r w:rsidR="00091A5B" w:rsidRPr="00C3190E">
        <w:t>if supported,</w:t>
      </w:r>
      <w:r w:rsidR="00091A5B">
        <w:rPr>
          <w:rFonts w:cs="Arial"/>
          <w:lang w:eastAsia="ja-JP"/>
        </w:rPr>
        <w:t xml:space="preserve"> use it as specified in TS 23.501 [9]</w:t>
      </w:r>
      <w:r w:rsidR="00091A5B" w:rsidRPr="001D2E49">
        <w:t>.</w:t>
      </w:r>
    </w:p>
    <w:p w14:paraId="202B49BB" w14:textId="77777777" w:rsidR="009B75C3" w:rsidRPr="001D2E49" w:rsidRDefault="009B75C3" w:rsidP="009B75C3">
      <w:r w:rsidRPr="001D2E49">
        <w:t>The UE radio capability information received by the AMF shall replace previously stored corresponding UE radio capability information in the AMF for the UE, as described in TS 23.501 [9].</w:t>
      </w:r>
    </w:p>
    <w:p w14:paraId="37B85676" w14:textId="77777777" w:rsidR="0097459A" w:rsidRPr="001D2E49" w:rsidRDefault="0097459A" w:rsidP="0097459A">
      <w:bookmarkStart w:id="4914" w:name="_Toc20955052"/>
      <w:bookmarkStart w:id="4915" w:name="_Toc29503489"/>
      <w:bookmarkStart w:id="4916" w:name="_Toc29504073"/>
      <w:bookmarkStart w:id="4917" w:name="_Toc29504657"/>
      <w:bookmarkStart w:id="4918" w:name="_Toc36553103"/>
      <w:bookmarkStart w:id="4919" w:name="_Toc36554830"/>
      <w:r>
        <w:t>If t</w:t>
      </w:r>
      <w:r w:rsidRPr="001D2E49">
        <w:t>he UE RADIO CAPABILITY INFO INDICATION message include</w:t>
      </w:r>
      <w:r>
        <w:t>s</w:t>
      </w:r>
      <w:r w:rsidRPr="001D2E49">
        <w:t xml:space="preserve"> </w:t>
      </w:r>
      <w:r>
        <w:t xml:space="preserve">the </w:t>
      </w:r>
      <w:r w:rsidRPr="00E8387B">
        <w:rPr>
          <w:rFonts w:cs="Arial"/>
          <w:i/>
          <w:iCs/>
          <w:lang w:eastAsia="ja-JP"/>
        </w:rPr>
        <w:t>UE Radio Capability – E-UTRA Format</w:t>
      </w:r>
      <w:r>
        <w:rPr>
          <w:rFonts w:cs="Arial"/>
          <w:lang w:eastAsia="ja-JP"/>
        </w:rPr>
        <w:t xml:space="preserve"> IE, the AMF shall,</w:t>
      </w:r>
      <w:r w:rsidRPr="009837D2">
        <w:t xml:space="preserve"> </w:t>
      </w:r>
      <w:r w:rsidRPr="00C3190E">
        <w:t>if supported,</w:t>
      </w:r>
      <w:r>
        <w:rPr>
          <w:rFonts w:cs="Arial"/>
          <w:lang w:eastAsia="ja-JP"/>
        </w:rPr>
        <w:t xml:space="preserve"> use it as specified in TS 23.501 [9]</w:t>
      </w:r>
      <w:r w:rsidRPr="001D2E49">
        <w:t>.</w:t>
      </w:r>
    </w:p>
    <w:p w14:paraId="35D9CA4E" w14:textId="77777777" w:rsidR="009B75C3" w:rsidRPr="001D2E49" w:rsidRDefault="009B75C3" w:rsidP="009B75C3">
      <w:pPr>
        <w:pStyle w:val="Heading4"/>
      </w:pPr>
      <w:bookmarkStart w:id="4920" w:name="_Toc45652120"/>
      <w:bookmarkStart w:id="4921" w:name="_Toc45658552"/>
      <w:bookmarkStart w:id="4922" w:name="_Toc45720372"/>
      <w:bookmarkStart w:id="4923" w:name="_Toc45798252"/>
      <w:bookmarkStart w:id="4924" w:name="_Toc45897641"/>
      <w:bookmarkStart w:id="4925" w:name="_Toc51745845"/>
      <w:bookmarkStart w:id="4926" w:name="_Toc64446109"/>
      <w:bookmarkStart w:id="4927" w:name="_Toc73981979"/>
      <w:bookmarkStart w:id="4928" w:name="_Toc88652068"/>
      <w:bookmarkStart w:id="4929" w:name="_Toc97891111"/>
      <w:bookmarkStart w:id="4930" w:name="_Toc106109131"/>
      <w:bookmarkStart w:id="4931" w:name="_Toc222847827"/>
      <w:r w:rsidRPr="001D2E49">
        <w:t>8.14.1.3</w:t>
      </w:r>
      <w:r w:rsidRPr="001D2E49">
        <w:tab/>
        <w:t>Abnormal Conditions</w:t>
      </w:r>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p>
    <w:p w14:paraId="7F32D937" w14:textId="77777777" w:rsidR="009B75C3" w:rsidRPr="001D2E49" w:rsidRDefault="009B75C3" w:rsidP="009B75C3">
      <w:r w:rsidRPr="001D2E49">
        <w:t>Void.</w:t>
      </w:r>
    </w:p>
    <w:p w14:paraId="5CC40CBD" w14:textId="77777777" w:rsidR="009B75C3" w:rsidRPr="001D2E49" w:rsidRDefault="009B75C3" w:rsidP="009B75C3">
      <w:pPr>
        <w:pStyle w:val="Heading3"/>
      </w:pPr>
      <w:bookmarkStart w:id="4932" w:name="_Toc20955053"/>
      <w:bookmarkStart w:id="4933" w:name="_Toc29503490"/>
      <w:bookmarkStart w:id="4934" w:name="_Toc29504074"/>
      <w:bookmarkStart w:id="4935" w:name="_Toc29504658"/>
      <w:bookmarkStart w:id="4936" w:name="_Toc36553104"/>
      <w:bookmarkStart w:id="4937" w:name="_Toc36554831"/>
      <w:bookmarkStart w:id="4938" w:name="_Toc45652121"/>
      <w:bookmarkStart w:id="4939" w:name="_Toc45658553"/>
      <w:bookmarkStart w:id="4940" w:name="_Toc45720373"/>
      <w:bookmarkStart w:id="4941" w:name="_Toc45798253"/>
      <w:bookmarkStart w:id="4942" w:name="_Toc45897642"/>
      <w:bookmarkStart w:id="4943" w:name="_Toc51745846"/>
      <w:bookmarkStart w:id="4944" w:name="_Toc64446110"/>
      <w:bookmarkStart w:id="4945" w:name="_Toc73981980"/>
      <w:bookmarkStart w:id="4946" w:name="_Toc88652069"/>
      <w:bookmarkStart w:id="4947" w:name="_Toc97891112"/>
      <w:bookmarkStart w:id="4948" w:name="_Toc106109132"/>
      <w:bookmarkStart w:id="4949" w:name="_Toc222847828"/>
      <w:r w:rsidRPr="001D2E49">
        <w:t>8.14.2</w:t>
      </w:r>
      <w:r w:rsidRPr="001D2E49">
        <w:tab/>
        <w:t>UE Radio Capability Check</w:t>
      </w:r>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p>
    <w:p w14:paraId="68298EF1" w14:textId="77777777" w:rsidR="009B75C3" w:rsidRPr="001D2E49" w:rsidRDefault="009B75C3" w:rsidP="009B75C3">
      <w:pPr>
        <w:pStyle w:val="Heading4"/>
      </w:pPr>
      <w:bookmarkStart w:id="4950" w:name="_Toc20955054"/>
      <w:bookmarkStart w:id="4951" w:name="_Toc29503491"/>
      <w:bookmarkStart w:id="4952" w:name="_Toc29504075"/>
      <w:bookmarkStart w:id="4953" w:name="_Toc29504659"/>
      <w:bookmarkStart w:id="4954" w:name="_Toc36553105"/>
      <w:bookmarkStart w:id="4955" w:name="_Toc36554832"/>
      <w:bookmarkStart w:id="4956" w:name="_Toc45652122"/>
      <w:bookmarkStart w:id="4957" w:name="_Toc45658554"/>
      <w:bookmarkStart w:id="4958" w:name="_Toc45720374"/>
      <w:bookmarkStart w:id="4959" w:name="_Toc45798254"/>
      <w:bookmarkStart w:id="4960" w:name="_Toc45897643"/>
      <w:bookmarkStart w:id="4961" w:name="_Toc51745847"/>
      <w:bookmarkStart w:id="4962" w:name="_Toc64446111"/>
      <w:bookmarkStart w:id="4963" w:name="_Toc73981981"/>
      <w:bookmarkStart w:id="4964" w:name="_Toc88652070"/>
      <w:bookmarkStart w:id="4965" w:name="_Toc97891113"/>
      <w:bookmarkStart w:id="4966" w:name="_Toc106109133"/>
      <w:bookmarkStart w:id="4967" w:name="_Toc222847829"/>
      <w:r w:rsidRPr="001D2E49">
        <w:t>8.14.2.1</w:t>
      </w:r>
      <w:r w:rsidRPr="001D2E49">
        <w:tab/>
        <w:t>General</w:t>
      </w:r>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p>
    <w:p w14:paraId="1D5D9D0D" w14:textId="77777777" w:rsidR="009B75C3" w:rsidRPr="001D2E49" w:rsidRDefault="009B75C3" w:rsidP="009B75C3">
      <w:pPr>
        <w:rPr>
          <w:lang w:eastAsia="zh-CN"/>
        </w:rPr>
      </w:pPr>
      <w:r w:rsidRPr="001D2E49">
        <w:rPr>
          <w:lang w:eastAsia="zh-CN"/>
        </w:rPr>
        <w:t>The purpose of the UE Radio Capability Check procedure is for the AMF to request the NG-RAN node to derive and provide an indication to the AMF on whether the UE radio capabilities are compatible with the network configuration for IMS voice. The procedure uses UE-associated signalling.</w:t>
      </w:r>
    </w:p>
    <w:p w14:paraId="2B5ECBF9" w14:textId="77777777" w:rsidR="009B75C3" w:rsidRPr="001D2E49" w:rsidRDefault="009B75C3" w:rsidP="009B75C3">
      <w:pPr>
        <w:pStyle w:val="Heading4"/>
      </w:pPr>
      <w:bookmarkStart w:id="4968" w:name="_Toc20955055"/>
      <w:bookmarkStart w:id="4969" w:name="_Toc29503492"/>
      <w:bookmarkStart w:id="4970" w:name="_Toc29504076"/>
      <w:bookmarkStart w:id="4971" w:name="_Toc29504660"/>
      <w:bookmarkStart w:id="4972" w:name="_Toc36553106"/>
      <w:bookmarkStart w:id="4973" w:name="_Toc36554833"/>
      <w:bookmarkStart w:id="4974" w:name="_Toc45652123"/>
      <w:bookmarkStart w:id="4975" w:name="_Toc45658555"/>
      <w:bookmarkStart w:id="4976" w:name="_Toc45720375"/>
      <w:bookmarkStart w:id="4977" w:name="_Toc45798255"/>
      <w:bookmarkStart w:id="4978" w:name="_Toc45897644"/>
      <w:bookmarkStart w:id="4979" w:name="_Toc51745848"/>
      <w:bookmarkStart w:id="4980" w:name="_Toc64446112"/>
      <w:bookmarkStart w:id="4981" w:name="_Toc73981982"/>
      <w:bookmarkStart w:id="4982" w:name="_Toc88652071"/>
      <w:bookmarkStart w:id="4983" w:name="_Toc97891114"/>
      <w:bookmarkStart w:id="4984" w:name="_Toc106109134"/>
      <w:bookmarkStart w:id="4985" w:name="_Toc222847830"/>
      <w:r w:rsidRPr="001D2E49">
        <w:lastRenderedPageBreak/>
        <w:t>8.14.2.2</w:t>
      </w:r>
      <w:r w:rsidRPr="001D2E49">
        <w:tab/>
        <w:t>Successful Operation</w:t>
      </w:r>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p>
    <w:p w14:paraId="6EC3D789" w14:textId="77777777" w:rsidR="009B75C3" w:rsidRPr="001D2E49" w:rsidRDefault="009B75C3" w:rsidP="009B75C3">
      <w:pPr>
        <w:pStyle w:val="TH"/>
      </w:pPr>
      <w:r w:rsidRPr="001D2E49">
        <w:object w:dxaOrig="6893" w:dyaOrig="2427" w14:anchorId="73E7F2F0">
          <v:shape id="_x0000_i1097" type="#_x0000_t75" style="width:343.25pt;height:120.55pt" o:ole="">
            <v:imagedata r:id="rId156" o:title=""/>
          </v:shape>
          <o:OLEObject Type="Embed" ProgID="Visio.Drawing.11" ShapeID="_x0000_i1097" DrawAspect="Content" ObjectID="_1833460869" r:id="rId157"/>
        </w:object>
      </w:r>
    </w:p>
    <w:p w14:paraId="6A3098EE" w14:textId="77777777" w:rsidR="009B75C3" w:rsidRPr="001D2E49" w:rsidRDefault="009B75C3" w:rsidP="009B75C3">
      <w:pPr>
        <w:pStyle w:val="TF"/>
      </w:pPr>
      <w:r w:rsidRPr="001D2E49">
        <w:t>Figure 8.14.2.2-1: UE radio capability check procedure: successful operation</w:t>
      </w:r>
    </w:p>
    <w:p w14:paraId="6567CD88" w14:textId="77777777" w:rsidR="009B75C3" w:rsidRPr="001D2E49" w:rsidRDefault="009B75C3" w:rsidP="009B75C3">
      <w:pPr>
        <w:rPr>
          <w:lang w:eastAsia="zh-CN"/>
        </w:rPr>
      </w:pPr>
      <w:r w:rsidRPr="001D2E49">
        <w:rPr>
          <w:lang w:eastAsia="zh-CN"/>
        </w:rPr>
        <w:t xml:space="preserve">The AMF initiates the procedure by sending a UE RADIO CAPABILITY CHECK REQUEST message. </w:t>
      </w:r>
      <w:r w:rsidRPr="001D2E49">
        <w:t xml:space="preserve">If the UE-associated logical NG-connection is not established, the AMF shall allocate a unique </w:t>
      </w:r>
      <w:r w:rsidRPr="001D2E49">
        <w:rPr>
          <w:rFonts w:eastAsia="Batang"/>
          <w:bCs/>
        </w:rPr>
        <w:t>AMF</w:t>
      </w:r>
      <w:r w:rsidRPr="001D2E49">
        <w:rPr>
          <w:bCs/>
        </w:rPr>
        <w:t xml:space="preserve"> UE NGAP ID</w:t>
      </w:r>
      <w:r w:rsidRPr="001D2E49">
        <w:t xml:space="preserve"> to be used for the UE and include</w:t>
      </w:r>
      <w:r w:rsidRPr="001D2E49">
        <w:rPr>
          <w:lang w:eastAsia="zh-CN"/>
        </w:rPr>
        <w:t xml:space="preserve"> the </w:t>
      </w:r>
      <w:r w:rsidRPr="001D2E49">
        <w:rPr>
          <w:rFonts w:eastAsia="Batang"/>
          <w:bCs/>
          <w:i/>
        </w:rPr>
        <w:t>AMF</w:t>
      </w:r>
      <w:r w:rsidRPr="001D2E49">
        <w:rPr>
          <w:bCs/>
          <w:i/>
        </w:rPr>
        <w:t xml:space="preserve"> UE NGAP ID</w:t>
      </w:r>
      <w:r w:rsidRPr="001D2E49">
        <w:rPr>
          <w:bCs/>
          <w:lang w:eastAsia="zh-CN"/>
        </w:rPr>
        <w:t xml:space="preserve"> IE </w:t>
      </w:r>
      <w:r w:rsidRPr="001D2E49">
        <w:t xml:space="preserve">in the </w:t>
      </w:r>
      <w:r w:rsidRPr="001D2E49">
        <w:rPr>
          <w:lang w:eastAsia="zh-CN"/>
        </w:rPr>
        <w:t>UE RADIO CAPABILITY CHECK REQUEST</w:t>
      </w:r>
      <w:r w:rsidRPr="001D2E49">
        <w:t xml:space="preserve"> message; </w:t>
      </w:r>
      <w:r w:rsidRPr="001D2E49">
        <w:rPr>
          <w:iCs/>
        </w:rPr>
        <w:t xml:space="preserve">by receiving the </w:t>
      </w:r>
      <w:r w:rsidRPr="001D2E49">
        <w:rPr>
          <w:rFonts w:eastAsia="Batang"/>
          <w:bCs/>
          <w:i/>
        </w:rPr>
        <w:t>AMF</w:t>
      </w:r>
      <w:r w:rsidRPr="001D2E49">
        <w:rPr>
          <w:bCs/>
          <w:i/>
        </w:rPr>
        <w:t xml:space="preserve"> UE NGAP ID</w:t>
      </w:r>
      <w:r w:rsidRPr="001D2E49">
        <w:t xml:space="preserve"> IE in the </w:t>
      </w:r>
      <w:r w:rsidRPr="001D2E49">
        <w:rPr>
          <w:lang w:eastAsia="zh-CN"/>
        </w:rPr>
        <w:t>UE RADIO CAPABILITY CHECK REQUEST message</w:t>
      </w:r>
      <w:r w:rsidRPr="001D2E49">
        <w:t>, the NG-RAN node establishes the UE-associated logical NG-connection.</w:t>
      </w:r>
    </w:p>
    <w:p w14:paraId="5A44C9E6" w14:textId="77777777" w:rsidR="009B75C3" w:rsidRPr="001D2E49" w:rsidRDefault="009B75C3" w:rsidP="009B75C3">
      <w:r w:rsidRPr="001D2E49">
        <w:t>Upon receipt of the UE RADIO CAPABILITY CHECK REQUEST message, the NG-RAN node checks whether the UE radio capabilities are compatible with the network configuration for IMS voice, and responds with a UE RADIO CAPABILITY CHECK RESPONSE message, as defined in TS 23.502 [10].</w:t>
      </w:r>
    </w:p>
    <w:p w14:paraId="1C026130" w14:textId="77777777" w:rsidR="009B75C3" w:rsidRPr="001D2E49" w:rsidRDefault="009B75C3" w:rsidP="009B75C3">
      <w:r w:rsidRPr="001D2E49">
        <w:t xml:space="preserve">If the </w:t>
      </w:r>
      <w:r w:rsidRPr="001D2E49">
        <w:rPr>
          <w:i/>
        </w:rPr>
        <w:t>UE Radio Capability</w:t>
      </w:r>
      <w:r w:rsidRPr="001D2E49">
        <w:t xml:space="preserve"> IE is contained in the UE RADIO CAPABILITY CHECK REQUEST message, the NG-RAN node shall use it to determine the value of the </w:t>
      </w:r>
      <w:r w:rsidRPr="001D2E49">
        <w:rPr>
          <w:i/>
        </w:rPr>
        <w:t>IMS Voice Support Indicator</w:t>
      </w:r>
      <w:r w:rsidRPr="001D2E49">
        <w:t xml:space="preserve"> IE to be included in the UE RADIO CAPABILITY CHECK RESPONSE message.</w:t>
      </w:r>
    </w:p>
    <w:p w14:paraId="22571FBE" w14:textId="77777777" w:rsidR="0097459A" w:rsidRDefault="0097459A" w:rsidP="0097459A">
      <w:bookmarkStart w:id="4986" w:name="_Toc20955056"/>
      <w:bookmarkStart w:id="4987" w:name="_Toc29503493"/>
      <w:bookmarkStart w:id="4988" w:name="_Toc29504077"/>
      <w:bookmarkStart w:id="4989" w:name="_Toc29504661"/>
      <w:bookmarkStart w:id="4990" w:name="_Toc36553107"/>
      <w:bookmarkStart w:id="4991" w:name="_Toc36554834"/>
      <w:r>
        <w:t>If t</w:t>
      </w:r>
      <w:r w:rsidRPr="009F5A10">
        <w:t xml:space="preserve">he </w:t>
      </w:r>
      <w:r>
        <w:t xml:space="preserve">UE RADIO CAPABILITY CHECK REQUEST </w:t>
      </w:r>
      <w:r w:rsidRPr="009F5A10">
        <w:t>message</w:t>
      </w:r>
      <w:r>
        <w:t xml:space="preserve"> contains the </w:t>
      </w:r>
      <w:r>
        <w:rPr>
          <w:i/>
        </w:rPr>
        <w:t>UE Radio Capability ID</w:t>
      </w:r>
      <w:r>
        <w:t xml:space="preserve"> IE, the NG-RAN node shall, if supported, use it as specified in TS 23.501 [9] and TS 23.502 [10].</w:t>
      </w:r>
    </w:p>
    <w:p w14:paraId="0369836F" w14:textId="77777777" w:rsidR="009B75C3" w:rsidRPr="001D2E49" w:rsidRDefault="009B75C3" w:rsidP="009B75C3">
      <w:pPr>
        <w:pStyle w:val="Heading4"/>
      </w:pPr>
      <w:bookmarkStart w:id="4992" w:name="_Toc45652124"/>
      <w:bookmarkStart w:id="4993" w:name="_Toc45658556"/>
      <w:bookmarkStart w:id="4994" w:name="_Toc45720376"/>
      <w:bookmarkStart w:id="4995" w:name="_Toc45798256"/>
      <w:bookmarkStart w:id="4996" w:name="_Toc45897645"/>
      <w:bookmarkStart w:id="4997" w:name="_Toc51745849"/>
      <w:bookmarkStart w:id="4998" w:name="_Toc64446113"/>
      <w:bookmarkStart w:id="4999" w:name="_Toc73981983"/>
      <w:bookmarkStart w:id="5000" w:name="_Toc88652072"/>
      <w:bookmarkStart w:id="5001" w:name="_Toc97891115"/>
      <w:bookmarkStart w:id="5002" w:name="_Toc106109135"/>
      <w:bookmarkStart w:id="5003" w:name="_Toc222847831"/>
      <w:r w:rsidRPr="001D2E49">
        <w:t>8.14.2.3</w:t>
      </w:r>
      <w:r w:rsidRPr="001D2E49">
        <w:tab/>
        <w:t>Unsuccessful Operation</w:t>
      </w:r>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p>
    <w:p w14:paraId="01E3F0C6" w14:textId="77777777" w:rsidR="009B75C3" w:rsidRPr="001D2E49" w:rsidRDefault="009B75C3" w:rsidP="009B75C3">
      <w:r w:rsidRPr="001D2E49">
        <w:t>Not applicable.</w:t>
      </w:r>
    </w:p>
    <w:p w14:paraId="20989F4B" w14:textId="77777777" w:rsidR="009B75C3" w:rsidRPr="001D2E49" w:rsidRDefault="009B75C3" w:rsidP="009B75C3">
      <w:pPr>
        <w:pStyle w:val="Heading4"/>
      </w:pPr>
      <w:bookmarkStart w:id="5004" w:name="_Toc20955057"/>
      <w:bookmarkStart w:id="5005" w:name="_Toc29503494"/>
      <w:bookmarkStart w:id="5006" w:name="_Toc29504078"/>
      <w:bookmarkStart w:id="5007" w:name="_Toc29504662"/>
      <w:bookmarkStart w:id="5008" w:name="_Toc36553108"/>
      <w:bookmarkStart w:id="5009" w:name="_Toc36554835"/>
      <w:bookmarkStart w:id="5010" w:name="_Toc45652125"/>
      <w:bookmarkStart w:id="5011" w:name="_Toc45658557"/>
      <w:bookmarkStart w:id="5012" w:name="_Toc45720377"/>
      <w:bookmarkStart w:id="5013" w:name="_Toc45798257"/>
      <w:bookmarkStart w:id="5014" w:name="_Toc45897646"/>
      <w:bookmarkStart w:id="5015" w:name="_Toc51745850"/>
      <w:bookmarkStart w:id="5016" w:name="_Toc64446114"/>
      <w:bookmarkStart w:id="5017" w:name="_Toc73981984"/>
      <w:bookmarkStart w:id="5018" w:name="_Toc88652073"/>
      <w:bookmarkStart w:id="5019" w:name="_Toc97891116"/>
      <w:bookmarkStart w:id="5020" w:name="_Toc106109136"/>
      <w:bookmarkStart w:id="5021" w:name="_Toc222847832"/>
      <w:r w:rsidRPr="001D2E49">
        <w:t>8.14.2.4</w:t>
      </w:r>
      <w:r w:rsidRPr="001D2E49">
        <w:tab/>
        <w:t>Abnormal Conditions</w:t>
      </w:r>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p>
    <w:p w14:paraId="1A23BF0A" w14:textId="77777777" w:rsidR="009B75C3" w:rsidRPr="001D2E49" w:rsidRDefault="009B75C3" w:rsidP="009B75C3">
      <w:r w:rsidRPr="001D2E49">
        <w:t>Void.</w:t>
      </w:r>
    </w:p>
    <w:p w14:paraId="6864B55A" w14:textId="77777777" w:rsidR="0097459A" w:rsidRPr="009F5A10" w:rsidRDefault="0097459A" w:rsidP="0097459A">
      <w:pPr>
        <w:pStyle w:val="Heading3"/>
      </w:pPr>
      <w:bookmarkStart w:id="5022" w:name="_Toc45652126"/>
      <w:bookmarkStart w:id="5023" w:name="_Toc45658558"/>
      <w:bookmarkStart w:id="5024" w:name="_Toc45720378"/>
      <w:bookmarkStart w:id="5025" w:name="_Toc45798258"/>
      <w:bookmarkStart w:id="5026" w:name="_Toc45897647"/>
      <w:bookmarkStart w:id="5027" w:name="_Toc51745851"/>
      <w:bookmarkStart w:id="5028" w:name="_Toc64446115"/>
      <w:bookmarkStart w:id="5029" w:name="_Toc73981985"/>
      <w:bookmarkStart w:id="5030" w:name="_Toc88652074"/>
      <w:bookmarkStart w:id="5031" w:name="_Toc97891117"/>
      <w:bookmarkStart w:id="5032" w:name="_Toc106109137"/>
      <w:bookmarkStart w:id="5033" w:name="_Hlk24016628"/>
      <w:bookmarkStart w:id="5034" w:name="_Toc20955058"/>
      <w:bookmarkStart w:id="5035" w:name="_Toc29503495"/>
      <w:bookmarkStart w:id="5036" w:name="_Toc29504079"/>
      <w:bookmarkStart w:id="5037" w:name="_Toc29504663"/>
      <w:bookmarkStart w:id="5038" w:name="_Toc36553109"/>
      <w:bookmarkStart w:id="5039" w:name="_Toc36554836"/>
      <w:bookmarkStart w:id="5040" w:name="_Toc222847833"/>
      <w:r w:rsidRPr="009F5A10">
        <w:t>8.14.</w:t>
      </w:r>
      <w:r>
        <w:t>3</w:t>
      </w:r>
      <w:r w:rsidRPr="009F5A10">
        <w:tab/>
        <w:t xml:space="preserve">UE </w:t>
      </w:r>
      <w:r>
        <w:t xml:space="preserve">Radio </w:t>
      </w:r>
      <w:r w:rsidRPr="009F5A10">
        <w:t xml:space="preserve">Capability </w:t>
      </w:r>
      <w:r>
        <w:t>ID Mapping</w:t>
      </w:r>
      <w:bookmarkEnd w:id="5022"/>
      <w:bookmarkEnd w:id="5023"/>
      <w:bookmarkEnd w:id="5024"/>
      <w:bookmarkEnd w:id="5025"/>
      <w:bookmarkEnd w:id="5026"/>
      <w:bookmarkEnd w:id="5027"/>
      <w:bookmarkEnd w:id="5028"/>
      <w:bookmarkEnd w:id="5029"/>
      <w:bookmarkEnd w:id="5030"/>
      <w:bookmarkEnd w:id="5031"/>
      <w:bookmarkEnd w:id="5032"/>
      <w:bookmarkEnd w:id="5040"/>
    </w:p>
    <w:p w14:paraId="7A8E2BE9" w14:textId="77777777" w:rsidR="0097459A" w:rsidRPr="009F5A10" w:rsidRDefault="0097459A" w:rsidP="0097459A">
      <w:pPr>
        <w:pStyle w:val="Heading4"/>
      </w:pPr>
      <w:bookmarkStart w:id="5041" w:name="_Toc45652127"/>
      <w:bookmarkStart w:id="5042" w:name="_Toc45658559"/>
      <w:bookmarkStart w:id="5043" w:name="_Toc45720379"/>
      <w:bookmarkStart w:id="5044" w:name="_Toc45798259"/>
      <w:bookmarkStart w:id="5045" w:name="_Toc45897648"/>
      <w:bookmarkStart w:id="5046" w:name="_Toc51745852"/>
      <w:bookmarkStart w:id="5047" w:name="_Toc64446116"/>
      <w:bookmarkStart w:id="5048" w:name="_Toc73981986"/>
      <w:bookmarkStart w:id="5049" w:name="_Toc88652075"/>
      <w:bookmarkStart w:id="5050" w:name="_Toc97891118"/>
      <w:bookmarkStart w:id="5051" w:name="_Toc106109138"/>
      <w:bookmarkStart w:id="5052" w:name="_Toc222847834"/>
      <w:r w:rsidRPr="009F5A10">
        <w:t>8.14.</w:t>
      </w:r>
      <w:r>
        <w:t>3</w:t>
      </w:r>
      <w:r w:rsidRPr="009F5A10">
        <w:t>.1</w:t>
      </w:r>
      <w:r w:rsidRPr="009F5A10">
        <w:tab/>
        <w:t>General</w:t>
      </w:r>
      <w:bookmarkEnd w:id="5041"/>
      <w:bookmarkEnd w:id="5042"/>
      <w:bookmarkEnd w:id="5043"/>
      <w:bookmarkEnd w:id="5044"/>
      <w:bookmarkEnd w:id="5045"/>
      <w:bookmarkEnd w:id="5046"/>
      <w:bookmarkEnd w:id="5047"/>
      <w:bookmarkEnd w:id="5048"/>
      <w:bookmarkEnd w:id="5049"/>
      <w:bookmarkEnd w:id="5050"/>
      <w:bookmarkEnd w:id="5051"/>
      <w:bookmarkEnd w:id="5052"/>
    </w:p>
    <w:p w14:paraId="3B379144" w14:textId="77777777" w:rsidR="0097459A" w:rsidRDefault="0097459A" w:rsidP="0097459A">
      <w:pPr>
        <w:rPr>
          <w:lang w:eastAsia="zh-CN"/>
        </w:rPr>
      </w:pPr>
      <w:r w:rsidRPr="009F5A10">
        <w:rPr>
          <w:lang w:eastAsia="zh-CN"/>
        </w:rPr>
        <w:t xml:space="preserve">The purpose of the 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 xml:space="preserve">procedure is for the </w:t>
      </w:r>
      <w:r>
        <w:rPr>
          <w:lang w:eastAsia="zh-CN"/>
        </w:rPr>
        <w:t>NG-RAN node t</w:t>
      </w:r>
      <w:r w:rsidRPr="009F5A10">
        <w:rPr>
          <w:lang w:eastAsia="zh-CN"/>
        </w:rPr>
        <w:t>o request</w:t>
      </w:r>
      <w:r>
        <w:rPr>
          <w:lang w:eastAsia="zh-CN"/>
        </w:rPr>
        <w:t xml:space="preserve"> from the AMF</w:t>
      </w:r>
      <w:r w:rsidRPr="009F5A10">
        <w:rPr>
          <w:lang w:eastAsia="zh-CN"/>
        </w:rPr>
        <w:t xml:space="preserve"> </w:t>
      </w:r>
      <w:r>
        <w:rPr>
          <w:lang w:eastAsia="zh-CN"/>
        </w:rPr>
        <w:t>UE Radio Capability information mapped to the UE Radio Capability ID</w:t>
      </w:r>
      <w:r w:rsidRPr="009F5A10">
        <w:rPr>
          <w:lang w:eastAsia="zh-CN"/>
        </w:rPr>
        <w:t xml:space="preserve">. </w:t>
      </w:r>
    </w:p>
    <w:p w14:paraId="5DCCAED9" w14:textId="77777777" w:rsidR="0097459A" w:rsidRPr="009F5A10" w:rsidRDefault="0097459A" w:rsidP="0097459A">
      <w:pPr>
        <w:rPr>
          <w:lang w:eastAsia="zh-CN"/>
        </w:rPr>
      </w:pPr>
      <w:r w:rsidRPr="009F5A10">
        <w:rPr>
          <w:lang w:eastAsia="zh-CN"/>
        </w:rPr>
        <w:t xml:space="preserve">The procedure uses </w:t>
      </w:r>
      <w:r>
        <w:rPr>
          <w:lang w:eastAsia="zh-CN"/>
        </w:rPr>
        <w:t xml:space="preserve">non </w:t>
      </w:r>
      <w:r w:rsidRPr="009F5A10">
        <w:rPr>
          <w:lang w:eastAsia="zh-CN"/>
        </w:rPr>
        <w:t>UE-associated signalling.</w:t>
      </w:r>
    </w:p>
    <w:p w14:paraId="105CB02C" w14:textId="77777777" w:rsidR="0097459A" w:rsidRPr="009F5A10" w:rsidRDefault="0097459A" w:rsidP="0097459A">
      <w:pPr>
        <w:pStyle w:val="Heading4"/>
      </w:pPr>
      <w:bookmarkStart w:id="5053" w:name="_Toc45652128"/>
      <w:bookmarkStart w:id="5054" w:name="_Toc45658560"/>
      <w:bookmarkStart w:id="5055" w:name="_Toc45720380"/>
      <w:bookmarkStart w:id="5056" w:name="_Toc45798260"/>
      <w:bookmarkStart w:id="5057" w:name="_Toc45897649"/>
      <w:bookmarkStart w:id="5058" w:name="_Toc51745853"/>
      <w:bookmarkStart w:id="5059" w:name="_Toc64446117"/>
      <w:bookmarkStart w:id="5060" w:name="_Toc73981987"/>
      <w:bookmarkStart w:id="5061" w:name="_Toc88652076"/>
      <w:bookmarkStart w:id="5062" w:name="_Toc97891119"/>
      <w:bookmarkStart w:id="5063" w:name="_Toc106109139"/>
      <w:bookmarkStart w:id="5064" w:name="_Toc222847835"/>
      <w:r w:rsidRPr="009F5A10">
        <w:lastRenderedPageBreak/>
        <w:t>8.14.</w:t>
      </w:r>
      <w:r>
        <w:t>3</w:t>
      </w:r>
      <w:r w:rsidRPr="009F5A10">
        <w:t>.2</w:t>
      </w:r>
      <w:r w:rsidRPr="009F5A10">
        <w:tab/>
        <w:t>Successful Operation</w:t>
      </w:r>
      <w:bookmarkEnd w:id="5053"/>
      <w:bookmarkEnd w:id="5054"/>
      <w:bookmarkEnd w:id="5055"/>
      <w:bookmarkEnd w:id="5056"/>
      <w:bookmarkEnd w:id="5057"/>
      <w:bookmarkEnd w:id="5058"/>
      <w:bookmarkEnd w:id="5059"/>
      <w:bookmarkEnd w:id="5060"/>
      <w:bookmarkEnd w:id="5061"/>
      <w:bookmarkEnd w:id="5062"/>
      <w:bookmarkEnd w:id="5063"/>
      <w:bookmarkEnd w:id="5064"/>
    </w:p>
    <w:p w14:paraId="4EDF4CB1" w14:textId="77777777" w:rsidR="0097459A" w:rsidRPr="009F5A10" w:rsidRDefault="0097459A" w:rsidP="0097459A">
      <w:pPr>
        <w:pStyle w:val="TH"/>
      </w:pPr>
      <w:r w:rsidRPr="009F5A10">
        <w:object w:dxaOrig="6876" w:dyaOrig="2412" w14:anchorId="245FC42B">
          <v:shape id="_x0000_i1098" type="#_x0000_t75" style="width:344.1pt;height:119.7pt" o:ole="">
            <v:imagedata r:id="rId158" o:title=""/>
          </v:shape>
          <o:OLEObject Type="Embed" ProgID="Visio.Drawing.11" ShapeID="_x0000_i1098" DrawAspect="Content" ObjectID="_1833460870" r:id="rId159"/>
        </w:object>
      </w:r>
    </w:p>
    <w:p w14:paraId="678E11CB" w14:textId="77777777" w:rsidR="0097459A" w:rsidRPr="009F5A10" w:rsidRDefault="0097459A" w:rsidP="0097459A">
      <w:pPr>
        <w:pStyle w:val="TF"/>
      </w:pPr>
      <w:r w:rsidRPr="009F5A10">
        <w:t>Figure 8.14.</w:t>
      </w:r>
      <w:r>
        <w:t>3</w:t>
      </w:r>
      <w:r w:rsidRPr="009F5A10">
        <w:t xml:space="preserve">.2-1: UE </w:t>
      </w:r>
      <w:r>
        <w:t xml:space="preserve">Radio Capability ID Mapping </w:t>
      </w:r>
      <w:r w:rsidRPr="009F5A10">
        <w:t>procedure: successful operation</w:t>
      </w:r>
    </w:p>
    <w:p w14:paraId="504D7D60" w14:textId="77777777" w:rsidR="0097459A" w:rsidRPr="009F5A10" w:rsidRDefault="0097459A" w:rsidP="0097459A">
      <w:pPr>
        <w:rPr>
          <w:lang w:eastAsia="zh-CN"/>
        </w:rPr>
      </w:pPr>
      <w:r w:rsidRPr="009F5A10">
        <w:rPr>
          <w:lang w:eastAsia="zh-CN"/>
        </w:rPr>
        <w:t xml:space="preserve">The </w:t>
      </w:r>
      <w:r>
        <w:rPr>
          <w:lang w:eastAsia="zh-CN"/>
        </w:rPr>
        <w:t>NG-RAN node</w:t>
      </w:r>
      <w:r w:rsidRPr="009F5A10">
        <w:rPr>
          <w:lang w:eastAsia="zh-CN"/>
        </w:rPr>
        <w:t xml:space="preserve"> initiates the procedure by sending a 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REQUEST message.</w:t>
      </w:r>
    </w:p>
    <w:p w14:paraId="47CFA38A" w14:textId="77777777" w:rsidR="0097459A" w:rsidRPr="009F5A10" w:rsidRDefault="0097459A" w:rsidP="0097459A">
      <w:r w:rsidRPr="009F5A10">
        <w:t xml:space="preserve">Upon receipt of the </w:t>
      </w:r>
      <w:r w:rsidRPr="009F5A10">
        <w:rPr>
          <w:lang w:eastAsia="zh-CN"/>
        </w:rPr>
        <w:t xml:space="preserve">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REQUEST</w:t>
      </w:r>
      <w:r w:rsidRPr="009F5A10">
        <w:t xml:space="preserve"> message, the </w:t>
      </w:r>
      <w:r>
        <w:t xml:space="preserve">AMF shall provide within the </w:t>
      </w:r>
      <w:r w:rsidRPr="009F5A10">
        <w:rPr>
          <w:lang w:eastAsia="zh-CN"/>
        </w:rPr>
        <w:t xml:space="preserve">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RE</w:t>
      </w:r>
      <w:r>
        <w:rPr>
          <w:lang w:eastAsia="zh-CN"/>
        </w:rPr>
        <w:t>SPONSE</w:t>
      </w:r>
      <w:r w:rsidRPr="009F5A10">
        <w:t xml:space="preserve"> message</w:t>
      </w:r>
      <w:r>
        <w:t xml:space="preserve"> the UE Radio Capability information mapped to the UE Capability ID indicated in the </w:t>
      </w:r>
      <w:r w:rsidRPr="009F5A10">
        <w:rPr>
          <w:lang w:eastAsia="zh-CN"/>
        </w:rPr>
        <w:t xml:space="preserve">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REQUEST</w:t>
      </w:r>
      <w:r w:rsidRPr="009F5A10">
        <w:t xml:space="preserve"> message</w:t>
      </w:r>
      <w:r>
        <w:t>.</w:t>
      </w:r>
    </w:p>
    <w:p w14:paraId="03C1D2E8" w14:textId="77777777" w:rsidR="0097459A" w:rsidRPr="009F5A10" w:rsidRDefault="0097459A" w:rsidP="0097459A">
      <w:pPr>
        <w:pStyle w:val="Heading4"/>
      </w:pPr>
      <w:bookmarkStart w:id="5065" w:name="_Toc45652129"/>
      <w:bookmarkStart w:id="5066" w:name="_Toc45658561"/>
      <w:bookmarkStart w:id="5067" w:name="_Toc45720381"/>
      <w:bookmarkStart w:id="5068" w:name="_Toc45798261"/>
      <w:bookmarkStart w:id="5069" w:name="_Toc45897650"/>
      <w:bookmarkStart w:id="5070" w:name="_Toc51745854"/>
      <w:bookmarkStart w:id="5071" w:name="_Toc64446118"/>
      <w:bookmarkStart w:id="5072" w:name="_Toc73981988"/>
      <w:bookmarkStart w:id="5073" w:name="_Toc88652077"/>
      <w:bookmarkStart w:id="5074" w:name="_Toc97891120"/>
      <w:bookmarkStart w:id="5075" w:name="_Toc106109140"/>
      <w:bookmarkStart w:id="5076" w:name="_Toc222847836"/>
      <w:r w:rsidRPr="009F5A10">
        <w:t>8.14.</w:t>
      </w:r>
      <w:r>
        <w:t>3</w:t>
      </w:r>
      <w:r w:rsidRPr="009F5A10">
        <w:t>.3</w:t>
      </w:r>
      <w:r w:rsidRPr="009F5A10">
        <w:tab/>
        <w:t>Unsuccessful Operation</w:t>
      </w:r>
      <w:bookmarkEnd w:id="5065"/>
      <w:bookmarkEnd w:id="5066"/>
      <w:bookmarkEnd w:id="5067"/>
      <w:bookmarkEnd w:id="5068"/>
      <w:bookmarkEnd w:id="5069"/>
      <w:bookmarkEnd w:id="5070"/>
      <w:bookmarkEnd w:id="5071"/>
      <w:bookmarkEnd w:id="5072"/>
      <w:bookmarkEnd w:id="5073"/>
      <w:bookmarkEnd w:id="5074"/>
      <w:bookmarkEnd w:id="5075"/>
      <w:bookmarkEnd w:id="5076"/>
    </w:p>
    <w:p w14:paraId="3DC4C5BB" w14:textId="77777777" w:rsidR="0097459A" w:rsidRPr="009F5A10" w:rsidRDefault="0097459A" w:rsidP="0097459A">
      <w:r w:rsidRPr="009F5A10">
        <w:t>Not applicable.</w:t>
      </w:r>
    </w:p>
    <w:p w14:paraId="40E25A4B" w14:textId="77777777" w:rsidR="0097459A" w:rsidRPr="009F5A10" w:rsidRDefault="0097459A" w:rsidP="0097459A">
      <w:pPr>
        <w:pStyle w:val="Heading4"/>
      </w:pPr>
      <w:bookmarkStart w:id="5077" w:name="_Toc45652130"/>
      <w:bookmarkStart w:id="5078" w:name="_Toc45658562"/>
      <w:bookmarkStart w:id="5079" w:name="_Toc45720382"/>
      <w:bookmarkStart w:id="5080" w:name="_Toc45798262"/>
      <w:bookmarkStart w:id="5081" w:name="_Toc45897651"/>
      <w:bookmarkStart w:id="5082" w:name="_Toc51745855"/>
      <w:bookmarkStart w:id="5083" w:name="_Toc64446119"/>
      <w:bookmarkStart w:id="5084" w:name="_Toc73981989"/>
      <w:bookmarkStart w:id="5085" w:name="_Toc88652078"/>
      <w:bookmarkStart w:id="5086" w:name="_Toc97891121"/>
      <w:bookmarkStart w:id="5087" w:name="_Toc106109141"/>
      <w:bookmarkStart w:id="5088" w:name="_Toc222847837"/>
      <w:r w:rsidRPr="009F5A10">
        <w:t>8.14.</w:t>
      </w:r>
      <w:r>
        <w:t>3</w:t>
      </w:r>
      <w:r w:rsidRPr="009F5A10">
        <w:t>.4</w:t>
      </w:r>
      <w:r w:rsidRPr="009F5A10">
        <w:tab/>
        <w:t>Abnormal Conditions</w:t>
      </w:r>
      <w:bookmarkEnd w:id="5077"/>
      <w:bookmarkEnd w:id="5078"/>
      <w:bookmarkEnd w:id="5079"/>
      <w:bookmarkEnd w:id="5080"/>
      <w:bookmarkEnd w:id="5081"/>
      <w:bookmarkEnd w:id="5082"/>
      <w:bookmarkEnd w:id="5083"/>
      <w:bookmarkEnd w:id="5084"/>
      <w:bookmarkEnd w:id="5085"/>
      <w:bookmarkEnd w:id="5086"/>
      <w:bookmarkEnd w:id="5087"/>
      <w:bookmarkEnd w:id="5088"/>
    </w:p>
    <w:p w14:paraId="46AED466" w14:textId="77777777" w:rsidR="0097459A" w:rsidRPr="009F5A10" w:rsidRDefault="0097459A" w:rsidP="0097459A">
      <w:r w:rsidRPr="009F5A10">
        <w:t>Void.</w:t>
      </w:r>
    </w:p>
    <w:p w14:paraId="3C172F23" w14:textId="77777777" w:rsidR="009B75C3" w:rsidRPr="001D2E49" w:rsidRDefault="009B75C3" w:rsidP="009B75C3">
      <w:pPr>
        <w:pStyle w:val="Heading2"/>
      </w:pPr>
      <w:bookmarkStart w:id="5089" w:name="_Toc45652131"/>
      <w:bookmarkStart w:id="5090" w:name="_Toc45658563"/>
      <w:bookmarkStart w:id="5091" w:name="_Toc45720383"/>
      <w:bookmarkStart w:id="5092" w:name="_Toc45798263"/>
      <w:bookmarkStart w:id="5093" w:name="_Toc45897652"/>
      <w:bookmarkStart w:id="5094" w:name="_Toc51745856"/>
      <w:bookmarkStart w:id="5095" w:name="_Toc64446120"/>
      <w:bookmarkStart w:id="5096" w:name="_Toc73981990"/>
      <w:bookmarkStart w:id="5097" w:name="_Toc88652079"/>
      <w:bookmarkStart w:id="5098" w:name="_Toc97891122"/>
      <w:bookmarkStart w:id="5099" w:name="_Toc106109142"/>
      <w:bookmarkStart w:id="5100" w:name="_Toc222847838"/>
      <w:bookmarkEnd w:id="5033"/>
      <w:r w:rsidRPr="001D2E49">
        <w:t>8.15</w:t>
      </w:r>
      <w:r w:rsidRPr="001D2E49">
        <w:tab/>
      </w:r>
      <w:r w:rsidRPr="001D2E49">
        <w:rPr>
          <w:rFonts w:eastAsia="MS Mincho" w:hint="eastAsia"/>
          <w:lang w:eastAsia="ja-JP"/>
        </w:rPr>
        <w:t xml:space="preserve">Data Usage </w:t>
      </w:r>
      <w:r w:rsidRPr="001D2E49">
        <w:t>Reporting Procedures</w:t>
      </w:r>
      <w:bookmarkEnd w:id="5034"/>
      <w:bookmarkEnd w:id="5035"/>
      <w:bookmarkEnd w:id="5036"/>
      <w:bookmarkEnd w:id="5037"/>
      <w:bookmarkEnd w:id="5038"/>
      <w:bookmarkEnd w:id="5039"/>
      <w:bookmarkEnd w:id="5089"/>
      <w:bookmarkEnd w:id="5090"/>
      <w:bookmarkEnd w:id="5091"/>
      <w:bookmarkEnd w:id="5092"/>
      <w:bookmarkEnd w:id="5093"/>
      <w:bookmarkEnd w:id="5094"/>
      <w:bookmarkEnd w:id="5095"/>
      <w:bookmarkEnd w:id="5096"/>
      <w:bookmarkEnd w:id="5097"/>
      <w:bookmarkEnd w:id="5098"/>
      <w:bookmarkEnd w:id="5099"/>
      <w:bookmarkEnd w:id="5100"/>
    </w:p>
    <w:p w14:paraId="607822A3" w14:textId="77777777" w:rsidR="009B75C3" w:rsidRPr="001D2E49" w:rsidRDefault="009B75C3" w:rsidP="009B75C3">
      <w:pPr>
        <w:pStyle w:val="Heading3"/>
      </w:pPr>
      <w:bookmarkStart w:id="5101" w:name="_Toc20955059"/>
      <w:bookmarkStart w:id="5102" w:name="_Toc29503496"/>
      <w:bookmarkStart w:id="5103" w:name="_Toc29504080"/>
      <w:bookmarkStart w:id="5104" w:name="_Toc29504664"/>
      <w:bookmarkStart w:id="5105" w:name="_Toc36553110"/>
      <w:bookmarkStart w:id="5106" w:name="_Toc36554837"/>
      <w:bookmarkStart w:id="5107" w:name="_Toc45652132"/>
      <w:bookmarkStart w:id="5108" w:name="_Toc45658564"/>
      <w:bookmarkStart w:id="5109" w:name="_Toc45720384"/>
      <w:bookmarkStart w:id="5110" w:name="_Toc45798264"/>
      <w:bookmarkStart w:id="5111" w:name="_Toc45897653"/>
      <w:bookmarkStart w:id="5112" w:name="_Toc51745857"/>
      <w:bookmarkStart w:id="5113" w:name="_Toc64446121"/>
      <w:bookmarkStart w:id="5114" w:name="_Toc73981991"/>
      <w:bookmarkStart w:id="5115" w:name="_Toc88652080"/>
      <w:bookmarkStart w:id="5116" w:name="_Toc97891123"/>
      <w:bookmarkStart w:id="5117" w:name="_Toc106109143"/>
      <w:bookmarkStart w:id="5118" w:name="_Toc222847839"/>
      <w:r w:rsidRPr="001D2E49">
        <w:t>8.15.1</w:t>
      </w:r>
      <w:r w:rsidRPr="001D2E49">
        <w:tab/>
        <w:t>Secondary RAT Data Usage Report</w:t>
      </w:r>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p>
    <w:p w14:paraId="7BD5A7A5" w14:textId="77777777" w:rsidR="009B75C3" w:rsidRPr="001D2E49" w:rsidRDefault="009B75C3" w:rsidP="009B75C3">
      <w:pPr>
        <w:pStyle w:val="Heading4"/>
        <w:rPr>
          <w:rFonts w:eastAsia="Batang"/>
        </w:rPr>
      </w:pPr>
      <w:bookmarkStart w:id="5119" w:name="_Toc20955060"/>
      <w:bookmarkStart w:id="5120" w:name="_Toc29503497"/>
      <w:bookmarkStart w:id="5121" w:name="_Toc29504081"/>
      <w:bookmarkStart w:id="5122" w:name="_Toc29504665"/>
      <w:bookmarkStart w:id="5123" w:name="_Toc36553111"/>
      <w:bookmarkStart w:id="5124" w:name="_Toc36554838"/>
      <w:bookmarkStart w:id="5125" w:name="_Toc45652133"/>
      <w:bookmarkStart w:id="5126" w:name="_Toc45658565"/>
      <w:bookmarkStart w:id="5127" w:name="_Toc45720385"/>
      <w:bookmarkStart w:id="5128" w:name="_Toc45798265"/>
      <w:bookmarkStart w:id="5129" w:name="_Toc45897654"/>
      <w:bookmarkStart w:id="5130" w:name="_Toc51745858"/>
      <w:bookmarkStart w:id="5131" w:name="_Toc64446122"/>
      <w:bookmarkStart w:id="5132" w:name="_Toc73981992"/>
      <w:bookmarkStart w:id="5133" w:name="_Toc88652081"/>
      <w:bookmarkStart w:id="5134" w:name="_Toc97891124"/>
      <w:bookmarkStart w:id="5135" w:name="_Toc106109144"/>
      <w:bookmarkStart w:id="5136" w:name="_Toc222847840"/>
      <w:r w:rsidRPr="001D2E49">
        <w:t>8.15.1.1</w:t>
      </w:r>
      <w:r w:rsidRPr="001D2E49">
        <w:tab/>
        <w:t>General</w:t>
      </w:r>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p>
    <w:p w14:paraId="4E8D5C60" w14:textId="77777777" w:rsidR="00574383" w:rsidRDefault="009B75C3" w:rsidP="00574383">
      <w:pPr>
        <w:rPr>
          <w:lang w:val="en-US" w:eastAsia="zh-CN"/>
        </w:rPr>
      </w:pPr>
      <w:r w:rsidRPr="001D2E49">
        <w:t xml:space="preserve">The purpose of the </w:t>
      </w:r>
      <w:r w:rsidRPr="001D2E49">
        <w:rPr>
          <w:lang w:eastAsia="zh-CN"/>
        </w:rPr>
        <w:t xml:space="preserve">Secondary RAT Data Usage Report </w:t>
      </w:r>
      <w:r w:rsidRPr="001D2E49">
        <w:t xml:space="preserve">procedure is </w:t>
      </w:r>
      <w:bookmarkStart w:id="5137" w:name="_Hlk535489015"/>
      <w:r w:rsidRPr="001D2E49">
        <w:t xml:space="preserve">to provide </w:t>
      </w:r>
      <w:r w:rsidRPr="001D2E49">
        <w:rPr>
          <w:lang w:eastAsia="zh-CN"/>
        </w:rPr>
        <w:t xml:space="preserve">information on the used resources of the secondary RAT (e.g. NR resources during MR-DC operation) as specified in </w:t>
      </w:r>
      <w:r w:rsidRPr="001D2E49">
        <w:t>TS 23.501 [9].</w:t>
      </w:r>
      <w:bookmarkEnd w:id="5137"/>
      <w:r w:rsidR="00200126">
        <w:t xml:space="preserve"> </w:t>
      </w:r>
      <w:bookmarkStart w:id="5138" w:name="_Toc20955061"/>
      <w:bookmarkStart w:id="5139" w:name="_Toc29503498"/>
      <w:bookmarkStart w:id="5140" w:name="_Toc29504082"/>
      <w:bookmarkStart w:id="5141" w:name="_Toc29504666"/>
      <w:bookmarkStart w:id="5142" w:name="_Toc36553112"/>
      <w:bookmarkStart w:id="5143" w:name="_Toc36554839"/>
      <w:bookmarkStart w:id="5144" w:name="_Toc45652134"/>
      <w:bookmarkStart w:id="5145" w:name="_Toc45658566"/>
      <w:bookmarkStart w:id="5146" w:name="_Toc45720386"/>
      <w:bookmarkStart w:id="5147" w:name="_Toc45798266"/>
      <w:bookmarkStart w:id="5148" w:name="_Toc45897655"/>
      <w:bookmarkStart w:id="5149" w:name="_Toc51745859"/>
      <w:r w:rsidR="00574383">
        <w:rPr>
          <w:lang w:eastAsia="zh-CN"/>
        </w:rPr>
        <w:t>The procedure uses UE-associated signalling.</w:t>
      </w:r>
    </w:p>
    <w:p w14:paraId="201DBD66" w14:textId="77777777" w:rsidR="009B75C3" w:rsidRPr="001D2E49" w:rsidRDefault="009B75C3" w:rsidP="009B75C3">
      <w:pPr>
        <w:pStyle w:val="Heading4"/>
        <w:rPr>
          <w:rFonts w:eastAsia="Batang"/>
        </w:rPr>
      </w:pPr>
      <w:bookmarkStart w:id="5150" w:name="_Toc64446123"/>
      <w:bookmarkStart w:id="5151" w:name="_Toc73981993"/>
      <w:bookmarkStart w:id="5152" w:name="_Toc88652082"/>
      <w:bookmarkStart w:id="5153" w:name="_Toc97891125"/>
      <w:bookmarkStart w:id="5154" w:name="_Toc106109145"/>
      <w:bookmarkStart w:id="5155" w:name="_Toc222847841"/>
      <w:r w:rsidRPr="001D2E49">
        <w:t>8.15.1.</w:t>
      </w:r>
      <w:r w:rsidRPr="001D2E49">
        <w:rPr>
          <w:rFonts w:eastAsia="Batang"/>
        </w:rPr>
        <w:t>2</w:t>
      </w:r>
      <w:r w:rsidRPr="001D2E49">
        <w:tab/>
        <w:t>Successful Operation</w:t>
      </w:r>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p>
    <w:p w14:paraId="2FF7A276" w14:textId="77777777" w:rsidR="009B75C3" w:rsidRPr="001D2E49" w:rsidRDefault="009B75C3" w:rsidP="009B75C3">
      <w:pPr>
        <w:pStyle w:val="TH"/>
      </w:pPr>
      <w:r w:rsidRPr="001D2E49">
        <w:object w:dxaOrig="6893" w:dyaOrig="2427" w14:anchorId="08F57D84">
          <v:shape id="_x0000_i1099" type="#_x0000_t75" style="width:343.25pt;height:120.55pt" o:ole="">
            <v:imagedata r:id="rId160" o:title=""/>
          </v:shape>
          <o:OLEObject Type="Embed" ProgID="Visio.Drawing.11" ShapeID="_x0000_i1099" DrawAspect="Content" ObjectID="_1833460871" r:id="rId161"/>
        </w:object>
      </w:r>
    </w:p>
    <w:p w14:paraId="4A204961" w14:textId="77777777" w:rsidR="009B75C3" w:rsidRPr="001D2E49" w:rsidRDefault="009B75C3" w:rsidP="009B75C3">
      <w:pPr>
        <w:pStyle w:val="TF"/>
      </w:pPr>
      <w:r w:rsidRPr="001D2E49">
        <w:t>Figure 8.15.1.2-1: Secondary RAT</w:t>
      </w:r>
      <w:r w:rsidRPr="001D2E49">
        <w:rPr>
          <w:rFonts w:eastAsia="MS Mincho" w:hint="eastAsia"/>
          <w:lang w:eastAsia="ja-JP"/>
        </w:rPr>
        <w:t xml:space="preserve"> </w:t>
      </w:r>
      <w:r w:rsidRPr="001D2E49">
        <w:rPr>
          <w:rFonts w:eastAsia="MS Mincho"/>
          <w:lang w:eastAsia="ja-JP"/>
        </w:rPr>
        <w:t>d</w:t>
      </w:r>
      <w:r w:rsidRPr="001D2E49">
        <w:rPr>
          <w:rFonts w:eastAsia="MS Mincho" w:hint="eastAsia"/>
          <w:lang w:eastAsia="ja-JP"/>
        </w:rPr>
        <w:t xml:space="preserve">ata </w:t>
      </w:r>
      <w:r w:rsidRPr="001D2E49">
        <w:rPr>
          <w:rFonts w:eastAsia="MS Mincho"/>
          <w:lang w:eastAsia="ja-JP"/>
        </w:rPr>
        <w:t>u</w:t>
      </w:r>
      <w:r w:rsidRPr="001D2E49">
        <w:rPr>
          <w:rFonts w:eastAsia="MS Mincho" w:hint="eastAsia"/>
          <w:lang w:eastAsia="ja-JP"/>
        </w:rPr>
        <w:t>sage</w:t>
      </w:r>
      <w:r w:rsidRPr="001D2E49">
        <w:t xml:space="preserve"> report </w:t>
      </w:r>
    </w:p>
    <w:p w14:paraId="53ABF723" w14:textId="77777777" w:rsidR="009B75C3" w:rsidRPr="001D2E49" w:rsidRDefault="009B75C3" w:rsidP="009B75C3">
      <w:r w:rsidRPr="001D2E49">
        <w:rPr>
          <w:lang w:eastAsia="zh-CN"/>
        </w:rPr>
        <w:t>T</w:t>
      </w:r>
      <w:r w:rsidRPr="001D2E49">
        <w:t xml:space="preserve">he NG-RAN node initiates the </w:t>
      </w:r>
      <w:r w:rsidRPr="001D2E49">
        <w:rPr>
          <w:lang w:eastAsia="zh-CN"/>
        </w:rPr>
        <w:t>procedure</w:t>
      </w:r>
      <w:r w:rsidRPr="001D2E49">
        <w:t xml:space="preserve"> by sending the </w:t>
      </w:r>
      <w:r w:rsidRPr="001D2E49">
        <w:rPr>
          <w:lang w:eastAsia="zh-CN"/>
        </w:rPr>
        <w:t>SECONDARY RAT</w:t>
      </w:r>
      <w:r w:rsidRPr="001D2E49">
        <w:rPr>
          <w:rFonts w:eastAsia="MS Mincho" w:hint="eastAsia"/>
          <w:lang w:eastAsia="ja-JP"/>
        </w:rPr>
        <w:t xml:space="preserve"> DATA USAGE</w:t>
      </w:r>
      <w:r w:rsidRPr="001D2E49">
        <w:rPr>
          <w:lang w:eastAsia="zh-CN"/>
        </w:rPr>
        <w:t xml:space="preserve"> REPORT </w:t>
      </w:r>
      <w:r w:rsidRPr="001D2E49">
        <w:t xml:space="preserve">message to the </w:t>
      </w:r>
      <w:r w:rsidRPr="001D2E49">
        <w:rPr>
          <w:lang w:eastAsia="zh-CN"/>
        </w:rPr>
        <w:t>AMF</w:t>
      </w:r>
      <w:r w:rsidRPr="001D2E49">
        <w:t>.</w:t>
      </w:r>
    </w:p>
    <w:p w14:paraId="0734DEF2" w14:textId="77777777" w:rsidR="009B75C3" w:rsidRPr="001D2E49" w:rsidRDefault="009B75C3" w:rsidP="009B75C3">
      <w:r w:rsidRPr="001D2E49">
        <w:rPr>
          <w:lang w:eastAsia="zh-CN"/>
        </w:rPr>
        <w:lastRenderedPageBreak/>
        <w:t xml:space="preserve">If the </w:t>
      </w:r>
      <w:r w:rsidRPr="001D2E49">
        <w:rPr>
          <w:i/>
          <w:lang w:eastAsia="zh-CN"/>
        </w:rPr>
        <w:t>Handover Flag</w:t>
      </w:r>
      <w:r w:rsidRPr="001D2E49">
        <w:rPr>
          <w:lang w:eastAsia="zh-CN"/>
        </w:rPr>
        <w:t xml:space="preserve"> IE is included in the SECONDARY RAT</w:t>
      </w:r>
      <w:r w:rsidRPr="001D2E49">
        <w:rPr>
          <w:rFonts w:eastAsia="MS Mincho" w:hint="eastAsia"/>
          <w:lang w:eastAsia="ja-JP"/>
        </w:rPr>
        <w:t xml:space="preserve"> DATA USAGE</w:t>
      </w:r>
      <w:r w:rsidRPr="001D2E49">
        <w:rPr>
          <w:lang w:eastAsia="zh-CN"/>
        </w:rPr>
        <w:t xml:space="preserve"> REPORT </w:t>
      </w:r>
      <w:r w:rsidRPr="001D2E49">
        <w:t>message</w:t>
      </w:r>
      <w:r w:rsidRPr="001D2E49">
        <w:rPr>
          <w:lang w:eastAsia="zh-CN"/>
        </w:rPr>
        <w:t xml:space="preserve">, it indicates that for each PDU session the AMF should buffer </w:t>
      </w:r>
      <w:r w:rsidRPr="001D2E49">
        <w:t xml:space="preserve">the </w:t>
      </w:r>
      <w:r w:rsidRPr="001D2E49">
        <w:rPr>
          <w:i/>
        </w:rPr>
        <w:t xml:space="preserve">Secondary RAT Data Usage Report Transfer </w:t>
      </w:r>
      <w:r w:rsidRPr="001D2E49">
        <w:t>IE</w:t>
      </w:r>
      <w:r w:rsidRPr="001D2E49">
        <w:rPr>
          <w:lang w:eastAsia="zh-CN"/>
        </w:rPr>
        <w:t xml:space="preserve"> since the secondary RAT </w:t>
      </w:r>
      <w:r w:rsidRPr="001D2E49">
        <w:rPr>
          <w:rFonts w:eastAsia="MS Mincho" w:hint="eastAsia"/>
          <w:lang w:eastAsia="ja-JP"/>
        </w:rPr>
        <w:t xml:space="preserve">data </w:t>
      </w:r>
      <w:r w:rsidRPr="001D2E49">
        <w:rPr>
          <w:lang w:eastAsia="zh-CN"/>
        </w:rPr>
        <w:t xml:space="preserve">usage report is sent due to handover </w:t>
      </w:r>
      <w:r w:rsidRPr="001D2E49">
        <w:t>as defined in TS 23.502 [10]</w:t>
      </w:r>
      <w:r w:rsidRPr="001D2E49">
        <w:rPr>
          <w:lang w:eastAsia="zh-CN"/>
        </w:rPr>
        <w:t>.</w:t>
      </w:r>
    </w:p>
    <w:p w14:paraId="1259AC9A" w14:textId="77777777" w:rsidR="009B75C3" w:rsidRPr="001D2E49" w:rsidRDefault="009B75C3" w:rsidP="009B75C3">
      <w:r w:rsidRPr="001D2E49">
        <w:t xml:space="preserve">For each PDU session for which the </w:t>
      </w:r>
      <w:r w:rsidRPr="001D2E49">
        <w:rPr>
          <w:i/>
        </w:rPr>
        <w:t>Secondary RAT Usage Information List</w:t>
      </w:r>
      <w:r w:rsidRPr="001D2E49">
        <w:t xml:space="preserve"> IE is included in the the </w:t>
      </w:r>
      <w:r w:rsidRPr="001D2E49">
        <w:rPr>
          <w:i/>
        </w:rPr>
        <w:t xml:space="preserve">Secondary RAT Data Usage Transfer </w:t>
      </w:r>
      <w:r w:rsidRPr="001D2E49">
        <w:t>IE, the SMF shall handle this information as specified in TS 23.502 [10].</w:t>
      </w:r>
    </w:p>
    <w:p w14:paraId="153F5CC0" w14:textId="77777777" w:rsidR="00F61CA4" w:rsidRPr="001D2E49" w:rsidRDefault="00F61CA4" w:rsidP="009B75C3">
      <w:pPr>
        <w:rPr>
          <w:rFonts w:eastAsia="SimSun"/>
          <w:lang w:eastAsia="zh-CN"/>
        </w:rPr>
      </w:pPr>
      <w:r w:rsidRPr="001D2E49">
        <w:rPr>
          <w:rFonts w:eastAsia="SimSun" w:hint="eastAsia"/>
          <w:lang w:eastAsia="zh-CN"/>
        </w:rPr>
        <w:t>T</w:t>
      </w:r>
      <w:r w:rsidRPr="001D2E49">
        <w:rPr>
          <w:rFonts w:eastAsia="SimSun"/>
          <w:lang w:eastAsia="zh-CN"/>
        </w:rPr>
        <w:t>he NG-RAN node shall, if supported, report</w:t>
      </w:r>
      <w:r w:rsidRPr="001D2E49">
        <w:rPr>
          <w:lang w:eastAsia="ja-JP"/>
        </w:rPr>
        <w:t xml:space="preserve"> in the </w:t>
      </w:r>
      <w:r w:rsidRPr="001D2E49">
        <w:rPr>
          <w:lang w:eastAsia="zh-CN"/>
        </w:rPr>
        <w:t>SECONDARY RAT</w:t>
      </w:r>
      <w:r w:rsidRPr="001D2E49">
        <w:rPr>
          <w:rFonts w:eastAsia="MS Mincho" w:hint="eastAsia"/>
          <w:lang w:eastAsia="ja-JP"/>
        </w:rPr>
        <w:t xml:space="preserve"> DATA USAGE</w:t>
      </w:r>
      <w:r w:rsidRPr="001D2E49">
        <w:rPr>
          <w:lang w:eastAsia="zh-CN"/>
        </w:rPr>
        <w:t xml:space="preserve"> REPORT </w:t>
      </w:r>
      <w:r w:rsidRPr="001D2E49">
        <w:rPr>
          <w:lang w:eastAsia="ja-JP"/>
        </w:rPr>
        <w:t>message location information of the UE</w:t>
      </w:r>
      <w:r w:rsidRPr="001D2E49">
        <w:rPr>
          <w:rFonts w:eastAsia="SimSun"/>
          <w:lang w:eastAsia="zh-CN"/>
        </w:rPr>
        <w:t xml:space="preserve"> in the </w:t>
      </w:r>
      <w:r w:rsidRPr="001D2E49">
        <w:rPr>
          <w:rFonts w:eastAsia="SimSun"/>
          <w:i/>
          <w:lang w:eastAsia="zh-CN"/>
        </w:rPr>
        <w:t>User Location Information</w:t>
      </w:r>
      <w:r w:rsidRPr="001D2E49">
        <w:rPr>
          <w:rFonts w:eastAsia="SimSun"/>
          <w:lang w:eastAsia="zh-CN"/>
        </w:rPr>
        <w:t xml:space="preserve"> IE</w:t>
      </w:r>
      <w:r w:rsidRPr="001D2E49">
        <w:rPr>
          <w:rFonts w:eastAsia="SimSun" w:hint="eastAsia"/>
          <w:lang w:eastAsia="zh-CN"/>
        </w:rPr>
        <w:t>.</w:t>
      </w:r>
    </w:p>
    <w:p w14:paraId="3AD5EC32" w14:textId="77777777" w:rsidR="009B75C3" w:rsidRPr="001D2E49" w:rsidRDefault="009B75C3" w:rsidP="009B75C3">
      <w:pPr>
        <w:pStyle w:val="Heading4"/>
      </w:pPr>
      <w:bookmarkStart w:id="5156" w:name="_Toc20955062"/>
      <w:bookmarkStart w:id="5157" w:name="_Toc29503499"/>
      <w:bookmarkStart w:id="5158" w:name="_Toc29504083"/>
      <w:bookmarkStart w:id="5159" w:name="_Toc29504667"/>
      <w:bookmarkStart w:id="5160" w:name="_Toc36553113"/>
      <w:bookmarkStart w:id="5161" w:name="_Toc36554840"/>
      <w:bookmarkStart w:id="5162" w:name="_Toc45652135"/>
      <w:bookmarkStart w:id="5163" w:name="_Toc45658567"/>
      <w:bookmarkStart w:id="5164" w:name="_Toc45720387"/>
      <w:bookmarkStart w:id="5165" w:name="_Toc45798267"/>
      <w:bookmarkStart w:id="5166" w:name="_Toc45897656"/>
      <w:bookmarkStart w:id="5167" w:name="_Toc51745860"/>
      <w:bookmarkStart w:id="5168" w:name="_Toc64446124"/>
      <w:bookmarkStart w:id="5169" w:name="_Toc73981994"/>
      <w:bookmarkStart w:id="5170" w:name="_Toc88652083"/>
      <w:bookmarkStart w:id="5171" w:name="_Toc97891126"/>
      <w:bookmarkStart w:id="5172" w:name="_Toc106109146"/>
      <w:bookmarkStart w:id="5173" w:name="_Toc222847842"/>
      <w:r w:rsidRPr="001D2E49">
        <w:t>8.15.1.3</w:t>
      </w:r>
      <w:r w:rsidRPr="001D2E49">
        <w:tab/>
        <w:t>Abnormal Conditions</w:t>
      </w:r>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p>
    <w:p w14:paraId="3BD307B7" w14:textId="77777777" w:rsidR="009B75C3" w:rsidRPr="001D2E49" w:rsidRDefault="009B75C3" w:rsidP="009B75C3">
      <w:r w:rsidRPr="001D2E49">
        <w:t>Void.</w:t>
      </w:r>
    </w:p>
    <w:p w14:paraId="29DBD13F" w14:textId="77777777" w:rsidR="00E530A7" w:rsidRPr="001D2E49" w:rsidRDefault="00E530A7" w:rsidP="009C502E">
      <w:pPr>
        <w:pStyle w:val="Heading2"/>
        <w:rPr>
          <w:lang w:eastAsia="zh-CN"/>
        </w:rPr>
      </w:pPr>
      <w:bookmarkStart w:id="5174" w:name="_Toc29503500"/>
      <w:bookmarkStart w:id="5175" w:name="_Toc29504084"/>
      <w:bookmarkStart w:id="5176" w:name="_Toc29504668"/>
      <w:bookmarkStart w:id="5177" w:name="_Toc36553114"/>
      <w:bookmarkStart w:id="5178" w:name="_Toc36554841"/>
      <w:bookmarkStart w:id="5179" w:name="_Toc45652136"/>
      <w:bookmarkStart w:id="5180" w:name="_Toc45658568"/>
      <w:bookmarkStart w:id="5181" w:name="_Toc45720388"/>
      <w:bookmarkStart w:id="5182" w:name="_Toc45798268"/>
      <w:bookmarkStart w:id="5183" w:name="_Toc45897657"/>
      <w:bookmarkStart w:id="5184" w:name="_Toc51745861"/>
      <w:bookmarkStart w:id="5185" w:name="_Toc64446125"/>
      <w:bookmarkStart w:id="5186" w:name="_Toc73981995"/>
      <w:bookmarkStart w:id="5187" w:name="_Toc88652084"/>
      <w:bookmarkStart w:id="5188" w:name="_Toc97891127"/>
      <w:bookmarkStart w:id="5189" w:name="_Toc106109147"/>
      <w:bookmarkStart w:id="5190" w:name="_Toc222847843"/>
      <w:r w:rsidRPr="001D2E49">
        <w:rPr>
          <w:lang w:eastAsia="zh-CN"/>
        </w:rPr>
        <w:t>8.16</w:t>
      </w:r>
      <w:r w:rsidRPr="001D2E49">
        <w:rPr>
          <w:lang w:eastAsia="zh-CN"/>
        </w:rPr>
        <w:tab/>
        <w:t>RIM Information Transfer Procedures</w:t>
      </w:r>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p>
    <w:p w14:paraId="70F72896" w14:textId="77777777" w:rsidR="00E530A7" w:rsidRPr="001D2E49" w:rsidRDefault="00E530A7" w:rsidP="009C502E">
      <w:pPr>
        <w:pStyle w:val="Heading3"/>
        <w:rPr>
          <w:lang w:eastAsia="zh-CN"/>
        </w:rPr>
      </w:pPr>
      <w:bookmarkStart w:id="5191" w:name="_Toc534720354"/>
      <w:bookmarkStart w:id="5192" w:name="_Toc29503501"/>
      <w:bookmarkStart w:id="5193" w:name="_Toc29504085"/>
      <w:bookmarkStart w:id="5194" w:name="_Toc29504669"/>
      <w:bookmarkStart w:id="5195" w:name="_Toc36553115"/>
      <w:bookmarkStart w:id="5196" w:name="_Toc36554842"/>
      <w:bookmarkStart w:id="5197" w:name="_Toc45652137"/>
      <w:bookmarkStart w:id="5198" w:name="_Toc45658569"/>
      <w:bookmarkStart w:id="5199" w:name="_Toc45720389"/>
      <w:bookmarkStart w:id="5200" w:name="_Toc45798269"/>
      <w:bookmarkStart w:id="5201" w:name="_Toc45897658"/>
      <w:bookmarkStart w:id="5202" w:name="_Toc51745862"/>
      <w:bookmarkStart w:id="5203" w:name="_Toc64446126"/>
      <w:bookmarkStart w:id="5204" w:name="_Toc73981996"/>
      <w:bookmarkStart w:id="5205" w:name="_Toc88652085"/>
      <w:bookmarkStart w:id="5206" w:name="_Toc97891128"/>
      <w:bookmarkStart w:id="5207" w:name="_Toc106109148"/>
      <w:bookmarkStart w:id="5208" w:name="_Toc222847844"/>
      <w:r w:rsidRPr="001D2E49">
        <w:rPr>
          <w:lang w:eastAsia="zh-CN"/>
        </w:rPr>
        <w:t>8.16.1</w:t>
      </w:r>
      <w:r w:rsidRPr="001D2E49">
        <w:rPr>
          <w:lang w:eastAsia="zh-CN"/>
        </w:rPr>
        <w:tab/>
        <w:t>Uplink RIM Information Transfer</w:t>
      </w:r>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p>
    <w:p w14:paraId="54DD065D" w14:textId="77777777" w:rsidR="00E530A7" w:rsidRPr="001D2E49" w:rsidRDefault="00E530A7" w:rsidP="009C502E">
      <w:pPr>
        <w:pStyle w:val="Heading4"/>
        <w:rPr>
          <w:lang w:eastAsia="zh-CN"/>
        </w:rPr>
      </w:pPr>
      <w:bookmarkStart w:id="5209" w:name="_Toc534720355"/>
      <w:bookmarkStart w:id="5210" w:name="_Toc29503502"/>
      <w:bookmarkStart w:id="5211" w:name="_Toc29504086"/>
      <w:bookmarkStart w:id="5212" w:name="_Toc29504670"/>
      <w:bookmarkStart w:id="5213" w:name="_Toc36553116"/>
      <w:bookmarkStart w:id="5214" w:name="_Toc36554843"/>
      <w:bookmarkStart w:id="5215" w:name="_Toc45652138"/>
      <w:bookmarkStart w:id="5216" w:name="_Toc45658570"/>
      <w:bookmarkStart w:id="5217" w:name="_Toc45720390"/>
      <w:bookmarkStart w:id="5218" w:name="_Toc45798270"/>
      <w:bookmarkStart w:id="5219" w:name="_Toc45897659"/>
      <w:bookmarkStart w:id="5220" w:name="_Toc51745863"/>
      <w:bookmarkStart w:id="5221" w:name="_Toc64446127"/>
      <w:bookmarkStart w:id="5222" w:name="_Toc73981997"/>
      <w:bookmarkStart w:id="5223" w:name="_Toc88652086"/>
      <w:bookmarkStart w:id="5224" w:name="_Toc97891129"/>
      <w:bookmarkStart w:id="5225" w:name="_Toc106109149"/>
      <w:bookmarkStart w:id="5226" w:name="_Toc222847845"/>
      <w:r w:rsidRPr="001D2E49">
        <w:rPr>
          <w:lang w:eastAsia="zh-CN"/>
        </w:rPr>
        <w:t>8.16.1.1</w:t>
      </w:r>
      <w:r w:rsidRPr="001D2E49">
        <w:rPr>
          <w:lang w:eastAsia="zh-CN"/>
        </w:rPr>
        <w:tab/>
        <w:t>General</w:t>
      </w:r>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p>
    <w:p w14:paraId="3E4A1200" w14:textId="77777777" w:rsidR="00E530A7" w:rsidRPr="001D2E49" w:rsidRDefault="00E530A7" w:rsidP="009C502E">
      <w:pPr>
        <w:rPr>
          <w:lang w:eastAsia="zh-CN"/>
        </w:rPr>
      </w:pPr>
      <w:r w:rsidRPr="001D2E49">
        <w:rPr>
          <w:lang w:eastAsia="zh-CN"/>
        </w:rPr>
        <w:t>The purpose of the Uplink RIM Information Transfer procedure is to transfer RIM information from the NG-RAN node to the AMF. The AMF does not interpret the transferred RIM information. This procedure uses non-UE associated signalling.</w:t>
      </w:r>
    </w:p>
    <w:p w14:paraId="3AA15946" w14:textId="77777777" w:rsidR="00E530A7" w:rsidRPr="001D2E49" w:rsidRDefault="00E530A7" w:rsidP="009C502E">
      <w:pPr>
        <w:pStyle w:val="Heading4"/>
        <w:rPr>
          <w:lang w:eastAsia="zh-CN"/>
        </w:rPr>
      </w:pPr>
      <w:bookmarkStart w:id="5227" w:name="_Toc534720356"/>
      <w:bookmarkStart w:id="5228" w:name="_Toc29503503"/>
      <w:bookmarkStart w:id="5229" w:name="_Toc29504087"/>
      <w:bookmarkStart w:id="5230" w:name="_Toc29504671"/>
      <w:bookmarkStart w:id="5231" w:name="_Toc36553117"/>
      <w:bookmarkStart w:id="5232" w:name="_Toc36554844"/>
      <w:bookmarkStart w:id="5233" w:name="_Toc45652139"/>
      <w:bookmarkStart w:id="5234" w:name="_Toc45658571"/>
      <w:bookmarkStart w:id="5235" w:name="_Toc45720391"/>
      <w:bookmarkStart w:id="5236" w:name="_Toc45798271"/>
      <w:bookmarkStart w:id="5237" w:name="_Toc45897660"/>
      <w:bookmarkStart w:id="5238" w:name="_Toc51745864"/>
      <w:bookmarkStart w:id="5239" w:name="_Toc64446128"/>
      <w:bookmarkStart w:id="5240" w:name="_Toc73981998"/>
      <w:bookmarkStart w:id="5241" w:name="_Toc88652087"/>
      <w:bookmarkStart w:id="5242" w:name="_Toc97891130"/>
      <w:bookmarkStart w:id="5243" w:name="_Toc106109150"/>
      <w:bookmarkStart w:id="5244" w:name="_Toc222847846"/>
      <w:r w:rsidRPr="001D2E49">
        <w:rPr>
          <w:lang w:eastAsia="zh-CN"/>
        </w:rPr>
        <w:t>8.16.1.2</w:t>
      </w:r>
      <w:r w:rsidRPr="001D2E49">
        <w:rPr>
          <w:lang w:eastAsia="zh-CN"/>
        </w:rPr>
        <w:tab/>
        <w:t>Successful Operation</w:t>
      </w:r>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p>
    <w:bookmarkStart w:id="5245" w:name="OLE_LINK14"/>
    <w:p w14:paraId="5AEAB303" w14:textId="77777777" w:rsidR="00E530A7" w:rsidRPr="001D2E49" w:rsidRDefault="00E530A7" w:rsidP="009C502E">
      <w:pPr>
        <w:pStyle w:val="TH"/>
        <w:rPr>
          <w:rFonts w:eastAsia="MS Mincho" w:cs="Arial"/>
        </w:rPr>
      </w:pPr>
      <w:r w:rsidRPr="001D2E49">
        <w:object w:dxaOrig="6528" w:dyaOrig="3056" w14:anchorId="4CDCE6E7">
          <v:shape id="对象 2" o:spid="_x0000_i1100" type="#_x0000_t75" style="width:342.4pt;height:120.55pt;mso-position-horizontal-relative:page;mso-position-vertical-relative:page" o:ole="">
            <v:imagedata r:id="rId162" o:title=""/>
          </v:shape>
          <o:OLEObject Type="Embed" ProgID="Visio.Drawing.11" ShapeID="对象 2" DrawAspect="Content" ObjectID="_1833460872" r:id="rId163"/>
        </w:object>
      </w:r>
      <w:bookmarkEnd w:id="5245"/>
    </w:p>
    <w:p w14:paraId="78E25919" w14:textId="77777777" w:rsidR="00E530A7" w:rsidRPr="001D2E49" w:rsidRDefault="00E530A7" w:rsidP="009C502E">
      <w:pPr>
        <w:pStyle w:val="TF"/>
        <w:rPr>
          <w:rFonts w:eastAsia="MS Mincho"/>
        </w:rPr>
      </w:pPr>
      <w:r w:rsidRPr="001D2E49">
        <w:rPr>
          <w:rFonts w:eastAsia="MS Mincho"/>
        </w:rPr>
        <w:t xml:space="preserve">Figure 8.16.1.2-1: Uplink RIM Information </w:t>
      </w:r>
      <w:r w:rsidRPr="001D2E49">
        <w:rPr>
          <w:rFonts w:hint="eastAsia"/>
          <w:lang w:val="en-US" w:eastAsia="zh-CN"/>
        </w:rPr>
        <w:t>T</w:t>
      </w:r>
      <w:r w:rsidRPr="001D2E49">
        <w:rPr>
          <w:rFonts w:eastAsia="MS Mincho"/>
        </w:rPr>
        <w:t>ransfer</w:t>
      </w:r>
    </w:p>
    <w:p w14:paraId="1E80FA36" w14:textId="77777777" w:rsidR="00E530A7" w:rsidRPr="001D2E49" w:rsidRDefault="00E530A7" w:rsidP="009C502E">
      <w:pPr>
        <w:rPr>
          <w:lang w:eastAsia="zh-CN"/>
        </w:rPr>
      </w:pPr>
      <w:r w:rsidRPr="001D2E49">
        <w:rPr>
          <w:lang w:eastAsia="zh-CN"/>
        </w:rPr>
        <w:t>The NG-RAN node initiates the procedure by sending an UPLINK RIM INFORMATION TRANSFER message to the AMF.</w:t>
      </w:r>
    </w:p>
    <w:p w14:paraId="550BB345" w14:textId="77777777" w:rsidR="00E530A7" w:rsidRPr="001D2E49" w:rsidRDefault="00E530A7" w:rsidP="009C502E">
      <w:pPr>
        <w:rPr>
          <w:lang w:eastAsia="zh-CN"/>
        </w:rPr>
      </w:pPr>
      <w:bookmarkStart w:id="5246" w:name="_Toc534720357"/>
      <w:r w:rsidRPr="001D2E49">
        <w:rPr>
          <w:lang w:eastAsia="zh-CN"/>
        </w:rPr>
        <w:t xml:space="preserve">Upon reception of the UPLINK RIM INFORMATION TRANSFER message, the AMF shall transparently transfer it towards the NG-RAN node indicated in the </w:t>
      </w:r>
      <w:r w:rsidRPr="001D2E49">
        <w:rPr>
          <w:i/>
          <w:iCs/>
          <w:lang w:eastAsia="zh-CN"/>
        </w:rPr>
        <w:t>Target RAN Node ID</w:t>
      </w:r>
      <w:r w:rsidRPr="001D2E49">
        <w:rPr>
          <w:lang w:eastAsia="zh-CN"/>
        </w:rPr>
        <w:t xml:space="preserve"> IE.</w:t>
      </w:r>
    </w:p>
    <w:p w14:paraId="3CE94D1C" w14:textId="77777777" w:rsidR="00E530A7" w:rsidRPr="001D2E49" w:rsidRDefault="00E530A7" w:rsidP="009C502E">
      <w:pPr>
        <w:pStyle w:val="Heading4"/>
        <w:rPr>
          <w:lang w:eastAsia="zh-CN"/>
        </w:rPr>
      </w:pPr>
      <w:bookmarkStart w:id="5247" w:name="_Toc29503504"/>
      <w:bookmarkStart w:id="5248" w:name="_Toc29504088"/>
      <w:bookmarkStart w:id="5249" w:name="_Toc29504672"/>
      <w:bookmarkStart w:id="5250" w:name="_Toc36553118"/>
      <w:bookmarkStart w:id="5251" w:name="_Toc36554845"/>
      <w:bookmarkStart w:id="5252" w:name="_Toc45652140"/>
      <w:bookmarkStart w:id="5253" w:name="_Toc45658572"/>
      <w:bookmarkStart w:id="5254" w:name="_Toc45720392"/>
      <w:bookmarkStart w:id="5255" w:name="_Toc45798272"/>
      <w:bookmarkStart w:id="5256" w:name="_Toc45897661"/>
      <w:bookmarkStart w:id="5257" w:name="_Toc51745865"/>
      <w:bookmarkStart w:id="5258" w:name="_Toc64446129"/>
      <w:bookmarkStart w:id="5259" w:name="_Toc73981999"/>
      <w:bookmarkStart w:id="5260" w:name="_Toc88652088"/>
      <w:bookmarkStart w:id="5261" w:name="_Toc97891131"/>
      <w:bookmarkStart w:id="5262" w:name="_Toc106109151"/>
      <w:bookmarkStart w:id="5263" w:name="_Toc222847847"/>
      <w:r w:rsidRPr="001D2E49">
        <w:rPr>
          <w:lang w:eastAsia="zh-CN"/>
        </w:rPr>
        <w:t>8.16.1.3</w:t>
      </w:r>
      <w:r w:rsidRPr="001D2E49">
        <w:rPr>
          <w:lang w:eastAsia="zh-CN"/>
        </w:rPr>
        <w:tab/>
        <w:t>Abnormal Conditions</w:t>
      </w:r>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p>
    <w:p w14:paraId="5D400C5A" w14:textId="77777777" w:rsidR="00E530A7" w:rsidRPr="001D2E49" w:rsidRDefault="00E530A7" w:rsidP="009C502E">
      <w:pPr>
        <w:rPr>
          <w:lang w:eastAsia="zh-CN"/>
        </w:rPr>
      </w:pPr>
      <w:r w:rsidRPr="001D2E49">
        <w:rPr>
          <w:lang w:eastAsia="zh-CN"/>
        </w:rPr>
        <w:t>Void.</w:t>
      </w:r>
    </w:p>
    <w:p w14:paraId="7D26C916" w14:textId="77777777" w:rsidR="00E530A7" w:rsidRPr="001D2E49" w:rsidRDefault="00E530A7" w:rsidP="009C502E">
      <w:pPr>
        <w:pStyle w:val="Heading3"/>
        <w:rPr>
          <w:lang w:eastAsia="zh-CN"/>
        </w:rPr>
      </w:pPr>
      <w:bookmarkStart w:id="5264" w:name="_Toc534720358"/>
      <w:bookmarkStart w:id="5265" w:name="_Toc29503505"/>
      <w:bookmarkStart w:id="5266" w:name="_Toc29504089"/>
      <w:bookmarkStart w:id="5267" w:name="_Toc29504673"/>
      <w:bookmarkStart w:id="5268" w:name="_Toc36553119"/>
      <w:bookmarkStart w:id="5269" w:name="_Toc36554846"/>
      <w:bookmarkStart w:id="5270" w:name="_Toc45652141"/>
      <w:bookmarkStart w:id="5271" w:name="_Toc45658573"/>
      <w:bookmarkStart w:id="5272" w:name="_Toc45720393"/>
      <w:bookmarkStart w:id="5273" w:name="_Toc45798273"/>
      <w:bookmarkStart w:id="5274" w:name="_Toc45897662"/>
      <w:bookmarkStart w:id="5275" w:name="_Toc51745866"/>
      <w:bookmarkStart w:id="5276" w:name="_Toc64446130"/>
      <w:bookmarkStart w:id="5277" w:name="_Toc73982000"/>
      <w:bookmarkStart w:id="5278" w:name="_Toc88652089"/>
      <w:bookmarkStart w:id="5279" w:name="_Toc97891132"/>
      <w:bookmarkStart w:id="5280" w:name="_Toc106109152"/>
      <w:bookmarkStart w:id="5281" w:name="_Toc222847848"/>
      <w:r w:rsidRPr="001D2E49">
        <w:rPr>
          <w:lang w:eastAsia="zh-CN"/>
        </w:rPr>
        <w:t>8.16.2</w:t>
      </w:r>
      <w:r w:rsidRPr="001D2E49">
        <w:rPr>
          <w:lang w:eastAsia="zh-CN"/>
        </w:rPr>
        <w:tab/>
        <w:t xml:space="preserve">Downlink </w:t>
      </w:r>
      <w:bookmarkEnd w:id="5264"/>
      <w:r w:rsidRPr="001D2E49">
        <w:rPr>
          <w:lang w:eastAsia="zh-CN"/>
        </w:rPr>
        <w:t>RIM Information Transfer</w:t>
      </w:r>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p>
    <w:p w14:paraId="53FD3C83" w14:textId="77777777" w:rsidR="00E530A7" w:rsidRPr="001D2E49" w:rsidRDefault="00E530A7" w:rsidP="009C502E">
      <w:pPr>
        <w:pStyle w:val="Heading4"/>
        <w:rPr>
          <w:lang w:eastAsia="zh-CN"/>
        </w:rPr>
      </w:pPr>
      <w:bookmarkStart w:id="5282" w:name="_Toc534720359"/>
      <w:bookmarkStart w:id="5283" w:name="_Toc29503506"/>
      <w:bookmarkStart w:id="5284" w:name="_Toc29504090"/>
      <w:bookmarkStart w:id="5285" w:name="_Toc29504674"/>
      <w:bookmarkStart w:id="5286" w:name="_Toc36553120"/>
      <w:bookmarkStart w:id="5287" w:name="_Toc36554847"/>
      <w:bookmarkStart w:id="5288" w:name="_Toc45652142"/>
      <w:bookmarkStart w:id="5289" w:name="_Toc45658574"/>
      <w:bookmarkStart w:id="5290" w:name="_Toc45720394"/>
      <w:bookmarkStart w:id="5291" w:name="_Toc45798274"/>
      <w:bookmarkStart w:id="5292" w:name="_Toc45897663"/>
      <w:bookmarkStart w:id="5293" w:name="_Toc51745867"/>
      <w:bookmarkStart w:id="5294" w:name="_Toc64446131"/>
      <w:bookmarkStart w:id="5295" w:name="_Toc73982001"/>
      <w:bookmarkStart w:id="5296" w:name="_Toc88652090"/>
      <w:bookmarkStart w:id="5297" w:name="_Toc97891133"/>
      <w:bookmarkStart w:id="5298" w:name="_Toc106109153"/>
      <w:bookmarkStart w:id="5299" w:name="_Toc222847849"/>
      <w:r w:rsidRPr="001D2E49">
        <w:rPr>
          <w:lang w:eastAsia="zh-CN"/>
        </w:rPr>
        <w:t>8.16.2.1</w:t>
      </w:r>
      <w:r w:rsidRPr="001D2E49">
        <w:rPr>
          <w:lang w:eastAsia="zh-CN"/>
        </w:rPr>
        <w:tab/>
        <w:t>General</w:t>
      </w:r>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p>
    <w:p w14:paraId="3507609B" w14:textId="77777777" w:rsidR="00E530A7" w:rsidRPr="001D2E49" w:rsidRDefault="00E530A7" w:rsidP="009C502E">
      <w:pPr>
        <w:rPr>
          <w:lang w:eastAsia="zh-CN"/>
        </w:rPr>
      </w:pPr>
      <w:r w:rsidRPr="001D2E49">
        <w:rPr>
          <w:lang w:eastAsia="zh-CN"/>
        </w:rPr>
        <w:t>The purpose of the Downlink RIM Information Transfer procedure is to transfer RIM information from the AMF to the NG-RAN node. This procedure uses non-UE associated signalling.</w:t>
      </w:r>
    </w:p>
    <w:p w14:paraId="7711ED2D" w14:textId="77777777" w:rsidR="00E530A7" w:rsidRPr="001D2E49" w:rsidRDefault="00E530A7" w:rsidP="009C502E">
      <w:pPr>
        <w:pStyle w:val="Heading4"/>
        <w:rPr>
          <w:lang w:eastAsia="zh-CN"/>
        </w:rPr>
      </w:pPr>
      <w:bookmarkStart w:id="5300" w:name="_Toc534720360"/>
      <w:bookmarkStart w:id="5301" w:name="_Toc29503507"/>
      <w:bookmarkStart w:id="5302" w:name="_Toc29504091"/>
      <w:bookmarkStart w:id="5303" w:name="_Toc29504675"/>
      <w:bookmarkStart w:id="5304" w:name="_Toc36553121"/>
      <w:bookmarkStart w:id="5305" w:name="_Toc36554848"/>
      <w:bookmarkStart w:id="5306" w:name="_Toc45652143"/>
      <w:bookmarkStart w:id="5307" w:name="_Toc45658575"/>
      <w:bookmarkStart w:id="5308" w:name="_Toc45720395"/>
      <w:bookmarkStart w:id="5309" w:name="_Toc45798275"/>
      <w:bookmarkStart w:id="5310" w:name="_Toc45897664"/>
      <w:bookmarkStart w:id="5311" w:name="_Toc51745868"/>
      <w:bookmarkStart w:id="5312" w:name="_Toc64446132"/>
      <w:bookmarkStart w:id="5313" w:name="_Toc73982002"/>
      <w:bookmarkStart w:id="5314" w:name="_Toc88652091"/>
      <w:bookmarkStart w:id="5315" w:name="_Toc97891134"/>
      <w:bookmarkStart w:id="5316" w:name="_Toc106109154"/>
      <w:bookmarkStart w:id="5317" w:name="_Toc222847850"/>
      <w:r w:rsidRPr="001D2E49">
        <w:rPr>
          <w:lang w:eastAsia="zh-CN"/>
        </w:rPr>
        <w:lastRenderedPageBreak/>
        <w:t>8.16.2.2</w:t>
      </w:r>
      <w:r w:rsidRPr="001D2E49">
        <w:rPr>
          <w:lang w:eastAsia="zh-CN"/>
        </w:rPr>
        <w:tab/>
        <w:t>Successful Operation</w:t>
      </w:r>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p>
    <w:p w14:paraId="05C4D382" w14:textId="77777777" w:rsidR="00E530A7" w:rsidRPr="001D2E49" w:rsidRDefault="00E530A7" w:rsidP="009C502E">
      <w:pPr>
        <w:pStyle w:val="TH"/>
        <w:rPr>
          <w:rFonts w:eastAsia="MS Mincho" w:cs="Arial"/>
        </w:rPr>
      </w:pPr>
      <w:r w:rsidRPr="001D2E49">
        <w:object w:dxaOrig="6528" w:dyaOrig="3058" w14:anchorId="5192FD5D">
          <v:shape id="对象 3" o:spid="_x0000_i1101" type="#_x0000_t75" style="width:342.4pt;height:119.7pt;mso-position-horizontal-relative:page;mso-position-vertical-relative:page" o:ole="">
            <v:imagedata r:id="rId164" o:title=""/>
          </v:shape>
          <o:OLEObject Type="Embed" ProgID="Visio.Drawing.11" ShapeID="对象 3" DrawAspect="Content" ObjectID="_1833460873" r:id="rId165"/>
        </w:object>
      </w:r>
    </w:p>
    <w:p w14:paraId="6AF2D4F3" w14:textId="77777777" w:rsidR="00E530A7" w:rsidRPr="001D2E49" w:rsidRDefault="00E530A7" w:rsidP="009C502E">
      <w:pPr>
        <w:pStyle w:val="TF"/>
        <w:rPr>
          <w:rFonts w:eastAsia="MS Mincho"/>
        </w:rPr>
      </w:pPr>
      <w:r w:rsidRPr="001D2E49">
        <w:rPr>
          <w:rFonts w:eastAsia="MS Mincho"/>
        </w:rPr>
        <w:t xml:space="preserve">Figure 8.16.2.2-1: Downlink RIM Information </w:t>
      </w:r>
      <w:r w:rsidRPr="001D2E49">
        <w:rPr>
          <w:rFonts w:hint="eastAsia"/>
          <w:lang w:val="en-US" w:eastAsia="zh-CN"/>
        </w:rPr>
        <w:t>T</w:t>
      </w:r>
      <w:r w:rsidRPr="001D2E49">
        <w:rPr>
          <w:rFonts w:eastAsia="MS Mincho"/>
        </w:rPr>
        <w:t>ransfer</w:t>
      </w:r>
    </w:p>
    <w:p w14:paraId="00E06D5C" w14:textId="77777777" w:rsidR="00E530A7" w:rsidRPr="001D2E49" w:rsidRDefault="00E530A7" w:rsidP="009C502E">
      <w:pPr>
        <w:rPr>
          <w:lang w:eastAsia="zh-CN"/>
        </w:rPr>
      </w:pPr>
      <w:r w:rsidRPr="001D2E49">
        <w:rPr>
          <w:lang w:eastAsia="zh-CN"/>
        </w:rPr>
        <w:t>The AMF initiates the procedure by sending a DOWNLINK RIM INFORMATION TRANSFER message to the NG-RAN node. The NG-RAN node may use the RIM information in the received DOWNLINK RIM INFORMATION TRANSFER message for executing the RIM functionality, as specified in TS 38.300 [8].</w:t>
      </w:r>
    </w:p>
    <w:p w14:paraId="3CD0184C" w14:textId="77777777" w:rsidR="00E530A7" w:rsidRPr="001D2E49" w:rsidRDefault="00E530A7" w:rsidP="009C502E">
      <w:pPr>
        <w:pStyle w:val="Heading4"/>
        <w:rPr>
          <w:lang w:eastAsia="zh-CN"/>
        </w:rPr>
      </w:pPr>
      <w:bookmarkStart w:id="5318" w:name="_Toc534720361"/>
      <w:bookmarkStart w:id="5319" w:name="_Toc29503508"/>
      <w:bookmarkStart w:id="5320" w:name="_Toc29504092"/>
      <w:bookmarkStart w:id="5321" w:name="_Toc29504676"/>
      <w:bookmarkStart w:id="5322" w:name="_Toc36553122"/>
      <w:bookmarkStart w:id="5323" w:name="_Toc36554849"/>
      <w:bookmarkStart w:id="5324" w:name="_Toc45652144"/>
      <w:bookmarkStart w:id="5325" w:name="_Toc45658576"/>
      <w:bookmarkStart w:id="5326" w:name="_Toc45720396"/>
      <w:bookmarkStart w:id="5327" w:name="_Toc45798276"/>
      <w:bookmarkStart w:id="5328" w:name="_Toc45897665"/>
      <w:bookmarkStart w:id="5329" w:name="_Toc51745869"/>
      <w:bookmarkStart w:id="5330" w:name="_Toc64446133"/>
      <w:bookmarkStart w:id="5331" w:name="_Toc73982003"/>
      <w:bookmarkStart w:id="5332" w:name="_Toc88652092"/>
      <w:bookmarkStart w:id="5333" w:name="_Toc97891135"/>
      <w:bookmarkStart w:id="5334" w:name="_Toc106109155"/>
      <w:bookmarkStart w:id="5335" w:name="_Toc222847851"/>
      <w:r w:rsidRPr="001D2E49">
        <w:rPr>
          <w:lang w:eastAsia="zh-CN"/>
        </w:rPr>
        <w:t>8.16.2.3</w:t>
      </w:r>
      <w:r w:rsidRPr="001D2E49">
        <w:rPr>
          <w:lang w:eastAsia="zh-CN"/>
        </w:rPr>
        <w:tab/>
        <w:t>Abnormal Conditions</w:t>
      </w:r>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p>
    <w:p w14:paraId="1640E618" w14:textId="77777777" w:rsidR="00E530A7" w:rsidRPr="001D2E49" w:rsidRDefault="00E530A7" w:rsidP="00E530A7">
      <w:r w:rsidRPr="001D2E49">
        <w:rPr>
          <w:lang w:eastAsia="zh-CN"/>
        </w:rPr>
        <w:t>Void.</w:t>
      </w:r>
    </w:p>
    <w:p w14:paraId="52C7D46D" w14:textId="77777777" w:rsidR="009B75C3" w:rsidRPr="001D2E49" w:rsidRDefault="009B75C3" w:rsidP="009B75C3">
      <w:pPr>
        <w:pStyle w:val="Heading1"/>
      </w:pPr>
      <w:bookmarkStart w:id="5336" w:name="_Toc20955063"/>
      <w:bookmarkStart w:id="5337" w:name="_Toc29503509"/>
      <w:bookmarkStart w:id="5338" w:name="_Toc29504093"/>
      <w:bookmarkStart w:id="5339" w:name="_Toc29504677"/>
      <w:bookmarkStart w:id="5340" w:name="_Toc36553123"/>
      <w:bookmarkStart w:id="5341" w:name="_Toc36554850"/>
      <w:bookmarkStart w:id="5342" w:name="_Toc45652145"/>
      <w:bookmarkStart w:id="5343" w:name="_Toc45658577"/>
      <w:bookmarkStart w:id="5344" w:name="_Toc45720397"/>
      <w:bookmarkStart w:id="5345" w:name="_Toc45798277"/>
      <w:bookmarkStart w:id="5346" w:name="_Toc45897666"/>
      <w:bookmarkStart w:id="5347" w:name="_Toc51745870"/>
      <w:bookmarkStart w:id="5348" w:name="_Toc64446134"/>
      <w:bookmarkStart w:id="5349" w:name="_Toc73982004"/>
      <w:bookmarkStart w:id="5350" w:name="_Toc88652093"/>
      <w:bookmarkStart w:id="5351" w:name="_Toc97891136"/>
      <w:bookmarkStart w:id="5352" w:name="_Toc106109156"/>
      <w:bookmarkStart w:id="5353" w:name="_Toc222847852"/>
      <w:r w:rsidRPr="001D2E49">
        <w:t>9</w:t>
      </w:r>
      <w:r w:rsidRPr="001D2E49">
        <w:tab/>
        <w:t>Elements for NGAP Communication</w:t>
      </w:r>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p>
    <w:p w14:paraId="572D2BCB" w14:textId="77777777" w:rsidR="009B75C3" w:rsidRPr="001D2E49" w:rsidRDefault="009B75C3" w:rsidP="009B75C3">
      <w:pPr>
        <w:pStyle w:val="Heading2"/>
      </w:pPr>
      <w:bookmarkStart w:id="5354" w:name="_Toc20955064"/>
      <w:bookmarkStart w:id="5355" w:name="_Toc29503510"/>
      <w:bookmarkStart w:id="5356" w:name="_Toc29504094"/>
      <w:bookmarkStart w:id="5357" w:name="_Toc29504678"/>
      <w:bookmarkStart w:id="5358" w:name="_Toc36553124"/>
      <w:bookmarkStart w:id="5359" w:name="_Toc36554851"/>
      <w:bookmarkStart w:id="5360" w:name="_Toc45652146"/>
      <w:bookmarkStart w:id="5361" w:name="_Toc45658578"/>
      <w:bookmarkStart w:id="5362" w:name="_Toc45720398"/>
      <w:bookmarkStart w:id="5363" w:name="_Toc45798278"/>
      <w:bookmarkStart w:id="5364" w:name="_Toc45897667"/>
      <w:bookmarkStart w:id="5365" w:name="_Toc51745871"/>
      <w:bookmarkStart w:id="5366" w:name="_Toc64446135"/>
      <w:bookmarkStart w:id="5367" w:name="_Toc73982005"/>
      <w:bookmarkStart w:id="5368" w:name="_Toc88652094"/>
      <w:bookmarkStart w:id="5369" w:name="_Toc97891137"/>
      <w:bookmarkStart w:id="5370" w:name="_Toc106109157"/>
      <w:bookmarkStart w:id="5371" w:name="_Toc222847853"/>
      <w:r w:rsidRPr="001D2E49">
        <w:t>9.0</w:t>
      </w:r>
      <w:r w:rsidRPr="001D2E49">
        <w:tab/>
        <w:t>General</w:t>
      </w:r>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p>
    <w:p w14:paraId="7AF5EE8C" w14:textId="77777777" w:rsidR="009B75C3" w:rsidRPr="001D2E49" w:rsidRDefault="009B75C3" w:rsidP="009B75C3">
      <w:r w:rsidRPr="001D2E49">
        <w:t xml:space="preserve">Subclauses 9.2 and 9.3 present the NGAP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47CD6EF7" w14:textId="77777777" w:rsidR="009B75C3" w:rsidRPr="001D2E49" w:rsidRDefault="009B75C3" w:rsidP="009B75C3">
      <w:r w:rsidRPr="001D2E49">
        <w:t>The messages have been defined in accordance to the guidelines specified in TR 25.921 [7].</w:t>
      </w:r>
    </w:p>
    <w:p w14:paraId="2F26C82F" w14:textId="77777777" w:rsidR="009B75C3" w:rsidRPr="001D2E49" w:rsidRDefault="009B75C3" w:rsidP="009B75C3">
      <w:pPr>
        <w:rPr>
          <w:snapToGrid w:val="0"/>
        </w:rPr>
      </w:pPr>
      <w:r w:rsidRPr="001D2E49">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7DDA6D5D" w14:textId="77777777" w:rsidR="009B75C3" w:rsidRPr="001D2E49" w:rsidRDefault="009B75C3" w:rsidP="009B75C3">
      <w:pPr>
        <w:pStyle w:val="B1"/>
        <w:rPr>
          <w:snapToGrid w:val="0"/>
        </w:rPr>
      </w:pPr>
      <w:r w:rsidRPr="001D2E49">
        <w:rPr>
          <w:snapToGrid w:val="0"/>
        </w:rPr>
        <w:t>-</w:t>
      </w:r>
      <w:r w:rsidRPr="001D2E49">
        <w:rPr>
          <w:snapToGrid w:val="0"/>
        </w:rPr>
        <w:tab/>
        <w:t>The first bit (leftmost bit) contains the most significant bit (MSB);</w:t>
      </w:r>
    </w:p>
    <w:p w14:paraId="3FA29520" w14:textId="77777777" w:rsidR="009B75C3" w:rsidRPr="001D2E49" w:rsidRDefault="009B75C3" w:rsidP="009B75C3">
      <w:pPr>
        <w:pStyle w:val="B1"/>
        <w:rPr>
          <w:snapToGrid w:val="0"/>
        </w:rPr>
      </w:pPr>
      <w:r w:rsidRPr="001D2E49">
        <w:rPr>
          <w:snapToGrid w:val="0"/>
        </w:rPr>
        <w:t>-</w:t>
      </w:r>
      <w:r w:rsidRPr="001D2E49">
        <w:rPr>
          <w:snapToGrid w:val="0"/>
        </w:rPr>
        <w:tab/>
        <w:t>The last bit (rightmost bit) contains the least significant bit (LSB);</w:t>
      </w:r>
    </w:p>
    <w:p w14:paraId="5B3FCEB4" w14:textId="77777777" w:rsidR="009B75C3" w:rsidRPr="001D2E49" w:rsidRDefault="009B75C3" w:rsidP="009B75C3">
      <w:pPr>
        <w:pStyle w:val="B1"/>
      </w:pPr>
      <w:r w:rsidRPr="001D2E49">
        <w:rPr>
          <w:snapToGrid w:val="0"/>
        </w:rPr>
        <w:t>-</w:t>
      </w:r>
      <w:r w:rsidRPr="001D2E49">
        <w:rPr>
          <w:snapToGrid w:val="0"/>
        </w:rPr>
        <w:tab/>
        <w:t>When importing bitstrings from other specifications, the first bit of the bitstring contains the first bit of the concerned information;</w:t>
      </w:r>
    </w:p>
    <w:p w14:paraId="39E9C6AD" w14:textId="77777777" w:rsidR="009B75C3" w:rsidRPr="001D2E49" w:rsidRDefault="009B75C3" w:rsidP="009B75C3">
      <w:pPr>
        <w:pStyle w:val="Heading2"/>
      </w:pPr>
      <w:bookmarkStart w:id="5372" w:name="_Toc20955065"/>
      <w:bookmarkStart w:id="5373" w:name="_Toc29503511"/>
      <w:bookmarkStart w:id="5374" w:name="_Toc29504095"/>
      <w:bookmarkStart w:id="5375" w:name="_Toc29504679"/>
      <w:bookmarkStart w:id="5376" w:name="_Toc36553125"/>
      <w:bookmarkStart w:id="5377" w:name="_Toc36554852"/>
      <w:bookmarkStart w:id="5378" w:name="_Toc45652147"/>
      <w:bookmarkStart w:id="5379" w:name="_Toc45658579"/>
      <w:bookmarkStart w:id="5380" w:name="_Toc45720399"/>
      <w:bookmarkStart w:id="5381" w:name="_Toc45798279"/>
      <w:bookmarkStart w:id="5382" w:name="_Toc45897668"/>
      <w:bookmarkStart w:id="5383" w:name="_Toc51745872"/>
      <w:bookmarkStart w:id="5384" w:name="_Toc64446136"/>
      <w:bookmarkStart w:id="5385" w:name="_Toc73982006"/>
      <w:bookmarkStart w:id="5386" w:name="_Toc88652095"/>
      <w:bookmarkStart w:id="5387" w:name="_Toc97891138"/>
      <w:bookmarkStart w:id="5388" w:name="_Toc106109158"/>
      <w:bookmarkStart w:id="5389" w:name="_Toc222847854"/>
      <w:r w:rsidRPr="001D2E49">
        <w:t>9.1</w:t>
      </w:r>
      <w:r w:rsidRPr="001D2E49">
        <w:tab/>
        <w:t>Tabular Format Contents</w:t>
      </w:r>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p>
    <w:p w14:paraId="5877BB47" w14:textId="77777777" w:rsidR="009B75C3" w:rsidRPr="001D2E49" w:rsidRDefault="009B75C3" w:rsidP="009B75C3">
      <w:pPr>
        <w:pStyle w:val="Heading3"/>
      </w:pPr>
      <w:bookmarkStart w:id="5390" w:name="_Toc20955066"/>
      <w:bookmarkStart w:id="5391" w:name="_Toc29503512"/>
      <w:bookmarkStart w:id="5392" w:name="_Toc29504096"/>
      <w:bookmarkStart w:id="5393" w:name="_Toc29504680"/>
      <w:bookmarkStart w:id="5394" w:name="_Toc36553126"/>
      <w:bookmarkStart w:id="5395" w:name="_Toc36554853"/>
      <w:bookmarkStart w:id="5396" w:name="_Toc45652148"/>
      <w:bookmarkStart w:id="5397" w:name="_Toc45658580"/>
      <w:bookmarkStart w:id="5398" w:name="_Toc45720400"/>
      <w:bookmarkStart w:id="5399" w:name="_Toc45798280"/>
      <w:bookmarkStart w:id="5400" w:name="_Toc45897669"/>
      <w:bookmarkStart w:id="5401" w:name="_Toc51745873"/>
      <w:bookmarkStart w:id="5402" w:name="_Toc64446137"/>
      <w:bookmarkStart w:id="5403" w:name="_Toc73982007"/>
      <w:bookmarkStart w:id="5404" w:name="_Toc88652096"/>
      <w:bookmarkStart w:id="5405" w:name="_Toc97891139"/>
      <w:bookmarkStart w:id="5406" w:name="_Toc106109159"/>
      <w:bookmarkStart w:id="5407" w:name="_Toc222847855"/>
      <w:r w:rsidRPr="001D2E49">
        <w:t>9.1.1</w:t>
      </w:r>
      <w:r w:rsidRPr="001D2E49">
        <w:tab/>
        <w:t>Presence</w:t>
      </w:r>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p>
    <w:p w14:paraId="04588A3C" w14:textId="77777777" w:rsidR="009B75C3" w:rsidRPr="001D2E49" w:rsidRDefault="009B75C3" w:rsidP="009B75C3">
      <w:r w:rsidRPr="001D2E49">
        <w:t>All IEs are marked mandatory, optional or conditional according to table 9.1.1-1.</w:t>
      </w:r>
    </w:p>
    <w:p w14:paraId="53BBC170" w14:textId="77777777" w:rsidR="009B75C3" w:rsidRPr="001D2E49" w:rsidRDefault="009B75C3" w:rsidP="009B75C3">
      <w:pPr>
        <w:pStyle w:val="TH"/>
      </w:pPr>
      <w:r w:rsidRPr="001D2E49">
        <w:lastRenderedPageBreak/>
        <w:t>Table 9.1.1-1: Meaning of content within "Presence" column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B75C3" w:rsidRPr="001D2E49" w14:paraId="0FA67BB6" w14:textId="77777777" w:rsidTr="009517A1">
        <w:tc>
          <w:tcPr>
            <w:tcW w:w="3686" w:type="dxa"/>
          </w:tcPr>
          <w:p w14:paraId="64F8D4E1" w14:textId="77777777" w:rsidR="009B75C3" w:rsidRPr="001D2E49" w:rsidRDefault="009B75C3" w:rsidP="009517A1">
            <w:pPr>
              <w:pStyle w:val="TAH"/>
              <w:rPr>
                <w:rFonts w:cs="Arial"/>
                <w:lang w:eastAsia="ja-JP"/>
              </w:rPr>
            </w:pPr>
            <w:r w:rsidRPr="001D2E49">
              <w:rPr>
                <w:rFonts w:cs="Arial"/>
                <w:lang w:eastAsia="ja-JP"/>
              </w:rPr>
              <w:t>Abbreviation</w:t>
            </w:r>
          </w:p>
        </w:tc>
        <w:tc>
          <w:tcPr>
            <w:tcW w:w="5670" w:type="dxa"/>
          </w:tcPr>
          <w:p w14:paraId="390BAADC" w14:textId="77777777" w:rsidR="009B75C3" w:rsidRPr="001D2E49" w:rsidRDefault="009B75C3" w:rsidP="009517A1">
            <w:pPr>
              <w:pStyle w:val="TAH"/>
              <w:rPr>
                <w:rFonts w:cs="Arial"/>
                <w:lang w:eastAsia="ja-JP"/>
              </w:rPr>
            </w:pPr>
            <w:r w:rsidRPr="001D2E49">
              <w:rPr>
                <w:rFonts w:cs="Arial"/>
                <w:lang w:eastAsia="ja-JP"/>
              </w:rPr>
              <w:t>Meaning</w:t>
            </w:r>
          </w:p>
        </w:tc>
      </w:tr>
      <w:tr w:rsidR="009B75C3" w:rsidRPr="001D2E49" w14:paraId="12E6E553" w14:textId="77777777" w:rsidTr="009517A1">
        <w:tc>
          <w:tcPr>
            <w:tcW w:w="3686" w:type="dxa"/>
          </w:tcPr>
          <w:p w14:paraId="00E4BB08" w14:textId="77777777" w:rsidR="009B75C3" w:rsidRPr="001D2E49" w:rsidRDefault="009B75C3" w:rsidP="009517A1">
            <w:pPr>
              <w:pStyle w:val="TAH"/>
              <w:rPr>
                <w:rFonts w:cs="Arial"/>
                <w:lang w:eastAsia="ja-JP"/>
              </w:rPr>
            </w:pPr>
            <w:r w:rsidRPr="001D2E49">
              <w:rPr>
                <w:rFonts w:cs="Arial"/>
                <w:lang w:eastAsia="ja-JP"/>
              </w:rPr>
              <w:t>M</w:t>
            </w:r>
          </w:p>
        </w:tc>
        <w:tc>
          <w:tcPr>
            <w:tcW w:w="5670" w:type="dxa"/>
          </w:tcPr>
          <w:p w14:paraId="61E7C113" w14:textId="77777777" w:rsidR="009B75C3" w:rsidRPr="001D2E49" w:rsidRDefault="009B75C3" w:rsidP="009517A1">
            <w:pPr>
              <w:pStyle w:val="TAL"/>
              <w:rPr>
                <w:rFonts w:cs="Arial"/>
                <w:lang w:eastAsia="ja-JP"/>
              </w:rPr>
            </w:pPr>
            <w:r w:rsidRPr="001D2E49">
              <w:rPr>
                <w:rFonts w:cs="Arial"/>
                <w:lang w:eastAsia="ja-JP"/>
              </w:rPr>
              <w:t xml:space="preserve">IEs marked as Mandatory (M) </w:t>
            </w:r>
            <w:r w:rsidRPr="001D2E49">
              <w:rPr>
                <w:rFonts w:eastAsia="MS Mincho" w:cs="Arial"/>
                <w:lang w:eastAsia="ja-JP"/>
              </w:rPr>
              <w:t>shall</w:t>
            </w:r>
            <w:r w:rsidRPr="001D2E49">
              <w:rPr>
                <w:rFonts w:cs="Arial"/>
                <w:lang w:eastAsia="ja-JP"/>
              </w:rPr>
              <w:t xml:space="preserve"> always be included in the message.</w:t>
            </w:r>
          </w:p>
        </w:tc>
      </w:tr>
      <w:tr w:rsidR="009B75C3" w:rsidRPr="001D2E49" w14:paraId="46853DFB" w14:textId="77777777" w:rsidTr="009517A1">
        <w:tc>
          <w:tcPr>
            <w:tcW w:w="3686" w:type="dxa"/>
          </w:tcPr>
          <w:p w14:paraId="3EF863EA" w14:textId="77777777" w:rsidR="009B75C3" w:rsidRPr="001D2E49" w:rsidRDefault="009B75C3" w:rsidP="009517A1">
            <w:pPr>
              <w:pStyle w:val="TAH"/>
              <w:rPr>
                <w:rFonts w:cs="Arial"/>
                <w:lang w:eastAsia="ja-JP"/>
              </w:rPr>
            </w:pPr>
            <w:r w:rsidRPr="001D2E49">
              <w:rPr>
                <w:rFonts w:cs="Arial"/>
                <w:lang w:eastAsia="ja-JP"/>
              </w:rPr>
              <w:t>O</w:t>
            </w:r>
          </w:p>
        </w:tc>
        <w:tc>
          <w:tcPr>
            <w:tcW w:w="5670" w:type="dxa"/>
          </w:tcPr>
          <w:p w14:paraId="5A1DDBC7" w14:textId="77777777" w:rsidR="009B75C3" w:rsidRPr="001D2E49" w:rsidRDefault="009B75C3" w:rsidP="009517A1">
            <w:pPr>
              <w:pStyle w:val="TAL"/>
              <w:rPr>
                <w:rFonts w:cs="Arial"/>
                <w:lang w:eastAsia="ja-JP"/>
              </w:rPr>
            </w:pPr>
            <w:r w:rsidRPr="001D2E49">
              <w:rPr>
                <w:rFonts w:cs="Arial"/>
                <w:lang w:eastAsia="ja-JP"/>
              </w:rPr>
              <w:t>IEs marked as Optional (O) may or may not be included in the message.</w:t>
            </w:r>
          </w:p>
        </w:tc>
      </w:tr>
      <w:tr w:rsidR="009B75C3" w:rsidRPr="001D2E49" w14:paraId="1F53DAF9" w14:textId="77777777" w:rsidTr="009517A1">
        <w:tc>
          <w:tcPr>
            <w:tcW w:w="3686" w:type="dxa"/>
          </w:tcPr>
          <w:p w14:paraId="00A7941D" w14:textId="77777777" w:rsidR="009B75C3" w:rsidRPr="001D2E49" w:rsidRDefault="009B75C3" w:rsidP="009517A1">
            <w:pPr>
              <w:pStyle w:val="TAH"/>
              <w:rPr>
                <w:rFonts w:cs="Arial"/>
                <w:lang w:eastAsia="ja-JP"/>
              </w:rPr>
            </w:pPr>
            <w:r w:rsidRPr="001D2E49">
              <w:rPr>
                <w:rFonts w:cs="Arial"/>
                <w:lang w:eastAsia="ja-JP"/>
              </w:rPr>
              <w:t>C</w:t>
            </w:r>
          </w:p>
        </w:tc>
        <w:tc>
          <w:tcPr>
            <w:tcW w:w="5670" w:type="dxa"/>
          </w:tcPr>
          <w:p w14:paraId="37E9CC6A" w14:textId="77777777" w:rsidR="009B75C3" w:rsidRPr="001D2E49" w:rsidRDefault="009B75C3" w:rsidP="009517A1">
            <w:pPr>
              <w:pStyle w:val="TAL"/>
              <w:rPr>
                <w:rFonts w:cs="Arial"/>
                <w:lang w:eastAsia="ja-JP"/>
              </w:rPr>
            </w:pPr>
            <w:r w:rsidRPr="001D2E49">
              <w:rPr>
                <w:rFonts w:cs="Arial"/>
                <w:lang w:eastAsia="ja-JP"/>
              </w:rPr>
              <w:t xml:space="preserve">IEs marked as Conditional (C) </w:t>
            </w:r>
            <w:r w:rsidRPr="001D2E49">
              <w:rPr>
                <w:rFonts w:eastAsia="MS Mincho" w:cs="Arial"/>
                <w:lang w:eastAsia="ja-JP"/>
              </w:rPr>
              <w:t>shall</w:t>
            </w:r>
            <w:r w:rsidRPr="001D2E49">
              <w:rPr>
                <w:rFonts w:cs="Arial"/>
                <w:lang w:eastAsia="ja-JP"/>
              </w:rPr>
              <w:t xml:space="preserve"> be included in a message only if the condition is satisfied. Otherwise the IE </w:t>
            </w:r>
            <w:r w:rsidRPr="001D2E49">
              <w:rPr>
                <w:rFonts w:eastAsia="MS Mincho" w:cs="Arial"/>
                <w:lang w:eastAsia="ja-JP"/>
              </w:rPr>
              <w:t>shall</w:t>
            </w:r>
            <w:r w:rsidRPr="001D2E49">
              <w:rPr>
                <w:rFonts w:cs="Arial"/>
                <w:lang w:eastAsia="ja-JP"/>
              </w:rPr>
              <w:t xml:space="preserve"> not</w:t>
            </w:r>
            <w:r w:rsidRPr="001D2E49">
              <w:rPr>
                <w:rFonts w:eastAsia="MS Mincho" w:cs="Arial"/>
                <w:lang w:eastAsia="ja-JP"/>
              </w:rPr>
              <w:t xml:space="preserve"> be</w:t>
            </w:r>
            <w:r w:rsidRPr="001D2E49">
              <w:rPr>
                <w:rFonts w:cs="Arial"/>
                <w:lang w:eastAsia="ja-JP"/>
              </w:rPr>
              <w:t xml:space="preserve"> included.</w:t>
            </w:r>
          </w:p>
        </w:tc>
      </w:tr>
    </w:tbl>
    <w:p w14:paraId="6F0446F0" w14:textId="77777777" w:rsidR="009B75C3" w:rsidRPr="001D2E49" w:rsidRDefault="009B75C3" w:rsidP="009B75C3"/>
    <w:p w14:paraId="12226624" w14:textId="77777777" w:rsidR="009B75C3" w:rsidRPr="001D2E49" w:rsidRDefault="009B75C3" w:rsidP="009B75C3">
      <w:pPr>
        <w:pStyle w:val="Heading3"/>
      </w:pPr>
      <w:bookmarkStart w:id="5408" w:name="_Toc20955067"/>
      <w:bookmarkStart w:id="5409" w:name="_Toc29503513"/>
      <w:bookmarkStart w:id="5410" w:name="_Toc29504097"/>
      <w:bookmarkStart w:id="5411" w:name="_Toc29504681"/>
      <w:bookmarkStart w:id="5412" w:name="_Toc36553127"/>
      <w:bookmarkStart w:id="5413" w:name="_Toc36554854"/>
      <w:bookmarkStart w:id="5414" w:name="_Toc45652149"/>
      <w:bookmarkStart w:id="5415" w:name="_Toc45658581"/>
      <w:bookmarkStart w:id="5416" w:name="_Toc45720401"/>
      <w:bookmarkStart w:id="5417" w:name="_Toc45798281"/>
      <w:bookmarkStart w:id="5418" w:name="_Toc45897670"/>
      <w:bookmarkStart w:id="5419" w:name="_Toc51745874"/>
      <w:bookmarkStart w:id="5420" w:name="_Toc64446138"/>
      <w:bookmarkStart w:id="5421" w:name="_Toc73982008"/>
      <w:bookmarkStart w:id="5422" w:name="_Toc88652097"/>
      <w:bookmarkStart w:id="5423" w:name="_Toc97891140"/>
      <w:bookmarkStart w:id="5424" w:name="_Toc106109160"/>
      <w:bookmarkStart w:id="5425" w:name="_Toc222847856"/>
      <w:r w:rsidRPr="001D2E49">
        <w:t>9.1.2</w:t>
      </w:r>
      <w:r w:rsidRPr="001D2E49">
        <w:tab/>
        <w:t>Criticality</w:t>
      </w:r>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p>
    <w:p w14:paraId="4CB53DC8" w14:textId="77777777" w:rsidR="009B75C3" w:rsidRPr="001D2E49" w:rsidRDefault="009B75C3" w:rsidP="009B75C3">
      <w:r w:rsidRPr="001D2E49">
        <w:t>Each IE or group of IEs may have criticality information applied to it according to table 9.1.2-1.</w:t>
      </w:r>
    </w:p>
    <w:p w14:paraId="600FFF2A" w14:textId="77777777" w:rsidR="009B75C3" w:rsidRPr="001D2E49" w:rsidRDefault="009B75C3" w:rsidP="009B75C3">
      <w:pPr>
        <w:pStyle w:val="TH"/>
      </w:pPr>
      <w:r w:rsidRPr="001D2E49">
        <w:t>Table 9.1.2-1: Meaning of content within "Criticality" column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63"/>
        <w:gridCol w:w="5661"/>
      </w:tblGrid>
      <w:tr w:rsidR="009B75C3" w:rsidRPr="001D2E49" w14:paraId="57B9F376" w14:textId="77777777" w:rsidTr="009517A1">
        <w:tc>
          <w:tcPr>
            <w:tcW w:w="3763" w:type="dxa"/>
          </w:tcPr>
          <w:p w14:paraId="60BCE278" w14:textId="77777777" w:rsidR="009B75C3" w:rsidRPr="001D2E49" w:rsidRDefault="009B75C3" w:rsidP="009517A1">
            <w:pPr>
              <w:pStyle w:val="TAH"/>
              <w:rPr>
                <w:rFonts w:cs="Arial"/>
                <w:lang w:eastAsia="ja-JP"/>
              </w:rPr>
            </w:pPr>
            <w:r w:rsidRPr="001D2E49">
              <w:rPr>
                <w:rFonts w:cs="Arial"/>
                <w:lang w:eastAsia="ja-JP"/>
              </w:rPr>
              <w:t>Abbreviation</w:t>
            </w:r>
          </w:p>
        </w:tc>
        <w:tc>
          <w:tcPr>
            <w:tcW w:w="5661" w:type="dxa"/>
          </w:tcPr>
          <w:p w14:paraId="49490B3B" w14:textId="77777777" w:rsidR="009B75C3" w:rsidRPr="001D2E49" w:rsidRDefault="009B75C3" w:rsidP="009517A1">
            <w:pPr>
              <w:pStyle w:val="TAH"/>
              <w:rPr>
                <w:lang w:eastAsia="ja-JP"/>
              </w:rPr>
            </w:pPr>
            <w:r w:rsidRPr="001D2E49">
              <w:rPr>
                <w:lang w:eastAsia="ja-JP"/>
              </w:rPr>
              <w:t>Meaning</w:t>
            </w:r>
          </w:p>
          <w:p w14:paraId="1240B705" w14:textId="77777777" w:rsidR="009B75C3" w:rsidRPr="001D2E49" w:rsidRDefault="009B75C3" w:rsidP="009517A1">
            <w:pPr>
              <w:pStyle w:val="TAL"/>
              <w:rPr>
                <w:rFonts w:cs="Arial"/>
                <w:lang w:eastAsia="ja-JP"/>
              </w:rPr>
            </w:pPr>
          </w:p>
        </w:tc>
      </w:tr>
      <w:tr w:rsidR="009B75C3" w:rsidRPr="001D2E49" w14:paraId="1E5C190F" w14:textId="77777777" w:rsidTr="009517A1">
        <w:tc>
          <w:tcPr>
            <w:tcW w:w="3763" w:type="dxa"/>
          </w:tcPr>
          <w:p w14:paraId="13BDDBFF" w14:textId="77777777" w:rsidR="009B75C3" w:rsidRPr="001D2E49" w:rsidRDefault="009B75C3" w:rsidP="009517A1">
            <w:pPr>
              <w:pStyle w:val="TAH"/>
              <w:rPr>
                <w:rFonts w:cs="Arial"/>
                <w:lang w:eastAsia="ja-JP"/>
              </w:rPr>
            </w:pPr>
            <w:r w:rsidRPr="001D2E49">
              <w:rPr>
                <w:rFonts w:cs="Arial"/>
                <w:lang w:eastAsia="ja-JP"/>
              </w:rPr>
              <w:t>–</w:t>
            </w:r>
          </w:p>
        </w:tc>
        <w:tc>
          <w:tcPr>
            <w:tcW w:w="5661" w:type="dxa"/>
          </w:tcPr>
          <w:p w14:paraId="75AD8F37" w14:textId="77777777" w:rsidR="009B75C3" w:rsidRPr="001D2E49" w:rsidRDefault="009B75C3" w:rsidP="009517A1">
            <w:pPr>
              <w:pStyle w:val="TAL"/>
              <w:rPr>
                <w:rFonts w:cs="Arial"/>
                <w:lang w:eastAsia="ja-JP"/>
              </w:rPr>
            </w:pPr>
            <w:r w:rsidRPr="001D2E49">
              <w:rPr>
                <w:rFonts w:cs="Arial"/>
                <w:lang w:eastAsia="ja-JP"/>
              </w:rPr>
              <w:t>No criticality information is applied explicitly.</w:t>
            </w:r>
          </w:p>
        </w:tc>
      </w:tr>
      <w:tr w:rsidR="009B75C3" w:rsidRPr="001D2E49" w14:paraId="7A6D721D" w14:textId="77777777" w:rsidTr="009517A1">
        <w:tc>
          <w:tcPr>
            <w:tcW w:w="3763" w:type="dxa"/>
          </w:tcPr>
          <w:p w14:paraId="4E3A1377" w14:textId="77777777" w:rsidR="009B75C3" w:rsidRPr="001D2E49" w:rsidRDefault="009B75C3" w:rsidP="009517A1">
            <w:pPr>
              <w:pStyle w:val="TAH"/>
              <w:rPr>
                <w:rFonts w:cs="Arial"/>
                <w:lang w:eastAsia="ja-JP"/>
              </w:rPr>
            </w:pPr>
            <w:r w:rsidRPr="001D2E49">
              <w:rPr>
                <w:rFonts w:cs="Arial"/>
                <w:lang w:eastAsia="ja-JP"/>
              </w:rPr>
              <w:t>YES</w:t>
            </w:r>
          </w:p>
        </w:tc>
        <w:tc>
          <w:tcPr>
            <w:tcW w:w="5661" w:type="dxa"/>
          </w:tcPr>
          <w:p w14:paraId="25098CDB" w14:textId="77777777" w:rsidR="009B75C3" w:rsidRPr="001D2E49" w:rsidRDefault="009B75C3" w:rsidP="009517A1">
            <w:pPr>
              <w:pStyle w:val="TAL"/>
              <w:rPr>
                <w:rFonts w:cs="Arial"/>
                <w:lang w:eastAsia="ja-JP"/>
              </w:rPr>
            </w:pPr>
            <w:r w:rsidRPr="001D2E49">
              <w:rPr>
                <w:rFonts w:cs="Arial"/>
                <w:snapToGrid w:val="0"/>
                <w:lang w:eastAsia="de-DE"/>
              </w:rPr>
              <w:t>Criticality information is applied. This is usable only for non-repeatable IEs</w:t>
            </w:r>
            <w:r w:rsidRPr="001D2E49">
              <w:rPr>
                <w:rFonts w:cs="Arial"/>
                <w:lang w:eastAsia="ja-JP"/>
              </w:rPr>
              <w:t xml:space="preserve"> </w:t>
            </w:r>
          </w:p>
        </w:tc>
      </w:tr>
      <w:tr w:rsidR="009B75C3" w:rsidRPr="001D2E49" w14:paraId="048756C1" w14:textId="77777777" w:rsidTr="009517A1">
        <w:tc>
          <w:tcPr>
            <w:tcW w:w="3763" w:type="dxa"/>
          </w:tcPr>
          <w:p w14:paraId="53BFCA74" w14:textId="77777777" w:rsidR="009B75C3" w:rsidRPr="001D2E49" w:rsidRDefault="009B75C3" w:rsidP="009517A1">
            <w:pPr>
              <w:pStyle w:val="TAH"/>
              <w:rPr>
                <w:rFonts w:cs="Arial"/>
                <w:lang w:eastAsia="ja-JP"/>
              </w:rPr>
            </w:pPr>
            <w:r w:rsidRPr="001D2E49">
              <w:rPr>
                <w:rFonts w:cs="Arial"/>
                <w:lang w:eastAsia="ja-JP"/>
              </w:rPr>
              <w:t>GLOBAL</w:t>
            </w:r>
          </w:p>
        </w:tc>
        <w:tc>
          <w:tcPr>
            <w:tcW w:w="5661" w:type="dxa"/>
          </w:tcPr>
          <w:p w14:paraId="7FC6B128" w14:textId="77777777" w:rsidR="009B75C3" w:rsidRPr="001D2E49" w:rsidRDefault="009B75C3" w:rsidP="009517A1">
            <w:pPr>
              <w:pStyle w:val="TAL"/>
              <w:rPr>
                <w:rFonts w:cs="Arial"/>
                <w:lang w:eastAsia="ja-JP"/>
              </w:rPr>
            </w:pPr>
            <w:r w:rsidRPr="001D2E49">
              <w:rPr>
                <w:rFonts w:cs="Arial"/>
                <w:snapToGrid w:val="0"/>
                <w:lang w:eastAsia="de-DE"/>
              </w:rPr>
              <w:t>The IE and all its repetitions together have one common criticality information. This is usable only for repeatable IEs.</w:t>
            </w:r>
          </w:p>
        </w:tc>
      </w:tr>
      <w:tr w:rsidR="009B75C3" w:rsidRPr="001D2E49" w14:paraId="1D4F77DD" w14:textId="77777777" w:rsidTr="009517A1">
        <w:tc>
          <w:tcPr>
            <w:tcW w:w="3763" w:type="dxa"/>
          </w:tcPr>
          <w:p w14:paraId="5717CA1B" w14:textId="77777777" w:rsidR="009B75C3" w:rsidRPr="001D2E49" w:rsidRDefault="009B75C3" w:rsidP="009517A1">
            <w:pPr>
              <w:pStyle w:val="TAH"/>
              <w:keepNext w:val="0"/>
              <w:rPr>
                <w:rFonts w:cs="Arial"/>
                <w:lang w:eastAsia="ja-JP"/>
              </w:rPr>
            </w:pPr>
            <w:r w:rsidRPr="001D2E49">
              <w:rPr>
                <w:rFonts w:cs="Arial"/>
                <w:lang w:eastAsia="ja-JP"/>
              </w:rPr>
              <w:t>EACH</w:t>
            </w:r>
          </w:p>
        </w:tc>
        <w:tc>
          <w:tcPr>
            <w:tcW w:w="5661" w:type="dxa"/>
          </w:tcPr>
          <w:p w14:paraId="46B15D27" w14:textId="77777777" w:rsidR="009B75C3" w:rsidRPr="001D2E49" w:rsidRDefault="009B75C3" w:rsidP="009517A1">
            <w:pPr>
              <w:pStyle w:val="TAL"/>
              <w:keepNext w:val="0"/>
              <w:rPr>
                <w:rFonts w:cs="Arial"/>
                <w:lang w:eastAsia="ja-JP"/>
              </w:rPr>
            </w:pPr>
            <w:r w:rsidRPr="001D2E49">
              <w:rPr>
                <w:rFonts w:cs="Arial"/>
                <w:snapToGrid w:val="0"/>
                <w:lang w:eastAsia="de-DE"/>
              </w:rPr>
              <w:t>Each repetition of the IE has its own criticality information. It is not allowed to assign different criticality values to the repetitions. This is usable only for repeatable IEs.</w:t>
            </w:r>
          </w:p>
        </w:tc>
      </w:tr>
    </w:tbl>
    <w:p w14:paraId="0CB612D5" w14:textId="77777777" w:rsidR="009B75C3" w:rsidRPr="001D2E49" w:rsidRDefault="009B75C3" w:rsidP="009B75C3">
      <w:pPr>
        <w:rPr>
          <w:rFonts w:eastAsia="MS Mincho"/>
        </w:rPr>
      </w:pPr>
    </w:p>
    <w:p w14:paraId="3FFD3C09" w14:textId="77777777" w:rsidR="009B75C3" w:rsidRPr="001D2E49" w:rsidRDefault="009B75C3" w:rsidP="009B75C3">
      <w:pPr>
        <w:pStyle w:val="Heading3"/>
      </w:pPr>
      <w:bookmarkStart w:id="5426" w:name="_Toc20955068"/>
      <w:bookmarkStart w:id="5427" w:name="_Toc29503514"/>
      <w:bookmarkStart w:id="5428" w:name="_Toc29504098"/>
      <w:bookmarkStart w:id="5429" w:name="_Toc29504682"/>
      <w:bookmarkStart w:id="5430" w:name="_Toc36553128"/>
      <w:bookmarkStart w:id="5431" w:name="_Toc36554855"/>
      <w:bookmarkStart w:id="5432" w:name="_Toc45652150"/>
      <w:bookmarkStart w:id="5433" w:name="_Toc45658582"/>
      <w:bookmarkStart w:id="5434" w:name="_Toc45720402"/>
      <w:bookmarkStart w:id="5435" w:name="_Toc45798282"/>
      <w:bookmarkStart w:id="5436" w:name="_Toc45897671"/>
      <w:bookmarkStart w:id="5437" w:name="_Toc51745875"/>
      <w:bookmarkStart w:id="5438" w:name="_Toc64446139"/>
      <w:bookmarkStart w:id="5439" w:name="_Toc73982009"/>
      <w:bookmarkStart w:id="5440" w:name="_Toc88652098"/>
      <w:bookmarkStart w:id="5441" w:name="_Toc97891141"/>
      <w:bookmarkStart w:id="5442" w:name="_Toc106109161"/>
      <w:bookmarkStart w:id="5443" w:name="_Toc222847857"/>
      <w:r w:rsidRPr="001D2E49">
        <w:t>9.1.</w:t>
      </w:r>
      <w:r w:rsidRPr="001D2E49">
        <w:rPr>
          <w:rFonts w:eastAsia="MS Mincho"/>
        </w:rPr>
        <w:t>3</w:t>
      </w:r>
      <w:r w:rsidRPr="001D2E49">
        <w:tab/>
        <w:t>Range</w:t>
      </w:r>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p>
    <w:p w14:paraId="70F50A1F" w14:textId="77777777" w:rsidR="009B75C3" w:rsidRPr="001D2E49" w:rsidRDefault="009B75C3" w:rsidP="009B75C3">
      <w:r w:rsidRPr="001D2E49">
        <w:t>The Range column indicates the allowed number of copies of repetitive IEs/IE groups.</w:t>
      </w:r>
    </w:p>
    <w:p w14:paraId="039233D6" w14:textId="77777777" w:rsidR="009B75C3" w:rsidRPr="001D2E49" w:rsidRDefault="009B75C3" w:rsidP="009B75C3">
      <w:pPr>
        <w:pStyle w:val="Heading3"/>
      </w:pPr>
      <w:bookmarkStart w:id="5444" w:name="_Toc20955069"/>
      <w:bookmarkStart w:id="5445" w:name="_Toc29503515"/>
      <w:bookmarkStart w:id="5446" w:name="_Toc29504099"/>
      <w:bookmarkStart w:id="5447" w:name="_Toc29504683"/>
      <w:bookmarkStart w:id="5448" w:name="_Toc36553129"/>
      <w:bookmarkStart w:id="5449" w:name="_Toc36554856"/>
      <w:bookmarkStart w:id="5450" w:name="_Toc45652151"/>
      <w:bookmarkStart w:id="5451" w:name="_Toc45658583"/>
      <w:bookmarkStart w:id="5452" w:name="_Toc45720403"/>
      <w:bookmarkStart w:id="5453" w:name="_Toc45798283"/>
      <w:bookmarkStart w:id="5454" w:name="_Toc45897672"/>
      <w:bookmarkStart w:id="5455" w:name="_Toc51745876"/>
      <w:bookmarkStart w:id="5456" w:name="_Toc64446140"/>
      <w:bookmarkStart w:id="5457" w:name="_Toc73982010"/>
      <w:bookmarkStart w:id="5458" w:name="_Toc88652099"/>
      <w:bookmarkStart w:id="5459" w:name="_Toc97891142"/>
      <w:bookmarkStart w:id="5460" w:name="_Toc106109162"/>
      <w:bookmarkStart w:id="5461" w:name="_Toc222847858"/>
      <w:r w:rsidRPr="001D2E49">
        <w:t>9.1.</w:t>
      </w:r>
      <w:r w:rsidRPr="001D2E49">
        <w:rPr>
          <w:rFonts w:eastAsia="MS Mincho"/>
        </w:rPr>
        <w:t>4</w:t>
      </w:r>
      <w:r w:rsidRPr="001D2E49">
        <w:tab/>
        <w:t>Assigned Criticality</w:t>
      </w:r>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p>
    <w:p w14:paraId="1ADB53DD" w14:textId="77777777" w:rsidR="009B75C3" w:rsidRPr="001D2E49" w:rsidRDefault="009B75C3" w:rsidP="009B75C3">
      <w:r w:rsidRPr="001D2E49">
        <w:t>The Assigned Criticality column provides the actual criticality information as defined in subclause 10.3.2, if applicable.</w:t>
      </w:r>
    </w:p>
    <w:p w14:paraId="6B2D04D2" w14:textId="77777777" w:rsidR="009B75C3" w:rsidRPr="001D2E49" w:rsidRDefault="009B75C3" w:rsidP="009B75C3">
      <w:pPr>
        <w:pStyle w:val="Heading2"/>
      </w:pPr>
      <w:bookmarkStart w:id="5462" w:name="_Toc20955070"/>
      <w:bookmarkStart w:id="5463" w:name="_Toc29503516"/>
      <w:bookmarkStart w:id="5464" w:name="_Toc29504100"/>
      <w:bookmarkStart w:id="5465" w:name="_Toc29504684"/>
      <w:bookmarkStart w:id="5466" w:name="_Toc36553130"/>
      <w:bookmarkStart w:id="5467" w:name="_Toc36554857"/>
      <w:bookmarkStart w:id="5468" w:name="_Toc45652152"/>
      <w:bookmarkStart w:id="5469" w:name="_Toc45658584"/>
      <w:bookmarkStart w:id="5470" w:name="_Toc45720404"/>
      <w:bookmarkStart w:id="5471" w:name="_Toc45798284"/>
      <w:bookmarkStart w:id="5472" w:name="_Toc45897673"/>
      <w:bookmarkStart w:id="5473" w:name="_Toc51745877"/>
      <w:bookmarkStart w:id="5474" w:name="_Toc64446141"/>
      <w:bookmarkStart w:id="5475" w:name="_Toc73982011"/>
      <w:bookmarkStart w:id="5476" w:name="_Toc88652100"/>
      <w:bookmarkStart w:id="5477" w:name="_Toc97891143"/>
      <w:bookmarkStart w:id="5478" w:name="_Toc106109163"/>
      <w:bookmarkStart w:id="5479" w:name="_Toc222847859"/>
      <w:r w:rsidRPr="001D2E49">
        <w:t>9.2</w:t>
      </w:r>
      <w:r w:rsidRPr="001D2E49">
        <w:tab/>
        <w:t>Message Functional Definition and Content</w:t>
      </w:r>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p>
    <w:p w14:paraId="391EEDB1" w14:textId="77777777" w:rsidR="009B75C3" w:rsidRPr="001D2E49" w:rsidRDefault="009B75C3" w:rsidP="009B75C3">
      <w:pPr>
        <w:pStyle w:val="Heading3"/>
      </w:pPr>
      <w:bookmarkStart w:id="5480" w:name="_Toc20955071"/>
      <w:bookmarkStart w:id="5481" w:name="_Toc29503517"/>
      <w:bookmarkStart w:id="5482" w:name="_Toc29504101"/>
      <w:bookmarkStart w:id="5483" w:name="_Toc29504685"/>
      <w:bookmarkStart w:id="5484" w:name="_Toc36553131"/>
      <w:bookmarkStart w:id="5485" w:name="_Toc36554858"/>
      <w:bookmarkStart w:id="5486" w:name="_Toc45652153"/>
      <w:bookmarkStart w:id="5487" w:name="_Toc45658585"/>
      <w:bookmarkStart w:id="5488" w:name="_Toc45720405"/>
      <w:bookmarkStart w:id="5489" w:name="_Toc45798285"/>
      <w:bookmarkStart w:id="5490" w:name="_Toc45897674"/>
      <w:bookmarkStart w:id="5491" w:name="_Toc51745878"/>
      <w:bookmarkStart w:id="5492" w:name="_Toc64446142"/>
      <w:bookmarkStart w:id="5493" w:name="_Toc73982012"/>
      <w:bookmarkStart w:id="5494" w:name="_Toc88652101"/>
      <w:bookmarkStart w:id="5495" w:name="_Toc97891144"/>
      <w:bookmarkStart w:id="5496" w:name="_Toc106109164"/>
      <w:bookmarkStart w:id="5497" w:name="_Toc222847860"/>
      <w:r w:rsidRPr="001D2E49">
        <w:t>9.2.1</w:t>
      </w:r>
      <w:r w:rsidRPr="001D2E49">
        <w:tab/>
        <w:t>PDU Session Management Messages</w:t>
      </w:r>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p>
    <w:p w14:paraId="72916D73" w14:textId="77777777" w:rsidR="009B75C3" w:rsidRPr="001D2E49" w:rsidRDefault="009B75C3" w:rsidP="009B75C3">
      <w:pPr>
        <w:pStyle w:val="Heading4"/>
      </w:pPr>
      <w:bookmarkStart w:id="5498" w:name="_Toc20955072"/>
      <w:bookmarkStart w:id="5499" w:name="_Toc29503518"/>
      <w:bookmarkStart w:id="5500" w:name="_Toc29504102"/>
      <w:bookmarkStart w:id="5501" w:name="_Toc29504686"/>
      <w:bookmarkStart w:id="5502" w:name="_Toc36553132"/>
      <w:bookmarkStart w:id="5503" w:name="_Toc36554859"/>
      <w:bookmarkStart w:id="5504" w:name="_Toc45652154"/>
      <w:bookmarkStart w:id="5505" w:name="_Toc45658586"/>
      <w:bookmarkStart w:id="5506" w:name="_Toc45720406"/>
      <w:bookmarkStart w:id="5507" w:name="_Toc45798286"/>
      <w:bookmarkStart w:id="5508" w:name="_Toc45897675"/>
      <w:bookmarkStart w:id="5509" w:name="_Toc51745879"/>
      <w:bookmarkStart w:id="5510" w:name="_Toc64446143"/>
      <w:bookmarkStart w:id="5511" w:name="_Toc73982013"/>
      <w:bookmarkStart w:id="5512" w:name="_Toc88652102"/>
      <w:bookmarkStart w:id="5513" w:name="_Toc97891145"/>
      <w:bookmarkStart w:id="5514" w:name="_Toc106109165"/>
      <w:bookmarkStart w:id="5515" w:name="_Toc222847861"/>
      <w:r w:rsidRPr="001D2E49">
        <w:t>9.2.1.1</w:t>
      </w:r>
      <w:r w:rsidRPr="001D2E49">
        <w:tab/>
        <w:t>PDU SESSION RESOURCE SETUP REQUEST</w:t>
      </w:r>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p>
    <w:p w14:paraId="5020BFED" w14:textId="77777777" w:rsidR="009B75C3" w:rsidRPr="001D2E49" w:rsidRDefault="009B75C3" w:rsidP="009B75C3">
      <w:r w:rsidRPr="001D2E49">
        <w:t>This message is sent by the AMF and is used to request the NG-RAN node to assign resources on Uu and NG-U for one or several PDU session resources.</w:t>
      </w:r>
    </w:p>
    <w:p w14:paraId="136FB759"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671AB53D" w14:textId="77777777" w:rsidTr="009517A1">
        <w:tc>
          <w:tcPr>
            <w:tcW w:w="2160" w:type="dxa"/>
          </w:tcPr>
          <w:p w14:paraId="3FD9996A"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19DF474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5BF665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3AC5B36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D805F2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0CFCBE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ECE9AE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163794F" w14:textId="77777777" w:rsidTr="009517A1">
        <w:tc>
          <w:tcPr>
            <w:tcW w:w="2160" w:type="dxa"/>
          </w:tcPr>
          <w:p w14:paraId="06A7CD0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E70BC7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5FBDD6D" w14:textId="77777777" w:rsidR="009B75C3" w:rsidRPr="001D2E49" w:rsidRDefault="009B75C3" w:rsidP="009517A1">
            <w:pPr>
              <w:pStyle w:val="TAL"/>
              <w:rPr>
                <w:rFonts w:cs="Arial"/>
                <w:lang w:eastAsia="ja-JP"/>
              </w:rPr>
            </w:pPr>
          </w:p>
        </w:tc>
        <w:tc>
          <w:tcPr>
            <w:tcW w:w="1512" w:type="dxa"/>
          </w:tcPr>
          <w:p w14:paraId="5A6A8C84"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449D8FC6" w14:textId="77777777" w:rsidR="009B75C3" w:rsidRPr="001D2E49" w:rsidRDefault="009B75C3" w:rsidP="009517A1">
            <w:pPr>
              <w:pStyle w:val="TAL"/>
              <w:rPr>
                <w:rFonts w:cs="Arial"/>
                <w:lang w:eastAsia="ja-JP"/>
              </w:rPr>
            </w:pPr>
          </w:p>
        </w:tc>
        <w:tc>
          <w:tcPr>
            <w:tcW w:w="1080" w:type="dxa"/>
          </w:tcPr>
          <w:p w14:paraId="6BA18761" w14:textId="77777777" w:rsidR="009B75C3" w:rsidRPr="001D2E49" w:rsidRDefault="009B75C3" w:rsidP="00D52AB4">
            <w:pPr>
              <w:pStyle w:val="TAC"/>
              <w:rPr>
                <w:lang w:eastAsia="ja-JP"/>
              </w:rPr>
            </w:pPr>
            <w:r w:rsidRPr="001D2E49">
              <w:rPr>
                <w:lang w:eastAsia="ja-JP"/>
              </w:rPr>
              <w:t>YES</w:t>
            </w:r>
          </w:p>
        </w:tc>
        <w:tc>
          <w:tcPr>
            <w:tcW w:w="1080" w:type="dxa"/>
          </w:tcPr>
          <w:p w14:paraId="2ED37605" w14:textId="77777777" w:rsidR="009B75C3" w:rsidRPr="001D2E49" w:rsidRDefault="009B75C3" w:rsidP="00D52AB4">
            <w:pPr>
              <w:pStyle w:val="TAC"/>
              <w:rPr>
                <w:lang w:eastAsia="ja-JP"/>
              </w:rPr>
            </w:pPr>
            <w:r w:rsidRPr="001D2E49">
              <w:rPr>
                <w:lang w:eastAsia="ja-JP"/>
              </w:rPr>
              <w:t>reject</w:t>
            </w:r>
          </w:p>
        </w:tc>
      </w:tr>
      <w:tr w:rsidR="009B75C3" w:rsidRPr="001D2E49" w14:paraId="09108152" w14:textId="77777777" w:rsidTr="009517A1">
        <w:tc>
          <w:tcPr>
            <w:tcW w:w="2160" w:type="dxa"/>
          </w:tcPr>
          <w:p w14:paraId="603176DB"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4A9A160"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AA0C1CE" w14:textId="77777777" w:rsidR="009B75C3" w:rsidRPr="001D2E49" w:rsidRDefault="009B75C3" w:rsidP="009517A1">
            <w:pPr>
              <w:pStyle w:val="TAL"/>
              <w:rPr>
                <w:rFonts w:cs="Arial"/>
                <w:lang w:eastAsia="ja-JP"/>
              </w:rPr>
            </w:pPr>
          </w:p>
        </w:tc>
        <w:tc>
          <w:tcPr>
            <w:tcW w:w="1512" w:type="dxa"/>
          </w:tcPr>
          <w:p w14:paraId="6437E52F"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4F6024C0" w14:textId="77777777" w:rsidR="009B75C3" w:rsidRPr="001D2E49" w:rsidRDefault="009B75C3" w:rsidP="009517A1">
            <w:pPr>
              <w:pStyle w:val="TAL"/>
              <w:rPr>
                <w:rFonts w:cs="Arial"/>
                <w:lang w:eastAsia="ja-JP"/>
              </w:rPr>
            </w:pPr>
          </w:p>
        </w:tc>
        <w:tc>
          <w:tcPr>
            <w:tcW w:w="1080" w:type="dxa"/>
          </w:tcPr>
          <w:p w14:paraId="366EAA13" w14:textId="77777777" w:rsidR="009B75C3" w:rsidRPr="001D2E49" w:rsidRDefault="009B75C3" w:rsidP="00D52AB4">
            <w:pPr>
              <w:pStyle w:val="TAC"/>
              <w:rPr>
                <w:rFonts w:eastAsia="MS Mincho"/>
                <w:lang w:eastAsia="ja-JP"/>
              </w:rPr>
            </w:pPr>
            <w:r w:rsidRPr="001D2E49">
              <w:rPr>
                <w:rFonts w:eastAsia="MS Mincho"/>
                <w:lang w:eastAsia="ja-JP"/>
              </w:rPr>
              <w:t>YES</w:t>
            </w:r>
          </w:p>
        </w:tc>
        <w:tc>
          <w:tcPr>
            <w:tcW w:w="1080" w:type="dxa"/>
          </w:tcPr>
          <w:p w14:paraId="4E7F69F3" w14:textId="77777777" w:rsidR="009B75C3" w:rsidRPr="001D2E49" w:rsidRDefault="009B75C3" w:rsidP="00D52AB4">
            <w:pPr>
              <w:pStyle w:val="TAC"/>
              <w:rPr>
                <w:lang w:eastAsia="ja-JP"/>
              </w:rPr>
            </w:pPr>
            <w:r w:rsidRPr="001D2E49">
              <w:rPr>
                <w:lang w:eastAsia="ja-JP"/>
              </w:rPr>
              <w:t>reject</w:t>
            </w:r>
          </w:p>
        </w:tc>
      </w:tr>
      <w:tr w:rsidR="009B75C3" w:rsidRPr="001D2E49" w14:paraId="6669ED34" w14:textId="77777777" w:rsidTr="009517A1">
        <w:tc>
          <w:tcPr>
            <w:tcW w:w="2160" w:type="dxa"/>
          </w:tcPr>
          <w:p w14:paraId="593DEBCC"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378BD61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AA1EAAF" w14:textId="77777777" w:rsidR="009B75C3" w:rsidRPr="001D2E49" w:rsidRDefault="009B75C3" w:rsidP="009517A1">
            <w:pPr>
              <w:pStyle w:val="TAL"/>
              <w:rPr>
                <w:rFonts w:cs="Arial"/>
                <w:lang w:eastAsia="ja-JP"/>
              </w:rPr>
            </w:pPr>
          </w:p>
        </w:tc>
        <w:tc>
          <w:tcPr>
            <w:tcW w:w="1512" w:type="dxa"/>
          </w:tcPr>
          <w:p w14:paraId="00B4EE61"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3829B88F" w14:textId="77777777" w:rsidR="009B75C3" w:rsidRPr="001D2E49" w:rsidRDefault="009B75C3" w:rsidP="009517A1">
            <w:pPr>
              <w:pStyle w:val="TAL"/>
              <w:rPr>
                <w:rFonts w:cs="Arial"/>
                <w:lang w:eastAsia="ja-JP"/>
              </w:rPr>
            </w:pPr>
          </w:p>
        </w:tc>
        <w:tc>
          <w:tcPr>
            <w:tcW w:w="1080" w:type="dxa"/>
          </w:tcPr>
          <w:p w14:paraId="339A1E11" w14:textId="77777777" w:rsidR="009B75C3" w:rsidRPr="001D2E49" w:rsidRDefault="009B75C3" w:rsidP="00D52AB4">
            <w:pPr>
              <w:pStyle w:val="TAC"/>
              <w:rPr>
                <w:lang w:eastAsia="ja-JP"/>
              </w:rPr>
            </w:pPr>
            <w:r w:rsidRPr="001D2E49">
              <w:rPr>
                <w:lang w:eastAsia="ja-JP"/>
              </w:rPr>
              <w:t>YES</w:t>
            </w:r>
          </w:p>
        </w:tc>
        <w:tc>
          <w:tcPr>
            <w:tcW w:w="1080" w:type="dxa"/>
          </w:tcPr>
          <w:p w14:paraId="3A80487E" w14:textId="77777777" w:rsidR="009B75C3" w:rsidRPr="001D2E49" w:rsidRDefault="009B75C3" w:rsidP="00D52AB4">
            <w:pPr>
              <w:pStyle w:val="TAC"/>
              <w:rPr>
                <w:lang w:eastAsia="ja-JP"/>
              </w:rPr>
            </w:pPr>
            <w:r w:rsidRPr="001D2E49">
              <w:rPr>
                <w:lang w:eastAsia="ja-JP"/>
              </w:rPr>
              <w:t>reject</w:t>
            </w:r>
          </w:p>
        </w:tc>
      </w:tr>
      <w:tr w:rsidR="009B75C3" w:rsidRPr="001D2E49" w14:paraId="01B7484A" w14:textId="77777777" w:rsidTr="009517A1">
        <w:tc>
          <w:tcPr>
            <w:tcW w:w="2160" w:type="dxa"/>
          </w:tcPr>
          <w:p w14:paraId="08BDBF28" w14:textId="77777777" w:rsidR="009B75C3" w:rsidRPr="001D2E49" w:rsidRDefault="009B75C3" w:rsidP="009517A1">
            <w:pPr>
              <w:pStyle w:val="TAL"/>
              <w:rPr>
                <w:rFonts w:eastAsia="Batang" w:cs="Arial"/>
                <w:lang w:eastAsia="ja-JP"/>
              </w:rPr>
            </w:pPr>
            <w:r w:rsidRPr="001D2E49">
              <w:rPr>
                <w:rFonts w:eastAsia="Batang" w:cs="Arial"/>
              </w:rPr>
              <w:t>RAN Paging Priority</w:t>
            </w:r>
          </w:p>
        </w:tc>
        <w:tc>
          <w:tcPr>
            <w:tcW w:w="1080" w:type="dxa"/>
          </w:tcPr>
          <w:p w14:paraId="725B1E25" w14:textId="77777777" w:rsidR="009B75C3" w:rsidRPr="001D2E49" w:rsidRDefault="009B75C3" w:rsidP="009517A1">
            <w:pPr>
              <w:pStyle w:val="TAL"/>
              <w:rPr>
                <w:rFonts w:cs="Arial"/>
                <w:lang w:eastAsia="ja-JP"/>
              </w:rPr>
            </w:pPr>
            <w:r w:rsidRPr="001D2E49">
              <w:rPr>
                <w:rFonts w:cs="Arial"/>
              </w:rPr>
              <w:t xml:space="preserve">O </w:t>
            </w:r>
          </w:p>
        </w:tc>
        <w:tc>
          <w:tcPr>
            <w:tcW w:w="1080" w:type="dxa"/>
          </w:tcPr>
          <w:p w14:paraId="2CA06F9F" w14:textId="77777777" w:rsidR="009B75C3" w:rsidRPr="001D2E49" w:rsidRDefault="009B75C3" w:rsidP="009517A1">
            <w:pPr>
              <w:pStyle w:val="TAL"/>
              <w:rPr>
                <w:rFonts w:cs="Arial"/>
                <w:lang w:eastAsia="ja-JP"/>
              </w:rPr>
            </w:pPr>
          </w:p>
        </w:tc>
        <w:tc>
          <w:tcPr>
            <w:tcW w:w="1512" w:type="dxa"/>
          </w:tcPr>
          <w:p w14:paraId="21E6FC1B" w14:textId="77777777" w:rsidR="009B75C3" w:rsidRPr="001D2E49" w:rsidRDefault="009B75C3" w:rsidP="009517A1">
            <w:pPr>
              <w:pStyle w:val="TAL"/>
              <w:rPr>
                <w:rFonts w:cs="Arial"/>
                <w:lang w:eastAsia="ja-JP"/>
              </w:rPr>
            </w:pPr>
            <w:r w:rsidRPr="001D2E49">
              <w:rPr>
                <w:rFonts w:cs="Arial"/>
              </w:rPr>
              <w:t>9.3.3.15</w:t>
            </w:r>
          </w:p>
        </w:tc>
        <w:tc>
          <w:tcPr>
            <w:tcW w:w="1728" w:type="dxa"/>
          </w:tcPr>
          <w:p w14:paraId="35626D61" w14:textId="77777777" w:rsidR="009B75C3" w:rsidRPr="001D2E49" w:rsidRDefault="009B75C3" w:rsidP="009517A1">
            <w:pPr>
              <w:pStyle w:val="TAL"/>
              <w:rPr>
                <w:rFonts w:cs="Arial"/>
                <w:lang w:eastAsia="ja-JP"/>
              </w:rPr>
            </w:pPr>
          </w:p>
        </w:tc>
        <w:tc>
          <w:tcPr>
            <w:tcW w:w="1080" w:type="dxa"/>
          </w:tcPr>
          <w:p w14:paraId="1C0AE65A" w14:textId="77777777" w:rsidR="009B75C3" w:rsidRPr="001D2E49" w:rsidRDefault="009B75C3" w:rsidP="00D52AB4">
            <w:pPr>
              <w:pStyle w:val="TAC"/>
              <w:rPr>
                <w:lang w:eastAsia="ja-JP"/>
              </w:rPr>
            </w:pPr>
            <w:r w:rsidRPr="001D2E49">
              <w:t>YES</w:t>
            </w:r>
          </w:p>
        </w:tc>
        <w:tc>
          <w:tcPr>
            <w:tcW w:w="1080" w:type="dxa"/>
          </w:tcPr>
          <w:p w14:paraId="6933C271" w14:textId="77777777" w:rsidR="009B75C3" w:rsidRPr="001D2E49" w:rsidRDefault="009B75C3" w:rsidP="00D52AB4">
            <w:pPr>
              <w:pStyle w:val="TAC"/>
              <w:rPr>
                <w:lang w:eastAsia="ja-JP"/>
              </w:rPr>
            </w:pPr>
            <w:r w:rsidRPr="001D2E49">
              <w:t>ignore</w:t>
            </w:r>
          </w:p>
        </w:tc>
      </w:tr>
      <w:tr w:rsidR="009B75C3" w:rsidRPr="001D2E49" w14:paraId="2CC3138A" w14:textId="77777777" w:rsidTr="009517A1">
        <w:tc>
          <w:tcPr>
            <w:tcW w:w="2160" w:type="dxa"/>
          </w:tcPr>
          <w:p w14:paraId="6F5CED30" w14:textId="77777777" w:rsidR="009B75C3" w:rsidRPr="001D2E49" w:rsidRDefault="009B75C3" w:rsidP="009517A1">
            <w:pPr>
              <w:pStyle w:val="TAL"/>
              <w:rPr>
                <w:rFonts w:eastAsia="Batang" w:cs="Arial"/>
                <w:lang w:eastAsia="ja-JP"/>
              </w:rPr>
            </w:pPr>
            <w:r w:rsidRPr="001D2E49">
              <w:rPr>
                <w:rFonts w:eastAsia="Batang" w:cs="Arial"/>
                <w:lang w:eastAsia="ja-JP"/>
              </w:rPr>
              <w:t>NAS-PDU</w:t>
            </w:r>
          </w:p>
        </w:tc>
        <w:tc>
          <w:tcPr>
            <w:tcW w:w="1080" w:type="dxa"/>
          </w:tcPr>
          <w:p w14:paraId="5B042E05"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4A664FA8" w14:textId="77777777" w:rsidR="009B75C3" w:rsidRPr="001D2E49" w:rsidRDefault="009B75C3" w:rsidP="009517A1">
            <w:pPr>
              <w:pStyle w:val="TAL"/>
              <w:rPr>
                <w:rFonts w:cs="Arial"/>
                <w:lang w:eastAsia="ja-JP"/>
              </w:rPr>
            </w:pPr>
          </w:p>
        </w:tc>
        <w:tc>
          <w:tcPr>
            <w:tcW w:w="1512" w:type="dxa"/>
          </w:tcPr>
          <w:p w14:paraId="520AB1B4" w14:textId="77777777" w:rsidR="009B75C3" w:rsidRPr="001D2E49" w:rsidRDefault="009B75C3" w:rsidP="009517A1">
            <w:pPr>
              <w:pStyle w:val="TAL"/>
              <w:rPr>
                <w:rFonts w:cs="Arial"/>
                <w:lang w:eastAsia="ja-JP"/>
              </w:rPr>
            </w:pPr>
            <w:r w:rsidRPr="001D2E49">
              <w:rPr>
                <w:rFonts w:cs="Arial"/>
                <w:lang w:eastAsia="ja-JP"/>
              </w:rPr>
              <w:t>9.3.3.4</w:t>
            </w:r>
          </w:p>
        </w:tc>
        <w:tc>
          <w:tcPr>
            <w:tcW w:w="1728" w:type="dxa"/>
          </w:tcPr>
          <w:p w14:paraId="7F501FC7" w14:textId="77777777" w:rsidR="009B75C3" w:rsidRPr="001D2E49" w:rsidRDefault="009B75C3" w:rsidP="009517A1">
            <w:pPr>
              <w:pStyle w:val="TAL"/>
              <w:rPr>
                <w:rFonts w:cs="Arial"/>
                <w:lang w:eastAsia="ja-JP"/>
              </w:rPr>
            </w:pPr>
          </w:p>
        </w:tc>
        <w:tc>
          <w:tcPr>
            <w:tcW w:w="1080" w:type="dxa"/>
          </w:tcPr>
          <w:p w14:paraId="3FE009E2" w14:textId="77777777" w:rsidR="009B75C3" w:rsidRPr="001D2E49" w:rsidRDefault="009B75C3" w:rsidP="00D52AB4">
            <w:pPr>
              <w:pStyle w:val="TAC"/>
              <w:rPr>
                <w:lang w:eastAsia="ja-JP"/>
              </w:rPr>
            </w:pPr>
            <w:r w:rsidRPr="001D2E49">
              <w:rPr>
                <w:lang w:eastAsia="ja-JP"/>
              </w:rPr>
              <w:t>YES</w:t>
            </w:r>
          </w:p>
        </w:tc>
        <w:tc>
          <w:tcPr>
            <w:tcW w:w="1080" w:type="dxa"/>
          </w:tcPr>
          <w:p w14:paraId="10E7EEDB" w14:textId="77777777" w:rsidR="009B75C3" w:rsidRPr="001D2E49" w:rsidRDefault="009B75C3" w:rsidP="00D52AB4">
            <w:pPr>
              <w:pStyle w:val="TAC"/>
              <w:rPr>
                <w:lang w:eastAsia="ja-JP"/>
              </w:rPr>
            </w:pPr>
            <w:r w:rsidRPr="001D2E49">
              <w:rPr>
                <w:lang w:eastAsia="ja-JP"/>
              </w:rPr>
              <w:t>reject</w:t>
            </w:r>
          </w:p>
        </w:tc>
      </w:tr>
      <w:tr w:rsidR="009B75C3" w:rsidRPr="001D2E49" w14:paraId="1444C4FA" w14:textId="77777777" w:rsidTr="009517A1">
        <w:tc>
          <w:tcPr>
            <w:tcW w:w="2160" w:type="dxa"/>
          </w:tcPr>
          <w:p w14:paraId="52D14FA7" w14:textId="77777777" w:rsidR="009B75C3" w:rsidRPr="001D2E49" w:rsidRDefault="009B75C3" w:rsidP="009517A1">
            <w:pPr>
              <w:pStyle w:val="TAL"/>
              <w:rPr>
                <w:rFonts w:cs="Arial"/>
                <w:b/>
                <w:lang w:eastAsia="ja-JP"/>
              </w:rPr>
            </w:pPr>
            <w:r w:rsidRPr="001D2E49">
              <w:rPr>
                <w:rFonts w:cs="Arial"/>
                <w:b/>
                <w:bCs/>
                <w:iCs/>
                <w:lang w:eastAsia="ja-JP"/>
              </w:rPr>
              <w:t>PDU Session Resource Setup Request List</w:t>
            </w:r>
          </w:p>
        </w:tc>
        <w:tc>
          <w:tcPr>
            <w:tcW w:w="1080" w:type="dxa"/>
          </w:tcPr>
          <w:p w14:paraId="42E98E30" w14:textId="77777777" w:rsidR="009B75C3" w:rsidRPr="001D2E49" w:rsidRDefault="009B75C3" w:rsidP="009517A1">
            <w:pPr>
              <w:pStyle w:val="TAL"/>
              <w:rPr>
                <w:rFonts w:cs="Arial"/>
                <w:lang w:eastAsia="ja-JP"/>
              </w:rPr>
            </w:pPr>
          </w:p>
        </w:tc>
        <w:tc>
          <w:tcPr>
            <w:tcW w:w="1080" w:type="dxa"/>
          </w:tcPr>
          <w:p w14:paraId="15009D15"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Pr>
          <w:p w14:paraId="5396F9B5" w14:textId="77777777" w:rsidR="009B75C3" w:rsidRPr="001D2E49" w:rsidRDefault="009B75C3" w:rsidP="009517A1">
            <w:pPr>
              <w:pStyle w:val="TAL"/>
              <w:rPr>
                <w:rFonts w:cs="Arial"/>
                <w:lang w:eastAsia="ja-JP"/>
              </w:rPr>
            </w:pPr>
          </w:p>
        </w:tc>
        <w:tc>
          <w:tcPr>
            <w:tcW w:w="1728" w:type="dxa"/>
          </w:tcPr>
          <w:p w14:paraId="61F66EBE" w14:textId="77777777" w:rsidR="009B75C3" w:rsidRPr="001D2E49" w:rsidRDefault="009B75C3" w:rsidP="009517A1">
            <w:pPr>
              <w:pStyle w:val="TAL"/>
              <w:rPr>
                <w:rFonts w:cs="Arial"/>
                <w:lang w:eastAsia="ja-JP"/>
              </w:rPr>
            </w:pPr>
          </w:p>
        </w:tc>
        <w:tc>
          <w:tcPr>
            <w:tcW w:w="1080" w:type="dxa"/>
          </w:tcPr>
          <w:p w14:paraId="46034EA2" w14:textId="77777777" w:rsidR="009B75C3" w:rsidRPr="001D2E49" w:rsidRDefault="009B75C3" w:rsidP="00D52AB4">
            <w:pPr>
              <w:pStyle w:val="TAC"/>
              <w:rPr>
                <w:lang w:eastAsia="ja-JP"/>
              </w:rPr>
            </w:pPr>
            <w:r w:rsidRPr="001D2E49">
              <w:rPr>
                <w:lang w:eastAsia="ja-JP"/>
              </w:rPr>
              <w:t>YES</w:t>
            </w:r>
          </w:p>
        </w:tc>
        <w:tc>
          <w:tcPr>
            <w:tcW w:w="1080" w:type="dxa"/>
          </w:tcPr>
          <w:p w14:paraId="07EC6E01" w14:textId="77777777" w:rsidR="009B75C3" w:rsidRPr="001D2E49" w:rsidRDefault="009B75C3" w:rsidP="00D52AB4">
            <w:pPr>
              <w:pStyle w:val="TAC"/>
              <w:rPr>
                <w:lang w:eastAsia="ja-JP"/>
              </w:rPr>
            </w:pPr>
            <w:r w:rsidRPr="001D2E49">
              <w:rPr>
                <w:lang w:eastAsia="ja-JP"/>
              </w:rPr>
              <w:t>reject</w:t>
            </w:r>
          </w:p>
        </w:tc>
      </w:tr>
      <w:tr w:rsidR="009B75C3" w:rsidRPr="001D2E49" w14:paraId="7940CD63" w14:textId="77777777" w:rsidTr="009517A1">
        <w:tc>
          <w:tcPr>
            <w:tcW w:w="2160" w:type="dxa"/>
          </w:tcPr>
          <w:p w14:paraId="2D456F88" w14:textId="77777777" w:rsidR="009B75C3" w:rsidRPr="001D2E49" w:rsidRDefault="009B75C3" w:rsidP="009517A1">
            <w:pPr>
              <w:pStyle w:val="TAL"/>
              <w:ind w:left="73"/>
              <w:rPr>
                <w:rFonts w:cs="Arial"/>
                <w:bCs/>
                <w:iCs/>
                <w:lang w:eastAsia="ja-JP"/>
              </w:rPr>
            </w:pPr>
            <w:r w:rsidRPr="001D2E49">
              <w:rPr>
                <w:b/>
                <w:lang w:eastAsia="ja-JP"/>
              </w:rPr>
              <w:t>&gt;PDU Session Resource Setup</w:t>
            </w:r>
            <w:r w:rsidRPr="001D2E49">
              <w:rPr>
                <w:rFonts w:eastAsia="MS Mincho"/>
                <w:b/>
                <w:lang w:eastAsia="ja-JP"/>
              </w:rPr>
              <w:t xml:space="preserve"> Request Item</w:t>
            </w:r>
          </w:p>
        </w:tc>
        <w:tc>
          <w:tcPr>
            <w:tcW w:w="1080" w:type="dxa"/>
          </w:tcPr>
          <w:p w14:paraId="5BD47D89" w14:textId="77777777" w:rsidR="009B75C3" w:rsidRPr="001D2E49" w:rsidDel="00DB51C0" w:rsidRDefault="009B75C3" w:rsidP="009517A1">
            <w:pPr>
              <w:pStyle w:val="TAL"/>
              <w:rPr>
                <w:rFonts w:cs="Arial"/>
                <w:lang w:eastAsia="ja-JP"/>
              </w:rPr>
            </w:pPr>
          </w:p>
        </w:tc>
        <w:tc>
          <w:tcPr>
            <w:tcW w:w="1080" w:type="dxa"/>
          </w:tcPr>
          <w:p w14:paraId="01E0D567"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296781B9" w14:textId="77777777" w:rsidR="009B75C3" w:rsidRPr="001D2E49" w:rsidDel="00DB51C0" w:rsidRDefault="009B75C3" w:rsidP="009517A1">
            <w:pPr>
              <w:pStyle w:val="TAL"/>
              <w:rPr>
                <w:rFonts w:cs="Arial"/>
                <w:lang w:eastAsia="ja-JP"/>
              </w:rPr>
            </w:pPr>
          </w:p>
        </w:tc>
        <w:tc>
          <w:tcPr>
            <w:tcW w:w="1728" w:type="dxa"/>
          </w:tcPr>
          <w:p w14:paraId="02E85D9F" w14:textId="77777777" w:rsidR="009B75C3" w:rsidRPr="001D2E49" w:rsidRDefault="009B75C3" w:rsidP="009517A1">
            <w:pPr>
              <w:pStyle w:val="TAL"/>
              <w:rPr>
                <w:rFonts w:cs="Arial"/>
                <w:lang w:eastAsia="ja-JP"/>
              </w:rPr>
            </w:pPr>
          </w:p>
        </w:tc>
        <w:tc>
          <w:tcPr>
            <w:tcW w:w="1080" w:type="dxa"/>
          </w:tcPr>
          <w:p w14:paraId="275C44DA" w14:textId="77777777" w:rsidR="009B75C3" w:rsidRPr="001D2E49" w:rsidRDefault="009B75C3" w:rsidP="00D52AB4">
            <w:pPr>
              <w:pStyle w:val="TAC"/>
              <w:rPr>
                <w:lang w:eastAsia="ja-JP"/>
              </w:rPr>
            </w:pPr>
            <w:r w:rsidRPr="001D2E49">
              <w:rPr>
                <w:lang w:eastAsia="ja-JP"/>
              </w:rPr>
              <w:t>-</w:t>
            </w:r>
          </w:p>
        </w:tc>
        <w:tc>
          <w:tcPr>
            <w:tcW w:w="1080" w:type="dxa"/>
          </w:tcPr>
          <w:p w14:paraId="19CA197F" w14:textId="77777777" w:rsidR="009B75C3" w:rsidRPr="001D2E49" w:rsidRDefault="009B75C3" w:rsidP="00D52AB4">
            <w:pPr>
              <w:pStyle w:val="TAC"/>
              <w:rPr>
                <w:lang w:eastAsia="ja-JP"/>
              </w:rPr>
            </w:pPr>
          </w:p>
        </w:tc>
      </w:tr>
      <w:tr w:rsidR="009B75C3" w:rsidRPr="001D2E49" w14:paraId="4CE19603" w14:textId="77777777" w:rsidTr="009517A1">
        <w:tc>
          <w:tcPr>
            <w:tcW w:w="2160" w:type="dxa"/>
          </w:tcPr>
          <w:p w14:paraId="46144E45"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ID</w:t>
            </w:r>
          </w:p>
        </w:tc>
        <w:tc>
          <w:tcPr>
            <w:tcW w:w="1080" w:type="dxa"/>
          </w:tcPr>
          <w:p w14:paraId="140B77EC"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17045DD2" w14:textId="77777777" w:rsidR="009B75C3" w:rsidRPr="001D2E49" w:rsidRDefault="009B75C3" w:rsidP="009517A1">
            <w:pPr>
              <w:pStyle w:val="TAL"/>
              <w:rPr>
                <w:rFonts w:cs="Arial"/>
                <w:i/>
                <w:lang w:eastAsia="ja-JP"/>
              </w:rPr>
            </w:pPr>
          </w:p>
        </w:tc>
        <w:tc>
          <w:tcPr>
            <w:tcW w:w="1512" w:type="dxa"/>
          </w:tcPr>
          <w:p w14:paraId="1D9006E6" w14:textId="77777777" w:rsidR="009B75C3" w:rsidRPr="001D2E49" w:rsidDel="00DB51C0" w:rsidRDefault="009B75C3" w:rsidP="009517A1">
            <w:pPr>
              <w:pStyle w:val="TAL"/>
              <w:rPr>
                <w:rFonts w:cs="Arial"/>
                <w:lang w:eastAsia="ja-JP"/>
              </w:rPr>
            </w:pPr>
            <w:r w:rsidRPr="001D2E49">
              <w:rPr>
                <w:rFonts w:cs="Arial"/>
                <w:lang w:eastAsia="ja-JP"/>
              </w:rPr>
              <w:t>9.3.1.50</w:t>
            </w:r>
          </w:p>
        </w:tc>
        <w:tc>
          <w:tcPr>
            <w:tcW w:w="1728" w:type="dxa"/>
          </w:tcPr>
          <w:p w14:paraId="39657594" w14:textId="77777777" w:rsidR="009B75C3" w:rsidRPr="001D2E49" w:rsidRDefault="009B75C3" w:rsidP="009517A1">
            <w:pPr>
              <w:pStyle w:val="TAL"/>
              <w:rPr>
                <w:rFonts w:cs="Arial"/>
                <w:lang w:eastAsia="ja-JP"/>
              </w:rPr>
            </w:pPr>
          </w:p>
        </w:tc>
        <w:tc>
          <w:tcPr>
            <w:tcW w:w="1080" w:type="dxa"/>
          </w:tcPr>
          <w:p w14:paraId="045C884F" w14:textId="77777777" w:rsidR="009B75C3" w:rsidRPr="001D2E49" w:rsidRDefault="009B75C3" w:rsidP="00D52AB4">
            <w:pPr>
              <w:pStyle w:val="TAC"/>
              <w:rPr>
                <w:lang w:eastAsia="ja-JP"/>
              </w:rPr>
            </w:pPr>
            <w:r w:rsidRPr="001D2E49">
              <w:rPr>
                <w:lang w:eastAsia="ja-JP"/>
              </w:rPr>
              <w:t>-</w:t>
            </w:r>
          </w:p>
        </w:tc>
        <w:tc>
          <w:tcPr>
            <w:tcW w:w="1080" w:type="dxa"/>
          </w:tcPr>
          <w:p w14:paraId="6CE5F47F" w14:textId="77777777" w:rsidR="009B75C3" w:rsidRPr="001D2E49" w:rsidRDefault="009B75C3" w:rsidP="00D52AB4">
            <w:pPr>
              <w:pStyle w:val="TAC"/>
              <w:rPr>
                <w:lang w:eastAsia="ja-JP"/>
              </w:rPr>
            </w:pPr>
          </w:p>
        </w:tc>
      </w:tr>
      <w:tr w:rsidR="009B75C3" w:rsidRPr="001D2E49" w14:paraId="19210349" w14:textId="77777777" w:rsidTr="009517A1">
        <w:tc>
          <w:tcPr>
            <w:tcW w:w="2160" w:type="dxa"/>
          </w:tcPr>
          <w:p w14:paraId="0544BDE5"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NAS-PDU</w:t>
            </w:r>
          </w:p>
        </w:tc>
        <w:tc>
          <w:tcPr>
            <w:tcW w:w="1080" w:type="dxa"/>
          </w:tcPr>
          <w:p w14:paraId="3935B4A3"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C5F9EC4" w14:textId="77777777" w:rsidR="009B75C3" w:rsidRPr="001D2E49" w:rsidRDefault="009B75C3" w:rsidP="009517A1">
            <w:pPr>
              <w:pStyle w:val="TAL"/>
              <w:rPr>
                <w:rFonts w:cs="Arial"/>
                <w:i/>
                <w:lang w:eastAsia="ja-JP"/>
              </w:rPr>
            </w:pPr>
          </w:p>
        </w:tc>
        <w:tc>
          <w:tcPr>
            <w:tcW w:w="1512" w:type="dxa"/>
          </w:tcPr>
          <w:p w14:paraId="5B5A9EF7" w14:textId="77777777" w:rsidR="009B75C3" w:rsidRPr="001D2E49" w:rsidRDefault="009B75C3" w:rsidP="009517A1">
            <w:pPr>
              <w:pStyle w:val="TAL"/>
              <w:rPr>
                <w:rFonts w:cs="Arial"/>
                <w:lang w:eastAsia="ja-JP"/>
              </w:rPr>
            </w:pPr>
            <w:r w:rsidRPr="001D2E49">
              <w:rPr>
                <w:rFonts w:cs="Arial"/>
                <w:lang w:eastAsia="ja-JP"/>
              </w:rPr>
              <w:t>NAS-PDU</w:t>
            </w:r>
          </w:p>
          <w:p w14:paraId="3E915ACC" w14:textId="77777777" w:rsidR="009B75C3" w:rsidRPr="001D2E49" w:rsidRDefault="009B75C3" w:rsidP="009517A1">
            <w:pPr>
              <w:pStyle w:val="TAL"/>
              <w:rPr>
                <w:rFonts w:cs="Arial"/>
                <w:lang w:eastAsia="ja-JP"/>
              </w:rPr>
            </w:pPr>
            <w:r w:rsidRPr="001D2E49">
              <w:rPr>
                <w:rFonts w:cs="Arial"/>
                <w:lang w:eastAsia="ja-JP"/>
              </w:rPr>
              <w:t>9.3.3.4</w:t>
            </w:r>
          </w:p>
        </w:tc>
        <w:tc>
          <w:tcPr>
            <w:tcW w:w="1728" w:type="dxa"/>
          </w:tcPr>
          <w:p w14:paraId="6955219E" w14:textId="77777777" w:rsidR="009B75C3" w:rsidRPr="001D2E49" w:rsidRDefault="009B75C3" w:rsidP="009517A1">
            <w:pPr>
              <w:pStyle w:val="TAL"/>
              <w:rPr>
                <w:rFonts w:cs="Arial"/>
                <w:lang w:eastAsia="ja-JP"/>
              </w:rPr>
            </w:pPr>
          </w:p>
        </w:tc>
        <w:tc>
          <w:tcPr>
            <w:tcW w:w="1080" w:type="dxa"/>
          </w:tcPr>
          <w:p w14:paraId="01F79E9E" w14:textId="77777777" w:rsidR="009B75C3" w:rsidRPr="001D2E49" w:rsidRDefault="009B75C3" w:rsidP="00D52AB4">
            <w:pPr>
              <w:pStyle w:val="TAC"/>
              <w:rPr>
                <w:lang w:eastAsia="ja-JP"/>
              </w:rPr>
            </w:pPr>
            <w:r w:rsidRPr="001D2E49">
              <w:rPr>
                <w:lang w:eastAsia="ja-JP"/>
              </w:rPr>
              <w:t>-</w:t>
            </w:r>
          </w:p>
        </w:tc>
        <w:tc>
          <w:tcPr>
            <w:tcW w:w="1080" w:type="dxa"/>
          </w:tcPr>
          <w:p w14:paraId="138CBC50" w14:textId="77777777" w:rsidR="009B75C3" w:rsidRPr="001D2E49" w:rsidRDefault="009B75C3" w:rsidP="00D52AB4">
            <w:pPr>
              <w:pStyle w:val="TAC"/>
              <w:rPr>
                <w:lang w:eastAsia="ja-JP"/>
              </w:rPr>
            </w:pPr>
          </w:p>
        </w:tc>
      </w:tr>
      <w:tr w:rsidR="009B75C3" w:rsidRPr="001D2E49" w14:paraId="15967A2D" w14:textId="77777777" w:rsidTr="009517A1">
        <w:tc>
          <w:tcPr>
            <w:tcW w:w="2160" w:type="dxa"/>
          </w:tcPr>
          <w:p w14:paraId="2287D72C" w14:textId="77777777" w:rsidR="009B75C3" w:rsidRPr="001D2E49" w:rsidRDefault="009B75C3" w:rsidP="009517A1">
            <w:pPr>
              <w:pStyle w:val="TAL"/>
              <w:ind w:left="163"/>
              <w:rPr>
                <w:rFonts w:cs="Arial"/>
                <w:bCs/>
                <w:iCs/>
                <w:lang w:eastAsia="ja-JP"/>
              </w:rPr>
            </w:pPr>
            <w:r w:rsidRPr="001D2E49">
              <w:rPr>
                <w:rFonts w:cs="Arial"/>
                <w:bCs/>
                <w:iCs/>
                <w:lang w:eastAsia="ja-JP"/>
              </w:rPr>
              <w:t xml:space="preserve">&gt;&gt;S-NSSAI </w:t>
            </w:r>
          </w:p>
        </w:tc>
        <w:tc>
          <w:tcPr>
            <w:tcW w:w="1080" w:type="dxa"/>
          </w:tcPr>
          <w:p w14:paraId="505669AE"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1E2128FB" w14:textId="77777777" w:rsidR="009B75C3" w:rsidRPr="001D2E49" w:rsidRDefault="009B75C3" w:rsidP="009517A1">
            <w:pPr>
              <w:pStyle w:val="TAL"/>
              <w:rPr>
                <w:rFonts w:cs="Arial"/>
                <w:i/>
                <w:lang w:eastAsia="ja-JP"/>
              </w:rPr>
            </w:pPr>
          </w:p>
        </w:tc>
        <w:tc>
          <w:tcPr>
            <w:tcW w:w="1512" w:type="dxa"/>
          </w:tcPr>
          <w:p w14:paraId="792DE6D1" w14:textId="77777777" w:rsidR="009B75C3" w:rsidRPr="001D2E49" w:rsidDel="00DB51C0" w:rsidRDefault="009B75C3" w:rsidP="009517A1">
            <w:pPr>
              <w:pStyle w:val="TAL"/>
              <w:rPr>
                <w:rFonts w:cs="Arial"/>
                <w:lang w:eastAsia="ja-JP"/>
              </w:rPr>
            </w:pPr>
            <w:r w:rsidRPr="001D2E49">
              <w:rPr>
                <w:rFonts w:cs="Arial"/>
                <w:lang w:eastAsia="ja-JP"/>
              </w:rPr>
              <w:t>9.3.1.24</w:t>
            </w:r>
          </w:p>
        </w:tc>
        <w:tc>
          <w:tcPr>
            <w:tcW w:w="1728" w:type="dxa"/>
          </w:tcPr>
          <w:p w14:paraId="70FCE49F" w14:textId="77777777" w:rsidR="009B75C3" w:rsidRPr="001D2E49" w:rsidRDefault="009B75C3" w:rsidP="009517A1">
            <w:pPr>
              <w:pStyle w:val="TAL"/>
              <w:rPr>
                <w:rFonts w:cs="Arial"/>
                <w:lang w:eastAsia="ja-JP"/>
              </w:rPr>
            </w:pPr>
          </w:p>
        </w:tc>
        <w:tc>
          <w:tcPr>
            <w:tcW w:w="1080" w:type="dxa"/>
          </w:tcPr>
          <w:p w14:paraId="30DB9BFA" w14:textId="77777777" w:rsidR="009B75C3" w:rsidRPr="001D2E49" w:rsidRDefault="009B75C3" w:rsidP="00D52AB4">
            <w:pPr>
              <w:pStyle w:val="TAC"/>
              <w:rPr>
                <w:lang w:eastAsia="ja-JP"/>
              </w:rPr>
            </w:pPr>
            <w:r w:rsidRPr="001D2E49">
              <w:rPr>
                <w:lang w:eastAsia="ja-JP"/>
              </w:rPr>
              <w:t>-</w:t>
            </w:r>
          </w:p>
        </w:tc>
        <w:tc>
          <w:tcPr>
            <w:tcW w:w="1080" w:type="dxa"/>
          </w:tcPr>
          <w:p w14:paraId="73FB952B" w14:textId="77777777" w:rsidR="009B75C3" w:rsidRPr="001D2E49" w:rsidRDefault="009B75C3" w:rsidP="00D52AB4">
            <w:pPr>
              <w:pStyle w:val="TAC"/>
              <w:rPr>
                <w:lang w:eastAsia="ja-JP"/>
              </w:rPr>
            </w:pPr>
          </w:p>
        </w:tc>
      </w:tr>
      <w:tr w:rsidR="009B75C3" w:rsidRPr="001D2E49" w14:paraId="6CB6298E" w14:textId="77777777" w:rsidTr="009517A1">
        <w:tc>
          <w:tcPr>
            <w:tcW w:w="2160" w:type="dxa"/>
          </w:tcPr>
          <w:p w14:paraId="48D9C506"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Resource Setup Request Transfer</w:t>
            </w:r>
          </w:p>
        </w:tc>
        <w:tc>
          <w:tcPr>
            <w:tcW w:w="1080" w:type="dxa"/>
          </w:tcPr>
          <w:p w14:paraId="65684541"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6C35B2CA" w14:textId="77777777" w:rsidR="009B75C3" w:rsidRPr="001D2E49" w:rsidRDefault="009B75C3" w:rsidP="009517A1">
            <w:pPr>
              <w:pStyle w:val="TAL"/>
              <w:rPr>
                <w:rFonts w:cs="Arial"/>
                <w:i/>
                <w:lang w:eastAsia="ja-JP"/>
              </w:rPr>
            </w:pPr>
          </w:p>
        </w:tc>
        <w:tc>
          <w:tcPr>
            <w:tcW w:w="1512" w:type="dxa"/>
          </w:tcPr>
          <w:p w14:paraId="6318E9F7" w14:textId="77777777" w:rsidR="009B75C3" w:rsidRPr="001D2E49" w:rsidDel="00DB51C0" w:rsidRDefault="009B75C3" w:rsidP="009517A1">
            <w:pPr>
              <w:pStyle w:val="TAL"/>
              <w:rPr>
                <w:rFonts w:cs="Arial"/>
                <w:lang w:eastAsia="ja-JP"/>
              </w:rPr>
            </w:pPr>
            <w:r w:rsidRPr="001D2E49">
              <w:rPr>
                <w:rFonts w:cs="Arial"/>
                <w:lang w:eastAsia="ja-JP"/>
              </w:rPr>
              <w:t>OCTET STRING</w:t>
            </w:r>
          </w:p>
        </w:tc>
        <w:tc>
          <w:tcPr>
            <w:tcW w:w="1728" w:type="dxa"/>
          </w:tcPr>
          <w:p w14:paraId="4DD488DD"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Request Transfer</w:t>
            </w:r>
            <w:r w:rsidRPr="001D2E49">
              <w:rPr>
                <w:rFonts w:cs="Arial"/>
                <w:bCs/>
                <w:iCs/>
                <w:lang w:eastAsia="ja-JP"/>
              </w:rPr>
              <w:t xml:space="preserve"> IE specified</w:t>
            </w:r>
            <w:r w:rsidRPr="001D2E49">
              <w:rPr>
                <w:iCs/>
                <w:lang w:eastAsia="ja-JP"/>
              </w:rPr>
              <w:t xml:space="preserve"> in subclause 9.3.4.1.</w:t>
            </w:r>
          </w:p>
        </w:tc>
        <w:tc>
          <w:tcPr>
            <w:tcW w:w="1080" w:type="dxa"/>
          </w:tcPr>
          <w:p w14:paraId="6D9361D8" w14:textId="77777777" w:rsidR="009B75C3" w:rsidRPr="001D2E49" w:rsidRDefault="009B75C3" w:rsidP="00D52AB4">
            <w:pPr>
              <w:pStyle w:val="TAC"/>
              <w:rPr>
                <w:lang w:eastAsia="ja-JP"/>
              </w:rPr>
            </w:pPr>
            <w:r w:rsidRPr="001D2E49">
              <w:rPr>
                <w:lang w:eastAsia="ja-JP"/>
              </w:rPr>
              <w:t>-</w:t>
            </w:r>
          </w:p>
        </w:tc>
        <w:tc>
          <w:tcPr>
            <w:tcW w:w="1080" w:type="dxa"/>
          </w:tcPr>
          <w:p w14:paraId="4A1D9A52" w14:textId="77777777" w:rsidR="009B75C3" w:rsidRPr="001D2E49" w:rsidRDefault="009B75C3" w:rsidP="00D52AB4">
            <w:pPr>
              <w:pStyle w:val="TAC"/>
              <w:rPr>
                <w:lang w:eastAsia="ja-JP"/>
              </w:rPr>
            </w:pPr>
          </w:p>
        </w:tc>
      </w:tr>
      <w:tr w:rsidR="00267423" w:rsidRPr="001D2E49" w14:paraId="32B87890" w14:textId="77777777" w:rsidTr="009517A1">
        <w:tc>
          <w:tcPr>
            <w:tcW w:w="2160" w:type="dxa"/>
          </w:tcPr>
          <w:p w14:paraId="236530C3" w14:textId="77777777" w:rsidR="00267423" w:rsidRPr="001D2E49" w:rsidRDefault="00267423" w:rsidP="00267423">
            <w:pPr>
              <w:pStyle w:val="TAL"/>
              <w:ind w:left="163"/>
              <w:rPr>
                <w:rFonts w:cs="Arial"/>
                <w:bCs/>
                <w:iCs/>
                <w:lang w:eastAsia="ja-JP"/>
              </w:rPr>
            </w:pPr>
            <w:r w:rsidRPr="00E3598B">
              <w:rPr>
                <w:rFonts w:cs="Arial" w:hint="eastAsia"/>
                <w:bCs/>
                <w:iCs/>
              </w:rPr>
              <w:t>&gt;</w:t>
            </w:r>
            <w:r w:rsidRPr="00E3598B">
              <w:rPr>
                <w:rFonts w:cs="Arial"/>
                <w:bCs/>
                <w:iCs/>
              </w:rPr>
              <w:t>&gt;</w:t>
            </w:r>
            <w:r>
              <w:rPr>
                <w:rFonts w:cs="Arial"/>
                <w:bCs/>
                <w:iCs/>
              </w:rPr>
              <w:t xml:space="preserve">PDU Session </w:t>
            </w:r>
            <w:r w:rsidRPr="00E3598B">
              <w:rPr>
                <w:rFonts w:cs="Arial"/>
                <w:bCs/>
                <w:iCs/>
              </w:rPr>
              <w:t>Expected UE Activity Behaviour</w:t>
            </w:r>
          </w:p>
        </w:tc>
        <w:tc>
          <w:tcPr>
            <w:tcW w:w="1080" w:type="dxa"/>
          </w:tcPr>
          <w:p w14:paraId="7C0C6C32" w14:textId="77777777" w:rsidR="00267423" w:rsidRPr="001D2E49" w:rsidRDefault="00267423" w:rsidP="00267423">
            <w:pPr>
              <w:pStyle w:val="TAL"/>
              <w:rPr>
                <w:rFonts w:cs="Arial"/>
                <w:lang w:eastAsia="ja-JP"/>
              </w:rPr>
            </w:pPr>
            <w:r>
              <w:rPr>
                <w:rFonts w:eastAsia="DengXian" w:cs="Arial" w:hint="eastAsia"/>
                <w:lang w:eastAsia="zh-CN"/>
              </w:rPr>
              <w:t>O</w:t>
            </w:r>
          </w:p>
        </w:tc>
        <w:tc>
          <w:tcPr>
            <w:tcW w:w="1080" w:type="dxa"/>
          </w:tcPr>
          <w:p w14:paraId="039FC5AF" w14:textId="77777777" w:rsidR="00267423" w:rsidRPr="001D2E49" w:rsidRDefault="00267423" w:rsidP="00267423">
            <w:pPr>
              <w:pStyle w:val="TAL"/>
              <w:rPr>
                <w:rFonts w:cs="Arial"/>
                <w:i/>
                <w:lang w:eastAsia="ja-JP"/>
              </w:rPr>
            </w:pPr>
          </w:p>
        </w:tc>
        <w:tc>
          <w:tcPr>
            <w:tcW w:w="1512" w:type="dxa"/>
          </w:tcPr>
          <w:p w14:paraId="236F8672" w14:textId="77777777" w:rsidR="00267423" w:rsidRDefault="00267423" w:rsidP="00267423">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08857BEA" w14:textId="77777777" w:rsidR="00267423" w:rsidRPr="001D2E49" w:rsidRDefault="00267423" w:rsidP="00267423">
            <w:pPr>
              <w:pStyle w:val="TAL"/>
              <w:rPr>
                <w:rFonts w:cs="Arial"/>
                <w:lang w:eastAsia="ja-JP"/>
              </w:rPr>
            </w:pPr>
            <w:r w:rsidRPr="00A55224">
              <w:rPr>
                <w:rFonts w:eastAsia="DengXian" w:cs="Arial"/>
              </w:rPr>
              <w:t>9.3.1.</w:t>
            </w:r>
            <w:r>
              <w:rPr>
                <w:rFonts w:eastAsia="DengXian" w:cs="Arial"/>
              </w:rPr>
              <w:t>94</w:t>
            </w:r>
          </w:p>
        </w:tc>
        <w:tc>
          <w:tcPr>
            <w:tcW w:w="1728" w:type="dxa"/>
          </w:tcPr>
          <w:p w14:paraId="03EF71D7" w14:textId="77777777" w:rsidR="00267423" w:rsidRPr="001D2E49" w:rsidRDefault="00267423" w:rsidP="00267423">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13EEF091" w14:textId="77777777" w:rsidR="00267423" w:rsidRPr="001D2E49" w:rsidRDefault="00267423" w:rsidP="00D52AB4">
            <w:pPr>
              <w:pStyle w:val="TAC"/>
              <w:rPr>
                <w:lang w:eastAsia="ja-JP"/>
              </w:rPr>
            </w:pPr>
            <w:r>
              <w:rPr>
                <w:rFonts w:eastAsia="DengXian"/>
                <w:lang w:eastAsia="zh-CN"/>
              </w:rPr>
              <w:t>YES</w:t>
            </w:r>
          </w:p>
        </w:tc>
        <w:tc>
          <w:tcPr>
            <w:tcW w:w="1080" w:type="dxa"/>
          </w:tcPr>
          <w:p w14:paraId="508FABA3" w14:textId="77777777" w:rsidR="00267423" w:rsidRPr="001D2E49" w:rsidRDefault="00267423" w:rsidP="00D52AB4">
            <w:pPr>
              <w:pStyle w:val="TAC"/>
              <w:rPr>
                <w:lang w:eastAsia="ja-JP"/>
              </w:rPr>
            </w:pPr>
            <w:r>
              <w:rPr>
                <w:rFonts w:eastAsia="DengXian" w:hint="eastAsia"/>
                <w:lang w:eastAsia="zh-CN"/>
              </w:rPr>
              <w:t>i</w:t>
            </w:r>
            <w:r>
              <w:rPr>
                <w:rFonts w:eastAsia="DengXian"/>
                <w:lang w:eastAsia="zh-CN"/>
              </w:rPr>
              <w:t>gnore</w:t>
            </w:r>
          </w:p>
        </w:tc>
      </w:tr>
      <w:tr w:rsidR="009B75C3" w:rsidRPr="001D2E49" w14:paraId="189E924C" w14:textId="77777777" w:rsidTr="009517A1">
        <w:tc>
          <w:tcPr>
            <w:tcW w:w="2160" w:type="dxa"/>
          </w:tcPr>
          <w:p w14:paraId="69F5F8D0" w14:textId="77777777" w:rsidR="009B75C3" w:rsidRPr="001D2E49" w:rsidRDefault="009B75C3" w:rsidP="009517A1">
            <w:pPr>
              <w:pStyle w:val="TAL"/>
              <w:rPr>
                <w:rFonts w:eastAsia="MS Mincho" w:cs="Arial"/>
                <w:lang w:eastAsia="ja-JP"/>
              </w:rPr>
            </w:pPr>
            <w:r w:rsidRPr="001D2E49">
              <w:rPr>
                <w:rFonts w:eastAsia="MS Mincho" w:cs="Arial"/>
                <w:lang w:eastAsia="ja-JP"/>
              </w:rPr>
              <w:t>UE Aggregate Maximum Bit Rate</w:t>
            </w:r>
          </w:p>
        </w:tc>
        <w:tc>
          <w:tcPr>
            <w:tcW w:w="1080" w:type="dxa"/>
          </w:tcPr>
          <w:p w14:paraId="1C572EDD" w14:textId="77777777" w:rsidR="009B75C3" w:rsidRPr="001D2E49" w:rsidRDefault="009B75C3" w:rsidP="009517A1">
            <w:pPr>
              <w:pStyle w:val="TAL"/>
              <w:rPr>
                <w:rFonts w:cs="Arial"/>
                <w:lang w:eastAsia="ja-JP"/>
              </w:rPr>
            </w:pPr>
            <w:r w:rsidRPr="001D2E49">
              <w:rPr>
                <w:rFonts w:eastAsia="Batang" w:cs="Arial"/>
                <w:lang w:eastAsia="ja-JP"/>
              </w:rPr>
              <w:t>O</w:t>
            </w:r>
          </w:p>
        </w:tc>
        <w:tc>
          <w:tcPr>
            <w:tcW w:w="1080" w:type="dxa"/>
          </w:tcPr>
          <w:p w14:paraId="57AD8BF5" w14:textId="77777777" w:rsidR="009B75C3" w:rsidRPr="001D2E49" w:rsidRDefault="009B75C3" w:rsidP="009517A1">
            <w:pPr>
              <w:pStyle w:val="TAL"/>
              <w:rPr>
                <w:rFonts w:cs="Arial"/>
                <w:i/>
                <w:lang w:eastAsia="ja-JP"/>
              </w:rPr>
            </w:pPr>
          </w:p>
        </w:tc>
        <w:tc>
          <w:tcPr>
            <w:tcW w:w="1512" w:type="dxa"/>
          </w:tcPr>
          <w:p w14:paraId="37DF0E45" w14:textId="77777777" w:rsidR="009B75C3" w:rsidRPr="001D2E49" w:rsidRDefault="009B75C3" w:rsidP="009517A1">
            <w:pPr>
              <w:pStyle w:val="TAL"/>
              <w:rPr>
                <w:rFonts w:cs="Arial"/>
                <w:lang w:eastAsia="ja-JP"/>
              </w:rPr>
            </w:pPr>
            <w:r w:rsidRPr="001D2E49">
              <w:rPr>
                <w:lang w:eastAsia="ja-JP"/>
              </w:rPr>
              <w:t>9.3.1.58</w:t>
            </w:r>
          </w:p>
        </w:tc>
        <w:tc>
          <w:tcPr>
            <w:tcW w:w="1728" w:type="dxa"/>
          </w:tcPr>
          <w:p w14:paraId="033345DC" w14:textId="77777777" w:rsidR="009B75C3" w:rsidRPr="001D2E49" w:rsidRDefault="009B75C3" w:rsidP="009517A1">
            <w:pPr>
              <w:pStyle w:val="TAL"/>
              <w:rPr>
                <w:iCs/>
                <w:lang w:eastAsia="ja-JP"/>
              </w:rPr>
            </w:pPr>
          </w:p>
        </w:tc>
        <w:tc>
          <w:tcPr>
            <w:tcW w:w="1080" w:type="dxa"/>
          </w:tcPr>
          <w:p w14:paraId="610BC5C3" w14:textId="77777777" w:rsidR="009B75C3" w:rsidRPr="001D2E49" w:rsidRDefault="009B75C3" w:rsidP="00D52AB4">
            <w:pPr>
              <w:pStyle w:val="TAC"/>
              <w:rPr>
                <w:lang w:eastAsia="ja-JP"/>
              </w:rPr>
            </w:pPr>
            <w:r w:rsidRPr="001D2E49">
              <w:rPr>
                <w:lang w:eastAsia="ja-JP"/>
              </w:rPr>
              <w:t>YES</w:t>
            </w:r>
          </w:p>
        </w:tc>
        <w:tc>
          <w:tcPr>
            <w:tcW w:w="1080" w:type="dxa"/>
          </w:tcPr>
          <w:p w14:paraId="1BAEB691" w14:textId="77777777" w:rsidR="009B75C3" w:rsidRPr="001D2E49" w:rsidRDefault="009B75C3" w:rsidP="00D52AB4">
            <w:pPr>
              <w:pStyle w:val="TAC"/>
              <w:rPr>
                <w:lang w:eastAsia="ja-JP"/>
              </w:rPr>
            </w:pPr>
            <w:r w:rsidRPr="001D2E49">
              <w:rPr>
                <w:lang w:eastAsia="ja-JP"/>
              </w:rPr>
              <w:t>ignore</w:t>
            </w:r>
          </w:p>
        </w:tc>
      </w:tr>
    </w:tbl>
    <w:p w14:paraId="165F3B3D"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40D67CB" w14:textId="77777777" w:rsidTr="009517A1">
        <w:tc>
          <w:tcPr>
            <w:tcW w:w="3528" w:type="dxa"/>
          </w:tcPr>
          <w:p w14:paraId="5E704D87"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155B20F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9B71960" w14:textId="77777777" w:rsidTr="009517A1">
        <w:tc>
          <w:tcPr>
            <w:tcW w:w="3528" w:type="dxa"/>
          </w:tcPr>
          <w:p w14:paraId="7153C770"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3616F4B8"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70554C3E" w14:textId="77777777" w:rsidR="009B75C3" w:rsidRPr="001D2E49" w:rsidRDefault="009B75C3" w:rsidP="009B75C3"/>
    <w:p w14:paraId="135AD499" w14:textId="77777777" w:rsidR="009B75C3" w:rsidRPr="001D2E49" w:rsidRDefault="009B75C3" w:rsidP="009B75C3">
      <w:pPr>
        <w:pStyle w:val="Heading4"/>
      </w:pPr>
      <w:bookmarkStart w:id="5516" w:name="_Toc20955073"/>
      <w:bookmarkStart w:id="5517" w:name="_Toc29503519"/>
      <w:bookmarkStart w:id="5518" w:name="_Toc29504103"/>
      <w:bookmarkStart w:id="5519" w:name="_Toc29504687"/>
      <w:bookmarkStart w:id="5520" w:name="_Toc36553133"/>
      <w:bookmarkStart w:id="5521" w:name="_Toc36554860"/>
      <w:bookmarkStart w:id="5522" w:name="_Toc45652155"/>
      <w:bookmarkStart w:id="5523" w:name="_Toc45658587"/>
      <w:bookmarkStart w:id="5524" w:name="_Toc45720407"/>
      <w:bookmarkStart w:id="5525" w:name="_Toc45798287"/>
      <w:bookmarkStart w:id="5526" w:name="_Toc45897676"/>
      <w:bookmarkStart w:id="5527" w:name="_Toc51745880"/>
      <w:bookmarkStart w:id="5528" w:name="_Toc64446144"/>
      <w:bookmarkStart w:id="5529" w:name="_Toc73982014"/>
      <w:bookmarkStart w:id="5530" w:name="_Toc88652103"/>
      <w:bookmarkStart w:id="5531" w:name="_Toc97891146"/>
      <w:bookmarkStart w:id="5532" w:name="_Toc106109166"/>
      <w:bookmarkStart w:id="5533" w:name="_Toc222847862"/>
      <w:r w:rsidRPr="001D2E49">
        <w:t>9.2.1.2</w:t>
      </w:r>
      <w:r w:rsidRPr="001D2E49">
        <w:tab/>
        <w:t>PDU SESSION RESOURCE SETUP RESPONSE</w:t>
      </w:r>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p>
    <w:p w14:paraId="1E9A9E9E" w14:textId="77777777" w:rsidR="009B75C3" w:rsidRPr="001D2E49" w:rsidRDefault="009B75C3" w:rsidP="009B75C3">
      <w:r w:rsidRPr="001D2E49">
        <w:t xml:space="preserve">This message is sent by the NG-RAN node as a response to the request to assign resources on Uu and NG-U for one or several PDU session resources. </w:t>
      </w:r>
    </w:p>
    <w:p w14:paraId="2CC3CD3F"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1EC313D2"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6EA5A60D"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63E03B7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C55BF5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709B0DA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7689D3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363E1B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39D796D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7A957CC"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3CDC24F9"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4833B72"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8C8033"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E1EDAB3"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0B8EB61"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2AC6B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1682E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3B56F6D"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469A129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1FC6F5E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D485B9"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A1AC5C7"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60222647"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9235A78"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C527DEA"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67F71F2"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62804DFC"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6F3CAEE3"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60E1B5A"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63BF9ED"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25EFD5B6"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E66E12"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F19A94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23CEC60"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6242F507" w14:textId="77777777" w:rsidR="009B75C3" w:rsidRPr="001D2E49" w:rsidRDefault="009B75C3" w:rsidP="009517A1">
            <w:pPr>
              <w:pStyle w:val="TAL"/>
              <w:rPr>
                <w:rFonts w:cs="Arial"/>
                <w:b/>
                <w:lang w:eastAsia="ja-JP"/>
              </w:rPr>
            </w:pPr>
            <w:r w:rsidRPr="001D2E49">
              <w:rPr>
                <w:rFonts w:cs="Arial"/>
                <w:b/>
                <w:bCs/>
                <w:iCs/>
                <w:lang w:eastAsia="ja-JP"/>
              </w:rPr>
              <w:t>PDU Session Resource Setup Response List</w:t>
            </w:r>
          </w:p>
        </w:tc>
        <w:tc>
          <w:tcPr>
            <w:tcW w:w="1080" w:type="dxa"/>
            <w:tcBorders>
              <w:top w:val="single" w:sz="4" w:space="0" w:color="auto"/>
              <w:left w:val="single" w:sz="4" w:space="0" w:color="auto"/>
              <w:bottom w:val="single" w:sz="4" w:space="0" w:color="auto"/>
              <w:right w:val="single" w:sz="4" w:space="0" w:color="auto"/>
            </w:tcBorders>
            <w:hideMark/>
          </w:tcPr>
          <w:p w14:paraId="3DBEFC83"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2EA07CD"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hideMark/>
          </w:tcPr>
          <w:p w14:paraId="473A37FC"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1F82A9B2"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B4E1C2"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045D65A"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4B347327" w14:textId="77777777" w:rsidTr="009517A1">
        <w:tc>
          <w:tcPr>
            <w:tcW w:w="2160" w:type="dxa"/>
            <w:tcBorders>
              <w:top w:val="single" w:sz="4" w:space="0" w:color="auto"/>
              <w:left w:val="single" w:sz="4" w:space="0" w:color="auto"/>
              <w:bottom w:val="single" w:sz="4" w:space="0" w:color="auto"/>
              <w:right w:val="single" w:sz="4" w:space="0" w:color="auto"/>
            </w:tcBorders>
          </w:tcPr>
          <w:p w14:paraId="6644E2C2" w14:textId="77777777" w:rsidR="009B75C3" w:rsidRPr="001D2E49" w:rsidRDefault="009B75C3" w:rsidP="009517A1">
            <w:pPr>
              <w:pStyle w:val="TAL"/>
              <w:ind w:left="73"/>
              <w:rPr>
                <w:rFonts w:cs="Arial"/>
                <w:bCs/>
                <w:iCs/>
                <w:lang w:eastAsia="ja-JP"/>
              </w:rPr>
            </w:pPr>
            <w:r w:rsidRPr="001D2E49">
              <w:rPr>
                <w:b/>
                <w:lang w:eastAsia="ja-JP"/>
              </w:rPr>
              <w:t>&gt;PDU Session Resource Setup Response</w:t>
            </w:r>
            <w:r w:rsidRPr="001D2E49">
              <w:rPr>
                <w:rFonts w:eastAsia="MS Mincho"/>
                <w:b/>
                <w:lang w:eastAsia="ja-JP"/>
              </w:rPr>
              <w:t xml:space="preserve"> Item</w:t>
            </w:r>
          </w:p>
        </w:tc>
        <w:tc>
          <w:tcPr>
            <w:tcW w:w="1080" w:type="dxa"/>
            <w:tcBorders>
              <w:top w:val="single" w:sz="4" w:space="0" w:color="auto"/>
              <w:left w:val="single" w:sz="4" w:space="0" w:color="auto"/>
              <w:bottom w:val="single" w:sz="4" w:space="0" w:color="auto"/>
              <w:right w:val="single" w:sz="4" w:space="0" w:color="auto"/>
            </w:tcBorders>
          </w:tcPr>
          <w:p w14:paraId="7BBC1C0B" w14:textId="77777777" w:rsidR="009B75C3" w:rsidRPr="001D2E49" w:rsidDel="004E67AF"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A8CBD97"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045243C5" w14:textId="77777777" w:rsidR="009B75C3" w:rsidRPr="001D2E49" w:rsidDel="004E67AF"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2FE7E0F"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836E6B4"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3D7EC0" w14:textId="77777777" w:rsidR="009B75C3" w:rsidRPr="001D2E49" w:rsidRDefault="009B75C3" w:rsidP="009517A1">
            <w:pPr>
              <w:pStyle w:val="TAR"/>
              <w:jc w:val="center"/>
              <w:rPr>
                <w:rFonts w:cs="Arial"/>
                <w:lang w:eastAsia="ja-JP"/>
              </w:rPr>
            </w:pPr>
          </w:p>
        </w:tc>
      </w:tr>
      <w:tr w:rsidR="009B75C3" w:rsidRPr="001D2E49" w14:paraId="3229F3B0" w14:textId="77777777" w:rsidTr="009517A1">
        <w:tc>
          <w:tcPr>
            <w:tcW w:w="2160" w:type="dxa"/>
            <w:tcBorders>
              <w:top w:val="single" w:sz="4" w:space="0" w:color="auto"/>
              <w:left w:val="single" w:sz="4" w:space="0" w:color="auto"/>
              <w:bottom w:val="single" w:sz="4" w:space="0" w:color="auto"/>
              <w:right w:val="single" w:sz="4" w:space="0" w:color="auto"/>
            </w:tcBorders>
          </w:tcPr>
          <w:p w14:paraId="36326C1F"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476AA9A4" w14:textId="77777777" w:rsidR="009B75C3" w:rsidRPr="001D2E49" w:rsidDel="004E67AF"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FAE440"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11345C3" w14:textId="77777777" w:rsidR="009B75C3" w:rsidRPr="001D2E49" w:rsidDel="004E67AF" w:rsidRDefault="009B75C3" w:rsidP="009517A1">
            <w:pPr>
              <w:pStyle w:val="TAL"/>
              <w:rPr>
                <w:rFonts w:cs="Arial"/>
                <w:lang w:eastAsia="ja-JP"/>
              </w:rPr>
            </w:pPr>
            <w:r w:rsidRPr="001D2E49">
              <w:rPr>
                <w:rFonts w:cs="Arial"/>
                <w:lang w:eastAsia="ja-JP"/>
              </w:rPr>
              <w:t>9.3.1.50</w:t>
            </w:r>
          </w:p>
        </w:tc>
        <w:tc>
          <w:tcPr>
            <w:tcW w:w="1728" w:type="dxa"/>
            <w:tcBorders>
              <w:top w:val="single" w:sz="4" w:space="0" w:color="auto"/>
              <w:left w:val="single" w:sz="4" w:space="0" w:color="auto"/>
              <w:bottom w:val="single" w:sz="4" w:space="0" w:color="auto"/>
              <w:right w:val="single" w:sz="4" w:space="0" w:color="auto"/>
            </w:tcBorders>
          </w:tcPr>
          <w:p w14:paraId="0B6833DE"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79A8006"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2E3EBF" w14:textId="77777777" w:rsidR="009B75C3" w:rsidRPr="001D2E49" w:rsidRDefault="009B75C3" w:rsidP="009517A1">
            <w:pPr>
              <w:pStyle w:val="TAR"/>
              <w:jc w:val="center"/>
              <w:rPr>
                <w:rFonts w:cs="Arial"/>
                <w:lang w:eastAsia="ja-JP"/>
              </w:rPr>
            </w:pPr>
          </w:p>
        </w:tc>
      </w:tr>
      <w:tr w:rsidR="009B75C3" w:rsidRPr="001D2E49" w14:paraId="6CE37D8D" w14:textId="77777777" w:rsidTr="009517A1">
        <w:tc>
          <w:tcPr>
            <w:tcW w:w="2160" w:type="dxa"/>
            <w:tcBorders>
              <w:top w:val="single" w:sz="4" w:space="0" w:color="auto"/>
              <w:left w:val="single" w:sz="4" w:space="0" w:color="auto"/>
              <w:bottom w:val="single" w:sz="4" w:space="0" w:color="auto"/>
              <w:right w:val="single" w:sz="4" w:space="0" w:color="auto"/>
            </w:tcBorders>
          </w:tcPr>
          <w:p w14:paraId="0E7679A9"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Resource Setup Response Transfer</w:t>
            </w:r>
          </w:p>
        </w:tc>
        <w:tc>
          <w:tcPr>
            <w:tcW w:w="1080" w:type="dxa"/>
            <w:tcBorders>
              <w:top w:val="single" w:sz="4" w:space="0" w:color="auto"/>
              <w:left w:val="single" w:sz="4" w:space="0" w:color="auto"/>
              <w:bottom w:val="single" w:sz="4" w:space="0" w:color="auto"/>
              <w:right w:val="single" w:sz="4" w:space="0" w:color="auto"/>
            </w:tcBorders>
          </w:tcPr>
          <w:p w14:paraId="7226103F" w14:textId="77777777" w:rsidR="009B75C3" w:rsidRPr="001D2E49" w:rsidDel="004E67AF"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4A4882"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1CC745F" w14:textId="77777777" w:rsidR="009B75C3" w:rsidRPr="001D2E49" w:rsidDel="004E67AF" w:rsidRDefault="009B75C3" w:rsidP="009517A1">
            <w:pPr>
              <w:pStyle w:val="TAL"/>
              <w:rPr>
                <w:rFonts w:cs="Arial"/>
                <w:lang w:eastAsia="ja-JP"/>
              </w:rPr>
            </w:pPr>
            <w:r w:rsidRPr="001D2E49">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B9955D9"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Response Transfer</w:t>
            </w:r>
            <w:r w:rsidRPr="001D2E49">
              <w:rPr>
                <w:rFonts w:cs="Arial"/>
                <w:bCs/>
                <w:iCs/>
                <w:lang w:eastAsia="ja-JP"/>
              </w:rPr>
              <w:t xml:space="preserve"> IE</w:t>
            </w:r>
            <w:r w:rsidRPr="001D2E49">
              <w:rPr>
                <w:iCs/>
                <w:lang w:eastAsia="ja-JP"/>
              </w:rPr>
              <w:t xml:space="preserve"> specified in subclause 9.3.4.2.</w:t>
            </w:r>
          </w:p>
        </w:tc>
        <w:tc>
          <w:tcPr>
            <w:tcW w:w="1080" w:type="dxa"/>
            <w:tcBorders>
              <w:top w:val="single" w:sz="4" w:space="0" w:color="auto"/>
              <w:left w:val="single" w:sz="4" w:space="0" w:color="auto"/>
              <w:bottom w:val="single" w:sz="4" w:space="0" w:color="auto"/>
              <w:right w:val="single" w:sz="4" w:space="0" w:color="auto"/>
            </w:tcBorders>
          </w:tcPr>
          <w:p w14:paraId="547F510E"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555D27" w14:textId="77777777" w:rsidR="009B75C3" w:rsidRPr="001D2E49" w:rsidRDefault="009B75C3" w:rsidP="009517A1">
            <w:pPr>
              <w:pStyle w:val="TAR"/>
              <w:jc w:val="center"/>
              <w:rPr>
                <w:rFonts w:cs="Arial"/>
                <w:lang w:eastAsia="ja-JP"/>
              </w:rPr>
            </w:pPr>
          </w:p>
        </w:tc>
      </w:tr>
      <w:tr w:rsidR="009B75C3" w:rsidRPr="001D2E49" w14:paraId="4D9A029B" w14:textId="77777777" w:rsidTr="009517A1">
        <w:tc>
          <w:tcPr>
            <w:tcW w:w="2160" w:type="dxa"/>
            <w:tcBorders>
              <w:top w:val="single" w:sz="4" w:space="0" w:color="auto"/>
              <w:left w:val="single" w:sz="4" w:space="0" w:color="auto"/>
              <w:bottom w:val="single" w:sz="4" w:space="0" w:color="auto"/>
              <w:right w:val="single" w:sz="4" w:space="0" w:color="auto"/>
            </w:tcBorders>
          </w:tcPr>
          <w:p w14:paraId="6E548900" w14:textId="77777777" w:rsidR="009B75C3" w:rsidRPr="001D2E49" w:rsidRDefault="009B75C3" w:rsidP="009517A1">
            <w:pPr>
              <w:pStyle w:val="TAL"/>
              <w:rPr>
                <w:b/>
                <w:lang w:eastAsia="ja-JP"/>
              </w:rPr>
            </w:pPr>
            <w:r w:rsidRPr="001D2E49">
              <w:rPr>
                <w:b/>
                <w:lang w:eastAsia="ja-JP"/>
              </w:rPr>
              <w:t>PDU Session Resource Failed to Setup List</w:t>
            </w:r>
          </w:p>
        </w:tc>
        <w:tc>
          <w:tcPr>
            <w:tcW w:w="1080" w:type="dxa"/>
            <w:tcBorders>
              <w:top w:val="single" w:sz="4" w:space="0" w:color="auto"/>
              <w:left w:val="single" w:sz="4" w:space="0" w:color="auto"/>
              <w:bottom w:val="single" w:sz="4" w:space="0" w:color="auto"/>
              <w:right w:val="single" w:sz="4" w:space="0" w:color="auto"/>
            </w:tcBorders>
          </w:tcPr>
          <w:p w14:paraId="3C18ABBA"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980D99C"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F2903BE"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3819A90"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E1380F7"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479132"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042F1879" w14:textId="77777777" w:rsidTr="009517A1">
        <w:tc>
          <w:tcPr>
            <w:tcW w:w="2160" w:type="dxa"/>
            <w:tcBorders>
              <w:top w:val="single" w:sz="4" w:space="0" w:color="auto"/>
              <w:left w:val="single" w:sz="4" w:space="0" w:color="auto"/>
              <w:bottom w:val="single" w:sz="4" w:space="0" w:color="auto"/>
              <w:right w:val="single" w:sz="4" w:space="0" w:color="auto"/>
            </w:tcBorders>
          </w:tcPr>
          <w:p w14:paraId="2862CD2D" w14:textId="77777777" w:rsidR="009B75C3" w:rsidRPr="001D2E49" w:rsidRDefault="009B75C3" w:rsidP="009517A1">
            <w:pPr>
              <w:pStyle w:val="TAL"/>
              <w:ind w:left="72"/>
              <w:rPr>
                <w:lang w:eastAsia="ja-JP"/>
              </w:rPr>
            </w:pPr>
            <w:r w:rsidRPr="001D2E49">
              <w:rPr>
                <w:b/>
                <w:lang w:eastAsia="ja-JP"/>
              </w:rPr>
              <w:t>&gt;PDU Session Resource Failed to Setup Item</w:t>
            </w:r>
          </w:p>
        </w:tc>
        <w:tc>
          <w:tcPr>
            <w:tcW w:w="1080" w:type="dxa"/>
            <w:tcBorders>
              <w:top w:val="single" w:sz="4" w:space="0" w:color="auto"/>
              <w:left w:val="single" w:sz="4" w:space="0" w:color="auto"/>
              <w:bottom w:val="single" w:sz="4" w:space="0" w:color="auto"/>
              <w:right w:val="single" w:sz="4" w:space="0" w:color="auto"/>
            </w:tcBorders>
          </w:tcPr>
          <w:p w14:paraId="7165FB28" w14:textId="77777777" w:rsidR="009B75C3" w:rsidRPr="001D2E49" w:rsidDel="00FF5598"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0611621"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579ADFB5" w14:textId="77777777" w:rsidR="009B75C3" w:rsidRPr="001D2E49" w:rsidDel="00FF5598" w:rsidRDefault="009B75C3" w:rsidP="009517A1">
            <w:pPr>
              <w:pStyle w:val="TAL"/>
              <w:rPr>
                <w:rFonts w:eastAsia="SimSun"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6B84F5FF"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6DE3045"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4EEB1FC" w14:textId="77777777" w:rsidR="009B75C3" w:rsidRPr="001D2E49" w:rsidRDefault="009B75C3" w:rsidP="009517A1">
            <w:pPr>
              <w:pStyle w:val="TAR"/>
              <w:jc w:val="center"/>
              <w:rPr>
                <w:rFonts w:cs="Arial"/>
                <w:lang w:eastAsia="ja-JP"/>
              </w:rPr>
            </w:pPr>
          </w:p>
        </w:tc>
      </w:tr>
      <w:tr w:rsidR="009B75C3" w:rsidRPr="001D2E49" w14:paraId="42A6F391" w14:textId="77777777" w:rsidTr="009517A1">
        <w:tc>
          <w:tcPr>
            <w:tcW w:w="2160" w:type="dxa"/>
            <w:tcBorders>
              <w:top w:val="single" w:sz="4" w:space="0" w:color="auto"/>
              <w:left w:val="single" w:sz="4" w:space="0" w:color="auto"/>
              <w:bottom w:val="single" w:sz="4" w:space="0" w:color="auto"/>
              <w:right w:val="single" w:sz="4" w:space="0" w:color="auto"/>
            </w:tcBorders>
          </w:tcPr>
          <w:p w14:paraId="1DCA7A41" w14:textId="77777777" w:rsidR="009B75C3" w:rsidRPr="001D2E49" w:rsidRDefault="009B75C3" w:rsidP="009517A1">
            <w:pPr>
              <w:pStyle w:val="TAL"/>
              <w:ind w:left="162"/>
              <w:rPr>
                <w:lang w:eastAsia="ja-JP"/>
              </w:rPr>
            </w:pPr>
            <w:r w:rsidRPr="001D2E49">
              <w:rPr>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7BC0CE1A"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AFA805"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3CD82F0" w14:textId="77777777" w:rsidR="009B75C3" w:rsidRPr="001D2E49" w:rsidDel="00FF5598" w:rsidRDefault="009B75C3" w:rsidP="009517A1">
            <w:pPr>
              <w:pStyle w:val="TAL"/>
              <w:rPr>
                <w:rFonts w:eastAsia="SimSun" w:cs="Arial"/>
                <w:lang w:eastAsia="zh-CN"/>
              </w:rPr>
            </w:pPr>
            <w:r w:rsidRPr="001D2E49">
              <w:rPr>
                <w:rFonts w:eastAsia="SimSun" w:cs="Arial"/>
                <w:lang w:eastAsia="zh-CN"/>
              </w:rPr>
              <w:t>9.3.1.50</w:t>
            </w:r>
          </w:p>
        </w:tc>
        <w:tc>
          <w:tcPr>
            <w:tcW w:w="1728" w:type="dxa"/>
            <w:tcBorders>
              <w:top w:val="single" w:sz="4" w:space="0" w:color="auto"/>
              <w:left w:val="single" w:sz="4" w:space="0" w:color="auto"/>
              <w:bottom w:val="single" w:sz="4" w:space="0" w:color="auto"/>
              <w:right w:val="single" w:sz="4" w:space="0" w:color="auto"/>
            </w:tcBorders>
          </w:tcPr>
          <w:p w14:paraId="1E24F0BB"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A33EA9D"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BC30C0" w14:textId="77777777" w:rsidR="009B75C3" w:rsidRPr="001D2E49" w:rsidRDefault="009B75C3" w:rsidP="009517A1">
            <w:pPr>
              <w:pStyle w:val="TAR"/>
              <w:jc w:val="center"/>
              <w:rPr>
                <w:rFonts w:cs="Arial"/>
                <w:lang w:eastAsia="ja-JP"/>
              </w:rPr>
            </w:pPr>
          </w:p>
        </w:tc>
      </w:tr>
      <w:tr w:rsidR="009B75C3" w:rsidRPr="001D2E49" w14:paraId="54DBA464" w14:textId="77777777" w:rsidTr="009517A1">
        <w:tc>
          <w:tcPr>
            <w:tcW w:w="2160" w:type="dxa"/>
            <w:tcBorders>
              <w:top w:val="single" w:sz="4" w:space="0" w:color="auto"/>
              <w:left w:val="single" w:sz="4" w:space="0" w:color="auto"/>
              <w:bottom w:val="single" w:sz="4" w:space="0" w:color="auto"/>
              <w:right w:val="single" w:sz="4" w:space="0" w:color="auto"/>
            </w:tcBorders>
          </w:tcPr>
          <w:p w14:paraId="19DAD5E6" w14:textId="77777777" w:rsidR="009B75C3" w:rsidRPr="001D2E49" w:rsidRDefault="009B75C3" w:rsidP="009517A1">
            <w:pPr>
              <w:pStyle w:val="TAL"/>
              <w:ind w:left="162"/>
              <w:rPr>
                <w:lang w:eastAsia="ja-JP"/>
              </w:rPr>
            </w:pPr>
            <w:r w:rsidRPr="001D2E49">
              <w:rPr>
                <w:lang w:eastAsia="ja-JP"/>
              </w:rPr>
              <w:t>&gt;&gt;</w:t>
            </w:r>
            <w:bookmarkStart w:id="5534" w:name="_Hlk494400492"/>
            <w:r w:rsidRPr="001D2E49">
              <w:rPr>
                <w:lang w:eastAsia="ja-JP"/>
              </w:rPr>
              <w:t>PDU Session Resource Setup Unsuccessful Transfer</w:t>
            </w:r>
            <w:bookmarkEnd w:id="5534"/>
          </w:p>
        </w:tc>
        <w:tc>
          <w:tcPr>
            <w:tcW w:w="1080" w:type="dxa"/>
            <w:tcBorders>
              <w:top w:val="single" w:sz="4" w:space="0" w:color="auto"/>
              <w:left w:val="single" w:sz="4" w:space="0" w:color="auto"/>
              <w:bottom w:val="single" w:sz="4" w:space="0" w:color="auto"/>
              <w:right w:val="single" w:sz="4" w:space="0" w:color="auto"/>
            </w:tcBorders>
          </w:tcPr>
          <w:p w14:paraId="7B4C9252"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9655B7"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963261E" w14:textId="77777777" w:rsidR="009B75C3" w:rsidRPr="001D2E49" w:rsidDel="00FF5598" w:rsidRDefault="009B75C3" w:rsidP="009517A1">
            <w:pPr>
              <w:pStyle w:val="TAL"/>
              <w:rPr>
                <w:rFonts w:eastAsia="SimSun" w:cs="Arial"/>
                <w:lang w:eastAsia="zh-CN"/>
              </w:rPr>
            </w:pPr>
            <w:r w:rsidRPr="001D2E49">
              <w:rPr>
                <w:rFonts w:eastAsia="SimSun" w:cs="Arial"/>
                <w:lang w:eastAsia="zh-CN"/>
              </w:rPr>
              <w:t>OCTET STRING</w:t>
            </w:r>
          </w:p>
        </w:tc>
        <w:tc>
          <w:tcPr>
            <w:tcW w:w="1728" w:type="dxa"/>
            <w:tcBorders>
              <w:top w:val="single" w:sz="4" w:space="0" w:color="auto"/>
              <w:left w:val="single" w:sz="4" w:space="0" w:color="auto"/>
              <w:bottom w:val="single" w:sz="4" w:space="0" w:color="auto"/>
              <w:right w:val="single" w:sz="4" w:space="0" w:color="auto"/>
            </w:tcBorders>
          </w:tcPr>
          <w:p w14:paraId="6BBA4887"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Unsuccessful Transfer</w:t>
            </w:r>
            <w:r w:rsidRPr="001D2E49">
              <w:rPr>
                <w:rFonts w:cs="Arial"/>
                <w:bCs/>
                <w:iCs/>
                <w:lang w:eastAsia="ja-JP"/>
              </w:rPr>
              <w:t xml:space="preserve"> IE</w:t>
            </w:r>
            <w:r w:rsidRPr="001D2E49">
              <w:rPr>
                <w:iCs/>
                <w:lang w:eastAsia="ja-JP"/>
              </w:rPr>
              <w:t xml:space="preserve"> specified in subclause 9.3.4.16.</w:t>
            </w:r>
          </w:p>
        </w:tc>
        <w:tc>
          <w:tcPr>
            <w:tcW w:w="1080" w:type="dxa"/>
            <w:tcBorders>
              <w:top w:val="single" w:sz="4" w:space="0" w:color="auto"/>
              <w:left w:val="single" w:sz="4" w:space="0" w:color="auto"/>
              <w:bottom w:val="single" w:sz="4" w:space="0" w:color="auto"/>
              <w:right w:val="single" w:sz="4" w:space="0" w:color="auto"/>
            </w:tcBorders>
          </w:tcPr>
          <w:p w14:paraId="647D582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ABCCC6" w14:textId="77777777" w:rsidR="009B75C3" w:rsidRPr="001D2E49" w:rsidRDefault="009B75C3" w:rsidP="009517A1">
            <w:pPr>
              <w:pStyle w:val="TAR"/>
              <w:jc w:val="center"/>
              <w:rPr>
                <w:rFonts w:cs="Arial"/>
                <w:lang w:eastAsia="ja-JP"/>
              </w:rPr>
            </w:pPr>
          </w:p>
        </w:tc>
      </w:tr>
      <w:tr w:rsidR="009B75C3" w:rsidRPr="001D2E49" w14:paraId="09DA243F" w14:textId="77777777" w:rsidTr="009517A1">
        <w:tc>
          <w:tcPr>
            <w:tcW w:w="2160" w:type="dxa"/>
            <w:tcBorders>
              <w:top w:val="single" w:sz="4" w:space="0" w:color="auto"/>
              <w:left w:val="single" w:sz="4" w:space="0" w:color="auto"/>
              <w:bottom w:val="single" w:sz="4" w:space="0" w:color="auto"/>
              <w:right w:val="single" w:sz="4" w:space="0" w:color="auto"/>
            </w:tcBorders>
          </w:tcPr>
          <w:p w14:paraId="093E6FB7" w14:textId="77777777" w:rsidR="009B75C3" w:rsidRPr="001D2E49" w:rsidRDefault="009B75C3" w:rsidP="009517A1">
            <w:pPr>
              <w:pStyle w:val="TAL"/>
              <w:rPr>
                <w:rFonts w:cs="Arial"/>
                <w:lang w:eastAsia="ja-JP"/>
              </w:rPr>
            </w:pPr>
            <w:r w:rsidRPr="001D2E49">
              <w:rPr>
                <w:lang w:eastAsia="ja-JP"/>
              </w:rPr>
              <w:t xml:space="preserve">Criticality Diagnostics </w:t>
            </w:r>
          </w:p>
        </w:tc>
        <w:tc>
          <w:tcPr>
            <w:tcW w:w="1080" w:type="dxa"/>
            <w:tcBorders>
              <w:top w:val="single" w:sz="4" w:space="0" w:color="auto"/>
              <w:left w:val="single" w:sz="4" w:space="0" w:color="auto"/>
              <w:bottom w:val="single" w:sz="4" w:space="0" w:color="auto"/>
              <w:right w:val="single" w:sz="4" w:space="0" w:color="auto"/>
            </w:tcBorders>
          </w:tcPr>
          <w:p w14:paraId="3B507BB9"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9A7438C"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D71572"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65E8A1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3E529E4"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84E1E0" w14:textId="77777777" w:rsidR="009B75C3" w:rsidRPr="001D2E49" w:rsidRDefault="009B75C3" w:rsidP="009517A1">
            <w:pPr>
              <w:pStyle w:val="TAR"/>
              <w:jc w:val="center"/>
              <w:rPr>
                <w:rFonts w:cs="Arial"/>
                <w:lang w:eastAsia="ja-JP"/>
              </w:rPr>
            </w:pPr>
            <w:r w:rsidRPr="001D2E49">
              <w:rPr>
                <w:rFonts w:cs="Arial"/>
                <w:lang w:eastAsia="ja-JP"/>
              </w:rPr>
              <w:t>ignore</w:t>
            </w:r>
          </w:p>
        </w:tc>
      </w:tr>
    </w:tbl>
    <w:p w14:paraId="10AD3E83"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CB0AE0B" w14:textId="77777777" w:rsidTr="009517A1">
        <w:tc>
          <w:tcPr>
            <w:tcW w:w="3528" w:type="dxa"/>
          </w:tcPr>
          <w:p w14:paraId="6143CEDA"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16361E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D377235" w14:textId="77777777" w:rsidTr="009517A1">
        <w:tc>
          <w:tcPr>
            <w:tcW w:w="3528" w:type="dxa"/>
          </w:tcPr>
          <w:p w14:paraId="0111B9E3"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2014E8E6"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33253881" w14:textId="77777777" w:rsidR="009B75C3" w:rsidRPr="001D2E49" w:rsidRDefault="009B75C3" w:rsidP="009B75C3"/>
    <w:p w14:paraId="35F5758B" w14:textId="77777777" w:rsidR="009B75C3" w:rsidRPr="001D2E49" w:rsidRDefault="009B75C3" w:rsidP="009B75C3">
      <w:pPr>
        <w:pStyle w:val="Heading4"/>
      </w:pPr>
      <w:bookmarkStart w:id="5535" w:name="_Toc20955074"/>
      <w:bookmarkStart w:id="5536" w:name="_Toc29503520"/>
      <w:bookmarkStart w:id="5537" w:name="_Toc29504104"/>
      <w:bookmarkStart w:id="5538" w:name="_Toc29504688"/>
      <w:bookmarkStart w:id="5539" w:name="_Toc36553134"/>
      <w:bookmarkStart w:id="5540" w:name="_Toc36554861"/>
      <w:bookmarkStart w:id="5541" w:name="_Toc45652156"/>
      <w:bookmarkStart w:id="5542" w:name="_Toc45658588"/>
      <w:bookmarkStart w:id="5543" w:name="_Toc45720408"/>
      <w:bookmarkStart w:id="5544" w:name="_Toc45798288"/>
      <w:bookmarkStart w:id="5545" w:name="_Toc45897677"/>
      <w:bookmarkStart w:id="5546" w:name="_Toc51745881"/>
      <w:bookmarkStart w:id="5547" w:name="_Toc64446145"/>
      <w:bookmarkStart w:id="5548" w:name="_Toc73982015"/>
      <w:bookmarkStart w:id="5549" w:name="_Toc88652104"/>
      <w:bookmarkStart w:id="5550" w:name="_Toc97891147"/>
      <w:bookmarkStart w:id="5551" w:name="_Toc106109167"/>
      <w:bookmarkStart w:id="5552" w:name="_Toc222847863"/>
      <w:r w:rsidRPr="001D2E49">
        <w:t>9.2.1.3</w:t>
      </w:r>
      <w:r w:rsidRPr="001D2E49">
        <w:tab/>
        <w:t>PDU SESSION RESOURCE RELEASE COMMAND</w:t>
      </w:r>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p>
    <w:p w14:paraId="24AB36AE" w14:textId="77777777" w:rsidR="009B75C3" w:rsidRPr="001D2E49" w:rsidRDefault="009B75C3" w:rsidP="009B75C3">
      <w:r w:rsidRPr="001D2E49">
        <w:t>This message is sent by the AMF and is used to request the NG-RAN node to release already established PDU session resources for a given UE.</w:t>
      </w:r>
    </w:p>
    <w:p w14:paraId="575D7B3D"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325C843" w14:textId="77777777" w:rsidTr="009517A1">
        <w:tc>
          <w:tcPr>
            <w:tcW w:w="2160" w:type="dxa"/>
          </w:tcPr>
          <w:p w14:paraId="384DBEAF"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19990C2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F74001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0338C7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4A016C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C96CBE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01A11B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AA61642" w14:textId="77777777" w:rsidTr="009517A1">
        <w:tc>
          <w:tcPr>
            <w:tcW w:w="2160" w:type="dxa"/>
          </w:tcPr>
          <w:p w14:paraId="7B8069B5"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8644DE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B0C4D70" w14:textId="77777777" w:rsidR="009B75C3" w:rsidRPr="001D2E49" w:rsidRDefault="009B75C3" w:rsidP="009517A1">
            <w:pPr>
              <w:pStyle w:val="TAL"/>
              <w:rPr>
                <w:rFonts w:cs="Arial"/>
                <w:lang w:eastAsia="ja-JP"/>
              </w:rPr>
            </w:pPr>
          </w:p>
        </w:tc>
        <w:tc>
          <w:tcPr>
            <w:tcW w:w="1512" w:type="dxa"/>
          </w:tcPr>
          <w:p w14:paraId="72038AF7"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CF7184D" w14:textId="77777777" w:rsidR="009B75C3" w:rsidRPr="001D2E49" w:rsidRDefault="009B75C3" w:rsidP="009517A1">
            <w:pPr>
              <w:pStyle w:val="TAL"/>
              <w:rPr>
                <w:rFonts w:cs="Arial"/>
                <w:lang w:eastAsia="ja-JP"/>
              </w:rPr>
            </w:pPr>
          </w:p>
        </w:tc>
        <w:tc>
          <w:tcPr>
            <w:tcW w:w="1080" w:type="dxa"/>
          </w:tcPr>
          <w:p w14:paraId="7E6BEB1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D27604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0812529" w14:textId="77777777" w:rsidTr="009517A1">
        <w:tc>
          <w:tcPr>
            <w:tcW w:w="2160" w:type="dxa"/>
          </w:tcPr>
          <w:p w14:paraId="10B0A2DE"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364DDA9"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F989362" w14:textId="77777777" w:rsidR="009B75C3" w:rsidRPr="001D2E49" w:rsidRDefault="009B75C3" w:rsidP="009517A1">
            <w:pPr>
              <w:pStyle w:val="TAL"/>
              <w:rPr>
                <w:rFonts w:cs="Arial"/>
                <w:lang w:eastAsia="ja-JP"/>
              </w:rPr>
            </w:pPr>
          </w:p>
        </w:tc>
        <w:tc>
          <w:tcPr>
            <w:tcW w:w="1512" w:type="dxa"/>
          </w:tcPr>
          <w:p w14:paraId="0B5ADB2A"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37969574" w14:textId="77777777" w:rsidR="009B75C3" w:rsidRPr="001D2E49" w:rsidRDefault="009B75C3" w:rsidP="009517A1">
            <w:pPr>
              <w:pStyle w:val="TAL"/>
              <w:rPr>
                <w:rFonts w:cs="Arial"/>
                <w:lang w:eastAsia="ja-JP"/>
              </w:rPr>
            </w:pPr>
          </w:p>
        </w:tc>
        <w:tc>
          <w:tcPr>
            <w:tcW w:w="1080" w:type="dxa"/>
          </w:tcPr>
          <w:p w14:paraId="26F049A6"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6B463C3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657E7B7" w14:textId="77777777" w:rsidTr="009517A1">
        <w:tc>
          <w:tcPr>
            <w:tcW w:w="2160" w:type="dxa"/>
          </w:tcPr>
          <w:p w14:paraId="757B5043"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16C3074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2FB64F1" w14:textId="77777777" w:rsidR="009B75C3" w:rsidRPr="001D2E49" w:rsidRDefault="009B75C3" w:rsidP="009517A1">
            <w:pPr>
              <w:pStyle w:val="TAL"/>
              <w:rPr>
                <w:rFonts w:cs="Arial"/>
                <w:lang w:eastAsia="ja-JP"/>
              </w:rPr>
            </w:pPr>
          </w:p>
        </w:tc>
        <w:tc>
          <w:tcPr>
            <w:tcW w:w="1512" w:type="dxa"/>
          </w:tcPr>
          <w:p w14:paraId="115C6132"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2009875E" w14:textId="77777777" w:rsidR="009B75C3" w:rsidRPr="001D2E49" w:rsidRDefault="009B75C3" w:rsidP="009517A1">
            <w:pPr>
              <w:pStyle w:val="TAL"/>
              <w:rPr>
                <w:rFonts w:cs="Arial"/>
                <w:lang w:eastAsia="ja-JP"/>
              </w:rPr>
            </w:pPr>
          </w:p>
        </w:tc>
        <w:tc>
          <w:tcPr>
            <w:tcW w:w="1080" w:type="dxa"/>
          </w:tcPr>
          <w:p w14:paraId="289AF09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B0BFF8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3DDCFE8" w14:textId="77777777" w:rsidTr="009517A1">
        <w:tc>
          <w:tcPr>
            <w:tcW w:w="2160" w:type="dxa"/>
          </w:tcPr>
          <w:p w14:paraId="25613E5C" w14:textId="77777777" w:rsidR="009B75C3" w:rsidRPr="001D2E49" w:rsidRDefault="009B75C3" w:rsidP="009517A1">
            <w:pPr>
              <w:pStyle w:val="TAL"/>
              <w:rPr>
                <w:rFonts w:eastAsia="Batang" w:cs="Arial"/>
                <w:lang w:eastAsia="ja-JP"/>
              </w:rPr>
            </w:pPr>
            <w:r w:rsidRPr="001D2E49">
              <w:rPr>
                <w:rFonts w:eastAsia="Batang" w:cs="Arial"/>
              </w:rPr>
              <w:t>RAN Paging Priority</w:t>
            </w:r>
          </w:p>
        </w:tc>
        <w:tc>
          <w:tcPr>
            <w:tcW w:w="1080" w:type="dxa"/>
          </w:tcPr>
          <w:p w14:paraId="1EA21209" w14:textId="77777777" w:rsidR="009B75C3" w:rsidRPr="001D2E49" w:rsidRDefault="009B75C3" w:rsidP="009517A1">
            <w:pPr>
              <w:pStyle w:val="TAL"/>
              <w:rPr>
                <w:rFonts w:cs="Arial"/>
                <w:lang w:eastAsia="ja-JP"/>
              </w:rPr>
            </w:pPr>
            <w:r w:rsidRPr="001D2E49">
              <w:rPr>
                <w:rFonts w:cs="Arial"/>
              </w:rPr>
              <w:t>O</w:t>
            </w:r>
          </w:p>
        </w:tc>
        <w:tc>
          <w:tcPr>
            <w:tcW w:w="1080" w:type="dxa"/>
          </w:tcPr>
          <w:p w14:paraId="4A9AA91A" w14:textId="77777777" w:rsidR="009B75C3" w:rsidRPr="001D2E49" w:rsidRDefault="009B75C3" w:rsidP="009517A1">
            <w:pPr>
              <w:pStyle w:val="TAL"/>
              <w:rPr>
                <w:rFonts w:cs="Arial"/>
                <w:lang w:eastAsia="ja-JP"/>
              </w:rPr>
            </w:pPr>
          </w:p>
        </w:tc>
        <w:tc>
          <w:tcPr>
            <w:tcW w:w="1512" w:type="dxa"/>
          </w:tcPr>
          <w:p w14:paraId="2A562F60" w14:textId="77777777" w:rsidR="009B75C3" w:rsidRPr="001D2E49" w:rsidRDefault="009B75C3" w:rsidP="009517A1">
            <w:pPr>
              <w:pStyle w:val="TAL"/>
              <w:rPr>
                <w:rFonts w:cs="Arial"/>
                <w:lang w:eastAsia="ja-JP"/>
              </w:rPr>
            </w:pPr>
            <w:r w:rsidRPr="001D2E49">
              <w:rPr>
                <w:rFonts w:cs="Arial"/>
              </w:rPr>
              <w:t>9.3.3.15</w:t>
            </w:r>
          </w:p>
        </w:tc>
        <w:tc>
          <w:tcPr>
            <w:tcW w:w="1728" w:type="dxa"/>
          </w:tcPr>
          <w:p w14:paraId="4764430D" w14:textId="77777777" w:rsidR="009B75C3" w:rsidRPr="001D2E49" w:rsidRDefault="009B75C3" w:rsidP="009517A1">
            <w:pPr>
              <w:pStyle w:val="TAL"/>
              <w:rPr>
                <w:rFonts w:cs="Arial"/>
                <w:lang w:eastAsia="ja-JP"/>
              </w:rPr>
            </w:pPr>
          </w:p>
        </w:tc>
        <w:tc>
          <w:tcPr>
            <w:tcW w:w="1080" w:type="dxa"/>
          </w:tcPr>
          <w:p w14:paraId="6C6D2702" w14:textId="77777777" w:rsidR="009B75C3" w:rsidRPr="001D2E49" w:rsidRDefault="009B75C3" w:rsidP="009517A1">
            <w:pPr>
              <w:pStyle w:val="TAL"/>
              <w:jc w:val="center"/>
              <w:rPr>
                <w:rFonts w:cs="Arial"/>
                <w:lang w:eastAsia="ja-JP"/>
              </w:rPr>
            </w:pPr>
            <w:r w:rsidRPr="001D2E49">
              <w:rPr>
                <w:rFonts w:cs="Arial"/>
              </w:rPr>
              <w:t>YES</w:t>
            </w:r>
          </w:p>
        </w:tc>
        <w:tc>
          <w:tcPr>
            <w:tcW w:w="1080" w:type="dxa"/>
          </w:tcPr>
          <w:p w14:paraId="327E5709" w14:textId="77777777" w:rsidR="009B75C3" w:rsidRPr="001D2E49" w:rsidRDefault="009B75C3" w:rsidP="009517A1">
            <w:pPr>
              <w:pStyle w:val="TAL"/>
              <w:jc w:val="center"/>
              <w:rPr>
                <w:rFonts w:cs="Arial"/>
                <w:lang w:eastAsia="ja-JP"/>
              </w:rPr>
            </w:pPr>
            <w:r w:rsidRPr="001D2E49">
              <w:rPr>
                <w:rFonts w:cs="Arial"/>
              </w:rPr>
              <w:t>ignore</w:t>
            </w:r>
          </w:p>
        </w:tc>
      </w:tr>
      <w:tr w:rsidR="009B75C3" w:rsidRPr="001D2E49" w14:paraId="06E28F2F" w14:textId="77777777" w:rsidTr="009517A1">
        <w:tc>
          <w:tcPr>
            <w:tcW w:w="2160" w:type="dxa"/>
          </w:tcPr>
          <w:p w14:paraId="5F7DD6BD" w14:textId="77777777" w:rsidR="009B75C3" w:rsidRPr="001D2E49" w:rsidRDefault="009B75C3" w:rsidP="009517A1">
            <w:pPr>
              <w:pStyle w:val="TAL"/>
              <w:rPr>
                <w:rFonts w:eastAsia="Batang" w:cs="Arial"/>
                <w:lang w:eastAsia="ja-JP"/>
              </w:rPr>
            </w:pPr>
            <w:r w:rsidRPr="001D2E49">
              <w:rPr>
                <w:rFonts w:eastAsia="Batang" w:cs="Arial"/>
                <w:lang w:eastAsia="ja-JP"/>
              </w:rPr>
              <w:t>NAS-PDU</w:t>
            </w:r>
          </w:p>
        </w:tc>
        <w:tc>
          <w:tcPr>
            <w:tcW w:w="1080" w:type="dxa"/>
          </w:tcPr>
          <w:p w14:paraId="79A3FA3B"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22C3A704" w14:textId="77777777" w:rsidR="009B75C3" w:rsidRPr="001D2E49" w:rsidRDefault="009B75C3" w:rsidP="009517A1">
            <w:pPr>
              <w:pStyle w:val="TAL"/>
              <w:rPr>
                <w:rFonts w:cs="Arial"/>
                <w:lang w:eastAsia="ja-JP"/>
              </w:rPr>
            </w:pPr>
          </w:p>
        </w:tc>
        <w:tc>
          <w:tcPr>
            <w:tcW w:w="1512" w:type="dxa"/>
          </w:tcPr>
          <w:p w14:paraId="46EB086A" w14:textId="77777777" w:rsidR="009B75C3" w:rsidRPr="001D2E49" w:rsidRDefault="009B75C3" w:rsidP="009517A1">
            <w:pPr>
              <w:pStyle w:val="TAL"/>
              <w:rPr>
                <w:rFonts w:cs="Arial"/>
                <w:lang w:eastAsia="ja-JP"/>
              </w:rPr>
            </w:pPr>
            <w:r w:rsidRPr="001D2E49">
              <w:rPr>
                <w:rFonts w:cs="Arial"/>
                <w:lang w:eastAsia="ja-JP"/>
              </w:rPr>
              <w:t>9.3.3.4</w:t>
            </w:r>
          </w:p>
        </w:tc>
        <w:tc>
          <w:tcPr>
            <w:tcW w:w="1728" w:type="dxa"/>
          </w:tcPr>
          <w:p w14:paraId="41AE9AAE" w14:textId="77777777" w:rsidR="009B75C3" w:rsidRPr="001D2E49" w:rsidRDefault="009B75C3" w:rsidP="009517A1">
            <w:pPr>
              <w:pStyle w:val="TAL"/>
              <w:rPr>
                <w:rFonts w:cs="Arial"/>
                <w:lang w:eastAsia="ja-JP"/>
              </w:rPr>
            </w:pPr>
          </w:p>
        </w:tc>
        <w:tc>
          <w:tcPr>
            <w:tcW w:w="1080" w:type="dxa"/>
          </w:tcPr>
          <w:p w14:paraId="6270ECA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134EFDC"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9E16548" w14:textId="77777777" w:rsidTr="009517A1">
        <w:tc>
          <w:tcPr>
            <w:tcW w:w="2160" w:type="dxa"/>
          </w:tcPr>
          <w:p w14:paraId="3C9BC3C2" w14:textId="77777777" w:rsidR="009B75C3" w:rsidRPr="001D2E49" w:rsidRDefault="009B75C3" w:rsidP="009517A1">
            <w:pPr>
              <w:pStyle w:val="TAL"/>
              <w:rPr>
                <w:rFonts w:eastAsia="Batang" w:cs="Arial"/>
                <w:b/>
                <w:lang w:eastAsia="ja-JP"/>
              </w:rPr>
            </w:pPr>
            <w:r w:rsidRPr="001D2E49">
              <w:rPr>
                <w:rFonts w:eastAsia="Batang" w:cs="Arial"/>
                <w:b/>
                <w:lang w:eastAsia="ja-JP"/>
              </w:rPr>
              <w:t>PDU Session Resource to Release List</w:t>
            </w:r>
          </w:p>
        </w:tc>
        <w:tc>
          <w:tcPr>
            <w:tcW w:w="1080" w:type="dxa"/>
          </w:tcPr>
          <w:p w14:paraId="3EB1C078" w14:textId="77777777" w:rsidR="009B75C3" w:rsidRPr="001D2E49" w:rsidRDefault="009B75C3" w:rsidP="009517A1">
            <w:pPr>
              <w:pStyle w:val="TAL"/>
              <w:rPr>
                <w:rFonts w:cs="Arial"/>
                <w:lang w:eastAsia="ja-JP"/>
              </w:rPr>
            </w:pPr>
          </w:p>
        </w:tc>
        <w:tc>
          <w:tcPr>
            <w:tcW w:w="1080" w:type="dxa"/>
          </w:tcPr>
          <w:p w14:paraId="44319103"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Pr>
          <w:p w14:paraId="3C94FCA0" w14:textId="77777777" w:rsidR="009B75C3" w:rsidRPr="001D2E49" w:rsidRDefault="009B75C3" w:rsidP="009517A1">
            <w:pPr>
              <w:pStyle w:val="TAL"/>
              <w:rPr>
                <w:rFonts w:cs="Arial"/>
                <w:lang w:eastAsia="ja-JP"/>
              </w:rPr>
            </w:pPr>
          </w:p>
        </w:tc>
        <w:tc>
          <w:tcPr>
            <w:tcW w:w="1728" w:type="dxa"/>
          </w:tcPr>
          <w:p w14:paraId="3AAC6C7A" w14:textId="77777777" w:rsidR="009B75C3" w:rsidRPr="001D2E49" w:rsidRDefault="009B75C3" w:rsidP="009517A1">
            <w:pPr>
              <w:pStyle w:val="TAL"/>
              <w:rPr>
                <w:rFonts w:cs="Arial"/>
                <w:lang w:eastAsia="ja-JP"/>
              </w:rPr>
            </w:pPr>
          </w:p>
        </w:tc>
        <w:tc>
          <w:tcPr>
            <w:tcW w:w="1080" w:type="dxa"/>
          </w:tcPr>
          <w:p w14:paraId="03CA62C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63D548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E89A206" w14:textId="77777777" w:rsidTr="009517A1">
        <w:tc>
          <w:tcPr>
            <w:tcW w:w="2160" w:type="dxa"/>
          </w:tcPr>
          <w:p w14:paraId="56F786F9" w14:textId="77777777" w:rsidR="009B75C3" w:rsidRPr="001D2E49" w:rsidRDefault="009B75C3" w:rsidP="009517A1">
            <w:pPr>
              <w:pStyle w:val="TAL"/>
              <w:ind w:left="72"/>
              <w:rPr>
                <w:rFonts w:eastAsia="Batang" w:cs="Arial"/>
                <w:lang w:eastAsia="ja-JP"/>
              </w:rPr>
            </w:pPr>
            <w:r w:rsidRPr="001D2E49">
              <w:rPr>
                <w:b/>
                <w:lang w:eastAsia="ja-JP"/>
              </w:rPr>
              <w:t>&gt;PDU Session Resource to Release Item</w:t>
            </w:r>
          </w:p>
        </w:tc>
        <w:tc>
          <w:tcPr>
            <w:tcW w:w="1080" w:type="dxa"/>
          </w:tcPr>
          <w:p w14:paraId="7101D632" w14:textId="77777777" w:rsidR="009B75C3" w:rsidRPr="001D2E49" w:rsidDel="00FF5598" w:rsidRDefault="009B75C3" w:rsidP="009517A1">
            <w:pPr>
              <w:pStyle w:val="TAL"/>
              <w:rPr>
                <w:rFonts w:cs="Arial"/>
                <w:lang w:eastAsia="ja-JP"/>
              </w:rPr>
            </w:pPr>
          </w:p>
        </w:tc>
        <w:tc>
          <w:tcPr>
            <w:tcW w:w="1080" w:type="dxa"/>
          </w:tcPr>
          <w:p w14:paraId="6E8330E6"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39F7E7C2" w14:textId="77777777" w:rsidR="009B75C3" w:rsidRPr="001D2E49" w:rsidDel="00FF5598" w:rsidRDefault="009B75C3" w:rsidP="009517A1">
            <w:pPr>
              <w:pStyle w:val="TAL"/>
              <w:rPr>
                <w:rFonts w:cs="Arial"/>
                <w:lang w:eastAsia="ja-JP"/>
              </w:rPr>
            </w:pPr>
          </w:p>
        </w:tc>
        <w:tc>
          <w:tcPr>
            <w:tcW w:w="1728" w:type="dxa"/>
          </w:tcPr>
          <w:p w14:paraId="7682CF38" w14:textId="77777777" w:rsidR="009B75C3" w:rsidRPr="001D2E49" w:rsidRDefault="009B75C3" w:rsidP="009517A1">
            <w:pPr>
              <w:pStyle w:val="TAL"/>
              <w:rPr>
                <w:rFonts w:cs="Arial"/>
                <w:lang w:eastAsia="ja-JP"/>
              </w:rPr>
            </w:pPr>
          </w:p>
        </w:tc>
        <w:tc>
          <w:tcPr>
            <w:tcW w:w="1080" w:type="dxa"/>
          </w:tcPr>
          <w:p w14:paraId="13549E11"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3040BC6E" w14:textId="77777777" w:rsidR="009B75C3" w:rsidRPr="001D2E49" w:rsidRDefault="009B75C3" w:rsidP="009517A1">
            <w:pPr>
              <w:pStyle w:val="TAL"/>
              <w:jc w:val="center"/>
              <w:rPr>
                <w:rFonts w:cs="Arial"/>
                <w:lang w:eastAsia="ja-JP"/>
              </w:rPr>
            </w:pPr>
          </w:p>
        </w:tc>
      </w:tr>
      <w:tr w:rsidR="009B75C3" w:rsidRPr="001D2E49" w14:paraId="2DC099A3" w14:textId="77777777" w:rsidTr="009517A1">
        <w:tc>
          <w:tcPr>
            <w:tcW w:w="2160" w:type="dxa"/>
          </w:tcPr>
          <w:p w14:paraId="4119A6C2" w14:textId="77777777" w:rsidR="009B75C3" w:rsidRPr="001D2E49" w:rsidRDefault="009B75C3" w:rsidP="009517A1">
            <w:pPr>
              <w:pStyle w:val="TAL"/>
              <w:ind w:left="162"/>
              <w:rPr>
                <w:rFonts w:eastAsia="Batang" w:cs="Arial"/>
                <w:lang w:eastAsia="ja-JP"/>
              </w:rPr>
            </w:pPr>
            <w:r w:rsidRPr="001D2E49">
              <w:rPr>
                <w:lang w:eastAsia="ja-JP"/>
              </w:rPr>
              <w:t>&gt;&gt;PDU Session ID</w:t>
            </w:r>
          </w:p>
        </w:tc>
        <w:tc>
          <w:tcPr>
            <w:tcW w:w="1080" w:type="dxa"/>
          </w:tcPr>
          <w:p w14:paraId="101F2D82"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Pr>
          <w:p w14:paraId="17217D37" w14:textId="77777777" w:rsidR="009B75C3" w:rsidRPr="001D2E49" w:rsidRDefault="009B75C3" w:rsidP="009517A1">
            <w:pPr>
              <w:pStyle w:val="TAL"/>
              <w:rPr>
                <w:rFonts w:cs="Arial"/>
                <w:i/>
                <w:lang w:eastAsia="ja-JP"/>
              </w:rPr>
            </w:pPr>
          </w:p>
        </w:tc>
        <w:tc>
          <w:tcPr>
            <w:tcW w:w="1512" w:type="dxa"/>
          </w:tcPr>
          <w:p w14:paraId="7ACD682A" w14:textId="77777777" w:rsidR="009B75C3" w:rsidRPr="001D2E49" w:rsidDel="00FF5598" w:rsidRDefault="009B75C3" w:rsidP="009517A1">
            <w:pPr>
              <w:pStyle w:val="TAL"/>
              <w:rPr>
                <w:rFonts w:cs="Arial"/>
                <w:lang w:eastAsia="ja-JP"/>
              </w:rPr>
            </w:pPr>
            <w:r w:rsidRPr="001D2E49">
              <w:rPr>
                <w:rFonts w:eastAsia="SimSun" w:cs="Arial"/>
                <w:lang w:eastAsia="zh-CN"/>
              </w:rPr>
              <w:t>9.3.1.50</w:t>
            </w:r>
          </w:p>
        </w:tc>
        <w:tc>
          <w:tcPr>
            <w:tcW w:w="1728" w:type="dxa"/>
          </w:tcPr>
          <w:p w14:paraId="35221483" w14:textId="77777777" w:rsidR="009B75C3" w:rsidRPr="001D2E49" w:rsidRDefault="009B75C3" w:rsidP="009517A1">
            <w:pPr>
              <w:pStyle w:val="TAL"/>
              <w:rPr>
                <w:rFonts w:cs="Arial"/>
                <w:lang w:eastAsia="ja-JP"/>
              </w:rPr>
            </w:pPr>
          </w:p>
        </w:tc>
        <w:tc>
          <w:tcPr>
            <w:tcW w:w="1080" w:type="dxa"/>
          </w:tcPr>
          <w:p w14:paraId="7779A5CD"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0DA9CDE" w14:textId="77777777" w:rsidR="009B75C3" w:rsidRPr="001D2E49" w:rsidRDefault="009B75C3" w:rsidP="009517A1">
            <w:pPr>
              <w:pStyle w:val="TAL"/>
              <w:jc w:val="center"/>
              <w:rPr>
                <w:rFonts w:cs="Arial"/>
                <w:lang w:eastAsia="ja-JP"/>
              </w:rPr>
            </w:pPr>
          </w:p>
        </w:tc>
      </w:tr>
      <w:tr w:rsidR="009B75C3" w:rsidRPr="001D2E49" w14:paraId="378C24A3" w14:textId="77777777" w:rsidTr="009517A1">
        <w:tc>
          <w:tcPr>
            <w:tcW w:w="2160" w:type="dxa"/>
          </w:tcPr>
          <w:p w14:paraId="50D2C367" w14:textId="77777777" w:rsidR="009B75C3" w:rsidRPr="001D2E49" w:rsidRDefault="009B75C3" w:rsidP="009517A1">
            <w:pPr>
              <w:pStyle w:val="TAL"/>
              <w:ind w:left="162"/>
              <w:rPr>
                <w:rFonts w:eastAsia="Batang" w:cs="Arial"/>
                <w:lang w:eastAsia="ja-JP"/>
              </w:rPr>
            </w:pPr>
            <w:r w:rsidRPr="001D2E49">
              <w:rPr>
                <w:lang w:eastAsia="ja-JP"/>
              </w:rPr>
              <w:t>&gt;&gt;PDU Session Resource Release Command Transfer</w:t>
            </w:r>
          </w:p>
        </w:tc>
        <w:tc>
          <w:tcPr>
            <w:tcW w:w="1080" w:type="dxa"/>
          </w:tcPr>
          <w:p w14:paraId="409F214E"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Pr>
          <w:p w14:paraId="33CD93D7" w14:textId="77777777" w:rsidR="009B75C3" w:rsidRPr="001D2E49" w:rsidRDefault="009B75C3" w:rsidP="009517A1">
            <w:pPr>
              <w:pStyle w:val="TAL"/>
              <w:rPr>
                <w:i/>
              </w:rPr>
            </w:pPr>
          </w:p>
        </w:tc>
        <w:tc>
          <w:tcPr>
            <w:tcW w:w="1512" w:type="dxa"/>
          </w:tcPr>
          <w:p w14:paraId="70AD6529" w14:textId="77777777" w:rsidR="009B75C3" w:rsidRPr="001D2E49" w:rsidDel="00FF5598" w:rsidRDefault="009B75C3" w:rsidP="009517A1">
            <w:pPr>
              <w:pStyle w:val="TAL"/>
              <w:rPr>
                <w:rFonts w:cs="Arial"/>
                <w:lang w:eastAsia="ja-JP"/>
              </w:rPr>
            </w:pPr>
            <w:r w:rsidRPr="001D2E49">
              <w:rPr>
                <w:rFonts w:eastAsia="SimSun" w:cs="Arial"/>
                <w:lang w:eastAsia="zh-CN"/>
              </w:rPr>
              <w:t>OCTET STRING</w:t>
            </w:r>
          </w:p>
        </w:tc>
        <w:tc>
          <w:tcPr>
            <w:tcW w:w="1728" w:type="dxa"/>
          </w:tcPr>
          <w:p w14:paraId="470ECFBA"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Release Command Transfer</w:t>
            </w:r>
            <w:r w:rsidRPr="001D2E49">
              <w:rPr>
                <w:rFonts w:cs="Arial"/>
                <w:bCs/>
                <w:iCs/>
                <w:lang w:eastAsia="ja-JP"/>
              </w:rPr>
              <w:t xml:space="preserve"> IE</w:t>
            </w:r>
            <w:r w:rsidRPr="001D2E49">
              <w:rPr>
                <w:iCs/>
                <w:lang w:eastAsia="ja-JP"/>
              </w:rPr>
              <w:t xml:space="preserve"> specified in subclause 9.3.4.12.</w:t>
            </w:r>
          </w:p>
        </w:tc>
        <w:tc>
          <w:tcPr>
            <w:tcW w:w="1080" w:type="dxa"/>
          </w:tcPr>
          <w:p w14:paraId="1E43F9E6"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30D6B28A" w14:textId="77777777" w:rsidR="009B75C3" w:rsidRPr="001D2E49" w:rsidRDefault="009B75C3" w:rsidP="009517A1">
            <w:pPr>
              <w:pStyle w:val="TAL"/>
              <w:jc w:val="center"/>
              <w:rPr>
                <w:rFonts w:cs="Arial"/>
                <w:lang w:eastAsia="ja-JP"/>
              </w:rPr>
            </w:pPr>
          </w:p>
        </w:tc>
      </w:tr>
    </w:tbl>
    <w:p w14:paraId="16664627"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9AE8A73" w14:textId="77777777" w:rsidTr="009517A1">
        <w:tc>
          <w:tcPr>
            <w:tcW w:w="3528" w:type="dxa"/>
          </w:tcPr>
          <w:p w14:paraId="6C9DFDD6"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41FF96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F0E81EC" w14:textId="77777777" w:rsidTr="009517A1">
        <w:tc>
          <w:tcPr>
            <w:tcW w:w="3528" w:type="dxa"/>
          </w:tcPr>
          <w:p w14:paraId="18024EEC"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2B9A71DA"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4A9B30BF" w14:textId="77777777" w:rsidR="009B75C3" w:rsidRPr="001D2E49" w:rsidRDefault="009B75C3" w:rsidP="009B75C3"/>
    <w:p w14:paraId="3EA9EC73" w14:textId="77777777" w:rsidR="009B75C3" w:rsidRPr="001D2E49" w:rsidRDefault="009B75C3" w:rsidP="009B75C3">
      <w:pPr>
        <w:pStyle w:val="Heading4"/>
      </w:pPr>
      <w:bookmarkStart w:id="5553" w:name="_Toc20955075"/>
      <w:bookmarkStart w:id="5554" w:name="_Toc29503521"/>
      <w:bookmarkStart w:id="5555" w:name="_Toc29504105"/>
      <w:bookmarkStart w:id="5556" w:name="_Toc29504689"/>
      <w:bookmarkStart w:id="5557" w:name="_Toc36553135"/>
      <w:bookmarkStart w:id="5558" w:name="_Toc36554862"/>
      <w:bookmarkStart w:id="5559" w:name="_Toc45652157"/>
      <w:bookmarkStart w:id="5560" w:name="_Toc45658589"/>
      <w:bookmarkStart w:id="5561" w:name="_Toc45720409"/>
      <w:bookmarkStart w:id="5562" w:name="_Toc45798289"/>
      <w:bookmarkStart w:id="5563" w:name="_Toc45897678"/>
      <w:bookmarkStart w:id="5564" w:name="_Toc51745882"/>
      <w:bookmarkStart w:id="5565" w:name="_Toc64446146"/>
      <w:bookmarkStart w:id="5566" w:name="_Toc73982016"/>
      <w:bookmarkStart w:id="5567" w:name="_Toc88652105"/>
      <w:bookmarkStart w:id="5568" w:name="_Toc97891148"/>
      <w:bookmarkStart w:id="5569" w:name="_Toc106109168"/>
      <w:bookmarkStart w:id="5570" w:name="_Toc222847864"/>
      <w:r w:rsidRPr="001D2E49">
        <w:t>9.2.1.4</w:t>
      </w:r>
      <w:r w:rsidRPr="001D2E49">
        <w:tab/>
        <w:t>PDU SESSION RESOURCE RELEASE RESPONSE</w:t>
      </w:r>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p>
    <w:p w14:paraId="17E0C22F" w14:textId="77777777" w:rsidR="009B75C3" w:rsidRPr="001D2E49" w:rsidRDefault="009B75C3" w:rsidP="009B75C3">
      <w:r w:rsidRPr="001D2E49">
        <w:t>This message is sent by the NG-RAN node as a response to the request to release already established PDU session resources for a given UE.</w:t>
      </w:r>
    </w:p>
    <w:p w14:paraId="248646B7"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6569AC21"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4E53927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72639EA"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1088B4A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678835A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F7E20B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4BA651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0DC54EB8"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C6EAB57"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21FD4C2D"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0D601A31"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AD973FC"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3436E80"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CF30A2E"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2DA4CD8"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BC2D4E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7927C6C"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2CAFE12E"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725E5A8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C2FAEE"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B213DDF"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254F83CF"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804FF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388F10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A273F4A"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39BBF288"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7A542731"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707033"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98D0F7F"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7398531A"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5B8EFB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2D17FF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82B7C65" w14:textId="77777777" w:rsidTr="009517A1">
        <w:tc>
          <w:tcPr>
            <w:tcW w:w="2160" w:type="dxa"/>
            <w:tcBorders>
              <w:top w:val="single" w:sz="4" w:space="0" w:color="auto"/>
              <w:left w:val="single" w:sz="4" w:space="0" w:color="auto"/>
              <w:bottom w:val="single" w:sz="4" w:space="0" w:color="auto"/>
              <w:right w:val="single" w:sz="4" w:space="0" w:color="auto"/>
            </w:tcBorders>
          </w:tcPr>
          <w:p w14:paraId="1EB3A678" w14:textId="77777777" w:rsidR="009B75C3" w:rsidRPr="001D2E49" w:rsidRDefault="009B75C3" w:rsidP="009517A1">
            <w:pPr>
              <w:pStyle w:val="TAL"/>
              <w:rPr>
                <w:rFonts w:eastAsia="Batang" w:cs="Arial"/>
                <w:b/>
                <w:lang w:eastAsia="ja-JP"/>
              </w:rPr>
            </w:pPr>
            <w:r w:rsidRPr="001D2E49">
              <w:rPr>
                <w:b/>
                <w:lang w:eastAsia="ja-JP"/>
              </w:rPr>
              <w:t>PDU Session Resource Released List</w:t>
            </w:r>
          </w:p>
        </w:tc>
        <w:tc>
          <w:tcPr>
            <w:tcW w:w="1080" w:type="dxa"/>
            <w:tcBorders>
              <w:top w:val="single" w:sz="4" w:space="0" w:color="auto"/>
              <w:left w:val="single" w:sz="4" w:space="0" w:color="auto"/>
              <w:bottom w:val="single" w:sz="4" w:space="0" w:color="auto"/>
              <w:right w:val="single" w:sz="4" w:space="0" w:color="auto"/>
            </w:tcBorders>
          </w:tcPr>
          <w:p w14:paraId="6D05FFF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A3A882B"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286ABD1"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137A54BC"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1161AC"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0DCF83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26C6CE1" w14:textId="77777777" w:rsidTr="009517A1">
        <w:tc>
          <w:tcPr>
            <w:tcW w:w="2160" w:type="dxa"/>
            <w:tcBorders>
              <w:top w:val="single" w:sz="4" w:space="0" w:color="auto"/>
              <w:left w:val="single" w:sz="4" w:space="0" w:color="auto"/>
              <w:bottom w:val="single" w:sz="4" w:space="0" w:color="auto"/>
              <w:right w:val="single" w:sz="4" w:space="0" w:color="auto"/>
            </w:tcBorders>
          </w:tcPr>
          <w:p w14:paraId="475018CA" w14:textId="77777777" w:rsidR="009B75C3" w:rsidRPr="001D2E49" w:rsidRDefault="009B75C3" w:rsidP="009517A1">
            <w:pPr>
              <w:pStyle w:val="TAL"/>
              <w:ind w:left="73"/>
              <w:rPr>
                <w:b/>
                <w:lang w:eastAsia="ja-JP"/>
              </w:rPr>
            </w:pPr>
            <w:r w:rsidRPr="001D2E49">
              <w:rPr>
                <w:b/>
                <w:lang w:eastAsia="ja-JP"/>
              </w:rPr>
              <w:t>&gt;PDU Session Resource Released Item</w:t>
            </w:r>
          </w:p>
        </w:tc>
        <w:tc>
          <w:tcPr>
            <w:tcW w:w="1080" w:type="dxa"/>
            <w:tcBorders>
              <w:top w:val="single" w:sz="4" w:space="0" w:color="auto"/>
              <w:left w:val="single" w:sz="4" w:space="0" w:color="auto"/>
              <w:bottom w:val="single" w:sz="4" w:space="0" w:color="auto"/>
              <w:right w:val="single" w:sz="4" w:space="0" w:color="auto"/>
            </w:tcBorders>
          </w:tcPr>
          <w:p w14:paraId="66D3DF03"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91F69ED" w14:textId="77777777" w:rsidR="009B75C3" w:rsidRPr="001D2E49" w:rsidRDefault="009B75C3" w:rsidP="009517A1">
            <w:pPr>
              <w:pStyle w:val="TAL"/>
              <w:rPr>
                <w:rFonts w:cs="Arial"/>
                <w:lang w:eastAsia="ja-JP"/>
              </w:rPr>
            </w:pPr>
            <w:r w:rsidRPr="001D2E49">
              <w:rPr>
                <w:rFonts w:cs="Arial"/>
                <w:i/>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752FA241"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F708CC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BD6719B"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D13F0B" w14:textId="77777777" w:rsidR="009B75C3" w:rsidRPr="001D2E49" w:rsidRDefault="009B75C3" w:rsidP="009517A1">
            <w:pPr>
              <w:pStyle w:val="TAL"/>
              <w:jc w:val="center"/>
              <w:rPr>
                <w:rFonts w:cs="Arial"/>
                <w:lang w:eastAsia="ja-JP"/>
              </w:rPr>
            </w:pPr>
          </w:p>
        </w:tc>
      </w:tr>
      <w:tr w:rsidR="009B75C3" w:rsidRPr="001D2E49" w14:paraId="0BE45488" w14:textId="77777777" w:rsidTr="009517A1">
        <w:tc>
          <w:tcPr>
            <w:tcW w:w="2160" w:type="dxa"/>
            <w:tcBorders>
              <w:top w:val="single" w:sz="4" w:space="0" w:color="auto"/>
              <w:left w:val="single" w:sz="4" w:space="0" w:color="auto"/>
              <w:bottom w:val="single" w:sz="4" w:space="0" w:color="auto"/>
              <w:right w:val="single" w:sz="4" w:space="0" w:color="auto"/>
            </w:tcBorders>
          </w:tcPr>
          <w:p w14:paraId="6499AC15" w14:textId="77777777" w:rsidR="009B75C3" w:rsidRPr="001D2E49" w:rsidRDefault="009B75C3" w:rsidP="009517A1">
            <w:pPr>
              <w:pStyle w:val="TAL"/>
              <w:ind w:left="163"/>
              <w:rPr>
                <w:lang w:eastAsia="ja-JP"/>
              </w:rPr>
            </w:pPr>
            <w:r w:rsidRPr="001D2E49">
              <w:rPr>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766B923E"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7D654F4"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485D502" w14:textId="77777777" w:rsidR="009B75C3" w:rsidRPr="001D2E49" w:rsidRDefault="009B75C3" w:rsidP="009517A1">
            <w:pPr>
              <w:pStyle w:val="TAL"/>
              <w:rPr>
                <w:rFonts w:cs="Arial"/>
                <w:lang w:eastAsia="ja-JP"/>
              </w:rPr>
            </w:pPr>
            <w:r w:rsidRPr="001D2E49">
              <w:rPr>
                <w:rFonts w:cs="Arial"/>
                <w:lang w:eastAsia="ja-JP"/>
              </w:rPr>
              <w:t>9.3.1.50</w:t>
            </w:r>
          </w:p>
        </w:tc>
        <w:tc>
          <w:tcPr>
            <w:tcW w:w="1728" w:type="dxa"/>
            <w:tcBorders>
              <w:top w:val="single" w:sz="4" w:space="0" w:color="auto"/>
              <w:left w:val="single" w:sz="4" w:space="0" w:color="auto"/>
              <w:bottom w:val="single" w:sz="4" w:space="0" w:color="auto"/>
              <w:right w:val="single" w:sz="4" w:space="0" w:color="auto"/>
            </w:tcBorders>
          </w:tcPr>
          <w:p w14:paraId="6D496253"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34DF7A0"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217723" w14:textId="77777777" w:rsidR="009B75C3" w:rsidRPr="001D2E49" w:rsidRDefault="009B75C3" w:rsidP="009517A1">
            <w:pPr>
              <w:pStyle w:val="TAL"/>
              <w:jc w:val="center"/>
              <w:rPr>
                <w:rFonts w:cs="Arial"/>
                <w:lang w:eastAsia="ja-JP"/>
              </w:rPr>
            </w:pPr>
          </w:p>
        </w:tc>
      </w:tr>
      <w:tr w:rsidR="009B75C3" w:rsidRPr="001D2E49" w14:paraId="10D9A379" w14:textId="77777777" w:rsidTr="009517A1">
        <w:tc>
          <w:tcPr>
            <w:tcW w:w="2160" w:type="dxa"/>
            <w:tcBorders>
              <w:top w:val="single" w:sz="4" w:space="0" w:color="auto"/>
              <w:left w:val="single" w:sz="4" w:space="0" w:color="auto"/>
              <w:bottom w:val="single" w:sz="4" w:space="0" w:color="auto"/>
              <w:right w:val="single" w:sz="4" w:space="0" w:color="auto"/>
            </w:tcBorders>
          </w:tcPr>
          <w:p w14:paraId="518B9E93" w14:textId="77777777" w:rsidR="009B75C3" w:rsidRPr="001D2E49" w:rsidRDefault="009B75C3" w:rsidP="009517A1">
            <w:pPr>
              <w:pStyle w:val="TAL"/>
              <w:ind w:left="163"/>
              <w:rPr>
                <w:lang w:eastAsia="ja-JP"/>
              </w:rPr>
            </w:pPr>
            <w:r w:rsidRPr="001D2E49">
              <w:rPr>
                <w:lang w:eastAsia="ja-JP"/>
              </w:rPr>
              <w:t>&gt;&gt;PDU Session Resource Release Response Transfer</w:t>
            </w:r>
          </w:p>
        </w:tc>
        <w:tc>
          <w:tcPr>
            <w:tcW w:w="1080" w:type="dxa"/>
            <w:tcBorders>
              <w:top w:val="single" w:sz="4" w:space="0" w:color="auto"/>
              <w:left w:val="single" w:sz="4" w:space="0" w:color="auto"/>
              <w:bottom w:val="single" w:sz="4" w:space="0" w:color="auto"/>
              <w:right w:val="single" w:sz="4" w:space="0" w:color="auto"/>
            </w:tcBorders>
          </w:tcPr>
          <w:p w14:paraId="744F5DF1"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D3E003"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2459781"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2D1DD20" w14:textId="77777777" w:rsidR="009B75C3" w:rsidRPr="001D2E49" w:rsidRDefault="009B75C3" w:rsidP="009517A1">
            <w:pPr>
              <w:pStyle w:val="TAL"/>
              <w:rPr>
                <w:rFonts w:cs="Arial"/>
                <w:lang w:eastAsia="ja-JP"/>
              </w:rPr>
            </w:pPr>
            <w:r w:rsidRPr="001D2E49">
              <w:rPr>
                <w:rFonts w:cs="Arial"/>
                <w:lang w:eastAsia="ja-JP"/>
              </w:rPr>
              <w:t xml:space="preserve">Containing the </w:t>
            </w:r>
            <w:r w:rsidRPr="001D2E49">
              <w:rPr>
                <w:rFonts w:cs="Arial"/>
                <w:i/>
                <w:lang w:eastAsia="ja-JP"/>
              </w:rPr>
              <w:t>PDU Session Resource Release Response Transfer</w:t>
            </w:r>
            <w:r w:rsidRPr="001D2E49">
              <w:rPr>
                <w:rFonts w:cs="Arial"/>
                <w:lang w:eastAsia="ja-JP"/>
              </w:rPr>
              <w:t xml:space="preserve"> IE specified in subclause 9.3.4.21.</w:t>
            </w:r>
          </w:p>
        </w:tc>
        <w:tc>
          <w:tcPr>
            <w:tcW w:w="1080" w:type="dxa"/>
            <w:tcBorders>
              <w:top w:val="single" w:sz="4" w:space="0" w:color="auto"/>
              <w:left w:val="single" w:sz="4" w:space="0" w:color="auto"/>
              <w:bottom w:val="single" w:sz="4" w:space="0" w:color="auto"/>
              <w:right w:val="single" w:sz="4" w:space="0" w:color="auto"/>
            </w:tcBorders>
          </w:tcPr>
          <w:p w14:paraId="181CBD04"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8BF242" w14:textId="77777777" w:rsidR="009B75C3" w:rsidRPr="001D2E49" w:rsidRDefault="009B75C3" w:rsidP="009517A1">
            <w:pPr>
              <w:pStyle w:val="TAL"/>
              <w:jc w:val="center"/>
              <w:rPr>
                <w:rFonts w:cs="Arial"/>
                <w:lang w:eastAsia="ja-JP"/>
              </w:rPr>
            </w:pPr>
          </w:p>
        </w:tc>
      </w:tr>
      <w:tr w:rsidR="009B75C3" w:rsidRPr="001D2E49" w14:paraId="4E229698" w14:textId="77777777" w:rsidTr="009517A1">
        <w:tc>
          <w:tcPr>
            <w:tcW w:w="2160" w:type="dxa"/>
            <w:tcBorders>
              <w:top w:val="single" w:sz="4" w:space="0" w:color="auto"/>
              <w:left w:val="single" w:sz="4" w:space="0" w:color="auto"/>
              <w:bottom w:val="single" w:sz="4" w:space="0" w:color="auto"/>
              <w:right w:val="single" w:sz="4" w:space="0" w:color="auto"/>
            </w:tcBorders>
          </w:tcPr>
          <w:p w14:paraId="0861161A" w14:textId="77777777" w:rsidR="009B75C3" w:rsidRPr="001D2E49" w:rsidRDefault="009B75C3" w:rsidP="009517A1">
            <w:pPr>
              <w:pStyle w:val="TAL"/>
              <w:rPr>
                <w:rFonts w:cs="Arial"/>
                <w:lang w:eastAsia="ja-JP"/>
              </w:rPr>
            </w:pPr>
            <w:r w:rsidRPr="001D2E49">
              <w:rPr>
                <w:lang w:eastAsia="ja-JP"/>
              </w:rPr>
              <w:t>User Location Information</w:t>
            </w:r>
          </w:p>
        </w:tc>
        <w:tc>
          <w:tcPr>
            <w:tcW w:w="1080" w:type="dxa"/>
            <w:tcBorders>
              <w:top w:val="single" w:sz="4" w:space="0" w:color="auto"/>
              <w:left w:val="single" w:sz="4" w:space="0" w:color="auto"/>
              <w:bottom w:val="single" w:sz="4" w:space="0" w:color="auto"/>
              <w:right w:val="single" w:sz="4" w:space="0" w:color="auto"/>
            </w:tcBorders>
          </w:tcPr>
          <w:p w14:paraId="0F999F51"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819EED"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6EBA9BEC" w14:textId="77777777" w:rsidR="009B75C3" w:rsidRPr="001D2E49" w:rsidRDefault="009B75C3" w:rsidP="009517A1">
            <w:pPr>
              <w:pStyle w:val="TAL"/>
              <w:rPr>
                <w:rFonts w:cs="Arial"/>
                <w:lang w:eastAsia="ja-JP"/>
              </w:rPr>
            </w:pPr>
            <w:r w:rsidRPr="001D2E49">
              <w:rPr>
                <w:rFonts w:cs="Arial"/>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7FCA4EC"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24FB2B4"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874303"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1D5DAE61" w14:textId="77777777" w:rsidTr="009517A1">
        <w:tc>
          <w:tcPr>
            <w:tcW w:w="2160" w:type="dxa"/>
            <w:tcBorders>
              <w:top w:val="single" w:sz="4" w:space="0" w:color="auto"/>
              <w:left w:val="single" w:sz="4" w:space="0" w:color="auto"/>
              <w:bottom w:val="single" w:sz="4" w:space="0" w:color="auto"/>
              <w:right w:val="single" w:sz="4" w:space="0" w:color="auto"/>
            </w:tcBorders>
          </w:tcPr>
          <w:p w14:paraId="1FF82128" w14:textId="77777777" w:rsidR="009B75C3" w:rsidRPr="001D2E49" w:rsidRDefault="009B75C3" w:rsidP="009517A1">
            <w:pPr>
              <w:pStyle w:val="TAL"/>
              <w:rPr>
                <w:rFonts w:cs="Arial"/>
                <w:lang w:eastAsia="ja-JP"/>
              </w:rPr>
            </w:pPr>
            <w:r w:rsidRPr="001D2E49">
              <w:rPr>
                <w:lang w:eastAsia="ja-JP"/>
              </w:rPr>
              <w:t xml:space="preserve">Criticality Diagnostics </w:t>
            </w:r>
          </w:p>
        </w:tc>
        <w:tc>
          <w:tcPr>
            <w:tcW w:w="1080" w:type="dxa"/>
            <w:tcBorders>
              <w:top w:val="single" w:sz="4" w:space="0" w:color="auto"/>
              <w:left w:val="single" w:sz="4" w:space="0" w:color="auto"/>
              <w:bottom w:val="single" w:sz="4" w:space="0" w:color="auto"/>
              <w:right w:val="single" w:sz="4" w:space="0" w:color="auto"/>
            </w:tcBorders>
          </w:tcPr>
          <w:p w14:paraId="0D1CD081"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5779797"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7FF5491"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95C4147"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3410B5A"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5D24E7" w14:textId="77777777" w:rsidR="009B75C3" w:rsidRPr="001D2E49" w:rsidRDefault="009B75C3" w:rsidP="009517A1">
            <w:pPr>
              <w:pStyle w:val="TAR"/>
              <w:jc w:val="center"/>
              <w:rPr>
                <w:rFonts w:cs="Arial"/>
                <w:lang w:eastAsia="ja-JP"/>
              </w:rPr>
            </w:pPr>
            <w:r w:rsidRPr="001D2E49">
              <w:rPr>
                <w:rFonts w:cs="Arial"/>
                <w:lang w:eastAsia="ja-JP"/>
              </w:rPr>
              <w:t>ignore</w:t>
            </w:r>
          </w:p>
        </w:tc>
      </w:tr>
    </w:tbl>
    <w:p w14:paraId="2DF77E67" w14:textId="77777777" w:rsidR="009B75C3" w:rsidRPr="001D2E49" w:rsidRDefault="009B75C3" w:rsidP="009B75C3"/>
    <w:p w14:paraId="0AB913FB" w14:textId="77777777" w:rsidR="009B75C3" w:rsidRPr="001D2E49" w:rsidRDefault="009B75C3" w:rsidP="009B75C3">
      <w:pPr>
        <w:pStyle w:val="Heading4"/>
      </w:pPr>
      <w:bookmarkStart w:id="5571" w:name="_Toc20955076"/>
      <w:bookmarkStart w:id="5572" w:name="_Toc29503522"/>
      <w:bookmarkStart w:id="5573" w:name="_Toc29504106"/>
      <w:bookmarkStart w:id="5574" w:name="_Toc29504690"/>
      <w:bookmarkStart w:id="5575" w:name="_Toc36553136"/>
      <w:bookmarkStart w:id="5576" w:name="_Toc36554863"/>
      <w:bookmarkStart w:id="5577" w:name="_Toc45652158"/>
      <w:bookmarkStart w:id="5578" w:name="_Toc45658590"/>
      <w:bookmarkStart w:id="5579" w:name="_Toc45720410"/>
      <w:bookmarkStart w:id="5580" w:name="_Toc45798290"/>
      <w:bookmarkStart w:id="5581" w:name="_Toc45897679"/>
      <w:bookmarkStart w:id="5582" w:name="_Toc51745883"/>
      <w:bookmarkStart w:id="5583" w:name="_Toc64446147"/>
      <w:bookmarkStart w:id="5584" w:name="_Toc73982017"/>
      <w:bookmarkStart w:id="5585" w:name="_Toc88652106"/>
      <w:bookmarkStart w:id="5586" w:name="_Toc97891149"/>
      <w:bookmarkStart w:id="5587" w:name="_Toc106109169"/>
      <w:bookmarkStart w:id="5588" w:name="_Toc222847865"/>
      <w:r w:rsidRPr="001D2E49">
        <w:t>9.2.1.5</w:t>
      </w:r>
      <w:r w:rsidRPr="001D2E49">
        <w:tab/>
        <w:t>PDU SESSION RESOURCE MODIFY REQUEST</w:t>
      </w:r>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p>
    <w:p w14:paraId="7940407F" w14:textId="77777777" w:rsidR="009B75C3" w:rsidRPr="001D2E49" w:rsidRDefault="009B75C3" w:rsidP="009B75C3">
      <w:r w:rsidRPr="001D2E49">
        <w:t>This message is sent by the AMF and is used to request the NG-RAN node to enable modifications of already established PDU session resources for a given UE.</w:t>
      </w:r>
    </w:p>
    <w:p w14:paraId="30F750CF" w14:textId="77777777" w:rsidR="009B75C3" w:rsidRPr="001D2E49" w:rsidRDefault="009B75C3" w:rsidP="009B75C3">
      <w:pPr>
        <w:rPr>
          <w:rFonts w:eastAsia="Batang"/>
        </w:rPr>
      </w:pPr>
      <w:r w:rsidRPr="001D2E49">
        <w:lastRenderedPageBreak/>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ED9314C" w14:textId="77777777" w:rsidTr="009517A1">
        <w:tc>
          <w:tcPr>
            <w:tcW w:w="2160" w:type="dxa"/>
          </w:tcPr>
          <w:p w14:paraId="1AE3D4A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16251D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3EA0437"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3B06F6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2AF59F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C1B9A33"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9F749D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169F923" w14:textId="77777777" w:rsidTr="009517A1">
        <w:tc>
          <w:tcPr>
            <w:tcW w:w="2160" w:type="dxa"/>
          </w:tcPr>
          <w:p w14:paraId="7D45092C"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C7DD1A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1E0A019" w14:textId="77777777" w:rsidR="009B75C3" w:rsidRPr="001D2E49" w:rsidRDefault="009B75C3" w:rsidP="009517A1">
            <w:pPr>
              <w:pStyle w:val="TAL"/>
              <w:rPr>
                <w:rFonts w:cs="Arial"/>
                <w:lang w:eastAsia="ja-JP"/>
              </w:rPr>
            </w:pPr>
          </w:p>
        </w:tc>
        <w:tc>
          <w:tcPr>
            <w:tcW w:w="1512" w:type="dxa"/>
          </w:tcPr>
          <w:p w14:paraId="016AD446"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7A5E3833" w14:textId="77777777" w:rsidR="009B75C3" w:rsidRPr="001D2E49" w:rsidRDefault="009B75C3" w:rsidP="009517A1">
            <w:pPr>
              <w:pStyle w:val="TAL"/>
              <w:rPr>
                <w:rFonts w:cs="Arial"/>
                <w:lang w:eastAsia="ja-JP"/>
              </w:rPr>
            </w:pPr>
          </w:p>
        </w:tc>
        <w:tc>
          <w:tcPr>
            <w:tcW w:w="1080" w:type="dxa"/>
          </w:tcPr>
          <w:p w14:paraId="0B9EF444" w14:textId="77777777" w:rsidR="009B75C3" w:rsidRPr="001D2E49" w:rsidRDefault="009B75C3" w:rsidP="00D52AB4">
            <w:pPr>
              <w:pStyle w:val="TAC"/>
              <w:rPr>
                <w:lang w:eastAsia="ja-JP"/>
              </w:rPr>
            </w:pPr>
            <w:r w:rsidRPr="001D2E49">
              <w:rPr>
                <w:lang w:eastAsia="ja-JP"/>
              </w:rPr>
              <w:t>YES</w:t>
            </w:r>
          </w:p>
        </w:tc>
        <w:tc>
          <w:tcPr>
            <w:tcW w:w="1080" w:type="dxa"/>
          </w:tcPr>
          <w:p w14:paraId="6C0D9DC1" w14:textId="77777777" w:rsidR="009B75C3" w:rsidRPr="001D2E49" w:rsidRDefault="009B75C3" w:rsidP="00D52AB4">
            <w:pPr>
              <w:pStyle w:val="TAC"/>
              <w:rPr>
                <w:lang w:eastAsia="ja-JP"/>
              </w:rPr>
            </w:pPr>
            <w:r w:rsidRPr="001D2E49">
              <w:rPr>
                <w:lang w:eastAsia="ja-JP"/>
              </w:rPr>
              <w:t>reject</w:t>
            </w:r>
          </w:p>
        </w:tc>
      </w:tr>
      <w:tr w:rsidR="009B75C3" w:rsidRPr="001D2E49" w14:paraId="217485E7" w14:textId="77777777" w:rsidTr="009517A1">
        <w:tc>
          <w:tcPr>
            <w:tcW w:w="2160" w:type="dxa"/>
          </w:tcPr>
          <w:p w14:paraId="39878FA7"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09ECEA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76A1C4F" w14:textId="77777777" w:rsidR="009B75C3" w:rsidRPr="001D2E49" w:rsidRDefault="009B75C3" w:rsidP="009517A1">
            <w:pPr>
              <w:pStyle w:val="TAL"/>
              <w:rPr>
                <w:rFonts w:cs="Arial"/>
                <w:lang w:eastAsia="ja-JP"/>
              </w:rPr>
            </w:pPr>
          </w:p>
        </w:tc>
        <w:tc>
          <w:tcPr>
            <w:tcW w:w="1512" w:type="dxa"/>
          </w:tcPr>
          <w:p w14:paraId="0CCCB50E"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244A8FF6" w14:textId="77777777" w:rsidR="009B75C3" w:rsidRPr="001D2E49" w:rsidRDefault="009B75C3" w:rsidP="009517A1">
            <w:pPr>
              <w:pStyle w:val="TAL"/>
              <w:rPr>
                <w:rFonts w:cs="Arial"/>
                <w:lang w:eastAsia="ja-JP"/>
              </w:rPr>
            </w:pPr>
          </w:p>
        </w:tc>
        <w:tc>
          <w:tcPr>
            <w:tcW w:w="1080" w:type="dxa"/>
          </w:tcPr>
          <w:p w14:paraId="5B819AD8" w14:textId="77777777" w:rsidR="009B75C3" w:rsidRPr="001D2E49" w:rsidRDefault="009B75C3" w:rsidP="00D52AB4">
            <w:pPr>
              <w:pStyle w:val="TAC"/>
              <w:rPr>
                <w:rFonts w:eastAsia="MS Mincho"/>
                <w:lang w:eastAsia="ja-JP"/>
              </w:rPr>
            </w:pPr>
            <w:r w:rsidRPr="001D2E49">
              <w:rPr>
                <w:rFonts w:eastAsia="MS Mincho"/>
                <w:lang w:eastAsia="ja-JP"/>
              </w:rPr>
              <w:t>YES</w:t>
            </w:r>
          </w:p>
        </w:tc>
        <w:tc>
          <w:tcPr>
            <w:tcW w:w="1080" w:type="dxa"/>
          </w:tcPr>
          <w:p w14:paraId="161E3F71" w14:textId="77777777" w:rsidR="009B75C3" w:rsidRPr="001D2E49" w:rsidRDefault="009B75C3" w:rsidP="00D52AB4">
            <w:pPr>
              <w:pStyle w:val="TAC"/>
              <w:rPr>
                <w:lang w:eastAsia="ja-JP"/>
              </w:rPr>
            </w:pPr>
            <w:r w:rsidRPr="001D2E49">
              <w:rPr>
                <w:lang w:eastAsia="ja-JP"/>
              </w:rPr>
              <w:t>reject</w:t>
            </w:r>
          </w:p>
        </w:tc>
      </w:tr>
      <w:tr w:rsidR="009B75C3" w:rsidRPr="001D2E49" w14:paraId="07BC2365" w14:textId="77777777" w:rsidTr="009517A1">
        <w:tc>
          <w:tcPr>
            <w:tcW w:w="2160" w:type="dxa"/>
          </w:tcPr>
          <w:p w14:paraId="0E41BD12"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0AFF205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887E03F" w14:textId="77777777" w:rsidR="009B75C3" w:rsidRPr="001D2E49" w:rsidRDefault="009B75C3" w:rsidP="009517A1">
            <w:pPr>
              <w:pStyle w:val="TAL"/>
              <w:rPr>
                <w:rFonts w:cs="Arial"/>
                <w:lang w:eastAsia="ja-JP"/>
              </w:rPr>
            </w:pPr>
          </w:p>
        </w:tc>
        <w:tc>
          <w:tcPr>
            <w:tcW w:w="1512" w:type="dxa"/>
          </w:tcPr>
          <w:p w14:paraId="0FB2D7C3"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5B0C0584" w14:textId="77777777" w:rsidR="009B75C3" w:rsidRPr="001D2E49" w:rsidRDefault="009B75C3" w:rsidP="009517A1">
            <w:pPr>
              <w:pStyle w:val="TAL"/>
              <w:rPr>
                <w:rFonts w:cs="Arial"/>
                <w:lang w:eastAsia="ja-JP"/>
              </w:rPr>
            </w:pPr>
          </w:p>
        </w:tc>
        <w:tc>
          <w:tcPr>
            <w:tcW w:w="1080" w:type="dxa"/>
          </w:tcPr>
          <w:p w14:paraId="773C8333" w14:textId="77777777" w:rsidR="009B75C3" w:rsidRPr="001D2E49" w:rsidRDefault="009B75C3" w:rsidP="00D52AB4">
            <w:pPr>
              <w:pStyle w:val="TAC"/>
              <w:rPr>
                <w:lang w:eastAsia="ja-JP"/>
              </w:rPr>
            </w:pPr>
            <w:r w:rsidRPr="001D2E49">
              <w:rPr>
                <w:lang w:eastAsia="ja-JP"/>
              </w:rPr>
              <w:t>YES</w:t>
            </w:r>
          </w:p>
        </w:tc>
        <w:tc>
          <w:tcPr>
            <w:tcW w:w="1080" w:type="dxa"/>
          </w:tcPr>
          <w:p w14:paraId="67822B18" w14:textId="77777777" w:rsidR="009B75C3" w:rsidRPr="001D2E49" w:rsidRDefault="009B75C3" w:rsidP="00D52AB4">
            <w:pPr>
              <w:pStyle w:val="TAC"/>
              <w:rPr>
                <w:lang w:eastAsia="ja-JP"/>
              </w:rPr>
            </w:pPr>
            <w:r w:rsidRPr="001D2E49">
              <w:rPr>
                <w:lang w:eastAsia="ja-JP"/>
              </w:rPr>
              <w:t>reject</w:t>
            </w:r>
          </w:p>
        </w:tc>
      </w:tr>
      <w:tr w:rsidR="009B75C3" w:rsidRPr="001D2E49" w14:paraId="0C371B3F" w14:textId="77777777" w:rsidTr="009517A1">
        <w:tc>
          <w:tcPr>
            <w:tcW w:w="2160" w:type="dxa"/>
          </w:tcPr>
          <w:p w14:paraId="57A68DD7" w14:textId="77777777" w:rsidR="009B75C3" w:rsidRPr="001D2E49" w:rsidRDefault="009B75C3" w:rsidP="009517A1">
            <w:pPr>
              <w:pStyle w:val="TAL"/>
              <w:rPr>
                <w:rFonts w:eastAsia="Batang" w:cs="Arial"/>
                <w:lang w:eastAsia="ja-JP"/>
              </w:rPr>
            </w:pPr>
            <w:r w:rsidRPr="001D2E49">
              <w:rPr>
                <w:rFonts w:eastAsia="Batang" w:cs="Arial"/>
              </w:rPr>
              <w:t>RAN Paging Priority</w:t>
            </w:r>
          </w:p>
        </w:tc>
        <w:tc>
          <w:tcPr>
            <w:tcW w:w="1080" w:type="dxa"/>
          </w:tcPr>
          <w:p w14:paraId="2B9C5B21" w14:textId="77777777" w:rsidR="009B75C3" w:rsidRPr="001D2E49" w:rsidRDefault="009B75C3" w:rsidP="009517A1">
            <w:pPr>
              <w:pStyle w:val="TAL"/>
              <w:rPr>
                <w:rFonts w:cs="Arial"/>
                <w:lang w:eastAsia="ja-JP"/>
              </w:rPr>
            </w:pPr>
            <w:r w:rsidRPr="001D2E49">
              <w:rPr>
                <w:rFonts w:cs="Arial"/>
              </w:rPr>
              <w:t xml:space="preserve">O </w:t>
            </w:r>
          </w:p>
        </w:tc>
        <w:tc>
          <w:tcPr>
            <w:tcW w:w="1080" w:type="dxa"/>
          </w:tcPr>
          <w:p w14:paraId="2860DBA7" w14:textId="77777777" w:rsidR="009B75C3" w:rsidRPr="001D2E49" w:rsidRDefault="009B75C3" w:rsidP="009517A1">
            <w:pPr>
              <w:pStyle w:val="TAL"/>
              <w:rPr>
                <w:rFonts w:cs="Arial"/>
                <w:lang w:eastAsia="ja-JP"/>
              </w:rPr>
            </w:pPr>
          </w:p>
        </w:tc>
        <w:tc>
          <w:tcPr>
            <w:tcW w:w="1512" w:type="dxa"/>
          </w:tcPr>
          <w:p w14:paraId="26D76744" w14:textId="77777777" w:rsidR="009B75C3" w:rsidRPr="001D2E49" w:rsidRDefault="009B75C3" w:rsidP="009517A1">
            <w:pPr>
              <w:pStyle w:val="TAL"/>
              <w:rPr>
                <w:rFonts w:cs="Arial"/>
                <w:lang w:eastAsia="ja-JP"/>
              </w:rPr>
            </w:pPr>
            <w:r w:rsidRPr="001D2E49">
              <w:rPr>
                <w:rFonts w:cs="Arial"/>
              </w:rPr>
              <w:t>9.3.3.15</w:t>
            </w:r>
          </w:p>
        </w:tc>
        <w:tc>
          <w:tcPr>
            <w:tcW w:w="1728" w:type="dxa"/>
          </w:tcPr>
          <w:p w14:paraId="30A16E20" w14:textId="77777777" w:rsidR="009B75C3" w:rsidRPr="001D2E49" w:rsidRDefault="009B75C3" w:rsidP="009517A1">
            <w:pPr>
              <w:pStyle w:val="TAL"/>
              <w:rPr>
                <w:rFonts w:cs="Arial"/>
                <w:lang w:eastAsia="ja-JP"/>
              </w:rPr>
            </w:pPr>
          </w:p>
        </w:tc>
        <w:tc>
          <w:tcPr>
            <w:tcW w:w="1080" w:type="dxa"/>
          </w:tcPr>
          <w:p w14:paraId="3C0A93F9" w14:textId="77777777" w:rsidR="009B75C3" w:rsidRPr="001D2E49" w:rsidRDefault="009B75C3" w:rsidP="00D52AB4">
            <w:pPr>
              <w:pStyle w:val="TAC"/>
              <w:rPr>
                <w:lang w:eastAsia="ja-JP"/>
              </w:rPr>
            </w:pPr>
            <w:r w:rsidRPr="001D2E49">
              <w:t>YES</w:t>
            </w:r>
          </w:p>
        </w:tc>
        <w:tc>
          <w:tcPr>
            <w:tcW w:w="1080" w:type="dxa"/>
          </w:tcPr>
          <w:p w14:paraId="7CDB82D5" w14:textId="77777777" w:rsidR="009B75C3" w:rsidRPr="001D2E49" w:rsidRDefault="009B75C3" w:rsidP="00D52AB4">
            <w:pPr>
              <w:pStyle w:val="TAC"/>
              <w:rPr>
                <w:lang w:eastAsia="ja-JP"/>
              </w:rPr>
            </w:pPr>
            <w:r w:rsidRPr="001D2E49">
              <w:t>ignore</w:t>
            </w:r>
          </w:p>
        </w:tc>
      </w:tr>
      <w:tr w:rsidR="009B75C3" w:rsidRPr="001D2E49" w14:paraId="6937EBF4" w14:textId="77777777" w:rsidTr="009517A1">
        <w:tc>
          <w:tcPr>
            <w:tcW w:w="2160" w:type="dxa"/>
          </w:tcPr>
          <w:p w14:paraId="391CE8B9" w14:textId="77777777" w:rsidR="009B75C3" w:rsidRPr="001D2E49" w:rsidRDefault="009B75C3" w:rsidP="009517A1">
            <w:pPr>
              <w:pStyle w:val="TAL"/>
              <w:rPr>
                <w:rFonts w:cs="Arial"/>
                <w:b/>
                <w:lang w:eastAsia="ja-JP"/>
              </w:rPr>
            </w:pPr>
            <w:r w:rsidRPr="001D2E49">
              <w:rPr>
                <w:rFonts w:cs="Arial"/>
                <w:b/>
                <w:bCs/>
                <w:iCs/>
                <w:lang w:eastAsia="ja-JP"/>
              </w:rPr>
              <w:t>PDU Session Resource Modify Request List</w:t>
            </w:r>
          </w:p>
        </w:tc>
        <w:tc>
          <w:tcPr>
            <w:tcW w:w="1080" w:type="dxa"/>
          </w:tcPr>
          <w:p w14:paraId="2518DAD3" w14:textId="77777777" w:rsidR="009B75C3" w:rsidRPr="001D2E49" w:rsidRDefault="009B75C3" w:rsidP="009517A1">
            <w:pPr>
              <w:pStyle w:val="TAL"/>
              <w:rPr>
                <w:rFonts w:cs="Arial"/>
                <w:lang w:eastAsia="ja-JP"/>
              </w:rPr>
            </w:pPr>
          </w:p>
        </w:tc>
        <w:tc>
          <w:tcPr>
            <w:tcW w:w="1080" w:type="dxa"/>
          </w:tcPr>
          <w:p w14:paraId="458F8D6B"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Pr>
          <w:p w14:paraId="2F3127A0" w14:textId="77777777" w:rsidR="009B75C3" w:rsidRPr="001D2E49" w:rsidRDefault="009B75C3" w:rsidP="009517A1">
            <w:pPr>
              <w:pStyle w:val="TAL"/>
              <w:rPr>
                <w:rFonts w:cs="Arial"/>
                <w:lang w:eastAsia="ja-JP"/>
              </w:rPr>
            </w:pPr>
          </w:p>
        </w:tc>
        <w:tc>
          <w:tcPr>
            <w:tcW w:w="1728" w:type="dxa"/>
          </w:tcPr>
          <w:p w14:paraId="0BC9F23B" w14:textId="77777777" w:rsidR="009B75C3" w:rsidRPr="001D2E49" w:rsidRDefault="009B75C3" w:rsidP="009517A1">
            <w:pPr>
              <w:pStyle w:val="TAL"/>
              <w:rPr>
                <w:rFonts w:cs="Arial"/>
                <w:lang w:eastAsia="ja-JP"/>
              </w:rPr>
            </w:pPr>
          </w:p>
        </w:tc>
        <w:tc>
          <w:tcPr>
            <w:tcW w:w="1080" w:type="dxa"/>
          </w:tcPr>
          <w:p w14:paraId="5D5E7163" w14:textId="77777777" w:rsidR="009B75C3" w:rsidRPr="001D2E49" w:rsidRDefault="009B75C3" w:rsidP="00D52AB4">
            <w:pPr>
              <w:pStyle w:val="TAC"/>
              <w:rPr>
                <w:lang w:eastAsia="ja-JP"/>
              </w:rPr>
            </w:pPr>
            <w:r w:rsidRPr="001D2E49">
              <w:rPr>
                <w:lang w:eastAsia="ja-JP"/>
              </w:rPr>
              <w:t>YES</w:t>
            </w:r>
          </w:p>
        </w:tc>
        <w:tc>
          <w:tcPr>
            <w:tcW w:w="1080" w:type="dxa"/>
          </w:tcPr>
          <w:p w14:paraId="0B30C666" w14:textId="77777777" w:rsidR="009B75C3" w:rsidRPr="001D2E49" w:rsidRDefault="009B75C3" w:rsidP="00D52AB4">
            <w:pPr>
              <w:pStyle w:val="TAC"/>
              <w:rPr>
                <w:lang w:eastAsia="ja-JP"/>
              </w:rPr>
            </w:pPr>
            <w:r w:rsidRPr="001D2E49">
              <w:rPr>
                <w:lang w:eastAsia="ja-JP"/>
              </w:rPr>
              <w:t>reject</w:t>
            </w:r>
          </w:p>
        </w:tc>
      </w:tr>
      <w:tr w:rsidR="009B75C3" w:rsidRPr="001D2E49" w14:paraId="4D147D1F" w14:textId="77777777" w:rsidTr="009517A1">
        <w:tc>
          <w:tcPr>
            <w:tcW w:w="2160" w:type="dxa"/>
          </w:tcPr>
          <w:p w14:paraId="2163D2A0" w14:textId="77777777" w:rsidR="009B75C3" w:rsidRPr="001D2E49" w:rsidRDefault="009B75C3" w:rsidP="009517A1">
            <w:pPr>
              <w:pStyle w:val="TAL"/>
              <w:ind w:left="72"/>
              <w:rPr>
                <w:rFonts w:cs="Arial"/>
                <w:b/>
                <w:bCs/>
                <w:iCs/>
                <w:lang w:eastAsia="ja-JP"/>
              </w:rPr>
            </w:pPr>
            <w:r w:rsidRPr="001D2E49">
              <w:rPr>
                <w:rFonts w:eastAsia="SimSun" w:cs="Arial" w:hint="eastAsia"/>
                <w:b/>
                <w:bCs/>
                <w:iCs/>
                <w:lang w:eastAsia="zh-CN"/>
              </w:rPr>
              <w:t>&gt;</w:t>
            </w:r>
            <w:r w:rsidRPr="001D2E49">
              <w:rPr>
                <w:rFonts w:cs="Arial"/>
                <w:b/>
                <w:bCs/>
                <w:iCs/>
                <w:lang w:eastAsia="ja-JP"/>
              </w:rPr>
              <w:t xml:space="preserve">PDU Session Resource </w:t>
            </w:r>
            <w:r w:rsidRPr="001D2E49">
              <w:rPr>
                <w:rFonts w:cs="Arial" w:hint="eastAsia"/>
                <w:b/>
                <w:bCs/>
                <w:iCs/>
                <w:lang w:eastAsia="ja-JP"/>
              </w:rPr>
              <w:t>Modify Request</w:t>
            </w:r>
            <w:r w:rsidRPr="001D2E49">
              <w:rPr>
                <w:rFonts w:cs="Arial"/>
                <w:b/>
                <w:bCs/>
                <w:iCs/>
                <w:lang w:eastAsia="ja-JP"/>
              </w:rPr>
              <w:t xml:space="preserve"> Item</w:t>
            </w:r>
          </w:p>
        </w:tc>
        <w:tc>
          <w:tcPr>
            <w:tcW w:w="1080" w:type="dxa"/>
          </w:tcPr>
          <w:p w14:paraId="0D93F595" w14:textId="77777777" w:rsidR="009B75C3" w:rsidRPr="001D2E49" w:rsidDel="008169DB" w:rsidRDefault="009B75C3" w:rsidP="009517A1">
            <w:pPr>
              <w:pStyle w:val="TAL"/>
              <w:rPr>
                <w:rFonts w:cs="Arial"/>
                <w:lang w:eastAsia="ja-JP"/>
              </w:rPr>
            </w:pPr>
          </w:p>
        </w:tc>
        <w:tc>
          <w:tcPr>
            <w:tcW w:w="1080" w:type="dxa"/>
          </w:tcPr>
          <w:p w14:paraId="0041041D" w14:textId="77777777" w:rsidR="009B75C3" w:rsidRPr="001D2E49" w:rsidRDefault="009B75C3" w:rsidP="009517A1">
            <w:pPr>
              <w:pStyle w:val="TAL"/>
              <w:rPr>
                <w:rFonts w:cs="Arial"/>
                <w:i/>
                <w:lang w:eastAsia="ja-JP"/>
              </w:rPr>
            </w:pPr>
            <w:r w:rsidRPr="001D2E49">
              <w:rPr>
                <w:rFonts w:cs="Arial"/>
                <w:i/>
                <w:lang w:eastAsia="ja-JP"/>
              </w:rPr>
              <w:t>1..&lt;maxnoofPDUSessions&gt;</w:t>
            </w:r>
          </w:p>
        </w:tc>
        <w:tc>
          <w:tcPr>
            <w:tcW w:w="1512" w:type="dxa"/>
          </w:tcPr>
          <w:p w14:paraId="59477BBD" w14:textId="77777777" w:rsidR="009B75C3" w:rsidRPr="001D2E49" w:rsidDel="008169DB" w:rsidRDefault="009B75C3" w:rsidP="009517A1">
            <w:pPr>
              <w:pStyle w:val="TAL"/>
              <w:rPr>
                <w:rFonts w:cs="Arial"/>
                <w:lang w:eastAsia="ja-JP"/>
              </w:rPr>
            </w:pPr>
          </w:p>
        </w:tc>
        <w:tc>
          <w:tcPr>
            <w:tcW w:w="1728" w:type="dxa"/>
          </w:tcPr>
          <w:p w14:paraId="2662EC23" w14:textId="77777777" w:rsidR="009B75C3" w:rsidRPr="001D2E49" w:rsidRDefault="009B75C3" w:rsidP="009517A1">
            <w:pPr>
              <w:pStyle w:val="TAL"/>
              <w:rPr>
                <w:rFonts w:cs="Arial"/>
                <w:lang w:eastAsia="ja-JP"/>
              </w:rPr>
            </w:pPr>
          </w:p>
        </w:tc>
        <w:tc>
          <w:tcPr>
            <w:tcW w:w="1080" w:type="dxa"/>
          </w:tcPr>
          <w:p w14:paraId="3C09C0D9" w14:textId="77777777" w:rsidR="009B75C3" w:rsidRPr="001D2E49" w:rsidRDefault="009B75C3" w:rsidP="00D52AB4">
            <w:pPr>
              <w:pStyle w:val="TAC"/>
              <w:rPr>
                <w:lang w:eastAsia="ja-JP"/>
              </w:rPr>
            </w:pPr>
            <w:r w:rsidRPr="001D2E49">
              <w:rPr>
                <w:lang w:eastAsia="ja-JP"/>
              </w:rPr>
              <w:t>-</w:t>
            </w:r>
          </w:p>
        </w:tc>
        <w:tc>
          <w:tcPr>
            <w:tcW w:w="1080" w:type="dxa"/>
          </w:tcPr>
          <w:p w14:paraId="5D381F45" w14:textId="77777777" w:rsidR="009B75C3" w:rsidRPr="001D2E49" w:rsidRDefault="009B75C3" w:rsidP="00D52AB4">
            <w:pPr>
              <w:pStyle w:val="TAC"/>
              <w:rPr>
                <w:lang w:eastAsia="ja-JP"/>
              </w:rPr>
            </w:pPr>
          </w:p>
        </w:tc>
      </w:tr>
      <w:tr w:rsidR="009B75C3" w:rsidRPr="001D2E49" w14:paraId="489EA9D5" w14:textId="77777777" w:rsidTr="009517A1">
        <w:tc>
          <w:tcPr>
            <w:tcW w:w="2160" w:type="dxa"/>
          </w:tcPr>
          <w:p w14:paraId="2610ED0C"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ID</w:t>
            </w:r>
          </w:p>
        </w:tc>
        <w:tc>
          <w:tcPr>
            <w:tcW w:w="1080" w:type="dxa"/>
          </w:tcPr>
          <w:p w14:paraId="7262B694" w14:textId="77777777" w:rsidR="009B75C3" w:rsidRPr="001D2E49" w:rsidDel="008169DB" w:rsidRDefault="009B75C3" w:rsidP="009517A1">
            <w:pPr>
              <w:pStyle w:val="TAL"/>
              <w:rPr>
                <w:rFonts w:cs="Arial"/>
                <w:lang w:eastAsia="ja-JP"/>
              </w:rPr>
            </w:pPr>
            <w:r w:rsidRPr="001D2E49">
              <w:rPr>
                <w:rFonts w:cs="Arial"/>
                <w:lang w:eastAsia="ja-JP"/>
              </w:rPr>
              <w:t>M</w:t>
            </w:r>
          </w:p>
        </w:tc>
        <w:tc>
          <w:tcPr>
            <w:tcW w:w="1080" w:type="dxa"/>
          </w:tcPr>
          <w:p w14:paraId="50034812" w14:textId="77777777" w:rsidR="009B75C3" w:rsidRPr="001D2E49" w:rsidRDefault="009B75C3" w:rsidP="009517A1">
            <w:pPr>
              <w:pStyle w:val="TAL"/>
              <w:rPr>
                <w:rFonts w:cs="Arial"/>
                <w:i/>
                <w:lang w:eastAsia="ja-JP"/>
              </w:rPr>
            </w:pPr>
          </w:p>
        </w:tc>
        <w:tc>
          <w:tcPr>
            <w:tcW w:w="1512" w:type="dxa"/>
          </w:tcPr>
          <w:p w14:paraId="28F0C191" w14:textId="77777777" w:rsidR="009B75C3" w:rsidRPr="001D2E49" w:rsidDel="008169DB" w:rsidRDefault="009B75C3" w:rsidP="009517A1">
            <w:pPr>
              <w:pStyle w:val="TAL"/>
              <w:rPr>
                <w:rFonts w:cs="Arial"/>
                <w:lang w:eastAsia="ja-JP"/>
              </w:rPr>
            </w:pPr>
            <w:r w:rsidRPr="001D2E49">
              <w:rPr>
                <w:rFonts w:cs="Arial"/>
                <w:lang w:eastAsia="ja-JP"/>
              </w:rPr>
              <w:t>9.3.1.50</w:t>
            </w:r>
          </w:p>
        </w:tc>
        <w:tc>
          <w:tcPr>
            <w:tcW w:w="1728" w:type="dxa"/>
          </w:tcPr>
          <w:p w14:paraId="373EA826" w14:textId="77777777" w:rsidR="009B75C3" w:rsidRPr="001D2E49" w:rsidRDefault="009B75C3" w:rsidP="009517A1">
            <w:pPr>
              <w:pStyle w:val="TAL"/>
              <w:rPr>
                <w:rFonts w:cs="Arial"/>
                <w:lang w:eastAsia="ja-JP"/>
              </w:rPr>
            </w:pPr>
          </w:p>
        </w:tc>
        <w:tc>
          <w:tcPr>
            <w:tcW w:w="1080" w:type="dxa"/>
          </w:tcPr>
          <w:p w14:paraId="79C596CA" w14:textId="77777777" w:rsidR="009B75C3" w:rsidRPr="001D2E49" w:rsidRDefault="009B75C3" w:rsidP="00D52AB4">
            <w:pPr>
              <w:pStyle w:val="TAC"/>
              <w:rPr>
                <w:lang w:eastAsia="ja-JP"/>
              </w:rPr>
            </w:pPr>
            <w:r w:rsidRPr="001D2E49">
              <w:rPr>
                <w:lang w:eastAsia="ja-JP"/>
              </w:rPr>
              <w:t>-</w:t>
            </w:r>
          </w:p>
        </w:tc>
        <w:tc>
          <w:tcPr>
            <w:tcW w:w="1080" w:type="dxa"/>
          </w:tcPr>
          <w:p w14:paraId="2C36AD2F" w14:textId="77777777" w:rsidR="009B75C3" w:rsidRPr="001D2E49" w:rsidRDefault="009B75C3" w:rsidP="00D52AB4">
            <w:pPr>
              <w:pStyle w:val="TAC"/>
              <w:rPr>
                <w:lang w:eastAsia="ja-JP"/>
              </w:rPr>
            </w:pPr>
          </w:p>
        </w:tc>
      </w:tr>
      <w:tr w:rsidR="009B75C3" w:rsidRPr="001D2E49" w14:paraId="41C3E68D" w14:textId="77777777" w:rsidTr="009517A1">
        <w:tc>
          <w:tcPr>
            <w:tcW w:w="2160" w:type="dxa"/>
          </w:tcPr>
          <w:p w14:paraId="09E62E58" w14:textId="77777777" w:rsidR="009B75C3" w:rsidRPr="001D2E49" w:rsidRDefault="009B75C3" w:rsidP="009517A1">
            <w:pPr>
              <w:pStyle w:val="TAL"/>
              <w:ind w:left="162"/>
              <w:rPr>
                <w:rFonts w:cs="Arial"/>
                <w:b/>
                <w:bCs/>
                <w:iCs/>
                <w:lang w:eastAsia="ja-JP"/>
              </w:rPr>
            </w:pPr>
            <w:r w:rsidRPr="001D2E49">
              <w:rPr>
                <w:rFonts w:cs="Arial"/>
                <w:bCs/>
                <w:iCs/>
                <w:lang w:eastAsia="ja-JP"/>
              </w:rPr>
              <w:t>&gt;&gt;NAS-PDU</w:t>
            </w:r>
          </w:p>
        </w:tc>
        <w:tc>
          <w:tcPr>
            <w:tcW w:w="1080" w:type="dxa"/>
          </w:tcPr>
          <w:p w14:paraId="5E8C90E7" w14:textId="77777777" w:rsidR="009B75C3" w:rsidRPr="001D2E49" w:rsidDel="008169DB" w:rsidRDefault="009B75C3" w:rsidP="009517A1">
            <w:pPr>
              <w:pStyle w:val="TAL"/>
              <w:rPr>
                <w:rFonts w:cs="Arial"/>
                <w:lang w:eastAsia="ja-JP"/>
              </w:rPr>
            </w:pPr>
            <w:r w:rsidRPr="001D2E49">
              <w:rPr>
                <w:rFonts w:eastAsia="SimSun" w:cs="Arial" w:hint="eastAsia"/>
                <w:lang w:eastAsia="zh-CN"/>
              </w:rPr>
              <w:t>O</w:t>
            </w:r>
          </w:p>
        </w:tc>
        <w:tc>
          <w:tcPr>
            <w:tcW w:w="1080" w:type="dxa"/>
          </w:tcPr>
          <w:p w14:paraId="519FCAD4" w14:textId="77777777" w:rsidR="009B75C3" w:rsidRPr="001D2E49" w:rsidRDefault="009B75C3" w:rsidP="009517A1">
            <w:pPr>
              <w:pStyle w:val="TAL"/>
              <w:rPr>
                <w:rFonts w:cs="Arial"/>
                <w:i/>
                <w:lang w:eastAsia="ja-JP"/>
              </w:rPr>
            </w:pPr>
          </w:p>
        </w:tc>
        <w:tc>
          <w:tcPr>
            <w:tcW w:w="1512" w:type="dxa"/>
          </w:tcPr>
          <w:p w14:paraId="7A3509D8" w14:textId="77777777" w:rsidR="009B75C3" w:rsidRPr="001D2E49" w:rsidDel="008169DB" w:rsidRDefault="009B75C3" w:rsidP="009517A1">
            <w:pPr>
              <w:pStyle w:val="TAL"/>
              <w:rPr>
                <w:rFonts w:cs="Arial"/>
                <w:lang w:eastAsia="ja-JP"/>
              </w:rPr>
            </w:pPr>
            <w:r w:rsidRPr="001D2E49">
              <w:rPr>
                <w:rFonts w:cs="Arial"/>
                <w:lang w:eastAsia="ja-JP"/>
              </w:rPr>
              <w:t>9.3.3.4</w:t>
            </w:r>
          </w:p>
        </w:tc>
        <w:tc>
          <w:tcPr>
            <w:tcW w:w="1728" w:type="dxa"/>
          </w:tcPr>
          <w:p w14:paraId="5FC793B6" w14:textId="77777777" w:rsidR="009B75C3" w:rsidRPr="001D2E49" w:rsidRDefault="009B75C3" w:rsidP="009517A1">
            <w:pPr>
              <w:pStyle w:val="TAL"/>
              <w:rPr>
                <w:rFonts w:cs="Arial"/>
                <w:lang w:eastAsia="ja-JP"/>
              </w:rPr>
            </w:pPr>
          </w:p>
        </w:tc>
        <w:tc>
          <w:tcPr>
            <w:tcW w:w="1080" w:type="dxa"/>
          </w:tcPr>
          <w:p w14:paraId="067A8ADB" w14:textId="77777777" w:rsidR="009B75C3" w:rsidRPr="001D2E49" w:rsidRDefault="009B75C3" w:rsidP="00D52AB4">
            <w:pPr>
              <w:pStyle w:val="TAC"/>
              <w:rPr>
                <w:lang w:eastAsia="ja-JP"/>
              </w:rPr>
            </w:pPr>
            <w:r w:rsidRPr="001D2E49">
              <w:rPr>
                <w:lang w:eastAsia="ja-JP"/>
              </w:rPr>
              <w:t>-</w:t>
            </w:r>
          </w:p>
        </w:tc>
        <w:tc>
          <w:tcPr>
            <w:tcW w:w="1080" w:type="dxa"/>
          </w:tcPr>
          <w:p w14:paraId="262DAFF4" w14:textId="77777777" w:rsidR="009B75C3" w:rsidRPr="001D2E49" w:rsidRDefault="009B75C3" w:rsidP="00D52AB4">
            <w:pPr>
              <w:pStyle w:val="TAC"/>
              <w:rPr>
                <w:lang w:eastAsia="ja-JP"/>
              </w:rPr>
            </w:pPr>
          </w:p>
        </w:tc>
      </w:tr>
      <w:tr w:rsidR="009B75C3" w:rsidRPr="001D2E49" w14:paraId="113198ED" w14:textId="77777777" w:rsidTr="009517A1">
        <w:tc>
          <w:tcPr>
            <w:tcW w:w="2160" w:type="dxa"/>
          </w:tcPr>
          <w:p w14:paraId="137090EF" w14:textId="77777777" w:rsidR="009B75C3" w:rsidRPr="001D2E49" w:rsidRDefault="009B75C3" w:rsidP="009517A1">
            <w:pPr>
              <w:pStyle w:val="TAL"/>
              <w:ind w:left="162"/>
              <w:rPr>
                <w:rFonts w:cs="Arial"/>
                <w:b/>
                <w:bCs/>
                <w:iCs/>
                <w:lang w:eastAsia="ja-JP"/>
              </w:rPr>
            </w:pPr>
            <w:r w:rsidRPr="001D2E49">
              <w:rPr>
                <w:rFonts w:cs="Arial"/>
                <w:bCs/>
                <w:iCs/>
                <w:lang w:eastAsia="ja-JP"/>
              </w:rPr>
              <w:t xml:space="preserve">&gt;&gt;PDU Session Resource </w:t>
            </w:r>
            <w:r w:rsidRPr="001D2E49">
              <w:rPr>
                <w:rFonts w:cs="Arial" w:hint="eastAsia"/>
                <w:bCs/>
                <w:iCs/>
                <w:lang w:eastAsia="ja-JP"/>
              </w:rPr>
              <w:t>Modify</w:t>
            </w:r>
            <w:r w:rsidRPr="001D2E49">
              <w:rPr>
                <w:rFonts w:cs="Arial"/>
                <w:bCs/>
                <w:iCs/>
                <w:lang w:eastAsia="ja-JP"/>
              </w:rPr>
              <w:t xml:space="preserve"> Request Transfer </w:t>
            </w:r>
          </w:p>
        </w:tc>
        <w:tc>
          <w:tcPr>
            <w:tcW w:w="1080" w:type="dxa"/>
          </w:tcPr>
          <w:p w14:paraId="6074CEE7" w14:textId="77777777" w:rsidR="009B75C3" w:rsidRPr="001D2E49" w:rsidDel="008169DB" w:rsidRDefault="009B75C3" w:rsidP="009517A1">
            <w:pPr>
              <w:pStyle w:val="TAL"/>
              <w:rPr>
                <w:rFonts w:cs="Arial"/>
                <w:lang w:eastAsia="ja-JP"/>
              </w:rPr>
            </w:pPr>
            <w:r w:rsidRPr="001D2E49">
              <w:rPr>
                <w:rFonts w:eastAsia="SimSun" w:cs="Arial" w:hint="eastAsia"/>
                <w:lang w:eastAsia="zh-CN"/>
              </w:rPr>
              <w:t>M</w:t>
            </w:r>
          </w:p>
        </w:tc>
        <w:tc>
          <w:tcPr>
            <w:tcW w:w="1080" w:type="dxa"/>
          </w:tcPr>
          <w:p w14:paraId="7C3268F4" w14:textId="77777777" w:rsidR="009B75C3" w:rsidRPr="001D2E49" w:rsidRDefault="009B75C3" w:rsidP="009517A1">
            <w:pPr>
              <w:pStyle w:val="TAL"/>
              <w:rPr>
                <w:rFonts w:cs="Arial"/>
                <w:i/>
                <w:lang w:eastAsia="ja-JP"/>
              </w:rPr>
            </w:pPr>
          </w:p>
        </w:tc>
        <w:tc>
          <w:tcPr>
            <w:tcW w:w="1512" w:type="dxa"/>
          </w:tcPr>
          <w:p w14:paraId="34F14E34" w14:textId="77777777" w:rsidR="009B75C3" w:rsidRPr="001D2E49" w:rsidDel="008169DB" w:rsidRDefault="009B75C3" w:rsidP="009517A1">
            <w:pPr>
              <w:pStyle w:val="TAL"/>
              <w:rPr>
                <w:rFonts w:cs="Arial"/>
                <w:lang w:eastAsia="ja-JP"/>
              </w:rPr>
            </w:pPr>
            <w:r w:rsidRPr="001D2E49">
              <w:rPr>
                <w:rFonts w:cs="Arial"/>
                <w:bCs/>
                <w:iCs/>
                <w:lang w:eastAsia="ja-JP"/>
              </w:rPr>
              <w:t>OCTET STRING</w:t>
            </w:r>
          </w:p>
        </w:tc>
        <w:tc>
          <w:tcPr>
            <w:tcW w:w="1728" w:type="dxa"/>
          </w:tcPr>
          <w:p w14:paraId="2851FA95"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Request Transfer</w:t>
            </w:r>
            <w:r w:rsidRPr="001D2E49">
              <w:rPr>
                <w:rFonts w:cs="Arial"/>
                <w:bCs/>
                <w:iCs/>
                <w:lang w:eastAsia="ja-JP"/>
              </w:rPr>
              <w:t xml:space="preserve"> IE</w:t>
            </w:r>
            <w:r w:rsidRPr="001D2E49">
              <w:rPr>
                <w:iCs/>
                <w:lang w:eastAsia="ja-JP"/>
              </w:rPr>
              <w:t xml:space="preserve"> specified in subclause 9.3.4.3.</w:t>
            </w:r>
          </w:p>
        </w:tc>
        <w:tc>
          <w:tcPr>
            <w:tcW w:w="1080" w:type="dxa"/>
          </w:tcPr>
          <w:p w14:paraId="6C06E9DD" w14:textId="77777777" w:rsidR="009B75C3" w:rsidRPr="001D2E49" w:rsidRDefault="009B75C3" w:rsidP="00D52AB4">
            <w:pPr>
              <w:pStyle w:val="TAC"/>
              <w:rPr>
                <w:lang w:eastAsia="ja-JP"/>
              </w:rPr>
            </w:pPr>
            <w:r w:rsidRPr="001D2E49">
              <w:rPr>
                <w:lang w:eastAsia="ja-JP"/>
              </w:rPr>
              <w:t>-</w:t>
            </w:r>
          </w:p>
        </w:tc>
        <w:tc>
          <w:tcPr>
            <w:tcW w:w="1080" w:type="dxa"/>
          </w:tcPr>
          <w:p w14:paraId="6046A4EA" w14:textId="77777777" w:rsidR="009B75C3" w:rsidRPr="001D2E49" w:rsidRDefault="009B75C3" w:rsidP="00D52AB4">
            <w:pPr>
              <w:pStyle w:val="TAC"/>
              <w:rPr>
                <w:lang w:eastAsia="ja-JP"/>
              </w:rPr>
            </w:pPr>
          </w:p>
        </w:tc>
      </w:tr>
      <w:tr w:rsidR="009B75C3" w:rsidRPr="001D2E49" w14:paraId="7FEC048A" w14:textId="77777777" w:rsidTr="009517A1">
        <w:tc>
          <w:tcPr>
            <w:tcW w:w="2160" w:type="dxa"/>
          </w:tcPr>
          <w:p w14:paraId="36C46F80" w14:textId="77777777" w:rsidR="009B75C3" w:rsidRPr="001D2E49" w:rsidRDefault="009B75C3" w:rsidP="009517A1">
            <w:pPr>
              <w:pStyle w:val="TAL"/>
              <w:ind w:left="162"/>
              <w:rPr>
                <w:rFonts w:cs="Arial"/>
                <w:bCs/>
                <w:iCs/>
                <w:lang w:eastAsia="ja-JP"/>
              </w:rPr>
            </w:pPr>
            <w:r w:rsidRPr="001D2E49">
              <w:rPr>
                <w:rFonts w:cs="Arial"/>
                <w:bCs/>
                <w:iCs/>
                <w:lang w:eastAsia="ja-JP"/>
              </w:rPr>
              <w:t xml:space="preserve">&gt;&gt;S-NSSAI </w:t>
            </w:r>
          </w:p>
        </w:tc>
        <w:tc>
          <w:tcPr>
            <w:tcW w:w="1080" w:type="dxa"/>
          </w:tcPr>
          <w:p w14:paraId="28F64C35" w14:textId="77777777" w:rsidR="009B75C3" w:rsidRPr="001D2E49" w:rsidRDefault="009B75C3" w:rsidP="009517A1">
            <w:pPr>
              <w:pStyle w:val="TAL"/>
              <w:rPr>
                <w:rFonts w:eastAsia="SimSun" w:cs="Arial"/>
                <w:lang w:eastAsia="zh-CN"/>
              </w:rPr>
            </w:pPr>
            <w:r w:rsidRPr="001D2E49">
              <w:rPr>
                <w:rFonts w:cs="Arial"/>
                <w:lang w:eastAsia="ja-JP"/>
              </w:rPr>
              <w:t>O</w:t>
            </w:r>
          </w:p>
        </w:tc>
        <w:tc>
          <w:tcPr>
            <w:tcW w:w="1080" w:type="dxa"/>
          </w:tcPr>
          <w:p w14:paraId="0BD64468" w14:textId="77777777" w:rsidR="009B75C3" w:rsidRPr="001D2E49" w:rsidRDefault="009B75C3" w:rsidP="009517A1">
            <w:pPr>
              <w:pStyle w:val="TAL"/>
              <w:rPr>
                <w:rFonts w:cs="Arial"/>
                <w:i/>
                <w:lang w:eastAsia="ja-JP"/>
              </w:rPr>
            </w:pPr>
          </w:p>
        </w:tc>
        <w:tc>
          <w:tcPr>
            <w:tcW w:w="1512" w:type="dxa"/>
          </w:tcPr>
          <w:p w14:paraId="360AF145" w14:textId="77777777" w:rsidR="009B75C3" w:rsidRPr="001D2E49" w:rsidRDefault="009B75C3" w:rsidP="009517A1">
            <w:pPr>
              <w:pStyle w:val="TAL"/>
              <w:rPr>
                <w:rFonts w:cs="Arial"/>
                <w:bCs/>
                <w:iCs/>
                <w:lang w:eastAsia="ja-JP"/>
              </w:rPr>
            </w:pPr>
            <w:r w:rsidRPr="001D2E49">
              <w:rPr>
                <w:rFonts w:cs="Arial"/>
                <w:lang w:eastAsia="ja-JP"/>
              </w:rPr>
              <w:t>9.3.1.24</w:t>
            </w:r>
          </w:p>
        </w:tc>
        <w:tc>
          <w:tcPr>
            <w:tcW w:w="1728" w:type="dxa"/>
          </w:tcPr>
          <w:p w14:paraId="5CD6B357" w14:textId="77777777" w:rsidR="009B75C3" w:rsidRPr="001D2E49" w:rsidRDefault="009B75C3" w:rsidP="009517A1">
            <w:pPr>
              <w:pStyle w:val="TAL"/>
              <w:rPr>
                <w:iCs/>
                <w:lang w:eastAsia="ja-JP"/>
              </w:rPr>
            </w:pPr>
          </w:p>
        </w:tc>
        <w:tc>
          <w:tcPr>
            <w:tcW w:w="1080" w:type="dxa"/>
          </w:tcPr>
          <w:p w14:paraId="33AAF130" w14:textId="77777777" w:rsidR="009B75C3" w:rsidRPr="001D2E49" w:rsidRDefault="009B75C3" w:rsidP="00D52AB4">
            <w:pPr>
              <w:pStyle w:val="TAC"/>
              <w:rPr>
                <w:lang w:eastAsia="ja-JP"/>
              </w:rPr>
            </w:pPr>
            <w:r w:rsidRPr="001D2E49">
              <w:rPr>
                <w:rFonts w:eastAsia="SimSun"/>
                <w:lang w:eastAsia="zh-CN"/>
              </w:rPr>
              <w:t>YES</w:t>
            </w:r>
          </w:p>
        </w:tc>
        <w:tc>
          <w:tcPr>
            <w:tcW w:w="1080" w:type="dxa"/>
          </w:tcPr>
          <w:p w14:paraId="3FF39D72" w14:textId="77777777" w:rsidR="009B75C3" w:rsidRPr="001D2E49" w:rsidRDefault="009B75C3" w:rsidP="00D52AB4">
            <w:pPr>
              <w:pStyle w:val="TAC"/>
              <w:rPr>
                <w:lang w:eastAsia="ja-JP"/>
              </w:rPr>
            </w:pPr>
            <w:r w:rsidRPr="001D2E49">
              <w:rPr>
                <w:rFonts w:eastAsia="SimSun" w:hint="eastAsia"/>
                <w:lang w:eastAsia="zh-CN"/>
              </w:rPr>
              <w:t>reject</w:t>
            </w:r>
          </w:p>
        </w:tc>
      </w:tr>
      <w:tr w:rsidR="00A23E71" w:rsidRPr="001D2E49" w14:paraId="29D75399" w14:textId="77777777" w:rsidTr="009517A1">
        <w:tc>
          <w:tcPr>
            <w:tcW w:w="2160" w:type="dxa"/>
          </w:tcPr>
          <w:p w14:paraId="1C771214" w14:textId="77777777" w:rsidR="00A23E71" w:rsidRPr="001D2E49" w:rsidRDefault="00A23E71" w:rsidP="00A23E71">
            <w:pPr>
              <w:pStyle w:val="TAL"/>
              <w:ind w:left="162"/>
              <w:rPr>
                <w:rFonts w:cs="Arial"/>
                <w:bCs/>
                <w:iCs/>
                <w:lang w:eastAsia="ja-JP"/>
              </w:rPr>
            </w:pPr>
            <w:r w:rsidRPr="00E3598B">
              <w:rPr>
                <w:rFonts w:cs="Arial" w:hint="eastAsia"/>
                <w:bCs/>
                <w:iCs/>
              </w:rPr>
              <w:t>&gt;</w:t>
            </w:r>
            <w:r w:rsidRPr="00E3598B">
              <w:rPr>
                <w:rFonts w:cs="Arial"/>
                <w:bCs/>
                <w:iCs/>
              </w:rPr>
              <w:t>&gt;</w:t>
            </w:r>
            <w:r>
              <w:rPr>
                <w:rFonts w:cs="Arial"/>
                <w:bCs/>
                <w:iCs/>
              </w:rPr>
              <w:t xml:space="preserve">PDU Session </w:t>
            </w:r>
            <w:r w:rsidRPr="00E3598B">
              <w:rPr>
                <w:rFonts w:cs="Arial"/>
                <w:bCs/>
                <w:iCs/>
              </w:rPr>
              <w:t>Expected UE Activity Behaviour</w:t>
            </w:r>
          </w:p>
        </w:tc>
        <w:tc>
          <w:tcPr>
            <w:tcW w:w="1080" w:type="dxa"/>
          </w:tcPr>
          <w:p w14:paraId="1EFD4B21" w14:textId="77777777" w:rsidR="00A23E71" w:rsidRPr="001D2E49" w:rsidRDefault="00A23E71" w:rsidP="00A23E71">
            <w:pPr>
              <w:pStyle w:val="TAL"/>
              <w:rPr>
                <w:rFonts w:cs="Arial"/>
                <w:lang w:eastAsia="ja-JP"/>
              </w:rPr>
            </w:pPr>
            <w:r>
              <w:rPr>
                <w:rFonts w:eastAsia="DengXian" w:cs="Arial" w:hint="eastAsia"/>
                <w:lang w:eastAsia="zh-CN"/>
              </w:rPr>
              <w:t>O</w:t>
            </w:r>
          </w:p>
        </w:tc>
        <w:tc>
          <w:tcPr>
            <w:tcW w:w="1080" w:type="dxa"/>
          </w:tcPr>
          <w:p w14:paraId="7637FDDD" w14:textId="77777777" w:rsidR="00A23E71" w:rsidRPr="001D2E49" w:rsidRDefault="00A23E71" w:rsidP="00A23E71">
            <w:pPr>
              <w:pStyle w:val="TAL"/>
              <w:rPr>
                <w:rFonts w:cs="Arial"/>
                <w:i/>
                <w:lang w:eastAsia="ja-JP"/>
              </w:rPr>
            </w:pPr>
          </w:p>
        </w:tc>
        <w:tc>
          <w:tcPr>
            <w:tcW w:w="1512" w:type="dxa"/>
          </w:tcPr>
          <w:p w14:paraId="5D12EF0F" w14:textId="77777777" w:rsidR="00A23E71" w:rsidRDefault="00A23E71" w:rsidP="00A23E71">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3A6A0251" w14:textId="77777777" w:rsidR="00A23E71" w:rsidRPr="001D2E49" w:rsidRDefault="00A23E71" w:rsidP="00A23E71">
            <w:pPr>
              <w:pStyle w:val="TAL"/>
              <w:rPr>
                <w:rFonts w:cs="Arial"/>
                <w:lang w:eastAsia="ja-JP"/>
              </w:rPr>
            </w:pPr>
            <w:r w:rsidRPr="00A55224">
              <w:rPr>
                <w:rFonts w:eastAsia="DengXian" w:cs="Arial"/>
              </w:rPr>
              <w:t>9.3.1.</w:t>
            </w:r>
            <w:r>
              <w:rPr>
                <w:rFonts w:eastAsia="DengXian" w:cs="Arial"/>
              </w:rPr>
              <w:t>94</w:t>
            </w:r>
          </w:p>
        </w:tc>
        <w:tc>
          <w:tcPr>
            <w:tcW w:w="1728" w:type="dxa"/>
          </w:tcPr>
          <w:p w14:paraId="0FE7BE89" w14:textId="77777777" w:rsidR="00A23E71" w:rsidRPr="001D2E49" w:rsidRDefault="00A23E71" w:rsidP="00A23E71">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488550D5" w14:textId="77777777" w:rsidR="00A23E71" w:rsidRPr="001D2E49" w:rsidRDefault="00A23E71" w:rsidP="00A23E71">
            <w:pPr>
              <w:pStyle w:val="TAC"/>
              <w:rPr>
                <w:rFonts w:eastAsia="SimSun"/>
                <w:lang w:eastAsia="zh-CN"/>
              </w:rPr>
            </w:pPr>
            <w:r>
              <w:rPr>
                <w:rFonts w:eastAsia="DengXian"/>
                <w:lang w:eastAsia="zh-CN"/>
              </w:rPr>
              <w:t>YES</w:t>
            </w:r>
          </w:p>
        </w:tc>
        <w:tc>
          <w:tcPr>
            <w:tcW w:w="1080" w:type="dxa"/>
          </w:tcPr>
          <w:p w14:paraId="3D7AC4A9" w14:textId="77777777" w:rsidR="00A23E71" w:rsidRPr="001D2E49" w:rsidRDefault="00A23E71" w:rsidP="00A23E71">
            <w:pPr>
              <w:pStyle w:val="TAC"/>
              <w:rPr>
                <w:rFonts w:eastAsia="SimSun"/>
                <w:lang w:eastAsia="zh-CN"/>
              </w:rPr>
            </w:pPr>
            <w:r>
              <w:rPr>
                <w:rFonts w:eastAsia="DengXian" w:hint="eastAsia"/>
                <w:lang w:eastAsia="zh-CN"/>
              </w:rPr>
              <w:t>i</w:t>
            </w:r>
            <w:r>
              <w:rPr>
                <w:rFonts w:eastAsia="DengXian"/>
                <w:lang w:eastAsia="zh-CN"/>
              </w:rPr>
              <w:t>gnore</w:t>
            </w:r>
          </w:p>
        </w:tc>
      </w:tr>
    </w:tbl>
    <w:p w14:paraId="44AEE402"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070B787" w14:textId="77777777" w:rsidTr="009517A1">
        <w:tc>
          <w:tcPr>
            <w:tcW w:w="3528" w:type="dxa"/>
          </w:tcPr>
          <w:p w14:paraId="046DE8E3"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78BFCD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C77BB53" w14:textId="77777777" w:rsidTr="009517A1">
        <w:tc>
          <w:tcPr>
            <w:tcW w:w="3528" w:type="dxa"/>
          </w:tcPr>
          <w:p w14:paraId="1F3D7895"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1447AAFF"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385A2BF4" w14:textId="77777777" w:rsidR="009B75C3" w:rsidRPr="001D2E49" w:rsidRDefault="009B75C3" w:rsidP="009B75C3"/>
    <w:p w14:paraId="76551072" w14:textId="77777777" w:rsidR="009B75C3" w:rsidRPr="001D2E49" w:rsidRDefault="009B75C3" w:rsidP="009B75C3">
      <w:pPr>
        <w:pStyle w:val="Heading4"/>
      </w:pPr>
      <w:bookmarkStart w:id="5589" w:name="_Toc20955077"/>
      <w:bookmarkStart w:id="5590" w:name="_Toc29503523"/>
      <w:bookmarkStart w:id="5591" w:name="_Toc29504107"/>
      <w:bookmarkStart w:id="5592" w:name="_Toc29504691"/>
      <w:bookmarkStart w:id="5593" w:name="_Toc36553137"/>
      <w:bookmarkStart w:id="5594" w:name="_Toc36554864"/>
      <w:bookmarkStart w:id="5595" w:name="_Toc45652159"/>
      <w:bookmarkStart w:id="5596" w:name="_Toc45658591"/>
      <w:bookmarkStart w:id="5597" w:name="_Toc45720411"/>
      <w:bookmarkStart w:id="5598" w:name="_Toc45798291"/>
      <w:bookmarkStart w:id="5599" w:name="_Toc45897680"/>
      <w:bookmarkStart w:id="5600" w:name="_Toc51745884"/>
      <w:bookmarkStart w:id="5601" w:name="_Toc64446148"/>
      <w:bookmarkStart w:id="5602" w:name="_Toc73982018"/>
      <w:bookmarkStart w:id="5603" w:name="_Toc88652107"/>
      <w:bookmarkStart w:id="5604" w:name="_Toc97891150"/>
      <w:bookmarkStart w:id="5605" w:name="_Toc106109170"/>
      <w:bookmarkStart w:id="5606" w:name="_Toc222847866"/>
      <w:r w:rsidRPr="001D2E49">
        <w:lastRenderedPageBreak/>
        <w:t>9.2.1.6</w:t>
      </w:r>
      <w:r w:rsidRPr="001D2E49">
        <w:tab/>
        <w:t>PDU SESSION RESOURCE MODIFY RESPONSE</w:t>
      </w:r>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p>
    <w:p w14:paraId="3864D954" w14:textId="77777777" w:rsidR="009B75C3" w:rsidRPr="001D2E49" w:rsidRDefault="009B75C3" w:rsidP="009B75C3">
      <w:pPr>
        <w:keepNext/>
        <w:rPr>
          <w:rFonts w:eastAsia="Batang"/>
        </w:rPr>
      </w:pPr>
      <w:r w:rsidRPr="001D2E49">
        <w:t xml:space="preserve">This message is sent by the </w:t>
      </w:r>
      <w:r w:rsidRPr="001D2E49">
        <w:rPr>
          <w:rFonts w:eastAsia="SimSun" w:hint="eastAsia"/>
          <w:lang w:eastAsia="zh-CN"/>
        </w:rPr>
        <w:t>NG-RAN node</w:t>
      </w:r>
      <w:r w:rsidRPr="001D2E49">
        <w:t xml:space="preserve"> and is used to report the outcome of the request from the </w:t>
      </w:r>
      <w:r w:rsidRPr="001D2E49">
        <w:rPr>
          <w:rFonts w:eastAsia="SimSun" w:hint="eastAsia"/>
          <w:lang w:eastAsia="zh-CN"/>
        </w:rPr>
        <w:t>PDU SESSION RESOURCE</w:t>
      </w:r>
      <w:r w:rsidRPr="001D2E49">
        <w:t xml:space="preserve"> MODIFY REQUEST message.</w:t>
      </w:r>
    </w:p>
    <w:p w14:paraId="0FF2455C" w14:textId="77777777" w:rsidR="009B75C3" w:rsidRPr="001D2E49" w:rsidRDefault="009B75C3" w:rsidP="009B75C3">
      <w:pPr>
        <w:keepNext/>
        <w:rPr>
          <w:rFonts w:eastAsia="SimSun"/>
          <w:lang w:eastAsia="zh-CN"/>
        </w:rPr>
      </w:pPr>
      <w:r w:rsidRPr="001D2E49">
        <w:t xml:space="preserve">Direction: </w:t>
      </w:r>
      <w:r w:rsidRPr="001D2E49">
        <w:rPr>
          <w:rFonts w:eastAsia="SimSun" w:hint="eastAsia"/>
          <w:lang w:eastAsia="zh-CN"/>
        </w:rPr>
        <w:t>NG-RAN node</w:t>
      </w:r>
      <w:r w:rsidRPr="001D2E49">
        <w:t xml:space="preserve"> </w:t>
      </w:r>
      <w:r w:rsidRPr="001D2E49">
        <w:sym w:font="Symbol" w:char="F0AE"/>
      </w:r>
      <w:r w:rsidRPr="001D2E49">
        <w:t xml:space="preserve"> </w:t>
      </w:r>
      <w:r w:rsidRPr="001D2E49">
        <w:rPr>
          <w:rFonts w:eastAsia="SimSun" w:hint="eastAsia"/>
          <w:lang w:eastAsia="zh-CN"/>
        </w:rPr>
        <w:t>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E1CFE6F" w14:textId="77777777" w:rsidTr="009517A1">
        <w:tc>
          <w:tcPr>
            <w:tcW w:w="2160" w:type="dxa"/>
          </w:tcPr>
          <w:p w14:paraId="5C5B85B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E26305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A18AE60"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FE68AF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A6EFE4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F1CBE4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CBCB29D"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B1E98DC" w14:textId="77777777" w:rsidTr="009517A1">
        <w:tc>
          <w:tcPr>
            <w:tcW w:w="2160" w:type="dxa"/>
          </w:tcPr>
          <w:p w14:paraId="1959DA85"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720CCE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0617051" w14:textId="77777777" w:rsidR="009B75C3" w:rsidRPr="001D2E49" w:rsidRDefault="009B75C3" w:rsidP="009517A1">
            <w:pPr>
              <w:pStyle w:val="TAL"/>
              <w:rPr>
                <w:rFonts w:cs="Arial"/>
                <w:lang w:eastAsia="ja-JP"/>
              </w:rPr>
            </w:pPr>
          </w:p>
        </w:tc>
        <w:tc>
          <w:tcPr>
            <w:tcW w:w="1512" w:type="dxa"/>
          </w:tcPr>
          <w:p w14:paraId="251EA852"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242C23EA" w14:textId="77777777" w:rsidR="009B75C3" w:rsidRPr="001D2E49" w:rsidRDefault="009B75C3" w:rsidP="009517A1">
            <w:pPr>
              <w:pStyle w:val="TAL"/>
              <w:rPr>
                <w:rFonts w:cs="Arial"/>
                <w:lang w:eastAsia="ja-JP"/>
              </w:rPr>
            </w:pPr>
          </w:p>
        </w:tc>
        <w:tc>
          <w:tcPr>
            <w:tcW w:w="1080" w:type="dxa"/>
          </w:tcPr>
          <w:p w14:paraId="4C6A7E7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C83108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D2C8CF1" w14:textId="77777777" w:rsidTr="009517A1">
        <w:tc>
          <w:tcPr>
            <w:tcW w:w="2160" w:type="dxa"/>
          </w:tcPr>
          <w:p w14:paraId="1FDB0D23"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3193A9B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8E1CB10" w14:textId="77777777" w:rsidR="009B75C3" w:rsidRPr="001D2E49" w:rsidRDefault="009B75C3" w:rsidP="009517A1">
            <w:pPr>
              <w:pStyle w:val="TAL"/>
              <w:rPr>
                <w:rFonts w:cs="Arial"/>
                <w:lang w:eastAsia="ja-JP"/>
              </w:rPr>
            </w:pPr>
          </w:p>
        </w:tc>
        <w:tc>
          <w:tcPr>
            <w:tcW w:w="1512" w:type="dxa"/>
          </w:tcPr>
          <w:p w14:paraId="5937DD88"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4F3A9780" w14:textId="77777777" w:rsidR="009B75C3" w:rsidRPr="001D2E49" w:rsidRDefault="009B75C3" w:rsidP="009517A1">
            <w:pPr>
              <w:pStyle w:val="TAL"/>
              <w:rPr>
                <w:rFonts w:cs="Arial"/>
                <w:lang w:eastAsia="ja-JP"/>
              </w:rPr>
            </w:pPr>
          </w:p>
        </w:tc>
        <w:tc>
          <w:tcPr>
            <w:tcW w:w="1080" w:type="dxa"/>
          </w:tcPr>
          <w:p w14:paraId="15D2F55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591A333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C4C4A16" w14:textId="77777777" w:rsidTr="009517A1">
        <w:tc>
          <w:tcPr>
            <w:tcW w:w="2160" w:type="dxa"/>
          </w:tcPr>
          <w:p w14:paraId="1127D4F7"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4021D24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C8D0A17" w14:textId="77777777" w:rsidR="009B75C3" w:rsidRPr="001D2E49" w:rsidRDefault="009B75C3" w:rsidP="009517A1">
            <w:pPr>
              <w:pStyle w:val="TAL"/>
              <w:rPr>
                <w:rFonts w:cs="Arial"/>
                <w:lang w:eastAsia="ja-JP"/>
              </w:rPr>
            </w:pPr>
          </w:p>
        </w:tc>
        <w:tc>
          <w:tcPr>
            <w:tcW w:w="1512" w:type="dxa"/>
          </w:tcPr>
          <w:p w14:paraId="79C910CF"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3196CA2A" w14:textId="77777777" w:rsidR="009B75C3" w:rsidRPr="001D2E49" w:rsidRDefault="009B75C3" w:rsidP="009517A1">
            <w:pPr>
              <w:pStyle w:val="TAL"/>
              <w:rPr>
                <w:rFonts w:cs="Arial"/>
                <w:lang w:eastAsia="ja-JP"/>
              </w:rPr>
            </w:pPr>
          </w:p>
        </w:tc>
        <w:tc>
          <w:tcPr>
            <w:tcW w:w="1080" w:type="dxa"/>
          </w:tcPr>
          <w:p w14:paraId="00D6759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E68FA0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4F0F2C8" w14:textId="77777777" w:rsidTr="009517A1">
        <w:tc>
          <w:tcPr>
            <w:tcW w:w="2160" w:type="dxa"/>
          </w:tcPr>
          <w:p w14:paraId="75C3231A" w14:textId="77777777" w:rsidR="009B75C3" w:rsidRPr="001D2E49" w:rsidRDefault="009B75C3" w:rsidP="009517A1">
            <w:pPr>
              <w:pStyle w:val="TAL"/>
              <w:rPr>
                <w:rFonts w:cs="Arial"/>
                <w:b/>
                <w:lang w:eastAsia="ja-JP"/>
              </w:rPr>
            </w:pPr>
            <w:r w:rsidRPr="001D2E49">
              <w:rPr>
                <w:rFonts w:cs="Arial"/>
                <w:b/>
                <w:bCs/>
                <w:iCs/>
                <w:lang w:eastAsia="ja-JP"/>
              </w:rPr>
              <w:t>PDU Session</w:t>
            </w:r>
            <w:r w:rsidRPr="001D2E49">
              <w:rPr>
                <w:rFonts w:eastAsia="SimSun" w:cs="Arial" w:hint="eastAsia"/>
                <w:b/>
                <w:bCs/>
                <w:iCs/>
                <w:lang w:eastAsia="zh-CN"/>
              </w:rPr>
              <w:t xml:space="preserve"> </w:t>
            </w:r>
            <w:r w:rsidRPr="001D2E49">
              <w:rPr>
                <w:rFonts w:eastAsia="SimSun" w:cs="Arial"/>
                <w:b/>
                <w:bCs/>
                <w:iCs/>
                <w:lang w:eastAsia="zh-CN"/>
              </w:rPr>
              <w:t xml:space="preserve">Resource </w:t>
            </w:r>
            <w:r w:rsidRPr="001D2E49">
              <w:rPr>
                <w:rFonts w:eastAsia="SimSun" w:cs="Arial" w:hint="eastAsia"/>
                <w:b/>
                <w:bCs/>
                <w:iCs/>
                <w:lang w:eastAsia="zh-CN"/>
              </w:rPr>
              <w:t>Modify</w:t>
            </w:r>
            <w:r w:rsidRPr="001D2E49">
              <w:rPr>
                <w:rFonts w:cs="Arial"/>
                <w:b/>
                <w:bCs/>
                <w:iCs/>
                <w:lang w:eastAsia="ja-JP"/>
              </w:rPr>
              <w:t xml:space="preserve"> Response List</w:t>
            </w:r>
          </w:p>
        </w:tc>
        <w:tc>
          <w:tcPr>
            <w:tcW w:w="1080" w:type="dxa"/>
          </w:tcPr>
          <w:p w14:paraId="5A2698FA" w14:textId="77777777" w:rsidR="009B75C3" w:rsidRPr="001D2E49" w:rsidRDefault="009B75C3" w:rsidP="009517A1">
            <w:pPr>
              <w:pStyle w:val="TAL"/>
              <w:rPr>
                <w:rFonts w:cs="Arial"/>
                <w:lang w:eastAsia="ja-JP"/>
              </w:rPr>
            </w:pPr>
          </w:p>
        </w:tc>
        <w:tc>
          <w:tcPr>
            <w:tcW w:w="1080" w:type="dxa"/>
          </w:tcPr>
          <w:p w14:paraId="15C78477"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22319450" w14:textId="77777777" w:rsidR="009B75C3" w:rsidRPr="001D2E49" w:rsidRDefault="009B75C3" w:rsidP="009517A1">
            <w:pPr>
              <w:pStyle w:val="TAL"/>
              <w:rPr>
                <w:rFonts w:eastAsia="SimSun" w:cs="Arial"/>
                <w:lang w:eastAsia="zh-CN"/>
              </w:rPr>
            </w:pPr>
          </w:p>
        </w:tc>
        <w:tc>
          <w:tcPr>
            <w:tcW w:w="1728" w:type="dxa"/>
          </w:tcPr>
          <w:p w14:paraId="631374B0" w14:textId="77777777" w:rsidR="009B75C3" w:rsidRPr="001D2E49" w:rsidRDefault="009B75C3" w:rsidP="009517A1">
            <w:pPr>
              <w:pStyle w:val="TAL"/>
              <w:rPr>
                <w:rFonts w:cs="Arial"/>
                <w:lang w:eastAsia="ja-JP"/>
              </w:rPr>
            </w:pPr>
          </w:p>
        </w:tc>
        <w:tc>
          <w:tcPr>
            <w:tcW w:w="1080" w:type="dxa"/>
          </w:tcPr>
          <w:p w14:paraId="7C70638B"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7EA7C301"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1B0A688B" w14:textId="77777777" w:rsidTr="009517A1">
        <w:tc>
          <w:tcPr>
            <w:tcW w:w="2160" w:type="dxa"/>
          </w:tcPr>
          <w:p w14:paraId="2A9E880C" w14:textId="77777777" w:rsidR="009B75C3" w:rsidRPr="001D2E49" w:rsidRDefault="009B75C3" w:rsidP="009517A1">
            <w:pPr>
              <w:pStyle w:val="TAL"/>
              <w:ind w:left="72"/>
              <w:rPr>
                <w:rFonts w:cs="Arial"/>
                <w:b/>
                <w:bCs/>
                <w:iCs/>
                <w:lang w:eastAsia="ja-JP"/>
              </w:rPr>
            </w:pPr>
            <w:r w:rsidRPr="001D2E49">
              <w:rPr>
                <w:b/>
                <w:lang w:eastAsia="ja-JP"/>
              </w:rPr>
              <w:t>&gt;PDU Session Resource Modify Response</w:t>
            </w:r>
            <w:r w:rsidRPr="001D2E49">
              <w:rPr>
                <w:rFonts w:eastAsia="MS Mincho"/>
                <w:b/>
                <w:lang w:eastAsia="ja-JP"/>
              </w:rPr>
              <w:t xml:space="preserve"> Item</w:t>
            </w:r>
          </w:p>
        </w:tc>
        <w:tc>
          <w:tcPr>
            <w:tcW w:w="1080" w:type="dxa"/>
          </w:tcPr>
          <w:p w14:paraId="1ED60057" w14:textId="77777777" w:rsidR="009B75C3" w:rsidRPr="001D2E49" w:rsidDel="000859CB" w:rsidRDefault="009B75C3" w:rsidP="009517A1">
            <w:pPr>
              <w:pStyle w:val="TAL"/>
              <w:rPr>
                <w:rFonts w:cs="Arial"/>
                <w:lang w:eastAsia="ja-JP"/>
              </w:rPr>
            </w:pPr>
          </w:p>
        </w:tc>
        <w:tc>
          <w:tcPr>
            <w:tcW w:w="1080" w:type="dxa"/>
          </w:tcPr>
          <w:p w14:paraId="12D7C421"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7A8BD424" w14:textId="77777777" w:rsidR="009B75C3" w:rsidRPr="001D2E49" w:rsidDel="000859CB" w:rsidRDefault="009B75C3" w:rsidP="009517A1">
            <w:pPr>
              <w:pStyle w:val="TAL"/>
              <w:rPr>
                <w:rFonts w:eastAsia="SimSun" w:cs="Arial"/>
                <w:lang w:eastAsia="zh-CN"/>
              </w:rPr>
            </w:pPr>
          </w:p>
        </w:tc>
        <w:tc>
          <w:tcPr>
            <w:tcW w:w="1728" w:type="dxa"/>
          </w:tcPr>
          <w:p w14:paraId="61566515" w14:textId="77777777" w:rsidR="009B75C3" w:rsidRPr="001D2E49" w:rsidRDefault="009B75C3" w:rsidP="009517A1">
            <w:pPr>
              <w:pStyle w:val="TAL"/>
              <w:rPr>
                <w:rFonts w:cs="Arial"/>
                <w:lang w:eastAsia="ja-JP"/>
              </w:rPr>
            </w:pPr>
          </w:p>
        </w:tc>
        <w:tc>
          <w:tcPr>
            <w:tcW w:w="1080" w:type="dxa"/>
          </w:tcPr>
          <w:p w14:paraId="4A70C825"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63BB1466" w14:textId="77777777" w:rsidR="009B75C3" w:rsidRPr="001D2E49" w:rsidRDefault="009B75C3" w:rsidP="009517A1">
            <w:pPr>
              <w:pStyle w:val="TAR"/>
              <w:jc w:val="center"/>
              <w:rPr>
                <w:rFonts w:cs="Arial"/>
                <w:lang w:eastAsia="ja-JP"/>
              </w:rPr>
            </w:pPr>
          </w:p>
        </w:tc>
      </w:tr>
      <w:tr w:rsidR="009B75C3" w:rsidRPr="001D2E49" w14:paraId="1E068C46" w14:textId="77777777" w:rsidTr="009517A1">
        <w:tc>
          <w:tcPr>
            <w:tcW w:w="2160" w:type="dxa"/>
          </w:tcPr>
          <w:p w14:paraId="79596E04"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ID</w:t>
            </w:r>
          </w:p>
        </w:tc>
        <w:tc>
          <w:tcPr>
            <w:tcW w:w="1080" w:type="dxa"/>
          </w:tcPr>
          <w:p w14:paraId="76DE8144" w14:textId="77777777" w:rsidR="009B75C3" w:rsidRPr="001D2E49" w:rsidDel="000859CB" w:rsidRDefault="009B75C3" w:rsidP="009517A1">
            <w:pPr>
              <w:pStyle w:val="TAL"/>
              <w:rPr>
                <w:rFonts w:cs="Arial"/>
                <w:lang w:eastAsia="ja-JP"/>
              </w:rPr>
            </w:pPr>
            <w:r w:rsidRPr="001D2E49">
              <w:rPr>
                <w:rFonts w:cs="Arial"/>
                <w:lang w:eastAsia="ja-JP"/>
              </w:rPr>
              <w:t>M</w:t>
            </w:r>
          </w:p>
        </w:tc>
        <w:tc>
          <w:tcPr>
            <w:tcW w:w="1080" w:type="dxa"/>
          </w:tcPr>
          <w:p w14:paraId="51120A9C" w14:textId="77777777" w:rsidR="009B75C3" w:rsidRPr="001D2E49" w:rsidRDefault="009B75C3" w:rsidP="009517A1">
            <w:pPr>
              <w:pStyle w:val="TAL"/>
              <w:rPr>
                <w:rFonts w:cs="Arial"/>
                <w:i/>
                <w:lang w:eastAsia="ja-JP"/>
              </w:rPr>
            </w:pPr>
          </w:p>
        </w:tc>
        <w:tc>
          <w:tcPr>
            <w:tcW w:w="1512" w:type="dxa"/>
          </w:tcPr>
          <w:p w14:paraId="3C2DD4B8" w14:textId="77777777" w:rsidR="009B75C3" w:rsidRPr="001D2E49" w:rsidDel="000859CB" w:rsidRDefault="009B75C3" w:rsidP="009517A1">
            <w:pPr>
              <w:pStyle w:val="TAL"/>
              <w:rPr>
                <w:rFonts w:eastAsia="SimSun" w:cs="Arial"/>
                <w:lang w:eastAsia="zh-CN"/>
              </w:rPr>
            </w:pPr>
            <w:r w:rsidRPr="001D2E49">
              <w:rPr>
                <w:rFonts w:cs="Arial"/>
                <w:lang w:eastAsia="ja-JP"/>
              </w:rPr>
              <w:t>9.3.1.50</w:t>
            </w:r>
          </w:p>
        </w:tc>
        <w:tc>
          <w:tcPr>
            <w:tcW w:w="1728" w:type="dxa"/>
          </w:tcPr>
          <w:p w14:paraId="45466CB6" w14:textId="77777777" w:rsidR="009B75C3" w:rsidRPr="001D2E49" w:rsidRDefault="009B75C3" w:rsidP="009517A1">
            <w:pPr>
              <w:pStyle w:val="TAL"/>
              <w:rPr>
                <w:rFonts w:cs="Arial"/>
                <w:lang w:eastAsia="ja-JP"/>
              </w:rPr>
            </w:pPr>
          </w:p>
        </w:tc>
        <w:tc>
          <w:tcPr>
            <w:tcW w:w="1080" w:type="dxa"/>
          </w:tcPr>
          <w:p w14:paraId="39C5621A"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64514D12" w14:textId="77777777" w:rsidR="009B75C3" w:rsidRPr="001D2E49" w:rsidRDefault="009B75C3" w:rsidP="009517A1">
            <w:pPr>
              <w:pStyle w:val="TAR"/>
              <w:jc w:val="center"/>
              <w:rPr>
                <w:rFonts w:cs="Arial"/>
                <w:lang w:eastAsia="ja-JP"/>
              </w:rPr>
            </w:pPr>
          </w:p>
        </w:tc>
      </w:tr>
      <w:tr w:rsidR="009B75C3" w:rsidRPr="001D2E49" w14:paraId="783056BB" w14:textId="77777777" w:rsidTr="009517A1">
        <w:tc>
          <w:tcPr>
            <w:tcW w:w="2160" w:type="dxa"/>
          </w:tcPr>
          <w:p w14:paraId="7C402002"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Resource Modify Response Transfer</w:t>
            </w:r>
          </w:p>
        </w:tc>
        <w:tc>
          <w:tcPr>
            <w:tcW w:w="1080" w:type="dxa"/>
          </w:tcPr>
          <w:p w14:paraId="4318F0FA" w14:textId="77777777" w:rsidR="009B75C3" w:rsidRPr="001D2E49" w:rsidDel="000859CB" w:rsidRDefault="009B75C3" w:rsidP="009517A1">
            <w:pPr>
              <w:pStyle w:val="TAL"/>
              <w:rPr>
                <w:rFonts w:cs="Arial"/>
                <w:lang w:eastAsia="ja-JP"/>
              </w:rPr>
            </w:pPr>
            <w:r w:rsidRPr="001D2E49">
              <w:rPr>
                <w:rFonts w:cs="Arial"/>
                <w:lang w:eastAsia="ja-JP"/>
              </w:rPr>
              <w:t>M</w:t>
            </w:r>
          </w:p>
        </w:tc>
        <w:tc>
          <w:tcPr>
            <w:tcW w:w="1080" w:type="dxa"/>
          </w:tcPr>
          <w:p w14:paraId="2EE1713A" w14:textId="77777777" w:rsidR="009B75C3" w:rsidRPr="001D2E49" w:rsidRDefault="009B75C3" w:rsidP="009517A1">
            <w:pPr>
              <w:pStyle w:val="TAL"/>
              <w:rPr>
                <w:rFonts w:cs="Arial"/>
                <w:i/>
                <w:lang w:eastAsia="ja-JP"/>
              </w:rPr>
            </w:pPr>
          </w:p>
        </w:tc>
        <w:tc>
          <w:tcPr>
            <w:tcW w:w="1512" w:type="dxa"/>
          </w:tcPr>
          <w:p w14:paraId="19C17FB6" w14:textId="77777777" w:rsidR="009B75C3" w:rsidRPr="001D2E49" w:rsidDel="000859CB" w:rsidRDefault="009B75C3" w:rsidP="009517A1">
            <w:pPr>
              <w:pStyle w:val="TAL"/>
              <w:rPr>
                <w:rFonts w:eastAsia="SimSun" w:cs="Arial"/>
                <w:lang w:eastAsia="zh-CN"/>
              </w:rPr>
            </w:pPr>
            <w:r w:rsidRPr="001D2E49">
              <w:rPr>
                <w:rFonts w:cs="Arial"/>
                <w:lang w:eastAsia="ja-JP"/>
              </w:rPr>
              <w:t>OCTET STRING</w:t>
            </w:r>
          </w:p>
        </w:tc>
        <w:tc>
          <w:tcPr>
            <w:tcW w:w="1728" w:type="dxa"/>
          </w:tcPr>
          <w:p w14:paraId="2F4D2117" w14:textId="77777777" w:rsidR="009B75C3" w:rsidRPr="001D2E49" w:rsidRDefault="009B75C3" w:rsidP="009517A1">
            <w:pPr>
              <w:pStyle w:val="TAL"/>
              <w:rPr>
                <w:iCs/>
                <w:lang w:eastAsia="ja-JP"/>
              </w:rPr>
            </w:pPr>
            <w:r w:rsidRPr="001D2E49">
              <w:rPr>
                <w:iCs/>
                <w:lang w:eastAsia="ja-JP"/>
              </w:rPr>
              <w:t xml:space="preserve">Containing the </w:t>
            </w:r>
            <w:r w:rsidRPr="001D2E49">
              <w:rPr>
                <w:rFonts w:cs="Arial"/>
                <w:bCs/>
                <w:i/>
                <w:iCs/>
                <w:lang w:eastAsia="ja-JP"/>
              </w:rPr>
              <w:t>PDU Session Resource Modify Response Transfer</w:t>
            </w:r>
            <w:r w:rsidRPr="001D2E49">
              <w:rPr>
                <w:rFonts w:cs="Arial"/>
                <w:bCs/>
                <w:iCs/>
                <w:lang w:eastAsia="ja-JP"/>
              </w:rPr>
              <w:t xml:space="preserve"> IE</w:t>
            </w:r>
            <w:r w:rsidRPr="001D2E49">
              <w:rPr>
                <w:iCs/>
                <w:lang w:eastAsia="ja-JP"/>
              </w:rPr>
              <w:t xml:space="preserve"> specified in subclause 9.3.4.4.</w:t>
            </w:r>
          </w:p>
        </w:tc>
        <w:tc>
          <w:tcPr>
            <w:tcW w:w="1080" w:type="dxa"/>
          </w:tcPr>
          <w:p w14:paraId="3CFB3D22"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0D6509A9" w14:textId="77777777" w:rsidR="009B75C3" w:rsidRPr="001D2E49" w:rsidRDefault="009B75C3" w:rsidP="009517A1">
            <w:pPr>
              <w:pStyle w:val="TAR"/>
              <w:jc w:val="center"/>
              <w:rPr>
                <w:rFonts w:cs="Arial"/>
                <w:lang w:eastAsia="ja-JP"/>
              </w:rPr>
            </w:pPr>
          </w:p>
        </w:tc>
      </w:tr>
      <w:tr w:rsidR="009B75C3" w:rsidRPr="001D2E49" w14:paraId="360ECF6B" w14:textId="77777777" w:rsidTr="009517A1">
        <w:tc>
          <w:tcPr>
            <w:tcW w:w="2160" w:type="dxa"/>
          </w:tcPr>
          <w:p w14:paraId="717C48EE" w14:textId="77777777" w:rsidR="009B75C3" w:rsidRPr="001D2E49" w:rsidRDefault="009B75C3" w:rsidP="009517A1">
            <w:pPr>
              <w:pStyle w:val="TAL"/>
              <w:rPr>
                <w:rFonts w:cs="Arial"/>
                <w:b/>
                <w:bCs/>
                <w:iCs/>
                <w:lang w:eastAsia="ja-JP"/>
              </w:rPr>
            </w:pPr>
            <w:r w:rsidRPr="001D2E49">
              <w:rPr>
                <w:rFonts w:cs="Arial"/>
                <w:b/>
                <w:bCs/>
                <w:iCs/>
                <w:lang w:eastAsia="ja-JP"/>
              </w:rPr>
              <w:t xml:space="preserve">PDU Session Resource </w:t>
            </w:r>
            <w:r w:rsidRPr="001D2E49">
              <w:rPr>
                <w:rFonts w:eastAsia="SimSun" w:cs="Arial" w:hint="eastAsia"/>
                <w:b/>
                <w:bCs/>
                <w:iCs/>
                <w:lang w:eastAsia="zh-CN"/>
              </w:rPr>
              <w:t xml:space="preserve">Failed </w:t>
            </w:r>
            <w:r w:rsidRPr="001D2E49">
              <w:rPr>
                <w:rFonts w:eastAsia="SimSun" w:cs="Arial"/>
                <w:b/>
                <w:bCs/>
                <w:iCs/>
                <w:lang w:eastAsia="zh-CN"/>
              </w:rPr>
              <w:t>t</w:t>
            </w:r>
            <w:r w:rsidRPr="001D2E49">
              <w:rPr>
                <w:rFonts w:eastAsia="SimSun" w:cs="Arial" w:hint="eastAsia"/>
                <w:b/>
                <w:bCs/>
                <w:iCs/>
                <w:lang w:eastAsia="zh-CN"/>
              </w:rPr>
              <w:t>o Modify</w:t>
            </w:r>
            <w:r w:rsidRPr="001D2E49">
              <w:rPr>
                <w:rFonts w:cs="Arial"/>
                <w:b/>
                <w:bCs/>
                <w:iCs/>
                <w:lang w:eastAsia="ja-JP"/>
              </w:rPr>
              <w:t xml:space="preserve"> List</w:t>
            </w:r>
          </w:p>
        </w:tc>
        <w:tc>
          <w:tcPr>
            <w:tcW w:w="1080" w:type="dxa"/>
          </w:tcPr>
          <w:p w14:paraId="4806BC2F" w14:textId="77777777" w:rsidR="009B75C3" w:rsidRPr="001D2E49" w:rsidRDefault="009B75C3" w:rsidP="009517A1">
            <w:pPr>
              <w:pStyle w:val="TAL"/>
              <w:rPr>
                <w:rFonts w:cs="Arial"/>
                <w:lang w:eastAsia="ja-JP"/>
              </w:rPr>
            </w:pPr>
          </w:p>
        </w:tc>
        <w:tc>
          <w:tcPr>
            <w:tcW w:w="1080" w:type="dxa"/>
          </w:tcPr>
          <w:p w14:paraId="456E3C4D"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310C3F06" w14:textId="77777777" w:rsidR="009B75C3" w:rsidRPr="001D2E49" w:rsidRDefault="009B75C3" w:rsidP="009517A1">
            <w:pPr>
              <w:pStyle w:val="TAL"/>
              <w:rPr>
                <w:rFonts w:eastAsia="SimSun" w:cs="Arial"/>
                <w:lang w:eastAsia="zh-CN"/>
              </w:rPr>
            </w:pPr>
          </w:p>
        </w:tc>
        <w:tc>
          <w:tcPr>
            <w:tcW w:w="1728" w:type="dxa"/>
          </w:tcPr>
          <w:p w14:paraId="3DDA95FB" w14:textId="77777777" w:rsidR="009B75C3" w:rsidRPr="001D2E49" w:rsidRDefault="009B75C3" w:rsidP="009517A1">
            <w:pPr>
              <w:pStyle w:val="TAL"/>
              <w:rPr>
                <w:rFonts w:cs="Arial"/>
                <w:lang w:eastAsia="ja-JP"/>
              </w:rPr>
            </w:pPr>
          </w:p>
        </w:tc>
        <w:tc>
          <w:tcPr>
            <w:tcW w:w="1080" w:type="dxa"/>
          </w:tcPr>
          <w:p w14:paraId="05B89EFF"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16B843D4" w14:textId="77777777" w:rsidR="009B75C3" w:rsidRPr="001D2E49" w:rsidRDefault="009B75C3" w:rsidP="009517A1">
            <w:pPr>
              <w:pStyle w:val="TAR"/>
              <w:jc w:val="center"/>
              <w:rPr>
                <w:rFonts w:cs="Arial"/>
                <w:lang w:eastAsia="ja-JP"/>
              </w:rPr>
            </w:pPr>
            <w:r w:rsidRPr="001D2E49">
              <w:t>ignore</w:t>
            </w:r>
          </w:p>
        </w:tc>
      </w:tr>
      <w:tr w:rsidR="009B75C3" w:rsidRPr="001D2E49" w14:paraId="38DEACDF" w14:textId="77777777" w:rsidTr="009517A1">
        <w:tc>
          <w:tcPr>
            <w:tcW w:w="2160" w:type="dxa"/>
          </w:tcPr>
          <w:p w14:paraId="71380692" w14:textId="77777777" w:rsidR="009B75C3" w:rsidRPr="001D2E49" w:rsidRDefault="009B75C3" w:rsidP="009517A1">
            <w:pPr>
              <w:pStyle w:val="TAL"/>
              <w:ind w:left="72"/>
              <w:rPr>
                <w:rFonts w:cs="Arial"/>
                <w:b/>
                <w:bCs/>
                <w:iCs/>
                <w:lang w:eastAsia="ja-JP"/>
              </w:rPr>
            </w:pPr>
            <w:r w:rsidRPr="001D2E49">
              <w:rPr>
                <w:b/>
                <w:lang w:eastAsia="ja-JP"/>
              </w:rPr>
              <w:t>&gt;PDU Session Resource Failed to Modify Item</w:t>
            </w:r>
          </w:p>
        </w:tc>
        <w:tc>
          <w:tcPr>
            <w:tcW w:w="1080" w:type="dxa"/>
          </w:tcPr>
          <w:p w14:paraId="0D6112EB" w14:textId="77777777" w:rsidR="009B75C3" w:rsidRPr="001D2E49" w:rsidDel="00FF5598" w:rsidRDefault="009B75C3" w:rsidP="009517A1">
            <w:pPr>
              <w:pStyle w:val="TAL"/>
              <w:rPr>
                <w:rFonts w:eastAsia="SimSun" w:cs="Arial"/>
                <w:lang w:eastAsia="zh-CN"/>
              </w:rPr>
            </w:pPr>
          </w:p>
        </w:tc>
        <w:tc>
          <w:tcPr>
            <w:tcW w:w="1080" w:type="dxa"/>
          </w:tcPr>
          <w:p w14:paraId="601F68DB"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30068F33" w14:textId="77777777" w:rsidR="009B75C3" w:rsidRPr="001D2E49" w:rsidDel="00FF5598" w:rsidRDefault="009B75C3" w:rsidP="009517A1">
            <w:pPr>
              <w:pStyle w:val="TAL"/>
              <w:rPr>
                <w:rFonts w:eastAsia="SimSun" w:cs="Arial"/>
                <w:lang w:eastAsia="zh-CN"/>
              </w:rPr>
            </w:pPr>
          </w:p>
        </w:tc>
        <w:tc>
          <w:tcPr>
            <w:tcW w:w="1728" w:type="dxa"/>
          </w:tcPr>
          <w:p w14:paraId="06B051C0" w14:textId="77777777" w:rsidR="009B75C3" w:rsidRPr="001D2E49" w:rsidRDefault="009B75C3" w:rsidP="009517A1">
            <w:pPr>
              <w:pStyle w:val="TAL"/>
              <w:rPr>
                <w:rFonts w:cs="Arial"/>
                <w:lang w:eastAsia="ja-JP"/>
              </w:rPr>
            </w:pPr>
          </w:p>
        </w:tc>
        <w:tc>
          <w:tcPr>
            <w:tcW w:w="1080" w:type="dxa"/>
          </w:tcPr>
          <w:p w14:paraId="353CEB66"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7D1F67D1" w14:textId="77777777" w:rsidR="009B75C3" w:rsidRPr="001D2E49" w:rsidRDefault="009B75C3" w:rsidP="009517A1">
            <w:pPr>
              <w:pStyle w:val="TAR"/>
              <w:jc w:val="center"/>
            </w:pPr>
          </w:p>
        </w:tc>
      </w:tr>
      <w:tr w:rsidR="009B75C3" w:rsidRPr="001D2E49" w14:paraId="508D1DF8" w14:textId="77777777" w:rsidTr="009517A1">
        <w:tc>
          <w:tcPr>
            <w:tcW w:w="2160" w:type="dxa"/>
          </w:tcPr>
          <w:p w14:paraId="519AA8DF" w14:textId="77777777" w:rsidR="009B75C3" w:rsidRPr="001D2E49" w:rsidRDefault="009B75C3" w:rsidP="009517A1">
            <w:pPr>
              <w:pStyle w:val="TAL"/>
              <w:ind w:left="162"/>
              <w:rPr>
                <w:rFonts w:cs="Arial"/>
                <w:bCs/>
                <w:iCs/>
                <w:lang w:eastAsia="ja-JP"/>
              </w:rPr>
            </w:pPr>
            <w:r w:rsidRPr="001D2E49">
              <w:rPr>
                <w:lang w:eastAsia="ja-JP"/>
              </w:rPr>
              <w:t>&gt;&gt;PDU Session ID</w:t>
            </w:r>
          </w:p>
        </w:tc>
        <w:tc>
          <w:tcPr>
            <w:tcW w:w="1080" w:type="dxa"/>
          </w:tcPr>
          <w:p w14:paraId="354D6641" w14:textId="77777777" w:rsidR="009B75C3" w:rsidRPr="001D2E49" w:rsidDel="00FF5598" w:rsidRDefault="009B75C3" w:rsidP="009517A1">
            <w:pPr>
              <w:pStyle w:val="TAL"/>
              <w:rPr>
                <w:rFonts w:eastAsia="SimSun" w:cs="Arial"/>
                <w:lang w:eastAsia="zh-CN"/>
              </w:rPr>
            </w:pPr>
            <w:r w:rsidRPr="001D2E49">
              <w:rPr>
                <w:rFonts w:cs="Arial"/>
                <w:lang w:eastAsia="ja-JP"/>
              </w:rPr>
              <w:t>M</w:t>
            </w:r>
          </w:p>
        </w:tc>
        <w:tc>
          <w:tcPr>
            <w:tcW w:w="1080" w:type="dxa"/>
          </w:tcPr>
          <w:p w14:paraId="75588D06" w14:textId="77777777" w:rsidR="009B75C3" w:rsidRPr="001D2E49" w:rsidRDefault="009B75C3" w:rsidP="009517A1">
            <w:pPr>
              <w:pStyle w:val="TAL"/>
              <w:rPr>
                <w:rFonts w:cs="Arial"/>
                <w:i/>
                <w:lang w:eastAsia="ja-JP"/>
              </w:rPr>
            </w:pPr>
          </w:p>
        </w:tc>
        <w:tc>
          <w:tcPr>
            <w:tcW w:w="1512" w:type="dxa"/>
          </w:tcPr>
          <w:p w14:paraId="61270EF9" w14:textId="77777777" w:rsidR="009B75C3" w:rsidRPr="001D2E49" w:rsidDel="00FF5598" w:rsidRDefault="009B75C3" w:rsidP="009517A1">
            <w:pPr>
              <w:pStyle w:val="TAL"/>
              <w:rPr>
                <w:rFonts w:eastAsia="SimSun" w:cs="Arial"/>
                <w:lang w:eastAsia="zh-CN"/>
              </w:rPr>
            </w:pPr>
            <w:r w:rsidRPr="001D2E49">
              <w:rPr>
                <w:rFonts w:eastAsia="SimSun" w:cs="Arial"/>
                <w:lang w:eastAsia="zh-CN"/>
              </w:rPr>
              <w:t>9.3.1.50</w:t>
            </w:r>
          </w:p>
        </w:tc>
        <w:tc>
          <w:tcPr>
            <w:tcW w:w="1728" w:type="dxa"/>
          </w:tcPr>
          <w:p w14:paraId="32764099" w14:textId="77777777" w:rsidR="009B75C3" w:rsidRPr="001D2E49" w:rsidRDefault="009B75C3" w:rsidP="009517A1">
            <w:pPr>
              <w:pStyle w:val="TAL"/>
              <w:rPr>
                <w:rFonts w:cs="Arial"/>
                <w:lang w:eastAsia="ja-JP"/>
              </w:rPr>
            </w:pPr>
          </w:p>
        </w:tc>
        <w:tc>
          <w:tcPr>
            <w:tcW w:w="1080" w:type="dxa"/>
          </w:tcPr>
          <w:p w14:paraId="7D98F4C3"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6FF2CC1B" w14:textId="77777777" w:rsidR="009B75C3" w:rsidRPr="001D2E49" w:rsidRDefault="009B75C3" w:rsidP="009517A1">
            <w:pPr>
              <w:pStyle w:val="TAR"/>
              <w:jc w:val="center"/>
            </w:pPr>
          </w:p>
        </w:tc>
      </w:tr>
      <w:tr w:rsidR="009B75C3" w:rsidRPr="001D2E49" w14:paraId="38573CE0" w14:textId="77777777" w:rsidTr="009517A1">
        <w:tc>
          <w:tcPr>
            <w:tcW w:w="2160" w:type="dxa"/>
          </w:tcPr>
          <w:p w14:paraId="50C39E2A" w14:textId="77777777" w:rsidR="009B75C3" w:rsidRPr="001D2E49" w:rsidRDefault="009B75C3" w:rsidP="009517A1">
            <w:pPr>
              <w:pStyle w:val="TAL"/>
              <w:ind w:left="162"/>
              <w:rPr>
                <w:rFonts w:cs="Arial"/>
                <w:bCs/>
                <w:iCs/>
                <w:lang w:eastAsia="ja-JP"/>
              </w:rPr>
            </w:pPr>
            <w:r w:rsidRPr="001D2E49">
              <w:rPr>
                <w:lang w:eastAsia="ja-JP"/>
              </w:rPr>
              <w:t>&gt;&gt;PDU Session Resource Modify Unsuccessful Transfer</w:t>
            </w:r>
          </w:p>
        </w:tc>
        <w:tc>
          <w:tcPr>
            <w:tcW w:w="1080" w:type="dxa"/>
          </w:tcPr>
          <w:p w14:paraId="7B97A0BF" w14:textId="77777777" w:rsidR="009B75C3" w:rsidRPr="001D2E49" w:rsidDel="00FF5598" w:rsidRDefault="009B75C3" w:rsidP="009517A1">
            <w:pPr>
              <w:pStyle w:val="TAL"/>
              <w:rPr>
                <w:rFonts w:eastAsia="SimSun" w:cs="Arial"/>
                <w:lang w:eastAsia="zh-CN"/>
              </w:rPr>
            </w:pPr>
            <w:r w:rsidRPr="001D2E49">
              <w:rPr>
                <w:rFonts w:cs="Arial"/>
                <w:lang w:eastAsia="ja-JP"/>
              </w:rPr>
              <w:t>M</w:t>
            </w:r>
          </w:p>
        </w:tc>
        <w:tc>
          <w:tcPr>
            <w:tcW w:w="1080" w:type="dxa"/>
          </w:tcPr>
          <w:p w14:paraId="02FECA62" w14:textId="77777777" w:rsidR="009B75C3" w:rsidRPr="001D2E49" w:rsidRDefault="009B75C3" w:rsidP="009517A1">
            <w:pPr>
              <w:pStyle w:val="TAL"/>
              <w:rPr>
                <w:rFonts w:cs="Arial"/>
                <w:i/>
                <w:lang w:eastAsia="ja-JP"/>
              </w:rPr>
            </w:pPr>
          </w:p>
        </w:tc>
        <w:tc>
          <w:tcPr>
            <w:tcW w:w="1512" w:type="dxa"/>
          </w:tcPr>
          <w:p w14:paraId="03A6C2FC" w14:textId="77777777" w:rsidR="009B75C3" w:rsidRPr="001D2E49" w:rsidDel="00FF5598" w:rsidRDefault="009B75C3" w:rsidP="009517A1">
            <w:pPr>
              <w:pStyle w:val="TAL"/>
              <w:rPr>
                <w:rFonts w:eastAsia="SimSun" w:cs="Arial"/>
                <w:lang w:eastAsia="zh-CN"/>
              </w:rPr>
            </w:pPr>
            <w:r w:rsidRPr="001D2E49">
              <w:rPr>
                <w:rFonts w:eastAsia="SimSun" w:cs="Arial"/>
                <w:lang w:eastAsia="zh-CN"/>
              </w:rPr>
              <w:t>OCTET STRING</w:t>
            </w:r>
          </w:p>
        </w:tc>
        <w:tc>
          <w:tcPr>
            <w:tcW w:w="1728" w:type="dxa"/>
          </w:tcPr>
          <w:p w14:paraId="2F92E590"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Unsuccessful Transfer</w:t>
            </w:r>
            <w:r w:rsidRPr="001D2E49">
              <w:rPr>
                <w:rFonts w:cs="Arial"/>
                <w:bCs/>
                <w:iCs/>
                <w:lang w:eastAsia="ja-JP"/>
              </w:rPr>
              <w:t xml:space="preserve"> IE</w:t>
            </w:r>
            <w:r w:rsidRPr="001D2E49">
              <w:rPr>
                <w:iCs/>
                <w:lang w:eastAsia="ja-JP"/>
              </w:rPr>
              <w:t xml:space="preserve"> specified in subclause 9.3.4.17.</w:t>
            </w:r>
          </w:p>
        </w:tc>
        <w:tc>
          <w:tcPr>
            <w:tcW w:w="1080" w:type="dxa"/>
          </w:tcPr>
          <w:p w14:paraId="317D8FA2"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38FC0BA3" w14:textId="77777777" w:rsidR="009B75C3" w:rsidRPr="001D2E49" w:rsidRDefault="009B75C3" w:rsidP="009517A1">
            <w:pPr>
              <w:pStyle w:val="TAR"/>
              <w:jc w:val="center"/>
            </w:pPr>
          </w:p>
        </w:tc>
      </w:tr>
      <w:tr w:rsidR="009B75C3" w:rsidRPr="001D2E49" w14:paraId="2688573D" w14:textId="77777777" w:rsidTr="009517A1">
        <w:tc>
          <w:tcPr>
            <w:tcW w:w="2160" w:type="dxa"/>
          </w:tcPr>
          <w:p w14:paraId="05C738A4" w14:textId="77777777" w:rsidR="009B75C3" w:rsidRPr="001D2E49" w:rsidRDefault="009B75C3" w:rsidP="009517A1">
            <w:pPr>
              <w:pStyle w:val="TAL"/>
              <w:rPr>
                <w:rFonts w:cs="Arial"/>
                <w:bCs/>
                <w:iCs/>
                <w:lang w:eastAsia="ja-JP"/>
              </w:rPr>
            </w:pPr>
            <w:r w:rsidRPr="001D2E49">
              <w:rPr>
                <w:rFonts w:cs="Arial"/>
                <w:bCs/>
                <w:iCs/>
                <w:lang w:eastAsia="ja-JP"/>
              </w:rPr>
              <w:t>User Location Information</w:t>
            </w:r>
          </w:p>
        </w:tc>
        <w:tc>
          <w:tcPr>
            <w:tcW w:w="1080" w:type="dxa"/>
          </w:tcPr>
          <w:p w14:paraId="46D4A832" w14:textId="77777777" w:rsidR="009B75C3" w:rsidRPr="001D2E49" w:rsidRDefault="009B75C3" w:rsidP="009517A1">
            <w:pPr>
              <w:pStyle w:val="TAL"/>
              <w:rPr>
                <w:rFonts w:eastAsia="SimSun" w:cs="Arial"/>
                <w:lang w:eastAsia="zh-CN"/>
              </w:rPr>
            </w:pPr>
            <w:r w:rsidRPr="001D2E49">
              <w:rPr>
                <w:rFonts w:eastAsia="SimSun" w:cs="Arial"/>
                <w:lang w:eastAsia="zh-CN"/>
              </w:rPr>
              <w:t>O</w:t>
            </w:r>
          </w:p>
        </w:tc>
        <w:tc>
          <w:tcPr>
            <w:tcW w:w="1080" w:type="dxa"/>
          </w:tcPr>
          <w:p w14:paraId="67455DFA" w14:textId="77777777" w:rsidR="009B75C3" w:rsidRPr="001D2E49" w:rsidRDefault="009B75C3" w:rsidP="009517A1">
            <w:pPr>
              <w:pStyle w:val="TAL"/>
              <w:rPr>
                <w:rFonts w:cs="Arial"/>
                <w:i/>
                <w:lang w:eastAsia="ja-JP"/>
              </w:rPr>
            </w:pPr>
          </w:p>
        </w:tc>
        <w:tc>
          <w:tcPr>
            <w:tcW w:w="1512" w:type="dxa"/>
          </w:tcPr>
          <w:p w14:paraId="6B333B86" w14:textId="77777777" w:rsidR="009B75C3" w:rsidRPr="001D2E49" w:rsidRDefault="009B75C3" w:rsidP="009517A1">
            <w:pPr>
              <w:pStyle w:val="TAL"/>
              <w:rPr>
                <w:rFonts w:eastAsia="SimSun" w:cs="Arial"/>
                <w:lang w:eastAsia="zh-CN"/>
              </w:rPr>
            </w:pPr>
            <w:r w:rsidRPr="001D2E49">
              <w:rPr>
                <w:rFonts w:eastAsia="SimSun" w:cs="Arial"/>
                <w:lang w:eastAsia="zh-CN"/>
              </w:rPr>
              <w:t>9.3.1.16</w:t>
            </w:r>
          </w:p>
        </w:tc>
        <w:tc>
          <w:tcPr>
            <w:tcW w:w="1728" w:type="dxa"/>
          </w:tcPr>
          <w:p w14:paraId="277F7F9D" w14:textId="77777777" w:rsidR="009B75C3" w:rsidRPr="001D2E49" w:rsidRDefault="009B75C3" w:rsidP="009517A1">
            <w:pPr>
              <w:pStyle w:val="TAL"/>
              <w:rPr>
                <w:rFonts w:cs="Arial"/>
                <w:lang w:eastAsia="ja-JP"/>
              </w:rPr>
            </w:pPr>
          </w:p>
        </w:tc>
        <w:tc>
          <w:tcPr>
            <w:tcW w:w="1080" w:type="dxa"/>
          </w:tcPr>
          <w:p w14:paraId="614F6E4B"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3F471F4B" w14:textId="77777777" w:rsidR="009B75C3" w:rsidRPr="001D2E49" w:rsidRDefault="009B75C3" w:rsidP="009517A1">
            <w:pPr>
              <w:pStyle w:val="TAR"/>
              <w:jc w:val="center"/>
            </w:pPr>
            <w:r w:rsidRPr="001D2E49">
              <w:t>ignore</w:t>
            </w:r>
          </w:p>
        </w:tc>
      </w:tr>
      <w:tr w:rsidR="009B75C3" w:rsidRPr="001D2E49" w14:paraId="13A9DFF2" w14:textId="77777777" w:rsidTr="009517A1">
        <w:tc>
          <w:tcPr>
            <w:tcW w:w="2160" w:type="dxa"/>
            <w:tcBorders>
              <w:top w:val="single" w:sz="4" w:space="0" w:color="auto"/>
              <w:left w:val="single" w:sz="4" w:space="0" w:color="auto"/>
              <w:bottom w:val="single" w:sz="4" w:space="0" w:color="auto"/>
              <w:right w:val="single" w:sz="4" w:space="0" w:color="auto"/>
            </w:tcBorders>
          </w:tcPr>
          <w:p w14:paraId="57879494" w14:textId="77777777" w:rsidR="009B75C3" w:rsidRPr="001D2E49" w:rsidRDefault="009B75C3" w:rsidP="009517A1">
            <w:pPr>
              <w:pStyle w:val="TAL"/>
              <w:rPr>
                <w:rFonts w:cs="Arial"/>
                <w:bCs/>
                <w:iCs/>
                <w:lang w:eastAsia="ja-JP"/>
              </w:rPr>
            </w:pPr>
            <w:r w:rsidRPr="001D2E49">
              <w:rPr>
                <w:rFonts w:cs="Arial"/>
                <w:bCs/>
                <w:iCs/>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075BCE4E" w14:textId="77777777" w:rsidR="009B75C3" w:rsidRPr="001D2E49" w:rsidRDefault="009B75C3" w:rsidP="009517A1">
            <w:pPr>
              <w:pStyle w:val="TAL"/>
              <w:rPr>
                <w:rFonts w:eastAsia="SimSun" w:cs="Arial"/>
                <w:lang w:eastAsia="zh-CN"/>
              </w:rPr>
            </w:pPr>
            <w:r w:rsidRPr="001D2E49">
              <w:rPr>
                <w:rFonts w:eastAsia="SimSun"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8064653"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C4BCA3"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3D8594E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8AF2E86"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98B023" w14:textId="77777777" w:rsidR="009B75C3" w:rsidRPr="001D2E49" w:rsidRDefault="009B75C3" w:rsidP="009517A1">
            <w:pPr>
              <w:pStyle w:val="TAR"/>
              <w:jc w:val="center"/>
            </w:pPr>
            <w:r w:rsidRPr="001D2E49">
              <w:t>ignore</w:t>
            </w:r>
          </w:p>
        </w:tc>
      </w:tr>
    </w:tbl>
    <w:p w14:paraId="77010759"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7D15294" w14:textId="77777777" w:rsidTr="009517A1">
        <w:tc>
          <w:tcPr>
            <w:tcW w:w="3528" w:type="dxa"/>
          </w:tcPr>
          <w:p w14:paraId="7D83E9A0"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8A6888D"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343BE62" w14:textId="77777777" w:rsidTr="009517A1">
        <w:tc>
          <w:tcPr>
            <w:tcW w:w="3528" w:type="dxa"/>
          </w:tcPr>
          <w:p w14:paraId="7459CAEF"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33CB247E"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28EB6974" w14:textId="77777777" w:rsidR="009B75C3" w:rsidRPr="001D2E49" w:rsidRDefault="009B75C3" w:rsidP="009B75C3"/>
    <w:p w14:paraId="6A39554A" w14:textId="77777777" w:rsidR="009B75C3" w:rsidRPr="001D2E49" w:rsidRDefault="009B75C3" w:rsidP="009B75C3">
      <w:pPr>
        <w:pStyle w:val="Heading4"/>
      </w:pPr>
      <w:bookmarkStart w:id="5607" w:name="_Toc20955078"/>
      <w:bookmarkStart w:id="5608" w:name="_Toc29503524"/>
      <w:bookmarkStart w:id="5609" w:name="_Toc29504108"/>
      <w:bookmarkStart w:id="5610" w:name="_Toc29504692"/>
      <w:bookmarkStart w:id="5611" w:name="_Toc36553138"/>
      <w:bookmarkStart w:id="5612" w:name="_Toc36554865"/>
      <w:bookmarkStart w:id="5613" w:name="_Toc45652160"/>
      <w:bookmarkStart w:id="5614" w:name="_Toc45658592"/>
      <w:bookmarkStart w:id="5615" w:name="_Toc45720412"/>
      <w:bookmarkStart w:id="5616" w:name="_Toc45798292"/>
      <w:bookmarkStart w:id="5617" w:name="_Toc45897681"/>
      <w:bookmarkStart w:id="5618" w:name="_Toc51745885"/>
      <w:bookmarkStart w:id="5619" w:name="_Toc64446149"/>
      <w:bookmarkStart w:id="5620" w:name="_Toc73982019"/>
      <w:bookmarkStart w:id="5621" w:name="_Toc88652108"/>
      <w:bookmarkStart w:id="5622" w:name="_Toc97891151"/>
      <w:bookmarkStart w:id="5623" w:name="_Toc106109171"/>
      <w:bookmarkStart w:id="5624" w:name="_Toc222847867"/>
      <w:r w:rsidRPr="001D2E49">
        <w:t>9.2.1.7</w:t>
      </w:r>
      <w:r w:rsidRPr="001D2E49">
        <w:tab/>
        <w:t>PDU SESSION RESOURCE NOTIFY</w:t>
      </w:r>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p>
    <w:p w14:paraId="3489E308" w14:textId="77777777" w:rsidR="009B75C3" w:rsidRPr="001D2E49" w:rsidRDefault="009B75C3" w:rsidP="009B75C3">
      <w:r w:rsidRPr="001D2E49">
        <w:t>This message is sent by the NG-RAN node to notify that the QoS requirements of already established GBR QoS flow(s) for which notification control has been requested are either not fulfilled anymore or fulfilled again by the NG-RAN node. This message can also be sent by the NG-RAN node to notify that PDU session resource(s) for a given UE are released.</w:t>
      </w:r>
    </w:p>
    <w:p w14:paraId="28D77A02"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C5E58CF" w14:textId="77777777" w:rsidTr="009517A1">
        <w:tc>
          <w:tcPr>
            <w:tcW w:w="2160" w:type="dxa"/>
          </w:tcPr>
          <w:p w14:paraId="6D7058DE"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0A0E3B0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EFC4C0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FFE388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6CBA0E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CE7D205"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470F47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3DDE1C6" w14:textId="77777777" w:rsidTr="009517A1">
        <w:tc>
          <w:tcPr>
            <w:tcW w:w="2160" w:type="dxa"/>
          </w:tcPr>
          <w:p w14:paraId="5A81DB28"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2C1853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51F85B7" w14:textId="77777777" w:rsidR="009B75C3" w:rsidRPr="001D2E49" w:rsidRDefault="009B75C3" w:rsidP="009517A1">
            <w:pPr>
              <w:pStyle w:val="TAL"/>
              <w:rPr>
                <w:rFonts w:cs="Arial"/>
                <w:lang w:eastAsia="ja-JP"/>
              </w:rPr>
            </w:pPr>
          </w:p>
        </w:tc>
        <w:tc>
          <w:tcPr>
            <w:tcW w:w="1512" w:type="dxa"/>
          </w:tcPr>
          <w:p w14:paraId="755979F2"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4A82929" w14:textId="77777777" w:rsidR="009B75C3" w:rsidRPr="001D2E49" w:rsidRDefault="009B75C3" w:rsidP="009517A1">
            <w:pPr>
              <w:pStyle w:val="TAL"/>
              <w:rPr>
                <w:rFonts w:cs="Arial"/>
                <w:lang w:eastAsia="ja-JP"/>
              </w:rPr>
            </w:pPr>
          </w:p>
        </w:tc>
        <w:tc>
          <w:tcPr>
            <w:tcW w:w="1080" w:type="dxa"/>
          </w:tcPr>
          <w:p w14:paraId="423FC144"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2E6307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66A0E6DB" w14:textId="77777777" w:rsidTr="009517A1">
        <w:tc>
          <w:tcPr>
            <w:tcW w:w="2160" w:type="dxa"/>
          </w:tcPr>
          <w:p w14:paraId="222B710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779AE17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BC7A118" w14:textId="77777777" w:rsidR="009B75C3" w:rsidRPr="001D2E49" w:rsidRDefault="009B75C3" w:rsidP="009517A1">
            <w:pPr>
              <w:pStyle w:val="TAL"/>
              <w:rPr>
                <w:rFonts w:cs="Arial"/>
                <w:lang w:eastAsia="ja-JP"/>
              </w:rPr>
            </w:pPr>
          </w:p>
        </w:tc>
        <w:tc>
          <w:tcPr>
            <w:tcW w:w="1512" w:type="dxa"/>
          </w:tcPr>
          <w:p w14:paraId="047BBEB5"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1A4FE6F2" w14:textId="77777777" w:rsidR="009B75C3" w:rsidRPr="001D2E49" w:rsidRDefault="009B75C3" w:rsidP="009517A1">
            <w:pPr>
              <w:pStyle w:val="TAL"/>
              <w:rPr>
                <w:rFonts w:cs="Arial"/>
                <w:lang w:eastAsia="ja-JP"/>
              </w:rPr>
            </w:pPr>
          </w:p>
        </w:tc>
        <w:tc>
          <w:tcPr>
            <w:tcW w:w="1080" w:type="dxa"/>
          </w:tcPr>
          <w:p w14:paraId="065B867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0415D32"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ED638DE" w14:textId="77777777" w:rsidTr="009517A1">
        <w:tc>
          <w:tcPr>
            <w:tcW w:w="2160" w:type="dxa"/>
          </w:tcPr>
          <w:p w14:paraId="45C55965"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3F0346E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BC37270" w14:textId="77777777" w:rsidR="009B75C3" w:rsidRPr="001D2E49" w:rsidRDefault="009B75C3" w:rsidP="009517A1">
            <w:pPr>
              <w:pStyle w:val="TAL"/>
              <w:rPr>
                <w:rFonts w:cs="Arial"/>
                <w:lang w:eastAsia="ja-JP"/>
              </w:rPr>
            </w:pPr>
          </w:p>
        </w:tc>
        <w:tc>
          <w:tcPr>
            <w:tcW w:w="1512" w:type="dxa"/>
          </w:tcPr>
          <w:p w14:paraId="140A3C2F"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67B39689" w14:textId="77777777" w:rsidR="009B75C3" w:rsidRPr="001D2E49" w:rsidRDefault="009B75C3" w:rsidP="009517A1">
            <w:pPr>
              <w:pStyle w:val="TAL"/>
              <w:rPr>
                <w:rFonts w:cs="Arial"/>
                <w:lang w:eastAsia="ja-JP"/>
              </w:rPr>
            </w:pPr>
          </w:p>
        </w:tc>
        <w:tc>
          <w:tcPr>
            <w:tcW w:w="1080" w:type="dxa"/>
          </w:tcPr>
          <w:p w14:paraId="6FA3003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B4B9D1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CEE1C9B" w14:textId="77777777" w:rsidTr="009517A1">
        <w:tc>
          <w:tcPr>
            <w:tcW w:w="2160" w:type="dxa"/>
          </w:tcPr>
          <w:p w14:paraId="7B50A1B8" w14:textId="77777777" w:rsidR="009B75C3" w:rsidRPr="001D2E49" w:rsidRDefault="009B75C3" w:rsidP="009517A1">
            <w:pPr>
              <w:pStyle w:val="TAL"/>
              <w:rPr>
                <w:rFonts w:cs="Arial"/>
                <w:b/>
                <w:lang w:eastAsia="ja-JP"/>
              </w:rPr>
            </w:pPr>
            <w:r w:rsidRPr="001D2E49">
              <w:rPr>
                <w:rFonts w:cs="Arial"/>
                <w:b/>
                <w:bCs/>
                <w:iCs/>
                <w:lang w:eastAsia="ja-JP"/>
              </w:rPr>
              <w:t>PDU Session Resource Notify List</w:t>
            </w:r>
          </w:p>
        </w:tc>
        <w:tc>
          <w:tcPr>
            <w:tcW w:w="1080" w:type="dxa"/>
          </w:tcPr>
          <w:p w14:paraId="5F590076" w14:textId="77777777" w:rsidR="009B75C3" w:rsidRPr="001D2E49" w:rsidRDefault="009B75C3" w:rsidP="009517A1">
            <w:pPr>
              <w:pStyle w:val="TAL"/>
              <w:rPr>
                <w:rFonts w:cs="Arial"/>
                <w:lang w:eastAsia="ja-JP"/>
              </w:rPr>
            </w:pPr>
          </w:p>
        </w:tc>
        <w:tc>
          <w:tcPr>
            <w:tcW w:w="1080" w:type="dxa"/>
          </w:tcPr>
          <w:p w14:paraId="74738901"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0F5BD8E9" w14:textId="77777777" w:rsidR="009B75C3" w:rsidRPr="001D2E49" w:rsidRDefault="009B75C3" w:rsidP="009517A1">
            <w:pPr>
              <w:pStyle w:val="TAL"/>
              <w:rPr>
                <w:rFonts w:cs="Arial"/>
                <w:lang w:eastAsia="ja-JP"/>
              </w:rPr>
            </w:pPr>
          </w:p>
        </w:tc>
        <w:tc>
          <w:tcPr>
            <w:tcW w:w="1728" w:type="dxa"/>
          </w:tcPr>
          <w:p w14:paraId="519D2BB3" w14:textId="77777777" w:rsidR="009B75C3" w:rsidRPr="001D2E49" w:rsidRDefault="009B75C3" w:rsidP="009517A1">
            <w:pPr>
              <w:pStyle w:val="TAL"/>
              <w:rPr>
                <w:rFonts w:cs="Arial"/>
                <w:lang w:eastAsia="ja-JP"/>
              </w:rPr>
            </w:pPr>
          </w:p>
        </w:tc>
        <w:tc>
          <w:tcPr>
            <w:tcW w:w="1080" w:type="dxa"/>
          </w:tcPr>
          <w:p w14:paraId="15A24FB1"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0ED7EEBA" w14:textId="77777777" w:rsidR="009B75C3" w:rsidRPr="001D2E49" w:rsidRDefault="009B75C3" w:rsidP="009517A1">
            <w:pPr>
              <w:pStyle w:val="TAR"/>
              <w:jc w:val="center"/>
              <w:rPr>
                <w:rFonts w:cs="Arial"/>
                <w:lang w:eastAsia="ja-JP"/>
              </w:rPr>
            </w:pPr>
            <w:r w:rsidRPr="001D2E49">
              <w:rPr>
                <w:rFonts w:cs="Arial"/>
                <w:lang w:eastAsia="ja-JP"/>
              </w:rPr>
              <w:t>reject</w:t>
            </w:r>
          </w:p>
        </w:tc>
      </w:tr>
      <w:tr w:rsidR="009B75C3" w:rsidRPr="001D2E49" w14:paraId="45894818" w14:textId="77777777" w:rsidTr="009517A1">
        <w:tc>
          <w:tcPr>
            <w:tcW w:w="2160" w:type="dxa"/>
          </w:tcPr>
          <w:p w14:paraId="25CC2147" w14:textId="77777777" w:rsidR="009B75C3" w:rsidRPr="001D2E49" w:rsidRDefault="009B75C3" w:rsidP="009517A1">
            <w:pPr>
              <w:pStyle w:val="TAL"/>
              <w:ind w:left="72"/>
              <w:rPr>
                <w:rFonts w:cs="Arial"/>
                <w:bCs/>
                <w:iCs/>
                <w:lang w:eastAsia="ja-JP"/>
              </w:rPr>
            </w:pPr>
            <w:r w:rsidRPr="001D2E49">
              <w:rPr>
                <w:b/>
                <w:lang w:eastAsia="ja-JP"/>
              </w:rPr>
              <w:t xml:space="preserve">&gt;PDU Session Resource Notify </w:t>
            </w:r>
            <w:r w:rsidRPr="001D2E49">
              <w:rPr>
                <w:rFonts w:eastAsia="MS Mincho"/>
                <w:b/>
                <w:lang w:eastAsia="ja-JP"/>
              </w:rPr>
              <w:t>Item</w:t>
            </w:r>
          </w:p>
        </w:tc>
        <w:tc>
          <w:tcPr>
            <w:tcW w:w="1080" w:type="dxa"/>
          </w:tcPr>
          <w:p w14:paraId="232578C3" w14:textId="77777777" w:rsidR="009B75C3" w:rsidRPr="001D2E49" w:rsidDel="00F96BEF" w:rsidRDefault="009B75C3" w:rsidP="009517A1">
            <w:pPr>
              <w:pStyle w:val="TAL"/>
              <w:rPr>
                <w:rFonts w:cs="Arial"/>
                <w:lang w:eastAsia="ja-JP"/>
              </w:rPr>
            </w:pPr>
          </w:p>
        </w:tc>
        <w:tc>
          <w:tcPr>
            <w:tcW w:w="1080" w:type="dxa"/>
          </w:tcPr>
          <w:p w14:paraId="6F968DC1"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7DC918CD" w14:textId="77777777" w:rsidR="009B75C3" w:rsidRPr="001D2E49" w:rsidDel="00520129" w:rsidRDefault="009B75C3" w:rsidP="009517A1">
            <w:pPr>
              <w:pStyle w:val="TAL"/>
              <w:rPr>
                <w:rFonts w:cs="Arial"/>
                <w:lang w:eastAsia="ja-JP"/>
              </w:rPr>
            </w:pPr>
          </w:p>
        </w:tc>
        <w:tc>
          <w:tcPr>
            <w:tcW w:w="1728" w:type="dxa"/>
          </w:tcPr>
          <w:p w14:paraId="26C95BB2" w14:textId="77777777" w:rsidR="009B75C3" w:rsidRPr="001D2E49" w:rsidRDefault="009B75C3" w:rsidP="009517A1">
            <w:pPr>
              <w:pStyle w:val="TAL"/>
              <w:rPr>
                <w:rFonts w:cs="Arial"/>
                <w:lang w:eastAsia="ja-JP"/>
              </w:rPr>
            </w:pPr>
          </w:p>
        </w:tc>
        <w:tc>
          <w:tcPr>
            <w:tcW w:w="1080" w:type="dxa"/>
          </w:tcPr>
          <w:p w14:paraId="15CF92CF"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573FCC31" w14:textId="77777777" w:rsidR="009B75C3" w:rsidRPr="001D2E49" w:rsidRDefault="009B75C3" w:rsidP="009517A1">
            <w:pPr>
              <w:pStyle w:val="TAR"/>
              <w:jc w:val="center"/>
              <w:rPr>
                <w:rFonts w:cs="Arial"/>
                <w:lang w:eastAsia="ja-JP"/>
              </w:rPr>
            </w:pPr>
          </w:p>
        </w:tc>
      </w:tr>
      <w:tr w:rsidR="009B75C3" w:rsidRPr="001D2E49" w14:paraId="52108BAD" w14:textId="77777777" w:rsidTr="009517A1">
        <w:tc>
          <w:tcPr>
            <w:tcW w:w="2160" w:type="dxa"/>
          </w:tcPr>
          <w:p w14:paraId="3E9FA7D2" w14:textId="77777777" w:rsidR="009B75C3" w:rsidRPr="001D2E49" w:rsidRDefault="009B75C3" w:rsidP="009517A1">
            <w:pPr>
              <w:pStyle w:val="TAL"/>
              <w:ind w:left="162"/>
              <w:rPr>
                <w:rFonts w:cs="Arial"/>
                <w:bCs/>
                <w:iCs/>
                <w:lang w:eastAsia="ja-JP"/>
              </w:rPr>
            </w:pPr>
            <w:r w:rsidRPr="001D2E49">
              <w:rPr>
                <w:rFonts w:cs="Arial"/>
                <w:bCs/>
                <w:iCs/>
                <w:lang w:eastAsia="ja-JP"/>
              </w:rPr>
              <w:t>&gt;&gt;PDU Session ID</w:t>
            </w:r>
          </w:p>
        </w:tc>
        <w:tc>
          <w:tcPr>
            <w:tcW w:w="1080" w:type="dxa"/>
          </w:tcPr>
          <w:p w14:paraId="0DF5FABC" w14:textId="77777777" w:rsidR="009B75C3" w:rsidRPr="001D2E49" w:rsidDel="00F96BEF" w:rsidRDefault="009B75C3" w:rsidP="009517A1">
            <w:pPr>
              <w:pStyle w:val="TAL"/>
              <w:rPr>
                <w:rFonts w:cs="Arial"/>
                <w:lang w:eastAsia="ja-JP"/>
              </w:rPr>
            </w:pPr>
            <w:r w:rsidRPr="001D2E49">
              <w:rPr>
                <w:rFonts w:cs="Arial"/>
                <w:lang w:eastAsia="ja-JP"/>
              </w:rPr>
              <w:t>M</w:t>
            </w:r>
          </w:p>
        </w:tc>
        <w:tc>
          <w:tcPr>
            <w:tcW w:w="1080" w:type="dxa"/>
          </w:tcPr>
          <w:p w14:paraId="30A0B0CD" w14:textId="77777777" w:rsidR="009B75C3" w:rsidRPr="001D2E49" w:rsidRDefault="009B75C3" w:rsidP="009517A1">
            <w:pPr>
              <w:pStyle w:val="TAL"/>
              <w:rPr>
                <w:rFonts w:cs="Arial"/>
                <w:i/>
                <w:lang w:eastAsia="ja-JP"/>
              </w:rPr>
            </w:pPr>
          </w:p>
        </w:tc>
        <w:tc>
          <w:tcPr>
            <w:tcW w:w="1512" w:type="dxa"/>
          </w:tcPr>
          <w:p w14:paraId="1FAB6C49" w14:textId="77777777" w:rsidR="009B75C3" w:rsidRPr="001D2E49" w:rsidDel="00520129" w:rsidRDefault="009B75C3" w:rsidP="009517A1">
            <w:pPr>
              <w:pStyle w:val="TAL"/>
              <w:rPr>
                <w:rFonts w:cs="Arial"/>
                <w:lang w:eastAsia="ja-JP"/>
              </w:rPr>
            </w:pPr>
            <w:r w:rsidRPr="001D2E49">
              <w:rPr>
                <w:rFonts w:cs="Arial"/>
                <w:lang w:eastAsia="ja-JP"/>
              </w:rPr>
              <w:t>9.3.1.50</w:t>
            </w:r>
          </w:p>
        </w:tc>
        <w:tc>
          <w:tcPr>
            <w:tcW w:w="1728" w:type="dxa"/>
          </w:tcPr>
          <w:p w14:paraId="0E65EEC2" w14:textId="77777777" w:rsidR="009B75C3" w:rsidRPr="001D2E49" w:rsidRDefault="009B75C3" w:rsidP="009517A1">
            <w:pPr>
              <w:pStyle w:val="TAL"/>
              <w:rPr>
                <w:rFonts w:cs="Arial"/>
                <w:lang w:eastAsia="ja-JP"/>
              </w:rPr>
            </w:pPr>
          </w:p>
        </w:tc>
        <w:tc>
          <w:tcPr>
            <w:tcW w:w="1080" w:type="dxa"/>
          </w:tcPr>
          <w:p w14:paraId="778551D4"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50A12B8C" w14:textId="77777777" w:rsidR="009B75C3" w:rsidRPr="001D2E49" w:rsidRDefault="009B75C3" w:rsidP="009517A1">
            <w:pPr>
              <w:pStyle w:val="TAR"/>
              <w:jc w:val="center"/>
              <w:rPr>
                <w:rFonts w:cs="Arial"/>
                <w:lang w:eastAsia="ja-JP"/>
              </w:rPr>
            </w:pPr>
          </w:p>
        </w:tc>
      </w:tr>
      <w:tr w:rsidR="009B75C3" w:rsidRPr="001D2E49" w14:paraId="465CE64E" w14:textId="77777777" w:rsidTr="009517A1">
        <w:tc>
          <w:tcPr>
            <w:tcW w:w="2160" w:type="dxa"/>
          </w:tcPr>
          <w:p w14:paraId="5FCB4250" w14:textId="77777777" w:rsidR="009B75C3" w:rsidRPr="001D2E49" w:rsidRDefault="009B75C3" w:rsidP="009517A1">
            <w:pPr>
              <w:pStyle w:val="TAL"/>
              <w:ind w:left="162"/>
              <w:rPr>
                <w:rFonts w:cs="Arial"/>
                <w:bCs/>
                <w:iCs/>
                <w:lang w:eastAsia="ja-JP"/>
              </w:rPr>
            </w:pPr>
            <w:r w:rsidRPr="001D2E49">
              <w:rPr>
                <w:rFonts w:cs="Arial"/>
                <w:bCs/>
                <w:iCs/>
                <w:lang w:eastAsia="ja-JP"/>
              </w:rPr>
              <w:t>&gt;&gt;PDU Session Resource Notify Transfer</w:t>
            </w:r>
          </w:p>
        </w:tc>
        <w:tc>
          <w:tcPr>
            <w:tcW w:w="1080" w:type="dxa"/>
          </w:tcPr>
          <w:p w14:paraId="13BBE86F" w14:textId="77777777" w:rsidR="009B75C3" w:rsidRPr="001D2E49" w:rsidDel="00F96BEF" w:rsidRDefault="009B75C3" w:rsidP="009517A1">
            <w:pPr>
              <w:pStyle w:val="TAL"/>
              <w:rPr>
                <w:rFonts w:cs="Arial"/>
                <w:lang w:eastAsia="ja-JP"/>
              </w:rPr>
            </w:pPr>
            <w:r w:rsidRPr="001D2E49">
              <w:rPr>
                <w:rFonts w:cs="Arial"/>
                <w:lang w:eastAsia="ja-JP"/>
              </w:rPr>
              <w:t>M</w:t>
            </w:r>
          </w:p>
        </w:tc>
        <w:tc>
          <w:tcPr>
            <w:tcW w:w="1080" w:type="dxa"/>
          </w:tcPr>
          <w:p w14:paraId="2AD096FC" w14:textId="77777777" w:rsidR="009B75C3" w:rsidRPr="001D2E49" w:rsidRDefault="009B75C3" w:rsidP="009517A1">
            <w:pPr>
              <w:pStyle w:val="TAL"/>
              <w:rPr>
                <w:rFonts w:cs="Arial"/>
                <w:i/>
                <w:lang w:eastAsia="ja-JP"/>
              </w:rPr>
            </w:pPr>
          </w:p>
        </w:tc>
        <w:tc>
          <w:tcPr>
            <w:tcW w:w="1512" w:type="dxa"/>
          </w:tcPr>
          <w:p w14:paraId="1F3CFEEA" w14:textId="77777777" w:rsidR="009B75C3" w:rsidRPr="001D2E49" w:rsidDel="00520129" w:rsidRDefault="009B75C3" w:rsidP="009517A1">
            <w:pPr>
              <w:pStyle w:val="TAL"/>
              <w:rPr>
                <w:rFonts w:cs="Arial"/>
                <w:lang w:eastAsia="ja-JP"/>
              </w:rPr>
            </w:pPr>
            <w:r w:rsidRPr="001D2E49">
              <w:rPr>
                <w:rFonts w:cs="Arial"/>
                <w:lang w:eastAsia="ja-JP"/>
              </w:rPr>
              <w:t>OCTET STRING</w:t>
            </w:r>
          </w:p>
        </w:tc>
        <w:tc>
          <w:tcPr>
            <w:tcW w:w="1728" w:type="dxa"/>
          </w:tcPr>
          <w:p w14:paraId="020C27C9"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Notify Transfer</w:t>
            </w:r>
            <w:r w:rsidRPr="001D2E49">
              <w:rPr>
                <w:rFonts w:cs="Arial"/>
                <w:bCs/>
                <w:iCs/>
                <w:lang w:eastAsia="ja-JP"/>
              </w:rPr>
              <w:t xml:space="preserve"> IE</w:t>
            </w:r>
            <w:r w:rsidRPr="001D2E49">
              <w:rPr>
                <w:iCs/>
                <w:lang w:eastAsia="ja-JP"/>
              </w:rPr>
              <w:t xml:space="preserve"> specified in subclause 9.3.4.5.</w:t>
            </w:r>
          </w:p>
        </w:tc>
        <w:tc>
          <w:tcPr>
            <w:tcW w:w="1080" w:type="dxa"/>
          </w:tcPr>
          <w:p w14:paraId="275EF62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01160F7D" w14:textId="77777777" w:rsidR="009B75C3" w:rsidRPr="001D2E49" w:rsidRDefault="009B75C3" w:rsidP="009517A1">
            <w:pPr>
              <w:pStyle w:val="TAR"/>
              <w:jc w:val="center"/>
              <w:rPr>
                <w:rFonts w:cs="Arial"/>
                <w:lang w:eastAsia="ja-JP"/>
              </w:rPr>
            </w:pPr>
          </w:p>
        </w:tc>
      </w:tr>
      <w:tr w:rsidR="009B75C3" w:rsidRPr="001D2E49" w14:paraId="07332C8B" w14:textId="77777777" w:rsidTr="009517A1">
        <w:tc>
          <w:tcPr>
            <w:tcW w:w="2160" w:type="dxa"/>
          </w:tcPr>
          <w:p w14:paraId="74FC2B81" w14:textId="77777777" w:rsidR="009B75C3" w:rsidRPr="001D2E49" w:rsidRDefault="009B75C3" w:rsidP="009517A1">
            <w:pPr>
              <w:pStyle w:val="TAL"/>
              <w:rPr>
                <w:rFonts w:cs="Arial"/>
                <w:b/>
                <w:bCs/>
                <w:iCs/>
                <w:lang w:eastAsia="ja-JP"/>
              </w:rPr>
            </w:pPr>
            <w:r w:rsidRPr="001D2E49">
              <w:rPr>
                <w:rFonts w:cs="Arial"/>
                <w:b/>
                <w:bCs/>
                <w:iCs/>
                <w:lang w:eastAsia="ja-JP"/>
              </w:rPr>
              <w:t>PDU Session Resource Released List</w:t>
            </w:r>
          </w:p>
        </w:tc>
        <w:tc>
          <w:tcPr>
            <w:tcW w:w="1080" w:type="dxa"/>
          </w:tcPr>
          <w:p w14:paraId="091DF21F" w14:textId="77777777" w:rsidR="009B75C3" w:rsidRPr="001D2E49" w:rsidRDefault="009B75C3" w:rsidP="009517A1">
            <w:pPr>
              <w:pStyle w:val="TAL"/>
              <w:rPr>
                <w:rFonts w:cs="Arial"/>
                <w:lang w:eastAsia="ja-JP"/>
              </w:rPr>
            </w:pPr>
          </w:p>
        </w:tc>
        <w:tc>
          <w:tcPr>
            <w:tcW w:w="1080" w:type="dxa"/>
          </w:tcPr>
          <w:p w14:paraId="5CDE4549"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5614D9EF" w14:textId="77777777" w:rsidR="009B75C3" w:rsidRPr="001D2E49" w:rsidRDefault="009B75C3" w:rsidP="009517A1">
            <w:pPr>
              <w:pStyle w:val="TAL"/>
              <w:rPr>
                <w:rFonts w:cs="Arial"/>
                <w:lang w:eastAsia="ja-JP"/>
              </w:rPr>
            </w:pPr>
          </w:p>
        </w:tc>
        <w:tc>
          <w:tcPr>
            <w:tcW w:w="1728" w:type="dxa"/>
          </w:tcPr>
          <w:p w14:paraId="78F98C8C" w14:textId="77777777" w:rsidR="009B75C3" w:rsidRPr="001D2E49" w:rsidRDefault="009B75C3" w:rsidP="009517A1">
            <w:pPr>
              <w:pStyle w:val="TAL"/>
              <w:rPr>
                <w:rFonts w:cs="Arial"/>
                <w:lang w:eastAsia="ja-JP"/>
              </w:rPr>
            </w:pPr>
          </w:p>
        </w:tc>
        <w:tc>
          <w:tcPr>
            <w:tcW w:w="1080" w:type="dxa"/>
          </w:tcPr>
          <w:p w14:paraId="1891D830"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2E1F70B2"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14D28072" w14:textId="77777777" w:rsidTr="009517A1">
        <w:tc>
          <w:tcPr>
            <w:tcW w:w="2160" w:type="dxa"/>
          </w:tcPr>
          <w:p w14:paraId="514075BC" w14:textId="77777777" w:rsidR="009B75C3" w:rsidRPr="001D2E49" w:rsidRDefault="009B75C3" w:rsidP="009517A1">
            <w:pPr>
              <w:pStyle w:val="TAL"/>
              <w:ind w:left="72"/>
              <w:rPr>
                <w:rFonts w:cs="Arial"/>
                <w:bCs/>
                <w:iCs/>
                <w:lang w:eastAsia="ja-JP"/>
              </w:rPr>
            </w:pPr>
            <w:r w:rsidRPr="001D2E49">
              <w:rPr>
                <w:rFonts w:eastAsia="Batang" w:cs="Arial"/>
                <w:b/>
                <w:lang w:eastAsia="ja-JP"/>
              </w:rPr>
              <w:t>&gt;PDU Session Resource Released Item</w:t>
            </w:r>
          </w:p>
        </w:tc>
        <w:tc>
          <w:tcPr>
            <w:tcW w:w="1080" w:type="dxa"/>
          </w:tcPr>
          <w:p w14:paraId="30F191B4" w14:textId="77777777" w:rsidR="009B75C3" w:rsidRPr="001D2E49" w:rsidDel="00FF5598" w:rsidRDefault="009B75C3" w:rsidP="009517A1">
            <w:pPr>
              <w:pStyle w:val="TAL"/>
              <w:rPr>
                <w:rFonts w:cs="Arial"/>
                <w:lang w:eastAsia="ja-JP"/>
              </w:rPr>
            </w:pPr>
          </w:p>
        </w:tc>
        <w:tc>
          <w:tcPr>
            <w:tcW w:w="1080" w:type="dxa"/>
          </w:tcPr>
          <w:p w14:paraId="3E6F6927" w14:textId="77777777" w:rsidR="009B75C3" w:rsidRPr="001D2E49" w:rsidRDefault="009B75C3" w:rsidP="009517A1">
            <w:pPr>
              <w:pStyle w:val="TAL"/>
              <w:rPr>
                <w:rFonts w:cs="Arial"/>
                <w:i/>
                <w:lang w:eastAsia="ja-JP"/>
              </w:rPr>
            </w:pPr>
            <w:r w:rsidRPr="001D2E49">
              <w:rPr>
                <w:bCs/>
                <w:i/>
                <w:szCs w:val="18"/>
              </w:rPr>
              <w:t>1..&lt;maxnoofPDUSessions&gt;</w:t>
            </w:r>
          </w:p>
        </w:tc>
        <w:tc>
          <w:tcPr>
            <w:tcW w:w="1512" w:type="dxa"/>
          </w:tcPr>
          <w:p w14:paraId="5321D0F0" w14:textId="77777777" w:rsidR="009B75C3" w:rsidRPr="001D2E49" w:rsidDel="00FF5598" w:rsidRDefault="009B75C3" w:rsidP="009517A1">
            <w:pPr>
              <w:pStyle w:val="TAL"/>
              <w:rPr>
                <w:rFonts w:cs="Arial"/>
                <w:lang w:eastAsia="ja-JP"/>
              </w:rPr>
            </w:pPr>
          </w:p>
        </w:tc>
        <w:tc>
          <w:tcPr>
            <w:tcW w:w="1728" w:type="dxa"/>
          </w:tcPr>
          <w:p w14:paraId="535963DF" w14:textId="77777777" w:rsidR="009B75C3" w:rsidRPr="001D2E49" w:rsidRDefault="009B75C3" w:rsidP="009517A1">
            <w:pPr>
              <w:pStyle w:val="TAL"/>
              <w:rPr>
                <w:rFonts w:cs="Arial"/>
                <w:lang w:eastAsia="ja-JP"/>
              </w:rPr>
            </w:pPr>
          </w:p>
        </w:tc>
        <w:tc>
          <w:tcPr>
            <w:tcW w:w="1080" w:type="dxa"/>
          </w:tcPr>
          <w:p w14:paraId="2759564D"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29509E38" w14:textId="77777777" w:rsidR="009B75C3" w:rsidRPr="001D2E49" w:rsidRDefault="009B75C3" w:rsidP="009517A1">
            <w:pPr>
              <w:pStyle w:val="TAR"/>
              <w:jc w:val="center"/>
              <w:rPr>
                <w:rFonts w:cs="Arial"/>
                <w:lang w:eastAsia="ja-JP"/>
              </w:rPr>
            </w:pPr>
          </w:p>
        </w:tc>
      </w:tr>
      <w:tr w:rsidR="009B75C3" w:rsidRPr="001D2E49" w14:paraId="214A806C" w14:textId="77777777" w:rsidTr="009517A1">
        <w:tc>
          <w:tcPr>
            <w:tcW w:w="2160" w:type="dxa"/>
          </w:tcPr>
          <w:p w14:paraId="6A964E6F" w14:textId="77777777" w:rsidR="009B75C3" w:rsidRPr="001D2E49" w:rsidRDefault="009B75C3" w:rsidP="009517A1">
            <w:pPr>
              <w:pStyle w:val="TAL"/>
              <w:ind w:left="162"/>
              <w:rPr>
                <w:rFonts w:cs="Arial"/>
                <w:bCs/>
                <w:iCs/>
                <w:lang w:eastAsia="ja-JP"/>
              </w:rPr>
            </w:pPr>
            <w:r w:rsidRPr="001D2E49">
              <w:rPr>
                <w:rFonts w:eastAsia="Batang" w:cs="Arial"/>
                <w:lang w:eastAsia="ja-JP"/>
              </w:rPr>
              <w:t>&gt;&gt;PDU Session ID</w:t>
            </w:r>
          </w:p>
        </w:tc>
        <w:tc>
          <w:tcPr>
            <w:tcW w:w="1080" w:type="dxa"/>
          </w:tcPr>
          <w:p w14:paraId="234BDAEF"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Pr>
          <w:p w14:paraId="301AB7CD" w14:textId="77777777" w:rsidR="009B75C3" w:rsidRPr="001D2E49" w:rsidRDefault="009B75C3" w:rsidP="009517A1">
            <w:pPr>
              <w:pStyle w:val="TAL"/>
              <w:rPr>
                <w:rFonts w:cs="Arial"/>
                <w:i/>
                <w:lang w:eastAsia="ja-JP"/>
              </w:rPr>
            </w:pPr>
          </w:p>
        </w:tc>
        <w:tc>
          <w:tcPr>
            <w:tcW w:w="1512" w:type="dxa"/>
          </w:tcPr>
          <w:p w14:paraId="0C09F710" w14:textId="77777777" w:rsidR="009B75C3" w:rsidRPr="001D2E49" w:rsidDel="00FF5598" w:rsidRDefault="009B75C3" w:rsidP="009517A1">
            <w:pPr>
              <w:pStyle w:val="TAL"/>
              <w:rPr>
                <w:rFonts w:cs="Arial"/>
                <w:lang w:eastAsia="ja-JP"/>
              </w:rPr>
            </w:pPr>
            <w:r w:rsidRPr="001D2E49">
              <w:rPr>
                <w:rFonts w:cs="Arial"/>
                <w:lang w:eastAsia="ja-JP"/>
              </w:rPr>
              <w:t>9.3.1.50</w:t>
            </w:r>
          </w:p>
        </w:tc>
        <w:tc>
          <w:tcPr>
            <w:tcW w:w="1728" w:type="dxa"/>
          </w:tcPr>
          <w:p w14:paraId="7557CE24" w14:textId="77777777" w:rsidR="009B75C3" w:rsidRPr="001D2E49" w:rsidRDefault="009B75C3" w:rsidP="009517A1">
            <w:pPr>
              <w:pStyle w:val="TAL"/>
              <w:rPr>
                <w:rFonts w:cs="Arial"/>
                <w:lang w:eastAsia="ja-JP"/>
              </w:rPr>
            </w:pPr>
          </w:p>
        </w:tc>
        <w:tc>
          <w:tcPr>
            <w:tcW w:w="1080" w:type="dxa"/>
          </w:tcPr>
          <w:p w14:paraId="448C3729"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522CF1F1" w14:textId="77777777" w:rsidR="009B75C3" w:rsidRPr="001D2E49" w:rsidRDefault="009B75C3" w:rsidP="009517A1">
            <w:pPr>
              <w:pStyle w:val="TAR"/>
              <w:jc w:val="center"/>
              <w:rPr>
                <w:rFonts w:cs="Arial"/>
                <w:lang w:eastAsia="ja-JP"/>
              </w:rPr>
            </w:pPr>
          </w:p>
        </w:tc>
      </w:tr>
      <w:tr w:rsidR="009B75C3" w:rsidRPr="001D2E49" w14:paraId="5524D41B" w14:textId="77777777" w:rsidTr="009517A1">
        <w:tc>
          <w:tcPr>
            <w:tcW w:w="2160" w:type="dxa"/>
          </w:tcPr>
          <w:p w14:paraId="422D68DB" w14:textId="77777777" w:rsidR="009B75C3" w:rsidRPr="001D2E49" w:rsidRDefault="009B75C3" w:rsidP="009517A1">
            <w:pPr>
              <w:pStyle w:val="TAL"/>
              <w:ind w:left="162"/>
              <w:rPr>
                <w:rFonts w:cs="Arial"/>
                <w:bCs/>
                <w:iCs/>
                <w:lang w:eastAsia="ja-JP"/>
              </w:rPr>
            </w:pPr>
            <w:r w:rsidRPr="001D2E49">
              <w:rPr>
                <w:rFonts w:eastAsia="Batang" w:cs="Arial"/>
                <w:lang w:eastAsia="ja-JP"/>
              </w:rPr>
              <w:t>&gt;&gt;PDU Session Resource Notify Released Transfer</w:t>
            </w:r>
          </w:p>
        </w:tc>
        <w:tc>
          <w:tcPr>
            <w:tcW w:w="1080" w:type="dxa"/>
          </w:tcPr>
          <w:p w14:paraId="631C672F"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Pr>
          <w:p w14:paraId="53AF56CE" w14:textId="77777777" w:rsidR="009B75C3" w:rsidRPr="001D2E49" w:rsidRDefault="009B75C3" w:rsidP="009517A1">
            <w:pPr>
              <w:pStyle w:val="TAL"/>
              <w:rPr>
                <w:rFonts w:cs="Arial"/>
                <w:i/>
                <w:lang w:eastAsia="ja-JP"/>
              </w:rPr>
            </w:pPr>
          </w:p>
        </w:tc>
        <w:tc>
          <w:tcPr>
            <w:tcW w:w="1512" w:type="dxa"/>
          </w:tcPr>
          <w:p w14:paraId="08A209C9" w14:textId="77777777" w:rsidR="009B75C3" w:rsidRPr="001D2E49" w:rsidDel="00FF5598" w:rsidRDefault="009B75C3" w:rsidP="009517A1">
            <w:pPr>
              <w:pStyle w:val="TAL"/>
              <w:rPr>
                <w:rFonts w:cs="Arial"/>
                <w:lang w:eastAsia="ja-JP"/>
              </w:rPr>
            </w:pPr>
            <w:r w:rsidRPr="001D2E49">
              <w:rPr>
                <w:rFonts w:cs="Arial"/>
                <w:lang w:eastAsia="ja-JP"/>
              </w:rPr>
              <w:t>OCTET STRING</w:t>
            </w:r>
          </w:p>
        </w:tc>
        <w:tc>
          <w:tcPr>
            <w:tcW w:w="1728" w:type="dxa"/>
          </w:tcPr>
          <w:p w14:paraId="4B5E1B8B" w14:textId="77777777" w:rsidR="009B75C3" w:rsidRPr="001D2E49" w:rsidRDefault="009B75C3" w:rsidP="009517A1">
            <w:pPr>
              <w:pStyle w:val="TAL"/>
              <w:rPr>
                <w:rFonts w:cs="Arial"/>
                <w:lang w:eastAsia="ja-JP"/>
              </w:rPr>
            </w:pPr>
            <w:r w:rsidRPr="001D2E49">
              <w:rPr>
                <w:iCs/>
              </w:rPr>
              <w:t xml:space="preserve">Containing the </w:t>
            </w:r>
            <w:r w:rsidRPr="001D2E49">
              <w:rPr>
                <w:rFonts w:cs="Arial"/>
                <w:bCs/>
                <w:i/>
                <w:iCs/>
              </w:rPr>
              <w:t>PDU Session Resource Notify Released Transfer</w:t>
            </w:r>
            <w:r w:rsidRPr="001D2E49">
              <w:rPr>
                <w:rFonts w:cs="Arial"/>
                <w:bCs/>
                <w:iCs/>
              </w:rPr>
              <w:t xml:space="preserve"> IE</w:t>
            </w:r>
            <w:r w:rsidRPr="001D2E49">
              <w:rPr>
                <w:iCs/>
              </w:rPr>
              <w:t xml:space="preserve"> specified in subclause 9.3.4.13.</w:t>
            </w:r>
          </w:p>
        </w:tc>
        <w:tc>
          <w:tcPr>
            <w:tcW w:w="1080" w:type="dxa"/>
          </w:tcPr>
          <w:p w14:paraId="74536DD2"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3FA918AF" w14:textId="77777777" w:rsidR="009B75C3" w:rsidRPr="001D2E49" w:rsidRDefault="009B75C3" w:rsidP="009517A1">
            <w:pPr>
              <w:pStyle w:val="TAR"/>
              <w:jc w:val="center"/>
              <w:rPr>
                <w:rFonts w:cs="Arial"/>
                <w:lang w:eastAsia="ja-JP"/>
              </w:rPr>
            </w:pPr>
          </w:p>
        </w:tc>
      </w:tr>
      <w:tr w:rsidR="009B75C3" w:rsidRPr="001D2E49" w14:paraId="58D98DE1" w14:textId="77777777" w:rsidTr="009517A1">
        <w:tc>
          <w:tcPr>
            <w:tcW w:w="2160" w:type="dxa"/>
          </w:tcPr>
          <w:p w14:paraId="00E9E42F" w14:textId="77777777" w:rsidR="009B75C3" w:rsidRPr="001D2E49" w:rsidRDefault="009B75C3" w:rsidP="009517A1">
            <w:pPr>
              <w:pStyle w:val="TAL"/>
              <w:rPr>
                <w:rFonts w:cs="Arial"/>
                <w:bCs/>
                <w:iCs/>
                <w:lang w:eastAsia="ja-JP"/>
              </w:rPr>
            </w:pPr>
            <w:r w:rsidRPr="001D2E49">
              <w:rPr>
                <w:rFonts w:cs="Arial"/>
                <w:bCs/>
                <w:iCs/>
                <w:lang w:eastAsia="ja-JP"/>
              </w:rPr>
              <w:t>User Location Information</w:t>
            </w:r>
          </w:p>
        </w:tc>
        <w:tc>
          <w:tcPr>
            <w:tcW w:w="1080" w:type="dxa"/>
          </w:tcPr>
          <w:p w14:paraId="27E3806B"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DC25C31" w14:textId="77777777" w:rsidR="009B75C3" w:rsidRPr="001D2E49" w:rsidRDefault="009B75C3" w:rsidP="009517A1">
            <w:pPr>
              <w:pStyle w:val="TAL"/>
              <w:rPr>
                <w:rFonts w:cs="Arial"/>
                <w:i/>
                <w:lang w:eastAsia="ja-JP"/>
              </w:rPr>
            </w:pPr>
          </w:p>
        </w:tc>
        <w:tc>
          <w:tcPr>
            <w:tcW w:w="1512" w:type="dxa"/>
          </w:tcPr>
          <w:p w14:paraId="0457A88C" w14:textId="77777777" w:rsidR="009B75C3" w:rsidRPr="001D2E49" w:rsidRDefault="009B75C3" w:rsidP="009517A1">
            <w:pPr>
              <w:pStyle w:val="TAL"/>
              <w:rPr>
                <w:rFonts w:cs="Arial"/>
                <w:lang w:eastAsia="ja-JP"/>
              </w:rPr>
            </w:pPr>
            <w:r w:rsidRPr="001D2E49">
              <w:rPr>
                <w:rFonts w:cs="Arial"/>
                <w:lang w:eastAsia="ja-JP"/>
              </w:rPr>
              <w:t>9.3.1.16</w:t>
            </w:r>
          </w:p>
        </w:tc>
        <w:tc>
          <w:tcPr>
            <w:tcW w:w="1728" w:type="dxa"/>
          </w:tcPr>
          <w:p w14:paraId="31E9AB79" w14:textId="77777777" w:rsidR="009B75C3" w:rsidRPr="001D2E49" w:rsidRDefault="009B75C3" w:rsidP="009517A1">
            <w:pPr>
              <w:pStyle w:val="TAL"/>
              <w:rPr>
                <w:rFonts w:cs="Arial"/>
                <w:lang w:eastAsia="ja-JP"/>
              </w:rPr>
            </w:pPr>
          </w:p>
        </w:tc>
        <w:tc>
          <w:tcPr>
            <w:tcW w:w="1080" w:type="dxa"/>
          </w:tcPr>
          <w:p w14:paraId="6C6405AA"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543A3A40" w14:textId="77777777" w:rsidR="009B75C3" w:rsidRPr="001D2E49" w:rsidRDefault="009B75C3" w:rsidP="009517A1">
            <w:pPr>
              <w:pStyle w:val="TAR"/>
              <w:jc w:val="center"/>
              <w:rPr>
                <w:rFonts w:cs="Arial"/>
                <w:lang w:eastAsia="ja-JP"/>
              </w:rPr>
            </w:pPr>
            <w:r w:rsidRPr="001D2E49">
              <w:rPr>
                <w:rFonts w:cs="Arial"/>
                <w:lang w:eastAsia="ja-JP"/>
              </w:rPr>
              <w:t>ignore</w:t>
            </w:r>
          </w:p>
        </w:tc>
      </w:tr>
    </w:tbl>
    <w:p w14:paraId="2D24C868"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E7FBA9B" w14:textId="77777777" w:rsidTr="009517A1">
        <w:tc>
          <w:tcPr>
            <w:tcW w:w="3528" w:type="dxa"/>
          </w:tcPr>
          <w:p w14:paraId="7729052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BB8E03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4D695FC" w14:textId="77777777" w:rsidTr="009517A1">
        <w:tc>
          <w:tcPr>
            <w:tcW w:w="3528" w:type="dxa"/>
          </w:tcPr>
          <w:p w14:paraId="0526D7E7"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3E357BAE"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57449ADE" w14:textId="77777777" w:rsidR="009B75C3" w:rsidRPr="001D2E49" w:rsidRDefault="009B75C3" w:rsidP="009B75C3"/>
    <w:p w14:paraId="7DF62AEF" w14:textId="77777777" w:rsidR="009B75C3" w:rsidRPr="001D2E49" w:rsidRDefault="009B75C3" w:rsidP="009B75C3">
      <w:pPr>
        <w:pStyle w:val="Heading4"/>
      </w:pPr>
      <w:bookmarkStart w:id="5625" w:name="_Toc20955079"/>
      <w:bookmarkStart w:id="5626" w:name="_Toc29503525"/>
      <w:bookmarkStart w:id="5627" w:name="_Toc29504109"/>
      <w:bookmarkStart w:id="5628" w:name="_Toc29504693"/>
      <w:bookmarkStart w:id="5629" w:name="_Toc36553139"/>
      <w:bookmarkStart w:id="5630" w:name="_Toc36554866"/>
      <w:bookmarkStart w:id="5631" w:name="_Toc45652161"/>
      <w:bookmarkStart w:id="5632" w:name="_Toc45658593"/>
      <w:bookmarkStart w:id="5633" w:name="_Toc45720413"/>
      <w:bookmarkStart w:id="5634" w:name="_Toc45798293"/>
      <w:bookmarkStart w:id="5635" w:name="_Toc45897682"/>
      <w:bookmarkStart w:id="5636" w:name="_Toc51745886"/>
      <w:bookmarkStart w:id="5637" w:name="_Toc64446150"/>
      <w:bookmarkStart w:id="5638" w:name="_Toc73982020"/>
      <w:bookmarkStart w:id="5639" w:name="_Toc88652109"/>
      <w:bookmarkStart w:id="5640" w:name="_Toc97891152"/>
      <w:bookmarkStart w:id="5641" w:name="_Toc106109172"/>
      <w:bookmarkStart w:id="5642" w:name="_Toc222847868"/>
      <w:r w:rsidRPr="001D2E49">
        <w:t>9.2.1.8</w:t>
      </w:r>
      <w:r w:rsidRPr="001D2E49">
        <w:tab/>
        <w:t>PDU SESSION RESOURCE MODIFY INDICATION</w:t>
      </w:r>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p>
    <w:p w14:paraId="67DA0F6E" w14:textId="77777777" w:rsidR="009B75C3" w:rsidRPr="001D2E49" w:rsidRDefault="009B75C3" w:rsidP="009B75C3">
      <w:r w:rsidRPr="001D2E49">
        <w:t xml:space="preserve">This message is sent by the </w:t>
      </w:r>
      <w:r w:rsidRPr="001D2E49">
        <w:rPr>
          <w:rFonts w:eastAsia="SimSun" w:hint="eastAsia"/>
          <w:lang w:eastAsia="zh-CN"/>
        </w:rPr>
        <w:t>NG-RAN node</w:t>
      </w:r>
      <w:r w:rsidRPr="001D2E49">
        <w:t xml:space="preserve"> and is used to request the </w:t>
      </w:r>
      <w:r w:rsidRPr="001D2E49">
        <w:rPr>
          <w:rFonts w:eastAsia="SimSun" w:hint="eastAsia"/>
          <w:lang w:eastAsia="zh-CN"/>
        </w:rPr>
        <w:t xml:space="preserve">AMF </w:t>
      </w:r>
      <w:r w:rsidRPr="001D2E49">
        <w:t>to enable modifications of already established PDU session resources for a given UE.</w:t>
      </w:r>
    </w:p>
    <w:p w14:paraId="338ECB80" w14:textId="77777777" w:rsidR="009B75C3" w:rsidRPr="001D2E49" w:rsidRDefault="009B75C3" w:rsidP="009B75C3">
      <w:pPr>
        <w:rPr>
          <w:rFonts w:eastAsia="Batang"/>
        </w:rPr>
      </w:pPr>
      <w:r w:rsidRPr="001D2E49">
        <w:t xml:space="preserve">Direction: </w:t>
      </w:r>
      <w:r w:rsidRPr="001D2E49">
        <w:rPr>
          <w:rFonts w:eastAsia="SimSun" w:hint="eastAsia"/>
          <w:lang w:eastAsia="zh-CN"/>
        </w:rPr>
        <w:t>NG-RAN node</w:t>
      </w:r>
      <w:r w:rsidRPr="001D2E49">
        <w:t xml:space="preserve"> </w:t>
      </w:r>
      <w:r w:rsidRPr="001D2E49">
        <w:sym w:font="Symbol" w:char="F0AE"/>
      </w:r>
      <w:r w:rsidRPr="001D2E49">
        <w:t xml:space="preserve"> </w:t>
      </w:r>
      <w:r w:rsidRPr="001D2E49">
        <w:rPr>
          <w:rFonts w:eastAsia="SimSun" w:hint="eastAsia"/>
          <w:lang w:eastAsia="zh-CN"/>
        </w:rPr>
        <w:t>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66E5A646" w14:textId="77777777" w:rsidTr="009517A1">
        <w:tc>
          <w:tcPr>
            <w:tcW w:w="2160" w:type="dxa"/>
          </w:tcPr>
          <w:p w14:paraId="0821AD7E"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0F0972E6"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88996E7"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16F025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AB9CF8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55A19B2"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C98A458"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ED884A6" w14:textId="77777777" w:rsidTr="009517A1">
        <w:tc>
          <w:tcPr>
            <w:tcW w:w="2160" w:type="dxa"/>
          </w:tcPr>
          <w:p w14:paraId="1328B143"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1B25050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63F6F8D" w14:textId="77777777" w:rsidR="009B75C3" w:rsidRPr="001D2E49" w:rsidRDefault="009B75C3" w:rsidP="009517A1">
            <w:pPr>
              <w:pStyle w:val="TAL"/>
              <w:rPr>
                <w:rFonts w:cs="Arial"/>
                <w:lang w:eastAsia="ja-JP"/>
              </w:rPr>
            </w:pPr>
          </w:p>
        </w:tc>
        <w:tc>
          <w:tcPr>
            <w:tcW w:w="1512" w:type="dxa"/>
          </w:tcPr>
          <w:p w14:paraId="7AA77E63"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6A89A13" w14:textId="77777777" w:rsidR="009B75C3" w:rsidRPr="001D2E49" w:rsidRDefault="009B75C3" w:rsidP="009517A1">
            <w:pPr>
              <w:pStyle w:val="TAL"/>
              <w:rPr>
                <w:rFonts w:cs="Arial"/>
                <w:lang w:eastAsia="ja-JP"/>
              </w:rPr>
            </w:pPr>
          </w:p>
        </w:tc>
        <w:tc>
          <w:tcPr>
            <w:tcW w:w="1080" w:type="dxa"/>
          </w:tcPr>
          <w:p w14:paraId="0D2B72F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6E73491"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68B71B1" w14:textId="77777777" w:rsidTr="009517A1">
        <w:tc>
          <w:tcPr>
            <w:tcW w:w="2160" w:type="dxa"/>
          </w:tcPr>
          <w:p w14:paraId="5365DCAC"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05CFA2CE"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9A57708" w14:textId="77777777" w:rsidR="009B75C3" w:rsidRPr="001D2E49" w:rsidRDefault="009B75C3" w:rsidP="009517A1">
            <w:pPr>
              <w:pStyle w:val="TAL"/>
              <w:rPr>
                <w:rFonts w:cs="Arial"/>
                <w:lang w:eastAsia="ja-JP"/>
              </w:rPr>
            </w:pPr>
          </w:p>
        </w:tc>
        <w:tc>
          <w:tcPr>
            <w:tcW w:w="1512" w:type="dxa"/>
          </w:tcPr>
          <w:p w14:paraId="2BD4183E"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02B2CE0E" w14:textId="77777777" w:rsidR="009B75C3" w:rsidRPr="001D2E49" w:rsidRDefault="009B75C3" w:rsidP="009517A1">
            <w:pPr>
              <w:pStyle w:val="TAL"/>
              <w:rPr>
                <w:rFonts w:cs="Arial"/>
                <w:lang w:eastAsia="ja-JP"/>
              </w:rPr>
            </w:pPr>
          </w:p>
        </w:tc>
        <w:tc>
          <w:tcPr>
            <w:tcW w:w="1080" w:type="dxa"/>
          </w:tcPr>
          <w:p w14:paraId="2097A62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74CE39C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0ABEC34" w14:textId="77777777" w:rsidTr="009517A1">
        <w:tc>
          <w:tcPr>
            <w:tcW w:w="2160" w:type="dxa"/>
          </w:tcPr>
          <w:p w14:paraId="4E956A71"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55215468"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AAFEE13" w14:textId="77777777" w:rsidR="009B75C3" w:rsidRPr="001D2E49" w:rsidRDefault="009B75C3" w:rsidP="009517A1">
            <w:pPr>
              <w:pStyle w:val="TAL"/>
              <w:rPr>
                <w:rFonts w:cs="Arial"/>
                <w:lang w:eastAsia="ja-JP"/>
              </w:rPr>
            </w:pPr>
          </w:p>
        </w:tc>
        <w:tc>
          <w:tcPr>
            <w:tcW w:w="1512" w:type="dxa"/>
          </w:tcPr>
          <w:p w14:paraId="4A4D3601"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0F1D9BCF" w14:textId="77777777" w:rsidR="009B75C3" w:rsidRPr="001D2E49" w:rsidRDefault="009B75C3" w:rsidP="009517A1">
            <w:pPr>
              <w:pStyle w:val="TAL"/>
              <w:rPr>
                <w:rFonts w:cs="Arial"/>
                <w:lang w:eastAsia="ja-JP"/>
              </w:rPr>
            </w:pPr>
          </w:p>
        </w:tc>
        <w:tc>
          <w:tcPr>
            <w:tcW w:w="1080" w:type="dxa"/>
          </w:tcPr>
          <w:p w14:paraId="7DEF06B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5E0EB33"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FBC58B7" w14:textId="77777777" w:rsidTr="009517A1">
        <w:tc>
          <w:tcPr>
            <w:tcW w:w="2160" w:type="dxa"/>
          </w:tcPr>
          <w:p w14:paraId="4E915737" w14:textId="77777777" w:rsidR="009B75C3" w:rsidRPr="001D2E49" w:rsidRDefault="009B75C3" w:rsidP="009517A1">
            <w:pPr>
              <w:pStyle w:val="TAL"/>
              <w:rPr>
                <w:rFonts w:cs="Arial"/>
                <w:b/>
                <w:lang w:eastAsia="ja-JP"/>
              </w:rPr>
            </w:pPr>
            <w:r w:rsidRPr="001D2E49">
              <w:rPr>
                <w:rFonts w:cs="Arial"/>
                <w:b/>
                <w:bCs/>
                <w:iCs/>
                <w:lang w:eastAsia="ja-JP"/>
              </w:rPr>
              <w:t>PDU Session Resource Modify Indication</w:t>
            </w:r>
            <w:r w:rsidRPr="001D2E49">
              <w:rPr>
                <w:rFonts w:eastAsia="SimSun" w:cs="Arial" w:hint="eastAsia"/>
                <w:b/>
                <w:bCs/>
                <w:iCs/>
                <w:lang w:eastAsia="zh-CN"/>
              </w:rPr>
              <w:t xml:space="preserve"> </w:t>
            </w:r>
            <w:r w:rsidRPr="001D2E49">
              <w:rPr>
                <w:rFonts w:cs="Arial"/>
                <w:b/>
                <w:bCs/>
                <w:iCs/>
                <w:lang w:eastAsia="ja-JP"/>
              </w:rPr>
              <w:t>List</w:t>
            </w:r>
          </w:p>
        </w:tc>
        <w:tc>
          <w:tcPr>
            <w:tcW w:w="1080" w:type="dxa"/>
          </w:tcPr>
          <w:p w14:paraId="38CBA808" w14:textId="77777777" w:rsidR="009B75C3" w:rsidRPr="001D2E49" w:rsidRDefault="009B75C3" w:rsidP="009517A1">
            <w:pPr>
              <w:pStyle w:val="TAL"/>
              <w:rPr>
                <w:rFonts w:cs="Arial"/>
                <w:lang w:eastAsia="ja-JP"/>
              </w:rPr>
            </w:pPr>
          </w:p>
        </w:tc>
        <w:tc>
          <w:tcPr>
            <w:tcW w:w="1080" w:type="dxa"/>
          </w:tcPr>
          <w:p w14:paraId="77FA0695"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Pr>
          <w:p w14:paraId="4DDB6D80" w14:textId="77777777" w:rsidR="009B75C3" w:rsidRPr="001D2E49" w:rsidRDefault="009B75C3" w:rsidP="009517A1">
            <w:pPr>
              <w:pStyle w:val="TAL"/>
              <w:rPr>
                <w:rFonts w:cs="Arial"/>
                <w:lang w:eastAsia="ja-JP"/>
              </w:rPr>
            </w:pPr>
          </w:p>
        </w:tc>
        <w:tc>
          <w:tcPr>
            <w:tcW w:w="1728" w:type="dxa"/>
          </w:tcPr>
          <w:p w14:paraId="7604AC93" w14:textId="77777777" w:rsidR="009B75C3" w:rsidRPr="001D2E49" w:rsidRDefault="009B75C3" w:rsidP="009517A1">
            <w:pPr>
              <w:pStyle w:val="TAL"/>
              <w:rPr>
                <w:rFonts w:cs="Arial"/>
                <w:lang w:eastAsia="ja-JP"/>
              </w:rPr>
            </w:pPr>
          </w:p>
        </w:tc>
        <w:tc>
          <w:tcPr>
            <w:tcW w:w="1080" w:type="dxa"/>
          </w:tcPr>
          <w:p w14:paraId="2C5D84E1"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1ABF80C9" w14:textId="77777777" w:rsidR="009B75C3" w:rsidRPr="001D2E49" w:rsidRDefault="009B75C3" w:rsidP="009517A1">
            <w:pPr>
              <w:pStyle w:val="TAR"/>
              <w:jc w:val="center"/>
              <w:rPr>
                <w:rFonts w:cs="Arial"/>
                <w:lang w:eastAsia="ja-JP"/>
              </w:rPr>
            </w:pPr>
            <w:r w:rsidRPr="001D2E49">
              <w:rPr>
                <w:rFonts w:cs="Arial"/>
                <w:lang w:eastAsia="ja-JP"/>
              </w:rPr>
              <w:t>reject</w:t>
            </w:r>
          </w:p>
        </w:tc>
      </w:tr>
      <w:tr w:rsidR="009B75C3" w:rsidRPr="001D2E49" w14:paraId="5E5B4F83" w14:textId="77777777" w:rsidTr="009517A1">
        <w:tc>
          <w:tcPr>
            <w:tcW w:w="2160" w:type="dxa"/>
          </w:tcPr>
          <w:p w14:paraId="37A43913" w14:textId="77777777" w:rsidR="009B75C3" w:rsidRPr="001D2E49" w:rsidRDefault="009B75C3" w:rsidP="009517A1">
            <w:pPr>
              <w:pStyle w:val="TAL"/>
              <w:ind w:left="72"/>
              <w:rPr>
                <w:rFonts w:cs="Arial"/>
                <w:bCs/>
                <w:iCs/>
                <w:lang w:eastAsia="ja-JP"/>
              </w:rPr>
            </w:pPr>
            <w:r w:rsidRPr="001D2E49">
              <w:rPr>
                <w:b/>
                <w:lang w:eastAsia="ja-JP"/>
              </w:rPr>
              <w:t xml:space="preserve">&gt;PDU Session Resource Modify Indication </w:t>
            </w:r>
            <w:r w:rsidRPr="001D2E49">
              <w:rPr>
                <w:rFonts w:eastAsia="MS Mincho"/>
                <w:b/>
                <w:lang w:eastAsia="ja-JP"/>
              </w:rPr>
              <w:t>Item</w:t>
            </w:r>
          </w:p>
        </w:tc>
        <w:tc>
          <w:tcPr>
            <w:tcW w:w="1080" w:type="dxa"/>
          </w:tcPr>
          <w:p w14:paraId="322E6A84" w14:textId="77777777" w:rsidR="009B75C3" w:rsidRPr="001D2E49" w:rsidRDefault="009B75C3" w:rsidP="009517A1">
            <w:pPr>
              <w:pStyle w:val="TAL"/>
              <w:rPr>
                <w:rFonts w:cs="Arial"/>
                <w:lang w:eastAsia="ja-JP"/>
              </w:rPr>
            </w:pPr>
          </w:p>
        </w:tc>
        <w:tc>
          <w:tcPr>
            <w:tcW w:w="1080" w:type="dxa"/>
          </w:tcPr>
          <w:p w14:paraId="39B910E9"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0BCA9503" w14:textId="77777777" w:rsidR="009B75C3" w:rsidRPr="001D2E49" w:rsidRDefault="009B75C3" w:rsidP="009517A1">
            <w:pPr>
              <w:pStyle w:val="TAL"/>
              <w:rPr>
                <w:rFonts w:cs="Arial"/>
                <w:lang w:eastAsia="ja-JP"/>
              </w:rPr>
            </w:pPr>
          </w:p>
        </w:tc>
        <w:tc>
          <w:tcPr>
            <w:tcW w:w="1728" w:type="dxa"/>
          </w:tcPr>
          <w:p w14:paraId="75C349CF" w14:textId="77777777" w:rsidR="009B75C3" w:rsidRPr="001D2E49" w:rsidRDefault="009B75C3" w:rsidP="009517A1">
            <w:pPr>
              <w:pStyle w:val="TAL"/>
              <w:rPr>
                <w:rFonts w:cs="Arial"/>
                <w:lang w:eastAsia="ja-JP"/>
              </w:rPr>
            </w:pPr>
          </w:p>
        </w:tc>
        <w:tc>
          <w:tcPr>
            <w:tcW w:w="1080" w:type="dxa"/>
          </w:tcPr>
          <w:p w14:paraId="5FF3937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1E6D3372" w14:textId="77777777" w:rsidR="009B75C3" w:rsidRPr="001D2E49" w:rsidRDefault="009B75C3" w:rsidP="009517A1">
            <w:pPr>
              <w:pStyle w:val="TAR"/>
              <w:jc w:val="center"/>
              <w:rPr>
                <w:rFonts w:cs="Arial"/>
                <w:lang w:eastAsia="ja-JP"/>
              </w:rPr>
            </w:pPr>
          </w:p>
        </w:tc>
      </w:tr>
      <w:tr w:rsidR="009B75C3" w:rsidRPr="001D2E49" w14:paraId="3FEC863B" w14:textId="77777777" w:rsidTr="009517A1">
        <w:tc>
          <w:tcPr>
            <w:tcW w:w="2160" w:type="dxa"/>
          </w:tcPr>
          <w:p w14:paraId="70065025" w14:textId="77777777" w:rsidR="009B75C3" w:rsidRPr="001D2E49" w:rsidRDefault="009B75C3" w:rsidP="009517A1">
            <w:pPr>
              <w:pStyle w:val="TAL"/>
              <w:ind w:left="162"/>
              <w:rPr>
                <w:rFonts w:cs="Arial"/>
                <w:bCs/>
                <w:iCs/>
                <w:lang w:eastAsia="ja-JP"/>
              </w:rPr>
            </w:pPr>
            <w:r w:rsidRPr="001D2E49">
              <w:rPr>
                <w:rFonts w:cs="Arial"/>
                <w:bCs/>
                <w:iCs/>
                <w:lang w:eastAsia="ja-JP"/>
              </w:rPr>
              <w:t>&gt;&gt;PDU Session ID</w:t>
            </w:r>
          </w:p>
        </w:tc>
        <w:tc>
          <w:tcPr>
            <w:tcW w:w="1080" w:type="dxa"/>
          </w:tcPr>
          <w:p w14:paraId="3D3D897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CCE5A09" w14:textId="77777777" w:rsidR="009B75C3" w:rsidRPr="001D2E49" w:rsidRDefault="009B75C3" w:rsidP="009517A1">
            <w:pPr>
              <w:pStyle w:val="TAL"/>
              <w:rPr>
                <w:rFonts w:cs="Arial"/>
                <w:i/>
                <w:lang w:eastAsia="ja-JP"/>
              </w:rPr>
            </w:pPr>
          </w:p>
        </w:tc>
        <w:tc>
          <w:tcPr>
            <w:tcW w:w="1512" w:type="dxa"/>
          </w:tcPr>
          <w:p w14:paraId="13610EFF" w14:textId="77777777" w:rsidR="009B75C3" w:rsidRPr="001D2E49" w:rsidRDefault="009B75C3" w:rsidP="009517A1">
            <w:pPr>
              <w:pStyle w:val="TAL"/>
              <w:rPr>
                <w:rFonts w:cs="Arial"/>
                <w:lang w:eastAsia="ja-JP"/>
              </w:rPr>
            </w:pPr>
            <w:r w:rsidRPr="001D2E49">
              <w:rPr>
                <w:rFonts w:cs="Arial"/>
                <w:lang w:eastAsia="ja-JP"/>
              </w:rPr>
              <w:t>9.3.1.50</w:t>
            </w:r>
          </w:p>
        </w:tc>
        <w:tc>
          <w:tcPr>
            <w:tcW w:w="1728" w:type="dxa"/>
          </w:tcPr>
          <w:p w14:paraId="0D890CB4" w14:textId="77777777" w:rsidR="009B75C3" w:rsidRPr="001D2E49" w:rsidRDefault="009B75C3" w:rsidP="009517A1">
            <w:pPr>
              <w:pStyle w:val="TAL"/>
              <w:rPr>
                <w:rFonts w:cs="Arial"/>
                <w:lang w:eastAsia="ja-JP"/>
              </w:rPr>
            </w:pPr>
          </w:p>
        </w:tc>
        <w:tc>
          <w:tcPr>
            <w:tcW w:w="1080" w:type="dxa"/>
          </w:tcPr>
          <w:p w14:paraId="5DB9147B"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20538A47" w14:textId="77777777" w:rsidR="009B75C3" w:rsidRPr="001D2E49" w:rsidRDefault="009B75C3" w:rsidP="009517A1">
            <w:pPr>
              <w:pStyle w:val="TAR"/>
              <w:jc w:val="center"/>
              <w:rPr>
                <w:rFonts w:cs="Arial"/>
                <w:lang w:eastAsia="ja-JP"/>
              </w:rPr>
            </w:pPr>
          </w:p>
        </w:tc>
      </w:tr>
      <w:tr w:rsidR="009B75C3" w:rsidRPr="001D2E49" w14:paraId="3A49C8E5" w14:textId="77777777" w:rsidTr="009517A1">
        <w:tc>
          <w:tcPr>
            <w:tcW w:w="2160" w:type="dxa"/>
          </w:tcPr>
          <w:p w14:paraId="6FE6675D" w14:textId="77777777" w:rsidR="009B75C3" w:rsidRPr="001D2E49" w:rsidRDefault="009B75C3" w:rsidP="009517A1">
            <w:pPr>
              <w:pStyle w:val="TAL"/>
              <w:ind w:left="162"/>
              <w:rPr>
                <w:rFonts w:cs="Arial"/>
                <w:bCs/>
                <w:iCs/>
                <w:lang w:eastAsia="ja-JP"/>
              </w:rPr>
            </w:pPr>
            <w:r w:rsidRPr="001D2E49">
              <w:rPr>
                <w:rFonts w:cs="Arial"/>
                <w:bCs/>
                <w:iCs/>
                <w:lang w:eastAsia="ja-JP"/>
              </w:rPr>
              <w:t>&gt;&gt;PDU Session Resource Modify Indication Transfer</w:t>
            </w:r>
          </w:p>
        </w:tc>
        <w:tc>
          <w:tcPr>
            <w:tcW w:w="1080" w:type="dxa"/>
          </w:tcPr>
          <w:p w14:paraId="7518442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EFAB52D" w14:textId="77777777" w:rsidR="009B75C3" w:rsidRPr="001D2E49" w:rsidRDefault="009B75C3" w:rsidP="009517A1">
            <w:pPr>
              <w:pStyle w:val="TAL"/>
              <w:rPr>
                <w:rFonts w:cs="Arial"/>
                <w:i/>
                <w:lang w:eastAsia="ja-JP"/>
              </w:rPr>
            </w:pPr>
          </w:p>
        </w:tc>
        <w:tc>
          <w:tcPr>
            <w:tcW w:w="1512" w:type="dxa"/>
          </w:tcPr>
          <w:p w14:paraId="33055DAF"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Pr>
          <w:p w14:paraId="6FE7D059"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Indication Transfer</w:t>
            </w:r>
            <w:r w:rsidRPr="001D2E49">
              <w:rPr>
                <w:rFonts w:cs="Arial"/>
                <w:bCs/>
                <w:iCs/>
                <w:lang w:eastAsia="ja-JP"/>
              </w:rPr>
              <w:t xml:space="preserve"> IE</w:t>
            </w:r>
            <w:r w:rsidRPr="001D2E49">
              <w:rPr>
                <w:iCs/>
                <w:lang w:eastAsia="ja-JP"/>
              </w:rPr>
              <w:t xml:space="preserve"> specified in subclause 9.3.4.6.</w:t>
            </w:r>
          </w:p>
        </w:tc>
        <w:tc>
          <w:tcPr>
            <w:tcW w:w="1080" w:type="dxa"/>
          </w:tcPr>
          <w:p w14:paraId="2B30D501"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0B6845C8" w14:textId="77777777" w:rsidR="009B75C3" w:rsidRPr="001D2E49" w:rsidRDefault="009B75C3" w:rsidP="009517A1">
            <w:pPr>
              <w:pStyle w:val="TAR"/>
              <w:jc w:val="center"/>
              <w:rPr>
                <w:rFonts w:cs="Arial"/>
                <w:lang w:eastAsia="ja-JP"/>
              </w:rPr>
            </w:pPr>
          </w:p>
        </w:tc>
      </w:tr>
      <w:tr w:rsidR="00B66DA4" w:rsidRPr="001D2E49" w14:paraId="246B2C70" w14:textId="77777777" w:rsidTr="009517A1">
        <w:tc>
          <w:tcPr>
            <w:tcW w:w="2160" w:type="dxa"/>
          </w:tcPr>
          <w:p w14:paraId="3BACDEB8" w14:textId="77777777" w:rsidR="00B66DA4" w:rsidRPr="001D2E49" w:rsidRDefault="00B66DA4" w:rsidP="00035F90">
            <w:pPr>
              <w:pStyle w:val="TAL"/>
              <w:rPr>
                <w:bCs/>
                <w:iCs/>
                <w:lang w:eastAsia="ja-JP"/>
              </w:rPr>
            </w:pPr>
            <w:r w:rsidRPr="007A1437">
              <w:rPr>
                <w:rFonts w:eastAsia="Batang"/>
                <w:lang w:eastAsia="ja-JP"/>
              </w:rPr>
              <w:t>User Location Information</w:t>
            </w:r>
          </w:p>
        </w:tc>
        <w:tc>
          <w:tcPr>
            <w:tcW w:w="1080" w:type="dxa"/>
          </w:tcPr>
          <w:p w14:paraId="71E91767" w14:textId="77777777" w:rsidR="00B66DA4" w:rsidRPr="001D2E49" w:rsidRDefault="00B66DA4" w:rsidP="00B66DA4">
            <w:pPr>
              <w:pStyle w:val="TAL"/>
              <w:rPr>
                <w:rFonts w:cs="Arial"/>
                <w:lang w:eastAsia="ja-JP"/>
              </w:rPr>
            </w:pPr>
            <w:r w:rsidRPr="009F5A10">
              <w:t>O</w:t>
            </w:r>
          </w:p>
        </w:tc>
        <w:tc>
          <w:tcPr>
            <w:tcW w:w="1080" w:type="dxa"/>
          </w:tcPr>
          <w:p w14:paraId="1633AD1A" w14:textId="77777777" w:rsidR="00B66DA4" w:rsidRPr="001D2E49" w:rsidRDefault="00B66DA4" w:rsidP="00B66DA4">
            <w:pPr>
              <w:pStyle w:val="TAL"/>
              <w:rPr>
                <w:rFonts w:cs="Arial"/>
                <w:i/>
                <w:lang w:eastAsia="ja-JP"/>
              </w:rPr>
            </w:pPr>
          </w:p>
        </w:tc>
        <w:tc>
          <w:tcPr>
            <w:tcW w:w="1512" w:type="dxa"/>
          </w:tcPr>
          <w:p w14:paraId="57847A76" w14:textId="77777777" w:rsidR="00B66DA4" w:rsidRPr="001D2E49" w:rsidRDefault="00B66DA4" w:rsidP="00B66DA4">
            <w:pPr>
              <w:pStyle w:val="TAL"/>
              <w:rPr>
                <w:rFonts w:cs="Arial"/>
                <w:lang w:eastAsia="ja-JP"/>
              </w:rPr>
            </w:pPr>
            <w:r w:rsidRPr="009F5A10">
              <w:rPr>
                <w:rFonts w:cs="Arial"/>
                <w:szCs w:val="18"/>
                <w:lang w:eastAsia="ja-JP"/>
              </w:rPr>
              <w:t>9.3.1.16</w:t>
            </w:r>
          </w:p>
        </w:tc>
        <w:tc>
          <w:tcPr>
            <w:tcW w:w="1728" w:type="dxa"/>
          </w:tcPr>
          <w:p w14:paraId="105AEDAB" w14:textId="77777777" w:rsidR="00B66DA4" w:rsidRPr="001D2E49" w:rsidRDefault="00B66DA4" w:rsidP="00B66DA4">
            <w:pPr>
              <w:pStyle w:val="TAL"/>
              <w:rPr>
                <w:iCs/>
                <w:lang w:eastAsia="ja-JP"/>
              </w:rPr>
            </w:pPr>
          </w:p>
        </w:tc>
        <w:tc>
          <w:tcPr>
            <w:tcW w:w="1080" w:type="dxa"/>
          </w:tcPr>
          <w:p w14:paraId="0B5C62B6" w14:textId="77777777" w:rsidR="00B66DA4" w:rsidRPr="001D2E49" w:rsidRDefault="00B66DA4" w:rsidP="00B66DA4">
            <w:pPr>
              <w:pStyle w:val="TAR"/>
              <w:jc w:val="center"/>
              <w:rPr>
                <w:rFonts w:cs="Arial"/>
                <w:lang w:eastAsia="ja-JP"/>
              </w:rPr>
            </w:pPr>
            <w:r w:rsidRPr="009F5A10">
              <w:t>YES</w:t>
            </w:r>
          </w:p>
        </w:tc>
        <w:tc>
          <w:tcPr>
            <w:tcW w:w="1080" w:type="dxa"/>
          </w:tcPr>
          <w:p w14:paraId="72438C52" w14:textId="77777777" w:rsidR="00B66DA4" w:rsidRPr="001D2E49" w:rsidRDefault="00B66DA4" w:rsidP="00B66DA4">
            <w:pPr>
              <w:pStyle w:val="TAR"/>
              <w:jc w:val="center"/>
              <w:rPr>
                <w:rFonts w:cs="Arial"/>
                <w:lang w:eastAsia="ja-JP"/>
              </w:rPr>
            </w:pPr>
            <w:r w:rsidRPr="009F5A10">
              <w:t>ignore</w:t>
            </w:r>
          </w:p>
        </w:tc>
      </w:tr>
    </w:tbl>
    <w:p w14:paraId="3E9487E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42C2F00" w14:textId="77777777" w:rsidTr="009517A1">
        <w:tc>
          <w:tcPr>
            <w:tcW w:w="3528" w:type="dxa"/>
          </w:tcPr>
          <w:p w14:paraId="632E59C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436C4E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6CC84C8" w14:textId="77777777" w:rsidTr="009517A1">
        <w:tc>
          <w:tcPr>
            <w:tcW w:w="3528" w:type="dxa"/>
          </w:tcPr>
          <w:p w14:paraId="6E13FA79"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0F7CEE3E"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2F0ED8B4" w14:textId="77777777" w:rsidR="009B75C3" w:rsidRPr="001D2E49" w:rsidRDefault="009B75C3" w:rsidP="009B75C3"/>
    <w:p w14:paraId="679C4861" w14:textId="77777777" w:rsidR="009B75C3" w:rsidRPr="001D2E49" w:rsidRDefault="009B75C3" w:rsidP="009B75C3">
      <w:pPr>
        <w:pStyle w:val="Heading4"/>
      </w:pPr>
      <w:bookmarkStart w:id="5643" w:name="_Toc20955080"/>
      <w:bookmarkStart w:id="5644" w:name="_Toc29503526"/>
      <w:bookmarkStart w:id="5645" w:name="_Toc29504110"/>
      <w:bookmarkStart w:id="5646" w:name="_Toc29504694"/>
      <w:bookmarkStart w:id="5647" w:name="_Toc36553140"/>
      <w:bookmarkStart w:id="5648" w:name="_Toc36554867"/>
      <w:bookmarkStart w:id="5649" w:name="_Toc45652162"/>
      <w:bookmarkStart w:id="5650" w:name="_Toc45658594"/>
      <w:bookmarkStart w:id="5651" w:name="_Toc45720414"/>
      <w:bookmarkStart w:id="5652" w:name="_Toc45798294"/>
      <w:bookmarkStart w:id="5653" w:name="_Toc45897683"/>
      <w:bookmarkStart w:id="5654" w:name="_Toc51745887"/>
      <w:bookmarkStart w:id="5655" w:name="_Toc64446151"/>
      <w:bookmarkStart w:id="5656" w:name="_Toc73982021"/>
      <w:bookmarkStart w:id="5657" w:name="_Toc88652110"/>
      <w:bookmarkStart w:id="5658" w:name="_Toc97891153"/>
      <w:bookmarkStart w:id="5659" w:name="_Toc106109173"/>
      <w:bookmarkStart w:id="5660" w:name="_Toc222847869"/>
      <w:r w:rsidRPr="001D2E49">
        <w:t>9.2.1.9</w:t>
      </w:r>
      <w:r w:rsidRPr="001D2E49">
        <w:tab/>
        <w:t>PDU SESSION RESOURCE MODIFY CONFIRM</w:t>
      </w:r>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p>
    <w:p w14:paraId="7191AD04" w14:textId="77777777" w:rsidR="009B75C3" w:rsidRPr="001D2E49" w:rsidRDefault="009B75C3" w:rsidP="009B75C3">
      <w:pPr>
        <w:keepNext/>
        <w:rPr>
          <w:rFonts w:eastAsia="Batang"/>
        </w:rPr>
      </w:pPr>
      <w:r w:rsidRPr="001D2E49">
        <w:t xml:space="preserve">This message is sent by the </w:t>
      </w:r>
      <w:r w:rsidRPr="001D2E49">
        <w:rPr>
          <w:rFonts w:eastAsia="SimSun" w:hint="eastAsia"/>
          <w:lang w:eastAsia="zh-CN"/>
        </w:rPr>
        <w:t>AMF</w:t>
      </w:r>
      <w:r w:rsidRPr="001D2E49">
        <w:t xml:space="preserve"> and is used to</w:t>
      </w:r>
      <w:r w:rsidRPr="001D2E49">
        <w:rPr>
          <w:rFonts w:eastAsia="SimSun" w:hint="eastAsia"/>
          <w:lang w:eastAsia="zh-CN"/>
        </w:rPr>
        <w:t xml:space="preserve"> confirm </w:t>
      </w:r>
      <w:r w:rsidRPr="001D2E49">
        <w:t xml:space="preserve">the outcome of the request from the </w:t>
      </w:r>
      <w:r w:rsidRPr="001D2E49">
        <w:rPr>
          <w:rFonts w:eastAsia="SimSun" w:hint="eastAsia"/>
          <w:lang w:eastAsia="zh-CN"/>
        </w:rPr>
        <w:t>PDU SESSION RESOURCE</w:t>
      </w:r>
      <w:r w:rsidRPr="001D2E49">
        <w:t xml:space="preserve"> MODIFY </w:t>
      </w:r>
      <w:r w:rsidRPr="001D2E49">
        <w:rPr>
          <w:rFonts w:eastAsia="SimSun" w:hint="eastAsia"/>
          <w:lang w:eastAsia="zh-CN"/>
        </w:rPr>
        <w:t>INDICATION</w:t>
      </w:r>
      <w:r w:rsidRPr="001D2E49">
        <w:t xml:space="preserve"> message.</w:t>
      </w:r>
    </w:p>
    <w:p w14:paraId="7CA77559"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03B45E09" w14:textId="77777777" w:rsidTr="009517A1">
        <w:tc>
          <w:tcPr>
            <w:tcW w:w="2160" w:type="dxa"/>
          </w:tcPr>
          <w:p w14:paraId="3F4DE41F"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2A355EC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C8249F1"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D5B853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B130AB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48FDA7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DBDC17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973E9E9" w14:textId="77777777" w:rsidTr="009517A1">
        <w:tc>
          <w:tcPr>
            <w:tcW w:w="2160" w:type="dxa"/>
          </w:tcPr>
          <w:p w14:paraId="39882449"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6E4D40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3A692F2" w14:textId="77777777" w:rsidR="009B75C3" w:rsidRPr="001D2E49" w:rsidRDefault="009B75C3" w:rsidP="009517A1">
            <w:pPr>
              <w:pStyle w:val="TAL"/>
              <w:rPr>
                <w:rFonts w:cs="Arial"/>
                <w:lang w:eastAsia="ja-JP"/>
              </w:rPr>
            </w:pPr>
          </w:p>
        </w:tc>
        <w:tc>
          <w:tcPr>
            <w:tcW w:w="1512" w:type="dxa"/>
          </w:tcPr>
          <w:p w14:paraId="285FFA33"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50E376B" w14:textId="77777777" w:rsidR="009B75C3" w:rsidRPr="001D2E49" w:rsidRDefault="009B75C3" w:rsidP="009517A1">
            <w:pPr>
              <w:pStyle w:val="TAL"/>
              <w:rPr>
                <w:rFonts w:cs="Arial"/>
                <w:lang w:eastAsia="ja-JP"/>
              </w:rPr>
            </w:pPr>
          </w:p>
        </w:tc>
        <w:tc>
          <w:tcPr>
            <w:tcW w:w="1080" w:type="dxa"/>
          </w:tcPr>
          <w:p w14:paraId="0D70C2E4"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9F14F1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D334781" w14:textId="77777777" w:rsidTr="009517A1">
        <w:tc>
          <w:tcPr>
            <w:tcW w:w="2160" w:type="dxa"/>
          </w:tcPr>
          <w:p w14:paraId="6EE1979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5F805C5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A630DCE" w14:textId="77777777" w:rsidR="009B75C3" w:rsidRPr="001D2E49" w:rsidRDefault="009B75C3" w:rsidP="009517A1">
            <w:pPr>
              <w:pStyle w:val="TAL"/>
              <w:rPr>
                <w:rFonts w:cs="Arial"/>
                <w:lang w:eastAsia="ja-JP"/>
              </w:rPr>
            </w:pPr>
          </w:p>
        </w:tc>
        <w:tc>
          <w:tcPr>
            <w:tcW w:w="1512" w:type="dxa"/>
          </w:tcPr>
          <w:p w14:paraId="25158B61"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4690BF29" w14:textId="77777777" w:rsidR="009B75C3" w:rsidRPr="001D2E49" w:rsidRDefault="009B75C3" w:rsidP="009517A1">
            <w:pPr>
              <w:pStyle w:val="TAL"/>
              <w:rPr>
                <w:rFonts w:cs="Arial"/>
                <w:lang w:eastAsia="ja-JP"/>
              </w:rPr>
            </w:pPr>
          </w:p>
        </w:tc>
        <w:tc>
          <w:tcPr>
            <w:tcW w:w="1080" w:type="dxa"/>
          </w:tcPr>
          <w:p w14:paraId="3A026734"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93E1188"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1EDA048" w14:textId="77777777" w:rsidTr="009517A1">
        <w:tc>
          <w:tcPr>
            <w:tcW w:w="2160" w:type="dxa"/>
          </w:tcPr>
          <w:p w14:paraId="234AE313"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0AF6271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0479439" w14:textId="77777777" w:rsidR="009B75C3" w:rsidRPr="001D2E49" w:rsidRDefault="009B75C3" w:rsidP="009517A1">
            <w:pPr>
              <w:pStyle w:val="TAL"/>
              <w:rPr>
                <w:rFonts w:cs="Arial"/>
                <w:lang w:eastAsia="ja-JP"/>
              </w:rPr>
            </w:pPr>
          </w:p>
        </w:tc>
        <w:tc>
          <w:tcPr>
            <w:tcW w:w="1512" w:type="dxa"/>
          </w:tcPr>
          <w:p w14:paraId="750E1EE1"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39C38537" w14:textId="77777777" w:rsidR="009B75C3" w:rsidRPr="001D2E49" w:rsidRDefault="009B75C3" w:rsidP="009517A1">
            <w:pPr>
              <w:pStyle w:val="TAL"/>
              <w:rPr>
                <w:rFonts w:cs="Arial"/>
                <w:lang w:eastAsia="ja-JP"/>
              </w:rPr>
            </w:pPr>
          </w:p>
        </w:tc>
        <w:tc>
          <w:tcPr>
            <w:tcW w:w="1080" w:type="dxa"/>
          </w:tcPr>
          <w:p w14:paraId="1CDA62F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113DC0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A8A687A" w14:textId="77777777" w:rsidTr="009517A1">
        <w:tc>
          <w:tcPr>
            <w:tcW w:w="2160" w:type="dxa"/>
          </w:tcPr>
          <w:p w14:paraId="442AE7E3" w14:textId="77777777" w:rsidR="009B75C3" w:rsidRPr="001D2E49" w:rsidRDefault="009B75C3" w:rsidP="009517A1">
            <w:pPr>
              <w:pStyle w:val="TAL"/>
              <w:rPr>
                <w:rFonts w:cs="Arial"/>
                <w:b/>
                <w:lang w:eastAsia="ja-JP"/>
              </w:rPr>
            </w:pPr>
            <w:r w:rsidRPr="001D2E49">
              <w:rPr>
                <w:rFonts w:cs="Arial"/>
                <w:b/>
                <w:bCs/>
                <w:iCs/>
                <w:lang w:eastAsia="ja-JP"/>
              </w:rPr>
              <w:t>PDU Session</w:t>
            </w:r>
            <w:r w:rsidRPr="001D2E49">
              <w:rPr>
                <w:rFonts w:eastAsia="SimSun" w:cs="Arial" w:hint="eastAsia"/>
                <w:b/>
                <w:bCs/>
                <w:iCs/>
                <w:lang w:eastAsia="zh-CN"/>
              </w:rPr>
              <w:t xml:space="preserve"> </w:t>
            </w:r>
            <w:r w:rsidRPr="001D2E49">
              <w:rPr>
                <w:rFonts w:eastAsia="SimSun" w:cs="Arial"/>
                <w:b/>
                <w:bCs/>
                <w:iCs/>
                <w:lang w:eastAsia="zh-CN"/>
              </w:rPr>
              <w:t xml:space="preserve">Resource Modify </w:t>
            </w:r>
            <w:r w:rsidRPr="001D2E49">
              <w:rPr>
                <w:rFonts w:eastAsia="SimSun" w:cs="Arial" w:hint="eastAsia"/>
                <w:b/>
                <w:bCs/>
                <w:iCs/>
                <w:lang w:eastAsia="zh-CN"/>
              </w:rPr>
              <w:t xml:space="preserve">Confirm </w:t>
            </w:r>
            <w:r w:rsidRPr="001D2E49">
              <w:rPr>
                <w:rFonts w:cs="Arial"/>
                <w:b/>
                <w:bCs/>
                <w:iCs/>
                <w:lang w:eastAsia="ja-JP"/>
              </w:rPr>
              <w:t>List</w:t>
            </w:r>
          </w:p>
        </w:tc>
        <w:tc>
          <w:tcPr>
            <w:tcW w:w="1080" w:type="dxa"/>
          </w:tcPr>
          <w:p w14:paraId="3D0ECCE7" w14:textId="77777777" w:rsidR="009B75C3" w:rsidRPr="001D2E49" w:rsidRDefault="009B75C3" w:rsidP="009517A1">
            <w:pPr>
              <w:pStyle w:val="TAL"/>
              <w:rPr>
                <w:rFonts w:cs="Arial"/>
                <w:lang w:eastAsia="ja-JP"/>
              </w:rPr>
            </w:pPr>
          </w:p>
        </w:tc>
        <w:tc>
          <w:tcPr>
            <w:tcW w:w="1080" w:type="dxa"/>
          </w:tcPr>
          <w:p w14:paraId="7BD780CC" w14:textId="77777777" w:rsidR="009B75C3" w:rsidRPr="001D2E49" w:rsidRDefault="00E82032" w:rsidP="009517A1">
            <w:pPr>
              <w:pStyle w:val="TAL"/>
              <w:rPr>
                <w:rFonts w:cs="Arial"/>
                <w:i/>
                <w:lang w:eastAsia="ja-JP"/>
              </w:rPr>
            </w:pPr>
            <w:r>
              <w:rPr>
                <w:rFonts w:cs="Arial"/>
                <w:i/>
                <w:lang w:eastAsia="ja-JP"/>
              </w:rPr>
              <w:t>0..1</w:t>
            </w:r>
          </w:p>
        </w:tc>
        <w:tc>
          <w:tcPr>
            <w:tcW w:w="1512" w:type="dxa"/>
          </w:tcPr>
          <w:p w14:paraId="15750BDF" w14:textId="77777777" w:rsidR="009B75C3" w:rsidRPr="001D2E49" w:rsidRDefault="009B75C3" w:rsidP="009517A1">
            <w:pPr>
              <w:pStyle w:val="TAL"/>
              <w:rPr>
                <w:rFonts w:eastAsia="SimSun" w:cs="Arial"/>
                <w:lang w:eastAsia="zh-CN"/>
              </w:rPr>
            </w:pPr>
          </w:p>
        </w:tc>
        <w:tc>
          <w:tcPr>
            <w:tcW w:w="1728" w:type="dxa"/>
          </w:tcPr>
          <w:p w14:paraId="465523EE" w14:textId="77777777" w:rsidR="009B75C3" w:rsidRPr="001D2E49" w:rsidRDefault="009B75C3" w:rsidP="009517A1">
            <w:pPr>
              <w:pStyle w:val="TAL"/>
              <w:rPr>
                <w:rFonts w:cs="Arial"/>
                <w:lang w:eastAsia="ja-JP"/>
              </w:rPr>
            </w:pPr>
          </w:p>
        </w:tc>
        <w:tc>
          <w:tcPr>
            <w:tcW w:w="1080" w:type="dxa"/>
          </w:tcPr>
          <w:p w14:paraId="4B504AF6"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62588F9D"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28DA6F10" w14:textId="77777777" w:rsidTr="009517A1">
        <w:tc>
          <w:tcPr>
            <w:tcW w:w="2160" w:type="dxa"/>
          </w:tcPr>
          <w:p w14:paraId="2AD7067C" w14:textId="77777777" w:rsidR="009B75C3" w:rsidRPr="001D2E49" w:rsidRDefault="009B75C3" w:rsidP="009517A1">
            <w:pPr>
              <w:pStyle w:val="TAL"/>
              <w:ind w:left="72"/>
              <w:rPr>
                <w:rFonts w:cs="Arial"/>
                <w:b/>
                <w:bCs/>
                <w:iCs/>
                <w:lang w:eastAsia="ja-JP"/>
              </w:rPr>
            </w:pPr>
            <w:r w:rsidRPr="001D2E49">
              <w:rPr>
                <w:b/>
                <w:lang w:eastAsia="ja-JP"/>
              </w:rPr>
              <w:t xml:space="preserve">&gt;PDU Session Resource Modify Confirm </w:t>
            </w:r>
            <w:r w:rsidRPr="001D2E49">
              <w:rPr>
                <w:rFonts w:eastAsia="MS Mincho"/>
                <w:b/>
                <w:lang w:eastAsia="ja-JP"/>
              </w:rPr>
              <w:t>Item</w:t>
            </w:r>
          </w:p>
        </w:tc>
        <w:tc>
          <w:tcPr>
            <w:tcW w:w="1080" w:type="dxa"/>
          </w:tcPr>
          <w:p w14:paraId="162087C2" w14:textId="77777777" w:rsidR="009B75C3" w:rsidRPr="001D2E49" w:rsidDel="0040057A" w:rsidRDefault="009B75C3" w:rsidP="009517A1">
            <w:pPr>
              <w:pStyle w:val="TAL"/>
              <w:rPr>
                <w:rFonts w:cs="Arial"/>
                <w:lang w:eastAsia="ja-JP"/>
              </w:rPr>
            </w:pPr>
          </w:p>
        </w:tc>
        <w:tc>
          <w:tcPr>
            <w:tcW w:w="1080" w:type="dxa"/>
          </w:tcPr>
          <w:p w14:paraId="7904E69A"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4C0FACF0" w14:textId="77777777" w:rsidR="009B75C3" w:rsidRPr="001D2E49" w:rsidDel="0040057A" w:rsidRDefault="009B75C3" w:rsidP="009517A1">
            <w:pPr>
              <w:pStyle w:val="TAL"/>
              <w:rPr>
                <w:rFonts w:eastAsia="SimSun" w:cs="Arial"/>
                <w:lang w:eastAsia="zh-CN"/>
              </w:rPr>
            </w:pPr>
          </w:p>
        </w:tc>
        <w:tc>
          <w:tcPr>
            <w:tcW w:w="1728" w:type="dxa"/>
          </w:tcPr>
          <w:p w14:paraId="106A4AEF" w14:textId="77777777" w:rsidR="009B75C3" w:rsidRPr="001D2E49" w:rsidRDefault="009B75C3" w:rsidP="009517A1">
            <w:pPr>
              <w:pStyle w:val="TAL"/>
              <w:rPr>
                <w:rFonts w:cs="Arial"/>
                <w:lang w:eastAsia="ja-JP"/>
              </w:rPr>
            </w:pPr>
          </w:p>
        </w:tc>
        <w:tc>
          <w:tcPr>
            <w:tcW w:w="1080" w:type="dxa"/>
          </w:tcPr>
          <w:p w14:paraId="58C95AD6"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3FAE9D6F" w14:textId="77777777" w:rsidR="009B75C3" w:rsidRPr="001D2E49" w:rsidRDefault="009B75C3" w:rsidP="009517A1">
            <w:pPr>
              <w:pStyle w:val="TAR"/>
              <w:jc w:val="center"/>
              <w:rPr>
                <w:rFonts w:cs="Arial"/>
                <w:lang w:eastAsia="ja-JP"/>
              </w:rPr>
            </w:pPr>
          </w:p>
        </w:tc>
      </w:tr>
      <w:tr w:rsidR="009B75C3" w:rsidRPr="001D2E49" w14:paraId="3CA78F5F" w14:textId="77777777" w:rsidTr="009517A1">
        <w:tc>
          <w:tcPr>
            <w:tcW w:w="2160" w:type="dxa"/>
          </w:tcPr>
          <w:p w14:paraId="5EE37414"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ID</w:t>
            </w:r>
          </w:p>
        </w:tc>
        <w:tc>
          <w:tcPr>
            <w:tcW w:w="1080" w:type="dxa"/>
          </w:tcPr>
          <w:p w14:paraId="56E9171B" w14:textId="77777777" w:rsidR="009B75C3" w:rsidRPr="001D2E49" w:rsidDel="0040057A" w:rsidRDefault="009B75C3" w:rsidP="009517A1">
            <w:pPr>
              <w:pStyle w:val="TAL"/>
              <w:rPr>
                <w:rFonts w:cs="Arial"/>
                <w:lang w:eastAsia="ja-JP"/>
              </w:rPr>
            </w:pPr>
            <w:r w:rsidRPr="001D2E49">
              <w:rPr>
                <w:rFonts w:cs="Arial"/>
                <w:lang w:eastAsia="ja-JP"/>
              </w:rPr>
              <w:t>M</w:t>
            </w:r>
          </w:p>
        </w:tc>
        <w:tc>
          <w:tcPr>
            <w:tcW w:w="1080" w:type="dxa"/>
          </w:tcPr>
          <w:p w14:paraId="4728399B" w14:textId="77777777" w:rsidR="009B75C3" w:rsidRPr="001D2E49" w:rsidRDefault="009B75C3" w:rsidP="009517A1">
            <w:pPr>
              <w:pStyle w:val="TAL"/>
              <w:rPr>
                <w:rFonts w:cs="Arial"/>
                <w:i/>
                <w:lang w:eastAsia="ja-JP"/>
              </w:rPr>
            </w:pPr>
          </w:p>
        </w:tc>
        <w:tc>
          <w:tcPr>
            <w:tcW w:w="1512" w:type="dxa"/>
          </w:tcPr>
          <w:p w14:paraId="6D36BE21" w14:textId="77777777" w:rsidR="009B75C3" w:rsidRPr="001D2E49" w:rsidDel="0040057A" w:rsidRDefault="009B75C3" w:rsidP="009517A1">
            <w:pPr>
              <w:pStyle w:val="TAL"/>
              <w:rPr>
                <w:rFonts w:eastAsia="SimSun" w:cs="Arial"/>
                <w:lang w:eastAsia="zh-CN"/>
              </w:rPr>
            </w:pPr>
            <w:r w:rsidRPr="001D2E49">
              <w:rPr>
                <w:rFonts w:cs="Arial"/>
                <w:lang w:eastAsia="ja-JP"/>
              </w:rPr>
              <w:t>9.3.1.50</w:t>
            </w:r>
          </w:p>
        </w:tc>
        <w:tc>
          <w:tcPr>
            <w:tcW w:w="1728" w:type="dxa"/>
          </w:tcPr>
          <w:p w14:paraId="6828FB7C" w14:textId="77777777" w:rsidR="009B75C3" w:rsidRPr="001D2E49" w:rsidRDefault="009B75C3" w:rsidP="009517A1">
            <w:pPr>
              <w:pStyle w:val="TAL"/>
              <w:rPr>
                <w:rFonts w:cs="Arial"/>
                <w:lang w:eastAsia="ja-JP"/>
              </w:rPr>
            </w:pPr>
          </w:p>
        </w:tc>
        <w:tc>
          <w:tcPr>
            <w:tcW w:w="1080" w:type="dxa"/>
          </w:tcPr>
          <w:p w14:paraId="0744BBDC"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72E7AB67" w14:textId="77777777" w:rsidR="009B75C3" w:rsidRPr="001D2E49" w:rsidRDefault="009B75C3" w:rsidP="009517A1">
            <w:pPr>
              <w:pStyle w:val="TAR"/>
              <w:jc w:val="center"/>
              <w:rPr>
                <w:rFonts w:cs="Arial"/>
                <w:lang w:eastAsia="ja-JP"/>
              </w:rPr>
            </w:pPr>
          </w:p>
        </w:tc>
      </w:tr>
      <w:tr w:rsidR="009B75C3" w:rsidRPr="001D2E49" w14:paraId="7EE7DBCD" w14:textId="77777777" w:rsidTr="009517A1">
        <w:trPr>
          <w:trHeight w:val="1229"/>
        </w:trPr>
        <w:tc>
          <w:tcPr>
            <w:tcW w:w="2160" w:type="dxa"/>
          </w:tcPr>
          <w:p w14:paraId="0333FA38"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Resource Modify Confirm Transfer</w:t>
            </w:r>
          </w:p>
        </w:tc>
        <w:tc>
          <w:tcPr>
            <w:tcW w:w="1080" w:type="dxa"/>
          </w:tcPr>
          <w:p w14:paraId="7C12ED7D" w14:textId="77777777" w:rsidR="009B75C3" w:rsidRPr="001D2E49" w:rsidDel="0040057A" w:rsidRDefault="009B75C3" w:rsidP="009517A1">
            <w:pPr>
              <w:pStyle w:val="TAL"/>
              <w:rPr>
                <w:rFonts w:cs="Arial"/>
                <w:lang w:eastAsia="ja-JP"/>
              </w:rPr>
            </w:pPr>
            <w:r w:rsidRPr="001D2E49">
              <w:rPr>
                <w:rFonts w:cs="Arial"/>
                <w:lang w:eastAsia="ja-JP"/>
              </w:rPr>
              <w:t>M</w:t>
            </w:r>
          </w:p>
        </w:tc>
        <w:tc>
          <w:tcPr>
            <w:tcW w:w="1080" w:type="dxa"/>
          </w:tcPr>
          <w:p w14:paraId="7D2DC89F" w14:textId="77777777" w:rsidR="009B75C3" w:rsidRPr="001D2E49" w:rsidRDefault="009B75C3" w:rsidP="009517A1">
            <w:pPr>
              <w:pStyle w:val="TAL"/>
              <w:rPr>
                <w:rFonts w:cs="Arial"/>
                <w:i/>
                <w:lang w:eastAsia="ja-JP"/>
              </w:rPr>
            </w:pPr>
          </w:p>
        </w:tc>
        <w:tc>
          <w:tcPr>
            <w:tcW w:w="1512" w:type="dxa"/>
          </w:tcPr>
          <w:p w14:paraId="60768867" w14:textId="77777777" w:rsidR="009B75C3" w:rsidRPr="001D2E49" w:rsidDel="0040057A" w:rsidRDefault="009B75C3" w:rsidP="009517A1">
            <w:pPr>
              <w:pStyle w:val="TAL"/>
              <w:rPr>
                <w:rFonts w:eastAsia="SimSun" w:cs="Arial"/>
                <w:lang w:eastAsia="zh-CN"/>
              </w:rPr>
            </w:pPr>
            <w:r w:rsidRPr="001D2E49">
              <w:rPr>
                <w:rFonts w:cs="Arial"/>
                <w:lang w:eastAsia="ja-JP"/>
              </w:rPr>
              <w:t>OCTET STRING</w:t>
            </w:r>
          </w:p>
        </w:tc>
        <w:tc>
          <w:tcPr>
            <w:tcW w:w="1728" w:type="dxa"/>
          </w:tcPr>
          <w:p w14:paraId="3E5BAF02"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Confirm Transfer</w:t>
            </w:r>
            <w:r w:rsidRPr="001D2E49">
              <w:rPr>
                <w:rFonts w:cs="Arial"/>
                <w:bCs/>
                <w:iCs/>
                <w:lang w:eastAsia="ja-JP"/>
              </w:rPr>
              <w:t xml:space="preserve"> IE</w:t>
            </w:r>
            <w:r w:rsidRPr="001D2E49">
              <w:rPr>
                <w:iCs/>
                <w:lang w:eastAsia="ja-JP"/>
              </w:rPr>
              <w:t xml:space="preserve"> specified in subclause 9.3.4.7.</w:t>
            </w:r>
          </w:p>
        </w:tc>
        <w:tc>
          <w:tcPr>
            <w:tcW w:w="1080" w:type="dxa"/>
          </w:tcPr>
          <w:p w14:paraId="5E55C68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1BAE0AFA" w14:textId="77777777" w:rsidR="009B75C3" w:rsidRPr="001D2E49" w:rsidRDefault="009B75C3" w:rsidP="009517A1">
            <w:pPr>
              <w:pStyle w:val="TAR"/>
              <w:jc w:val="center"/>
              <w:rPr>
                <w:rFonts w:cs="Arial"/>
                <w:lang w:eastAsia="ja-JP"/>
              </w:rPr>
            </w:pPr>
          </w:p>
        </w:tc>
      </w:tr>
      <w:tr w:rsidR="009B75C3" w:rsidRPr="001D2E49" w14:paraId="3AD0F087" w14:textId="77777777" w:rsidTr="009517A1">
        <w:tc>
          <w:tcPr>
            <w:tcW w:w="2160" w:type="dxa"/>
            <w:tcBorders>
              <w:top w:val="single" w:sz="4" w:space="0" w:color="auto"/>
              <w:left w:val="single" w:sz="4" w:space="0" w:color="auto"/>
              <w:bottom w:val="single" w:sz="4" w:space="0" w:color="auto"/>
              <w:right w:val="single" w:sz="4" w:space="0" w:color="auto"/>
            </w:tcBorders>
          </w:tcPr>
          <w:p w14:paraId="1FE85683" w14:textId="77777777" w:rsidR="009B75C3" w:rsidRPr="001D2E49" w:rsidRDefault="009B75C3" w:rsidP="009517A1">
            <w:pPr>
              <w:pStyle w:val="TAL"/>
              <w:rPr>
                <w:rFonts w:cs="Arial"/>
                <w:bCs/>
                <w:iCs/>
                <w:lang w:eastAsia="ja-JP"/>
              </w:rPr>
            </w:pPr>
            <w:r w:rsidRPr="001D2E49">
              <w:rPr>
                <w:rFonts w:cs="Arial"/>
                <w:b/>
                <w:bCs/>
                <w:iCs/>
                <w:lang w:eastAsia="ja-JP"/>
              </w:rPr>
              <w:t>PDU Session</w:t>
            </w:r>
            <w:r w:rsidRPr="001D2E49">
              <w:rPr>
                <w:rFonts w:cs="Arial" w:hint="eastAsia"/>
                <w:b/>
                <w:bCs/>
                <w:iCs/>
                <w:lang w:eastAsia="zh-CN"/>
              </w:rPr>
              <w:t xml:space="preserve"> </w:t>
            </w:r>
            <w:r w:rsidRPr="001D2E49">
              <w:rPr>
                <w:rFonts w:cs="Arial"/>
                <w:b/>
                <w:bCs/>
                <w:iCs/>
                <w:lang w:eastAsia="zh-CN"/>
              </w:rPr>
              <w:t xml:space="preserve">Resource Failed to Modify </w:t>
            </w:r>
            <w:r w:rsidRPr="001D2E49">
              <w:rPr>
                <w:rFonts w:cs="Arial"/>
                <w:b/>
                <w:bCs/>
                <w:iCs/>
                <w:lang w:eastAsia="ja-JP"/>
              </w:rPr>
              <w:t>List</w:t>
            </w:r>
          </w:p>
        </w:tc>
        <w:tc>
          <w:tcPr>
            <w:tcW w:w="1080" w:type="dxa"/>
            <w:tcBorders>
              <w:top w:val="single" w:sz="4" w:space="0" w:color="auto"/>
              <w:left w:val="single" w:sz="4" w:space="0" w:color="auto"/>
              <w:bottom w:val="single" w:sz="4" w:space="0" w:color="auto"/>
              <w:right w:val="single" w:sz="4" w:space="0" w:color="auto"/>
            </w:tcBorders>
          </w:tcPr>
          <w:p w14:paraId="2F4BAFFD" w14:textId="77777777" w:rsidR="009B75C3" w:rsidRPr="001D2E49" w:rsidRDefault="009B75C3" w:rsidP="009517A1">
            <w:pPr>
              <w:pStyle w:val="TAL"/>
              <w:rPr>
                <w:rFonts w:eastAsia="SimSun"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5AB52EF"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18993C05"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9A05133"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657F303"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1279A2" w14:textId="77777777" w:rsidR="009B75C3" w:rsidRPr="001D2E49" w:rsidRDefault="009B75C3" w:rsidP="009517A1">
            <w:pPr>
              <w:pStyle w:val="TAR"/>
              <w:jc w:val="center"/>
            </w:pPr>
            <w:r w:rsidRPr="001D2E49">
              <w:rPr>
                <w:rFonts w:cs="Arial"/>
                <w:lang w:eastAsia="ja-JP"/>
              </w:rPr>
              <w:t>ignore</w:t>
            </w:r>
          </w:p>
        </w:tc>
      </w:tr>
      <w:tr w:rsidR="009B75C3" w:rsidRPr="001D2E49" w14:paraId="63C8C7EC" w14:textId="77777777" w:rsidTr="009517A1">
        <w:tc>
          <w:tcPr>
            <w:tcW w:w="2160" w:type="dxa"/>
            <w:tcBorders>
              <w:top w:val="single" w:sz="4" w:space="0" w:color="auto"/>
              <w:left w:val="single" w:sz="4" w:space="0" w:color="auto"/>
              <w:bottom w:val="single" w:sz="4" w:space="0" w:color="auto"/>
              <w:right w:val="single" w:sz="4" w:space="0" w:color="auto"/>
            </w:tcBorders>
          </w:tcPr>
          <w:p w14:paraId="7CA8391D" w14:textId="77777777" w:rsidR="009B75C3" w:rsidRPr="001D2E49" w:rsidRDefault="009B75C3" w:rsidP="009517A1">
            <w:pPr>
              <w:pStyle w:val="TAL"/>
              <w:ind w:left="75"/>
              <w:rPr>
                <w:rFonts w:cs="Arial"/>
                <w:bCs/>
                <w:iCs/>
                <w:lang w:eastAsia="ja-JP"/>
              </w:rPr>
            </w:pPr>
            <w:r w:rsidRPr="001D2E49">
              <w:rPr>
                <w:b/>
                <w:lang w:eastAsia="ja-JP"/>
              </w:rPr>
              <w:t xml:space="preserve">&gt;PDU Session Resource Failed to Modify </w:t>
            </w:r>
            <w:r w:rsidRPr="001D2E49">
              <w:rPr>
                <w:rFonts w:eastAsia="MS Mincho"/>
                <w:b/>
                <w:lang w:eastAsia="ja-JP"/>
              </w:rPr>
              <w:t>Item</w:t>
            </w:r>
          </w:p>
        </w:tc>
        <w:tc>
          <w:tcPr>
            <w:tcW w:w="1080" w:type="dxa"/>
            <w:tcBorders>
              <w:top w:val="single" w:sz="4" w:space="0" w:color="auto"/>
              <w:left w:val="single" w:sz="4" w:space="0" w:color="auto"/>
              <w:bottom w:val="single" w:sz="4" w:space="0" w:color="auto"/>
              <w:right w:val="single" w:sz="4" w:space="0" w:color="auto"/>
            </w:tcBorders>
          </w:tcPr>
          <w:p w14:paraId="5CA41813" w14:textId="77777777" w:rsidR="009B75C3" w:rsidRPr="001D2E49" w:rsidRDefault="009B75C3" w:rsidP="009517A1">
            <w:pPr>
              <w:pStyle w:val="TAL"/>
              <w:rPr>
                <w:rFonts w:eastAsia="SimSun"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E3C8B90"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13C2D40E"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44DCE2A"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7EAFA20"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C8A616F" w14:textId="77777777" w:rsidR="009B75C3" w:rsidRPr="001D2E49" w:rsidRDefault="009B75C3" w:rsidP="009517A1">
            <w:pPr>
              <w:pStyle w:val="TAR"/>
              <w:jc w:val="center"/>
            </w:pPr>
          </w:p>
        </w:tc>
      </w:tr>
      <w:tr w:rsidR="009B75C3" w:rsidRPr="001D2E49" w14:paraId="40997E03" w14:textId="77777777" w:rsidTr="009517A1">
        <w:tc>
          <w:tcPr>
            <w:tcW w:w="2160" w:type="dxa"/>
            <w:tcBorders>
              <w:top w:val="single" w:sz="4" w:space="0" w:color="auto"/>
              <w:left w:val="single" w:sz="4" w:space="0" w:color="auto"/>
              <w:bottom w:val="single" w:sz="4" w:space="0" w:color="auto"/>
              <w:right w:val="single" w:sz="4" w:space="0" w:color="auto"/>
            </w:tcBorders>
          </w:tcPr>
          <w:p w14:paraId="28AA9874" w14:textId="77777777" w:rsidR="009B75C3" w:rsidRPr="001D2E49" w:rsidRDefault="009B75C3" w:rsidP="009517A1">
            <w:pPr>
              <w:pStyle w:val="TAL"/>
              <w:ind w:left="165"/>
              <w:rPr>
                <w:rFonts w:cs="Arial"/>
                <w:bCs/>
                <w:iCs/>
                <w:lang w:eastAsia="ja-JP"/>
              </w:rPr>
            </w:pPr>
            <w:r w:rsidRPr="001D2E49">
              <w:rPr>
                <w:rFonts w:cs="Arial"/>
                <w:bCs/>
                <w:iCs/>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33A76D50" w14:textId="77777777" w:rsidR="009B75C3" w:rsidRPr="001D2E49" w:rsidRDefault="009B75C3" w:rsidP="009517A1">
            <w:pPr>
              <w:pStyle w:val="TAL"/>
              <w:rPr>
                <w:rFonts w:eastAsia="SimSun" w:cs="Arial"/>
                <w:lang w:eastAsia="zh-CN"/>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19615E"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B91BAE" w14:textId="77777777" w:rsidR="009B75C3" w:rsidRPr="001D2E49" w:rsidRDefault="009B75C3" w:rsidP="009517A1">
            <w:pPr>
              <w:pStyle w:val="TAL"/>
              <w:rPr>
                <w:rFonts w:cs="Arial"/>
                <w:lang w:eastAsia="ja-JP"/>
              </w:rPr>
            </w:pPr>
            <w:r w:rsidRPr="001D2E49">
              <w:rPr>
                <w:rFonts w:cs="Arial"/>
                <w:lang w:eastAsia="ja-JP"/>
              </w:rPr>
              <w:t>9.3.1.50</w:t>
            </w:r>
          </w:p>
        </w:tc>
        <w:tc>
          <w:tcPr>
            <w:tcW w:w="1728" w:type="dxa"/>
            <w:tcBorders>
              <w:top w:val="single" w:sz="4" w:space="0" w:color="auto"/>
              <w:left w:val="single" w:sz="4" w:space="0" w:color="auto"/>
              <w:bottom w:val="single" w:sz="4" w:space="0" w:color="auto"/>
              <w:right w:val="single" w:sz="4" w:space="0" w:color="auto"/>
            </w:tcBorders>
          </w:tcPr>
          <w:p w14:paraId="6167B574"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2A91BC6"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9B65B5" w14:textId="77777777" w:rsidR="009B75C3" w:rsidRPr="001D2E49" w:rsidRDefault="009B75C3" w:rsidP="009517A1">
            <w:pPr>
              <w:pStyle w:val="TAR"/>
              <w:jc w:val="center"/>
            </w:pPr>
          </w:p>
        </w:tc>
      </w:tr>
      <w:tr w:rsidR="009B75C3" w:rsidRPr="001D2E49" w14:paraId="542E0BD4" w14:textId="77777777" w:rsidTr="009517A1">
        <w:tc>
          <w:tcPr>
            <w:tcW w:w="2160" w:type="dxa"/>
            <w:tcBorders>
              <w:top w:val="single" w:sz="4" w:space="0" w:color="auto"/>
              <w:left w:val="single" w:sz="4" w:space="0" w:color="auto"/>
              <w:bottom w:val="single" w:sz="4" w:space="0" w:color="auto"/>
              <w:right w:val="single" w:sz="4" w:space="0" w:color="auto"/>
            </w:tcBorders>
          </w:tcPr>
          <w:p w14:paraId="5B8407D7" w14:textId="77777777" w:rsidR="009B75C3" w:rsidRPr="001D2E49" w:rsidRDefault="009B75C3" w:rsidP="009517A1">
            <w:pPr>
              <w:pStyle w:val="TAL"/>
              <w:ind w:left="165"/>
              <w:rPr>
                <w:rFonts w:cs="Arial"/>
                <w:bCs/>
                <w:iCs/>
                <w:lang w:eastAsia="ja-JP"/>
              </w:rPr>
            </w:pPr>
            <w:r w:rsidRPr="001D2E49">
              <w:rPr>
                <w:rFonts w:cs="Arial"/>
                <w:bCs/>
                <w:iCs/>
                <w:lang w:eastAsia="ja-JP"/>
              </w:rPr>
              <w:t>&gt;&gt;PDU Session Resource Modify Indication Unsuccessful Transfer</w:t>
            </w:r>
          </w:p>
        </w:tc>
        <w:tc>
          <w:tcPr>
            <w:tcW w:w="1080" w:type="dxa"/>
            <w:tcBorders>
              <w:top w:val="single" w:sz="4" w:space="0" w:color="auto"/>
              <w:left w:val="single" w:sz="4" w:space="0" w:color="auto"/>
              <w:bottom w:val="single" w:sz="4" w:space="0" w:color="auto"/>
              <w:right w:val="single" w:sz="4" w:space="0" w:color="auto"/>
            </w:tcBorders>
          </w:tcPr>
          <w:p w14:paraId="732D9945" w14:textId="77777777" w:rsidR="009B75C3" w:rsidRPr="001D2E49" w:rsidRDefault="009B75C3" w:rsidP="009517A1">
            <w:pPr>
              <w:pStyle w:val="TAL"/>
              <w:rPr>
                <w:rFonts w:eastAsia="SimSun" w:cs="Arial"/>
                <w:lang w:eastAsia="zh-CN"/>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5DE7EC"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8972C51"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A8BE243"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Indication Unsuccessful Transfer</w:t>
            </w:r>
            <w:r w:rsidRPr="001D2E49">
              <w:rPr>
                <w:rFonts w:cs="Arial"/>
                <w:bCs/>
                <w:iCs/>
                <w:lang w:eastAsia="ja-JP"/>
              </w:rPr>
              <w:t xml:space="preserve"> IE</w:t>
            </w:r>
            <w:r w:rsidRPr="001D2E49">
              <w:rPr>
                <w:iCs/>
                <w:lang w:eastAsia="ja-JP"/>
              </w:rPr>
              <w:t xml:space="preserve"> specified in subclause 9.3.4.22.</w:t>
            </w:r>
          </w:p>
        </w:tc>
        <w:tc>
          <w:tcPr>
            <w:tcW w:w="1080" w:type="dxa"/>
            <w:tcBorders>
              <w:top w:val="single" w:sz="4" w:space="0" w:color="auto"/>
              <w:left w:val="single" w:sz="4" w:space="0" w:color="auto"/>
              <w:bottom w:val="single" w:sz="4" w:space="0" w:color="auto"/>
              <w:right w:val="single" w:sz="4" w:space="0" w:color="auto"/>
            </w:tcBorders>
          </w:tcPr>
          <w:p w14:paraId="7373FF13"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40D7AD5" w14:textId="77777777" w:rsidR="009B75C3" w:rsidRPr="001D2E49" w:rsidRDefault="009B75C3" w:rsidP="009517A1">
            <w:pPr>
              <w:pStyle w:val="TAR"/>
              <w:jc w:val="center"/>
            </w:pPr>
          </w:p>
        </w:tc>
      </w:tr>
      <w:tr w:rsidR="009B75C3" w:rsidRPr="001D2E49" w14:paraId="25EE2D60" w14:textId="77777777" w:rsidTr="009517A1">
        <w:tc>
          <w:tcPr>
            <w:tcW w:w="2160" w:type="dxa"/>
            <w:tcBorders>
              <w:top w:val="single" w:sz="4" w:space="0" w:color="auto"/>
              <w:left w:val="single" w:sz="4" w:space="0" w:color="auto"/>
              <w:bottom w:val="single" w:sz="4" w:space="0" w:color="auto"/>
              <w:right w:val="single" w:sz="4" w:space="0" w:color="auto"/>
            </w:tcBorders>
          </w:tcPr>
          <w:p w14:paraId="0588A4AD" w14:textId="77777777" w:rsidR="009B75C3" w:rsidRPr="001D2E49" w:rsidRDefault="009B75C3" w:rsidP="009517A1">
            <w:pPr>
              <w:pStyle w:val="TAL"/>
              <w:rPr>
                <w:rFonts w:cs="Arial"/>
                <w:bCs/>
                <w:iCs/>
                <w:lang w:eastAsia="ja-JP"/>
              </w:rPr>
            </w:pPr>
            <w:r w:rsidRPr="001D2E49">
              <w:rPr>
                <w:rFonts w:cs="Arial"/>
                <w:bCs/>
                <w:iCs/>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6224076" w14:textId="77777777" w:rsidR="009B75C3" w:rsidRPr="001D2E49" w:rsidRDefault="009B75C3" w:rsidP="009517A1">
            <w:pPr>
              <w:pStyle w:val="TAL"/>
              <w:rPr>
                <w:rFonts w:eastAsia="SimSun" w:cs="Arial"/>
                <w:lang w:eastAsia="zh-CN"/>
              </w:rPr>
            </w:pPr>
            <w:r w:rsidRPr="001D2E49">
              <w:rPr>
                <w:rFonts w:eastAsia="SimSun"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B0FD0DF"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CCEB54"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86CDA12"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2F6B53C"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93B0AF" w14:textId="77777777" w:rsidR="009B75C3" w:rsidRPr="001D2E49" w:rsidRDefault="009B75C3" w:rsidP="009517A1">
            <w:pPr>
              <w:pStyle w:val="TAR"/>
              <w:jc w:val="center"/>
            </w:pPr>
            <w:r w:rsidRPr="001D2E49">
              <w:t>ignore</w:t>
            </w:r>
          </w:p>
        </w:tc>
      </w:tr>
    </w:tbl>
    <w:p w14:paraId="3D4F82D5"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0682D13" w14:textId="77777777" w:rsidTr="009517A1">
        <w:tc>
          <w:tcPr>
            <w:tcW w:w="3528" w:type="dxa"/>
          </w:tcPr>
          <w:p w14:paraId="2E5AFFBE"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411F81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5E61010" w14:textId="77777777" w:rsidTr="009517A1">
        <w:tc>
          <w:tcPr>
            <w:tcW w:w="3528" w:type="dxa"/>
          </w:tcPr>
          <w:p w14:paraId="6796291C"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06B41714"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26031FB0" w14:textId="77777777" w:rsidR="00282B0E" w:rsidRPr="001D2E49" w:rsidRDefault="00282B0E" w:rsidP="009B75C3"/>
    <w:p w14:paraId="60E36FAA" w14:textId="77777777" w:rsidR="009B75C3" w:rsidRPr="001D2E49" w:rsidRDefault="009B75C3" w:rsidP="009B75C3">
      <w:pPr>
        <w:pStyle w:val="Heading3"/>
      </w:pPr>
      <w:bookmarkStart w:id="5661" w:name="_Toc20955081"/>
      <w:bookmarkStart w:id="5662" w:name="_Toc29503527"/>
      <w:bookmarkStart w:id="5663" w:name="_Toc29504111"/>
      <w:bookmarkStart w:id="5664" w:name="_Toc29504695"/>
      <w:bookmarkStart w:id="5665" w:name="_Toc36553141"/>
      <w:bookmarkStart w:id="5666" w:name="_Toc36554868"/>
      <w:bookmarkStart w:id="5667" w:name="_Toc45652163"/>
      <w:bookmarkStart w:id="5668" w:name="_Toc45658595"/>
      <w:bookmarkStart w:id="5669" w:name="_Toc45720415"/>
      <w:bookmarkStart w:id="5670" w:name="_Toc45798295"/>
      <w:bookmarkStart w:id="5671" w:name="_Toc45897684"/>
      <w:bookmarkStart w:id="5672" w:name="_Toc51745888"/>
      <w:bookmarkStart w:id="5673" w:name="_Toc64446152"/>
      <w:bookmarkStart w:id="5674" w:name="_Toc73982022"/>
      <w:bookmarkStart w:id="5675" w:name="_Toc88652111"/>
      <w:bookmarkStart w:id="5676" w:name="_Toc97891154"/>
      <w:bookmarkStart w:id="5677" w:name="_Toc106109174"/>
      <w:bookmarkStart w:id="5678" w:name="_Toc222847870"/>
      <w:r w:rsidRPr="001D2E49">
        <w:t>9.2.2</w:t>
      </w:r>
      <w:r w:rsidRPr="001D2E49">
        <w:tab/>
        <w:t>UE Context Management Messages</w:t>
      </w:r>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p>
    <w:p w14:paraId="103FA69A" w14:textId="77777777" w:rsidR="009B75C3" w:rsidRPr="001D2E49" w:rsidRDefault="009B75C3" w:rsidP="009B75C3">
      <w:pPr>
        <w:pStyle w:val="Heading4"/>
        <w:rPr>
          <w:lang w:eastAsia="zh-CN"/>
        </w:rPr>
      </w:pPr>
      <w:bookmarkStart w:id="5679" w:name="_Ref469454216"/>
      <w:bookmarkStart w:id="5680" w:name="_Toc20955082"/>
      <w:bookmarkStart w:id="5681" w:name="_Toc29503528"/>
      <w:bookmarkStart w:id="5682" w:name="_Toc29504112"/>
      <w:bookmarkStart w:id="5683" w:name="_Toc29504696"/>
      <w:bookmarkStart w:id="5684" w:name="_Toc36553142"/>
      <w:bookmarkStart w:id="5685" w:name="_Toc36554869"/>
      <w:bookmarkStart w:id="5686" w:name="_Toc45652164"/>
      <w:bookmarkStart w:id="5687" w:name="_Toc45658596"/>
      <w:bookmarkStart w:id="5688" w:name="_Toc45720416"/>
      <w:bookmarkStart w:id="5689" w:name="_Toc45798296"/>
      <w:bookmarkStart w:id="5690" w:name="_Toc45897685"/>
      <w:bookmarkStart w:id="5691" w:name="_Toc51745889"/>
      <w:bookmarkStart w:id="5692" w:name="_Toc64446153"/>
      <w:bookmarkStart w:id="5693" w:name="_Toc73982023"/>
      <w:bookmarkStart w:id="5694" w:name="_Toc88652112"/>
      <w:bookmarkStart w:id="5695" w:name="_Toc97891155"/>
      <w:bookmarkStart w:id="5696" w:name="_Toc106109175"/>
      <w:bookmarkStart w:id="5697" w:name="_Toc222847871"/>
      <w:r w:rsidRPr="001D2E49">
        <w:t>9.</w:t>
      </w:r>
      <w:r w:rsidRPr="001D2E49">
        <w:rPr>
          <w:lang w:eastAsia="zh-CN"/>
        </w:rPr>
        <w:t>2.2.1</w:t>
      </w:r>
      <w:r w:rsidRPr="001D2E49">
        <w:tab/>
      </w:r>
      <w:bookmarkEnd w:id="5679"/>
      <w:r w:rsidRPr="001D2E49">
        <w:rPr>
          <w:lang w:eastAsia="zh-CN"/>
        </w:rPr>
        <w:t>INITIAL CONTEXT SETUP REQUEST</w:t>
      </w:r>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p>
    <w:p w14:paraId="74E70D40" w14:textId="77777777" w:rsidR="009B75C3" w:rsidRPr="001D2E49" w:rsidRDefault="009B75C3" w:rsidP="009B75C3">
      <w:pPr>
        <w:rPr>
          <w:rFonts w:eastAsia="Batang"/>
        </w:rPr>
      </w:pPr>
      <w:r w:rsidRPr="001D2E49">
        <w:t>This message is sent by the AMF to request the setup of a UE context.</w:t>
      </w:r>
    </w:p>
    <w:p w14:paraId="5EF45000" w14:textId="77777777" w:rsidR="009B75C3" w:rsidRPr="001D2E49" w:rsidRDefault="009B75C3" w:rsidP="009B75C3">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9F732A9" w14:textId="77777777" w:rsidTr="00367E0D">
        <w:tc>
          <w:tcPr>
            <w:tcW w:w="2268" w:type="dxa"/>
          </w:tcPr>
          <w:p w14:paraId="5DAE04A9"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77F5C07A"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9E5F68B"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762FED7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27B5C63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3814F9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2D7557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3607508" w14:textId="77777777" w:rsidTr="00367E0D">
        <w:tc>
          <w:tcPr>
            <w:tcW w:w="2268" w:type="dxa"/>
          </w:tcPr>
          <w:p w14:paraId="4B5F7B93"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29148BB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441F3F5" w14:textId="77777777" w:rsidR="009B75C3" w:rsidRPr="001D2E49" w:rsidRDefault="009B75C3" w:rsidP="009517A1">
            <w:pPr>
              <w:pStyle w:val="TAL"/>
              <w:rPr>
                <w:rFonts w:cs="Arial"/>
                <w:lang w:eastAsia="ja-JP"/>
              </w:rPr>
            </w:pPr>
          </w:p>
        </w:tc>
        <w:tc>
          <w:tcPr>
            <w:tcW w:w="1587" w:type="dxa"/>
          </w:tcPr>
          <w:p w14:paraId="4138C21D" w14:textId="77777777" w:rsidR="009B75C3" w:rsidRPr="001D2E49" w:rsidRDefault="009B75C3" w:rsidP="009517A1">
            <w:pPr>
              <w:pStyle w:val="TAL"/>
              <w:rPr>
                <w:rFonts w:cs="Arial"/>
                <w:lang w:eastAsia="ja-JP"/>
              </w:rPr>
            </w:pPr>
            <w:r w:rsidRPr="001D2E49">
              <w:rPr>
                <w:lang w:eastAsia="ja-JP"/>
              </w:rPr>
              <w:t>9.3.1.1</w:t>
            </w:r>
          </w:p>
        </w:tc>
        <w:tc>
          <w:tcPr>
            <w:tcW w:w="1757" w:type="dxa"/>
          </w:tcPr>
          <w:p w14:paraId="397BB0A5" w14:textId="77777777" w:rsidR="009B75C3" w:rsidRPr="001D2E49" w:rsidRDefault="009B75C3" w:rsidP="009517A1">
            <w:pPr>
              <w:pStyle w:val="TAL"/>
              <w:rPr>
                <w:rFonts w:cs="Arial"/>
                <w:lang w:eastAsia="ja-JP"/>
              </w:rPr>
            </w:pPr>
          </w:p>
        </w:tc>
        <w:tc>
          <w:tcPr>
            <w:tcW w:w="1080" w:type="dxa"/>
          </w:tcPr>
          <w:p w14:paraId="5934892D" w14:textId="77777777" w:rsidR="009B75C3" w:rsidRPr="001D2E49" w:rsidRDefault="009B75C3" w:rsidP="00367E0D">
            <w:pPr>
              <w:pStyle w:val="TAC"/>
              <w:rPr>
                <w:lang w:eastAsia="ja-JP"/>
              </w:rPr>
            </w:pPr>
            <w:r w:rsidRPr="001D2E49">
              <w:rPr>
                <w:lang w:eastAsia="ja-JP"/>
              </w:rPr>
              <w:t>YES</w:t>
            </w:r>
          </w:p>
        </w:tc>
        <w:tc>
          <w:tcPr>
            <w:tcW w:w="1080" w:type="dxa"/>
          </w:tcPr>
          <w:p w14:paraId="4F7F5804" w14:textId="77777777" w:rsidR="009B75C3" w:rsidRPr="001D2E49" w:rsidRDefault="009B75C3" w:rsidP="00367E0D">
            <w:pPr>
              <w:pStyle w:val="TAC"/>
              <w:rPr>
                <w:lang w:eastAsia="ja-JP"/>
              </w:rPr>
            </w:pPr>
            <w:r w:rsidRPr="001D2E49">
              <w:rPr>
                <w:lang w:eastAsia="ja-JP"/>
              </w:rPr>
              <w:t>reject</w:t>
            </w:r>
          </w:p>
        </w:tc>
      </w:tr>
      <w:tr w:rsidR="009B75C3" w:rsidRPr="001D2E49" w14:paraId="0CE7B09C" w14:textId="77777777" w:rsidTr="00367E0D">
        <w:tc>
          <w:tcPr>
            <w:tcW w:w="2268" w:type="dxa"/>
          </w:tcPr>
          <w:p w14:paraId="06769D1C"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20" w:type="dxa"/>
          </w:tcPr>
          <w:p w14:paraId="0F75EF8D"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3A73A66D" w14:textId="77777777" w:rsidR="009B75C3" w:rsidRPr="001D2E49" w:rsidRDefault="009B75C3" w:rsidP="009517A1">
            <w:pPr>
              <w:pStyle w:val="TAL"/>
              <w:rPr>
                <w:rFonts w:cs="Arial"/>
                <w:lang w:eastAsia="ja-JP"/>
              </w:rPr>
            </w:pPr>
          </w:p>
        </w:tc>
        <w:tc>
          <w:tcPr>
            <w:tcW w:w="1587" w:type="dxa"/>
          </w:tcPr>
          <w:p w14:paraId="01C471E7" w14:textId="77777777" w:rsidR="009B75C3" w:rsidRPr="001D2E49" w:rsidRDefault="009B75C3" w:rsidP="009517A1">
            <w:pPr>
              <w:pStyle w:val="TAL"/>
              <w:rPr>
                <w:rFonts w:cs="Arial"/>
                <w:lang w:eastAsia="ja-JP"/>
              </w:rPr>
            </w:pPr>
            <w:r w:rsidRPr="001D2E49">
              <w:rPr>
                <w:lang w:eastAsia="ja-JP"/>
              </w:rPr>
              <w:t>9.3.3.1</w:t>
            </w:r>
          </w:p>
        </w:tc>
        <w:tc>
          <w:tcPr>
            <w:tcW w:w="1757" w:type="dxa"/>
          </w:tcPr>
          <w:p w14:paraId="68525746" w14:textId="77777777" w:rsidR="009B75C3" w:rsidRPr="001D2E49" w:rsidRDefault="009B75C3" w:rsidP="009517A1">
            <w:pPr>
              <w:pStyle w:val="TAL"/>
              <w:rPr>
                <w:rFonts w:cs="Arial"/>
                <w:lang w:eastAsia="ja-JP"/>
              </w:rPr>
            </w:pPr>
          </w:p>
        </w:tc>
        <w:tc>
          <w:tcPr>
            <w:tcW w:w="1080" w:type="dxa"/>
          </w:tcPr>
          <w:p w14:paraId="39EB06A7"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086B0691" w14:textId="77777777" w:rsidR="009B75C3" w:rsidRPr="001D2E49" w:rsidRDefault="009B75C3" w:rsidP="00367E0D">
            <w:pPr>
              <w:pStyle w:val="TAC"/>
              <w:rPr>
                <w:lang w:eastAsia="ja-JP"/>
              </w:rPr>
            </w:pPr>
            <w:r w:rsidRPr="001D2E49">
              <w:rPr>
                <w:lang w:eastAsia="ja-JP"/>
              </w:rPr>
              <w:t>reject</w:t>
            </w:r>
          </w:p>
        </w:tc>
      </w:tr>
      <w:tr w:rsidR="009B75C3" w:rsidRPr="001D2E49" w14:paraId="7514EFC2" w14:textId="77777777" w:rsidTr="00367E0D">
        <w:tc>
          <w:tcPr>
            <w:tcW w:w="2268" w:type="dxa"/>
          </w:tcPr>
          <w:p w14:paraId="2F6F1289"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20" w:type="dxa"/>
          </w:tcPr>
          <w:p w14:paraId="5326DEA5"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153847B8" w14:textId="77777777" w:rsidR="009B75C3" w:rsidRPr="001D2E49" w:rsidRDefault="009B75C3" w:rsidP="009517A1">
            <w:pPr>
              <w:pStyle w:val="TAL"/>
              <w:rPr>
                <w:rFonts w:cs="Arial"/>
                <w:lang w:eastAsia="ja-JP"/>
              </w:rPr>
            </w:pPr>
          </w:p>
        </w:tc>
        <w:tc>
          <w:tcPr>
            <w:tcW w:w="1587" w:type="dxa"/>
          </w:tcPr>
          <w:p w14:paraId="2B242746" w14:textId="77777777" w:rsidR="009B75C3" w:rsidRPr="001D2E49" w:rsidRDefault="009B75C3" w:rsidP="009517A1">
            <w:pPr>
              <w:pStyle w:val="TAL"/>
              <w:rPr>
                <w:rFonts w:cs="Arial"/>
                <w:lang w:eastAsia="ja-JP"/>
              </w:rPr>
            </w:pPr>
            <w:r w:rsidRPr="001D2E49">
              <w:rPr>
                <w:lang w:eastAsia="ja-JP"/>
              </w:rPr>
              <w:t>9.3.3.2</w:t>
            </w:r>
          </w:p>
        </w:tc>
        <w:tc>
          <w:tcPr>
            <w:tcW w:w="1757" w:type="dxa"/>
          </w:tcPr>
          <w:p w14:paraId="25038292" w14:textId="77777777" w:rsidR="009B75C3" w:rsidRPr="001D2E49" w:rsidRDefault="009B75C3" w:rsidP="009517A1">
            <w:pPr>
              <w:pStyle w:val="TAL"/>
              <w:rPr>
                <w:rFonts w:cs="Arial"/>
                <w:lang w:eastAsia="ja-JP"/>
              </w:rPr>
            </w:pPr>
          </w:p>
        </w:tc>
        <w:tc>
          <w:tcPr>
            <w:tcW w:w="1080" w:type="dxa"/>
          </w:tcPr>
          <w:p w14:paraId="12B4E239"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40576D9D" w14:textId="77777777" w:rsidR="009B75C3" w:rsidRPr="001D2E49" w:rsidRDefault="009B75C3" w:rsidP="00367E0D">
            <w:pPr>
              <w:pStyle w:val="TAC"/>
              <w:rPr>
                <w:lang w:eastAsia="ja-JP"/>
              </w:rPr>
            </w:pPr>
            <w:r w:rsidRPr="001D2E49">
              <w:rPr>
                <w:lang w:eastAsia="ja-JP"/>
              </w:rPr>
              <w:t>reject</w:t>
            </w:r>
          </w:p>
        </w:tc>
      </w:tr>
      <w:tr w:rsidR="009B75C3" w:rsidRPr="001D2E49" w14:paraId="34802FDF" w14:textId="77777777" w:rsidTr="00367E0D">
        <w:tc>
          <w:tcPr>
            <w:tcW w:w="2268" w:type="dxa"/>
          </w:tcPr>
          <w:p w14:paraId="3F3EC982" w14:textId="77777777" w:rsidR="009B75C3" w:rsidRPr="001D2E49" w:rsidRDefault="009B75C3" w:rsidP="009517A1">
            <w:pPr>
              <w:pStyle w:val="TAL"/>
              <w:rPr>
                <w:rFonts w:eastAsia="Batang" w:cs="Arial"/>
                <w:bCs/>
                <w:lang w:eastAsia="ja-JP"/>
              </w:rPr>
            </w:pPr>
            <w:r w:rsidRPr="001D2E49">
              <w:rPr>
                <w:rFonts w:eastAsia="Batang" w:cs="Arial"/>
                <w:bCs/>
                <w:lang w:eastAsia="ja-JP"/>
              </w:rPr>
              <w:t>Old AMF</w:t>
            </w:r>
          </w:p>
        </w:tc>
        <w:tc>
          <w:tcPr>
            <w:tcW w:w="1020" w:type="dxa"/>
          </w:tcPr>
          <w:p w14:paraId="66C54695"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3931B179" w14:textId="77777777" w:rsidR="009B75C3" w:rsidRPr="001D2E49" w:rsidRDefault="009B75C3" w:rsidP="009517A1">
            <w:pPr>
              <w:pStyle w:val="TAL"/>
              <w:rPr>
                <w:rFonts w:cs="Arial"/>
                <w:lang w:eastAsia="ja-JP"/>
              </w:rPr>
            </w:pPr>
          </w:p>
        </w:tc>
        <w:tc>
          <w:tcPr>
            <w:tcW w:w="1587" w:type="dxa"/>
          </w:tcPr>
          <w:p w14:paraId="427245A6" w14:textId="77777777" w:rsidR="009B75C3" w:rsidRPr="001D2E49" w:rsidRDefault="009B75C3" w:rsidP="009517A1">
            <w:pPr>
              <w:pStyle w:val="TAL"/>
              <w:rPr>
                <w:lang w:eastAsia="ja-JP"/>
              </w:rPr>
            </w:pPr>
            <w:r w:rsidRPr="001D2E49">
              <w:rPr>
                <w:lang w:eastAsia="ja-JP"/>
              </w:rPr>
              <w:t>AMF Name</w:t>
            </w:r>
          </w:p>
          <w:p w14:paraId="34E6D137" w14:textId="77777777" w:rsidR="009B75C3" w:rsidRPr="001D2E49" w:rsidRDefault="009B75C3" w:rsidP="009517A1">
            <w:pPr>
              <w:pStyle w:val="TAL"/>
              <w:rPr>
                <w:lang w:eastAsia="ja-JP"/>
              </w:rPr>
            </w:pPr>
            <w:r w:rsidRPr="001D2E49">
              <w:rPr>
                <w:lang w:eastAsia="ja-JP"/>
              </w:rPr>
              <w:t>9.3.3.21</w:t>
            </w:r>
          </w:p>
        </w:tc>
        <w:tc>
          <w:tcPr>
            <w:tcW w:w="1757" w:type="dxa"/>
          </w:tcPr>
          <w:p w14:paraId="15F4F1A4" w14:textId="77777777" w:rsidR="009B75C3" w:rsidRPr="001D2E49" w:rsidRDefault="009B75C3" w:rsidP="009517A1">
            <w:pPr>
              <w:pStyle w:val="TAL"/>
              <w:rPr>
                <w:rFonts w:cs="Arial"/>
                <w:lang w:eastAsia="ja-JP"/>
              </w:rPr>
            </w:pPr>
          </w:p>
        </w:tc>
        <w:tc>
          <w:tcPr>
            <w:tcW w:w="1080" w:type="dxa"/>
          </w:tcPr>
          <w:p w14:paraId="70E6DF11" w14:textId="77777777" w:rsidR="009B75C3" w:rsidRPr="001D2E49" w:rsidRDefault="009B75C3" w:rsidP="00367E0D">
            <w:pPr>
              <w:pStyle w:val="TAC"/>
              <w:rPr>
                <w:lang w:eastAsia="ja-JP"/>
              </w:rPr>
            </w:pPr>
            <w:r w:rsidRPr="001D2E49">
              <w:rPr>
                <w:lang w:eastAsia="ja-JP"/>
              </w:rPr>
              <w:t>YES</w:t>
            </w:r>
          </w:p>
        </w:tc>
        <w:tc>
          <w:tcPr>
            <w:tcW w:w="1080" w:type="dxa"/>
          </w:tcPr>
          <w:p w14:paraId="64087BBF" w14:textId="77777777" w:rsidR="009B75C3" w:rsidRPr="001D2E49" w:rsidRDefault="009B75C3" w:rsidP="00367E0D">
            <w:pPr>
              <w:pStyle w:val="TAC"/>
              <w:rPr>
                <w:lang w:eastAsia="ja-JP"/>
              </w:rPr>
            </w:pPr>
            <w:r w:rsidRPr="001D2E49">
              <w:rPr>
                <w:lang w:eastAsia="ja-JP"/>
              </w:rPr>
              <w:t>reject</w:t>
            </w:r>
          </w:p>
        </w:tc>
      </w:tr>
      <w:tr w:rsidR="009B75C3" w:rsidRPr="001D2E49" w14:paraId="4BC57026" w14:textId="77777777" w:rsidTr="00367E0D">
        <w:tc>
          <w:tcPr>
            <w:tcW w:w="2268" w:type="dxa"/>
          </w:tcPr>
          <w:p w14:paraId="34B93D8D" w14:textId="77777777" w:rsidR="009B75C3" w:rsidRPr="001D2E49" w:rsidRDefault="009B75C3" w:rsidP="009517A1">
            <w:pPr>
              <w:pStyle w:val="TAL"/>
              <w:rPr>
                <w:rFonts w:eastAsia="MS Mincho" w:cs="Arial"/>
                <w:lang w:eastAsia="ja-JP"/>
              </w:rPr>
            </w:pPr>
            <w:r w:rsidRPr="001D2E49">
              <w:rPr>
                <w:rFonts w:cs="Arial"/>
                <w:lang w:eastAsia="ja-JP"/>
              </w:rPr>
              <w:t>UE Aggregate Maximum Bit Rate</w:t>
            </w:r>
          </w:p>
        </w:tc>
        <w:tc>
          <w:tcPr>
            <w:tcW w:w="1020" w:type="dxa"/>
          </w:tcPr>
          <w:p w14:paraId="417B2543" w14:textId="77777777" w:rsidR="009B75C3" w:rsidRPr="001D2E49" w:rsidRDefault="009B75C3" w:rsidP="009517A1">
            <w:pPr>
              <w:pStyle w:val="TAL"/>
              <w:rPr>
                <w:rFonts w:eastAsia="MS Mincho" w:cs="Arial"/>
                <w:lang w:eastAsia="ja-JP"/>
              </w:rPr>
            </w:pPr>
            <w:r w:rsidRPr="001D2E49">
              <w:rPr>
                <w:rFonts w:cs="Arial"/>
                <w:lang w:eastAsia="zh-CN"/>
              </w:rPr>
              <w:t>C-ifPDUsessionResourceSetup</w:t>
            </w:r>
          </w:p>
        </w:tc>
        <w:tc>
          <w:tcPr>
            <w:tcW w:w="1080" w:type="dxa"/>
          </w:tcPr>
          <w:p w14:paraId="2C51496B" w14:textId="77777777" w:rsidR="009B75C3" w:rsidRPr="001D2E49" w:rsidRDefault="009B75C3" w:rsidP="009517A1">
            <w:pPr>
              <w:pStyle w:val="TAL"/>
              <w:rPr>
                <w:rFonts w:cs="Arial"/>
                <w:lang w:eastAsia="ja-JP"/>
              </w:rPr>
            </w:pPr>
          </w:p>
        </w:tc>
        <w:tc>
          <w:tcPr>
            <w:tcW w:w="1587" w:type="dxa"/>
          </w:tcPr>
          <w:p w14:paraId="457A4BB0" w14:textId="77777777" w:rsidR="009B75C3" w:rsidRPr="001D2E49" w:rsidRDefault="009B75C3" w:rsidP="009517A1">
            <w:pPr>
              <w:pStyle w:val="TAL"/>
              <w:rPr>
                <w:rFonts w:cs="Arial"/>
                <w:lang w:eastAsia="ja-JP"/>
              </w:rPr>
            </w:pPr>
            <w:r w:rsidRPr="001D2E49">
              <w:rPr>
                <w:lang w:eastAsia="ja-JP"/>
              </w:rPr>
              <w:t>9.3.1.58</w:t>
            </w:r>
          </w:p>
        </w:tc>
        <w:tc>
          <w:tcPr>
            <w:tcW w:w="1757" w:type="dxa"/>
          </w:tcPr>
          <w:p w14:paraId="7FB67327" w14:textId="77777777" w:rsidR="009B75C3" w:rsidRPr="001D2E49" w:rsidRDefault="009B75C3" w:rsidP="009517A1">
            <w:pPr>
              <w:pStyle w:val="TAL"/>
              <w:rPr>
                <w:rFonts w:cs="Arial"/>
                <w:lang w:eastAsia="ja-JP"/>
              </w:rPr>
            </w:pPr>
          </w:p>
        </w:tc>
        <w:tc>
          <w:tcPr>
            <w:tcW w:w="1080" w:type="dxa"/>
          </w:tcPr>
          <w:p w14:paraId="156CA5AB"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041C4666" w14:textId="77777777" w:rsidR="009B75C3" w:rsidRPr="001D2E49" w:rsidRDefault="009B75C3" w:rsidP="00367E0D">
            <w:pPr>
              <w:pStyle w:val="TAC"/>
              <w:rPr>
                <w:lang w:eastAsia="ja-JP"/>
              </w:rPr>
            </w:pPr>
            <w:r w:rsidRPr="001D2E49">
              <w:rPr>
                <w:lang w:eastAsia="ja-JP"/>
              </w:rPr>
              <w:t>reject</w:t>
            </w:r>
          </w:p>
        </w:tc>
      </w:tr>
      <w:tr w:rsidR="009B75C3" w:rsidRPr="001D2E49" w14:paraId="4B94D6CB" w14:textId="77777777" w:rsidTr="00367E0D">
        <w:tc>
          <w:tcPr>
            <w:tcW w:w="2268" w:type="dxa"/>
          </w:tcPr>
          <w:p w14:paraId="706C4B60" w14:textId="77777777" w:rsidR="009B75C3" w:rsidRPr="001D2E49" w:rsidRDefault="009B75C3" w:rsidP="009517A1">
            <w:pPr>
              <w:pStyle w:val="TAL"/>
              <w:rPr>
                <w:rFonts w:cs="Arial"/>
                <w:lang w:eastAsia="ja-JP"/>
              </w:rPr>
            </w:pPr>
            <w:r w:rsidRPr="001D2E49">
              <w:rPr>
                <w:rFonts w:eastAsia="Batang" w:cs="Arial"/>
                <w:lang w:eastAsia="ja-JP"/>
              </w:rPr>
              <w:t>Core Network Assistance Information</w:t>
            </w:r>
            <w:r w:rsidR="00E96367" w:rsidRPr="001D2E49">
              <w:rPr>
                <w:rFonts w:eastAsia="Batang" w:cs="Arial"/>
                <w:lang w:eastAsia="ja-JP"/>
              </w:rPr>
              <w:t xml:space="preserve"> for RRC INACTIVE</w:t>
            </w:r>
          </w:p>
        </w:tc>
        <w:tc>
          <w:tcPr>
            <w:tcW w:w="1020" w:type="dxa"/>
          </w:tcPr>
          <w:p w14:paraId="05949F75"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31B60F77" w14:textId="77777777" w:rsidR="009B75C3" w:rsidRPr="001D2E49" w:rsidRDefault="009B75C3" w:rsidP="009517A1">
            <w:pPr>
              <w:pStyle w:val="TAL"/>
              <w:rPr>
                <w:rFonts w:cs="Arial"/>
                <w:lang w:eastAsia="ja-JP"/>
              </w:rPr>
            </w:pPr>
          </w:p>
        </w:tc>
        <w:tc>
          <w:tcPr>
            <w:tcW w:w="1587" w:type="dxa"/>
          </w:tcPr>
          <w:p w14:paraId="307C1868" w14:textId="77777777" w:rsidR="009B75C3" w:rsidRPr="001D2E49" w:rsidRDefault="009B75C3" w:rsidP="009517A1">
            <w:pPr>
              <w:pStyle w:val="TAL"/>
              <w:rPr>
                <w:lang w:eastAsia="ja-JP"/>
              </w:rPr>
            </w:pPr>
            <w:r w:rsidRPr="001D2E49">
              <w:rPr>
                <w:lang w:eastAsia="ja-JP"/>
              </w:rPr>
              <w:t>9.3.1.</w:t>
            </w:r>
            <w:r w:rsidRPr="001D2E49">
              <w:rPr>
                <w:rFonts w:eastAsia="SimSun"/>
                <w:lang w:eastAsia="zh-CN"/>
              </w:rPr>
              <w:t>15</w:t>
            </w:r>
          </w:p>
        </w:tc>
        <w:tc>
          <w:tcPr>
            <w:tcW w:w="1757" w:type="dxa"/>
          </w:tcPr>
          <w:p w14:paraId="23C10EE5" w14:textId="77777777" w:rsidR="009B75C3" w:rsidRPr="001D2E49" w:rsidRDefault="009B75C3" w:rsidP="009517A1">
            <w:pPr>
              <w:pStyle w:val="TAL"/>
              <w:rPr>
                <w:rFonts w:cs="Arial"/>
                <w:lang w:eastAsia="ja-JP"/>
              </w:rPr>
            </w:pPr>
          </w:p>
        </w:tc>
        <w:tc>
          <w:tcPr>
            <w:tcW w:w="1080" w:type="dxa"/>
          </w:tcPr>
          <w:p w14:paraId="40653B1D" w14:textId="77777777" w:rsidR="009B75C3" w:rsidRPr="001D2E49" w:rsidRDefault="009B75C3" w:rsidP="00367E0D">
            <w:pPr>
              <w:pStyle w:val="TAC"/>
              <w:rPr>
                <w:lang w:eastAsia="ja-JP"/>
              </w:rPr>
            </w:pPr>
            <w:r w:rsidRPr="001D2E49">
              <w:rPr>
                <w:lang w:eastAsia="ja-JP"/>
              </w:rPr>
              <w:t>YES</w:t>
            </w:r>
          </w:p>
        </w:tc>
        <w:tc>
          <w:tcPr>
            <w:tcW w:w="1080" w:type="dxa"/>
          </w:tcPr>
          <w:p w14:paraId="06998BCC" w14:textId="77777777" w:rsidR="009B75C3" w:rsidRPr="001D2E49" w:rsidRDefault="009B75C3" w:rsidP="00367E0D">
            <w:pPr>
              <w:pStyle w:val="TAC"/>
              <w:rPr>
                <w:lang w:eastAsia="ja-JP"/>
              </w:rPr>
            </w:pPr>
            <w:r w:rsidRPr="001D2E49">
              <w:rPr>
                <w:lang w:eastAsia="ja-JP"/>
              </w:rPr>
              <w:t>ignore</w:t>
            </w:r>
          </w:p>
        </w:tc>
      </w:tr>
      <w:tr w:rsidR="009B75C3" w:rsidRPr="001D2E49" w14:paraId="1ECD17B6" w14:textId="77777777" w:rsidTr="00367E0D">
        <w:tc>
          <w:tcPr>
            <w:tcW w:w="2268" w:type="dxa"/>
          </w:tcPr>
          <w:p w14:paraId="280100BD" w14:textId="77777777" w:rsidR="009B75C3" w:rsidRPr="001D2E49" w:rsidRDefault="009B75C3" w:rsidP="009517A1">
            <w:pPr>
              <w:pStyle w:val="TAL"/>
              <w:rPr>
                <w:rFonts w:eastAsia="Batang" w:cs="Arial"/>
                <w:lang w:eastAsia="ja-JP"/>
              </w:rPr>
            </w:pPr>
            <w:r w:rsidRPr="001D2E49">
              <w:rPr>
                <w:rFonts w:eastAsia="Batang" w:cs="Arial"/>
                <w:lang w:eastAsia="ja-JP"/>
              </w:rPr>
              <w:t>GUAMI</w:t>
            </w:r>
          </w:p>
        </w:tc>
        <w:tc>
          <w:tcPr>
            <w:tcW w:w="1020" w:type="dxa"/>
          </w:tcPr>
          <w:p w14:paraId="49862814" w14:textId="77777777" w:rsidR="009B75C3" w:rsidRPr="001D2E49" w:rsidRDefault="009B75C3" w:rsidP="009517A1">
            <w:pPr>
              <w:pStyle w:val="TAL"/>
              <w:rPr>
                <w:rFonts w:cs="Arial"/>
                <w:lang w:eastAsia="zh-CN"/>
              </w:rPr>
            </w:pPr>
            <w:r w:rsidRPr="001D2E49">
              <w:rPr>
                <w:rFonts w:cs="Arial"/>
                <w:lang w:eastAsia="zh-CN"/>
              </w:rPr>
              <w:t>M</w:t>
            </w:r>
          </w:p>
        </w:tc>
        <w:tc>
          <w:tcPr>
            <w:tcW w:w="1080" w:type="dxa"/>
          </w:tcPr>
          <w:p w14:paraId="3ABC63CD" w14:textId="77777777" w:rsidR="009B75C3" w:rsidRPr="001D2E49" w:rsidRDefault="009B75C3" w:rsidP="009517A1">
            <w:pPr>
              <w:pStyle w:val="TAL"/>
              <w:rPr>
                <w:rFonts w:cs="Arial"/>
                <w:lang w:eastAsia="ja-JP"/>
              </w:rPr>
            </w:pPr>
          </w:p>
        </w:tc>
        <w:tc>
          <w:tcPr>
            <w:tcW w:w="1587" w:type="dxa"/>
          </w:tcPr>
          <w:p w14:paraId="684D95D3" w14:textId="77777777" w:rsidR="009B75C3" w:rsidRPr="001D2E49" w:rsidRDefault="009B75C3" w:rsidP="009517A1">
            <w:pPr>
              <w:pStyle w:val="TAL"/>
              <w:rPr>
                <w:lang w:eastAsia="ja-JP"/>
              </w:rPr>
            </w:pPr>
            <w:r w:rsidRPr="001D2E49">
              <w:rPr>
                <w:lang w:eastAsia="ja-JP"/>
              </w:rPr>
              <w:t>9.3.3.3</w:t>
            </w:r>
          </w:p>
        </w:tc>
        <w:tc>
          <w:tcPr>
            <w:tcW w:w="1757" w:type="dxa"/>
          </w:tcPr>
          <w:p w14:paraId="03799E24" w14:textId="77777777" w:rsidR="009B75C3" w:rsidRPr="001D2E49" w:rsidRDefault="009B75C3" w:rsidP="009517A1">
            <w:pPr>
              <w:pStyle w:val="TAL"/>
              <w:rPr>
                <w:rFonts w:cs="Arial"/>
                <w:lang w:eastAsia="ja-JP"/>
              </w:rPr>
            </w:pPr>
          </w:p>
        </w:tc>
        <w:tc>
          <w:tcPr>
            <w:tcW w:w="1080" w:type="dxa"/>
          </w:tcPr>
          <w:p w14:paraId="6BB4806D" w14:textId="77777777" w:rsidR="009B75C3" w:rsidRPr="001D2E49" w:rsidRDefault="009B75C3" w:rsidP="00367E0D">
            <w:pPr>
              <w:pStyle w:val="TAC"/>
              <w:rPr>
                <w:lang w:eastAsia="ja-JP"/>
              </w:rPr>
            </w:pPr>
            <w:r w:rsidRPr="001D2E49">
              <w:rPr>
                <w:lang w:eastAsia="ja-JP"/>
              </w:rPr>
              <w:t>YES</w:t>
            </w:r>
          </w:p>
        </w:tc>
        <w:tc>
          <w:tcPr>
            <w:tcW w:w="1080" w:type="dxa"/>
          </w:tcPr>
          <w:p w14:paraId="06AFBC07" w14:textId="77777777" w:rsidR="009B75C3" w:rsidRPr="001D2E49" w:rsidRDefault="009B75C3" w:rsidP="00367E0D">
            <w:pPr>
              <w:pStyle w:val="TAC"/>
              <w:rPr>
                <w:lang w:eastAsia="ja-JP"/>
              </w:rPr>
            </w:pPr>
            <w:r w:rsidRPr="001D2E49">
              <w:rPr>
                <w:lang w:eastAsia="ja-JP"/>
              </w:rPr>
              <w:t>reject</w:t>
            </w:r>
          </w:p>
        </w:tc>
      </w:tr>
      <w:tr w:rsidR="009B75C3" w:rsidRPr="001D2E49" w14:paraId="707C9408" w14:textId="77777777" w:rsidTr="00367E0D">
        <w:tc>
          <w:tcPr>
            <w:tcW w:w="2268" w:type="dxa"/>
          </w:tcPr>
          <w:p w14:paraId="3D135950" w14:textId="77777777" w:rsidR="009B75C3" w:rsidRPr="001D2E49" w:rsidRDefault="009B75C3" w:rsidP="009517A1">
            <w:pPr>
              <w:pStyle w:val="TAL"/>
              <w:rPr>
                <w:rFonts w:eastAsia="MS Mincho" w:cs="Arial"/>
                <w:b/>
                <w:lang w:eastAsia="ja-JP"/>
              </w:rPr>
            </w:pPr>
            <w:r w:rsidRPr="001D2E49">
              <w:rPr>
                <w:rFonts w:cs="Arial"/>
                <w:b/>
                <w:bCs/>
                <w:iCs/>
                <w:lang w:eastAsia="ja-JP"/>
              </w:rPr>
              <w:t>PDU Session Resource Setup Request List</w:t>
            </w:r>
          </w:p>
        </w:tc>
        <w:tc>
          <w:tcPr>
            <w:tcW w:w="1020" w:type="dxa"/>
          </w:tcPr>
          <w:p w14:paraId="2A5634BF" w14:textId="77777777" w:rsidR="009B75C3" w:rsidRPr="001D2E49" w:rsidRDefault="009B75C3" w:rsidP="009517A1">
            <w:pPr>
              <w:pStyle w:val="TAL"/>
              <w:rPr>
                <w:rFonts w:eastAsia="MS Mincho" w:cs="Arial"/>
                <w:lang w:eastAsia="ja-JP"/>
              </w:rPr>
            </w:pPr>
          </w:p>
        </w:tc>
        <w:tc>
          <w:tcPr>
            <w:tcW w:w="1080" w:type="dxa"/>
          </w:tcPr>
          <w:p w14:paraId="48323F54" w14:textId="77777777" w:rsidR="009B75C3" w:rsidRPr="001D2E49" w:rsidRDefault="009B75C3" w:rsidP="009517A1">
            <w:pPr>
              <w:pStyle w:val="TAL"/>
              <w:rPr>
                <w:rFonts w:cs="Arial"/>
                <w:lang w:eastAsia="ja-JP"/>
              </w:rPr>
            </w:pPr>
            <w:r w:rsidRPr="001D2E49">
              <w:rPr>
                <w:rFonts w:cs="Arial"/>
                <w:i/>
                <w:lang w:eastAsia="ja-JP"/>
              </w:rPr>
              <w:t>0..1</w:t>
            </w:r>
          </w:p>
        </w:tc>
        <w:tc>
          <w:tcPr>
            <w:tcW w:w="1587" w:type="dxa"/>
          </w:tcPr>
          <w:p w14:paraId="4AB45F58" w14:textId="77777777" w:rsidR="009B75C3" w:rsidRPr="001D2E49" w:rsidRDefault="009B75C3" w:rsidP="009517A1">
            <w:pPr>
              <w:pStyle w:val="TAL"/>
              <w:rPr>
                <w:rFonts w:cs="Arial"/>
                <w:lang w:eastAsia="ja-JP"/>
              </w:rPr>
            </w:pPr>
          </w:p>
        </w:tc>
        <w:tc>
          <w:tcPr>
            <w:tcW w:w="1757" w:type="dxa"/>
          </w:tcPr>
          <w:p w14:paraId="04BA870B" w14:textId="77777777" w:rsidR="009B75C3" w:rsidRPr="001D2E49" w:rsidRDefault="009B75C3" w:rsidP="009517A1">
            <w:pPr>
              <w:pStyle w:val="TAL"/>
              <w:rPr>
                <w:rFonts w:cs="Arial"/>
                <w:lang w:eastAsia="ja-JP"/>
              </w:rPr>
            </w:pPr>
          </w:p>
        </w:tc>
        <w:tc>
          <w:tcPr>
            <w:tcW w:w="1080" w:type="dxa"/>
          </w:tcPr>
          <w:p w14:paraId="02DB5CD5" w14:textId="77777777" w:rsidR="009B75C3" w:rsidRPr="001D2E49" w:rsidRDefault="009B75C3" w:rsidP="00367E0D">
            <w:pPr>
              <w:pStyle w:val="TAC"/>
              <w:rPr>
                <w:rFonts w:eastAsia="MS Mincho"/>
                <w:lang w:eastAsia="ja-JP"/>
              </w:rPr>
            </w:pPr>
            <w:r w:rsidRPr="001D2E49">
              <w:rPr>
                <w:rFonts w:eastAsia="MS Mincho"/>
                <w:lang w:eastAsia="ja-JP"/>
              </w:rPr>
              <w:t>YES</w:t>
            </w:r>
          </w:p>
        </w:tc>
        <w:tc>
          <w:tcPr>
            <w:tcW w:w="1080" w:type="dxa"/>
          </w:tcPr>
          <w:p w14:paraId="348514D2" w14:textId="77777777" w:rsidR="009B75C3" w:rsidRPr="001D2E49" w:rsidRDefault="009B75C3" w:rsidP="00367E0D">
            <w:pPr>
              <w:pStyle w:val="TAC"/>
              <w:rPr>
                <w:lang w:eastAsia="ja-JP"/>
              </w:rPr>
            </w:pPr>
            <w:r w:rsidRPr="001D2E49">
              <w:rPr>
                <w:lang w:eastAsia="ja-JP"/>
              </w:rPr>
              <w:t>reject</w:t>
            </w:r>
          </w:p>
        </w:tc>
      </w:tr>
      <w:tr w:rsidR="009B75C3" w:rsidRPr="001D2E49" w14:paraId="18A8474C" w14:textId="77777777" w:rsidTr="00367E0D">
        <w:tc>
          <w:tcPr>
            <w:tcW w:w="2268" w:type="dxa"/>
          </w:tcPr>
          <w:p w14:paraId="7647DC48" w14:textId="77777777" w:rsidR="009B75C3" w:rsidRPr="001D2E49" w:rsidRDefault="009B75C3" w:rsidP="009517A1">
            <w:pPr>
              <w:pStyle w:val="TAL"/>
              <w:ind w:left="73"/>
              <w:rPr>
                <w:rFonts w:cs="Arial"/>
                <w:bCs/>
                <w:iCs/>
                <w:lang w:eastAsia="ja-JP"/>
              </w:rPr>
            </w:pPr>
            <w:r w:rsidRPr="001D2E49">
              <w:rPr>
                <w:b/>
                <w:lang w:eastAsia="ja-JP"/>
              </w:rPr>
              <w:t>&gt;PDU Session Resource Setup</w:t>
            </w:r>
            <w:r w:rsidRPr="001D2E49">
              <w:rPr>
                <w:rFonts w:eastAsia="MS Mincho"/>
                <w:b/>
                <w:lang w:eastAsia="ja-JP"/>
              </w:rPr>
              <w:t xml:space="preserve"> Request Item</w:t>
            </w:r>
          </w:p>
        </w:tc>
        <w:tc>
          <w:tcPr>
            <w:tcW w:w="1020" w:type="dxa"/>
          </w:tcPr>
          <w:p w14:paraId="3DDAAD38" w14:textId="77777777" w:rsidR="009B75C3" w:rsidRPr="001D2E49" w:rsidDel="00DB51C0" w:rsidRDefault="009B75C3" w:rsidP="009517A1">
            <w:pPr>
              <w:pStyle w:val="TAL"/>
              <w:rPr>
                <w:rFonts w:cs="Arial"/>
                <w:lang w:eastAsia="ja-JP"/>
              </w:rPr>
            </w:pPr>
          </w:p>
        </w:tc>
        <w:tc>
          <w:tcPr>
            <w:tcW w:w="1080" w:type="dxa"/>
          </w:tcPr>
          <w:p w14:paraId="093408F3"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87" w:type="dxa"/>
          </w:tcPr>
          <w:p w14:paraId="2C481052" w14:textId="77777777" w:rsidR="009B75C3" w:rsidRPr="001D2E49" w:rsidDel="00DB51C0" w:rsidRDefault="009B75C3" w:rsidP="009517A1">
            <w:pPr>
              <w:pStyle w:val="TAL"/>
              <w:rPr>
                <w:rFonts w:cs="Arial"/>
                <w:lang w:eastAsia="ja-JP"/>
              </w:rPr>
            </w:pPr>
          </w:p>
        </w:tc>
        <w:tc>
          <w:tcPr>
            <w:tcW w:w="1757" w:type="dxa"/>
          </w:tcPr>
          <w:p w14:paraId="63A6DC8C" w14:textId="77777777" w:rsidR="009B75C3" w:rsidRPr="001D2E49" w:rsidRDefault="009B75C3" w:rsidP="009517A1">
            <w:pPr>
              <w:pStyle w:val="TAL"/>
              <w:rPr>
                <w:rFonts w:cs="Arial"/>
                <w:lang w:eastAsia="ja-JP"/>
              </w:rPr>
            </w:pPr>
          </w:p>
        </w:tc>
        <w:tc>
          <w:tcPr>
            <w:tcW w:w="1080" w:type="dxa"/>
          </w:tcPr>
          <w:p w14:paraId="1367E0FF" w14:textId="77777777" w:rsidR="009B75C3" w:rsidRPr="001D2E49" w:rsidRDefault="009B75C3" w:rsidP="00367E0D">
            <w:pPr>
              <w:pStyle w:val="TAC"/>
              <w:rPr>
                <w:lang w:eastAsia="ja-JP"/>
              </w:rPr>
            </w:pPr>
            <w:r w:rsidRPr="001D2E49">
              <w:rPr>
                <w:lang w:eastAsia="ja-JP"/>
              </w:rPr>
              <w:t>-</w:t>
            </w:r>
          </w:p>
        </w:tc>
        <w:tc>
          <w:tcPr>
            <w:tcW w:w="1080" w:type="dxa"/>
          </w:tcPr>
          <w:p w14:paraId="132F4CF6" w14:textId="77777777" w:rsidR="009B75C3" w:rsidRPr="001D2E49" w:rsidRDefault="009B75C3" w:rsidP="00367E0D">
            <w:pPr>
              <w:pStyle w:val="TAC"/>
              <w:rPr>
                <w:lang w:eastAsia="ja-JP"/>
              </w:rPr>
            </w:pPr>
          </w:p>
        </w:tc>
      </w:tr>
      <w:tr w:rsidR="009B75C3" w:rsidRPr="001D2E49" w14:paraId="2CD616E7" w14:textId="77777777" w:rsidTr="00367E0D">
        <w:tc>
          <w:tcPr>
            <w:tcW w:w="2268" w:type="dxa"/>
          </w:tcPr>
          <w:p w14:paraId="0AC3DE7E"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ID</w:t>
            </w:r>
          </w:p>
        </w:tc>
        <w:tc>
          <w:tcPr>
            <w:tcW w:w="1020" w:type="dxa"/>
          </w:tcPr>
          <w:p w14:paraId="173B3DE0"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56C17365" w14:textId="77777777" w:rsidR="009B75C3" w:rsidRPr="001D2E49" w:rsidRDefault="009B75C3" w:rsidP="009517A1">
            <w:pPr>
              <w:pStyle w:val="TAL"/>
              <w:rPr>
                <w:rFonts w:cs="Arial"/>
                <w:i/>
                <w:lang w:eastAsia="ja-JP"/>
              </w:rPr>
            </w:pPr>
          </w:p>
        </w:tc>
        <w:tc>
          <w:tcPr>
            <w:tcW w:w="1587" w:type="dxa"/>
          </w:tcPr>
          <w:p w14:paraId="5674CC4C" w14:textId="77777777" w:rsidR="009B75C3" w:rsidRPr="001D2E49" w:rsidDel="00DB51C0" w:rsidRDefault="009B75C3" w:rsidP="009517A1">
            <w:pPr>
              <w:pStyle w:val="TAL"/>
              <w:rPr>
                <w:rFonts w:cs="Arial"/>
                <w:lang w:eastAsia="ja-JP"/>
              </w:rPr>
            </w:pPr>
            <w:r w:rsidRPr="001D2E49">
              <w:rPr>
                <w:rFonts w:cs="Arial"/>
                <w:lang w:eastAsia="ja-JP"/>
              </w:rPr>
              <w:t>9.3.1.50</w:t>
            </w:r>
          </w:p>
        </w:tc>
        <w:tc>
          <w:tcPr>
            <w:tcW w:w="1757" w:type="dxa"/>
          </w:tcPr>
          <w:p w14:paraId="59CE5AF2" w14:textId="77777777" w:rsidR="009B75C3" w:rsidRPr="001D2E49" w:rsidRDefault="009B75C3" w:rsidP="009517A1">
            <w:pPr>
              <w:pStyle w:val="TAL"/>
              <w:rPr>
                <w:rFonts w:cs="Arial"/>
                <w:lang w:eastAsia="ja-JP"/>
              </w:rPr>
            </w:pPr>
          </w:p>
        </w:tc>
        <w:tc>
          <w:tcPr>
            <w:tcW w:w="1080" w:type="dxa"/>
          </w:tcPr>
          <w:p w14:paraId="5C83DFDC" w14:textId="77777777" w:rsidR="009B75C3" w:rsidRPr="001D2E49" w:rsidRDefault="009B75C3" w:rsidP="00367E0D">
            <w:pPr>
              <w:pStyle w:val="TAC"/>
              <w:rPr>
                <w:lang w:eastAsia="ja-JP"/>
              </w:rPr>
            </w:pPr>
            <w:r w:rsidRPr="001D2E49">
              <w:rPr>
                <w:lang w:eastAsia="ja-JP"/>
              </w:rPr>
              <w:t>-</w:t>
            </w:r>
          </w:p>
        </w:tc>
        <w:tc>
          <w:tcPr>
            <w:tcW w:w="1080" w:type="dxa"/>
          </w:tcPr>
          <w:p w14:paraId="4A2FF4FB" w14:textId="77777777" w:rsidR="009B75C3" w:rsidRPr="001D2E49" w:rsidRDefault="009B75C3" w:rsidP="00367E0D">
            <w:pPr>
              <w:pStyle w:val="TAC"/>
              <w:rPr>
                <w:lang w:eastAsia="ja-JP"/>
              </w:rPr>
            </w:pPr>
          </w:p>
        </w:tc>
      </w:tr>
      <w:tr w:rsidR="009B75C3" w:rsidRPr="001D2E49" w14:paraId="1ECAFC64" w14:textId="77777777" w:rsidTr="00367E0D">
        <w:tc>
          <w:tcPr>
            <w:tcW w:w="2268" w:type="dxa"/>
          </w:tcPr>
          <w:p w14:paraId="2C396DF7"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NAS-PDU</w:t>
            </w:r>
          </w:p>
        </w:tc>
        <w:tc>
          <w:tcPr>
            <w:tcW w:w="1020" w:type="dxa"/>
          </w:tcPr>
          <w:p w14:paraId="323C729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4053790" w14:textId="77777777" w:rsidR="009B75C3" w:rsidRPr="001D2E49" w:rsidRDefault="009B75C3" w:rsidP="009517A1">
            <w:pPr>
              <w:pStyle w:val="TAL"/>
              <w:rPr>
                <w:rFonts w:cs="Arial"/>
                <w:i/>
                <w:lang w:eastAsia="ja-JP"/>
              </w:rPr>
            </w:pPr>
          </w:p>
        </w:tc>
        <w:tc>
          <w:tcPr>
            <w:tcW w:w="1587" w:type="dxa"/>
          </w:tcPr>
          <w:p w14:paraId="6731834D" w14:textId="77777777" w:rsidR="009B75C3" w:rsidRPr="001D2E49" w:rsidRDefault="009B75C3" w:rsidP="009517A1">
            <w:pPr>
              <w:pStyle w:val="TAL"/>
              <w:rPr>
                <w:rFonts w:cs="Arial"/>
                <w:lang w:eastAsia="ja-JP"/>
              </w:rPr>
            </w:pPr>
            <w:r w:rsidRPr="001D2E49">
              <w:rPr>
                <w:rFonts w:cs="Arial"/>
                <w:lang w:eastAsia="ja-JP"/>
              </w:rPr>
              <w:t>NAS-PDU</w:t>
            </w:r>
          </w:p>
          <w:p w14:paraId="718701B4" w14:textId="77777777" w:rsidR="009B75C3" w:rsidRPr="001D2E49" w:rsidRDefault="009B75C3" w:rsidP="009517A1">
            <w:pPr>
              <w:pStyle w:val="TAL"/>
              <w:rPr>
                <w:rFonts w:cs="Arial"/>
                <w:lang w:eastAsia="ja-JP"/>
              </w:rPr>
            </w:pPr>
            <w:r w:rsidRPr="001D2E49">
              <w:rPr>
                <w:rFonts w:cs="Arial"/>
                <w:lang w:eastAsia="ja-JP"/>
              </w:rPr>
              <w:t>9.3.3.4</w:t>
            </w:r>
          </w:p>
        </w:tc>
        <w:tc>
          <w:tcPr>
            <w:tcW w:w="1757" w:type="dxa"/>
          </w:tcPr>
          <w:p w14:paraId="63594356" w14:textId="77777777" w:rsidR="009B75C3" w:rsidRPr="001D2E49" w:rsidRDefault="009B75C3" w:rsidP="009517A1">
            <w:pPr>
              <w:pStyle w:val="TAL"/>
              <w:rPr>
                <w:rFonts w:cs="Arial"/>
                <w:lang w:eastAsia="ja-JP"/>
              </w:rPr>
            </w:pPr>
          </w:p>
        </w:tc>
        <w:tc>
          <w:tcPr>
            <w:tcW w:w="1080" w:type="dxa"/>
          </w:tcPr>
          <w:p w14:paraId="72791846" w14:textId="77777777" w:rsidR="009B75C3" w:rsidRPr="001D2E49" w:rsidRDefault="009B75C3" w:rsidP="00367E0D">
            <w:pPr>
              <w:pStyle w:val="TAC"/>
              <w:rPr>
                <w:lang w:eastAsia="ja-JP"/>
              </w:rPr>
            </w:pPr>
            <w:r w:rsidRPr="001D2E49">
              <w:rPr>
                <w:lang w:eastAsia="ja-JP"/>
              </w:rPr>
              <w:t>-</w:t>
            </w:r>
          </w:p>
        </w:tc>
        <w:tc>
          <w:tcPr>
            <w:tcW w:w="1080" w:type="dxa"/>
          </w:tcPr>
          <w:p w14:paraId="2AA5340F" w14:textId="77777777" w:rsidR="009B75C3" w:rsidRPr="001D2E49" w:rsidRDefault="009B75C3" w:rsidP="00367E0D">
            <w:pPr>
              <w:pStyle w:val="TAC"/>
              <w:rPr>
                <w:lang w:eastAsia="ja-JP"/>
              </w:rPr>
            </w:pPr>
          </w:p>
        </w:tc>
      </w:tr>
      <w:tr w:rsidR="009B75C3" w:rsidRPr="001D2E49" w14:paraId="3A35BD0A" w14:textId="77777777" w:rsidTr="00367E0D">
        <w:tc>
          <w:tcPr>
            <w:tcW w:w="2268" w:type="dxa"/>
          </w:tcPr>
          <w:p w14:paraId="6C41531B" w14:textId="77777777" w:rsidR="009B75C3" w:rsidRPr="001D2E49" w:rsidRDefault="009B75C3" w:rsidP="009517A1">
            <w:pPr>
              <w:pStyle w:val="TAL"/>
              <w:ind w:left="163"/>
              <w:rPr>
                <w:rFonts w:cs="Arial"/>
                <w:bCs/>
                <w:iCs/>
                <w:lang w:eastAsia="ja-JP"/>
              </w:rPr>
            </w:pPr>
            <w:r w:rsidRPr="001D2E49">
              <w:rPr>
                <w:rFonts w:cs="Arial"/>
                <w:bCs/>
                <w:iCs/>
                <w:lang w:eastAsia="ja-JP"/>
              </w:rPr>
              <w:t xml:space="preserve">&gt;&gt;S-NSSAI </w:t>
            </w:r>
          </w:p>
        </w:tc>
        <w:tc>
          <w:tcPr>
            <w:tcW w:w="1020" w:type="dxa"/>
          </w:tcPr>
          <w:p w14:paraId="211E174A"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1A703BB1" w14:textId="77777777" w:rsidR="009B75C3" w:rsidRPr="001D2E49" w:rsidRDefault="009B75C3" w:rsidP="009517A1">
            <w:pPr>
              <w:pStyle w:val="TAL"/>
              <w:rPr>
                <w:rFonts w:cs="Arial"/>
                <w:i/>
                <w:lang w:eastAsia="ja-JP"/>
              </w:rPr>
            </w:pPr>
          </w:p>
        </w:tc>
        <w:tc>
          <w:tcPr>
            <w:tcW w:w="1587" w:type="dxa"/>
          </w:tcPr>
          <w:p w14:paraId="5EAEA58E" w14:textId="77777777" w:rsidR="009B75C3" w:rsidRPr="001D2E49" w:rsidDel="00DB51C0" w:rsidRDefault="009B75C3" w:rsidP="009517A1">
            <w:pPr>
              <w:pStyle w:val="TAL"/>
              <w:rPr>
                <w:rFonts w:cs="Arial"/>
                <w:lang w:eastAsia="ja-JP"/>
              </w:rPr>
            </w:pPr>
            <w:r w:rsidRPr="001D2E49">
              <w:rPr>
                <w:rFonts w:cs="Arial"/>
                <w:lang w:eastAsia="ja-JP"/>
              </w:rPr>
              <w:t>9.3.1.24</w:t>
            </w:r>
          </w:p>
        </w:tc>
        <w:tc>
          <w:tcPr>
            <w:tcW w:w="1757" w:type="dxa"/>
          </w:tcPr>
          <w:p w14:paraId="6D121186" w14:textId="77777777" w:rsidR="009B75C3" w:rsidRPr="001D2E49" w:rsidRDefault="009B75C3" w:rsidP="009517A1">
            <w:pPr>
              <w:pStyle w:val="TAL"/>
              <w:rPr>
                <w:rFonts w:cs="Arial"/>
                <w:lang w:eastAsia="ja-JP"/>
              </w:rPr>
            </w:pPr>
          </w:p>
        </w:tc>
        <w:tc>
          <w:tcPr>
            <w:tcW w:w="1080" w:type="dxa"/>
          </w:tcPr>
          <w:p w14:paraId="693732D2" w14:textId="77777777" w:rsidR="009B75C3" w:rsidRPr="001D2E49" w:rsidRDefault="009B75C3" w:rsidP="00367E0D">
            <w:pPr>
              <w:pStyle w:val="TAC"/>
              <w:rPr>
                <w:lang w:eastAsia="ja-JP"/>
              </w:rPr>
            </w:pPr>
            <w:r w:rsidRPr="001D2E49">
              <w:rPr>
                <w:lang w:eastAsia="ja-JP"/>
              </w:rPr>
              <w:t>-</w:t>
            </w:r>
          </w:p>
        </w:tc>
        <w:tc>
          <w:tcPr>
            <w:tcW w:w="1080" w:type="dxa"/>
          </w:tcPr>
          <w:p w14:paraId="05A586EC" w14:textId="77777777" w:rsidR="009B75C3" w:rsidRPr="001D2E49" w:rsidRDefault="009B75C3" w:rsidP="00367E0D">
            <w:pPr>
              <w:pStyle w:val="TAC"/>
              <w:rPr>
                <w:lang w:eastAsia="ja-JP"/>
              </w:rPr>
            </w:pPr>
          </w:p>
        </w:tc>
      </w:tr>
      <w:tr w:rsidR="009B75C3" w:rsidRPr="001D2E49" w14:paraId="6236DB3C" w14:textId="77777777" w:rsidTr="00367E0D">
        <w:tc>
          <w:tcPr>
            <w:tcW w:w="2268" w:type="dxa"/>
          </w:tcPr>
          <w:p w14:paraId="3AA1F00A" w14:textId="77777777" w:rsidR="009B75C3" w:rsidRPr="001D2E49" w:rsidRDefault="009B75C3" w:rsidP="009517A1">
            <w:pPr>
              <w:pStyle w:val="TAL"/>
              <w:ind w:left="165"/>
              <w:rPr>
                <w:rFonts w:cs="Arial"/>
                <w:lang w:eastAsia="ja-JP"/>
              </w:rPr>
            </w:pPr>
            <w:r w:rsidRPr="001D2E49">
              <w:rPr>
                <w:rFonts w:cs="Arial"/>
                <w:bCs/>
                <w:iCs/>
                <w:lang w:eastAsia="ja-JP"/>
              </w:rPr>
              <w:t>&gt;&gt;PDU Session Resource Setup Request Transfer</w:t>
            </w:r>
          </w:p>
          <w:p w14:paraId="71828D71" w14:textId="77777777" w:rsidR="009B75C3" w:rsidRPr="001D2E49" w:rsidRDefault="009B75C3" w:rsidP="009517A1">
            <w:pPr>
              <w:pStyle w:val="TAL"/>
              <w:ind w:left="163"/>
              <w:rPr>
                <w:rFonts w:cs="Arial"/>
                <w:bCs/>
                <w:iCs/>
                <w:lang w:eastAsia="ja-JP"/>
              </w:rPr>
            </w:pPr>
          </w:p>
        </w:tc>
        <w:tc>
          <w:tcPr>
            <w:tcW w:w="1020" w:type="dxa"/>
          </w:tcPr>
          <w:p w14:paraId="387911C7"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17ABBE29" w14:textId="77777777" w:rsidR="009B75C3" w:rsidRPr="001D2E49" w:rsidRDefault="009B75C3" w:rsidP="009517A1">
            <w:pPr>
              <w:pStyle w:val="TAL"/>
              <w:rPr>
                <w:rFonts w:cs="Arial"/>
                <w:i/>
                <w:lang w:eastAsia="ja-JP"/>
              </w:rPr>
            </w:pPr>
          </w:p>
        </w:tc>
        <w:tc>
          <w:tcPr>
            <w:tcW w:w="1587" w:type="dxa"/>
          </w:tcPr>
          <w:p w14:paraId="32AAED95" w14:textId="77777777" w:rsidR="009B75C3" w:rsidRPr="001D2E49" w:rsidDel="00DB51C0" w:rsidRDefault="009B75C3" w:rsidP="009517A1">
            <w:pPr>
              <w:pStyle w:val="TAL"/>
              <w:rPr>
                <w:rFonts w:cs="Arial"/>
                <w:lang w:eastAsia="ja-JP"/>
              </w:rPr>
            </w:pPr>
            <w:r w:rsidRPr="001D2E49">
              <w:rPr>
                <w:rFonts w:cs="Arial"/>
                <w:lang w:eastAsia="ja-JP"/>
              </w:rPr>
              <w:t>OCTET STRING</w:t>
            </w:r>
          </w:p>
        </w:tc>
        <w:tc>
          <w:tcPr>
            <w:tcW w:w="1757" w:type="dxa"/>
          </w:tcPr>
          <w:p w14:paraId="626939EE"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Request Transfer</w:t>
            </w:r>
            <w:r w:rsidRPr="001D2E49">
              <w:rPr>
                <w:rFonts w:cs="Arial"/>
                <w:bCs/>
                <w:iCs/>
                <w:lang w:eastAsia="ja-JP"/>
              </w:rPr>
              <w:t xml:space="preserve"> IE</w:t>
            </w:r>
            <w:r w:rsidRPr="001D2E49">
              <w:rPr>
                <w:iCs/>
                <w:lang w:eastAsia="ja-JP"/>
              </w:rPr>
              <w:t xml:space="preserve"> specified in subclause 9.3.4.1.</w:t>
            </w:r>
          </w:p>
        </w:tc>
        <w:tc>
          <w:tcPr>
            <w:tcW w:w="1080" w:type="dxa"/>
          </w:tcPr>
          <w:p w14:paraId="79E04044" w14:textId="77777777" w:rsidR="009B75C3" w:rsidRPr="001D2E49" w:rsidRDefault="009B75C3" w:rsidP="00367E0D">
            <w:pPr>
              <w:pStyle w:val="TAC"/>
              <w:rPr>
                <w:lang w:eastAsia="ja-JP"/>
              </w:rPr>
            </w:pPr>
            <w:r w:rsidRPr="001D2E49">
              <w:rPr>
                <w:lang w:eastAsia="ja-JP"/>
              </w:rPr>
              <w:t>-</w:t>
            </w:r>
          </w:p>
        </w:tc>
        <w:tc>
          <w:tcPr>
            <w:tcW w:w="1080" w:type="dxa"/>
          </w:tcPr>
          <w:p w14:paraId="2B0E649E" w14:textId="77777777" w:rsidR="009B75C3" w:rsidRPr="001D2E49" w:rsidRDefault="009B75C3" w:rsidP="00367E0D">
            <w:pPr>
              <w:pStyle w:val="TAC"/>
              <w:rPr>
                <w:lang w:eastAsia="ja-JP"/>
              </w:rPr>
            </w:pPr>
          </w:p>
        </w:tc>
      </w:tr>
      <w:tr w:rsidR="00267423" w:rsidRPr="001D2E49" w14:paraId="21F9D1EA" w14:textId="77777777" w:rsidTr="00367E0D">
        <w:tc>
          <w:tcPr>
            <w:tcW w:w="2268" w:type="dxa"/>
          </w:tcPr>
          <w:p w14:paraId="6D8584D4" w14:textId="77777777" w:rsidR="00267423" w:rsidRPr="001D2E49" w:rsidRDefault="00267423" w:rsidP="00267423">
            <w:pPr>
              <w:pStyle w:val="TAL"/>
              <w:ind w:left="165"/>
              <w:rPr>
                <w:rFonts w:cs="Arial"/>
                <w:bCs/>
                <w:iCs/>
                <w:lang w:eastAsia="ja-JP"/>
              </w:rPr>
            </w:pPr>
            <w:r w:rsidRPr="004E1659">
              <w:rPr>
                <w:rFonts w:cs="Arial" w:hint="eastAsia"/>
                <w:bCs/>
                <w:iCs/>
              </w:rPr>
              <w:t>&gt;</w:t>
            </w:r>
            <w:r w:rsidRPr="004E1659">
              <w:rPr>
                <w:rFonts w:cs="Arial"/>
                <w:bCs/>
                <w:iCs/>
              </w:rPr>
              <w:t>&gt;PDU Session Expected UE Activity Behaviour</w:t>
            </w:r>
          </w:p>
        </w:tc>
        <w:tc>
          <w:tcPr>
            <w:tcW w:w="1020" w:type="dxa"/>
          </w:tcPr>
          <w:p w14:paraId="3645B8C5" w14:textId="77777777" w:rsidR="00267423" w:rsidRPr="001D2E49" w:rsidRDefault="00267423" w:rsidP="00267423">
            <w:pPr>
              <w:pStyle w:val="TAL"/>
              <w:rPr>
                <w:rFonts w:cs="Arial"/>
                <w:lang w:eastAsia="ja-JP"/>
              </w:rPr>
            </w:pPr>
            <w:r>
              <w:rPr>
                <w:rFonts w:eastAsia="DengXian" w:cs="Arial" w:hint="eastAsia"/>
                <w:lang w:eastAsia="zh-CN"/>
              </w:rPr>
              <w:t>O</w:t>
            </w:r>
          </w:p>
        </w:tc>
        <w:tc>
          <w:tcPr>
            <w:tcW w:w="1080" w:type="dxa"/>
          </w:tcPr>
          <w:p w14:paraId="2BCE2BDE" w14:textId="77777777" w:rsidR="00267423" w:rsidRPr="001D2E49" w:rsidRDefault="00267423" w:rsidP="00267423">
            <w:pPr>
              <w:pStyle w:val="TAL"/>
              <w:rPr>
                <w:rFonts w:cs="Arial"/>
                <w:i/>
                <w:lang w:eastAsia="ja-JP"/>
              </w:rPr>
            </w:pPr>
          </w:p>
        </w:tc>
        <w:tc>
          <w:tcPr>
            <w:tcW w:w="1587" w:type="dxa"/>
          </w:tcPr>
          <w:p w14:paraId="1F75B65F" w14:textId="77777777" w:rsidR="00267423" w:rsidRDefault="00267423" w:rsidP="00267423">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01E2225F" w14:textId="77777777" w:rsidR="00267423" w:rsidRPr="001D2E49" w:rsidRDefault="00267423" w:rsidP="00267423">
            <w:pPr>
              <w:pStyle w:val="TAL"/>
              <w:rPr>
                <w:rFonts w:cs="Arial"/>
                <w:lang w:eastAsia="ja-JP"/>
              </w:rPr>
            </w:pPr>
            <w:r w:rsidRPr="008B2551">
              <w:rPr>
                <w:rFonts w:eastAsia="DengXian" w:cs="Arial"/>
              </w:rPr>
              <w:t>9.3.1.</w:t>
            </w:r>
            <w:r>
              <w:rPr>
                <w:rFonts w:eastAsia="DengXian" w:cs="Arial"/>
              </w:rPr>
              <w:t>94</w:t>
            </w:r>
          </w:p>
        </w:tc>
        <w:tc>
          <w:tcPr>
            <w:tcW w:w="1757" w:type="dxa"/>
          </w:tcPr>
          <w:p w14:paraId="5B4D5167" w14:textId="77777777" w:rsidR="00267423" w:rsidRPr="001D2E49" w:rsidRDefault="00267423" w:rsidP="00267423">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4038D3C8" w14:textId="77777777" w:rsidR="00267423" w:rsidRPr="001D2E49" w:rsidRDefault="00267423" w:rsidP="00267423">
            <w:pPr>
              <w:pStyle w:val="TAC"/>
              <w:rPr>
                <w:lang w:eastAsia="ja-JP"/>
              </w:rPr>
            </w:pPr>
            <w:r>
              <w:rPr>
                <w:rFonts w:eastAsia="DengXian"/>
                <w:lang w:eastAsia="zh-CN"/>
              </w:rPr>
              <w:t>YES</w:t>
            </w:r>
          </w:p>
        </w:tc>
        <w:tc>
          <w:tcPr>
            <w:tcW w:w="1080" w:type="dxa"/>
          </w:tcPr>
          <w:p w14:paraId="5F2177B2" w14:textId="77777777" w:rsidR="00267423" w:rsidRPr="001D2E49" w:rsidRDefault="00267423" w:rsidP="00267423">
            <w:pPr>
              <w:pStyle w:val="TAC"/>
              <w:rPr>
                <w:lang w:eastAsia="ja-JP"/>
              </w:rPr>
            </w:pPr>
            <w:r>
              <w:rPr>
                <w:rFonts w:eastAsia="DengXian" w:hint="eastAsia"/>
                <w:lang w:eastAsia="zh-CN"/>
              </w:rPr>
              <w:t>i</w:t>
            </w:r>
            <w:r>
              <w:rPr>
                <w:rFonts w:eastAsia="DengXian"/>
                <w:lang w:eastAsia="zh-CN"/>
              </w:rPr>
              <w:t>gnore</w:t>
            </w:r>
          </w:p>
        </w:tc>
      </w:tr>
      <w:tr w:rsidR="009B75C3" w:rsidRPr="001D2E49" w14:paraId="4A52446D" w14:textId="77777777" w:rsidTr="00367E0D">
        <w:tc>
          <w:tcPr>
            <w:tcW w:w="2268" w:type="dxa"/>
          </w:tcPr>
          <w:p w14:paraId="07F6C737" w14:textId="77777777" w:rsidR="009B75C3" w:rsidRPr="001D2E49" w:rsidRDefault="009B75C3" w:rsidP="009517A1">
            <w:pPr>
              <w:pStyle w:val="TAL"/>
              <w:rPr>
                <w:rFonts w:cs="Arial"/>
                <w:bCs/>
                <w:iCs/>
                <w:lang w:eastAsia="ja-JP"/>
              </w:rPr>
            </w:pPr>
            <w:r w:rsidRPr="001D2E49">
              <w:rPr>
                <w:rFonts w:cs="Arial"/>
                <w:bCs/>
                <w:iCs/>
                <w:lang w:eastAsia="ja-JP"/>
              </w:rPr>
              <w:t>Allowed NSSAI</w:t>
            </w:r>
          </w:p>
        </w:tc>
        <w:tc>
          <w:tcPr>
            <w:tcW w:w="1020" w:type="dxa"/>
          </w:tcPr>
          <w:p w14:paraId="21454E3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AD66786" w14:textId="77777777" w:rsidR="009B75C3" w:rsidRPr="001D2E49" w:rsidRDefault="009B75C3" w:rsidP="009517A1">
            <w:pPr>
              <w:pStyle w:val="TAL"/>
              <w:rPr>
                <w:rFonts w:cs="Arial"/>
                <w:i/>
                <w:lang w:eastAsia="ja-JP"/>
              </w:rPr>
            </w:pPr>
          </w:p>
        </w:tc>
        <w:tc>
          <w:tcPr>
            <w:tcW w:w="1587" w:type="dxa"/>
          </w:tcPr>
          <w:p w14:paraId="0E4E6DD4" w14:textId="77777777" w:rsidR="009B75C3" w:rsidRPr="001D2E49" w:rsidRDefault="009B75C3" w:rsidP="009517A1">
            <w:pPr>
              <w:pStyle w:val="TAL"/>
              <w:rPr>
                <w:rFonts w:cs="Arial"/>
                <w:lang w:eastAsia="ja-JP"/>
              </w:rPr>
            </w:pPr>
            <w:r w:rsidRPr="001D2E49">
              <w:rPr>
                <w:rFonts w:cs="Arial"/>
                <w:lang w:eastAsia="ja-JP"/>
              </w:rPr>
              <w:t>9.3.1.31</w:t>
            </w:r>
          </w:p>
        </w:tc>
        <w:tc>
          <w:tcPr>
            <w:tcW w:w="1757" w:type="dxa"/>
          </w:tcPr>
          <w:p w14:paraId="71D81217" w14:textId="77777777" w:rsidR="009B75C3" w:rsidRPr="001D2E49" w:rsidRDefault="009B75C3" w:rsidP="009517A1">
            <w:pPr>
              <w:pStyle w:val="TAL"/>
              <w:rPr>
                <w:iCs/>
                <w:lang w:eastAsia="ja-JP"/>
              </w:rPr>
            </w:pPr>
            <w:r w:rsidRPr="001D2E49">
              <w:rPr>
                <w:iCs/>
                <w:lang w:eastAsia="ja-JP"/>
              </w:rPr>
              <w:t>Indicates the S-NSSAIs permitted by the network</w:t>
            </w:r>
          </w:p>
        </w:tc>
        <w:tc>
          <w:tcPr>
            <w:tcW w:w="1080" w:type="dxa"/>
          </w:tcPr>
          <w:p w14:paraId="093ADF6A" w14:textId="77777777" w:rsidR="009B75C3" w:rsidRPr="001D2E49" w:rsidRDefault="009B75C3" w:rsidP="00367E0D">
            <w:pPr>
              <w:pStyle w:val="TAC"/>
              <w:rPr>
                <w:lang w:eastAsia="ja-JP"/>
              </w:rPr>
            </w:pPr>
            <w:r w:rsidRPr="001D2E49">
              <w:rPr>
                <w:lang w:eastAsia="ja-JP"/>
              </w:rPr>
              <w:t>YES</w:t>
            </w:r>
          </w:p>
        </w:tc>
        <w:tc>
          <w:tcPr>
            <w:tcW w:w="1080" w:type="dxa"/>
          </w:tcPr>
          <w:p w14:paraId="32999E14" w14:textId="77777777" w:rsidR="009B75C3" w:rsidRPr="001D2E49" w:rsidRDefault="009B75C3" w:rsidP="00367E0D">
            <w:pPr>
              <w:pStyle w:val="TAC"/>
              <w:rPr>
                <w:lang w:eastAsia="ja-JP"/>
              </w:rPr>
            </w:pPr>
            <w:r w:rsidRPr="001D2E49">
              <w:rPr>
                <w:lang w:eastAsia="ja-JP"/>
              </w:rPr>
              <w:t>reject</w:t>
            </w:r>
          </w:p>
        </w:tc>
      </w:tr>
      <w:tr w:rsidR="009B75C3" w:rsidRPr="001D2E49" w14:paraId="0829F80E" w14:textId="77777777" w:rsidTr="00367E0D">
        <w:tc>
          <w:tcPr>
            <w:tcW w:w="2268" w:type="dxa"/>
          </w:tcPr>
          <w:p w14:paraId="5117D74C" w14:textId="77777777" w:rsidR="009B75C3" w:rsidRPr="001D2E49" w:rsidRDefault="009B75C3" w:rsidP="009517A1">
            <w:pPr>
              <w:pStyle w:val="TAL"/>
              <w:rPr>
                <w:rFonts w:eastAsia="MS Mincho" w:cs="Arial"/>
                <w:lang w:eastAsia="ja-JP"/>
              </w:rPr>
            </w:pPr>
            <w:r w:rsidRPr="001D2E49">
              <w:rPr>
                <w:rFonts w:cs="Arial"/>
                <w:bCs/>
                <w:lang w:eastAsia="zh-CN"/>
              </w:rPr>
              <w:t>UE Security Capabilities</w:t>
            </w:r>
          </w:p>
        </w:tc>
        <w:tc>
          <w:tcPr>
            <w:tcW w:w="1020" w:type="dxa"/>
          </w:tcPr>
          <w:p w14:paraId="1AAB6650"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C80CD86" w14:textId="77777777" w:rsidR="009B75C3" w:rsidRPr="001D2E49" w:rsidRDefault="009B75C3" w:rsidP="009517A1">
            <w:pPr>
              <w:pStyle w:val="TAL"/>
              <w:rPr>
                <w:rFonts w:cs="Arial"/>
                <w:lang w:eastAsia="ja-JP"/>
              </w:rPr>
            </w:pPr>
          </w:p>
        </w:tc>
        <w:tc>
          <w:tcPr>
            <w:tcW w:w="1587" w:type="dxa"/>
          </w:tcPr>
          <w:p w14:paraId="34596BF1" w14:textId="77777777" w:rsidR="009B75C3" w:rsidRPr="001D2E49" w:rsidRDefault="009B75C3" w:rsidP="009517A1">
            <w:pPr>
              <w:pStyle w:val="TAL"/>
              <w:rPr>
                <w:rFonts w:cs="Arial"/>
                <w:lang w:eastAsia="ja-JP"/>
              </w:rPr>
            </w:pPr>
            <w:r w:rsidRPr="001D2E49">
              <w:rPr>
                <w:lang w:eastAsia="ja-JP"/>
              </w:rPr>
              <w:t>9.3.1.86</w:t>
            </w:r>
          </w:p>
        </w:tc>
        <w:tc>
          <w:tcPr>
            <w:tcW w:w="1757" w:type="dxa"/>
          </w:tcPr>
          <w:p w14:paraId="658EC35B" w14:textId="77777777" w:rsidR="009B75C3" w:rsidRPr="001D2E49" w:rsidRDefault="009B75C3" w:rsidP="009517A1">
            <w:pPr>
              <w:pStyle w:val="TAL"/>
              <w:rPr>
                <w:rFonts w:cs="Arial"/>
                <w:lang w:eastAsia="ja-JP"/>
              </w:rPr>
            </w:pPr>
          </w:p>
        </w:tc>
        <w:tc>
          <w:tcPr>
            <w:tcW w:w="1080" w:type="dxa"/>
          </w:tcPr>
          <w:p w14:paraId="30E96CDA"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0601A52A" w14:textId="77777777" w:rsidR="009B75C3" w:rsidRPr="001D2E49" w:rsidRDefault="009B75C3" w:rsidP="00367E0D">
            <w:pPr>
              <w:pStyle w:val="TAC"/>
              <w:rPr>
                <w:lang w:eastAsia="ja-JP"/>
              </w:rPr>
            </w:pPr>
            <w:r w:rsidRPr="001D2E49">
              <w:rPr>
                <w:lang w:eastAsia="ja-JP"/>
              </w:rPr>
              <w:t>reject</w:t>
            </w:r>
          </w:p>
        </w:tc>
      </w:tr>
      <w:tr w:rsidR="009B75C3" w:rsidRPr="001D2E49" w14:paraId="0D9B371D" w14:textId="77777777" w:rsidTr="00367E0D">
        <w:tc>
          <w:tcPr>
            <w:tcW w:w="2268" w:type="dxa"/>
          </w:tcPr>
          <w:p w14:paraId="4D1DE29D" w14:textId="77777777" w:rsidR="009B75C3" w:rsidRPr="001D2E49" w:rsidRDefault="009B75C3" w:rsidP="009517A1">
            <w:pPr>
              <w:pStyle w:val="TAL"/>
              <w:rPr>
                <w:rFonts w:eastAsia="MS Mincho" w:cs="Arial"/>
                <w:lang w:eastAsia="ja-JP"/>
              </w:rPr>
            </w:pPr>
            <w:r w:rsidRPr="001D2E49">
              <w:rPr>
                <w:rFonts w:cs="Arial"/>
                <w:lang w:eastAsia="zh-CN"/>
              </w:rPr>
              <w:t>Security Key</w:t>
            </w:r>
          </w:p>
        </w:tc>
        <w:tc>
          <w:tcPr>
            <w:tcW w:w="1020" w:type="dxa"/>
          </w:tcPr>
          <w:p w14:paraId="0E8B7D5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85490C8" w14:textId="77777777" w:rsidR="009B75C3" w:rsidRPr="001D2E49" w:rsidRDefault="009B75C3" w:rsidP="009517A1">
            <w:pPr>
              <w:pStyle w:val="TAL"/>
              <w:rPr>
                <w:rFonts w:cs="Arial"/>
                <w:lang w:eastAsia="ja-JP"/>
              </w:rPr>
            </w:pPr>
          </w:p>
        </w:tc>
        <w:tc>
          <w:tcPr>
            <w:tcW w:w="1587" w:type="dxa"/>
          </w:tcPr>
          <w:p w14:paraId="7F430D23" w14:textId="77777777" w:rsidR="009B75C3" w:rsidRPr="001D2E49" w:rsidRDefault="009B75C3" w:rsidP="009517A1">
            <w:pPr>
              <w:pStyle w:val="TAL"/>
              <w:rPr>
                <w:rFonts w:cs="Arial"/>
                <w:lang w:eastAsia="ja-JP"/>
              </w:rPr>
            </w:pPr>
            <w:r w:rsidRPr="001D2E49">
              <w:rPr>
                <w:lang w:eastAsia="ja-JP"/>
              </w:rPr>
              <w:t>9.3.1.87</w:t>
            </w:r>
          </w:p>
        </w:tc>
        <w:tc>
          <w:tcPr>
            <w:tcW w:w="1757" w:type="dxa"/>
          </w:tcPr>
          <w:p w14:paraId="4A5BF8AB" w14:textId="77777777" w:rsidR="009B75C3" w:rsidRPr="001D2E49" w:rsidRDefault="009B75C3" w:rsidP="009517A1">
            <w:pPr>
              <w:pStyle w:val="TAL"/>
              <w:rPr>
                <w:rFonts w:cs="Arial"/>
                <w:lang w:eastAsia="ja-JP"/>
              </w:rPr>
            </w:pPr>
          </w:p>
        </w:tc>
        <w:tc>
          <w:tcPr>
            <w:tcW w:w="1080" w:type="dxa"/>
          </w:tcPr>
          <w:p w14:paraId="455F82D3"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7C2AB629" w14:textId="77777777" w:rsidR="009B75C3" w:rsidRPr="001D2E49" w:rsidRDefault="009B75C3" w:rsidP="00367E0D">
            <w:pPr>
              <w:pStyle w:val="TAC"/>
              <w:rPr>
                <w:lang w:eastAsia="ja-JP"/>
              </w:rPr>
            </w:pPr>
            <w:r w:rsidRPr="001D2E49">
              <w:rPr>
                <w:lang w:eastAsia="ja-JP"/>
              </w:rPr>
              <w:t>reject</w:t>
            </w:r>
          </w:p>
        </w:tc>
      </w:tr>
      <w:tr w:rsidR="009B75C3" w:rsidRPr="001D2E49" w14:paraId="68FE1C6A" w14:textId="77777777" w:rsidTr="00367E0D">
        <w:tc>
          <w:tcPr>
            <w:tcW w:w="2268" w:type="dxa"/>
          </w:tcPr>
          <w:p w14:paraId="169DFC86" w14:textId="77777777" w:rsidR="009B75C3" w:rsidRPr="001D2E49" w:rsidRDefault="009B75C3" w:rsidP="009517A1">
            <w:pPr>
              <w:pStyle w:val="TAL"/>
              <w:rPr>
                <w:rFonts w:eastAsia="MS Mincho" w:cs="Arial"/>
                <w:lang w:eastAsia="ja-JP"/>
              </w:rPr>
            </w:pPr>
            <w:r w:rsidRPr="001D2E49">
              <w:rPr>
                <w:rFonts w:eastAsia="Batang" w:cs="Arial"/>
                <w:lang w:eastAsia="ja-JP"/>
              </w:rPr>
              <w:t>Trace Activation</w:t>
            </w:r>
          </w:p>
        </w:tc>
        <w:tc>
          <w:tcPr>
            <w:tcW w:w="1020" w:type="dxa"/>
          </w:tcPr>
          <w:p w14:paraId="45ED61DE"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3ED05C89" w14:textId="77777777" w:rsidR="009B75C3" w:rsidRPr="001D2E49" w:rsidRDefault="009B75C3" w:rsidP="009517A1">
            <w:pPr>
              <w:pStyle w:val="TAL"/>
              <w:rPr>
                <w:rFonts w:cs="Arial"/>
                <w:lang w:eastAsia="ja-JP"/>
              </w:rPr>
            </w:pPr>
          </w:p>
        </w:tc>
        <w:tc>
          <w:tcPr>
            <w:tcW w:w="1587" w:type="dxa"/>
          </w:tcPr>
          <w:p w14:paraId="5A7ADA45" w14:textId="77777777" w:rsidR="009B75C3" w:rsidRPr="001D2E49" w:rsidRDefault="009B75C3" w:rsidP="009517A1">
            <w:pPr>
              <w:pStyle w:val="TAL"/>
              <w:rPr>
                <w:rFonts w:cs="Arial"/>
                <w:lang w:eastAsia="ja-JP"/>
              </w:rPr>
            </w:pPr>
            <w:r w:rsidRPr="001D2E49">
              <w:rPr>
                <w:lang w:eastAsia="ja-JP"/>
              </w:rPr>
              <w:t>9.3.1.14</w:t>
            </w:r>
          </w:p>
        </w:tc>
        <w:tc>
          <w:tcPr>
            <w:tcW w:w="1757" w:type="dxa"/>
          </w:tcPr>
          <w:p w14:paraId="3614757D" w14:textId="77777777" w:rsidR="009B75C3" w:rsidRPr="001D2E49" w:rsidRDefault="009B75C3" w:rsidP="009517A1">
            <w:pPr>
              <w:pStyle w:val="TAL"/>
              <w:rPr>
                <w:rFonts w:cs="Arial"/>
                <w:lang w:eastAsia="ja-JP"/>
              </w:rPr>
            </w:pPr>
          </w:p>
        </w:tc>
        <w:tc>
          <w:tcPr>
            <w:tcW w:w="1080" w:type="dxa"/>
          </w:tcPr>
          <w:p w14:paraId="49EC0FE1"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002A11EB" w14:textId="77777777" w:rsidR="009B75C3" w:rsidRPr="001D2E49" w:rsidRDefault="009B75C3" w:rsidP="00367E0D">
            <w:pPr>
              <w:pStyle w:val="TAC"/>
              <w:rPr>
                <w:lang w:eastAsia="ja-JP"/>
              </w:rPr>
            </w:pPr>
            <w:r w:rsidRPr="001D2E49">
              <w:rPr>
                <w:lang w:eastAsia="ja-JP"/>
              </w:rPr>
              <w:t>ignore</w:t>
            </w:r>
          </w:p>
        </w:tc>
      </w:tr>
      <w:tr w:rsidR="009B75C3" w:rsidRPr="001D2E49" w14:paraId="19E7410A" w14:textId="77777777" w:rsidTr="00367E0D">
        <w:tc>
          <w:tcPr>
            <w:tcW w:w="2268" w:type="dxa"/>
          </w:tcPr>
          <w:p w14:paraId="7795099D" w14:textId="77777777" w:rsidR="009B75C3" w:rsidRPr="001D2E49" w:rsidRDefault="009B75C3" w:rsidP="009517A1">
            <w:pPr>
              <w:pStyle w:val="TAL"/>
              <w:rPr>
                <w:rFonts w:eastAsia="MS Mincho" w:cs="Arial"/>
                <w:lang w:eastAsia="ja-JP"/>
              </w:rPr>
            </w:pPr>
            <w:r w:rsidRPr="001D2E49">
              <w:rPr>
                <w:rFonts w:cs="Arial"/>
                <w:lang w:eastAsia="zh-CN"/>
              </w:rPr>
              <w:t>Mobility Restriction List</w:t>
            </w:r>
          </w:p>
        </w:tc>
        <w:tc>
          <w:tcPr>
            <w:tcW w:w="1020" w:type="dxa"/>
          </w:tcPr>
          <w:p w14:paraId="2B9EC4F9"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04F73E88" w14:textId="77777777" w:rsidR="009B75C3" w:rsidRPr="001D2E49" w:rsidRDefault="009B75C3" w:rsidP="009517A1">
            <w:pPr>
              <w:pStyle w:val="TAL"/>
              <w:rPr>
                <w:rFonts w:cs="Arial"/>
                <w:lang w:eastAsia="ja-JP"/>
              </w:rPr>
            </w:pPr>
          </w:p>
        </w:tc>
        <w:tc>
          <w:tcPr>
            <w:tcW w:w="1587" w:type="dxa"/>
          </w:tcPr>
          <w:p w14:paraId="1C26921E" w14:textId="77777777" w:rsidR="009B75C3" w:rsidRPr="001D2E49" w:rsidRDefault="009B75C3" w:rsidP="009517A1">
            <w:pPr>
              <w:pStyle w:val="TAL"/>
              <w:rPr>
                <w:rFonts w:cs="Arial"/>
                <w:lang w:eastAsia="ja-JP"/>
              </w:rPr>
            </w:pPr>
            <w:r w:rsidRPr="001D2E49">
              <w:rPr>
                <w:lang w:eastAsia="ja-JP"/>
              </w:rPr>
              <w:t>9.3.1.85</w:t>
            </w:r>
          </w:p>
        </w:tc>
        <w:tc>
          <w:tcPr>
            <w:tcW w:w="1757" w:type="dxa"/>
          </w:tcPr>
          <w:p w14:paraId="0EC050E8" w14:textId="77777777" w:rsidR="009B75C3" w:rsidRPr="001D2E49" w:rsidRDefault="009B75C3" w:rsidP="009517A1">
            <w:pPr>
              <w:pStyle w:val="TAL"/>
              <w:rPr>
                <w:rFonts w:cs="Arial"/>
                <w:lang w:eastAsia="ja-JP"/>
              </w:rPr>
            </w:pPr>
          </w:p>
        </w:tc>
        <w:tc>
          <w:tcPr>
            <w:tcW w:w="1080" w:type="dxa"/>
          </w:tcPr>
          <w:p w14:paraId="02EC9D1E"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4A542A4A" w14:textId="77777777" w:rsidR="009B75C3" w:rsidRPr="001D2E49" w:rsidRDefault="009B75C3" w:rsidP="00367E0D">
            <w:pPr>
              <w:pStyle w:val="TAC"/>
              <w:rPr>
                <w:lang w:eastAsia="ja-JP"/>
              </w:rPr>
            </w:pPr>
            <w:r w:rsidRPr="001D2E49">
              <w:rPr>
                <w:lang w:eastAsia="ja-JP"/>
              </w:rPr>
              <w:t>ignore</w:t>
            </w:r>
          </w:p>
        </w:tc>
      </w:tr>
      <w:tr w:rsidR="009B75C3" w:rsidRPr="001D2E49" w14:paraId="05AA95B4" w14:textId="77777777" w:rsidTr="00367E0D">
        <w:tc>
          <w:tcPr>
            <w:tcW w:w="2268" w:type="dxa"/>
          </w:tcPr>
          <w:p w14:paraId="57B6D32E" w14:textId="77777777" w:rsidR="009B75C3" w:rsidRPr="001D2E49" w:rsidRDefault="009B75C3" w:rsidP="009517A1">
            <w:pPr>
              <w:pStyle w:val="TAL"/>
              <w:rPr>
                <w:rFonts w:eastAsia="MS Mincho" w:cs="Arial"/>
                <w:lang w:eastAsia="ja-JP"/>
              </w:rPr>
            </w:pPr>
            <w:r w:rsidRPr="001D2E49">
              <w:rPr>
                <w:rFonts w:cs="Arial"/>
                <w:lang w:eastAsia="zh-CN"/>
              </w:rPr>
              <w:t>UE Radio Capability</w:t>
            </w:r>
          </w:p>
        </w:tc>
        <w:tc>
          <w:tcPr>
            <w:tcW w:w="1020" w:type="dxa"/>
          </w:tcPr>
          <w:p w14:paraId="1BD06E8B"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262D9461" w14:textId="77777777" w:rsidR="009B75C3" w:rsidRPr="001D2E49" w:rsidRDefault="009B75C3" w:rsidP="009517A1">
            <w:pPr>
              <w:pStyle w:val="TAL"/>
              <w:rPr>
                <w:rFonts w:cs="Arial"/>
                <w:lang w:eastAsia="ja-JP"/>
              </w:rPr>
            </w:pPr>
          </w:p>
        </w:tc>
        <w:tc>
          <w:tcPr>
            <w:tcW w:w="1587" w:type="dxa"/>
          </w:tcPr>
          <w:p w14:paraId="3DA20476" w14:textId="77777777" w:rsidR="009B75C3" w:rsidRPr="001D2E49" w:rsidRDefault="009B75C3" w:rsidP="009517A1">
            <w:pPr>
              <w:pStyle w:val="TAL"/>
              <w:rPr>
                <w:rFonts w:cs="Arial"/>
                <w:lang w:eastAsia="ja-JP"/>
              </w:rPr>
            </w:pPr>
            <w:r w:rsidRPr="001D2E49">
              <w:rPr>
                <w:lang w:eastAsia="ja-JP"/>
              </w:rPr>
              <w:t>9.3.1.74</w:t>
            </w:r>
          </w:p>
        </w:tc>
        <w:tc>
          <w:tcPr>
            <w:tcW w:w="1757" w:type="dxa"/>
          </w:tcPr>
          <w:p w14:paraId="0B91F7B1" w14:textId="77777777" w:rsidR="009B75C3" w:rsidRPr="001D2E49" w:rsidRDefault="009B75C3" w:rsidP="009517A1">
            <w:pPr>
              <w:pStyle w:val="TAL"/>
              <w:rPr>
                <w:rFonts w:cs="Arial"/>
                <w:lang w:eastAsia="ja-JP"/>
              </w:rPr>
            </w:pPr>
          </w:p>
        </w:tc>
        <w:tc>
          <w:tcPr>
            <w:tcW w:w="1080" w:type="dxa"/>
          </w:tcPr>
          <w:p w14:paraId="79D7E616"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6AA2E14F" w14:textId="77777777" w:rsidR="009B75C3" w:rsidRPr="001D2E49" w:rsidRDefault="009B75C3" w:rsidP="00367E0D">
            <w:pPr>
              <w:pStyle w:val="TAC"/>
              <w:rPr>
                <w:lang w:eastAsia="ja-JP"/>
              </w:rPr>
            </w:pPr>
            <w:r w:rsidRPr="001D2E49">
              <w:rPr>
                <w:lang w:eastAsia="ja-JP"/>
              </w:rPr>
              <w:t>ignore</w:t>
            </w:r>
          </w:p>
        </w:tc>
      </w:tr>
      <w:tr w:rsidR="009B75C3" w:rsidRPr="001D2E49" w14:paraId="6728561F" w14:textId="77777777" w:rsidTr="00367E0D">
        <w:tc>
          <w:tcPr>
            <w:tcW w:w="2268" w:type="dxa"/>
          </w:tcPr>
          <w:p w14:paraId="7C3DD37C" w14:textId="77777777" w:rsidR="009B75C3" w:rsidRPr="001D2E49" w:rsidRDefault="009B75C3" w:rsidP="009517A1">
            <w:pPr>
              <w:pStyle w:val="TAL"/>
              <w:rPr>
                <w:rFonts w:eastAsia="MS Mincho" w:cs="Arial"/>
                <w:lang w:eastAsia="ja-JP"/>
              </w:rPr>
            </w:pPr>
            <w:r w:rsidRPr="001D2E49">
              <w:t>Index to RAT/Frequency Selection</w:t>
            </w:r>
            <w:r w:rsidRPr="001D2E49">
              <w:rPr>
                <w:rFonts w:cs="Arial"/>
                <w:lang w:eastAsia="zh-CN"/>
              </w:rPr>
              <w:t xml:space="preserve"> Priority</w:t>
            </w:r>
          </w:p>
        </w:tc>
        <w:tc>
          <w:tcPr>
            <w:tcW w:w="1020" w:type="dxa"/>
          </w:tcPr>
          <w:p w14:paraId="6AE7259E"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409B1C0E" w14:textId="77777777" w:rsidR="009B75C3" w:rsidRPr="001D2E49" w:rsidRDefault="009B75C3" w:rsidP="009517A1">
            <w:pPr>
              <w:pStyle w:val="TAL"/>
              <w:rPr>
                <w:rFonts w:cs="Arial"/>
                <w:lang w:eastAsia="ja-JP"/>
              </w:rPr>
            </w:pPr>
          </w:p>
        </w:tc>
        <w:tc>
          <w:tcPr>
            <w:tcW w:w="1587" w:type="dxa"/>
          </w:tcPr>
          <w:p w14:paraId="19901018" w14:textId="77777777" w:rsidR="009B75C3" w:rsidRPr="001D2E49" w:rsidRDefault="009B75C3" w:rsidP="009517A1">
            <w:pPr>
              <w:pStyle w:val="TAL"/>
              <w:rPr>
                <w:rFonts w:cs="Arial"/>
                <w:lang w:eastAsia="ja-JP"/>
              </w:rPr>
            </w:pPr>
            <w:r w:rsidRPr="001D2E49">
              <w:rPr>
                <w:lang w:eastAsia="ja-JP"/>
              </w:rPr>
              <w:t>9.3.1.61</w:t>
            </w:r>
          </w:p>
        </w:tc>
        <w:tc>
          <w:tcPr>
            <w:tcW w:w="1757" w:type="dxa"/>
          </w:tcPr>
          <w:p w14:paraId="46C61560" w14:textId="77777777" w:rsidR="009B75C3" w:rsidRPr="001D2E49" w:rsidRDefault="009B75C3" w:rsidP="009517A1">
            <w:pPr>
              <w:pStyle w:val="TAL"/>
              <w:rPr>
                <w:rFonts w:cs="Arial"/>
                <w:lang w:eastAsia="ja-JP"/>
              </w:rPr>
            </w:pPr>
          </w:p>
        </w:tc>
        <w:tc>
          <w:tcPr>
            <w:tcW w:w="1080" w:type="dxa"/>
          </w:tcPr>
          <w:p w14:paraId="382EE79B"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7A77F614" w14:textId="77777777" w:rsidR="009B75C3" w:rsidRPr="001D2E49" w:rsidRDefault="009B75C3" w:rsidP="00367E0D">
            <w:pPr>
              <w:pStyle w:val="TAC"/>
              <w:rPr>
                <w:lang w:eastAsia="ja-JP"/>
              </w:rPr>
            </w:pPr>
            <w:r w:rsidRPr="001D2E49">
              <w:rPr>
                <w:lang w:eastAsia="ja-JP"/>
              </w:rPr>
              <w:t>ignore</w:t>
            </w:r>
          </w:p>
        </w:tc>
      </w:tr>
      <w:tr w:rsidR="009B75C3" w:rsidRPr="001D2E49" w14:paraId="622358FF" w14:textId="77777777" w:rsidTr="00367E0D">
        <w:tc>
          <w:tcPr>
            <w:tcW w:w="2268" w:type="dxa"/>
          </w:tcPr>
          <w:p w14:paraId="117CE305" w14:textId="77777777" w:rsidR="009B75C3" w:rsidRPr="001D2E49" w:rsidRDefault="009B75C3" w:rsidP="009517A1">
            <w:pPr>
              <w:pStyle w:val="TAL"/>
              <w:rPr>
                <w:rFonts w:cs="Arial"/>
                <w:lang w:eastAsia="ja-JP"/>
              </w:rPr>
            </w:pPr>
            <w:r w:rsidRPr="001D2E49">
              <w:rPr>
                <w:rFonts w:eastAsia="Batang" w:cs="Arial"/>
                <w:lang w:eastAsia="ja-JP"/>
              </w:rPr>
              <w:t>Masked IMEISV</w:t>
            </w:r>
          </w:p>
        </w:tc>
        <w:tc>
          <w:tcPr>
            <w:tcW w:w="1020" w:type="dxa"/>
          </w:tcPr>
          <w:p w14:paraId="7F1DDEAD" w14:textId="77777777" w:rsidR="009B75C3" w:rsidRPr="001D2E49" w:rsidRDefault="009B75C3" w:rsidP="009517A1">
            <w:pPr>
              <w:pStyle w:val="TAL"/>
              <w:rPr>
                <w:rFonts w:cs="Arial"/>
                <w:lang w:eastAsia="ja-JP"/>
              </w:rPr>
            </w:pPr>
            <w:r w:rsidRPr="001D2E49">
              <w:rPr>
                <w:rFonts w:cs="Arial"/>
                <w:lang w:eastAsia="zh-CN"/>
              </w:rPr>
              <w:t>O</w:t>
            </w:r>
          </w:p>
        </w:tc>
        <w:tc>
          <w:tcPr>
            <w:tcW w:w="1080" w:type="dxa"/>
          </w:tcPr>
          <w:p w14:paraId="37F484F7" w14:textId="77777777" w:rsidR="009B75C3" w:rsidRPr="001D2E49" w:rsidRDefault="009B75C3" w:rsidP="009517A1">
            <w:pPr>
              <w:pStyle w:val="TAL"/>
              <w:rPr>
                <w:rFonts w:cs="Arial"/>
                <w:lang w:eastAsia="ja-JP"/>
              </w:rPr>
            </w:pPr>
          </w:p>
        </w:tc>
        <w:tc>
          <w:tcPr>
            <w:tcW w:w="1587" w:type="dxa"/>
          </w:tcPr>
          <w:p w14:paraId="3A9DC3C9" w14:textId="77777777" w:rsidR="009B75C3" w:rsidRPr="001D2E49" w:rsidRDefault="009B75C3" w:rsidP="009517A1">
            <w:pPr>
              <w:pStyle w:val="TAL"/>
              <w:rPr>
                <w:rFonts w:cs="Arial"/>
                <w:lang w:eastAsia="ja-JP"/>
              </w:rPr>
            </w:pPr>
            <w:r w:rsidRPr="001D2E49">
              <w:rPr>
                <w:lang w:eastAsia="ja-JP"/>
              </w:rPr>
              <w:t>9.3.1.54</w:t>
            </w:r>
          </w:p>
        </w:tc>
        <w:tc>
          <w:tcPr>
            <w:tcW w:w="1757" w:type="dxa"/>
          </w:tcPr>
          <w:p w14:paraId="516CB782" w14:textId="77777777" w:rsidR="009B75C3" w:rsidRPr="001D2E49" w:rsidRDefault="009B75C3" w:rsidP="009517A1">
            <w:pPr>
              <w:pStyle w:val="TAL"/>
              <w:rPr>
                <w:rFonts w:cs="Arial"/>
                <w:lang w:eastAsia="ja-JP"/>
              </w:rPr>
            </w:pPr>
          </w:p>
        </w:tc>
        <w:tc>
          <w:tcPr>
            <w:tcW w:w="1080" w:type="dxa"/>
          </w:tcPr>
          <w:p w14:paraId="52C8C6A0" w14:textId="77777777" w:rsidR="009B75C3" w:rsidRPr="001D2E49" w:rsidRDefault="009B75C3" w:rsidP="00367E0D">
            <w:pPr>
              <w:pStyle w:val="TAC"/>
              <w:rPr>
                <w:lang w:eastAsia="ja-JP"/>
              </w:rPr>
            </w:pPr>
            <w:r w:rsidRPr="001D2E49">
              <w:rPr>
                <w:lang w:eastAsia="ja-JP"/>
              </w:rPr>
              <w:t>YES</w:t>
            </w:r>
          </w:p>
        </w:tc>
        <w:tc>
          <w:tcPr>
            <w:tcW w:w="1080" w:type="dxa"/>
          </w:tcPr>
          <w:p w14:paraId="7B78BE24" w14:textId="77777777" w:rsidR="009B75C3" w:rsidRPr="001D2E49" w:rsidRDefault="009B75C3" w:rsidP="00367E0D">
            <w:pPr>
              <w:pStyle w:val="TAC"/>
              <w:rPr>
                <w:lang w:eastAsia="ja-JP"/>
              </w:rPr>
            </w:pPr>
            <w:r w:rsidRPr="001D2E49">
              <w:rPr>
                <w:lang w:eastAsia="ja-JP"/>
              </w:rPr>
              <w:t>ignore</w:t>
            </w:r>
          </w:p>
        </w:tc>
      </w:tr>
      <w:tr w:rsidR="009B75C3" w:rsidRPr="001D2E49" w14:paraId="423DA09C" w14:textId="77777777" w:rsidTr="00367E0D">
        <w:tc>
          <w:tcPr>
            <w:tcW w:w="2268" w:type="dxa"/>
          </w:tcPr>
          <w:p w14:paraId="011A1A76" w14:textId="77777777" w:rsidR="009B75C3" w:rsidRPr="001D2E49" w:rsidRDefault="009B75C3" w:rsidP="009517A1">
            <w:pPr>
              <w:pStyle w:val="TAL"/>
              <w:rPr>
                <w:rFonts w:cs="Arial"/>
                <w:lang w:eastAsia="ja-JP"/>
              </w:rPr>
            </w:pPr>
            <w:r w:rsidRPr="001D2E49">
              <w:rPr>
                <w:rFonts w:eastAsia="Batang" w:cs="Arial"/>
                <w:lang w:eastAsia="ja-JP"/>
              </w:rPr>
              <w:t>NAS-PDU</w:t>
            </w:r>
          </w:p>
        </w:tc>
        <w:tc>
          <w:tcPr>
            <w:tcW w:w="1020" w:type="dxa"/>
          </w:tcPr>
          <w:p w14:paraId="6175E2F4" w14:textId="77777777" w:rsidR="009B75C3" w:rsidRPr="001D2E49" w:rsidRDefault="009B75C3" w:rsidP="009517A1">
            <w:pPr>
              <w:pStyle w:val="TAL"/>
              <w:rPr>
                <w:rFonts w:cs="Arial"/>
                <w:lang w:eastAsia="ja-JP"/>
              </w:rPr>
            </w:pPr>
            <w:r w:rsidRPr="001D2E49">
              <w:rPr>
                <w:rFonts w:cs="Arial"/>
                <w:lang w:eastAsia="zh-CN"/>
              </w:rPr>
              <w:t>O</w:t>
            </w:r>
          </w:p>
        </w:tc>
        <w:tc>
          <w:tcPr>
            <w:tcW w:w="1080" w:type="dxa"/>
          </w:tcPr>
          <w:p w14:paraId="02908C6D" w14:textId="77777777" w:rsidR="009B75C3" w:rsidRPr="001D2E49" w:rsidRDefault="009B75C3" w:rsidP="009517A1">
            <w:pPr>
              <w:pStyle w:val="TAL"/>
              <w:rPr>
                <w:rFonts w:cs="Arial"/>
                <w:i/>
                <w:lang w:eastAsia="ja-JP"/>
              </w:rPr>
            </w:pPr>
          </w:p>
        </w:tc>
        <w:tc>
          <w:tcPr>
            <w:tcW w:w="1587" w:type="dxa"/>
          </w:tcPr>
          <w:p w14:paraId="7E67F21C" w14:textId="77777777" w:rsidR="009B75C3" w:rsidRPr="001D2E49" w:rsidRDefault="009B75C3" w:rsidP="009517A1">
            <w:pPr>
              <w:pStyle w:val="TAL"/>
              <w:rPr>
                <w:rFonts w:cs="Arial"/>
                <w:lang w:eastAsia="ja-JP"/>
              </w:rPr>
            </w:pPr>
            <w:r w:rsidRPr="001D2E49">
              <w:rPr>
                <w:lang w:eastAsia="ja-JP"/>
              </w:rPr>
              <w:t>9.3.3.4</w:t>
            </w:r>
          </w:p>
        </w:tc>
        <w:tc>
          <w:tcPr>
            <w:tcW w:w="1757" w:type="dxa"/>
          </w:tcPr>
          <w:p w14:paraId="74C00512" w14:textId="77777777" w:rsidR="009B75C3" w:rsidRPr="001D2E49" w:rsidRDefault="009B75C3" w:rsidP="009517A1">
            <w:pPr>
              <w:pStyle w:val="TAL"/>
              <w:rPr>
                <w:lang w:eastAsia="ja-JP"/>
              </w:rPr>
            </w:pPr>
          </w:p>
        </w:tc>
        <w:tc>
          <w:tcPr>
            <w:tcW w:w="1080" w:type="dxa"/>
          </w:tcPr>
          <w:p w14:paraId="058F7FD9" w14:textId="77777777" w:rsidR="009B75C3" w:rsidRPr="001D2E49" w:rsidRDefault="009B75C3" w:rsidP="00367E0D">
            <w:pPr>
              <w:pStyle w:val="TAC"/>
              <w:rPr>
                <w:lang w:eastAsia="ja-JP"/>
              </w:rPr>
            </w:pPr>
            <w:r w:rsidRPr="001D2E49">
              <w:rPr>
                <w:lang w:eastAsia="ja-JP"/>
              </w:rPr>
              <w:t>YES</w:t>
            </w:r>
          </w:p>
        </w:tc>
        <w:tc>
          <w:tcPr>
            <w:tcW w:w="1080" w:type="dxa"/>
          </w:tcPr>
          <w:p w14:paraId="6D28687E" w14:textId="77777777" w:rsidR="009B75C3" w:rsidRPr="001D2E49" w:rsidRDefault="009B75C3" w:rsidP="00367E0D">
            <w:pPr>
              <w:pStyle w:val="TAC"/>
              <w:rPr>
                <w:lang w:eastAsia="ja-JP"/>
              </w:rPr>
            </w:pPr>
            <w:r w:rsidRPr="001D2E49">
              <w:rPr>
                <w:lang w:eastAsia="ja-JP"/>
              </w:rPr>
              <w:t>ignore</w:t>
            </w:r>
          </w:p>
        </w:tc>
      </w:tr>
      <w:tr w:rsidR="009B75C3" w:rsidRPr="001D2E49" w14:paraId="1B3129A9" w14:textId="77777777" w:rsidTr="00367E0D">
        <w:tc>
          <w:tcPr>
            <w:tcW w:w="2268" w:type="dxa"/>
          </w:tcPr>
          <w:p w14:paraId="51475DCF" w14:textId="77777777" w:rsidR="009B75C3" w:rsidRPr="001D2E49" w:rsidRDefault="009B75C3" w:rsidP="009517A1">
            <w:pPr>
              <w:pStyle w:val="TAL"/>
              <w:rPr>
                <w:rFonts w:eastAsia="Batang" w:cs="Arial"/>
                <w:lang w:eastAsia="ja-JP"/>
              </w:rPr>
            </w:pPr>
            <w:r w:rsidRPr="001D2E49">
              <w:rPr>
                <w:rFonts w:eastAsia="Batang" w:cs="Arial"/>
              </w:rPr>
              <w:t>Emergency Fallback Indicator</w:t>
            </w:r>
          </w:p>
        </w:tc>
        <w:tc>
          <w:tcPr>
            <w:tcW w:w="1020" w:type="dxa"/>
          </w:tcPr>
          <w:p w14:paraId="39E69F92"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5F8487EB" w14:textId="77777777" w:rsidR="009B75C3" w:rsidRPr="001D2E49" w:rsidRDefault="009B75C3" w:rsidP="009517A1">
            <w:pPr>
              <w:pStyle w:val="TAL"/>
              <w:rPr>
                <w:rFonts w:cs="Arial"/>
                <w:i/>
                <w:lang w:eastAsia="ja-JP"/>
              </w:rPr>
            </w:pPr>
          </w:p>
        </w:tc>
        <w:tc>
          <w:tcPr>
            <w:tcW w:w="1587" w:type="dxa"/>
          </w:tcPr>
          <w:p w14:paraId="7A5F2114" w14:textId="77777777" w:rsidR="009B75C3" w:rsidRPr="001D2E49" w:rsidRDefault="009B75C3" w:rsidP="009517A1">
            <w:pPr>
              <w:pStyle w:val="TAL"/>
              <w:rPr>
                <w:lang w:eastAsia="ja-JP"/>
              </w:rPr>
            </w:pPr>
            <w:r w:rsidRPr="001D2E49">
              <w:t>9.3.1.26</w:t>
            </w:r>
          </w:p>
        </w:tc>
        <w:tc>
          <w:tcPr>
            <w:tcW w:w="1757" w:type="dxa"/>
          </w:tcPr>
          <w:p w14:paraId="2E84ECE2" w14:textId="77777777" w:rsidR="009B75C3" w:rsidRPr="001D2E49" w:rsidRDefault="009B75C3" w:rsidP="009517A1">
            <w:pPr>
              <w:pStyle w:val="TAL"/>
              <w:rPr>
                <w:rFonts w:eastAsia="DengXian" w:cs="Arial"/>
                <w:lang w:eastAsia="zh-CN"/>
              </w:rPr>
            </w:pPr>
          </w:p>
        </w:tc>
        <w:tc>
          <w:tcPr>
            <w:tcW w:w="1080" w:type="dxa"/>
          </w:tcPr>
          <w:p w14:paraId="3C80743E" w14:textId="77777777" w:rsidR="009B75C3" w:rsidRPr="001D2E49" w:rsidRDefault="009B75C3" w:rsidP="00367E0D">
            <w:pPr>
              <w:pStyle w:val="TAC"/>
              <w:rPr>
                <w:lang w:eastAsia="ja-JP"/>
              </w:rPr>
            </w:pPr>
            <w:r w:rsidRPr="001D2E49">
              <w:t>YES</w:t>
            </w:r>
          </w:p>
        </w:tc>
        <w:tc>
          <w:tcPr>
            <w:tcW w:w="1080" w:type="dxa"/>
          </w:tcPr>
          <w:p w14:paraId="26F835B5" w14:textId="77777777" w:rsidR="009B75C3" w:rsidRPr="001D2E49" w:rsidRDefault="009B75C3" w:rsidP="00367E0D">
            <w:pPr>
              <w:pStyle w:val="TAC"/>
              <w:rPr>
                <w:lang w:eastAsia="ja-JP"/>
              </w:rPr>
            </w:pPr>
            <w:r w:rsidRPr="001D2E49">
              <w:t>reject</w:t>
            </w:r>
          </w:p>
        </w:tc>
      </w:tr>
      <w:tr w:rsidR="009B75C3" w:rsidRPr="001D2E49" w14:paraId="5645FFB5" w14:textId="77777777" w:rsidTr="00367E0D">
        <w:tc>
          <w:tcPr>
            <w:tcW w:w="2268" w:type="dxa"/>
          </w:tcPr>
          <w:p w14:paraId="4818081E" w14:textId="77777777" w:rsidR="009B75C3" w:rsidRPr="001D2E49" w:rsidRDefault="009B75C3" w:rsidP="009517A1">
            <w:pPr>
              <w:pStyle w:val="TAL"/>
              <w:rPr>
                <w:rFonts w:eastAsia="Batang" w:cs="Arial"/>
              </w:rPr>
            </w:pPr>
            <w:r w:rsidRPr="001D2E49">
              <w:rPr>
                <w:rFonts w:eastAsia="Batang" w:cs="Arial"/>
              </w:rPr>
              <w:t>RRC Inactive Transition Report Request</w:t>
            </w:r>
          </w:p>
        </w:tc>
        <w:tc>
          <w:tcPr>
            <w:tcW w:w="1020" w:type="dxa"/>
          </w:tcPr>
          <w:p w14:paraId="5CFC4AED"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55D352BE" w14:textId="77777777" w:rsidR="009B75C3" w:rsidRPr="001D2E49" w:rsidRDefault="009B75C3" w:rsidP="009517A1">
            <w:pPr>
              <w:pStyle w:val="TAL"/>
              <w:rPr>
                <w:rFonts w:cs="Arial"/>
                <w:i/>
                <w:lang w:eastAsia="ja-JP"/>
              </w:rPr>
            </w:pPr>
          </w:p>
        </w:tc>
        <w:tc>
          <w:tcPr>
            <w:tcW w:w="1587" w:type="dxa"/>
          </w:tcPr>
          <w:p w14:paraId="271A2B67" w14:textId="77777777" w:rsidR="009B75C3" w:rsidRPr="001D2E49" w:rsidRDefault="009B75C3" w:rsidP="009517A1">
            <w:pPr>
              <w:pStyle w:val="TAL"/>
            </w:pPr>
            <w:r w:rsidRPr="001D2E49">
              <w:t>9.3.1.91</w:t>
            </w:r>
          </w:p>
        </w:tc>
        <w:tc>
          <w:tcPr>
            <w:tcW w:w="1757" w:type="dxa"/>
          </w:tcPr>
          <w:p w14:paraId="31FFC2DE" w14:textId="77777777" w:rsidR="009B75C3" w:rsidRPr="001D2E49" w:rsidRDefault="009B75C3" w:rsidP="009517A1">
            <w:pPr>
              <w:pStyle w:val="TAL"/>
              <w:rPr>
                <w:rFonts w:eastAsia="DengXian" w:cs="Arial"/>
                <w:lang w:eastAsia="zh-CN"/>
              </w:rPr>
            </w:pPr>
          </w:p>
        </w:tc>
        <w:tc>
          <w:tcPr>
            <w:tcW w:w="1080" w:type="dxa"/>
          </w:tcPr>
          <w:p w14:paraId="3BE39E2F" w14:textId="77777777" w:rsidR="009B75C3" w:rsidRPr="001D2E49" w:rsidRDefault="009B75C3" w:rsidP="00367E0D">
            <w:pPr>
              <w:pStyle w:val="TAC"/>
            </w:pPr>
            <w:r w:rsidRPr="001D2E49">
              <w:t>YES</w:t>
            </w:r>
          </w:p>
        </w:tc>
        <w:tc>
          <w:tcPr>
            <w:tcW w:w="1080" w:type="dxa"/>
          </w:tcPr>
          <w:p w14:paraId="26383B41" w14:textId="77777777" w:rsidR="009B75C3" w:rsidRPr="001D2E49" w:rsidRDefault="009B75C3" w:rsidP="00367E0D">
            <w:pPr>
              <w:pStyle w:val="TAC"/>
            </w:pPr>
            <w:r w:rsidRPr="001D2E49">
              <w:rPr>
                <w:lang w:eastAsia="ja-JP"/>
              </w:rPr>
              <w:t>ignore</w:t>
            </w:r>
          </w:p>
        </w:tc>
      </w:tr>
      <w:tr w:rsidR="009B75C3" w:rsidRPr="001D2E49" w14:paraId="7F31E992" w14:textId="77777777" w:rsidTr="00367E0D">
        <w:tc>
          <w:tcPr>
            <w:tcW w:w="2268" w:type="dxa"/>
          </w:tcPr>
          <w:p w14:paraId="566FAD73" w14:textId="77777777" w:rsidR="009B75C3" w:rsidRPr="001D2E49" w:rsidRDefault="009B75C3" w:rsidP="009517A1">
            <w:pPr>
              <w:pStyle w:val="TAL"/>
              <w:rPr>
                <w:rFonts w:eastAsia="Batang" w:cs="Arial"/>
              </w:rPr>
            </w:pPr>
            <w:r w:rsidRPr="001D2E49">
              <w:rPr>
                <w:rFonts w:cs="Arial" w:hint="eastAsia"/>
                <w:lang w:eastAsia="zh-CN"/>
              </w:rPr>
              <w:t>UE Radio Capability for Paging</w:t>
            </w:r>
          </w:p>
        </w:tc>
        <w:tc>
          <w:tcPr>
            <w:tcW w:w="1020" w:type="dxa"/>
          </w:tcPr>
          <w:p w14:paraId="155E07CC"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535DC99E" w14:textId="77777777" w:rsidR="009B75C3" w:rsidRPr="001D2E49" w:rsidRDefault="009B75C3" w:rsidP="009517A1">
            <w:pPr>
              <w:pStyle w:val="TAL"/>
              <w:rPr>
                <w:rFonts w:cs="Arial"/>
                <w:i/>
                <w:lang w:eastAsia="ja-JP"/>
              </w:rPr>
            </w:pPr>
          </w:p>
        </w:tc>
        <w:tc>
          <w:tcPr>
            <w:tcW w:w="1587" w:type="dxa"/>
          </w:tcPr>
          <w:p w14:paraId="500C8831" w14:textId="77777777" w:rsidR="009B75C3" w:rsidRPr="001D2E49" w:rsidRDefault="009B75C3" w:rsidP="009517A1">
            <w:pPr>
              <w:pStyle w:val="TAL"/>
            </w:pPr>
            <w:r w:rsidRPr="001D2E49">
              <w:t>9.3.1.68</w:t>
            </w:r>
          </w:p>
        </w:tc>
        <w:tc>
          <w:tcPr>
            <w:tcW w:w="1757" w:type="dxa"/>
          </w:tcPr>
          <w:p w14:paraId="0BD198D2" w14:textId="77777777" w:rsidR="009B75C3" w:rsidRPr="001D2E49" w:rsidRDefault="009B75C3" w:rsidP="009517A1">
            <w:pPr>
              <w:pStyle w:val="TAL"/>
              <w:rPr>
                <w:rFonts w:eastAsia="DengXian" w:cs="Arial"/>
                <w:lang w:eastAsia="zh-CN"/>
              </w:rPr>
            </w:pPr>
          </w:p>
        </w:tc>
        <w:tc>
          <w:tcPr>
            <w:tcW w:w="1080" w:type="dxa"/>
          </w:tcPr>
          <w:p w14:paraId="02E05BAD" w14:textId="77777777" w:rsidR="009B75C3" w:rsidRPr="001D2E49" w:rsidRDefault="009B75C3" w:rsidP="00367E0D">
            <w:pPr>
              <w:pStyle w:val="TAC"/>
            </w:pPr>
            <w:r w:rsidRPr="001D2E49">
              <w:t>YES</w:t>
            </w:r>
          </w:p>
        </w:tc>
        <w:tc>
          <w:tcPr>
            <w:tcW w:w="1080" w:type="dxa"/>
          </w:tcPr>
          <w:p w14:paraId="7429B5D7" w14:textId="77777777" w:rsidR="009B75C3" w:rsidRPr="001D2E49" w:rsidRDefault="009B75C3" w:rsidP="00367E0D">
            <w:pPr>
              <w:pStyle w:val="TAC"/>
              <w:rPr>
                <w:lang w:eastAsia="ja-JP"/>
              </w:rPr>
            </w:pPr>
            <w:r w:rsidRPr="001D2E49">
              <w:rPr>
                <w:lang w:eastAsia="ja-JP"/>
              </w:rPr>
              <w:t>ignore</w:t>
            </w:r>
          </w:p>
        </w:tc>
      </w:tr>
      <w:tr w:rsidR="009B75C3" w:rsidRPr="001D2E49" w14:paraId="56F6D51C" w14:textId="77777777" w:rsidTr="00367E0D">
        <w:tc>
          <w:tcPr>
            <w:tcW w:w="2268" w:type="dxa"/>
          </w:tcPr>
          <w:p w14:paraId="38DA8F89" w14:textId="77777777" w:rsidR="009B75C3" w:rsidRPr="001D2E49" w:rsidRDefault="009B75C3" w:rsidP="009517A1">
            <w:pPr>
              <w:pStyle w:val="TAL"/>
              <w:rPr>
                <w:rFonts w:cs="Arial"/>
                <w:lang w:eastAsia="zh-CN"/>
              </w:rPr>
            </w:pPr>
            <w:r w:rsidRPr="001D2E49">
              <w:rPr>
                <w:rFonts w:cs="Arial"/>
                <w:lang w:eastAsia="zh-CN"/>
              </w:rPr>
              <w:t xml:space="preserve">Redirection for Voice EPS Fallback </w:t>
            </w:r>
          </w:p>
        </w:tc>
        <w:tc>
          <w:tcPr>
            <w:tcW w:w="1020" w:type="dxa"/>
          </w:tcPr>
          <w:p w14:paraId="33C13A3C"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16E3E3DF" w14:textId="77777777" w:rsidR="009B75C3" w:rsidRPr="001D2E49" w:rsidRDefault="009B75C3" w:rsidP="009517A1">
            <w:pPr>
              <w:pStyle w:val="TAL"/>
              <w:rPr>
                <w:rFonts w:cs="Arial"/>
                <w:i/>
                <w:lang w:eastAsia="ja-JP"/>
              </w:rPr>
            </w:pPr>
          </w:p>
        </w:tc>
        <w:tc>
          <w:tcPr>
            <w:tcW w:w="1587" w:type="dxa"/>
          </w:tcPr>
          <w:p w14:paraId="3FA98DD8" w14:textId="77777777" w:rsidR="009B75C3" w:rsidRPr="001D2E49" w:rsidRDefault="009B75C3" w:rsidP="009517A1">
            <w:pPr>
              <w:pStyle w:val="TAL"/>
            </w:pPr>
            <w:r w:rsidRPr="001D2E49">
              <w:t>9.3.1.116</w:t>
            </w:r>
          </w:p>
        </w:tc>
        <w:tc>
          <w:tcPr>
            <w:tcW w:w="1757" w:type="dxa"/>
          </w:tcPr>
          <w:p w14:paraId="66B37B45" w14:textId="77777777" w:rsidR="009B75C3" w:rsidRPr="001D2E49" w:rsidRDefault="009B75C3" w:rsidP="009517A1">
            <w:pPr>
              <w:pStyle w:val="TAL"/>
              <w:rPr>
                <w:rFonts w:eastAsia="DengXian" w:cs="Arial"/>
                <w:lang w:eastAsia="zh-CN"/>
              </w:rPr>
            </w:pPr>
          </w:p>
        </w:tc>
        <w:tc>
          <w:tcPr>
            <w:tcW w:w="1080" w:type="dxa"/>
          </w:tcPr>
          <w:p w14:paraId="0E8D042D" w14:textId="77777777" w:rsidR="009B75C3" w:rsidRPr="001D2E49" w:rsidRDefault="009B75C3" w:rsidP="00367E0D">
            <w:pPr>
              <w:pStyle w:val="TAC"/>
            </w:pPr>
            <w:r w:rsidRPr="001D2E49">
              <w:t>YES</w:t>
            </w:r>
          </w:p>
        </w:tc>
        <w:tc>
          <w:tcPr>
            <w:tcW w:w="1080" w:type="dxa"/>
          </w:tcPr>
          <w:p w14:paraId="52E5DA5C" w14:textId="77777777" w:rsidR="009B75C3" w:rsidRPr="001D2E49" w:rsidRDefault="009B75C3" w:rsidP="00367E0D">
            <w:pPr>
              <w:pStyle w:val="TAC"/>
              <w:rPr>
                <w:lang w:eastAsia="ja-JP"/>
              </w:rPr>
            </w:pPr>
            <w:r w:rsidRPr="001D2E49">
              <w:rPr>
                <w:lang w:eastAsia="ja-JP"/>
              </w:rPr>
              <w:t>ignore</w:t>
            </w:r>
          </w:p>
        </w:tc>
      </w:tr>
      <w:tr w:rsidR="000F662D" w:rsidRPr="001D2E49" w14:paraId="73C8A01D" w14:textId="77777777" w:rsidTr="00367E0D">
        <w:tc>
          <w:tcPr>
            <w:tcW w:w="2268" w:type="dxa"/>
          </w:tcPr>
          <w:p w14:paraId="565A7D45" w14:textId="77777777" w:rsidR="000F662D" w:rsidRPr="001D2E49" w:rsidRDefault="000F662D" w:rsidP="00D8088D">
            <w:pPr>
              <w:pStyle w:val="TAL"/>
              <w:rPr>
                <w:rFonts w:cs="Arial"/>
                <w:lang w:eastAsia="zh-CN"/>
              </w:rPr>
            </w:pPr>
            <w:r w:rsidRPr="001D2E49">
              <w:rPr>
                <w:lang w:eastAsia="ja-JP"/>
              </w:rPr>
              <w:t>Location Reporting Request Type</w:t>
            </w:r>
          </w:p>
        </w:tc>
        <w:tc>
          <w:tcPr>
            <w:tcW w:w="1020" w:type="dxa"/>
          </w:tcPr>
          <w:p w14:paraId="6884A1B2" w14:textId="77777777" w:rsidR="000F662D" w:rsidRPr="001D2E49" w:rsidRDefault="000F662D" w:rsidP="00D8088D">
            <w:pPr>
              <w:pStyle w:val="TAL"/>
              <w:rPr>
                <w:rFonts w:cs="Arial"/>
                <w:lang w:eastAsia="zh-CN"/>
              </w:rPr>
            </w:pPr>
            <w:r w:rsidRPr="001D2E49">
              <w:rPr>
                <w:lang w:eastAsia="ja-JP"/>
              </w:rPr>
              <w:t>O</w:t>
            </w:r>
          </w:p>
        </w:tc>
        <w:tc>
          <w:tcPr>
            <w:tcW w:w="1080" w:type="dxa"/>
          </w:tcPr>
          <w:p w14:paraId="433C1D81" w14:textId="77777777" w:rsidR="000F662D" w:rsidRPr="001D2E49" w:rsidRDefault="000F662D" w:rsidP="00D8088D">
            <w:pPr>
              <w:pStyle w:val="TAL"/>
              <w:rPr>
                <w:rFonts w:cs="Arial"/>
                <w:i/>
                <w:lang w:eastAsia="ja-JP"/>
              </w:rPr>
            </w:pPr>
          </w:p>
        </w:tc>
        <w:tc>
          <w:tcPr>
            <w:tcW w:w="1587" w:type="dxa"/>
          </w:tcPr>
          <w:p w14:paraId="7444B0A8" w14:textId="77777777" w:rsidR="000F662D" w:rsidRPr="001D2E49" w:rsidRDefault="000F662D" w:rsidP="00D8088D">
            <w:pPr>
              <w:pStyle w:val="TAL"/>
            </w:pPr>
            <w:r w:rsidRPr="001D2E49">
              <w:rPr>
                <w:lang w:eastAsia="ja-JP"/>
              </w:rPr>
              <w:t>9.3.1.65</w:t>
            </w:r>
          </w:p>
        </w:tc>
        <w:tc>
          <w:tcPr>
            <w:tcW w:w="1757" w:type="dxa"/>
          </w:tcPr>
          <w:p w14:paraId="0A3A1239" w14:textId="77777777" w:rsidR="000F662D" w:rsidRPr="001D2E49" w:rsidRDefault="000F662D" w:rsidP="00D8088D">
            <w:pPr>
              <w:pStyle w:val="TAL"/>
              <w:rPr>
                <w:rFonts w:eastAsia="DengXian" w:cs="Arial"/>
                <w:lang w:eastAsia="zh-CN"/>
              </w:rPr>
            </w:pPr>
          </w:p>
        </w:tc>
        <w:tc>
          <w:tcPr>
            <w:tcW w:w="1080" w:type="dxa"/>
          </w:tcPr>
          <w:p w14:paraId="70D9CB7A" w14:textId="77777777" w:rsidR="000F662D" w:rsidRPr="001D2E49" w:rsidRDefault="000F662D" w:rsidP="00367E0D">
            <w:pPr>
              <w:pStyle w:val="TAC"/>
            </w:pPr>
            <w:r w:rsidRPr="001D2E49">
              <w:rPr>
                <w:lang w:eastAsia="ja-JP"/>
              </w:rPr>
              <w:t>YES</w:t>
            </w:r>
          </w:p>
        </w:tc>
        <w:tc>
          <w:tcPr>
            <w:tcW w:w="1080" w:type="dxa"/>
          </w:tcPr>
          <w:p w14:paraId="6E5FFF0E" w14:textId="77777777" w:rsidR="000F662D" w:rsidRPr="001D2E49" w:rsidRDefault="000F662D" w:rsidP="00367E0D">
            <w:pPr>
              <w:pStyle w:val="TAC"/>
              <w:rPr>
                <w:lang w:eastAsia="ja-JP"/>
              </w:rPr>
            </w:pPr>
            <w:r w:rsidRPr="001D2E49">
              <w:rPr>
                <w:lang w:eastAsia="ja-JP"/>
              </w:rPr>
              <w:t>ignore</w:t>
            </w:r>
          </w:p>
        </w:tc>
      </w:tr>
      <w:tr w:rsidR="00E96367" w:rsidRPr="001D2E49" w14:paraId="4FFACAF7" w14:textId="77777777" w:rsidTr="00367E0D">
        <w:tc>
          <w:tcPr>
            <w:tcW w:w="2268" w:type="dxa"/>
          </w:tcPr>
          <w:p w14:paraId="72B36541" w14:textId="77777777" w:rsidR="00E96367" w:rsidRPr="001D2E49" w:rsidRDefault="00E96367" w:rsidP="00D8088D">
            <w:pPr>
              <w:keepNext/>
              <w:keepLines/>
              <w:spacing w:after="0"/>
              <w:rPr>
                <w:rFonts w:ascii="Arial" w:eastAsia="Batang" w:hAnsi="Arial" w:cs="Arial"/>
                <w:sz w:val="18"/>
              </w:rPr>
            </w:pPr>
            <w:r w:rsidRPr="001D2E49">
              <w:rPr>
                <w:rFonts w:ascii="Arial" w:hAnsi="Arial" w:cs="Arial"/>
                <w:sz w:val="18"/>
                <w:lang w:eastAsia="zh-CN"/>
              </w:rPr>
              <w:t>CN Assisted RAN Parameters Tuning</w:t>
            </w:r>
          </w:p>
        </w:tc>
        <w:tc>
          <w:tcPr>
            <w:tcW w:w="1020" w:type="dxa"/>
          </w:tcPr>
          <w:p w14:paraId="67405E08" w14:textId="77777777" w:rsidR="00E96367" w:rsidRPr="001D2E49" w:rsidRDefault="00E96367" w:rsidP="00D8088D">
            <w:pPr>
              <w:keepNext/>
              <w:keepLines/>
              <w:spacing w:after="0"/>
              <w:rPr>
                <w:rFonts w:ascii="Arial" w:hAnsi="Arial" w:cs="Arial"/>
                <w:sz w:val="18"/>
                <w:lang w:eastAsia="zh-CN"/>
              </w:rPr>
            </w:pPr>
            <w:r w:rsidRPr="001D2E49">
              <w:rPr>
                <w:rFonts w:ascii="Arial" w:hAnsi="Arial" w:cs="Arial"/>
                <w:sz w:val="18"/>
                <w:lang w:eastAsia="zh-CN"/>
              </w:rPr>
              <w:t>O</w:t>
            </w:r>
          </w:p>
        </w:tc>
        <w:tc>
          <w:tcPr>
            <w:tcW w:w="1080" w:type="dxa"/>
          </w:tcPr>
          <w:p w14:paraId="2B6436A5" w14:textId="77777777" w:rsidR="00E96367" w:rsidRPr="001D2E49" w:rsidRDefault="00E96367" w:rsidP="00D8088D">
            <w:pPr>
              <w:keepNext/>
              <w:keepLines/>
              <w:spacing w:after="0"/>
              <w:rPr>
                <w:rFonts w:ascii="Arial" w:hAnsi="Arial" w:cs="Arial"/>
                <w:i/>
                <w:sz w:val="18"/>
                <w:lang w:eastAsia="ja-JP"/>
              </w:rPr>
            </w:pPr>
          </w:p>
        </w:tc>
        <w:tc>
          <w:tcPr>
            <w:tcW w:w="1587" w:type="dxa"/>
          </w:tcPr>
          <w:p w14:paraId="3E911456" w14:textId="77777777" w:rsidR="00E96367" w:rsidRPr="001D2E49" w:rsidRDefault="00E96367" w:rsidP="00D8088D">
            <w:pPr>
              <w:keepNext/>
              <w:keepLines/>
              <w:spacing w:after="0"/>
              <w:rPr>
                <w:rFonts w:ascii="Arial" w:hAnsi="Arial"/>
                <w:sz w:val="18"/>
              </w:rPr>
            </w:pPr>
            <w:r w:rsidRPr="001D2E49">
              <w:rPr>
                <w:rFonts w:ascii="Arial" w:hAnsi="Arial"/>
                <w:sz w:val="18"/>
              </w:rPr>
              <w:t>9.3.1.119</w:t>
            </w:r>
          </w:p>
        </w:tc>
        <w:tc>
          <w:tcPr>
            <w:tcW w:w="1757" w:type="dxa"/>
          </w:tcPr>
          <w:p w14:paraId="5EC5EA27" w14:textId="77777777" w:rsidR="00E96367" w:rsidRPr="001D2E49" w:rsidRDefault="00E96367" w:rsidP="00D8088D">
            <w:pPr>
              <w:keepNext/>
              <w:keepLines/>
              <w:spacing w:after="0"/>
              <w:rPr>
                <w:rFonts w:ascii="Arial" w:hAnsi="Arial" w:cs="Arial"/>
                <w:sz w:val="18"/>
                <w:lang w:eastAsia="zh-CN"/>
              </w:rPr>
            </w:pPr>
          </w:p>
        </w:tc>
        <w:tc>
          <w:tcPr>
            <w:tcW w:w="1080" w:type="dxa"/>
          </w:tcPr>
          <w:p w14:paraId="69B4BBDF" w14:textId="77777777" w:rsidR="00E96367" w:rsidRPr="001D2E49" w:rsidRDefault="00E96367" w:rsidP="00367E0D">
            <w:pPr>
              <w:pStyle w:val="TAC"/>
            </w:pPr>
            <w:r w:rsidRPr="001D2E49">
              <w:t>YES</w:t>
            </w:r>
          </w:p>
        </w:tc>
        <w:tc>
          <w:tcPr>
            <w:tcW w:w="1080" w:type="dxa"/>
          </w:tcPr>
          <w:p w14:paraId="559854D1" w14:textId="77777777" w:rsidR="00E96367" w:rsidRPr="001D2E49" w:rsidRDefault="00E96367" w:rsidP="00367E0D">
            <w:pPr>
              <w:pStyle w:val="TAC"/>
              <w:rPr>
                <w:lang w:eastAsia="ja-JP"/>
              </w:rPr>
            </w:pPr>
            <w:r w:rsidRPr="001D2E49">
              <w:rPr>
                <w:lang w:eastAsia="ja-JP"/>
              </w:rPr>
              <w:t>ignore</w:t>
            </w:r>
          </w:p>
        </w:tc>
      </w:tr>
      <w:tr w:rsidR="00282B0E" w:rsidRPr="001D2E49" w14:paraId="287727B6" w14:textId="77777777" w:rsidTr="00367E0D">
        <w:tc>
          <w:tcPr>
            <w:tcW w:w="2268" w:type="dxa"/>
          </w:tcPr>
          <w:p w14:paraId="634934EE" w14:textId="77777777" w:rsidR="00282B0E" w:rsidRPr="001D2E49" w:rsidRDefault="00282B0E" w:rsidP="00282B0E">
            <w:pPr>
              <w:keepNext/>
              <w:keepLines/>
              <w:spacing w:after="0"/>
              <w:rPr>
                <w:rFonts w:ascii="Arial" w:hAnsi="Arial" w:cs="Arial"/>
                <w:sz w:val="18"/>
                <w:lang w:eastAsia="zh-CN"/>
              </w:rPr>
            </w:pPr>
            <w:r w:rsidRPr="00333468">
              <w:rPr>
                <w:rFonts w:ascii="Arial" w:hAnsi="Arial" w:cs="Arial"/>
                <w:sz w:val="18"/>
                <w:lang w:eastAsia="zh-CN"/>
              </w:rPr>
              <w:t>SRVCC Operation Possible</w:t>
            </w:r>
          </w:p>
        </w:tc>
        <w:tc>
          <w:tcPr>
            <w:tcW w:w="1020" w:type="dxa"/>
          </w:tcPr>
          <w:p w14:paraId="0A806814" w14:textId="77777777" w:rsidR="00282B0E" w:rsidRPr="001D2E49" w:rsidRDefault="00282B0E" w:rsidP="00282B0E">
            <w:pPr>
              <w:keepNext/>
              <w:keepLines/>
              <w:spacing w:after="0"/>
              <w:rPr>
                <w:rFonts w:ascii="Arial" w:hAnsi="Arial" w:cs="Arial"/>
                <w:sz w:val="18"/>
                <w:lang w:eastAsia="zh-CN"/>
              </w:rPr>
            </w:pPr>
            <w:r w:rsidRPr="00567372">
              <w:rPr>
                <w:rFonts w:cs="Arial"/>
                <w:lang w:eastAsia="ja-JP"/>
              </w:rPr>
              <w:t>O</w:t>
            </w:r>
          </w:p>
        </w:tc>
        <w:tc>
          <w:tcPr>
            <w:tcW w:w="1080" w:type="dxa"/>
          </w:tcPr>
          <w:p w14:paraId="7B258407" w14:textId="77777777" w:rsidR="00282B0E" w:rsidRPr="001D2E49" w:rsidRDefault="00282B0E" w:rsidP="00282B0E">
            <w:pPr>
              <w:keepNext/>
              <w:keepLines/>
              <w:spacing w:after="0"/>
              <w:rPr>
                <w:rFonts w:ascii="Arial" w:hAnsi="Arial" w:cs="Arial"/>
                <w:i/>
                <w:sz w:val="18"/>
                <w:lang w:eastAsia="ja-JP"/>
              </w:rPr>
            </w:pPr>
          </w:p>
        </w:tc>
        <w:tc>
          <w:tcPr>
            <w:tcW w:w="1587" w:type="dxa"/>
          </w:tcPr>
          <w:p w14:paraId="69470CA8" w14:textId="77777777" w:rsidR="00282B0E" w:rsidRPr="001D2E49" w:rsidRDefault="001A049D" w:rsidP="00282B0E">
            <w:pPr>
              <w:keepNext/>
              <w:keepLines/>
              <w:spacing w:after="0"/>
              <w:rPr>
                <w:rFonts w:ascii="Arial" w:hAnsi="Arial"/>
                <w:sz w:val="18"/>
              </w:rPr>
            </w:pPr>
            <w:r>
              <w:rPr>
                <w:rFonts w:ascii="Arial" w:hAnsi="Arial"/>
                <w:sz w:val="18"/>
              </w:rPr>
              <w:t>9.3.1.128</w:t>
            </w:r>
          </w:p>
        </w:tc>
        <w:tc>
          <w:tcPr>
            <w:tcW w:w="1757" w:type="dxa"/>
          </w:tcPr>
          <w:p w14:paraId="65BD7CA5" w14:textId="77777777" w:rsidR="00282B0E" w:rsidRPr="001D2E49" w:rsidRDefault="00282B0E" w:rsidP="00282B0E">
            <w:pPr>
              <w:keepNext/>
              <w:keepLines/>
              <w:spacing w:after="0"/>
              <w:rPr>
                <w:rFonts w:ascii="Arial" w:hAnsi="Arial" w:cs="Arial"/>
                <w:sz w:val="18"/>
                <w:lang w:eastAsia="zh-CN"/>
              </w:rPr>
            </w:pPr>
          </w:p>
        </w:tc>
        <w:tc>
          <w:tcPr>
            <w:tcW w:w="1080" w:type="dxa"/>
          </w:tcPr>
          <w:p w14:paraId="3163AA32" w14:textId="77777777" w:rsidR="00282B0E" w:rsidRPr="001D2E49" w:rsidRDefault="00282B0E" w:rsidP="00367E0D">
            <w:pPr>
              <w:pStyle w:val="TAC"/>
            </w:pPr>
            <w:r w:rsidRPr="00A67DE0">
              <w:rPr>
                <w:lang w:eastAsia="ja-JP"/>
              </w:rPr>
              <w:t>Y</w:t>
            </w:r>
            <w:r w:rsidRPr="00A67DE0">
              <w:t>ES</w:t>
            </w:r>
          </w:p>
        </w:tc>
        <w:tc>
          <w:tcPr>
            <w:tcW w:w="1080" w:type="dxa"/>
          </w:tcPr>
          <w:p w14:paraId="57851B5A" w14:textId="77777777" w:rsidR="00282B0E" w:rsidRPr="001D2E49" w:rsidRDefault="00282B0E" w:rsidP="00367E0D">
            <w:pPr>
              <w:pStyle w:val="TAC"/>
              <w:rPr>
                <w:lang w:eastAsia="ja-JP"/>
              </w:rPr>
            </w:pPr>
            <w:r w:rsidRPr="00A67DE0">
              <w:rPr>
                <w:lang w:eastAsia="ja-JP"/>
              </w:rPr>
              <w:t>ignore</w:t>
            </w:r>
          </w:p>
        </w:tc>
      </w:tr>
      <w:tr w:rsidR="00895D2D" w:rsidRPr="001D2E49" w14:paraId="663125F0" w14:textId="77777777" w:rsidTr="00367E0D">
        <w:tc>
          <w:tcPr>
            <w:tcW w:w="2268" w:type="dxa"/>
          </w:tcPr>
          <w:p w14:paraId="7E3B26B0" w14:textId="77777777" w:rsidR="00895D2D" w:rsidRPr="00333468" w:rsidRDefault="00895D2D" w:rsidP="00367E0D">
            <w:pPr>
              <w:pStyle w:val="TAL"/>
              <w:rPr>
                <w:lang w:eastAsia="zh-CN"/>
              </w:rPr>
            </w:pPr>
            <w:r w:rsidRPr="005F52A9">
              <w:rPr>
                <w:lang w:eastAsia="zh-CN"/>
              </w:rPr>
              <w:t>IAB Authorized</w:t>
            </w:r>
          </w:p>
        </w:tc>
        <w:tc>
          <w:tcPr>
            <w:tcW w:w="1020" w:type="dxa"/>
          </w:tcPr>
          <w:p w14:paraId="3E482945" w14:textId="77777777" w:rsidR="00895D2D" w:rsidRPr="00367E0D" w:rsidRDefault="00895D2D" w:rsidP="00367E0D">
            <w:pPr>
              <w:pStyle w:val="TAL"/>
              <w:rPr>
                <w:lang w:eastAsia="zh-CN"/>
              </w:rPr>
            </w:pPr>
            <w:r w:rsidRPr="005F52A9">
              <w:rPr>
                <w:lang w:eastAsia="zh-CN"/>
              </w:rPr>
              <w:t>O</w:t>
            </w:r>
          </w:p>
        </w:tc>
        <w:tc>
          <w:tcPr>
            <w:tcW w:w="1080" w:type="dxa"/>
          </w:tcPr>
          <w:p w14:paraId="7164154E" w14:textId="77777777" w:rsidR="00895D2D" w:rsidRPr="00367E0D" w:rsidRDefault="00895D2D" w:rsidP="00367E0D">
            <w:pPr>
              <w:pStyle w:val="TAL"/>
              <w:rPr>
                <w:lang w:eastAsia="zh-CN"/>
              </w:rPr>
            </w:pPr>
          </w:p>
        </w:tc>
        <w:tc>
          <w:tcPr>
            <w:tcW w:w="1587" w:type="dxa"/>
          </w:tcPr>
          <w:p w14:paraId="279237FD" w14:textId="77777777" w:rsidR="00895D2D" w:rsidRPr="00367E0D" w:rsidRDefault="00895D2D" w:rsidP="00367E0D">
            <w:pPr>
              <w:pStyle w:val="TAL"/>
              <w:rPr>
                <w:lang w:eastAsia="zh-CN"/>
              </w:rPr>
            </w:pPr>
            <w:r w:rsidRPr="00367E0D">
              <w:rPr>
                <w:lang w:eastAsia="zh-CN"/>
              </w:rPr>
              <w:t>9.3.1.</w:t>
            </w:r>
            <w:r w:rsidR="00CC7E98">
              <w:rPr>
                <w:lang w:eastAsia="zh-CN"/>
              </w:rPr>
              <w:t>129</w:t>
            </w:r>
          </w:p>
        </w:tc>
        <w:tc>
          <w:tcPr>
            <w:tcW w:w="1757" w:type="dxa"/>
          </w:tcPr>
          <w:p w14:paraId="2F7AB90E" w14:textId="77777777" w:rsidR="00895D2D" w:rsidRPr="001D2E49" w:rsidRDefault="00895D2D" w:rsidP="00367E0D">
            <w:pPr>
              <w:pStyle w:val="TAL"/>
              <w:rPr>
                <w:lang w:eastAsia="zh-CN"/>
              </w:rPr>
            </w:pPr>
          </w:p>
        </w:tc>
        <w:tc>
          <w:tcPr>
            <w:tcW w:w="1080" w:type="dxa"/>
          </w:tcPr>
          <w:p w14:paraId="121A2741" w14:textId="77777777" w:rsidR="00895D2D" w:rsidRPr="00367E0D" w:rsidRDefault="00895D2D" w:rsidP="00367E0D">
            <w:pPr>
              <w:pStyle w:val="TAC"/>
              <w:rPr>
                <w:lang w:eastAsia="zh-CN"/>
              </w:rPr>
            </w:pPr>
            <w:r w:rsidRPr="005F52A9">
              <w:rPr>
                <w:lang w:eastAsia="zh-CN"/>
              </w:rPr>
              <w:t>YES</w:t>
            </w:r>
          </w:p>
        </w:tc>
        <w:tc>
          <w:tcPr>
            <w:tcW w:w="1080" w:type="dxa"/>
          </w:tcPr>
          <w:p w14:paraId="1060A1F0" w14:textId="77777777" w:rsidR="00895D2D" w:rsidRPr="00367E0D" w:rsidRDefault="00895D2D" w:rsidP="00367E0D">
            <w:pPr>
              <w:pStyle w:val="TAC"/>
              <w:rPr>
                <w:lang w:eastAsia="zh-CN"/>
              </w:rPr>
            </w:pPr>
            <w:r w:rsidRPr="005F52A9">
              <w:rPr>
                <w:lang w:eastAsia="zh-CN"/>
              </w:rPr>
              <w:t>ignore</w:t>
            </w:r>
          </w:p>
        </w:tc>
      </w:tr>
      <w:tr w:rsidR="009A3198" w:rsidRPr="001D2E49" w14:paraId="4A73EAE1" w14:textId="77777777" w:rsidTr="00367E0D">
        <w:tc>
          <w:tcPr>
            <w:tcW w:w="2268" w:type="dxa"/>
          </w:tcPr>
          <w:p w14:paraId="06895968" w14:textId="77777777" w:rsidR="009A3198" w:rsidRPr="005F52A9" w:rsidRDefault="009A3198" w:rsidP="00367E0D">
            <w:pPr>
              <w:pStyle w:val="TAL"/>
              <w:rPr>
                <w:lang w:eastAsia="zh-CN"/>
              </w:rPr>
            </w:pPr>
            <w:r w:rsidRPr="00923093">
              <w:rPr>
                <w:lang w:eastAsia="zh-CN"/>
              </w:rPr>
              <w:t>Enhanced Coverage Restriction</w:t>
            </w:r>
          </w:p>
        </w:tc>
        <w:tc>
          <w:tcPr>
            <w:tcW w:w="1020" w:type="dxa"/>
          </w:tcPr>
          <w:p w14:paraId="5E37AFDD" w14:textId="77777777" w:rsidR="009A3198" w:rsidRPr="005F52A9" w:rsidRDefault="009A3198" w:rsidP="00367E0D">
            <w:pPr>
              <w:pStyle w:val="TAL"/>
              <w:rPr>
                <w:lang w:eastAsia="zh-CN"/>
              </w:rPr>
            </w:pPr>
            <w:r w:rsidRPr="00923093">
              <w:rPr>
                <w:lang w:eastAsia="zh-CN"/>
              </w:rPr>
              <w:t>O</w:t>
            </w:r>
          </w:p>
        </w:tc>
        <w:tc>
          <w:tcPr>
            <w:tcW w:w="1080" w:type="dxa"/>
          </w:tcPr>
          <w:p w14:paraId="19629D42" w14:textId="77777777" w:rsidR="009A3198" w:rsidRPr="00367E0D" w:rsidRDefault="009A3198" w:rsidP="00367E0D">
            <w:pPr>
              <w:pStyle w:val="TAL"/>
              <w:rPr>
                <w:lang w:eastAsia="zh-CN"/>
              </w:rPr>
            </w:pPr>
          </w:p>
        </w:tc>
        <w:tc>
          <w:tcPr>
            <w:tcW w:w="1587" w:type="dxa"/>
          </w:tcPr>
          <w:p w14:paraId="7737BCFF" w14:textId="77777777" w:rsidR="009A3198" w:rsidRPr="00367E0D" w:rsidRDefault="009A3198" w:rsidP="00367E0D">
            <w:pPr>
              <w:pStyle w:val="TAL"/>
              <w:rPr>
                <w:lang w:eastAsia="zh-CN"/>
              </w:rPr>
            </w:pPr>
            <w:r w:rsidRPr="00367E0D">
              <w:rPr>
                <w:lang w:eastAsia="zh-CN"/>
              </w:rPr>
              <w:t>9.3.1.</w:t>
            </w:r>
            <w:r w:rsidR="003D4294">
              <w:rPr>
                <w:lang w:eastAsia="zh-CN"/>
              </w:rPr>
              <w:t>140</w:t>
            </w:r>
          </w:p>
        </w:tc>
        <w:tc>
          <w:tcPr>
            <w:tcW w:w="1757" w:type="dxa"/>
          </w:tcPr>
          <w:p w14:paraId="305A828A" w14:textId="77777777" w:rsidR="009A3198" w:rsidRPr="001D2E49" w:rsidRDefault="009A3198" w:rsidP="00367E0D">
            <w:pPr>
              <w:pStyle w:val="TAL"/>
              <w:rPr>
                <w:lang w:eastAsia="zh-CN"/>
              </w:rPr>
            </w:pPr>
          </w:p>
        </w:tc>
        <w:tc>
          <w:tcPr>
            <w:tcW w:w="1080" w:type="dxa"/>
          </w:tcPr>
          <w:p w14:paraId="1B4EC45F" w14:textId="77777777" w:rsidR="009A3198" w:rsidRPr="005F52A9" w:rsidRDefault="009A3198" w:rsidP="00367E0D">
            <w:pPr>
              <w:pStyle w:val="TAC"/>
              <w:rPr>
                <w:lang w:eastAsia="zh-CN"/>
              </w:rPr>
            </w:pPr>
            <w:r w:rsidRPr="00367E0D">
              <w:rPr>
                <w:lang w:eastAsia="zh-CN"/>
              </w:rPr>
              <w:t>YES</w:t>
            </w:r>
          </w:p>
        </w:tc>
        <w:tc>
          <w:tcPr>
            <w:tcW w:w="1080" w:type="dxa"/>
          </w:tcPr>
          <w:p w14:paraId="37D03AFE" w14:textId="77777777" w:rsidR="009A3198" w:rsidRPr="005F52A9" w:rsidRDefault="009A3198" w:rsidP="00367E0D">
            <w:pPr>
              <w:pStyle w:val="TAC"/>
              <w:rPr>
                <w:lang w:eastAsia="zh-CN"/>
              </w:rPr>
            </w:pPr>
            <w:r w:rsidRPr="00367E0D">
              <w:rPr>
                <w:lang w:eastAsia="zh-CN"/>
              </w:rPr>
              <w:t>ignore</w:t>
            </w:r>
          </w:p>
        </w:tc>
      </w:tr>
      <w:tr w:rsidR="009A3198" w:rsidRPr="001D2E49" w14:paraId="63535529" w14:textId="77777777" w:rsidTr="00367E0D">
        <w:tc>
          <w:tcPr>
            <w:tcW w:w="2268" w:type="dxa"/>
          </w:tcPr>
          <w:p w14:paraId="5C0693F3" w14:textId="77777777" w:rsidR="009A3198" w:rsidRPr="005F52A9" w:rsidRDefault="009A3198" w:rsidP="00367E0D">
            <w:pPr>
              <w:pStyle w:val="TAL"/>
              <w:rPr>
                <w:lang w:eastAsia="zh-CN"/>
              </w:rPr>
            </w:pPr>
            <w:bookmarkStart w:id="5698" w:name="_Hlk20310279"/>
            <w:r w:rsidRPr="00923093">
              <w:rPr>
                <w:lang w:eastAsia="zh-CN"/>
              </w:rPr>
              <w:t>Extended Connected Time</w:t>
            </w:r>
            <w:bookmarkEnd w:id="5698"/>
          </w:p>
        </w:tc>
        <w:tc>
          <w:tcPr>
            <w:tcW w:w="1020" w:type="dxa"/>
          </w:tcPr>
          <w:p w14:paraId="0366C5CB" w14:textId="77777777" w:rsidR="009A3198" w:rsidRPr="005F52A9" w:rsidRDefault="009A3198" w:rsidP="00367E0D">
            <w:pPr>
              <w:pStyle w:val="TAL"/>
              <w:rPr>
                <w:lang w:eastAsia="zh-CN"/>
              </w:rPr>
            </w:pPr>
            <w:r w:rsidRPr="00923093">
              <w:rPr>
                <w:lang w:eastAsia="zh-CN"/>
              </w:rPr>
              <w:t>O</w:t>
            </w:r>
          </w:p>
        </w:tc>
        <w:tc>
          <w:tcPr>
            <w:tcW w:w="1080" w:type="dxa"/>
          </w:tcPr>
          <w:p w14:paraId="18BEC188" w14:textId="77777777" w:rsidR="009A3198" w:rsidRPr="00367E0D" w:rsidRDefault="009A3198" w:rsidP="00367E0D">
            <w:pPr>
              <w:pStyle w:val="TAL"/>
              <w:rPr>
                <w:lang w:eastAsia="zh-CN"/>
              </w:rPr>
            </w:pPr>
          </w:p>
        </w:tc>
        <w:tc>
          <w:tcPr>
            <w:tcW w:w="1587" w:type="dxa"/>
          </w:tcPr>
          <w:p w14:paraId="69134E81" w14:textId="77777777" w:rsidR="009A3198" w:rsidRPr="00367E0D" w:rsidRDefault="009A3198" w:rsidP="00367E0D">
            <w:pPr>
              <w:pStyle w:val="TAL"/>
              <w:rPr>
                <w:lang w:eastAsia="zh-CN"/>
              </w:rPr>
            </w:pPr>
            <w:r w:rsidRPr="00367E0D">
              <w:rPr>
                <w:lang w:eastAsia="zh-CN"/>
              </w:rPr>
              <w:t>9.3.3.</w:t>
            </w:r>
            <w:r w:rsidR="00101F35">
              <w:rPr>
                <w:lang w:eastAsia="zh-CN"/>
              </w:rPr>
              <w:t>31</w:t>
            </w:r>
          </w:p>
        </w:tc>
        <w:tc>
          <w:tcPr>
            <w:tcW w:w="1757" w:type="dxa"/>
          </w:tcPr>
          <w:p w14:paraId="24B78B5F" w14:textId="77777777" w:rsidR="009A3198" w:rsidRPr="001D2E49" w:rsidRDefault="009A3198" w:rsidP="00367E0D">
            <w:pPr>
              <w:pStyle w:val="TAL"/>
              <w:rPr>
                <w:lang w:eastAsia="zh-CN"/>
              </w:rPr>
            </w:pPr>
          </w:p>
        </w:tc>
        <w:tc>
          <w:tcPr>
            <w:tcW w:w="1080" w:type="dxa"/>
          </w:tcPr>
          <w:p w14:paraId="306A938E" w14:textId="77777777" w:rsidR="009A3198" w:rsidRPr="005F52A9" w:rsidRDefault="009A3198" w:rsidP="00367E0D">
            <w:pPr>
              <w:pStyle w:val="TAC"/>
              <w:rPr>
                <w:lang w:eastAsia="zh-CN"/>
              </w:rPr>
            </w:pPr>
            <w:r w:rsidRPr="00367E0D">
              <w:rPr>
                <w:lang w:eastAsia="zh-CN"/>
              </w:rPr>
              <w:t>YES</w:t>
            </w:r>
          </w:p>
        </w:tc>
        <w:tc>
          <w:tcPr>
            <w:tcW w:w="1080" w:type="dxa"/>
          </w:tcPr>
          <w:p w14:paraId="03AB727A" w14:textId="77777777" w:rsidR="009A3198" w:rsidRPr="005F52A9" w:rsidRDefault="009A3198" w:rsidP="00367E0D">
            <w:pPr>
              <w:pStyle w:val="TAC"/>
              <w:rPr>
                <w:lang w:eastAsia="zh-CN"/>
              </w:rPr>
            </w:pPr>
            <w:r w:rsidRPr="00367E0D">
              <w:rPr>
                <w:lang w:eastAsia="zh-CN"/>
              </w:rPr>
              <w:t>ignore</w:t>
            </w:r>
          </w:p>
        </w:tc>
      </w:tr>
      <w:tr w:rsidR="009A3198" w:rsidRPr="001D2E49" w14:paraId="3ABEA29B" w14:textId="77777777" w:rsidTr="00367E0D">
        <w:tc>
          <w:tcPr>
            <w:tcW w:w="2268" w:type="dxa"/>
          </w:tcPr>
          <w:p w14:paraId="0EF6F17F" w14:textId="77777777" w:rsidR="009A3198" w:rsidRPr="005F52A9" w:rsidRDefault="009A3198" w:rsidP="00367E0D">
            <w:pPr>
              <w:pStyle w:val="TAL"/>
              <w:rPr>
                <w:lang w:eastAsia="zh-CN"/>
              </w:rPr>
            </w:pPr>
            <w:r w:rsidRPr="00923093">
              <w:rPr>
                <w:lang w:eastAsia="zh-CN"/>
              </w:rPr>
              <w:lastRenderedPageBreak/>
              <w:t>UE Differentiation Information</w:t>
            </w:r>
          </w:p>
        </w:tc>
        <w:tc>
          <w:tcPr>
            <w:tcW w:w="1020" w:type="dxa"/>
          </w:tcPr>
          <w:p w14:paraId="329B4252" w14:textId="77777777" w:rsidR="009A3198" w:rsidRPr="005F52A9" w:rsidRDefault="009A3198" w:rsidP="00367E0D">
            <w:pPr>
              <w:pStyle w:val="TAL"/>
              <w:rPr>
                <w:lang w:eastAsia="zh-CN"/>
              </w:rPr>
            </w:pPr>
            <w:r w:rsidRPr="00923093">
              <w:rPr>
                <w:lang w:eastAsia="zh-CN"/>
              </w:rPr>
              <w:t>O</w:t>
            </w:r>
          </w:p>
        </w:tc>
        <w:tc>
          <w:tcPr>
            <w:tcW w:w="1080" w:type="dxa"/>
          </w:tcPr>
          <w:p w14:paraId="094C0B93" w14:textId="77777777" w:rsidR="009A3198" w:rsidRPr="00367E0D" w:rsidRDefault="009A3198" w:rsidP="00367E0D">
            <w:pPr>
              <w:pStyle w:val="TAL"/>
              <w:rPr>
                <w:lang w:eastAsia="zh-CN"/>
              </w:rPr>
            </w:pPr>
          </w:p>
        </w:tc>
        <w:tc>
          <w:tcPr>
            <w:tcW w:w="1587" w:type="dxa"/>
          </w:tcPr>
          <w:p w14:paraId="4564BA54" w14:textId="77777777" w:rsidR="009A3198" w:rsidRPr="00367E0D" w:rsidRDefault="009A3198" w:rsidP="00367E0D">
            <w:pPr>
              <w:pStyle w:val="TAL"/>
              <w:rPr>
                <w:lang w:eastAsia="zh-CN"/>
              </w:rPr>
            </w:pPr>
            <w:r w:rsidRPr="00367E0D">
              <w:rPr>
                <w:lang w:eastAsia="zh-CN"/>
              </w:rPr>
              <w:t>9.3.1.</w:t>
            </w:r>
            <w:r w:rsidR="003D4294">
              <w:rPr>
                <w:lang w:eastAsia="zh-CN"/>
              </w:rPr>
              <w:t>14</w:t>
            </w:r>
            <w:r w:rsidR="001B0067">
              <w:rPr>
                <w:lang w:eastAsia="zh-CN"/>
              </w:rPr>
              <w:t>4</w:t>
            </w:r>
          </w:p>
        </w:tc>
        <w:tc>
          <w:tcPr>
            <w:tcW w:w="1757" w:type="dxa"/>
          </w:tcPr>
          <w:p w14:paraId="444CFDA2" w14:textId="77777777" w:rsidR="009A3198" w:rsidRPr="001D2E49" w:rsidRDefault="009A3198" w:rsidP="00367E0D">
            <w:pPr>
              <w:pStyle w:val="TAL"/>
              <w:rPr>
                <w:lang w:eastAsia="zh-CN"/>
              </w:rPr>
            </w:pPr>
          </w:p>
        </w:tc>
        <w:tc>
          <w:tcPr>
            <w:tcW w:w="1080" w:type="dxa"/>
          </w:tcPr>
          <w:p w14:paraId="58AB16E0" w14:textId="77777777" w:rsidR="009A3198" w:rsidRPr="005F52A9" w:rsidRDefault="009A3198" w:rsidP="00367E0D">
            <w:pPr>
              <w:pStyle w:val="TAC"/>
              <w:rPr>
                <w:lang w:eastAsia="zh-CN"/>
              </w:rPr>
            </w:pPr>
            <w:r w:rsidRPr="00367E0D">
              <w:rPr>
                <w:lang w:eastAsia="zh-CN"/>
              </w:rPr>
              <w:t>YES</w:t>
            </w:r>
          </w:p>
        </w:tc>
        <w:tc>
          <w:tcPr>
            <w:tcW w:w="1080" w:type="dxa"/>
          </w:tcPr>
          <w:p w14:paraId="36998636" w14:textId="77777777" w:rsidR="009A3198" w:rsidRPr="005F52A9" w:rsidRDefault="009A3198" w:rsidP="00367E0D">
            <w:pPr>
              <w:pStyle w:val="TAC"/>
              <w:rPr>
                <w:lang w:eastAsia="zh-CN"/>
              </w:rPr>
            </w:pPr>
            <w:r w:rsidRPr="00367E0D">
              <w:rPr>
                <w:lang w:eastAsia="zh-CN"/>
              </w:rPr>
              <w:t>ignore</w:t>
            </w:r>
          </w:p>
        </w:tc>
      </w:tr>
      <w:tr w:rsidR="00A3338D" w:rsidRPr="001D2E49" w14:paraId="50627884" w14:textId="77777777" w:rsidTr="00367E0D">
        <w:tc>
          <w:tcPr>
            <w:tcW w:w="2268" w:type="dxa"/>
          </w:tcPr>
          <w:p w14:paraId="3E70D7BF" w14:textId="77777777" w:rsidR="00A3338D" w:rsidRPr="00A3338D" w:rsidRDefault="00A3338D" w:rsidP="00367E0D">
            <w:pPr>
              <w:pStyle w:val="TAL"/>
              <w:rPr>
                <w:lang w:eastAsia="zh-CN"/>
              </w:rPr>
            </w:pPr>
            <w:r>
              <w:rPr>
                <w:rFonts w:eastAsia="Batang"/>
              </w:rPr>
              <w:t>NR V2X Services</w:t>
            </w:r>
            <w:r w:rsidRPr="00D57620">
              <w:rPr>
                <w:rFonts w:eastAsia="Batang"/>
              </w:rPr>
              <w:t xml:space="preserve"> Authorized</w:t>
            </w:r>
          </w:p>
        </w:tc>
        <w:tc>
          <w:tcPr>
            <w:tcW w:w="1020" w:type="dxa"/>
          </w:tcPr>
          <w:p w14:paraId="0A118026" w14:textId="77777777" w:rsidR="00A3338D" w:rsidRPr="00A3338D" w:rsidRDefault="00A3338D" w:rsidP="00367E0D">
            <w:pPr>
              <w:pStyle w:val="TAL"/>
              <w:rPr>
                <w:lang w:eastAsia="zh-CN"/>
              </w:rPr>
            </w:pPr>
            <w:r w:rsidRPr="00D57620">
              <w:t>O</w:t>
            </w:r>
          </w:p>
        </w:tc>
        <w:tc>
          <w:tcPr>
            <w:tcW w:w="1080" w:type="dxa"/>
          </w:tcPr>
          <w:p w14:paraId="5C6DE966" w14:textId="77777777" w:rsidR="00A3338D" w:rsidRPr="00B549FB" w:rsidRDefault="00A3338D" w:rsidP="00367E0D">
            <w:pPr>
              <w:pStyle w:val="TAL"/>
              <w:rPr>
                <w:lang w:eastAsia="zh-CN"/>
              </w:rPr>
            </w:pPr>
          </w:p>
        </w:tc>
        <w:tc>
          <w:tcPr>
            <w:tcW w:w="1587" w:type="dxa"/>
          </w:tcPr>
          <w:p w14:paraId="7F9FE5B6" w14:textId="77777777" w:rsidR="00A3338D" w:rsidRPr="00A3338D" w:rsidRDefault="00A3338D" w:rsidP="00367E0D">
            <w:pPr>
              <w:pStyle w:val="TAL"/>
              <w:rPr>
                <w:lang w:eastAsia="zh-CN"/>
              </w:rPr>
            </w:pPr>
            <w:r>
              <w:t>9.3</w:t>
            </w:r>
            <w:r w:rsidRPr="00D57620">
              <w:t>.1</w:t>
            </w:r>
            <w:r>
              <w:t>.</w:t>
            </w:r>
            <w:r w:rsidR="00D033C7">
              <w:t>14</w:t>
            </w:r>
            <w:r w:rsidR="000E2E8A">
              <w:t>6</w:t>
            </w:r>
          </w:p>
        </w:tc>
        <w:tc>
          <w:tcPr>
            <w:tcW w:w="1757" w:type="dxa"/>
          </w:tcPr>
          <w:p w14:paraId="343C7A65" w14:textId="77777777" w:rsidR="00A3338D" w:rsidRPr="001D2E49" w:rsidRDefault="00A3338D" w:rsidP="00367E0D">
            <w:pPr>
              <w:pStyle w:val="TAL"/>
              <w:rPr>
                <w:lang w:eastAsia="zh-CN"/>
              </w:rPr>
            </w:pPr>
          </w:p>
        </w:tc>
        <w:tc>
          <w:tcPr>
            <w:tcW w:w="1080" w:type="dxa"/>
          </w:tcPr>
          <w:p w14:paraId="0F303129" w14:textId="77777777" w:rsidR="00A3338D" w:rsidRPr="00A3338D" w:rsidRDefault="00A3338D" w:rsidP="00367E0D">
            <w:pPr>
              <w:pStyle w:val="TAC"/>
              <w:rPr>
                <w:lang w:eastAsia="zh-CN"/>
              </w:rPr>
            </w:pPr>
            <w:r w:rsidRPr="00D57620">
              <w:t>YES</w:t>
            </w:r>
          </w:p>
        </w:tc>
        <w:tc>
          <w:tcPr>
            <w:tcW w:w="1080" w:type="dxa"/>
          </w:tcPr>
          <w:p w14:paraId="46DABBC6" w14:textId="77777777" w:rsidR="00A3338D" w:rsidRPr="00A3338D" w:rsidRDefault="00A3338D" w:rsidP="00367E0D">
            <w:pPr>
              <w:pStyle w:val="TAC"/>
              <w:rPr>
                <w:lang w:eastAsia="zh-CN"/>
              </w:rPr>
            </w:pPr>
            <w:r w:rsidRPr="00D57620">
              <w:t>ignore</w:t>
            </w:r>
          </w:p>
        </w:tc>
      </w:tr>
      <w:tr w:rsidR="00A3338D" w:rsidRPr="001D2E49" w14:paraId="131D3186" w14:textId="77777777" w:rsidTr="00367E0D">
        <w:tc>
          <w:tcPr>
            <w:tcW w:w="2268" w:type="dxa"/>
          </w:tcPr>
          <w:p w14:paraId="6CB634C5" w14:textId="77777777" w:rsidR="00A3338D" w:rsidRPr="00A3338D" w:rsidRDefault="00A3338D" w:rsidP="00367E0D">
            <w:pPr>
              <w:pStyle w:val="TAL"/>
              <w:rPr>
                <w:lang w:eastAsia="zh-CN"/>
              </w:rPr>
            </w:pPr>
            <w:r>
              <w:rPr>
                <w:rFonts w:eastAsia="Batang"/>
              </w:rPr>
              <w:t>LTE V2X Services</w:t>
            </w:r>
            <w:r w:rsidRPr="00D57620">
              <w:rPr>
                <w:rFonts w:eastAsia="Batang"/>
              </w:rPr>
              <w:t xml:space="preserve"> Authorized</w:t>
            </w:r>
          </w:p>
        </w:tc>
        <w:tc>
          <w:tcPr>
            <w:tcW w:w="1020" w:type="dxa"/>
          </w:tcPr>
          <w:p w14:paraId="25135B16" w14:textId="77777777" w:rsidR="00A3338D" w:rsidRPr="00A3338D" w:rsidRDefault="00A3338D" w:rsidP="00367E0D">
            <w:pPr>
              <w:pStyle w:val="TAL"/>
              <w:rPr>
                <w:lang w:eastAsia="zh-CN"/>
              </w:rPr>
            </w:pPr>
            <w:r w:rsidRPr="00D57620">
              <w:t>O</w:t>
            </w:r>
          </w:p>
        </w:tc>
        <w:tc>
          <w:tcPr>
            <w:tcW w:w="1080" w:type="dxa"/>
          </w:tcPr>
          <w:p w14:paraId="729A15A9" w14:textId="77777777" w:rsidR="00A3338D" w:rsidRPr="00A3338D" w:rsidRDefault="00A3338D" w:rsidP="00367E0D">
            <w:pPr>
              <w:pStyle w:val="TAL"/>
              <w:rPr>
                <w:lang w:eastAsia="zh-CN"/>
              </w:rPr>
            </w:pPr>
          </w:p>
        </w:tc>
        <w:tc>
          <w:tcPr>
            <w:tcW w:w="1587" w:type="dxa"/>
          </w:tcPr>
          <w:p w14:paraId="1C3DD6DA" w14:textId="77777777" w:rsidR="00A3338D" w:rsidRPr="00A3338D" w:rsidRDefault="00A3338D" w:rsidP="00367E0D">
            <w:pPr>
              <w:pStyle w:val="TAL"/>
              <w:rPr>
                <w:lang w:eastAsia="zh-CN"/>
              </w:rPr>
            </w:pPr>
            <w:r>
              <w:t>9.3</w:t>
            </w:r>
            <w:r w:rsidRPr="00D57620">
              <w:t>.1</w:t>
            </w:r>
            <w:r>
              <w:t>.</w:t>
            </w:r>
            <w:r w:rsidR="00D033C7">
              <w:t>14</w:t>
            </w:r>
            <w:r w:rsidR="000E2E8A">
              <w:t>7</w:t>
            </w:r>
          </w:p>
        </w:tc>
        <w:tc>
          <w:tcPr>
            <w:tcW w:w="1757" w:type="dxa"/>
          </w:tcPr>
          <w:p w14:paraId="0B6836C0" w14:textId="77777777" w:rsidR="00A3338D" w:rsidRPr="001D2E49" w:rsidRDefault="00A3338D" w:rsidP="00367E0D">
            <w:pPr>
              <w:pStyle w:val="TAL"/>
              <w:rPr>
                <w:lang w:eastAsia="zh-CN"/>
              </w:rPr>
            </w:pPr>
          </w:p>
        </w:tc>
        <w:tc>
          <w:tcPr>
            <w:tcW w:w="1080" w:type="dxa"/>
          </w:tcPr>
          <w:p w14:paraId="38091727" w14:textId="77777777" w:rsidR="00A3338D" w:rsidRPr="00A3338D" w:rsidRDefault="00A3338D" w:rsidP="00367E0D">
            <w:pPr>
              <w:pStyle w:val="TAC"/>
              <w:rPr>
                <w:lang w:eastAsia="zh-CN"/>
              </w:rPr>
            </w:pPr>
            <w:r w:rsidRPr="00D57620">
              <w:t>YES</w:t>
            </w:r>
          </w:p>
        </w:tc>
        <w:tc>
          <w:tcPr>
            <w:tcW w:w="1080" w:type="dxa"/>
          </w:tcPr>
          <w:p w14:paraId="4FC9FDDF" w14:textId="77777777" w:rsidR="00A3338D" w:rsidRPr="00A3338D" w:rsidRDefault="00A3338D" w:rsidP="00367E0D">
            <w:pPr>
              <w:pStyle w:val="TAC"/>
              <w:rPr>
                <w:lang w:eastAsia="zh-CN"/>
              </w:rPr>
            </w:pPr>
            <w:r w:rsidRPr="00D57620">
              <w:t>ignore</w:t>
            </w:r>
          </w:p>
        </w:tc>
      </w:tr>
      <w:tr w:rsidR="00A3338D" w:rsidRPr="001D2E49" w14:paraId="19475DFE" w14:textId="77777777" w:rsidTr="00367E0D">
        <w:tc>
          <w:tcPr>
            <w:tcW w:w="2268" w:type="dxa"/>
          </w:tcPr>
          <w:p w14:paraId="6201AF87" w14:textId="77777777" w:rsidR="00A3338D" w:rsidRPr="00A3338D" w:rsidRDefault="00A3338D" w:rsidP="00367E0D">
            <w:pPr>
              <w:pStyle w:val="TAL"/>
              <w:rPr>
                <w:lang w:eastAsia="zh-CN"/>
              </w:rPr>
            </w:pPr>
            <w:r>
              <w:rPr>
                <w:lang w:eastAsia="zh-CN"/>
              </w:rPr>
              <w:t xml:space="preserve">NR </w:t>
            </w:r>
            <w:r w:rsidRPr="003E7941">
              <w:rPr>
                <w:lang w:eastAsia="zh-CN"/>
              </w:rPr>
              <w:t>UE Sidelink Aggregate Maximum Bit Rate</w:t>
            </w:r>
          </w:p>
        </w:tc>
        <w:tc>
          <w:tcPr>
            <w:tcW w:w="1020" w:type="dxa"/>
          </w:tcPr>
          <w:p w14:paraId="75B7C3AD" w14:textId="77777777" w:rsidR="00A3338D" w:rsidRPr="00A3338D" w:rsidRDefault="00A3338D" w:rsidP="00367E0D">
            <w:pPr>
              <w:pStyle w:val="TAL"/>
              <w:rPr>
                <w:lang w:eastAsia="zh-CN"/>
              </w:rPr>
            </w:pPr>
            <w:r w:rsidRPr="003E7941">
              <w:rPr>
                <w:rFonts w:hint="eastAsia"/>
                <w:lang w:eastAsia="zh-CN"/>
              </w:rPr>
              <w:t>O</w:t>
            </w:r>
          </w:p>
        </w:tc>
        <w:tc>
          <w:tcPr>
            <w:tcW w:w="1080" w:type="dxa"/>
          </w:tcPr>
          <w:p w14:paraId="25DACACC" w14:textId="77777777" w:rsidR="00A3338D" w:rsidRPr="00A3338D" w:rsidRDefault="00A3338D" w:rsidP="00367E0D">
            <w:pPr>
              <w:pStyle w:val="TAL"/>
              <w:rPr>
                <w:lang w:eastAsia="zh-CN"/>
              </w:rPr>
            </w:pPr>
          </w:p>
        </w:tc>
        <w:tc>
          <w:tcPr>
            <w:tcW w:w="1587" w:type="dxa"/>
          </w:tcPr>
          <w:p w14:paraId="55A2ACD4" w14:textId="77777777" w:rsidR="00A3338D" w:rsidRPr="00A3338D" w:rsidRDefault="00A3338D" w:rsidP="00367E0D">
            <w:pPr>
              <w:pStyle w:val="TAL"/>
              <w:rPr>
                <w:lang w:eastAsia="zh-CN"/>
              </w:rPr>
            </w:pPr>
            <w:r>
              <w:rPr>
                <w:rFonts w:hint="eastAsia"/>
                <w:lang w:eastAsia="zh-CN"/>
              </w:rPr>
              <w:t>9.3</w:t>
            </w:r>
            <w:r w:rsidRPr="003E7941">
              <w:rPr>
                <w:rFonts w:hint="eastAsia"/>
                <w:lang w:eastAsia="zh-CN"/>
              </w:rPr>
              <w:t>.1.</w:t>
            </w:r>
            <w:r w:rsidR="00D033C7">
              <w:rPr>
                <w:lang w:eastAsia="zh-CN"/>
              </w:rPr>
              <w:t>1</w:t>
            </w:r>
            <w:r w:rsidR="000E2E8A">
              <w:rPr>
                <w:lang w:eastAsia="zh-CN"/>
              </w:rPr>
              <w:t>48</w:t>
            </w:r>
          </w:p>
        </w:tc>
        <w:tc>
          <w:tcPr>
            <w:tcW w:w="1757" w:type="dxa"/>
          </w:tcPr>
          <w:p w14:paraId="5CCD2E1C" w14:textId="77777777" w:rsidR="00A3338D" w:rsidRPr="001D2E49" w:rsidRDefault="00A3338D" w:rsidP="00367E0D">
            <w:pPr>
              <w:pStyle w:val="TAL"/>
              <w:rPr>
                <w:lang w:eastAsia="zh-CN"/>
              </w:rPr>
            </w:pPr>
            <w:r>
              <w:rPr>
                <w:rFonts w:hint="eastAsia"/>
                <w:lang w:eastAsia="zh-CN"/>
              </w:rPr>
              <w:t>This IE applies only if the UE is authorized</w:t>
            </w:r>
            <w:r w:rsidRPr="00F2116B">
              <w:rPr>
                <w:rFonts w:hint="eastAsia"/>
                <w:lang w:eastAsia="zh-CN"/>
              </w:rPr>
              <w:t xml:space="preserve"> for </w:t>
            </w:r>
            <w:r>
              <w:rPr>
                <w:lang w:eastAsia="zh-CN"/>
              </w:rPr>
              <w:t xml:space="preserve">NR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466ED3FE" w14:textId="77777777" w:rsidR="00A3338D" w:rsidRPr="00A3338D" w:rsidRDefault="00A3338D" w:rsidP="00367E0D">
            <w:pPr>
              <w:pStyle w:val="TAC"/>
              <w:rPr>
                <w:lang w:eastAsia="zh-CN"/>
              </w:rPr>
            </w:pPr>
            <w:r w:rsidRPr="003E7941">
              <w:rPr>
                <w:rFonts w:hint="eastAsia"/>
                <w:lang w:eastAsia="zh-CN"/>
              </w:rPr>
              <w:t>YES</w:t>
            </w:r>
          </w:p>
        </w:tc>
        <w:tc>
          <w:tcPr>
            <w:tcW w:w="1080" w:type="dxa"/>
          </w:tcPr>
          <w:p w14:paraId="24C79FBA" w14:textId="77777777" w:rsidR="00A3338D" w:rsidRPr="00A3338D" w:rsidRDefault="00A3338D" w:rsidP="00367E0D">
            <w:pPr>
              <w:pStyle w:val="TAC"/>
              <w:rPr>
                <w:lang w:eastAsia="zh-CN"/>
              </w:rPr>
            </w:pPr>
            <w:r w:rsidRPr="003E7941">
              <w:rPr>
                <w:rFonts w:hint="eastAsia"/>
                <w:lang w:eastAsia="zh-CN"/>
              </w:rPr>
              <w:t>ignore</w:t>
            </w:r>
          </w:p>
        </w:tc>
      </w:tr>
      <w:tr w:rsidR="00A3338D" w:rsidRPr="001D2E49" w14:paraId="0666D748" w14:textId="77777777" w:rsidTr="00367E0D">
        <w:tc>
          <w:tcPr>
            <w:tcW w:w="2268" w:type="dxa"/>
          </w:tcPr>
          <w:p w14:paraId="61ED8E52" w14:textId="77777777" w:rsidR="00A3338D" w:rsidRPr="00A3338D" w:rsidRDefault="00A3338D" w:rsidP="00367E0D">
            <w:pPr>
              <w:pStyle w:val="TAL"/>
              <w:rPr>
                <w:lang w:eastAsia="zh-CN"/>
              </w:rPr>
            </w:pPr>
            <w:r>
              <w:rPr>
                <w:lang w:eastAsia="zh-CN"/>
              </w:rPr>
              <w:t xml:space="preserve">LTE </w:t>
            </w:r>
            <w:r w:rsidRPr="003E7941">
              <w:rPr>
                <w:lang w:eastAsia="zh-CN"/>
              </w:rPr>
              <w:t>UE Sidelink Aggregate Maximum Bit Rate</w:t>
            </w:r>
          </w:p>
        </w:tc>
        <w:tc>
          <w:tcPr>
            <w:tcW w:w="1020" w:type="dxa"/>
          </w:tcPr>
          <w:p w14:paraId="7179D0B4" w14:textId="77777777" w:rsidR="00A3338D" w:rsidRPr="00A3338D" w:rsidRDefault="00A3338D" w:rsidP="00367E0D">
            <w:pPr>
              <w:pStyle w:val="TAL"/>
              <w:rPr>
                <w:lang w:eastAsia="zh-CN"/>
              </w:rPr>
            </w:pPr>
            <w:r w:rsidRPr="003E7941">
              <w:rPr>
                <w:rFonts w:hint="eastAsia"/>
                <w:lang w:eastAsia="zh-CN"/>
              </w:rPr>
              <w:t>O</w:t>
            </w:r>
          </w:p>
        </w:tc>
        <w:tc>
          <w:tcPr>
            <w:tcW w:w="1080" w:type="dxa"/>
          </w:tcPr>
          <w:p w14:paraId="69487F53" w14:textId="77777777" w:rsidR="00A3338D" w:rsidRPr="00A3338D" w:rsidRDefault="00A3338D" w:rsidP="00367E0D">
            <w:pPr>
              <w:pStyle w:val="TAL"/>
              <w:rPr>
                <w:lang w:eastAsia="zh-CN"/>
              </w:rPr>
            </w:pPr>
          </w:p>
        </w:tc>
        <w:tc>
          <w:tcPr>
            <w:tcW w:w="1587" w:type="dxa"/>
          </w:tcPr>
          <w:p w14:paraId="1D498FC3" w14:textId="77777777" w:rsidR="00A3338D" w:rsidRPr="00A3338D" w:rsidRDefault="00A3338D" w:rsidP="00367E0D">
            <w:pPr>
              <w:pStyle w:val="TAL"/>
              <w:rPr>
                <w:lang w:eastAsia="zh-CN"/>
              </w:rPr>
            </w:pPr>
            <w:r>
              <w:rPr>
                <w:rFonts w:hint="eastAsia"/>
                <w:lang w:eastAsia="zh-CN"/>
              </w:rPr>
              <w:t>9.3</w:t>
            </w:r>
            <w:r w:rsidRPr="003E7941">
              <w:rPr>
                <w:rFonts w:hint="eastAsia"/>
                <w:lang w:eastAsia="zh-CN"/>
              </w:rPr>
              <w:t>.1.</w:t>
            </w:r>
            <w:r w:rsidR="00D033C7">
              <w:rPr>
                <w:lang w:eastAsia="zh-CN"/>
              </w:rPr>
              <w:t>1</w:t>
            </w:r>
            <w:r w:rsidR="000E2E8A">
              <w:rPr>
                <w:lang w:eastAsia="zh-CN"/>
              </w:rPr>
              <w:t>49</w:t>
            </w:r>
          </w:p>
        </w:tc>
        <w:tc>
          <w:tcPr>
            <w:tcW w:w="1757" w:type="dxa"/>
          </w:tcPr>
          <w:p w14:paraId="2A1CE1F1" w14:textId="77777777" w:rsidR="00A3338D" w:rsidRPr="001D2E49" w:rsidRDefault="00A3338D" w:rsidP="00367E0D">
            <w:pPr>
              <w:pStyle w:val="TAL"/>
              <w:rPr>
                <w:lang w:eastAsia="zh-CN"/>
              </w:rPr>
            </w:pPr>
            <w:r>
              <w:rPr>
                <w:rFonts w:hint="eastAsia"/>
                <w:lang w:eastAsia="zh-CN"/>
              </w:rPr>
              <w:t>This IE applies only if the UE is authorized</w:t>
            </w:r>
            <w:r w:rsidRPr="00F2116B">
              <w:rPr>
                <w:rFonts w:hint="eastAsia"/>
                <w:lang w:eastAsia="zh-CN"/>
              </w:rPr>
              <w:t xml:space="preserve"> for </w:t>
            </w:r>
            <w:r>
              <w:rPr>
                <w:lang w:eastAsia="zh-CN"/>
              </w:rPr>
              <w:t xml:space="preserve">LTE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31149393" w14:textId="77777777" w:rsidR="00A3338D" w:rsidRPr="00A3338D" w:rsidRDefault="00A3338D" w:rsidP="00367E0D">
            <w:pPr>
              <w:pStyle w:val="TAC"/>
              <w:rPr>
                <w:lang w:eastAsia="zh-CN"/>
              </w:rPr>
            </w:pPr>
            <w:r w:rsidRPr="003E7941">
              <w:rPr>
                <w:rFonts w:hint="eastAsia"/>
                <w:lang w:eastAsia="zh-CN"/>
              </w:rPr>
              <w:t>YES</w:t>
            </w:r>
          </w:p>
        </w:tc>
        <w:tc>
          <w:tcPr>
            <w:tcW w:w="1080" w:type="dxa"/>
          </w:tcPr>
          <w:p w14:paraId="7D6E2AA4" w14:textId="77777777" w:rsidR="00A3338D" w:rsidRPr="00A3338D" w:rsidRDefault="00A3338D" w:rsidP="00367E0D">
            <w:pPr>
              <w:pStyle w:val="TAC"/>
              <w:rPr>
                <w:lang w:eastAsia="zh-CN"/>
              </w:rPr>
            </w:pPr>
            <w:r w:rsidRPr="003E7941">
              <w:rPr>
                <w:rFonts w:hint="eastAsia"/>
                <w:lang w:eastAsia="zh-CN"/>
              </w:rPr>
              <w:t>ignore</w:t>
            </w:r>
          </w:p>
        </w:tc>
      </w:tr>
      <w:tr w:rsidR="00A3338D" w:rsidRPr="001D2E49" w14:paraId="75F19815" w14:textId="77777777" w:rsidTr="00367E0D">
        <w:tc>
          <w:tcPr>
            <w:tcW w:w="2268" w:type="dxa"/>
          </w:tcPr>
          <w:p w14:paraId="325DA8D1" w14:textId="77777777" w:rsidR="00A3338D" w:rsidRPr="00A3338D" w:rsidRDefault="00A3338D" w:rsidP="00367E0D">
            <w:pPr>
              <w:pStyle w:val="TAL"/>
              <w:rPr>
                <w:lang w:eastAsia="zh-CN"/>
              </w:rPr>
            </w:pPr>
            <w:r w:rsidRPr="007116EE">
              <w:rPr>
                <w:rFonts w:hint="eastAsia"/>
                <w:lang w:eastAsia="zh-CN"/>
              </w:rPr>
              <w:t>PC5 QoS Parameters</w:t>
            </w:r>
          </w:p>
        </w:tc>
        <w:tc>
          <w:tcPr>
            <w:tcW w:w="1020" w:type="dxa"/>
          </w:tcPr>
          <w:p w14:paraId="4E223497" w14:textId="77777777" w:rsidR="00A3338D" w:rsidRPr="00A3338D" w:rsidRDefault="00A3338D" w:rsidP="00367E0D">
            <w:pPr>
              <w:pStyle w:val="TAL"/>
              <w:rPr>
                <w:lang w:eastAsia="zh-CN"/>
              </w:rPr>
            </w:pPr>
            <w:r w:rsidRPr="00E738CE">
              <w:rPr>
                <w:rFonts w:hint="eastAsia"/>
                <w:lang w:eastAsia="zh-CN"/>
              </w:rPr>
              <w:t>O</w:t>
            </w:r>
          </w:p>
        </w:tc>
        <w:tc>
          <w:tcPr>
            <w:tcW w:w="1080" w:type="dxa"/>
          </w:tcPr>
          <w:p w14:paraId="11485675" w14:textId="77777777" w:rsidR="00A3338D" w:rsidRPr="00A3338D" w:rsidRDefault="00A3338D" w:rsidP="00367E0D">
            <w:pPr>
              <w:pStyle w:val="TAL"/>
              <w:rPr>
                <w:lang w:eastAsia="zh-CN"/>
              </w:rPr>
            </w:pPr>
          </w:p>
        </w:tc>
        <w:tc>
          <w:tcPr>
            <w:tcW w:w="1587" w:type="dxa"/>
          </w:tcPr>
          <w:p w14:paraId="1F297290" w14:textId="77777777" w:rsidR="00A3338D" w:rsidRPr="00A3338D" w:rsidRDefault="00A3338D" w:rsidP="00367E0D">
            <w:pPr>
              <w:pStyle w:val="TAL"/>
              <w:rPr>
                <w:lang w:eastAsia="zh-CN"/>
              </w:rPr>
            </w:pPr>
            <w:r w:rsidRPr="00DE2228">
              <w:rPr>
                <w:rFonts w:hint="eastAsia"/>
                <w:lang w:eastAsia="zh-CN"/>
              </w:rPr>
              <w:t>9.3.1.</w:t>
            </w:r>
            <w:r w:rsidR="00D033C7">
              <w:rPr>
                <w:lang w:eastAsia="zh-CN"/>
              </w:rPr>
              <w:t>15</w:t>
            </w:r>
            <w:r w:rsidR="000E2E8A">
              <w:rPr>
                <w:lang w:eastAsia="zh-CN"/>
              </w:rPr>
              <w:t>0</w:t>
            </w:r>
          </w:p>
        </w:tc>
        <w:tc>
          <w:tcPr>
            <w:tcW w:w="1757" w:type="dxa"/>
          </w:tcPr>
          <w:p w14:paraId="141CD0A9" w14:textId="77777777" w:rsidR="00A3338D" w:rsidRPr="001D2E49" w:rsidRDefault="00A3338D" w:rsidP="00367E0D">
            <w:pPr>
              <w:pStyle w:val="TAL"/>
              <w:rPr>
                <w:lang w:eastAsia="zh-CN"/>
              </w:rPr>
            </w:pPr>
            <w:r w:rsidRPr="00AB57CE">
              <w:rPr>
                <w:lang w:eastAsia="zh-CN"/>
              </w:rPr>
              <w:t xml:space="preserve">This IE applies only if the UE is authorized for </w:t>
            </w:r>
            <w:r w:rsidRPr="000B1CB3">
              <w:rPr>
                <w:rFonts w:hint="eastAsia"/>
                <w:lang w:eastAsia="zh-CN"/>
              </w:rPr>
              <w:t>NR V2X services</w:t>
            </w:r>
            <w:r w:rsidRPr="003D2F48">
              <w:rPr>
                <w:lang w:eastAsia="zh-CN"/>
              </w:rPr>
              <w:t>.</w:t>
            </w:r>
          </w:p>
        </w:tc>
        <w:tc>
          <w:tcPr>
            <w:tcW w:w="1080" w:type="dxa"/>
          </w:tcPr>
          <w:p w14:paraId="307DAEC6" w14:textId="77777777" w:rsidR="00A3338D" w:rsidRPr="00A3338D" w:rsidRDefault="00A3338D" w:rsidP="00367E0D">
            <w:pPr>
              <w:pStyle w:val="TAC"/>
              <w:rPr>
                <w:lang w:eastAsia="zh-CN"/>
              </w:rPr>
            </w:pPr>
            <w:r w:rsidRPr="008921C9">
              <w:rPr>
                <w:lang w:eastAsia="zh-CN"/>
              </w:rPr>
              <w:t>YES</w:t>
            </w:r>
          </w:p>
        </w:tc>
        <w:tc>
          <w:tcPr>
            <w:tcW w:w="1080" w:type="dxa"/>
          </w:tcPr>
          <w:p w14:paraId="60A6B16D" w14:textId="77777777" w:rsidR="00A3338D" w:rsidRPr="00A3338D" w:rsidRDefault="00A3338D" w:rsidP="00367E0D">
            <w:pPr>
              <w:pStyle w:val="TAC"/>
              <w:rPr>
                <w:lang w:eastAsia="zh-CN"/>
              </w:rPr>
            </w:pPr>
            <w:r w:rsidRPr="008921C9">
              <w:rPr>
                <w:lang w:eastAsia="zh-CN"/>
              </w:rPr>
              <w:t>ignore</w:t>
            </w:r>
          </w:p>
        </w:tc>
      </w:tr>
      <w:tr w:rsidR="004D076E" w:rsidRPr="001D2E49" w14:paraId="47D4826A" w14:textId="77777777" w:rsidTr="00367E0D">
        <w:tc>
          <w:tcPr>
            <w:tcW w:w="2268" w:type="dxa"/>
          </w:tcPr>
          <w:p w14:paraId="506456A3" w14:textId="77777777" w:rsidR="004D076E" w:rsidRPr="007116EE" w:rsidRDefault="004D076E" w:rsidP="00367E0D">
            <w:pPr>
              <w:pStyle w:val="TAL"/>
              <w:rPr>
                <w:lang w:eastAsia="zh-CN"/>
              </w:rPr>
            </w:pPr>
            <w:r>
              <w:rPr>
                <w:szCs w:val="22"/>
                <w:lang w:eastAsia="zh-CN"/>
              </w:rPr>
              <w:t>CE-mode-B Restricted</w:t>
            </w:r>
          </w:p>
        </w:tc>
        <w:tc>
          <w:tcPr>
            <w:tcW w:w="1020" w:type="dxa"/>
          </w:tcPr>
          <w:p w14:paraId="345C928B" w14:textId="77777777" w:rsidR="004D076E" w:rsidRPr="00E738CE" w:rsidRDefault="004D076E" w:rsidP="00367E0D">
            <w:pPr>
              <w:pStyle w:val="TAL"/>
              <w:rPr>
                <w:lang w:eastAsia="zh-CN"/>
              </w:rPr>
            </w:pPr>
            <w:r>
              <w:rPr>
                <w:szCs w:val="22"/>
                <w:lang w:eastAsia="zh-CN"/>
              </w:rPr>
              <w:t>O</w:t>
            </w:r>
          </w:p>
        </w:tc>
        <w:tc>
          <w:tcPr>
            <w:tcW w:w="1080" w:type="dxa"/>
          </w:tcPr>
          <w:p w14:paraId="5E6EA47A" w14:textId="77777777" w:rsidR="004D076E" w:rsidRPr="00A3338D" w:rsidRDefault="004D076E" w:rsidP="00367E0D">
            <w:pPr>
              <w:pStyle w:val="TAL"/>
              <w:rPr>
                <w:lang w:eastAsia="zh-CN"/>
              </w:rPr>
            </w:pPr>
          </w:p>
        </w:tc>
        <w:tc>
          <w:tcPr>
            <w:tcW w:w="1587" w:type="dxa"/>
          </w:tcPr>
          <w:p w14:paraId="55A8CF2F" w14:textId="77777777" w:rsidR="004D076E" w:rsidRPr="00DE2228" w:rsidRDefault="004D076E" w:rsidP="00367E0D">
            <w:pPr>
              <w:pStyle w:val="TAL"/>
              <w:rPr>
                <w:lang w:eastAsia="zh-CN"/>
              </w:rPr>
            </w:pPr>
            <w:r>
              <w:rPr>
                <w:szCs w:val="22"/>
                <w:lang w:eastAsia="zh-CN"/>
              </w:rPr>
              <w:t>9.3.1.</w:t>
            </w:r>
            <w:r w:rsidR="007A59CD">
              <w:rPr>
                <w:szCs w:val="22"/>
                <w:lang w:eastAsia="zh-CN"/>
              </w:rPr>
              <w:t>15</w:t>
            </w:r>
            <w:r w:rsidR="00FF7479">
              <w:rPr>
                <w:szCs w:val="22"/>
                <w:lang w:eastAsia="zh-CN"/>
              </w:rPr>
              <w:t>5</w:t>
            </w:r>
          </w:p>
        </w:tc>
        <w:tc>
          <w:tcPr>
            <w:tcW w:w="1757" w:type="dxa"/>
          </w:tcPr>
          <w:p w14:paraId="4821295F" w14:textId="77777777" w:rsidR="004D076E" w:rsidRPr="00AB57CE" w:rsidRDefault="004D076E" w:rsidP="00367E0D">
            <w:pPr>
              <w:pStyle w:val="TAL"/>
              <w:rPr>
                <w:lang w:eastAsia="zh-CN"/>
              </w:rPr>
            </w:pPr>
          </w:p>
        </w:tc>
        <w:tc>
          <w:tcPr>
            <w:tcW w:w="1080" w:type="dxa"/>
          </w:tcPr>
          <w:p w14:paraId="3B3CFF8C" w14:textId="77777777" w:rsidR="004D076E" w:rsidRPr="008921C9" w:rsidRDefault="004D076E" w:rsidP="00367E0D">
            <w:pPr>
              <w:pStyle w:val="TAC"/>
              <w:rPr>
                <w:lang w:eastAsia="zh-CN"/>
              </w:rPr>
            </w:pPr>
            <w:r>
              <w:rPr>
                <w:szCs w:val="22"/>
                <w:lang w:eastAsia="zh-CN"/>
              </w:rPr>
              <w:t>YES</w:t>
            </w:r>
          </w:p>
        </w:tc>
        <w:tc>
          <w:tcPr>
            <w:tcW w:w="1080" w:type="dxa"/>
          </w:tcPr>
          <w:p w14:paraId="2E247620" w14:textId="77777777" w:rsidR="004D076E" w:rsidRPr="008921C9" w:rsidRDefault="004D076E" w:rsidP="00367E0D">
            <w:pPr>
              <w:pStyle w:val="TAC"/>
              <w:rPr>
                <w:lang w:eastAsia="zh-CN"/>
              </w:rPr>
            </w:pPr>
            <w:r>
              <w:rPr>
                <w:szCs w:val="22"/>
                <w:lang w:eastAsia="ja-JP"/>
              </w:rPr>
              <w:t>ignore</w:t>
            </w:r>
          </w:p>
        </w:tc>
      </w:tr>
      <w:tr w:rsidR="005057FC" w:rsidRPr="001D2E49" w14:paraId="2CA8859C" w14:textId="77777777" w:rsidTr="00367E0D">
        <w:tc>
          <w:tcPr>
            <w:tcW w:w="2268" w:type="dxa"/>
          </w:tcPr>
          <w:p w14:paraId="3E9BFFB7" w14:textId="77777777" w:rsidR="005057FC" w:rsidRDefault="005057FC" w:rsidP="00367E0D">
            <w:pPr>
              <w:pStyle w:val="TAL"/>
              <w:rPr>
                <w:szCs w:val="22"/>
                <w:lang w:eastAsia="zh-CN"/>
              </w:rPr>
            </w:pPr>
            <w:r w:rsidRPr="00090D8A">
              <w:rPr>
                <w:lang w:eastAsia="zh-CN"/>
              </w:rPr>
              <w:t>UE User Plane CIoT Support Indicator</w:t>
            </w:r>
          </w:p>
        </w:tc>
        <w:tc>
          <w:tcPr>
            <w:tcW w:w="1020" w:type="dxa"/>
          </w:tcPr>
          <w:p w14:paraId="01ADD5D8" w14:textId="77777777" w:rsidR="005057FC" w:rsidRDefault="005057FC" w:rsidP="00367E0D">
            <w:pPr>
              <w:pStyle w:val="TAL"/>
              <w:rPr>
                <w:szCs w:val="22"/>
                <w:lang w:eastAsia="zh-CN"/>
              </w:rPr>
            </w:pPr>
            <w:r w:rsidRPr="00090D8A">
              <w:rPr>
                <w:lang w:eastAsia="zh-CN"/>
              </w:rPr>
              <w:t>O</w:t>
            </w:r>
          </w:p>
        </w:tc>
        <w:tc>
          <w:tcPr>
            <w:tcW w:w="1080" w:type="dxa"/>
          </w:tcPr>
          <w:p w14:paraId="04F16217" w14:textId="77777777" w:rsidR="005057FC" w:rsidRPr="00A3338D" w:rsidRDefault="005057FC" w:rsidP="00367E0D">
            <w:pPr>
              <w:pStyle w:val="TAL"/>
              <w:rPr>
                <w:lang w:eastAsia="zh-CN"/>
              </w:rPr>
            </w:pPr>
          </w:p>
        </w:tc>
        <w:tc>
          <w:tcPr>
            <w:tcW w:w="1587" w:type="dxa"/>
          </w:tcPr>
          <w:p w14:paraId="3B4CBCB0" w14:textId="77777777" w:rsidR="005057FC" w:rsidRDefault="005057FC" w:rsidP="00367E0D">
            <w:pPr>
              <w:pStyle w:val="TAL"/>
              <w:rPr>
                <w:szCs w:val="22"/>
                <w:lang w:eastAsia="zh-CN"/>
              </w:rPr>
            </w:pPr>
            <w:r w:rsidRPr="00134F74">
              <w:t>9.3.1.</w:t>
            </w:r>
            <w:r w:rsidR="00E83DD1">
              <w:t>16</w:t>
            </w:r>
            <w:r w:rsidR="008D0F37">
              <w:t>0</w:t>
            </w:r>
          </w:p>
        </w:tc>
        <w:tc>
          <w:tcPr>
            <w:tcW w:w="1757" w:type="dxa"/>
          </w:tcPr>
          <w:p w14:paraId="09EF7C7B" w14:textId="77777777" w:rsidR="005057FC" w:rsidRPr="00AB57CE" w:rsidRDefault="005057FC" w:rsidP="00367E0D">
            <w:pPr>
              <w:pStyle w:val="TAL"/>
              <w:rPr>
                <w:lang w:eastAsia="zh-CN"/>
              </w:rPr>
            </w:pPr>
          </w:p>
        </w:tc>
        <w:tc>
          <w:tcPr>
            <w:tcW w:w="1080" w:type="dxa"/>
          </w:tcPr>
          <w:p w14:paraId="438728FD" w14:textId="77777777" w:rsidR="005057FC" w:rsidRDefault="005057FC" w:rsidP="00367E0D">
            <w:pPr>
              <w:pStyle w:val="TAC"/>
              <w:rPr>
                <w:szCs w:val="22"/>
                <w:lang w:eastAsia="zh-CN"/>
              </w:rPr>
            </w:pPr>
            <w:r w:rsidRPr="00090D8A">
              <w:t>YES</w:t>
            </w:r>
          </w:p>
        </w:tc>
        <w:tc>
          <w:tcPr>
            <w:tcW w:w="1080" w:type="dxa"/>
          </w:tcPr>
          <w:p w14:paraId="333C557E" w14:textId="77777777" w:rsidR="005057FC" w:rsidRDefault="005057FC" w:rsidP="00367E0D">
            <w:pPr>
              <w:pStyle w:val="TAC"/>
              <w:rPr>
                <w:szCs w:val="22"/>
                <w:lang w:eastAsia="ja-JP"/>
              </w:rPr>
            </w:pPr>
            <w:r w:rsidRPr="00090D8A">
              <w:rPr>
                <w:lang w:eastAsia="ja-JP"/>
              </w:rPr>
              <w:t>ignore</w:t>
            </w:r>
          </w:p>
        </w:tc>
      </w:tr>
      <w:tr w:rsidR="001B4E80" w:rsidRPr="001D2E49" w14:paraId="0667273C" w14:textId="77777777" w:rsidTr="00367E0D">
        <w:tc>
          <w:tcPr>
            <w:tcW w:w="2268" w:type="dxa"/>
          </w:tcPr>
          <w:p w14:paraId="581A8C69" w14:textId="77777777" w:rsidR="001B4E80" w:rsidRPr="00090D8A" w:rsidRDefault="001B4E80" w:rsidP="00367E0D">
            <w:pPr>
              <w:pStyle w:val="TAL"/>
              <w:rPr>
                <w:lang w:eastAsia="zh-CN"/>
              </w:rPr>
            </w:pPr>
            <w:r w:rsidRPr="00AF649C">
              <w:rPr>
                <w:lang w:eastAsia="zh-CN"/>
              </w:rPr>
              <w:t>RG Level Wireline Access Characteristics</w:t>
            </w:r>
          </w:p>
        </w:tc>
        <w:tc>
          <w:tcPr>
            <w:tcW w:w="1020" w:type="dxa"/>
          </w:tcPr>
          <w:p w14:paraId="0D8970B7" w14:textId="77777777" w:rsidR="001B4E80" w:rsidRPr="00090D8A" w:rsidRDefault="001B4E80" w:rsidP="00367E0D">
            <w:pPr>
              <w:pStyle w:val="TAL"/>
              <w:rPr>
                <w:lang w:eastAsia="zh-CN"/>
              </w:rPr>
            </w:pPr>
            <w:r w:rsidRPr="00AF649C">
              <w:rPr>
                <w:lang w:eastAsia="zh-CN"/>
              </w:rPr>
              <w:t>O</w:t>
            </w:r>
          </w:p>
        </w:tc>
        <w:tc>
          <w:tcPr>
            <w:tcW w:w="1080" w:type="dxa"/>
          </w:tcPr>
          <w:p w14:paraId="6CB5C46A" w14:textId="77777777" w:rsidR="001B4E80" w:rsidRPr="00A3338D" w:rsidRDefault="001B4E80" w:rsidP="00367E0D">
            <w:pPr>
              <w:pStyle w:val="TAL"/>
              <w:rPr>
                <w:lang w:eastAsia="zh-CN"/>
              </w:rPr>
            </w:pPr>
          </w:p>
        </w:tc>
        <w:tc>
          <w:tcPr>
            <w:tcW w:w="1587" w:type="dxa"/>
          </w:tcPr>
          <w:p w14:paraId="143D0F98" w14:textId="77777777" w:rsidR="001B4E80" w:rsidRPr="00134F74" w:rsidRDefault="001B4E80" w:rsidP="00367E0D">
            <w:pPr>
              <w:pStyle w:val="TAL"/>
            </w:pPr>
            <w:r w:rsidRPr="00582F95">
              <w:t>OCTET STRING</w:t>
            </w:r>
          </w:p>
        </w:tc>
        <w:tc>
          <w:tcPr>
            <w:tcW w:w="1757" w:type="dxa"/>
          </w:tcPr>
          <w:p w14:paraId="058C0214" w14:textId="77777777" w:rsidR="001B4E80" w:rsidRPr="00AB57CE" w:rsidRDefault="001B4E80" w:rsidP="00367E0D">
            <w:pPr>
              <w:pStyle w:val="TAL"/>
              <w:rPr>
                <w:lang w:eastAsia="zh-CN"/>
              </w:rPr>
            </w:pPr>
            <w:r>
              <w:rPr>
                <w:lang w:eastAsia="zh-CN"/>
              </w:rPr>
              <w:t>Specified in TS 23.316 [34].</w:t>
            </w:r>
            <w:r>
              <w:rPr>
                <w:rFonts w:eastAsia="DengXian"/>
                <w:lang w:eastAsia="zh-CN"/>
              </w:rPr>
              <w:t xml:space="preserve"> Indicates the wireline access technology specific QoS information corresponding to a specific wireline access subscription.</w:t>
            </w:r>
          </w:p>
        </w:tc>
        <w:tc>
          <w:tcPr>
            <w:tcW w:w="1080" w:type="dxa"/>
          </w:tcPr>
          <w:p w14:paraId="67387428" w14:textId="77777777" w:rsidR="001B4E80" w:rsidRPr="00090D8A" w:rsidRDefault="001B4E80" w:rsidP="00367E0D">
            <w:pPr>
              <w:pStyle w:val="TAC"/>
            </w:pPr>
            <w:r w:rsidRPr="00AF649C">
              <w:t>YES</w:t>
            </w:r>
          </w:p>
        </w:tc>
        <w:tc>
          <w:tcPr>
            <w:tcW w:w="1080" w:type="dxa"/>
          </w:tcPr>
          <w:p w14:paraId="7BCD19E4" w14:textId="77777777" w:rsidR="001B4E80" w:rsidRPr="00090D8A" w:rsidRDefault="001B4E80" w:rsidP="00367E0D">
            <w:pPr>
              <w:pStyle w:val="TAC"/>
              <w:rPr>
                <w:lang w:eastAsia="ja-JP"/>
              </w:rPr>
            </w:pPr>
            <w:r w:rsidRPr="00AF649C">
              <w:rPr>
                <w:lang w:eastAsia="ja-JP"/>
              </w:rPr>
              <w:t>ignore</w:t>
            </w:r>
          </w:p>
        </w:tc>
      </w:tr>
      <w:tr w:rsidR="001B7E23" w:rsidRPr="001D2E49" w14:paraId="0A9E6862" w14:textId="77777777" w:rsidTr="00367E0D">
        <w:tc>
          <w:tcPr>
            <w:tcW w:w="2268" w:type="dxa"/>
          </w:tcPr>
          <w:p w14:paraId="3E58CF63" w14:textId="77777777" w:rsidR="001B7E23" w:rsidRPr="00AF649C" w:rsidRDefault="001B7E23" w:rsidP="00367E0D">
            <w:pPr>
              <w:pStyle w:val="TAL"/>
              <w:rPr>
                <w:lang w:eastAsia="zh-CN"/>
              </w:rPr>
            </w:pPr>
            <w:bookmarkStart w:id="5699" w:name="_Hlk44338050"/>
            <w:r w:rsidRPr="004B662C">
              <w:rPr>
                <w:rFonts w:eastAsia="SimSun"/>
                <w:lang w:eastAsia="zh-CN"/>
              </w:rPr>
              <w:t>Management Based MDT PLMN List</w:t>
            </w:r>
          </w:p>
        </w:tc>
        <w:tc>
          <w:tcPr>
            <w:tcW w:w="1020" w:type="dxa"/>
          </w:tcPr>
          <w:p w14:paraId="7018D158" w14:textId="77777777" w:rsidR="001B7E23" w:rsidRPr="00AF649C" w:rsidRDefault="001B7E23" w:rsidP="00367E0D">
            <w:pPr>
              <w:pStyle w:val="TAL"/>
              <w:rPr>
                <w:lang w:eastAsia="zh-CN"/>
              </w:rPr>
            </w:pPr>
            <w:r w:rsidRPr="00432E75">
              <w:rPr>
                <w:rFonts w:eastAsia="SimSun"/>
                <w:lang w:eastAsia="zh-CN"/>
              </w:rPr>
              <w:t>O</w:t>
            </w:r>
          </w:p>
        </w:tc>
        <w:tc>
          <w:tcPr>
            <w:tcW w:w="1080" w:type="dxa"/>
          </w:tcPr>
          <w:p w14:paraId="032408A5" w14:textId="77777777" w:rsidR="001B7E23" w:rsidRPr="00A3338D" w:rsidRDefault="001B7E23" w:rsidP="00367E0D">
            <w:pPr>
              <w:pStyle w:val="TAL"/>
              <w:rPr>
                <w:lang w:eastAsia="zh-CN"/>
              </w:rPr>
            </w:pPr>
          </w:p>
        </w:tc>
        <w:tc>
          <w:tcPr>
            <w:tcW w:w="1587" w:type="dxa"/>
          </w:tcPr>
          <w:p w14:paraId="186C562B" w14:textId="77777777" w:rsidR="00524B66" w:rsidRDefault="00524B66" w:rsidP="00524B66">
            <w:pPr>
              <w:pStyle w:val="TAL"/>
              <w:rPr>
                <w:rFonts w:eastAsia="SimSun"/>
              </w:rPr>
            </w:pPr>
            <w:r>
              <w:rPr>
                <w:rFonts w:eastAsia="SimSun"/>
              </w:rPr>
              <w:t>MDT PLMN List</w:t>
            </w:r>
          </w:p>
          <w:p w14:paraId="0F327A41" w14:textId="77777777" w:rsidR="001B7E23" w:rsidRPr="00582F95" w:rsidRDefault="001B7E23" w:rsidP="00367E0D">
            <w:pPr>
              <w:pStyle w:val="TAL"/>
            </w:pPr>
            <w:r>
              <w:rPr>
                <w:rFonts w:eastAsia="SimSun"/>
              </w:rPr>
              <w:t>9.3.1.</w:t>
            </w:r>
            <w:r w:rsidR="0000182C">
              <w:rPr>
                <w:rFonts w:eastAsia="SimSun"/>
              </w:rPr>
              <w:t>1</w:t>
            </w:r>
            <w:r w:rsidR="00C2596B">
              <w:rPr>
                <w:rFonts w:eastAsia="SimSun"/>
              </w:rPr>
              <w:t>68</w:t>
            </w:r>
          </w:p>
        </w:tc>
        <w:tc>
          <w:tcPr>
            <w:tcW w:w="1757" w:type="dxa"/>
          </w:tcPr>
          <w:p w14:paraId="1E88D6CC" w14:textId="77777777" w:rsidR="001B7E23" w:rsidRDefault="001B7E23" w:rsidP="00367E0D">
            <w:pPr>
              <w:pStyle w:val="TAL"/>
              <w:rPr>
                <w:lang w:eastAsia="zh-CN"/>
              </w:rPr>
            </w:pPr>
          </w:p>
        </w:tc>
        <w:tc>
          <w:tcPr>
            <w:tcW w:w="1080" w:type="dxa"/>
          </w:tcPr>
          <w:p w14:paraId="02A51905" w14:textId="77777777" w:rsidR="001B7E23" w:rsidRPr="00AF649C" w:rsidRDefault="001B7E23" w:rsidP="00367E0D">
            <w:pPr>
              <w:pStyle w:val="TAC"/>
            </w:pPr>
            <w:r w:rsidRPr="00432E75">
              <w:rPr>
                <w:rFonts w:eastAsia="SimSun"/>
              </w:rPr>
              <w:t>YES</w:t>
            </w:r>
          </w:p>
        </w:tc>
        <w:tc>
          <w:tcPr>
            <w:tcW w:w="1080" w:type="dxa"/>
          </w:tcPr>
          <w:p w14:paraId="12BD7E2E" w14:textId="77777777" w:rsidR="001B7E23" w:rsidRPr="00AF649C" w:rsidRDefault="001B7E23" w:rsidP="00367E0D">
            <w:pPr>
              <w:pStyle w:val="TAC"/>
              <w:rPr>
                <w:lang w:eastAsia="ja-JP"/>
              </w:rPr>
            </w:pPr>
            <w:r w:rsidRPr="00432E75">
              <w:rPr>
                <w:rFonts w:eastAsia="SimSun"/>
                <w:lang w:eastAsia="ja-JP"/>
              </w:rPr>
              <w:t>ignore</w:t>
            </w:r>
          </w:p>
        </w:tc>
      </w:tr>
      <w:tr w:rsidR="0097459A" w:rsidRPr="001D2E49" w14:paraId="3EF2F482" w14:textId="77777777" w:rsidTr="00367E0D">
        <w:tc>
          <w:tcPr>
            <w:tcW w:w="2268" w:type="dxa"/>
          </w:tcPr>
          <w:p w14:paraId="7A172E85" w14:textId="77777777" w:rsidR="0097459A" w:rsidRPr="004B662C" w:rsidRDefault="0097459A" w:rsidP="00367E0D">
            <w:pPr>
              <w:pStyle w:val="TAL"/>
              <w:rPr>
                <w:rFonts w:eastAsia="SimSun"/>
                <w:lang w:eastAsia="zh-CN"/>
              </w:rPr>
            </w:pPr>
            <w:r w:rsidRPr="00670F1F">
              <w:rPr>
                <w:lang w:eastAsia="zh-CN"/>
              </w:rPr>
              <w:t xml:space="preserve">UE </w:t>
            </w:r>
            <w:r>
              <w:rPr>
                <w:lang w:eastAsia="zh-CN"/>
              </w:rPr>
              <w:t xml:space="preserve">Radio </w:t>
            </w:r>
            <w:r w:rsidRPr="00670F1F">
              <w:rPr>
                <w:lang w:eastAsia="zh-CN"/>
              </w:rPr>
              <w:t>Capability ID</w:t>
            </w:r>
          </w:p>
        </w:tc>
        <w:tc>
          <w:tcPr>
            <w:tcW w:w="1020" w:type="dxa"/>
          </w:tcPr>
          <w:p w14:paraId="6660A9FD" w14:textId="77777777" w:rsidR="0097459A" w:rsidRPr="00432E75" w:rsidRDefault="0097459A" w:rsidP="00367E0D">
            <w:pPr>
              <w:pStyle w:val="TAL"/>
              <w:rPr>
                <w:rFonts w:eastAsia="SimSun"/>
                <w:lang w:eastAsia="zh-CN"/>
              </w:rPr>
            </w:pPr>
            <w:r w:rsidRPr="00670F1F">
              <w:rPr>
                <w:lang w:eastAsia="ja-JP"/>
              </w:rPr>
              <w:t>O</w:t>
            </w:r>
          </w:p>
        </w:tc>
        <w:tc>
          <w:tcPr>
            <w:tcW w:w="1080" w:type="dxa"/>
          </w:tcPr>
          <w:p w14:paraId="25662A8D" w14:textId="77777777" w:rsidR="0097459A" w:rsidRPr="00A3338D" w:rsidRDefault="0097459A" w:rsidP="00367E0D">
            <w:pPr>
              <w:pStyle w:val="TAL"/>
              <w:rPr>
                <w:lang w:eastAsia="zh-CN"/>
              </w:rPr>
            </w:pPr>
          </w:p>
        </w:tc>
        <w:tc>
          <w:tcPr>
            <w:tcW w:w="1587" w:type="dxa"/>
          </w:tcPr>
          <w:p w14:paraId="5B7B1C51" w14:textId="77777777" w:rsidR="0097459A" w:rsidRDefault="0097459A" w:rsidP="00367E0D">
            <w:pPr>
              <w:pStyle w:val="TAL"/>
              <w:rPr>
                <w:rFonts w:eastAsia="SimSun"/>
              </w:rPr>
            </w:pPr>
            <w:bookmarkStart w:id="5700" w:name="_Hlk44353064"/>
            <w:r w:rsidRPr="00670F1F">
              <w:rPr>
                <w:lang w:eastAsia="ja-JP"/>
              </w:rPr>
              <w:t>9.3.1.</w:t>
            </w:r>
            <w:bookmarkEnd w:id="5700"/>
            <w:r w:rsidR="00095490">
              <w:rPr>
                <w:lang w:eastAsia="ja-JP"/>
              </w:rPr>
              <w:t>142</w:t>
            </w:r>
          </w:p>
        </w:tc>
        <w:tc>
          <w:tcPr>
            <w:tcW w:w="1757" w:type="dxa"/>
          </w:tcPr>
          <w:p w14:paraId="1CFA3901" w14:textId="77777777" w:rsidR="0097459A" w:rsidRDefault="0097459A" w:rsidP="00367E0D">
            <w:pPr>
              <w:pStyle w:val="TAL"/>
              <w:rPr>
                <w:lang w:eastAsia="zh-CN"/>
              </w:rPr>
            </w:pPr>
          </w:p>
        </w:tc>
        <w:tc>
          <w:tcPr>
            <w:tcW w:w="1080" w:type="dxa"/>
          </w:tcPr>
          <w:p w14:paraId="46698C37" w14:textId="77777777" w:rsidR="0097459A" w:rsidRPr="00432E75" w:rsidRDefault="0097459A" w:rsidP="00367E0D">
            <w:pPr>
              <w:pStyle w:val="TAC"/>
              <w:rPr>
                <w:rFonts w:eastAsia="SimSun"/>
              </w:rPr>
            </w:pPr>
            <w:r w:rsidRPr="00670F1F">
              <w:rPr>
                <w:lang w:eastAsia="ja-JP"/>
              </w:rPr>
              <w:t>YES</w:t>
            </w:r>
          </w:p>
        </w:tc>
        <w:tc>
          <w:tcPr>
            <w:tcW w:w="1080" w:type="dxa"/>
          </w:tcPr>
          <w:p w14:paraId="5A35044D" w14:textId="77777777" w:rsidR="0097459A" w:rsidRPr="00432E75" w:rsidRDefault="0097459A" w:rsidP="00367E0D">
            <w:pPr>
              <w:pStyle w:val="TAC"/>
              <w:rPr>
                <w:rFonts w:eastAsia="SimSun"/>
                <w:lang w:eastAsia="ja-JP"/>
              </w:rPr>
            </w:pPr>
            <w:r w:rsidRPr="00670F1F">
              <w:rPr>
                <w:lang w:eastAsia="ja-JP"/>
              </w:rPr>
              <w:t>reject</w:t>
            </w:r>
          </w:p>
        </w:tc>
      </w:tr>
      <w:bookmarkEnd w:id="5699"/>
    </w:tbl>
    <w:p w14:paraId="099B06B5"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060D65D7" w14:textId="77777777" w:rsidTr="00367E0D">
        <w:tc>
          <w:tcPr>
            <w:tcW w:w="3288" w:type="dxa"/>
          </w:tcPr>
          <w:p w14:paraId="1B5CFB50"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5921F05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8E8C704" w14:textId="77777777" w:rsidTr="00367E0D">
        <w:tc>
          <w:tcPr>
            <w:tcW w:w="3288" w:type="dxa"/>
          </w:tcPr>
          <w:p w14:paraId="4B0899BC"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576" w:type="dxa"/>
          </w:tcPr>
          <w:p w14:paraId="23FE96B8"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1527CACF" w14:textId="77777777" w:rsidR="009B75C3" w:rsidRPr="001D2E49" w:rsidRDefault="009B75C3" w:rsidP="009B75C3">
      <w:pPr>
        <w:rPr>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2BC4B0B6" w14:textId="77777777" w:rsidTr="00367E0D">
        <w:tc>
          <w:tcPr>
            <w:tcW w:w="3288" w:type="dxa"/>
          </w:tcPr>
          <w:p w14:paraId="329C1F79" w14:textId="77777777" w:rsidR="009B75C3" w:rsidRPr="001D2E49" w:rsidRDefault="009B75C3" w:rsidP="009517A1">
            <w:pPr>
              <w:pStyle w:val="TAH"/>
              <w:ind w:left="480" w:hanging="480"/>
              <w:rPr>
                <w:rFonts w:cs="Arial"/>
                <w:lang w:eastAsia="ja-JP"/>
              </w:rPr>
            </w:pPr>
            <w:r w:rsidRPr="001D2E49">
              <w:rPr>
                <w:rFonts w:cs="Arial"/>
                <w:lang w:eastAsia="ja-JP"/>
              </w:rPr>
              <w:t>Condition</w:t>
            </w:r>
          </w:p>
        </w:tc>
        <w:tc>
          <w:tcPr>
            <w:tcW w:w="6576" w:type="dxa"/>
          </w:tcPr>
          <w:p w14:paraId="2A70283F" w14:textId="77777777" w:rsidR="009B75C3" w:rsidRPr="001D2E49" w:rsidRDefault="009B75C3" w:rsidP="009517A1">
            <w:pPr>
              <w:pStyle w:val="TAH"/>
              <w:ind w:left="480" w:hanging="480"/>
              <w:rPr>
                <w:rFonts w:cs="Arial"/>
                <w:lang w:eastAsia="ja-JP"/>
              </w:rPr>
            </w:pPr>
            <w:r w:rsidRPr="001D2E49">
              <w:rPr>
                <w:rFonts w:cs="Arial"/>
                <w:lang w:eastAsia="ja-JP"/>
              </w:rPr>
              <w:t>Explanation</w:t>
            </w:r>
          </w:p>
        </w:tc>
      </w:tr>
      <w:tr w:rsidR="009B75C3" w:rsidRPr="001D2E49" w14:paraId="039E6D2E" w14:textId="77777777" w:rsidTr="00367E0D">
        <w:tc>
          <w:tcPr>
            <w:tcW w:w="3288" w:type="dxa"/>
          </w:tcPr>
          <w:p w14:paraId="33BBF5F5" w14:textId="77777777" w:rsidR="009B75C3" w:rsidRPr="001D2E49" w:rsidRDefault="009B75C3" w:rsidP="009517A1">
            <w:pPr>
              <w:pStyle w:val="TAL"/>
              <w:rPr>
                <w:rFonts w:cs="Arial"/>
                <w:lang w:eastAsia="ja-JP"/>
              </w:rPr>
            </w:pPr>
            <w:r w:rsidRPr="001D2E49">
              <w:rPr>
                <w:rFonts w:cs="Arial"/>
                <w:lang w:eastAsia="zh-CN"/>
              </w:rPr>
              <w:t>ifPDUsessionResourceSetup</w:t>
            </w:r>
          </w:p>
        </w:tc>
        <w:tc>
          <w:tcPr>
            <w:tcW w:w="6576" w:type="dxa"/>
          </w:tcPr>
          <w:p w14:paraId="4CD7888D" w14:textId="77777777" w:rsidR="009B75C3" w:rsidRPr="001D2E49" w:rsidRDefault="009B75C3" w:rsidP="009517A1">
            <w:pPr>
              <w:pStyle w:val="TAL"/>
              <w:rPr>
                <w:rFonts w:cs="Arial"/>
                <w:lang w:eastAsia="ja-JP"/>
              </w:rPr>
            </w:pPr>
            <w:r w:rsidRPr="001D2E49">
              <w:rPr>
                <w:rFonts w:cs="Arial"/>
                <w:lang w:eastAsia="zh-CN"/>
              </w:rPr>
              <w:t xml:space="preserve">This IE shall be present if the </w:t>
            </w:r>
            <w:r w:rsidRPr="001D2E49">
              <w:rPr>
                <w:rFonts w:cs="Arial"/>
                <w:i/>
                <w:lang w:eastAsia="zh-CN"/>
              </w:rPr>
              <w:t>PDU Session Resource Setup List</w:t>
            </w:r>
            <w:r w:rsidRPr="001D2E49">
              <w:rPr>
                <w:rFonts w:cs="Arial"/>
                <w:lang w:eastAsia="zh-CN"/>
              </w:rPr>
              <w:t xml:space="preserve"> IE is present.</w:t>
            </w:r>
          </w:p>
        </w:tc>
      </w:tr>
    </w:tbl>
    <w:p w14:paraId="6FCF3D06" w14:textId="77777777" w:rsidR="009B75C3" w:rsidRPr="001D2E49" w:rsidRDefault="009B75C3" w:rsidP="009B75C3">
      <w:pPr>
        <w:rPr>
          <w:lang w:eastAsia="zh-CN"/>
        </w:rPr>
      </w:pPr>
    </w:p>
    <w:p w14:paraId="7C64FBAC" w14:textId="77777777" w:rsidR="009B75C3" w:rsidRPr="001D2E49" w:rsidRDefault="009B75C3" w:rsidP="009B75C3">
      <w:pPr>
        <w:pStyle w:val="Heading4"/>
      </w:pPr>
      <w:bookmarkStart w:id="5701" w:name="_Toc20955083"/>
      <w:bookmarkStart w:id="5702" w:name="_Toc29503529"/>
      <w:bookmarkStart w:id="5703" w:name="_Toc29504113"/>
      <w:bookmarkStart w:id="5704" w:name="_Toc29504697"/>
      <w:bookmarkStart w:id="5705" w:name="_Toc36553143"/>
      <w:bookmarkStart w:id="5706" w:name="_Toc36554870"/>
      <w:bookmarkStart w:id="5707" w:name="_Toc45652165"/>
      <w:bookmarkStart w:id="5708" w:name="_Toc45658597"/>
      <w:bookmarkStart w:id="5709" w:name="_Toc45720417"/>
      <w:bookmarkStart w:id="5710" w:name="_Toc45798297"/>
      <w:bookmarkStart w:id="5711" w:name="_Toc45897686"/>
      <w:bookmarkStart w:id="5712" w:name="_Toc51745890"/>
      <w:bookmarkStart w:id="5713" w:name="_Toc64446154"/>
      <w:bookmarkStart w:id="5714" w:name="_Toc73982024"/>
      <w:bookmarkStart w:id="5715" w:name="_Toc88652113"/>
      <w:bookmarkStart w:id="5716" w:name="_Toc97891156"/>
      <w:bookmarkStart w:id="5717" w:name="_Toc106109176"/>
      <w:bookmarkStart w:id="5718" w:name="_Toc222847872"/>
      <w:r w:rsidRPr="001D2E49">
        <w:t>9.2.2.2</w:t>
      </w:r>
      <w:r w:rsidRPr="001D2E49">
        <w:tab/>
        <w:t>INITIAL CONTEXT SETUP RESPONSE</w:t>
      </w:r>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p>
    <w:p w14:paraId="4917F649" w14:textId="77777777" w:rsidR="009B75C3" w:rsidRPr="001D2E49" w:rsidRDefault="009B75C3" w:rsidP="009B75C3">
      <w:pPr>
        <w:rPr>
          <w:rFonts w:eastAsia="Batang"/>
        </w:rPr>
      </w:pPr>
      <w:r w:rsidRPr="001D2E49">
        <w:t>This message is sent by the NG-RAN node to confirm the setup of a UE context.</w:t>
      </w:r>
    </w:p>
    <w:p w14:paraId="375031A7"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27D1537" w14:textId="77777777" w:rsidTr="009517A1">
        <w:tc>
          <w:tcPr>
            <w:tcW w:w="2160" w:type="dxa"/>
          </w:tcPr>
          <w:p w14:paraId="1A8D930F"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444F738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710BE8A"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86A979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C454A9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94ACC63"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58FA36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0E9A405" w14:textId="77777777" w:rsidTr="009517A1">
        <w:tc>
          <w:tcPr>
            <w:tcW w:w="2160" w:type="dxa"/>
          </w:tcPr>
          <w:p w14:paraId="23A3B48D"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A52495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1D41FFE" w14:textId="77777777" w:rsidR="009B75C3" w:rsidRPr="001D2E49" w:rsidRDefault="009B75C3" w:rsidP="009517A1">
            <w:pPr>
              <w:pStyle w:val="TAL"/>
              <w:rPr>
                <w:rFonts w:cs="Arial"/>
                <w:lang w:eastAsia="ja-JP"/>
              </w:rPr>
            </w:pPr>
          </w:p>
        </w:tc>
        <w:tc>
          <w:tcPr>
            <w:tcW w:w="1512" w:type="dxa"/>
          </w:tcPr>
          <w:p w14:paraId="61DC0C2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1CABC1C" w14:textId="77777777" w:rsidR="009B75C3" w:rsidRPr="001D2E49" w:rsidRDefault="009B75C3" w:rsidP="009517A1">
            <w:pPr>
              <w:pStyle w:val="TAL"/>
              <w:rPr>
                <w:rFonts w:cs="Arial"/>
                <w:lang w:eastAsia="ja-JP"/>
              </w:rPr>
            </w:pPr>
          </w:p>
        </w:tc>
        <w:tc>
          <w:tcPr>
            <w:tcW w:w="1080" w:type="dxa"/>
          </w:tcPr>
          <w:p w14:paraId="699F61C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275EBF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E646FDE" w14:textId="77777777" w:rsidTr="009517A1">
        <w:tc>
          <w:tcPr>
            <w:tcW w:w="2160" w:type="dxa"/>
          </w:tcPr>
          <w:p w14:paraId="3E460605"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1F61BC1E"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037A9DA0" w14:textId="77777777" w:rsidR="009B75C3" w:rsidRPr="001D2E49" w:rsidRDefault="009B75C3" w:rsidP="009517A1">
            <w:pPr>
              <w:pStyle w:val="TAL"/>
              <w:rPr>
                <w:rFonts w:cs="Arial"/>
                <w:lang w:eastAsia="ja-JP"/>
              </w:rPr>
            </w:pPr>
          </w:p>
        </w:tc>
        <w:tc>
          <w:tcPr>
            <w:tcW w:w="1512" w:type="dxa"/>
          </w:tcPr>
          <w:p w14:paraId="11FDA49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4AA122A8" w14:textId="77777777" w:rsidR="009B75C3" w:rsidRPr="001D2E49" w:rsidRDefault="009B75C3" w:rsidP="009517A1">
            <w:pPr>
              <w:pStyle w:val="TAL"/>
              <w:rPr>
                <w:rFonts w:cs="Arial"/>
                <w:lang w:eastAsia="ja-JP"/>
              </w:rPr>
            </w:pPr>
          </w:p>
        </w:tc>
        <w:tc>
          <w:tcPr>
            <w:tcW w:w="1080" w:type="dxa"/>
          </w:tcPr>
          <w:p w14:paraId="22BB5808"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82CEBF3"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542EAC93" w14:textId="77777777" w:rsidTr="009517A1">
        <w:tc>
          <w:tcPr>
            <w:tcW w:w="2160" w:type="dxa"/>
          </w:tcPr>
          <w:p w14:paraId="2E246008"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4484D837"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3767907F" w14:textId="77777777" w:rsidR="009B75C3" w:rsidRPr="001D2E49" w:rsidRDefault="009B75C3" w:rsidP="009517A1">
            <w:pPr>
              <w:pStyle w:val="TAL"/>
              <w:rPr>
                <w:rFonts w:cs="Arial"/>
                <w:lang w:eastAsia="ja-JP"/>
              </w:rPr>
            </w:pPr>
          </w:p>
        </w:tc>
        <w:tc>
          <w:tcPr>
            <w:tcW w:w="1512" w:type="dxa"/>
          </w:tcPr>
          <w:p w14:paraId="1B1F1BCD" w14:textId="77777777" w:rsidR="009B75C3" w:rsidRPr="001D2E49" w:rsidRDefault="009B75C3" w:rsidP="009517A1">
            <w:pPr>
              <w:pStyle w:val="TAL"/>
              <w:rPr>
                <w:rFonts w:cs="Arial"/>
                <w:lang w:eastAsia="ja-JP"/>
              </w:rPr>
            </w:pPr>
            <w:r w:rsidRPr="001D2E49">
              <w:rPr>
                <w:lang w:eastAsia="ja-JP"/>
              </w:rPr>
              <w:t>9.3.3.2</w:t>
            </w:r>
          </w:p>
        </w:tc>
        <w:tc>
          <w:tcPr>
            <w:tcW w:w="1728" w:type="dxa"/>
          </w:tcPr>
          <w:p w14:paraId="137A3BC7" w14:textId="77777777" w:rsidR="009B75C3" w:rsidRPr="001D2E49" w:rsidRDefault="009B75C3" w:rsidP="009517A1">
            <w:pPr>
              <w:pStyle w:val="TAL"/>
              <w:rPr>
                <w:rFonts w:cs="Arial"/>
                <w:lang w:eastAsia="ja-JP"/>
              </w:rPr>
            </w:pPr>
          </w:p>
        </w:tc>
        <w:tc>
          <w:tcPr>
            <w:tcW w:w="1080" w:type="dxa"/>
          </w:tcPr>
          <w:p w14:paraId="5353EC8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5A5C977"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0E9DC02B" w14:textId="77777777" w:rsidTr="009517A1">
        <w:tc>
          <w:tcPr>
            <w:tcW w:w="2160" w:type="dxa"/>
          </w:tcPr>
          <w:p w14:paraId="1D9F7525" w14:textId="77777777" w:rsidR="009B75C3" w:rsidRPr="001D2E49" w:rsidRDefault="009B75C3" w:rsidP="009517A1">
            <w:pPr>
              <w:pStyle w:val="TAL"/>
              <w:rPr>
                <w:rFonts w:eastAsia="MS Mincho" w:cs="Arial"/>
                <w:b/>
                <w:lang w:eastAsia="ja-JP"/>
              </w:rPr>
            </w:pPr>
            <w:r w:rsidRPr="001D2E49">
              <w:rPr>
                <w:rFonts w:cs="Arial"/>
                <w:b/>
                <w:bCs/>
                <w:iCs/>
                <w:lang w:eastAsia="ja-JP"/>
              </w:rPr>
              <w:t>PDU Session Resource Setup Response List</w:t>
            </w:r>
          </w:p>
        </w:tc>
        <w:tc>
          <w:tcPr>
            <w:tcW w:w="1080" w:type="dxa"/>
          </w:tcPr>
          <w:p w14:paraId="095DDBF2" w14:textId="77777777" w:rsidR="009B75C3" w:rsidRPr="001D2E49" w:rsidRDefault="009B75C3" w:rsidP="009517A1">
            <w:pPr>
              <w:pStyle w:val="TAL"/>
              <w:rPr>
                <w:rFonts w:eastAsia="MS Mincho" w:cs="Arial"/>
                <w:lang w:eastAsia="ja-JP"/>
              </w:rPr>
            </w:pPr>
          </w:p>
        </w:tc>
        <w:tc>
          <w:tcPr>
            <w:tcW w:w="1080" w:type="dxa"/>
          </w:tcPr>
          <w:p w14:paraId="70CB7BAC" w14:textId="77777777" w:rsidR="009B75C3" w:rsidRPr="001D2E49" w:rsidRDefault="009B75C3" w:rsidP="009517A1">
            <w:pPr>
              <w:pStyle w:val="TAL"/>
              <w:rPr>
                <w:rFonts w:cs="Arial"/>
                <w:lang w:eastAsia="ja-JP"/>
              </w:rPr>
            </w:pPr>
            <w:r w:rsidRPr="001D2E49">
              <w:rPr>
                <w:rFonts w:cs="Arial"/>
                <w:i/>
                <w:lang w:eastAsia="ja-JP"/>
              </w:rPr>
              <w:t>0..1</w:t>
            </w:r>
          </w:p>
        </w:tc>
        <w:tc>
          <w:tcPr>
            <w:tcW w:w="1512" w:type="dxa"/>
          </w:tcPr>
          <w:p w14:paraId="49546E7E" w14:textId="77777777" w:rsidR="009B75C3" w:rsidRPr="001D2E49" w:rsidRDefault="009B75C3" w:rsidP="009517A1">
            <w:pPr>
              <w:pStyle w:val="TAL"/>
              <w:rPr>
                <w:rFonts w:cs="Arial"/>
                <w:lang w:eastAsia="ja-JP"/>
              </w:rPr>
            </w:pPr>
          </w:p>
        </w:tc>
        <w:tc>
          <w:tcPr>
            <w:tcW w:w="1728" w:type="dxa"/>
          </w:tcPr>
          <w:p w14:paraId="471FBF19" w14:textId="77777777" w:rsidR="009B75C3" w:rsidRPr="001D2E49" w:rsidRDefault="009B75C3" w:rsidP="009517A1">
            <w:pPr>
              <w:pStyle w:val="TAL"/>
              <w:rPr>
                <w:rFonts w:cs="Arial"/>
                <w:lang w:eastAsia="ja-JP"/>
              </w:rPr>
            </w:pPr>
          </w:p>
        </w:tc>
        <w:tc>
          <w:tcPr>
            <w:tcW w:w="1080" w:type="dxa"/>
          </w:tcPr>
          <w:p w14:paraId="27F30E6E" w14:textId="77777777" w:rsidR="009B75C3" w:rsidRPr="001D2E49" w:rsidRDefault="009B75C3" w:rsidP="009517A1">
            <w:pPr>
              <w:pStyle w:val="TAL"/>
              <w:jc w:val="center"/>
              <w:rPr>
                <w:rFonts w:eastAsia="MS Mincho" w:cs="Arial"/>
                <w:lang w:eastAsia="ja-JP"/>
              </w:rPr>
            </w:pPr>
            <w:r w:rsidRPr="001D2E49">
              <w:rPr>
                <w:rFonts w:cs="Arial"/>
                <w:lang w:eastAsia="zh-CN"/>
              </w:rPr>
              <w:t>YES</w:t>
            </w:r>
          </w:p>
        </w:tc>
        <w:tc>
          <w:tcPr>
            <w:tcW w:w="1080" w:type="dxa"/>
          </w:tcPr>
          <w:p w14:paraId="327D5E77"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05B95A86"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54E1E94B" w14:textId="77777777" w:rsidR="009B75C3" w:rsidRPr="001D2E49" w:rsidRDefault="009B75C3" w:rsidP="009517A1">
            <w:pPr>
              <w:pStyle w:val="TAL"/>
              <w:ind w:left="73"/>
              <w:rPr>
                <w:rFonts w:cs="Arial"/>
                <w:bCs/>
                <w:iCs/>
                <w:lang w:eastAsia="ja-JP"/>
              </w:rPr>
            </w:pPr>
            <w:r w:rsidRPr="001D2E49">
              <w:rPr>
                <w:b/>
                <w:lang w:eastAsia="ja-JP"/>
              </w:rPr>
              <w:t>&gt;PDU Session Resource Setup Response</w:t>
            </w:r>
            <w:r w:rsidRPr="001D2E49">
              <w:rPr>
                <w:rFonts w:eastAsia="MS Mincho"/>
                <w:b/>
                <w:lang w:eastAsia="ja-JP"/>
              </w:rPr>
              <w:t xml:space="preserve"> Item</w:t>
            </w:r>
          </w:p>
        </w:tc>
        <w:tc>
          <w:tcPr>
            <w:tcW w:w="1080" w:type="dxa"/>
            <w:tcBorders>
              <w:top w:val="single" w:sz="4" w:space="0" w:color="auto"/>
              <w:left w:val="single" w:sz="4" w:space="0" w:color="auto"/>
              <w:bottom w:val="single" w:sz="4" w:space="0" w:color="auto"/>
              <w:right w:val="single" w:sz="4" w:space="0" w:color="auto"/>
            </w:tcBorders>
          </w:tcPr>
          <w:p w14:paraId="79BFBA82" w14:textId="77777777" w:rsidR="009B75C3" w:rsidRPr="001D2E49" w:rsidDel="004E67AF"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B630C61"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31DEC885" w14:textId="77777777" w:rsidR="009B75C3" w:rsidRPr="001D2E49" w:rsidDel="004E67AF"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ABF63A4"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5E75CD"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DA108A" w14:textId="77777777" w:rsidR="009B75C3" w:rsidRPr="001D2E49" w:rsidRDefault="009B75C3" w:rsidP="009517A1">
            <w:pPr>
              <w:pStyle w:val="TAR"/>
              <w:jc w:val="center"/>
              <w:rPr>
                <w:rFonts w:cs="Arial"/>
                <w:lang w:eastAsia="ja-JP"/>
              </w:rPr>
            </w:pPr>
          </w:p>
        </w:tc>
      </w:tr>
      <w:tr w:rsidR="009B75C3" w:rsidRPr="001D2E49" w14:paraId="62BCB525"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32D278BC"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4F6E84A9" w14:textId="77777777" w:rsidR="009B75C3" w:rsidRPr="001D2E49" w:rsidDel="004E67AF"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DE4225B"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406EA88" w14:textId="77777777" w:rsidR="009B75C3" w:rsidRPr="001D2E49" w:rsidDel="004E67AF" w:rsidRDefault="009B75C3" w:rsidP="009517A1">
            <w:pPr>
              <w:pStyle w:val="TAL"/>
              <w:rPr>
                <w:rFonts w:cs="Arial"/>
                <w:lang w:eastAsia="ja-JP"/>
              </w:rPr>
            </w:pPr>
            <w:r w:rsidRPr="001D2E49">
              <w:rPr>
                <w:rFonts w:cs="Arial"/>
                <w:lang w:eastAsia="ja-JP"/>
              </w:rPr>
              <w:t>9.3.1.50</w:t>
            </w:r>
          </w:p>
        </w:tc>
        <w:tc>
          <w:tcPr>
            <w:tcW w:w="1728" w:type="dxa"/>
            <w:tcBorders>
              <w:top w:val="single" w:sz="4" w:space="0" w:color="auto"/>
              <w:left w:val="single" w:sz="4" w:space="0" w:color="auto"/>
              <w:bottom w:val="single" w:sz="4" w:space="0" w:color="auto"/>
              <w:right w:val="single" w:sz="4" w:space="0" w:color="auto"/>
            </w:tcBorders>
          </w:tcPr>
          <w:p w14:paraId="68602557"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B8574D0"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DF3337" w14:textId="77777777" w:rsidR="009B75C3" w:rsidRPr="001D2E49" w:rsidRDefault="009B75C3" w:rsidP="009517A1">
            <w:pPr>
              <w:pStyle w:val="TAR"/>
              <w:jc w:val="center"/>
              <w:rPr>
                <w:rFonts w:cs="Arial"/>
                <w:lang w:eastAsia="ja-JP"/>
              </w:rPr>
            </w:pPr>
          </w:p>
        </w:tc>
      </w:tr>
      <w:tr w:rsidR="009B75C3" w:rsidRPr="001D2E49" w14:paraId="76379927"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7C7E496B"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Resource Setup Response Transfer</w:t>
            </w:r>
          </w:p>
        </w:tc>
        <w:tc>
          <w:tcPr>
            <w:tcW w:w="1080" w:type="dxa"/>
            <w:tcBorders>
              <w:top w:val="single" w:sz="4" w:space="0" w:color="auto"/>
              <w:left w:val="single" w:sz="4" w:space="0" w:color="auto"/>
              <w:bottom w:val="single" w:sz="4" w:space="0" w:color="auto"/>
              <w:right w:val="single" w:sz="4" w:space="0" w:color="auto"/>
            </w:tcBorders>
          </w:tcPr>
          <w:p w14:paraId="13D38D2D" w14:textId="77777777" w:rsidR="009B75C3" w:rsidRPr="001D2E49" w:rsidDel="004E67AF"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DBC234"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AB609F9" w14:textId="77777777" w:rsidR="009B75C3" w:rsidRPr="001D2E49" w:rsidDel="004E67AF" w:rsidRDefault="009B75C3" w:rsidP="009517A1">
            <w:pPr>
              <w:pStyle w:val="TAL"/>
              <w:rPr>
                <w:rFonts w:cs="Arial"/>
                <w:lang w:eastAsia="ja-JP"/>
              </w:rPr>
            </w:pPr>
            <w:r w:rsidRPr="001D2E49">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4A9816E"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Response Transfer</w:t>
            </w:r>
            <w:r w:rsidRPr="001D2E49">
              <w:rPr>
                <w:rFonts w:cs="Arial"/>
                <w:bCs/>
                <w:iCs/>
                <w:lang w:eastAsia="ja-JP"/>
              </w:rPr>
              <w:t xml:space="preserve"> IE</w:t>
            </w:r>
            <w:r w:rsidRPr="001D2E49">
              <w:rPr>
                <w:iCs/>
                <w:lang w:eastAsia="ja-JP"/>
              </w:rPr>
              <w:t xml:space="preserve"> specified in subclause 9.3.4.2.</w:t>
            </w:r>
          </w:p>
        </w:tc>
        <w:tc>
          <w:tcPr>
            <w:tcW w:w="1080" w:type="dxa"/>
            <w:tcBorders>
              <w:top w:val="single" w:sz="4" w:space="0" w:color="auto"/>
              <w:left w:val="single" w:sz="4" w:space="0" w:color="auto"/>
              <w:bottom w:val="single" w:sz="4" w:space="0" w:color="auto"/>
              <w:right w:val="single" w:sz="4" w:space="0" w:color="auto"/>
            </w:tcBorders>
          </w:tcPr>
          <w:p w14:paraId="35D728FC"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4C2517" w14:textId="77777777" w:rsidR="009B75C3" w:rsidRPr="001D2E49" w:rsidRDefault="009B75C3" w:rsidP="009517A1">
            <w:pPr>
              <w:pStyle w:val="TAR"/>
              <w:jc w:val="center"/>
              <w:rPr>
                <w:rFonts w:cs="Arial"/>
                <w:lang w:eastAsia="ja-JP"/>
              </w:rPr>
            </w:pPr>
          </w:p>
        </w:tc>
      </w:tr>
      <w:tr w:rsidR="009B75C3" w:rsidRPr="001D2E49" w14:paraId="3432D70E"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4DFB570B" w14:textId="77777777" w:rsidR="009B75C3" w:rsidRPr="001D2E49" w:rsidRDefault="009B75C3" w:rsidP="009517A1">
            <w:pPr>
              <w:pStyle w:val="TAL"/>
              <w:rPr>
                <w:b/>
                <w:lang w:eastAsia="ja-JP"/>
              </w:rPr>
            </w:pPr>
            <w:r w:rsidRPr="001D2E49">
              <w:rPr>
                <w:b/>
                <w:lang w:eastAsia="ja-JP"/>
              </w:rPr>
              <w:t>PDU Session Resource Failed to Setup List</w:t>
            </w:r>
          </w:p>
        </w:tc>
        <w:tc>
          <w:tcPr>
            <w:tcW w:w="1080" w:type="dxa"/>
            <w:tcBorders>
              <w:top w:val="single" w:sz="4" w:space="0" w:color="auto"/>
              <w:left w:val="single" w:sz="4" w:space="0" w:color="auto"/>
              <w:bottom w:val="single" w:sz="4" w:space="0" w:color="auto"/>
              <w:right w:val="single" w:sz="4" w:space="0" w:color="auto"/>
            </w:tcBorders>
          </w:tcPr>
          <w:p w14:paraId="3E470DCC"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6E92BEB"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A46A3EB"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30B6E81"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89AEF5A"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DD3B26"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2F943C3A"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1D70FB0C" w14:textId="77777777" w:rsidR="009B75C3" w:rsidRPr="001D2E49" w:rsidRDefault="009B75C3" w:rsidP="009517A1">
            <w:pPr>
              <w:pStyle w:val="TAL"/>
              <w:ind w:left="72"/>
              <w:rPr>
                <w:b/>
                <w:lang w:eastAsia="ja-JP"/>
              </w:rPr>
            </w:pPr>
            <w:r w:rsidRPr="001D2E49">
              <w:rPr>
                <w:b/>
                <w:lang w:eastAsia="ja-JP"/>
              </w:rPr>
              <w:t>&gt;PDU Session Resource Failed to Setup Item</w:t>
            </w:r>
          </w:p>
        </w:tc>
        <w:tc>
          <w:tcPr>
            <w:tcW w:w="1080" w:type="dxa"/>
            <w:tcBorders>
              <w:top w:val="single" w:sz="4" w:space="0" w:color="auto"/>
              <w:left w:val="single" w:sz="4" w:space="0" w:color="auto"/>
              <w:bottom w:val="single" w:sz="4" w:space="0" w:color="auto"/>
              <w:right w:val="single" w:sz="4" w:space="0" w:color="auto"/>
            </w:tcBorders>
          </w:tcPr>
          <w:p w14:paraId="125BAF5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2633882"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137BB623" w14:textId="77777777" w:rsidR="009B75C3" w:rsidRPr="001D2E49" w:rsidRDefault="009B75C3" w:rsidP="009517A1">
            <w:pPr>
              <w:pStyle w:val="TAL"/>
              <w:rPr>
                <w:rFonts w:eastAsia="SimSun"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C070734"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4AC08FF"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E1CD77" w14:textId="77777777" w:rsidR="009B75C3" w:rsidRPr="001D2E49" w:rsidRDefault="009B75C3" w:rsidP="009517A1">
            <w:pPr>
              <w:pStyle w:val="TAR"/>
              <w:jc w:val="center"/>
              <w:rPr>
                <w:rFonts w:cs="Arial"/>
                <w:lang w:eastAsia="ja-JP"/>
              </w:rPr>
            </w:pPr>
          </w:p>
        </w:tc>
      </w:tr>
      <w:tr w:rsidR="009B75C3" w:rsidRPr="001D2E49" w14:paraId="11E69F5D"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64D7496C" w14:textId="77777777" w:rsidR="009B75C3" w:rsidRPr="001D2E49" w:rsidRDefault="009B75C3" w:rsidP="009517A1">
            <w:pPr>
              <w:pStyle w:val="TAL"/>
              <w:ind w:left="162"/>
              <w:rPr>
                <w:lang w:eastAsia="ja-JP"/>
              </w:rPr>
            </w:pPr>
            <w:r w:rsidRPr="001D2E49">
              <w:rPr>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32289199"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665A7F"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6AA91A7" w14:textId="77777777" w:rsidR="009B75C3" w:rsidRPr="001D2E49" w:rsidRDefault="009B75C3" w:rsidP="009517A1">
            <w:pPr>
              <w:pStyle w:val="TAL"/>
              <w:rPr>
                <w:rFonts w:eastAsia="SimSun" w:cs="Arial"/>
                <w:lang w:eastAsia="zh-CN"/>
              </w:rPr>
            </w:pPr>
            <w:r w:rsidRPr="001D2E49">
              <w:rPr>
                <w:rFonts w:eastAsia="SimSun" w:cs="Arial"/>
                <w:lang w:eastAsia="zh-CN"/>
              </w:rPr>
              <w:t>9.3.1.50</w:t>
            </w:r>
          </w:p>
        </w:tc>
        <w:tc>
          <w:tcPr>
            <w:tcW w:w="1728" w:type="dxa"/>
            <w:tcBorders>
              <w:top w:val="single" w:sz="4" w:space="0" w:color="auto"/>
              <w:left w:val="single" w:sz="4" w:space="0" w:color="auto"/>
              <w:bottom w:val="single" w:sz="4" w:space="0" w:color="auto"/>
              <w:right w:val="single" w:sz="4" w:space="0" w:color="auto"/>
            </w:tcBorders>
          </w:tcPr>
          <w:p w14:paraId="18A29381"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0017B8E"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EDB933" w14:textId="77777777" w:rsidR="009B75C3" w:rsidRPr="001D2E49" w:rsidRDefault="009B75C3" w:rsidP="009517A1">
            <w:pPr>
              <w:pStyle w:val="TAR"/>
              <w:jc w:val="center"/>
              <w:rPr>
                <w:rFonts w:cs="Arial"/>
                <w:lang w:eastAsia="ja-JP"/>
              </w:rPr>
            </w:pPr>
          </w:p>
        </w:tc>
      </w:tr>
      <w:tr w:rsidR="009B75C3" w:rsidRPr="001D2E49" w14:paraId="2C433686"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577C7159" w14:textId="77777777" w:rsidR="009B75C3" w:rsidRPr="001D2E49" w:rsidRDefault="009B75C3" w:rsidP="009517A1">
            <w:pPr>
              <w:pStyle w:val="TAL"/>
              <w:ind w:left="162"/>
              <w:rPr>
                <w:lang w:eastAsia="ja-JP"/>
              </w:rPr>
            </w:pPr>
            <w:r w:rsidRPr="001D2E49">
              <w:rPr>
                <w:lang w:eastAsia="ja-JP"/>
              </w:rPr>
              <w:t>&gt;&gt;PDU Session Resource Setup Unsuccessful Transfer</w:t>
            </w:r>
          </w:p>
        </w:tc>
        <w:tc>
          <w:tcPr>
            <w:tcW w:w="1080" w:type="dxa"/>
            <w:tcBorders>
              <w:top w:val="single" w:sz="4" w:space="0" w:color="auto"/>
              <w:left w:val="single" w:sz="4" w:space="0" w:color="auto"/>
              <w:bottom w:val="single" w:sz="4" w:space="0" w:color="auto"/>
              <w:right w:val="single" w:sz="4" w:space="0" w:color="auto"/>
            </w:tcBorders>
          </w:tcPr>
          <w:p w14:paraId="5C1556DF"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B2864C"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0D6F0EC" w14:textId="77777777" w:rsidR="009B75C3" w:rsidRPr="001D2E49" w:rsidRDefault="009B75C3" w:rsidP="009517A1">
            <w:pPr>
              <w:pStyle w:val="TAL"/>
              <w:rPr>
                <w:rFonts w:eastAsia="SimSun" w:cs="Arial"/>
                <w:lang w:eastAsia="zh-CN"/>
              </w:rPr>
            </w:pPr>
            <w:r w:rsidRPr="001D2E49">
              <w:rPr>
                <w:rFonts w:eastAsia="SimSun" w:cs="Arial"/>
                <w:lang w:eastAsia="zh-CN"/>
              </w:rPr>
              <w:t>OCTET STRING</w:t>
            </w:r>
          </w:p>
        </w:tc>
        <w:tc>
          <w:tcPr>
            <w:tcW w:w="1728" w:type="dxa"/>
            <w:tcBorders>
              <w:top w:val="single" w:sz="4" w:space="0" w:color="auto"/>
              <w:left w:val="single" w:sz="4" w:space="0" w:color="auto"/>
              <w:bottom w:val="single" w:sz="4" w:space="0" w:color="auto"/>
              <w:right w:val="single" w:sz="4" w:space="0" w:color="auto"/>
            </w:tcBorders>
          </w:tcPr>
          <w:p w14:paraId="20E54303"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Unsuccessful Transfer</w:t>
            </w:r>
            <w:r w:rsidRPr="001D2E49">
              <w:rPr>
                <w:rFonts w:cs="Arial"/>
                <w:bCs/>
                <w:iCs/>
                <w:lang w:eastAsia="ja-JP"/>
              </w:rPr>
              <w:t xml:space="preserve"> IE</w:t>
            </w:r>
            <w:r w:rsidRPr="001D2E49">
              <w:rPr>
                <w:iCs/>
                <w:lang w:eastAsia="ja-JP"/>
              </w:rPr>
              <w:t xml:space="preserve"> specified in subclause 9.3.4.16.</w:t>
            </w:r>
          </w:p>
        </w:tc>
        <w:tc>
          <w:tcPr>
            <w:tcW w:w="1080" w:type="dxa"/>
            <w:tcBorders>
              <w:top w:val="single" w:sz="4" w:space="0" w:color="auto"/>
              <w:left w:val="single" w:sz="4" w:space="0" w:color="auto"/>
              <w:bottom w:val="single" w:sz="4" w:space="0" w:color="auto"/>
              <w:right w:val="single" w:sz="4" w:space="0" w:color="auto"/>
            </w:tcBorders>
          </w:tcPr>
          <w:p w14:paraId="16488330"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DD8BA5" w14:textId="77777777" w:rsidR="009B75C3" w:rsidRPr="001D2E49" w:rsidRDefault="009B75C3" w:rsidP="009517A1">
            <w:pPr>
              <w:pStyle w:val="TAR"/>
              <w:jc w:val="center"/>
              <w:rPr>
                <w:rFonts w:cs="Arial"/>
                <w:lang w:eastAsia="ja-JP"/>
              </w:rPr>
            </w:pPr>
          </w:p>
        </w:tc>
      </w:tr>
      <w:tr w:rsidR="009B75C3" w:rsidRPr="001D2E49" w14:paraId="07535925" w14:textId="77777777" w:rsidTr="009517A1">
        <w:tc>
          <w:tcPr>
            <w:tcW w:w="2160" w:type="dxa"/>
          </w:tcPr>
          <w:p w14:paraId="298F76A4"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7FC741BF"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1A324A3B" w14:textId="77777777" w:rsidR="009B75C3" w:rsidRPr="001D2E49" w:rsidRDefault="009B75C3" w:rsidP="009517A1">
            <w:pPr>
              <w:pStyle w:val="TAL"/>
              <w:rPr>
                <w:rFonts w:cs="Arial"/>
                <w:lang w:eastAsia="ja-JP"/>
              </w:rPr>
            </w:pPr>
          </w:p>
        </w:tc>
        <w:tc>
          <w:tcPr>
            <w:tcW w:w="1512" w:type="dxa"/>
          </w:tcPr>
          <w:p w14:paraId="16566711" w14:textId="77777777" w:rsidR="009B75C3" w:rsidRPr="001D2E49" w:rsidRDefault="009B75C3" w:rsidP="009517A1">
            <w:pPr>
              <w:pStyle w:val="TAL"/>
              <w:rPr>
                <w:rFonts w:cs="Arial"/>
                <w:lang w:eastAsia="ja-JP"/>
              </w:rPr>
            </w:pPr>
            <w:r w:rsidRPr="001D2E49">
              <w:rPr>
                <w:lang w:eastAsia="ja-JP"/>
              </w:rPr>
              <w:t>9.3.1.3</w:t>
            </w:r>
          </w:p>
        </w:tc>
        <w:tc>
          <w:tcPr>
            <w:tcW w:w="1728" w:type="dxa"/>
          </w:tcPr>
          <w:p w14:paraId="0BBCC268" w14:textId="77777777" w:rsidR="009B75C3" w:rsidRPr="001D2E49" w:rsidRDefault="009B75C3" w:rsidP="009517A1">
            <w:pPr>
              <w:pStyle w:val="TAL"/>
              <w:rPr>
                <w:rFonts w:cs="Arial"/>
                <w:lang w:eastAsia="ja-JP"/>
              </w:rPr>
            </w:pPr>
          </w:p>
        </w:tc>
        <w:tc>
          <w:tcPr>
            <w:tcW w:w="1080" w:type="dxa"/>
          </w:tcPr>
          <w:p w14:paraId="637AD15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9BDF455"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238F821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114926EF" w14:textId="77777777" w:rsidTr="009517A1">
        <w:tc>
          <w:tcPr>
            <w:tcW w:w="3528" w:type="dxa"/>
          </w:tcPr>
          <w:p w14:paraId="537E4ED2"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2FA2BD69"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CD3C56E" w14:textId="77777777" w:rsidTr="009517A1">
        <w:tc>
          <w:tcPr>
            <w:tcW w:w="3528" w:type="dxa"/>
          </w:tcPr>
          <w:p w14:paraId="3E6764BC"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1F9045D5"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634A10FC" w14:textId="77777777" w:rsidR="009B75C3" w:rsidRPr="001D2E49" w:rsidRDefault="009B75C3" w:rsidP="009B75C3">
      <w:pPr>
        <w:rPr>
          <w:lang w:eastAsia="zh-CN"/>
        </w:rPr>
      </w:pPr>
    </w:p>
    <w:p w14:paraId="2B7A6F7C" w14:textId="77777777" w:rsidR="009B75C3" w:rsidRPr="001D2E49" w:rsidRDefault="009B75C3" w:rsidP="009B75C3">
      <w:pPr>
        <w:pStyle w:val="Heading4"/>
      </w:pPr>
      <w:bookmarkStart w:id="5719" w:name="_Toc20955084"/>
      <w:bookmarkStart w:id="5720" w:name="_Toc29503530"/>
      <w:bookmarkStart w:id="5721" w:name="_Toc29504114"/>
      <w:bookmarkStart w:id="5722" w:name="_Toc29504698"/>
      <w:bookmarkStart w:id="5723" w:name="_Toc36553144"/>
      <w:bookmarkStart w:id="5724" w:name="_Toc36554871"/>
      <w:bookmarkStart w:id="5725" w:name="_Toc45652166"/>
      <w:bookmarkStart w:id="5726" w:name="_Toc45658598"/>
      <w:bookmarkStart w:id="5727" w:name="_Toc45720418"/>
      <w:bookmarkStart w:id="5728" w:name="_Toc45798298"/>
      <w:bookmarkStart w:id="5729" w:name="_Toc45897687"/>
      <w:bookmarkStart w:id="5730" w:name="_Toc51745891"/>
      <w:bookmarkStart w:id="5731" w:name="_Toc64446155"/>
      <w:bookmarkStart w:id="5732" w:name="_Toc73982025"/>
      <w:bookmarkStart w:id="5733" w:name="_Toc88652114"/>
      <w:bookmarkStart w:id="5734" w:name="_Toc97891157"/>
      <w:bookmarkStart w:id="5735" w:name="_Toc106109177"/>
      <w:bookmarkStart w:id="5736" w:name="_Toc222847873"/>
      <w:r w:rsidRPr="001D2E49">
        <w:t>9.2.2.3</w:t>
      </w:r>
      <w:r w:rsidRPr="001D2E49">
        <w:tab/>
        <w:t>INITIAL CONTEXT SETUP FAILURE</w:t>
      </w:r>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p>
    <w:p w14:paraId="1313BD05" w14:textId="77777777" w:rsidR="009B75C3" w:rsidRPr="001D2E49" w:rsidRDefault="009B75C3" w:rsidP="009B75C3">
      <w:pPr>
        <w:rPr>
          <w:rFonts w:eastAsia="Batang"/>
        </w:rPr>
      </w:pPr>
      <w:r w:rsidRPr="001D2E49">
        <w:t>This message is sent by the NG-RAN node to indicate that the setup of the UE context was unsuccessful.</w:t>
      </w:r>
    </w:p>
    <w:p w14:paraId="77471B8A"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813C0ED" w14:textId="77777777" w:rsidTr="009517A1">
        <w:tc>
          <w:tcPr>
            <w:tcW w:w="2160" w:type="dxa"/>
          </w:tcPr>
          <w:p w14:paraId="7DF87C35"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40C1FFD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D813F1C"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25F0B1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33A076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43B49F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1918E7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58FF44B" w14:textId="77777777" w:rsidTr="009517A1">
        <w:tc>
          <w:tcPr>
            <w:tcW w:w="2160" w:type="dxa"/>
          </w:tcPr>
          <w:p w14:paraId="68DD1F6F"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60BCF4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E1B8421" w14:textId="77777777" w:rsidR="009B75C3" w:rsidRPr="001D2E49" w:rsidRDefault="009B75C3" w:rsidP="009517A1">
            <w:pPr>
              <w:pStyle w:val="TAL"/>
              <w:rPr>
                <w:rFonts w:cs="Arial"/>
                <w:lang w:eastAsia="ja-JP"/>
              </w:rPr>
            </w:pPr>
          </w:p>
        </w:tc>
        <w:tc>
          <w:tcPr>
            <w:tcW w:w="1512" w:type="dxa"/>
          </w:tcPr>
          <w:p w14:paraId="50A89558" w14:textId="77777777" w:rsidR="009B75C3" w:rsidRPr="001D2E49" w:rsidRDefault="009B75C3" w:rsidP="009517A1">
            <w:pPr>
              <w:pStyle w:val="TAL"/>
              <w:rPr>
                <w:rFonts w:cs="Arial"/>
                <w:lang w:eastAsia="ja-JP"/>
              </w:rPr>
            </w:pPr>
            <w:r w:rsidRPr="001D2E49">
              <w:rPr>
                <w:lang w:eastAsia="ja-JP"/>
              </w:rPr>
              <w:t>9.3.1.1</w:t>
            </w:r>
          </w:p>
        </w:tc>
        <w:tc>
          <w:tcPr>
            <w:tcW w:w="1728" w:type="dxa"/>
          </w:tcPr>
          <w:p w14:paraId="6E762303" w14:textId="77777777" w:rsidR="009B75C3" w:rsidRPr="001D2E49" w:rsidRDefault="009B75C3" w:rsidP="009517A1">
            <w:pPr>
              <w:pStyle w:val="TAL"/>
              <w:rPr>
                <w:rFonts w:cs="Arial"/>
                <w:lang w:eastAsia="ja-JP"/>
              </w:rPr>
            </w:pPr>
          </w:p>
        </w:tc>
        <w:tc>
          <w:tcPr>
            <w:tcW w:w="1080" w:type="dxa"/>
          </w:tcPr>
          <w:p w14:paraId="452A2652"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D0CF7EB"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5E61A60" w14:textId="77777777" w:rsidTr="009517A1">
        <w:tc>
          <w:tcPr>
            <w:tcW w:w="2160" w:type="dxa"/>
          </w:tcPr>
          <w:p w14:paraId="2E9BE04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CF6CC98"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1313B8CA" w14:textId="77777777" w:rsidR="009B75C3" w:rsidRPr="001D2E49" w:rsidRDefault="009B75C3" w:rsidP="009517A1">
            <w:pPr>
              <w:pStyle w:val="TAL"/>
              <w:rPr>
                <w:rFonts w:cs="Arial"/>
                <w:lang w:eastAsia="ja-JP"/>
              </w:rPr>
            </w:pPr>
          </w:p>
        </w:tc>
        <w:tc>
          <w:tcPr>
            <w:tcW w:w="1512" w:type="dxa"/>
          </w:tcPr>
          <w:p w14:paraId="76A4E17D"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E6B7CE3" w14:textId="77777777" w:rsidR="009B75C3" w:rsidRPr="001D2E49" w:rsidRDefault="009B75C3" w:rsidP="009517A1">
            <w:pPr>
              <w:pStyle w:val="TAL"/>
              <w:rPr>
                <w:rFonts w:cs="Arial"/>
                <w:lang w:eastAsia="ja-JP"/>
              </w:rPr>
            </w:pPr>
          </w:p>
        </w:tc>
        <w:tc>
          <w:tcPr>
            <w:tcW w:w="1080" w:type="dxa"/>
          </w:tcPr>
          <w:p w14:paraId="6CA2C955"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C12BCE9"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40A63FB9" w14:textId="77777777" w:rsidTr="009517A1">
        <w:tc>
          <w:tcPr>
            <w:tcW w:w="2160" w:type="dxa"/>
          </w:tcPr>
          <w:p w14:paraId="578EA5A6"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1675A3CE"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3A19C8CA" w14:textId="77777777" w:rsidR="009B75C3" w:rsidRPr="001D2E49" w:rsidRDefault="009B75C3" w:rsidP="009517A1">
            <w:pPr>
              <w:pStyle w:val="TAL"/>
              <w:rPr>
                <w:rFonts w:cs="Arial"/>
                <w:lang w:eastAsia="ja-JP"/>
              </w:rPr>
            </w:pPr>
          </w:p>
        </w:tc>
        <w:tc>
          <w:tcPr>
            <w:tcW w:w="1512" w:type="dxa"/>
          </w:tcPr>
          <w:p w14:paraId="0A38B4A5" w14:textId="77777777" w:rsidR="009B75C3" w:rsidRPr="001D2E49" w:rsidRDefault="009B75C3" w:rsidP="009517A1">
            <w:pPr>
              <w:pStyle w:val="TAL"/>
              <w:rPr>
                <w:rFonts w:cs="Arial"/>
                <w:lang w:eastAsia="ja-JP"/>
              </w:rPr>
            </w:pPr>
            <w:r w:rsidRPr="001D2E49">
              <w:rPr>
                <w:lang w:eastAsia="ja-JP"/>
              </w:rPr>
              <w:t>9.3.3.2</w:t>
            </w:r>
          </w:p>
        </w:tc>
        <w:tc>
          <w:tcPr>
            <w:tcW w:w="1728" w:type="dxa"/>
          </w:tcPr>
          <w:p w14:paraId="3C76C774" w14:textId="77777777" w:rsidR="009B75C3" w:rsidRPr="001D2E49" w:rsidRDefault="009B75C3" w:rsidP="009517A1">
            <w:pPr>
              <w:pStyle w:val="TAL"/>
              <w:rPr>
                <w:rFonts w:cs="Arial"/>
                <w:lang w:eastAsia="ja-JP"/>
              </w:rPr>
            </w:pPr>
          </w:p>
        </w:tc>
        <w:tc>
          <w:tcPr>
            <w:tcW w:w="1080" w:type="dxa"/>
          </w:tcPr>
          <w:p w14:paraId="33CE78BF"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2FAF56E"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2064D9A0" w14:textId="77777777" w:rsidTr="009517A1">
        <w:tc>
          <w:tcPr>
            <w:tcW w:w="2160" w:type="dxa"/>
          </w:tcPr>
          <w:p w14:paraId="44E76FFA" w14:textId="77777777" w:rsidR="009B75C3" w:rsidRPr="001D2E49" w:rsidRDefault="009B75C3" w:rsidP="009517A1">
            <w:pPr>
              <w:pStyle w:val="TAL"/>
              <w:rPr>
                <w:rFonts w:eastAsia="Batang" w:cs="Arial"/>
                <w:bCs/>
                <w:lang w:eastAsia="ja-JP"/>
              </w:rPr>
            </w:pPr>
            <w:r w:rsidRPr="001D2E49">
              <w:rPr>
                <w:b/>
                <w:lang w:eastAsia="ja-JP"/>
              </w:rPr>
              <w:t>PDU Session Resource Failed to Setup List</w:t>
            </w:r>
          </w:p>
        </w:tc>
        <w:tc>
          <w:tcPr>
            <w:tcW w:w="1080" w:type="dxa"/>
          </w:tcPr>
          <w:p w14:paraId="7DBFA681" w14:textId="77777777" w:rsidR="009B75C3" w:rsidRPr="001D2E49" w:rsidRDefault="009B75C3" w:rsidP="009517A1">
            <w:pPr>
              <w:pStyle w:val="TAL"/>
              <w:rPr>
                <w:rFonts w:cs="Arial"/>
                <w:lang w:eastAsia="zh-CN"/>
              </w:rPr>
            </w:pPr>
          </w:p>
        </w:tc>
        <w:tc>
          <w:tcPr>
            <w:tcW w:w="1080" w:type="dxa"/>
          </w:tcPr>
          <w:p w14:paraId="3C639727" w14:textId="77777777" w:rsidR="009B75C3" w:rsidRPr="001D2E49" w:rsidRDefault="009B75C3" w:rsidP="009517A1">
            <w:pPr>
              <w:pStyle w:val="TAL"/>
              <w:rPr>
                <w:rFonts w:cs="Arial"/>
                <w:lang w:eastAsia="ja-JP"/>
              </w:rPr>
            </w:pPr>
            <w:r w:rsidRPr="001D2E49">
              <w:rPr>
                <w:rFonts w:cs="Arial"/>
                <w:i/>
                <w:lang w:eastAsia="ja-JP"/>
              </w:rPr>
              <w:t>0..1</w:t>
            </w:r>
          </w:p>
        </w:tc>
        <w:tc>
          <w:tcPr>
            <w:tcW w:w="1512" w:type="dxa"/>
          </w:tcPr>
          <w:p w14:paraId="53AA8969" w14:textId="77777777" w:rsidR="009B75C3" w:rsidRPr="001D2E49" w:rsidRDefault="009B75C3" w:rsidP="009517A1">
            <w:pPr>
              <w:pStyle w:val="TAL"/>
              <w:rPr>
                <w:lang w:eastAsia="ja-JP"/>
              </w:rPr>
            </w:pPr>
          </w:p>
        </w:tc>
        <w:tc>
          <w:tcPr>
            <w:tcW w:w="1728" w:type="dxa"/>
          </w:tcPr>
          <w:p w14:paraId="50665D9B" w14:textId="77777777" w:rsidR="009B75C3" w:rsidRPr="001D2E49" w:rsidRDefault="009B75C3" w:rsidP="009517A1">
            <w:pPr>
              <w:pStyle w:val="TAL"/>
              <w:rPr>
                <w:rFonts w:cs="Arial"/>
                <w:lang w:eastAsia="ja-JP"/>
              </w:rPr>
            </w:pPr>
          </w:p>
        </w:tc>
        <w:tc>
          <w:tcPr>
            <w:tcW w:w="1080" w:type="dxa"/>
          </w:tcPr>
          <w:p w14:paraId="0221E2B2"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90282E7" w14:textId="77777777" w:rsidR="009B75C3" w:rsidRPr="001D2E49" w:rsidRDefault="009B75C3" w:rsidP="009517A1">
            <w:pPr>
              <w:pStyle w:val="TAL"/>
              <w:jc w:val="center"/>
              <w:rPr>
                <w:rFonts w:cs="Arial"/>
                <w:lang w:eastAsia="zh-CN"/>
              </w:rPr>
            </w:pPr>
            <w:r w:rsidRPr="001D2E49">
              <w:rPr>
                <w:rFonts w:cs="Arial"/>
                <w:lang w:eastAsia="ja-JP"/>
              </w:rPr>
              <w:t>ignore</w:t>
            </w:r>
          </w:p>
        </w:tc>
      </w:tr>
      <w:tr w:rsidR="009B75C3" w:rsidRPr="001D2E49" w14:paraId="32A62B45" w14:textId="77777777" w:rsidTr="009517A1">
        <w:tc>
          <w:tcPr>
            <w:tcW w:w="2160" w:type="dxa"/>
          </w:tcPr>
          <w:p w14:paraId="57FD8359" w14:textId="77777777" w:rsidR="009B75C3" w:rsidRPr="001D2E49" w:rsidRDefault="009B75C3" w:rsidP="009517A1">
            <w:pPr>
              <w:pStyle w:val="TAL"/>
              <w:ind w:left="75"/>
              <w:rPr>
                <w:rFonts w:eastAsia="Batang" w:cs="Arial"/>
                <w:bCs/>
                <w:lang w:eastAsia="ja-JP"/>
              </w:rPr>
            </w:pPr>
            <w:r w:rsidRPr="001D2E49">
              <w:rPr>
                <w:b/>
                <w:lang w:eastAsia="ja-JP"/>
              </w:rPr>
              <w:t>&gt;PDU Session Resource Failed to Setup Item</w:t>
            </w:r>
          </w:p>
        </w:tc>
        <w:tc>
          <w:tcPr>
            <w:tcW w:w="1080" w:type="dxa"/>
          </w:tcPr>
          <w:p w14:paraId="33A4DE53" w14:textId="77777777" w:rsidR="009B75C3" w:rsidRPr="001D2E49" w:rsidRDefault="009B75C3" w:rsidP="009517A1">
            <w:pPr>
              <w:pStyle w:val="TAL"/>
              <w:rPr>
                <w:rFonts w:cs="Arial"/>
                <w:lang w:eastAsia="zh-CN"/>
              </w:rPr>
            </w:pPr>
          </w:p>
        </w:tc>
        <w:tc>
          <w:tcPr>
            <w:tcW w:w="1080" w:type="dxa"/>
          </w:tcPr>
          <w:p w14:paraId="56F1ECB2"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1A123AA3" w14:textId="77777777" w:rsidR="009B75C3" w:rsidRPr="001D2E49" w:rsidRDefault="009B75C3" w:rsidP="009517A1">
            <w:pPr>
              <w:pStyle w:val="TAL"/>
              <w:rPr>
                <w:lang w:eastAsia="ja-JP"/>
              </w:rPr>
            </w:pPr>
          </w:p>
        </w:tc>
        <w:tc>
          <w:tcPr>
            <w:tcW w:w="1728" w:type="dxa"/>
          </w:tcPr>
          <w:p w14:paraId="48604E1D" w14:textId="77777777" w:rsidR="009B75C3" w:rsidRPr="001D2E49" w:rsidRDefault="009B75C3" w:rsidP="009517A1">
            <w:pPr>
              <w:pStyle w:val="TAL"/>
              <w:rPr>
                <w:rFonts w:cs="Arial"/>
                <w:lang w:eastAsia="ja-JP"/>
              </w:rPr>
            </w:pPr>
          </w:p>
        </w:tc>
        <w:tc>
          <w:tcPr>
            <w:tcW w:w="1080" w:type="dxa"/>
          </w:tcPr>
          <w:p w14:paraId="31A192A4"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E836AD5" w14:textId="77777777" w:rsidR="009B75C3" w:rsidRPr="001D2E49" w:rsidRDefault="009B75C3" w:rsidP="009517A1">
            <w:pPr>
              <w:pStyle w:val="TAL"/>
              <w:jc w:val="center"/>
              <w:rPr>
                <w:rFonts w:cs="Arial"/>
                <w:lang w:eastAsia="zh-CN"/>
              </w:rPr>
            </w:pPr>
          </w:p>
        </w:tc>
      </w:tr>
      <w:tr w:rsidR="009B75C3" w:rsidRPr="001D2E49" w14:paraId="02FFB2BF" w14:textId="77777777" w:rsidTr="009517A1">
        <w:tc>
          <w:tcPr>
            <w:tcW w:w="2160" w:type="dxa"/>
          </w:tcPr>
          <w:p w14:paraId="2BD6D141" w14:textId="77777777" w:rsidR="009B75C3" w:rsidRPr="001D2E49" w:rsidRDefault="009B75C3" w:rsidP="009517A1">
            <w:pPr>
              <w:pStyle w:val="TAL"/>
              <w:ind w:left="165"/>
              <w:rPr>
                <w:rFonts w:eastAsia="Batang" w:cs="Arial"/>
                <w:bCs/>
                <w:lang w:eastAsia="ja-JP"/>
              </w:rPr>
            </w:pPr>
            <w:r w:rsidRPr="001D2E49">
              <w:rPr>
                <w:lang w:eastAsia="ja-JP"/>
              </w:rPr>
              <w:t>&gt;&gt;PDU Session ID</w:t>
            </w:r>
          </w:p>
        </w:tc>
        <w:tc>
          <w:tcPr>
            <w:tcW w:w="1080" w:type="dxa"/>
          </w:tcPr>
          <w:p w14:paraId="6B26869F" w14:textId="77777777" w:rsidR="009B75C3" w:rsidRPr="001D2E49" w:rsidRDefault="009B75C3" w:rsidP="009517A1">
            <w:pPr>
              <w:pStyle w:val="TAL"/>
              <w:rPr>
                <w:rFonts w:cs="Arial"/>
                <w:lang w:eastAsia="zh-CN"/>
              </w:rPr>
            </w:pPr>
            <w:r w:rsidRPr="001D2E49">
              <w:rPr>
                <w:rFonts w:cs="Arial"/>
                <w:lang w:eastAsia="ja-JP"/>
              </w:rPr>
              <w:t>M</w:t>
            </w:r>
          </w:p>
        </w:tc>
        <w:tc>
          <w:tcPr>
            <w:tcW w:w="1080" w:type="dxa"/>
          </w:tcPr>
          <w:p w14:paraId="40078410" w14:textId="77777777" w:rsidR="009B75C3" w:rsidRPr="001D2E49" w:rsidRDefault="009B75C3" w:rsidP="009517A1">
            <w:pPr>
              <w:pStyle w:val="TAL"/>
              <w:rPr>
                <w:rFonts w:cs="Arial"/>
                <w:lang w:eastAsia="ja-JP"/>
              </w:rPr>
            </w:pPr>
          </w:p>
        </w:tc>
        <w:tc>
          <w:tcPr>
            <w:tcW w:w="1512" w:type="dxa"/>
          </w:tcPr>
          <w:p w14:paraId="7B622EDA" w14:textId="77777777" w:rsidR="009B75C3" w:rsidRPr="001D2E49" w:rsidRDefault="009B75C3" w:rsidP="009517A1">
            <w:pPr>
              <w:pStyle w:val="TAL"/>
              <w:rPr>
                <w:lang w:eastAsia="ja-JP"/>
              </w:rPr>
            </w:pPr>
            <w:r w:rsidRPr="001D2E49">
              <w:rPr>
                <w:rFonts w:eastAsia="SimSun" w:cs="Arial"/>
                <w:lang w:eastAsia="zh-CN"/>
              </w:rPr>
              <w:t>9.3.1.50</w:t>
            </w:r>
          </w:p>
        </w:tc>
        <w:tc>
          <w:tcPr>
            <w:tcW w:w="1728" w:type="dxa"/>
          </w:tcPr>
          <w:p w14:paraId="00AC679F" w14:textId="77777777" w:rsidR="009B75C3" w:rsidRPr="001D2E49" w:rsidRDefault="009B75C3" w:rsidP="009517A1">
            <w:pPr>
              <w:pStyle w:val="TAL"/>
              <w:rPr>
                <w:rFonts w:cs="Arial"/>
                <w:lang w:eastAsia="ja-JP"/>
              </w:rPr>
            </w:pPr>
          </w:p>
        </w:tc>
        <w:tc>
          <w:tcPr>
            <w:tcW w:w="1080" w:type="dxa"/>
          </w:tcPr>
          <w:p w14:paraId="710FED24"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0B0968A2" w14:textId="77777777" w:rsidR="009B75C3" w:rsidRPr="001D2E49" w:rsidRDefault="009B75C3" w:rsidP="009517A1">
            <w:pPr>
              <w:pStyle w:val="TAL"/>
              <w:jc w:val="center"/>
              <w:rPr>
                <w:rFonts w:cs="Arial"/>
                <w:lang w:eastAsia="zh-CN"/>
              </w:rPr>
            </w:pPr>
          </w:p>
        </w:tc>
      </w:tr>
      <w:tr w:rsidR="009B75C3" w:rsidRPr="001D2E49" w14:paraId="4D7CCB79" w14:textId="77777777" w:rsidTr="009517A1">
        <w:tc>
          <w:tcPr>
            <w:tcW w:w="2160" w:type="dxa"/>
          </w:tcPr>
          <w:p w14:paraId="2678FD17" w14:textId="77777777" w:rsidR="009B75C3" w:rsidRPr="001D2E49" w:rsidRDefault="009B75C3" w:rsidP="009517A1">
            <w:pPr>
              <w:pStyle w:val="TAL"/>
              <w:ind w:left="165"/>
              <w:rPr>
                <w:rFonts w:eastAsia="Batang" w:cs="Arial"/>
                <w:bCs/>
                <w:lang w:eastAsia="ja-JP"/>
              </w:rPr>
            </w:pPr>
            <w:r w:rsidRPr="001D2E49">
              <w:rPr>
                <w:lang w:eastAsia="ja-JP"/>
              </w:rPr>
              <w:t>&gt;&gt;PDU Session Resource Setup Unsuccessful Transfer</w:t>
            </w:r>
          </w:p>
        </w:tc>
        <w:tc>
          <w:tcPr>
            <w:tcW w:w="1080" w:type="dxa"/>
          </w:tcPr>
          <w:p w14:paraId="0A921B93" w14:textId="77777777" w:rsidR="009B75C3" w:rsidRPr="001D2E49" w:rsidRDefault="009B75C3" w:rsidP="009517A1">
            <w:pPr>
              <w:pStyle w:val="TAL"/>
              <w:rPr>
                <w:rFonts w:cs="Arial"/>
                <w:lang w:eastAsia="zh-CN"/>
              </w:rPr>
            </w:pPr>
            <w:r w:rsidRPr="001D2E49">
              <w:rPr>
                <w:rFonts w:cs="Arial"/>
                <w:lang w:eastAsia="ja-JP"/>
              </w:rPr>
              <w:t>M</w:t>
            </w:r>
          </w:p>
        </w:tc>
        <w:tc>
          <w:tcPr>
            <w:tcW w:w="1080" w:type="dxa"/>
          </w:tcPr>
          <w:p w14:paraId="22389412" w14:textId="77777777" w:rsidR="009B75C3" w:rsidRPr="001D2E49" w:rsidRDefault="009B75C3" w:rsidP="009517A1">
            <w:pPr>
              <w:pStyle w:val="TAL"/>
              <w:rPr>
                <w:rFonts w:cs="Arial"/>
                <w:lang w:eastAsia="ja-JP"/>
              </w:rPr>
            </w:pPr>
          </w:p>
        </w:tc>
        <w:tc>
          <w:tcPr>
            <w:tcW w:w="1512" w:type="dxa"/>
          </w:tcPr>
          <w:p w14:paraId="6F953CD2" w14:textId="77777777" w:rsidR="009B75C3" w:rsidRPr="001D2E49" w:rsidRDefault="009B75C3" w:rsidP="009517A1">
            <w:pPr>
              <w:pStyle w:val="TAL"/>
              <w:rPr>
                <w:lang w:eastAsia="ja-JP"/>
              </w:rPr>
            </w:pPr>
            <w:r w:rsidRPr="001D2E49">
              <w:rPr>
                <w:rFonts w:eastAsia="SimSun" w:cs="Arial"/>
                <w:lang w:eastAsia="zh-CN"/>
              </w:rPr>
              <w:t>OCTET STRING</w:t>
            </w:r>
          </w:p>
        </w:tc>
        <w:tc>
          <w:tcPr>
            <w:tcW w:w="1728" w:type="dxa"/>
          </w:tcPr>
          <w:p w14:paraId="4B4B2CAA"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Unsuccessful Transfer</w:t>
            </w:r>
            <w:r w:rsidRPr="001D2E49">
              <w:rPr>
                <w:rFonts w:cs="Arial"/>
                <w:bCs/>
                <w:iCs/>
                <w:lang w:eastAsia="ja-JP"/>
              </w:rPr>
              <w:t xml:space="preserve"> IE</w:t>
            </w:r>
            <w:r w:rsidRPr="001D2E49">
              <w:rPr>
                <w:iCs/>
                <w:lang w:eastAsia="ja-JP"/>
              </w:rPr>
              <w:t xml:space="preserve"> specified in subclause 9.3.4.16.</w:t>
            </w:r>
          </w:p>
        </w:tc>
        <w:tc>
          <w:tcPr>
            <w:tcW w:w="1080" w:type="dxa"/>
          </w:tcPr>
          <w:p w14:paraId="1DFD50A6"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A0BB072" w14:textId="77777777" w:rsidR="009B75C3" w:rsidRPr="001D2E49" w:rsidRDefault="009B75C3" w:rsidP="009517A1">
            <w:pPr>
              <w:pStyle w:val="TAL"/>
              <w:jc w:val="center"/>
              <w:rPr>
                <w:rFonts w:cs="Arial"/>
                <w:lang w:eastAsia="zh-CN"/>
              </w:rPr>
            </w:pPr>
          </w:p>
        </w:tc>
      </w:tr>
      <w:tr w:rsidR="009B75C3" w:rsidRPr="001D2E49" w14:paraId="3F4ADD75" w14:textId="77777777" w:rsidTr="009517A1">
        <w:tc>
          <w:tcPr>
            <w:tcW w:w="2160" w:type="dxa"/>
          </w:tcPr>
          <w:p w14:paraId="4796B46D" w14:textId="77777777" w:rsidR="009B75C3" w:rsidRPr="001D2E49" w:rsidRDefault="009B75C3" w:rsidP="009517A1">
            <w:pPr>
              <w:pStyle w:val="TAL"/>
              <w:rPr>
                <w:rFonts w:eastAsia="MS Mincho" w:cs="Arial"/>
                <w:lang w:eastAsia="ja-JP"/>
              </w:rPr>
            </w:pPr>
            <w:r w:rsidRPr="001D2E49">
              <w:rPr>
                <w:rFonts w:cs="Arial"/>
                <w:lang w:eastAsia="zh-CN"/>
              </w:rPr>
              <w:t>Cause</w:t>
            </w:r>
          </w:p>
        </w:tc>
        <w:tc>
          <w:tcPr>
            <w:tcW w:w="1080" w:type="dxa"/>
          </w:tcPr>
          <w:p w14:paraId="7B94A0C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FE8AA58" w14:textId="77777777" w:rsidR="009B75C3" w:rsidRPr="001D2E49" w:rsidRDefault="009B75C3" w:rsidP="009517A1">
            <w:pPr>
              <w:pStyle w:val="TAL"/>
              <w:rPr>
                <w:rFonts w:cs="Arial"/>
                <w:lang w:eastAsia="ja-JP"/>
              </w:rPr>
            </w:pPr>
          </w:p>
        </w:tc>
        <w:tc>
          <w:tcPr>
            <w:tcW w:w="1512" w:type="dxa"/>
          </w:tcPr>
          <w:p w14:paraId="6BDBA059" w14:textId="77777777" w:rsidR="009B75C3" w:rsidRPr="001D2E49" w:rsidRDefault="009B75C3" w:rsidP="009517A1">
            <w:pPr>
              <w:pStyle w:val="TAL"/>
              <w:rPr>
                <w:rFonts w:cs="Arial"/>
                <w:lang w:eastAsia="ja-JP"/>
              </w:rPr>
            </w:pPr>
            <w:r w:rsidRPr="001D2E49">
              <w:rPr>
                <w:lang w:eastAsia="ja-JP"/>
              </w:rPr>
              <w:t>9.3.1.2</w:t>
            </w:r>
          </w:p>
        </w:tc>
        <w:tc>
          <w:tcPr>
            <w:tcW w:w="1728" w:type="dxa"/>
          </w:tcPr>
          <w:p w14:paraId="63A360E1" w14:textId="77777777" w:rsidR="009B75C3" w:rsidRPr="001D2E49" w:rsidRDefault="009B75C3" w:rsidP="009517A1">
            <w:pPr>
              <w:pStyle w:val="TAL"/>
              <w:rPr>
                <w:rFonts w:cs="Arial"/>
                <w:lang w:eastAsia="ja-JP"/>
              </w:rPr>
            </w:pPr>
          </w:p>
        </w:tc>
        <w:tc>
          <w:tcPr>
            <w:tcW w:w="1080" w:type="dxa"/>
          </w:tcPr>
          <w:p w14:paraId="0DC87CF8"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F6EF8C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A063579" w14:textId="77777777" w:rsidTr="009517A1">
        <w:tc>
          <w:tcPr>
            <w:tcW w:w="2160" w:type="dxa"/>
          </w:tcPr>
          <w:p w14:paraId="361EB250"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52AB749D"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16A584CD" w14:textId="77777777" w:rsidR="009B75C3" w:rsidRPr="001D2E49" w:rsidRDefault="009B75C3" w:rsidP="009517A1">
            <w:pPr>
              <w:pStyle w:val="TAL"/>
              <w:rPr>
                <w:rFonts w:cs="Arial"/>
                <w:lang w:eastAsia="ja-JP"/>
              </w:rPr>
            </w:pPr>
          </w:p>
        </w:tc>
        <w:tc>
          <w:tcPr>
            <w:tcW w:w="1512" w:type="dxa"/>
          </w:tcPr>
          <w:p w14:paraId="66E4772D" w14:textId="77777777" w:rsidR="009B75C3" w:rsidRPr="001D2E49" w:rsidRDefault="009B75C3" w:rsidP="009517A1">
            <w:pPr>
              <w:pStyle w:val="TAL"/>
              <w:rPr>
                <w:rFonts w:cs="Arial"/>
                <w:lang w:eastAsia="ja-JP"/>
              </w:rPr>
            </w:pPr>
            <w:r w:rsidRPr="001D2E49">
              <w:rPr>
                <w:lang w:eastAsia="ja-JP"/>
              </w:rPr>
              <w:t>9.3.1.3</w:t>
            </w:r>
          </w:p>
        </w:tc>
        <w:tc>
          <w:tcPr>
            <w:tcW w:w="1728" w:type="dxa"/>
          </w:tcPr>
          <w:p w14:paraId="65BCD6DB" w14:textId="77777777" w:rsidR="009B75C3" w:rsidRPr="001D2E49" w:rsidRDefault="009B75C3" w:rsidP="009517A1">
            <w:pPr>
              <w:pStyle w:val="TAL"/>
              <w:rPr>
                <w:rFonts w:cs="Arial"/>
                <w:lang w:eastAsia="ja-JP"/>
              </w:rPr>
            </w:pPr>
          </w:p>
        </w:tc>
        <w:tc>
          <w:tcPr>
            <w:tcW w:w="1080" w:type="dxa"/>
          </w:tcPr>
          <w:p w14:paraId="188B83C6"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B4B1234"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6B3E41F7"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1D9C4973" w14:textId="77777777" w:rsidTr="009517A1">
        <w:tc>
          <w:tcPr>
            <w:tcW w:w="3528" w:type="dxa"/>
          </w:tcPr>
          <w:p w14:paraId="4E7586DB"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DC36F9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F815A32" w14:textId="77777777" w:rsidTr="009517A1">
        <w:tc>
          <w:tcPr>
            <w:tcW w:w="3528" w:type="dxa"/>
          </w:tcPr>
          <w:p w14:paraId="0FBA7B99"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0024669E"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706DFCBD" w14:textId="77777777" w:rsidR="009B75C3" w:rsidRPr="001D2E49" w:rsidRDefault="009B75C3" w:rsidP="009B75C3">
      <w:pPr>
        <w:rPr>
          <w:lang w:eastAsia="zh-CN"/>
        </w:rPr>
      </w:pPr>
    </w:p>
    <w:p w14:paraId="4685DF4B" w14:textId="77777777" w:rsidR="009B75C3" w:rsidRPr="001D2E49" w:rsidRDefault="009B75C3" w:rsidP="009B75C3">
      <w:pPr>
        <w:pStyle w:val="Heading4"/>
      </w:pPr>
      <w:bookmarkStart w:id="5737" w:name="_Toc20955085"/>
      <w:bookmarkStart w:id="5738" w:name="_Toc29503531"/>
      <w:bookmarkStart w:id="5739" w:name="_Toc29504115"/>
      <w:bookmarkStart w:id="5740" w:name="_Toc29504699"/>
      <w:bookmarkStart w:id="5741" w:name="_Toc36553145"/>
      <w:bookmarkStart w:id="5742" w:name="_Toc36554872"/>
      <w:bookmarkStart w:id="5743" w:name="_Toc45652167"/>
      <w:bookmarkStart w:id="5744" w:name="_Toc45658599"/>
      <w:bookmarkStart w:id="5745" w:name="_Toc45720419"/>
      <w:bookmarkStart w:id="5746" w:name="_Toc45798299"/>
      <w:bookmarkStart w:id="5747" w:name="_Toc45897688"/>
      <w:bookmarkStart w:id="5748" w:name="_Toc51745892"/>
      <w:bookmarkStart w:id="5749" w:name="_Toc64446156"/>
      <w:bookmarkStart w:id="5750" w:name="_Toc73982026"/>
      <w:bookmarkStart w:id="5751" w:name="_Toc88652115"/>
      <w:bookmarkStart w:id="5752" w:name="_Toc97891158"/>
      <w:bookmarkStart w:id="5753" w:name="_Toc106109178"/>
      <w:bookmarkStart w:id="5754" w:name="_Toc222847874"/>
      <w:r w:rsidRPr="001D2E49">
        <w:t>9.2.2.4</w:t>
      </w:r>
      <w:r w:rsidRPr="001D2E49">
        <w:tab/>
        <w:t>UE CONTEXT RELEASE REQUEST</w:t>
      </w:r>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p>
    <w:p w14:paraId="18D41D3C" w14:textId="77777777" w:rsidR="009B75C3" w:rsidRPr="001D2E49" w:rsidRDefault="009B75C3" w:rsidP="009B75C3">
      <w:pPr>
        <w:rPr>
          <w:rFonts w:eastAsia="Batang"/>
        </w:rPr>
      </w:pPr>
      <w:r w:rsidRPr="001D2E49">
        <w:t>This message is sent by the NG-RAN node to request the release of the UE-associated logical NG-connection over the NG interface.</w:t>
      </w:r>
    </w:p>
    <w:p w14:paraId="1C724A3C"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4ADAD63" w14:textId="77777777" w:rsidTr="009517A1">
        <w:tc>
          <w:tcPr>
            <w:tcW w:w="2160" w:type="dxa"/>
          </w:tcPr>
          <w:p w14:paraId="6796A58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95A168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01FCA2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E9B3D7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490FAE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8F579F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C556FC5"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BA79360" w14:textId="77777777" w:rsidTr="009517A1">
        <w:tc>
          <w:tcPr>
            <w:tcW w:w="2160" w:type="dxa"/>
          </w:tcPr>
          <w:p w14:paraId="05E17A1F"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616B1D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FB1FA0C" w14:textId="77777777" w:rsidR="009B75C3" w:rsidRPr="001D2E49" w:rsidRDefault="009B75C3" w:rsidP="009517A1">
            <w:pPr>
              <w:pStyle w:val="TAL"/>
              <w:rPr>
                <w:rFonts w:cs="Arial"/>
                <w:lang w:eastAsia="ja-JP"/>
              </w:rPr>
            </w:pPr>
          </w:p>
        </w:tc>
        <w:tc>
          <w:tcPr>
            <w:tcW w:w="1512" w:type="dxa"/>
          </w:tcPr>
          <w:p w14:paraId="09D26FE3" w14:textId="77777777" w:rsidR="009B75C3" w:rsidRPr="001D2E49" w:rsidRDefault="009B75C3" w:rsidP="009517A1">
            <w:pPr>
              <w:pStyle w:val="TAL"/>
              <w:rPr>
                <w:rFonts w:cs="Arial"/>
                <w:lang w:eastAsia="ja-JP"/>
              </w:rPr>
            </w:pPr>
            <w:r w:rsidRPr="001D2E49">
              <w:rPr>
                <w:lang w:eastAsia="ja-JP"/>
              </w:rPr>
              <w:t>9.3.1.1</w:t>
            </w:r>
          </w:p>
        </w:tc>
        <w:tc>
          <w:tcPr>
            <w:tcW w:w="1728" w:type="dxa"/>
          </w:tcPr>
          <w:p w14:paraId="691AFC8D" w14:textId="77777777" w:rsidR="009B75C3" w:rsidRPr="001D2E49" w:rsidRDefault="009B75C3" w:rsidP="009517A1">
            <w:pPr>
              <w:pStyle w:val="TAL"/>
              <w:rPr>
                <w:rFonts w:cs="Arial"/>
                <w:lang w:eastAsia="ja-JP"/>
              </w:rPr>
            </w:pPr>
          </w:p>
        </w:tc>
        <w:tc>
          <w:tcPr>
            <w:tcW w:w="1080" w:type="dxa"/>
          </w:tcPr>
          <w:p w14:paraId="4B57AA0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D23A61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CE93E44" w14:textId="77777777" w:rsidTr="009517A1">
        <w:tc>
          <w:tcPr>
            <w:tcW w:w="2160" w:type="dxa"/>
          </w:tcPr>
          <w:p w14:paraId="46CDAD9B"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5B89E41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3FFCC20" w14:textId="77777777" w:rsidR="009B75C3" w:rsidRPr="001D2E49" w:rsidRDefault="009B75C3" w:rsidP="009517A1">
            <w:pPr>
              <w:pStyle w:val="TAL"/>
              <w:rPr>
                <w:rFonts w:cs="Arial"/>
                <w:lang w:eastAsia="ja-JP"/>
              </w:rPr>
            </w:pPr>
          </w:p>
        </w:tc>
        <w:tc>
          <w:tcPr>
            <w:tcW w:w="1512" w:type="dxa"/>
          </w:tcPr>
          <w:p w14:paraId="1746C0F1"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064A4D0" w14:textId="77777777" w:rsidR="009B75C3" w:rsidRPr="001D2E49" w:rsidRDefault="009B75C3" w:rsidP="009517A1">
            <w:pPr>
              <w:pStyle w:val="TAL"/>
              <w:rPr>
                <w:rFonts w:cs="Arial"/>
                <w:lang w:eastAsia="ja-JP"/>
              </w:rPr>
            </w:pPr>
          </w:p>
        </w:tc>
        <w:tc>
          <w:tcPr>
            <w:tcW w:w="1080" w:type="dxa"/>
          </w:tcPr>
          <w:p w14:paraId="00136914"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3B2C982"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4ECB968" w14:textId="77777777" w:rsidTr="009517A1">
        <w:tc>
          <w:tcPr>
            <w:tcW w:w="2160" w:type="dxa"/>
          </w:tcPr>
          <w:p w14:paraId="1B06AD7C"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6A3A3C5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729F50D" w14:textId="77777777" w:rsidR="009B75C3" w:rsidRPr="001D2E49" w:rsidRDefault="009B75C3" w:rsidP="009517A1">
            <w:pPr>
              <w:pStyle w:val="TAL"/>
              <w:rPr>
                <w:rFonts w:cs="Arial"/>
                <w:lang w:eastAsia="ja-JP"/>
              </w:rPr>
            </w:pPr>
          </w:p>
        </w:tc>
        <w:tc>
          <w:tcPr>
            <w:tcW w:w="1512" w:type="dxa"/>
          </w:tcPr>
          <w:p w14:paraId="7FAAE1F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9AABBCE" w14:textId="77777777" w:rsidR="009B75C3" w:rsidRPr="001D2E49" w:rsidRDefault="009B75C3" w:rsidP="009517A1">
            <w:pPr>
              <w:pStyle w:val="TAL"/>
              <w:rPr>
                <w:rFonts w:cs="Arial"/>
                <w:lang w:eastAsia="ja-JP"/>
              </w:rPr>
            </w:pPr>
          </w:p>
        </w:tc>
        <w:tc>
          <w:tcPr>
            <w:tcW w:w="1080" w:type="dxa"/>
          </w:tcPr>
          <w:p w14:paraId="05F3C55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3E6B64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906634E" w14:textId="77777777" w:rsidTr="009517A1">
        <w:tc>
          <w:tcPr>
            <w:tcW w:w="2160" w:type="dxa"/>
          </w:tcPr>
          <w:p w14:paraId="3891BA5A" w14:textId="77777777" w:rsidR="009B75C3" w:rsidRPr="001D2E49" w:rsidRDefault="009B75C3" w:rsidP="009517A1">
            <w:pPr>
              <w:pStyle w:val="TAL"/>
              <w:rPr>
                <w:rFonts w:eastAsia="Batang" w:cs="Arial"/>
                <w:bCs/>
                <w:lang w:eastAsia="ja-JP"/>
              </w:rPr>
            </w:pPr>
            <w:r w:rsidRPr="001D2E49">
              <w:rPr>
                <w:rFonts w:cs="Arial"/>
                <w:b/>
                <w:lang w:eastAsia="ja-JP"/>
              </w:rPr>
              <w:t>PDU Session Resource List</w:t>
            </w:r>
          </w:p>
        </w:tc>
        <w:tc>
          <w:tcPr>
            <w:tcW w:w="1080" w:type="dxa"/>
          </w:tcPr>
          <w:p w14:paraId="49A6D401" w14:textId="77777777" w:rsidR="009B75C3" w:rsidRPr="001D2E49" w:rsidRDefault="009B75C3" w:rsidP="009517A1">
            <w:pPr>
              <w:pStyle w:val="TAL"/>
              <w:rPr>
                <w:rFonts w:cs="Arial"/>
                <w:lang w:eastAsia="ja-JP"/>
              </w:rPr>
            </w:pPr>
          </w:p>
        </w:tc>
        <w:tc>
          <w:tcPr>
            <w:tcW w:w="1080" w:type="dxa"/>
          </w:tcPr>
          <w:p w14:paraId="202004E1" w14:textId="77777777" w:rsidR="009B75C3" w:rsidRPr="001D2E49" w:rsidRDefault="009B75C3" w:rsidP="009517A1">
            <w:pPr>
              <w:pStyle w:val="TAL"/>
              <w:rPr>
                <w:rFonts w:cs="Arial"/>
                <w:lang w:eastAsia="ja-JP"/>
              </w:rPr>
            </w:pPr>
            <w:r w:rsidRPr="001D2E49">
              <w:rPr>
                <w:rFonts w:cs="Arial"/>
                <w:i/>
                <w:lang w:eastAsia="ja-JP"/>
              </w:rPr>
              <w:t>0..1</w:t>
            </w:r>
          </w:p>
        </w:tc>
        <w:tc>
          <w:tcPr>
            <w:tcW w:w="1512" w:type="dxa"/>
          </w:tcPr>
          <w:p w14:paraId="0767EF67" w14:textId="77777777" w:rsidR="009B75C3" w:rsidRPr="001D2E49" w:rsidRDefault="009B75C3" w:rsidP="009517A1">
            <w:pPr>
              <w:pStyle w:val="TAL"/>
              <w:rPr>
                <w:lang w:eastAsia="ja-JP"/>
              </w:rPr>
            </w:pPr>
          </w:p>
        </w:tc>
        <w:tc>
          <w:tcPr>
            <w:tcW w:w="1728" w:type="dxa"/>
          </w:tcPr>
          <w:p w14:paraId="3957F6B8" w14:textId="77777777" w:rsidR="009B75C3" w:rsidRPr="001D2E49" w:rsidRDefault="009B75C3" w:rsidP="009517A1">
            <w:pPr>
              <w:pStyle w:val="TAL"/>
              <w:rPr>
                <w:rFonts w:cs="Arial"/>
                <w:lang w:eastAsia="ja-JP"/>
              </w:rPr>
            </w:pPr>
          </w:p>
        </w:tc>
        <w:tc>
          <w:tcPr>
            <w:tcW w:w="1080" w:type="dxa"/>
          </w:tcPr>
          <w:p w14:paraId="7EA0C27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8503B7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782DCDE" w14:textId="77777777" w:rsidTr="009517A1">
        <w:tc>
          <w:tcPr>
            <w:tcW w:w="2160" w:type="dxa"/>
          </w:tcPr>
          <w:p w14:paraId="451C72CA" w14:textId="77777777" w:rsidR="009B75C3" w:rsidRPr="001D2E49" w:rsidRDefault="009B75C3" w:rsidP="009517A1">
            <w:pPr>
              <w:pStyle w:val="TAL"/>
              <w:ind w:left="75"/>
              <w:rPr>
                <w:rFonts w:eastAsia="Batang" w:cs="Arial"/>
                <w:bCs/>
                <w:lang w:eastAsia="ja-JP"/>
              </w:rPr>
            </w:pPr>
            <w:r w:rsidRPr="001D2E49">
              <w:rPr>
                <w:rFonts w:cs="Arial"/>
                <w:b/>
                <w:lang w:eastAsia="ja-JP"/>
              </w:rPr>
              <w:t>&gt;PDU Session Resource Item</w:t>
            </w:r>
          </w:p>
        </w:tc>
        <w:tc>
          <w:tcPr>
            <w:tcW w:w="1080" w:type="dxa"/>
          </w:tcPr>
          <w:p w14:paraId="6F6C85D9" w14:textId="77777777" w:rsidR="009B75C3" w:rsidRPr="001D2E49" w:rsidRDefault="009B75C3" w:rsidP="009517A1">
            <w:pPr>
              <w:pStyle w:val="TAL"/>
              <w:rPr>
                <w:rFonts w:cs="Arial"/>
                <w:lang w:eastAsia="ja-JP"/>
              </w:rPr>
            </w:pPr>
          </w:p>
        </w:tc>
        <w:tc>
          <w:tcPr>
            <w:tcW w:w="1080" w:type="dxa"/>
          </w:tcPr>
          <w:p w14:paraId="3157C733"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0F81C2A0" w14:textId="77777777" w:rsidR="009B75C3" w:rsidRPr="001D2E49" w:rsidRDefault="009B75C3" w:rsidP="009517A1">
            <w:pPr>
              <w:pStyle w:val="TAL"/>
              <w:rPr>
                <w:lang w:eastAsia="ja-JP"/>
              </w:rPr>
            </w:pPr>
          </w:p>
        </w:tc>
        <w:tc>
          <w:tcPr>
            <w:tcW w:w="1728" w:type="dxa"/>
          </w:tcPr>
          <w:p w14:paraId="00143877" w14:textId="77777777" w:rsidR="009B75C3" w:rsidRPr="001D2E49" w:rsidRDefault="009B75C3" w:rsidP="009517A1">
            <w:pPr>
              <w:pStyle w:val="TAL"/>
              <w:rPr>
                <w:rFonts w:cs="Arial"/>
                <w:lang w:eastAsia="ja-JP"/>
              </w:rPr>
            </w:pPr>
          </w:p>
        </w:tc>
        <w:tc>
          <w:tcPr>
            <w:tcW w:w="1080" w:type="dxa"/>
          </w:tcPr>
          <w:p w14:paraId="22C6D385"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40AD6830" w14:textId="77777777" w:rsidR="009B75C3" w:rsidRPr="001D2E49" w:rsidRDefault="009B75C3" w:rsidP="009517A1">
            <w:pPr>
              <w:pStyle w:val="TAL"/>
              <w:jc w:val="center"/>
              <w:rPr>
                <w:rFonts w:cs="Arial"/>
                <w:lang w:eastAsia="ja-JP"/>
              </w:rPr>
            </w:pPr>
          </w:p>
        </w:tc>
      </w:tr>
      <w:tr w:rsidR="009B75C3" w:rsidRPr="001D2E49" w14:paraId="14B77234" w14:textId="77777777" w:rsidTr="009517A1">
        <w:tc>
          <w:tcPr>
            <w:tcW w:w="2160" w:type="dxa"/>
          </w:tcPr>
          <w:p w14:paraId="52600BE9" w14:textId="77777777" w:rsidR="009B75C3" w:rsidRPr="001D2E49" w:rsidRDefault="009B75C3" w:rsidP="009517A1">
            <w:pPr>
              <w:pStyle w:val="TAL"/>
              <w:ind w:left="165"/>
              <w:rPr>
                <w:rFonts w:eastAsia="Batang" w:cs="Arial"/>
                <w:bCs/>
                <w:lang w:eastAsia="ja-JP"/>
              </w:rPr>
            </w:pPr>
            <w:r w:rsidRPr="001D2E49">
              <w:rPr>
                <w:rFonts w:cs="Arial"/>
                <w:lang w:eastAsia="ja-JP"/>
              </w:rPr>
              <w:t>&gt;&gt;PDU Session ID</w:t>
            </w:r>
          </w:p>
        </w:tc>
        <w:tc>
          <w:tcPr>
            <w:tcW w:w="1080" w:type="dxa"/>
          </w:tcPr>
          <w:p w14:paraId="49B5CCA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E77EDF0" w14:textId="77777777" w:rsidR="009B75C3" w:rsidRPr="001D2E49" w:rsidRDefault="009B75C3" w:rsidP="009517A1">
            <w:pPr>
              <w:pStyle w:val="TAL"/>
              <w:rPr>
                <w:rFonts w:cs="Arial"/>
                <w:lang w:eastAsia="ja-JP"/>
              </w:rPr>
            </w:pPr>
          </w:p>
        </w:tc>
        <w:tc>
          <w:tcPr>
            <w:tcW w:w="1512" w:type="dxa"/>
          </w:tcPr>
          <w:p w14:paraId="39F00BE5" w14:textId="77777777" w:rsidR="009B75C3" w:rsidRPr="001D2E49" w:rsidRDefault="009B75C3" w:rsidP="009517A1">
            <w:pPr>
              <w:pStyle w:val="TAL"/>
              <w:rPr>
                <w:lang w:eastAsia="ja-JP"/>
              </w:rPr>
            </w:pPr>
            <w:r w:rsidRPr="001D2E49">
              <w:rPr>
                <w:lang w:eastAsia="ja-JP"/>
              </w:rPr>
              <w:t>9.3.1.50</w:t>
            </w:r>
          </w:p>
        </w:tc>
        <w:tc>
          <w:tcPr>
            <w:tcW w:w="1728" w:type="dxa"/>
          </w:tcPr>
          <w:p w14:paraId="490525C2" w14:textId="77777777" w:rsidR="009B75C3" w:rsidRPr="001D2E49" w:rsidRDefault="009B75C3" w:rsidP="009517A1">
            <w:pPr>
              <w:pStyle w:val="TAL"/>
              <w:rPr>
                <w:rFonts w:cs="Arial"/>
                <w:lang w:eastAsia="ja-JP"/>
              </w:rPr>
            </w:pPr>
          </w:p>
        </w:tc>
        <w:tc>
          <w:tcPr>
            <w:tcW w:w="1080" w:type="dxa"/>
          </w:tcPr>
          <w:p w14:paraId="65866DF3"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7134E162" w14:textId="77777777" w:rsidR="009B75C3" w:rsidRPr="001D2E49" w:rsidRDefault="009B75C3" w:rsidP="009517A1">
            <w:pPr>
              <w:pStyle w:val="TAL"/>
              <w:jc w:val="center"/>
              <w:rPr>
                <w:rFonts w:cs="Arial"/>
                <w:lang w:eastAsia="ja-JP"/>
              </w:rPr>
            </w:pPr>
          </w:p>
        </w:tc>
      </w:tr>
      <w:tr w:rsidR="009B75C3" w:rsidRPr="001D2E49" w14:paraId="24025059" w14:textId="77777777" w:rsidTr="009517A1">
        <w:tc>
          <w:tcPr>
            <w:tcW w:w="2160" w:type="dxa"/>
          </w:tcPr>
          <w:p w14:paraId="5CA4E345" w14:textId="77777777" w:rsidR="009B75C3" w:rsidRPr="001D2E49" w:rsidRDefault="009B75C3" w:rsidP="009517A1">
            <w:pPr>
              <w:pStyle w:val="TAL"/>
              <w:rPr>
                <w:rFonts w:eastAsia="MS Mincho" w:cs="Arial"/>
                <w:lang w:eastAsia="ja-JP"/>
              </w:rPr>
            </w:pPr>
            <w:r w:rsidRPr="001D2E49">
              <w:rPr>
                <w:rFonts w:cs="Arial"/>
                <w:lang w:eastAsia="ja-JP"/>
              </w:rPr>
              <w:t>Cause</w:t>
            </w:r>
          </w:p>
        </w:tc>
        <w:tc>
          <w:tcPr>
            <w:tcW w:w="1080" w:type="dxa"/>
          </w:tcPr>
          <w:p w14:paraId="3CAFB89D"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3C4A441D" w14:textId="77777777" w:rsidR="009B75C3" w:rsidRPr="001D2E49" w:rsidRDefault="009B75C3" w:rsidP="009517A1">
            <w:pPr>
              <w:pStyle w:val="TAL"/>
              <w:rPr>
                <w:rFonts w:cs="Arial"/>
                <w:lang w:eastAsia="ja-JP"/>
              </w:rPr>
            </w:pPr>
          </w:p>
        </w:tc>
        <w:tc>
          <w:tcPr>
            <w:tcW w:w="1512" w:type="dxa"/>
          </w:tcPr>
          <w:p w14:paraId="0823E7A7" w14:textId="77777777" w:rsidR="009B75C3" w:rsidRPr="001D2E49" w:rsidRDefault="009B75C3" w:rsidP="009517A1">
            <w:pPr>
              <w:pStyle w:val="TAL"/>
              <w:rPr>
                <w:rFonts w:cs="Arial"/>
                <w:lang w:eastAsia="ja-JP"/>
              </w:rPr>
            </w:pPr>
            <w:r w:rsidRPr="001D2E49">
              <w:rPr>
                <w:lang w:eastAsia="ja-JP"/>
              </w:rPr>
              <w:t>9.3.1.2</w:t>
            </w:r>
          </w:p>
        </w:tc>
        <w:tc>
          <w:tcPr>
            <w:tcW w:w="1728" w:type="dxa"/>
          </w:tcPr>
          <w:p w14:paraId="647AA059" w14:textId="77777777" w:rsidR="009B75C3" w:rsidRPr="001D2E49" w:rsidRDefault="009B75C3" w:rsidP="009517A1">
            <w:pPr>
              <w:pStyle w:val="TAL"/>
              <w:rPr>
                <w:rFonts w:cs="Arial"/>
                <w:lang w:eastAsia="ja-JP"/>
              </w:rPr>
            </w:pPr>
          </w:p>
        </w:tc>
        <w:tc>
          <w:tcPr>
            <w:tcW w:w="1080" w:type="dxa"/>
          </w:tcPr>
          <w:p w14:paraId="4F66566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40D0EED"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07D12D4B"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C8AE970" w14:textId="77777777" w:rsidTr="009517A1">
        <w:tc>
          <w:tcPr>
            <w:tcW w:w="3528" w:type="dxa"/>
          </w:tcPr>
          <w:p w14:paraId="7EC34A3E"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25042EF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52135D3" w14:textId="77777777" w:rsidTr="009517A1">
        <w:tc>
          <w:tcPr>
            <w:tcW w:w="3528" w:type="dxa"/>
          </w:tcPr>
          <w:p w14:paraId="682A4580"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38B93B35"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561AA3C3" w14:textId="77777777" w:rsidR="009B75C3" w:rsidRPr="001D2E49" w:rsidRDefault="009B75C3" w:rsidP="009B75C3"/>
    <w:p w14:paraId="57094DF3" w14:textId="77777777" w:rsidR="009B75C3" w:rsidRPr="001D2E49" w:rsidRDefault="009B75C3" w:rsidP="009B75C3">
      <w:pPr>
        <w:pStyle w:val="Heading4"/>
      </w:pPr>
      <w:bookmarkStart w:id="5755" w:name="_Toc20955086"/>
      <w:bookmarkStart w:id="5756" w:name="_Toc29503532"/>
      <w:bookmarkStart w:id="5757" w:name="_Toc29504116"/>
      <w:bookmarkStart w:id="5758" w:name="_Toc29504700"/>
      <w:bookmarkStart w:id="5759" w:name="_Toc36553146"/>
      <w:bookmarkStart w:id="5760" w:name="_Toc36554873"/>
      <w:bookmarkStart w:id="5761" w:name="_Toc45652168"/>
      <w:bookmarkStart w:id="5762" w:name="_Toc45658600"/>
      <w:bookmarkStart w:id="5763" w:name="_Toc45720420"/>
      <w:bookmarkStart w:id="5764" w:name="_Toc45798300"/>
      <w:bookmarkStart w:id="5765" w:name="_Toc45897689"/>
      <w:bookmarkStart w:id="5766" w:name="_Toc51745893"/>
      <w:bookmarkStart w:id="5767" w:name="_Toc64446157"/>
      <w:bookmarkStart w:id="5768" w:name="_Toc73982027"/>
      <w:bookmarkStart w:id="5769" w:name="_Toc88652116"/>
      <w:bookmarkStart w:id="5770" w:name="_Toc97891159"/>
      <w:bookmarkStart w:id="5771" w:name="_Toc106109179"/>
      <w:bookmarkStart w:id="5772" w:name="_Toc222847875"/>
      <w:r w:rsidRPr="001D2E49">
        <w:t>9.2.2.5</w:t>
      </w:r>
      <w:r w:rsidRPr="001D2E49">
        <w:tab/>
        <w:t>UE CONTEXT RELEASE COMMAND</w:t>
      </w:r>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p>
    <w:p w14:paraId="1B004284" w14:textId="77777777" w:rsidR="009B75C3" w:rsidRPr="001D2E49" w:rsidRDefault="009B75C3" w:rsidP="009B75C3">
      <w:pPr>
        <w:rPr>
          <w:rFonts w:eastAsia="Batang"/>
        </w:rPr>
      </w:pPr>
      <w:r w:rsidRPr="001D2E49">
        <w:t>This message is sent by the AMF to request the release of the UE-associated logical NG-connection over the NG interface.</w:t>
      </w:r>
    </w:p>
    <w:p w14:paraId="74047042" w14:textId="77777777" w:rsidR="009B75C3" w:rsidRPr="001D2E49" w:rsidRDefault="009B75C3" w:rsidP="009B75C3">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3C3127E" w14:textId="77777777" w:rsidTr="009517A1">
        <w:tc>
          <w:tcPr>
            <w:tcW w:w="2160" w:type="dxa"/>
          </w:tcPr>
          <w:p w14:paraId="6953778E"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421E6BD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41CB8A1"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CE3CCE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A39BB8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3DAECD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0BD286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A19F5F1" w14:textId="77777777" w:rsidTr="009517A1">
        <w:tc>
          <w:tcPr>
            <w:tcW w:w="2160" w:type="dxa"/>
          </w:tcPr>
          <w:p w14:paraId="3DA92BEA"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1E06761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8EC3DA5" w14:textId="77777777" w:rsidR="009B75C3" w:rsidRPr="001D2E49" w:rsidRDefault="009B75C3" w:rsidP="009517A1">
            <w:pPr>
              <w:pStyle w:val="TAL"/>
              <w:rPr>
                <w:rFonts w:cs="Arial"/>
                <w:lang w:eastAsia="ja-JP"/>
              </w:rPr>
            </w:pPr>
          </w:p>
        </w:tc>
        <w:tc>
          <w:tcPr>
            <w:tcW w:w="1512" w:type="dxa"/>
          </w:tcPr>
          <w:p w14:paraId="1A05CA1F" w14:textId="77777777" w:rsidR="009B75C3" w:rsidRPr="001D2E49" w:rsidRDefault="009B75C3" w:rsidP="009517A1">
            <w:pPr>
              <w:pStyle w:val="TAL"/>
              <w:rPr>
                <w:rFonts w:cs="Arial"/>
                <w:lang w:eastAsia="ja-JP"/>
              </w:rPr>
            </w:pPr>
            <w:r w:rsidRPr="001D2E49">
              <w:rPr>
                <w:lang w:eastAsia="ja-JP"/>
              </w:rPr>
              <w:t>9.3.1.1</w:t>
            </w:r>
          </w:p>
        </w:tc>
        <w:tc>
          <w:tcPr>
            <w:tcW w:w="1728" w:type="dxa"/>
          </w:tcPr>
          <w:p w14:paraId="6B27BF61" w14:textId="77777777" w:rsidR="009B75C3" w:rsidRPr="001D2E49" w:rsidRDefault="009B75C3" w:rsidP="009517A1">
            <w:pPr>
              <w:pStyle w:val="TAL"/>
              <w:rPr>
                <w:rFonts w:cs="Arial"/>
                <w:lang w:eastAsia="ja-JP"/>
              </w:rPr>
            </w:pPr>
          </w:p>
        </w:tc>
        <w:tc>
          <w:tcPr>
            <w:tcW w:w="1080" w:type="dxa"/>
          </w:tcPr>
          <w:p w14:paraId="6EE5EE5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5F4597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ED91F23" w14:textId="77777777" w:rsidTr="009517A1">
        <w:tc>
          <w:tcPr>
            <w:tcW w:w="2160" w:type="dxa"/>
          </w:tcPr>
          <w:p w14:paraId="20FCD6C0" w14:textId="77777777" w:rsidR="009B75C3" w:rsidRPr="001D2E49" w:rsidRDefault="009B75C3" w:rsidP="009517A1">
            <w:pPr>
              <w:pStyle w:val="TAL"/>
              <w:rPr>
                <w:rFonts w:eastAsia="MS Mincho" w:cs="Arial"/>
                <w:lang w:eastAsia="ja-JP"/>
              </w:rPr>
            </w:pPr>
            <w:r w:rsidRPr="001D2E49">
              <w:rPr>
                <w:rFonts w:cs="Arial"/>
                <w:lang w:eastAsia="ja-JP"/>
              </w:rPr>
              <w:t>CHOICE</w:t>
            </w:r>
            <w:r w:rsidRPr="001D2E49">
              <w:rPr>
                <w:rFonts w:cs="Arial"/>
                <w:i/>
                <w:iCs/>
                <w:lang w:eastAsia="ja-JP"/>
              </w:rPr>
              <w:t xml:space="preserve"> UE NGAP IDs</w:t>
            </w:r>
          </w:p>
        </w:tc>
        <w:tc>
          <w:tcPr>
            <w:tcW w:w="1080" w:type="dxa"/>
          </w:tcPr>
          <w:p w14:paraId="1EC7401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CF1AE7B" w14:textId="77777777" w:rsidR="009B75C3" w:rsidRPr="001D2E49" w:rsidRDefault="009B75C3" w:rsidP="009517A1">
            <w:pPr>
              <w:pStyle w:val="TAL"/>
              <w:rPr>
                <w:rFonts w:cs="Arial"/>
                <w:lang w:eastAsia="ja-JP"/>
              </w:rPr>
            </w:pPr>
          </w:p>
        </w:tc>
        <w:tc>
          <w:tcPr>
            <w:tcW w:w="1512" w:type="dxa"/>
          </w:tcPr>
          <w:p w14:paraId="3EBF8A83" w14:textId="77777777" w:rsidR="009B75C3" w:rsidRPr="001D2E49" w:rsidRDefault="009B75C3" w:rsidP="009517A1">
            <w:pPr>
              <w:pStyle w:val="TAL"/>
              <w:rPr>
                <w:rFonts w:cs="Arial"/>
                <w:lang w:eastAsia="ja-JP"/>
              </w:rPr>
            </w:pPr>
          </w:p>
        </w:tc>
        <w:tc>
          <w:tcPr>
            <w:tcW w:w="1728" w:type="dxa"/>
          </w:tcPr>
          <w:p w14:paraId="553197A9" w14:textId="77777777" w:rsidR="009B75C3" w:rsidRPr="001D2E49" w:rsidRDefault="009B75C3" w:rsidP="009517A1">
            <w:pPr>
              <w:pStyle w:val="TAL"/>
              <w:rPr>
                <w:rFonts w:cs="Arial"/>
                <w:lang w:eastAsia="ja-JP"/>
              </w:rPr>
            </w:pPr>
          </w:p>
        </w:tc>
        <w:tc>
          <w:tcPr>
            <w:tcW w:w="1080" w:type="dxa"/>
          </w:tcPr>
          <w:p w14:paraId="6A94009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4AE784A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05628D2" w14:textId="77777777" w:rsidTr="009517A1">
        <w:tc>
          <w:tcPr>
            <w:tcW w:w="2160" w:type="dxa"/>
          </w:tcPr>
          <w:p w14:paraId="5A8C5017" w14:textId="77777777" w:rsidR="009B75C3" w:rsidRPr="001D2E49" w:rsidRDefault="009B75C3" w:rsidP="009517A1">
            <w:pPr>
              <w:pStyle w:val="TAL"/>
              <w:ind w:left="72"/>
              <w:rPr>
                <w:rFonts w:eastAsia="MS Mincho" w:cs="Arial"/>
                <w:lang w:eastAsia="ja-JP"/>
              </w:rPr>
            </w:pPr>
            <w:r w:rsidRPr="001D2E49">
              <w:rPr>
                <w:rFonts w:cs="Arial"/>
                <w:bCs/>
                <w:iCs/>
                <w:lang w:eastAsia="ja-JP"/>
              </w:rPr>
              <w:t>&gt;</w:t>
            </w:r>
            <w:r w:rsidRPr="001D2E49">
              <w:rPr>
                <w:rFonts w:cs="Arial"/>
                <w:bCs/>
                <w:i/>
                <w:lang w:eastAsia="ja-JP"/>
              </w:rPr>
              <w:t>UE NGAP ID pair</w:t>
            </w:r>
          </w:p>
        </w:tc>
        <w:tc>
          <w:tcPr>
            <w:tcW w:w="1080" w:type="dxa"/>
          </w:tcPr>
          <w:p w14:paraId="53E95C0B" w14:textId="77777777" w:rsidR="009B75C3" w:rsidRPr="001D2E49" w:rsidRDefault="009B75C3" w:rsidP="009517A1">
            <w:pPr>
              <w:pStyle w:val="TAL"/>
              <w:rPr>
                <w:rFonts w:eastAsia="MS Mincho" w:cs="Arial"/>
                <w:lang w:eastAsia="ja-JP"/>
              </w:rPr>
            </w:pPr>
          </w:p>
        </w:tc>
        <w:tc>
          <w:tcPr>
            <w:tcW w:w="1080" w:type="dxa"/>
          </w:tcPr>
          <w:p w14:paraId="3A7CFC18" w14:textId="77777777" w:rsidR="009B75C3" w:rsidRPr="001D2E49" w:rsidRDefault="009B75C3" w:rsidP="009517A1">
            <w:pPr>
              <w:pStyle w:val="TAL"/>
              <w:rPr>
                <w:rFonts w:cs="Arial"/>
                <w:lang w:eastAsia="ja-JP"/>
              </w:rPr>
            </w:pPr>
          </w:p>
        </w:tc>
        <w:tc>
          <w:tcPr>
            <w:tcW w:w="1512" w:type="dxa"/>
          </w:tcPr>
          <w:p w14:paraId="67E00659" w14:textId="77777777" w:rsidR="009B75C3" w:rsidRPr="001D2E49" w:rsidRDefault="009B75C3" w:rsidP="009517A1">
            <w:pPr>
              <w:pStyle w:val="TAL"/>
              <w:rPr>
                <w:rFonts w:cs="Arial"/>
                <w:lang w:eastAsia="ja-JP"/>
              </w:rPr>
            </w:pPr>
          </w:p>
        </w:tc>
        <w:tc>
          <w:tcPr>
            <w:tcW w:w="1728" w:type="dxa"/>
          </w:tcPr>
          <w:p w14:paraId="1860782D" w14:textId="77777777" w:rsidR="009B75C3" w:rsidRPr="001D2E49" w:rsidRDefault="009B75C3" w:rsidP="009517A1">
            <w:pPr>
              <w:pStyle w:val="TAL"/>
              <w:rPr>
                <w:rFonts w:cs="Arial"/>
                <w:lang w:eastAsia="ja-JP"/>
              </w:rPr>
            </w:pPr>
          </w:p>
        </w:tc>
        <w:tc>
          <w:tcPr>
            <w:tcW w:w="1080" w:type="dxa"/>
          </w:tcPr>
          <w:p w14:paraId="47EF02C8" w14:textId="77777777" w:rsidR="009B75C3" w:rsidRPr="001D2E49" w:rsidRDefault="009B75C3" w:rsidP="009517A1">
            <w:pPr>
              <w:pStyle w:val="TAL"/>
              <w:jc w:val="center"/>
              <w:rPr>
                <w:rFonts w:eastAsia="MS Mincho" w:cs="Arial"/>
                <w:lang w:eastAsia="ja-JP"/>
              </w:rPr>
            </w:pPr>
          </w:p>
        </w:tc>
        <w:tc>
          <w:tcPr>
            <w:tcW w:w="1080" w:type="dxa"/>
          </w:tcPr>
          <w:p w14:paraId="374A817B" w14:textId="77777777" w:rsidR="009B75C3" w:rsidRPr="001D2E49" w:rsidRDefault="009B75C3" w:rsidP="009517A1">
            <w:pPr>
              <w:pStyle w:val="TAL"/>
              <w:jc w:val="center"/>
              <w:rPr>
                <w:rFonts w:cs="Arial"/>
                <w:lang w:eastAsia="ja-JP"/>
              </w:rPr>
            </w:pPr>
          </w:p>
        </w:tc>
      </w:tr>
      <w:tr w:rsidR="009B75C3" w:rsidRPr="001D2E49" w14:paraId="65FBC095" w14:textId="77777777" w:rsidTr="009517A1">
        <w:tc>
          <w:tcPr>
            <w:tcW w:w="2160" w:type="dxa"/>
          </w:tcPr>
          <w:p w14:paraId="4468D1A9" w14:textId="77777777" w:rsidR="009B75C3" w:rsidRPr="001D2E49" w:rsidRDefault="009B75C3" w:rsidP="009517A1">
            <w:pPr>
              <w:pStyle w:val="TAL"/>
              <w:ind w:left="162"/>
              <w:rPr>
                <w:rFonts w:eastAsia="MS Mincho" w:cs="Arial"/>
                <w:lang w:eastAsia="ja-JP"/>
              </w:rPr>
            </w:pPr>
            <w:r w:rsidRPr="001D2E49">
              <w:rPr>
                <w:rFonts w:cs="Arial"/>
                <w:bCs/>
                <w:iCs/>
                <w:lang w:eastAsia="ja-JP"/>
              </w:rPr>
              <w:t>&gt;&gt;AMF UE NGAP ID</w:t>
            </w:r>
          </w:p>
        </w:tc>
        <w:tc>
          <w:tcPr>
            <w:tcW w:w="1080" w:type="dxa"/>
          </w:tcPr>
          <w:p w14:paraId="0440244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BBC7024" w14:textId="77777777" w:rsidR="009B75C3" w:rsidRPr="001D2E49" w:rsidRDefault="009B75C3" w:rsidP="009517A1">
            <w:pPr>
              <w:pStyle w:val="TAL"/>
              <w:rPr>
                <w:rFonts w:cs="Arial"/>
                <w:lang w:eastAsia="ja-JP"/>
              </w:rPr>
            </w:pPr>
          </w:p>
        </w:tc>
        <w:tc>
          <w:tcPr>
            <w:tcW w:w="1512" w:type="dxa"/>
          </w:tcPr>
          <w:p w14:paraId="7726DF54"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95299F2" w14:textId="77777777" w:rsidR="009B75C3" w:rsidRPr="001D2E49" w:rsidRDefault="009B75C3" w:rsidP="009517A1">
            <w:pPr>
              <w:pStyle w:val="TAL"/>
              <w:rPr>
                <w:rFonts w:cs="Arial"/>
                <w:lang w:eastAsia="ja-JP"/>
              </w:rPr>
            </w:pPr>
          </w:p>
        </w:tc>
        <w:tc>
          <w:tcPr>
            <w:tcW w:w="1080" w:type="dxa"/>
          </w:tcPr>
          <w:p w14:paraId="60E89947"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w:t>
            </w:r>
          </w:p>
        </w:tc>
        <w:tc>
          <w:tcPr>
            <w:tcW w:w="1080" w:type="dxa"/>
          </w:tcPr>
          <w:p w14:paraId="564D13C1" w14:textId="77777777" w:rsidR="009B75C3" w:rsidRPr="001D2E49" w:rsidRDefault="009B75C3" w:rsidP="009517A1">
            <w:pPr>
              <w:pStyle w:val="TAL"/>
              <w:jc w:val="center"/>
              <w:rPr>
                <w:rFonts w:cs="Arial"/>
                <w:lang w:eastAsia="ja-JP"/>
              </w:rPr>
            </w:pPr>
          </w:p>
        </w:tc>
      </w:tr>
      <w:tr w:rsidR="009B75C3" w:rsidRPr="001D2E49" w14:paraId="072798EA" w14:textId="77777777" w:rsidTr="009517A1">
        <w:tc>
          <w:tcPr>
            <w:tcW w:w="2160" w:type="dxa"/>
          </w:tcPr>
          <w:p w14:paraId="0617FC6F" w14:textId="77777777" w:rsidR="009B75C3" w:rsidRPr="001D2E49" w:rsidRDefault="009B75C3" w:rsidP="009517A1">
            <w:pPr>
              <w:pStyle w:val="TAL"/>
              <w:ind w:left="162"/>
              <w:rPr>
                <w:rFonts w:cs="Arial"/>
                <w:bCs/>
                <w:iCs/>
                <w:lang w:eastAsia="ja-JP"/>
              </w:rPr>
            </w:pPr>
            <w:r w:rsidRPr="001D2E49">
              <w:rPr>
                <w:rFonts w:cs="Arial"/>
                <w:bCs/>
                <w:iCs/>
                <w:lang w:eastAsia="ja-JP"/>
              </w:rPr>
              <w:t>&gt;&gt;RAN UE NGAP ID</w:t>
            </w:r>
          </w:p>
        </w:tc>
        <w:tc>
          <w:tcPr>
            <w:tcW w:w="1080" w:type="dxa"/>
          </w:tcPr>
          <w:p w14:paraId="613BDBC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06C517D" w14:textId="77777777" w:rsidR="009B75C3" w:rsidRPr="001D2E49" w:rsidRDefault="009B75C3" w:rsidP="009517A1">
            <w:pPr>
              <w:pStyle w:val="TAL"/>
              <w:rPr>
                <w:rFonts w:cs="Arial"/>
                <w:lang w:eastAsia="ja-JP"/>
              </w:rPr>
            </w:pPr>
          </w:p>
        </w:tc>
        <w:tc>
          <w:tcPr>
            <w:tcW w:w="1512" w:type="dxa"/>
          </w:tcPr>
          <w:p w14:paraId="667F1893" w14:textId="77777777" w:rsidR="009B75C3" w:rsidRPr="001D2E49" w:rsidRDefault="009B75C3" w:rsidP="009517A1">
            <w:pPr>
              <w:pStyle w:val="TAL"/>
              <w:rPr>
                <w:lang w:eastAsia="ja-JP"/>
              </w:rPr>
            </w:pPr>
            <w:r w:rsidRPr="001D2E49">
              <w:rPr>
                <w:lang w:eastAsia="ja-JP"/>
              </w:rPr>
              <w:t>9.3.3.2</w:t>
            </w:r>
          </w:p>
        </w:tc>
        <w:tc>
          <w:tcPr>
            <w:tcW w:w="1728" w:type="dxa"/>
          </w:tcPr>
          <w:p w14:paraId="34DEBC62" w14:textId="77777777" w:rsidR="009B75C3" w:rsidRPr="001D2E49" w:rsidRDefault="009B75C3" w:rsidP="009517A1">
            <w:pPr>
              <w:pStyle w:val="TAL"/>
              <w:rPr>
                <w:rFonts w:cs="Arial"/>
                <w:lang w:eastAsia="ja-JP"/>
              </w:rPr>
            </w:pPr>
          </w:p>
        </w:tc>
        <w:tc>
          <w:tcPr>
            <w:tcW w:w="1080" w:type="dxa"/>
          </w:tcPr>
          <w:p w14:paraId="5FEDD48A"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w:t>
            </w:r>
          </w:p>
        </w:tc>
        <w:tc>
          <w:tcPr>
            <w:tcW w:w="1080" w:type="dxa"/>
          </w:tcPr>
          <w:p w14:paraId="41FFA346" w14:textId="77777777" w:rsidR="009B75C3" w:rsidRPr="001D2E49" w:rsidRDefault="009B75C3" w:rsidP="009517A1">
            <w:pPr>
              <w:pStyle w:val="TAL"/>
              <w:jc w:val="center"/>
              <w:rPr>
                <w:rFonts w:cs="Arial"/>
                <w:lang w:eastAsia="ja-JP"/>
              </w:rPr>
            </w:pPr>
          </w:p>
        </w:tc>
      </w:tr>
      <w:tr w:rsidR="009B75C3" w:rsidRPr="001D2E49" w14:paraId="2279ED1D" w14:textId="77777777" w:rsidTr="009517A1">
        <w:tc>
          <w:tcPr>
            <w:tcW w:w="2160" w:type="dxa"/>
          </w:tcPr>
          <w:p w14:paraId="1521EC60" w14:textId="77777777" w:rsidR="009B75C3" w:rsidRPr="001D2E49" w:rsidRDefault="009B75C3" w:rsidP="009517A1">
            <w:pPr>
              <w:pStyle w:val="TAL"/>
              <w:ind w:left="72"/>
              <w:rPr>
                <w:rFonts w:eastAsia="MS Mincho" w:cs="Arial"/>
                <w:lang w:eastAsia="ja-JP"/>
              </w:rPr>
            </w:pPr>
            <w:r w:rsidRPr="001D2E49">
              <w:rPr>
                <w:rFonts w:cs="Arial"/>
                <w:bCs/>
                <w:iCs/>
                <w:lang w:eastAsia="ja-JP"/>
              </w:rPr>
              <w:t>&gt;</w:t>
            </w:r>
            <w:r w:rsidRPr="001D2E49">
              <w:rPr>
                <w:rFonts w:eastAsia="Batang" w:cs="Arial"/>
                <w:bCs/>
                <w:i/>
                <w:iCs/>
                <w:lang w:eastAsia="ja-JP"/>
              </w:rPr>
              <w:t>AMF</w:t>
            </w:r>
            <w:r w:rsidRPr="001D2E49">
              <w:rPr>
                <w:rFonts w:cs="Arial"/>
                <w:bCs/>
                <w:i/>
                <w:iCs/>
                <w:lang w:eastAsia="ja-JP"/>
              </w:rPr>
              <w:t xml:space="preserve"> UE NGAP ID</w:t>
            </w:r>
          </w:p>
        </w:tc>
        <w:tc>
          <w:tcPr>
            <w:tcW w:w="1080" w:type="dxa"/>
          </w:tcPr>
          <w:p w14:paraId="5175EE86" w14:textId="77777777" w:rsidR="009B75C3" w:rsidRPr="001D2E49" w:rsidRDefault="009B75C3" w:rsidP="009517A1">
            <w:pPr>
              <w:pStyle w:val="TAL"/>
              <w:rPr>
                <w:rFonts w:eastAsia="MS Mincho" w:cs="Arial"/>
                <w:lang w:eastAsia="ja-JP"/>
              </w:rPr>
            </w:pPr>
          </w:p>
        </w:tc>
        <w:tc>
          <w:tcPr>
            <w:tcW w:w="1080" w:type="dxa"/>
          </w:tcPr>
          <w:p w14:paraId="344C67BE" w14:textId="77777777" w:rsidR="009B75C3" w:rsidRPr="001D2E49" w:rsidRDefault="009B75C3" w:rsidP="009517A1">
            <w:pPr>
              <w:pStyle w:val="TAL"/>
              <w:rPr>
                <w:rFonts w:cs="Arial"/>
                <w:lang w:eastAsia="ja-JP"/>
              </w:rPr>
            </w:pPr>
          </w:p>
        </w:tc>
        <w:tc>
          <w:tcPr>
            <w:tcW w:w="1512" w:type="dxa"/>
          </w:tcPr>
          <w:p w14:paraId="7234AE6D" w14:textId="77777777" w:rsidR="009B75C3" w:rsidRPr="001D2E49" w:rsidRDefault="009B75C3" w:rsidP="009517A1">
            <w:pPr>
              <w:pStyle w:val="TAL"/>
              <w:rPr>
                <w:rFonts w:cs="Arial"/>
                <w:lang w:eastAsia="ja-JP"/>
              </w:rPr>
            </w:pPr>
          </w:p>
        </w:tc>
        <w:tc>
          <w:tcPr>
            <w:tcW w:w="1728" w:type="dxa"/>
          </w:tcPr>
          <w:p w14:paraId="6A147399" w14:textId="77777777" w:rsidR="009B75C3" w:rsidRPr="001D2E49" w:rsidRDefault="009B75C3" w:rsidP="009517A1">
            <w:pPr>
              <w:pStyle w:val="TAL"/>
              <w:rPr>
                <w:rFonts w:cs="Arial"/>
                <w:lang w:eastAsia="ja-JP"/>
              </w:rPr>
            </w:pPr>
          </w:p>
        </w:tc>
        <w:tc>
          <w:tcPr>
            <w:tcW w:w="1080" w:type="dxa"/>
          </w:tcPr>
          <w:p w14:paraId="2DA392EB" w14:textId="77777777" w:rsidR="009B75C3" w:rsidRPr="001D2E49" w:rsidRDefault="009B75C3" w:rsidP="009517A1">
            <w:pPr>
              <w:pStyle w:val="TAL"/>
              <w:jc w:val="center"/>
              <w:rPr>
                <w:rFonts w:eastAsia="MS Mincho" w:cs="Arial"/>
                <w:lang w:eastAsia="ja-JP"/>
              </w:rPr>
            </w:pPr>
          </w:p>
        </w:tc>
        <w:tc>
          <w:tcPr>
            <w:tcW w:w="1080" w:type="dxa"/>
          </w:tcPr>
          <w:p w14:paraId="77480F25" w14:textId="77777777" w:rsidR="009B75C3" w:rsidRPr="001D2E49" w:rsidRDefault="009B75C3" w:rsidP="009517A1">
            <w:pPr>
              <w:pStyle w:val="TAL"/>
              <w:jc w:val="center"/>
              <w:rPr>
                <w:rFonts w:cs="Arial"/>
                <w:lang w:eastAsia="ja-JP"/>
              </w:rPr>
            </w:pPr>
          </w:p>
        </w:tc>
      </w:tr>
      <w:tr w:rsidR="009B75C3" w:rsidRPr="001D2E49" w14:paraId="02682C52" w14:textId="77777777" w:rsidTr="009517A1">
        <w:tc>
          <w:tcPr>
            <w:tcW w:w="2160" w:type="dxa"/>
          </w:tcPr>
          <w:p w14:paraId="3A8A2FF3" w14:textId="77777777" w:rsidR="009B75C3" w:rsidRPr="001D2E49" w:rsidRDefault="009B75C3" w:rsidP="009517A1">
            <w:pPr>
              <w:pStyle w:val="TAL"/>
              <w:ind w:left="162"/>
              <w:rPr>
                <w:rFonts w:eastAsia="MS Mincho" w:cs="Arial"/>
                <w:lang w:eastAsia="ja-JP"/>
              </w:rPr>
            </w:pPr>
            <w:r w:rsidRPr="001D2E49">
              <w:rPr>
                <w:rFonts w:cs="Arial"/>
                <w:bCs/>
                <w:iCs/>
                <w:lang w:eastAsia="ja-JP"/>
              </w:rPr>
              <w:t>&gt;&gt;AMF UE NGAP ID</w:t>
            </w:r>
          </w:p>
        </w:tc>
        <w:tc>
          <w:tcPr>
            <w:tcW w:w="1080" w:type="dxa"/>
          </w:tcPr>
          <w:p w14:paraId="625E62E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A043744" w14:textId="77777777" w:rsidR="009B75C3" w:rsidRPr="001D2E49" w:rsidRDefault="009B75C3" w:rsidP="009517A1">
            <w:pPr>
              <w:pStyle w:val="TAL"/>
              <w:rPr>
                <w:rFonts w:cs="Arial"/>
                <w:lang w:eastAsia="ja-JP"/>
              </w:rPr>
            </w:pPr>
          </w:p>
        </w:tc>
        <w:tc>
          <w:tcPr>
            <w:tcW w:w="1512" w:type="dxa"/>
          </w:tcPr>
          <w:p w14:paraId="6EC90A43" w14:textId="77777777" w:rsidR="009B75C3" w:rsidRPr="001D2E49" w:rsidRDefault="009B75C3" w:rsidP="009517A1">
            <w:pPr>
              <w:pStyle w:val="TAL"/>
              <w:rPr>
                <w:rFonts w:cs="Arial"/>
                <w:lang w:eastAsia="ja-JP"/>
              </w:rPr>
            </w:pPr>
            <w:r w:rsidRPr="001D2E49">
              <w:rPr>
                <w:lang w:eastAsia="ja-JP"/>
              </w:rPr>
              <w:t>9.3.3.1</w:t>
            </w:r>
          </w:p>
        </w:tc>
        <w:tc>
          <w:tcPr>
            <w:tcW w:w="1728" w:type="dxa"/>
          </w:tcPr>
          <w:p w14:paraId="319B8F06" w14:textId="77777777" w:rsidR="009B75C3" w:rsidRPr="001D2E49" w:rsidRDefault="009B75C3" w:rsidP="009517A1">
            <w:pPr>
              <w:pStyle w:val="TAL"/>
              <w:rPr>
                <w:rFonts w:cs="Arial"/>
                <w:lang w:eastAsia="ja-JP"/>
              </w:rPr>
            </w:pPr>
          </w:p>
        </w:tc>
        <w:tc>
          <w:tcPr>
            <w:tcW w:w="1080" w:type="dxa"/>
          </w:tcPr>
          <w:p w14:paraId="37CA953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w:t>
            </w:r>
          </w:p>
        </w:tc>
        <w:tc>
          <w:tcPr>
            <w:tcW w:w="1080" w:type="dxa"/>
          </w:tcPr>
          <w:p w14:paraId="71CA8BF5" w14:textId="77777777" w:rsidR="009B75C3" w:rsidRPr="001D2E49" w:rsidRDefault="009B75C3" w:rsidP="009517A1">
            <w:pPr>
              <w:pStyle w:val="TAL"/>
              <w:jc w:val="center"/>
              <w:rPr>
                <w:rFonts w:cs="Arial"/>
                <w:lang w:eastAsia="ja-JP"/>
              </w:rPr>
            </w:pPr>
          </w:p>
        </w:tc>
      </w:tr>
      <w:tr w:rsidR="009B75C3" w:rsidRPr="001D2E49" w14:paraId="6736AC70" w14:textId="77777777" w:rsidTr="009517A1">
        <w:tc>
          <w:tcPr>
            <w:tcW w:w="2160" w:type="dxa"/>
          </w:tcPr>
          <w:p w14:paraId="7178F212" w14:textId="77777777" w:rsidR="009B75C3" w:rsidRPr="001D2E49" w:rsidRDefault="009B75C3" w:rsidP="009517A1">
            <w:pPr>
              <w:pStyle w:val="TAL"/>
              <w:rPr>
                <w:rFonts w:eastAsia="MS Mincho" w:cs="Arial"/>
                <w:lang w:eastAsia="ja-JP"/>
              </w:rPr>
            </w:pPr>
            <w:r w:rsidRPr="001D2E49">
              <w:rPr>
                <w:rFonts w:cs="Arial"/>
                <w:lang w:eastAsia="ja-JP"/>
              </w:rPr>
              <w:t>Cause</w:t>
            </w:r>
          </w:p>
        </w:tc>
        <w:tc>
          <w:tcPr>
            <w:tcW w:w="1080" w:type="dxa"/>
          </w:tcPr>
          <w:p w14:paraId="47EB83CB"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312BD8D7" w14:textId="77777777" w:rsidR="009B75C3" w:rsidRPr="001D2E49" w:rsidRDefault="009B75C3" w:rsidP="009517A1">
            <w:pPr>
              <w:pStyle w:val="TAL"/>
              <w:rPr>
                <w:rFonts w:cs="Arial"/>
                <w:lang w:eastAsia="ja-JP"/>
              </w:rPr>
            </w:pPr>
          </w:p>
        </w:tc>
        <w:tc>
          <w:tcPr>
            <w:tcW w:w="1512" w:type="dxa"/>
          </w:tcPr>
          <w:p w14:paraId="7A2A7EA1" w14:textId="77777777" w:rsidR="009B75C3" w:rsidRPr="001D2E49" w:rsidRDefault="009B75C3" w:rsidP="009517A1">
            <w:pPr>
              <w:pStyle w:val="TAL"/>
              <w:rPr>
                <w:rFonts w:cs="Arial"/>
                <w:lang w:eastAsia="ja-JP"/>
              </w:rPr>
            </w:pPr>
            <w:r w:rsidRPr="001D2E49">
              <w:rPr>
                <w:lang w:eastAsia="ja-JP"/>
              </w:rPr>
              <w:t>9.3.1.2</w:t>
            </w:r>
          </w:p>
        </w:tc>
        <w:tc>
          <w:tcPr>
            <w:tcW w:w="1728" w:type="dxa"/>
          </w:tcPr>
          <w:p w14:paraId="4B48CE1D" w14:textId="77777777" w:rsidR="009B75C3" w:rsidRPr="001D2E49" w:rsidRDefault="009B75C3" w:rsidP="009517A1">
            <w:pPr>
              <w:pStyle w:val="TAL"/>
              <w:rPr>
                <w:rFonts w:cs="Arial"/>
                <w:lang w:eastAsia="ja-JP"/>
              </w:rPr>
            </w:pPr>
          </w:p>
        </w:tc>
        <w:tc>
          <w:tcPr>
            <w:tcW w:w="1080" w:type="dxa"/>
          </w:tcPr>
          <w:p w14:paraId="4318107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D3C8E95"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37823B60" w14:textId="77777777" w:rsidR="009B75C3" w:rsidRPr="001D2E49" w:rsidRDefault="009B75C3" w:rsidP="009B75C3">
      <w:pPr>
        <w:rPr>
          <w:rFonts w:eastAsia="Batang"/>
        </w:rPr>
      </w:pPr>
    </w:p>
    <w:p w14:paraId="1A2CA0ED" w14:textId="77777777" w:rsidR="009B75C3" w:rsidRPr="001D2E49" w:rsidRDefault="009B75C3" w:rsidP="009B75C3">
      <w:pPr>
        <w:pStyle w:val="Heading4"/>
      </w:pPr>
      <w:bookmarkStart w:id="5773" w:name="_Toc20955087"/>
      <w:bookmarkStart w:id="5774" w:name="_Toc29503533"/>
      <w:bookmarkStart w:id="5775" w:name="_Toc29504117"/>
      <w:bookmarkStart w:id="5776" w:name="_Toc29504701"/>
      <w:bookmarkStart w:id="5777" w:name="_Toc36553147"/>
      <w:bookmarkStart w:id="5778" w:name="_Toc36554874"/>
      <w:bookmarkStart w:id="5779" w:name="_Toc45652169"/>
      <w:bookmarkStart w:id="5780" w:name="_Toc45658601"/>
      <w:bookmarkStart w:id="5781" w:name="_Toc45720421"/>
      <w:bookmarkStart w:id="5782" w:name="_Toc45798301"/>
      <w:bookmarkStart w:id="5783" w:name="_Toc45897690"/>
      <w:bookmarkStart w:id="5784" w:name="_Toc51745894"/>
      <w:bookmarkStart w:id="5785" w:name="_Toc64446158"/>
      <w:bookmarkStart w:id="5786" w:name="_Toc73982028"/>
      <w:bookmarkStart w:id="5787" w:name="_Toc88652117"/>
      <w:bookmarkStart w:id="5788" w:name="_Toc97891160"/>
      <w:bookmarkStart w:id="5789" w:name="_Toc106109180"/>
      <w:bookmarkStart w:id="5790" w:name="_Toc222847876"/>
      <w:r w:rsidRPr="001D2E49">
        <w:t>9.2.2.6</w:t>
      </w:r>
      <w:r w:rsidRPr="001D2E49">
        <w:tab/>
        <w:t>UE CONTEXT RELEASE COMPLETE</w:t>
      </w:r>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p>
    <w:p w14:paraId="3D266FC7" w14:textId="77777777" w:rsidR="009B75C3" w:rsidRPr="001D2E49" w:rsidRDefault="009B75C3" w:rsidP="009B75C3">
      <w:pPr>
        <w:rPr>
          <w:rFonts w:eastAsia="Batang"/>
        </w:rPr>
      </w:pPr>
      <w:r w:rsidRPr="001D2E49">
        <w:t>This message is sent by the NG-RAN node to confirm the release of the UE-associated logical NG-connection over the NG interface.</w:t>
      </w:r>
    </w:p>
    <w:p w14:paraId="069AEA4E"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15BE402" w14:textId="77777777" w:rsidTr="009517A1">
        <w:tc>
          <w:tcPr>
            <w:tcW w:w="2160" w:type="dxa"/>
          </w:tcPr>
          <w:p w14:paraId="001B70F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7C9FAF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AADAEE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41B754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C6E5EA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13252A2"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298F78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60865FE" w14:textId="77777777" w:rsidTr="009517A1">
        <w:tc>
          <w:tcPr>
            <w:tcW w:w="2160" w:type="dxa"/>
          </w:tcPr>
          <w:p w14:paraId="2D46F9E5"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16ED7F8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0419CB5" w14:textId="77777777" w:rsidR="009B75C3" w:rsidRPr="001D2E49" w:rsidRDefault="009B75C3" w:rsidP="009517A1">
            <w:pPr>
              <w:pStyle w:val="TAL"/>
              <w:rPr>
                <w:rFonts w:cs="Arial"/>
                <w:lang w:eastAsia="ja-JP"/>
              </w:rPr>
            </w:pPr>
          </w:p>
        </w:tc>
        <w:tc>
          <w:tcPr>
            <w:tcW w:w="1512" w:type="dxa"/>
          </w:tcPr>
          <w:p w14:paraId="6025969B"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D0FA3C2" w14:textId="77777777" w:rsidR="009B75C3" w:rsidRPr="001D2E49" w:rsidRDefault="009B75C3" w:rsidP="009517A1">
            <w:pPr>
              <w:pStyle w:val="TAL"/>
              <w:rPr>
                <w:rFonts w:cs="Arial"/>
                <w:lang w:eastAsia="ja-JP"/>
              </w:rPr>
            </w:pPr>
          </w:p>
        </w:tc>
        <w:tc>
          <w:tcPr>
            <w:tcW w:w="1080" w:type="dxa"/>
          </w:tcPr>
          <w:p w14:paraId="7C0A0F15"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8F18F0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341CA66" w14:textId="77777777" w:rsidTr="009517A1">
        <w:tc>
          <w:tcPr>
            <w:tcW w:w="2160" w:type="dxa"/>
          </w:tcPr>
          <w:p w14:paraId="1B3D9D7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5CD9533"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AE19241" w14:textId="77777777" w:rsidR="009B75C3" w:rsidRPr="001D2E49" w:rsidRDefault="009B75C3" w:rsidP="009517A1">
            <w:pPr>
              <w:pStyle w:val="TAL"/>
              <w:rPr>
                <w:rFonts w:cs="Arial"/>
                <w:lang w:eastAsia="ja-JP"/>
              </w:rPr>
            </w:pPr>
          </w:p>
        </w:tc>
        <w:tc>
          <w:tcPr>
            <w:tcW w:w="1512" w:type="dxa"/>
          </w:tcPr>
          <w:p w14:paraId="1AB4A174"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EA2B0D1" w14:textId="77777777" w:rsidR="009B75C3" w:rsidRPr="001D2E49" w:rsidRDefault="009B75C3" w:rsidP="009517A1">
            <w:pPr>
              <w:pStyle w:val="TAL"/>
              <w:rPr>
                <w:rFonts w:cs="Arial"/>
                <w:lang w:eastAsia="ja-JP"/>
              </w:rPr>
            </w:pPr>
          </w:p>
        </w:tc>
        <w:tc>
          <w:tcPr>
            <w:tcW w:w="1080" w:type="dxa"/>
          </w:tcPr>
          <w:p w14:paraId="6265F4F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7C7302DD"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4735D3C8" w14:textId="77777777" w:rsidTr="009517A1">
        <w:tc>
          <w:tcPr>
            <w:tcW w:w="2160" w:type="dxa"/>
          </w:tcPr>
          <w:p w14:paraId="6DFE9D78"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5BEBEC7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4DAA1F7" w14:textId="77777777" w:rsidR="009B75C3" w:rsidRPr="001D2E49" w:rsidRDefault="009B75C3" w:rsidP="009517A1">
            <w:pPr>
              <w:pStyle w:val="TAL"/>
              <w:rPr>
                <w:rFonts w:cs="Arial"/>
                <w:lang w:eastAsia="ja-JP"/>
              </w:rPr>
            </w:pPr>
          </w:p>
        </w:tc>
        <w:tc>
          <w:tcPr>
            <w:tcW w:w="1512" w:type="dxa"/>
          </w:tcPr>
          <w:p w14:paraId="52843E52" w14:textId="77777777" w:rsidR="009B75C3" w:rsidRPr="001D2E49" w:rsidRDefault="009B75C3" w:rsidP="009517A1">
            <w:pPr>
              <w:pStyle w:val="TAL"/>
              <w:rPr>
                <w:rFonts w:cs="Arial"/>
                <w:lang w:eastAsia="ja-JP"/>
              </w:rPr>
            </w:pPr>
            <w:r w:rsidRPr="001D2E49">
              <w:rPr>
                <w:lang w:eastAsia="ja-JP"/>
              </w:rPr>
              <w:t>9.3.3.2</w:t>
            </w:r>
          </w:p>
        </w:tc>
        <w:tc>
          <w:tcPr>
            <w:tcW w:w="1728" w:type="dxa"/>
          </w:tcPr>
          <w:p w14:paraId="3657B578" w14:textId="77777777" w:rsidR="009B75C3" w:rsidRPr="001D2E49" w:rsidRDefault="009B75C3" w:rsidP="009517A1">
            <w:pPr>
              <w:pStyle w:val="TAL"/>
              <w:rPr>
                <w:rFonts w:cs="Arial"/>
                <w:lang w:eastAsia="ja-JP"/>
              </w:rPr>
            </w:pPr>
          </w:p>
        </w:tc>
        <w:tc>
          <w:tcPr>
            <w:tcW w:w="1080" w:type="dxa"/>
          </w:tcPr>
          <w:p w14:paraId="5DD982B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C78F40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75F2A8D" w14:textId="77777777" w:rsidTr="009517A1">
        <w:tc>
          <w:tcPr>
            <w:tcW w:w="2160" w:type="dxa"/>
          </w:tcPr>
          <w:p w14:paraId="770A7E96" w14:textId="77777777" w:rsidR="009B75C3" w:rsidRPr="001D2E49" w:rsidRDefault="009B75C3" w:rsidP="009517A1">
            <w:pPr>
              <w:pStyle w:val="TAL"/>
              <w:rPr>
                <w:rFonts w:eastAsia="MS Mincho" w:cs="Arial"/>
                <w:lang w:eastAsia="ja-JP"/>
              </w:rPr>
            </w:pPr>
            <w:r w:rsidRPr="001D2E49">
              <w:rPr>
                <w:rFonts w:cs="Arial"/>
                <w:lang w:eastAsia="ja-JP"/>
              </w:rPr>
              <w:t>User Location Information</w:t>
            </w:r>
          </w:p>
        </w:tc>
        <w:tc>
          <w:tcPr>
            <w:tcW w:w="1080" w:type="dxa"/>
          </w:tcPr>
          <w:p w14:paraId="68A74603"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7435D54D" w14:textId="77777777" w:rsidR="009B75C3" w:rsidRPr="001D2E49" w:rsidRDefault="009B75C3" w:rsidP="009517A1">
            <w:pPr>
              <w:pStyle w:val="TAL"/>
              <w:rPr>
                <w:rFonts w:cs="Arial"/>
                <w:lang w:eastAsia="ja-JP"/>
              </w:rPr>
            </w:pPr>
          </w:p>
        </w:tc>
        <w:tc>
          <w:tcPr>
            <w:tcW w:w="1512" w:type="dxa"/>
          </w:tcPr>
          <w:p w14:paraId="5044E09C" w14:textId="77777777" w:rsidR="009B75C3" w:rsidRPr="001D2E49" w:rsidRDefault="009B75C3" w:rsidP="009517A1">
            <w:pPr>
              <w:pStyle w:val="TAL"/>
              <w:rPr>
                <w:rFonts w:cs="Arial"/>
                <w:lang w:eastAsia="ja-JP"/>
              </w:rPr>
            </w:pPr>
            <w:r w:rsidRPr="001D2E49">
              <w:rPr>
                <w:lang w:eastAsia="ja-JP"/>
              </w:rPr>
              <w:t>9.3.1.16</w:t>
            </w:r>
          </w:p>
        </w:tc>
        <w:tc>
          <w:tcPr>
            <w:tcW w:w="1728" w:type="dxa"/>
          </w:tcPr>
          <w:p w14:paraId="7D69A167" w14:textId="77777777" w:rsidR="009B75C3" w:rsidRPr="001D2E49" w:rsidRDefault="009B75C3" w:rsidP="009517A1">
            <w:pPr>
              <w:pStyle w:val="TAL"/>
              <w:rPr>
                <w:rFonts w:cs="Arial"/>
                <w:lang w:eastAsia="ja-JP"/>
              </w:rPr>
            </w:pPr>
          </w:p>
        </w:tc>
        <w:tc>
          <w:tcPr>
            <w:tcW w:w="1080" w:type="dxa"/>
          </w:tcPr>
          <w:p w14:paraId="5861D95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CDCA2D2"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C9D175B" w14:textId="77777777" w:rsidTr="009517A1">
        <w:tc>
          <w:tcPr>
            <w:tcW w:w="2160" w:type="dxa"/>
          </w:tcPr>
          <w:p w14:paraId="18F06261" w14:textId="77777777" w:rsidR="009B75C3" w:rsidRPr="001D2E49" w:rsidRDefault="009B75C3" w:rsidP="009517A1">
            <w:pPr>
              <w:pStyle w:val="TAL"/>
              <w:rPr>
                <w:rFonts w:eastAsia="MS Mincho" w:cs="Arial"/>
                <w:lang w:eastAsia="ja-JP"/>
              </w:rPr>
            </w:pPr>
            <w:r w:rsidRPr="001D2E49">
              <w:rPr>
                <w:rFonts w:cs="Arial"/>
                <w:lang w:eastAsia="ja-JP"/>
              </w:rPr>
              <w:t>Information on Recommended Cells and RAN Nodes for Paging</w:t>
            </w:r>
          </w:p>
        </w:tc>
        <w:tc>
          <w:tcPr>
            <w:tcW w:w="1080" w:type="dxa"/>
          </w:tcPr>
          <w:p w14:paraId="58FAE027"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2B762BDC" w14:textId="77777777" w:rsidR="009B75C3" w:rsidRPr="001D2E49" w:rsidRDefault="009B75C3" w:rsidP="009517A1">
            <w:pPr>
              <w:pStyle w:val="TAL"/>
              <w:rPr>
                <w:rFonts w:cs="Arial"/>
                <w:lang w:eastAsia="ja-JP"/>
              </w:rPr>
            </w:pPr>
          </w:p>
        </w:tc>
        <w:tc>
          <w:tcPr>
            <w:tcW w:w="1512" w:type="dxa"/>
          </w:tcPr>
          <w:p w14:paraId="6F7D5BC7" w14:textId="77777777" w:rsidR="009B75C3" w:rsidRPr="001D2E49" w:rsidRDefault="009B75C3" w:rsidP="009517A1">
            <w:pPr>
              <w:pStyle w:val="TAL"/>
              <w:rPr>
                <w:rFonts w:cs="Arial"/>
                <w:lang w:eastAsia="ja-JP"/>
              </w:rPr>
            </w:pPr>
            <w:r w:rsidRPr="001D2E49">
              <w:rPr>
                <w:lang w:eastAsia="ja-JP"/>
              </w:rPr>
              <w:t>9.3.1.100</w:t>
            </w:r>
          </w:p>
        </w:tc>
        <w:tc>
          <w:tcPr>
            <w:tcW w:w="1728" w:type="dxa"/>
          </w:tcPr>
          <w:p w14:paraId="3736DEB9" w14:textId="77777777" w:rsidR="009B75C3" w:rsidRPr="001D2E49" w:rsidRDefault="009B75C3" w:rsidP="009517A1">
            <w:pPr>
              <w:pStyle w:val="TAL"/>
              <w:rPr>
                <w:rFonts w:cs="Arial"/>
                <w:lang w:eastAsia="ja-JP"/>
              </w:rPr>
            </w:pPr>
          </w:p>
        </w:tc>
        <w:tc>
          <w:tcPr>
            <w:tcW w:w="1080" w:type="dxa"/>
          </w:tcPr>
          <w:p w14:paraId="4F0B3BBE"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CFFCE5F"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86DD9D8" w14:textId="77777777" w:rsidTr="009517A1">
        <w:tc>
          <w:tcPr>
            <w:tcW w:w="2160" w:type="dxa"/>
          </w:tcPr>
          <w:p w14:paraId="31960036" w14:textId="77777777" w:rsidR="009B75C3" w:rsidRPr="001D2E49" w:rsidRDefault="009B75C3" w:rsidP="009517A1">
            <w:pPr>
              <w:pStyle w:val="TAL"/>
              <w:rPr>
                <w:rFonts w:cs="Arial"/>
                <w:b/>
                <w:lang w:eastAsia="ja-JP"/>
              </w:rPr>
            </w:pPr>
            <w:r w:rsidRPr="001D2E49">
              <w:rPr>
                <w:rFonts w:cs="Arial"/>
                <w:b/>
                <w:lang w:eastAsia="ja-JP"/>
              </w:rPr>
              <w:t>PDU Session Resource List</w:t>
            </w:r>
          </w:p>
        </w:tc>
        <w:tc>
          <w:tcPr>
            <w:tcW w:w="1080" w:type="dxa"/>
          </w:tcPr>
          <w:p w14:paraId="6292DEB9" w14:textId="77777777" w:rsidR="009B75C3" w:rsidRPr="001D2E49" w:rsidRDefault="009B75C3" w:rsidP="009517A1">
            <w:pPr>
              <w:pStyle w:val="TAL"/>
              <w:rPr>
                <w:rFonts w:cs="Arial"/>
                <w:lang w:eastAsia="ja-JP"/>
              </w:rPr>
            </w:pPr>
          </w:p>
        </w:tc>
        <w:tc>
          <w:tcPr>
            <w:tcW w:w="1080" w:type="dxa"/>
          </w:tcPr>
          <w:p w14:paraId="37774782"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75FF1A11" w14:textId="77777777" w:rsidR="009B75C3" w:rsidRPr="001D2E49" w:rsidRDefault="009B75C3" w:rsidP="009517A1">
            <w:pPr>
              <w:pStyle w:val="TAL"/>
              <w:rPr>
                <w:lang w:eastAsia="ja-JP"/>
              </w:rPr>
            </w:pPr>
          </w:p>
        </w:tc>
        <w:tc>
          <w:tcPr>
            <w:tcW w:w="1728" w:type="dxa"/>
          </w:tcPr>
          <w:p w14:paraId="56980831" w14:textId="77777777" w:rsidR="009B75C3" w:rsidRPr="001D2E49" w:rsidDel="00A53F04" w:rsidRDefault="009B75C3" w:rsidP="009517A1">
            <w:pPr>
              <w:pStyle w:val="TAL"/>
              <w:rPr>
                <w:rFonts w:eastAsia="DengXian" w:cs="Arial"/>
                <w:lang w:eastAsia="zh-CN"/>
              </w:rPr>
            </w:pPr>
          </w:p>
        </w:tc>
        <w:tc>
          <w:tcPr>
            <w:tcW w:w="1080" w:type="dxa"/>
          </w:tcPr>
          <w:p w14:paraId="217F301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765D37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B5475BE" w14:textId="77777777" w:rsidTr="009517A1">
        <w:tc>
          <w:tcPr>
            <w:tcW w:w="2160" w:type="dxa"/>
          </w:tcPr>
          <w:p w14:paraId="794AD8A1" w14:textId="77777777" w:rsidR="009B75C3" w:rsidRPr="001D2E49" w:rsidRDefault="009B75C3" w:rsidP="009517A1">
            <w:pPr>
              <w:pStyle w:val="TAL"/>
              <w:ind w:left="75"/>
              <w:rPr>
                <w:rFonts w:cs="Arial"/>
                <w:b/>
                <w:lang w:eastAsia="ja-JP"/>
              </w:rPr>
            </w:pPr>
            <w:r w:rsidRPr="001D2E49">
              <w:rPr>
                <w:rFonts w:cs="Arial"/>
                <w:b/>
                <w:lang w:eastAsia="ja-JP"/>
              </w:rPr>
              <w:t>&gt;PDU Session Resource Item</w:t>
            </w:r>
          </w:p>
        </w:tc>
        <w:tc>
          <w:tcPr>
            <w:tcW w:w="1080" w:type="dxa"/>
          </w:tcPr>
          <w:p w14:paraId="47659C49" w14:textId="77777777" w:rsidR="009B75C3" w:rsidRPr="001D2E49" w:rsidRDefault="009B75C3" w:rsidP="009517A1">
            <w:pPr>
              <w:pStyle w:val="TAL"/>
              <w:rPr>
                <w:rFonts w:cs="Arial"/>
                <w:lang w:eastAsia="ja-JP"/>
              </w:rPr>
            </w:pPr>
          </w:p>
        </w:tc>
        <w:tc>
          <w:tcPr>
            <w:tcW w:w="1080" w:type="dxa"/>
          </w:tcPr>
          <w:p w14:paraId="202989D8"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7499D777" w14:textId="77777777" w:rsidR="009B75C3" w:rsidRPr="001D2E49" w:rsidRDefault="009B75C3" w:rsidP="009517A1">
            <w:pPr>
              <w:pStyle w:val="TAL"/>
              <w:rPr>
                <w:lang w:eastAsia="ja-JP"/>
              </w:rPr>
            </w:pPr>
          </w:p>
        </w:tc>
        <w:tc>
          <w:tcPr>
            <w:tcW w:w="1728" w:type="dxa"/>
          </w:tcPr>
          <w:p w14:paraId="4CEBF2AE" w14:textId="77777777" w:rsidR="009B75C3" w:rsidRPr="001D2E49" w:rsidDel="00A53F04" w:rsidRDefault="009B75C3" w:rsidP="009517A1">
            <w:pPr>
              <w:pStyle w:val="TAL"/>
              <w:rPr>
                <w:rFonts w:eastAsia="DengXian" w:cs="Arial"/>
                <w:lang w:eastAsia="zh-CN"/>
              </w:rPr>
            </w:pPr>
          </w:p>
        </w:tc>
        <w:tc>
          <w:tcPr>
            <w:tcW w:w="1080" w:type="dxa"/>
          </w:tcPr>
          <w:p w14:paraId="12C9E032"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65AA8F9D" w14:textId="77777777" w:rsidR="009B75C3" w:rsidRPr="001D2E49" w:rsidRDefault="009B75C3" w:rsidP="009517A1">
            <w:pPr>
              <w:pStyle w:val="TAL"/>
              <w:jc w:val="center"/>
              <w:rPr>
                <w:rFonts w:cs="Arial"/>
                <w:lang w:eastAsia="ja-JP"/>
              </w:rPr>
            </w:pPr>
          </w:p>
        </w:tc>
      </w:tr>
      <w:tr w:rsidR="009B75C3" w:rsidRPr="001D2E49" w14:paraId="550A9132" w14:textId="77777777" w:rsidTr="009517A1">
        <w:tc>
          <w:tcPr>
            <w:tcW w:w="2160" w:type="dxa"/>
          </w:tcPr>
          <w:p w14:paraId="5235CF97" w14:textId="77777777" w:rsidR="009B75C3" w:rsidRPr="001D2E49" w:rsidRDefault="009B75C3" w:rsidP="009517A1">
            <w:pPr>
              <w:pStyle w:val="TAL"/>
              <w:ind w:left="165"/>
              <w:rPr>
                <w:rFonts w:cs="Arial"/>
                <w:lang w:eastAsia="ja-JP"/>
              </w:rPr>
            </w:pPr>
            <w:r w:rsidRPr="001D2E49">
              <w:rPr>
                <w:rFonts w:cs="Arial"/>
                <w:lang w:eastAsia="ja-JP"/>
              </w:rPr>
              <w:t>&gt;&gt;PDU Session ID</w:t>
            </w:r>
          </w:p>
        </w:tc>
        <w:tc>
          <w:tcPr>
            <w:tcW w:w="1080" w:type="dxa"/>
          </w:tcPr>
          <w:p w14:paraId="7569BE53"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4B77A9F" w14:textId="77777777" w:rsidR="009B75C3" w:rsidRPr="001D2E49" w:rsidRDefault="009B75C3" w:rsidP="009517A1">
            <w:pPr>
              <w:pStyle w:val="TAL"/>
              <w:rPr>
                <w:bCs/>
                <w:i/>
                <w:szCs w:val="18"/>
                <w:lang w:eastAsia="ja-JP"/>
              </w:rPr>
            </w:pPr>
          </w:p>
        </w:tc>
        <w:tc>
          <w:tcPr>
            <w:tcW w:w="1512" w:type="dxa"/>
          </w:tcPr>
          <w:p w14:paraId="3DE82B5C" w14:textId="77777777" w:rsidR="009B75C3" w:rsidRPr="001D2E49" w:rsidRDefault="009B75C3" w:rsidP="009517A1">
            <w:pPr>
              <w:pStyle w:val="TAL"/>
              <w:rPr>
                <w:lang w:eastAsia="ja-JP"/>
              </w:rPr>
            </w:pPr>
            <w:r w:rsidRPr="001D2E49">
              <w:rPr>
                <w:lang w:eastAsia="ja-JP"/>
              </w:rPr>
              <w:t>9.3.1.50</w:t>
            </w:r>
          </w:p>
        </w:tc>
        <w:tc>
          <w:tcPr>
            <w:tcW w:w="1728" w:type="dxa"/>
          </w:tcPr>
          <w:p w14:paraId="0ED43D2B" w14:textId="77777777" w:rsidR="009B75C3" w:rsidRPr="001D2E49" w:rsidDel="00A53F04" w:rsidRDefault="009B75C3" w:rsidP="009517A1">
            <w:pPr>
              <w:pStyle w:val="TAL"/>
              <w:rPr>
                <w:rFonts w:eastAsia="DengXian" w:cs="Arial"/>
                <w:lang w:eastAsia="zh-CN"/>
              </w:rPr>
            </w:pPr>
          </w:p>
        </w:tc>
        <w:tc>
          <w:tcPr>
            <w:tcW w:w="1080" w:type="dxa"/>
          </w:tcPr>
          <w:p w14:paraId="7F3B5ECD"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23B0E9EB" w14:textId="77777777" w:rsidR="009B75C3" w:rsidRPr="001D2E49" w:rsidRDefault="009B75C3" w:rsidP="009517A1">
            <w:pPr>
              <w:pStyle w:val="TAL"/>
              <w:jc w:val="center"/>
              <w:rPr>
                <w:rFonts w:cs="Arial"/>
                <w:lang w:eastAsia="ja-JP"/>
              </w:rPr>
            </w:pPr>
          </w:p>
        </w:tc>
      </w:tr>
      <w:tr w:rsidR="009B75C3" w:rsidRPr="001D2E49" w14:paraId="53077C42" w14:textId="77777777" w:rsidTr="009517A1">
        <w:tc>
          <w:tcPr>
            <w:tcW w:w="2160" w:type="dxa"/>
          </w:tcPr>
          <w:p w14:paraId="1171072E" w14:textId="77777777" w:rsidR="009B75C3" w:rsidRPr="001D2E49" w:rsidRDefault="009B75C3" w:rsidP="009517A1">
            <w:pPr>
              <w:pStyle w:val="TAL"/>
              <w:ind w:left="165"/>
              <w:rPr>
                <w:rFonts w:cs="Arial"/>
                <w:lang w:eastAsia="ja-JP"/>
              </w:rPr>
            </w:pPr>
            <w:r w:rsidRPr="001D2E49">
              <w:rPr>
                <w:lang w:eastAsia="ja-JP"/>
              </w:rPr>
              <w:t xml:space="preserve">&gt;&gt;PDU Session Resource </w:t>
            </w:r>
            <w:r w:rsidRPr="001D2E49">
              <w:rPr>
                <w:lang w:val="fr-FR" w:eastAsia="ja-JP"/>
              </w:rPr>
              <w:t xml:space="preserve">Release </w:t>
            </w:r>
            <w:r w:rsidRPr="001D2E49">
              <w:rPr>
                <w:lang w:eastAsia="ja-JP"/>
              </w:rPr>
              <w:t>Response Transfer</w:t>
            </w:r>
          </w:p>
        </w:tc>
        <w:tc>
          <w:tcPr>
            <w:tcW w:w="1080" w:type="dxa"/>
          </w:tcPr>
          <w:p w14:paraId="382D254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36FC367D" w14:textId="77777777" w:rsidR="009B75C3" w:rsidRPr="001D2E49" w:rsidRDefault="009B75C3" w:rsidP="009517A1">
            <w:pPr>
              <w:pStyle w:val="TAL"/>
              <w:rPr>
                <w:bCs/>
                <w:i/>
                <w:szCs w:val="18"/>
                <w:lang w:eastAsia="ja-JP"/>
              </w:rPr>
            </w:pPr>
          </w:p>
        </w:tc>
        <w:tc>
          <w:tcPr>
            <w:tcW w:w="1512" w:type="dxa"/>
          </w:tcPr>
          <w:p w14:paraId="04C33281" w14:textId="77777777" w:rsidR="009B75C3" w:rsidRPr="001D2E49" w:rsidRDefault="009B75C3" w:rsidP="009517A1">
            <w:pPr>
              <w:pStyle w:val="TAL"/>
              <w:rPr>
                <w:lang w:eastAsia="ja-JP"/>
              </w:rPr>
            </w:pPr>
            <w:r w:rsidRPr="001D2E49">
              <w:rPr>
                <w:rFonts w:cs="Arial"/>
                <w:lang w:eastAsia="ja-JP"/>
              </w:rPr>
              <w:t>OCTET STRING</w:t>
            </w:r>
          </w:p>
        </w:tc>
        <w:tc>
          <w:tcPr>
            <w:tcW w:w="1728" w:type="dxa"/>
          </w:tcPr>
          <w:p w14:paraId="4F753137" w14:textId="77777777" w:rsidR="009B75C3" w:rsidRPr="001D2E49" w:rsidDel="00A53F04" w:rsidRDefault="009B75C3" w:rsidP="009517A1">
            <w:pPr>
              <w:pStyle w:val="TAL"/>
              <w:rPr>
                <w:rFonts w:eastAsia="DengXian" w:cs="Arial"/>
                <w:lang w:eastAsia="zh-CN"/>
              </w:rPr>
            </w:pPr>
            <w:r w:rsidRPr="001D2E49">
              <w:rPr>
                <w:rFonts w:cs="Arial"/>
                <w:lang w:eastAsia="ja-JP"/>
              </w:rPr>
              <w:t xml:space="preserve">Containing the </w:t>
            </w:r>
            <w:r w:rsidRPr="001D2E49">
              <w:rPr>
                <w:rFonts w:cs="Arial"/>
                <w:i/>
                <w:lang w:eastAsia="ja-JP"/>
              </w:rPr>
              <w:t>PDU Session Resource Release Response Transfer</w:t>
            </w:r>
            <w:r w:rsidRPr="001D2E49">
              <w:rPr>
                <w:rFonts w:cs="Arial"/>
                <w:lang w:eastAsia="ja-JP"/>
              </w:rPr>
              <w:t xml:space="preserve"> IE specified in subclause 9.3.4.21.</w:t>
            </w:r>
          </w:p>
        </w:tc>
        <w:tc>
          <w:tcPr>
            <w:tcW w:w="1080" w:type="dxa"/>
          </w:tcPr>
          <w:p w14:paraId="5DEDE73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ACC19D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7D0EB5F" w14:textId="77777777" w:rsidTr="009517A1">
        <w:tc>
          <w:tcPr>
            <w:tcW w:w="2160" w:type="dxa"/>
          </w:tcPr>
          <w:p w14:paraId="6136CA30" w14:textId="77777777" w:rsidR="009B75C3" w:rsidRPr="001D2E49" w:rsidRDefault="009B75C3" w:rsidP="009517A1">
            <w:pPr>
              <w:pStyle w:val="TAL"/>
              <w:rPr>
                <w:rFonts w:cs="Arial"/>
                <w:lang w:eastAsia="ja-JP"/>
              </w:rPr>
            </w:pPr>
            <w:r w:rsidRPr="001D2E49">
              <w:rPr>
                <w:rFonts w:cs="Arial"/>
                <w:lang w:eastAsia="ja-JP"/>
              </w:rPr>
              <w:t>Criticality Diagnostics</w:t>
            </w:r>
          </w:p>
        </w:tc>
        <w:tc>
          <w:tcPr>
            <w:tcW w:w="1080" w:type="dxa"/>
          </w:tcPr>
          <w:p w14:paraId="0DF787F4"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6C27606C" w14:textId="77777777" w:rsidR="009B75C3" w:rsidRPr="001D2E49" w:rsidRDefault="009B75C3" w:rsidP="009517A1">
            <w:pPr>
              <w:pStyle w:val="TAL"/>
              <w:rPr>
                <w:rFonts w:cs="Arial"/>
                <w:lang w:eastAsia="ja-JP"/>
              </w:rPr>
            </w:pPr>
          </w:p>
        </w:tc>
        <w:tc>
          <w:tcPr>
            <w:tcW w:w="1512" w:type="dxa"/>
          </w:tcPr>
          <w:p w14:paraId="3DAB05B2" w14:textId="77777777" w:rsidR="009B75C3" w:rsidRPr="001D2E49" w:rsidRDefault="009B75C3" w:rsidP="009517A1">
            <w:pPr>
              <w:pStyle w:val="TAL"/>
              <w:rPr>
                <w:lang w:eastAsia="ja-JP"/>
              </w:rPr>
            </w:pPr>
            <w:r w:rsidRPr="001D2E49">
              <w:rPr>
                <w:lang w:eastAsia="ja-JP"/>
              </w:rPr>
              <w:t>9.3.1.3</w:t>
            </w:r>
          </w:p>
        </w:tc>
        <w:tc>
          <w:tcPr>
            <w:tcW w:w="1728" w:type="dxa"/>
          </w:tcPr>
          <w:p w14:paraId="65065E3F" w14:textId="77777777" w:rsidR="009B75C3" w:rsidRPr="001D2E49" w:rsidRDefault="009B75C3" w:rsidP="009517A1">
            <w:pPr>
              <w:pStyle w:val="TAL"/>
              <w:rPr>
                <w:rFonts w:eastAsia="DengXian" w:cs="Arial"/>
                <w:lang w:eastAsia="zh-CN"/>
              </w:rPr>
            </w:pPr>
          </w:p>
        </w:tc>
        <w:tc>
          <w:tcPr>
            <w:tcW w:w="1080" w:type="dxa"/>
          </w:tcPr>
          <w:p w14:paraId="405A75E5"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969B85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A3198" w:rsidRPr="001D2E49" w14:paraId="100312A1" w14:textId="77777777" w:rsidTr="009517A1">
        <w:tc>
          <w:tcPr>
            <w:tcW w:w="2160" w:type="dxa"/>
          </w:tcPr>
          <w:p w14:paraId="44E25D39" w14:textId="77777777" w:rsidR="009A3198" w:rsidRPr="001D2E49" w:rsidRDefault="009A3198" w:rsidP="009A3198">
            <w:pPr>
              <w:pStyle w:val="TAL"/>
              <w:rPr>
                <w:rFonts w:cs="Arial"/>
                <w:lang w:eastAsia="ja-JP"/>
              </w:rPr>
            </w:pPr>
            <w:r w:rsidRPr="00E05D0C">
              <w:rPr>
                <w:rFonts w:cs="Arial"/>
                <w:lang w:eastAsia="ja-JP"/>
              </w:rPr>
              <w:t>Paging Assistance Data for CE Capable UE</w:t>
            </w:r>
          </w:p>
        </w:tc>
        <w:tc>
          <w:tcPr>
            <w:tcW w:w="1080" w:type="dxa"/>
          </w:tcPr>
          <w:p w14:paraId="3B1F3903" w14:textId="77777777" w:rsidR="009A3198" w:rsidRPr="001D2E49" w:rsidRDefault="009A3198" w:rsidP="009A3198">
            <w:pPr>
              <w:pStyle w:val="TAL"/>
              <w:rPr>
                <w:rFonts w:cs="Arial"/>
                <w:lang w:eastAsia="ja-JP"/>
              </w:rPr>
            </w:pPr>
            <w:r w:rsidRPr="00E05D0C">
              <w:rPr>
                <w:rFonts w:cs="Arial"/>
                <w:lang w:eastAsia="ja-JP"/>
              </w:rPr>
              <w:t>O</w:t>
            </w:r>
          </w:p>
        </w:tc>
        <w:tc>
          <w:tcPr>
            <w:tcW w:w="1080" w:type="dxa"/>
          </w:tcPr>
          <w:p w14:paraId="37DAF1BF" w14:textId="77777777" w:rsidR="009A3198" w:rsidRPr="001D2E49" w:rsidRDefault="009A3198" w:rsidP="009A3198">
            <w:pPr>
              <w:pStyle w:val="TAL"/>
              <w:rPr>
                <w:rFonts w:cs="Arial"/>
                <w:lang w:eastAsia="ja-JP"/>
              </w:rPr>
            </w:pPr>
          </w:p>
        </w:tc>
        <w:tc>
          <w:tcPr>
            <w:tcW w:w="1512" w:type="dxa"/>
          </w:tcPr>
          <w:p w14:paraId="6578F511" w14:textId="77777777" w:rsidR="009A3198" w:rsidRPr="001D2E49" w:rsidRDefault="009A3198" w:rsidP="009A3198">
            <w:pPr>
              <w:pStyle w:val="TAL"/>
              <w:rPr>
                <w:lang w:eastAsia="ja-JP"/>
              </w:rPr>
            </w:pPr>
            <w:r w:rsidRPr="00E05D0C">
              <w:rPr>
                <w:lang w:eastAsia="ja-JP"/>
              </w:rPr>
              <w:t>9.3.1.</w:t>
            </w:r>
            <w:r w:rsidR="003D4294">
              <w:rPr>
                <w:lang w:eastAsia="ja-JP"/>
              </w:rPr>
              <w:t>141</w:t>
            </w:r>
          </w:p>
        </w:tc>
        <w:tc>
          <w:tcPr>
            <w:tcW w:w="1728" w:type="dxa"/>
          </w:tcPr>
          <w:p w14:paraId="6C5E6E5B" w14:textId="77777777" w:rsidR="009A3198" w:rsidRPr="001D2E49" w:rsidRDefault="009A3198" w:rsidP="009A3198">
            <w:pPr>
              <w:pStyle w:val="TAL"/>
              <w:rPr>
                <w:rFonts w:eastAsia="DengXian" w:cs="Arial"/>
                <w:lang w:eastAsia="zh-CN"/>
              </w:rPr>
            </w:pPr>
          </w:p>
        </w:tc>
        <w:tc>
          <w:tcPr>
            <w:tcW w:w="1080" w:type="dxa"/>
          </w:tcPr>
          <w:p w14:paraId="7DBC8973" w14:textId="77777777" w:rsidR="009A3198" w:rsidRPr="001D2E49" w:rsidRDefault="009A3198" w:rsidP="009A3198">
            <w:pPr>
              <w:pStyle w:val="TAL"/>
              <w:jc w:val="center"/>
              <w:rPr>
                <w:rFonts w:cs="Arial"/>
                <w:lang w:eastAsia="ja-JP"/>
              </w:rPr>
            </w:pPr>
            <w:r w:rsidRPr="00E05D0C">
              <w:rPr>
                <w:rFonts w:cs="Arial"/>
                <w:lang w:eastAsia="ja-JP"/>
              </w:rPr>
              <w:t>YES</w:t>
            </w:r>
          </w:p>
        </w:tc>
        <w:tc>
          <w:tcPr>
            <w:tcW w:w="1080" w:type="dxa"/>
          </w:tcPr>
          <w:p w14:paraId="44F1EC4D" w14:textId="77777777" w:rsidR="009A3198" w:rsidRPr="001D2E49" w:rsidRDefault="009A3198" w:rsidP="009A3198">
            <w:pPr>
              <w:pStyle w:val="TAL"/>
              <w:jc w:val="center"/>
              <w:rPr>
                <w:rFonts w:cs="Arial"/>
                <w:lang w:eastAsia="ja-JP"/>
              </w:rPr>
            </w:pPr>
            <w:r w:rsidRPr="00E05D0C">
              <w:rPr>
                <w:rFonts w:cs="Arial"/>
                <w:lang w:eastAsia="ja-JP"/>
              </w:rPr>
              <w:t>ignore</w:t>
            </w:r>
          </w:p>
        </w:tc>
      </w:tr>
    </w:tbl>
    <w:p w14:paraId="60EE56FE"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819E691" w14:textId="77777777" w:rsidTr="009517A1">
        <w:tc>
          <w:tcPr>
            <w:tcW w:w="3528" w:type="dxa"/>
          </w:tcPr>
          <w:p w14:paraId="328C4A6E"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B1036F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E3C1701" w14:textId="77777777" w:rsidTr="009517A1">
        <w:tc>
          <w:tcPr>
            <w:tcW w:w="3528" w:type="dxa"/>
          </w:tcPr>
          <w:p w14:paraId="24AF2909"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6EC6085F"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224B49D2" w14:textId="77777777" w:rsidR="009B75C3" w:rsidRPr="001D2E49" w:rsidRDefault="009B75C3" w:rsidP="009B75C3">
      <w:pPr>
        <w:rPr>
          <w:rFonts w:eastAsia="Batang"/>
        </w:rPr>
      </w:pPr>
    </w:p>
    <w:p w14:paraId="3D5BC991" w14:textId="77777777" w:rsidR="009B75C3" w:rsidRPr="001D2E49" w:rsidRDefault="009B75C3" w:rsidP="009B75C3">
      <w:pPr>
        <w:pStyle w:val="Heading4"/>
      </w:pPr>
      <w:bookmarkStart w:id="5791" w:name="_Toc20955088"/>
      <w:bookmarkStart w:id="5792" w:name="_Toc29503534"/>
      <w:bookmarkStart w:id="5793" w:name="_Toc29504118"/>
      <w:bookmarkStart w:id="5794" w:name="_Toc29504702"/>
      <w:bookmarkStart w:id="5795" w:name="_Toc36553148"/>
      <w:bookmarkStart w:id="5796" w:name="_Toc36554875"/>
      <w:bookmarkStart w:id="5797" w:name="_Toc45652170"/>
      <w:bookmarkStart w:id="5798" w:name="_Toc45658602"/>
      <w:bookmarkStart w:id="5799" w:name="_Toc45720422"/>
      <w:bookmarkStart w:id="5800" w:name="_Toc45798302"/>
      <w:bookmarkStart w:id="5801" w:name="_Toc45897691"/>
      <w:bookmarkStart w:id="5802" w:name="_Toc51745895"/>
      <w:bookmarkStart w:id="5803" w:name="_Toc64446159"/>
      <w:bookmarkStart w:id="5804" w:name="_Toc73982029"/>
      <w:bookmarkStart w:id="5805" w:name="_Toc88652118"/>
      <w:bookmarkStart w:id="5806" w:name="_Toc97891161"/>
      <w:bookmarkStart w:id="5807" w:name="_Toc106109181"/>
      <w:bookmarkStart w:id="5808" w:name="_Toc222847877"/>
      <w:r w:rsidRPr="001D2E49">
        <w:t>9.2.2.7</w:t>
      </w:r>
      <w:r w:rsidRPr="001D2E49">
        <w:tab/>
        <w:t>UE CONTEXT MODIFICATION REQUEST</w:t>
      </w:r>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p>
    <w:p w14:paraId="05509612" w14:textId="77777777" w:rsidR="009B75C3" w:rsidRPr="001D2E49" w:rsidRDefault="009B75C3" w:rsidP="009B75C3">
      <w:pPr>
        <w:rPr>
          <w:rFonts w:eastAsia="Batang"/>
        </w:rPr>
      </w:pPr>
      <w:r w:rsidRPr="001D2E49">
        <w:t>This message is sent by the AMF to provide UE Context information changes to the NG-RAN node.</w:t>
      </w:r>
    </w:p>
    <w:p w14:paraId="7F99F492" w14:textId="77777777" w:rsidR="009B75C3" w:rsidRPr="001D2E49" w:rsidRDefault="009B75C3" w:rsidP="009B75C3">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AE1AC6A" w14:textId="77777777" w:rsidTr="009517A1">
        <w:tc>
          <w:tcPr>
            <w:tcW w:w="2160" w:type="dxa"/>
          </w:tcPr>
          <w:p w14:paraId="5048828B"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08C4F1E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681EC5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155686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4930F3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8BC4625"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9DBA8A6"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FB7730F" w14:textId="77777777" w:rsidTr="009517A1">
        <w:tc>
          <w:tcPr>
            <w:tcW w:w="2160" w:type="dxa"/>
          </w:tcPr>
          <w:p w14:paraId="4EA03C9E"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744258A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04F1386" w14:textId="77777777" w:rsidR="009B75C3" w:rsidRPr="001D2E49" w:rsidRDefault="009B75C3" w:rsidP="009517A1">
            <w:pPr>
              <w:pStyle w:val="TAL"/>
              <w:rPr>
                <w:rFonts w:cs="Arial"/>
                <w:lang w:eastAsia="ja-JP"/>
              </w:rPr>
            </w:pPr>
          </w:p>
        </w:tc>
        <w:tc>
          <w:tcPr>
            <w:tcW w:w="1512" w:type="dxa"/>
          </w:tcPr>
          <w:p w14:paraId="64ACB90B"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143D222" w14:textId="77777777" w:rsidR="009B75C3" w:rsidRPr="001D2E49" w:rsidRDefault="009B75C3" w:rsidP="009517A1">
            <w:pPr>
              <w:pStyle w:val="TAL"/>
              <w:rPr>
                <w:rFonts w:cs="Arial"/>
                <w:lang w:eastAsia="ja-JP"/>
              </w:rPr>
            </w:pPr>
          </w:p>
        </w:tc>
        <w:tc>
          <w:tcPr>
            <w:tcW w:w="1080" w:type="dxa"/>
          </w:tcPr>
          <w:p w14:paraId="31E134D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7B5422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F272EA0" w14:textId="77777777" w:rsidTr="009517A1">
        <w:tc>
          <w:tcPr>
            <w:tcW w:w="2160" w:type="dxa"/>
          </w:tcPr>
          <w:p w14:paraId="6BC5FCAF"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57BB7B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642CD5B" w14:textId="77777777" w:rsidR="009B75C3" w:rsidRPr="001D2E49" w:rsidRDefault="009B75C3" w:rsidP="009517A1">
            <w:pPr>
              <w:pStyle w:val="TAL"/>
              <w:rPr>
                <w:rFonts w:cs="Arial"/>
                <w:lang w:eastAsia="ja-JP"/>
              </w:rPr>
            </w:pPr>
          </w:p>
        </w:tc>
        <w:tc>
          <w:tcPr>
            <w:tcW w:w="1512" w:type="dxa"/>
          </w:tcPr>
          <w:p w14:paraId="1BCCDD8C"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D5C1443" w14:textId="77777777" w:rsidR="009B75C3" w:rsidRPr="001D2E49" w:rsidRDefault="009B75C3" w:rsidP="009517A1">
            <w:pPr>
              <w:pStyle w:val="TAL"/>
              <w:rPr>
                <w:rFonts w:cs="Arial"/>
                <w:lang w:eastAsia="ja-JP"/>
              </w:rPr>
            </w:pPr>
          </w:p>
        </w:tc>
        <w:tc>
          <w:tcPr>
            <w:tcW w:w="1080" w:type="dxa"/>
          </w:tcPr>
          <w:p w14:paraId="7081FDFE"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5F9E731"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DE9970C" w14:textId="77777777" w:rsidTr="009517A1">
        <w:tc>
          <w:tcPr>
            <w:tcW w:w="2160" w:type="dxa"/>
          </w:tcPr>
          <w:p w14:paraId="3D347236"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00E636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3081B77" w14:textId="77777777" w:rsidR="009B75C3" w:rsidRPr="001D2E49" w:rsidRDefault="009B75C3" w:rsidP="009517A1">
            <w:pPr>
              <w:pStyle w:val="TAL"/>
              <w:rPr>
                <w:rFonts w:cs="Arial"/>
                <w:lang w:eastAsia="ja-JP"/>
              </w:rPr>
            </w:pPr>
          </w:p>
        </w:tc>
        <w:tc>
          <w:tcPr>
            <w:tcW w:w="1512" w:type="dxa"/>
          </w:tcPr>
          <w:p w14:paraId="49129526" w14:textId="77777777" w:rsidR="009B75C3" w:rsidRPr="001D2E49" w:rsidRDefault="009B75C3" w:rsidP="009517A1">
            <w:pPr>
              <w:pStyle w:val="TAL"/>
              <w:rPr>
                <w:rFonts w:cs="Arial"/>
                <w:lang w:eastAsia="ja-JP"/>
              </w:rPr>
            </w:pPr>
            <w:r w:rsidRPr="001D2E49">
              <w:rPr>
                <w:lang w:eastAsia="ja-JP"/>
              </w:rPr>
              <w:t>9.3.3.2</w:t>
            </w:r>
          </w:p>
        </w:tc>
        <w:tc>
          <w:tcPr>
            <w:tcW w:w="1728" w:type="dxa"/>
          </w:tcPr>
          <w:p w14:paraId="68F0A260" w14:textId="77777777" w:rsidR="009B75C3" w:rsidRPr="001D2E49" w:rsidRDefault="009B75C3" w:rsidP="009517A1">
            <w:pPr>
              <w:pStyle w:val="TAL"/>
              <w:rPr>
                <w:rFonts w:cs="Arial"/>
                <w:lang w:eastAsia="ja-JP"/>
              </w:rPr>
            </w:pPr>
          </w:p>
        </w:tc>
        <w:tc>
          <w:tcPr>
            <w:tcW w:w="1080" w:type="dxa"/>
          </w:tcPr>
          <w:p w14:paraId="7292395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EAE406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E4D2477" w14:textId="77777777" w:rsidTr="009517A1">
        <w:tc>
          <w:tcPr>
            <w:tcW w:w="2160" w:type="dxa"/>
          </w:tcPr>
          <w:p w14:paraId="755462ED" w14:textId="77777777" w:rsidR="009B75C3" w:rsidRPr="001D2E49" w:rsidRDefault="009B75C3" w:rsidP="009517A1">
            <w:pPr>
              <w:pStyle w:val="TAL"/>
              <w:rPr>
                <w:rFonts w:eastAsia="Batang" w:cs="Arial"/>
                <w:bCs/>
                <w:lang w:eastAsia="ja-JP"/>
              </w:rPr>
            </w:pPr>
            <w:r w:rsidRPr="001D2E49">
              <w:rPr>
                <w:rFonts w:eastAsia="Batang" w:cs="Arial"/>
              </w:rPr>
              <w:t>RAN Paging Priority</w:t>
            </w:r>
          </w:p>
        </w:tc>
        <w:tc>
          <w:tcPr>
            <w:tcW w:w="1080" w:type="dxa"/>
          </w:tcPr>
          <w:p w14:paraId="41640772" w14:textId="77777777" w:rsidR="009B75C3" w:rsidRPr="001D2E49" w:rsidRDefault="009B75C3" w:rsidP="009517A1">
            <w:pPr>
              <w:pStyle w:val="TAL"/>
              <w:rPr>
                <w:rFonts w:cs="Arial"/>
                <w:lang w:eastAsia="ja-JP"/>
              </w:rPr>
            </w:pPr>
            <w:r w:rsidRPr="001D2E49">
              <w:rPr>
                <w:rFonts w:cs="Arial"/>
              </w:rPr>
              <w:t xml:space="preserve">O </w:t>
            </w:r>
          </w:p>
        </w:tc>
        <w:tc>
          <w:tcPr>
            <w:tcW w:w="1080" w:type="dxa"/>
          </w:tcPr>
          <w:p w14:paraId="357E893D" w14:textId="77777777" w:rsidR="009B75C3" w:rsidRPr="001D2E49" w:rsidRDefault="009B75C3" w:rsidP="009517A1">
            <w:pPr>
              <w:pStyle w:val="TAL"/>
              <w:rPr>
                <w:rFonts w:cs="Arial"/>
                <w:lang w:eastAsia="ja-JP"/>
              </w:rPr>
            </w:pPr>
          </w:p>
        </w:tc>
        <w:tc>
          <w:tcPr>
            <w:tcW w:w="1512" w:type="dxa"/>
          </w:tcPr>
          <w:p w14:paraId="5263C76B" w14:textId="77777777" w:rsidR="009B75C3" w:rsidRPr="001D2E49" w:rsidRDefault="009B75C3" w:rsidP="009517A1">
            <w:pPr>
              <w:pStyle w:val="TAL"/>
              <w:rPr>
                <w:lang w:eastAsia="ja-JP"/>
              </w:rPr>
            </w:pPr>
            <w:r w:rsidRPr="001D2E49">
              <w:rPr>
                <w:rFonts w:cs="Arial"/>
              </w:rPr>
              <w:t>9.3.3.15</w:t>
            </w:r>
          </w:p>
        </w:tc>
        <w:tc>
          <w:tcPr>
            <w:tcW w:w="1728" w:type="dxa"/>
          </w:tcPr>
          <w:p w14:paraId="58E6410A" w14:textId="77777777" w:rsidR="009B75C3" w:rsidRPr="001D2E49" w:rsidRDefault="009B75C3" w:rsidP="009517A1">
            <w:pPr>
              <w:pStyle w:val="TAL"/>
              <w:rPr>
                <w:rFonts w:cs="Arial"/>
                <w:lang w:eastAsia="ja-JP"/>
              </w:rPr>
            </w:pPr>
          </w:p>
        </w:tc>
        <w:tc>
          <w:tcPr>
            <w:tcW w:w="1080" w:type="dxa"/>
          </w:tcPr>
          <w:p w14:paraId="145A0F6D" w14:textId="77777777" w:rsidR="009B75C3" w:rsidRPr="001D2E49" w:rsidRDefault="009B75C3" w:rsidP="009517A1">
            <w:pPr>
              <w:pStyle w:val="TAL"/>
              <w:jc w:val="center"/>
              <w:rPr>
                <w:rFonts w:cs="Arial"/>
                <w:lang w:eastAsia="ja-JP"/>
              </w:rPr>
            </w:pPr>
            <w:r w:rsidRPr="001D2E49">
              <w:rPr>
                <w:rFonts w:cs="Arial"/>
              </w:rPr>
              <w:t>YES</w:t>
            </w:r>
          </w:p>
        </w:tc>
        <w:tc>
          <w:tcPr>
            <w:tcW w:w="1080" w:type="dxa"/>
          </w:tcPr>
          <w:p w14:paraId="5E0E8690" w14:textId="77777777" w:rsidR="009B75C3" w:rsidRPr="001D2E49" w:rsidRDefault="009B75C3" w:rsidP="009517A1">
            <w:pPr>
              <w:pStyle w:val="TAL"/>
              <w:jc w:val="center"/>
              <w:rPr>
                <w:rFonts w:cs="Arial"/>
                <w:lang w:eastAsia="ja-JP"/>
              </w:rPr>
            </w:pPr>
            <w:r w:rsidRPr="001D2E49">
              <w:rPr>
                <w:rFonts w:cs="Arial"/>
              </w:rPr>
              <w:t>ignore</w:t>
            </w:r>
          </w:p>
        </w:tc>
      </w:tr>
      <w:tr w:rsidR="009B75C3" w:rsidRPr="001D2E49" w14:paraId="6A35C4AA" w14:textId="77777777" w:rsidTr="009517A1">
        <w:tc>
          <w:tcPr>
            <w:tcW w:w="2160" w:type="dxa"/>
          </w:tcPr>
          <w:p w14:paraId="207CE77D" w14:textId="77777777" w:rsidR="009B75C3" w:rsidRPr="001D2E49" w:rsidRDefault="009B75C3" w:rsidP="009517A1">
            <w:pPr>
              <w:pStyle w:val="TAL"/>
              <w:rPr>
                <w:rFonts w:eastAsia="MS Mincho" w:cs="Arial"/>
                <w:lang w:eastAsia="ja-JP"/>
              </w:rPr>
            </w:pPr>
            <w:r w:rsidRPr="001D2E49">
              <w:rPr>
                <w:rFonts w:cs="Arial"/>
                <w:lang w:eastAsia="ja-JP"/>
              </w:rPr>
              <w:t>Security Key</w:t>
            </w:r>
          </w:p>
        </w:tc>
        <w:tc>
          <w:tcPr>
            <w:tcW w:w="1080" w:type="dxa"/>
          </w:tcPr>
          <w:p w14:paraId="72C95C6E"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31EBE6BE" w14:textId="77777777" w:rsidR="009B75C3" w:rsidRPr="001D2E49" w:rsidRDefault="009B75C3" w:rsidP="009517A1">
            <w:pPr>
              <w:pStyle w:val="TAL"/>
              <w:rPr>
                <w:rFonts w:cs="Arial"/>
                <w:lang w:eastAsia="ja-JP"/>
              </w:rPr>
            </w:pPr>
          </w:p>
        </w:tc>
        <w:tc>
          <w:tcPr>
            <w:tcW w:w="1512" w:type="dxa"/>
          </w:tcPr>
          <w:p w14:paraId="41FFC763" w14:textId="77777777" w:rsidR="009B75C3" w:rsidRPr="001D2E49" w:rsidRDefault="009B75C3" w:rsidP="009517A1">
            <w:pPr>
              <w:pStyle w:val="TAL"/>
              <w:rPr>
                <w:rFonts w:cs="Arial"/>
                <w:lang w:eastAsia="ja-JP"/>
              </w:rPr>
            </w:pPr>
            <w:r w:rsidRPr="001D2E49">
              <w:rPr>
                <w:lang w:eastAsia="ja-JP"/>
              </w:rPr>
              <w:t>9.3.1.87</w:t>
            </w:r>
          </w:p>
        </w:tc>
        <w:tc>
          <w:tcPr>
            <w:tcW w:w="1728" w:type="dxa"/>
          </w:tcPr>
          <w:p w14:paraId="0C90FBEE" w14:textId="77777777" w:rsidR="009B75C3" w:rsidRPr="001D2E49" w:rsidRDefault="009B75C3" w:rsidP="009517A1">
            <w:pPr>
              <w:pStyle w:val="TAL"/>
              <w:rPr>
                <w:rFonts w:cs="Arial"/>
                <w:lang w:eastAsia="ja-JP"/>
              </w:rPr>
            </w:pPr>
          </w:p>
        </w:tc>
        <w:tc>
          <w:tcPr>
            <w:tcW w:w="1080" w:type="dxa"/>
          </w:tcPr>
          <w:p w14:paraId="311DA092"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8A5C2F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B9700E1" w14:textId="77777777" w:rsidTr="009517A1">
        <w:tc>
          <w:tcPr>
            <w:tcW w:w="2160" w:type="dxa"/>
          </w:tcPr>
          <w:p w14:paraId="2BC6916A" w14:textId="77777777" w:rsidR="009B75C3" w:rsidRPr="001D2E49" w:rsidRDefault="009B75C3" w:rsidP="009517A1">
            <w:pPr>
              <w:pStyle w:val="TAL"/>
              <w:rPr>
                <w:rFonts w:eastAsia="MS Mincho" w:cs="Arial"/>
                <w:lang w:eastAsia="ja-JP"/>
              </w:rPr>
            </w:pPr>
            <w:r w:rsidRPr="001D2E49">
              <w:t>Index to RAT/Frequency Selection</w:t>
            </w:r>
            <w:r w:rsidRPr="001D2E49">
              <w:rPr>
                <w:rFonts w:cs="Arial"/>
                <w:lang w:eastAsia="ja-JP"/>
              </w:rPr>
              <w:t xml:space="preserve"> Priority</w:t>
            </w:r>
          </w:p>
        </w:tc>
        <w:tc>
          <w:tcPr>
            <w:tcW w:w="1080" w:type="dxa"/>
          </w:tcPr>
          <w:p w14:paraId="7BC5594F"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5D0028AE" w14:textId="77777777" w:rsidR="009B75C3" w:rsidRPr="001D2E49" w:rsidRDefault="009B75C3" w:rsidP="009517A1">
            <w:pPr>
              <w:pStyle w:val="TAL"/>
              <w:rPr>
                <w:rFonts w:cs="Arial"/>
                <w:lang w:eastAsia="ja-JP"/>
              </w:rPr>
            </w:pPr>
          </w:p>
        </w:tc>
        <w:tc>
          <w:tcPr>
            <w:tcW w:w="1512" w:type="dxa"/>
          </w:tcPr>
          <w:p w14:paraId="6A257426" w14:textId="77777777" w:rsidR="009B75C3" w:rsidRPr="001D2E49" w:rsidRDefault="009B75C3" w:rsidP="009517A1">
            <w:pPr>
              <w:pStyle w:val="TAL"/>
              <w:rPr>
                <w:rFonts w:cs="Arial"/>
                <w:lang w:eastAsia="ja-JP"/>
              </w:rPr>
            </w:pPr>
            <w:r w:rsidRPr="001D2E49">
              <w:rPr>
                <w:lang w:eastAsia="ja-JP"/>
              </w:rPr>
              <w:t>9.3.1.61</w:t>
            </w:r>
          </w:p>
        </w:tc>
        <w:tc>
          <w:tcPr>
            <w:tcW w:w="1728" w:type="dxa"/>
          </w:tcPr>
          <w:p w14:paraId="39E5C6F2" w14:textId="77777777" w:rsidR="009B75C3" w:rsidRPr="001D2E49" w:rsidRDefault="009B75C3" w:rsidP="009517A1">
            <w:pPr>
              <w:pStyle w:val="TAL"/>
              <w:rPr>
                <w:rFonts w:cs="Arial"/>
                <w:lang w:eastAsia="ja-JP"/>
              </w:rPr>
            </w:pPr>
          </w:p>
        </w:tc>
        <w:tc>
          <w:tcPr>
            <w:tcW w:w="1080" w:type="dxa"/>
          </w:tcPr>
          <w:p w14:paraId="3F0E1665" w14:textId="77777777" w:rsidR="009B75C3" w:rsidRPr="001D2E49" w:rsidRDefault="009B75C3" w:rsidP="009517A1">
            <w:pPr>
              <w:pStyle w:val="TAL"/>
              <w:jc w:val="center"/>
              <w:rPr>
                <w:rFonts w:eastAsia="MS Mincho" w:cs="Arial"/>
                <w:lang w:eastAsia="ja-JP"/>
              </w:rPr>
            </w:pPr>
            <w:r w:rsidRPr="001D2E49">
              <w:rPr>
                <w:rFonts w:cs="Arial"/>
                <w:szCs w:val="18"/>
              </w:rPr>
              <w:t>YES</w:t>
            </w:r>
          </w:p>
        </w:tc>
        <w:tc>
          <w:tcPr>
            <w:tcW w:w="1080" w:type="dxa"/>
          </w:tcPr>
          <w:p w14:paraId="1A7DEA6C" w14:textId="77777777" w:rsidR="009B75C3" w:rsidRPr="001D2E49" w:rsidRDefault="009B75C3" w:rsidP="009517A1">
            <w:pPr>
              <w:pStyle w:val="TAL"/>
              <w:jc w:val="center"/>
              <w:rPr>
                <w:rFonts w:cs="Arial"/>
                <w:lang w:eastAsia="ja-JP"/>
              </w:rPr>
            </w:pPr>
            <w:r w:rsidRPr="001D2E49">
              <w:rPr>
                <w:rFonts w:cs="Arial"/>
                <w:szCs w:val="18"/>
              </w:rPr>
              <w:t>ignore</w:t>
            </w:r>
          </w:p>
        </w:tc>
      </w:tr>
      <w:tr w:rsidR="009B75C3" w:rsidRPr="001D2E49" w14:paraId="34CB2F54" w14:textId="77777777" w:rsidTr="009517A1">
        <w:tc>
          <w:tcPr>
            <w:tcW w:w="2160" w:type="dxa"/>
          </w:tcPr>
          <w:p w14:paraId="1B09BB2A" w14:textId="77777777" w:rsidR="009B75C3" w:rsidRPr="001D2E49" w:rsidRDefault="009B75C3" w:rsidP="009517A1">
            <w:pPr>
              <w:pStyle w:val="TAL"/>
              <w:rPr>
                <w:rFonts w:eastAsia="MS Mincho" w:cs="Arial"/>
                <w:lang w:eastAsia="ja-JP"/>
              </w:rPr>
            </w:pPr>
            <w:r w:rsidRPr="001D2E49">
              <w:rPr>
                <w:rFonts w:cs="Arial"/>
                <w:lang w:eastAsia="ja-JP"/>
              </w:rPr>
              <w:t>UE Aggregate Maximum Bit Rate</w:t>
            </w:r>
          </w:p>
        </w:tc>
        <w:tc>
          <w:tcPr>
            <w:tcW w:w="1080" w:type="dxa"/>
          </w:tcPr>
          <w:p w14:paraId="5F5E04CF"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34EB6F23" w14:textId="77777777" w:rsidR="009B75C3" w:rsidRPr="001D2E49" w:rsidRDefault="009B75C3" w:rsidP="009517A1">
            <w:pPr>
              <w:pStyle w:val="TAL"/>
              <w:rPr>
                <w:rFonts w:cs="Arial"/>
                <w:lang w:eastAsia="ja-JP"/>
              </w:rPr>
            </w:pPr>
          </w:p>
        </w:tc>
        <w:tc>
          <w:tcPr>
            <w:tcW w:w="1512" w:type="dxa"/>
          </w:tcPr>
          <w:p w14:paraId="471367CF" w14:textId="77777777" w:rsidR="009B75C3" w:rsidRPr="001D2E49" w:rsidRDefault="009B75C3" w:rsidP="009517A1">
            <w:pPr>
              <w:pStyle w:val="TAL"/>
              <w:rPr>
                <w:rFonts w:cs="Arial"/>
                <w:lang w:eastAsia="ja-JP"/>
              </w:rPr>
            </w:pPr>
            <w:r w:rsidRPr="001D2E49">
              <w:rPr>
                <w:lang w:eastAsia="ja-JP"/>
              </w:rPr>
              <w:t>9.3.1.58</w:t>
            </w:r>
          </w:p>
        </w:tc>
        <w:tc>
          <w:tcPr>
            <w:tcW w:w="1728" w:type="dxa"/>
          </w:tcPr>
          <w:p w14:paraId="4E823EB9" w14:textId="77777777" w:rsidR="009B75C3" w:rsidRPr="001D2E49" w:rsidRDefault="009B75C3" w:rsidP="009517A1">
            <w:pPr>
              <w:pStyle w:val="TAL"/>
              <w:rPr>
                <w:rFonts w:cs="Arial"/>
                <w:lang w:eastAsia="ja-JP"/>
              </w:rPr>
            </w:pPr>
          </w:p>
        </w:tc>
        <w:tc>
          <w:tcPr>
            <w:tcW w:w="1080" w:type="dxa"/>
          </w:tcPr>
          <w:p w14:paraId="75AD26D4" w14:textId="77777777" w:rsidR="009B75C3" w:rsidRPr="001D2E49" w:rsidRDefault="009B75C3" w:rsidP="009517A1">
            <w:pPr>
              <w:pStyle w:val="TAL"/>
              <w:jc w:val="center"/>
              <w:rPr>
                <w:rFonts w:eastAsia="MS Mincho" w:cs="Arial"/>
                <w:lang w:eastAsia="ja-JP"/>
              </w:rPr>
            </w:pPr>
            <w:r w:rsidRPr="001D2E49">
              <w:rPr>
                <w:rFonts w:cs="Arial"/>
                <w:szCs w:val="18"/>
              </w:rPr>
              <w:t>YES</w:t>
            </w:r>
          </w:p>
        </w:tc>
        <w:tc>
          <w:tcPr>
            <w:tcW w:w="1080" w:type="dxa"/>
          </w:tcPr>
          <w:p w14:paraId="0EB79B3D" w14:textId="77777777" w:rsidR="009B75C3" w:rsidRPr="001D2E49" w:rsidRDefault="009B75C3" w:rsidP="009517A1">
            <w:pPr>
              <w:pStyle w:val="TAL"/>
              <w:jc w:val="center"/>
              <w:rPr>
                <w:rFonts w:cs="Arial"/>
                <w:lang w:eastAsia="ja-JP"/>
              </w:rPr>
            </w:pPr>
            <w:r w:rsidRPr="001D2E49">
              <w:rPr>
                <w:rFonts w:cs="Arial"/>
                <w:szCs w:val="18"/>
              </w:rPr>
              <w:t>ignore</w:t>
            </w:r>
          </w:p>
        </w:tc>
      </w:tr>
      <w:tr w:rsidR="009B75C3" w:rsidRPr="001D2E49" w14:paraId="0890FC65" w14:textId="77777777" w:rsidTr="009517A1">
        <w:tc>
          <w:tcPr>
            <w:tcW w:w="2160" w:type="dxa"/>
          </w:tcPr>
          <w:p w14:paraId="71E37DE2" w14:textId="77777777" w:rsidR="009B75C3" w:rsidRPr="001D2E49" w:rsidRDefault="009B75C3" w:rsidP="009517A1">
            <w:pPr>
              <w:pStyle w:val="TAL"/>
              <w:rPr>
                <w:rFonts w:eastAsia="MS Mincho" w:cs="Arial"/>
                <w:lang w:eastAsia="ja-JP"/>
              </w:rPr>
            </w:pPr>
            <w:r w:rsidRPr="001D2E49">
              <w:rPr>
                <w:rFonts w:cs="Arial"/>
                <w:lang w:eastAsia="zh-CN"/>
              </w:rPr>
              <w:t>UE Security Capabilities</w:t>
            </w:r>
          </w:p>
        </w:tc>
        <w:tc>
          <w:tcPr>
            <w:tcW w:w="1080" w:type="dxa"/>
          </w:tcPr>
          <w:p w14:paraId="3F61352C"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0F41AC62" w14:textId="77777777" w:rsidR="009B75C3" w:rsidRPr="001D2E49" w:rsidRDefault="009B75C3" w:rsidP="009517A1">
            <w:pPr>
              <w:pStyle w:val="TAL"/>
              <w:rPr>
                <w:rFonts w:cs="Arial"/>
                <w:lang w:eastAsia="ja-JP"/>
              </w:rPr>
            </w:pPr>
          </w:p>
        </w:tc>
        <w:tc>
          <w:tcPr>
            <w:tcW w:w="1512" w:type="dxa"/>
          </w:tcPr>
          <w:p w14:paraId="657EE572" w14:textId="77777777" w:rsidR="009B75C3" w:rsidRPr="001D2E49" w:rsidRDefault="009B75C3" w:rsidP="009517A1">
            <w:pPr>
              <w:pStyle w:val="TAL"/>
              <w:rPr>
                <w:rFonts w:cs="Arial"/>
                <w:lang w:eastAsia="ja-JP"/>
              </w:rPr>
            </w:pPr>
            <w:r w:rsidRPr="001D2E49">
              <w:rPr>
                <w:lang w:eastAsia="ja-JP"/>
              </w:rPr>
              <w:t>9.3.1.86</w:t>
            </w:r>
          </w:p>
        </w:tc>
        <w:tc>
          <w:tcPr>
            <w:tcW w:w="1728" w:type="dxa"/>
          </w:tcPr>
          <w:p w14:paraId="503528F2" w14:textId="77777777" w:rsidR="009B75C3" w:rsidRPr="001D2E49" w:rsidRDefault="009B75C3" w:rsidP="009517A1">
            <w:pPr>
              <w:pStyle w:val="TAL"/>
              <w:rPr>
                <w:rFonts w:cs="Arial"/>
                <w:lang w:eastAsia="ja-JP"/>
              </w:rPr>
            </w:pPr>
          </w:p>
        </w:tc>
        <w:tc>
          <w:tcPr>
            <w:tcW w:w="1080" w:type="dxa"/>
          </w:tcPr>
          <w:p w14:paraId="2270A049"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5C1D83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E21188D" w14:textId="77777777" w:rsidTr="009517A1">
        <w:tc>
          <w:tcPr>
            <w:tcW w:w="2160" w:type="dxa"/>
          </w:tcPr>
          <w:p w14:paraId="3D2F6191" w14:textId="77777777" w:rsidR="009B75C3" w:rsidRPr="001D2E49" w:rsidRDefault="009B75C3" w:rsidP="009517A1">
            <w:pPr>
              <w:pStyle w:val="TAL"/>
              <w:rPr>
                <w:rFonts w:cs="Arial"/>
                <w:lang w:eastAsia="zh-CN"/>
              </w:rPr>
            </w:pPr>
            <w:r w:rsidRPr="001D2E49">
              <w:rPr>
                <w:rFonts w:cs="Arial"/>
                <w:lang w:eastAsia="zh-CN"/>
              </w:rPr>
              <w:t>Core Network Assistance Information</w:t>
            </w:r>
            <w:r w:rsidR="00E96367" w:rsidRPr="001D2E49">
              <w:rPr>
                <w:rFonts w:cs="Arial"/>
                <w:lang w:eastAsia="zh-CN"/>
              </w:rPr>
              <w:t xml:space="preserve"> for RRC INACTIVE</w:t>
            </w:r>
          </w:p>
        </w:tc>
        <w:tc>
          <w:tcPr>
            <w:tcW w:w="1080" w:type="dxa"/>
          </w:tcPr>
          <w:p w14:paraId="5DBEDE53" w14:textId="77777777" w:rsidR="009B75C3" w:rsidRPr="001D2E49" w:rsidRDefault="009B75C3" w:rsidP="009517A1">
            <w:pPr>
              <w:pStyle w:val="TAL"/>
              <w:rPr>
                <w:rFonts w:cs="Arial"/>
                <w:lang w:eastAsia="ja-JP"/>
              </w:rPr>
            </w:pPr>
            <w:r w:rsidRPr="001D2E49">
              <w:rPr>
                <w:rFonts w:eastAsia="SimSun" w:cs="Arial" w:hint="eastAsia"/>
                <w:lang w:eastAsia="zh-CN"/>
              </w:rPr>
              <w:t>O</w:t>
            </w:r>
          </w:p>
        </w:tc>
        <w:tc>
          <w:tcPr>
            <w:tcW w:w="1080" w:type="dxa"/>
          </w:tcPr>
          <w:p w14:paraId="7E641082" w14:textId="77777777" w:rsidR="009B75C3" w:rsidRPr="001D2E49" w:rsidRDefault="009B75C3" w:rsidP="009517A1">
            <w:pPr>
              <w:pStyle w:val="TAL"/>
              <w:rPr>
                <w:rFonts w:cs="Arial"/>
                <w:lang w:eastAsia="ja-JP"/>
              </w:rPr>
            </w:pPr>
          </w:p>
        </w:tc>
        <w:tc>
          <w:tcPr>
            <w:tcW w:w="1512" w:type="dxa"/>
          </w:tcPr>
          <w:p w14:paraId="5FDA3CD1" w14:textId="77777777" w:rsidR="009B75C3" w:rsidRPr="001D2E49" w:rsidRDefault="009B75C3" w:rsidP="009517A1">
            <w:pPr>
              <w:pStyle w:val="TAL"/>
              <w:rPr>
                <w:lang w:eastAsia="ja-JP"/>
              </w:rPr>
            </w:pPr>
            <w:r w:rsidRPr="001D2E49">
              <w:rPr>
                <w:lang w:eastAsia="ja-JP"/>
              </w:rPr>
              <w:t>9.3.1.</w:t>
            </w:r>
            <w:r w:rsidRPr="001D2E49">
              <w:rPr>
                <w:rFonts w:eastAsia="SimSun"/>
                <w:lang w:eastAsia="zh-CN"/>
              </w:rPr>
              <w:t>15</w:t>
            </w:r>
          </w:p>
        </w:tc>
        <w:tc>
          <w:tcPr>
            <w:tcW w:w="1728" w:type="dxa"/>
          </w:tcPr>
          <w:p w14:paraId="525C05DA" w14:textId="77777777" w:rsidR="009B75C3" w:rsidRPr="001D2E49" w:rsidRDefault="009B75C3" w:rsidP="009517A1">
            <w:pPr>
              <w:pStyle w:val="TAL"/>
              <w:rPr>
                <w:rFonts w:cs="Arial"/>
                <w:lang w:eastAsia="ja-JP"/>
              </w:rPr>
            </w:pPr>
          </w:p>
        </w:tc>
        <w:tc>
          <w:tcPr>
            <w:tcW w:w="1080" w:type="dxa"/>
          </w:tcPr>
          <w:p w14:paraId="2F59539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0E78D3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31BE361" w14:textId="77777777" w:rsidTr="009517A1">
        <w:tc>
          <w:tcPr>
            <w:tcW w:w="2160" w:type="dxa"/>
          </w:tcPr>
          <w:p w14:paraId="76B79B15" w14:textId="77777777" w:rsidR="009B75C3" w:rsidRPr="001D2E49" w:rsidRDefault="009B75C3" w:rsidP="009517A1">
            <w:pPr>
              <w:pStyle w:val="TAL"/>
              <w:rPr>
                <w:rFonts w:cs="Arial"/>
                <w:lang w:eastAsia="zh-CN"/>
              </w:rPr>
            </w:pPr>
            <w:r w:rsidRPr="001D2E49">
              <w:rPr>
                <w:rFonts w:cs="Arial"/>
                <w:lang w:eastAsia="zh-CN"/>
              </w:rPr>
              <w:t>Emergency Fallback Indicator</w:t>
            </w:r>
          </w:p>
        </w:tc>
        <w:tc>
          <w:tcPr>
            <w:tcW w:w="1080" w:type="dxa"/>
          </w:tcPr>
          <w:p w14:paraId="7CC567DE" w14:textId="77777777" w:rsidR="009B75C3" w:rsidRPr="001D2E49" w:rsidRDefault="009B75C3" w:rsidP="009517A1">
            <w:pPr>
              <w:pStyle w:val="TAL"/>
              <w:rPr>
                <w:rFonts w:eastAsia="SimSun" w:cs="Arial"/>
                <w:lang w:eastAsia="zh-CN"/>
              </w:rPr>
            </w:pPr>
            <w:r w:rsidRPr="001D2E49">
              <w:rPr>
                <w:rFonts w:eastAsia="SimSun" w:cs="Arial" w:hint="eastAsia"/>
                <w:lang w:eastAsia="zh-CN"/>
              </w:rPr>
              <w:t>O</w:t>
            </w:r>
          </w:p>
        </w:tc>
        <w:tc>
          <w:tcPr>
            <w:tcW w:w="1080" w:type="dxa"/>
          </w:tcPr>
          <w:p w14:paraId="3C2E9793" w14:textId="77777777" w:rsidR="009B75C3" w:rsidRPr="001D2E49" w:rsidRDefault="009B75C3" w:rsidP="009517A1">
            <w:pPr>
              <w:pStyle w:val="TAL"/>
              <w:rPr>
                <w:rFonts w:cs="Arial"/>
                <w:lang w:eastAsia="ja-JP"/>
              </w:rPr>
            </w:pPr>
          </w:p>
        </w:tc>
        <w:tc>
          <w:tcPr>
            <w:tcW w:w="1512" w:type="dxa"/>
          </w:tcPr>
          <w:p w14:paraId="6279B9D8" w14:textId="77777777" w:rsidR="009B75C3" w:rsidRPr="001D2E49" w:rsidRDefault="009B75C3" w:rsidP="009517A1">
            <w:pPr>
              <w:pStyle w:val="TAL"/>
              <w:rPr>
                <w:lang w:eastAsia="ja-JP"/>
              </w:rPr>
            </w:pPr>
            <w:r w:rsidRPr="001D2E49">
              <w:t>9.3.1.26</w:t>
            </w:r>
          </w:p>
        </w:tc>
        <w:tc>
          <w:tcPr>
            <w:tcW w:w="1728" w:type="dxa"/>
          </w:tcPr>
          <w:p w14:paraId="72DB6C55" w14:textId="77777777" w:rsidR="009B75C3" w:rsidRPr="001D2E49" w:rsidRDefault="009B75C3" w:rsidP="009517A1">
            <w:pPr>
              <w:pStyle w:val="TAL"/>
              <w:rPr>
                <w:rFonts w:cs="Arial"/>
                <w:lang w:eastAsia="ja-JP"/>
              </w:rPr>
            </w:pPr>
          </w:p>
        </w:tc>
        <w:tc>
          <w:tcPr>
            <w:tcW w:w="1080" w:type="dxa"/>
          </w:tcPr>
          <w:p w14:paraId="66D7E30D" w14:textId="77777777" w:rsidR="009B75C3" w:rsidRPr="001D2E49" w:rsidRDefault="009B75C3" w:rsidP="009517A1">
            <w:pPr>
              <w:pStyle w:val="TAL"/>
              <w:jc w:val="center"/>
              <w:rPr>
                <w:rFonts w:cs="Arial"/>
                <w:lang w:eastAsia="ja-JP"/>
              </w:rPr>
            </w:pPr>
            <w:r w:rsidRPr="001D2E49">
              <w:rPr>
                <w:rFonts w:cs="Arial"/>
              </w:rPr>
              <w:t>YES</w:t>
            </w:r>
          </w:p>
        </w:tc>
        <w:tc>
          <w:tcPr>
            <w:tcW w:w="1080" w:type="dxa"/>
          </w:tcPr>
          <w:p w14:paraId="032E5267" w14:textId="77777777" w:rsidR="009B75C3" w:rsidRPr="001D2E49" w:rsidRDefault="009B75C3" w:rsidP="009517A1">
            <w:pPr>
              <w:pStyle w:val="TAL"/>
              <w:jc w:val="center"/>
              <w:rPr>
                <w:rFonts w:cs="Arial"/>
                <w:lang w:eastAsia="ja-JP"/>
              </w:rPr>
            </w:pPr>
            <w:r w:rsidRPr="001D2E49">
              <w:rPr>
                <w:rFonts w:cs="Arial"/>
              </w:rPr>
              <w:t>reject</w:t>
            </w:r>
          </w:p>
        </w:tc>
      </w:tr>
      <w:tr w:rsidR="009B75C3" w:rsidRPr="001D2E49" w14:paraId="28AAE74A" w14:textId="77777777" w:rsidTr="009517A1">
        <w:tc>
          <w:tcPr>
            <w:tcW w:w="2160" w:type="dxa"/>
          </w:tcPr>
          <w:p w14:paraId="7FEECF49" w14:textId="77777777" w:rsidR="009B75C3" w:rsidRPr="001D2E49" w:rsidRDefault="009B75C3" w:rsidP="009517A1">
            <w:pPr>
              <w:pStyle w:val="TAL"/>
              <w:rPr>
                <w:rFonts w:cs="Arial"/>
                <w:lang w:eastAsia="zh-CN"/>
              </w:rPr>
            </w:pPr>
            <w:r w:rsidRPr="001D2E49">
              <w:rPr>
                <w:rFonts w:eastAsia="Batang" w:cs="Arial"/>
                <w:bCs/>
                <w:lang w:eastAsia="ja-JP"/>
              </w:rPr>
              <w:t>New AMF</w:t>
            </w:r>
            <w:r w:rsidRPr="001D2E49">
              <w:rPr>
                <w:rFonts w:cs="Arial"/>
                <w:bCs/>
                <w:lang w:eastAsia="ja-JP"/>
              </w:rPr>
              <w:t xml:space="preserve"> UE NGAP ID</w:t>
            </w:r>
          </w:p>
        </w:tc>
        <w:tc>
          <w:tcPr>
            <w:tcW w:w="1080" w:type="dxa"/>
          </w:tcPr>
          <w:p w14:paraId="07932C91" w14:textId="77777777" w:rsidR="009B75C3" w:rsidRPr="001D2E49" w:rsidRDefault="009B75C3" w:rsidP="009517A1">
            <w:pPr>
              <w:pStyle w:val="TAL"/>
              <w:rPr>
                <w:rFonts w:eastAsia="SimSun" w:cs="Arial"/>
                <w:lang w:eastAsia="zh-CN"/>
              </w:rPr>
            </w:pPr>
            <w:r w:rsidRPr="001D2E49">
              <w:rPr>
                <w:rFonts w:cs="Arial"/>
                <w:lang w:eastAsia="zh-CN"/>
              </w:rPr>
              <w:t>O</w:t>
            </w:r>
          </w:p>
        </w:tc>
        <w:tc>
          <w:tcPr>
            <w:tcW w:w="1080" w:type="dxa"/>
          </w:tcPr>
          <w:p w14:paraId="342172B2" w14:textId="77777777" w:rsidR="009B75C3" w:rsidRPr="001D2E49" w:rsidRDefault="009B75C3" w:rsidP="009517A1">
            <w:pPr>
              <w:pStyle w:val="TAL"/>
              <w:rPr>
                <w:rFonts w:cs="Arial"/>
                <w:lang w:eastAsia="ja-JP"/>
              </w:rPr>
            </w:pPr>
          </w:p>
        </w:tc>
        <w:tc>
          <w:tcPr>
            <w:tcW w:w="1512" w:type="dxa"/>
          </w:tcPr>
          <w:p w14:paraId="0239DD1A" w14:textId="77777777" w:rsidR="009B75C3" w:rsidRPr="001D2E49" w:rsidRDefault="009B75C3" w:rsidP="009517A1">
            <w:pPr>
              <w:pStyle w:val="TAL"/>
              <w:rPr>
                <w:lang w:eastAsia="ja-JP"/>
              </w:rPr>
            </w:pPr>
            <w:r w:rsidRPr="001D2E49">
              <w:rPr>
                <w:lang w:eastAsia="ja-JP"/>
              </w:rPr>
              <w:t>AMF UE NGAP ID</w:t>
            </w:r>
          </w:p>
          <w:p w14:paraId="00E3D809" w14:textId="77777777" w:rsidR="009B75C3" w:rsidRPr="001D2E49" w:rsidRDefault="009B75C3" w:rsidP="009517A1">
            <w:pPr>
              <w:pStyle w:val="TAL"/>
            </w:pPr>
            <w:r w:rsidRPr="001D2E49">
              <w:rPr>
                <w:lang w:eastAsia="ja-JP"/>
              </w:rPr>
              <w:t>9.3.3.1</w:t>
            </w:r>
          </w:p>
        </w:tc>
        <w:tc>
          <w:tcPr>
            <w:tcW w:w="1728" w:type="dxa"/>
          </w:tcPr>
          <w:p w14:paraId="3FE37D7B" w14:textId="77777777" w:rsidR="009B75C3" w:rsidRPr="001D2E49" w:rsidRDefault="009B75C3" w:rsidP="009517A1">
            <w:pPr>
              <w:pStyle w:val="TAL"/>
              <w:rPr>
                <w:rFonts w:cs="Arial"/>
                <w:lang w:eastAsia="ja-JP"/>
              </w:rPr>
            </w:pPr>
          </w:p>
        </w:tc>
        <w:tc>
          <w:tcPr>
            <w:tcW w:w="1080" w:type="dxa"/>
          </w:tcPr>
          <w:p w14:paraId="1551A89A" w14:textId="77777777" w:rsidR="009B75C3" w:rsidRPr="001D2E49" w:rsidRDefault="009B75C3" w:rsidP="009517A1">
            <w:pPr>
              <w:pStyle w:val="TAL"/>
              <w:jc w:val="center"/>
              <w:rPr>
                <w:rFonts w:cs="Arial"/>
              </w:rPr>
            </w:pPr>
            <w:r w:rsidRPr="001D2E49">
              <w:rPr>
                <w:rFonts w:cs="Arial"/>
                <w:lang w:eastAsia="ja-JP"/>
              </w:rPr>
              <w:t>YES</w:t>
            </w:r>
          </w:p>
        </w:tc>
        <w:tc>
          <w:tcPr>
            <w:tcW w:w="1080" w:type="dxa"/>
          </w:tcPr>
          <w:p w14:paraId="78BDE945" w14:textId="77777777" w:rsidR="009B75C3" w:rsidRPr="001D2E49" w:rsidRDefault="00897841" w:rsidP="009517A1">
            <w:pPr>
              <w:pStyle w:val="TAL"/>
              <w:jc w:val="center"/>
              <w:rPr>
                <w:rFonts w:cs="Arial"/>
              </w:rPr>
            </w:pPr>
            <w:r w:rsidRPr="001D2E49">
              <w:rPr>
                <w:rFonts w:cs="Arial"/>
                <w:lang w:eastAsia="ja-JP"/>
              </w:rPr>
              <w:t>reject</w:t>
            </w:r>
          </w:p>
        </w:tc>
      </w:tr>
      <w:tr w:rsidR="009B75C3" w:rsidRPr="001D2E49" w14:paraId="017FD0B9" w14:textId="77777777" w:rsidTr="009517A1">
        <w:tc>
          <w:tcPr>
            <w:tcW w:w="2160" w:type="dxa"/>
          </w:tcPr>
          <w:p w14:paraId="3F77D906" w14:textId="77777777" w:rsidR="009B75C3" w:rsidRPr="001D2E49" w:rsidRDefault="009B75C3" w:rsidP="009517A1">
            <w:pPr>
              <w:pStyle w:val="TAL"/>
              <w:rPr>
                <w:rFonts w:eastAsia="Batang" w:cs="Arial"/>
                <w:bCs/>
                <w:lang w:eastAsia="ja-JP"/>
              </w:rPr>
            </w:pPr>
            <w:r w:rsidRPr="001D2E49">
              <w:rPr>
                <w:rFonts w:eastAsia="Batang" w:cs="Arial"/>
              </w:rPr>
              <w:t>RRC Inactive Transition Report Request</w:t>
            </w:r>
          </w:p>
        </w:tc>
        <w:tc>
          <w:tcPr>
            <w:tcW w:w="1080" w:type="dxa"/>
          </w:tcPr>
          <w:p w14:paraId="73CD9E88"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3247C211" w14:textId="77777777" w:rsidR="009B75C3" w:rsidRPr="001D2E49" w:rsidRDefault="009B75C3" w:rsidP="009517A1">
            <w:pPr>
              <w:pStyle w:val="TAL"/>
              <w:rPr>
                <w:rFonts w:cs="Arial"/>
                <w:lang w:eastAsia="ja-JP"/>
              </w:rPr>
            </w:pPr>
          </w:p>
        </w:tc>
        <w:tc>
          <w:tcPr>
            <w:tcW w:w="1512" w:type="dxa"/>
          </w:tcPr>
          <w:p w14:paraId="05ECC6FE" w14:textId="77777777" w:rsidR="009B75C3" w:rsidRPr="001D2E49" w:rsidRDefault="009B75C3" w:rsidP="009517A1">
            <w:pPr>
              <w:pStyle w:val="TAL"/>
              <w:rPr>
                <w:lang w:eastAsia="ja-JP"/>
              </w:rPr>
            </w:pPr>
            <w:r w:rsidRPr="001D2E49">
              <w:t>9.3.1.91</w:t>
            </w:r>
          </w:p>
        </w:tc>
        <w:tc>
          <w:tcPr>
            <w:tcW w:w="1728" w:type="dxa"/>
          </w:tcPr>
          <w:p w14:paraId="679AB651" w14:textId="77777777" w:rsidR="009B75C3" w:rsidRPr="001D2E49" w:rsidRDefault="009B75C3" w:rsidP="009517A1">
            <w:pPr>
              <w:pStyle w:val="TAL"/>
              <w:rPr>
                <w:rFonts w:cs="Arial"/>
                <w:lang w:eastAsia="ja-JP"/>
              </w:rPr>
            </w:pPr>
          </w:p>
        </w:tc>
        <w:tc>
          <w:tcPr>
            <w:tcW w:w="1080" w:type="dxa"/>
          </w:tcPr>
          <w:p w14:paraId="35513C89" w14:textId="77777777" w:rsidR="009B75C3" w:rsidRPr="001D2E49" w:rsidRDefault="009B75C3" w:rsidP="009517A1">
            <w:pPr>
              <w:pStyle w:val="TAL"/>
              <w:jc w:val="center"/>
              <w:rPr>
                <w:rFonts w:cs="Arial"/>
                <w:lang w:eastAsia="ja-JP"/>
              </w:rPr>
            </w:pPr>
            <w:r w:rsidRPr="001D2E49">
              <w:rPr>
                <w:rFonts w:cs="Arial"/>
              </w:rPr>
              <w:t>YES</w:t>
            </w:r>
          </w:p>
        </w:tc>
        <w:tc>
          <w:tcPr>
            <w:tcW w:w="1080" w:type="dxa"/>
          </w:tcPr>
          <w:p w14:paraId="088C17F5"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897841" w:rsidRPr="001D2E49" w14:paraId="1206D0CC" w14:textId="77777777" w:rsidTr="00D8088D">
        <w:tc>
          <w:tcPr>
            <w:tcW w:w="2160" w:type="dxa"/>
          </w:tcPr>
          <w:p w14:paraId="1F76FDF5" w14:textId="77777777" w:rsidR="00897841" w:rsidRPr="001D2E49" w:rsidRDefault="00897841" w:rsidP="00D8088D">
            <w:pPr>
              <w:pStyle w:val="TAL"/>
              <w:rPr>
                <w:rFonts w:eastAsia="Batang" w:cs="Arial"/>
              </w:rPr>
            </w:pPr>
            <w:r w:rsidRPr="001D2E49">
              <w:rPr>
                <w:lang w:eastAsia="ja-JP"/>
              </w:rPr>
              <w:t>New GUAMI</w:t>
            </w:r>
          </w:p>
        </w:tc>
        <w:tc>
          <w:tcPr>
            <w:tcW w:w="1080" w:type="dxa"/>
          </w:tcPr>
          <w:p w14:paraId="32F9750D" w14:textId="77777777" w:rsidR="00897841" w:rsidRPr="001D2E49" w:rsidRDefault="00897841" w:rsidP="00D8088D">
            <w:pPr>
              <w:pStyle w:val="TAL"/>
              <w:rPr>
                <w:rFonts w:cs="Arial"/>
                <w:lang w:eastAsia="zh-CN"/>
              </w:rPr>
            </w:pPr>
            <w:r w:rsidRPr="001D2E49">
              <w:rPr>
                <w:lang w:eastAsia="ja-JP"/>
              </w:rPr>
              <w:t>O</w:t>
            </w:r>
          </w:p>
        </w:tc>
        <w:tc>
          <w:tcPr>
            <w:tcW w:w="1080" w:type="dxa"/>
          </w:tcPr>
          <w:p w14:paraId="270C38EC" w14:textId="77777777" w:rsidR="00897841" w:rsidRPr="001D2E49" w:rsidRDefault="00897841" w:rsidP="00D8088D">
            <w:pPr>
              <w:pStyle w:val="TAL"/>
              <w:rPr>
                <w:rFonts w:cs="Arial"/>
                <w:lang w:eastAsia="ja-JP"/>
              </w:rPr>
            </w:pPr>
          </w:p>
        </w:tc>
        <w:tc>
          <w:tcPr>
            <w:tcW w:w="1512" w:type="dxa"/>
          </w:tcPr>
          <w:p w14:paraId="1AF0729E" w14:textId="77777777" w:rsidR="00897841" w:rsidRPr="001D2E49" w:rsidRDefault="00897841" w:rsidP="00D8088D">
            <w:pPr>
              <w:pStyle w:val="TAL"/>
              <w:rPr>
                <w:lang w:eastAsia="ja-JP"/>
              </w:rPr>
            </w:pPr>
            <w:r w:rsidRPr="001D2E49">
              <w:rPr>
                <w:lang w:eastAsia="ja-JP"/>
              </w:rPr>
              <w:t>GUAMI</w:t>
            </w:r>
          </w:p>
          <w:p w14:paraId="1569CE10" w14:textId="77777777" w:rsidR="00897841" w:rsidRPr="001D2E49" w:rsidRDefault="00897841" w:rsidP="00D8088D">
            <w:pPr>
              <w:pStyle w:val="TAL"/>
            </w:pPr>
            <w:r w:rsidRPr="001D2E49">
              <w:rPr>
                <w:lang w:eastAsia="ja-JP"/>
              </w:rPr>
              <w:t>9.3.3.3</w:t>
            </w:r>
          </w:p>
        </w:tc>
        <w:tc>
          <w:tcPr>
            <w:tcW w:w="1728" w:type="dxa"/>
          </w:tcPr>
          <w:p w14:paraId="1712EF8E" w14:textId="77777777" w:rsidR="00897841" w:rsidRPr="001D2E49" w:rsidRDefault="00897841" w:rsidP="00D8088D">
            <w:pPr>
              <w:pStyle w:val="TAL"/>
              <w:rPr>
                <w:rFonts w:cs="Arial"/>
                <w:lang w:eastAsia="ja-JP"/>
              </w:rPr>
            </w:pPr>
          </w:p>
        </w:tc>
        <w:tc>
          <w:tcPr>
            <w:tcW w:w="1080" w:type="dxa"/>
          </w:tcPr>
          <w:p w14:paraId="4C7CCB1A" w14:textId="77777777" w:rsidR="00897841" w:rsidRPr="001D2E49" w:rsidRDefault="00897841" w:rsidP="00D8088D">
            <w:pPr>
              <w:pStyle w:val="TAL"/>
              <w:jc w:val="center"/>
              <w:rPr>
                <w:rFonts w:cs="Arial"/>
              </w:rPr>
            </w:pPr>
            <w:r w:rsidRPr="001D2E49">
              <w:rPr>
                <w:lang w:eastAsia="ja-JP"/>
              </w:rPr>
              <w:t>YES</w:t>
            </w:r>
          </w:p>
        </w:tc>
        <w:tc>
          <w:tcPr>
            <w:tcW w:w="1080" w:type="dxa"/>
          </w:tcPr>
          <w:p w14:paraId="6A888297" w14:textId="77777777" w:rsidR="00897841" w:rsidRPr="001D2E49" w:rsidRDefault="00897841" w:rsidP="00D8088D">
            <w:pPr>
              <w:pStyle w:val="TAL"/>
              <w:jc w:val="center"/>
              <w:rPr>
                <w:rFonts w:cs="Arial"/>
                <w:lang w:eastAsia="ja-JP"/>
              </w:rPr>
            </w:pPr>
            <w:r w:rsidRPr="001D2E49">
              <w:rPr>
                <w:lang w:eastAsia="ja-JP"/>
              </w:rPr>
              <w:t>reject</w:t>
            </w:r>
          </w:p>
        </w:tc>
      </w:tr>
      <w:tr w:rsidR="00E96367" w:rsidRPr="001D2E49" w14:paraId="7CAF368D" w14:textId="77777777" w:rsidTr="00D8088D">
        <w:tc>
          <w:tcPr>
            <w:tcW w:w="2160" w:type="dxa"/>
          </w:tcPr>
          <w:p w14:paraId="2A84D1D7" w14:textId="77777777" w:rsidR="00E96367" w:rsidRPr="001D2E49" w:rsidRDefault="00E96367" w:rsidP="00367E0D">
            <w:pPr>
              <w:pStyle w:val="TAL"/>
              <w:rPr>
                <w:rFonts w:eastAsia="Batang"/>
                <w:bCs/>
                <w:lang w:eastAsia="ja-JP"/>
              </w:rPr>
            </w:pPr>
            <w:r w:rsidRPr="001D2E49">
              <w:rPr>
                <w:rFonts w:eastAsia="Batang"/>
              </w:rPr>
              <w:t>CN Assisted RAN Parameters Tuning</w:t>
            </w:r>
          </w:p>
        </w:tc>
        <w:tc>
          <w:tcPr>
            <w:tcW w:w="1080" w:type="dxa"/>
          </w:tcPr>
          <w:p w14:paraId="4472F3A1" w14:textId="77777777" w:rsidR="00E96367" w:rsidRPr="001D2E49" w:rsidRDefault="00E96367" w:rsidP="00367E0D">
            <w:pPr>
              <w:pStyle w:val="TAL"/>
              <w:rPr>
                <w:lang w:eastAsia="zh-CN"/>
              </w:rPr>
            </w:pPr>
            <w:r w:rsidRPr="001D2E49">
              <w:rPr>
                <w:lang w:eastAsia="zh-CN"/>
              </w:rPr>
              <w:t>O</w:t>
            </w:r>
          </w:p>
        </w:tc>
        <w:tc>
          <w:tcPr>
            <w:tcW w:w="1080" w:type="dxa"/>
          </w:tcPr>
          <w:p w14:paraId="08F94F1E" w14:textId="77777777" w:rsidR="00E96367" w:rsidRPr="001D2E49" w:rsidRDefault="00E96367" w:rsidP="00367E0D">
            <w:pPr>
              <w:pStyle w:val="TAL"/>
              <w:rPr>
                <w:lang w:eastAsia="ja-JP"/>
              </w:rPr>
            </w:pPr>
          </w:p>
        </w:tc>
        <w:tc>
          <w:tcPr>
            <w:tcW w:w="1512" w:type="dxa"/>
          </w:tcPr>
          <w:p w14:paraId="5F5CED64" w14:textId="77777777" w:rsidR="00E96367" w:rsidRPr="001D2E49" w:rsidRDefault="00E96367" w:rsidP="00367E0D">
            <w:pPr>
              <w:pStyle w:val="TAL"/>
              <w:rPr>
                <w:lang w:eastAsia="ja-JP"/>
              </w:rPr>
            </w:pPr>
            <w:r w:rsidRPr="001D2E49">
              <w:t>9.3.1.119</w:t>
            </w:r>
          </w:p>
        </w:tc>
        <w:tc>
          <w:tcPr>
            <w:tcW w:w="1728" w:type="dxa"/>
          </w:tcPr>
          <w:p w14:paraId="0B0BF7B6" w14:textId="77777777" w:rsidR="00E96367" w:rsidRPr="001D2E49" w:rsidRDefault="00E96367" w:rsidP="00367E0D">
            <w:pPr>
              <w:pStyle w:val="TAL"/>
              <w:rPr>
                <w:lang w:eastAsia="ja-JP"/>
              </w:rPr>
            </w:pPr>
          </w:p>
        </w:tc>
        <w:tc>
          <w:tcPr>
            <w:tcW w:w="1080" w:type="dxa"/>
          </w:tcPr>
          <w:p w14:paraId="652AC78C" w14:textId="77777777" w:rsidR="00E96367" w:rsidRPr="001D2E49" w:rsidRDefault="00E96367" w:rsidP="00367E0D">
            <w:pPr>
              <w:pStyle w:val="TAC"/>
              <w:rPr>
                <w:lang w:eastAsia="ja-JP"/>
              </w:rPr>
            </w:pPr>
            <w:r w:rsidRPr="001D2E49">
              <w:t>YES</w:t>
            </w:r>
          </w:p>
        </w:tc>
        <w:tc>
          <w:tcPr>
            <w:tcW w:w="1080" w:type="dxa"/>
          </w:tcPr>
          <w:p w14:paraId="35363C2C" w14:textId="77777777" w:rsidR="00E96367" w:rsidRPr="001D2E49" w:rsidRDefault="00E96367" w:rsidP="00367E0D">
            <w:pPr>
              <w:pStyle w:val="TAC"/>
              <w:rPr>
                <w:lang w:eastAsia="ja-JP"/>
              </w:rPr>
            </w:pPr>
            <w:r w:rsidRPr="001D2E49">
              <w:rPr>
                <w:lang w:eastAsia="ja-JP"/>
              </w:rPr>
              <w:t>ignore</w:t>
            </w:r>
          </w:p>
        </w:tc>
      </w:tr>
      <w:tr w:rsidR="00282B0E" w:rsidRPr="001D2E49" w14:paraId="7FA75BE3" w14:textId="77777777" w:rsidTr="00D8088D">
        <w:tc>
          <w:tcPr>
            <w:tcW w:w="2160" w:type="dxa"/>
          </w:tcPr>
          <w:p w14:paraId="68CCC5DE" w14:textId="77777777" w:rsidR="00282B0E" w:rsidRPr="001D2E49" w:rsidRDefault="00282B0E" w:rsidP="00367E0D">
            <w:pPr>
              <w:pStyle w:val="TAL"/>
              <w:rPr>
                <w:rFonts w:eastAsia="Batang"/>
              </w:rPr>
            </w:pPr>
            <w:r w:rsidRPr="00A67DE0">
              <w:rPr>
                <w:rFonts w:eastAsia="Batang"/>
              </w:rPr>
              <w:t>SRVCC Operation Possible</w:t>
            </w:r>
          </w:p>
        </w:tc>
        <w:tc>
          <w:tcPr>
            <w:tcW w:w="1080" w:type="dxa"/>
          </w:tcPr>
          <w:p w14:paraId="12CFBF3A" w14:textId="77777777" w:rsidR="00282B0E" w:rsidRPr="001D2E49" w:rsidRDefault="00282B0E" w:rsidP="00367E0D">
            <w:pPr>
              <w:pStyle w:val="TAL"/>
              <w:rPr>
                <w:lang w:eastAsia="zh-CN"/>
              </w:rPr>
            </w:pPr>
            <w:r w:rsidRPr="00A67DE0">
              <w:rPr>
                <w:rFonts w:eastAsia="Batang"/>
              </w:rPr>
              <w:t>O</w:t>
            </w:r>
          </w:p>
        </w:tc>
        <w:tc>
          <w:tcPr>
            <w:tcW w:w="1080" w:type="dxa"/>
          </w:tcPr>
          <w:p w14:paraId="46E7C4EC" w14:textId="77777777" w:rsidR="00282B0E" w:rsidRPr="001D2E49" w:rsidRDefault="00282B0E" w:rsidP="00367E0D">
            <w:pPr>
              <w:pStyle w:val="TAL"/>
              <w:rPr>
                <w:lang w:eastAsia="ja-JP"/>
              </w:rPr>
            </w:pPr>
          </w:p>
        </w:tc>
        <w:tc>
          <w:tcPr>
            <w:tcW w:w="1512" w:type="dxa"/>
          </w:tcPr>
          <w:p w14:paraId="447A7C0F" w14:textId="77777777" w:rsidR="00282B0E" w:rsidRPr="001D2E49" w:rsidRDefault="001A049D" w:rsidP="00367E0D">
            <w:pPr>
              <w:pStyle w:val="TAL"/>
            </w:pPr>
            <w:r>
              <w:rPr>
                <w:rFonts w:eastAsia="Batang"/>
              </w:rPr>
              <w:t>9.3.1.128</w:t>
            </w:r>
          </w:p>
        </w:tc>
        <w:tc>
          <w:tcPr>
            <w:tcW w:w="1728" w:type="dxa"/>
          </w:tcPr>
          <w:p w14:paraId="29F61BA0" w14:textId="77777777" w:rsidR="00282B0E" w:rsidRPr="001D2E49" w:rsidRDefault="00282B0E" w:rsidP="00367E0D">
            <w:pPr>
              <w:pStyle w:val="TAL"/>
              <w:rPr>
                <w:lang w:eastAsia="ja-JP"/>
              </w:rPr>
            </w:pPr>
          </w:p>
        </w:tc>
        <w:tc>
          <w:tcPr>
            <w:tcW w:w="1080" w:type="dxa"/>
          </w:tcPr>
          <w:p w14:paraId="618E8A3C" w14:textId="77777777" w:rsidR="00282B0E" w:rsidRPr="001D2E49" w:rsidRDefault="00282B0E" w:rsidP="00367E0D">
            <w:pPr>
              <w:pStyle w:val="TAC"/>
            </w:pPr>
            <w:r w:rsidRPr="00A67DE0">
              <w:rPr>
                <w:rFonts w:eastAsia="Batang"/>
              </w:rPr>
              <w:t>YES</w:t>
            </w:r>
          </w:p>
        </w:tc>
        <w:tc>
          <w:tcPr>
            <w:tcW w:w="1080" w:type="dxa"/>
          </w:tcPr>
          <w:p w14:paraId="345A1A15" w14:textId="77777777" w:rsidR="00282B0E" w:rsidRPr="001D2E49" w:rsidRDefault="00282B0E" w:rsidP="00367E0D">
            <w:pPr>
              <w:pStyle w:val="TAC"/>
              <w:rPr>
                <w:lang w:eastAsia="ja-JP"/>
              </w:rPr>
            </w:pPr>
            <w:r w:rsidRPr="00A67DE0">
              <w:rPr>
                <w:rFonts w:eastAsia="Batang"/>
              </w:rPr>
              <w:t>ignore</w:t>
            </w:r>
          </w:p>
        </w:tc>
      </w:tr>
      <w:tr w:rsidR="00895D2D" w:rsidRPr="001D2E49" w14:paraId="06755B6E" w14:textId="77777777" w:rsidTr="00D8088D">
        <w:tc>
          <w:tcPr>
            <w:tcW w:w="2160" w:type="dxa"/>
          </w:tcPr>
          <w:p w14:paraId="527CFF83" w14:textId="77777777" w:rsidR="00895D2D" w:rsidRPr="00A67DE0" w:rsidRDefault="00895D2D" w:rsidP="00367E0D">
            <w:pPr>
              <w:pStyle w:val="TAL"/>
              <w:rPr>
                <w:rFonts w:eastAsia="Batang"/>
              </w:rPr>
            </w:pPr>
            <w:r w:rsidRPr="00FD7418">
              <w:rPr>
                <w:rFonts w:eastAsia="Batang"/>
              </w:rPr>
              <w:t>IAB Authorized</w:t>
            </w:r>
          </w:p>
        </w:tc>
        <w:tc>
          <w:tcPr>
            <w:tcW w:w="1080" w:type="dxa"/>
          </w:tcPr>
          <w:p w14:paraId="20631BBC" w14:textId="77777777" w:rsidR="00895D2D" w:rsidRPr="00A67DE0" w:rsidRDefault="00895D2D" w:rsidP="00367E0D">
            <w:pPr>
              <w:pStyle w:val="TAL"/>
              <w:rPr>
                <w:rFonts w:eastAsia="Batang"/>
              </w:rPr>
            </w:pPr>
            <w:r w:rsidRPr="00FD7418">
              <w:rPr>
                <w:lang w:eastAsia="zh-CN"/>
              </w:rPr>
              <w:t>O</w:t>
            </w:r>
          </w:p>
        </w:tc>
        <w:tc>
          <w:tcPr>
            <w:tcW w:w="1080" w:type="dxa"/>
          </w:tcPr>
          <w:p w14:paraId="152BB84B" w14:textId="77777777" w:rsidR="00895D2D" w:rsidRPr="001D2E49" w:rsidRDefault="00895D2D" w:rsidP="00367E0D">
            <w:pPr>
              <w:pStyle w:val="TAL"/>
              <w:rPr>
                <w:lang w:eastAsia="ja-JP"/>
              </w:rPr>
            </w:pPr>
          </w:p>
        </w:tc>
        <w:tc>
          <w:tcPr>
            <w:tcW w:w="1512" w:type="dxa"/>
          </w:tcPr>
          <w:p w14:paraId="4949C32D" w14:textId="77777777" w:rsidR="00895D2D" w:rsidRDefault="00895D2D" w:rsidP="00367E0D">
            <w:pPr>
              <w:pStyle w:val="TAL"/>
              <w:rPr>
                <w:rFonts w:eastAsia="Batang"/>
              </w:rPr>
            </w:pPr>
            <w:r w:rsidRPr="00FD7418">
              <w:t>9.3.1.</w:t>
            </w:r>
            <w:r w:rsidR="00CC7E98">
              <w:t>129</w:t>
            </w:r>
          </w:p>
        </w:tc>
        <w:tc>
          <w:tcPr>
            <w:tcW w:w="1728" w:type="dxa"/>
          </w:tcPr>
          <w:p w14:paraId="2DD17C73" w14:textId="77777777" w:rsidR="00895D2D" w:rsidRPr="001D2E49" w:rsidRDefault="00895D2D" w:rsidP="00367E0D">
            <w:pPr>
              <w:pStyle w:val="TAL"/>
              <w:rPr>
                <w:lang w:eastAsia="ja-JP"/>
              </w:rPr>
            </w:pPr>
          </w:p>
        </w:tc>
        <w:tc>
          <w:tcPr>
            <w:tcW w:w="1080" w:type="dxa"/>
          </w:tcPr>
          <w:p w14:paraId="58A01F38" w14:textId="77777777" w:rsidR="00895D2D" w:rsidRPr="00A67DE0" w:rsidRDefault="00895D2D" w:rsidP="00367E0D">
            <w:pPr>
              <w:pStyle w:val="TAC"/>
              <w:rPr>
                <w:rFonts w:eastAsia="Batang"/>
              </w:rPr>
            </w:pPr>
            <w:r w:rsidRPr="00FD7418">
              <w:t>YES</w:t>
            </w:r>
          </w:p>
        </w:tc>
        <w:tc>
          <w:tcPr>
            <w:tcW w:w="1080" w:type="dxa"/>
          </w:tcPr>
          <w:p w14:paraId="11DA8036" w14:textId="77777777" w:rsidR="00895D2D" w:rsidRPr="00A67DE0" w:rsidRDefault="00895D2D" w:rsidP="00367E0D">
            <w:pPr>
              <w:pStyle w:val="TAC"/>
              <w:rPr>
                <w:rFonts w:eastAsia="Batang"/>
              </w:rPr>
            </w:pPr>
            <w:r w:rsidRPr="00FD7418">
              <w:rPr>
                <w:lang w:eastAsia="ja-JP"/>
              </w:rPr>
              <w:t>ignore</w:t>
            </w:r>
          </w:p>
        </w:tc>
      </w:tr>
      <w:tr w:rsidR="00A3338D" w:rsidRPr="001D2E49" w14:paraId="2931A88A" w14:textId="77777777" w:rsidTr="00D8088D">
        <w:tc>
          <w:tcPr>
            <w:tcW w:w="2160" w:type="dxa"/>
          </w:tcPr>
          <w:p w14:paraId="5F414D32" w14:textId="77777777" w:rsidR="00A3338D" w:rsidRPr="00FD7418" w:rsidRDefault="00A3338D" w:rsidP="00367E0D">
            <w:pPr>
              <w:pStyle w:val="TAL"/>
              <w:rPr>
                <w:rFonts w:eastAsia="Batang"/>
              </w:rPr>
            </w:pPr>
            <w:r>
              <w:rPr>
                <w:rFonts w:eastAsia="Batang"/>
              </w:rPr>
              <w:t>NR V2X Services</w:t>
            </w:r>
            <w:r w:rsidRPr="00D57620">
              <w:rPr>
                <w:rFonts w:eastAsia="Batang"/>
              </w:rPr>
              <w:t xml:space="preserve"> Authorized</w:t>
            </w:r>
          </w:p>
        </w:tc>
        <w:tc>
          <w:tcPr>
            <w:tcW w:w="1080" w:type="dxa"/>
          </w:tcPr>
          <w:p w14:paraId="673B66E1" w14:textId="77777777" w:rsidR="00A3338D" w:rsidRPr="00FD7418" w:rsidRDefault="00A3338D" w:rsidP="00367E0D">
            <w:pPr>
              <w:pStyle w:val="TAL"/>
              <w:rPr>
                <w:lang w:eastAsia="zh-CN"/>
              </w:rPr>
            </w:pPr>
            <w:r w:rsidRPr="00D57620">
              <w:t>O</w:t>
            </w:r>
          </w:p>
        </w:tc>
        <w:tc>
          <w:tcPr>
            <w:tcW w:w="1080" w:type="dxa"/>
          </w:tcPr>
          <w:p w14:paraId="6CE6BF45" w14:textId="77777777" w:rsidR="00A3338D" w:rsidRPr="001D2E49" w:rsidRDefault="00A3338D" w:rsidP="00367E0D">
            <w:pPr>
              <w:pStyle w:val="TAL"/>
              <w:rPr>
                <w:lang w:eastAsia="ja-JP"/>
              </w:rPr>
            </w:pPr>
          </w:p>
        </w:tc>
        <w:tc>
          <w:tcPr>
            <w:tcW w:w="1512" w:type="dxa"/>
          </w:tcPr>
          <w:p w14:paraId="6B44ABBB" w14:textId="77777777" w:rsidR="00A3338D" w:rsidRPr="00FD7418" w:rsidRDefault="00A3338D" w:rsidP="00367E0D">
            <w:pPr>
              <w:pStyle w:val="TAL"/>
            </w:pPr>
            <w:r>
              <w:t>9.3</w:t>
            </w:r>
            <w:r w:rsidRPr="00D57620">
              <w:t>.1</w:t>
            </w:r>
            <w:r>
              <w:t>.</w:t>
            </w:r>
            <w:r w:rsidR="00D033C7">
              <w:t>14</w:t>
            </w:r>
            <w:r w:rsidR="000E2E8A">
              <w:t>6</w:t>
            </w:r>
          </w:p>
        </w:tc>
        <w:tc>
          <w:tcPr>
            <w:tcW w:w="1728" w:type="dxa"/>
          </w:tcPr>
          <w:p w14:paraId="447D13E7" w14:textId="77777777" w:rsidR="00A3338D" w:rsidRPr="001D2E49" w:rsidRDefault="00A3338D" w:rsidP="00367E0D">
            <w:pPr>
              <w:pStyle w:val="TAL"/>
              <w:rPr>
                <w:lang w:eastAsia="ja-JP"/>
              </w:rPr>
            </w:pPr>
          </w:p>
        </w:tc>
        <w:tc>
          <w:tcPr>
            <w:tcW w:w="1080" w:type="dxa"/>
          </w:tcPr>
          <w:p w14:paraId="0D715F36" w14:textId="77777777" w:rsidR="00A3338D" w:rsidRPr="00FD7418" w:rsidRDefault="00A3338D" w:rsidP="00367E0D">
            <w:pPr>
              <w:pStyle w:val="TAC"/>
            </w:pPr>
            <w:r w:rsidRPr="00D57620">
              <w:t>YES</w:t>
            </w:r>
          </w:p>
        </w:tc>
        <w:tc>
          <w:tcPr>
            <w:tcW w:w="1080" w:type="dxa"/>
          </w:tcPr>
          <w:p w14:paraId="515E495F" w14:textId="77777777" w:rsidR="00A3338D" w:rsidRPr="00FD7418" w:rsidRDefault="00A3338D" w:rsidP="00367E0D">
            <w:pPr>
              <w:pStyle w:val="TAC"/>
              <w:rPr>
                <w:lang w:eastAsia="ja-JP"/>
              </w:rPr>
            </w:pPr>
            <w:r w:rsidRPr="00D57620">
              <w:t>ignore</w:t>
            </w:r>
          </w:p>
        </w:tc>
      </w:tr>
      <w:tr w:rsidR="00A3338D" w:rsidRPr="001D2E49" w14:paraId="21DFA75A" w14:textId="77777777" w:rsidTr="00D8088D">
        <w:tc>
          <w:tcPr>
            <w:tcW w:w="2160" w:type="dxa"/>
          </w:tcPr>
          <w:p w14:paraId="711B869A" w14:textId="77777777" w:rsidR="00A3338D" w:rsidRPr="00FD7418" w:rsidRDefault="00A3338D" w:rsidP="00367E0D">
            <w:pPr>
              <w:pStyle w:val="TAL"/>
              <w:rPr>
                <w:rFonts w:eastAsia="Batang"/>
              </w:rPr>
            </w:pPr>
            <w:r>
              <w:rPr>
                <w:rFonts w:eastAsia="Batang"/>
              </w:rPr>
              <w:t>LTE V2X Services</w:t>
            </w:r>
            <w:r w:rsidRPr="00D57620">
              <w:rPr>
                <w:rFonts w:eastAsia="Batang"/>
              </w:rPr>
              <w:t xml:space="preserve"> Authorized</w:t>
            </w:r>
          </w:p>
        </w:tc>
        <w:tc>
          <w:tcPr>
            <w:tcW w:w="1080" w:type="dxa"/>
          </w:tcPr>
          <w:p w14:paraId="4807C54B" w14:textId="77777777" w:rsidR="00A3338D" w:rsidRPr="00FD7418" w:rsidRDefault="00A3338D" w:rsidP="00367E0D">
            <w:pPr>
              <w:pStyle w:val="TAL"/>
              <w:rPr>
                <w:lang w:eastAsia="zh-CN"/>
              </w:rPr>
            </w:pPr>
            <w:r w:rsidRPr="00D57620">
              <w:t>O</w:t>
            </w:r>
          </w:p>
        </w:tc>
        <w:tc>
          <w:tcPr>
            <w:tcW w:w="1080" w:type="dxa"/>
          </w:tcPr>
          <w:p w14:paraId="6D28B81E" w14:textId="77777777" w:rsidR="00A3338D" w:rsidRPr="001D2E49" w:rsidRDefault="00A3338D" w:rsidP="00367E0D">
            <w:pPr>
              <w:pStyle w:val="TAL"/>
              <w:rPr>
                <w:lang w:eastAsia="ja-JP"/>
              </w:rPr>
            </w:pPr>
          </w:p>
        </w:tc>
        <w:tc>
          <w:tcPr>
            <w:tcW w:w="1512" w:type="dxa"/>
          </w:tcPr>
          <w:p w14:paraId="4E2C49FD" w14:textId="77777777" w:rsidR="00A3338D" w:rsidRPr="00FD7418" w:rsidRDefault="00A3338D" w:rsidP="00367E0D">
            <w:pPr>
              <w:pStyle w:val="TAL"/>
            </w:pPr>
            <w:r>
              <w:t>9.3</w:t>
            </w:r>
            <w:r w:rsidRPr="00D57620">
              <w:t>.1</w:t>
            </w:r>
            <w:r>
              <w:t>.</w:t>
            </w:r>
            <w:r w:rsidR="00D033C7">
              <w:t>14</w:t>
            </w:r>
            <w:r w:rsidR="000E2E8A">
              <w:t>7</w:t>
            </w:r>
          </w:p>
        </w:tc>
        <w:tc>
          <w:tcPr>
            <w:tcW w:w="1728" w:type="dxa"/>
          </w:tcPr>
          <w:p w14:paraId="141F48C1" w14:textId="77777777" w:rsidR="00A3338D" w:rsidRPr="001D2E49" w:rsidRDefault="00A3338D" w:rsidP="00367E0D">
            <w:pPr>
              <w:pStyle w:val="TAL"/>
              <w:rPr>
                <w:lang w:eastAsia="ja-JP"/>
              </w:rPr>
            </w:pPr>
          </w:p>
        </w:tc>
        <w:tc>
          <w:tcPr>
            <w:tcW w:w="1080" w:type="dxa"/>
          </w:tcPr>
          <w:p w14:paraId="0F36BF6D" w14:textId="77777777" w:rsidR="00A3338D" w:rsidRPr="00FD7418" w:rsidRDefault="00A3338D" w:rsidP="00367E0D">
            <w:pPr>
              <w:pStyle w:val="TAC"/>
            </w:pPr>
            <w:r w:rsidRPr="00D57620">
              <w:t>YES</w:t>
            </w:r>
          </w:p>
        </w:tc>
        <w:tc>
          <w:tcPr>
            <w:tcW w:w="1080" w:type="dxa"/>
          </w:tcPr>
          <w:p w14:paraId="425A6BA0" w14:textId="77777777" w:rsidR="00A3338D" w:rsidRPr="00FD7418" w:rsidRDefault="00A3338D" w:rsidP="00367E0D">
            <w:pPr>
              <w:pStyle w:val="TAC"/>
              <w:rPr>
                <w:lang w:eastAsia="ja-JP"/>
              </w:rPr>
            </w:pPr>
            <w:r w:rsidRPr="00D57620">
              <w:t>ignore</w:t>
            </w:r>
          </w:p>
        </w:tc>
      </w:tr>
      <w:tr w:rsidR="00A3338D" w:rsidRPr="001D2E49" w14:paraId="5B5A9719" w14:textId="77777777" w:rsidTr="00D8088D">
        <w:tc>
          <w:tcPr>
            <w:tcW w:w="2160" w:type="dxa"/>
          </w:tcPr>
          <w:p w14:paraId="1C23F373" w14:textId="77777777" w:rsidR="00A3338D" w:rsidRPr="00FD7418" w:rsidRDefault="00A3338D" w:rsidP="00367E0D">
            <w:pPr>
              <w:pStyle w:val="TAL"/>
              <w:rPr>
                <w:rFonts w:eastAsia="Batang"/>
              </w:rPr>
            </w:pPr>
            <w:r>
              <w:rPr>
                <w:lang w:eastAsia="zh-CN"/>
              </w:rPr>
              <w:t xml:space="preserve">NR </w:t>
            </w:r>
            <w:r w:rsidRPr="003E7941">
              <w:rPr>
                <w:lang w:eastAsia="zh-CN"/>
              </w:rPr>
              <w:t>UE Sidelink Aggregate Maximum Bit Rate</w:t>
            </w:r>
          </w:p>
        </w:tc>
        <w:tc>
          <w:tcPr>
            <w:tcW w:w="1080" w:type="dxa"/>
          </w:tcPr>
          <w:p w14:paraId="2A3F4EC2" w14:textId="77777777" w:rsidR="00A3338D" w:rsidRPr="00FD7418" w:rsidRDefault="00A3338D" w:rsidP="00367E0D">
            <w:pPr>
              <w:pStyle w:val="TAL"/>
              <w:rPr>
                <w:lang w:eastAsia="zh-CN"/>
              </w:rPr>
            </w:pPr>
            <w:r w:rsidRPr="003E7941">
              <w:rPr>
                <w:rFonts w:hint="eastAsia"/>
                <w:lang w:eastAsia="zh-CN"/>
              </w:rPr>
              <w:t>O</w:t>
            </w:r>
          </w:p>
        </w:tc>
        <w:tc>
          <w:tcPr>
            <w:tcW w:w="1080" w:type="dxa"/>
          </w:tcPr>
          <w:p w14:paraId="59BD22FF" w14:textId="77777777" w:rsidR="00A3338D" w:rsidRPr="001D2E49" w:rsidRDefault="00A3338D" w:rsidP="00367E0D">
            <w:pPr>
              <w:pStyle w:val="TAL"/>
              <w:rPr>
                <w:lang w:eastAsia="ja-JP"/>
              </w:rPr>
            </w:pPr>
          </w:p>
        </w:tc>
        <w:tc>
          <w:tcPr>
            <w:tcW w:w="1512" w:type="dxa"/>
          </w:tcPr>
          <w:p w14:paraId="47F46528" w14:textId="77777777" w:rsidR="00A3338D" w:rsidRPr="00FD7418" w:rsidRDefault="00A3338D" w:rsidP="00367E0D">
            <w:pPr>
              <w:pStyle w:val="TAL"/>
            </w:pPr>
            <w:r>
              <w:rPr>
                <w:rFonts w:hint="eastAsia"/>
                <w:lang w:eastAsia="zh-CN"/>
              </w:rPr>
              <w:t>9.3</w:t>
            </w:r>
            <w:r w:rsidRPr="003E7941">
              <w:rPr>
                <w:rFonts w:hint="eastAsia"/>
                <w:lang w:eastAsia="zh-CN"/>
              </w:rPr>
              <w:t>.1.</w:t>
            </w:r>
            <w:r w:rsidR="00D033C7">
              <w:rPr>
                <w:lang w:eastAsia="zh-CN"/>
              </w:rPr>
              <w:t>1</w:t>
            </w:r>
            <w:r w:rsidR="000E2E8A">
              <w:rPr>
                <w:lang w:eastAsia="zh-CN"/>
              </w:rPr>
              <w:t>48</w:t>
            </w:r>
          </w:p>
        </w:tc>
        <w:tc>
          <w:tcPr>
            <w:tcW w:w="1728" w:type="dxa"/>
          </w:tcPr>
          <w:p w14:paraId="05D9852E" w14:textId="77777777" w:rsidR="00A3338D" w:rsidRPr="001D2E49" w:rsidRDefault="00A3338D" w:rsidP="00367E0D">
            <w:pPr>
              <w:pStyle w:val="TAL"/>
              <w:rPr>
                <w:lang w:eastAsia="ja-JP"/>
              </w:rPr>
            </w:pPr>
            <w:r>
              <w:rPr>
                <w:rFonts w:hint="eastAsia"/>
                <w:lang w:eastAsia="zh-CN"/>
              </w:rPr>
              <w:t>This IE applies only if the UE is authorized</w:t>
            </w:r>
            <w:r w:rsidRPr="00F2116B">
              <w:rPr>
                <w:rFonts w:hint="eastAsia"/>
                <w:lang w:eastAsia="zh-CN"/>
              </w:rPr>
              <w:t xml:space="preserve"> for </w:t>
            </w:r>
            <w:r>
              <w:rPr>
                <w:lang w:eastAsia="zh-CN"/>
              </w:rPr>
              <w:t xml:space="preserve">NR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04D6DA6E" w14:textId="77777777" w:rsidR="00A3338D" w:rsidRPr="00FD7418" w:rsidRDefault="00A3338D" w:rsidP="00367E0D">
            <w:pPr>
              <w:pStyle w:val="TAC"/>
            </w:pPr>
            <w:r w:rsidRPr="003E7941">
              <w:rPr>
                <w:rFonts w:hint="eastAsia"/>
                <w:lang w:eastAsia="zh-CN"/>
              </w:rPr>
              <w:t>YES</w:t>
            </w:r>
          </w:p>
        </w:tc>
        <w:tc>
          <w:tcPr>
            <w:tcW w:w="1080" w:type="dxa"/>
          </w:tcPr>
          <w:p w14:paraId="41866196" w14:textId="77777777" w:rsidR="00A3338D" w:rsidRPr="00FD7418" w:rsidRDefault="00A3338D" w:rsidP="00367E0D">
            <w:pPr>
              <w:pStyle w:val="TAC"/>
              <w:rPr>
                <w:lang w:eastAsia="ja-JP"/>
              </w:rPr>
            </w:pPr>
            <w:r w:rsidRPr="003E7941">
              <w:rPr>
                <w:rFonts w:hint="eastAsia"/>
                <w:lang w:eastAsia="zh-CN"/>
              </w:rPr>
              <w:t>ignore</w:t>
            </w:r>
          </w:p>
        </w:tc>
      </w:tr>
      <w:tr w:rsidR="00A3338D" w:rsidRPr="001D2E49" w14:paraId="60646B5A" w14:textId="77777777" w:rsidTr="00D8088D">
        <w:tc>
          <w:tcPr>
            <w:tcW w:w="2160" w:type="dxa"/>
          </w:tcPr>
          <w:p w14:paraId="3D639198" w14:textId="77777777" w:rsidR="00A3338D" w:rsidRPr="00FD7418" w:rsidRDefault="00A3338D" w:rsidP="00367E0D">
            <w:pPr>
              <w:pStyle w:val="TAL"/>
              <w:rPr>
                <w:rFonts w:eastAsia="Batang"/>
              </w:rPr>
            </w:pPr>
            <w:r>
              <w:rPr>
                <w:lang w:eastAsia="zh-CN"/>
              </w:rPr>
              <w:t xml:space="preserve">LTE </w:t>
            </w:r>
            <w:r w:rsidRPr="003E7941">
              <w:rPr>
                <w:lang w:eastAsia="zh-CN"/>
              </w:rPr>
              <w:t>UE Sidelink Aggregate Maximum Bit Rate</w:t>
            </w:r>
          </w:p>
        </w:tc>
        <w:tc>
          <w:tcPr>
            <w:tcW w:w="1080" w:type="dxa"/>
          </w:tcPr>
          <w:p w14:paraId="2FD54332" w14:textId="77777777" w:rsidR="00A3338D" w:rsidRPr="00FD7418" w:rsidRDefault="00A3338D" w:rsidP="00367E0D">
            <w:pPr>
              <w:pStyle w:val="TAL"/>
              <w:rPr>
                <w:lang w:eastAsia="zh-CN"/>
              </w:rPr>
            </w:pPr>
            <w:r w:rsidRPr="003E7941">
              <w:rPr>
                <w:rFonts w:hint="eastAsia"/>
                <w:lang w:eastAsia="zh-CN"/>
              </w:rPr>
              <w:t>O</w:t>
            </w:r>
          </w:p>
        </w:tc>
        <w:tc>
          <w:tcPr>
            <w:tcW w:w="1080" w:type="dxa"/>
          </w:tcPr>
          <w:p w14:paraId="237F99E0" w14:textId="77777777" w:rsidR="00A3338D" w:rsidRPr="001D2E49" w:rsidRDefault="00A3338D" w:rsidP="00367E0D">
            <w:pPr>
              <w:pStyle w:val="TAL"/>
              <w:rPr>
                <w:lang w:eastAsia="ja-JP"/>
              </w:rPr>
            </w:pPr>
          </w:p>
        </w:tc>
        <w:tc>
          <w:tcPr>
            <w:tcW w:w="1512" w:type="dxa"/>
          </w:tcPr>
          <w:p w14:paraId="713EEF81" w14:textId="77777777" w:rsidR="00A3338D" w:rsidRPr="00FD7418" w:rsidRDefault="00A3338D" w:rsidP="00367E0D">
            <w:pPr>
              <w:pStyle w:val="TAL"/>
            </w:pPr>
            <w:r>
              <w:rPr>
                <w:rFonts w:hint="eastAsia"/>
                <w:lang w:eastAsia="zh-CN"/>
              </w:rPr>
              <w:t>9.3</w:t>
            </w:r>
            <w:r w:rsidRPr="003E7941">
              <w:rPr>
                <w:rFonts w:hint="eastAsia"/>
                <w:lang w:eastAsia="zh-CN"/>
              </w:rPr>
              <w:t>.1.</w:t>
            </w:r>
            <w:r w:rsidR="00D033C7">
              <w:rPr>
                <w:lang w:eastAsia="zh-CN"/>
              </w:rPr>
              <w:t>1</w:t>
            </w:r>
            <w:r w:rsidR="000E2E8A">
              <w:rPr>
                <w:lang w:eastAsia="zh-CN"/>
              </w:rPr>
              <w:t>49</w:t>
            </w:r>
          </w:p>
        </w:tc>
        <w:tc>
          <w:tcPr>
            <w:tcW w:w="1728" w:type="dxa"/>
          </w:tcPr>
          <w:p w14:paraId="16770C7F" w14:textId="77777777" w:rsidR="00A3338D" w:rsidRPr="001D2E49" w:rsidRDefault="00A3338D" w:rsidP="00367E0D">
            <w:pPr>
              <w:pStyle w:val="TAL"/>
              <w:rPr>
                <w:lang w:eastAsia="ja-JP"/>
              </w:rPr>
            </w:pPr>
            <w:r>
              <w:rPr>
                <w:rFonts w:hint="eastAsia"/>
                <w:lang w:eastAsia="zh-CN"/>
              </w:rPr>
              <w:t>This IE applies only if the UE is authorized</w:t>
            </w:r>
            <w:r w:rsidRPr="00F2116B">
              <w:rPr>
                <w:rFonts w:hint="eastAsia"/>
                <w:lang w:eastAsia="zh-CN"/>
              </w:rPr>
              <w:t xml:space="preserve"> for </w:t>
            </w:r>
            <w:r>
              <w:rPr>
                <w:lang w:eastAsia="zh-CN"/>
              </w:rPr>
              <w:t xml:space="preserve">LTE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70271583" w14:textId="77777777" w:rsidR="00A3338D" w:rsidRPr="00FD7418" w:rsidRDefault="00A3338D" w:rsidP="00367E0D">
            <w:pPr>
              <w:pStyle w:val="TAC"/>
            </w:pPr>
            <w:r w:rsidRPr="003E7941">
              <w:rPr>
                <w:rFonts w:hint="eastAsia"/>
                <w:lang w:eastAsia="zh-CN"/>
              </w:rPr>
              <w:t>YES</w:t>
            </w:r>
          </w:p>
        </w:tc>
        <w:tc>
          <w:tcPr>
            <w:tcW w:w="1080" w:type="dxa"/>
          </w:tcPr>
          <w:p w14:paraId="26713754" w14:textId="77777777" w:rsidR="00A3338D" w:rsidRPr="00FD7418" w:rsidRDefault="00A3338D" w:rsidP="00367E0D">
            <w:pPr>
              <w:pStyle w:val="TAC"/>
              <w:rPr>
                <w:lang w:eastAsia="ja-JP"/>
              </w:rPr>
            </w:pPr>
            <w:r w:rsidRPr="003E7941">
              <w:rPr>
                <w:rFonts w:hint="eastAsia"/>
                <w:lang w:eastAsia="zh-CN"/>
              </w:rPr>
              <w:t>ignore</w:t>
            </w:r>
          </w:p>
        </w:tc>
      </w:tr>
      <w:tr w:rsidR="00A3338D" w:rsidRPr="001D2E49" w14:paraId="22BC20AD" w14:textId="77777777" w:rsidTr="00D8088D">
        <w:tc>
          <w:tcPr>
            <w:tcW w:w="2160" w:type="dxa"/>
          </w:tcPr>
          <w:p w14:paraId="077753BC" w14:textId="77777777" w:rsidR="00A3338D" w:rsidRPr="00FD7418" w:rsidRDefault="00A3338D" w:rsidP="00367E0D">
            <w:pPr>
              <w:pStyle w:val="TAL"/>
              <w:rPr>
                <w:rFonts w:eastAsia="Batang"/>
              </w:rPr>
            </w:pPr>
            <w:r w:rsidRPr="00BE24FC">
              <w:rPr>
                <w:rFonts w:hint="eastAsia"/>
                <w:lang w:eastAsia="zh-CN"/>
              </w:rPr>
              <w:t>PC5 QoS Parameters</w:t>
            </w:r>
          </w:p>
        </w:tc>
        <w:tc>
          <w:tcPr>
            <w:tcW w:w="1080" w:type="dxa"/>
          </w:tcPr>
          <w:p w14:paraId="07D40654" w14:textId="77777777" w:rsidR="00A3338D" w:rsidRPr="00FD7418" w:rsidRDefault="00A3338D" w:rsidP="00367E0D">
            <w:pPr>
              <w:pStyle w:val="TAL"/>
              <w:rPr>
                <w:lang w:eastAsia="zh-CN"/>
              </w:rPr>
            </w:pPr>
            <w:r w:rsidRPr="007116EE">
              <w:rPr>
                <w:rFonts w:hint="eastAsia"/>
                <w:lang w:eastAsia="zh-CN"/>
              </w:rPr>
              <w:t>O</w:t>
            </w:r>
          </w:p>
        </w:tc>
        <w:tc>
          <w:tcPr>
            <w:tcW w:w="1080" w:type="dxa"/>
          </w:tcPr>
          <w:p w14:paraId="6C036C60" w14:textId="77777777" w:rsidR="00A3338D" w:rsidRPr="001D2E49" w:rsidRDefault="00A3338D" w:rsidP="00367E0D">
            <w:pPr>
              <w:pStyle w:val="TAL"/>
              <w:rPr>
                <w:lang w:eastAsia="ja-JP"/>
              </w:rPr>
            </w:pPr>
          </w:p>
        </w:tc>
        <w:tc>
          <w:tcPr>
            <w:tcW w:w="1512" w:type="dxa"/>
          </w:tcPr>
          <w:p w14:paraId="5A6190FD" w14:textId="77777777" w:rsidR="00A3338D" w:rsidRPr="00FD7418" w:rsidRDefault="00A3338D" w:rsidP="00367E0D">
            <w:pPr>
              <w:pStyle w:val="TAL"/>
            </w:pPr>
            <w:r w:rsidRPr="00E738CE">
              <w:rPr>
                <w:rFonts w:hint="eastAsia"/>
                <w:lang w:eastAsia="zh-CN"/>
              </w:rPr>
              <w:t>9.3.1.</w:t>
            </w:r>
            <w:r w:rsidR="00D033C7">
              <w:rPr>
                <w:lang w:eastAsia="zh-CN"/>
              </w:rPr>
              <w:t>15</w:t>
            </w:r>
            <w:r w:rsidR="000E2E8A">
              <w:rPr>
                <w:lang w:eastAsia="zh-CN"/>
              </w:rPr>
              <w:t>0</w:t>
            </w:r>
          </w:p>
        </w:tc>
        <w:tc>
          <w:tcPr>
            <w:tcW w:w="1728" w:type="dxa"/>
          </w:tcPr>
          <w:p w14:paraId="6C042C53" w14:textId="77777777" w:rsidR="00A3338D" w:rsidRPr="001D2E49" w:rsidRDefault="00A3338D" w:rsidP="00367E0D">
            <w:pPr>
              <w:pStyle w:val="TAL"/>
              <w:rPr>
                <w:lang w:eastAsia="ja-JP"/>
              </w:rPr>
            </w:pPr>
            <w:r w:rsidRPr="00AB57CE">
              <w:rPr>
                <w:lang w:eastAsia="zh-CN"/>
              </w:rPr>
              <w:t>This IE applies only if the UE is authorized for</w:t>
            </w:r>
            <w:r w:rsidRPr="000B1CB3">
              <w:rPr>
                <w:rFonts w:hint="eastAsia"/>
                <w:lang w:eastAsia="zh-CN"/>
              </w:rPr>
              <w:t xml:space="preserve"> NR</w:t>
            </w:r>
            <w:r w:rsidRPr="003D2F48">
              <w:rPr>
                <w:lang w:eastAsia="zh-CN"/>
              </w:rPr>
              <w:t xml:space="preserve"> </w:t>
            </w:r>
            <w:r w:rsidRPr="008921C9">
              <w:rPr>
                <w:rFonts w:hint="eastAsia"/>
                <w:lang w:eastAsia="zh-CN"/>
              </w:rPr>
              <w:t>V2X services</w:t>
            </w:r>
            <w:r w:rsidRPr="008921C9">
              <w:rPr>
                <w:lang w:eastAsia="zh-CN"/>
              </w:rPr>
              <w:t>.</w:t>
            </w:r>
          </w:p>
        </w:tc>
        <w:tc>
          <w:tcPr>
            <w:tcW w:w="1080" w:type="dxa"/>
          </w:tcPr>
          <w:p w14:paraId="77255400" w14:textId="77777777" w:rsidR="00A3338D" w:rsidRPr="00FD7418" w:rsidRDefault="00A3338D" w:rsidP="00367E0D">
            <w:pPr>
              <w:pStyle w:val="TAC"/>
            </w:pPr>
            <w:r w:rsidRPr="008921C9">
              <w:rPr>
                <w:lang w:eastAsia="zh-CN"/>
              </w:rPr>
              <w:t>YES</w:t>
            </w:r>
          </w:p>
        </w:tc>
        <w:tc>
          <w:tcPr>
            <w:tcW w:w="1080" w:type="dxa"/>
          </w:tcPr>
          <w:p w14:paraId="6E147AE9" w14:textId="77777777" w:rsidR="00A3338D" w:rsidRPr="00FD7418" w:rsidRDefault="00A3338D" w:rsidP="00367E0D">
            <w:pPr>
              <w:pStyle w:val="TAC"/>
              <w:rPr>
                <w:lang w:eastAsia="ja-JP"/>
              </w:rPr>
            </w:pPr>
            <w:r w:rsidRPr="00917812">
              <w:rPr>
                <w:lang w:eastAsia="zh-CN"/>
              </w:rPr>
              <w:t>ignore</w:t>
            </w:r>
          </w:p>
        </w:tc>
      </w:tr>
      <w:tr w:rsidR="0097459A" w:rsidRPr="001D2E49" w14:paraId="0AD349D7" w14:textId="77777777" w:rsidTr="00D8088D">
        <w:tc>
          <w:tcPr>
            <w:tcW w:w="2160" w:type="dxa"/>
          </w:tcPr>
          <w:p w14:paraId="263E5335" w14:textId="77777777" w:rsidR="0097459A" w:rsidRPr="00BE24FC" w:rsidRDefault="0097459A" w:rsidP="00367E0D">
            <w:pPr>
              <w:pStyle w:val="TAL"/>
              <w:rPr>
                <w:lang w:eastAsia="zh-CN"/>
              </w:rPr>
            </w:pPr>
            <w:r w:rsidRPr="003E5FA8">
              <w:rPr>
                <w:lang w:eastAsia="zh-CN"/>
              </w:rPr>
              <w:t xml:space="preserve">UE </w:t>
            </w:r>
            <w:r>
              <w:rPr>
                <w:lang w:eastAsia="zh-CN"/>
              </w:rPr>
              <w:t xml:space="preserve">Radio </w:t>
            </w:r>
            <w:r w:rsidRPr="003E5FA8">
              <w:rPr>
                <w:lang w:eastAsia="zh-CN"/>
              </w:rPr>
              <w:t>Capability ID</w:t>
            </w:r>
          </w:p>
        </w:tc>
        <w:tc>
          <w:tcPr>
            <w:tcW w:w="1080" w:type="dxa"/>
          </w:tcPr>
          <w:p w14:paraId="400AE13C" w14:textId="77777777" w:rsidR="0097459A" w:rsidRPr="007116EE" w:rsidRDefault="0097459A" w:rsidP="00367E0D">
            <w:pPr>
              <w:pStyle w:val="TAL"/>
              <w:rPr>
                <w:lang w:eastAsia="zh-CN"/>
              </w:rPr>
            </w:pPr>
            <w:r w:rsidRPr="003E5FA8">
              <w:rPr>
                <w:lang w:eastAsia="ja-JP"/>
              </w:rPr>
              <w:t>O</w:t>
            </w:r>
          </w:p>
        </w:tc>
        <w:tc>
          <w:tcPr>
            <w:tcW w:w="1080" w:type="dxa"/>
          </w:tcPr>
          <w:p w14:paraId="7C6F917C" w14:textId="77777777" w:rsidR="0097459A" w:rsidRPr="001D2E49" w:rsidRDefault="0097459A" w:rsidP="00367E0D">
            <w:pPr>
              <w:pStyle w:val="TAL"/>
              <w:rPr>
                <w:lang w:eastAsia="ja-JP"/>
              </w:rPr>
            </w:pPr>
          </w:p>
        </w:tc>
        <w:tc>
          <w:tcPr>
            <w:tcW w:w="1512" w:type="dxa"/>
          </w:tcPr>
          <w:p w14:paraId="5F2D4851" w14:textId="77777777" w:rsidR="0097459A" w:rsidRPr="00E738CE" w:rsidRDefault="0097459A" w:rsidP="00367E0D">
            <w:pPr>
              <w:pStyle w:val="TAL"/>
              <w:rPr>
                <w:lang w:eastAsia="zh-CN"/>
              </w:rPr>
            </w:pPr>
            <w:r w:rsidRPr="003E5FA8">
              <w:rPr>
                <w:lang w:eastAsia="ja-JP"/>
              </w:rPr>
              <w:t>9.3.1.</w:t>
            </w:r>
            <w:r w:rsidR="00095490">
              <w:rPr>
                <w:lang w:eastAsia="ja-JP"/>
              </w:rPr>
              <w:t>142</w:t>
            </w:r>
          </w:p>
        </w:tc>
        <w:tc>
          <w:tcPr>
            <w:tcW w:w="1728" w:type="dxa"/>
          </w:tcPr>
          <w:p w14:paraId="673C3872" w14:textId="77777777" w:rsidR="0097459A" w:rsidRPr="00AB57CE" w:rsidRDefault="0097459A" w:rsidP="00367E0D">
            <w:pPr>
              <w:pStyle w:val="TAL"/>
              <w:rPr>
                <w:lang w:eastAsia="zh-CN"/>
              </w:rPr>
            </w:pPr>
          </w:p>
        </w:tc>
        <w:tc>
          <w:tcPr>
            <w:tcW w:w="1080" w:type="dxa"/>
          </w:tcPr>
          <w:p w14:paraId="0C4E5245" w14:textId="77777777" w:rsidR="0097459A" w:rsidRPr="008921C9" w:rsidRDefault="0097459A" w:rsidP="00367E0D">
            <w:pPr>
              <w:pStyle w:val="TAC"/>
              <w:rPr>
                <w:lang w:eastAsia="zh-CN"/>
              </w:rPr>
            </w:pPr>
            <w:r w:rsidRPr="003E5FA8">
              <w:rPr>
                <w:lang w:eastAsia="ja-JP"/>
              </w:rPr>
              <w:t>YES</w:t>
            </w:r>
          </w:p>
        </w:tc>
        <w:tc>
          <w:tcPr>
            <w:tcW w:w="1080" w:type="dxa"/>
          </w:tcPr>
          <w:p w14:paraId="33B6E746" w14:textId="77777777" w:rsidR="0097459A" w:rsidRPr="00917812" w:rsidRDefault="0097459A" w:rsidP="00367E0D">
            <w:pPr>
              <w:pStyle w:val="TAC"/>
              <w:rPr>
                <w:lang w:eastAsia="zh-CN"/>
              </w:rPr>
            </w:pPr>
            <w:r w:rsidRPr="003E5FA8">
              <w:rPr>
                <w:lang w:eastAsia="ja-JP"/>
              </w:rPr>
              <w:t>reject</w:t>
            </w:r>
          </w:p>
        </w:tc>
      </w:tr>
      <w:tr w:rsidR="00481E9F" w:rsidRPr="001D2E49" w14:paraId="6CBBBD4A" w14:textId="77777777" w:rsidTr="00D8088D">
        <w:tc>
          <w:tcPr>
            <w:tcW w:w="2160" w:type="dxa"/>
          </w:tcPr>
          <w:p w14:paraId="66C475AD" w14:textId="77777777" w:rsidR="00481E9F" w:rsidRPr="003E5FA8" w:rsidRDefault="00481E9F" w:rsidP="00481E9F">
            <w:pPr>
              <w:pStyle w:val="TAL"/>
              <w:rPr>
                <w:lang w:eastAsia="zh-CN"/>
              </w:rPr>
            </w:pPr>
            <w:r w:rsidRPr="00AF649C">
              <w:rPr>
                <w:lang w:eastAsia="zh-CN"/>
              </w:rPr>
              <w:t>RG Level Wireline Access Characteristics</w:t>
            </w:r>
          </w:p>
        </w:tc>
        <w:tc>
          <w:tcPr>
            <w:tcW w:w="1080" w:type="dxa"/>
          </w:tcPr>
          <w:p w14:paraId="19E34D02" w14:textId="77777777" w:rsidR="00481E9F" w:rsidRPr="003E5FA8" w:rsidRDefault="00481E9F" w:rsidP="00481E9F">
            <w:pPr>
              <w:pStyle w:val="TAL"/>
              <w:rPr>
                <w:lang w:eastAsia="ja-JP"/>
              </w:rPr>
            </w:pPr>
            <w:r w:rsidRPr="00AF649C">
              <w:rPr>
                <w:lang w:eastAsia="ja-JP"/>
              </w:rPr>
              <w:t>O</w:t>
            </w:r>
          </w:p>
        </w:tc>
        <w:tc>
          <w:tcPr>
            <w:tcW w:w="1080" w:type="dxa"/>
          </w:tcPr>
          <w:p w14:paraId="400E136D" w14:textId="77777777" w:rsidR="00481E9F" w:rsidRPr="001D2E49" w:rsidRDefault="00481E9F" w:rsidP="00481E9F">
            <w:pPr>
              <w:pStyle w:val="TAL"/>
              <w:rPr>
                <w:lang w:eastAsia="ja-JP"/>
              </w:rPr>
            </w:pPr>
          </w:p>
        </w:tc>
        <w:tc>
          <w:tcPr>
            <w:tcW w:w="1512" w:type="dxa"/>
          </w:tcPr>
          <w:p w14:paraId="770C244C" w14:textId="77777777" w:rsidR="00481E9F" w:rsidRPr="003E5FA8" w:rsidRDefault="00481E9F" w:rsidP="00481E9F">
            <w:pPr>
              <w:pStyle w:val="TAL"/>
              <w:rPr>
                <w:lang w:eastAsia="ja-JP"/>
              </w:rPr>
            </w:pPr>
            <w:r w:rsidRPr="00582F95">
              <w:rPr>
                <w:lang w:eastAsia="ja-JP"/>
              </w:rPr>
              <w:t>OCTET STRING</w:t>
            </w:r>
          </w:p>
        </w:tc>
        <w:tc>
          <w:tcPr>
            <w:tcW w:w="1728" w:type="dxa"/>
          </w:tcPr>
          <w:p w14:paraId="27D96070" w14:textId="77777777" w:rsidR="00481E9F" w:rsidRPr="00AB57CE" w:rsidRDefault="00481E9F" w:rsidP="00481E9F">
            <w:pPr>
              <w:pStyle w:val="TAL"/>
              <w:rPr>
                <w:lang w:eastAsia="zh-CN"/>
              </w:rPr>
            </w:pPr>
            <w:r>
              <w:rPr>
                <w:lang w:eastAsia="zh-CN"/>
              </w:rPr>
              <w:t>Specified in TS 23. 316 [34].</w:t>
            </w:r>
            <w:r w:rsidRPr="00205E04">
              <w:rPr>
                <w:lang w:eastAsia="zh-CN"/>
              </w:rPr>
              <w:t xml:space="preserve"> Indicates the wireline access technology specific QoS information corresponding to a specific wireline access subscription.</w:t>
            </w:r>
          </w:p>
        </w:tc>
        <w:tc>
          <w:tcPr>
            <w:tcW w:w="1080" w:type="dxa"/>
          </w:tcPr>
          <w:p w14:paraId="595560A8" w14:textId="77777777" w:rsidR="00481E9F" w:rsidRPr="003E5FA8" w:rsidRDefault="00481E9F" w:rsidP="00481E9F">
            <w:pPr>
              <w:pStyle w:val="TAC"/>
              <w:rPr>
                <w:lang w:eastAsia="ja-JP"/>
              </w:rPr>
            </w:pPr>
            <w:r w:rsidRPr="00AF649C">
              <w:rPr>
                <w:lang w:eastAsia="ja-JP"/>
              </w:rPr>
              <w:t>YES</w:t>
            </w:r>
          </w:p>
        </w:tc>
        <w:tc>
          <w:tcPr>
            <w:tcW w:w="1080" w:type="dxa"/>
          </w:tcPr>
          <w:p w14:paraId="3B6A012C" w14:textId="77777777" w:rsidR="00481E9F" w:rsidRPr="003E5FA8" w:rsidRDefault="00481E9F" w:rsidP="00481E9F">
            <w:pPr>
              <w:pStyle w:val="TAC"/>
              <w:rPr>
                <w:lang w:eastAsia="ja-JP"/>
              </w:rPr>
            </w:pPr>
            <w:r w:rsidRPr="00AF649C">
              <w:rPr>
                <w:lang w:eastAsia="ja-JP"/>
              </w:rPr>
              <w:t>ignore</w:t>
            </w:r>
          </w:p>
        </w:tc>
      </w:tr>
    </w:tbl>
    <w:p w14:paraId="7959A495" w14:textId="77777777" w:rsidR="009B75C3" w:rsidRPr="001D2E49" w:rsidRDefault="009B75C3" w:rsidP="009B75C3"/>
    <w:p w14:paraId="7F0BED20" w14:textId="77777777" w:rsidR="009B75C3" w:rsidRPr="001D2E49" w:rsidRDefault="009B75C3" w:rsidP="009B75C3">
      <w:pPr>
        <w:pStyle w:val="Heading4"/>
      </w:pPr>
      <w:bookmarkStart w:id="5809" w:name="_Toc20955089"/>
      <w:bookmarkStart w:id="5810" w:name="_Toc29503535"/>
      <w:bookmarkStart w:id="5811" w:name="_Toc29504119"/>
      <w:bookmarkStart w:id="5812" w:name="_Toc29504703"/>
      <w:bookmarkStart w:id="5813" w:name="_Toc36553149"/>
      <w:bookmarkStart w:id="5814" w:name="_Toc36554876"/>
      <w:bookmarkStart w:id="5815" w:name="_Toc45652171"/>
      <w:bookmarkStart w:id="5816" w:name="_Toc45658603"/>
      <w:bookmarkStart w:id="5817" w:name="_Toc45720423"/>
      <w:bookmarkStart w:id="5818" w:name="_Toc45798303"/>
      <w:bookmarkStart w:id="5819" w:name="_Toc45897692"/>
      <w:bookmarkStart w:id="5820" w:name="_Toc51745896"/>
      <w:bookmarkStart w:id="5821" w:name="_Toc64446160"/>
      <w:bookmarkStart w:id="5822" w:name="_Toc73982030"/>
      <w:bookmarkStart w:id="5823" w:name="_Toc88652119"/>
      <w:bookmarkStart w:id="5824" w:name="_Toc97891162"/>
      <w:bookmarkStart w:id="5825" w:name="_Toc106109182"/>
      <w:bookmarkStart w:id="5826" w:name="_Toc222847878"/>
      <w:r w:rsidRPr="001D2E49">
        <w:t>9.2.2.8</w:t>
      </w:r>
      <w:r w:rsidRPr="001D2E49">
        <w:tab/>
        <w:t>UE CONTEXT MODIFICATION RESPONSE</w:t>
      </w:r>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p>
    <w:p w14:paraId="0794CE5A" w14:textId="77777777" w:rsidR="009B75C3" w:rsidRPr="001D2E49" w:rsidRDefault="009B75C3" w:rsidP="009B75C3">
      <w:pPr>
        <w:rPr>
          <w:rFonts w:eastAsia="Batang"/>
        </w:rPr>
      </w:pPr>
      <w:r w:rsidRPr="001D2E49">
        <w:t>This message is sent by the NG-RAN node to confirm the performed UE context updates.</w:t>
      </w:r>
    </w:p>
    <w:p w14:paraId="72BD118F"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ABEB7AC" w14:textId="77777777" w:rsidTr="009517A1">
        <w:tc>
          <w:tcPr>
            <w:tcW w:w="2160" w:type="dxa"/>
          </w:tcPr>
          <w:p w14:paraId="5A5783FF"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6A6FC0F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C4A190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1AEC07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81B55E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BBC28C2"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C74752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4799048" w14:textId="77777777" w:rsidTr="009517A1">
        <w:tc>
          <w:tcPr>
            <w:tcW w:w="2160" w:type="dxa"/>
          </w:tcPr>
          <w:p w14:paraId="01993A46"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E5D3B6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9BD1CE4" w14:textId="77777777" w:rsidR="009B75C3" w:rsidRPr="001D2E49" w:rsidRDefault="009B75C3" w:rsidP="009517A1">
            <w:pPr>
              <w:pStyle w:val="TAL"/>
              <w:rPr>
                <w:rFonts w:cs="Arial"/>
                <w:lang w:eastAsia="ja-JP"/>
              </w:rPr>
            </w:pPr>
          </w:p>
        </w:tc>
        <w:tc>
          <w:tcPr>
            <w:tcW w:w="1512" w:type="dxa"/>
          </w:tcPr>
          <w:p w14:paraId="370A0B81"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76821F1" w14:textId="77777777" w:rsidR="009B75C3" w:rsidRPr="001D2E49" w:rsidRDefault="009B75C3" w:rsidP="009517A1">
            <w:pPr>
              <w:pStyle w:val="TAL"/>
              <w:rPr>
                <w:rFonts w:cs="Arial"/>
                <w:lang w:eastAsia="ja-JP"/>
              </w:rPr>
            </w:pPr>
          </w:p>
        </w:tc>
        <w:tc>
          <w:tcPr>
            <w:tcW w:w="1080" w:type="dxa"/>
          </w:tcPr>
          <w:p w14:paraId="10EAD85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C7B625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5586B8F" w14:textId="77777777" w:rsidTr="009517A1">
        <w:tc>
          <w:tcPr>
            <w:tcW w:w="2160" w:type="dxa"/>
          </w:tcPr>
          <w:p w14:paraId="06A0F5B9"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7FF6C5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4CEBE693" w14:textId="77777777" w:rsidR="009B75C3" w:rsidRPr="001D2E49" w:rsidRDefault="009B75C3" w:rsidP="009517A1">
            <w:pPr>
              <w:pStyle w:val="TAL"/>
              <w:rPr>
                <w:rFonts w:cs="Arial"/>
                <w:lang w:eastAsia="ja-JP"/>
              </w:rPr>
            </w:pPr>
          </w:p>
        </w:tc>
        <w:tc>
          <w:tcPr>
            <w:tcW w:w="1512" w:type="dxa"/>
          </w:tcPr>
          <w:p w14:paraId="10F96C3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4BBA745E" w14:textId="77777777" w:rsidR="009B75C3" w:rsidRPr="001D2E49" w:rsidRDefault="009B75C3" w:rsidP="009517A1">
            <w:pPr>
              <w:pStyle w:val="TAL"/>
              <w:rPr>
                <w:rFonts w:cs="Arial"/>
                <w:lang w:eastAsia="ja-JP"/>
              </w:rPr>
            </w:pPr>
          </w:p>
        </w:tc>
        <w:tc>
          <w:tcPr>
            <w:tcW w:w="1080" w:type="dxa"/>
          </w:tcPr>
          <w:p w14:paraId="4B0F1EE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E224FB4"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66DC1B27" w14:textId="77777777" w:rsidTr="009517A1">
        <w:tc>
          <w:tcPr>
            <w:tcW w:w="2160" w:type="dxa"/>
          </w:tcPr>
          <w:p w14:paraId="4C230525"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76893F1E"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A476A92" w14:textId="77777777" w:rsidR="009B75C3" w:rsidRPr="001D2E49" w:rsidRDefault="009B75C3" w:rsidP="009517A1">
            <w:pPr>
              <w:pStyle w:val="TAL"/>
              <w:rPr>
                <w:rFonts w:cs="Arial"/>
                <w:lang w:eastAsia="ja-JP"/>
              </w:rPr>
            </w:pPr>
          </w:p>
        </w:tc>
        <w:tc>
          <w:tcPr>
            <w:tcW w:w="1512" w:type="dxa"/>
          </w:tcPr>
          <w:p w14:paraId="70D0228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BC882EE" w14:textId="77777777" w:rsidR="009B75C3" w:rsidRPr="001D2E49" w:rsidRDefault="009B75C3" w:rsidP="009517A1">
            <w:pPr>
              <w:pStyle w:val="TAL"/>
              <w:rPr>
                <w:rFonts w:cs="Arial"/>
                <w:lang w:eastAsia="ja-JP"/>
              </w:rPr>
            </w:pPr>
          </w:p>
        </w:tc>
        <w:tc>
          <w:tcPr>
            <w:tcW w:w="1080" w:type="dxa"/>
          </w:tcPr>
          <w:p w14:paraId="5653DD2B"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A58AC6F"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05D67A6E" w14:textId="77777777" w:rsidTr="009517A1">
        <w:tc>
          <w:tcPr>
            <w:tcW w:w="2160" w:type="dxa"/>
          </w:tcPr>
          <w:p w14:paraId="250A9889" w14:textId="77777777" w:rsidR="009B75C3" w:rsidRPr="001D2E49" w:rsidRDefault="009B75C3" w:rsidP="009517A1">
            <w:pPr>
              <w:pStyle w:val="TAL"/>
              <w:rPr>
                <w:rFonts w:eastAsia="Batang" w:cs="Arial"/>
                <w:bCs/>
                <w:lang w:eastAsia="ja-JP"/>
              </w:rPr>
            </w:pPr>
            <w:r w:rsidRPr="001D2E49">
              <w:rPr>
                <w:rFonts w:eastAsia="Batang" w:cs="Arial"/>
                <w:bCs/>
                <w:lang w:eastAsia="ja-JP"/>
              </w:rPr>
              <w:t>RRC State</w:t>
            </w:r>
          </w:p>
        </w:tc>
        <w:tc>
          <w:tcPr>
            <w:tcW w:w="1080" w:type="dxa"/>
          </w:tcPr>
          <w:p w14:paraId="228A92CB"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392E331D" w14:textId="77777777" w:rsidR="009B75C3" w:rsidRPr="001D2E49" w:rsidRDefault="009B75C3" w:rsidP="009517A1">
            <w:pPr>
              <w:pStyle w:val="TAL"/>
              <w:rPr>
                <w:rFonts w:cs="Arial"/>
                <w:lang w:eastAsia="ja-JP"/>
              </w:rPr>
            </w:pPr>
          </w:p>
        </w:tc>
        <w:tc>
          <w:tcPr>
            <w:tcW w:w="1512" w:type="dxa"/>
          </w:tcPr>
          <w:p w14:paraId="3C6BB04F" w14:textId="77777777" w:rsidR="009B75C3" w:rsidRPr="001D2E49" w:rsidRDefault="009B75C3" w:rsidP="009517A1">
            <w:pPr>
              <w:pStyle w:val="TAL"/>
              <w:rPr>
                <w:lang w:eastAsia="ja-JP"/>
              </w:rPr>
            </w:pPr>
            <w:r w:rsidRPr="001D2E49">
              <w:rPr>
                <w:lang w:eastAsia="ja-JP"/>
              </w:rPr>
              <w:t>9.3.1.92</w:t>
            </w:r>
          </w:p>
        </w:tc>
        <w:tc>
          <w:tcPr>
            <w:tcW w:w="1728" w:type="dxa"/>
          </w:tcPr>
          <w:p w14:paraId="0A579933" w14:textId="77777777" w:rsidR="009B75C3" w:rsidRPr="001D2E49" w:rsidRDefault="009B75C3" w:rsidP="009517A1">
            <w:pPr>
              <w:pStyle w:val="TAL"/>
              <w:rPr>
                <w:rFonts w:cs="Arial"/>
                <w:lang w:eastAsia="ja-JP"/>
              </w:rPr>
            </w:pPr>
          </w:p>
        </w:tc>
        <w:tc>
          <w:tcPr>
            <w:tcW w:w="1080" w:type="dxa"/>
          </w:tcPr>
          <w:p w14:paraId="5D9CEC7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828F1F0" w14:textId="77777777" w:rsidR="009B75C3" w:rsidRPr="001D2E49" w:rsidRDefault="009B75C3" w:rsidP="009517A1">
            <w:pPr>
              <w:pStyle w:val="TAL"/>
              <w:jc w:val="center"/>
              <w:rPr>
                <w:rFonts w:cs="Arial"/>
                <w:lang w:eastAsia="zh-CN"/>
              </w:rPr>
            </w:pPr>
            <w:r w:rsidRPr="001D2E49">
              <w:rPr>
                <w:rFonts w:cs="Arial"/>
                <w:lang w:eastAsia="zh-CN"/>
              </w:rPr>
              <w:t>ignore</w:t>
            </w:r>
          </w:p>
        </w:tc>
      </w:tr>
      <w:tr w:rsidR="009B75C3" w:rsidRPr="001D2E49" w14:paraId="14290435" w14:textId="77777777" w:rsidTr="009517A1">
        <w:tc>
          <w:tcPr>
            <w:tcW w:w="2160" w:type="dxa"/>
          </w:tcPr>
          <w:p w14:paraId="10237334" w14:textId="77777777" w:rsidR="009B75C3" w:rsidRPr="001D2E49" w:rsidRDefault="009B75C3" w:rsidP="009517A1">
            <w:pPr>
              <w:pStyle w:val="TAL"/>
              <w:rPr>
                <w:rFonts w:eastAsia="Batang" w:cs="Arial"/>
                <w:bCs/>
                <w:lang w:eastAsia="ja-JP"/>
              </w:rPr>
            </w:pPr>
            <w:r w:rsidRPr="001D2E49">
              <w:rPr>
                <w:rFonts w:eastAsia="Batang" w:cs="Arial"/>
                <w:bCs/>
                <w:lang w:eastAsia="ja-JP"/>
              </w:rPr>
              <w:t>User Location Information</w:t>
            </w:r>
          </w:p>
        </w:tc>
        <w:tc>
          <w:tcPr>
            <w:tcW w:w="1080" w:type="dxa"/>
          </w:tcPr>
          <w:p w14:paraId="3B074FEF"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22924696" w14:textId="77777777" w:rsidR="009B75C3" w:rsidRPr="001D2E49" w:rsidRDefault="009B75C3" w:rsidP="009517A1">
            <w:pPr>
              <w:pStyle w:val="TAL"/>
              <w:rPr>
                <w:rFonts w:cs="Arial"/>
                <w:lang w:eastAsia="ja-JP"/>
              </w:rPr>
            </w:pPr>
          </w:p>
        </w:tc>
        <w:tc>
          <w:tcPr>
            <w:tcW w:w="1512" w:type="dxa"/>
          </w:tcPr>
          <w:p w14:paraId="60AABC43" w14:textId="77777777" w:rsidR="009B75C3" w:rsidRPr="001D2E49" w:rsidRDefault="009B75C3" w:rsidP="009517A1">
            <w:pPr>
              <w:pStyle w:val="TAL"/>
              <w:rPr>
                <w:lang w:eastAsia="ja-JP"/>
              </w:rPr>
            </w:pPr>
            <w:r w:rsidRPr="001D2E49">
              <w:rPr>
                <w:lang w:eastAsia="ja-JP"/>
              </w:rPr>
              <w:t>9.3.1.16</w:t>
            </w:r>
          </w:p>
        </w:tc>
        <w:tc>
          <w:tcPr>
            <w:tcW w:w="1728" w:type="dxa"/>
          </w:tcPr>
          <w:p w14:paraId="11053308" w14:textId="77777777" w:rsidR="009B75C3" w:rsidRPr="001D2E49" w:rsidRDefault="009B75C3" w:rsidP="009517A1">
            <w:pPr>
              <w:pStyle w:val="TAL"/>
              <w:rPr>
                <w:rFonts w:cs="Arial"/>
                <w:lang w:eastAsia="ja-JP"/>
              </w:rPr>
            </w:pPr>
          </w:p>
        </w:tc>
        <w:tc>
          <w:tcPr>
            <w:tcW w:w="1080" w:type="dxa"/>
          </w:tcPr>
          <w:p w14:paraId="0F83617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E3F0ED6" w14:textId="77777777" w:rsidR="009B75C3" w:rsidRPr="001D2E49" w:rsidRDefault="009B75C3" w:rsidP="009517A1">
            <w:pPr>
              <w:pStyle w:val="TAL"/>
              <w:jc w:val="center"/>
              <w:rPr>
                <w:rFonts w:cs="Arial"/>
                <w:lang w:eastAsia="zh-CN"/>
              </w:rPr>
            </w:pPr>
            <w:r w:rsidRPr="001D2E49">
              <w:rPr>
                <w:rFonts w:cs="Arial"/>
                <w:lang w:eastAsia="zh-CN"/>
              </w:rPr>
              <w:t>ignore</w:t>
            </w:r>
          </w:p>
        </w:tc>
      </w:tr>
      <w:tr w:rsidR="009B75C3" w:rsidRPr="001D2E49" w14:paraId="664FE2FA" w14:textId="77777777" w:rsidTr="009517A1">
        <w:tc>
          <w:tcPr>
            <w:tcW w:w="2160" w:type="dxa"/>
          </w:tcPr>
          <w:p w14:paraId="04931E47"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1AFD460A"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0174A29C" w14:textId="77777777" w:rsidR="009B75C3" w:rsidRPr="001D2E49" w:rsidRDefault="009B75C3" w:rsidP="009517A1">
            <w:pPr>
              <w:pStyle w:val="TAL"/>
              <w:rPr>
                <w:rFonts w:cs="Arial"/>
                <w:lang w:eastAsia="ja-JP"/>
              </w:rPr>
            </w:pPr>
          </w:p>
        </w:tc>
        <w:tc>
          <w:tcPr>
            <w:tcW w:w="1512" w:type="dxa"/>
          </w:tcPr>
          <w:p w14:paraId="728EFE41" w14:textId="77777777" w:rsidR="009B75C3" w:rsidRPr="001D2E49" w:rsidRDefault="009B75C3" w:rsidP="009517A1">
            <w:pPr>
              <w:pStyle w:val="TAL"/>
              <w:rPr>
                <w:rFonts w:cs="Arial"/>
                <w:lang w:eastAsia="ja-JP"/>
              </w:rPr>
            </w:pPr>
            <w:r w:rsidRPr="001D2E49">
              <w:rPr>
                <w:lang w:eastAsia="ja-JP"/>
              </w:rPr>
              <w:t>9.3.1.3</w:t>
            </w:r>
          </w:p>
        </w:tc>
        <w:tc>
          <w:tcPr>
            <w:tcW w:w="1728" w:type="dxa"/>
          </w:tcPr>
          <w:p w14:paraId="72BCFDAB" w14:textId="77777777" w:rsidR="009B75C3" w:rsidRPr="001D2E49" w:rsidRDefault="009B75C3" w:rsidP="009517A1">
            <w:pPr>
              <w:pStyle w:val="TAL"/>
              <w:rPr>
                <w:rFonts w:cs="Arial"/>
                <w:lang w:eastAsia="ja-JP"/>
              </w:rPr>
            </w:pPr>
          </w:p>
        </w:tc>
        <w:tc>
          <w:tcPr>
            <w:tcW w:w="1080" w:type="dxa"/>
          </w:tcPr>
          <w:p w14:paraId="575C90D1"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52C79F8"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21C38064" w14:textId="77777777" w:rsidR="009B75C3" w:rsidRPr="001D2E49" w:rsidRDefault="009B75C3" w:rsidP="009B75C3">
      <w:pPr>
        <w:rPr>
          <w:rFonts w:eastAsia="Batang"/>
        </w:rPr>
      </w:pPr>
    </w:p>
    <w:p w14:paraId="6421418F" w14:textId="77777777" w:rsidR="009B75C3" w:rsidRPr="001D2E49" w:rsidRDefault="009B75C3" w:rsidP="009B75C3">
      <w:pPr>
        <w:pStyle w:val="Heading4"/>
      </w:pPr>
      <w:bookmarkStart w:id="5827" w:name="_Toc20955090"/>
      <w:bookmarkStart w:id="5828" w:name="_Toc29503536"/>
      <w:bookmarkStart w:id="5829" w:name="_Toc29504120"/>
      <w:bookmarkStart w:id="5830" w:name="_Toc29504704"/>
      <w:bookmarkStart w:id="5831" w:name="_Toc36553150"/>
      <w:bookmarkStart w:id="5832" w:name="_Toc36554877"/>
      <w:bookmarkStart w:id="5833" w:name="_Toc45652172"/>
      <w:bookmarkStart w:id="5834" w:name="_Toc45658604"/>
      <w:bookmarkStart w:id="5835" w:name="_Toc45720424"/>
      <w:bookmarkStart w:id="5836" w:name="_Toc45798304"/>
      <w:bookmarkStart w:id="5837" w:name="_Toc45897693"/>
      <w:bookmarkStart w:id="5838" w:name="_Toc51745897"/>
      <w:bookmarkStart w:id="5839" w:name="_Toc64446161"/>
      <w:bookmarkStart w:id="5840" w:name="_Toc73982031"/>
      <w:bookmarkStart w:id="5841" w:name="_Toc88652120"/>
      <w:bookmarkStart w:id="5842" w:name="_Toc97891163"/>
      <w:bookmarkStart w:id="5843" w:name="_Toc106109183"/>
      <w:bookmarkStart w:id="5844" w:name="_Toc222847879"/>
      <w:r w:rsidRPr="001D2E49">
        <w:t>9.2.2.9</w:t>
      </w:r>
      <w:r w:rsidRPr="001D2E49">
        <w:tab/>
        <w:t>UE CONTEXT MODIFICATION FAILURE</w:t>
      </w:r>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p>
    <w:p w14:paraId="6ADD04DB" w14:textId="77777777" w:rsidR="009B75C3" w:rsidRPr="001D2E49" w:rsidRDefault="009B75C3" w:rsidP="009B75C3">
      <w:pPr>
        <w:rPr>
          <w:rFonts w:eastAsia="Batang"/>
        </w:rPr>
      </w:pPr>
      <w:r w:rsidRPr="001D2E49">
        <w:t>This message is sent by the NG-RAN node in case the performed UE context update is not successful.</w:t>
      </w:r>
    </w:p>
    <w:p w14:paraId="3C1033B4"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39930A1" w14:textId="77777777" w:rsidTr="009517A1">
        <w:tc>
          <w:tcPr>
            <w:tcW w:w="2160" w:type="dxa"/>
          </w:tcPr>
          <w:p w14:paraId="549C5AD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D555A1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E6D435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0BC985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E2E70D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6AAE8E1"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5B4C93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A2D62A9" w14:textId="77777777" w:rsidTr="009517A1">
        <w:tc>
          <w:tcPr>
            <w:tcW w:w="2160" w:type="dxa"/>
          </w:tcPr>
          <w:p w14:paraId="56EB79E9"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2B0CF5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40FF5F4" w14:textId="77777777" w:rsidR="009B75C3" w:rsidRPr="001D2E49" w:rsidRDefault="009B75C3" w:rsidP="009517A1">
            <w:pPr>
              <w:pStyle w:val="TAL"/>
              <w:rPr>
                <w:rFonts w:cs="Arial"/>
                <w:lang w:eastAsia="ja-JP"/>
              </w:rPr>
            </w:pPr>
          </w:p>
        </w:tc>
        <w:tc>
          <w:tcPr>
            <w:tcW w:w="1512" w:type="dxa"/>
          </w:tcPr>
          <w:p w14:paraId="235B834F"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8C9364F" w14:textId="77777777" w:rsidR="009B75C3" w:rsidRPr="001D2E49" w:rsidRDefault="009B75C3" w:rsidP="009517A1">
            <w:pPr>
              <w:pStyle w:val="TAL"/>
              <w:rPr>
                <w:rFonts w:cs="Arial"/>
                <w:lang w:eastAsia="ja-JP"/>
              </w:rPr>
            </w:pPr>
          </w:p>
        </w:tc>
        <w:tc>
          <w:tcPr>
            <w:tcW w:w="1080" w:type="dxa"/>
          </w:tcPr>
          <w:p w14:paraId="2A35288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461775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1EFF090" w14:textId="77777777" w:rsidTr="009517A1">
        <w:tc>
          <w:tcPr>
            <w:tcW w:w="2160" w:type="dxa"/>
          </w:tcPr>
          <w:p w14:paraId="7A2EBD7D"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E286B4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FA88133" w14:textId="77777777" w:rsidR="009B75C3" w:rsidRPr="001D2E49" w:rsidRDefault="009B75C3" w:rsidP="009517A1">
            <w:pPr>
              <w:pStyle w:val="TAL"/>
              <w:rPr>
                <w:rFonts w:cs="Arial"/>
                <w:lang w:eastAsia="ja-JP"/>
              </w:rPr>
            </w:pPr>
          </w:p>
        </w:tc>
        <w:tc>
          <w:tcPr>
            <w:tcW w:w="1512" w:type="dxa"/>
          </w:tcPr>
          <w:p w14:paraId="1E71457D"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A839C95" w14:textId="77777777" w:rsidR="009B75C3" w:rsidRPr="001D2E49" w:rsidRDefault="009B75C3" w:rsidP="009517A1">
            <w:pPr>
              <w:pStyle w:val="TAL"/>
              <w:rPr>
                <w:rFonts w:cs="Arial"/>
                <w:lang w:eastAsia="ja-JP"/>
              </w:rPr>
            </w:pPr>
          </w:p>
        </w:tc>
        <w:tc>
          <w:tcPr>
            <w:tcW w:w="1080" w:type="dxa"/>
          </w:tcPr>
          <w:p w14:paraId="261AE79B"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7133F94D"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2E8B3D95" w14:textId="77777777" w:rsidTr="009517A1">
        <w:tc>
          <w:tcPr>
            <w:tcW w:w="2160" w:type="dxa"/>
          </w:tcPr>
          <w:p w14:paraId="1CECAC3E"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3E98779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A3127CF" w14:textId="77777777" w:rsidR="009B75C3" w:rsidRPr="001D2E49" w:rsidRDefault="009B75C3" w:rsidP="009517A1">
            <w:pPr>
              <w:pStyle w:val="TAL"/>
              <w:rPr>
                <w:rFonts w:cs="Arial"/>
                <w:lang w:eastAsia="ja-JP"/>
              </w:rPr>
            </w:pPr>
          </w:p>
        </w:tc>
        <w:tc>
          <w:tcPr>
            <w:tcW w:w="1512" w:type="dxa"/>
          </w:tcPr>
          <w:p w14:paraId="4AD11A5F"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2ED9730" w14:textId="77777777" w:rsidR="009B75C3" w:rsidRPr="001D2E49" w:rsidRDefault="009B75C3" w:rsidP="009517A1">
            <w:pPr>
              <w:pStyle w:val="TAL"/>
              <w:rPr>
                <w:rFonts w:cs="Arial"/>
                <w:lang w:eastAsia="ja-JP"/>
              </w:rPr>
            </w:pPr>
          </w:p>
        </w:tc>
        <w:tc>
          <w:tcPr>
            <w:tcW w:w="1080" w:type="dxa"/>
          </w:tcPr>
          <w:p w14:paraId="7FCDDCC2"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79AF3E4"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5ABAC0D8" w14:textId="77777777" w:rsidTr="009517A1">
        <w:tc>
          <w:tcPr>
            <w:tcW w:w="2160" w:type="dxa"/>
          </w:tcPr>
          <w:p w14:paraId="2EC6491C" w14:textId="77777777" w:rsidR="009B75C3" w:rsidRPr="001D2E49" w:rsidRDefault="009B75C3" w:rsidP="009517A1">
            <w:pPr>
              <w:pStyle w:val="TAL"/>
              <w:rPr>
                <w:rFonts w:eastAsia="MS Mincho" w:cs="Arial"/>
                <w:lang w:eastAsia="ja-JP"/>
              </w:rPr>
            </w:pPr>
            <w:r w:rsidRPr="001D2E49">
              <w:rPr>
                <w:rFonts w:eastAsia="Batang" w:cs="Arial"/>
                <w:bCs/>
                <w:lang w:eastAsia="ja-JP"/>
              </w:rPr>
              <w:t>Cause</w:t>
            </w:r>
          </w:p>
        </w:tc>
        <w:tc>
          <w:tcPr>
            <w:tcW w:w="1080" w:type="dxa"/>
          </w:tcPr>
          <w:p w14:paraId="07EF71B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7E967D3" w14:textId="77777777" w:rsidR="009B75C3" w:rsidRPr="001D2E49" w:rsidRDefault="009B75C3" w:rsidP="009517A1">
            <w:pPr>
              <w:pStyle w:val="TAL"/>
              <w:rPr>
                <w:rFonts w:cs="Arial"/>
                <w:lang w:eastAsia="ja-JP"/>
              </w:rPr>
            </w:pPr>
          </w:p>
        </w:tc>
        <w:tc>
          <w:tcPr>
            <w:tcW w:w="1512" w:type="dxa"/>
          </w:tcPr>
          <w:p w14:paraId="2040B8EF" w14:textId="77777777" w:rsidR="009B75C3" w:rsidRPr="001D2E49" w:rsidRDefault="009B75C3" w:rsidP="009517A1">
            <w:pPr>
              <w:pStyle w:val="TAL"/>
              <w:rPr>
                <w:rFonts w:cs="Arial"/>
                <w:lang w:eastAsia="ja-JP"/>
              </w:rPr>
            </w:pPr>
            <w:r w:rsidRPr="001D2E49">
              <w:rPr>
                <w:lang w:eastAsia="ja-JP"/>
              </w:rPr>
              <w:t>9.3.1.2</w:t>
            </w:r>
          </w:p>
        </w:tc>
        <w:tc>
          <w:tcPr>
            <w:tcW w:w="1728" w:type="dxa"/>
          </w:tcPr>
          <w:p w14:paraId="6E0373E6" w14:textId="77777777" w:rsidR="009B75C3" w:rsidRPr="001D2E49" w:rsidRDefault="009B75C3" w:rsidP="009517A1">
            <w:pPr>
              <w:pStyle w:val="TAL"/>
              <w:rPr>
                <w:rFonts w:cs="Arial"/>
                <w:lang w:eastAsia="ja-JP"/>
              </w:rPr>
            </w:pPr>
          </w:p>
        </w:tc>
        <w:tc>
          <w:tcPr>
            <w:tcW w:w="1080" w:type="dxa"/>
          </w:tcPr>
          <w:p w14:paraId="15823EE9"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40B429F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413ACE5" w14:textId="77777777" w:rsidTr="009517A1">
        <w:tc>
          <w:tcPr>
            <w:tcW w:w="2160" w:type="dxa"/>
          </w:tcPr>
          <w:p w14:paraId="49850FAF"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10B79806"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6E4FE3C9" w14:textId="77777777" w:rsidR="009B75C3" w:rsidRPr="001D2E49" w:rsidRDefault="009B75C3" w:rsidP="009517A1">
            <w:pPr>
              <w:pStyle w:val="TAL"/>
              <w:rPr>
                <w:rFonts w:cs="Arial"/>
                <w:lang w:eastAsia="ja-JP"/>
              </w:rPr>
            </w:pPr>
          </w:p>
        </w:tc>
        <w:tc>
          <w:tcPr>
            <w:tcW w:w="1512" w:type="dxa"/>
          </w:tcPr>
          <w:p w14:paraId="09E28C69" w14:textId="77777777" w:rsidR="009B75C3" w:rsidRPr="001D2E49" w:rsidRDefault="009B75C3" w:rsidP="009517A1">
            <w:pPr>
              <w:pStyle w:val="TAL"/>
              <w:rPr>
                <w:rFonts w:cs="Arial"/>
                <w:lang w:eastAsia="ja-JP"/>
              </w:rPr>
            </w:pPr>
            <w:r w:rsidRPr="001D2E49">
              <w:rPr>
                <w:lang w:eastAsia="ja-JP"/>
              </w:rPr>
              <w:t>9.3.1.3</w:t>
            </w:r>
          </w:p>
        </w:tc>
        <w:tc>
          <w:tcPr>
            <w:tcW w:w="1728" w:type="dxa"/>
          </w:tcPr>
          <w:p w14:paraId="53314B52" w14:textId="77777777" w:rsidR="009B75C3" w:rsidRPr="001D2E49" w:rsidRDefault="009B75C3" w:rsidP="009517A1">
            <w:pPr>
              <w:pStyle w:val="TAL"/>
              <w:rPr>
                <w:rFonts w:cs="Arial"/>
                <w:lang w:eastAsia="ja-JP"/>
              </w:rPr>
            </w:pPr>
          </w:p>
        </w:tc>
        <w:tc>
          <w:tcPr>
            <w:tcW w:w="1080" w:type="dxa"/>
          </w:tcPr>
          <w:p w14:paraId="252364F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9E4A826"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71DCA707" w14:textId="77777777" w:rsidR="009B75C3" w:rsidRPr="001D2E49" w:rsidRDefault="009B75C3" w:rsidP="009B75C3"/>
    <w:p w14:paraId="3900AF94" w14:textId="77777777" w:rsidR="009B75C3" w:rsidRPr="001D2E49" w:rsidRDefault="009B75C3" w:rsidP="009B75C3">
      <w:pPr>
        <w:pStyle w:val="Heading4"/>
      </w:pPr>
      <w:bookmarkStart w:id="5845" w:name="_Toc20955091"/>
      <w:bookmarkStart w:id="5846" w:name="_Toc29503537"/>
      <w:bookmarkStart w:id="5847" w:name="_Toc29504121"/>
      <w:bookmarkStart w:id="5848" w:name="_Toc29504705"/>
      <w:bookmarkStart w:id="5849" w:name="_Toc36553151"/>
      <w:bookmarkStart w:id="5850" w:name="_Toc36554878"/>
      <w:bookmarkStart w:id="5851" w:name="_Toc45652173"/>
      <w:bookmarkStart w:id="5852" w:name="_Toc45658605"/>
      <w:bookmarkStart w:id="5853" w:name="_Toc45720425"/>
      <w:bookmarkStart w:id="5854" w:name="_Toc45798305"/>
      <w:bookmarkStart w:id="5855" w:name="_Toc45897694"/>
      <w:bookmarkStart w:id="5856" w:name="_Toc51745898"/>
      <w:bookmarkStart w:id="5857" w:name="_Toc64446162"/>
      <w:bookmarkStart w:id="5858" w:name="_Toc73982032"/>
      <w:bookmarkStart w:id="5859" w:name="_Toc88652121"/>
      <w:bookmarkStart w:id="5860" w:name="_Toc97891164"/>
      <w:bookmarkStart w:id="5861" w:name="_Toc106109184"/>
      <w:bookmarkStart w:id="5862" w:name="_Toc222847880"/>
      <w:r w:rsidRPr="001D2E49">
        <w:t>9.2.2.10</w:t>
      </w:r>
      <w:r w:rsidRPr="001D2E49">
        <w:tab/>
        <w:t>RRC INACTIVE TRANSITION REPORT</w:t>
      </w:r>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p>
    <w:p w14:paraId="6A5C9A4D" w14:textId="77777777" w:rsidR="009B75C3" w:rsidRPr="001D2E49" w:rsidRDefault="009B75C3" w:rsidP="009B75C3">
      <w:pPr>
        <w:rPr>
          <w:rFonts w:eastAsia="Batang"/>
        </w:rPr>
      </w:pPr>
      <w:r w:rsidRPr="001D2E49">
        <w:t xml:space="preserve">This message is sent by the NG-RAN node to </w:t>
      </w:r>
      <w:r w:rsidRPr="001D2E49">
        <w:rPr>
          <w:rFonts w:eastAsia="SimSun" w:hint="eastAsia"/>
          <w:lang w:eastAsia="zh-CN"/>
        </w:rPr>
        <w:t>notify the 5GC the UE enters or leaves RRC_INACTIVE state</w:t>
      </w:r>
      <w:r w:rsidRPr="001D2E49">
        <w:t>.</w:t>
      </w:r>
    </w:p>
    <w:p w14:paraId="7D987E7F"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0B0689D" w14:textId="77777777" w:rsidTr="009517A1">
        <w:tc>
          <w:tcPr>
            <w:tcW w:w="2160" w:type="dxa"/>
          </w:tcPr>
          <w:p w14:paraId="5E39B80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75517E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68266A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3A848C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9FC60F8"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220D4C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090739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16D3D68" w14:textId="77777777" w:rsidTr="009517A1">
        <w:tc>
          <w:tcPr>
            <w:tcW w:w="2160" w:type="dxa"/>
          </w:tcPr>
          <w:p w14:paraId="2AAA1E50"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B599D48"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7F3B22B" w14:textId="77777777" w:rsidR="009B75C3" w:rsidRPr="001D2E49" w:rsidRDefault="009B75C3" w:rsidP="009517A1">
            <w:pPr>
              <w:pStyle w:val="TAL"/>
              <w:rPr>
                <w:rFonts w:cs="Arial"/>
                <w:lang w:eastAsia="ja-JP"/>
              </w:rPr>
            </w:pPr>
          </w:p>
        </w:tc>
        <w:tc>
          <w:tcPr>
            <w:tcW w:w="1512" w:type="dxa"/>
          </w:tcPr>
          <w:p w14:paraId="7B06DB62"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11B2E8B" w14:textId="77777777" w:rsidR="009B75C3" w:rsidRPr="001D2E49" w:rsidRDefault="009B75C3" w:rsidP="009517A1">
            <w:pPr>
              <w:pStyle w:val="TAL"/>
              <w:rPr>
                <w:rFonts w:cs="Arial"/>
                <w:lang w:eastAsia="ja-JP"/>
              </w:rPr>
            </w:pPr>
          </w:p>
        </w:tc>
        <w:tc>
          <w:tcPr>
            <w:tcW w:w="1080" w:type="dxa"/>
          </w:tcPr>
          <w:p w14:paraId="1AD572B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99EF01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FF9D570" w14:textId="77777777" w:rsidTr="009517A1">
        <w:tc>
          <w:tcPr>
            <w:tcW w:w="2160" w:type="dxa"/>
          </w:tcPr>
          <w:p w14:paraId="46D98836"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24B59C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FBF2EA9" w14:textId="77777777" w:rsidR="009B75C3" w:rsidRPr="001D2E49" w:rsidRDefault="009B75C3" w:rsidP="009517A1">
            <w:pPr>
              <w:pStyle w:val="TAL"/>
              <w:rPr>
                <w:rFonts w:cs="Arial"/>
                <w:lang w:eastAsia="ja-JP"/>
              </w:rPr>
            </w:pPr>
          </w:p>
        </w:tc>
        <w:tc>
          <w:tcPr>
            <w:tcW w:w="1512" w:type="dxa"/>
          </w:tcPr>
          <w:p w14:paraId="246DD24D"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429A3B3" w14:textId="77777777" w:rsidR="009B75C3" w:rsidRPr="001D2E49" w:rsidRDefault="009B75C3" w:rsidP="009517A1">
            <w:pPr>
              <w:pStyle w:val="TAL"/>
              <w:rPr>
                <w:rFonts w:cs="Arial"/>
                <w:lang w:eastAsia="ja-JP"/>
              </w:rPr>
            </w:pPr>
          </w:p>
        </w:tc>
        <w:tc>
          <w:tcPr>
            <w:tcW w:w="1080" w:type="dxa"/>
          </w:tcPr>
          <w:p w14:paraId="6C79C7B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6EEBDF3" w14:textId="77777777" w:rsidR="009B75C3" w:rsidRPr="001D2E49" w:rsidRDefault="009B75C3" w:rsidP="009517A1">
            <w:pPr>
              <w:pStyle w:val="TAL"/>
              <w:jc w:val="center"/>
              <w:rPr>
                <w:rFonts w:cs="Arial"/>
                <w:lang w:eastAsia="ja-JP"/>
              </w:rPr>
            </w:pPr>
            <w:r w:rsidRPr="001D2E49">
              <w:rPr>
                <w:rFonts w:cs="Arial"/>
                <w:lang w:eastAsia="zh-CN"/>
              </w:rPr>
              <w:t>reject</w:t>
            </w:r>
          </w:p>
        </w:tc>
      </w:tr>
      <w:tr w:rsidR="009B75C3" w:rsidRPr="001D2E49" w14:paraId="290C8C2E" w14:textId="77777777" w:rsidTr="009517A1">
        <w:tc>
          <w:tcPr>
            <w:tcW w:w="2160" w:type="dxa"/>
          </w:tcPr>
          <w:p w14:paraId="0E7E1271"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159629FB"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CD54D1D" w14:textId="77777777" w:rsidR="009B75C3" w:rsidRPr="001D2E49" w:rsidRDefault="009B75C3" w:rsidP="009517A1">
            <w:pPr>
              <w:pStyle w:val="TAL"/>
              <w:rPr>
                <w:rFonts w:cs="Arial"/>
                <w:lang w:eastAsia="ja-JP"/>
              </w:rPr>
            </w:pPr>
          </w:p>
        </w:tc>
        <w:tc>
          <w:tcPr>
            <w:tcW w:w="1512" w:type="dxa"/>
          </w:tcPr>
          <w:p w14:paraId="5DFC1D96" w14:textId="77777777" w:rsidR="009B75C3" w:rsidRPr="001D2E49" w:rsidRDefault="009B75C3" w:rsidP="009517A1">
            <w:pPr>
              <w:pStyle w:val="TAL"/>
              <w:rPr>
                <w:rFonts w:cs="Arial"/>
                <w:lang w:eastAsia="ja-JP"/>
              </w:rPr>
            </w:pPr>
            <w:r w:rsidRPr="001D2E49">
              <w:rPr>
                <w:lang w:eastAsia="ja-JP"/>
              </w:rPr>
              <w:t>9.3.3.2</w:t>
            </w:r>
          </w:p>
        </w:tc>
        <w:tc>
          <w:tcPr>
            <w:tcW w:w="1728" w:type="dxa"/>
          </w:tcPr>
          <w:p w14:paraId="2C07EB58" w14:textId="77777777" w:rsidR="009B75C3" w:rsidRPr="001D2E49" w:rsidRDefault="009B75C3" w:rsidP="009517A1">
            <w:pPr>
              <w:pStyle w:val="TAL"/>
              <w:rPr>
                <w:rFonts w:cs="Arial"/>
                <w:lang w:eastAsia="ja-JP"/>
              </w:rPr>
            </w:pPr>
          </w:p>
        </w:tc>
        <w:tc>
          <w:tcPr>
            <w:tcW w:w="1080" w:type="dxa"/>
          </w:tcPr>
          <w:p w14:paraId="46DC5F5E"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F436F2B" w14:textId="77777777" w:rsidR="009B75C3" w:rsidRPr="001D2E49" w:rsidRDefault="009B75C3" w:rsidP="009517A1">
            <w:pPr>
              <w:pStyle w:val="TAL"/>
              <w:jc w:val="center"/>
              <w:rPr>
                <w:rFonts w:cs="Arial"/>
                <w:lang w:eastAsia="ja-JP"/>
              </w:rPr>
            </w:pPr>
            <w:r w:rsidRPr="001D2E49">
              <w:rPr>
                <w:rFonts w:cs="Arial"/>
                <w:lang w:eastAsia="zh-CN"/>
              </w:rPr>
              <w:t>reject</w:t>
            </w:r>
          </w:p>
        </w:tc>
      </w:tr>
      <w:tr w:rsidR="009B75C3" w:rsidRPr="001D2E49" w14:paraId="7EBBB034" w14:textId="77777777" w:rsidTr="009517A1">
        <w:tc>
          <w:tcPr>
            <w:tcW w:w="2160" w:type="dxa"/>
          </w:tcPr>
          <w:p w14:paraId="616A8618" w14:textId="77777777" w:rsidR="009B75C3" w:rsidRPr="001D2E49" w:rsidRDefault="009B75C3" w:rsidP="009517A1">
            <w:pPr>
              <w:pStyle w:val="TAL"/>
              <w:rPr>
                <w:rFonts w:eastAsia="MS Mincho" w:cs="Arial"/>
                <w:lang w:eastAsia="ja-JP"/>
              </w:rPr>
            </w:pPr>
            <w:r w:rsidRPr="001D2E49">
              <w:rPr>
                <w:rFonts w:eastAsia="MS Mincho" w:cs="Arial"/>
                <w:lang w:eastAsia="ja-JP"/>
              </w:rPr>
              <w:t>RRC State</w:t>
            </w:r>
          </w:p>
        </w:tc>
        <w:tc>
          <w:tcPr>
            <w:tcW w:w="1080" w:type="dxa"/>
          </w:tcPr>
          <w:p w14:paraId="4EA72833"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7DBE126D" w14:textId="77777777" w:rsidR="009B75C3" w:rsidRPr="001D2E49" w:rsidRDefault="009B75C3" w:rsidP="009517A1">
            <w:pPr>
              <w:pStyle w:val="TAL"/>
              <w:rPr>
                <w:rFonts w:cs="Arial"/>
                <w:lang w:eastAsia="ja-JP"/>
              </w:rPr>
            </w:pPr>
          </w:p>
        </w:tc>
        <w:tc>
          <w:tcPr>
            <w:tcW w:w="1512" w:type="dxa"/>
          </w:tcPr>
          <w:p w14:paraId="7FD5E0FF" w14:textId="77777777" w:rsidR="009B75C3" w:rsidRPr="001D2E49" w:rsidRDefault="009B75C3" w:rsidP="009517A1">
            <w:pPr>
              <w:pStyle w:val="TAL"/>
              <w:rPr>
                <w:rFonts w:cs="Arial"/>
                <w:lang w:eastAsia="ja-JP"/>
              </w:rPr>
            </w:pPr>
            <w:r w:rsidRPr="001D2E49">
              <w:rPr>
                <w:rFonts w:cs="Arial"/>
                <w:lang w:eastAsia="ja-JP"/>
              </w:rPr>
              <w:t>9.3.1.92</w:t>
            </w:r>
          </w:p>
        </w:tc>
        <w:tc>
          <w:tcPr>
            <w:tcW w:w="1728" w:type="dxa"/>
          </w:tcPr>
          <w:p w14:paraId="4B258B26" w14:textId="77777777" w:rsidR="009B75C3" w:rsidRPr="001D2E49" w:rsidRDefault="009B75C3" w:rsidP="009517A1">
            <w:pPr>
              <w:pStyle w:val="TAL"/>
              <w:rPr>
                <w:rFonts w:cs="Arial"/>
                <w:lang w:eastAsia="ja-JP"/>
              </w:rPr>
            </w:pPr>
          </w:p>
        </w:tc>
        <w:tc>
          <w:tcPr>
            <w:tcW w:w="1080" w:type="dxa"/>
          </w:tcPr>
          <w:p w14:paraId="7A581C06"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1380F9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C02AB8B" w14:textId="77777777" w:rsidTr="009517A1">
        <w:tc>
          <w:tcPr>
            <w:tcW w:w="2160" w:type="dxa"/>
          </w:tcPr>
          <w:p w14:paraId="0163C79C" w14:textId="77777777" w:rsidR="009B75C3" w:rsidRPr="001D2E49" w:rsidRDefault="009B75C3" w:rsidP="009517A1">
            <w:pPr>
              <w:pStyle w:val="TAL"/>
              <w:rPr>
                <w:rFonts w:eastAsia="MS Mincho" w:cs="Arial"/>
                <w:lang w:eastAsia="ja-JP"/>
              </w:rPr>
            </w:pPr>
            <w:r w:rsidRPr="001D2E49">
              <w:rPr>
                <w:rFonts w:eastAsia="MS Mincho" w:cs="Arial"/>
                <w:lang w:eastAsia="ja-JP"/>
              </w:rPr>
              <w:t>User Location Information</w:t>
            </w:r>
          </w:p>
        </w:tc>
        <w:tc>
          <w:tcPr>
            <w:tcW w:w="1080" w:type="dxa"/>
          </w:tcPr>
          <w:p w14:paraId="6BED63F1"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0D1FFE34" w14:textId="77777777" w:rsidR="009B75C3" w:rsidRPr="001D2E49" w:rsidRDefault="009B75C3" w:rsidP="009517A1">
            <w:pPr>
              <w:pStyle w:val="TAL"/>
              <w:rPr>
                <w:rFonts w:cs="Arial"/>
                <w:lang w:eastAsia="ja-JP"/>
              </w:rPr>
            </w:pPr>
          </w:p>
        </w:tc>
        <w:tc>
          <w:tcPr>
            <w:tcW w:w="1512" w:type="dxa"/>
          </w:tcPr>
          <w:p w14:paraId="1F67D441" w14:textId="77777777" w:rsidR="009B75C3" w:rsidRPr="001D2E49" w:rsidRDefault="009B75C3" w:rsidP="009517A1">
            <w:pPr>
              <w:pStyle w:val="TAL"/>
              <w:rPr>
                <w:rFonts w:cs="Arial"/>
                <w:lang w:eastAsia="ja-JP"/>
              </w:rPr>
            </w:pPr>
            <w:r w:rsidRPr="001D2E49">
              <w:rPr>
                <w:rFonts w:cs="Arial"/>
                <w:lang w:eastAsia="ja-JP"/>
              </w:rPr>
              <w:t>9.3.1.16</w:t>
            </w:r>
          </w:p>
        </w:tc>
        <w:tc>
          <w:tcPr>
            <w:tcW w:w="1728" w:type="dxa"/>
          </w:tcPr>
          <w:p w14:paraId="6D468067" w14:textId="77777777" w:rsidR="009B75C3" w:rsidRPr="001D2E49" w:rsidRDefault="009B75C3" w:rsidP="009517A1">
            <w:pPr>
              <w:pStyle w:val="TAL"/>
              <w:rPr>
                <w:rFonts w:cs="Arial"/>
                <w:lang w:eastAsia="ja-JP"/>
              </w:rPr>
            </w:pPr>
          </w:p>
        </w:tc>
        <w:tc>
          <w:tcPr>
            <w:tcW w:w="1080" w:type="dxa"/>
          </w:tcPr>
          <w:p w14:paraId="44B8D180"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149EC80"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D7B9A15" w14:textId="77777777" w:rsidR="009B75C3" w:rsidRPr="001D2E49" w:rsidRDefault="009B75C3" w:rsidP="009B75C3"/>
    <w:p w14:paraId="69D311DF" w14:textId="77777777" w:rsidR="00E221F6" w:rsidRPr="00567372" w:rsidRDefault="00E221F6" w:rsidP="00E221F6">
      <w:pPr>
        <w:pStyle w:val="Heading4"/>
      </w:pPr>
      <w:bookmarkStart w:id="5863" w:name="_Toc45652174"/>
      <w:bookmarkStart w:id="5864" w:name="_Toc45658606"/>
      <w:bookmarkStart w:id="5865" w:name="_Toc45720426"/>
      <w:bookmarkStart w:id="5866" w:name="_Toc45798306"/>
      <w:bookmarkStart w:id="5867" w:name="_Toc45897695"/>
      <w:bookmarkStart w:id="5868" w:name="_Toc51745899"/>
      <w:bookmarkStart w:id="5869" w:name="_Toc64446163"/>
      <w:bookmarkStart w:id="5870" w:name="_Toc73982033"/>
      <w:bookmarkStart w:id="5871" w:name="_Toc88652122"/>
      <w:bookmarkStart w:id="5872" w:name="_Toc97891165"/>
      <w:bookmarkStart w:id="5873" w:name="_Toc106109185"/>
      <w:bookmarkStart w:id="5874" w:name="_Hlk44322752"/>
      <w:bookmarkStart w:id="5875" w:name="_Toc14165773"/>
      <w:bookmarkStart w:id="5876" w:name="_Toc20955092"/>
      <w:bookmarkStart w:id="5877" w:name="_Toc29503538"/>
      <w:bookmarkStart w:id="5878" w:name="_Toc29504122"/>
      <w:bookmarkStart w:id="5879" w:name="_Toc29504706"/>
      <w:bookmarkStart w:id="5880" w:name="_Toc36553152"/>
      <w:bookmarkStart w:id="5881" w:name="_Toc36554879"/>
      <w:bookmarkStart w:id="5882" w:name="_Toc222847881"/>
      <w:r w:rsidRPr="00567372">
        <w:t>9.</w:t>
      </w:r>
      <w:r>
        <w:t>2.2.11</w:t>
      </w:r>
      <w:r w:rsidRPr="00567372">
        <w:tab/>
        <w:t>CONNECTION ESTABLISHMENT</w:t>
      </w:r>
      <w:r w:rsidRPr="00567372" w:rsidDel="0019737F">
        <w:t xml:space="preserve"> </w:t>
      </w:r>
      <w:r w:rsidRPr="00567372">
        <w:t>INDICATION</w:t>
      </w:r>
      <w:bookmarkEnd w:id="5863"/>
      <w:bookmarkEnd w:id="5864"/>
      <w:bookmarkEnd w:id="5865"/>
      <w:bookmarkEnd w:id="5866"/>
      <w:bookmarkEnd w:id="5867"/>
      <w:bookmarkEnd w:id="5868"/>
      <w:bookmarkEnd w:id="5869"/>
      <w:bookmarkEnd w:id="5870"/>
      <w:bookmarkEnd w:id="5871"/>
      <w:bookmarkEnd w:id="5872"/>
      <w:bookmarkEnd w:id="5873"/>
      <w:bookmarkEnd w:id="5882"/>
    </w:p>
    <w:p w14:paraId="6161924B" w14:textId="77777777" w:rsidR="00E221F6" w:rsidRPr="00567372" w:rsidRDefault="00E221F6" w:rsidP="00E221F6">
      <w:pPr>
        <w:rPr>
          <w:lang w:eastAsia="zh-CN"/>
        </w:rPr>
      </w:pPr>
      <w:r w:rsidRPr="00567372">
        <w:t xml:space="preserve">This message is sent by the </w:t>
      </w:r>
      <w:r>
        <w:rPr>
          <w:lang w:eastAsia="zh-CN"/>
        </w:rPr>
        <w:t>AMF</w:t>
      </w:r>
      <w:r w:rsidRPr="00567372">
        <w:t xml:space="preserve"> </w:t>
      </w:r>
      <w:r w:rsidRPr="00567372">
        <w:rPr>
          <w:lang w:eastAsia="zh-CN"/>
        </w:rPr>
        <w:t xml:space="preserve">to </w:t>
      </w:r>
      <w:r w:rsidRPr="00567372">
        <w:t>complete the establishment of the UE-associated logical</w:t>
      </w:r>
      <w:r>
        <w:t xml:space="preserve"> NG</w:t>
      </w:r>
      <w:r w:rsidRPr="00567372">
        <w:t>-connection</w:t>
      </w:r>
      <w:r w:rsidRPr="00567372">
        <w:rPr>
          <w:bCs/>
        </w:rPr>
        <w:t>.</w:t>
      </w:r>
    </w:p>
    <w:p w14:paraId="773631DE" w14:textId="77777777" w:rsidR="00E221F6" w:rsidRPr="00567372" w:rsidRDefault="00E221F6" w:rsidP="00E221F6">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rPr>
          <w:lang w:eastAsia="zh-CN"/>
        </w:rP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E221F6" w:rsidRPr="00567372" w14:paraId="07BFA062" w14:textId="77777777" w:rsidTr="00367E0D">
        <w:tc>
          <w:tcPr>
            <w:tcW w:w="2268" w:type="dxa"/>
          </w:tcPr>
          <w:p w14:paraId="7523FDB1" w14:textId="77777777" w:rsidR="00E221F6" w:rsidRPr="00567372" w:rsidRDefault="00E221F6" w:rsidP="00911237">
            <w:pPr>
              <w:pStyle w:val="TAH"/>
              <w:rPr>
                <w:rFonts w:cs="Arial"/>
                <w:lang w:eastAsia="ja-JP"/>
              </w:rPr>
            </w:pPr>
            <w:r w:rsidRPr="00567372">
              <w:rPr>
                <w:rFonts w:cs="Arial"/>
                <w:lang w:eastAsia="ja-JP"/>
              </w:rPr>
              <w:lastRenderedPageBreak/>
              <w:t>IE/Group Name</w:t>
            </w:r>
          </w:p>
        </w:tc>
        <w:tc>
          <w:tcPr>
            <w:tcW w:w="1020" w:type="dxa"/>
          </w:tcPr>
          <w:p w14:paraId="00C86CCF" w14:textId="77777777" w:rsidR="00E221F6" w:rsidRPr="00567372" w:rsidRDefault="00E221F6" w:rsidP="00911237">
            <w:pPr>
              <w:pStyle w:val="TAH"/>
              <w:rPr>
                <w:rFonts w:cs="Arial"/>
                <w:lang w:eastAsia="ja-JP"/>
              </w:rPr>
            </w:pPr>
            <w:r w:rsidRPr="00567372">
              <w:rPr>
                <w:rFonts w:cs="Arial"/>
                <w:lang w:eastAsia="ja-JP"/>
              </w:rPr>
              <w:t>Presence</w:t>
            </w:r>
          </w:p>
        </w:tc>
        <w:tc>
          <w:tcPr>
            <w:tcW w:w="1077" w:type="dxa"/>
          </w:tcPr>
          <w:p w14:paraId="2402FE45" w14:textId="77777777" w:rsidR="00E221F6" w:rsidRPr="00567372" w:rsidRDefault="00E221F6" w:rsidP="00911237">
            <w:pPr>
              <w:pStyle w:val="TAH"/>
              <w:rPr>
                <w:rFonts w:cs="Arial"/>
                <w:lang w:eastAsia="ja-JP"/>
              </w:rPr>
            </w:pPr>
            <w:r w:rsidRPr="00567372">
              <w:rPr>
                <w:rFonts w:cs="Arial"/>
                <w:lang w:eastAsia="ja-JP"/>
              </w:rPr>
              <w:t>Range</w:t>
            </w:r>
          </w:p>
        </w:tc>
        <w:tc>
          <w:tcPr>
            <w:tcW w:w="1587" w:type="dxa"/>
          </w:tcPr>
          <w:p w14:paraId="21E151F8" w14:textId="77777777" w:rsidR="00E221F6" w:rsidRPr="00567372" w:rsidRDefault="00E221F6" w:rsidP="00911237">
            <w:pPr>
              <w:pStyle w:val="TAH"/>
              <w:rPr>
                <w:rFonts w:cs="Arial"/>
                <w:lang w:eastAsia="ja-JP"/>
              </w:rPr>
            </w:pPr>
            <w:r w:rsidRPr="00567372">
              <w:rPr>
                <w:rFonts w:cs="Arial"/>
                <w:lang w:eastAsia="ja-JP"/>
              </w:rPr>
              <w:t>IE type and reference</w:t>
            </w:r>
          </w:p>
        </w:tc>
        <w:tc>
          <w:tcPr>
            <w:tcW w:w="1757" w:type="dxa"/>
          </w:tcPr>
          <w:p w14:paraId="5C125F36" w14:textId="77777777" w:rsidR="00E221F6" w:rsidRPr="00567372" w:rsidRDefault="00E221F6" w:rsidP="00911237">
            <w:pPr>
              <w:pStyle w:val="TAH"/>
              <w:rPr>
                <w:rFonts w:cs="Arial"/>
                <w:lang w:eastAsia="ja-JP"/>
              </w:rPr>
            </w:pPr>
            <w:r w:rsidRPr="00567372">
              <w:rPr>
                <w:rFonts w:cs="Arial"/>
                <w:lang w:eastAsia="ja-JP"/>
              </w:rPr>
              <w:t>Semantics description</w:t>
            </w:r>
          </w:p>
        </w:tc>
        <w:tc>
          <w:tcPr>
            <w:tcW w:w="1077" w:type="dxa"/>
          </w:tcPr>
          <w:p w14:paraId="47DB8115" w14:textId="77777777" w:rsidR="00E221F6" w:rsidRPr="00567372" w:rsidRDefault="00E221F6" w:rsidP="00911237">
            <w:pPr>
              <w:pStyle w:val="TAH"/>
              <w:rPr>
                <w:rFonts w:cs="Arial"/>
                <w:lang w:eastAsia="ja-JP"/>
              </w:rPr>
            </w:pPr>
            <w:r w:rsidRPr="00567372">
              <w:rPr>
                <w:rFonts w:cs="Arial"/>
                <w:lang w:eastAsia="ja-JP"/>
              </w:rPr>
              <w:t>Criticality</w:t>
            </w:r>
          </w:p>
        </w:tc>
        <w:tc>
          <w:tcPr>
            <w:tcW w:w="1077" w:type="dxa"/>
          </w:tcPr>
          <w:p w14:paraId="4AF3D859" w14:textId="77777777" w:rsidR="00E221F6" w:rsidRPr="00567372" w:rsidRDefault="00E221F6" w:rsidP="00911237">
            <w:pPr>
              <w:pStyle w:val="TAH"/>
              <w:rPr>
                <w:rFonts w:cs="Arial"/>
                <w:b w:val="0"/>
                <w:lang w:eastAsia="ja-JP"/>
              </w:rPr>
            </w:pPr>
            <w:r w:rsidRPr="00567372">
              <w:rPr>
                <w:rFonts w:cs="Arial"/>
                <w:lang w:eastAsia="ja-JP"/>
              </w:rPr>
              <w:t>Assigned Criticality</w:t>
            </w:r>
          </w:p>
        </w:tc>
      </w:tr>
      <w:tr w:rsidR="00E221F6" w:rsidRPr="00567372" w14:paraId="69074D1F" w14:textId="77777777" w:rsidTr="00367E0D">
        <w:tc>
          <w:tcPr>
            <w:tcW w:w="2268" w:type="dxa"/>
          </w:tcPr>
          <w:p w14:paraId="5D787F1B" w14:textId="77777777" w:rsidR="00E221F6" w:rsidRPr="00567372" w:rsidRDefault="00E221F6" w:rsidP="00911237">
            <w:pPr>
              <w:pStyle w:val="TAL"/>
              <w:rPr>
                <w:rFonts w:cs="Arial"/>
                <w:lang w:eastAsia="ja-JP"/>
              </w:rPr>
            </w:pPr>
            <w:r w:rsidRPr="00E67E0D">
              <w:rPr>
                <w:rFonts w:cs="Arial"/>
                <w:lang w:eastAsia="ja-JP"/>
              </w:rPr>
              <w:t>Message Type</w:t>
            </w:r>
          </w:p>
        </w:tc>
        <w:tc>
          <w:tcPr>
            <w:tcW w:w="1020" w:type="dxa"/>
          </w:tcPr>
          <w:p w14:paraId="72B10ECA" w14:textId="77777777" w:rsidR="00E221F6" w:rsidRPr="00567372" w:rsidRDefault="00E221F6" w:rsidP="00911237">
            <w:pPr>
              <w:pStyle w:val="TAL"/>
              <w:rPr>
                <w:rFonts w:cs="Arial"/>
                <w:lang w:eastAsia="ja-JP"/>
              </w:rPr>
            </w:pPr>
            <w:r w:rsidRPr="00E67E0D">
              <w:rPr>
                <w:rFonts w:cs="Arial"/>
                <w:lang w:eastAsia="ja-JP"/>
              </w:rPr>
              <w:t>M</w:t>
            </w:r>
          </w:p>
        </w:tc>
        <w:tc>
          <w:tcPr>
            <w:tcW w:w="1077" w:type="dxa"/>
          </w:tcPr>
          <w:p w14:paraId="0D914F60" w14:textId="77777777" w:rsidR="00E221F6" w:rsidRPr="00567372" w:rsidRDefault="00E221F6" w:rsidP="00911237">
            <w:pPr>
              <w:pStyle w:val="TAL"/>
              <w:rPr>
                <w:rFonts w:cs="Arial"/>
                <w:lang w:eastAsia="ja-JP"/>
              </w:rPr>
            </w:pPr>
          </w:p>
        </w:tc>
        <w:tc>
          <w:tcPr>
            <w:tcW w:w="1587" w:type="dxa"/>
          </w:tcPr>
          <w:p w14:paraId="1A9ED03F" w14:textId="77777777" w:rsidR="00E221F6" w:rsidRPr="00567372" w:rsidRDefault="00E221F6" w:rsidP="00911237">
            <w:pPr>
              <w:pStyle w:val="TAL"/>
              <w:rPr>
                <w:rFonts w:cs="Arial"/>
                <w:lang w:eastAsia="ja-JP"/>
              </w:rPr>
            </w:pPr>
            <w:r w:rsidRPr="00E67E0D">
              <w:rPr>
                <w:lang w:eastAsia="ja-JP"/>
              </w:rPr>
              <w:t>9.3.1.1</w:t>
            </w:r>
          </w:p>
        </w:tc>
        <w:tc>
          <w:tcPr>
            <w:tcW w:w="1757" w:type="dxa"/>
          </w:tcPr>
          <w:p w14:paraId="59A7C778" w14:textId="77777777" w:rsidR="00E221F6" w:rsidRPr="00567372" w:rsidRDefault="00E221F6" w:rsidP="00911237">
            <w:pPr>
              <w:pStyle w:val="TAL"/>
              <w:rPr>
                <w:rFonts w:cs="Arial"/>
                <w:lang w:eastAsia="ja-JP"/>
              </w:rPr>
            </w:pPr>
          </w:p>
        </w:tc>
        <w:tc>
          <w:tcPr>
            <w:tcW w:w="1077" w:type="dxa"/>
          </w:tcPr>
          <w:p w14:paraId="149C247B" w14:textId="77777777" w:rsidR="00E221F6" w:rsidRPr="00567372" w:rsidRDefault="00E221F6" w:rsidP="00367E0D">
            <w:pPr>
              <w:pStyle w:val="TAC"/>
              <w:rPr>
                <w:lang w:eastAsia="ja-JP"/>
              </w:rPr>
            </w:pPr>
            <w:r w:rsidRPr="00E67E0D">
              <w:rPr>
                <w:lang w:eastAsia="ja-JP"/>
              </w:rPr>
              <w:t>YES</w:t>
            </w:r>
          </w:p>
        </w:tc>
        <w:tc>
          <w:tcPr>
            <w:tcW w:w="1077" w:type="dxa"/>
          </w:tcPr>
          <w:p w14:paraId="45304D03" w14:textId="77777777" w:rsidR="00E221F6" w:rsidRPr="00567372" w:rsidRDefault="00E221F6" w:rsidP="00367E0D">
            <w:pPr>
              <w:pStyle w:val="TAC"/>
              <w:rPr>
                <w:lang w:eastAsia="ja-JP"/>
              </w:rPr>
            </w:pPr>
            <w:r w:rsidRPr="00E67E0D">
              <w:rPr>
                <w:lang w:eastAsia="ja-JP"/>
              </w:rPr>
              <w:t>reject</w:t>
            </w:r>
          </w:p>
        </w:tc>
      </w:tr>
      <w:tr w:rsidR="00E221F6" w:rsidRPr="00567372" w14:paraId="6332BBB2" w14:textId="77777777" w:rsidTr="00367E0D">
        <w:tc>
          <w:tcPr>
            <w:tcW w:w="2268" w:type="dxa"/>
          </w:tcPr>
          <w:p w14:paraId="582680B7" w14:textId="77777777" w:rsidR="00E221F6" w:rsidRPr="00567372" w:rsidRDefault="00E221F6" w:rsidP="00911237">
            <w:pPr>
              <w:pStyle w:val="TAL"/>
              <w:rPr>
                <w:rFonts w:eastAsia="MS Mincho" w:cs="Arial"/>
                <w:bCs/>
                <w:lang w:eastAsia="ja-JP"/>
              </w:rPr>
            </w:pPr>
            <w:r w:rsidRPr="00E67E0D">
              <w:rPr>
                <w:rFonts w:eastAsia="Batang" w:cs="Arial"/>
                <w:bCs/>
                <w:lang w:eastAsia="ja-JP"/>
              </w:rPr>
              <w:t>AMF</w:t>
            </w:r>
            <w:r w:rsidRPr="00E67E0D">
              <w:rPr>
                <w:rFonts w:cs="Arial"/>
                <w:bCs/>
                <w:lang w:eastAsia="ja-JP"/>
              </w:rPr>
              <w:t xml:space="preserve"> UE NGAP ID</w:t>
            </w:r>
          </w:p>
        </w:tc>
        <w:tc>
          <w:tcPr>
            <w:tcW w:w="1020" w:type="dxa"/>
          </w:tcPr>
          <w:p w14:paraId="5824E03E" w14:textId="77777777" w:rsidR="00E221F6" w:rsidRPr="00567372" w:rsidRDefault="00E221F6" w:rsidP="00911237">
            <w:pPr>
              <w:pStyle w:val="TAL"/>
              <w:rPr>
                <w:rFonts w:eastAsia="MS Mincho" w:cs="Arial"/>
                <w:lang w:eastAsia="ja-JP"/>
              </w:rPr>
            </w:pPr>
            <w:r w:rsidRPr="00E67E0D">
              <w:rPr>
                <w:rFonts w:cs="Arial"/>
                <w:lang w:eastAsia="ja-JP"/>
              </w:rPr>
              <w:t>M</w:t>
            </w:r>
          </w:p>
        </w:tc>
        <w:tc>
          <w:tcPr>
            <w:tcW w:w="1077" w:type="dxa"/>
          </w:tcPr>
          <w:p w14:paraId="19BB9CB8" w14:textId="77777777" w:rsidR="00E221F6" w:rsidRPr="00567372" w:rsidRDefault="00E221F6" w:rsidP="00911237">
            <w:pPr>
              <w:pStyle w:val="TAL"/>
              <w:rPr>
                <w:rFonts w:cs="Arial"/>
                <w:lang w:eastAsia="ja-JP"/>
              </w:rPr>
            </w:pPr>
          </w:p>
        </w:tc>
        <w:tc>
          <w:tcPr>
            <w:tcW w:w="1587" w:type="dxa"/>
          </w:tcPr>
          <w:p w14:paraId="4D77EB6D" w14:textId="77777777" w:rsidR="00E221F6" w:rsidRPr="00567372" w:rsidRDefault="00E221F6" w:rsidP="00911237">
            <w:pPr>
              <w:pStyle w:val="TAL"/>
              <w:rPr>
                <w:rFonts w:cs="Arial"/>
                <w:lang w:eastAsia="zh-CN"/>
              </w:rPr>
            </w:pPr>
            <w:r w:rsidRPr="00E67E0D">
              <w:rPr>
                <w:lang w:eastAsia="ja-JP"/>
              </w:rPr>
              <w:t>9.3.3.1</w:t>
            </w:r>
          </w:p>
        </w:tc>
        <w:tc>
          <w:tcPr>
            <w:tcW w:w="1757" w:type="dxa"/>
          </w:tcPr>
          <w:p w14:paraId="0C8F915D" w14:textId="77777777" w:rsidR="00E221F6" w:rsidRPr="00567372" w:rsidRDefault="00E221F6" w:rsidP="00911237">
            <w:pPr>
              <w:pStyle w:val="TAL"/>
              <w:rPr>
                <w:rFonts w:cs="Arial"/>
                <w:lang w:eastAsia="ja-JP"/>
              </w:rPr>
            </w:pPr>
          </w:p>
        </w:tc>
        <w:tc>
          <w:tcPr>
            <w:tcW w:w="1077" w:type="dxa"/>
          </w:tcPr>
          <w:p w14:paraId="7AC84B50" w14:textId="77777777" w:rsidR="00E221F6" w:rsidRPr="00567372" w:rsidRDefault="00E221F6" w:rsidP="00367E0D">
            <w:pPr>
              <w:pStyle w:val="TAC"/>
              <w:rPr>
                <w:rFonts w:eastAsia="MS Mincho"/>
                <w:lang w:eastAsia="ja-JP"/>
              </w:rPr>
            </w:pPr>
            <w:r w:rsidRPr="00E67E0D">
              <w:rPr>
                <w:rFonts w:eastAsia="MS Mincho"/>
                <w:lang w:eastAsia="ja-JP"/>
              </w:rPr>
              <w:t>YES</w:t>
            </w:r>
          </w:p>
        </w:tc>
        <w:tc>
          <w:tcPr>
            <w:tcW w:w="1077" w:type="dxa"/>
          </w:tcPr>
          <w:p w14:paraId="70FE348B" w14:textId="77777777" w:rsidR="00E221F6" w:rsidRPr="00567372" w:rsidRDefault="00CB58E4" w:rsidP="00367E0D">
            <w:pPr>
              <w:pStyle w:val="TAC"/>
              <w:rPr>
                <w:lang w:eastAsia="ja-JP"/>
              </w:rPr>
            </w:pPr>
            <w:r>
              <w:rPr>
                <w:lang w:eastAsia="zh-CN"/>
              </w:rPr>
              <w:t>reject</w:t>
            </w:r>
          </w:p>
        </w:tc>
      </w:tr>
      <w:tr w:rsidR="00E221F6" w:rsidRPr="00567372" w14:paraId="199689D6" w14:textId="77777777" w:rsidTr="00367E0D">
        <w:tc>
          <w:tcPr>
            <w:tcW w:w="2268" w:type="dxa"/>
          </w:tcPr>
          <w:p w14:paraId="2C57779A" w14:textId="77777777" w:rsidR="00E221F6" w:rsidRPr="00567372" w:rsidRDefault="00E221F6" w:rsidP="00911237">
            <w:pPr>
              <w:pStyle w:val="TAL"/>
              <w:rPr>
                <w:rFonts w:cs="Arial"/>
                <w:lang w:eastAsia="ja-JP"/>
              </w:rPr>
            </w:pPr>
            <w:r w:rsidRPr="00E67E0D">
              <w:rPr>
                <w:rFonts w:eastAsia="Batang" w:cs="Arial"/>
                <w:bCs/>
                <w:lang w:eastAsia="ja-JP"/>
              </w:rPr>
              <w:t>RAN</w:t>
            </w:r>
            <w:r w:rsidRPr="00E67E0D">
              <w:rPr>
                <w:rFonts w:cs="Arial"/>
                <w:bCs/>
                <w:lang w:eastAsia="ja-JP"/>
              </w:rPr>
              <w:t xml:space="preserve"> UE NGAP ID</w:t>
            </w:r>
          </w:p>
        </w:tc>
        <w:tc>
          <w:tcPr>
            <w:tcW w:w="1020" w:type="dxa"/>
          </w:tcPr>
          <w:p w14:paraId="329423EA" w14:textId="77777777" w:rsidR="00E221F6" w:rsidRPr="00567372" w:rsidRDefault="00E221F6" w:rsidP="00911237">
            <w:pPr>
              <w:pStyle w:val="TAL"/>
              <w:rPr>
                <w:rFonts w:cs="Arial"/>
                <w:lang w:eastAsia="zh-CN"/>
              </w:rPr>
            </w:pPr>
            <w:r w:rsidRPr="00E67E0D">
              <w:rPr>
                <w:rFonts w:cs="Arial"/>
                <w:lang w:eastAsia="ja-JP"/>
              </w:rPr>
              <w:t>M</w:t>
            </w:r>
          </w:p>
        </w:tc>
        <w:tc>
          <w:tcPr>
            <w:tcW w:w="1077" w:type="dxa"/>
          </w:tcPr>
          <w:p w14:paraId="7832A118" w14:textId="77777777" w:rsidR="00E221F6" w:rsidRPr="00567372" w:rsidRDefault="00E221F6" w:rsidP="00911237">
            <w:pPr>
              <w:pStyle w:val="TAL"/>
              <w:rPr>
                <w:rFonts w:cs="Arial"/>
                <w:lang w:eastAsia="ja-JP"/>
              </w:rPr>
            </w:pPr>
          </w:p>
        </w:tc>
        <w:tc>
          <w:tcPr>
            <w:tcW w:w="1587" w:type="dxa"/>
          </w:tcPr>
          <w:p w14:paraId="495B14CC" w14:textId="77777777" w:rsidR="00E221F6" w:rsidRPr="00567372" w:rsidRDefault="00E221F6" w:rsidP="00911237">
            <w:pPr>
              <w:pStyle w:val="TAL"/>
              <w:rPr>
                <w:rFonts w:cs="Arial"/>
                <w:lang w:eastAsia="zh-CN"/>
              </w:rPr>
            </w:pPr>
            <w:r w:rsidRPr="00E67E0D">
              <w:rPr>
                <w:lang w:eastAsia="ja-JP"/>
              </w:rPr>
              <w:t>9.3.3.2</w:t>
            </w:r>
          </w:p>
        </w:tc>
        <w:tc>
          <w:tcPr>
            <w:tcW w:w="1757" w:type="dxa"/>
          </w:tcPr>
          <w:p w14:paraId="4639B259" w14:textId="77777777" w:rsidR="00E221F6" w:rsidRPr="00567372" w:rsidRDefault="00E221F6" w:rsidP="00911237">
            <w:pPr>
              <w:pStyle w:val="TAL"/>
              <w:rPr>
                <w:rFonts w:cs="Arial"/>
                <w:lang w:eastAsia="ja-JP"/>
              </w:rPr>
            </w:pPr>
          </w:p>
        </w:tc>
        <w:tc>
          <w:tcPr>
            <w:tcW w:w="1077" w:type="dxa"/>
          </w:tcPr>
          <w:p w14:paraId="2E7BCAD0" w14:textId="77777777" w:rsidR="00E221F6" w:rsidRPr="00567372" w:rsidRDefault="00E221F6" w:rsidP="00367E0D">
            <w:pPr>
              <w:pStyle w:val="TAC"/>
              <w:rPr>
                <w:lang w:eastAsia="ja-JP"/>
              </w:rPr>
            </w:pPr>
            <w:r w:rsidRPr="00E67E0D">
              <w:rPr>
                <w:lang w:eastAsia="ja-JP"/>
              </w:rPr>
              <w:t>YES</w:t>
            </w:r>
          </w:p>
        </w:tc>
        <w:tc>
          <w:tcPr>
            <w:tcW w:w="1077" w:type="dxa"/>
          </w:tcPr>
          <w:p w14:paraId="5E20562B" w14:textId="77777777" w:rsidR="00E221F6" w:rsidRPr="00567372" w:rsidRDefault="00CB58E4" w:rsidP="00367E0D">
            <w:pPr>
              <w:pStyle w:val="TAC"/>
              <w:rPr>
                <w:lang w:eastAsia="zh-CN"/>
              </w:rPr>
            </w:pPr>
            <w:r>
              <w:rPr>
                <w:lang w:eastAsia="zh-CN"/>
              </w:rPr>
              <w:t>reject</w:t>
            </w:r>
          </w:p>
        </w:tc>
      </w:tr>
      <w:tr w:rsidR="00E221F6" w:rsidRPr="00567372" w14:paraId="178944A1" w14:textId="77777777" w:rsidTr="00367E0D">
        <w:tc>
          <w:tcPr>
            <w:tcW w:w="2268" w:type="dxa"/>
            <w:tcBorders>
              <w:top w:val="single" w:sz="4" w:space="0" w:color="auto"/>
              <w:left w:val="single" w:sz="4" w:space="0" w:color="auto"/>
              <w:bottom w:val="single" w:sz="4" w:space="0" w:color="auto"/>
              <w:right w:val="single" w:sz="4" w:space="0" w:color="auto"/>
            </w:tcBorders>
          </w:tcPr>
          <w:p w14:paraId="3F32A4E5" w14:textId="77777777" w:rsidR="00E221F6" w:rsidRPr="00567372" w:rsidRDefault="00E221F6" w:rsidP="00911237">
            <w:pPr>
              <w:pStyle w:val="TAL"/>
              <w:rPr>
                <w:rFonts w:eastAsia="Batang" w:cs="Arial"/>
                <w:lang w:eastAsia="ja-JP"/>
              </w:rPr>
            </w:pPr>
            <w:r w:rsidRPr="00567372">
              <w:rPr>
                <w:rFonts w:eastAsia="Batang" w:cs="Arial"/>
                <w:lang w:eastAsia="ja-JP"/>
              </w:rPr>
              <w:t>UE Radio Capability</w:t>
            </w:r>
          </w:p>
        </w:tc>
        <w:tc>
          <w:tcPr>
            <w:tcW w:w="1020" w:type="dxa"/>
            <w:tcBorders>
              <w:top w:val="single" w:sz="4" w:space="0" w:color="auto"/>
              <w:left w:val="single" w:sz="4" w:space="0" w:color="auto"/>
              <w:bottom w:val="single" w:sz="4" w:space="0" w:color="auto"/>
              <w:right w:val="single" w:sz="4" w:space="0" w:color="auto"/>
            </w:tcBorders>
          </w:tcPr>
          <w:p w14:paraId="14ECA9FB" w14:textId="77777777" w:rsidR="00E221F6" w:rsidRPr="00567372" w:rsidRDefault="00E221F6" w:rsidP="00911237">
            <w:pPr>
              <w:pStyle w:val="TAL"/>
              <w:rPr>
                <w:rFonts w:cs="Arial"/>
                <w:lang w:eastAsia="zh-CN"/>
              </w:rPr>
            </w:pPr>
            <w:r w:rsidRPr="00567372">
              <w:rPr>
                <w:rFonts w:cs="Arial"/>
                <w:lang w:eastAsia="zh-CN"/>
              </w:rPr>
              <w:t>O</w:t>
            </w:r>
          </w:p>
        </w:tc>
        <w:tc>
          <w:tcPr>
            <w:tcW w:w="1077" w:type="dxa"/>
            <w:tcBorders>
              <w:top w:val="single" w:sz="4" w:space="0" w:color="auto"/>
              <w:left w:val="single" w:sz="4" w:space="0" w:color="auto"/>
              <w:bottom w:val="single" w:sz="4" w:space="0" w:color="auto"/>
              <w:right w:val="single" w:sz="4" w:space="0" w:color="auto"/>
            </w:tcBorders>
          </w:tcPr>
          <w:p w14:paraId="5641ABEB" w14:textId="77777777" w:rsidR="00E221F6" w:rsidRPr="00567372" w:rsidRDefault="00E221F6" w:rsidP="0091123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306D36E1" w14:textId="77777777" w:rsidR="00E221F6" w:rsidRPr="00567372" w:rsidRDefault="00E221F6" w:rsidP="00911237">
            <w:pPr>
              <w:pStyle w:val="TAL"/>
              <w:rPr>
                <w:rFonts w:cs="Arial"/>
                <w:lang w:eastAsia="ja-JP"/>
              </w:rPr>
            </w:pPr>
            <w:r w:rsidRPr="00E67E0D">
              <w:rPr>
                <w:lang w:eastAsia="ja-JP"/>
              </w:rPr>
              <w:t>9.3.1.74</w:t>
            </w:r>
          </w:p>
        </w:tc>
        <w:tc>
          <w:tcPr>
            <w:tcW w:w="1757" w:type="dxa"/>
            <w:tcBorders>
              <w:top w:val="single" w:sz="4" w:space="0" w:color="auto"/>
              <w:left w:val="single" w:sz="4" w:space="0" w:color="auto"/>
              <w:bottom w:val="single" w:sz="4" w:space="0" w:color="auto"/>
              <w:right w:val="single" w:sz="4" w:space="0" w:color="auto"/>
            </w:tcBorders>
          </w:tcPr>
          <w:p w14:paraId="68DF2DC7" w14:textId="77777777" w:rsidR="00E221F6" w:rsidRPr="00567372" w:rsidRDefault="00E221F6" w:rsidP="00911237">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54EC158A" w14:textId="77777777" w:rsidR="00E221F6" w:rsidRPr="00567372" w:rsidRDefault="00E221F6" w:rsidP="00367E0D">
            <w:pPr>
              <w:pStyle w:val="TAC"/>
              <w:rPr>
                <w:lang w:eastAsia="ja-JP"/>
              </w:rPr>
            </w:pPr>
            <w:r w:rsidRPr="00567372">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00033EB5" w14:textId="77777777" w:rsidR="00E221F6" w:rsidRPr="00567372" w:rsidRDefault="00E221F6" w:rsidP="00367E0D">
            <w:pPr>
              <w:pStyle w:val="TAC"/>
              <w:rPr>
                <w:lang w:eastAsia="zh-CN"/>
              </w:rPr>
            </w:pPr>
            <w:r w:rsidRPr="00567372">
              <w:rPr>
                <w:lang w:eastAsia="zh-CN"/>
              </w:rPr>
              <w:t>ignore</w:t>
            </w:r>
          </w:p>
        </w:tc>
      </w:tr>
      <w:tr w:rsidR="00E221F6" w:rsidRPr="00D64A3C" w14:paraId="5532C3C6" w14:textId="77777777" w:rsidTr="00367E0D">
        <w:tc>
          <w:tcPr>
            <w:tcW w:w="2268" w:type="dxa"/>
            <w:tcBorders>
              <w:top w:val="single" w:sz="4" w:space="0" w:color="auto"/>
              <w:left w:val="single" w:sz="4" w:space="0" w:color="auto"/>
              <w:bottom w:val="single" w:sz="4" w:space="0" w:color="auto"/>
              <w:right w:val="single" w:sz="4" w:space="0" w:color="auto"/>
            </w:tcBorders>
          </w:tcPr>
          <w:p w14:paraId="081A81AD" w14:textId="77777777" w:rsidR="00E221F6" w:rsidRPr="00D64A3C" w:rsidRDefault="00E221F6" w:rsidP="00911237">
            <w:pPr>
              <w:pStyle w:val="TAL"/>
              <w:tabs>
                <w:tab w:val="right" w:pos="2178"/>
              </w:tabs>
              <w:rPr>
                <w:rFonts w:eastAsia="Batang" w:cs="Arial"/>
                <w:lang w:eastAsia="ja-JP"/>
              </w:rPr>
            </w:pPr>
            <w:r>
              <w:rPr>
                <w:rFonts w:eastAsia="Batang" w:cs="Arial"/>
                <w:lang w:eastAsia="ja-JP"/>
              </w:rPr>
              <w:t>End Indication</w:t>
            </w:r>
            <w:r>
              <w:rPr>
                <w:rFonts w:eastAsia="Batang" w:cs="Arial"/>
                <w:lang w:eastAsia="ja-JP"/>
              </w:rPr>
              <w:tab/>
            </w:r>
          </w:p>
        </w:tc>
        <w:tc>
          <w:tcPr>
            <w:tcW w:w="1020" w:type="dxa"/>
            <w:tcBorders>
              <w:top w:val="single" w:sz="4" w:space="0" w:color="auto"/>
              <w:left w:val="single" w:sz="4" w:space="0" w:color="auto"/>
              <w:bottom w:val="single" w:sz="4" w:space="0" w:color="auto"/>
              <w:right w:val="single" w:sz="4" w:space="0" w:color="auto"/>
            </w:tcBorders>
          </w:tcPr>
          <w:p w14:paraId="7BED7916" w14:textId="77777777" w:rsidR="00E221F6" w:rsidRPr="00D64A3C" w:rsidRDefault="00E221F6" w:rsidP="00911237">
            <w:pPr>
              <w:pStyle w:val="TAL"/>
              <w:rPr>
                <w:rFonts w:cs="Arial"/>
                <w:lang w:eastAsia="ja-JP"/>
              </w:rPr>
            </w:pPr>
            <w:r>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04B4221" w14:textId="77777777" w:rsidR="00E221F6" w:rsidRPr="00D64A3C" w:rsidRDefault="00E221F6" w:rsidP="0091123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234DB42" w14:textId="77777777" w:rsidR="00E221F6" w:rsidRPr="00D64A3C" w:rsidRDefault="00E221F6" w:rsidP="00911237">
            <w:pPr>
              <w:pStyle w:val="TAL"/>
              <w:rPr>
                <w:rFonts w:cs="Arial"/>
                <w:lang w:eastAsia="ja-JP"/>
              </w:rPr>
            </w:pPr>
            <w:r>
              <w:rPr>
                <w:rFonts w:cs="Arial"/>
                <w:lang w:eastAsia="ja-JP"/>
              </w:rPr>
              <w:t>9.3.</w:t>
            </w:r>
            <w:r w:rsidR="00682DAA">
              <w:rPr>
                <w:rFonts w:cs="Arial"/>
                <w:lang w:eastAsia="ja-JP"/>
              </w:rPr>
              <w:t>3.32</w:t>
            </w:r>
          </w:p>
        </w:tc>
        <w:tc>
          <w:tcPr>
            <w:tcW w:w="1757" w:type="dxa"/>
            <w:tcBorders>
              <w:top w:val="single" w:sz="4" w:space="0" w:color="auto"/>
              <w:left w:val="single" w:sz="4" w:space="0" w:color="auto"/>
              <w:bottom w:val="single" w:sz="4" w:space="0" w:color="auto"/>
              <w:right w:val="single" w:sz="4" w:space="0" w:color="auto"/>
            </w:tcBorders>
          </w:tcPr>
          <w:p w14:paraId="00CC42B4" w14:textId="77777777" w:rsidR="00E221F6" w:rsidRPr="00D64A3C" w:rsidRDefault="00E221F6" w:rsidP="00911237">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3727B10F" w14:textId="77777777" w:rsidR="00E221F6" w:rsidRPr="00D64A3C" w:rsidRDefault="00E221F6" w:rsidP="00367E0D">
            <w:pPr>
              <w:pStyle w:val="TAC"/>
              <w:rPr>
                <w:lang w:eastAsia="ja-JP"/>
              </w:rPr>
            </w:pPr>
            <w:r w:rsidRPr="00D64A3C">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08C052BD" w14:textId="77777777" w:rsidR="00E221F6" w:rsidRPr="00D64A3C" w:rsidRDefault="00E221F6" w:rsidP="00367E0D">
            <w:pPr>
              <w:pStyle w:val="TAC"/>
              <w:rPr>
                <w:lang w:eastAsia="ja-JP"/>
              </w:rPr>
            </w:pPr>
            <w:r w:rsidRPr="00D64A3C">
              <w:rPr>
                <w:lang w:eastAsia="ja-JP"/>
              </w:rPr>
              <w:t>ignore</w:t>
            </w:r>
          </w:p>
        </w:tc>
      </w:tr>
      <w:tr w:rsidR="00E221F6" w:rsidRPr="00D64A3C" w14:paraId="47E815DE" w14:textId="77777777" w:rsidTr="00367E0D">
        <w:tc>
          <w:tcPr>
            <w:tcW w:w="2268" w:type="dxa"/>
            <w:tcBorders>
              <w:top w:val="single" w:sz="4" w:space="0" w:color="auto"/>
              <w:left w:val="single" w:sz="4" w:space="0" w:color="auto"/>
              <w:bottom w:val="single" w:sz="4" w:space="0" w:color="auto"/>
              <w:right w:val="single" w:sz="4" w:space="0" w:color="auto"/>
            </w:tcBorders>
          </w:tcPr>
          <w:p w14:paraId="178D55BA" w14:textId="77777777" w:rsidR="00E221F6" w:rsidRDefault="00E221F6" w:rsidP="00911237">
            <w:pPr>
              <w:pStyle w:val="TAL"/>
              <w:tabs>
                <w:tab w:val="right" w:pos="2178"/>
              </w:tabs>
              <w:rPr>
                <w:rFonts w:eastAsia="Batang" w:cs="Arial"/>
                <w:lang w:eastAsia="ja-JP"/>
              </w:rPr>
            </w:pPr>
            <w:r>
              <w:rPr>
                <w:rFonts w:cs="Arial" w:hint="eastAsia"/>
                <w:lang w:eastAsia="zh-CN"/>
              </w:rPr>
              <w:t>S</w:t>
            </w:r>
            <w:r>
              <w:rPr>
                <w:rFonts w:cs="Arial"/>
                <w:lang w:eastAsia="zh-CN"/>
              </w:rPr>
              <w:t>-NSSAI</w:t>
            </w:r>
          </w:p>
        </w:tc>
        <w:tc>
          <w:tcPr>
            <w:tcW w:w="1020" w:type="dxa"/>
            <w:tcBorders>
              <w:top w:val="single" w:sz="4" w:space="0" w:color="auto"/>
              <w:left w:val="single" w:sz="4" w:space="0" w:color="auto"/>
              <w:bottom w:val="single" w:sz="4" w:space="0" w:color="auto"/>
              <w:right w:val="single" w:sz="4" w:space="0" w:color="auto"/>
            </w:tcBorders>
          </w:tcPr>
          <w:p w14:paraId="241E8F66" w14:textId="77777777" w:rsidR="00E221F6" w:rsidRDefault="00E221F6" w:rsidP="00911237">
            <w:pPr>
              <w:pStyle w:val="TAL"/>
              <w:rPr>
                <w:rFonts w:cs="Arial"/>
                <w:lang w:eastAsia="ja-JP"/>
              </w:rPr>
            </w:pPr>
            <w:r>
              <w:rPr>
                <w:rFonts w:cs="Arial" w:hint="eastAsia"/>
                <w:lang w:eastAsia="zh-CN"/>
              </w:rPr>
              <w:t>O</w:t>
            </w:r>
          </w:p>
        </w:tc>
        <w:tc>
          <w:tcPr>
            <w:tcW w:w="1077" w:type="dxa"/>
            <w:tcBorders>
              <w:top w:val="single" w:sz="4" w:space="0" w:color="auto"/>
              <w:left w:val="single" w:sz="4" w:space="0" w:color="auto"/>
              <w:bottom w:val="single" w:sz="4" w:space="0" w:color="auto"/>
              <w:right w:val="single" w:sz="4" w:space="0" w:color="auto"/>
            </w:tcBorders>
          </w:tcPr>
          <w:p w14:paraId="436FF2D4" w14:textId="77777777" w:rsidR="00E221F6" w:rsidRPr="00D64A3C" w:rsidRDefault="00E221F6" w:rsidP="0091123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38C38063" w14:textId="77777777" w:rsidR="00E221F6" w:rsidRDefault="00E221F6" w:rsidP="00911237">
            <w:pPr>
              <w:pStyle w:val="TAL"/>
              <w:rPr>
                <w:rFonts w:cs="Arial"/>
                <w:lang w:eastAsia="ja-JP"/>
              </w:rPr>
            </w:pPr>
            <w:r>
              <w:rPr>
                <w:rFonts w:cs="Arial" w:hint="eastAsia"/>
                <w:lang w:eastAsia="zh-CN"/>
              </w:rPr>
              <w:t>9</w:t>
            </w:r>
            <w:r>
              <w:rPr>
                <w:rFonts w:cs="Arial"/>
                <w:lang w:eastAsia="zh-CN"/>
              </w:rPr>
              <w:t>.3.1.24</w:t>
            </w:r>
          </w:p>
        </w:tc>
        <w:tc>
          <w:tcPr>
            <w:tcW w:w="1757" w:type="dxa"/>
            <w:tcBorders>
              <w:top w:val="single" w:sz="4" w:space="0" w:color="auto"/>
              <w:left w:val="single" w:sz="4" w:space="0" w:color="auto"/>
              <w:bottom w:val="single" w:sz="4" w:space="0" w:color="auto"/>
              <w:right w:val="single" w:sz="4" w:space="0" w:color="auto"/>
            </w:tcBorders>
          </w:tcPr>
          <w:p w14:paraId="3F2139D8" w14:textId="77777777" w:rsidR="00E221F6" w:rsidRPr="00D64A3C" w:rsidRDefault="00E221F6" w:rsidP="00911237">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78B4F22D" w14:textId="77777777" w:rsidR="00E221F6" w:rsidRPr="00D64A3C" w:rsidRDefault="00E221F6" w:rsidP="00367E0D">
            <w:pPr>
              <w:pStyle w:val="TAC"/>
              <w:rPr>
                <w:lang w:eastAsia="ja-JP"/>
              </w:rPr>
            </w:pPr>
            <w:r w:rsidRPr="00567372">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0BB98F7" w14:textId="77777777" w:rsidR="00E221F6" w:rsidRPr="00D64A3C" w:rsidRDefault="00E221F6" w:rsidP="00367E0D">
            <w:pPr>
              <w:pStyle w:val="TAC"/>
              <w:rPr>
                <w:lang w:eastAsia="ja-JP"/>
              </w:rPr>
            </w:pPr>
            <w:r w:rsidRPr="00567372">
              <w:rPr>
                <w:lang w:eastAsia="ja-JP"/>
              </w:rPr>
              <w:t>ignore</w:t>
            </w:r>
          </w:p>
        </w:tc>
      </w:tr>
      <w:tr w:rsidR="00E221F6" w:rsidRPr="00D64A3C" w14:paraId="64F5F037" w14:textId="77777777" w:rsidTr="00367E0D">
        <w:tc>
          <w:tcPr>
            <w:tcW w:w="2268" w:type="dxa"/>
            <w:tcBorders>
              <w:top w:val="single" w:sz="4" w:space="0" w:color="auto"/>
              <w:left w:val="single" w:sz="4" w:space="0" w:color="auto"/>
              <w:bottom w:val="single" w:sz="4" w:space="0" w:color="auto"/>
              <w:right w:val="single" w:sz="4" w:space="0" w:color="auto"/>
            </w:tcBorders>
          </w:tcPr>
          <w:p w14:paraId="2D9BD332" w14:textId="77777777" w:rsidR="00E221F6" w:rsidRDefault="00E221F6" w:rsidP="00911237">
            <w:pPr>
              <w:pStyle w:val="TAL"/>
              <w:tabs>
                <w:tab w:val="right" w:pos="2178"/>
              </w:tabs>
              <w:rPr>
                <w:rFonts w:eastAsia="Batang" w:cs="Arial"/>
                <w:lang w:eastAsia="ja-JP"/>
              </w:rPr>
            </w:pPr>
            <w:r>
              <w:rPr>
                <w:rFonts w:cs="Arial"/>
                <w:lang w:eastAsia="zh-CN"/>
              </w:rPr>
              <w:t>Allowed NSSAI</w:t>
            </w:r>
          </w:p>
        </w:tc>
        <w:tc>
          <w:tcPr>
            <w:tcW w:w="1020" w:type="dxa"/>
            <w:tcBorders>
              <w:top w:val="single" w:sz="4" w:space="0" w:color="auto"/>
              <w:left w:val="single" w:sz="4" w:space="0" w:color="auto"/>
              <w:bottom w:val="single" w:sz="4" w:space="0" w:color="auto"/>
              <w:right w:val="single" w:sz="4" w:space="0" w:color="auto"/>
            </w:tcBorders>
          </w:tcPr>
          <w:p w14:paraId="4E01EE12" w14:textId="77777777" w:rsidR="00E221F6" w:rsidRDefault="00E221F6" w:rsidP="00911237">
            <w:pPr>
              <w:pStyle w:val="TAL"/>
              <w:rPr>
                <w:rFonts w:cs="Arial"/>
                <w:lang w:eastAsia="ja-JP"/>
              </w:rPr>
            </w:pPr>
            <w:r>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B16F843" w14:textId="77777777" w:rsidR="00E221F6" w:rsidRPr="00D64A3C" w:rsidRDefault="00E221F6" w:rsidP="0091123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B3F065E" w14:textId="77777777" w:rsidR="00E221F6" w:rsidRDefault="00E221F6" w:rsidP="00911237">
            <w:pPr>
              <w:pStyle w:val="TAL"/>
              <w:rPr>
                <w:rFonts w:cs="Arial"/>
                <w:lang w:eastAsia="ja-JP"/>
              </w:rPr>
            </w:pPr>
            <w:r w:rsidRPr="00FA22D3">
              <w:rPr>
                <w:rFonts w:cs="Arial"/>
                <w:lang w:eastAsia="ja-JP"/>
              </w:rPr>
              <w:t>9.3.1.31</w:t>
            </w:r>
          </w:p>
        </w:tc>
        <w:tc>
          <w:tcPr>
            <w:tcW w:w="1757" w:type="dxa"/>
            <w:tcBorders>
              <w:top w:val="single" w:sz="4" w:space="0" w:color="auto"/>
              <w:left w:val="single" w:sz="4" w:space="0" w:color="auto"/>
              <w:bottom w:val="single" w:sz="4" w:space="0" w:color="auto"/>
              <w:right w:val="single" w:sz="4" w:space="0" w:color="auto"/>
            </w:tcBorders>
          </w:tcPr>
          <w:p w14:paraId="3BE430CC" w14:textId="77777777" w:rsidR="00E221F6" w:rsidRPr="00D64A3C" w:rsidRDefault="00E221F6" w:rsidP="00911237">
            <w:pPr>
              <w:pStyle w:val="TAL"/>
              <w:rPr>
                <w:rFonts w:cs="Arial"/>
                <w:lang w:eastAsia="ja-JP"/>
              </w:rPr>
            </w:pPr>
            <w:r w:rsidRPr="00FA22D3">
              <w:rPr>
                <w:iCs/>
                <w:lang w:eastAsia="ja-JP"/>
              </w:rPr>
              <w:t>Indicates the S-NSSAIs permitted by the network</w:t>
            </w:r>
          </w:p>
        </w:tc>
        <w:tc>
          <w:tcPr>
            <w:tcW w:w="1077" w:type="dxa"/>
            <w:tcBorders>
              <w:top w:val="single" w:sz="4" w:space="0" w:color="auto"/>
              <w:left w:val="single" w:sz="4" w:space="0" w:color="auto"/>
              <w:bottom w:val="single" w:sz="4" w:space="0" w:color="auto"/>
              <w:right w:val="single" w:sz="4" w:space="0" w:color="auto"/>
            </w:tcBorders>
          </w:tcPr>
          <w:p w14:paraId="3C30C446" w14:textId="77777777" w:rsidR="00E221F6" w:rsidRPr="00D64A3C" w:rsidRDefault="00E221F6" w:rsidP="00367E0D">
            <w:pPr>
              <w:pStyle w:val="TAC"/>
              <w:rPr>
                <w:lang w:eastAsia="ja-JP"/>
              </w:rPr>
            </w:pPr>
            <w:r w:rsidRPr="00567372">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35E673D1" w14:textId="77777777" w:rsidR="00E221F6" w:rsidRPr="00D64A3C" w:rsidRDefault="00E221F6" w:rsidP="00367E0D">
            <w:pPr>
              <w:pStyle w:val="TAC"/>
              <w:rPr>
                <w:lang w:eastAsia="ja-JP"/>
              </w:rPr>
            </w:pPr>
            <w:r w:rsidRPr="00567372">
              <w:rPr>
                <w:lang w:eastAsia="ja-JP"/>
              </w:rPr>
              <w:t>ignore</w:t>
            </w:r>
          </w:p>
        </w:tc>
      </w:tr>
      <w:tr w:rsidR="009F6B23" w:rsidRPr="00D64A3C" w14:paraId="649CFB4D" w14:textId="77777777" w:rsidTr="00EA2FD8">
        <w:tc>
          <w:tcPr>
            <w:tcW w:w="2268" w:type="dxa"/>
            <w:tcBorders>
              <w:top w:val="single" w:sz="4" w:space="0" w:color="auto"/>
              <w:left w:val="single" w:sz="4" w:space="0" w:color="auto"/>
              <w:bottom w:val="single" w:sz="4" w:space="0" w:color="auto"/>
              <w:right w:val="single" w:sz="4" w:space="0" w:color="auto"/>
            </w:tcBorders>
          </w:tcPr>
          <w:p w14:paraId="4A0D5F46" w14:textId="77777777" w:rsidR="009F6B23" w:rsidRDefault="009F6B23" w:rsidP="009F6B23">
            <w:pPr>
              <w:pStyle w:val="TAL"/>
              <w:tabs>
                <w:tab w:val="right" w:pos="2178"/>
              </w:tabs>
              <w:rPr>
                <w:rFonts w:cs="Arial"/>
                <w:lang w:eastAsia="zh-CN"/>
              </w:rPr>
            </w:pPr>
            <w:r w:rsidRPr="00155AEE">
              <w:rPr>
                <w:rFonts w:cs="Arial"/>
                <w:szCs w:val="18"/>
                <w:lang w:eastAsia="zh-CN"/>
              </w:rPr>
              <w:t>UE Differentiation Information</w:t>
            </w:r>
          </w:p>
        </w:tc>
        <w:tc>
          <w:tcPr>
            <w:tcW w:w="1020" w:type="dxa"/>
            <w:tcBorders>
              <w:top w:val="single" w:sz="4" w:space="0" w:color="auto"/>
              <w:left w:val="single" w:sz="4" w:space="0" w:color="auto"/>
              <w:bottom w:val="single" w:sz="4" w:space="0" w:color="auto"/>
              <w:right w:val="single" w:sz="4" w:space="0" w:color="auto"/>
            </w:tcBorders>
          </w:tcPr>
          <w:p w14:paraId="7E0CCC7A" w14:textId="77777777" w:rsidR="009F6B23" w:rsidRDefault="009F6B23" w:rsidP="009F6B23">
            <w:pPr>
              <w:pStyle w:val="TAL"/>
              <w:rPr>
                <w:rFonts w:cs="Arial"/>
                <w:lang w:eastAsia="ja-JP"/>
              </w:rPr>
            </w:pPr>
            <w:r w:rsidRPr="00155AEE">
              <w:rPr>
                <w:rFonts w:cs="Arial"/>
                <w:szCs w:val="18"/>
                <w:lang w:eastAsia="zh-CN"/>
              </w:rPr>
              <w:t>O</w:t>
            </w:r>
          </w:p>
        </w:tc>
        <w:tc>
          <w:tcPr>
            <w:tcW w:w="1077" w:type="dxa"/>
            <w:tcBorders>
              <w:top w:val="single" w:sz="4" w:space="0" w:color="auto"/>
              <w:left w:val="single" w:sz="4" w:space="0" w:color="auto"/>
              <w:bottom w:val="single" w:sz="4" w:space="0" w:color="auto"/>
              <w:right w:val="single" w:sz="4" w:space="0" w:color="auto"/>
            </w:tcBorders>
          </w:tcPr>
          <w:p w14:paraId="4C0D7289" w14:textId="77777777" w:rsidR="009F6B23" w:rsidRPr="00D64A3C" w:rsidRDefault="009F6B23" w:rsidP="009F6B23">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3AEFC251" w14:textId="77777777" w:rsidR="009F6B23" w:rsidRPr="00FA22D3" w:rsidRDefault="009F6B23" w:rsidP="009F6B23">
            <w:pPr>
              <w:pStyle w:val="TAL"/>
              <w:rPr>
                <w:rFonts w:cs="Arial"/>
                <w:lang w:eastAsia="ja-JP"/>
              </w:rPr>
            </w:pPr>
            <w:r w:rsidRPr="00155AEE">
              <w:rPr>
                <w:szCs w:val="18"/>
              </w:rPr>
              <w:t>9.3.1.</w:t>
            </w:r>
            <w:r>
              <w:rPr>
                <w:szCs w:val="18"/>
              </w:rPr>
              <w:t>144</w:t>
            </w:r>
          </w:p>
        </w:tc>
        <w:tc>
          <w:tcPr>
            <w:tcW w:w="1757" w:type="dxa"/>
            <w:tcBorders>
              <w:top w:val="single" w:sz="4" w:space="0" w:color="auto"/>
              <w:left w:val="single" w:sz="4" w:space="0" w:color="auto"/>
              <w:bottom w:val="single" w:sz="4" w:space="0" w:color="auto"/>
              <w:right w:val="single" w:sz="4" w:space="0" w:color="auto"/>
            </w:tcBorders>
          </w:tcPr>
          <w:p w14:paraId="1AFE8162" w14:textId="77777777" w:rsidR="009F6B23" w:rsidRPr="00FA22D3" w:rsidRDefault="009F6B23" w:rsidP="009F6B23">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30B64BEB" w14:textId="77777777" w:rsidR="009F6B23" w:rsidRPr="00567372" w:rsidRDefault="009F6B23" w:rsidP="009F6B23">
            <w:pPr>
              <w:pStyle w:val="TAC"/>
              <w:rPr>
                <w:lang w:eastAsia="ja-JP"/>
              </w:rPr>
            </w:pPr>
            <w:r w:rsidRPr="00155AEE">
              <w:rPr>
                <w:rFonts w:cs="Arial"/>
                <w:szCs w:val="18"/>
              </w:rPr>
              <w:t>YES</w:t>
            </w:r>
          </w:p>
        </w:tc>
        <w:tc>
          <w:tcPr>
            <w:tcW w:w="1077" w:type="dxa"/>
            <w:tcBorders>
              <w:top w:val="single" w:sz="4" w:space="0" w:color="auto"/>
              <w:left w:val="single" w:sz="4" w:space="0" w:color="auto"/>
              <w:bottom w:val="single" w:sz="4" w:space="0" w:color="auto"/>
              <w:right w:val="single" w:sz="4" w:space="0" w:color="auto"/>
            </w:tcBorders>
          </w:tcPr>
          <w:p w14:paraId="5C8B3C81" w14:textId="77777777" w:rsidR="009F6B23" w:rsidRPr="00567372" w:rsidRDefault="009F6B23" w:rsidP="009F6B23">
            <w:pPr>
              <w:pStyle w:val="TAC"/>
              <w:rPr>
                <w:lang w:eastAsia="ja-JP"/>
              </w:rPr>
            </w:pPr>
            <w:r w:rsidRPr="00155AEE">
              <w:rPr>
                <w:rFonts w:cs="Arial"/>
                <w:szCs w:val="18"/>
                <w:lang w:eastAsia="ja-JP"/>
              </w:rPr>
              <w:t>ignore</w:t>
            </w:r>
          </w:p>
        </w:tc>
      </w:tr>
      <w:tr w:rsidR="009F6B23" w:rsidRPr="00D64A3C" w14:paraId="282DC0EB" w14:textId="77777777" w:rsidTr="00367E0D">
        <w:tc>
          <w:tcPr>
            <w:tcW w:w="2268" w:type="dxa"/>
            <w:tcBorders>
              <w:top w:val="single" w:sz="4" w:space="0" w:color="auto"/>
              <w:left w:val="single" w:sz="4" w:space="0" w:color="auto"/>
              <w:bottom w:val="single" w:sz="4" w:space="0" w:color="auto"/>
              <w:right w:val="single" w:sz="4" w:space="0" w:color="auto"/>
            </w:tcBorders>
          </w:tcPr>
          <w:p w14:paraId="75619C06" w14:textId="77777777" w:rsidR="009F6B23" w:rsidRDefault="009F6B23" w:rsidP="009F6B23">
            <w:pPr>
              <w:pStyle w:val="TAL"/>
              <w:tabs>
                <w:tab w:val="right" w:pos="2178"/>
              </w:tabs>
              <w:rPr>
                <w:rFonts w:cs="Arial"/>
                <w:lang w:eastAsia="zh-CN"/>
              </w:rPr>
            </w:pPr>
            <w:r w:rsidRPr="00567372">
              <w:rPr>
                <w:rFonts w:eastAsia="Batang" w:cs="Arial"/>
                <w:lang w:eastAsia="ja-JP"/>
              </w:rPr>
              <w:t>DL CP Security Information</w:t>
            </w:r>
          </w:p>
        </w:tc>
        <w:tc>
          <w:tcPr>
            <w:tcW w:w="1020" w:type="dxa"/>
            <w:tcBorders>
              <w:top w:val="single" w:sz="4" w:space="0" w:color="auto"/>
              <w:left w:val="single" w:sz="4" w:space="0" w:color="auto"/>
              <w:bottom w:val="single" w:sz="4" w:space="0" w:color="auto"/>
              <w:right w:val="single" w:sz="4" w:space="0" w:color="auto"/>
            </w:tcBorders>
          </w:tcPr>
          <w:p w14:paraId="3CAB9754" w14:textId="77777777" w:rsidR="009F6B23" w:rsidRDefault="009F6B23" w:rsidP="009F6B23">
            <w:pPr>
              <w:pStyle w:val="TAL"/>
              <w:rPr>
                <w:rFonts w:cs="Arial"/>
                <w:lang w:eastAsia="ja-JP"/>
              </w:rPr>
            </w:pPr>
            <w:r w:rsidRPr="00567372">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DD942D1" w14:textId="77777777" w:rsidR="009F6B23" w:rsidRPr="00D64A3C" w:rsidRDefault="009F6B23" w:rsidP="009F6B23">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32E5027A" w14:textId="77777777" w:rsidR="009F6B23" w:rsidRPr="00FA22D3" w:rsidRDefault="009F6B23" w:rsidP="009F6B23">
            <w:pPr>
              <w:pStyle w:val="TAL"/>
              <w:rPr>
                <w:rFonts w:cs="Arial"/>
                <w:lang w:eastAsia="ja-JP"/>
              </w:rPr>
            </w:pPr>
            <w:r>
              <w:rPr>
                <w:rFonts w:cs="Arial"/>
                <w:lang w:eastAsia="ja-JP"/>
              </w:rPr>
              <w:t>9.3.3.</w:t>
            </w:r>
            <w:r w:rsidR="0092740F">
              <w:rPr>
                <w:rFonts w:cs="Arial"/>
                <w:lang w:eastAsia="ja-JP"/>
              </w:rPr>
              <w:t>49</w:t>
            </w:r>
          </w:p>
        </w:tc>
        <w:tc>
          <w:tcPr>
            <w:tcW w:w="1757" w:type="dxa"/>
            <w:tcBorders>
              <w:top w:val="single" w:sz="4" w:space="0" w:color="auto"/>
              <w:left w:val="single" w:sz="4" w:space="0" w:color="auto"/>
              <w:bottom w:val="single" w:sz="4" w:space="0" w:color="auto"/>
              <w:right w:val="single" w:sz="4" w:space="0" w:color="auto"/>
            </w:tcBorders>
          </w:tcPr>
          <w:p w14:paraId="169CBECA" w14:textId="77777777" w:rsidR="009F6B23" w:rsidRPr="00FA22D3" w:rsidRDefault="009F6B23" w:rsidP="009F6B23">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16501544" w14:textId="77777777" w:rsidR="009F6B23" w:rsidRPr="00567372" w:rsidRDefault="009F6B23" w:rsidP="009F6B23">
            <w:pPr>
              <w:pStyle w:val="TAC"/>
              <w:rPr>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94C88EE" w14:textId="77777777" w:rsidR="009F6B23" w:rsidRPr="00567372" w:rsidRDefault="009F6B23" w:rsidP="009F6B23">
            <w:pPr>
              <w:pStyle w:val="TAC"/>
              <w:rPr>
                <w:lang w:eastAsia="ja-JP"/>
              </w:rPr>
            </w:pPr>
            <w:r w:rsidRPr="00567372">
              <w:rPr>
                <w:rFonts w:cs="Arial"/>
                <w:lang w:eastAsia="ja-JP"/>
              </w:rPr>
              <w:t>ignore</w:t>
            </w:r>
          </w:p>
        </w:tc>
      </w:tr>
      <w:tr w:rsidR="009F6B23" w:rsidRPr="00D64A3C" w14:paraId="62C321B8" w14:textId="77777777" w:rsidTr="00367E0D">
        <w:tc>
          <w:tcPr>
            <w:tcW w:w="2268" w:type="dxa"/>
            <w:tcBorders>
              <w:top w:val="single" w:sz="4" w:space="0" w:color="auto"/>
              <w:left w:val="single" w:sz="4" w:space="0" w:color="auto"/>
              <w:bottom w:val="single" w:sz="4" w:space="0" w:color="auto"/>
              <w:right w:val="single" w:sz="4" w:space="0" w:color="auto"/>
            </w:tcBorders>
          </w:tcPr>
          <w:p w14:paraId="7E4EC285" w14:textId="77777777" w:rsidR="009F6B23" w:rsidRPr="00367E0D" w:rsidRDefault="009F6B23" w:rsidP="00367E0D">
            <w:pPr>
              <w:pStyle w:val="TAL"/>
            </w:pPr>
            <w:r w:rsidRPr="00367E0D">
              <w:rPr>
                <w:rStyle w:val="Emphasis"/>
                <w:i w:val="0"/>
                <w:iCs w:val="0"/>
              </w:rPr>
              <w:t>NB-IoT UE Priority</w:t>
            </w:r>
          </w:p>
        </w:tc>
        <w:tc>
          <w:tcPr>
            <w:tcW w:w="1020" w:type="dxa"/>
            <w:tcBorders>
              <w:top w:val="single" w:sz="4" w:space="0" w:color="auto"/>
              <w:left w:val="single" w:sz="4" w:space="0" w:color="auto"/>
              <w:bottom w:val="single" w:sz="4" w:space="0" w:color="auto"/>
              <w:right w:val="single" w:sz="4" w:space="0" w:color="auto"/>
            </w:tcBorders>
          </w:tcPr>
          <w:p w14:paraId="2E896FA3" w14:textId="77777777" w:rsidR="009F6B23" w:rsidRPr="00367E0D" w:rsidRDefault="009F6B23" w:rsidP="009F6B23">
            <w:pPr>
              <w:pStyle w:val="TAL"/>
            </w:pPr>
            <w:r w:rsidRPr="00367E0D">
              <w:rPr>
                <w:rFonts w:hint="eastAsia"/>
              </w:rPr>
              <w:t>O</w:t>
            </w:r>
          </w:p>
        </w:tc>
        <w:tc>
          <w:tcPr>
            <w:tcW w:w="1077" w:type="dxa"/>
            <w:tcBorders>
              <w:top w:val="single" w:sz="4" w:space="0" w:color="auto"/>
              <w:left w:val="single" w:sz="4" w:space="0" w:color="auto"/>
              <w:bottom w:val="single" w:sz="4" w:space="0" w:color="auto"/>
              <w:right w:val="single" w:sz="4" w:space="0" w:color="auto"/>
            </w:tcBorders>
          </w:tcPr>
          <w:p w14:paraId="698C9BDA" w14:textId="77777777" w:rsidR="009F6B23" w:rsidRPr="00D64A3C" w:rsidRDefault="009F6B23" w:rsidP="009F6B23">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5243D9A7" w14:textId="77777777" w:rsidR="009F6B23" w:rsidRPr="00FA22D3" w:rsidRDefault="009F6B23" w:rsidP="009F6B23">
            <w:pPr>
              <w:pStyle w:val="TAL"/>
              <w:rPr>
                <w:rFonts w:cs="Arial"/>
                <w:lang w:eastAsia="ja-JP"/>
              </w:rPr>
            </w:pPr>
            <w:r w:rsidRPr="00342AAC">
              <w:rPr>
                <w:rFonts w:cs="Arial" w:hint="eastAsia"/>
                <w:lang w:eastAsia="zh-CN"/>
              </w:rPr>
              <w:t>9</w:t>
            </w:r>
            <w:r w:rsidRPr="00342AAC">
              <w:rPr>
                <w:rFonts w:cs="Arial"/>
                <w:lang w:eastAsia="zh-CN"/>
              </w:rPr>
              <w:t>.3.1.</w:t>
            </w:r>
            <w:r>
              <w:rPr>
                <w:rFonts w:cs="Arial"/>
                <w:lang w:eastAsia="zh-CN"/>
              </w:rPr>
              <w:t>145</w:t>
            </w:r>
          </w:p>
        </w:tc>
        <w:tc>
          <w:tcPr>
            <w:tcW w:w="1757" w:type="dxa"/>
            <w:tcBorders>
              <w:top w:val="single" w:sz="4" w:space="0" w:color="auto"/>
              <w:left w:val="single" w:sz="4" w:space="0" w:color="auto"/>
              <w:bottom w:val="single" w:sz="4" w:space="0" w:color="auto"/>
              <w:right w:val="single" w:sz="4" w:space="0" w:color="auto"/>
            </w:tcBorders>
          </w:tcPr>
          <w:p w14:paraId="1001C53F" w14:textId="77777777" w:rsidR="009F6B23" w:rsidRPr="00FA22D3" w:rsidRDefault="009F6B23" w:rsidP="009F6B23">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2EF8B2BE" w14:textId="77777777" w:rsidR="009F6B23" w:rsidRPr="00567372" w:rsidRDefault="009F6B23" w:rsidP="009F6B23">
            <w:pPr>
              <w:pStyle w:val="TAC"/>
              <w:rPr>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5EDE6FC" w14:textId="77777777" w:rsidR="009F6B23" w:rsidRPr="00567372" w:rsidRDefault="009F6B23" w:rsidP="009F6B23">
            <w:pPr>
              <w:pStyle w:val="TAC"/>
              <w:rPr>
                <w:lang w:eastAsia="ja-JP"/>
              </w:rPr>
            </w:pPr>
            <w:r w:rsidRPr="00567372">
              <w:rPr>
                <w:rFonts w:cs="Arial"/>
                <w:lang w:eastAsia="ja-JP"/>
              </w:rPr>
              <w:t>ignore</w:t>
            </w:r>
          </w:p>
        </w:tc>
      </w:tr>
      <w:tr w:rsidR="00973D60" w:rsidRPr="00D64A3C" w14:paraId="09986A2D" w14:textId="77777777" w:rsidTr="00367E0D">
        <w:tc>
          <w:tcPr>
            <w:tcW w:w="2268" w:type="dxa"/>
            <w:tcBorders>
              <w:top w:val="single" w:sz="4" w:space="0" w:color="auto"/>
              <w:left w:val="single" w:sz="4" w:space="0" w:color="auto"/>
              <w:bottom w:val="single" w:sz="4" w:space="0" w:color="auto"/>
              <w:right w:val="single" w:sz="4" w:space="0" w:color="auto"/>
            </w:tcBorders>
          </w:tcPr>
          <w:p w14:paraId="72F17751" w14:textId="77777777" w:rsidR="00973D60" w:rsidRPr="00367E0D" w:rsidRDefault="00973D60" w:rsidP="00973D60">
            <w:pPr>
              <w:pStyle w:val="TAL"/>
              <w:rPr>
                <w:rStyle w:val="Emphasis"/>
                <w:i w:val="0"/>
                <w:iCs w:val="0"/>
              </w:rPr>
            </w:pPr>
            <w:r w:rsidRPr="00BF600A">
              <w:rPr>
                <w:rFonts w:eastAsia="Malgun Gothic" w:cs="Arial"/>
              </w:rPr>
              <w:t>Enhanced Coverage Restrict</w:t>
            </w:r>
            <w:r>
              <w:rPr>
                <w:rFonts w:eastAsia="Malgun Gothic" w:cs="Arial"/>
              </w:rPr>
              <w:t>ion</w:t>
            </w:r>
          </w:p>
        </w:tc>
        <w:tc>
          <w:tcPr>
            <w:tcW w:w="1020" w:type="dxa"/>
            <w:tcBorders>
              <w:top w:val="single" w:sz="4" w:space="0" w:color="auto"/>
              <w:left w:val="single" w:sz="4" w:space="0" w:color="auto"/>
              <w:bottom w:val="single" w:sz="4" w:space="0" w:color="auto"/>
              <w:right w:val="single" w:sz="4" w:space="0" w:color="auto"/>
            </w:tcBorders>
          </w:tcPr>
          <w:p w14:paraId="347B58B6" w14:textId="77777777" w:rsidR="00973D60" w:rsidRPr="00367E0D" w:rsidRDefault="00973D60" w:rsidP="00973D60">
            <w:pPr>
              <w:pStyle w:val="TAL"/>
            </w:pPr>
            <w:r w:rsidRPr="00BF600A">
              <w:rPr>
                <w:rFonts w:eastAsia="Batang" w:cs="Arial"/>
              </w:rPr>
              <w:t>O</w:t>
            </w:r>
          </w:p>
        </w:tc>
        <w:tc>
          <w:tcPr>
            <w:tcW w:w="1077" w:type="dxa"/>
            <w:tcBorders>
              <w:top w:val="single" w:sz="4" w:space="0" w:color="auto"/>
              <w:left w:val="single" w:sz="4" w:space="0" w:color="auto"/>
              <w:bottom w:val="single" w:sz="4" w:space="0" w:color="auto"/>
              <w:right w:val="single" w:sz="4" w:space="0" w:color="auto"/>
            </w:tcBorders>
          </w:tcPr>
          <w:p w14:paraId="7B070260" w14:textId="77777777" w:rsidR="00973D60" w:rsidRPr="00D64A3C" w:rsidRDefault="00973D60" w:rsidP="00973D60">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56F308EC" w14:textId="77777777" w:rsidR="00973D60" w:rsidRPr="00342AAC" w:rsidRDefault="00973D60" w:rsidP="00973D60">
            <w:pPr>
              <w:pStyle w:val="TAL"/>
              <w:rPr>
                <w:rFonts w:cs="Arial"/>
                <w:lang w:eastAsia="zh-CN"/>
              </w:rPr>
            </w:pPr>
            <w:r w:rsidRPr="00BF600A">
              <w:rPr>
                <w:rFonts w:eastAsia="Malgun Gothic"/>
              </w:rPr>
              <w:t>9.</w:t>
            </w:r>
            <w:r>
              <w:rPr>
                <w:rFonts w:eastAsia="Malgun Gothic"/>
              </w:rPr>
              <w:t>3</w:t>
            </w:r>
            <w:r w:rsidRPr="00BF600A">
              <w:rPr>
                <w:rFonts w:eastAsia="Malgun Gothic"/>
              </w:rPr>
              <w:t>.1.</w:t>
            </w:r>
            <w:r>
              <w:rPr>
                <w:rFonts w:eastAsia="Malgun Gothic"/>
              </w:rPr>
              <w:t>140</w:t>
            </w:r>
          </w:p>
        </w:tc>
        <w:tc>
          <w:tcPr>
            <w:tcW w:w="1757" w:type="dxa"/>
            <w:tcBorders>
              <w:top w:val="single" w:sz="4" w:space="0" w:color="auto"/>
              <w:left w:val="single" w:sz="4" w:space="0" w:color="auto"/>
              <w:bottom w:val="single" w:sz="4" w:space="0" w:color="auto"/>
              <w:right w:val="single" w:sz="4" w:space="0" w:color="auto"/>
            </w:tcBorders>
          </w:tcPr>
          <w:p w14:paraId="44AA1CE0" w14:textId="77777777" w:rsidR="00973D60" w:rsidRPr="00FA22D3" w:rsidRDefault="00973D60" w:rsidP="00973D60">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4D22A0BB" w14:textId="77777777" w:rsidR="00973D60" w:rsidRPr="00567372" w:rsidRDefault="00973D60" w:rsidP="00973D60">
            <w:pPr>
              <w:pStyle w:val="TAC"/>
              <w:rPr>
                <w:rFonts w:cs="Arial"/>
                <w:lang w:eastAsia="ja-JP"/>
              </w:rPr>
            </w:pPr>
            <w:r w:rsidRPr="00BF600A">
              <w:rPr>
                <w:rFonts w:eastAsia="Malgun Gothic" w:cs="Arial"/>
              </w:rPr>
              <w:t>YES</w:t>
            </w:r>
          </w:p>
        </w:tc>
        <w:tc>
          <w:tcPr>
            <w:tcW w:w="1077" w:type="dxa"/>
            <w:tcBorders>
              <w:top w:val="single" w:sz="4" w:space="0" w:color="auto"/>
              <w:left w:val="single" w:sz="4" w:space="0" w:color="auto"/>
              <w:bottom w:val="single" w:sz="4" w:space="0" w:color="auto"/>
              <w:right w:val="single" w:sz="4" w:space="0" w:color="auto"/>
            </w:tcBorders>
          </w:tcPr>
          <w:p w14:paraId="447CFA3A" w14:textId="77777777" w:rsidR="00973D60" w:rsidRPr="00567372" w:rsidRDefault="00973D60" w:rsidP="00973D60">
            <w:pPr>
              <w:pStyle w:val="TAC"/>
              <w:rPr>
                <w:rFonts w:cs="Arial"/>
                <w:lang w:eastAsia="ja-JP"/>
              </w:rPr>
            </w:pPr>
            <w:r w:rsidRPr="00BF600A">
              <w:rPr>
                <w:rFonts w:eastAsia="Malgun Gothic" w:cs="Arial"/>
              </w:rPr>
              <w:t>ignore</w:t>
            </w:r>
          </w:p>
        </w:tc>
      </w:tr>
      <w:tr w:rsidR="00973D60" w:rsidRPr="00D64A3C" w14:paraId="681E9B8C" w14:textId="77777777" w:rsidTr="00367E0D">
        <w:tc>
          <w:tcPr>
            <w:tcW w:w="2268" w:type="dxa"/>
            <w:tcBorders>
              <w:top w:val="single" w:sz="4" w:space="0" w:color="auto"/>
              <w:left w:val="single" w:sz="4" w:space="0" w:color="auto"/>
              <w:bottom w:val="single" w:sz="4" w:space="0" w:color="auto"/>
              <w:right w:val="single" w:sz="4" w:space="0" w:color="auto"/>
            </w:tcBorders>
          </w:tcPr>
          <w:p w14:paraId="372DF16D" w14:textId="77777777" w:rsidR="00973D60" w:rsidRPr="00367E0D" w:rsidRDefault="00973D60" w:rsidP="00973D60">
            <w:pPr>
              <w:pStyle w:val="TAL"/>
              <w:rPr>
                <w:rStyle w:val="Emphasis"/>
                <w:i w:val="0"/>
                <w:iCs w:val="0"/>
              </w:rPr>
            </w:pPr>
            <w:r>
              <w:rPr>
                <w:szCs w:val="22"/>
              </w:rPr>
              <w:t>CE-mode-B Restricted</w:t>
            </w:r>
          </w:p>
        </w:tc>
        <w:tc>
          <w:tcPr>
            <w:tcW w:w="1020" w:type="dxa"/>
            <w:tcBorders>
              <w:top w:val="single" w:sz="4" w:space="0" w:color="auto"/>
              <w:left w:val="single" w:sz="4" w:space="0" w:color="auto"/>
              <w:bottom w:val="single" w:sz="4" w:space="0" w:color="auto"/>
              <w:right w:val="single" w:sz="4" w:space="0" w:color="auto"/>
            </w:tcBorders>
          </w:tcPr>
          <w:p w14:paraId="7893BB76" w14:textId="77777777" w:rsidR="00973D60" w:rsidRPr="00367E0D" w:rsidRDefault="00973D60" w:rsidP="00973D60">
            <w:pPr>
              <w:pStyle w:val="TAL"/>
            </w:pPr>
            <w:r>
              <w:rPr>
                <w:szCs w:val="22"/>
              </w:rPr>
              <w:t>O</w:t>
            </w:r>
          </w:p>
        </w:tc>
        <w:tc>
          <w:tcPr>
            <w:tcW w:w="1077" w:type="dxa"/>
            <w:tcBorders>
              <w:top w:val="single" w:sz="4" w:space="0" w:color="auto"/>
              <w:left w:val="single" w:sz="4" w:space="0" w:color="auto"/>
              <w:bottom w:val="single" w:sz="4" w:space="0" w:color="auto"/>
              <w:right w:val="single" w:sz="4" w:space="0" w:color="auto"/>
            </w:tcBorders>
          </w:tcPr>
          <w:p w14:paraId="568B880A" w14:textId="77777777" w:rsidR="00973D60" w:rsidRPr="00D64A3C" w:rsidRDefault="00973D60" w:rsidP="00973D60">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1EED04F" w14:textId="77777777" w:rsidR="00973D60" w:rsidRPr="00342AAC" w:rsidRDefault="00973D60" w:rsidP="00973D60">
            <w:pPr>
              <w:pStyle w:val="TAL"/>
              <w:rPr>
                <w:rFonts w:cs="Arial"/>
                <w:lang w:eastAsia="zh-CN"/>
              </w:rPr>
            </w:pPr>
            <w:r>
              <w:rPr>
                <w:szCs w:val="22"/>
              </w:rPr>
              <w:t>9.3.1.155</w:t>
            </w:r>
          </w:p>
        </w:tc>
        <w:tc>
          <w:tcPr>
            <w:tcW w:w="1757" w:type="dxa"/>
            <w:tcBorders>
              <w:top w:val="single" w:sz="4" w:space="0" w:color="auto"/>
              <w:left w:val="single" w:sz="4" w:space="0" w:color="auto"/>
              <w:bottom w:val="single" w:sz="4" w:space="0" w:color="auto"/>
              <w:right w:val="single" w:sz="4" w:space="0" w:color="auto"/>
            </w:tcBorders>
          </w:tcPr>
          <w:p w14:paraId="01BA3707" w14:textId="77777777" w:rsidR="00973D60" w:rsidRPr="00FA22D3" w:rsidRDefault="00973D60" w:rsidP="00973D60">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5FDDB03A" w14:textId="77777777" w:rsidR="00973D60" w:rsidRPr="00567372" w:rsidRDefault="00973D60" w:rsidP="00973D60">
            <w:pPr>
              <w:pStyle w:val="TAC"/>
              <w:rPr>
                <w:rFonts w:cs="Arial"/>
                <w:lang w:eastAsia="ja-JP"/>
              </w:rPr>
            </w:pPr>
            <w:r>
              <w:rPr>
                <w:szCs w:val="22"/>
              </w:rPr>
              <w:t>YES</w:t>
            </w:r>
          </w:p>
        </w:tc>
        <w:tc>
          <w:tcPr>
            <w:tcW w:w="1077" w:type="dxa"/>
            <w:tcBorders>
              <w:top w:val="single" w:sz="4" w:space="0" w:color="auto"/>
              <w:left w:val="single" w:sz="4" w:space="0" w:color="auto"/>
              <w:bottom w:val="single" w:sz="4" w:space="0" w:color="auto"/>
              <w:right w:val="single" w:sz="4" w:space="0" w:color="auto"/>
            </w:tcBorders>
          </w:tcPr>
          <w:p w14:paraId="56BE931D" w14:textId="77777777" w:rsidR="00973D60" w:rsidRPr="00567372" w:rsidRDefault="00973D60" w:rsidP="00973D60">
            <w:pPr>
              <w:pStyle w:val="TAC"/>
              <w:rPr>
                <w:rFonts w:cs="Arial"/>
                <w:lang w:eastAsia="ja-JP"/>
              </w:rPr>
            </w:pPr>
            <w:r>
              <w:rPr>
                <w:szCs w:val="22"/>
              </w:rPr>
              <w:t>ignore</w:t>
            </w:r>
          </w:p>
        </w:tc>
      </w:tr>
      <w:tr w:rsidR="0061531D" w:rsidRPr="00D64A3C" w14:paraId="07059F1F" w14:textId="77777777" w:rsidTr="00367E0D">
        <w:tc>
          <w:tcPr>
            <w:tcW w:w="2268" w:type="dxa"/>
            <w:tcBorders>
              <w:top w:val="single" w:sz="4" w:space="0" w:color="auto"/>
              <w:left w:val="single" w:sz="4" w:space="0" w:color="auto"/>
              <w:bottom w:val="single" w:sz="4" w:space="0" w:color="auto"/>
              <w:right w:val="single" w:sz="4" w:space="0" w:color="auto"/>
            </w:tcBorders>
          </w:tcPr>
          <w:p w14:paraId="794225CB" w14:textId="77777777" w:rsidR="0061531D" w:rsidRDefault="0061531D" w:rsidP="0061531D">
            <w:pPr>
              <w:pStyle w:val="TAL"/>
              <w:rPr>
                <w:szCs w:val="22"/>
              </w:rPr>
            </w:pPr>
            <w:r w:rsidRPr="00006FD9">
              <w:rPr>
                <w:lang w:eastAsia="zh-CN"/>
              </w:rPr>
              <w:t>UE Radio Capability ID</w:t>
            </w:r>
          </w:p>
        </w:tc>
        <w:tc>
          <w:tcPr>
            <w:tcW w:w="1020" w:type="dxa"/>
            <w:tcBorders>
              <w:top w:val="single" w:sz="4" w:space="0" w:color="auto"/>
              <w:left w:val="single" w:sz="4" w:space="0" w:color="auto"/>
              <w:bottom w:val="single" w:sz="4" w:space="0" w:color="auto"/>
              <w:right w:val="single" w:sz="4" w:space="0" w:color="auto"/>
            </w:tcBorders>
          </w:tcPr>
          <w:p w14:paraId="79B0D813" w14:textId="77777777" w:rsidR="0061531D" w:rsidRDefault="0061531D" w:rsidP="0061531D">
            <w:pPr>
              <w:pStyle w:val="TAL"/>
              <w:rPr>
                <w:szCs w:val="22"/>
              </w:rPr>
            </w:pPr>
            <w:r w:rsidRPr="00006FD9">
              <w:rPr>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05E5082" w14:textId="77777777" w:rsidR="0061531D" w:rsidRPr="00D64A3C" w:rsidRDefault="0061531D" w:rsidP="0061531D">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0D434B98" w14:textId="77777777" w:rsidR="0061531D" w:rsidRDefault="0061531D" w:rsidP="0061531D">
            <w:pPr>
              <w:pStyle w:val="TAL"/>
              <w:rPr>
                <w:szCs w:val="22"/>
              </w:rPr>
            </w:pPr>
            <w:r w:rsidRPr="00006FD9">
              <w:rPr>
                <w:lang w:eastAsia="ja-JP"/>
              </w:rPr>
              <w:t>9.3.1.142</w:t>
            </w:r>
          </w:p>
        </w:tc>
        <w:tc>
          <w:tcPr>
            <w:tcW w:w="1757" w:type="dxa"/>
            <w:tcBorders>
              <w:top w:val="single" w:sz="4" w:space="0" w:color="auto"/>
              <w:left w:val="single" w:sz="4" w:space="0" w:color="auto"/>
              <w:bottom w:val="single" w:sz="4" w:space="0" w:color="auto"/>
              <w:right w:val="single" w:sz="4" w:space="0" w:color="auto"/>
            </w:tcBorders>
          </w:tcPr>
          <w:p w14:paraId="69B7BAD1" w14:textId="77777777" w:rsidR="0061531D" w:rsidRPr="00FA22D3" w:rsidRDefault="0061531D" w:rsidP="0061531D">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4886D165" w14:textId="77777777" w:rsidR="0061531D" w:rsidRDefault="0061531D" w:rsidP="0061531D">
            <w:pPr>
              <w:pStyle w:val="TAC"/>
              <w:rPr>
                <w:szCs w:val="22"/>
              </w:rPr>
            </w:pPr>
            <w:r w:rsidRPr="00006FD9">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771BF7FD" w14:textId="77777777" w:rsidR="0061531D" w:rsidRDefault="0061531D" w:rsidP="0061531D">
            <w:pPr>
              <w:pStyle w:val="TAC"/>
              <w:rPr>
                <w:szCs w:val="22"/>
              </w:rPr>
            </w:pPr>
            <w:r w:rsidRPr="00006FD9">
              <w:rPr>
                <w:lang w:eastAsia="ja-JP"/>
              </w:rPr>
              <w:t>reject</w:t>
            </w:r>
          </w:p>
        </w:tc>
      </w:tr>
      <w:tr w:rsidR="00F92BBF" w:rsidRPr="00D64A3C" w14:paraId="54A7973E" w14:textId="77777777" w:rsidTr="00367E0D">
        <w:tc>
          <w:tcPr>
            <w:tcW w:w="2268" w:type="dxa"/>
            <w:tcBorders>
              <w:top w:val="single" w:sz="4" w:space="0" w:color="auto"/>
              <w:left w:val="single" w:sz="4" w:space="0" w:color="auto"/>
              <w:bottom w:val="single" w:sz="4" w:space="0" w:color="auto"/>
              <w:right w:val="single" w:sz="4" w:space="0" w:color="auto"/>
            </w:tcBorders>
          </w:tcPr>
          <w:p w14:paraId="307FD3BC" w14:textId="430ED795" w:rsidR="00F92BBF" w:rsidRPr="00006FD9" w:rsidRDefault="00F92BBF" w:rsidP="00F92BBF">
            <w:pPr>
              <w:pStyle w:val="TAL"/>
              <w:rPr>
                <w:lang w:eastAsia="zh-CN"/>
              </w:rPr>
            </w:pPr>
            <w:r w:rsidRPr="009C7238">
              <w:rPr>
                <w:lang w:eastAsia="zh-CN"/>
              </w:rPr>
              <w:t>Masked IMEISV</w:t>
            </w:r>
          </w:p>
        </w:tc>
        <w:tc>
          <w:tcPr>
            <w:tcW w:w="1020" w:type="dxa"/>
            <w:tcBorders>
              <w:top w:val="single" w:sz="4" w:space="0" w:color="auto"/>
              <w:left w:val="single" w:sz="4" w:space="0" w:color="auto"/>
              <w:bottom w:val="single" w:sz="4" w:space="0" w:color="auto"/>
              <w:right w:val="single" w:sz="4" w:space="0" w:color="auto"/>
            </w:tcBorders>
          </w:tcPr>
          <w:p w14:paraId="32EAA891" w14:textId="2B714380" w:rsidR="00F92BBF" w:rsidRPr="00006FD9" w:rsidRDefault="00F92BBF" w:rsidP="00F92BBF">
            <w:pPr>
              <w:pStyle w:val="TAL"/>
              <w:rPr>
                <w:lang w:eastAsia="ja-JP"/>
              </w:rPr>
            </w:pPr>
            <w:r w:rsidRPr="009C7238">
              <w:rPr>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F519146" w14:textId="77777777" w:rsidR="00F92BBF" w:rsidRPr="00D64A3C" w:rsidRDefault="00F92BBF" w:rsidP="00F92BBF">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273F1907" w14:textId="33374D35" w:rsidR="00F92BBF" w:rsidRPr="00006FD9" w:rsidRDefault="00F92BBF" w:rsidP="00F92BBF">
            <w:pPr>
              <w:pStyle w:val="TAL"/>
              <w:rPr>
                <w:lang w:eastAsia="ja-JP"/>
              </w:rPr>
            </w:pPr>
            <w:r w:rsidRPr="009C7238">
              <w:rPr>
                <w:lang w:eastAsia="ja-JP"/>
              </w:rPr>
              <w:t>9.3.1.54</w:t>
            </w:r>
          </w:p>
        </w:tc>
        <w:tc>
          <w:tcPr>
            <w:tcW w:w="1757" w:type="dxa"/>
            <w:tcBorders>
              <w:top w:val="single" w:sz="4" w:space="0" w:color="auto"/>
              <w:left w:val="single" w:sz="4" w:space="0" w:color="auto"/>
              <w:bottom w:val="single" w:sz="4" w:space="0" w:color="auto"/>
              <w:right w:val="single" w:sz="4" w:space="0" w:color="auto"/>
            </w:tcBorders>
          </w:tcPr>
          <w:p w14:paraId="3AAFD8EA" w14:textId="77777777" w:rsidR="00F92BBF" w:rsidRPr="00FA22D3" w:rsidRDefault="00F92BBF" w:rsidP="00F92BBF">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07216BC4" w14:textId="6B99BD92" w:rsidR="00F92BBF" w:rsidRPr="00006FD9" w:rsidRDefault="00F92BBF" w:rsidP="00F92BBF">
            <w:pPr>
              <w:pStyle w:val="TAC"/>
              <w:rPr>
                <w:lang w:eastAsia="ja-JP"/>
              </w:rPr>
            </w:pPr>
            <w:r w:rsidRPr="009C7238">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2830011E" w14:textId="040A89A5" w:rsidR="00F92BBF" w:rsidRPr="00006FD9" w:rsidRDefault="00F92BBF" w:rsidP="00F92BBF">
            <w:pPr>
              <w:pStyle w:val="TAC"/>
              <w:rPr>
                <w:lang w:eastAsia="ja-JP"/>
              </w:rPr>
            </w:pPr>
            <w:r w:rsidRPr="009C7238">
              <w:rPr>
                <w:lang w:eastAsia="ja-JP"/>
              </w:rPr>
              <w:t>ignore</w:t>
            </w:r>
          </w:p>
        </w:tc>
      </w:tr>
    </w:tbl>
    <w:p w14:paraId="7DB625A0" w14:textId="77777777" w:rsidR="00E221F6" w:rsidRPr="00567372" w:rsidRDefault="00E221F6" w:rsidP="00696661"/>
    <w:p w14:paraId="4FCE6243" w14:textId="77777777" w:rsidR="00E221F6" w:rsidRPr="00567372" w:rsidRDefault="00E221F6" w:rsidP="00E221F6">
      <w:pPr>
        <w:pStyle w:val="Heading4"/>
      </w:pPr>
      <w:bookmarkStart w:id="5883" w:name="_Toc45652175"/>
      <w:bookmarkStart w:id="5884" w:name="_Toc45658607"/>
      <w:bookmarkStart w:id="5885" w:name="_Toc45720427"/>
      <w:bookmarkStart w:id="5886" w:name="_Toc45798307"/>
      <w:bookmarkStart w:id="5887" w:name="_Toc45897696"/>
      <w:bookmarkStart w:id="5888" w:name="_Toc51745900"/>
      <w:bookmarkStart w:id="5889" w:name="_Toc64446164"/>
      <w:bookmarkStart w:id="5890" w:name="_Toc73982034"/>
      <w:bookmarkStart w:id="5891" w:name="_Toc88652123"/>
      <w:bookmarkStart w:id="5892" w:name="_Toc97891166"/>
      <w:bookmarkStart w:id="5893" w:name="_Toc106109186"/>
      <w:bookmarkStart w:id="5894" w:name="_Toc222847882"/>
      <w:r w:rsidRPr="00567372">
        <w:t>9.</w:t>
      </w:r>
      <w:r>
        <w:t>2.2.12</w:t>
      </w:r>
      <w:r w:rsidRPr="00567372">
        <w:tab/>
      </w:r>
      <w:r>
        <w:t>AMF</w:t>
      </w:r>
      <w:r w:rsidRPr="00567372">
        <w:t xml:space="preserve"> CP RELOCATION INDICATION</w:t>
      </w:r>
      <w:bookmarkEnd w:id="5883"/>
      <w:bookmarkEnd w:id="5884"/>
      <w:bookmarkEnd w:id="5885"/>
      <w:bookmarkEnd w:id="5886"/>
      <w:bookmarkEnd w:id="5887"/>
      <w:bookmarkEnd w:id="5888"/>
      <w:bookmarkEnd w:id="5889"/>
      <w:bookmarkEnd w:id="5890"/>
      <w:bookmarkEnd w:id="5891"/>
      <w:bookmarkEnd w:id="5892"/>
      <w:bookmarkEnd w:id="5893"/>
      <w:bookmarkEnd w:id="5894"/>
    </w:p>
    <w:p w14:paraId="3B9C76FD" w14:textId="77777777" w:rsidR="00E221F6" w:rsidRPr="00567372" w:rsidRDefault="00E221F6" w:rsidP="00E221F6">
      <w:pPr>
        <w:keepNext/>
      </w:pPr>
      <w:r w:rsidRPr="00567372">
        <w:t xml:space="preserve">This message is sent by the </w:t>
      </w:r>
      <w:r>
        <w:t>AMF</w:t>
      </w:r>
      <w:r w:rsidRPr="00567372">
        <w:t xml:space="preserve"> to inform the </w:t>
      </w:r>
      <w:r>
        <w:t>NG-RAN node</w:t>
      </w:r>
      <w:r w:rsidRPr="00567372">
        <w:t xml:space="preserve"> that the UE is to be relocated as described in TS.</w:t>
      </w:r>
      <w:r w:rsidRPr="00567372">
        <w:rPr>
          <w:lang w:eastAsia="zh-CN"/>
        </w:rPr>
        <w:t xml:space="preserve"> 3</w:t>
      </w:r>
      <w:r>
        <w:rPr>
          <w:lang w:eastAsia="zh-CN"/>
        </w:rPr>
        <w:t>8</w:t>
      </w:r>
      <w:r w:rsidRPr="00567372">
        <w:rPr>
          <w:lang w:eastAsia="zh-CN"/>
        </w:rPr>
        <w:t>.300 [</w:t>
      </w:r>
      <w:r>
        <w:rPr>
          <w:lang w:eastAsia="zh-CN"/>
        </w:rPr>
        <w:t>8</w:t>
      </w:r>
      <w:r w:rsidRPr="00567372">
        <w:rPr>
          <w:lang w:eastAsia="zh-CN"/>
        </w:rPr>
        <w:t>].</w:t>
      </w:r>
    </w:p>
    <w:p w14:paraId="7C8D88CB" w14:textId="77777777" w:rsidR="00E221F6" w:rsidRPr="00567372" w:rsidRDefault="00E221F6" w:rsidP="00E221F6">
      <w:pPr>
        <w:keepNext/>
      </w:pPr>
      <w:r w:rsidRPr="00567372">
        <w:t xml:space="preserve">Direction: </w:t>
      </w:r>
      <w:r>
        <w:t>AMF</w:t>
      </w:r>
      <w:r w:rsidRPr="00567372">
        <w:t xml:space="preserve"> </w:t>
      </w:r>
      <w:r w:rsidRPr="00567372">
        <w:sym w:font="Symbol" w:char="F0AE"/>
      </w:r>
      <w:r w:rsidRPr="00567372">
        <w:t xml:space="preserve"> </w:t>
      </w:r>
      <w:r>
        <w:t>NG-RAN node</w:t>
      </w:r>
      <w:r w:rsidRPr="00567372">
        <w:t>.</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E221F6" w:rsidRPr="00567372" w14:paraId="0CE1A3DC" w14:textId="77777777" w:rsidTr="00367E0D">
        <w:tc>
          <w:tcPr>
            <w:tcW w:w="2268" w:type="dxa"/>
          </w:tcPr>
          <w:p w14:paraId="5CC5DF7C" w14:textId="77777777" w:rsidR="00E221F6" w:rsidRPr="00567372" w:rsidRDefault="00E221F6" w:rsidP="00911237">
            <w:pPr>
              <w:pStyle w:val="TAH"/>
              <w:rPr>
                <w:rFonts w:cs="Arial"/>
                <w:lang w:eastAsia="ja-JP"/>
              </w:rPr>
            </w:pPr>
            <w:r w:rsidRPr="00567372">
              <w:rPr>
                <w:rFonts w:cs="Arial"/>
                <w:lang w:eastAsia="ja-JP"/>
              </w:rPr>
              <w:t>IE/Group Name</w:t>
            </w:r>
          </w:p>
        </w:tc>
        <w:tc>
          <w:tcPr>
            <w:tcW w:w="1020" w:type="dxa"/>
          </w:tcPr>
          <w:p w14:paraId="2E1B8F1C" w14:textId="77777777" w:rsidR="00E221F6" w:rsidRPr="00567372" w:rsidRDefault="00E221F6" w:rsidP="00911237">
            <w:pPr>
              <w:pStyle w:val="TAH"/>
              <w:rPr>
                <w:rFonts w:cs="Arial"/>
                <w:lang w:eastAsia="ja-JP"/>
              </w:rPr>
            </w:pPr>
            <w:r w:rsidRPr="00567372">
              <w:rPr>
                <w:rFonts w:cs="Arial"/>
                <w:lang w:eastAsia="ja-JP"/>
              </w:rPr>
              <w:t>Presence</w:t>
            </w:r>
          </w:p>
        </w:tc>
        <w:tc>
          <w:tcPr>
            <w:tcW w:w="1077" w:type="dxa"/>
          </w:tcPr>
          <w:p w14:paraId="724DF0B2" w14:textId="77777777" w:rsidR="00E221F6" w:rsidRPr="00567372" w:rsidRDefault="00E221F6" w:rsidP="00911237">
            <w:pPr>
              <w:pStyle w:val="TAH"/>
              <w:rPr>
                <w:rFonts w:cs="Arial"/>
                <w:lang w:eastAsia="ja-JP"/>
              </w:rPr>
            </w:pPr>
            <w:r w:rsidRPr="00567372">
              <w:rPr>
                <w:rFonts w:cs="Arial"/>
                <w:lang w:eastAsia="ja-JP"/>
              </w:rPr>
              <w:t>Range</w:t>
            </w:r>
          </w:p>
        </w:tc>
        <w:tc>
          <w:tcPr>
            <w:tcW w:w="1587" w:type="dxa"/>
          </w:tcPr>
          <w:p w14:paraId="3317E077" w14:textId="77777777" w:rsidR="00E221F6" w:rsidRPr="00567372" w:rsidRDefault="00E221F6" w:rsidP="00911237">
            <w:pPr>
              <w:pStyle w:val="TAH"/>
              <w:rPr>
                <w:rFonts w:cs="Arial"/>
                <w:lang w:eastAsia="ja-JP"/>
              </w:rPr>
            </w:pPr>
            <w:r w:rsidRPr="00567372">
              <w:rPr>
                <w:rFonts w:cs="Arial"/>
                <w:lang w:eastAsia="ja-JP"/>
              </w:rPr>
              <w:t>IE type and reference</w:t>
            </w:r>
          </w:p>
        </w:tc>
        <w:tc>
          <w:tcPr>
            <w:tcW w:w="1757" w:type="dxa"/>
          </w:tcPr>
          <w:p w14:paraId="360AFC30" w14:textId="77777777" w:rsidR="00E221F6" w:rsidRPr="00567372" w:rsidRDefault="00E221F6" w:rsidP="00911237">
            <w:pPr>
              <w:pStyle w:val="TAH"/>
              <w:rPr>
                <w:rFonts w:cs="Arial"/>
                <w:lang w:eastAsia="ja-JP"/>
              </w:rPr>
            </w:pPr>
            <w:r w:rsidRPr="00567372">
              <w:rPr>
                <w:rFonts w:cs="Arial"/>
                <w:lang w:eastAsia="ja-JP"/>
              </w:rPr>
              <w:t>Semantics description</w:t>
            </w:r>
          </w:p>
        </w:tc>
        <w:tc>
          <w:tcPr>
            <w:tcW w:w="1077" w:type="dxa"/>
          </w:tcPr>
          <w:p w14:paraId="5E7997CD" w14:textId="77777777" w:rsidR="00E221F6" w:rsidRPr="00567372" w:rsidRDefault="00E221F6" w:rsidP="00911237">
            <w:pPr>
              <w:pStyle w:val="TAH"/>
              <w:rPr>
                <w:rFonts w:cs="Arial"/>
                <w:b w:val="0"/>
                <w:lang w:eastAsia="ja-JP"/>
              </w:rPr>
            </w:pPr>
            <w:r w:rsidRPr="00567372">
              <w:rPr>
                <w:rFonts w:cs="Arial"/>
                <w:lang w:eastAsia="ja-JP"/>
              </w:rPr>
              <w:t>Criticality</w:t>
            </w:r>
          </w:p>
        </w:tc>
        <w:tc>
          <w:tcPr>
            <w:tcW w:w="1077" w:type="dxa"/>
          </w:tcPr>
          <w:p w14:paraId="79C16F8E" w14:textId="77777777" w:rsidR="00E221F6" w:rsidRPr="00567372" w:rsidRDefault="00E221F6" w:rsidP="00911237">
            <w:pPr>
              <w:pStyle w:val="TAH"/>
              <w:rPr>
                <w:rFonts w:cs="Arial"/>
                <w:b w:val="0"/>
                <w:lang w:eastAsia="ja-JP"/>
              </w:rPr>
            </w:pPr>
            <w:r w:rsidRPr="00567372">
              <w:rPr>
                <w:rFonts w:cs="Arial"/>
                <w:lang w:eastAsia="ja-JP"/>
              </w:rPr>
              <w:t>Assigned Criticality</w:t>
            </w:r>
          </w:p>
        </w:tc>
      </w:tr>
      <w:tr w:rsidR="00E221F6" w:rsidRPr="00567372" w14:paraId="2CAA2B01" w14:textId="77777777" w:rsidTr="00367E0D">
        <w:tc>
          <w:tcPr>
            <w:tcW w:w="2268" w:type="dxa"/>
          </w:tcPr>
          <w:p w14:paraId="4757D968" w14:textId="77777777" w:rsidR="00E221F6" w:rsidRPr="00567372" w:rsidRDefault="00E221F6" w:rsidP="00911237">
            <w:pPr>
              <w:pStyle w:val="TAL"/>
              <w:rPr>
                <w:rFonts w:cs="Arial"/>
                <w:lang w:eastAsia="ja-JP"/>
              </w:rPr>
            </w:pPr>
            <w:r w:rsidRPr="00E67E0D">
              <w:rPr>
                <w:rFonts w:cs="Arial"/>
                <w:lang w:eastAsia="ja-JP"/>
              </w:rPr>
              <w:t>Message Type</w:t>
            </w:r>
          </w:p>
        </w:tc>
        <w:tc>
          <w:tcPr>
            <w:tcW w:w="1020" w:type="dxa"/>
          </w:tcPr>
          <w:p w14:paraId="103C4440" w14:textId="77777777" w:rsidR="00E221F6" w:rsidRPr="00567372" w:rsidRDefault="00E221F6" w:rsidP="00911237">
            <w:pPr>
              <w:pStyle w:val="TAL"/>
              <w:rPr>
                <w:rFonts w:cs="Arial"/>
                <w:lang w:eastAsia="ja-JP"/>
              </w:rPr>
            </w:pPr>
            <w:r w:rsidRPr="00E67E0D">
              <w:rPr>
                <w:rFonts w:cs="Arial"/>
                <w:lang w:eastAsia="ja-JP"/>
              </w:rPr>
              <w:t>M</w:t>
            </w:r>
          </w:p>
        </w:tc>
        <w:tc>
          <w:tcPr>
            <w:tcW w:w="1077" w:type="dxa"/>
          </w:tcPr>
          <w:p w14:paraId="7312FA14" w14:textId="77777777" w:rsidR="00E221F6" w:rsidRPr="00567372" w:rsidRDefault="00E221F6" w:rsidP="00911237">
            <w:pPr>
              <w:pStyle w:val="TAL"/>
              <w:rPr>
                <w:rFonts w:cs="Arial"/>
                <w:lang w:eastAsia="ja-JP"/>
              </w:rPr>
            </w:pPr>
          </w:p>
        </w:tc>
        <w:tc>
          <w:tcPr>
            <w:tcW w:w="1587" w:type="dxa"/>
          </w:tcPr>
          <w:p w14:paraId="3A10BF43" w14:textId="77777777" w:rsidR="00E221F6" w:rsidRPr="00567372" w:rsidRDefault="00E221F6" w:rsidP="00911237">
            <w:pPr>
              <w:pStyle w:val="TAL"/>
              <w:rPr>
                <w:rFonts w:cs="Arial"/>
                <w:lang w:eastAsia="ja-JP"/>
              </w:rPr>
            </w:pPr>
            <w:r w:rsidRPr="00E67E0D">
              <w:rPr>
                <w:lang w:eastAsia="ja-JP"/>
              </w:rPr>
              <w:t>9.3.1.1</w:t>
            </w:r>
          </w:p>
        </w:tc>
        <w:tc>
          <w:tcPr>
            <w:tcW w:w="1757" w:type="dxa"/>
          </w:tcPr>
          <w:p w14:paraId="2F8639B1" w14:textId="77777777" w:rsidR="00E221F6" w:rsidRPr="00567372" w:rsidRDefault="00E221F6" w:rsidP="00911237">
            <w:pPr>
              <w:pStyle w:val="TAL"/>
              <w:rPr>
                <w:rFonts w:cs="Arial"/>
                <w:lang w:eastAsia="ja-JP"/>
              </w:rPr>
            </w:pPr>
          </w:p>
        </w:tc>
        <w:tc>
          <w:tcPr>
            <w:tcW w:w="1077" w:type="dxa"/>
          </w:tcPr>
          <w:p w14:paraId="4B6018A9" w14:textId="77777777" w:rsidR="00E221F6" w:rsidRPr="00567372" w:rsidRDefault="00E221F6" w:rsidP="00911237">
            <w:pPr>
              <w:pStyle w:val="TAL"/>
              <w:jc w:val="center"/>
              <w:rPr>
                <w:rFonts w:cs="Arial"/>
                <w:lang w:eastAsia="ja-JP"/>
              </w:rPr>
            </w:pPr>
            <w:r w:rsidRPr="00E67E0D">
              <w:rPr>
                <w:rFonts w:cs="Arial"/>
                <w:lang w:eastAsia="ja-JP"/>
              </w:rPr>
              <w:t>YES</w:t>
            </w:r>
          </w:p>
        </w:tc>
        <w:tc>
          <w:tcPr>
            <w:tcW w:w="1077" w:type="dxa"/>
          </w:tcPr>
          <w:p w14:paraId="409EF1AC" w14:textId="77777777" w:rsidR="00E221F6" w:rsidRPr="00567372" w:rsidRDefault="00E221F6" w:rsidP="00911237">
            <w:pPr>
              <w:pStyle w:val="TAL"/>
              <w:jc w:val="center"/>
              <w:rPr>
                <w:rFonts w:cs="Arial"/>
                <w:lang w:eastAsia="ja-JP"/>
              </w:rPr>
            </w:pPr>
            <w:r>
              <w:rPr>
                <w:rFonts w:cs="Arial"/>
                <w:lang w:eastAsia="ja-JP"/>
              </w:rPr>
              <w:t>reject</w:t>
            </w:r>
          </w:p>
        </w:tc>
      </w:tr>
      <w:tr w:rsidR="00E221F6" w:rsidRPr="00567372" w14:paraId="355B7653" w14:textId="77777777" w:rsidTr="00367E0D">
        <w:tc>
          <w:tcPr>
            <w:tcW w:w="2268" w:type="dxa"/>
          </w:tcPr>
          <w:p w14:paraId="17407ED6" w14:textId="77777777" w:rsidR="00E221F6" w:rsidRPr="00567372" w:rsidRDefault="00E221F6" w:rsidP="00911237">
            <w:pPr>
              <w:pStyle w:val="TAL"/>
              <w:rPr>
                <w:rFonts w:cs="Arial"/>
                <w:lang w:eastAsia="ja-JP"/>
              </w:rPr>
            </w:pPr>
            <w:r w:rsidRPr="00E67E0D">
              <w:rPr>
                <w:rFonts w:eastAsia="Batang" w:cs="Arial"/>
                <w:bCs/>
                <w:lang w:eastAsia="ja-JP"/>
              </w:rPr>
              <w:t>AMF</w:t>
            </w:r>
            <w:r w:rsidRPr="00E67E0D">
              <w:rPr>
                <w:rFonts w:cs="Arial"/>
                <w:bCs/>
                <w:lang w:eastAsia="ja-JP"/>
              </w:rPr>
              <w:t xml:space="preserve"> UE NGAP ID</w:t>
            </w:r>
          </w:p>
        </w:tc>
        <w:tc>
          <w:tcPr>
            <w:tcW w:w="1020" w:type="dxa"/>
          </w:tcPr>
          <w:p w14:paraId="204E976F" w14:textId="77777777" w:rsidR="00E221F6" w:rsidRPr="00567372" w:rsidRDefault="00E221F6" w:rsidP="00911237">
            <w:pPr>
              <w:pStyle w:val="TAL"/>
              <w:rPr>
                <w:rFonts w:cs="Arial"/>
                <w:lang w:eastAsia="ja-JP"/>
              </w:rPr>
            </w:pPr>
            <w:r w:rsidRPr="00E67E0D">
              <w:rPr>
                <w:rFonts w:cs="Arial"/>
                <w:lang w:eastAsia="ja-JP"/>
              </w:rPr>
              <w:t>M</w:t>
            </w:r>
          </w:p>
        </w:tc>
        <w:tc>
          <w:tcPr>
            <w:tcW w:w="1077" w:type="dxa"/>
          </w:tcPr>
          <w:p w14:paraId="02143FF1" w14:textId="77777777" w:rsidR="00E221F6" w:rsidRPr="00567372" w:rsidRDefault="00E221F6" w:rsidP="00911237">
            <w:pPr>
              <w:pStyle w:val="TAL"/>
              <w:rPr>
                <w:rFonts w:cs="Arial"/>
                <w:lang w:eastAsia="ja-JP"/>
              </w:rPr>
            </w:pPr>
          </w:p>
        </w:tc>
        <w:tc>
          <w:tcPr>
            <w:tcW w:w="1587" w:type="dxa"/>
          </w:tcPr>
          <w:p w14:paraId="5DE5A005" w14:textId="77777777" w:rsidR="00E221F6" w:rsidRPr="00567372" w:rsidRDefault="00E221F6" w:rsidP="00911237">
            <w:pPr>
              <w:pStyle w:val="TAL"/>
              <w:rPr>
                <w:rFonts w:cs="Arial"/>
                <w:lang w:eastAsia="ja-JP"/>
              </w:rPr>
            </w:pPr>
            <w:r w:rsidRPr="00E67E0D">
              <w:rPr>
                <w:lang w:eastAsia="ja-JP"/>
              </w:rPr>
              <w:t>9.3.3.1</w:t>
            </w:r>
          </w:p>
        </w:tc>
        <w:tc>
          <w:tcPr>
            <w:tcW w:w="1757" w:type="dxa"/>
          </w:tcPr>
          <w:p w14:paraId="4D38C4BF" w14:textId="77777777" w:rsidR="00E221F6" w:rsidRPr="00567372" w:rsidRDefault="00E221F6" w:rsidP="00911237">
            <w:pPr>
              <w:pStyle w:val="TAL"/>
              <w:rPr>
                <w:rFonts w:cs="Arial"/>
                <w:lang w:eastAsia="ja-JP"/>
              </w:rPr>
            </w:pPr>
          </w:p>
        </w:tc>
        <w:tc>
          <w:tcPr>
            <w:tcW w:w="1077" w:type="dxa"/>
          </w:tcPr>
          <w:p w14:paraId="15E0B792" w14:textId="77777777" w:rsidR="00E221F6" w:rsidRPr="00567372" w:rsidRDefault="00E221F6" w:rsidP="00911237">
            <w:pPr>
              <w:pStyle w:val="TAL"/>
              <w:jc w:val="center"/>
              <w:rPr>
                <w:rFonts w:cs="Arial"/>
                <w:lang w:eastAsia="ja-JP"/>
              </w:rPr>
            </w:pPr>
            <w:r w:rsidRPr="00E67E0D">
              <w:rPr>
                <w:rFonts w:eastAsia="MS Mincho" w:cs="Arial"/>
                <w:lang w:eastAsia="ja-JP"/>
              </w:rPr>
              <w:t>YES</w:t>
            </w:r>
          </w:p>
        </w:tc>
        <w:tc>
          <w:tcPr>
            <w:tcW w:w="1077" w:type="dxa"/>
          </w:tcPr>
          <w:p w14:paraId="68EF09E5" w14:textId="77777777" w:rsidR="00E221F6" w:rsidRPr="00567372" w:rsidRDefault="00E221F6" w:rsidP="00911237">
            <w:pPr>
              <w:pStyle w:val="TAL"/>
              <w:jc w:val="center"/>
              <w:rPr>
                <w:rFonts w:cs="Arial"/>
                <w:lang w:eastAsia="ja-JP"/>
              </w:rPr>
            </w:pPr>
            <w:r w:rsidRPr="00567372">
              <w:rPr>
                <w:rFonts w:cs="Arial"/>
                <w:lang w:eastAsia="ja-JP"/>
              </w:rPr>
              <w:t>reject</w:t>
            </w:r>
          </w:p>
        </w:tc>
      </w:tr>
      <w:tr w:rsidR="00E221F6" w:rsidRPr="00567372" w14:paraId="68E33441" w14:textId="77777777" w:rsidTr="00367E0D">
        <w:tc>
          <w:tcPr>
            <w:tcW w:w="2268" w:type="dxa"/>
          </w:tcPr>
          <w:p w14:paraId="10D729B8" w14:textId="77777777" w:rsidR="00E221F6" w:rsidRPr="00567372" w:rsidRDefault="00E221F6" w:rsidP="00911237">
            <w:pPr>
              <w:pStyle w:val="TAL"/>
              <w:rPr>
                <w:rFonts w:cs="Arial"/>
                <w:lang w:eastAsia="ja-JP"/>
              </w:rPr>
            </w:pPr>
            <w:r w:rsidRPr="00E67E0D">
              <w:rPr>
                <w:rFonts w:eastAsia="Batang" w:cs="Arial"/>
                <w:bCs/>
                <w:lang w:eastAsia="ja-JP"/>
              </w:rPr>
              <w:t>RAN</w:t>
            </w:r>
            <w:r w:rsidRPr="00E67E0D">
              <w:rPr>
                <w:rFonts w:cs="Arial"/>
                <w:bCs/>
                <w:lang w:eastAsia="ja-JP"/>
              </w:rPr>
              <w:t xml:space="preserve"> UE NGAP ID</w:t>
            </w:r>
          </w:p>
        </w:tc>
        <w:tc>
          <w:tcPr>
            <w:tcW w:w="1020" w:type="dxa"/>
          </w:tcPr>
          <w:p w14:paraId="296829F9" w14:textId="77777777" w:rsidR="00E221F6" w:rsidRPr="00567372" w:rsidRDefault="00E221F6" w:rsidP="00911237">
            <w:pPr>
              <w:pStyle w:val="TAL"/>
              <w:rPr>
                <w:rFonts w:cs="Arial"/>
                <w:lang w:eastAsia="ja-JP"/>
              </w:rPr>
            </w:pPr>
            <w:r w:rsidRPr="00E67E0D">
              <w:rPr>
                <w:rFonts w:cs="Arial"/>
                <w:lang w:eastAsia="ja-JP"/>
              </w:rPr>
              <w:t>M</w:t>
            </w:r>
          </w:p>
        </w:tc>
        <w:tc>
          <w:tcPr>
            <w:tcW w:w="1077" w:type="dxa"/>
          </w:tcPr>
          <w:p w14:paraId="1C1EFCCB" w14:textId="77777777" w:rsidR="00E221F6" w:rsidRPr="00567372" w:rsidRDefault="00E221F6" w:rsidP="00911237">
            <w:pPr>
              <w:pStyle w:val="TAL"/>
              <w:rPr>
                <w:rFonts w:cs="Arial"/>
                <w:lang w:eastAsia="ja-JP"/>
              </w:rPr>
            </w:pPr>
          </w:p>
        </w:tc>
        <w:tc>
          <w:tcPr>
            <w:tcW w:w="1587" w:type="dxa"/>
          </w:tcPr>
          <w:p w14:paraId="6BD4A839" w14:textId="77777777" w:rsidR="00E221F6" w:rsidRPr="00567372" w:rsidRDefault="00E221F6" w:rsidP="00911237">
            <w:pPr>
              <w:pStyle w:val="TAL"/>
              <w:rPr>
                <w:rFonts w:cs="Arial"/>
                <w:lang w:eastAsia="ja-JP"/>
              </w:rPr>
            </w:pPr>
            <w:r w:rsidRPr="00E67E0D">
              <w:rPr>
                <w:lang w:eastAsia="ja-JP"/>
              </w:rPr>
              <w:t>9.3.3.2</w:t>
            </w:r>
          </w:p>
        </w:tc>
        <w:tc>
          <w:tcPr>
            <w:tcW w:w="1757" w:type="dxa"/>
          </w:tcPr>
          <w:p w14:paraId="5846808D" w14:textId="77777777" w:rsidR="00E221F6" w:rsidRPr="00567372" w:rsidRDefault="00E221F6" w:rsidP="00911237">
            <w:pPr>
              <w:pStyle w:val="TAL"/>
              <w:rPr>
                <w:rFonts w:cs="Arial"/>
                <w:lang w:eastAsia="ja-JP"/>
              </w:rPr>
            </w:pPr>
          </w:p>
        </w:tc>
        <w:tc>
          <w:tcPr>
            <w:tcW w:w="1077" w:type="dxa"/>
          </w:tcPr>
          <w:p w14:paraId="23BE8627" w14:textId="77777777" w:rsidR="00E221F6" w:rsidRPr="00567372" w:rsidRDefault="00E221F6" w:rsidP="00911237">
            <w:pPr>
              <w:pStyle w:val="TAL"/>
              <w:jc w:val="center"/>
              <w:rPr>
                <w:rFonts w:cs="Arial"/>
                <w:lang w:eastAsia="ja-JP"/>
              </w:rPr>
            </w:pPr>
            <w:r w:rsidRPr="00E67E0D">
              <w:rPr>
                <w:rFonts w:cs="Arial"/>
                <w:lang w:eastAsia="ja-JP"/>
              </w:rPr>
              <w:t>YES</w:t>
            </w:r>
          </w:p>
        </w:tc>
        <w:tc>
          <w:tcPr>
            <w:tcW w:w="1077" w:type="dxa"/>
          </w:tcPr>
          <w:p w14:paraId="5F2D5358" w14:textId="77777777" w:rsidR="00E221F6" w:rsidRPr="00567372" w:rsidRDefault="00E221F6" w:rsidP="00911237">
            <w:pPr>
              <w:pStyle w:val="TAL"/>
              <w:jc w:val="center"/>
              <w:rPr>
                <w:rFonts w:cs="Arial"/>
                <w:lang w:eastAsia="ja-JP"/>
              </w:rPr>
            </w:pPr>
            <w:r w:rsidRPr="00567372">
              <w:rPr>
                <w:rFonts w:cs="Arial"/>
                <w:lang w:eastAsia="ja-JP"/>
              </w:rPr>
              <w:t>reject</w:t>
            </w:r>
          </w:p>
        </w:tc>
      </w:tr>
      <w:tr w:rsidR="00783197" w:rsidRPr="00567372" w14:paraId="4829AC4A" w14:textId="77777777" w:rsidTr="00367E0D">
        <w:tc>
          <w:tcPr>
            <w:tcW w:w="2268" w:type="dxa"/>
          </w:tcPr>
          <w:p w14:paraId="6F5880EB" w14:textId="77777777" w:rsidR="00783197" w:rsidRPr="00E67E0D" w:rsidRDefault="00783197" w:rsidP="00783197">
            <w:pPr>
              <w:pStyle w:val="TAL"/>
              <w:rPr>
                <w:rFonts w:eastAsia="Batang" w:cs="Arial"/>
                <w:bCs/>
                <w:lang w:eastAsia="ja-JP"/>
              </w:rPr>
            </w:pPr>
            <w:r>
              <w:rPr>
                <w:rFonts w:cs="Arial" w:hint="eastAsia"/>
                <w:lang w:eastAsia="zh-CN"/>
              </w:rPr>
              <w:t>S</w:t>
            </w:r>
            <w:r>
              <w:rPr>
                <w:rFonts w:cs="Arial"/>
                <w:lang w:eastAsia="zh-CN"/>
              </w:rPr>
              <w:t>-NSSAI</w:t>
            </w:r>
          </w:p>
        </w:tc>
        <w:tc>
          <w:tcPr>
            <w:tcW w:w="1020" w:type="dxa"/>
          </w:tcPr>
          <w:p w14:paraId="3156B95F" w14:textId="77777777" w:rsidR="00783197" w:rsidRPr="00E67E0D" w:rsidRDefault="00783197" w:rsidP="00783197">
            <w:pPr>
              <w:pStyle w:val="TAL"/>
              <w:rPr>
                <w:rFonts w:cs="Arial"/>
                <w:lang w:eastAsia="ja-JP"/>
              </w:rPr>
            </w:pPr>
            <w:r>
              <w:rPr>
                <w:rFonts w:cs="Arial" w:hint="eastAsia"/>
                <w:lang w:eastAsia="zh-CN"/>
              </w:rPr>
              <w:t>O</w:t>
            </w:r>
          </w:p>
        </w:tc>
        <w:tc>
          <w:tcPr>
            <w:tcW w:w="1077" w:type="dxa"/>
          </w:tcPr>
          <w:p w14:paraId="6712510B" w14:textId="77777777" w:rsidR="00783197" w:rsidRPr="00567372" w:rsidRDefault="00783197" w:rsidP="00783197">
            <w:pPr>
              <w:pStyle w:val="TAL"/>
              <w:rPr>
                <w:rFonts w:cs="Arial"/>
                <w:lang w:eastAsia="ja-JP"/>
              </w:rPr>
            </w:pPr>
          </w:p>
        </w:tc>
        <w:tc>
          <w:tcPr>
            <w:tcW w:w="1587" w:type="dxa"/>
          </w:tcPr>
          <w:p w14:paraId="44BC038A" w14:textId="77777777" w:rsidR="00783197" w:rsidRPr="00E67E0D" w:rsidRDefault="00783197" w:rsidP="00783197">
            <w:pPr>
              <w:pStyle w:val="TAL"/>
              <w:rPr>
                <w:lang w:eastAsia="ja-JP"/>
              </w:rPr>
            </w:pPr>
            <w:r>
              <w:rPr>
                <w:rFonts w:cs="Arial" w:hint="eastAsia"/>
                <w:lang w:eastAsia="zh-CN"/>
              </w:rPr>
              <w:t>9</w:t>
            </w:r>
            <w:r>
              <w:rPr>
                <w:rFonts w:cs="Arial"/>
                <w:lang w:eastAsia="zh-CN"/>
              </w:rPr>
              <w:t>.3.1.24</w:t>
            </w:r>
          </w:p>
        </w:tc>
        <w:tc>
          <w:tcPr>
            <w:tcW w:w="1757" w:type="dxa"/>
          </w:tcPr>
          <w:p w14:paraId="7BE0983A" w14:textId="5A4AECBE" w:rsidR="00783197" w:rsidRPr="00567372" w:rsidRDefault="00783197" w:rsidP="00783197">
            <w:pPr>
              <w:pStyle w:val="TAL"/>
              <w:rPr>
                <w:rFonts w:cs="Arial"/>
                <w:lang w:eastAsia="ja-JP"/>
              </w:rPr>
            </w:pPr>
            <w:r>
              <w:rPr>
                <w:rFonts w:cs="Arial"/>
                <w:lang w:eastAsia="ja-JP"/>
              </w:rPr>
              <w:t>In this version of the specification, this IE is not used, and shall be ignored if received.</w:t>
            </w:r>
          </w:p>
        </w:tc>
        <w:tc>
          <w:tcPr>
            <w:tcW w:w="1077" w:type="dxa"/>
          </w:tcPr>
          <w:p w14:paraId="723CD3C4" w14:textId="77777777" w:rsidR="00783197" w:rsidRPr="00E67E0D" w:rsidRDefault="00783197" w:rsidP="00783197">
            <w:pPr>
              <w:pStyle w:val="TAL"/>
              <w:jc w:val="center"/>
              <w:rPr>
                <w:rFonts w:cs="Arial"/>
                <w:lang w:eastAsia="ja-JP"/>
              </w:rPr>
            </w:pPr>
            <w:r w:rsidRPr="00567372">
              <w:rPr>
                <w:rFonts w:cs="Arial"/>
                <w:lang w:eastAsia="ja-JP"/>
              </w:rPr>
              <w:t>YES</w:t>
            </w:r>
          </w:p>
        </w:tc>
        <w:tc>
          <w:tcPr>
            <w:tcW w:w="1077" w:type="dxa"/>
          </w:tcPr>
          <w:p w14:paraId="2294F938" w14:textId="77777777" w:rsidR="00783197" w:rsidRPr="00567372" w:rsidRDefault="00783197" w:rsidP="00783197">
            <w:pPr>
              <w:pStyle w:val="TAL"/>
              <w:jc w:val="center"/>
              <w:rPr>
                <w:rFonts w:cs="Arial"/>
                <w:lang w:eastAsia="ja-JP"/>
              </w:rPr>
            </w:pPr>
            <w:r w:rsidRPr="00567372">
              <w:rPr>
                <w:rFonts w:cs="Arial"/>
                <w:lang w:eastAsia="ja-JP"/>
              </w:rPr>
              <w:t>ignore</w:t>
            </w:r>
          </w:p>
        </w:tc>
      </w:tr>
      <w:tr w:rsidR="00783197" w:rsidRPr="00567372" w14:paraId="2D4AE4DE" w14:textId="77777777" w:rsidTr="00367E0D">
        <w:tc>
          <w:tcPr>
            <w:tcW w:w="2268" w:type="dxa"/>
          </w:tcPr>
          <w:p w14:paraId="01C36FA6" w14:textId="77777777" w:rsidR="00783197" w:rsidRPr="00E67E0D" w:rsidRDefault="00783197" w:rsidP="00783197">
            <w:pPr>
              <w:pStyle w:val="TAL"/>
              <w:rPr>
                <w:rFonts w:eastAsia="Batang" w:cs="Arial"/>
                <w:bCs/>
                <w:lang w:eastAsia="ja-JP"/>
              </w:rPr>
            </w:pPr>
            <w:r>
              <w:rPr>
                <w:rFonts w:cs="Arial"/>
                <w:lang w:eastAsia="zh-CN"/>
              </w:rPr>
              <w:t>Allowed NSSAI</w:t>
            </w:r>
          </w:p>
        </w:tc>
        <w:tc>
          <w:tcPr>
            <w:tcW w:w="1020" w:type="dxa"/>
          </w:tcPr>
          <w:p w14:paraId="419EE1D6" w14:textId="77777777" w:rsidR="00783197" w:rsidRPr="00E67E0D" w:rsidRDefault="00783197" w:rsidP="00783197">
            <w:pPr>
              <w:pStyle w:val="TAL"/>
              <w:rPr>
                <w:rFonts w:cs="Arial"/>
                <w:lang w:eastAsia="ja-JP"/>
              </w:rPr>
            </w:pPr>
            <w:r>
              <w:rPr>
                <w:rFonts w:cs="Arial"/>
                <w:lang w:eastAsia="ja-JP"/>
              </w:rPr>
              <w:t>O</w:t>
            </w:r>
          </w:p>
        </w:tc>
        <w:tc>
          <w:tcPr>
            <w:tcW w:w="1077" w:type="dxa"/>
          </w:tcPr>
          <w:p w14:paraId="074AA0DF" w14:textId="77777777" w:rsidR="00783197" w:rsidRPr="00567372" w:rsidRDefault="00783197" w:rsidP="00783197">
            <w:pPr>
              <w:pStyle w:val="TAL"/>
              <w:rPr>
                <w:rFonts w:cs="Arial"/>
                <w:lang w:eastAsia="ja-JP"/>
              </w:rPr>
            </w:pPr>
          </w:p>
        </w:tc>
        <w:tc>
          <w:tcPr>
            <w:tcW w:w="1587" w:type="dxa"/>
          </w:tcPr>
          <w:p w14:paraId="550A3220" w14:textId="77777777" w:rsidR="00783197" w:rsidRPr="00E67E0D" w:rsidRDefault="00783197" w:rsidP="00783197">
            <w:pPr>
              <w:pStyle w:val="TAL"/>
              <w:rPr>
                <w:lang w:eastAsia="ja-JP"/>
              </w:rPr>
            </w:pPr>
            <w:r w:rsidRPr="00FA22D3">
              <w:rPr>
                <w:rFonts w:cs="Arial"/>
                <w:lang w:eastAsia="ja-JP"/>
              </w:rPr>
              <w:t>9.3.1.31</w:t>
            </w:r>
          </w:p>
        </w:tc>
        <w:tc>
          <w:tcPr>
            <w:tcW w:w="1757" w:type="dxa"/>
          </w:tcPr>
          <w:p w14:paraId="64AB431C" w14:textId="77777777" w:rsidR="00783197" w:rsidRDefault="00783197" w:rsidP="00783197">
            <w:pPr>
              <w:pStyle w:val="TAL"/>
              <w:rPr>
                <w:iCs/>
                <w:lang w:eastAsia="ja-JP"/>
              </w:rPr>
            </w:pPr>
            <w:r w:rsidRPr="00FA22D3">
              <w:rPr>
                <w:iCs/>
                <w:lang w:eastAsia="ja-JP"/>
              </w:rPr>
              <w:t>Indicates the S-NSSAIs permitted by the network</w:t>
            </w:r>
            <w:r>
              <w:rPr>
                <w:iCs/>
                <w:lang w:eastAsia="ja-JP"/>
              </w:rPr>
              <w:t>.</w:t>
            </w:r>
          </w:p>
          <w:p w14:paraId="193A7AFE" w14:textId="77777777" w:rsidR="00783197" w:rsidRDefault="00783197" w:rsidP="00783197">
            <w:pPr>
              <w:pStyle w:val="TAL"/>
              <w:rPr>
                <w:iCs/>
                <w:lang w:eastAsia="ja-JP"/>
              </w:rPr>
            </w:pPr>
          </w:p>
          <w:p w14:paraId="0331C86D" w14:textId="738D1260" w:rsidR="00783197" w:rsidRPr="00567372" w:rsidRDefault="00783197" w:rsidP="00783197">
            <w:pPr>
              <w:pStyle w:val="TAL"/>
              <w:rPr>
                <w:rFonts w:cs="Arial"/>
                <w:lang w:eastAsia="ja-JP"/>
              </w:rPr>
            </w:pPr>
            <w:r>
              <w:rPr>
                <w:rFonts w:cs="Arial"/>
                <w:lang w:eastAsia="ja-JP"/>
              </w:rPr>
              <w:t>In this version of the specification, this IE is not used, and shall be ignored if received.</w:t>
            </w:r>
          </w:p>
        </w:tc>
        <w:tc>
          <w:tcPr>
            <w:tcW w:w="1077" w:type="dxa"/>
          </w:tcPr>
          <w:p w14:paraId="27E2A610" w14:textId="77777777" w:rsidR="00783197" w:rsidRPr="00E67E0D" w:rsidRDefault="00783197" w:rsidP="00783197">
            <w:pPr>
              <w:pStyle w:val="TAL"/>
              <w:jc w:val="center"/>
              <w:rPr>
                <w:rFonts w:cs="Arial"/>
                <w:lang w:eastAsia="ja-JP"/>
              </w:rPr>
            </w:pPr>
            <w:r w:rsidRPr="00567372">
              <w:rPr>
                <w:rFonts w:cs="Arial"/>
                <w:lang w:eastAsia="ja-JP"/>
              </w:rPr>
              <w:t>YES</w:t>
            </w:r>
          </w:p>
        </w:tc>
        <w:tc>
          <w:tcPr>
            <w:tcW w:w="1077" w:type="dxa"/>
          </w:tcPr>
          <w:p w14:paraId="3D096A97" w14:textId="77777777" w:rsidR="00783197" w:rsidRPr="00567372" w:rsidRDefault="00783197" w:rsidP="00783197">
            <w:pPr>
              <w:pStyle w:val="TAL"/>
              <w:jc w:val="center"/>
              <w:rPr>
                <w:rFonts w:cs="Arial"/>
                <w:lang w:eastAsia="ja-JP"/>
              </w:rPr>
            </w:pPr>
            <w:r w:rsidRPr="00567372">
              <w:rPr>
                <w:rFonts w:cs="Arial"/>
                <w:lang w:eastAsia="ja-JP"/>
              </w:rPr>
              <w:t>ignore</w:t>
            </w:r>
          </w:p>
        </w:tc>
      </w:tr>
    </w:tbl>
    <w:p w14:paraId="2D3AF377" w14:textId="77777777" w:rsidR="00E221F6" w:rsidRDefault="00E221F6" w:rsidP="00E221F6">
      <w:pPr>
        <w:rPr>
          <w:noProof/>
        </w:rPr>
      </w:pPr>
    </w:p>
    <w:p w14:paraId="499AD567" w14:textId="77777777" w:rsidR="00B016F1" w:rsidRPr="00567372" w:rsidRDefault="00B016F1" w:rsidP="00B016F1">
      <w:pPr>
        <w:pStyle w:val="Heading4"/>
      </w:pPr>
      <w:bookmarkStart w:id="5895" w:name="_Toc534711811"/>
      <w:bookmarkStart w:id="5896" w:name="_Toc45652176"/>
      <w:bookmarkStart w:id="5897" w:name="_Toc45658608"/>
      <w:bookmarkStart w:id="5898" w:name="_Toc45720428"/>
      <w:bookmarkStart w:id="5899" w:name="_Toc45798308"/>
      <w:bookmarkStart w:id="5900" w:name="_Toc45897697"/>
      <w:bookmarkStart w:id="5901" w:name="_Toc51745901"/>
      <w:bookmarkStart w:id="5902" w:name="_Toc64446165"/>
      <w:bookmarkStart w:id="5903" w:name="_Toc73982035"/>
      <w:bookmarkStart w:id="5904" w:name="_Toc88652124"/>
      <w:bookmarkStart w:id="5905" w:name="_Toc97891167"/>
      <w:bookmarkStart w:id="5906" w:name="_Toc106109187"/>
      <w:bookmarkStart w:id="5907" w:name="_Toc222847883"/>
      <w:r w:rsidRPr="00567372">
        <w:lastRenderedPageBreak/>
        <w:t>9.</w:t>
      </w:r>
      <w:r>
        <w:t>2.2.13</w:t>
      </w:r>
      <w:r w:rsidRPr="00567372">
        <w:tab/>
      </w:r>
      <w:r>
        <w:t>RAN</w:t>
      </w:r>
      <w:r w:rsidRPr="00567372">
        <w:t xml:space="preserve"> CP RELOCATION INDICATION</w:t>
      </w:r>
      <w:bookmarkEnd w:id="5895"/>
      <w:bookmarkEnd w:id="5896"/>
      <w:bookmarkEnd w:id="5897"/>
      <w:bookmarkEnd w:id="5898"/>
      <w:bookmarkEnd w:id="5899"/>
      <w:bookmarkEnd w:id="5900"/>
      <w:bookmarkEnd w:id="5901"/>
      <w:bookmarkEnd w:id="5902"/>
      <w:bookmarkEnd w:id="5903"/>
      <w:bookmarkEnd w:id="5904"/>
      <w:bookmarkEnd w:id="5905"/>
      <w:bookmarkEnd w:id="5906"/>
      <w:bookmarkEnd w:id="5907"/>
    </w:p>
    <w:p w14:paraId="53F99A99" w14:textId="77777777" w:rsidR="00B016F1" w:rsidRPr="00567372" w:rsidRDefault="00B016F1" w:rsidP="00B016F1">
      <w:pPr>
        <w:keepNext/>
      </w:pPr>
      <w:r w:rsidRPr="00567372">
        <w:t xml:space="preserve">This message is sent by the </w:t>
      </w:r>
      <w:r>
        <w:t>NG-RAN node</w:t>
      </w:r>
      <w:r w:rsidRPr="00567372">
        <w:t xml:space="preserve"> to initiate the establishment of a UE-associated logical </w:t>
      </w:r>
      <w:r>
        <w:t>NG</w:t>
      </w:r>
      <w:r w:rsidRPr="00567372">
        <w:t>-connection, following the recept</w:t>
      </w:r>
      <w:r>
        <w:t>ion of re-establishment request</w:t>
      </w:r>
      <w:r w:rsidRPr="00567372">
        <w:rPr>
          <w:lang w:eastAsia="zh-CN"/>
        </w:rPr>
        <w:t>.</w:t>
      </w:r>
    </w:p>
    <w:p w14:paraId="29ACB2AE" w14:textId="77777777" w:rsidR="00B016F1" w:rsidRPr="00567372" w:rsidRDefault="00B016F1" w:rsidP="00B016F1">
      <w:pPr>
        <w:keepNext/>
      </w:pPr>
      <w:r w:rsidRPr="00567372">
        <w:t xml:space="preserve">Direction: </w:t>
      </w:r>
      <w:r>
        <w:t>NG-RAN node</w:t>
      </w:r>
      <w:r w:rsidRPr="00567372">
        <w:t xml:space="preserve"> </w:t>
      </w:r>
      <w:r w:rsidRPr="00567372">
        <w:sym w:font="Symbol" w:char="F0AE"/>
      </w:r>
      <w:r w:rsidRPr="00567372">
        <w:t xml:space="preserve"> </w:t>
      </w:r>
      <w:r>
        <w:t>AMF</w:t>
      </w:r>
      <w:r w:rsidRPr="00567372">
        <w:t>.</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B016F1" w:rsidRPr="00567372" w14:paraId="5A01B78A" w14:textId="77777777" w:rsidTr="00367E0D">
        <w:tc>
          <w:tcPr>
            <w:tcW w:w="2268" w:type="dxa"/>
          </w:tcPr>
          <w:p w14:paraId="614F818B" w14:textId="77777777" w:rsidR="00B016F1" w:rsidRPr="00567372" w:rsidRDefault="00B016F1" w:rsidP="005241E6">
            <w:pPr>
              <w:pStyle w:val="TAH"/>
              <w:rPr>
                <w:rFonts w:cs="Arial"/>
                <w:lang w:eastAsia="ja-JP"/>
              </w:rPr>
            </w:pPr>
            <w:r w:rsidRPr="00567372">
              <w:rPr>
                <w:rFonts w:cs="Arial"/>
                <w:lang w:eastAsia="ja-JP"/>
              </w:rPr>
              <w:t>IE/Group Name</w:t>
            </w:r>
          </w:p>
        </w:tc>
        <w:tc>
          <w:tcPr>
            <w:tcW w:w="1020" w:type="dxa"/>
          </w:tcPr>
          <w:p w14:paraId="4229A483" w14:textId="77777777" w:rsidR="00B016F1" w:rsidRPr="00567372" w:rsidRDefault="00B016F1" w:rsidP="005241E6">
            <w:pPr>
              <w:pStyle w:val="TAH"/>
              <w:rPr>
                <w:rFonts w:cs="Arial"/>
                <w:lang w:eastAsia="ja-JP"/>
              </w:rPr>
            </w:pPr>
            <w:r w:rsidRPr="00567372">
              <w:rPr>
                <w:rFonts w:cs="Arial"/>
                <w:lang w:eastAsia="ja-JP"/>
              </w:rPr>
              <w:t>Presence</w:t>
            </w:r>
          </w:p>
        </w:tc>
        <w:tc>
          <w:tcPr>
            <w:tcW w:w="1077" w:type="dxa"/>
          </w:tcPr>
          <w:p w14:paraId="52990876" w14:textId="77777777" w:rsidR="00B016F1" w:rsidRPr="00567372" w:rsidRDefault="00B016F1" w:rsidP="005241E6">
            <w:pPr>
              <w:pStyle w:val="TAH"/>
              <w:rPr>
                <w:rFonts w:cs="Arial"/>
                <w:lang w:eastAsia="ja-JP"/>
              </w:rPr>
            </w:pPr>
            <w:r w:rsidRPr="00567372">
              <w:rPr>
                <w:rFonts w:cs="Arial"/>
                <w:lang w:eastAsia="ja-JP"/>
              </w:rPr>
              <w:t>Range</w:t>
            </w:r>
          </w:p>
        </w:tc>
        <w:tc>
          <w:tcPr>
            <w:tcW w:w="1587" w:type="dxa"/>
          </w:tcPr>
          <w:p w14:paraId="53E66CA9" w14:textId="77777777" w:rsidR="00B016F1" w:rsidRPr="00567372" w:rsidRDefault="00B016F1" w:rsidP="005241E6">
            <w:pPr>
              <w:pStyle w:val="TAH"/>
              <w:rPr>
                <w:rFonts w:cs="Arial"/>
                <w:lang w:eastAsia="ja-JP"/>
              </w:rPr>
            </w:pPr>
            <w:r w:rsidRPr="00567372">
              <w:rPr>
                <w:rFonts w:cs="Arial"/>
                <w:lang w:eastAsia="ja-JP"/>
              </w:rPr>
              <w:t>IE type and reference</w:t>
            </w:r>
          </w:p>
        </w:tc>
        <w:tc>
          <w:tcPr>
            <w:tcW w:w="1757" w:type="dxa"/>
          </w:tcPr>
          <w:p w14:paraId="49E36869" w14:textId="77777777" w:rsidR="00B016F1" w:rsidRPr="00567372" w:rsidRDefault="00B016F1" w:rsidP="005241E6">
            <w:pPr>
              <w:pStyle w:val="TAH"/>
              <w:rPr>
                <w:rFonts w:cs="Arial"/>
                <w:lang w:eastAsia="ja-JP"/>
              </w:rPr>
            </w:pPr>
            <w:r w:rsidRPr="00567372">
              <w:rPr>
                <w:rFonts w:cs="Arial"/>
                <w:lang w:eastAsia="ja-JP"/>
              </w:rPr>
              <w:t>Semantics description</w:t>
            </w:r>
          </w:p>
        </w:tc>
        <w:tc>
          <w:tcPr>
            <w:tcW w:w="1077" w:type="dxa"/>
          </w:tcPr>
          <w:p w14:paraId="342955E4" w14:textId="77777777" w:rsidR="00B016F1" w:rsidRPr="00567372" w:rsidRDefault="00B016F1" w:rsidP="005241E6">
            <w:pPr>
              <w:pStyle w:val="TAH"/>
              <w:rPr>
                <w:rFonts w:cs="Arial"/>
                <w:b w:val="0"/>
                <w:lang w:eastAsia="ja-JP"/>
              </w:rPr>
            </w:pPr>
            <w:r w:rsidRPr="00567372">
              <w:rPr>
                <w:rFonts w:cs="Arial"/>
                <w:lang w:eastAsia="ja-JP"/>
              </w:rPr>
              <w:t>Criticality</w:t>
            </w:r>
          </w:p>
        </w:tc>
        <w:tc>
          <w:tcPr>
            <w:tcW w:w="1077" w:type="dxa"/>
          </w:tcPr>
          <w:p w14:paraId="30D0EC30" w14:textId="77777777" w:rsidR="00B016F1" w:rsidRPr="00567372" w:rsidRDefault="00B016F1" w:rsidP="005241E6">
            <w:pPr>
              <w:pStyle w:val="TAH"/>
              <w:rPr>
                <w:rFonts w:cs="Arial"/>
                <w:b w:val="0"/>
                <w:lang w:eastAsia="ja-JP"/>
              </w:rPr>
            </w:pPr>
            <w:r w:rsidRPr="00567372">
              <w:rPr>
                <w:rFonts w:cs="Arial"/>
                <w:lang w:eastAsia="ja-JP"/>
              </w:rPr>
              <w:t>Assigned Criticality</w:t>
            </w:r>
          </w:p>
        </w:tc>
      </w:tr>
      <w:tr w:rsidR="00B016F1" w:rsidRPr="00567372" w14:paraId="7B092D44" w14:textId="77777777" w:rsidTr="00367E0D">
        <w:tc>
          <w:tcPr>
            <w:tcW w:w="2268" w:type="dxa"/>
          </w:tcPr>
          <w:p w14:paraId="0EEB1BA0" w14:textId="77777777" w:rsidR="00B016F1" w:rsidRPr="00567372" w:rsidRDefault="00B016F1" w:rsidP="005241E6">
            <w:pPr>
              <w:pStyle w:val="TAL"/>
              <w:rPr>
                <w:rFonts w:cs="Arial"/>
                <w:lang w:eastAsia="ja-JP"/>
              </w:rPr>
            </w:pPr>
            <w:r w:rsidRPr="00567372">
              <w:rPr>
                <w:rFonts w:cs="Arial"/>
                <w:lang w:eastAsia="ja-JP"/>
              </w:rPr>
              <w:t>Message Type</w:t>
            </w:r>
          </w:p>
        </w:tc>
        <w:tc>
          <w:tcPr>
            <w:tcW w:w="1020" w:type="dxa"/>
          </w:tcPr>
          <w:p w14:paraId="6C8F9194"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5AD0CD68" w14:textId="77777777" w:rsidR="00B016F1" w:rsidRPr="00567372" w:rsidRDefault="00B016F1" w:rsidP="005241E6">
            <w:pPr>
              <w:pStyle w:val="TAL"/>
              <w:rPr>
                <w:rFonts w:cs="Arial"/>
                <w:lang w:eastAsia="ja-JP"/>
              </w:rPr>
            </w:pPr>
          </w:p>
        </w:tc>
        <w:tc>
          <w:tcPr>
            <w:tcW w:w="1587" w:type="dxa"/>
          </w:tcPr>
          <w:p w14:paraId="1764E554" w14:textId="77777777" w:rsidR="00B016F1" w:rsidRPr="00567372" w:rsidRDefault="00B016F1" w:rsidP="005241E6">
            <w:pPr>
              <w:pStyle w:val="TAL"/>
              <w:rPr>
                <w:rFonts w:cs="Arial"/>
                <w:lang w:eastAsia="ja-JP"/>
              </w:rPr>
            </w:pPr>
            <w:r w:rsidRPr="00567372">
              <w:rPr>
                <w:rFonts w:cs="Arial"/>
                <w:lang w:eastAsia="ja-JP"/>
              </w:rPr>
              <w:t>9.2.1.1</w:t>
            </w:r>
          </w:p>
        </w:tc>
        <w:tc>
          <w:tcPr>
            <w:tcW w:w="1757" w:type="dxa"/>
          </w:tcPr>
          <w:p w14:paraId="14BE7320" w14:textId="77777777" w:rsidR="00B016F1" w:rsidRPr="00567372" w:rsidRDefault="00B016F1" w:rsidP="005241E6">
            <w:pPr>
              <w:pStyle w:val="TAL"/>
              <w:rPr>
                <w:rFonts w:cs="Arial"/>
                <w:lang w:eastAsia="ja-JP"/>
              </w:rPr>
            </w:pPr>
          </w:p>
        </w:tc>
        <w:tc>
          <w:tcPr>
            <w:tcW w:w="1077" w:type="dxa"/>
          </w:tcPr>
          <w:p w14:paraId="69536186"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3ED135C9" w14:textId="77777777" w:rsidR="00B016F1" w:rsidRPr="00567372" w:rsidRDefault="00B016F1" w:rsidP="005241E6">
            <w:pPr>
              <w:pStyle w:val="TAL"/>
              <w:jc w:val="center"/>
              <w:rPr>
                <w:rFonts w:cs="Arial"/>
                <w:lang w:eastAsia="ja-JP"/>
              </w:rPr>
            </w:pPr>
            <w:r>
              <w:rPr>
                <w:rFonts w:cs="Arial"/>
                <w:lang w:eastAsia="ja-JP"/>
              </w:rPr>
              <w:t>reject</w:t>
            </w:r>
          </w:p>
        </w:tc>
      </w:tr>
      <w:tr w:rsidR="00B016F1" w:rsidRPr="00567372" w14:paraId="52587A0E" w14:textId="77777777" w:rsidTr="00367E0D">
        <w:tc>
          <w:tcPr>
            <w:tcW w:w="2268" w:type="dxa"/>
          </w:tcPr>
          <w:p w14:paraId="2A1A9452" w14:textId="77777777" w:rsidR="00B016F1" w:rsidRPr="00567372" w:rsidRDefault="00B016F1" w:rsidP="005241E6">
            <w:pPr>
              <w:pStyle w:val="TAL"/>
              <w:rPr>
                <w:rFonts w:cs="Arial"/>
                <w:lang w:eastAsia="ja-JP"/>
              </w:rPr>
            </w:pPr>
            <w:r>
              <w:rPr>
                <w:rFonts w:eastAsia="Batang" w:cs="Arial"/>
                <w:bCs/>
                <w:lang w:eastAsia="ja-JP"/>
              </w:rPr>
              <w:t>RAN</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58B8E920"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48D45A93" w14:textId="77777777" w:rsidR="00B016F1" w:rsidRPr="00567372" w:rsidRDefault="00B016F1" w:rsidP="005241E6">
            <w:pPr>
              <w:pStyle w:val="TAL"/>
              <w:rPr>
                <w:rFonts w:cs="Arial"/>
                <w:lang w:eastAsia="ja-JP"/>
              </w:rPr>
            </w:pPr>
          </w:p>
        </w:tc>
        <w:tc>
          <w:tcPr>
            <w:tcW w:w="1587" w:type="dxa"/>
          </w:tcPr>
          <w:p w14:paraId="15A38D1A" w14:textId="77777777" w:rsidR="00B016F1" w:rsidRPr="00567372" w:rsidRDefault="00B016F1" w:rsidP="005241E6">
            <w:pPr>
              <w:pStyle w:val="TAL"/>
              <w:rPr>
                <w:rFonts w:cs="Arial"/>
                <w:lang w:eastAsia="ja-JP"/>
              </w:rPr>
            </w:pPr>
            <w:r w:rsidRPr="00567372">
              <w:rPr>
                <w:rFonts w:cs="Arial"/>
                <w:lang w:eastAsia="ja-JP"/>
              </w:rPr>
              <w:t>9.2.3.4</w:t>
            </w:r>
          </w:p>
        </w:tc>
        <w:tc>
          <w:tcPr>
            <w:tcW w:w="1757" w:type="dxa"/>
          </w:tcPr>
          <w:p w14:paraId="3E68CDCD" w14:textId="77777777" w:rsidR="00B016F1" w:rsidRPr="00567372" w:rsidRDefault="00B016F1" w:rsidP="005241E6">
            <w:pPr>
              <w:pStyle w:val="TAL"/>
              <w:rPr>
                <w:rFonts w:cs="Arial"/>
                <w:lang w:eastAsia="ja-JP"/>
              </w:rPr>
            </w:pPr>
          </w:p>
        </w:tc>
        <w:tc>
          <w:tcPr>
            <w:tcW w:w="1077" w:type="dxa"/>
          </w:tcPr>
          <w:p w14:paraId="55AC0385"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430FDB2F" w14:textId="77777777" w:rsidR="00B016F1" w:rsidRPr="00567372" w:rsidRDefault="00B016F1" w:rsidP="005241E6">
            <w:pPr>
              <w:pStyle w:val="TAL"/>
              <w:jc w:val="center"/>
              <w:rPr>
                <w:rFonts w:cs="Arial"/>
                <w:lang w:eastAsia="ja-JP"/>
              </w:rPr>
            </w:pPr>
            <w:r w:rsidRPr="00567372">
              <w:rPr>
                <w:rFonts w:cs="Arial"/>
                <w:lang w:eastAsia="ja-JP"/>
              </w:rPr>
              <w:t>reject</w:t>
            </w:r>
          </w:p>
        </w:tc>
      </w:tr>
      <w:tr w:rsidR="00B016F1" w:rsidRPr="00567372" w14:paraId="499795E1" w14:textId="77777777" w:rsidTr="00367E0D">
        <w:tc>
          <w:tcPr>
            <w:tcW w:w="2268" w:type="dxa"/>
            <w:tcBorders>
              <w:top w:val="single" w:sz="4" w:space="0" w:color="auto"/>
              <w:left w:val="single" w:sz="4" w:space="0" w:color="auto"/>
              <w:bottom w:val="single" w:sz="4" w:space="0" w:color="auto"/>
              <w:right w:val="single" w:sz="4" w:space="0" w:color="auto"/>
            </w:tcBorders>
          </w:tcPr>
          <w:p w14:paraId="274F5F14" w14:textId="77777777" w:rsidR="00B016F1" w:rsidRPr="00567372" w:rsidRDefault="00B016F1" w:rsidP="005241E6">
            <w:pPr>
              <w:pStyle w:val="TAL"/>
              <w:rPr>
                <w:rFonts w:cs="Arial"/>
                <w:lang w:eastAsia="ja-JP"/>
              </w:rPr>
            </w:pPr>
            <w:r>
              <w:rPr>
                <w:rFonts w:cs="Arial"/>
                <w:lang w:eastAsia="ja-JP"/>
              </w:rPr>
              <w:t>5G-</w:t>
            </w:r>
            <w:r w:rsidRPr="00567372">
              <w:rPr>
                <w:rFonts w:cs="Arial"/>
                <w:lang w:eastAsia="ja-JP"/>
              </w:rPr>
              <w:t>S-TMSI</w:t>
            </w:r>
          </w:p>
        </w:tc>
        <w:tc>
          <w:tcPr>
            <w:tcW w:w="1020" w:type="dxa"/>
            <w:tcBorders>
              <w:top w:val="single" w:sz="4" w:space="0" w:color="auto"/>
              <w:left w:val="single" w:sz="4" w:space="0" w:color="auto"/>
              <w:bottom w:val="single" w:sz="4" w:space="0" w:color="auto"/>
              <w:right w:val="single" w:sz="4" w:space="0" w:color="auto"/>
            </w:tcBorders>
          </w:tcPr>
          <w:p w14:paraId="2AFF3CA3" w14:textId="77777777" w:rsidR="00B016F1" w:rsidRPr="00567372" w:rsidRDefault="00B016F1" w:rsidP="005241E6">
            <w:pPr>
              <w:pStyle w:val="TAL"/>
              <w:rPr>
                <w:rFonts w:cs="Arial"/>
                <w:lang w:eastAsia="ja-JP"/>
              </w:rPr>
            </w:pPr>
            <w:r w:rsidRPr="00567372">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1CC5FFCD" w14:textId="77777777" w:rsidR="00B016F1" w:rsidRPr="00567372" w:rsidRDefault="00B016F1" w:rsidP="005241E6">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2F312FE"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.3.</w:t>
            </w:r>
            <w:r>
              <w:rPr>
                <w:rFonts w:cs="Arial"/>
                <w:lang w:eastAsia="ja-JP"/>
              </w:rPr>
              <w:t>20</w:t>
            </w:r>
          </w:p>
        </w:tc>
        <w:tc>
          <w:tcPr>
            <w:tcW w:w="1757" w:type="dxa"/>
            <w:tcBorders>
              <w:top w:val="single" w:sz="4" w:space="0" w:color="auto"/>
              <w:left w:val="single" w:sz="4" w:space="0" w:color="auto"/>
              <w:bottom w:val="single" w:sz="4" w:space="0" w:color="auto"/>
              <w:right w:val="single" w:sz="4" w:space="0" w:color="auto"/>
            </w:tcBorders>
          </w:tcPr>
          <w:p w14:paraId="722C8AF6" w14:textId="77777777" w:rsidR="00B016F1" w:rsidRPr="00567372" w:rsidRDefault="00B016F1" w:rsidP="005241E6">
            <w:pPr>
              <w:pStyle w:val="TAL"/>
              <w:rPr>
                <w:rFonts w:cs="Arial"/>
                <w:bCs/>
                <w:lang w:eastAsia="ja-JP"/>
              </w:rPr>
            </w:pPr>
          </w:p>
        </w:tc>
        <w:tc>
          <w:tcPr>
            <w:tcW w:w="1077" w:type="dxa"/>
            <w:tcBorders>
              <w:top w:val="single" w:sz="4" w:space="0" w:color="auto"/>
              <w:left w:val="single" w:sz="4" w:space="0" w:color="auto"/>
              <w:bottom w:val="single" w:sz="4" w:space="0" w:color="auto"/>
              <w:right w:val="single" w:sz="4" w:space="0" w:color="auto"/>
            </w:tcBorders>
          </w:tcPr>
          <w:p w14:paraId="31DC06C4"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60FC495E" w14:textId="77777777" w:rsidR="00B016F1" w:rsidRPr="00567372" w:rsidRDefault="00B016F1" w:rsidP="005241E6">
            <w:pPr>
              <w:pStyle w:val="TAL"/>
              <w:jc w:val="center"/>
              <w:rPr>
                <w:rFonts w:cs="Arial"/>
                <w:lang w:eastAsia="ja-JP"/>
              </w:rPr>
            </w:pPr>
            <w:r w:rsidRPr="00567372">
              <w:rPr>
                <w:rFonts w:cs="Arial"/>
                <w:lang w:eastAsia="ja-JP"/>
              </w:rPr>
              <w:t>reject</w:t>
            </w:r>
          </w:p>
        </w:tc>
      </w:tr>
      <w:tr w:rsidR="00B016F1" w:rsidRPr="00567372" w14:paraId="1743E0CA" w14:textId="77777777" w:rsidTr="00367E0D">
        <w:tc>
          <w:tcPr>
            <w:tcW w:w="2268" w:type="dxa"/>
            <w:tcBorders>
              <w:top w:val="single" w:sz="4" w:space="0" w:color="auto"/>
              <w:left w:val="single" w:sz="4" w:space="0" w:color="auto"/>
              <w:bottom w:val="single" w:sz="4" w:space="0" w:color="auto"/>
              <w:right w:val="single" w:sz="4" w:space="0" w:color="auto"/>
            </w:tcBorders>
          </w:tcPr>
          <w:p w14:paraId="575DC6CF" w14:textId="77777777" w:rsidR="00B016F1" w:rsidRPr="00567372" w:rsidRDefault="00B016F1" w:rsidP="005241E6">
            <w:pPr>
              <w:pStyle w:val="TAL"/>
              <w:rPr>
                <w:rFonts w:cs="Arial"/>
                <w:lang w:eastAsia="ja-JP"/>
              </w:rPr>
            </w:pPr>
            <w:r w:rsidRPr="00567372">
              <w:rPr>
                <w:rFonts w:cs="Arial"/>
                <w:lang w:eastAsia="ja-JP"/>
              </w:rPr>
              <w:t>E-UTRA CGI</w:t>
            </w:r>
          </w:p>
        </w:tc>
        <w:tc>
          <w:tcPr>
            <w:tcW w:w="1020" w:type="dxa"/>
            <w:tcBorders>
              <w:top w:val="single" w:sz="4" w:space="0" w:color="auto"/>
              <w:left w:val="single" w:sz="4" w:space="0" w:color="auto"/>
              <w:bottom w:val="single" w:sz="4" w:space="0" w:color="auto"/>
              <w:right w:val="single" w:sz="4" w:space="0" w:color="auto"/>
            </w:tcBorders>
          </w:tcPr>
          <w:p w14:paraId="43A0C685" w14:textId="77777777" w:rsidR="00B016F1" w:rsidRPr="00567372" w:rsidRDefault="00B016F1" w:rsidP="005241E6">
            <w:pPr>
              <w:pStyle w:val="TAL"/>
              <w:rPr>
                <w:rFonts w:cs="Arial"/>
                <w:lang w:eastAsia="ja-JP"/>
              </w:rPr>
            </w:pPr>
            <w:r w:rsidRPr="00567372">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09ECB58F" w14:textId="77777777" w:rsidR="00B016F1" w:rsidRPr="00567372" w:rsidRDefault="00B016F1" w:rsidP="005241E6">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58FDEF3D"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3.1.9</w:t>
            </w:r>
          </w:p>
        </w:tc>
        <w:tc>
          <w:tcPr>
            <w:tcW w:w="1757" w:type="dxa"/>
            <w:tcBorders>
              <w:top w:val="single" w:sz="4" w:space="0" w:color="auto"/>
              <w:left w:val="single" w:sz="4" w:space="0" w:color="auto"/>
              <w:bottom w:val="single" w:sz="4" w:space="0" w:color="auto"/>
              <w:right w:val="single" w:sz="4" w:space="0" w:color="auto"/>
            </w:tcBorders>
          </w:tcPr>
          <w:p w14:paraId="20CFCB28" w14:textId="77777777" w:rsidR="00B016F1" w:rsidRPr="00567372" w:rsidRDefault="00B016F1" w:rsidP="005241E6">
            <w:pPr>
              <w:pStyle w:val="TAL"/>
              <w:rPr>
                <w:rFonts w:cs="Arial"/>
                <w:bCs/>
                <w:lang w:eastAsia="ja-JP"/>
              </w:rPr>
            </w:pPr>
          </w:p>
        </w:tc>
        <w:tc>
          <w:tcPr>
            <w:tcW w:w="1077" w:type="dxa"/>
            <w:tcBorders>
              <w:top w:val="single" w:sz="4" w:space="0" w:color="auto"/>
              <w:left w:val="single" w:sz="4" w:space="0" w:color="auto"/>
              <w:bottom w:val="single" w:sz="4" w:space="0" w:color="auto"/>
              <w:right w:val="single" w:sz="4" w:space="0" w:color="auto"/>
            </w:tcBorders>
          </w:tcPr>
          <w:p w14:paraId="5EB188C2"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BD86267" w14:textId="77777777" w:rsidR="00B016F1" w:rsidRPr="00567372" w:rsidRDefault="00B016F1" w:rsidP="005241E6">
            <w:pPr>
              <w:pStyle w:val="TAL"/>
              <w:jc w:val="center"/>
              <w:rPr>
                <w:rFonts w:cs="Arial"/>
                <w:lang w:eastAsia="ja-JP"/>
              </w:rPr>
            </w:pPr>
            <w:r w:rsidRPr="00567372">
              <w:rPr>
                <w:rFonts w:cs="Arial"/>
                <w:lang w:eastAsia="ja-JP"/>
              </w:rPr>
              <w:t>ignore</w:t>
            </w:r>
          </w:p>
        </w:tc>
      </w:tr>
      <w:tr w:rsidR="00B016F1" w:rsidRPr="00567372" w14:paraId="3374C19B" w14:textId="77777777" w:rsidTr="00367E0D">
        <w:tc>
          <w:tcPr>
            <w:tcW w:w="2268" w:type="dxa"/>
          </w:tcPr>
          <w:p w14:paraId="221350EB" w14:textId="77777777" w:rsidR="00B016F1" w:rsidRPr="00567372" w:rsidRDefault="00B016F1" w:rsidP="005241E6">
            <w:pPr>
              <w:pStyle w:val="TAL"/>
              <w:rPr>
                <w:rFonts w:eastAsia="Batang" w:cs="Arial"/>
                <w:bCs/>
                <w:lang w:eastAsia="ja-JP"/>
              </w:rPr>
            </w:pPr>
            <w:r w:rsidRPr="00567372">
              <w:rPr>
                <w:rFonts w:cs="Arial"/>
                <w:lang w:eastAsia="ja-JP"/>
              </w:rPr>
              <w:t>TAI</w:t>
            </w:r>
          </w:p>
        </w:tc>
        <w:tc>
          <w:tcPr>
            <w:tcW w:w="1020" w:type="dxa"/>
          </w:tcPr>
          <w:p w14:paraId="5A140F4D"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4E9BE533" w14:textId="77777777" w:rsidR="00B016F1" w:rsidRPr="00567372" w:rsidRDefault="00B016F1" w:rsidP="005241E6">
            <w:pPr>
              <w:pStyle w:val="TAL"/>
              <w:rPr>
                <w:rFonts w:cs="Arial"/>
                <w:lang w:eastAsia="ja-JP"/>
              </w:rPr>
            </w:pPr>
          </w:p>
        </w:tc>
        <w:tc>
          <w:tcPr>
            <w:tcW w:w="1587" w:type="dxa"/>
          </w:tcPr>
          <w:p w14:paraId="4DB4A267"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3.3.11</w:t>
            </w:r>
          </w:p>
        </w:tc>
        <w:tc>
          <w:tcPr>
            <w:tcW w:w="1757" w:type="dxa"/>
          </w:tcPr>
          <w:p w14:paraId="25C73132" w14:textId="77777777" w:rsidR="00B016F1" w:rsidRPr="00567372" w:rsidRDefault="00B016F1" w:rsidP="005241E6">
            <w:pPr>
              <w:pStyle w:val="TAL"/>
              <w:rPr>
                <w:rFonts w:cs="Arial"/>
                <w:lang w:eastAsia="ja-JP"/>
              </w:rPr>
            </w:pPr>
          </w:p>
        </w:tc>
        <w:tc>
          <w:tcPr>
            <w:tcW w:w="1077" w:type="dxa"/>
          </w:tcPr>
          <w:p w14:paraId="65B71498"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3B9DE55C" w14:textId="77777777" w:rsidR="00B016F1" w:rsidRPr="00567372" w:rsidRDefault="00B016F1" w:rsidP="005241E6">
            <w:pPr>
              <w:pStyle w:val="TAL"/>
              <w:jc w:val="center"/>
              <w:rPr>
                <w:rFonts w:cs="Arial"/>
                <w:lang w:eastAsia="ja-JP"/>
              </w:rPr>
            </w:pPr>
            <w:r w:rsidRPr="00567372">
              <w:rPr>
                <w:rFonts w:cs="Arial"/>
                <w:lang w:eastAsia="ja-JP"/>
              </w:rPr>
              <w:t>ignore</w:t>
            </w:r>
          </w:p>
        </w:tc>
      </w:tr>
      <w:tr w:rsidR="00B016F1" w:rsidRPr="00567372" w14:paraId="1A24E74F" w14:textId="77777777" w:rsidTr="00367E0D">
        <w:tc>
          <w:tcPr>
            <w:tcW w:w="2268" w:type="dxa"/>
            <w:tcBorders>
              <w:top w:val="single" w:sz="4" w:space="0" w:color="auto"/>
              <w:left w:val="single" w:sz="4" w:space="0" w:color="auto"/>
              <w:bottom w:val="single" w:sz="4" w:space="0" w:color="auto"/>
              <w:right w:val="single" w:sz="4" w:space="0" w:color="auto"/>
            </w:tcBorders>
          </w:tcPr>
          <w:p w14:paraId="21342037" w14:textId="77777777" w:rsidR="00B016F1" w:rsidRPr="00567372" w:rsidRDefault="00B016F1" w:rsidP="005241E6">
            <w:pPr>
              <w:pStyle w:val="TAL"/>
              <w:rPr>
                <w:rFonts w:cs="Arial"/>
                <w:lang w:eastAsia="ja-JP"/>
              </w:rPr>
            </w:pPr>
            <w:r w:rsidRPr="00567372">
              <w:rPr>
                <w:rFonts w:cs="Arial"/>
                <w:lang w:eastAsia="ja-JP"/>
              </w:rPr>
              <w:t>UL CP Security Information</w:t>
            </w:r>
          </w:p>
        </w:tc>
        <w:tc>
          <w:tcPr>
            <w:tcW w:w="1020" w:type="dxa"/>
            <w:tcBorders>
              <w:top w:val="single" w:sz="4" w:space="0" w:color="auto"/>
              <w:left w:val="single" w:sz="4" w:space="0" w:color="auto"/>
              <w:bottom w:val="single" w:sz="4" w:space="0" w:color="auto"/>
              <w:right w:val="single" w:sz="4" w:space="0" w:color="auto"/>
            </w:tcBorders>
          </w:tcPr>
          <w:p w14:paraId="67C4ADB4" w14:textId="77777777" w:rsidR="00B016F1" w:rsidRPr="00567372" w:rsidRDefault="00B016F1" w:rsidP="005241E6">
            <w:pPr>
              <w:pStyle w:val="TAL"/>
              <w:rPr>
                <w:rFonts w:cs="Arial"/>
                <w:lang w:eastAsia="ja-JP"/>
              </w:rPr>
            </w:pPr>
            <w:r w:rsidRPr="00567372">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7F48B66B" w14:textId="77777777" w:rsidR="00B016F1" w:rsidRPr="00567372" w:rsidRDefault="00B016F1" w:rsidP="005241E6">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238B1385"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.3.</w:t>
            </w:r>
            <w:r w:rsidR="0092740F">
              <w:rPr>
                <w:rFonts w:cs="Arial"/>
                <w:lang w:eastAsia="ja-JP"/>
              </w:rPr>
              <w:t>48</w:t>
            </w:r>
          </w:p>
        </w:tc>
        <w:tc>
          <w:tcPr>
            <w:tcW w:w="1757" w:type="dxa"/>
            <w:tcBorders>
              <w:top w:val="single" w:sz="4" w:space="0" w:color="auto"/>
              <w:left w:val="single" w:sz="4" w:space="0" w:color="auto"/>
              <w:bottom w:val="single" w:sz="4" w:space="0" w:color="auto"/>
              <w:right w:val="single" w:sz="4" w:space="0" w:color="auto"/>
            </w:tcBorders>
          </w:tcPr>
          <w:p w14:paraId="2978977B" w14:textId="77777777" w:rsidR="00B016F1" w:rsidRPr="00567372" w:rsidRDefault="00B016F1" w:rsidP="005241E6">
            <w:pPr>
              <w:pStyle w:val="TAL"/>
              <w:rPr>
                <w:rFonts w:cs="Arial"/>
                <w:bCs/>
                <w:lang w:eastAsia="ja-JP"/>
              </w:rPr>
            </w:pPr>
          </w:p>
        </w:tc>
        <w:tc>
          <w:tcPr>
            <w:tcW w:w="1077" w:type="dxa"/>
            <w:tcBorders>
              <w:top w:val="single" w:sz="4" w:space="0" w:color="auto"/>
              <w:left w:val="single" w:sz="4" w:space="0" w:color="auto"/>
              <w:bottom w:val="single" w:sz="4" w:space="0" w:color="auto"/>
              <w:right w:val="single" w:sz="4" w:space="0" w:color="auto"/>
            </w:tcBorders>
          </w:tcPr>
          <w:p w14:paraId="12580C13"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6D3E5D4" w14:textId="77777777" w:rsidR="00B016F1" w:rsidRPr="00567372" w:rsidRDefault="00B016F1" w:rsidP="005241E6">
            <w:pPr>
              <w:pStyle w:val="TAL"/>
              <w:jc w:val="center"/>
              <w:rPr>
                <w:rFonts w:cs="Arial"/>
                <w:lang w:eastAsia="ja-JP"/>
              </w:rPr>
            </w:pPr>
            <w:r w:rsidRPr="00567372">
              <w:rPr>
                <w:rFonts w:cs="Arial"/>
                <w:lang w:eastAsia="ja-JP"/>
              </w:rPr>
              <w:t>reject</w:t>
            </w:r>
          </w:p>
        </w:tc>
      </w:tr>
    </w:tbl>
    <w:p w14:paraId="14CA8DC1" w14:textId="77777777" w:rsidR="00B016F1" w:rsidRDefault="00B016F1" w:rsidP="00696661">
      <w:pPr>
        <w:rPr>
          <w:noProof/>
          <w:highlight w:val="yellow"/>
        </w:rPr>
      </w:pPr>
    </w:p>
    <w:p w14:paraId="39ACE69A" w14:textId="77777777" w:rsidR="00B016F1" w:rsidRPr="005B4BE5" w:rsidRDefault="00B016F1" w:rsidP="00B016F1">
      <w:pPr>
        <w:pStyle w:val="Heading4"/>
      </w:pPr>
      <w:bookmarkStart w:id="5908" w:name="_Toc534711809"/>
      <w:bookmarkStart w:id="5909" w:name="_Toc45652177"/>
      <w:bookmarkStart w:id="5910" w:name="_Toc45658609"/>
      <w:bookmarkStart w:id="5911" w:name="_Toc45720429"/>
      <w:bookmarkStart w:id="5912" w:name="_Toc45798309"/>
      <w:bookmarkStart w:id="5913" w:name="_Toc45897698"/>
      <w:bookmarkStart w:id="5914" w:name="_Toc51745902"/>
      <w:bookmarkStart w:id="5915" w:name="_Toc64446166"/>
      <w:bookmarkStart w:id="5916" w:name="_Toc73982036"/>
      <w:bookmarkStart w:id="5917" w:name="_Toc88652125"/>
      <w:bookmarkStart w:id="5918" w:name="_Toc97891168"/>
      <w:bookmarkStart w:id="5919" w:name="_Toc106109188"/>
      <w:bookmarkStart w:id="5920" w:name="_Toc222847884"/>
      <w:r w:rsidRPr="00567372">
        <w:t>9.</w:t>
      </w:r>
      <w:r>
        <w:t>2.2.14</w:t>
      </w:r>
      <w:r w:rsidRPr="00567372">
        <w:tab/>
        <w:t>RETRIEVE UE INFORMATION</w:t>
      </w:r>
      <w:bookmarkEnd w:id="5908"/>
      <w:bookmarkEnd w:id="5909"/>
      <w:bookmarkEnd w:id="5910"/>
      <w:bookmarkEnd w:id="5911"/>
      <w:bookmarkEnd w:id="5912"/>
      <w:bookmarkEnd w:id="5913"/>
      <w:bookmarkEnd w:id="5914"/>
      <w:bookmarkEnd w:id="5915"/>
      <w:bookmarkEnd w:id="5916"/>
      <w:bookmarkEnd w:id="5917"/>
      <w:bookmarkEnd w:id="5918"/>
      <w:bookmarkEnd w:id="5919"/>
      <w:bookmarkEnd w:id="5920"/>
      <w:r w:rsidRPr="00567372">
        <w:t xml:space="preserve"> </w:t>
      </w:r>
    </w:p>
    <w:p w14:paraId="39177258" w14:textId="77777777" w:rsidR="00B016F1" w:rsidRPr="00567372" w:rsidRDefault="00B016F1" w:rsidP="00B016F1">
      <w:pPr>
        <w:rPr>
          <w:lang w:eastAsia="zh-CN"/>
        </w:rPr>
      </w:pPr>
      <w:r w:rsidRPr="00567372">
        <w:t xml:space="preserve">The </w:t>
      </w:r>
      <w:r w:rsidRPr="00567372">
        <w:rPr>
          <w:lang w:eastAsia="zh-CN"/>
        </w:rPr>
        <w:t xml:space="preserve">message is sent by the </w:t>
      </w:r>
      <w:r>
        <w:rPr>
          <w:lang w:eastAsia="zh-CN"/>
        </w:rPr>
        <w:t>NG-RAN node</w:t>
      </w:r>
      <w:r w:rsidRPr="00567372">
        <w:rPr>
          <w:lang w:eastAsia="zh-CN"/>
        </w:rPr>
        <w:t xml:space="preserve"> to request UE information over the</w:t>
      </w:r>
      <w:r>
        <w:rPr>
          <w:lang w:eastAsia="zh-CN"/>
        </w:rPr>
        <w:t xml:space="preserve"> NG</w:t>
      </w:r>
      <w:r w:rsidRPr="00567372">
        <w:rPr>
          <w:lang w:eastAsia="zh-CN"/>
        </w:rPr>
        <w:t xml:space="preserve"> interface.</w:t>
      </w:r>
    </w:p>
    <w:p w14:paraId="538A6FFC" w14:textId="77777777" w:rsidR="00B016F1" w:rsidRPr="00567372" w:rsidRDefault="00B016F1" w:rsidP="00B016F1">
      <w:pPr>
        <w:keepNext/>
        <w:rPr>
          <w:rFonts w:eastAsia="Batang"/>
        </w:rPr>
      </w:pPr>
      <w:r w:rsidRPr="00567372">
        <w:t xml:space="preserve">Direction: </w:t>
      </w:r>
      <w:r>
        <w:t>NG-RAN node</w:t>
      </w:r>
      <w:r w:rsidRPr="00567372">
        <w:t xml:space="preserve"> </w:t>
      </w:r>
      <w:r w:rsidRPr="00567372">
        <w:sym w:font="Symbol" w:char="F0AE"/>
      </w:r>
      <w:r w:rsidRPr="00567372">
        <w:t xml:space="preserve"> </w:t>
      </w:r>
      <w:r>
        <w:t>AMF</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80"/>
        <w:gridCol w:w="1077"/>
      </w:tblGrid>
      <w:tr w:rsidR="00B016F1" w:rsidRPr="00567372" w14:paraId="3EE1144B" w14:textId="77777777" w:rsidTr="00367E0D">
        <w:tc>
          <w:tcPr>
            <w:tcW w:w="2268" w:type="dxa"/>
          </w:tcPr>
          <w:p w14:paraId="00F70479" w14:textId="77777777" w:rsidR="00B016F1" w:rsidRPr="00567372" w:rsidRDefault="00B016F1" w:rsidP="005241E6">
            <w:pPr>
              <w:pStyle w:val="TAH"/>
              <w:rPr>
                <w:rFonts w:cs="Arial"/>
                <w:lang w:eastAsia="ja-JP"/>
              </w:rPr>
            </w:pPr>
            <w:r w:rsidRPr="00567372">
              <w:rPr>
                <w:rFonts w:cs="Arial"/>
                <w:lang w:eastAsia="ja-JP"/>
              </w:rPr>
              <w:t>IE/Group Name</w:t>
            </w:r>
          </w:p>
        </w:tc>
        <w:tc>
          <w:tcPr>
            <w:tcW w:w="1020" w:type="dxa"/>
          </w:tcPr>
          <w:p w14:paraId="1F7334FB" w14:textId="77777777" w:rsidR="00B016F1" w:rsidRPr="00567372" w:rsidRDefault="00B016F1" w:rsidP="005241E6">
            <w:pPr>
              <w:pStyle w:val="TAH"/>
              <w:rPr>
                <w:rFonts w:cs="Arial"/>
                <w:lang w:eastAsia="ja-JP"/>
              </w:rPr>
            </w:pPr>
            <w:r w:rsidRPr="00567372">
              <w:rPr>
                <w:rFonts w:cs="Arial"/>
                <w:lang w:eastAsia="ja-JP"/>
              </w:rPr>
              <w:t>Presence</w:t>
            </w:r>
          </w:p>
        </w:tc>
        <w:tc>
          <w:tcPr>
            <w:tcW w:w="1077" w:type="dxa"/>
          </w:tcPr>
          <w:p w14:paraId="21C43C4E" w14:textId="77777777" w:rsidR="00B016F1" w:rsidRPr="00567372" w:rsidRDefault="00B016F1" w:rsidP="005241E6">
            <w:pPr>
              <w:pStyle w:val="TAH"/>
              <w:rPr>
                <w:rFonts w:cs="Arial"/>
                <w:lang w:eastAsia="ja-JP"/>
              </w:rPr>
            </w:pPr>
            <w:r w:rsidRPr="00567372">
              <w:rPr>
                <w:rFonts w:cs="Arial"/>
                <w:lang w:eastAsia="ja-JP"/>
              </w:rPr>
              <w:t>Range</w:t>
            </w:r>
          </w:p>
        </w:tc>
        <w:tc>
          <w:tcPr>
            <w:tcW w:w="1587" w:type="dxa"/>
          </w:tcPr>
          <w:p w14:paraId="004A4761" w14:textId="77777777" w:rsidR="00B016F1" w:rsidRPr="00567372" w:rsidRDefault="00B016F1" w:rsidP="005241E6">
            <w:pPr>
              <w:pStyle w:val="TAH"/>
              <w:rPr>
                <w:rFonts w:cs="Arial"/>
                <w:lang w:eastAsia="ja-JP"/>
              </w:rPr>
            </w:pPr>
            <w:r w:rsidRPr="00567372">
              <w:rPr>
                <w:rFonts w:cs="Arial"/>
                <w:lang w:eastAsia="ja-JP"/>
              </w:rPr>
              <w:t>IE type and reference</w:t>
            </w:r>
          </w:p>
        </w:tc>
        <w:tc>
          <w:tcPr>
            <w:tcW w:w="1757" w:type="dxa"/>
          </w:tcPr>
          <w:p w14:paraId="3CA11790" w14:textId="77777777" w:rsidR="00B016F1" w:rsidRPr="00567372" w:rsidRDefault="00B016F1" w:rsidP="005241E6">
            <w:pPr>
              <w:pStyle w:val="TAH"/>
              <w:rPr>
                <w:rFonts w:cs="Arial"/>
                <w:lang w:eastAsia="ja-JP"/>
              </w:rPr>
            </w:pPr>
            <w:r w:rsidRPr="00567372">
              <w:rPr>
                <w:rFonts w:cs="Arial"/>
                <w:lang w:eastAsia="ja-JP"/>
              </w:rPr>
              <w:t>Semantics description</w:t>
            </w:r>
          </w:p>
        </w:tc>
        <w:tc>
          <w:tcPr>
            <w:tcW w:w="1080" w:type="dxa"/>
          </w:tcPr>
          <w:p w14:paraId="0B11BDCE" w14:textId="77777777" w:rsidR="00B016F1" w:rsidRPr="00567372" w:rsidRDefault="00B016F1" w:rsidP="005241E6">
            <w:pPr>
              <w:pStyle w:val="TAH"/>
              <w:rPr>
                <w:rFonts w:cs="Arial"/>
                <w:lang w:eastAsia="ja-JP"/>
              </w:rPr>
            </w:pPr>
            <w:r w:rsidRPr="00567372">
              <w:rPr>
                <w:rFonts w:cs="Arial"/>
                <w:lang w:eastAsia="ja-JP"/>
              </w:rPr>
              <w:t>Criticality</w:t>
            </w:r>
          </w:p>
        </w:tc>
        <w:tc>
          <w:tcPr>
            <w:tcW w:w="1077" w:type="dxa"/>
          </w:tcPr>
          <w:p w14:paraId="42AB40C8" w14:textId="77777777" w:rsidR="00B016F1" w:rsidRPr="00567372" w:rsidRDefault="00B016F1" w:rsidP="005241E6">
            <w:pPr>
              <w:pStyle w:val="TAH"/>
              <w:rPr>
                <w:rFonts w:cs="Arial"/>
                <w:b w:val="0"/>
                <w:lang w:eastAsia="ja-JP"/>
              </w:rPr>
            </w:pPr>
            <w:r w:rsidRPr="00567372">
              <w:rPr>
                <w:rFonts w:cs="Arial"/>
                <w:lang w:eastAsia="ja-JP"/>
              </w:rPr>
              <w:t>Assigned Criticality</w:t>
            </w:r>
          </w:p>
        </w:tc>
      </w:tr>
      <w:tr w:rsidR="00B016F1" w:rsidRPr="00567372" w14:paraId="7911F950" w14:textId="77777777" w:rsidTr="00367E0D">
        <w:tc>
          <w:tcPr>
            <w:tcW w:w="2268" w:type="dxa"/>
          </w:tcPr>
          <w:p w14:paraId="5BD460B4" w14:textId="77777777" w:rsidR="00B016F1" w:rsidRPr="00567372" w:rsidRDefault="00B016F1" w:rsidP="005241E6">
            <w:pPr>
              <w:pStyle w:val="TAL"/>
              <w:rPr>
                <w:rFonts w:cs="Arial"/>
                <w:lang w:eastAsia="ja-JP"/>
              </w:rPr>
            </w:pPr>
            <w:r w:rsidRPr="00567372">
              <w:rPr>
                <w:rFonts w:cs="Arial"/>
                <w:lang w:eastAsia="ja-JP"/>
              </w:rPr>
              <w:t>Message Type</w:t>
            </w:r>
          </w:p>
        </w:tc>
        <w:tc>
          <w:tcPr>
            <w:tcW w:w="1020" w:type="dxa"/>
          </w:tcPr>
          <w:p w14:paraId="7D8EC2F6"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68DA54F2" w14:textId="77777777" w:rsidR="00B016F1" w:rsidRPr="00567372" w:rsidRDefault="00B016F1" w:rsidP="005241E6">
            <w:pPr>
              <w:pStyle w:val="TAL"/>
              <w:rPr>
                <w:rFonts w:cs="Arial"/>
                <w:lang w:eastAsia="ja-JP"/>
              </w:rPr>
            </w:pPr>
          </w:p>
        </w:tc>
        <w:tc>
          <w:tcPr>
            <w:tcW w:w="1587" w:type="dxa"/>
          </w:tcPr>
          <w:p w14:paraId="1AF9B23D"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78379E55" w14:textId="77777777" w:rsidR="00B016F1" w:rsidRPr="00567372" w:rsidRDefault="00B016F1" w:rsidP="005241E6">
            <w:pPr>
              <w:pStyle w:val="TAL"/>
              <w:rPr>
                <w:rFonts w:cs="Arial"/>
                <w:lang w:eastAsia="ja-JP"/>
              </w:rPr>
            </w:pPr>
          </w:p>
        </w:tc>
        <w:tc>
          <w:tcPr>
            <w:tcW w:w="1080" w:type="dxa"/>
          </w:tcPr>
          <w:p w14:paraId="08C20A5C"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1714190E" w14:textId="77777777" w:rsidR="00B016F1" w:rsidRPr="00567372" w:rsidRDefault="00B016F1" w:rsidP="005241E6">
            <w:pPr>
              <w:pStyle w:val="TAL"/>
              <w:jc w:val="center"/>
              <w:rPr>
                <w:rFonts w:cs="Arial"/>
                <w:lang w:eastAsia="ja-JP"/>
              </w:rPr>
            </w:pPr>
            <w:r w:rsidRPr="00567372">
              <w:rPr>
                <w:rFonts w:cs="Arial"/>
                <w:lang w:eastAsia="ja-JP"/>
              </w:rPr>
              <w:t>reject</w:t>
            </w:r>
          </w:p>
        </w:tc>
      </w:tr>
      <w:tr w:rsidR="00B016F1" w:rsidRPr="00567372" w14:paraId="2D14BE42" w14:textId="77777777" w:rsidTr="00367E0D">
        <w:tc>
          <w:tcPr>
            <w:tcW w:w="2268" w:type="dxa"/>
          </w:tcPr>
          <w:p w14:paraId="419659FD" w14:textId="77777777" w:rsidR="00B016F1" w:rsidRPr="00567372" w:rsidRDefault="00B016F1" w:rsidP="005241E6">
            <w:pPr>
              <w:pStyle w:val="TAL"/>
              <w:rPr>
                <w:rFonts w:cs="Arial"/>
                <w:lang w:eastAsia="ja-JP"/>
              </w:rPr>
            </w:pPr>
            <w:bookmarkStart w:id="5921" w:name="_Hlk470627103"/>
            <w:r>
              <w:rPr>
                <w:rFonts w:cs="Arial"/>
                <w:lang w:eastAsia="ja-JP"/>
              </w:rPr>
              <w:t>5G-</w:t>
            </w:r>
            <w:r w:rsidRPr="00567372">
              <w:rPr>
                <w:rFonts w:cs="Arial"/>
                <w:lang w:eastAsia="ja-JP"/>
              </w:rPr>
              <w:t>S-TMSI</w:t>
            </w:r>
          </w:p>
        </w:tc>
        <w:tc>
          <w:tcPr>
            <w:tcW w:w="1020" w:type="dxa"/>
          </w:tcPr>
          <w:p w14:paraId="4007165A" w14:textId="77777777" w:rsidR="00B016F1" w:rsidRPr="00567372" w:rsidRDefault="00B016F1" w:rsidP="005241E6">
            <w:pPr>
              <w:pStyle w:val="TAL"/>
              <w:rPr>
                <w:rFonts w:cs="Arial"/>
                <w:lang w:eastAsia="zh-CN"/>
              </w:rPr>
            </w:pPr>
            <w:r w:rsidRPr="00567372">
              <w:rPr>
                <w:rFonts w:cs="Arial"/>
                <w:lang w:eastAsia="zh-CN"/>
              </w:rPr>
              <w:t>M</w:t>
            </w:r>
          </w:p>
        </w:tc>
        <w:tc>
          <w:tcPr>
            <w:tcW w:w="1077" w:type="dxa"/>
          </w:tcPr>
          <w:p w14:paraId="6AF1538F" w14:textId="77777777" w:rsidR="00B016F1" w:rsidRPr="00567372" w:rsidRDefault="00B016F1" w:rsidP="005241E6">
            <w:pPr>
              <w:pStyle w:val="TAL"/>
              <w:rPr>
                <w:rFonts w:cs="Arial"/>
                <w:lang w:eastAsia="ja-JP"/>
              </w:rPr>
            </w:pPr>
          </w:p>
        </w:tc>
        <w:tc>
          <w:tcPr>
            <w:tcW w:w="1587" w:type="dxa"/>
          </w:tcPr>
          <w:p w14:paraId="471F7F1F"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3.3.20</w:t>
            </w:r>
          </w:p>
        </w:tc>
        <w:tc>
          <w:tcPr>
            <w:tcW w:w="1757" w:type="dxa"/>
          </w:tcPr>
          <w:p w14:paraId="1E5CB0F0" w14:textId="77777777" w:rsidR="00B016F1" w:rsidRPr="00567372" w:rsidRDefault="00B016F1" w:rsidP="005241E6">
            <w:pPr>
              <w:pStyle w:val="TAL"/>
              <w:rPr>
                <w:rFonts w:cs="Arial"/>
                <w:lang w:eastAsia="ja-JP"/>
              </w:rPr>
            </w:pPr>
          </w:p>
        </w:tc>
        <w:tc>
          <w:tcPr>
            <w:tcW w:w="1080" w:type="dxa"/>
          </w:tcPr>
          <w:p w14:paraId="64FCB782"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4E18EBA3" w14:textId="77777777" w:rsidR="00B016F1" w:rsidRPr="00567372" w:rsidRDefault="00B016F1" w:rsidP="005241E6">
            <w:pPr>
              <w:pStyle w:val="TAL"/>
              <w:jc w:val="center"/>
              <w:rPr>
                <w:rFonts w:cs="Arial"/>
                <w:lang w:eastAsia="ja-JP"/>
              </w:rPr>
            </w:pPr>
            <w:r w:rsidRPr="00567372">
              <w:rPr>
                <w:rFonts w:cs="Arial"/>
                <w:lang w:eastAsia="ja-JP"/>
              </w:rPr>
              <w:t>reject</w:t>
            </w:r>
          </w:p>
        </w:tc>
      </w:tr>
      <w:bookmarkEnd w:id="5921"/>
    </w:tbl>
    <w:p w14:paraId="0FD3AEFD" w14:textId="77777777" w:rsidR="00B016F1" w:rsidRPr="00567372" w:rsidRDefault="00B016F1" w:rsidP="00696661"/>
    <w:p w14:paraId="46ECDE8D" w14:textId="77777777" w:rsidR="00B016F1" w:rsidRPr="00567372" w:rsidRDefault="00B016F1" w:rsidP="00B016F1">
      <w:pPr>
        <w:pStyle w:val="Heading4"/>
      </w:pPr>
      <w:bookmarkStart w:id="5922" w:name="_Toc534711810"/>
      <w:bookmarkStart w:id="5923" w:name="_Toc45652178"/>
      <w:bookmarkStart w:id="5924" w:name="_Toc45658610"/>
      <w:bookmarkStart w:id="5925" w:name="_Toc45720430"/>
      <w:bookmarkStart w:id="5926" w:name="_Toc45798310"/>
      <w:bookmarkStart w:id="5927" w:name="_Toc45897699"/>
      <w:bookmarkStart w:id="5928" w:name="_Toc51745903"/>
      <w:bookmarkStart w:id="5929" w:name="_Toc64446167"/>
      <w:bookmarkStart w:id="5930" w:name="_Toc73982037"/>
      <w:bookmarkStart w:id="5931" w:name="_Toc88652126"/>
      <w:bookmarkStart w:id="5932" w:name="_Toc97891169"/>
      <w:bookmarkStart w:id="5933" w:name="_Toc106109189"/>
      <w:bookmarkStart w:id="5934" w:name="_Toc222847885"/>
      <w:r w:rsidRPr="00567372">
        <w:t>9.</w:t>
      </w:r>
      <w:r>
        <w:t>2.2.15</w:t>
      </w:r>
      <w:r w:rsidRPr="00567372">
        <w:tab/>
        <w:t>UE INFORMATION TRANSFER</w:t>
      </w:r>
      <w:bookmarkEnd w:id="5922"/>
      <w:bookmarkEnd w:id="5923"/>
      <w:bookmarkEnd w:id="5924"/>
      <w:bookmarkEnd w:id="5925"/>
      <w:bookmarkEnd w:id="5926"/>
      <w:bookmarkEnd w:id="5927"/>
      <w:bookmarkEnd w:id="5928"/>
      <w:bookmarkEnd w:id="5929"/>
      <w:bookmarkEnd w:id="5930"/>
      <w:bookmarkEnd w:id="5931"/>
      <w:bookmarkEnd w:id="5932"/>
      <w:bookmarkEnd w:id="5933"/>
      <w:bookmarkEnd w:id="5934"/>
    </w:p>
    <w:p w14:paraId="08229B5F" w14:textId="77777777" w:rsidR="00B016F1" w:rsidRPr="00567372" w:rsidRDefault="00B016F1" w:rsidP="00B016F1">
      <w:pPr>
        <w:rPr>
          <w:lang w:eastAsia="zh-CN"/>
        </w:rPr>
      </w:pPr>
      <w:r w:rsidRPr="00567372">
        <w:t xml:space="preserve">The </w:t>
      </w:r>
      <w:r w:rsidRPr="00567372">
        <w:rPr>
          <w:lang w:eastAsia="zh-CN"/>
        </w:rPr>
        <w:t xml:space="preserve">message is sent by the </w:t>
      </w:r>
      <w:r>
        <w:rPr>
          <w:lang w:eastAsia="zh-CN"/>
        </w:rPr>
        <w:t>AMF</w:t>
      </w:r>
      <w:r w:rsidRPr="00567372">
        <w:rPr>
          <w:lang w:eastAsia="zh-CN"/>
        </w:rPr>
        <w:t xml:space="preserve"> to transfer UE information over the </w:t>
      </w:r>
      <w:r>
        <w:rPr>
          <w:lang w:eastAsia="zh-CN"/>
        </w:rPr>
        <w:t>NG</w:t>
      </w:r>
      <w:r w:rsidRPr="00567372">
        <w:rPr>
          <w:lang w:eastAsia="zh-CN"/>
        </w:rPr>
        <w:t xml:space="preserve"> interface.</w:t>
      </w:r>
    </w:p>
    <w:p w14:paraId="32AF3E50" w14:textId="77777777" w:rsidR="00B016F1" w:rsidRPr="00567372" w:rsidRDefault="00B016F1" w:rsidP="00B016F1">
      <w:pPr>
        <w:keepNext/>
        <w:rPr>
          <w:rFonts w:eastAsia="Batang"/>
          <w:lang w:eastAsia="zh-CN"/>
        </w:rPr>
      </w:pPr>
      <w:r w:rsidRPr="00567372">
        <w:t xml:space="preserve">Direction: </w:t>
      </w:r>
      <w:r>
        <w:rPr>
          <w:lang w:eastAsia="zh-CN"/>
        </w:rPr>
        <w:t>AMF</w:t>
      </w:r>
      <w:r w:rsidRPr="00567372">
        <w:t xml:space="preserve"> </w:t>
      </w:r>
      <w:r w:rsidRPr="00567372">
        <w:sym w:font="Symbol" w:char="F0AE"/>
      </w:r>
      <w:r>
        <w:t xml:space="preserve"> NG-RAN node</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80"/>
        <w:gridCol w:w="1077"/>
      </w:tblGrid>
      <w:tr w:rsidR="00B016F1" w:rsidRPr="00567372" w14:paraId="5917C55B" w14:textId="77777777" w:rsidTr="00367E0D">
        <w:tc>
          <w:tcPr>
            <w:tcW w:w="2268" w:type="dxa"/>
          </w:tcPr>
          <w:p w14:paraId="07F662C0" w14:textId="77777777" w:rsidR="00B016F1" w:rsidRPr="00567372" w:rsidRDefault="00B016F1" w:rsidP="005241E6">
            <w:pPr>
              <w:pStyle w:val="TAH"/>
              <w:rPr>
                <w:rFonts w:cs="Arial"/>
                <w:lang w:eastAsia="ja-JP"/>
              </w:rPr>
            </w:pPr>
            <w:r w:rsidRPr="00567372">
              <w:rPr>
                <w:rFonts w:cs="Arial"/>
                <w:lang w:eastAsia="ja-JP"/>
              </w:rPr>
              <w:t>IE/Group Name</w:t>
            </w:r>
          </w:p>
        </w:tc>
        <w:tc>
          <w:tcPr>
            <w:tcW w:w="1020" w:type="dxa"/>
          </w:tcPr>
          <w:p w14:paraId="12371181" w14:textId="77777777" w:rsidR="00B016F1" w:rsidRPr="00567372" w:rsidRDefault="00B016F1" w:rsidP="005241E6">
            <w:pPr>
              <w:pStyle w:val="TAH"/>
              <w:rPr>
                <w:rFonts w:cs="Arial"/>
                <w:lang w:eastAsia="ja-JP"/>
              </w:rPr>
            </w:pPr>
            <w:r w:rsidRPr="00567372">
              <w:rPr>
                <w:rFonts w:cs="Arial"/>
                <w:lang w:eastAsia="ja-JP"/>
              </w:rPr>
              <w:t>Presence</w:t>
            </w:r>
          </w:p>
        </w:tc>
        <w:tc>
          <w:tcPr>
            <w:tcW w:w="1077" w:type="dxa"/>
          </w:tcPr>
          <w:p w14:paraId="65A74CB7" w14:textId="77777777" w:rsidR="00B016F1" w:rsidRPr="00567372" w:rsidRDefault="00B016F1" w:rsidP="005241E6">
            <w:pPr>
              <w:pStyle w:val="TAH"/>
              <w:rPr>
                <w:rFonts w:cs="Arial"/>
                <w:lang w:eastAsia="ja-JP"/>
              </w:rPr>
            </w:pPr>
            <w:r w:rsidRPr="00567372">
              <w:rPr>
                <w:rFonts w:cs="Arial"/>
                <w:lang w:eastAsia="ja-JP"/>
              </w:rPr>
              <w:t>Range</w:t>
            </w:r>
          </w:p>
        </w:tc>
        <w:tc>
          <w:tcPr>
            <w:tcW w:w="1587" w:type="dxa"/>
          </w:tcPr>
          <w:p w14:paraId="5E36F3ED" w14:textId="77777777" w:rsidR="00B016F1" w:rsidRPr="00567372" w:rsidRDefault="00B016F1" w:rsidP="005241E6">
            <w:pPr>
              <w:pStyle w:val="TAH"/>
              <w:rPr>
                <w:rFonts w:cs="Arial"/>
                <w:lang w:eastAsia="ja-JP"/>
              </w:rPr>
            </w:pPr>
            <w:r w:rsidRPr="00567372">
              <w:rPr>
                <w:rFonts w:cs="Arial"/>
                <w:lang w:eastAsia="ja-JP"/>
              </w:rPr>
              <w:t>IE type and reference</w:t>
            </w:r>
          </w:p>
        </w:tc>
        <w:tc>
          <w:tcPr>
            <w:tcW w:w="1757" w:type="dxa"/>
          </w:tcPr>
          <w:p w14:paraId="7D38B711" w14:textId="77777777" w:rsidR="00B016F1" w:rsidRPr="00567372" w:rsidRDefault="00B016F1" w:rsidP="005241E6">
            <w:pPr>
              <w:pStyle w:val="TAH"/>
              <w:rPr>
                <w:rFonts w:cs="Arial"/>
                <w:lang w:eastAsia="ja-JP"/>
              </w:rPr>
            </w:pPr>
            <w:r w:rsidRPr="00567372">
              <w:rPr>
                <w:rFonts w:cs="Arial"/>
                <w:lang w:eastAsia="ja-JP"/>
              </w:rPr>
              <w:t>Semantics description</w:t>
            </w:r>
          </w:p>
        </w:tc>
        <w:tc>
          <w:tcPr>
            <w:tcW w:w="1080" w:type="dxa"/>
          </w:tcPr>
          <w:p w14:paraId="03D3FD91" w14:textId="77777777" w:rsidR="00B016F1" w:rsidRPr="00567372" w:rsidRDefault="00B016F1" w:rsidP="005241E6">
            <w:pPr>
              <w:pStyle w:val="TAH"/>
              <w:rPr>
                <w:rFonts w:cs="Arial"/>
                <w:lang w:eastAsia="ja-JP"/>
              </w:rPr>
            </w:pPr>
            <w:r w:rsidRPr="00567372">
              <w:rPr>
                <w:rFonts w:cs="Arial"/>
                <w:lang w:eastAsia="ja-JP"/>
              </w:rPr>
              <w:t>Criticality</w:t>
            </w:r>
          </w:p>
        </w:tc>
        <w:tc>
          <w:tcPr>
            <w:tcW w:w="1077" w:type="dxa"/>
          </w:tcPr>
          <w:p w14:paraId="76B356D9" w14:textId="77777777" w:rsidR="00B016F1" w:rsidRPr="00567372" w:rsidRDefault="00B016F1" w:rsidP="005241E6">
            <w:pPr>
              <w:pStyle w:val="TAH"/>
              <w:rPr>
                <w:rFonts w:cs="Arial"/>
                <w:b w:val="0"/>
                <w:lang w:eastAsia="ja-JP"/>
              </w:rPr>
            </w:pPr>
            <w:r w:rsidRPr="00567372">
              <w:rPr>
                <w:rFonts w:cs="Arial"/>
                <w:lang w:eastAsia="ja-JP"/>
              </w:rPr>
              <w:t>Assigned Criticality</w:t>
            </w:r>
          </w:p>
        </w:tc>
      </w:tr>
      <w:tr w:rsidR="00B016F1" w:rsidRPr="00567372" w14:paraId="701F225D" w14:textId="77777777" w:rsidTr="00367E0D">
        <w:tc>
          <w:tcPr>
            <w:tcW w:w="2268" w:type="dxa"/>
          </w:tcPr>
          <w:p w14:paraId="7FFB1E14" w14:textId="77777777" w:rsidR="00B016F1" w:rsidRPr="00567372" w:rsidRDefault="00B016F1" w:rsidP="005241E6">
            <w:pPr>
              <w:pStyle w:val="TAL"/>
              <w:rPr>
                <w:rFonts w:cs="Arial"/>
                <w:lang w:eastAsia="ja-JP"/>
              </w:rPr>
            </w:pPr>
            <w:r w:rsidRPr="00567372">
              <w:rPr>
                <w:rFonts w:cs="Arial"/>
                <w:lang w:eastAsia="ja-JP"/>
              </w:rPr>
              <w:t>Message Type</w:t>
            </w:r>
          </w:p>
        </w:tc>
        <w:tc>
          <w:tcPr>
            <w:tcW w:w="1020" w:type="dxa"/>
          </w:tcPr>
          <w:p w14:paraId="5FBDE64A"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13389CFF" w14:textId="77777777" w:rsidR="00B016F1" w:rsidRPr="00567372" w:rsidRDefault="00B016F1" w:rsidP="005241E6">
            <w:pPr>
              <w:pStyle w:val="TAL"/>
              <w:rPr>
                <w:rFonts w:cs="Arial"/>
                <w:lang w:eastAsia="ja-JP"/>
              </w:rPr>
            </w:pPr>
          </w:p>
        </w:tc>
        <w:tc>
          <w:tcPr>
            <w:tcW w:w="1587" w:type="dxa"/>
          </w:tcPr>
          <w:p w14:paraId="7DEB9CA1" w14:textId="77777777" w:rsidR="00B016F1" w:rsidRPr="00567372" w:rsidRDefault="00B016F1" w:rsidP="005241E6">
            <w:pPr>
              <w:pStyle w:val="TAL"/>
              <w:rPr>
                <w:rFonts w:cs="Arial"/>
                <w:lang w:eastAsia="ja-JP"/>
              </w:rPr>
            </w:pPr>
            <w:r>
              <w:rPr>
                <w:rFonts w:cs="Arial"/>
                <w:lang w:eastAsia="ja-JP"/>
              </w:rPr>
              <w:t>9.3</w:t>
            </w:r>
            <w:r w:rsidRPr="00567372">
              <w:rPr>
                <w:rFonts w:cs="Arial"/>
                <w:lang w:eastAsia="ja-JP"/>
              </w:rPr>
              <w:t>.1.1</w:t>
            </w:r>
          </w:p>
        </w:tc>
        <w:tc>
          <w:tcPr>
            <w:tcW w:w="1757" w:type="dxa"/>
          </w:tcPr>
          <w:p w14:paraId="52E4BCF4" w14:textId="77777777" w:rsidR="00B016F1" w:rsidRPr="00567372" w:rsidRDefault="00B016F1" w:rsidP="005241E6">
            <w:pPr>
              <w:pStyle w:val="TAL"/>
              <w:rPr>
                <w:rFonts w:cs="Arial"/>
                <w:lang w:eastAsia="ja-JP"/>
              </w:rPr>
            </w:pPr>
          </w:p>
        </w:tc>
        <w:tc>
          <w:tcPr>
            <w:tcW w:w="1080" w:type="dxa"/>
          </w:tcPr>
          <w:p w14:paraId="2C31CF35" w14:textId="77777777" w:rsidR="00B016F1" w:rsidRPr="00567372" w:rsidRDefault="00B016F1" w:rsidP="007F0CC7">
            <w:pPr>
              <w:pStyle w:val="TAC"/>
              <w:rPr>
                <w:lang w:eastAsia="ja-JP"/>
              </w:rPr>
            </w:pPr>
            <w:r w:rsidRPr="00567372">
              <w:rPr>
                <w:lang w:eastAsia="ja-JP"/>
              </w:rPr>
              <w:t>YES</w:t>
            </w:r>
          </w:p>
        </w:tc>
        <w:tc>
          <w:tcPr>
            <w:tcW w:w="1077" w:type="dxa"/>
          </w:tcPr>
          <w:p w14:paraId="0DE6F3AE" w14:textId="77777777" w:rsidR="00B016F1" w:rsidRPr="00567372" w:rsidRDefault="00B016F1" w:rsidP="007F0CC7">
            <w:pPr>
              <w:pStyle w:val="TAC"/>
              <w:rPr>
                <w:lang w:eastAsia="ja-JP"/>
              </w:rPr>
            </w:pPr>
            <w:r w:rsidRPr="00567372">
              <w:rPr>
                <w:lang w:eastAsia="ja-JP"/>
              </w:rPr>
              <w:t>reject</w:t>
            </w:r>
          </w:p>
        </w:tc>
      </w:tr>
      <w:tr w:rsidR="00B016F1" w:rsidRPr="00567372" w14:paraId="3A06639A" w14:textId="77777777" w:rsidTr="00367E0D">
        <w:tc>
          <w:tcPr>
            <w:tcW w:w="2268" w:type="dxa"/>
          </w:tcPr>
          <w:p w14:paraId="757646EA" w14:textId="77777777" w:rsidR="00B016F1" w:rsidRPr="00567372" w:rsidRDefault="00B016F1" w:rsidP="005241E6">
            <w:pPr>
              <w:pStyle w:val="TAL"/>
              <w:rPr>
                <w:rFonts w:cs="Arial"/>
                <w:lang w:eastAsia="ja-JP"/>
              </w:rPr>
            </w:pPr>
            <w:r>
              <w:rPr>
                <w:rFonts w:cs="Arial"/>
                <w:lang w:eastAsia="ja-JP"/>
              </w:rPr>
              <w:t>5G-</w:t>
            </w:r>
            <w:r w:rsidRPr="00567372">
              <w:rPr>
                <w:rFonts w:cs="Arial"/>
                <w:lang w:eastAsia="ja-JP"/>
              </w:rPr>
              <w:t>S-TMSI</w:t>
            </w:r>
          </w:p>
        </w:tc>
        <w:tc>
          <w:tcPr>
            <w:tcW w:w="1020" w:type="dxa"/>
          </w:tcPr>
          <w:p w14:paraId="558B6609" w14:textId="77777777" w:rsidR="00B016F1" w:rsidRPr="00567372" w:rsidRDefault="00B016F1" w:rsidP="005241E6">
            <w:pPr>
              <w:pStyle w:val="TAL"/>
              <w:rPr>
                <w:rFonts w:cs="Arial"/>
                <w:lang w:eastAsia="zh-CN"/>
              </w:rPr>
            </w:pPr>
            <w:r w:rsidRPr="00567372">
              <w:rPr>
                <w:rFonts w:cs="Arial"/>
                <w:lang w:eastAsia="zh-CN"/>
              </w:rPr>
              <w:t>M</w:t>
            </w:r>
          </w:p>
        </w:tc>
        <w:tc>
          <w:tcPr>
            <w:tcW w:w="1077" w:type="dxa"/>
          </w:tcPr>
          <w:p w14:paraId="5FD637D1" w14:textId="77777777" w:rsidR="00B016F1" w:rsidRPr="00567372" w:rsidRDefault="00B016F1" w:rsidP="005241E6">
            <w:pPr>
              <w:pStyle w:val="TAL"/>
              <w:rPr>
                <w:rFonts w:cs="Arial"/>
                <w:lang w:eastAsia="ja-JP"/>
              </w:rPr>
            </w:pPr>
          </w:p>
        </w:tc>
        <w:tc>
          <w:tcPr>
            <w:tcW w:w="1587" w:type="dxa"/>
          </w:tcPr>
          <w:p w14:paraId="382830E2"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3.3.20</w:t>
            </w:r>
          </w:p>
        </w:tc>
        <w:tc>
          <w:tcPr>
            <w:tcW w:w="1757" w:type="dxa"/>
          </w:tcPr>
          <w:p w14:paraId="78E80D6A" w14:textId="77777777" w:rsidR="00B016F1" w:rsidRPr="00567372" w:rsidRDefault="00B016F1" w:rsidP="005241E6">
            <w:pPr>
              <w:pStyle w:val="TAL"/>
              <w:rPr>
                <w:rFonts w:cs="Arial"/>
                <w:lang w:eastAsia="ja-JP"/>
              </w:rPr>
            </w:pPr>
          </w:p>
        </w:tc>
        <w:tc>
          <w:tcPr>
            <w:tcW w:w="1080" w:type="dxa"/>
          </w:tcPr>
          <w:p w14:paraId="79578800" w14:textId="77777777" w:rsidR="00B016F1" w:rsidRPr="00567372" w:rsidRDefault="00B016F1" w:rsidP="007F0CC7">
            <w:pPr>
              <w:pStyle w:val="TAC"/>
              <w:rPr>
                <w:lang w:eastAsia="ja-JP"/>
              </w:rPr>
            </w:pPr>
            <w:r w:rsidRPr="00567372">
              <w:rPr>
                <w:lang w:eastAsia="ja-JP"/>
              </w:rPr>
              <w:t>YES</w:t>
            </w:r>
          </w:p>
        </w:tc>
        <w:tc>
          <w:tcPr>
            <w:tcW w:w="1077" w:type="dxa"/>
          </w:tcPr>
          <w:p w14:paraId="2E0968CE" w14:textId="77777777" w:rsidR="00B016F1" w:rsidRPr="00567372" w:rsidRDefault="00B016F1" w:rsidP="007F0CC7">
            <w:pPr>
              <w:pStyle w:val="TAC"/>
              <w:rPr>
                <w:lang w:eastAsia="ja-JP"/>
              </w:rPr>
            </w:pPr>
            <w:r w:rsidRPr="00567372">
              <w:rPr>
                <w:lang w:eastAsia="ja-JP"/>
              </w:rPr>
              <w:t>reject</w:t>
            </w:r>
          </w:p>
        </w:tc>
      </w:tr>
      <w:tr w:rsidR="00B016F1" w:rsidRPr="00567372" w14:paraId="2B0C5FAB" w14:textId="77777777" w:rsidTr="00367E0D">
        <w:tc>
          <w:tcPr>
            <w:tcW w:w="2268" w:type="dxa"/>
          </w:tcPr>
          <w:p w14:paraId="2227F0B3" w14:textId="77777777" w:rsidR="00B016F1" w:rsidRPr="00367E0D" w:rsidRDefault="00B016F1" w:rsidP="00696661">
            <w:pPr>
              <w:pStyle w:val="TAL"/>
            </w:pPr>
            <w:r w:rsidRPr="00367E0D">
              <w:rPr>
                <w:rStyle w:val="Emphasis"/>
                <w:i w:val="0"/>
                <w:iCs w:val="0"/>
              </w:rPr>
              <w:t>NB-IoT UE Priority</w:t>
            </w:r>
          </w:p>
        </w:tc>
        <w:tc>
          <w:tcPr>
            <w:tcW w:w="1020" w:type="dxa"/>
          </w:tcPr>
          <w:p w14:paraId="7149D020" w14:textId="77777777" w:rsidR="00B016F1" w:rsidRPr="00367E0D" w:rsidRDefault="00B016F1" w:rsidP="00553F61">
            <w:pPr>
              <w:pStyle w:val="TAL"/>
              <w:rPr>
                <w:rFonts w:eastAsia="MS Mincho"/>
              </w:rPr>
            </w:pPr>
            <w:r w:rsidRPr="00367E0D">
              <w:rPr>
                <w:rFonts w:eastAsia="MS Mincho"/>
              </w:rPr>
              <w:t>O</w:t>
            </w:r>
          </w:p>
        </w:tc>
        <w:tc>
          <w:tcPr>
            <w:tcW w:w="1077" w:type="dxa"/>
          </w:tcPr>
          <w:p w14:paraId="37C2584E" w14:textId="77777777" w:rsidR="00B016F1" w:rsidRPr="00367E0D" w:rsidRDefault="00B016F1" w:rsidP="0058735D">
            <w:pPr>
              <w:pStyle w:val="TAL"/>
            </w:pPr>
          </w:p>
        </w:tc>
        <w:tc>
          <w:tcPr>
            <w:tcW w:w="1587" w:type="dxa"/>
          </w:tcPr>
          <w:p w14:paraId="35C28BC4"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sidR="00851269">
              <w:rPr>
                <w:rFonts w:cs="Arial"/>
                <w:lang w:eastAsia="ja-JP"/>
              </w:rPr>
              <w:t>145</w:t>
            </w:r>
          </w:p>
        </w:tc>
        <w:tc>
          <w:tcPr>
            <w:tcW w:w="1757" w:type="dxa"/>
          </w:tcPr>
          <w:p w14:paraId="0378B978" w14:textId="77777777" w:rsidR="00B016F1" w:rsidRPr="00567372" w:rsidRDefault="00B016F1" w:rsidP="005241E6">
            <w:pPr>
              <w:pStyle w:val="TAL"/>
              <w:rPr>
                <w:rFonts w:cs="Arial"/>
                <w:i/>
                <w:lang w:eastAsia="zh-CN"/>
              </w:rPr>
            </w:pPr>
          </w:p>
        </w:tc>
        <w:tc>
          <w:tcPr>
            <w:tcW w:w="1080" w:type="dxa"/>
          </w:tcPr>
          <w:p w14:paraId="496FED36" w14:textId="77777777" w:rsidR="00B016F1" w:rsidRPr="00567372" w:rsidRDefault="00B016F1" w:rsidP="007F0CC7">
            <w:pPr>
              <w:pStyle w:val="TAC"/>
              <w:rPr>
                <w:lang w:eastAsia="ja-JP"/>
              </w:rPr>
            </w:pPr>
            <w:r w:rsidRPr="00567372">
              <w:rPr>
                <w:lang w:eastAsia="ja-JP"/>
              </w:rPr>
              <w:t>YES</w:t>
            </w:r>
          </w:p>
        </w:tc>
        <w:tc>
          <w:tcPr>
            <w:tcW w:w="1077" w:type="dxa"/>
          </w:tcPr>
          <w:p w14:paraId="65EC086E" w14:textId="77777777" w:rsidR="00B016F1" w:rsidRPr="00567372" w:rsidRDefault="00B016F1" w:rsidP="007F0CC7">
            <w:pPr>
              <w:pStyle w:val="TAC"/>
              <w:rPr>
                <w:lang w:eastAsia="ja-JP"/>
              </w:rPr>
            </w:pPr>
            <w:r w:rsidRPr="00567372">
              <w:rPr>
                <w:lang w:eastAsia="ja-JP"/>
              </w:rPr>
              <w:t>ignore</w:t>
            </w:r>
          </w:p>
        </w:tc>
      </w:tr>
      <w:tr w:rsidR="00B016F1" w:rsidRPr="00567372" w14:paraId="282D56F8" w14:textId="77777777" w:rsidTr="00367E0D">
        <w:tc>
          <w:tcPr>
            <w:tcW w:w="2268" w:type="dxa"/>
          </w:tcPr>
          <w:p w14:paraId="14BEF8B1" w14:textId="77777777" w:rsidR="00B016F1" w:rsidRPr="00567372" w:rsidRDefault="00B016F1" w:rsidP="005241E6">
            <w:pPr>
              <w:pStyle w:val="TAL"/>
              <w:rPr>
                <w:rFonts w:cs="Arial"/>
                <w:lang w:eastAsia="zh-CN"/>
              </w:rPr>
            </w:pPr>
            <w:r w:rsidRPr="00567372">
              <w:rPr>
                <w:rFonts w:cs="Arial"/>
                <w:lang w:eastAsia="zh-CN"/>
              </w:rPr>
              <w:t>UE Radio Capability</w:t>
            </w:r>
          </w:p>
        </w:tc>
        <w:tc>
          <w:tcPr>
            <w:tcW w:w="1020" w:type="dxa"/>
          </w:tcPr>
          <w:p w14:paraId="7D576268" w14:textId="77777777" w:rsidR="00B016F1" w:rsidRPr="00567372" w:rsidRDefault="00B016F1" w:rsidP="005241E6">
            <w:pPr>
              <w:pStyle w:val="TAL"/>
              <w:rPr>
                <w:rFonts w:cs="Arial"/>
                <w:lang w:eastAsia="ja-JP"/>
              </w:rPr>
            </w:pPr>
            <w:r w:rsidRPr="00567372">
              <w:rPr>
                <w:rFonts w:cs="Arial"/>
                <w:lang w:eastAsia="ja-JP"/>
              </w:rPr>
              <w:t>O</w:t>
            </w:r>
          </w:p>
        </w:tc>
        <w:tc>
          <w:tcPr>
            <w:tcW w:w="1077" w:type="dxa"/>
          </w:tcPr>
          <w:p w14:paraId="1C673442" w14:textId="77777777" w:rsidR="00B016F1" w:rsidRPr="00567372" w:rsidRDefault="00B016F1" w:rsidP="005241E6">
            <w:pPr>
              <w:pStyle w:val="TAL"/>
              <w:rPr>
                <w:rFonts w:cs="Arial"/>
                <w:lang w:eastAsia="ja-JP"/>
              </w:rPr>
            </w:pPr>
          </w:p>
        </w:tc>
        <w:tc>
          <w:tcPr>
            <w:tcW w:w="1587" w:type="dxa"/>
          </w:tcPr>
          <w:p w14:paraId="3E4C80D9"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74</w:t>
            </w:r>
          </w:p>
        </w:tc>
        <w:tc>
          <w:tcPr>
            <w:tcW w:w="1757" w:type="dxa"/>
          </w:tcPr>
          <w:p w14:paraId="17F7D981" w14:textId="77777777" w:rsidR="00B016F1" w:rsidRPr="00567372" w:rsidRDefault="00B016F1" w:rsidP="005241E6">
            <w:pPr>
              <w:pStyle w:val="TAL"/>
              <w:rPr>
                <w:rFonts w:cs="Arial"/>
                <w:lang w:eastAsia="ja-JP"/>
              </w:rPr>
            </w:pPr>
          </w:p>
        </w:tc>
        <w:tc>
          <w:tcPr>
            <w:tcW w:w="1080" w:type="dxa"/>
          </w:tcPr>
          <w:p w14:paraId="1A5FE715" w14:textId="77777777" w:rsidR="00B016F1" w:rsidRPr="00567372" w:rsidRDefault="00B016F1" w:rsidP="007F0CC7">
            <w:pPr>
              <w:pStyle w:val="TAC"/>
              <w:rPr>
                <w:lang w:eastAsia="ja-JP"/>
              </w:rPr>
            </w:pPr>
            <w:r w:rsidRPr="00567372">
              <w:rPr>
                <w:lang w:eastAsia="ja-JP"/>
              </w:rPr>
              <w:t>YES</w:t>
            </w:r>
          </w:p>
        </w:tc>
        <w:tc>
          <w:tcPr>
            <w:tcW w:w="1077" w:type="dxa"/>
          </w:tcPr>
          <w:p w14:paraId="6C30D376" w14:textId="77777777" w:rsidR="00B016F1" w:rsidRPr="00567372" w:rsidRDefault="00B016F1" w:rsidP="007F0CC7">
            <w:pPr>
              <w:pStyle w:val="TAC"/>
              <w:rPr>
                <w:lang w:eastAsia="ja-JP"/>
              </w:rPr>
            </w:pPr>
            <w:r w:rsidRPr="00567372">
              <w:rPr>
                <w:lang w:eastAsia="ja-JP"/>
              </w:rPr>
              <w:t>ignore</w:t>
            </w:r>
          </w:p>
        </w:tc>
      </w:tr>
      <w:tr w:rsidR="00B016F1" w:rsidRPr="00567372" w14:paraId="7BEC77F1" w14:textId="77777777" w:rsidTr="00367E0D">
        <w:tc>
          <w:tcPr>
            <w:tcW w:w="2268" w:type="dxa"/>
          </w:tcPr>
          <w:p w14:paraId="6E6E40BB" w14:textId="77777777" w:rsidR="00B016F1" w:rsidRPr="00567372" w:rsidRDefault="00B016F1" w:rsidP="005241E6">
            <w:pPr>
              <w:pStyle w:val="TAL"/>
              <w:rPr>
                <w:rFonts w:cs="Arial"/>
                <w:lang w:eastAsia="zh-CN"/>
              </w:rPr>
            </w:pPr>
            <w:r>
              <w:rPr>
                <w:rFonts w:cs="Arial" w:hint="eastAsia"/>
                <w:lang w:eastAsia="zh-CN"/>
              </w:rPr>
              <w:t>S</w:t>
            </w:r>
            <w:r>
              <w:rPr>
                <w:rFonts w:cs="Arial"/>
                <w:lang w:eastAsia="zh-CN"/>
              </w:rPr>
              <w:t>-NSSAI</w:t>
            </w:r>
          </w:p>
        </w:tc>
        <w:tc>
          <w:tcPr>
            <w:tcW w:w="1020" w:type="dxa"/>
          </w:tcPr>
          <w:p w14:paraId="16B64191" w14:textId="77777777" w:rsidR="00B016F1" w:rsidRPr="00567372" w:rsidRDefault="00B016F1" w:rsidP="005241E6">
            <w:pPr>
              <w:pStyle w:val="TAL"/>
              <w:rPr>
                <w:rFonts w:cs="Arial"/>
                <w:lang w:eastAsia="ja-JP"/>
              </w:rPr>
            </w:pPr>
            <w:r>
              <w:rPr>
                <w:rFonts w:cs="Arial" w:hint="eastAsia"/>
                <w:lang w:eastAsia="zh-CN"/>
              </w:rPr>
              <w:t>O</w:t>
            </w:r>
          </w:p>
        </w:tc>
        <w:tc>
          <w:tcPr>
            <w:tcW w:w="1077" w:type="dxa"/>
          </w:tcPr>
          <w:p w14:paraId="68FE266C" w14:textId="77777777" w:rsidR="00B016F1" w:rsidRPr="00567372" w:rsidRDefault="00B016F1" w:rsidP="005241E6">
            <w:pPr>
              <w:pStyle w:val="TAL"/>
              <w:rPr>
                <w:rFonts w:cs="Arial"/>
                <w:lang w:eastAsia="ja-JP"/>
              </w:rPr>
            </w:pPr>
          </w:p>
        </w:tc>
        <w:tc>
          <w:tcPr>
            <w:tcW w:w="1587" w:type="dxa"/>
          </w:tcPr>
          <w:p w14:paraId="7914F9C3" w14:textId="77777777" w:rsidR="00B016F1" w:rsidRPr="00567372" w:rsidRDefault="00B016F1" w:rsidP="005241E6">
            <w:pPr>
              <w:pStyle w:val="TAL"/>
              <w:rPr>
                <w:rFonts w:cs="Arial"/>
                <w:lang w:eastAsia="ja-JP"/>
              </w:rPr>
            </w:pPr>
            <w:r>
              <w:rPr>
                <w:rFonts w:cs="Arial" w:hint="eastAsia"/>
                <w:lang w:eastAsia="zh-CN"/>
              </w:rPr>
              <w:t>9</w:t>
            </w:r>
            <w:r>
              <w:rPr>
                <w:rFonts w:cs="Arial"/>
                <w:lang w:eastAsia="zh-CN"/>
              </w:rPr>
              <w:t>.3.1.24</w:t>
            </w:r>
          </w:p>
        </w:tc>
        <w:tc>
          <w:tcPr>
            <w:tcW w:w="1757" w:type="dxa"/>
          </w:tcPr>
          <w:p w14:paraId="34BEA9B3" w14:textId="77777777" w:rsidR="00B016F1" w:rsidRPr="00567372" w:rsidRDefault="00B016F1" w:rsidP="005241E6">
            <w:pPr>
              <w:pStyle w:val="TAL"/>
              <w:rPr>
                <w:rFonts w:cs="Arial"/>
                <w:lang w:eastAsia="ja-JP"/>
              </w:rPr>
            </w:pPr>
          </w:p>
        </w:tc>
        <w:tc>
          <w:tcPr>
            <w:tcW w:w="1080" w:type="dxa"/>
          </w:tcPr>
          <w:p w14:paraId="1180F53F" w14:textId="77777777" w:rsidR="00B016F1" w:rsidRPr="00567372" w:rsidRDefault="00B016F1" w:rsidP="007F0CC7">
            <w:pPr>
              <w:pStyle w:val="TAC"/>
              <w:rPr>
                <w:lang w:eastAsia="ja-JP"/>
              </w:rPr>
            </w:pPr>
            <w:r w:rsidRPr="00567372">
              <w:rPr>
                <w:lang w:eastAsia="ja-JP"/>
              </w:rPr>
              <w:t>YES</w:t>
            </w:r>
          </w:p>
        </w:tc>
        <w:tc>
          <w:tcPr>
            <w:tcW w:w="1077" w:type="dxa"/>
          </w:tcPr>
          <w:p w14:paraId="1B4D34BA" w14:textId="77777777" w:rsidR="00B016F1" w:rsidRPr="00567372" w:rsidRDefault="00B016F1" w:rsidP="007F0CC7">
            <w:pPr>
              <w:pStyle w:val="TAC"/>
              <w:rPr>
                <w:lang w:eastAsia="ja-JP"/>
              </w:rPr>
            </w:pPr>
            <w:r w:rsidRPr="00567372">
              <w:rPr>
                <w:lang w:eastAsia="ja-JP"/>
              </w:rPr>
              <w:t>ignore</w:t>
            </w:r>
          </w:p>
        </w:tc>
      </w:tr>
      <w:tr w:rsidR="00B016F1" w:rsidRPr="00567372" w14:paraId="6125B797" w14:textId="77777777" w:rsidTr="00367E0D">
        <w:tc>
          <w:tcPr>
            <w:tcW w:w="2268" w:type="dxa"/>
          </w:tcPr>
          <w:p w14:paraId="39C2577B" w14:textId="77777777" w:rsidR="00B016F1" w:rsidRPr="00567372" w:rsidRDefault="00B016F1" w:rsidP="005241E6">
            <w:pPr>
              <w:pStyle w:val="TAL"/>
              <w:rPr>
                <w:rFonts w:cs="Arial"/>
                <w:lang w:eastAsia="zh-CN"/>
              </w:rPr>
            </w:pPr>
            <w:r>
              <w:rPr>
                <w:rFonts w:cs="Arial"/>
                <w:lang w:eastAsia="zh-CN"/>
              </w:rPr>
              <w:t>Allowed NSSAI</w:t>
            </w:r>
          </w:p>
        </w:tc>
        <w:tc>
          <w:tcPr>
            <w:tcW w:w="1020" w:type="dxa"/>
          </w:tcPr>
          <w:p w14:paraId="6FA2D822" w14:textId="77777777" w:rsidR="00B016F1" w:rsidRPr="00567372" w:rsidRDefault="00B016F1" w:rsidP="005241E6">
            <w:pPr>
              <w:pStyle w:val="TAL"/>
              <w:rPr>
                <w:rFonts w:cs="Arial"/>
                <w:lang w:eastAsia="ja-JP"/>
              </w:rPr>
            </w:pPr>
            <w:r>
              <w:rPr>
                <w:rFonts w:cs="Arial"/>
                <w:lang w:eastAsia="ja-JP"/>
              </w:rPr>
              <w:t>O</w:t>
            </w:r>
          </w:p>
        </w:tc>
        <w:tc>
          <w:tcPr>
            <w:tcW w:w="1077" w:type="dxa"/>
          </w:tcPr>
          <w:p w14:paraId="554A7102" w14:textId="77777777" w:rsidR="00B016F1" w:rsidRPr="00567372" w:rsidRDefault="00B016F1" w:rsidP="005241E6">
            <w:pPr>
              <w:pStyle w:val="TAL"/>
              <w:rPr>
                <w:rFonts w:cs="Arial"/>
                <w:lang w:eastAsia="ja-JP"/>
              </w:rPr>
            </w:pPr>
          </w:p>
        </w:tc>
        <w:tc>
          <w:tcPr>
            <w:tcW w:w="1587" w:type="dxa"/>
          </w:tcPr>
          <w:p w14:paraId="23DE3FDB" w14:textId="77777777" w:rsidR="00B016F1" w:rsidRPr="00567372" w:rsidRDefault="00B016F1" w:rsidP="005241E6">
            <w:pPr>
              <w:pStyle w:val="TAL"/>
              <w:rPr>
                <w:rFonts w:cs="Arial"/>
                <w:lang w:eastAsia="ja-JP"/>
              </w:rPr>
            </w:pPr>
            <w:r w:rsidRPr="00FA22D3">
              <w:rPr>
                <w:rFonts w:cs="Arial"/>
                <w:lang w:eastAsia="ja-JP"/>
              </w:rPr>
              <w:t>9.3.1.31</w:t>
            </w:r>
          </w:p>
        </w:tc>
        <w:tc>
          <w:tcPr>
            <w:tcW w:w="1757" w:type="dxa"/>
          </w:tcPr>
          <w:p w14:paraId="20447E24" w14:textId="77777777" w:rsidR="00B016F1" w:rsidRPr="00567372" w:rsidRDefault="00B016F1" w:rsidP="005241E6">
            <w:pPr>
              <w:pStyle w:val="TAL"/>
              <w:rPr>
                <w:rFonts w:cs="Arial"/>
                <w:lang w:eastAsia="ja-JP"/>
              </w:rPr>
            </w:pPr>
            <w:r w:rsidRPr="00FA22D3">
              <w:rPr>
                <w:iCs/>
                <w:lang w:eastAsia="ja-JP"/>
              </w:rPr>
              <w:t>Indicates the S-NSSAIs permitted by the network</w:t>
            </w:r>
          </w:p>
        </w:tc>
        <w:tc>
          <w:tcPr>
            <w:tcW w:w="1080" w:type="dxa"/>
          </w:tcPr>
          <w:p w14:paraId="7EA7ECC9" w14:textId="77777777" w:rsidR="00B016F1" w:rsidRPr="00567372" w:rsidRDefault="00B016F1" w:rsidP="007F0CC7">
            <w:pPr>
              <w:pStyle w:val="TAC"/>
              <w:rPr>
                <w:lang w:eastAsia="ja-JP"/>
              </w:rPr>
            </w:pPr>
            <w:r w:rsidRPr="00567372">
              <w:rPr>
                <w:lang w:eastAsia="ja-JP"/>
              </w:rPr>
              <w:t>YES</w:t>
            </w:r>
          </w:p>
        </w:tc>
        <w:tc>
          <w:tcPr>
            <w:tcW w:w="1077" w:type="dxa"/>
          </w:tcPr>
          <w:p w14:paraId="0B33E6B0" w14:textId="77777777" w:rsidR="00B016F1" w:rsidRPr="00567372" w:rsidRDefault="00B016F1" w:rsidP="007F0CC7">
            <w:pPr>
              <w:pStyle w:val="TAC"/>
              <w:rPr>
                <w:lang w:eastAsia="ja-JP"/>
              </w:rPr>
            </w:pPr>
            <w:r w:rsidRPr="00567372">
              <w:rPr>
                <w:lang w:eastAsia="ja-JP"/>
              </w:rPr>
              <w:t>ignore</w:t>
            </w:r>
          </w:p>
        </w:tc>
      </w:tr>
      <w:tr w:rsidR="009F6B23" w:rsidRPr="00567372" w14:paraId="2E90AF27" w14:textId="77777777" w:rsidTr="0010438C">
        <w:tc>
          <w:tcPr>
            <w:tcW w:w="2268" w:type="dxa"/>
          </w:tcPr>
          <w:p w14:paraId="7F010AE5" w14:textId="77777777" w:rsidR="009F6B23" w:rsidRDefault="009F6B23" w:rsidP="009F6B23">
            <w:pPr>
              <w:pStyle w:val="TAL"/>
              <w:rPr>
                <w:rFonts w:cs="Arial"/>
                <w:lang w:eastAsia="zh-CN"/>
              </w:rPr>
            </w:pPr>
            <w:r w:rsidRPr="00155AEE">
              <w:rPr>
                <w:rFonts w:cs="Arial"/>
                <w:szCs w:val="18"/>
                <w:lang w:eastAsia="zh-CN"/>
              </w:rPr>
              <w:t>UE Differentiation Information</w:t>
            </w:r>
          </w:p>
        </w:tc>
        <w:tc>
          <w:tcPr>
            <w:tcW w:w="1020" w:type="dxa"/>
          </w:tcPr>
          <w:p w14:paraId="660BFABC" w14:textId="77777777" w:rsidR="009F6B23" w:rsidRDefault="009F6B23" w:rsidP="009F6B23">
            <w:pPr>
              <w:pStyle w:val="TAL"/>
              <w:rPr>
                <w:rFonts w:cs="Arial"/>
                <w:lang w:eastAsia="ja-JP"/>
              </w:rPr>
            </w:pPr>
            <w:r w:rsidRPr="00155AEE">
              <w:rPr>
                <w:rFonts w:cs="Arial"/>
                <w:szCs w:val="18"/>
                <w:lang w:eastAsia="zh-CN"/>
              </w:rPr>
              <w:t>O</w:t>
            </w:r>
          </w:p>
        </w:tc>
        <w:tc>
          <w:tcPr>
            <w:tcW w:w="1077" w:type="dxa"/>
          </w:tcPr>
          <w:p w14:paraId="749EEEC3" w14:textId="77777777" w:rsidR="009F6B23" w:rsidRPr="00567372" w:rsidRDefault="009F6B23" w:rsidP="009F6B23">
            <w:pPr>
              <w:pStyle w:val="TAL"/>
              <w:rPr>
                <w:rFonts w:cs="Arial"/>
                <w:lang w:eastAsia="ja-JP"/>
              </w:rPr>
            </w:pPr>
          </w:p>
        </w:tc>
        <w:tc>
          <w:tcPr>
            <w:tcW w:w="1587" w:type="dxa"/>
          </w:tcPr>
          <w:p w14:paraId="103AA155" w14:textId="77777777" w:rsidR="009F6B23" w:rsidRPr="00FA22D3" w:rsidRDefault="009F6B23" w:rsidP="009F6B23">
            <w:pPr>
              <w:pStyle w:val="TAL"/>
              <w:rPr>
                <w:rFonts w:cs="Arial"/>
                <w:lang w:eastAsia="ja-JP"/>
              </w:rPr>
            </w:pPr>
            <w:r w:rsidRPr="00155AEE">
              <w:rPr>
                <w:szCs w:val="18"/>
              </w:rPr>
              <w:t>9.3.1.</w:t>
            </w:r>
            <w:r>
              <w:rPr>
                <w:szCs w:val="18"/>
              </w:rPr>
              <w:t>144</w:t>
            </w:r>
          </w:p>
        </w:tc>
        <w:tc>
          <w:tcPr>
            <w:tcW w:w="1757" w:type="dxa"/>
          </w:tcPr>
          <w:p w14:paraId="344C0256" w14:textId="77777777" w:rsidR="009F6B23" w:rsidRPr="00FA22D3" w:rsidRDefault="009F6B23" w:rsidP="009F6B23">
            <w:pPr>
              <w:pStyle w:val="TAL"/>
              <w:rPr>
                <w:iCs/>
                <w:lang w:eastAsia="ja-JP"/>
              </w:rPr>
            </w:pPr>
          </w:p>
        </w:tc>
        <w:tc>
          <w:tcPr>
            <w:tcW w:w="1080" w:type="dxa"/>
          </w:tcPr>
          <w:p w14:paraId="63026984" w14:textId="77777777" w:rsidR="009F6B23" w:rsidRPr="00567372" w:rsidRDefault="009F6B23" w:rsidP="007F0CC7">
            <w:pPr>
              <w:pStyle w:val="TAC"/>
              <w:rPr>
                <w:lang w:eastAsia="ja-JP"/>
              </w:rPr>
            </w:pPr>
            <w:r w:rsidRPr="00155AEE">
              <w:rPr>
                <w:szCs w:val="18"/>
              </w:rPr>
              <w:t>YES</w:t>
            </w:r>
          </w:p>
        </w:tc>
        <w:tc>
          <w:tcPr>
            <w:tcW w:w="1077" w:type="dxa"/>
          </w:tcPr>
          <w:p w14:paraId="6E96E9B5" w14:textId="77777777" w:rsidR="009F6B23" w:rsidRPr="00567372" w:rsidRDefault="009F6B23" w:rsidP="007F0CC7">
            <w:pPr>
              <w:pStyle w:val="TAC"/>
              <w:rPr>
                <w:lang w:eastAsia="ja-JP"/>
              </w:rPr>
            </w:pPr>
            <w:r w:rsidRPr="00155AEE">
              <w:rPr>
                <w:szCs w:val="18"/>
                <w:lang w:eastAsia="ja-JP"/>
              </w:rPr>
              <w:t>ignore</w:t>
            </w:r>
          </w:p>
        </w:tc>
      </w:tr>
      <w:tr w:rsidR="00F92BBF" w:rsidRPr="00567372" w14:paraId="773764CC" w14:textId="77777777" w:rsidTr="0010438C">
        <w:tc>
          <w:tcPr>
            <w:tcW w:w="2268" w:type="dxa"/>
          </w:tcPr>
          <w:p w14:paraId="636E77A6" w14:textId="4A73BBC4" w:rsidR="00F92BBF" w:rsidRPr="00155AEE" w:rsidRDefault="00F92BBF" w:rsidP="00F92BBF">
            <w:pPr>
              <w:pStyle w:val="TAL"/>
              <w:rPr>
                <w:rFonts w:cs="Arial"/>
                <w:szCs w:val="18"/>
                <w:lang w:eastAsia="zh-CN"/>
              </w:rPr>
            </w:pPr>
            <w:r w:rsidRPr="00375949">
              <w:rPr>
                <w:rFonts w:cs="Arial"/>
                <w:szCs w:val="18"/>
                <w:lang w:eastAsia="zh-CN"/>
              </w:rPr>
              <w:t>Masked IMEISV</w:t>
            </w:r>
          </w:p>
        </w:tc>
        <w:tc>
          <w:tcPr>
            <w:tcW w:w="1020" w:type="dxa"/>
          </w:tcPr>
          <w:p w14:paraId="1FF0FAD7" w14:textId="54F721D2" w:rsidR="00F92BBF" w:rsidRPr="00155AEE" w:rsidRDefault="00F92BBF" w:rsidP="00F92BBF">
            <w:pPr>
              <w:pStyle w:val="TAL"/>
              <w:rPr>
                <w:rFonts w:cs="Arial"/>
                <w:szCs w:val="18"/>
                <w:lang w:eastAsia="zh-CN"/>
              </w:rPr>
            </w:pPr>
            <w:r w:rsidRPr="00375949">
              <w:rPr>
                <w:rFonts w:cs="Arial"/>
                <w:szCs w:val="18"/>
                <w:lang w:eastAsia="zh-CN"/>
              </w:rPr>
              <w:t>O</w:t>
            </w:r>
          </w:p>
        </w:tc>
        <w:tc>
          <w:tcPr>
            <w:tcW w:w="1077" w:type="dxa"/>
          </w:tcPr>
          <w:p w14:paraId="7AD3D448" w14:textId="77777777" w:rsidR="00F92BBF" w:rsidRPr="00567372" w:rsidRDefault="00F92BBF" w:rsidP="00F92BBF">
            <w:pPr>
              <w:pStyle w:val="TAL"/>
              <w:rPr>
                <w:rFonts w:cs="Arial"/>
                <w:lang w:eastAsia="ja-JP"/>
              </w:rPr>
            </w:pPr>
          </w:p>
        </w:tc>
        <w:tc>
          <w:tcPr>
            <w:tcW w:w="1587" w:type="dxa"/>
          </w:tcPr>
          <w:p w14:paraId="2B83C79E" w14:textId="27D96A67" w:rsidR="00F92BBF" w:rsidRPr="00155AEE" w:rsidRDefault="00F92BBF" w:rsidP="00F92BBF">
            <w:pPr>
              <w:pStyle w:val="TAL"/>
              <w:rPr>
                <w:szCs w:val="18"/>
              </w:rPr>
            </w:pPr>
            <w:r w:rsidRPr="00D551B9">
              <w:rPr>
                <w:szCs w:val="18"/>
              </w:rPr>
              <w:t>9.3.1.54</w:t>
            </w:r>
          </w:p>
        </w:tc>
        <w:tc>
          <w:tcPr>
            <w:tcW w:w="1757" w:type="dxa"/>
          </w:tcPr>
          <w:p w14:paraId="798DBCCE" w14:textId="77777777" w:rsidR="00F92BBF" w:rsidRPr="00FA22D3" w:rsidRDefault="00F92BBF" w:rsidP="00F92BBF">
            <w:pPr>
              <w:pStyle w:val="TAL"/>
              <w:rPr>
                <w:iCs/>
                <w:lang w:eastAsia="ja-JP"/>
              </w:rPr>
            </w:pPr>
          </w:p>
        </w:tc>
        <w:tc>
          <w:tcPr>
            <w:tcW w:w="1080" w:type="dxa"/>
          </w:tcPr>
          <w:p w14:paraId="4D9124D2" w14:textId="5AD3C796" w:rsidR="00F92BBF" w:rsidRPr="00155AEE" w:rsidRDefault="00F92BBF" w:rsidP="007F0CC7">
            <w:pPr>
              <w:pStyle w:val="TAC"/>
              <w:rPr>
                <w:szCs w:val="18"/>
              </w:rPr>
            </w:pPr>
            <w:r w:rsidRPr="00375949">
              <w:rPr>
                <w:szCs w:val="18"/>
              </w:rPr>
              <w:t>YES</w:t>
            </w:r>
          </w:p>
        </w:tc>
        <w:tc>
          <w:tcPr>
            <w:tcW w:w="1077" w:type="dxa"/>
          </w:tcPr>
          <w:p w14:paraId="543E5B0A" w14:textId="099C9AFD" w:rsidR="00F92BBF" w:rsidRPr="00155AEE" w:rsidRDefault="00F92BBF" w:rsidP="007F0CC7">
            <w:pPr>
              <w:pStyle w:val="TAC"/>
              <w:rPr>
                <w:szCs w:val="18"/>
                <w:lang w:eastAsia="ja-JP"/>
              </w:rPr>
            </w:pPr>
            <w:r w:rsidRPr="00375949">
              <w:rPr>
                <w:szCs w:val="18"/>
                <w:lang w:eastAsia="ja-JP"/>
              </w:rPr>
              <w:t>ignore</w:t>
            </w:r>
          </w:p>
        </w:tc>
      </w:tr>
    </w:tbl>
    <w:p w14:paraId="7F9C424E" w14:textId="77777777" w:rsidR="00B016F1" w:rsidRPr="00567372" w:rsidRDefault="00B016F1" w:rsidP="00696661"/>
    <w:p w14:paraId="28A8B40E" w14:textId="77777777" w:rsidR="005057FC" w:rsidRPr="00922274" w:rsidRDefault="005057FC" w:rsidP="005057FC">
      <w:pPr>
        <w:pStyle w:val="Heading4"/>
        <w:rPr>
          <w:lang w:val="fr-FR" w:eastAsia="zh-CN"/>
        </w:rPr>
      </w:pPr>
      <w:bookmarkStart w:id="5935" w:name="_Toc45652179"/>
      <w:bookmarkStart w:id="5936" w:name="_Toc45658611"/>
      <w:bookmarkStart w:id="5937" w:name="_Toc45720431"/>
      <w:bookmarkStart w:id="5938" w:name="_Toc45798311"/>
      <w:bookmarkStart w:id="5939" w:name="_Toc45897700"/>
      <w:bookmarkStart w:id="5940" w:name="_Toc51745904"/>
      <w:bookmarkStart w:id="5941" w:name="_Toc64446168"/>
      <w:bookmarkStart w:id="5942" w:name="_Toc73982038"/>
      <w:bookmarkStart w:id="5943" w:name="_Toc88652127"/>
      <w:bookmarkStart w:id="5944" w:name="_Toc97891170"/>
      <w:bookmarkStart w:id="5945" w:name="_Toc106109190"/>
      <w:bookmarkStart w:id="5946" w:name="_Toc222847886"/>
      <w:r w:rsidRPr="00922274">
        <w:rPr>
          <w:lang w:val="fr-FR"/>
        </w:rPr>
        <w:t>9.2.</w:t>
      </w:r>
      <w:r w:rsidRPr="00922274">
        <w:rPr>
          <w:lang w:val="fr-FR" w:eastAsia="zh-CN"/>
        </w:rPr>
        <w:t>2</w:t>
      </w:r>
      <w:r w:rsidRPr="00922274">
        <w:rPr>
          <w:lang w:val="fr-FR"/>
        </w:rPr>
        <w:t>.</w:t>
      </w:r>
      <w:bookmarkEnd w:id="5874"/>
      <w:r>
        <w:rPr>
          <w:lang w:val="fr-FR"/>
        </w:rPr>
        <w:t>1</w:t>
      </w:r>
      <w:r w:rsidR="005870B1">
        <w:rPr>
          <w:lang w:val="fr-FR"/>
        </w:rPr>
        <w:t>6</w:t>
      </w:r>
      <w:r w:rsidRPr="00922274">
        <w:rPr>
          <w:lang w:val="fr-FR"/>
        </w:rPr>
        <w:tab/>
      </w:r>
      <w:r w:rsidRPr="00922274">
        <w:rPr>
          <w:lang w:val="fr-FR" w:eastAsia="zh-CN"/>
        </w:rPr>
        <w:t>UE CONTEXT SUSPEND REQUEST</w:t>
      </w:r>
      <w:bookmarkEnd w:id="5935"/>
      <w:bookmarkEnd w:id="5936"/>
      <w:bookmarkEnd w:id="5937"/>
      <w:bookmarkEnd w:id="5938"/>
      <w:bookmarkEnd w:id="5939"/>
      <w:bookmarkEnd w:id="5940"/>
      <w:bookmarkEnd w:id="5941"/>
      <w:bookmarkEnd w:id="5942"/>
      <w:bookmarkEnd w:id="5943"/>
      <w:bookmarkEnd w:id="5944"/>
      <w:bookmarkEnd w:id="5945"/>
      <w:bookmarkEnd w:id="5946"/>
    </w:p>
    <w:p w14:paraId="6B105187" w14:textId="77777777" w:rsidR="005057FC" w:rsidRPr="00567372" w:rsidRDefault="005057FC" w:rsidP="005057FC">
      <w:pPr>
        <w:rPr>
          <w:lang w:eastAsia="zh-CN"/>
        </w:rPr>
      </w:pPr>
      <w:r w:rsidRPr="00567372">
        <w:t xml:space="preserve">This message is sent by the </w:t>
      </w:r>
      <w:r>
        <w:rPr>
          <w:lang w:eastAsia="zh-CN"/>
        </w:rPr>
        <w:t>NG-RAN node</w:t>
      </w:r>
      <w:r w:rsidRPr="00567372">
        <w:t xml:space="preserve"> to request the </w:t>
      </w:r>
      <w:r>
        <w:t>AMF</w:t>
      </w:r>
      <w:r w:rsidRPr="00567372">
        <w:t xml:space="preserve"> to suspend the UE context and the related </w:t>
      </w:r>
      <w:r>
        <w:t>PDU session</w:t>
      </w:r>
      <w:r w:rsidRPr="00567372">
        <w:t xml:space="preserve"> contexts.</w:t>
      </w:r>
    </w:p>
    <w:p w14:paraId="6C149D14" w14:textId="77777777" w:rsidR="005057FC" w:rsidRPr="00567372" w:rsidRDefault="005057FC" w:rsidP="005057FC">
      <w:pPr>
        <w:rPr>
          <w:rFonts w:eastAsia="Batang"/>
          <w:lang w:eastAsia="zh-CN"/>
        </w:rPr>
      </w:pPr>
      <w:r w:rsidRPr="00567372">
        <w:t xml:space="preserve">Direction: </w:t>
      </w:r>
      <w:r>
        <w:rPr>
          <w:lang w:eastAsia="zh-CN"/>
        </w:rPr>
        <w:t>NG-RAN node</w:t>
      </w:r>
      <w:r w:rsidRPr="00567372">
        <w:t xml:space="preserve"> </w:t>
      </w:r>
      <w:r w:rsidRPr="00567372">
        <w:sym w:font="Symbol" w:char="F0AE"/>
      </w:r>
      <w:r w:rsidRPr="00567372">
        <w:t xml:space="preserve"> </w:t>
      </w:r>
      <w:r>
        <w:rPr>
          <w:lang w:eastAsia="zh-CN"/>
        </w:rPr>
        <w:t>AMF</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1F6D5914" w14:textId="77777777" w:rsidTr="00367E0D">
        <w:tc>
          <w:tcPr>
            <w:tcW w:w="2268" w:type="dxa"/>
          </w:tcPr>
          <w:p w14:paraId="6DDAFDFA" w14:textId="77777777" w:rsidR="005057FC" w:rsidRPr="00567372" w:rsidRDefault="005057FC" w:rsidP="00BE6E81">
            <w:pPr>
              <w:pStyle w:val="TAH"/>
              <w:rPr>
                <w:rFonts w:cs="Arial"/>
                <w:lang w:eastAsia="ja-JP"/>
              </w:rPr>
            </w:pPr>
            <w:r w:rsidRPr="00567372">
              <w:rPr>
                <w:rFonts w:cs="Arial"/>
                <w:lang w:eastAsia="ja-JP"/>
              </w:rPr>
              <w:lastRenderedPageBreak/>
              <w:t>IE/Group Name</w:t>
            </w:r>
          </w:p>
        </w:tc>
        <w:tc>
          <w:tcPr>
            <w:tcW w:w="1020" w:type="dxa"/>
          </w:tcPr>
          <w:p w14:paraId="054E4773"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2717C259"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55879351"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4D2B731A"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16EB7CC5"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631E609D"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522C3967" w14:textId="77777777" w:rsidTr="00367E0D">
        <w:tc>
          <w:tcPr>
            <w:tcW w:w="2268" w:type="dxa"/>
          </w:tcPr>
          <w:p w14:paraId="40FF1946" w14:textId="77777777" w:rsidR="005057FC" w:rsidRPr="00567372" w:rsidRDefault="005057FC" w:rsidP="00923093">
            <w:pPr>
              <w:pStyle w:val="TAL"/>
              <w:rPr>
                <w:lang w:eastAsia="ja-JP"/>
              </w:rPr>
            </w:pPr>
            <w:r w:rsidRPr="00567372">
              <w:rPr>
                <w:lang w:eastAsia="ja-JP"/>
              </w:rPr>
              <w:t>Message Type</w:t>
            </w:r>
          </w:p>
        </w:tc>
        <w:tc>
          <w:tcPr>
            <w:tcW w:w="1020" w:type="dxa"/>
          </w:tcPr>
          <w:p w14:paraId="15797770" w14:textId="77777777" w:rsidR="005057FC" w:rsidRPr="00567372" w:rsidRDefault="005057FC" w:rsidP="00923093">
            <w:pPr>
              <w:pStyle w:val="TAL"/>
              <w:rPr>
                <w:lang w:eastAsia="ja-JP"/>
              </w:rPr>
            </w:pPr>
            <w:r w:rsidRPr="00567372">
              <w:rPr>
                <w:lang w:eastAsia="ja-JP"/>
              </w:rPr>
              <w:t>M</w:t>
            </w:r>
          </w:p>
        </w:tc>
        <w:tc>
          <w:tcPr>
            <w:tcW w:w="1077" w:type="dxa"/>
          </w:tcPr>
          <w:p w14:paraId="6FE7B177" w14:textId="77777777" w:rsidR="005057FC" w:rsidRPr="00567372" w:rsidRDefault="005057FC" w:rsidP="007E1E7B">
            <w:pPr>
              <w:pStyle w:val="TAL"/>
              <w:rPr>
                <w:lang w:eastAsia="ja-JP"/>
              </w:rPr>
            </w:pPr>
          </w:p>
        </w:tc>
        <w:tc>
          <w:tcPr>
            <w:tcW w:w="1587" w:type="dxa"/>
          </w:tcPr>
          <w:p w14:paraId="269021C3" w14:textId="77777777" w:rsidR="005057FC" w:rsidRPr="00567372" w:rsidRDefault="005057FC" w:rsidP="007E1E7B">
            <w:pPr>
              <w:pStyle w:val="TAL"/>
              <w:rPr>
                <w:lang w:eastAsia="ja-JP"/>
              </w:rPr>
            </w:pPr>
            <w:r w:rsidRPr="00567372">
              <w:rPr>
                <w:lang w:eastAsia="ja-JP"/>
              </w:rPr>
              <w:t>9.</w:t>
            </w:r>
            <w:r>
              <w:rPr>
                <w:lang w:eastAsia="ja-JP"/>
              </w:rPr>
              <w:t>3</w:t>
            </w:r>
            <w:r w:rsidRPr="00567372">
              <w:rPr>
                <w:lang w:eastAsia="ja-JP"/>
              </w:rPr>
              <w:t>.1.1</w:t>
            </w:r>
          </w:p>
        </w:tc>
        <w:tc>
          <w:tcPr>
            <w:tcW w:w="1757" w:type="dxa"/>
          </w:tcPr>
          <w:p w14:paraId="026BEF50" w14:textId="77777777" w:rsidR="005057FC" w:rsidRPr="00567372" w:rsidRDefault="005057FC" w:rsidP="007E1E7B">
            <w:pPr>
              <w:pStyle w:val="TAL"/>
              <w:rPr>
                <w:lang w:eastAsia="ja-JP"/>
              </w:rPr>
            </w:pPr>
          </w:p>
        </w:tc>
        <w:tc>
          <w:tcPr>
            <w:tcW w:w="1077" w:type="dxa"/>
          </w:tcPr>
          <w:p w14:paraId="01C88FC1" w14:textId="77777777" w:rsidR="005057FC" w:rsidRPr="00567372" w:rsidRDefault="005057FC" w:rsidP="00367E0D">
            <w:pPr>
              <w:pStyle w:val="TAC"/>
              <w:rPr>
                <w:lang w:eastAsia="ja-JP"/>
              </w:rPr>
            </w:pPr>
            <w:r w:rsidRPr="00567372">
              <w:rPr>
                <w:lang w:eastAsia="ja-JP"/>
              </w:rPr>
              <w:t>YES</w:t>
            </w:r>
          </w:p>
        </w:tc>
        <w:tc>
          <w:tcPr>
            <w:tcW w:w="1077" w:type="dxa"/>
          </w:tcPr>
          <w:p w14:paraId="063FA1BB" w14:textId="77777777" w:rsidR="005057FC" w:rsidRPr="00567372" w:rsidRDefault="005057FC" w:rsidP="00367E0D">
            <w:pPr>
              <w:pStyle w:val="TAC"/>
              <w:rPr>
                <w:lang w:eastAsia="ja-JP"/>
              </w:rPr>
            </w:pPr>
            <w:r w:rsidRPr="00567372">
              <w:rPr>
                <w:lang w:eastAsia="ja-JP"/>
              </w:rPr>
              <w:t>reject</w:t>
            </w:r>
          </w:p>
        </w:tc>
      </w:tr>
      <w:tr w:rsidR="005057FC" w:rsidRPr="00567372" w14:paraId="75DA123D" w14:textId="77777777" w:rsidTr="00367E0D">
        <w:tc>
          <w:tcPr>
            <w:tcW w:w="2268" w:type="dxa"/>
          </w:tcPr>
          <w:p w14:paraId="05A2F8A8" w14:textId="77777777" w:rsidR="005057FC" w:rsidRPr="00567372" w:rsidRDefault="005057FC" w:rsidP="00923093">
            <w:pPr>
              <w:pStyle w:val="TAL"/>
              <w:rPr>
                <w:rFonts w:eastAsia="MS Mincho"/>
                <w:bCs/>
                <w:lang w:eastAsia="ja-JP"/>
              </w:rPr>
            </w:pPr>
            <w:r>
              <w:rPr>
                <w:rFonts w:eastAsia="Batang"/>
                <w:bCs/>
                <w:lang w:eastAsia="ja-JP"/>
              </w:rPr>
              <w:t>AMF</w:t>
            </w:r>
            <w:r w:rsidRPr="00567372">
              <w:rPr>
                <w:bCs/>
                <w:lang w:eastAsia="ja-JP"/>
              </w:rPr>
              <w:t xml:space="preserve"> UE </w:t>
            </w:r>
            <w:r>
              <w:rPr>
                <w:bCs/>
                <w:lang w:eastAsia="ja-JP"/>
              </w:rPr>
              <w:t>NG</w:t>
            </w:r>
            <w:r w:rsidRPr="00567372">
              <w:rPr>
                <w:bCs/>
                <w:lang w:eastAsia="ja-JP"/>
              </w:rPr>
              <w:t>AP ID</w:t>
            </w:r>
          </w:p>
        </w:tc>
        <w:tc>
          <w:tcPr>
            <w:tcW w:w="1020" w:type="dxa"/>
          </w:tcPr>
          <w:p w14:paraId="5829EF4A" w14:textId="77777777" w:rsidR="005057FC" w:rsidRPr="00567372" w:rsidRDefault="005057FC" w:rsidP="00923093">
            <w:pPr>
              <w:pStyle w:val="TAL"/>
              <w:rPr>
                <w:rFonts w:eastAsia="MS Mincho"/>
                <w:lang w:eastAsia="ja-JP"/>
              </w:rPr>
            </w:pPr>
            <w:r w:rsidRPr="00567372">
              <w:rPr>
                <w:lang w:eastAsia="ja-JP"/>
              </w:rPr>
              <w:t>M</w:t>
            </w:r>
          </w:p>
        </w:tc>
        <w:tc>
          <w:tcPr>
            <w:tcW w:w="1077" w:type="dxa"/>
          </w:tcPr>
          <w:p w14:paraId="5BCDD4CE" w14:textId="77777777" w:rsidR="005057FC" w:rsidRPr="00567372" w:rsidRDefault="005057FC" w:rsidP="007E1E7B">
            <w:pPr>
              <w:pStyle w:val="TAL"/>
              <w:rPr>
                <w:lang w:eastAsia="ja-JP"/>
              </w:rPr>
            </w:pPr>
          </w:p>
        </w:tc>
        <w:tc>
          <w:tcPr>
            <w:tcW w:w="1587" w:type="dxa"/>
          </w:tcPr>
          <w:p w14:paraId="0269C466" w14:textId="77777777" w:rsidR="005057FC" w:rsidRPr="00567372" w:rsidRDefault="005057FC" w:rsidP="007E1E7B">
            <w:pPr>
              <w:pStyle w:val="TAL"/>
              <w:rPr>
                <w:lang w:eastAsia="zh-CN"/>
              </w:rPr>
            </w:pPr>
            <w:r w:rsidRPr="00567372">
              <w:rPr>
                <w:lang w:eastAsia="ja-JP"/>
              </w:rPr>
              <w:t>9.</w:t>
            </w:r>
            <w:r>
              <w:rPr>
                <w:lang w:eastAsia="ja-JP"/>
              </w:rPr>
              <w:t>3</w:t>
            </w:r>
            <w:r w:rsidRPr="00567372">
              <w:rPr>
                <w:lang w:eastAsia="ja-JP"/>
              </w:rPr>
              <w:t>.</w:t>
            </w:r>
            <w:r w:rsidRPr="00567372">
              <w:rPr>
                <w:lang w:eastAsia="zh-CN"/>
              </w:rPr>
              <w:t>3</w:t>
            </w:r>
            <w:r w:rsidRPr="00567372">
              <w:rPr>
                <w:lang w:eastAsia="ja-JP"/>
              </w:rPr>
              <w:t>.</w:t>
            </w:r>
            <w:r>
              <w:rPr>
                <w:lang w:eastAsia="ja-JP"/>
              </w:rPr>
              <w:t>1</w:t>
            </w:r>
          </w:p>
        </w:tc>
        <w:tc>
          <w:tcPr>
            <w:tcW w:w="1757" w:type="dxa"/>
          </w:tcPr>
          <w:p w14:paraId="2EA01D33" w14:textId="77777777" w:rsidR="005057FC" w:rsidRPr="00567372" w:rsidRDefault="005057FC" w:rsidP="007E1E7B">
            <w:pPr>
              <w:pStyle w:val="TAL"/>
              <w:rPr>
                <w:lang w:eastAsia="ja-JP"/>
              </w:rPr>
            </w:pPr>
          </w:p>
        </w:tc>
        <w:tc>
          <w:tcPr>
            <w:tcW w:w="1077" w:type="dxa"/>
          </w:tcPr>
          <w:p w14:paraId="4F8D0472" w14:textId="77777777" w:rsidR="005057FC" w:rsidRPr="00567372" w:rsidRDefault="005057FC" w:rsidP="00367E0D">
            <w:pPr>
              <w:pStyle w:val="TAC"/>
              <w:rPr>
                <w:rFonts w:eastAsia="MS Mincho"/>
                <w:lang w:eastAsia="ja-JP"/>
              </w:rPr>
            </w:pPr>
            <w:r w:rsidRPr="00567372">
              <w:rPr>
                <w:rFonts w:eastAsia="MS Mincho"/>
                <w:lang w:eastAsia="ja-JP"/>
              </w:rPr>
              <w:t>YES</w:t>
            </w:r>
          </w:p>
        </w:tc>
        <w:tc>
          <w:tcPr>
            <w:tcW w:w="1077" w:type="dxa"/>
          </w:tcPr>
          <w:p w14:paraId="6FF06EDD" w14:textId="77777777" w:rsidR="005057FC" w:rsidRPr="00567372" w:rsidRDefault="005057FC" w:rsidP="00367E0D">
            <w:pPr>
              <w:pStyle w:val="TAC"/>
              <w:rPr>
                <w:lang w:eastAsia="ja-JP"/>
              </w:rPr>
            </w:pPr>
            <w:r w:rsidRPr="00567372">
              <w:rPr>
                <w:lang w:eastAsia="ja-JP"/>
              </w:rPr>
              <w:t>reject</w:t>
            </w:r>
          </w:p>
        </w:tc>
      </w:tr>
      <w:tr w:rsidR="005057FC" w:rsidRPr="00567372" w14:paraId="3B319E2F" w14:textId="77777777" w:rsidTr="00367E0D">
        <w:tc>
          <w:tcPr>
            <w:tcW w:w="2268" w:type="dxa"/>
          </w:tcPr>
          <w:p w14:paraId="49FA9509" w14:textId="77777777" w:rsidR="005057FC" w:rsidRPr="00567372" w:rsidRDefault="005057FC" w:rsidP="00923093">
            <w:pPr>
              <w:pStyle w:val="TAL"/>
              <w:rPr>
                <w:lang w:eastAsia="ja-JP"/>
              </w:rPr>
            </w:pPr>
            <w:r>
              <w:rPr>
                <w:rFonts w:eastAsia="Batang"/>
                <w:lang w:eastAsia="ja-JP"/>
              </w:rPr>
              <w:t xml:space="preserve">RAN </w:t>
            </w:r>
            <w:r w:rsidRPr="00567372">
              <w:rPr>
                <w:lang w:eastAsia="ja-JP"/>
              </w:rPr>
              <w:t xml:space="preserve">UE </w:t>
            </w:r>
            <w:r>
              <w:rPr>
                <w:lang w:eastAsia="ja-JP"/>
              </w:rPr>
              <w:t>NG</w:t>
            </w:r>
            <w:r w:rsidRPr="00567372">
              <w:rPr>
                <w:lang w:eastAsia="ja-JP"/>
              </w:rPr>
              <w:t>AP ID</w:t>
            </w:r>
          </w:p>
        </w:tc>
        <w:tc>
          <w:tcPr>
            <w:tcW w:w="1020" w:type="dxa"/>
          </w:tcPr>
          <w:p w14:paraId="2D34633F" w14:textId="77777777" w:rsidR="005057FC" w:rsidRPr="00567372" w:rsidRDefault="005057FC" w:rsidP="00923093">
            <w:pPr>
              <w:pStyle w:val="TAL"/>
              <w:rPr>
                <w:lang w:eastAsia="zh-CN"/>
              </w:rPr>
            </w:pPr>
            <w:r w:rsidRPr="00567372">
              <w:rPr>
                <w:lang w:eastAsia="zh-CN"/>
              </w:rPr>
              <w:t>M</w:t>
            </w:r>
          </w:p>
        </w:tc>
        <w:tc>
          <w:tcPr>
            <w:tcW w:w="1077" w:type="dxa"/>
          </w:tcPr>
          <w:p w14:paraId="4DD02DB8" w14:textId="77777777" w:rsidR="005057FC" w:rsidRPr="00567372" w:rsidRDefault="005057FC" w:rsidP="007E1E7B">
            <w:pPr>
              <w:pStyle w:val="TAL"/>
              <w:rPr>
                <w:lang w:eastAsia="ja-JP"/>
              </w:rPr>
            </w:pPr>
          </w:p>
        </w:tc>
        <w:tc>
          <w:tcPr>
            <w:tcW w:w="1587" w:type="dxa"/>
          </w:tcPr>
          <w:p w14:paraId="4676D0C6" w14:textId="77777777" w:rsidR="005057FC" w:rsidRPr="00567372" w:rsidRDefault="005057FC" w:rsidP="007E1E7B">
            <w:pPr>
              <w:pStyle w:val="TAL"/>
              <w:rPr>
                <w:lang w:eastAsia="zh-CN"/>
              </w:rPr>
            </w:pPr>
            <w:r w:rsidRPr="00567372">
              <w:rPr>
                <w:lang w:eastAsia="ja-JP"/>
              </w:rPr>
              <w:t>9.</w:t>
            </w:r>
            <w:r>
              <w:rPr>
                <w:lang w:eastAsia="ja-JP"/>
              </w:rPr>
              <w:t>3</w:t>
            </w:r>
            <w:r w:rsidRPr="00567372">
              <w:rPr>
                <w:lang w:eastAsia="ja-JP"/>
              </w:rPr>
              <w:t>.</w:t>
            </w:r>
            <w:r w:rsidRPr="00567372">
              <w:rPr>
                <w:lang w:eastAsia="zh-CN"/>
              </w:rPr>
              <w:t>3</w:t>
            </w:r>
            <w:r w:rsidRPr="00567372">
              <w:rPr>
                <w:lang w:eastAsia="ja-JP"/>
              </w:rPr>
              <w:t>.</w:t>
            </w:r>
            <w:r>
              <w:rPr>
                <w:lang w:eastAsia="zh-CN"/>
              </w:rPr>
              <w:t>2</w:t>
            </w:r>
          </w:p>
        </w:tc>
        <w:tc>
          <w:tcPr>
            <w:tcW w:w="1757" w:type="dxa"/>
          </w:tcPr>
          <w:p w14:paraId="5734091B" w14:textId="77777777" w:rsidR="005057FC" w:rsidRPr="00567372" w:rsidRDefault="005057FC" w:rsidP="007E1E7B">
            <w:pPr>
              <w:pStyle w:val="TAL"/>
              <w:rPr>
                <w:lang w:eastAsia="ja-JP"/>
              </w:rPr>
            </w:pPr>
          </w:p>
        </w:tc>
        <w:tc>
          <w:tcPr>
            <w:tcW w:w="1077" w:type="dxa"/>
          </w:tcPr>
          <w:p w14:paraId="024E2E19" w14:textId="77777777" w:rsidR="005057FC" w:rsidRPr="00567372" w:rsidRDefault="005057FC" w:rsidP="00367E0D">
            <w:pPr>
              <w:pStyle w:val="TAC"/>
              <w:rPr>
                <w:lang w:eastAsia="ja-JP"/>
              </w:rPr>
            </w:pPr>
            <w:r w:rsidRPr="00567372">
              <w:rPr>
                <w:lang w:eastAsia="ja-JP"/>
              </w:rPr>
              <w:t>YES</w:t>
            </w:r>
          </w:p>
        </w:tc>
        <w:tc>
          <w:tcPr>
            <w:tcW w:w="1077" w:type="dxa"/>
          </w:tcPr>
          <w:p w14:paraId="0C4B2E08" w14:textId="77777777" w:rsidR="005057FC" w:rsidRPr="00567372" w:rsidRDefault="005057FC" w:rsidP="00367E0D">
            <w:pPr>
              <w:pStyle w:val="TAC"/>
              <w:rPr>
                <w:lang w:eastAsia="zh-CN"/>
              </w:rPr>
            </w:pPr>
            <w:r w:rsidRPr="00567372">
              <w:rPr>
                <w:lang w:eastAsia="zh-CN"/>
              </w:rPr>
              <w:t>reject</w:t>
            </w:r>
          </w:p>
        </w:tc>
      </w:tr>
      <w:tr w:rsidR="005057FC" w:rsidRPr="00567372" w14:paraId="138164D1" w14:textId="77777777" w:rsidTr="00367E0D">
        <w:tc>
          <w:tcPr>
            <w:tcW w:w="2268" w:type="dxa"/>
          </w:tcPr>
          <w:p w14:paraId="798E4129" w14:textId="77777777" w:rsidR="005057FC" w:rsidRPr="00567372" w:rsidRDefault="005057FC" w:rsidP="00923093">
            <w:pPr>
              <w:pStyle w:val="TAL"/>
              <w:rPr>
                <w:rFonts w:eastAsia="Batang"/>
                <w:lang w:eastAsia="ja-JP"/>
              </w:rPr>
            </w:pPr>
            <w:r w:rsidRPr="0043695E">
              <w:rPr>
                <w:lang w:eastAsia="ja-JP"/>
              </w:rPr>
              <w:t>Information on Recommended Cells and RAN Nodes for Paging</w:t>
            </w:r>
          </w:p>
        </w:tc>
        <w:tc>
          <w:tcPr>
            <w:tcW w:w="1020" w:type="dxa"/>
          </w:tcPr>
          <w:p w14:paraId="6166B97A" w14:textId="77777777" w:rsidR="005057FC" w:rsidRPr="00567372" w:rsidRDefault="005057FC" w:rsidP="00923093">
            <w:pPr>
              <w:pStyle w:val="TAL"/>
              <w:rPr>
                <w:lang w:eastAsia="zh-CN"/>
              </w:rPr>
            </w:pPr>
            <w:r w:rsidRPr="00567372">
              <w:rPr>
                <w:lang w:eastAsia="zh-CN"/>
              </w:rPr>
              <w:t>O</w:t>
            </w:r>
          </w:p>
        </w:tc>
        <w:tc>
          <w:tcPr>
            <w:tcW w:w="1077" w:type="dxa"/>
          </w:tcPr>
          <w:p w14:paraId="3CE679A0" w14:textId="77777777" w:rsidR="005057FC" w:rsidRPr="00567372" w:rsidRDefault="005057FC" w:rsidP="007E1E7B">
            <w:pPr>
              <w:pStyle w:val="TAL"/>
              <w:rPr>
                <w:lang w:eastAsia="ja-JP"/>
              </w:rPr>
            </w:pPr>
          </w:p>
        </w:tc>
        <w:tc>
          <w:tcPr>
            <w:tcW w:w="1587" w:type="dxa"/>
          </w:tcPr>
          <w:p w14:paraId="70D4D613" w14:textId="77777777" w:rsidR="005057FC" w:rsidRPr="00567372" w:rsidRDefault="005057FC" w:rsidP="007E1E7B">
            <w:pPr>
              <w:pStyle w:val="TAL"/>
              <w:rPr>
                <w:lang w:eastAsia="ja-JP"/>
              </w:rPr>
            </w:pPr>
            <w:r w:rsidRPr="00567372">
              <w:rPr>
                <w:lang w:eastAsia="ja-JP"/>
              </w:rPr>
              <w:t>9.</w:t>
            </w:r>
            <w:r>
              <w:rPr>
                <w:lang w:eastAsia="ja-JP"/>
              </w:rPr>
              <w:t>3</w:t>
            </w:r>
            <w:r w:rsidRPr="00567372">
              <w:rPr>
                <w:lang w:eastAsia="ja-JP"/>
              </w:rPr>
              <w:t>.1.10</w:t>
            </w:r>
            <w:r>
              <w:rPr>
                <w:lang w:eastAsia="ja-JP"/>
              </w:rPr>
              <w:t>0</w:t>
            </w:r>
          </w:p>
        </w:tc>
        <w:tc>
          <w:tcPr>
            <w:tcW w:w="1757" w:type="dxa"/>
          </w:tcPr>
          <w:p w14:paraId="302586C6" w14:textId="77777777" w:rsidR="005057FC" w:rsidRPr="00567372" w:rsidRDefault="005057FC" w:rsidP="007E1E7B">
            <w:pPr>
              <w:pStyle w:val="TAL"/>
              <w:rPr>
                <w:lang w:eastAsia="ja-JP"/>
              </w:rPr>
            </w:pPr>
          </w:p>
        </w:tc>
        <w:tc>
          <w:tcPr>
            <w:tcW w:w="1077" w:type="dxa"/>
          </w:tcPr>
          <w:p w14:paraId="2AB014C0" w14:textId="77777777" w:rsidR="005057FC" w:rsidRPr="00567372" w:rsidRDefault="005057FC" w:rsidP="00367E0D">
            <w:pPr>
              <w:pStyle w:val="TAC"/>
              <w:rPr>
                <w:lang w:eastAsia="ja-JP"/>
              </w:rPr>
            </w:pPr>
            <w:r w:rsidRPr="00567372">
              <w:rPr>
                <w:lang w:eastAsia="ja-JP"/>
              </w:rPr>
              <w:t>YES</w:t>
            </w:r>
          </w:p>
        </w:tc>
        <w:tc>
          <w:tcPr>
            <w:tcW w:w="1077" w:type="dxa"/>
          </w:tcPr>
          <w:p w14:paraId="4018D3C8" w14:textId="77777777" w:rsidR="005057FC" w:rsidRPr="00567372" w:rsidRDefault="005057FC" w:rsidP="00367E0D">
            <w:pPr>
              <w:pStyle w:val="TAC"/>
              <w:rPr>
                <w:lang w:eastAsia="zh-CN"/>
              </w:rPr>
            </w:pPr>
            <w:r w:rsidRPr="00567372">
              <w:rPr>
                <w:lang w:eastAsia="zh-CN"/>
              </w:rPr>
              <w:t>ignore</w:t>
            </w:r>
          </w:p>
        </w:tc>
      </w:tr>
      <w:tr w:rsidR="005057FC" w:rsidRPr="00F0084B" w14:paraId="4AFA9518" w14:textId="77777777" w:rsidTr="00367E0D">
        <w:tc>
          <w:tcPr>
            <w:tcW w:w="2268" w:type="dxa"/>
            <w:tcBorders>
              <w:top w:val="single" w:sz="4" w:space="0" w:color="auto"/>
              <w:left w:val="single" w:sz="4" w:space="0" w:color="auto"/>
              <w:bottom w:val="single" w:sz="4" w:space="0" w:color="auto"/>
              <w:right w:val="single" w:sz="4" w:space="0" w:color="auto"/>
            </w:tcBorders>
          </w:tcPr>
          <w:p w14:paraId="66057280" w14:textId="77777777" w:rsidR="005057FC" w:rsidRPr="005F021D" w:rsidRDefault="005057FC" w:rsidP="00923093">
            <w:pPr>
              <w:pStyle w:val="TAL"/>
              <w:rPr>
                <w:lang w:eastAsia="ja-JP"/>
              </w:rPr>
            </w:pPr>
            <w:r w:rsidRPr="005F021D">
              <w:rPr>
                <w:lang w:eastAsia="ja-JP"/>
              </w:rPr>
              <w:t xml:space="preserve">Paging Assistance Data for CE Capable UE </w:t>
            </w:r>
          </w:p>
        </w:tc>
        <w:tc>
          <w:tcPr>
            <w:tcW w:w="1020" w:type="dxa"/>
            <w:tcBorders>
              <w:top w:val="single" w:sz="4" w:space="0" w:color="auto"/>
              <w:left w:val="single" w:sz="4" w:space="0" w:color="auto"/>
              <w:bottom w:val="single" w:sz="4" w:space="0" w:color="auto"/>
              <w:right w:val="single" w:sz="4" w:space="0" w:color="auto"/>
            </w:tcBorders>
          </w:tcPr>
          <w:p w14:paraId="7A068AC3" w14:textId="77777777" w:rsidR="005057FC" w:rsidRPr="005F021D" w:rsidRDefault="005057FC" w:rsidP="00923093">
            <w:pPr>
              <w:pStyle w:val="TAL"/>
              <w:rPr>
                <w:lang w:eastAsia="zh-CN"/>
              </w:rPr>
            </w:pPr>
            <w:r w:rsidRPr="005F021D">
              <w:rPr>
                <w:lang w:eastAsia="zh-CN"/>
              </w:rPr>
              <w:t>O</w:t>
            </w:r>
          </w:p>
        </w:tc>
        <w:tc>
          <w:tcPr>
            <w:tcW w:w="1077" w:type="dxa"/>
            <w:tcBorders>
              <w:top w:val="single" w:sz="4" w:space="0" w:color="auto"/>
              <w:left w:val="single" w:sz="4" w:space="0" w:color="auto"/>
              <w:bottom w:val="single" w:sz="4" w:space="0" w:color="auto"/>
              <w:right w:val="single" w:sz="4" w:space="0" w:color="auto"/>
            </w:tcBorders>
          </w:tcPr>
          <w:p w14:paraId="68065B1D" w14:textId="77777777" w:rsidR="005057FC" w:rsidRPr="005F021D" w:rsidRDefault="005057FC" w:rsidP="007E1E7B">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6E2668A" w14:textId="77777777" w:rsidR="005057FC" w:rsidRPr="005F021D" w:rsidRDefault="005057FC" w:rsidP="007E1E7B">
            <w:pPr>
              <w:pStyle w:val="TAL"/>
              <w:rPr>
                <w:lang w:eastAsia="ja-JP"/>
              </w:rPr>
            </w:pPr>
            <w:bookmarkStart w:id="5947" w:name="_Hlk44322777"/>
            <w:r w:rsidRPr="005F021D">
              <w:rPr>
                <w:lang w:eastAsia="ja-JP"/>
              </w:rPr>
              <w:t>9.3.1.</w:t>
            </w:r>
            <w:bookmarkEnd w:id="5947"/>
            <w:r w:rsidR="00DF1E91">
              <w:rPr>
                <w:lang w:eastAsia="ja-JP"/>
              </w:rPr>
              <w:t>141</w:t>
            </w:r>
          </w:p>
        </w:tc>
        <w:tc>
          <w:tcPr>
            <w:tcW w:w="1757" w:type="dxa"/>
            <w:tcBorders>
              <w:top w:val="single" w:sz="4" w:space="0" w:color="auto"/>
              <w:left w:val="single" w:sz="4" w:space="0" w:color="auto"/>
              <w:bottom w:val="single" w:sz="4" w:space="0" w:color="auto"/>
              <w:right w:val="single" w:sz="4" w:space="0" w:color="auto"/>
            </w:tcBorders>
          </w:tcPr>
          <w:p w14:paraId="46849167" w14:textId="77777777" w:rsidR="005057FC" w:rsidRPr="005F021D" w:rsidRDefault="005057FC" w:rsidP="007E1E7B">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66CAEB04" w14:textId="77777777" w:rsidR="005057FC" w:rsidRPr="005F021D" w:rsidRDefault="005057FC" w:rsidP="00367E0D">
            <w:pPr>
              <w:pStyle w:val="TAC"/>
              <w:rPr>
                <w:lang w:eastAsia="ja-JP"/>
              </w:rPr>
            </w:pPr>
            <w:r w:rsidRPr="005F021D">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1A6E70D" w14:textId="77777777" w:rsidR="005057FC" w:rsidRPr="005F021D" w:rsidRDefault="005057FC" w:rsidP="00367E0D">
            <w:pPr>
              <w:pStyle w:val="TAC"/>
              <w:rPr>
                <w:lang w:eastAsia="zh-CN"/>
              </w:rPr>
            </w:pPr>
            <w:r w:rsidRPr="005F021D">
              <w:rPr>
                <w:lang w:eastAsia="zh-CN"/>
              </w:rPr>
              <w:t>ignore</w:t>
            </w:r>
          </w:p>
        </w:tc>
      </w:tr>
      <w:tr w:rsidR="005057FC" w:rsidRPr="00567372" w14:paraId="1ABCCAFD" w14:textId="77777777" w:rsidTr="00367E0D">
        <w:tc>
          <w:tcPr>
            <w:tcW w:w="2268" w:type="dxa"/>
          </w:tcPr>
          <w:p w14:paraId="0A369C7A" w14:textId="77777777" w:rsidR="005057FC" w:rsidRPr="00BF2FA5" w:rsidRDefault="005057FC" w:rsidP="00923093">
            <w:pPr>
              <w:pStyle w:val="TAL"/>
              <w:rPr>
                <w:highlight w:val="yellow"/>
                <w:lang w:eastAsia="ja-JP"/>
              </w:rPr>
            </w:pPr>
            <w:r w:rsidRPr="00FA22D3">
              <w:rPr>
                <w:b/>
                <w:lang w:eastAsia="ja-JP"/>
              </w:rPr>
              <w:t xml:space="preserve">PDU Session Resource </w:t>
            </w:r>
            <w:r w:rsidRPr="00E952BB">
              <w:rPr>
                <w:b/>
                <w:lang w:eastAsia="ja-JP"/>
              </w:rPr>
              <w:t>Suspend</w:t>
            </w:r>
            <w:r>
              <w:rPr>
                <w:b/>
                <w:lang w:eastAsia="ja-JP"/>
              </w:rPr>
              <w:t xml:space="preserve"> </w:t>
            </w:r>
            <w:r w:rsidRPr="00FA22D3">
              <w:rPr>
                <w:b/>
                <w:lang w:eastAsia="ja-JP"/>
              </w:rPr>
              <w:t>List</w:t>
            </w:r>
          </w:p>
        </w:tc>
        <w:tc>
          <w:tcPr>
            <w:tcW w:w="1020" w:type="dxa"/>
          </w:tcPr>
          <w:p w14:paraId="6C1DB73B" w14:textId="77777777" w:rsidR="005057FC" w:rsidRPr="00BF2FA5" w:rsidRDefault="005057FC" w:rsidP="00923093">
            <w:pPr>
              <w:pStyle w:val="TAL"/>
              <w:rPr>
                <w:highlight w:val="yellow"/>
                <w:lang w:eastAsia="zh-CN"/>
              </w:rPr>
            </w:pPr>
          </w:p>
        </w:tc>
        <w:tc>
          <w:tcPr>
            <w:tcW w:w="1077" w:type="dxa"/>
          </w:tcPr>
          <w:p w14:paraId="4B0B3424" w14:textId="77777777" w:rsidR="005057FC" w:rsidRPr="00BF2FA5" w:rsidRDefault="005057FC" w:rsidP="007E1E7B">
            <w:pPr>
              <w:pStyle w:val="TAL"/>
              <w:rPr>
                <w:highlight w:val="yellow"/>
                <w:lang w:eastAsia="ja-JP"/>
              </w:rPr>
            </w:pPr>
            <w:r w:rsidRPr="00FA22D3">
              <w:rPr>
                <w:i/>
                <w:lang w:eastAsia="ja-JP"/>
              </w:rPr>
              <w:t>0..1</w:t>
            </w:r>
          </w:p>
        </w:tc>
        <w:tc>
          <w:tcPr>
            <w:tcW w:w="1587" w:type="dxa"/>
          </w:tcPr>
          <w:p w14:paraId="07DC1D87" w14:textId="77777777" w:rsidR="005057FC" w:rsidRPr="00BF2FA5" w:rsidRDefault="005057FC" w:rsidP="007E1E7B">
            <w:pPr>
              <w:pStyle w:val="TAL"/>
              <w:rPr>
                <w:highlight w:val="yellow"/>
                <w:lang w:eastAsia="ja-JP"/>
              </w:rPr>
            </w:pPr>
          </w:p>
        </w:tc>
        <w:tc>
          <w:tcPr>
            <w:tcW w:w="1757" w:type="dxa"/>
          </w:tcPr>
          <w:p w14:paraId="22656C5B" w14:textId="77777777" w:rsidR="005057FC" w:rsidRPr="00BF2FA5" w:rsidRDefault="005057FC" w:rsidP="007E1E7B">
            <w:pPr>
              <w:pStyle w:val="TAL"/>
              <w:rPr>
                <w:highlight w:val="yellow"/>
                <w:lang w:eastAsia="ja-JP"/>
              </w:rPr>
            </w:pPr>
          </w:p>
        </w:tc>
        <w:tc>
          <w:tcPr>
            <w:tcW w:w="1077" w:type="dxa"/>
          </w:tcPr>
          <w:p w14:paraId="27FAAE42" w14:textId="77777777" w:rsidR="005057FC" w:rsidRPr="00BF2FA5" w:rsidRDefault="005057FC" w:rsidP="00367E0D">
            <w:pPr>
              <w:pStyle w:val="TAC"/>
              <w:rPr>
                <w:highlight w:val="yellow"/>
                <w:lang w:eastAsia="ja-JP"/>
              </w:rPr>
            </w:pPr>
            <w:r w:rsidRPr="00FA22D3">
              <w:rPr>
                <w:lang w:eastAsia="ja-JP"/>
              </w:rPr>
              <w:t>YES</w:t>
            </w:r>
          </w:p>
        </w:tc>
        <w:tc>
          <w:tcPr>
            <w:tcW w:w="1077" w:type="dxa"/>
          </w:tcPr>
          <w:p w14:paraId="56FBF397" w14:textId="77777777" w:rsidR="005057FC" w:rsidRPr="00BF2FA5" w:rsidRDefault="005057FC" w:rsidP="00367E0D">
            <w:pPr>
              <w:pStyle w:val="TAC"/>
              <w:rPr>
                <w:highlight w:val="yellow"/>
                <w:lang w:eastAsia="zh-CN"/>
              </w:rPr>
            </w:pPr>
            <w:r w:rsidRPr="00FA22D3">
              <w:rPr>
                <w:lang w:eastAsia="ja-JP"/>
              </w:rPr>
              <w:t>reject</w:t>
            </w:r>
          </w:p>
        </w:tc>
      </w:tr>
      <w:tr w:rsidR="005057FC" w:rsidRPr="00567372" w14:paraId="3410144D" w14:textId="77777777" w:rsidTr="00367E0D">
        <w:tc>
          <w:tcPr>
            <w:tcW w:w="2268" w:type="dxa"/>
          </w:tcPr>
          <w:p w14:paraId="57C40B4C" w14:textId="77777777" w:rsidR="005057FC" w:rsidRPr="00BF2FA5" w:rsidRDefault="005057FC" w:rsidP="00367E0D">
            <w:pPr>
              <w:pStyle w:val="TAL"/>
              <w:ind w:left="74"/>
              <w:rPr>
                <w:highlight w:val="yellow"/>
                <w:lang w:eastAsia="ja-JP"/>
              </w:rPr>
            </w:pPr>
            <w:r w:rsidRPr="00FA22D3">
              <w:rPr>
                <w:b/>
                <w:lang w:eastAsia="ja-JP"/>
              </w:rPr>
              <w:t>&gt;PDU Session Resource</w:t>
            </w:r>
            <w:r>
              <w:rPr>
                <w:b/>
                <w:lang w:eastAsia="ja-JP"/>
              </w:rPr>
              <w:t xml:space="preserve"> </w:t>
            </w:r>
            <w:r w:rsidRPr="00E952BB">
              <w:rPr>
                <w:b/>
                <w:lang w:eastAsia="ja-JP"/>
              </w:rPr>
              <w:t>Suspend</w:t>
            </w:r>
            <w:r w:rsidRPr="00FA22D3">
              <w:rPr>
                <w:b/>
                <w:lang w:eastAsia="ja-JP"/>
              </w:rPr>
              <w:t xml:space="preserve"> Item</w:t>
            </w:r>
          </w:p>
        </w:tc>
        <w:tc>
          <w:tcPr>
            <w:tcW w:w="1020" w:type="dxa"/>
          </w:tcPr>
          <w:p w14:paraId="16F25614" w14:textId="77777777" w:rsidR="005057FC" w:rsidRPr="00BF2FA5" w:rsidRDefault="005057FC" w:rsidP="00923093">
            <w:pPr>
              <w:pStyle w:val="TAL"/>
              <w:rPr>
                <w:highlight w:val="yellow"/>
                <w:lang w:eastAsia="zh-CN"/>
              </w:rPr>
            </w:pPr>
          </w:p>
        </w:tc>
        <w:tc>
          <w:tcPr>
            <w:tcW w:w="1077" w:type="dxa"/>
          </w:tcPr>
          <w:p w14:paraId="69DCED38" w14:textId="77777777" w:rsidR="005057FC" w:rsidRPr="00BF2FA5" w:rsidRDefault="005057FC" w:rsidP="00923093">
            <w:pPr>
              <w:pStyle w:val="TAL"/>
              <w:rPr>
                <w:highlight w:val="yellow"/>
                <w:lang w:eastAsia="ja-JP"/>
              </w:rPr>
            </w:pPr>
            <w:r w:rsidRPr="00FA22D3">
              <w:rPr>
                <w:bCs/>
                <w:i/>
                <w:szCs w:val="18"/>
                <w:lang w:eastAsia="ja-JP"/>
              </w:rPr>
              <w:t>1..&lt;maxnoofPDUSessions&gt;</w:t>
            </w:r>
          </w:p>
        </w:tc>
        <w:tc>
          <w:tcPr>
            <w:tcW w:w="1587" w:type="dxa"/>
          </w:tcPr>
          <w:p w14:paraId="5B8560C6" w14:textId="77777777" w:rsidR="005057FC" w:rsidRPr="00BF2FA5" w:rsidRDefault="005057FC" w:rsidP="007E1E7B">
            <w:pPr>
              <w:pStyle w:val="TAL"/>
              <w:rPr>
                <w:highlight w:val="yellow"/>
                <w:lang w:eastAsia="ja-JP"/>
              </w:rPr>
            </w:pPr>
          </w:p>
        </w:tc>
        <w:tc>
          <w:tcPr>
            <w:tcW w:w="1757" w:type="dxa"/>
          </w:tcPr>
          <w:p w14:paraId="26DE6732" w14:textId="77777777" w:rsidR="005057FC" w:rsidRPr="00BF2FA5" w:rsidRDefault="005057FC" w:rsidP="007E1E7B">
            <w:pPr>
              <w:pStyle w:val="TAL"/>
              <w:rPr>
                <w:highlight w:val="yellow"/>
                <w:lang w:eastAsia="ja-JP"/>
              </w:rPr>
            </w:pPr>
          </w:p>
        </w:tc>
        <w:tc>
          <w:tcPr>
            <w:tcW w:w="1077" w:type="dxa"/>
          </w:tcPr>
          <w:p w14:paraId="3D29A5C8" w14:textId="77777777" w:rsidR="005057FC" w:rsidRPr="00BF2FA5" w:rsidRDefault="005057FC" w:rsidP="00367E0D">
            <w:pPr>
              <w:pStyle w:val="TAC"/>
              <w:rPr>
                <w:highlight w:val="yellow"/>
                <w:lang w:eastAsia="ja-JP"/>
              </w:rPr>
            </w:pPr>
            <w:r w:rsidRPr="00FA22D3">
              <w:rPr>
                <w:lang w:eastAsia="ja-JP"/>
              </w:rPr>
              <w:t>-</w:t>
            </w:r>
          </w:p>
        </w:tc>
        <w:tc>
          <w:tcPr>
            <w:tcW w:w="1077" w:type="dxa"/>
          </w:tcPr>
          <w:p w14:paraId="01C9C17A" w14:textId="77777777" w:rsidR="005057FC" w:rsidRPr="00BF2FA5" w:rsidRDefault="005057FC" w:rsidP="00367E0D">
            <w:pPr>
              <w:pStyle w:val="TAC"/>
              <w:rPr>
                <w:highlight w:val="yellow"/>
                <w:lang w:eastAsia="zh-CN"/>
              </w:rPr>
            </w:pPr>
          </w:p>
        </w:tc>
      </w:tr>
      <w:tr w:rsidR="005057FC" w:rsidRPr="00567372" w14:paraId="66657A29" w14:textId="77777777" w:rsidTr="00367E0D">
        <w:tc>
          <w:tcPr>
            <w:tcW w:w="2268" w:type="dxa"/>
          </w:tcPr>
          <w:p w14:paraId="67E7A38A" w14:textId="77777777" w:rsidR="005057FC" w:rsidRPr="00BF2FA5" w:rsidRDefault="005057FC" w:rsidP="00367E0D">
            <w:pPr>
              <w:pStyle w:val="TAL"/>
              <w:ind w:left="147"/>
              <w:rPr>
                <w:highlight w:val="yellow"/>
                <w:lang w:eastAsia="ja-JP"/>
              </w:rPr>
            </w:pPr>
            <w:r w:rsidRPr="00FA22D3">
              <w:rPr>
                <w:lang w:eastAsia="ja-JP"/>
              </w:rPr>
              <w:t>&gt;&gt;PDU Session ID</w:t>
            </w:r>
          </w:p>
        </w:tc>
        <w:tc>
          <w:tcPr>
            <w:tcW w:w="1020" w:type="dxa"/>
          </w:tcPr>
          <w:p w14:paraId="3C79E69C" w14:textId="77777777" w:rsidR="005057FC" w:rsidRPr="00BF2FA5" w:rsidRDefault="005057FC" w:rsidP="00923093">
            <w:pPr>
              <w:pStyle w:val="TAL"/>
              <w:rPr>
                <w:highlight w:val="yellow"/>
                <w:lang w:eastAsia="zh-CN"/>
              </w:rPr>
            </w:pPr>
            <w:r w:rsidRPr="00FA22D3">
              <w:rPr>
                <w:lang w:eastAsia="ja-JP"/>
              </w:rPr>
              <w:t>M</w:t>
            </w:r>
          </w:p>
        </w:tc>
        <w:tc>
          <w:tcPr>
            <w:tcW w:w="1077" w:type="dxa"/>
          </w:tcPr>
          <w:p w14:paraId="2B90C3B8" w14:textId="77777777" w:rsidR="005057FC" w:rsidRPr="00BF2FA5" w:rsidRDefault="005057FC" w:rsidP="00923093">
            <w:pPr>
              <w:pStyle w:val="TAL"/>
              <w:rPr>
                <w:highlight w:val="yellow"/>
                <w:lang w:eastAsia="ja-JP"/>
              </w:rPr>
            </w:pPr>
          </w:p>
        </w:tc>
        <w:tc>
          <w:tcPr>
            <w:tcW w:w="1587" w:type="dxa"/>
          </w:tcPr>
          <w:p w14:paraId="6BB12389" w14:textId="77777777" w:rsidR="005057FC" w:rsidRPr="00BF2FA5" w:rsidRDefault="005057FC" w:rsidP="007E1E7B">
            <w:pPr>
              <w:pStyle w:val="TAL"/>
              <w:rPr>
                <w:highlight w:val="yellow"/>
                <w:lang w:eastAsia="ja-JP"/>
              </w:rPr>
            </w:pPr>
            <w:r w:rsidRPr="00FA22D3">
              <w:rPr>
                <w:lang w:eastAsia="ja-JP"/>
              </w:rPr>
              <w:t>9.3.1.50</w:t>
            </w:r>
          </w:p>
        </w:tc>
        <w:tc>
          <w:tcPr>
            <w:tcW w:w="1757" w:type="dxa"/>
          </w:tcPr>
          <w:p w14:paraId="05AD39BB" w14:textId="77777777" w:rsidR="005057FC" w:rsidRPr="00BF2FA5" w:rsidRDefault="005057FC" w:rsidP="007E1E7B">
            <w:pPr>
              <w:pStyle w:val="TAL"/>
              <w:rPr>
                <w:highlight w:val="yellow"/>
                <w:lang w:eastAsia="ja-JP"/>
              </w:rPr>
            </w:pPr>
          </w:p>
        </w:tc>
        <w:tc>
          <w:tcPr>
            <w:tcW w:w="1077" w:type="dxa"/>
          </w:tcPr>
          <w:p w14:paraId="618C7141" w14:textId="77777777" w:rsidR="005057FC" w:rsidRPr="00BF2FA5" w:rsidRDefault="005057FC" w:rsidP="00367E0D">
            <w:pPr>
              <w:pStyle w:val="TAC"/>
              <w:rPr>
                <w:highlight w:val="yellow"/>
                <w:lang w:eastAsia="ja-JP"/>
              </w:rPr>
            </w:pPr>
            <w:r w:rsidRPr="00FA22D3">
              <w:rPr>
                <w:lang w:eastAsia="ja-JP"/>
              </w:rPr>
              <w:t>-</w:t>
            </w:r>
          </w:p>
        </w:tc>
        <w:tc>
          <w:tcPr>
            <w:tcW w:w="1077" w:type="dxa"/>
          </w:tcPr>
          <w:p w14:paraId="63E1BEE6" w14:textId="77777777" w:rsidR="005057FC" w:rsidRPr="00BF2FA5" w:rsidRDefault="005057FC" w:rsidP="00367E0D">
            <w:pPr>
              <w:pStyle w:val="TAC"/>
              <w:rPr>
                <w:highlight w:val="yellow"/>
                <w:lang w:eastAsia="zh-CN"/>
              </w:rPr>
            </w:pPr>
          </w:p>
        </w:tc>
      </w:tr>
      <w:tr w:rsidR="005057FC" w:rsidRPr="00AF6706" w14:paraId="1B017524" w14:textId="77777777" w:rsidTr="00367E0D">
        <w:tc>
          <w:tcPr>
            <w:tcW w:w="2268" w:type="dxa"/>
          </w:tcPr>
          <w:p w14:paraId="5E0C535B" w14:textId="77777777" w:rsidR="005057FC" w:rsidRPr="00906CDC" w:rsidRDefault="005057FC" w:rsidP="00367E0D">
            <w:pPr>
              <w:pStyle w:val="TAL"/>
              <w:ind w:left="147"/>
              <w:rPr>
                <w:highlight w:val="yellow"/>
              </w:rPr>
            </w:pPr>
            <w:r w:rsidRPr="00906CDC">
              <w:t>&gt;&gt;UE Context Suspend Request T</w:t>
            </w:r>
            <w:r>
              <w:rPr>
                <w:lang w:val="fr-FR"/>
              </w:rPr>
              <w:t>ransfer</w:t>
            </w:r>
          </w:p>
        </w:tc>
        <w:tc>
          <w:tcPr>
            <w:tcW w:w="1020" w:type="dxa"/>
          </w:tcPr>
          <w:p w14:paraId="19E6A972" w14:textId="77777777" w:rsidR="005057FC" w:rsidRPr="00AF6706" w:rsidRDefault="005057FC" w:rsidP="00367E0D">
            <w:pPr>
              <w:pStyle w:val="TAL"/>
              <w:rPr>
                <w:highlight w:val="yellow"/>
                <w:lang w:eastAsia="zh-CN"/>
              </w:rPr>
            </w:pPr>
            <w:r w:rsidRPr="00AF6706">
              <w:t>M</w:t>
            </w:r>
          </w:p>
        </w:tc>
        <w:tc>
          <w:tcPr>
            <w:tcW w:w="1077" w:type="dxa"/>
          </w:tcPr>
          <w:p w14:paraId="40FF36A8" w14:textId="77777777" w:rsidR="005057FC" w:rsidRPr="00AF6706" w:rsidRDefault="005057FC" w:rsidP="00367E0D">
            <w:pPr>
              <w:pStyle w:val="TAL"/>
              <w:rPr>
                <w:highlight w:val="yellow"/>
              </w:rPr>
            </w:pPr>
          </w:p>
        </w:tc>
        <w:tc>
          <w:tcPr>
            <w:tcW w:w="1587" w:type="dxa"/>
          </w:tcPr>
          <w:p w14:paraId="19E0A65F" w14:textId="77777777" w:rsidR="005057FC" w:rsidRPr="00AF6706" w:rsidRDefault="005057FC" w:rsidP="00367E0D">
            <w:pPr>
              <w:pStyle w:val="TAL"/>
              <w:rPr>
                <w:highlight w:val="yellow"/>
              </w:rPr>
            </w:pPr>
            <w:r w:rsidRPr="00F67E73">
              <w:rPr>
                <w:iCs/>
              </w:rPr>
              <w:t xml:space="preserve">Containing the </w:t>
            </w:r>
            <w:r>
              <w:rPr>
                <w:i/>
                <w:iCs/>
              </w:rPr>
              <w:t>UE Context Suspend Request</w:t>
            </w:r>
            <w:r w:rsidRPr="00F67E73">
              <w:rPr>
                <w:i/>
                <w:iCs/>
              </w:rPr>
              <w:t xml:space="preserve"> Transfer</w:t>
            </w:r>
            <w:r w:rsidRPr="00F67E73">
              <w:rPr>
                <w:iCs/>
              </w:rPr>
              <w:t xml:space="preserve"> IE specified in subclause 9.3.4.</w:t>
            </w:r>
            <w:r w:rsidR="00E83DD1">
              <w:rPr>
                <w:iCs/>
              </w:rPr>
              <w:t>26</w:t>
            </w:r>
            <w:r w:rsidRPr="00F67E73">
              <w:rPr>
                <w:iCs/>
              </w:rPr>
              <w:t>.</w:t>
            </w:r>
          </w:p>
        </w:tc>
        <w:tc>
          <w:tcPr>
            <w:tcW w:w="1757" w:type="dxa"/>
          </w:tcPr>
          <w:p w14:paraId="5A5B4E19" w14:textId="77777777" w:rsidR="005057FC" w:rsidRPr="00AF6706" w:rsidRDefault="005057FC" w:rsidP="00367E0D">
            <w:pPr>
              <w:pStyle w:val="TAL"/>
              <w:rPr>
                <w:highlight w:val="yellow"/>
              </w:rPr>
            </w:pPr>
          </w:p>
        </w:tc>
        <w:tc>
          <w:tcPr>
            <w:tcW w:w="1077" w:type="dxa"/>
          </w:tcPr>
          <w:p w14:paraId="7BCFE8C6" w14:textId="77777777" w:rsidR="005057FC" w:rsidRPr="00AF6706" w:rsidRDefault="005057FC" w:rsidP="00367E0D">
            <w:pPr>
              <w:pStyle w:val="TAC"/>
              <w:rPr>
                <w:highlight w:val="yellow"/>
              </w:rPr>
            </w:pPr>
            <w:r w:rsidRPr="00AF6706">
              <w:t>-</w:t>
            </w:r>
          </w:p>
        </w:tc>
        <w:tc>
          <w:tcPr>
            <w:tcW w:w="1077" w:type="dxa"/>
          </w:tcPr>
          <w:p w14:paraId="7221F002" w14:textId="77777777" w:rsidR="005057FC" w:rsidRPr="00AF6706" w:rsidRDefault="005057FC" w:rsidP="00367E0D">
            <w:pPr>
              <w:pStyle w:val="TAC"/>
              <w:rPr>
                <w:highlight w:val="yellow"/>
                <w:lang w:eastAsia="zh-CN"/>
              </w:rPr>
            </w:pPr>
          </w:p>
        </w:tc>
      </w:tr>
      <w:tr w:rsidR="00783197" w:rsidRPr="00AF6706" w14:paraId="3AB495CC" w14:textId="77777777" w:rsidTr="00367E0D">
        <w:tc>
          <w:tcPr>
            <w:tcW w:w="2268" w:type="dxa"/>
          </w:tcPr>
          <w:p w14:paraId="5D596D62" w14:textId="650E558C" w:rsidR="00783197" w:rsidRPr="00906CDC" w:rsidRDefault="00783197" w:rsidP="00783197">
            <w:pPr>
              <w:pStyle w:val="TAL"/>
            </w:pPr>
            <w:r w:rsidRPr="001D2E49">
              <w:t>User Location Information</w:t>
            </w:r>
          </w:p>
        </w:tc>
        <w:tc>
          <w:tcPr>
            <w:tcW w:w="1020" w:type="dxa"/>
          </w:tcPr>
          <w:p w14:paraId="4AC633C0" w14:textId="71F4D9E3" w:rsidR="00783197" w:rsidRPr="00AF6706" w:rsidRDefault="00783197" w:rsidP="00783197">
            <w:pPr>
              <w:pStyle w:val="TAL"/>
            </w:pPr>
            <w:r>
              <w:t>O</w:t>
            </w:r>
          </w:p>
        </w:tc>
        <w:tc>
          <w:tcPr>
            <w:tcW w:w="1077" w:type="dxa"/>
          </w:tcPr>
          <w:p w14:paraId="30BC2850" w14:textId="77777777" w:rsidR="00783197" w:rsidRPr="00AF6706" w:rsidRDefault="00783197" w:rsidP="00783197">
            <w:pPr>
              <w:pStyle w:val="TAL"/>
              <w:rPr>
                <w:highlight w:val="yellow"/>
              </w:rPr>
            </w:pPr>
          </w:p>
        </w:tc>
        <w:tc>
          <w:tcPr>
            <w:tcW w:w="1587" w:type="dxa"/>
          </w:tcPr>
          <w:p w14:paraId="3D635D8E" w14:textId="5957C73C" w:rsidR="00783197" w:rsidRPr="00F67E73" w:rsidRDefault="00783197" w:rsidP="00783197">
            <w:pPr>
              <w:pStyle w:val="TAL"/>
              <w:rPr>
                <w:iCs/>
              </w:rPr>
            </w:pPr>
            <w:r w:rsidRPr="00414F1E">
              <w:rPr>
                <w:iCs/>
              </w:rPr>
              <w:t>9.3.1.16</w:t>
            </w:r>
          </w:p>
        </w:tc>
        <w:tc>
          <w:tcPr>
            <w:tcW w:w="1757" w:type="dxa"/>
          </w:tcPr>
          <w:p w14:paraId="2808D7EB" w14:textId="77777777" w:rsidR="00783197" w:rsidRPr="00AF6706" w:rsidRDefault="00783197" w:rsidP="00783197">
            <w:pPr>
              <w:pStyle w:val="TAL"/>
              <w:rPr>
                <w:highlight w:val="yellow"/>
              </w:rPr>
            </w:pPr>
          </w:p>
        </w:tc>
        <w:tc>
          <w:tcPr>
            <w:tcW w:w="1077" w:type="dxa"/>
          </w:tcPr>
          <w:p w14:paraId="76502936" w14:textId="178326AF" w:rsidR="00783197" w:rsidRPr="00AF6706" w:rsidRDefault="00783197" w:rsidP="00783197">
            <w:pPr>
              <w:pStyle w:val="TAC"/>
            </w:pPr>
            <w:r w:rsidRPr="001D2E49">
              <w:t>YES</w:t>
            </w:r>
          </w:p>
        </w:tc>
        <w:tc>
          <w:tcPr>
            <w:tcW w:w="1077" w:type="dxa"/>
          </w:tcPr>
          <w:p w14:paraId="7C49EA75" w14:textId="1D6FD1E8" w:rsidR="00783197" w:rsidRPr="00AF6706" w:rsidRDefault="00783197" w:rsidP="00783197">
            <w:pPr>
              <w:pStyle w:val="TAC"/>
              <w:rPr>
                <w:highlight w:val="yellow"/>
                <w:lang w:eastAsia="zh-CN"/>
              </w:rPr>
            </w:pPr>
            <w:r w:rsidRPr="00414F1E">
              <w:rPr>
                <w:lang w:eastAsia="zh-CN"/>
              </w:rPr>
              <w:t>ignore</w:t>
            </w:r>
          </w:p>
        </w:tc>
      </w:tr>
    </w:tbl>
    <w:p w14:paraId="21F795A9" w14:textId="77777777" w:rsidR="005057FC" w:rsidRDefault="005057FC" w:rsidP="00696661"/>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5057FC" w:rsidRPr="00FA22D3" w14:paraId="7C83E0D4" w14:textId="77777777" w:rsidTr="00367E0D">
        <w:tc>
          <w:tcPr>
            <w:tcW w:w="3288" w:type="dxa"/>
          </w:tcPr>
          <w:p w14:paraId="323534FC" w14:textId="77777777" w:rsidR="005057FC" w:rsidRPr="00FA22D3" w:rsidRDefault="005057FC" w:rsidP="00BE6E81">
            <w:pPr>
              <w:pStyle w:val="TAH"/>
              <w:rPr>
                <w:rFonts w:cs="Arial"/>
                <w:lang w:eastAsia="ja-JP"/>
              </w:rPr>
            </w:pPr>
            <w:r w:rsidRPr="00FA22D3">
              <w:rPr>
                <w:rFonts w:cs="Arial"/>
                <w:lang w:eastAsia="ja-JP"/>
              </w:rPr>
              <w:t>Range bound</w:t>
            </w:r>
          </w:p>
        </w:tc>
        <w:tc>
          <w:tcPr>
            <w:tcW w:w="6576" w:type="dxa"/>
          </w:tcPr>
          <w:p w14:paraId="3E3E710D" w14:textId="77777777" w:rsidR="005057FC" w:rsidRPr="00FA22D3" w:rsidRDefault="005057FC" w:rsidP="00BE6E81">
            <w:pPr>
              <w:pStyle w:val="TAH"/>
              <w:rPr>
                <w:rFonts w:cs="Arial"/>
                <w:lang w:eastAsia="ja-JP"/>
              </w:rPr>
            </w:pPr>
            <w:r w:rsidRPr="00FA22D3">
              <w:rPr>
                <w:rFonts w:cs="Arial"/>
                <w:lang w:eastAsia="ja-JP"/>
              </w:rPr>
              <w:t>Explanation</w:t>
            </w:r>
          </w:p>
        </w:tc>
      </w:tr>
      <w:tr w:rsidR="005057FC" w:rsidRPr="00FA22D3" w14:paraId="18563EF4" w14:textId="77777777" w:rsidTr="00367E0D">
        <w:tc>
          <w:tcPr>
            <w:tcW w:w="3288" w:type="dxa"/>
          </w:tcPr>
          <w:p w14:paraId="6A550E70" w14:textId="77777777" w:rsidR="005057FC" w:rsidRPr="00FA22D3" w:rsidRDefault="005057FC" w:rsidP="00BE6E81">
            <w:pPr>
              <w:pStyle w:val="TAL"/>
              <w:rPr>
                <w:rFonts w:cs="Arial"/>
                <w:lang w:eastAsia="ja-JP"/>
              </w:rPr>
            </w:pPr>
            <w:r w:rsidRPr="00FA22D3">
              <w:rPr>
                <w:bCs/>
                <w:szCs w:val="18"/>
                <w:lang w:eastAsia="ja-JP"/>
              </w:rPr>
              <w:t>maxnoofPDUSessions</w:t>
            </w:r>
          </w:p>
        </w:tc>
        <w:tc>
          <w:tcPr>
            <w:tcW w:w="6576" w:type="dxa"/>
          </w:tcPr>
          <w:p w14:paraId="5C17CE67" w14:textId="77777777" w:rsidR="005057FC" w:rsidRPr="00FA22D3" w:rsidRDefault="005057FC" w:rsidP="00BE6E81">
            <w:pPr>
              <w:pStyle w:val="TAL"/>
              <w:rPr>
                <w:rFonts w:cs="Arial"/>
                <w:lang w:eastAsia="ja-JP"/>
              </w:rPr>
            </w:pPr>
            <w:r w:rsidRPr="00FA22D3">
              <w:rPr>
                <w:rFonts w:cs="Arial"/>
                <w:lang w:eastAsia="ja-JP"/>
              </w:rPr>
              <w:t>Maximum no. of PDU sessions allowed towards one UE. Value is 256.</w:t>
            </w:r>
          </w:p>
        </w:tc>
      </w:tr>
    </w:tbl>
    <w:p w14:paraId="3FB9E1F2" w14:textId="77777777" w:rsidR="005057FC" w:rsidRPr="00567372" w:rsidRDefault="005057FC" w:rsidP="00696661"/>
    <w:p w14:paraId="591DC972" w14:textId="77777777" w:rsidR="005057FC" w:rsidRPr="00567372" w:rsidRDefault="005057FC" w:rsidP="005057FC">
      <w:pPr>
        <w:pStyle w:val="Heading4"/>
        <w:rPr>
          <w:lang w:eastAsia="zh-CN"/>
        </w:rPr>
      </w:pPr>
      <w:bookmarkStart w:id="5948" w:name="_Toc45652180"/>
      <w:bookmarkStart w:id="5949" w:name="_Toc45658612"/>
      <w:bookmarkStart w:id="5950" w:name="_Toc45720432"/>
      <w:bookmarkStart w:id="5951" w:name="_Toc45798312"/>
      <w:bookmarkStart w:id="5952" w:name="_Toc45897701"/>
      <w:bookmarkStart w:id="5953" w:name="_Toc51745905"/>
      <w:bookmarkStart w:id="5954" w:name="_Toc64446169"/>
      <w:bookmarkStart w:id="5955" w:name="_Toc73982039"/>
      <w:bookmarkStart w:id="5956" w:name="_Toc88652128"/>
      <w:bookmarkStart w:id="5957" w:name="_Toc97891171"/>
      <w:bookmarkStart w:id="5958" w:name="_Toc106109191"/>
      <w:bookmarkStart w:id="5959" w:name="_Toc222847887"/>
      <w:r w:rsidRPr="00567372">
        <w:t>9.</w:t>
      </w:r>
      <w:r>
        <w:t>2</w:t>
      </w:r>
      <w:r w:rsidRPr="00567372">
        <w:t>.</w:t>
      </w:r>
      <w:r>
        <w:t>2</w:t>
      </w:r>
      <w:r w:rsidRPr="00567372">
        <w:t>.</w:t>
      </w:r>
      <w:r>
        <w:t>1</w:t>
      </w:r>
      <w:r w:rsidR="005870B1">
        <w:t>7</w:t>
      </w:r>
      <w:r w:rsidRPr="00567372">
        <w:tab/>
      </w:r>
      <w:r w:rsidRPr="00567372">
        <w:rPr>
          <w:lang w:eastAsia="zh-CN"/>
        </w:rPr>
        <w:t>UE CONTEXT SUSPEND RESPONSE</w:t>
      </w:r>
      <w:bookmarkEnd w:id="5948"/>
      <w:bookmarkEnd w:id="5949"/>
      <w:bookmarkEnd w:id="5950"/>
      <w:bookmarkEnd w:id="5951"/>
      <w:bookmarkEnd w:id="5952"/>
      <w:bookmarkEnd w:id="5953"/>
      <w:bookmarkEnd w:id="5954"/>
      <w:bookmarkEnd w:id="5955"/>
      <w:bookmarkEnd w:id="5956"/>
      <w:bookmarkEnd w:id="5957"/>
      <w:bookmarkEnd w:id="5958"/>
      <w:bookmarkEnd w:id="5959"/>
    </w:p>
    <w:p w14:paraId="66C5EDA8" w14:textId="77777777" w:rsidR="005057FC" w:rsidRPr="00567372" w:rsidRDefault="005057FC" w:rsidP="005057FC">
      <w:pPr>
        <w:rPr>
          <w:lang w:eastAsia="zh-CN"/>
        </w:rPr>
      </w:pPr>
      <w:r w:rsidRPr="00567372">
        <w:t xml:space="preserve">This message is sent by the </w:t>
      </w:r>
      <w:r>
        <w:t>AMF</w:t>
      </w:r>
      <w:r w:rsidRPr="00567372">
        <w:t xml:space="preserve"> to indicate to the </w:t>
      </w:r>
      <w:r>
        <w:t>NG-RAN node</w:t>
      </w:r>
      <w:r w:rsidRPr="00567372">
        <w:t xml:space="preserve"> the UE context and the related </w:t>
      </w:r>
      <w:r>
        <w:t>PDU session</w:t>
      </w:r>
      <w:r w:rsidRPr="00567372">
        <w:t xml:space="preserve"> contexts have been suspended.</w:t>
      </w:r>
    </w:p>
    <w:p w14:paraId="523B3EAA" w14:textId="77777777" w:rsidR="005057FC" w:rsidRPr="00567372" w:rsidRDefault="005057FC" w:rsidP="005057FC">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3AC9E694" w14:textId="77777777" w:rsidTr="00367E0D">
        <w:tc>
          <w:tcPr>
            <w:tcW w:w="2268" w:type="dxa"/>
          </w:tcPr>
          <w:p w14:paraId="45DFEA88"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3A353707"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268CD64B"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0405D16B"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6E3FA500"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1AA9D482"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004A3B19"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2F8A60D7" w14:textId="77777777" w:rsidTr="00367E0D">
        <w:tc>
          <w:tcPr>
            <w:tcW w:w="2268" w:type="dxa"/>
          </w:tcPr>
          <w:p w14:paraId="6E9F93F5"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7AFBFE35"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30544026" w14:textId="77777777" w:rsidR="005057FC" w:rsidRPr="00567372" w:rsidRDefault="005057FC" w:rsidP="00BE6E81">
            <w:pPr>
              <w:pStyle w:val="TAL"/>
              <w:rPr>
                <w:rFonts w:cs="Arial"/>
                <w:lang w:eastAsia="ja-JP"/>
              </w:rPr>
            </w:pPr>
          </w:p>
        </w:tc>
        <w:tc>
          <w:tcPr>
            <w:tcW w:w="1587" w:type="dxa"/>
          </w:tcPr>
          <w:p w14:paraId="2B2DC640"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161B53ED" w14:textId="77777777" w:rsidR="005057FC" w:rsidRPr="00567372" w:rsidRDefault="005057FC" w:rsidP="00BE6E81">
            <w:pPr>
              <w:pStyle w:val="TAL"/>
              <w:rPr>
                <w:rFonts w:cs="Arial"/>
                <w:lang w:eastAsia="ja-JP"/>
              </w:rPr>
            </w:pPr>
          </w:p>
        </w:tc>
        <w:tc>
          <w:tcPr>
            <w:tcW w:w="1077" w:type="dxa"/>
          </w:tcPr>
          <w:p w14:paraId="316F7A4C"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1CB38F3A"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3E954267" w14:textId="77777777" w:rsidTr="00367E0D">
        <w:tc>
          <w:tcPr>
            <w:tcW w:w="2268" w:type="dxa"/>
          </w:tcPr>
          <w:p w14:paraId="6AB1D77E"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43A4F03D"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29A12A7B" w14:textId="77777777" w:rsidR="005057FC" w:rsidRPr="00567372" w:rsidRDefault="005057FC" w:rsidP="00BE6E81">
            <w:pPr>
              <w:pStyle w:val="TAL"/>
              <w:rPr>
                <w:rFonts w:cs="Arial"/>
                <w:lang w:eastAsia="ja-JP"/>
              </w:rPr>
            </w:pPr>
          </w:p>
        </w:tc>
        <w:tc>
          <w:tcPr>
            <w:tcW w:w="1587" w:type="dxa"/>
          </w:tcPr>
          <w:p w14:paraId="26E76DC1"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176A3A04" w14:textId="77777777" w:rsidR="005057FC" w:rsidRPr="00567372" w:rsidRDefault="005057FC" w:rsidP="00BE6E81">
            <w:pPr>
              <w:pStyle w:val="TAL"/>
              <w:rPr>
                <w:rFonts w:cs="Arial"/>
                <w:lang w:eastAsia="ja-JP"/>
              </w:rPr>
            </w:pPr>
          </w:p>
        </w:tc>
        <w:tc>
          <w:tcPr>
            <w:tcW w:w="1077" w:type="dxa"/>
          </w:tcPr>
          <w:p w14:paraId="61406812"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7EE5525A" w14:textId="77777777" w:rsidR="005057FC" w:rsidRPr="00567372" w:rsidRDefault="005057FC" w:rsidP="00BE6E81">
            <w:pPr>
              <w:pStyle w:val="TAL"/>
              <w:jc w:val="center"/>
              <w:rPr>
                <w:rFonts w:cs="Arial"/>
                <w:lang w:eastAsia="ja-JP"/>
              </w:rPr>
            </w:pPr>
            <w:r w:rsidRPr="00567372">
              <w:rPr>
                <w:rFonts w:cs="Arial"/>
                <w:lang w:eastAsia="ja-JP"/>
              </w:rPr>
              <w:t>ignore</w:t>
            </w:r>
          </w:p>
        </w:tc>
      </w:tr>
      <w:tr w:rsidR="005057FC" w:rsidRPr="00567372" w14:paraId="63CAC1F0" w14:textId="77777777" w:rsidTr="00367E0D">
        <w:tc>
          <w:tcPr>
            <w:tcW w:w="2268" w:type="dxa"/>
          </w:tcPr>
          <w:p w14:paraId="7F213F0F" w14:textId="77777777" w:rsidR="005057FC" w:rsidRPr="00567372" w:rsidRDefault="005057FC" w:rsidP="00BE6E81">
            <w:pPr>
              <w:pStyle w:val="TAL"/>
              <w:rPr>
                <w:rFonts w:cs="Arial"/>
                <w:lang w:eastAsia="ja-JP"/>
              </w:rPr>
            </w:pPr>
            <w:r>
              <w:rPr>
                <w:rFonts w:eastAsia="Batang" w:cs="Arial"/>
                <w:lang w:eastAsia="ja-JP"/>
              </w:rPr>
              <w:t xml:space="preserve">RAN </w:t>
            </w:r>
            <w:r w:rsidRPr="00567372">
              <w:rPr>
                <w:rFonts w:cs="Arial"/>
                <w:lang w:eastAsia="ja-JP"/>
              </w:rPr>
              <w:t xml:space="preserve">UE </w:t>
            </w:r>
            <w:r>
              <w:rPr>
                <w:rFonts w:cs="Arial"/>
                <w:lang w:eastAsia="ja-JP"/>
              </w:rPr>
              <w:t>NG</w:t>
            </w:r>
            <w:r w:rsidRPr="00567372">
              <w:rPr>
                <w:rFonts w:cs="Arial"/>
                <w:lang w:eastAsia="ja-JP"/>
              </w:rPr>
              <w:t>AP ID</w:t>
            </w:r>
          </w:p>
        </w:tc>
        <w:tc>
          <w:tcPr>
            <w:tcW w:w="1020" w:type="dxa"/>
          </w:tcPr>
          <w:p w14:paraId="397D13E4"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0E70EBF8" w14:textId="77777777" w:rsidR="005057FC" w:rsidRPr="00567372" w:rsidRDefault="005057FC" w:rsidP="00BE6E81">
            <w:pPr>
              <w:pStyle w:val="TAL"/>
              <w:rPr>
                <w:rFonts w:cs="Arial"/>
                <w:lang w:eastAsia="ja-JP"/>
              </w:rPr>
            </w:pPr>
          </w:p>
        </w:tc>
        <w:tc>
          <w:tcPr>
            <w:tcW w:w="1587" w:type="dxa"/>
          </w:tcPr>
          <w:p w14:paraId="1D195047"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6F297CB2" w14:textId="77777777" w:rsidR="005057FC" w:rsidRPr="00567372" w:rsidRDefault="005057FC" w:rsidP="00BE6E81">
            <w:pPr>
              <w:pStyle w:val="TAL"/>
              <w:rPr>
                <w:rFonts w:cs="Arial"/>
                <w:lang w:eastAsia="ja-JP"/>
              </w:rPr>
            </w:pPr>
          </w:p>
        </w:tc>
        <w:tc>
          <w:tcPr>
            <w:tcW w:w="1077" w:type="dxa"/>
          </w:tcPr>
          <w:p w14:paraId="25A1AEC1"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46B9DFC7" w14:textId="77777777" w:rsidR="005057FC" w:rsidRPr="00567372" w:rsidRDefault="005057FC" w:rsidP="00BE6E81">
            <w:pPr>
              <w:pStyle w:val="TAL"/>
              <w:jc w:val="center"/>
              <w:rPr>
                <w:rFonts w:cs="Arial"/>
                <w:lang w:eastAsia="zh-CN"/>
              </w:rPr>
            </w:pPr>
            <w:r w:rsidRPr="00567372">
              <w:rPr>
                <w:rFonts w:cs="Arial"/>
                <w:lang w:eastAsia="zh-CN"/>
              </w:rPr>
              <w:t>ignore</w:t>
            </w:r>
          </w:p>
        </w:tc>
      </w:tr>
      <w:tr w:rsidR="005057FC" w:rsidRPr="00567372" w14:paraId="182EE811" w14:textId="77777777" w:rsidTr="00367E0D">
        <w:tc>
          <w:tcPr>
            <w:tcW w:w="2268" w:type="dxa"/>
            <w:tcBorders>
              <w:top w:val="single" w:sz="4" w:space="0" w:color="auto"/>
              <w:left w:val="single" w:sz="4" w:space="0" w:color="auto"/>
              <w:bottom w:val="single" w:sz="4" w:space="0" w:color="auto"/>
              <w:right w:val="single" w:sz="4" w:space="0" w:color="auto"/>
            </w:tcBorders>
          </w:tcPr>
          <w:p w14:paraId="747EFC8F" w14:textId="77777777" w:rsidR="005057FC" w:rsidRPr="00567372" w:rsidRDefault="005057FC" w:rsidP="00BE6E81">
            <w:pPr>
              <w:pStyle w:val="TAL"/>
              <w:rPr>
                <w:rFonts w:cs="Arial"/>
                <w:lang w:eastAsia="ja-JP"/>
              </w:rPr>
            </w:pPr>
            <w:r w:rsidRPr="00567372">
              <w:rPr>
                <w:rFonts w:cs="Arial"/>
                <w:lang w:eastAsia="ja-JP"/>
              </w:rPr>
              <w:t>Security Context</w:t>
            </w:r>
          </w:p>
        </w:tc>
        <w:tc>
          <w:tcPr>
            <w:tcW w:w="1020" w:type="dxa"/>
            <w:tcBorders>
              <w:top w:val="single" w:sz="4" w:space="0" w:color="auto"/>
              <w:left w:val="single" w:sz="4" w:space="0" w:color="auto"/>
              <w:bottom w:val="single" w:sz="4" w:space="0" w:color="auto"/>
              <w:right w:val="single" w:sz="4" w:space="0" w:color="auto"/>
            </w:tcBorders>
          </w:tcPr>
          <w:p w14:paraId="46ABFB20" w14:textId="77777777" w:rsidR="005057FC" w:rsidRPr="00567372" w:rsidRDefault="005057FC" w:rsidP="00BE6E81">
            <w:pPr>
              <w:pStyle w:val="TAL"/>
              <w:rPr>
                <w:rFonts w:cs="Arial"/>
                <w:lang w:eastAsia="ja-JP"/>
              </w:rPr>
            </w:pPr>
            <w:r w:rsidRPr="00567372">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4ECDDA28"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A372113"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88</w:t>
            </w:r>
          </w:p>
        </w:tc>
        <w:tc>
          <w:tcPr>
            <w:tcW w:w="1757" w:type="dxa"/>
            <w:tcBorders>
              <w:top w:val="single" w:sz="4" w:space="0" w:color="auto"/>
              <w:left w:val="single" w:sz="4" w:space="0" w:color="auto"/>
              <w:bottom w:val="single" w:sz="4" w:space="0" w:color="auto"/>
              <w:right w:val="single" w:sz="4" w:space="0" w:color="auto"/>
            </w:tcBorders>
          </w:tcPr>
          <w:p w14:paraId="3FFCA900"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5AEC295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30FA94E5"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638CC726" w14:textId="77777777" w:rsidTr="00367E0D">
        <w:tc>
          <w:tcPr>
            <w:tcW w:w="2268" w:type="dxa"/>
            <w:tcBorders>
              <w:top w:val="single" w:sz="4" w:space="0" w:color="auto"/>
              <w:left w:val="single" w:sz="4" w:space="0" w:color="auto"/>
              <w:bottom w:val="single" w:sz="4" w:space="0" w:color="auto"/>
              <w:right w:val="single" w:sz="4" w:space="0" w:color="auto"/>
            </w:tcBorders>
          </w:tcPr>
          <w:p w14:paraId="5A89839B" w14:textId="77777777" w:rsidR="005057FC" w:rsidRPr="00567372" w:rsidRDefault="005057FC" w:rsidP="00BE6E81">
            <w:pPr>
              <w:pStyle w:val="TAL"/>
              <w:rPr>
                <w:rFonts w:cs="Arial"/>
                <w:lang w:eastAsia="ja-JP"/>
              </w:rPr>
            </w:pPr>
            <w:r>
              <w:rPr>
                <w:rFonts w:cs="Arial"/>
                <w:lang w:eastAsia="ja-JP"/>
              </w:rPr>
              <w:t>Criticality Diagnostics</w:t>
            </w:r>
          </w:p>
        </w:tc>
        <w:tc>
          <w:tcPr>
            <w:tcW w:w="1020" w:type="dxa"/>
            <w:tcBorders>
              <w:top w:val="single" w:sz="4" w:space="0" w:color="auto"/>
              <w:left w:val="single" w:sz="4" w:space="0" w:color="auto"/>
              <w:bottom w:val="single" w:sz="4" w:space="0" w:color="auto"/>
              <w:right w:val="single" w:sz="4" w:space="0" w:color="auto"/>
            </w:tcBorders>
          </w:tcPr>
          <w:p w14:paraId="688AAA52" w14:textId="77777777" w:rsidR="005057FC" w:rsidRPr="00567372" w:rsidRDefault="005057FC" w:rsidP="00BE6E81">
            <w:pPr>
              <w:pStyle w:val="TAL"/>
              <w:rPr>
                <w:rFonts w:cs="Arial"/>
                <w:lang w:eastAsia="ja-JP"/>
              </w:rPr>
            </w:pPr>
            <w:r w:rsidRPr="00567372">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2AB503E7"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D636EE9"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3</w:t>
            </w:r>
          </w:p>
        </w:tc>
        <w:tc>
          <w:tcPr>
            <w:tcW w:w="1757" w:type="dxa"/>
            <w:tcBorders>
              <w:top w:val="single" w:sz="4" w:space="0" w:color="auto"/>
              <w:left w:val="single" w:sz="4" w:space="0" w:color="auto"/>
              <w:bottom w:val="single" w:sz="4" w:space="0" w:color="auto"/>
              <w:right w:val="single" w:sz="4" w:space="0" w:color="auto"/>
            </w:tcBorders>
          </w:tcPr>
          <w:p w14:paraId="6AA2D11C"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033D11BE"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8DE4F15" w14:textId="77777777" w:rsidR="005057FC" w:rsidRPr="00567372" w:rsidRDefault="005057FC" w:rsidP="00BE6E81">
            <w:pPr>
              <w:pStyle w:val="TAL"/>
              <w:jc w:val="center"/>
              <w:rPr>
                <w:rFonts w:cs="Arial"/>
                <w:lang w:eastAsia="ja-JP"/>
              </w:rPr>
            </w:pPr>
            <w:r>
              <w:rPr>
                <w:rFonts w:cs="Arial"/>
                <w:lang w:eastAsia="ja-JP"/>
              </w:rPr>
              <w:t>ignore</w:t>
            </w:r>
          </w:p>
        </w:tc>
      </w:tr>
    </w:tbl>
    <w:p w14:paraId="2AC0EA94" w14:textId="77777777" w:rsidR="005057FC" w:rsidRDefault="005057FC" w:rsidP="00696661"/>
    <w:p w14:paraId="45F3E736" w14:textId="77777777" w:rsidR="005057FC" w:rsidRPr="00567372" w:rsidRDefault="005057FC" w:rsidP="005057FC">
      <w:pPr>
        <w:pStyle w:val="Heading4"/>
        <w:rPr>
          <w:lang w:eastAsia="zh-CN"/>
        </w:rPr>
      </w:pPr>
      <w:bookmarkStart w:id="5960" w:name="_Toc45652181"/>
      <w:bookmarkStart w:id="5961" w:name="_Toc45658613"/>
      <w:bookmarkStart w:id="5962" w:name="_Toc45720433"/>
      <w:bookmarkStart w:id="5963" w:name="_Toc45798313"/>
      <w:bookmarkStart w:id="5964" w:name="_Toc45897702"/>
      <w:bookmarkStart w:id="5965" w:name="_Toc51745906"/>
      <w:bookmarkStart w:id="5966" w:name="_Toc64446170"/>
      <w:bookmarkStart w:id="5967" w:name="_Toc73982040"/>
      <w:bookmarkStart w:id="5968" w:name="_Toc88652129"/>
      <w:bookmarkStart w:id="5969" w:name="_Toc97891172"/>
      <w:bookmarkStart w:id="5970" w:name="_Toc106109192"/>
      <w:bookmarkStart w:id="5971" w:name="_Toc222847888"/>
      <w:r w:rsidRPr="00567372">
        <w:t>9.</w:t>
      </w:r>
      <w:r>
        <w:t>2</w:t>
      </w:r>
      <w:r w:rsidRPr="00567372">
        <w:t>.</w:t>
      </w:r>
      <w:r>
        <w:t>2</w:t>
      </w:r>
      <w:r w:rsidRPr="00567372">
        <w:t>.</w:t>
      </w:r>
      <w:r w:rsidR="002565CC">
        <w:t>18</w:t>
      </w:r>
      <w:r w:rsidRPr="00567372">
        <w:tab/>
      </w:r>
      <w:r w:rsidRPr="00567372">
        <w:rPr>
          <w:lang w:eastAsia="zh-CN"/>
        </w:rPr>
        <w:t xml:space="preserve">UE CONTEXT </w:t>
      </w:r>
      <w:r>
        <w:rPr>
          <w:lang w:eastAsia="zh-CN"/>
        </w:rPr>
        <w:t>SUSPEND</w:t>
      </w:r>
      <w:r w:rsidRPr="00567372">
        <w:rPr>
          <w:lang w:eastAsia="zh-CN"/>
        </w:rPr>
        <w:t xml:space="preserve"> FAILURE</w:t>
      </w:r>
      <w:bookmarkEnd w:id="5960"/>
      <w:bookmarkEnd w:id="5961"/>
      <w:bookmarkEnd w:id="5962"/>
      <w:bookmarkEnd w:id="5963"/>
      <w:bookmarkEnd w:id="5964"/>
      <w:bookmarkEnd w:id="5965"/>
      <w:bookmarkEnd w:id="5966"/>
      <w:bookmarkEnd w:id="5967"/>
      <w:bookmarkEnd w:id="5968"/>
      <w:bookmarkEnd w:id="5969"/>
      <w:bookmarkEnd w:id="5970"/>
      <w:bookmarkEnd w:id="5971"/>
    </w:p>
    <w:p w14:paraId="38F9EC57" w14:textId="77777777" w:rsidR="005057FC" w:rsidRPr="00567372" w:rsidRDefault="005057FC" w:rsidP="005057FC">
      <w:pPr>
        <w:rPr>
          <w:lang w:eastAsia="zh-CN"/>
        </w:rPr>
      </w:pPr>
      <w:r w:rsidRPr="00567372">
        <w:t xml:space="preserve">This message is sent by the </w:t>
      </w:r>
      <w:r>
        <w:t>AMF</w:t>
      </w:r>
      <w:r w:rsidRPr="00567372">
        <w:t xml:space="preserve"> to indicate to the </w:t>
      </w:r>
      <w:r>
        <w:t>NG-RAN node</w:t>
      </w:r>
      <w:r w:rsidRPr="00567372">
        <w:t xml:space="preserve"> that </w:t>
      </w:r>
      <w:r>
        <w:t>suspension</w:t>
      </w:r>
      <w:r w:rsidRPr="00567372">
        <w:t xml:space="preserve"> of the UE context has failed in the </w:t>
      </w:r>
      <w:r>
        <w:t>5GC</w:t>
      </w:r>
      <w:r w:rsidRPr="00567372">
        <w:t>.</w:t>
      </w:r>
    </w:p>
    <w:p w14:paraId="66ECAAC2" w14:textId="77777777" w:rsidR="005057FC" w:rsidRPr="00567372" w:rsidRDefault="005057FC" w:rsidP="005057FC">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6AD0C697" w14:textId="77777777" w:rsidTr="00367E0D">
        <w:tc>
          <w:tcPr>
            <w:tcW w:w="2268" w:type="dxa"/>
          </w:tcPr>
          <w:p w14:paraId="205FB68F"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12EB5CE0"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6A56B771"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1BC8617D"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7150C06A"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41F291B4"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11CC6F26"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28379D3F" w14:textId="77777777" w:rsidTr="00367E0D">
        <w:tc>
          <w:tcPr>
            <w:tcW w:w="2268" w:type="dxa"/>
          </w:tcPr>
          <w:p w14:paraId="665F7B20"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78036698"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3583CB9B" w14:textId="77777777" w:rsidR="005057FC" w:rsidRPr="00567372" w:rsidRDefault="005057FC" w:rsidP="00BE6E81">
            <w:pPr>
              <w:pStyle w:val="TAL"/>
              <w:rPr>
                <w:rFonts w:cs="Arial"/>
                <w:lang w:eastAsia="ja-JP"/>
              </w:rPr>
            </w:pPr>
          </w:p>
        </w:tc>
        <w:tc>
          <w:tcPr>
            <w:tcW w:w="1587" w:type="dxa"/>
          </w:tcPr>
          <w:p w14:paraId="1C26D2DA"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1873AAFF" w14:textId="77777777" w:rsidR="005057FC" w:rsidRPr="00567372" w:rsidRDefault="005057FC" w:rsidP="00BE6E81">
            <w:pPr>
              <w:pStyle w:val="TAL"/>
              <w:rPr>
                <w:rFonts w:cs="Arial"/>
                <w:lang w:eastAsia="ja-JP"/>
              </w:rPr>
            </w:pPr>
          </w:p>
        </w:tc>
        <w:tc>
          <w:tcPr>
            <w:tcW w:w="1077" w:type="dxa"/>
          </w:tcPr>
          <w:p w14:paraId="2873BC26"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B05CA87"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4D7503DB" w14:textId="77777777" w:rsidTr="00367E0D">
        <w:tc>
          <w:tcPr>
            <w:tcW w:w="2268" w:type="dxa"/>
          </w:tcPr>
          <w:p w14:paraId="78984BA1"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059A6637"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0F4FEFE0" w14:textId="77777777" w:rsidR="005057FC" w:rsidRPr="00567372" w:rsidRDefault="005057FC" w:rsidP="00BE6E81">
            <w:pPr>
              <w:pStyle w:val="TAL"/>
              <w:rPr>
                <w:rFonts w:cs="Arial"/>
                <w:lang w:eastAsia="ja-JP"/>
              </w:rPr>
            </w:pPr>
          </w:p>
        </w:tc>
        <w:tc>
          <w:tcPr>
            <w:tcW w:w="1587" w:type="dxa"/>
          </w:tcPr>
          <w:p w14:paraId="08B21814"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3352777B" w14:textId="77777777" w:rsidR="005057FC" w:rsidRPr="00567372" w:rsidRDefault="005057FC" w:rsidP="00BE6E81">
            <w:pPr>
              <w:pStyle w:val="TAL"/>
              <w:rPr>
                <w:rFonts w:cs="Arial"/>
                <w:lang w:eastAsia="ja-JP"/>
              </w:rPr>
            </w:pPr>
          </w:p>
        </w:tc>
        <w:tc>
          <w:tcPr>
            <w:tcW w:w="1077" w:type="dxa"/>
          </w:tcPr>
          <w:p w14:paraId="7DBE76B5"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0EDCF378" w14:textId="77777777" w:rsidR="005057FC" w:rsidRPr="00567372" w:rsidRDefault="005057FC" w:rsidP="00BE6E81">
            <w:pPr>
              <w:pStyle w:val="TAL"/>
              <w:jc w:val="center"/>
              <w:rPr>
                <w:rFonts w:cs="Arial"/>
                <w:lang w:eastAsia="ja-JP"/>
              </w:rPr>
            </w:pPr>
            <w:r w:rsidRPr="00567372">
              <w:rPr>
                <w:rFonts w:cs="Arial"/>
                <w:lang w:eastAsia="ja-JP"/>
              </w:rPr>
              <w:t>ignore</w:t>
            </w:r>
          </w:p>
        </w:tc>
      </w:tr>
      <w:tr w:rsidR="005057FC" w:rsidRPr="00567372" w14:paraId="113FE08C" w14:textId="77777777" w:rsidTr="00367E0D">
        <w:tc>
          <w:tcPr>
            <w:tcW w:w="2268" w:type="dxa"/>
          </w:tcPr>
          <w:p w14:paraId="1D21CA6B" w14:textId="77777777" w:rsidR="005057FC" w:rsidRPr="00567372" w:rsidRDefault="005057FC" w:rsidP="00BE6E81">
            <w:pPr>
              <w:pStyle w:val="TAL"/>
              <w:rPr>
                <w:rFonts w:cs="Arial"/>
                <w:lang w:eastAsia="ja-JP"/>
              </w:rPr>
            </w:pPr>
            <w:r>
              <w:rPr>
                <w:rFonts w:eastAsia="Batang" w:cs="Arial"/>
                <w:lang w:eastAsia="ja-JP"/>
              </w:rPr>
              <w:t>RAN</w:t>
            </w:r>
            <w:r w:rsidRPr="00567372">
              <w:rPr>
                <w:rFonts w:cs="Arial"/>
                <w:lang w:eastAsia="ja-JP"/>
              </w:rPr>
              <w:t xml:space="preserve"> UE </w:t>
            </w:r>
            <w:r>
              <w:rPr>
                <w:rFonts w:cs="Arial"/>
                <w:lang w:eastAsia="ja-JP"/>
              </w:rPr>
              <w:t>NG</w:t>
            </w:r>
            <w:r w:rsidRPr="00567372">
              <w:rPr>
                <w:rFonts w:cs="Arial"/>
                <w:lang w:eastAsia="ja-JP"/>
              </w:rPr>
              <w:t>AP ID</w:t>
            </w:r>
          </w:p>
        </w:tc>
        <w:tc>
          <w:tcPr>
            <w:tcW w:w="1020" w:type="dxa"/>
          </w:tcPr>
          <w:p w14:paraId="345F26E4"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4163BF43" w14:textId="77777777" w:rsidR="005057FC" w:rsidRPr="00567372" w:rsidRDefault="005057FC" w:rsidP="00BE6E81">
            <w:pPr>
              <w:pStyle w:val="TAL"/>
              <w:rPr>
                <w:rFonts w:cs="Arial"/>
                <w:lang w:eastAsia="ja-JP"/>
              </w:rPr>
            </w:pPr>
          </w:p>
        </w:tc>
        <w:tc>
          <w:tcPr>
            <w:tcW w:w="1587" w:type="dxa"/>
          </w:tcPr>
          <w:p w14:paraId="2AAD3D4A"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53151274" w14:textId="77777777" w:rsidR="005057FC" w:rsidRPr="00567372" w:rsidRDefault="005057FC" w:rsidP="00BE6E81">
            <w:pPr>
              <w:pStyle w:val="TAL"/>
              <w:rPr>
                <w:rFonts w:cs="Arial"/>
                <w:lang w:eastAsia="ja-JP"/>
              </w:rPr>
            </w:pPr>
          </w:p>
        </w:tc>
        <w:tc>
          <w:tcPr>
            <w:tcW w:w="1077" w:type="dxa"/>
          </w:tcPr>
          <w:p w14:paraId="6A71CC6C"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2ABC34BC" w14:textId="77777777" w:rsidR="005057FC" w:rsidRPr="00567372" w:rsidRDefault="005057FC" w:rsidP="00BE6E81">
            <w:pPr>
              <w:pStyle w:val="TAL"/>
              <w:jc w:val="center"/>
              <w:rPr>
                <w:rFonts w:cs="Arial"/>
                <w:lang w:eastAsia="zh-CN"/>
              </w:rPr>
            </w:pPr>
            <w:r w:rsidRPr="00567372">
              <w:rPr>
                <w:rFonts w:cs="Arial"/>
                <w:lang w:eastAsia="zh-CN"/>
              </w:rPr>
              <w:t>ignore</w:t>
            </w:r>
          </w:p>
        </w:tc>
      </w:tr>
      <w:tr w:rsidR="005057FC" w:rsidRPr="00567372" w14:paraId="2982A651" w14:textId="77777777" w:rsidTr="00367E0D">
        <w:tc>
          <w:tcPr>
            <w:tcW w:w="2268" w:type="dxa"/>
          </w:tcPr>
          <w:p w14:paraId="5A9622F0" w14:textId="77777777" w:rsidR="005057FC" w:rsidRPr="00567372" w:rsidRDefault="005057FC" w:rsidP="00BE6E81">
            <w:pPr>
              <w:pStyle w:val="TAL"/>
              <w:rPr>
                <w:rFonts w:eastAsia="Batang" w:cs="Arial"/>
                <w:lang w:eastAsia="ja-JP"/>
              </w:rPr>
            </w:pPr>
            <w:r w:rsidRPr="00567372">
              <w:rPr>
                <w:rFonts w:cs="Arial"/>
                <w:lang w:eastAsia="ja-JP"/>
              </w:rPr>
              <w:t>Cause</w:t>
            </w:r>
          </w:p>
        </w:tc>
        <w:tc>
          <w:tcPr>
            <w:tcW w:w="1020" w:type="dxa"/>
          </w:tcPr>
          <w:p w14:paraId="4CC74759" w14:textId="77777777" w:rsidR="005057FC" w:rsidRPr="00567372" w:rsidRDefault="005057FC" w:rsidP="00BE6E81">
            <w:pPr>
              <w:pStyle w:val="TAL"/>
              <w:rPr>
                <w:rFonts w:cs="Arial"/>
                <w:lang w:eastAsia="zh-CN"/>
              </w:rPr>
            </w:pPr>
            <w:r w:rsidRPr="00567372">
              <w:rPr>
                <w:rFonts w:cs="Arial"/>
                <w:lang w:eastAsia="ja-JP"/>
              </w:rPr>
              <w:t>M</w:t>
            </w:r>
          </w:p>
        </w:tc>
        <w:tc>
          <w:tcPr>
            <w:tcW w:w="1077" w:type="dxa"/>
          </w:tcPr>
          <w:p w14:paraId="14090C55" w14:textId="77777777" w:rsidR="005057FC" w:rsidRPr="00567372" w:rsidRDefault="005057FC" w:rsidP="00BE6E81">
            <w:pPr>
              <w:pStyle w:val="TAL"/>
              <w:rPr>
                <w:rFonts w:cs="Arial"/>
                <w:lang w:eastAsia="ja-JP"/>
              </w:rPr>
            </w:pPr>
          </w:p>
        </w:tc>
        <w:tc>
          <w:tcPr>
            <w:tcW w:w="1587" w:type="dxa"/>
          </w:tcPr>
          <w:p w14:paraId="3A2ADB0B"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2</w:t>
            </w:r>
          </w:p>
        </w:tc>
        <w:tc>
          <w:tcPr>
            <w:tcW w:w="1757" w:type="dxa"/>
          </w:tcPr>
          <w:p w14:paraId="1921F763" w14:textId="77777777" w:rsidR="005057FC" w:rsidRPr="00567372" w:rsidRDefault="005057FC" w:rsidP="00BE6E81">
            <w:pPr>
              <w:pStyle w:val="TAL"/>
              <w:rPr>
                <w:rFonts w:cs="Arial"/>
                <w:lang w:eastAsia="ja-JP"/>
              </w:rPr>
            </w:pPr>
          </w:p>
        </w:tc>
        <w:tc>
          <w:tcPr>
            <w:tcW w:w="1077" w:type="dxa"/>
          </w:tcPr>
          <w:p w14:paraId="471C41E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2218B91F" w14:textId="77777777" w:rsidR="005057FC" w:rsidRPr="00567372" w:rsidRDefault="005057FC" w:rsidP="00BE6E81">
            <w:pPr>
              <w:pStyle w:val="TAL"/>
              <w:jc w:val="center"/>
              <w:rPr>
                <w:rFonts w:cs="Arial"/>
                <w:lang w:eastAsia="zh-CN"/>
              </w:rPr>
            </w:pPr>
            <w:r w:rsidRPr="00567372">
              <w:rPr>
                <w:rFonts w:cs="Arial"/>
                <w:lang w:eastAsia="ja-JP"/>
              </w:rPr>
              <w:t>ignore</w:t>
            </w:r>
          </w:p>
        </w:tc>
      </w:tr>
      <w:tr w:rsidR="005057FC" w:rsidRPr="00567372" w14:paraId="1178CDFB" w14:textId="77777777" w:rsidTr="00367E0D">
        <w:tc>
          <w:tcPr>
            <w:tcW w:w="2268" w:type="dxa"/>
          </w:tcPr>
          <w:p w14:paraId="143332EB" w14:textId="77777777" w:rsidR="005057FC" w:rsidRPr="00567372" w:rsidRDefault="005057FC" w:rsidP="00BE6E81">
            <w:pPr>
              <w:pStyle w:val="TAL"/>
              <w:rPr>
                <w:rFonts w:cs="Arial"/>
                <w:lang w:eastAsia="ja-JP"/>
              </w:rPr>
            </w:pPr>
            <w:r w:rsidRPr="00567372">
              <w:rPr>
                <w:rFonts w:cs="Arial"/>
                <w:lang w:eastAsia="ja-JP"/>
              </w:rPr>
              <w:t>Criticality Diagnostics</w:t>
            </w:r>
          </w:p>
        </w:tc>
        <w:tc>
          <w:tcPr>
            <w:tcW w:w="1020" w:type="dxa"/>
          </w:tcPr>
          <w:p w14:paraId="0B350B69" w14:textId="77777777" w:rsidR="005057FC" w:rsidRPr="00567372" w:rsidRDefault="005057FC" w:rsidP="00BE6E81">
            <w:pPr>
              <w:pStyle w:val="TAL"/>
              <w:rPr>
                <w:rFonts w:cs="Arial"/>
                <w:lang w:eastAsia="ja-JP"/>
              </w:rPr>
            </w:pPr>
            <w:r w:rsidRPr="00567372">
              <w:rPr>
                <w:rFonts w:cs="Arial"/>
                <w:lang w:eastAsia="ja-JP"/>
              </w:rPr>
              <w:t>O</w:t>
            </w:r>
          </w:p>
        </w:tc>
        <w:tc>
          <w:tcPr>
            <w:tcW w:w="1077" w:type="dxa"/>
          </w:tcPr>
          <w:p w14:paraId="0D036ACD" w14:textId="77777777" w:rsidR="005057FC" w:rsidRPr="00567372" w:rsidRDefault="005057FC" w:rsidP="00BE6E81">
            <w:pPr>
              <w:pStyle w:val="TAL"/>
              <w:rPr>
                <w:rFonts w:cs="Arial"/>
                <w:lang w:eastAsia="ja-JP"/>
              </w:rPr>
            </w:pPr>
          </w:p>
        </w:tc>
        <w:tc>
          <w:tcPr>
            <w:tcW w:w="1587" w:type="dxa"/>
          </w:tcPr>
          <w:p w14:paraId="57250207"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3</w:t>
            </w:r>
          </w:p>
        </w:tc>
        <w:tc>
          <w:tcPr>
            <w:tcW w:w="1757" w:type="dxa"/>
          </w:tcPr>
          <w:p w14:paraId="41CBB24A" w14:textId="77777777" w:rsidR="005057FC" w:rsidRPr="00567372" w:rsidRDefault="005057FC" w:rsidP="00BE6E81">
            <w:pPr>
              <w:pStyle w:val="TAL"/>
              <w:rPr>
                <w:rFonts w:cs="Arial"/>
                <w:lang w:eastAsia="ja-JP"/>
              </w:rPr>
            </w:pPr>
          </w:p>
        </w:tc>
        <w:tc>
          <w:tcPr>
            <w:tcW w:w="1077" w:type="dxa"/>
          </w:tcPr>
          <w:p w14:paraId="3E83A25D"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5AF8AFB0" w14:textId="77777777" w:rsidR="005057FC" w:rsidRPr="00567372" w:rsidRDefault="005057FC" w:rsidP="00BE6E81">
            <w:pPr>
              <w:pStyle w:val="TAL"/>
              <w:jc w:val="center"/>
              <w:rPr>
                <w:rFonts w:cs="Arial"/>
                <w:lang w:eastAsia="ja-JP"/>
              </w:rPr>
            </w:pPr>
            <w:r w:rsidRPr="00567372">
              <w:rPr>
                <w:rFonts w:cs="Arial"/>
                <w:lang w:eastAsia="ja-JP"/>
              </w:rPr>
              <w:t>ignore</w:t>
            </w:r>
          </w:p>
        </w:tc>
      </w:tr>
    </w:tbl>
    <w:p w14:paraId="6282BDE5" w14:textId="77777777" w:rsidR="005057FC" w:rsidRDefault="005057FC" w:rsidP="005057FC"/>
    <w:p w14:paraId="4CBBDE5F" w14:textId="77777777" w:rsidR="005057FC" w:rsidRPr="00A60C10" w:rsidRDefault="005057FC" w:rsidP="005057FC">
      <w:pPr>
        <w:pStyle w:val="Heading4"/>
        <w:rPr>
          <w:lang w:val="fr-FR" w:eastAsia="zh-CN"/>
        </w:rPr>
      </w:pPr>
      <w:bookmarkStart w:id="5972" w:name="_Toc45652182"/>
      <w:bookmarkStart w:id="5973" w:name="_Toc45658614"/>
      <w:bookmarkStart w:id="5974" w:name="_Toc45720434"/>
      <w:bookmarkStart w:id="5975" w:name="_Toc45798314"/>
      <w:bookmarkStart w:id="5976" w:name="_Toc45897703"/>
      <w:bookmarkStart w:id="5977" w:name="_Toc51745907"/>
      <w:bookmarkStart w:id="5978" w:name="_Toc64446171"/>
      <w:bookmarkStart w:id="5979" w:name="_Toc73982041"/>
      <w:bookmarkStart w:id="5980" w:name="_Toc88652130"/>
      <w:bookmarkStart w:id="5981" w:name="_Toc97891173"/>
      <w:bookmarkStart w:id="5982" w:name="_Toc106109193"/>
      <w:bookmarkStart w:id="5983" w:name="_Toc222847889"/>
      <w:bookmarkEnd w:id="5875"/>
      <w:r w:rsidRPr="00A60C10">
        <w:rPr>
          <w:lang w:val="fr-FR"/>
        </w:rPr>
        <w:lastRenderedPageBreak/>
        <w:t>9.2.2.</w:t>
      </w:r>
      <w:r w:rsidR="002565CC">
        <w:rPr>
          <w:lang w:val="fr-FR"/>
        </w:rPr>
        <w:t>19</w:t>
      </w:r>
      <w:r w:rsidRPr="00A60C10">
        <w:rPr>
          <w:lang w:val="fr-FR"/>
        </w:rPr>
        <w:tab/>
      </w:r>
      <w:r w:rsidRPr="00A60C10">
        <w:rPr>
          <w:lang w:val="fr-FR" w:eastAsia="zh-CN"/>
        </w:rPr>
        <w:t>UE CONTEXT RESUME REQUEST</w:t>
      </w:r>
      <w:bookmarkEnd w:id="5972"/>
      <w:bookmarkEnd w:id="5973"/>
      <w:bookmarkEnd w:id="5974"/>
      <w:bookmarkEnd w:id="5975"/>
      <w:bookmarkEnd w:id="5976"/>
      <w:bookmarkEnd w:id="5977"/>
      <w:bookmarkEnd w:id="5978"/>
      <w:bookmarkEnd w:id="5979"/>
      <w:bookmarkEnd w:id="5980"/>
      <w:bookmarkEnd w:id="5981"/>
      <w:bookmarkEnd w:id="5982"/>
      <w:bookmarkEnd w:id="5983"/>
    </w:p>
    <w:p w14:paraId="5E4EB6BB" w14:textId="77777777" w:rsidR="005057FC" w:rsidRPr="00567372" w:rsidRDefault="005057FC" w:rsidP="005057FC">
      <w:pPr>
        <w:rPr>
          <w:lang w:eastAsia="zh-CN"/>
        </w:rPr>
      </w:pPr>
      <w:r w:rsidRPr="00567372">
        <w:t xml:space="preserve">This message is sent by the </w:t>
      </w:r>
      <w:r>
        <w:rPr>
          <w:lang w:eastAsia="zh-CN"/>
        </w:rPr>
        <w:t>NG-RAN node</w:t>
      </w:r>
      <w:r w:rsidRPr="00567372">
        <w:t xml:space="preserve"> to request the </w:t>
      </w:r>
      <w:r>
        <w:t>AMF</w:t>
      </w:r>
      <w:r w:rsidRPr="00567372">
        <w:t xml:space="preserve"> to </w:t>
      </w:r>
      <w:r>
        <w:t>resume the UE-associated logical NG-</w:t>
      </w:r>
      <w:r w:rsidRPr="00567372">
        <w:t>connection</w:t>
      </w:r>
      <w:r>
        <w:t xml:space="preserve"> and UE context</w:t>
      </w:r>
      <w:r w:rsidRPr="00567372">
        <w:t>.</w:t>
      </w:r>
    </w:p>
    <w:p w14:paraId="0CC50412" w14:textId="77777777" w:rsidR="005057FC" w:rsidRPr="00567372" w:rsidRDefault="005057FC" w:rsidP="005057FC">
      <w:pPr>
        <w:rPr>
          <w:rFonts w:eastAsia="Batang"/>
          <w:lang w:eastAsia="zh-CN"/>
        </w:rPr>
      </w:pPr>
      <w:r w:rsidRPr="00567372">
        <w:t xml:space="preserve">Direction: </w:t>
      </w:r>
      <w:r>
        <w:rPr>
          <w:lang w:eastAsia="zh-CN"/>
        </w:rPr>
        <w:t>NG-RAN node</w:t>
      </w:r>
      <w:r w:rsidRPr="00567372">
        <w:t xml:space="preserve"> </w:t>
      </w:r>
      <w:r w:rsidRPr="00567372">
        <w:sym w:font="Symbol" w:char="F0AE"/>
      </w:r>
      <w:r w:rsidRPr="00567372">
        <w:t xml:space="preserve"> </w:t>
      </w:r>
      <w:r>
        <w:rPr>
          <w:lang w:eastAsia="zh-CN"/>
        </w:rPr>
        <w:t>AMF</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26C517F3" w14:textId="77777777" w:rsidTr="00367E0D">
        <w:tc>
          <w:tcPr>
            <w:tcW w:w="2268" w:type="dxa"/>
          </w:tcPr>
          <w:p w14:paraId="7D39DBBC"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2FAFBA27"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03853194"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27CBB237"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4C80AB57"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7F3A0DC1"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712EAD8E"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54C8B14B" w14:textId="77777777" w:rsidTr="00367E0D">
        <w:tc>
          <w:tcPr>
            <w:tcW w:w="2268" w:type="dxa"/>
          </w:tcPr>
          <w:p w14:paraId="72348663"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64147E3F"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013C2184" w14:textId="77777777" w:rsidR="005057FC" w:rsidRPr="00567372" w:rsidRDefault="005057FC" w:rsidP="00BE6E81">
            <w:pPr>
              <w:pStyle w:val="TAL"/>
              <w:rPr>
                <w:rFonts w:cs="Arial"/>
                <w:lang w:eastAsia="ja-JP"/>
              </w:rPr>
            </w:pPr>
          </w:p>
        </w:tc>
        <w:tc>
          <w:tcPr>
            <w:tcW w:w="1587" w:type="dxa"/>
          </w:tcPr>
          <w:p w14:paraId="7ADE6445"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40B9A86C" w14:textId="77777777" w:rsidR="005057FC" w:rsidRPr="00567372" w:rsidRDefault="005057FC" w:rsidP="00BE6E81">
            <w:pPr>
              <w:pStyle w:val="TAL"/>
              <w:rPr>
                <w:rFonts w:cs="Arial"/>
                <w:lang w:eastAsia="ja-JP"/>
              </w:rPr>
            </w:pPr>
          </w:p>
        </w:tc>
        <w:tc>
          <w:tcPr>
            <w:tcW w:w="1077" w:type="dxa"/>
          </w:tcPr>
          <w:p w14:paraId="2D7F184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FD2CB28"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598F6224" w14:textId="77777777" w:rsidTr="00367E0D">
        <w:tc>
          <w:tcPr>
            <w:tcW w:w="2268" w:type="dxa"/>
          </w:tcPr>
          <w:p w14:paraId="32467C83"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55238781"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4F123881" w14:textId="77777777" w:rsidR="005057FC" w:rsidRPr="00567372" w:rsidRDefault="005057FC" w:rsidP="00BE6E81">
            <w:pPr>
              <w:pStyle w:val="TAL"/>
              <w:rPr>
                <w:rFonts w:cs="Arial"/>
                <w:lang w:eastAsia="ja-JP"/>
              </w:rPr>
            </w:pPr>
          </w:p>
        </w:tc>
        <w:tc>
          <w:tcPr>
            <w:tcW w:w="1587" w:type="dxa"/>
          </w:tcPr>
          <w:p w14:paraId="090E8223"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0CA320F4" w14:textId="77777777" w:rsidR="005057FC" w:rsidRPr="00567372" w:rsidRDefault="005057FC" w:rsidP="00BE6E81">
            <w:pPr>
              <w:pStyle w:val="TAL"/>
              <w:rPr>
                <w:rFonts w:cs="Arial"/>
                <w:lang w:eastAsia="ja-JP"/>
              </w:rPr>
            </w:pPr>
          </w:p>
        </w:tc>
        <w:tc>
          <w:tcPr>
            <w:tcW w:w="1077" w:type="dxa"/>
          </w:tcPr>
          <w:p w14:paraId="6933F8DF"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09DF60C0"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19747B37" w14:textId="77777777" w:rsidTr="00367E0D">
        <w:tc>
          <w:tcPr>
            <w:tcW w:w="2268" w:type="dxa"/>
          </w:tcPr>
          <w:p w14:paraId="6CB4E85A" w14:textId="77777777" w:rsidR="005057FC" w:rsidRPr="00567372" w:rsidRDefault="005057FC" w:rsidP="00BE6E81">
            <w:pPr>
              <w:pStyle w:val="TAL"/>
              <w:rPr>
                <w:rFonts w:cs="Arial"/>
                <w:lang w:eastAsia="ja-JP"/>
              </w:rPr>
            </w:pPr>
            <w:r>
              <w:rPr>
                <w:rFonts w:eastAsia="Batang" w:cs="Arial"/>
                <w:lang w:eastAsia="ja-JP"/>
              </w:rPr>
              <w:t xml:space="preserve">RAN </w:t>
            </w:r>
            <w:r w:rsidRPr="00567372">
              <w:rPr>
                <w:rFonts w:cs="Arial"/>
                <w:lang w:eastAsia="ja-JP"/>
              </w:rPr>
              <w:t xml:space="preserve">UE </w:t>
            </w:r>
            <w:r>
              <w:rPr>
                <w:rFonts w:cs="Arial"/>
                <w:lang w:eastAsia="ja-JP"/>
              </w:rPr>
              <w:t>NG</w:t>
            </w:r>
            <w:r w:rsidRPr="00567372">
              <w:rPr>
                <w:rFonts w:cs="Arial"/>
                <w:lang w:eastAsia="ja-JP"/>
              </w:rPr>
              <w:t>AP ID</w:t>
            </w:r>
          </w:p>
        </w:tc>
        <w:tc>
          <w:tcPr>
            <w:tcW w:w="1020" w:type="dxa"/>
          </w:tcPr>
          <w:p w14:paraId="7342A666"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5EF691DC" w14:textId="77777777" w:rsidR="005057FC" w:rsidRPr="00567372" w:rsidRDefault="005057FC" w:rsidP="00BE6E81">
            <w:pPr>
              <w:pStyle w:val="TAL"/>
              <w:rPr>
                <w:rFonts w:cs="Arial"/>
                <w:lang w:eastAsia="ja-JP"/>
              </w:rPr>
            </w:pPr>
          </w:p>
        </w:tc>
        <w:tc>
          <w:tcPr>
            <w:tcW w:w="1587" w:type="dxa"/>
          </w:tcPr>
          <w:p w14:paraId="34469A09"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13902171" w14:textId="77777777" w:rsidR="005057FC" w:rsidRPr="00567372" w:rsidRDefault="005057FC" w:rsidP="00BE6E81">
            <w:pPr>
              <w:pStyle w:val="TAL"/>
              <w:rPr>
                <w:rFonts w:cs="Arial"/>
                <w:lang w:eastAsia="ja-JP"/>
              </w:rPr>
            </w:pPr>
          </w:p>
        </w:tc>
        <w:tc>
          <w:tcPr>
            <w:tcW w:w="1077" w:type="dxa"/>
          </w:tcPr>
          <w:p w14:paraId="1B5F9B2F"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3DD11737"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2D1CF45A" w14:textId="77777777" w:rsidTr="00367E0D">
        <w:tc>
          <w:tcPr>
            <w:tcW w:w="2268" w:type="dxa"/>
            <w:tcBorders>
              <w:top w:val="single" w:sz="4" w:space="0" w:color="auto"/>
              <w:left w:val="single" w:sz="4" w:space="0" w:color="auto"/>
              <w:bottom w:val="single" w:sz="4" w:space="0" w:color="auto"/>
              <w:right w:val="single" w:sz="4" w:space="0" w:color="auto"/>
            </w:tcBorders>
          </w:tcPr>
          <w:p w14:paraId="24A7A57A" w14:textId="77777777" w:rsidR="005057FC" w:rsidRDefault="005057FC" w:rsidP="00BE6E81">
            <w:pPr>
              <w:pStyle w:val="TAL"/>
              <w:rPr>
                <w:rFonts w:eastAsia="Batang" w:cs="Arial"/>
                <w:lang w:eastAsia="ja-JP"/>
              </w:rPr>
            </w:pPr>
            <w:r w:rsidRPr="003C323E">
              <w:rPr>
                <w:rFonts w:eastAsia="Batang" w:cs="Arial"/>
                <w:lang w:eastAsia="ja-JP"/>
              </w:rPr>
              <w:t>RRC Resume Cause</w:t>
            </w:r>
          </w:p>
        </w:tc>
        <w:tc>
          <w:tcPr>
            <w:tcW w:w="1020" w:type="dxa"/>
            <w:tcBorders>
              <w:top w:val="single" w:sz="4" w:space="0" w:color="auto"/>
              <w:left w:val="single" w:sz="4" w:space="0" w:color="auto"/>
              <w:bottom w:val="single" w:sz="4" w:space="0" w:color="auto"/>
              <w:right w:val="single" w:sz="4" w:space="0" w:color="auto"/>
            </w:tcBorders>
          </w:tcPr>
          <w:p w14:paraId="4E841183" w14:textId="77777777" w:rsidR="005057FC" w:rsidRPr="00F75FB7" w:rsidRDefault="005057FC" w:rsidP="00BE6E81">
            <w:pPr>
              <w:pStyle w:val="TAL"/>
              <w:rPr>
                <w:rFonts w:cs="Arial"/>
                <w:lang w:eastAsia="zh-CN"/>
              </w:rPr>
            </w:pPr>
            <w:r w:rsidRPr="003C323E">
              <w:rPr>
                <w:rFonts w:cs="Arial" w:hint="eastAsia"/>
                <w:lang w:eastAsia="zh-CN"/>
              </w:rPr>
              <w:t>M</w:t>
            </w:r>
          </w:p>
        </w:tc>
        <w:tc>
          <w:tcPr>
            <w:tcW w:w="1077" w:type="dxa"/>
            <w:tcBorders>
              <w:top w:val="single" w:sz="4" w:space="0" w:color="auto"/>
              <w:left w:val="single" w:sz="4" w:space="0" w:color="auto"/>
              <w:bottom w:val="single" w:sz="4" w:space="0" w:color="auto"/>
              <w:right w:val="single" w:sz="4" w:space="0" w:color="auto"/>
            </w:tcBorders>
          </w:tcPr>
          <w:p w14:paraId="3BA0A06A"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1C36C379" w14:textId="77777777" w:rsidR="005057FC" w:rsidRPr="00B26909" w:rsidRDefault="005057FC" w:rsidP="00BE6E81">
            <w:pPr>
              <w:pStyle w:val="TAL"/>
              <w:rPr>
                <w:rFonts w:cs="Arial"/>
                <w:lang w:eastAsia="ja-JP"/>
              </w:rPr>
            </w:pPr>
            <w:r w:rsidRPr="00B26909">
              <w:rPr>
                <w:rFonts w:cs="Arial"/>
                <w:lang w:eastAsia="ja-JP"/>
              </w:rPr>
              <w:t>RRC Establishment Cause</w:t>
            </w:r>
          </w:p>
          <w:p w14:paraId="7BF5BEF0" w14:textId="77777777" w:rsidR="005057FC" w:rsidRPr="00F75FB7" w:rsidRDefault="005057FC" w:rsidP="00BE6E81">
            <w:pPr>
              <w:pStyle w:val="TAL"/>
              <w:rPr>
                <w:rFonts w:cs="Arial"/>
                <w:lang w:eastAsia="ja-JP"/>
              </w:rPr>
            </w:pPr>
            <w:r w:rsidRPr="003C323E">
              <w:rPr>
                <w:rFonts w:cs="Arial" w:hint="eastAsia"/>
                <w:lang w:eastAsia="ja-JP"/>
              </w:rPr>
              <w:t>9</w:t>
            </w:r>
            <w:r w:rsidRPr="003C323E">
              <w:rPr>
                <w:rFonts w:cs="Arial"/>
                <w:lang w:eastAsia="ja-JP"/>
              </w:rPr>
              <w:t>.3.1.111</w:t>
            </w:r>
          </w:p>
        </w:tc>
        <w:tc>
          <w:tcPr>
            <w:tcW w:w="1757" w:type="dxa"/>
            <w:tcBorders>
              <w:top w:val="single" w:sz="4" w:space="0" w:color="auto"/>
              <w:left w:val="single" w:sz="4" w:space="0" w:color="auto"/>
              <w:bottom w:val="single" w:sz="4" w:space="0" w:color="auto"/>
              <w:right w:val="single" w:sz="4" w:space="0" w:color="auto"/>
            </w:tcBorders>
          </w:tcPr>
          <w:p w14:paraId="1DAAF00E"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41C80E18"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32D193B9" w14:textId="77777777" w:rsidR="005057FC" w:rsidRPr="00F75FB7" w:rsidRDefault="005057FC" w:rsidP="00BE6E81">
            <w:pPr>
              <w:pStyle w:val="TAL"/>
              <w:jc w:val="center"/>
              <w:rPr>
                <w:rFonts w:cs="Arial"/>
                <w:lang w:eastAsia="zh-CN"/>
              </w:rPr>
            </w:pPr>
            <w:r w:rsidRPr="003C323E">
              <w:rPr>
                <w:rFonts w:cs="Arial" w:hint="eastAsia"/>
                <w:lang w:eastAsia="zh-CN"/>
              </w:rPr>
              <w:t>i</w:t>
            </w:r>
            <w:r w:rsidRPr="003C323E">
              <w:rPr>
                <w:rFonts w:cs="Arial"/>
                <w:lang w:eastAsia="zh-CN"/>
              </w:rPr>
              <w:t>gnore</w:t>
            </w:r>
          </w:p>
        </w:tc>
      </w:tr>
      <w:tr w:rsidR="005057FC" w:rsidRPr="00567372" w14:paraId="66D5ED56" w14:textId="77777777" w:rsidTr="00367E0D">
        <w:tc>
          <w:tcPr>
            <w:tcW w:w="2268" w:type="dxa"/>
          </w:tcPr>
          <w:p w14:paraId="4AD6F9DC" w14:textId="77777777" w:rsidR="005057FC" w:rsidRPr="00367E0D" w:rsidRDefault="005057FC" w:rsidP="00BE6E81">
            <w:pPr>
              <w:pStyle w:val="TAL"/>
              <w:rPr>
                <w:rFonts w:cs="Arial"/>
                <w:b/>
                <w:lang w:eastAsia="ja-JP"/>
              </w:rPr>
            </w:pPr>
            <w:r w:rsidRPr="00367E0D">
              <w:rPr>
                <w:rFonts w:eastAsia="Batang" w:cs="Arial"/>
                <w:b/>
                <w:lang w:eastAsia="ja-JP"/>
              </w:rPr>
              <w:t>PDU Session Resource Resume List</w:t>
            </w:r>
          </w:p>
        </w:tc>
        <w:tc>
          <w:tcPr>
            <w:tcW w:w="1020" w:type="dxa"/>
          </w:tcPr>
          <w:p w14:paraId="343C4C9B" w14:textId="77777777" w:rsidR="005057FC" w:rsidRPr="00567372" w:rsidRDefault="005057FC" w:rsidP="00BE6E81">
            <w:pPr>
              <w:pStyle w:val="TAL"/>
              <w:rPr>
                <w:rFonts w:cs="Arial"/>
                <w:lang w:eastAsia="zh-CN"/>
              </w:rPr>
            </w:pPr>
          </w:p>
        </w:tc>
        <w:tc>
          <w:tcPr>
            <w:tcW w:w="1077" w:type="dxa"/>
          </w:tcPr>
          <w:p w14:paraId="0853AE6E" w14:textId="77777777" w:rsidR="005057FC" w:rsidRPr="00567372" w:rsidRDefault="005057FC" w:rsidP="00BE6E81">
            <w:pPr>
              <w:pStyle w:val="TAL"/>
              <w:rPr>
                <w:rFonts w:cs="Arial"/>
                <w:lang w:eastAsia="ja-JP"/>
              </w:rPr>
            </w:pPr>
            <w:r>
              <w:rPr>
                <w:rFonts w:cs="Arial"/>
                <w:i/>
                <w:lang w:eastAsia="ja-JP"/>
              </w:rPr>
              <w:t>0..</w:t>
            </w:r>
            <w:r w:rsidRPr="00FA22D3">
              <w:rPr>
                <w:rFonts w:cs="Arial"/>
                <w:i/>
                <w:lang w:eastAsia="ja-JP"/>
              </w:rPr>
              <w:t>1</w:t>
            </w:r>
            <w:r>
              <w:rPr>
                <w:rFonts w:cs="Arial"/>
                <w:i/>
                <w:lang w:eastAsia="ja-JP"/>
              </w:rPr>
              <w:t xml:space="preserve"> </w:t>
            </w:r>
          </w:p>
        </w:tc>
        <w:tc>
          <w:tcPr>
            <w:tcW w:w="1587" w:type="dxa"/>
          </w:tcPr>
          <w:p w14:paraId="0D575674" w14:textId="77777777" w:rsidR="005057FC" w:rsidRPr="00567372" w:rsidRDefault="005057FC" w:rsidP="00BE6E81">
            <w:pPr>
              <w:pStyle w:val="TAL"/>
              <w:rPr>
                <w:rFonts w:cs="Arial"/>
                <w:lang w:eastAsia="ja-JP"/>
              </w:rPr>
            </w:pPr>
          </w:p>
        </w:tc>
        <w:tc>
          <w:tcPr>
            <w:tcW w:w="1757" w:type="dxa"/>
          </w:tcPr>
          <w:p w14:paraId="6A9C6539" w14:textId="77777777" w:rsidR="005057FC" w:rsidRPr="00567372" w:rsidRDefault="005057FC" w:rsidP="00BE6E81">
            <w:pPr>
              <w:pStyle w:val="TAL"/>
              <w:rPr>
                <w:rFonts w:cs="Arial"/>
                <w:lang w:eastAsia="ja-JP"/>
              </w:rPr>
            </w:pPr>
          </w:p>
        </w:tc>
        <w:tc>
          <w:tcPr>
            <w:tcW w:w="1077" w:type="dxa"/>
          </w:tcPr>
          <w:p w14:paraId="0CE427AF"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27D30E3C"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17A038C4" w14:textId="77777777" w:rsidTr="00367E0D">
        <w:tc>
          <w:tcPr>
            <w:tcW w:w="2268" w:type="dxa"/>
          </w:tcPr>
          <w:p w14:paraId="37FED868" w14:textId="77777777" w:rsidR="005057FC" w:rsidRPr="00367E0D" w:rsidRDefault="005057FC" w:rsidP="00367E0D">
            <w:pPr>
              <w:pStyle w:val="TAL"/>
              <w:ind w:left="74"/>
              <w:rPr>
                <w:rFonts w:cs="Arial"/>
                <w:b/>
                <w:lang w:eastAsia="ja-JP"/>
              </w:rPr>
            </w:pPr>
            <w:r w:rsidRPr="00367E0D">
              <w:rPr>
                <w:rFonts w:eastAsia="Batang" w:cs="Arial"/>
                <w:b/>
                <w:lang w:eastAsia="ja-JP"/>
              </w:rPr>
              <w:t>&gt;PDU Session Resource Resume Item</w:t>
            </w:r>
          </w:p>
        </w:tc>
        <w:tc>
          <w:tcPr>
            <w:tcW w:w="1020" w:type="dxa"/>
          </w:tcPr>
          <w:p w14:paraId="46C0D14B" w14:textId="77777777" w:rsidR="005057FC" w:rsidRPr="00567372" w:rsidRDefault="005057FC" w:rsidP="00BE6E81">
            <w:pPr>
              <w:pStyle w:val="TAL"/>
              <w:rPr>
                <w:rFonts w:cs="Arial"/>
                <w:lang w:eastAsia="zh-CN"/>
              </w:rPr>
            </w:pPr>
          </w:p>
        </w:tc>
        <w:tc>
          <w:tcPr>
            <w:tcW w:w="1077" w:type="dxa"/>
          </w:tcPr>
          <w:p w14:paraId="6E29F6F8" w14:textId="77777777" w:rsidR="005057FC" w:rsidRPr="00567372" w:rsidRDefault="005057FC" w:rsidP="00BE6E81">
            <w:pPr>
              <w:pStyle w:val="TAL"/>
              <w:rPr>
                <w:rFonts w:cs="Arial"/>
                <w:lang w:eastAsia="ja-JP"/>
              </w:rPr>
            </w:pPr>
            <w:r w:rsidRPr="00FA22D3">
              <w:rPr>
                <w:bCs/>
                <w:i/>
                <w:szCs w:val="18"/>
                <w:lang w:eastAsia="ja-JP"/>
              </w:rPr>
              <w:t>1..&lt;maxnoofPDUSessions&gt;</w:t>
            </w:r>
          </w:p>
        </w:tc>
        <w:tc>
          <w:tcPr>
            <w:tcW w:w="1587" w:type="dxa"/>
          </w:tcPr>
          <w:p w14:paraId="5AF4884B" w14:textId="77777777" w:rsidR="005057FC" w:rsidRPr="00567372" w:rsidRDefault="005057FC" w:rsidP="00BE6E81">
            <w:pPr>
              <w:pStyle w:val="TAL"/>
              <w:rPr>
                <w:rFonts w:cs="Arial"/>
                <w:lang w:eastAsia="ja-JP"/>
              </w:rPr>
            </w:pPr>
          </w:p>
        </w:tc>
        <w:tc>
          <w:tcPr>
            <w:tcW w:w="1757" w:type="dxa"/>
          </w:tcPr>
          <w:p w14:paraId="721D9D5A" w14:textId="77777777" w:rsidR="005057FC" w:rsidRPr="00567372" w:rsidRDefault="005057FC" w:rsidP="00BE6E81">
            <w:pPr>
              <w:pStyle w:val="TAL"/>
              <w:rPr>
                <w:rFonts w:cs="Arial"/>
                <w:lang w:eastAsia="ja-JP"/>
              </w:rPr>
            </w:pPr>
          </w:p>
        </w:tc>
        <w:tc>
          <w:tcPr>
            <w:tcW w:w="1077" w:type="dxa"/>
          </w:tcPr>
          <w:p w14:paraId="752A8C6A"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7C59AF1F" w14:textId="77777777" w:rsidR="005057FC" w:rsidRPr="00567372" w:rsidRDefault="005057FC" w:rsidP="00BE6E81">
            <w:pPr>
              <w:pStyle w:val="TAL"/>
              <w:jc w:val="center"/>
              <w:rPr>
                <w:rFonts w:cs="Arial"/>
                <w:lang w:eastAsia="zh-CN"/>
              </w:rPr>
            </w:pPr>
          </w:p>
        </w:tc>
      </w:tr>
      <w:tr w:rsidR="005057FC" w:rsidRPr="00567372" w14:paraId="2F67FA16" w14:textId="77777777" w:rsidTr="00367E0D">
        <w:tc>
          <w:tcPr>
            <w:tcW w:w="2268" w:type="dxa"/>
          </w:tcPr>
          <w:p w14:paraId="78AE7E75" w14:textId="77777777" w:rsidR="005057FC" w:rsidRPr="00567372" w:rsidRDefault="005057FC" w:rsidP="00367E0D">
            <w:pPr>
              <w:pStyle w:val="TAL"/>
              <w:ind w:left="147"/>
              <w:rPr>
                <w:rFonts w:cs="Arial"/>
                <w:lang w:eastAsia="ja-JP"/>
              </w:rPr>
            </w:pPr>
            <w:r>
              <w:rPr>
                <w:rFonts w:eastAsia="Batang" w:cs="Arial"/>
                <w:lang w:eastAsia="ja-JP"/>
              </w:rPr>
              <w:t>&gt;&gt;PDU Session ID</w:t>
            </w:r>
          </w:p>
        </w:tc>
        <w:tc>
          <w:tcPr>
            <w:tcW w:w="1020" w:type="dxa"/>
          </w:tcPr>
          <w:p w14:paraId="593644BD"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11F7F8C7" w14:textId="77777777" w:rsidR="005057FC" w:rsidRPr="00567372" w:rsidRDefault="005057FC" w:rsidP="00BE6E81">
            <w:pPr>
              <w:pStyle w:val="TAL"/>
              <w:rPr>
                <w:rFonts w:cs="Arial"/>
                <w:lang w:eastAsia="ja-JP"/>
              </w:rPr>
            </w:pPr>
          </w:p>
        </w:tc>
        <w:tc>
          <w:tcPr>
            <w:tcW w:w="1587" w:type="dxa"/>
          </w:tcPr>
          <w:p w14:paraId="710FB645" w14:textId="77777777" w:rsidR="005057FC" w:rsidRPr="00567372" w:rsidRDefault="005057FC" w:rsidP="00BE6E81">
            <w:pPr>
              <w:pStyle w:val="TAL"/>
              <w:rPr>
                <w:rFonts w:cs="Arial"/>
                <w:lang w:eastAsia="ja-JP"/>
              </w:rPr>
            </w:pPr>
            <w:r>
              <w:rPr>
                <w:rFonts w:cs="Arial"/>
                <w:lang w:eastAsia="ja-JP"/>
              </w:rPr>
              <w:t>9.3.1.50</w:t>
            </w:r>
          </w:p>
        </w:tc>
        <w:tc>
          <w:tcPr>
            <w:tcW w:w="1757" w:type="dxa"/>
          </w:tcPr>
          <w:p w14:paraId="02D055F4" w14:textId="77777777" w:rsidR="005057FC" w:rsidRPr="00567372" w:rsidRDefault="005057FC" w:rsidP="00BE6E81">
            <w:pPr>
              <w:pStyle w:val="TAL"/>
              <w:rPr>
                <w:rFonts w:cs="Arial"/>
                <w:lang w:eastAsia="ja-JP"/>
              </w:rPr>
            </w:pPr>
          </w:p>
        </w:tc>
        <w:tc>
          <w:tcPr>
            <w:tcW w:w="1077" w:type="dxa"/>
          </w:tcPr>
          <w:p w14:paraId="0D7E1FE0"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3A998AA0" w14:textId="77777777" w:rsidR="005057FC" w:rsidRPr="00567372" w:rsidRDefault="005057FC" w:rsidP="00BE6E81">
            <w:pPr>
              <w:pStyle w:val="TAL"/>
              <w:jc w:val="center"/>
              <w:rPr>
                <w:rFonts w:cs="Arial"/>
                <w:lang w:eastAsia="zh-CN"/>
              </w:rPr>
            </w:pPr>
          </w:p>
        </w:tc>
      </w:tr>
      <w:tr w:rsidR="005057FC" w:rsidRPr="00567372" w14:paraId="12A845F2" w14:textId="77777777" w:rsidTr="00367E0D">
        <w:tc>
          <w:tcPr>
            <w:tcW w:w="2268" w:type="dxa"/>
          </w:tcPr>
          <w:p w14:paraId="42F1EF4A" w14:textId="77777777" w:rsidR="005057FC" w:rsidRPr="00906CDC" w:rsidRDefault="005057FC" w:rsidP="00367E0D">
            <w:pPr>
              <w:pStyle w:val="TAL"/>
              <w:ind w:left="147"/>
              <w:rPr>
                <w:rFonts w:cs="Arial"/>
                <w:lang w:eastAsia="ja-JP"/>
              </w:rPr>
            </w:pPr>
            <w:r w:rsidRPr="00906CDC">
              <w:rPr>
                <w:rFonts w:eastAsia="Batang" w:cs="Arial"/>
                <w:lang w:eastAsia="ja-JP"/>
              </w:rPr>
              <w:t>&gt;&gt;UE Context Resume Request T</w:t>
            </w:r>
            <w:r>
              <w:rPr>
                <w:rFonts w:eastAsia="Batang" w:cs="Arial"/>
                <w:lang w:val="fr-FR" w:eastAsia="ja-JP"/>
              </w:rPr>
              <w:t>ransfer</w:t>
            </w:r>
          </w:p>
        </w:tc>
        <w:tc>
          <w:tcPr>
            <w:tcW w:w="1020" w:type="dxa"/>
          </w:tcPr>
          <w:p w14:paraId="5675C6CB"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7F583C93" w14:textId="77777777" w:rsidR="005057FC" w:rsidRPr="00567372" w:rsidRDefault="005057FC" w:rsidP="00BE6E81">
            <w:pPr>
              <w:pStyle w:val="TAL"/>
              <w:rPr>
                <w:rFonts w:cs="Arial"/>
                <w:lang w:eastAsia="ja-JP"/>
              </w:rPr>
            </w:pPr>
          </w:p>
        </w:tc>
        <w:tc>
          <w:tcPr>
            <w:tcW w:w="1587" w:type="dxa"/>
          </w:tcPr>
          <w:p w14:paraId="7718C3A4" w14:textId="77777777" w:rsidR="005057FC" w:rsidRPr="00567372" w:rsidRDefault="005057FC" w:rsidP="00BE6E81">
            <w:pPr>
              <w:pStyle w:val="TAL"/>
              <w:rPr>
                <w:rFonts w:cs="Arial"/>
                <w:lang w:eastAsia="ja-JP"/>
              </w:rPr>
            </w:pPr>
            <w:r>
              <w:rPr>
                <w:rFonts w:cs="Arial"/>
                <w:lang w:eastAsia="ja-JP"/>
              </w:rPr>
              <w:t>OCTET STRING</w:t>
            </w:r>
          </w:p>
        </w:tc>
        <w:tc>
          <w:tcPr>
            <w:tcW w:w="1757" w:type="dxa"/>
          </w:tcPr>
          <w:p w14:paraId="0C166EAE" w14:textId="77777777" w:rsidR="005057FC" w:rsidRPr="00567372" w:rsidRDefault="005057FC" w:rsidP="00BE6E81">
            <w:pPr>
              <w:pStyle w:val="TAL"/>
              <w:rPr>
                <w:rFonts w:cs="Arial"/>
                <w:lang w:eastAsia="ja-JP"/>
              </w:rPr>
            </w:pPr>
            <w:r w:rsidRPr="00FA22D3">
              <w:rPr>
                <w:iCs/>
                <w:lang w:eastAsia="ja-JP"/>
              </w:rPr>
              <w:t xml:space="preserve">Containing the </w:t>
            </w:r>
            <w:r w:rsidRPr="00FA22D3">
              <w:rPr>
                <w:rFonts w:cs="Arial"/>
                <w:bCs/>
                <w:i/>
                <w:iCs/>
                <w:lang w:eastAsia="ja-JP"/>
              </w:rPr>
              <w:t>U</w:t>
            </w:r>
            <w:r>
              <w:rPr>
                <w:rFonts w:cs="Arial"/>
                <w:bCs/>
                <w:i/>
                <w:iCs/>
                <w:lang w:eastAsia="ja-JP"/>
              </w:rPr>
              <w:t>E</w:t>
            </w:r>
            <w:r w:rsidRPr="00FA22D3">
              <w:rPr>
                <w:rFonts w:cs="Arial"/>
                <w:bCs/>
                <w:i/>
                <w:iCs/>
                <w:lang w:eastAsia="ja-JP"/>
              </w:rPr>
              <w:t xml:space="preserve"> </w:t>
            </w:r>
            <w:r>
              <w:rPr>
                <w:rFonts w:cs="Arial"/>
                <w:bCs/>
                <w:i/>
                <w:iCs/>
                <w:lang w:eastAsia="ja-JP"/>
              </w:rPr>
              <w:t>Context Resume</w:t>
            </w:r>
            <w:r w:rsidRPr="00FA22D3">
              <w:rPr>
                <w:rFonts w:cs="Arial"/>
                <w:bCs/>
                <w:i/>
                <w:iCs/>
                <w:lang w:eastAsia="ja-JP"/>
              </w:rPr>
              <w:t xml:space="preserve"> </w:t>
            </w:r>
            <w:r>
              <w:rPr>
                <w:rFonts w:cs="Arial"/>
                <w:bCs/>
                <w:i/>
                <w:iCs/>
                <w:lang w:eastAsia="ja-JP"/>
              </w:rPr>
              <w:t xml:space="preserve">Request </w:t>
            </w:r>
            <w:r w:rsidRPr="00FA22D3">
              <w:rPr>
                <w:rFonts w:cs="Arial"/>
                <w:bCs/>
                <w:i/>
                <w:iCs/>
                <w:lang w:eastAsia="ja-JP"/>
              </w:rPr>
              <w:t>Transfer</w:t>
            </w:r>
            <w:r w:rsidRPr="00FA22D3">
              <w:rPr>
                <w:rFonts w:cs="Arial"/>
                <w:bCs/>
                <w:iCs/>
                <w:lang w:eastAsia="ja-JP"/>
              </w:rPr>
              <w:t xml:space="preserve"> IE</w:t>
            </w:r>
            <w:r w:rsidRPr="00FA22D3">
              <w:rPr>
                <w:iCs/>
                <w:lang w:eastAsia="ja-JP"/>
              </w:rPr>
              <w:t xml:space="preserve"> specified in subclause 9.3.4.</w:t>
            </w:r>
            <w:r w:rsidR="00E83DD1">
              <w:rPr>
                <w:iCs/>
                <w:lang w:eastAsia="ja-JP"/>
              </w:rPr>
              <w:t>24</w:t>
            </w:r>
            <w:r>
              <w:rPr>
                <w:iCs/>
                <w:lang w:eastAsia="ja-JP"/>
              </w:rPr>
              <w:t xml:space="preserve"> </w:t>
            </w:r>
          </w:p>
        </w:tc>
        <w:tc>
          <w:tcPr>
            <w:tcW w:w="1077" w:type="dxa"/>
          </w:tcPr>
          <w:p w14:paraId="53A0C5AD"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59CC6E17" w14:textId="77777777" w:rsidR="005057FC" w:rsidRPr="00567372" w:rsidRDefault="005057FC" w:rsidP="00BE6E81">
            <w:pPr>
              <w:pStyle w:val="TAL"/>
              <w:jc w:val="center"/>
              <w:rPr>
                <w:rFonts w:cs="Arial"/>
                <w:lang w:eastAsia="zh-CN"/>
              </w:rPr>
            </w:pPr>
          </w:p>
        </w:tc>
      </w:tr>
      <w:tr w:rsidR="005057FC" w:rsidRPr="00567372" w14:paraId="753D77E8" w14:textId="77777777" w:rsidTr="00367E0D">
        <w:tc>
          <w:tcPr>
            <w:tcW w:w="2268" w:type="dxa"/>
          </w:tcPr>
          <w:p w14:paraId="5C90035E" w14:textId="77777777" w:rsidR="005057FC" w:rsidRPr="00367E0D" w:rsidRDefault="005057FC" w:rsidP="00BE6E81">
            <w:pPr>
              <w:pStyle w:val="TAL"/>
              <w:rPr>
                <w:rFonts w:cs="Arial"/>
                <w:b/>
                <w:lang w:eastAsia="ja-JP"/>
              </w:rPr>
            </w:pPr>
            <w:r w:rsidRPr="00367E0D">
              <w:rPr>
                <w:rFonts w:eastAsia="Batang" w:cs="Arial"/>
                <w:b/>
                <w:lang w:eastAsia="ja-JP"/>
              </w:rPr>
              <w:t>PDU Session Resource Failed to Resume List</w:t>
            </w:r>
          </w:p>
        </w:tc>
        <w:tc>
          <w:tcPr>
            <w:tcW w:w="1020" w:type="dxa"/>
          </w:tcPr>
          <w:p w14:paraId="1BDE1EAB" w14:textId="77777777" w:rsidR="005057FC" w:rsidRPr="00567372" w:rsidRDefault="005057FC" w:rsidP="00BE6E81">
            <w:pPr>
              <w:pStyle w:val="TAL"/>
              <w:rPr>
                <w:rFonts w:cs="Arial"/>
                <w:lang w:eastAsia="zh-CN"/>
              </w:rPr>
            </w:pPr>
          </w:p>
        </w:tc>
        <w:tc>
          <w:tcPr>
            <w:tcW w:w="1077" w:type="dxa"/>
          </w:tcPr>
          <w:p w14:paraId="334B40B7" w14:textId="77777777" w:rsidR="005057FC" w:rsidRPr="00567372" w:rsidRDefault="005057FC" w:rsidP="00BE6E81">
            <w:pPr>
              <w:pStyle w:val="TAL"/>
              <w:rPr>
                <w:rFonts w:cs="Arial"/>
                <w:lang w:eastAsia="ja-JP"/>
              </w:rPr>
            </w:pPr>
            <w:r w:rsidRPr="00FA22D3">
              <w:rPr>
                <w:rFonts w:cs="Arial"/>
                <w:i/>
                <w:lang w:eastAsia="ja-JP"/>
              </w:rPr>
              <w:t>0..1</w:t>
            </w:r>
          </w:p>
        </w:tc>
        <w:tc>
          <w:tcPr>
            <w:tcW w:w="1587" w:type="dxa"/>
          </w:tcPr>
          <w:p w14:paraId="68FE87F7" w14:textId="77777777" w:rsidR="005057FC" w:rsidRPr="00567372" w:rsidRDefault="005057FC" w:rsidP="00BE6E81">
            <w:pPr>
              <w:pStyle w:val="TAL"/>
              <w:rPr>
                <w:rFonts w:cs="Arial"/>
                <w:lang w:eastAsia="ja-JP"/>
              </w:rPr>
            </w:pPr>
          </w:p>
        </w:tc>
        <w:tc>
          <w:tcPr>
            <w:tcW w:w="1757" w:type="dxa"/>
          </w:tcPr>
          <w:p w14:paraId="07B3069F" w14:textId="77777777" w:rsidR="005057FC" w:rsidRPr="00567372" w:rsidRDefault="005057FC" w:rsidP="00BE6E81">
            <w:pPr>
              <w:pStyle w:val="TAL"/>
              <w:rPr>
                <w:rFonts w:cs="Arial"/>
                <w:lang w:eastAsia="ja-JP"/>
              </w:rPr>
            </w:pPr>
          </w:p>
        </w:tc>
        <w:tc>
          <w:tcPr>
            <w:tcW w:w="1077" w:type="dxa"/>
          </w:tcPr>
          <w:p w14:paraId="7A11A6D9"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123ACFAA"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34881295" w14:textId="77777777" w:rsidTr="00367E0D">
        <w:tc>
          <w:tcPr>
            <w:tcW w:w="2268" w:type="dxa"/>
          </w:tcPr>
          <w:p w14:paraId="522E069A" w14:textId="77777777" w:rsidR="005057FC" w:rsidRPr="00367E0D" w:rsidRDefault="005057FC" w:rsidP="00367E0D">
            <w:pPr>
              <w:pStyle w:val="TAL"/>
              <w:ind w:left="74"/>
              <w:rPr>
                <w:rFonts w:cs="Arial"/>
                <w:b/>
                <w:lang w:eastAsia="ja-JP"/>
              </w:rPr>
            </w:pPr>
            <w:r w:rsidRPr="00367E0D">
              <w:rPr>
                <w:rFonts w:eastAsia="Batang" w:cs="Arial"/>
                <w:b/>
                <w:lang w:eastAsia="ja-JP"/>
              </w:rPr>
              <w:t>&gt;PDU Session Resource Failed to Resume Item</w:t>
            </w:r>
          </w:p>
        </w:tc>
        <w:tc>
          <w:tcPr>
            <w:tcW w:w="1020" w:type="dxa"/>
          </w:tcPr>
          <w:p w14:paraId="4AC01D95" w14:textId="77777777" w:rsidR="005057FC" w:rsidRPr="00567372" w:rsidRDefault="005057FC" w:rsidP="00BE6E81">
            <w:pPr>
              <w:pStyle w:val="TAL"/>
              <w:rPr>
                <w:rFonts w:cs="Arial"/>
                <w:lang w:eastAsia="zh-CN"/>
              </w:rPr>
            </w:pPr>
          </w:p>
        </w:tc>
        <w:tc>
          <w:tcPr>
            <w:tcW w:w="1077" w:type="dxa"/>
          </w:tcPr>
          <w:p w14:paraId="473BBC96" w14:textId="77777777" w:rsidR="005057FC" w:rsidRPr="00567372" w:rsidRDefault="005057FC" w:rsidP="00BE6E81">
            <w:pPr>
              <w:pStyle w:val="TAL"/>
              <w:rPr>
                <w:rFonts w:cs="Arial"/>
                <w:lang w:eastAsia="ja-JP"/>
              </w:rPr>
            </w:pPr>
            <w:r w:rsidRPr="00FA22D3">
              <w:rPr>
                <w:bCs/>
                <w:i/>
                <w:szCs w:val="18"/>
                <w:lang w:eastAsia="ja-JP"/>
              </w:rPr>
              <w:t>1..&lt;maxnoofPDUSessions&gt;</w:t>
            </w:r>
          </w:p>
        </w:tc>
        <w:tc>
          <w:tcPr>
            <w:tcW w:w="1587" w:type="dxa"/>
          </w:tcPr>
          <w:p w14:paraId="59BEB011" w14:textId="77777777" w:rsidR="005057FC" w:rsidRPr="00567372" w:rsidRDefault="005057FC" w:rsidP="00BE6E81">
            <w:pPr>
              <w:pStyle w:val="TAL"/>
              <w:rPr>
                <w:rFonts w:cs="Arial"/>
                <w:lang w:eastAsia="ja-JP"/>
              </w:rPr>
            </w:pPr>
          </w:p>
        </w:tc>
        <w:tc>
          <w:tcPr>
            <w:tcW w:w="1757" w:type="dxa"/>
          </w:tcPr>
          <w:p w14:paraId="03755365" w14:textId="77777777" w:rsidR="005057FC" w:rsidRPr="00567372" w:rsidRDefault="005057FC" w:rsidP="00BE6E81">
            <w:pPr>
              <w:pStyle w:val="TAL"/>
              <w:rPr>
                <w:rFonts w:cs="Arial"/>
                <w:lang w:eastAsia="ja-JP"/>
              </w:rPr>
            </w:pPr>
          </w:p>
        </w:tc>
        <w:tc>
          <w:tcPr>
            <w:tcW w:w="1077" w:type="dxa"/>
          </w:tcPr>
          <w:p w14:paraId="470D0DA7"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5AD18FD7" w14:textId="77777777" w:rsidR="005057FC" w:rsidRPr="00567372" w:rsidRDefault="005057FC" w:rsidP="00BE6E81">
            <w:pPr>
              <w:pStyle w:val="TAL"/>
              <w:jc w:val="center"/>
              <w:rPr>
                <w:rFonts w:cs="Arial"/>
                <w:lang w:eastAsia="zh-CN"/>
              </w:rPr>
            </w:pPr>
          </w:p>
        </w:tc>
      </w:tr>
      <w:tr w:rsidR="005057FC" w:rsidRPr="00567372" w14:paraId="13EF6FD4" w14:textId="77777777" w:rsidTr="00367E0D">
        <w:tc>
          <w:tcPr>
            <w:tcW w:w="2268" w:type="dxa"/>
          </w:tcPr>
          <w:p w14:paraId="633DB20C" w14:textId="77777777" w:rsidR="005057FC" w:rsidRPr="00567372" w:rsidRDefault="005057FC" w:rsidP="00367E0D">
            <w:pPr>
              <w:pStyle w:val="TAL"/>
              <w:ind w:left="147"/>
              <w:rPr>
                <w:rFonts w:cs="Arial"/>
                <w:lang w:eastAsia="ja-JP"/>
              </w:rPr>
            </w:pPr>
            <w:r>
              <w:rPr>
                <w:rFonts w:eastAsia="Batang" w:cs="Arial"/>
                <w:lang w:eastAsia="ja-JP"/>
              </w:rPr>
              <w:t>&gt;&gt;PDU Session ID</w:t>
            </w:r>
          </w:p>
        </w:tc>
        <w:tc>
          <w:tcPr>
            <w:tcW w:w="1020" w:type="dxa"/>
          </w:tcPr>
          <w:p w14:paraId="50E460FB"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6469693A" w14:textId="77777777" w:rsidR="005057FC" w:rsidRPr="00567372" w:rsidRDefault="005057FC" w:rsidP="00BE6E81">
            <w:pPr>
              <w:pStyle w:val="TAL"/>
              <w:rPr>
                <w:rFonts w:cs="Arial"/>
                <w:lang w:eastAsia="ja-JP"/>
              </w:rPr>
            </w:pPr>
          </w:p>
        </w:tc>
        <w:tc>
          <w:tcPr>
            <w:tcW w:w="1587" w:type="dxa"/>
          </w:tcPr>
          <w:p w14:paraId="3AF6D36D" w14:textId="77777777" w:rsidR="005057FC" w:rsidRPr="00567372" w:rsidRDefault="005057FC" w:rsidP="00BE6E81">
            <w:pPr>
              <w:pStyle w:val="TAL"/>
              <w:rPr>
                <w:rFonts w:cs="Arial"/>
                <w:lang w:eastAsia="ja-JP"/>
              </w:rPr>
            </w:pPr>
            <w:r>
              <w:rPr>
                <w:rFonts w:cs="Arial"/>
                <w:lang w:eastAsia="ja-JP"/>
              </w:rPr>
              <w:t>9.3.1.50</w:t>
            </w:r>
          </w:p>
        </w:tc>
        <w:tc>
          <w:tcPr>
            <w:tcW w:w="1757" w:type="dxa"/>
          </w:tcPr>
          <w:p w14:paraId="2A19D204" w14:textId="77777777" w:rsidR="005057FC" w:rsidRPr="00567372" w:rsidRDefault="005057FC" w:rsidP="00BE6E81">
            <w:pPr>
              <w:pStyle w:val="TAL"/>
              <w:rPr>
                <w:rFonts w:cs="Arial"/>
                <w:lang w:eastAsia="ja-JP"/>
              </w:rPr>
            </w:pPr>
          </w:p>
        </w:tc>
        <w:tc>
          <w:tcPr>
            <w:tcW w:w="1077" w:type="dxa"/>
          </w:tcPr>
          <w:p w14:paraId="3B9ABFFD"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3AC43343" w14:textId="77777777" w:rsidR="005057FC" w:rsidRPr="00567372" w:rsidRDefault="005057FC" w:rsidP="00BE6E81">
            <w:pPr>
              <w:pStyle w:val="TAL"/>
              <w:jc w:val="center"/>
              <w:rPr>
                <w:rFonts w:cs="Arial"/>
                <w:lang w:eastAsia="zh-CN"/>
              </w:rPr>
            </w:pPr>
          </w:p>
        </w:tc>
      </w:tr>
      <w:tr w:rsidR="005057FC" w:rsidRPr="00567372" w14:paraId="3589A3D2" w14:textId="77777777" w:rsidTr="00367E0D">
        <w:tc>
          <w:tcPr>
            <w:tcW w:w="2268" w:type="dxa"/>
          </w:tcPr>
          <w:p w14:paraId="63A1CD5D" w14:textId="77777777" w:rsidR="005057FC" w:rsidRPr="00567372" w:rsidRDefault="005057FC" w:rsidP="00367E0D">
            <w:pPr>
              <w:pStyle w:val="TAL"/>
              <w:ind w:left="147"/>
              <w:rPr>
                <w:rFonts w:cs="Arial"/>
                <w:lang w:eastAsia="ja-JP"/>
              </w:rPr>
            </w:pPr>
            <w:r>
              <w:rPr>
                <w:rFonts w:eastAsia="Batang" w:cs="Arial"/>
                <w:lang w:eastAsia="ja-JP"/>
              </w:rPr>
              <w:t>&gt;&gt;Cause</w:t>
            </w:r>
          </w:p>
        </w:tc>
        <w:tc>
          <w:tcPr>
            <w:tcW w:w="1020" w:type="dxa"/>
          </w:tcPr>
          <w:p w14:paraId="51504F36"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10FBB013" w14:textId="77777777" w:rsidR="005057FC" w:rsidRPr="00567372" w:rsidRDefault="005057FC" w:rsidP="00BE6E81">
            <w:pPr>
              <w:pStyle w:val="TAL"/>
              <w:rPr>
                <w:rFonts w:cs="Arial"/>
                <w:lang w:eastAsia="ja-JP"/>
              </w:rPr>
            </w:pPr>
          </w:p>
        </w:tc>
        <w:tc>
          <w:tcPr>
            <w:tcW w:w="1587" w:type="dxa"/>
          </w:tcPr>
          <w:p w14:paraId="229E7A22" w14:textId="77777777" w:rsidR="005057FC" w:rsidRPr="00567372" w:rsidRDefault="005057FC" w:rsidP="00BE6E81">
            <w:pPr>
              <w:pStyle w:val="TAL"/>
              <w:rPr>
                <w:rFonts w:cs="Arial"/>
                <w:lang w:eastAsia="ja-JP"/>
              </w:rPr>
            </w:pPr>
            <w:r>
              <w:rPr>
                <w:rFonts w:cs="Arial"/>
                <w:lang w:eastAsia="ja-JP"/>
              </w:rPr>
              <w:t>9.3.1.2</w:t>
            </w:r>
          </w:p>
        </w:tc>
        <w:tc>
          <w:tcPr>
            <w:tcW w:w="1757" w:type="dxa"/>
          </w:tcPr>
          <w:p w14:paraId="34C02ACA" w14:textId="77777777" w:rsidR="005057FC" w:rsidRPr="00567372" w:rsidRDefault="005057FC" w:rsidP="00BE6E81">
            <w:pPr>
              <w:pStyle w:val="TAL"/>
              <w:rPr>
                <w:rFonts w:cs="Arial"/>
                <w:lang w:eastAsia="ja-JP"/>
              </w:rPr>
            </w:pPr>
          </w:p>
        </w:tc>
        <w:tc>
          <w:tcPr>
            <w:tcW w:w="1077" w:type="dxa"/>
          </w:tcPr>
          <w:p w14:paraId="4B366950"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01730B6A" w14:textId="77777777" w:rsidR="005057FC" w:rsidRPr="00567372" w:rsidRDefault="005057FC" w:rsidP="00BE6E81">
            <w:pPr>
              <w:pStyle w:val="TAL"/>
              <w:jc w:val="center"/>
              <w:rPr>
                <w:rFonts w:cs="Arial"/>
                <w:lang w:eastAsia="zh-CN"/>
              </w:rPr>
            </w:pPr>
          </w:p>
        </w:tc>
      </w:tr>
      <w:tr w:rsidR="005057FC" w:rsidRPr="00567372" w14:paraId="54691467" w14:textId="77777777" w:rsidTr="00367E0D">
        <w:tc>
          <w:tcPr>
            <w:tcW w:w="2268" w:type="dxa"/>
            <w:tcBorders>
              <w:top w:val="single" w:sz="4" w:space="0" w:color="auto"/>
              <w:left w:val="single" w:sz="4" w:space="0" w:color="auto"/>
              <w:bottom w:val="single" w:sz="4" w:space="0" w:color="auto"/>
              <w:right w:val="single" w:sz="4" w:space="0" w:color="auto"/>
            </w:tcBorders>
          </w:tcPr>
          <w:p w14:paraId="7C5E7F9C" w14:textId="77777777" w:rsidR="005057FC" w:rsidRDefault="005057FC" w:rsidP="00BE6E81">
            <w:pPr>
              <w:pStyle w:val="TAL"/>
              <w:rPr>
                <w:rFonts w:eastAsia="Batang" w:cs="Arial"/>
                <w:lang w:eastAsia="ja-JP"/>
              </w:rPr>
            </w:pPr>
            <w:r>
              <w:rPr>
                <w:rFonts w:eastAsia="Batang" w:cs="Arial"/>
                <w:lang w:eastAsia="ja-JP"/>
              </w:rPr>
              <w:t>Suspend Request Indication</w:t>
            </w:r>
          </w:p>
        </w:tc>
        <w:tc>
          <w:tcPr>
            <w:tcW w:w="1020" w:type="dxa"/>
            <w:tcBorders>
              <w:top w:val="single" w:sz="4" w:space="0" w:color="auto"/>
              <w:left w:val="single" w:sz="4" w:space="0" w:color="auto"/>
              <w:bottom w:val="single" w:sz="4" w:space="0" w:color="auto"/>
              <w:right w:val="single" w:sz="4" w:space="0" w:color="auto"/>
            </w:tcBorders>
          </w:tcPr>
          <w:p w14:paraId="5052848C" w14:textId="77777777" w:rsidR="005057FC" w:rsidRPr="00567372" w:rsidRDefault="005057FC" w:rsidP="00BE6E81">
            <w:pPr>
              <w:pStyle w:val="TAL"/>
              <w:rPr>
                <w:rFonts w:cs="Arial"/>
                <w:lang w:eastAsia="zh-CN"/>
              </w:rPr>
            </w:pPr>
            <w:r>
              <w:rPr>
                <w:rFonts w:cs="Arial"/>
                <w:lang w:eastAsia="zh-CN"/>
              </w:rPr>
              <w:t>O</w:t>
            </w:r>
          </w:p>
        </w:tc>
        <w:tc>
          <w:tcPr>
            <w:tcW w:w="1077" w:type="dxa"/>
            <w:tcBorders>
              <w:top w:val="single" w:sz="4" w:space="0" w:color="auto"/>
              <w:left w:val="single" w:sz="4" w:space="0" w:color="auto"/>
              <w:bottom w:val="single" w:sz="4" w:space="0" w:color="auto"/>
              <w:right w:val="single" w:sz="4" w:space="0" w:color="auto"/>
            </w:tcBorders>
          </w:tcPr>
          <w:p w14:paraId="08B3D8E3"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69430C3" w14:textId="77777777" w:rsidR="005057FC" w:rsidRDefault="005057FC" w:rsidP="00BE6E81">
            <w:pPr>
              <w:pStyle w:val="TAL"/>
              <w:rPr>
                <w:rFonts w:cs="Arial"/>
                <w:lang w:eastAsia="ja-JP"/>
              </w:rPr>
            </w:pPr>
            <w:r>
              <w:rPr>
                <w:rFonts w:cs="Arial"/>
                <w:lang w:eastAsia="ja-JP"/>
              </w:rPr>
              <w:t>9.3.1.1</w:t>
            </w:r>
            <w:r w:rsidR="00AE4498">
              <w:rPr>
                <w:rFonts w:cs="Arial"/>
                <w:lang w:eastAsia="ja-JP"/>
              </w:rPr>
              <w:t>5</w:t>
            </w:r>
            <w:r>
              <w:rPr>
                <w:rFonts w:cs="Arial"/>
                <w:lang w:eastAsia="ja-JP"/>
              </w:rPr>
              <w:t>8</w:t>
            </w:r>
          </w:p>
        </w:tc>
        <w:tc>
          <w:tcPr>
            <w:tcW w:w="1757" w:type="dxa"/>
            <w:tcBorders>
              <w:top w:val="single" w:sz="4" w:space="0" w:color="auto"/>
              <w:left w:val="single" w:sz="4" w:space="0" w:color="auto"/>
              <w:bottom w:val="single" w:sz="4" w:space="0" w:color="auto"/>
              <w:right w:val="single" w:sz="4" w:space="0" w:color="auto"/>
            </w:tcBorders>
          </w:tcPr>
          <w:p w14:paraId="2E1FA0CD"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0E68AAF9" w14:textId="77777777" w:rsidR="005057FC" w:rsidRDefault="005057FC" w:rsidP="00BE6E81">
            <w:pPr>
              <w:pStyle w:val="TAL"/>
              <w:jc w:val="center"/>
              <w:rPr>
                <w:rFonts w:cs="Arial"/>
                <w:lang w:eastAsia="ja-JP"/>
              </w:rPr>
            </w:pPr>
            <w:r>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6073C568" w14:textId="77777777" w:rsidR="005057FC" w:rsidRPr="00567372" w:rsidRDefault="005057FC" w:rsidP="00BE6E81">
            <w:pPr>
              <w:pStyle w:val="TAL"/>
              <w:jc w:val="center"/>
              <w:rPr>
                <w:rFonts w:cs="Arial"/>
                <w:lang w:eastAsia="zh-CN"/>
              </w:rPr>
            </w:pPr>
            <w:r>
              <w:rPr>
                <w:rFonts w:cs="Arial"/>
                <w:lang w:eastAsia="zh-CN"/>
              </w:rPr>
              <w:t>ignore</w:t>
            </w:r>
          </w:p>
        </w:tc>
      </w:tr>
      <w:tr w:rsidR="00E45F8C" w:rsidRPr="00567372" w14:paraId="34AE4B0C" w14:textId="77777777" w:rsidTr="00367E0D">
        <w:tc>
          <w:tcPr>
            <w:tcW w:w="2268" w:type="dxa"/>
            <w:tcBorders>
              <w:top w:val="single" w:sz="4" w:space="0" w:color="auto"/>
              <w:left w:val="single" w:sz="4" w:space="0" w:color="auto"/>
              <w:bottom w:val="single" w:sz="4" w:space="0" w:color="auto"/>
              <w:right w:val="single" w:sz="4" w:space="0" w:color="auto"/>
            </w:tcBorders>
          </w:tcPr>
          <w:p w14:paraId="5E40834A" w14:textId="77777777" w:rsidR="00E45F8C" w:rsidRDefault="00E45F8C" w:rsidP="00E45F8C">
            <w:pPr>
              <w:pStyle w:val="TAL"/>
              <w:rPr>
                <w:rFonts w:eastAsia="Batang" w:cs="Arial"/>
                <w:lang w:eastAsia="ja-JP"/>
              </w:rPr>
            </w:pPr>
            <w:r w:rsidRPr="0043695E">
              <w:rPr>
                <w:lang w:eastAsia="ja-JP"/>
              </w:rPr>
              <w:t>Information on Recommended Cells and RAN Nodes for Paging</w:t>
            </w:r>
          </w:p>
        </w:tc>
        <w:tc>
          <w:tcPr>
            <w:tcW w:w="1020" w:type="dxa"/>
            <w:tcBorders>
              <w:top w:val="single" w:sz="4" w:space="0" w:color="auto"/>
              <w:left w:val="single" w:sz="4" w:space="0" w:color="auto"/>
              <w:bottom w:val="single" w:sz="4" w:space="0" w:color="auto"/>
              <w:right w:val="single" w:sz="4" w:space="0" w:color="auto"/>
            </w:tcBorders>
          </w:tcPr>
          <w:p w14:paraId="6BF99FD9" w14:textId="77777777" w:rsidR="00E45F8C" w:rsidRDefault="00E45F8C" w:rsidP="00E45F8C">
            <w:pPr>
              <w:pStyle w:val="TAL"/>
              <w:rPr>
                <w:rFonts w:cs="Arial"/>
                <w:lang w:eastAsia="zh-CN"/>
              </w:rPr>
            </w:pPr>
            <w:r w:rsidRPr="00567372">
              <w:rPr>
                <w:lang w:eastAsia="zh-CN"/>
              </w:rPr>
              <w:t>O</w:t>
            </w:r>
          </w:p>
        </w:tc>
        <w:tc>
          <w:tcPr>
            <w:tcW w:w="1077" w:type="dxa"/>
            <w:tcBorders>
              <w:top w:val="single" w:sz="4" w:space="0" w:color="auto"/>
              <w:left w:val="single" w:sz="4" w:space="0" w:color="auto"/>
              <w:bottom w:val="single" w:sz="4" w:space="0" w:color="auto"/>
              <w:right w:val="single" w:sz="4" w:space="0" w:color="auto"/>
            </w:tcBorders>
          </w:tcPr>
          <w:p w14:paraId="62762C3C" w14:textId="77777777" w:rsidR="00E45F8C" w:rsidRPr="00567372" w:rsidRDefault="00E45F8C" w:rsidP="00E45F8C">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6A8BE2EB" w14:textId="77777777" w:rsidR="00E45F8C" w:rsidRDefault="00E45F8C" w:rsidP="00E45F8C">
            <w:pPr>
              <w:pStyle w:val="TAL"/>
              <w:rPr>
                <w:rFonts w:cs="Arial"/>
                <w:lang w:eastAsia="ja-JP"/>
              </w:rPr>
            </w:pPr>
            <w:r w:rsidRPr="00567372">
              <w:rPr>
                <w:lang w:eastAsia="ja-JP"/>
              </w:rPr>
              <w:t>9.</w:t>
            </w:r>
            <w:r>
              <w:rPr>
                <w:lang w:eastAsia="ja-JP"/>
              </w:rPr>
              <w:t>3</w:t>
            </w:r>
            <w:r w:rsidRPr="00567372">
              <w:rPr>
                <w:lang w:eastAsia="ja-JP"/>
              </w:rPr>
              <w:t>.1.10</w:t>
            </w:r>
            <w:r>
              <w:rPr>
                <w:lang w:eastAsia="ja-JP"/>
              </w:rPr>
              <w:t>0</w:t>
            </w:r>
          </w:p>
        </w:tc>
        <w:tc>
          <w:tcPr>
            <w:tcW w:w="1757" w:type="dxa"/>
            <w:tcBorders>
              <w:top w:val="single" w:sz="4" w:space="0" w:color="auto"/>
              <w:left w:val="single" w:sz="4" w:space="0" w:color="auto"/>
              <w:bottom w:val="single" w:sz="4" w:space="0" w:color="auto"/>
              <w:right w:val="single" w:sz="4" w:space="0" w:color="auto"/>
            </w:tcBorders>
          </w:tcPr>
          <w:p w14:paraId="138D4B82" w14:textId="77777777" w:rsidR="00E45F8C" w:rsidRPr="00567372" w:rsidRDefault="00E45F8C" w:rsidP="00E45F8C">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2E96708D" w14:textId="77777777" w:rsidR="00E45F8C" w:rsidRDefault="00E45F8C" w:rsidP="0056122A">
            <w:pPr>
              <w:pStyle w:val="TAC"/>
              <w:rPr>
                <w:rFonts w:cs="Arial"/>
                <w:lang w:eastAsia="ja-JP"/>
              </w:rPr>
            </w:pPr>
            <w:r w:rsidRPr="00567372">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C689F26" w14:textId="77777777" w:rsidR="00E45F8C" w:rsidRDefault="00E45F8C" w:rsidP="0056122A">
            <w:pPr>
              <w:pStyle w:val="TAC"/>
              <w:rPr>
                <w:rFonts w:cs="Arial"/>
                <w:lang w:eastAsia="zh-CN"/>
              </w:rPr>
            </w:pPr>
            <w:r w:rsidRPr="00567372">
              <w:rPr>
                <w:lang w:eastAsia="zh-CN"/>
              </w:rPr>
              <w:t>ignore</w:t>
            </w:r>
          </w:p>
        </w:tc>
      </w:tr>
      <w:tr w:rsidR="00E45F8C" w:rsidRPr="00567372" w14:paraId="6643AC19" w14:textId="77777777" w:rsidTr="00367E0D">
        <w:tc>
          <w:tcPr>
            <w:tcW w:w="2268" w:type="dxa"/>
            <w:tcBorders>
              <w:top w:val="single" w:sz="4" w:space="0" w:color="auto"/>
              <w:left w:val="single" w:sz="4" w:space="0" w:color="auto"/>
              <w:bottom w:val="single" w:sz="4" w:space="0" w:color="auto"/>
              <w:right w:val="single" w:sz="4" w:space="0" w:color="auto"/>
            </w:tcBorders>
          </w:tcPr>
          <w:p w14:paraId="1D81E7D3" w14:textId="77777777" w:rsidR="00E45F8C" w:rsidRDefault="00E45F8C" w:rsidP="00E45F8C">
            <w:pPr>
              <w:pStyle w:val="TAL"/>
              <w:rPr>
                <w:rFonts w:eastAsia="Batang" w:cs="Arial"/>
                <w:lang w:eastAsia="ja-JP"/>
              </w:rPr>
            </w:pPr>
            <w:r w:rsidRPr="005F021D">
              <w:rPr>
                <w:lang w:eastAsia="ja-JP"/>
              </w:rPr>
              <w:t xml:space="preserve">Paging Assistance Data for CE Capable UE </w:t>
            </w:r>
          </w:p>
        </w:tc>
        <w:tc>
          <w:tcPr>
            <w:tcW w:w="1020" w:type="dxa"/>
            <w:tcBorders>
              <w:top w:val="single" w:sz="4" w:space="0" w:color="auto"/>
              <w:left w:val="single" w:sz="4" w:space="0" w:color="auto"/>
              <w:bottom w:val="single" w:sz="4" w:space="0" w:color="auto"/>
              <w:right w:val="single" w:sz="4" w:space="0" w:color="auto"/>
            </w:tcBorders>
          </w:tcPr>
          <w:p w14:paraId="1BA742AD" w14:textId="77777777" w:rsidR="00E45F8C" w:rsidRDefault="00E45F8C" w:rsidP="00E45F8C">
            <w:pPr>
              <w:pStyle w:val="TAL"/>
              <w:rPr>
                <w:rFonts w:cs="Arial"/>
                <w:lang w:eastAsia="zh-CN"/>
              </w:rPr>
            </w:pPr>
            <w:r w:rsidRPr="005F021D">
              <w:rPr>
                <w:lang w:eastAsia="zh-CN"/>
              </w:rPr>
              <w:t>O</w:t>
            </w:r>
          </w:p>
        </w:tc>
        <w:tc>
          <w:tcPr>
            <w:tcW w:w="1077" w:type="dxa"/>
            <w:tcBorders>
              <w:top w:val="single" w:sz="4" w:space="0" w:color="auto"/>
              <w:left w:val="single" w:sz="4" w:space="0" w:color="auto"/>
              <w:bottom w:val="single" w:sz="4" w:space="0" w:color="auto"/>
              <w:right w:val="single" w:sz="4" w:space="0" w:color="auto"/>
            </w:tcBorders>
          </w:tcPr>
          <w:p w14:paraId="7AB5A316" w14:textId="77777777" w:rsidR="00E45F8C" w:rsidRPr="00567372" w:rsidRDefault="00E45F8C" w:rsidP="00E45F8C">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253E84B2" w14:textId="77777777" w:rsidR="00E45F8C" w:rsidRDefault="00E45F8C" w:rsidP="00E45F8C">
            <w:pPr>
              <w:pStyle w:val="TAL"/>
              <w:rPr>
                <w:rFonts w:cs="Arial"/>
                <w:lang w:eastAsia="ja-JP"/>
              </w:rPr>
            </w:pPr>
            <w:r w:rsidRPr="005F021D">
              <w:rPr>
                <w:lang w:eastAsia="ja-JP"/>
              </w:rPr>
              <w:t>9.3.1.</w:t>
            </w:r>
            <w:r>
              <w:rPr>
                <w:lang w:eastAsia="ja-JP"/>
              </w:rPr>
              <w:t>141</w:t>
            </w:r>
          </w:p>
        </w:tc>
        <w:tc>
          <w:tcPr>
            <w:tcW w:w="1757" w:type="dxa"/>
            <w:tcBorders>
              <w:top w:val="single" w:sz="4" w:space="0" w:color="auto"/>
              <w:left w:val="single" w:sz="4" w:space="0" w:color="auto"/>
              <w:bottom w:val="single" w:sz="4" w:space="0" w:color="auto"/>
              <w:right w:val="single" w:sz="4" w:space="0" w:color="auto"/>
            </w:tcBorders>
          </w:tcPr>
          <w:p w14:paraId="6A756452" w14:textId="77777777" w:rsidR="00E45F8C" w:rsidRPr="00567372" w:rsidRDefault="00E45F8C" w:rsidP="00E45F8C">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34969ED1" w14:textId="77777777" w:rsidR="00E45F8C" w:rsidRDefault="00E45F8C" w:rsidP="0056122A">
            <w:pPr>
              <w:pStyle w:val="TAC"/>
              <w:rPr>
                <w:rFonts w:cs="Arial"/>
                <w:lang w:eastAsia="ja-JP"/>
              </w:rPr>
            </w:pPr>
            <w:r w:rsidRPr="005F021D">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1578987" w14:textId="77777777" w:rsidR="00E45F8C" w:rsidRDefault="00E45F8C" w:rsidP="0056122A">
            <w:pPr>
              <w:pStyle w:val="TAC"/>
              <w:rPr>
                <w:rFonts w:cs="Arial"/>
                <w:lang w:eastAsia="zh-CN"/>
              </w:rPr>
            </w:pPr>
            <w:r w:rsidRPr="005F021D">
              <w:rPr>
                <w:lang w:eastAsia="zh-CN"/>
              </w:rPr>
              <w:t>ignore</w:t>
            </w:r>
          </w:p>
        </w:tc>
      </w:tr>
      <w:tr w:rsidR="00783197" w:rsidRPr="00567372" w14:paraId="11877DD8" w14:textId="77777777" w:rsidTr="00367E0D">
        <w:tc>
          <w:tcPr>
            <w:tcW w:w="2268" w:type="dxa"/>
            <w:tcBorders>
              <w:top w:val="single" w:sz="4" w:space="0" w:color="auto"/>
              <w:left w:val="single" w:sz="4" w:space="0" w:color="auto"/>
              <w:bottom w:val="single" w:sz="4" w:space="0" w:color="auto"/>
              <w:right w:val="single" w:sz="4" w:space="0" w:color="auto"/>
            </w:tcBorders>
          </w:tcPr>
          <w:p w14:paraId="6A2B92DA" w14:textId="676856E9" w:rsidR="00783197" w:rsidRPr="005F021D" w:rsidRDefault="00783197" w:rsidP="00783197">
            <w:pPr>
              <w:pStyle w:val="TAL"/>
              <w:rPr>
                <w:lang w:eastAsia="ja-JP"/>
              </w:rPr>
            </w:pPr>
            <w:r w:rsidRPr="001D2E49">
              <w:rPr>
                <w:lang w:eastAsia="ja-JP"/>
              </w:rPr>
              <w:t>User Location Information</w:t>
            </w:r>
          </w:p>
        </w:tc>
        <w:tc>
          <w:tcPr>
            <w:tcW w:w="1020" w:type="dxa"/>
            <w:tcBorders>
              <w:top w:val="single" w:sz="4" w:space="0" w:color="auto"/>
              <w:left w:val="single" w:sz="4" w:space="0" w:color="auto"/>
              <w:bottom w:val="single" w:sz="4" w:space="0" w:color="auto"/>
              <w:right w:val="single" w:sz="4" w:space="0" w:color="auto"/>
            </w:tcBorders>
          </w:tcPr>
          <w:p w14:paraId="24ADB4CD" w14:textId="28DB2939" w:rsidR="00783197" w:rsidRPr="005F021D" w:rsidRDefault="00783197" w:rsidP="00783197">
            <w:pPr>
              <w:pStyle w:val="TAL"/>
              <w:rPr>
                <w:lang w:eastAsia="zh-CN"/>
              </w:rPr>
            </w:pPr>
            <w:r>
              <w:rPr>
                <w:lang w:eastAsia="zh-CN"/>
              </w:rPr>
              <w:t>O</w:t>
            </w:r>
          </w:p>
        </w:tc>
        <w:tc>
          <w:tcPr>
            <w:tcW w:w="1077" w:type="dxa"/>
            <w:tcBorders>
              <w:top w:val="single" w:sz="4" w:space="0" w:color="auto"/>
              <w:left w:val="single" w:sz="4" w:space="0" w:color="auto"/>
              <w:bottom w:val="single" w:sz="4" w:space="0" w:color="auto"/>
              <w:right w:val="single" w:sz="4" w:space="0" w:color="auto"/>
            </w:tcBorders>
          </w:tcPr>
          <w:p w14:paraId="36FDDCC3" w14:textId="77777777" w:rsidR="00783197" w:rsidRPr="00567372" w:rsidRDefault="00783197" w:rsidP="0078319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40AF8D6" w14:textId="7AC93DDB" w:rsidR="00783197" w:rsidRPr="005F021D" w:rsidRDefault="00783197" w:rsidP="00783197">
            <w:pPr>
              <w:pStyle w:val="TAL"/>
              <w:rPr>
                <w:lang w:eastAsia="ja-JP"/>
              </w:rPr>
            </w:pPr>
            <w:r w:rsidRPr="0007067B">
              <w:rPr>
                <w:lang w:eastAsia="ja-JP"/>
              </w:rPr>
              <w:t>9.3.1.16</w:t>
            </w:r>
          </w:p>
        </w:tc>
        <w:tc>
          <w:tcPr>
            <w:tcW w:w="1757" w:type="dxa"/>
            <w:tcBorders>
              <w:top w:val="single" w:sz="4" w:space="0" w:color="auto"/>
              <w:left w:val="single" w:sz="4" w:space="0" w:color="auto"/>
              <w:bottom w:val="single" w:sz="4" w:space="0" w:color="auto"/>
              <w:right w:val="single" w:sz="4" w:space="0" w:color="auto"/>
            </w:tcBorders>
          </w:tcPr>
          <w:p w14:paraId="73F8F4F8" w14:textId="77777777" w:rsidR="00783197" w:rsidRPr="00567372" w:rsidRDefault="00783197" w:rsidP="00783197">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30DAB605" w14:textId="1556E5B6" w:rsidR="00783197" w:rsidRPr="005F021D" w:rsidRDefault="00783197" w:rsidP="00783197">
            <w:pPr>
              <w:pStyle w:val="TAC"/>
              <w:rPr>
                <w:lang w:eastAsia="ja-JP"/>
              </w:rPr>
            </w:pPr>
            <w:r w:rsidRPr="001D2E49">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185B542" w14:textId="41B72101" w:rsidR="00783197" w:rsidRPr="005F021D" w:rsidRDefault="00783197" w:rsidP="00783197">
            <w:pPr>
              <w:pStyle w:val="TAC"/>
              <w:rPr>
                <w:lang w:eastAsia="zh-CN"/>
              </w:rPr>
            </w:pPr>
            <w:r w:rsidRPr="001D2E49">
              <w:rPr>
                <w:lang w:eastAsia="zh-CN"/>
              </w:rPr>
              <w:t>ignore</w:t>
            </w:r>
          </w:p>
        </w:tc>
      </w:tr>
    </w:tbl>
    <w:p w14:paraId="4D2E33CB" w14:textId="77777777" w:rsidR="005057FC" w:rsidRPr="00567372" w:rsidRDefault="005057FC" w:rsidP="007F46EC"/>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5057FC" w:rsidRPr="00654C70" w14:paraId="75C117BF" w14:textId="77777777" w:rsidTr="00367E0D">
        <w:tc>
          <w:tcPr>
            <w:tcW w:w="3288" w:type="dxa"/>
          </w:tcPr>
          <w:p w14:paraId="0085BE21" w14:textId="77777777" w:rsidR="005057FC" w:rsidRPr="00654C70" w:rsidRDefault="005057FC" w:rsidP="00BE6E81">
            <w:pPr>
              <w:keepNext/>
              <w:keepLines/>
              <w:spacing w:after="0"/>
              <w:jc w:val="center"/>
              <w:rPr>
                <w:rFonts w:ascii="Arial" w:hAnsi="Arial" w:cs="Arial"/>
                <w:b/>
                <w:sz w:val="18"/>
                <w:lang w:eastAsia="ja-JP"/>
              </w:rPr>
            </w:pPr>
            <w:r w:rsidRPr="00654C70">
              <w:rPr>
                <w:rFonts w:ascii="Arial" w:hAnsi="Arial" w:cs="Arial"/>
                <w:b/>
                <w:sz w:val="18"/>
                <w:lang w:eastAsia="ja-JP"/>
              </w:rPr>
              <w:t>Range bound</w:t>
            </w:r>
          </w:p>
        </w:tc>
        <w:tc>
          <w:tcPr>
            <w:tcW w:w="6576" w:type="dxa"/>
          </w:tcPr>
          <w:p w14:paraId="25DBA120" w14:textId="77777777" w:rsidR="005057FC" w:rsidRPr="00654C70" w:rsidRDefault="005057FC" w:rsidP="00BE6E81">
            <w:pPr>
              <w:keepNext/>
              <w:keepLines/>
              <w:spacing w:after="0"/>
              <w:jc w:val="center"/>
              <w:rPr>
                <w:rFonts w:ascii="Arial" w:hAnsi="Arial" w:cs="Arial"/>
                <w:b/>
                <w:sz w:val="18"/>
                <w:lang w:eastAsia="ja-JP"/>
              </w:rPr>
            </w:pPr>
            <w:r w:rsidRPr="00654C70">
              <w:rPr>
                <w:rFonts w:ascii="Arial" w:hAnsi="Arial" w:cs="Arial"/>
                <w:b/>
                <w:sz w:val="18"/>
                <w:lang w:eastAsia="ja-JP"/>
              </w:rPr>
              <w:t>Explanation</w:t>
            </w:r>
          </w:p>
        </w:tc>
      </w:tr>
      <w:tr w:rsidR="005057FC" w:rsidRPr="00654C70" w14:paraId="4990E0F4" w14:textId="77777777" w:rsidTr="00367E0D">
        <w:tc>
          <w:tcPr>
            <w:tcW w:w="3288" w:type="dxa"/>
          </w:tcPr>
          <w:p w14:paraId="0BB8FEE7" w14:textId="77777777" w:rsidR="005057FC" w:rsidRPr="00654C70" w:rsidRDefault="005057FC" w:rsidP="00BE6E81">
            <w:pPr>
              <w:keepNext/>
              <w:keepLines/>
              <w:spacing w:after="0"/>
              <w:rPr>
                <w:rFonts w:ascii="Arial" w:hAnsi="Arial" w:cs="Arial"/>
                <w:sz w:val="18"/>
                <w:lang w:eastAsia="ja-JP"/>
              </w:rPr>
            </w:pPr>
            <w:r w:rsidRPr="00654C70">
              <w:rPr>
                <w:rFonts w:ascii="Arial" w:hAnsi="Arial"/>
                <w:sz w:val="18"/>
                <w:lang w:eastAsia="ja-JP"/>
              </w:rPr>
              <w:t>maxnoofPDUSessions</w:t>
            </w:r>
          </w:p>
        </w:tc>
        <w:tc>
          <w:tcPr>
            <w:tcW w:w="6576" w:type="dxa"/>
          </w:tcPr>
          <w:p w14:paraId="53178D34" w14:textId="77777777" w:rsidR="005057FC" w:rsidRPr="00654C70" w:rsidRDefault="005057FC" w:rsidP="00BE6E81">
            <w:pPr>
              <w:keepNext/>
              <w:keepLines/>
              <w:spacing w:after="0"/>
              <w:rPr>
                <w:rFonts w:ascii="Arial" w:hAnsi="Arial" w:cs="Arial"/>
                <w:sz w:val="18"/>
                <w:lang w:eastAsia="ja-JP"/>
              </w:rPr>
            </w:pPr>
            <w:r w:rsidRPr="00654C70">
              <w:rPr>
                <w:rFonts w:ascii="Arial" w:hAnsi="Arial"/>
                <w:sz w:val="18"/>
                <w:lang w:eastAsia="ja-JP"/>
              </w:rPr>
              <w:t xml:space="preserve">Maximum no. of PDU sessions allowed towards one UE. Value is </w:t>
            </w:r>
            <w:r w:rsidRPr="00654C70">
              <w:rPr>
                <w:rFonts w:ascii="Arial" w:eastAsia="SimSun" w:hAnsi="Arial" w:hint="eastAsia"/>
                <w:sz w:val="18"/>
                <w:lang w:eastAsia="zh-CN"/>
              </w:rPr>
              <w:t>256</w:t>
            </w:r>
            <w:r w:rsidRPr="00654C70">
              <w:rPr>
                <w:rFonts w:ascii="Arial" w:hAnsi="Arial"/>
                <w:sz w:val="18"/>
                <w:lang w:eastAsia="ja-JP"/>
              </w:rPr>
              <w:t>.</w:t>
            </w:r>
          </w:p>
        </w:tc>
      </w:tr>
    </w:tbl>
    <w:p w14:paraId="5612BB0B" w14:textId="77777777" w:rsidR="005057FC" w:rsidRPr="00654C70" w:rsidRDefault="005057FC" w:rsidP="005057FC"/>
    <w:p w14:paraId="279E7D00" w14:textId="77777777" w:rsidR="005057FC" w:rsidRPr="00906CDC" w:rsidRDefault="005057FC" w:rsidP="005057FC">
      <w:pPr>
        <w:pStyle w:val="Heading4"/>
        <w:rPr>
          <w:lang w:eastAsia="zh-CN"/>
        </w:rPr>
      </w:pPr>
      <w:bookmarkStart w:id="5984" w:name="_Toc45652183"/>
      <w:bookmarkStart w:id="5985" w:name="_Toc45658615"/>
      <w:bookmarkStart w:id="5986" w:name="_Toc45720435"/>
      <w:bookmarkStart w:id="5987" w:name="_Toc45798315"/>
      <w:bookmarkStart w:id="5988" w:name="_Toc45897704"/>
      <w:bookmarkStart w:id="5989" w:name="_Toc51745908"/>
      <w:bookmarkStart w:id="5990" w:name="_Toc64446172"/>
      <w:bookmarkStart w:id="5991" w:name="_Toc73982042"/>
      <w:bookmarkStart w:id="5992" w:name="_Toc88652131"/>
      <w:bookmarkStart w:id="5993" w:name="_Toc97891174"/>
      <w:bookmarkStart w:id="5994" w:name="_Toc106109194"/>
      <w:bookmarkStart w:id="5995" w:name="_Toc222847890"/>
      <w:r w:rsidRPr="00906CDC">
        <w:t>9.2.2.</w:t>
      </w:r>
      <w:r w:rsidR="002565CC">
        <w:t>20</w:t>
      </w:r>
      <w:r w:rsidRPr="00906CDC">
        <w:tab/>
      </w:r>
      <w:r w:rsidRPr="00906CDC">
        <w:rPr>
          <w:lang w:eastAsia="zh-CN"/>
        </w:rPr>
        <w:t>UE CONTEXT RESUME RESPONSE</w:t>
      </w:r>
      <w:bookmarkEnd w:id="5984"/>
      <w:bookmarkEnd w:id="5985"/>
      <w:bookmarkEnd w:id="5986"/>
      <w:bookmarkEnd w:id="5987"/>
      <w:bookmarkEnd w:id="5988"/>
      <w:bookmarkEnd w:id="5989"/>
      <w:bookmarkEnd w:id="5990"/>
      <w:bookmarkEnd w:id="5991"/>
      <w:bookmarkEnd w:id="5992"/>
      <w:bookmarkEnd w:id="5993"/>
      <w:bookmarkEnd w:id="5994"/>
      <w:bookmarkEnd w:id="5995"/>
    </w:p>
    <w:p w14:paraId="062E20FA" w14:textId="77777777" w:rsidR="005057FC" w:rsidRPr="00567372" w:rsidRDefault="005057FC" w:rsidP="005057FC">
      <w:pPr>
        <w:rPr>
          <w:lang w:eastAsia="zh-CN"/>
        </w:rPr>
      </w:pPr>
      <w:r w:rsidRPr="00567372">
        <w:t xml:space="preserve">This message is sent by the </w:t>
      </w:r>
      <w:r>
        <w:t>AMF</w:t>
      </w:r>
      <w:r w:rsidRPr="00567372">
        <w:t xml:space="preserve"> to indicate to the </w:t>
      </w:r>
      <w:r>
        <w:t>NG-RAN node</w:t>
      </w:r>
      <w:r w:rsidRPr="00567372">
        <w:t xml:space="preserve"> that the UE context and the related </w:t>
      </w:r>
      <w:r>
        <w:t>PDU session</w:t>
      </w:r>
      <w:r w:rsidRPr="00567372">
        <w:t xml:space="preserve"> contexts have been resumed in the </w:t>
      </w:r>
      <w:r>
        <w:t>5GC</w:t>
      </w:r>
      <w:r w:rsidRPr="00567372">
        <w:t>.</w:t>
      </w:r>
      <w:r>
        <w:t xml:space="preserve"> </w:t>
      </w:r>
    </w:p>
    <w:p w14:paraId="32B3BE3C" w14:textId="77777777" w:rsidR="005057FC" w:rsidRPr="00567372" w:rsidRDefault="005057FC" w:rsidP="005057FC">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406D7024" w14:textId="77777777" w:rsidTr="00367E0D">
        <w:tc>
          <w:tcPr>
            <w:tcW w:w="2268" w:type="dxa"/>
          </w:tcPr>
          <w:p w14:paraId="3495CC1B" w14:textId="77777777" w:rsidR="005057FC" w:rsidRPr="00567372" w:rsidRDefault="005057FC" w:rsidP="00BE6E81">
            <w:pPr>
              <w:pStyle w:val="TAH"/>
              <w:rPr>
                <w:rFonts w:cs="Arial"/>
                <w:lang w:eastAsia="ja-JP"/>
              </w:rPr>
            </w:pPr>
            <w:r w:rsidRPr="00567372">
              <w:rPr>
                <w:rFonts w:cs="Arial"/>
                <w:lang w:eastAsia="ja-JP"/>
              </w:rPr>
              <w:lastRenderedPageBreak/>
              <w:t>IE/Group Name</w:t>
            </w:r>
          </w:p>
        </w:tc>
        <w:tc>
          <w:tcPr>
            <w:tcW w:w="1020" w:type="dxa"/>
          </w:tcPr>
          <w:p w14:paraId="71C3E625"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03611E71"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3FD99869"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19B8D94D"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63751AB0"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1E8DC93A"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498343AE" w14:textId="77777777" w:rsidTr="00367E0D">
        <w:tc>
          <w:tcPr>
            <w:tcW w:w="2268" w:type="dxa"/>
          </w:tcPr>
          <w:p w14:paraId="4173E627"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16512E2D"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43653D2E" w14:textId="77777777" w:rsidR="005057FC" w:rsidRPr="00567372" w:rsidRDefault="005057FC" w:rsidP="00BE6E81">
            <w:pPr>
              <w:pStyle w:val="TAL"/>
              <w:rPr>
                <w:rFonts w:cs="Arial"/>
                <w:lang w:eastAsia="ja-JP"/>
              </w:rPr>
            </w:pPr>
          </w:p>
        </w:tc>
        <w:tc>
          <w:tcPr>
            <w:tcW w:w="1587" w:type="dxa"/>
          </w:tcPr>
          <w:p w14:paraId="1DE8D678"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08787B62" w14:textId="77777777" w:rsidR="005057FC" w:rsidRPr="00567372" w:rsidRDefault="005057FC" w:rsidP="00BE6E81">
            <w:pPr>
              <w:pStyle w:val="TAL"/>
              <w:rPr>
                <w:rFonts w:cs="Arial"/>
                <w:lang w:eastAsia="ja-JP"/>
              </w:rPr>
            </w:pPr>
          </w:p>
        </w:tc>
        <w:tc>
          <w:tcPr>
            <w:tcW w:w="1077" w:type="dxa"/>
          </w:tcPr>
          <w:p w14:paraId="11222483"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65DF7B1F"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6DFD388C" w14:textId="77777777" w:rsidTr="00367E0D">
        <w:tc>
          <w:tcPr>
            <w:tcW w:w="2268" w:type="dxa"/>
          </w:tcPr>
          <w:p w14:paraId="4BC847DF"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5D7A11CC"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2F09AC82" w14:textId="77777777" w:rsidR="005057FC" w:rsidRPr="00567372" w:rsidRDefault="005057FC" w:rsidP="00BE6E81">
            <w:pPr>
              <w:pStyle w:val="TAL"/>
              <w:rPr>
                <w:rFonts w:cs="Arial"/>
                <w:lang w:eastAsia="ja-JP"/>
              </w:rPr>
            </w:pPr>
          </w:p>
        </w:tc>
        <w:tc>
          <w:tcPr>
            <w:tcW w:w="1587" w:type="dxa"/>
          </w:tcPr>
          <w:p w14:paraId="212BB233"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24600022" w14:textId="77777777" w:rsidR="005057FC" w:rsidRPr="00567372" w:rsidRDefault="005057FC" w:rsidP="00BE6E81">
            <w:pPr>
              <w:pStyle w:val="TAL"/>
              <w:rPr>
                <w:rFonts w:cs="Arial"/>
                <w:lang w:eastAsia="ja-JP"/>
              </w:rPr>
            </w:pPr>
          </w:p>
        </w:tc>
        <w:tc>
          <w:tcPr>
            <w:tcW w:w="1077" w:type="dxa"/>
          </w:tcPr>
          <w:p w14:paraId="11F1D545"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058F8565" w14:textId="77777777" w:rsidR="005057FC" w:rsidRPr="00567372" w:rsidRDefault="009945B1" w:rsidP="00BE6E81">
            <w:pPr>
              <w:pStyle w:val="TAL"/>
              <w:jc w:val="center"/>
              <w:rPr>
                <w:rFonts w:cs="Arial"/>
                <w:lang w:eastAsia="ja-JP"/>
              </w:rPr>
            </w:pPr>
            <w:r>
              <w:rPr>
                <w:rFonts w:cs="Arial"/>
                <w:lang w:eastAsia="zh-CN"/>
              </w:rPr>
              <w:t>ignore</w:t>
            </w:r>
            <w:r w:rsidRPr="00567372" w:rsidDel="00CB58E4">
              <w:rPr>
                <w:rFonts w:cs="Arial"/>
                <w:lang w:eastAsia="ja-JP"/>
              </w:rPr>
              <w:t xml:space="preserve"> </w:t>
            </w:r>
          </w:p>
        </w:tc>
      </w:tr>
      <w:tr w:rsidR="005057FC" w:rsidRPr="00567372" w14:paraId="10996FE0" w14:textId="77777777" w:rsidTr="00367E0D">
        <w:tc>
          <w:tcPr>
            <w:tcW w:w="2268" w:type="dxa"/>
          </w:tcPr>
          <w:p w14:paraId="266F504B" w14:textId="77777777" w:rsidR="005057FC" w:rsidRPr="00567372" w:rsidRDefault="005057FC" w:rsidP="00BE6E81">
            <w:pPr>
              <w:pStyle w:val="TAL"/>
              <w:rPr>
                <w:rFonts w:cs="Arial"/>
                <w:lang w:eastAsia="ja-JP"/>
              </w:rPr>
            </w:pPr>
            <w:r>
              <w:rPr>
                <w:rFonts w:eastAsia="Batang" w:cs="Arial"/>
                <w:lang w:eastAsia="ja-JP"/>
              </w:rPr>
              <w:t xml:space="preserve">RAN </w:t>
            </w:r>
            <w:r w:rsidRPr="00567372">
              <w:rPr>
                <w:rFonts w:cs="Arial"/>
                <w:lang w:eastAsia="ja-JP"/>
              </w:rPr>
              <w:t xml:space="preserve">UE </w:t>
            </w:r>
            <w:r>
              <w:rPr>
                <w:rFonts w:cs="Arial"/>
                <w:lang w:eastAsia="ja-JP"/>
              </w:rPr>
              <w:t>NG</w:t>
            </w:r>
            <w:r w:rsidRPr="00567372">
              <w:rPr>
                <w:rFonts w:cs="Arial"/>
                <w:lang w:eastAsia="ja-JP"/>
              </w:rPr>
              <w:t>AP ID</w:t>
            </w:r>
          </w:p>
        </w:tc>
        <w:tc>
          <w:tcPr>
            <w:tcW w:w="1020" w:type="dxa"/>
          </w:tcPr>
          <w:p w14:paraId="1768036C"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0C58063A" w14:textId="77777777" w:rsidR="005057FC" w:rsidRPr="00567372" w:rsidRDefault="005057FC" w:rsidP="00BE6E81">
            <w:pPr>
              <w:pStyle w:val="TAL"/>
              <w:rPr>
                <w:rFonts w:cs="Arial"/>
                <w:lang w:eastAsia="ja-JP"/>
              </w:rPr>
            </w:pPr>
          </w:p>
        </w:tc>
        <w:tc>
          <w:tcPr>
            <w:tcW w:w="1587" w:type="dxa"/>
          </w:tcPr>
          <w:p w14:paraId="27F39732"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46FC0E83" w14:textId="77777777" w:rsidR="005057FC" w:rsidRPr="00567372" w:rsidRDefault="005057FC" w:rsidP="00BE6E81">
            <w:pPr>
              <w:pStyle w:val="TAL"/>
              <w:rPr>
                <w:rFonts w:cs="Arial"/>
                <w:lang w:eastAsia="ja-JP"/>
              </w:rPr>
            </w:pPr>
          </w:p>
        </w:tc>
        <w:tc>
          <w:tcPr>
            <w:tcW w:w="1077" w:type="dxa"/>
          </w:tcPr>
          <w:p w14:paraId="4EC59E04"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0E4BE4E9" w14:textId="77777777" w:rsidR="005057FC" w:rsidRPr="00567372" w:rsidRDefault="009945B1" w:rsidP="00BE6E81">
            <w:pPr>
              <w:pStyle w:val="TAL"/>
              <w:jc w:val="center"/>
              <w:rPr>
                <w:rFonts w:cs="Arial"/>
                <w:lang w:eastAsia="zh-CN"/>
              </w:rPr>
            </w:pPr>
            <w:r>
              <w:rPr>
                <w:rFonts w:cs="Arial"/>
                <w:lang w:eastAsia="zh-CN"/>
              </w:rPr>
              <w:t>ignore</w:t>
            </w:r>
            <w:r w:rsidRPr="00567372" w:rsidDel="00CB58E4">
              <w:rPr>
                <w:rFonts w:cs="Arial"/>
                <w:lang w:eastAsia="zh-CN"/>
              </w:rPr>
              <w:t xml:space="preserve"> </w:t>
            </w:r>
          </w:p>
        </w:tc>
      </w:tr>
      <w:tr w:rsidR="005057FC" w:rsidRPr="00567372" w14:paraId="76FB72B8" w14:textId="77777777" w:rsidTr="00367E0D">
        <w:tc>
          <w:tcPr>
            <w:tcW w:w="2268" w:type="dxa"/>
          </w:tcPr>
          <w:p w14:paraId="6965A4D0" w14:textId="77777777" w:rsidR="005057FC" w:rsidRPr="00367E0D" w:rsidRDefault="005057FC" w:rsidP="00BE6E81">
            <w:pPr>
              <w:pStyle w:val="TAL"/>
              <w:rPr>
                <w:rFonts w:cs="Arial"/>
                <w:b/>
                <w:lang w:eastAsia="ja-JP"/>
              </w:rPr>
            </w:pPr>
            <w:r w:rsidRPr="00367E0D">
              <w:rPr>
                <w:rFonts w:eastAsia="Batang" w:cs="Arial"/>
                <w:b/>
                <w:lang w:eastAsia="ja-JP"/>
              </w:rPr>
              <w:t>PDU Session Resource Resume List</w:t>
            </w:r>
          </w:p>
        </w:tc>
        <w:tc>
          <w:tcPr>
            <w:tcW w:w="1020" w:type="dxa"/>
          </w:tcPr>
          <w:p w14:paraId="7B70A17E" w14:textId="77777777" w:rsidR="005057FC" w:rsidRPr="00567372" w:rsidRDefault="005057FC" w:rsidP="00BE6E81">
            <w:pPr>
              <w:pStyle w:val="TAL"/>
              <w:rPr>
                <w:rFonts w:cs="Arial"/>
                <w:lang w:eastAsia="zh-CN"/>
              </w:rPr>
            </w:pPr>
          </w:p>
        </w:tc>
        <w:tc>
          <w:tcPr>
            <w:tcW w:w="1077" w:type="dxa"/>
          </w:tcPr>
          <w:p w14:paraId="2AF04820" w14:textId="77777777" w:rsidR="005057FC" w:rsidRPr="00567372" w:rsidRDefault="005057FC" w:rsidP="00BE6E81">
            <w:pPr>
              <w:pStyle w:val="TAL"/>
              <w:rPr>
                <w:rFonts w:cs="Arial"/>
                <w:lang w:eastAsia="ja-JP"/>
              </w:rPr>
            </w:pPr>
            <w:r>
              <w:rPr>
                <w:i/>
                <w:lang w:eastAsia="ja-JP"/>
              </w:rPr>
              <w:t>0..</w:t>
            </w:r>
            <w:r w:rsidRPr="00FA22D3">
              <w:rPr>
                <w:i/>
                <w:lang w:eastAsia="ja-JP"/>
              </w:rPr>
              <w:t>1</w:t>
            </w:r>
          </w:p>
        </w:tc>
        <w:tc>
          <w:tcPr>
            <w:tcW w:w="1587" w:type="dxa"/>
          </w:tcPr>
          <w:p w14:paraId="5F0BB616" w14:textId="77777777" w:rsidR="005057FC" w:rsidRPr="00567372" w:rsidRDefault="005057FC" w:rsidP="00BE6E81">
            <w:pPr>
              <w:pStyle w:val="TAL"/>
              <w:rPr>
                <w:rFonts w:cs="Arial"/>
                <w:lang w:eastAsia="ja-JP"/>
              </w:rPr>
            </w:pPr>
          </w:p>
        </w:tc>
        <w:tc>
          <w:tcPr>
            <w:tcW w:w="1757" w:type="dxa"/>
          </w:tcPr>
          <w:p w14:paraId="5F554840" w14:textId="77777777" w:rsidR="005057FC" w:rsidRPr="00567372" w:rsidRDefault="005057FC" w:rsidP="00BE6E81">
            <w:pPr>
              <w:pStyle w:val="TAL"/>
              <w:rPr>
                <w:rFonts w:cs="Arial"/>
                <w:lang w:eastAsia="ja-JP"/>
              </w:rPr>
            </w:pPr>
          </w:p>
        </w:tc>
        <w:tc>
          <w:tcPr>
            <w:tcW w:w="1077" w:type="dxa"/>
          </w:tcPr>
          <w:p w14:paraId="65C1AC6B"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520077A9"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2BED1E2A" w14:textId="77777777" w:rsidTr="00367E0D">
        <w:tc>
          <w:tcPr>
            <w:tcW w:w="2268" w:type="dxa"/>
          </w:tcPr>
          <w:p w14:paraId="276D055D" w14:textId="77777777" w:rsidR="005057FC" w:rsidRPr="00567372" w:rsidRDefault="005057FC" w:rsidP="00367E0D">
            <w:pPr>
              <w:pStyle w:val="TAL"/>
              <w:ind w:left="74"/>
              <w:rPr>
                <w:rFonts w:cs="Arial"/>
                <w:lang w:eastAsia="ja-JP"/>
              </w:rPr>
            </w:pPr>
            <w:r>
              <w:rPr>
                <w:rFonts w:eastAsia="Batang" w:cs="Arial"/>
                <w:lang w:eastAsia="ja-JP"/>
              </w:rPr>
              <w:t xml:space="preserve">&gt;PDU Session Resource </w:t>
            </w:r>
            <w:r w:rsidRPr="008F74C1">
              <w:rPr>
                <w:rFonts w:eastAsia="Batang" w:cs="Arial"/>
                <w:lang w:eastAsia="ja-JP"/>
              </w:rPr>
              <w:t>Resume</w:t>
            </w:r>
            <w:r>
              <w:rPr>
                <w:rFonts w:eastAsia="Batang" w:cs="Arial"/>
                <w:lang w:eastAsia="ja-JP"/>
              </w:rPr>
              <w:t xml:space="preserve"> Item</w:t>
            </w:r>
          </w:p>
        </w:tc>
        <w:tc>
          <w:tcPr>
            <w:tcW w:w="1020" w:type="dxa"/>
          </w:tcPr>
          <w:p w14:paraId="1C7398D4" w14:textId="77777777" w:rsidR="005057FC" w:rsidRPr="00567372" w:rsidRDefault="005057FC" w:rsidP="00BE6E81">
            <w:pPr>
              <w:pStyle w:val="TAL"/>
              <w:rPr>
                <w:rFonts w:cs="Arial"/>
                <w:lang w:eastAsia="zh-CN"/>
              </w:rPr>
            </w:pPr>
          </w:p>
        </w:tc>
        <w:tc>
          <w:tcPr>
            <w:tcW w:w="1077" w:type="dxa"/>
          </w:tcPr>
          <w:p w14:paraId="19BAC0E7" w14:textId="77777777" w:rsidR="005057FC" w:rsidRPr="00567372" w:rsidRDefault="005057FC" w:rsidP="00BE6E81">
            <w:pPr>
              <w:pStyle w:val="TAL"/>
              <w:rPr>
                <w:rFonts w:cs="Arial"/>
                <w:lang w:eastAsia="ja-JP"/>
              </w:rPr>
            </w:pPr>
            <w:r w:rsidRPr="00FA22D3">
              <w:rPr>
                <w:bCs/>
                <w:i/>
                <w:szCs w:val="18"/>
                <w:lang w:eastAsia="ja-JP"/>
              </w:rPr>
              <w:t>1..&lt;maxnoofPDUSessions&gt;</w:t>
            </w:r>
          </w:p>
        </w:tc>
        <w:tc>
          <w:tcPr>
            <w:tcW w:w="1587" w:type="dxa"/>
          </w:tcPr>
          <w:p w14:paraId="2C872720" w14:textId="77777777" w:rsidR="005057FC" w:rsidRPr="00567372" w:rsidRDefault="005057FC" w:rsidP="00BE6E81">
            <w:pPr>
              <w:pStyle w:val="TAL"/>
              <w:rPr>
                <w:rFonts w:cs="Arial"/>
                <w:lang w:eastAsia="ja-JP"/>
              </w:rPr>
            </w:pPr>
          </w:p>
        </w:tc>
        <w:tc>
          <w:tcPr>
            <w:tcW w:w="1757" w:type="dxa"/>
          </w:tcPr>
          <w:p w14:paraId="57F4BBDC" w14:textId="77777777" w:rsidR="005057FC" w:rsidRPr="00567372" w:rsidRDefault="005057FC" w:rsidP="00BE6E81">
            <w:pPr>
              <w:pStyle w:val="TAL"/>
              <w:rPr>
                <w:rFonts w:cs="Arial"/>
                <w:lang w:eastAsia="ja-JP"/>
              </w:rPr>
            </w:pPr>
          </w:p>
        </w:tc>
        <w:tc>
          <w:tcPr>
            <w:tcW w:w="1077" w:type="dxa"/>
          </w:tcPr>
          <w:p w14:paraId="62D7BA77"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09195561" w14:textId="77777777" w:rsidR="005057FC" w:rsidRPr="00567372" w:rsidRDefault="005057FC" w:rsidP="00BE6E81">
            <w:pPr>
              <w:pStyle w:val="TAL"/>
              <w:jc w:val="center"/>
              <w:rPr>
                <w:rFonts w:cs="Arial"/>
                <w:lang w:eastAsia="zh-CN"/>
              </w:rPr>
            </w:pPr>
          </w:p>
        </w:tc>
      </w:tr>
      <w:tr w:rsidR="005057FC" w:rsidRPr="00567372" w14:paraId="2F093F4D" w14:textId="77777777" w:rsidTr="00367E0D">
        <w:tc>
          <w:tcPr>
            <w:tcW w:w="2268" w:type="dxa"/>
          </w:tcPr>
          <w:p w14:paraId="42AB0660" w14:textId="77777777" w:rsidR="005057FC" w:rsidRPr="00567372" w:rsidRDefault="005057FC" w:rsidP="00367E0D">
            <w:pPr>
              <w:pStyle w:val="TAL"/>
              <w:ind w:left="147"/>
              <w:rPr>
                <w:rFonts w:cs="Arial"/>
                <w:lang w:eastAsia="ja-JP"/>
              </w:rPr>
            </w:pPr>
            <w:r>
              <w:rPr>
                <w:rFonts w:eastAsia="Batang" w:cs="Arial"/>
                <w:lang w:eastAsia="ja-JP"/>
              </w:rPr>
              <w:t>&gt;&gt;PDU Session ID</w:t>
            </w:r>
          </w:p>
        </w:tc>
        <w:tc>
          <w:tcPr>
            <w:tcW w:w="1020" w:type="dxa"/>
          </w:tcPr>
          <w:p w14:paraId="362077E7"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16A4A965" w14:textId="77777777" w:rsidR="005057FC" w:rsidRPr="00567372" w:rsidRDefault="005057FC" w:rsidP="00BE6E81">
            <w:pPr>
              <w:pStyle w:val="TAL"/>
              <w:rPr>
                <w:rFonts w:cs="Arial"/>
                <w:lang w:eastAsia="ja-JP"/>
              </w:rPr>
            </w:pPr>
          </w:p>
        </w:tc>
        <w:tc>
          <w:tcPr>
            <w:tcW w:w="1587" w:type="dxa"/>
          </w:tcPr>
          <w:p w14:paraId="46033E50" w14:textId="77777777" w:rsidR="005057FC" w:rsidRPr="00567372" w:rsidRDefault="005057FC" w:rsidP="00BE6E81">
            <w:pPr>
              <w:pStyle w:val="TAL"/>
              <w:rPr>
                <w:rFonts w:cs="Arial"/>
                <w:lang w:eastAsia="ja-JP"/>
              </w:rPr>
            </w:pPr>
            <w:r>
              <w:rPr>
                <w:rFonts w:cs="Arial"/>
                <w:lang w:eastAsia="ja-JP"/>
              </w:rPr>
              <w:t>9.3.1.50</w:t>
            </w:r>
          </w:p>
        </w:tc>
        <w:tc>
          <w:tcPr>
            <w:tcW w:w="1757" w:type="dxa"/>
          </w:tcPr>
          <w:p w14:paraId="057A6CDD" w14:textId="77777777" w:rsidR="005057FC" w:rsidRPr="00567372" w:rsidRDefault="005057FC" w:rsidP="00BE6E81">
            <w:pPr>
              <w:pStyle w:val="TAL"/>
              <w:rPr>
                <w:rFonts w:cs="Arial"/>
                <w:lang w:eastAsia="ja-JP"/>
              </w:rPr>
            </w:pPr>
          </w:p>
        </w:tc>
        <w:tc>
          <w:tcPr>
            <w:tcW w:w="1077" w:type="dxa"/>
          </w:tcPr>
          <w:p w14:paraId="44AF200B"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0D6D23F6" w14:textId="77777777" w:rsidR="005057FC" w:rsidRPr="00567372" w:rsidRDefault="005057FC" w:rsidP="00BE6E81">
            <w:pPr>
              <w:pStyle w:val="TAL"/>
              <w:jc w:val="center"/>
              <w:rPr>
                <w:rFonts w:cs="Arial"/>
                <w:lang w:eastAsia="zh-CN"/>
              </w:rPr>
            </w:pPr>
          </w:p>
        </w:tc>
      </w:tr>
      <w:tr w:rsidR="005057FC" w:rsidRPr="00567372" w14:paraId="2038DE78" w14:textId="77777777" w:rsidTr="00367E0D">
        <w:tc>
          <w:tcPr>
            <w:tcW w:w="2268" w:type="dxa"/>
          </w:tcPr>
          <w:p w14:paraId="10CE49E3" w14:textId="77777777" w:rsidR="005057FC" w:rsidRPr="00390494" w:rsidRDefault="005057FC" w:rsidP="00367E0D">
            <w:pPr>
              <w:pStyle w:val="TAL"/>
              <w:ind w:left="147"/>
              <w:rPr>
                <w:rFonts w:cs="Arial"/>
                <w:lang w:val="fr-FR" w:eastAsia="ja-JP"/>
              </w:rPr>
            </w:pPr>
            <w:r w:rsidRPr="00390494">
              <w:rPr>
                <w:rFonts w:eastAsia="Batang" w:cs="Arial"/>
                <w:lang w:val="fr-FR" w:eastAsia="ja-JP"/>
              </w:rPr>
              <w:t>&gt;&gt;UE Context Resume Re</w:t>
            </w:r>
            <w:r>
              <w:rPr>
                <w:rFonts w:eastAsia="Batang" w:cs="Arial"/>
                <w:lang w:val="fr-FR" w:eastAsia="ja-JP"/>
              </w:rPr>
              <w:t>sponse</w:t>
            </w:r>
            <w:r w:rsidRPr="00390494">
              <w:rPr>
                <w:rFonts w:eastAsia="Batang" w:cs="Arial"/>
                <w:lang w:val="fr-FR" w:eastAsia="ja-JP"/>
              </w:rPr>
              <w:t xml:space="preserve"> T</w:t>
            </w:r>
            <w:r>
              <w:rPr>
                <w:rFonts w:eastAsia="Batang" w:cs="Arial"/>
                <w:lang w:val="fr-FR" w:eastAsia="ja-JP"/>
              </w:rPr>
              <w:t>ransfer</w:t>
            </w:r>
          </w:p>
        </w:tc>
        <w:tc>
          <w:tcPr>
            <w:tcW w:w="1020" w:type="dxa"/>
          </w:tcPr>
          <w:p w14:paraId="54F545EE"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6088ABB4" w14:textId="77777777" w:rsidR="005057FC" w:rsidRPr="00567372" w:rsidRDefault="005057FC" w:rsidP="00BE6E81">
            <w:pPr>
              <w:pStyle w:val="TAL"/>
              <w:rPr>
                <w:rFonts w:cs="Arial"/>
                <w:lang w:eastAsia="ja-JP"/>
              </w:rPr>
            </w:pPr>
          </w:p>
        </w:tc>
        <w:tc>
          <w:tcPr>
            <w:tcW w:w="1587" w:type="dxa"/>
          </w:tcPr>
          <w:p w14:paraId="762FF5F9" w14:textId="77777777" w:rsidR="005057FC" w:rsidRPr="00567372" w:rsidRDefault="005057FC" w:rsidP="00BE6E81">
            <w:pPr>
              <w:pStyle w:val="TAL"/>
              <w:rPr>
                <w:rFonts w:cs="Arial"/>
                <w:lang w:eastAsia="ja-JP"/>
              </w:rPr>
            </w:pPr>
            <w:r>
              <w:rPr>
                <w:rFonts w:cs="Arial"/>
                <w:lang w:eastAsia="ja-JP"/>
              </w:rPr>
              <w:t>OCTET STRING</w:t>
            </w:r>
          </w:p>
        </w:tc>
        <w:tc>
          <w:tcPr>
            <w:tcW w:w="1757" w:type="dxa"/>
          </w:tcPr>
          <w:p w14:paraId="28FC4CA4" w14:textId="77777777" w:rsidR="005057FC" w:rsidRPr="00567372" w:rsidRDefault="005057FC" w:rsidP="00BE6E81">
            <w:pPr>
              <w:pStyle w:val="TAL"/>
              <w:rPr>
                <w:rFonts w:cs="Arial"/>
                <w:lang w:eastAsia="ja-JP"/>
              </w:rPr>
            </w:pPr>
            <w:r w:rsidRPr="00FA22D3">
              <w:rPr>
                <w:iCs/>
                <w:lang w:eastAsia="ja-JP"/>
              </w:rPr>
              <w:t xml:space="preserve">Containing the </w:t>
            </w:r>
            <w:r w:rsidRPr="00FA22D3">
              <w:rPr>
                <w:rFonts w:cs="Arial"/>
                <w:bCs/>
                <w:i/>
                <w:iCs/>
                <w:lang w:eastAsia="ja-JP"/>
              </w:rPr>
              <w:t>U</w:t>
            </w:r>
            <w:r>
              <w:rPr>
                <w:rFonts w:cs="Arial"/>
                <w:bCs/>
                <w:i/>
                <w:iCs/>
                <w:lang w:eastAsia="ja-JP"/>
              </w:rPr>
              <w:t>E</w:t>
            </w:r>
            <w:r w:rsidRPr="00FA22D3">
              <w:rPr>
                <w:rFonts w:cs="Arial"/>
                <w:bCs/>
                <w:i/>
                <w:iCs/>
                <w:lang w:eastAsia="ja-JP"/>
              </w:rPr>
              <w:t xml:space="preserve"> </w:t>
            </w:r>
            <w:r>
              <w:rPr>
                <w:rFonts w:cs="Arial"/>
                <w:bCs/>
                <w:i/>
                <w:iCs/>
                <w:lang w:eastAsia="ja-JP"/>
              </w:rPr>
              <w:t>Context Resume</w:t>
            </w:r>
            <w:r w:rsidRPr="00FA22D3">
              <w:rPr>
                <w:rFonts w:cs="Arial"/>
                <w:bCs/>
                <w:i/>
                <w:iCs/>
                <w:lang w:eastAsia="ja-JP"/>
              </w:rPr>
              <w:t xml:space="preserve"> </w:t>
            </w:r>
            <w:r>
              <w:rPr>
                <w:rFonts w:cs="Arial"/>
                <w:bCs/>
                <w:i/>
                <w:iCs/>
                <w:lang w:eastAsia="ja-JP"/>
              </w:rPr>
              <w:t xml:space="preserve">Response </w:t>
            </w:r>
            <w:r w:rsidRPr="00FA22D3">
              <w:rPr>
                <w:rFonts w:cs="Arial"/>
                <w:bCs/>
                <w:i/>
                <w:iCs/>
                <w:lang w:eastAsia="ja-JP"/>
              </w:rPr>
              <w:t>Transfer</w:t>
            </w:r>
            <w:r w:rsidRPr="00FA22D3">
              <w:rPr>
                <w:rFonts w:cs="Arial"/>
                <w:bCs/>
                <w:iCs/>
                <w:lang w:eastAsia="ja-JP"/>
              </w:rPr>
              <w:t xml:space="preserve"> IE</w:t>
            </w:r>
            <w:r w:rsidRPr="00FA22D3">
              <w:rPr>
                <w:iCs/>
                <w:lang w:eastAsia="ja-JP"/>
              </w:rPr>
              <w:t xml:space="preserve"> specified in subclause 9.3.4.</w:t>
            </w:r>
            <w:r w:rsidR="00E83DD1">
              <w:rPr>
                <w:iCs/>
                <w:lang w:eastAsia="ja-JP"/>
              </w:rPr>
              <w:t>25</w:t>
            </w:r>
            <w:r>
              <w:rPr>
                <w:iCs/>
                <w:lang w:eastAsia="ja-JP"/>
              </w:rPr>
              <w:t xml:space="preserve"> </w:t>
            </w:r>
          </w:p>
        </w:tc>
        <w:tc>
          <w:tcPr>
            <w:tcW w:w="1077" w:type="dxa"/>
          </w:tcPr>
          <w:p w14:paraId="7214FABA"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29E3B8E4" w14:textId="77777777" w:rsidR="005057FC" w:rsidRPr="00567372" w:rsidRDefault="005057FC" w:rsidP="00BE6E81">
            <w:pPr>
              <w:pStyle w:val="TAL"/>
              <w:jc w:val="center"/>
              <w:rPr>
                <w:rFonts w:cs="Arial"/>
                <w:lang w:eastAsia="zh-CN"/>
              </w:rPr>
            </w:pPr>
          </w:p>
        </w:tc>
      </w:tr>
      <w:tr w:rsidR="005057FC" w:rsidRPr="00567372" w14:paraId="61265F1D" w14:textId="77777777" w:rsidTr="00367E0D">
        <w:tc>
          <w:tcPr>
            <w:tcW w:w="2268" w:type="dxa"/>
          </w:tcPr>
          <w:p w14:paraId="40BB5AB0" w14:textId="77777777" w:rsidR="005057FC" w:rsidRPr="00367E0D" w:rsidRDefault="005057FC" w:rsidP="00BE6E81">
            <w:pPr>
              <w:pStyle w:val="TAL"/>
              <w:rPr>
                <w:rFonts w:cs="Arial"/>
                <w:b/>
                <w:lang w:eastAsia="ja-JP"/>
              </w:rPr>
            </w:pPr>
            <w:r w:rsidRPr="00367E0D">
              <w:rPr>
                <w:rFonts w:eastAsia="Batang" w:cs="Arial"/>
                <w:b/>
                <w:lang w:eastAsia="ja-JP"/>
              </w:rPr>
              <w:t>PDU Session Resource Failed to Resume List</w:t>
            </w:r>
          </w:p>
        </w:tc>
        <w:tc>
          <w:tcPr>
            <w:tcW w:w="1020" w:type="dxa"/>
          </w:tcPr>
          <w:p w14:paraId="6E92FB82" w14:textId="77777777" w:rsidR="005057FC" w:rsidRPr="00567372" w:rsidRDefault="005057FC" w:rsidP="00BE6E81">
            <w:pPr>
              <w:pStyle w:val="TAL"/>
              <w:rPr>
                <w:rFonts w:cs="Arial"/>
                <w:lang w:eastAsia="zh-CN"/>
              </w:rPr>
            </w:pPr>
          </w:p>
        </w:tc>
        <w:tc>
          <w:tcPr>
            <w:tcW w:w="1077" w:type="dxa"/>
          </w:tcPr>
          <w:p w14:paraId="17C7A7CF" w14:textId="77777777" w:rsidR="005057FC" w:rsidRPr="00567372" w:rsidRDefault="005057FC" w:rsidP="00BE6E81">
            <w:pPr>
              <w:pStyle w:val="TAL"/>
              <w:rPr>
                <w:rFonts w:cs="Arial"/>
                <w:lang w:eastAsia="ja-JP"/>
              </w:rPr>
            </w:pPr>
            <w:r w:rsidRPr="00FA22D3">
              <w:rPr>
                <w:rFonts w:cs="Arial"/>
                <w:i/>
                <w:lang w:eastAsia="ja-JP"/>
              </w:rPr>
              <w:t>0..1</w:t>
            </w:r>
          </w:p>
        </w:tc>
        <w:tc>
          <w:tcPr>
            <w:tcW w:w="1587" w:type="dxa"/>
          </w:tcPr>
          <w:p w14:paraId="617D7428" w14:textId="77777777" w:rsidR="005057FC" w:rsidRPr="00567372" w:rsidRDefault="005057FC" w:rsidP="00BE6E81">
            <w:pPr>
              <w:pStyle w:val="TAL"/>
              <w:rPr>
                <w:rFonts w:cs="Arial"/>
                <w:lang w:eastAsia="ja-JP"/>
              </w:rPr>
            </w:pPr>
          </w:p>
        </w:tc>
        <w:tc>
          <w:tcPr>
            <w:tcW w:w="1757" w:type="dxa"/>
          </w:tcPr>
          <w:p w14:paraId="24DE1912" w14:textId="77777777" w:rsidR="005057FC" w:rsidRPr="00567372" w:rsidRDefault="005057FC" w:rsidP="00BE6E81">
            <w:pPr>
              <w:pStyle w:val="TAL"/>
              <w:rPr>
                <w:rFonts w:cs="Arial"/>
                <w:lang w:eastAsia="ja-JP"/>
              </w:rPr>
            </w:pPr>
          </w:p>
        </w:tc>
        <w:tc>
          <w:tcPr>
            <w:tcW w:w="1077" w:type="dxa"/>
          </w:tcPr>
          <w:p w14:paraId="777488A6"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4CAB4296"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310FD299" w14:textId="77777777" w:rsidTr="00367E0D">
        <w:tc>
          <w:tcPr>
            <w:tcW w:w="2268" w:type="dxa"/>
          </w:tcPr>
          <w:p w14:paraId="181BC796" w14:textId="77777777" w:rsidR="005057FC" w:rsidRPr="00367E0D" w:rsidRDefault="005057FC" w:rsidP="00367E0D">
            <w:pPr>
              <w:pStyle w:val="TAL"/>
              <w:ind w:left="74"/>
              <w:rPr>
                <w:rFonts w:cs="Arial"/>
                <w:b/>
                <w:lang w:eastAsia="ja-JP"/>
              </w:rPr>
            </w:pPr>
            <w:r w:rsidRPr="00367E0D">
              <w:rPr>
                <w:rFonts w:eastAsia="Batang" w:cs="Arial"/>
                <w:b/>
                <w:lang w:eastAsia="ja-JP"/>
              </w:rPr>
              <w:t>&gt;PDU Session Resource Failed to Resume Item</w:t>
            </w:r>
          </w:p>
        </w:tc>
        <w:tc>
          <w:tcPr>
            <w:tcW w:w="1020" w:type="dxa"/>
          </w:tcPr>
          <w:p w14:paraId="7CC4761E" w14:textId="77777777" w:rsidR="005057FC" w:rsidRPr="00567372" w:rsidRDefault="005057FC" w:rsidP="00BE6E81">
            <w:pPr>
              <w:pStyle w:val="TAL"/>
              <w:rPr>
                <w:rFonts w:cs="Arial"/>
                <w:lang w:eastAsia="zh-CN"/>
              </w:rPr>
            </w:pPr>
          </w:p>
        </w:tc>
        <w:tc>
          <w:tcPr>
            <w:tcW w:w="1077" w:type="dxa"/>
          </w:tcPr>
          <w:p w14:paraId="17F458AF" w14:textId="77777777" w:rsidR="005057FC" w:rsidRPr="00567372" w:rsidRDefault="005057FC" w:rsidP="00BE6E81">
            <w:pPr>
              <w:pStyle w:val="TAL"/>
              <w:rPr>
                <w:rFonts w:cs="Arial"/>
                <w:lang w:eastAsia="ja-JP"/>
              </w:rPr>
            </w:pPr>
            <w:r w:rsidRPr="00FA22D3">
              <w:rPr>
                <w:bCs/>
                <w:i/>
                <w:szCs w:val="18"/>
                <w:lang w:eastAsia="ja-JP"/>
              </w:rPr>
              <w:t>1..&lt;maxnoofPDUSessions&gt;</w:t>
            </w:r>
          </w:p>
        </w:tc>
        <w:tc>
          <w:tcPr>
            <w:tcW w:w="1587" w:type="dxa"/>
          </w:tcPr>
          <w:p w14:paraId="13FAE7C0" w14:textId="77777777" w:rsidR="005057FC" w:rsidRPr="00567372" w:rsidRDefault="005057FC" w:rsidP="00BE6E81">
            <w:pPr>
              <w:pStyle w:val="TAL"/>
              <w:rPr>
                <w:rFonts w:cs="Arial"/>
                <w:lang w:eastAsia="ja-JP"/>
              </w:rPr>
            </w:pPr>
          </w:p>
        </w:tc>
        <w:tc>
          <w:tcPr>
            <w:tcW w:w="1757" w:type="dxa"/>
          </w:tcPr>
          <w:p w14:paraId="1B9970BE" w14:textId="77777777" w:rsidR="005057FC" w:rsidRPr="00567372" w:rsidRDefault="005057FC" w:rsidP="00BE6E81">
            <w:pPr>
              <w:pStyle w:val="TAL"/>
              <w:rPr>
                <w:rFonts w:cs="Arial"/>
                <w:lang w:eastAsia="ja-JP"/>
              </w:rPr>
            </w:pPr>
          </w:p>
        </w:tc>
        <w:tc>
          <w:tcPr>
            <w:tcW w:w="1077" w:type="dxa"/>
          </w:tcPr>
          <w:p w14:paraId="6886E125"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19782428" w14:textId="77777777" w:rsidR="005057FC" w:rsidRPr="00567372" w:rsidRDefault="005057FC" w:rsidP="00BE6E81">
            <w:pPr>
              <w:pStyle w:val="TAL"/>
              <w:jc w:val="center"/>
              <w:rPr>
                <w:rFonts w:cs="Arial"/>
                <w:lang w:eastAsia="zh-CN"/>
              </w:rPr>
            </w:pPr>
          </w:p>
        </w:tc>
      </w:tr>
      <w:tr w:rsidR="005057FC" w:rsidRPr="00567372" w14:paraId="29B3A997" w14:textId="77777777" w:rsidTr="00367E0D">
        <w:tc>
          <w:tcPr>
            <w:tcW w:w="2268" w:type="dxa"/>
          </w:tcPr>
          <w:p w14:paraId="470EF6AC" w14:textId="77777777" w:rsidR="005057FC" w:rsidRPr="00567372" w:rsidRDefault="005057FC" w:rsidP="00367E0D">
            <w:pPr>
              <w:pStyle w:val="TAL"/>
              <w:ind w:left="147"/>
              <w:rPr>
                <w:rFonts w:cs="Arial"/>
                <w:lang w:eastAsia="ja-JP"/>
              </w:rPr>
            </w:pPr>
            <w:r>
              <w:rPr>
                <w:rFonts w:eastAsia="Batang" w:cs="Arial"/>
                <w:lang w:eastAsia="ja-JP"/>
              </w:rPr>
              <w:t>&gt;&gt;PDU Session ID</w:t>
            </w:r>
          </w:p>
        </w:tc>
        <w:tc>
          <w:tcPr>
            <w:tcW w:w="1020" w:type="dxa"/>
          </w:tcPr>
          <w:p w14:paraId="2419FC14"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13E84BB5" w14:textId="77777777" w:rsidR="005057FC" w:rsidRPr="00567372" w:rsidRDefault="005057FC" w:rsidP="00BE6E81">
            <w:pPr>
              <w:pStyle w:val="TAL"/>
              <w:rPr>
                <w:rFonts w:cs="Arial"/>
                <w:lang w:eastAsia="ja-JP"/>
              </w:rPr>
            </w:pPr>
          </w:p>
        </w:tc>
        <w:tc>
          <w:tcPr>
            <w:tcW w:w="1587" w:type="dxa"/>
          </w:tcPr>
          <w:p w14:paraId="51AD1A52" w14:textId="77777777" w:rsidR="005057FC" w:rsidRPr="00567372" w:rsidRDefault="005057FC" w:rsidP="00BE6E81">
            <w:pPr>
              <w:pStyle w:val="TAL"/>
              <w:rPr>
                <w:rFonts w:cs="Arial"/>
                <w:lang w:eastAsia="ja-JP"/>
              </w:rPr>
            </w:pPr>
            <w:r>
              <w:rPr>
                <w:rFonts w:cs="Arial"/>
                <w:lang w:eastAsia="ja-JP"/>
              </w:rPr>
              <w:t>9.3.1.50</w:t>
            </w:r>
          </w:p>
        </w:tc>
        <w:tc>
          <w:tcPr>
            <w:tcW w:w="1757" w:type="dxa"/>
          </w:tcPr>
          <w:p w14:paraId="78D7A523" w14:textId="77777777" w:rsidR="005057FC" w:rsidRPr="00567372" w:rsidRDefault="005057FC" w:rsidP="00BE6E81">
            <w:pPr>
              <w:pStyle w:val="TAL"/>
              <w:rPr>
                <w:rFonts w:cs="Arial"/>
                <w:lang w:eastAsia="ja-JP"/>
              </w:rPr>
            </w:pPr>
          </w:p>
        </w:tc>
        <w:tc>
          <w:tcPr>
            <w:tcW w:w="1077" w:type="dxa"/>
          </w:tcPr>
          <w:p w14:paraId="03E71865"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539F84BA" w14:textId="77777777" w:rsidR="005057FC" w:rsidRPr="00567372" w:rsidRDefault="005057FC" w:rsidP="00BE6E81">
            <w:pPr>
              <w:pStyle w:val="TAL"/>
              <w:jc w:val="center"/>
              <w:rPr>
                <w:rFonts w:cs="Arial"/>
                <w:lang w:eastAsia="zh-CN"/>
              </w:rPr>
            </w:pPr>
          </w:p>
        </w:tc>
      </w:tr>
      <w:tr w:rsidR="005057FC" w:rsidRPr="00567372" w14:paraId="79272995" w14:textId="77777777" w:rsidTr="00367E0D">
        <w:tc>
          <w:tcPr>
            <w:tcW w:w="2268" w:type="dxa"/>
          </w:tcPr>
          <w:p w14:paraId="6C7DCD69" w14:textId="77777777" w:rsidR="005057FC" w:rsidRPr="00567372" w:rsidRDefault="005057FC" w:rsidP="00367E0D">
            <w:pPr>
              <w:pStyle w:val="TAL"/>
              <w:ind w:left="147"/>
              <w:rPr>
                <w:rFonts w:cs="Arial"/>
                <w:lang w:eastAsia="ja-JP"/>
              </w:rPr>
            </w:pPr>
            <w:r>
              <w:rPr>
                <w:rFonts w:eastAsia="Batang" w:cs="Arial"/>
                <w:lang w:eastAsia="ja-JP"/>
              </w:rPr>
              <w:t>&gt;&gt;Cause</w:t>
            </w:r>
          </w:p>
        </w:tc>
        <w:tc>
          <w:tcPr>
            <w:tcW w:w="1020" w:type="dxa"/>
          </w:tcPr>
          <w:p w14:paraId="313E20E5"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3780AC76" w14:textId="77777777" w:rsidR="005057FC" w:rsidRPr="00567372" w:rsidRDefault="005057FC" w:rsidP="00BE6E81">
            <w:pPr>
              <w:pStyle w:val="TAL"/>
              <w:rPr>
                <w:rFonts w:cs="Arial"/>
                <w:lang w:eastAsia="ja-JP"/>
              </w:rPr>
            </w:pPr>
          </w:p>
        </w:tc>
        <w:tc>
          <w:tcPr>
            <w:tcW w:w="1587" w:type="dxa"/>
          </w:tcPr>
          <w:p w14:paraId="5E64F857" w14:textId="77777777" w:rsidR="005057FC" w:rsidRPr="00567372" w:rsidRDefault="005057FC" w:rsidP="00BE6E81">
            <w:pPr>
              <w:pStyle w:val="TAL"/>
              <w:rPr>
                <w:rFonts w:cs="Arial"/>
                <w:lang w:eastAsia="ja-JP"/>
              </w:rPr>
            </w:pPr>
            <w:r>
              <w:rPr>
                <w:rFonts w:cs="Arial"/>
                <w:lang w:eastAsia="ja-JP"/>
              </w:rPr>
              <w:t>9.3.1.2</w:t>
            </w:r>
          </w:p>
        </w:tc>
        <w:tc>
          <w:tcPr>
            <w:tcW w:w="1757" w:type="dxa"/>
          </w:tcPr>
          <w:p w14:paraId="62981AC3" w14:textId="77777777" w:rsidR="005057FC" w:rsidRPr="00567372" w:rsidRDefault="005057FC" w:rsidP="00BE6E81">
            <w:pPr>
              <w:pStyle w:val="TAL"/>
              <w:rPr>
                <w:rFonts w:cs="Arial"/>
                <w:lang w:eastAsia="ja-JP"/>
              </w:rPr>
            </w:pPr>
          </w:p>
        </w:tc>
        <w:tc>
          <w:tcPr>
            <w:tcW w:w="1077" w:type="dxa"/>
          </w:tcPr>
          <w:p w14:paraId="0047A008"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56D309AE" w14:textId="77777777" w:rsidR="005057FC" w:rsidRPr="00567372" w:rsidRDefault="005057FC" w:rsidP="00BE6E81">
            <w:pPr>
              <w:pStyle w:val="TAL"/>
              <w:jc w:val="center"/>
              <w:rPr>
                <w:rFonts w:cs="Arial"/>
                <w:lang w:eastAsia="zh-CN"/>
              </w:rPr>
            </w:pPr>
          </w:p>
        </w:tc>
      </w:tr>
      <w:tr w:rsidR="005057FC" w:rsidRPr="00567372" w14:paraId="79AC7BBD" w14:textId="77777777" w:rsidTr="00367E0D">
        <w:tc>
          <w:tcPr>
            <w:tcW w:w="2268" w:type="dxa"/>
          </w:tcPr>
          <w:p w14:paraId="6E732B64" w14:textId="77777777" w:rsidR="005057FC" w:rsidRPr="00567372" w:rsidRDefault="005057FC" w:rsidP="00BE6E81">
            <w:pPr>
              <w:pStyle w:val="TAL"/>
              <w:rPr>
                <w:rFonts w:cs="Arial"/>
                <w:lang w:eastAsia="ja-JP"/>
              </w:rPr>
            </w:pPr>
            <w:r>
              <w:rPr>
                <w:rFonts w:eastAsia="Batang" w:cs="Arial"/>
                <w:lang w:eastAsia="ja-JP"/>
              </w:rPr>
              <w:t>Security Context</w:t>
            </w:r>
          </w:p>
        </w:tc>
        <w:tc>
          <w:tcPr>
            <w:tcW w:w="1020" w:type="dxa"/>
          </w:tcPr>
          <w:p w14:paraId="53549BAE" w14:textId="77777777" w:rsidR="005057FC" w:rsidRPr="00567372" w:rsidRDefault="005057FC" w:rsidP="00BE6E81">
            <w:pPr>
              <w:pStyle w:val="TAL"/>
              <w:rPr>
                <w:rFonts w:cs="Arial"/>
                <w:lang w:eastAsia="zh-CN"/>
              </w:rPr>
            </w:pPr>
            <w:r>
              <w:rPr>
                <w:rFonts w:cs="Arial"/>
                <w:lang w:eastAsia="zh-CN"/>
              </w:rPr>
              <w:t>O</w:t>
            </w:r>
          </w:p>
        </w:tc>
        <w:tc>
          <w:tcPr>
            <w:tcW w:w="1077" w:type="dxa"/>
          </w:tcPr>
          <w:p w14:paraId="6FE541E4" w14:textId="77777777" w:rsidR="005057FC" w:rsidRPr="00567372" w:rsidRDefault="005057FC" w:rsidP="00BE6E81">
            <w:pPr>
              <w:pStyle w:val="TAL"/>
              <w:rPr>
                <w:rFonts w:cs="Arial"/>
                <w:lang w:eastAsia="ja-JP"/>
              </w:rPr>
            </w:pPr>
          </w:p>
        </w:tc>
        <w:tc>
          <w:tcPr>
            <w:tcW w:w="1587" w:type="dxa"/>
          </w:tcPr>
          <w:p w14:paraId="491DC64F" w14:textId="77777777" w:rsidR="005057FC" w:rsidRPr="00567372" w:rsidRDefault="005057FC" w:rsidP="00BE6E81">
            <w:pPr>
              <w:pStyle w:val="TAL"/>
              <w:rPr>
                <w:rFonts w:cs="Arial"/>
                <w:lang w:eastAsia="ja-JP"/>
              </w:rPr>
            </w:pPr>
            <w:r>
              <w:rPr>
                <w:rFonts w:cs="Arial"/>
                <w:lang w:eastAsia="ja-JP"/>
              </w:rPr>
              <w:t>9.3.1.88</w:t>
            </w:r>
          </w:p>
        </w:tc>
        <w:tc>
          <w:tcPr>
            <w:tcW w:w="1757" w:type="dxa"/>
          </w:tcPr>
          <w:p w14:paraId="164D8F8E" w14:textId="77777777" w:rsidR="005057FC" w:rsidRPr="00567372" w:rsidRDefault="005057FC" w:rsidP="00BE6E81">
            <w:pPr>
              <w:pStyle w:val="TAL"/>
              <w:rPr>
                <w:rFonts w:cs="Arial"/>
                <w:lang w:eastAsia="ja-JP"/>
              </w:rPr>
            </w:pPr>
          </w:p>
        </w:tc>
        <w:tc>
          <w:tcPr>
            <w:tcW w:w="1077" w:type="dxa"/>
          </w:tcPr>
          <w:p w14:paraId="3888FFAC"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AC52F17"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477D93FF" w14:textId="77777777" w:rsidTr="00367E0D">
        <w:tc>
          <w:tcPr>
            <w:tcW w:w="2268" w:type="dxa"/>
            <w:tcBorders>
              <w:top w:val="single" w:sz="4" w:space="0" w:color="auto"/>
              <w:left w:val="single" w:sz="4" w:space="0" w:color="auto"/>
              <w:bottom w:val="single" w:sz="4" w:space="0" w:color="auto"/>
              <w:right w:val="single" w:sz="4" w:space="0" w:color="auto"/>
            </w:tcBorders>
          </w:tcPr>
          <w:p w14:paraId="69140190" w14:textId="77777777" w:rsidR="005057FC" w:rsidRDefault="005057FC" w:rsidP="00BE6E81">
            <w:pPr>
              <w:pStyle w:val="TAL"/>
              <w:rPr>
                <w:rFonts w:eastAsia="Batang" w:cs="Arial"/>
                <w:lang w:eastAsia="ja-JP"/>
              </w:rPr>
            </w:pPr>
            <w:r>
              <w:rPr>
                <w:rFonts w:eastAsia="Batang" w:cs="Arial"/>
                <w:lang w:eastAsia="ja-JP"/>
              </w:rPr>
              <w:t>Suspend Response Indication</w:t>
            </w:r>
          </w:p>
        </w:tc>
        <w:tc>
          <w:tcPr>
            <w:tcW w:w="1020" w:type="dxa"/>
            <w:tcBorders>
              <w:top w:val="single" w:sz="4" w:space="0" w:color="auto"/>
              <w:left w:val="single" w:sz="4" w:space="0" w:color="auto"/>
              <w:bottom w:val="single" w:sz="4" w:space="0" w:color="auto"/>
              <w:right w:val="single" w:sz="4" w:space="0" w:color="auto"/>
            </w:tcBorders>
          </w:tcPr>
          <w:p w14:paraId="3F8CCD8D" w14:textId="77777777" w:rsidR="005057FC" w:rsidRDefault="005057FC" w:rsidP="00BE6E81">
            <w:pPr>
              <w:pStyle w:val="TAL"/>
              <w:rPr>
                <w:rFonts w:cs="Arial"/>
                <w:lang w:eastAsia="zh-CN"/>
              </w:rPr>
            </w:pPr>
            <w:r>
              <w:rPr>
                <w:rFonts w:cs="Arial"/>
                <w:lang w:eastAsia="zh-CN"/>
              </w:rPr>
              <w:t>O</w:t>
            </w:r>
          </w:p>
        </w:tc>
        <w:tc>
          <w:tcPr>
            <w:tcW w:w="1077" w:type="dxa"/>
            <w:tcBorders>
              <w:top w:val="single" w:sz="4" w:space="0" w:color="auto"/>
              <w:left w:val="single" w:sz="4" w:space="0" w:color="auto"/>
              <w:bottom w:val="single" w:sz="4" w:space="0" w:color="auto"/>
              <w:right w:val="single" w:sz="4" w:space="0" w:color="auto"/>
            </w:tcBorders>
          </w:tcPr>
          <w:p w14:paraId="17B664B4"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B4215FF" w14:textId="77777777" w:rsidR="005057FC" w:rsidRDefault="005057FC" w:rsidP="00BE6E81">
            <w:pPr>
              <w:pStyle w:val="TAL"/>
              <w:rPr>
                <w:rFonts w:cs="Arial"/>
                <w:lang w:eastAsia="ja-JP"/>
              </w:rPr>
            </w:pPr>
            <w:r>
              <w:rPr>
                <w:rFonts w:cs="Arial"/>
                <w:lang w:eastAsia="ja-JP"/>
              </w:rPr>
              <w:t>9.3.1.1</w:t>
            </w:r>
            <w:r w:rsidR="00AE4498">
              <w:rPr>
                <w:rFonts w:cs="Arial"/>
                <w:lang w:eastAsia="ja-JP"/>
              </w:rPr>
              <w:t>5</w:t>
            </w:r>
            <w:r>
              <w:rPr>
                <w:rFonts w:cs="Arial"/>
                <w:lang w:eastAsia="ja-JP"/>
              </w:rPr>
              <w:t>9</w:t>
            </w:r>
          </w:p>
        </w:tc>
        <w:tc>
          <w:tcPr>
            <w:tcW w:w="1757" w:type="dxa"/>
            <w:tcBorders>
              <w:top w:val="single" w:sz="4" w:space="0" w:color="auto"/>
              <w:left w:val="single" w:sz="4" w:space="0" w:color="auto"/>
              <w:bottom w:val="single" w:sz="4" w:space="0" w:color="auto"/>
              <w:right w:val="single" w:sz="4" w:space="0" w:color="auto"/>
            </w:tcBorders>
          </w:tcPr>
          <w:p w14:paraId="4152B1DA"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1C7DC659" w14:textId="77777777" w:rsidR="005057FC" w:rsidRPr="00567372" w:rsidRDefault="005057FC" w:rsidP="00BE6E81">
            <w:pPr>
              <w:pStyle w:val="TAL"/>
              <w:jc w:val="center"/>
              <w:rPr>
                <w:rFonts w:cs="Arial"/>
                <w:lang w:eastAsia="ja-JP"/>
              </w:rPr>
            </w:pPr>
            <w:r>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202F091E" w14:textId="77777777" w:rsidR="005057FC" w:rsidRPr="00567372" w:rsidRDefault="005057FC" w:rsidP="00BE6E81">
            <w:pPr>
              <w:pStyle w:val="TAL"/>
              <w:jc w:val="center"/>
              <w:rPr>
                <w:rFonts w:cs="Arial"/>
                <w:lang w:eastAsia="zh-CN"/>
              </w:rPr>
            </w:pPr>
            <w:r>
              <w:rPr>
                <w:rFonts w:cs="Arial"/>
                <w:lang w:eastAsia="zh-CN"/>
              </w:rPr>
              <w:t>ignore</w:t>
            </w:r>
          </w:p>
        </w:tc>
      </w:tr>
      <w:tr w:rsidR="005057FC" w:rsidRPr="00FF7601" w14:paraId="3BAABE92" w14:textId="77777777" w:rsidTr="00367E0D">
        <w:tc>
          <w:tcPr>
            <w:tcW w:w="2268" w:type="dxa"/>
            <w:tcBorders>
              <w:top w:val="single" w:sz="4" w:space="0" w:color="auto"/>
              <w:left w:val="single" w:sz="4" w:space="0" w:color="auto"/>
              <w:bottom w:val="single" w:sz="4" w:space="0" w:color="auto"/>
              <w:right w:val="single" w:sz="4" w:space="0" w:color="auto"/>
            </w:tcBorders>
          </w:tcPr>
          <w:p w14:paraId="37A37E25" w14:textId="77777777" w:rsidR="005057FC" w:rsidRPr="00610AB8" w:rsidRDefault="005057FC" w:rsidP="00BE6E81">
            <w:pPr>
              <w:pStyle w:val="TAL"/>
              <w:rPr>
                <w:rFonts w:eastAsia="Batang" w:cs="Arial"/>
                <w:lang w:eastAsia="ja-JP"/>
              </w:rPr>
            </w:pPr>
            <w:r>
              <w:rPr>
                <w:rFonts w:eastAsia="Batang" w:cs="Arial"/>
                <w:lang w:eastAsia="ja-JP"/>
              </w:rPr>
              <w:t>Extended Connected Time</w:t>
            </w:r>
          </w:p>
        </w:tc>
        <w:tc>
          <w:tcPr>
            <w:tcW w:w="1020" w:type="dxa"/>
            <w:tcBorders>
              <w:top w:val="single" w:sz="4" w:space="0" w:color="auto"/>
              <w:left w:val="single" w:sz="4" w:space="0" w:color="auto"/>
              <w:bottom w:val="single" w:sz="4" w:space="0" w:color="auto"/>
              <w:right w:val="single" w:sz="4" w:space="0" w:color="auto"/>
            </w:tcBorders>
          </w:tcPr>
          <w:p w14:paraId="162B297C" w14:textId="77777777" w:rsidR="005057FC" w:rsidRPr="00FF7601" w:rsidRDefault="005057FC" w:rsidP="00BE6E81">
            <w:pPr>
              <w:pStyle w:val="TAL"/>
              <w:rPr>
                <w:rFonts w:cs="Arial"/>
                <w:lang w:eastAsia="zh-CN"/>
              </w:rPr>
            </w:pPr>
            <w:r w:rsidRPr="00FF7601">
              <w:rPr>
                <w:rFonts w:cs="Arial"/>
                <w:lang w:eastAsia="zh-CN"/>
              </w:rPr>
              <w:t>O</w:t>
            </w:r>
          </w:p>
        </w:tc>
        <w:tc>
          <w:tcPr>
            <w:tcW w:w="1077" w:type="dxa"/>
            <w:tcBorders>
              <w:top w:val="single" w:sz="4" w:space="0" w:color="auto"/>
              <w:left w:val="single" w:sz="4" w:space="0" w:color="auto"/>
              <w:bottom w:val="single" w:sz="4" w:space="0" w:color="auto"/>
              <w:right w:val="single" w:sz="4" w:space="0" w:color="auto"/>
            </w:tcBorders>
          </w:tcPr>
          <w:p w14:paraId="10E33DEF" w14:textId="77777777" w:rsidR="005057FC" w:rsidRPr="00FF7601"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8CBC307" w14:textId="77777777" w:rsidR="005057FC" w:rsidRPr="00FF7601" w:rsidRDefault="005057FC" w:rsidP="00BE6E81">
            <w:pPr>
              <w:pStyle w:val="TAL"/>
              <w:rPr>
                <w:rFonts w:cs="Arial"/>
                <w:lang w:eastAsia="ja-JP"/>
              </w:rPr>
            </w:pPr>
            <w:r w:rsidRPr="00FF7601">
              <w:rPr>
                <w:rFonts w:cs="Arial"/>
                <w:lang w:eastAsia="ja-JP"/>
              </w:rPr>
              <w:t>9.3.</w:t>
            </w:r>
            <w:r>
              <w:rPr>
                <w:rFonts w:cs="Arial"/>
                <w:lang w:eastAsia="ja-JP"/>
              </w:rPr>
              <w:t>3.</w:t>
            </w:r>
            <w:r w:rsidR="00A6563D">
              <w:rPr>
                <w:rFonts w:cs="Arial"/>
                <w:lang w:eastAsia="ja-JP"/>
              </w:rPr>
              <w:t>31</w:t>
            </w:r>
          </w:p>
        </w:tc>
        <w:tc>
          <w:tcPr>
            <w:tcW w:w="1757" w:type="dxa"/>
            <w:tcBorders>
              <w:top w:val="single" w:sz="4" w:space="0" w:color="auto"/>
              <w:left w:val="single" w:sz="4" w:space="0" w:color="auto"/>
              <w:bottom w:val="single" w:sz="4" w:space="0" w:color="auto"/>
              <w:right w:val="single" w:sz="4" w:space="0" w:color="auto"/>
            </w:tcBorders>
          </w:tcPr>
          <w:p w14:paraId="3C05CF24" w14:textId="77777777" w:rsidR="005057FC" w:rsidRPr="00FF7601"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45E86BA0" w14:textId="77777777" w:rsidR="005057FC" w:rsidRPr="00FF7601" w:rsidRDefault="005057FC" w:rsidP="00BE6E81">
            <w:pPr>
              <w:pStyle w:val="TAL"/>
              <w:jc w:val="center"/>
              <w:rPr>
                <w:rFonts w:cs="Arial"/>
                <w:lang w:eastAsia="ja-JP"/>
              </w:rPr>
            </w:pPr>
            <w:r w:rsidRPr="00FF7601">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0075A0E9" w14:textId="77777777" w:rsidR="005057FC" w:rsidRPr="00FF7601" w:rsidRDefault="005057FC" w:rsidP="00BE6E81">
            <w:pPr>
              <w:pStyle w:val="TAL"/>
              <w:jc w:val="center"/>
              <w:rPr>
                <w:rFonts w:cs="Arial"/>
                <w:lang w:eastAsia="zh-CN"/>
              </w:rPr>
            </w:pPr>
            <w:r w:rsidRPr="00FF7601">
              <w:rPr>
                <w:rFonts w:cs="Arial"/>
                <w:lang w:eastAsia="zh-CN"/>
              </w:rPr>
              <w:t>ignore</w:t>
            </w:r>
          </w:p>
        </w:tc>
      </w:tr>
      <w:tr w:rsidR="005057FC" w:rsidRPr="00567372" w14:paraId="0031B858" w14:textId="77777777" w:rsidTr="00367E0D">
        <w:tc>
          <w:tcPr>
            <w:tcW w:w="2268" w:type="dxa"/>
          </w:tcPr>
          <w:p w14:paraId="205DBC29" w14:textId="77777777" w:rsidR="005057FC" w:rsidRPr="00567372" w:rsidRDefault="005057FC" w:rsidP="00BE6E81">
            <w:pPr>
              <w:pStyle w:val="TAL"/>
              <w:rPr>
                <w:rFonts w:cs="Arial"/>
                <w:lang w:eastAsia="ja-JP"/>
              </w:rPr>
            </w:pPr>
            <w:r>
              <w:rPr>
                <w:rFonts w:eastAsia="Batang" w:cs="Arial"/>
                <w:lang w:eastAsia="ja-JP"/>
              </w:rPr>
              <w:t>Criticality Diagnostics</w:t>
            </w:r>
          </w:p>
        </w:tc>
        <w:tc>
          <w:tcPr>
            <w:tcW w:w="1020" w:type="dxa"/>
          </w:tcPr>
          <w:p w14:paraId="47083D06" w14:textId="77777777" w:rsidR="005057FC" w:rsidRPr="00567372" w:rsidRDefault="005057FC" w:rsidP="00BE6E81">
            <w:pPr>
              <w:pStyle w:val="TAL"/>
              <w:rPr>
                <w:rFonts w:cs="Arial"/>
                <w:lang w:eastAsia="zh-CN"/>
              </w:rPr>
            </w:pPr>
            <w:r>
              <w:rPr>
                <w:rFonts w:cs="Arial"/>
                <w:lang w:eastAsia="zh-CN"/>
              </w:rPr>
              <w:t>O</w:t>
            </w:r>
          </w:p>
        </w:tc>
        <w:tc>
          <w:tcPr>
            <w:tcW w:w="1077" w:type="dxa"/>
          </w:tcPr>
          <w:p w14:paraId="2219D7A3" w14:textId="77777777" w:rsidR="005057FC" w:rsidRPr="00567372" w:rsidRDefault="005057FC" w:rsidP="00BE6E81">
            <w:pPr>
              <w:pStyle w:val="TAL"/>
              <w:rPr>
                <w:rFonts w:cs="Arial"/>
                <w:lang w:eastAsia="ja-JP"/>
              </w:rPr>
            </w:pPr>
          </w:p>
        </w:tc>
        <w:tc>
          <w:tcPr>
            <w:tcW w:w="1587" w:type="dxa"/>
          </w:tcPr>
          <w:p w14:paraId="5472547E" w14:textId="77777777" w:rsidR="005057FC" w:rsidRPr="00567372" w:rsidRDefault="005057FC" w:rsidP="00BE6E81">
            <w:pPr>
              <w:pStyle w:val="TAL"/>
              <w:rPr>
                <w:rFonts w:cs="Arial"/>
                <w:lang w:eastAsia="ja-JP"/>
              </w:rPr>
            </w:pPr>
            <w:r>
              <w:rPr>
                <w:rFonts w:cs="Arial"/>
                <w:lang w:eastAsia="ja-JP"/>
              </w:rPr>
              <w:t>9.3.1.3</w:t>
            </w:r>
          </w:p>
        </w:tc>
        <w:tc>
          <w:tcPr>
            <w:tcW w:w="1757" w:type="dxa"/>
          </w:tcPr>
          <w:p w14:paraId="41203C2A" w14:textId="77777777" w:rsidR="005057FC" w:rsidRPr="00567372" w:rsidRDefault="005057FC" w:rsidP="00BE6E81">
            <w:pPr>
              <w:pStyle w:val="TAL"/>
              <w:rPr>
                <w:rFonts w:cs="Arial"/>
                <w:lang w:eastAsia="ja-JP"/>
              </w:rPr>
            </w:pPr>
          </w:p>
        </w:tc>
        <w:tc>
          <w:tcPr>
            <w:tcW w:w="1077" w:type="dxa"/>
          </w:tcPr>
          <w:p w14:paraId="0CB101A9"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D99612B" w14:textId="77777777" w:rsidR="005057FC" w:rsidRPr="00567372" w:rsidRDefault="005057FC" w:rsidP="00BE6E81">
            <w:pPr>
              <w:pStyle w:val="TAL"/>
              <w:jc w:val="center"/>
              <w:rPr>
                <w:rFonts w:cs="Arial"/>
                <w:lang w:eastAsia="zh-CN"/>
              </w:rPr>
            </w:pPr>
            <w:r>
              <w:rPr>
                <w:rFonts w:cs="Arial"/>
                <w:lang w:eastAsia="zh-CN"/>
              </w:rPr>
              <w:t>ignore</w:t>
            </w:r>
          </w:p>
        </w:tc>
      </w:tr>
    </w:tbl>
    <w:p w14:paraId="0E79B60E" w14:textId="77777777" w:rsidR="005057FC" w:rsidRPr="00567372" w:rsidRDefault="005057FC" w:rsidP="00696661"/>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5057FC" w:rsidRPr="00654C70" w14:paraId="24A59573" w14:textId="77777777" w:rsidTr="00367E0D">
        <w:tc>
          <w:tcPr>
            <w:tcW w:w="3288" w:type="dxa"/>
          </w:tcPr>
          <w:p w14:paraId="6E49DF65" w14:textId="77777777" w:rsidR="005057FC" w:rsidRPr="00654C70" w:rsidRDefault="005057FC" w:rsidP="00BE6E81">
            <w:pPr>
              <w:keepNext/>
              <w:keepLines/>
              <w:spacing w:after="0"/>
              <w:jc w:val="center"/>
              <w:rPr>
                <w:rFonts w:ascii="Arial" w:hAnsi="Arial" w:cs="Arial"/>
                <w:b/>
                <w:sz w:val="18"/>
                <w:lang w:eastAsia="ja-JP"/>
              </w:rPr>
            </w:pPr>
            <w:r w:rsidRPr="00654C70">
              <w:rPr>
                <w:rFonts w:ascii="Arial" w:hAnsi="Arial" w:cs="Arial"/>
                <w:b/>
                <w:sz w:val="18"/>
                <w:lang w:eastAsia="ja-JP"/>
              </w:rPr>
              <w:t>Range bound</w:t>
            </w:r>
          </w:p>
        </w:tc>
        <w:tc>
          <w:tcPr>
            <w:tcW w:w="6576" w:type="dxa"/>
          </w:tcPr>
          <w:p w14:paraId="230C29A0" w14:textId="77777777" w:rsidR="005057FC" w:rsidRPr="00654C70" w:rsidRDefault="005057FC" w:rsidP="00BE6E81">
            <w:pPr>
              <w:keepNext/>
              <w:keepLines/>
              <w:spacing w:after="0"/>
              <w:jc w:val="center"/>
              <w:rPr>
                <w:rFonts w:ascii="Arial" w:hAnsi="Arial" w:cs="Arial"/>
                <w:b/>
                <w:sz w:val="18"/>
                <w:lang w:eastAsia="ja-JP"/>
              </w:rPr>
            </w:pPr>
            <w:r w:rsidRPr="00654C70">
              <w:rPr>
                <w:rFonts w:ascii="Arial" w:hAnsi="Arial" w:cs="Arial"/>
                <w:b/>
                <w:sz w:val="18"/>
                <w:lang w:eastAsia="ja-JP"/>
              </w:rPr>
              <w:t>Explanation</w:t>
            </w:r>
          </w:p>
        </w:tc>
      </w:tr>
      <w:tr w:rsidR="005057FC" w:rsidRPr="00654C70" w14:paraId="72335063" w14:textId="77777777" w:rsidTr="00367E0D">
        <w:tc>
          <w:tcPr>
            <w:tcW w:w="3288" w:type="dxa"/>
          </w:tcPr>
          <w:p w14:paraId="7F632AB3" w14:textId="77777777" w:rsidR="005057FC" w:rsidRPr="00654C70" w:rsidRDefault="005057FC" w:rsidP="00BE6E81">
            <w:pPr>
              <w:keepNext/>
              <w:keepLines/>
              <w:spacing w:after="0"/>
              <w:rPr>
                <w:rFonts w:ascii="Arial" w:hAnsi="Arial" w:cs="Arial"/>
                <w:sz w:val="18"/>
                <w:lang w:eastAsia="ja-JP"/>
              </w:rPr>
            </w:pPr>
            <w:r w:rsidRPr="00654C70">
              <w:rPr>
                <w:rFonts w:ascii="Arial" w:hAnsi="Arial"/>
                <w:sz w:val="18"/>
                <w:lang w:eastAsia="ja-JP"/>
              </w:rPr>
              <w:t>maxnoofPDUSessions</w:t>
            </w:r>
          </w:p>
        </w:tc>
        <w:tc>
          <w:tcPr>
            <w:tcW w:w="6576" w:type="dxa"/>
          </w:tcPr>
          <w:p w14:paraId="1A6A11A3" w14:textId="77777777" w:rsidR="005057FC" w:rsidRPr="00654C70" w:rsidRDefault="005057FC" w:rsidP="00BE6E81">
            <w:pPr>
              <w:keepNext/>
              <w:keepLines/>
              <w:spacing w:after="0"/>
              <w:rPr>
                <w:rFonts w:ascii="Arial" w:hAnsi="Arial" w:cs="Arial"/>
                <w:sz w:val="18"/>
                <w:lang w:eastAsia="ja-JP"/>
              </w:rPr>
            </w:pPr>
            <w:r w:rsidRPr="00654C70">
              <w:rPr>
                <w:rFonts w:ascii="Arial" w:hAnsi="Arial"/>
                <w:sz w:val="18"/>
                <w:lang w:eastAsia="ja-JP"/>
              </w:rPr>
              <w:t xml:space="preserve">Maximum no. of PDU sessions allowed towards one UE. Value is </w:t>
            </w:r>
            <w:r w:rsidRPr="00654C70">
              <w:rPr>
                <w:rFonts w:ascii="Arial" w:eastAsia="SimSun" w:hAnsi="Arial" w:hint="eastAsia"/>
                <w:sz w:val="18"/>
                <w:lang w:eastAsia="zh-CN"/>
              </w:rPr>
              <w:t>256</w:t>
            </w:r>
            <w:r w:rsidRPr="00654C70">
              <w:rPr>
                <w:rFonts w:ascii="Arial" w:hAnsi="Arial"/>
                <w:sz w:val="18"/>
                <w:lang w:eastAsia="ja-JP"/>
              </w:rPr>
              <w:t>.</w:t>
            </w:r>
          </w:p>
        </w:tc>
      </w:tr>
    </w:tbl>
    <w:p w14:paraId="359FCC51" w14:textId="77777777" w:rsidR="005057FC" w:rsidRPr="00654C70" w:rsidRDefault="005057FC" w:rsidP="005057FC"/>
    <w:p w14:paraId="4E6E1E0F" w14:textId="77777777" w:rsidR="005057FC" w:rsidRPr="00567372" w:rsidRDefault="005057FC" w:rsidP="005057FC">
      <w:pPr>
        <w:pStyle w:val="Heading4"/>
        <w:rPr>
          <w:lang w:eastAsia="zh-CN"/>
        </w:rPr>
      </w:pPr>
      <w:bookmarkStart w:id="5996" w:name="_Toc45652184"/>
      <w:bookmarkStart w:id="5997" w:name="_Toc45658616"/>
      <w:bookmarkStart w:id="5998" w:name="_Toc45720436"/>
      <w:bookmarkStart w:id="5999" w:name="_Toc45798316"/>
      <w:bookmarkStart w:id="6000" w:name="_Toc45897705"/>
      <w:bookmarkStart w:id="6001" w:name="_Toc51745909"/>
      <w:bookmarkStart w:id="6002" w:name="_Toc64446173"/>
      <w:bookmarkStart w:id="6003" w:name="_Toc73982043"/>
      <w:bookmarkStart w:id="6004" w:name="_Toc88652132"/>
      <w:bookmarkStart w:id="6005" w:name="_Toc97891175"/>
      <w:bookmarkStart w:id="6006" w:name="_Toc106109195"/>
      <w:bookmarkStart w:id="6007" w:name="_Toc222847891"/>
      <w:r w:rsidRPr="00567372">
        <w:t>9.</w:t>
      </w:r>
      <w:r>
        <w:t>2</w:t>
      </w:r>
      <w:r w:rsidRPr="00567372">
        <w:t>.</w:t>
      </w:r>
      <w:r>
        <w:t>2</w:t>
      </w:r>
      <w:r w:rsidRPr="00567372">
        <w:t>.</w:t>
      </w:r>
      <w:r w:rsidR="002565CC">
        <w:t>21</w:t>
      </w:r>
      <w:r w:rsidRPr="00567372">
        <w:tab/>
      </w:r>
      <w:r w:rsidRPr="00567372">
        <w:rPr>
          <w:lang w:eastAsia="zh-CN"/>
        </w:rPr>
        <w:t>UE CONTEXT RESUME FAILURE</w:t>
      </w:r>
      <w:bookmarkEnd w:id="5996"/>
      <w:bookmarkEnd w:id="5997"/>
      <w:bookmarkEnd w:id="5998"/>
      <w:bookmarkEnd w:id="5999"/>
      <w:bookmarkEnd w:id="6000"/>
      <w:bookmarkEnd w:id="6001"/>
      <w:bookmarkEnd w:id="6002"/>
      <w:bookmarkEnd w:id="6003"/>
      <w:bookmarkEnd w:id="6004"/>
      <w:bookmarkEnd w:id="6005"/>
      <w:bookmarkEnd w:id="6006"/>
      <w:bookmarkEnd w:id="6007"/>
    </w:p>
    <w:p w14:paraId="71840F18" w14:textId="77777777" w:rsidR="005057FC" w:rsidRPr="00567372" w:rsidRDefault="005057FC" w:rsidP="005057FC">
      <w:pPr>
        <w:rPr>
          <w:lang w:eastAsia="zh-CN"/>
        </w:rPr>
      </w:pPr>
      <w:r w:rsidRPr="00567372">
        <w:t xml:space="preserve">This message is sent by the </w:t>
      </w:r>
      <w:r>
        <w:t>AMF</w:t>
      </w:r>
      <w:r w:rsidRPr="00567372">
        <w:t xml:space="preserve"> to indicate to the </w:t>
      </w:r>
      <w:r>
        <w:t>NG-RAN node</w:t>
      </w:r>
      <w:r w:rsidRPr="00567372">
        <w:t xml:space="preserve"> that resumption of the UE context and the related </w:t>
      </w:r>
      <w:r>
        <w:t>PDU session</w:t>
      </w:r>
      <w:r w:rsidRPr="00567372">
        <w:t xml:space="preserve"> contexts has failed in the </w:t>
      </w:r>
      <w:r>
        <w:t>5GC</w:t>
      </w:r>
      <w:r w:rsidRPr="00567372">
        <w:t>.</w:t>
      </w:r>
    </w:p>
    <w:p w14:paraId="72441044" w14:textId="77777777" w:rsidR="005057FC" w:rsidRPr="00567372" w:rsidRDefault="005057FC" w:rsidP="005057FC">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3921E133" w14:textId="77777777" w:rsidTr="00367E0D">
        <w:tc>
          <w:tcPr>
            <w:tcW w:w="2268" w:type="dxa"/>
          </w:tcPr>
          <w:p w14:paraId="3830E6FB"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471A02C6"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4BE94CBB"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503183DD"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169C9EA3"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117E9588"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403B2C5E"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787DB3DA" w14:textId="77777777" w:rsidTr="00367E0D">
        <w:tc>
          <w:tcPr>
            <w:tcW w:w="2268" w:type="dxa"/>
          </w:tcPr>
          <w:p w14:paraId="63C92D34"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37D80F44"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76CE6257" w14:textId="77777777" w:rsidR="005057FC" w:rsidRPr="00567372" w:rsidRDefault="005057FC" w:rsidP="00BE6E81">
            <w:pPr>
              <w:pStyle w:val="TAL"/>
              <w:rPr>
                <w:rFonts w:cs="Arial"/>
                <w:lang w:eastAsia="ja-JP"/>
              </w:rPr>
            </w:pPr>
          </w:p>
        </w:tc>
        <w:tc>
          <w:tcPr>
            <w:tcW w:w="1587" w:type="dxa"/>
          </w:tcPr>
          <w:p w14:paraId="669F9E1C"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148197C7" w14:textId="77777777" w:rsidR="005057FC" w:rsidRPr="00567372" w:rsidRDefault="005057FC" w:rsidP="00BE6E81">
            <w:pPr>
              <w:pStyle w:val="TAL"/>
              <w:rPr>
                <w:rFonts w:cs="Arial"/>
                <w:lang w:eastAsia="ja-JP"/>
              </w:rPr>
            </w:pPr>
          </w:p>
        </w:tc>
        <w:tc>
          <w:tcPr>
            <w:tcW w:w="1077" w:type="dxa"/>
          </w:tcPr>
          <w:p w14:paraId="4AA86D9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3A80C120"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41E72ED8" w14:textId="77777777" w:rsidTr="00367E0D">
        <w:tc>
          <w:tcPr>
            <w:tcW w:w="2268" w:type="dxa"/>
          </w:tcPr>
          <w:p w14:paraId="09699A20"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334A6EB4"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4985C841" w14:textId="77777777" w:rsidR="005057FC" w:rsidRPr="00567372" w:rsidRDefault="005057FC" w:rsidP="00BE6E81">
            <w:pPr>
              <w:pStyle w:val="TAL"/>
              <w:rPr>
                <w:rFonts w:cs="Arial"/>
                <w:lang w:eastAsia="ja-JP"/>
              </w:rPr>
            </w:pPr>
          </w:p>
        </w:tc>
        <w:tc>
          <w:tcPr>
            <w:tcW w:w="1587" w:type="dxa"/>
          </w:tcPr>
          <w:p w14:paraId="2C604FCA"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05E1BAA0" w14:textId="77777777" w:rsidR="005057FC" w:rsidRPr="00567372" w:rsidRDefault="005057FC" w:rsidP="00BE6E81">
            <w:pPr>
              <w:pStyle w:val="TAL"/>
              <w:rPr>
                <w:rFonts w:cs="Arial"/>
                <w:lang w:eastAsia="ja-JP"/>
              </w:rPr>
            </w:pPr>
          </w:p>
        </w:tc>
        <w:tc>
          <w:tcPr>
            <w:tcW w:w="1077" w:type="dxa"/>
          </w:tcPr>
          <w:p w14:paraId="3FC12F1E"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71396511" w14:textId="77777777" w:rsidR="005057FC" w:rsidRPr="00567372" w:rsidRDefault="005057FC" w:rsidP="00BE6E81">
            <w:pPr>
              <w:pStyle w:val="TAL"/>
              <w:jc w:val="center"/>
              <w:rPr>
                <w:rFonts w:cs="Arial"/>
                <w:lang w:eastAsia="ja-JP"/>
              </w:rPr>
            </w:pPr>
            <w:r w:rsidRPr="00567372">
              <w:rPr>
                <w:rFonts w:cs="Arial"/>
                <w:lang w:eastAsia="ja-JP"/>
              </w:rPr>
              <w:t>ignore</w:t>
            </w:r>
          </w:p>
        </w:tc>
      </w:tr>
      <w:tr w:rsidR="005057FC" w:rsidRPr="00567372" w14:paraId="6D4595F0" w14:textId="77777777" w:rsidTr="00367E0D">
        <w:tc>
          <w:tcPr>
            <w:tcW w:w="2268" w:type="dxa"/>
          </w:tcPr>
          <w:p w14:paraId="5CFCDD13" w14:textId="77777777" w:rsidR="005057FC" w:rsidRPr="00567372" w:rsidRDefault="005057FC" w:rsidP="00BE6E81">
            <w:pPr>
              <w:pStyle w:val="TAL"/>
              <w:rPr>
                <w:rFonts w:cs="Arial"/>
                <w:lang w:eastAsia="ja-JP"/>
              </w:rPr>
            </w:pPr>
            <w:r>
              <w:rPr>
                <w:rFonts w:eastAsia="Batang" w:cs="Arial"/>
                <w:lang w:eastAsia="ja-JP"/>
              </w:rPr>
              <w:t>RAN</w:t>
            </w:r>
            <w:r w:rsidRPr="00567372">
              <w:rPr>
                <w:rFonts w:cs="Arial"/>
                <w:lang w:eastAsia="ja-JP"/>
              </w:rPr>
              <w:t xml:space="preserve"> UE </w:t>
            </w:r>
            <w:r>
              <w:rPr>
                <w:rFonts w:cs="Arial"/>
                <w:lang w:eastAsia="ja-JP"/>
              </w:rPr>
              <w:t>NG</w:t>
            </w:r>
            <w:r w:rsidRPr="00567372">
              <w:rPr>
                <w:rFonts w:cs="Arial"/>
                <w:lang w:eastAsia="ja-JP"/>
              </w:rPr>
              <w:t>AP ID</w:t>
            </w:r>
          </w:p>
        </w:tc>
        <w:tc>
          <w:tcPr>
            <w:tcW w:w="1020" w:type="dxa"/>
          </w:tcPr>
          <w:p w14:paraId="6BB9FC1D"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5909D90C" w14:textId="77777777" w:rsidR="005057FC" w:rsidRPr="00567372" w:rsidRDefault="005057FC" w:rsidP="00BE6E81">
            <w:pPr>
              <w:pStyle w:val="TAL"/>
              <w:rPr>
                <w:rFonts w:cs="Arial"/>
                <w:lang w:eastAsia="ja-JP"/>
              </w:rPr>
            </w:pPr>
          </w:p>
        </w:tc>
        <w:tc>
          <w:tcPr>
            <w:tcW w:w="1587" w:type="dxa"/>
          </w:tcPr>
          <w:p w14:paraId="69D88C94"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33960732" w14:textId="77777777" w:rsidR="005057FC" w:rsidRPr="00567372" w:rsidRDefault="005057FC" w:rsidP="00BE6E81">
            <w:pPr>
              <w:pStyle w:val="TAL"/>
              <w:rPr>
                <w:rFonts w:cs="Arial"/>
                <w:lang w:eastAsia="ja-JP"/>
              </w:rPr>
            </w:pPr>
          </w:p>
        </w:tc>
        <w:tc>
          <w:tcPr>
            <w:tcW w:w="1077" w:type="dxa"/>
          </w:tcPr>
          <w:p w14:paraId="1D9EE58E"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3D92AA3" w14:textId="77777777" w:rsidR="005057FC" w:rsidRPr="00567372" w:rsidRDefault="005057FC" w:rsidP="00BE6E81">
            <w:pPr>
              <w:pStyle w:val="TAL"/>
              <w:jc w:val="center"/>
              <w:rPr>
                <w:rFonts w:cs="Arial"/>
                <w:lang w:eastAsia="zh-CN"/>
              </w:rPr>
            </w:pPr>
            <w:r w:rsidRPr="00567372">
              <w:rPr>
                <w:rFonts w:cs="Arial"/>
                <w:lang w:eastAsia="zh-CN"/>
              </w:rPr>
              <w:t>ignore</w:t>
            </w:r>
          </w:p>
        </w:tc>
      </w:tr>
      <w:tr w:rsidR="005057FC" w:rsidRPr="00567372" w14:paraId="4ED97867" w14:textId="77777777" w:rsidTr="00367E0D">
        <w:tc>
          <w:tcPr>
            <w:tcW w:w="2268" w:type="dxa"/>
          </w:tcPr>
          <w:p w14:paraId="21961997" w14:textId="77777777" w:rsidR="005057FC" w:rsidRPr="00567372" w:rsidRDefault="005057FC" w:rsidP="00BE6E81">
            <w:pPr>
              <w:pStyle w:val="TAL"/>
              <w:rPr>
                <w:rFonts w:eastAsia="Batang" w:cs="Arial"/>
                <w:lang w:eastAsia="ja-JP"/>
              </w:rPr>
            </w:pPr>
            <w:r w:rsidRPr="00567372">
              <w:rPr>
                <w:rFonts w:cs="Arial"/>
                <w:lang w:eastAsia="ja-JP"/>
              </w:rPr>
              <w:t>Cause</w:t>
            </w:r>
          </w:p>
        </w:tc>
        <w:tc>
          <w:tcPr>
            <w:tcW w:w="1020" w:type="dxa"/>
          </w:tcPr>
          <w:p w14:paraId="16608402" w14:textId="77777777" w:rsidR="005057FC" w:rsidRPr="00567372" w:rsidRDefault="005057FC" w:rsidP="00BE6E81">
            <w:pPr>
              <w:pStyle w:val="TAL"/>
              <w:rPr>
                <w:rFonts w:cs="Arial"/>
                <w:lang w:eastAsia="zh-CN"/>
              </w:rPr>
            </w:pPr>
            <w:r w:rsidRPr="00567372">
              <w:rPr>
                <w:rFonts w:cs="Arial"/>
                <w:lang w:eastAsia="ja-JP"/>
              </w:rPr>
              <w:t>M</w:t>
            </w:r>
          </w:p>
        </w:tc>
        <w:tc>
          <w:tcPr>
            <w:tcW w:w="1077" w:type="dxa"/>
          </w:tcPr>
          <w:p w14:paraId="0FB50584" w14:textId="77777777" w:rsidR="005057FC" w:rsidRPr="00567372" w:rsidRDefault="005057FC" w:rsidP="00BE6E81">
            <w:pPr>
              <w:pStyle w:val="TAL"/>
              <w:rPr>
                <w:rFonts w:cs="Arial"/>
                <w:lang w:eastAsia="ja-JP"/>
              </w:rPr>
            </w:pPr>
          </w:p>
        </w:tc>
        <w:tc>
          <w:tcPr>
            <w:tcW w:w="1587" w:type="dxa"/>
          </w:tcPr>
          <w:p w14:paraId="2EA142B1"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2</w:t>
            </w:r>
          </w:p>
        </w:tc>
        <w:tc>
          <w:tcPr>
            <w:tcW w:w="1757" w:type="dxa"/>
          </w:tcPr>
          <w:p w14:paraId="7B883A71" w14:textId="77777777" w:rsidR="005057FC" w:rsidRPr="00567372" w:rsidRDefault="005057FC" w:rsidP="00BE6E81">
            <w:pPr>
              <w:pStyle w:val="TAL"/>
              <w:rPr>
                <w:rFonts w:cs="Arial"/>
                <w:lang w:eastAsia="ja-JP"/>
              </w:rPr>
            </w:pPr>
          </w:p>
        </w:tc>
        <w:tc>
          <w:tcPr>
            <w:tcW w:w="1077" w:type="dxa"/>
          </w:tcPr>
          <w:p w14:paraId="3436FF7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3CF2EF77" w14:textId="77777777" w:rsidR="005057FC" w:rsidRPr="00567372" w:rsidRDefault="005057FC" w:rsidP="00BE6E81">
            <w:pPr>
              <w:pStyle w:val="TAL"/>
              <w:jc w:val="center"/>
              <w:rPr>
                <w:rFonts w:cs="Arial"/>
                <w:lang w:eastAsia="zh-CN"/>
              </w:rPr>
            </w:pPr>
            <w:r w:rsidRPr="00567372">
              <w:rPr>
                <w:rFonts w:cs="Arial"/>
                <w:lang w:eastAsia="ja-JP"/>
              </w:rPr>
              <w:t>ignore</w:t>
            </w:r>
          </w:p>
        </w:tc>
      </w:tr>
      <w:tr w:rsidR="005057FC" w:rsidRPr="00567372" w14:paraId="2A06F5E7" w14:textId="77777777" w:rsidTr="00367E0D">
        <w:tc>
          <w:tcPr>
            <w:tcW w:w="2268" w:type="dxa"/>
          </w:tcPr>
          <w:p w14:paraId="07ECEEE6" w14:textId="77777777" w:rsidR="005057FC" w:rsidRPr="00567372" w:rsidRDefault="005057FC" w:rsidP="00BE6E81">
            <w:pPr>
              <w:pStyle w:val="TAL"/>
              <w:rPr>
                <w:rFonts w:cs="Arial"/>
                <w:lang w:eastAsia="ja-JP"/>
              </w:rPr>
            </w:pPr>
            <w:r w:rsidRPr="00567372">
              <w:rPr>
                <w:rFonts w:cs="Arial"/>
                <w:lang w:eastAsia="ja-JP"/>
              </w:rPr>
              <w:t>Criticality Diagnostics</w:t>
            </w:r>
          </w:p>
        </w:tc>
        <w:tc>
          <w:tcPr>
            <w:tcW w:w="1020" w:type="dxa"/>
          </w:tcPr>
          <w:p w14:paraId="27959B1D" w14:textId="77777777" w:rsidR="005057FC" w:rsidRPr="00567372" w:rsidRDefault="005057FC" w:rsidP="00BE6E81">
            <w:pPr>
              <w:pStyle w:val="TAL"/>
              <w:rPr>
                <w:rFonts w:cs="Arial"/>
                <w:lang w:eastAsia="ja-JP"/>
              </w:rPr>
            </w:pPr>
            <w:r w:rsidRPr="00567372">
              <w:rPr>
                <w:rFonts w:cs="Arial"/>
                <w:lang w:eastAsia="ja-JP"/>
              </w:rPr>
              <w:t>O</w:t>
            </w:r>
          </w:p>
        </w:tc>
        <w:tc>
          <w:tcPr>
            <w:tcW w:w="1077" w:type="dxa"/>
          </w:tcPr>
          <w:p w14:paraId="316C6BCC" w14:textId="77777777" w:rsidR="005057FC" w:rsidRPr="00567372" w:rsidRDefault="005057FC" w:rsidP="00BE6E81">
            <w:pPr>
              <w:pStyle w:val="TAL"/>
              <w:rPr>
                <w:rFonts w:cs="Arial"/>
                <w:lang w:eastAsia="ja-JP"/>
              </w:rPr>
            </w:pPr>
          </w:p>
        </w:tc>
        <w:tc>
          <w:tcPr>
            <w:tcW w:w="1587" w:type="dxa"/>
          </w:tcPr>
          <w:p w14:paraId="277036CB"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3</w:t>
            </w:r>
          </w:p>
        </w:tc>
        <w:tc>
          <w:tcPr>
            <w:tcW w:w="1757" w:type="dxa"/>
          </w:tcPr>
          <w:p w14:paraId="16F2E0BE" w14:textId="77777777" w:rsidR="005057FC" w:rsidRPr="00567372" w:rsidRDefault="005057FC" w:rsidP="00BE6E81">
            <w:pPr>
              <w:pStyle w:val="TAL"/>
              <w:rPr>
                <w:rFonts w:cs="Arial"/>
                <w:lang w:eastAsia="ja-JP"/>
              </w:rPr>
            </w:pPr>
          </w:p>
        </w:tc>
        <w:tc>
          <w:tcPr>
            <w:tcW w:w="1077" w:type="dxa"/>
          </w:tcPr>
          <w:p w14:paraId="7EA48813"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090543CE" w14:textId="77777777" w:rsidR="005057FC" w:rsidRPr="00567372" w:rsidRDefault="005057FC" w:rsidP="00BE6E81">
            <w:pPr>
              <w:pStyle w:val="TAL"/>
              <w:jc w:val="center"/>
              <w:rPr>
                <w:rFonts w:cs="Arial"/>
                <w:lang w:eastAsia="ja-JP"/>
              </w:rPr>
            </w:pPr>
            <w:r w:rsidRPr="00567372">
              <w:rPr>
                <w:rFonts w:cs="Arial"/>
                <w:lang w:eastAsia="ja-JP"/>
              </w:rPr>
              <w:t>ignore</w:t>
            </w:r>
          </w:p>
        </w:tc>
      </w:tr>
    </w:tbl>
    <w:p w14:paraId="68145E01" w14:textId="77777777" w:rsidR="005057FC" w:rsidRDefault="005057FC" w:rsidP="00696661"/>
    <w:p w14:paraId="70674A51" w14:textId="77777777" w:rsidR="009B75C3" w:rsidRPr="001D2E49" w:rsidRDefault="009B75C3" w:rsidP="009B75C3">
      <w:pPr>
        <w:pStyle w:val="Heading3"/>
      </w:pPr>
      <w:bookmarkStart w:id="6008" w:name="_Toc45652185"/>
      <w:bookmarkStart w:id="6009" w:name="_Toc45658617"/>
      <w:bookmarkStart w:id="6010" w:name="_Toc45720437"/>
      <w:bookmarkStart w:id="6011" w:name="_Toc45798317"/>
      <w:bookmarkStart w:id="6012" w:name="_Toc45897706"/>
      <w:bookmarkStart w:id="6013" w:name="_Toc51745910"/>
      <w:bookmarkStart w:id="6014" w:name="_Toc64446174"/>
      <w:bookmarkStart w:id="6015" w:name="_Toc73982044"/>
      <w:bookmarkStart w:id="6016" w:name="_Toc88652133"/>
      <w:bookmarkStart w:id="6017" w:name="_Toc97891176"/>
      <w:bookmarkStart w:id="6018" w:name="_Toc106109196"/>
      <w:bookmarkStart w:id="6019" w:name="_Toc222847892"/>
      <w:r w:rsidRPr="001D2E49">
        <w:t>9.2.3</w:t>
      </w:r>
      <w:r w:rsidRPr="001D2E49">
        <w:tab/>
        <w:t>UE Mobility Management Messages</w:t>
      </w:r>
      <w:bookmarkEnd w:id="5876"/>
      <w:bookmarkEnd w:id="5877"/>
      <w:bookmarkEnd w:id="5878"/>
      <w:bookmarkEnd w:id="5879"/>
      <w:bookmarkEnd w:id="5880"/>
      <w:bookmarkEnd w:id="5881"/>
      <w:bookmarkEnd w:id="6008"/>
      <w:bookmarkEnd w:id="6009"/>
      <w:bookmarkEnd w:id="6010"/>
      <w:bookmarkEnd w:id="6011"/>
      <w:bookmarkEnd w:id="6012"/>
      <w:bookmarkEnd w:id="6013"/>
      <w:bookmarkEnd w:id="6014"/>
      <w:bookmarkEnd w:id="6015"/>
      <w:bookmarkEnd w:id="6016"/>
      <w:bookmarkEnd w:id="6017"/>
      <w:bookmarkEnd w:id="6018"/>
      <w:bookmarkEnd w:id="6019"/>
    </w:p>
    <w:p w14:paraId="459AEC3A" w14:textId="77777777" w:rsidR="009B75C3" w:rsidRPr="001D2E49" w:rsidRDefault="009B75C3" w:rsidP="009B75C3">
      <w:pPr>
        <w:pStyle w:val="Heading4"/>
      </w:pPr>
      <w:bookmarkStart w:id="6020" w:name="_Toc20955093"/>
      <w:bookmarkStart w:id="6021" w:name="_Toc29503539"/>
      <w:bookmarkStart w:id="6022" w:name="_Toc29504123"/>
      <w:bookmarkStart w:id="6023" w:name="_Toc29504707"/>
      <w:bookmarkStart w:id="6024" w:name="_Toc36553153"/>
      <w:bookmarkStart w:id="6025" w:name="_Toc36554880"/>
      <w:bookmarkStart w:id="6026" w:name="_Toc45652186"/>
      <w:bookmarkStart w:id="6027" w:name="_Toc45658618"/>
      <w:bookmarkStart w:id="6028" w:name="_Toc45720438"/>
      <w:bookmarkStart w:id="6029" w:name="_Toc45798318"/>
      <w:bookmarkStart w:id="6030" w:name="_Toc45897707"/>
      <w:bookmarkStart w:id="6031" w:name="_Toc51745911"/>
      <w:bookmarkStart w:id="6032" w:name="_Toc64446175"/>
      <w:bookmarkStart w:id="6033" w:name="_Toc73982045"/>
      <w:bookmarkStart w:id="6034" w:name="_Toc88652134"/>
      <w:bookmarkStart w:id="6035" w:name="_Toc97891177"/>
      <w:bookmarkStart w:id="6036" w:name="_Toc106109197"/>
      <w:bookmarkStart w:id="6037" w:name="_Toc222847893"/>
      <w:r w:rsidRPr="001D2E49">
        <w:t>9.2.3.1</w:t>
      </w:r>
      <w:r w:rsidRPr="001D2E49">
        <w:tab/>
        <w:t>HANDOVER REQUIRED</w:t>
      </w:r>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p>
    <w:p w14:paraId="63654F00" w14:textId="77777777" w:rsidR="009B75C3" w:rsidRPr="001D2E49" w:rsidRDefault="009B75C3" w:rsidP="009B75C3">
      <w:r w:rsidRPr="001D2E49">
        <w:t xml:space="preserve">This message is sent by the source </w:t>
      </w:r>
      <w:r w:rsidRPr="001D2E49">
        <w:rPr>
          <w:rFonts w:hint="eastAsia"/>
        </w:rPr>
        <w:t>NG-RAN node</w:t>
      </w:r>
      <w:r w:rsidRPr="001D2E49">
        <w:t xml:space="preserve"> to the </w:t>
      </w:r>
      <w:r w:rsidRPr="001D2E49">
        <w:rPr>
          <w:rFonts w:hint="eastAsia"/>
        </w:rPr>
        <w:t>A</w:t>
      </w:r>
      <w:r w:rsidRPr="001D2E49">
        <w:t>M</w:t>
      </w:r>
      <w:r w:rsidRPr="001D2E49">
        <w:rPr>
          <w:rFonts w:hint="eastAsia"/>
        </w:rPr>
        <w:t>F</w:t>
      </w:r>
      <w:r w:rsidRPr="001D2E49">
        <w:t xml:space="preserve"> to request the preparation of resources at the target.</w:t>
      </w:r>
    </w:p>
    <w:p w14:paraId="40949C59" w14:textId="77777777" w:rsidR="009B75C3" w:rsidRPr="001D2E49" w:rsidRDefault="009B75C3" w:rsidP="009B75C3">
      <w:r w:rsidRPr="001D2E49">
        <w:t xml:space="preserve">Direction: </w:t>
      </w:r>
      <w:r w:rsidRPr="001D2E49">
        <w:rPr>
          <w:rFonts w:hint="eastAsia"/>
        </w:rPr>
        <w:t>NG-RAN node</w:t>
      </w:r>
      <w:r w:rsidRPr="001D2E49">
        <w:t xml:space="preserve"> </w:t>
      </w:r>
      <w:r w:rsidRPr="001D2E49">
        <w:sym w:font="Symbol" w:char="F0AE"/>
      </w:r>
      <w:r w:rsidRPr="001D2E49">
        <w:t xml:space="preserve"> </w:t>
      </w:r>
      <w:r w:rsidRPr="001D2E49">
        <w:rPr>
          <w:rFonts w:hint="eastAsia"/>
        </w:rPr>
        <w:t>A</w:t>
      </w:r>
      <w:r w:rsidRPr="001D2E49">
        <w:t>M</w:t>
      </w:r>
      <w:r w:rsidRPr="001D2E49">
        <w:rPr>
          <w:rFonts w:hint="eastAsia"/>
        </w:rPr>
        <w:t>F</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BC23033" w14:textId="77777777" w:rsidTr="009517A1">
        <w:tc>
          <w:tcPr>
            <w:tcW w:w="2160" w:type="dxa"/>
          </w:tcPr>
          <w:p w14:paraId="203EEB02"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28CA7C0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05CDC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8B3F09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A2255D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24398F5"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64FBAE7"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689ED16" w14:textId="77777777" w:rsidTr="009517A1">
        <w:tc>
          <w:tcPr>
            <w:tcW w:w="2160" w:type="dxa"/>
          </w:tcPr>
          <w:p w14:paraId="03BFC6CF"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6F3AA21A" w14:textId="77777777" w:rsidR="009B75C3" w:rsidRPr="001D2E49" w:rsidRDefault="009B75C3" w:rsidP="009517A1">
            <w:pPr>
              <w:pStyle w:val="TAL"/>
              <w:rPr>
                <w:rFonts w:cs="Arial"/>
                <w:lang w:eastAsia="ja-JP"/>
              </w:rPr>
            </w:pPr>
            <w:r w:rsidRPr="001D2E49">
              <w:rPr>
                <w:lang w:eastAsia="ja-JP"/>
              </w:rPr>
              <w:t>M</w:t>
            </w:r>
          </w:p>
        </w:tc>
        <w:tc>
          <w:tcPr>
            <w:tcW w:w="1080" w:type="dxa"/>
          </w:tcPr>
          <w:p w14:paraId="3769B469" w14:textId="77777777" w:rsidR="009B75C3" w:rsidRPr="001D2E49" w:rsidRDefault="009B75C3" w:rsidP="009517A1">
            <w:pPr>
              <w:pStyle w:val="TAL"/>
              <w:rPr>
                <w:rFonts w:cs="Arial"/>
                <w:lang w:eastAsia="ja-JP"/>
              </w:rPr>
            </w:pPr>
          </w:p>
        </w:tc>
        <w:tc>
          <w:tcPr>
            <w:tcW w:w="1512" w:type="dxa"/>
          </w:tcPr>
          <w:p w14:paraId="6D3AE873"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7F4687C" w14:textId="77777777" w:rsidR="009B75C3" w:rsidRPr="001D2E49" w:rsidRDefault="009B75C3" w:rsidP="009517A1">
            <w:pPr>
              <w:pStyle w:val="TAL"/>
              <w:rPr>
                <w:rFonts w:cs="Arial"/>
                <w:lang w:eastAsia="ja-JP"/>
              </w:rPr>
            </w:pPr>
          </w:p>
        </w:tc>
        <w:tc>
          <w:tcPr>
            <w:tcW w:w="1080" w:type="dxa"/>
          </w:tcPr>
          <w:p w14:paraId="46591551"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6293AE13"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358232EE" w14:textId="77777777" w:rsidTr="009517A1">
        <w:tc>
          <w:tcPr>
            <w:tcW w:w="2160" w:type="dxa"/>
          </w:tcPr>
          <w:p w14:paraId="04594B33" w14:textId="77777777" w:rsidR="009B75C3" w:rsidRPr="001D2E49" w:rsidRDefault="009B75C3" w:rsidP="009517A1">
            <w:pPr>
              <w:pStyle w:val="TAL"/>
              <w:rPr>
                <w:rFonts w:eastAsia="MS Mincho" w:cs="Arial"/>
                <w:lang w:eastAsia="ja-JP"/>
              </w:rPr>
            </w:pPr>
            <w:r w:rsidRPr="001D2E49">
              <w:rPr>
                <w:rFonts w:eastAsia="SimSun" w:hint="eastAsia"/>
                <w:bCs/>
                <w:lang w:eastAsia="zh-CN"/>
              </w:rPr>
              <w:t>AMF</w:t>
            </w:r>
            <w:r w:rsidRPr="001D2E49">
              <w:rPr>
                <w:bCs/>
                <w:lang w:eastAsia="ja-JP"/>
              </w:rPr>
              <w:t xml:space="preserve"> UE NGAP ID</w:t>
            </w:r>
          </w:p>
        </w:tc>
        <w:tc>
          <w:tcPr>
            <w:tcW w:w="1080" w:type="dxa"/>
          </w:tcPr>
          <w:p w14:paraId="70A68DB6"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0976312" w14:textId="77777777" w:rsidR="009B75C3" w:rsidRPr="001D2E49" w:rsidRDefault="009B75C3" w:rsidP="009517A1">
            <w:pPr>
              <w:pStyle w:val="TAL"/>
              <w:rPr>
                <w:rFonts w:cs="Arial"/>
                <w:lang w:eastAsia="ja-JP"/>
              </w:rPr>
            </w:pPr>
          </w:p>
        </w:tc>
        <w:tc>
          <w:tcPr>
            <w:tcW w:w="1512" w:type="dxa"/>
          </w:tcPr>
          <w:p w14:paraId="0AC08F5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848DD39" w14:textId="77777777" w:rsidR="009B75C3" w:rsidRPr="001D2E49" w:rsidRDefault="009B75C3" w:rsidP="009517A1">
            <w:pPr>
              <w:pStyle w:val="TAL"/>
              <w:rPr>
                <w:rFonts w:cs="Arial"/>
                <w:lang w:eastAsia="ja-JP"/>
              </w:rPr>
            </w:pPr>
          </w:p>
        </w:tc>
        <w:tc>
          <w:tcPr>
            <w:tcW w:w="1080" w:type="dxa"/>
          </w:tcPr>
          <w:p w14:paraId="3E5B7F8A"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738B4F0"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0FF4C35D" w14:textId="77777777" w:rsidTr="009517A1">
        <w:tc>
          <w:tcPr>
            <w:tcW w:w="2160" w:type="dxa"/>
          </w:tcPr>
          <w:p w14:paraId="5EE8A2D6"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1DBBC56F"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791F70F" w14:textId="77777777" w:rsidR="009B75C3" w:rsidRPr="001D2E49" w:rsidRDefault="009B75C3" w:rsidP="009517A1">
            <w:pPr>
              <w:pStyle w:val="TAL"/>
              <w:rPr>
                <w:rFonts w:cs="Arial"/>
                <w:lang w:eastAsia="ja-JP"/>
              </w:rPr>
            </w:pPr>
          </w:p>
        </w:tc>
        <w:tc>
          <w:tcPr>
            <w:tcW w:w="1512" w:type="dxa"/>
          </w:tcPr>
          <w:p w14:paraId="45BFDC15" w14:textId="77777777" w:rsidR="009B75C3" w:rsidRPr="001D2E49" w:rsidRDefault="009B75C3" w:rsidP="009517A1">
            <w:pPr>
              <w:pStyle w:val="TAL"/>
              <w:rPr>
                <w:rFonts w:cs="Arial"/>
                <w:lang w:eastAsia="ja-JP"/>
              </w:rPr>
            </w:pPr>
            <w:r w:rsidRPr="001D2E49">
              <w:rPr>
                <w:lang w:eastAsia="ja-JP"/>
              </w:rPr>
              <w:t>9.3.3.2</w:t>
            </w:r>
          </w:p>
        </w:tc>
        <w:tc>
          <w:tcPr>
            <w:tcW w:w="1728" w:type="dxa"/>
          </w:tcPr>
          <w:p w14:paraId="6C6ADF1A" w14:textId="77777777" w:rsidR="009B75C3" w:rsidRPr="001D2E49" w:rsidRDefault="009B75C3" w:rsidP="009517A1">
            <w:pPr>
              <w:pStyle w:val="TAL"/>
              <w:rPr>
                <w:rFonts w:cs="Arial"/>
                <w:lang w:eastAsia="ja-JP"/>
              </w:rPr>
            </w:pPr>
          </w:p>
        </w:tc>
        <w:tc>
          <w:tcPr>
            <w:tcW w:w="1080" w:type="dxa"/>
          </w:tcPr>
          <w:p w14:paraId="5AFDE19A"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8C4C635"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3E342690" w14:textId="77777777" w:rsidTr="009517A1">
        <w:tc>
          <w:tcPr>
            <w:tcW w:w="2160" w:type="dxa"/>
          </w:tcPr>
          <w:p w14:paraId="3BF76DAC" w14:textId="77777777" w:rsidR="009B75C3" w:rsidRPr="001D2E49" w:rsidRDefault="009B75C3" w:rsidP="009517A1">
            <w:pPr>
              <w:pStyle w:val="TAL"/>
              <w:rPr>
                <w:rFonts w:eastAsia="MS Mincho" w:cs="Arial"/>
                <w:lang w:eastAsia="ja-JP"/>
              </w:rPr>
            </w:pPr>
            <w:r w:rsidRPr="001D2E49">
              <w:rPr>
                <w:lang w:eastAsia="ja-JP"/>
              </w:rPr>
              <w:t>Handover Type</w:t>
            </w:r>
          </w:p>
        </w:tc>
        <w:tc>
          <w:tcPr>
            <w:tcW w:w="1080" w:type="dxa"/>
          </w:tcPr>
          <w:p w14:paraId="1E3743BE"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92E84D9" w14:textId="77777777" w:rsidR="009B75C3" w:rsidRPr="001D2E49" w:rsidRDefault="009B75C3" w:rsidP="009517A1">
            <w:pPr>
              <w:pStyle w:val="TAL"/>
              <w:rPr>
                <w:rFonts w:cs="Arial"/>
                <w:lang w:eastAsia="ja-JP"/>
              </w:rPr>
            </w:pPr>
          </w:p>
        </w:tc>
        <w:tc>
          <w:tcPr>
            <w:tcW w:w="1512" w:type="dxa"/>
          </w:tcPr>
          <w:p w14:paraId="18AB54D9" w14:textId="77777777" w:rsidR="009B75C3" w:rsidRPr="001D2E49" w:rsidRDefault="009B75C3" w:rsidP="009517A1">
            <w:pPr>
              <w:pStyle w:val="TAL"/>
              <w:rPr>
                <w:rFonts w:cs="Arial"/>
                <w:lang w:eastAsia="ja-JP"/>
              </w:rPr>
            </w:pPr>
            <w:r w:rsidRPr="001D2E49">
              <w:rPr>
                <w:lang w:eastAsia="ja-JP"/>
              </w:rPr>
              <w:t>9.3.1.22</w:t>
            </w:r>
          </w:p>
        </w:tc>
        <w:tc>
          <w:tcPr>
            <w:tcW w:w="1728" w:type="dxa"/>
          </w:tcPr>
          <w:p w14:paraId="7FE2BE67" w14:textId="77777777" w:rsidR="009B75C3" w:rsidRPr="001D2E49" w:rsidRDefault="009B75C3" w:rsidP="009517A1">
            <w:pPr>
              <w:pStyle w:val="TAL"/>
              <w:rPr>
                <w:rFonts w:cs="Arial"/>
                <w:lang w:eastAsia="ja-JP"/>
              </w:rPr>
            </w:pPr>
          </w:p>
        </w:tc>
        <w:tc>
          <w:tcPr>
            <w:tcW w:w="1080" w:type="dxa"/>
          </w:tcPr>
          <w:p w14:paraId="38AF70C0"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3D854EFD"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C56759A" w14:textId="77777777" w:rsidTr="009517A1">
        <w:tc>
          <w:tcPr>
            <w:tcW w:w="2160" w:type="dxa"/>
          </w:tcPr>
          <w:p w14:paraId="71B8364E" w14:textId="77777777" w:rsidR="009B75C3" w:rsidRPr="001D2E49" w:rsidRDefault="009B75C3" w:rsidP="009517A1">
            <w:pPr>
              <w:pStyle w:val="TAL"/>
              <w:rPr>
                <w:rFonts w:eastAsia="MS Mincho" w:cs="Arial"/>
                <w:lang w:eastAsia="ja-JP"/>
              </w:rPr>
            </w:pPr>
            <w:r w:rsidRPr="001D2E49">
              <w:rPr>
                <w:lang w:eastAsia="ja-JP"/>
              </w:rPr>
              <w:t>Cause</w:t>
            </w:r>
          </w:p>
        </w:tc>
        <w:tc>
          <w:tcPr>
            <w:tcW w:w="1080" w:type="dxa"/>
          </w:tcPr>
          <w:p w14:paraId="43083FED"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2E894F06" w14:textId="77777777" w:rsidR="009B75C3" w:rsidRPr="001D2E49" w:rsidRDefault="009B75C3" w:rsidP="009517A1">
            <w:pPr>
              <w:pStyle w:val="TAL"/>
              <w:rPr>
                <w:rFonts w:cs="Arial"/>
                <w:lang w:eastAsia="ja-JP"/>
              </w:rPr>
            </w:pPr>
          </w:p>
        </w:tc>
        <w:tc>
          <w:tcPr>
            <w:tcW w:w="1512" w:type="dxa"/>
          </w:tcPr>
          <w:p w14:paraId="64A9708B" w14:textId="77777777" w:rsidR="009B75C3" w:rsidRPr="001D2E49" w:rsidRDefault="009B75C3" w:rsidP="009517A1">
            <w:pPr>
              <w:pStyle w:val="TAL"/>
              <w:rPr>
                <w:rFonts w:cs="Arial"/>
                <w:lang w:eastAsia="ja-JP"/>
              </w:rPr>
            </w:pPr>
            <w:r w:rsidRPr="001D2E49">
              <w:rPr>
                <w:lang w:eastAsia="ja-JP"/>
              </w:rPr>
              <w:t>9.3.1.2</w:t>
            </w:r>
          </w:p>
        </w:tc>
        <w:tc>
          <w:tcPr>
            <w:tcW w:w="1728" w:type="dxa"/>
          </w:tcPr>
          <w:p w14:paraId="534F7CC1" w14:textId="77777777" w:rsidR="009B75C3" w:rsidRPr="001D2E49" w:rsidRDefault="009B75C3" w:rsidP="009517A1">
            <w:pPr>
              <w:pStyle w:val="TAL"/>
              <w:rPr>
                <w:rFonts w:cs="Arial"/>
                <w:lang w:eastAsia="ja-JP"/>
              </w:rPr>
            </w:pPr>
          </w:p>
        </w:tc>
        <w:tc>
          <w:tcPr>
            <w:tcW w:w="1080" w:type="dxa"/>
          </w:tcPr>
          <w:p w14:paraId="2B71E669"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4BA10C02"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1653AEC0" w14:textId="77777777" w:rsidTr="009517A1">
        <w:tc>
          <w:tcPr>
            <w:tcW w:w="2160" w:type="dxa"/>
          </w:tcPr>
          <w:p w14:paraId="1BEA7CB9" w14:textId="77777777" w:rsidR="009B75C3" w:rsidRPr="001D2E49" w:rsidRDefault="009B75C3" w:rsidP="009517A1">
            <w:pPr>
              <w:pStyle w:val="TAL"/>
              <w:rPr>
                <w:rFonts w:eastAsia="MS Mincho" w:cs="Arial"/>
                <w:lang w:eastAsia="ja-JP"/>
              </w:rPr>
            </w:pPr>
            <w:r w:rsidRPr="001D2E49">
              <w:rPr>
                <w:lang w:eastAsia="ja-JP"/>
              </w:rPr>
              <w:t>Target ID</w:t>
            </w:r>
          </w:p>
        </w:tc>
        <w:tc>
          <w:tcPr>
            <w:tcW w:w="1080" w:type="dxa"/>
          </w:tcPr>
          <w:p w14:paraId="0DBF8EB7"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8D2BD3A" w14:textId="77777777" w:rsidR="009B75C3" w:rsidRPr="001D2E49" w:rsidRDefault="009B75C3" w:rsidP="009517A1">
            <w:pPr>
              <w:pStyle w:val="TAL"/>
              <w:rPr>
                <w:rFonts w:cs="Arial"/>
                <w:lang w:eastAsia="ja-JP"/>
              </w:rPr>
            </w:pPr>
          </w:p>
        </w:tc>
        <w:tc>
          <w:tcPr>
            <w:tcW w:w="1512" w:type="dxa"/>
          </w:tcPr>
          <w:p w14:paraId="17B21D22" w14:textId="77777777" w:rsidR="009B75C3" w:rsidRPr="001D2E49" w:rsidRDefault="009B75C3" w:rsidP="009517A1">
            <w:pPr>
              <w:pStyle w:val="TAL"/>
              <w:rPr>
                <w:rFonts w:cs="Arial"/>
                <w:lang w:eastAsia="ja-JP"/>
              </w:rPr>
            </w:pPr>
            <w:r w:rsidRPr="001D2E49">
              <w:rPr>
                <w:lang w:eastAsia="ja-JP"/>
              </w:rPr>
              <w:t>9.3.1.25</w:t>
            </w:r>
          </w:p>
        </w:tc>
        <w:tc>
          <w:tcPr>
            <w:tcW w:w="1728" w:type="dxa"/>
          </w:tcPr>
          <w:p w14:paraId="27146AA2" w14:textId="77777777" w:rsidR="009B75C3" w:rsidRPr="001D2E49" w:rsidRDefault="009B75C3" w:rsidP="009517A1">
            <w:pPr>
              <w:pStyle w:val="TAL"/>
              <w:rPr>
                <w:rFonts w:cs="Arial"/>
                <w:lang w:eastAsia="ja-JP"/>
              </w:rPr>
            </w:pPr>
          </w:p>
        </w:tc>
        <w:tc>
          <w:tcPr>
            <w:tcW w:w="1080" w:type="dxa"/>
          </w:tcPr>
          <w:p w14:paraId="554B950D"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4FA20982"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68FA1184" w14:textId="77777777" w:rsidTr="009517A1">
        <w:tc>
          <w:tcPr>
            <w:tcW w:w="2160" w:type="dxa"/>
          </w:tcPr>
          <w:p w14:paraId="2363AC28" w14:textId="77777777" w:rsidR="009B75C3" w:rsidRPr="001D2E49" w:rsidRDefault="009B75C3" w:rsidP="009517A1">
            <w:pPr>
              <w:pStyle w:val="TAL"/>
              <w:rPr>
                <w:rFonts w:eastAsia="MS Mincho" w:cs="Arial"/>
                <w:lang w:eastAsia="ja-JP"/>
              </w:rPr>
            </w:pPr>
            <w:r w:rsidRPr="001D2E49">
              <w:rPr>
                <w:lang w:eastAsia="ja-JP"/>
              </w:rPr>
              <w:t>Direct Forwarding Path Availability</w:t>
            </w:r>
          </w:p>
        </w:tc>
        <w:tc>
          <w:tcPr>
            <w:tcW w:w="1080" w:type="dxa"/>
          </w:tcPr>
          <w:p w14:paraId="41D03B0B" w14:textId="77777777" w:rsidR="009B75C3" w:rsidRPr="001D2E49" w:rsidRDefault="009B75C3" w:rsidP="009517A1">
            <w:pPr>
              <w:pStyle w:val="TAL"/>
              <w:rPr>
                <w:rFonts w:eastAsia="MS Mincho" w:cs="Arial"/>
                <w:lang w:eastAsia="ja-JP"/>
              </w:rPr>
            </w:pPr>
            <w:r w:rsidRPr="001D2E49">
              <w:rPr>
                <w:lang w:eastAsia="ja-JP"/>
              </w:rPr>
              <w:t>O</w:t>
            </w:r>
          </w:p>
        </w:tc>
        <w:tc>
          <w:tcPr>
            <w:tcW w:w="1080" w:type="dxa"/>
          </w:tcPr>
          <w:p w14:paraId="6C75FDE5" w14:textId="77777777" w:rsidR="009B75C3" w:rsidRPr="001D2E49" w:rsidRDefault="009B75C3" w:rsidP="009517A1">
            <w:pPr>
              <w:pStyle w:val="TAL"/>
              <w:rPr>
                <w:rFonts w:cs="Arial"/>
                <w:lang w:eastAsia="ja-JP"/>
              </w:rPr>
            </w:pPr>
          </w:p>
        </w:tc>
        <w:tc>
          <w:tcPr>
            <w:tcW w:w="1512" w:type="dxa"/>
          </w:tcPr>
          <w:p w14:paraId="059A1F6C" w14:textId="77777777" w:rsidR="009B75C3" w:rsidRPr="001D2E49" w:rsidRDefault="009B75C3" w:rsidP="009517A1">
            <w:pPr>
              <w:pStyle w:val="TAL"/>
              <w:rPr>
                <w:rFonts w:cs="Arial"/>
                <w:lang w:eastAsia="ja-JP"/>
              </w:rPr>
            </w:pPr>
            <w:r w:rsidRPr="001D2E49">
              <w:rPr>
                <w:lang w:eastAsia="ja-JP"/>
              </w:rPr>
              <w:t>9.3.1.64</w:t>
            </w:r>
          </w:p>
        </w:tc>
        <w:tc>
          <w:tcPr>
            <w:tcW w:w="1728" w:type="dxa"/>
          </w:tcPr>
          <w:p w14:paraId="04B43500" w14:textId="77777777" w:rsidR="009B75C3" w:rsidRPr="001D2E49" w:rsidRDefault="009B75C3" w:rsidP="009517A1">
            <w:pPr>
              <w:pStyle w:val="TAL"/>
              <w:rPr>
                <w:rFonts w:cs="Arial"/>
                <w:lang w:eastAsia="ja-JP"/>
              </w:rPr>
            </w:pPr>
          </w:p>
        </w:tc>
        <w:tc>
          <w:tcPr>
            <w:tcW w:w="1080" w:type="dxa"/>
          </w:tcPr>
          <w:p w14:paraId="1061EE69"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1803E878"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0716F533" w14:textId="77777777" w:rsidTr="009517A1">
        <w:tc>
          <w:tcPr>
            <w:tcW w:w="2160" w:type="dxa"/>
          </w:tcPr>
          <w:p w14:paraId="5C7EF18F" w14:textId="77777777" w:rsidR="009B75C3" w:rsidRPr="001D2E49" w:rsidRDefault="009B75C3" w:rsidP="009517A1">
            <w:pPr>
              <w:pStyle w:val="TAL"/>
              <w:rPr>
                <w:lang w:eastAsia="ja-JP"/>
              </w:rPr>
            </w:pPr>
            <w:r w:rsidRPr="001D2E49">
              <w:rPr>
                <w:rFonts w:cs="Arial"/>
                <w:b/>
                <w:bCs/>
                <w:iCs/>
                <w:lang w:eastAsia="ja-JP"/>
              </w:rPr>
              <w:t>PDU Session Resource List</w:t>
            </w:r>
          </w:p>
        </w:tc>
        <w:tc>
          <w:tcPr>
            <w:tcW w:w="1080" w:type="dxa"/>
          </w:tcPr>
          <w:p w14:paraId="0D05D76A" w14:textId="77777777" w:rsidR="009B75C3" w:rsidRPr="001D2E49" w:rsidRDefault="009B75C3" w:rsidP="009517A1">
            <w:pPr>
              <w:pStyle w:val="TAL"/>
              <w:rPr>
                <w:lang w:eastAsia="ja-JP"/>
              </w:rPr>
            </w:pPr>
          </w:p>
        </w:tc>
        <w:tc>
          <w:tcPr>
            <w:tcW w:w="1080" w:type="dxa"/>
          </w:tcPr>
          <w:p w14:paraId="3425B687" w14:textId="77777777" w:rsidR="009B75C3" w:rsidRPr="001D2E49" w:rsidRDefault="009B75C3" w:rsidP="009517A1">
            <w:pPr>
              <w:pStyle w:val="TAL"/>
              <w:rPr>
                <w:rFonts w:cs="Arial"/>
                <w:lang w:eastAsia="ja-JP"/>
              </w:rPr>
            </w:pPr>
            <w:r w:rsidRPr="001D2E49">
              <w:rPr>
                <w:rFonts w:cs="Arial"/>
                <w:i/>
                <w:lang w:eastAsia="ja-JP"/>
              </w:rPr>
              <w:t>1</w:t>
            </w:r>
          </w:p>
        </w:tc>
        <w:tc>
          <w:tcPr>
            <w:tcW w:w="1512" w:type="dxa"/>
          </w:tcPr>
          <w:p w14:paraId="25D83BA7" w14:textId="77777777" w:rsidR="009B75C3" w:rsidRPr="001D2E49" w:rsidRDefault="009B75C3" w:rsidP="009517A1">
            <w:pPr>
              <w:pStyle w:val="TAL"/>
              <w:rPr>
                <w:lang w:eastAsia="ja-JP"/>
              </w:rPr>
            </w:pPr>
          </w:p>
        </w:tc>
        <w:tc>
          <w:tcPr>
            <w:tcW w:w="1728" w:type="dxa"/>
          </w:tcPr>
          <w:p w14:paraId="73752AA4" w14:textId="77777777" w:rsidR="009B75C3" w:rsidRPr="001D2E49" w:rsidRDefault="009B75C3" w:rsidP="009517A1">
            <w:pPr>
              <w:pStyle w:val="TAL"/>
              <w:rPr>
                <w:rFonts w:cs="Arial"/>
                <w:lang w:eastAsia="ja-JP"/>
              </w:rPr>
            </w:pPr>
          </w:p>
        </w:tc>
        <w:tc>
          <w:tcPr>
            <w:tcW w:w="1080" w:type="dxa"/>
          </w:tcPr>
          <w:p w14:paraId="70F1BF86" w14:textId="77777777" w:rsidR="009B75C3" w:rsidRPr="001D2E49" w:rsidRDefault="009B75C3" w:rsidP="009517A1">
            <w:pPr>
              <w:pStyle w:val="TAL"/>
              <w:jc w:val="center"/>
              <w:rPr>
                <w:lang w:eastAsia="ja-JP"/>
              </w:rPr>
            </w:pPr>
            <w:r w:rsidRPr="001D2E49">
              <w:rPr>
                <w:rFonts w:cs="Arial"/>
                <w:lang w:eastAsia="ja-JP"/>
              </w:rPr>
              <w:t>YES</w:t>
            </w:r>
          </w:p>
        </w:tc>
        <w:tc>
          <w:tcPr>
            <w:tcW w:w="1080" w:type="dxa"/>
          </w:tcPr>
          <w:p w14:paraId="054D71E4" w14:textId="77777777" w:rsidR="009B75C3" w:rsidRPr="001D2E49" w:rsidRDefault="009B75C3" w:rsidP="009517A1">
            <w:pPr>
              <w:pStyle w:val="TAL"/>
              <w:jc w:val="center"/>
              <w:rPr>
                <w:lang w:eastAsia="ja-JP"/>
              </w:rPr>
            </w:pPr>
            <w:r w:rsidRPr="001D2E49">
              <w:rPr>
                <w:rFonts w:cs="Arial"/>
                <w:lang w:eastAsia="ja-JP"/>
              </w:rPr>
              <w:t>reject</w:t>
            </w:r>
          </w:p>
        </w:tc>
      </w:tr>
      <w:tr w:rsidR="009B75C3" w:rsidRPr="001D2E49" w14:paraId="668FE192" w14:textId="77777777" w:rsidTr="009517A1">
        <w:tc>
          <w:tcPr>
            <w:tcW w:w="2160" w:type="dxa"/>
          </w:tcPr>
          <w:p w14:paraId="16C94FF1" w14:textId="77777777" w:rsidR="009B75C3" w:rsidRPr="001D2E49" w:rsidRDefault="009B75C3" w:rsidP="009517A1">
            <w:pPr>
              <w:pStyle w:val="TAL"/>
              <w:ind w:left="75"/>
              <w:rPr>
                <w:lang w:eastAsia="ja-JP"/>
              </w:rPr>
            </w:pPr>
            <w:r w:rsidRPr="001D2E49">
              <w:rPr>
                <w:b/>
                <w:lang w:eastAsia="ja-JP"/>
              </w:rPr>
              <w:t xml:space="preserve">&gt;PDU Session Resource </w:t>
            </w:r>
            <w:r w:rsidRPr="001D2E49">
              <w:rPr>
                <w:rFonts w:eastAsia="MS Mincho"/>
                <w:b/>
                <w:lang w:eastAsia="ja-JP"/>
              </w:rPr>
              <w:t>Item</w:t>
            </w:r>
          </w:p>
        </w:tc>
        <w:tc>
          <w:tcPr>
            <w:tcW w:w="1080" w:type="dxa"/>
          </w:tcPr>
          <w:p w14:paraId="440C7CAF" w14:textId="77777777" w:rsidR="009B75C3" w:rsidRPr="001D2E49" w:rsidRDefault="009B75C3" w:rsidP="009517A1">
            <w:pPr>
              <w:pStyle w:val="TAL"/>
              <w:rPr>
                <w:lang w:eastAsia="ja-JP"/>
              </w:rPr>
            </w:pPr>
          </w:p>
        </w:tc>
        <w:tc>
          <w:tcPr>
            <w:tcW w:w="1080" w:type="dxa"/>
          </w:tcPr>
          <w:p w14:paraId="2E181EE4"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6E65D815" w14:textId="77777777" w:rsidR="009B75C3" w:rsidRPr="001D2E49" w:rsidRDefault="009B75C3" w:rsidP="009517A1">
            <w:pPr>
              <w:pStyle w:val="TAL"/>
              <w:rPr>
                <w:lang w:eastAsia="ja-JP"/>
              </w:rPr>
            </w:pPr>
          </w:p>
        </w:tc>
        <w:tc>
          <w:tcPr>
            <w:tcW w:w="1728" w:type="dxa"/>
          </w:tcPr>
          <w:p w14:paraId="541F93DD" w14:textId="77777777" w:rsidR="009B75C3" w:rsidRPr="001D2E49" w:rsidRDefault="009B75C3" w:rsidP="009517A1">
            <w:pPr>
              <w:pStyle w:val="TAL"/>
              <w:rPr>
                <w:rFonts w:cs="Arial"/>
                <w:lang w:eastAsia="ja-JP"/>
              </w:rPr>
            </w:pPr>
          </w:p>
        </w:tc>
        <w:tc>
          <w:tcPr>
            <w:tcW w:w="1080" w:type="dxa"/>
          </w:tcPr>
          <w:p w14:paraId="5A787766" w14:textId="77777777" w:rsidR="009B75C3" w:rsidRPr="001D2E49" w:rsidRDefault="009B75C3" w:rsidP="009517A1">
            <w:pPr>
              <w:pStyle w:val="TAL"/>
              <w:jc w:val="center"/>
              <w:rPr>
                <w:lang w:eastAsia="ja-JP"/>
              </w:rPr>
            </w:pPr>
            <w:r w:rsidRPr="001D2E49">
              <w:rPr>
                <w:rFonts w:cs="Arial"/>
                <w:lang w:eastAsia="ja-JP"/>
              </w:rPr>
              <w:t>-</w:t>
            </w:r>
          </w:p>
        </w:tc>
        <w:tc>
          <w:tcPr>
            <w:tcW w:w="1080" w:type="dxa"/>
          </w:tcPr>
          <w:p w14:paraId="5A897665" w14:textId="77777777" w:rsidR="009B75C3" w:rsidRPr="001D2E49" w:rsidRDefault="009B75C3" w:rsidP="009517A1">
            <w:pPr>
              <w:pStyle w:val="TAL"/>
              <w:jc w:val="center"/>
              <w:rPr>
                <w:lang w:eastAsia="ja-JP"/>
              </w:rPr>
            </w:pPr>
          </w:p>
        </w:tc>
      </w:tr>
      <w:tr w:rsidR="009B75C3" w:rsidRPr="001D2E49" w14:paraId="374FE14E" w14:textId="77777777" w:rsidTr="009517A1">
        <w:tc>
          <w:tcPr>
            <w:tcW w:w="2160" w:type="dxa"/>
          </w:tcPr>
          <w:p w14:paraId="38CD98EC" w14:textId="77777777" w:rsidR="009B75C3" w:rsidRPr="001D2E49" w:rsidRDefault="009B75C3" w:rsidP="009517A1">
            <w:pPr>
              <w:pStyle w:val="TAL"/>
              <w:ind w:left="165"/>
              <w:rPr>
                <w:lang w:eastAsia="ja-JP"/>
              </w:rPr>
            </w:pPr>
            <w:r w:rsidRPr="001D2E49">
              <w:rPr>
                <w:rFonts w:cs="Arial"/>
                <w:bCs/>
                <w:iCs/>
                <w:lang w:eastAsia="ja-JP"/>
              </w:rPr>
              <w:t>&gt;&gt;PDU Session ID</w:t>
            </w:r>
          </w:p>
        </w:tc>
        <w:tc>
          <w:tcPr>
            <w:tcW w:w="1080" w:type="dxa"/>
          </w:tcPr>
          <w:p w14:paraId="42706B61" w14:textId="77777777" w:rsidR="009B75C3" w:rsidRPr="001D2E49" w:rsidRDefault="009B75C3" w:rsidP="009517A1">
            <w:pPr>
              <w:pStyle w:val="TAL"/>
              <w:rPr>
                <w:lang w:eastAsia="ja-JP"/>
              </w:rPr>
            </w:pPr>
            <w:r w:rsidRPr="001D2E49">
              <w:rPr>
                <w:rFonts w:cs="Arial"/>
                <w:lang w:eastAsia="ja-JP"/>
              </w:rPr>
              <w:t>M</w:t>
            </w:r>
          </w:p>
        </w:tc>
        <w:tc>
          <w:tcPr>
            <w:tcW w:w="1080" w:type="dxa"/>
          </w:tcPr>
          <w:p w14:paraId="6DD43350" w14:textId="77777777" w:rsidR="009B75C3" w:rsidRPr="001D2E49" w:rsidRDefault="009B75C3" w:rsidP="009517A1">
            <w:pPr>
              <w:pStyle w:val="TAL"/>
              <w:rPr>
                <w:rFonts w:cs="Arial"/>
                <w:lang w:eastAsia="ja-JP"/>
              </w:rPr>
            </w:pPr>
          </w:p>
        </w:tc>
        <w:tc>
          <w:tcPr>
            <w:tcW w:w="1512" w:type="dxa"/>
          </w:tcPr>
          <w:p w14:paraId="00C1846B" w14:textId="77777777" w:rsidR="009B75C3" w:rsidRPr="001D2E49" w:rsidRDefault="009B75C3" w:rsidP="009517A1">
            <w:pPr>
              <w:pStyle w:val="TAL"/>
              <w:rPr>
                <w:lang w:eastAsia="ja-JP"/>
              </w:rPr>
            </w:pPr>
            <w:r w:rsidRPr="001D2E49">
              <w:rPr>
                <w:rFonts w:cs="Arial"/>
                <w:lang w:eastAsia="ja-JP"/>
              </w:rPr>
              <w:t>9.3.1.50</w:t>
            </w:r>
          </w:p>
        </w:tc>
        <w:tc>
          <w:tcPr>
            <w:tcW w:w="1728" w:type="dxa"/>
          </w:tcPr>
          <w:p w14:paraId="1B01B632" w14:textId="77777777" w:rsidR="009B75C3" w:rsidRPr="001D2E49" w:rsidRDefault="009B75C3" w:rsidP="009517A1">
            <w:pPr>
              <w:pStyle w:val="TAL"/>
              <w:rPr>
                <w:rFonts w:cs="Arial"/>
                <w:lang w:eastAsia="ja-JP"/>
              </w:rPr>
            </w:pPr>
          </w:p>
        </w:tc>
        <w:tc>
          <w:tcPr>
            <w:tcW w:w="1080" w:type="dxa"/>
          </w:tcPr>
          <w:p w14:paraId="2BB74DEB" w14:textId="77777777" w:rsidR="009B75C3" w:rsidRPr="001D2E49" w:rsidRDefault="009B75C3" w:rsidP="009517A1">
            <w:pPr>
              <w:pStyle w:val="TAL"/>
              <w:jc w:val="center"/>
              <w:rPr>
                <w:lang w:eastAsia="ja-JP"/>
              </w:rPr>
            </w:pPr>
            <w:r w:rsidRPr="001D2E49">
              <w:rPr>
                <w:rFonts w:cs="Arial"/>
                <w:lang w:eastAsia="ja-JP"/>
              </w:rPr>
              <w:t>-</w:t>
            </w:r>
          </w:p>
        </w:tc>
        <w:tc>
          <w:tcPr>
            <w:tcW w:w="1080" w:type="dxa"/>
          </w:tcPr>
          <w:p w14:paraId="323506BA" w14:textId="77777777" w:rsidR="009B75C3" w:rsidRPr="001D2E49" w:rsidRDefault="009B75C3" w:rsidP="009517A1">
            <w:pPr>
              <w:pStyle w:val="TAL"/>
              <w:jc w:val="center"/>
              <w:rPr>
                <w:lang w:eastAsia="ja-JP"/>
              </w:rPr>
            </w:pPr>
          </w:p>
        </w:tc>
      </w:tr>
      <w:tr w:rsidR="009B75C3" w:rsidRPr="001D2E49" w14:paraId="4C76954F" w14:textId="77777777" w:rsidTr="009517A1">
        <w:tc>
          <w:tcPr>
            <w:tcW w:w="2160" w:type="dxa"/>
          </w:tcPr>
          <w:p w14:paraId="0E83335C" w14:textId="77777777" w:rsidR="009B75C3" w:rsidRPr="001D2E49" w:rsidRDefault="009B75C3" w:rsidP="009517A1">
            <w:pPr>
              <w:pStyle w:val="TAL"/>
              <w:ind w:left="165"/>
              <w:rPr>
                <w:lang w:eastAsia="ja-JP"/>
              </w:rPr>
            </w:pPr>
            <w:r w:rsidRPr="001D2E49">
              <w:rPr>
                <w:rFonts w:cs="Arial"/>
                <w:bCs/>
                <w:iCs/>
                <w:lang w:eastAsia="ja-JP"/>
              </w:rPr>
              <w:t>&gt;&gt;Handover Required Transfer</w:t>
            </w:r>
          </w:p>
        </w:tc>
        <w:tc>
          <w:tcPr>
            <w:tcW w:w="1080" w:type="dxa"/>
          </w:tcPr>
          <w:p w14:paraId="5A560D43" w14:textId="77777777" w:rsidR="009B75C3" w:rsidRPr="001D2E49" w:rsidRDefault="009B75C3" w:rsidP="009517A1">
            <w:pPr>
              <w:pStyle w:val="TAL"/>
              <w:rPr>
                <w:lang w:eastAsia="ja-JP"/>
              </w:rPr>
            </w:pPr>
            <w:r w:rsidRPr="001D2E49">
              <w:rPr>
                <w:rFonts w:cs="Arial"/>
                <w:lang w:eastAsia="ja-JP"/>
              </w:rPr>
              <w:t>M</w:t>
            </w:r>
          </w:p>
        </w:tc>
        <w:tc>
          <w:tcPr>
            <w:tcW w:w="1080" w:type="dxa"/>
          </w:tcPr>
          <w:p w14:paraId="3247B010" w14:textId="77777777" w:rsidR="009B75C3" w:rsidRPr="001D2E49" w:rsidRDefault="009B75C3" w:rsidP="009517A1">
            <w:pPr>
              <w:pStyle w:val="TAL"/>
              <w:rPr>
                <w:rFonts w:cs="Arial"/>
                <w:lang w:eastAsia="ja-JP"/>
              </w:rPr>
            </w:pPr>
          </w:p>
        </w:tc>
        <w:tc>
          <w:tcPr>
            <w:tcW w:w="1512" w:type="dxa"/>
          </w:tcPr>
          <w:p w14:paraId="033A1ECC" w14:textId="77777777" w:rsidR="009B75C3" w:rsidRPr="001D2E49" w:rsidRDefault="009B75C3" w:rsidP="009517A1">
            <w:pPr>
              <w:pStyle w:val="TAL"/>
              <w:rPr>
                <w:lang w:eastAsia="ja-JP"/>
              </w:rPr>
            </w:pPr>
            <w:r w:rsidRPr="001D2E49">
              <w:rPr>
                <w:rFonts w:cs="Arial"/>
                <w:lang w:eastAsia="ja-JP"/>
              </w:rPr>
              <w:t>OCTET STRING</w:t>
            </w:r>
          </w:p>
        </w:tc>
        <w:tc>
          <w:tcPr>
            <w:tcW w:w="1728" w:type="dxa"/>
          </w:tcPr>
          <w:p w14:paraId="67BC2870"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Required Transfer</w:t>
            </w:r>
            <w:r w:rsidRPr="001D2E49">
              <w:rPr>
                <w:rFonts w:cs="Arial"/>
                <w:bCs/>
                <w:iCs/>
                <w:lang w:eastAsia="ja-JP"/>
              </w:rPr>
              <w:t xml:space="preserve"> IE specified</w:t>
            </w:r>
            <w:r w:rsidRPr="001D2E49">
              <w:rPr>
                <w:iCs/>
                <w:lang w:eastAsia="ja-JP"/>
              </w:rPr>
              <w:t xml:space="preserve"> in subclause 9.3.4.14.</w:t>
            </w:r>
          </w:p>
        </w:tc>
        <w:tc>
          <w:tcPr>
            <w:tcW w:w="1080" w:type="dxa"/>
          </w:tcPr>
          <w:p w14:paraId="38683099" w14:textId="77777777" w:rsidR="009B75C3" w:rsidRPr="001D2E49" w:rsidRDefault="009B75C3" w:rsidP="009517A1">
            <w:pPr>
              <w:pStyle w:val="TAL"/>
              <w:jc w:val="center"/>
              <w:rPr>
                <w:lang w:eastAsia="ja-JP"/>
              </w:rPr>
            </w:pPr>
            <w:r w:rsidRPr="001D2E49">
              <w:rPr>
                <w:lang w:eastAsia="ja-JP"/>
              </w:rPr>
              <w:t>-</w:t>
            </w:r>
          </w:p>
        </w:tc>
        <w:tc>
          <w:tcPr>
            <w:tcW w:w="1080" w:type="dxa"/>
          </w:tcPr>
          <w:p w14:paraId="101D3B3F" w14:textId="77777777" w:rsidR="009B75C3" w:rsidRPr="001D2E49" w:rsidRDefault="009B75C3" w:rsidP="009517A1">
            <w:pPr>
              <w:pStyle w:val="TAL"/>
              <w:jc w:val="center"/>
              <w:rPr>
                <w:lang w:eastAsia="ja-JP"/>
              </w:rPr>
            </w:pPr>
          </w:p>
        </w:tc>
      </w:tr>
      <w:tr w:rsidR="009B75C3" w:rsidRPr="001D2E49" w14:paraId="511E8390" w14:textId="77777777" w:rsidTr="009517A1">
        <w:tc>
          <w:tcPr>
            <w:tcW w:w="2160" w:type="dxa"/>
          </w:tcPr>
          <w:p w14:paraId="7C4AE517" w14:textId="77777777" w:rsidR="009B75C3" w:rsidRPr="001D2E49" w:rsidRDefault="009B75C3" w:rsidP="009517A1">
            <w:pPr>
              <w:pStyle w:val="TAL"/>
              <w:rPr>
                <w:rFonts w:eastAsia="MS Mincho" w:cs="Arial"/>
                <w:lang w:eastAsia="ja-JP"/>
              </w:rPr>
            </w:pPr>
            <w:r w:rsidRPr="001D2E49">
              <w:rPr>
                <w:lang w:eastAsia="ja-JP"/>
              </w:rPr>
              <w:t>Source to Target Transparent Container</w:t>
            </w:r>
          </w:p>
        </w:tc>
        <w:tc>
          <w:tcPr>
            <w:tcW w:w="1080" w:type="dxa"/>
          </w:tcPr>
          <w:p w14:paraId="6043AB0D"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F05E9C4" w14:textId="77777777" w:rsidR="009B75C3" w:rsidRPr="001D2E49" w:rsidRDefault="009B75C3" w:rsidP="009517A1">
            <w:pPr>
              <w:pStyle w:val="TAL"/>
              <w:rPr>
                <w:rFonts w:cs="Arial"/>
                <w:lang w:eastAsia="ja-JP"/>
              </w:rPr>
            </w:pPr>
          </w:p>
        </w:tc>
        <w:tc>
          <w:tcPr>
            <w:tcW w:w="1512" w:type="dxa"/>
          </w:tcPr>
          <w:p w14:paraId="40E5C817" w14:textId="77777777" w:rsidR="009B75C3" w:rsidRPr="001D2E49" w:rsidRDefault="009B75C3" w:rsidP="009517A1">
            <w:pPr>
              <w:pStyle w:val="TAL"/>
              <w:rPr>
                <w:rFonts w:cs="Arial"/>
                <w:lang w:eastAsia="ja-JP"/>
              </w:rPr>
            </w:pPr>
            <w:r w:rsidRPr="001D2E49">
              <w:rPr>
                <w:lang w:eastAsia="ja-JP"/>
              </w:rPr>
              <w:t>9.3.1.20</w:t>
            </w:r>
          </w:p>
        </w:tc>
        <w:tc>
          <w:tcPr>
            <w:tcW w:w="1728" w:type="dxa"/>
          </w:tcPr>
          <w:p w14:paraId="4A39E38F" w14:textId="77777777" w:rsidR="009B75C3" w:rsidRPr="001D2E49" w:rsidRDefault="009B75C3" w:rsidP="009517A1">
            <w:pPr>
              <w:pStyle w:val="TAL"/>
              <w:rPr>
                <w:rFonts w:cs="Arial"/>
                <w:lang w:eastAsia="ja-JP"/>
              </w:rPr>
            </w:pPr>
          </w:p>
        </w:tc>
        <w:tc>
          <w:tcPr>
            <w:tcW w:w="1080" w:type="dxa"/>
          </w:tcPr>
          <w:p w14:paraId="29DBD08C"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0DC5E67" w14:textId="77777777" w:rsidR="009B75C3" w:rsidRPr="001D2E49" w:rsidRDefault="009B75C3" w:rsidP="009517A1">
            <w:pPr>
              <w:pStyle w:val="TAL"/>
              <w:jc w:val="center"/>
              <w:rPr>
                <w:rFonts w:cs="Arial"/>
                <w:lang w:eastAsia="ja-JP"/>
              </w:rPr>
            </w:pPr>
            <w:r w:rsidRPr="001D2E49">
              <w:rPr>
                <w:lang w:eastAsia="ja-JP"/>
              </w:rPr>
              <w:t>reject</w:t>
            </w:r>
          </w:p>
        </w:tc>
      </w:tr>
    </w:tbl>
    <w:p w14:paraId="1AAA05C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D0D4EFC" w14:textId="77777777" w:rsidTr="009517A1">
        <w:tc>
          <w:tcPr>
            <w:tcW w:w="3528" w:type="dxa"/>
          </w:tcPr>
          <w:p w14:paraId="07AB79C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586CB29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4863A4B" w14:textId="77777777" w:rsidTr="009517A1">
        <w:tc>
          <w:tcPr>
            <w:tcW w:w="3528" w:type="dxa"/>
          </w:tcPr>
          <w:p w14:paraId="629BEF7D"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133F755D" w14:textId="77777777" w:rsidR="009B75C3" w:rsidRPr="001D2E49" w:rsidRDefault="009B75C3" w:rsidP="009517A1">
            <w:pPr>
              <w:pStyle w:val="TAL"/>
              <w:rPr>
                <w:rFonts w:cs="Arial"/>
                <w:lang w:eastAsia="ja-JP"/>
              </w:rPr>
            </w:pPr>
            <w:r w:rsidRPr="001D2E49">
              <w:rPr>
                <w:lang w:eastAsia="ja-JP"/>
              </w:rPr>
              <w:t>Maximum no. of PDU sessions allowed towards one UE. Value is 256.</w:t>
            </w:r>
          </w:p>
        </w:tc>
      </w:tr>
    </w:tbl>
    <w:p w14:paraId="2C7709FE" w14:textId="77777777" w:rsidR="009B75C3" w:rsidRPr="001D2E49" w:rsidRDefault="009B75C3" w:rsidP="009B75C3"/>
    <w:p w14:paraId="6DC71855" w14:textId="77777777" w:rsidR="009B75C3" w:rsidRPr="001D2E49" w:rsidRDefault="009B75C3" w:rsidP="009B75C3">
      <w:pPr>
        <w:pStyle w:val="Heading4"/>
      </w:pPr>
      <w:bookmarkStart w:id="6038" w:name="_Toc20955094"/>
      <w:bookmarkStart w:id="6039" w:name="_Toc29503540"/>
      <w:bookmarkStart w:id="6040" w:name="_Toc29504124"/>
      <w:bookmarkStart w:id="6041" w:name="_Toc29504708"/>
      <w:bookmarkStart w:id="6042" w:name="_Toc36553154"/>
      <w:bookmarkStart w:id="6043" w:name="_Toc36554881"/>
      <w:bookmarkStart w:id="6044" w:name="_Toc45652187"/>
      <w:bookmarkStart w:id="6045" w:name="_Toc45658619"/>
      <w:bookmarkStart w:id="6046" w:name="_Toc45720439"/>
      <w:bookmarkStart w:id="6047" w:name="_Toc45798319"/>
      <w:bookmarkStart w:id="6048" w:name="_Toc45897708"/>
      <w:bookmarkStart w:id="6049" w:name="_Toc51745912"/>
      <w:bookmarkStart w:id="6050" w:name="_Toc64446176"/>
      <w:bookmarkStart w:id="6051" w:name="_Toc73982046"/>
      <w:bookmarkStart w:id="6052" w:name="_Toc88652135"/>
      <w:bookmarkStart w:id="6053" w:name="_Toc97891178"/>
      <w:bookmarkStart w:id="6054" w:name="_Toc106109198"/>
      <w:bookmarkStart w:id="6055" w:name="_Toc222847894"/>
      <w:r w:rsidRPr="001D2E49">
        <w:t>9.2.3.2</w:t>
      </w:r>
      <w:r w:rsidRPr="001D2E49">
        <w:tab/>
        <w:t>HANDOVER COMMAND</w:t>
      </w:r>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p>
    <w:p w14:paraId="09FD6487" w14:textId="77777777" w:rsidR="009B75C3" w:rsidRPr="001D2E49" w:rsidRDefault="009B75C3" w:rsidP="009B75C3">
      <w:r w:rsidRPr="001D2E49">
        <w:t xml:space="preserve">This message is sent by the </w:t>
      </w:r>
      <w:r w:rsidRPr="001D2E49">
        <w:rPr>
          <w:rFonts w:hint="eastAsia"/>
        </w:rPr>
        <w:t>A</w:t>
      </w:r>
      <w:r w:rsidRPr="001D2E49">
        <w:t>M</w:t>
      </w:r>
      <w:r w:rsidRPr="001D2E49">
        <w:rPr>
          <w:rFonts w:hint="eastAsia"/>
        </w:rPr>
        <w:t>F</w:t>
      </w:r>
      <w:r w:rsidRPr="001D2E49">
        <w:t xml:space="preserve"> to inform the source </w:t>
      </w:r>
      <w:r w:rsidRPr="001D2E49">
        <w:rPr>
          <w:rFonts w:hint="eastAsia"/>
        </w:rPr>
        <w:t>NG-RAN node</w:t>
      </w:r>
      <w:r w:rsidRPr="001D2E49">
        <w:t xml:space="preserve"> that resources for the handover have been prepared at the target side.</w:t>
      </w:r>
    </w:p>
    <w:p w14:paraId="59063508" w14:textId="77777777" w:rsidR="009B75C3" w:rsidRPr="001D2E49" w:rsidRDefault="009B75C3" w:rsidP="009B75C3">
      <w:r w:rsidRPr="001D2E49">
        <w:t xml:space="preserve">Direction: </w:t>
      </w:r>
      <w:r w:rsidRPr="001D2E49">
        <w:rPr>
          <w:rFonts w:hint="eastAsia"/>
        </w:rPr>
        <w:t>A</w:t>
      </w:r>
      <w:r w:rsidRPr="001D2E49">
        <w:t>M</w:t>
      </w:r>
      <w:r w:rsidRPr="001D2E49">
        <w:rPr>
          <w:rFonts w:hint="eastAsia"/>
        </w:rPr>
        <w:t>F</w:t>
      </w:r>
      <w:r w:rsidRPr="001D2E49">
        <w:sym w:font="Symbol" w:char="F0AE"/>
      </w:r>
      <w:r w:rsidRPr="001D2E49">
        <w:t xml:space="preserve"> </w:t>
      </w:r>
      <w:r w:rsidRPr="001D2E49">
        <w:rPr>
          <w:rFonts w:hint="eastAsia"/>
        </w:rPr>
        <w:t>NG-RAN node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D091E68" w14:textId="77777777" w:rsidTr="009517A1">
        <w:tc>
          <w:tcPr>
            <w:tcW w:w="2160" w:type="dxa"/>
          </w:tcPr>
          <w:p w14:paraId="5E2D5144"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0B9383F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53B0BB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353CB1D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4802AF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3FD7B6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E75173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183CAAD6" w14:textId="77777777" w:rsidTr="009517A1">
        <w:tc>
          <w:tcPr>
            <w:tcW w:w="2160" w:type="dxa"/>
          </w:tcPr>
          <w:p w14:paraId="71E04BCD"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44C8F760" w14:textId="77777777" w:rsidR="009B75C3" w:rsidRPr="001D2E49" w:rsidRDefault="009B75C3" w:rsidP="009517A1">
            <w:pPr>
              <w:pStyle w:val="TAL"/>
              <w:rPr>
                <w:rFonts w:cs="Arial"/>
                <w:lang w:eastAsia="ja-JP"/>
              </w:rPr>
            </w:pPr>
            <w:r w:rsidRPr="001D2E49">
              <w:rPr>
                <w:lang w:eastAsia="ja-JP"/>
              </w:rPr>
              <w:t>M</w:t>
            </w:r>
          </w:p>
        </w:tc>
        <w:tc>
          <w:tcPr>
            <w:tcW w:w="1080" w:type="dxa"/>
          </w:tcPr>
          <w:p w14:paraId="6CC6FA1C" w14:textId="77777777" w:rsidR="009B75C3" w:rsidRPr="001D2E49" w:rsidRDefault="009B75C3" w:rsidP="009517A1">
            <w:pPr>
              <w:pStyle w:val="TAL"/>
              <w:rPr>
                <w:rFonts w:cs="Arial"/>
                <w:lang w:eastAsia="ja-JP"/>
              </w:rPr>
            </w:pPr>
          </w:p>
        </w:tc>
        <w:tc>
          <w:tcPr>
            <w:tcW w:w="1512" w:type="dxa"/>
          </w:tcPr>
          <w:p w14:paraId="2875F50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0456335" w14:textId="77777777" w:rsidR="009B75C3" w:rsidRPr="001D2E49" w:rsidRDefault="009B75C3" w:rsidP="009517A1">
            <w:pPr>
              <w:pStyle w:val="TAL"/>
              <w:rPr>
                <w:rFonts w:cs="Arial"/>
                <w:lang w:eastAsia="ja-JP"/>
              </w:rPr>
            </w:pPr>
          </w:p>
        </w:tc>
        <w:tc>
          <w:tcPr>
            <w:tcW w:w="1080" w:type="dxa"/>
          </w:tcPr>
          <w:p w14:paraId="10FBD068"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2776EBB1"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11E92523" w14:textId="77777777" w:rsidTr="009517A1">
        <w:tc>
          <w:tcPr>
            <w:tcW w:w="2160" w:type="dxa"/>
          </w:tcPr>
          <w:p w14:paraId="6A729CCC" w14:textId="77777777" w:rsidR="009B75C3" w:rsidRPr="001D2E49" w:rsidRDefault="009B75C3" w:rsidP="009517A1">
            <w:pPr>
              <w:pStyle w:val="TAL"/>
              <w:rPr>
                <w:rFonts w:eastAsia="MS Mincho" w:cs="Arial"/>
                <w:lang w:eastAsia="ja-JP"/>
              </w:rPr>
            </w:pPr>
            <w:r w:rsidRPr="001D2E49">
              <w:rPr>
                <w:rFonts w:eastAsia="Batang"/>
                <w:bCs/>
                <w:lang w:eastAsia="ja-JP"/>
              </w:rPr>
              <w:t>AMF</w:t>
            </w:r>
            <w:r w:rsidRPr="001D2E49">
              <w:rPr>
                <w:bCs/>
                <w:lang w:eastAsia="ja-JP"/>
              </w:rPr>
              <w:t xml:space="preserve"> UE NGAP ID</w:t>
            </w:r>
          </w:p>
        </w:tc>
        <w:tc>
          <w:tcPr>
            <w:tcW w:w="1080" w:type="dxa"/>
          </w:tcPr>
          <w:p w14:paraId="49F61BC5"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194305C" w14:textId="77777777" w:rsidR="009B75C3" w:rsidRPr="001D2E49" w:rsidRDefault="009B75C3" w:rsidP="009517A1">
            <w:pPr>
              <w:pStyle w:val="TAL"/>
              <w:rPr>
                <w:rFonts w:cs="Arial"/>
                <w:lang w:eastAsia="ja-JP"/>
              </w:rPr>
            </w:pPr>
          </w:p>
        </w:tc>
        <w:tc>
          <w:tcPr>
            <w:tcW w:w="1512" w:type="dxa"/>
          </w:tcPr>
          <w:p w14:paraId="2D0FDA18" w14:textId="77777777" w:rsidR="009B75C3" w:rsidRPr="001D2E49" w:rsidRDefault="009B75C3" w:rsidP="009517A1">
            <w:pPr>
              <w:pStyle w:val="TAL"/>
              <w:rPr>
                <w:rFonts w:cs="Arial"/>
                <w:lang w:eastAsia="ja-JP"/>
              </w:rPr>
            </w:pPr>
            <w:r w:rsidRPr="001D2E49">
              <w:rPr>
                <w:lang w:eastAsia="ja-JP"/>
              </w:rPr>
              <w:t>9.3.3.1</w:t>
            </w:r>
          </w:p>
        </w:tc>
        <w:tc>
          <w:tcPr>
            <w:tcW w:w="1728" w:type="dxa"/>
          </w:tcPr>
          <w:p w14:paraId="542E85B0" w14:textId="77777777" w:rsidR="009B75C3" w:rsidRPr="001D2E49" w:rsidRDefault="009B75C3" w:rsidP="009517A1">
            <w:pPr>
              <w:pStyle w:val="TAL"/>
              <w:rPr>
                <w:rFonts w:cs="Arial"/>
                <w:lang w:eastAsia="ja-JP"/>
              </w:rPr>
            </w:pPr>
          </w:p>
        </w:tc>
        <w:tc>
          <w:tcPr>
            <w:tcW w:w="1080" w:type="dxa"/>
          </w:tcPr>
          <w:p w14:paraId="17CB9468"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809254E"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16A0F6F" w14:textId="77777777" w:rsidTr="009517A1">
        <w:tc>
          <w:tcPr>
            <w:tcW w:w="2160" w:type="dxa"/>
          </w:tcPr>
          <w:p w14:paraId="384276AC"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68CF7ED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7B4226EA" w14:textId="77777777" w:rsidR="009B75C3" w:rsidRPr="001D2E49" w:rsidRDefault="009B75C3" w:rsidP="009517A1">
            <w:pPr>
              <w:pStyle w:val="TAL"/>
              <w:rPr>
                <w:rFonts w:cs="Arial"/>
                <w:lang w:eastAsia="ja-JP"/>
              </w:rPr>
            </w:pPr>
          </w:p>
        </w:tc>
        <w:tc>
          <w:tcPr>
            <w:tcW w:w="1512" w:type="dxa"/>
          </w:tcPr>
          <w:p w14:paraId="33DBE847" w14:textId="77777777" w:rsidR="009B75C3" w:rsidRPr="001D2E49" w:rsidRDefault="009B75C3" w:rsidP="009517A1">
            <w:pPr>
              <w:pStyle w:val="TAL"/>
              <w:rPr>
                <w:rFonts w:cs="Arial"/>
                <w:lang w:eastAsia="ja-JP"/>
              </w:rPr>
            </w:pPr>
            <w:r w:rsidRPr="001D2E49">
              <w:rPr>
                <w:lang w:eastAsia="ja-JP"/>
              </w:rPr>
              <w:t>9.3.3.2</w:t>
            </w:r>
          </w:p>
        </w:tc>
        <w:tc>
          <w:tcPr>
            <w:tcW w:w="1728" w:type="dxa"/>
          </w:tcPr>
          <w:p w14:paraId="166ABCA5" w14:textId="77777777" w:rsidR="009B75C3" w:rsidRPr="001D2E49" w:rsidRDefault="009B75C3" w:rsidP="009517A1">
            <w:pPr>
              <w:pStyle w:val="TAL"/>
              <w:rPr>
                <w:rFonts w:cs="Arial"/>
                <w:lang w:eastAsia="ja-JP"/>
              </w:rPr>
            </w:pPr>
          </w:p>
        </w:tc>
        <w:tc>
          <w:tcPr>
            <w:tcW w:w="1080" w:type="dxa"/>
          </w:tcPr>
          <w:p w14:paraId="17D3B90C"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306EB031"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CCEB181" w14:textId="77777777" w:rsidTr="009517A1">
        <w:tc>
          <w:tcPr>
            <w:tcW w:w="2160" w:type="dxa"/>
          </w:tcPr>
          <w:p w14:paraId="7CDEE1AC" w14:textId="77777777" w:rsidR="009B75C3" w:rsidRPr="001D2E49" w:rsidRDefault="009B75C3" w:rsidP="009517A1">
            <w:pPr>
              <w:pStyle w:val="TAL"/>
              <w:rPr>
                <w:rFonts w:eastAsia="MS Mincho" w:cs="Arial"/>
                <w:lang w:eastAsia="ja-JP"/>
              </w:rPr>
            </w:pPr>
            <w:r w:rsidRPr="001D2E49">
              <w:rPr>
                <w:lang w:eastAsia="ja-JP"/>
              </w:rPr>
              <w:t>Handover Type</w:t>
            </w:r>
          </w:p>
        </w:tc>
        <w:tc>
          <w:tcPr>
            <w:tcW w:w="1080" w:type="dxa"/>
          </w:tcPr>
          <w:p w14:paraId="0D848736"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3043E2AF" w14:textId="77777777" w:rsidR="009B75C3" w:rsidRPr="001D2E49" w:rsidRDefault="009B75C3" w:rsidP="009517A1">
            <w:pPr>
              <w:pStyle w:val="TAL"/>
              <w:rPr>
                <w:rFonts w:cs="Arial"/>
                <w:lang w:eastAsia="ja-JP"/>
              </w:rPr>
            </w:pPr>
          </w:p>
        </w:tc>
        <w:tc>
          <w:tcPr>
            <w:tcW w:w="1512" w:type="dxa"/>
          </w:tcPr>
          <w:p w14:paraId="375C12AA" w14:textId="77777777" w:rsidR="009B75C3" w:rsidRPr="001D2E49" w:rsidRDefault="009B75C3" w:rsidP="009517A1">
            <w:pPr>
              <w:pStyle w:val="TAL"/>
              <w:rPr>
                <w:rFonts w:cs="Arial"/>
                <w:lang w:eastAsia="ja-JP"/>
              </w:rPr>
            </w:pPr>
            <w:r w:rsidRPr="001D2E49">
              <w:rPr>
                <w:lang w:eastAsia="ja-JP"/>
              </w:rPr>
              <w:t>9.3.1.22</w:t>
            </w:r>
          </w:p>
        </w:tc>
        <w:tc>
          <w:tcPr>
            <w:tcW w:w="1728" w:type="dxa"/>
          </w:tcPr>
          <w:p w14:paraId="6244DB59" w14:textId="77777777" w:rsidR="009B75C3" w:rsidRPr="001D2E49" w:rsidRDefault="009B75C3" w:rsidP="009517A1">
            <w:pPr>
              <w:pStyle w:val="TAL"/>
              <w:rPr>
                <w:rFonts w:cs="Arial"/>
                <w:lang w:eastAsia="ja-JP"/>
              </w:rPr>
            </w:pPr>
          </w:p>
        </w:tc>
        <w:tc>
          <w:tcPr>
            <w:tcW w:w="1080" w:type="dxa"/>
          </w:tcPr>
          <w:p w14:paraId="069FCC23"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3B671649"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5875E1A" w14:textId="77777777" w:rsidTr="009517A1">
        <w:tc>
          <w:tcPr>
            <w:tcW w:w="2160" w:type="dxa"/>
          </w:tcPr>
          <w:p w14:paraId="207C8A8A" w14:textId="77777777" w:rsidR="009B75C3" w:rsidRPr="001D2E49" w:rsidRDefault="009B75C3" w:rsidP="009517A1">
            <w:pPr>
              <w:pStyle w:val="TAL"/>
              <w:rPr>
                <w:lang w:eastAsia="ja-JP"/>
              </w:rPr>
            </w:pPr>
            <w:r w:rsidRPr="001D2E49">
              <w:rPr>
                <w:lang w:eastAsia="ja-JP"/>
              </w:rPr>
              <w:t>NAS Security Parameters from NG-RAN</w:t>
            </w:r>
          </w:p>
        </w:tc>
        <w:tc>
          <w:tcPr>
            <w:tcW w:w="1080" w:type="dxa"/>
          </w:tcPr>
          <w:p w14:paraId="64DBA087" w14:textId="77777777" w:rsidR="009B75C3" w:rsidRPr="001D2E49" w:rsidRDefault="009B75C3" w:rsidP="009517A1">
            <w:pPr>
              <w:pStyle w:val="TAL"/>
              <w:rPr>
                <w:lang w:eastAsia="ja-JP"/>
              </w:rPr>
            </w:pPr>
            <w:r w:rsidRPr="001D2E49">
              <w:rPr>
                <w:lang w:eastAsia="ja-JP"/>
              </w:rPr>
              <w:t>C-iftoEPS</w:t>
            </w:r>
            <w:r w:rsidR="00282B0E">
              <w:rPr>
                <w:lang w:eastAsia="ja-JP"/>
              </w:rPr>
              <w:t>UTRA</w:t>
            </w:r>
          </w:p>
        </w:tc>
        <w:tc>
          <w:tcPr>
            <w:tcW w:w="1080" w:type="dxa"/>
          </w:tcPr>
          <w:p w14:paraId="58AA576C" w14:textId="77777777" w:rsidR="009B75C3" w:rsidRPr="001D2E49" w:rsidRDefault="009B75C3" w:rsidP="009517A1">
            <w:pPr>
              <w:pStyle w:val="TAL"/>
              <w:rPr>
                <w:rFonts w:cs="Arial"/>
                <w:lang w:eastAsia="ja-JP"/>
              </w:rPr>
            </w:pPr>
          </w:p>
        </w:tc>
        <w:tc>
          <w:tcPr>
            <w:tcW w:w="1512" w:type="dxa"/>
          </w:tcPr>
          <w:p w14:paraId="19E8B828" w14:textId="77777777" w:rsidR="009B75C3" w:rsidRPr="001D2E49" w:rsidRDefault="009B75C3" w:rsidP="009517A1">
            <w:pPr>
              <w:pStyle w:val="TAL"/>
              <w:rPr>
                <w:lang w:eastAsia="ja-JP"/>
              </w:rPr>
            </w:pPr>
            <w:r w:rsidRPr="001D2E49">
              <w:rPr>
                <w:lang w:eastAsia="ja-JP"/>
              </w:rPr>
              <w:t>9.3.3.26</w:t>
            </w:r>
          </w:p>
        </w:tc>
        <w:tc>
          <w:tcPr>
            <w:tcW w:w="1728" w:type="dxa"/>
          </w:tcPr>
          <w:p w14:paraId="0FED9BEB" w14:textId="77777777" w:rsidR="009B75C3" w:rsidRPr="001D2E49" w:rsidRDefault="009B75C3" w:rsidP="009517A1">
            <w:pPr>
              <w:pStyle w:val="TAL"/>
              <w:rPr>
                <w:rFonts w:cs="Arial"/>
                <w:lang w:eastAsia="ja-JP"/>
              </w:rPr>
            </w:pPr>
          </w:p>
        </w:tc>
        <w:tc>
          <w:tcPr>
            <w:tcW w:w="1080" w:type="dxa"/>
          </w:tcPr>
          <w:p w14:paraId="2983417E" w14:textId="77777777" w:rsidR="009B75C3" w:rsidRPr="001D2E49" w:rsidRDefault="009B75C3" w:rsidP="009517A1">
            <w:pPr>
              <w:pStyle w:val="TAL"/>
              <w:jc w:val="center"/>
              <w:rPr>
                <w:lang w:eastAsia="ja-JP"/>
              </w:rPr>
            </w:pPr>
            <w:r w:rsidRPr="001D2E49">
              <w:rPr>
                <w:lang w:eastAsia="ja-JP"/>
              </w:rPr>
              <w:t>YES</w:t>
            </w:r>
          </w:p>
        </w:tc>
        <w:tc>
          <w:tcPr>
            <w:tcW w:w="1080" w:type="dxa"/>
          </w:tcPr>
          <w:p w14:paraId="2B743E50" w14:textId="77777777" w:rsidR="009B75C3" w:rsidRPr="001D2E49" w:rsidRDefault="009B75C3" w:rsidP="009517A1">
            <w:pPr>
              <w:pStyle w:val="TAL"/>
              <w:jc w:val="center"/>
              <w:rPr>
                <w:lang w:eastAsia="ja-JP"/>
              </w:rPr>
            </w:pPr>
            <w:r w:rsidRPr="001D2E49">
              <w:rPr>
                <w:lang w:eastAsia="ja-JP"/>
              </w:rPr>
              <w:t>reject</w:t>
            </w:r>
          </w:p>
        </w:tc>
      </w:tr>
      <w:tr w:rsidR="009B75C3" w:rsidRPr="001D2E49" w14:paraId="0CF8C6AC" w14:textId="77777777" w:rsidTr="009517A1">
        <w:tc>
          <w:tcPr>
            <w:tcW w:w="2160" w:type="dxa"/>
          </w:tcPr>
          <w:p w14:paraId="5531D985" w14:textId="77777777" w:rsidR="009B75C3" w:rsidRPr="001D2E49" w:rsidRDefault="009B75C3" w:rsidP="009517A1">
            <w:pPr>
              <w:pStyle w:val="TAL"/>
              <w:rPr>
                <w:rFonts w:eastAsia="MS Mincho" w:cs="Arial"/>
                <w:lang w:eastAsia="ja-JP"/>
              </w:rPr>
            </w:pPr>
            <w:r w:rsidRPr="001D2E49">
              <w:rPr>
                <w:rFonts w:eastAsia="SimSun" w:hint="eastAsia"/>
                <w:b/>
                <w:lang w:eastAsia="zh-CN"/>
              </w:rPr>
              <w:t>PDU Session</w:t>
            </w:r>
            <w:r w:rsidRPr="001D2E49">
              <w:rPr>
                <w:rFonts w:eastAsia="SimSun"/>
                <w:b/>
                <w:lang w:eastAsia="zh-CN"/>
              </w:rPr>
              <w:t xml:space="preserve"> Resource</w:t>
            </w:r>
            <w:r w:rsidRPr="001D2E49">
              <w:rPr>
                <w:b/>
                <w:lang w:eastAsia="ja-JP"/>
              </w:rPr>
              <w:t xml:space="preserve"> Handover</w:t>
            </w:r>
            <w:r w:rsidRPr="001D2E49">
              <w:rPr>
                <w:rFonts w:eastAsia="MS Mincho"/>
                <w:b/>
                <w:lang w:eastAsia="ja-JP"/>
              </w:rPr>
              <w:t xml:space="preserve"> List</w:t>
            </w:r>
          </w:p>
        </w:tc>
        <w:tc>
          <w:tcPr>
            <w:tcW w:w="1080" w:type="dxa"/>
          </w:tcPr>
          <w:p w14:paraId="7472A77E" w14:textId="77777777" w:rsidR="009B75C3" w:rsidRPr="001D2E49" w:rsidRDefault="009B75C3" w:rsidP="009517A1">
            <w:pPr>
              <w:pStyle w:val="TAL"/>
              <w:rPr>
                <w:rFonts w:eastAsia="MS Mincho" w:cs="Arial"/>
                <w:lang w:eastAsia="ja-JP"/>
              </w:rPr>
            </w:pPr>
          </w:p>
        </w:tc>
        <w:tc>
          <w:tcPr>
            <w:tcW w:w="1080" w:type="dxa"/>
          </w:tcPr>
          <w:p w14:paraId="6D90875B" w14:textId="77777777" w:rsidR="009B75C3" w:rsidRPr="001D2E49" w:rsidRDefault="00EF1EB1" w:rsidP="009517A1">
            <w:pPr>
              <w:pStyle w:val="TAL"/>
              <w:rPr>
                <w:rFonts w:cs="Arial"/>
                <w:lang w:eastAsia="ja-JP"/>
              </w:rPr>
            </w:pPr>
            <w:r w:rsidRPr="001D2E49">
              <w:rPr>
                <w:rFonts w:hint="eastAsia"/>
                <w:i/>
                <w:iCs/>
                <w:lang w:eastAsia="zh-CN"/>
              </w:rPr>
              <w:t>0..</w:t>
            </w:r>
            <w:r w:rsidR="009B75C3" w:rsidRPr="001D2E49">
              <w:rPr>
                <w:i/>
                <w:iCs/>
                <w:lang w:eastAsia="ja-JP"/>
              </w:rPr>
              <w:t>1</w:t>
            </w:r>
          </w:p>
        </w:tc>
        <w:tc>
          <w:tcPr>
            <w:tcW w:w="1512" w:type="dxa"/>
          </w:tcPr>
          <w:p w14:paraId="5CA58E31" w14:textId="77777777" w:rsidR="009B75C3" w:rsidRPr="001D2E49" w:rsidRDefault="009B75C3" w:rsidP="009517A1">
            <w:pPr>
              <w:pStyle w:val="TAL"/>
              <w:rPr>
                <w:rFonts w:cs="Arial"/>
                <w:lang w:eastAsia="ja-JP"/>
              </w:rPr>
            </w:pPr>
          </w:p>
        </w:tc>
        <w:tc>
          <w:tcPr>
            <w:tcW w:w="1728" w:type="dxa"/>
          </w:tcPr>
          <w:p w14:paraId="564CC970" w14:textId="77777777" w:rsidR="009B75C3" w:rsidRPr="001D2E49" w:rsidRDefault="009B75C3" w:rsidP="009517A1">
            <w:pPr>
              <w:pStyle w:val="TAL"/>
              <w:rPr>
                <w:rFonts w:cs="Arial"/>
                <w:lang w:eastAsia="ja-JP"/>
              </w:rPr>
            </w:pPr>
          </w:p>
        </w:tc>
        <w:tc>
          <w:tcPr>
            <w:tcW w:w="1080" w:type="dxa"/>
          </w:tcPr>
          <w:p w14:paraId="5AD8AD25"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45774E04"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3BB839AB" w14:textId="77777777" w:rsidTr="009517A1">
        <w:tc>
          <w:tcPr>
            <w:tcW w:w="2160" w:type="dxa"/>
          </w:tcPr>
          <w:p w14:paraId="3EEA7872" w14:textId="77777777" w:rsidR="009B75C3" w:rsidRPr="001D2E49" w:rsidRDefault="009B75C3" w:rsidP="009517A1">
            <w:pPr>
              <w:pStyle w:val="TAL"/>
              <w:ind w:left="75"/>
              <w:rPr>
                <w:rFonts w:eastAsia="MS Mincho" w:cs="Arial"/>
                <w:lang w:eastAsia="ja-JP"/>
              </w:rPr>
            </w:pPr>
            <w:r w:rsidRPr="001D2E49">
              <w:rPr>
                <w:b/>
                <w:lang w:eastAsia="ja-JP"/>
              </w:rPr>
              <w:t>&gt;</w:t>
            </w:r>
            <w:r w:rsidRPr="001D2E49">
              <w:rPr>
                <w:rFonts w:eastAsia="SimSun" w:hint="eastAsia"/>
                <w:b/>
                <w:lang w:eastAsia="zh-CN"/>
              </w:rPr>
              <w:t>PDU Session</w:t>
            </w:r>
            <w:r w:rsidRPr="001D2E49">
              <w:rPr>
                <w:rFonts w:eastAsia="SimSun"/>
                <w:b/>
                <w:lang w:eastAsia="zh-CN"/>
              </w:rPr>
              <w:t xml:space="preserve"> Resource</w:t>
            </w:r>
            <w:r w:rsidRPr="001D2E49">
              <w:rPr>
                <w:b/>
                <w:lang w:eastAsia="ja-JP"/>
              </w:rPr>
              <w:t xml:space="preserve"> Handover</w:t>
            </w:r>
            <w:r w:rsidRPr="001D2E49">
              <w:rPr>
                <w:rFonts w:eastAsia="MS Mincho"/>
                <w:b/>
                <w:lang w:eastAsia="ja-JP"/>
              </w:rPr>
              <w:t xml:space="preserve"> Item</w:t>
            </w:r>
          </w:p>
        </w:tc>
        <w:tc>
          <w:tcPr>
            <w:tcW w:w="1080" w:type="dxa"/>
          </w:tcPr>
          <w:p w14:paraId="441B7D96" w14:textId="77777777" w:rsidR="009B75C3" w:rsidRPr="001D2E49" w:rsidRDefault="009B75C3" w:rsidP="009517A1">
            <w:pPr>
              <w:pStyle w:val="TAL"/>
              <w:rPr>
                <w:rFonts w:eastAsia="MS Mincho" w:cs="Arial"/>
                <w:lang w:eastAsia="ja-JP"/>
              </w:rPr>
            </w:pPr>
          </w:p>
        </w:tc>
        <w:tc>
          <w:tcPr>
            <w:tcW w:w="1080" w:type="dxa"/>
          </w:tcPr>
          <w:p w14:paraId="6DADCAF7" w14:textId="77777777" w:rsidR="009B75C3" w:rsidRPr="001D2E49" w:rsidRDefault="009B75C3" w:rsidP="009517A1">
            <w:pPr>
              <w:pStyle w:val="TAL"/>
              <w:rPr>
                <w:rFonts w:cs="Arial"/>
                <w:lang w:eastAsia="ja-JP"/>
              </w:rPr>
            </w:pPr>
            <w:r w:rsidRPr="001D2E49">
              <w:rPr>
                <w:i/>
                <w:lang w:eastAsia="ja-JP"/>
              </w:rPr>
              <w:t>1..&lt;maxnoof</w:t>
            </w:r>
            <w:r w:rsidRPr="001D2E49">
              <w:rPr>
                <w:rFonts w:eastAsia="SimSun" w:hint="eastAsia"/>
                <w:i/>
                <w:lang w:eastAsia="zh-CN"/>
              </w:rPr>
              <w:t>PDUSessions</w:t>
            </w:r>
            <w:r w:rsidRPr="001D2E49">
              <w:rPr>
                <w:i/>
                <w:lang w:eastAsia="ja-JP"/>
              </w:rPr>
              <w:t>&gt;</w:t>
            </w:r>
          </w:p>
        </w:tc>
        <w:tc>
          <w:tcPr>
            <w:tcW w:w="1512" w:type="dxa"/>
          </w:tcPr>
          <w:p w14:paraId="3F506004" w14:textId="77777777" w:rsidR="009B75C3" w:rsidRPr="001D2E49" w:rsidRDefault="009B75C3" w:rsidP="009517A1">
            <w:pPr>
              <w:pStyle w:val="TAL"/>
              <w:rPr>
                <w:rFonts w:cs="Arial"/>
                <w:lang w:eastAsia="ja-JP"/>
              </w:rPr>
            </w:pPr>
          </w:p>
        </w:tc>
        <w:tc>
          <w:tcPr>
            <w:tcW w:w="1728" w:type="dxa"/>
          </w:tcPr>
          <w:p w14:paraId="09803DB7" w14:textId="77777777" w:rsidR="009B75C3" w:rsidRPr="001D2E49" w:rsidRDefault="009B75C3" w:rsidP="009517A1">
            <w:pPr>
              <w:pStyle w:val="TAL"/>
              <w:rPr>
                <w:rFonts w:cs="Arial"/>
                <w:lang w:eastAsia="ja-JP"/>
              </w:rPr>
            </w:pPr>
          </w:p>
        </w:tc>
        <w:tc>
          <w:tcPr>
            <w:tcW w:w="1080" w:type="dxa"/>
          </w:tcPr>
          <w:p w14:paraId="17CC5B2B" w14:textId="77777777" w:rsidR="009B75C3" w:rsidRPr="001D2E49" w:rsidRDefault="009B75C3" w:rsidP="009517A1">
            <w:pPr>
              <w:pStyle w:val="TAL"/>
              <w:jc w:val="center"/>
              <w:rPr>
                <w:rFonts w:eastAsia="MS Mincho" w:cs="Arial"/>
                <w:lang w:eastAsia="ja-JP"/>
              </w:rPr>
            </w:pPr>
            <w:r w:rsidRPr="001D2E49">
              <w:rPr>
                <w:lang w:eastAsia="ja-JP"/>
              </w:rPr>
              <w:t>-</w:t>
            </w:r>
          </w:p>
        </w:tc>
        <w:tc>
          <w:tcPr>
            <w:tcW w:w="1080" w:type="dxa"/>
          </w:tcPr>
          <w:p w14:paraId="15D23141" w14:textId="77777777" w:rsidR="009B75C3" w:rsidRPr="001D2E49" w:rsidRDefault="009B75C3" w:rsidP="009517A1">
            <w:pPr>
              <w:pStyle w:val="TAL"/>
              <w:jc w:val="center"/>
              <w:rPr>
                <w:rFonts w:cs="Arial"/>
                <w:lang w:eastAsia="ja-JP"/>
              </w:rPr>
            </w:pPr>
          </w:p>
        </w:tc>
      </w:tr>
      <w:tr w:rsidR="009B75C3" w:rsidRPr="001D2E49" w14:paraId="2129ACDC" w14:textId="77777777" w:rsidTr="009517A1">
        <w:tc>
          <w:tcPr>
            <w:tcW w:w="2160" w:type="dxa"/>
          </w:tcPr>
          <w:p w14:paraId="258931A9" w14:textId="77777777" w:rsidR="009B75C3" w:rsidRPr="001D2E49" w:rsidRDefault="009B75C3" w:rsidP="009517A1">
            <w:pPr>
              <w:pStyle w:val="TAL"/>
              <w:ind w:left="165"/>
              <w:rPr>
                <w:rFonts w:eastAsia="MS Mincho" w:cs="Arial"/>
                <w:lang w:eastAsia="ja-JP"/>
              </w:rPr>
            </w:pPr>
            <w:r w:rsidRPr="001D2E49">
              <w:rPr>
                <w:lang w:eastAsia="ja-JP"/>
              </w:rPr>
              <w:t>&gt;&gt;</w:t>
            </w:r>
            <w:r w:rsidRPr="001D2E49">
              <w:rPr>
                <w:rFonts w:eastAsia="SimSun" w:hint="eastAsia"/>
                <w:lang w:eastAsia="zh-CN"/>
              </w:rPr>
              <w:t>PDU Session</w:t>
            </w:r>
            <w:r w:rsidRPr="001D2E49">
              <w:rPr>
                <w:lang w:eastAsia="ja-JP"/>
              </w:rPr>
              <w:t xml:space="preserve"> ID</w:t>
            </w:r>
          </w:p>
        </w:tc>
        <w:tc>
          <w:tcPr>
            <w:tcW w:w="1080" w:type="dxa"/>
          </w:tcPr>
          <w:p w14:paraId="1B42E06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6FA6EE15" w14:textId="77777777" w:rsidR="009B75C3" w:rsidRPr="001D2E49" w:rsidRDefault="009B75C3" w:rsidP="009517A1">
            <w:pPr>
              <w:pStyle w:val="TAL"/>
              <w:rPr>
                <w:rFonts w:cs="Arial"/>
                <w:lang w:eastAsia="ja-JP"/>
              </w:rPr>
            </w:pPr>
          </w:p>
        </w:tc>
        <w:tc>
          <w:tcPr>
            <w:tcW w:w="1512" w:type="dxa"/>
          </w:tcPr>
          <w:p w14:paraId="72089DB4" w14:textId="77777777" w:rsidR="009B75C3" w:rsidRPr="001D2E49" w:rsidRDefault="009B75C3" w:rsidP="009517A1">
            <w:pPr>
              <w:pStyle w:val="TAL"/>
              <w:rPr>
                <w:rFonts w:cs="Arial"/>
                <w:lang w:eastAsia="ja-JP"/>
              </w:rPr>
            </w:pPr>
            <w:r w:rsidRPr="001D2E49">
              <w:rPr>
                <w:lang w:eastAsia="ja-JP"/>
              </w:rPr>
              <w:t>9.3.1.50</w:t>
            </w:r>
          </w:p>
        </w:tc>
        <w:tc>
          <w:tcPr>
            <w:tcW w:w="1728" w:type="dxa"/>
          </w:tcPr>
          <w:p w14:paraId="4F96E8D1" w14:textId="77777777" w:rsidR="009B75C3" w:rsidRPr="001D2E49" w:rsidRDefault="009B75C3" w:rsidP="009517A1">
            <w:pPr>
              <w:pStyle w:val="TAL"/>
              <w:rPr>
                <w:rFonts w:cs="Arial"/>
                <w:lang w:eastAsia="ja-JP"/>
              </w:rPr>
            </w:pPr>
          </w:p>
        </w:tc>
        <w:tc>
          <w:tcPr>
            <w:tcW w:w="1080" w:type="dxa"/>
          </w:tcPr>
          <w:p w14:paraId="6B6E7F74" w14:textId="77777777" w:rsidR="009B75C3" w:rsidRPr="001D2E49" w:rsidRDefault="009B75C3" w:rsidP="009517A1">
            <w:pPr>
              <w:pStyle w:val="TAL"/>
              <w:jc w:val="center"/>
              <w:rPr>
                <w:rFonts w:eastAsia="MS Mincho" w:cs="Arial"/>
                <w:lang w:eastAsia="ja-JP"/>
              </w:rPr>
            </w:pPr>
            <w:r w:rsidRPr="001D2E49">
              <w:rPr>
                <w:lang w:eastAsia="ja-JP"/>
              </w:rPr>
              <w:t>-</w:t>
            </w:r>
          </w:p>
        </w:tc>
        <w:tc>
          <w:tcPr>
            <w:tcW w:w="1080" w:type="dxa"/>
          </w:tcPr>
          <w:p w14:paraId="091C63B4" w14:textId="77777777" w:rsidR="009B75C3" w:rsidRPr="001D2E49" w:rsidRDefault="009B75C3" w:rsidP="009517A1">
            <w:pPr>
              <w:pStyle w:val="TAL"/>
              <w:jc w:val="center"/>
              <w:rPr>
                <w:rFonts w:cs="Arial"/>
                <w:lang w:eastAsia="ja-JP"/>
              </w:rPr>
            </w:pPr>
          </w:p>
        </w:tc>
      </w:tr>
      <w:tr w:rsidR="009B75C3" w:rsidRPr="001D2E49" w14:paraId="3137DAC8" w14:textId="77777777" w:rsidTr="009517A1">
        <w:tc>
          <w:tcPr>
            <w:tcW w:w="2160" w:type="dxa"/>
          </w:tcPr>
          <w:p w14:paraId="56D93DCD" w14:textId="77777777" w:rsidR="009B75C3" w:rsidRPr="001D2E49" w:rsidRDefault="009B75C3" w:rsidP="009517A1">
            <w:pPr>
              <w:pStyle w:val="TAL"/>
              <w:ind w:left="165"/>
              <w:rPr>
                <w:lang w:eastAsia="ja-JP"/>
              </w:rPr>
            </w:pPr>
            <w:r w:rsidRPr="001D2E49">
              <w:t>&gt;&gt;Handover Command Transfer</w:t>
            </w:r>
          </w:p>
        </w:tc>
        <w:tc>
          <w:tcPr>
            <w:tcW w:w="1080" w:type="dxa"/>
          </w:tcPr>
          <w:p w14:paraId="6724BF0E" w14:textId="77777777" w:rsidR="009B75C3" w:rsidRPr="001D2E49" w:rsidRDefault="009B75C3" w:rsidP="009517A1">
            <w:pPr>
              <w:pStyle w:val="TAL"/>
              <w:rPr>
                <w:lang w:eastAsia="ja-JP"/>
              </w:rPr>
            </w:pPr>
            <w:r w:rsidRPr="001D2E49">
              <w:rPr>
                <w:lang w:eastAsia="ja-JP"/>
              </w:rPr>
              <w:t>M</w:t>
            </w:r>
          </w:p>
        </w:tc>
        <w:tc>
          <w:tcPr>
            <w:tcW w:w="1080" w:type="dxa"/>
          </w:tcPr>
          <w:p w14:paraId="07C27746" w14:textId="77777777" w:rsidR="009B75C3" w:rsidRPr="001D2E49" w:rsidRDefault="009B75C3" w:rsidP="009517A1">
            <w:pPr>
              <w:pStyle w:val="TAL"/>
              <w:rPr>
                <w:rFonts w:cs="Arial"/>
                <w:lang w:eastAsia="ja-JP"/>
              </w:rPr>
            </w:pPr>
          </w:p>
        </w:tc>
        <w:tc>
          <w:tcPr>
            <w:tcW w:w="1512" w:type="dxa"/>
          </w:tcPr>
          <w:p w14:paraId="4A665D38" w14:textId="77777777" w:rsidR="009B75C3" w:rsidRPr="001D2E49" w:rsidRDefault="009B75C3" w:rsidP="009517A1">
            <w:pPr>
              <w:pStyle w:val="TAL"/>
              <w:rPr>
                <w:lang w:eastAsia="ja-JP"/>
              </w:rPr>
            </w:pPr>
            <w:r w:rsidRPr="001D2E49">
              <w:rPr>
                <w:lang w:eastAsia="ja-JP"/>
              </w:rPr>
              <w:t>OCTET STRING</w:t>
            </w:r>
          </w:p>
        </w:tc>
        <w:tc>
          <w:tcPr>
            <w:tcW w:w="1728" w:type="dxa"/>
          </w:tcPr>
          <w:p w14:paraId="54130E4D"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Command Transfer</w:t>
            </w:r>
            <w:r w:rsidRPr="001D2E49">
              <w:rPr>
                <w:rFonts w:cs="Arial"/>
                <w:bCs/>
                <w:iCs/>
                <w:lang w:eastAsia="ja-JP"/>
              </w:rPr>
              <w:t xml:space="preserve"> IE</w:t>
            </w:r>
            <w:r w:rsidRPr="001D2E49">
              <w:rPr>
                <w:iCs/>
                <w:lang w:eastAsia="ja-JP"/>
              </w:rPr>
              <w:t xml:space="preserve"> specified in subclause 9.3.4.10.</w:t>
            </w:r>
          </w:p>
        </w:tc>
        <w:tc>
          <w:tcPr>
            <w:tcW w:w="1080" w:type="dxa"/>
          </w:tcPr>
          <w:p w14:paraId="7A187B75" w14:textId="77777777" w:rsidR="009B75C3" w:rsidRPr="001D2E49" w:rsidRDefault="009B75C3" w:rsidP="009517A1">
            <w:pPr>
              <w:pStyle w:val="TAL"/>
              <w:jc w:val="center"/>
              <w:rPr>
                <w:lang w:eastAsia="ja-JP"/>
              </w:rPr>
            </w:pPr>
            <w:r w:rsidRPr="001D2E49">
              <w:rPr>
                <w:lang w:eastAsia="ja-JP"/>
              </w:rPr>
              <w:t>-</w:t>
            </w:r>
          </w:p>
        </w:tc>
        <w:tc>
          <w:tcPr>
            <w:tcW w:w="1080" w:type="dxa"/>
          </w:tcPr>
          <w:p w14:paraId="18452F64" w14:textId="77777777" w:rsidR="009B75C3" w:rsidRPr="001D2E49" w:rsidRDefault="009B75C3" w:rsidP="009517A1">
            <w:pPr>
              <w:pStyle w:val="TAL"/>
              <w:jc w:val="center"/>
              <w:rPr>
                <w:rFonts w:cs="Arial"/>
                <w:lang w:eastAsia="ja-JP"/>
              </w:rPr>
            </w:pPr>
          </w:p>
        </w:tc>
      </w:tr>
      <w:tr w:rsidR="009B75C3" w:rsidRPr="001D2E49" w14:paraId="0E37574A" w14:textId="77777777" w:rsidTr="009517A1">
        <w:tc>
          <w:tcPr>
            <w:tcW w:w="2160" w:type="dxa"/>
          </w:tcPr>
          <w:p w14:paraId="46D10120" w14:textId="77777777" w:rsidR="009B75C3" w:rsidRPr="001D2E49" w:rsidRDefault="009B75C3" w:rsidP="009517A1">
            <w:pPr>
              <w:pStyle w:val="TAL"/>
              <w:rPr>
                <w:b/>
              </w:rPr>
            </w:pPr>
            <w:r w:rsidRPr="001D2E49">
              <w:rPr>
                <w:rFonts w:eastAsia="SimSun" w:hint="eastAsia"/>
                <w:b/>
              </w:rPr>
              <w:t>PDU Session</w:t>
            </w:r>
            <w:r w:rsidRPr="001D2E49">
              <w:rPr>
                <w:rFonts w:eastAsia="SimSun"/>
                <w:b/>
              </w:rPr>
              <w:t xml:space="preserve"> Resource</w:t>
            </w:r>
            <w:r w:rsidRPr="001D2E49">
              <w:rPr>
                <w:rFonts w:eastAsia="MS Mincho"/>
                <w:b/>
              </w:rPr>
              <w:t xml:space="preserve"> to Release List</w:t>
            </w:r>
          </w:p>
        </w:tc>
        <w:tc>
          <w:tcPr>
            <w:tcW w:w="1080" w:type="dxa"/>
          </w:tcPr>
          <w:p w14:paraId="5B24F3A0" w14:textId="77777777" w:rsidR="009B75C3" w:rsidRPr="001D2E49" w:rsidRDefault="009B75C3" w:rsidP="009517A1">
            <w:pPr>
              <w:pStyle w:val="TAL"/>
              <w:rPr>
                <w:rFonts w:cs="Arial"/>
                <w:lang w:eastAsia="ja-JP"/>
              </w:rPr>
            </w:pPr>
          </w:p>
        </w:tc>
        <w:tc>
          <w:tcPr>
            <w:tcW w:w="1080" w:type="dxa"/>
          </w:tcPr>
          <w:p w14:paraId="33A33A83" w14:textId="77777777" w:rsidR="009B75C3" w:rsidRPr="001D2E49" w:rsidRDefault="009B75C3" w:rsidP="009517A1">
            <w:pPr>
              <w:pStyle w:val="TAL"/>
              <w:rPr>
                <w:i/>
              </w:rPr>
            </w:pPr>
            <w:r w:rsidRPr="001D2E49">
              <w:rPr>
                <w:rFonts w:cs="Arial"/>
                <w:i/>
                <w:lang w:eastAsia="ja-JP"/>
              </w:rPr>
              <w:t>0..1</w:t>
            </w:r>
          </w:p>
        </w:tc>
        <w:tc>
          <w:tcPr>
            <w:tcW w:w="1512" w:type="dxa"/>
          </w:tcPr>
          <w:p w14:paraId="180870F5" w14:textId="77777777" w:rsidR="009B75C3" w:rsidRPr="001D2E49" w:rsidRDefault="009B75C3" w:rsidP="009517A1">
            <w:pPr>
              <w:pStyle w:val="TAL"/>
              <w:rPr>
                <w:rFonts w:cs="Arial"/>
                <w:lang w:eastAsia="ja-JP"/>
              </w:rPr>
            </w:pPr>
          </w:p>
        </w:tc>
        <w:tc>
          <w:tcPr>
            <w:tcW w:w="1728" w:type="dxa"/>
          </w:tcPr>
          <w:p w14:paraId="16E237C8" w14:textId="77777777" w:rsidR="009B75C3" w:rsidRPr="001D2E49" w:rsidRDefault="009B75C3" w:rsidP="009517A1">
            <w:pPr>
              <w:pStyle w:val="TAL"/>
              <w:rPr>
                <w:rFonts w:cs="Arial"/>
                <w:lang w:eastAsia="ja-JP"/>
              </w:rPr>
            </w:pPr>
          </w:p>
        </w:tc>
        <w:tc>
          <w:tcPr>
            <w:tcW w:w="1080" w:type="dxa"/>
          </w:tcPr>
          <w:p w14:paraId="7F829FC9"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5138E1B2"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7ECD4E15" w14:textId="77777777" w:rsidTr="009517A1">
        <w:tc>
          <w:tcPr>
            <w:tcW w:w="2160" w:type="dxa"/>
          </w:tcPr>
          <w:p w14:paraId="7C1C5B64" w14:textId="77777777" w:rsidR="009B75C3" w:rsidRPr="001D2E49" w:rsidRDefault="009B75C3" w:rsidP="009517A1">
            <w:pPr>
              <w:pStyle w:val="TAL"/>
              <w:ind w:left="72"/>
              <w:rPr>
                <w:rFonts w:eastAsia="SimSun"/>
                <w:lang w:eastAsia="zh-CN"/>
              </w:rPr>
            </w:pPr>
            <w:r w:rsidRPr="001D2E49">
              <w:rPr>
                <w:b/>
                <w:lang w:eastAsia="ja-JP"/>
              </w:rPr>
              <w:t>&gt;PDU Session Resource to Release Item</w:t>
            </w:r>
          </w:p>
        </w:tc>
        <w:tc>
          <w:tcPr>
            <w:tcW w:w="1080" w:type="dxa"/>
          </w:tcPr>
          <w:p w14:paraId="66EAFD4B" w14:textId="77777777" w:rsidR="009B75C3" w:rsidRPr="001D2E49" w:rsidRDefault="009B75C3" w:rsidP="009517A1">
            <w:pPr>
              <w:pStyle w:val="TAL"/>
              <w:rPr>
                <w:lang w:eastAsia="ja-JP"/>
              </w:rPr>
            </w:pPr>
          </w:p>
        </w:tc>
        <w:tc>
          <w:tcPr>
            <w:tcW w:w="1080" w:type="dxa"/>
          </w:tcPr>
          <w:p w14:paraId="60040AB9"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161C4B4D" w14:textId="77777777" w:rsidR="009B75C3" w:rsidRPr="001D2E49" w:rsidRDefault="009B75C3" w:rsidP="009517A1">
            <w:pPr>
              <w:pStyle w:val="TAL"/>
              <w:rPr>
                <w:rFonts w:cs="Arial"/>
                <w:lang w:eastAsia="ja-JP"/>
              </w:rPr>
            </w:pPr>
          </w:p>
        </w:tc>
        <w:tc>
          <w:tcPr>
            <w:tcW w:w="1728" w:type="dxa"/>
          </w:tcPr>
          <w:p w14:paraId="5681989F" w14:textId="77777777" w:rsidR="009B75C3" w:rsidRPr="001D2E49" w:rsidRDefault="009B75C3" w:rsidP="009517A1">
            <w:pPr>
              <w:pStyle w:val="TAL"/>
              <w:rPr>
                <w:rFonts w:cs="Arial"/>
                <w:lang w:eastAsia="ja-JP"/>
              </w:rPr>
            </w:pPr>
          </w:p>
        </w:tc>
        <w:tc>
          <w:tcPr>
            <w:tcW w:w="1080" w:type="dxa"/>
          </w:tcPr>
          <w:p w14:paraId="44C8E8D3" w14:textId="77777777" w:rsidR="009B75C3" w:rsidRPr="001D2E49" w:rsidRDefault="009B75C3" w:rsidP="009517A1">
            <w:pPr>
              <w:pStyle w:val="TAL"/>
              <w:jc w:val="center"/>
              <w:rPr>
                <w:lang w:eastAsia="ja-JP"/>
              </w:rPr>
            </w:pPr>
            <w:r w:rsidRPr="001D2E49">
              <w:rPr>
                <w:rFonts w:cs="Arial"/>
                <w:lang w:eastAsia="ja-JP"/>
              </w:rPr>
              <w:t>-</w:t>
            </w:r>
          </w:p>
        </w:tc>
        <w:tc>
          <w:tcPr>
            <w:tcW w:w="1080" w:type="dxa"/>
          </w:tcPr>
          <w:p w14:paraId="6A98B10E" w14:textId="77777777" w:rsidR="009B75C3" w:rsidRPr="001D2E49" w:rsidRDefault="009B75C3" w:rsidP="009517A1">
            <w:pPr>
              <w:pStyle w:val="TAL"/>
              <w:jc w:val="center"/>
              <w:rPr>
                <w:lang w:eastAsia="ja-JP"/>
              </w:rPr>
            </w:pPr>
          </w:p>
        </w:tc>
      </w:tr>
      <w:tr w:rsidR="009B75C3" w:rsidRPr="001D2E49" w14:paraId="3F1F586B" w14:textId="77777777" w:rsidTr="009517A1">
        <w:tc>
          <w:tcPr>
            <w:tcW w:w="2160" w:type="dxa"/>
          </w:tcPr>
          <w:p w14:paraId="25398054" w14:textId="77777777" w:rsidR="009B75C3" w:rsidRPr="001D2E49" w:rsidRDefault="009B75C3" w:rsidP="009517A1">
            <w:pPr>
              <w:pStyle w:val="TAL"/>
              <w:ind w:left="162"/>
              <w:rPr>
                <w:rFonts w:eastAsia="SimSun"/>
                <w:lang w:eastAsia="zh-CN"/>
              </w:rPr>
            </w:pPr>
            <w:r w:rsidRPr="001D2E49">
              <w:rPr>
                <w:lang w:eastAsia="ja-JP"/>
              </w:rPr>
              <w:t>&gt;&gt;PDU Session ID</w:t>
            </w:r>
          </w:p>
        </w:tc>
        <w:tc>
          <w:tcPr>
            <w:tcW w:w="1080" w:type="dxa"/>
          </w:tcPr>
          <w:p w14:paraId="29FCE45E" w14:textId="77777777" w:rsidR="009B75C3" w:rsidRPr="001D2E49" w:rsidRDefault="009B75C3" w:rsidP="009517A1">
            <w:pPr>
              <w:pStyle w:val="TAL"/>
              <w:rPr>
                <w:lang w:eastAsia="ja-JP"/>
              </w:rPr>
            </w:pPr>
            <w:r w:rsidRPr="001D2E49">
              <w:rPr>
                <w:rFonts w:cs="Arial"/>
                <w:lang w:eastAsia="ja-JP"/>
              </w:rPr>
              <w:t>M</w:t>
            </w:r>
          </w:p>
        </w:tc>
        <w:tc>
          <w:tcPr>
            <w:tcW w:w="1080" w:type="dxa"/>
          </w:tcPr>
          <w:p w14:paraId="65D1B96C" w14:textId="77777777" w:rsidR="009B75C3" w:rsidRPr="001D2E49" w:rsidRDefault="009B75C3" w:rsidP="009517A1">
            <w:pPr>
              <w:pStyle w:val="TAL"/>
              <w:rPr>
                <w:rFonts w:cs="Arial"/>
                <w:lang w:eastAsia="ja-JP"/>
              </w:rPr>
            </w:pPr>
          </w:p>
        </w:tc>
        <w:tc>
          <w:tcPr>
            <w:tcW w:w="1512" w:type="dxa"/>
          </w:tcPr>
          <w:p w14:paraId="39C344D1" w14:textId="77777777" w:rsidR="009B75C3" w:rsidRPr="001D2E49" w:rsidRDefault="009B75C3" w:rsidP="009517A1">
            <w:pPr>
              <w:pStyle w:val="TAL"/>
              <w:rPr>
                <w:rFonts w:cs="Arial"/>
                <w:lang w:eastAsia="ja-JP"/>
              </w:rPr>
            </w:pPr>
            <w:r w:rsidRPr="001D2E49">
              <w:rPr>
                <w:rFonts w:eastAsia="SimSun" w:cs="Arial"/>
                <w:lang w:eastAsia="zh-CN"/>
              </w:rPr>
              <w:t>9.3.1.50</w:t>
            </w:r>
          </w:p>
        </w:tc>
        <w:tc>
          <w:tcPr>
            <w:tcW w:w="1728" w:type="dxa"/>
          </w:tcPr>
          <w:p w14:paraId="1333E4F0" w14:textId="77777777" w:rsidR="009B75C3" w:rsidRPr="001D2E49" w:rsidRDefault="009B75C3" w:rsidP="009517A1">
            <w:pPr>
              <w:pStyle w:val="TAL"/>
              <w:rPr>
                <w:rFonts w:cs="Arial"/>
                <w:lang w:eastAsia="ja-JP"/>
              </w:rPr>
            </w:pPr>
          </w:p>
        </w:tc>
        <w:tc>
          <w:tcPr>
            <w:tcW w:w="1080" w:type="dxa"/>
          </w:tcPr>
          <w:p w14:paraId="48E28AF4" w14:textId="77777777" w:rsidR="009B75C3" w:rsidRPr="001D2E49" w:rsidRDefault="009B75C3" w:rsidP="009517A1">
            <w:pPr>
              <w:pStyle w:val="TAL"/>
              <w:jc w:val="center"/>
              <w:rPr>
                <w:lang w:eastAsia="ja-JP"/>
              </w:rPr>
            </w:pPr>
            <w:r w:rsidRPr="001D2E49">
              <w:rPr>
                <w:rFonts w:cs="Arial"/>
                <w:lang w:eastAsia="ja-JP"/>
              </w:rPr>
              <w:t>-</w:t>
            </w:r>
          </w:p>
        </w:tc>
        <w:tc>
          <w:tcPr>
            <w:tcW w:w="1080" w:type="dxa"/>
          </w:tcPr>
          <w:p w14:paraId="35F97C39" w14:textId="77777777" w:rsidR="009B75C3" w:rsidRPr="001D2E49" w:rsidRDefault="009B75C3" w:rsidP="009517A1">
            <w:pPr>
              <w:pStyle w:val="TAL"/>
              <w:jc w:val="center"/>
              <w:rPr>
                <w:lang w:eastAsia="ja-JP"/>
              </w:rPr>
            </w:pPr>
          </w:p>
        </w:tc>
      </w:tr>
      <w:tr w:rsidR="009B75C3" w:rsidRPr="001D2E49" w14:paraId="1799A193" w14:textId="77777777" w:rsidTr="009517A1">
        <w:tc>
          <w:tcPr>
            <w:tcW w:w="2160" w:type="dxa"/>
          </w:tcPr>
          <w:p w14:paraId="308FE62D" w14:textId="77777777" w:rsidR="009B75C3" w:rsidRPr="001D2E49" w:rsidRDefault="009B75C3" w:rsidP="009517A1">
            <w:pPr>
              <w:pStyle w:val="TAL"/>
              <w:ind w:left="162"/>
              <w:rPr>
                <w:rFonts w:eastAsia="SimSun"/>
                <w:lang w:eastAsia="zh-CN"/>
              </w:rPr>
            </w:pPr>
            <w:r w:rsidRPr="001D2E49">
              <w:rPr>
                <w:lang w:eastAsia="ja-JP"/>
              </w:rPr>
              <w:t>&gt;&gt;Handover Preparation Unsuccessful Transfer</w:t>
            </w:r>
          </w:p>
        </w:tc>
        <w:tc>
          <w:tcPr>
            <w:tcW w:w="1080" w:type="dxa"/>
          </w:tcPr>
          <w:p w14:paraId="1B7E1601" w14:textId="77777777" w:rsidR="009B75C3" w:rsidRPr="001D2E49" w:rsidRDefault="009B75C3" w:rsidP="009517A1">
            <w:pPr>
              <w:pStyle w:val="TAL"/>
              <w:rPr>
                <w:lang w:eastAsia="ja-JP"/>
              </w:rPr>
            </w:pPr>
            <w:r w:rsidRPr="001D2E49">
              <w:rPr>
                <w:rFonts w:cs="Arial"/>
                <w:lang w:eastAsia="ja-JP"/>
              </w:rPr>
              <w:t>M</w:t>
            </w:r>
          </w:p>
        </w:tc>
        <w:tc>
          <w:tcPr>
            <w:tcW w:w="1080" w:type="dxa"/>
          </w:tcPr>
          <w:p w14:paraId="4F1EED0B" w14:textId="77777777" w:rsidR="009B75C3" w:rsidRPr="001D2E49" w:rsidRDefault="009B75C3" w:rsidP="009517A1">
            <w:pPr>
              <w:pStyle w:val="TAL"/>
              <w:rPr>
                <w:rFonts w:cs="Arial"/>
                <w:lang w:eastAsia="ja-JP"/>
              </w:rPr>
            </w:pPr>
          </w:p>
        </w:tc>
        <w:tc>
          <w:tcPr>
            <w:tcW w:w="1512" w:type="dxa"/>
          </w:tcPr>
          <w:p w14:paraId="7078A02D" w14:textId="77777777" w:rsidR="009B75C3" w:rsidRPr="001D2E49" w:rsidRDefault="009B75C3" w:rsidP="009517A1">
            <w:pPr>
              <w:pStyle w:val="TAL"/>
              <w:rPr>
                <w:rFonts w:cs="Arial"/>
                <w:lang w:eastAsia="ja-JP"/>
              </w:rPr>
            </w:pPr>
            <w:r w:rsidRPr="001D2E49">
              <w:rPr>
                <w:rFonts w:eastAsia="SimSun" w:cs="Arial"/>
                <w:lang w:eastAsia="zh-CN"/>
              </w:rPr>
              <w:t>OCTET STRING</w:t>
            </w:r>
          </w:p>
        </w:tc>
        <w:tc>
          <w:tcPr>
            <w:tcW w:w="1728" w:type="dxa"/>
          </w:tcPr>
          <w:p w14:paraId="5EA5CEBD"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Preparation Unsuccessful Transfer</w:t>
            </w:r>
            <w:r w:rsidRPr="001D2E49">
              <w:rPr>
                <w:rFonts w:cs="Arial"/>
                <w:bCs/>
                <w:iCs/>
                <w:lang w:eastAsia="ja-JP"/>
              </w:rPr>
              <w:t xml:space="preserve"> IE</w:t>
            </w:r>
            <w:r w:rsidRPr="001D2E49">
              <w:rPr>
                <w:iCs/>
                <w:lang w:eastAsia="ja-JP"/>
              </w:rPr>
              <w:t xml:space="preserve"> specified in subclause 9.3.4.18.</w:t>
            </w:r>
          </w:p>
        </w:tc>
        <w:tc>
          <w:tcPr>
            <w:tcW w:w="1080" w:type="dxa"/>
          </w:tcPr>
          <w:p w14:paraId="19F9142F" w14:textId="77777777" w:rsidR="009B75C3" w:rsidRPr="001D2E49" w:rsidRDefault="009B75C3" w:rsidP="009517A1">
            <w:pPr>
              <w:pStyle w:val="TAL"/>
              <w:jc w:val="center"/>
              <w:rPr>
                <w:lang w:eastAsia="ja-JP"/>
              </w:rPr>
            </w:pPr>
            <w:r w:rsidRPr="001D2E49">
              <w:rPr>
                <w:rFonts w:cs="Arial"/>
                <w:lang w:eastAsia="ja-JP"/>
              </w:rPr>
              <w:t>-</w:t>
            </w:r>
          </w:p>
        </w:tc>
        <w:tc>
          <w:tcPr>
            <w:tcW w:w="1080" w:type="dxa"/>
          </w:tcPr>
          <w:p w14:paraId="03881BA8" w14:textId="77777777" w:rsidR="009B75C3" w:rsidRPr="001D2E49" w:rsidRDefault="009B75C3" w:rsidP="009517A1">
            <w:pPr>
              <w:pStyle w:val="TAL"/>
              <w:jc w:val="center"/>
              <w:rPr>
                <w:lang w:eastAsia="ja-JP"/>
              </w:rPr>
            </w:pPr>
          </w:p>
        </w:tc>
      </w:tr>
      <w:tr w:rsidR="009B75C3" w:rsidRPr="001D2E49" w14:paraId="48E121B1" w14:textId="77777777" w:rsidTr="009517A1">
        <w:tc>
          <w:tcPr>
            <w:tcW w:w="2160" w:type="dxa"/>
          </w:tcPr>
          <w:p w14:paraId="7BD837F3" w14:textId="77777777" w:rsidR="009B75C3" w:rsidRPr="001D2E49" w:rsidRDefault="009B75C3" w:rsidP="009517A1">
            <w:pPr>
              <w:pStyle w:val="TAL"/>
              <w:rPr>
                <w:rFonts w:cs="Arial"/>
                <w:lang w:eastAsia="ja-JP"/>
              </w:rPr>
            </w:pPr>
            <w:r w:rsidRPr="001D2E49">
              <w:rPr>
                <w:lang w:eastAsia="ja-JP"/>
              </w:rPr>
              <w:t>Target to Source Transparent Container</w:t>
            </w:r>
          </w:p>
        </w:tc>
        <w:tc>
          <w:tcPr>
            <w:tcW w:w="1080" w:type="dxa"/>
          </w:tcPr>
          <w:p w14:paraId="30E76448" w14:textId="77777777" w:rsidR="009B75C3" w:rsidRPr="001D2E49" w:rsidRDefault="009B75C3" w:rsidP="009517A1">
            <w:pPr>
              <w:pStyle w:val="TAL"/>
              <w:rPr>
                <w:rFonts w:cs="Arial"/>
                <w:lang w:eastAsia="ja-JP"/>
              </w:rPr>
            </w:pPr>
            <w:r w:rsidRPr="001D2E49">
              <w:rPr>
                <w:lang w:eastAsia="ja-JP"/>
              </w:rPr>
              <w:t>M</w:t>
            </w:r>
          </w:p>
        </w:tc>
        <w:tc>
          <w:tcPr>
            <w:tcW w:w="1080" w:type="dxa"/>
          </w:tcPr>
          <w:p w14:paraId="37FEF380" w14:textId="77777777" w:rsidR="009B75C3" w:rsidRPr="001D2E49" w:rsidRDefault="009B75C3" w:rsidP="009517A1">
            <w:pPr>
              <w:pStyle w:val="TAL"/>
              <w:rPr>
                <w:rFonts w:cs="Arial"/>
                <w:i/>
                <w:lang w:eastAsia="ja-JP"/>
              </w:rPr>
            </w:pPr>
          </w:p>
        </w:tc>
        <w:tc>
          <w:tcPr>
            <w:tcW w:w="1512" w:type="dxa"/>
          </w:tcPr>
          <w:p w14:paraId="4AD04B11" w14:textId="77777777" w:rsidR="009B75C3" w:rsidRPr="001D2E49" w:rsidRDefault="009B75C3" w:rsidP="009517A1">
            <w:pPr>
              <w:pStyle w:val="TAL"/>
              <w:rPr>
                <w:rFonts w:cs="Arial"/>
                <w:lang w:eastAsia="ja-JP"/>
              </w:rPr>
            </w:pPr>
            <w:r w:rsidRPr="001D2E49">
              <w:rPr>
                <w:lang w:eastAsia="ja-JP"/>
              </w:rPr>
              <w:t>9.3.1.21</w:t>
            </w:r>
          </w:p>
        </w:tc>
        <w:tc>
          <w:tcPr>
            <w:tcW w:w="1728" w:type="dxa"/>
          </w:tcPr>
          <w:p w14:paraId="33DCB5A6" w14:textId="77777777" w:rsidR="009B75C3" w:rsidRPr="001D2E49" w:rsidRDefault="009B75C3" w:rsidP="009517A1">
            <w:pPr>
              <w:pStyle w:val="TAL"/>
              <w:rPr>
                <w:rFonts w:cs="Arial"/>
                <w:lang w:eastAsia="ja-JP"/>
              </w:rPr>
            </w:pPr>
          </w:p>
        </w:tc>
        <w:tc>
          <w:tcPr>
            <w:tcW w:w="1080" w:type="dxa"/>
          </w:tcPr>
          <w:p w14:paraId="35317F6A" w14:textId="77777777" w:rsidR="009B75C3" w:rsidRPr="001D2E49" w:rsidRDefault="009B75C3" w:rsidP="009517A1">
            <w:pPr>
              <w:pStyle w:val="TAR"/>
              <w:jc w:val="center"/>
              <w:rPr>
                <w:rFonts w:cs="Arial"/>
                <w:lang w:eastAsia="ja-JP"/>
              </w:rPr>
            </w:pPr>
            <w:r w:rsidRPr="001D2E49">
              <w:rPr>
                <w:lang w:eastAsia="ja-JP"/>
              </w:rPr>
              <w:t>YES</w:t>
            </w:r>
          </w:p>
        </w:tc>
        <w:tc>
          <w:tcPr>
            <w:tcW w:w="1080" w:type="dxa"/>
          </w:tcPr>
          <w:p w14:paraId="46F1E4BE" w14:textId="77777777" w:rsidR="009B75C3" w:rsidRPr="001D2E49" w:rsidRDefault="009B75C3" w:rsidP="009517A1">
            <w:pPr>
              <w:pStyle w:val="TAR"/>
              <w:jc w:val="center"/>
              <w:rPr>
                <w:rFonts w:cs="Arial"/>
                <w:lang w:eastAsia="ja-JP"/>
              </w:rPr>
            </w:pPr>
            <w:r w:rsidRPr="001D2E49">
              <w:rPr>
                <w:lang w:eastAsia="ja-JP"/>
              </w:rPr>
              <w:t>reject</w:t>
            </w:r>
          </w:p>
        </w:tc>
      </w:tr>
      <w:tr w:rsidR="009B75C3" w:rsidRPr="001D2E49" w14:paraId="5F802740" w14:textId="77777777" w:rsidTr="009517A1">
        <w:tc>
          <w:tcPr>
            <w:tcW w:w="2160" w:type="dxa"/>
          </w:tcPr>
          <w:p w14:paraId="7FD666E0" w14:textId="77777777" w:rsidR="009B75C3" w:rsidRPr="001D2E49" w:rsidRDefault="009B75C3" w:rsidP="009517A1">
            <w:pPr>
              <w:pStyle w:val="TAL"/>
              <w:rPr>
                <w:lang w:eastAsia="ja-JP"/>
              </w:rPr>
            </w:pPr>
            <w:r w:rsidRPr="001D2E49">
              <w:rPr>
                <w:lang w:eastAsia="ja-JP"/>
              </w:rPr>
              <w:t>Criticality Diagnostics</w:t>
            </w:r>
          </w:p>
        </w:tc>
        <w:tc>
          <w:tcPr>
            <w:tcW w:w="1080" w:type="dxa"/>
          </w:tcPr>
          <w:p w14:paraId="5F35AEF0" w14:textId="77777777" w:rsidR="009B75C3" w:rsidRPr="001D2E49" w:rsidRDefault="009B75C3" w:rsidP="009517A1">
            <w:pPr>
              <w:pStyle w:val="TAL"/>
              <w:rPr>
                <w:lang w:eastAsia="ja-JP"/>
              </w:rPr>
            </w:pPr>
            <w:r w:rsidRPr="001D2E49">
              <w:rPr>
                <w:lang w:eastAsia="ja-JP"/>
              </w:rPr>
              <w:t>O</w:t>
            </w:r>
          </w:p>
        </w:tc>
        <w:tc>
          <w:tcPr>
            <w:tcW w:w="1080" w:type="dxa"/>
          </w:tcPr>
          <w:p w14:paraId="298507ED" w14:textId="77777777" w:rsidR="009B75C3" w:rsidRPr="001D2E49" w:rsidRDefault="009B75C3" w:rsidP="009517A1">
            <w:pPr>
              <w:pStyle w:val="TAL"/>
              <w:rPr>
                <w:rFonts w:cs="Arial"/>
                <w:i/>
                <w:lang w:eastAsia="ja-JP"/>
              </w:rPr>
            </w:pPr>
          </w:p>
        </w:tc>
        <w:tc>
          <w:tcPr>
            <w:tcW w:w="1512" w:type="dxa"/>
          </w:tcPr>
          <w:p w14:paraId="6F8DE7A9" w14:textId="77777777" w:rsidR="009B75C3" w:rsidRPr="001D2E49" w:rsidRDefault="009B75C3" w:rsidP="009517A1">
            <w:pPr>
              <w:pStyle w:val="TAL"/>
              <w:rPr>
                <w:lang w:eastAsia="ja-JP"/>
              </w:rPr>
            </w:pPr>
            <w:r w:rsidRPr="001D2E49">
              <w:rPr>
                <w:lang w:eastAsia="ja-JP"/>
              </w:rPr>
              <w:t>9.3.1.3</w:t>
            </w:r>
          </w:p>
        </w:tc>
        <w:tc>
          <w:tcPr>
            <w:tcW w:w="1728" w:type="dxa"/>
          </w:tcPr>
          <w:p w14:paraId="31FD330F" w14:textId="77777777" w:rsidR="009B75C3" w:rsidRPr="001D2E49" w:rsidRDefault="009B75C3" w:rsidP="009517A1">
            <w:pPr>
              <w:pStyle w:val="TAL"/>
              <w:rPr>
                <w:rFonts w:cs="Arial"/>
                <w:lang w:eastAsia="ja-JP"/>
              </w:rPr>
            </w:pPr>
          </w:p>
        </w:tc>
        <w:tc>
          <w:tcPr>
            <w:tcW w:w="1080" w:type="dxa"/>
          </w:tcPr>
          <w:p w14:paraId="599C993E" w14:textId="77777777" w:rsidR="009B75C3" w:rsidRPr="001D2E49" w:rsidRDefault="009B75C3" w:rsidP="009517A1">
            <w:pPr>
              <w:pStyle w:val="TAR"/>
              <w:jc w:val="center"/>
              <w:rPr>
                <w:lang w:eastAsia="ja-JP"/>
              </w:rPr>
            </w:pPr>
            <w:r w:rsidRPr="001D2E49">
              <w:rPr>
                <w:lang w:eastAsia="ja-JP"/>
              </w:rPr>
              <w:t>YES</w:t>
            </w:r>
          </w:p>
        </w:tc>
        <w:tc>
          <w:tcPr>
            <w:tcW w:w="1080" w:type="dxa"/>
          </w:tcPr>
          <w:p w14:paraId="67AFD4B6" w14:textId="77777777" w:rsidR="009B75C3" w:rsidRPr="001D2E49" w:rsidRDefault="009B75C3" w:rsidP="009517A1">
            <w:pPr>
              <w:pStyle w:val="TAR"/>
              <w:jc w:val="center"/>
              <w:rPr>
                <w:lang w:eastAsia="ja-JP"/>
              </w:rPr>
            </w:pPr>
            <w:r w:rsidRPr="001D2E49">
              <w:rPr>
                <w:lang w:eastAsia="ja-JP"/>
              </w:rPr>
              <w:t>ignore</w:t>
            </w:r>
          </w:p>
        </w:tc>
      </w:tr>
    </w:tbl>
    <w:p w14:paraId="526EB9FC"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B2E40F4" w14:textId="77777777" w:rsidTr="009517A1">
        <w:tc>
          <w:tcPr>
            <w:tcW w:w="3528" w:type="dxa"/>
          </w:tcPr>
          <w:p w14:paraId="7CE1DC6C"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FD2204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703DE29" w14:textId="77777777" w:rsidTr="009517A1">
        <w:tc>
          <w:tcPr>
            <w:tcW w:w="3528" w:type="dxa"/>
          </w:tcPr>
          <w:p w14:paraId="787EAAC7"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2E6A81D7"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7A6EA88D"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A342D7C" w14:textId="77777777" w:rsidTr="009517A1">
        <w:tc>
          <w:tcPr>
            <w:tcW w:w="3528" w:type="dxa"/>
          </w:tcPr>
          <w:p w14:paraId="02452B61" w14:textId="77777777" w:rsidR="009B75C3" w:rsidRPr="001D2E49" w:rsidRDefault="009B75C3" w:rsidP="009517A1">
            <w:pPr>
              <w:pStyle w:val="TAH"/>
              <w:rPr>
                <w:rFonts w:cs="Arial"/>
                <w:lang w:eastAsia="ja-JP"/>
              </w:rPr>
            </w:pPr>
            <w:r w:rsidRPr="001D2E49">
              <w:rPr>
                <w:rFonts w:cs="Arial"/>
                <w:lang w:eastAsia="ja-JP"/>
              </w:rPr>
              <w:t>Condition</w:t>
            </w:r>
          </w:p>
        </w:tc>
        <w:tc>
          <w:tcPr>
            <w:tcW w:w="6192" w:type="dxa"/>
          </w:tcPr>
          <w:p w14:paraId="329DC8F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659FA5C" w14:textId="77777777" w:rsidTr="009517A1">
        <w:tc>
          <w:tcPr>
            <w:tcW w:w="3528" w:type="dxa"/>
          </w:tcPr>
          <w:p w14:paraId="6EC1D8E4" w14:textId="77777777" w:rsidR="009B75C3" w:rsidRPr="001D2E49" w:rsidRDefault="009B75C3" w:rsidP="009517A1">
            <w:pPr>
              <w:pStyle w:val="TAL"/>
              <w:rPr>
                <w:rFonts w:cs="Arial"/>
                <w:lang w:eastAsia="ja-JP"/>
              </w:rPr>
            </w:pPr>
            <w:r w:rsidRPr="001D2E49">
              <w:rPr>
                <w:rFonts w:cs="Arial"/>
                <w:lang w:eastAsia="ja-JP"/>
              </w:rPr>
              <w:t>iftoEPS</w:t>
            </w:r>
            <w:r w:rsidR="00282B0E">
              <w:rPr>
                <w:rFonts w:cs="Arial"/>
                <w:lang w:eastAsia="ja-JP"/>
              </w:rPr>
              <w:t>UTRA</w:t>
            </w:r>
          </w:p>
        </w:tc>
        <w:tc>
          <w:tcPr>
            <w:tcW w:w="6192" w:type="dxa"/>
          </w:tcPr>
          <w:p w14:paraId="1DAAA3C8" w14:textId="77777777" w:rsidR="009B75C3" w:rsidRPr="001D2E49" w:rsidRDefault="009B75C3" w:rsidP="009517A1">
            <w:pPr>
              <w:pStyle w:val="TAL"/>
              <w:rPr>
                <w:rFonts w:cs="Arial"/>
                <w:lang w:eastAsia="ja-JP"/>
              </w:rPr>
            </w:pPr>
            <w:r w:rsidRPr="001D2E49">
              <w:rPr>
                <w:rFonts w:cs="Arial"/>
                <w:lang w:eastAsia="ja-JP"/>
              </w:rPr>
              <w:t xml:space="preserve">This IE shall be present if the </w:t>
            </w:r>
            <w:r w:rsidRPr="001D2E49">
              <w:rPr>
                <w:rFonts w:cs="Arial"/>
                <w:i/>
                <w:lang w:eastAsia="ja-JP"/>
              </w:rPr>
              <w:t>Handover Type</w:t>
            </w:r>
            <w:r w:rsidRPr="001D2E49">
              <w:rPr>
                <w:rFonts w:cs="Arial"/>
                <w:lang w:eastAsia="ja-JP"/>
              </w:rPr>
              <w:t xml:space="preserve"> IE is set to the value </w:t>
            </w:r>
            <w:r w:rsidR="00282B0E">
              <w:rPr>
                <w:rFonts w:cs="Arial"/>
                <w:lang w:eastAsia="ja-JP"/>
              </w:rPr>
              <w:t>"</w:t>
            </w:r>
            <w:r w:rsidRPr="001D2E49">
              <w:rPr>
                <w:rFonts w:cs="Arial"/>
                <w:lang w:eastAsia="ja-JP"/>
              </w:rPr>
              <w:t>5GStoEPS</w:t>
            </w:r>
            <w:r w:rsidR="00282B0E">
              <w:rPr>
                <w:rFonts w:cs="Arial"/>
                <w:lang w:eastAsia="ja-JP"/>
              </w:rPr>
              <w:t>" or "5GtoUTRA"</w:t>
            </w:r>
            <w:r w:rsidRPr="001D2E49">
              <w:rPr>
                <w:rFonts w:cs="Arial"/>
                <w:lang w:eastAsia="ja-JP"/>
              </w:rPr>
              <w:t>.</w:t>
            </w:r>
          </w:p>
        </w:tc>
      </w:tr>
    </w:tbl>
    <w:p w14:paraId="34E678EF" w14:textId="77777777" w:rsidR="009B75C3" w:rsidRPr="001D2E49" w:rsidRDefault="009B75C3" w:rsidP="009B75C3"/>
    <w:p w14:paraId="08BA36AE" w14:textId="77777777" w:rsidR="009B75C3" w:rsidRPr="001D2E49" w:rsidRDefault="009B75C3" w:rsidP="009B75C3">
      <w:pPr>
        <w:pStyle w:val="Heading4"/>
      </w:pPr>
      <w:bookmarkStart w:id="6056" w:name="_Toc20955095"/>
      <w:bookmarkStart w:id="6057" w:name="_Toc29503541"/>
      <w:bookmarkStart w:id="6058" w:name="_Toc29504125"/>
      <w:bookmarkStart w:id="6059" w:name="_Toc29504709"/>
      <w:bookmarkStart w:id="6060" w:name="_Toc36553155"/>
      <w:bookmarkStart w:id="6061" w:name="_Toc36554882"/>
      <w:bookmarkStart w:id="6062" w:name="_Toc45652188"/>
      <w:bookmarkStart w:id="6063" w:name="_Toc45658620"/>
      <w:bookmarkStart w:id="6064" w:name="_Toc45720440"/>
      <w:bookmarkStart w:id="6065" w:name="_Toc45798320"/>
      <w:bookmarkStart w:id="6066" w:name="_Toc45897709"/>
      <w:bookmarkStart w:id="6067" w:name="_Toc51745913"/>
      <w:bookmarkStart w:id="6068" w:name="_Toc64446177"/>
      <w:bookmarkStart w:id="6069" w:name="_Toc73982047"/>
      <w:bookmarkStart w:id="6070" w:name="_Toc88652136"/>
      <w:bookmarkStart w:id="6071" w:name="_Toc97891179"/>
      <w:bookmarkStart w:id="6072" w:name="_Toc106109199"/>
      <w:bookmarkStart w:id="6073" w:name="_Toc222847895"/>
      <w:r w:rsidRPr="001D2E49">
        <w:t>9.2.3.3</w:t>
      </w:r>
      <w:r w:rsidRPr="001D2E49">
        <w:tab/>
        <w:t>HANDOVER PREPARATION FAILURE</w:t>
      </w:r>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p>
    <w:p w14:paraId="6AD05A1F" w14:textId="77777777" w:rsidR="009B75C3" w:rsidRPr="001D2E49" w:rsidRDefault="009B75C3" w:rsidP="009B75C3">
      <w:r w:rsidRPr="001D2E49">
        <w:t xml:space="preserve">This message is sent by the </w:t>
      </w:r>
      <w:r w:rsidRPr="001D2E49">
        <w:rPr>
          <w:rFonts w:hint="eastAsia"/>
        </w:rPr>
        <w:t>A</w:t>
      </w:r>
      <w:r w:rsidRPr="001D2E49">
        <w:t>M</w:t>
      </w:r>
      <w:r w:rsidRPr="001D2E49">
        <w:rPr>
          <w:rFonts w:hint="eastAsia"/>
        </w:rPr>
        <w:t>F</w:t>
      </w:r>
      <w:r w:rsidRPr="001D2E49">
        <w:t xml:space="preserve"> to inform the source </w:t>
      </w:r>
      <w:r w:rsidRPr="001D2E49">
        <w:rPr>
          <w:rFonts w:hint="eastAsia"/>
        </w:rPr>
        <w:t>NG-RAN node</w:t>
      </w:r>
      <w:r w:rsidRPr="001D2E49">
        <w:t xml:space="preserve"> that the Handover Preparation has failed.</w:t>
      </w:r>
    </w:p>
    <w:p w14:paraId="561E37D8" w14:textId="77777777" w:rsidR="009B75C3" w:rsidRPr="001D2E49" w:rsidRDefault="009B75C3" w:rsidP="009B75C3">
      <w:r w:rsidRPr="001D2E49">
        <w:t xml:space="preserve">Direction: </w:t>
      </w:r>
      <w:r w:rsidRPr="001D2E49">
        <w:rPr>
          <w:rFonts w:hint="eastAsia"/>
        </w:rPr>
        <w:t>A</w:t>
      </w:r>
      <w:r w:rsidRPr="001D2E49">
        <w:t>M</w:t>
      </w:r>
      <w:r w:rsidRPr="001D2E49">
        <w:rPr>
          <w:rFonts w:hint="eastAsia"/>
        </w:rPr>
        <w:t>F</w:t>
      </w:r>
      <w:r w:rsidRPr="001D2E49">
        <w:t xml:space="preserve"> </w:t>
      </w:r>
      <w:r w:rsidRPr="001D2E49">
        <w:sym w:font="Symbol" w:char="F0AE"/>
      </w:r>
      <w:r w:rsidRPr="001D2E49">
        <w:t xml:space="preserve"> </w:t>
      </w:r>
      <w:r w:rsidRPr="001D2E49">
        <w:rPr>
          <w:rFonts w:hint="eastAsia"/>
        </w:rPr>
        <w:t>NG-RAN node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4380C81" w14:textId="77777777" w:rsidTr="009517A1">
        <w:tc>
          <w:tcPr>
            <w:tcW w:w="2160" w:type="dxa"/>
          </w:tcPr>
          <w:p w14:paraId="6051388D"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26F3665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2A91D3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CD3E25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79EDF0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4DEC497"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128C5C6"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5B2A016" w14:textId="77777777" w:rsidTr="009517A1">
        <w:tc>
          <w:tcPr>
            <w:tcW w:w="2160" w:type="dxa"/>
          </w:tcPr>
          <w:p w14:paraId="154486F5"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00FA3388" w14:textId="77777777" w:rsidR="009B75C3" w:rsidRPr="001D2E49" w:rsidRDefault="009B75C3" w:rsidP="009517A1">
            <w:pPr>
              <w:pStyle w:val="TAL"/>
              <w:rPr>
                <w:rFonts w:cs="Arial"/>
                <w:lang w:eastAsia="ja-JP"/>
              </w:rPr>
            </w:pPr>
            <w:r w:rsidRPr="001D2E49">
              <w:rPr>
                <w:lang w:eastAsia="ja-JP"/>
              </w:rPr>
              <w:t>M</w:t>
            </w:r>
          </w:p>
        </w:tc>
        <w:tc>
          <w:tcPr>
            <w:tcW w:w="1080" w:type="dxa"/>
          </w:tcPr>
          <w:p w14:paraId="1997A9AC" w14:textId="77777777" w:rsidR="009B75C3" w:rsidRPr="001D2E49" w:rsidRDefault="009B75C3" w:rsidP="009517A1">
            <w:pPr>
              <w:pStyle w:val="TAL"/>
              <w:rPr>
                <w:rFonts w:cs="Arial"/>
                <w:lang w:eastAsia="ja-JP"/>
              </w:rPr>
            </w:pPr>
          </w:p>
        </w:tc>
        <w:tc>
          <w:tcPr>
            <w:tcW w:w="1512" w:type="dxa"/>
          </w:tcPr>
          <w:p w14:paraId="6A54E6FA"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62DF2B4" w14:textId="77777777" w:rsidR="009B75C3" w:rsidRPr="001D2E49" w:rsidRDefault="009B75C3" w:rsidP="009517A1">
            <w:pPr>
              <w:pStyle w:val="TAL"/>
              <w:rPr>
                <w:rFonts w:cs="Arial"/>
                <w:lang w:eastAsia="ja-JP"/>
              </w:rPr>
            </w:pPr>
          </w:p>
        </w:tc>
        <w:tc>
          <w:tcPr>
            <w:tcW w:w="1080" w:type="dxa"/>
          </w:tcPr>
          <w:p w14:paraId="3BC4B882"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04E73A42"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08F1A222" w14:textId="77777777" w:rsidTr="009517A1">
        <w:tc>
          <w:tcPr>
            <w:tcW w:w="2160" w:type="dxa"/>
          </w:tcPr>
          <w:p w14:paraId="20B448FB" w14:textId="77777777" w:rsidR="009B75C3" w:rsidRPr="001D2E49" w:rsidRDefault="009B75C3" w:rsidP="009517A1">
            <w:pPr>
              <w:pStyle w:val="TAL"/>
              <w:rPr>
                <w:rFonts w:eastAsia="MS Mincho" w:cs="Arial"/>
                <w:lang w:eastAsia="ja-JP"/>
              </w:rPr>
            </w:pPr>
            <w:r w:rsidRPr="001D2E49">
              <w:rPr>
                <w:rFonts w:eastAsia="SimSun" w:hint="eastAsia"/>
                <w:lang w:eastAsia="zh-CN"/>
              </w:rPr>
              <w:t>A</w:t>
            </w:r>
            <w:r w:rsidRPr="001D2E49">
              <w:t>M</w:t>
            </w:r>
            <w:r w:rsidRPr="001D2E49">
              <w:rPr>
                <w:rFonts w:eastAsia="SimSun" w:hint="eastAsia"/>
                <w:lang w:eastAsia="zh-CN"/>
              </w:rPr>
              <w:t>F</w:t>
            </w:r>
            <w:r w:rsidRPr="001D2E49">
              <w:rPr>
                <w:bCs/>
                <w:lang w:eastAsia="ja-JP"/>
              </w:rPr>
              <w:t xml:space="preserve"> UE NGAP ID</w:t>
            </w:r>
          </w:p>
        </w:tc>
        <w:tc>
          <w:tcPr>
            <w:tcW w:w="1080" w:type="dxa"/>
          </w:tcPr>
          <w:p w14:paraId="3F60889F"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75660184" w14:textId="77777777" w:rsidR="009B75C3" w:rsidRPr="001D2E49" w:rsidRDefault="009B75C3" w:rsidP="009517A1">
            <w:pPr>
              <w:pStyle w:val="TAL"/>
              <w:rPr>
                <w:rFonts w:cs="Arial"/>
                <w:lang w:eastAsia="ja-JP"/>
              </w:rPr>
            </w:pPr>
          </w:p>
        </w:tc>
        <w:tc>
          <w:tcPr>
            <w:tcW w:w="1512" w:type="dxa"/>
          </w:tcPr>
          <w:p w14:paraId="65552946" w14:textId="77777777" w:rsidR="009B75C3" w:rsidRPr="001D2E49" w:rsidRDefault="009B75C3" w:rsidP="009517A1">
            <w:pPr>
              <w:pStyle w:val="TAL"/>
              <w:rPr>
                <w:rFonts w:cs="Arial"/>
                <w:lang w:eastAsia="ja-JP"/>
              </w:rPr>
            </w:pPr>
            <w:r w:rsidRPr="001D2E49">
              <w:rPr>
                <w:lang w:eastAsia="ja-JP"/>
              </w:rPr>
              <w:t>9.3.3.1</w:t>
            </w:r>
          </w:p>
        </w:tc>
        <w:tc>
          <w:tcPr>
            <w:tcW w:w="1728" w:type="dxa"/>
          </w:tcPr>
          <w:p w14:paraId="0F1D5A3E" w14:textId="77777777" w:rsidR="009B75C3" w:rsidRPr="001D2E49" w:rsidRDefault="009B75C3" w:rsidP="009517A1">
            <w:pPr>
              <w:pStyle w:val="TAL"/>
              <w:rPr>
                <w:rFonts w:cs="Arial"/>
                <w:lang w:eastAsia="ja-JP"/>
              </w:rPr>
            </w:pPr>
          </w:p>
        </w:tc>
        <w:tc>
          <w:tcPr>
            <w:tcW w:w="1080" w:type="dxa"/>
          </w:tcPr>
          <w:p w14:paraId="741BC101"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67C84450"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1EF34D08" w14:textId="77777777" w:rsidTr="009517A1">
        <w:tc>
          <w:tcPr>
            <w:tcW w:w="2160" w:type="dxa"/>
          </w:tcPr>
          <w:p w14:paraId="38E5A980"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5DA4615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63788F9" w14:textId="77777777" w:rsidR="009B75C3" w:rsidRPr="001D2E49" w:rsidRDefault="009B75C3" w:rsidP="009517A1">
            <w:pPr>
              <w:pStyle w:val="TAL"/>
              <w:rPr>
                <w:rFonts w:cs="Arial"/>
                <w:lang w:eastAsia="ja-JP"/>
              </w:rPr>
            </w:pPr>
          </w:p>
        </w:tc>
        <w:tc>
          <w:tcPr>
            <w:tcW w:w="1512" w:type="dxa"/>
          </w:tcPr>
          <w:p w14:paraId="1B8E72AE"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2D235DB" w14:textId="77777777" w:rsidR="009B75C3" w:rsidRPr="001D2E49" w:rsidRDefault="009B75C3" w:rsidP="009517A1">
            <w:pPr>
              <w:pStyle w:val="TAL"/>
              <w:rPr>
                <w:rFonts w:cs="Arial"/>
                <w:lang w:eastAsia="ja-JP"/>
              </w:rPr>
            </w:pPr>
          </w:p>
        </w:tc>
        <w:tc>
          <w:tcPr>
            <w:tcW w:w="1080" w:type="dxa"/>
          </w:tcPr>
          <w:p w14:paraId="1568F8B0"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7194184"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59DC2E7E" w14:textId="77777777" w:rsidTr="009517A1">
        <w:tc>
          <w:tcPr>
            <w:tcW w:w="2160" w:type="dxa"/>
          </w:tcPr>
          <w:p w14:paraId="76DEEAEB" w14:textId="77777777" w:rsidR="009B75C3" w:rsidRPr="001D2E49" w:rsidRDefault="009B75C3" w:rsidP="009517A1">
            <w:pPr>
              <w:pStyle w:val="TAL"/>
              <w:rPr>
                <w:rFonts w:eastAsia="MS Mincho" w:cs="Arial"/>
                <w:lang w:eastAsia="ja-JP"/>
              </w:rPr>
            </w:pPr>
            <w:r w:rsidRPr="001D2E49">
              <w:rPr>
                <w:lang w:eastAsia="ja-JP"/>
              </w:rPr>
              <w:t>Cause</w:t>
            </w:r>
          </w:p>
        </w:tc>
        <w:tc>
          <w:tcPr>
            <w:tcW w:w="1080" w:type="dxa"/>
          </w:tcPr>
          <w:p w14:paraId="60E7305B"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2036FDFC" w14:textId="77777777" w:rsidR="009B75C3" w:rsidRPr="001D2E49" w:rsidRDefault="009B75C3" w:rsidP="009517A1">
            <w:pPr>
              <w:pStyle w:val="TAL"/>
              <w:rPr>
                <w:rFonts w:cs="Arial"/>
                <w:lang w:eastAsia="ja-JP"/>
              </w:rPr>
            </w:pPr>
          </w:p>
        </w:tc>
        <w:tc>
          <w:tcPr>
            <w:tcW w:w="1512" w:type="dxa"/>
          </w:tcPr>
          <w:p w14:paraId="78BA67BD" w14:textId="77777777" w:rsidR="009B75C3" w:rsidRPr="001D2E49" w:rsidRDefault="009B75C3" w:rsidP="009517A1">
            <w:pPr>
              <w:pStyle w:val="TAL"/>
              <w:rPr>
                <w:rFonts w:cs="Arial"/>
                <w:lang w:eastAsia="ja-JP"/>
              </w:rPr>
            </w:pPr>
            <w:r w:rsidRPr="001D2E49">
              <w:rPr>
                <w:lang w:eastAsia="ja-JP"/>
              </w:rPr>
              <w:t>9.3.1.2</w:t>
            </w:r>
          </w:p>
        </w:tc>
        <w:tc>
          <w:tcPr>
            <w:tcW w:w="1728" w:type="dxa"/>
          </w:tcPr>
          <w:p w14:paraId="222AAA88" w14:textId="77777777" w:rsidR="009B75C3" w:rsidRPr="001D2E49" w:rsidRDefault="009B75C3" w:rsidP="009517A1">
            <w:pPr>
              <w:pStyle w:val="TAL"/>
              <w:rPr>
                <w:rFonts w:cs="Arial"/>
                <w:lang w:eastAsia="ja-JP"/>
              </w:rPr>
            </w:pPr>
          </w:p>
        </w:tc>
        <w:tc>
          <w:tcPr>
            <w:tcW w:w="1080" w:type="dxa"/>
          </w:tcPr>
          <w:p w14:paraId="59DCFA66"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0D7EF07A"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5B93AF82" w14:textId="77777777" w:rsidTr="009517A1">
        <w:tc>
          <w:tcPr>
            <w:tcW w:w="2160" w:type="dxa"/>
          </w:tcPr>
          <w:p w14:paraId="6EF07E1F" w14:textId="77777777" w:rsidR="009B75C3" w:rsidRPr="001D2E49" w:rsidRDefault="009B75C3" w:rsidP="009517A1">
            <w:pPr>
              <w:pStyle w:val="TAL"/>
              <w:rPr>
                <w:lang w:eastAsia="ja-JP"/>
              </w:rPr>
            </w:pPr>
            <w:r w:rsidRPr="001D2E49">
              <w:rPr>
                <w:lang w:eastAsia="ja-JP"/>
              </w:rPr>
              <w:t>Criticality Diagnostics</w:t>
            </w:r>
          </w:p>
        </w:tc>
        <w:tc>
          <w:tcPr>
            <w:tcW w:w="1080" w:type="dxa"/>
          </w:tcPr>
          <w:p w14:paraId="1B23701D" w14:textId="77777777" w:rsidR="009B75C3" w:rsidRPr="001D2E49" w:rsidRDefault="009B75C3" w:rsidP="009517A1">
            <w:pPr>
              <w:pStyle w:val="TAL"/>
              <w:rPr>
                <w:lang w:eastAsia="ja-JP"/>
              </w:rPr>
            </w:pPr>
            <w:r w:rsidRPr="001D2E49">
              <w:rPr>
                <w:lang w:eastAsia="ja-JP"/>
              </w:rPr>
              <w:t>O</w:t>
            </w:r>
          </w:p>
        </w:tc>
        <w:tc>
          <w:tcPr>
            <w:tcW w:w="1080" w:type="dxa"/>
          </w:tcPr>
          <w:p w14:paraId="3990BDF6" w14:textId="77777777" w:rsidR="009B75C3" w:rsidRPr="001D2E49" w:rsidRDefault="009B75C3" w:rsidP="009517A1">
            <w:pPr>
              <w:pStyle w:val="TAL"/>
              <w:rPr>
                <w:rFonts w:cs="Arial"/>
                <w:lang w:eastAsia="ja-JP"/>
              </w:rPr>
            </w:pPr>
          </w:p>
        </w:tc>
        <w:tc>
          <w:tcPr>
            <w:tcW w:w="1512" w:type="dxa"/>
          </w:tcPr>
          <w:p w14:paraId="00D44D67" w14:textId="77777777" w:rsidR="009B75C3" w:rsidRPr="001D2E49" w:rsidRDefault="009B75C3" w:rsidP="009517A1">
            <w:pPr>
              <w:pStyle w:val="TAL"/>
              <w:rPr>
                <w:lang w:eastAsia="ja-JP"/>
              </w:rPr>
            </w:pPr>
            <w:r w:rsidRPr="001D2E49">
              <w:rPr>
                <w:lang w:eastAsia="ja-JP"/>
              </w:rPr>
              <w:t>9.3.1.3</w:t>
            </w:r>
          </w:p>
        </w:tc>
        <w:tc>
          <w:tcPr>
            <w:tcW w:w="1728" w:type="dxa"/>
          </w:tcPr>
          <w:p w14:paraId="6BAA2362" w14:textId="77777777" w:rsidR="009B75C3" w:rsidRPr="001D2E49" w:rsidRDefault="009B75C3" w:rsidP="009517A1">
            <w:pPr>
              <w:pStyle w:val="TAL"/>
              <w:rPr>
                <w:rFonts w:cs="Arial"/>
                <w:lang w:eastAsia="ja-JP"/>
              </w:rPr>
            </w:pPr>
          </w:p>
        </w:tc>
        <w:tc>
          <w:tcPr>
            <w:tcW w:w="1080" w:type="dxa"/>
          </w:tcPr>
          <w:p w14:paraId="791C64EE" w14:textId="77777777" w:rsidR="009B75C3" w:rsidRPr="001D2E49" w:rsidRDefault="009B75C3" w:rsidP="009517A1">
            <w:pPr>
              <w:pStyle w:val="TAL"/>
              <w:jc w:val="center"/>
              <w:rPr>
                <w:lang w:eastAsia="ja-JP"/>
              </w:rPr>
            </w:pPr>
            <w:r w:rsidRPr="001D2E49">
              <w:rPr>
                <w:lang w:eastAsia="ja-JP"/>
              </w:rPr>
              <w:t>YES</w:t>
            </w:r>
          </w:p>
        </w:tc>
        <w:tc>
          <w:tcPr>
            <w:tcW w:w="1080" w:type="dxa"/>
          </w:tcPr>
          <w:p w14:paraId="5158ED47" w14:textId="77777777" w:rsidR="009B75C3" w:rsidRPr="001D2E49" w:rsidRDefault="009B75C3" w:rsidP="009517A1">
            <w:pPr>
              <w:pStyle w:val="TAL"/>
              <w:jc w:val="center"/>
              <w:rPr>
                <w:lang w:eastAsia="ja-JP"/>
              </w:rPr>
            </w:pPr>
            <w:r w:rsidRPr="001D2E49">
              <w:rPr>
                <w:lang w:eastAsia="ja-JP"/>
              </w:rPr>
              <w:t>ignore</w:t>
            </w:r>
          </w:p>
        </w:tc>
      </w:tr>
      <w:tr w:rsidR="003854D3" w:rsidRPr="001D2E49" w14:paraId="25134522" w14:textId="77777777" w:rsidTr="009517A1">
        <w:tc>
          <w:tcPr>
            <w:tcW w:w="2160" w:type="dxa"/>
          </w:tcPr>
          <w:p w14:paraId="4BC0EB96" w14:textId="77777777" w:rsidR="003854D3" w:rsidRPr="001D2E49" w:rsidRDefault="003854D3" w:rsidP="003854D3">
            <w:pPr>
              <w:pStyle w:val="TAL"/>
              <w:rPr>
                <w:lang w:eastAsia="ja-JP"/>
              </w:rPr>
            </w:pPr>
            <w:r>
              <w:rPr>
                <w:lang w:eastAsia="ja-JP"/>
              </w:rPr>
              <w:t>Target to Source Failure Transparent Container</w:t>
            </w:r>
          </w:p>
        </w:tc>
        <w:tc>
          <w:tcPr>
            <w:tcW w:w="1080" w:type="dxa"/>
          </w:tcPr>
          <w:p w14:paraId="431ABFC5" w14:textId="77777777" w:rsidR="003854D3" w:rsidRPr="001D2E49" w:rsidRDefault="003854D3" w:rsidP="003854D3">
            <w:pPr>
              <w:pStyle w:val="TAL"/>
              <w:rPr>
                <w:lang w:eastAsia="ja-JP"/>
              </w:rPr>
            </w:pPr>
            <w:r>
              <w:rPr>
                <w:lang w:eastAsia="ja-JP"/>
              </w:rPr>
              <w:t>O</w:t>
            </w:r>
          </w:p>
        </w:tc>
        <w:tc>
          <w:tcPr>
            <w:tcW w:w="1080" w:type="dxa"/>
          </w:tcPr>
          <w:p w14:paraId="743BC014" w14:textId="77777777" w:rsidR="003854D3" w:rsidRPr="001D2E49" w:rsidRDefault="003854D3" w:rsidP="003854D3">
            <w:pPr>
              <w:pStyle w:val="TAL"/>
              <w:rPr>
                <w:rFonts w:cs="Arial"/>
                <w:lang w:eastAsia="ja-JP"/>
              </w:rPr>
            </w:pPr>
          </w:p>
        </w:tc>
        <w:tc>
          <w:tcPr>
            <w:tcW w:w="1512" w:type="dxa"/>
          </w:tcPr>
          <w:p w14:paraId="3344C577" w14:textId="77777777" w:rsidR="003854D3" w:rsidRPr="001D2E49" w:rsidRDefault="003854D3" w:rsidP="003854D3">
            <w:pPr>
              <w:pStyle w:val="TAL"/>
              <w:rPr>
                <w:lang w:eastAsia="ja-JP"/>
              </w:rPr>
            </w:pPr>
            <w:bookmarkStart w:id="6074" w:name="_Hlk44344577"/>
            <w:r w:rsidRPr="00917480">
              <w:rPr>
                <w:lang w:eastAsia="ja-JP"/>
              </w:rPr>
              <w:t>9.3.1.</w:t>
            </w:r>
            <w:bookmarkEnd w:id="6074"/>
            <w:r w:rsidR="0035606B">
              <w:rPr>
                <w:lang w:eastAsia="ja-JP"/>
              </w:rPr>
              <w:t>18</w:t>
            </w:r>
            <w:r w:rsidR="00961FD0">
              <w:rPr>
                <w:lang w:eastAsia="ja-JP"/>
              </w:rPr>
              <w:t>6</w:t>
            </w:r>
          </w:p>
        </w:tc>
        <w:tc>
          <w:tcPr>
            <w:tcW w:w="1728" w:type="dxa"/>
          </w:tcPr>
          <w:p w14:paraId="705825FE" w14:textId="77777777" w:rsidR="003854D3" w:rsidRPr="001D2E49" w:rsidRDefault="003854D3" w:rsidP="003854D3">
            <w:pPr>
              <w:pStyle w:val="TAL"/>
              <w:rPr>
                <w:rFonts w:cs="Arial"/>
                <w:lang w:eastAsia="ja-JP"/>
              </w:rPr>
            </w:pPr>
          </w:p>
        </w:tc>
        <w:tc>
          <w:tcPr>
            <w:tcW w:w="1080" w:type="dxa"/>
          </w:tcPr>
          <w:p w14:paraId="00B67138" w14:textId="77777777" w:rsidR="003854D3" w:rsidRPr="001D2E49" w:rsidRDefault="003854D3" w:rsidP="003854D3">
            <w:pPr>
              <w:pStyle w:val="TAL"/>
              <w:jc w:val="center"/>
              <w:rPr>
                <w:lang w:eastAsia="ja-JP"/>
              </w:rPr>
            </w:pPr>
            <w:r>
              <w:rPr>
                <w:lang w:eastAsia="ja-JP"/>
              </w:rPr>
              <w:t>YES</w:t>
            </w:r>
          </w:p>
        </w:tc>
        <w:tc>
          <w:tcPr>
            <w:tcW w:w="1080" w:type="dxa"/>
          </w:tcPr>
          <w:p w14:paraId="72223334" w14:textId="77777777" w:rsidR="003854D3" w:rsidRPr="001D2E49" w:rsidRDefault="003854D3" w:rsidP="003854D3">
            <w:pPr>
              <w:pStyle w:val="TAL"/>
              <w:jc w:val="center"/>
              <w:rPr>
                <w:lang w:eastAsia="ja-JP"/>
              </w:rPr>
            </w:pPr>
            <w:r>
              <w:rPr>
                <w:lang w:eastAsia="ja-JP"/>
              </w:rPr>
              <w:t>ignore</w:t>
            </w:r>
          </w:p>
        </w:tc>
      </w:tr>
    </w:tbl>
    <w:p w14:paraId="6F4FF64D" w14:textId="77777777" w:rsidR="009B75C3" w:rsidRPr="001D2E49" w:rsidRDefault="009B75C3" w:rsidP="009B75C3"/>
    <w:p w14:paraId="69A8D6B7" w14:textId="77777777" w:rsidR="009B75C3" w:rsidRPr="001D2E49" w:rsidRDefault="009B75C3" w:rsidP="009B75C3">
      <w:pPr>
        <w:pStyle w:val="Heading4"/>
      </w:pPr>
      <w:bookmarkStart w:id="6075" w:name="_Toc20955096"/>
      <w:bookmarkStart w:id="6076" w:name="_Toc29503542"/>
      <w:bookmarkStart w:id="6077" w:name="_Toc29504126"/>
      <w:bookmarkStart w:id="6078" w:name="_Toc29504710"/>
      <w:bookmarkStart w:id="6079" w:name="_Toc36553156"/>
      <w:bookmarkStart w:id="6080" w:name="_Toc36554883"/>
      <w:bookmarkStart w:id="6081" w:name="_Toc45652189"/>
      <w:bookmarkStart w:id="6082" w:name="_Toc45658621"/>
      <w:bookmarkStart w:id="6083" w:name="_Toc45720441"/>
      <w:bookmarkStart w:id="6084" w:name="_Toc45798321"/>
      <w:bookmarkStart w:id="6085" w:name="_Toc45897710"/>
      <w:bookmarkStart w:id="6086" w:name="_Toc51745914"/>
      <w:bookmarkStart w:id="6087" w:name="_Toc64446178"/>
      <w:bookmarkStart w:id="6088" w:name="_Toc73982048"/>
      <w:bookmarkStart w:id="6089" w:name="_Toc88652137"/>
      <w:bookmarkStart w:id="6090" w:name="_Toc97891180"/>
      <w:bookmarkStart w:id="6091" w:name="_Toc106109200"/>
      <w:bookmarkStart w:id="6092" w:name="_Toc222847896"/>
      <w:r w:rsidRPr="001D2E49">
        <w:t>9.2.3.4</w:t>
      </w:r>
      <w:r w:rsidRPr="001D2E49">
        <w:tab/>
        <w:t>HANDOVER REQUEST</w:t>
      </w:r>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p>
    <w:p w14:paraId="0D42164E" w14:textId="77777777" w:rsidR="009B75C3" w:rsidRPr="001D2E49" w:rsidRDefault="009B75C3" w:rsidP="009B75C3">
      <w:r w:rsidRPr="001D2E49">
        <w:t xml:space="preserve">This message is sent by the </w:t>
      </w:r>
      <w:r w:rsidRPr="001D2E49">
        <w:rPr>
          <w:rFonts w:eastAsia="SimSun" w:hint="eastAsia"/>
          <w:lang w:eastAsia="zh-CN"/>
        </w:rPr>
        <w:t>A</w:t>
      </w:r>
      <w:r w:rsidRPr="001D2E49">
        <w:t>M</w:t>
      </w:r>
      <w:r w:rsidRPr="001D2E49">
        <w:rPr>
          <w:rFonts w:eastAsia="SimSun" w:hint="eastAsia"/>
          <w:lang w:eastAsia="zh-CN"/>
        </w:rPr>
        <w:t>F</w:t>
      </w:r>
      <w:r w:rsidRPr="001D2E49">
        <w:t xml:space="preserve"> to the target </w:t>
      </w:r>
      <w:r w:rsidRPr="001D2E49">
        <w:rPr>
          <w:rFonts w:eastAsia="SimSun" w:hint="eastAsia"/>
          <w:lang w:eastAsia="zh-CN"/>
        </w:rPr>
        <w:t>NG-RAN node</w:t>
      </w:r>
      <w:r w:rsidRPr="001D2E49">
        <w:t xml:space="preserve"> to request the preparation of resources.</w:t>
      </w:r>
    </w:p>
    <w:p w14:paraId="3B5E706C" w14:textId="77777777" w:rsidR="009B75C3" w:rsidRPr="001D2E49" w:rsidRDefault="009B75C3" w:rsidP="009B75C3">
      <w:r w:rsidRPr="001D2E49">
        <w:t xml:space="preserve">Direction: </w:t>
      </w:r>
      <w:r w:rsidRPr="001D2E49">
        <w:rPr>
          <w:rFonts w:hint="eastAsia"/>
        </w:rPr>
        <w:t>A</w:t>
      </w:r>
      <w:r w:rsidRPr="001D2E49">
        <w:t>M</w:t>
      </w:r>
      <w:r w:rsidRPr="001D2E49">
        <w:rPr>
          <w:rFonts w:hint="eastAsia"/>
        </w:rPr>
        <w:t>F</w:t>
      </w:r>
      <w:r w:rsidRPr="001D2E49">
        <w:t xml:space="preserve"> </w:t>
      </w:r>
      <w:r w:rsidRPr="001D2E49">
        <w:sym w:font="Symbol" w:char="F0AE"/>
      </w:r>
      <w:r w:rsidRPr="001D2E49">
        <w:t xml:space="preserve"> </w:t>
      </w:r>
      <w:r w:rsidRPr="001D2E49">
        <w:rPr>
          <w:rFonts w:hint="eastAsia"/>
        </w:rPr>
        <w:t>NG-RAN node</w:t>
      </w:r>
      <w:r w:rsidRPr="001D2E49">
        <w:t>.</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2700D2E4" w14:textId="77777777" w:rsidTr="00367E0D">
        <w:tc>
          <w:tcPr>
            <w:tcW w:w="2268" w:type="dxa"/>
          </w:tcPr>
          <w:p w14:paraId="310BC104"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2AF891D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D00BC34"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040E67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14D6395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961F3A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DCE1B79"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95034D1" w14:textId="77777777" w:rsidTr="00367E0D">
        <w:tc>
          <w:tcPr>
            <w:tcW w:w="2268" w:type="dxa"/>
          </w:tcPr>
          <w:p w14:paraId="65A737D0" w14:textId="77777777" w:rsidR="009B75C3" w:rsidRPr="001D2E49" w:rsidRDefault="009B75C3" w:rsidP="009517A1">
            <w:pPr>
              <w:pStyle w:val="TAL"/>
              <w:rPr>
                <w:rFonts w:cs="Arial"/>
                <w:lang w:eastAsia="ja-JP"/>
              </w:rPr>
            </w:pPr>
            <w:r w:rsidRPr="001D2E49">
              <w:rPr>
                <w:lang w:eastAsia="ja-JP"/>
              </w:rPr>
              <w:t>Message Type</w:t>
            </w:r>
          </w:p>
        </w:tc>
        <w:tc>
          <w:tcPr>
            <w:tcW w:w="1020" w:type="dxa"/>
          </w:tcPr>
          <w:p w14:paraId="5B150F3C" w14:textId="77777777" w:rsidR="009B75C3" w:rsidRPr="001D2E49" w:rsidRDefault="009B75C3" w:rsidP="009517A1">
            <w:pPr>
              <w:pStyle w:val="TAL"/>
              <w:rPr>
                <w:rFonts w:cs="Arial"/>
                <w:lang w:eastAsia="ja-JP"/>
              </w:rPr>
            </w:pPr>
            <w:r w:rsidRPr="001D2E49">
              <w:rPr>
                <w:lang w:eastAsia="ja-JP"/>
              </w:rPr>
              <w:t>M</w:t>
            </w:r>
          </w:p>
        </w:tc>
        <w:tc>
          <w:tcPr>
            <w:tcW w:w="1080" w:type="dxa"/>
          </w:tcPr>
          <w:p w14:paraId="51F6677C" w14:textId="77777777" w:rsidR="009B75C3" w:rsidRPr="001D2E49" w:rsidRDefault="009B75C3" w:rsidP="009517A1">
            <w:pPr>
              <w:pStyle w:val="TAL"/>
              <w:rPr>
                <w:rFonts w:cs="Arial"/>
                <w:lang w:eastAsia="ja-JP"/>
              </w:rPr>
            </w:pPr>
          </w:p>
        </w:tc>
        <w:tc>
          <w:tcPr>
            <w:tcW w:w="1587" w:type="dxa"/>
          </w:tcPr>
          <w:p w14:paraId="74ECCF18" w14:textId="77777777" w:rsidR="009B75C3" w:rsidRPr="001D2E49" w:rsidRDefault="009B75C3" w:rsidP="009517A1">
            <w:pPr>
              <w:pStyle w:val="TAL"/>
              <w:rPr>
                <w:rFonts w:cs="Arial"/>
                <w:lang w:eastAsia="ja-JP"/>
              </w:rPr>
            </w:pPr>
            <w:r w:rsidRPr="001D2E49">
              <w:rPr>
                <w:lang w:eastAsia="ja-JP"/>
              </w:rPr>
              <w:t>9.3.1.1</w:t>
            </w:r>
          </w:p>
        </w:tc>
        <w:tc>
          <w:tcPr>
            <w:tcW w:w="1757" w:type="dxa"/>
          </w:tcPr>
          <w:p w14:paraId="3BD1BDC3" w14:textId="77777777" w:rsidR="009B75C3" w:rsidRPr="001D2E49" w:rsidRDefault="009B75C3" w:rsidP="009517A1">
            <w:pPr>
              <w:pStyle w:val="TAL"/>
              <w:rPr>
                <w:rFonts w:cs="Arial"/>
                <w:lang w:eastAsia="ja-JP"/>
              </w:rPr>
            </w:pPr>
          </w:p>
        </w:tc>
        <w:tc>
          <w:tcPr>
            <w:tcW w:w="1080" w:type="dxa"/>
          </w:tcPr>
          <w:p w14:paraId="7869A6FF" w14:textId="77777777" w:rsidR="009B75C3" w:rsidRPr="001D2E49" w:rsidRDefault="009B75C3" w:rsidP="00D52AB4">
            <w:pPr>
              <w:pStyle w:val="TAC"/>
              <w:rPr>
                <w:rFonts w:cs="Arial"/>
                <w:lang w:eastAsia="ja-JP"/>
              </w:rPr>
            </w:pPr>
            <w:r w:rsidRPr="001D2E49">
              <w:rPr>
                <w:lang w:eastAsia="ja-JP"/>
              </w:rPr>
              <w:t>YES</w:t>
            </w:r>
          </w:p>
        </w:tc>
        <w:tc>
          <w:tcPr>
            <w:tcW w:w="1080" w:type="dxa"/>
          </w:tcPr>
          <w:p w14:paraId="08387795"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51FEC590" w14:textId="77777777" w:rsidTr="00367E0D">
        <w:tc>
          <w:tcPr>
            <w:tcW w:w="2268" w:type="dxa"/>
          </w:tcPr>
          <w:p w14:paraId="15071DC8" w14:textId="77777777" w:rsidR="009B75C3" w:rsidRPr="001D2E49" w:rsidRDefault="009B75C3" w:rsidP="009517A1">
            <w:pPr>
              <w:pStyle w:val="TAL"/>
              <w:rPr>
                <w:rFonts w:eastAsia="MS Mincho" w:cs="Arial"/>
                <w:lang w:eastAsia="ja-JP"/>
              </w:rPr>
            </w:pPr>
            <w:r w:rsidRPr="001D2E49">
              <w:rPr>
                <w:rFonts w:eastAsia="SimSun" w:hint="eastAsia"/>
                <w:lang w:eastAsia="zh-CN"/>
              </w:rPr>
              <w:t>A</w:t>
            </w:r>
            <w:r w:rsidRPr="001D2E49">
              <w:t>M</w:t>
            </w:r>
            <w:r w:rsidRPr="001D2E49">
              <w:rPr>
                <w:rFonts w:eastAsia="SimSun" w:hint="eastAsia"/>
                <w:lang w:eastAsia="zh-CN"/>
              </w:rPr>
              <w:t>F</w:t>
            </w:r>
            <w:r w:rsidRPr="001D2E49">
              <w:t xml:space="preserve"> </w:t>
            </w:r>
            <w:r w:rsidRPr="001D2E49">
              <w:rPr>
                <w:bCs/>
                <w:lang w:eastAsia="ja-JP"/>
              </w:rPr>
              <w:t>UE NGAP ID</w:t>
            </w:r>
          </w:p>
        </w:tc>
        <w:tc>
          <w:tcPr>
            <w:tcW w:w="1020" w:type="dxa"/>
          </w:tcPr>
          <w:p w14:paraId="4D0E2BD7"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33B4BB10" w14:textId="77777777" w:rsidR="009B75C3" w:rsidRPr="001D2E49" w:rsidRDefault="009B75C3" w:rsidP="009517A1">
            <w:pPr>
              <w:pStyle w:val="TAL"/>
              <w:rPr>
                <w:rFonts w:cs="Arial"/>
                <w:lang w:eastAsia="ja-JP"/>
              </w:rPr>
            </w:pPr>
          </w:p>
        </w:tc>
        <w:tc>
          <w:tcPr>
            <w:tcW w:w="1587" w:type="dxa"/>
          </w:tcPr>
          <w:p w14:paraId="37791421" w14:textId="77777777" w:rsidR="009B75C3" w:rsidRPr="001D2E49" w:rsidRDefault="009B75C3" w:rsidP="009517A1">
            <w:pPr>
              <w:pStyle w:val="TAL"/>
              <w:rPr>
                <w:rFonts w:cs="Arial"/>
                <w:lang w:eastAsia="ja-JP"/>
              </w:rPr>
            </w:pPr>
            <w:r w:rsidRPr="001D2E49">
              <w:rPr>
                <w:lang w:eastAsia="ja-JP"/>
              </w:rPr>
              <w:t>9.3.3.1</w:t>
            </w:r>
          </w:p>
        </w:tc>
        <w:tc>
          <w:tcPr>
            <w:tcW w:w="1757" w:type="dxa"/>
          </w:tcPr>
          <w:p w14:paraId="3B05FC1F" w14:textId="77777777" w:rsidR="009B75C3" w:rsidRPr="001D2E49" w:rsidRDefault="009B75C3" w:rsidP="009517A1">
            <w:pPr>
              <w:pStyle w:val="TAL"/>
              <w:rPr>
                <w:rFonts w:cs="Arial"/>
                <w:lang w:eastAsia="ja-JP"/>
              </w:rPr>
            </w:pPr>
          </w:p>
        </w:tc>
        <w:tc>
          <w:tcPr>
            <w:tcW w:w="1080" w:type="dxa"/>
          </w:tcPr>
          <w:p w14:paraId="6FA60BB3"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501BB515"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5C0C1A25" w14:textId="77777777" w:rsidTr="00367E0D">
        <w:tc>
          <w:tcPr>
            <w:tcW w:w="2268" w:type="dxa"/>
          </w:tcPr>
          <w:p w14:paraId="35EE0479" w14:textId="77777777" w:rsidR="009B75C3" w:rsidRPr="001D2E49" w:rsidRDefault="009B75C3" w:rsidP="009517A1">
            <w:pPr>
              <w:pStyle w:val="TAL"/>
              <w:rPr>
                <w:rFonts w:eastAsia="MS Mincho" w:cs="Arial"/>
                <w:lang w:eastAsia="ja-JP"/>
              </w:rPr>
            </w:pPr>
            <w:r w:rsidRPr="001D2E49">
              <w:rPr>
                <w:lang w:eastAsia="ja-JP"/>
              </w:rPr>
              <w:t>Handover Type</w:t>
            </w:r>
          </w:p>
        </w:tc>
        <w:tc>
          <w:tcPr>
            <w:tcW w:w="1020" w:type="dxa"/>
          </w:tcPr>
          <w:p w14:paraId="072E63A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9B20BBC" w14:textId="77777777" w:rsidR="009B75C3" w:rsidRPr="001D2E49" w:rsidRDefault="009B75C3" w:rsidP="009517A1">
            <w:pPr>
              <w:pStyle w:val="TAL"/>
              <w:rPr>
                <w:rFonts w:cs="Arial"/>
                <w:lang w:eastAsia="ja-JP"/>
              </w:rPr>
            </w:pPr>
          </w:p>
        </w:tc>
        <w:tc>
          <w:tcPr>
            <w:tcW w:w="1587" w:type="dxa"/>
          </w:tcPr>
          <w:p w14:paraId="5E78EDC2" w14:textId="77777777" w:rsidR="009B75C3" w:rsidRPr="001D2E49" w:rsidRDefault="009B75C3" w:rsidP="009517A1">
            <w:pPr>
              <w:pStyle w:val="TAL"/>
              <w:rPr>
                <w:rFonts w:cs="Arial"/>
                <w:lang w:eastAsia="ja-JP"/>
              </w:rPr>
            </w:pPr>
            <w:r w:rsidRPr="001D2E49">
              <w:rPr>
                <w:lang w:eastAsia="ja-JP"/>
              </w:rPr>
              <w:t>9.3.1.22</w:t>
            </w:r>
          </w:p>
        </w:tc>
        <w:tc>
          <w:tcPr>
            <w:tcW w:w="1757" w:type="dxa"/>
          </w:tcPr>
          <w:p w14:paraId="604609BC" w14:textId="77777777" w:rsidR="009B75C3" w:rsidRPr="001D2E49" w:rsidRDefault="009B75C3" w:rsidP="009517A1">
            <w:pPr>
              <w:pStyle w:val="TAL"/>
              <w:rPr>
                <w:rFonts w:cs="Arial"/>
                <w:lang w:eastAsia="ja-JP"/>
              </w:rPr>
            </w:pPr>
          </w:p>
        </w:tc>
        <w:tc>
          <w:tcPr>
            <w:tcW w:w="1080" w:type="dxa"/>
          </w:tcPr>
          <w:p w14:paraId="79F05E77"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1564EE06"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1B0C08C7" w14:textId="77777777" w:rsidTr="00367E0D">
        <w:tc>
          <w:tcPr>
            <w:tcW w:w="2268" w:type="dxa"/>
          </w:tcPr>
          <w:p w14:paraId="5753DF99" w14:textId="77777777" w:rsidR="009B75C3" w:rsidRPr="001D2E49" w:rsidRDefault="009B75C3" w:rsidP="009517A1">
            <w:pPr>
              <w:pStyle w:val="TAL"/>
              <w:rPr>
                <w:rFonts w:eastAsia="MS Mincho" w:cs="Arial"/>
                <w:lang w:eastAsia="ja-JP"/>
              </w:rPr>
            </w:pPr>
            <w:r w:rsidRPr="001D2E49">
              <w:rPr>
                <w:bCs/>
                <w:lang w:eastAsia="ja-JP"/>
              </w:rPr>
              <w:t>Cause</w:t>
            </w:r>
          </w:p>
        </w:tc>
        <w:tc>
          <w:tcPr>
            <w:tcW w:w="1020" w:type="dxa"/>
          </w:tcPr>
          <w:p w14:paraId="47B5C87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23D8A645" w14:textId="77777777" w:rsidR="009B75C3" w:rsidRPr="001D2E49" w:rsidRDefault="009B75C3" w:rsidP="009517A1">
            <w:pPr>
              <w:pStyle w:val="TAL"/>
              <w:rPr>
                <w:rFonts w:cs="Arial"/>
                <w:lang w:eastAsia="ja-JP"/>
              </w:rPr>
            </w:pPr>
          </w:p>
        </w:tc>
        <w:tc>
          <w:tcPr>
            <w:tcW w:w="1587" w:type="dxa"/>
          </w:tcPr>
          <w:p w14:paraId="496F7683" w14:textId="77777777" w:rsidR="009B75C3" w:rsidRPr="001D2E49" w:rsidRDefault="009B75C3" w:rsidP="009517A1">
            <w:pPr>
              <w:pStyle w:val="TAL"/>
              <w:rPr>
                <w:rFonts w:cs="Arial"/>
                <w:lang w:eastAsia="ja-JP"/>
              </w:rPr>
            </w:pPr>
            <w:r w:rsidRPr="001D2E49">
              <w:rPr>
                <w:lang w:eastAsia="ja-JP"/>
              </w:rPr>
              <w:t>9.3.1.2</w:t>
            </w:r>
          </w:p>
        </w:tc>
        <w:tc>
          <w:tcPr>
            <w:tcW w:w="1757" w:type="dxa"/>
          </w:tcPr>
          <w:p w14:paraId="54226A70" w14:textId="77777777" w:rsidR="009B75C3" w:rsidRPr="001D2E49" w:rsidRDefault="009B75C3" w:rsidP="009517A1">
            <w:pPr>
              <w:pStyle w:val="TAL"/>
              <w:rPr>
                <w:rFonts w:cs="Arial"/>
                <w:lang w:eastAsia="ja-JP"/>
              </w:rPr>
            </w:pPr>
          </w:p>
        </w:tc>
        <w:tc>
          <w:tcPr>
            <w:tcW w:w="1080" w:type="dxa"/>
          </w:tcPr>
          <w:p w14:paraId="475A2547"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6854DF6B" w14:textId="77777777" w:rsidR="009B75C3" w:rsidRPr="001D2E49" w:rsidRDefault="009B75C3" w:rsidP="00D52AB4">
            <w:pPr>
              <w:pStyle w:val="TAC"/>
              <w:rPr>
                <w:rFonts w:cs="Arial"/>
                <w:lang w:eastAsia="ja-JP"/>
              </w:rPr>
            </w:pPr>
            <w:r w:rsidRPr="001D2E49">
              <w:rPr>
                <w:lang w:eastAsia="ja-JP"/>
              </w:rPr>
              <w:t>ignore</w:t>
            </w:r>
          </w:p>
        </w:tc>
      </w:tr>
      <w:tr w:rsidR="009B75C3" w:rsidRPr="001D2E49" w14:paraId="6A71E544" w14:textId="77777777" w:rsidTr="00367E0D">
        <w:tc>
          <w:tcPr>
            <w:tcW w:w="2268" w:type="dxa"/>
          </w:tcPr>
          <w:p w14:paraId="37B98C44" w14:textId="77777777" w:rsidR="009B75C3" w:rsidRPr="001D2E49" w:rsidRDefault="009B75C3" w:rsidP="009517A1">
            <w:pPr>
              <w:pStyle w:val="TAL"/>
              <w:rPr>
                <w:bCs/>
                <w:lang w:eastAsia="ja-JP"/>
              </w:rPr>
            </w:pPr>
            <w:bookmarkStart w:id="6093" w:name="OLE_LINK159"/>
            <w:bookmarkStart w:id="6094" w:name="OLE_LINK160"/>
            <w:r w:rsidRPr="001D2E49">
              <w:rPr>
                <w:rFonts w:cs="Arial"/>
                <w:lang w:eastAsia="ja-JP"/>
              </w:rPr>
              <w:t>UE Aggregate Maximum Bit Rate</w:t>
            </w:r>
            <w:bookmarkEnd w:id="6093"/>
            <w:bookmarkEnd w:id="6094"/>
          </w:p>
        </w:tc>
        <w:tc>
          <w:tcPr>
            <w:tcW w:w="1020" w:type="dxa"/>
          </w:tcPr>
          <w:p w14:paraId="6446DB9A" w14:textId="77777777" w:rsidR="009B75C3" w:rsidRPr="001D2E49" w:rsidRDefault="009B75C3" w:rsidP="009517A1">
            <w:pPr>
              <w:pStyle w:val="TAL"/>
              <w:rPr>
                <w:lang w:eastAsia="ja-JP"/>
              </w:rPr>
            </w:pPr>
            <w:r w:rsidRPr="001D2E49">
              <w:rPr>
                <w:lang w:eastAsia="ja-JP"/>
              </w:rPr>
              <w:t>M</w:t>
            </w:r>
          </w:p>
        </w:tc>
        <w:tc>
          <w:tcPr>
            <w:tcW w:w="1080" w:type="dxa"/>
          </w:tcPr>
          <w:p w14:paraId="0D63870E" w14:textId="77777777" w:rsidR="009B75C3" w:rsidRPr="001D2E49" w:rsidRDefault="009B75C3" w:rsidP="009517A1">
            <w:pPr>
              <w:pStyle w:val="TAL"/>
              <w:rPr>
                <w:rFonts w:cs="Arial"/>
                <w:lang w:eastAsia="ja-JP"/>
              </w:rPr>
            </w:pPr>
          </w:p>
        </w:tc>
        <w:tc>
          <w:tcPr>
            <w:tcW w:w="1587" w:type="dxa"/>
          </w:tcPr>
          <w:p w14:paraId="3E40CAF9" w14:textId="77777777" w:rsidR="009B75C3" w:rsidRPr="001D2E49" w:rsidRDefault="009B75C3" w:rsidP="009517A1">
            <w:pPr>
              <w:pStyle w:val="TAL"/>
              <w:rPr>
                <w:lang w:eastAsia="ja-JP"/>
              </w:rPr>
            </w:pPr>
            <w:r w:rsidRPr="001D2E49">
              <w:rPr>
                <w:lang w:eastAsia="ja-JP"/>
              </w:rPr>
              <w:t>9.3.1.58</w:t>
            </w:r>
          </w:p>
        </w:tc>
        <w:tc>
          <w:tcPr>
            <w:tcW w:w="1757" w:type="dxa"/>
          </w:tcPr>
          <w:p w14:paraId="56B796B6" w14:textId="77777777" w:rsidR="009B75C3" w:rsidRPr="001D2E49" w:rsidRDefault="009B75C3" w:rsidP="009517A1">
            <w:pPr>
              <w:pStyle w:val="TAL"/>
              <w:rPr>
                <w:rFonts w:cs="Arial"/>
                <w:lang w:eastAsia="ja-JP"/>
              </w:rPr>
            </w:pPr>
          </w:p>
        </w:tc>
        <w:tc>
          <w:tcPr>
            <w:tcW w:w="1080" w:type="dxa"/>
          </w:tcPr>
          <w:p w14:paraId="5C1D9F4E" w14:textId="77777777" w:rsidR="009B75C3" w:rsidRPr="001D2E49" w:rsidRDefault="009B75C3" w:rsidP="00D52AB4">
            <w:pPr>
              <w:pStyle w:val="TAC"/>
              <w:rPr>
                <w:lang w:eastAsia="ja-JP"/>
              </w:rPr>
            </w:pPr>
            <w:r w:rsidRPr="001D2E49">
              <w:rPr>
                <w:lang w:eastAsia="ja-JP"/>
              </w:rPr>
              <w:t>YES</w:t>
            </w:r>
          </w:p>
        </w:tc>
        <w:tc>
          <w:tcPr>
            <w:tcW w:w="1080" w:type="dxa"/>
          </w:tcPr>
          <w:p w14:paraId="77754F58" w14:textId="77777777" w:rsidR="009B75C3" w:rsidRPr="001D2E49" w:rsidRDefault="009B75C3" w:rsidP="00D52AB4">
            <w:pPr>
              <w:pStyle w:val="TAC"/>
              <w:rPr>
                <w:lang w:eastAsia="ja-JP"/>
              </w:rPr>
            </w:pPr>
            <w:r w:rsidRPr="001D2E49">
              <w:rPr>
                <w:lang w:eastAsia="ja-JP"/>
              </w:rPr>
              <w:t>reject</w:t>
            </w:r>
          </w:p>
        </w:tc>
      </w:tr>
      <w:tr w:rsidR="009B75C3" w:rsidRPr="001D2E49" w14:paraId="3ADC926F" w14:textId="77777777" w:rsidTr="00367E0D">
        <w:tc>
          <w:tcPr>
            <w:tcW w:w="2268" w:type="dxa"/>
          </w:tcPr>
          <w:p w14:paraId="2E755D1D" w14:textId="77777777" w:rsidR="009B75C3" w:rsidRPr="001D2E49" w:rsidRDefault="009B75C3" w:rsidP="009517A1">
            <w:pPr>
              <w:pStyle w:val="TAL"/>
              <w:rPr>
                <w:rFonts w:cs="Arial"/>
                <w:lang w:eastAsia="ja-JP"/>
              </w:rPr>
            </w:pPr>
            <w:r w:rsidRPr="001D2E49">
              <w:rPr>
                <w:lang w:eastAsia="ja-JP"/>
              </w:rPr>
              <w:t>Core Network Assistance Information</w:t>
            </w:r>
            <w:r w:rsidR="00E96367" w:rsidRPr="001D2E49">
              <w:rPr>
                <w:lang w:eastAsia="ja-JP"/>
              </w:rPr>
              <w:t xml:space="preserve"> for RRC INACTIVE</w:t>
            </w:r>
          </w:p>
        </w:tc>
        <w:tc>
          <w:tcPr>
            <w:tcW w:w="1020" w:type="dxa"/>
          </w:tcPr>
          <w:p w14:paraId="6781DB3A" w14:textId="77777777" w:rsidR="009B75C3" w:rsidRPr="001D2E49" w:rsidRDefault="009B75C3" w:rsidP="009517A1">
            <w:pPr>
              <w:pStyle w:val="TAL"/>
              <w:rPr>
                <w:lang w:eastAsia="ja-JP"/>
              </w:rPr>
            </w:pPr>
            <w:r w:rsidRPr="001D2E49">
              <w:rPr>
                <w:lang w:eastAsia="ja-JP"/>
              </w:rPr>
              <w:t>O</w:t>
            </w:r>
          </w:p>
        </w:tc>
        <w:tc>
          <w:tcPr>
            <w:tcW w:w="1080" w:type="dxa"/>
          </w:tcPr>
          <w:p w14:paraId="7BC43B06" w14:textId="77777777" w:rsidR="009B75C3" w:rsidRPr="001D2E49" w:rsidRDefault="009B75C3" w:rsidP="009517A1">
            <w:pPr>
              <w:pStyle w:val="TAL"/>
              <w:rPr>
                <w:rFonts w:cs="Arial"/>
                <w:lang w:eastAsia="ja-JP"/>
              </w:rPr>
            </w:pPr>
          </w:p>
        </w:tc>
        <w:tc>
          <w:tcPr>
            <w:tcW w:w="1587" w:type="dxa"/>
          </w:tcPr>
          <w:p w14:paraId="32195828" w14:textId="77777777" w:rsidR="009B75C3" w:rsidRPr="001D2E49" w:rsidRDefault="009B75C3" w:rsidP="009517A1">
            <w:pPr>
              <w:pStyle w:val="TAL"/>
              <w:rPr>
                <w:lang w:eastAsia="ja-JP"/>
              </w:rPr>
            </w:pPr>
            <w:r w:rsidRPr="001D2E49">
              <w:rPr>
                <w:lang w:eastAsia="ja-JP"/>
              </w:rPr>
              <w:t>9.3.1.15</w:t>
            </w:r>
          </w:p>
        </w:tc>
        <w:tc>
          <w:tcPr>
            <w:tcW w:w="1757" w:type="dxa"/>
          </w:tcPr>
          <w:p w14:paraId="1157BD7E" w14:textId="77777777" w:rsidR="009B75C3" w:rsidRPr="001D2E49" w:rsidRDefault="009B75C3" w:rsidP="009517A1">
            <w:pPr>
              <w:pStyle w:val="TAL"/>
              <w:rPr>
                <w:rFonts w:cs="Arial"/>
                <w:lang w:eastAsia="ja-JP"/>
              </w:rPr>
            </w:pPr>
          </w:p>
        </w:tc>
        <w:tc>
          <w:tcPr>
            <w:tcW w:w="1080" w:type="dxa"/>
          </w:tcPr>
          <w:p w14:paraId="6E0D3EC5" w14:textId="77777777" w:rsidR="009B75C3" w:rsidRPr="001D2E49" w:rsidRDefault="009B75C3" w:rsidP="00D52AB4">
            <w:pPr>
              <w:pStyle w:val="TAC"/>
              <w:rPr>
                <w:lang w:eastAsia="ja-JP"/>
              </w:rPr>
            </w:pPr>
            <w:r w:rsidRPr="001D2E49">
              <w:rPr>
                <w:lang w:eastAsia="ja-JP"/>
              </w:rPr>
              <w:t>YES</w:t>
            </w:r>
          </w:p>
        </w:tc>
        <w:tc>
          <w:tcPr>
            <w:tcW w:w="1080" w:type="dxa"/>
          </w:tcPr>
          <w:p w14:paraId="0D2E0E05" w14:textId="77777777" w:rsidR="009B75C3" w:rsidRPr="001D2E49" w:rsidRDefault="009B75C3" w:rsidP="00D52AB4">
            <w:pPr>
              <w:pStyle w:val="TAC"/>
              <w:rPr>
                <w:lang w:eastAsia="ja-JP"/>
              </w:rPr>
            </w:pPr>
            <w:r w:rsidRPr="001D2E49">
              <w:rPr>
                <w:lang w:eastAsia="ja-JP"/>
              </w:rPr>
              <w:t>ignore</w:t>
            </w:r>
          </w:p>
        </w:tc>
      </w:tr>
      <w:tr w:rsidR="009B75C3" w:rsidRPr="001D2E49" w14:paraId="72ECE7ED" w14:textId="77777777" w:rsidTr="00367E0D">
        <w:tc>
          <w:tcPr>
            <w:tcW w:w="2268" w:type="dxa"/>
          </w:tcPr>
          <w:p w14:paraId="3AEA8424" w14:textId="77777777" w:rsidR="009B75C3" w:rsidRPr="001D2E49" w:rsidRDefault="009B75C3" w:rsidP="009517A1">
            <w:pPr>
              <w:pStyle w:val="TAL"/>
              <w:rPr>
                <w:rFonts w:cs="Arial"/>
                <w:lang w:eastAsia="ja-JP"/>
              </w:rPr>
            </w:pPr>
            <w:r w:rsidRPr="001D2E49">
              <w:rPr>
                <w:lang w:eastAsia="ja-JP"/>
              </w:rPr>
              <w:t xml:space="preserve">UE Security Capabilities </w:t>
            </w:r>
          </w:p>
        </w:tc>
        <w:tc>
          <w:tcPr>
            <w:tcW w:w="1020" w:type="dxa"/>
          </w:tcPr>
          <w:p w14:paraId="51DC2E6C" w14:textId="77777777" w:rsidR="009B75C3" w:rsidRPr="001D2E49" w:rsidRDefault="009B75C3" w:rsidP="009517A1">
            <w:pPr>
              <w:pStyle w:val="TAL"/>
              <w:rPr>
                <w:lang w:eastAsia="ja-JP"/>
              </w:rPr>
            </w:pPr>
            <w:r w:rsidRPr="001D2E49">
              <w:rPr>
                <w:lang w:eastAsia="ja-JP"/>
              </w:rPr>
              <w:t>M</w:t>
            </w:r>
          </w:p>
        </w:tc>
        <w:tc>
          <w:tcPr>
            <w:tcW w:w="1080" w:type="dxa"/>
          </w:tcPr>
          <w:p w14:paraId="06EDBACE" w14:textId="77777777" w:rsidR="009B75C3" w:rsidRPr="001D2E49" w:rsidRDefault="009B75C3" w:rsidP="009517A1">
            <w:pPr>
              <w:pStyle w:val="TAL"/>
              <w:rPr>
                <w:rFonts w:cs="Arial"/>
                <w:lang w:eastAsia="ja-JP"/>
              </w:rPr>
            </w:pPr>
          </w:p>
        </w:tc>
        <w:tc>
          <w:tcPr>
            <w:tcW w:w="1587" w:type="dxa"/>
          </w:tcPr>
          <w:p w14:paraId="692434F2" w14:textId="77777777" w:rsidR="009B75C3" w:rsidRPr="001D2E49" w:rsidRDefault="009B75C3" w:rsidP="009517A1">
            <w:pPr>
              <w:pStyle w:val="TAL"/>
              <w:rPr>
                <w:lang w:eastAsia="ja-JP"/>
              </w:rPr>
            </w:pPr>
            <w:r w:rsidRPr="001D2E49">
              <w:rPr>
                <w:lang w:eastAsia="ja-JP"/>
              </w:rPr>
              <w:t>9.3.1.86</w:t>
            </w:r>
          </w:p>
        </w:tc>
        <w:tc>
          <w:tcPr>
            <w:tcW w:w="1757" w:type="dxa"/>
          </w:tcPr>
          <w:p w14:paraId="2D100607" w14:textId="77777777" w:rsidR="009B75C3" w:rsidRPr="001D2E49" w:rsidRDefault="009B75C3" w:rsidP="009517A1">
            <w:pPr>
              <w:pStyle w:val="TAL"/>
              <w:rPr>
                <w:rFonts w:cs="Arial"/>
                <w:lang w:eastAsia="ja-JP"/>
              </w:rPr>
            </w:pPr>
          </w:p>
        </w:tc>
        <w:tc>
          <w:tcPr>
            <w:tcW w:w="1080" w:type="dxa"/>
          </w:tcPr>
          <w:p w14:paraId="5AC3F36A" w14:textId="77777777" w:rsidR="009B75C3" w:rsidRPr="001D2E49" w:rsidRDefault="009B75C3" w:rsidP="00D52AB4">
            <w:pPr>
              <w:pStyle w:val="TAC"/>
              <w:rPr>
                <w:lang w:eastAsia="ja-JP"/>
              </w:rPr>
            </w:pPr>
            <w:r w:rsidRPr="001D2E49">
              <w:rPr>
                <w:lang w:eastAsia="ja-JP"/>
              </w:rPr>
              <w:t>YES</w:t>
            </w:r>
          </w:p>
        </w:tc>
        <w:tc>
          <w:tcPr>
            <w:tcW w:w="1080" w:type="dxa"/>
          </w:tcPr>
          <w:p w14:paraId="2A5DFE2E" w14:textId="77777777" w:rsidR="009B75C3" w:rsidRPr="001D2E49" w:rsidRDefault="009B75C3" w:rsidP="00D52AB4">
            <w:pPr>
              <w:pStyle w:val="TAC"/>
              <w:rPr>
                <w:lang w:eastAsia="ja-JP"/>
              </w:rPr>
            </w:pPr>
            <w:r w:rsidRPr="001D2E49">
              <w:rPr>
                <w:lang w:eastAsia="ja-JP"/>
              </w:rPr>
              <w:t>reject</w:t>
            </w:r>
          </w:p>
        </w:tc>
      </w:tr>
      <w:tr w:rsidR="009B75C3" w:rsidRPr="001D2E49" w14:paraId="7E57B253" w14:textId="77777777" w:rsidTr="00367E0D">
        <w:tc>
          <w:tcPr>
            <w:tcW w:w="2268" w:type="dxa"/>
          </w:tcPr>
          <w:p w14:paraId="058A584D" w14:textId="77777777" w:rsidR="009B75C3" w:rsidRPr="001D2E49" w:rsidRDefault="009B75C3" w:rsidP="009517A1">
            <w:pPr>
              <w:pStyle w:val="TAL"/>
              <w:rPr>
                <w:rFonts w:cs="Arial"/>
                <w:lang w:eastAsia="ja-JP"/>
              </w:rPr>
            </w:pPr>
            <w:r w:rsidRPr="001D2E49">
              <w:rPr>
                <w:bCs/>
                <w:lang w:eastAsia="ja-JP"/>
              </w:rPr>
              <w:t>Security Context</w:t>
            </w:r>
          </w:p>
        </w:tc>
        <w:tc>
          <w:tcPr>
            <w:tcW w:w="1020" w:type="dxa"/>
          </w:tcPr>
          <w:p w14:paraId="276A3659" w14:textId="77777777" w:rsidR="009B75C3" w:rsidRPr="001D2E49" w:rsidRDefault="009B75C3" w:rsidP="009517A1">
            <w:pPr>
              <w:pStyle w:val="TAL"/>
              <w:rPr>
                <w:lang w:eastAsia="ja-JP"/>
              </w:rPr>
            </w:pPr>
            <w:r w:rsidRPr="001D2E49">
              <w:rPr>
                <w:bCs/>
                <w:lang w:eastAsia="ja-JP"/>
              </w:rPr>
              <w:t>M</w:t>
            </w:r>
          </w:p>
        </w:tc>
        <w:tc>
          <w:tcPr>
            <w:tcW w:w="1080" w:type="dxa"/>
          </w:tcPr>
          <w:p w14:paraId="30B3CCE6" w14:textId="77777777" w:rsidR="009B75C3" w:rsidRPr="001D2E49" w:rsidRDefault="009B75C3" w:rsidP="009517A1">
            <w:pPr>
              <w:pStyle w:val="TAL"/>
              <w:rPr>
                <w:rFonts w:cs="Arial"/>
                <w:lang w:eastAsia="ja-JP"/>
              </w:rPr>
            </w:pPr>
          </w:p>
        </w:tc>
        <w:tc>
          <w:tcPr>
            <w:tcW w:w="1587" w:type="dxa"/>
          </w:tcPr>
          <w:p w14:paraId="7CC861DA" w14:textId="77777777" w:rsidR="009B75C3" w:rsidRPr="001D2E49" w:rsidRDefault="009B75C3" w:rsidP="009517A1">
            <w:pPr>
              <w:pStyle w:val="TAL"/>
              <w:rPr>
                <w:lang w:eastAsia="ja-JP"/>
              </w:rPr>
            </w:pPr>
            <w:r w:rsidRPr="001D2E49">
              <w:rPr>
                <w:lang w:eastAsia="ja-JP"/>
              </w:rPr>
              <w:t>9.3.1.88</w:t>
            </w:r>
          </w:p>
        </w:tc>
        <w:tc>
          <w:tcPr>
            <w:tcW w:w="1757" w:type="dxa"/>
          </w:tcPr>
          <w:p w14:paraId="2E5EE148" w14:textId="77777777" w:rsidR="009B75C3" w:rsidRPr="001D2E49" w:rsidRDefault="009B75C3" w:rsidP="009517A1">
            <w:pPr>
              <w:pStyle w:val="TAL"/>
              <w:rPr>
                <w:rFonts w:cs="Arial"/>
                <w:lang w:eastAsia="ja-JP"/>
              </w:rPr>
            </w:pPr>
          </w:p>
        </w:tc>
        <w:tc>
          <w:tcPr>
            <w:tcW w:w="1080" w:type="dxa"/>
          </w:tcPr>
          <w:p w14:paraId="08F54F04" w14:textId="77777777" w:rsidR="009B75C3" w:rsidRPr="001D2E49" w:rsidRDefault="009B75C3" w:rsidP="00D52AB4">
            <w:pPr>
              <w:pStyle w:val="TAC"/>
              <w:rPr>
                <w:lang w:eastAsia="ja-JP"/>
              </w:rPr>
            </w:pPr>
            <w:r w:rsidRPr="001D2E49">
              <w:rPr>
                <w:lang w:eastAsia="ja-JP"/>
              </w:rPr>
              <w:t>YES</w:t>
            </w:r>
          </w:p>
        </w:tc>
        <w:tc>
          <w:tcPr>
            <w:tcW w:w="1080" w:type="dxa"/>
          </w:tcPr>
          <w:p w14:paraId="45E50759" w14:textId="77777777" w:rsidR="009B75C3" w:rsidRPr="001D2E49" w:rsidRDefault="009B75C3" w:rsidP="00D52AB4">
            <w:pPr>
              <w:pStyle w:val="TAC"/>
              <w:rPr>
                <w:lang w:eastAsia="ja-JP"/>
              </w:rPr>
            </w:pPr>
            <w:r w:rsidRPr="001D2E49">
              <w:rPr>
                <w:lang w:eastAsia="ja-JP"/>
              </w:rPr>
              <w:t>reject</w:t>
            </w:r>
          </w:p>
        </w:tc>
      </w:tr>
      <w:tr w:rsidR="009B75C3" w:rsidRPr="001D2E49" w14:paraId="21E05DB1" w14:textId="77777777" w:rsidTr="00367E0D">
        <w:tc>
          <w:tcPr>
            <w:tcW w:w="2268" w:type="dxa"/>
          </w:tcPr>
          <w:p w14:paraId="056127EC" w14:textId="77777777" w:rsidR="009B75C3" w:rsidRPr="001D2E49" w:rsidRDefault="009B75C3" w:rsidP="009517A1">
            <w:pPr>
              <w:pStyle w:val="TAL"/>
              <w:rPr>
                <w:bCs/>
                <w:lang w:eastAsia="ja-JP"/>
              </w:rPr>
            </w:pPr>
            <w:r w:rsidRPr="001D2E49">
              <w:rPr>
                <w:lang w:val="en-US"/>
              </w:rPr>
              <w:t>New Security Context</w:t>
            </w:r>
            <w:r w:rsidRPr="001D2E49">
              <w:rPr>
                <w:bCs/>
                <w:lang w:eastAsia="ja-JP"/>
              </w:rPr>
              <w:t xml:space="preserve"> Indicator</w:t>
            </w:r>
          </w:p>
        </w:tc>
        <w:tc>
          <w:tcPr>
            <w:tcW w:w="1020" w:type="dxa"/>
          </w:tcPr>
          <w:p w14:paraId="7B452F52" w14:textId="77777777" w:rsidR="009B75C3" w:rsidRPr="001D2E49" w:rsidRDefault="009B75C3" w:rsidP="009517A1">
            <w:pPr>
              <w:pStyle w:val="TAL"/>
              <w:rPr>
                <w:lang w:eastAsia="ja-JP"/>
              </w:rPr>
            </w:pPr>
            <w:r w:rsidRPr="001D2E49">
              <w:rPr>
                <w:lang w:eastAsia="ja-JP"/>
              </w:rPr>
              <w:t>O</w:t>
            </w:r>
          </w:p>
        </w:tc>
        <w:tc>
          <w:tcPr>
            <w:tcW w:w="1080" w:type="dxa"/>
          </w:tcPr>
          <w:p w14:paraId="28354B89" w14:textId="77777777" w:rsidR="009B75C3" w:rsidRPr="001D2E49" w:rsidRDefault="009B75C3" w:rsidP="009517A1">
            <w:pPr>
              <w:pStyle w:val="TAL"/>
              <w:rPr>
                <w:rFonts w:cs="Arial"/>
                <w:lang w:eastAsia="ja-JP"/>
              </w:rPr>
            </w:pPr>
          </w:p>
        </w:tc>
        <w:tc>
          <w:tcPr>
            <w:tcW w:w="1587" w:type="dxa"/>
          </w:tcPr>
          <w:p w14:paraId="1F9F8C3B" w14:textId="77777777" w:rsidR="009B75C3" w:rsidRPr="001D2E49" w:rsidRDefault="009B75C3" w:rsidP="009517A1">
            <w:pPr>
              <w:pStyle w:val="TAL"/>
              <w:rPr>
                <w:lang w:eastAsia="ja-JP"/>
              </w:rPr>
            </w:pPr>
            <w:r w:rsidRPr="001D2E49">
              <w:rPr>
                <w:lang w:eastAsia="ja-JP"/>
              </w:rPr>
              <w:t>9.3.1.55</w:t>
            </w:r>
          </w:p>
        </w:tc>
        <w:tc>
          <w:tcPr>
            <w:tcW w:w="1757" w:type="dxa"/>
          </w:tcPr>
          <w:p w14:paraId="46D37585" w14:textId="77777777" w:rsidR="009B75C3" w:rsidRPr="001D2E49" w:rsidRDefault="009B75C3" w:rsidP="009517A1">
            <w:pPr>
              <w:pStyle w:val="TAL"/>
              <w:rPr>
                <w:rFonts w:cs="Arial"/>
                <w:lang w:eastAsia="ja-JP"/>
              </w:rPr>
            </w:pPr>
          </w:p>
        </w:tc>
        <w:tc>
          <w:tcPr>
            <w:tcW w:w="1080" w:type="dxa"/>
          </w:tcPr>
          <w:p w14:paraId="39505119" w14:textId="77777777" w:rsidR="009B75C3" w:rsidRPr="001D2E49" w:rsidRDefault="009B75C3" w:rsidP="00D52AB4">
            <w:pPr>
              <w:pStyle w:val="TAC"/>
              <w:rPr>
                <w:lang w:eastAsia="ja-JP"/>
              </w:rPr>
            </w:pPr>
            <w:r w:rsidRPr="001D2E49">
              <w:rPr>
                <w:lang w:eastAsia="ja-JP"/>
              </w:rPr>
              <w:t>YES</w:t>
            </w:r>
          </w:p>
        </w:tc>
        <w:tc>
          <w:tcPr>
            <w:tcW w:w="1080" w:type="dxa"/>
          </w:tcPr>
          <w:p w14:paraId="5944077E" w14:textId="77777777" w:rsidR="009B75C3" w:rsidRPr="001D2E49" w:rsidRDefault="009B75C3" w:rsidP="00D52AB4">
            <w:pPr>
              <w:pStyle w:val="TAC"/>
              <w:rPr>
                <w:lang w:eastAsia="ja-JP"/>
              </w:rPr>
            </w:pPr>
            <w:r w:rsidRPr="001D2E49">
              <w:rPr>
                <w:lang w:eastAsia="ja-JP"/>
              </w:rPr>
              <w:t>reject</w:t>
            </w:r>
          </w:p>
        </w:tc>
      </w:tr>
      <w:tr w:rsidR="009B75C3" w:rsidRPr="001D2E49" w14:paraId="7A7F09C2" w14:textId="77777777" w:rsidTr="00367E0D">
        <w:tc>
          <w:tcPr>
            <w:tcW w:w="2268" w:type="dxa"/>
          </w:tcPr>
          <w:p w14:paraId="37771EE0" w14:textId="77777777" w:rsidR="009B75C3" w:rsidRPr="001D2E49" w:rsidRDefault="009B75C3" w:rsidP="009517A1">
            <w:pPr>
              <w:pStyle w:val="TAL"/>
              <w:rPr>
                <w:lang w:val="en-US"/>
              </w:rPr>
            </w:pPr>
            <w:r w:rsidRPr="001D2E49">
              <w:rPr>
                <w:lang w:val="en-US"/>
              </w:rPr>
              <w:t>NASC</w:t>
            </w:r>
          </w:p>
        </w:tc>
        <w:tc>
          <w:tcPr>
            <w:tcW w:w="1020" w:type="dxa"/>
          </w:tcPr>
          <w:p w14:paraId="6FE84D77" w14:textId="77777777" w:rsidR="009B75C3" w:rsidRPr="001D2E49" w:rsidRDefault="009B75C3" w:rsidP="009517A1">
            <w:pPr>
              <w:pStyle w:val="TAL"/>
              <w:rPr>
                <w:lang w:eastAsia="ja-JP"/>
              </w:rPr>
            </w:pPr>
            <w:r w:rsidRPr="001D2E49">
              <w:rPr>
                <w:lang w:eastAsia="ja-JP"/>
              </w:rPr>
              <w:t>O</w:t>
            </w:r>
          </w:p>
        </w:tc>
        <w:tc>
          <w:tcPr>
            <w:tcW w:w="1080" w:type="dxa"/>
          </w:tcPr>
          <w:p w14:paraId="3DF0C31E" w14:textId="77777777" w:rsidR="009B75C3" w:rsidRPr="001D2E49" w:rsidRDefault="009B75C3" w:rsidP="009517A1">
            <w:pPr>
              <w:pStyle w:val="TAL"/>
              <w:rPr>
                <w:rFonts w:cs="Arial"/>
                <w:lang w:eastAsia="ja-JP"/>
              </w:rPr>
            </w:pPr>
          </w:p>
        </w:tc>
        <w:tc>
          <w:tcPr>
            <w:tcW w:w="1587" w:type="dxa"/>
          </w:tcPr>
          <w:p w14:paraId="587A3D86" w14:textId="77777777" w:rsidR="009B75C3" w:rsidRPr="001D2E49" w:rsidRDefault="009B75C3" w:rsidP="009517A1">
            <w:pPr>
              <w:pStyle w:val="TAL"/>
              <w:rPr>
                <w:lang w:eastAsia="ja-JP"/>
              </w:rPr>
            </w:pPr>
            <w:r w:rsidRPr="001D2E49">
              <w:rPr>
                <w:lang w:eastAsia="ja-JP"/>
              </w:rPr>
              <w:t>NAS-PDU</w:t>
            </w:r>
          </w:p>
          <w:p w14:paraId="64971F89" w14:textId="77777777" w:rsidR="009B75C3" w:rsidRPr="001D2E49" w:rsidRDefault="009B75C3" w:rsidP="009517A1">
            <w:pPr>
              <w:pStyle w:val="TAL"/>
              <w:rPr>
                <w:lang w:eastAsia="ja-JP"/>
              </w:rPr>
            </w:pPr>
            <w:r w:rsidRPr="001D2E49">
              <w:rPr>
                <w:lang w:eastAsia="ja-JP"/>
              </w:rPr>
              <w:t>9.3.3.4</w:t>
            </w:r>
          </w:p>
        </w:tc>
        <w:tc>
          <w:tcPr>
            <w:tcW w:w="1757" w:type="dxa"/>
          </w:tcPr>
          <w:p w14:paraId="14A1AD27" w14:textId="77777777" w:rsidR="009B75C3" w:rsidRPr="001D2E49" w:rsidRDefault="00E2690F" w:rsidP="00E2690F">
            <w:pPr>
              <w:pStyle w:val="TAL"/>
              <w:rPr>
                <w:lang w:eastAsia="ja-JP"/>
              </w:rPr>
            </w:pPr>
            <w:r w:rsidRPr="001D2E49">
              <w:t xml:space="preserve">Refers to </w:t>
            </w:r>
            <w:r w:rsidR="009B75C3" w:rsidRPr="001D2E49">
              <w:t>either the “Intra N1 mode NAS transparent container” or the “S1 mode to N1 mode NAS transparent container”</w:t>
            </w:r>
            <w:r w:rsidRPr="001D2E49">
              <w:t>, the details of the IE definition and the encoding are</w:t>
            </w:r>
            <w:r w:rsidR="009B75C3" w:rsidRPr="001D2E49">
              <w:t>specified in TS 24.501 [26].</w:t>
            </w:r>
          </w:p>
        </w:tc>
        <w:tc>
          <w:tcPr>
            <w:tcW w:w="1080" w:type="dxa"/>
          </w:tcPr>
          <w:p w14:paraId="197C779A" w14:textId="77777777" w:rsidR="009B75C3" w:rsidRPr="001D2E49" w:rsidRDefault="009B75C3" w:rsidP="00D52AB4">
            <w:pPr>
              <w:pStyle w:val="TAC"/>
              <w:rPr>
                <w:lang w:eastAsia="ja-JP"/>
              </w:rPr>
            </w:pPr>
            <w:r w:rsidRPr="001D2E49">
              <w:rPr>
                <w:lang w:eastAsia="ja-JP"/>
              </w:rPr>
              <w:t>YES</w:t>
            </w:r>
          </w:p>
        </w:tc>
        <w:tc>
          <w:tcPr>
            <w:tcW w:w="1080" w:type="dxa"/>
          </w:tcPr>
          <w:p w14:paraId="57051EE5" w14:textId="77777777" w:rsidR="009B75C3" w:rsidRPr="001D2E49" w:rsidRDefault="009B75C3" w:rsidP="00D52AB4">
            <w:pPr>
              <w:pStyle w:val="TAC"/>
              <w:rPr>
                <w:lang w:eastAsia="ja-JP"/>
              </w:rPr>
            </w:pPr>
            <w:r w:rsidRPr="001D2E49">
              <w:rPr>
                <w:lang w:eastAsia="ja-JP"/>
              </w:rPr>
              <w:t>reject</w:t>
            </w:r>
          </w:p>
        </w:tc>
      </w:tr>
      <w:tr w:rsidR="009B75C3" w:rsidRPr="001D2E49" w14:paraId="1A632B22" w14:textId="77777777" w:rsidTr="00367E0D">
        <w:tc>
          <w:tcPr>
            <w:tcW w:w="2268" w:type="dxa"/>
          </w:tcPr>
          <w:p w14:paraId="76A65E1F" w14:textId="77777777" w:rsidR="009B75C3" w:rsidRPr="001D2E49" w:rsidRDefault="009B75C3" w:rsidP="009517A1">
            <w:pPr>
              <w:pStyle w:val="TAL"/>
              <w:rPr>
                <w:rFonts w:eastAsia="MS Mincho" w:cs="Arial"/>
                <w:b/>
                <w:lang w:eastAsia="ja-JP"/>
              </w:rPr>
            </w:pPr>
            <w:r w:rsidRPr="001D2E49">
              <w:rPr>
                <w:rFonts w:eastAsia="SimSun" w:hint="eastAsia"/>
                <w:b/>
                <w:lang w:eastAsia="zh-CN"/>
              </w:rPr>
              <w:t>PDU Session</w:t>
            </w:r>
            <w:r w:rsidRPr="001D2E49">
              <w:rPr>
                <w:b/>
                <w:lang w:eastAsia="ja-JP"/>
              </w:rPr>
              <w:t xml:space="preserve"> Resource Setup List</w:t>
            </w:r>
          </w:p>
        </w:tc>
        <w:tc>
          <w:tcPr>
            <w:tcW w:w="1020" w:type="dxa"/>
          </w:tcPr>
          <w:p w14:paraId="6775B4D5" w14:textId="77777777" w:rsidR="009B75C3" w:rsidRPr="001D2E49" w:rsidRDefault="009B75C3" w:rsidP="009517A1">
            <w:pPr>
              <w:pStyle w:val="TAL"/>
              <w:rPr>
                <w:rFonts w:eastAsia="MS Mincho" w:cs="Arial"/>
                <w:lang w:eastAsia="ja-JP"/>
              </w:rPr>
            </w:pPr>
          </w:p>
        </w:tc>
        <w:tc>
          <w:tcPr>
            <w:tcW w:w="1080" w:type="dxa"/>
          </w:tcPr>
          <w:p w14:paraId="29A74D09" w14:textId="77777777" w:rsidR="009B75C3" w:rsidRPr="001D2E49" w:rsidRDefault="009B75C3" w:rsidP="009517A1">
            <w:pPr>
              <w:pStyle w:val="TAL"/>
              <w:rPr>
                <w:rFonts w:cs="Arial"/>
                <w:lang w:eastAsia="ja-JP"/>
              </w:rPr>
            </w:pPr>
            <w:r w:rsidRPr="001D2E49">
              <w:rPr>
                <w:i/>
                <w:iCs/>
                <w:lang w:eastAsia="ja-JP"/>
              </w:rPr>
              <w:t>1</w:t>
            </w:r>
          </w:p>
        </w:tc>
        <w:tc>
          <w:tcPr>
            <w:tcW w:w="1587" w:type="dxa"/>
          </w:tcPr>
          <w:p w14:paraId="12431D33" w14:textId="77777777" w:rsidR="009B75C3" w:rsidRPr="001D2E49" w:rsidRDefault="009B75C3" w:rsidP="009517A1">
            <w:pPr>
              <w:pStyle w:val="TAL"/>
              <w:rPr>
                <w:rFonts w:cs="Arial"/>
                <w:lang w:eastAsia="ja-JP"/>
              </w:rPr>
            </w:pPr>
          </w:p>
        </w:tc>
        <w:tc>
          <w:tcPr>
            <w:tcW w:w="1757" w:type="dxa"/>
          </w:tcPr>
          <w:p w14:paraId="33C3F995" w14:textId="77777777" w:rsidR="009B75C3" w:rsidRPr="001D2E49" w:rsidRDefault="009B75C3" w:rsidP="009517A1">
            <w:pPr>
              <w:pStyle w:val="TAL"/>
              <w:rPr>
                <w:rFonts w:cs="Arial"/>
                <w:lang w:eastAsia="ja-JP"/>
              </w:rPr>
            </w:pPr>
          </w:p>
        </w:tc>
        <w:tc>
          <w:tcPr>
            <w:tcW w:w="1080" w:type="dxa"/>
          </w:tcPr>
          <w:p w14:paraId="004A8A9F"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46B49FCC"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66C33CCB" w14:textId="77777777" w:rsidTr="00367E0D">
        <w:tc>
          <w:tcPr>
            <w:tcW w:w="2268" w:type="dxa"/>
          </w:tcPr>
          <w:p w14:paraId="697A66EE" w14:textId="77777777" w:rsidR="009B75C3" w:rsidRPr="001D2E49" w:rsidRDefault="009B75C3" w:rsidP="009517A1">
            <w:pPr>
              <w:pStyle w:val="TAL"/>
              <w:ind w:left="75"/>
              <w:rPr>
                <w:rFonts w:eastAsia="MS Mincho" w:cs="Arial"/>
                <w:lang w:eastAsia="ja-JP"/>
              </w:rPr>
            </w:pPr>
            <w:r w:rsidRPr="001D2E49">
              <w:rPr>
                <w:b/>
                <w:lang w:eastAsia="ja-JP"/>
              </w:rPr>
              <w:t>&gt;</w:t>
            </w:r>
            <w:r w:rsidRPr="001D2E49">
              <w:rPr>
                <w:rFonts w:eastAsia="SimSun" w:hint="eastAsia"/>
                <w:b/>
                <w:lang w:eastAsia="zh-CN"/>
              </w:rPr>
              <w:t>PDU Session</w:t>
            </w:r>
            <w:r w:rsidRPr="001D2E49">
              <w:rPr>
                <w:b/>
                <w:lang w:eastAsia="ja-JP"/>
              </w:rPr>
              <w:t xml:space="preserve"> Resource Setup</w:t>
            </w:r>
            <w:r w:rsidRPr="001D2E49">
              <w:rPr>
                <w:rFonts w:eastAsia="MS Mincho"/>
                <w:b/>
                <w:lang w:eastAsia="ja-JP"/>
              </w:rPr>
              <w:t xml:space="preserve"> Item</w:t>
            </w:r>
          </w:p>
        </w:tc>
        <w:tc>
          <w:tcPr>
            <w:tcW w:w="1020" w:type="dxa"/>
          </w:tcPr>
          <w:p w14:paraId="17CB9F6A" w14:textId="77777777" w:rsidR="009B75C3" w:rsidRPr="001D2E49" w:rsidRDefault="009B75C3" w:rsidP="009517A1">
            <w:pPr>
              <w:pStyle w:val="TAL"/>
              <w:rPr>
                <w:rFonts w:eastAsia="MS Mincho" w:cs="Arial"/>
                <w:lang w:eastAsia="ja-JP"/>
              </w:rPr>
            </w:pPr>
          </w:p>
        </w:tc>
        <w:tc>
          <w:tcPr>
            <w:tcW w:w="1080" w:type="dxa"/>
          </w:tcPr>
          <w:p w14:paraId="79AF6F02" w14:textId="77777777" w:rsidR="009B75C3" w:rsidRPr="001D2E49" w:rsidRDefault="009B75C3" w:rsidP="009517A1">
            <w:pPr>
              <w:pStyle w:val="TAL"/>
              <w:rPr>
                <w:rFonts w:cs="Arial"/>
                <w:lang w:eastAsia="ja-JP"/>
              </w:rPr>
            </w:pPr>
            <w:r w:rsidRPr="001D2E49">
              <w:rPr>
                <w:i/>
                <w:lang w:eastAsia="ja-JP"/>
              </w:rPr>
              <w:t>1..&lt;maxnoof</w:t>
            </w:r>
            <w:r w:rsidRPr="001D2E49">
              <w:rPr>
                <w:rFonts w:eastAsia="SimSun" w:hint="eastAsia"/>
                <w:i/>
                <w:lang w:eastAsia="zh-CN"/>
              </w:rPr>
              <w:t>PDUSessions</w:t>
            </w:r>
            <w:r w:rsidRPr="001D2E49">
              <w:rPr>
                <w:i/>
                <w:lang w:eastAsia="ja-JP"/>
              </w:rPr>
              <w:t>&gt;</w:t>
            </w:r>
          </w:p>
        </w:tc>
        <w:tc>
          <w:tcPr>
            <w:tcW w:w="1587" w:type="dxa"/>
          </w:tcPr>
          <w:p w14:paraId="5A42A732" w14:textId="77777777" w:rsidR="009B75C3" w:rsidRPr="001D2E49" w:rsidRDefault="009B75C3" w:rsidP="009517A1">
            <w:pPr>
              <w:pStyle w:val="TAL"/>
              <w:rPr>
                <w:rFonts w:cs="Arial"/>
                <w:lang w:eastAsia="ja-JP"/>
              </w:rPr>
            </w:pPr>
          </w:p>
        </w:tc>
        <w:tc>
          <w:tcPr>
            <w:tcW w:w="1757" w:type="dxa"/>
          </w:tcPr>
          <w:p w14:paraId="4A151296" w14:textId="77777777" w:rsidR="009B75C3" w:rsidRPr="001D2E49" w:rsidRDefault="009B75C3" w:rsidP="009517A1">
            <w:pPr>
              <w:pStyle w:val="TAL"/>
              <w:rPr>
                <w:rFonts w:cs="Arial"/>
                <w:lang w:eastAsia="ja-JP"/>
              </w:rPr>
            </w:pPr>
          </w:p>
        </w:tc>
        <w:tc>
          <w:tcPr>
            <w:tcW w:w="1080" w:type="dxa"/>
          </w:tcPr>
          <w:p w14:paraId="2576F423" w14:textId="77777777" w:rsidR="009B75C3" w:rsidRPr="001D2E49" w:rsidRDefault="009B75C3" w:rsidP="00D52AB4">
            <w:pPr>
              <w:pStyle w:val="TAC"/>
              <w:rPr>
                <w:rFonts w:eastAsia="MS Mincho" w:cs="Arial"/>
                <w:lang w:eastAsia="ja-JP"/>
              </w:rPr>
            </w:pPr>
            <w:r w:rsidRPr="001D2E49">
              <w:rPr>
                <w:lang w:eastAsia="ja-JP"/>
              </w:rPr>
              <w:t>-</w:t>
            </w:r>
          </w:p>
        </w:tc>
        <w:tc>
          <w:tcPr>
            <w:tcW w:w="1080" w:type="dxa"/>
          </w:tcPr>
          <w:p w14:paraId="5F80AEEA" w14:textId="77777777" w:rsidR="009B75C3" w:rsidRPr="001D2E49" w:rsidRDefault="009B75C3" w:rsidP="00D52AB4">
            <w:pPr>
              <w:pStyle w:val="TAC"/>
              <w:rPr>
                <w:rFonts w:cs="Arial"/>
                <w:lang w:eastAsia="ja-JP"/>
              </w:rPr>
            </w:pPr>
          </w:p>
        </w:tc>
      </w:tr>
      <w:tr w:rsidR="009B75C3" w:rsidRPr="001D2E49" w14:paraId="7BB2B4AA" w14:textId="77777777" w:rsidTr="00367E0D">
        <w:tc>
          <w:tcPr>
            <w:tcW w:w="2268" w:type="dxa"/>
          </w:tcPr>
          <w:p w14:paraId="6B002643" w14:textId="77777777" w:rsidR="009B75C3" w:rsidRPr="001D2E49" w:rsidRDefault="009B75C3" w:rsidP="009517A1">
            <w:pPr>
              <w:pStyle w:val="TAL"/>
              <w:ind w:left="165"/>
              <w:rPr>
                <w:rFonts w:eastAsia="MS Mincho" w:cs="Arial"/>
                <w:lang w:eastAsia="ja-JP"/>
              </w:rPr>
            </w:pPr>
            <w:r w:rsidRPr="001D2E49">
              <w:rPr>
                <w:lang w:eastAsia="ja-JP"/>
              </w:rPr>
              <w:t>&gt;&gt;</w:t>
            </w:r>
            <w:r w:rsidRPr="001D2E49">
              <w:rPr>
                <w:rFonts w:eastAsia="SimSun" w:hint="eastAsia"/>
                <w:lang w:eastAsia="zh-CN"/>
              </w:rPr>
              <w:t>PDU Session</w:t>
            </w:r>
            <w:r w:rsidRPr="001D2E49">
              <w:rPr>
                <w:lang w:eastAsia="ja-JP"/>
              </w:rPr>
              <w:t xml:space="preserve"> ID </w:t>
            </w:r>
          </w:p>
        </w:tc>
        <w:tc>
          <w:tcPr>
            <w:tcW w:w="1020" w:type="dxa"/>
          </w:tcPr>
          <w:p w14:paraId="7FC8D577"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6B2439E" w14:textId="77777777" w:rsidR="009B75C3" w:rsidRPr="001D2E49" w:rsidRDefault="009B75C3" w:rsidP="009517A1">
            <w:pPr>
              <w:pStyle w:val="TAL"/>
              <w:rPr>
                <w:rFonts w:cs="Arial"/>
                <w:lang w:eastAsia="ja-JP"/>
              </w:rPr>
            </w:pPr>
          </w:p>
        </w:tc>
        <w:tc>
          <w:tcPr>
            <w:tcW w:w="1587" w:type="dxa"/>
          </w:tcPr>
          <w:p w14:paraId="0FD8FB50" w14:textId="77777777" w:rsidR="009B75C3" w:rsidRPr="001D2E49" w:rsidRDefault="009B75C3" w:rsidP="009517A1">
            <w:pPr>
              <w:pStyle w:val="TAL"/>
              <w:rPr>
                <w:rFonts w:cs="Arial"/>
                <w:lang w:eastAsia="ja-JP"/>
              </w:rPr>
            </w:pPr>
            <w:r w:rsidRPr="001D2E49">
              <w:rPr>
                <w:lang w:eastAsia="ja-JP"/>
              </w:rPr>
              <w:t>9.3.1.50</w:t>
            </w:r>
          </w:p>
        </w:tc>
        <w:tc>
          <w:tcPr>
            <w:tcW w:w="1757" w:type="dxa"/>
          </w:tcPr>
          <w:p w14:paraId="122DE9A8" w14:textId="77777777" w:rsidR="009B75C3" w:rsidRPr="001D2E49" w:rsidRDefault="009B75C3" w:rsidP="009517A1">
            <w:pPr>
              <w:pStyle w:val="TAL"/>
              <w:rPr>
                <w:rFonts w:cs="Arial"/>
                <w:lang w:eastAsia="ja-JP"/>
              </w:rPr>
            </w:pPr>
          </w:p>
        </w:tc>
        <w:tc>
          <w:tcPr>
            <w:tcW w:w="1080" w:type="dxa"/>
          </w:tcPr>
          <w:p w14:paraId="06699159" w14:textId="77777777" w:rsidR="009B75C3" w:rsidRPr="001D2E49" w:rsidRDefault="009B75C3" w:rsidP="00D52AB4">
            <w:pPr>
              <w:pStyle w:val="TAC"/>
              <w:rPr>
                <w:rFonts w:eastAsia="MS Mincho" w:cs="Arial"/>
                <w:lang w:eastAsia="ja-JP"/>
              </w:rPr>
            </w:pPr>
            <w:r w:rsidRPr="001D2E49">
              <w:rPr>
                <w:lang w:eastAsia="ja-JP"/>
              </w:rPr>
              <w:t>-</w:t>
            </w:r>
          </w:p>
        </w:tc>
        <w:tc>
          <w:tcPr>
            <w:tcW w:w="1080" w:type="dxa"/>
          </w:tcPr>
          <w:p w14:paraId="1AF9C978" w14:textId="77777777" w:rsidR="009B75C3" w:rsidRPr="001D2E49" w:rsidRDefault="009B75C3" w:rsidP="00D52AB4">
            <w:pPr>
              <w:pStyle w:val="TAC"/>
              <w:rPr>
                <w:rFonts w:cs="Arial"/>
                <w:lang w:eastAsia="ja-JP"/>
              </w:rPr>
            </w:pPr>
          </w:p>
        </w:tc>
      </w:tr>
      <w:tr w:rsidR="009B75C3" w:rsidRPr="001D2E49" w14:paraId="02AFE271" w14:textId="77777777" w:rsidTr="00367E0D">
        <w:tc>
          <w:tcPr>
            <w:tcW w:w="2268" w:type="dxa"/>
          </w:tcPr>
          <w:p w14:paraId="11C9E72E" w14:textId="77777777" w:rsidR="009B75C3" w:rsidRPr="001D2E49" w:rsidRDefault="009B75C3" w:rsidP="009517A1">
            <w:pPr>
              <w:pStyle w:val="TAL"/>
              <w:ind w:left="165"/>
              <w:rPr>
                <w:lang w:eastAsia="ja-JP"/>
              </w:rPr>
            </w:pPr>
            <w:r w:rsidRPr="001D2E49">
              <w:rPr>
                <w:lang w:eastAsia="ja-JP"/>
              </w:rPr>
              <w:t>&gt;&gt;S-NSSAI</w:t>
            </w:r>
          </w:p>
        </w:tc>
        <w:tc>
          <w:tcPr>
            <w:tcW w:w="1020" w:type="dxa"/>
          </w:tcPr>
          <w:p w14:paraId="09B68849" w14:textId="77777777" w:rsidR="009B75C3" w:rsidRPr="001D2E49" w:rsidRDefault="009B75C3" w:rsidP="009517A1">
            <w:pPr>
              <w:pStyle w:val="TAL"/>
              <w:rPr>
                <w:lang w:eastAsia="ja-JP"/>
              </w:rPr>
            </w:pPr>
            <w:r w:rsidRPr="001D2E49">
              <w:rPr>
                <w:lang w:eastAsia="ja-JP"/>
              </w:rPr>
              <w:t>M</w:t>
            </w:r>
          </w:p>
        </w:tc>
        <w:tc>
          <w:tcPr>
            <w:tcW w:w="1080" w:type="dxa"/>
          </w:tcPr>
          <w:p w14:paraId="3A971151" w14:textId="77777777" w:rsidR="009B75C3" w:rsidRPr="001D2E49" w:rsidRDefault="009B75C3" w:rsidP="009517A1">
            <w:pPr>
              <w:pStyle w:val="TAL"/>
              <w:rPr>
                <w:rFonts w:cs="Arial"/>
                <w:lang w:eastAsia="ja-JP"/>
              </w:rPr>
            </w:pPr>
          </w:p>
        </w:tc>
        <w:tc>
          <w:tcPr>
            <w:tcW w:w="1587" w:type="dxa"/>
          </w:tcPr>
          <w:p w14:paraId="50801E20" w14:textId="77777777" w:rsidR="009B75C3" w:rsidRPr="001D2E49" w:rsidRDefault="009B75C3" w:rsidP="009517A1">
            <w:pPr>
              <w:pStyle w:val="TAL"/>
              <w:rPr>
                <w:lang w:eastAsia="ja-JP"/>
              </w:rPr>
            </w:pPr>
            <w:r w:rsidRPr="001D2E49">
              <w:rPr>
                <w:lang w:eastAsia="ja-JP"/>
              </w:rPr>
              <w:t>9.3.1.24</w:t>
            </w:r>
          </w:p>
        </w:tc>
        <w:tc>
          <w:tcPr>
            <w:tcW w:w="1757" w:type="dxa"/>
          </w:tcPr>
          <w:p w14:paraId="5E109953" w14:textId="77777777" w:rsidR="009B75C3" w:rsidRPr="001D2E49" w:rsidRDefault="009B75C3" w:rsidP="009517A1">
            <w:pPr>
              <w:pStyle w:val="TAL"/>
              <w:rPr>
                <w:rFonts w:cs="Arial"/>
                <w:lang w:eastAsia="ja-JP"/>
              </w:rPr>
            </w:pPr>
          </w:p>
        </w:tc>
        <w:tc>
          <w:tcPr>
            <w:tcW w:w="1080" w:type="dxa"/>
          </w:tcPr>
          <w:p w14:paraId="3DD6EDFA" w14:textId="77777777" w:rsidR="009B75C3" w:rsidRPr="001D2E49" w:rsidRDefault="009B75C3" w:rsidP="00D52AB4">
            <w:pPr>
              <w:pStyle w:val="TAC"/>
              <w:rPr>
                <w:lang w:eastAsia="ja-JP"/>
              </w:rPr>
            </w:pPr>
            <w:r w:rsidRPr="001D2E49">
              <w:rPr>
                <w:lang w:eastAsia="ja-JP"/>
              </w:rPr>
              <w:t>-</w:t>
            </w:r>
          </w:p>
        </w:tc>
        <w:tc>
          <w:tcPr>
            <w:tcW w:w="1080" w:type="dxa"/>
          </w:tcPr>
          <w:p w14:paraId="79746E14" w14:textId="77777777" w:rsidR="009B75C3" w:rsidRPr="001D2E49" w:rsidRDefault="009B75C3" w:rsidP="00D52AB4">
            <w:pPr>
              <w:pStyle w:val="TAC"/>
              <w:rPr>
                <w:rFonts w:cs="Arial"/>
                <w:lang w:eastAsia="ja-JP"/>
              </w:rPr>
            </w:pPr>
          </w:p>
        </w:tc>
      </w:tr>
      <w:tr w:rsidR="009B75C3" w:rsidRPr="001D2E49" w14:paraId="769D4C62" w14:textId="77777777" w:rsidTr="00367E0D">
        <w:tc>
          <w:tcPr>
            <w:tcW w:w="2268" w:type="dxa"/>
          </w:tcPr>
          <w:p w14:paraId="308EAF31" w14:textId="77777777" w:rsidR="009B75C3" w:rsidRPr="001D2E49" w:rsidRDefault="009B75C3" w:rsidP="009517A1">
            <w:pPr>
              <w:pStyle w:val="TAL"/>
              <w:ind w:left="165"/>
              <w:rPr>
                <w:lang w:eastAsia="ja-JP"/>
              </w:rPr>
            </w:pPr>
            <w:r w:rsidRPr="001D2E49">
              <w:rPr>
                <w:lang w:eastAsia="ja-JP"/>
              </w:rPr>
              <w:t>&gt;&gt;Handover Request Transfer</w:t>
            </w:r>
          </w:p>
        </w:tc>
        <w:tc>
          <w:tcPr>
            <w:tcW w:w="1020" w:type="dxa"/>
          </w:tcPr>
          <w:p w14:paraId="6CE3AFBC" w14:textId="77777777" w:rsidR="009B75C3" w:rsidRPr="001D2E49" w:rsidRDefault="009B75C3" w:rsidP="009517A1">
            <w:pPr>
              <w:pStyle w:val="TAL"/>
              <w:rPr>
                <w:lang w:eastAsia="ja-JP"/>
              </w:rPr>
            </w:pPr>
            <w:r w:rsidRPr="001D2E49">
              <w:rPr>
                <w:lang w:eastAsia="ja-JP"/>
              </w:rPr>
              <w:t>M</w:t>
            </w:r>
          </w:p>
        </w:tc>
        <w:tc>
          <w:tcPr>
            <w:tcW w:w="1080" w:type="dxa"/>
          </w:tcPr>
          <w:p w14:paraId="75D9B455" w14:textId="77777777" w:rsidR="009B75C3" w:rsidRPr="001D2E49" w:rsidRDefault="009B75C3" w:rsidP="009517A1">
            <w:pPr>
              <w:pStyle w:val="TAL"/>
              <w:rPr>
                <w:rFonts w:cs="Arial"/>
                <w:lang w:eastAsia="ja-JP"/>
              </w:rPr>
            </w:pPr>
          </w:p>
        </w:tc>
        <w:tc>
          <w:tcPr>
            <w:tcW w:w="1587" w:type="dxa"/>
          </w:tcPr>
          <w:p w14:paraId="3BE81698" w14:textId="77777777" w:rsidR="009B75C3" w:rsidRPr="001D2E49" w:rsidRDefault="009B75C3" w:rsidP="009517A1">
            <w:pPr>
              <w:pStyle w:val="TAL"/>
              <w:rPr>
                <w:lang w:eastAsia="ja-JP"/>
              </w:rPr>
            </w:pPr>
            <w:r w:rsidRPr="001D2E49">
              <w:rPr>
                <w:lang w:eastAsia="ja-JP"/>
              </w:rPr>
              <w:t>OCTET STRING</w:t>
            </w:r>
          </w:p>
        </w:tc>
        <w:tc>
          <w:tcPr>
            <w:tcW w:w="1757" w:type="dxa"/>
          </w:tcPr>
          <w:p w14:paraId="51B7867B"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Request Transfer</w:t>
            </w:r>
            <w:r w:rsidRPr="001D2E49">
              <w:rPr>
                <w:rFonts w:cs="Arial"/>
                <w:bCs/>
                <w:iCs/>
                <w:lang w:eastAsia="ja-JP"/>
              </w:rPr>
              <w:t xml:space="preserve"> IE</w:t>
            </w:r>
            <w:r w:rsidRPr="001D2E49">
              <w:rPr>
                <w:iCs/>
                <w:lang w:eastAsia="ja-JP"/>
              </w:rPr>
              <w:t xml:space="preserve"> specified in subclause 9.3.4.1.</w:t>
            </w:r>
          </w:p>
        </w:tc>
        <w:tc>
          <w:tcPr>
            <w:tcW w:w="1080" w:type="dxa"/>
          </w:tcPr>
          <w:p w14:paraId="08AEFE8B" w14:textId="77777777" w:rsidR="009B75C3" w:rsidRPr="001D2E49" w:rsidRDefault="009B75C3" w:rsidP="00D52AB4">
            <w:pPr>
              <w:pStyle w:val="TAC"/>
              <w:rPr>
                <w:lang w:eastAsia="ja-JP"/>
              </w:rPr>
            </w:pPr>
            <w:r w:rsidRPr="001D2E49">
              <w:rPr>
                <w:lang w:eastAsia="ja-JP"/>
              </w:rPr>
              <w:t>-</w:t>
            </w:r>
          </w:p>
        </w:tc>
        <w:tc>
          <w:tcPr>
            <w:tcW w:w="1080" w:type="dxa"/>
          </w:tcPr>
          <w:p w14:paraId="3C67D684" w14:textId="77777777" w:rsidR="009B75C3" w:rsidRPr="001D2E49" w:rsidRDefault="009B75C3" w:rsidP="00D52AB4">
            <w:pPr>
              <w:pStyle w:val="TAC"/>
              <w:rPr>
                <w:rFonts w:cs="Arial"/>
                <w:lang w:eastAsia="ja-JP"/>
              </w:rPr>
            </w:pPr>
          </w:p>
        </w:tc>
      </w:tr>
      <w:tr w:rsidR="00267423" w:rsidRPr="001D2E49" w14:paraId="367F7097" w14:textId="77777777" w:rsidTr="00367E0D">
        <w:tc>
          <w:tcPr>
            <w:tcW w:w="2268" w:type="dxa"/>
          </w:tcPr>
          <w:p w14:paraId="0B8841EB" w14:textId="77777777" w:rsidR="00267423" w:rsidRPr="001D2E49" w:rsidRDefault="00267423" w:rsidP="00267423">
            <w:pPr>
              <w:pStyle w:val="TAL"/>
              <w:ind w:left="165"/>
              <w:rPr>
                <w:lang w:eastAsia="ja-JP"/>
              </w:rPr>
            </w:pPr>
            <w:r w:rsidRPr="00AF66C8">
              <w:rPr>
                <w:rFonts w:hint="eastAsia"/>
              </w:rPr>
              <w:t>&gt;</w:t>
            </w:r>
            <w:r w:rsidRPr="00AF66C8">
              <w:t>&gt;</w:t>
            </w:r>
            <w:r>
              <w:t xml:space="preserve">PDU Session </w:t>
            </w:r>
            <w:r w:rsidRPr="00AF66C8">
              <w:t>Expected UE Activity Behaviour</w:t>
            </w:r>
          </w:p>
        </w:tc>
        <w:tc>
          <w:tcPr>
            <w:tcW w:w="1020" w:type="dxa"/>
          </w:tcPr>
          <w:p w14:paraId="055580A8" w14:textId="77777777" w:rsidR="00267423" w:rsidRPr="001D2E49" w:rsidRDefault="00267423" w:rsidP="00267423">
            <w:pPr>
              <w:pStyle w:val="TAL"/>
              <w:rPr>
                <w:lang w:eastAsia="ja-JP"/>
              </w:rPr>
            </w:pPr>
            <w:r w:rsidRPr="00B444AD">
              <w:rPr>
                <w:rFonts w:eastAsia="DengXian" w:hint="eastAsia"/>
                <w:lang w:eastAsia="zh-CN"/>
              </w:rPr>
              <w:t>O</w:t>
            </w:r>
          </w:p>
        </w:tc>
        <w:tc>
          <w:tcPr>
            <w:tcW w:w="1080" w:type="dxa"/>
          </w:tcPr>
          <w:p w14:paraId="3C356DEB" w14:textId="77777777" w:rsidR="00267423" w:rsidRPr="001D2E49" w:rsidRDefault="00267423" w:rsidP="00267423">
            <w:pPr>
              <w:pStyle w:val="TAL"/>
              <w:rPr>
                <w:rFonts w:cs="Arial"/>
                <w:lang w:eastAsia="ja-JP"/>
              </w:rPr>
            </w:pPr>
          </w:p>
        </w:tc>
        <w:tc>
          <w:tcPr>
            <w:tcW w:w="1587" w:type="dxa"/>
          </w:tcPr>
          <w:p w14:paraId="68C6B5BF" w14:textId="77777777" w:rsidR="00267423" w:rsidRDefault="00267423" w:rsidP="00267423">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2A375760" w14:textId="77777777" w:rsidR="00267423" w:rsidRPr="001D2E49" w:rsidRDefault="00267423" w:rsidP="00267423">
            <w:pPr>
              <w:pStyle w:val="TAL"/>
              <w:rPr>
                <w:lang w:eastAsia="ja-JP"/>
              </w:rPr>
            </w:pPr>
            <w:r w:rsidRPr="008B2551">
              <w:rPr>
                <w:rFonts w:eastAsia="DengXian" w:cs="Arial"/>
              </w:rPr>
              <w:t>9.3.1.</w:t>
            </w:r>
            <w:r>
              <w:rPr>
                <w:rFonts w:eastAsia="DengXian" w:cs="Arial"/>
              </w:rPr>
              <w:t>94</w:t>
            </w:r>
          </w:p>
        </w:tc>
        <w:tc>
          <w:tcPr>
            <w:tcW w:w="1757" w:type="dxa"/>
          </w:tcPr>
          <w:p w14:paraId="281FC270" w14:textId="77777777" w:rsidR="00267423" w:rsidRPr="001D2E49" w:rsidRDefault="00267423" w:rsidP="00267423">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6572FDE1" w14:textId="77777777" w:rsidR="00267423" w:rsidRPr="001D2E49" w:rsidRDefault="00267423" w:rsidP="00D52AB4">
            <w:pPr>
              <w:pStyle w:val="TAC"/>
              <w:rPr>
                <w:lang w:eastAsia="ja-JP"/>
              </w:rPr>
            </w:pPr>
            <w:r>
              <w:rPr>
                <w:rFonts w:eastAsia="SimSun" w:cs="Arial" w:hint="eastAsia"/>
                <w:lang w:eastAsia="zh-CN"/>
              </w:rPr>
              <w:t>Y</w:t>
            </w:r>
            <w:r>
              <w:rPr>
                <w:rFonts w:eastAsia="SimSun" w:cs="Arial"/>
                <w:lang w:eastAsia="zh-CN"/>
              </w:rPr>
              <w:t>ES</w:t>
            </w:r>
          </w:p>
        </w:tc>
        <w:tc>
          <w:tcPr>
            <w:tcW w:w="1080" w:type="dxa"/>
          </w:tcPr>
          <w:p w14:paraId="07828D9D" w14:textId="77777777" w:rsidR="00267423" w:rsidRPr="001D2E49" w:rsidRDefault="00267423" w:rsidP="00D52AB4">
            <w:pPr>
              <w:pStyle w:val="TAC"/>
              <w:rPr>
                <w:rFonts w:cs="Arial"/>
                <w:lang w:eastAsia="ja-JP"/>
              </w:rPr>
            </w:pPr>
            <w:r>
              <w:rPr>
                <w:rFonts w:eastAsia="SimSun" w:cs="Arial" w:hint="eastAsia"/>
                <w:lang w:eastAsia="zh-CN"/>
              </w:rPr>
              <w:t>i</w:t>
            </w:r>
            <w:r>
              <w:rPr>
                <w:rFonts w:eastAsia="SimSun" w:cs="Arial"/>
                <w:lang w:eastAsia="zh-CN"/>
              </w:rPr>
              <w:t>gnore</w:t>
            </w:r>
          </w:p>
        </w:tc>
      </w:tr>
      <w:tr w:rsidR="009B75C3" w:rsidRPr="001D2E49" w14:paraId="0D0CEFB3" w14:textId="77777777" w:rsidTr="00367E0D">
        <w:tc>
          <w:tcPr>
            <w:tcW w:w="2268" w:type="dxa"/>
          </w:tcPr>
          <w:p w14:paraId="520F1F4E" w14:textId="77777777" w:rsidR="009B75C3" w:rsidRPr="001D2E49" w:rsidRDefault="009B75C3" w:rsidP="009517A1">
            <w:pPr>
              <w:pStyle w:val="TAL"/>
              <w:rPr>
                <w:lang w:eastAsia="ja-JP"/>
              </w:rPr>
            </w:pPr>
            <w:r w:rsidRPr="001D2E49">
              <w:rPr>
                <w:rFonts w:eastAsia="Batang" w:cs="Arial"/>
              </w:rPr>
              <w:t>Allowed NSSAI</w:t>
            </w:r>
          </w:p>
        </w:tc>
        <w:tc>
          <w:tcPr>
            <w:tcW w:w="1020" w:type="dxa"/>
          </w:tcPr>
          <w:p w14:paraId="2930D3FF" w14:textId="77777777" w:rsidR="009B75C3" w:rsidRPr="001D2E49" w:rsidRDefault="009B75C3" w:rsidP="009517A1">
            <w:pPr>
              <w:pStyle w:val="TAL"/>
              <w:rPr>
                <w:lang w:eastAsia="ja-JP"/>
              </w:rPr>
            </w:pPr>
            <w:r w:rsidRPr="001D2E49">
              <w:rPr>
                <w:rFonts w:cs="Arial"/>
              </w:rPr>
              <w:t>M</w:t>
            </w:r>
          </w:p>
        </w:tc>
        <w:tc>
          <w:tcPr>
            <w:tcW w:w="1080" w:type="dxa"/>
          </w:tcPr>
          <w:p w14:paraId="51419D40" w14:textId="77777777" w:rsidR="009B75C3" w:rsidRPr="001D2E49" w:rsidRDefault="009B75C3" w:rsidP="009517A1">
            <w:pPr>
              <w:pStyle w:val="TAL"/>
              <w:rPr>
                <w:rFonts w:cs="Arial"/>
                <w:lang w:eastAsia="ja-JP"/>
              </w:rPr>
            </w:pPr>
          </w:p>
        </w:tc>
        <w:tc>
          <w:tcPr>
            <w:tcW w:w="1587" w:type="dxa"/>
          </w:tcPr>
          <w:p w14:paraId="5D3A8241" w14:textId="77777777" w:rsidR="009B75C3" w:rsidRPr="001D2E49" w:rsidRDefault="009B75C3" w:rsidP="009517A1">
            <w:pPr>
              <w:pStyle w:val="TAL"/>
              <w:rPr>
                <w:lang w:eastAsia="ja-JP"/>
              </w:rPr>
            </w:pPr>
            <w:r w:rsidRPr="001D2E49">
              <w:t>9.3.1.31</w:t>
            </w:r>
          </w:p>
        </w:tc>
        <w:tc>
          <w:tcPr>
            <w:tcW w:w="1757" w:type="dxa"/>
          </w:tcPr>
          <w:p w14:paraId="28A3E7EF" w14:textId="77777777" w:rsidR="009B75C3" w:rsidRPr="001D2E49" w:rsidRDefault="009B75C3" w:rsidP="009517A1">
            <w:pPr>
              <w:pStyle w:val="TAL"/>
              <w:rPr>
                <w:iCs/>
                <w:lang w:eastAsia="ja-JP"/>
              </w:rPr>
            </w:pPr>
            <w:r w:rsidRPr="001D2E49">
              <w:rPr>
                <w:rFonts w:cs="Arial"/>
              </w:rPr>
              <w:t>I</w:t>
            </w:r>
            <w:r w:rsidRPr="001D2E49">
              <w:rPr>
                <w:rFonts w:cs="Arial" w:hint="eastAsia"/>
              </w:rPr>
              <w:t xml:space="preserve">ndicates the </w:t>
            </w:r>
            <w:r w:rsidRPr="001D2E49">
              <w:rPr>
                <w:rFonts w:cs="Arial"/>
              </w:rPr>
              <w:t>S-</w:t>
            </w:r>
            <w:r w:rsidRPr="001D2E49">
              <w:rPr>
                <w:rFonts w:cs="Arial" w:hint="eastAsia"/>
              </w:rPr>
              <w:t xml:space="preserve">NSSAIs </w:t>
            </w:r>
            <w:r w:rsidRPr="001D2E49">
              <w:rPr>
                <w:rFonts w:cs="Arial"/>
              </w:rPr>
              <w:t>permitted</w:t>
            </w:r>
            <w:r w:rsidRPr="001D2E49">
              <w:rPr>
                <w:rFonts w:cs="Arial" w:hint="eastAsia"/>
              </w:rPr>
              <w:t xml:space="preserve"> by the network</w:t>
            </w:r>
            <w:r w:rsidRPr="001D2E49">
              <w:rPr>
                <w:rFonts w:cs="Arial"/>
              </w:rPr>
              <w:t>.</w:t>
            </w:r>
          </w:p>
        </w:tc>
        <w:tc>
          <w:tcPr>
            <w:tcW w:w="1080" w:type="dxa"/>
          </w:tcPr>
          <w:p w14:paraId="33057A04" w14:textId="77777777" w:rsidR="009B75C3" w:rsidRPr="001D2E49" w:rsidRDefault="009B75C3" w:rsidP="00D52AB4">
            <w:pPr>
              <w:pStyle w:val="TAC"/>
              <w:rPr>
                <w:lang w:eastAsia="ja-JP"/>
              </w:rPr>
            </w:pPr>
            <w:r w:rsidRPr="001D2E49">
              <w:rPr>
                <w:rFonts w:cs="Arial"/>
              </w:rPr>
              <w:t>YES</w:t>
            </w:r>
          </w:p>
        </w:tc>
        <w:tc>
          <w:tcPr>
            <w:tcW w:w="1080" w:type="dxa"/>
          </w:tcPr>
          <w:p w14:paraId="7426BC26" w14:textId="77777777" w:rsidR="009B75C3" w:rsidRPr="001D2E49" w:rsidRDefault="009B75C3" w:rsidP="00D52AB4">
            <w:pPr>
              <w:pStyle w:val="TAC"/>
              <w:rPr>
                <w:rFonts w:cs="Arial"/>
                <w:lang w:eastAsia="ja-JP"/>
              </w:rPr>
            </w:pPr>
            <w:r w:rsidRPr="001D2E49">
              <w:rPr>
                <w:rFonts w:cs="Arial"/>
                <w:lang w:eastAsia="ja-JP"/>
              </w:rPr>
              <w:t>reject</w:t>
            </w:r>
          </w:p>
        </w:tc>
      </w:tr>
      <w:tr w:rsidR="009B75C3" w:rsidRPr="001D2E49" w14:paraId="0144D3D2" w14:textId="77777777" w:rsidTr="00367E0D">
        <w:tc>
          <w:tcPr>
            <w:tcW w:w="2268" w:type="dxa"/>
          </w:tcPr>
          <w:p w14:paraId="44545D1A" w14:textId="77777777" w:rsidR="009B75C3" w:rsidRPr="001D2E49" w:rsidRDefault="009B75C3" w:rsidP="009517A1">
            <w:pPr>
              <w:pStyle w:val="TAL"/>
              <w:rPr>
                <w:lang w:eastAsia="ja-JP"/>
              </w:rPr>
            </w:pPr>
            <w:r w:rsidRPr="001D2E49">
              <w:rPr>
                <w:rFonts w:eastAsia="Batang" w:cs="Arial"/>
                <w:lang w:eastAsia="ja-JP"/>
              </w:rPr>
              <w:t>Trace Activation</w:t>
            </w:r>
          </w:p>
        </w:tc>
        <w:tc>
          <w:tcPr>
            <w:tcW w:w="1020" w:type="dxa"/>
          </w:tcPr>
          <w:p w14:paraId="73847553" w14:textId="77777777" w:rsidR="009B75C3" w:rsidRPr="001D2E49" w:rsidRDefault="009B75C3" w:rsidP="009517A1">
            <w:pPr>
              <w:pStyle w:val="TAL"/>
              <w:rPr>
                <w:lang w:eastAsia="ja-JP"/>
              </w:rPr>
            </w:pPr>
            <w:r w:rsidRPr="001D2E49">
              <w:rPr>
                <w:rFonts w:cs="Arial"/>
                <w:lang w:eastAsia="ja-JP"/>
              </w:rPr>
              <w:t>O</w:t>
            </w:r>
          </w:p>
        </w:tc>
        <w:tc>
          <w:tcPr>
            <w:tcW w:w="1080" w:type="dxa"/>
          </w:tcPr>
          <w:p w14:paraId="3B95EAE9" w14:textId="77777777" w:rsidR="009B75C3" w:rsidRPr="001D2E49" w:rsidRDefault="009B75C3" w:rsidP="009517A1">
            <w:pPr>
              <w:pStyle w:val="TAL"/>
              <w:rPr>
                <w:rFonts w:cs="Arial"/>
                <w:lang w:eastAsia="ja-JP"/>
              </w:rPr>
            </w:pPr>
          </w:p>
        </w:tc>
        <w:tc>
          <w:tcPr>
            <w:tcW w:w="1587" w:type="dxa"/>
          </w:tcPr>
          <w:p w14:paraId="0161CCEE" w14:textId="77777777" w:rsidR="009B75C3" w:rsidRPr="001D2E49" w:rsidRDefault="009B75C3" w:rsidP="009517A1">
            <w:pPr>
              <w:pStyle w:val="TAL"/>
              <w:rPr>
                <w:lang w:eastAsia="ja-JP"/>
              </w:rPr>
            </w:pPr>
            <w:r w:rsidRPr="001D2E49">
              <w:rPr>
                <w:lang w:eastAsia="ja-JP"/>
              </w:rPr>
              <w:t>9.3.1.14</w:t>
            </w:r>
          </w:p>
        </w:tc>
        <w:tc>
          <w:tcPr>
            <w:tcW w:w="1757" w:type="dxa"/>
          </w:tcPr>
          <w:p w14:paraId="1FFF8999" w14:textId="77777777" w:rsidR="009B75C3" w:rsidRPr="001D2E49" w:rsidRDefault="009B75C3" w:rsidP="009517A1">
            <w:pPr>
              <w:pStyle w:val="TAL"/>
              <w:rPr>
                <w:rFonts w:cs="Arial"/>
                <w:lang w:eastAsia="ja-JP"/>
              </w:rPr>
            </w:pPr>
          </w:p>
        </w:tc>
        <w:tc>
          <w:tcPr>
            <w:tcW w:w="1080" w:type="dxa"/>
          </w:tcPr>
          <w:p w14:paraId="294E82D5" w14:textId="77777777" w:rsidR="009B75C3" w:rsidRPr="001D2E49" w:rsidRDefault="009B75C3" w:rsidP="00D52AB4">
            <w:pPr>
              <w:pStyle w:val="TAC"/>
              <w:rPr>
                <w:lang w:eastAsia="ja-JP"/>
              </w:rPr>
            </w:pPr>
            <w:r w:rsidRPr="001D2E49">
              <w:rPr>
                <w:rFonts w:cs="Arial"/>
                <w:lang w:eastAsia="ja-JP"/>
              </w:rPr>
              <w:t>YES</w:t>
            </w:r>
          </w:p>
        </w:tc>
        <w:tc>
          <w:tcPr>
            <w:tcW w:w="1080" w:type="dxa"/>
          </w:tcPr>
          <w:p w14:paraId="43FDF8F6" w14:textId="77777777" w:rsidR="009B75C3" w:rsidRPr="001D2E49" w:rsidRDefault="009B75C3" w:rsidP="00D52AB4">
            <w:pPr>
              <w:pStyle w:val="TAC"/>
              <w:rPr>
                <w:lang w:eastAsia="ja-JP"/>
              </w:rPr>
            </w:pPr>
            <w:r w:rsidRPr="001D2E49">
              <w:rPr>
                <w:rFonts w:cs="Arial"/>
                <w:lang w:eastAsia="ja-JP"/>
              </w:rPr>
              <w:t>ignore</w:t>
            </w:r>
          </w:p>
        </w:tc>
      </w:tr>
      <w:tr w:rsidR="009B75C3" w:rsidRPr="001D2E49" w14:paraId="4289D478" w14:textId="77777777" w:rsidTr="00367E0D">
        <w:tc>
          <w:tcPr>
            <w:tcW w:w="2268" w:type="dxa"/>
          </w:tcPr>
          <w:p w14:paraId="487EBE02" w14:textId="77777777" w:rsidR="009B75C3" w:rsidRPr="001D2E49" w:rsidRDefault="009B75C3" w:rsidP="009517A1">
            <w:pPr>
              <w:pStyle w:val="TAL"/>
              <w:rPr>
                <w:lang w:eastAsia="ja-JP"/>
              </w:rPr>
            </w:pPr>
            <w:r w:rsidRPr="001D2E49">
              <w:rPr>
                <w:rFonts w:eastAsia="Batang" w:cs="Arial"/>
                <w:lang w:eastAsia="ja-JP"/>
              </w:rPr>
              <w:t>Masked IMEISV</w:t>
            </w:r>
          </w:p>
        </w:tc>
        <w:tc>
          <w:tcPr>
            <w:tcW w:w="1020" w:type="dxa"/>
          </w:tcPr>
          <w:p w14:paraId="414C3EB3" w14:textId="77777777" w:rsidR="009B75C3" w:rsidRPr="001D2E49" w:rsidRDefault="009B75C3" w:rsidP="009517A1">
            <w:pPr>
              <w:pStyle w:val="TAL"/>
              <w:rPr>
                <w:lang w:eastAsia="ja-JP"/>
              </w:rPr>
            </w:pPr>
            <w:r w:rsidRPr="001D2E49">
              <w:rPr>
                <w:rFonts w:cs="Arial"/>
                <w:lang w:eastAsia="zh-CN"/>
              </w:rPr>
              <w:t>O</w:t>
            </w:r>
          </w:p>
        </w:tc>
        <w:tc>
          <w:tcPr>
            <w:tcW w:w="1080" w:type="dxa"/>
          </w:tcPr>
          <w:p w14:paraId="250E3484" w14:textId="77777777" w:rsidR="009B75C3" w:rsidRPr="001D2E49" w:rsidRDefault="009B75C3" w:rsidP="009517A1">
            <w:pPr>
              <w:pStyle w:val="TAL"/>
              <w:rPr>
                <w:rFonts w:cs="Arial"/>
                <w:lang w:eastAsia="ja-JP"/>
              </w:rPr>
            </w:pPr>
          </w:p>
        </w:tc>
        <w:tc>
          <w:tcPr>
            <w:tcW w:w="1587" w:type="dxa"/>
          </w:tcPr>
          <w:p w14:paraId="2D017D7A" w14:textId="77777777" w:rsidR="009B75C3" w:rsidRPr="001D2E49" w:rsidRDefault="009B75C3" w:rsidP="009517A1">
            <w:pPr>
              <w:pStyle w:val="TAL"/>
              <w:rPr>
                <w:lang w:eastAsia="ja-JP"/>
              </w:rPr>
            </w:pPr>
            <w:r w:rsidRPr="001D2E49">
              <w:rPr>
                <w:lang w:eastAsia="ja-JP"/>
              </w:rPr>
              <w:t>9.3.1.54</w:t>
            </w:r>
          </w:p>
        </w:tc>
        <w:tc>
          <w:tcPr>
            <w:tcW w:w="1757" w:type="dxa"/>
          </w:tcPr>
          <w:p w14:paraId="2D377CC6" w14:textId="77777777" w:rsidR="009B75C3" w:rsidRPr="001D2E49" w:rsidRDefault="009B75C3" w:rsidP="009517A1">
            <w:pPr>
              <w:pStyle w:val="TAL"/>
              <w:rPr>
                <w:rFonts w:cs="Arial"/>
                <w:lang w:eastAsia="ja-JP"/>
              </w:rPr>
            </w:pPr>
          </w:p>
        </w:tc>
        <w:tc>
          <w:tcPr>
            <w:tcW w:w="1080" w:type="dxa"/>
          </w:tcPr>
          <w:p w14:paraId="44BA8E66" w14:textId="77777777" w:rsidR="009B75C3" w:rsidRPr="001D2E49" w:rsidRDefault="009B75C3" w:rsidP="00D52AB4">
            <w:pPr>
              <w:pStyle w:val="TAC"/>
              <w:rPr>
                <w:lang w:eastAsia="ja-JP"/>
              </w:rPr>
            </w:pPr>
            <w:r w:rsidRPr="001D2E49">
              <w:rPr>
                <w:rFonts w:cs="Arial"/>
                <w:lang w:eastAsia="ja-JP"/>
              </w:rPr>
              <w:t>YES</w:t>
            </w:r>
          </w:p>
        </w:tc>
        <w:tc>
          <w:tcPr>
            <w:tcW w:w="1080" w:type="dxa"/>
          </w:tcPr>
          <w:p w14:paraId="43F5AA0F" w14:textId="77777777" w:rsidR="009B75C3" w:rsidRPr="001D2E49" w:rsidRDefault="009B75C3" w:rsidP="00D52AB4">
            <w:pPr>
              <w:pStyle w:val="TAC"/>
              <w:rPr>
                <w:lang w:eastAsia="ja-JP"/>
              </w:rPr>
            </w:pPr>
            <w:r w:rsidRPr="001D2E49">
              <w:rPr>
                <w:rFonts w:cs="Arial"/>
                <w:lang w:eastAsia="ja-JP"/>
              </w:rPr>
              <w:t>ignore</w:t>
            </w:r>
          </w:p>
        </w:tc>
      </w:tr>
      <w:tr w:rsidR="009B75C3" w:rsidRPr="001D2E49" w14:paraId="21786E5D" w14:textId="77777777" w:rsidTr="00367E0D">
        <w:tc>
          <w:tcPr>
            <w:tcW w:w="2268" w:type="dxa"/>
          </w:tcPr>
          <w:p w14:paraId="3CA8E353" w14:textId="77777777" w:rsidR="009B75C3" w:rsidRPr="001D2E49" w:rsidRDefault="009B75C3" w:rsidP="009517A1">
            <w:pPr>
              <w:pStyle w:val="TAL"/>
              <w:rPr>
                <w:rFonts w:cs="Arial"/>
                <w:lang w:eastAsia="ja-JP"/>
              </w:rPr>
            </w:pPr>
            <w:r w:rsidRPr="001D2E49">
              <w:rPr>
                <w:lang w:eastAsia="ja-JP"/>
              </w:rPr>
              <w:t>Source to Target Transparent Container</w:t>
            </w:r>
          </w:p>
        </w:tc>
        <w:tc>
          <w:tcPr>
            <w:tcW w:w="1020" w:type="dxa"/>
          </w:tcPr>
          <w:p w14:paraId="3625B7ED" w14:textId="77777777" w:rsidR="009B75C3" w:rsidRPr="001D2E49" w:rsidRDefault="009B75C3" w:rsidP="009517A1">
            <w:pPr>
              <w:pStyle w:val="TAL"/>
              <w:rPr>
                <w:rFonts w:cs="Arial"/>
                <w:lang w:eastAsia="ja-JP"/>
              </w:rPr>
            </w:pPr>
            <w:r w:rsidRPr="001D2E49">
              <w:rPr>
                <w:lang w:eastAsia="ja-JP"/>
              </w:rPr>
              <w:t>M</w:t>
            </w:r>
          </w:p>
        </w:tc>
        <w:tc>
          <w:tcPr>
            <w:tcW w:w="1080" w:type="dxa"/>
          </w:tcPr>
          <w:p w14:paraId="600DD198" w14:textId="77777777" w:rsidR="009B75C3" w:rsidRPr="001D2E49" w:rsidRDefault="009B75C3" w:rsidP="009517A1">
            <w:pPr>
              <w:pStyle w:val="TAL"/>
              <w:rPr>
                <w:rFonts w:cs="Arial"/>
                <w:lang w:eastAsia="ja-JP"/>
              </w:rPr>
            </w:pPr>
          </w:p>
        </w:tc>
        <w:tc>
          <w:tcPr>
            <w:tcW w:w="1587" w:type="dxa"/>
          </w:tcPr>
          <w:p w14:paraId="0D2E8D89" w14:textId="77777777" w:rsidR="009B75C3" w:rsidRPr="001D2E49" w:rsidRDefault="009B75C3" w:rsidP="009517A1">
            <w:pPr>
              <w:pStyle w:val="TAL"/>
              <w:rPr>
                <w:rFonts w:cs="Arial"/>
                <w:lang w:eastAsia="ja-JP"/>
              </w:rPr>
            </w:pPr>
            <w:r w:rsidRPr="001D2E49">
              <w:rPr>
                <w:lang w:eastAsia="ja-JP"/>
              </w:rPr>
              <w:t>9.3.1.20</w:t>
            </w:r>
          </w:p>
        </w:tc>
        <w:tc>
          <w:tcPr>
            <w:tcW w:w="1757" w:type="dxa"/>
          </w:tcPr>
          <w:p w14:paraId="4DF88807" w14:textId="77777777" w:rsidR="009B75C3" w:rsidRPr="001D2E49" w:rsidRDefault="009B75C3" w:rsidP="009517A1">
            <w:pPr>
              <w:pStyle w:val="TAL"/>
              <w:rPr>
                <w:rFonts w:cs="Arial"/>
                <w:lang w:eastAsia="ja-JP"/>
              </w:rPr>
            </w:pPr>
          </w:p>
        </w:tc>
        <w:tc>
          <w:tcPr>
            <w:tcW w:w="1080" w:type="dxa"/>
          </w:tcPr>
          <w:p w14:paraId="5287446A" w14:textId="77777777" w:rsidR="009B75C3" w:rsidRPr="001D2E49" w:rsidRDefault="009B75C3" w:rsidP="00D52AB4">
            <w:pPr>
              <w:pStyle w:val="TAC"/>
              <w:rPr>
                <w:rFonts w:cs="Arial"/>
                <w:lang w:eastAsia="ja-JP"/>
              </w:rPr>
            </w:pPr>
            <w:r w:rsidRPr="001D2E49">
              <w:rPr>
                <w:lang w:eastAsia="ja-JP"/>
              </w:rPr>
              <w:t>YES</w:t>
            </w:r>
          </w:p>
        </w:tc>
        <w:tc>
          <w:tcPr>
            <w:tcW w:w="1080" w:type="dxa"/>
          </w:tcPr>
          <w:p w14:paraId="2A58887A"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600C394A" w14:textId="77777777" w:rsidTr="00367E0D">
        <w:tc>
          <w:tcPr>
            <w:tcW w:w="2268" w:type="dxa"/>
          </w:tcPr>
          <w:p w14:paraId="242EA88C" w14:textId="77777777" w:rsidR="009B75C3" w:rsidRPr="001D2E49" w:rsidRDefault="009B75C3" w:rsidP="009517A1">
            <w:pPr>
              <w:pStyle w:val="TAL"/>
              <w:rPr>
                <w:rFonts w:cs="Arial"/>
                <w:lang w:eastAsia="ja-JP"/>
              </w:rPr>
            </w:pPr>
            <w:r w:rsidRPr="001D2E49">
              <w:rPr>
                <w:lang w:eastAsia="ja-JP"/>
              </w:rPr>
              <w:t>Mobility Restriction List</w:t>
            </w:r>
          </w:p>
        </w:tc>
        <w:tc>
          <w:tcPr>
            <w:tcW w:w="1020" w:type="dxa"/>
          </w:tcPr>
          <w:p w14:paraId="2D04D6A1" w14:textId="77777777" w:rsidR="009B75C3" w:rsidRPr="001D2E49" w:rsidRDefault="009B75C3" w:rsidP="009517A1">
            <w:pPr>
              <w:pStyle w:val="TAL"/>
              <w:rPr>
                <w:rFonts w:cs="Arial"/>
                <w:lang w:eastAsia="ja-JP"/>
              </w:rPr>
            </w:pPr>
            <w:r w:rsidRPr="001D2E49">
              <w:rPr>
                <w:lang w:eastAsia="ja-JP"/>
              </w:rPr>
              <w:t>O</w:t>
            </w:r>
          </w:p>
        </w:tc>
        <w:tc>
          <w:tcPr>
            <w:tcW w:w="1080" w:type="dxa"/>
          </w:tcPr>
          <w:p w14:paraId="2DAABB2D" w14:textId="77777777" w:rsidR="009B75C3" w:rsidRPr="001D2E49" w:rsidRDefault="009B75C3" w:rsidP="009517A1">
            <w:pPr>
              <w:pStyle w:val="TAL"/>
              <w:rPr>
                <w:rFonts w:cs="Arial"/>
                <w:i/>
                <w:lang w:eastAsia="ja-JP"/>
              </w:rPr>
            </w:pPr>
          </w:p>
        </w:tc>
        <w:tc>
          <w:tcPr>
            <w:tcW w:w="1587" w:type="dxa"/>
          </w:tcPr>
          <w:p w14:paraId="09DB7B47" w14:textId="77777777" w:rsidR="009B75C3" w:rsidRPr="001D2E49" w:rsidRDefault="009B75C3" w:rsidP="009517A1">
            <w:pPr>
              <w:pStyle w:val="TAL"/>
              <w:rPr>
                <w:rFonts w:cs="Arial"/>
                <w:lang w:eastAsia="ja-JP"/>
              </w:rPr>
            </w:pPr>
            <w:r w:rsidRPr="001D2E49">
              <w:rPr>
                <w:lang w:eastAsia="ja-JP"/>
              </w:rPr>
              <w:t>9.3.1.85</w:t>
            </w:r>
          </w:p>
        </w:tc>
        <w:tc>
          <w:tcPr>
            <w:tcW w:w="1757" w:type="dxa"/>
          </w:tcPr>
          <w:p w14:paraId="441502AC" w14:textId="77777777" w:rsidR="009B75C3" w:rsidRPr="001D2E49" w:rsidRDefault="009B75C3" w:rsidP="009517A1">
            <w:pPr>
              <w:pStyle w:val="TAL"/>
              <w:rPr>
                <w:rFonts w:cs="Arial"/>
                <w:lang w:eastAsia="ja-JP"/>
              </w:rPr>
            </w:pPr>
          </w:p>
        </w:tc>
        <w:tc>
          <w:tcPr>
            <w:tcW w:w="1080" w:type="dxa"/>
          </w:tcPr>
          <w:p w14:paraId="75145CF1" w14:textId="77777777" w:rsidR="009B75C3" w:rsidRPr="001D2E49" w:rsidRDefault="009B75C3" w:rsidP="00D52AB4">
            <w:pPr>
              <w:pStyle w:val="TAC"/>
              <w:rPr>
                <w:rFonts w:cs="Arial"/>
                <w:lang w:eastAsia="ja-JP"/>
              </w:rPr>
            </w:pPr>
            <w:r w:rsidRPr="001D2E49">
              <w:rPr>
                <w:lang w:eastAsia="ja-JP"/>
              </w:rPr>
              <w:t>YES</w:t>
            </w:r>
          </w:p>
        </w:tc>
        <w:tc>
          <w:tcPr>
            <w:tcW w:w="1080" w:type="dxa"/>
          </w:tcPr>
          <w:p w14:paraId="293E8F4D" w14:textId="77777777" w:rsidR="009B75C3" w:rsidRPr="001D2E49" w:rsidRDefault="009B75C3" w:rsidP="00D52AB4">
            <w:pPr>
              <w:pStyle w:val="TAC"/>
              <w:rPr>
                <w:rFonts w:cs="Arial"/>
                <w:lang w:eastAsia="ja-JP"/>
              </w:rPr>
            </w:pPr>
            <w:r w:rsidRPr="001D2E49">
              <w:rPr>
                <w:lang w:eastAsia="ja-JP"/>
              </w:rPr>
              <w:t>ignore</w:t>
            </w:r>
          </w:p>
        </w:tc>
      </w:tr>
      <w:tr w:rsidR="009B75C3" w:rsidRPr="001D2E49" w14:paraId="2BA4DFA2" w14:textId="77777777" w:rsidTr="00367E0D">
        <w:tc>
          <w:tcPr>
            <w:tcW w:w="2268" w:type="dxa"/>
          </w:tcPr>
          <w:p w14:paraId="4FFEAE30" w14:textId="77777777" w:rsidR="009B75C3" w:rsidRPr="001D2E49" w:rsidRDefault="009B75C3" w:rsidP="009517A1">
            <w:pPr>
              <w:pStyle w:val="TAL"/>
              <w:rPr>
                <w:lang w:eastAsia="ja-JP"/>
              </w:rPr>
            </w:pPr>
            <w:r w:rsidRPr="001D2E49">
              <w:rPr>
                <w:lang w:eastAsia="ja-JP"/>
              </w:rPr>
              <w:t>Location Reporting Request Type</w:t>
            </w:r>
          </w:p>
        </w:tc>
        <w:tc>
          <w:tcPr>
            <w:tcW w:w="1020" w:type="dxa"/>
          </w:tcPr>
          <w:p w14:paraId="786D4D43" w14:textId="77777777" w:rsidR="009B75C3" w:rsidRPr="001D2E49" w:rsidRDefault="009B75C3" w:rsidP="009517A1">
            <w:pPr>
              <w:pStyle w:val="TAL"/>
              <w:rPr>
                <w:lang w:eastAsia="ja-JP"/>
              </w:rPr>
            </w:pPr>
            <w:r w:rsidRPr="001D2E49">
              <w:rPr>
                <w:lang w:eastAsia="ja-JP"/>
              </w:rPr>
              <w:t>O</w:t>
            </w:r>
          </w:p>
        </w:tc>
        <w:tc>
          <w:tcPr>
            <w:tcW w:w="1080" w:type="dxa"/>
          </w:tcPr>
          <w:p w14:paraId="1439FDC7" w14:textId="77777777" w:rsidR="009B75C3" w:rsidRPr="001D2E49" w:rsidRDefault="009B75C3" w:rsidP="009517A1">
            <w:pPr>
              <w:pStyle w:val="TAL"/>
              <w:rPr>
                <w:rFonts w:cs="Arial"/>
                <w:i/>
                <w:lang w:eastAsia="ja-JP"/>
              </w:rPr>
            </w:pPr>
          </w:p>
        </w:tc>
        <w:tc>
          <w:tcPr>
            <w:tcW w:w="1587" w:type="dxa"/>
          </w:tcPr>
          <w:p w14:paraId="0FC96747" w14:textId="77777777" w:rsidR="009B75C3" w:rsidRPr="001D2E49" w:rsidRDefault="009B75C3" w:rsidP="009517A1">
            <w:pPr>
              <w:pStyle w:val="TAL"/>
              <w:rPr>
                <w:lang w:eastAsia="ja-JP"/>
              </w:rPr>
            </w:pPr>
            <w:r w:rsidRPr="001D2E49">
              <w:rPr>
                <w:lang w:eastAsia="ja-JP"/>
              </w:rPr>
              <w:t>9.3.1.65</w:t>
            </w:r>
          </w:p>
        </w:tc>
        <w:tc>
          <w:tcPr>
            <w:tcW w:w="1757" w:type="dxa"/>
          </w:tcPr>
          <w:p w14:paraId="3C8BDA2C" w14:textId="77777777" w:rsidR="009B75C3" w:rsidRPr="001D2E49" w:rsidRDefault="009B75C3" w:rsidP="009517A1">
            <w:pPr>
              <w:pStyle w:val="TAL"/>
              <w:rPr>
                <w:rFonts w:cs="Arial"/>
                <w:lang w:eastAsia="ja-JP"/>
              </w:rPr>
            </w:pPr>
          </w:p>
        </w:tc>
        <w:tc>
          <w:tcPr>
            <w:tcW w:w="1080" w:type="dxa"/>
          </w:tcPr>
          <w:p w14:paraId="5C3D997B" w14:textId="77777777" w:rsidR="009B75C3" w:rsidRPr="001D2E49" w:rsidRDefault="009B75C3" w:rsidP="00D52AB4">
            <w:pPr>
              <w:pStyle w:val="TAC"/>
              <w:rPr>
                <w:lang w:eastAsia="ja-JP"/>
              </w:rPr>
            </w:pPr>
            <w:r w:rsidRPr="001D2E49">
              <w:rPr>
                <w:lang w:eastAsia="ja-JP"/>
              </w:rPr>
              <w:t>YES</w:t>
            </w:r>
          </w:p>
        </w:tc>
        <w:tc>
          <w:tcPr>
            <w:tcW w:w="1080" w:type="dxa"/>
          </w:tcPr>
          <w:p w14:paraId="4235F92C" w14:textId="77777777" w:rsidR="009B75C3" w:rsidRPr="001D2E49" w:rsidRDefault="009B75C3" w:rsidP="00D52AB4">
            <w:pPr>
              <w:pStyle w:val="TAC"/>
              <w:rPr>
                <w:lang w:eastAsia="ja-JP"/>
              </w:rPr>
            </w:pPr>
            <w:r w:rsidRPr="001D2E49">
              <w:rPr>
                <w:lang w:eastAsia="ja-JP"/>
              </w:rPr>
              <w:t>ignore</w:t>
            </w:r>
          </w:p>
        </w:tc>
      </w:tr>
      <w:tr w:rsidR="009B75C3" w:rsidRPr="001D2E49" w14:paraId="756D0D6F" w14:textId="77777777" w:rsidTr="00367E0D">
        <w:tc>
          <w:tcPr>
            <w:tcW w:w="2268" w:type="dxa"/>
          </w:tcPr>
          <w:p w14:paraId="6F240ABD" w14:textId="77777777" w:rsidR="009B75C3" w:rsidRPr="001D2E49" w:rsidRDefault="009B75C3" w:rsidP="009517A1">
            <w:pPr>
              <w:pStyle w:val="TAL"/>
              <w:rPr>
                <w:lang w:eastAsia="ja-JP"/>
              </w:rPr>
            </w:pPr>
            <w:r w:rsidRPr="001D2E49">
              <w:rPr>
                <w:lang w:eastAsia="ja-JP"/>
              </w:rPr>
              <w:t>RRC Inactive Transition Report Request</w:t>
            </w:r>
          </w:p>
        </w:tc>
        <w:tc>
          <w:tcPr>
            <w:tcW w:w="1020" w:type="dxa"/>
          </w:tcPr>
          <w:p w14:paraId="54BCDA0A" w14:textId="77777777" w:rsidR="009B75C3" w:rsidRPr="001D2E49" w:rsidRDefault="009B75C3" w:rsidP="009517A1">
            <w:pPr>
              <w:pStyle w:val="TAL"/>
              <w:rPr>
                <w:lang w:eastAsia="ja-JP"/>
              </w:rPr>
            </w:pPr>
            <w:r w:rsidRPr="001D2E49">
              <w:rPr>
                <w:lang w:eastAsia="ja-JP"/>
              </w:rPr>
              <w:t>O</w:t>
            </w:r>
          </w:p>
        </w:tc>
        <w:tc>
          <w:tcPr>
            <w:tcW w:w="1080" w:type="dxa"/>
          </w:tcPr>
          <w:p w14:paraId="6C058254" w14:textId="77777777" w:rsidR="009B75C3" w:rsidRPr="001D2E49" w:rsidRDefault="009B75C3" w:rsidP="009517A1">
            <w:pPr>
              <w:pStyle w:val="TAL"/>
              <w:rPr>
                <w:rFonts w:cs="Arial"/>
                <w:i/>
                <w:lang w:eastAsia="ja-JP"/>
              </w:rPr>
            </w:pPr>
          </w:p>
        </w:tc>
        <w:tc>
          <w:tcPr>
            <w:tcW w:w="1587" w:type="dxa"/>
          </w:tcPr>
          <w:p w14:paraId="2A65C269" w14:textId="77777777" w:rsidR="009B75C3" w:rsidRPr="001D2E49" w:rsidRDefault="009B75C3" w:rsidP="009517A1">
            <w:pPr>
              <w:pStyle w:val="TAL"/>
              <w:rPr>
                <w:lang w:eastAsia="ja-JP"/>
              </w:rPr>
            </w:pPr>
            <w:r w:rsidRPr="001D2E49">
              <w:rPr>
                <w:lang w:eastAsia="ja-JP"/>
              </w:rPr>
              <w:t>9.3.1.91</w:t>
            </w:r>
          </w:p>
        </w:tc>
        <w:tc>
          <w:tcPr>
            <w:tcW w:w="1757" w:type="dxa"/>
          </w:tcPr>
          <w:p w14:paraId="1CDFED38" w14:textId="77777777" w:rsidR="009B75C3" w:rsidRPr="001D2E49" w:rsidRDefault="009B75C3" w:rsidP="009517A1">
            <w:pPr>
              <w:pStyle w:val="TAL"/>
              <w:rPr>
                <w:rFonts w:cs="Arial"/>
                <w:lang w:eastAsia="ja-JP"/>
              </w:rPr>
            </w:pPr>
          </w:p>
        </w:tc>
        <w:tc>
          <w:tcPr>
            <w:tcW w:w="1080" w:type="dxa"/>
          </w:tcPr>
          <w:p w14:paraId="559C443A" w14:textId="77777777" w:rsidR="009B75C3" w:rsidRPr="001D2E49" w:rsidRDefault="009B75C3" w:rsidP="00D52AB4">
            <w:pPr>
              <w:pStyle w:val="TAC"/>
              <w:rPr>
                <w:lang w:eastAsia="ja-JP"/>
              </w:rPr>
            </w:pPr>
            <w:r w:rsidRPr="001D2E49">
              <w:rPr>
                <w:lang w:eastAsia="ja-JP"/>
              </w:rPr>
              <w:t>YES</w:t>
            </w:r>
          </w:p>
        </w:tc>
        <w:tc>
          <w:tcPr>
            <w:tcW w:w="1080" w:type="dxa"/>
          </w:tcPr>
          <w:p w14:paraId="66F23877" w14:textId="77777777" w:rsidR="009B75C3" w:rsidRPr="001D2E49" w:rsidRDefault="009B75C3" w:rsidP="00D52AB4">
            <w:pPr>
              <w:pStyle w:val="TAC"/>
              <w:rPr>
                <w:lang w:eastAsia="ja-JP"/>
              </w:rPr>
            </w:pPr>
            <w:r w:rsidRPr="001D2E49">
              <w:rPr>
                <w:lang w:eastAsia="ja-JP"/>
              </w:rPr>
              <w:t>ignore</w:t>
            </w:r>
          </w:p>
        </w:tc>
      </w:tr>
      <w:tr w:rsidR="009B75C3" w:rsidRPr="001D2E49" w14:paraId="4328C502" w14:textId="77777777" w:rsidTr="00367E0D">
        <w:tc>
          <w:tcPr>
            <w:tcW w:w="2268" w:type="dxa"/>
          </w:tcPr>
          <w:p w14:paraId="73A96437" w14:textId="77777777" w:rsidR="009B75C3" w:rsidRPr="001D2E49" w:rsidRDefault="009B75C3" w:rsidP="009517A1">
            <w:pPr>
              <w:pStyle w:val="TAL"/>
              <w:rPr>
                <w:lang w:eastAsia="ja-JP"/>
              </w:rPr>
            </w:pPr>
            <w:r w:rsidRPr="001D2E49">
              <w:rPr>
                <w:lang w:eastAsia="ja-JP"/>
              </w:rPr>
              <w:t>GUAMI</w:t>
            </w:r>
          </w:p>
        </w:tc>
        <w:tc>
          <w:tcPr>
            <w:tcW w:w="1020" w:type="dxa"/>
          </w:tcPr>
          <w:p w14:paraId="44768CCA" w14:textId="77777777" w:rsidR="009B75C3" w:rsidRPr="001D2E49" w:rsidRDefault="009B75C3" w:rsidP="009517A1">
            <w:pPr>
              <w:pStyle w:val="TAL"/>
              <w:rPr>
                <w:lang w:eastAsia="ja-JP"/>
              </w:rPr>
            </w:pPr>
            <w:r w:rsidRPr="001D2E49">
              <w:rPr>
                <w:lang w:eastAsia="ja-JP"/>
              </w:rPr>
              <w:t>M</w:t>
            </w:r>
          </w:p>
        </w:tc>
        <w:tc>
          <w:tcPr>
            <w:tcW w:w="1080" w:type="dxa"/>
          </w:tcPr>
          <w:p w14:paraId="1303F023" w14:textId="77777777" w:rsidR="009B75C3" w:rsidRPr="001D2E49" w:rsidRDefault="009B75C3" w:rsidP="009517A1">
            <w:pPr>
              <w:pStyle w:val="TAL"/>
              <w:rPr>
                <w:rFonts w:cs="Arial"/>
                <w:i/>
                <w:lang w:eastAsia="ja-JP"/>
              </w:rPr>
            </w:pPr>
          </w:p>
        </w:tc>
        <w:tc>
          <w:tcPr>
            <w:tcW w:w="1587" w:type="dxa"/>
          </w:tcPr>
          <w:p w14:paraId="19201E86" w14:textId="77777777" w:rsidR="009B75C3" w:rsidRPr="001D2E49" w:rsidRDefault="009B75C3" w:rsidP="009517A1">
            <w:pPr>
              <w:pStyle w:val="TAL"/>
              <w:rPr>
                <w:lang w:eastAsia="ja-JP"/>
              </w:rPr>
            </w:pPr>
            <w:r w:rsidRPr="001D2E49">
              <w:rPr>
                <w:lang w:eastAsia="ja-JP"/>
              </w:rPr>
              <w:t>9.3.3.3</w:t>
            </w:r>
          </w:p>
        </w:tc>
        <w:tc>
          <w:tcPr>
            <w:tcW w:w="1757" w:type="dxa"/>
          </w:tcPr>
          <w:p w14:paraId="003FA9D0" w14:textId="77777777" w:rsidR="009B75C3" w:rsidRPr="001D2E49" w:rsidRDefault="009B75C3" w:rsidP="009517A1">
            <w:pPr>
              <w:pStyle w:val="TAL"/>
              <w:rPr>
                <w:rFonts w:cs="Arial"/>
                <w:lang w:eastAsia="ja-JP"/>
              </w:rPr>
            </w:pPr>
          </w:p>
        </w:tc>
        <w:tc>
          <w:tcPr>
            <w:tcW w:w="1080" w:type="dxa"/>
          </w:tcPr>
          <w:p w14:paraId="25624DB5" w14:textId="77777777" w:rsidR="009B75C3" w:rsidRPr="001D2E49" w:rsidRDefault="009B75C3" w:rsidP="00D52AB4">
            <w:pPr>
              <w:pStyle w:val="TAC"/>
              <w:rPr>
                <w:lang w:eastAsia="ja-JP"/>
              </w:rPr>
            </w:pPr>
            <w:r w:rsidRPr="001D2E49">
              <w:rPr>
                <w:lang w:eastAsia="ja-JP"/>
              </w:rPr>
              <w:t>YES</w:t>
            </w:r>
          </w:p>
        </w:tc>
        <w:tc>
          <w:tcPr>
            <w:tcW w:w="1080" w:type="dxa"/>
          </w:tcPr>
          <w:p w14:paraId="474BD49F" w14:textId="77777777" w:rsidR="009B75C3" w:rsidRPr="001D2E49" w:rsidRDefault="009B75C3" w:rsidP="00D52AB4">
            <w:pPr>
              <w:pStyle w:val="TAC"/>
              <w:rPr>
                <w:lang w:eastAsia="ja-JP"/>
              </w:rPr>
            </w:pPr>
            <w:r w:rsidRPr="001D2E49">
              <w:rPr>
                <w:lang w:eastAsia="ja-JP"/>
              </w:rPr>
              <w:t>reject</w:t>
            </w:r>
          </w:p>
        </w:tc>
      </w:tr>
      <w:tr w:rsidR="009B75C3" w:rsidRPr="001D2E49" w14:paraId="794C2DAC" w14:textId="77777777" w:rsidTr="00367E0D">
        <w:tc>
          <w:tcPr>
            <w:tcW w:w="2268" w:type="dxa"/>
          </w:tcPr>
          <w:p w14:paraId="0E1AB120" w14:textId="77777777" w:rsidR="009B75C3" w:rsidRPr="001D2E49" w:rsidRDefault="009B75C3" w:rsidP="009517A1">
            <w:pPr>
              <w:keepNext/>
              <w:keepLines/>
              <w:spacing w:after="0"/>
              <w:rPr>
                <w:rFonts w:ascii="Arial" w:eastAsia="Batang" w:hAnsi="Arial" w:cs="Arial"/>
                <w:sz w:val="18"/>
              </w:rPr>
            </w:pPr>
            <w:r w:rsidRPr="001D2E49">
              <w:rPr>
                <w:rFonts w:ascii="Arial" w:hAnsi="Arial" w:cs="Arial"/>
                <w:sz w:val="18"/>
                <w:lang w:eastAsia="zh-CN"/>
              </w:rPr>
              <w:t xml:space="preserve">Redirection for Voice EPS Fallback </w:t>
            </w:r>
          </w:p>
        </w:tc>
        <w:tc>
          <w:tcPr>
            <w:tcW w:w="1020" w:type="dxa"/>
          </w:tcPr>
          <w:p w14:paraId="3109D279" w14:textId="77777777" w:rsidR="009B75C3" w:rsidRPr="001D2E49" w:rsidRDefault="009B75C3" w:rsidP="009517A1">
            <w:pPr>
              <w:keepNext/>
              <w:keepLines/>
              <w:spacing w:after="0"/>
              <w:rPr>
                <w:rFonts w:ascii="Arial" w:hAnsi="Arial" w:cs="Arial"/>
                <w:sz w:val="18"/>
                <w:lang w:eastAsia="zh-CN"/>
              </w:rPr>
            </w:pPr>
            <w:r w:rsidRPr="001D2E49">
              <w:rPr>
                <w:rFonts w:ascii="Arial" w:hAnsi="Arial" w:cs="Arial"/>
                <w:sz w:val="18"/>
                <w:lang w:eastAsia="zh-CN"/>
              </w:rPr>
              <w:t>O</w:t>
            </w:r>
          </w:p>
        </w:tc>
        <w:tc>
          <w:tcPr>
            <w:tcW w:w="1080" w:type="dxa"/>
          </w:tcPr>
          <w:p w14:paraId="60DC281F" w14:textId="77777777" w:rsidR="009B75C3" w:rsidRPr="001D2E49" w:rsidRDefault="009B75C3" w:rsidP="009517A1">
            <w:pPr>
              <w:keepNext/>
              <w:keepLines/>
              <w:spacing w:after="0"/>
              <w:rPr>
                <w:rFonts w:ascii="Arial" w:hAnsi="Arial" w:cs="Arial"/>
                <w:i/>
                <w:sz w:val="18"/>
                <w:lang w:eastAsia="ja-JP"/>
              </w:rPr>
            </w:pPr>
          </w:p>
        </w:tc>
        <w:tc>
          <w:tcPr>
            <w:tcW w:w="1587" w:type="dxa"/>
          </w:tcPr>
          <w:p w14:paraId="78FC27FE" w14:textId="77777777" w:rsidR="009B75C3" w:rsidRPr="001D2E49" w:rsidRDefault="009B75C3" w:rsidP="009517A1">
            <w:pPr>
              <w:keepNext/>
              <w:keepLines/>
              <w:spacing w:after="0"/>
              <w:rPr>
                <w:rFonts w:ascii="Arial" w:hAnsi="Arial"/>
                <w:sz w:val="18"/>
              </w:rPr>
            </w:pPr>
            <w:r w:rsidRPr="001D2E49">
              <w:rPr>
                <w:rFonts w:ascii="Arial" w:hAnsi="Arial"/>
                <w:sz w:val="18"/>
              </w:rPr>
              <w:t>9.3.1.116</w:t>
            </w:r>
          </w:p>
        </w:tc>
        <w:tc>
          <w:tcPr>
            <w:tcW w:w="1757" w:type="dxa"/>
          </w:tcPr>
          <w:p w14:paraId="7C972957" w14:textId="77777777" w:rsidR="009B75C3" w:rsidRPr="001D2E49" w:rsidRDefault="009B75C3" w:rsidP="009517A1">
            <w:pPr>
              <w:keepNext/>
              <w:keepLines/>
              <w:spacing w:after="0"/>
              <w:rPr>
                <w:rFonts w:ascii="Arial" w:hAnsi="Arial" w:cs="Arial"/>
                <w:sz w:val="18"/>
                <w:lang w:eastAsia="zh-CN"/>
              </w:rPr>
            </w:pPr>
          </w:p>
        </w:tc>
        <w:tc>
          <w:tcPr>
            <w:tcW w:w="1080" w:type="dxa"/>
          </w:tcPr>
          <w:p w14:paraId="4E19E85D" w14:textId="77777777" w:rsidR="009B75C3" w:rsidRPr="001D2E49" w:rsidRDefault="009B75C3" w:rsidP="00D52AB4">
            <w:pPr>
              <w:pStyle w:val="TAC"/>
              <w:rPr>
                <w:rFonts w:cs="Arial"/>
              </w:rPr>
            </w:pPr>
            <w:r w:rsidRPr="001D2E49">
              <w:rPr>
                <w:rFonts w:cs="Arial"/>
              </w:rPr>
              <w:t>YES</w:t>
            </w:r>
          </w:p>
        </w:tc>
        <w:tc>
          <w:tcPr>
            <w:tcW w:w="1080" w:type="dxa"/>
          </w:tcPr>
          <w:p w14:paraId="52F41811" w14:textId="77777777" w:rsidR="009B75C3" w:rsidRPr="001D2E49" w:rsidRDefault="009B75C3" w:rsidP="00D52AB4">
            <w:pPr>
              <w:pStyle w:val="TAC"/>
              <w:rPr>
                <w:rFonts w:cs="Arial"/>
                <w:lang w:eastAsia="ja-JP"/>
              </w:rPr>
            </w:pPr>
            <w:r w:rsidRPr="001D2E49">
              <w:rPr>
                <w:rFonts w:cs="Arial"/>
                <w:lang w:eastAsia="ja-JP"/>
              </w:rPr>
              <w:t>ignore</w:t>
            </w:r>
          </w:p>
        </w:tc>
      </w:tr>
      <w:tr w:rsidR="00E96367" w:rsidRPr="001D2E49" w14:paraId="02F3A3C0" w14:textId="77777777" w:rsidTr="00367E0D">
        <w:tc>
          <w:tcPr>
            <w:tcW w:w="2268" w:type="dxa"/>
          </w:tcPr>
          <w:p w14:paraId="7A811618" w14:textId="77777777" w:rsidR="00E96367" w:rsidRPr="001D2E49" w:rsidRDefault="00E96367" w:rsidP="00D8088D">
            <w:pPr>
              <w:keepNext/>
              <w:keepLines/>
              <w:spacing w:after="0"/>
              <w:rPr>
                <w:rFonts w:ascii="Arial" w:hAnsi="Arial"/>
                <w:sz w:val="18"/>
                <w:lang w:eastAsia="ja-JP"/>
              </w:rPr>
            </w:pPr>
            <w:r w:rsidRPr="001D2E49">
              <w:rPr>
                <w:rFonts w:ascii="Arial" w:hAnsi="Arial"/>
                <w:sz w:val="18"/>
                <w:lang w:eastAsia="ja-JP"/>
              </w:rPr>
              <w:t>CN Assisted RAN Parameters Tuning</w:t>
            </w:r>
          </w:p>
        </w:tc>
        <w:tc>
          <w:tcPr>
            <w:tcW w:w="1020" w:type="dxa"/>
          </w:tcPr>
          <w:p w14:paraId="4539853D" w14:textId="77777777" w:rsidR="00E96367" w:rsidRPr="001D2E49" w:rsidRDefault="00E96367" w:rsidP="00D8088D">
            <w:pPr>
              <w:keepNext/>
              <w:keepLines/>
              <w:spacing w:after="0"/>
              <w:rPr>
                <w:rFonts w:ascii="Arial" w:hAnsi="Arial"/>
                <w:sz w:val="18"/>
                <w:lang w:eastAsia="ja-JP"/>
              </w:rPr>
            </w:pPr>
            <w:r w:rsidRPr="001D2E49">
              <w:rPr>
                <w:rFonts w:ascii="Arial" w:hAnsi="Arial"/>
                <w:sz w:val="18"/>
                <w:lang w:eastAsia="ja-JP"/>
              </w:rPr>
              <w:t>O</w:t>
            </w:r>
          </w:p>
        </w:tc>
        <w:tc>
          <w:tcPr>
            <w:tcW w:w="1080" w:type="dxa"/>
          </w:tcPr>
          <w:p w14:paraId="4AB94C00" w14:textId="77777777" w:rsidR="00E96367" w:rsidRPr="001D2E49" w:rsidRDefault="00E96367" w:rsidP="00D8088D">
            <w:pPr>
              <w:keepNext/>
              <w:keepLines/>
              <w:spacing w:after="0"/>
              <w:rPr>
                <w:rFonts w:ascii="Arial" w:hAnsi="Arial" w:cs="Arial"/>
                <w:i/>
                <w:sz w:val="18"/>
                <w:lang w:eastAsia="ja-JP"/>
              </w:rPr>
            </w:pPr>
          </w:p>
        </w:tc>
        <w:tc>
          <w:tcPr>
            <w:tcW w:w="1587" w:type="dxa"/>
          </w:tcPr>
          <w:p w14:paraId="41A589D8" w14:textId="77777777" w:rsidR="00E96367" w:rsidRPr="001D2E49" w:rsidRDefault="00E96367" w:rsidP="00D8088D">
            <w:pPr>
              <w:keepNext/>
              <w:keepLines/>
              <w:spacing w:after="0"/>
              <w:rPr>
                <w:rFonts w:ascii="Arial" w:hAnsi="Arial"/>
                <w:sz w:val="18"/>
                <w:lang w:eastAsia="ja-JP"/>
              </w:rPr>
            </w:pPr>
            <w:r w:rsidRPr="001D2E49">
              <w:rPr>
                <w:rFonts w:ascii="Arial" w:hAnsi="Arial"/>
                <w:sz w:val="18"/>
                <w:lang w:eastAsia="ja-JP"/>
              </w:rPr>
              <w:t>9.3.1.119</w:t>
            </w:r>
          </w:p>
        </w:tc>
        <w:tc>
          <w:tcPr>
            <w:tcW w:w="1757" w:type="dxa"/>
          </w:tcPr>
          <w:p w14:paraId="06A60840" w14:textId="77777777" w:rsidR="00E96367" w:rsidRPr="001D2E49" w:rsidRDefault="00E96367" w:rsidP="00D8088D">
            <w:pPr>
              <w:keepNext/>
              <w:keepLines/>
              <w:spacing w:after="0"/>
              <w:rPr>
                <w:rFonts w:ascii="Arial" w:hAnsi="Arial" w:cs="Arial"/>
                <w:sz w:val="18"/>
                <w:lang w:eastAsia="ja-JP"/>
              </w:rPr>
            </w:pPr>
          </w:p>
        </w:tc>
        <w:tc>
          <w:tcPr>
            <w:tcW w:w="1080" w:type="dxa"/>
          </w:tcPr>
          <w:p w14:paraId="2A973E7E" w14:textId="77777777" w:rsidR="00E96367" w:rsidRPr="001D2E49" w:rsidRDefault="00E96367" w:rsidP="00D52AB4">
            <w:pPr>
              <w:pStyle w:val="TAC"/>
              <w:rPr>
                <w:lang w:eastAsia="ja-JP"/>
              </w:rPr>
            </w:pPr>
            <w:r w:rsidRPr="001D2E49">
              <w:rPr>
                <w:lang w:eastAsia="ja-JP"/>
              </w:rPr>
              <w:t>YES</w:t>
            </w:r>
          </w:p>
        </w:tc>
        <w:tc>
          <w:tcPr>
            <w:tcW w:w="1080" w:type="dxa"/>
          </w:tcPr>
          <w:p w14:paraId="074526F1" w14:textId="77777777" w:rsidR="00E96367" w:rsidRPr="001D2E49" w:rsidRDefault="00E96367" w:rsidP="00D52AB4">
            <w:pPr>
              <w:pStyle w:val="TAC"/>
              <w:rPr>
                <w:lang w:eastAsia="ja-JP"/>
              </w:rPr>
            </w:pPr>
            <w:r w:rsidRPr="001D2E49">
              <w:rPr>
                <w:lang w:eastAsia="ja-JP"/>
              </w:rPr>
              <w:t>ignore</w:t>
            </w:r>
          </w:p>
        </w:tc>
      </w:tr>
      <w:tr w:rsidR="00282B0E" w:rsidRPr="001D2E49" w14:paraId="5BF1380C" w14:textId="77777777" w:rsidTr="00367E0D">
        <w:tc>
          <w:tcPr>
            <w:tcW w:w="2268" w:type="dxa"/>
          </w:tcPr>
          <w:p w14:paraId="57DDB911" w14:textId="77777777" w:rsidR="00282B0E" w:rsidRPr="001D2E49" w:rsidRDefault="00282B0E" w:rsidP="00282B0E">
            <w:pPr>
              <w:keepNext/>
              <w:keepLines/>
              <w:spacing w:after="0"/>
              <w:rPr>
                <w:rFonts w:ascii="Arial" w:hAnsi="Arial"/>
                <w:sz w:val="18"/>
                <w:lang w:eastAsia="ja-JP"/>
              </w:rPr>
            </w:pPr>
            <w:r w:rsidRPr="00A67DE0">
              <w:rPr>
                <w:rFonts w:ascii="Arial" w:hAnsi="Arial"/>
                <w:sz w:val="18"/>
                <w:lang w:eastAsia="ja-JP"/>
              </w:rPr>
              <w:t>SRVCC Operation Possible</w:t>
            </w:r>
          </w:p>
        </w:tc>
        <w:tc>
          <w:tcPr>
            <w:tcW w:w="1020" w:type="dxa"/>
          </w:tcPr>
          <w:p w14:paraId="7011A37B" w14:textId="77777777" w:rsidR="00282B0E" w:rsidRPr="001D2E49" w:rsidRDefault="00282B0E" w:rsidP="00282B0E">
            <w:pPr>
              <w:keepNext/>
              <w:keepLines/>
              <w:spacing w:after="0"/>
              <w:rPr>
                <w:rFonts w:ascii="Arial" w:hAnsi="Arial"/>
                <w:sz w:val="18"/>
                <w:lang w:eastAsia="ja-JP"/>
              </w:rPr>
            </w:pPr>
            <w:r w:rsidRPr="00A67DE0">
              <w:rPr>
                <w:rFonts w:ascii="Arial" w:hAnsi="Arial"/>
                <w:sz w:val="18"/>
                <w:lang w:eastAsia="ja-JP"/>
              </w:rPr>
              <w:t>O</w:t>
            </w:r>
          </w:p>
        </w:tc>
        <w:tc>
          <w:tcPr>
            <w:tcW w:w="1080" w:type="dxa"/>
          </w:tcPr>
          <w:p w14:paraId="6FB9A283" w14:textId="77777777" w:rsidR="00282B0E" w:rsidRPr="001D2E49" w:rsidRDefault="00282B0E" w:rsidP="00282B0E">
            <w:pPr>
              <w:keepNext/>
              <w:keepLines/>
              <w:spacing w:after="0"/>
              <w:rPr>
                <w:rFonts w:ascii="Arial" w:hAnsi="Arial" w:cs="Arial"/>
                <w:i/>
                <w:sz w:val="18"/>
                <w:lang w:eastAsia="ja-JP"/>
              </w:rPr>
            </w:pPr>
          </w:p>
        </w:tc>
        <w:tc>
          <w:tcPr>
            <w:tcW w:w="1587" w:type="dxa"/>
          </w:tcPr>
          <w:p w14:paraId="3F9C6D1B" w14:textId="77777777" w:rsidR="00282B0E" w:rsidRPr="001D2E49" w:rsidRDefault="001A049D" w:rsidP="00282B0E">
            <w:pPr>
              <w:keepNext/>
              <w:keepLines/>
              <w:spacing w:after="0"/>
              <w:rPr>
                <w:rFonts w:ascii="Arial" w:hAnsi="Arial"/>
                <w:sz w:val="18"/>
                <w:lang w:eastAsia="ja-JP"/>
              </w:rPr>
            </w:pPr>
            <w:r>
              <w:rPr>
                <w:rFonts w:ascii="Arial" w:hAnsi="Arial"/>
                <w:sz w:val="18"/>
                <w:lang w:eastAsia="ja-JP"/>
              </w:rPr>
              <w:t>9.3.1.128</w:t>
            </w:r>
          </w:p>
        </w:tc>
        <w:tc>
          <w:tcPr>
            <w:tcW w:w="1757" w:type="dxa"/>
          </w:tcPr>
          <w:p w14:paraId="6F1285D7" w14:textId="77777777" w:rsidR="00282B0E" w:rsidRPr="001D2E49" w:rsidRDefault="00282B0E" w:rsidP="00282B0E">
            <w:pPr>
              <w:keepNext/>
              <w:keepLines/>
              <w:spacing w:after="0"/>
              <w:rPr>
                <w:rFonts w:ascii="Arial" w:hAnsi="Arial" w:cs="Arial"/>
                <w:sz w:val="18"/>
                <w:lang w:eastAsia="ja-JP"/>
              </w:rPr>
            </w:pPr>
          </w:p>
        </w:tc>
        <w:tc>
          <w:tcPr>
            <w:tcW w:w="1080" w:type="dxa"/>
          </w:tcPr>
          <w:p w14:paraId="34A56B90" w14:textId="77777777" w:rsidR="00282B0E" w:rsidRPr="001D2E49" w:rsidRDefault="00282B0E" w:rsidP="00D52AB4">
            <w:pPr>
              <w:pStyle w:val="TAC"/>
              <w:rPr>
                <w:lang w:eastAsia="ja-JP"/>
              </w:rPr>
            </w:pPr>
            <w:r w:rsidRPr="00A67DE0">
              <w:rPr>
                <w:lang w:eastAsia="ja-JP"/>
              </w:rPr>
              <w:t>YES</w:t>
            </w:r>
          </w:p>
        </w:tc>
        <w:tc>
          <w:tcPr>
            <w:tcW w:w="1080" w:type="dxa"/>
          </w:tcPr>
          <w:p w14:paraId="491C40DD" w14:textId="77777777" w:rsidR="00282B0E" w:rsidRPr="001D2E49" w:rsidRDefault="00282B0E" w:rsidP="00D52AB4">
            <w:pPr>
              <w:pStyle w:val="TAC"/>
              <w:rPr>
                <w:lang w:eastAsia="ja-JP"/>
              </w:rPr>
            </w:pPr>
            <w:r w:rsidRPr="00A67DE0">
              <w:rPr>
                <w:lang w:eastAsia="ja-JP"/>
              </w:rPr>
              <w:t>ignore</w:t>
            </w:r>
          </w:p>
        </w:tc>
      </w:tr>
      <w:tr w:rsidR="00895D2D" w:rsidRPr="001D2E49" w14:paraId="12DD2AC1" w14:textId="77777777" w:rsidTr="00367E0D">
        <w:tc>
          <w:tcPr>
            <w:tcW w:w="2268" w:type="dxa"/>
          </w:tcPr>
          <w:p w14:paraId="5000156D" w14:textId="77777777" w:rsidR="00895D2D" w:rsidRPr="00A67DE0" w:rsidRDefault="00895D2D" w:rsidP="00367E0D">
            <w:pPr>
              <w:pStyle w:val="TAL"/>
              <w:rPr>
                <w:lang w:eastAsia="ja-JP"/>
              </w:rPr>
            </w:pPr>
            <w:r w:rsidRPr="007E7271">
              <w:rPr>
                <w:lang w:eastAsia="ja-JP"/>
              </w:rPr>
              <w:t>IAB Authorized</w:t>
            </w:r>
          </w:p>
        </w:tc>
        <w:tc>
          <w:tcPr>
            <w:tcW w:w="1020" w:type="dxa"/>
          </w:tcPr>
          <w:p w14:paraId="2E42D41C" w14:textId="77777777" w:rsidR="00895D2D" w:rsidRPr="00A67DE0" w:rsidRDefault="00895D2D" w:rsidP="00367E0D">
            <w:pPr>
              <w:pStyle w:val="TAL"/>
              <w:rPr>
                <w:lang w:eastAsia="ja-JP"/>
              </w:rPr>
            </w:pPr>
            <w:r w:rsidRPr="007E7271">
              <w:rPr>
                <w:lang w:eastAsia="ja-JP"/>
              </w:rPr>
              <w:t>O</w:t>
            </w:r>
          </w:p>
        </w:tc>
        <w:tc>
          <w:tcPr>
            <w:tcW w:w="1080" w:type="dxa"/>
          </w:tcPr>
          <w:p w14:paraId="54D00405" w14:textId="77777777" w:rsidR="00895D2D" w:rsidRPr="001D2E49" w:rsidRDefault="00895D2D" w:rsidP="00367E0D">
            <w:pPr>
              <w:pStyle w:val="TAL"/>
              <w:rPr>
                <w:rFonts w:cs="Arial"/>
                <w:i/>
                <w:lang w:eastAsia="ja-JP"/>
              </w:rPr>
            </w:pPr>
          </w:p>
        </w:tc>
        <w:tc>
          <w:tcPr>
            <w:tcW w:w="1587" w:type="dxa"/>
          </w:tcPr>
          <w:p w14:paraId="4B372974" w14:textId="77777777" w:rsidR="00895D2D" w:rsidRDefault="00895D2D" w:rsidP="00367E0D">
            <w:pPr>
              <w:pStyle w:val="TAL"/>
              <w:rPr>
                <w:lang w:eastAsia="ja-JP"/>
              </w:rPr>
            </w:pPr>
            <w:r w:rsidRPr="005F52A9">
              <w:rPr>
                <w:lang w:eastAsia="ja-JP"/>
              </w:rPr>
              <w:t>9.3.1.</w:t>
            </w:r>
            <w:r w:rsidR="00CC7E98">
              <w:rPr>
                <w:lang w:eastAsia="ja-JP"/>
              </w:rPr>
              <w:t>129</w:t>
            </w:r>
          </w:p>
        </w:tc>
        <w:tc>
          <w:tcPr>
            <w:tcW w:w="1757" w:type="dxa"/>
          </w:tcPr>
          <w:p w14:paraId="1E3E27BA" w14:textId="77777777" w:rsidR="00895D2D" w:rsidRPr="001D2E49" w:rsidRDefault="00895D2D" w:rsidP="00367E0D">
            <w:pPr>
              <w:pStyle w:val="TAL"/>
              <w:rPr>
                <w:rFonts w:cs="Arial"/>
                <w:lang w:eastAsia="ja-JP"/>
              </w:rPr>
            </w:pPr>
          </w:p>
        </w:tc>
        <w:tc>
          <w:tcPr>
            <w:tcW w:w="1080" w:type="dxa"/>
          </w:tcPr>
          <w:p w14:paraId="5186C337" w14:textId="77777777" w:rsidR="00895D2D" w:rsidRPr="00A67DE0" w:rsidRDefault="00895D2D" w:rsidP="00267423">
            <w:pPr>
              <w:pStyle w:val="TAC"/>
              <w:rPr>
                <w:lang w:eastAsia="ja-JP"/>
              </w:rPr>
            </w:pPr>
            <w:r w:rsidRPr="007E7271">
              <w:rPr>
                <w:lang w:eastAsia="ja-JP"/>
              </w:rPr>
              <w:t>YES</w:t>
            </w:r>
          </w:p>
        </w:tc>
        <w:tc>
          <w:tcPr>
            <w:tcW w:w="1080" w:type="dxa"/>
          </w:tcPr>
          <w:p w14:paraId="39FBFB1C" w14:textId="77777777" w:rsidR="00895D2D" w:rsidRPr="00A67DE0" w:rsidRDefault="00895D2D" w:rsidP="00267423">
            <w:pPr>
              <w:pStyle w:val="TAC"/>
              <w:rPr>
                <w:lang w:eastAsia="ja-JP"/>
              </w:rPr>
            </w:pPr>
            <w:r>
              <w:rPr>
                <w:lang w:eastAsia="ja-JP"/>
              </w:rPr>
              <w:t>reject</w:t>
            </w:r>
          </w:p>
        </w:tc>
      </w:tr>
      <w:tr w:rsidR="009A3198" w:rsidRPr="001D2E49" w14:paraId="2F439F42" w14:textId="77777777" w:rsidTr="00367E0D">
        <w:tc>
          <w:tcPr>
            <w:tcW w:w="2268" w:type="dxa"/>
          </w:tcPr>
          <w:p w14:paraId="49BDEFD3" w14:textId="77777777" w:rsidR="009A3198" w:rsidRPr="007E7271" w:rsidRDefault="009A3198" w:rsidP="00367E0D">
            <w:pPr>
              <w:pStyle w:val="TAL"/>
              <w:rPr>
                <w:lang w:eastAsia="ja-JP"/>
              </w:rPr>
            </w:pPr>
            <w:r w:rsidRPr="00367E0D">
              <w:rPr>
                <w:lang w:eastAsia="ja-JP"/>
              </w:rPr>
              <w:t>Enhanced Coverage Restriction</w:t>
            </w:r>
          </w:p>
        </w:tc>
        <w:tc>
          <w:tcPr>
            <w:tcW w:w="1020" w:type="dxa"/>
          </w:tcPr>
          <w:p w14:paraId="16A656F5" w14:textId="77777777" w:rsidR="009A3198" w:rsidRPr="007E7271" w:rsidRDefault="009A3198" w:rsidP="00367E0D">
            <w:pPr>
              <w:pStyle w:val="TAL"/>
              <w:rPr>
                <w:lang w:eastAsia="ja-JP"/>
              </w:rPr>
            </w:pPr>
            <w:r w:rsidRPr="00367E0D">
              <w:rPr>
                <w:lang w:eastAsia="ja-JP"/>
              </w:rPr>
              <w:t>O</w:t>
            </w:r>
          </w:p>
        </w:tc>
        <w:tc>
          <w:tcPr>
            <w:tcW w:w="1080" w:type="dxa"/>
          </w:tcPr>
          <w:p w14:paraId="0662BEAA" w14:textId="77777777" w:rsidR="009A3198" w:rsidRPr="00367E0D" w:rsidRDefault="009A3198" w:rsidP="00367E0D">
            <w:pPr>
              <w:pStyle w:val="TAL"/>
              <w:rPr>
                <w:lang w:eastAsia="ja-JP"/>
              </w:rPr>
            </w:pPr>
          </w:p>
        </w:tc>
        <w:tc>
          <w:tcPr>
            <w:tcW w:w="1587" w:type="dxa"/>
          </w:tcPr>
          <w:p w14:paraId="15392214" w14:textId="77777777" w:rsidR="009A3198" w:rsidRPr="005F52A9" w:rsidRDefault="009A3198" w:rsidP="00367E0D">
            <w:pPr>
              <w:pStyle w:val="TAL"/>
              <w:rPr>
                <w:lang w:eastAsia="ja-JP"/>
              </w:rPr>
            </w:pPr>
            <w:r w:rsidRPr="00367E0D">
              <w:rPr>
                <w:lang w:eastAsia="ja-JP"/>
              </w:rPr>
              <w:t>9.3.1.</w:t>
            </w:r>
            <w:r w:rsidR="003D4294">
              <w:rPr>
                <w:lang w:eastAsia="ja-JP"/>
              </w:rPr>
              <w:t>140</w:t>
            </w:r>
          </w:p>
        </w:tc>
        <w:tc>
          <w:tcPr>
            <w:tcW w:w="1757" w:type="dxa"/>
          </w:tcPr>
          <w:p w14:paraId="4BDD1415" w14:textId="77777777" w:rsidR="009A3198" w:rsidRPr="009A3198" w:rsidRDefault="009A3198" w:rsidP="00367E0D">
            <w:pPr>
              <w:pStyle w:val="TAL"/>
              <w:rPr>
                <w:lang w:eastAsia="ja-JP"/>
              </w:rPr>
            </w:pPr>
          </w:p>
        </w:tc>
        <w:tc>
          <w:tcPr>
            <w:tcW w:w="1080" w:type="dxa"/>
          </w:tcPr>
          <w:p w14:paraId="7B585A05" w14:textId="77777777" w:rsidR="009A3198" w:rsidRPr="007E7271" w:rsidRDefault="009A3198" w:rsidP="00267423">
            <w:pPr>
              <w:pStyle w:val="TAC"/>
              <w:rPr>
                <w:lang w:eastAsia="ja-JP"/>
              </w:rPr>
            </w:pPr>
            <w:r w:rsidRPr="00367E0D">
              <w:rPr>
                <w:lang w:eastAsia="ja-JP"/>
              </w:rPr>
              <w:t>YES</w:t>
            </w:r>
          </w:p>
        </w:tc>
        <w:tc>
          <w:tcPr>
            <w:tcW w:w="1080" w:type="dxa"/>
          </w:tcPr>
          <w:p w14:paraId="07825D58" w14:textId="77777777" w:rsidR="009A3198" w:rsidRDefault="009A3198" w:rsidP="00267423">
            <w:pPr>
              <w:pStyle w:val="TAC"/>
              <w:rPr>
                <w:lang w:eastAsia="ja-JP"/>
              </w:rPr>
            </w:pPr>
            <w:r w:rsidRPr="00923093">
              <w:rPr>
                <w:lang w:eastAsia="ja-JP"/>
              </w:rPr>
              <w:t>ignore</w:t>
            </w:r>
          </w:p>
        </w:tc>
      </w:tr>
      <w:tr w:rsidR="009A3198" w:rsidRPr="001D2E49" w14:paraId="42DE6BB4" w14:textId="77777777" w:rsidTr="00367E0D">
        <w:tc>
          <w:tcPr>
            <w:tcW w:w="2268" w:type="dxa"/>
          </w:tcPr>
          <w:p w14:paraId="504179D9" w14:textId="77777777" w:rsidR="009A3198" w:rsidRPr="007E7271" w:rsidRDefault="009A3198" w:rsidP="00367E0D">
            <w:pPr>
              <w:pStyle w:val="TAL"/>
              <w:rPr>
                <w:lang w:eastAsia="ja-JP"/>
              </w:rPr>
            </w:pPr>
            <w:r w:rsidRPr="00367E0D">
              <w:rPr>
                <w:lang w:eastAsia="ja-JP"/>
              </w:rPr>
              <w:lastRenderedPageBreak/>
              <w:t>UE Differentiation Information</w:t>
            </w:r>
          </w:p>
        </w:tc>
        <w:tc>
          <w:tcPr>
            <w:tcW w:w="1020" w:type="dxa"/>
          </w:tcPr>
          <w:p w14:paraId="7AEC4F9F" w14:textId="77777777" w:rsidR="009A3198" w:rsidRPr="007E7271" w:rsidRDefault="009A3198" w:rsidP="00367E0D">
            <w:pPr>
              <w:pStyle w:val="TAL"/>
              <w:rPr>
                <w:lang w:eastAsia="ja-JP"/>
              </w:rPr>
            </w:pPr>
            <w:r w:rsidRPr="00367E0D">
              <w:rPr>
                <w:lang w:eastAsia="ja-JP"/>
              </w:rPr>
              <w:t>O</w:t>
            </w:r>
          </w:p>
        </w:tc>
        <w:tc>
          <w:tcPr>
            <w:tcW w:w="1080" w:type="dxa"/>
          </w:tcPr>
          <w:p w14:paraId="56B78624" w14:textId="77777777" w:rsidR="009A3198" w:rsidRPr="00367E0D" w:rsidRDefault="009A3198" w:rsidP="00367E0D">
            <w:pPr>
              <w:pStyle w:val="TAL"/>
              <w:rPr>
                <w:lang w:eastAsia="ja-JP"/>
              </w:rPr>
            </w:pPr>
          </w:p>
        </w:tc>
        <w:tc>
          <w:tcPr>
            <w:tcW w:w="1587" w:type="dxa"/>
          </w:tcPr>
          <w:p w14:paraId="59A1E4D3" w14:textId="77777777" w:rsidR="009A3198" w:rsidRPr="005F52A9" w:rsidRDefault="009A3198" w:rsidP="00367E0D">
            <w:pPr>
              <w:pStyle w:val="TAL"/>
              <w:rPr>
                <w:lang w:eastAsia="ja-JP"/>
              </w:rPr>
            </w:pPr>
            <w:r w:rsidRPr="00367E0D">
              <w:rPr>
                <w:lang w:eastAsia="ja-JP"/>
              </w:rPr>
              <w:t>9.3.1.</w:t>
            </w:r>
            <w:r w:rsidR="003D4294">
              <w:rPr>
                <w:lang w:eastAsia="ja-JP"/>
              </w:rPr>
              <w:t>14</w:t>
            </w:r>
            <w:r w:rsidR="001B0067">
              <w:rPr>
                <w:lang w:eastAsia="ja-JP"/>
              </w:rPr>
              <w:t>4</w:t>
            </w:r>
          </w:p>
        </w:tc>
        <w:tc>
          <w:tcPr>
            <w:tcW w:w="1757" w:type="dxa"/>
          </w:tcPr>
          <w:p w14:paraId="32D45303" w14:textId="77777777" w:rsidR="009A3198" w:rsidRPr="009A3198" w:rsidRDefault="009A3198" w:rsidP="00367E0D">
            <w:pPr>
              <w:pStyle w:val="TAL"/>
              <w:rPr>
                <w:lang w:eastAsia="ja-JP"/>
              </w:rPr>
            </w:pPr>
          </w:p>
        </w:tc>
        <w:tc>
          <w:tcPr>
            <w:tcW w:w="1080" w:type="dxa"/>
          </w:tcPr>
          <w:p w14:paraId="16816432" w14:textId="77777777" w:rsidR="009A3198" w:rsidRPr="007E7271" w:rsidRDefault="009A3198" w:rsidP="00267423">
            <w:pPr>
              <w:pStyle w:val="TAC"/>
              <w:rPr>
                <w:lang w:eastAsia="ja-JP"/>
              </w:rPr>
            </w:pPr>
            <w:r w:rsidRPr="00367E0D">
              <w:rPr>
                <w:lang w:eastAsia="ja-JP"/>
              </w:rPr>
              <w:t>YES</w:t>
            </w:r>
          </w:p>
        </w:tc>
        <w:tc>
          <w:tcPr>
            <w:tcW w:w="1080" w:type="dxa"/>
          </w:tcPr>
          <w:p w14:paraId="7CED9E4A" w14:textId="77777777" w:rsidR="009A3198" w:rsidRDefault="009A3198" w:rsidP="00267423">
            <w:pPr>
              <w:pStyle w:val="TAC"/>
              <w:rPr>
                <w:lang w:eastAsia="ja-JP"/>
              </w:rPr>
            </w:pPr>
            <w:r w:rsidRPr="00923093">
              <w:rPr>
                <w:lang w:eastAsia="ja-JP"/>
              </w:rPr>
              <w:t>ignore</w:t>
            </w:r>
          </w:p>
        </w:tc>
      </w:tr>
      <w:tr w:rsidR="00A3338D" w:rsidRPr="001D2E49" w14:paraId="014DD4FB" w14:textId="77777777" w:rsidTr="00367E0D">
        <w:tc>
          <w:tcPr>
            <w:tcW w:w="2268" w:type="dxa"/>
          </w:tcPr>
          <w:p w14:paraId="69D6A4BE" w14:textId="77777777" w:rsidR="00A3338D" w:rsidRPr="00A3338D" w:rsidRDefault="00A3338D" w:rsidP="00367E0D">
            <w:pPr>
              <w:pStyle w:val="TAL"/>
              <w:rPr>
                <w:lang w:eastAsia="ja-JP"/>
              </w:rPr>
            </w:pPr>
            <w:r>
              <w:rPr>
                <w:rFonts w:eastAsia="Batang"/>
              </w:rPr>
              <w:t>NR V2X Services</w:t>
            </w:r>
            <w:r w:rsidRPr="00D57620">
              <w:rPr>
                <w:rFonts w:eastAsia="Batang"/>
              </w:rPr>
              <w:t xml:space="preserve"> Authorized</w:t>
            </w:r>
          </w:p>
        </w:tc>
        <w:tc>
          <w:tcPr>
            <w:tcW w:w="1020" w:type="dxa"/>
          </w:tcPr>
          <w:p w14:paraId="6A7AEA62" w14:textId="77777777" w:rsidR="00A3338D" w:rsidRPr="00A3338D" w:rsidRDefault="00A3338D" w:rsidP="00367E0D">
            <w:pPr>
              <w:pStyle w:val="TAL"/>
              <w:rPr>
                <w:lang w:eastAsia="ja-JP"/>
              </w:rPr>
            </w:pPr>
            <w:r w:rsidRPr="00D57620">
              <w:t>O</w:t>
            </w:r>
          </w:p>
        </w:tc>
        <w:tc>
          <w:tcPr>
            <w:tcW w:w="1080" w:type="dxa"/>
          </w:tcPr>
          <w:p w14:paraId="087E97E2" w14:textId="77777777" w:rsidR="00A3338D" w:rsidRPr="00B549FB" w:rsidRDefault="00A3338D" w:rsidP="00367E0D">
            <w:pPr>
              <w:pStyle w:val="TAL"/>
              <w:rPr>
                <w:lang w:eastAsia="ja-JP"/>
              </w:rPr>
            </w:pPr>
          </w:p>
        </w:tc>
        <w:tc>
          <w:tcPr>
            <w:tcW w:w="1587" w:type="dxa"/>
          </w:tcPr>
          <w:p w14:paraId="7B956A40" w14:textId="77777777" w:rsidR="00A3338D" w:rsidRPr="00A3338D" w:rsidRDefault="00A3338D" w:rsidP="00367E0D">
            <w:pPr>
              <w:pStyle w:val="TAL"/>
              <w:rPr>
                <w:lang w:eastAsia="ja-JP"/>
              </w:rPr>
            </w:pPr>
            <w:r>
              <w:t>9.3</w:t>
            </w:r>
            <w:r w:rsidRPr="00D57620">
              <w:t>.1</w:t>
            </w:r>
            <w:r>
              <w:t>.</w:t>
            </w:r>
            <w:r w:rsidR="00D033C7">
              <w:t>14</w:t>
            </w:r>
            <w:r w:rsidR="000E2E8A">
              <w:t>6</w:t>
            </w:r>
          </w:p>
        </w:tc>
        <w:tc>
          <w:tcPr>
            <w:tcW w:w="1757" w:type="dxa"/>
          </w:tcPr>
          <w:p w14:paraId="2E1A1F73" w14:textId="77777777" w:rsidR="00A3338D" w:rsidRPr="009A3198" w:rsidRDefault="00A3338D" w:rsidP="00367E0D">
            <w:pPr>
              <w:pStyle w:val="TAL"/>
              <w:rPr>
                <w:lang w:eastAsia="ja-JP"/>
              </w:rPr>
            </w:pPr>
          </w:p>
        </w:tc>
        <w:tc>
          <w:tcPr>
            <w:tcW w:w="1080" w:type="dxa"/>
          </w:tcPr>
          <w:p w14:paraId="3B353E8B" w14:textId="77777777" w:rsidR="00A3338D" w:rsidRPr="00A3338D" w:rsidRDefault="00A3338D" w:rsidP="00267423">
            <w:pPr>
              <w:pStyle w:val="TAC"/>
              <w:rPr>
                <w:lang w:eastAsia="ja-JP"/>
              </w:rPr>
            </w:pPr>
            <w:r w:rsidRPr="00D57620">
              <w:t>YES</w:t>
            </w:r>
          </w:p>
        </w:tc>
        <w:tc>
          <w:tcPr>
            <w:tcW w:w="1080" w:type="dxa"/>
          </w:tcPr>
          <w:p w14:paraId="04AD2414" w14:textId="77777777" w:rsidR="00A3338D" w:rsidRPr="00A3338D" w:rsidRDefault="00A3338D" w:rsidP="00267423">
            <w:pPr>
              <w:pStyle w:val="TAC"/>
              <w:rPr>
                <w:lang w:eastAsia="ja-JP"/>
              </w:rPr>
            </w:pPr>
            <w:r w:rsidRPr="00D57620">
              <w:t>ignore</w:t>
            </w:r>
          </w:p>
        </w:tc>
      </w:tr>
      <w:tr w:rsidR="00A3338D" w:rsidRPr="001D2E49" w14:paraId="1629B987" w14:textId="77777777" w:rsidTr="00367E0D">
        <w:tc>
          <w:tcPr>
            <w:tcW w:w="2268" w:type="dxa"/>
          </w:tcPr>
          <w:p w14:paraId="21F06020" w14:textId="77777777" w:rsidR="00A3338D" w:rsidRPr="00A3338D" w:rsidRDefault="00A3338D" w:rsidP="00367E0D">
            <w:pPr>
              <w:pStyle w:val="TAL"/>
              <w:rPr>
                <w:lang w:eastAsia="ja-JP"/>
              </w:rPr>
            </w:pPr>
            <w:r>
              <w:rPr>
                <w:rFonts w:eastAsia="Batang"/>
              </w:rPr>
              <w:t>LTE V2X Services</w:t>
            </w:r>
            <w:r w:rsidRPr="00D57620">
              <w:rPr>
                <w:rFonts w:eastAsia="Batang"/>
              </w:rPr>
              <w:t xml:space="preserve"> Authorized</w:t>
            </w:r>
          </w:p>
        </w:tc>
        <w:tc>
          <w:tcPr>
            <w:tcW w:w="1020" w:type="dxa"/>
          </w:tcPr>
          <w:p w14:paraId="1DA47548" w14:textId="77777777" w:rsidR="00A3338D" w:rsidRPr="00A3338D" w:rsidRDefault="00A3338D" w:rsidP="00367E0D">
            <w:pPr>
              <w:pStyle w:val="TAL"/>
              <w:rPr>
                <w:lang w:eastAsia="ja-JP"/>
              </w:rPr>
            </w:pPr>
            <w:r w:rsidRPr="00D57620">
              <w:t>O</w:t>
            </w:r>
          </w:p>
        </w:tc>
        <w:tc>
          <w:tcPr>
            <w:tcW w:w="1080" w:type="dxa"/>
          </w:tcPr>
          <w:p w14:paraId="49341F57" w14:textId="77777777" w:rsidR="00A3338D" w:rsidRPr="00A3338D" w:rsidRDefault="00A3338D" w:rsidP="00367E0D">
            <w:pPr>
              <w:pStyle w:val="TAL"/>
              <w:rPr>
                <w:lang w:eastAsia="ja-JP"/>
              </w:rPr>
            </w:pPr>
          </w:p>
        </w:tc>
        <w:tc>
          <w:tcPr>
            <w:tcW w:w="1587" w:type="dxa"/>
          </w:tcPr>
          <w:p w14:paraId="6FA31612" w14:textId="77777777" w:rsidR="00A3338D" w:rsidRPr="00A3338D" w:rsidRDefault="00A3338D" w:rsidP="00367E0D">
            <w:pPr>
              <w:pStyle w:val="TAL"/>
              <w:rPr>
                <w:lang w:eastAsia="ja-JP"/>
              </w:rPr>
            </w:pPr>
            <w:r>
              <w:t>9.3</w:t>
            </w:r>
            <w:r w:rsidRPr="00D57620">
              <w:t>.1</w:t>
            </w:r>
            <w:r>
              <w:t>.</w:t>
            </w:r>
            <w:r w:rsidR="00D033C7">
              <w:t>14</w:t>
            </w:r>
            <w:r w:rsidR="000E2E8A">
              <w:t>7</w:t>
            </w:r>
          </w:p>
        </w:tc>
        <w:tc>
          <w:tcPr>
            <w:tcW w:w="1757" w:type="dxa"/>
          </w:tcPr>
          <w:p w14:paraId="5E92A161" w14:textId="77777777" w:rsidR="00A3338D" w:rsidRPr="009A3198" w:rsidRDefault="00A3338D" w:rsidP="00367E0D">
            <w:pPr>
              <w:pStyle w:val="TAL"/>
              <w:rPr>
                <w:lang w:eastAsia="ja-JP"/>
              </w:rPr>
            </w:pPr>
          </w:p>
        </w:tc>
        <w:tc>
          <w:tcPr>
            <w:tcW w:w="1080" w:type="dxa"/>
          </w:tcPr>
          <w:p w14:paraId="3A45F55C" w14:textId="77777777" w:rsidR="00A3338D" w:rsidRPr="00A3338D" w:rsidRDefault="00A3338D" w:rsidP="00267423">
            <w:pPr>
              <w:pStyle w:val="TAC"/>
              <w:rPr>
                <w:lang w:eastAsia="ja-JP"/>
              </w:rPr>
            </w:pPr>
            <w:r w:rsidRPr="00D57620">
              <w:t>YES</w:t>
            </w:r>
          </w:p>
        </w:tc>
        <w:tc>
          <w:tcPr>
            <w:tcW w:w="1080" w:type="dxa"/>
          </w:tcPr>
          <w:p w14:paraId="28E28C36" w14:textId="77777777" w:rsidR="00A3338D" w:rsidRPr="00A3338D" w:rsidRDefault="00A3338D" w:rsidP="00267423">
            <w:pPr>
              <w:pStyle w:val="TAC"/>
              <w:rPr>
                <w:lang w:eastAsia="ja-JP"/>
              </w:rPr>
            </w:pPr>
            <w:r w:rsidRPr="00D57620">
              <w:t>ignore</w:t>
            </w:r>
          </w:p>
        </w:tc>
      </w:tr>
      <w:tr w:rsidR="00A3338D" w:rsidRPr="001D2E49" w14:paraId="6BD5ECC8" w14:textId="77777777" w:rsidTr="00367E0D">
        <w:tc>
          <w:tcPr>
            <w:tcW w:w="2268" w:type="dxa"/>
          </w:tcPr>
          <w:p w14:paraId="59BF3593" w14:textId="77777777" w:rsidR="00A3338D" w:rsidRPr="00A3338D" w:rsidRDefault="00A3338D" w:rsidP="00367E0D">
            <w:pPr>
              <w:pStyle w:val="TAL"/>
              <w:rPr>
                <w:lang w:eastAsia="ja-JP"/>
              </w:rPr>
            </w:pPr>
            <w:r>
              <w:rPr>
                <w:lang w:eastAsia="zh-CN"/>
              </w:rPr>
              <w:t xml:space="preserve">NR </w:t>
            </w:r>
            <w:r w:rsidRPr="003E7941">
              <w:rPr>
                <w:lang w:eastAsia="zh-CN"/>
              </w:rPr>
              <w:t>UE Sidelink Aggregate Maximum Bit Rate</w:t>
            </w:r>
          </w:p>
        </w:tc>
        <w:tc>
          <w:tcPr>
            <w:tcW w:w="1020" w:type="dxa"/>
          </w:tcPr>
          <w:p w14:paraId="177737D3" w14:textId="77777777" w:rsidR="00A3338D" w:rsidRPr="00A3338D" w:rsidRDefault="00A3338D" w:rsidP="00367E0D">
            <w:pPr>
              <w:pStyle w:val="TAL"/>
              <w:rPr>
                <w:lang w:eastAsia="ja-JP"/>
              </w:rPr>
            </w:pPr>
            <w:r w:rsidRPr="003E7941">
              <w:rPr>
                <w:rFonts w:hint="eastAsia"/>
                <w:lang w:eastAsia="zh-CN"/>
              </w:rPr>
              <w:t>O</w:t>
            </w:r>
          </w:p>
        </w:tc>
        <w:tc>
          <w:tcPr>
            <w:tcW w:w="1080" w:type="dxa"/>
          </w:tcPr>
          <w:p w14:paraId="53A550F3" w14:textId="77777777" w:rsidR="00A3338D" w:rsidRPr="00A3338D" w:rsidRDefault="00A3338D" w:rsidP="00367E0D">
            <w:pPr>
              <w:pStyle w:val="TAL"/>
              <w:rPr>
                <w:lang w:eastAsia="ja-JP"/>
              </w:rPr>
            </w:pPr>
          </w:p>
        </w:tc>
        <w:tc>
          <w:tcPr>
            <w:tcW w:w="1587" w:type="dxa"/>
          </w:tcPr>
          <w:p w14:paraId="081F5611" w14:textId="77777777" w:rsidR="00A3338D" w:rsidRPr="00A3338D" w:rsidRDefault="00A3338D" w:rsidP="00367E0D">
            <w:pPr>
              <w:pStyle w:val="TAL"/>
              <w:rPr>
                <w:lang w:eastAsia="ja-JP"/>
              </w:rPr>
            </w:pPr>
            <w:r>
              <w:rPr>
                <w:rFonts w:hint="eastAsia"/>
                <w:lang w:eastAsia="zh-CN"/>
              </w:rPr>
              <w:t>9.3</w:t>
            </w:r>
            <w:r w:rsidRPr="003E7941">
              <w:rPr>
                <w:rFonts w:hint="eastAsia"/>
                <w:lang w:eastAsia="zh-CN"/>
              </w:rPr>
              <w:t>.1.</w:t>
            </w:r>
            <w:r w:rsidR="00D033C7">
              <w:rPr>
                <w:lang w:eastAsia="zh-CN"/>
              </w:rPr>
              <w:t>1</w:t>
            </w:r>
            <w:r w:rsidR="000E2E8A">
              <w:rPr>
                <w:lang w:eastAsia="zh-CN"/>
              </w:rPr>
              <w:t>48</w:t>
            </w:r>
          </w:p>
        </w:tc>
        <w:tc>
          <w:tcPr>
            <w:tcW w:w="1757" w:type="dxa"/>
          </w:tcPr>
          <w:p w14:paraId="35359135" w14:textId="77777777" w:rsidR="00A3338D" w:rsidRPr="009A3198" w:rsidRDefault="00A3338D" w:rsidP="00367E0D">
            <w:pPr>
              <w:pStyle w:val="TAL"/>
              <w:rPr>
                <w:lang w:eastAsia="ja-JP"/>
              </w:rPr>
            </w:pPr>
            <w:r>
              <w:rPr>
                <w:rFonts w:hint="eastAsia"/>
                <w:lang w:eastAsia="zh-CN"/>
              </w:rPr>
              <w:t>This IE applies only if the UE is authorized</w:t>
            </w:r>
            <w:r w:rsidRPr="00F2116B">
              <w:rPr>
                <w:rFonts w:hint="eastAsia"/>
                <w:lang w:eastAsia="zh-CN"/>
              </w:rPr>
              <w:t xml:space="preserve"> for </w:t>
            </w:r>
            <w:r>
              <w:rPr>
                <w:lang w:eastAsia="zh-CN"/>
              </w:rPr>
              <w:t xml:space="preserve">NR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63107F95" w14:textId="77777777" w:rsidR="00A3338D" w:rsidRPr="00A3338D" w:rsidRDefault="00A3338D" w:rsidP="00267423">
            <w:pPr>
              <w:pStyle w:val="TAC"/>
              <w:rPr>
                <w:lang w:eastAsia="ja-JP"/>
              </w:rPr>
            </w:pPr>
            <w:r w:rsidRPr="003E7941">
              <w:rPr>
                <w:rFonts w:hint="eastAsia"/>
                <w:lang w:eastAsia="zh-CN"/>
              </w:rPr>
              <w:t>YES</w:t>
            </w:r>
          </w:p>
        </w:tc>
        <w:tc>
          <w:tcPr>
            <w:tcW w:w="1080" w:type="dxa"/>
          </w:tcPr>
          <w:p w14:paraId="0AFB7576" w14:textId="77777777" w:rsidR="00A3338D" w:rsidRPr="00A3338D" w:rsidRDefault="00A3338D" w:rsidP="00267423">
            <w:pPr>
              <w:pStyle w:val="TAC"/>
              <w:rPr>
                <w:lang w:eastAsia="ja-JP"/>
              </w:rPr>
            </w:pPr>
            <w:r w:rsidRPr="003E7941">
              <w:rPr>
                <w:rFonts w:hint="eastAsia"/>
                <w:lang w:eastAsia="zh-CN"/>
              </w:rPr>
              <w:t>ignore</w:t>
            </w:r>
          </w:p>
        </w:tc>
      </w:tr>
      <w:tr w:rsidR="00A3338D" w:rsidRPr="001D2E49" w14:paraId="66B2194B" w14:textId="77777777" w:rsidTr="00367E0D">
        <w:tc>
          <w:tcPr>
            <w:tcW w:w="2268" w:type="dxa"/>
          </w:tcPr>
          <w:p w14:paraId="08E9A859" w14:textId="77777777" w:rsidR="00A3338D" w:rsidRPr="00A3338D" w:rsidRDefault="00A3338D" w:rsidP="00367E0D">
            <w:pPr>
              <w:pStyle w:val="TAL"/>
              <w:rPr>
                <w:lang w:eastAsia="ja-JP"/>
              </w:rPr>
            </w:pPr>
            <w:r>
              <w:rPr>
                <w:lang w:eastAsia="zh-CN"/>
              </w:rPr>
              <w:t xml:space="preserve">LTE </w:t>
            </w:r>
            <w:r w:rsidRPr="003E7941">
              <w:rPr>
                <w:lang w:eastAsia="zh-CN"/>
              </w:rPr>
              <w:t>UE Sidelink Aggregate Maximum Bit Rate</w:t>
            </w:r>
          </w:p>
        </w:tc>
        <w:tc>
          <w:tcPr>
            <w:tcW w:w="1020" w:type="dxa"/>
          </w:tcPr>
          <w:p w14:paraId="06EC2332" w14:textId="77777777" w:rsidR="00A3338D" w:rsidRPr="00A3338D" w:rsidRDefault="00A3338D" w:rsidP="00367E0D">
            <w:pPr>
              <w:pStyle w:val="TAL"/>
              <w:rPr>
                <w:lang w:eastAsia="ja-JP"/>
              </w:rPr>
            </w:pPr>
            <w:r w:rsidRPr="003E7941">
              <w:rPr>
                <w:rFonts w:hint="eastAsia"/>
                <w:lang w:eastAsia="zh-CN"/>
              </w:rPr>
              <w:t>O</w:t>
            </w:r>
          </w:p>
        </w:tc>
        <w:tc>
          <w:tcPr>
            <w:tcW w:w="1080" w:type="dxa"/>
          </w:tcPr>
          <w:p w14:paraId="2C0EE5DE" w14:textId="77777777" w:rsidR="00A3338D" w:rsidRPr="00A3338D" w:rsidRDefault="00A3338D" w:rsidP="00367E0D">
            <w:pPr>
              <w:pStyle w:val="TAL"/>
              <w:rPr>
                <w:lang w:eastAsia="ja-JP"/>
              </w:rPr>
            </w:pPr>
          </w:p>
        </w:tc>
        <w:tc>
          <w:tcPr>
            <w:tcW w:w="1587" w:type="dxa"/>
          </w:tcPr>
          <w:p w14:paraId="52955209" w14:textId="77777777" w:rsidR="00A3338D" w:rsidRPr="00A3338D" w:rsidRDefault="00A3338D" w:rsidP="00367E0D">
            <w:pPr>
              <w:pStyle w:val="TAL"/>
              <w:rPr>
                <w:lang w:eastAsia="ja-JP"/>
              </w:rPr>
            </w:pPr>
            <w:r>
              <w:rPr>
                <w:rFonts w:hint="eastAsia"/>
                <w:lang w:eastAsia="zh-CN"/>
              </w:rPr>
              <w:t>9.3</w:t>
            </w:r>
            <w:r w:rsidRPr="003E7941">
              <w:rPr>
                <w:rFonts w:hint="eastAsia"/>
                <w:lang w:eastAsia="zh-CN"/>
              </w:rPr>
              <w:t>.1.</w:t>
            </w:r>
            <w:r w:rsidR="00D033C7">
              <w:rPr>
                <w:lang w:eastAsia="zh-CN"/>
              </w:rPr>
              <w:t>1</w:t>
            </w:r>
            <w:r w:rsidR="000E2E8A">
              <w:rPr>
                <w:lang w:eastAsia="zh-CN"/>
              </w:rPr>
              <w:t>49</w:t>
            </w:r>
          </w:p>
        </w:tc>
        <w:tc>
          <w:tcPr>
            <w:tcW w:w="1757" w:type="dxa"/>
          </w:tcPr>
          <w:p w14:paraId="4578FBAF" w14:textId="77777777" w:rsidR="00A3338D" w:rsidRPr="009A3198" w:rsidRDefault="00A3338D" w:rsidP="00367E0D">
            <w:pPr>
              <w:pStyle w:val="TAL"/>
              <w:rPr>
                <w:lang w:eastAsia="ja-JP"/>
              </w:rPr>
            </w:pPr>
            <w:r>
              <w:rPr>
                <w:rFonts w:hint="eastAsia"/>
                <w:lang w:eastAsia="zh-CN"/>
              </w:rPr>
              <w:t>This IE applies only if the UE is authorized</w:t>
            </w:r>
            <w:r w:rsidRPr="00F2116B">
              <w:rPr>
                <w:rFonts w:hint="eastAsia"/>
                <w:lang w:eastAsia="zh-CN"/>
              </w:rPr>
              <w:t xml:space="preserve"> for </w:t>
            </w:r>
            <w:r>
              <w:rPr>
                <w:lang w:eastAsia="zh-CN"/>
              </w:rPr>
              <w:t xml:space="preserve">LTE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4D5C4F4D" w14:textId="77777777" w:rsidR="00A3338D" w:rsidRPr="00A3338D" w:rsidRDefault="00A3338D" w:rsidP="00267423">
            <w:pPr>
              <w:pStyle w:val="TAC"/>
              <w:rPr>
                <w:lang w:eastAsia="ja-JP"/>
              </w:rPr>
            </w:pPr>
            <w:r w:rsidRPr="003E7941">
              <w:rPr>
                <w:rFonts w:hint="eastAsia"/>
                <w:lang w:eastAsia="zh-CN"/>
              </w:rPr>
              <w:t>YES</w:t>
            </w:r>
          </w:p>
        </w:tc>
        <w:tc>
          <w:tcPr>
            <w:tcW w:w="1080" w:type="dxa"/>
          </w:tcPr>
          <w:p w14:paraId="695B17EF" w14:textId="77777777" w:rsidR="00A3338D" w:rsidRPr="00A3338D" w:rsidRDefault="00A3338D" w:rsidP="00267423">
            <w:pPr>
              <w:pStyle w:val="TAC"/>
              <w:rPr>
                <w:lang w:eastAsia="ja-JP"/>
              </w:rPr>
            </w:pPr>
            <w:r w:rsidRPr="003E7941">
              <w:rPr>
                <w:rFonts w:hint="eastAsia"/>
                <w:lang w:eastAsia="zh-CN"/>
              </w:rPr>
              <w:t>ignore</w:t>
            </w:r>
          </w:p>
        </w:tc>
      </w:tr>
      <w:tr w:rsidR="00A3338D" w:rsidRPr="001D2E49" w14:paraId="39414393" w14:textId="77777777" w:rsidTr="00367E0D">
        <w:tc>
          <w:tcPr>
            <w:tcW w:w="2268" w:type="dxa"/>
          </w:tcPr>
          <w:p w14:paraId="59813A8C" w14:textId="77777777" w:rsidR="00A3338D" w:rsidRPr="00A3338D" w:rsidRDefault="00A3338D" w:rsidP="00367E0D">
            <w:pPr>
              <w:pStyle w:val="TAL"/>
              <w:rPr>
                <w:lang w:eastAsia="ja-JP"/>
              </w:rPr>
            </w:pPr>
            <w:r w:rsidRPr="007116EE">
              <w:rPr>
                <w:rFonts w:hint="eastAsia"/>
                <w:lang w:eastAsia="zh-CN"/>
              </w:rPr>
              <w:t>PC5 QoS Parameters</w:t>
            </w:r>
          </w:p>
        </w:tc>
        <w:tc>
          <w:tcPr>
            <w:tcW w:w="1020" w:type="dxa"/>
          </w:tcPr>
          <w:p w14:paraId="4DAFE0B4" w14:textId="77777777" w:rsidR="00A3338D" w:rsidRPr="00A3338D" w:rsidRDefault="00A3338D" w:rsidP="00367E0D">
            <w:pPr>
              <w:pStyle w:val="TAL"/>
              <w:rPr>
                <w:lang w:eastAsia="ja-JP"/>
              </w:rPr>
            </w:pPr>
            <w:r w:rsidRPr="00E738CE">
              <w:rPr>
                <w:rFonts w:hint="eastAsia"/>
                <w:lang w:eastAsia="zh-CN"/>
              </w:rPr>
              <w:t>O</w:t>
            </w:r>
          </w:p>
        </w:tc>
        <w:tc>
          <w:tcPr>
            <w:tcW w:w="1080" w:type="dxa"/>
          </w:tcPr>
          <w:p w14:paraId="6F4C3D0B" w14:textId="77777777" w:rsidR="00A3338D" w:rsidRPr="00A3338D" w:rsidRDefault="00A3338D" w:rsidP="00367E0D">
            <w:pPr>
              <w:pStyle w:val="TAL"/>
              <w:rPr>
                <w:lang w:eastAsia="ja-JP"/>
              </w:rPr>
            </w:pPr>
          </w:p>
        </w:tc>
        <w:tc>
          <w:tcPr>
            <w:tcW w:w="1587" w:type="dxa"/>
          </w:tcPr>
          <w:p w14:paraId="5ACEBF2A" w14:textId="77777777" w:rsidR="00A3338D" w:rsidRPr="00A3338D" w:rsidRDefault="00A3338D" w:rsidP="00367E0D">
            <w:pPr>
              <w:pStyle w:val="TAL"/>
              <w:rPr>
                <w:lang w:eastAsia="ja-JP"/>
              </w:rPr>
            </w:pPr>
            <w:r w:rsidRPr="00DE2228">
              <w:rPr>
                <w:rFonts w:hint="eastAsia"/>
                <w:lang w:eastAsia="zh-CN"/>
              </w:rPr>
              <w:t>9.3.1.</w:t>
            </w:r>
            <w:r w:rsidR="00D033C7">
              <w:rPr>
                <w:lang w:eastAsia="zh-CN"/>
              </w:rPr>
              <w:t>15</w:t>
            </w:r>
            <w:r w:rsidR="000E2E8A">
              <w:rPr>
                <w:lang w:eastAsia="zh-CN"/>
              </w:rPr>
              <w:t>0</w:t>
            </w:r>
          </w:p>
        </w:tc>
        <w:tc>
          <w:tcPr>
            <w:tcW w:w="1757" w:type="dxa"/>
          </w:tcPr>
          <w:p w14:paraId="488884F3" w14:textId="77777777" w:rsidR="00A3338D" w:rsidRPr="009A3198" w:rsidRDefault="00A3338D" w:rsidP="00367E0D">
            <w:pPr>
              <w:pStyle w:val="TAL"/>
              <w:rPr>
                <w:lang w:eastAsia="ja-JP"/>
              </w:rPr>
            </w:pPr>
            <w:r w:rsidRPr="003D2F48">
              <w:rPr>
                <w:lang w:eastAsia="zh-CN"/>
              </w:rPr>
              <w:t xml:space="preserve">This IE applies only if </w:t>
            </w:r>
            <w:r w:rsidRPr="008921C9">
              <w:rPr>
                <w:lang w:eastAsia="zh-CN"/>
              </w:rPr>
              <w:t>the UE is authorized for</w:t>
            </w:r>
            <w:r w:rsidRPr="008921C9">
              <w:rPr>
                <w:rFonts w:hint="eastAsia"/>
                <w:lang w:eastAsia="zh-CN"/>
              </w:rPr>
              <w:t xml:space="preserve"> NR</w:t>
            </w:r>
            <w:r w:rsidRPr="00917812">
              <w:rPr>
                <w:lang w:eastAsia="zh-CN"/>
              </w:rPr>
              <w:t xml:space="preserve"> </w:t>
            </w:r>
            <w:r w:rsidRPr="00787FA4">
              <w:rPr>
                <w:rFonts w:hint="eastAsia"/>
                <w:lang w:eastAsia="zh-CN"/>
              </w:rPr>
              <w:t>V2X services</w:t>
            </w:r>
            <w:r w:rsidRPr="00787FA4">
              <w:rPr>
                <w:lang w:eastAsia="zh-CN"/>
              </w:rPr>
              <w:t>.</w:t>
            </w:r>
          </w:p>
        </w:tc>
        <w:tc>
          <w:tcPr>
            <w:tcW w:w="1080" w:type="dxa"/>
          </w:tcPr>
          <w:p w14:paraId="38613E30" w14:textId="77777777" w:rsidR="00A3338D" w:rsidRPr="00A3338D" w:rsidRDefault="00A3338D" w:rsidP="00267423">
            <w:pPr>
              <w:pStyle w:val="TAC"/>
              <w:rPr>
                <w:lang w:eastAsia="ja-JP"/>
              </w:rPr>
            </w:pPr>
            <w:r w:rsidRPr="00B70F93">
              <w:rPr>
                <w:lang w:eastAsia="zh-CN"/>
              </w:rPr>
              <w:t>YES</w:t>
            </w:r>
          </w:p>
        </w:tc>
        <w:tc>
          <w:tcPr>
            <w:tcW w:w="1080" w:type="dxa"/>
          </w:tcPr>
          <w:p w14:paraId="059B7E19" w14:textId="77777777" w:rsidR="00A3338D" w:rsidRPr="00A3338D" w:rsidRDefault="00A3338D" w:rsidP="00267423">
            <w:pPr>
              <w:pStyle w:val="TAC"/>
              <w:rPr>
                <w:lang w:eastAsia="ja-JP"/>
              </w:rPr>
            </w:pPr>
            <w:r w:rsidRPr="00D527CE">
              <w:rPr>
                <w:lang w:eastAsia="zh-CN"/>
              </w:rPr>
              <w:t>ignore</w:t>
            </w:r>
          </w:p>
        </w:tc>
      </w:tr>
      <w:tr w:rsidR="004D076E" w:rsidRPr="001D2E49" w14:paraId="6FD6F2A3" w14:textId="77777777" w:rsidTr="00367E0D">
        <w:tc>
          <w:tcPr>
            <w:tcW w:w="2268" w:type="dxa"/>
          </w:tcPr>
          <w:p w14:paraId="17CA249D" w14:textId="77777777" w:rsidR="004D076E" w:rsidRPr="007116EE" w:rsidRDefault="004D076E" w:rsidP="00367E0D">
            <w:pPr>
              <w:pStyle w:val="TAL"/>
              <w:rPr>
                <w:lang w:eastAsia="zh-CN"/>
              </w:rPr>
            </w:pPr>
            <w:r>
              <w:rPr>
                <w:szCs w:val="22"/>
                <w:lang w:eastAsia="zh-CN"/>
              </w:rPr>
              <w:t>CE-mode-B Restricted</w:t>
            </w:r>
          </w:p>
        </w:tc>
        <w:tc>
          <w:tcPr>
            <w:tcW w:w="1020" w:type="dxa"/>
          </w:tcPr>
          <w:p w14:paraId="40EB5614" w14:textId="77777777" w:rsidR="004D076E" w:rsidRPr="00E738CE" w:rsidRDefault="004D076E" w:rsidP="00367E0D">
            <w:pPr>
              <w:pStyle w:val="TAL"/>
              <w:rPr>
                <w:lang w:eastAsia="zh-CN"/>
              </w:rPr>
            </w:pPr>
            <w:r>
              <w:rPr>
                <w:szCs w:val="22"/>
                <w:lang w:eastAsia="zh-CN"/>
              </w:rPr>
              <w:t>O</w:t>
            </w:r>
          </w:p>
        </w:tc>
        <w:tc>
          <w:tcPr>
            <w:tcW w:w="1080" w:type="dxa"/>
          </w:tcPr>
          <w:p w14:paraId="1F521C34" w14:textId="77777777" w:rsidR="004D076E" w:rsidRPr="00A3338D" w:rsidRDefault="004D076E" w:rsidP="00367E0D">
            <w:pPr>
              <w:pStyle w:val="TAL"/>
              <w:rPr>
                <w:lang w:eastAsia="ja-JP"/>
              </w:rPr>
            </w:pPr>
          </w:p>
        </w:tc>
        <w:tc>
          <w:tcPr>
            <w:tcW w:w="1587" w:type="dxa"/>
          </w:tcPr>
          <w:p w14:paraId="2C10AFB0" w14:textId="77777777" w:rsidR="004D076E" w:rsidRPr="00DE2228" w:rsidRDefault="004D076E" w:rsidP="00367E0D">
            <w:pPr>
              <w:pStyle w:val="TAL"/>
              <w:rPr>
                <w:lang w:eastAsia="zh-CN"/>
              </w:rPr>
            </w:pPr>
            <w:r>
              <w:rPr>
                <w:szCs w:val="22"/>
                <w:lang w:eastAsia="ja-JP"/>
              </w:rPr>
              <w:t>9.3.1.</w:t>
            </w:r>
            <w:r w:rsidR="007A59CD">
              <w:rPr>
                <w:szCs w:val="22"/>
                <w:lang w:eastAsia="ja-JP"/>
              </w:rPr>
              <w:t>15</w:t>
            </w:r>
            <w:r w:rsidR="00FF7479">
              <w:rPr>
                <w:szCs w:val="22"/>
                <w:lang w:eastAsia="ja-JP"/>
              </w:rPr>
              <w:t>5</w:t>
            </w:r>
          </w:p>
        </w:tc>
        <w:tc>
          <w:tcPr>
            <w:tcW w:w="1757" w:type="dxa"/>
          </w:tcPr>
          <w:p w14:paraId="1730C0A4" w14:textId="77777777" w:rsidR="004D076E" w:rsidRPr="003D2F48" w:rsidRDefault="004D076E" w:rsidP="00367E0D">
            <w:pPr>
              <w:pStyle w:val="TAL"/>
              <w:rPr>
                <w:lang w:eastAsia="zh-CN"/>
              </w:rPr>
            </w:pPr>
          </w:p>
        </w:tc>
        <w:tc>
          <w:tcPr>
            <w:tcW w:w="1080" w:type="dxa"/>
          </w:tcPr>
          <w:p w14:paraId="445B14EA" w14:textId="77777777" w:rsidR="004D076E" w:rsidRPr="00B70F93" w:rsidRDefault="004D076E" w:rsidP="00267423">
            <w:pPr>
              <w:pStyle w:val="TAC"/>
              <w:rPr>
                <w:lang w:eastAsia="zh-CN"/>
              </w:rPr>
            </w:pPr>
            <w:r>
              <w:rPr>
                <w:szCs w:val="22"/>
                <w:lang w:eastAsia="ja-JP"/>
              </w:rPr>
              <w:t>YES</w:t>
            </w:r>
          </w:p>
        </w:tc>
        <w:tc>
          <w:tcPr>
            <w:tcW w:w="1080" w:type="dxa"/>
          </w:tcPr>
          <w:p w14:paraId="753E3DD4" w14:textId="77777777" w:rsidR="004D076E" w:rsidRPr="00D527CE" w:rsidRDefault="004D076E" w:rsidP="00267423">
            <w:pPr>
              <w:pStyle w:val="TAC"/>
              <w:rPr>
                <w:lang w:eastAsia="zh-CN"/>
              </w:rPr>
            </w:pPr>
            <w:r>
              <w:rPr>
                <w:szCs w:val="22"/>
                <w:lang w:eastAsia="ja-JP"/>
              </w:rPr>
              <w:t>ignore</w:t>
            </w:r>
          </w:p>
        </w:tc>
      </w:tr>
      <w:tr w:rsidR="005057FC" w:rsidRPr="001D2E49" w14:paraId="654AE5B7" w14:textId="77777777" w:rsidTr="00367E0D">
        <w:tc>
          <w:tcPr>
            <w:tcW w:w="2268" w:type="dxa"/>
          </w:tcPr>
          <w:p w14:paraId="2427448A" w14:textId="77777777" w:rsidR="005057FC" w:rsidRDefault="005057FC" w:rsidP="00367E0D">
            <w:pPr>
              <w:pStyle w:val="TAL"/>
              <w:rPr>
                <w:szCs w:val="22"/>
                <w:lang w:eastAsia="zh-CN"/>
              </w:rPr>
            </w:pPr>
            <w:r w:rsidRPr="00D11EFD">
              <w:rPr>
                <w:rFonts w:cs="Arial"/>
                <w:lang w:eastAsia="zh-CN"/>
              </w:rPr>
              <w:t>UE User Plane CIoT Support Indicator</w:t>
            </w:r>
          </w:p>
        </w:tc>
        <w:tc>
          <w:tcPr>
            <w:tcW w:w="1020" w:type="dxa"/>
          </w:tcPr>
          <w:p w14:paraId="117D1636" w14:textId="77777777" w:rsidR="005057FC" w:rsidRDefault="005057FC" w:rsidP="00367E0D">
            <w:pPr>
              <w:pStyle w:val="TAL"/>
              <w:rPr>
                <w:szCs w:val="22"/>
                <w:lang w:eastAsia="zh-CN"/>
              </w:rPr>
            </w:pPr>
            <w:r w:rsidRPr="00D11EFD">
              <w:rPr>
                <w:rFonts w:cs="Arial"/>
                <w:lang w:eastAsia="zh-CN"/>
              </w:rPr>
              <w:t>O</w:t>
            </w:r>
          </w:p>
        </w:tc>
        <w:tc>
          <w:tcPr>
            <w:tcW w:w="1080" w:type="dxa"/>
          </w:tcPr>
          <w:p w14:paraId="06C9D250" w14:textId="77777777" w:rsidR="005057FC" w:rsidRPr="00A3338D" w:rsidRDefault="005057FC" w:rsidP="00367E0D">
            <w:pPr>
              <w:pStyle w:val="TAL"/>
              <w:rPr>
                <w:lang w:eastAsia="ja-JP"/>
              </w:rPr>
            </w:pPr>
          </w:p>
        </w:tc>
        <w:tc>
          <w:tcPr>
            <w:tcW w:w="1587" w:type="dxa"/>
          </w:tcPr>
          <w:p w14:paraId="0795FF7D" w14:textId="77777777" w:rsidR="005057FC" w:rsidRDefault="005057FC" w:rsidP="00367E0D">
            <w:pPr>
              <w:pStyle w:val="TAL"/>
              <w:rPr>
                <w:szCs w:val="22"/>
                <w:lang w:eastAsia="ja-JP"/>
              </w:rPr>
            </w:pPr>
            <w:r w:rsidRPr="0058538A">
              <w:t>9.3.1.</w:t>
            </w:r>
            <w:r w:rsidR="00E83DD1">
              <w:t>16</w:t>
            </w:r>
            <w:r w:rsidR="008D0F37">
              <w:t>0</w:t>
            </w:r>
          </w:p>
        </w:tc>
        <w:tc>
          <w:tcPr>
            <w:tcW w:w="1757" w:type="dxa"/>
          </w:tcPr>
          <w:p w14:paraId="20770945" w14:textId="77777777" w:rsidR="005057FC" w:rsidRPr="003D2F48" w:rsidRDefault="005057FC" w:rsidP="00367E0D">
            <w:pPr>
              <w:pStyle w:val="TAL"/>
              <w:rPr>
                <w:lang w:eastAsia="zh-CN"/>
              </w:rPr>
            </w:pPr>
          </w:p>
        </w:tc>
        <w:tc>
          <w:tcPr>
            <w:tcW w:w="1080" w:type="dxa"/>
          </w:tcPr>
          <w:p w14:paraId="11AB7203" w14:textId="77777777" w:rsidR="005057FC" w:rsidRDefault="005057FC" w:rsidP="00267423">
            <w:pPr>
              <w:pStyle w:val="TAC"/>
              <w:rPr>
                <w:szCs w:val="22"/>
                <w:lang w:eastAsia="ja-JP"/>
              </w:rPr>
            </w:pPr>
            <w:r w:rsidRPr="00D11EFD">
              <w:rPr>
                <w:rFonts w:cs="Arial"/>
              </w:rPr>
              <w:t>YES</w:t>
            </w:r>
          </w:p>
        </w:tc>
        <w:tc>
          <w:tcPr>
            <w:tcW w:w="1080" w:type="dxa"/>
          </w:tcPr>
          <w:p w14:paraId="79419DAD" w14:textId="77777777" w:rsidR="005057FC" w:rsidRDefault="005057FC" w:rsidP="00267423">
            <w:pPr>
              <w:pStyle w:val="TAC"/>
              <w:rPr>
                <w:szCs w:val="22"/>
                <w:lang w:eastAsia="ja-JP"/>
              </w:rPr>
            </w:pPr>
            <w:r w:rsidRPr="00D11EFD">
              <w:rPr>
                <w:rFonts w:cs="Arial"/>
                <w:lang w:eastAsia="ja-JP"/>
              </w:rPr>
              <w:t>ignore</w:t>
            </w:r>
          </w:p>
        </w:tc>
      </w:tr>
      <w:tr w:rsidR="0011047B" w:rsidRPr="001D2E49" w14:paraId="364FF755" w14:textId="77777777" w:rsidTr="00367E0D">
        <w:tc>
          <w:tcPr>
            <w:tcW w:w="2268" w:type="dxa"/>
          </w:tcPr>
          <w:p w14:paraId="055B7EAB" w14:textId="77777777" w:rsidR="0011047B" w:rsidRPr="00D11EFD" w:rsidRDefault="0011047B" w:rsidP="00367E0D">
            <w:pPr>
              <w:pStyle w:val="TAL"/>
              <w:rPr>
                <w:rFonts w:cs="Arial"/>
                <w:lang w:eastAsia="zh-CN"/>
              </w:rPr>
            </w:pPr>
            <w:r w:rsidRPr="00EE0BAE">
              <w:rPr>
                <w:rFonts w:eastAsia="SimSun" w:cs="Arial"/>
                <w:lang w:eastAsia="zh-CN"/>
              </w:rPr>
              <w:t>Management Based MDT PLMN List</w:t>
            </w:r>
          </w:p>
        </w:tc>
        <w:tc>
          <w:tcPr>
            <w:tcW w:w="1020" w:type="dxa"/>
          </w:tcPr>
          <w:p w14:paraId="221709CA" w14:textId="77777777" w:rsidR="0011047B" w:rsidRPr="00D11EFD" w:rsidRDefault="0011047B" w:rsidP="00367E0D">
            <w:pPr>
              <w:pStyle w:val="TAL"/>
              <w:rPr>
                <w:rFonts w:cs="Arial"/>
                <w:lang w:eastAsia="zh-CN"/>
              </w:rPr>
            </w:pPr>
            <w:r w:rsidRPr="00EE0BAE">
              <w:rPr>
                <w:rFonts w:eastAsia="SimSun" w:cs="Arial"/>
                <w:lang w:eastAsia="zh-CN"/>
              </w:rPr>
              <w:t>O</w:t>
            </w:r>
          </w:p>
        </w:tc>
        <w:tc>
          <w:tcPr>
            <w:tcW w:w="1080" w:type="dxa"/>
          </w:tcPr>
          <w:p w14:paraId="68DF4F8A" w14:textId="77777777" w:rsidR="0011047B" w:rsidRPr="00A3338D" w:rsidRDefault="0011047B" w:rsidP="00367E0D">
            <w:pPr>
              <w:pStyle w:val="TAL"/>
              <w:rPr>
                <w:lang w:eastAsia="ja-JP"/>
              </w:rPr>
            </w:pPr>
          </w:p>
        </w:tc>
        <w:tc>
          <w:tcPr>
            <w:tcW w:w="1587" w:type="dxa"/>
          </w:tcPr>
          <w:p w14:paraId="59FB5412" w14:textId="77777777" w:rsidR="00524B66" w:rsidRDefault="00524B66" w:rsidP="00524B66">
            <w:pPr>
              <w:pStyle w:val="TAL"/>
              <w:rPr>
                <w:rFonts w:eastAsia="SimSun"/>
              </w:rPr>
            </w:pPr>
            <w:r>
              <w:rPr>
                <w:rFonts w:eastAsia="SimSun"/>
              </w:rPr>
              <w:t>MDT PLMN List</w:t>
            </w:r>
          </w:p>
          <w:p w14:paraId="19D528CF" w14:textId="77777777" w:rsidR="0011047B" w:rsidRPr="0058538A" w:rsidRDefault="0011047B" w:rsidP="00367E0D">
            <w:pPr>
              <w:pStyle w:val="TAL"/>
            </w:pPr>
            <w:r>
              <w:rPr>
                <w:rFonts w:eastAsia="SimSun"/>
              </w:rPr>
              <w:t>9.3.1.</w:t>
            </w:r>
            <w:r w:rsidR="0000182C">
              <w:rPr>
                <w:rFonts w:eastAsia="SimSun"/>
              </w:rPr>
              <w:t>1</w:t>
            </w:r>
            <w:r w:rsidR="00C2596B">
              <w:rPr>
                <w:rFonts w:eastAsia="SimSun"/>
              </w:rPr>
              <w:t>68</w:t>
            </w:r>
          </w:p>
        </w:tc>
        <w:tc>
          <w:tcPr>
            <w:tcW w:w="1757" w:type="dxa"/>
          </w:tcPr>
          <w:p w14:paraId="218B40C1" w14:textId="77777777" w:rsidR="0011047B" w:rsidRPr="003D2F48" w:rsidRDefault="0011047B" w:rsidP="00367E0D">
            <w:pPr>
              <w:pStyle w:val="TAL"/>
              <w:rPr>
                <w:lang w:eastAsia="zh-CN"/>
              </w:rPr>
            </w:pPr>
          </w:p>
        </w:tc>
        <w:tc>
          <w:tcPr>
            <w:tcW w:w="1080" w:type="dxa"/>
          </w:tcPr>
          <w:p w14:paraId="763FDE63" w14:textId="77777777" w:rsidR="0011047B" w:rsidRPr="00D11EFD" w:rsidRDefault="0011047B" w:rsidP="00267423">
            <w:pPr>
              <w:pStyle w:val="TAC"/>
              <w:rPr>
                <w:rFonts w:cs="Arial"/>
              </w:rPr>
            </w:pPr>
            <w:r w:rsidRPr="00EE0BAE">
              <w:rPr>
                <w:rFonts w:eastAsia="SimSun" w:cs="Arial"/>
              </w:rPr>
              <w:t>YES</w:t>
            </w:r>
          </w:p>
        </w:tc>
        <w:tc>
          <w:tcPr>
            <w:tcW w:w="1080" w:type="dxa"/>
          </w:tcPr>
          <w:p w14:paraId="0B43779A" w14:textId="77777777" w:rsidR="0011047B" w:rsidRPr="00D11EFD" w:rsidRDefault="0011047B" w:rsidP="00267423">
            <w:pPr>
              <w:pStyle w:val="TAC"/>
              <w:rPr>
                <w:rFonts w:cs="Arial"/>
                <w:lang w:eastAsia="ja-JP"/>
              </w:rPr>
            </w:pPr>
            <w:r w:rsidRPr="00EE0BAE">
              <w:rPr>
                <w:rFonts w:eastAsia="SimSun" w:cs="Arial"/>
                <w:lang w:eastAsia="ja-JP"/>
              </w:rPr>
              <w:t>ignore</w:t>
            </w:r>
          </w:p>
        </w:tc>
      </w:tr>
      <w:tr w:rsidR="0097459A" w:rsidRPr="001D2E49" w14:paraId="4ACB640C" w14:textId="77777777" w:rsidTr="00367E0D">
        <w:tc>
          <w:tcPr>
            <w:tcW w:w="2268" w:type="dxa"/>
          </w:tcPr>
          <w:p w14:paraId="34D04E0C" w14:textId="77777777" w:rsidR="0097459A" w:rsidRPr="00EE0BAE" w:rsidRDefault="0097459A" w:rsidP="00367E0D">
            <w:pPr>
              <w:pStyle w:val="TAL"/>
              <w:rPr>
                <w:rFonts w:eastAsia="SimSun" w:cs="Arial"/>
                <w:lang w:eastAsia="zh-CN"/>
              </w:rPr>
            </w:pPr>
            <w:r w:rsidRPr="003E5FA8">
              <w:rPr>
                <w:lang w:eastAsia="zh-CN"/>
              </w:rPr>
              <w:t xml:space="preserve">UE </w:t>
            </w:r>
            <w:r>
              <w:rPr>
                <w:lang w:eastAsia="zh-CN"/>
              </w:rPr>
              <w:t xml:space="preserve">Radio </w:t>
            </w:r>
            <w:r w:rsidRPr="003E5FA8">
              <w:rPr>
                <w:lang w:eastAsia="zh-CN"/>
              </w:rPr>
              <w:t>Capability ID</w:t>
            </w:r>
          </w:p>
        </w:tc>
        <w:tc>
          <w:tcPr>
            <w:tcW w:w="1020" w:type="dxa"/>
          </w:tcPr>
          <w:p w14:paraId="364EF7DA" w14:textId="77777777" w:rsidR="0097459A" w:rsidRPr="00EE0BAE" w:rsidRDefault="0097459A" w:rsidP="00367E0D">
            <w:pPr>
              <w:pStyle w:val="TAL"/>
              <w:rPr>
                <w:rFonts w:eastAsia="SimSun" w:cs="Arial"/>
                <w:lang w:eastAsia="zh-CN"/>
              </w:rPr>
            </w:pPr>
            <w:r w:rsidRPr="003E5FA8">
              <w:rPr>
                <w:lang w:eastAsia="ja-JP"/>
              </w:rPr>
              <w:t>O</w:t>
            </w:r>
          </w:p>
        </w:tc>
        <w:tc>
          <w:tcPr>
            <w:tcW w:w="1080" w:type="dxa"/>
          </w:tcPr>
          <w:p w14:paraId="0E8749B4" w14:textId="77777777" w:rsidR="0097459A" w:rsidRPr="00A3338D" w:rsidRDefault="0097459A" w:rsidP="00367E0D">
            <w:pPr>
              <w:pStyle w:val="TAL"/>
              <w:rPr>
                <w:lang w:eastAsia="ja-JP"/>
              </w:rPr>
            </w:pPr>
          </w:p>
        </w:tc>
        <w:tc>
          <w:tcPr>
            <w:tcW w:w="1587" w:type="dxa"/>
          </w:tcPr>
          <w:p w14:paraId="77233A41" w14:textId="77777777" w:rsidR="0097459A" w:rsidRDefault="0097459A" w:rsidP="00367E0D">
            <w:pPr>
              <w:pStyle w:val="TAL"/>
              <w:rPr>
                <w:rFonts w:eastAsia="SimSun"/>
              </w:rPr>
            </w:pPr>
            <w:r w:rsidRPr="003E5FA8">
              <w:rPr>
                <w:lang w:eastAsia="ja-JP"/>
              </w:rPr>
              <w:t>9.3.1.</w:t>
            </w:r>
            <w:r w:rsidR="00095490">
              <w:rPr>
                <w:lang w:eastAsia="ja-JP"/>
              </w:rPr>
              <w:t>142</w:t>
            </w:r>
          </w:p>
        </w:tc>
        <w:tc>
          <w:tcPr>
            <w:tcW w:w="1757" w:type="dxa"/>
          </w:tcPr>
          <w:p w14:paraId="1D7ED4D7" w14:textId="77777777" w:rsidR="0097459A" w:rsidRPr="003D2F48" w:rsidRDefault="0097459A" w:rsidP="00367E0D">
            <w:pPr>
              <w:pStyle w:val="TAL"/>
              <w:rPr>
                <w:lang w:eastAsia="zh-CN"/>
              </w:rPr>
            </w:pPr>
          </w:p>
        </w:tc>
        <w:tc>
          <w:tcPr>
            <w:tcW w:w="1080" w:type="dxa"/>
          </w:tcPr>
          <w:p w14:paraId="25B7EE16" w14:textId="77777777" w:rsidR="0097459A" w:rsidRPr="00EE0BAE" w:rsidRDefault="0097459A" w:rsidP="00267423">
            <w:pPr>
              <w:pStyle w:val="TAC"/>
              <w:rPr>
                <w:rFonts w:eastAsia="SimSun" w:cs="Arial"/>
              </w:rPr>
            </w:pPr>
            <w:r w:rsidRPr="003E5FA8">
              <w:rPr>
                <w:lang w:eastAsia="ja-JP"/>
              </w:rPr>
              <w:t>YES</w:t>
            </w:r>
          </w:p>
        </w:tc>
        <w:tc>
          <w:tcPr>
            <w:tcW w:w="1080" w:type="dxa"/>
          </w:tcPr>
          <w:p w14:paraId="1C357B64" w14:textId="77777777" w:rsidR="0097459A" w:rsidRPr="00EE0BAE" w:rsidRDefault="0097459A" w:rsidP="00267423">
            <w:pPr>
              <w:pStyle w:val="TAC"/>
              <w:rPr>
                <w:rFonts w:eastAsia="SimSun" w:cs="Arial"/>
                <w:lang w:eastAsia="ja-JP"/>
              </w:rPr>
            </w:pPr>
            <w:r w:rsidRPr="003E5FA8">
              <w:rPr>
                <w:lang w:eastAsia="ja-JP"/>
              </w:rPr>
              <w:t>reject</w:t>
            </w:r>
          </w:p>
        </w:tc>
      </w:tr>
      <w:tr w:rsidR="00EB6BD2" w:rsidRPr="001D2E49" w14:paraId="695A4CBB" w14:textId="77777777" w:rsidTr="00367E0D">
        <w:tc>
          <w:tcPr>
            <w:tcW w:w="2268" w:type="dxa"/>
          </w:tcPr>
          <w:p w14:paraId="77CA0D74" w14:textId="77777777" w:rsidR="00EB6BD2" w:rsidRPr="003E5FA8" w:rsidRDefault="00EB6BD2" w:rsidP="00EB6BD2">
            <w:pPr>
              <w:pStyle w:val="TAL"/>
              <w:rPr>
                <w:lang w:eastAsia="zh-CN"/>
              </w:rPr>
            </w:pPr>
            <w:r w:rsidRPr="00923093">
              <w:rPr>
                <w:lang w:eastAsia="zh-CN"/>
              </w:rPr>
              <w:t>Extended Connected Time</w:t>
            </w:r>
          </w:p>
        </w:tc>
        <w:tc>
          <w:tcPr>
            <w:tcW w:w="1020" w:type="dxa"/>
          </w:tcPr>
          <w:p w14:paraId="1D7306F7" w14:textId="77777777" w:rsidR="00EB6BD2" w:rsidRPr="003E5FA8" w:rsidRDefault="00EB6BD2" w:rsidP="00EB6BD2">
            <w:pPr>
              <w:pStyle w:val="TAL"/>
              <w:rPr>
                <w:lang w:eastAsia="ja-JP"/>
              </w:rPr>
            </w:pPr>
            <w:r w:rsidRPr="00923093">
              <w:rPr>
                <w:lang w:eastAsia="ja-JP"/>
              </w:rPr>
              <w:t>O</w:t>
            </w:r>
          </w:p>
        </w:tc>
        <w:tc>
          <w:tcPr>
            <w:tcW w:w="1080" w:type="dxa"/>
          </w:tcPr>
          <w:p w14:paraId="60DEF3E4" w14:textId="77777777" w:rsidR="00EB6BD2" w:rsidRPr="00A3338D" w:rsidRDefault="00EB6BD2" w:rsidP="00EB6BD2">
            <w:pPr>
              <w:pStyle w:val="TAL"/>
              <w:rPr>
                <w:lang w:eastAsia="ja-JP"/>
              </w:rPr>
            </w:pPr>
          </w:p>
        </w:tc>
        <w:tc>
          <w:tcPr>
            <w:tcW w:w="1587" w:type="dxa"/>
          </w:tcPr>
          <w:p w14:paraId="643F5A93" w14:textId="77777777" w:rsidR="00EB6BD2" w:rsidRPr="003E5FA8" w:rsidRDefault="00EB6BD2" w:rsidP="00EB6BD2">
            <w:pPr>
              <w:pStyle w:val="TAL"/>
              <w:rPr>
                <w:lang w:eastAsia="ja-JP"/>
              </w:rPr>
            </w:pPr>
            <w:r w:rsidRPr="00367E0D">
              <w:rPr>
                <w:lang w:eastAsia="ja-JP"/>
              </w:rPr>
              <w:t>9.3.3.</w:t>
            </w:r>
            <w:r>
              <w:rPr>
                <w:lang w:eastAsia="ja-JP"/>
              </w:rPr>
              <w:t>31</w:t>
            </w:r>
          </w:p>
        </w:tc>
        <w:tc>
          <w:tcPr>
            <w:tcW w:w="1757" w:type="dxa"/>
          </w:tcPr>
          <w:p w14:paraId="6D82B70E" w14:textId="77777777" w:rsidR="00EB6BD2" w:rsidRPr="003D2F48" w:rsidRDefault="00EB6BD2" w:rsidP="00EB6BD2">
            <w:pPr>
              <w:pStyle w:val="TAL"/>
              <w:rPr>
                <w:lang w:eastAsia="zh-CN"/>
              </w:rPr>
            </w:pPr>
          </w:p>
        </w:tc>
        <w:tc>
          <w:tcPr>
            <w:tcW w:w="1080" w:type="dxa"/>
          </w:tcPr>
          <w:p w14:paraId="4AB58561" w14:textId="77777777" w:rsidR="00EB6BD2" w:rsidRPr="003E5FA8" w:rsidRDefault="00EB6BD2" w:rsidP="00267423">
            <w:pPr>
              <w:pStyle w:val="TAC"/>
              <w:rPr>
                <w:lang w:eastAsia="ja-JP"/>
              </w:rPr>
            </w:pPr>
            <w:r w:rsidRPr="00367E0D">
              <w:rPr>
                <w:lang w:eastAsia="ja-JP"/>
              </w:rPr>
              <w:t>YES</w:t>
            </w:r>
          </w:p>
        </w:tc>
        <w:tc>
          <w:tcPr>
            <w:tcW w:w="1080" w:type="dxa"/>
          </w:tcPr>
          <w:p w14:paraId="30CAA64B" w14:textId="77777777" w:rsidR="00EB6BD2" w:rsidRPr="003E5FA8" w:rsidRDefault="00EB6BD2" w:rsidP="00267423">
            <w:pPr>
              <w:pStyle w:val="TAC"/>
              <w:rPr>
                <w:lang w:eastAsia="ja-JP"/>
              </w:rPr>
            </w:pPr>
            <w:r w:rsidRPr="00367E0D">
              <w:rPr>
                <w:lang w:eastAsia="ja-JP"/>
              </w:rPr>
              <w:t>ignore</w:t>
            </w:r>
          </w:p>
        </w:tc>
      </w:tr>
    </w:tbl>
    <w:p w14:paraId="483E98B2"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55B44BC" w14:textId="77777777" w:rsidTr="00367E0D">
        <w:tc>
          <w:tcPr>
            <w:tcW w:w="3288" w:type="dxa"/>
          </w:tcPr>
          <w:p w14:paraId="2474BAA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2D2A932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9A5BA34" w14:textId="77777777" w:rsidTr="00367E0D">
        <w:tc>
          <w:tcPr>
            <w:tcW w:w="3288" w:type="dxa"/>
          </w:tcPr>
          <w:p w14:paraId="2968C1C8" w14:textId="77777777" w:rsidR="009B75C3" w:rsidRPr="001D2E49" w:rsidRDefault="009B75C3" w:rsidP="009517A1">
            <w:pPr>
              <w:pStyle w:val="TAL"/>
              <w:rPr>
                <w:rFonts w:cs="Arial"/>
                <w:lang w:eastAsia="ja-JP"/>
              </w:rPr>
            </w:pPr>
            <w:r w:rsidRPr="001D2E49">
              <w:rPr>
                <w:lang w:eastAsia="ja-JP"/>
              </w:rPr>
              <w:t>maxnoofPDUSessions</w:t>
            </w:r>
          </w:p>
        </w:tc>
        <w:tc>
          <w:tcPr>
            <w:tcW w:w="6576" w:type="dxa"/>
          </w:tcPr>
          <w:p w14:paraId="32DED532"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55E52AF7" w14:textId="77777777" w:rsidR="009B75C3" w:rsidRPr="001D2E49" w:rsidRDefault="009B75C3" w:rsidP="009B75C3"/>
    <w:p w14:paraId="53AE29E9" w14:textId="77777777" w:rsidR="009B75C3" w:rsidRPr="001D2E49" w:rsidRDefault="009B75C3" w:rsidP="009B75C3">
      <w:pPr>
        <w:pStyle w:val="Heading4"/>
      </w:pPr>
      <w:bookmarkStart w:id="6095" w:name="_Toc20955097"/>
      <w:bookmarkStart w:id="6096" w:name="_Toc29503543"/>
      <w:bookmarkStart w:id="6097" w:name="_Toc29504127"/>
      <w:bookmarkStart w:id="6098" w:name="_Toc29504711"/>
      <w:bookmarkStart w:id="6099" w:name="_Toc36553157"/>
      <w:bookmarkStart w:id="6100" w:name="_Toc36554884"/>
      <w:bookmarkStart w:id="6101" w:name="_Toc45652190"/>
      <w:bookmarkStart w:id="6102" w:name="_Toc45658622"/>
      <w:bookmarkStart w:id="6103" w:name="_Toc45720442"/>
      <w:bookmarkStart w:id="6104" w:name="_Toc45798322"/>
      <w:bookmarkStart w:id="6105" w:name="_Toc45897711"/>
      <w:bookmarkStart w:id="6106" w:name="_Toc51745915"/>
      <w:bookmarkStart w:id="6107" w:name="_Toc64446179"/>
      <w:bookmarkStart w:id="6108" w:name="_Toc73982049"/>
      <w:bookmarkStart w:id="6109" w:name="_Toc88652138"/>
      <w:bookmarkStart w:id="6110" w:name="_Toc97891181"/>
      <w:bookmarkStart w:id="6111" w:name="_Toc106109201"/>
      <w:bookmarkStart w:id="6112" w:name="_Toc222847897"/>
      <w:r w:rsidRPr="001D2E49">
        <w:t>9.2.3.5</w:t>
      </w:r>
      <w:r w:rsidRPr="001D2E49">
        <w:tab/>
        <w:t>HANDOVER REQUEST ACKNOWLEDGE</w:t>
      </w:r>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p>
    <w:p w14:paraId="5B8AA3DD" w14:textId="77777777" w:rsidR="009B75C3" w:rsidRPr="001D2E49" w:rsidRDefault="009B75C3" w:rsidP="009B75C3">
      <w:r w:rsidRPr="001D2E49">
        <w:t xml:space="preserve">This message is sent by the target </w:t>
      </w:r>
      <w:r w:rsidRPr="001D2E49">
        <w:rPr>
          <w:rFonts w:hint="eastAsia"/>
        </w:rPr>
        <w:t>NG-RAN node</w:t>
      </w:r>
      <w:r w:rsidRPr="001D2E49">
        <w:t xml:space="preserve"> to inform the </w:t>
      </w:r>
      <w:r w:rsidRPr="001D2E49">
        <w:rPr>
          <w:rFonts w:hint="eastAsia"/>
        </w:rPr>
        <w:t>A</w:t>
      </w:r>
      <w:r w:rsidRPr="001D2E49">
        <w:t>M</w:t>
      </w:r>
      <w:r w:rsidRPr="001D2E49">
        <w:rPr>
          <w:rFonts w:hint="eastAsia"/>
        </w:rPr>
        <w:t>F</w:t>
      </w:r>
      <w:r w:rsidRPr="001D2E49">
        <w:t xml:space="preserve"> about the prepared resources at the target.</w:t>
      </w:r>
    </w:p>
    <w:p w14:paraId="70BD356A" w14:textId="77777777" w:rsidR="009B75C3" w:rsidRPr="001D2E49" w:rsidRDefault="009B75C3" w:rsidP="009B75C3">
      <w:r w:rsidRPr="001D2E49">
        <w:t xml:space="preserve">Direction: </w:t>
      </w:r>
      <w:r w:rsidRPr="001D2E49">
        <w:rPr>
          <w:rFonts w:hint="eastAsia"/>
        </w:rPr>
        <w:t>NG-RAN node</w:t>
      </w:r>
      <w:r w:rsidRPr="001D2E49">
        <w:t xml:space="preserve"> </w:t>
      </w:r>
      <w:r w:rsidRPr="001D2E49">
        <w:sym w:font="Symbol" w:char="F0AE"/>
      </w:r>
      <w:r w:rsidRPr="001D2E49">
        <w:t xml:space="preserve"> </w:t>
      </w:r>
      <w:r w:rsidRPr="001D2E49">
        <w:rPr>
          <w:rFonts w:hint="eastAsia"/>
        </w:rPr>
        <w:t>A</w:t>
      </w:r>
      <w:r w:rsidRPr="001D2E49">
        <w:t>M</w:t>
      </w:r>
      <w:r w:rsidRPr="001D2E49">
        <w:rPr>
          <w:rFonts w:hint="eastAsia"/>
        </w:rPr>
        <w:t>F</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8CEFD9D" w14:textId="77777777" w:rsidTr="009517A1">
        <w:tc>
          <w:tcPr>
            <w:tcW w:w="2160" w:type="dxa"/>
          </w:tcPr>
          <w:p w14:paraId="25B7256F"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7E23EBF6"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3203800"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61126C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B0869E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CD431D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389CEC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FF6E189" w14:textId="77777777" w:rsidTr="009517A1">
        <w:tc>
          <w:tcPr>
            <w:tcW w:w="2160" w:type="dxa"/>
          </w:tcPr>
          <w:p w14:paraId="77E44EE4"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0CB37F63" w14:textId="77777777" w:rsidR="009B75C3" w:rsidRPr="001D2E49" w:rsidRDefault="009B75C3" w:rsidP="009517A1">
            <w:pPr>
              <w:pStyle w:val="TAL"/>
              <w:rPr>
                <w:rFonts w:cs="Arial"/>
                <w:lang w:eastAsia="ja-JP"/>
              </w:rPr>
            </w:pPr>
            <w:r w:rsidRPr="001D2E49">
              <w:rPr>
                <w:lang w:eastAsia="ja-JP"/>
              </w:rPr>
              <w:t>M</w:t>
            </w:r>
          </w:p>
        </w:tc>
        <w:tc>
          <w:tcPr>
            <w:tcW w:w="1080" w:type="dxa"/>
          </w:tcPr>
          <w:p w14:paraId="5D2AA47F" w14:textId="77777777" w:rsidR="009B75C3" w:rsidRPr="001D2E49" w:rsidRDefault="009B75C3" w:rsidP="009517A1">
            <w:pPr>
              <w:pStyle w:val="TAL"/>
              <w:rPr>
                <w:rFonts w:cs="Arial"/>
                <w:lang w:eastAsia="ja-JP"/>
              </w:rPr>
            </w:pPr>
          </w:p>
        </w:tc>
        <w:tc>
          <w:tcPr>
            <w:tcW w:w="1512" w:type="dxa"/>
          </w:tcPr>
          <w:p w14:paraId="47F58A6E"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1CC8630" w14:textId="77777777" w:rsidR="009B75C3" w:rsidRPr="001D2E49" w:rsidRDefault="009B75C3" w:rsidP="009517A1">
            <w:pPr>
              <w:pStyle w:val="TAL"/>
              <w:rPr>
                <w:rFonts w:cs="Arial"/>
                <w:lang w:eastAsia="ja-JP"/>
              </w:rPr>
            </w:pPr>
          </w:p>
        </w:tc>
        <w:tc>
          <w:tcPr>
            <w:tcW w:w="1080" w:type="dxa"/>
          </w:tcPr>
          <w:p w14:paraId="0E44AC51" w14:textId="77777777" w:rsidR="009B75C3" w:rsidRPr="001D2E49" w:rsidRDefault="009B75C3" w:rsidP="00582456">
            <w:pPr>
              <w:pStyle w:val="TAC"/>
              <w:rPr>
                <w:rFonts w:cs="Arial"/>
                <w:lang w:eastAsia="ja-JP"/>
              </w:rPr>
            </w:pPr>
            <w:r w:rsidRPr="001D2E49">
              <w:rPr>
                <w:lang w:eastAsia="ja-JP"/>
              </w:rPr>
              <w:t>YES</w:t>
            </w:r>
          </w:p>
        </w:tc>
        <w:tc>
          <w:tcPr>
            <w:tcW w:w="1080" w:type="dxa"/>
          </w:tcPr>
          <w:p w14:paraId="7B9360D6" w14:textId="77777777" w:rsidR="009B75C3" w:rsidRPr="001D2E49" w:rsidRDefault="009B75C3" w:rsidP="00582456">
            <w:pPr>
              <w:pStyle w:val="TAC"/>
              <w:rPr>
                <w:rFonts w:cs="Arial"/>
                <w:lang w:eastAsia="ja-JP"/>
              </w:rPr>
            </w:pPr>
            <w:r w:rsidRPr="001D2E49">
              <w:rPr>
                <w:lang w:eastAsia="ja-JP"/>
              </w:rPr>
              <w:t>reject</w:t>
            </w:r>
          </w:p>
        </w:tc>
      </w:tr>
      <w:tr w:rsidR="009B75C3" w:rsidRPr="001D2E49" w14:paraId="382687F9" w14:textId="77777777" w:rsidTr="009517A1">
        <w:tc>
          <w:tcPr>
            <w:tcW w:w="2160" w:type="dxa"/>
          </w:tcPr>
          <w:p w14:paraId="1D371EE9" w14:textId="77777777" w:rsidR="009B75C3" w:rsidRPr="001D2E49" w:rsidRDefault="009B75C3" w:rsidP="009517A1">
            <w:pPr>
              <w:pStyle w:val="TAL"/>
              <w:rPr>
                <w:rFonts w:eastAsia="MS Mincho" w:cs="Arial"/>
                <w:lang w:eastAsia="ja-JP"/>
              </w:rPr>
            </w:pPr>
            <w:r w:rsidRPr="001D2E49">
              <w:rPr>
                <w:rFonts w:eastAsia="SimSun" w:hint="eastAsia"/>
                <w:lang w:eastAsia="zh-CN"/>
              </w:rPr>
              <w:t>A</w:t>
            </w:r>
            <w:r w:rsidRPr="001D2E49">
              <w:t>M</w:t>
            </w:r>
            <w:r w:rsidRPr="001D2E49">
              <w:rPr>
                <w:rFonts w:eastAsia="SimSun" w:hint="eastAsia"/>
                <w:lang w:eastAsia="zh-CN"/>
              </w:rPr>
              <w:t>F</w:t>
            </w:r>
            <w:r w:rsidRPr="001D2E49">
              <w:rPr>
                <w:bCs/>
                <w:lang w:eastAsia="ja-JP"/>
              </w:rPr>
              <w:t xml:space="preserve"> UE NGAP ID</w:t>
            </w:r>
          </w:p>
        </w:tc>
        <w:tc>
          <w:tcPr>
            <w:tcW w:w="1080" w:type="dxa"/>
          </w:tcPr>
          <w:p w14:paraId="66A997D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33268ED" w14:textId="77777777" w:rsidR="009B75C3" w:rsidRPr="001D2E49" w:rsidRDefault="009B75C3" w:rsidP="009517A1">
            <w:pPr>
              <w:pStyle w:val="TAL"/>
              <w:rPr>
                <w:rFonts w:cs="Arial"/>
                <w:lang w:eastAsia="ja-JP"/>
              </w:rPr>
            </w:pPr>
          </w:p>
        </w:tc>
        <w:tc>
          <w:tcPr>
            <w:tcW w:w="1512" w:type="dxa"/>
          </w:tcPr>
          <w:p w14:paraId="0FEFF576" w14:textId="77777777" w:rsidR="009B75C3" w:rsidRPr="001D2E49" w:rsidRDefault="009B75C3" w:rsidP="009517A1">
            <w:pPr>
              <w:pStyle w:val="TAL"/>
              <w:rPr>
                <w:rFonts w:cs="Arial"/>
                <w:lang w:eastAsia="ja-JP"/>
              </w:rPr>
            </w:pPr>
            <w:r w:rsidRPr="001D2E49">
              <w:rPr>
                <w:lang w:eastAsia="ja-JP"/>
              </w:rPr>
              <w:t>9.3.3.1</w:t>
            </w:r>
          </w:p>
        </w:tc>
        <w:tc>
          <w:tcPr>
            <w:tcW w:w="1728" w:type="dxa"/>
          </w:tcPr>
          <w:p w14:paraId="03A86D8A" w14:textId="77777777" w:rsidR="009B75C3" w:rsidRPr="001D2E49" w:rsidRDefault="009B75C3" w:rsidP="009517A1">
            <w:pPr>
              <w:pStyle w:val="TAL"/>
              <w:rPr>
                <w:rFonts w:cs="Arial"/>
                <w:lang w:eastAsia="ja-JP"/>
              </w:rPr>
            </w:pPr>
          </w:p>
        </w:tc>
        <w:tc>
          <w:tcPr>
            <w:tcW w:w="1080" w:type="dxa"/>
          </w:tcPr>
          <w:p w14:paraId="6F7EE70D" w14:textId="77777777" w:rsidR="009B75C3" w:rsidRPr="001D2E49" w:rsidRDefault="009B75C3" w:rsidP="00582456">
            <w:pPr>
              <w:pStyle w:val="TAC"/>
              <w:rPr>
                <w:rFonts w:eastAsia="MS Mincho" w:cs="Arial"/>
                <w:lang w:eastAsia="ja-JP"/>
              </w:rPr>
            </w:pPr>
            <w:r w:rsidRPr="001D2E49">
              <w:rPr>
                <w:lang w:eastAsia="ja-JP"/>
              </w:rPr>
              <w:t>YES</w:t>
            </w:r>
          </w:p>
        </w:tc>
        <w:tc>
          <w:tcPr>
            <w:tcW w:w="1080" w:type="dxa"/>
          </w:tcPr>
          <w:p w14:paraId="7272C618" w14:textId="77777777" w:rsidR="009B75C3" w:rsidRPr="001D2E49" w:rsidRDefault="009B75C3" w:rsidP="00582456">
            <w:pPr>
              <w:pStyle w:val="TAC"/>
              <w:rPr>
                <w:rFonts w:cs="Arial"/>
                <w:lang w:eastAsia="ja-JP"/>
              </w:rPr>
            </w:pPr>
            <w:r w:rsidRPr="001D2E49">
              <w:rPr>
                <w:lang w:eastAsia="zh-CN"/>
              </w:rPr>
              <w:t>ignore</w:t>
            </w:r>
          </w:p>
        </w:tc>
      </w:tr>
      <w:tr w:rsidR="009B75C3" w:rsidRPr="001D2E49" w14:paraId="5C4CFCF0" w14:textId="77777777" w:rsidTr="009517A1">
        <w:tc>
          <w:tcPr>
            <w:tcW w:w="2160" w:type="dxa"/>
          </w:tcPr>
          <w:p w14:paraId="393B1BAC"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2BA1628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694D0AF0" w14:textId="77777777" w:rsidR="009B75C3" w:rsidRPr="001D2E49" w:rsidRDefault="009B75C3" w:rsidP="009517A1">
            <w:pPr>
              <w:pStyle w:val="TAL"/>
              <w:rPr>
                <w:rFonts w:cs="Arial"/>
                <w:lang w:eastAsia="ja-JP"/>
              </w:rPr>
            </w:pPr>
          </w:p>
        </w:tc>
        <w:tc>
          <w:tcPr>
            <w:tcW w:w="1512" w:type="dxa"/>
          </w:tcPr>
          <w:p w14:paraId="4BA980BD"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0BCAD8C" w14:textId="77777777" w:rsidR="009B75C3" w:rsidRPr="001D2E49" w:rsidRDefault="009B75C3" w:rsidP="009517A1">
            <w:pPr>
              <w:pStyle w:val="TAL"/>
              <w:rPr>
                <w:rFonts w:cs="Arial"/>
                <w:lang w:eastAsia="ja-JP"/>
              </w:rPr>
            </w:pPr>
            <w:r w:rsidRPr="001D2E49">
              <w:rPr>
                <w:lang w:eastAsia="ja-JP"/>
              </w:rPr>
              <w:t xml:space="preserve">Allocated at the target </w:t>
            </w:r>
            <w:r w:rsidRPr="001D2E49">
              <w:rPr>
                <w:rFonts w:eastAsia="SimSun" w:hint="eastAsia"/>
                <w:lang w:eastAsia="zh-CN"/>
              </w:rPr>
              <w:t>NG-RAN node</w:t>
            </w:r>
            <w:r w:rsidRPr="001D2E49">
              <w:rPr>
                <w:lang w:eastAsia="ja-JP"/>
              </w:rPr>
              <w:t>.</w:t>
            </w:r>
          </w:p>
        </w:tc>
        <w:tc>
          <w:tcPr>
            <w:tcW w:w="1080" w:type="dxa"/>
          </w:tcPr>
          <w:p w14:paraId="215ABA5D" w14:textId="77777777" w:rsidR="009B75C3" w:rsidRPr="001D2E49" w:rsidRDefault="009B75C3" w:rsidP="00582456">
            <w:pPr>
              <w:pStyle w:val="TAC"/>
              <w:rPr>
                <w:rFonts w:eastAsia="MS Mincho" w:cs="Arial"/>
                <w:lang w:eastAsia="ja-JP"/>
              </w:rPr>
            </w:pPr>
            <w:r w:rsidRPr="001D2E49">
              <w:rPr>
                <w:lang w:eastAsia="ja-JP"/>
              </w:rPr>
              <w:t>YES</w:t>
            </w:r>
          </w:p>
        </w:tc>
        <w:tc>
          <w:tcPr>
            <w:tcW w:w="1080" w:type="dxa"/>
          </w:tcPr>
          <w:p w14:paraId="30AC47D8" w14:textId="77777777" w:rsidR="009B75C3" w:rsidRPr="001D2E49" w:rsidRDefault="009B75C3" w:rsidP="00582456">
            <w:pPr>
              <w:pStyle w:val="TAC"/>
              <w:rPr>
                <w:rFonts w:cs="Arial"/>
                <w:lang w:eastAsia="ja-JP"/>
              </w:rPr>
            </w:pPr>
            <w:r w:rsidRPr="001D2E49">
              <w:rPr>
                <w:lang w:eastAsia="zh-CN"/>
              </w:rPr>
              <w:t>ignore</w:t>
            </w:r>
          </w:p>
        </w:tc>
      </w:tr>
      <w:tr w:rsidR="009B75C3" w:rsidRPr="001D2E49" w14:paraId="15E3344C" w14:textId="77777777" w:rsidTr="009517A1">
        <w:tc>
          <w:tcPr>
            <w:tcW w:w="2160" w:type="dxa"/>
          </w:tcPr>
          <w:p w14:paraId="10906A5E" w14:textId="77777777" w:rsidR="009B75C3" w:rsidRPr="001D2E49" w:rsidRDefault="009B75C3" w:rsidP="009517A1">
            <w:pPr>
              <w:pStyle w:val="TAL"/>
              <w:rPr>
                <w:rFonts w:eastAsia="MS Mincho" w:cs="Arial"/>
                <w:lang w:eastAsia="ja-JP"/>
              </w:rPr>
            </w:pPr>
            <w:r w:rsidRPr="001D2E49">
              <w:rPr>
                <w:rFonts w:eastAsia="SimSun" w:hint="eastAsia"/>
                <w:b/>
                <w:szCs w:val="18"/>
                <w:lang w:eastAsia="zh-CN"/>
              </w:rPr>
              <w:t>PDU Session</w:t>
            </w:r>
            <w:r w:rsidRPr="001D2E49">
              <w:rPr>
                <w:rFonts w:eastAsia="SimSun"/>
                <w:b/>
                <w:szCs w:val="18"/>
                <w:lang w:eastAsia="zh-CN"/>
              </w:rPr>
              <w:t xml:space="preserve"> Resource</w:t>
            </w:r>
            <w:r w:rsidRPr="001D2E49">
              <w:rPr>
                <w:rFonts w:eastAsia="MS Mincho"/>
                <w:b/>
                <w:szCs w:val="18"/>
                <w:lang w:eastAsia="ja-JP"/>
              </w:rPr>
              <w:t xml:space="preserve"> Admitted List</w:t>
            </w:r>
          </w:p>
        </w:tc>
        <w:tc>
          <w:tcPr>
            <w:tcW w:w="1080" w:type="dxa"/>
          </w:tcPr>
          <w:p w14:paraId="0F4D5033" w14:textId="77777777" w:rsidR="009B75C3" w:rsidRPr="001D2E49" w:rsidRDefault="009B75C3" w:rsidP="009517A1">
            <w:pPr>
              <w:pStyle w:val="TAL"/>
              <w:rPr>
                <w:rFonts w:eastAsia="MS Mincho" w:cs="Arial"/>
                <w:lang w:eastAsia="ja-JP"/>
              </w:rPr>
            </w:pPr>
          </w:p>
        </w:tc>
        <w:tc>
          <w:tcPr>
            <w:tcW w:w="1080" w:type="dxa"/>
          </w:tcPr>
          <w:p w14:paraId="240A62E9" w14:textId="77777777" w:rsidR="009B75C3" w:rsidRPr="001D2E49" w:rsidRDefault="009B75C3" w:rsidP="009517A1">
            <w:pPr>
              <w:pStyle w:val="TAL"/>
              <w:rPr>
                <w:rFonts w:cs="Arial"/>
                <w:lang w:eastAsia="ja-JP"/>
              </w:rPr>
            </w:pPr>
            <w:r w:rsidRPr="001D2E49">
              <w:rPr>
                <w:i/>
                <w:lang w:eastAsia="ja-JP"/>
              </w:rPr>
              <w:t>1</w:t>
            </w:r>
          </w:p>
        </w:tc>
        <w:tc>
          <w:tcPr>
            <w:tcW w:w="1512" w:type="dxa"/>
          </w:tcPr>
          <w:p w14:paraId="3D8148D4" w14:textId="77777777" w:rsidR="009B75C3" w:rsidRPr="001D2E49" w:rsidRDefault="009B75C3" w:rsidP="009517A1">
            <w:pPr>
              <w:pStyle w:val="TAL"/>
              <w:rPr>
                <w:rFonts w:cs="Arial"/>
                <w:lang w:eastAsia="ja-JP"/>
              </w:rPr>
            </w:pPr>
          </w:p>
        </w:tc>
        <w:tc>
          <w:tcPr>
            <w:tcW w:w="1728" w:type="dxa"/>
          </w:tcPr>
          <w:p w14:paraId="23D3D219" w14:textId="77777777" w:rsidR="009B75C3" w:rsidRPr="001D2E49" w:rsidRDefault="009B75C3" w:rsidP="009517A1">
            <w:pPr>
              <w:pStyle w:val="TAL"/>
              <w:rPr>
                <w:rFonts w:cs="Arial"/>
                <w:lang w:eastAsia="ja-JP"/>
              </w:rPr>
            </w:pPr>
          </w:p>
        </w:tc>
        <w:tc>
          <w:tcPr>
            <w:tcW w:w="1080" w:type="dxa"/>
          </w:tcPr>
          <w:p w14:paraId="102FBDD6" w14:textId="77777777" w:rsidR="009B75C3" w:rsidRPr="001D2E49" w:rsidRDefault="009B75C3" w:rsidP="00582456">
            <w:pPr>
              <w:pStyle w:val="TAC"/>
              <w:rPr>
                <w:rFonts w:eastAsia="MS Mincho" w:cs="Arial"/>
                <w:lang w:eastAsia="ja-JP"/>
              </w:rPr>
            </w:pPr>
            <w:r w:rsidRPr="001D2E49">
              <w:rPr>
                <w:lang w:eastAsia="ja-JP"/>
              </w:rPr>
              <w:t>YES</w:t>
            </w:r>
          </w:p>
        </w:tc>
        <w:tc>
          <w:tcPr>
            <w:tcW w:w="1080" w:type="dxa"/>
          </w:tcPr>
          <w:p w14:paraId="1292696D" w14:textId="77777777" w:rsidR="009B75C3" w:rsidRPr="001D2E49" w:rsidRDefault="009B75C3" w:rsidP="00582456">
            <w:pPr>
              <w:pStyle w:val="TAC"/>
              <w:rPr>
                <w:rFonts w:cs="Arial"/>
                <w:lang w:eastAsia="ja-JP"/>
              </w:rPr>
            </w:pPr>
            <w:r w:rsidRPr="001D2E49">
              <w:rPr>
                <w:lang w:eastAsia="ja-JP"/>
              </w:rPr>
              <w:t>ignore</w:t>
            </w:r>
          </w:p>
        </w:tc>
      </w:tr>
      <w:tr w:rsidR="009B75C3" w:rsidRPr="001D2E49" w14:paraId="18844799" w14:textId="77777777" w:rsidTr="009517A1">
        <w:tc>
          <w:tcPr>
            <w:tcW w:w="2160" w:type="dxa"/>
          </w:tcPr>
          <w:p w14:paraId="4859F5D7" w14:textId="77777777" w:rsidR="009B75C3" w:rsidRPr="001D2E49" w:rsidRDefault="009B75C3" w:rsidP="009517A1">
            <w:pPr>
              <w:pStyle w:val="TAL"/>
              <w:ind w:left="75"/>
              <w:rPr>
                <w:rFonts w:eastAsia="MS Mincho" w:cs="Arial"/>
                <w:lang w:eastAsia="ja-JP"/>
              </w:rPr>
            </w:pPr>
            <w:r w:rsidRPr="001D2E49">
              <w:rPr>
                <w:b/>
                <w:szCs w:val="18"/>
                <w:lang w:eastAsia="ja-JP"/>
              </w:rPr>
              <w:t>&gt;</w:t>
            </w:r>
            <w:r w:rsidRPr="001D2E49">
              <w:rPr>
                <w:rFonts w:eastAsia="SimSun" w:hint="eastAsia"/>
                <w:b/>
                <w:szCs w:val="18"/>
                <w:lang w:eastAsia="zh-CN"/>
              </w:rPr>
              <w:t>PDU Session</w:t>
            </w:r>
            <w:r w:rsidRPr="001D2E49">
              <w:rPr>
                <w:rFonts w:eastAsia="SimSun"/>
                <w:b/>
                <w:szCs w:val="18"/>
                <w:lang w:eastAsia="zh-CN"/>
              </w:rPr>
              <w:t xml:space="preserve"> Resource</w:t>
            </w:r>
            <w:r w:rsidRPr="001D2E49">
              <w:rPr>
                <w:b/>
                <w:szCs w:val="18"/>
                <w:lang w:eastAsia="ja-JP"/>
              </w:rPr>
              <w:t xml:space="preserve"> </w:t>
            </w:r>
            <w:r w:rsidRPr="001D2E49">
              <w:rPr>
                <w:rFonts w:eastAsia="MS Mincho"/>
                <w:b/>
                <w:szCs w:val="18"/>
                <w:lang w:eastAsia="ja-JP"/>
              </w:rPr>
              <w:t>Admitted Item</w:t>
            </w:r>
          </w:p>
        </w:tc>
        <w:tc>
          <w:tcPr>
            <w:tcW w:w="1080" w:type="dxa"/>
          </w:tcPr>
          <w:p w14:paraId="3E3915B8" w14:textId="77777777" w:rsidR="009B75C3" w:rsidRPr="001D2E49" w:rsidRDefault="009B75C3" w:rsidP="009517A1">
            <w:pPr>
              <w:pStyle w:val="TAL"/>
              <w:rPr>
                <w:rFonts w:eastAsia="MS Mincho" w:cs="Arial"/>
                <w:lang w:eastAsia="ja-JP"/>
              </w:rPr>
            </w:pPr>
          </w:p>
        </w:tc>
        <w:tc>
          <w:tcPr>
            <w:tcW w:w="1080" w:type="dxa"/>
          </w:tcPr>
          <w:p w14:paraId="2F02FACD" w14:textId="77777777" w:rsidR="009B75C3" w:rsidRPr="001D2E49" w:rsidRDefault="009B75C3" w:rsidP="009517A1">
            <w:pPr>
              <w:pStyle w:val="TAL"/>
              <w:rPr>
                <w:rFonts w:cs="Arial"/>
                <w:lang w:eastAsia="ja-JP"/>
              </w:rPr>
            </w:pPr>
            <w:r w:rsidRPr="001D2E49">
              <w:rPr>
                <w:i/>
                <w:lang w:eastAsia="ja-JP"/>
              </w:rPr>
              <w:t>1..&lt;maxnoof</w:t>
            </w:r>
            <w:r w:rsidRPr="001D2E49">
              <w:rPr>
                <w:rFonts w:eastAsia="SimSun" w:hint="eastAsia"/>
                <w:i/>
                <w:lang w:eastAsia="zh-CN"/>
              </w:rPr>
              <w:t>PDUSession</w:t>
            </w:r>
            <w:r w:rsidRPr="001D2E49">
              <w:rPr>
                <w:i/>
                <w:lang w:eastAsia="ja-JP"/>
              </w:rPr>
              <w:t>s&gt;</w:t>
            </w:r>
          </w:p>
        </w:tc>
        <w:tc>
          <w:tcPr>
            <w:tcW w:w="1512" w:type="dxa"/>
          </w:tcPr>
          <w:p w14:paraId="205C64D7" w14:textId="77777777" w:rsidR="009B75C3" w:rsidRPr="001D2E49" w:rsidRDefault="009B75C3" w:rsidP="009517A1">
            <w:pPr>
              <w:pStyle w:val="TAL"/>
              <w:rPr>
                <w:rFonts w:cs="Arial"/>
                <w:lang w:eastAsia="ja-JP"/>
              </w:rPr>
            </w:pPr>
          </w:p>
        </w:tc>
        <w:tc>
          <w:tcPr>
            <w:tcW w:w="1728" w:type="dxa"/>
          </w:tcPr>
          <w:p w14:paraId="139541D5" w14:textId="77777777" w:rsidR="009B75C3" w:rsidRPr="001D2E49" w:rsidRDefault="009B75C3" w:rsidP="009517A1">
            <w:pPr>
              <w:pStyle w:val="TAL"/>
              <w:rPr>
                <w:rFonts w:cs="Arial"/>
                <w:lang w:eastAsia="ja-JP"/>
              </w:rPr>
            </w:pPr>
          </w:p>
        </w:tc>
        <w:tc>
          <w:tcPr>
            <w:tcW w:w="1080" w:type="dxa"/>
          </w:tcPr>
          <w:p w14:paraId="600B44EB" w14:textId="77777777" w:rsidR="009B75C3" w:rsidRPr="001D2E49" w:rsidRDefault="009B75C3" w:rsidP="00582456">
            <w:pPr>
              <w:pStyle w:val="TAC"/>
              <w:rPr>
                <w:rFonts w:eastAsia="MS Mincho" w:cs="Arial"/>
                <w:lang w:eastAsia="ja-JP"/>
              </w:rPr>
            </w:pPr>
            <w:r w:rsidRPr="001D2E49">
              <w:rPr>
                <w:lang w:eastAsia="ja-JP"/>
              </w:rPr>
              <w:t>-</w:t>
            </w:r>
          </w:p>
        </w:tc>
        <w:tc>
          <w:tcPr>
            <w:tcW w:w="1080" w:type="dxa"/>
          </w:tcPr>
          <w:p w14:paraId="2B5FE295" w14:textId="77777777" w:rsidR="009B75C3" w:rsidRPr="001D2E49" w:rsidRDefault="009B75C3" w:rsidP="00582456">
            <w:pPr>
              <w:pStyle w:val="TAC"/>
              <w:rPr>
                <w:rFonts w:cs="Arial"/>
                <w:lang w:eastAsia="ja-JP"/>
              </w:rPr>
            </w:pPr>
          </w:p>
        </w:tc>
      </w:tr>
      <w:tr w:rsidR="009B75C3" w:rsidRPr="001D2E49" w14:paraId="77A3344B" w14:textId="77777777" w:rsidTr="009517A1">
        <w:tc>
          <w:tcPr>
            <w:tcW w:w="2160" w:type="dxa"/>
          </w:tcPr>
          <w:p w14:paraId="25BB676A" w14:textId="77777777" w:rsidR="009B75C3" w:rsidRPr="001D2E49" w:rsidRDefault="009B75C3" w:rsidP="009517A1">
            <w:pPr>
              <w:pStyle w:val="TAL"/>
              <w:ind w:left="165"/>
              <w:rPr>
                <w:rFonts w:eastAsia="MS Mincho" w:cs="Arial"/>
                <w:lang w:eastAsia="ja-JP"/>
              </w:rPr>
            </w:pPr>
            <w:r w:rsidRPr="001D2E49">
              <w:rPr>
                <w:lang w:eastAsia="ja-JP"/>
              </w:rPr>
              <w:t>&gt;&gt;</w:t>
            </w:r>
            <w:r w:rsidRPr="001D2E49">
              <w:rPr>
                <w:rFonts w:eastAsia="SimSun" w:hint="eastAsia"/>
                <w:lang w:eastAsia="zh-CN"/>
              </w:rPr>
              <w:t>PDU Session</w:t>
            </w:r>
            <w:r w:rsidRPr="001D2E49">
              <w:rPr>
                <w:lang w:eastAsia="ja-JP"/>
              </w:rPr>
              <w:t xml:space="preserve"> ID </w:t>
            </w:r>
          </w:p>
        </w:tc>
        <w:tc>
          <w:tcPr>
            <w:tcW w:w="1080" w:type="dxa"/>
          </w:tcPr>
          <w:p w14:paraId="217B1524"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9E6D26F" w14:textId="77777777" w:rsidR="009B75C3" w:rsidRPr="001D2E49" w:rsidRDefault="009B75C3" w:rsidP="009517A1">
            <w:pPr>
              <w:pStyle w:val="TAL"/>
              <w:rPr>
                <w:rFonts w:cs="Arial"/>
                <w:lang w:eastAsia="ja-JP"/>
              </w:rPr>
            </w:pPr>
          </w:p>
        </w:tc>
        <w:tc>
          <w:tcPr>
            <w:tcW w:w="1512" w:type="dxa"/>
          </w:tcPr>
          <w:p w14:paraId="7723A352" w14:textId="77777777" w:rsidR="009B75C3" w:rsidRPr="001D2E49" w:rsidRDefault="009B75C3" w:rsidP="009517A1">
            <w:pPr>
              <w:pStyle w:val="TAL"/>
              <w:rPr>
                <w:rFonts w:cs="Arial"/>
                <w:lang w:eastAsia="ja-JP"/>
              </w:rPr>
            </w:pPr>
            <w:r w:rsidRPr="001D2E49">
              <w:rPr>
                <w:lang w:eastAsia="ja-JP"/>
              </w:rPr>
              <w:t>9.3.1.50</w:t>
            </w:r>
          </w:p>
        </w:tc>
        <w:tc>
          <w:tcPr>
            <w:tcW w:w="1728" w:type="dxa"/>
          </w:tcPr>
          <w:p w14:paraId="2D3D6711" w14:textId="77777777" w:rsidR="009B75C3" w:rsidRPr="001D2E49" w:rsidRDefault="009B75C3" w:rsidP="009517A1">
            <w:pPr>
              <w:pStyle w:val="TAL"/>
              <w:rPr>
                <w:rFonts w:cs="Arial"/>
                <w:lang w:eastAsia="ja-JP"/>
              </w:rPr>
            </w:pPr>
          </w:p>
        </w:tc>
        <w:tc>
          <w:tcPr>
            <w:tcW w:w="1080" w:type="dxa"/>
          </w:tcPr>
          <w:p w14:paraId="27A7CEC5" w14:textId="77777777" w:rsidR="009B75C3" w:rsidRPr="001D2E49" w:rsidRDefault="009B75C3" w:rsidP="00582456">
            <w:pPr>
              <w:pStyle w:val="TAC"/>
              <w:rPr>
                <w:rFonts w:eastAsia="MS Mincho" w:cs="Arial"/>
                <w:lang w:eastAsia="ja-JP"/>
              </w:rPr>
            </w:pPr>
            <w:r w:rsidRPr="001D2E49">
              <w:rPr>
                <w:lang w:eastAsia="ja-JP"/>
              </w:rPr>
              <w:t>-</w:t>
            </w:r>
          </w:p>
        </w:tc>
        <w:tc>
          <w:tcPr>
            <w:tcW w:w="1080" w:type="dxa"/>
          </w:tcPr>
          <w:p w14:paraId="6BB41C01" w14:textId="77777777" w:rsidR="009B75C3" w:rsidRPr="001D2E49" w:rsidRDefault="009B75C3" w:rsidP="00582456">
            <w:pPr>
              <w:pStyle w:val="TAC"/>
              <w:rPr>
                <w:rFonts w:cs="Arial"/>
                <w:lang w:eastAsia="ja-JP"/>
              </w:rPr>
            </w:pPr>
          </w:p>
        </w:tc>
      </w:tr>
      <w:tr w:rsidR="009B75C3" w:rsidRPr="001D2E49" w14:paraId="105ED060" w14:textId="77777777" w:rsidTr="009517A1">
        <w:tc>
          <w:tcPr>
            <w:tcW w:w="2160" w:type="dxa"/>
          </w:tcPr>
          <w:p w14:paraId="4B1A0AAB" w14:textId="77777777" w:rsidR="009B75C3" w:rsidRPr="001D2E49" w:rsidRDefault="009B75C3" w:rsidP="009517A1">
            <w:pPr>
              <w:pStyle w:val="TAL"/>
              <w:ind w:left="165"/>
              <w:rPr>
                <w:lang w:eastAsia="ja-JP"/>
              </w:rPr>
            </w:pPr>
            <w:r w:rsidRPr="001D2E49">
              <w:rPr>
                <w:lang w:eastAsia="ja-JP"/>
              </w:rPr>
              <w:t>&gt;&gt;Handover Request Acknowledge Transfer</w:t>
            </w:r>
          </w:p>
        </w:tc>
        <w:tc>
          <w:tcPr>
            <w:tcW w:w="1080" w:type="dxa"/>
          </w:tcPr>
          <w:p w14:paraId="411831D7" w14:textId="77777777" w:rsidR="009B75C3" w:rsidRPr="001D2E49" w:rsidRDefault="009B75C3" w:rsidP="009517A1">
            <w:pPr>
              <w:pStyle w:val="TAL"/>
              <w:rPr>
                <w:lang w:eastAsia="ja-JP"/>
              </w:rPr>
            </w:pPr>
            <w:r w:rsidRPr="001D2E49">
              <w:rPr>
                <w:lang w:eastAsia="ja-JP"/>
              </w:rPr>
              <w:t>M</w:t>
            </w:r>
          </w:p>
        </w:tc>
        <w:tc>
          <w:tcPr>
            <w:tcW w:w="1080" w:type="dxa"/>
          </w:tcPr>
          <w:p w14:paraId="583CD846" w14:textId="77777777" w:rsidR="009B75C3" w:rsidRPr="001D2E49" w:rsidRDefault="009B75C3" w:rsidP="009517A1">
            <w:pPr>
              <w:pStyle w:val="TAL"/>
              <w:rPr>
                <w:rFonts w:cs="Arial"/>
                <w:lang w:eastAsia="ja-JP"/>
              </w:rPr>
            </w:pPr>
          </w:p>
        </w:tc>
        <w:tc>
          <w:tcPr>
            <w:tcW w:w="1512" w:type="dxa"/>
          </w:tcPr>
          <w:p w14:paraId="3141E719" w14:textId="77777777" w:rsidR="009B75C3" w:rsidRPr="001D2E49" w:rsidRDefault="009B75C3" w:rsidP="009517A1">
            <w:pPr>
              <w:pStyle w:val="TAL"/>
              <w:rPr>
                <w:lang w:eastAsia="ja-JP"/>
              </w:rPr>
            </w:pPr>
            <w:r w:rsidRPr="001D2E49">
              <w:rPr>
                <w:lang w:eastAsia="ja-JP"/>
              </w:rPr>
              <w:t>OCTET STRING</w:t>
            </w:r>
          </w:p>
        </w:tc>
        <w:tc>
          <w:tcPr>
            <w:tcW w:w="1728" w:type="dxa"/>
          </w:tcPr>
          <w:p w14:paraId="484B729D"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Request Acknowledge Transfer</w:t>
            </w:r>
            <w:r w:rsidRPr="001D2E49">
              <w:rPr>
                <w:rFonts w:cs="Arial"/>
                <w:bCs/>
                <w:iCs/>
                <w:lang w:eastAsia="ja-JP"/>
              </w:rPr>
              <w:t xml:space="preserve"> IE</w:t>
            </w:r>
            <w:r w:rsidRPr="001D2E49">
              <w:rPr>
                <w:iCs/>
                <w:lang w:eastAsia="ja-JP"/>
              </w:rPr>
              <w:t xml:space="preserve"> specified in subclause 9.3.4.11.</w:t>
            </w:r>
          </w:p>
        </w:tc>
        <w:tc>
          <w:tcPr>
            <w:tcW w:w="1080" w:type="dxa"/>
          </w:tcPr>
          <w:p w14:paraId="1178C449" w14:textId="77777777" w:rsidR="009B75C3" w:rsidRPr="001D2E49" w:rsidRDefault="009B75C3" w:rsidP="00582456">
            <w:pPr>
              <w:pStyle w:val="TAC"/>
              <w:rPr>
                <w:lang w:eastAsia="ja-JP"/>
              </w:rPr>
            </w:pPr>
            <w:r w:rsidRPr="001D2E49">
              <w:rPr>
                <w:lang w:eastAsia="ja-JP"/>
              </w:rPr>
              <w:t>-</w:t>
            </w:r>
          </w:p>
        </w:tc>
        <w:tc>
          <w:tcPr>
            <w:tcW w:w="1080" w:type="dxa"/>
          </w:tcPr>
          <w:p w14:paraId="610ED06D" w14:textId="77777777" w:rsidR="009B75C3" w:rsidRPr="001D2E49" w:rsidRDefault="009B75C3" w:rsidP="00582456">
            <w:pPr>
              <w:pStyle w:val="TAC"/>
              <w:rPr>
                <w:rFonts w:cs="Arial"/>
                <w:lang w:eastAsia="ja-JP"/>
              </w:rPr>
            </w:pPr>
          </w:p>
        </w:tc>
      </w:tr>
      <w:tr w:rsidR="009B75C3" w:rsidRPr="001D2E49" w14:paraId="3F9EB66C" w14:textId="77777777" w:rsidTr="009517A1">
        <w:tc>
          <w:tcPr>
            <w:tcW w:w="2160" w:type="dxa"/>
          </w:tcPr>
          <w:p w14:paraId="206CA022" w14:textId="77777777" w:rsidR="009B75C3" w:rsidRPr="001D2E49" w:rsidRDefault="009B75C3" w:rsidP="009517A1">
            <w:pPr>
              <w:pStyle w:val="TAL"/>
              <w:rPr>
                <w:b/>
              </w:rPr>
            </w:pPr>
            <w:r w:rsidRPr="001D2E49">
              <w:rPr>
                <w:b/>
              </w:rPr>
              <w:t>PDU Session Resource Failed to Setup List</w:t>
            </w:r>
          </w:p>
        </w:tc>
        <w:tc>
          <w:tcPr>
            <w:tcW w:w="1080" w:type="dxa"/>
          </w:tcPr>
          <w:p w14:paraId="0248071B" w14:textId="77777777" w:rsidR="009B75C3" w:rsidRPr="001D2E49" w:rsidRDefault="009B75C3" w:rsidP="009517A1">
            <w:pPr>
              <w:pStyle w:val="TAL"/>
              <w:rPr>
                <w:rFonts w:cs="Arial"/>
                <w:lang w:eastAsia="ja-JP"/>
              </w:rPr>
            </w:pPr>
          </w:p>
        </w:tc>
        <w:tc>
          <w:tcPr>
            <w:tcW w:w="1080" w:type="dxa"/>
          </w:tcPr>
          <w:p w14:paraId="2045469D" w14:textId="77777777" w:rsidR="009B75C3" w:rsidRPr="001D2E49" w:rsidRDefault="009B75C3" w:rsidP="009517A1">
            <w:pPr>
              <w:pStyle w:val="TAL"/>
              <w:rPr>
                <w:i/>
              </w:rPr>
            </w:pPr>
            <w:r w:rsidRPr="001D2E49">
              <w:rPr>
                <w:rFonts w:cs="Arial"/>
                <w:i/>
                <w:lang w:eastAsia="ja-JP"/>
              </w:rPr>
              <w:t>0..1</w:t>
            </w:r>
          </w:p>
        </w:tc>
        <w:tc>
          <w:tcPr>
            <w:tcW w:w="1512" w:type="dxa"/>
          </w:tcPr>
          <w:p w14:paraId="1CB2CA88" w14:textId="77777777" w:rsidR="009B75C3" w:rsidRPr="001D2E49" w:rsidRDefault="009B75C3" w:rsidP="009517A1">
            <w:pPr>
              <w:pStyle w:val="TAL"/>
              <w:rPr>
                <w:rFonts w:cs="Arial"/>
                <w:lang w:eastAsia="ja-JP"/>
              </w:rPr>
            </w:pPr>
          </w:p>
        </w:tc>
        <w:tc>
          <w:tcPr>
            <w:tcW w:w="1728" w:type="dxa"/>
          </w:tcPr>
          <w:p w14:paraId="1210978E" w14:textId="77777777" w:rsidR="009B75C3" w:rsidRPr="001D2E49" w:rsidRDefault="009B75C3" w:rsidP="009517A1">
            <w:pPr>
              <w:pStyle w:val="TAL"/>
              <w:rPr>
                <w:rFonts w:cs="Arial"/>
                <w:lang w:eastAsia="ja-JP"/>
              </w:rPr>
            </w:pPr>
          </w:p>
        </w:tc>
        <w:tc>
          <w:tcPr>
            <w:tcW w:w="1080" w:type="dxa"/>
          </w:tcPr>
          <w:p w14:paraId="2192D564" w14:textId="77777777" w:rsidR="009B75C3" w:rsidRPr="001D2E49" w:rsidRDefault="009B75C3" w:rsidP="00582456">
            <w:pPr>
              <w:pStyle w:val="TAC"/>
              <w:rPr>
                <w:rFonts w:cs="Arial"/>
                <w:lang w:eastAsia="ja-JP"/>
              </w:rPr>
            </w:pPr>
            <w:r w:rsidRPr="001D2E49">
              <w:rPr>
                <w:lang w:eastAsia="ja-JP"/>
              </w:rPr>
              <w:t>YES</w:t>
            </w:r>
          </w:p>
        </w:tc>
        <w:tc>
          <w:tcPr>
            <w:tcW w:w="1080" w:type="dxa"/>
          </w:tcPr>
          <w:p w14:paraId="191116A7" w14:textId="77777777" w:rsidR="009B75C3" w:rsidRPr="001D2E49" w:rsidRDefault="009B75C3" w:rsidP="00582456">
            <w:pPr>
              <w:pStyle w:val="TAC"/>
              <w:rPr>
                <w:rFonts w:cs="Arial"/>
                <w:lang w:eastAsia="ja-JP"/>
              </w:rPr>
            </w:pPr>
            <w:r w:rsidRPr="001D2E49">
              <w:rPr>
                <w:lang w:eastAsia="ja-JP"/>
              </w:rPr>
              <w:t>ignore</w:t>
            </w:r>
          </w:p>
        </w:tc>
      </w:tr>
      <w:tr w:rsidR="009B75C3" w:rsidRPr="001D2E49" w14:paraId="2BC0266C" w14:textId="77777777" w:rsidTr="009517A1">
        <w:tc>
          <w:tcPr>
            <w:tcW w:w="2160" w:type="dxa"/>
          </w:tcPr>
          <w:p w14:paraId="46C91816" w14:textId="77777777" w:rsidR="009B75C3" w:rsidRPr="001D2E49" w:rsidRDefault="009B75C3" w:rsidP="009517A1">
            <w:pPr>
              <w:pStyle w:val="TAL"/>
              <w:ind w:left="72"/>
              <w:rPr>
                <w:lang w:eastAsia="ja-JP"/>
              </w:rPr>
            </w:pPr>
            <w:r w:rsidRPr="001D2E49">
              <w:rPr>
                <w:b/>
                <w:lang w:eastAsia="ja-JP"/>
              </w:rPr>
              <w:t>&gt;PDU Session Resource Failed to Setup Item</w:t>
            </w:r>
          </w:p>
        </w:tc>
        <w:tc>
          <w:tcPr>
            <w:tcW w:w="1080" w:type="dxa"/>
          </w:tcPr>
          <w:p w14:paraId="2BADEF71" w14:textId="77777777" w:rsidR="009B75C3" w:rsidRPr="001D2E49" w:rsidRDefault="009B75C3" w:rsidP="009517A1">
            <w:pPr>
              <w:pStyle w:val="TAL"/>
              <w:rPr>
                <w:lang w:eastAsia="ja-JP"/>
              </w:rPr>
            </w:pPr>
          </w:p>
        </w:tc>
        <w:tc>
          <w:tcPr>
            <w:tcW w:w="1080" w:type="dxa"/>
          </w:tcPr>
          <w:p w14:paraId="4AC787A9"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63AC2E6B" w14:textId="77777777" w:rsidR="009B75C3" w:rsidRPr="001D2E49" w:rsidRDefault="009B75C3" w:rsidP="009517A1">
            <w:pPr>
              <w:pStyle w:val="TAL"/>
              <w:rPr>
                <w:rFonts w:cs="Arial"/>
                <w:lang w:eastAsia="ja-JP"/>
              </w:rPr>
            </w:pPr>
          </w:p>
        </w:tc>
        <w:tc>
          <w:tcPr>
            <w:tcW w:w="1728" w:type="dxa"/>
          </w:tcPr>
          <w:p w14:paraId="5F7D9869" w14:textId="77777777" w:rsidR="009B75C3" w:rsidRPr="001D2E49" w:rsidRDefault="009B75C3" w:rsidP="009517A1">
            <w:pPr>
              <w:pStyle w:val="TAL"/>
              <w:rPr>
                <w:rFonts w:cs="Arial"/>
                <w:lang w:eastAsia="ja-JP"/>
              </w:rPr>
            </w:pPr>
          </w:p>
        </w:tc>
        <w:tc>
          <w:tcPr>
            <w:tcW w:w="1080" w:type="dxa"/>
          </w:tcPr>
          <w:p w14:paraId="704CD04E" w14:textId="77777777" w:rsidR="009B75C3" w:rsidRPr="001D2E49" w:rsidRDefault="009B75C3" w:rsidP="00582456">
            <w:pPr>
              <w:pStyle w:val="TAC"/>
              <w:rPr>
                <w:lang w:eastAsia="ja-JP"/>
              </w:rPr>
            </w:pPr>
            <w:r w:rsidRPr="001D2E49">
              <w:rPr>
                <w:rFonts w:cs="Arial"/>
                <w:lang w:eastAsia="ja-JP"/>
              </w:rPr>
              <w:t>-</w:t>
            </w:r>
          </w:p>
        </w:tc>
        <w:tc>
          <w:tcPr>
            <w:tcW w:w="1080" w:type="dxa"/>
          </w:tcPr>
          <w:p w14:paraId="4DE02A36" w14:textId="77777777" w:rsidR="009B75C3" w:rsidRPr="001D2E49" w:rsidRDefault="009B75C3" w:rsidP="00582456">
            <w:pPr>
              <w:pStyle w:val="TAC"/>
              <w:rPr>
                <w:lang w:eastAsia="ja-JP"/>
              </w:rPr>
            </w:pPr>
          </w:p>
        </w:tc>
      </w:tr>
      <w:tr w:rsidR="009B75C3" w:rsidRPr="001D2E49" w14:paraId="04F3F189" w14:textId="77777777" w:rsidTr="009517A1">
        <w:tc>
          <w:tcPr>
            <w:tcW w:w="2160" w:type="dxa"/>
          </w:tcPr>
          <w:p w14:paraId="058EB7AF" w14:textId="77777777" w:rsidR="009B75C3" w:rsidRPr="001D2E49" w:rsidRDefault="009B75C3" w:rsidP="009517A1">
            <w:pPr>
              <w:pStyle w:val="TAL"/>
              <w:ind w:left="162"/>
              <w:rPr>
                <w:lang w:eastAsia="ja-JP"/>
              </w:rPr>
            </w:pPr>
            <w:r w:rsidRPr="001D2E49">
              <w:rPr>
                <w:lang w:eastAsia="ja-JP"/>
              </w:rPr>
              <w:t>&gt;&gt;PDU Session ID</w:t>
            </w:r>
          </w:p>
        </w:tc>
        <w:tc>
          <w:tcPr>
            <w:tcW w:w="1080" w:type="dxa"/>
          </w:tcPr>
          <w:p w14:paraId="4F295BC3" w14:textId="77777777" w:rsidR="009B75C3" w:rsidRPr="001D2E49" w:rsidRDefault="009B75C3" w:rsidP="009517A1">
            <w:pPr>
              <w:pStyle w:val="TAL"/>
              <w:rPr>
                <w:lang w:eastAsia="ja-JP"/>
              </w:rPr>
            </w:pPr>
            <w:r w:rsidRPr="001D2E49">
              <w:rPr>
                <w:rFonts w:cs="Arial"/>
                <w:lang w:eastAsia="ja-JP"/>
              </w:rPr>
              <w:t>M</w:t>
            </w:r>
          </w:p>
        </w:tc>
        <w:tc>
          <w:tcPr>
            <w:tcW w:w="1080" w:type="dxa"/>
          </w:tcPr>
          <w:p w14:paraId="00B2219C" w14:textId="77777777" w:rsidR="009B75C3" w:rsidRPr="001D2E49" w:rsidRDefault="009B75C3" w:rsidP="009517A1">
            <w:pPr>
              <w:pStyle w:val="TAL"/>
              <w:rPr>
                <w:rFonts w:cs="Arial"/>
                <w:lang w:eastAsia="ja-JP"/>
              </w:rPr>
            </w:pPr>
          </w:p>
        </w:tc>
        <w:tc>
          <w:tcPr>
            <w:tcW w:w="1512" w:type="dxa"/>
          </w:tcPr>
          <w:p w14:paraId="4CC00203" w14:textId="77777777" w:rsidR="009B75C3" w:rsidRPr="001D2E49" w:rsidRDefault="009B75C3" w:rsidP="009517A1">
            <w:pPr>
              <w:pStyle w:val="TAL"/>
              <w:rPr>
                <w:rFonts w:cs="Arial"/>
                <w:lang w:eastAsia="ja-JP"/>
              </w:rPr>
            </w:pPr>
            <w:r w:rsidRPr="001D2E49">
              <w:rPr>
                <w:rFonts w:eastAsia="SimSun" w:cs="Arial"/>
                <w:lang w:eastAsia="zh-CN"/>
              </w:rPr>
              <w:t>9.3.1.50</w:t>
            </w:r>
          </w:p>
        </w:tc>
        <w:tc>
          <w:tcPr>
            <w:tcW w:w="1728" w:type="dxa"/>
          </w:tcPr>
          <w:p w14:paraId="7D1A0A99" w14:textId="77777777" w:rsidR="009B75C3" w:rsidRPr="001D2E49" w:rsidRDefault="009B75C3" w:rsidP="009517A1">
            <w:pPr>
              <w:pStyle w:val="TAL"/>
              <w:rPr>
                <w:rFonts w:cs="Arial"/>
                <w:lang w:eastAsia="ja-JP"/>
              </w:rPr>
            </w:pPr>
          </w:p>
        </w:tc>
        <w:tc>
          <w:tcPr>
            <w:tcW w:w="1080" w:type="dxa"/>
          </w:tcPr>
          <w:p w14:paraId="6B158F42" w14:textId="77777777" w:rsidR="009B75C3" w:rsidRPr="001D2E49" w:rsidRDefault="009B75C3" w:rsidP="00582456">
            <w:pPr>
              <w:pStyle w:val="TAC"/>
              <w:rPr>
                <w:lang w:eastAsia="ja-JP"/>
              </w:rPr>
            </w:pPr>
            <w:r w:rsidRPr="001D2E49">
              <w:rPr>
                <w:rFonts w:cs="Arial"/>
                <w:lang w:eastAsia="ja-JP"/>
              </w:rPr>
              <w:t>-</w:t>
            </w:r>
          </w:p>
        </w:tc>
        <w:tc>
          <w:tcPr>
            <w:tcW w:w="1080" w:type="dxa"/>
          </w:tcPr>
          <w:p w14:paraId="3525C499" w14:textId="77777777" w:rsidR="009B75C3" w:rsidRPr="001D2E49" w:rsidRDefault="009B75C3" w:rsidP="00582456">
            <w:pPr>
              <w:pStyle w:val="TAC"/>
              <w:rPr>
                <w:lang w:eastAsia="ja-JP"/>
              </w:rPr>
            </w:pPr>
          </w:p>
        </w:tc>
      </w:tr>
      <w:tr w:rsidR="009B75C3" w:rsidRPr="001D2E49" w14:paraId="54448608" w14:textId="77777777" w:rsidTr="009517A1">
        <w:tc>
          <w:tcPr>
            <w:tcW w:w="2160" w:type="dxa"/>
          </w:tcPr>
          <w:p w14:paraId="1D85C0FB" w14:textId="77777777" w:rsidR="009B75C3" w:rsidRPr="001D2E49" w:rsidRDefault="009B75C3" w:rsidP="009517A1">
            <w:pPr>
              <w:pStyle w:val="TAL"/>
              <w:ind w:left="162"/>
              <w:rPr>
                <w:lang w:eastAsia="ja-JP"/>
              </w:rPr>
            </w:pPr>
            <w:r w:rsidRPr="001D2E49">
              <w:rPr>
                <w:lang w:eastAsia="ja-JP"/>
              </w:rPr>
              <w:t>&gt;&gt;Handover Resource Allocation Unsuccessful Transfer</w:t>
            </w:r>
          </w:p>
        </w:tc>
        <w:tc>
          <w:tcPr>
            <w:tcW w:w="1080" w:type="dxa"/>
          </w:tcPr>
          <w:p w14:paraId="2F49171B" w14:textId="77777777" w:rsidR="009B75C3" w:rsidRPr="001D2E49" w:rsidRDefault="009B75C3" w:rsidP="009517A1">
            <w:pPr>
              <w:pStyle w:val="TAL"/>
              <w:rPr>
                <w:lang w:eastAsia="ja-JP"/>
              </w:rPr>
            </w:pPr>
            <w:r w:rsidRPr="001D2E49">
              <w:rPr>
                <w:rFonts w:cs="Arial"/>
                <w:lang w:eastAsia="ja-JP"/>
              </w:rPr>
              <w:t>M</w:t>
            </w:r>
          </w:p>
        </w:tc>
        <w:tc>
          <w:tcPr>
            <w:tcW w:w="1080" w:type="dxa"/>
          </w:tcPr>
          <w:p w14:paraId="220829F2" w14:textId="77777777" w:rsidR="009B75C3" w:rsidRPr="001D2E49" w:rsidRDefault="009B75C3" w:rsidP="009517A1">
            <w:pPr>
              <w:pStyle w:val="TAL"/>
              <w:rPr>
                <w:rFonts w:cs="Arial"/>
                <w:lang w:eastAsia="ja-JP"/>
              </w:rPr>
            </w:pPr>
          </w:p>
        </w:tc>
        <w:tc>
          <w:tcPr>
            <w:tcW w:w="1512" w:type="dxa"/>
          </w:tcPr>
          <w:p w14:paraId="2E3DF92A" w14:textId="77777777" w:rsidR="009B75C3" w:rsidRPr="001D2E49" w:rsidRDefault="009B75C3" w:rsidP="009517A1">
            <w:pPr>
              <w:pStyle w:val="TAL"/>
              <w:rPr>
                <w:rFonts w:cs="Arial"/>
                <w:lang w:eastAsia="ja-JP"/>
              </w:rPr>
            </w:pPr>
            <w:r w:rsidRPr="001D2E49">
              <w:rPr>
                <w:rFonts w:eastAsia="SimSun" w:cs="Arial"/>
                <w:lang w:eastAsia="zh-CN"/>
              </w:rPr>
              <w:t>OCTET STRING</w:t>
            </w:r>
          </w:p>
        </w:tc>
        <w:tc>
          <w:tcPr>
            <w:tcW w:w="1728" w:type="dxa"/>
          </w:tcPr>
          <w:p w14:paraId="1A8C8857"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Resource Allocation Unsuccessful Transfer</w:t>
            </w:r>
            <w:r w:rsidRPr="001D2E49">
              <w:rPr>
                <w:rFonts w:cs="Arial"/>
                <w:bCs/>
                <w:iCs/>
                <w:lang w:eastAsia="ja-JP"/>
              </w:rPr>
              <w:t xml:space="preserve"> IE</w:t>
            </w:r>
            <w:r w:rsidRPr="001D2E49">
              <w:rPr>
                <w:iCs/>
                <w:lang w:eastAsia="ja-JP"/>
              </w:rPr>
              <w:t xml:space="preserve"> specified in subclause 9.3.4.19.</w:t>
            </w:r>
          </w:p>
        </w:tc>
        <w:tc>
          <w:tcPr>
            <w:tcW w:w="1080" w:type="dxa"/>
          </w:tcPr>
          <w:p w14:paraId="1C574168" w14:textId="77777777" w:rsidR="009B75C3" w:rsidRPr="001D2E49" w:rsidRDefault="009B75C3" w:rsidP="00582456">
            <w:pPr>
              <w:pStyle w:val="TAC"/>
              <w:rPr>
                <w:lang w:eastAsia="ja-JP"/>
              </w:rPr>
            </w:pPr>
            <w:r w:rsidRPr="001D2E49">
              <w:rPr>
                <w:rFonts w:cs="Arial"/>
                <w:lang w:eastAsia="ja-JP"/>
              </w:rPr>
              <w:t>-</w:t>
            </w:r>
          </w:p>
        </w:tc>
        <w:tc>
          <w:tcPr>
            <w:tcW w:w="1080" w:type="dxa"/>
          </w:tcPr>
          <w:p w14:paraId="5A74F76A" w14:textId="77777777" w:rsidR="009B75C3" w:rsidRPr="001D2E49" w:rsidRDefault="009B75C3" w:rsidP="00582456">
            <w:pPr>
              <w:pStyle w:val="TAC"/>
              <w:rPr>
                <w:lang w:eastAsia="ja-JP"/>
              </w:rPr>
            </w:pPr>
          </w:p>
        </w:tc>
      </w:tr>
      <w:tr w:rsidR="009B75C3" w:rsidRPr="001D2E49" w14:paraId="7A6AAF8D" w14:textId="77777777" w:rsidTr="009517A1">
        <w:tc>
          <w:tcPr>
            <w:tcW w:w="2160" w:type="dxa"/>
          </w:tcPr>
          <w:p w14:paraId="63D6C9A7" w14:textId="77777777" w:rsidR="009B75C3" w:rsidRPr="001D2E49" w:rsidRDefault="009B75C3" w:rsidP="009517A1">
            <w:pPr>
              <w:pStyle w:val="TAL"/>
              <w:rPr>
                <w:rFonts w:cs="Arial"/>
                <w:lang w:eastAsia="ja-JP"/>
              </w:rPr>
            </w:pPr>
            <w:r w:rsidRPr="001D2E49">
              <w:rPr>
                <w:lang w:eastAsia="ja-JP"/>
              </w:rPr>
              <w:t>Target to Source Transparent Container</w:t>
            </w:r>
          </w:p>
        </w:tc>
        <w:tc>
          <w:tcPr>
            <w:tcW w:w="1080" w:type="dxa"/>
          </w:tcPr>
          <w:p w14:paraId="42030953" w14:textId="77777777" w:rsidR="009B75C3" w:rsidRPr="001D2E49" w:rsidRDefault="009B75C3" w:rsidP="009517A1">
            <w:pPr>
              <w:pStyle w:val="TAL"/>
              <w:rPr>
                <w:rFonts w:cs="Arial"/>
                <w:lang w:eastAsia="ja-JP"/>
              </w:rPr>
            </w:pPr>
            <w:r w:rsidRPr="001D2E49">
              <w:rPr>
                <w:lang w:eastAsia="ja-JP"/>
              </w:rPr>
              <w:t>M</w:t>
            </w:r>
          </w:p>
        </w:tc>
        <w:tc>
          <w:tcPr>
            <w:tcW w:w="1080" w:type="dxa"/>
          </w:tcPr>
          <w:p w14:paraId="09898016" w14:textId="77777777" w:rsidR="009B75C3" w:rsidRPr="001D2E49" w:rsidRDefault="009B75C3" w:rsidP="009517A1">
            <w:pPr>
              <w:pStyle w:val="TAL"/>
              <w:rPr>
                <w:rFonts w:cs="Arial"/>
                <w:i/>
                <w:lang w:eastAsia="ja-JP"/>
              </w:rPr>
            </w:pPr>
          </w:p>
        </w:tc>
        <w:tc>
          <w:tcPr>
            <w:tcW w:w="1512" w:type="dxa"/>
          </w:tcPr>
          <w:p w14:paraId="7B0371AE" w14:textId="77777777" w:rsidR="009B75C3" w:rsidRPr="001D2E49" w:rsidRDefault="009B75C3" w:rsidP="009517A1">
            <w:pPr>
              <w:pStyle w:val="TAL"/>
              <w:rPr>
                <w:rFonts w:cs="Arial"/>
                <w:lang w:eastAsia="ja-JP"/>
              </w:rPr>
            </w:pPr>
            <w:r w:rsidRPr="001D2E49">
              <w:rPr>
                <w:lang w:eastAsia="ja-JP"/>
              </w:rPr>
              <w:t>9.3.1.21</w:t>
            </w:r>
          </w:p>
        </w:tc>
        <w:tc>
          <w:tcPr>
            <w:tcW w:w="1728" w:type="dxa"/>
          </w:tcPr>
          <w:p w14:paraId="4E2D0810" w14:textId="77777777" w:rsidR="009B75C3" w:rsidRPr="001D2E49" w:rsidRDefault="009B75C3" w:rsidP="009517A1">
            <w:pPr>
              <w:pStyle w:val="TAL"/>
              <w:rPr>
                <w:rFonts w:cs="Arial"/>
                <w:lang w:eastAsia="ja-JP"/>
              </w:rPr>
            </w:pPr>
          </w:p>
        </w:tc>
        <w:tc>
          <w:tcPr>
            <w:tcW w:w="1080" w:type="dxa"/>
          </w:tcPr>
          <w:p w14:paraId="309B1E5D" w14:textId="77777777" w:rsidR="009B75C3" w:rsidRPr="001D2E49" w:rsidRDefault="009B75C3" w:rsidP="00582456">
            <w:pPr>
              <w:pStyle w:val="TAC"/>
              <w:rPr>
                <w:rFonts w:cs="Arial"/>
                <w:lang w:eastAsia="ja-JP"/>
              </w:rPr>
            </w:pPr>
            <w:r w:rsidRPr="001D2E49">
              <w:rPr>
                <w:lang w:eastAsia="ja-JP"/>
              </w:rPr>
              <w:t>YES</w:t>
            </w:r>
          </w:p>
        </w:tc>
        <w:tc>
          <w:tcPr>
            <w:tcW w:w="1080" w:type="dxa"/>
          </w:tcPr>
          <w:p w14:paraId="49E89360" w14:textId="77777777" w:rsidR="009B75C3" w:rsidRPr="001D2E49" w:rsidRDefault="009B75C3" w:rsidP="00582456">
            <w:pPr>
              <w:pStyle w:val="TAC"/>
              <w:rPr>
                <w:rFonts w:cs="Arial"/>
                <w:lang w:eastAsia="ja-JP"/>
              </w:rPr>
            </w:pPr>
            <w:r w:rsidRPr="001D2E49">
              <w:rPr>
                <w:lang w:eastAsia="ja-JP"/>
              </w:rPr>
              <w:t>reject</w:t>
            </w:r>
          </w:p>
        </w:tc>
      </w:tr>
      <w:tr w:rsidR="009B75C3" w:rsidRPr="001D2E49" w14:paraId="0F778542" w14:textId="77777777" w:rsidTr="009517A1">
        <w:tc>
          <w:tcPr>
            <w:tcW w:w="2160" w:type="dxa"/>
          </w:tcPr>
          <w:p w14:paraId="69DDA0B7" w14:textId="77777777" w:rsidR="009B75C3" w:rsidRPr="001D2E49" w:rsidRDefault="009B75C3" w:rsidP="009517A1">
            <w:pPr>
              <w:pStyle w:val="TAL"/>
              <w:rPr>
                <w:lang w:eastAsia="ja-JP"/>
              </w:rPr>
            </w:pPr>
            <w:r w:rsidRPr="001D2E49">
              <w:rPr>
                <w:lang w:eastAsia="ja-JP"/>
              </w:rPr>
              <w:t>Criticality Diagnostics</w:t>
            </w:r>
          </w:p>
        </w:tc>
        <w:tc>
          <w:tcPr>
            <w:tcW w:w="1080" w:type="dxa"/>
          </w:tcPr>
          <w:p w14:paraId="766B8D47" w14:textId="77777777" w:rsidR="009B75C3" w:rsidRPr="001D2E49" w:rsidRDefault="009B75C3" w:rsidP="009517A1">
            <w:pPr>
              <w:pStyle w:val="TAL"/>
              <w:rPr>
                <w:lang w:eastAsia="ja-JP"/>
              </w:rPr>
            </w:pPr>
            <w:r w:rsidRPr="001D2E49">
              <w:rPr>
                <w:lang w:eastAsia="ja-JP"/>
              </w:rPr>
              <w:t>O</w:t>
            </w:r>
          </w:p>
        </w:tc>
        <w:tc>
          <w:tcPr>
            <w:tcW w:w="1080" w:type="dxa"/>
          </w:tcPr>
          <w:p w14:paraId="1717E637" w14:textId="77777777" w:rsidR="009B75C3" w:rsidRPr="001D2E49" w:rsidRDefault="009B75C3" w:rsidP="009517A1">
            <w:pPr>
              <w:pStyle w:val="TAL"/>
              <w:rPr>
                <w:rFonts w:cs="Arial"/>
                <w:i/>
                <w:lang w:eastAsia="ja-JP"/>
              </w:rPr>
            </w:pPr>
          </w:p>
        </w:tc>
        <w:tc>
          <w:tcPr>
            <w:tcW w:w="1512" w:type="dxa"/>
          </w:tcPr>
          <w:p w14:paraId="0AE7848E" w14:textId="77777777" w:rsidR="009B75C3" w:rsidRPr="001D2E49" w:rsidRDefault="009B75C3" w:rsidP="009517A1">
            <w:pPr>
              <w:pStyle w:val="TAL"/>
              <w:rPr>
                <w:lang w:eastAsia="ja-JP"/>
              </w:rPr>
            </w:pPr>
            <w:r w:rsidRPr="001D2E49">
              <w:rPr>
                <w:lang w:eastAsia="ja-JP"/>
              </w:rPr>
              <w:t>9.3.1.3</w:t>
            </w:r>
          </w:p>
        </w:tc>
        <w:tc>
          <w:tcPr>
            <w:tcW w:w="1728" w:type="dxa"/>
          </w:tcPr>
          <w:p w14:paraId="6ED4F461" w14:textId="77777777" w:rsidR="009B75C3" w:rsidRPr="001D2E49" w:rsidRDefault="009B75C3" w:rsidP="009517A1">
            <w:pPr>
              <w:pStyle w:val="TAL"/>
              <w:rPr>
                <w:rFonts w:cs="Arial"/>
                <w:lang w:eastAsia="ja-JP"/>
              </w:rPr>
            </w:pPr>
          </w:p>
        </w:tc>
        <w:tc>
          <w:tcPr>
            <w:tcW w:w="1080" w:type="dxa"/>
          </w:tcPr>
          <w:p w14:paraId="7AB0214D" w14:textId="77777777" w:rsidR="009B75C3" w:rsidRPr="001D2E49" w:rsidRDefault="009B75C3" w:rsidP="00582456">
            <w:pPr>
              <w:pStyle w:val="TAC"/>
              <w:rPr>
                <w:lang w:eastAsia="ja-JP"/>
              </w:rPr>
            </w:pPr>
            <w:r w:rsidRPr="001D2E49">
              <w:rPr>
                <w:lang w:eastAsia="ja-JP"/>
              </w:rPr>
              <w:t>YES</w:t>
            </w:r>
          </w:p>
        </w:tc>
        <w:tc>
          <w:tcPr>
            <w:tcW w:w="1080" w:type="dxa"/>
          </w:tcPr>
          <w:p w14:paraId="51FA6EBF" w14:textId="77777777" w:rsidR="009B75C3" w:rsidRPr="001D2E49" w:rsidRDefault="009B75C3" w:rsidP="00582456">
            <w:pPr>
              <w:pStyle w:val="TAC"/>
              <w:rPr>
                <w:lang w:eastAsia="ja-JP"/>
              </w:rPr>
            </w:pPr>
            <w:r w:rsidRPr="001D2E49">
              <w:rPr>
                <w:lang w:eastAsia="ja-JP"/>
              </w:rPr>
              <w:t>ignore</w:t>
            </w:r>
          </w:p>
        </w:tc>
      </w:tr>
      <w:tr w:rsidR="00E445EF" w:rsidRPr="001D2E49" w14:paraId="68E1AABC" w14:textId="77777777" w:rsidTr="009517A1">
        <w:tc>
          <w:tcPr>
            <w:tcW w:w="2160" w:type="dxa"/>
          </w:tcPr>
          <w:p w14:paraId="773FEFB8" w14:textId="77777777" w:rsidR="00E445EF" w:rsidRPr="001D2E49" w:rsidRDefault="00E445EF" w:rsidP="00E445EF">
            <w:pPr>
              <w:pStyle w:val="TAL"/>
              <w:rPr>
                <w:lang w:eastAsia="ja-JP"/>
              </w:rPr>
            </w:pPr>
            <w:r w:rsidRPr="004C39FE">
              <w:rPr>
                <w:rFonts w:cs="Arial"/>
                <w:szCs w:val="22"/>
                <w:lang w:val="en-US" w:eastAsia="zh-CN"/>
              </w:rPr>
              <w:t>NPN Access Information</w:t>
            </w:r>
          </w:p>
        </w:tc>
        <w:tc>
          <w:tcPr>
            <w:tcW w:w="1080" w:type="dxa"/>
          </w:tcPr>
          <w:p w14:paraId="6ADC4F44" w14:textId="77777777" w:rsidR="00E445EF" w:rsidRPr="001D2E49" w:rsidRDefault="00E445EF" w:rsidP="00E445EF">
            <w:pPr>
              <w:pStyle w:val="TAL"/>
              <w:rPr>
                <w:lang w:eastAsia="ja-JP"/>
              </w:rPr>
            </w:pPr>
            <w:r w:rsidRPr="004C39FE">
              <w:rPr>
                <w:rFonts w:cs="Arial"/>
                <w:lang w:val="en-US" w:eastAsia="zh-CN"/>
              </w:rPr>
              <w:t>O</w:t>
            </w:r>
          </w:p>
        </w:tc>
        <w:tc>
          <w:tcPr>
            <w:tcW w:w="1080" w:type="dxa"/>
          </w:tcPr>
          <w:p w14:paraId="20D9D36C" w14:textId="77777777" w:rsidR="00E445EF" w:rsidRPr="001D2E49" w:rsidRDefault="00E445EF" w:rsidP="00E445EF">
            <w:pPr>
              <w:pStyle w:val="TAL"/>
              <w:rPr>
                <w:rFonts w:cs="Arial"/>
                <w:i/>
                <w:lang w:eastAsia="ja-JP"/>
              </w:rPr>
            </w:pPr>
          </w:p>
        </w:tc>
        <w:tc>
          <w:tcPr>
            <w:tcW w:w="1512" w:type="dxa"/>
          </w:tcPr>
          <w:p w14:paraId="5F90A97A" w14:textId="77777777" w:rsidR="00E445EF" w:rsidRPr="001D2E49" w:rsidRDefault="00E445EF" w:rsidP="00E445EF">
            <w:pPr>
              <w:pStyle w:val="TAL"/>
              <w:rPr>
                <w:lang w:eastAsia="ja-JP"/>
              </w:rPr>
            </w:pPr>
            <w:r w:rsidRPr="004C39FE">
              <w:rPr>
                <w:rFonts w:cs="Arial"/>
                <w:lang w:val="en-US" w:eastAsia="zh-CN"/>
              </w:rPr>
              <w:t>9.3.3.46</w:t>
            </w:r>
          </w:p>
        </w:tc>
        <w:tc>
          <w:tcPr>
            <w:tcW w:w="1728" w:type="dxa"/>
          </w:tcPr>
          <w:p w14:paraId="4BC2A5F4" w14:textId="77777777" w:rsidR="00E445EF" w:rsidRPr="001D2E49" w:rsidRDefault="00E445EF" w:rsidP="00E445EF">
            <w:pPr>
              <w:pStyle w:val="TAL"/>
              <w:rPr>
                <w:rFonts w:cs="Arial"/>
                <w:lang w:eastAsia="ja-JP"/>
              </w:rPr>
            </w:pPr>
          </w:p>
        </w:tc>
        <w:tc>
          <w:tcPr>
            <w:tcW w:w="1080" w:type="dxa"/>
          </w:tcPr>
          <w:p w14:paraId="05656C6B" w14:textId="77777777" w:rsidR="00E445EF" w:rsidRPr="001D2E49" w:rsidRDefault="00E445EF" w:rsidP="00582456">
            <w:pPr>
              <w:pStyle w:val="TAC"/>
              <w:rPr>
                <w:lang w:eastAsia="ja-JP"/>
              </w:rPr>
            </w:pPr>
            <w:r w:rsidRPr="004C39FE">
              <w:rPr>
                <w:rFonts w:cs="Arial"/>
                <w:lang w:val="en-US" w:eastAsia="zh-CN"/>
              </w:rPr>
              <w:t>YES</w:t>
            </w:r>
          </w:p>
        </w:tc>
        <w:tc>
          <w:tcPr>
            <w:tcW w:w="1080" w:type="dxa"/>
          </w:tcPr>
          <w:p w14:paraId="1EFCF221" w14:textId="77777777" w:rsidR="00E445EF" w:rsidRPr="001D2E49" w:rsidRDefault="00E445EF" w:rsidP="00582456">
            <w:pPr>
              <w:pStyle w:val="TAC"/>
              <w:rPr>
                <w:lang w:eastAsia="ja-JP"/>
              </w:rPr>
            </w:pPr>
            <w:r>
              <w:rPr>
                <w:lang w:eastAsia="ja-JP"/>
              </w:rPr>
              <w:t>reject</w:t>
            </w:r>
          </w:p>
        </w:tc>
      </w:tr>
    </w:tbl>
    <w:p w14:paraId="345FEAD4"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0458A2A" w14:textId="77777777" w:rsidTr="009517A1">
        <w:tc>
          <w:tcPr>
            <w:tcW w:w="3528" w:type="dxa"/>
          </w:tcPr>
          <w:p w14:paraId="5EC09C82"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1E410AB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4808B2E" w14:textId="77777777" w:rsidTr="009517A1">
        <w:tc>
          <w:tcPr>
            <w:tcW w:w="3528" w:type="dxa"/>
          </w:tcPr>
          <w:p w14:paraId="46D24C1E"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0CBEF318"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226824AD" w14:textId="77777777" w:rsidR="009B75C3" w:rsidRPr="001D2E49" w:rsidRDefault="009B75C3" w:rsidP="009B75C3"/>
    <w:p w14:paraId="1053C6D5" w14:textId="77777777" w:rsidR="009B75C3" w:rsidRPr="001D2E49" w:rsidRDefault="009B75C3" w:rsidP="009B75C3">
      <w:pPr>
        <w:pStyle w:val="Heading4"/>
      </w:pPr>
      <w:bookmarkStart w:id="6113" w:name="_Toc20955098"/>
      <w:bookmarkStart w:id="6114" w:name="_Toc29503544"/>
      <w:bookmarkStart w:id="6115" w:name="_Toc29504128"/>
      <w:bookmarkStart w:id="6116" w:name="_Toc29504712"/>
      <w:bookmarkStart w:id="6117" w:name="_Toc36553158"/>
      <w:bookmarkStart w:id="6118" w:name="_Toc36554885"/>
      <w:bookmarkStart w:id="6119" w:name="_Toc45652191"/>
      <w:bookmarkStart w:id="6120" w:name="_Toc45658623"/>
      <w:bookmarkStart w:id="6121" w:name="_Toc45720443"/>
      <w:bookmarkStart w:id="6122" w:name="_Toc45798323"/>
      <w:bookmarkStart w:id="6123" w:name="_Toc45897712"/>
      <w:bookmarkStart w:id="6124" w:name="_Toc51745916"/>
      <w:bookmarkStart w:id="6125" w:name="_Toc64446180"/>
      <w:bookmarkStart w:id="6126" w:name="_Toc73982050"/>
      <w:bookmarkStart w:id="6127" w:name="_Toc88652139"/>
      <w:bookmarkStart w:id="6128" w:name="_Toc97891182"/>
      <w:bookmarkStart w:id="6129" w:name="_Toc106109202"/>
      <w:bookmarkStart w:id="6130" w:name="_Toc222847898"/>
      <w:r w:rsidRPr="001D2E49">
        <w:t>9.2.3.6</w:t>
      </w:r>
      <w:r w:rsidRPr="001D2E49">
        <w:tab/>
        <w:t>HANDOVER FAILURE</w:t>
      </w:r>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p>
    <w:p w14:paraId="78FFA5E1" w14:textId="77777777" w:rsidR="009B75C3" w:rsidRPr="001D2E49" w:rsidRDefault="009B75C3" w:rsidP="009B75C3">
      <w:r w:rsidRPr="001D2E49">
        <w:t>This message is sent by the target NG-RAN node to inform the AMF that the preparation of resources has failed.</w:t>
      </w:r>
    </w:p>
    <w:p w14:paraId="028B940A"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031C54ED" w14:textId="77777777" w:rsidTr="009517A1">
        <w:tc>
          <w:tcPr>
            <w:tcW w:w="2160" w:type="dxa"/>
          </w:tcPr>
          <w:p w14:paraId="3FBAFB4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347B79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15B7EBC"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E19F2C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48480A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A48933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D453559"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8F12680" w14:textId="77777777" w:rsidTr="009517A1">
        <w:tc>
          <w:tcPr>
            <w:tcW w:w="2160" w:type="dxa"/>
          </w:tcPr>
          <w:p w14:paraId="70F2C769"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2CD8F3A5" w14:textId="77777777" w:rsidR="009B75C3" w:rsidRPr="001D2E49" w:rsidRDefault="009B75C3" w:rsidP="009517A1">
            <w:pPr>
              <w:pStyle w:val="TAL"/>
              <w:rPr>
                <w:rFonts w:cs="Arial"/>
                <w:lang w:eastAsia="ja-JP"/>
              </w:rPr>
            </w:pPr>
            <w:r w:rsidRPr="001D2E49">
              <w:rPr>
                <w:lang w:eastAsia="ja-JP"/>
              </w:rPr>
              <w:t>M</w:t>
            </w:r>
          </w:p>
        </w:tc>
        <w:tc>
          <w:tcPr>
            <w:tcW w:w="1080" w:type="dxa"/>
          </w:tcPr>
          <w:p w14:paraId="1A07CC19" w14:textId="77777777" w:rsidR="009B75C3" w:rsidRPr="001D2E49" w:rsidRDefault="009B75C3" w:rsidP="009517A1">
            <w:pPr>
              <w:pStyle w:val="TAL"/>
              <w:rPr>
                <w:rFonts w:cs="Arial"/>
                <w:lang w:eastAsia="ja-JP"/>
              </w:rPr>
            </w:pPr>
          </w:p>
        </w:tc>
        <w:tc>
          <w:tcPr>
            <w:tcW w:w="1512" w:type="dxa"/>
          </w:tcPr>
          <w:p w14:paraId="382D95AD"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7D3E956" w14:textId="77777777" w:rsidR="009B75C3" w:rsidRPr="001D2E49" w:rsidRDefault="009B75C3" w:rsidP="009517A1">
            <w:pPr>
              <w:pStyle w:val="TAL"/>
              <w:rPr>
                <w:rFonts w:cs="Arial"/>
                <w:lang w:eastAsia="ja-JP"/>
              </w:rPr>
            </w:pPr>
          </w:p>
        </w:tc>
        <w:tc>
          <w:tcPr>
            <w:tcW w:w="1080" w:type="dxa"/>
          </w:tcPr>
          <w:p w14:paraId="27AB59C4"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739F7FA7"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65C369E" w14:textId="77777777" w:rsidTr="009517A1">
        <w:tc>
          <w:tcPr>
            <w:tcW w:w="2160" w:type="dxa"/>
          </w:tcPr>
          <w:p w14:paraId="665EC7A7" w14:textId="77777777" w:rsidR="009B75C3" w:rsidRPr="001D2E49" w:rsidRDefault="009B75C3" w:rsidP="009517A1">
            <w:pPr>
              <w:pStyle w:val="TAL"/>
              <w:rPr>
                <w:rFonts w:eastAsia="MS Mincho" w:cs="Arial"/>
                <w:lang w:eastAsia="ja-JP"/>
              </w:rPr>
            </w:pPr>
            <w:r w:rsidRPr="001D2E49">
              <w:rPr>
                <w:rFonts w:eastAsia="Batang"/>
                <w:bCs/>
                <w:lang w:eastAsia="ja-JP"/>
              </w:rPr>
              <w:t>AMF</w:t>
            </w:r>
            <w:r w:rsidRPr="001D2E49">
              <w:rPr>
                <w:bCs/>
                <w:lang w:eastAsia="ja-JP"/>
              </w:rPr>
              <w:t xml:space="preserve"> UE NGAP ID</w:t>
            </w:r>
          </w:p>
        </w:tc>
        <w:tc>
          <w:tcPr>
            <w:tcW w:w="1080" w:type="dxa"/>
          </w:tcPr>
          <w:p w14:paraId="5D1E32A0"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6A88FF9C" w14:textId="77777777" w:rsidR="009B75C3" w:rsidRPr="001D2E49" w:rsidRDefault="009B75C3" w:rsidP="009517A1">
            <w:pPr>
              <w:pStyle w:val="TAL"/>
              <w:rPr>
                <w:rFonts w:cs="Arial"/>
                <w:lang w:eastAsia="ja-JP"/>
              </w:rPr>
            </w:pPr>
          </w:p>
        </w:tc>
        <w:tc>
          <w:tcPr>
            <w:tcW w:w="1512" w:type="dxa"/>
          </w:tcPr>
          <w:p w14:paraId="24C2FB8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67396866" w14:textId="77777777" w:rsidR="009B75C3" w:rsidRPr="001D2E49" w:rsidRDefault="009B75C3" w:rsidP="009517A1">
            <w:pPr>
              <w:pStyle w:val="TAL"/>
              <w:rPr>
                <w:rFonts w:cs="Arial"/>
                <w:lang w:eastAsia="ja-JP"/>
              </w:rPr>
            </w:pPr>
          </w:p>
        </w:tc>
        <w:tc>
          <w:tcPr>
            <w:tcW w:w="1080" w:type="dxa"/>
          </w:tcPr>
          <w:p w14:paraId="20670DE3"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2C8C8878"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072C2BFF" w14:textId="77777777" w:rsidTr="009517A1">
        <w:tc>
          <w:tcPr>
            <w:tcW w:w="2160" w:type="dxa"/>
          </w:tcPr>
          <w:p w14:paraId="3AA808C4" w14:textId="77777777" w:rsidR="009B75C3" w:rsidRPr="001D2E49" w:rsidRDefault="009B75C3" w:rsidP="009517A1">
            <w:pPr>
              <w:pStyle w:val="TAL"/>
              <w:rPr>
                <w:rFonts w:eastAsia="MS Mincho" w:cs="Arial"/>
                <w:lang w:eastAsia="ja-JP"/>
              </w:rPr>
            </w:pPr>
            <w:r w:rsidRPr="001D2E49">
              <w:rPr>
                <w:lang w:eastAsia="ja-JP"/>
              </w:rPr>
              <w:t>Cause</w:t>
            </w:r>
          </w:p>
        </w:tc>
        <w:tc>
          <w:tcPr>
            <w:tcW w:w="1080" w:type="dxa"/>
          </w:tcPr>
          <w:p w14:paraId="5B6517F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055A451" w14:textId="77777777" w:rsidR="009B75C3" w:rsidRPr="001D2E49" w:rsidRDefault="009B75C3" w:rsidP="009517A1">
            <w:pPr>
              <w:pStyle w:val="TAL"/>
              <w:rPr>
                <w:rFonts w:cs="Arial"/>
                <w:lang w:eastAsia="ja-JP"/>
              </w:rPr>
            </w:pPr>
          </w:p>
        </w:tc>
        <w:tc>
          <w:tcPr>
            <w:tcW w:w="1512" w:type="dxa"/>
          </w:tcPr>
          <w:p w14:paraId="008D90BF" w14:textId="77777777" w:rsidR="009B75C3" w:rsidRPr="001D2E49" w:rsidRDefault="009B75C3" w:rsidP="009517A1">
            <w:pPr>
              <w:pStyle w:val="TAL"/>
              <w:rPr>
                <w:rFonts w:cs="Arial"/>
                <w:lang w:eastAsia="ja-JP"/>
              </w:rPr>
            </w:pPr>
            <w:r w:rsidRPr="001D2E49">
              <w:rPr>
                <w:lang w:eastAsia="ja-JP"/>
              </w:rPr>
              <w:t>9.3.1.2</w:t>
            </w:r>
          </w:p>
        </w:tc>
        <w:tc>
          <w:tcPr>
            <w:tcW w:w="1728" w:type="dxa"/>
          </w:tcPr>
          <w:p w14:paraId="51F69048" w14:textId="77777777" w:rsidR="009B75C3" w:rsidRPr="001D2E49" w:rsidRDefault="009B75C3" w:rsidP="009517A1">
            <w:pPr>
              <w:pStyle w:val="TAL"/>
              <w:rPr>
                <w:rFonts w:cs="Arial"/>
                <w:lang w:eastAsia="ja-JP"/>
              </w:rPr>
            </w:pPr>
          </w:p>
        </w:tc>
        <w:tc>
          <w:tcPr>
            <w:tcW w:w="1080" w:type="dxa"/>
          </w:tcPr>
          <w:p w14:paraId="7B09EA07"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46640BF9"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30280DD1" w14:textId="77777777" w:rsidTr="009517A1">
        <w:tc>
          <w:tcPr>
            <w:tcW w:w="2160" w:type="dxa"/>
          </w:tcPr>
          <w:p w14:paraId="44A095A0" w14:textId="77777777" w:rsidR="009B75C3" w:rsidRPr="001D2E49" w:rsidRDefault="009B75C3" w:rsidP="009517A1">
            <w:pPr>
              <w:pStyle w:val="TAL"/>
              <w:rPr>
                <w:rFonts w:eastAsia="MS Mincho" w:cs="Arial"/>
                <w:lang w:eastAsia="ja-JP"/>
              </w:rPr>
            </w:pPr>
            <w:r w:rsidRPr="001D2E49">
              <w:rPr>
                <w:lang w:eastAsia="ja-JP"/>
              </w:rPr>
              <w:t>Criticality Diagnostics</w:t>
            </w:r>
          </w:p>
        </w:tc>
        <w:tc>
          <w:tcPr>
            <w:tcW w:w="1080" w:type="dxa"/>
          </w:tcPr>
          <w:p w14:paraId="5F98F99C" w14:textId="77777777" w:rsidR="009B75C3" w:rsidRPr="001D2E49" w:rsidRDefault="009B75C3" w:rsidP="009517A1">
            <w:pPr>
              <w:pStyle w:val="TAL"/>
              <w:rPr>
                <w:rFonts w:eastAsia="MS Mincho" w:cs="Arial"/>
                <w:lang w:eastAsia="ja-JP"/>
              </w:rPr>
            </w:pPr>
            <w:r w:rsidRPr="001D2E49">
              <w:rPr>
                <w:szCs w:val="18"/>
                <w:lang w:eastAsia="ja-JP"/>
              </w:rPr>
              <w:t>O</w:t>
            </w:r>
          </w:p>
        </w:tc>
        <w:tc>
          <w:tcPr>
            <w:tcW w:w="1080" w:type="dxa"/>
          </w:tcPr>
          <w:p w14:paraId="0AACB163" w14:textId="77777777" w:rsidR="009B75C3" w:rsidRPr="001D2E49" w:rsidRDefault="009B75C3" w:rsidP="009517A1">
            <w:pPr>
              <w:pStyle w:val="TAL"/>
              <w:rPr>
                <w:rFonts w:cs="Arial"/>
                <w:lang w:eastAsia="ja-JP"/>
              </w:rPr>
            </w:pPr>
          </w:p>
        </w:tc>
        <w:tc>
          <w:tcPr>
            <w:tcW w:w="1512" w:type="dxa"/>
          </w:tcPr>
          <w:p w14:paraId="1E1DE308" w14:textId="77777777" w:rsidR="009B75C3" w:rsidRPr="001D2E49" w:rsidRDefault="009B75C3" w:rsidP="009517A1">
            <w:pPr>
              <w:pStyle w:val="TAL"/>
              <w:rPr>
                <w:rFonts w:cs="Arial"/>
                <w:lang w:eastAsia="ja-JP"/>
              </w:rPr>
            </w:pPr>
            <w:r w:rsidRPr="001D2E49">
              <w:rPr>
                <w:lang w:eastAsia="ja-JP"/>
              </w:rPr>
              <w:t>9.3.1.3</w:t>
            </w:r>
          </w:p>
        </w:tc>
        <w:tc>
          <w:tcPr>
            <w:tcW w:w="1728" w:type="dxa"/>
          </w:tcPr>
          <w:p w14:paraId="7B9B68FE" w14:textId="77777777" w:rsidR="009B75C3" w:rsidRPr="001D2E49" w:rsidRDefault="009B75C3" w:rsidP="009517A1">
            <w:pPr>
              <w:pStyle w:val="TAL"/>
              <w:rPr>
                <w:rFonts w:cs="Arial"/>
                <w:lang w:eastAsia="ja-JP"/>
              </w:rPr>
            </w:pPr>
          </w:p>
        </w:tc>
        <w:tc>
          <w:tcPr>
            <w:tcW w:w="1080" w:type="dxa"/>
          </w:tcPr>
          <w:p w14:paraId="1417D63B"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18255F2" w14:textId="77777777" w:rsidR="009B75C3" w:rsidRPr="001D2E49" w:rsidRDefault="009B75C3" w:rsidP="009517A1">
            <w:pPr>
              <w:pStyle w:val="TAL"/>
              <w:jc w:val="center"/>
              <w:rPr>
                <w:rFonts w:cs="Arial"/>
                <w:lang w:eastAsia="ja-JP"/>
              </w:rPr>
            </w:pPr>
            <w:r w:rsidRPr="001D2E49">
              <w:rPr>
                <w:lang w:eastAsia="ja-JP"/>
              </w:rPr>
              <w:t>ignore</w:t>
            </w:r>
          </w:p>
        </w:tc>
      </w:tr>
      <w:tr w:rsidR="003854D3" w:rsidRPr="001D2E49" w14:paraId="072E412C" w14:textId="77777777" w:rsidTr="009517A1">
        <w:tc>
          <w:tcPr>
            <w:tcW w:w="2160" w:type="dxa"/>
          </w:tcPr>
          <w:p w14:paraId="0BA6C9CB" w14:textId="77777777" w:rsidR="003854D3" w:rsidRPr="001D2E49" w:rsidRDefault="003854D3" w:rsidP="003854D3">
            <w:pPr>
              <w:pStyle w:val="TAL"/>
              <w:rPr>
                <w:lang w:eastAsia="ja-JP"/>
              </w:rPr>
            </w:pPr>
            <w:r w:rsidRPr="008D158E">
              <w:rPr>
                <w:lang w:eastAsia="ja-JP"/>
              </w:rPr>
              <w:t>Target to Source Failure Transparent Container</w:t>
            </w:r>
          </w:p>
        </w:tc>
        <w:tc>
          <w:tcPr>
            <w:tcW w:w="1080" w:type="dxa"/>
          </w:tcPr>
          <w:p w14:paraId="1898336F" w14:textId="77777777" w:rsidR="003854D3" w:rsidRPr="001D2E49" w:rsidRDefault="003854D3" w:rsidP="003854D3">
            <w:pPr>
              <w:pStyle w:val="TAL"/>
              <w:rPr>
                <w:szCs w:val="18"/>
                <w:lang w:eastAsia="ja-JP"/>
              </w:rPr>
            </w:pPr>
            <w:r>
              <w:rPr>
                <w:lang w:eastAsia="ja-JP"/>
              </w:rPr>
              <w:t>O</w:t>
            </w:r>
          </w:p>
        </w:tc>
        <w:tc>
          <w:tcPr>
            <w:tcW w:w="1080" w:type="dxa"/>
          </w:tcPr>
          <w:p w14:paraId="21F9F621" w14:textId="77777777" w:rsidR="003854D3" w:rsidRPr="001D2E49" w:rsidRDefault="003854D3" w:rsidP="003854D3">
            <w:pPr>
              <w:pStyle w:val="TAL"/>
              <w:rPr>
                <w:rFonts w:cs="Arial"/>
                <w:lang w:eastAsia="ja-JP"/>
              </w:rPr>
            </w:pPr>
          </w:p>
        </w:tc>
        <w:tc>
          <w:tcPr>
            <w:tcW w:w="1512" w:type="dxa"/>
          </w:tcPr>
          <w:p w14:paraId="0D640A70" w14:textId="77777777" w:rsidR="003854D3" w:rsidRPr="001D2E49" w:rsidRDefault="003854D3" w:rsidP="003854D3">
            <w:pPr>
              <w:pStyle w:val="TAL"/>
              <w:rPr>
                <w:lang w:eastAsia="ja-JP"/>
              </w:rPr>
            </w:pPr>
            <w:r w:rsidRPr="00917480">
              <w:rPr>
                <w:lang w:eastAsia="ja-JP"/>
              </w:rPr>
              <w:t>9.3.1.</w:t>
            </w:r>
            <w:r w:rsidR="0035606B">
              <w:rPr>
                <w:lang w:eastAsia="ja-JP"/>
              </w:rPr>
              <w:t>18</w:t>
            </w:r>
            <w:r w:rsidR="00961FD0">
              <w:rPr>
                <w:lang w:eastAsia="ja-JP"/>
              </w:rPr>
              <w:t>6</w:t>
            </w:r>
          </w:p>
        </w:tc>
        <w:tc>
          <w:tcPr>
            <w:tcW w:w="1728" w:type="dxa"/>
          </w:tcPr>
          <w:p w14:paraId="51F111E0" w14:textId="77777777" w:rsidR="003854D3" w:rsidRPr="001D2E49" w:rsidRDefault="003854D3" w:rsidP="003854D3">
            <w:pPr>
              <w:pStyle w:val="TAL"/>
              <w:rPr>
                <w:rFonts w:cs="Arial"/>
                <w:lang w:eastAsia="ja-JP"/>
              </w:rPr>
            </w:pPr>
          </w:p>
        </w:tc>
        <w:tc>
          <w:tcPr>
            <w:tcW w:w="1080" w:type="dxa"/>
          </w:tcPr>
          <w:p w14:paraId="28479824" w14:textId="77777777" w:rsidR="003854D3" w:rsidRPr="001D2E49" w:rsidRDefault="003854D3" w:rsidP="003854D3">
            <w:pPr>
              <w:pStyle w:val="TAL"/>
              <w:jc w:val="center"/>
              <w:rPr>
                <w:lang w:eastAsia="ja-JP"/>
              </w:rPr>
            </w:pPr>
            <w:r>
              <w:rPr>
                <w:lang w:eastAsia="ja-JP"/>
              </w:rPr>
              <w:t>YES</w:t>
            </w:r>
          </w:p>
        </w:tc>
        <w:tc>
          <w:tcPr>
            <w:tcW w:w="1080" w:type="dxa"/>
          </w:tcPr>
          <w:p w14:paraId="5DA467C8" w14:textId="77777777" w:rsidR="003854D3" w:rsidRPr="001D2E49" w:rsidRDefault="003854D3" w:rsidP="003854D3">
            <w:pPr>
              <w:pStyle w:val="TAL"/>
              <w:jc w:val="center"/>
              <w:rPr>
                <w:lang w:eastAsia="ja-JP"/>
              </w:rPr>
            </w:pPr>
            <w:r>
              <w:rPr>
                <w:lang w:eastAsia="ja-JP"/>
              </w:rPr>
              <w:t>ignore</w:t>
            </w:r>
          </w:p>
        </w:tc>
      </w:tr>
    </w:tbl>
    <w:p w14:paraId="1486DC79" w14:textId="77777777" w:rsidR="009B75C3" w:rsidRPr="001D2E49" w:rsidRDefault="009B75C3" w:rsidP="009B75C3"/>
    <w:p w14:paraId="14C4DD3C" w14:textId="77777777" w:rsidR="009B75C3" w:rsidRPr="001D2E49" w:rsidRDefault="009B75C3" w:rsidP="009B75C3">
      <w:pPr>
        <w:pStyle w:val="Heading4"/>
      </w:pPr>
      <w:bookmarkStart w:id="6131" w:name="_Toc20955099"/>
      <w:bookmarkStart w:id="6132" w:name="_Toc29503545"/>
      <w:bookmarkStart w:id="6133" w:name="_Toc29504129"/>
      <w:bookmarkStart w:id="6134" w:name="_Toc29504713"/>
      <w:bookmarkStart w:id="6135" w:name="_Toc36553159"/>
      <w:bookmarkStart w:id="6136" w:name="_Toc36554886"/>
      <w:bookmarkStart w:id="6137" w:name="_Toc45652192"/>
      <w:bookmarkStart w:id="6138" w:name="_Toc45658624"/>
      <w:bookmarkStart w:id="6139" w:name="_Toc45720444"/>
      <w:bookmarkStart w:id="6140" w:name="_Toc45798324"/>
      <w:bookmarkStart w:id="6141" w:name="_Toc45897713"/>
      <w:bookmarkStart w:id="6142" w:name="_Toc51745917"/>
      <w:bookmarkStart w:id="6143" w:name="_Toc64446181"/>
      <w:bookmarkStart w:id="6144" w:name="_Toc73982051"/>
      <w:bookmarkStart w:id="6145" w:name="_Toc88652140"/>
      <w:bookmarkStart w:id="6146" w:name="_Toc97891183"/>
      <w:bookmarkStart w:id="6147" w:name="_Toc106109203"/>
      <w:bookmarkStart w:id="6148" w:name="_Toc222847899"/>
      <w:r w:rsidRPr="001D2E49">
        <w:lastRenderedPageBreak/>
        <w:t>9.2.3.7</w:t>
      </w:r>
      <w:r w:rsidRPr="001D2E49">
        <w:tab/>
        <w:t>HANDOVER NOTIFY</w:t>
      </w:r>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p>
    <w:p w14:paraId="5F680104" w14:textId="77777777" w:rsidR="009B75C3" w:rsidRPr="001D2E49" w:rsidRDefault="009B75C3" w:rsidP="009B75C3">
      <w:r w:rsidRPr="001D2E49">
        <w:t>This message is sent by the target NG-RAN node to inform the AMF that the UE has been identified in the target cell and the handover has been completed.</w:t>
      </w:r>
    </w:p>
    <w:p w14:paraId="33FBD577"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744FBA5" w14:textId="77777777" w:rsidTr="009517A1">
        <w:tc>
          <w:tcPr>
            <w:tcW w:w="2160" w:type="dxa"/>
          </w:tcPr>
          <w:p w14:paraId="5F38F5F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742013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A35830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1F1956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BFCE6F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0361A3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699044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41A7A71" w14:textId="77777777" w:rsidTr="009517A1">
        <w:tc>
          <w:tcPr>
            <w:tcW w:w="2160" w:type="dxa"/>
          </w:tcPr>
          <w:p w14:paraId="1C76BC7D"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1229CF32" w14:textId="77777777" w:rsidR="009B75C3" w:rsidRPr="001D2E49" w:rsidRDefault="009B75C3" w:rsidP="009517A1">
            <w:pPr>
              <w:pStyle w:val="TAL"/>
              <w:rPr>
                <w:rFonts w:cs="Arial"/>
                <w:lang w:eastAsia="ja-JP"/>
              </w:rPr>
            </w:pPr>
            <w:r w:rsidRPr="001D2E49">
              <w:rPr>
                <w:lang w:eastAsia="ja-JP"/>
              </w:rPr>
              <w:t>M</w:t>
            </w:r>
          </w:p>
        </w:tc>
        <w:tc>
          <w:tcPr>
            <w:tcW w:w="1080" w:type="dxa"/>
          </w:tcPr>
          <w:p w14:paraId="68FE6516" w14:textId="77777777" w:rsidR="009B75C3" w:rsidRPr="001D2E49" w:rsidRDefault="009B75C3" w:rsidP="009517A1">
            <w:pPr>
              <w:pStyle w:val="TAL"/>
              <w:rPr>
                <w:rFonts w:cs="Arial"/>
                <w:lang w:eastAsia="ja-JP"/>
              </w:rPr>
            </w:pPr>
          </w:p>
        </w:tc>
        <w:tc>
          <w:tcPr>
            <w:tcW w:w="1512" w:type="dxa"/>
          </w:tcPr>
          <w:p w14:paraId="0278F87A" w14:textId="77777777" w:rsidR="009B75C3" w:rsidRPr="001D2E49" w:rsidRDefault="009B75C3" w:rsidP="009517A1">
            <w:pPr>
              <w:pStyle w:val="TAL"/>
              <w:rPr>
                <w:rFonts w:cs="Arial"/>
                <w:lang w:eastAsia="ja-JP"/>
              </w:rPr>
            </w:pPr>
            <w:r w:rsidRPr="001D2E49">
              <w:rPr>
                <w:lang w:eastAsia="ja-JP"/>
              </w:rPr>
              <w:t>9.3.1.1</w:t>
            </w:r>
          </w:p>
        </w:tc>
        <w:tc>
          <w:tcPr>
            <w:tcW w:w="1728" w:type="dxa"/>
          </w:tcPr>
          <w:p w14:paraId="75E120FB" w14:textId="77777777" w:rsidR="009B75C3" w:rsidRPr="001D2E49" w:rsidRDefault="009B75C3" w:rsidP="009517A1">
            <w:pPr>
              <w:pStyle w:val="TAL"/>
              <w:rPr>
                <w:rFonts w:cs="Arial"/>
                <w:lang w:eastAsia="ja-JP"/>
              </w:rPr>
            </w:pPr>
          </w:p>
        </w:tc>
        <w:tc>
          <w:tcPr>
            <w:tcW w:w="1080" w:type="dxa"/>
          </w:tcPr>
          <w:p w14:paraId="58BB3405"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20C797E2"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34DBFE2D" w14:textId="77777777" w:rsidTr="009517A1">
        <w:tc>
          <w:tcPr>
            <w:tcW w:w="2160" w:type="dxa"/>
          </w:tcPr>
          <w:p w14:paraId="26D80384" w14:textId="77777777" w:rsidR="009B75C3" w:rsidRPr="001D2E49" w:rsidRDefault="009B75C3" w:rsidP="009517A1">
            <w:pPr>
              <w:pStyle w:val="TAL"/>
              <w:rPr>
                <w:rFonts w:eastAsia="MS Mincho" w:cs="Arial"/>
                <w:lang w:eastAsia="ja-JP"/>
              </w:rPr>
            </w:pPr>
            <w:r w:rsidRPr="001D2E49">
              <w:rPr>
                <w:rFonts w:eastAsia="Batang"/>
                <w:bCs/>
                <w:lang w:eastAsia="ja-JP"/>
              </w:rPr>
              <w:t>AMF</w:t>
            </w:r>
            <w:r w:rsidRPr="001D2E49">
              <w:rPr>
                <w:bCs/>
                <w:lang w:eastAsia="ja-JP"/>
              </w:rPr>
              <w:t xml:space="preserve"> UE NGAP ID</w:t>
            </w:r>
          </w:p>
        </w:tc>
        <w:tc>
          <w:tcPr>
            <w:tcW w:w="1080" w:type="dxa"/>
          </w:tcPr>
          <w:p w14:paraId="480B96D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7FA6F000" w14:textId="77777777" w:rsidR="009B75C3" w:rsidRPr="001D2E49" w:rsidRDefault="009B75C3" w:rsidP="009517A1">
            <w:pPr>
              <w:pStyle w:val="TAL"/>
              <w:rPr>
                <w:rFonts w:cs="Arial"/>
                <w:lang w:eastAsia="ja-JP"/>
              </w:rPr>
            </w:pPr>
          </w:p>
        </w:tc>
        <w:tc>
          <w:tcPr>
            <w:tcW w:w="1512" w:type="dxa"/>
          </w:tcPr>
          <w:p w14:paraId="425222CA" w14:textId="77777777" w:rsidR="009B75C3" w:rsidRPr="001D2E49" w:rsidRDefault="009B75C3" w:rsidP="009517A1">
            <w:pPr>
              <w:pStyle w:val="TAL"/>
              <w:rPr>
                <w:rFonts w:cs="Arial"/>
                <w:lang w:eastAsia="ja-JP"/>
              </w:rPr>
            </w:pPr>
            <w:r w:rsidRPr="001D2E49">
              <w:rPr>
                <w:lang w:eastAsia="ja-JP"/>
              </w:rPr>
              <w:t>9.3.3.1</w:t>
            </w:r>
          </w:p>
        </w:tc>
        <w:tc>
          <w:tcPr>
            <w:tcW w:w="1728" w:type="dxa"/>
          </w:tcPr>
          <w:p w14:paraId="640D83B6" w14:textId="77777777" w:rsidR="009B75C3" w:rsidRPr="001D2E49" w:rsidRDefault="009B75C3" w:rsidP="009517A1">
            <w:pPr>
              <w:pStyle w:val="TAL"/>
              <w:rPr>
                <w:rFonts w:cs="Arial"/>
                <w:lang w:eastAsia="ja-JP"/>
              </w:rPr>
            </w:pPr>
          </w:p>
        </w:tc>
        <w:tc>
          <w:tcPr>
            <w:tcW w:w="1080" w:type="dxa"/>
          </w:tcPr>
          <w:p w14:paraId="7582BF45"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33F0B852"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4769A4C9" w14:textId="77777777" w:rsidTr="009517A1">
        <w:tc>
          <w:tcPr>
            <w:tcW w:w="2160" w:type="dxa"/>
          </w:tcPr>
          <w:p w14:paraId="76B2DCC3"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46CC0B91"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CE494B7" w14:textId="77777777" w:rsidR="009B75C3" w:rsidRPr="001D2E49" w:rsidRDefault="009B75C3" w:rsidP="009517A1">
            <w:pPr>
              <w:pStyle w:val="TAL"/>
              <w:rPr>
                <w:rFonts w:cs="Arial"/>
                <w:lang w:eastAsia="ja-JP"/>
              </w:rPr>
            </w:pPr>
          </w:p>
        </w:tc>
        <w:tc>
          <w:tcPr>
            <w:tcW w:w="1512" w:type="dxa"/>
          </w:tcPr>
          <w:p w14:paraId="0829FE8F"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E1771C4" w14:textId="77777777" w:rsidR="009B75C3" w:rsidRPr="001D2E49" w:rsidRDefault="009B75C3" w:rsidP="009517A1">
            <w:pPr>
              <w:pStyle w:val="TAL"/>
              <w:rPr>
                <w:rFonts w:cs="Arial"/>
                <w:lang w:eastAsia="ja-JP"/>
              </w:rPr>
            </w:pPr>
          </w:p>
        </w:tc>
        <w:tc>
          <w:tcPr>
            <w:tcW w:w="1080" w:type="dxa"/>
          </w:tcPr>
          <w:p w14:paraId="7474406B"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2AD84F5E"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0EAA48B0" w14:textId="77777777" w:rsidTr="009517A1">
        <w:tc>
          <w:tcPr>
            <w:tcW w:w="2160" w:type="dxa"/>
          </w:tcPr>
          <w:p w14:paraId="3AE3927B" w14:textId="77777777" w:rsidR="009B75C3" w:rsidRPr="001D2E49" w:rsidRDefault="009B75C3" w:rsidP="009517A1">
            <w:pPr>
              <w:pStyle w:val="TAL"/>
              <w:rPr>
                <w:rFonts w:eastAsia="Batang"/>
                <w:bCs/>
                <w:lang w:eastAsia="ja-JP"/>
              </w:rPr>
            </w:pPr>
            <w:r w:rsidRPr="001D2E49">
              <w:t>User Location Information</w:t>
            </w:r>
          </w:p>
        </w:tc>
        <w:tc>
          <w:tcPr>
            <w:tcW w:w="1080" w:type="dxa"/>
          </w:tcPr>
          <w:p w14:paraId="47773BE5" w14:textId="77777777" w:rsidR="009B75C3" w:rsidRPr="001D2E49" w:rsidRDefault="009B75C3" w:rsidP="009517A1">
            <w:pPr>
              <w:pStyle w:val="TAL"/>
              <w:rPr>
                <w:lang w:eastAsia="ja-JP"/>
              </w:rPr>
            </w:pPr>
            <w:r w:rsidRPr="001D2E49">
              <w:t>M</w:t>
            </w:r>
          </w:p>
        </w:tc>
        <w:tc>
          <w:tcPr>
            <w:tcW w:w="1080" w:type="dxa"/>
          </w:tcPr>
          <w:p w14:paraId="44419768" w14:textId="77777777" w:rsidR="009B75C3" w:rsidRPr="001D2E49" w:rsidRDefault="009B75C3" w:rsidP="009517A1">
            <w:pPr>
              <w:pStyle w:val="TAL"/>
              <w:rPr>
                <w:rFonts w:cs="Arial"/>
                <w:lang w:eastAsia="ja-JP"/>
              </w:rPr>
            </w:pPr>
          </w:p>
        </w:tc>
        <w:tc>
          <w:tcPr>
            <w:tcW w:w="1512" w:type="dxa"/>
          </w:tcPr>
          <w:p w14:paraId="235A5B1B" w14:textId="77777777" w:rsidR="009B75C3" w:rsidRPr="001D2E49" w:rsidRDefault="009B75C3" w:rsidP="009517A1">
            <w:pPr>
              <w:pStyle w:val="TAL"/>
              <w:rPr>
                <w:lang w:eastAsia="ja-JP"/>
              </w:rPr>
            </w:pPr>
            <w:r w:rsidRPr="001D2E49">
              <w:rPr>
                <w:rFonts w:cs="Arial"/>
                <w:szCs w:val="18"/>
                <w:lang w:eastAsia="ja-JP"/>
              </w:rPr>
              <w:t>9.3.1.16</w:t>
            </w:r>
          </w:p>
        </w:tc>
        <w:tc>
          <w:tcPr>
            <w:tcW w:w="1728" w:type="dxa"/>
          </w:tcPr>
          <w:p w14:paraId="5C65EAFB" w14:textId="77777777" w:rsidR="009B75C3" w:rsidRPr="001D2E49" w:rsidRDefault="009B75C3" w:rsidP="009517A1">
            <w:pPr>
              <w:pStyle w:val="TAL"/>
              <w:rPr>
                <w:rFonts w:cs="Arial"/>
                <w:lang w:eastAsia="ja-JP"/>
              </w:rPr>
            </w:pPr>
          </w:p>
        </w:tc>
        <w:tc>
          <w:tcPr>
            <w:tcW w:w="1080" w:type="dxa"/>
          </w:tcPr>
          <w:p w14:paraId="4CF486A9" w14:textId="77777777" w:rsidR="009B75C3" w:rsidRPr="001D2E49" w:rsidRDefault="009B75C3" w:rsidP="009517A1">
            <w:pPr>
              <w:pStyle w:val="TAL"/>
              <w:jc w:val="center"/>
              <w:rPr>
                <w:lang w:eastAsia="ja-JP"/>
              </w:rPr>
            </w:pPr>
            <w:r w:rsidRPr="001D2E49">
              <w:t>YES</w:t>
            </w:r>
          </w:p>
        </w:tc>
        <w:tc>
          <w:tcPr>
            <w:tcW w:w="1080" w:type="dxa"/>
          </w:tcPr>
          <w:p w14:paraId="5BDED550" w14:textId="77777777" w:rsidR="009B75C3" w:rsidRPr="001D2E49" w:rsidRDefault="009B75C3" w:rsidP="009517A1">
            <w:pPr>
              <w:pStyle w:val="TAL"/>
              <w:jc w:val="center"/>
              <w:rPr>
                <w:lang w:eastAsia="ja-JP"/>
              </w:rPr>
            </w:pPr>
            <w:r w:rsidRPr="001D2E49">
              <w:t>ignore</w:t>
            </w:r>
          </w:p>
        </w:tc>
      </w:tr>
      <w:tr w:rsidR="00107663" w:rsidRPr="001D2E49" w14:paraId="5C6A9B11" w14:textId="77777777" w:rsidTr="009517A1">
        <w:tc>
          <w:tcPr>
            <w:tcW w:w="2160" w:type="dxa"/>
          </w:tcPr>
          <w:p w14:paraId="35B34D9F" w14:textId="77777777" w:rsidR="00107663" w:rsidRPr="001D2E49" w:rsidRDefault="00107663" w:rsidP="00107663">
            <w:pPr>
              <w:pStyle w:val="TAL"/>
            </w:pPr>
            <w:r w:rsidRPr="00E32C67">
              <w:rPr>
                <w:rFonts w:eastAsia="SimSun"/>
              </w:rPr>
              <w:t xml:space="preserve">Notify Source NG-RAN </w:t>
            </w:r>
            <w:r w:rsidR="00CE18C9">
              <w:rPr>
                <w:rFonts w:eastAsia="SimSun"/>
              </w:rPr>
              <w:t>N</w:t>
            </w:r>
            <w:r w:rsidRPr="00E32C67">
              <w:rPr>
                <w:rFonts w:eastAsia="SimSun"/>
              </w:rPr>
              <w:t>ode</w:t>
            </w:r>
          </w:p>
        </w:tc>
        <w:tc>
          <w:tcPr>
            <w:tcW w:w="1080" w:type="dxa"/>
          </w:tcPr>
          <w:p w14:paraId="3AB5A3C1" w14:textId="77777777" w:rsidR="00107663" w:rsidRPr="001D2E49" w:rsidRDefault="00107663" w:rsidP="00107663">
            <w:pPr>
              <w:pStyle w:val="TAL"/>
            </w:pPr>
            <w:r w:rsidRPr="00E32C67">
              <w:rPr>
                <w:rFonts w:eastAsia="SimSun"/>
              </w:rPr>
              <w:t>O</w:t>
            </w:r>
          </w:p>
        </w:tc>
        <w:tc>
          <w:tcPr>
            <w:tcW w:w="1080" w:type="dxa"/>
          </w:tcPr>
          <w:p w14:paraId="6557F888" w14:textId="77777777" w:rsidR="00107663" w:rsidRPr="001D2E49" w:rsidRDefault="00107663" w:rsidP="00107663">
            <w:pPr>
              <w:pStyle w:val="TAL"/>
              <w:rPr>
                <w:rFonts w:cs="Arial"/>
                <w:lang w:eastAsia="ja-JP"/>
              </w:rPr>
            </w:pPr>
          </w:p>
        </w:tc>
        <w:tc>
          <w:tcPr>
            <w:tcW w:w="1512" w:type="dxa"/>
          </w:tcPr>
          <w:p w14:paraId="7AE655F0" w14:textId="77777777" w:rsidR="00107663" w:rsidRPr="001D2E49" w:rsidRDefault="00107663" w:rsidP="00107663">
            <w:pPr>
              <w:pStyle w:val="TAL"/>
              <w:rPr>
                <w:rFonts w:cs="Arial"/>
                <w:szCs w:val="18"/>
                <w:lang w:eastAsia="ja-JP"/>
              </w:rPr>
            </w:pPr>
            <w:r w:rsidRPr="00E32C67">
              <w:rPr>
                <w:rFonts w:eastAsia="SimSun" w:cs="Arial"/>
                <w:szCs w:val="18"/>
                <w:lang w:eastAsia="ja-JP"/>
              </w:rPr>
              <w:t>ENUMERATED (NotifySource, …)</w:t>
            </w:r>
          </w:p>
        </w:tc>
        <w:tc>
          <w:tcPr>
            <w:tcW w:w="1728" w:type="dxa"/>
          </w:tcPr>
          <w:p w14:paraId="717BE4E6" w14:textId="77777777" w:rsidR="00107663" w:rsidRPr="001D2E49" w:rsidRDefault="00107663" w:rsidP="00107663">
            <w:pPr>
              <w:pStyle w:val="TAL"/>
              <w:rPr>
                <w:rFonts w:cs="Arial"/>
                <w:lang w:eastAsia="ja-JP"/>
              </w:rPr>
            </w:pPr>
          </w:p>
        </w:tc>
        <w:tc>
          <w:tcPr>
            <w:tcW w:w="1080" w:type="dxa"/>
          </w:tcPr>
          <w:p w14:paraId="3909508E" w14:textId="77777777" w:rsidR="00107663" w:rsidRPr="001D2E49" w:rsidRDefault="00107663" w:rsidP="00107663">
            <w:pPr>
              <w:pStyle w:val="TAL"/>
              <w:jc w:val="center"/>
            </w:pPr>
            <w:r w:rsidRPr="00367E0D">
              <w:t>YES</w:t>
            </w:r>
          </w:p>
        </w:tc>
        <w:tc>
          <w:tcPr>
            <w:tcW w:w="1080" w:type="dxa"/>
          </w:tcPr>
          <w:p w14:paraId="35641AF3" w14:textId="77777777" w:rsidR="00107663" w:rsidRPr="001D2E49" w:rsidRDefault="00107663" w:rsidP="00107663">
            <w:pPr>
              <w:pStyle w:val="TAL"/>
              <w:jc w:val="center"/>
            </w:pPr>
            <w:r w:rsidRPr="00367E0D">
              <w:t>ignore</w:t>
            </w:r>
          </w:p>
        </w:tc>
      </w:tr>
    </w:tbl>
    <w:p w14:paraId="00CBBD43" w14:textId="77777777" w:rsidR="009B75C3" w:rsidRPr="001D2E49" w:rsidRDefault="009B75C3" w:rsidP="009B75C3"/>
    <w:p w14:paraId="23285DE7" w14:textId="77777777" w:rsidR="009B75C3" w:rsidRPr="001D2E49" w:rsidRDefault="009B75C3" w:rsidP="009B75C3">
      <w:pPr>
        <w:pStyle w:val="Heading4"/>
      </w:pPr>
      <w:bookmarkStart w:id="6149" w:name="_Toc20955100"/>
      <w:bookmarkStart w:id="6150" w:name="_Toc29503546"/>
      <w:bookmarkStart w:id="6151" w:name="_Toc29504130"/>
      <w:bookmarkStart w:id="6152" w:name="_Toc29504714"/>
      <w:bookmarkStart w:id="6153" w:name="_Toc36553160"/>
      <w:bookmarkStart w:id="6154" w:name="_Toc36554887"/>
      <w:bookmarkStart w:id="6155" w:name="_Toc45652193"/>
      <w:bookmarkStart w:id="6156" w:name="_Toc45658625"/>
      <w:bookmarkStart w:id="6157" w:name="_Toc45720445"/>
      <w:bookmarkStart w:id="6158" w:name="_Toc45798325"/>
      <w:bookmarkStart w:id="6159" w:name="_Toc45897714"/>
      <w:bookmarkStart w:id="6160" w:name="_Toc51745918"/>
      <w:bookmarkStart w:id="6161" w:name="_Toc64446182"/>
      <w:bookmarkStart w:id="6162" w:name="_Toc73982052"/>
      <w:bookmarkStart w:id="6163" w:name="_Toc88652141"/>
      <w:bookmarkStart w:id="6164" w:name="_Toc97891184"/>
      <w:bookmarkStart w:id="6165" w:name="_Toc106109204"/>
      <w:bookmarkStart w:id="6166" w:name="_Toc222847900"/>
      <w:r w:rsidRPr="001D2E49">
        <w:lastRenderedPageBreak/>
        <w:t>9.2.3.8</w:t>
      </w:r>
      <w:r w:rsidRPr="001D2E49">
        <w:tab/>
        <w:t>PATH SWITCH REQUEST</w:t>
      </w:r>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p>
    <w:p w14:paraId="5EA720FD" w14:textId="77777777" w:rsidR="009B75C3" w:rsidRPr="001D2E49" w:rsidRDefault="009B75C3" w:rsidP="009B75C3">
      <w:pPr>
        <w:keepNext/>
      </w:pPr>
      <w:r w:rsidRPr="001D2E49">
        <w:t>This message is sent by the NG-RAN node to inform the AMF of the new serving NG-RAN node and to transfer some NG-U DL tunnel termination point(s) to the SMF via the AMF for one or multiple PDU session resources.</w:t>
      </w:r>
    </w:p>
    <w:p w14:paraId="4CA9667C" w14:textId="77777777" w:rsidR="009B75C3" w:rsidRPr="001D2E49" w:rsidRDefault="009B75C3" w:rsidP="009B75C3">
      <w:pPr>
        <w:keepNext/>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F751C13" w14:textId="77777777" w:rsidTr="009517A1">
        <w:tc>
          <w:tcPr>
            <w:tcW w:w="2160" w:type="dxa"/>
          </w:tcPr>
          <w:p w14:paraId="19CD79A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AC147B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3E868C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6098B7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7382BE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0F8DDF6"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668042D"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94D0440" w14:textId="77777777" w:rsidTr="009517A1">
        <w:tc>
          <w:tcPr>
            <w:tcW w:w="2160" w:type="dxa"/>
          </w:tcPr>
          <w:p w14:paraId="6AC2C3B1" w14:textId="77777777" w:rsidR="009B75C3" w:rsidRPr="001D2E49" w:rsidRDefault="009B75C3" w:rsidP="009517A1">
            <w:pPr>
              <w:pStyle w:val="TAL"/>
              <w:rPr>
                <w:rFonts w:cs="Arial"/>
                <w:lang w:eastAsia="ja-JP"/>
              </w:rPr>
            </w:pPr>
            <w:r w:rsidRPr="001D2E49">
              <w:t>Message Type</w:t>
            </w:r>
          </w:p>
        </w:tc>
        <w:tc>
          <w:tcPr>
            <w:tcW w:w="1080" w:type="dxa"/>
          </w:tcPr>
          <w:p w14:paraId="4CDA3F62" w14:textId="77777777" w:rsidR="009B75C3" w:rsidRPr="001D2E49" w:rsidRDefault="009B75C3" w:rsidP="009517A1">
            <w:pPr>
              <w:pStyle w:val="TAL"/>
              <w:rPr>
                <w:rFonts w:cs="Arial"/>
                <w:lang w:eastAsia="ja-JP"/>
              </w:rPr>
            </w:pPr>
            <w:r w:rsidRPr="001D2E49">
              <w:t>M</w:t>
            </w:r>
          </w:p>
        </w:tc>
        <w:tc>
          <w:tcPr>
            <w:tcW w:w="1080" w:type="dxa"/>
          </w:tcPr>
          <w:p w14:paraId="6BBE6386" w14:textId="77777777" w:rsidR="009B75C3" w:rsidRPr="001D2E49" w:rsidRDefault="009B75C3" w:rsidP="009517A1">
            <w:pPr>
              <w:pStyle w:val="TAL"/>
              <w:rPr>
                <w:rFonts w:cs="Arial"/>
                <w:lang w:eastAsia="ja-JP"/>
              </w:rPr>
            </w:pPr>
          </w:p>
        </w:tc>
        <w:tc>
          <w:tcPr>
            <w:tcW w:w="1512" w:type="dxa"/>
          </w:tcPr>
          <w:p w14:paraId="01FCEC1E"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5EFAE5AE" w14:textId="77777777" w:rsidR="009B75C3" w:rsidRPr="001D2E49" w:rsidRDefault="009B75C3" w:rsidP="009517A1">
            <w:pPr>
              <w:pStyle w:val="TAL"/>
              <w:rPr>
                <w:rFonts w:cs="Arial"/>
                <w:lang w:eastAsia="ja-JP"/>
              </w:rPr>
            </w:pPr>
          </w:p>
        </w:tc>
        <w:tc>
          <w:tcPr>
            <w:tcW w:w="1080" w:type="dxa"/>
          </w:tcPr>
          <w:p w14:paraId="5A4A398D" w14:textId="77777777" w:rsidR="009B75C3" w:rsidRPr="001D2E49" w:rsidRDefault="009B75C3" w:rsidP="009517A1">
            <w:pPr>
              <w:pStyle w:val="TAL"/>
              <w:jc w:val="center"/>
              <w:rPr>
                <w:rFonts w:cs="Arial"/>
                <w:lang w:eastAsia="ja-JP"/>
              </w:rPr>
            </w:pPr>
            <w:r w:rsidRPr="001D2E49">
              <w:t>YES</w:t>
            </w:r>
          </w:p>
        </w:tc>
        <w:tc>
          <w:tcPr>
            <w:tcW w:w="1080" w:type="dxa"/>
          </w:tcPr>
          <w:p w14:paraId="6C8EB1EF" w14:textId="77777777" w:rsidR="009B75C3" w:rsidRPr="001D2E49" w:rsidRDefault="009B75C3" w:rsidP="009517A1">
            <w:pPr>
              <w:pStyle w:val="TAL"/>
              <w:jc w:val="center"/>
              <w:rPr>
                <w:rFonts w:cs="Arial"/>
                <w:lang w:eastAsia="ja-JP"/>
              </w:rPr>
            </w:pPr>
            <w:r w:rsidRPr="001D2E49">
              <w:t>reject</w:t>
            </w:r>
          </w:p>
        </w:tc>
      </w:tr>
      <w:tr w:rsidR="009B75C3" w:rsidRPr="001D2E49" w14:paraId="4ED3BB22" w14:textId="77777777" w:rsidTr="009517A1">
        <w:tc>
          <w:tcPr>
            <w:tcW w:w="2160" w:type="dxa"/>
          </w:tcPr>
          <w:p w14:paraId="5AA8F0C7" w14:textId="77777777" w:rsidR="009B75C3" w:rsidRPr="001D2E49" w:rsidRDefault="009B75C3" w:rsidP="009517A1">
            <w:pPr>
              <w:pStyle w:val="TAL"/>
              <w:rPr>
                <w:rFonts w:eastAsia="MS Mincho" w:cs="Arial"/>
                <w:lang w:eastAsia="ja-JP"/>
              </w:rPr>
            </w:pPr>
            <w:r w:rsidRPr="001D2E49">
              <w:rPr>
                <w:rFonts w:eastAsia="Batang"/>
                <w:bCs/>
              </w:rPr>
              <w:t>RAN</w:t>
            </w:r>
            <w:r w:rsidRPr="001D2E49">
              <w:rPr>
                <w:bCs/>
              </w:rPr>
              <w:t xml:space="preserve"> UE NGAP ID</w:t>
            </w:r>
          </w:p>
        </w:tc>
        <w:tc>
          <w:tcPr>
            <w:tcW w:w="1080" w:type="dxa"/>
          </w:tcPr>
          <w:p w14:paraId="1E29E0DB" w14:textId="77777777" w:rsidR="009B75C3" w:rsidRPr="001D2E49" w:rsidRDefault="009B75C3" w:rsidP="009517A1">
            <w:pPr>
              <w:pStyle w:val="TAL"/>
              <w:rPr>
                <w:rFonts w:eastAsia="MS Mincho" w:cs="Arial"/>
                <w:lang w:eastAsia="ja-JP"/>
              </w:rPr>
            </w:pPr>
            <w:r w:rsidRPr="001D2E49">
              <w:t>M</w:t>
            </w:r>
          </w:p>
        </w:tc>
        <w:tc>
          <w:tcPr>
            <w:tcW w:w="1080" w:type="dxa"/>
          </w:tcPr>
          <w:p w14:paraId="47A3EDE0" w14:textId="77777777" w:rsidR="009B75C3" w:rsidRPr="001D2E49" w:rsidRDefault="009B75C3" w:rsidP="009517A1">
            <w:pPr>
              <w:pStyle w:val="TAL"/>
              <w:rPr>
                <w:rFonts w:cs="Arial"/>
                <w:lang w:eastAsia="ja-JP"/>
              </w:rPr>
            </w:pPr>
          </w:p>
        </w:tc>
        <w:tc>
          <w:tcPr>
            <w:tcW w:w="1512" w:type="dxa"/>
          </w:tcPr>
          <w:p w14:paraId="76E98CAE" w14:textId="77777777" w:rsidR="009B75C3" w:rsidRPr="001D2E49" w:rsidRDefault="009B75C3" w:rsidP="009517A1">
            <w:pPr>
              <w:pStyle w:val="TAL"/>
              <w:rPr>
                <w:rFonts w:cs="Arial"/>
                <w:lang w:eastAsia="ja-JP"/>
              </w:rPr>
            </w:pPr>
            <w:r w:rsidRPr="001D2E49">
              <w:rPr>
                <w:rFonts w:cs="Arial"/>
                <w:szCs w:val="18"/>
                <w:lang w:eastAsia="ja-JP"/>
              </w:rPr>
              <w:t>9.3.3.2</w:t>
            </w:r>
          </w:p>
        </w:tc>
        <w:tc>
          <w:tcPr>
            <w:tcW w:w="1728" w:type="dxa"/>
          </w:tcPr>
          <w:p w14:paraId="78C6D509" w14:textId="77777777" w:rsidR="009B75C3" w:rsidRPr="001D2E49" w:rsidRDefault="009B75C3" w:rsidP="009517A1">
            <w:pPr>
              <w:pStyle w:val="TAL"/>
              <w:rPr>
                <w:rFonts w:cs="Arial"/>
                <w:lang w:eastAsia="ja-JP"/>
              </w:rPr>
            </w:pPr>
          </w:p>
        </w:tc>
        <w:tc>
          <w:tcPr>
            <w:tcW w:w="1080" w:type="dxa"/>
          </w:tcPr>
          <w:p w14:paraId="7EE7B4C6"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1A0F0F89" w14:textId="77777777" w:rsidR="009B75C3" w:rsidRPr="001D2E49" w:rsidRDefault="009B75C3" w:rsidP="009517A1">
            <w:pPr>
              <w:pStyle w:val="TAL"/>
              <w:jc w:val="center"/>
              <w:rPr>
                <w:rFonts w:cs="Arial"/>
                <w:lang w:eastAsia="ja-JP"/>
              </w:rPr>
            </w:pPr>
            <w:r w:rsidRPr="001D2E49">
              <w:t>reject</w:t>
            </w:r>
          </w:p>
        </w:tc>
      </w:tr>
      <w:tr w:rsidR="009B75C3" w:rsidRPr="001D2E49" w14:paraId="25923336" w14:textId="77777777" w:rsidTr="009517A1">
        <w:tc>
          <w:tcPr>
            <w:tcW w:w="2160" w:type="dxa"/>
          </w:tcPr>
          <w:p w14:paraId="2BBEE251" w14:textId="77777777" w:rsidR="009B75C3" w:rsidRPr="002914AC" w:rsidRDefault="009B75C3" w:rsidP="009517A1">
            <w:pPr>
              <w:pStyle w:val="TAL"/>
              <w:rPr>
                <w:rFonts w:eastAsia="MS Mincho" w:cs="Arial"/>
                <w:lang w:val="fr-FR" w:eastAsia="ja-JP"/>
              </w:rPr>
            </w:pPr>
            <w:r w:rsidRPr="001D2E49">
              <w:rPr>
                <w:lang w:val="fr-FR"/>
              </w:rPr>
              <w:t>Source AMF UE NGAP ID</w:t>
            </w:r>
          </w:p>
        </w:tc>
        <w:tc>
          <w:tcPr>
            <w:tcW w:w="1080" w:type="dxa"/>
          </w:tcPr>
          <w:p w14:paraId="54FD0488" w14:textId="77777777" w:rsidR="009B75C3" w:rsidRPr="001D2E49" w:rsidRDefault="009B75C3" w:rsidP="009517A1">
            <w:pPr>
              <w:pStyle w:val="TAL"/>
              <w:rPr>
                <w:rFonts w:eastAsia="MS Mincho" w:cs="Arial"/>
                <w:lang w:eastAsia="ja-JP"/>
              </w:rPr>
            </w:pPr>
            <w:r w:rsidRPr="001D2E49">
              <w:t>M</w:t>
            </w:r>
          </w:p>
        </w:tc>
        <w:tc>
          <w:tcPr>
            <w:tcW w:w="1080" w:type="dxa"/>
          </w:tcPr>
          <w:p w14:paraId="09A3BDB6" w14:textId="77777777" w:rsidR="009B75C3" w:rsidRPr="001D2E49" w:rsidRDefault="009B75C3" w:rsidP="009517A1">
            <w:pPr>
              <w:pStyle w:val="TAL"/>
              <w:rPr>
                <w:rFonts w:cs="Arial"/>
                <w:lang w:eastAsia="ja-JP"/>
              </w:rPr>
            </w:pPr>
          </w:p>
        </w:tc>
        <w:tc>
          <w:tcPr>
            <w:tcW w:w="1512" w:type="dxa"/>
          </w:tcPr>
          <w:p w14:paraId="69B19C99" w14:textId="77777777" w:rsidR="009B75C3" w:rsidRPr="001D2E49" w:rsidRDefault="009B75C3" w:rsidP="009517A1">
            <w:pPr>
              <w:pStyle w:val="TAL"/>
              <w:rPr>
                <w:rFonts w:cs="Arial"/>
                <w:szCs w:val="18"/>
                <w:lang w:eastAsia="ja-JP"/>
              </w:rPr>
            </w:pPr>
            <w:r w:rsidRPr="001D2E49">
              <w:rPr>
                <w:rFonts w:cs="Arial"/>
                <w:szCs w:val="18"/>
                <w:lang w:eastAsia="ja-JP"/>
              </w:rPr>
              <w:t>AMF UE NGAP ID</w:t>
            </w:r>
          </w:p>
          <w:p w14:paraId="5DD17D3C" w14:textId="77777777" w:rsidR="009B75C3" w:rsidRPr="001D2E49" w:rsidRDefault="009B75C3" w:rsidP="009517A1">
            <w:pPr>
              <w:pStyle w:val="TAL"/>
              <w:rPr>
                <w:rFonts w:cs="Arial"/>
                <w:lang w:eastAsia="ja-JP"/>
              </w:rPr>
            </w:pPr>
            <w:r w:rsidRPr="001D2E49">
              <w:rPr>
                <w:rFonts w:cs="Arial"/>
                <w:szCs w:val="18"/>
                <w:lang w:eastAsia="ja-JP"/>
              </w:rPr>
              <w:t>9.3.3.1</w:t>
            </w:r>
          </w:p>
        </w:tc>
        <w:tc>
          <w:tcPr>
            <w:tcW w:w="1728" w:type="dxa"/>
          </w:tcPr>
          <w:p w14:paraId="48BE56F7" w14:textId="77777777" w:rsidR="009B75C3" w:rsidRPr="001D2E49" w:rsidRDefault="009B75C3" w:rsidP="009517A1">
            <w:pPr>
              <w:pStyle w:val="TAL"/>
              <w:rPr>
                <w:rFonts w:cs="Arial"/>
                <w:lang w:eastAsia="ja-JP"/>
              </w:rPr>
            </w:pPr>
          </w:p>
        </w:tc>
        <w:tc>
          <w:tcPr>
            <w:tcW w:w="1080" w:type="dxa"/>
          </w:tcPr>
          <w:p w14:paraId="491B1859"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2F81E746" w14:textId="77777777" w:rsidR="009B75C3" w:rsidRPr="001D2E49" w:rsidRDefault="009B75C3" w:rsidP="009517A1">
            <w:pPr>
              <w:pStyle w:val="TAL"/>
              <w:jc w:val="center"/>
              <w:rPr>
                <w:rFonts w:cs="Arial"/>
                <w:lang w:eastAsia="ja-JP"/>
              </w:rPr>
            </w:pPr>
            <w:r w:rsidRPr="001D2E49">
              <w:t>reject</w:t>
            </w:r>
          </w:p>
        </w:tc>
      </w:tr>
      <w:tr w:rsidR="009B75C3" w:rsidRPr="001D2E49" w14:paraId="3AFD3C88" w14:textId="77777777" w:rsidTr="009517A1">
        <w:tc>
          <w:tcPr>
            <w:tcW w:w="2160" w:type="dxa"/>
          </w:tcPr>
          <w:p w14:paraId="74C35CBB" w14:textId="77777777" w:rsidR="009B75C3" w:rsidRPr="001D2E49" w:rsidRDefault="009B75C3" w:rsidP="009517A1">
            <w:pPr>
              <w:pStyle w:val="TAL"/>
              <w:rPr>
                <w:rFonts w:eastAsia="MS Mincho" w:cs="Arial"/>
                <w:lang w:eastAsia="ja-JP"/>
              </w:rPr>
            </w:pPr>
            <w:r w:rsidRPr="001D2E49">
              <w:t>User Location Information</w:t>
            </w:r>
          </w:p>
        </w:tc>
        <w:tc>
          <w:tcPr>
            <w:tcW w:w="1080" w:type="dxa"/>
          </w:tcPr>
          <w:p w14:paraId="05C96208" w14:textId="77777777" w:rsidR="009B75C3" w:rsidRPr="001D2E49" w:rsidRDefault="009B75C3" w:rsidP="009517A1">
            <w:pPr>
              <w:pStyle w:val="TAL"/>
              <w:rPr>
                <w:rFonts w:eastAsia="MS Mincho" w:cs="Arial"/>
                <w:lang w:eastAsia="ja-JP"/>
              </w:rPr>
            </w:pPr>
            <w:r w:rsidRPr="001D2E49">
              <w:t>M</w:t>
            </w:r>
          </w:p>
        </w:tc>
        <w:tc>
          <w:tcPr>
            <w:tcW w:w="1080" w:type="dxa"/>
          </w:tcPr>
          <w:p w14:paraId="19C27632" w14:textId="77777777" w:rsidR="009B75C3" w:rsidRPr="001D2E49" w:rsidRDefault="009B75C3" w:rsidP="009517A1">
            <w:pPr>
              <w:pStyle w:val="TAL"/>
              <w:rPr>
                <w:rFonts w:cs="Arial"/>
                <w:lang w:eastAsia="ja-JP"/>
              </w:rPr>
            </w:pPr>
          </w:p>
        </w:tc>
        <w:tc>
          <w:tcPr>
            <w:tcW w:w="1512" w:type="dxa"/>
          </w:tcPr>
          <w:p w14:paraId="543D12DC" w14:textId="77777777" w:rsidR="009B75C3" w:rsidRPr="001D2E49" w:rsidRDefault="009B75C3" w:rsidP="009517A1">
            <w:pPr>
              <w:pStyle w:val="TAL"/>
              <w:rPr>
                <w:rFonts w:cs="Arial"/>
                <w:lang w:eastAsia="ja-JP"/>
              </w:rPr>
            </w:pPr>
            <w:r w:rsidRPr="001D2E49">
              <w:rPr>
                <w:rFonts w:cs="Arial"/>
                <w:szCs w:val="18"/>
                <w:lang w:eastAsia="ja-JP"/>
              </w:rPr>
              <w:t>9.3.1.16</w:t>
            </w:r>
          </w:p>
        </w:tc>
        <w:tc>
          <w:tcPr>
            <w:tcW w:w="1728" w:type="dxa"/>
          </w:tcPr>
          <w:p w14:paraId="460972B0" w14:textId="77777777" w:rsidR="009B75C3" w:rsidRPr="001D2E49" w:rsidRDefault="009B75C3" w:rsidP="009517A1">
            <w:pPr>
              <w:pStyle w:val="TAL"/>
              <w:rPr>
                <w:rFonts w:cs="Arial"/>
                <w:lang w:eastAsia="ja-JP"/>
              </w:rPr>
            </w:pPr>
          </w:p>
        </w:tc>
        <w:tc>
          <w:tcPr>
            <w:tcW w:w="1080" w:type="dxa"/>
          </w:tcPr>
          <w:p w14:paraId="7381B1EF"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51942285" w14:textId="77777777" w:rsidR="009B75C3" w:rsidRPr="001D2E49" w:rsidRDefault="009B75C3" w:rsidP="009517A1">
            <w:pPr>
              <w:pStyle w:val="TAL"/>
              <w:jc w:val="center"/>
              <w:rPr>
                <w:rFonts w:cs="Arial"/>
                <w:lang w:eastAsia="ja-JP"/>
              </w:rPr>
            </w:pPr>
            <w:r w:rsidRPr="001D2E49">
              <w:t>ignore</w:t>
            </w:r>
          </w:p>
        </w:tc>
      </w:tr>
      <w:tr w:rsidR="009B75C3" w:rsidRPr="001D2E49" w14:paraId="53B2F86A" w14:textId="77777777" w:rsidTr="009517A1">
        <w:tc>
          <w:tcPr>
            <w:tcW w:w="2160" w:type="dxa"/>
          </w:tcPr>
          <w:p w14:paraId="2007FCAF" w14:textId="77777777" w:rsidR="009B75C3" w:rsidRPr="001D2E49" w:rsidRDefault="009B75C3" w:rsidP="009517A1">
            <w:pPr>
              <w:pStyle w:val="TAL"/>
              <w:rPr>
                <w:rFonts w:eastAsia="MS Mincho" w:cs="Arial"/>
                <w:lang w:eastAsia="ja-JP"/>
              </w:rPr>
            </w:pPr>
            <w:r w:rsidRPr="001D2E49">
              <w:t>UE Security Capabilities</w:t>
            </w:r>
          </w:p>
        </w:tc>
        <w:tc>
          <w:tcPr>
            <w:tcW w:w="1080" w:type="dxa"/>
          </w:tcPr>
          <w:p w14:paraId="6D757FCB" w14:textId="77777777" w:rsidR="009B75C3" w:rsidRPr="001D2E49" w:rsidRDefault="009B75C3" w:rsidP="009517A1">
            <w:pPr>
              <w:pStyle w:val="TAL"/>
              <w:rPr>
                <w:rFonts w:eastAsia="MS Mincho" w:cs="Arial"/>
                <w:lang w:eastAsia="ja-JP"/>
              </w:rPr>
            </w:pPr>
            <w:r w:rsidRPr="001D2E49">
              <w:t>M</w:t>
            </w:r>
          </w:p>
        </w:tc>
        <w:tc>
          <w:tcPr>
            <w:tcW w:w="1080" w:type="dxa"/>
          </w:tcPr>
          <w:p w14:paraId="4FB46DC1" w14:textId="77777777" w:rsidR="009B75C3" w:rsidRPr="001D2E49" w:rsidRDefault="009B75C3" w:rsidP="009517A1">
            <w:pPr>
              <w:pStyle w:val="TAL"/>
              <w:rPr>
                <w:rFonts w:cs="Arial"/>
                <w:lang w:eastAsia="ja-JP"/>
              </w:rPr>
            </w:pPr>
          </w:p>
        </w:tc>
        <w:tc>
          <w:tcPr>
            <w:tcW w:w="1512" w:type="dxa"/>
          </w:tcPr>
          <w:p w14:paraId="57E36B3D" w14:textId="77777777" w:rsidR="009B75C3" w:rsidRPr="001D2E49" w:rsidRDefault="009B75C3" w:rsidP="009517A1">
            <w:pPr>
              <w:pStyle w:val="TAL"/>
              <w:rPr>
                <w:rFonts w:cs="Arial"/>
                <w:lang w:eastAsia="ja-JP"/>
              </w:rPr>
            </w:pPr>
            <w:r w:rsidRPr="001D2E49">
              <w:rPr>
                <w:rFonts w:cs="Arial"/>
                <w:szCs w:val="18"/>
                <w:lang w:eastAsia="ja-JP"/>
              </w:rPr>
              <w:t>9.3.1.86</w:t>
            </w:r>
          </w:p>
        </w:tc>
        <w:tc>
          <w:tcPr>
            <w:tcW w:w="1728" w:type="dxa"/>
          </w:tcPr>
          <w:p w14:paraId="4A95F31A" w14:textId="77777777" w:rsidR="009B75C3" w:rsidRPr="001D2E49" w:rsidRDefault="009B75C3" w:rsidP="009517A1">
            <w:pPr>
              <w:pStyle w:val="TAL"/>
              <w:rPr>
                <w:rFonts w:cs="Arial"/>
                <w:lang w:eastAsia="ja-JP"/>
              </w:rPr>
            </w:pPr>
          </w:p>
        </w:tc>
        <w:tc>
          <w:tcPr>
            <w:tcW w:w="1080" w:type="dxa"/>
          </w:tcPr>
          <w:p w14:paraId="759C1485"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7FCC179E" w14:textId="77777777" w:rsidR="009B75C3" w:rsidRPr="001D2E49" w:rsidRDefault="009B75C3" w:rsidP="009517A1">
            <w:pPr>
              <w:pStyle w:val="TAL"/>
              <w:jc w:val="center"/>
              <w:rPr>
                <w:rFonts w:cs="Arial"/>
                <w:lang w:eastAsia="ja-JP"/>
              </w:rPr>
            </w:pPr>
            <w:r w:rsidRPr="001D2E49">
              <w:t>ignore</w:t>
            </w:r>
          </w:p>
        </w:tc>
      </w:tr>
      <w:tr w:rsidR="009B75C3" w:rsidRPr="001D2E49" w14:paraId="011CE5F2" w14:textId="77777777" w:rsidTr="009517A1">
        <w:tc>
          <w:tcPr>
            <w:tcW w:w="2160" w:type="dxa"/>
          </w:tcPr>
          <w:p w14:paraId="13F0E9A1" w14:textId="77777777" w:rsidR="009B75C3" w:rsidRPr="001D2E49" w:rsidRDefault="009B75C3" w:rsidP="009517A1">
            <w:pPr>
              <w:pStyle w:val="TAL"/>
              <w:rPr>
                <w:rFonts w:eastAsia="MS Mincho" w:cs="Arial"/>
                <w:lang w:eastAsia="ja-JP"/>
              </w:rPr>
            </w:pPr>
            <w:r w:rsidRPr="001D2E49">
              <w:rPr>
                <w:b/>
                <w:szCs w:val="18"/>
              </w:rPr>
              <w:t xml:space="preserve">PDU Session Resource </w:t>
            </w:r>
            <w:r w:rsidRPr="001D2E49">
              <w:rPr>
                <w:rFonts w:eastAsia="MS Mincho"/>
                <w:b/>
                <w:szCs w:val="18"/>
              </w:rPr>
              <w:t>to be Switched in Downlink List</w:t>
            </w:r>
          </w:p>
        </w:tc>
        <w:tc>
          <w:tcPr>
            <w:tcW w:w="1080" w:type="dxa"/>
          </w:tcPr>
          <w:p w14:paraId="1C3F8747" w14:textId="77777777" w:rsidR="009B75C3" w:rsidRPr="001D2E49" w:rsidRDefault="009B75C3" w:rsidP="009517A1">
            <w:pPr>
              <w:pStyle w:val="TAL"/>
              <w:rPr>
                <w:rFonts w:eastAsia="MS Mincho" w:cs="Arial"/>
                <w:lang w:eastAsia="ja-JP"/>
              </w:rPr>
            </w:pPr>
          </w:p>
        </w:tc>
        <w:tc>
          <w:tcPr>
            <w:tcW w:w="1080" w:type="dxa"/>
          </w:tcPr>
          <w:p w14:paraId="4C3574B3" w14:textId="77777777" w:rsidR="009B75C3" w:rsidRPr="001D2E49" w:rsidRDefault="009B75C3" w:rsidP="009517A1">
            <w:pPr>
              <w:pStyle w:val="TAL"/>
              <w:rPr>
                <w:rFonts w:cs="Arial"/>
                <w:lang w:eastAsia="ja-JP"/>
              </w:rPr>
            </w:pPr>
            <w:r w:rsidRPr="001D2E49">
              <w:rPr>
                <w:i/>
              </w:rPr>
              <w:t>1</w:t>
            </w:r>
          </w:p>
        </w:tc>
        <w:tc>
          <w:tcPr>
            <w:tcW w:w="1512" w:type="dxa"/>
          </w:tcPr>
          <w:p w14:paraId="39CAE2ED" w14:textId="77777777" w:rsidR="009B75C3" w:rsidRPr="001D2E49" w:rsidRDefault="009B75C3" w:rsidP="009517A1">
            <w:pPr>
              <w:pStyle w:val="TAL"/>
              <w:rPr>
                <w:rFonts w:cs="Arial"/>
                <w:lang w:eastAsia="ja-JP"/>
              </w:rPr>
            </w:pPr>
          </w:p>
        </w:tc>
        <w:tc>
          <w:tcPr>
            <w:tcW w:w="1728" w:type="dxa"/>
          </w:tcPr>
          <w:p w14:paraId="37706727" w14:textId="77777777" w:rsidR="009B75C3" w:rsidRPr="001D2E49" w:rsidRDefault="009B75C3" w:rsidP="009517A1">
            <w:pPr>
              <w:pStyle w:val="TAL"/>
              <w:rPr>
                <w:rFonts w:cs="Arial"/>
                <w:lang w:eastAsia="ja-JP"/>
              </w:rPr>
            </w:pPr>
          </w:p>
        </w:tc>
        <w:tc>
          <w:tcPr>
            <w:tcW w:w="1080" w:type="dxa"/>
          </w:tcPr>
          <w:p w14:paraId="6E3220D3"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142240CE"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49FB473" w14:textId="77777777" w:rsidTr="009517A1">
        <w:tc>
          <w:tcPr>
            <w:tcW w:w="2160" w:type="dxa"/>
          </w:tcPr>
          <w:p w14:paraId="4CAE36DA" w14:textId="77777777" w:rsidR="009B75C3" w:rsidRPr="001D2E49" w:rsidRDefault="009B75C3" w:rsidP="009517A1">
            <w:pPr>
              <w:pStyle w:val="TAL"/>
              <w:ind w:left="75"/>
              <w:rPr>
                <w:rFonts w:eastAsia="MS Mincho" w:cs="Arial"/>
                <w:lang w:eastAsia="ja-JP"/>
              </w:rPr>
            </w:pPr>
            <w:r w:rsidRPr="001D2E49">
              <w:rPr>
                <w:b/>
                <w:szCs w:val="18"/>
              </w:rPr>
              <w:t>&gt;PDU Session Resource to be Switched in Downlink</w:t>
            </w:r>
            <w:r w:rsidRPr="001D2E49">
              <w:rPr>
                <w:rFonts w:eastAsia="MS Mincho"/>
                <w:b/>
                <w:szCs w:val="18"/>
              </w:rPr>
              <w:t xml:space="preserve"> Item</w:t>
            </w:r>
          </w:p>
        </w:tc>
        <w:tc>
          <w:tcPr>
            <w:tcW w:w="1080" w:type="dxa"/>
          </w:tcPr>
          <w:p w14:paraId="527B1D0A" w14:textId="77777777" w:rsidR="009B75C3" w:rsidRPr="001D2E49" w:rsidRDefault="009B75C3" w:rsidP="009517A1">
            <w:pPr>
              <w:pStyle w:val="TAL"/>
              <w:rPr>
                <w:rFonts w:eastAsia="MS Mincho" w:cs="Arial"/>
                <w:lang w:eastAsia="ja-JP"/>
              </w:rPr>
            </w:pPr>
          </w:p>
        </w:tc>
        <w:tc>
          <w:tcPr>
            <w:tcW w:w="1080" w:type="dxa"/>
          </w:tcPr>
          <w:p w14:paraId="5815F7C0" w14:textId="77777777" w:rsidR="009B75C3" w:rsidRPr="001D2E49" w:rsidRDefault="009B75C3" w:rsidP="009517A1">
            <w:pPr>
              <w:pStyle w:val="TAL"/>
              <w:rPr>
                <w:rFonts w:cs="Arial"/>
                <w:lang w:eastAsia="ja-JP"/>
              </w:rPr>
            </w:pPr>
            <w:r w:rsidRPr="001D2E49">
              <w:rPr>
                <w:bCs/>
                <w:i/>
                <w:szCs w:val="18"/>
              </w:rPr>
              <w:t xml:space="preserve">1..&lt;maxnoofPDUSessions&gt; </w:t>
            </w:r>
          </w:p>
        </w:tc>
        <w:tc>
          <w:tcPr>
            <w:tcW w:w="1512" w:type="dxa"/>
          </w:tcPr>
          <w:p w14:paraId="5DCE68E6" w14:textId="77777777" w:rsidR="009B75C3" w:rsidRPr="001D2E49" w:rsidRDefault="009B75C3" w:rsidP="009517A1">
            <w:pPr>
              <w:pStyle w:val="TAL"/>
              <w:rPr>
                <w:rFonts w:cs="Arial"/>
                <w:lang w:eastAsia="ja-JP"/>
              </w:rPr>
            </w:pPr>
          </w:p>
        </w:tc>
        <w:tc>
          <w:tcPr>
            <w:tcW w:w="1728" w:type="dxa"/>
          </w:tcPr>
          <w:p w14:paraId="529B2BD3" w14:textId="77777777" w:rsidR="009B75C3" w:rsidRPr="001D2E49" w:rsidRDefault="009B75C3" w:rsidP="009517A1">
            <w:pPr>
              <w:pStyle w:val="TAL"/>
              <w:rPr>
                <w:rFonts w:cs="Arial"/>
                <w:lang w:eastAsia="ja-JP"/>
              </w:rPr>
            </w:pPr>
          </w:p>
        </w:tc>
        <w:tc>
          <w:tcPr>
            <w:tcW w:w="1080" w:type="dxa"/>
          </w:tcPr>
          <w:p w14:paraId="25ED298D" w14:textId="77777777" w:rsidR="009B75C3" w:rsidRPr="001D2E49" w:rsidRDefault="009B75C3" w:rsidP="009517A1">
            <w:pPr>
              <w:pStyle w:val="TAL"/>
              <w:jc w:val="center"/>
              <w:rPr>
                <w:rFonts w:eastAsia="MS Mincho" w:cs="Arial"/>
                <w:lang w:eastAsia="ja-JP"/>
              </w:rPr>
            </w:pPr>
            <w:r w:rsidRPr="001D2E49">
              <w:rPr>
                <w:lang w:eastAsia="ja-JP"/>
              </w:rPr>
              <w:t>-</w:t>
            </w:r>
          </w:p>
        </w:tc>
        <w:tc>
          <w:tcPr>
            <w:tcW w:w="1080" w:type="dxa"/>
          </w:tcPr>
          <w:p w14:paraId="165FCF48" w14:textId="77777777" w:rsidR="009B75C3" w:rsidRPr="001D2E49" w:rsidRDefault="009B75C3" w:rsidP="009517A1">
            <w:pPr>
              <w:pStyle w:val="TAL"/>
              <w:jc w:val="center"/>
              <w:rPr>
                <w:rFonts w:cs="Arial"/>
                <w:lang w:eastAsia="ja-JP"/>
              </w:rPr>
            </w:pPr>
          </w:p>
        </w:tc>
      </w:tr>
      <w:tr w:rsidR="009B75C3" w:rsidRPr="001D2E49" w14:paraId="3BF6E5EF" w14:textId="77777777" w:rsidTr="009517A1">
        <w:tc>
          <w:tcPr>
            <w:tcW w:w="2160" w:type="dxa"/>
          </w:tcPr>
          <w:p w14:paraId="2DDAA1EE" w14:textId="77777777" w:rsidR="009B75C3" w:rsidRPr="001D2E49" w:rsidRDefault="009B75C3" w:rsidP="009517A1">
            <w:pPr>
              <w:pStyle w:val="TAL"/>
              <w:ind w:left="165"/>
              <w:rPr>
                <w:rFonts w:eastAsia="MS Mincho" w:cs="Arial"/>
                <w:lang w:eastAsia="ja-JP"/>
              </w:rPr>
            </w:pPr>
            <w:r w:rsidRPr="001D2E49">
              <w:t xml:space="preserve">&gt;&gt;PDU Session ID </w:t>
            </w:r>
          </w:p>
        </w:tc>
        <w:tc>
          <w:tcPr>
            <w:tcW w:w="1080" w:type="dxa"/>
          </w:tcPr>
          <w:p w14:paraId="3782EE92" w14:textId="77777777" w:rsidR="009B75C3" w:rsidRPr="001D2E49" w:rsidRDefault="009B75C3" w:rsidP="009517A1">
            <w:pPr>
              <w:pStyle w:val="TAL"/>
              <w:rPr>
                <w:rFonts w:eastAsia="MS Mincho" w:cs="Arial"/>
                <w:lang w:eastAsia="ja-JP"/>
              </w:rPr>
            </w:pPr>
            <w:r w:rsidRPr="001D2E49">
              <w:t>M</w:t>
            </w:r>
          </w:p>
        </w:tc>
        <w:tc>
          <w:tcPr>
            <w:tcW w:w="1080" w:type="dxa"/>
          </w:tcPr>
          <w:p w14:paraId="350718FA" w14:textId="77777777" w:rsidR="009B75C3" w:rsidRPr="001D2E49" w:rsidRDefault="009B75C3" w:rsidP="009517A1">
            <w:pPr>
              <w:pStyle w:val="TAL"/>
              <w:rPr>
                <w:rFonts w:cs="Arial"/>
                <w:lang w:eastAsia="ja-JP"/>
              </w:rPr>
            </w:pPr>
          </w:p>
        </w:tc>
        <w:tc>
          <w:tcPr>
            <w:tcW w:w="1512" w:type="dxa"/>
          </w:tcPr>
          <w:p w14:paraId="6C5602AA" w14:textId="77777777" w:rsidR="009B75C3" w:rsidRPr="001D2E49" w:rsidRDefault="009B75C3" w:rsidP="009517A1">
            <w:pPr>
              <w:pStyle w:val="TAL"/>
              <w:rPr>
                <w:rFonts w:cs="Arial"/>
                <w:lang w:eastAsia="ja-JP"/>
              </w:rPr>
            </w:pPr>
            <w:r w:rsidRPr="001D2E49">
              <w:rPr>
                <w:rFonts w:cs="Arial"/>
                <w:lang w:eastAsia="ja-JP"/>
              </w:rPr>
              <w:t>9.3.1.50</w:t>
            </w:r>
          </w:p>
        </w:tc>
        <w:tc>
          <w:tcPr>
            <w:tcW w:w="1728" w:type="dxa"/>
          </w:tcPr>
          <w:p w14:paraId="3AB1176A" w14:textId="77777777" w:rsidR="009B75C3" w:rsidRPr="001D2E49" w:rsidRDefault="009B75C3" w:rsidP="009517A1">
            <w:pPr>
              <w:pStyle w:val="TAL"/>
              <w:rPr>
                <w:rFonts w:cs="Arial"/>
                <w:lang w:eastAsia="ja-JP"/>
              </w:rPr>
            </w:pPr>
          </w:p>
        </w:tc>
        <w:tc>
          <w:tcPr>
            <w:tcW w:w="1080" w:type="dxa"/>
          </w:tcPr>
          <w:p w14:paraId="36DC0777" w14:textId="77777777" w:rsidR="009B75C3" w:rsidRPr="001D2E49" w:rsidRDefault="009B75C3" w:rsidP="009517A1">
            <w:pPr>
              <w:pStyle w:val="TAL"/>
              <w:jc w:val="center"/>
              <w:rPr>
                <w:rFonts w:eastAsia="MS Mincho" w:cs="Arial"/>
                <w:lang w:eastAsia="ja-JP"/>
              </w:rPr>
            </w:pPr>
            <w:r w:rsidRPr="001D2E49">
              <w:t>-</w:t>
            </w:r>
          </w:p>
        </w:tc>
        <w:tc>
          <w:tcPr>
            <w:tcW w:w="1080" w:type="dxa"/>
          </w:tcPr>
          <w:p w14:paraId="32171E6C" w14:textId="77777777" w:rsidR="009B75C3" w:rsidRPr="001D2E49" w:rsidRDefault="009B75C3" w:rsidP="009517A1">
            <w:pPr>
              <w:pStyle w:val="TAL"/>
              <w:jc w:val="center"/>
              <w:rPr>
                <w:rFonts w:cs="Arial"/>
                <w:lang w:eastAsia="ja-JP"/>
              </w:rPr>
            </w:pPr>
          </w:p>
        </w:tc>
      </w:tr>
      <w:tr w:rsidR="009B75C3" w:rsidRPr="001D2E49" w14:paraId="4C64A40A" w14:textId="77777777" w:rsidTr="009517A1">
        <w:tc>
          <w:tcPr>
            <w:tcW w:w="2160" w:type="dxa"/>
          </w:tcPr>
          <w:p w14:paraId="09DFCD5B" w14:textId="77777777" w:rsidR="009B75C3" w:rsidRPr="001D2E49" w:rsidRDefault="009B75C3" w:rsidP="009517A1">
            <w:pPr>
              <w:pStyle w:val="TAL"/>
              <w:ind w:left="165"/>
              <w:rPr>
                <w:rFonts w:cs="Arial"/>
                <w:lang w:eastAsia="ja-JP"/>
              </w:rPr>
            </w:pPr>
            <w:r w:rsidRPr="001D2E49">
              <w:t>&gt;&gt;Path Switch Request Transfer</w:t>
            </w:r>
          </w:p>
        </w:tc>
        <w:tc>
          <w:tcPr>
            <w:tcW w:w="1080" w:type="dxa"/>
          </w:tcPr>
          <w:p w14:paraId="69D5D321" w14:textId="77777777" w:rsidR="009B75C3" w:rsidRPr="001D2E49" w:rsidRDefault="009B75C3" w:rsidP="009517A1">
            <w:pPr>
              <w:pStyle w:val="TAL"/>
              <w:rPr>
                <w:rFonts w:cs="Arial"/>
                <w:lang w:eastAsia="ja-JP"/>
              </w:rPr>
            </w:pPr>
            <w:r w:rsidRPr="001D2E49">
              <w:t>M</w:t>
            </w:r>
          </w:p>
        </w:tc>
        <w:tc>
          <w:tcPr>
            <w:tcW w:w="1080" w:type="dxa"/>
          </w:tcPr>
          <w:p w14:paraId="4B11863C" w14:textId="77777777" w:rsidR="009B75C3" w:rsidRPr="001D2E49" w:rsidRDefault="009B75C3" w:rsidP="009517A1">
            <w:pPr>
              <w:pStyle w:val="TAL"/>
              <w:rPr>
                <w:rFonts w:cs="Arial"/>
                <w:i/>
                <w:lang w:eastAsia="ja-JP"/>
              </w:rPr>
            </w:pPr>
          </w:p>
        </w:tc>
        <w:tc>
          <w:tcPr>
            <w:tcW w:w="1512" w:type="dxa"/>
          </w:tcPr>
          <w:p w14:paraId="7A577F30"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Pr>
          <w:p w14:paraId="09B75B03"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Path Switch Request Transfer</w:t>
            </w:r>
            <w:r w:rsidRPr="001D2E49">
              <w:rPr>
                <w:rFonts w:cs="Arial"/>
                <w:bCs/>
                <w:iCs/>
                <w:lang w:eastAsia="ja-JP"/>
              </w:rPr>
              <w:t xml:space="preserve"> IE</w:t>
            </w:r>
            <w:r w:rsidRPr="001D2E49">
              <w:rPr>
                <w:iCs/>
                <w:lang w:eastAsia="ja-JP"/>
              </w:rPr>
              <w:t xml:space="preserve"> specified in subclause 9.3.4.8.</w:t>
            </w:r>
          </w:p>
        </w:tc>
        <w:tc>
          <w:tcPr>
            <w:tcW w:w="1080" w:type="dxa"/>
          </w:tcPr>
          <w:p w14:paraId="5A2B3E42" w14:textId="77777777" w:rsidR="009B75C3" w:rsidRPr="001D2E49" w:rsidRDefault="009B75C3" w:rsidP="009517A1">
            <w:pPr>
              <w:pStyle w:val="TAR"/>
              <w:jc w:val="center"/>
              <w:rPr>
                <w:rFonts w:cs="Arial"/>
                <w:lang w:eastAsia="ja-JP"/>
              </w:rPr>
            </w:pPr>
            <w:r w:rsidRPr="001D2E49">
              <w:t>-</w:t>
            </w:r>
          </w:p>
        </w:tc>
        <w:tc>
          <w:tcPr>
            <w:tcW w:w="1080" w:type="dxa"/>
          </w:tcPr>
          <w:p w14:paraId="48003E58" w14:textId="77777777" w:rsidR="009B75C3" w:rsidRPr="001D2E49" w:rsidRDefault="009B75C3" w:rsidP="009517A1">
            <w:pPr>
              <w:pStyle w:val="TAR"/>
              <w:jc w:val="center"/>
              <w:rPr>
                <w:rFonts w:cs="Arial"/>
                <w:lang w:eastAsia="ja-JP"/>
              </w:rPr>
            </w:pPr>
          </w:p>
        </w:tc>
      </w:tr>
      <w:tr w:rsidR="009B75C3" w:rsidRPr="001D2E49" w14:paraId="14913B06" w14:textId="77777777" w:rsidTr="009517A1">
        <w:tc>
          <w:tcPr>
            <w:tcW w:w="2160" w:type="dxa"/>
          </w:tcPr>
          <w:p w14:paraId="4BF5E6F4" w14:textId="77777777" w:rsidR="009B75C3" w:rsidRPr="001D2E49" w:rsidRDefault="009B75C3" w:rsidP="009517A1">
            <w:pPr>
              <w:pStyle w:val="TAL"/>
              <w:rPr>
                <w:b/>
              </w:rPr>
            </w:pPr>
            <w:r w:rsidRPr="001D2E49">
              <w:rPr>
                <w:b/>
              </w:rPr>
              <w:t>PDU Session Resource Failed to Setup List</w:t>
            </w:r>
          </w:p>
        </w:tc>
        <w:tc>
          <w:tcPr>
            <w:tcW w:w="1080" w:type="dxa"/>
          </w:tcPr>
          <w:p w14:paraId="33A9F7E2" w14:textId="77777777" w:rsidR="009B75C3" w:rsidRPr="001D2E49" w:rsidRDefault="009B75C3" w:rsidP="009517A1">
            <w:pPr>
              <w:pStyle w:val="TAL"/>
            </w:pPr>
          </w:p>
        </w:tc>
        <w:tc>
          <w:tcPr>
            <w:tcW w:w="1080" w:type="dxa"/>
          </w:tcPr>
          <w:p w14:paraId="1A975965"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3B4D2553" w14:textId="77777777" w:rsidR="009B75C3" w:rsidRPr="001D2E49" w:rsidRDefault="009B75C3" w:rsidP="009517A1">
            <w:pPr>
              <w:pStyle w:val="TAL"/>
              <w:rPr>
                <w:rFonts w:cs="Arial"/>
                <w:lang w:eastAsia="ja-JP"/>
              </w:rPr>
            </w:pPr>
          </w:p>
        </w:tc>
        <w:tc>
          <w:tcPr>
            <w:tcW w:w="1728" w:type="dxa"/>
          </w:tcPr>
          <w:p w14:paraId="199DAC62" w14:textId="77777777" w:rsidR="009B75C3" w:rsidRPr="001D2E49" w:rsidRDefault="009B75C3" w:rsidP="009517A1">
            <w:pPr>
              <w:pStyle w:val="TAL"/>
              <w:rPr>
                <w:rFonts w:cs="Arial"/>
                <w:lang w:eastAsia="ja-JP"/>
              </w:rPr>
            </w:pPr>
          </w:p>
        </w:tc>
        <w:tc>
          <w:tcPr>
            <w:tcW w:w="1080" w:type="dxa"/>
          </w:tcPr>
          <w:p w14:paraId="50EAED2A" w14:textId="77777777" w:rsidR="009B75C3" w:rsidRPr="001D2E49" w:rsidRDefault="009B75C3" w:rsidP="009517A1">
            <w:pPr>
              <w:pStyle w:val="TAR"/>
              <w:jc w:val="center"/>
            </w:pPr>
            <w:r w:rsidRPr="001D2E49">
              <w:t>YES</w:t>
            </w:r>
          </w:p>
        </w:tc>
        <w:tc>
          <w:tcPr>
            <w:tcW w:w="1080" w:type="dxa"/>
          </w:tcPr>
          <w:p w14:paraId="5F993B9F"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084E2333" w14:textId="77777777" w:rsidTr="009517A1">
        <w:tc>
          <w:tcPr>
            <w:tcW w:w="2160" w:type="dxa"/>
          </w:tcPr>
          <w:p w14:paraId="22921D1D" w14:textId="77777777" w:rsidR="009B75C3" w:rsidRPr="001D2E49" w:rsidRDefault="009B75C3" w:rsidP="009517A1">
            <w:pPr>
              <w:pStyle w:val="TAL"/>
              <w:ind w:left="72"/>
            </w:pPr>
            <w:r w:rsidRPr="001D2E49">
              <w:rPr>
                <w:b/>
                <w:lang w:eastAsia="ja-JP"/>
              </w:rPr>
              <w:t>&gt;PDU Session Resource Failed to Setup Item</w:t>
            </w:r>
          </w:p>
        </w:tc>
        <w:tc>
          <w:tcPr>
            <w:tcW w:w="1080" w:type="dxa"/>
          </w:tcPr>
          <w:p w14:paraId="5A73A365" w14:textId="77777777" w:rsidR="009B75C3" w:rsidRPr="001D2E49" w:rsidRDefault="009B75C3" w:rsidP="009517A1">
            <w:pPr>
              <w:pStyle w:val="TAL"/>
            </w:pPr>
          </w:p>
        </w:tc>
        <w:tc>
          <w:tcPr>
            <w:tcW w:w="1080" w:type="dxa"/>
          </w:tcPr>
          <w:p w14:paraId="21504CEF"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20A42E3D" w14:textId="77777777" w:rsidR="009B75C3" w:rsidRPr="001D2E49" w:rsidRDefault="009B75C3" w:rsidP="009517A1">
            <w:pPr>
              <w:pStyle w:val="TAL"/>
              <w:rPr>
                <w:rFonts w:cs="Arial"/>
                <w:lang w:eastAsia="ja-JP"/>
              </w:rPr>
            </w:pPr>
          </w:p>
        </w:tc>
        <w:tc>
          <w:tcPr>
            <w:tcW w:w="1728" w:type="dxa"/>
          </w:tcPr>
          <w:p w14:paraId="558EA397" w14:textId="77777777" w:rsidR="009B75C3" w:rsidRPr="001D2E49" w:rsidRDefault="009B75C3" w:rsidP="009517A1">
            <w:pPr>
              <w:pStyle w:val="TAL"/>
              <w:rPr>
                <w:rFonts w:cs="Arial"/>
                <w:lang w:eastAsia="ja-JP"/>
              </w:rPr>
            </w:pPr>
          </w:p>
        </w:tc>
        <w:tc>
          <w:tcPr>
            <w:tcW w:w="1080" w:type="dxa"/>
          </w:tcPr>
          <w:p w14:paraId="5C26B1FE" w14:textId="77777777" w:rsidR="009B75C3" w:rsidRPr="001D2E49" w:rsidRDefault="009B75C3" w:rsidP="009517A1">
            <w:pPr>
              <w:pStyle w:val="TAR"/>
              <w:jc w:val="center"/>
            </w:pPr>
            <w:r w:rsidRPr="001D2E49">
              <w:rPr>
                <w:rFonts w:cs="Arial"/>
                <w:lang w:eastAsia="ja-JP"/>
              </w:rPr>
              <w:t>-</w:t>
            </w:r>
          </w:p>
        </w:tc>
        <w:tc>
          <w:tcPr>
            <w:tcW w:w="1080" w:type="dxa"/>
          </w:tcPr>
          <w:p w14:paraId="53874AD1" w14:textId="77777777" w:rsidR="009B75C3" w:rsidRPr="001D2E49" w:rsidRDefault="009B75C3" w:rsidP="009517A1">
            <w:pPr>
              <w:pStyle w:val="TAR"/>
              <w:jc w:val="center"/>
              <w:rPr>
                <w:rFonts w:cs="Arial"/>
                <w:lang w:eastAsia="ja-JP"/>
              </w:rPr>
            </w:pPr>
          </w:p>
        </w:tc>
      </w:tr>
      <w:tr w:rsidR="009B75C3" w:rsidRPr="001D2E49" w14:paraId="3FAB86DF" w14:textId="77777777" w:rsidTr="009517A1">
        <w:tc>
          <w:tcPr>
            <w:tcW w:w="2160" w:type="dxa"/>
          </w:tcPr>
          <w:p w14:paraId="38A904E3" w14:textId="77777777" w:rsidR="009B75C3" w:rsidRPr="001D2E49" w:rsidRDefault="009B75C3" w:rsidP="009517A1">
            <w:pPr>
              <w:pStyle w:val="TAL"/>
              <w:ind w:left="162"/>
            </w:pPr>
            <w:r w:rsidRPr="001D2E49">
              <w:rPr>
                <w:lang w:eastAsia="ja-JP"/>
              </w:rPr>
              <w:t>&gt;&gt;PDU Session ID</w:t>
            </w:r>
          </w:p>
        </w:tc>
        <w:tc>
          <w:tcPr>
            <w:tcW w:w="1080" w:type="dxa"/>
          </w:tcPr>
          <w:p w14:paraId="472D5C7E" w14:textId="77777777" w:rsidR="009B75C3" w:rsidRPr="001D2E49" w:rsidRDefault="009B75C3" w:rsidP="009517A1">
            <w:pPr>
              <w:pStyle w:val="TAL"/>
            </w:pPr>
            <w:r w:rsidRPr="001D2E49">
              <w:rPr>
                <w:rFonts w:cs="Arial"/>
                <w:lang w:eastAsia="ja-JP"/>
              </w:rPr>
              <w:t>M</w:t>
            </w:r>
          </w:p>
        </w:tc>
        <w:tc>
          <w:tcPr>
            <w:tcW w:w="1080" w:type="dxa"/>
          </w:tcPr>
          <w:p w14:paraId="32423A6C" w14:textId="77777777" w:rsidR="009B75C3" w:rsidRPr="001D2E49" w:rsidRDefault="009B75C3" w:rsidP="009517A1">
            <w:pPr>
              <w:pStyle w:val="TAL"/>
              <w:rPr>
                <w:rFonts w:cs="Arial"/>
                <w:i/>
                <w:lang w:eastAsia="ja-JP"/>
              </w:rPr>
            </w:pPr>
          </w:p>
        </w:tc>
        <w:tc>
          <w:tcPr>
            <w:tcW w:w="1512" w:type="dxa"/>
          </w:tcPr>
          <w:p w14:paraId="31C8033F" w14:textId="77777777" w:rsidR="009B75C3" w:rsidRPr="001D2E49" w:rsidRDefault="009B75C3" w:rsidP="009517A1">
            <w:pPr>
              <w:pStyle w:val="TAL"/>
              <w:rPr>
                <w:rFonts w:cs="Arial"/>
                <w:lang w:eastAsia="ja-JP"/>
              </w:rPr>
            </w:pPr>
            <w:r w:rsidRPr="001D2E49">
              <w:rPr>
                <w:rFonts w:eastAsia="SimSun" w:cs="Arial"/>
                <w:lang w:eastAsia="zh-CN"/>
              </w:rPr>
              <w:t>9.3.1.50</w:t>
            </w:r>
          </w:p>
        </w:tc>
        <w:tc>
          <w:tcPr>
            <w:tcW w:w="1728" w:type="dxa"/>
          </w:tcPr>
          <w:p w14:paraId="613162B3" w14:textId="77777777" w:rsidR="009B75C3" w:rsidRPr="001D2E49" w:rsidRDefault="009B75C3" w:rsidP="009517A1">
            <w:pPr>
              <w:pStyle w:val="TAL"/>
              <w:rPr>
                <w:rFonts w:cs="Arial"/>
                <w:lang w:eastAsia="ja-JP"/>
              </w:rPr>
            </w:pPr>
          </w:p>
        </w:tc>
        <w:tc>
          <w:tcPr>
            <w:tcW w:w="1080" w:type="dxa"/>
          </w:tcPr>
          <w:p w14:paraId="3EA44C90" w14:textId="77777777" w:rsidR="009B75C3" w:rsidRPr="001D2E49" w:rsidRDefault="009B75C3" w:rsidP="009517A1">
            <w:pPr>
              <w:pStyle w:val="TAR"/>
              <w:jc w:val="center"/>
            </w:pPr>
            <w:r w:rsidRPr="001D2E49">
              <w:rPr>
                <w:rFonts w:cs="Arial"/>
                <w:lang w:eastAsia="ja-JP"/>
              </w:rPr>
              <w:t>-</w:t>
            </w:r>
          </w:p>
        </w:tc>
        <w:tc>
          <w:tcPr>
            <w:tcW w:w="1080" w:type="dxa"/>
          </w:tcPr>
          <w:p w14:paraId="4019FA7E" w14:textId="77777777" w:rsidR="009B75C3" w:rsidRPr="001D2E49" w:rsidRDefault="009B75C3" w:rsidP="009517A1">
            <w:pPr>
              <w:pStyle w:val="TAR"/>
              <w:jc w:val="center"/>
              <w:rPr>
                <w:rFonts w:cs="Arial"/>
                <w:lang w:eastAsia="ja-JP"/>
              </w:rPr>
            </w:pPr>
          </w:p>
        </w:tc>
      </w:tr>
      <w:tr w:rsidR="009B75C3" w:rsidRPr="001D2E49" w14:paraId="739C10F7" w14:textId="77777777" w:rsidTr="009517A1">
        <w:tc>
          <w:tcPr>
            <w:tcW w:w="2160" w:type="dxa"/>
          </w:tcPr>
          <w:p w14:paraId="3261DD59" w14:textId="77777777" w:rsidR="009B75C3" w:rsidRPr="001D2E49" w:rsidRDefault="009B75C3" w:rsidP="009517A1">
            <w:pPr>
              <w:pStyle w:val="TAL"/>
              <w:ind w:left="162"/>
            </w:pPr>
            <w:r w:rsidRPr="001D2E49">
              <w:rPr>
                <w:lang w:eastAsia="ja-JP"/>
              </w:rPr>
              <w:t>&gt;&gt;Path Switch Request Setup Failed Transfer</w:t>
            </w:r>
          </w:p>
        </w:tc>
        <w:tc>
          <w:tcPr>
            <w:tcW w:w="1080" w:type="dxa"/>
          </w:tcPr>
          <w:p w14:paraId="6F756BFB" w14:textId="77777777" w:rsidR="009B75C3" w:rsidRPr="001D2E49" w:rsidRDefault="009B75C3" w:rsidP="009517A1">
            <w:pPr>
              <w:pStyle w:val="TAL"/>
            </w:pPr>
            <w:r w:rsidRPr="001D2E49">
              <w:rPr>
                <w:rFonts w:cs="Arial"/>
                <w:lang w:eastAsia="ja-JP"/>
              </w:rPr>
              <w:t>M</w:t>
            </w:r>
          </w:p>
        </w:tc>
        <w:tc>
          <w:tcPr>
            <w:tcW w:w="1080" w:type="dxa"/>
          </w:tcPr>
          <w:p w14:paraId="06BC756C" w14:textId="77777777" w:rsidR="009B75C3" w:rsidRPr="001D2E49" w:rsidRDefault="009B75C3" w:rsidP="009517A1">
            <w:pPr>
              <w:pStyle w:val="TAL"/>
              <w:rPr>
                <w:rFonts w:cs="Arial"/>
                <w:i/>
                <w:lang w:eastAsia="ja-JP"/>
              </w:rPr>
            </w:pPr>
          </w:p>
        </w:tc>
        <w:tc>
          <w:tcPr>
            <w:tcW w:w="1512" w:type="dxa"/>
          </w:tcPr>
          <w:p w14:paraId="06F15FD1" w14:textId="77777777" w:rsidR="009B75C3" w:rsidRPr="001D2E49" w:rsidRDefault="009B75C3" w:rsidP="009517A1">
            <w:pPr>
              <w:pStyle w:val="TAL"/>
              <w:rPr>
                <w:rFonts w:cs="Arial"/>
                <w:lang w:eastAsia="ja-JP"/>
              </w:rPr>
            </w:pPr>
            <w:r w:rsidRPr="001D2E49">
              <w:rPr>
                <w:rFonts w:eastAsia="SimSun" w:cs="Arial"/>
                <w:lang w:eastAsia="zh-CN"/>
              </w:rPr>
              <w:t>OCTET STRING</w:t>
            </w:r>
          </w:p>
        </w:tc>
        <w:tc>
          <w:tcPr>
            <w:tcW w:w="1728" w:type="dxa"/>
          </w:tcPr>
          <w:p w14:paraId="74F59583"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Path Switch Request Setup Failed Transfer</w:t>
            </w:r>
            <w:r w:rsidRPr="001D2E49">
              <w:rPr>
                <w:rFonts w:cs="Arial"/>
                <w:bCs/>
                <w:iCs/>
                <w:lang w:eastAsia="ja-JP"/>
              </w:rPr>
              <w:t xml:space="preserve"> IE</w:t>
            </w:r>
            <w:r w:rsidRPr="001D2E49">
              <w:rPr>
                <w:iCs/>
                <w:lang w:eastAsia="ja-JP"/>
              </w:rPr>
              <w:t xml:space="preserve"> specified in subclause 9.3.4.15.</w:t>
            </w:r>
          </w:p>
        </w:tc>
        <w:tc>
          <w:tcPr>
            <w:tcW w:w="1080" w:type="dxa"/>
          </w:tcPr>
          <w:p w14:paraId="0C75B276" w14:textId="77777777" w:rsidR="009B75C3" w:rsidRPr="001D2E49" w:rsidRDefault="009B75C3" w:rsidP="009517A1">
            <w:pPr>
              <w:pStyle w:val="TAR"/>
              <w:jc w:val="center"/>
            </w:pPr>
            <w:r w:rsidRPr="001D2E49">
              <w:rPr>
                <w:rFonts w:cs="Arial"/>
                <w:lang w:eastAsia="ja-JP"/>
              </w:rPr>
              <w:t>-</w:t>
            </w:r>
          </w:p>
        </w:tc>
        <w:tc>
          <w:tcPr>
            <w:tcW w:w="1080" w:type="dxa"/>
          </w:tcPr>
          <w:p w14:paraId="1A4C13B0" w14:textId="77777777" w:rsidR="009B75C3" w:rsidRPr="001D2E49" w:rsidRDefault="009B75C3" w:rsidP="009517A1">
            <w:pPr>
              <w:pStyle w:val="TAR"/>
              <w:jc w:val="center"/>
              <w:rPr>
                <w:rFonts w:cs="Arial"/>
                <w:lang w:eastAsia="ja-JP"/>
              </w:rPr>
            </w:pPr>
          </w:p>
        </w:tc>
      </w:tr>
      <w:tr w:rsidR="005057FC" w:rsidRPr="001D2E49" w14:paraId="5E83ADF5" w14:textId="77777777" w:rsidTr="009517A1">
        <w:tc>
          <w:tcPr>
            <w:tcW w:w="2160" w:type="dxa"/>
          </w:tcPr>
          <w:p w14:paraId="4543BF41" w14:textId="77777777" w:rsidR="005057FC" w:rsidRPr="001D2E49" w:rsidRDefault="005057FC" w:rsidP="00367E0D">
            <w:pPr>
              <w:pStyle w:val="TAL"/>
              <w:rPr>
                <w:lang w:eastAsia="ja-JP"/>
              </w:rPr>
            </w:pPr>
            <w:r w:rsidRPr="003C323E">
              <w:rPr>
                <w:lang w:eastAsia="ja-JP"/>
              </w:rPr>
              <w:t>RRC Resume Cause</w:t>
            </w:r>
          </w:p>
        </w:tc>
        <w:tc>
          <w:tcPr>
            <w:tcW w:w="1080" w:type="dxa"/>
          </w:tcPr>
          <w:p w14:paraId="530CED44" w14:textId="77777777" w:rsidR="005057FC" w:rsidRPr="001D2E49" w:rsidRDefault="005057FC" w:rsidP="005057FC">
            <w:pPr>
              <w:pStyle w:val="TAL"/>
              <w:rPr>
                <w:rFonts w:cs="Arial"/>
                <w:lang w:eastAsia="ja-JP"/>
              </w:rPr>
            </w:pPr>
            <w:r w:rsidRPr="003C323E">
              <w:rPr>
                <w:rFonts w:cs="Arial"/>
                <w:lang w:eastAsia="ja-JP"/>
              </w:rPr>
              <w:t>O</w:t>
            </w:r>
          </w:p>
        </w:tc>
        <w:tc>
          <w:tcPr>
            <w:tcW w:w="1080" w:type="dxa"/>
          </w:tcPr>
          <w:p w14:paraId="31F71C93" w14:textId="77777777" w:rsidR="005057FC" w:rsidRPr="001D2E49" w:rsidRDefault="005057FC" w:rsidP="005057FC">
            <w:pPr>
              <w:pStyle w:val="TAL"/>
              <w:rPr>
                <w:rFonts w:cs="Arial"/>
                <w:i/>
                <w:lang w:eastAsia="ja-JP"/>
              </w:rPr>
            </w:pPr>
          </w:p>
        </w:tc>
        <w:tc>
          <w:tcPr>
            <w:tcW w:w="1512" w:type="dxa"/>
          </w:tcPr>
          <w:p w14:paraId="70100931" w14:textId="77777777" w:rsidR="005057FC" w:rsidRPr="003C323E" w:rsidRDefault="005057FC" w:rsidP="005057FC">
            <w:pPr>
              <w:keepNext/>
              <w:keepLines/>
              <w:spacing w:after="0"/>
              <w:rPr>
                <w:rFonts w:ascii="Arial" w:eastAsia="SimSun" w:hAnsi="Arial" w:cs="Arial"/>
                <w:sz w:val="18"/>
                <w:lang w:eastAsia="zh-CN"/>
              </w:rPr>
            </w:pPr>
            <w:r w:rsidRPr="003C323E">
              <w:rPr>
                <w:rFonts w:ascii="Arial" w:eastAsia="SimSun" w:hAnsi="Arial" w:cs="Arial"/>
                <w:sz w:val="18"/>
                <w:lang w:eastAsia="zh-CN"/>
              </w:rPr>
              <w:t>RRC Establishment Cause</w:t>
            </w:r>
          </w:p>
          <w:p w14:paraId="323D9C2E" w14:textId="77777777" w:rsidR="005057FC" w:rsidRPr="001D2E49" w:rsidRDefault="005057FC" w:rsidP="005057FC">
            <w:pPr>
              <w:pStyle w:val="TAL"/>
              <w:rPr>
                <w:rFonts w:eastAsia="SimSun" w:cs="Arial"/>
                <w:lang w:eastAsia="zh-CN"/>
              </w:rPr>
            </w:pPr>
            <w:r w:rsidRPr="003C323E">
              <w:rPr>
                <w:rFonts w:eastAsia="SimSun" w:cs="Arial" w:hint="eastAsia"/>
                <w:lang w:eastAsia="zh-CN"/>
              </w:rPr>
              <w:t>9</w:t>
            </w:r>
            <w:r w:rsidRPr="003C323E">
              <w:rPr>
                <w:rFonts w:eastAsia="SimSun" w:cs="Arial"/>
                <w:lang w:eastAsia="zh-CN"/>
              </w:rPr>
              <w:t>.3.1.111</w:t>
            </w:r>
          </w:p>
        </w:tc>
        <w:tc>
          <w:tcPr>
            <w:tcW w:w="1728" w:type="dxa"/>
          </w:tcPr>
          <w:p w14:paraId="009D6276" w14:textId="77777777" w:rsidR="005057FC" w:rsidRPr="001D2E49" w:rsidRDefault="005057FC" w:rsidP="005057FC">
            <w:pPr>
              <w:pStyle w:val="TAL"/>
              <w:rPr>
                <w:iCs/>
                <w:lang w:eastAsia="ja-JP"/>
              </w:rPr>
            </w:pPr>
          </w:p>
        </w:tc>
        <w:tc>
          <w:tcPr>
            <w:tcW w:w="1080" w:type="dxa"/>
          </w:tcPr>
          <w:p w14:paraId="30D702DD" w14:textId="77777777" w:rsidR="005057FC" w:rsidRPr="001D2E49" w:rsidRDefault="005057FC" w:rsidP="005057FC">
            <w:pPr>
              <w:pStyle w:val="TAR"/>
              <w:jc w:val="center"/>
              <w:rPr>
                <w:rFonts w:cs="Arial"/>
                <w:lang w:eastAsia="ja-JP"/>
              </w:rPr>
            </w:pPr>
            <w:r w:rsidRPr="003C323E">
              <w:rPr>
                <w:rFonts w:cs="Arial"/>
                <w:lang w:eastAsia="ja-JP"/>
              </w:rPr>
              <w:t>YES</w:t>
            </w:r>
          </w:p>
        </w:tc>
        <w:tc>
          <w:tcPr>
            <w:tcW w:w="1080" w:type="dxa"/>
          </w:tcPr>
          <w:p w14:paraId="4395A264" w14:textId="77777777" w:rsidR="005057FC" w:rsidRPr="001D2E49" w:rsidRDefault="005057FC" w:rsidP="005057FC">
            <w:pPr>
              <w:pStyle w:val="TAR"/>
              <w:jc w:val="center"/>
              <w:rPr>
                <w:rFonts w:cs="Arial"/>
                <w:lang w:eastAsia="ja-JP"/>
              </w:rPr>
            </w:pPr>
            <w:r w:rsidRPr="003C323E">
              <w:rPr>
                <w:rFonts w:cs="Arial" w:hint="eastAsia"/>
                <w:lang w:eastAsia="ja-JP"/>
              </w:rPr>
              <w:t>i</w:t>
            </w:r>
            <w:r w:rsidRPr="003C323E">
              <w:rPr>
                <w:rFonts w:cs="Arial"/>
                <w:lang w:eastAsia="ja-JP"/>
              </w:rPr>
              <w:t>gnore</w:t>
            </w:r>
          </w:p>
        </w:tc>
      </w:tr>
    </w:tbl>
    <w:p w14:paraId="7CB5671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36C552F" w14:textId="77777777" w:rsidTr="009517A1">
        <w:tc>
          <w:tcPr>
            <w:tcW w:w="3528" w:type="dxa"/>
          </w:tcPr>
          <w:p w14:paraId="563FF9E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F63D196"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962EFFF" w14:textId="77777777" w:rsidTr="009517A1">
        <w:tc>
          <w:tcPr>
            <w:tcW w:w="3528" w:type="dxa"/>
          </w:tcPr>
          <w:p w14:paraId="4E0CE947"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605E36A3"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039DC8E1" w14:textId="77777777" w:rsidR="009B75C3" w:rsidRPr="001D2E49" w:rsidRDefault="009B75C3" w:rsidP="009B75C3"/>
    <w:p w14:paraId="57301EE7" w14:textId="77777777" w:rsidR="009B75C3" w:rsidRPr="001D2E49" w:rsidRDefault="009B75C3" w:rsidP="009B75C3">
      <w:pPr>
        <w:pStyle w:val="Heading4"/>
      </w:pPr>
      <w:bookmarkStart w:id="6167" w:name="_Toc20955101"/>
      <w:bookmarkStart w:id="6168" w:name="_Toc29503547"/>
      <w:bookmarkStart w:id="6169" w:name="_Toc29504131"/>
      <w:bookmarkStart w:id="6170" w:name="_Toc29504715"/>
      <w:bookmarkStart w:id="6171" w:name="_Toc36553161"/>
      <w:bookmarkStart w:id="6172" w:name="_Toc36554888"/>
      <w:bookmarkStart w:id="6173" w:name="_Toc45652194"/>
      <w:bookmarkStart w:id="6174" w:name="_Toc45658626"/>
      <w:bookmarkStart w:id="6175" w:name="_Toc45720446"/>
      <w:bookmarkStart w:id="6176" w:name="_Toc45798326"/>
      <w:bookmarkStart w:id="6177" w:name="_Toc45897715"/>
      <w:bookmarkStart w:id="6178" w:name="_Toc51745919"/>
      <w:bookmarkStart w:id="6179" w:name="_Toc64446183"/>
      <w:bookmarkStart w:id="6180" w:name="_Toc73982053"/>
      <w:bookmarkStart w:id="6181" w:name="_Toc88652142"/>
      <w:bookmarkStart w:id="6182" w:name="_Toc97891185"/>
      <w:bookmarkStart w:id="6183" w:name="_Toc106109205"/>
      <w:bookmarkStart w:id="6184" w:name="_Toc222847901"/>
      <w:r w:rsidRPr="001D2E49">
        <w:lastRenderedPageBreak/>
        <w:t>9.2.3.9</w:t>
      </w:r>
      <w:r w:rsidRPr="001D2E49">
        <w:tab/>
        <w:t>PATH SWITCH REQUEST ACKNOWLEDGE</w:t>
      </w:r>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p>
    <w:p w14:paraId="6C1E627A" w14:textId="77777777" w:rsidR="009B75C3" w:rsidRPr="001D2E49" w:rsidRDefault="009B75C3" w:rsidP="009B75C3">
      <w:pPr>
        <w:keepNext/>
      </w:pPr>
      <w:r w:rsidRPr="001D2E49">
        <w:t>This message is sent by the AMF to inform the NG-RAN node that the path switch has been successfully completed in the 5GC.</w:t>
      </w:r>
    </w:p>
    <w:p w14:paraId="64B4C500" w14:textId="77777777" w:rsidR="009B75C3" w:rsidRPr="001D2E49" w:rsidRDefault="009B75C3" w:rsidP="009B75C3">
      <w:pPr>
        <w:keepNext/>
      </w:pPr>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3032EBAF" w14:textId="77777777" w:rsidTr="00367E0D">
        <w:tc>
          <w:tcPr>
            <w:tcW w:w="2268" w:type="dxa"/>
          </w:tcPr>
          <w:p w14:paraId="05F67362"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5AB53D0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5F35237"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12A600E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057DF17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BA44D1F"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92F8CA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1800372" w14:textId="77777777" w:rsidTr="00367E0D">
        <w:tc>
          <w:tcPr>
            <w:tcW w:w="2268" w:type="dxa"/>
          </w:tcPr>
          <w:p w14:paraId="2C886155" w14:textId="77777777" w:rsidR="009B75C3" w:rsidRPr="001D2E49" w:rsidRDefault="009B75C3" w:rsidP="009517A1">
            <w:pPr>
              <w:pStyle w:val="TAL"/>
              <w:rPr>
                <w:rFonts w:cs="Arial"/>
                <w:lang w:eastAsia="ja-JP"/>
              </w:rPr>
            </w:pPr>
            <w:r w:rsidRPr="001D2E49">
              <w:t>Message Type</w:t>
            </w:r>
          </w:p>
        </w:tc>
        <w:tc>
          <w:tcPr>
            <w:tcW w:w="1020" w:type="dxa"/>
          </w:tcPr>
          <w:p w14:paraId="070ABBAB" w14:textId="77777777" w:rsidR="009B75C3" w:rsidRPr="001D2E49" w:rsidRDefault="009B75C3" w:rsidP="009517A1">
            <w:pPr>
              <w:pStyle w:val="TAL"/>
              <w:rPr>
                <w:rFonts w:cs="Arial"/>
                <w:lang w:eastAsia="ja-JP"/>
              </w:rPr>
            </w:pPr>
            <w:r w:rsidRPr="001D2E49">
              <w:t>M</w:t>
            </w:r>
          </w:p>
        </w:tc>
        <w:tc>
          <w:tcPr>
            <w:tcW w:w="1080" w:type="dxa"/>
          </w:tcPr>
          <w:p w14:paraId="41CE5508" w14:textId="77777777" w:rsidR="009B75C3" w:rsidRPr="001D2E49" w:rsidRDefault="009B75C3" w:rsidP="009517A1">
            <w:pPr>
              <w:pStyle w:val="TAL"/>
              <w:rPr>
                <w:rFonts w:cs="Arial"/>
                <w:lang w:eastAsia="ja-JP"/>
              </w:rPr>
            </w:pPr>
          </w:p>
        </w:tc>
        <w:tc>
          <w:tcPr>
            <w:tcW w:w="1587" w:type="dxa"/>
          </w:tcPr>
          <w:p w14:paraId="23A0D971" w14:textId="77777777" w:rsidR="009B75C3" w:rsidRPr="001D2E49" w:rsidRDefault="009B75C3" w:rsidP="009517A1">
            <w:pPr>
              <w:pStyle w:val="TAL"/>
              <w:rPr>
                <w:rFonts w:cs="Arial"/>
                <w:lang w:eastAsia="ja-JP"/>
              </w:rPr>
            </w:pPr>
            <w:r w:rsidRPr="001D2E49">
              <w:t>9.3.1.1</w:t>
            </w:r>
          </w:p>
        </w:tc>
        <w:tc>
          <w:tcPr>
            <w:tcW w:w="1757" w:type="dxa"/>
          </w:tcPr>
          <w:p w14:paraId="6CC28D1A" w14:textId="77777777" w:rsidR="009B75C3" w:rsidRPr="001D2E49" w:rsidRDefault="009B75C3" w:rsidP="009517A1">
            <w:pPr>
              <w:pStyle w:val="TAL"/>
              <w:rPr>
                <w:rFonts w:cs="Arial"/>
                <w:lang w:eastAsia="ja-JP"/>
              </w:rPr>
            </w:pPr>
          </w:p>
        </w:tc>
        <w:tc>
          <w:tcPr>
            <w:tcW w:w="1080" w:type="dxa"/>
          </w:tcPr>
          <w:p w14:paraId="7EAC2277" w14:textId="77777777" w:rsidR="009B75C3" w:rsidRPr="001D2E49" w:rsidRDefault="009B75C3" w:rsidP="00D52AB4">
            <w:pPr>
              <w:pStyle w:val="TAC"/>
              <w:rPr>
                <w:rFonts w:cs="Arial"/>
                <w:lang w:eastAsia="ja-JP"/>
              </w:rPr>
            </w:pPr>
            <w:r w:rsidRPr="001D2E49">
              <w:t>YES</w:t>
            </w:r>
          </w:p>
        </w:tc>
        <w:tc>
          <w:tcPr>
            <w:tcW w:w="1080" w:type="dxa"/>
          </w:tcPr>
          <w:p w14:paraId="2CB33188" w14:textId="77777777" w:rsidR="009B75C3" w:rsidRPr="001D2E49" w:rsidRDefault="009B75C3" w:rsidP="00D52AB4">
            <w:pPr>
              <w:pStyle w:val="TAC"/>
              <w:rPr>
                <w:rFonts w:cs="Arial"/>
                <w:lang w:eastAsia="ja-JP"/>
              </w:rPr>
            </w:pPr>
            <w:r w:rsidRPr="001D2E49">
              <w:t>reject</w:t>
            </w:r>
          </w:p>
        </w:tc>
      </w:tr>
      <w:tr w:rsidR="009B75C3" w:rsidRPr="001D2E49" w14:paraId="5398F751" w14:textId="77777777" w:rsidTr="00367E0D">
        <w:tc>
          <w:tcPr>
            <w:tcW w:w="2268" w:type="dxa"/>
          </w:tcPr>
          <w:p w14:paraId="571132D6" w14:textId="77777777" w:rsidR="009B75C3" w:rsidRPr="001D2E49" w:rsidRDefault="009B75C3" w:rsidP="009517A1">
            <w:pPr>
              <w:pStyle w:val="TAL"/>
              <w:rPr>
                <w:rFonts w:eastAsia="MS Mincho" w:cs="Arial"/>
                <w:lang w:eastAsia="ja-JP"/>
              </w:rPr>
            </w:pPr>
            <w:r w:rsidRPr="001D2E49">
              <w:rPr>
                <w:rFonts w:eastAsia="Batang"/>
                <w:bCs/>
              </w:rPr>
              <w:t>AMF</w:t>
            </w:r>
            <w:r w:rsidRPr="001D2E49">
              <w:rPr>
                <w:bCs/>
              </w:rPr>
              <w:t xml:space="preserve"> UE NGAP ID</w:t>
            </w:r>
          </w:p>
        </w:tc>
        <w:tc>
          <w:tcPr>
            <w:tcW w:w="1020" w:type="dxa"/>
          </w:tcPr>
          <w:p w14:paraId="49D8107C" w14:textId="77777777" w:rsidR="009B75C3" w:rsidRPr="001D2E49" w:rsidRDefault="009B75C3" w:rsidP="009517A1">
            <w:pPr>
              <w:pStyle w:val="TAL"/>
              <w:rPr>
                <w:rFonts w:eastAsia="MS Mincho" w:cs="Arial"/>
                <w:lang w:eastAsia="ja-JP"/>
              </w:rPr>
            </w:pPr>
            <w:r w:rsidRPr="001D2E49">
              <w:t>M</w:t>
            </w:r>
          </w:p>
        </w:tc>
        <w:tc>
          <w:tcPr>
            <w:tcW w:w="1080" w:type="dxa"/>
          </w:tcPr>
          <w:p w14:paraId="00FD4F99" w14:textId="77777777" w:rsidR="009B75C3" w:rsidRPr="001D2E49" w:rsidRDefault="009B75C3" w:rsidP="009517A1">
            <w:pPr>
              <w:pStyle w:val="TAL"/>
              <w:rPr>
                <w:rFonts w:cs="Arial"/>
                <w:lang w:eastAsia="ja-JP"/>
              </w:rPr>
            </w:pPr>
          </w:p>
        </w:tc>
        <w:tc>
          <w:tcPr>
            <w:tcW w:w="1587" w:type="dxa"/>
          </w:tcPr>
          <w:p w14:paraId="10E35F4D" w14:textId="77777777" w:rsidR="009B75C3" w:rsidRPr="001D2E49" w:rsidRDefault="009B75C3" w:rsidP="009517A1">
            <w:pPr>
              <w:pStyle w:val="TAL"/>
              <w:rPr>
                <w:rFonts w:cs="Arial"/>
                <w:lang w:eastAsia="ja-JP"/>
              </w:rPr>
            </w:pPr>
            <w:r w:rsidRPr="001D2E49">
              <w:t>9.3.3.1</w:t>
            </w:r>
          </w:p>
        </w:tc>
        <w:tc>
          <w:tcPr>
            <w:tcW w:w="1757" w:type="dxa"/>
          </w:tcPr>
          <w:p w14:paraId="7DCBC1B8" w14:textId="77777777" w:rsidR="009B75C3" w:rsidRPr="001D2E49" w:rsidRDefault="009B75C3" w:rsidP="009517A1">
            <w:pPr>
              <w:pStyle w:val="TAL"/>
              <w:rPr>
                <w:rFonts w:cs="Arial"/>
                <w:lang w:eastAsia="ja-JP"/>
              </w:rPr>
            </w:pPr>
          </w:p>
        </w:tc>
        <w:tc>
          <w:tcPr>
            <w:tcW w:w="1080" w:type="dxa"/>
          </w:tcPr>
          <w:p w14:paraId="0CD3B6C1" w14:textId="77777777" w:rsidR="009B75C3" w:rsidRPr="001D2E49" w:rsidRDefault="009B75C3" w:rsidP="00D52AB4">
            <w:pPr>
              <w:pStyle w:val="TAC"/>
              <w:rPr>
                <w:rFonts w:eastAsia="MS Mincho" w:cs="Arial"/>
                <w:lang w:eastAsia="ja-JP"/>
              </w:rPr>
            </w:pPr>
            <w:r w:rsidRPr="001D2E49">
              <w:t>YES</w:t>
            </w:r>
          </w:p>
        </w:tc>
        <w:tc>
          <w:tcPr>
            <w:tcW w:w="1080" w:type="dxa"/>
          </w:tcPr>
          <w:p w14:paraId="3116D292" w14:textId="77777777" w:rsidR="009B75C3" w:rsidRPr="001D2E49" w:rsidRDefault="009B75C3" w:rsidP="00D52AB4">
            <w:pPr>
              <w:pStyle w:val="TAC"/>
              <w:rPr>
                <w:rFonts w:cs="Arial"/>
                <w:lang w:eastAsia="ja-JP"/>
              </w:rPr>
            </w:pPr>
            <w:r w:rsidRPr="001D2E49">
              <w:t>ignore</w:t>
            </w:r>
          </w:p>
        </w:tc>
      </w:tr>
      <w:tr w:rsidR="009B75C3" w:rsidRPr="001D2E49" w14:paraId="497362EC" w14:textId="77777777" w:rsidTr="00367E0D">
        <w:tc>
          <w:tcPr>
            <w:tcW w:w="2268" w:type="dxa"/>
          </w:tcPr>
          <w:p w14:paraId="2E54B4D2" w14:textId="77777777" w:rsidR="009B75C3" w:rsidRPr="001D2E49" w:rsidRDefault="009B75C3" w:rsidP="009517A1">
            <w:pPr>
              <w:pStyle w:val="TAL"/>
              <w:rPr>
                <w:rFonts w:eastAsia="MS Mincho" w:cs="Arial"/>
                <w:lang w:eastAsia="ja-JP"/>
              </w:rPr>
            </w:pPr>
            <w:r w:rsidRPr="001D2E49">
              <w:rPr>
                <w:lang w:val="en-US"/>
              </w:rPr>
              <w:t>RAN UE NGAP ID</w:t>
            </w:r>
          </w:p>
        </w:tc>
        <w:tc>
          <w:tcPr>
            <w:tcW w:w="1020" w:type="dxa"/>
          </w:tcPr>
          <w:p w14:paraId="02A9A054" w14:textId="77777777" w:rsidR="009B75C3" w:rsidRPr="001D2E49" w:rsidRDefault="009B75C3" w:rsidP="009517A1">
            <w:pPr>
              <w:pStyle w:val="TAL"/>
              <w:rPr>
                <w:rFonts w:eastAsia="MS Mincho" w:cs="Arial"/>
                <w:lang w:eastAsia="ja-JP"/>
              </w:rPr>
            </w:pPr>
            <w:r w:rsidRPr="001D2E49">
              <w:t>M</w:t>
            </w:r>
          </w:p>
        </w:tc>
        <w:tc>
          <w:tcPr>
            <w:tcW w:w="1080" w:type="dxa"/>
          </w:tcPr>
          <w:p w14:paraId="4078674B" w14:textId="77777777" w:rsidR="009B75C3" w:rsidRPr="001D2E49" w:rsidRDefault="009B75C3" w:rsidP="009517A1">
            <w:pPr>
              <w:pStyle w:val="TAL"/>
              <w:rPr>
                <w:rFonts w:cs="Arial"/>
                <w:lang w:eastAsia="ja-JP"/>
              </w:rPr>
            </w:pPr>
          </w:p>
        </w:tc>
        <w:tc>
          <w:tcPr>
            <w:tcW w:w="1587" w:type="dxa"/>
          </w:tcPr>
          <w:p w14:paraId="661F8B9A" w14:textId="77777777" w:rsidR="009B75C3" w:rsidRPr="001D2E49" w:rsidRDefault="009B75C3" w:rsidP="009517A1">
            <w:pPr>
              <w:pStyle w:val="TAL"/>
              <w:rPr>
                <w:rFonts w:cs="Arial"/>
                <w:lang w:eastAsia="ja-JP"/>
              </w:rPr>
            </w:pPr>
            <w:r w:rsidRPr="001D2E49">
              <w:t>9.3.3.2</w:t>
            </w:r>
          </w:p>
        </w:tc>
        <w:tc>
          <w:tcPr>
            <w:tcW w:w="1757" w:type="dxa"/>
          </w:tcPr>
          <w:p w14:paraId="633B7E3E" w14:textId="77777777" w:rsidR="009B75C3" w:rsidRPr="001D2E49" w:rsidRDefault="009B75C3" w:rsidP="009517A1">
            <w:pPr>
              <w:pStyle w:val="TAL"/>
              <w:rPr>
                <w:rFonts w:cs="Arial"/>
                <w:lang w:eastAsia="ja-JP"/>
              </w:rPr>
            </w:pPr>
          </w:p>
        </w:tc>
        <w:tc>
          <w:tcPr>
            <w:tcW w:w="1080" w:type="dxa"/>
          </w:tcPr>
          <w:p w14:paraId="7C66EE8E" w14:textId="77777777" w:rsidR="009B75C3" w:rsidRPr="001D2E49" w:rsidRDefault="009B75C3" w:rsidP="00D52AB4">
            <w:pPr>
              <w:pStyle w:val="TAC"/>
              <w:rPr>
                <w:rFonts w:eastAsia="MS Mincho" w:cs="Arial"/>
                <w:lang w:eastAsia="ja-JP"/>
              </w:rPr>
            </w:pPr>
            <w:r w:rsidRPr="001D2E49">
              <w:t>YES</w:t>
            </w:r>
          </w:p>
        </w:tc>
        <w:tc>
          <w:tcPr>
            <w:tcW w:w="1080" w:type="dxa"/>
          </w:tcPr>
          <w:p w14:paraId="13DABC38" w14:textId="77777777" w:rsidR="009B75C3" w:rsidRPr="001D2E49" w:rsidRDefault="009B75C3" w:rsidP="00D52AB4">
            <w:pPr>
              <w:pStyle w:val="TAC"/>
              <w:rPr>
                <w:rFonts w:cs="Arial"/>
                <w:lang w:eastAsia="ja-JP"/>
              </w:rPr>
            </w:pPr>
            <w:r w:rsidRPr="001D2E49">
              <w:t>ignore</w:t>
            </w:r>
          </w:p>
        </w:tc>
      </w:tr>
      <w:tr w:rsidR="009B75C3" w:rsidRPr="001D2E49" w14:paraId="797CF5EB" w14:textId="77777777" w:rsidTr="00367E0D">
        <w:tc>
          <w:tcPr>
            <w:tcW w:w="2268" w:type="dxa"/>
          </w:tcPr>
          <w:p w14:paraId="6AA6C283" w14:textId="77777777" w:rsidR="009B75C3" w:rsidRPr="001D2E49" w:rsidRDefault="009B75C3" w:rsidP="009517A1">
            <w:pPr>
              <w:pStyle w:val="TAL"/>
              <w:rPr>
                <w:lang w:val="en-US"/>
              </w:rPr>
            </w:pPr>
            <w:r w:rsidRPr="001D2E49">
              <w:rPr>
                <w:lang w:val="en-US"/>
              </w:rPr>
              <w:t>UE Security Capabilities</w:t>
            </w:r>
          </w:p>
        </w:tc>
        <w:tc>
          <w:tcPr>
            <w:tcW w:w="1020" w:type="dxa"/>
          </w:tcPr>
          <w:p w14:paraId="1A810012" w14:textId="77777777" w:rsidR="009B75C3" w:rsidRPr="001D2E49" w:rsidRDefault="009B75C3" w:rsidP="009517A1">
            <w:pPr>
              <w:pStyle w:val="TAL"/>
            </w:pPr>
            <w:r w:rsidRPr="001D2E49">
              <w:t>O</w:t>
            </w:r>
          </w:p>
        </w:tc>
        <w:tc>
          <w:tcPr>
            <w:tcW w:w="1080" w:type="dxa"/>
          </w:tcPr>
          <w:p w14:paraId="61EC7C44" w14:textId="77777777" w:rsidR="009B75C3" w:rsidRPr="001D2E49" w:rsidRDefault="009B75C3" w:rsidP="009517A1">
            <w:pPr>
              <w:pStyle w:val="TAL"/>
              <w:rPr>
                <w:rFonts w:cs="Arial"/>
                <w:lang w:eastAsia="ja-JP"/>
              </w:rPr>
            </w:pPr>
          </w:p>
        </w:tc>
        <w:tc>
          <w:tcPr>
            <w:tcW w:w="1587" w:type="dxa"/>
          </w:tcPr>
          <w:p w14:paraId="486832B7" w14:textId="77777777" w:rsidR="009B75C3" w:rsidRPr="001D2E49" w:rsidRDefault="009B75C3" w:rsidP="009517A1">
            <w:pPr>
              <w:pStyle w:val="TAL"/>
            </w:pPr>
            <w:r w:rsidRPr="001D2E49">
              <w:t>9.3.1.86</w:t>
            </w:r>
          </w:p>
        </w:tc>
        <w:tc>
          <w:tcPr>
            <w:tcW w:w="1757" w:type="dxa"/>
          </w:tcPr>
          <w:p w14:paraId="606E738A" w14:textId="77777777" w:rsidR="009B75C3" w:rsidRPr="001D2E49" w:rsidRDefault="009B75C3" w:rsidP="009517A1">
            <w:pPr>
              <w:pStyle w:val="TAL"/>
              <w:rPr>
                <w:rFonts w:cs="Arial"/>
                <w:lang w:eastAsia="ja-JP"/>
              </w:rPr>
            </w:pPr>
          </w:p>
        </w:tc>
        <w:tc>
          <w:tcPr>
            <w:tcW w:w="1080" w:type="dxa"/>
          </w:tcPr>
          <w:p w14:paraId="085365E7" w14:textId="77777777" w:rsidR="009B75C3" w:rsidRPr="001D2E49" w:rsidRDefault="009B75C3" w:rsidP="00D52AB4">
            <w:pPr>
              <w:pStyle w:val="TAC"/>
            </w:pPr>
            <w:r w:rsidRPr="001D2E49">
              <w:t>YES</w:t>
            </w:r>
          </w:p>
        </w:tc>
        <w:tc>
          <w:tcPr>
            <w:tcW w:w="1080" w:type="dxa"/>
          </w:tcPr>
          <w:p w14:paraId="0279108F" w14:textId="77777777" w:rsidR="009B75C3" w:rsidRPr="001D2E49" w:rsidRDefault="009B75C3" w:rsidP="00D52AB4">
            <w:pPr>
              <w:pStyle w:val="TAC"/>
            </w:pPr>
            <w:r w:rsidRPr="001D2E49">
              <w:t>reject</w:t>
            </w:r>
          </w:p>
        </w:tc>
      </w:tr>
      <w:tr w:rsidR="009B75C3" w:rsidRPr="001D2E49" w14:paraId="0A817134" w14:textId="77777777" w:rsidTr="00367E0D">
        <w:tc>
          <w:tcPr>
            <w:tcW w:w="2268" w:type="dxa"/>
          </w:tcPr>
          <w:p w14:paraId="49F32C83" w14:textId="77777777" w:rsidR="009B75C3" w:rsidRPr="001D2E49" w:rsidRDefault="009B75C3" w:rsidP="009517A1">
            <w:pPr>
              <w:pStyle w:val="TAL"/>
              <w:rPr>
                <w:rFonts w:eastAsia="MS Mincho" w:cs="Arial"/>
                <w:lang w:eastAsia="ja-JP"/>
              </w:rPr>
            </w:pPr>
            <w:r w:rsidRPr="001D2E49">
              <w:t>Security Context</w:t>
            </w:r>
          </w:p>
        </w:tc>
        <w:tc>
          <w:tcPr>
            <w:tcW w:w="1020" w:type="dxa"/>
          </w:tcPr>
          <w:p w14:paraId="10FF7CFA" w14:textId="77777777" w:rsidR="009B75C3" w:rsidRPr="001D2E49" w:rsidRDefault="009B75C3" w:rsidP="009517A1">
            <w:pPr>
              <w:pStyle w:val="TAL"/>
              <w:rPr>
                <w:rFonts w:eastAsia="MS Mincho" w:cs="Arial"/>
                <w:lang w:eastAsia="ja-JP"/>
              </w:rPr>
            </w:pPr>
            <w:r w:rsidRPr="001D2E49">
              <w:t>M</w:t>
            </w:r>
          </w:p>
        </w:tc>
        <w:tc>
          <w:tcPr>
            <w:tcW w:w="1080" w:type="dxa"/>
          </w:tcPr>
          <w:p w14:paraId="346A3F10" w14:textId="77777777" w:rsidR="009B75C3" w:rsidRPr="001D2E49" w:rsidRDefault="009B75C3" w:rsidP="009517A1">
            <w:pPr>
              <w:pStyle w:val="TAL"/>
              <w:rPr>
                <w:rFonts w:cs="Arial"/>
                <w:lang w:eastAsia="ja-JP"/>
              </w:rPr>
            </w:pPr>
          </w:p>
        </w:tc>
        <w:tc>
          <w:tcPr>
            <w:tcW w:w="1587" w:type="dxa"/>
          </w:tcPr>
          <w:p w14:paraId="6B022426" w14:textId="77777777" w:rsidR="009B75C3" w:rsidRPr="001D2E49" w:rsidRDefault="009B75C3" w:rsidP="009517A1">
            <w:pPr>
              <w:pStyle w:val="TAL"/>
              <w:rPr>
                <w:rFonts w:cs="Arial"/>
                <w:lang w:eastAsia="ja-JP"/>
              </w:rPr>
            </w:pPr>
            <w:r w:rsidRPr="001D2E49">
              <w:t>9.3.1.88</w:t>
            </w:r>
          </w:p>
        </w:tc>
        <w:tc>
          <w:tcPr>
            <w:tcW w:w="1757" w:type="dxa"/>
          </w:tcPr>
          <w:p w14:paraId="4C31AFC1" w14:textId="77777777" w:rsidR="009B75C3" w:rsidRPr="001D2E49" w:rsidRDefault="009B75C3" w:rsidP="009517A1">
            <w:pPr>
              <w:pStyle w:val="TAL"/>
              <w:rPr>
                <w:rFonts w:cs="Arial"/>
                <w:lang w:eastAsia="ja-JP"/>
              </w:rPr>
            </w:pPr>
          </w:p>
        </w:tc>
        <w:tc>
          <w:tcPr>
            <w:tcW w:w="1080" w:type="dxa"/>
          </w:tcPr>
          <w:p w14:paraId="293052F6" w14:textId="77777777" w:rsidR="009B75C3" w:rsidRPr="001D2E49" w:rsidRDefault="009B75C3" w:rsidP="00D52AB4">
            <w:pPr>
              <w:pStyle w:val="TAC"/>
              <w:rPr>
                <w:rFonts w:eastAsia="MS Mincho" w:cs="Arial"/>
                <w:lang w:eastAsia="ja-JP"/>
              </w:rPr>
            </w:pPr>
            <w:r w:rsidRPr="001D2E49">
              <w:t>YES</w:t>
            </w:r>
          </w:p>
        </w:tc>
        <w:tc>
          <w:tcPr>
            <w:tcW w:w="1080" w:type="dxa"/>
          </w:tcPr>
          <w:p w14:paraId="3DEB64A9" w14:textId="77777777" w:rsidR="009B75C3" w:rsidRPr="001D2E49" w:rsidRDefault="009B75C3" w:rsidP="00D52AB4">
            <w:pPr>
              <w:pStyle w:val="TAC"/>
              <w:rPr>
                <w:rFonts w:cs="Arial"/>
                <w:lang w:eastAsia="ja-JP"/>
              </w:rPr>
            </w:pPr>
            <w:r w:rsidRPr="001D2E49">
              <w:t>reject</w:t>
            </w:r>
          </w:p>
        </w:tc>
      </w:tr>
      <w:tr w:rsidR="009B75C3" w:rsidRPr="001D2E49" w14:paraId="22BB9293" w14:textId="77777777" w:rsidTr="00367E0D">
        <w:tc>
          <w:tcPr>
            <w:tcW w:w="2268" w:type="dxa"/>
          </w:tcPr>
          <w:p w14:paraId="22E08826" w14:textId="77777777" w:rsidR="009B75C3" w:rsidRPr="001D2E49" w:rsidRDefault="009B75C3" w:rsidP="009517A1">
            <w:pPr>
              <w:pStyle w:val="TAL"/>
            </w:pPr>
            <w:r w:rsidRPr="001D2E49">
              <w:rPr>
                <w:lang w:val="en-US"/>
              </w:rPr>
              <w:t>New Security Context</w:t>
            </w:r>
            <w:r w:rsidRPr="001D2E49">
              <w:t xml:space="preserve"> Indicator</w:t>
            </w:r>
          </w:p>
        </w:tc>
        <w:tc>
          <w:tcPr>
            <w:tcW w:w="1020" w:type="dxa"/>
          </w:tcPr>
          <w:p w14:paraId="1AD3CC62" w14:textId="77777777" w:rsidR="009B75C3" w:rsidRPr="001D2E49" w:rsidRDefault="009B75C3" w:rsidP="009517A1">
            <w:pPr>
              <w:pStyle w:val="TAL"/>
            </w:pPr>
            <w:r w:rsidRPr="001D2E49">
              <w:t>O</w:t>
            </w:r>
          </w:p>
        </w:tc>
        <w:tc>
          <w:tcPr>
            <w:tcW w:w="1080" w:type="dxa"/>
          </w:tcPr>
          <w:p w14:paraId="4A549661" w14:textId="77777777" w:rsidR="009B75C3" w:rsidRPr="001D2E49" w:rsidRDefault="009B75C3" w:rsidP="009517A1">
            <w:pPr>
              <w:pStyle w:val="TAL"/>
              <w:rPr>
                <w:rFonts w:cs="Arial"/>
                <w:lang w:eastAsia="ja-JP"/>
              </w:rPr>
            </w:pPr>
          </w:p>
        </w:tc>
        <w:tc>
          <w:tcPr>
            <w:tcW w:w="1587" w:type="dxa"/>
          </w:tcPr>
          <w:p w14:paraId="2A19EBB8" w14:textId="77777777" w:rsidR="009B75C3" w:rsidRPr="001D2E49" w:rsidRDefault="009B75C3" w:rsidP="009517A1">
            <w:pPr>
              <w:pStyle w:val="TAL"/>
            </w:pPr>
            <w:r w:rsidRPr="001D2E49">
              <w:t>9.3.1.55</w:t>
            </w:r>
          </w:p>
        </w:tc>
        <w:tc>
          <w:tcPr>
            <w:tcW w:w="1757" w:type="dxa"/>
          </w:tcPr>
          <w:p w14:paraId="3F74BB93" w14:textId="77777777" w:rsidR="009B75C3" w:rsidRPr="001D2E49" w:rsidRDefault="009B75C3" w:rsidP="009517A1">
            <w:pPr>
              <w:pStyle w:val="TAL"/>
              <w:rPr>
                <w:rFonts w:cs="Arial"/>
                <w:lang w:eastAsia="ja-JP"/>
              </w:rPr>
            </w:pPr>
          </w:p>
        </w:tc>
        <w:tc>
          <w:tcPr>
            <w:tcW w:w="1080" w:type="dxa"/>
          </w:tcPr>
          <w:p w14:paraId="7C4CC60C" w14:textId="77777777" w:rsidR="009B75C3" w:rsidRPr="001D2E49" w:rsidRDefault="009B75C3" w:rsidP="00D52AB4">
            <w:pPr>
              <w:pStyle w:val="TAC"/>
            </w:pPr>
            <w:r w:rsidRPr="001D2E49">
              <w:t>YES</w:t>
            </w:r>
          </w:p>
        </w:tc>
        <w:tc>
          <w:tcPr>
            <w:tcW w:w="1080" w:type="dxa"/>
          </w:tcPr>
          <w:p w14:paraId="2856BDC9" w14:textId="77777777" w:rsidR="009B75C3" w:rsidRPr="001D2E49" w:rsidRDefault="009B75C3" w:rsidP="00D52AB4">
            <w:pPr>
              <w:pStyle w:val="TAC"/>
            </w:pPr>
            <w:r w:rsidRPr="001D2E49">
              <w:t>reject</w:t>
            </w:r>
          </w:p>
        </w:tc>
      </w:tr>
      <w:tr w:rsidR="009B75C3" w:rsidRPr="001D2E49" w14:paraId="72A1C4AD" w14:textId="77777777" w:rsidTr="00367E0D">
        <w:tc>
          <w:tcPr>
            <w:tcW w:w="2268" w:type="dxa"/>
          </w:tcPr>
          <w:p w14:paraId="10F2E0FB" w14:textId="77777777" w:rsidR="009B75C3" w:rsidRPr="001D2E49" w:rsidRDefault="009B75C3" w:rsidP="009517A1">
            <w:pPr>
              <w:pStyle w:val="TAL"/>
              <w:rPr>
                <w:rFonts w:eastAsia="MS Mincho" w:cs="Arial"/>
                <w:lang w:eastAsia="ja-JP"/>
              </w:rPr>
            </w:pPr>
            <w:r w:rsidRPr="001D2E49">
              <w:rPr>
                <w:b/>
                <w:szCs w:val="18"/>
              </w:rPr>
              <w:t xml:space="preserve">PDU Session Resource </w:t>
            </w:r>
            <w:r w:rsidRPr="001D2E49">
              <w:rPr>
                <w:rFonts w:eastAsia="MS Mincho"/>
                <w:b/>
                <w:szCs w:val="18"/>
              </w:rPr>
              <w:t>Switched List</w:t>
            </w:r>
          </w:p>
        </w:tc>
        <w:tc>
          <w:tcPr>
            <w:tcW w:w="1020" w:type="dxa"/>
          </w:tcPr>
          <w:p w14:paraId="50ADACEA" w14:textId="77777777" w:rsidR="009B75C3" w:rsidRPr="001D2E49" w:rsidRDefault="009B75C3" w:rsidP="009517A1">
            <w:pPr>
              <w:pStyle w:val="TAL"/>
              <w:rPr>
                <w:rFonts w:eastAsia="MS Mincho" w:cs="Arial"/>
                <w:lang w:eastAsia="ja-JP"/>
              </w:rPr>
            </w:pPr>
          </w:p>
        </w:tc>
        <w:tc>
          <w:tcPr>
            <w:tcW w:w="1080" w:type="dxa"/>
          </w:tcPr>
          <w:p w14:paraId="31CF5B89" w14:textId="77777777" w:rsidR="009B75C3" w:rsidRPr="001D2E49" w:rsidRDefault="009B75C3" w:rsidP="009517A1">
            <w:pPr>
              <w:pStyle w:val="TAL"/>
              <w:rPr>
                <w:rFonts w:cs="Arial"/>
                <w:lang w:eastAsia="ja-JP"/>
              </w:rPr>
            </w:pPr>
            <w:r w:rsidRPr="001D2E49">
              <w:rPr>
                <w:i/>
                <w:iCs/>
              </w:rPr>
              <w:t xml:space="preserve">1 </w:t>
            </w:r>
          </w:p>
        </w:tc>
        <w:tc>
          <w:tcPr>
            <w:tcW w:w="1587" w:type="dxa"/>
          </w:tcPr>
          <w:p w14:paraId="7AF75807" w14:textId="77777777" w:rsidR="009B75C3" w:rsidRPr="001D2E49" w:rsidRDefault="009B75C3" w:rsidP="009517A1">
            <w:pPr>
              <w:pStyle w:val="TAL"/>
              <w:rPr>
                <w:rFonts w:cs="Arial"/>
                <w:lang w:eastAsia="ja-JP"/>
              </w:rPr>
            </w:pPr>
          </w:p>
        </w:tc>
        <w:tc>
          <w:tcPr>
            <w:tcW w:w="1757" w:type="dxa"/>
          </w:tcPr>
          <w:p w14:paraId="7DF90CC2" w14:textId="77777777" w:rsidR="009B75C3" w:rsidRPr="001D2E49" w:rsidRDefault="009B75C3" w:rsidP="009517A1">
            <w:pPr>
              <w:pStyle w:val="TAL"/>
              <w:rPr>
                <w:rFonts w:cs="Arial"/>
                <w:lang w:eastAsia="ja-JP"/>
              </w:rPr>
            </w:pPr>
          </w:p>
        </w:tc>
        <w:tc>
          <w:tcPr>
            <w:tcW w:w="1080" w:type="dxa"/>
          </w:tcPr>
          <w:p w14:paraId="566B775F"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73CF4BF4" w14:textId="77777777" w:rsidR="009B75C3" w:rsidRPr="001D2E49" w:rsidRDefault="009B75C3" w:rsidP="00D52AB4">
            <w:pPr>
              <w:pStyle w:val="TAC"/>
              <w:rPr>
                <w:rFonts w:cs="Arial"/>
                <w:lang w:eastAsia="ja-JP"/>
              </w:rPr>
            </w:pPr>
            <w:r w:rsidRPr="001D2E49">
              <w:rPr>
                <w:lang w:eastAsia="ja-JP"/>
              </w:rPr>
              <w:t>ignore</w:t>
            </w:r>
          </w:p>
        </w:tc>
      </w:tr>
      <w:tr w:rsidR="009B75C3" w:rsidRPr="001D2E49" w14:paraId="5A671564" w14:textId="77777777" w:rsidTr="00367E0D">
        <w:tc>
          <w:tcPr>
            <w:tcW w:w="2268" w:type="dxa"/>
          </w:tcPr>
          <w:p w14:paraId="4303168F" w14:textId="77777777" w:rsidR="009B75C3" w:rsidRPr="001D2E49" w:rsidRDefault="009B75C3" w:rsidP="009517A1">
            <w:pPr>
              <w:pStyle w:val="TAL"/>
              <w:ind w:left="75"/>
              <w:rPr>
                <w:rFonts w:eastAsia="MS Mincho" w:cs="Arial"/>
                <w:lang w:eastAsia="ja-JP"/>
              </w:rPr>
            </w:pPr>
            <w:r w:rsidRPr="001D2E49">
              <w:rPr>
                <w:b/>
                <w:szCs w:val="18"/>
              </w:rPr>
              <w:t xml:space="preserve">&gt;PDU Session Resource Switched </w:t>
            </w:r>
            <w:r w:rsidRPr="001D2E49">
              <w:rPr>
                <w:rFonts w:eastAsia="MS Mincho"/>
                <w:b/>
                <w:szCs w:val="18"/>
              </w:rPr>
              <w:t>Item</w:t>
            </w:r>
          </w:p>
        </w:tc>
        <w:tc>
          <w:tcPr>
            <w:tcW w:w="1020" w:type="dxa"/>
          </w:tcPr>
          <w:p w14:paraId="68855393" w14:textId="77777777" w:rsidR="009B75C3" w:rsidRPr="001D2E49" w:rsidRDefault="009B75C3" w:rsidP="009517A1">
            <w:pPr>
              <w:pStyle w:val="TAL"/>
              <w:rPr>
                <w:rFonts w:eastAsia="MS Mincho" w:cs="Arial"/>
                <w:lang w:eastAsia="ja-JP"/>
              </w:rPr>
            </w:pPr>
          </w:p>
        </w:tc>
        <w:tc>
          <w:tcPr>
            <w:tcW w:w="1080" w:type="dxa"/>
          </w:tcPr>
          <w:p w14:paraId="5DE41042" w14:textId="77777777" w:rsidR="009B75C3" w:rsidRPr="001D2E49" w:rsidRDefault="009B75C3" w:rsidP="009517A1">
            <w:pPr>
              <w:pStyle w:val="TAL"/>
              <w:rPr>
                <w:rFonts w:cs="Arial"/>
                <w:lang w:eastAsia="ja-JP"/>
              </w:rPr>
            </w:pPr>
            <w:r w:rsidRPr="001D2E49">
              <w:rPr>
                <w:bCs/>
                <w:i/>
                <w:szCs w:val="18"/>
              </w:rPr>
              <w:t xml:space="preserve">1..&lt;maxnoofPDUSessions&gt; </w:t>
            </w:r>
          </w:p>
        </w:tc>
        <w:tc>
          <w:tcPr>
            <w:tcW w:w="1587" w:type="dxa"/>
          </w:tcPr>
          <w:p w14:paraId="1150965C" w14:textId="77777777" w:rsidR="009B75C3" w:rsidRPr="001D2E49" w:rsidRDefault="009B75C3" w:rsidP="009517A1">
            <w:pPr>
              <w:pStyle w:val="TAL"/>
              <w:rPr>
                <w:rFonts w:cs="Arial"/>
                <w:lang w:eastAsia="ja-JP"/>
              </w:rPr>
            </w:pPr>
          </w:p>
        </w:tc>
        <w:tc>
          <w:tcPr>
            <w:tcW w:w="1757" w:type="dxa"/>
          </w:tcPr>
          <w:p w14:paraId="5BA50DDA" w14:textId="77777777" w:rsidR="009B75C3" w:rsidRPr="001D2E49" w:rsidRDefault="009B75C3" w:rsidP="009517A1">
            <w:pPr>
              <w:pStyle w:val="TAL"/>
              <w:rPr>
                <w:rFonts w:cs="Arial"/>
                <w:lang w:eastAsia="ja-JP"/>
              </w:rPr>
            </w:pPr>
          </w:p>
        </w:tc>
        <w:tc>
          <w:tcPr>
            <w:tcW w:w="1080" w:type="dxa"/>
          </w:tcPr>
          <w:p w14:paraId="66115A81" w14:textId="77777777" w:rsidR="009B75C3" w:rsidRPr="001D2E49" w:rsidRDefault="009B75C3" w:rsidP="00D52AB4">
            <w:pPr>
              <w:pStyle w:val="TAC"/>
              <w:rPr>
                <w:rFonts w:eastAsia="MS Mincho" w:cs="Arial"/>
                <w:lang w:eastAsia="ja-JP"/>
              </w:rPr>
            </w:pPr>
            <w:r w:rsidRPr="001D2E49">
              <w:rPr>
                <w:lang w:eastAsia="ja-JP"/>
              </w:rPr>
              <w:t>-</w:t>
            </w:r>
          </w:p>
        </w:tc>
        <w:tc>
          <w:tcPr>
            <w:tcW w:w="1080" w:type="dxa"/>
          </w:tcPr>
          <w:p w14:paraId="42C9FFCC" w14:textId="77777777" w:rsidR="009B75C3" w:rsidRPr="001D2E49" w:rsidRDefault="009B75C3" w:rsidP="00D52AB4">
            <w:pPr>
              <w:pStyle w:val="TAC"/>
              <w:rPr>
                <w:rFonts w:cs="Arial"/>
                <w:lang w:eastAsia="ja-JP"/>
              </w:rPr>
            </w:pPr>
          </w:p>
        </w:tc>
      </w:tr>
      <w:tr w:rsidR="009B75C3" w:rsidRPr="001D2E49" w14:paraId="0F74B625" w14:textId="77777777" w:rsidTr="00367E0D">
        <w:tc>
          <w:tcPr>
            <w:tcW w:w="2268" w:type="dxa"/>
          </w:tcPr>
          <w:p w14:paraId="3FAC86D4" w14:textId="77777777" w:rsidR="009B75C3" w:rsidRPr="001D2E49" w:rsidRDefault="009B75C3" w:rsidP="009517A1">
            <w:pPr>
              <w:pStyle w:val="TAL"/>
              <w:ind w:left="165"/>
              <w:rPr>
                <w:rFonts w:eastAsia="MS Mincho" w:cs="Arial"/>
                <w:lang w:eastAsia="ja-JP"/>
              </w:rPr>
            </w:pPr>
            <w:r w:rsidRPr="001D2E49">
              <w:t xml:space="preserve">&gt;&gt;PDU Session ID </w:t>
            </w:r>
          </w:p>
        </w:tc>
        <w:tc>
          <w:tcPr>
            <w:tcW w:w="1020" w:type="dxa"/>
          </w:tcPr>
          <w:p w14:paraId="58BD4343" w14:textId="77777777" w:rsidR="009B75C3" w:rsidRPr="001D2E49" w:rsidRDefault="009B75C3" w:rsidP="009517A1">
            <w:pPr>
              <w:pStyle w:val="TAL"/>
              <w:rPr>
                <w:rFonts w:eastAsia="MS Mincho" w:cs="Arial"/>
                <w:lang w:eastAsia="ja-JP"/>
              </w:rPr>
            </w:pPr>
            <w:r w:rsidRPr="001D2E49">
              <w:t>M</w:t>
            </w:r>
          </w:p>
        </w:tc>
        <w:tc>
          <w:tcPr>
            <w:tcW w:w="1080" w:type="dxa"/>
          </w:tcPr>
          <w:p w14:paraId="6FCA4FC8" w14:textId="77777777" w:rsidR="009B75C3" w:rsidRPr="001D2E49" w:rsidRDefault="009B75C3" w:rsidP="009517A1">
            <w:pPr>
              <w:pStyle w:val="TAL"/>
              <w:rPr>
                <w:rFonts w:cs="Arial"/>
                <w:lang w:eastAsia="ja-JP"/>
              </w:rPr>
            </w:pPr>
          </w:p>
        </w:tc>
        <w:tc>
          <w:tcPr>
            <w:tcW w:w="1587" w:type="dxa"/>
          </w:tcPr>
          <w:p w14:paraId="3F63A1D2" w14:textId="77777777" w:rsidR="009B75C3" w:rsidRPr="001D2E49" w:rsidRDefault="009B75C3" w:rsidP="009517A1">
            <w:pPr>
              <w:pStyle w:val="TAL"/>
              <w:rPr>
                <w:rFonts w:cs="Arial"/>
                <w:lang w:eastAsia="ja-JP"/>
              </w:rPr>
            </w:pPr>
            <w:r w:rsidRPr="001D2E49">
              <w:t>9.3.1.50</w:t>
            </w:r>
          </w:p>
        </w:tc>
        <w:tc>
          <w:tcPr>
            <w:tcW w:w="1757" w:type="dxa"/>
          </w:tcPr>
          <w:p w14:paraId="6C43B9FF" w14:textId="77777777" w:rsidR="009B75C3" w:rsidRPr="001D2E49" w:rsidRDefault="009B75C3" w:rsidP="009517A1">
            <w:pPr>
              <w:pStyle w:val="TAL"/>
              <w:rPr>
                <w:rFonts w:cs="Arial"/>
                <w:lang w:eastAsia="ja-JP"/>
              </w:rPr>
            </w:pPr>
          </w:p>
        </w:tc>
        <w:tc>
          <w:tcPr>
            <w:tcW w:w="1080" w:type="dxa"/>
          </w:tcPr>
          <w:p w14:paraId="7D435B20" w14:textId="77777777" w:rsidR="009B75C3" w:rsidRPr="001D2E49" w:rsidRDefault="009B75C3" w:rsidP="00D52AB4">
            <w:pPr>
              <w:pStyle w:val="TAC"/>
              <w:rPr>
                <w:rFonts w:eastAsia="MS Mincho" w:cs="Arial"/>
                <w:lang w:eastAsia="ja-JP"/>
              </w:rPr>
            </w:pPr>
            <w:r w:rsidRPr="001D2E49">
              <w:t>-</w:t>
            </w:r>
          </w:p>
        </w:tc>
        <w:tc>
          <w:tcPr>
            <w:tcW w:w="1080" w:type="dxa"/>
          </w:tcPr>
          <w:p w14:paraId="1C0BE59F" w14:textId="77777777" w:rsidR="009B75C3" w:rsidRPr="001D2E49" w:rsidRDefault="009B75C3" w:rsidP="00D52AB4">
            <w:pPr>
              <w:pStyle w:val="TAC"/>
              <w:rPr>
                <w:rFonts w:cs="Arial"/>
                <w:lang w:eastAsia="ja-JP"/>
              </w:rPr>
            </w:pPr>
          </w:p>
        </w:tc>
      </w:tr>
      <w:tr w:rsidR="009B75C3" w:rsidRPr="001D2E49" w14:paraId="67F1F872" w14:textId="77777777" w:rsidTr="00367E0D">
        <w:tc>
          <w:tcPr>
            <w:tcW w:w="2268" w:type="dxa"/>
          </w:tcPr>
          <w:p w14:paraId="0B7C5175" w14:textId="77777777" w:rsidR="009B75C3" w:rsidRPr="001D2E49" w:rsidRDefault="009B75C3" w:rsidP="009517A1">
            <w:pPr>
              <w:pStyle w:val="TAL"/>
              <w:ind w:left="165"/>
              <w:rPr>
                <w:rFonts w:eastAsia="MS Mincho" w:cs="Arial"/>
                <w:lang w:eastAsia="ja-JP"/>
              </w:rPr>
            </w:pPr>
            <w:r w:rsidRPr="001D2E49">
              <w:t>&gt;&gt;Path Switch Request Acknowledge Transfer</w:t>
            </w:r>
          </w:p>
        </w:tc>
        <w:tc>
          <w:tcPr>
            <w:tcW w:w="1020" w:type="dxa"/>
          </w:tcPr>
          <w:p w14:paraId="3B4DA8D5" w14:textId="77777777" w:rsidR="009B75C3" w:rsidRPr="001D2E49" w:rsidRDefault="009B75C3" w:rsidP="009517A1">
            <w:pPr>
              <w:pStyle w:val="TAL"/>
              <w:rPr>
                <w:rFonts w:eastAsia="MS Mincho" w:cs="Arial"/>
                <w:lang w:eastAsia="ja-JP"/>
              </w:rPr>
            </w:pPr>
            <w:r w:rsidRPr="001D2E49">
              <w:t>M</w:t>
            </w:r>
          </w:p>
        </w:tc>
        <w:tc>
          <w:tcPr>
            <w:tcW w:w="1080" w:type="dxa"/>
          </w:tcPr>
          <w:p w14:paraId="2D52B71E" w14:textId="77777777" w:rsidR="009B75C3" w:rsidRPr="001D2E49" w:rsidRDefault="009B75C3" w:rsidP="009517A1">
            <w:pPr>
              <w:pStyle w:val="TAL"/>
              <w:rPr>
                <w:rFonts w:cs="Arial"/>
                <w:lang w:eastAsia="ja-JP"/>
              </w:rPr>
            </w:pPr>
          </w:p>
        </w:tc>
        <w:tc>
          <w:tcPr>
            <w:tcW w:w="1587" w:type="dxa"/>
          </w:tcPr>
          <w:p w14:paraId="5947B52A" w14:textId="77777777" w:rsidR="009B75C3" w:rsidRPr="001D2E49" w:rsidRDefault="009B75C3" w:rsidP="009517A1">
            <w:pPr>
              <w:pStyle w:val="TAL"/>
              <w:rPr>
                <w:rFonts w:cs="Arial"/>
                <w:lang w:eastAsia="ja-JP"/>
              </w:rPr>
            </w:pPr>
            <w:r w:rsidRPr="001D2E49">
              <w:t>OCTET STRING</w:t>
            </w:r>
          </w:p>
        </w:tc>
        <w:tc>
          <w:tcPr>
            <w:tcW w:w="1757" w:type="dxa"/>
          </w:tcPr>
          <w:p w14:paraId="2EFE0019"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Path Switch Request Acknowledge Transfer</w:t>
            </w:r>
            <w:r w:rsidRPr="001D2E49">
              <w:rPr>
                <w:rFonts w:cs="Arial"/>
                <w:bCs/>
                <w:iCs/>
                <w:lang w:eastAsia="ja-JP"/>
              </w:rPr>
              <w:t xml:space="preserve"> IE</w:t>
            </w:r>
            <w:r w:rsidRPr="001D2E49">
              <w:rPr>
                <w:iCs/>
                <w:lang w:eastAsia="ja-JP"/>
              </w:rPr>
              <w:t xml:space="preserve"> specified in subclause 9.3.4.9.</w:t>
            </w:r>
          </w:p>
        </w:tc>
        <w:tc>
          <w:tcPr>
            <w:tcW w:w="1080" w:type="dxa"/>
          </w:tcPr>
          <w:p w14:paraId="615691E0" w14:textId="77777777" w:rsidR="009B75C3" w:rsidRPr="001D2E49" w:rsidRDefault="009B75C3" w:rsidP="00D52AB4">
            <w:pPr>
              <w:pStyle w:val="TAC"/>
              <w:rPr>
                <w:rFonts w:eastAsia="MS Mincho" w:cs="Arial"/>
                <w:lang w:eastAsia="ja-JP"/>
              </w:rPr>
            </w:pPr>
            <w:r w:rsidRPr="001D2E49">
              <w:t>-</w:t>
            </w:r>
          </w:p>
        </w:tc>
        <w:tc>
          <w:tcPr>
            <w:tcW w:w="1080" w:type="dxa"/>
          </w:tcPr>
          <w:p w14:paraId="51273390" w14:textId="77777777" w:rsidR="009B75C3" w:rsidRPr="001D2E49" w:rsidRDefault="009B75C3" w:rsidP="00D52AB4">
            <w:pPr>
              <w:pStyle w:val="TAC"/>
              <w:rPr>
                <w:rFonts w:cs="Arial"/>
                <w:lang w:eastAsia="ja-JP"/>
              </w:rPr>
            </w:pPr>
          </w:p>
        </w:tc>
      </w:tr>
      <w:tr w:rsidR="00267423" w:rsidRPr="001D2E49" w14:paraId="57866CA4" w14:textId="77777777" w:rsidTr="00367E0D">
        <w:tc>
          <w:tcPr>
            <w:tcW w:w="2268" w:type="dxa"/>
          </w:tcPr>
          <w:p w14:paraId="48D52526" w14:textId="77777777" w:rsidR="00267423" w:rsidRPr="001D2E49" w:rsidRDefault="00267423" w:rsidP="00267423">
            <w:pPr>
              <w:pStyle w:val="TAL"/>
              <w:ind w:left="165"/>
            </w:pPr>
            <w:r w:rsidRPr="005F5E6D">
              <w:rPr>
                <w:rFonts w:hint="eastAsia"/>
              </w:rPr>
              <w:t>&gt;</w:t>
            </w:r>
            <w:r w:rsidRPr="005F5E6D">
              <w:t>&gt;</w:t>
            </w:r>
            <w:r>
              <w:t xml:space="preserve">PDU Session </w:t>
            </w:r>
            <w:r w:rsidRPr="005F5E6D">
              <w:t>Expected UE Activity Behaviour</w:t>
            </w:r>
          </w:p>
        </w:tc>
        <w:tc>
          <w:tcPr>
            <w:tcW w:w="1020" w:type="dxa"/>
          </w:tcPr>
          <w:p w14:paraId="33FF06AF" w14:textId="77777777" w:rsidR="00267423" w:rsidRPr="001D2E49" w:rsidRDefault="00267423" w:rsidP="00267423">
            <w:pPr>
              <w:pStyle w:val="TAL"/>
            </w:pPr>
            <w:r w:rsidRPr="00B444AD">
              <w:rPr>
                <w:rFonts w:eastAsia="DengXian" w:hint="eastAsia"/>
                <w:lang w:eastAsia="zh-CN"/>
              </w:rPr>
              <w:t>O</w:t>
            </w:r>
          </w:p>
        </w:tc>
        <w:tc>
          <w:tcPr>
            <w:tcW w:w="1080" w:type="dxa"/>
          </w:tcPr>
          <w:p w14:paraId="59B04648" w14:textId="77777777" w:rsidR="00267423" w:rsidRPr="001D2E49" w:rsidRDefault="00267423" w:rsidP="00267423">
            <w:pPr>
              <w:pStyle w:val="TAL"/>
              <w:rPr>
                <w:rFonts w:cs="Arial"/>
                <w:lang w:eastAsia="ja-JP"/>
              </w:rPr>
            </w:pPr>
          </w:p>
        </w:tc>
        <w:tc>
          <w:tcPr>
            <w:tcW w:w="1587" w:type="dxa"/>
          </w:tcPr>
          <w:p w14:paraId="5A8528C6" w14:textId="77777777" w:rsidR="00267423" w:rsidRDefault="00267423" w:rsidP="00267423">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417A0DFE" w14:textId="77777777" w:rsidR="00267423" w:rsidRPr="001D2E49" w:rsidRDefault="00267423" w:rsidP="00267423">
            <w:pPr>
              <w:pStyle w:val="TAL"/>
            </w:pPr>
            <w:r w:rsidRPr="008B2551">
              <w:rPr>
                <w:rFonts w:eastAsia="DengXian" w:cs="Arial"/>
              </w:rPr>
              <w:t>9.3.1.</w:t>
            </w:r>
            <w:r>
              <w:rPr>
                <w:rFonts w:eastAsia="DengXian" w:cs="Arial"/>
              </w:rPr>
              <w:t>94</w:t>
            </w:r>
          </w:p>
        </w:tc>
        <w:tc>
          <w:tcPr>
            <w:tcW w:w="1757" w:type="dxa"/>
          </w:tcPr>
          <w:p w14:paraId="0277AFDB" w14:textId="77777777" w:rsidR="00267423" w:rsidRPr="001D2E49" w:rsidRDefault="00267423" w:rsidP="00267423">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44A20B39" w14:textId="77777777" w:rsidR="00267423" w:rsidRPr="001D2E49" w:rsidRDefault="00267423" w:rsidP="00D52AB4">
            <w:pPr>
              <w:pStyle w:val="TAC"/>
            </w:pPr>
            <w:r>
              <w:rPr>
                <w:rFonts w:eastAsia="SimSun" w:cs="Arial" w:hint="eastAsia"/>
                <w:lang w:eastAsia="zh-CN"/>
              </w:rPr>
              <w:t>Y</w:t>
            </w:r>
            <w:r>
              <w:rPr>
                <w:rFonts w:eastAsia="SimSun" w:cs="Arial"/>
                <w:lang w:eastAsia="zh-CN"/>
              </w:rPr>
              <w:t>ES</w:t>
            </w:r>
          </w:p>
        </w:tc>
        <w:tc>
          <w:tcPr>
            <w:tcW w:w="1080" w:type="dxa"/>
          </w:tcPr>
          <w:p w14:paraId="17955910" w14:textId="77777777" w:rsidR="00267423" w:rsidRPr="001D2E49" w:rsidRDefault="00267423" w:rsidP="00D52AB4">
            <w:pPr>
              <w:pStyle w:val="TAC"/>
              <w:rPr>
                <w:rFonts w:cs="Arial"/>
                <w:lang w:eastAsia="ja-JP"/>
              </w:rPr>
            </w:pPr>
            <w:r>
              <w:rPr>
                <w:rFonts w:eastAsia="SimSun" w:cs="Arial" w:hint="eastAsia"/>
                <w:lang w:eastAsia="zh-CN"/>
              </w:rPr>
              <w:t>i</w:t>
            </w:r>
            <w:r>
              <w:rPr>
                <w:rFonts w:eastAsia="SimSun" w:cs="Arial"/>
                <w:lang w:eastAsia="zh-CN"/>
              </w:rPr>
              <w:t>gnore</w:t>
            </w:r>
          </w:p>
        </w:tc>
      </w:tr>
      <w:tr w:rsidR="009B75C3" w:rsidRPr="001D2E49" w14:paraId="1C62D16A" w14:textId="77777777" w:rsidTr="00367E0D">
        <w:tc>
          <w:tcPr>
            <w:tcW w:w="2268" w:type="dxa"/>
          </w:tcPr>
          <w:p w14:paraId="5B02A166" w14:textId="77777777" w:rsidR="009B75C3" w:rsidRPr="001D2E49" w:rsidRDefault="009B75C3" w:rsidP="009517A1">
            <w:pPr>
              <w:pStyle w:val="TAL"/>
              <w:rPr>
                <w:rFonts w:eastAsia="MS Mincho"/>
                <w:b/>
              </w:rPr>
            </w:pPr>
            <w:r w:rsidRPr="001D2E49">
              <w:rPr>
                <w:b/>
              </w:rPr>
              <w:t xml:space="preserve">PDU Session Resource </w:t>
            </w:r>
            <w:r w:rsidRPr="001D2E49">
              <w:rPr>
                <w:rFonts w:eastAsia="MS Mincho"/>
                <w:b/>
              </w:rPr>
              <w:t>Released List</w:t>
            </w:r>
          </w:p>
        </w:tc>
        <w:tc>
          <w:tcPr>
            <w:tcW w:w="1020" w:type="dxa"/>
          </w:tcPr>
          <w:p w14:paraId="0EF6AD62" w14:textId="77777777" w:rsidR="009B75C3" w:rsidRPr="001D2E49" w:rsidRDefault="009B75C3" w:rsidP="009517A1">
            <w:pPr>
              <w:pStyle w:val="TAL"/>
              <w:rPr>
                <w:rFonts w:eastAsia="MS Mincho" w:cs="Arial"/>
                <w:lang w:eastAsia="ja-JP"/>
              </w:rPr>
            </w:pPr>
          </w:p>
        </w:tc>
        <w:tc>
          <w:tcPr>
            <w:tcW w:w="1080" w:type="dxa"/>
          </w:tcPr>
          <w:p w14:paraId="28664E96" w14:textId="77777777" w:rsidR="009B75C3" w:rsidRPr="001D2E49" w:rsidRDefault="009B75C3" w:rsidP="009517A1">
            <w:pPr>
              <w:pStyle w:val="TAL"/>
              <w:rPr>
                <w:i/>
              </w:rPr>
            </w:pPr>
            <w:r w:rsidRPr="001D2E49">
              <w:rPr>
                <w:rFonts w:cs="Arial"/>
                <w:i/>
                <w:lang w:eastAsia="ja-JP"/>
              </w:rPr>
              <w:t>0..1</w:t>
            </w:r>
          </w:p>
        </w:tc>
        <w:tc>
          <w:tcPr>
            <w:tcW w:w="1587" w:type="dxa"/>
          </w:tcPr>
          <w:p w14:paraId="77E19CFE" w14:textId="77777777" w:rsidR="009B75C3" w:rsidRPr="001D2E49" w:rsidRDefault="009B75C3" w:rsidP="009517A1">
            <w:pPr>
              <w:pStyle w:val="TAL"/>
              <w:rPr>
                <w:rFonts w:cs="Arial"/>
                <w:lang w:eastAsia="ja-JP"/>
              </w:rPr>
            </w:pPr>
          </w:p>
        </w:tc>
        <w:tc>
          <w:tcPr>
            <w:tcW w:w="1757" w:type="dxa"/>
          </w:tcPr>
          <w:p w14:paraId="2550A793" w14:textId="77777777" w:rsidR="009B75C3" w:rsidRPr="001D2E49" w:rsidRDefault="009B75C3" w:rsidP="009517A1">
            <w:pPr>
              <w:pStyle w:val="TAL"/>
              <w:rPr>
                <w:rFonts w:cs="Arial"/>
                <w:lang w:eastAsia="ja-JP"/>
              </w:rPr>
            </w:pPr>
          </w:p>
        </w:tc>
        <w:tc>
          <w:tcPr>
            <w:tcW w:w="1080" w:type="dxa"/>
          </w:tcPr>
          <w:p w14:paraId="22396A14"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0FA7332C" w14:textId="77777777" w:rsidR="009B75C3" w:rsidRPr="001D2E49" w:rsidRDefault="009B75C3" w:rsidP="00D52AB4">
            <w:pPr>
              <w:pStyle w:val="TAC"/>
              <w:rPr>
                <w:rFonts w:cs="Arial"/>
                <w:lang w:eastAsia="ja-JP"/>
              </w:rPr>
            </w:pPr>
            <w:r w:rsidRPr="001D2E49">
              <w:rPr>
                <w:lang w:eastAsia="ja-JP"/>
              </w:rPr>
              <w:t>ignore</w:t>
            </w:r>
          </w:p>
        </w:tc>
      </w:tr>
      <w:tr w:rsidR="009B75C3" w:rsidRPr="001D2E49" w14:paraId="49B61F77" w14:textId="77777777" w:rsidTr="00367E0D">
        <w:tc>
          <w:tcPr>
            <w:tcW w:w="2268" w:type="dxa"/>
          </w:tcPr>
          <w:p w14:paraId="16088C5A" w14:textId="77777777" w:rsidR="009B75C3" w:rsidRPr="001D2E49" w:rsidRDefault="009B75C3" w:rsidP="009517A1">
            <w:pPr>
              <w:pStyle w:val="TAL"/>
              <w:ind w:left="72"/>
              <w:rPr>
                <w:szCs w:val="18"/>
              </w:rPr>
            </w:pPr>
            <w:r w:rsidRPr="001D2E49">
              <w:rPr>
                <w:b/>
                <w:lang w:eastAsia="ja-JP"/>
              </w:rPr>
              <w:t>&gt;PDU Session Resource Released Item</w:t>
            </w:r>
          </w:p>
        </w:tc>
        <w:tc>
          <w:tcPr>
            <w:tcW w:w="1020" w:type="dxa"/>
          </w:tcPr>
          <w:p w14:paraId="60FD1F0D" w14:textId="77777777" w:rsidR="009B75C3" w:rsidRPr="001D2E49" w:rsidRDefault="009B75C3" w:rsidP="009517A1">
            <w:pPr>
              <w:pStyle w:val="TAL"/>
              <w:rPr>
                <w:rFonts w:eastAsia="MS Mincho" w:cs="Arial"/>
                <w:lang w:eastAsia="ja-JP"/>
              </w:rPr>
            </w:pPr>
          </w:p>
        </w:tc>
        <w:tc>
          <w:tcPr>
            <w:tcW w:w="1080" w:type="dxa"/>
          </w:tcPr>
          <w:p w14:paraId="699D2510"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87" w:type="dxa"/>
          </w:tcPr>
          <w:p w14:paraId="4CA3D3DE" w14:textId="77777777" w:rsidR="009B75C3" w:rsidRPr="001D2E49" w:rsidRDefault="009B75C3" w:rsidP="009517A1">
            <w:pPr>
              <w:pStyle w:val="TAL"/>
              <w:rPr>
                <w:rFonts w:cs="Arial"/>
                <w:lang w:eastAsia="ja-JP"/>
              </w:rPr>
            </w:pPr>
          </w:p>
        </w:tc>
        <w:tc>
          <w:tcPr>
            <w:tcW w:w="1757" w:type="dxa"/>
          </w:tcPr>
          <w:p w14:paraId="4403CB8F" w14:textId="77777777" w:rsidR="009B75C3" w:rsidRPr="001D2E49" w:rsidRDefault="009B75C3" w:rsidP="009517A1">
            <w:pPr>
              <w:pStyle w:val="TAL"/>
              <w:rPr>
                <w:rFonts w:cs="Arial"/>
                <w:lang w:eastAsia="ja-JP"/>
              </w:rPr>
            </w:pPr>
          </w:p>
        </w:tc>
        <w:tc>
          <w:tcPr>
            <w:tcW w:w="1080" w:type="dxa"/>
          </w:tcPr>
          <w:p w14:paraId="60A4F39B" w14:textId="77777777" w:rsidR="009B75C3" w:rsidRPr="001D2E49" w:rsidRDefault="009B75C3" w:rsidP="00D52AB4">
            <w:pPr>
              <w:pStyle w:val="TAC"/>
              <w:rPr>
                <w:lang w:eastAsia="ja-JP"/>
              </w:rPr>
            </w:pPr>
            <w:r w:rsidRPr="001D2E49">
              <w:rPr>
                <w:rFonts w:cs="Arial"/>
                <w:lang w:eastAsia="ja-JP"/>
              </w:rPr>
              <w:t>-</w:t>
            </w:r>
          </w:p>
        </w:tc>
        <w:tc>
          <w:tcPr>
            <w:tcW w:w="1080" w:type="dxa"/>
          </w:tcPr>
          <w:p w14:paraId="3322662A" w14:textId="77777777" w:rsidR="009B75C3" w:rsidRPr="001D2E49" w:rsidRDefault="009B75C3" w:rsidP="00D52AB4">
            <w:pPr>
              <w:pStyle w:val="TAC"/>
              <w:rPr>
                <w:lang w:eastAsia="ja-JP"/>
              </w:rPr>
            </w:pPr>
          </w:p>
        </w:tc>
      </w:tr>
      <w:tr w:rsidR="009B75C3" w:rsidRPr="001D2E49" w14:paraId="2F62EA65" w14:textId="77777777" w:rsidTr="00367E0D">
        <w:tc>
          <w:tcPr>
            <w:tcW w:w="2268" w:type="dxa"/>
          </w:tcPr>
          <w:p w14:paraId="6AE1F9A3" w14:textId="77777777" w:rsidR="009B75C3" w:rsidRPr="001D2E49" w:rsidRDefault="009B75C3" w:rsidP="009517A1">
            <w:pPr>
              <w:pStyle w:val="TAL"/>
              <w:ind w:left="162"/>
              <w:rPr>
                <w:szCs w:val="18"/>
              </w:rPr>
            </w:pPr>
            <w:r w:rsidRPr="001D2E49">
              <w:rPr>
                <w:lang w:eastAsia="ja-JP"/>
              </w:rPr>
              <w:t>&gt;&gt;PDU Session ID</w:t>
            </w:r>
          </w:p>
        </w:tc>
        <w:tc>
          <w:tcPr>
            <w:tcW w:w="1020" w:type="dxa"/>
          </w:tcPr>
          <w:p w14:paraId="7A32C12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828AE0B" w14:textId="77777777" w:rsidR="009B75C3" w:rsidRPr="001D2E49" w:rsidRDefault="009B75C3" w:rsidP="009517A1">
            <w:pPr>
              <w:pStyle w:val="TAL"/>
              <w:rPr>
                <w:rFonts w:cs="Arial"/>
                <w:lang w:eastAsia="ja-JP"/>
              </w:rPr>
            </w:pPr>
          </w:p>
        </w:tc>
        <w:tc>
          <w:tcPr>
            <w:tcW w:w="1587" w:type="dxa"/>
          </w:tcPr>
          <w:p w14:paraId="1BA98A61" w14:textId="77777777" w:rsidR="009B75C3" w:rsidRPr="001D2E49" w:rsidRDefault="009B75C3" w:rsidP="009517A1">
            <w:pPr>
              <w:pStyle w:val="TAL"/>
              <w:rPr>
                <w:rFonts w:cs="Arial"/>
                <w:lang w:eastAsia="ja-JP"/>
              </w:rPr>
            </w:pPr>
            <w:r w:rsidRPr="001D2E49">
              <w:rPr>
                <w:rFonts w:eastAsia="SimSun" w:cs="Arial"/>
                <w:lang w:eastAsia="zh-CN"/>
              </w:rPr>
              <w:t>9.3.1.50</w:t>
            </w:r>
          </w:p>
        </w:tc>
        <w:tc>
          <w:tcPr>
            <w:tcW w:w="1757" w:type="dxa"/>
          </w:tcPr>
          <w:p w14:paraId="522E6F6C" w14:textId="77777777" w:rsidR="009B75C3" w:rsidRPr="001D2E49" w:rsidRDefault="009B75C3" w:rsidP="009517A1">
            <w:pPr>
              <w:pStyle w:val="TAL"/>
              <w:rPr>
                <w:rFonts w:cs="Arial"/>
                <w:lang w:eastAsia="ja-JP"/>
              </w:rPr>
            </w:pPr>
          </w:p>
        </w:tc>
        <w:tc>
          <w:tcPr>
            <w:tcW w:w="1080" w:type="dxa"/>
          </w:tcPr>
          <w:p w14:paraId="5A756750" w14:textId="77777777" w:rsidR="009B75C3" w:rsidRPr="001D2E49" w:rsidRDefault="009B75C3" w:rsidP="00D52AB4">
            <w:pPr>
              <w:pStyle w:val="TAC"/>
              <w:rPr>
                <w:lang w:eastAsia="ja-JP"/>
              </w:rPr>
            </w:pPr>
            <w:r w:rsidRPr="001D2E49">
              <w:rPr>
                <w:rFonts w:cs="Arial"/>
                <w:lang w:eastAsia="ja-JP"/>
              </w:rPr>
              <w:t>-</w:t>
            </w:r>
          </w:p>
        </w:tc>
        <w:tc>
          <w:tcPr>
            <w:tcW w:w="1080" w:type="dxa"/>
          </w:tcPr>
          <w:p w14:paraId="6509432C" w14:textId="77777777" w:rsidR="009B75C3" w:rsidRPr="001D2E49" w:rsidRDefault="009B75C3" w:rsidP="00D52AB4">
            <w:pPr>
              <w:pStyle w:val="TAC"/>
              <w:rPr>
                <w:lang w:eastAsia="ja-JP"/>
              </w:rPr>
            </w:pPr>
          </w:p>
        </w:tc>
      </w:tr>
      <w:tr w:rsidR="009B75C3" w:rsidRPr="001D2E49" w14:paraId="79F15FE5" w14:textId="77777777" w:rsidTr="00367E0D">
        <w:tc>
          <w:tcPr>
            <w:tcW w:w="2268" w:type="dxa"/>
          </w:tcPr>
          <w:p w14:paraId="00C6DE64" w14:textId="77777777" w:rsidR="009B75C3" w:rsidRPr="001D2E49" w:rsidRDefault="009B75C3" w:rsidP="009517A1">
            <w:pPr>
              <w:pStyle w:val="TAL"/>
              <w:ind w:left="162"/>
              <w:rPr>
                <w:szCs w:val="18"/>
              </w:rPr>
            </w:pPr>
            <w:r w:rsidRPr="001D2E49">
              <w:rPr>
                <w:lang w:eastAsia="ja-JP"/>
              </w:rPr>
              <w:t>&gt;&gt;Path Switch Request Unsuccessful Transfer</w:t>
            </w:r>
          </w:p>
        </w:tc>
        <w:tc>
          <w:tcPr>
            <w:tcW w:w="1020" w:type="dxa"/>
          </w:tcPr>
          <w:p w14:paraId="684E508F"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F755A90" w14:textId="77777777" w:rsidR="009B75C3" w:rsidRPr="001D2E49" w:rsidRDefault="009B75C3" w:rsidP="009517A1">
            <w:pPr>
              <w:pStyle w:val="TAL"/>
              <w:rPr>
                <w:rFonts w:cs="Arial"/>
                <w:lang w:eastAsia="ja-JP"/>
              </w:rPr>
            </w:pPr>
          </w:p>
        </w:tc>
        <w:tc>
          <w:tcPr>
            <w:tcW w:w="1587" w:type="dxa"/>
          </w:tcPr>
          <w:p w14:paraId="742018BB" w14:textId="77777777" w:rsidR="009B75C3" w:rsidRPr="001D2E49" w:rsidRDefault="009B75C3" w:rsidP="009517A1">
            <w:pPr>
              <w:pStyle w:val="TAL"/>
              <w:rPr>
                <w:rFonts w:cs="Arial"/>
                <w:lang w:eastAsia="ja-JP"/>
              </w:rPr>
            </w:pPr>
            <w:r w:rsidRPr="001D2E49">
              <w:rPr>
                <w:rFonts w:eastAsia="SimSun" w:cs="Arial"/>
                <w:lang w:eastAsia="zh-CN"/>
              </w:rPr>
              <w:t>OCTET STRING</w:t>
            </w:r>
          </w:p>
        </w:tc>
        <w:tc>
          <w:tcPr>
            <w:tcW w:w="1757" w:type="dxa"/>
          </w:tcPr>
          <w:p w14:paraId="0E61B6A5"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Path Switch Request Unsuccessful Transfer</w:t>
            </w:r>
            <w:r w:rsidRPr="001D2E49">
              <w:rPr>
                <w:rFonts w:cs="Arial"/>
                <w:bCs/>
                <w:iCs/>
                <w:lang w:eastAsia="ja-JP"/>
              </w:rPr>
              <w:t xml:space="preserve"> IE</w:t>
            </w:r>
            <w:r w:rsidRPr="001D2E49">
              <w:rPr>
                <w:iCs/>
                <w:lang w:eastAsia="ja-JP"/>
              </w:rPr>
              <w:t xml:space="preserve"> specified in subclause 9.3.4.20.</w:t>
            </w:r>
          </w:p>
        </w:tc>
        <w:tc>
          <w:tcPr>
            <w:tcW w:w="1080" w:type="dxa"/>
          </w:tcPr>
          <w:p w14:paraId="55A8A365" w14:textId="77777777" w:rsidR="009B75C3" w:rsidRPr="001D2E49" w:rsidRDefault="009B75C3" w:rsidP="00D52AB4">
            <w:pPr>
              <w:pStyle w:val="TAC"/>
              <w:rPr>
                <w:lang w:eastAsia="ja-JP"/>
              </w:rPr>
            </w:pPr>
            <w:r w:rsidRPr="001D2E49">
              <w:rPr>
                <w:rFonts w:cs="Arial"/>
                <w:lang w:eastAsia="ja-JP"/>
              </w:rPr>
              <w:t>-</w:t>
            </w:r>
          </w:p>
        </w:tc>
        <w:tc>
          <w:tcPr>
            <w:tcW w:w="1080" w:type="dxa"/>
          </w:tcPr>
          <w:p w14:paraId="41913029" w14:textId="77777777" w:rsidR="009B75C3" w:rsidRPr="001D2E49" w:rsidRDefault="009B75C3" w:rsidP="00D52AB4">
            <w:pPr>
              <w:pStyle w:val="TAC"/>
              <w:rPr>
                <w:lang w:eastAsia="ja-JP"/>
              </w:rPr>
            </w:pPr>
          </w:p>
        </w:tc>
      </w:tr>
      <w:tr w:rsidR="009B75C3" w:rsidRPr="001D2E49" w14:paraId="3FD24CB0" w14:textId="77777777" w:rsidTr="00367E0D">
        <w:tc>
          <w:tcPr>
            <w:tcW w:w="2268" w:type="dxa"/>
          </w:tcPr>
          <w:p w14:paraId="3BF8CD93" w14:textId="77777777" w:rsidR="009B75C3" w:rsidRPr="001D2E49" w:rsidRDefault="009B75C3" w:rsidP="009517A1">
            <w:pPr>
              <w:pStyle w:val="TAL"/>
              <w:rPr>
                <w:szCs w:val="18"/>
              </w:rPr>
            </w:pPr>
            <w:r w:rsidRPr="001D2E49">
              <w:rPr>
                <w:rFonts w:eastAsia="Batang" w:cs="Arial"/>
              </w:rPr>
              <w:t>Allowed NSSAI</w:t>
            </w:r>
          </w:p>
        </w:tc>
        <w:tc>
          <w:tcPr>
            <w:tcW w:w="1020" w:type="dxa"/>
          </w:tcPr>
          <w:p w14:paraId="52F36422" w14:textId="77777777" w:rsidR="009B75C3" w:rsidRPr="001D2E49" w:rsidRDefault="009B75C3" w:rsidP="009517A1">
            <w:pPr>
              <w:pStyle w:val="TAL"/>
              <w:rPr>
                <w:rFonts w:eastAsia="MS Mincho" w:cs="Arial"/>
                <w:lang w:eastAsia="ja-JP"/>
              </w:rPr>
            </w:pPr>
            <w:r w:rsidRPr="001D2E49">
              <w:rPr>
                <w:rFonts w:cs="Arial"/>
              </w:rPr>
              <w:t>M</w:t>
            </w:r>
          </w:p>
        </w:tc>
        <w:tc>
          <w:tcPr>
            <w:tcW w:w="1080" w:type="dxa"/>
          </w:tcPr>
          <w:p w14:paraId="5E553D1F" w14:textId="77777777" w:rsidR="009B75C3" w:rsidRPr="001D2E49" w:rsidRDefault="009B75C3" w:rsidP="009517A1">
            <w:pPr>
              <w:pStyle w:val="TAL"/>
              <w:rPr>
                <w:rFonts w:cs="Arial"/>
                <w:lang w:eastAsia="ja-JP"/>
              </w:rPr>
            </w:pPr>
          </w:p>
        </w:tc>
        <w:tc>
          <w:tcPr>
            <w:tcW w:w="1587" w:type="dxa"/>
          </w:tcPr>
          <w:p w14:paraId="0716C720" w14:textId="77777777" w:rsidR="009B75C3" w:rsidRPr="001D2E49" w:rsidRDefault="009B75C3" w:rsidP="009517A1">
            <w:pPr>
              <w:pStyle w:val="TAL"/>
              <w:rPr>
                <w:rFonts w:cs="Arial"/>
                <w:lang w:eastAsia="ja-JP"/>
              </w:rPr>
            </w:pPr>
            <w:r w:rsidRPr="001D2E49">
              <w:t>9.3.1.31</w:t>
            </w:r>
          </w:p>
        </w:tc>
        <w:tc>
          <w:tcPr>
            <w:tcW w:w="1757" w:type="dxa"/>
          </w:tcPr>
          <w:p w14:paraId="0FE1C994" w14:textId="77777777" w:rsidR="009B75C3" w:rsidRPr="001D2E49" w:rsidRDefault="009B75C3" w:rsidP="009517A1">
            <w:pPr>
              <w:pStyle w:val="TAL"/>
              <w:rPr>
                <w:rFonts w:cs="Arial"/>
                <w:lang w:eastAsia="ja-JP"/>
              </w:rPr>
            </w:pPr>
            <w:r w:rsidRPr="001D2E49">
              <w:rPr>
                <w:rFonts w:cs="Arial"/>
              </w:rPr>
              <w:t>I</w:t>
            </w:r>
            <w:r w:rsidRPr="001D2E49">
              <w:rPr>
                <w:rFonts w:cs="Arial" w:hint="eastAsia"/>
              </w:rPr>
              <w:t xml:space="preserve">ndicates the </w:t>
            </w:r>
            <w:r w:rsidRPr="001D2E49">
              <w:rPr>
                <w:rFonts w:cs="Arial"/>
              </w:rPr>
              <w:t>S-</w:t>
            </w:r>
            <w:r w:rsidRPr="001D2E49">
              <w:rPr>
                <w:rFonts w:cs="Arial" w:hint="eastAsia"/>
              </w:rPr>
              <w:t xml:space="preserve">NSSAIs </w:t>
            </w:r>
            <w:r w:rsidRPr="001D2E49">
              <w:rPr>
                <w:rFonts w:cs="Arial"/>
              </w:rPr>
              <w:t>permitted</w:t>
            </w:r>
            <w:r w:rsidRPr="001D2E49">
              <w:rPr>
                <w:rFonts w:cs="Arial" w:hint="eastAsia"/>
              </w:rPr>
              <w:t xml:space="preserve"> by the network</w:t>
            </w:r>
            <w:r w:rsidRPr="001D2E49">
              <w:rPr>
                <w:rFonts w:cs="Arial"/>
              </w:rPr>
              <w:t>.</w:t>
            </w:r>
          </w:p>
        </w:tc>
        <w:tc>
          <w:tcPr>
            <w:tcW w:w="1080" w:type="dxa"/>
          </w:tcPr>
          <w:p w14:paraId="63FEFA05" w14:textId="77777777" w:rsidR="009B75C3" w:rsidRPr="001D2E49" w:rsidRDefault="009B75C3" w:rsidP="00D52AB4">
            <w:pPr>
              <w:pStyle w:val="TAC"/>
              <w:rPr>
                <w:lang w:eastAsia="ja-JP"/>
              </w:rPr>
            </w:pPr>
            <w:r w:rsidRPr="001D2E49">
              <w:rPr>
                <w:rFonts w:cs="Arial"/>
              </w:rPr>
              <w:t>YES</w:t>
            </w:r>
          </w:p>
        </w:tc>
        <w:tc>
          <w:tcPr>
            <w:tcW w:w="1080" w:type="dxa"/>
          </w:tcPr>
          <w:p w14:paraId="47CA880E" w14:textId="77777777" w:rsidR="009B75C3" w:rsidRPr="001D2E49" w:rsidRDefault="009B75C3" w:rsidP="00D52AB4">
            <w:pPr>
              <w:pStyle w:val="TAC"/>
              <w:rPr>
                <w:lang w:eastAsia="ja-JP"/>
              </w:rPr>
            </w:pPr>
            <w:r w:rsidRPr="001D2E49">
              <w:rPr>
                <w:rFonts w:cs="Arial"/>
                <w:lang w:eastAsia="ja-JP"/>
              </w:rPr>
              <w:t>reject</w:t>
            </w:r>
          </w:p>
        </w:tc>
      </w:tr>
      <w:tr w:rsidR="009B75C3" w:rsidRPr="001D2E49" w14:paraId="29A90E10" w14:textId="77777777" w:rsidTr="00367E0D">
        <w:tc>
          <w:tcPr>
            <w:tcW w:w="2268" w:type="dxa"/>
          </w:tcPr>
          <w:p w14:paraId="01D4E058" w14:textId="77777777" w:rsidR="009B75C3" w:rsidRPr="001D2E49" w:rsidRDefault="009B75C3" w:rsidP="009517A1">
            <w:pPr>
              <w:pStyle w:val="TAL"/>
              <w:rPr>
                <w:szCs w:val="18"/>
              </w:rPr>
            </w:pPr>
            <w:r w:rsidRPr="001D2E49">
              <w:rPr>
                <w:lang w:eastAsia="ja-JP"/>
              </w:rPr>
              <w:t xml:space="preserve">Core Network Assistance Information </w:t>
            </w:r>
            <w:r w:rsidR="00E96367" w:rsidRPr="001D2E49">
              <w:rPr>
                <w:lang w:eastAsia="ja-JP"/>
              </w:rPr>
              <w:t>for RRC INACTIVE</w:t>
            </w:r>
          </w:p>
        </w:tc>
        <w:tc>
          <w:tcPr>
            <w:tcW w:w="1020" w:type="dxa"/>
          </w:tcPr>
          <w:p w14:paraId="5EAF52BA" w14:textId="77777777" w:rsidR="009B75C3" w:rsidRPr="001D2E49" w:rsidRDefault="009B75C3" w:rsidP="009517A1">
            <w:pPr>
              <w:pStyle w:val="TAL"/>
              <w:rPr>
                <w:rFonts w:eastAsia="MS Mincho" w:cs="Arial"/>
                <w:lang w:eastAsia="ja-JP"/>
              </w:rPr>
            </w:pPr>
            <w:r w:rsidRPr="001D2E49">
              <w:rPr>
                <w:lang w:eastAsia="ja-JP"/>
              </w:rPr>
              <w:t>O</w:t>
            </w:r>
          </w:p>
        </w:tc>
        <w:tc>
          <w:tcPr>
            <w:tcW w:w="1080" w:type="dxa"/>
          </w:tcPr>
          <w:p w14:paraId="0705A3B6" w14:textId="77777777" w:rsidR="009B75C3" w:rsidRPr="001D2E49" w:rsidRDefault="009B75C3" w:rsidP="009517A1">
            <w:pPr>
              <w:pStyle w:val="TAL"/>
              <w:rPr>
                <w:rFonts w:cs="Arial"/>
                <w:lang w:eastAsia="ja-JP"/>
              </w:rPr>
            </w:pPr>
          </w:p>
        </w:tc>
        <w:tc>
          <w:tcPr>
            <w:tcW w:w="1587" w:type="dxa"/>
          </w:tcPr>
          <w:p w14:paraId="7E662414" w14:textId="77777777" w:rsidR="009B75C3" w:rsidRPr="001D2E49" w:rsidRDefault="009B75C3" w:rsidP="009517A1">
            <w:pPr>
              <w:pStyle w:val="TAL"/>
              <w:rPr>
                <w:rFonts w:cs="Arial"/>
                <w:lang w:eastAsia="ja-JP"/>
              </w:rPr>
            </w:pPr>
            <w:r w:rsidRPr="001D2E49">
              <w:rPr>
                <w:lang w:eastAsia="ja-JP"/>
              </w:rPr>
              <w:t>9.3.1.15</w:t>
            </w:r>
          </w:p>
        </w:tc>
        <w:tc>
          <w:tcPr>
            <w:tcW w:w="1757" w:type="dxa"/>
          </w:tcPr>
          <w:p w14:paraId="2F82FE7D" w14:textId="77777777" w:rsidR="009B75C3" w:rsidRPr="001D2E49" w:rsidRDefault="009B75C3" w:rsidP="009517A1">
            <w:pPr>
              <w:pStyle w:val="TAL"/>
              <w:rPr>
                <w:rFonts w:cs="Arial"/>
                <w:lang w:eastAsia="ja-JP"/>
              </w:rPr>
            </w:pPr>
          </w:p>
        </w:tc>
        <w:tc>
          <w:tcPr>
            <w:tcW w:w="1080" w:type="dxa"/>
          </w:tcPr>
          <w:p w14:paraId="4F69D88D" w14:textId="77777777" w:rsidR="009B75C3" w:rsidRPr="001D2E49" w:rsidRDefault="009B75C3" w:rsidP="00D52AB4">
            <w:pPr>
              <w:pStyle w:val="TAC"/>
              <w:rPr>
                <w:lang w:eastAsia="ja-JP"/>
              </w:rPr>
            </w:pPr>
            <w:r w:rsidRPr="001D2E49">
              <w:rPr>
                <w:lang w:eastAsia="ja-JP"/>
              </w:rPr>
              <w:t>YES</w:t>
            </w:r>
          </w:p>
        </w:tc>
        <w:tc>
          <w:tcPr>
            <w:tcW w:w="1080" w:type="dxa"/>
          </w:tcPr>
          <w:p w14:paraId="2AA57C94" w14:textId="77777777" w:rsidR="009B75C3" w:rsidRPr="001D2E49" w:rsidRDefault="009B75C3" w:rsidP="00D52AB4">
            <w:pPr>
              <w:pStyle w:val="TAC"/>
              <w:rPr>
                <w:lang w:eastAsia="ja-JP"/>
              </w:rPr>
            </w:pPr>
            <w:r w:rsidRPr="001D2E49">
              <w:rPr>
                <w:rFonts w:eastAsia="SimSun" w:hint="eastAsia"/>
                <w:lang w:eastAsia="zh-CN"/>
              </w:rPr>
              <w:t>ignore</w:t>
            </w:r>
          </w:p>
        </w:tc>
      </w:tr>
      <w:tr w:rsidR="009B75C3" w:rsidRPr="001D2E49" w14:paraId="54F373DD" w14:textId="77777777" w:rsidTr="00367E0D">
        <w:tc>
          <w:tcPr>
            <w:tcW w:w="2268" w:type="dxa"/>
          </w:tcPr>
          <w:p w14:paraId="558D3C8D" w14:textId="77777777" w:rsidR="009B75C3" w:rsidRPr="001D2E49" w:rsidRDefault="009B75C3" w:rsidP="009517A1">
            <w:pPr>
              <w:pStyle w:val="TAL"/>
              <w:rPr>
                <w:lang w:eastAsia="ja-JP"/>
              </w:rPr>
            </w:pPr>
            <w:r w:rsidRPr="001D2E49">
              <w:rPr>
                <w:lang w:eastAsia="ja-JP"/>
              </w:rPr>
              <w:t>RRC Inactive Transition Report Request</w:t>
            </w:r>
          </w:p>
        </w:tc>
        <w:tc>
          <w:tcPr>
            <w:tcW w:w="1020" w:type="dxa"/>
          </w:tcPr>
          <w:p w14:paraId="2658C4AA" w14:textId="77777777" w:rsidR="009B75C3" w:rsidRPr="001D2E49" w:rsidRDefault="009B75C3" w:rsidP="009517A1">
            <w:pPr>
              <w:pStyle w:val="TAL"/>
              <w:rPr>
                <w:lang w:eastAsia="ja-JP"/>
              </w:rPr>
            </w:pPr>
            <w:r w:rsidRPr="001D2E49">
              <w:rPr>
                <w:lang w:eastAsia="ja-JP"/>
              </w:rPr>
              <w:t>O</w:t>
            </w:r>
          </w:p>
        </w:tc>
        <w:tc>
          <w:tcPr>
            <w:tcW w:w="1080" w:type="dxa"/>
          </w:tcPr>
          <w:p w14:paraId="367D86A0" w14:textId="77777777" w:rsidR="009B75C3" w:rsidRPr="001D2E49" w:rsidRDefault="009B75C3" w:rsidP="009517A1">
            <w:pPr>
              <w:pStyle w:val="TAL"/>
              <w:rPr>
                <w:rFonts w:cs="Arial"/>
                <w:lang w:eastAsia="ja-JP"/>
              </w:rPr>
            </w:pPr>
          </w:p>
        </w:tc>
        <w:tc>
          <w:tcPr>
            <w:tcW w:w="1587" w:type="dxa"/>
          </w:tcPr>
          <w:p w14:paraId="08A26BF0" w14:textId="77777777" w:rsidR="009B75C3" w:rsidRPr="001D2E49" w:rsidRDefault="009B75C3" w:rsidP="009517A1">
            <w:pPr>
              <w:pStyle w:val="TAL"/>
              <w:rPr>
                <w:lang w:eastAsia="ja-JP"/>
              </w:rPr>
            </w:pPr>
            <w:r w:rsidRPr="001D2E49">
              <w:rPr>
                <w:lang w:eastAsia="ja-JP"/>
              </w:rPr>
              <w:t>9.3.1.91</w:t>
            </w:r>
          </w:p>
        </w:tc>
        <w:tc>
          <w:tcPr>
            <w:tcW w:w="1757" w:type="dxa"/>
          </w:tcPr>
          <w:p w14:paraId="5A13986C" w14:textId="77777777" w:rsidR="009B75C3" w:rsidRPr="001D2E49" w:rsidRDefault="009B75C3" w:rsidP="009517A1">
            <w:pPr>
              <w:pStyle w:val="TAL"/>
              <w:rPr>
                <w:rFonts w:cs="Arial"/>
                <w:lang w:eastAsia="ja-JP"/>
              </w:rPr>
            </w:pPr>
          </w:p>
        </w:tc>
        <w:tc>
          <w:tcPr>
            <w:tcW w:w="1080" w:type="dxa"/>
          </w:tcPr>
          <w:p w14:paraId="3CCB56F4" w14:textId="77777777" w:rsidR="009B75C3" w:rsidRPr="001D2E49" w:rsidRDefault="009B75C3" w:rsidP="00D52AB4">
            <w:pPr>
              <w:pStyle w:val="TAC"/>
              <w:rPr>
                <w:lang w:eastAsia="ja-JP"/>
              </w:rPr>
            </w:pPr>
            <w:r w:rsidRPr="001D2E49">
              <w:rPr>
                <w:lang w:eastAsia="ja-JP"/>
              </w:rPr>
              <w:t>YES</w:t>
            </w:r>
          </w:p>
        </w:tc>
        <w:tc>
          <w:tcPr>
            <w:tcW w:w="1080" w:type="dxa"/>
          </w:tcPr>
          <w:p w14:paraId="5FD3A1CF" w14:textId="77777777" w:rsidR="009B75C3" w:rsidRPr="001D2E49" w:rsidRDefault="009B75C3" w:rsidP="00D52AB4">
            <w:pPr>
              <w:pStyle w:val="TAC"/>
              <w:rPr>
                <w:rFonts w:eastAsia="SimSun"/>
                <w:lang w:eastAsia="zh-CN"/>
              </w:rPr>
            </w:pPr>
            <w:r w:rsidRPr="001D2E49">
              <w:rPr>
                <w:lang w:eastAsia="ja-JP"/>
              </w:rPr>
              <w:t>ignore</w:t>
            </w:r>
          </w:p>
        </w:tc>
      </w:tr>
      <w:tr w:rsidR="009B75C3" w:rsidRPr="001D2E49" w14:paraId="299F8A6D" w14:textId="77777777" w:rsidTr="00367E0D">
        <w:tc>
          <w:tcPr>
            <w:tcW w:w="2268" w:type="dxa"/>
          </w:tcPr>
          <w:p w14:paraId="1AB0D42E" w14:textId="77777777" w:rsidR="009B75C3" w:rsidRPr="001D2E49" w:rsidRDefault="009B75C3" w:rsidP="009517A1">
            <w:pPr>
              <w:pStyle w:val="TAL"/>
              <w:rPr>
                <w:rFonts w:cs="Arial"/>
                <w:lang w:eastAsia="ja-JP"/>
              </w:rPr>
            </w:pPr>
            <w:r w:rsidRPr="001D2E49">
              <w:t>Criticality Diagnostics</w:t>
            </w:r>
          </w:p>
        </w:tc>
        <w:tc>
          <w:tcPr>
            <w:tcW w:w="1020" w:type="dxa"/>
          </w:tcPr>
          <w:p w14:paraId="0CC8BBF6" w14:textId="77777777" w:rsidR="009B75C3" w:rsidRPr="001D2E49" w:rsidRDefault="009B75C3" w:rsidP="009517A1">
            <w:pPr>
              <w:pStyle w:val="TAL"/>
              <w:rPr>
                <w:rFonts w:cs="Arial"/>
                <w:lang w:eastAsia="ja-JP"/>
              </w:rPr>
            </w:pPr>
            <w:r w:rsidRPr="001D2E49">
              <w:t>O</w:t>
            </w:r>
          </w:p>
        </w:tc>
        <w:tc>
          <w:tcPr>
            <w:tcW w:w="1080" w:type="dxa"/>
          </w:tcPr>
          <w:p w14:paraId="0BDF7847" w14:textId="77777777" w:rsidR="009B75C3" w:rsidRPr="001D2E49" w:rsidRDefault="009B75C3" w:rsidP="009517A1">
            <w:pPr>
              <w:pStyle w:val="TAL"/>
              <w:rPr>
                <w:rFonts w:cs="Arial"/>
                <w:i/>
                <w:lang w:eastAsia="ja-JP"/>
              </w:rPr>
            </w:pPr>
          </w:p>
        </w:tc>
        <w:tc>
          <w:tcPr>
            <w:tcW w:w="1587" w:type="dxa"/>
          </w:tcPr>
          <w:p w14:paraId="17160035" w14:textId="77777777" w:rsidR="009B75C3" w:rsidRPr="001D2E49" w:rsidRDefault="009B75C3" w:rsidP="009517A1">
            <w:pPr>
              <w:pStyle w:val="TAL"/>
              <w:rPr>
                <w:rFonts w:cs="Arial"/>
                <w:lang w:eastAsia="ja-JP"/>
              </w:rPr>
            </w:pPr>
            <w:r w:rsidRPr="001D2E49">
              <w:t>9.3.1.3</w:t>
            </w:r>
          </w:p>
        </w:tc>
        <w:tc>
          <w:tcPr>
            <w:tcW w:w="1757" w:type="dxa"/>
          </w:tcPr>
          <w:p w14:paraId="42129E83" w14:textId="77777777" w:rsidR="009B75C3" w:rsidRPr="001D2E49" w:rsidRDefault="009B75C3" w:rsidP="009517A1">
            <w:pPr>
              <w:pStyle w:val="TAL"/>
              <w:rPr>
                <w:rFonts w:cs="Arial"/>
                <w:lang w:eastAsia="ja-JP"/>
              </w:rPr>
            </w:pPr>
          </w:p>
        </w:tc>
        <w:tc>
          <w:tcPr>
            <w:tcW w:w="1080" w:type="dxa"/>
          </w:tcPr>
          <w:p w14:paraId="5F57D657" w14:textId="77777777" w:rsidR="009B75C3" w:rsidRPr="001D2E49" w:rsidRDefault="009B75C3" w:rsidP="00D52AB4">
            <w:pPr>
              <w:pStyle w:val="TAC"/>
              <w:rPr>
                <w:rFonts w:cs="Arial"/>
                <w:lang w:eastAsia="ja-JP"/>
              </w:rPr>
            </w:pPr>
            <w:r w:rsidRPr="001D2E49">
              <w:t>YES</w:t>
            </w:r>
          </w:p>
        </w:tc>
        <w:tc>
          <w:tcPr>
            <w:tcW w:w="1080" w:type="dxa"/>
          </w:tcPr>
          <w:p w14:paraId="47C69DC6" w14:textId="77777777" w:rsidR="009B75C3" w:rsidRPr="001D2E49" w:rsidRDefault="009B75C3" w:rsidP="00D52AB4">
            <w:pPr>
              <w:pStyle w:val="TAC"/>
              <w:rPr>
                <w:rFonts w:cs="Arial"/>
                <w:lang w:eastAsia="ja-JP"/>
              </w:rPr>
            </w:pPr>
            <w:r w:rsidRPr="001D2E49">
              <w:t>ignore</w:t>
            </w:r>
          </w:p>
        </w:tc>
      </w:tr>
      <w:tr w:rsidR="009B75C3" w:rsidRPr="001D2E49" w14:paraId="394ED276" w14:textId="77777777" w:rsidTr="00367E0D">
        <w:tc>
          <w:tcPr>
            <w:tcW w:w="2268" w:type="dxa"/>
          </w:tcPr>
          <w:p w14:paraId="688E34BD" w14:textId="77777777" w:rsidR="009B75C3" w:rsidRPr="001D2E49" w:rsidRDefault="009B75C3" w:rsidP="009517A1">
            <w:pPr>
              <w:keepNext/>
              <w:keepLines/>
              <w:spacing w:after="0"/>
              <w:rPr>
                <w:rFonts w:ascii="Arial" w:eastAsia="Batang" w:hAnsi="Arial" w:cs="Arial"/>
                <w:sz w:val="18"/>
              </w:rPr>
            </w:pPr>
            <w:r w:rsidRPr="001D2E49">
              <w:rPr>
                <w:rFonts w:ascii="Arial" w:hAnsi="Arial" w:cs="Arial"/>
                <w:sz w:val="18"/>
                <w:lang w:eastAsia="zh-CN"/>
              </w:rPr>
              <w:t xml:space="preserve">Redirection for Voice EPS Fallback </w:t>
            </w:r>
          </w:p>
        </w:tc>
        <w:tc>
          <w:tcPr>
            <w:tcW w:w="1020" w:type="dxa"/>
          </w:tcPr>
          <w:p w14:paraId="328A18E4" w14:textId="77777777" w:rsidR="009B75C3" w:rsidRPr="001D2E49" w:rsidRDefault="009B75C3" w:rsidP="009517A1">
            <w:pPr>
              <w:keepNext/>
              <w:keepLines/>
              <w:spacing w:after="0"/>
              <w:rPr>
                <w:rFonts w:ascii="Arial" w:hAnsi="Arial" w:cs="Arial"/>
                <w:sz w:val="18"/>
                <w:lang w:eastAsia="zh-CN"/>
              </w:rPr>
            </w:pPr>
            <w:r w:rsidRPr="001D2E49">
              <w:rPr>
                <w:rFonts w:ascii="Arial" w:hAnsi="Arial" w:cs="Arial"/>
                <w:sz w:val="18"/>
                <w:lang w:eastAsia="zh-CN"/>
              </w:rPr>
              <w:t>O</w:t>
            </w:r>
          </w:p>
        </w:tc>
        <w:tc>
          <w:tcPr>
            <w:tcW w:w="1080" w:type="dxa"/>
          </w:tcPr>
          <w:p w14:paraId="76E9C1AF" w14:textId="77777777" w:rsidR="009B75C3" w:rsidRPr="001D2E49" w:rsidRDefault="009B75C3" w:rsidP="009517A1">
            <w:pPr>
              <w:keepNext/>
              <w:keepLines/>
              <w:spacing w:after="0"/>
              <w:rPr>
                <w:rFonts w:ascii="Arial" w:hAnsi="Arial" w:cs="Arial"/>
                <w:i/>
                <w:sz w:val="18"/>
                <w:lang w:eastAsia="ja-JP"/>
              </w:rPr>
            </w:pPr>
          </w:p>
        </w:tc>
        <w:tc>
          <w:tcPr>
            <w:tcW w:w="1587" w:type="dxa"/>
          </w:tcPr>
          <w:p w14:paraId="00B85522" w14:textId="77777777" w:rsidR="009B75C3" w:rsidRPr="001D2E49" w:rsidRDefault="009B75C3" w:rsidP="009517A1">
            <w:pPr>
              <w:keepNext/>
              <w:keepLines/>
              <w:spacing w:after="0"/>
              <w:rPr>
                <w:rFonts w:ascii="Arial" w:hAnsi="Arial"/>
                <w:sz w:val="18"/>
              </w:rPr>
            </w:pPr>
            <w:r w:rsidRPr="001D2E49">
              <w:rPr>
                <w:rFonts w:ascii="Arial" w:hAnsi="Arial"/>
                <w:sz w:val="18"/>
              </w:rPr>
              <w:t>9.3.1.116</w:t>
            </w:r>
          </w:p>
        </w:tc>
        <w:tc>
          <w:tcPr>
            <w:tcW w:w="1757" w:type="dxa"/>
          </w:tcPr>
          <w:p w14:paraId="3AA6A4E3" w14:textId="77777777" w:rsidR="009B75C3" w:rsidRPr="001D2E49" w:rsidRDefault="009B75C3" w:rsidP="009517A1">
            <w:pPr>
              <w:keepNext/>
              <w:keepLines/>
              <w:spacing w:after="0"/>
              <w:rPr>
                <w:rFonts w:ascii="Arial" w:hAnsi="Arial" w:cs="Arial"/>
                <w:sz w:val="18"/>
                <w:lang w:eastAsia="zh-CN"/>
              </w:rPr>
            </w:pPr>
          </w:p>
        </w:tc>
        <w:tc>
          <w:tcPr>
            <w:tcW w:w="1080" w:type="dxa"/>
          </w:tcPr>
          <w:p w14:paraId="26106066" w14:textId="77777777" w:rsidR="009B75C3" w:rsidRPr="001D2E49" w:rsidRDefault="009B75C3" w:rsidP="00D52AB4">
            <w:pPr>
              <w:pStyle w:val="TAC"/>
              <w:rPr>
                <w:rFonts w:cs="Arial"/>
              </w:rPr>
            </w:pPr>
            <w:r w:rsidRPr="001D2E49">
              <w:rPr>
                <w:rFonts w:cs="Arial"/>
              </w:rPr>
              <w:t>YES</w:t>
            </w:r>
          </w:p>
        </w:tc>
        <w:tc>
          <w:tcPr>
            <w:tcW w:w="1080" w:type="dxa"/>
          </w:tcPr>
          <w:p w14:paraId="5D4EF661" w14:textId="77777777" w:rsidR="009B75C3" w:rsidRPr="001D2E49" w:rsidRDefault="009B75C3" w:rsidP="00D52AB4">
            <w:pPr>
              <w:pStyle w:val="TAC"/>
              <w:rPr>
                <w:rFonts w:cs="Arial"/>
                <w:lang w:eastAsia="ja-JP"/>
              </w:rPr>
            </w:pPr>
            <w:r w:rsidRPr="001D2E49">
              <w:rPr>
                <w:rFonts w:cs="Arial"/>
                <w:lang w:eastAsia="ja-JP"/>
              </w:rPr>
              <w:t>ignore</w:t>
            </w:r>
          </w:p>
        </w:tc>
      </w:tr>
      <w:tr w:rsidR="00E96367" w:rsidRPr="001D2E49" w14:paraId="0B9F531A" w14:textId="77777777" w:rsidTr="00367E0D">
        <w:tc>
          <w:tcPr>
            <w:tcW w:w="2268" w:type="dxa"/>
          </w:tcPr>
          <w:p w14:paraId="1FECCFF0" w14:textId="77777777" w:rsidR="00E96367" w:rsidRPr="001D2E49" w:rsidRDefault="00E96367" w:rsidP="00D8088D">
            <w:pPr>
              <w:keepNext/>
              <w:keepLines/>
              <w:spacing w:after="0"/>
              <w:rPr>
                <w:rFonts w:ascii="Arial" w:hAnsi="Arial" w:cs="Arial"/>
                <w:sz w:val="18"/>
                <w:lang w:eastAsia="ja-JP"/>
              </w:rPr>
            </w:pPr>
            <w:r w:rsidRPr="001D2E49">
              <w:rPr>
                <w:rFonts w:ascii="Arial" w:hAnsi="Arial"/>
                <w:sz w:val="18"/>
              </w:rPr>
              <w:t>CN Assisted RAN Parameters Tuning</w:t>
            </w:r>
          </w:p>
        </w:tc>
        <w:tc>
          <w:tcPr>
            <w:tcW w:w="1020" w:type="dxa"/>
          </w:tcPr>
          <w:p w14:paraId="5AF1E036" w14:textId="77777777" w:rsidR="00E96367" w:rsidRPr="001D2E49" w:rsidRDefault="00E96367" w:rsidP="00D8088D">
            <w:pPr>
              <w:keepNext/>
              <w:keepLines/>
              <w:spacing w:after="0"/>
              <w:rPr>
                <w:rFonts w:ascii="Arial" w:hAnsi="Arial" w:cs="Arial"/>
                <w:sz w:val="18"/>
                <w:lang w:eastAsia="ja-JP"/>
              </w:rPr>
            </w:pPr>
            <w:r w:rsidRPr="001D2E49">
              <w:rPr>
                <w:rFonts w:ascii="Arial" w:hAnsi="Arial"/>
                <w:sz w:val="18"/>
              </w:rPr>
              <w:t>O</w:t>
            </w:r>
          </w:p>
        </w:tc>
        <w:tc>
          <w:tcPr>
            <w:tcW w:w="1080" w:type="dxa"/>
          </w:tcPr>
          <w:p w14:paraId="0C335009" w14:textId="77777777" w:rsidR="00E96367" w:rsidRPr="001D2E49" w:rsidRDefault="00E96367" w:rsidP="00D8088D">
            <w:pPr>
              <w:keepNext/>
              <w:keepLines/>
              <w:spacing w:after="0"/>
              <w:rPr>
                <w:rFonts w:ascii="Arial" w:hAnsi="Arial" w:cs="Arial"/>
                <w:i/>
                <w:sz w:val="18"/>
                <w:lang w:eastAsia="ja-JP"/>
              </w:rPr>
            </w:pPr>
          </w:p>
        </w:tc>
        <w:tc>
          <w:tcPr>
            <w:tcW w:w="1587" w:type="dxa"/>
          </w:tcPr>
          <w:p w14:paraId="279229A2" w14:textId="77777777" w:rsidR="00E96367" w:rsidRPr="001D2E49" w:rsidRDefault="00E96367" w:rsidP="00D8088D">
            <w:pPr>
              <w:keepNext/>
              <w:keepLines/>
              <w:spacing w:after="0"/>
              <w:rPr>
                <w:rFonts w:ascii="Arial" w:hAnsi="Arial" w:cs="Arial"/>
                <w:sz w:val="18"/>
                <w:lang w:eastAsia="ja-JP"/>
              </w:rPr>
            </w:pPr>
            <w:r w:rsidRPr="001D2E49">
              <w:rPr>
                <w:rFonts w:ascii="Arial" w:hAnsi="Arial"/>
                <w:sz w:val="18"/>
              </w:rPr>
              <w:t>9.3.1.119</w:t>
            </w:r>
          </w:p>
        </w:tc>
        <w:tc>
          <w:tcPr>
            <w:tcW w:w="1757" w:type="dxa"/>
          </w:tcPr>
          <w:p w14:paraId="2D5406D1" w14:textId="77777777" w:rsidR="00E96367" w:rsidRPr="001D2E49" w:rsidRDefault="00E96367" w:rsidP="00D8088D">
            <w:pPr>
              <w:keepNext/>
              <w:keepLines/>
              <w:spacing w:after="0"/>
              <w:rPr>
                <w:rFonts w:ascii="Arial" w:hAnsi="Arial" w:cs="Arial"/>
                <w:sz w:val="18"/>
                <w:lang w:eastAsia="ja-JP"/>
              </w:rPr>
            </w:pPr>
          </w:p>
        </w:tc>
        <w:tc>
          <w:tcPr>
            <w:tcW w:w="1080" w:type="dxa"/>
          </w:tcPr>
          <w:p w14:paraId="0B964709" w14:textId="77777777" w:rsidR="00E96367" w:rsidRPr="001D2E49" w:rsidRDefault="00E96367" w:rsidP="00D52AB4">
            <w:pPr>
              <w:pStyle w:val="TAC"/>
              <w:rPr>
                <w:rFonts w:cs="Arial"/>
                <w:lang w:eastAsia="ja-JP"/>
              </w:rPr>
            </w:pPr>
            <w:r w:rsidRPr="001D2E49">
              <w:t>YES</w:t>
            </w:r>
          </w:p>
        </w:tc>
        <w:tc>
          <w:tcPr>
            <w:tcW w:w="1080" w:type="dxa"/>
          </w:tcPr>
          <w:p w14:paraId="1F2FE635" w14:textId="77777777" w:rsidR="00E96367" w:rsidRPr="001D2E49" w:rsidRDefault="00E96367" w:rsidP="00D52AB4">
            <w:pPr>
              <w:pStyle w:val="TAC"/>
              <w:rPr>
                <w:rFonts w:cs="Arial"/>
                <w:lang w:eastAsia="ja-JP"/>
              </w:rPr>
            </w:pPr>
            <w:r w:rsidRPr="001D2E49">
              <w:t>ignore</w:t>
            </w:r>
          </w:p>
        </w:tc>
      </w:tr>
      <w:tr w:rsidR="00282B0E" w:rsidRPr="001D2E49" w14:paraId="3D247F99" w14:textId="77777777" w:rsidTr="00367E0D">
        <w:tc>
          <w:tcPr>
            <w:tcW w:w="2268" w:type="dxa"/>
          </w:tcPr>
          <w:p w14:paraId="7A43C9BC" w14:textId="77777777" w:rsidR="00282B0E" w:rsidRPr="001D2E49" w:rsidRDefault="00282B0E" w:rsidP="00282B0E">
            <w:pPr>
              <w:keepNext/>
              <w:keepLines/>
              <w:spacing w:after="0"/>
              <w:rPr>
                <w:rFonts w:ascii="Arial" w:hAnsi="Arial"/>
                <w:sz w:val="18"/>
              </w:rPr>
            </w:pPr>
            <w:r>
              <w:rPr>
                <w:rFonts w:ascii="Arial" w:hAnsi="Arial" w:cs="Arial"/>
                <w:sz w:val="18"/>
                <w:lang w:eastAsia="zh-CN"/>
              </w:rPr>
              <w:t>SRVCC Operation Possible</w:t>
            </w:r>
          </w:p>
        </w:tc>
        <w:tc>
          <w:tcPr>
            <w:tcW w:w="1020" w:type="dxa"/>
          </w:tcPr>
          <w:p w14:paraId="159F2178" w14:textId="77777777" w:rsidR="00282B0E" w:rsidRPr="001D2E49" w:rsidRDefault="00282B0E" w:rsidP="00282B0E">
            <w:pPr>
              <w:keepNext/>
              <w:keepLines/>
              <w:spacing w:after="0"/>
              <w:rPr>
                <w:rFonts w:ascii="Arial" w:hAnsi="Arial"/>
                <w:sz w:val="18"/>
              </w:rPr>
            </w:pPr>
            <w:r w:rsidRPr="00CF1417">
              <w:rPr>
                <w:rFonts w:ascii="Arial" w:hAnsi="Arial" w:cs="Arial"/>
                <w:sz w:val="18"/>
                <w:lang w:eastAsia="zh-CN"/>
              </w:rPr>
              <w:t>O</w:t>
            </w:r>
          </w:p>
        </w:tc>
        <w:tc>
          <w:tcPr>
            <w:tcW w:w="1080" w:type="dxa"/>
          </w:tcPr>
          <w:p w14:paraId="14D3A8ED" w14:textId="77777777" w:rsidR="00282B0E" w:rsidRPr="001D2E49" w:rsidRDefault="00282B0E" w:rsidP="00282B0E">
            <w:pPr>
              <w:keepNext/>
              <w:keepLines/>
              <w:spacing w:after="0"/>
              <w:rPr>
                <w:rFonts w:ascii="Arial" w:hAnsi="Arial" w:cs="Arial"/>
                <w:i/>
                <w:sz w:val="18"/>
                <w:lang w:eastAsia="ja-JP"/>
              </w:rPr>
            </w:pPr>
          </w:p>
        </w:tc>
        <w:tc>
          <w:tcPr>
            <w:tcW w:w="1587" w:type="dxa"/>
          </w:tcPr>
          <w:p w14:paraId="170445A5" w14:textId="77777777" w:rsidR="00282B0E" w:rsidRPr="001D2E49" w:rsidRDefault="001A049D" w:rsidP="00282B0E">
            <w:pPr>
              <w:keepNext/>
              <w:keepLines/>
              <w:spacing w:after="0"/>
              <w:rPr>
                <w:rFonts w:ascii="Arial" w:hAnsi="Arial"/>
                <w:sz w:val="18"/>
              </w:rPr>
            </w:pPr>
            <w:r>
              <w:rPr>
                <w:rFonts w:ascii="Arial" w:hAnsi="Arial" w:cs="Arial"/>
                <w:sz w:val="18"/>
                <w:lang w:eastAsia="zh-CN"/>
              </w:rPr>
              <w:t>9.3.1.128</w:t>
            </w:r>
          </w:p>
        </w:tc>
        <w:tc>
          <w:tcPr>
            <w:tcW w:w="1757" w:type="dxa"/>
          </w:tcPr>
          <w:p w14:paraId="19F0919A" w14:textId="77777777" w:rsidR="00282B0E" w:rsidRPr="001D2E49" w:rsidRDefault="00282B0E" w:rsidP="00282B0E">
            <w:pPr>
              <w:keepNext/>
              <w:keepLines/>
              <w:spacing w:after="0"/>
              <w:rPr>
                <w:rFonts w:ascii="Arial" w:hAnsi="Arial" w:cs="Arial"/>
                <w:sz w:val="18"/>
                <w:lang w:eastAsia="ja-JP"/>
              </w:rPr>
            </w:pPr>
          </w:p>
        </w:tc>
        <w:tc>
          <w:tcPr>
            <w:tcW w:w="1080" w:type="dxa"/>
          </w:tcPr>
          <w:p w14:paraId="3D0E7F70" w14:textId="77777777" w:rsidR="00282B0E" w:rsidRPr="001D2E49" w:rsidRDefault="00282B0E" w:rsidP="00D52AB4">
            <w:pPr>
              <w:pStyle w:val="TAC"/>
            </w:pPr>
            <w:r w:rsidRPr="00CF1417">
              <w:rPr>
                <w:rFonts w:cs="Arial"/>
                <w:lang w:eastAsia="zh-CN"/>
              </w:rPr>
              <w:t>YES</w:t>
            </w:r>
          </w:p>
        </w:tc>
        <w:tc>
          <w:tcPr>
            <w:tcW w:w="1080" w:type="dxa"/>
          </w:tcPr>
          <w:p w14:paraId="703BB1E5" w14:textId="77777777" w:rsidR="00282B0E" w:rsidRPr="001D2E49" w:rsidRDefault="00282B0E" w:rsidP="00D52AB4">
            <w:pPr>
              <w:pStyle w:val="TAC"/>
            </w:pPr>
            <w:r w:rsidRPr="00CF1417">
              <w:rPr>
                <w:rFonts w:cs="Arial"/>
                <w:lang w:eastAsia="zh-CN"/>
              </w:rPr>
              <w:t>ignore</w:t>
            </w:r>
          </w:p>
        </w:tc>
      </w:tr>
      <w:tr w:rsidR="009A3198" w:rsidRPr="001D2E49" w14:paraId="7D536259" w14:textId="77777777" w:rsidTr="00367E0D">
        <w:tc>
          <w:tcPr>
            <w:tcW w:w="2268" w:type="dxa"/>
          </w:tcPr>
          <w:p w14:paraId="3C3FEF84" w14:textId="77777777" w:rsidR="009A3198" w:rsidRDefault="009A3198" w:rsidP="00367E0D">
            <w:pPr>
              <w:pStyle w:val="TAL"/>
              <w:rPr>
                <w:lang w:eastAsia="zh-CN"/>
              </w:rPr>
            </w:pPr>
            <w:r w:rsidRPr="007E1E7B">
              <w:rPr>
                <w:lang w:eastAsia="zh-CN"/>
              </w:rPr>
              <w:t>Enhanced Coverage Restriction</w:t>
            </w:r>
          </w:p>
        </w:tc>
        <w:tc>
          <w:tcPr>
            <w:tcW w:w="1020" w:type="dxa"/>
          </w:tcPr>
          <w:p w14:paraId="7BD47A1C" w14:textId="77777777" w:rsidR="009A3198" w:rsidRPr="00CF1417" w:rsidRDefault="009A3198" w:rsidP="00367E0D">
            <w:pPr>
              <w:pStyle w:val="TAL"/>
              <w:rPr>
                <w:lang w:eastAsia="zh-CN"/>
              </w:rPr>
            </w:pPr>
            <w:r w:rsidRPr="007E1E7B">
              <w:rPr>
                <w:lang w:eastAsia="zh-CN"/>
              </w:rPr>
              <w:t>O</w:t>
            </w:r>
          </w:p>
        </w:tc>
        <w:tc>
          <w:tcPr>
            <w:tcW w:w="1080" w:type="dxa"/>
          </w:tcPr>
          <w:p w14:paraId="215D783D" w14:textId="77777777" w:rsidR="009A3198" w:rsidRPr="00367E0D" w:rsidRDefault="009A3198" w:rsidP="00367E0D">
            <w:pPr>
              <w:pStyle w:val="TAL"/>
              <w:rPr>
                <w:lang w:eastAsia="zh-CN"/>
              </w:rPr>
            </w:pPr>
          </w:p>
        </w:tc>
        <w:tc>
          <w:tcPr>
            <w:tcW w:w="1587" w:type="dxa"/>
          </w:tcPr>
          <w:p w14:paraId="19DA7D93" w14:textId="77777777" w:rsidR="009A3198" w:rsidRDefault="009A3198" w:rsidP="00367E0D">
            <w:pPr>
              <w:pStyle w:val="TAL"/>
              <w:rPr>
                <w:lang w:eastAsia="zh-CN"/>
              </w:rPr>
            </w:pPr>
            <w:r w:rsidRPr="00367E0D">
              <w:rPr>
                <w:lang w:eastAsia="zh-CN"/>
              </w:rPr>
              <w:t>9.3.1.</w:t>
            </w:r>
            <w:r w:rsidR="003D4294">
              <w:rPr>
                <w:lang w:eastAsia="zh-CN"/>
              </w:rPr>
              <w:t>140</w:t>
            </w:r>
          </w:p>
        </w:tc>
        <w:tc>
          <w:tcPr>
            <w:tcW w:w="1757" w:type="dxa"/>
          </w:tcPr>
          <w:p w14:paraId="6E1039D4" w14:textId="77777777" w:rsidR="009A3198" w:rsidRPr="001D2E49" w:rsidRDefault="009A3198" w:rsidP="00367E0D">
            <w:pPr>
              <w:pStyle w:val="TAL"/>
              <w:rPr>
                <w:lang w:eastAsia="zh-CN"/>
              </w:rPr>
            </w:pPr>
          </w:p>
        </w:tc>
        <w:tc>
          <w:tcPr>
            <w:tcW w:w="1080" w:type="dxa"/>
          </w:tcPr>
          <w:p w14:paraId="7F877A84" w14:textId="77777777" w:rsidR="009A3198" w:rsidRPr="00CF1417" w:rsidRDefault="009A3198" w:rsidP="00267423">
            <w:pPr>
              <w:pStyle w:val="TAC"/>
              <w:rPr>
                <w:lang w:eastAsia="zh-CN"/>
              </w:rPr>
            </w:pPr>
            <w:r w:rsidRPr="00367E0D">
              <w:rPr>
                <w:lang w:eastAsia="zh-CN"/>
              </w:rPr>
              <w:t>YES</w:t>
            </w:r>
          </w:p>
        </w:tc>
        <w:tc>
          <w:tcPr>
            <w:tcW w:w="1080" w:type="dxa"/>
          </w:tcPr>
          <w:p w14:paraId="0B740794" w14:textId="77777777" w:rsidR="009A3198" w:rsidRPr="00CF1417" w:rsidRDefault="009A3198" w:rsidP="00267423">
            <w:pPr>
              <w:pStyle w:val="TAC"/>
              <w:rPr>
                <w:lang w:eastAsia="zh-CN"/>
              </w:rPr>
            </w:pPr>
            <w:r w:rsidRPr="00367E0D">
              <w:rPr>
                <w:lang w:eastAsia="zh-CN"/>
              </w:rPr>
              <w:t>ignore</w:t>
            </w:r>
          </w:p>
        </w:tc>
      </w:tr>
      <w:tr w:rsidR="009A3198" w:rsidRPr="001D2E49" w14:paraId="262A4811" w14:textId="77777777" w:rsidTr="00367E0D">
        <w:tc>
          <w:tcPr>
            <w:tcW w:w="2268" w:type="dxa"/>
          </w:tcPr>
          <w:p w14:paraId="02F0E945" w14:textId="77777777" w:rsidR="009A3198" w:rsidRDefault="009A3198" w:rsidP="00367E0D">
            <w:pPr>
              <w:pStyle w:val="TAL"/>
              <w:rPr>
                <w:lang w:eastAsia="zh-CN"/>
              </w:rPr>
            </w:pPr>
            <w:r w:rsidRPr="00367E0D">
              <w:rPr>
                <w:lang w:eastAsia="zh-CN"/>
              </w:rPr>
              <w:t>Extended Connected Time</w:t>
            </w:r>
          </w:p>
        </w:tc>
        <w:tc>
          <w:tcPr>
            <w:tcW w:w="1020" w:type="dxa"/>
          </w:tcPr>
          <w:p w14:paraId="6F31B622" w14:textId="77777777" w:rsidR="009A3198" w:rsidRPr="00CF1417" w:rsidRDefault="009A3198" w:rsidP="00367E0D">
            <w:pPr>
              <w:pStyle w:val="TAL"/>
              <w:rPr>
                <w:lang w:eastAsia="zh-CN"/>
              </w:rPr>
            </w:pPr>
            <w:r w:rsidRPr="00367E0D">
              <w:rPr>
                <w:lang w:eastAsia="zh-CN"/>
              </w:rPr>
              <w:t>O</w:t>
            </w:r>
          </w:p>
        </w:tc>
        <w:tc>
          <w:tcPr>
            <w:tcW w:w="1080" w:type="dxa"/>
          </w:tcPr>
          <w:p w14:paraId="61252DCA" w14:textId="77777777" w:rsidR="009A3198" w:rsidRPr="00367E0D" w:rsidRDefault="009A3198" w:rsidP="00367E0D">
            <w:pPr>
              <w:pStyle w:val="TAL"/>
              <w:rPr>
                <w:lang w:eastAsia="zh-CN"/>
              </w:rPr>
            </w:pPr>
          </w:p>
        </w:tc>
        <w:tc>
          <w:tcPr>
            <w:tcW w:w="1587" w:type="dxa"/>
          </w:tcPr>
          <w:p w14:paraId="6A5A7D77" w14:textId="77777777" w:rsidR="009A3198" w:rsidRDefault="009A3198" w:rsidP="00367E0D">
            <w:pPr>
              <w:pStyle w:val="TAL"/>
              <w:rPr>
                <w:lang w:eastAsia="zh-CN"/>
              </w:rPr>
            </w:pPr>
            <w:r w:rsidRPr="00367E0D">
              <w:rPr>
                <w:lang w:eastAsia="zh-CN"/>
              </w:rPr>
              <w:t>9.3.3.</w:t>
            </w:r>
            <w:r w:rsidR="00101F35">
              <w:rPr>
                <w:lang w:eastAsia="zh-CN"/>
              </w:rPr>
              <w:t>31</w:t>
            </w:r>
          </w:p>
        </w:tc>
        <w:tc>
          <w:tcPr>
            <w:tcW w:w="1757" w:type="dxa"/>
          </w:tcPr>
          <w:p w14:paraId="2C8C2B54" w14:textId="77777777" w:rsidR="009A3198" w:rsidRPr="001D2E49" w:rsidRDefault="009A3198" w:rsidP="00367E0D">
            <w:pPr>
              <w:pStyle w:val="TAL"/>
              <w:rPr>
                <w:lang w:eastAsia="zh-CN"/>
              </w:rPr>
            </w:pPr>
          </w:p>
        </w:tc>
        <w:tc>
          <w:tcPr>
            <w:tcW w:w="1080" w:type="dxa"/>
          </w:tcPr>
          <w:p w14:paraId="1866FAFA" w14:textId="77777777" w:rsidR="009A3198" w:rsidRPr="00CF1417" w:rsidRDefault="009A3198" w:rsidP="00267423">
            <w:pPr>
              <w:pStyle w:val="TAC"/>
              <w:rPr>
                <w:lang w:eastAsia="zh-CN"/>
              </w:rPr>
            </w:pPr>
            <w:r w:rsidRPr="00367E0D">
              <w:rPr>
                <w:lang w:eastAsia="zh-CN"/>
              </w:rPr>
              <w:t>YES</w:t>
            </w:r>
          </w:p>
        </w:tc>
        <w:tc>
          <w:tcPr>
            <w:tcW w:w="1080" w:type="dxa"/>
          </w:tcPr>
          <w:p w14:paraId="41B70AE8" w14:textId="77777777" w:rsidR="009A3198" w:rsidRPr="00CF1417" w:rsidRDefault="009A3198" w:rsidP="00267423">
            <w:pPr>
              <w:pStyle w:val="TAC"/>
              <w:rPr>
                <w:lang w:eastAsia="zh-CN"/>
              </w:rPr>
            </w:pPr>
            <w:r w:rsidRPr="00367E0D">
              <w:rPr>
                <w:lang w:eastAsia="zh-CN"/>
              </w:rPr>
              <w:t>ignore</w:t>
            </w:r>
          </w:p>
        </w:tc>
      </w:tr>
      <w:tr w:rsidR="009A3198" w:rsidRPr="001D2E49" w14:paraId="3A67DECA" w14:textId="77777777" w:rsidTr="00367E0D">
        <w:tc>
          <w:tcPr>
            <w:tcW w:w="2268" w:type="dxa"/>
          </w:tcPr>
          <w:p w14:paraId="3F1B693A" w14:textId="77777777" w:rsidR="009A3198" w:rsidRDefault="009A3198" w:rsidP="00367E0D">
            <w:pPr>
              <w:pStyle w:val="TAL"/>
              <w:rPr>
                <w:lang w:eastAsia="zh-CN"/>
              </w:rPr>
            </w:pPr>
            <w:r w:rsidRPr="00367E0D">
              <w:rPr>
                <w:lang w:eastAsia="zh-CN"/>
              </w:rPr>
              <w:t>UE Differentiation Information</w:t>
            </w:r>
          </w:p>
        </w:tc>
        <w:tc>
          <w:tcPr>
            <w:tcW w:w="1020" w:type="dxa"/>
          </w:tcPr>
          <w:p w14:paraId="19A0A0A0" w14:textId="77777777" w:rsidR="009A3198" w:rsidRPr="00CF1417" w:rsidRDefault="009A3198" w:rsidP="00367E0D">
            <w:pPr>
              <w:pStyle w:val="TAL"/>
              <w:rPr>
                <w:lang w:eastAsia="zh-CN"/>
              </w:rPr>
            </w:pPr>
            <w:r w:rsidRPr="00367E0D">
              <w:rPr>
                <w:lang w:eastAsia="zh-CN"/>
              </w:rPr>
              <w:t>O</w:t>
            </w:r>
          </w:p>
        </w:tc>
        <w:tc>
          <w:tcPr>
            <w:tcW w:w="1080" w:type="dxa"/>
          </w:tcPr>
          <w:p w14:paraId="423EE9B3" w14:textId="77777777" w:rsidR="009A3198" w:rsidRPr="00367E0D" w:rsidRDefault="009A3198" w:rsidP="00367E0D">
            <w:pPr>
              <w:pStyle w:val="TAL"/>
              <w:rPr>
                <w:lang w:eastAsia="zh-CN"/>
              </w:rPr>
            </w:pPr>
          </w:p>
        </w:tc>
        <w:tc>
          <w:tcPr>
            <w:tcW w:w="1587" w:type="dxa"/>
          </w:tcPr>
          <w:p w14:paraId="02984E20" w14:textId="77777777" w:rsidR="009A3198" w:rsidRDefault="009A3198" w:rsidP="00367E0D">
            <w:pPr>
              <w:pStyle w:val="TAL"/>
              <w:rPr>
                <w:lang w:eastAsia="zh-CN"/>
              </w:rPr>
            </w:pPr>
            <w:r w:rsidRPr="00367E0D">
              <w:rPr>
                <w:lang w:eastAsia="zh-CN"/>
              </w:rPr>
              <w:t>9.3.1.</w:t>
            </w:r>
            <w:r w:rsidR="003D4294">
              <w:rPr>
                <w:lang w:eastAsia="zh-CN"/>
              </w:rPr>
              <w:t>14</w:t>
            </w:r>
            <w:r w:rsidR="001B0067">
              <w:rPr>
                <w:lang w:eastAsia="zh-CN"/>
              </w:rPr>
              <w:t>4</w:t>
            </w:r>
          </w:p>
        </w:tc>
        <w:tc>
          <w:tcPr>
            <w:tcW w:w="1757" w:type="dxa"/>
          </w:tcPr>
          <w:p w14:paraId="27F9C9CA" w14:textId="77777777" w:rsidR="009A3198" w:rsidRPr="001D2E49" w:rsidRDefault="009A3198" w:rsidP="00367E0D">
            <w:pPr>
              <w:pStyle w:val="TAL"/>
              <w:rPr>
                <w:lang w:eastAsia="zh-CN"/>
              </w:rPr>
            </w:pPr>
          </w:p>
        </w:tc>
        <w:tc>
          <w:tcPr>
            <w:tcW w:w="1080" w:type="dxa"/>
          </w:tcPr>
          <w:p w14:paraId="34BF0BA6" w14:textId="77777777" w:rsidR="009A3198" w:rsidRPr="00CF1417" w:rsidRDefault="009A3198" w:rsidP="00267423">
            <w:pPr>
              <w:pStyle w:val="TAC"/>
              <w:rPr>
                <w:lang w:eastAsia="zh-CN"/>
              </w:rPr>
            </w:pPr>
            <w:r w:rsidRPr="00367E0D">
              <w:rPr>
                <w:lang w:eastAsia="zh-CN"/>
              </w:rPr>
              <w:t>YES</w:t>
            </w:r>
          </w:p>
        </w:tc>
        <w:tc>
          <w:tcPr>
            <w:tcW w:w="1080" w:type="dxa"/>
          </w:tcPr>
          <w:p w14:paraId="202EB1CE" w14:textId="77777777" w:rsidR="009A3198" w:rsidRPr="00CF1417" w:rsidRDefault="009A3198" w:rsidP="00267423">
            <w:pPr>
              <w:pStyle w:val="TAC"/>
              <w:rPr>
                <w:lang w:eastAsia="zh-CN"/>
              </w:rPr>
            </w:pPr>
            <w:r w:rsidRPr="00367E0D">
              <w:rPr>
                <w:lang w:eastAsia="zh-CN"/>
              </w:rPr>
              <w:t>ignore</w:t>
            </w:r>
          </w:p>
        </w:tc>
      </w:tr>
      <w:tr w:rsidR="00A3338D" w:rsidRPr="001D2E49" w14:paraId="6455D70A" w14:textId="77777777" w:rsidTr="00367E0D">
        <w:tc>
          <w:tcPr>
            <w:tcW w:w="2268" w:type="dxa"/>
          </w:tcPr>
          <w:p w14:paraId="3DDAB2A4" w14:textId="77777777" w:rsidR="00A3338D" w:rsidRPr="00A3338D" w:rsidRDefault="00A3338D" w:rsidP="00367E0D">
            <w:pPr>
              <w:pStyle w:val="TAL"/>
              <w:rPr>
                <w:lang w:eastAsia="zh-CN"/>
              </w:rPr>
            </w:pPr>
            <w:r>
              <w:rPr>
                <w:rFonts w:eastAsia="Batang"/>
              </w:rPr>
              <w:t>NR V2X Services</w:t>
            </w:r>
            <w:r w:rsidRPr="00D57620">
              <w:rPr>
                <w:rFonts w:eastAsia="Batang"/>
              </w:rPr>
              <w:t xml:space="preserve"> Authorized</w:t>
            </w:r>
          </w:p>
        </w:tc>
        <w:tc>
          <w:tcPr>
            <w:tcW w:w="1020" w:type="dxa"/>
          </w:tcPr>
          <w:p w14:paraId="0A040D75" w14:textId="77777777" w:rsidR="00A3338D" w:rsidRPr="00A3338D" w:rsidRDefault="00A3338D" w:rsidP="00367E0D">
            <w:pPr>
              <w:pStyle w:val="TAL"/>
              <w:rPr>
                <w:lang w:eastAsia="zh-CN"/>
              </w:rPr>
            </w:pPr>
            <w:r w:rsidRPr="00D57620">
              <w:t>O</w:t>
            </w:r>
          </w:p>
        </w:tc>
        <w:tc>
          <w:tcPr>
            <w:tcW w:w="1080" w:type="dxa"/>
          </w:tcPr>
          <w:p w14:paraId="5884E6BE" w14:textId="77777777" w:rsidR="00A3338D" w:rsidRPr="00B549FB" w:rsidRDefault="00A3338D" w:rsidP="00367E0D">
            <w:pPr>
              <w:pStyle w:val="TAL"/>
              <w:rPr>
                <w:lang w:eastAsia="zh-CN"/>
              </w:rPr>
            </w:pPr>
          </w:p>
        </w:tc>
        <w:tc>
          <w:tcPr>
            <w:tcW w:w="1587" w:type="dxa"/>
          </w:tcPr>
          <w:p w14:paraId="7D94EB6D" w14:textId="77777777" w:rsidR="00A3338D" w:rsidRPr="00A3338D" w:rsidRDefault="00A3338D" w:rsidP="00367E0D">
            <w:pPr>
              <w:pStyle w:val="TAL"/>
              <w:rPr>
                <w:lang w:eastAsia="zh-CN"/>
              </w:rPr>
            </w:pPr>
            <w:r>
              <w:t>9.3</w:t>
            </w:r>
            <w:r w:rsidRPr="00D57620">
              <w:t>.1</w:t>
            </w:r>
            <w:r>
              <w:t>.</w:t>
            </w:r>
            <w:r w:rsidR="00D033C7">
              <w:t>14</w:t>
            </w:r>
            <w:r w:rsidR="000E2E8A">
              <w:t>6</w:t>
            </w:r>
          </w:p>
        </w:tc>
        <w:tc>
          <w:tcPr>
            <w:tcW w:w="1757" w:type="dxa"/>
          </w:tcPr>
          <w:p w14:paraId="55189DB9" w14:textId="77777777" w:rsidR="00A3338D" w:rsidRPr="001D2E49" w:rsidRDefault="00A3338D" w:rsidP="00367E0D">
            <w:pPr>
              <w:pStyle w:val="TAL"/>
              <w:rPr>
                <w:lang w:eastAsia="zh-CN"/>
              </w:rPr>
            </w:pPr>
          </w:p>
        </w:tc>
        <w:tc>
          <w:tcPr>
            <w:tcW w:w="1080" w:type="dxa"/>
          </w:tcPr>
          <w:p w14:paraId="2C67960E" w14:textId="77777777" w:rsidR="00A3338D" w:rsidRPr="00A3338D" w:rsidRDefault="00A3338D" w:rsidP="00267423">
            <w:pPr>
              <w:pStyle w:val="TAC"/>
              <w:rPr>
                <w:lang w:eastAsia="zh-CN"/>
              </w:rPr>
            </w:pPr>
            <w:r w:rsidRPr="00D57620">
              <w:t>YES</w:t>
            </w:r>
          </w:p>
        </w:tc>
        <w:tc>
          <w:tcPr>
            <w:tcW w:w="1080" w:type="dxa"/>
          </w:tcPr>
          <w:p w14:paraId="1CF45461" w14:textId="77777777" w:rsidR="00A3338D" w:rsidRPr="00A3338D" w:rsidRDefault="00A3338D" w:rsidP="00267423">
            <w:pPr>
              <w:pStyle w:val="TAC"/>
              <w:rPr>
                <w:lang w:eastAsia="zh-CN"/>
              </w:rPr>
            </w:pPr>
            <w:r w:rsidRPr="00D57620">
              <w:t>ignore</w:t>
            </w:r>
          </w:p>
        </w:tc>
      </w:tr>
      <w:tr w:rsidR="00A3338D" w:rsidRPr="001D2E49" w14:paraId="6758BF23" w14:textId="77777777" w:rsidTr="00367E0D">
        <w:tc>
          <w:tcPr>
            <w:tcW w:w="2268" w:type="dxa"/>
          </w:tcPr>
          <w:p w14:paraId="4C27979D" w14:textId="77777777" w:rsidR="00A3338D" w:rsidRPr="00A3338D" w:rsidRDefault="00A3338D" w:rsidP="00367E0D">
            <w:pPr>
              <w:pStyle w:val="TAL"/>
              <w:rPr>
                <w:lang w:eastAsia="zh-CN"/>
              </w:rPr>
            </w:pPr>
            <w:r>
              <w:rPr>
                <w:rFonts w:eastAsia="Batang"/>
              </w:rPr>
              <w:t>LTE V2X Services</w:t>
            </w:r>
            <w:r w:rsidRPr="00D57620">
              <w:rPr>
                <w:rFonts w:eastAsia="Batang"/>
              </w:rPr>
              <w:t xml:space="preserve"> Authorized</w:t>
            </w:r>
          </w:p>
        </w:tc>
        <w:tc>
          <w:tcPr>
            <w:tcW w:w="1020" w:type="dxa"/>
          </w:tcPr>
          <w:p w14:paraId="25F03AFA" w14:textId="77777777" w:rsidR="00A3338D" w:rsidRPr="00A3338D" w:rsidRDefault="00A3338D" w:rsidP="00367E0D">
            <w:pPr>
              <w:pStyle w:val="TAL"/>
              <w:rPr>
                <w:lang w:eastAsia="zh-CN"/>
              </w:rPr>
            </w:pPr>
            <w:r w:rsidRPr="00D57620">
              <w:t>O</w:t>
            </w:r>
          </w:p>
        </w:tc>
        <w:tc>
          <w:tcPr>
            <w:tcW w:w="1080" w:type="dxa"/>
          </w:tcPr>
          <w:p w14:paraId="0C13539A" w14:textId="77777777" w:rsidR="00A3338D" w:rsidRPr="00A3338D" w:rsidRDefault="00A3338D" w:rsidP="00367E0D">
            <w:pPr>
              <w:pStyle w:val="TAL"/>
              <w:rPr>
                <w:lang w:eastAsia="zh-CN"/>
              </w:rPr>
            </w:pPr>
          </w:p>
        </w:tc>
        <w:tc>
          <w:tcPr>
            <w:tcW w:w="1587" w:type="dxa"/>
          </w:tcPr>
          <w:p w14:paraId="5C7AF90F" w14:textId="77777777" w:rsidR="00A3338D" w:rsidRPr="00A3338D" w:rsidRDefault="00A3338D" w:rsidP="00367E0D">
            <w:pPr>
              <w:pStyle w:val="TAL"/>
              <w:rPr>
                <w:lang w:eastAsia="zh-CN"/>
              </w:rPr>
            </w:pPr>
            <w:r>
              <w:t>9.3</w:t>
            </w:r>
            <w:r w:rsidRPr="00D57620">
              <w:t>.1</w:t>
            </w:r>
            <w:r>
              <w:t>.</w:t>
            </w:r>
            <w:r w:rsidR="00D033C7">
              <w:t>14</w:t>
            </w:r>
            <w:r w:rsidR="000E2E8A">
              <w:t>7</w:t>
            </w:r>
          </w:p>
        </w:tc>
        <w:tc>
          <w:tcPr>
            <w:tcW w:w="1757" w:type="dxa"/>
          </w:tcPr>
          <w:p w14:paraId="74B1A48A" w14:textId="77777777" w:rsidR="00A3338D" w:rsidRPr="001D2E49" w:rsidRDefault="00A3338D" w:rsidP="00367E0D">
            <w:pPr>
              <w:pStyle w:val="TAL"/>
              <w:rPr>
                <w:lang w:eastAsia="zh-CN"/>
              </w:rPr>
            </w:pPr>
          </w:p>
        </w:tc>
        <w:tc>
          <w:tcPr>
            <w:tcW w:w="1080" w:type="dxa"/>
          </w:tcPr>
          <w:p w14:paraId="5E023825" w14:textId="77777777" w:rsidR="00A3338D" w:rsidRPr="00A3338D" w:rsidRDefault="00A3338D" w:rsidP="00267423">
            <w:pPr>
              <w:pStyle w:val="TAC"/>
              <w:rPr>
                <w:lang w:eastAsia="zh-CN"/>
              </w:rPr>
            </w:pPr>
            <w:r w:rsidRPr="00D57620">
              <w:t>YES</w:t>
            </w:r>
          </w:p>
        </w:tc>
        <w:tc>
          <w:tcPr>
            <w:tcW w:w="1080" w:type="dxa"/>
          </w:tcPr>
          <w:p w14:paraId="1630C095" w14:textId="77777777" w:rsidR="00A3338D" w:rsidRPr="00A3338D" w:rsidRDefault="00A3338D" w:rsidP="00267423">
            <w:pPr>
              <w:pStyle w:val="TAC"/>
              <w:rPr>
                <w:lang w:eastAsia="zh-CN"/>
              </w:rPr>
            </w:pPr>
            <w:r w:rsidRPr="00D57620">
              <w:t>ignore</w:t>
            </w:r>
          </w:p>
        </w:tc>
      </w:tr>
      <w:tr w:rsidR="00A3338D" w:rsidRPr="001D2E49" w14:paraId="3E2CA5C0" w14:textId="77777777" w:rsidTr="00367E0D">
        <w:tc>
          <w:tcPr>
            <w:tcW w:w="2268" w:type="dxa"/>
          </w:tcPr>
          <w:p w14:paraId="52A98598" w14:textId="77777777" w:rsidR="00A3338D" w:rsidRPr="00A3338D" w:rsidRDefault="00A3338D" w:rsidP="00367E0D">
            <w:pPr>
              <w:pStyle w:val="TAL"/>
              <w:rPr>
                <w:lang w:eastAsia="zh-CN"/>
              </w:rPr>
            </w:pPr>
            <w:r>
              <w:rPr>
                <w:lang w:eastAsia="zh-CN"/>
              </w:rPr>
              <w:lastRenderedPageBreak/>
              <w:t xml:space="preserve">NR </w:t>
            </w:r>
            <w:r w:rsidRPr="003E7941">
              <w:rPr>
                <w:lang w:eastAsia="zh-CN"/>
              </w:rPr>
              <w:t>UE Sidelink Aggregate Maximum Bit Rate</w:t>
            </w:r>
          </w:p>
        </w:tc>
        <w:tc>
          <w:tcPr>
            <w:tcW w:w="1020" w:type="dxa"/>
          </w:tcPr>
          <w:p w14:paraId="4C76F6ED" w14:textId="77777777" w:rsidR="00A3338D" w:rsidRPr="00A3338D" w:rsidRDefault="00A3338D" w:rsidP="00367E0D">
            <w:pPr>
              <w:pStyle w:val="TAL"/>
              <w:rPr>
                <w:lang w:eastAsia="zh-CN"/>
              </w:rPr>
            </w:pPr>
            <w:r w:rsidRPr="003E7941">
              <w:rPr>
                <w:rFonts w:hint="eastAsia"/>
                <w:lang w:eastAsia="zh-CN"/>
              </w:rPr>
              <w:t>O</w:t>
            </w:r>
          </w:p>
        </w:tc>
        <w:tc>
          <w:tcPr>
            <w:tcW w:w="1080" w:type="dxa"/>
          </w:tcPr>
          <w:p w14:paraId="0AEBD2B8" w14:textId="77777777" w:rsidR="00A3338D" w:rsidRPr="00A3338D" w:rsidRDefault="00A3338D" w:rsidP="00367E0D">
            <w:pPr>
              <w:pStyle w:val="TAL"/>
              <w:rPr>
                <w:lang w:eastAsia="zh-CN"/>
              </w:rPr>
            </w:pPr>
          </w:p>
        </w:tc>
        <w:tc>
          <w:tcPr>
            <w:tcW w:w="1587" w:type="dxa"/>
          </w:tcPr>
          <w:p w14:paraId="13FF908C" w14:textId="77777777" w:rsidR="00A3338D" w:rsidRPr="00A3338D" w:rsidRDefault="00A3338D" w:rsidP="00367E0D">
            <w:pPr>
              <w:pStyle w:val="TAL"/>
              <w:rPr>
                <w:lang w:eastAsia="zh-CN"/>
              </w:rPr>
            </w:pPr>
            <w:r>
              <w:rPr>
                <w:rFonts w:hint="eastAsia"/>
                <w:lang w:eastAsia="zh-CN"/>
              </w:rPr>
              <w:t>9.3</w:t>
            </w:r>
            <w:r w:rsidRPr="003E7941">
              <w:rPr>
                <w:rFonts w:hint="eastAsia"/>
                <w:lang w:eastAsia="zh-CN"/>
              </w:rPr>
              <w:t>.1.</w:t>
            </w:r>
            <w:r w:rsidR="00D033C7">
              <w:rPr>
                <w:lang w:eastAsia="zh-CN"/>
              </w:rPr>
              <w:t>1</w:t>
            </w:r>
            <w:r w:rsidR="000E2E8A">
              <w:rPr>
                <w:lang w:eastAsia="zh-CN"/>
              </w:rPr>
              <w:t>48</w:t>
            </w:r>
          </w:p>
        </w:tc>
        <w:tc>
          <w:tcPr>
            <w:tcW w:w="1757" w:type="dxa"/>
          </w:tcPr>
          <w:p w14:paraId="4E590B13" w14:textId="77777777" w:rsidR="00A3338D" w:rsidRPr="001D2E49" w:rsidRDefault="00A3338D" w:rsidP="00367E0D">
            <w:pPr>
              <w:pStyle w:val="TAL"/>
              <w:rPr>
                <w:lang w:eastAsia="zh-CN"/>
              </w:rPr>
            </w:pPr>
            <w:r>
              <w:rPr>
                <w:rFonts w:hint="eastAsia"/>
                <w:lang w:eastAsia="zh-CN"/>
              </w:rPr>
              <w:t>This IE applies only if the UE is authorized</w:t>
            </w:r>
            <w:r w:rsidRPr="00F2116B">
              <w:rPr>
                <w:rFonts w:hint="eastAsia"/>
                <w:lang w:eastAsia="zh-CN"/>
              </w:rPr>
              <w:t xml:space="preserve"> for </w:t>
            </w:r>
            <w:r>
              <w:rPr>
                <w:lang w:eastAsia="zh-CN"/>
              </w:rPr>
              <w:t xml:space="preserve">NR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490AA4EE" w14:textId="77777777" w:rsidR="00A3338D" w:rsidRPr="00A3338D" w:rsidRDefault="00A3338D" w:rsidP="00267423">
            <w:pPr>
              <w:pStyle w:val="TAC"/>
              <w:rPr>
                <w:lang w:eastAsia="zh-CN"/>
              </w:rPr>
            </w:pPr>
            <w:r w:rsidRPr="003E7941">
              <w:rPr>
                <w:rFonts w:hint="eastAsia"/>
                <w:lang w:eastAsia="zh-CN"/>
              </w:rPr>
              <w:t>YES</w:t>
            </w:r>
          </w:p>
        </w:tc>
        <w:tc>
          <w:tcPr>
            <w:tcW w:w="1080" w:type="dxa"/>
          </w:tcPr>
          <w:p w14:paraId="38660DD0" w14:textId="77777777" w:rsidR="00A3338D" w:rsidRPr="00A3338D" w:rsidRDefault="00A3338D" w:rsidP="00267423">
            <w:pPr>
              <w:pStyle w:val="TAC"/>
              <w:rPr>
                <w:lang w:eastAsia="zh-CN"/>
              </w:rPr>
            </w:pPr>
            <w:r w:rsidRPr="003E7941">
              <w:rPr>
                <w:rFonts w:hint="eastAsia"/>
                <w:lang w:eastAsia="zh-CN"/>
              </w:rPr>
              <w:t>ignore</w:t>
            </w:r>
          </w:p>
        </w:tc>
      </w:tr>
      <w:tr w:rsidR="00A3338D" w:rsidRPr="001D2E49" w14:paraId="244117B8" w14:textId="77777777" w:rsidTr="00367E0D">
        <w:tc>
          <w:tcPr>
            <w:tcW w:w="2268" w:type="dxa"/>
          </w:tcPr>
          <w:p w14:paraId="51DF91A3" w14:textId="77777777" w:rsidR="00A3338D" w:rsidRPr="00A3338D" w:rsidRDefault="00A3338D" w:rsidP="00367E0D">
            <w:pPr>
              <w:pStyle w:val="TAL"/>
              <w:rPr>
                <w:lang w:eastAsia="zh-CN"/>
              </w:rPr>
            </w:pPr>
            <w:r>
              <w:rPr>
                <w:lang w:eastAsia="zh-CN"/>
              </w:rPr>
              <w:t xml:space="preserve">LTE </w:t>
            </w:r>
            <w:r w:rsidRPr="003E7941">
              <w:rPr>
                <w:lang w:eastAsia="zh-CN"/>
              </w:rPr>
              <w:t>UE Sidelink Aggregate Maximum Bit Rate</w:t>
            </w:r>
          </w:p>
        </w:tc>
        <w:tc>
          <w:tcPr>
            <w:tcW w:w="1020" w:type="dxa"/>
          </w:tcPr>
          <w:p w14:paraId="08E300B8" w14:textId="77777777" w:rsidR="00A3338D" w:rsidRPr="00A3338D" w:rsidRDefault="00A3338D" w:rsidP="00367E0D">
            <w:pPr>
              <w:pStyle w:val="TAL"/>
              <w:rPr>
                <w:lang w:eastAsia="zh-CN"/>
              </w:rPr>
            </w:pPr>
            <w:r w:rsidRPr="003E7941">
              <w:rPr>
                <w:rFonts w:hint="eastAsia"/>
                <w:lang w:eastAsia="zh-CN"/>
              </w:rPr>
              <w:t>O</w:t>
            </w:r>
          </w:p>
        </w:tc>
        <w:tc>
          <w:tcPr>
            <w:tcW w:w="1080" w:type="dxa"/>
          </w:tcPr>
          <w:p w14:paraId="079F58E8" w14:textId="77777777" w:rsidR="00A3338D" w:rsidRPr="00A3338D" w:rsidRDefault="00A3338D" w:rsidP="00367E0D">
            <w:pPr>
              <w:pStyle w:val="TAL"/>
              <w:rPr>
                <w:lang w:eastAsia="zh-CN"/>
              </w:rPr>
            </w:pPr>
          </w:p>
        </w:tc>
        <w:tc>
          <w:tcPr>
            <w:tcW w:w="1587" w:type="dxa"/>
          </w:tcPr>
          <w:p w14:paraId="07226964" w14:textId="77777777" w:rsidR="00A3338D" w:rsidRPr="00A3338D" w:rsidRDefault="00A3338D" w:rsidP="00367E0D">
            <w:pPr>
              <w:pStyle w:val="TAL"/>
              <w:rPr>
                <w:lang w:eastAsia="zh-CN"/>
              </w:rPr>
            </w:pPr>
            <w:r>
              <w:rPr>
                <w:rFonts w:hint="eastAsia"/>
                <w:lang w:eastAsia="zh-CN"/>
              </w:rPr>
              <w:t>9.3</w:t>
            </w:r>
            <w:r w:rsidRPr="003E7941">
              <w:rPr>
                <w:rFonts w:hint="eastAsia"/>
                <w:lang w:eastAsia="zh-CN"/>
              </w:rPr>
              <w:t>.1.</w:t>
            </w:r>
            <w:r w:rsidR="00D033C7">
              <w:rPr>
                <w:lang w:eastAsia="zh-CN"/>
              </w:rPr>
              <w:t>1</w:t>
            </w:r>
            <w:r w:rsidR="000E2E8A">
              <w:rPr>
                <w:lang w:eastAsia="zh-CN"/>
              </w:rPr>
              <w:t>49</w:t>
            </w:r>
          </w:p>
        </w:tc>
        <w:tc>
          <w:tcPr>
            <w:tcW w:w="1757" w:type="dxa"/>
          </w:tcPr>
          <w:p w14:paraId="4E31E224" w14:textId="77777777" w:rsidR="00A3338D" w:rsidRPr="001D2E49" w:rsidRDefault="00A3338D" w:rsidP="00367E0D">
            <w:pPr>
              <w:pStyle w:val="TAL"/>
              <w:rPr>
                <w:lang w:eastAsia="zh-CN"/>
              </w:rPr>
            </w:pPr>
            <w:r>
              <w:rPr>
                <w:rFonts w:hint="eastAsia"/>
                <w:lang w:eastAsia="zh-CN"/>
              </w:rPr>
              <w:t>This IE applies only if the UE is authorized</w:t>
            </w:r>
            <w:r w:rsidRPr="00F2116B">
              <w:rPr>
                <w:rFonts w:hint="eastAsia"/>
                <w:lang w:eastAsia="zh-CN"/>
              </w:rPr>
              <w:t xml:space="preserve"> for </w:t>
            </w:r>
            <w:r>
              <w:rPr>
                <w:lang w:eastAsia="zh-CN"/>
              </w:rPr>
              <w:t xml:space="preserve">LTE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6ABD5D7C" w14:textId="77777777" w:rsidR="00A3338D" w:rsidRPr="00A3338D" w:rsidRDefault="00A3338D" w:rsidP="00267423">
            <w:pPr>
              <w:pStyle w:val="TAC"/>
              <w:rPr>
                <w:lang w:eastAsia="zh-CN"/>
              </w:rPr>
            </w:pPr>
            <w:r w:rsidRPr="003E7941">
              <w:rPr>
                <w:rFonts w:hint="eastAsia"/>
                <w:lang w:eastAsia="zh-CN"/>
              </w:rPr>
              <w:t>YES</w:t>
            </w:r>
          </w:p>
        </w:tc>
        <w:tc>
          <w:tcPr>
            <w:tcW w:w="1080" w:type="dxa"/>
          </w:tcPr>
          <w:p w14:paraId="7DB85927" w14:textId="77777777" w:rsidR="00A3338D" w:rsidRPr="00A3338D" w:rsidRDefault="00A3338D" w:rsidP="00267423">
            <w:pPr>
              <w:pStyle w:val="TAC"/>
              <w:rPr>
                <w:lang w:eastAsia="zh-CN"/>
              </w:rPr>
            </w:pPr>
            <w:r w:rsidRPr="003E7941">
              <w:rPr>
                <w:rFonts w:hint="eastAsia"/>
                <w:lang w:eastAsia="zh-CN"/>
              </w:rPr>
              <w:t>ignore</w:t>
            </w:r>
          </w:p>
        </w:tc>
      </w:tr>
      <w:tr w:rsidR="00A3338D" w:rsidRPr="001D2E49" w14:paraId="2D024968" w14:textId="77777777" w:rsidTr="00367E0D">
        <w:tc>
          <w:tcPr>
            <w:tcW w:w="2268" w:type="dxa"/>
          </w:tcPr>
          <w:p w14:paraId="7037ACB5" w14:textId="77777777" w:rsidR="00A3338D" w:rsidRPr="00A3338D" w:rsidRDefault="00A3338D" w:rsidP="00367E0D">
            <w:pPr>
              <w:pStyle w:val="TAL"/>
              <w:rPr>
                <w:lang w:eastAsia="zh-CN"/>
              </w:rPr>
            </w:pPr>
            <w:r w:rsidRPr="007116EE">
              <w:rPr>
                <w:rFonts w:hint="eastAsia"/>
                <w:lang w:eastAsia="zh-CN"/>
              </w:rPr>
              <w:t>PC5 QoS Parameters</w:t>
            </w:r>
          </w:p>
        </w:tc>
        <w:tc>
          <w:tcPr>
            <w:tcW w:w="1020" w:type="dxa"/>
          </w:tcPr>
          <w:p w14:paraId="22E984CE" w14:textId="77777777" w:rsidR="00A3338D" w:rsidRPr="00A3338D" w:rsidRDefault="00A3338D" w:rsidP="00367E0D">
            <w:pPr>
              <w:pStyle w:val="TAL"/>
              <w:rPr>
                <w:lang w:eastAsia="zh-CN"/>
              </w:rPr>
            </w:pPr>
            <w:r w:rsidRPr="00480D27">
              <w:rPr>
                <w:rFonts w:hint="eastAsia"/>
                <w:lang w:eastAsia="zh-CN"/>
              </w:rPr>
              <w:t>O</w:t>
            </w:r>
          </w:p>
        </w:tc>
        <w:tc>
          <w:tcPr>
            <w:tcW w:w="1080" w:type="dxa"/>
          </w:tcPr>
          <w:p w14:paraId="73989FC9" w14:textId="77777777" w:rsidR="00A3338D" w:rsidRPr="00A3338D" w:rsidRDefault="00A3338D" w:rsidP="00367E0D">
            <w:pPr>
              <w:pStyle w:val="TAL"/>
              <w:rPr>
                <w:lang w:eastAsia="zh-CN"/>
              </w:rPr>
            </w:pPr>
          </w:p>
        </w:tc>
        <w:tc>
          <w:tcPr>
            <w:tcW w:w="1587" w:type="dxa"/>
          </w:tcPr>
          <w:p w14:paraId="4136D0C4" w14:textId="77777777" w:rsidR="00A3338D" w:rsidRPr="00A3338D" w:rsidRDefault="00A3338D" w:rsidP="00367E0D">
            <w:pPr>
              <w:pStyle w:val="TAL"/>
              <w:rPr>
                <w:lang w:eastAsia="zh-CN"/>
              </w:rPr>
            </w:pPr>
            <w:r w:rsidRPr="00DE2228">
              <w:rPr>
                <w:rFonts w:hint="eastAsia"/>
                <w:lang w:eastAsia="zh-CN"/>
              </w:rPr>
              <w:t>9.3.1.</w:t>
            </w:r>
            <w:r w:rsidR="00D033C7">
              <w:rPr>
                <w:lang w:eastAsia="zh-CN"/>
              </w:rPr>
              <w:t>15</w:t>
            </w:r>
            <w:r w:rsidR="000E2E8A">
              <w:rPr>
                <w:lang w:eastAsia="zh-CN"/>
              </w:rPr>
              <w:t>0</w:t>
            </w:r>
          </w:p>
        </w:tc>
        <w:tc>
          <w:tcPr>
            <w:tcW w:w="1757" w:type="dxa"/>
          </w:tcPr>
          <w:p w14:paraId="6EF3B4A9" w14:textId="77777777" w:rsidR="00A3338D" w:rsidRPr="001D2E49" w:rsidRDefault="00A3338D" w:rsidP="00367E0D">
            <w:pPr>
              <w:pStyle w:val="TAL"/>
              <w:rPr>
                <w:lang w:eastAsia="zh-CN"/>
              </w:rPr>
            </w:pPr>
            <w:r w:rsidRPr="00AB57CE">
              <w:rPr>
                <w:lang w:eastAsia="zh-CN"/>
              </w:rPr>
              <w:t>This IE applies only if the UE is authorized for</w:t>
            </w:r>
            <w:r w:rsidRPr="000B1CB3">
              <w:rPr>
                <w:rFonts w:hint="eastAsia"/>
                <w:lang w:eastAsia="zh-CN"/>
              </w:rPr>
              <w:t xml:space="preserve"> NR</w:t>
            </w:r>
            <w:r w:rsidRPr="003D2F48">
              <w:rPr>
                <w:lang w:eastAsia="zh-CN"/>
              </w:rPr>
              <w:t xml:space="preserve"> </w:t>
            </w:r>
            <w:r w:rsidRPr="008921C9">
              <w:rPr>
                <w:rFonts w:hint="eastAsia"/>
                <w:lang w:eastAsia="zh-CN"/>
              </w:rPr>
              <w:t>V2X services</w:t>
            </w:r>
            <w:r w:rsidRPr="008921C9">
              <w:rPr>
                <w:lang w:eastAsia="zh-CN"/>
              </w:rPr>
              <w:t>.</w:t>
            </w:r>
          </w:p>
        </w:tc>
        <w:tc>
          <w:tcPr>
            <w:tcW w:w="1080" w:type="dxa"/>
          </w:tcPr>
          <w:p w14:paraId="16669FD9" w14:textId="77777777" w:rsidR="00A3338D" w:rsidRPr="00A3338D" w:rsidRDefault="00A3338D" w:rsidP="00267423">
            <w:pPr>
              <w:pStyle w:val="TAC"/>
              <w:rPr>
                <w:lang w:eastAsia="zh-CN"/>
              </w:rPr>
            </w:pPr>
            <w:r w:rsidRPr="008921C9">
              <w:rPr>
                <w:lang w:eastAsia="zh-CN"/>
              </w:rPr>
              <w:t>YES</w:t>
            </w:r>
          </w:p>
        </w:tc>
        <w:tc>
          <w:tcPr>
            <w:tcW w:w="1080" w:type="dxa"/>
          </w:tcPr>
          <w:p w14:paraId="7A0F0366" w14:textId="77777777" w:rsidR="00A3338D" w:rsidRPr="00A3338D" w:rsidRDefault="00A3338D" w:rsidP="00267423">
            <w:pPr>
              <w:pStyle w:val="TAC"/>
              <w:rPr>
                <w:lang w:eastAsia="zh-CN"/>
              </w:rPr>
            </w:pPr>
            <w:r w:rsidRPr="00917812">
              <w:rPr>
                <w:lang w:eastAsia="zh-CN"/>
              </w:rPr>
              <w:t>ignore</w:t>
            </w:r>
          </w:p>
        </w:tc>
      </w:tr>
      <w:tr w:rsidR="004D076E" w:rsidRPr="001D2E49" w14:paraId="42248F71" w14:textId="77777777" w:rsidTr="00367E0D">
        <w:tc>
          <w:tcPr>
            <w:tcW w:w="2268" w:type="dxa"/>
          </w:tcPr>
          <w:p w14:paraId="4BC6DD3E" w14:textId="77777777" w:rsidR="004D076E" w:rsidRPr="007116EE" w:rsidRDefault="004D076E" w:rsidP="00367E0D">
            <w:pPr>
              <w:pStyle w:val="TAL"/>
              <w:rPr>
                <w:lang w:eastAsia="zh-CN"/>
              </w:rPr>
            </w:pPr>
            <w:r>
              <w:rPr>
                <w:szCs w:val="22"/>
                <w:lang w:eastAsia="zh-CN"/>
              </w:rPr>
              <w:t>CE-mode-B Restricted</w:t>
            </w:r>
          </w:p>
        </w:tc>
        <w:tc>
          <w:tcPr>
            <w:tcW w:w="1020" w:type="dxa"/>
          </w:tcPr>
          <w:p w14:paraId="272271C9" w14:textId="77777777" w:rsidR="004D076E" w:rsidRPr="00480D27" w:rsidRDefault="004D076E" w:rsidP="00367E0D">
            <w:pPr>
              <w:pStyle w:val="TAL"/>
              <w:rPr>
                <w:lang w:eastAsia="zh-CN"/>
              </w:rPr>
            </w:pPr>
            <w:r>
              <w:rPr>
                <w:szCs w:val="22"/>
                <w:lang w:eastAsia="zh-CN"/>
              </w:rPr>
              <w:t>O</w:t>
            </w:r>
          </w:p>
        </w:tc>
        <w:tc>
          <w:tcPr>
            <w:tcW w:w="1080" w:type="dxa"/>
          </w:tcPr>
          <w:p w14:paraId="6F73F2D3" w14:textId="77777777" w:rsidR="004D076E" w:rsidRPr="00A3338D" w:rsidRDefault="004D076E" w:rsidP="00367E0D">
            <w:pPr>
              <w:pStyle w:val="TAL"/>
              <w:rPr>
                <w:lang w:eastAsia="zh-CN"/>
              </w:rPr>
            </w:pPr>
          </w:p>
        </w:tc>
        <w:tc>
          <w:tcPr>
            <w:tcW w:w="1587" w:type="dxa"/>
          </w:tcPr>
          <w:p w14:paraId="4E377B71" w14:textId="77777777" w:rsidR="004D076E" w:rsidRPr="00DE2228" w:rsidRDefault="004D076E" w:rsidP="00367E0D">
            <w:pPr>
              <w:pStyle w:val="TAL"/>
              <w:rPr>
                <w:lang w:eastAsia="zh-CN"/>
              </w:rPr>
            </w:pPr>
            <w:r>
              <w:rPr>
                <w:szCs w:val="22"/>
              </w:rPr>
              <w:t>9.3.1.</w:t>
            </w:r>
            <w:r w:rsidR="007A59CD">
              <w:rPr>
                <w:szCs w:val="22"/>
              </w:rPr>
              <w:t>15</w:t>
            </w:r>
            <w:r w:rsidR="00FF7479">
              <w:rPr>
                <w:szCs w:val="22"/>
              </w:rPr>
              <w:t>5</w:t>
            </w:r>
          </w:p>
        </w:tc>
        <w:tc>
          <w:tcPr>
            <w:tcW w:w="1757" w:type="dxa"/>
          </w:tcPr>
          <w:p w14:paraId="41878261" w14:textId="77777777" w:rsidR="004D076E" w:rsidRPr="00AB57CE" w:rsidRDefault="004D076E" w:rsidP="00367E0D">
            <w:pPr>
              <w:pStyle w:val="TAL"/>
              <w:rPr>
                <w:lang w:eastAsia="zh-CN"/>
              </w:rPr>
            </w:pPr>
          </w:p>
        </w:tc>
        <w:tc>
          <w:tcPr>
            <w:tcW w:w="1080" w:type="dxa"/>
          </w:tcPr>
          <w:p w14:paraId="06A1A566" w14:textId="77777777" w:rsidR="004D076E" w:rsidRPr="008921C9" w:rsidRDefault="004D076E" w:rsidP="00267423">
            <w:pPr>
              <w:pStyle w:val="TAC"/>
              <w:rPr>
                <w:lang w:eastAsia="zh-CN"/>
              </w:rPr>
            </w:pPr>
            <w:r>
              <w:rPr>
                <w:szCs w:val="22"/>
              </w:rPr>
              <w:t>YES</w:t>
            </w:r>
          </w:p>
        </w:tc>
        <w:tc>
          <w:tcPr>
            <w:tcW w:w="1080" w:type="dxa"/>
          </w:tcPr>
          <w:p w14:paraId="0252EB96" w14:textId="77777777" w:rsidR="004D076E" w:rsidRPr="00917812" w:rsidRDefault="004D076E" w:rsidP="00267423">
            <w:pPr>
              <w:pStyle w:val="TAC"/>
              <w:rPr>
                <w:lang w:eastAsia="zh-CN"/>
              </w:rPr>
            </w:pPr>
            <w:r>
              <w:rPr>
                <w:szCs w:val="22"/>
                <w:lang w:eastAsia="ja-JP"/>
              </w:rPr>
              <w:t>ignore</w:t>
            </w:r>
          </w:p>
        </w:tc>
      </w:tr>
      <w:tr w:rsidR="005057FC" w:rsidRPr="001D2E49" w14:paraId="29592257" w14:textId="77777777" w:rsidTr="00367E0D">
        <w:tc>
          <w:tcPr>
            <w:tcW w:w="2268" w:type="dxa"/>
          </w:tcPr>
          <w:p w14:paraId="0F9FB381" w14:textId="77777777" w:rsidR="005057FC" w:rsidRDefault="005057FC" w:rsidP="00367E0D">
            <w:pPr>
              <w:pStyle w:val="TAL"/>
              <w:rPr>
                <w:szCs w:val="22"/>
                <w:lang w:eastAsia="zh-CN"/>
              </w:rPr>
            </w:pPr>
            <w:r w:rsidRPr="00AD0B72">
              <w:rPr>
                <w:lang w:eastAsia="zh-CN"/>
              </w:rPr>
              <w:t>UE User Plane CIoT Support Indicator</w:t>
            </w:r>
          </w:p>
        </w:tc>
        <w:tc>
          <w:tcPr>
            <w:tcW w:w="1020" w:type="dxa"/>
          </w:tcPr>
          <w:p w14:paraId="7CB610FC" w14:textId="77777777" w:rsidR="005057FC" w:rsidRDefault="005057FC" w:rsidP="00367E0D">
            <w:pPr>
              <w:pStyle w:val="TAL"/>
              <w:rPr>
                <w:szCs w:val="22"/>
                <w:lang w:eastAsia="zh-CN"/>
              </w:rPr>
            </w:pPr>
            <w:r w:rsidRPr="00AD0B72">
              <w:rPr>
                <w:lang w:eastAsia="zh-CN"/>
              </w:rPr>
              <w:t>O</w:t>
            </w:r>
          </w:p>
        </w:tc>
        <w:tc>
          <w:tcPr>
            <w:tcW w:w="1080" w:type="dxa"/>
          </w:tcPr>
          <w:p w14:paraId="6FB68B6E" w14:textId="77777777" w:rsidR="005057FC" w:rsidRPr="00A3338D" w:rsidRDefault="005057FC" w:rsidP="00367E0D">
            <w:pPr>
              <w:pStyle w:val="TAL"/>
              <w:rPr>
                <w:lang w:eastAsia="zh-CN"/>
              </w:rPr>
            </w:pPr>
          </w:p>
        </w:tc>
        <w:tc>
          <w:tcPr>
            <w:tcW w:w="1587" w:type="dxa"/>
          </w:tcPr>
          <w:p w14:paraId="490FECC7" w14:textId="77777777" w:rsidR="005057FC" w:rsidRDefault="005057FC" w:rsidP="00367E0D">
            <w:pPr>
              <w:pStyle w:val="TAL"/>
              <w:rPr>
                <w:szCs w:val="22"/>
              </w:rPr>
            </w:pPr>
            <w:r w:rsidRPr="00153F2B">
              <w:t>9.3.1.</w:t>
            </w:r>
            <w:r w:rsidR="00E83DD1">
              <w:t>16</w:t>
            </w:r>
            <w:r w:rsidR="008D0F37">
              <w:t>0</w:t>
            </w:r>
          </w:p>
        </w:tc>
        <w:tc>
          <w:tcPr>
            <w:tcW w:w="1757" w:type="dxa"/>
          </w:tcPr>
          <w:p w14:paraId="02FB64D7" w14:textId="77777777" w:rsidR="005057FC" w:rsidRPr="00AB57CE" w:rsidRDefault="005057FC" w:rsidP="00367E0D">
            <w:pPr>
              <w:pStyle w:val="TAL"/>
              <w:rPr>
                <w:lang w:eastAsia="zh-CN"/>
              </w:rPr>
            </w:pPr>
          </w:p>
        </w:tc>
        <w:tc>
          <w:tcPr>
            <w:tcW w:w="1080" w:type="dxa"/>
          </w:tcPr>
          <w:p w14:paraId="015837B8" w14:textId="77777777" w:rsidR="005057FC" w:rsidRDefault="005057FC" w:rsidP="00267423">
            <w:pPr>
              <w:pStyle w:val="TAC"/>
              <w:rPr>
                <w:szCs w:val="22"/>
              </w:rPr>
            </w:pPr>
            <w:r w:rsidRPr="00AD0B72">
              <w:t>YES</w:t>
            </w:r>
          </w:p>
        </w:tc>
        <w:tc>
          <w:tcPr>
            <w:tcW w:w="1080" w:type="dxa"/>
          </w:tcPr>
          <w:p w14:paraId="305E3662" w14:textId="77777777" w:rsidR="005057FC" w:rsidRDefault="005057FC" w:rsidP="00267423">
            <w:pPr>
              <w:pStyle w:val="TAC"/>
              <w:rPr>
                <w:szCs w:val="22"/>
                <w:lang w:eastAsia="ja-JP"/>
              </w:rPr>
            </w:pPr>
            <w:r w:rsidRPr="00AD0B72">
              <w:rPr>
                <w:lang w:eastAsia="ja-JP"/>
              </w:rPr>
              <w:t>ignore</w:t>
            </w:r>
          </w:p>
        </w:tc>
      </w:tr>
      <w:tr w:rsidR="0097459A" w:rsidRPr="001D2E49" w14:paraId="274DD04E" w14:textId="77777777" w:rsidTr="00367E0D">
        <w:tc>
          <w:tcPr>
            <w:tcW w:w="2268" w:type="dxa"/>
          </w:tcPr>
          <w:p w14:paraId="5B873B02" w14:textId="77777777" w:rsidR="0097459A" w:rsidRPr="00AD0B72" w:rsidRDefault="0097459A" w:rsidP="00367E0D">
            <w:pPr>
              <w:pStyle w:val="TAL"/>
              <w:rPr>
                <w:lang w:eastAsia="zh-CN"/>
              </w:rPr>
            </w:pPr>
            <w:r w:rsidRPr="003E5FA8">
              <w:t xml:space="preserve">UE </w:t>
            </w:r>
            <w:r>
              <w:t xml:space="preserve">Radio </w:t>
            </w:r>
            <w:r w:rsidRPr="003E5FA8">
              <w:t>Capability ID</w:t>
            </w:r>
          </w:p>
        </w:tc>
        <w:tc>
          <w:tcPr>
            <w:tcW w:w="1020" w:type="dxa"/>
          </w:tcPr>
          <w:p w14:paraId="6DEFA449" w14:textId="77777777" w:rsidR="0097459A" w:rsidRPr="00AD0B72" w:rsidRDefault="0097459A" w:rsidP="00367E0D">
            <w:pPr>
              <w:pStyle w:val="TAL"/>
              <w:rPr>
                <w:lang w:eastAsia="zh-CN"/>
              </w:rPr>
            </w:pPr>
            <w:r w:rsidRPr="003E5FA8">
              <w:t>O</w:t>
            </w:r>
          </w:p>
        </w:tc>
        <w:tc>
          <w:tcPr>
            <w:tcW w:w="1080" w:type="dxa"/>
          </w:tcPr>
          <w:p w14:paraId="1D7E83E6" w14:textId="77777777" w:rsidR="0097459A" w:rsidRPr="00A3338D" w:rsidRDefault="0097459A" w:rsidP="00367E0D">
            <w:pPr>
              <w:pStyle w:val="TAL"/>
              <w:rPr>
                <w:lang w:eastAsia="zh-CN"/>
              </w:rPr>
            </w:pPr>
          </w:p>
        </w:tc>
        <w:tc>
          <w:tcPr>
            <w:tcW w:w="1587" w:type="dxa"/>
          </w:tcPr>
          <w:p w14:paraId="1996E04E" w14:textId="77777777" w:rsidR="0097459A" w:rsidRPr="00153F2B" w:rsidRDefault="0097459A" w:rsidP="00367E0D">
            <w:pPr>
              <w:pStyle w:val="TAL"/>
            </w:pPr>
            <w:r w:rsidRPr="003E5FA8">
              <w:t>9.3.1.</w:t>
            </w:r>
            <w:r w:rsidR="00095490">
              <w:t>142</w:t>
            </w:r>
          </w:p>
        </w:tc>
        <w:tc>
          <w:tcPr>
            <w:tcW w:w="1757" w:type="dxa"/>
          </w:tcPr>
          <w:p w14:paraId="4C27CA54" w14:textId="77777777" w:rsidR="0097459A" w:rsidRPr="00AB57CE" w:rsidRDefault="0097459A" w:rsidP="00367E0D">
            <w:pPr>
              <w:pStyle w:val="TAL"/>
              <w:rPr>
                <w:lang w:eastAsia="zh-CN"/>
              </w:rPr>
            </w:pPr>
          </w:p>
        </w:tc>
        <w:tc>
          <w:tcPr>
            <w:tcW w:w="1080" w:type="dxa"/>
          </w:tcPr>
          <w:p w14:paraId="2D89E8FC" w14:textId="77777777" w:rsidR="0097459A" w:rsidRPr="00AD0B72" w:rsidRDefault="0097459A" w:rsidP="00267423">
            <w:pPr>
              <w:pStyle w:val="TAC"/>
            </w:pPr>
            <w:r w:rsidRPr="003E5FA8">
              <w:t>YES</w:t>
            </w:r>
          </w:p>
        </w:tc>
        <w:tc>
          <w:tcPr>
            <w:tcW w:w="1080" w:type="dxa"/>
          </w:tcPr>
          <w:p w14:paraId="1EBBD7AD" w14:textId="77777777" w:rsidR="0097459A" w:rsidRPr="00AD0B72" w:rsidRDefault="0097459A" w:rsidP="00267423">
            <w:pPr>
              <w:pStyle w:val="TAC"/>
              <w:rPr>
                <w:lang w:eastAsia="ja-JP"/>
              </w:rPr>
            </w:pPr>
            <w:r w:rsidRPr="003E5FA8">
              <w:rPr>
                <w:lang w:eastAsia="ja-JP"/>
              </w:rPr>
              <w:t>reject</w:t>
            </w:r>
          </w:p>
        </w:tc>
      </w:tr>
      <w:tr w:rsidR="00156238" w:rsidRPr="001D2E49" w14:paraId="3F997979" w14:textId="77777777" w:rsidTr="00367E0D">
        <w:tc>
          <w:tcPr>
            <w:tcW w:w="2268" w:type="dxa"/>
          </w:tcPr>
          <w:p w14:paraId="6F3D0C9C" w14:textId="77777777" w:rsidR="00156238" w:rsidRPr="003E5FA8" w:rsidRDefault="00156238" w:rsidP="001D1E13">
            <w:pPr>
              <w:pStyle w:val="TAL"/>
            </w:pPr>
            <w:r>
              <w:rPr>
                <w:lang w:val="en-US" w:eastAsia="zh-CN"/>
              </w:rPr>
              <w:t>Management Based MDT PLMN List</w:t>
            </w:r>
          </w:p>
        </w:tc>
        <w:tc>
          <w:tcPr>
            <w:tcW w:w="1020" w:type="dxa"/>
          </w:tcPr>
          <w:p w14:paraId="1419B96E" w14:textId="77777777" w:rsidR="00156238" w:rsidRPr="003E5FA8" w:rsidRDefault="00156238" w:rsidP="00E835BD">
            <w:pPr>
              <w:pStyle w:val="TAL"/>
            </w:pPr>
            <w:r>
              <w:rPr>
                <w:lang w:val="en-US" w:eastAsia="zh-CN"/>
              </w:rPr>
              <w:t>O</w:t>
            </w:r>
          </w:p>
        </w:tc>
        <w:tc>
          <w:tcPr>
            <w:tcW w:w="1080" w:type="dxa"/>
          </w:tcPr>
          <w:p w14:paraId="39EB7512" w14:textId="77777777" w:rsidR="00156238" w:rsidRPr="00A3338D" w:rsidRDefault="00156238" w:rsidP="006F58A5">
            <w:pPr>
              <w:pStyle w:val="TAL"/>
              <w:rPr>
                <w:lang w:eastAsia="zh-CN"/>
              </w:rPr>
            </w:pPr>
          </w:p>
        </w:tc>
        <w:tc>
          <w:tcPr>
            <w:tcW w:w="1587" w:type="dxa"/>
          </w:tcPr>
          <w:p w14:paraId="18F711A7" w14:textId="77777777" w:rsidR="00156238" w:rsidRDefault="00156238" w:rsidP="007C63C2">
            <w:pPr>
              <w:pStyle w:val="TAL"/>
              <w:rPr>
                <w:lang w:val="en-US" w:eastAsia="zh-CN"/>
              </w:rPr>
            </w:pPr>
            <w:r>
              <w:rPr>
                <w:lang w:val="en-US" w:eastAsia="zh-CN"/>
              </w:rPr>
              <w:t>MDT PLMN List</w:t>
            </w:r>
          </w:p>
          <w:p w14:paraId="596CEC8A" w14:textId="77777777" w:rsidR="00156238" w:rsidRPr="003E5FA8" w:rsidRDefault="00156238" w:rsidP="007C63C2">
            <w:pPr>
              <w:pStyle w:val="TAL"/>
            </w:pPr>
            <w:r>
              <w:rPr>
                <w:lang w:val="en-US" w:eastAsia="zh-CN"/>
              </w:rPr>
              <w:t>9.3.1.168</w:t>
            </w:r>
          </w:p>
        </w:tc>
        <w:tc>
          <w:tcPr>
            <w:tcW w:w="1757" w:type="dxa"/>
          </w:tcPr>
          <w:p w14:paraId="42BB3ECD" w14:textId="77777777" w:rsidR="00156238" w:rsidRPr="00AB57CE" w:rsidRDefault="00156238" w:rsidP="00846931">
            <w:pPr>
              <w:pStyle w:val="TAL"/>
              <w:rPr>
                <w:lang w:eastAsia="zh-CN"/>
              </w:rPr>
            </w:pPr>
          </w:p>
        </w:tc>
        <w:tc>
          <w:tcPr>
            <w:tcW w:w="1080" w:type="dxa"/>
          </w:tcPr>
          <w:p w14:paraId="2465220E" w14:textId="77777777" w:rsidR="00156238" w:rsidRPr="003E5FA8" w:rsidRDefault="00156238" w:rsidP="00846931">
            <w:pPr>
              <w:pStyle w:val="TAC"/>
            </w:pPr>
            <w:r>
              <w:rPr>
                <w:lang w:val="en-US" w:eastAsia="zh-CN"/>
              </w:rPr>
              <w:t>YES</w:t>
            </w:r>
          </w:p>
        </w:tc>
        <w:tc>
          <w:tcPr>
            <w:tcW w:w="1080" w:type="dxa"/>
          </w:tcPr>
          <w:p w14:paraId="56D835EC" w14:textId="77777777" w:rsidR="00156238" w:rsidRPr="003E5FA8" w:rsidRDefault="00156238" w:rsidP="003A4611">
            <w:pPr>
              <w:pStyle w:val="TAC"/>
              <w:rPr>
                <w:lang w:eastAsia="ja-JP"/>
              </w:rPr>
            </w:pPr>
            <w:r>
              <w:rPr>
                <w:lang w:val="en-US" w:eastAsia="zh-CN"/>
              </w:rPr>
              <w:t>ignore</w:t>
            </w:r>
          </w:p>
        </w:tc>
      </w:tr>
    </w:tbl>
    <w:p w14:paraId="7DD5EF85"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F8FDC02" w14:textId="77777777" w:rsidTr="00367E0D">
        <w:tc>
          <w:tcPr>
            <w:tcW w:w="3288" w:type="dxa"/>
          </w:tcPr>
          <w:p w14:paraId="1352B5FC"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671C30F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D9960E9" w14:textId="77777777" w:rsidTr="00367E0D">
        <w:tc>
          <w:tcPr>
            <w:tcW w:w="3288" w:type="dxa"/>
          </w:tcPr>
          <w:p w14:paraId="0CF815DE" w14:textId="77777777" w:rsidR="009B75C3" w:rsidRPr="001D2E49" w:rsidRDefault="009B75C3" w:rsidP="009517A1">
            <w:pPr>
              <w:pStyle w:val="TAL"/>
              <w:rPr>
                <w:rFonts w:cs="Arial"/>
                <w:lang w:eastAsia="ja-JP"/>
              </w:rPr>
            </w:pPr>
            <w:r w:rsidRPr="001D2E49">
              <w:rPr>
                <w:lang w:eastAsia="ja-JP"/>
              </w:rPr>
              <w:t>maxnoofPDUSessions</w:t>
            </w:r>
          </w:p>
        </w:tc>
        <w:tc>
          <w:tcPr>
            <w:tcW w:w="6576" w:type="dxa"/>
          </w:tcPr>
          <w:p w14:paraId="246B90A9"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1027A95B" w14:textId="77777777" w:rsidR="009B75C3" w:rsidRPr="001D2E49" w:rsidRDefault="009B75C3" w:rsidP="009B75C3"/>
    <w:p w14:paraId="5C98D250" w14:textId="77777777" w:rsidR="009B75C3" w:rsidRPr="001D2E49" w:rsidRDefault="009B75C3" w:rsidP="009B75C3">
      <w:pPr>
        <w:pStyle w:val="Heading4"/>
      </w:pPr>
      <w:bookmarkStart w:id="6185" w:name="_Toc20955102"/>
      <w:bookmarkStart w:id="6186" w:name="_Toc29503548"/>
      <w:bookmarkStart w:id="6187" w:name="_Toc29504132"/>
      <w:bookmarkStart w:id="6188" w:name="_Toc29504716"/>
      <w:bookmarkStart w:id="6189" w:name="_Toc36553162"/>
      <w:bookmarkStart w:id="6190" w:name="_Toc36554889"/>
      <w:bookmarkStart w:id="6191" w:name="_Toc45652195"/>
      <w:bookmarkStart w:id="6192" w:name="_Toc45658627"/>
      <w:bookmarkStart w:id="6193" w:name="_Toc45720447"/>
      <w:bookmarkStart w:id="6194" w:name="_Toc45798327"/>
      <w:bookmarkStart w:id="6195" w:name="_Toc45897716"/>
      <w:bookmarkStart w:id="6196" w:name="_Toc51745920"/>
      <w:bookmarkStart w:id="6197" w:name="_Toc64446184"/>
      <w:bookmarkStart w:id="6198" w:name="_Toc73982054"/>
      <w:bookmarkStart w:id="6199" w:name="_Toc88652143"/>
      <w:bookmarkStart w:id="6200" w:name="_Toc97891186"/>
      <w:bookmarkStart w:id="6201" w:name="_Toc106109206"/>
      <w:bookmarkStart w:id="6202" w:name="_Toc222847902"/>
      <w:r w:rsidRPr="001D2E49">
        <w:t>9.2.3.10</w:t>
      </w:r>
      <w:r w:rsidRPr="001D2E49">
        <w:tab/>
        <w:t>PATH SWITCH REQUEST FAILURE</w:t>
      </w:r>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p>
    <w:p w14:paraId="6DC92120" w14:textId="77777777" w:rsidR="009B75C3" w:rsidRPr="001D2E49" w:rsidRDefault="009B75C3" w:rsidP="009B75C3">
      <w:pPr>
        <w:keepNext/>
      </w:pPr>
      <w:r w:rsidRPr="001D2E49">
        <w:t>This message is sent by the AMF to inform the NG-RAN node that a failure has occurred in the 5GC during the Path Switch Request procedure.</w:t>
      </w:r>
    </w:p>
    <w:p w14:paraId="5808AF33" w14:textId="77777777" w:rsidR="009B75C3" w:rsidRPr="001D2E49" w:rsidRDefault="009B75C3" w:rsidP="009B75C3">
      <w:pPr>
        <w:keepNext/>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1AC9FD1" w14:textId="77777777" w:rsidTr="009517A1">
        <w:tc>
          <w:tcPr>
            <w:tcW w:w="2160" w:type="dxa"/>
          </w:tcPr>
          <w:p w14:paraId="60362AF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91C289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84E0C4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53A27C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31506A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8AC730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AC5CF40"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975F490" w14:textId="77777777" w:rsidTr="009517A1">
        <w:tc>
          <w:tcPr>
            <w:tcW w:w="2160" w:type="dxa"/>
          </w:tcPr>
          <w:p w14:paraId="067BFF67" w14:textId="77777777" w:rsidR="009B75C3" w:rsidRPr="001D2E49" w:rsidRDefault="009B75C3" w:rsidP="009517A1">
            <w:pPr>
              <w:pStyle w:val="TAL"/>
              <w:rPr>
                <w:rFonts w:cs="Arial"/>
                <w:lang w:eastAsia="ja-JP"/>
              </w:rPr>
            </w:pPr>
            <w:r w:rsidRPr="001D2E49">
              <w:t>Message Type</w:t>
            </w:r>
          </w:p>
        </w:tc>
        <w:tc>
          <w:tcPr>
            <w:tcW w:w="1080" w:type="dxa"/>
          </w:tcPr>
          <w:p w14:paraId="5E01CA3D" w14:textId="77777777" w:rsidR="009B75C3" w:rsidRPr="001D2E49" w:rsidRDefault="009B75C3" w:rsidP="009517A1">
            <w:pPr>
              <w:pStyle w:val="TAL"/>
              <w:rPr>
                <w:rFonts w:cs="Arial"/>
                <w:lang w:eastAsia="ja-JP"/>
              </w:rPr>
            </w:pPr>
            <w:r w:rsidRPr="001D2E49">
              <w:t>M</w:t>
            </w:r>
          </w:p>
        </w:tc>
        <w:tc>
          <w:tcPr>
            <w:tcW w:w="1080" w:type="dxa"/>
          </w:tcPr>
          <w:p w14:paraId="05B86C5E" w14:textId="77777777" w:rsidR="009B75C3" w:rsidRPr="001D2E49" w:rsidRDefault="009B75C3" w:rsidP="009517A1">
            <w:pPr>
              <w:pStyle w:val="TAL"/>
              <w:rPr>
                <w:rFonts w:cs="Arial"/>
                <w:lang w:eastAsia="ja-JP"/>
              </w:rPr>
            </w:pPr>
          </w:p>
        </w:tc>
        <w:tc>
          <w:tcPr>
            <w:tcW w:w="1512" w:type="dxa"/>
          </w:tcPr>
          <w:p w14:paraId="0F21FC56" w14:textId="77777777" w:rsidR="009B75C3" w:rsidRPr="001D2E49" w:rsidRDefault="009B75C3" w:rsidP="009517A1">
            <w:pPr>
              <w:pStyle w:val="TAL"/>
              <w:rPr>
                <w:rFonts w:cs="Arial"/>
                <w:lang w:eastAsia="ja-JP"/>
              </w:rPr>
            </w:pPr>
            <w:r w:rsidRPr="001D2E49">
              <w:t>9.3.1.1</w:t>
            </w:r>
          </w:p>
        </w:tc>
        <w:tc>
          <w:tcPr>
            <w:tcW w:w="1728" w:type="dxa"/>
          </w:tcPr>
          <w:p w14:paraId="25DA2CD6" w14:textId="77777777" w:rsidR="009B75C3" w:rsidRPr="001D2E49" w:rsidRDefault="009B75C3" w:rsidP="009517A1">
            <w:pPr>
              <w:pStyle w:val="TAL"/>
              <w:rPr>
                <w:rFonts w:cs="Arial"/>
                <w:lang w:eastAsia="ja-JP"/>
              </w:rPr>
            </w:pPr>
          </w:p>
        </w:tc>
        <w:tc>
          <w:tcPr>
            <w:tcW w:w="1080" w:type="dxa"/>
          </w:tcPr>
          <w:p w14:paraId="3DF6CD0F" w14:textId="77777777" w:rsidR="009B75C3" w:rsidRPr="001D2E49" w:rsidRDefault="009B75C3" w:rsidP="009517A1">
            <w:pPr>
              <w:pStyle w:val="TAL"/>
              <w:jc w:val="center"/>
              <w:rPr>
                <w:rFonts w:cs="Arial"/>
                <w:lang w:eastAsia="ja-JP"/>
              </w:rPr>
            </w:pPr>
            <w:r w:rsidRPr="001D2E49">
              <w:t>YES</w:t>
            </w:r>
          </w:p>
        </w:tc>
        <w:tc>
          <w:tcPr>
            <w:tcW w:w="1080" w:type="dxa"/>
          </w:tcPr>
          <w:p w14:paraId="40257E95" w14:textId="77777777" w:rsidR="009B75C3" w:rsidRPr="001D2E49" w:rsidRDefault="009B75C3" w:rsidP="009517A1">
            <w:pPr>
              <w:pStyle w:val="TAL"/>
              <w:jc w:val="center"/>
              <w:rPr>
                <w:rFonts w:cs="Arial"/>
                <w:lang w:eastAsia="ja-JP"/>
              </w:rPr>
            </w:pPr>
            <w:r w:rsidRPr="001D2E49">
              <w:t>reject</w:t>
            </w:r>
          </w:p>
        </w:tc>
      </w:tr>
      <w:tr w:rsidR="009B75C3" w:rsidRPr="001D2E49" w14:paraId="695B3916" w14:textId="77777777" w:rsidTr="009517A1">
        <w:tc>
          <w:tcPr>
            <w:tcW w:w="2160" w:type="dxa"/>
          </w:tcPr>
          <w:p w14:paraId="3D3441BB" w14:textId="77777777" w:rsidR="009B75C3" w:rsidRPr="001D2E49" w:rsidRDefault="009B75C3" w:rsidP="009517A1">
            <w:pPr>
              <w:pStyle w:val="TAL"/>
              <w:rPr>
                <w:rFonts w:eastAsia="MS Mincho" w:cs="Arial"/>
                <w:lang w:eastAsia="ja-JP"/>
              </w:rPr>
            </w:pPr>
            <w:r w:rsidRPr="001D2E49">
              <w:rPr>
                <w:rFonts w:eastAsia="Batang"/>
                <w:bCs/>
              </w:rPr>
              <w:t>AMF</w:t>
            </w:r>
            <w:r w:rsidRPr="001D2E49">
              <w:rPr>
                <w:bCs/>
              </w:rPr>
              <w:t xml:space="preserve"> UE NGAP ID</w:t>
            </w:r>
          </w:p>
        </w:tc>
        <w:tc>
          <w:tcPr>
            <w:tcW w:w="1080" w:type="dxa"/>
          </w:tcPr>
          <w:p w14:paraId="18CA81DF" w14:textId="77777777" w:rsidR="009B75C3" w:rsidRPr="001D2E49" w:rsidRDefault="009B75C3" w:rsidP="009517A1">
            <w:pPr>
              <w:pStyle w:val="TAL"/>
              <w:rPr>
                <w:rFonts w:eastAsia="MS Mincho" w:cs="Arial"/>
                <w:lang w:eastAsia="ja-JP"/>
              </w:rPr>
            </w:pPr>
            <w:r w:rsidRPr="001D2E49">
              <w:t>M</w:t>
            </w:r>
          </w:p>
        </w:tc>
        <w:tc>
          <w:tcPr>
            <w:tcW w:w="1080" w:type="dxa"/>
          </w:tcPr>
          <w:p w14:paraId="2BE500CF" w14:textId="77777777" w:rsidR="009B75C3" w:rsidRPr="001D2E49" w:rsidRDefault="009B75C3" w:rsidP="009517A1">
            <w:pPr>
              <w:pStyle w:val="TAL"/>
              <w:rPr>
                <w:rFonts w:cs="Arial"/>
                <w:lang w:eastAsia="ja-JP"/>
              </w:rPr>
            </w:pPr>
          </w:p>
        </w:tc>
        <w:tc>
          <w:tcPr>
            <w:tcW w:w="1512" w:type="dxa"/>
          </w:tcPr>
          <w:p w14:paraId="0B5CD2E7" w14:textId="77777777" w:rsidR="009B75C3" w:rsidRPr="001D2E49" w:rsidRDefault="009B75C3" w:rsidP="009517A1">
            <w:pPr>
              <w:pStyle w:val="TAL"/>
              <w:rPr>
                <w:rFonts w:cs="Arial"/>
                <w:lang w:eastAsia="ja-JP"/>
              </w:rPr>
            </w:pPr>
            <w:r w:rsidRPr="001D2E49">
              <w:t>9.3.3.1</w:t>
            </w:r>
          </w:p>
        </w:tc>
        <w:tc>
          <w:tcPr>
            <w:tcW w:w="1728" w:type="dxa"/>
          </w:tcPr>
          <w:p w14:paraId="0313A942" w14:textId="77777777" w:rsidR="009B75C3" w:rsidRPr="001D2E49" w:rsidRDefault="009B75C3" w:rsidP="009517A1">
            <w:pPr>
              <w:pStyle w:val="TAL"/>
              <w:rPr>
                <w:rFonts w:cs="Arial"/>
                <w:lang w:eastAsia="ja-JP"/>
              </w:rPr>
            </w:pPr>
          </w:p>
        </w:tc>
        <w:tc>
          <w:tcPr>
            <w:tcW w:w="1080" w:type="dxa"/>
          </w:tcPr>
          <w:p w14:paraId="24510B71"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5430A5F3"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61524CA1" w14:textId="77777777" w:rsidTr="009517A1">
        <w:tc>
          <w:tcPr>
            <w:tcW w:w="2160" w:type="dxa"/>
          </w:tcPr>
          <w:p w14:paraId="6BA9EAB7" w14:textId="77777777" w:rsidR="009B75C3" w:rsidRPr="001D2E49" w:rsidRDefault="009B75C3" w:rsidP="009517A1">
            <w:pPr>
              <w:pStyle w:val="TAL"/>
              <w:rPr>
                <w:rFonts w:eastAsia="MS Mincho" w:cs="Arial"/>
                <w:lang w:eastAsia="ja-JP"/>
              </w:rPr>
            </w:pPr>
            <w:r w:rsidRPr="001D2E49">
              <w:rPr>
                <w:rFonts w:eastAsia="Batang"/>
                <w:bCs/>
              </w:rPr>
              <w:t>RAN</w:t>
            </w:r>
            <w:r w:rsidRPr="001D2E49">
              <w:rPr>
                <w:bCs/>
              </w:rPr>
              <w:t xml:space="preserve"> UE NGAP ID</w:t>
            </w:r>
          </w:p>
        </w:tc>
        <w:tc>
          <w:tcPr>
            <w:tcW w:w="1080" w:type="dxa"/>
          </w:tcPr>
          <w:p w14:paraId="709E53A2" w14:textId="77777777" w:rsidR="009B75C3" w:rsidRPr="001D2E49" w:rsidRDefault="009B75C3" w:rsidP="009517A1">
            <w:pPr>
              <w:pStyle w:val="TAL"/>
              <w:rPr>
                <w:rFonts w:eastAsia="MS Mincho" w:cs="Arial"/>
                <w:lang w:eastAsia="ja-JP"/>
              </w:rPr>
            </w:pPr>
            <w:r w:rsidRPr="001D2E49">
              <w:t>M</w:t>
            </w:r>
          </w:p>
        </w:tc>
        <w:tc>
          <w:tcPr>
            <w:tcW w:w="1080" w:type="dxa"/>
          </w:tcPr>
          <w:p w14:paraId="04FB5016" w14:textId="77777777" w:rsidR="009B75C3" w:rsidRPr="001D2E49" w:rsidRDefault="009B75C3" w:rsidP="009517A1">
            <w:pPr>
              <w:pStyle w:val="TAL"/>
              <w:rPr>
                <w:rFonts w:cs="Arial"/>
                <w:lang w:eastAsia="ja-JP"/>
              </w:rPr>
            </w:pPr>
          </w:p>
        </w:tc>
        <w:tc>
          <w:tcPr>
            <w:tcW w:w="1512" w:type="dxa"/>
          </w:tcPr>
          <w:p w14:paraId="383C1490" w14:textId="77777777" w:rsidR="009B75C3" w:rsidRPr="001D2E49" w:rsidRDefault="009B75C3" w:rsidP="009517A1">
            <w:pPr>
              <w:pStyle w:val="TAL"/>
              <w:rPr>
                <w:rFonts w:cs="Arial"/>
                <w:lang w:eastAsia="ja-JP"/>
              </w:rPr>
            </w:pPr>
            <w:r w:rsidRPr="001D2E49">
              <w:t>9.3.3.2</w:t>
            </w:r>
          </w:p>
        </w:tc>
        <w:tc>
          <w:tcPr>
            <w:tcW w:w="1728" w:type="dxa"/>
          </w:tcPr>
          <w:p w14:paraId="73EDB778" w14:textId="77777777" w:rsidR="009B75C3" w:rsidRPr="001D2E49" w:rsidRDefault="009B75C3" w:rsidP="009517A1">
            <w:pPr>
              <w:pStyle w:val="TAL"/>
              <w:rPr>
                <w:rFonts w:cs="Arial"/>
                <w:lang w:eastAsia="ja-JP"/>
              </w:rPr>
            </w:pPr>
          </w:p>
        </w:tc>
        <w:tc>
          <w:tcPr>
            <w:tcW w:w="1080" w:type="dxa"/>
          </w:tcPr>
          <w:p w14:paraId="01A46AA9"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1B9C96CF"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57C9B1C3" w14:textId="77777777" w:rsidTr="009517A1">
        <w:tc>
          <w:tcPr>
            <w:tcW w:w="2160" w:type="dxa"/>
          </w:tcPr>
          <w:p w14:paraId="2D52A221" w14:textId="77777777" w:rsidR="009B75C3" w:rsidRPr="001D2E49" w:rsidRDefault="009B75C3" w:rsidP="009517A1">
            <w:pPr>
              <w:pStyle w:val="TAL"/>
              <w:rPr>
                <w:rFonts w:eastAsia="Batang"/>
                <w:bCs/>
              </w:rPr>
            </w:pPr>
            <w:r w:rsidRPr="001D2E49">
              <w:rPr>
                <w:b/>
                <w:szCs w:val="18"/>
              </w:rPr>
              <w:t xml:space="preserve">PDU Session Resource </w:t>
            </w:r>
            <w:r w:rsidRPr="001D2E49">
              <w:rPr>
                <w:rFonts w:eastAsia="MS Mincho"/>
                <w:b/>
                <w:szCs w:val="18"/>
              </w:rPr>
              <w:t>Released List</w:t>
            </w:r>
          </w:p>
        </w:tc>
        <w:tc>
          <w:tcPr>
            <w:tcW w:w="1080" w:type="dxa"/>
          </w:tcPr>
          <w:p w14:paraId="5622A1DB" w14:textId="77777777" w:rsidR="009B75C3" w:rsidRPr="001D2E49" w:rsidRDefault="009B75C3" w:rsidP="009517A1">
            <w:pPr>
              <w:pStyle w:val="TAL"/>
            </w:pPr>
          </w:p>
        </w:tc>
        <w:tc>
          <w:tcPr>
            <w:tcW w:w="1080" w:type="dxa"/>
          </w:tcPr>
          <w:p w14:paraId="09A82E8C" w14:textId="77777777" w:rsidR="009B75C3" w:rsidRPr="001D2E49" w:rsidRDefault="009B75C3" w:rsidP="009517A1">
            <w:pPr>
              <w:pStyle w:val="TAL"/>
              <w:rPr>
                <w:rFonts w:cs="Arial"/>
                <w:lang w:eastAsia="ja-JP"/>
              </w:rPr>
            </w:pPr>
            <w:r w:rsidRPr="001D2E49">
              <w:rPr>
                <w:rFonts w:cs="Arial"/>
                <w:i/>
                <w:lang w:eastAsia="ja-JP"/>
              </w:rPr>
              <w:t>1</w:t>
            </w:r>
          </w:p>
        </w:tc>
        <w:tc>
          <w:tcPr>
            <w:tcW w:w="1512" w:type="dxa"/>
          </w:tcPr>
          <w:p w14:paraId="140E5820" w14:textId="77777777" w:rsidR="009B75C3" w:rsidRPr="001D2E49" w:rsidRDefault="009B75C3" w:rsidP="009517A1">
            <w:pPr>
              <w:pStyle w:val="TAL"/>
            </w:pPr>
          </w:p>
        </w:tc>
        <w:tc>
          <w:tcPr>
            <w:tcW w:w="1728" w:type="dxa"/>
          </w:tcPr>
          <w:p w14:paraId="05577E00" w14:textId="77777777" w:rsidR="009B75C3" w:rsidRPr="001D2E49" w:rsidRDefault="009B75C3" w:rsidP="009517A1">
            <w:pPr>
              <w:pStyle w:val="TAL"/>
              <w:rPr>
                <w:rFonts w:cs="Arial"/>
                <w:lang w:eastAsia="ja-JP"/>
              </w:rPr>
            </w:pPr>
          </w:p>
        </w:tc>
        <w:tc>
          <w:tcPr>
            <w:tcW w:w="1080" w:type="dxa"/>
          </w:tcPr>
          <w:p w14:paraId="08896639" w14:textId="77777777" w:rsidR="009B75C3" w:rsidRPr="001D2E49" w:rsidRDefault="009B75C3" w:rsidP="009517A1">
            <w:pPr>
              <w:pStyle w:val="TAL"/>
              <w:jc w:val="center"/>
            </w:pPr>
            <w:r w:rsidRPr="001D2E49">
              <w:rPr>
                <w:lang w:eastAsia="ja-JP"/>
              </w:rPr>
              <w:t>YES</w:t>
            </w:r>
          </w:p>
        </w:tc>
        <w:tc>
          <w:tcPr>
            <w:tcW w:w="1080" w:type="dxa"/>
          </w:tcPr>
          <w:p w14:paraId="1A23503B" w14:textId="77777777" w:rsidR="009B75C3" w:rsidRPr="001D2E49" w:rsidRDefault="009B75C3" w:rsidP="009517A1">
            <w:pPr>
              <w:pStyle w:val="TAL"/>
              <w:jc w:val="center"/>
              <w:rPr>
                <w:lang w:eastAsia="zh-CN"/>
              </w:rPr>
            </w:pPr>
            <w:r w:rsidRPr="001D2E49">
              <w:rPr>
                <w:lang w:eastAsia="ja-JP"/>
              </w:rPr>
              <w:t>ignore</w:t>
            </w:r>
          </w:p>
        </w:tc>
      </w:tr>
      <w:tr w:rsidR="009B75C3" w:rsidRPr="001D2E49" w14:paraId="564B8100" w14:textId="77777777" w:rsidTr="009517A1">
        <w:tc>
          <w:tcPr>
            <w:tcW w:w="2160" w:type="dxa"/>
          </w:tcPr>
          <w:p w14:paraId="6FB566DF" w14:textId="77777777" w:rsidR="009B75C3" w:rsidRPr="001D2E49" w:rsidRDefault="009B75C3" w:rsidP="009517A1">
            <w:pPr>
              <w:pStyle w:val="TAL"/>
              <w:ind w:left="75"/>
              <w:rPr>
                <w:rFonts w:eastAsia="Batang"/>
                <w:bCs/>
              </w:rPr>
            </w:pPr>
            <w:r w:rsidRPr="001D2E49">
              <w:rPr>
                <w:b/>
                <w:lang w:eastAsia="ja-JP"/>
              </w:rPr>
              <w:t>&gt;PDU Session Resource Released Item</w:t>
            </w:r>
          </w:p>
        </w:tc>
        <w:tc>
          <w:tcPr>
            <w:tcW w:w="1080" w:type="dxa"/>
          </w:tcPr>
          <w:p w14:paraId="1D385B78" w14:textId="77777777" w:rsidR="009B75C3" w:rsidRPr="001D2E49" w:rsidRDefault="009B75C3" w:rsidP="009517A1">
            <w:pPr>
              <w:pStyle w:val="TAL"/>
            </w:pPr>
          </w:p>
        </w:tc>
        <w:tc>
          <w:tcPr>
            <w:tcW w:w="1080" w:type="dxa"/>
          </w:tcPr>
          <w:p w14:paraId="1619D826"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7885DD34" w14:textId="77777777" w:rsidR="009B75C3" w:rsidRPr="001D2E49" w:rsidRDefault="009B75C3" w:rsidP="009517A1">
            <w:pPr>
              <w:pStyle w:val="TAL"/>
            </w:pPr>
          </w:p>
        </w:tc>
        <w:tc>
          <w:tcPr>
            <w:tcW w:w="1728" w:type="dxa"/>
          </w:tcPr>
          <w:p w14:paraId="428404F5" w14:textId="77777777" w:rsidR="009B75C3" w:rsidRPr="001D2E49" w:rsidRDefault="009B75C3" w:rsidP="009517A1">
            <w:pPr>
              <w:pStyle w:val="TAL"/>
              <w:rPr>
                <w:rFonts w:cs="Arial"/>
                <w:lang w:eastAsia="ja-JP"/>
              </w:rPr>
            </w:pPr>
          </w:p>
        </w:tc>
        <w:tc>
          <w:tcPr>
            <w:tcW w:w="1080" w:type="dxa"/>
          </w:tcPr>
          <w:p w14:paraId="5DBF0896" w14:textId="77777777" w:rsidR="009B75C3" w:rsidRPr="001D2E49" w:rsidRDefault="009B75C3" w:rsidP="009517A1">
            <w:pPr>
              <w:pStyle w:val="TAL"/>
              <w:jc w:val="center"/>
            </w:pPr>
            <w:r w:rsidRPr="001D2E49">
              <w:rPr>
                <w:rFonts w:cs="Arial"/>
                <w:lang w:eastAsia="ja-JP"/>
              </w:rPr>
              <w:t>-</w:t>
            </w:r>
          </w:p>
        </w:tc>
        <w:tc>
          <w:tcPr>
            <w:tcW w:w="1080" w:type="dxa"/>
          </w:tcPr>
          <w:p w14:paraId="04B95DAE" w14:textId="77777777" w:rsidR="009B75C3" w:rsidRPr="001D2E49" w:rsidRDefault="009B75C3" w:rsidP="009517A1">
            <w:pPr>
              <w:pStyle w:val="TAL"/>
              <w:jc w:val="center"/>
              <w:rPr>
                <w:lang w:eastAsia="zh-CN"/>
              </w:rPr>
            </w:pPr>
          </w:p>
        </w:tc>
      </w:tr>
      <w:tr w:rsidR="009B75C3" w:rsidRPr="001D2E49" w14:paraId="11DCB1BE" w14:textId="77777777" w:rsidTr="009517A1">
        <w:tc>
          <w:tcPr>
            <w:tcW w:w="2160" w:type="dxa"/>
          </w:tcPr>
          <w:p w14:paraId="29A0BDF5" w14:textId="77777777" w:rsidR="009B75C3" w:rsidRPr="001D2E49" w:rsidRDefault="009B75C3" w:rsidP="009517A1">
            <w:pPr>
              <w:pStyle w:val="TAL"/>
              <w:ind w:left="165"/>
              <w:rPr>
                <w:rFonts w:eastAsia="Batang"/>
                <w:bCs/>
              </w:rPr>
            </w:pPr>
            <w:r w:rsidRPr="001D2E49">
              <w:rPr>
                <w:lang w:eastAsia="ja-JP"/>
              </w:rPr>
              <w:t>&gt;&gt;PDU Session ID</w:t>
            </w:r>
          </w:p>
        </w:tc>
        <w:tc>
          <w:tcPr>
            <w:tcW w:w="1080" w:type="dxa"/>
          </w:tcPr>
          <w:p w14:paraId="16A43B7F" w14:textId="77777777" w:rsidR="009B75C3" w:rsidRPr="001D2E49" w:rsidRDefault="009B75C3" w:rsidP="009517A1">
            <w:pPr>
              <w:pStyle w:val="TAL"/>
            </w:pPr>
            <w:r w:rsidRPr="001D2E49">
              <w:rPr>
                <w:rFonts w:cs="Arial"/>
                <w:lang w:eastAsia="ja-JP"/>
              </w:rPr>
              <w:t>M</w:t>
            </w:r>
          </w:p>
        </w:tc>
        <w:tc>
          <w:tcPr>
            <w:tcW w:w="1080" w:type="dxa"/>
          </w:tcPr>
          <w:p w14:paraId="358B224C" w14:textId="77777777" w:rsidR="009B75C3" w:rsidRPr="001D2E49" w:rsidRDefault="009B75C3" w:rsidP="009517A1">
            <w:pPr>
              <w:pStyle w:val="TAL"/>
              <w:rPr>
                <w:rFonts w:cs="Arial"/>
                <w:lang w:eastAsia="ja-JP"/>
              </w:rPr>
            </w:pPr>
          </w:p>
        </w:tc>
        <w:tc>
          <w:tcPr>
            <w:tcW w:w="1512" w:type="dxa"/>
          </w:tcPr>
          <w:p w14:paraId="35AF8910" w14:textId="77777777" w:rsidR="009B75C3" w:rsidRPr="001D2E49" w:rsidRDefault="009B75C3" w:rsidP="009517A1">
            <w:pPr>
              <w:pStyle w:val="TAL"/>
            </w:pPr>
            <w:r w:rsidRPr="001D2E49">
              <w:rPr>
                <w:rFonts w:eastAsia="SimSun" w:cs="Arial"/>
                <w:lang w:eastAsia="zh-CN"/>
              </w:rPr>
              <w:t>9.3.1.50</w:t>
            </w:r>
          </w:p>
        </w:tc>
        <w:tc>
          <w:tcPr>
            <w:tcW w:w="1728" w:type="dxa"/>
          </w:tcPr>
          <w:p w14:paraId="2A2A0148" w14:textId="77777777" w:rsidR="009B75C3" w:rsidRPr="001D2E49" w:rsidRDefault="009B75C3" w:rsidP="009517A1">
            <w:pPr>
              <w:pStyle w:val="TAL"/>
              <w:rPr>
                <w:rFonts w:cs="Arial"/>
                <w:lang w:eastAsia="ja-JP"/>
              </w:rPr>
            </w:pPr>
          </w:p>
        </w:tc>
        <w:tc>
          <w:tcPr>
            <w:tcW w:w="1080" w:type="dxa"/>
          </w:tcPr>
          <w:p w14:paraId="287FF229" w14:textId="77777777" w:rsidR="009B75C3" w:rsidRPr="001D2E49" w:rsidRDefault="009B75C3" w:rsidP="009517A1">
            <w:pPr>
              <w:pStyle w:val="TAL"/>
              <w:jc w:val="center"/>
            </w:pPr>
            <w:r w:rsidRPr="001D2E49">
              <w:rPr>
                <w:rFonts w:cs="Arial"/>
                <w:lang w:eastAsia="ja-JP"/>
              </w:rPr>
              <w:t>-</w:t>
            </w:r>
          </w:p>
        </w:tc>
        <w:tc>
          <w:tcPr>
            <w:tcW w:w="1080" w:type="dxa"/>
          </w:tcPr>
          <w:p w14:paraId="4F79E1EA" w14:textId="77777777" w:rsidR="009B75C3" w:rsidRPr="001D2E49" w:rsidRDefault="009B75C3" w:rsidP="009517A1">
            <w:pPr>
              <w:pStyle w:val="TAL"/>
              <w:jc w:val="center"/>
              <w:rPr>
                <w:lang w:eastAsia="zh-CN"/>
              </w:rPr>
            </w:pPr>
          </w:p>
        </w:tc>
      </w:tr>
      <w:tr w:rsidR="009B75C3" w:rsidRPr="001D2E49" w14:paraId="08C9C916" w14:textId="77777777" w:rsidTr="009517A1">
        <w:tc>
          <w:tcPr>
            <w:tcW w:w="2160" w:type="dxa"/>
          </w:tcPr>
          <w:p w14:paraId="5A9B706E" w14:textId="77777777" w:rsidR="009B75C3" w:rsidRPr="001D2E49" w:rsidRDefault="009B75C3" w:rsidP="009517A1">
            <w:pPr>
              <w:pStyle w:val="TAL"/>
              <w:ind w:left="165"/>
              <w:rPr>
                <w:rFonts w:eastAsia="Batang"/>
                <w:bCs/>
              </w:rPr>
            </w:pPr>
            <w:r w:rsidRPr="001D2E49">
              <w:rPr>
                <w:lang w:eastAsia="ja-JP"/>
              </w:rPr>
              <w:t>&gt;&gt;Path Switch Request Unsuccessful Transfer</w:t>
            </w:r>
          </w:p>
        </w:tc>
        <w:tc>
          <w:tcPr>
            <w:tcW w:w="1080" w:type="dxa"/>
          </w:tcPr>
          <w:p w14:paraId="183524D3" w14:textId="77777777" w:rsidR="009B75C3" w:rsidRPr="001D2E49" w:rsidRDefault="009B75C3" w:rsidP="009517A1">
            <w:pPr>
              <w:pStyle w:val="TAL"/>
            </w:pPr>
            <w:r w:rsidRPr="001D2E49">
              <w:rPr>
                <w:rFonts w:cs="Arial"/>
                <w:lang w:eastAsia="ja-JP"/>
              </w:rPr>
              <w:t>M</w:t>
            </w:r>
          </w:p>
        </w:tc>
        <w:tc>
          <w:tcPr>
            <w:tcW w:w="1080" w:type="dxa"/>
          </w:tcPr>
          <w:p w14:paraId="49D2659A" w14:textId="77777777" w:rsidR="009B75C3" w:rsidRPr="001D2E49" w:rsidRDefault="009B75C3" w:rsidP="009517A1">
            <w:pPr>
              <w:pStyle w:val="TAL"/>
              <w:rPr>
                <w:rFonts w:cs="Arial"/>
                <w:lang w:eastAsia="ja-JP"/>
              </w:rPr>
            </w:pPr>
          </w:p>
        </w:tc>
        <w:tc>
          <w:tcPr>
            <w:tcW w:w="1512" w:type="dxa"/>
          </w:tcPr>
          <w:p w14:paraId="2790B291" w14:textId="77777777" w:rsidR="009B75C3" w:rsidRPr="001D2E49" w:rsidRDefault="009B75C3" w:rsidP="009517A1">
            <w:pPr>
              <w:pStyle w:val="TAL"/>
            </w:pPr>
            <w:r w:rsidRPr="001D2E49">
              <w:rPr>
                <w:rFonts w:eastAsia="SimSun" w:cs="Arial"/>
                <w:lang w:eastAsia="zh-CN"/>
              </w:rPr>
              <w:t>OCTET STRING</w:t>
            </w:r>
          </w:p>
        </w:tc>
        <w:tc>
          <w:tcPr>
            <w:tcW w:w="1728" w:type="dxa"/>
          </w:tcPr>
          <w:p w14:paraId="751F348C" w14:textId="77777777" w:rsidR="009B75C3" w:rsidRPr="001D2E49" w:rsidRDefault="009B75C3" w:rsidP="009517A1">
            <w:pPr>
              <w:pStyle w:val="TAL"/>
              <w:rPr>
                <w:rFonts w:cs="Arial"/>
                <w:lang w:eastAsia="ja-JP"/>
              </w:rPr>
            </w:pPr>
            <w:r w:rsidRPr="001D2E49">
              <w:rPr>
                <w:iCs/>
                <w:lang w:eastAsia="ja-JP"/>
              </w:rPr>
              <w:t xml:space="preserve">Containing the PDU session </w:t>
            </w:r>
            <w:r w:rsidRPr="001D2E49">
              <w:rPr>
                <w:rFonts w:cs="Arial"/>
                <w:bCs/>
                <w:i/>
                <w:iCs/>
                <w:lang w:eastAsia="ja-JP"/>
              </w:rPr>
              <w:t>Path Switch Request Unsuccessful Transfer</w:t>
            </w:r>
            <w:r w:rsidRPr="001D2E49">
              <w:rPr>
                <w:rFonts w:cs="Arial"/>
                <w:bCs/>
                <w:iCs/>
                <w:lang w:eastAsia="ja-JP"/>
              </w:rPr>
              <w:t xml:space="preserve"> IE</w:t>
            </w:r>
            <w:r w:rsidRPr="001D2E49">
              <w:rPr>
                <w:iCs/>
                <w:lang w:eastAsia="ja-JP"/>
              </w:rPr>
              <w:t xml:space="preserve"> specified in subclause 9.3.4.20.</w:t>
            </w:r>
          </w:p>
        </w:tc>
        <w:tc>
          <w:tcPr>
            <w:tcW w:w="1080" w:type="dxa"/>
          </w:tcPr>
          <w:p w14:paraId="492FD0D3" w14:textId="77777777" w:rsidR="009B75C3" w:rsidRPr="001D2E49" w:rsidRDefault="009B75C3" w:rsidP="009517A1">
            <w:pPr>
              <w:pStyle w:val="TAL"/>
              <w:jc w:val="center"/>
            </w:pPr>
            <w:r w:rsidRPr="001D2E49">
              <w:rPr>
                <w:rFonts w:cs="Arial"/>
                <w:lang w:eastAsia="ja-JP"/>
              </w:rPr>
              <w:t>-</w:t>
            </w:r>
          </w:p>
        </w:tc>
        <w:tc>
          <w:tcPr>
            <w:tcW w:w="1080" w:type="dxa"/>
          </w:tcPr>
          <w:p w14:paraId="4A6B1322" w14:textId="77777777" w:rsidR="009B75C3" w:rsidRPr="001D2E49" w:rsidRDefault="009B75C3" w:rsidP="009517A1">
            <w:pPr>
              <w:pStyle w:val="TAL"/>
              <w:jc w:val="center"/>
              <w:rPr>
                <w:lang w:eastAsia="zh-CN"/>
              </w:rPr>
            </w:pPr>
          </w:p>
        </w:tc>
      </w:tr>
      <w:tr w:rsidR="009B75C3" w:rsidRPr="001D2E49" w14:paraId="3F477573" w14:textId="77777777" w:rsidTr="009517A1">
        <w:tc>
          <w:tcPr>
            <w:tcW w:w="2160" w:type="dxa"/>
          </w:tcPr>
          <w:p w14:paraId="4033FA47" w14:textId="77777777" w:rsidR="009B75C3" w:rsidRPr="001D2E49" w:rsidRDefault="009B75C3" w:rsidP="009517A1">
            <w:pPr>
              <w:pStyle w:val="TAL"/>
              <w:rPr>
                <w:rFonts w:eastAsia="MS Mincho" w:cs="Arial"/>
                <w:lang w:eastAsia="ja-JP"/>
              </w:rPr>
            </w:pPr>
            <w:r w:rsidRPr="001D2E49">
              <w:t>Criticality Diagnostics</w:t>
            </w:r>
          </w:p>
        </w:tc>
        <w:tc>
          <w:tcPr>
            <w:tcW w:w="1080" w:type="dxa"/>
          </w:tcPr>
          <w:p w14:paraId="251552DB" w14:textId="77777777" w:rsidR="009B75C3" w:rsidRPr="001D2E49" w:rsidRDefault="009B75C3" w:rsidP="009517A1">
            <w:pPr>
              <w:pStyle w:val="TAL"/>
              <w:rPr>
                <w:rFonts w:eastAsia="MS Mincho" w:cs="Arial"/>
                <w:lang w:eastAsia="ja-JP"/>
              </w:rPr>
            </w:pPr>
            <w:r w:rsidRPr="001D2E49">
              <w:rPr>
                <w:szCs w:val="18"/>
              </w:rPr>
              <w:t>O</w:t>
            </w:r>
          </w:p>
        </w:tc>
        <w:tc>
          <w:tcPr>
            <w:tcW w:w="1080" w:type="dxa"/>
          </w:tcPr>
          <w:p w14:paraId="3E1865F6" w14:textId="77777777" w:rsidR="009B75C3" w:rsidRPr="001D2E49" w:rsidRDefault="009B75C3" w:rsidP="009517A1">
            <w:pPr>
              <w:pStyle w:val="TAL"/>
              <w:rPr>
                <w:rFonts w:cs="Arial"/>
                <w:lang w:eastAsia="ja-JP"/>
              </w:rPr>
            </w:pPr>
          </w:p>
        </w:tc>
        <w:tc>
          <w:tcPr>
            <w:tcW w:w="1512" w:type="dxa"/>
          </w:tcPr>
          <w:p w14:paraId="490C765E" w14:textId="77777777" w:rsidR="009B75C3" w:rsidRPr="001D2E49" w:rsidRDefault="009B75C3" w:rsidP="009517A1">
            <w:pPr>
              <w:pStyle w:val="TAL"/>
              <w:rPr>
                <w:rFonts w:cs="Arial"/>
                <w:lang w:eastAsia="ja-JP"/>
              </w:rPr>
            </w:pPr>
            <w:r w:rsidRPr="001D2E49">
              <w:t>9.3.1.3</w:t>
            </w:r>
          </w:p>
        </w:tc>
        <w:tc>
          <w:tcPr>
            <w:tcW w:w="1728" w:type="dxa"/>
          </w:tcPr>
          <w:p w14:paraId="7E25D27B" w14:textId="77777777" w:rsidR="009B75C3" w:rsidRPr="001D2E49" w:rsidRDefault="009B75C3" w:rsidP="009517A1">
            <w:pPr>
              <w:pStyle w:val="TAL"/>
              <w:rPr>
                <w:rFonts w:cs="Arial"/>
                <w:lang w:eastAsia="ja-JP"/>
              </w:rPr>
            </w:pPr>
          </w:p>
        </w:tc>
        <w:tc>
          <w:tcPr>
            <w:tcW w:w="1080" w:type="dxa"/>
          </w:tcPr>
          <w:p w14:paraId="0C08ACD3"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43DAE31C" w14:textId="77777777" w:rsidR="009B75C3" w:rsidRPr="001D2E49" w:rsidRDefault="009B75C3" w:rsidP="009517A1">
            <w:pPr>
              <w:pStyle w:val="TAL"/>
              <w:jc w:val="center"/>
              <w:rPr>
                <w:rFonts w:cs="Arial"/>
                <w:lang w:eastAsia="ja-JP"/>
              </w:rPr>
            </w:pPr>
            <w:r w:rsidRPr="001D2E49">
              <w:t>ignore</w:t>
            </w:r>
          </w:p>
        </w:tc>
      </w:tr>
    </w:tbl>
    <w:p w14:paraId="3371932C"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0994335D" w14:textId="77777777" w:rsidTr="009517A1">
        <w:tc>
          <w:tcPr>
            <w:tcW w:w="3528" w:type="dxa"/>
          </w:tcPr>
          <w:p w14:paraId="2727C30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B716DF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6A69693" w14:textId="77777777" w:rsidTr="009517A1">
        <w:tc>
          <w:tcPr>
            <w:tcW w:w="3528" w:type="dxa"/>
          </w:tcPr>
          <w:p w14:paraId="158324B8"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63246794"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3FEB37E8" w14:textId="77777777" w:rsidR="009B75C3" w:rsidRPr="001D2E49" w:rsidRDefault="009B75C3" w:rsidP="009B75C3"/>
    <w:p w14:paraId="3DCC8318" w14:textId="77777777" w:rsidR="009B75C3" w:rsidRPr="001D2E49" w:rsidRDefault="009B75C3" w:rsidP="009B75C3">
      <w:pPr>
        <w:pStyle w:val="Heading4"/>
      </w:pPr>
      <w:bookmarkStart w:id="6203" w:name="_Toc20955103"/>
      <w:bookmarkStart w:id="6204" w:name="_Toc29503549"/>
      <w:bookmarkStart w:id="6205" w:name="_Toc29504133"/>
      <w:bookmarkStart w:id="6206" w:name="_Toc29504717"/>
      <w:bookmarkStart w:id="6207" w:name="_Toc36553163"/>
      <w:bookmarkStart w:id="6208" w:name="_Toc36554890"/>
      <w:bookmarkStart w:id="6209" w:name="_Toc45652196"/>
      <w:bookmarkStart w:id="6210" w:name="_Toc45658628"/>
      <w:bookmarkStart w:id="6211" w:name="_Toc45720448"/>
      <w:bookmarkStart w:id="6212" w:name="_Toc45798328"/>
      <w:bookmarkStart w:id="6213" w:name="_Toc45897717"/>
      <w:bookmarkStart w:id="6214" w:name="_Toc51745921"/>
      <w:bookmarkStart w:id="6215" w:name="_Toc64446185"/>
      <w:bookmarkStart w:id="6216" w:name="_Toc73982055"/>
      <w:bookmarkStart w:id="6217" w:name="_Toc88652144"/>
      <w:bookmarkStart w:id="6218" w:name="_Toc97891187"/>
      <w:bookmarkStart w:id="6219" w:name="_Toc106109207"/>
      <w:bookmarkStart w:id="6220" w:name="_Toc222847903"/>
      <w:r w:rsidRPr="001D2E49">
        <w:t>9.2.3.11</w:t>
      </w:r>
      <w:r w:rsidRPr="001D2E49">
        <w:tab/>
        <w:t>HANDOVER CANCEL</w:t>
      </w:r>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p>
    <w:p w14:paraId="69CDF1F4" w14:textId="77777777" w:rsidR="009B75C3" w:rsidRPr="001D2E49" w:rsidRDefault="009B75C3" w:rsidP="009B75C3">
      <w:r w:rsidRPr="001D2E49">
        <w:t>This message is sent by the source NG-RAN node to the AMF to request the cancellation of an ongoing handover.</w:t>
      </w:r>
    </w:p>
    <w:p w14:paraId="1CC80D5C"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9564DBE" w14:textId="77777777" w:rsidTr="009517A1">
        <w:tc>
          <w:tcPr>
            <w:tcW w:w="2160" w:type="dxa"/>
          </w:tcPr>
          <w:p w14:paraId="41B55598"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64A1738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0D9A43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87D7ED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178B68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F00505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A17AD0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4276910" w14:textId="77777777" w:rsidTr="009517A1">
        <w:tc>
          <w:tcPr>
            <w:tcW w:w="2160" w:type="dxa"/>
          </w:tcPr>
          <w:p w14:paraId="7EF16EA0"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0F2DF307" w14:textId="77777777" w:rsidR="009B75C3" w:rsidRPr="001D2E49" w:rsidRDefault="009B75C3" w:rsidP="009517A1">
            <w:pPr>
              <w:pStyle w:val="TAL"/>
              <w:rPr>
                <w:rFonts w:cs="Arial"/>
                <w:lang w:eastAsia="ja-JP"/>
              </w:rPr>
            </w:pPr>
            <w:r w:rsidRPr="001D2E49">
              <w:rPr>
                <w:lang w:eastAsia="ja-JP"/>
              </w:rPr>
              <w:t>M</w:t>
            </w:r>
          </w:p>
        </w:tc>
        <w:tc>
          <w:tcPr>
            <w:tcW w:w="1080" w:type="dxa"/>
          </w:tcPr>
          <w:p w14:paraId="70D1139B" w14:textId="77777777" w:rsidR="009B75C3" w:rsidRPr="001D2E49" w:rsidRDefault="009B75C3" w:rsidP="009517A1">
            <w:pPr>
              <w:pStyle w:val="TAL"/>
              <w:rPr>
                <w:rFonts w:cs="Arial"/>
                <w:lang w:eastAsia="ja-JP"/>
              </w:rPr>
            </w:pPr>
          </w:p>
        </w:tc>
        <w:tc>
          <w:tcPr>
            <w:tcW w:w="1512" w:type="dxa"/>
          </w:tcPr>
          <w:p w14:paraId="1FEA06C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70123E94" w14:textId="77777777" w:rsidR="009B75C3" w:rsidRPr="001D2E49" w:rsidRDefault="009B75C3" w:rsidP="009517A1">
            <w:pPr>
              <w:pStyle w:val="TAL"/>
              <w:rPr>
                <w:rFonts w:cs="Arial"/>
                <w:lang w:eastAsia="ja-JP"/>
              </w:rPr>
            </w:pPr>
          </w:p>
        </w:tc>
        <w:tc>
          <w:tcPr>
            <w:tcW w:w="1080" w:type="dxa"/>
          </w:tcPr>
          <w:p w14:paraId="06F7A882"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660836B3"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5557EAA4" w14:textId="77777777" w:rsidTr="009517A1">
        <w:tc>
          <w:tcPr>
            <w:tcW w:w="2160" w:type="dxa"/>
          </w:tcPr>
          <w:p w14:paraId="56F66433" w14:textId="77777777" w:rsidR="009B75C3" w:rsidRPr="001D2E49" w:rsidRDefault="009B75C3" w:rsidP="009517A1">
            <w:pPr>
              <w:pStyle w:val="TAL"/>
              <w:rPr>
                <w:rFonts w:eastAsia="MS Mincho" w:cs="Arial"/>
                <w:lang w:eastAsia="ja-JP"/>
              </w:rPr>
            </w:pPr>
            <w:r w:rsidRPr="001D2E49">
              <w:rPr>
                <w:lang w:eastAsia="ja-JP"/>
              </w:rPr>
              <w:t>AMF UE NGAP ID</w:t>
            </w:r>
          </w:p>
        </w:tc>
        <w:tc>
          <w:tcPr>
            <w:tcW w:w="1080" w:type="dxa"/>
          </w:tcPr>
          <w:p w14:paraId="456EED1E"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B8B63A7" w14:textId="77777777" w:rsidR="009B75C3" w:rsidRPr="001D2E49" w:rsidRDefault="009B75C3" w:rsidP="009517A1">
            <w:pPr>
              <w:pStyle w:val="TAL"/>
              <w:rPr>
                <w:rFonts w:cs="Arial"/>
                <w:lang w:eastAsia="ja-JP"/>
              </w:rPr>
            </w:pPr>
          </w:p>
        </w:tc>
        <w:tc>
          <w:tcPr>
            <w:tcW w:w="1512" w:type="dxa"/>
          </w:tcPr>
          <w:p w14:paraId="3D7AC9A5"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A969FD3" w14:textId="77777777" w:rsidR="009B75C3" w:rsidRPr="001D2E49" w:rsidRDefault="009B75C3" w:rsidP="009517A1">
            <w:pPr>
              <w:pStyle w:val="TAL"/>
              <w:rPr>
                <w:rFonts w:cs="Arial"/>
                <w:lang w:eastAsia="ja-JP"/>
              </w:rPr>
            </w:pPr>
          </w:p>
        </w:tc>
        <w:tc>
          <w:tcPr>
            <w:tcW w:w="1080" w:type="dxa"/>
          </w:tcPr>
          <w:p w14:paraId="6F7E362B"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7F10BA0"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07D181E2" w14:textId="77777777" w:rsidTr="009517A1">
        <w:tc>
          <w:tcPr>
            <w:tcW w:w="2160" w:type="dxa"/>
          </w:tcPr>
          <w:p w14:paraId="28D17689"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06BD414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257D5280" w14:textId="77777777" w:rsidR="009B75C3" w:rsidRPr="001D2E49" w:rsidRDefault="009B75C3" w:rsidP="009517A1">
            <w:pPr>
              <w:pStyle w:val="TAL"/>
              <w:rPr>
                <w:rFonts w:cs="Arial"/>
                <w:lang w:eastAsia="ja-JP"/>
              </w:rPr>
            </w:pPr>
          </w:p>
        </w:tc>
        <w:tc>
          <w:tcPr>
            <w:tcW w:w="1512" w:type="dxa"/>
          </w:tcPr>
          <w:p w14:paraId="53D2C3F4"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7B43E1B" w14:textId="77777777" w:rsidR="009B75C3" w:rsidRPr="001D2E49" w:rsidRDefault="009B75C3" w:rsidP="009517A1">
            <w:pPr>
              <w:pStyle w:val="TAL"/>
              <w:rPr>
                <w:rFonts w:cs="Arial"/>
                <w:lang w:eastAsia="ja-JP"/>
              </w:rPr>
            </w:pPr>
          </w:p>
        </w:tc>
        <w:tc>
          <w:tcPr>
            <w:tcW w:w="1080" w:type="dxa"/>
          </w:tcPr>
          <w:p w14:paraId="38BF832D"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2618285F"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FE02FD9" w14:textId="77777777" w:rsidTr="009517A1">
        <w:tc>
          <w:tcPr>
            <w:tcW w:w="2160" w:type="dxa"/>
          </w:tcPr>
          <w:p w14:paraId="0B706584" w14:textId="77777777" w:rsidR="009B75C3" w:rsidRPr="001D2E49" w:rsidRDefault="009B75C3" w:rsidP="009517A1">
            <w:pPr>
              <w:pStyle w:val="TAL"/>
              <w:rPr>
                <w:rFonts w:eastAsia="MS Mincho" w:cs="Arial"/>
                <w:lang w:eastAsia="ja-JP"/>
              </w:rPr>
            </w:pPr>
            <w:r w:rsidRPr="001D2E49">
              <w:rPr>
                <w:lang w:eastAsia="ja-JP"/>
              </w:rPr>
              <w:t>Cause</w:t>
            </w:r>
          </w:p>
        </w:tc>
        <w:tc>
          <w:tcPr>
            <w:tcW w:w="1080" w:type="dxa"/>
          </w:tcPr>
          <w:p w14:paraId="71F32515"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7E2964F" w14:textId="77777777" w:rsidR="009B75C3" w:rsidRPr="001D2E49" w:rsidRDefault="009B75C3" w:rsidP="009517A1">
            <w:pPr>
              <w:pStyle w:val="TAL"/>
              <w:rPr>
                <w:rFonts w:cs="Arial"/>
                <w:lang w:eastAsia="ja-JP"/>
              </w:rPr>
            </w:pPr>
          </w:p>
        </w:tc>
        <w:tc>
          <w:tcPr>
            <w:tcW w:w="1512" w:type="dxa"/>
          </w:tcPr>
          <w:p w14:paraId="6AAD1BF4" w14:textId="77777777" w:rsidR="009B75C3" w:rsidRPr="001D2E49" w:rsidRDefault="009B75C3" w:rsidP="009517A1">
            <w:pPr>
              <w:pStyle w:val="TAL"/>
              <w:rPr>
                <w:rFonts w:cs="Arial"/>
                <w:lang w:eastAsia="ja-JP"/>
              </w:rPr>
            </w:pPr>
            <w:r w:rsidRPr="001D2E49">
              <w:rPr>
                <w:lang w:eastAsia="ja-JP"/>
              </w:rPr>
              <w:t>9.3.1.2</w:t>
            </w:r>
          </w:p>
        </w:tc>
        <w:tc>
          <w:tcPr>
            <w:tcW w:w="1728" w:type="dxa"/>
          </w:tcPr>
          <w:p w14:paraId="0E1655E1" w14:textId="77777777" w:rsidR="009B75C3" w:rsidRPr="001D2E49" w:rsidRDefault="009B75C3" w:rsidP="009517A1">
            <w:pPr>
              <w:pStyle w:val="TAL"/>
              <w:rPr>
                <w:rFonts w:cs="Arial"/>
                <w:lang w:eastAsia="ja-JP"/>
              </w:rPr>
            </w:pPr>
          </w:p>
        </w:tc>
        <w:tc>
          <w:tcPr>
            <w:tcW w:w="1080" w:type="dxa"/>
          </w:tcPr>
          <w:p w14:paraId="09E96458"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9BB4202" w14:textId="77777777" w:rsidR="009B75C3" w:rsidRPr="001D2E49" w:rsidRDefault="009B75C3" w:rsidP="009517A1">
            <w:pPr>
              <w:pStyle w:val="TAL"/>
              <w:jc w:val="center"/>
              <w:rPr>
                <w:rFonts w:cs="Arial"/>
                <w:lang w:eastAsia="ja-JP"/>
              </w:rPr>
            </w:pPr>
            <w:r w:rsidRPr="001D2E49">
              <w:rPr>
                <w:lang w:eastAsia="ja-JP"/>
              </w:rPr>
              <w:t>ignore</w:t>
            </w:r>
          </w:p>
        </w:tc>
      </w:tr>
    </w:tbl>
    <w:p w14:paraId="569891F7" w14:textId="77777777" w:rsidR="009B75C3" w:rsidRPr="001D2E49" w:rsidRDefault="009B75C3" w:rsidP="009B75C3"/>
    <w:p w14:paraId="36248D91" w14:textId="77777777" w:rsidR="009B75C3" w:rsidRPr="001D2E49" w:rsidRDefault="009B75C3" w:rsidP="009B75C3">
      <w:pPr>
        <w:pStyle w:val="Heading4"/>
      </w:pPr>
      <w:bookmarkStart w:id="6221" w:name="_Toc20955104"/>
      <w:bookmarkStart w:id="6222" w:name="_Toc29503550"/>
      <w:bookmarkStart w:id="6223" w:name="_Toc29504134"/>
      <w:bookmarkStart w:id="6224" w:name="_Toc29504718"/>
      <w:bookmarkStart w:id="6225" w:name="_Toc36553164"/>
      <w:bookmarkStart w:id="6226" w:name="_Toc36554891"/>
      <w:bookmarkStart w:id="6227" w:name="_Toc45652197"/>
      <w:bookmarkStart w:id="6228" w:name="_Toc45658629"/>
      <w:bookmarkStart w:id="6229" w:name="_Toc45720449"/>
      <w:bookmarkStart w:id="6230" w:name="_Toc45798329"/>
      <w:bookmarkStart w:id="6231" w:name="_Toc45897718"/>
      <w:bookmarkStart w:id="6232" w:name="_Toc51745922"/>
      <w:bookmarkStart w:id="6233" w:name="_Toc64446186"/>
      <w:bookmarkStart w:id="6234" w:name="_Toc73982056"/>
      <w:bookmarkStart w:id="6235" w:name="_Toc88652145"/>
      <w:bookmarkStart w:id="6236" w:name="_Toc97891188"/>
      <w:bookmarkStart w:id="6237" w:name="_Toc106109208"/>
      <w:bookmarkStart w:id="6238" w:name="_Toc222847904"/>
      <w:r w:rsidRPr="001D2E49">
        <w:t>9.2.3.12</w:t>
      </w:r>
      <w:r w:rsidRPr="001D2E49">
        <w:tab/>
        <w:t>HANDOVER CANCEL ACKNOWLEDGE</w:t>
      </w:r>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p>
    <w:p w14:paraId="3357CF8A" w14:textId="77777777" w:rsidR="009B75C3" w:rsidRPr="001D2E49" w:rsidRDefault="009B75C3" w:rsidP="009B75C3">
      <w:r w:rsidRPr="001D2E49">
        <w:t>This message is sent by the AMF to the source NG-RAN node to confirm that the ongoing handover was cancelled.</w:t>
      </w:r>
    </w:p>
    <w:p w14:paraId="4AC1AF22" w14:textId="77777777" w:rsidR="009B75C3" w:rsidRPr="001D2E49" w:rsidRDefault="009B75C3" w:rsidP="009B75C3">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05E17EEA" w14:textId="77777777" w:rsidTr="009517A1">
        <w:tc>
          <w:tcPr>
            <w:tcW w:w="2160" w:type="dxa"/>
          </w:tcPr>
          <w:p w14:paraId="0368889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C4BD4A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429EA6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371336A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7259E4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937022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E5AA10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8F20E5E" w14:textId="77777777" w:rsidTr="009517A1">
        <w:tc>
          <w:tcPr>
            <w:tcW w:w="2160" w:type="dxa"/>
          </w:tcPr>
          <w:p w14:paraId="36CE8EE8"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2D4D2117" w14:textId="77777777" w:rsidR="009B75C3" w:rsidRPr="001D2E49" w:rsidRDefault="009B75C3" w:rsidP="009517A1">
            <w:pPr>
              <w:pStyle w:val="TAL"/>
              <w:rPr>
                <w:rFonts w:cs="Arial"/>
                <w:lang w:eastAsia="ja-JP"/>
              </w:rPr>
            </w:pPr>
            <w:r w:rsidRPr="001D2E49">
              <w:rPr>
                <w:lang w:eastAsia="ja-JP"/>
              </w:rPr>
              <w:t>M</w:t>
            </w:r>
          </w:p>
        </w:tc>
        <w:tc>
          <w:tcPr>
            <w:tcW w:w="1080" w:type="dxa"/>
          </w:tcPr>
          <w:p w14:paraId="02FB3BC9" w14:textId="77777777" w:rsidR="009B75C3" w:rsidRPr="001D2E49" w:rsidRDefault="009B75C3" w:rsidP="009517A1">
            <w:pPr>
              <w:pStyle w:val="TAL"/>
              <w:rPr>
                <w:rFonts w:cs="Arial"/>
                <w:lang w:eastAsia="ja-JP"/>
              </w:rPr>
            </w:pPr>
          </w:p>
        </w:tc>
        <w:tc>
          <w:tcPr>
            <w:tcW w:w="1512" w:type="dxa"/>
          </w:tcPr>
          <w:p w14:paraId="7B314BFB"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D3CE4B5" w14:textId="77777777" w:rsidR="009B75C3" w:rsidRPr="001D2E49" w:rsidRDefault="009B75C3" w:rsidP="009517A1">
            <w:pPr>
              <w:pStyle w:val="TAL"/>
              <w:rPr>
                <w:rFonts w:cs="Arial"/>
                <w:lang w:eastAsia="ja-JP"/>
              </w:rPr>
            </w:pPr>
          </w:p>
        </w:tc>
        <w:tc>
          <w:tcPr>
            <w:tcW w:w="1080" w:type="dxa"/>
          </w:tcPr>
          <w:p w14:paraId="141EBC5D"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7A2CEFA2"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79A9BB1" w14:textId="77777777" w:rsidTr="009517A1">
        <w:tc>
          <w:tcPr>
            <w:tcW w:w="2160" w:type="dxa"/>
          </w:tcPr>
          <w:p w14:paraId="691DF101" w14:textId="77777777" w:rsidR="009B75C3" w:rsidRPr="001D2E49" w:rsidRDefault="009B75C3" w:rsidP="009517A1">
            <w:pPr>
              <w:pStyle w:val="TAL"/>
              <w:rPr>
                <w:rFonts w:eastAsia="MS Mincho" w:cs="Arial"/>
                <w:lang w:eastAsia="ja-JP"/>
              </w:rPr>
            </w:pPr>
            <w:r w:rsidRPr="001D2E49">
              <w:rPr>
                <w:lang w:eastAsia="ja-JP"/>
              </w:rPr>
              <w:t>AMF UE NGAP ID</w:t>
            </w:r>
          </w:p>
        </w:tc>
        <w:tc>
          <w:tcPr>
            <w:tcW w:w="1080" w:type="dxa"/>
          </w:tcPr>
          <w:p w14:paraId="3CB3B0CB"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4923822" w14:textId="77777777" w:rsidR="009B75C3" w:rsidRPr="001D2E49" w:rsidRDefault="009B75C3" w:rsidP="009517A1">
            <w:pPr>
              <w:pStyle w:val="TAL"/>
              <w:rPr>
                <w:rFonts w:cs="Arial"/>
                <w:lang w:eastAsia="ja-JP"/>
              </w:rPr>
            </w:pPr>
          </w:p>
        </w:tc>
        <w:tc>
          <w:tcPr>
            <w:tcW w:w="1512" w:type="dxa"/>
          </w:tcPr>
          <w:p w14:paraId="088048C5" w14:textId="77777777" w:rsidR="009B75C3" w:rsidRPr="001D2E49" w:rsidRDefault="009B75C3" w:rsidP="009517A1">
            <w:pPr>
              <w:pStyle w:val="TAL"/>
              <w:rPr>
                <w:rFonts w:cs="Arial"/>
                <w:lang w:eastAsia="ja-JP"/>
              </w:rPr>
            </w:pPr>
            <w:r w:rsidRPr="001D2E49">
              <w:rPr>
                <w:lang w:eastAsia="ja-JP"/>
              </w:rPr>
              <w:t>9.3.3.1</w:t>
            </w:r>
          </w:p>
        </w:tc>
        <w:tc>
          <w:tcPr>
            <w:tcW w:w="1728" w:type="dxa"/>
          </w:tcPr>
          <w:p w14:paraId="3C746DEE" w14:textId="77777777" w:rsidR="009B75C3" w:rsidRPr="001D2E49" w:rsidRDefault="009B75C3" w:rsidP="009517A1">
            <w:pPr>
              <w:pStyle w:val="TAL"/>
              <w:rPr>
                <w:rFonts w:cs="Arial"/>
                <w:lang w:eastAsia="ja-JP"/>
              </w:rPr>
            </w:pPr>
          </w:p>
        </w:tc>
        <w:tc>
          <w:tcPr>
            <w:tcW w:w="1080" w:type="dxa"/>
          </w:tcPr>
          <w:p w14:paraId="59AA1E6C"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6E5E02B4"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2933FFA1" w14:textId="77777777" w:rsidTr="009517A1">
        <w:tc>
          <w:tcPr>
            <w:tcW w:w="2160" w:type="dxa"/>
          </w:tcPr>
          <w:p w14:paraId="7153A925"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318CD41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2B18D0A" w14:textId="77777777" w:rsidR="009B75C3" w:rsidRPr="001D2E49" w:rsidRDefault="009B75C3" w:rsidP="009517A1">
            <w:pPr>
              <w:pStyle w:val="TAL"/>
              <w:rPr>
                <w:rFonts w:cs="Arial"/>
                <w:lang w:eastAsia="ja-JP"/>
              </w:rPr>
            </w:pPr>
          </w:p>
        </w:tc>
        <w:tc>
          <w:tcPr>
            <w:tcW w:w="1512" w:type="dxa"/>
          </w:tcPr>
          <w:p w14:paraId="707C76D2"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1E74D5A" w14:textId="77777777" w:rsidR="009B75C3" w:rsidRPr="001D2E49" w:rsidRDefault="009B75C3" w:rsidP="009517A1">
            <w:pPr>
              <w:pStyle w:val="TAL"/>
              <w:rPr>
                <w:rFonts w:cs="Arial"/>
                <w:lang w:eastAsia="ja-JP"/>
              </w:rPr>
            </w:pPr>
          </w:p>
        </w:tc>
        <w:tc>
          <w:tcPr>
            <w:tcW w:w="1080" w:type="dxa"/>
          </w:tcPr>
          <w:p w14:paraId="518F583A"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03387D85"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0F89143F" w14:textId="77777777" w:rsidTr="009517A1">
        <w:tc>
          <w:tcPr>
            <w:tcW w:w="2160" w:type="dxa"/>
          </w:tcPr>
          <w:p w14:paraId="4AE292B1" w14:textId="77777777" w:rsidR="009B75C3" w:rsidRPr="001D2E49" w:rsidRDefault="009B75C3" w:rsidP="009517A1">
            <w:pPr>
              <w:pStyle w:val="TAL"/>
              <w:rPr>
                <w:rFonts w:eastAsia="MS Mincho" w:cs="Arial"/>
                <w:lang w:eastAsia="ja-JP"/>
              </w:rPr>
            </w:pPr>
            <w:r w:rsidRPr="001D2E49">
              <w:rPr>
                <w:lang w:eastAsia="ja-JP"/>
              </w:rPr>
              <w:t>Criticality Diagnostics</w:t>
            </w:r>
          </w:p>
        </w:tc>
        <w:tc>
          <w:tcPr>
            <w:tcW w:w="1080" w:type="dxa"/>
          </w:tcPr>
          <w:p w14:paraId="71225A8D" w14:textId="77777777" w:rsidR="009B75C3" w:rsidRPr="001D2E49" w:rsidRDefault="009B75C3" w:rsidP="009517A1">
            <w:pPr>
              <w:pStyle w:val="TAL"/>
              <w:rPr>
                <w:rFonts w:eastAsia="MS Mincho" w:cs="Arial"/>
                <w:lang w:eastAsia="ja-JP"/>
              </w:rPr>
            </w:pPr>
            <w:r w:rsidRPr="001D2E49">
              <w:rPr>
                <w:szCs w:val="18"/>
                <w:lang w:eastAsia="ja-JP"/>
              </w:rPr>
              <w:t>O</w:t>
            </w:r>
          </w:p>
        </w:tc>
        <w:tc>
          <w:tcPr>
            <w:tcW w:w="1080" w:type="dxa"/>
          </w:tcPr>
          <w:p w14:paraId="4DF8D3A6" w14:textId="77777777" w:rsidR="009B75C3" w:rsidRPr="001D2E49" w:rsidRDefault="009B75C3" w:rsidP="009517A1">
            <w:pPr>
              <w:pStyle w:val="TAL"/>
              <w:rPr>
                <w:rFonts w:cs="Arial"/>
                <w:lang w:eastAsia="ja-JP"/>
              </w:rPr>
            </w:pPr>
          </w:p>
        </w:tc>
        <w:tc>
          <w:tcPr>
            <w:tcW w:w="1512" w:type="dxa"/>
          </w:tcPr>
          <w:p w14:paraId="5DDC6E08" w14:textId="77777777" w:rsidR="009B75C3" w:rsidRPr="001D2E49" w:rsidRDefault="009B75C3" w:rsidP="009517A1">
            <w:pPr>
              <w:pStyle w:val="TAL"/>
              <w:rPr>
                <w:rFonts w:cs="Arial"/>
                <w:lang w:eastAsia="ja-JP"/>
              </w:rPr>
            </w:pPr>
            <w:r w:rsidRPr="001D2E49">
              <w:rPr>
                <w:lang w:eastAsia="ja-JP"/>
              </w:rPr>
              <w:t>9.3.1.3</w:t>
            </w:r>
          </w:p>
        </w:tc>
        <w:tc>
          <w:tcPr>
            <w:tcW w:w="1728" w:type="dxa"/>
          </w:tcPr>
          <w:p w14:paraId="6C7603DE" w14:textId="77777777" w:rsidR="009B75C3" w:rsidRPr="001D2E49" w:rsidRDefault="009B75C3" w:rsidP="009517A1">
            <w:pPr>
              <w:pStyle w:val="TAL"/>
              <w:rPr>
                <w:rFonts w:cs="Arial"/>
                <w:lang w:eastAsia="ja-JP"/>
              </w:rPr>
            </w:pPr>
          </w:p>
        </w:tc>
        <w:tc>
          <w:tcPr>
            <w:tcW w:w="1080" w:type="dxa"/>
          </w:tcPr>
          <w:p w14:paraId="067F491F"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C24EC46" w14:textId="77777777" w:rsidR="009B75C3" w:rsidRPr="001D2E49" w:rsidRDefault="009B75C3" w:rsidP="009517A1">
            <w:pPr>
              <w:pStyle w:val="TAL"/>
              <w:jc w:val="center"/>
              <w:rPr>
                <w:rFonts w:cs="Arial"/>
                <w:lang w:eastAsia="ja-JP"/>
              </w:rPr>
            </w:pPr>
            <w:r w:rsidRPr="001D2E49">
              <w:rPr>
                <w:lang w:eastAsia="ja-JP"/>
              </w:rPr>
              <w:t>ignore</w:t>
            </w:r>
          </w:p>
        </w:tc>
      </w:tr>
    </w:tbl>
    <w:p w14:paraId="18DA6E0F" w14:textId="77777777" w:rsidR="009B75C3" w:rsidRPr="001D2E49" w:rsidRDefault="009B75C3" w:rsidP="009B75C3"/>
    <w:p w14:paraId="0EBCFFA2" w14:textId="77777777" w:rsidR="009B75C3" w:rsidRPr="001D2E49" w:rsidRDefault="009B75C3" w:rsidP="009B75C3">
      <w:pPr>
        <w:pStyle w:val="Heading4"/>
      </w:pPr>
      <w:bookmarkStart w:id="6239" w:name="_Toc20955105"/>
      <w:bookmarkStart w:id="6240" w:name="_Toc29503551"/>
      <w:bookmarkStart w:id="6241" w:name="_Toc29504135"/>
      <w:bookmarkStart w:id="6242" w:name="_Toc29504719"/>
      <w:bookmarkStart w:id="6243" w:name="_Toc36553165"/>
      <w:bookmarkStart w:id="6244" w:name="_Toc36554892"/>
      <w:bookmarkStart w:id="6245" w:name="_Toc45652198"/>
      <w:bookmarkStart w:id="6246" w:name="_Toc45658630"/>
      <w:bookmarkStart w:id="6247" w:name="_Toc45720450"/>
      <w:bookmarkStart w:id="6248" w:name="_Toc45798330"/>
      <w:bookmarkStart w:id="6249" w:name="_Toc45897719"/>
      <w:bookmarkStart w:id="6250" w:name="_Toc51745923"/>
      <w:bookmarkStart w:id="6251" w:name="_Toc64446187"/>
      <w:bookmarkStart w:id="6252" w:name="_Toc73982057"/>
      <w:bookmarkStart w:id="6253" w:name="_Toc88652146"/>
      <w:bookmarkStart w:id="6254" w:name="_Toc97891189"/>
      <w:bookmarkStart w:id="6255" w:name="_Toc106109209"/>
      <w:bookmarkStart w:id="6256" w:name="_Toc222847905"/>
      <w:r w:rsidRPr="001D2E49">
        <w:t>9.2.3.13</w:t>
      </w:r>
      <w:r w:rsidRPr="001D2E49">
        <w:tab/>
        <w:t>UPLINK RAN STATUS TRANSFER</w:t>
      </w:r>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p>
    <w:p w14:paraId="03A79696" w14:textId="77777777" w:rsidR="009B75C3" w:rsidRPr="001D2E49" w:rsidRDefault="009B75C3" w:rsidP="009B75C3">
      <w:pPr>
        <w:jc w:val="both"/>
      </w:pPr>
      <w:r w:rsidRPr="001D2E49">
        <w:t>This message is sent by the source NG-RAN node to transfer the uplink PDCP-SN and HFN receiver status and the downlink PDCP SN and HFN transmitter status during intra 5GC NG-based handover.</w:t>
      </w:r>
    </w:p>
    <w:p w14:paraId="4F48BCD4" w14:textId="77777777" w:rsidR="009B75C3" w:rsidRPr="001D2E49" w:rsidRDefault="009B75C3" w:rsidP="009B75C3">
      <w:pPr>
        <w:jc w:val="both"/>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6B623E7" w14:textId="77777777" w:rsidTr="009517A1">
        <w:tc>
          <w:tcPr>
            <w:tcW w:w="2160" w:type="dxa"/>
          </w:tcPr>
          <w:p w14:paraId="3480DDA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EC4BBF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C6CD510"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636C63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E5E178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ABA363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4BECC72"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80303CA" w14:textId="77777777" w:rsidTr="009517A1">
        <w:tc>
          <w:tcPr>
            <w:tcW w:w="2160" w:type="dxa"/>
          </w:tcPr>
          <w:p w14:paraId="248C43BD"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340F75F0" w14:textId="77777777" w:rsidR="009B75C3" w:rsidRPr="001D2E49" w:rsidRDefault="009B75C3" w:rsidP="009517A1">
            <w:pPr>
              <w:pStyle w:val="TAL"/>
              <w:rPr>
                <w:rFonts w:cs="Arial"/>
                <w:lang w:eastAsia="ja-JP"/>
              </w:rPr>
            </w:pPr>
            <w:r w:rsidRPr="001D2E49">
              <w:rPr>
                <w:lang w:eastAsia="ja-JP"/>
              </w:rPr>
              <w:t>M</w:t>
            </w:r>
          </w:p>
        </w:tc>
        <w:tc>
          <w:tcPr>
            <w:tcW w:w="1080" w:type="dxa"/>
          </w:tcPr>
          <w:p w14:paraId="502C4E94" w14:textId="77777777" w:rsidR="009B75C3" w:rsidRPr="001D2E49" w:rsidRDefault="009B75C3" w:rsidP="009517A1">
            <w:pPr>
              <w:pStyle w:val="TAL"/>
              <w:rPr>
                <w:rFonts w:cs="Arial"/>
                <w:lang w:eastAsia="ja-JP"/>
              </w:rPr>
            </w:pPr>
          </w:p>
        </w:tc>
        <w:tc>
          <w:tcPr>
            <w:tcW w:w="1512" w:type="dxa"/>
          </w:tcPr>
          <w:p w14:paraId="4ECF6E2A"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6C21867" w14:textId="77777777" w:rsidR="009B75C3" w:rsidRPr="001D2E49" w:rsidRDefault="009B75C3" w:rsidP="009517A1">
            <w:pPr>
              <w:pStyle w:val="TAL"/>
              <w:rPr>
                <w:rFonts w:cs="Arial"/>
                <w:lang w:eastAsia="ja-JP"/>
              </w:rPr>
            </w:pPr>
          </w:p>
        </w:tc>
        <w:tc>
          <w:tcPr>
            <w:tcW w:w="1080" w:type="dxa"/>
          </w:tcPr>
          <w:p w14:paraId="5F2EE468"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24FD6471"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7E195948" w14:textId="77777777" w:rsidTr="009517A1">
        <w:tc>
          <w:tcPr>
            <w:tcW w:w="2160" w:type="dxa"/>
          </w:tcPr>
          <w:p w14:paraId="16B533D4" w14:textId="77777777" w:rsidR="009B75C3" w:rsidRPr="001D2E49" w:rsidRDefault="009B75C3" w:rsidP="009517A1">
            <w:pPr>
              <w:pStyle w:val="TAL"/>
              <w:rPr>
                <w:rFonts w:eastAsia="MS Mincho" w:cs="Arial"/>
                <w:lang w:eastAsia="ja-JP"/>
              </w:rPr>
            </w:pPr>
            <w:r w:rsidRPr="001D2E49">
              <w:rPr>
                <w:lang w:eastAsia="ja-JP"/>
              </w:rPr>
              <w:t>AMF UE NGAP ID</w:t>
            </w:r>
          </w:p>
        </w:tc>
        <w:tc>
          <w:tcPr>
            <w:tcW w:w="1080" w:type="dxa"/>
          </w:tcPr>
          <w:p w14:paraId="4091FE85"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3BDDF821" w14:textId="77777777" w:rsidR="009B75C3" w:rsidRPr="001D2E49" w:rsidRDefault="009B75C3" w:rsidP="009517A1">
            <w:pPr>
              <w:pStyle w:val="TAL"/>
              <w:rPr>
                <w:rFonts w:cs="Arial"/>
                <w:lang w:eastAsia="ja-JP"/>
              </w:rPr>
            </w:pPr>
          </w:p>
        </w:tc>
        <w:tc>
          <w:tcPr>
            <w:tcW w:w="1512" w:type="dxa"/>
          </w:tcPr>
          <w:p w14:paraId="4D84CC39"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A9B966C" w14:textId="77777777" w:rsidR="009B75C3" w:rsidRPr="001D2E49" w:rsidRDefault="009B75C3" w:rsidP="009517A1">
            <w:pPr>
              <w:pStyle w:val="TAL"/>
              <w:rPr>
                <w:rFonts w:cs="Arial"/>
                <w:lang w:eastAsia="ja-JP"/>
              </w:rPr>
            </w:pPr>
          </w:p>
        </w:tc>
        <w:tc>
          <w:tcPr>
            <w:tcW w:w="1080" w:type="dxa"/>
          </w:tcPr>
          <w:p w14:paraId="3DE6A6C5"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4989F05"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63542555" w14:textId="77777777" w:rsidTr="009517A1">
        <w:tc>
          <w:tcPr>
            <w:tcW w:w="2160" w:type="dxa"/>
          </w:tcPr>
          <w:p w14:paraId="2D831086" w14:textId="77777777" w:rsidR="009B75C3" w:rsidRPr="001D2E49" w:rsidRDefault="009B75C3" w:rsidP="009517A1">
            <w:pPr>
              <w:pStyle w:val="TAL"/>
              <w:rPr>
                <w:rFonts w:eastAsia="MS Mincho" w:cs="Arial"/>
                <w:lang w:eastAsia="ja-JP"/>
              </w:rPr>
            </w:pPr>
            <w:r w:rsidRPr="001D2E49">
              <w:rPr>
                <w:lang w:eastAsia="ja-JP"/>
              </w:rPr>
              <w:t>RAN UE NGAP ID</w:t>
            </w:r>
          </w:p>
        </w:tc>
        <w:tc>
          <w:tcPr>
            <w:tcW w:w="1080" w:type="dxa"/>
          </w:tcPr>
          <w:p w14:paraId="181DB7C7"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72011A1" w14:textId="77777777" w:rsidR="009B75C3" w:rsidRPr="001D2E49" w:rsidRDefault="009B75C3" w:rsidP="009517A1">
            <w:pPr>
              <w:pStyle w:val="TAL"/>
              <w:rPr>
                <w:rFonts w:cs="Arial"/>
                <w:lang w:eastAsia="ja-JP"/>
              </w:rPr>
            </w:pPr>
          </w:p>
        </w:tc>
        <w:tc>
          <w:tcPr>
            <w:tcW w:w="1512" w:type="dxa"/>
          </w:tcPr>
          <w:p w14:paraId="34511A24" w14:textId="77777777" w:rsidR="009B75C3" w:rsidRPr="001D2E49" w:rsidRDefault="009B75C3" w:rsidP="009517A1">
            <w:pPr>
              <w:pStyle w:val="TAL"/>
              <w:rPr>
                <w:rFonts w:cs="Arial"/>
                <w:lang w:eastAsia="ja-JP"/>
              </w:rPr>
            </w:pPr>
            <w:r w:rsidRPr="001D2E49">
              <w:rPr>
                <w:lang w:eastAsia="ja-JP"/>
              </w:rPr>
              <w:t>9.3.3.2</w:t>
            </w:r>
          </w:p>
        </w:tc>
        <w:tc>
          <w:tcPr>
            <w:tcW w:w="1728" w:type="dxa"/>
          </w:tcPr>
          <w:p w14:paraId="2664A9F3" w14:textId="77777777" w:rsidR="009B75C3" w:rsidRPr="001D2E49" w:rsidRDefault="009B75C3" w:rsidP="009517A1">
            <w:pPr>
              <w:pStyle w:val="TAL"/>
              <w:rPr>
                <w:rFonts w:cs="Arial"/>
                <w:lang w:eastAsia="ja-JP"/>
              </w:rPr>
            </w:pPr>
          </w:p>
        </w:tc>
        <w:tc>
          <w:tcPr>
            <w:tcW w:w="1080" w:type="dxa"/>
          </w:tcPr>
          <w:p w14:paraId="7ED8A511"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8417C8D"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3035BD0" w14:textId="77777777" w:rsidTr="009517A1">
        <w:tc>
          <w:tcPr>
            <w:tcW w:w="2160" w:type="dxa"/>
          </w:tcPr>
          <w:p w14:paraId="2E290E3D" w14:textId="77777777" w:rsidR="009B75C3" w:rsidRPr="001D2E49" w:rsidRDefault="009B75C3" w:rsidP="009517A1">
            <w:pPr>
              <w:pStyle w:val="TAL"/>
              <w:rPr>
                <w:rFonts w:eastAsia="MS Mincho" w:cs="Arial"/>
                <w:lang w:eastAsia="ja-JP"/>
              </w:rPr>
            </w:pPr>
            <w:r w:rsidRPr="001D2E49">
              <w:rPr>
                <w:bCs/>
                <w:lang w:eastAsia="ja-JP"/>
              </w:rPr>
              <w:t>RAN Status Transfer Transparent Container</w:t>
            </w:r>
          </w:p>
        </w:tc>
        <w:tc>
          <w:tcPr>
            <w:tcW w:w="1080" w:type="dxa"/>
          </w:tcPr>
          <w:p w14:paraId="7814044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32F470D5" w14:textId="77777777" w:rsidR="009B75C3" w:rsidRPr="001D2E49" w:rsidRDefault="009B75C3" w:rsidP="009517A1">
            <w:pPr>
              <w:pStyle w:val="TAL"/>
              <w:rPr>
                <w:rFonts w:cs="Arial"/>
                <w:lang w:eastAsia="ja-JP"/>
              </w:rPr>
            </w:pPr>
          </w:p>
        </w:tc>
        <w:tc>
          <w:tcPr>
            <w:tcW w:w="1512" w:type="dxa"/>
          </w:tcPr>
          <w:p w14:paraId="669963D5" w14:textId="77777777" w:rsidR="009B75C3" w:rsidRPr="001D2E49" w:rsidRDefault="009B75C3" w:rsidP="009517A1">
            <w:pPr>
              <w:pStyle w:val="TAL"/>
              <w:rPr>
                <w:rFonts w:cs="Arial"/>
                <w:lang w:eastAsia="ja-JP"/>
              </w:rPr>
            </w:pPr>
            <w:r w:rsidRPr="001D2E49">
              <w:rPr>
                <w:lang w:eastAsia="ja-JP"/>
              </w:rPr>
              <w:t>9.3.1.108</w:t>
            </w:r>
          </w:p>
        </w:tc>
        <w:tc>
          <w:tcPr>
            <w:tcW w:w="1728" w:type="dxa"/>
          </w:tcPr>
          <w:p w14:paraId="2597D505" w14:textId="77777777" w:rsidR="009B75C3" w:rsidRPr="001D2E49" w:rsidRDefault="009B75C3" w:rsidP="009517A1">
            <w:pPr>
              <w:pStyle w:val="TAL"/>
              <w:rPr>
                <w:rFonts w:cs="Arial"/>
                <w:lang w:eastAsia="ja-JP"/>
              </w:rPr>
            </w:pPr>
          </w:p>
        </w:tc>
        <w:tc>
          <w:tcPr>
            <w:tcW w:w="1080" w:type="dxa"/>
          </w:tcPr>
          <w:p w14:paraId="4CD3F735"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ABF96A6" w14:textId="77777777" w:rsidR="009B75C3" w:rsidRPr="001D2E49" w:rsidRDefault="009B75C3" w:rsidP="009517A1">
            <w:pPr>
              <w:pStyle w:val="TAL"/>
              <w:jc w:val="center"/>
              <w:rPr>
                <w:rFonts w:cs="Arial"/>
                <w:lang w:eastAsia="ja-JP"/>
              </w:rPr>
            </w:pPr>
            <w:r w:rsidRPr="001D2E49">
              <w:rPr>
                <w:lang w:eastAsia="ja-JP"/>
              </w:rPr>
              <w:t>reject</w:t>
            </w:r>
          </w:p>
        </w:tc>
      </w:tr>
    </w:tbl>
    <w:p w14:paraId="52E5F7A1" w14:textId="77777777" w:rsidR="009B75C3" w:rsidRPr="001D2E49" w:rsidRDefault="009B75C3" w:rsidP="009B75C3"/>
    <w:p w14:paraId="5B59B6C0" w14:textId="77777777" w:rsidR="009B75C3" w:rsidRPr="001D2E49" w:rsidRDefault="009B75C3" w:rsidP="009B75C3">
      <w:pPr>
        <w:pStyle w:val="Heading4"/>
      </w:pPr>
      <w:bookmarkStart w:id="6257" w:name="_Toc20955106"/>
      <w:bookmarkStart w:id="6258" w:name="_Toc29503552"/>
      <w:bookmarkStart w:id="6259" w:name="_Toc29504136"/>
      <w:bookmarkStart w:id="6260" w:name="_Toc29504720"/>
      <w:bookmarkStart w:id="6261" w:name="_Toc36553166"/>
      <w:bookmarkStart w:id="6262" w:name="_Toc36554893"/>
      <w:bookmarkStart w:id="6263" w:name="_Toc45652199"/>
      <w:bookmarkStart w:id="6264" w:name="_Toc45658631"/>
      <w:bookmarkStart w:id="6265" w:name="_Toc45720451"/>
      <w:bookmarkStart w:id="6266" w:name="_Toc45798331"/>
      <w:bookmarkStart w:id="6267" w:name="_Toc45897720"/>
      <w:bookmarkStart w:id="6268" w:name="_Toc51745924"/>
      <w:bookmarkStart w:id="6269" w:name="_Toc64446188"/>
      <w:bookmarkStart w:id="6270" w:name="_Toc73982058"/>
      <w:bookmarkStart w:id="6271" w:name="_Toc88652147"/>
      <w:bookmarkStart w:id="6272" w:name="_Toc97891190"/>
      <w:bookmarkStart w:id="6273" w:name="_Toc106109210"/>
      <w:bookmarkStart w:id="6274" w:name="_Toc222847906"/>
      <w:r w:rsidRPr="001D2E49">
        <w:t>9.2.3.14</w:t>
      </w:r>
      <w:r w:rsidRPr="001D2E49">
        <w:tab/>
        <w:t>DOWNLINK RAN STATUS TRANSFER</w:t>
      </w:r>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p>
    <w:p w14:paraId="1BC4C6BC" w14:textId="77777777" w:rsidR="009B75C3" w:rsidRPr="001D2E49" w:rsidRDefault="009B75C3" w:rsidP="009B75C3">
      <w:r w:rsidRPr="001D2E49">
        <w:t xml:space="preserve">This message is sent by the AMF to the </w:t>
      </w:r>
      <w:r w:rsidRPr="001D2E49">
        <w:rPr>
          <w:rFonts w:hint="eastAsia"/>
          <w:lang w:eastAsia="zh-CN"/>
        </w:rPr>
        <w:t>target</w:t>
      </w:r>
      <w:r w:rsidRPr="001D2E49">
        <w:t xml:space="preserve"> NG-RAN node to transfer the uplink PDCP-SN and HFN receiver status and the downlink PDCP SN and HFN transmitter status during intra 5GC NG-based handover.</w:t>
      </w:r>
    </w:p>
    <w:p w14:paraId="6708CBBF" w14:textId="77777777" w:rsidR="009B75C3" w:rsidRPr="001D2E49" w:rsidRDefault="009B75C3" w:rsidP="009B75C3">
      <w:pPr>
        <w:jc w:val="both"/>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0DDD8C7" w14:textId="77777777" w:rsidTr="009517A1">
        <w:tc>
          <w:tcPr>
            <w:tcW w:w="2160" w:type="dxa"/>
          </w:tcPr>
          <w:p w14:paraId="577D5A1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EF6204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3417AF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218407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76DAEB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5D4264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6CE3BE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637DEBB" w14:textId="77777777" w:rsidTr="009517A1">
        <w:tc>
          <w:tcPr>
            <w:tcW w:w="2160" w:type="dxa"/>
          </w:tcPr>
          <w:p w14:paraId="79D2106C"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0ACD000A" w14:textId="77777777" w:rsidR="009B75C3" w:rsidRPr="001D2E49" w:rsidRDefault="009B75C3" w:rsidP="009517A1">
            <w:pPr>
              <w:pStyle w:val="TAL"/>
              <w:rPr>
                <w:rFonts w:cs="Arial"/>
                <w:lang w:eastAsia="ja-JP"/>
              </w:rPr>
            </w:pPr>
            <w:r w:rsidRPr="001D2E49">
              <w:rPr>
                <w:lang w:eastAsia="ja-JP"/>
              </w:rPr>
              <w:t>M</w:t>
            </w:r>
          </w:p>
        </w:tc>
        <w:tc>
          <w:tcPr>
            <w:tcW w:w="1080" w:type="dxa"/>
          </w:tcPr>
          <w:p w14:paraId="75873C66" w14:textId="77777777" w:rsidR="009B75C3" w:rsidRPr="001D2E49" w:rsidRDefault="009B75C3" w:rsidP="009517A1">
            <w:pPr>
              <w:pStyle w:val="TAL"/>
              <w:rPr>
                <w:rFonts w:cs="Arial"/>
                <w:lang w:eastAsia="ja-JP"/>
              </w:rPr>
            </w:pPr>
          </w:p>
        </w:tc>
        <w:tc>
          <w:tcPr>
            <w:tcW w:w="1512" w:type="dxa"/>
          </w:tcPr>
          <w:p w14:paraId="6024FACE"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5B6A474" w14:textId="77777777" w:rsidR="009B75C3" w:rsidRPr="001D2E49" w:rsidRDefault="009B75C3" w:rsidP="009517A1">
            <w:pPr>
              <w:pStyle w:val="TAL"/>
              <w:rPr>
                <w:rFonts w:cs="Arial"/>
                <w:lang w:eastAsia="ja-JP"/>
              </w:rPr>
            </w:pPr>
          </w:p>
        </w:tc>
        <w:tc>
          <w:tcPr>
            <w:tcW w:w="1080" w:type="dxa"/>
          </w:tcPr>
          <w:p w14:paraId="4ACFB408"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1D3A7219"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1A87EA3D" w14:textId="77777777" w:rsidTr="009517A1">
        <w:tc>
          <w:tcPr>
            <w:tcW w:w="2160" w:type="dxa"/>
          </w:tcPr>
          <w:p w14:paraId="086887E0" w14:textId="77777777" w:rsidR="009B75C3" w:rsidRPr="001D2E49" w:rsidRDefault="009B75C3" w:rsidP="009517A1">
            <w:pPr>
              <w:pStyle w:val="TAL"/>
              <w:rPr>
                <w:rFonts w:eastAsia="MS Mincho" w:cs="Arial"/>
                <w:lang w:eastAsia="ja-JP"/>
              </w:rPr>
            </w:pPr>
            <w:r w:rsidRPr="001D2E49">
              <w:rPr>
                <w:lang w:eastAsia="ja-JP"/>
              </w:rPr>
              <w:t>AMF UE NGAP ID</w:t>
            </w:r>
          </w:p>
        </w:tc>
        <w:tc>
          <w:tcPr>
            <w:tcW w:w="1080" w:type="dxa"/>
          </w:tcPr>
          <w:p w14:paraId="2D314AFB"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7165846" w14:textId="77777777" w:rsidR="009B75C3" w:rsidRPr="001D2E49" w:rsidRDefault="009B75C3" w:rsidP="009517A1">
            <w:pPr>
              <w:pStyle w:val="TAL"/>
              <w:rPr>
                <w:rFonts w:cs="Arial"/>
                <w:lang w:eastAsia="ja-JP"/>
              </w:rPr>
            </w:pPr>
          </w:p>
        </w:tc>
        <w:tc>
          <w:tcPr>
            <w:tcW w:w="1512" w:type="dxa"/>
          </w:tcPr>
          <w:p w14:paraId="0F454E26"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0D3BDAD" w14:textId="77777777" w:rsidR="009B75C3" w:rsidRPr="001D2E49" w:rsidRDefault="009B75C3" w:rsidP="009517A1">
            <w:pPr>
              <w:pStyle w:val="TAL"/>
              <w:rPr>
                <w:rFonts w:cs="Arial"/>
                <w:lang w:eastAsia="ja-JP"/>
              </w:rPr>
            </w:pPr>
          </w:p>
        </w:tc>
        <w:tc>
          <w:tcPr>
            <w:tcW w:w="1080" w:type="dxa"/>
          </w:tcPr>
          <w:p w14:paraId="062086B2"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28DBFD0F"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1B61573B" w14:textId="77777777" w:rsidTr="009517A1">
        <w:tc>
          <w:tcPr>
            <w:tcW w:w="2160" w:type="dxa"/>
          </w:tcPr>
          <w:p w14:paraId="6B31EC11" w14:textId="77777777" w:rsidR="009B75C3" w:rsidRPr="001D2E49" w:rsidRDefault="009B75C3" w:rsidP="009517A1">
            <w:pPr>
              <w:pStyle w:val="TAL"/>
              <w:rPr>
                <w:rFonts w:eastAsia="MS Mincho" w:cs="Arial"/>
                <w:lang w:eastAsia="ja-JP"/>
              </w:rPr>
            </w:pPr>
            <w:r w:rsidRPr="001D2E49">
              <w:rPr>
                <w:lang w:eastAsia="ja-JP"/>
              </w:rPr>
              <w:t>RAN UE NGAP ID</w:t>
            </w:r>
          </w:p>
        </w:tc>
        <w:tc>
          <w:tcPr>
            <w:tcW w:w="1080" w:type="dxa"/>
          </w:tcPr>
          <w:p w14:paraId="753A3412"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4EC85F5" w14:textId="77777777" w:rsidR="009B75C3" w:rsidRPr="001D2E49" w:rsidRDefault="009B75C3" w:rsidP="009517A1">
            <w:pPr>
              <w:pStyle w:val="TAL"/>
              <w:rPr>
                <w:rFonts w:cs="Arial"/>
                <w:lang w:eastAsia="ja-JP"/>
              </w:rPr>
            </w:pPr>
          </w:p>
        </w:tc>
        <w:tc>
          <w:tcPr>
            <w:tcW w:w="1512" w:type="dxa"/>
          </w:tcPr>
          <w:p w14:paraId="10DBE5BE"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F09666A" w14:textId="77777777" w:rsidR="009B75C3" w:rsidRPr="001D2E49" w:rsidRDefault="009B75C3" w:rsidP="009517A1">
            <w:pPr>
              <w:pStyle w:val="TAL"/>
              <w:rPr>
                <w:rFonts w:cs="Arial"/>
                <w:lang w:eastAsia="ja-JP"/>
              </w:rPr>
            </w:pPr>
          </w:p>
        </w:tc>
        <w:tc>
          <w:tcPr>
            <w:tcW w:w="1080" w:type="dxa"/>
          </w:tcPr>
          <w:p w14:paraId="06AAD9C9"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6371AF5C"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E90CA52" w14:textId="77777777" w:rsidTr="009517A1">
        <w:tc>
          <w:tcPr>
            <w:tcW w:w="2160" w:type="dxa"/>
          </w:tcPr>
          <w:p w14:paraId="005C411D" w14:textId="77777777" w:rsidR="009B75C3" w:rsidRPr="001D2E49" w:rsidRDefault="009B75C3" w:rsidP="009517A1">
            <w:pPr>
              <w:pStyle w:val="TAL"/>
              <w:rPr>
                <w:rFonts w:eastAsia="MS Mincho" w:cs="Arial"/>
                <w:lang w:eastAsia="ja-JP"/>
              </w:rPr>
            </w:pPr>
            <w:r w:rsidRPr="001D2E49">
              <w:rPr>
                <w:bCs/>
                <w:lang w:eastAsia="ja-JP"/>
              </w:rPr>
              <w:t>RAN Status Transfer Transparent Container</w:t>
            </w:r>
          </w:p>
        </w:tc>
        <w:tc>
          <w:tcPr>
            <w:tcW w:w="1080" w:type="dxa"/>
          </w:tcPr>
          <w:p w14:paraId="6E3A9E5E"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9DA7C20" w14:textId="77777777" w:rsidR="009B75C3" w:rsidRPr="001D2E49" w:rsidRDefault="009B75C3" w:rsidP="009517A1">
            <w:pPr>
              <w:pStyle w:val="TAL"/>
              <w:rPr>
                <w:rFonts w:cs="Arial"/>
                <w:lang w:eastAsia="ja-JP"/>
              </w:rPr>
            </w:pPr>
          </w:p>
        </w:tc>
        <w:tc>
          <w:tcPr>
            <w:tcW w:w="1512" w:type="dxa"/>
          </w:tcPr>
          <w:p w14:paraId="2DD8C925" w14:textId="77777777" w:rsidR="009B75C3" w:rsidRPr="001D2E49" w:rsidRDefault="009B75C3" w:rsidP="009517A1">
            <w:pPr>
              <w:pStyle w:val="TAL"/>
              <w:rPr>
                <w:rFonts w:cs="Arial"/>
                <w:lang w:eastAsia="ja-JP"/>
              </w:rPr>
            </w:pPr>
            <w:r w:rsidRPr="001D2E49">
              <w:rPr>
                <w:lang w:eastAsia="ja-JP"/>
              </w:rPr>
              <w:t>9.3.1.108</w:t>
            </w:r>
          </w:p>
        </w:tc>
        <w:tc>
          <w:tcPr>
            <w:tcW w:w="1728" w:type="dxa"/>
          </w:tcPr>
          <w:p w14:paraId="70A94B08" w14:textId="77777777" w:rsidR="009B75C3" w:rsidRPr="001D2E49" w:rsidRDefault="009B75C3" w:rsidP="009517A1">
            <w:pPr>
              <w:pStyle w:val="TAL"/>
              <w:rPr>
                <w:rFonts w:cs="Arial"/>
                <w:lang w:eastAsia="ja-JP"/>
              </w:rPr>
            </w:pPr>
          </w:p>
        </w:tc>
        <w:tc>
          <w:tcPr>
            <w:tcW w:w="1080" w:type="dxa"/>
          </w:tcPr>
          <w:p w14:paraId="29B073C2"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155AB12" w14:textId="77777777" w:rsidR="009B75C3" w:rsidRPr="001D2E49" w:rsidRDefault="009B75C3" w:rsidP="009517A1">
            <w:pPr>
              <w:pStyle w:val="TAL"/>
              <w:jc w:val="center"/>
              <w:rPr>
                <w:rFonts w:cs="Arial"/>
                <w:lang w:eastAsia="ja-JP"/>
              </w:rPr>
            </w:pPr>
            <w:r w:rsidRPr="001D2E49">
              <w:rPr>
                <w:lang w:eastAsia="ja-JP"/>
              </w:rPr>
              <w:t>reject</w:t>
            </w:r>
          </w:p>
        </w:tc>
      </w:tr>
    </w:tbl>
    <w:p w14:paraId="13AEA480" w14:textId="77777777" w:rsidR="009B75C3" w:rsidRPr="001D2E49" w:rsidRDefault="009B75C3" w:rsidP="009B75C3"/>
    <w:p w14:paraId="2DE98DF4" w14:textId="77777777" w:rsidR="00107663" w:rsidRPr="00ED0C10" w:rsidRDefault="00107663" w:rsidP="00367E0D">
      <w:pPr>
        <w:pStyle w:val="Heading4"/>
      </w:pPr>
      <w:bookmarkStart w:id="6275" w:name="_Toc45652200"/>
      <w:bookmarkStart w:id="6276" w:name="_Toc45658632"/>
      <w:bookmarkStart w:id="6277" w:name="_Toc45720452"/>
      <w:bookmarkStart w:id="6278" w:name="_Toc45798332"/>
      <w:bookmarkStart w:id="6279" w:name="_Toc45897721"/>
      <w:bookmarkStart w:id="6280" w:name="_Toc51745925"/>
      <w:bookmarkStart w:id="6281" w:name="_Toc64446189"/>
      <w:bookmarkStart w:id="6282" w:name="_Toc73982059"/>
      <w:bookmarkStart w:id="6283" w:name="_Toc88652148"/>
      <w:bookmarkStart w:id="6284" w:name="_Toc97891191"/>
      <w:bookmarkStart w:id="6285" w:name="_Toc106109211"/>
      <w:bookmarkStart w:id="6286" w:name="_Toc20955107"/>
      <w:bookmarkStart w:id="6287" w:name="_Toc29503553"/>
      <w:bookmarkStart w:id="6288" w:name="_Toc29504137"/>
      <w:bookmarkStart w:id="6289" w:name="_Toc29504721"/>
      <w:bookmarkStart w:id="6290" w:name="_Toc36553167"/>
      <w:bookmarkStart w:id="6291" w:name="_Toc36554894"/>
      <w:bookmarkStart w:id="6292" w:name="_Toc222847907"/>
      <w:r>
        <w:t>9.</w:t>
      </w:r>
      <w:r>
        <w:rPr>
          <w:rFonts w:hint="eastAsia"/>
        </w:rPr>
        <w:t>2</w:t>
      </w:r>
      <w:r w:rsidRPr="00ED0C10">
        <w:t>.</w:t>
      </w:r>
      <w:r>
        <w:rPr>
          <w:rFonts w:hint="eastAsia"/>
        </w:rPr>
        <w:t>3</w:t>
      </w:r>
      <w:r>
        <w:t>.15</w:t>
      </w:r>
      <w:r w:rsidRPr="00ED0C10">
        <w:tab/>
        <w:t>HANDOVER SUCCESS</w:t>
      </w:r>
      <w:bookmarkEnd w:id="6275"/>
      <w:bookmarkEnd w:id="6276"/>
      <w:bookmarkEnd w:id="6277"/>
      <w:bookmarkEnd w:id="6278"/>
      <w:bookmarkEnd w:id="6279"/>
      <w:bookmarkEnd w:id="6280"/>
      <w:bookmarkEnd w:id="6281"/>
      <w:bookmarkEnd w:id="6282"/>
      <w:bookmarkEnd w:id="6283"/>
      <w:bookmarkEnd w:id="6284"/>
      <w:bookmarkEnd w:id="6285"/>
      <w:bookmarkEnd w:id="6292"/>
    </w:p>
    <w:p w14:paraId="73F7A01B" w14:textId="77777777" w:rsidR="00107663" w:rsidRPr="00ED0C10" w:rsidRDefault="00107663" w:rsidP="00107663">
      <w:r w:rsidRPr="00ED0C10">
        <w:t xml:space="preserve">This message is sent by </w:t>
      </w:r>
      <w:r>
        <w:rPr>
          <w:rFonts w:hint="eastAsia"/>
          <w:lang w:eastAsia="zh-CN"/>
        </w:rPr>
        <w:t xml:space="preserve">the AMF to </w:t>
      </w:r>
      <w:r w:rsidRPr="00ED0C10">
        <w:t>the source NG-RAN node to indicate the successful access of the UE toward the target NG-RAN node.</w:t>
      </w:r>
    </w:p>
    <w:p w14:paraId="7DC61D2C" w14:textId="77777777" w:rsidR="00107663" w:rsidRPr="00ED0C10" w:rsidRDefault="00107663" w:rsidP="00107663">
      <w:r>
        <w:t xml:space="preserve">Direction: </w:t>
      </w:r>
      <w:r>
        <w:rPr>
          <w:rFonts w:hint="eastAsia"/>
          <w:lang w:eastAsia="zh-CN"/>
        </w:rPr>
        <w:t xml:space="preserve">AMF </w:t>
      </w:r>
      <w:r w:rsidRPr="00ED0C10">
        <w:sym w:font="Symbol" w:char="F0AE"/>
      </w:r>
      <w:r w:rsidR="00CE18C9">
        <w:t xml:space="preserve"> </w:t>
      </w:r>
      <w:r w:rsidRPr="00ED0C10">
        <w:t>NG-RAN node.</w:t>
      </w:r>
    </w:p>
    <w:tbl>
      <w:tblPr>
        <w:tblW w:w="986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107663" w:rsidRPr="00ED0C10" w14:paraId="5524AB6B" w14:textId="77777777" w:rsidTr="00367E0D">
        <w:tc>
          <w:tcPr>
            <w:tcW w:w="2268" w:type="dxa"/>
          </w:tcPr>
          <w:p w14:paraId="345A1A72" w14:textId="77777777" w:rsidR="00107663" w:rsidRPr="007E1E7B" w:rsidRDefault="00107663" w:rsidP="00367E0D">
            <w:pPr>
              <w:pStyle w:val="TAH"/>
              <w:rPr>
                <w:rFonts w:cs="Arial"/>
                <w:lang w:eastAsia="ja-JP"/>
              </w:rPr>
            </w:pPr>
            <w:r w:rsidRPr="007E1E7B">
              <w:rPr>
                <w:rFonts w:cs="Arial"/>
                <w:lang w:eastAsia="ja-JP"/>
              </w:rPr>
              <w:lastRenderedPageBreak/>
              <w:t>IE/Group Name</w:t>
            </w:r>
          </w:p>
        </w:tc>
        <w:tc>
          <w:tcPr>
            <w:tcW w:w="1020" w:type="dxa"/>
          </w:tcPr>
          <w:p w14:paraId="7FB54BD2" w14:textId="77777777" w:rsidR="00107663" w:rsidRPr="003026B9" w:rsidRDefault="00107663" w:rsidP="00367E0D">
            <w:pPr>
              <w:pStyle w:val="TAH"/>
              <w:rPr>
                <w:rFonts w:cs="Arial"/>
                <w:lang w:eastAsia="ja-JP"/>
              </w:rPr>
            </w:pPr>
            <w:r w:rsidRPr="007E1E7B">
              <w:rPr>
                <w:rFonts w:cs="Arial"/>
                <w:lang w:eastAsia="ja-JP"/>
              </w:rPr>
              <w:t>Prese</w:t>
            </w:r>
            <w:r w:rsidRPr="00575621">
              <w:rPr>
                <w:rFonts w:cs="Arial"/>
                <w:lang w:eastAsia="ja-JP"/>
              </w:rPr>
              <w:t>n</w:t>
            </w:r>
            <w:r w:rsidRPr="0086718B">
              <w:rPr>
                <w:rFonts w:cs="Arial"/>
                <w:lang w:eastAsia="ja-JP"/>
              </w:rPr>
              <w:t>c</w:t>
            </w:r>
            <w:r w:rsidRPr="003026B9">
              <w:rPr>
                <w:rFonts w:cs="Arial"/>
                <w:lang w:eastAsia="ja-JP"/>
              </w:rPr>
              <w:t>e</w:t>
            </w:r>
          </w:p>
        </w:tc>
        <w:tc>
          <w:tcPr>
            <w:tcW w:w="1077" w:type="dxa"/>
          </w:tcPr>
          <w:p w14:paraId="692AB145" w14:textId="77777777" w:rsidR="00107663" w:rsidRPr="00547927" w:rsidRDefault="00107663" w:rsidP="00367E0D">
            <w:pPr>
              <w:pStyle w:val="TAH"/>
              <w:rPr>
                <w:rFonts w:cs="Arial"/>
                <w:lang w:eastAsia="ja-JP"/>
              </w:rPr>
            </w:pPr>
            <w:r w:rsidRPr="00547927">
              <w:rPr>
                <w:rFonts w:cs="Arial"/>
                <w:lang w:eastAsia="ja-JP"/>
              </w:rPr>
              <w:t>Range</w:t>
            </w:r>
          </w:p>
        </w:tc>
        <w:tc>
          <w:tcPr>
            <w:tcW w:w="1587" w:type="dxa"/>
          </w:tcPr>
          <w:p w14:paraId="25DF992E" w14:textId="77777777" w:rsidR="00107663" w:rsidRPr="00220441" w:rsidRDefault="00107663" w:rsidP="00367E0D">
            <w:pPr>
              <w:pStyle w:val="TAH"/>
              <w:rPr>
                <w:rFonts w:cs="Arial"/>
                <w:lang w:eastAsia="ja-JP"/>
              </w:rPr>
            </w:pPr>
            <w:r w:rsidRPr="00547927">
              <w:rPr>
                <w:rFonts w:cs="Arial"/>
                <w:lang w:eastAsia="ja-JP"/>
              </w:rPr>
              <w:t>IE</w:t>
            </w:r>
            <w:r w:rsidRPr="00847E26">
              <w:rPr>
                <w:rFonts w:cs="Arial"/>
                <w:lang w:eastAsia="ja-JP"/>
              </w:rPr>
              <w:t xml:space="preserve"> type and reference</w:t>
            </w:r>
          </w:p>
        </w:tc>
        <w:tc>
          <w:tcPr>
            <w:tcW w:w="1757" w:type="dxa"/>
          </w:tcPr>
          <w:p w14:paraId="0E044FE2" w14:textId="77777777" w:rsidR="00107663" w:rsidRPr="00D84011" w:rsidRDefault="00107663" w:rsidP="00367E0D">
            <w:pPr>
              <w:pStyle w:val="TAH"/>
              <w:rPr>
                <w:rFonts w:cs="Arial"/>
                <w:lang w:eastAsia="ja-JP"/>
              </w:rPr>
            </w:pPr>
            <w:r w:rsidRPr="00E52B76">
              <w:rPr>
                <w:rFonts w:cs="Arial"/>
                <w:lang w:eastAsia="ja-JP"/>
              </w:rPr>
              <w:t>Semantics description</w:t>
            </w:r>
          </w:p>
        </w:tc>
        <w:tc>
          <w:tcPr>
            <w:tcW w:w="1077" w:type="dxa"/>
          </w:tcPr>
          <w:p w14:paraId="5679403B" w14:textId="77777777" w:rsidR="00107663" w:rsidRPr="00D84011" w:rsidRDefault="00107663" w:rsidP="00367E0D">
            <w:pPr>
              <w:pStyle w:val="TAH"/>
              <w:rPr>
                <w:rFonts w:cs="Arial"/>
                <w:lang w:eastAsia="ja-JP"/>
              </w:rPr>
            </w:pPr>
            <w:r w:rsidRPr="00D84011">
              <w:rPr>
                <w:rFonts w:cs="Arial"/>
                <w:lang w:eastAsia="ja-JP"/>
              </w:rPr>
              <w:t>Criticality</w:t>
            </w:r>
          </w:p>
        </w:tc>
        <w:tc>
          <w:tcPr>
            <w:tcW w:w="1077" w:type="dxa"/>
          </w:tcPr>
          <w:p w14:paraId="04A1FAF1" w14:textId="77777777" w:rsidR="00107663" w:rsidRPr="00D84011" w:rsidRDefault="00107663" w:rsidP="00367E0D">
            <w:pPr>
              <w:pStyle w:val="TAH"/>
              <w:rPr>
                <w:rFonts w:cs="Arial"/>
                <w:lang w:eastAsia="ja-JP"/>
              </w:rPr>
            </w:pPr>
            <w:r w:rsidRPr="00D84011">
              <w:rPr>
                <w:rFonts w:cs="Arial"/>
                <w:lang w:eastAsia="ja-JP"/>
              </w:rPr>
              <w:t>Assigned Criticality</w:t>
            </w:r>
          </w:p>
        </w:tc>
      </w:tr>
      <w:tr w:rsidR="00107663" w:rsidRPr="00ED0C10" w14:paraId="5B1D0017" w14:textId="77777777" w:rsidTr="00367E0D">
        <w:tc>
          <w:tcPr>
            <w:tcW w:w="2268" w:type="dxa"/>
          </w:tcPr>
          <w:p w14:paraId="7AD106BA" w14:textId="77777777" w:rsidR="00107663" w:rsidRPr="00B0118F" w:rsidRDefault="00107663" w:rsidP="00367E0D">
            <w:pPr>
              <w:pStyle w:val="TAL"/>
              <w:rPr>
                <w:lang w:eastAsia="ja-JP"/>
              </w:rPr>
            </w:pPr>
            <w:r w:rsidRPr="00C423FC">
              <w:rPr>
                <w:lang w:eastAsia="ja-JP"/>
              </w:rPr>
              <w:t>Message Type</w:t>
            </w:r>
          </w:p>
        </w:tc>
        <w:tc>
          <w:tcPr>
            <w:tcW w:w="1020" w:type="dxa"/>
          </w:tcPr>
          <w:p w14:paraId="3FFC0C20" w14:textId="77777777" w:rsidR="00107663" w:rsidRPr="00B0118F" w:rsidRDefault="00107663" w:rsidP="00367E0D">
            <w:pPr>
              <w:pStyle w:val="TAL"/>
              <w:rPr>
                <w:lang w:eastAsia="ja-JP"/>
              </w:rPr>
            </w:pPr>
            <w:r w:rsidRPr="00C423FC">
              <w:rPr>
                <w:lang w:eastAsia="ja-JP"/>
              </w:rPr>
              <w:t>M</w:t>
            </w:r>
          </w:p>
        </w:tc>
        <w:tc>
          <w:tcPr>
            <w:tcW w:w="1077" w:type="dxa"/>
          </w:tcPr>
          <w:p w14:paraId="4369F986" w14:textId="77777777" w:rsidR="00107663" w:rsidRPr="00B0118F" w:rsidRDefault="00107663" w:rsidP="00367E0D">
            <w:pPr>
              <w:pStyle w:val="TAL"/>
            </w:pPr>
          </w:p>
        </w:tc>
        <w:tc>
          <w:tcPr>
            <w:tcW w:w="1587" w:type="dxa"/>
          </w:tcPr>
          <w:p w14:paraId="5396519C" w14:textId="77777777" w:rsidR="00107663" w:rsidRPr="00B0118F" w:rsidRDefault="00107663" w:rsidP="00367E0D">
            <w:pPr>
              <w:pStyle w:val="TAL"/>
              <w:rPr>
                <w:lang w:eastAsia="ja-JP"/>
              </w:rPr>
            </w:pPr>
            <w:r w:rsidRPr="00C423FC">
              <w:rPr>
                <w:lang w:eastAsia="ja-JP"/>
              </w:rPr>
              <w:t>9.3.1.1</w:t>
            </w:r>
          </w:p>
        </w:tc>
        <w:tc>
          <w:tcPr>
            <w:tcW w:w="1757" w:type="dxa"/>
          </w:tcPr>
          <w:p w14:paraId="48C5B5E6" w14:textId="77777777" w:rsidR="00107663" w:rsidRPr="00B0118F" w:rsidRDefault="00107663" w:rsidP="00367E0D">
            <w:pPr>
              <w:pStyle w:val="TAL"/>
              <w:rPr>
                <w:lang w:eastAsia="ja-JP"/>
              </w:rPr>
            </w:pPr>
          </w:p>
        </w:tc>
        <w:tc>
          <w:tcPr>
            <w:tcW w:w="1077" w:type="dxa"/>
          </w:tcPr>
          <w:p w14:paraId="63E0056E" w14:textId="77777777" w:rsidR="00107663" w:rsidRPr="00B0118F" w:rsidRDefault="00107663" w:rsidP="00367E0D">
            <w:pPr>
              <w:pStyle w:val="TAC"/>
              <w:rPr>
                <w:lang w:eastAsia="ja-JP"/>
              </w:rPr>
            </w:pPr>
            <w:r w:rsidRPr="00C423FC">
              <w:rPr>
                <w:lang w:eastAsia="ja-JP"/>
              </w:rPr>
              <w:t>YES</w:t>
            </w:r>
          </w:p>
        </w:tc>
        <w:tc>
          <w:tcPr>
            <w:tcW w:w="1077" w:type="dxa"/>
          </w:tcPr>
          <w:p w14:paraId="243D34BD" w14:textId="77777777" w:rsidR="00107663" w:rsidRPr="00B0118F" w:rsidRDefault="00107663" w:rsidP="00367E0D">
            <w:pPr>
              <w:pStyle w:val="TAC"/>
              <w:rPr>
                <w:lang w:eastAsia="zh-CN"/>
              </w:rPr>
            </w:pPr>
            <w:r w:rsidRPr="00C423FC">
              <w:rPr>
                <w:lang w:eastAsia="zh-CN"/>
              </w:rPr>
              <w:t>ignore</w:t>
            </w:r>
          </w:p>
        </w:tc>
      </w:tr>
      <w:tr w:rsidR="00107663" w:rsidRPr="00ED0C10" w14:paraId="1927D57C" w14:textId="77777777" w:rsidTr="00367E0D">
        <w:tc>
          <w:tcPr>
            <w:tcW w:w="2268" w:type="dxa"/>
          </w:tcPr>
          <w:p w14:paraId="02994C80" w14:textId="77777777" w:rsidR="00107663" w:rsidRPr="00B0118F" w:rsidRDefault="00107663" w:rsidP="00367E0D">
            <w:pPr>
              <w:pStyle w:val="TAL"/>
              <w:rPr>
                <w:lang w:eastAsia="ja-JP"/>
              </w:rPr>
            </w:pPr>
            <w:r w:rsidRPr="00C423FC">
              <w:rPr>
                <w:rFonts w:eastAsia="SimSun"/>
                <w:bCs/>
                <w:lang w:eastAsia="zh-CN"/>
              </w:rPr>
              <w:t>AMF</w:t>
            </w:r>
            <w:r w:rsidRPr="00C423FC">
              <w:rPr>
                <w:bCs/>
                <w:lang w:eastAsia="ja-JP"/>
              </w:rPr>
              <w:t xml:space="preserve"> UE NGAP ID</w:t>
            </w:r>
          </w:p>
        </w:tc>
        <w:tc>
          <w:tcPr>
            <w:tcW w:w="1020" w:type="dxa"/>
          </w:tcPr>
          <w:p w14:paraId="4E186B51" w14:textId="77777777" w:rsidR="00107663" w:rsidRPr="00B0118F" w:rsidRDefault="00107663" w:rsidP="00367E0D">
            <w:pPr>
              <w:pStyle w:val="TAL"/>
              <w:rPr>
                <w:lang w:eastAsia="ja-JP"/>
              </w:rPr>
            </w:pPr>
            <w:r w:rsidRPr="00C423FC">
              <w:rPr>
                <w:lang w:eastAsia="ja-JP"/>
              </w:rPr>
              <w:t>M</w:t>
            </w:r>
          </w:p>
        </w:tc>
        <w:tc>
          <w:tcPr>
            <w:tcW w:w="1077" w:type="dxa"/>
          </w:tcPr>
          <w:p w14:paraId="19D9F1B3" w14:textId="77777777" w:rsidR="00107663" w:rsidRPr="00B0118F" w:rsidRDefault="00107663" w:rsidP="00367E0D">
            <w:pPr>
              <w:pStyle w:val="TAL"/>
              <w:rPr>
                <w:lang w:eastAsia="ja-JP"/>
              </w:rPr>
            </w:pPr>
          </w:p>
        </w:tc>
        <w:tc>
          <w:tcPr>
            <w:tcW w:w="1587" w:type="dxa"/>
          </w:tcPr>
          <w:p w14:paraId="591A2064" w14:textId="77777777" w:rsidR="00107663" w:rsidRPr="00B0118F" w:rsidRDefault="00107663" w:rsidP="00367E0D">
            <w:pPr>
              <w:pStyle w:val="TAL"/>
              <w:rPr>
                <w:lang w:eastAsia="ja-JP"/>
              </w:rPr>
            </w:pPr>
            <w:r w:rsidRPr="00C423FC">
              <w:rPr>
                <w:lang w:eastAsia="ja-JP"/>
              </w:rPr>
              <w:t>9.3.3.1</w:t>
            </w:r>
          </w:p>
        </w:tc>
        <w:tc>
          <w:tcPr>
            <w:tcW w:w="1757" w:type="dxa"/>
          </w:tcPr>
          <w:p w14:paraId="5A59774A" w14:textId="77777777" w:rsidR="00107663" w:rsidRPr="00B0118F" w:rsidRDefault="00107663" w:rsidP="00367E0D">
            <w:pPr>
              <w:pStyle w:val="TAL"/>
              <w:rPr>
                <w:lang w:eastAsia="ja-JP"/>
              </w:rPr>
            </w:pPr>
          </w:p>
        </w:tc>
        <w:tc>
          <w:tcPr>
            <w:tcW w:w="1077" w:type="dxa"/>
          </w:tcPr>
          <w:p w14:paraId="35423F5B" w14:textId="77777777" w:rsidR="00107663" w:rsidRPr="00B0118F" w:rsidRDefault="00107663" w:rsidP="00367E0D">
            <w:pPr>
              <w:pStyle w:val="TAC"/>
              <w:rPr>
                <w:lang w:eastAsia="ja-JP"/>
              </w:rPr>
            </w:pPr>
            <w:r w:rsidRPr="00C423FC">
              <w:rPr>
                <w:lang w:eastAsia="ja-JP"/>
              </w:rPr>
              <w:t>YES</w:t>
            </w:r>
          </w:p>
        </w:tc>
        <w:tc>
          <w:tcPr>
            <w:tcW w:w="1077" w:type="dxa"/>
          </w:tcPr>
          <w:p w14:paraId="498547FF" w14:textId="77777777" w:rsidR="00107663" w:rsidRPr="00B0118F" w:rsidRDefault="00107663" w:rsidP="00367E0D">
            <w:pPr>
              <w:pStyle w:val="TAC"/>
              <w:rPr>
                <w:lang w:eastAsia="ja-JP"/>
              </w:rPr>
            </w:pPr>
            <w:r w:rsidRPr="00C423FC">
              <w:rPr>
                <w:lang w:eastAsia="ja-JP"/>
              </w:rPr>
              <w:t>reject</w:t>
            </w:r>
          </w:p>
        </w:tc>
      </w:tr>
      <w:tr w:rsidR="00107663" w:rsidRPr="00ED0C10" w14:paraId="57AFCC32" w14:textId="77777777" w:rsidTr="00367E0D">
        <w:tc>
          <w:tcPr>
            <w:tcW w:w="2268" w:type="dxa"/>
          </w:tcPr>
          <w:p w14:paraId="2835B357" w14:textId="77777777" w:rsidR="00107663" w:rsidRPr="00B0118F" w:rsidRDefault="00107663" w:rsidP="00367E0D">
            <w:pPr>
              <w:pStyle w:val="TAL"/>
              <w:rPr>
                <w:lang w:eastAsia="ja-JP"/>
              </w:rPr>
            </w:pPr>
            <w:r w:rsidRPr="00C423FC">
              <w:rPr>
                <w:rFonts w:eastAsia="Batang"/>
                <w:bCs/>
                <w:lang w:eastAsia="ja-JP"/>
              </w:rPr>
              <w:t>RAN</w:t>
            </w:r>
            <w:r w:rsidRPr="00C423FC">
              <w:rPr>
                <w:bCs/>
                <w:lang w:eastAsia="ja-JP"/>
              </w:rPr>
              <w:t xml:space="preserve"> UE NGAP ID</w:t>
            </w:r>
          </w:p>
        </w:tc>
        <w:tc>
          <w:tcPr>
            <w:tcW w:w="1020" w:type="dxa"/>
          </w:tcPr>
          <w:p w14:paraId="2F2DDA69" w14:textId="77777777" w:rsidR="00107663" w:rsidRPr="00B0118F" w:rsidRDefault="00107663" w:rsidP="00367E0D">
            <w:pPr>
              <w:pStyle w:val="TAL"/>
              <w:rPr>
                <w:lang w:eastAsia="ja-JP"/>
              </w:rPr>
            </w:pPr>
            <w:r w:rsidRPr="00C423FC">
              <w:rPr>
                <w:lang w:eastAsia="ja-JP"/>
              </w:rPr>
              <w:t>M</w:t>
            </w:r>
          </w:p>
        </w:tc>
        <w:tc>
          <w:tcPr>
            <w:tcW w:w="1077" w:type="dxa"/>
          </w:tcPr>
          <w:p w14:paraId="0D20C4C4" w14:textId="77777777" w:rsidR="00107663" w:rsidRPr="00B0118F" w:rsidRDefault="00107663" w:rsidP="00367E0D">
            <w:pPr>
              <w:pStyle w:val="TAL"/>
              <w:rPr>
                <w:lang w:eastAsia="ja-JP"/>
              </w:rPr>
            </w:pPr>
          </w:p>
        </w:tc>
        <w:tc>
          <w:tcPr>
            <w:tcW w:w="1587" w:type="dxa"/>
          </w:tcPr>
          <w:p w14:paraId="3D2945C8" w14:textId="77777777" w:rsidR="00107663" w:rsidRPr="00B0118F" w:rsidRDefault="00107663" w:rsidP="00367E0D">
            <w:pPr>
              <w:pStyle w:val="TAL"/>
              <w:rPr>
                <w:lang w:eastAsia="ja-JP"/>
              </w:rPr>
            </w:pPr>
            <w:r w:rsidRPr="00C423FC">
              <w:rPr>
                <w:lang w:eastAsia="ja-JP"/>
              </w:rPr>
              <w:t>9.3.3.2</w:t>
            </w:r>
          </w:p>
        </w:tc>
        <w:tc>
          <w:tcPr>
            <w:tcW w:w="1757" w:type="dxa"/>
          </w:tcPr>
          <w:p w14:paraId="7366D46F" w14:textId="77777777" w:rsidR="00107663" w:rsidRPr="00B0118F" w:rsidRDefault="00107663" w:rsidP="00367E0D">
            <w:pPr>
              <w:pStyle w:val="TAL"/>
              <w:rPr>
                <w:lang w:eastAsia="ja-JP"/>
              </w:rPr>
            </w:pPr>
          </w:p>
        </w:tc>
        <w:tc>
          <w:tcPr>
            <w:tcW w:w="1077" w:type="dxa"/>
          </w:tcPr>
          <w:p w14:paraId="4AF08ACD" w14:textId="77777777" w:rsidR="00107663" w:rsidRPr="00B0118F" w:rsidRDefault="00107663" w:rsidP="00367E0D">
            <w:pPr>
              <w:pStyle w:val="TAC"/>
              <w:rPr>
                <w:lang w:eastAsia="ja-JP"/>
              </w:rPr>
            </w:pPr>
            <w:r w:rsidRPr="00C423FC">
              <w:rPr>
                <w:lang w:eastAsia="ja-JP"/>
              </w:rPr>
              <w:t>YES</w:t>
            </w:r>
          </w:p>
        </w:tc>
        <w:tc>
          <w:tcPr>
            <w:tcW w:w="1077" w:type="dxa"/>
          </w:tcPr>
          <w:p w14:paraId="0909CAA5" w14:textId="77777777" w:rsidR="00107663" w:rsidRPr="00B0118F" w:rsidRDefault="00107663" w:rsidP="00367E0D">
            <w:pPr>
              <w:pStyle w:val="TAC"/>
              <w:rPr>
                <w:lang w:eastAsia="ja-JP"/>
              </w:rPr>
            </w:pPr>
            <w:r w:rsidRPr="00C423FC">
              <w:rPr>
                <w:lang w:eastAsia="ja-JP"/>
              </w:rPr>
              <w:t>reject</w:t>
            </w:r>
          </w:p>
        </w:tc>
      </w:tr>
    </w:tbl>
    <w:p w14:paraId="0E39731B" w14:textId="77777777" w:rsidR="00107663" w:rsidRDefault="00107663" w:rsidP="00107663">
      <w:pPr>
        <w:rPr>
          <w:lang w:eastAsia="zh-CN"/>
        </w:rPr>
      </w:pPr>
    </w:p>
    <w:p w14:paraId="4D019D96" w14:textId="77777777" w:rsidR="00107663" w:rsidRPr="008D0EDE" w:rsidRDefault="00107663" w:rsidP="00107663">
      <w:pPr>
        <w:pStyle w:val="Heading4"/>
      </w:pPr>
      <w:bookmarkStart w:id="6293" w:name="_Toc20953646"/>
      <w:bookmarkStart w:id="6294" w:name="_Toc29390175"/>
      <w:bookmarkStart w:id="6295" w:name="_Toc45652201"/>
      <w:bookmarkStart w:id="6296" w:name="_Toc45658633"/>
      <w:bookmarkStart w:id="6297" w:name="_Toc45720453"/>
      <w:bookmarkStart w:id="6298" w:name="_Toc45798333"/>
      <w:bookmarkStart w:id="6299" w:name="_Toc45897722"/>
      <w:bookmarkStart w:id="6300" w:name="_Toc51745926"/>
      <w:bookmarkStart w:id="6301" w:name="_Toc64446190"/>
      <w:bookmarkStart w:id="6302" w:name="_Toc73982060"/>
      <w:bookmarkStart w:id="6303" w:name="_Toc88652149"/>
      <w:bookmarkStart w:id="6304" w:name="_Toc97891192"/>
      <w:bookmarkStart w:id="6305" w:name="_Toc106109212"/>
      <w:bookmarkStart w:id="6306" w:name="_Toc222847908"/>
      <w:r>
        <w:t>9.</w:t>
      </w:r>
      <w:r>
        <w:rPr>
          <w:rFonts w:hint="eastAsia"/>
          <w:lang w:eastAsia="zh-CN"/>
        </w:rPr>
        <w:t>2</w:t>
      </w:r>
      <w:r>
        <w:t>.</w:t>
      </w:r>
      <w:r>
        <w:rPr>
          <w:rFonts w:hint="eastAsia"/>
          <w:lang w:eastAsia="zh-CN"/>
        </w:rPr>
        <w:t>3</w:t>
      </w:r>
      <w:r>
        <w:t>.16</w:t>
      </w:r>
      <w:r>
        <w:tab/>
      </w:r>
      <w:r>
        <w:rPr>
          <w:rFonts w:hint="eastAsia"/>
          <w:lang w:eastAsia="zh-CN"/>
        </w:rPr>
        <w:t>UPLINK RAN</w:t>
      </w:r>
      <w:r w:rsidRPr="008D0EDE">
        <w:t xml:space="preserve"> </w:t>
      </w:r>
      <w:r>
        <w:rPr>
          <w:rFonts w:hint="eastAsia"/>
          <w:lang w:eastAsia="zh-CN"/>
        </w:rPr>
        <w:t xml:space="preserve">EARLY </w:t>
      </w:r>
      <w:r w:rsidRPr="008D0EDE">
        <w:t>STATUS TRANSFER</w:t>
      </w:r>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p>
    <w:p w14:paraId="520767F8" w14:textId="77777777" w:rsidR="00107663" w:rsidRPr="008D0EDE" w:rsidRDefault="00107663" w:rsidP="00367E0D">
      <w:r w:rsidRPr="008D0EDE">
        <w:t>This m</w:t>
      </w:r>
      <w:r>
        <w:t xml:space="preserve">essage is sent by the source </w:t>
      </w:r>
      <w:r>
        <w:rPr>
          <w:rFonts w:hint="eastAsia"/>
          <w:lang w:eastAsia="zh-CN"/>
        </w:rPr>
        <w:t>NG-RAN node</w:t>
      </w:r>
      <w:r w:rsidRPr="008D0EDE">
        <w:t xml:space="preserve"> to </w:t>
      </w:r>
      <w:r w:rsidRPr="00FF1BAF">
        <w:t xml:space="preserve">transfer </w:t>
      </w:r>
      <w:r>
        <w:t>the COUNT value</w:t>
      </w:r>
      <w:r w:rsidRPr="00D5414F">
        <w:t>(s) of the first forwarded downlink SDU(s)</w:t>
      </w:r>
      <w:r>
        <w:t xml:space="preserve"> during </w:t>
      </w:r>
      <w:r>
        <w:rPr>
          <w:rFonts w:hint="eastAsia"/>
          <w:lang w:eastAsia="zh-CN"/>
        </w:rPr>
        <w:t xml:space="preserve">NG </w:t>
      </w:r>
      <w:r>
        <w:t>DAPS Handover</w:t>
      </w:r>
      <w:r w:rsidRPr="008D0EDE">
        <w:t>.</w:t>
      </w:r>
    </w:p>
    <w:p w14:paraId="012C8531" w14:textId="77777777" w:rsidR="00107663" w:rsidRPr="008D0EDE" w:rsidRDefault="00107663" w:rsidP="00367E0D">
      <w:r w:rsidRPr="008D0EDE">
        <w:t xml:space="preserve">Direction: </w:t>
      </w:r>
      <w:r>
        <w:rPr>
          <w:rFonts w:hint="eastAsia"/>
          <w:lang w:eastAsia="zh-CN"/>
        </w:rPr>
        <w:t>NG-RAN node</w:t>
      </w:r>
      <w:r w:rsidRPr="008D0EDE">
        <w:t xml:space="preserve"> </w:t>
      </w:r>
      <w:r w:rsidRPr="008D0EDE">
        <w:sym w:font="Symbol" w:char="F0AE"/>
      </w:r>
      <w:r>
        <w:t xml:space="preserve"> </w:t>
      </w:r>
      <w:r>
        <w:rPr>
          <w:rFonts w:hint="eastAsia"/>
          <w:lang w:eastAsia="zh-CN"/>
        </w:rPr>
        <w:t>AMF</w:t>
      </w:r>
      <w:r w:rsidRPr="008D0EDE">
        <w:t>.</w:t>
      </w:r>
    </w:p>
    <w:tbl>
      <w:tblPr>
        <w:tblW w:w="986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107663" w:rsidRPr="008D0EDE" w14:paraId="61B62BE1" w14:textId="77777777" w:rsidTr="00367E0D">
        <w:tc>
          <w:tcPr>
            <w:tcW w:w="2268" w:type="dxa"/>
          </w:tcPr>
          <w:p w14:paraId="23FE5217" w14:textId="77777777" w:rsidR="00107663" w:rsidRPr="008D0EDE" w:rsidRDefault="00107663" w:rsidP="00B169E9">
            <w:pPr>
              <w:pStyle w:val="TAH"/>
              <w:rPr>
                <w:rFonts w:cs="Arial"/>
                <w:lang w:eastAsia="ja-JP"/>
              </w:rPr>
            </w:pPr>
            <w:r w:rsidRPr="008D0EDE">
              <w:rPr>
                <w:rFonts w:cs="Arial"/>
                <w:lang w:eastAsia="ja-JP"/>
              </w:rPr>
              <w:t>IE/Group Name</w:t>
            </w:r>
          </w:p>
        </w:tc>
        <w:tc>
          <w:tcPr>
            <w:tcW w:w="1020" w:type="dxa"/>
          </w:tcPr>
          <w:p w14:paraId="6E9FF30D" w14:textId="77777777" w:rsidR="00107663" w:rsidRPr="008D0EDE" w:rsidRDefault="00107663" w:rsidP="00B169E9">
            <w:pPr>
              <w:pStyle w:val="TAH"/>
              <w:rPr>
                <w:rFonts w:cs="Arial"/>
                <w:lang w:eastAsia="ja-JP"/>
              </w:rPr>
            </w:pPr>
            <w:r w:rsidRPr="008D0EDE">
              <w:rPr>
                <w:rFonts w:cs="Arial"/>
                <w:lang w:eastAsia="ja-JP"/>
              </w:rPr>
              <w:t>Presence</w:t>
            </w:r>
          </w:p>
        </w:tc>
        <w:tc>
          <w:tcPr>
            <w:tcW w:w="1077" w:type="dxa"/>
          </w:tcPr>
          <w:p w14:paraId="093C35FF" w14:textId="77777777" w:rsidR="00107663" w:rsidRPr="008D0EDE" w:rsidRDefault="00107663" w:rsidP="00B169E9">
            <w:pPr>
              <w:pStyle w:val="TAH"/>
              <w:rPr>
                <w:rFonts w:cs="Arial"/>
                <w:lang w:eastAsia="ja-JP"/>
              </w:rPr>
            </w:pPr>
            <w:r w:rsidRPr="008D0EDE">
              <w:rPr>
                <w:rFonts w:cs="Arial"/>
                <w:lang w:eastAsia="ja-JP"/>
              </w:rPr>
              <w:t>Range</w:t>
            </w:r>
          </w:p>
        </w:tc>
        <w:tc>
          <w:tcPr>
            <w:tcW w:w="1587" w:type="dxa"/>
          </w:tcPr>
          <w:p w14:paraId="65F021AB" w14:textId="77777777" w:rsidR="00107663" w:rsidRPr="008D0EDE" w:rsidRDefault="00107663" w:rsidP="00B169E9">
            <w:pPr>
              <w:pStyle w:val="TAH"/>
              <w:rPr>
                <w:rFonts w:cs="Arial"/>
                <w:lang w:eastAsia="ja-JP"/>
              </w:rPr>
            </w:pPr>
            <w:r w:rsidRPr="008D0EDE">
              <w:rPr>
                <w:rFonts w:cs="Arial"/>
                <w:lang w:eastAsia="ja-JP"/>
              </w:rPr>
              <w:t>IE type and reference</w:t>
            </w:r>
          </w:p>
        </w:tc>
        <w:tc>
          <w:tcPr>
            <w:tcW w:w="1757" w:type="dxa"/>
          </w:tcPr>
          <w:p w14:paraId="48489980" w14:textId="77777777" w:rsidR="00107663" w:rsidRPr="008D0EDE" w:rsidRDefault="00107663" w:rsidP="00B169E9">
            <w:pPr>
              <w:pStyle w:val="TAH"/>
              <w:rPr>
                <w:rFonts w:cs="Arial"/>
                <w:lang w:eastAsia="ja-JP"/>
              </w:rPr>
            </w:pPr>
            <w:r w:rsidRPr="008D0EDE">
              <w:rPr>
                <w:rFonts w:cs="Arial"/>
                <w:lang w:eastAsia="ja-JP"/>
              </w:rPr>
              <w:t>Semantics description</w:t>
            </w:r>
          </w:p>
        </w:tc>
        <w:tc>
          <w:tcPr>
            <w:tcW w:w="1077" w:type="dxa"/>
          </w:tcPr>
          <w:p w14:paraId="2435B16C" w14:textId="77777777" w:rsidR="00107663" w:rsidRPr="008D0EDE" w:rsidRDefault="00107663" w:rsidP="00B169E9">
            <w:pPr>
              <w:pStyle w:val="TAH"/>
              <w:rPr>
                <w:rFonts w:cs="Arial"/>
                <w:b w:val="0"/>
                <w:lang w:eastAsia="ja-JP"/>
              </w:rPr>
            </w:pPr>
            <w:r w:rsidRPr="008D0EDE">
              <w:rPr>
                <w:rFonts w:cs="Arial"/>
                <w:lang w:eastAsia="ja-JP"/>
              </w:rPr>
              <w:t>Criticality</w:t>
            </w:r>
          </w:p>
        </w:tc>
        <w:tc>
          <w:tcPr>
            <w:tcW w:w="1077" w:type="dxa"/>
          </w:tcPr>
          <w:p w14:paraId="3AE4419E" w14:textId="77777777" w:rsidR="00107663" w:rsidRPr="008D0EDE" w:rsidRDefault="00107663" w:rsidP="00B169E9">
            <w:pPr>
              <w:pStyle w:val="TAH"/>
              <w:rPr>
                <w:rFonts w:cs="Arial"/>
                <w:b w:val="0"/>
                <w:lang w:eastAsia="ja-JP"/>
              </w:rPr>
            </w:pPr>
            <w:r w:rsidRPr="008D0EDE">
              <w:rPr>
                <w:rFonts w:cs="Arial"/>
                <w:lang w:eastAsia="ja-JP"/>
              </w:rPr>
              <w:t>Assigned Criticality</w:t>
            </w:r>
          </w:p>
        </w:tc>
      </w:tr>
      <w:tr w:rsidR="00107663" w:rsidRPr="008D0EDE" w14:paraId="4163962B" w14:textId="77777777" w:rsidTr="00367E0D">
        <w:tc>
          <w:tcPr>
            <w:tcW w:w="2268" w:type="dxa"/>
          </w:tcPr>
          <w:p w14:paraId="24BE3CA5" w14:textId="77777777" w:rsidR="00107663" w:rsidRPr="008D0EDE" w:rsidRDefault="00107663" w:rsidP="00B169E9">
            <w:pPr>
              <w:pStyle w:val="TAL"/>
              <w:rPr>
                <w:rFonts w:cs="Arial"/>
                <w:lang w:eastAsia="ja-JP"/>
              </w:rPr>
            </w:pPr>
            <w:r w:rsidRPr="00AD521A">
              <w:rPr>
                <w:lang w:eastAsia="ja-JP"/>
              </w:rPr>
              <w:t>Message Type</w:t>
            </w:r>
          </w:p>
        </w:tc>
        <w:tc>
          <w:tcPr>
            <w:tcW w:w="1020" w:type="dxa"/>
          </w:tcPr>
          <w:p w14:paraId="31293A9E" w14:textId="77777777" w:rsidR="00107663" w:rsidRPr="008D0EDE" w:rsidRDefault="00107663" w:rsidP="00B169E9">
            <w:pPr>
              <w:pStyle w:val="TAL"/>
              <w:rPr>
                <w:rFonts w:cs="Arial"/>
                <w:lang w:eastAsia="ja-JP"/>
              </w:rPr>
            </w:pPr>
            <w:r w:rsidRPr="00AD521A">
              <w:rPr>
                <w:lang w:eastAsia="ja-JP"/>
              </w:rPr>
              <w:t>M</w:t>
            </w:r>
          </w:p>
        </w:tc>
        <w:tc>
          <w:tcPr>
            <w:tcW w:w="1077" w:type="dxa"/>
          </w:tcPr>
          <w:p w14:paraId="15BA8D7A" w14:textId="77777777" w:rsidR="00107663" w:rsidRPr="008D0EDE" w:rsidRDefault="00107663" w:rsidP="00B169E9">
            <w:pPr>
              <w:pStyle w:val="TAL"/>
              <w:rPr>
                <w:rFonts w:cs="Arial"/>
                <w:lang w:eastAsia="ja-JP"/>
              </w:rPr>
            </w:pPr>
          </w:p>
        </w:tc>
        <w:tc>
          <w:tcPr>
            <w:tcW w:w="1587" w:type="dxa"/>
          </w:tcPr>
          <w:p w14:paraId="30D23F23" w14:textId="77777777" w:rsidR="00107663" w:rsidRPr="008D0EDE" w:rsidRDefault="00107663" w:rsidP="00B169E9">
            <w:pPr>
              <w:pStyle w:val="TAL"/>
              <w:rPr>
                <w:rFonts w:cs="Arial"/>
                <w:lang w:eastAsia="ja-JP"/>
              </w:rPr>
            </w:pPr>
            <w:r w:rsidRPr="00AD521A">
              <w:rPr>
                <w:lang w:eastAsia="ja-JP"/>
              </w:rPr>
              <w:t>9.3.1.1</w:t>
            </w:r>
          </w:p>
        </w:tc>
        <w:tc>
          <w:tcPr>
            <w:tcW w:w="1757" w:type="dxa"/>
          </w:tcPr>
          <w:p w14:paraId="0CCCF5F0" w14:textId="77777777" w:rsidR="00107663" w:rsidRPr="008D0EDE" w:rsidRDefault="00107663" w:rsidP="00B169E9">
            <w:pPr>
              <w:pStyle w:val="TAL"/>
              <w:rPr>
                <w:rFonts w:cs="Arial"/>
                <w:bCs/>
                <w:lang w:eastAsia="ja-JP"/>
              </w:rPr>
            </w:pPr>
          </w:p>
        </w:tc>
        <w:tc>
          <w:tcPr>
            <w:tcW w:w="1077" w:type="dxa"/>
          </w:tcPr>
          <w:p w14:paraId="2E03B1F5"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5ECEDF91" w14:textId="77777777" w:rsidR="00107663" w:rsidRPr="008D0EDE" w:rsidRDefault="00107663" w:rsidP="00B169E9">
            <w:pPr>
              <w:pStyle w:val="TAL"/>
              <w:jc w:val="center"/>
              <w:rPr>
                <w:rFonts w:cs="Arial"/>
                <w:lang w:eastAsia="zh-CN"/>
              </w:rPr>
            </w:pPr>
            <w:r>
              <w:rPr>
                <w:rFonts w:hint="eastAsia"/>
                <w:lang w:eastAsia="zh-CN"/>
              </w:rPr>
              <w:t>reject</w:t>
            </w:r>
          </w:p>
        </w:tc>
      </w:tr>
      <w:tr w:rsidR="00107663" w:rsidRPr="008D0EDE" w14:paraId="07E325F4" w14:textId="77777777" w:rsidTr="00367E0D">
        <w:tc>
          <w:tcPr>
            <w:tcW w:w="2268" w:type="dxa"/>
          </w:tcPr>
          <w:p w14:paraId="2484B6F4" w14:textId="77777777" w:rsidR="00107663" w:rsidRPr="008D0EDE" w:rsidRDefault="00107663" w:rsidP="00B169E9">
            <w:pPr>
              <w:pStyle w:val="TAL"/>
              <w:rPr>
                <w:rFonts w:cs="Arial"/>
                <w:lang w:eastAsia="ja-JP"/>
              </w:rPr>
            </w:pPr>
            <w:r w:rsidRPr="00AD521A">
              <w:rPr>
                <w:lang w:eastAsia="ja-JP"/>
              </w:rPr>
              <w:t>AMF UE NGAP ID</w:t>
            </w:r>
          </w:p>
        </w:tc>
        <w:tc>
          <w:tcPr>
            <w:tcW w:w="1020" w:type="dxa"/>
          </w:tcPr>
          <w:p w14:paraId="126B857C" w14:textId="77777777" w:rsidR="00107663" w:rsidRPr="008D0EDE" w:rsidRDefault="00107663" w:rsidP="00B169E9">
            <w:pPr>
              <w:pStyle w:val="TAL"/>
              <w:rPr>
                <w:rFonts w:cs="Arial"/>
                <w:lang w:eastAsia="ja-JP"/>
              </w:rPr>
            </w:pPr>
            <w:r w:rsidRPr="00AD521A">
              <w:rPr>
                <w:lang w:eastAsia="ja-JP"/>
              </w:rPr>
              <w:t>M</w:t>
            </w:r>
          </w:p>
        </w:tc>
        <w:tc>
          <w:tcPr>
            <w:tcW w:w="1077" w:type="dxa"/>
          </w:tcPr>
          <w:p w14:paraId="41ECAD87" w14:textId="77777777" w:rsidR="00107663" w:rsidRPr="008D0EDE" w:rsidRDefault="00107663" w:rsidP="00B169E9">
            <w:pPr>
              <w:pStyle w:val="TAL"/>
              <w:rPr>
                <w:rFonts w:cs="Arial"/>
                <w:lang w:eastAsia="ja-JP"/>
              </w:rPr>
            </w:pPr>
          </w:p>
        </w:tc>
        <w:tc>
          <w:tcPr>
            <w:tcW w:w="1587" w:type="dxa"/>
          </w:tcPr>
          <w:p w14:paraId="2FC9F8D3" w14:textId="77777777" w:rsidR="00107663" w:rsidRPr="008D0EDE" w:rsidRDefault="00107663" w:rsidP="00B169E9">
            <w:pPr>
              <w:pStyle w:val="TAL"/>
              <w:rPr>
                <w:rFonts w:cs="Arial"/>
                <w:lang w:eastAsia="ja-JP"/>
              </w:rPr>
            </w:pPr>
            <w:r w:rsidRPr="00AD521A">
              <w:rPr>
                <w:lang w:eastAsia="ja-JP"/>
              </w:rPr>
              <w:t>9.3.3.1</w:t>
            </w:r>
          </w:p>
        </w:tc>
        <w:tc>
          <w:tcPr>
            <w:tcW w:w="1757" w:type="dxa"/>
          </w:tcPr>
          <w:p w14:paraId="725B75E4" w14:textId="77777777" w:rsidR="00107663" w:rsidRPr="008D0EDE" w:rsidRDefault="00107663" w:rsidP="00B169E9">
            <w:pPr>
              <w:pStyle w:val="TAL"/>
              <w:rPr>
                <w:rFonts w:cs="Arial"/>
                <w:bCs/>
                <w:lang w:eastAsia="ja-JP"/>
              </w:rPr>
            </w:pPr>
          </w:p>
        </w:tc>
        <w:tc>
          <w:tcPr>
            <w:tcW w:w="1077" w:type="dxa"/>
          </w:tcPr>
          <w:p w14:paraId="39C6915B"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11C32EB2" w14:textId="77777777" w:rsidR="00107663" w:rsidRPr="008D0EDE" w:rsidRDefault="00107663" w:rsidP="00B169E9">
            <w:pPr>
              <w:pStyle w:val="TAL"/>
              <w:jc w:val="center"/>
              <w:rPr>
                <w:rFonts w:cs="Arial"/>
                <w:lang w:eastAsia="ja-JP"/>
              </w:rPr>
            </w:pPr>
            <w:r w:rsidRPr="00AD521A">
              <w:rPr>
                <w:lang w:eastAsia="ja-JP"/>
              </w:rPr>
              <w:t>reject</w:t>
            </w:r>
          </w:p>
        </w:tc>
      </w:tr>
      <w:tr w:rsidR="00107663" w:rsidRPr="008D0EDE" w14:paraId="219F7869" w14:textId="77777777" w:rsidTr="00367E0D">
        <w:tc>
          <w:tcPr>
            <w:tcW w:w="2268" w:type="dxa"/>
          </w:tcPr>
          <w:p w14:paraId="3033B977" w14:textId="77777777" w:rsidR="00107663" w:rsidRPr="008D0EDE" w:rsidRDefault="00107663" w:rsidP="00B169E9">
            <w:pPr>
              <w:pStyle w:val="TAL"/>
              <w:rPr>
                <w:rFonts w:cs="Arial"/>
                <w:lang w:eastAsia="ja-JP"/>
              </w:rPr>
            </w:pPr>
            <w:r w:rsidRPr="00AD521A">
              <w:rPr>
                <w:lang w:eastAsia="ja-JP"/>
              </w:rPr>
              <w:t>RAN UE NGAP ID</w:t>
            </w:r>
          </w:p>
        </w:tc>
        <w:tc>
          <w:tcPr>
            <w:tcW w:w="1020" w:type="dxa"/>
          </w:tcPr>
          <w:p w14:paraId="4B5ECA12" w14:textId="77777777" w:rsidR="00107663" w:rsidRPr="008D0EDE" w:rsidRDefault="00107663" w:rsidP="00B169E9">
            <w:pPr>
              <w:pStyle w:val="TAL"/>
              <w:rPr>
                <w:rFonts w:cs="Arial"/>
                <w:lang w:eastAsia="ja-JP"/>
              </w:rPr>
            </w:pPr>
            <w:r w:rsidRPr="00AD521A">
              <w:rPr>
                <w:lang w:eastAsia="ja-JP"/>
              </w:rPr>
              <w:t>M</w:t>
            </w:r>
          </w:p>
        </w:tc>
        <w:tc>
          <w:tcPr>
            <w:tcW w:w="1077" w:type="dxa"/>
          </w:tcPr>
          <w:p w14:paraId="0E7AE517" w14:textId="77777777" w:rsidR="00107663" w:rsidRPr="008D0EDE" w:rsidRDefault="00107663" w:rsidP="00B169E9">
            <w:pPr>
              <w:pStyle w:val="TAL"/>
              <w:rPr>
                <w:rFonts w:cs="Arial"/>
                <w:lang w:eastAsia="ja-JP"/>
              </w:rPr>
            </w:pPr>
          </w:p>
        </w:tc>
        <w:tc>
          <w:tcPr>
            <w:tcW w:w="1587" w:type="dxa"/>
          </w:tcPr>
          <w:p w14:paraId="1BB360F3" w14:textId="77777777" w:rsidR="00107663" w:rsidRPr="008D0EDE" w:rsidRDefault="00107663" w:rsidP="00B169E9">
            <w:pPr>
              <w:pStyle w:val="TAL"/>
              <w:rPr>
                <w:rFonts w:cs="Arial"/>
                <w:lang w:eastAsia="ja-JP"/>
              </w:rPr>
            </w:pPr>
            <w:r w:rsidRPr="00AD521A">
              <w:rPr>
                <w:lang w:eastAsia="ja-JP"/>
              </w:rPr>
              <w:t>9.3.3.2</w:t>
            </w:r>
          </w:p>
        </w:tc>
        <w:tc>
          <w:tcPr>
            <w:tcW w:w="1757" w:type="dxa"/>
          </w:tcPr>
          <w:p w14:paraId="4B9B0997" w14:textId="77777777" w:rsidR="00107663" w:rsidRPr="008D0EDE" w:rsidRDefault="00107663" w:rsidP="00B169E9">
            <w:pPr>
              <w:pStyle w:val="TAL"/>
              <w:rPr>
                <w:rFonts w:cs="Arial"/>
                <w:bCs/>
                <w:lang w:eastAsia="ja-JP"/>
              </w:rPr>
            </w:pPr>
          </w:p>
        </w:tc>
        <w:tc>
          <w:tcPr>
            <w:tcW w:w="1077" w:type="dxa"/>
          </w:tcPr>
          <w:p w14:paraId="15CBD25B"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4751A122" w14:textId="77777777" w:rsidR="00107663" w:rsidRPr="008D0EDE" w:rsidRDefault="00107663" w:rsidP="00B169E9">
            <w:pPr>
              <w:pStyle w:val="TAL"/>
              <w:jc w:val="center"/>
              <w:rPr>
                <w:rFonts w:cs="Arial"/>
                <w:lang w:eastAsia="ja-JP"/>
              </w:rPr>
            </w:pPr>
            <w:r w:rsidRPr="00AD521A">
              <w:rPr>
                <w:lang w:eastAsia="ja-JP"/>
              </w:rPr>
              <w:t>reject</w:t>
            </w:r>
          </w:p>
        </w:tc>
      </w:tr>
      <w:tr w:rsidR="00107663" w:rsidRPr="008D0EDE" w14:paraId="5312DD43" w14:textId="77777777" w:rsidTr="00367E0D">
        <w:tc>
          <w:tcPr>
            <w:tcW w:w="2268" w:type="dxa"/>
          </w:tcPr>
          <w:p w14:paraId="7DDB0C90" w14:textId="77777777" w:rsidR="00107663" w:rsidRPr="008D0EDE" w:rsidRDefault="00107663" w:rsidP="00B169E9">
            <w:pPr>
              <w:pStyle w:val="TAL"/>
              <w:rPr>
                <w:rFonts w:cs="Arial"/>
                <w:bCs/>
                <w:lang w:eastAsia="ja-JP"/>
              </w:rPr>
            </w:pPr>
            <w:bookmarkStart w:id="6307" w:name="_Hlk44359904"/>
            <w:r>
              <w:rPr>
                <w:rFonts w:cs="Arial" w:hint="eastAsia"/>
                <w:bCs/>
                <w:lang w:eastAsia="zh-CN"/>
              </w:rPr>
              <w:t xml:space="preserve">Early </w:t>
            </w:r>
            <w:r w:rsidRPr="008D0EDE">
              <w:rPr>
                <w:rFonts w:cs="Arial"/>
                <w:bCs/>
                <w:lang w:eastAsia="ja-JP"/>
              </w:rPr>
              <w:t>Status Transfer Transparent Container</w:t>
            </w:r>
          </w:p>
        </w:tc>
        <w:tc>
          <w:tcPr>
            <w:tcW w:w="1020" w:type="dxa"/>
          </w:tcPr>
          <w:p w14:paraId="577DE7E6" w14:textId="77777777" w:rsidR="00107663" w:rsidRPr="008D0EDE" w:rsidRDefault="00107663" w:rsidP="00B169E9">
            <w:pPr>
              <w:pStyle w:val="TAL"/>
              <w:rPr>
                <w:rFonts w:cs="Arial"/>
                <w:lang w:eastAsia="ja-JP"/>
              </w:rPr>
            </w:pPr>
            <w:r w:rsidRPr="008D0EDE">
              <w:rPr>
                <w:rFonts w:cs="Arial"/>
                <w:lang w:eastAsia="ja-JP"/>
              </w:rPr>
              <w:t>M</w:t>
            </w:r>
          </w:p>
        </w:tc>
        <w:tc>
          <w:tcPr>
            <w:tcW w:w="1077" w:type="dxa"/>
          </w:tcPr>
          <w:p w14:paraId="14363880" w14:textId="77777777" w:rsidR="00107663" w:rsidRPr="008D0EDE" w:rsidRDefault="00107663" w:rsidP="00B169E9">
            <w:pPr>
              <w:pStyle w:val="TAL"/>
              <w:rPr>
                <w:rFonts w:cs="Arial"/>
                <w:b/>
                <w:bCs/>
                <w:sz w:val="16"/>
                <w:szCs w:val="16"/>
                <w:lang w:eastAsia="ja-JP"/>
              </w:rPr>
            </w:pPr>
          </w:p>
        </w:tc>
        <w:tc>
          <w:tcPr>
            <w:tcW w:w="1587" w:type="dxa"/>
          </w:tcPr>
          <w:p w14:paraId="7F224716" w14:textId="77777777" w:rsidR="00107663" w:rsidRPr="008D0EDE" w:rsidRDefault="00107663" w:rsidP="00B169E9">
            <w:pPr>
              <w:pStyle w:val="TAL"/>
              <w:rPr>
                <w:rFonts w:cs="Arial"/>
                <w:lang w:eastAsia="zh-CN"/>
              </w:rPr>
            </w:pPr>
            <w:r>
              <w:rPr>
                <w:rFonts w:cs="Arial"/>
                <w:snapToGrid w:val="0"/>
                <w:lang w:eastAsia="ja-JP"/>
              </w:rPr>
              <w:t>9.</w:t>
            </w:r>
            <w:r>
              <w:rPr>
                <w:rFonts w:cs="Arial" w:hint="eastAsia"/>
                <w:snapToGrid w:val="0"/>
                <w:lang w:eastAsia="zh-CN"/>
              </w:rPr>
              <w:t>3</w:t>
            </w:r>
            <w:r w:rsidRPr="008D0EDE">
              <w:rPr>
                <w:rFonts w:cs="Arial"/>
                <w:snapToGrid w:val="0"/>
                <w:lang w:eastAsia="ja-JP"/>
              </w:rPr>
              <w:t>.1.</w:t>
            </w:r>
            <w:r w:rsidR="006264A6">
              <w:rPr>
                <w:rFonts w:cs="Arial"/>
                <w:snapToGrid w:val="0"/>
                <w:lang w:eastAsia="zh-CN"/>
              </w:rPr>
              <w:t>19</w:t>
            </w:r>
            <w:r w:rsidR="00BD6B1E">
              <w:rPr>
                <w:rFonts w:cs="Arial"/>
                <w:snapToGrid w:val="0"/>
                <w:lang w:eastAsia="zh-CN"/>
              </w:rPr>
              <w:t>0</w:t>
            </w:r>
          </w:p>
        </w:tc>
        <w:tc>
          <w:tcPr>
            <w:tcW w:w="1757" w:type="dxa"/>
          </w:tcPr>
          <w:p w14:paraId="610E06DC" w14:textId="77777777" w:rsidR="00107663" w:rsidRPr="008D0EDE" w:rsidRDefault="00107663" w:rsidP="00B169E9">
            <w:pPr>
              <w:pStyle w:val="TAL"/>
              <w:rPr>
                <w:rFonts w:cs="Arial"/>
                <w:lang w:eastAsia="ja-JP"/>
              </w:rPr>
            </w:pPr>
          </w:p>
        </w:tc>
        <w:tc>
          <w:tcPr>
            <w:tcW w:w="1077" w:type="dxa"/>
          </w:tcPr>
          <w:p w14:paraId="722A071A" w14:textId="77777777" w:rsidR="00107663" w:rsidRPr="008D0EDE" w:rsidRDefault="00107663" w:rsidP="00B169E9">
            <w:pPr>
              <w:pStyle w:val="TAL"/>
              <w:jc w:val="center"/>
              <w:rPr>
                <w:rFonts w:cs="Arial"/>
                <w:lang w:eastAsia="ja-JP"/>
              </w:rPr>
            </w:pPr>
            <w:r w:rsidRPr="008D0EDE">
              <w:rPr>
                <w:rFonts w:cs="Arial"/>
                <w:lang w:eastAsia="ja-JP"/>
              </w:rPr>
              <w:t>YES</w:t>
            </w:r>
          </w:p>
        </w:tc>
        <w:tc>
          <w:tcPr>
            <w:tcW w:w="1077" w:type="dxa"/>
          </w:tcPr>
          <w:p w14:paraId="515F60D6" w14:textId="77777777" w:rsidR="00107663" w:rsidRPr="008D0EDE" w:rsidRDefault="00107663" w:rsidP="00B169E9">
            <w:pPr>
              <w:pStyle w:val="TAL"/>
              <w:jc w:val="center"/>
              <w:rPr>
                <w:rFonts w:cs="Arial"/>
                <w:lang w:eastAsia="ja-JP"/>
              </w:rPr>
            </w:pPr>
            <w:r w:rsidRPr="008D0EDE">
              <w:rPr>
                <w:rFonts w:cs="Arial"/>
                <w:lang w:eastAsia="ja-JP"/>
              </w:rPr>
              <w:t>reject</w:t>
            </w:r>
          </w:p>
        </w:tc>
      </w:tr>
      <w:bookmarkEnd w:id="6307"/>
    </w:tbl>
    <w:p w14:paraId="15BF4648" w14:textId="77777777" w:rsidR="00107663" w:rsidRPr="008D0EDE" w:rsidRDefault="00107663" w:rsidP="00107663"/>
    <w:p w14:paraId="65F8040E" w14:textId="77777777" w:rsidR="00107663" w:rsidRPr="008D0EDE" w:rsidRDefault="00107663" w:rsidP="00107663">
      <w:pPr>
        <w:pStyle w:val="Heading4"/>
      </w:pPr>
      <w:bookmarkStart w:id="6308" w:name="_Toc20953647"/>
      <w:bookmarkStart w:id="6309" w:name="_Toc29390176"/>
      <w:bookmarkStart w:id="6310" w:name="_Toc45652202"/>
      <w:bookmarkStart w:id="6311" w:name="_Toc45658634"/>
      <w:bookmarkStart w:id="6312" w:name="_Toc45720454"/>
      <w:bookmarkStart w:id="6313" w:name="_Toc45798334"/>
      <w:bookmarkStart w:id="6314" w:name="_Toc45897723"/>
      <w:bookmarkStart w:id="6315" w:name="_Toc51745927"/>
      <w:bookmarkStart w:id="6316" w:name="_Toc64446191"/>
      <w:bookmarkStart w:id="6317" w:name="_Toc73982061"/>
      <w:bookmarkStart w:id="6318" w:name="_Toc88652150"/>
      <w:bookmarkStart w:id="6319" w:name="_Toc97891193"/>
      <w:bookmarkStart w:id="6320" w:name="_Toc106109213"/>
      <w:bookmarkStart w:id="6321" w:name="_Toc222847909"/>
      <w:r>
        <w:t>9.</w:t>
      </w:r>
      <w:r>
        <w:rPr>
          <w:rFonts w:hint="eastAsia"/>
          <w:lang w:eastAsia="zh-CN"/>
        </w:rPr>
        <w:t>2</w:t>
      </w:r>
      <w:r>
        <w:t>.</w:t>
      </w:r>
      <w:r>
        <w:rPr>
          <w:rFonts w:hint="eastAsia"/>
          <w:lang w:eastAsia="zh-CN"/>
        </w:rPr>
        <w:t>3</w:t>
      </w:r>
      <w:r>
        <w:t>.</w:t>
      </w:r>
      <w:r>
        <w:rPr>
          <w:lang w:eastAsia="zh-CN"/>
        </w:rPr>
        <w:t>17</w:t>
      </w:r>
      <w:r>
        <w:tab/>
      </w:r>
      <w:r>
        <w:rPr>
          <w:rFonts w:hint="eastAsia"/>
          <w:lang w:eastAsia="zh-CN"/>
        </w:rPr>
        <w:t>DOWNLINK RAN</w:t>
      </w:r>
      <w:r w:rsidRPr="008D0EDE">
        <w:t xml:space="preserve"> </w:t>
      </w:r>
      <w:r>
        <w:rPr>
          <w:rFonts w:hint="eastAsia"/>
          <w:lang w:eastAsia="zh-CN"/>
        </w:rPr>
        <w:t>EARLY</w:t>
      </w:r>
      <w:r w:rsidRPr="008D0EDE">
        <w:t xml:space="preserve"> STATUS TRANSFER</w:t>
      </w:r>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p>
    <w:p w14:paraId="76C08D5C" w14:textId="77777777" w:rsidR="00107663" w:rsidRPr="008D0EDE" w:rsidRDefault="00107663" w:rsidP="00367E0D">
      <w:r w:rsidRPr="008D0EDE">
        <w:t xml:space="preserve">This message is sent by the </w:t>
      </w:r>
      <w:r>
        <w:rPr>
          <w:rFonts w:hint="eastAsia"/>
          <w:lang w:eastAsia="zh-CN"/>
        </w:rPr>
        <w:t>AMF</w:t>
      </w:r>
      <w:r w:rsidRPr="008D0EDE">
        <w:t xml:space="preserve"> to</w:t>
      </w:r>
      <w:r w:rsidRPr="007876C6">
        <w:t xml:space="preserve"> </w:t>
      </w:r>
      <w:r w:rsidRPr="00FF1BAF">
        <w:t xml:space="preserve">transfer </w:t>
      </w:r>
      <w:r>
        <w:t>the COUNT value</w:t>
      </w:r>
      <w:r w:rsidRPr="00B17241">
        <w:t>(s) of the first forwarded downlink SDU(s)</w:t>
      </w:r>
      <w:r>
        <w:t xml:space="preserve"> during </w:t>
      </w:r>
      <w:r>
        <w:rPr>
          <w:rFonts w:hint="eastAsia"/>
          <w:lang w:eastAsia="zh-CN"/>
        </w:rPr>
        <w:t xml:space="preserve">NG </w:t>
      </w:r>
      <w:r>
        <w:t>DAPS Handover</w:t>
      </w:r>
      <w:r w:rsidRPr="008D0EDE">
        <w:t>.</w:t>
      </w:r>
    </w:p>
    <w:p w14:paraId="53FC016D" w14:textId="77777777" w:rsidR="00107663" w:rsidRPr="008D0EDE" w:rsidRDefault="00107663" w:rsidP="00367E0D">
      <w:pPr>
        <w:rPr>
          <w:lang w:eastAsia="zh-CN"/>
        </w:rPr>
      </w:pPr>
      <w:r>
        <w:t xml:space="preserve">Direction: </w:t>
      </w:r>
      <w:r>
        <w:rPr>
          <w:rFonts w:hint="eastAsia"/>
          <w:lang w:eastAsia="zh-CN"/>
        </w:rPr>
        <w:t>AMF</w:t>
      </w:r>
      <w:r w:rsidRPr="008D0EDE">
        <w:t xml:space="preserve"> </w:t>
      </w:r>
      <w:r w:rsidRPr="008D0EDE">
        <w:sym w:font="Symbol" w:char="F0AE"/>
      </w:r>
      <w:r>
        <w:t xml:space="preserve"> </w:t>
      </w:r>
      <w:r>
        <w:rPr>
          <w:rFonts w:hint="eastAsia"/>
          <w:lang w:eastAsia="zh-CN"/>
        </w:rPr>
        <w:t>NG-RAN node</w:t>
      </w:r>
    </w:p>
    <w:tbl>
      <w:tblPr>
        <w:tblW w:w="986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107663" w:rsidRPr="008D0EDE" w14:paraId="70A0BB34" w14:textId="77777777" w:rsidTr="00367E0D">
        <w:tc>
          <w:tcPr>
            <w:tcW w:w="2268" w:type="dxa"/>
          </w:tcPr>
          <w:p w14:paraId="05CF87F2" w14:textId="77777777" w:rsidR="00107663" w:rsidRPr="008D0EDE" w:rsidRDefault="00107663" w:rsidP="00B169E9">
            <w:pPr>
              <w:pStyle w:val="TAH"/>
              <w:rPr>
                <w:rFonts w:cs="Arial"/>
                <w:lang w:eastAsia="ja-JP"/>
              </w:rPr>
            </w:pPr>
            <w:r w:rsidRPr="008D0EDE">
              <w:rPr>
                <w:rFonts w:cs="Arial"/>
                <w:lang w:eastAsia="ja-JP"/>
              </w:rPr>
              <w:t>IE/Group Name</w:t>
            </w:r>
          </w:p>
        </w:tc>
        <w:tc>
          <w:tcPr>
            <w:tcW w:w="1020" w:type="dxa"/>
          </w:tcPr>
          <w:p w14:paraId="059EFE1F" w14:textId="77777777" w:rsidR="00107663" w:rsidRPr="008D0EDE" w:rsidRDefault="00107663" w:rsidP="00B169E9">
            <w:pPr>
              <w:pStyle w:val="TAH"/>
              <w:rPr>
                <w:rFonts w:cs="Arial"/>
                <w:lang w:eastAsia="ja-JP"/>
              </w:rPr>
            </w:pPr>
            <w:r w:rsidRPr="008D0EDE">
              <w:rPr>
                <w:rFonts w:cs="Arial"/>
                <w:lang w:eastAsia="ja-JP"/>
              </w:rPr>
              <w:t>Presence</w:t>
            </w:r>
          </w:p>
        </w:tc>
        <w:tc>
          <w:tcPr>
            <w:tcW w:w="1077" w:type="dxa"/>
          </w:tcPr>
          <w:p w14:paraId="3F87AF5F" w14:textId="77777777" w:rsidR="00107663" w:rsidRPr="008D0EDE" w:rsidRDefault="00107663" w:rsidP="00B169E9">
            <w:pPr>
              <w:pStyle w:val="TAH"/>
              <w:rPr>
                <w:rFonts w:cs="Arial"/>
                <w:lang w:eastAsia="ja-JP"/>
              </w:rPr>
            </w:pPr>
            <w:r w:rsidRPr="008D0EDE">
              <w:rPr>
                <w:rFonts w:cs="Arial"/>
                <w:lang w:eastAsia="ja-JP"/>
              </w:rPr>
              <w:t>Range</w:t>
            </w:r>
          </w:p>
        </w:tc>
        <w:tc>
          <w:tcPr>
            <w:tcW w:w="1587" w:type="dxa"/>
          </w:tcPr>
          <w:p w14:paraId="535FAD9F" w14:textId="77777777" w:rsidR="00107663" w:rsidRPr="008D0EDE" w:rsidRDefault="00107663" w:rsidP="00B169E9">
            <w:pPr>
              <w:pStyle w:val="TAH"/>
              <w:rPr>
                <w:rFonts w:cs="Arial"/>
                <w:lang w:eastAsia="ja-JP"/>
              </w:rPr>
            </w:pPr>
            <w:r w:rsidRPr="008D0EDE">
              <w:rPr>
                <w:rFonts w:cs="Arial"/>
                <w:lang w:eastAsia="ja-JP"/>
              </w:rPr>
              <w:t>IE type and reference</w:t>
            </w:r>
          </w:p>
        </w:tc>
        <w:tc>
          <w:tcPr>
            <w:tcW w:w="1757" w:type="dxa"/>
          </w:tcPr>
          <w:p w14:paraId="18948C00" w14:textId="77777777" w:rsidR="00107663" w:rsidRPr="008D0EDE" w:rsidRDefault="00107663" w:rsidP="00B169E9">
            <w:pPr>
              <w:pStyle w:val="TAH"/>
              <w:rPr>
                <w:rFonts w:cs="Arial"/>
                <w:lang w:eastAsia="ja-JP"/>
              </w:rPr>
            </w:pPr>
            <w:r w:rsidRPr="008D0EDE">
              <w:rPr>
                <w:rFonts w:cs="Arial"/>
                <w:lang w:eastAsia="ja-JP"/>
              </w:rPr>
              <w:t>Semantics description</w:t>
            </w:r>
          </w:p>
        </w:tc>
        <w:tc>
          <w:tcPr>
            <w:tcW w:w="1077" w:type="dxa"/>
          </w:tcPr>
          <w:p w14:paraId="15CB8A4F" w14:textId="77777777" w:rsidR="00107663" w:rsidRPr="008D0EDE" w:rsidRDefault="00107663" w:rsidP="00B169E9">
            <w:pPr>
              <w:pStyle w:val="TAH"/>
              <w:rPr>
                <w:rFonts w:cs="Arial"/>
                <w:b w:val="0"/>
                <w:lang w:eastAsia="ja-JP"/>
              </w:rPr>
            </w:pPr>
            <w:r w:rsidRPr="008D0EDE">
              <w:rPr>
                <w:rFonts w:cs="Arial"/>
                <w:lang w:eastAsia="ja-JP"/>
              </w:rPr>
              <w:t>Criticality</w:t>
            </w:r>
          </w:p>
        </w:tc>
        <w:tc>
          <w:tcPr>
            <w:tcW w:w="1077" w:type="dxa"/>
          </w:tcPr>
          <w:p w14:paraId="3C85B5EB" w14:textId="77777777" w:rsidR="00107663" w:rsidRPr="008D0EDE" w:rsidRDefault="00107663" w:rsidP="00B169E9">
            <w:pPr>
              <w:pStyle w:val="TAH"/>
              <w:rPr>
                <w:rFonts w:cs="Arial"/>
                <w:b w:val="0"/>
                <w:lang w:eastAsia="ja-JP"/>
              </w:rPr>
            </w:pPr>
            <w:r w:rsidRPr="008D0EDE">
              <w:rPr>
                <w:rFonts w:cs="Arial"/>
                <w:lang w:eastAsia="ja-JP"/>
              </w:rPr>
              <w:t>Assigned Criticality</w:t>
            </w:r>
          </w:p>
        </w:tc>
      </w:tr>
      <w:tr w:rsidR="00107663" w:rsidRPr="008D0EDE" w14:paraId="56FFB49B" w14:textId="77777777" w:rsidTr="00367E0D">
        <w:tc>
          <w:tcPr>
            <w:tcW w:w="2268" w:type="dxa"/>
          </w:tcPr>
          <w:p w14:paraId="613ABAFE" w14:textId="77777777" w:rsidR="00107663" w:rsidRPr="008D0EDE" w:rsidRDefault="00107663" w:rsidP="00B169E9">
            <w:pPr>
              <w:pStyle w:val="TAL"/>
              <w:rPr>
                <w:rFonts w:cs="Arial"/>
                <w:lang w:eastAsia="ja-JP"/>
              </w:rPr>
            </w:pPr>
            <w:r w:rsidRPr="00AD521A">
              <w:rPr>
                <w:lang w:eastAsia="ja-JP"/>
              </w:rPr>
              <w:t>Message Type</w:t>
            </w:r>
          </w:p>
        </w:tc>
        <w:tc>
          <w:tcPr>
            <w:tcW w:w="1020" w:type="dxa"/>
          </w:tcPr>
          <w:p w14:paraId="25247AEA" w14:textId="77777777" w:rsidR="00107663" w:rsidRPr="008D0EDE" w:rsidRDefault="00107663" w:rsidP="00B169E9">
            <w:pPr>
              <w:pStyle w:val="TAL"/>
              <w:rPr>
                <w:rFonts w:cs="Arial"/>
                <w:lang w:eastAsia="ja-JP"/>
              </w:rPr>
            </w:pPr>
            <w:r w:rsidRPr="00AD521A">
              <w:rPr>
                <w:lang w:eastAsia="ja-JP"/>
              </w:rPr>
              <w:t>M</w:t>
            </w:r>
          </w:p>
        </w:tc>
        <w:tc>
          <w:tcPr>
            <w:tcW w:w="1077" w:type="dxa"/>
          </w:tcPr>
          <w:p w14:paraId="038C3848" w14:textId="77777777" w:rsidR="00107663" w:rsidRPr="008D0EDE" w:rsidRDefault="00107663" w:rsidP="00B169E9">
            <w:pPr>
              <w:pStyle w:val="TAL"/>
              <w:rPr>
                <w:rFonts w:cs="Arial"/>
                <w:lang w:eastAsia="ja-JP"/>
              </w:rPr>
            </w:pPr>
          </w:p>
        </w:tc>
        <w:tc>
          <w:tcPr>
            <w:tcW w:w="1587" w:type="dxa"/>
          </w:tcPr>
          <w:p w14:paraId="3557CA65" w14:textId="77777777" w:rsidR="00107663" w:rsidRPr="008D0EDE" w:rsidRDefault="00107663" w:rsidP="00B169E9">
            <w:pPr>
              <w:pStyle w:val="TAL"/>
              <w:rPr>
                <w:rFonts w:cs="Arial"/>
                <w:lang w:eastAsia="ja-JP"/>
              </w:rPr>
            </w:pPr>
            <w:r w:rsidRPr="00AD521A">
              <w:rPr>
                <w:lang w:eastAsia="ja-JP"/>
              </w:rPr>
              <w:t>9.3.1.1</w:t>
            </w:r>
          </w:p>
        </w:tc>
        <w:tc>
          <w:tcPr>
            <w:tcW w:w="1757" w:type="dxa"/>
          </w:tcPr>
          <w:p w14:paraId="03FC4CED" w14:textId="77777777" w:rsidR="00107663" w:rsidRPr="008D0EDE" w:rsidRDefault="00107663" w:rsidP="00B169E9">
            <w:pPr>
              <w:pStyle w:val="TAL"/>
              <w:rPr>
                <w:rFonts w:cs="Arial"/>
                <w:lang w:eastAsia="ja-JP"/>
              </w:rPr>
            </w:pPr>
          </w:p>
        </w:tc>
        <w:tc>
          <w:tcPr>
            <w:tcW w:w="1077" w:type="dxa"/>
          </w:tcPr>
          <w:p w14:paraId="011FD779"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3D99F95A" w14:textId="77777777" w:rsidR="00107663" w:rsidRPr="008D0EDE" w:rsidRDefault="00107663" w:rsidP="00B169E9">
            <w:pPr>
              <w:pStyle w:val="TAL"/>
              <w:jc w:val="center"/>
              <w:rPr>
                <w:rFonts w:cs="Arial"/>
                <w:lang w:eastAsia="ja-JP"/>
              </w:rPr>
            </w:pPr>
            <w:r w:rsidRPr="00AD521A">
              <w:rPr>
                <w:lang w:eastAsia="ja-JP"/>
              </w:rPr>
              <w:t>ignore</w:t>
            </w:r>
          </w:p>
        </w:tc>
      </w:tr>
      <w:tr w:rsidR="00107663" w:rsidRPr="008D0EDE" w14:paraId="0F9A08B0" w14:textId="77777777" w:rsidTr="00367E0D">
        <w:tc>
          <w:tcPr>
            <w:tcW w:w="2268" w:type="dxa"/>
          </w:tcPr>
          <w:p w14:paraId="2AC08B7B" w14:textId="77777777" w:rsidR="00107663" w:rsidRPr="008D0EDE" w:rsidRDefault="00107663" w:rsidP="00B169E9">
            <w:pPr>
              <w:pStyle w:val="TAL"/>
              <w:rPr>
                <w:rFonts w:cs="Arial"/>
                <w:lang w:eastAsia="ja-JP"/>
              </w:rPr>
            </w:pPr>
            <w:r w:rsidRPr="00AD521A">
              <w:rPr>
                <w:lang w:eastAsia="ja-JP"/>
              </w:rPr>
              <w:t>AMF UE NGAP ID</w:t>
            </w:r>
          </w:p>
        </w:tc>
        <w:tc>
          <w:tcPr>
            <w:tcW w:w="1020" w:type="dxa"/>
          </w:tcPr>
          <w:p w14:paraId="37B3BA1C" w14:textId="77777777" w:rsidR="00107663" w:rsidRPr="008D0EDE" w:rsidRDefault="00107663" w:rsidP="00B169E9">
            <w:pPr>
              <w:pStyle w:val="TAL"/>
              <w:rPr>
                <w:rFonts w:cs="Arial"/>
                <w:lang w:eastAsia="ja-JP"/>
              </w:rPr>
            </w:pPr>
            <w:r w:rsidRPr="00AD521A">
              <w:rPr>
                <w:lang w:eastAsia="ja-JP"/>
              </w:rPr>
              <w:t>M</w:t>
            </w:r>
          </w:p>
        </w:tc>
        <w:tc>
          <w:tcPr>
            <w:tcW w:w="1077" w:type="dxa"/>
          </w:tcPr>
          <w:p w14:paraId="04F7A881" w14:textId="77777777" w:rsidR="00107663" w:rsidRPr="008D0EDE" w:rsidRDefault="00107663" w:rsidP="00B169E9">
            <w:pPr>
              <w:pStyle w:val="TAL"/>
              <w:rPr>
                <w:rFonts w:cs="Arial"/>
                <w:lang w:eastAsia="ja-JP"/>
              </w:rPr>
            </w:pPr>
          </w:p>
        </w:tc>
        <w:tc>
          <w:tcPr>
            <w:tcW w:w="1587" w:type="dxa"/>
          </w:tcPr>
          <w:p w14:paraId="2C0818A8" w14:textId="77777777" w:rsidR="00107663" w:rsidRPr="008D0EDE" w:rsidRDefault="00107663" w:rsidP="00B169E9">
            <w:pPr>
              <w:pStyle w:val="TAL"/>
              <w:rPr>
                <w:rFonts w:cs="Arial"/>
                <w:lang w:eastAsia="ja-JP"/>
              </w:rPr>
            </w:pPr>
            <w:r w:rsidRPr="00AD521A">
              <w:rPr>
                <w:lang w:eastAsia="ja-JP"/>
              </w:rPr>
              <w:t>9.3.3.1</w:t>
            </w:r>
          </w:p>
        </w:tc>
        <w:tc>
          <w:tcPr>
            <w:tcW w:w="1757" w:type="dxa"/>
          </w:tcPr>
          <w:p w14:paraId="4DA6BCEC" w14:textId="77777777" w:rsidR="00107663" w:rsidRPr="008D0EDE" w:rsidRDefault="00107663" w:rsidP="00B169E9">
            <w:pPr>
              <w:pStyle w:val="TAL"/>
              <w:rPr>
                <w:rFonts w:cs="Arial"/>
                <w:lang w:eastAsia="ja-JP"/>
              </w:rPr>
            </w:pPr>
          </w:p>
        </w:tc>
        <w:tc>
          <w:tcPr>
            <w:tcW w:w="1077" w:type="dxa"/>
          </w:tcPr>
          <w:p w14:paraId="10AA860D"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78E54BCE" w14:textId="77777777" w:rsidR="00107663" w:rsidRPr="008D0EDE" w:rsidRDefault="00107663" w:rsidP="00B169E9">
            <w:pPr>
              <w:pStyle w:val="TAL"/>
              <w:jc w:val="center"/>
              <w:rPr>
                <w:rFonts w:cs="Arial"/>
                <w:lang w:eastAsia="ja-JP"/>
              </w:rPr>
            </w:pPr>
            <w:r w:rsidRPr="00AD521A">
              <w:rPr>
                <w:lang w:eastAsia="ja-JP"/>
              </w:rPr>
              <w:t>reject</w:t>
            </w:r>
          </w:p>
        </w:tc>
      </w:tr>
      <w:tr w:rsidR="00107663" w:rsidRPr="008D0EDE" w14:paraId="657D9E2D" w14:textId="77777777" w:rsidTr="00367E0D">
        <w:tc>
          <w:tcPr>
            <w:tcW w:w="2268" w:type="dxa"/>
          </w:tcPr>
          <w:p w14:paraId="234BFC51" w14:textId="77777777" w:rsidR="00107663" w:rsidRPr="008D0EDE" w:rsidRDefault="00107663" w:rsidP="00B169E9">
            <w:pPr>
              <w:pStyle w:val="TAL"/>
              <w:rPr>
                <w:rFonts w:cs="Arial"/>
                <w:lang w:eastAsia="ja-JP"/>
              </w:rPr>
            </w:pPr>
            <w:r w:rsidRPr="00AD521A">
              <w:rPr>
                <w:lang w:eastAsia="ja-JP"/>
              </w:rPr>
              <w:t>RAN UE NGAP ID</w:t>
            </w:r>
          </w:p>
        </w:tc>
        <w:tc>
          <w:tcPr>
            <w:tcW w:w="1020" w:type="dxa"/>
          </w:tcPr>
          <w:p w14:paraId="351B61A1" w14:textId="77777777" w:rsidR="00107663" w:rsidRPr="008D0EDE" w:rsidRDefault="00107663" w:rsidP="00B169E9">
            <w:pPr>
              <w:pStyle w:val="TAL"/>
              <w:rPr>
                <w:rFonts w:cs="Arial"/>
                <w:lang w:eastAsia="ja-JP"/>
              </w:rPr>
            </w:pPr>
            <w:r w:rsidRPr="00AD521A">
              <w:rPr>
                <w:lang w:eastAsia="ja-JP"/>
              </w:rPr>
              <w:t>M</w:t>
            </w:r>
          </w:p>
        </w:tc>
        <w:tc>
          <w:tcPr>
            <w:tcW w:w="1077" w:type="dxa"/>
          </w:tcPr>
          <w:p w14:paraId="767D2BC9" w14:textId="77777777" w:rsidR="00107663" w:rsidRPr="008D0EDE" w:rsidRDefault="00107663" w:rsidP="00B169E9">
            <w:pPr>
              <w:pStyle w:val="TAL"/>
              <w:rPr>
                <w:rFonts w:cs="Arial"/>
                <w:lang w:eastAsia="ja-JP"/>
              </w:rPr>
            </w:pPr>
          </w:p>
        </w:tc>
        <w:tc>
          <w:tcPr>
            <w:tcW w:w="1587" w:type="dxa"/>
          </w:tcPr>
          <w:p w14:paraId="3B05B71B" w14:textId="77777777" w:rsidR="00107663" w:rsidRPr="008D0EDE" w:rsidRDefault="00107663" w:rsidP="00B169E9">
            <w:pPr>
              <w:pStyle w:val="TAL"/>
              <w:rPr>
                <w:rFonts w:cs="Arial"/>
                <w:lang w:eastAsia="ja-JP"/>
              </w:rPr>
            </w:pPr>
            <w:r w:rsidRPr="00AD521A">
              <w:rPr>
                <w:lang w:eastAsia="ja-JP"/>
              </w:rPr>
              <w:t>9.3.3.2</w:t>
            </w:r>
          </w:p>
        </w:tc>
        <w:tc>
          <w:tcPr>
            <w:tcW w:w="1757" w:type="dxa"/>
          </w:tcPr>
          <w:p w14:paraId="654E4EAA" w14:textId="77777777" w:rsidR="00107663" w:rsidRPr="008D0EDE" w:rsidRDefault="00107663" w:rsidP="00B169E9">
            <w:pPr>
              <w:pStyle w:val="TAL"/>
              <w:rPr>
                <w:rFonts w:cs="Arial"/>
                <w:lang w:eastAsia="ja-JP"/>
              </w:rPr>
            </w:pPr>
          </w:p>
        </w:tc>
        <w:tc>
          <w:tcPr>
            <w:tcW w:w="1077" w:type="dxa"/>
          </w:tcPr>
          <w:p w14:paraId="082CB105"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358FB774" w14:textId="77777777" w:rsidR="00107663" w:rsidRPr="008D0EDE" w:rsidRDefault="00107663" w:rsidP="00B169E9">
            <w:pPr>
              <w:pStyle w:val="TAL"/>
              <w:jc w:val="center"/>
              <w:rPr>
                <w:rFonts w:cs="Arial"/>
                <w:lang w:eastAsia="ja-JP"/>
              </w:rPr>
            </w:pPr>
            <w:r w:rsidRPr="00AD521A">
              <w:rPr>
                <w:lang w:eastAsia="ja-JP"/>
              </w:rPr>
              <w:t>reject</w:t>
            </w:r>
          </w:p>
        </w:tc>
      </w:tr>
      <w:tr w:rsidR="00107663" w:rsidRPr="008D0EDE" w14:paraId="56A48133" w14:textId="77777777" w:rsidTr="00367E0D">
        <w:tc>
          <w:tcPr>
            <w:tcW w:w="2268" w:type="dxa"/>
          </w:tcPr>
          <w:p w14:paraId="1F2A17AA" w14:textId="77777777" w:rsidR="00107663" w:rsidRPr="008D0EDE" w:rsidRDefault="00107663" w:rsidP="00B169E9">
            <w:pPr>
              <w:pStyle w:val="TAL"/>
              <w:rPr>
                <w:rFonts w:cs="Arial"/>
                <w:bCs/>
                <w:lang w:eastAsia="ja-JP"/>
              </w:rPr>
            </w:pPr>
            <w:r>
              <w:rPr>
                <w:rFonts w:cs="Arial" w:hint="eastAsia"/>
                <w:bCs/>
                <w:lang w:eastAsia="zh-CN"/>
              </w:rPr>
              <w:t>Early</w:t>
            </w:r>
            <w:r w:rsidRPr="008D0EDE">
              <w:rPr>
                <w:rFonts w:cs="Arial"/>
                <w:bCs/>
                <w:lang w:eastAsia="ja-JP"/>
              </w:rPr>
              <w:t xml:space="preserve"> Status Transfer Transparent Container</w:t>
            </w:r>
          </w:p>
        </w:tc>
        <w:tc>
          <w:tcPr>
            <w:tcW w:w="1020" w:type="dxa"/>
          </w:tcPr>
          <w:p w14:paraId="2CDA9D24" w14:textId="77777777" w:rsidR="00107663" w:rsidRPr="008D0EDE" w:rsidRDefault="00107663" w:rsidP="00B169E9">
            <w:pPr>
              <w:pStyle w:val="TAL"/>
              <w:rPr>
                <w:rFonts w:cs="Arial"/>
                <w:lang w:eastAsia="ja-JP"/>
              </w:rPr>
            </w:pPr>
            <w:r w:rsidRPr="008D0EDE">
              <w:rPr>
                <w:rFonts w:cs="Arial"/>
                <w:lang w:eastAsia="ja-JP"/>
              </w:rPr>
              <w:t>M</w:t>
            </w:r>
          </w:p>
        </w:tc>
        <w:tc>
          <w:tcPr>
            <w:tcW w:w="1077" w:type="dxa"/>
          </w:tcPr>
          <w:p w14:paraId="59CB3363" w14:textId="77777777" w:rsidR="00107663" w:rsidRPr="008D0EDE" w:rsidRDefault="00107663" w:rsidP="00B169E9">
            <w:pPr>
              <w:pStyle w:val="TAL"/>
              <w:rPr>
                <w:rFonts w:cs="Arial"/>
                <w:bCs/>
                <w:sz w:val="16"/>
                <w:szCs w:val="16"/>
                <w:lang w:eastAsia="ja-JP"/>
              </w:rPr>
            </w:pPr>
          </w:p>
        </w:tc>
        <w:tc>
          <w:tcPr>
            <w:tcW w:w="1587" w:type="dxa"/>
          </w:tcPr>
          <w:p w14:paraId="637F377A" w14:textId="77777777" w:rsidR="00107663" w:rsidRPr="008D0EDE" w:rsidRDefault="00107663" w:rsidP="00B169E9">
            <w:pPr>
              <w:pStyle w:val="TAL"/>
              <w:rPr>
                <w:rFonts w:cs="Arial"/>
                <w:lang w:eastAsia="zh-CN"/>
              </w:rPr>
            </w:pPr>
            <w:r>
              <w:rPr>
                <w:rFonts w:cs="Arial"/>
                <w:snapToGrid w:val="0"/>
                <w:lang w:eastAsia="ja-JP"/>
              </w:rPr>
              <w:t>9.</w:t>
            </w:r>
            <w:r>
              <w:rPr>
                <w:rFonts w:cs="Arial" w:hint="eastAsia"/>
                <w:snapToGrid w:val="0"/>
                <w:lang w:eastAsia="zh-CN"/>
              </w:rPr>
              <w:t>3</w:t>
            </w:r>
            <w:r w:rsidRPr="008D0EDE">
              <w:rPr>
                <w:rFonts w:cs="Arial"/>
                <w:snapToGrid w:val="0"/>
                <w:lang w:eastAsia="ja-JP"/>
              </w:rPr>
              <w:t>.1.</w:t>
            </w:r>
            <w:r w:rsidR="006264A6">
              <w:rPr>
                <w:rFonts w:cs="Arial"/>
                <w:snapToGrid w:val="0"/>
                <w:lang w:eastAsia="zh-CN"/>
              </w:rPr>
              <w:t>19</w:t>
            </w:r>
            <w:r w:rsidR="00BD6B1E">
              <w:rPr>
                <w:rFonts w:cs="Arial"/>
                <w:snapToGrid w:val="0"/>
                <w:lang w:eastAsia="zh-CN"/>
              </w:rPr>
              <w:t>0</w:t>
            </w:r>
          </w:p>
        </w:tc>
        <w:tc>
          <w:tcPr>
            <w:tcW w:w="1757" w:type="dxa"/>
          </w:tcPr>
          <w:p w14:paraId="22802D59" w14:textId="77777777" w:rsidR="00107663" w:rsidRPr="008D0EDE" w:rsidRDefault="00107663" w:rsidP="00B169E9">
            <w:pPr>
              <w:pStyle w:val="TAL"/>
              <w:rPr>
                <w:rFonts w:cs="Arial"/>
                <w:lang w:eastAsia="ja-JP"/>
              </w:rPr>
            </w:pPr>
          </w:p>
        </w:tc>
        <w:tc>
          <w:tcPr>
            <w:tcW w:w="1077" w:type="dxa"/>
          </w:tcPr>
          <w:p w14:paraId="2A5863A2" w14:textId="77777777" w:rsidR="00107663" w:rsidRPr="008D0EDE" w:rsidRDefault="00107663" w:rsidP="00B169E9">
            <w:pPr>
              <w:pStyle w:val="TAL"/>
              <w:jc w:val="center"/>
              <w:rPr>
                <w:rFonts w:cs="Arial"/>
                <w:lang w:eastAsia="ja-JP"/>
              </w:rPr>
            </w:pPr>
            <w:r w:rsidRPr="008D0EDE">
              <w:rPr>
                <w:rFonts w:cs="Arial"/>
                <w:lang w:eastAsia="ja-JP"/>
              </w:rPr>
              <w:t>YES</w:t>
            </w:r>
          </w:p>
        </w:tc>
        <w:tc>
          <w:tcPr>
            <w:tcW w:w="1077" w:type="dxa"/>
          </w:tcPr>
          <w:p w14:paraId="1BF30F73" w14:textId="77777777" w:rsidR="00107663" w:rsidRPr="008D0EDE" w:rsidRDefault="00107663" w:rsidP="00B169E9">
            <w:pPr>
              <w:pStyle w:val="TAL"/>
              <w:jc w:val="center"/>
              <w:rPr>
                <w:rFonts w:cs="Arial"/>
                <w:lang w:eastAsia="ja-JP"/>
              </w:rPr>
            </w:pPr>
            <w:r w:rsidRPr="008D0EDE">
              <w:rPr>
                <w:rFonts w:cs="Arial"/>
                <w:lang w:eastAsia="ja-JP"/>
              </w:rPr>
              <w:t>reject</w:t>
            </w:r>
          </w:p>
        </w:tc>
      </w:tr>
    </w:tbl>
    <w:p w14:paraId="7FFD53DF" w14:textId="77777777" w:rsidR="00107663" w:rsidRPr="00ED0C10" w:rsidRDefault="00107663" w:rsidP="00107663">
      <w:pPr>
        <w:rPr>
          <w:lang w:eastAsia="zh-CN"/>
        </w:rPr>
      </w:pPr>
    </w:p>
    <w:p w14:paraId="348783C1" w14:textId="77777777" w:rsidR="009B75C3" w:rsidRPr="001D2E49" w:rsidRDefault="009B75C3" w:rsidP="009B75C3">
      <w:pPr>
        <w:pStyle w:val="Heading3"/>
      </w:pPr>
      <w:bookmarkStart w:id="6322" w:name="_Toc45652203"/>
      <w:bookmarkStart w:id="6323" w:name="_Toc45658635"/>
      <w:bookmarkStart w:id="6324" w:name="_Toc45720455"/>
      <w:bookmarkStart w:id="6325" w:name="_Toc45798335"/>
      <w:bookmarkStart w:id="6326" w:name="_Toc45897724"/>
      <w:bookmarkStart w:id="6327" w:name="_Toc51745928"/>
      <w:bookmarkStart w:id="6328" w:name="_Toc64446192"/>
      <w:bookmarkStart w:id="6329" w:name="_Toc73982062"/>
      <w:bookmarkStart w:id="6330" w:name="_Toc88652151"/>
      <w:bookmarkStart w:id="6331" w:name="_Toc97891194"/>
      <w:bookmarkStart w:id="6332" w:name="_Toc106109214"/>
      <w:bookmarkStart w:id="6333" w:name="_Toc222847910"/>
      <w:r w:rsidRPr="001D2E49">
        <w:t>9.2.4</w:t>
      </w:r>
      <w:r w:rsidRPr="001D2E49">
        <w:tab/>
        <w:t>Paging Messages</w:t>
      </w:r>
      <w:bookmarkEnd w:id="6286"/>
      <w:bookmarkEnd w:id="6287"/>
      <w:bookmarkEnd w:id="6288"/>
      <w:bookmarkEnd w:id="6289"/>
      <w:bookmarkEnd w:id="6290"/>
      <w:bookmarkEnd w:id="6291"/>
      <w:bookmarkEnd w:id="6322"/>
      <w:bookmarkEnd w:id="6323"/>
      <w:bookmarkEnd w:id="6324"/>
      <w:bookmarkEnd w:id="6325"/>
      <w:bookmarkEnd w:id="6326"/>
      <w:bookmarkEnd w:id="6327"/>
      <w:bookmarkEnd w:id="6328"/>
      <w:bookmarkEnd w:id="6329"/>
      <w:bookmarkEnd w:id="6330"/>
      <w:bookmarkEnd w:id="6331"/>
      <w:bookmarkEnd w:id="6332"/>
      <w:bookmarkEnd w:id="6333"/>
    </w:p>
    <w:p w14:paraId="4DD652C3" w14:textId="77777777" w:rsidR="009B75C3" w:rsidRPr="001D2E49" w:rsidRDefault="009B75C3" w:rsidP="009B75C3">
      <w:pPr>
        <w:pStyle w:val="Heading4"/>
      </w:pPr>
      <w:bookmarkStart w:id="6334" w:name="_Toc20955108"/>
      <w:bookmarkStart w:id="6335" w:name="_Toc29503554"/>
      <w:bookmarkStart w:id="6336" w:name="_Toc29504138"/>
      <w:bookmarkStart w:id="6337" w:name="_Toc29504722"/>
      <w:bookmarkStart w:id="6338" w:name="_Toc36553168"/>
      <w:bookmarkStart w:id="6339" w:name="_Toc36554895"/>
      <w:bookmarkStart w:id="6340" w:name="_Toc45652204"/>
      <w:bookmarkStart w:id="6341" w:name="_Toc45658636"/>
      <w:bookmarkStart w:id="6342" w:name="_Toc45720456"/>
      <w:bookmarkStart w:id="6343" w:name="_Toc45798336"/>
      <w:bookmarkStart w:id="6344" w:name="_Toc45897725"/>
      <w:bookmarkStart w:id="6345" w:name="_Toc51745929"/>
      <w:bookmarkStart w:id="6346" w:name="_Toc64446193"/>
      <w:bookmarkStart w:id="6347" w:name="_Toc73982063"/>
      <w:bookmarkStart w:id="6348" w:name="_Toc88652152"/>
      <w:bookmarkStart w:id="6349" w:name="_Toc97891195"/>
      <w:bookmarkStart w:id="6350" w:name="_Toc106109215"/>
      <w:bookmarkStart w:id="6351" w:name="_Toc222847911"/>
      <w:r w:rsidRPr="001D2E49">
        <w:t>9.2.4.1</w:t>
      </w:r>
      <w:r w:rsidRPr="001D2E49">
        <w:tab/>
        <w:t>PAGING</w:t>
      </w:r>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p>
    <w:p w14:paraId="3231DFE7" w14:textId="77777777" w:rsidR="009B75C3" w:rsidRPr="001D2E49" w:rsidRDefault="009B75C3" w:rsidP="009B75C3">
      <w:pPr>
        <w:keepNext/>
        <w:rPr>
          <w:rFonts w:eastAsia="Batang"/>
        </w:rPr>
      </w:pPr>
      <w:r w:rsidRPr="001D2E49">
        <w:t>This message is sent by the AMF and is used to page a UE in one or several tracking areas.</w:t>
      </w:r>
    </w:p>
    <w:p w14:paraId="3E676B52" w14:textId="77777777" w:rsidR="009B75C3" w:rsidRPr="001D2E49" w:rsidRDefault="009B75C3" w:rsidP="009B75C3">
      <w:r w:rsidRPr="001D2E49">
        <w:t xml:space="preserve">Direction: AMF </w:t>
      </w:r>
      <w:r w:rsidRPr="001D2E49">
        <w:sym w:font="Symbol" w:char="F0AE"/>
      </w:r>
      <w:r w:rsidRPr="001D2E49">
        <w:t xml:space="preserve"> </w:t>
      </w:r>
      <w:r w:rsidR="00524B66">
        <w:t>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0D63BE15" w14:textId="77777777" w:rsidTr="00367E0D">
        <w:tc>
          <w:tcPr>
            <w:tcW w:w="2268" w:type="dxa"/>
          </w:tcPr>
          <w:p w14:paraId="208D10CB"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5EC9F3B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497A7A0"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906471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10E13BE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BC3056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3B1F728"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4F0F0EF" w14:textId="77777777" w:rsidTr="00367E0D">
        <w:tc>
          <w:tcPr>
            <w:tcW w:w="2268" w:type="dxa"/>
          </w:tcPr>
          <w:p w14:paraId="467FEB8B"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347C0B03" w14:textId="77777777" w:rsidR="009B75C3" w:rsidRPr="001D2E49" w:rsidRDefault="009B75C3" w:rsidP="009517A1">
            <w:pPr>
              <w:pStyle w:val="TAL"/>
              <w:rPr>
                <w:rFonts w:cs="Arial"/>
                <w:lang w:eastAsia="ja-JP"/>
              </w:rPr>
            </w:pPr>
            <w:r w:rsidRPr="001D2E49">
              <w:rPr>
                <w:rFonts w:cs="Arial"/>
              </w:rPr>
              <w:t>M</w:t>
            </w:r>
          </w:p>
        </w:tc>
        <w:tc>
          <w:tcPr>
            <w:tcW w:w="1080" w:type="dxa"/>
          </w:tcPr>
          <w:p w14:paraId="15BF51ED" w14:textId="77777777" w:rsidR="009B75C3" w:rsidRPr="001D2E49" w:rsidRDefault="009B75C3" w:rsidP="009517A1">
            <w:pPr>
              <w:pStyle w:val="TAL"/>
              <w:rPr>
                <w:rFonts w:cs="Arial"/>
                <w:lang w:eastAsia="ja-JP"/>
              </w:rPr>
            </w:pPr>
          </w:p>
        </w:tc>
        <w:tc>
          <w:tcPr>
            <w:tcW w:w="1587" w:type="dxa"/>
          </w:tcPr>
          <w:p w14:paraId="67B6B0C9"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66A8F7FE" w14:textId="77777777" w:rsidR="009B75C3" w:rsidRPr="001D2E49" w:rsidRDefault="009B75C3" w:rsidP="009517A1">
            <w:pPr>
              <w:pStyle w:val="TAL"/>
              <w:rPr>
                <w:rFonts w:cs="Arial"/>
                <w:lang w:eastAsia="ja-JP"/>
              </w:rPr>
            </w:pPr>
          </w:p>
        </w:tc>
        <w:tc>
          <w:tcPr>
            <w:tcW w:w="1080" w:type="dxa"/>
          </w:tcPr>
          <w:p w14:paraId="7B3EB77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0115B8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0C89F09" w14:textId="77777777" w:rsidTr="00367E0D">
        <w:tc>
          <w:tcPr>
            <w:tcW w:w="2268" w:type="dxa"/>
          </w:tcPr>
          <w:p w14:paraId="4A57BEB7" w14:textId="77777777" w:rsidR="009B75C3" w:rsidRPr="001D2E49" w:rsidRDefault="009B75C3" w:rsidP="009517A1">
            <w:pPr>
              <w:pStyle w:val="TAL"/>
              <w:rPr>
                <w:rFonts w:eastAsia="MS Mincho" w:cs="Arial"/>
                <w:lang w:eastAsia="ja-JP"/>
              </w:rPr>
            </w:pPr>
            <w:r w:rsidRPr="001D2E49">
              <w:rPr>
                <w:rFonts w:cs="Arial"/>
                <w:lang w:eastAsia="ja-JP"/>
              </w:rPr>
              <w:t>UE Paging Identity</w:t>
            </w:r>
          </w:p>
        </w:tc>
        <w:tc>
          <w:tcPr>
            <w:tcW w:w="1020" w:type="dxa"/>
          </w:tcPr>
          <w:p w14:paraId="233C4DAC"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B7C7522" w14:textId="77777777" w:rsidR="009B75C3" w:rsidRPr="001D2E49" w:rsidRDefault="009B75C3" w:rsidP="009517A1">
            <w:pPr>
              <w:pStyle w:val="TAL"/>
              <w:rPr>
                <w:rFonts w:cs="Arial"/>
                <w:lang w:eastAsia="ja-JP"/>
              </w:rPr>
            </w:pPr>
          </w:p>
        </w:tc>
        <w:tc>
          <w:tcPr>
            <w:tcW w:w="1587" w:type="dxa"/>
          </w:tcPr>
          <w:p w14:paraId="50A6754A" w14:textId="77777777" w:rsidR="009B75C3" w:rsidRPr="001D2E49" w:rsidRDefault="009B75C3" w:rsidP="009517A1">
            <w:pPr>
              <w:pStyle w:val="TAL"/>
              <w:rPr>
                <w:rFonts w:cs="Arial"/>
                <w:lang w:eastAsia="ja-JP"/>
              </w:rPr>
            </w:pPr>
            <w:r w:rsidRPr="001D2E49">
              <w:rPr>
                <w:rFonts w:cs="Arial"/>
                <w:lang w:eastAsia="ja-JP"/>
              </w:rPr>
              <w:t>9.3.3.18</w:t>
            </w:r>
          </w:p>
        </w:tc>
        <w:tc>
          <w:tcPr>
            <w:tcW w:w="1757" w:type="dxa"/>
          </w:tcPr>
          <w:p w14:paraId="1CEE6CDB" w14:textId="77777777" w:rsidR="009B75C3" w:rsidRPr="001D2E49" w:rsidRDefault="009B75C3" w:rsidP="009517A1">
            <w:pPr>
              <w:pStyle w:val="TAL"/>
              <w:rPr>
                <w:rFonts w:cs="Arial"/>
                <w:lang w:eastAsia="ja-JP"/>
              </w:rPr>
            </w:pPr>
          </w:p>
        </w:tc>
        <w:tc>
          <w:tcPr>
            <w:tcW w:w="1080" w:type="dxa"/>
          </w:tcPr>
          <w:p w14:paraId="01D2C04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D27893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9E92A30" w14:textId="77777777" w:rsidTr="00367E0D">
        <w:tc>
          <w:tcPr>
            <w:tcW w:w="2268" w:type="dxa"/>
          </w:tcPr>
          <w:p w14:paraId="6B89FDBD" w14:textId="77777777" w:rsidR="009B75C3" w:rsidRPr="001D2E49" w:rsidRDefault="009B75C3" w:rsidP="009517A1">
            <w:pPr>
              <w:pStyle w:val="TAL"/>
              <w:rPr>
                <w:rFonts w:eastAsia="MS Mincho" w:cs="Arial"/>
                <w:lang w:eastAsia="ja-JP"/>
              </w:rPr>
            </w:pPr>
            <w:r w:rsidRPr="001D2E49">
              <w:rPr>
                <w:rFonts w:cs="Arial"/>
              </w:rPr>
              <w:t>Paging DRX</w:t>
            </w:r>
          </w:p>
        </w:tc>
        <w:tc>
          <w:tcPr>
            <w:tcW w:w="1020" w:type="dxa"/>
          </w:tcPr>
          <w:p w14:paraId="27D838A4"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2D01C485" w14:textId="77777777" w:rsidR="009B75C3" w:rsidRPr="001D2E49" w:rsidRDefault="009B75C3" w:rsidP="009517A1">
            <w:pPr>
              <w:pStyle w:val="TAL"/>
              <w:rPr>
                <w:rFonts w:cs="Arial"/>
                <w:lang w:eastAsia="ja-JP"/>
              </w:rPr>
            </w:pPr>
          </w:p>
        </w:tc>
        <w:tc>
          <w:tcPr>
            <w:tcW w:w="1587" w:type="dxa"/>
          </w:tcPr>
          <w:p w14:paraId="37DCED18" w14:textId="77777777" w:rsidR="009B75C3" w:rsidRPr="001D2E49" w:rsidRDefault="009B75C3" w:rsidP="009517A1">
            <w:pPr>
              <w:pStyle w:val="TAL"/>
              <w:rPr>
                <w:rFonts w:cs="Arial"/>
                <w:lang w:eastAsia="ja-JP"/>
              </w:rPr>
            </w:pPr>
            <w:r w:rsidRPr="001D2E49">
              <w:rPr>
                <w:rFonts w:cs="Arial"/>
                <w:lang w:eastAsia="ja-JP"/>
              </w:rPr>
              <w:t>9.3.1.90</w:t>
            </w:r>
          </w:p>
        </w:tc>
        <w:tc>
          <w:tcPr>
            <w:tcW w:w="1757" w:type="dxa"/>
          </w:tcPr>
          <w:p w14:paraId="31809633" w14:textId="77777777" w:rsidR="009B75C3" w:rsidRPr="001D2E49" w:rsidRDefault="009B75C3" w:rsidP="009517A1">
            <w:pPr>
              <w:pStyle w:val="TAL"/>
              <w:rPr>
                <w:rFonts w:cs="Arial"/>
                <w:lang w:eastAsia="ja-JP"/>
              </w:rPr>
            </w:pPr>
          </w:p>
        </w:tc>
        <w:tc>
          <w:tcPr>
            <w:tcW w:w="1080" w:type="dxa"/>
          </w:tcPr>
          <w:p w14:paraId="2D0EEC42"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308A6FA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5A71E71" w14:textId="77777777" w:rsidTr="00367E0D">
        <w:tc>
          <w:tcPr>
            <w:tcW w:w="2268" w:type="dxa"/>
          </w:tcPr>
          <w:p w14:paraId="11043DD8" w14:textId="77777777" w:rsidR="009B75C3" w:rsidRPr="001D2E49" w:rsidRDefault="009B75C3" w:rsidP="009517A1">
            <w:pPr>
              <w:pStyle w:val="TAL"/>
              <w:rPr>
                <w:rFonts w:eastAsia="MS Mincho"/>
                <w:lang w:eastAsia="ja-JP"/>
              </w:rPr>
            </w:pPr>
            <w:r w:rsidRPr="001D2E49">
              <w:rPr>
                <w:rFonts w:eastAsia="Batang"/>
                <w:b/>
              </w:rPr>
              <w:t>TAI List for Paging</w:t>
            </w:r>
          </w:p>
        </w:tc>
        <w:tc>
          <w:tcPr>
            <w:tcW w:w="1020" w:type="dxa"/>
          </w:tcPr>
          <w:p w14:paraId="6AC5491B" w14:textId="77777777" w:rsidR="009B75C3" w:rsidRPr="001D2E49" w:rsidRDefault="009B75C3" w:rsidP="009517A1">
            <w:pPr>
              <w:pStyle w:val="TAL"/>
              <w:rPr>
                <w:rFonts w:eastAsia="MS Mincho" w:cs="Arial"/>
                <w:lang w:eastAsia="ja-JP"/>
              </w:rPr>
            </w:pPr>
          </w:p>
        </w:tc>
        <w:tc>
          <w:tcPr>
            <w:tcW w:w="1080" w:type="dxa"/>
          </w:tcPr>
          <w:p w14:paraId="2D926F25" w14:textId="77777777" w:rsidR="009B75C3" w:rsidRPr="001D2E49" w:rsidRDefault="009B75C3" w:rsidP="009517A1">
            <w:pPr>
              <w:pStyle w:val="TAL"/>
              <w:rPr>
                <w:rFonts w:cs="Arial"/>
                <w:lang w:eastAsia="ja-JP"/>
              </w:rPr>
            </w:pPr>
            <w:r w:rsidRPr="001D2E49">
              <w:rPr>
                <w:rFonts w:cs="Arial"/>
                <w:i/>
                <w:iCs/>
                <w:lang w:eastAsia="ja-JP"/>
              </w:rPr>
              <w:t>1</w:t>
            </w:r>
          </w:p>
        </w:tc>
        <w:tc>
          <w:tcPr>
            <w:tcW w:w="1587" w:type="dxa"/>
          </w:tcPr>
          <w:p w14:paraId="65BEAC4A" w14:textId="77777777" w:rsidR="009B75C3" w:rsidRPr="001D2E49" w:rsidRDefault="009B75C3" w:rsidP="009517A1">
            <w:pPr>
              <w:pStyle w:val="TAL"/>
              <w:rPr>
                <w:rFonts w:cs="Arial"/>
                <w:lang w:eastAsia="ja-JP"/>
              </w:rPr>
            </w:pPr>
          </w:p>
        </w:tc>
        <w:tc>
          <w:tcPr>
            <w:tcW w:w="1757" w:type="dxa"/>
          </w:tcPr>
          <w:p w14:paraId="5EE48885" w14:textId="77777777" w:rsidR="009B75C3" w:rsidRPr="001D2E49" w:rsidRDefault="009B75C3" w:rsidP="009517A1">
            <w:pPr>
              <w:pStyle w:val="TAL"/>
              <w:rPr>
                <w:rFonts w:cs="Arial"/>
                <w:lang w:eastAsia="ja-JP"/>
              </w:rPr>
            </w:pPr>
          </w:p>
        </w:tc>
        <w:tc>
          <w:tcPr>
            <w:tcW w:w="1080" w:type="dxa"/>
          </w:tcPr>
          <w:p w14:paraId="005636E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684F49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9A0C314" w14:textId="77777777" w:rsidTr="00367E0D">
        <w:tc>
          <w:tcPr>
            <w:tcW w:w="2268" w:type="dxa"/>
          </w:tcPr>
          <w:p w14:paraId="6747AD00" w14:textId="77777777" w:rsidR="009B75C3" w:rsidRPr="001D2E49" w:rsidRDefault="009B75C3" w:rsidP="009517A1">
            <w:pPr>
              <w:pStyle w:val="TAL"/>
              <w:ind w:left="75"/>
              <w:rPr>
                <w:rFonts w:eastAsia="MS Mincho" w:cs="Arial"/>
                <w:b/>
                <w:lang w:eastAsia="ja-JP"/>
              </w:rPr>
            </w:pPr>
            <w:r w:rsidRPr="001D2E49">
              <w:rPr>
                <w:rFonts w:eastAsia="Batang" w:cs="Arial"/>
                <w:b/>
              </w:rPr>
              <w:t>&gt;TAI List for Paging Item</w:t>
            </w:r>
          </w:p>
        </w:tc>
        <w:tc>
          <w:tcPr>
            <w:tcW w:w="1020" w:type="dxa"/>
          </w:tcPr>
          <w:p w14:paraId="43C4CBCA" w14:textId="77777777" w:rsidR="009B75C3" w:rsidRPr="001D2E49" w:rsidRDefault="009B75C3" w:rsidP="009517A1">
            <w:pPr>
              <w:pStyle w:val="TAL"/>
              <w:rPr>
                <w:rFonts w:eastAsia="MS Mincho" w:cs="Arial"/>
                <w:lang w:eastAsia="ja-JP"/>
              </w:rPr>
            </w:pPr>
          </w:p>
        </w:tc>
        <w:tc>
          <w:tcPr>
            <w:tcW w:w="1080" w:type="dxa"/>
          </w:tcPr>
          <w:p w14:paraId="6FCAE8B6" w14:textId="77777777" w:rsidR="009B75C3" w:rsidRPr="001D2E49" w:rsidRDefault="009B75C3" w:rsidP="009517A1">
            <w:pPr>
              <w:pStyle w:val="TAL"/>
              <w:rPr>
                <w:rFonts w:cs="Arial"/>
                <w:lang w:eastAsia="ja-JP"/>
              </w:rPr>
            </w:pPr>
            <w:r w:rsidRPr="001D2E49">
              <w:rPr>
                <w:rFonts w:cs="Arial"/>
                <w:i/>
                <w:iCs/>
                <w:lang w:eastAsia="ja-JP"/>
              </w:rPr>
              <w:t>1..&lt;maxnoofTAIforPaging&gt;</w:t>
            </w:r>
          </w:p>
        </w:tc>
        <w:tc>
          <w:tcPr>
            <w:tcW w:w="1587" w:type="dxa"/>
          </w:tcPr>
          <w:p w14:paraId="564E7046" w14:textId="77777777" w:rsidR="009B75C3" w:rsidRPr="001D2E49" w:rsidRDefault="009B75C3" w:rsidP="009517A1">
            <w:pPr>
              <w:pStyle w:val="TAL"/>
              <w:rPr>
                <w:rFonts w:cs="Arial"/>
                <w:lang w:eastAsia="ja-JP"/>
              </w:rPr>
            </w:pPr>
          </w:p>
        </w:tc>
        <w:tc>
          <w:tcPr>
            <w:tcW w:w="1757" w:type="dxa"/>
          </w:tcPr>
          <w:p w14:paraId="1A360579" w14:textId="77777777" w:rsidR="009B75C3" w:rsidRPr="001D2E49" w:rsidRDefault="009B75C3" w:rsidP="009517A1">
            <w:pPr>
              <w:pStyle w:val="TAL"/>
              <w:rPr>
                <w:rFonts w:cs="Arial"/>
                <w:lang w:eastAsia="ja-JP"/>
              </w:rPr>
            </w:pPr>
          </w:p>
        </w:tc>
        <w:tc>
          <w:tcPr>
            <w:tcW w:w="1080" w:type="dxa"/>
          </w:tcPr>
          <w:p w14:paraId="257CB6D8" w14:textId="77777777" w:rsidR="009B75C3" w:rsidRPr="001D2E49" w:rsidRDefault="009B75C3" w:rsidP="009517A1">
            <w:pPr>
              <w:pStyle w:val="TAL"/>
              <w:jc w:val="center"/>
              <w:rPr>
                <w:rFonts w:eastAsia="MS Mincho" w:cs="Arial"/>
                <w:lang w:eastAsia="ja-JP"/>
              </w:rPr>
            </w:pPr>
            <w:r w:rsidRPr="001D2E49">
              <w:rPr>
                <w:rFonts w:cs="Arial"/>
                <w:lang w:eastAsia="ja-JP"/>
              </w:rPr>
              <w:t>-</w:t>
            </w:r>
          </w:p>
        </w:tc>
        <w:tc>
          <w:tcPr>
            <w:tcW w:w="1080" w:type="dxa"/>
          </w:tcPr>
          <w:p w14:paraId="3C7F45AD" w14:textId="77777777" w:rsidR="009B75C3" w:rsidRPr="001D2E49" w:rsidRDefault="009B75C3" w:rsidP="009517A1">
            <w:pPr>
              <w:pStyle w:val="TAL"/>
              <w:jc w:val="center"/>
              <w:rPr>
                <w:rFonts w:cs="Arial"/>
                <w:lang w:eastAsia="ja-JP"/>
              </w:rPr>
            </w:pPr>
          </w:p>
        </w:tc>
      </w:tr>
      <w:tr w:rsidR="009B75C3" w:rsidRPr="001D2E49" w14:paraId="4AEA7E9A" w14:textId="77777777" w:rsidTr="00367E0D">
        <w:tc>
          <w:tcPr>
            <w:tcW w:w="2268" w:type="dxa"/>
          </w:tcPr>
          <w:p w14:paraId="2768D02D" w14:textId="77777777" w:rsidR="009B75C3" w:rsidRPr="001D2E49" w:rsidRDefault="009B75C3" w:rsidP="009517A1">
            <w:pPr>
              <w:pStyle w:val="TAL"/>
              <w:ind w:left="165"/>
              <w:rPr>
                <w:rFonts w:eastAsia="MS Mincho" w:cs="Arial"/>
                <w:lang w:eastAsia="ja-JP"/>
              </w:rPr>
            </w:pPr>
            <w:r w:rsidRPr="001D2E49">
              <w:rPr>
                <w:rFonts w:eastAsia="Batang" w:cs="Arial"/>
              </w:rPr>
              <w:t>&gt;&gt;TAI</w:t>
            </w:r>
          </w:p>
        </w:tc>
        <w:tc>
          <w:tcPr>
            <w:tcW w:w="1020" w:type="dxa"/>
          </w:tcPr>
          <w:p w14:paraId="7B071633" w14:textId="77777777" w:rsidR="009B75C3" w:rsidRPr="001D2E49" w:rsidRDefault="009B75C3" w:rsidP="009517A1">
            <w:pPr>
              <w:pStyle w:val="TAL"/>
              <w:rPr>
                <w:rFonts w:eastAsia="MS Mincho" w:cs="Arial"/>
                <w:lang w:eastAsia="ja-JP"/>
              </w:rPr>
            </w:pPr>
            <w:r w:rsidRPr="001D2E49">
              <w:rPr>
                <w:rFonts w:cs="Arial"/>
              </w:rPr>
              <w:t>M</w:t>
            </w:r>
          </w:p>
        </w:tc>
        <w:tc>
          <w:tcPr>
            <w:tcW w:w="1080" w:type="dxa"/>
          </w:tcPr>
          <w:p w14:paraId="59EBAA25" w14:textId="77777777" w:rsidR="009B75C3" w:rsidRPr="001D2E49" w:rsidRDefault="009B75C3" w:rsidP="009517A1">
            <w:pPr>
              <w:pStyle w:val="TAL"/>
              <w:rPr>
                <w:rFonts w:cs="Arial"/>
                <w:lang w:eastAsia="ja-JP"/>
              </w:rPr>
            </w:pPr>
          </w:p>
        </w:tc>
        <w:tc>
          <w:tcPr>
            <w:tcW w:w="1587" w:type="dxa"/>
          </w:tcPr>
          <w:p w14:paraId="40EB44F4" w14:textId="77777777" w:rsidR="009B75C3" w:rsidRPr="001D2E49" w:rsidRDefault="009B75C3" w:rsidP="009517A1">
            <w:pPr>
              <w:pStyle w:val="TAL"/>
              <w:rPr>
                <w:rFonts w:cs="Arial"/>
                <w:lang w:eastAsia="ja-JP"/>
              </w:rPr>
            </w:pPr>
            <w:r w:rsidRPr="001D2E49">
              <w:rPr>
                <w:rFonts w:cs="Arial"/>
                <w:lang w:eastAsia="ja-JP"/>
              </w:rPr>
              <w:t>9.3.3.11</w:t>
            </w:r>
          </w:p>
        </w:tc>
        <w:tc>
          <w:tcPr>
            <w:tcW w:w="1757" w:type="dxa"/>
          </w:tcPr>
          <w:p w14:paraId="1CC1139E" w14:textId="77777777" w:rsidR="009B75C3" w:rsidRPr="001D2E49" w:rsidRDefault="009B75C3" w:rsidP="009517A1">
            <w:pPr>
              <w:pStyle w:val="TAL"/>
              <w:rPr>
                <w:rFonts w:cs="Arial"/>
                <w:lang w:eastAsia="ja-JP"/>
              </w:rPr>
            </w:pPr>
          </w:p>
        </w:tc>
        <w:tc>
          <w:tcPr>
            <w:tcW w:w="1080" w:type="dxa"/>
          </w:tcPr>
          <w:p w14:paraId="361A591C" w14:textId="77777777" w:rsidR="009B75C3" w:rsidRPr="001D2E49" w:rsidRDefault="009B75C3" w:rsidP="009517A1">
            <w:pPr>
              <w:pStyle w:val="TAL"/>
              <w:jc w:val="center"/>
              <w:rPr>
                <w:rFonts w:eastAsia="MS Mincho" w:cs="Arial"/>
                <w:lang w:eastAsia="ja-JP"/>
              </w:rPr>
            </w:pPr>
            <w:r w:rsidRPr="001D2E49">
              <w:rPr>
                <w:rFonts w:cs="Arial"/>
                <w:lang w:eastAsia="ja-JP"/>
              </w:rPr>
              <w:t>-</w:t>
            </w:r>
          </w:p>
        </w:tc>
        <w:tc>
          <w:tcPr>
            <w:tcW w:w="1080" w:type="dxa"/>
          </w:tcPr>
          <w:p w14:paraId="2BD9504E" w14:textId="77777777" w:rsidR="009B75C3" w:rsidRPr="001D2E49" w:rsidRDefault="009B75C3" w:rsidP="009517A1">
            <w:pPr>
              <w:pStyle w:val="TAL"/>
              <w:jc w:val="center"/>
              <w:rPr>
                <w:rFonts w:cs="Arial"/>
                <w:lang w:eastAsia="ja-JP"/>
              </w:rPr>
            </w:pPr>
          </w:p>
        </w:tc>
      </w:tr>
      <w:tr w:rsidR="009B75C3" w:rsidRPr="001D2E49" w14:paraId="04C65D21" w14:textId="77777777" w:rsidTr="00367E0D">
        <w:tc>
          <w:tcPr>
            <w:tcW w:w="2268" w:type="dxa"/>
          </w:tcPr>
          <w:p w14:paraId="2107B19D" w14:textId="77777777" w:rsidR="009B75C3" w:rsidRPr="001D2E49" w:rsidRDefault="009B75C3" w:rsidP="009517A1">
            <w:pPr>
              <w:pStyle w:val="TAL"/>
              <w:rPr>
                <w:rFonts w:cs="Arial"/>
                <w:lang w:eastAsia="ja-JP"/>
              </w:rPr>
            </w:pPr>
            <w:r w:rsidRPr="001D2E49">
              <w:rPr>
                <w:rFonts w:cs="Arial"/>
                <w:lang w:eastAsia="ja-JP"/>
              </w:rPr>
              <w:t>Paging Priority</w:t>
            </w:r>
          </w:p>
        </w:tc>
        <w:tc>
          <w:tcPr>
            <w:tcW w:w="1020" w:type="dxa"/>
          </w:tcPr>
          <w:p w14:paraId="3F359B71"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06991BDD" w14:textId="77777777" w:rsidR="009B75C3" w:rsidRPr="001D2E49" w:rsidRDefault="009B75C3" w:rsidP="009517A1">
            <w:pPr>
              <w:pStyle w:val="TAL"/>
              <w:rPr>
                <w:rFonts w:cs="Arial"/>
                <w:lang w:eastAsia="ja-JP"/>
              </w:rPr>
            </w:pPr>
          </w:p>
        </w:tc>
        <w:tc>
          <w:tcPr>
            <w:tcW w:w="1587" w:type="dxa"/>
          </w:tcPr>
          <w:p w14:paraId="3ACEB0A5" w14:textId="77777777" w:rsidR="009B75C3" w:rsidRPr="001D2E49" w:rsidRDefault="009B75C3" w:rsidP="009517A1">
            <w:pPr>
              <w:pStyle w:val="TAL"/>
              <w:rPr>
                <w:lang w:eastAsia="ja-JP"/>
              </w:rPr>
            </w:pPr>
            <w:r w:rsidRPr="001D2E49">
              <w:rPr>
                <w:rFonts w:cs="Arial"/>
                <w:lang w:eastAsia="ja-JP"/>
              </w:rPr>
              <w:t>9.3.1.78</w:t>
            </w:r>
          </w:p>
        </w:tc>
        <w:tc>
          <w:tcPr>
            <w:tcW w:w="1757" w:type="dxa"/>
          </w:tcPr>
          <w:p w14:paraId="265B8F19" w14:textId="77777777" w:rsidR="009B75C3" w:rsidRPr="001D2E49" w:rsidRDefault="009B75C3" w:rsidP="009517A1">
            <w:pPr>
              <w:pStyle w:val="TAL"/>
              <w:rPr>
                <w:rFonts w:cs="Arial"/>
                <w:lang w:eastAsia="ja-JP"/>
              </w:rPr>
            </w:pPr>
          </w:p>
        </w:tc>
        <w:tc>
          <w:tcPr>
            <w:tcW w:w="1080" w:type="dxa"/>
          </w:tcPr>
          <w:p w14:paraId="218D6DC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9BA2265"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18DC219" w14:textId="77777777" w:rsidTr="00367E0D">
        <w:tc>
          <w:tcPr>
            <w:tcW w:w="2268" w:type="dxa"/>
          </w:tcPr>
          <w:p w14:paraId="48EF65B2" w14:textId="77777777" w:rsidR="009B75C3" w:rsidRPr="001D2E49" w:rsidRDefault="009B75C3" w:rsidP="009517A1">
            <w:pPr>
              <w:pStyle w:val="TAL"/>
              <w:rPr>
                <w:rFonts w:cs="Arial"/>
                <w:lang w:eastAsia="ja-JP"/>
              </w:rPr>
            </w:pPr>
            <w:r w:rsidRPr="001D2E49">
              <w:rPr>
                <w:rFonts w:cs="Arial"/>
                <w:lang w:eastAsia="ja-JP"/>
              </w:rPr>
              <w:t>UE Radio Capability for Paging</w:t>
            </w:r>
          </w:p>
        </w:tc>
        <w:tc>
          <w:tcPr>
            <w:tcW w:w="1020" w:type="dxa"/>
          </w:tcPr>
          <w:p w14:paraId="231D4C0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35FABE1A" w14:textId="77777777" w:rsidR="009B75C3" w:rsidRPr="001D2E49" w:rsidRDefault="009B75C3" w:rsidP="009517A1">
            <w:pPr>
              <w:pStyle w:val="TAL"/>
              <w:rPr>
                <w:rFonts w:cs="Arial"/>
                <w:lang w:eastAsia="ja-JP"/>
              </w:rPr>
            </w:pPr>
          </w:p>
        </w:tc>
        <w:tc>
          <w:tcPr>
            <w:tcW w:w="1587" w:type="dxa"/>
          </w:tcPr>
          <w:p w14:paraId="6F5BB433" w14:textId="77777777" w:rsidR="009B75C3" w:rsidRPr="001D2E49" w:rsidRDefault="009B75C3" w:rsidP="009517A1">
            <w:pPr>
              <w:pStyle w:val="TAL"/>
              <w:rPr>
                <w:lang w:eastAsia="ja-JP"/>
              </w:rPr>
            </w:pPr>
            <w:r w:rsidRPr="001D2E49">
              <w:rPr>
                <w:rFonts w:cs="Arial"/>
                <w:lang w:eastAsia="ja-JP"/>
              </w:rPr>
              <w:t>9.3.1.68</w:t>
            </w:r>
          </w:p>
        </w:tc>
        <w:tc>
          <w:tcPr>
            <w:tcW w:w="1757" w:type="dxa"/>
          </w:tcPr>
          <w:p w14:paraId="2C1CF0AE" w14:textId="77777777" w:rsidR="009B75C3" w:rsidRPr="001D2E49" w:rsidRDefault="009B75C3" w:rsidP="009517A1">
            <w:pPr>
              <w:pStyle w:val="TAL"/>
              <w:rPr>
                <w:rFonts w:cs="Arial"/>
                <w:lang w:eastAsia="ja-JP"/>
              </w:rPr>
            </w:pPr>
          </w:p>
        </w:tc>
        <w:tc>
          <w:tcPr>
            <w:tcW w:w="1080" w:type="dxa"/>
          </w:tcPr>
          <w:p w14:paraId="6D4A0944"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C526F8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81D6E03" w14:textId="77777777" w:rsidTr="00367E0D">
        <w:tc>
          <w:tcPr>
            <w:tcW w:w="2268" w:type="dxa"/>
          </w:tcPr>
          <w:p w14:paraId="065BFF12" w14:textId="77777777" w:rsidR="009B75C3" w:rsidRPr="001D2E49" w:rsidRDefault="009B75C3" w:rsidP="009517A1">
            <w:pPr>
              <w:pStyle w:val="TAL"/>
              <w:rPr>
                <w:rFonts w:cs="Arial"/>
                <w:lang w:eastAsia="ja-JP"/>
              </w:rPr>
            </w:pPr>
            <w:r w:rsidRPr="001D2E49">
              <w:rPr>
                <w:rFonts w:cs="Arial"/>
                <w:lang w:eastAsia="ja-JP"/>
              </w:rPr>
              <w:t>Paging Origin</w:t>
            </w:r>
          </w:p>
        </w:tc>
        <w:tc>
          <w:tcPr>
            <w:tcW w:w="1020" w:type="dxa"/>
          </w:tcPr>
          <w:p w14:paraId="1254FBAE"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61480725" w14:textId="77777777" w:rsidR="009B75C3" w:rsidRPr="001D2E49" w:rsidRDefault="009B75C3" w:rsidP="009517A1">
            <w:pPr>
              <w:pStyle w:val="TAL"/>
              <w:rPr>
                <w:rFonts w:cs="Arial"/>
                <w:lang w:eastAsia="ja-JP"/>
              </w:rPr>
            </w:pPr>
          </w:p>
        </w:tc>
        <w:tc>
          <w:tcPr>
            <w:tcW w:w="1587" w:type="dxa"/>
          </w:tcPr>
          <w:p w14:paraId="2346F47A" w14:textId="77777777" w:rsidR="009B75C3" w:rsidRPr="001D2E49" w:rsidRDefault="009B75C3" w:rsidP="009517A1">
            <w:pPr>
              <w:pStyle w:val="TAL"/>
              <w:rPr>
                <w:rFonts w:cs="Arial"/>
                <w:lang w:eastAsia="ja-JP"/>
              </w:rPr>
            </w:pPr>
            <w:r w:rsidRPr="001D2E49">
              <w:rPr>
                <w:rFonts w:cs="Arial"/>
                <w:lang w:eastAsia="ja-JP"/>
              </w:rPr>
              <w:t>9.3.3.22</w:t>
            </w:r>
          </w:p>
        </w:tc>
        <w:tc>
          <w:tcPr>
            <w:tcW w:w="1757" w:type="dxa"/>
          </w:tcPr>
          <w:p w14:paraId="741DC495" w14:textId="77777777" w:rsidR="009B75C3" w:rsidRPr="001D2E49" w:rsidRDefault="009B75C3" w:rsidP="009517A1">
            <w:pPr>
              <w:pStyle w:val="TAL"/>
              <w:rPr>
                <w:rFonts w:cs="Arial"/>
                <w:lang w:eastAsia="ja-JP"/>
              </w:rPr>
            </w:pPr>
          </w:p>
        </w:tc>
        <w:tc>
          <w:tcPr>
            <w:tcW w:w="1080" w:type="dxa"/>
          </w:tcPr>
          <w:p w14:paraId="350B874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651B87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61858E7" w14:textId="77777777" w:rsidTr="00367E0D">
        <w:tc>
          <w:tcPr>
            <w:tcW w:w="2268" w:type="dxa"/>
          </w:tcPr>
          <w:p w14:paraId="7C12544F" w14:textId="77777777" w:rsidR="009B75C3" w:rsidRPr="001D2E49" w:rsidRDefault="009B75C3" w:rsidP="009517A1">
            <w:pPr>
              <w:pStyle w:val="TAL"/>
              <w:rPr>
                <w:rFonts w:cs="Arial"/>
                <w:lang w:eastAsia="ja-JP"/>
              </w:rPr>
            </w:pPr>
            <w:r w:rsidRPr="001D2E49">
              <w:rPr>
                <w:rFonts w:cs="Arial"/>
                <w:lang w:eastAsia="ja-JP"/>
              </w:rPr>
              <w:t>Assistance Data for Paging</w:t>
            </w:r>
          </w:p>
        </w:tc>
        <w:tc>
          <w:tcPr>
            <w:tcW w:w="1020" w:type="dxa"/>
          </w:tcPr>
          <w:p w14:paraId="66395821"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40F6C686" w14:textId="77777777" w:rsidR="009B75C3" w:rsidRPr="001D2E49" w:rsidRDefault="009B75C3" w:rsidP="009517A1">
            <w:pPr>
              <w:pStyle w:val="TAL"/>
              <w:rPr>
                <w:rFonts w:cs="Arial"/>
                <w:lang w:eastAsia="ja-JP"/>
              </w:rPr>
            </w:pPr>
          </w:p>
        </w:tc>
        <w:tc>
          <w:tcPr>
            <w:tcW w:w="1587" w:type="dxa"/>
          </w:tcPr>
          <w:p w14:paraId="562AE908" w14:textId="77777777" w:rsidR="009B75C3" w:rsidRPr="001D2E49" w:rsidRDefault="009B75C3" w:rsidP="009517A1">
            <w:pPr>
              <w:pStyle w:val="TAL"/>
              <w:rPr>
                <w:lang w:eastAsia="ja-JP"/>
              </w:rPr>
            </w:pPr>
            <w:r w:rsidRPr="001D2E49">
              <w:rPr>
                <w:rFonts w:cs="Arial"/>
                <w:lang w:eastAsia="ja-JP"/>
              </w:rPr>
              <w:t>9.3.1.69</w:t>
            </w:r>
          </w:p>
        </w:tc>
        <w:tc>
          <w:tcPr>
            <w:tcW w:w="1757" w:type="dxa"/>
          </w:tcPr>
          <w:p w14:paraId="473AB664" w14:textId="77777777" w:rsidR="009B75C3" w:rsidRPr="001D2E49" w:rsidRDefault="009B75C3" w:rsidP="009517A1">
            <w:pPr>
              <w:pStyle w:val="TAL"/>
              <w:rPr>
                <w:rFonts w:cs="Arial"/>
                <w:lang w:eastAsia="ja-JP"/>
              </w:rPr>
            </w:pPr>
          </w:p>
        </w:tc>
        <w:tc>
          <w:tcPr>
            <w:tcW w:w="1080" w:type="dxa"/>
          </w:tcPr>
          <w:p w14:paraId="3273F60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5B2C41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0A0171" w:rsidRPr="001D2E49" w14:paraId="17C95C85" w14:textId="77777777" w:rsidTr="00367E0D">
        <w:tc>
          <w:tcPr>
            <w:tcW w:w="2268" w:type="dxa"/>
          </w:tcPr>
          <w:p w14:paraId="7F176D81" w14:textId="77777777" w:rsidR="000A0171" w:rsidRPr="001D2E49" w:rsidRDefault="000A0171" w:rsidP="000A0171">
            <w:pPr>
              <w:pStyle w:val="TAL"/>
              <w:rPr>
                <w:rFonts w:cs="Arial"/>
                <w:lang w:eastAsia="ja-JP"/>
              </w:rPr>
            </w:pPr>
            <w:r w:rsidRPr="00567372">
              <w:rPr>
                <w:rFonts w:cs="Arial"/>
                <w:lang w:eastAsia="ja-JP"/>
              </w:rPr>
              <w:t>NB-IoT Paging eDRX Information</w:t>
            </w:r>
          </w:p>
        </w:tc>
        <w:tc>
          <w:tcPr>
            <w:tcW w:w="1020" w:type="dxa"/>
          </w:tcPr>
          <w:p w14:paraId="40D0FB07" w14:textId="77777777" w:rsidR="000A0171" w:rsidRPr="001D2E49" w:rsidRDefault="000A0171" w:rsidP="000A0171">
            <w:pPr>
              <w:pStyle w:val="TAL"/>
              <w:rPr>
                <w:rFonts w:cs="Arial"/>
                <w:lang w:eastAsia="ja-JP"/>
              </w:rPr>
            </w:pPr>
            <w:r w:rsidRPr="00567372">
              <w:rPr>
                <w:rFonts w:cs="Arial"/>
                <w:lang w:eastAsia="ja-JP"/>
              </w:rPr>
              <w:t>O</w:t>
            </w:r>
          </w:p>
        </w:tc>
        <w:tc>
          <w:tcPr>
            <w:tcW w:w="1080" w:type="dxa"/>
          </w:tcPr>
          <w:p w14:paraId="2C3B1D7A" w14:textId="77777777" w:rsidR="000A0171" w:rsidRPr="001D2E49" w:rsidRDefault="000A0171" w:rsidP="000A0171">
            <w:pPr>
              <w:pStyle w:val="TAL"/>
              <w:rPr>
                <w:rFonts w:cs="Arial"/>
                <w:lang w:eastAsia="ja-JP"/>
              </w:rPr>
            </w:pPr>
          </w:p>
        </w:tc>
        <w:tc>
          <w:tcPr>
            <w:tcW w:w="1587" w:type="dxa"/>
          </w:tcPr>
          <w:p w14:paraId="72E6944E" w14:textId="77777777" w:rsidR="000A0171" w:rsidRPr="001D2E49" w:rsidRDefault="000A0171" w:rsidP="000A017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sidR="009323E3">
              <w:rPr>
                <w:rFonts w:cs="Arial"/>
                <w:lang w:eastAsia="ja-JP"/>
              </w:rPr>
              <w:t>138</w:t>
            </w:r>
          </w:p>
        </w:tc>
        <w:tc>
          <w:tcPr>
            <w:tcW w:w="1757" w:type="dxa"/>
          </w:tcPr>
          <w:p w14:paraId="12D45D04" w14:textId="77777777" w:rsidR="000A0171" w:rsidRPr="001D2E49" w:rsidRDefault="000A0171" w:rsidP="000A0171">
            <w:pPr>
              <w:pStyle w:val="TAL"/>
              <w:rPr>
                <w:rFonts w:cs="Arial"/>
                <w:lang w:eastAsia="ja-JP"/>
              </w:rPr>
            </w:pPr>
          </w:p>
        </w:tc>
        <w:tc>
          <w:tcPr>
            <w:tcW w:w="1080" w:type="dxa"/>
          </w:tcPr>
          <w:p w14:paraId="78010C7C" w14:textId="77777777" w:rsidR="000A0171" w:rsidRPr="001D2E49" w:rsidRDefault="000A0171" w:rsidP="000A0171">
            <w:pPr>
              <w:pStyle w:val="TAL"/>
              <w:jc w:val="center"/>
              <w:rPr>
                <w:rFonts w:cs="Arial"/>
                <w:lang w:eastAsia="ja-JP"/>
              </w:rPr>
            </w:pPr>
            <w:r w:rsidRPr="00567372">
              <w:rPr>
                <w:rFonts w:cs="Arial"/>
                <w:lang w:eastAsia="ja-JP"/>
              </w:rPr>
              <w:t>YES</w:t>
            </w:r>
          </w:p>
        </w:tc>
        <w:tc>
          <w:tcPr>
            <w:tcW w:w="1080" w:type="dxa"/>
          </w:tcPr>
          <w:p w14:paraId="5B48ED6D" w14:textId="77777777" w:rsidR="000A0171" w:rsidRPr="001D2E49" w:rsidRDefault="000A0171" w:rsidP="000A0171">
            <w:pPr>
              <w:pStyle w:val="TAL"/>
              <w:jc w:val="center"/>
              <w:rPr>
                <w:rFonts w:cs="Arial"/>
                <w:lang w:eastAsia="ja-JP"/>
              </w:rPr>
            </w:pPr>
            <w:r w:rsidRPr="00567372">
              <w:rPr>
                <w:rFonts w:cs="Arial"/>
                <w:lang w:eastAsia="ja-JP"/>
              </w:rPr>
              <w:t>ignore</w:t>
            </w:r>
          </w:p>
        </w:tc>
      </w:tr>
      <w:tr w:rsidR="000A0171" w:rsidRPr="001D2E49" w14:paraId="7C3CB4E1" w14:textId="77777777" w:rsidTr="00367E0D">
        <w:tc>
          <w:tcPr>
            <w:tcW w:w="2268" w:type="dxa"/>
          </w:tcPr>
          <w:p w14:paraId="22EF1FB4" w14:textId="77777777" w:rsidR="000A0171" w:rsidRPr="001D2E49" w:rsidRDefault="000A0171" w:rsidP="000A0171">
            <w:pPr>
              <w:pStyle w:val="TAL"/>
              <w:rPr>
                <w:rFonts w:cs="Arial"/>
                <w:lang w:eastAsia="ja-JP"/>
              </w:rPr>
            </w:pPr>
            <w:r>
              <w:rPr>
                <w:rFonts w:cs="Arial"/>
              </w:rPr>
              <w:t>NB-IoT Paging DRX</w:t>
            </w:r>
          </w:p>
        </w:tc>
        <w:tc>
          <w:tcPr>
            <w:tcW w:w="1020" w:type="dxa"/>
          </w:tcPr>
          <w:p w14:paraId="4A9FF782" w14:textId="77777777" w:rsidR="000A0171" w:rsidRPr="001D2E49" w:rsidRDefault="000A0171" w:rsidP="000A0171">
            <w:pPr>
              <w:pStyle w:val="TAL"/>
              <w:rPr>
                <w:rFonts w:cs="Arial"/>
                <w:lang w:eastAsia="ja-JP"/>
              </w:rPr>
            </w:pPr>
            <w:r>
              <w:rPr>
                <w:rFonts w:cs="Arial"/>
                <w:lang w:eastAsia="ja-JP"/>
              </w:rPr>
              <w:t>O</w:t>
            </w:r>
          </w:p>
        </w:tc>
        <w:tc>
          <w:tcPr>
            <w:tcW w:w="1080" w:type="dxa"/>
          </w:tcPr>
          <w:p w14:paraId="75E71C20" w14:textId="77777777" w:rsidR="000A0171" w:rsidRPr="001D2E49" w:rsidRDefault="000A0171" w:rsidP="000A0171">
            <w:pPr>
              <w:pStyle w:val="TAL"/>
              <w:rPr>
                <w:rFonts w:cs="Arial"/>
                <w:lang w:eastAsia="ja-JP"/>
              </w:rPr>
            </w:pPr>
          </w:p>
        </w:tc>
        <w:tc>
          <w:tcPr>
            <w:tcW w:w="1587" w:type="dxa"/>
          </w:tcPr>
          <w:p w14:paraId="3E2EF907" w14:textId="77777777" w:rsidR="000A0171" w:rsidRPr="001D2E49" w:rsidRDefault="000A0171" w:rsidP="000A0171">
            <w:pPr>
              <w:pStyle w:val="TAL"/>
              <w:rPr>
                <w:rFonts w:cs="Arial"/>
                <w:lang w:eastAsia="ja-JP"/>
              </w:rPr>
            </w:pPr>
            <w:r>
              <w:rPr>
                <w:rFonts w:cs="Arial"/>
                <w:lang w:eastAsia="ja-JP"/>
              </w:rPr>
              <w:t>9.3.1.</w:t>
            </w:r>
            <w:r w:rsidR="009323E3">
              <w:rPr>
                <w:rFonts w:cs="Arial"/>
                <w:lang w:eastAsia="ja-JP"/>
              </w:rPr>
              <w:t>139</w:t>
            </w:r>
          </w:p>
        </w:tc>
        <w:tc>
          <w:tcPr>
            <w:tcW w:w="1757" w:type="dxa"/>
          </w:tcPr>
          <w:p w14:paraId="2B144FB2" w14:textId="77777777" w:rsidR="000A0171" w:rsidRPr="001D2E49" w:rsidRDefault="000A0171" w:rsidP="000A0171">
            <w:pPr>
              <w:pStyle w:val="TAL"/>
              <w:rPr>
                <w:rFonts w:cs="Arial"/>
                <w:lang w:eastAsia="ja-JP"/>
              </w:rPr>
            </w:pPr>
            <w:r>
              <w:rPr>
                <w:rFonts w:cs="Arial"/>
                <w:lang w:eastAsia="zh-CN"/>
              </w:rPr>
              <w:t xml:space="preserve">If this IE is present, the </w:t>
            </w:r>
            <w:r>
              <w:rPr>
                <w:rFonts w:cs="Arial"/>
                <w:i/>
              </w:rPr>
              <w:t>Paging DRX</w:t>
            </w:r>
            <w:r>
              <w:rPr>
                <w:rFonts w:cs="Arial"/>
              </w:rPr>
              <w:t xml:space="preserve"> IE is ignored.</w:t>
            </w:r>
          </w:p>
        </w:tc>
        <w:tc>
          <w:tcPr>
            <w:tcW w:w="1080" w:type="dxa"/>
          </w:tcPr>
          <w:p w14:paraId="45422473" w14:textId="77777777" w:rsidR="000A0171" w:rsidRPr="001D2E49" w:rsidRDefault="000A0171" w:rsidP="000A0171">
            <w:pPr>
              <w:pStyle w:val="TAL"/>
              <w:jc w:val="center"/>
              <w:rPr>
                <w:rFonts w:cs="Arial"/>
                <w:lang w:eastAsia="ja-JP"/>
              </w:rPr>
            </w:pPr>
            <w:r>
              <w:rPr>
                <w:rFonts w:eastAsia="MS Mincho" w:cs="Arial"/>
                <w:lang w:eastAsia="ja-JP"/>
              </w:rPr>
              <w:t>YES</w:t>
            </w:r>
          </w:p>
        </w:tc>
        <w:tc>
          <w:tcPr>
            <w:tcW w:w="1080" w:type="dxa"/>
          </w:tcPr>
          <w:p w14:paraId="157D1FE1" w14:textId="77777777" w:rsidR="000A0171" w:rsidRPr="001D2E49" w:rsidRDefault="000A0171" w:rsidP="000A0171">
            <w:pPr>
              <w:pStyle w:val="TAL"/>
              <w:jc w:val="center"/>
              <w:rPr>
                <w:rFonts w:cs="Arial"/>
                <w:lang w:eastAsia="ja-JP"/>
              </w:rPr>
            </w:pPr>
            <w:r>
              <w:rPr>
                <w:rFonts w:cs="Arial"/>
                <w:lang w:eastAsia="ja-JP"/>
              </w:rPr>
              <w:t>ignore</w:t>
            </w:r>
          </w:p>
        </w:tc>
      </w:tr>
      <w:tr w:rsidR="009A3198" w:rsidRPr="001D2E49" w14:paraId="73FEBCD7" w14:textId="77777777" w:rsidTr="00367E0D">
        <w:tc>
          <w:tcPr>
            <w:tcW w:w="2268" w:type="dxa"/>
          </w:tcPr>
          <w:p w14:paraId="3FF41A25" w14:textId="77777777" w:rsidR="009A3198" w:rsidRDefault="009A3198" w:rsidP="009A3198">
            <w:pPr>
              <w:pStyle w:val="TAL"/>
              <w:rPr>
                <w:rFonts w:cs="Arial"/>
              </w:rPr>
            </w:pPr>
            <w:r w:rsidRPr="004F0C27">
              <w:rPr>
                <w:rFonts w:cs="Arial"/>
                <w:lang w:eastAsia="ja-JP"/>
              </w:rPr>
              <w:t>Enhanced Coverage Restrict</w:t>
            </w:r>
            <w:r>
              <w:rPr>
                <w:rFonts w:cs="Arial"/>
                <w:lang w:eastAsia="ja-JP"/>
              </w:rPr>
              <w:t>ion</w:t>
            </w:r>
          </w:p>
        </w:tc>
        <w:tc>
          <w:tcPr>
            <w:tcW w:w="1020" w:type="dxa"/>
          </w:tcPr>
          <w:p w14:paraId="129BC168" w14:textId="77777777" w:rsidR="009A3198" w:rsidRDefault="009A3198" w:rsidP="009A3198">
            <w:pPr>
              <w:pStyle w:val="TAL"/>
              <w:rPr>
                <w:rFonts w:cs="Arial"/>
                <w:lang w:eastAsia="ja-JP"/>
              </w:rPr>
            </w:pPr>
            <w:r>
              <w:rPr>
                <w:rFonts w:cs="Arial"/>
                <w:lang w:eastAsia="ja-JP"/>
              </w:rPr>
              <w:t>O</w:t>
            </w:r>
          </w:p>
        </w:tc>
        <w:tc>
          <w:tcPr>
            <w:tcW w:w="1080" w:type="dxa"/>
          </w:tcPr>
          <w:p w14:paraId="7C575C96" w14:textId="77777777" w:rsidR="009A3198" w:rsidRPr="001D2E49" w:rsidRDefault="009A3198" w:rsidP="009A3198">
            <w:pPr>
              <w:pStyle w:val="TAL"/>
              <w:rPr>
                <w:rFonts w:cs="Arial"/>
                <w:lang w:eastAsia="ja-JP"/>
              </w:rPr>
            </w:pPr>
          </w:p>
        </w:tc>
        <w:tc>
          <w:tcPr>
            <w:tcW w:w="1587" w:type="dxa"/>
          </w:tcPr>
          <w:p w14:paraId="3E87F455" w14:textId="77777777" w:rsidR="009A3198" w:rsidRDefault="009A3198" w:rsidP="009A3198">
            <w:pPr>
              <w:pStyle w:val="TAL"/>
              <w:rPr>
                <w:rFonts w:cs="Arial"/>
                <w:lang w:eastAsia="ja-JP"/>
              </w:rPr>
            </w:pPr>
            <w:r w:rsidRPr="004F0C27">
              <w:rPr>
                <w:rFonts w:cs="Arial"/>
                <w:lang w:eastAsia="ja-JP"/>
              </w:rPr>
              <w:t>9.</w:t>
            </w:r>
            <w:r>
              <w:rPr>
                <w:rFonts w:cs="Arial"/>
                <w:lang w:eastAsia="ja-JP"/>
              </w:rPr>
              <w:t>3</w:t>
            </w:r>
            <w:r w:rsidRPr="004F0C27">
              <w:rPr>
                <w:rFonts w:cs="Arial"/>
                <w:lang w:eastAsia="ja-JP"/>
              </w:rPr>
              <w:t>.1.</w:t>
            </w:r>
            <w:r w:rsidR="003D4294">
              <w:rPr>
                <w:rFonts w:cs="Arial"/>
                <w:lang w:eastAsia="ja-JP"/>
              </w:rPr>
              <w:t>140</w:t>
            </w:r>
          </w:p>
        </w:tc>
        <w:tc>
          <w:tcPr>
            <w:tcW w:w="1757" w:type="dxa"/>
          </w:tcPr>
          <w:p w14:paraId="00B534E1" w14:textId="77777777" w:rsidR="009A3198" w:rsidRDefault="009A3198" w:rsidP="009A3198">
            <w:pPr>
              <w:pStyle w:val="TAL"/>
              <w:rPr>
                <w:rFonts w:cs="Arial"/>
                <w:lang w:eastAsia="zh-CN"/>
              </w:rPr>
            </w:pPr>
          </w:p>
        </w:tc>
        <w:tc>
          <w:tcPr>
            <w:tcW w:w="1080" w:type="dxa"/>
          </w:tcPr>
          <w:p w14:paraId="42BA409A" w14:textId="77777777" w:rsidR="009A3198" w:rsidRDefault="009A3198" w:rsidP="009A3198">
            <w:pPr>
              <w:pStyle w:val="TAL"/>
              <w:jc w:val="center"/>
              <w:rPr>
                <w:rFonts w:eastAsia="MS Mincho" w:cs="Arial"/>
                <w:lang w:eastAsia="ja-JP"/>
              </w:rPr>
            </w:pPr>
            <w:r w:rsidRPr="004F0C27">
              <w:rPr>
                <w:rFonts w:cs="Arial"/>
                <w:lang w:eastAsia="ja-JP"/>
              </w:rPr>
              <w:t>YES</w:t>
            </w:r>
          </w:p>
        </w:tc>
        <w:tc>
          <w:tcPr>
            <w:tcW w:w="1080" w:type="dxa"/>
          </w:tcPr>
          <w:p w14:paraId="7E4D3BDE" w14:textId="77777777" w:rsidR="009A3198" w:rsidRDefault="009A3198" w:rsidP="009A3198">
            <w:pPr>
              <w:pStyle w:val="TAL"/>
              <w:jc w:val="center"/>
              <w:rPr>
                <w:rFonts w:cs="Arial"/>
                <w:lang w:eastAsia="ja-JP"/>
              </w:rPr>
            </w:pPr>
            <w:r w:rsidRPr="004F0C27">
              <w:rPr>
                <w:rFonts w:cs="Arial"/>
                <w:lang w:eastAsia="ja-JP"/>
              </w:rPr>
              <w:t>ignore</w:t>
            </w:r>
          </w:p>
        </w:tc>
      </w:tr>
      <w:tr w:rsidR="009A3198" w:rsidRPr="001D2E49" w14:paraId="6773F557" w14:textId="77777777" w:rsidTr="00367E0D">
        <w:tc>
          <w:tcPr>
            <w:tcW w:w="2268" w:type="dxa"/>
          </w:tcPr>
          <w:p w14:paraId="0E9F746D" w14:textId="77777777" w:rsidR="009A3198" w:rsidRDefault="009A3198" w:rsidP="009A3198">
            <w:pPr>
              <w:pStyle w:val="TAL"/>
              <w:rPr>
                <w:rFonts w:cs="Arial"/>
              </w:rPr>
            </w:pPr>
            <w:r w:rsidRPr="00284556">
              <w:rPr>
                <w:rFonts w:cs="Arial"/>
                <w:lang w:eastAsia="ja-JP"/>
              </w:rPr>
              <w:t>WUS Assistance Information</w:t>
            </w:r>
          </w:p>
        </w:tc>
        <w:tc>
          <w:tcPr>
            <w:tcW w:w="1020" w:type="dxa"/>
          </w:tcPr>
          <w:p w14:paraId="164237DE" w14:textId="77777777" w:rsidR="009A3198" w:rsidRDefault="009A3198" w:rsidP="009A3198">
            <w:pPr>
              <w:pStyle w:val="TAL"/>
              <w:rPr>
                <w:rFonts w:cs="Arial"/>
                <w:lang w:eastAsia="ja-JP"/>
              </w:rPr>
            </w:pPr>
            <w:r w:rsidRPr="00284556">
              <w:rPr>
                <w:rFonts w:cs="Arial"/>
                <w:lang w:eastAsia="ja-JP"/>
              </w:rPr>
              <w:t>O</w:t>
            </w:r>
          </w:p>
        </w:tc>
        <w:tc>
          <w:tcPr>
            <w:tcW w:w="1080" w:type="dxa"/>
          </w:tcPr>
          <w:p w14:paraId="0565F0F5" w14:textId="77777777" w:rsidR="009A3198" w:rsidRPr="001D2E49" w:rsidRDefault="009A3198" w:rsidP="009A3198">
            <w:pPr>
              <w:pStyle w:val="TAL"/>
              <w:rPr>
                <w:rFonts w:cs="Arial"/>
                <w:lang w:eastAsia="ja-JP"/>
              </w:rPr>
            </w:pPr>
          </w:p>
        </w:tc>
        <w:tc>
          <w:tcPr>
            <w:tcW w:w="1587" w:type="dxa"/>
          </w:tcPr>
          <w:p w14:paraId="32D9880C" w14:textId="77777777" w:rsidR="009A3198" w:rsidRDefault="009A3198" w:rsidP="009A3198">
            <w:pPr>
              <w:pStyle w:val="TAL"/>
              <w:rPr>
                <w:rFonts w:cs="Arial"/>
                <w:lang w:eastAsia="ja-JP"/>
              </w:rPr>
            </w:pPr>
            <w:r w:rsidRPr="00284556">
              <w:rPr>
                <w:rFonts w:cs="Arial"/>
                <w:lang w:eastAsia="ja-JP"/>
              </w:rPr>
              <w:t>9.3.1.</w:t>
            </w:r>
            <w:r w:rsidR="003D4294">
              <w:rPr>
                <w:rFonts w:cs="Arial"/>
                <w:lang w:eastAsia="ja-JP"/>
              </w:rPr>
              <w:t>14</w:t>
            </w:r>
            <w:r w:rsidR="00B8553A">
              <w:rPr>
                <w:rFonts w:cs="Arial"/>
                <w:lang w:eastAsia="ja-JP"/>
              </w:rPr>
              <w:t>3</w:t>
            </w:r>
          </w:p>
        </w:tc>
        <w:tc>
          <w:tcPr>
            <w:tcW w:w="1757" w:type="dxa"/>
          </w:tcPr>
          <w:p w14:paraId="5E45122B" w14:textId="77777777" w:rsidR="009A3198" w:rsidRDefault="009A3198" w:rsidP="009A3198">
            <w:pPr>
              <w:pStyle w:val="TAL"/>
              <w:rPr>
                <w:rFonts w:cs="Arial"/>
                <w:lang w:eastAsia="zh-CN"/>
              </w:rPr>
            </w:pPr>
          </w:p>
        </w:tc>
        <w:tc>
          <w:tcPr>
            <w:tcW w:w="1080" w:type="dxa"/>
          </w:tcPr>
          <w:p w14:paraId="1AD6E559" w14:textId="77777777" w:rsidR="009A3198" w:rsidRDefault="009A3198" w:rsidP="009A3198">
            <w:pPr>
              <w:pStyle w:val="TAL"/>
              <w:jc w:val="center"/>
              <w:rPr>
                <w:rFonts w:eastAsia="MS Mincho" w:cs="Arial"/>
                <w:lang w:eastAsia="ja-JP"/>
              </w:rPr>
            </w:pPr>
            <w:r w:rsidRPr="00284556">
              <w:rPr>
                <w:rFonts w:cs="Arial"/>
                <w:lang w:eastAsia="ja-JP"/>
              </w:rPr>
              <w:t>YES</w:t>
            </w:r>
          </w:p>
        </w:tc>
        <w:tc>
          <w:tcPr>
            <w:tcW w:w="1080" w:type="dxa"/>
          </w:tcPr>
          <w:p w14:paraId="4129461F" w14:textId="77777777" w:rsidR="009A3198" w:rsidRDefault="009A3198" w:rsidP="009A3198">
            <w:pPr>
              <w:pStyle w:val="TAL"/>
              <w:jc w:val="center"/>
              <w:rPr>
                <w:rFonts w:cs="Arial"/>
                <w:lang w:eastAsia="ja-JP"/>
              </w:rPr>
            </w:pPr>
            <w:r w:rsidRPr="00284556">
              <w:rPr>
                <w:rFonts w:cs="Arial"/>
                <w:lang w:eastAsia="ja-JP"/>
              </w:rPr>
              <w:t>ignore</w:t>
            </w:r>
          </w:p>
        </w:tc>
      </w:tr>
      <w:tr w:rsidR="004D076E" w:rsidRPr="001D2E49" w14:paraId="6A838E7A" w14:textId="77777777" w:rsidTr="00367E0D">
        <w:tc>
          <w:tcPr>
            <w:tcW w:w="2268" w:type="dxa"/>
          </w:tcPr>
          <w:p w14:paraId="669801E4" w14:textId="77777777" w:rsidR="004D076E" w:rsidRPr="00284556" w:rsidRDefault="004D076E" w:rsidP="004D076E">
            <w:pPr>
              <w:pStyle w:val="TAL"/>
              <w:rPr>
                <w:rFonts w:cs="Arial"/>
                <w:lang w:eastAsia="ja-JP"/>
              </w:rPr>
            </w:pPr>
            <w:r>
              <w:rPr>
                <w:rFonts w:cs="Arial"/>
                <w:lang w:eastAsia="ja-JP"/>
              </w:rPr>
              <w:t>Paging eDRX Information</w:t>
            </w:r>
          </w:p>
        </w:tc>
        <w:tc>
          <w:tcPr>
            <w:tcW w:w="1020" w:type="dxa"/>
          </w:tcPr>
          <w:p w14:paraId="708D6842" w14:textId="77777777" w:rsidR="004D076E" w:rsidRPr="00284556" w:rsidRDefault="004D076E" w:rsidP="004D076E">
            <w:pPr>
              <w:pStyle w:val="TAL"/>
              <w:rPr>
                <w:rFonts w:cs="Arial"/>
                <w:lang w:eastAsia="ja-JP"/>
              </w:rPr>
            </w:pPr>
            <w:r>
              <w:rPr>
                <w:rFonts w:cs="Arial"/>
                <w:lang w:eastAsia="ja-JP"/>
              </w:rPr>
              <w:t>O</w:t>
            </w:r>
          </w:p>
        </w:tc>
        <w:tc>
          <w:tcPr>
            <w:tcW w:w="1080" w:type="dxa"/>
          </w:tcPr>
          <w:p w14:paraId="7BE5A369" w14:textId="77777777" w:rsidR="004D076E" w:rsidRPr="001D2E49" w:rsidRDefault="004D076E" w:rsidP="004D076E">
            <w:pPr>
              <w:pStyle w:val="TAL"/>
              <w:rPr>
                <w:rFonts w:cs="Arial"/>
                <w:lang w:eastAsia="ja-JP"/>
              </w:rPr>
            </w:pPr>
          </w:p>
        </w:tc>
        <w:tc>
          <w:tcPr>
            <w:tcW w:w="1587" w:type="dxa"/>
          </w:tcPr>
          <w:p w14:paraId="33BAE1AA" w14:textId="77777777" w:rsidR="004D076E" w:rsidRPr="00284556" w:rsidRDefault="004D076E" w:rsidP="004D076E">
            <w:pPr>
              <w:pStyle w:val="TAL"/>
              <w:rPr>
                <w:rFonts w:cs="Arial"/>
                <w:lang w:eastAsia="ja-JP"/>
              </w:rPr>
            </w:pPr>
            <w:r>
              <w:rPr>
                <w:rFonts w:cs="Arial"/>
                <w:lang w:eastAsia="ja-JP"/>
              </w:rPr>
              <w:t>9.3.1.</w:t>
            </w:r>
            <w:r w:rsidR="007A59CD">
              <w:rPr>
                <w:rFonts w:cs="Arial"/>
                <w:lang w:eastAsia="ja-JP"/>
              </w:rPr>
              <w:t>15</w:t>
            </w:r>
            <w:r w:rsidR="00FF7479">
              <w:rPr>
                <w:rFonts w:cs="Arial"/>
                <w:lang w:eastAsia="ja-JP"/>
              </w:rPr>
              <w:t>4</w:t>
            </w:r>
          </w:p>
        </w:tc>
        <w:tc>
          <w:tcPr>
            <w:tcW w:w="1757" w:type="dxa"/>
          </w:tcPr>
          <w:p w14:paraId="23700D9A" w14:textId="77777777" w:rsidR="004D076E" w:rsidRDefault="004D076E" w:rsidP="004D076E">
            <w:pPr>
              <w:pStyle w:val="TAL"/>
              <w:rPr>
                <w:rFonts w:cs="Arial"/>
                <w:lang w:eastAsia="zh-CN"/>
              </w:rPr>
            </w:pPr>
          </w:p>
        </w:tc>
        <w:tc>
          <w:tcPr>
            <w:tcW w:w="1080" w:type="dxa"/>
          </w:tcPr>
          <w:p w14:paraId="1CC6946E" w14:textId="77777777" w:rsidR="004D076E" w:rsidRPr="00284556" w:rsidRDefault="004D076E" w:rsidP="004D076E">
            <w:pPr>
              <w:pStyle w:val="TAL"/>
              <w:jc w:val="center"/>
              <w:rPr>
                <w:rFonts w:cs="Arial"/>
                <w:lang w:eastAsia="ja-JP"/>
              </w:rPr>
            </w:pPr>
            <w:r>
              <w:rPr>
                <w:rFonts w:cs="Arial"/>
                <w:lang w:eastAsia="ja-JP"/>
              </w:rPr>
              <w:t>YES</w:t>
            </w:r>
          </w:p>
        </w:tc>
        <w:tc>
          <w:tcPr>
            <w:tcW w:w="1080" w:type="dxa"/>
          </w:tcPr>
          <w:p w14:paraId="0938FE61" w14:textId="77777777" w:rsidR="004D076E" w:rsidRPr="00284556" w:rsidRDefault="004D076E" w:rsidP="004D076E">
            <w:pPr>
              <w:pStyle w:val="TAL"/>
              <w:jc w:val="center"/>
              <w:rPr>
                <w:rFonts w:cs="Arial"/>
                <w:lang w:eastAsia="ja-JP"/>
              </w:rPr>
            </w:pPr>
            <w:r>
              <w:rPr>
                <w:rFonts w:cs="Arial"/>
                <w:lang w:eastAsia="ja-JP"/>
              </w:rPr>
              <w:t>ignore</w:t>
            </w:r>
          </w:p>
        </w:tc>
      </w:tr>
      <w:tr w:rsidR="004D076E" w:rsidRPr="001D2E49" w14:paraId="6CA24FC5" w14:textId="77777777" w:rsidTr="00367E0D">
        <w:tc>
          <w:tcPr>
            <w:tcW w:w="2268" w:type="dxa"/>
          </w:tcPr>
          <w:p w14:paraId="53FDC3D9" w14:textId="77777777" w:rsidR="004D076E" w:rsidRPr="00284556" w:rsidRDefault="004D076E" w:rsidP="004D076E">
            <w:pPr>
              <w:pStyle w:val="TAL"/>
              <w:rPr>
                <w:rFonts w:cs="Arial"/>
                <w:lang w:eastAsia="ja-JP"/>
              </w:rPr>
            </w:pPr>
            <w:r>
              <w:rPr>
                <w:rFonts w:cs="Arial"/>
                <w:lang w:eastAsia="ja-JP"/>
              </w:rPr>
              <w:t>CE-mode-B Restricted</w:t>
            </w:r>
          </w:p>
        </w:tc>
        <w:tc>
          <w:tcPr>
            <w:tcW w:w="1020" w:type="dxa"/>
          </w:tcPr>
          <w:p w14:paraId="494F3A64" w14:textId="77777777" w:rsidR="004D076E" w:rsidRPr="00284556" w:rsidRDefault="004D076E" w:rsidP="004D076E">
            <w:pPr>
              <w:pStyle w:val="TAL"/>
              <w:rPr>
                <w:rFonts w:cs="Arial"/>
                <w:lang w:eastAsia="ja-JP"/>
              </w:rPr>
            </w:pPr>
            <w:r>
              <w:rPr>
                <w:rFonts w:cs="Arial"/>
                <w:lang w:eastAsia="ja-JP"/>
              </w:rPr>
              <w:t>O</w:t>
            </w:r>
          </w:p>
        </w:tc>
        <w:tc>
          <w:tcPr>
            <w:tcW w:w="1080" w:type="dxa"/>
          </w:tcPr>
          <w:p w14:paraId="7F7FF101" w14:textId="77777777" w:rsidR="004D076E" w:rsidRPr="001D2E49" w:rsidRDefault="004D076E" w:rsidP="004D076E">
            <w:pPr>
              <w:pStyle w:val="TAL"/>
              <w:rPr>
                <w:rFonts w:cs="Arial"/>
                <w:lang w:eastAsia="ja-JP"/>
              </w:rPr>
            </w:pPr>
          </w:p>
        </w:tc>
        <w:tc>
          <w:tcPr>
            <w:tcW w:w="1587" w:type="dxa"/>
          </w:tcPr>
          <w:p w14:paraId="6A4DBC08" w14:textId="77777777" w:rsidR="004D076E" w:rsidRPr="00284556" w:rsidRDefault="004D076E" w:rsidP="004D076E">
            <w:pPr>
              <w:pStyle w:val="TAL"/>
              <w:rPr>
                <w:rFonts w:cs="Arial"/>
                <w:lang w:eastAsia="ja-JP"/>
              </w:rPr>
            </w:pPr>
            <w:r>
              <w:rPr>
                <w:rFonts w:cs="Arial"/>
                <w:lang w:eastAsia="ja-JP"/>
              </w:rPr>
              <w:t>9.3.1.</w:t>
            </w:r>
            <w:r w:rsidR="007A59CD">
              <w:rPr>
                <w:rFonts w:cs="Arial"/>
                <w:lang w:eastAsia="ja-JP"/>
              </w:rPr>
              <w:t>15</w:t>
            </w:r>
            <w:r w:rsidR="00FF7479">
              <w:rPr>
                <w:rFonts w:cs="Arial"/>
                <w:lang w:eastAsia="ja-JP"/>
              </w:rPr>
              <w:t>5</w:t>
            </w:r>
          </w:p>
        </w:tc>
        <w:tc>
          <w:tcPr>
            <w:tcW w:w="1757" w:type="dxa"/>
          </w:tcPr>
          <w:p w14:paraId="433364BC" w14:textId="77777777" w:rsidR="004D076E" w:rsidRDefault="004D076E" w:rsidP="004D076E">
            <w:pPr>
              <w:pStyle w:val="TAL"/>
              <w:rPr>
                <w:rFonts w:cs="Arial"/>
                <w:lang w:eastAsia="zh-CN"/>
              </w:rPr>
            </w:pPr>
          </w:p>
        </w:tc>
        <w:tc>
          <w:tcPr>
            <w:tcW w:w="1080" w:type="dxa"/>
          </w:tcPr>
          <w:p w14:paraId="25AC545E" w14:textId="77777777" w:rsidR="004D076E" w:rsidRPr="00284556" w:rsidRDefault="004D076E" w:rsidP="004D076E">
            <w:pPr>
              <w:pStyle w:val="TAL"/>
              <w:jc w:val="center"/>
              <w:rPr>
                <w:rFonts w:cs="Arial"/>
                <w:lang w:eastAsia="ja-JP"/>
              </w:rPr>
            </w:pPr>
            <w:r>
              <w:rPr>
                <w:rFonts w:cs="Arial"/>
                <w:lang w:eastAsia="ja-JP"/>
              </w:rPr>
              <w:t>YES</w:t>
            </w:r>
          </w:p>
        </w:tc>
        <w:tc>
          <w:tcPr>
            <w:tcW w:w="1080" w:type="dxa"/>
          </w:tcPr>
          <w:p w14:paraId="5F2D6C58" w14:textId="77777777" w:rsidR="004D076E" w:rsidRPr="00284556" w:rsidRDefault="004D076E" w:rsidP="004D076E">
            <w:pPr>
              <w:pStyle w:val="TAL"/>
              <w:jc w:val="center"/>
              <w:rPr>
                <w:rFonts w:cs="Arial"/>
                <w:lang w:eastAsia="ja-JP"/>
              </w:rPr>
            </w:pPr>
            <w:r>
              <w:rPr>
                <w:rFonts w:cs="Arial"/>
                <w:lang w:eastAsia="ja-JP"/>
              </w:rPr>
              <w:t>ignore</w:t>
            </w:r>
          </w:p>
        </w:tc>
      </w:tr>
    </w:tbl>
    <w:p w14:paraId="29DB36AC"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041BE3AA" w14:textId="77777777" w:rsidTr="00367E0D">
        <w:tc>
          <w:tcPr>
            <w:tcW w:w="3288" w:type="dxa"/>
          </w:tcPr>
          <w:p w14:paraId="59CD32E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027DB7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CD5E211" w14:textId="77777777" w:rsidTr="00367E0D">
        <w:tc>
          <w:tcPr>
            <w:tcW w:w="3288" w:type="dxa"/>
          </w:tcPr>
          <w:p w14:paraId="3CF9AC67" w14:textId="77777777" w:rsidR="009B75C3" w:rsidRPr="001D2E49" w:rsidRDefault="009B75C3" w:rsidP="009517A1">
            <w:pPr>
              <w:pStyle w:val="TAL"/>
              <w:rPr>
                <w:rFonts w:cs="Arial"/>
                <w:lang w:eastAsia="ja-JP"/>
              </w:rPr>
            </w:pPr>
            <w:r w:rsidRPr="001D2E49">
              <w:rPr>
                <w:rFonts w:cs="Arial"/>
                <w:lang w:eastAsia="ja-JP"/>
              </w:rPr>
              <w:t>maxnoofTAI</w:t>
            </w:r>
            <w:r w:rsidRPr="001D2E49">
              <w:rPr>
                <w:rFonts w:eastAsia="MS Mincho" w:cs="Arial"/>
                <w:lang w:eastAsia="ja-JP"/>
              </w:rPr>
              <w:t>forPaging</w:t>
            </w:r>
          </w:p>
        </w:tc>
        <w:tc>
          <w:tcPr>
            <w:tcW w:w="6576" w:type="dxa"/>
          </w:tcPr>
          <w:p w14:paraId="5157B55F" w14:textId="77777777" w:rsidR="009B75C3" w:rsidRPr="001D2E49" w:rsidRDefault="009B75C3" w:rsidP="009517A1">
            <w:pPr>
              <w:pStyle w:val="TAL"/>
              <w:rPr>
                <w:rFonts w:cs="Arial"/>
                <w:lang w:eastAsia="ja-JP"/>
              </w:rPr>
            </w:pPr>
            <w:r w:rsidRPr="001D2E49">
              <w:rPr>
                <w:rFonts w:cs="Arial"/>
                <w:lang w:eastAsia="ja-JP"/>
              </w:rPr>
              <w:t>Maximum no. of TAIs for paging. Value is 16.</w:t>
            </w:r>
          </w:p>
        </w:tc>
      </w:tr>
    </w:tbl>
    <w:p w14:paraId="244E76E0" w14:textId="77777777" w:rsidR="009B75C3" w:rsidRPr="001D2E49" w:rsidRDefault="009B75C3" w:rsidP="009B75C3"/>
    <w:p w14:paraId="71333AE6" w14:textId="77777777" w:rsidR="009B75C3" w:rsidRPr="001D2E49" w:rsidRDefault="009B75C3" w:rsidP="009B75C3">
      <w:pPr>
        <w:pStyle w:val="Heading3"/>
      </w:pPr>
      <w:bookmarkStart w:id="6352" w:name="_Toc20955109"/>
      <w:bookmarkStart w:id="6353" w:name="_Toc29503555"/>
      <w:bookmarkStart w:id="6354" w:name="_Toc29504139"/>
      <w:bookmarkStart w:id="6355" w:name="_Toc29504723"/>
      <w:bookmarkStart w:id="6356" w:name="_Toc36553169"/>
      <w:bookmarkStart w:id="6357" w:name="_Toc36554896"/>
      <w:bookmarkStart w:id="6358" w:name="_Toc45652205"/>
      <w:bookmarkStart w:id="6359" w:name="_Toc45658637"/>
      <w:bookmarkStart w:id="6360" w:name="_Toc45720457"/>
      <w:bookmarkStart w:id="6361" w:name="_Toc45798337"/>
      <w:bookmarkStart w:id="6362" w:name="_Toc45897726"/>
      <w:bookmarkStart w:id="6363" w:name="_Toc51745930"/>
      <w:bookmarkStart w:id="6364" w:name="_Toc64446194"/>
      <w:bookmarkStart w:id="6365" w:name="_Toc73982064"/>
      <w:bookmarkStart w:id="6366" w:name="_Toc88652153"/>
      <w:bookmarkStart w:id="6367" w:name="_Toc97891196"/>
      <w:bookmarkStart w:id="6368" w:name="_Toc106109216"/>
      <w:bookmarkStart w:id="6369" w:name="_Toc222847912"/>
      <w:r w:rsidRPr="001D2E49">
        <w:lastRenderedPageBreak/>
        <w:t>9.2.5</w:t>
      </w:r>
      <w:r w:rsidRPr="001D2E49">
        <w:tab/>
        <w:t>NAS Transport Messages</w:t>
      </w:r>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p>
    <w:p w14:paraId="55678D5A" w14:textId="77777777" w:rsidR="009B75C3" w:rsidRPr="001D2E49" w:rsidRDefault="009B75C3" w:rsidP="009B75C3">
      <w:pPr>
        <w:pStyle w:val="Heading4"/>
      </w:pPr>
      <w:bookmarkStart w:id="6370" w:name="_Toc20955110"/>
      <w:bookmarkStart w:id="6371" w:name="_Toc29503556"/>
      <w:bookmarkStart w:id="6372" w:name="_Toc29504140"/>
      <w:bookmarkStart w:id="6373" w:name="_Toc29504724"/>
      <w:bookmarkStart w:id="6374" w:name="_Toc36553170"/>
      <w:bookmarkStart w:id="6375" w:name="_Toc36554897"/>
      <w:bookmarkStart w:id="6376" w:name="_Toc45652206"/>
      <w:bookmarkStart w:id="6377" w:name="_Toc45658638"/>
      <w:bookmarkStart w:id="6378" w:name="_Toc45720458"/>
      <w:bookmarkStart w:id="6379" w:name="_Toc45798338"/>
      <w:bookmarkStart w:id="6380" w:name="_Toc45897727"/>
      <w:bookmarkStart w:id="6381" w:name="_Toc51745931"/>
      <w:bookmarkStart w:id="6382" w:name="_Toc64446195"/>
      <w:bookmarkStart w:id="6383" w:name="_Toc73982065"/>
      <w:bookmarkStart w:id="6384" w:name="_Toc88652154"/>
      <w:bookmarkStart w:id="6385" w:name="_Toc97891197"/>
      <w:bookmarkStart w:id="6386" w:name="_Toc106109217"/>
      <w:bookmarkStart w:id="6387" w:name="_Toc222847913"/>
      <w:r w:rsidRPr="001D2E49">
        <w:t>9.2.5.1</w:t>
      </w:r>
      <w:r w:rsidRPr="001D2E49">
        <w:tab/>
        <w:t>INITIAL UE MESSAGE</w:t>
      </w:r>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p>
    <w:p w14:paraId="00A6A305" w14:textId="77777777" w:rsidR="009B75C3" w:rsidRPr="001D2E49" w:rsidRDefault="009B75C3" w:rsidP="009B75C3">
      <w:pPr>
        <w:keepNext/>
        <w:rPr>
          <w:rFonts w:eastAsia="Batang"/>
        </w:rPr>
      </w:pPr>
      <w:r w:rsidRPr="001D2E49">
        <w:t xml:space="preserve">This message is sent by the NG-RAN node to transfer </w:t>
      </w:r>
      <w:r w:rsidRPr="001D2E49">
        <w:rPr>
          <w:rFonts w:eastAsia="Batang"/>
        </w:rPr>
        <w:t xml:space="preserve">the </w:t>
      </w:r>
      <w:r w:rsidRPr="001D2E49">
        <w:t>initial layer 3 message to the AMF</w:t>
      </w:r>
      <w:r w:rsidRPr="001D2E49">
        <w:rPr>
          <w:rFonts w:eastAsia="Batang"/>
        </w:rPr>
        <w:t xml:space="preserve"> over the NG</w:t>
      </w:r>
      <w:r w:rsidRPr="001D2E49">
        <w:t xml:space="preserve"> interface</w:t>
      </w:r>
      <w:r w:rsidRPr="001D2E49">
        <w:rPr>
          <w:rFonts w:eastAsia="Batang"/>
        </w:rPr>
        <w:t>.</w:t>
      </w:r>
    </w:p>
    <w:p w14:paraId="13C8AAD2" w14:textId="77777777" w:rsidR="009B75C3" w:rsidRPr="001D2E49" w:rsidRDefault="009B75C3" w:rsidP="009B75C3">
      <w:pPr>
        <w:keepNext/>
        <w:rPr>
          <w:rFonts w:eastAsia="Batang"/>
        </w:rPr>
      </w:pPr>
      <w:r w:rsidRPr="001D2E49">
        <w:t xml:space="preserve">Direction: NG-RAN node </w:t>
      </w:r>
      <w:r w:rsidRPr="001D2E49">
        <w:sym w:font="Symbol" w:char="F0AE"/>
      </w:r>
      <w:r w:rsidRPr="001D2E49">
        <w:t xml:space="preserv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3121CDFD" w14:textId="77777777" w:rsidTr="00367E0D">
        <w:tc>
          <w:tcPr>
            <w:tcW w:w="2268" w:type="dxa"/>
          </w:tcPr>
          <w:p w14:paraId="144DF004"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0CFD9180"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6C394A1"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829E4B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0A389BF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8C36DB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C55581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2DA7572" w14:textId="77777777" w:rsidTr="00367E0D">
        <w:tc>
          <w:tcPr>
            <w:tcW w:w="2268" w:type="dxa"/>
          </w:tcPr>
          <w:p w14:paraId="78E83601"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7F6CAF0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784C578" w14:textId="77777777" w:rsidR="009B75C3" w:rsidRPr="001D2E49" w:rsidRDefault="009B75C3" w:rsidP="009517A1">
            <w:pPr>
              <w:pStyle w:val="TAL"/>
              <w:rPr>
                <w:rFonts w:cs="Arial"/>
                <w:lang w:eastAsia="ja-JP"/>
              </w:rPr>
            </w:pPr>
          </w:p>
        </w:tc>
        <w:tc>
          <w:tcPr>
            <w:tcW w:w="1587" w:type="dxa"/>
          </w:tcPr>
          <w:p w14:paraId="0B98392E" w14:textId="77777777" w:rsidR="009B75C3" w:rsidRPr="001D2E49" w:rsidRDefault="009B75C3" w:rsidP="009517A1">
            <w:pPr>
              <w:pStyle w:val="TAL"/>
              <w:rPr>
                <w:rFonts w:cs="Arial"/>
                <w:lang w:eastAsia="ja-JP"/>
              </w:rPr>
            </w:pPr>
            <w:r w:rsidRPr="001D2E49">
              <w:rPr>
                <w:lang w:eastAsia="ja-JP"/>
              </w:rPr>
              <w:t>9.3.1.1</w:t>
            </w:r>
          </w:p>
        </w:tc>
        <w:tc>
          <w:tcPr>
            <w:tcW w:w="1757" w:type="dxa"/>
          </w:tcPr>
          <w:p w14:paraId="69D6501B" w14:textId="77777777" w:rsidR="009B75C3" w:rsidRPr="001D2E49" w:rsidRDefault="009B75C3" w:rsidP="009517A1">
            <w:pPr>
              <w:pStyle w:val="TAL"/>
              <w:rPr>
                <w:rFonts w:cs="Arial"/>
                <w:lang w:eastAsia="ja-JP"/>
              </w:rPr>
            </w:pPr>
          </w:p>
        </w:tc>
        <w:tc>
          <w:tcPr>
            <w:tcW w:w="1080" w:type="dxa"/>
          </w:tcPr>
          <w:p w14:paraId="5DCC171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99DB94B"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D6EA1DD" w14:textId="77777777" w:rsidTr="00367E0D">
        <w:tc>
          <w:tcPr>
            <w:tcW w:w="2268" w:type="dxa"/>
          </w:tcPr>
          <w:p w14:paraId="01D8725B"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20" w:type="dxa"/>
          </w:tcPr>
          <w:p w14:paraId="67A7BBA9"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8D741DA" w14:textId="77777777" w:rsidR="009B75C3" w:rsidRPr="001D2E49" w:rsidRDefault="009B75C3" w:rsidP="009517A1">
            <w:pPr>
              <w:pStyle w:val="TAL"/>
              <w:rPr>
                <w:rFonts w:cs="Arial"/>
                <w:lang w:eastAsia="ja-JP"/>
              </w:rPr>
            </w:pPr>
          </w:p>
        </w:tc>
        <w:tc>
          <w:tcPr>
            <w:tcW w:w="1587" w:type="dxa"/>
          </w:tcPr>
          <w:p w14:paraId="6506118C" w14:textId="77777777" w:rsidR="009B75C3" w:rsidRPr="001D2E49" w:rsidRDefault="009B75C3" w:rsidP="009517A1">
            <w:pPr>
              <w:pStyle w:val="TAL"/>
              <w:rPr>
                <w:rFonts w:cs="Arial"/>
                <w:lang w:eastAsia="ja-JP"/>
              </w:rPr>
            </w:pPr>
            <w:r w:rsidRPr="001D2E49">
              <w:rPr>
                <w:lang w:eastAsia="ja-JP"/>
              </w:rPr>
              <w:t>9.3.3.2</w:t>
            </w:r>
          </w:p>
        </w:tc>
        <w:tc>
          <w:tcPr>
            <w:tcW w:w="1757" w:type="dxa"/>
          </w:tcPr>
          <w:p w14:paraId="34DC2165" w14:textId="77777777" w:rsidR="009B75C3" w:rsidRPr="001D2E49" w:rsidRDefault="009B75C3" w:rsidP="009517A1">
            <w:pPr>
              <w:pStyle w:val="TAL"/>
              <w:rPr>
                <w:rFonts w:cs="Arial"/>
                <w:lang w:eastAsia="ja-JP"/>
              </w:rPr>
            </w:pPr>
          </w:p>
        </w:tc>
        <w:tc>
          <w:tcPr>
            <w:tcW w:w="1080" w:type="dxa"/>
          </w:tcPr>
          <w:p w14:paraId="7BF9EAFE"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3DB9012B"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19982D5" w14:textId="77777777" w:rsidTr="00367E0D">
        <w:tc>
          <w:tcPr>
            <w:tcW w:w="2268" w:type="dxa"/>
          </w:tcPr>
          <w:p w14:paraId="184493EC" w14:textId="77777777" w:rsidR="009B75C3" w:rsidRPr="001D2E49" w:rsidRDefault="009B75C3" w:rsidP="009517A1">
            <w:pPr>
              <w:pStyle w:val="TAL"/>
              <w:rPr>
                <w:rFonts w:eastAsia="MS Mincho" w:cs="Arial"/>
                <w:lang w:eastAsia="ja-JP"/>
              </w:rPr>
            </w:pPr>
            <w:r w:rsidRPr="001D2E49">
              <w:rPr>
                <w:rFonts w:cs="Arial"/>
                <w:lang w:eastAsia="ja-JP"/>
              </w:rPr>
              <w:t>NAS-PDU</w:t>
            </w:r>
          </w:p>
        </w:tc>
        <w:tc>
          <w:tcPr>
            <w:tcW w:w="1020" w:type="dxa"/>
          </w:tcPr>
          <w:p w14:paraId="19EB894C"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BFEE3CD" w14:textId="77777777" w:rsidR="009B75C3" w:rsidRPr="001D2E49" w:rsidRDefault="009B75C3" w:rsidP="009517A1">
            <w:pPr>
              <w:pStyle w:val="TAL"/>
              <w:rPr>
                <w:rFonts w:cs="Arial"/>
                <w:lang w:eastAsia="ja-JP"/>
              </w:rPr>
            </w:pPr>
          </w:p>
        </w:tc>
        <w:tc>
          <w:tcPr>
            <w:tcW w:w="1587" w:type="dxa"/>
          </w:tcPr>
          <w:p w14:paraId="7C761C57" w14:textId="77777777" w:rsidR="009B75C3" w:rsidRPr="001D2E49" w:rsidRDefault="009B75C3" w:rsidP="009517A1">
            <w:pPr>
              <w:pStyle w:val="TAL"/>
              <w:rPr>
                <w:rFonts w:cs="Arial"/>
                <w:lang w:eastAsia="ja-JP"/>
              </w:rPr>
            </w:pPr>
            <w:r w:rsidRPr="001D2E49">
              <w:rPr>
                <w:lang w:eastAsia="ja-JP"/>
              </w:rPr>
              <w:t>9.3.3.4</w:t>
            </w:r>
          </w:p>
        </w:tc>
        <w:tc>
          <w:tcPr>
            <w:tcW w:w="1757" w:type="dxa"/>
          </w:tcPr>
          <w:p w14:paraId="5A2A32F6" w14:textId="77777777" w:rsidR="009B75C3" w:rsidRPr="001D2E49" w:rsidRDefault="009B75C3" w:rsidP="009517A1">
            <w:pPr>
              <w:pStyle w:val="TAL"/>
              <w:rPr>
                <w:rFonts w:cs="Arial"/>
                <w:lang w:eastAsia="ja-JP"/>
              </w:rPr>
            </w:pPr>
          </w:p>
        </w:tc>
        <w:tc>
          <w:tcPr>
            <w:tcW w:w="1080" w:type="dxa"/>
          </w:tcPr>
          <w:p w14:paraId="1FF1DCD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CB2C76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873CE38" w14:textId="77777777" w:rsidTr="00367E0D">
        <w:tc>
          <w:tcPr>
            <w:tcW w:w="2268" w:type="dxa"/>
          </w:tcPr>
          <w:p w14:paraId="493CDDE0" w14:textId="77777777" w:rsidR="009B75C3" w:rsidRPr="001D2E49" w:rsidRDefault="009B75C3" w:rsidP="009517A1">
            <w:pPr>
              <w:pStyle w:val="TAL"/>
              <w:rPr>
                <w:rFonts w:eastAsia="MS Mincho" w:cs="Arial"/>
                <w:lang w:eastAsia="ja-JP"/>
              </w:rPr>
            </w:pPr>
            <w:r w:rsidRPr="001D2E49">
              <w:rPr>
                <w:rFonts w:cs="Arial"/>
                <w:lang w:eastAsia="ja-JP"/>
              </w:rPr>
              <w:t>User Location Information</w:t>
            </w:r>
          </w:p>
        </w:tc>
        <w:tc>
          <w:tcPr>
            <w:tcW w:w="1020" w:type="dxa"/>
          </w:tcPr>
          <w:p w14:paraId="3F18B29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1873680" w14:textId="77777777" w:rsidR="009B75C3" w:rsidRPr="001D2E49" w:rsidRDefault="009B75C3" w:rsidP="009517A1">
            <w:pPr>
              <w:pStyle w:val="TAL"/>
              <w:rPr>
                <w:rFonts w:cs="Arial"/>
                <w:lang w:eastAsia="ja-JP"/>
              </w:rPr>
            </w:pPr>
          </w:p>
        </w:tc>
        <w:tc>
          <w:tcPr>
            <w:tcW w:w="1587" w:type="dxa"/>
          </w:tcPr>
          <w:p w14:paraId="2B428D77" w14:textId="77777777" w:rsidR="009B75C3" w:rsidRPr="001D2E49" w:rsidRDefault="009B75C3" w:rsidP="009517A1">
            <w:pPr>
              <w:pStyle w:val="TAL"/>
              <w:rPr>
                <w:rFonts w:cs="Arial"/>
                <w:lang w:eastAsia="ja-JP"/>
              </w:rPr>
            </w:pPr>
            <w:r w:rsidRPr="001D2E49">
              <w:rPr>
                <w:lang w:eastAsia="ja-JP"/>
              </w:rPr>
              <w:t>9.3.1.16</w:t>
            </w:r>
          </w:p>
        </w:tc>
        <w:tc>
          <w:tcPr>
            <w:tcW w:w="1757" w:type="dxa"/>
          </w:tcPr>
          <w:p w14:paraId="3339D437" w14:textId="77777777" w:rsidR="009B75C3" w:rsidRPr="001D2E49" w:rsidRDefault="009B75C3" w:rsidP="009517A1">
            <w:pPr>
              <w:pStyle w:val="TAL"/>
              <w:rPr>
                <w:rFonts w:cs="Arial"/>
                <w:lang w:eastAsia="ja-JP"/>
              </w:rPr>
            </w:pPr>
          </w:p>
        </w:tc>
        <w:tc>
          <w:tcPr>
            <w:tcW w:w="1080" w:type="dxa"/>
          </w:tcPr>
          <w:p w14:paraId="4C8F0E7B"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72B6FF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BBA26DF" w14:textId="77777777" w:rsidTr="00367E0D">
        <w:tc>
          <w:tcPr>
            <w:tcW w:w="2268" w:type="dxa"/>
          </w:tcPr>
          <w:p w14:paraId="1DBB129D" w14:textId="77777777" w:rsidR="009B75C3" w:rsidRPr="001D2E49" w:rsidRDefault="009B75C3" w:rsidP="009517A1">
            <w:pPr>
              <w:pStyle w:val="TAL"/>
              <w:rPr>
                <w:rFonts w:eastAsia="MS Mincho" w:cs="Arial"/>
                <w:lang w:eastAsia="ja-JP"/>
              </w:rPr>
            </w:pPr>
            <w:r w:rsidRPr="001D2E49">
              <w:rPr>
                <w:rFonts w:cs="Arial"/>
                <w:lang w:eastAsia="ja-JP"/>
              </w:rPr>
              <w:t>RRC Establishment Cause</w:t>
            </w:r>
          </w:p>
        </w:tc>
        <w:tc>
          <w:tcPr>
            <w:tcW w:w="1020" w:type="dxa"/>
          </w:tcPr>
          <w:p w14:paraId="2CC5C37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9E86913" w14:textId="77777777" w:rsidR="009B75C3" w:rsidRPr="001D2E49" w:rsidRDefault="009B75C3" w:rsidP="009517A1">
            <w:pPr>
              <w:pStyle w:val="TAL"/>
              <w:rPr>
                <w:rFonts w:cs="Arial"/>
                <w:lang w:eastAsia="ja-JP"/>
              </w:rPr>
            </w:pPr>
          </w:p>
        </w:tc>
        <w:tc>
          <w:tcPr>
            <w:tcW w:w="1587" w:type="dxa"/>
          </w:tcPr>
          <w:p w14:paraId="2413C443" w14:textId="77777777" w:rsidR="009B75C3" w:rsidRPr="001D2E49" w:rsidRDefault="009B75C3" w:rsidP="009517A1">
            <w:pPr>
              <w:pStyle w:val="TAL"/>
              <w:rPr>
                <w:rFonts w:cs="Arial"/>
                <w:lang w:eastAsia="ja-JP"/>
              </w:rPr>
            </w:pPr>
            <w:r w:rsidRPr="001D2E49">
              <w:rPr>
                <w:lang w:eastAsia="ja-JP"/>
              </w:rPr>
              <w:t>9.3.1.111</w:t>
            </w:r>
          </w:p>
        </w:tc>
        <w:tc>
          <w:tcPr>
            <w:tcW w:w="1757" w:type="dxa"/>
          </w:tcPr>
          <w:p w14:paraId="255D0752" w14:textId="77777777" w:rsidR="009B75C3" w:rsidRPr="001D2E49" w:rsidRDefault="009B75C3" w:rsidP="009517A1">
            <w:pPr>
              <w:pStyle w:val="TAL"/>
              <w:rPr>
                <w:rFonts w:cs="Arial"/>
                <w:lang w:eastAsia="ja-JP"/>
              </w:rPr>
            </w:pPr>
          </w:p>
        </w:tc>
        <w:tc>
          <w:tcPr>
            <w:tcW w:w="1080" w:type="dxa"/>
          </w:tcPr>
          <w:p w14:paraId="7CEEAB7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B356D9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BE7E0E5" w14:textId="77777777" w:rsidTr="00367E0D">
        <w:tc>
          <w:tcPr>
            <w:tcW w:w="2268" w:type="dxa"/>
          </w:tcPr>
          <w:p w14:paraId="2F72444E" w14:textId="77777777" w:rsidR="009B75C3" w:rsidRPr="001D2E49" w:rsidRDefault="009B75C3" w:rsidP="009517A1">
            <w:pPr>
              <w:pStyle w:val="TAL"/>
              <w:rPr>
                <w:rFonts w:eastAsia="MS Mincho" w:cs="Arial"/>
                <w:lang w:eastAsia="ja-JP"/>
              </w:rPr>
            </w:pPr>
            <w:r w:rsidRPr="001D2E49">
              <w:rPr>
                <w:rFonts w:cs="Arial"/>
                <w:lang w:eastAsia="ja-JP"/>
              </w:rPr>
              <w:t>5G-S-TMSI</w:t>
            </w:r>
          </w:p>
        </w:tc>
        <w:tc>
          <w:tcPr>
            <w:tcW w:w="1020" w:type="dxa"/>
          </w:tcPr>
          <w:p w14:paraId="4DB33196"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6E822BBE" w14:textId="77777777" w:rsidR="009B75C3" w:rsidRPr="001D2E49" w:rsidRDefault="009B75C3" w:rsidP="009517A1">
            <w:pPr>
              <w:pStyle w:val="TAL"/>
              <w:rPr>
                <w:rFonts w:cs="Arial"/>
                <w:lang w:eastAsia="ja-JP"/>
              </w:rPr>
            </w:pPr>
          </w:p>
        </w:tc>
        <w:tc>
          <w:tcPr>
            <w:tcW w:w="1587" w:type="dxa"/>
          </w:tcPr>
          <w:p w14:paraId="12D51994" w14:textId="77777777" w:rsidR="009B75C3" w:rsidRPr="001D2E49" w:rsidRDefault="009B75C3" w:rsidP="009517A1">
            <w:pPr>
              <w:pStyle w:val="TAL"/>
              <w:rPr>
                <w:rFonts w:cs="Arial"/>
                <w:lang w:eastAsia="ja-JP"/>
              </w:rPr>
            </w:pPr>
            <w:r w:rsidRPr="001D2E49">
              <w:rPr>
                <w:lang w:eastAsia="ja-JP"/>
              </w:rPr>
              <w:t>9.3.3.20</w:t>
            </w:r>
          </w:p>
        </w:tc>
        <w:tc>
          <w:tcPr>
            <w:tcW w:w="1757" w:type="dxa"/>
          </w:tcPr>
          <w:p w14:paraId="1442F87E" w14:textId="77777777" w:rsidR="009B75C3" w:rsidRPr="001D2E49" w:rsidRDefault="009B75C3" w:rsidP="009517A1">
            <w:pPr>
              <w:pStyle w:val="TAL"/>
              <w:rPr>
                <w:rFonts w:cs="Arial"/>
                <w:lang w:eastAsia="ja-JP"/>
              </w:rPr>
            </w:pPr>
          </w:p>
        </w:tc>
        <w:tc>
          <w:tcPr>
            <w:tcW w:w="1080" w:type="dxa"/>
          </w:tcPr>
          <w:p w14:paraId="6843B650"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8B6124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31E2BD5" w14:textId="77777777" w:rsidTr="00367E0D">
        <w:tc>
          <w:tcPr>
            <w:tcW w:w="2268" w:type="dxa"/>
          </w:tcPr>
          <w:p w14:paraId="19AB8663" w14:textId="77777777" w:rsidR="009B75C3" w:rsidRPr="001D2E49" w:rsidRDefault="009B75C3" w:rsidP="009517A1">
            <w:pPr>
              <w:pStyle w:val="TAL"/>
              <w:rPr>
                <w:rFonts w:eastAsia="MS Mincho" w:cs="Arial"/>
                <w:lang w:eastAsia="ja-JP"/>
              </w:rPr>
            </w:pPr>
            <w:r w:rsidRPr="001D2E49">
              <w:rPr>
                <w:rFonts w:cs="Arial"/>
                <w:lang w:eastAsia="ja-JP"/>
              </w:rPr>
              <w:t>AMF Set ID</w:t>
            </w:r>
          </w:p>
        </w:tc>
        <w:tc>
          <w:tcPr>
            <w:tcW w:w="1020" w:type="dxa"/>
          </w:tcPr>
          <w:p w14:paraId="644F4B98"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5113F8EF" w14:textId="77777777" w:rsidR="009B75C3" w:rsidRPr="001D2E49" w:rsidRDefault="009B75C3" w:rsidP="009517A1">
            <w:pPr>
              <w:pStyle w:val="TAL"/>
              <w:rPr>
                <w:rFonts w:cs="Arial"/>
                <w:lang w:eastAsia="ja-JP"/>
              </w:rPr>
            </w:pPr>
          </w:p>
        </w:tc>
        <w:tc>
          <w:tcPr>
            <w:tcW w:w="1587" w:type="dxa"/>
          </w:tcPr>
          <w:p w14:paraId="0641C630" w14:textId="77777777" w:rsidR="009B75C3" w:rsidRPr="001D2E49" w:rsidRDefault="009B75C3" w:rsidP="009517A1">
            <w:pPr>
              <w:pStyle w:val="TAL"/>
              <w:rPr>
                <w:rFonts w:cs="Arial"/>
                <w:lang w:eastAsia="ja-JP"/>
              </w:rPr>
            </w:pPr>
            <w:r w:rsidRPr="001D2E49">
              <w:rPr>
                <w:lang w:eastAsia="ja-JP"/>
              </w:rPr>
              <w:t>9.3.3.12</w:t>
            </w:r>
          </w:p>
        </w:tc>
        <w:tc>
          <w:tcPr>
            <w:tcW w:w="1757" w:type="dxa"/>
          </w:tcPr>
          <w:p w14:paraId="245CDF5A" w14:textId="77777777" w:rsidR="009B75C3" w:rsidRPr="001D2E49" w:rsidRDefault="009B75C3" w:rsidP="009517A1">
            <w:pPr>
              <w:pStyle w:val="TAL"/>
              <w:rPr>
                <w:rFonts w:cs="Arial"/>
                <w:lang w:eastAsia="ja-JP"/>
              </w:rPr>
            </w:pPr>
          </w:p>
        </w:tc>
        <w:tc>
          <w:tcPr>
            <w:tcW w:w="1080" w:type="dxa"/>
          </w:tcPr>
          <w:p w14:paraId="19F1573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AAB927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7ACD451" w14:textId="77777777" w:rsidTr="00367E0D">
        <w:tc>
          <w:tcPr>
            <w:tcW w:w="2268" w:type="dxa"/>
          </w:tcPr>
          <w:p w14:paraId="37844CFE" w14:textId="77777777" w:rsidR="009B75C3" w:rsidRPr="001D2E49" w:rsidRDefault="009B75C3" w:rsidP="009517A1">
            <w:pPr>
              <w:pStyle w:val="TAL"/>
              <w:rPr>
                <w:rFonts w:cs="Arial"/>
                <w:lang w:eastAsia="ja-JP"/>
              </w:rPr>
            </w:pPr>
            <w:r w:rsidRPr="001D2E49">
              <w:rPr>
                <w:rFonts w:cs="Arial"/>
              </w:rPr>
              <w:t>UE Context Request</w:t>
            </w:r>
          </w:p>
        </w:tc>
        <w:tc>
          <w:tcPr>
            <w:tcW w:w="1020" w:type="dxa"/>
          </w:tcPr>
          <w:p w14:paraId="698A721B" w14:textId="77777777" w:rsidR="009B75C3" w:rsidRPr="001D2E49" w:rsidRDefault="009B75C3" w:rsidP="009517A1">
            <w:pPr>
              <w:pStyle w:val="TAL"/>
              <w:rPr>
                <w:rFonts w:cs="Arial"/>
                <w:lang w:eastAsia="ja-JP"/>
              </w:rPr>
            </w:pPr>
            <w:r w:rsidRPr="001D2E49">
              <w:rPr>
                <w:lang w:eastAsia="zh-CN"/>
              </w:rPr>
              <w:t>O</w:t>
            </w:r>
          </w:p>
        </w:tc>
        <w:tc>
          <w:tcPr>
            <w:tcW w:w="1080" w:type="dxa"/>
          </w:tcPr>
          <w:p w14:paraId="7F4871BD" w14:textId="77777777" w:rsidR="009B75C3" w:rsidRPr="001D2E49" w:rsidRDefault="009B75C3" w:rsidP="009517A1">
            <w:pPr>
              <w:pStyle w:val="TAL"/>
              <w:rPr>
                <w:rFonts w:cs="Arial"/>
                <w:lang w:eastAsia="ja-JP"/>
              </w:rPr>
            </w:pPr>
          </w:p>
        </w:tc>
        <w:tc>
          <w:tcPr>
            <w:tcW w:w="1587" w:type="dxa"/>
          </w:tcPr>
          <w:p w14:paraId="19404A23" w14:textId="77777777" w:rsidR="009B75C3" w:rsidRPr="001D2E49" w:rsidRDefault="009B75C3" w:rsidP="009517A1">
            <w:pPr>
              <w:pStyle w:val="TAL"/>
              <w:rPr>
                <w:lang w:eastAsia="ja-JP"/>
              </w:rPr>
            </w:pPr>
            <w:r w:rsidRPr="001D2E49">
              <w:rPr>
                <w:lang w:eastAsia="zh-CN"/>
              </w:rPr>
              <w:t>ENUMERATED (requested, ...)</w:t>
            </w:r>
          </w:p>
        </w:tc>
        <w:tc>
          <w:tcPr>
            <w:tcW w:w="1757" w:type="dxa"/>
          </w:tcPr>
          <w:p w14:paraId="5268D889" w14:textId="77777777" w:rsidR="009B75C3" w:rsidRPr="001D2E49" w:rsidRDefault="009B75C3" w:rsidP="009517A1">
            <w:pPr>
              <w:pStyle w:val="TAL"/>
              <w:rPr>
                <w:rFonts w:cs="Arial"/>
                <w:lang w:eastAsia="ja-JP"/>
              </w:rPr>
            </w:pPr>
          </w:p>
        </w:tc>
        <w:tc>
          <w:tcPr>
            <w:tcW w:w="1080" w:type="dxa"/>
          </w:tcPr>
          <w:p w14:paraId="1B47E5F9" w14:textId="77777777" w:rsidR="009B75C3" w:rsidRPr="001D2E49" w:rsidRDefault="009B75C3" w:rsidP="009517A1">
            <w:pPr>
              <w:pStyle w:val="TAL"/>
              <w:jc w:val="center"/>
              <w:rPr>
                <w:rFonts w:cs="Arial"/>
                <w:lang w:eastAsia="ja-JP"/>
              </w:rPr>
            </w:pPr>
            <w:r w:rsidRPr="001D2E49">
              <w:rPr>
                <w:lang w:eastAsia="zh-CN"/>
              </w:rPr>
              <w:t>YES</w:t>
            </w:r>
          </w:p>
        </w:tc>
        <w:tc>
          <w:tcPr>
            <w:tcW w:w="1080" w:type="dxa"/>
          </w:tcPr>
          <w:p w14:paraId="304E5202"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3D62FDE9" w14:textId="77777777" w:rsidTr="00367E0D">
        <w:tc>
          <w:tcPr>
            <w:tcW w:w="2268" w:type="dxa"/>
          </w:tcPr>
          <w:p w14:paraId="4C5A0D1A" w14:textId="77777777" w:rsidR="009B75C3" w:rsidRPr="001D2E49" w:rsidRDefault="009B75C3" w:rsidP="009517A1">
            <w:pPr>
              <w:pStyle w:val="TAL"/>
              <w:rPr>
                <w:rFonts w:cs="Arial"/>
              </w:rPr>
            </w:pPr>
            <w:r w:rsidRPr="001D2E49">
              <w:rPr>
                <w:rFonts w:cs="Arial"/>
              </w:rPr>
              <w:t>Allowed NSSAI</w:t>
            </w:r>
          </w:p>
        </w:tc>
        <w:tc>
          <w:tcPr>
            <w:tcW w:w="1020" w:type="dxa"/>
          </w:tcPr>
          <w:p w14:paraId="35B58AF1" w14:textId="77777777" w:rsidR="009B75C3" w:rsidRPr="001D2E49" w:rsidRDefault="009B75C3" w:rsidP="009517A1">
            <w:pPr>
              <w:pStyle w:val="TAL"/>
              <w:rPr>
                <w:lang w:eastAsia="zh-CN"/>
              </w:rPr>
            </w:pPr>
            <w:r w:rsidRPr="001D2E49">
              <w:rPr>
                <w:lang w:eastAsia="zh-CN"/>
              </w:rPr>
              <w:t>O</w:t>
            </w:r>
          </w:p>
        </w:tc>
        <w:tc>
          <w:tcPr>
            <w:tcW w:w="1080" w:type="dxa"/>
          </w:tcPr>
          <w:p w14:paraId="10A019FE" w14:textId="77777777" w:rsidR="009B75C3" w:rsidRPr="001D2E49" w:rsidRDefault="009B75C3" w:rsidP="009517A1">
            <w:pPr>
              <w:pStyle w:val="TAL"/>
              <w:rPr>
                <w:rFonts w:cs="Arial"/>
                <w:lang w:eastAsia="ja-JP"/>
              </w:rPr>
            </w:pPr>
          </w:p>
        </w:tc>
        <w:tc>
          <w:tcPr>
            <w:tcW w:w="1587" w:type="dxa"/>
          </w:tcPr>
          <w:p w14:paraId="6911E1F7" w14:textId="77777777" w:rsidR="009B75C3" w:rsidRPr="001D2E49" w:rsidRDefault="009B75C3" w:rsidP="009517A1">
            <w:pPr>
              <w:pStyle w:val="TAL"/>
              <w:rPr>
                <w:lang w:eastAsia="zh-CN"/>
              </w:rPr>
            </w:pPr>
            <w:r w:rsidRPr="001D2E49">
              <w:rPr>
                <w:lang w:eastAsia="zh-CN"/>
              </w:rPr>
              <w:t>9.3.1.31</w:t>
            </w:r>
          </w:p>
        </w:tc>
        <w:tc>
          <w:tcPr>
            <w:tcW w:w="1757" w:type="dxa"/>
          </w:tcPr>
          <w:p w14:paraId="6E169F83" w14:textId="77777777" w:rsidR="009B75C3" w:rsidRPr="001D2E49" w:rsidRDefault="009B75C3" w:rsidP="009517A1">
            <w:pPr>
              <w:pStyle w:val="TAL"/>
              <w:rPr>
                <w:lang w:eastAsia="zh-CN"/>
              </w:rPr>
            </w:pPr>
          </w:p>
        </w:tc>
        <w:tc>
          <w:tcPr>
            <w:tcW w:w="1080" w:type="dxa"/>
          </w:tcPr>
          <w:p w14:paraId="74F25C2C" w14:textId="77777777" w:rsidR="009B75C3" w:rsidRPr="001D2E49" w:rsidRDefault="009B75C3" w:rsidP="009517A1">
            <w:pPr>
              <w:pStyle w:val="TAL"/>
              <w:jc w:val="center"/>
              <w:rPr>
                <w:lang w:eastAsia="zh-CN"/>
              </w:rPr>
            </w:pPr>
            <w:r w:rsidRPr="001D2E49">
              <w:rPr>
                <w:lang w:eastAsia="zh-CN"/>
              </w:rPr>
              <w:t>YES</w:t>
            </w:r>
          </w:p>
        </w:tc>
        <w:tc>
          <w:tcPr>
            <w:tcW w:w="1080" w:type="dxa"/>
          </w:tcPr>
          <w:p w14:paraId="10C7004B" w14:textId="77777777" w:rsidR="009B75C3" w:rsidRPr="001D2E49" w:rsidRDefault="009B75C3" w:rsidP="009517A1">
            <w:pPr>
              <w:pStyle w:val="TAL"/>
              <w:jc w:val="center"/>
              <w:rPr>
                <w:lang w:eastAsia="zh-CN"/>
              </w:rPr>
            </w:pPr>
            <w:r w:rsidRPr="001D2E49">
              <w:rPr>
                <w:lang w:eastAsia="zh-CN"/>
              </w:rPr>
              <w:t>reject</w:t>
            </w:r>
          </w:p>
        </w:tc>
      </w:tr>
      <w:tr w:rsidR="002D1D8D" w:rsidRPr="001D2E49" w14:paraId="5B8F3D30" w14:textId="77777777" w:rsidTr="00367E0D">
        <w:tc>
          <w:tcPr>
            <w:tcW w:w="2268" w:type="dxa"/>
          </w:tcPr>
          <w:p w14:paraId="19B3A41F" w14:textId="77777777" w:rsidR="002D1D8D" w:rsidRPr="001D2E49" w:rsidRDefault="002D1D8D" w:rsidP="002D1D8D">
            <w:pPr>
              <w:pStyle w:val="TAL"/>
              <w:rPr>
                <w:rFonts w:cs="Arial"/>
              </w:rPr>
            </w:pPr>
            <w:r w:rsidRPr="001D2E49">
              <w:rPr>
                <w:rFonts w:hint="eastAsia"/>
                <w:szCs w:val="22"/>
                <w:lang w:val="en-US" w:eastAsia="zh-CN"/>
              </w:rPr>
              <w:t>Source to Target AMF Information Reroute</w:t>
            </w:r>
          </w:p>
        </w:tc>
        <w:tc>
          <w:tcPr>
            <w:tcW w:w="1020" w:type="dxa"/>
          </w:tcPr>
          <w:p w14:paraId="1BABEFE3" w14:textId="77777777" w:rsidR="002D1D8D" w:rsidRPr="001D2E49" w:rsidRDefault="002D1D8D" w:rsidP="002D1D8D">
            <w:pPr>
              <w:pStyle w:val="TAL"/>
              <w:rPr>
                <w:lang w:eastAsia="zh-CN"/>
              </w:rPr>
            </w:pPr>
            <w:r w:rsidRPr="001D2E49">
              <w:rPr>
                <w:rFonts w:cs="Arial" w:hint="eastAsia"/>
                <w:lang w:val="en-US" w:eastAsia="zh-CN"/>
              </w:rPr>
              <w:t>O</w:t>
            </w:r>
          </w:p>
        </w:tc>
        <w:tc>
          <w:tcPr>
            <w:tcW w:w="1080" w:type="dxa"/>
          </w:tcPr>
          <w:p w14:paraId="2E1E9AE7" w14:textId="77777777" w:rsidR="002D1D8D" w:rsidRPr="001D2E49" w:rsidRDefault="002D1D8D" w:rsidP="002D1D8D">
            <w:pPr>
              <w:pStyle w:val="TAL"/>
              <w:rPr>
                <w:rFonts w:cs="Arial"/>
                <w:lang w:eastAsia="ja-JP"/>
              </w:rPr>
            </w:pPr>
          </w:p>
        </w:tc>
        <w:tc>
          <w:tcPr>
            <w:tcW w:w="1587" w:type="dxa"/>
          </w:tcPr>
          <w:p w14:paraId="672955AD" w14:textId="77777777" w:rsidR="002D1D8D" w:rsidRPr="001D2E49" w:rsidRDefault="00A51B4D" w:rsidP="002D1D8D">
            <w:pPr>
              <w:pStyle w:val="TAL"/>
              <w:rPr>
                <w:lang w:eastAsia="zh-CN"/>
              </w:rPr>
            </w:pPr>
            <w:r w:rsidRPr="001D2E49">
              <w:rPr>
                <w:rFonts w:hint="eastAsia"/>
                <w:lang w:val="en-US" w:eastAsia="zh-CN"/>
              </w:rPr>
              <w:t>9.3.3.27</w:t>
            </w:r>
          </w:p>
        </w:tc>
        <w:tc>
          <w:tcPr>
            <w:tcW w:w="1757" w:type="dxa"/>
          </w:tcPr>
          <w:p w14:paraId="37C8ABCF" w14:textId="77777777" w:rsidR="002D1D8D" w:rsidRPr="001D2E49" w:rsidRDefault="002D1D8D" w:rsidP="002D1D8D">
            <w:pPr>
              <w:pStyle w:val="TAL"/>
              <w:rPr>
                <w:lang w:eastAsia="zh-CN"/>
              </w:rPr>
            </w:pPr>
          </w:p>
        </w:tc>
        <w:tc>
          <w:tcPr>
            <w:tcW w:w="1080" w:type="dxa"/>
          </w:tcPr>
          <w:p w14:paraId="2873F580" w14:textId="77777777" w:rsidR="002D1D8D" w:rsidRPr="001D2E49" w:rsidRDefault="002D1D8D" w:rsidP="002D1D8D">
            <w:pPr>
              <w:pStyle w:val="TAL"/>
              <w:jc w:val="center"/>
              <w:rPr>
                <w:lang w:eastAsia="zh-CN"/>
              </w:rPr>
            </w:pPr>
            <w:r w:rsidRPr="001D2E49">
              <w:rPr>
                <w:rFonts w:hint="eastAsia"/>
                <w:lang w:val="en-US" w:eastAsia="zh-CN"/>
              </w:rPr>
              <w:t>YES</w:t>
            </w:r>
          </w:p>
        </w:tc>
        <w:tc>
          <w:tcPr>
            <w:tcW w:w="1080" w:type="dxa"/>
          </w:tcPr>
          <w:p w14:paraId="039DE60D" w14:textId="77777777" w:rsidR="002D1D8D" w:rsidRPr="001D2E49" w:rsidRDefault="002D1D8D" w:rsidP="002D1D8D">
            <w:pPr>
              <w:pStyle w:val="TAL"/>
              <w:jc w:val="center"/>
              <w:rPr>
                <w:lang w:eastAsia="zh-CN"/>
              </w:rPr>
            </w:pPr>
            <w:r w:rsidRPr="001D2E49">
              <w:rPr>
                <w:rFonts w:hint="eastAsia"/>
                <w:lang w:val="en-US" w:eastAsia="zh-CN"/>
              </w:rPr>
              <w:t>ignore</w:t>
            </w:r>
          </w:p>
        </w:tc>
      </w:tr>
      <w:tr w:rsidR="0058735D" w:rsidRPr="001D2E49" w14:paraId="1E5F9819" w14:textId="77777777" w:rsidTr="009554C4">
        <w:tc>
          <w:tcPr>
            <w:tcW w:w="2268" w:type="dxa"/>
          </w:tcPr>
          <w:p w14:paraId="212B4AAF" w14:textId="77777777" w:rsidR="0058735D" w:rsidRPr="001D2E49" w:rsidRDefault="0058735D" w:rsidP="0058735D">
            <w:pPr>
              <w:pStyle w:val="TAL"/>
              <w:rPr>
                <w:szCs w:val="22"/>
                <w:lang w:val="en-US" w:eastAsia="zh-CN"/>
              </w:rPr>
            </w:pPr>
            <w:r>
              <w:rPr>
                <w:rFonts w:hint="eastAsia"/>
                <w:szCs w:val="22"/>
                <w:lang w:val="en-US" w:eastAsia="zh-CN"/>
              </w:rPr>
              <w:t>S</w:t>
            </w:r>
            <w:r>
              <w:rPr>
                <w:szCs w:val="22"/>
                <w:lang w:val="en-US" w:eastAsia="zh-CN"/>
              </w:rPr>
              <w:t>elected PLMN Identity</w:t>
            </w:r>
          </w:p>
        </w:tc>
        <w:tc>
          <w:tcPr>
            <w:tcW w:w="1020" w:type="dxa"/>
          </w:tcPr>
          <w:p w14:paraId="14DCD2CD" w14:textId="77777777" w:rsidR="0058735D" w:rsidRPr="001D2E49" w:rsidRDefault="0058735D" w:rsidP="0058735D">
            <w:pPr>
              <w:pStyle w:val="TAL"/>
              <w:rPr>
                <w:rFonts w:cs="Arial"/>
                <w:lang w:val="en-US" w:eastAsia="zh-CN"/>
              </w:rPr>
            </w:pPr>
            <w:r>
              <w:rPr>
                <w:rFonts w:cs="Arial" w:hint="eastAsia"/>
                <w:lang w:val="en-US" w:eastAsia="zh-CN"/>
              </w:rPr>
              <w:t>O</w:t>
            </w:r>
          </w:p>
        </w:tc>
        <w:tc>
          <w:tcPr>
            <w:tcW w:w="1080" w:type="dxa"/>
          </w:tcPr>
          <w:p w14:paraId="768FB0ED" w14:textId="77777777" w:rsidR="0058735D" w:rsidRPr="001D2E49" w:rsidRDefault="0058735D" w:rsidP="0058735D">
            <w:pPr>
              <w:pStyle w:val="TAL"/>
              <w:rPr>
                <w:rFonts w:cs="Arial"/>
                <w:lang w:eastAsia="ja-JP"/>
              </w:rPr>
            </w:pPr>
          </w:p>
        </w:tc>
        <w:tc>
          <w:tcPr>
            <w:tcW w:w="1587" w:type="dxa"/>
          </w:tcPr>
          <w:p w14:paraId="0183659E" w14:textId="77777777" w:rsidR="0058735D" w:rsidRDefault="0058735D" w:rsidP="0058735D">
            <w:pPr>
              <w:pStyle w:val="TAL"/>
            </w:pPr>
            <w:r w:rsidRPr="00AD521A">
              <w:t>PLMN Identity</w:t>
            </w:r>
          </w:p>
          <w:p w14:paraId="28DE1912" w14:textId="77777777" w:rsidR="0058735D" w:rsidRPr="001D2E49" w:rsidRDefault="0058735D" w:rsidP="0058735D">
            <w:pPr>
              <w:pStyle w:val="TAL"/>
              <w:rPr>
                <w:lang w:val="en-US" w:eastAsia="zh-CN"/>
              </w:rPr>
            </w:pPr>
            <w:r>
              <w:t>9.3.3.5</w:t>
            </w:r>
          </w:p>
        </w:tc>
        <w:tc>
          <w:tcPr>
            <w:tcW w:w="1757" w:type="dxa"/>
          </w:tcPr>
          <w:p w14:paraId="6B7483A1" w14:textId="77777777" w:rsidR="0058735D" w:rsidRPr="001D2E49" w:rsidRDefault="0058735D" w:rsidP="0058735D">
            <w:pPr>
              <w:pStyle w:val="TAL"/>
              <w:rPr>
                <w:lang w:eastAsia="zh-CN"/>
              </w:rPr>
            </w:pPr>
            <w:r>
              <w:rPr>
                <w:lang w:eastAsia="zh-CN"/>
              </w:rPr>
              <w:t>Indicates the selected PLMN id for the non-3GPP access.</w:t>
            </w:r>
          </w:p>
        </w:tc>
        <w:tc>
          <w:tcPr>
            <w:tcW w:w="1080" w:type="dxa"/>
          </w:tcPr>
          <w:p w14:paraId="6FEAB6C0" w14:textId="77777777" w:rsidR="0058735D" w:rsidRPr="001D2E49" w:rsidRDefault="0058735D" w:rsidP="0058735D">
            <w:pPr>
              <w:pStyle w:val="TAL"/>
              <w:jc w:val="center"/>
              <w:rPr>
                <w:lang w:val="en-US" w:eastAsia="zh-CN"/>
              </w:rPr>
            </w:pPr>
            <w:r w:rsidRPr="00AD521A">
              <w:rPr>
                <w:rFonts w:hint="eastAsia"/>
                <w:lang w:val="en-US" w:eastAsia="zh-CN"/>
              </w:rPr>
              <w:t>YES</w:t>
            </w:r>
          </w:p>
        </w:tc>
        <w:tc>
          <w:tcPr>
            <w:tcW w:w="1080" w:type="dxa"/>
          </w:tcPr>
          <w:p w14:paraId="1A71E4B4" w14:textId="77777777" w:rsidR="0058735D" w:rsidRPr="001D2E49" w:rsidRDefault="0058735D" w:rsidP="0058735D">
            <w:pPr>
              <w:pStyle w:val="TAL"/>
              <w:jc w:val="center"/>
              <w:rPr>
                <w:lang w:val="en-US" w:eastAsia="zh-CN"/>
              </w:rPr>
            </w:pPr>
            <w:r w:rsidRPr="00AD521A">
              <w:rPr>
                <w:rFonts w:hint="eastAsia"/>
                <w:lang w:val="en-US" w:eastAsia="zh-CN"/>
              </w:rPr>
              <w:t>ignore</w:t>
            </w:r>
          </w:p>
        </w:tc>
      </w:tr>
      <w:tr w:rsidR="0058735D" w:rsidRPr="001D2E49" w14:paraId="4C82655E" w14:textId="77777777" w:rsidTr="00367E0D">
        <w:tc>
          <w:tcPr>
            <w:tcW w:w="2268" w:type="dxa"/>
          </w:tcPr>
          <w:p w14:paraId="545AAE3A" w14:textId="77777777" w:rsidR="0058735D" w:rsidRPr="001D2E49" w:rsidRDefault="0058735D" w:rsidP="0058735D">
            <w:pPr>
              <w:pStyle w:val="TAL"/>
              <w:rPr>
                <w:szCs w:val="22"/>
                <w:lang w:val="en-US" w:eastAsia="zh-CN"/>
              </w:rPr>
            </w:pPr>
            <w:r w:rsidRPr="0044537A">
              <w:rPr>
                <w:rFonts w:hint="eastAsia"/>
                <w:szCs w:val="22"/>
                <w:lang w:val="en-US" w:eastAsia="zh-CN"/>
              </w:rPr>
              <w:t>I</w:t>
            </w:r>
            <w:r w:rsidRPr="0044537A">
              <w:rPr>
                <w:szCs w:val="22"/>
                <w:lang w:val="en-US" w:eastAsia="zh-CN"/>
              </w:rPr>
              <w:t>AB Node Indication</w:t>
            </w:r>
          </w:p>
        </w:tc>
        <w:tc>
          <w:tcPr>
            <w:tcW w:w="1020" w:type="dxa"/>
          </w:tcPr>
          <w:p w14:paraId="35DADB49" w14:textId="77777777" w:rsidR="0058735D" w:rsidRPr="001D2E49" w:rsidRDefault="0058735D" w:rsidP="0058735D">
            <w:pPr>
              <w:pStyle w:val="TAL"/>
              <w:rPr>
                <w:rFonts w:cs="Arial"/>
                <w:lang w:val="en-US" w:eastAsia="zh-CN"/>
              </w:rPr>
            </w:pPr>
            <w:r w:rsidRPr="0044537A">
              <w:rPr>
                <w:rFonts w:cs="Arial" w:hint="eastAsia"/>
                <w:lang w:val="en-US" w:eastAsia="zh-CN"/>
              </w:rPr>
              <w:t>O</w:t>
            </w:r>
          </w:p>
        </w:tc>
        <w:tc>
          <w:tcPr>
            <w:tcW w:w="1080" w:type="dxa"/>
          </w:tcPr>
          <w:p w14:paraId="281B4ECC" w14:textId="77777777" w:rsidR="0058735D" w:rsidRPr="001D2E49" w:rsidRDefault="0058735D" w:rsidP="0058735D">
            <w:pPr>
              <w:pStyle w:val="TAL"/>
              <w:rPr>
                <w:rFonts w:cs="Arial"/>
                <w:lang w:eastAsia="ja-JP"/>
              </w:rPr>
            </w:pPr>
          </w:p>
        </w:tc>
        <w:tc>
          <w:tcPr>
            <w:tcW w:w="1587" w:type="dxa"/>
          </w:tcPr>
          <w:p w14:paraId="3AAAA254" w14:textId="77777777" w:rsidR="0058735D" w:rsidRPr="001D2E49" w:rsidRDefault="0058735D" w:rsidP="0058735D">
            <w:pPr>
              <w:pStyle w:val="TAL"/>
              <w:rPr>
                <w:lang w:val="en-US" w:eastAsia="zh-CN"/>
              </w:rPr>
            </w:pPr>
            <w:r w:rsidRPr="0044537A">
              <w:rPr>
                <w:lang w:val="en-US" w:eastAsia="zh-CN"/>
              </w:rPr>
              <w:t>ENUMERATED (true, ...)</w:t>
            </w:r>
          </w:p>
        </w:tc>
        <w:tc>
          <w:tcPr>
            <w:tcW w:w="1757" w:type="dxa"/>
          </w:tcPr>
          <w:p w14:paraId="3F224F86" w14:textId="77777777" w:rsidR="0058735D" w:rsidRPr="001D2E49" w:rsidRDefault="0058735D" w:rsidP="0058735D">
            <w:pPr>
              <w:pStyle w:val="TAL"/>
              <w:rPr>
                <w:lang w:eastAsia="zh-CN"/>
              </w:rPr>
            </w:pPr>
            <w:r>
              <w:rPr>
                <w:lang w:eastAsia="zh-CN"/>
              </w:rPr>
              <w:t>Indication of an IAB node</w:t>
            </w:r>
          </w:p>
        </w:tc>
        <w:tc>
          <w:tcPr>
            <w:tcW w:w="1080" w:type="dxa"/>
          </w:tcPr>
          <w:p w14:paraId="2251ADCF" w14:textId="77777777" w:rsidR="0058735D" w:rsidRPr="001D2E49" w:rsidRDefault="0058735D" w:rsidP="0058735D">
            <w:pPr>
              <w:pStyle w:val="TAL"/>
              <w:jc w:val="center"/>
              <w:rPr>
                <w:lang w:val="en-US" w:eastAsia="zh-CN"/>
              </w:rPr>
            </w:pPr>
            <w:r w:rsidRPr="0044537A">
              <w:rPr>
                <w:rFonts w:hint="eastAsia"/>
                <w:lang w:val="en-US" w:eastAsia="zh-CN"/>
              </w:rPr>
              <w:t>Y</w:t>
            </w:r>
            <w:r w:rsidRPr="0044537A">
              <w:rPr>
                <w:lang w:val="en-US" w:eastAsia="zh-CN"/>
              </w:rPr>
              <w:t>ES</w:t>
            </w:r>
          </w:p>
        </w:tc>
        <w:tc>
          <w:tcPr>
            <w:tcW w:w="1080" w:type="dxa"/>
          </w:tcPr>
          <w:p w14:paraId="3285A7C8" w14:textId="77777777" w:rsidR="0058735D" w:rsidRPr="001D2E49" w:rsidRDefault="0058735D" w:rsidP="0058735D">
            <w:pPr>
              <w:pStyle w:val="TAL"/>
              <w:jc w:val="center"/>
              <w:rPr>
                <w:lang w:val="en-US" w:eastAsia="zh-CN"/>
              </w:rPr>
            </w:pPr>
            <w:r w:rsidRPr="0044537A">
              <w:rPr>
                <w:lang w:val="en-US" w:eastAsia="zh-CN"/>
              </w:rPr>
              <w:t>reject</w:t>
            </w:r>
          </w:p>
        </w:tc>
      </w:tr>
      <w:tr w:rsidR="0058735D" w:rsidRPr="001D2E49" w14:paraId="034CD9DD" w14:textId="77777777" w:rsidTr="00367E0D">
        <w:tc>
          <w:tcPr>
            <w:tcW w:w="2268" w:type="dxa"/>
          </w:tcPr>
          <w:p w14:paraId="4177AC74" w14:textId="77777777" w:rsidR="0058735D" w:rsidRPr="002914AC" w:rsidRDefault="0058735D" w:rsidP="0058735D">
            <w:pPr>
              <w:pStyle w:val="TAL"/>
              <w:rPr>
                <w:szCs w:val="22"/>
                <w:lang w:val="fr-FR" w:eastAsia="zh-CN"/>
              </w:rPr>
            </w:pPr>
            <w:r>
              <w:rPr>
                <w:rFonts w:hint="eastAsia"/>
                <w:szCs w:val="22"/>
                <w:lang w:val="fr-FR" w:eastAsia="zh-CN"/>
              </w:rPr>
              <w:t>CE-mode-B Support Indicator</w:t>
            </w:r>
          </w:p>
        </w:tc>
        <w:tc>
          <w:tcPr>
            <w:tcW w:w="1020" w:type="dxa"/>
          </w:tcPr>
          <w:p w14:paraId="271FA7CC" w14:textId="77777777" w:rsidR="0058735D" w:rsidRPr="0044537A" w:rsidRDefault="0058735D" w:rsidP="0058735D">
            <w:pPr>
              <w:pStyle w:val="TAL"/>
              <w:rPr>
                <w:rFonts w:cs="Arial"/>
                <w:lang w:val="en-US" w:eastAsia="zh-CN"/>
              </w:rPr>
            </w:pPr>
            <w:r>
              <w:rPr>
                <w:rFonts w:hint="eastAsia"/>
                <w:szCs w:val="22"/>
                <w:lang w:val="en-US" w:eastAsia="zh-CN"/>
              </w:rPr>
              <w:t>O</w:t>
            </w:r>
          </w:p>
        </w:tc>
        <w:tc>
          <w:tcPr>
            <w:tcW w:w="1080" w:type="dxa"/>
          </w:tcPr>
          <w:p w14:paraId="047505CB" w14:textId="77777777" w:rsidR="0058735D" w:rsidRPr="001D2E49" w:rsidRDefault="0058735D" w:rsidP="0058735D">
            <w:pPr>
              <w:pStyle w:val="TAL"/>
              <w:rPr>
                <w:rFonts w:cs="Arial"/>
                <w:lang w:eastAsia="ja-JP"/>
              </w:rPr>
            </w:pPr>
          </w:p>
        </w:tc>
        <w:tc>
          <w:tcPr>
            <w:tcW w:w="1587" w:type="dxa"/>
          </w:tcPr>
          <w:p w14:paraId="186BF791" w14:textId="77777777" w:rsidR="0058735D" w:rsidRPr="0044537A" w:rsidRDefault="0058735D" w:rsidP="0058735D">
            <w:pPr>
              <w:pStyle w:val="TAL"/>
              <w:rPr>
                <w:lang w:val="en-US" w:eastAsia="zh-CN"/>
              </w:rPr>
            </w:pPr>
            <w:r>
              <w:rPr>
                <w:rFonts w:hint="eastAsia"/>
                <w:szCs w:val="22"/>
                <w:lang w:val="en-US" w:eastAsia="zh-CN"/>
              </w:rPr>
              <w:t>9.3.1.</w:t>
            </w:r>
            <w:r>
              <w:rPr>
                <w:szCs w:val="22"/>
                <w:lang w:val="en-US" w:eastAsia="zh-CN"/>
              </w:rPr>
              <w:t>15</w:t>
            </w:r>
            <w:r w:rsidR="00FF7479">
              <w:rPr>
                <w:szCs w:val="22"/>
                <w:lang w:val="en-US" w:eastAsia="zh-CN"/>
              </w:rPr>
              <w:t>6</w:t>
            </w:r>
          </w:p>
        </w:tc>
        <w:tc>
          <w:tcPr>
            <w:tcW w:w="1757" w:type="dxa"/>
          </w:tcPr>
          <w:p w14:paraId="01053FB6" w14:textId="77777777" w:rsidR="0058735D" w:rsidRDefault="0058735D" w:rsidP="0058735D">
            <w:pPr>
              <w:pStyle w:val="TAL"/>
              <w:rPr>
                <w:lang w:eastAsia="zh-CN"/>
              </w:rPr>
            </w:pPr>
          </w:p>
        </w:tc>
        <w:tc>
          <w:tcPr>
            <w:tcW w:w="1080" w:type="dxa"/>
          </w:tcPr>
          <w:p w14:paraId="4169C7EA" w14:textId="77777777" w:rsidR="0058735D" w:rsidRPr="0044537A" w:rsidRDefault="0058735D" w:rsidP="0058735D">
            <w:pPr>
              <w:pStyle w:val="TAL"/>
              <w:jc w:val="center"/>
              <w:rPr>
                <w:lang w:val="en-US" w:eastAsia="zh-CN"/>
              </w:rPr>
            </w:pPr>
            <w:r>
              <w:rPr>
                <w:rFonts w:hint="eastAsia"/>
                <w:szCs w:val="22"/>
                <w:lang w:val="en-US" w:eastAsia="zh-CN"/>
              </w:rPr>
              <w:t>YES</w:t>
            </w:r>
          </w:p>
        </w:tc>
        <w:tc>
          <w:tcPr>
            <w:tcW w:w="1080" w:type="dxa"/>
          </w:tcPr>
          <w:p w14:paraId="12272897" w14:textId="77777777" w:rsidR="0058735D" w:rsidRPr="0044537A" w:rsidRDefault="0058735D" w:rsidP="0058735D">
            <w:pPr>
              <w:pStyle w:val="TAL"/>
              <w:jc w:val="center"/>
              <w:rPr>
                <w:lang w:val="en-US" w:eastAsia="zh-CN"/>
              </w:rPr>
            </w:pPr>
            <w:r>
              <w:rPr>
                <w:rFonts w:hint="eastAsia"/>
                <w:szCs w:val="22"/>
                <w:lang w:val="en-US" w:eastAsia="zh-CN"/>
              </w:rPr>
              <w:t>reject</w:t>
            </w:r>
          </w:p>
        </w:tc>
      </w:tr>
      <w:tr w:rsidR="0058735D" w:rsidRPr="001D2E49" w14:paraId="28C0C1EB" w14:textId="77777777" w:rsidTr="00367E0D">
        <w:tc>
          <w:tcPr>
            <w:tcW w:w="2268" w:type="dxa"/>
          </w:tcPr>
          <w:p w14:paraId="364E9ED2" w14:textId="77777777" w:rsidR="0058735D" w:rsidRPr="0044537A" w:rsidRDefault="0058735D" w:rsidP="0058735D">
            <w:pPr>
              <w:pStyle w:val="TAL"/>
              <w:rPr>
                <w:szCs w:val="22"/>
                <w:lang w:val="en-US" w:eastAsia="zh-CN"/>
              </w:rPr>
            </w:pPr>
            <w:r>
              <w:rPr>
                <w:rFonts w:hint="eastAsia"/>
                <w:szCs w:val="22"/>
                <w:lang w:val="fr-FR" w:eastAsia="zh-CN"/>
              </w:rPr>
              <w:t>LTE-M Indication</w:t>
            </w:r>
          </w:p>
        </w:tc>
        <w:tc>
          <w:tcPr>
            <w:tcW w:w="1020" w:type="dxa"/>
          </w:tcPr>
          <w:p w14:paraId="012FA63A" w14:textId="77777777" w:rsidR="0058735D" w:rsidRPr="0044537A" w:rsidRDefault="0058735D" w:rsidP="0058735D">
            <w:pPr>
              <w:pStyle w:val="TAL"/>
              <w:rPr>
                <w:rFonts w:cs="Arial"/>
                <w:lang w:val="en-US" w:eastAsia="zh-CN"/>
              </w:rPr>
            </w:pPr>
            <w:r>
              <w:rPr>
                <w:rFonts w:hint="eastAsia"/>
                <w:szCs w:val="22"/>
                <w:lang w:val="en-US" w:eastAsia="zh-CN"/>
              </w:rPr>
              <w:t>O</w:t>
            </w:r>
          </w:p>
        </w:tc>
        <w:tc>
          <w:tcPr>
            <w:tcW w:w="1080" w:type="dxa"/>
          </w:tcPr>
          <w:p w14:paraId="1C08B193" w14:textId="77777777" w:rsidR="0058735D" w:rsidRPr="001D2E49" w:rsidRDefault="0058735D" w:rsidP="0058735D">
            <w:pPr>
              <w:pStyle w:val="TAL"/>
              <w:rPr>
                <w:rFonts w:cs="Arial"/>
                <w:lang w:eastAsia="ja-JP"/>
              </w:rPr>
            </w:pPr>
          </w:p>
        </w:tc>
        <w:tc>
          <w:tcPr>
            <w:tcW w:w="1587" w:type="dxa"/>
          </w:tcPr>
          <w:p w14:paraId="14911837" w14:textId="77777777" w:rsidR="0058735D" w:rsidRPr="0044537A" w:rsidRDefault="0058735D" w:rsidP="0058735D">
            <w:pPr>
              <w:pStyle w:val="TAL"/>
              <w:rPr>
                <w:lang w:val="en-US" w:eastAsia="zh-CN"/>
              </w:rPr>
            </w:pPr>
            <w:r>
              <w:rPr>
                <w:rFonts w:hint="eastAsia"/>
                <w:szCs w:val="22"/>
                <w:lang w:val="en-US" w:eastAsia="zh-CN"/>
              </w:rPr>
              <w:t>9.3.1.</w:t>
            </w:r>
            <w:r>
              <w:rPr>
                <w:szCs w:val="22"/>
                <w:lang w:val="en-US" w:eastAsia="zh-CN"/>
              </w:rPr>
              <w:t>15</w:t>
            </w:r>
            <w:r w:rsidR="00FF7479">
              <w:rPr>
                <w:szCs w:val="22"/>
                <w:lang w:val="en-US" w:eastAsia="zh-CN"/>
              </w:rPr>
              <w:t>7</w:t>
            </w:r>
          </w:p>
        </w:tc>
        <w:tc>
          <w:tcPr>
            <w:tcW w:w="1757" w:type="dxa"/>
          </w:tcPr>
          <w:p w14:paraId="1D5AC3B9" w14:textId="77777777" w:rsidR="0058735D" w:rsidRDefault="0058735D" w:rsidP="0058735D">
            <w:pPr>
              <w:pStyle w:val="TAL"/>
              <w:rPr>
                <w:lang w:eastAsia="zh-CN"/>
              </w:rPr>
            </w:pPr>
          </w:p>
        </w:tc>
        <w:tc>
          <w:tcPr>
            <w:tcW w:w="1080" w:type="dxa"/>
          </w:tcPr>
          <w:p w14:paraId="3E1341D9" w14:textId="77777777" w:rsidR="0058735D" w:rsidRPr="0044537A" w:rsidRDefault="0058735D" w:rsidP="0058735D">
            <w:pPr>
              <w:pStyle w:val="TAL"/>
              <w:jc w:val="center"/>
              <w:rPr>
                <w:lang w:val="en-US" w:eastAsia="zh-CN"/>
              </w:rPr>
            </w:pPr>
            <w:r>
              <w:rPr>
                <w:rFonts w:hint="eastAsia"/>
                <w:szCs w:val="22"/>
                <w:lang w:val="en-US" w:eastAsia="zh-CN"/>
              </w:rPr>
              <w:t>YES</w:t>
            </w:r>
          </w:p>
        </w:tc>
        <w:tc>
          <w:tcPr>
            <w:tcW w:w="1080" w:type="dxa"/>
          </w:tcPr>
          <w:p w14:paraId="03D1F56B" w14:textId="77777777" w:rsidR="0058735D" w:rsidRPr="0044537A" w:rsidRDefault="0058735D" w:rsidP="0058735D">
            <w:pPr>
              <w:pStyle w:val="TAL"/>
              <w:jc w:val="center"/>
              <w:rPr>
                <w:lang w:val="en-US" w:eastAsia="zh-CN"/>
              </w:rPr>
            </w:pPr>
            <w:r>
              <w:rPr>
                <w:rFonts w:hint="eastAsia"/>
                <w:szCs w:val="22"/>
                <w:lang w:val="en-US" w:eastAsia="zh-CN"/>
              </w:rPr>
              <w:t>ignore</w:t>
            </w:r>
          </w:p>
        </w:tc>
      </w:tr>
      <w:tr w:rsidR="0058735D" w:rsidRPr="001D2E49" w14:paraId="1818B311" w14:textId="77777777" w:rsidTr="00367E0D">
        <w:tc>
          <w:tcPr>
            <w:tcW w:w="2268" w:type="dxa"/>
          </w:tcPr>
          <w:p w14:paraId="05DC291E" w14:textId="77777777" w:rsidR="0058735D" w:rsidRDefault="0058735D" w:rsidP="0058735D">
            <w:pPr>
              <w:pStyle w:val="TAL"/>
              <w:rPr>
                <w:szCs w:val="22"/>
                <w:lang w:val="fr-FR" w:eastAsia="zh-CN"/>
              </w:rPr>
            </w:pPr>
            <w:r>
              <w:rPr>
                <w:rFonts w:cs="Arial"/>
              </w:rPr>
              <w:t>EDT Session</w:t>
            </w:r>
          </w:p>
        </w:tc>
        <w:tc>
          <w:tcPr>
            <w:tcW w:w="1020" w:type="dxa"/>
          </w:tcPr>
          <w:p w14:paraId="6A222815" w14:textId="77777777" w:rsidR="0058735D" w:rsidRDefault="0058735D" w:rsidP="0058735D">
            <w:pPr>
              <w:pStyle w:val="TAL"/>
              <w:rPr>
                <w:szCs w:val="22"/>
                <w:lang w:val="en-US" w:eastAsia="zh-CN"/>
              </w:rPr>
            </w:pPr>
            <w:r>
              <w:rPr>
                <w:rFonts w:cs="Arial"/>
                <w:lang w:eastAsia="ja-JP"/>
              </w:rPr>
              <w:t>O</w:t>
            </w:r>
          </w:p>
        </w:tc>
        <w:tc>
          <w:tcPr>
            <w:tcW w:w="1080" w:type="dxa"/>
          </w:tcPr>
          <w:p w14:paraId="3B6892B5" w14:textId="77777777" w:rsidR="0058735D" w:rsidRPr="001D2E49" w:rsidRDefault="0058735D" w:rsidP="0058735D">
            <w:pPr>
              <w:pStyle w:val="TAL"/>
              <w:rPr>
                <w:rFonts w:cs="Arial"/>
                <w:lang w:eastAsia="ja-JP"/>
              </w:rPr>
            </w:pPr>
          </w:p>
        </w:tc>
        <w:tc>
          <w:tcPr>
            <w:tcW w:w="1587" w:type="dxa"/>
          </w:tcPr>
          <w:p w14:paraId="35D104DE" w14:textId="77777777" w:rsidR="0058735D" w:rsidRDefault="0058735D" w:rsidP="0058735D">
            <w:pPr>
              <w:pStyle w:val="TAL"/>
              <w:rPr>
                <w:szCs w:val="22"/>
                <w:lang w:val="en-US" w:eastAsia="zh-CN"/>
              </w:rPr>
            </w:pPr>
            <w:r w:rsidRPr="00C3714F">
              <w:t>ENUMERATED (</w:t>
            </w:r>
            <w:r>
              <w:t>true</w:t>
            </w:r>
            <w:r w:rsidRPr="00C3714F">
              <w:t>, …)</w:t>
            </w:r>
          </w:p>
        </w:tc>
        <w:tc>
          <w:tcPr>
            <w:tcW w:w="1757" w:type="dxa"/>
          </w:tcPr>
          <w:p w14:paraId="2EB48DB2" w14:textId="77777777" w:rsidR="0058735D" w:rsidRDefault="0058735D" w:rsidP="0058735D">
            <w:pPr>
              <w:pStyle w:val="TAL"/>
              <w:rPr>
                <w:lang w:eastAsia="zh-CN"/>
              </w:rPr>
            </w:pPr>
          </w:p>
        </w:tc>
        <w:tc>
          <w:tcPr>
            <w:tcW w:w="1080" w:type="dxa"/>
          </w:tcPr>
          <w:p w14:paraId="5FAC9F5B" w14:textId="77777777" w:rsidR="0058735D" w:rsidRDefault="0058735D" w:rsidP="0058735D">
            <w:pPr>
              <w:pStyle w:val="TAL"/>
              <w:jc w:val="center"/>
              <w:rPr>
                <w:szCs w:val="22"/>
                <w:lang w:val="en-US" w:eastAsia="zh-CN"/>
              </w:rPr>
            </w:pPr>
            <w:r w:rsidRPr="00D64A3C">
              <w:rPr>
                <w:rFonts w:cs="Arial"/>
                <w:lang w:eastAsia="ja-JP"/>
              </w:rPr>
              <w:t>YES</w:t>
            </w:r>
          </w:p>
        </w:tc>
        <w:tc>
          <w:tcPr>
            <w:tcW w:w="1080" w:type="dxa"/>
          </w:tcPr>
          <w:p w14:paraId="7C6A6103" w14:textId="77777777" w:rsidR="0058735D" w:rsidRDefault="0058735D" w:rsidP="0058735D">
            <w:pPr>
              <w:pStyle w:val="TAL"/>
              <w:jc w:val="center"/>
              <w:rPr>
                <w:szCs w:val="22"/>
                <w:lang w:val="en-US" w:eastAsia="zh-CN"/>
              </w:rPr>
            </w:pPr>
            <w:r w:rsidRPr="00D64A3C">
              <w:rPr>
                <w:rFonts w:cs="Arial"/>
                <w:lang w:eastAsia="ja-JP"/>
              </w:rPr>
              <w:t>ignore</w:t>
            </w:r>
          </w:p>
        </w:tc>
      </w:tr>
      <w:tr w:rsidR="0058735D" w:rsidRPr="001D2E49" w14:paraId="4ED1221D" w14:textId="77777777" w:rsidTr="00367E0D">
        <w:tc>
          <w:tcPr>
            <w:tcW w:w="2268" w:type="dxa"/>
          </w:tcPr>
          <w:p w14:paraId="069A5A23" w14:textId="77777777" w:rsidR="0058735D" w:rsidRDefault="0058735D" w:rsidP="0058735D">
            <w:pPr>
              <w:pStyle w:val="TAL"/>
              <w:rPr>
                <w:rFonts w:cs="Arial"/>
              </w:rPr>
            </w:pPr>
            <w:r>
              <w:rPr>
                <w:rFonts w:hint="eastAsia"/>
                <w:szCs w:val="22"/>
                <w:lang w:val="en-US" w:eastAsia="zh-CN"/>
              </w:rPr>
              <w:t>A</w:t>
            </w:r>
            <w:r>
              <w:rPr>
                <w:szCs w:val="22"/>
                <w:lang w:val="en-US" w:eastAsia="zh-CN"/>
              </w:rPr>
              <w:t>uthenticated Indication</w:t>
            </w:r>
          </w:p>
        </w:tc>
        <w:tc>
          <w:tcPr>
            <w:tcW w:w="1020" w:type="dxa"/>
          </w:tcPr>
          <w:p w14:paraId="6A80A4B6" w14:textId="77777777" w:rsidR="0058735D" w:rsidRDefault="0058735D" w:rsidP="0058735D">
            <w:pPr>
              <w:pStyle w:val="TAL"/>
              <w:rPr>
                <w:rFonts w:cs="Arial"/>
                <w:lang w:eastAsia="ja-JP"/>
              </w:rPr>
            </w:pPr>
            <w:r w:rsidRPr="009F5A10">
              <w:rPr>
                <w:rFonts w:cs="Arial" w:hint="eastAsia"/>
                <w:lang w:val="en-US" w:eastAsia="zh-CN"/>
              </w:rPr>
              <w:t>O</w:t>
            </w:r>
          </w:p>
        </w:tc>
        <w:tc>
          <w:tcPr>
            <w:tcW w:w="1080" w:type="dxa"/>
          </w:tcPr>
          <w:p w14:paraId="643BDC91" w14:textId="77777777" w:rsidR="0058735D" w:rsidRPr="001D2E49" w:rsidRDefault="0058735D" w:rsidP="0058735D">
            <w:pPr>
              <w:pStyle w:val="TAL"/>
              <w:rPr>
                <w:rFonts w:cs="Arial"/>
                <w:lang w:eastAsia="ja-JP"/>
              </w:rPr>
            </w:pPr>
          </w:p>
        </w:tc>
        <w:tc>
          <w:tcPr>
            <w:tcW w:w="1587" w:type="dxa"/>
          </w:tcPr>
          <w:p w14:paraId="67898994" w14:textId="77777777" w:rsidR="0058735D" w:rsidRPr="00C3714F" w:rsidRDefault="0058735D" w:rsidP="0058735D">
            <w:pPr>
              <w:pStyle w:val="TAL"/>
            </w:pPr>
            <w:r w:rsidRPr="00FA22D3">
              <w:rPr>
                <w:rFonts w:cs="Arial"/>
              </w:rPr>
              <w:t>ENUMERATED (</w:t>
            </w:r>
            <w:r>
              <w:rPr>
                <w:rFonts w:cs="Arial"/>
                <w:lang w:eastAsia="zh-CN"/>
              </w:rPr>
              <w:t>true</w:t>
            </w:r>
            <w:r w:rsidRPr="00FA22D3">
              <w:rPr>
                <w:rFonts w:cs="Arial" w:hint="eastAsia"/>
                <w:lang w:eastAsia="zh-CN"/>
              </w:rPr>
              <w:t>,</w:t>
            </w:r>
            <w:r w:rsidRPr="00FA22D3">
              <w:rPr>
                <w:rFonts w:cs="Arial"/>
                <w:lang w:eastAsia="zh-CN"/>
              </w:rPr>
              <w:t xml:space="preserve"> …</w:t>
            </w:r>
            <w:r w:rsidRPr="00FA22D3">
              <w:rPr>
                <w:rFonts w:cs="Arial"/>
              </w:rPr>
              <w:t>)</w:t>
            </w:r>
          </w:p>
        </w:tc>
        <w:tc>
          <w:tcPr>
            <w:tcW w:w="1757" w:type="dxa"/>
          </w:tcPr>
          <w:p w14:paraId="226FE9FB" w14:textId="77777777" w:rsidR="0058735D" w:rsidRDefault="0058735D" w:rsidP="0058735D">
            <w:pPr>
              <w:pStyle w:val="TAL"/>
              <w:rPr>
                <w:lang w:eastAsia="zh-CN"/>
              </w:rPr>
            </w:pPr>
            <w:r w:rsidRPr="00C22C23">
              <w:rPr>
                <w:lang w:eastAsia="zh-CN"/>
              </w:rPr>
              <w:t>Indicates the FN-RG has been authenticated by the access network</w:t>
            </w:r>
            <w:r>
              <w:rPr>
                <w:lang w:eastAsia="zh-CN"/>
              </w:rPr>
              <w:t>.</w:t>
            </w:r>
          </w:p>
        </w:tc>
        <w:tc>
          <w:tcPr>
            <w:tcW w:w="1080" w:type="dxa"/>
          </w:tcPr>
          <w:p w14:paraId="3A6FF549" w14:textId="77777777" w:rsidR="0058735D" w:rsidRPr="00D64A3C" w:rsidRDefault="0058735D" w:rsidP="0058735D">
            <w:pPr>
              <w:pStyle w:val="TAL"/>
              <w:jc w:val="center"/>
              <w:rPr>
                <w:rFonts w:cs="Arial"/>
                <w:lang w:eastAsia="ja-JP"/>
              </w:rPr>
            </w:pPr>
            <w:r w:rsidRPr="00F66C2F">
              <w:rPr>
                <w:rFonts w:cs="Arial"/>
                <w:lang w:eastAsia="ja-JP"/>
              </w:rPr>
              <w:t>YES</w:t>
            </w:r>
          </w:p>
        </w:tc>
        <w:tc>
          <w:tcPr>
            <w:tcW w:w="1080" w:type="dxa"/>
          </w:tcPr>
          <w:p w14:paraId="7421C6B6" w14:textId="77777777" w:rsidR="0058735D" w:rsidRPr="00D64A3C" w:rsidRDefault="0058735D" w:rsidP="0058735D">
            <w:pPr>
              <w:pStyle w:val="TAL"/>
              <w:jc w:val="center"/>
              <w:rPr>
                <w:rFonts w:cs="Arial"/>
                <w:lang w:eastAsia="ja-JP"/>
              </w:rPr>
            </w:pPr>
            <w:r>
              <w:rPr>
                <w:rFonts w:cs="Arial"/>
                <w:lang w:eastAsia="ja-JP"/>
              </w:rPr>
              <w:t>i</w:t>
            </w:r>
            <w:r w:rsidRPr="00F66C2F">
              <w:rPr>
                <w:rFonts w:cs="Arial"/>
                <w:lang w:eastAsia="ja-JP"/>
              </w:rPr>
              <w:t>gnore</w:t>
            </w:r>
          </w:p>
        </w:tc>
      </w:tr>
      <w:tr w:rsidR="0058735D" w:rsidRPr="001D2E49" w14:paraId="0215BB20" w14:textId="77777777" w:rsidTr="00367E0D">
        <w:tc>
          <w:tcPr>
            <w:tcW w:w="2268" w:type="dxa"/>
          </w:tcPr>
          <w:p w14:paraId="48167EE3" w14:textId="77777777" w:rsidR="0058735D" w:rsidRDefault="0058735D" w:rsidP="0058735D">
            <w:pPr>
              <w:pStyle w:val="TAL"/>
              <w:rPr>
                <w:szCs w:val="22"/>
                <w:lang w:val="en-US" w:eastAsia="zh-CN"/>
              </w:rPr>
            </w:pPr>
            <w:r w:rsidRPr="00E6741E">
              <w:rPr>
                <w:szCs w:val="22"/>
                <w:lang w:val="en-US" w:eastAsia="zh-CN"/>
              </w:rPr>
              <w:t>NPN Access Information</w:t>
            </w:r>
          </w:p>
        </w:tc>
        <w:tc>
          <w:tcPr>
            <w:tcW w:w="1020" w:type="dxa"/>
          </w:tcPr>
          <w:p w14:paraId="220EA7D4" w14:textId="77777777" w:rsidR="0058735D" w:rsidRPr="009F5A10" w:rsidRDefault="0058735D" w:rsidP="0058735D">
            <w:pPr>
              <w:pStyle w:val="TAL"/>
              <w:rPr>
                <w:rFonts w:cs="Arial"/>
                <w:lang w:val="en-US" w:eastAsia="zh-CN"/>
              </w:rPr>
            </w:pPr>
            <w:r w:rsidRPr="00E6741E">
              <w:rPr>
                <w:rFonts w:cs="Arial"/>
                <w:lang w:val="en-US" w:eastAsia="zh-CN"/>
              </w:rPr>
              <w:t>O</w:t>
            </w:r>
          </w:p>
        </w:tc>
        <w:tc>
          <w:tcPr>
            <w:tcW w:w="1080" w:type="dxa"/>
          </w:tcPr>
          <w:p w14:paraId="27492FEE" w14:textId="77777777" w:rsidR="0058735D" w:rsidRPr="001D2E49" w:rsidRDefault="0058735D" w:rsidP="0058735D">
            <w:pPr>
              <w:pStyle w:val="TAL"/>
              <w:rPr>
                <w:rFonts w:cs="Arial"/>
                <w:lang w:eastAsia="ja-JP"/>
              </w:rPr>
            </w:pPr>
          </w:p>
        </w:tc>
        <w:tc>
          <w:tcPr>
            <w:tcW w:w="1587" w:type="dxa"/>
          </w:tcPr>
          <w:p w14:paraId="3DC094FA" w14:textId="77777777" w:rsidR="0058735D" w:rsidRDefault="0058735D" w:rsidP="0058735D">
            <w:pPr>
              <w:pStyle w:val="TAL"/>
              <w:rPr>
                <w:rFonts w:cs="Arial"/>
              </w:rPr>
            </w:pPr>
            <w:bookmarkStart w:id="6388" w:name="_Hlk44344637"/>
            <w:r w:rsidRPr="00E6741E">
              <w:rPr>
                <w:lang w:val="en-US" w:eastAsia="zh-CN"/>
              </w:rPr>
              <w:t>9.3.3</w:t>
            </w:r>
            <w:r>
              <w:rPr>
                <w:lang w:val="en-US" w:eastAsia="zh-CN"/>
              </w:rPr>
              <w:t>.</w:t>
            </w:r>
            <w:bookmarkEnd w:id="6388"/>
            <w:r>
              <w:rPr>
                <w:lang w:val="en-US" w:eastAsia="zh-CN"/>
              </w:rPr>
              <w:t>46</w:t>
            </w:r>
          </w:p>
        </w:tc>
        <w:tc>
          <w:tcPr>
            <w:tcW w:w="1757" w:type="dxa"/>
          </w:tcPr>
          <w:p w14:paraId="20201AA8" w14:textId="77777777" w:rsidR="0058735D" w:rsidRDefault="0058735D" w:rsidP="0058735D">
            <w:pPr>
              <w:pStyle w:val="TAL"/>
              <w:rPr>
                <w:lang w:eastAsia="zh-CN"/>
              </w:rPr>
            </w:pPr>
          </w:p>
        </w:tc>
        <w:tc>
          <w:tcPr>
            <w:tcW w:w="1080" w:type="dxa"/>
          </w:tcPr>
          <w:p w14:paraId="0AAB5EB9" w14:textId="77777777" w:rsidR="0058735D" w:rsidRPr="009F5A10" w:rsidRDefault="0058735D" w:rsidP="0058735D">
            <w:pPr>
              <w:pStyle w:val="TAL"/>
              <w:jc w:val="center"/>
              <w:rPr>
                <w:lang w:val="en-US" w:eastAsia="zh-CN"/>
              </w:rPr>
            </w:pPr>
            <w:r w:rsidRPr="00E6741E">
              <w:rPr>
                <w:lang w:val="en-US" w:eastAsia="zh-CN"/>
              </w:rPr>
              <w:t>YES</w:t>
            </w:r>
          </w:p>
        </w:tc>
        <w:tc>
          <w:tcPr>
            <w:tcW w:w="1080" w:type="dxa"/>
          </w:tcPr>
          <w:p w14:paraId="6B5DA1D1" w14:textId="77777777" w:rsidR="0058735D" w:rsidRDefault="0058735D" w:rsidP="0058735D">
            <w:pPr>
              <w:pStyle w:val="TAL"/>
              <w:jc w:val="center"/>
              <w:rPr>
                <w:lang w:val="en-US" w:eastAsia="zh-CN"/>
              </w:rPr>
            </w:pPr>
            <w:r w:rsidRPr="00E6741E">
              <w:rPr>
                <w:lang w:val="en-US" w:eastAsia="zh-CN"/>
              </w:rPr>
              <w:t>reject</w:t>
            </w:r>
          </w:p>
        </w:tc>
      </w:tr>
    </w:tbl>
    <w:p w14:paraId="16B87931" w14:textId="77777777" w:rsidR="009B75C3" w:rsidRPr="001D2E49" w:rsidRDefault="009B75C3" w:rsidP="009B75C3"/>
    <w:p w14:paraId="3E0E19FB" w14:textId="77777777" w:rsidR="009B75C3" w:rsidRPr="001D2E49" w:rsidRDefault="009B75C3" w:rsidP="009B75C3">
      <w:pPr>
        <w:pStyle w:val="Heading4"/>
      </w:pPr>
      <w:bookmarkStart w:id="6389" w:name="_Toc20955111"/>
      <w:bookmarkStart w:id="6390" w:name="_Toc29503557"/>
      <w:bookmarkStart w:id="6391" w:name="_Toc29504141"/>
      <w:bookmarkStart w:id="6392" w:name="_Toc29504725"/>
      <w:bookmarkStart w:id="6393" w:name="_Toc36553171"/>
      <w:bookmarkStart w:id="6394" w:name="_Toc36554898"/>
      <w:bookmarkStart w:id="6395" w:name="_Toc45652207"/>
      <w:bookmarkStart w:id="6396" w:name="_Toc45658639"/>
      <w:bookmarkStart w:id="6397" w:name="_Toc45720459"/>
      <w:bookmarkStart w:id="6398" w:name="_Toc45798339"/>
      <w:bookmarkStart w:id="6399" w:name="_Toc45897728"/>
      <w:bookmarkStart w:id="6400" w:name="_Toc51745932"/>
      <w:bookmarkStart w:id="6401" w:name="_Toc64446196"/>
      <w:bookmarkStart w:id="6402" w:name="_Toc73982066"/>
      <w:bookmarkStart w:id="6403" w:name="_Toc88652155"/>
      <w:bookmarkStart w:id="6404" w:name="_Toc97891198"/>
      <w:bookmarkStart w:id="6405" w:name="_Toc106109218"/>
      <w:bookmarkStart w:id="6406" w:name="_Toc222847914"/>
      <w:r w:rsidRPr="001D2E49">
        <w:lastRenderedPageBreak/>
        <w:t>9.2.5.2</w:t>
      </w:r>
      <w:r w:rsidRPr="001D2E49">
        <w:tab/>
        <w:t>DOWNLINK NAS TRANSPORT</w:t>
      </w:r>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p>
    <w:p w14:paraId="3E07801C" w14:textId="77777777" w:rsidR="009B75C3" w:rsidRPr="001D2E49" w:rsidRDefault="009B75C3" w:rsidP="009B75C3">
      <w:pPr>
        <w:keepNext/>
        <w:rPr>
          <w:rFonts w:eastAsia="Batang"/>
        </w:rPr>
      </w:pPr>
      <w:r w:rsidRPr="001D2E49">
        <w:t>This message is sent by the AMF and is used for carrying NAS information over the NG interface.</w:t>
      </w:r>
    </w:p>
    <w:p w14:paraId="40CA886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0C3223E4" w14:textId="77777777" w:rsidTr="00367E0D">
        <w:tc>
          <w:tcPr>
            <w:tcW w:w="2268" w:type="dxa"/>
          </w:tcPr>
          <w:p w14:paraId="34E026F8"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1643D77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3AE45ED"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0FBD707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718F3C4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F081D2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5522A6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8E87AD0" w14:textId="77777777" w:rsidTr="00367E0D">
        <w:tc>
          <w:tcPr>
            <w:tcW w:w="2268" w:type="dxa"/>
          </w:tcPr>
          <w:p w14:paraId="7A978D35"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231130F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590B113" w14:textId="77777777" w:rsidR="009B75C3" w:rsidRPr="001D2E49" w:rsidRDefault="009B75C3" w:rsidP="009517A1">
            <w:pPr>
              <w:pStyle w:val="TAL"/>
              <w:rPr>
                <w:rFonts w:cs="Arial"/>
                <w:lang w:eastAsia="ja-JP"/>
              </w:rPr>
            </w:pPr>
          </w:p>
        </w:tc>
        <w:tc>
          <w:tcPr>
            <w:tcW w:w="1587" w:type="dxa"/>
          </w:tcPr>
          <w:p w14:paraId="7AE5FFF6" w14:textId="77777777" w:rsidR="009B75C3" w:rsidRPr="001D2E49" w:rsidRDefault="009B75C3" w:rsidP="009517A1">
            <w:pPr>
              <w:pStyle w:val="TAL"/>
              <w:rPr>
                <w:rFonts w:cs="Arial"/>
                <w:lang w:eastAsia="ja-JP"/>
              </w:rPr>
            </w:pPr>
            <w:r w:rsidRPr="001D2E49">
              <w:rPr>
                <w:lang w:eastAsia="ja-JP"/>
              </w:rPr>
              <w:t>9.3.1.1</w:t>
            </w:r>
          </w:p>
        </w:tc>
        <w:tc>
          <w:tcPr>
            <w:tcW w:w="1757" w:type="dxa"/>
          </w:tcPr>
          <w:p w14:paraId="64998D4E" w14:textId="77777777" w:rsidR="009B75C3" w:rsidRPr="001D2E49" w:rsidRDefault="009B75C3" w:rsidP="009517A1">
            <w:pPr>
              <w:pStyle w:val="TAL"/>
              <w:rPr>
                <w:rFonts w:cs="Arial"/>
                <w:lang w:eastAsia="ja-JP"/>
              </w:rPr>
            </w:pPr>
          </w:p>
        </w:tc>
        <w:tc>
          <w:tcPr>
            <w:tcW w:w="1080" w:type="dxa"/>
          </w:tcPr>
          <w:p w14:paraId="71CEDCCC" w14:textId="77777777" w:rsidR="009B75C3" w:rsidRPr="001D2E49" w:rsidRDefault="009B75C3" w:rsidP="007F0CC7">
            <w:pPr>
              <w:pStyle w:val="TAC"/>
              <w:rPr>
                <w:lang w:eastAsia="ja-JP"/>
              </w:rPr>
            </w:pPr>
            <w:r w:rsidRPr="001D2E49">
              <w:rPr>
                <w:lang w:eastAsia="ja-JP"/>
              </w:rPr>
              <w:t>YES</w:t>
            </w:r>
          </w:p>
        </w:tc>
        <w:tc>
          <w:tcPr>
            <w:tcW w:w="1080" w:type="dxa"/>
          </w:tcPr>
          <w:p w14:paraId="27F97ACB" w14:textId="77777777" w:rsidR="009B75C3" w:rsidRPr="001D2E49" w:rsidRDefault="009B75C3" w:rsidP="007F0CC7">
            <w:pPr>
              <w:pStyle w:val="TAC"/>
              <w:rPr>
                <w:lang w:eastAsia="ja-JP"/>
              </w:rPr>
            </w:pPr>
            <w:r w:rsidRPr="001D2E49">
              <w:rPr>
                <w:lang w:eastAsia="ja-JP"/>
              </w:rPr>
              <w:t>ignore</w:t>
            </w:r>
          </w:p>
        </w:tc>
      </w:tr>
      <w:tr w:rsidR="009B75C3" w:rsidRPr="001D2E49" w14:paraId="70B5840F" w14:textId="77777777" w:rsidTr="00367E0D">
        <w:tc>
          <w:tcPr>
            <w:tcW w:w="2268" w:type="dxa"/>
          </w:tcPr>
          <w:p w14:paraId="79BC58D2"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20" w:type="dxa"/>
          </w:tcPr>
          <w:p w14:paraId="49A879A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F4F13BE" w14:textId="77777777" w:rsidR="009B75C3" w:rsidRPr="001D2E49" w:rsidRDefault="009B75C3" w:rsidP="009517A1">
            <w:pPr>
              <w:pStyle w:val="TAL"/>
              <w:rPr>
                <w:rFonts w:cs="Arial"/>
                <w:lang w:eastAsia="ja-JP"/>
              </w:rPr>
            </w:pPr>
          </w:p>
        </w:tc>
        <w:tc>
          <w:tcPr>
            <w:tcW w:w="1587" w:type="dxa"/>
          </w:tcPr>
          <w:p w14:paraId="77B53C55" w14:textId="77777777" w:rsidR="009B75C3" w:rsidRPr="001D2E49" w:rsidRDefault="009B75C3" w:rsidP="009517A1">
            <w:pPr>
              <w:pStyle w:val="TAL"/>
              <w:rPr>
                <w:rFonts w:cs="Arial"/>
                <w:lang w:eastAsia="ja-JP"/>
              </w:rPr>
            </w:pPr>
            <w:r w:rsidRPr="001D2E49">
              <w:rPr>
                <w:lang w:eastAsia="ja-JP"/>
              </w:rPr>
              <w:t>9.3.3.1</w:t>
            </w:r>
          </w:p>
        </w:tc>
        <w:tc>
          <w:tcPr>
            <w:tcW w:w="1757" w:type="dxa"/>
          </w:tcPr>
          <w:p w14:paraId="7ED880B0" w14:textId="77777777" w:rsidR="009B75C3" w:rsidRPr="001D2E49" w:rsidRDefault="009B75C3" w:rsidP="009517A1">
            <w:pPr>
              <w:pStyle w:val="TAL"/>
              <w:rPr>
                <w:rFonts w:cs="Arial"/>
                <w:lang w:eastAsia="ja-JP"/>
              </w:rPr>
            </w:pPr>
          </w:p>
        </w:tc>
        <w:tc>
          <w:tcPr>
            <w:tcW w:w="1080" w:type="dxa"/>
          </w:tcPr>
          <w:p w14:paraId="52CDCADC" w14:textId="77777777" w:rsidR="009B75C3" w:rsidRPr="001D2E49" w:rsidRDefault="009B75C3" w:rsidP="007F0CC7">
            <w:pPr>
              <w:pStyle w:val="TAC"/>
              <w:rPr>
                <w:rFonts w:eastAsia="MS Mincho"/>
                <w:lang w:eastAsia="ja-JP"/>
              </w:rPr>
            </w:pPr>
            <w:r w:rsidRPr="001D2E49">
              <w:rPr>
                <w:rFonts w:eastAsia="MS Mincho"/>
                <w:lang w:eastAsia="ja-JP"/>
              </w:rPr>
              <w:t>YES</w:t>
            </w:r>
          </w:p>
        </w:tc>
        <w:tc>
          <w:tcPr>
            <w:tcW w:w="1080" w:type="dxa"/>
          </w:tcPr>
          <w:p w14:paraId="3BEC3B8E" w14:textId="77777777" w:rsidR="009B75C3" w:rsidRPr="001D2E49" w:rsidRDefault="009B75C3" w:rsidP="007F0CC7">
            <w:pPr>
              <w:pStyle w:val="TAC"/>
              <w:rPr>
                <w:lang w:eastAsia="ja-JP"/>
              </w:rPr>
            </w:pPr>
            <w:r w:rsidRPr="001D2E49">
              <w:rPr>
                <w:lang w:eastAsia="ja-JP"/>
              </w:rPr>
              <w:t>reject</w:t>
            </w:r>
          </w:p>
        </w:tc>
      </w:tr>
      <w:tr w:rsidR="009B75C3" w:rsidRPr="001D2E49" w14:paraId="7A967764" w14:textId="77777777" w:rsidTr="00367E0D">
        <w:tc>
          <w:tcPr>
            <w:tcW w:w="2268" w:type="dxa"/>
          </w:tcPr>
          <w:p w14:paraId="7E982C9B"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20" w:type="dxa"/>
          </w:tcPr>
          <w:p w14:paraId="2EF42B93"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8386437" w14:textId="77777777" w:rsidR="009B75C3" w:rsidRPr="001D2E49" w:rsidRDefault="009B75C3" w:rsidP="009517A1">
            <w:pPr>
              <w:pStyle w:val="TAL"/>
              <w:rPr>
                <w:rFonts w:cs="Arial"/>
                <w:lang w:eastAsia="ja-JP"/>
              </w:rPr>
            </w:pPr>
          </w:p>
        </w:tc>
        <w:tc>
          <w:tcPr>
            <w:tcW w:w="1587" w:type="dxa"/>
          </w:tcPr>
          <w:p w14:paraId="56698C90" w14:textId="77777777" w:rsidR="009B75C3" w:rsidRPr="001D2E49" w:rsidRDefault="009B75C3" w:rsidP="009517A1">
            <w:pPr>
              <w:pStyle w:val="TAL"/>
              <w:rPr>
                <w:rFonts w:cs="Arial"/>
                <w:lang w:eastAsia="ja-JP"/>
              </w:rPr>
            </w:pPr>
            <w:r w:rsidRPr="001D2E49">
              <w:rPr>
                <w:lang w:eastAsia="ja-JP"/>
              </w:rPr>
              <w:t>9.3.3.2</w:t>
            </w:r>
          </w:p>
        </w:tc>
        <w:tc>
          <w:tcPr>
            <w:tcW w:w="1757" w:type="dxa"/>
          </w:tcPr>
          <w:p w14:paraId="2A425072" w14:textId="77777777" w:rsidR="009B75C3" w:rsidRPr="001D2E49" w:rsidRDefault="009B75C3" w:rsidP="009517A1">
            <w:pPr>
              <w:pStyle w:val="TAL"/>
              <w:rPr>
                <w:rFonts w:cs="Arial"/>
                <w:lang w:eastAsia="ja-JP"/>
              </w:rPr>
            </w:pPr>
          </w:p>
        </w:tc>
        <w:tc>
          <w:tcPr>
            <w:tcW w:w="1080" w:type="dxa"/>
          </w:tcPr>
          <w:p w14:paraId="4D1500FA" w14:textId="77777777" w:rsidR="009B75C3" w:rsidRPr="001D2E49" w:rsidRDefault="009B75C3" w:rsidP="007F0CC7">
            <w:pPr>
              <w:pStyle w:val="TAC"/>
              <w:rPr>
                <w:rFonts w:eastAsia="MS Mincho"/>
                <w:lang w:eastAsia="ja-JP"/>
              </w:rPr>
            </w:pPr>
            <w:r w:rsidRPr="001D2E49">
              <w:rPr>
                <w:lang w:eastAsia="ja-JP"/>
              </w:rPr>
              <w:t>YES</w:t>
            </w:r>
          </w:p>
        </w:tc>
        <w:tc>
          <w:tcPr>
            <w:tcW w:w="1080" w:type="dxa"/>
          </w:tcPr>
          <w:p w14:paraId="39D34F50" w14:textId="77777777" w:rsidR="009B75C3" w:rsidRPr="001D2E49" w:rsidRDefault="009B75C3" w:rsidP="007F0CC7">
            <w:pPr>
              <w:pStyle w:val="TAC"/>
              <w:rPr>
                <w:lang w:eastAsia="ja-JP"/>
              </w:rPr>
            </w:pPr>
            <w:r w:rsidRPr="001D2E49">
              <w:rPr>
                <w:lang w:eastAsia="ja-JP"/>
              </w:rPr>
              <w:t>reject</w:t>
            </w:r>
          </w:p>
        </w:tc>
      </w:tr>
      <w:tr w:rsidR="009B75C3" w:rsidRPr="001D2E49" w14:paraId="61C2D5FD" w14:textId="77777777" w:rsidTr="00367E0D">
        <w:tc>
          <w:tcPr>
            <w:tcW w:w="2268" w:type="dxa"/>
          </w:tcPr>
          <w:p w14:paraId="796F3488" w14:textId="77777777" w:rsidR="009B75C3" w:rsidRPr="001D2E49" w:rsidRDefault="009B75C3" w:rsidP="009517A1">
            <w:pPr>
              <w:pStyle w:val="TAL"/>
              <w:rPr>
                <w:rFonts w:eastAsia="Batang" w:cs="Arial"/>
                <w:bCs/>
                <w:lang w:eastAsia="ja-JP"/>
              </w:rPr>
            </w:pPr>
            <w:r w:rsidRPr="001D2E49">
              <w:rPr>
                <w:rFonts w:eastAsia="Batang" w:cs="Arial"/>
                <w:bCs/>
                <w:lang w:eastAsia="ja-JP"/>
              </w:rPr>
              <w:t>Old AMF</w:t>
            </w:r>
          </w:p>
        </w:tc>
        <w:tc>
          <w:tcPr>
            <w:tcW w:w="1020" w:type="dxa"/>
          </w:tcPr>
          <w:p w14:paraId="3A3F3354"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25A0E2FA" w14:textId="77777777" w:rsidR="009B75C3" w:rsidRPr="001D2E49" w:rsidRDefault="009B75C3" w:rsidP="009517A1">
            <w:pPr>
              <w:pStyle w:val="TAL"/>
              <w:rPr>
                <w:rFonts w:cs="Arial"/>
                <w:lang w:eastAsia="ja-JP"/>
              </w:rPr>
            </w:pPr>
          </w:p>
        </w:tc>
        <w:tc>
          <w:tcPr>
            <w:tcW w:w="1587" w:type="dxa"/>
          </w:tcPr>
          <w:p w14:paraId="283052E9" w14:textId="77777777" w:rsidR="009B75C3" w:rsidRPr="001D2E49" w:rsidRDefault="009B75C3" w:rsidP="009517A1">
            <w:pPr>
              <w:pStyle w:val="TAL"/>
              <w:rPr>
                <w:lang w:eastAsia="ja-JP"/>
              </w:rPr>
            </w:pPr>
            <w:r w:rsidRPr="001D2E49">
              <w:rPr>
                <w:lang w:eastAsia="ja-JP"/>
              </w:rPr>
              <w:t>AMF Name</w:t>
            </w:r>
          </w:p>
          <w:p w14:paraId="60E97010" w14:textId="77777777" w:rsidR="009B75C3" w:rsidRPr="001D2E49" w:rsidRDefault="009B75C3" w:rsidP="009517A1">
            <w:pPr>
              <w:pStyle w:val="TAL"/>
              <w:rPr>
                <w:lang w:eastAsia="ja-JP"/>
              </w:rPr>
            </w:pPr>
            <w:r w:rsidRPr="001D2E49">
              <w:rPr>
                <w:lang w:eastAsia="ja-JP"/>
              </w:rPr>
              <w:t>9.3.3.21</w:t>
            </w:r>
          </w:p>
        </w:tc>
        <w:tc>
          <w:tcPr>
            <w:tcW w:w="1757" w:type="dxa"/>
          </w:tcPr>
          <w:p w14:paraId="767CF139" w14:textId="77777777" w:rsidR="009B75C3" w:rsidRPr="001D2E49" w:rsidRDefault="009B75C3" w:rsidP="009517A1">
            <w:pPr>
              <w:pStyle w:val="TAL"/>
              <w:rPr>
                <w:rFonts w:cs="Arial"/>
                <w:lang w:eastAsia="ja-JP"/>
              </w:rPr>
            </w:pPr>
          </w:p>
        </w:tc>
        <w:tc>
          <w:tcPr>
            <w:tcW w:w="1080" w:type="dxa"/>
          </w:tcPr>
          <w:p w14:paraId="323F08A0" w14:textId="77777777" w:rsidR="009B75C3" w:rsidRPr="001D2E49" w:rsidRDefault="009B75C3" w:rsidP="007F0CC7">
            <w:pPr>
              <w:pStyle w:val="TAC"/>
              <w:rPr>
                <w:lang w:eastAsia="ja-JP"/>
              </w:rPr>
            </w:pPr>
            <w:r w:rsidRPr="001D2E49">
              <w:rPr>
                <w:lang w:eastAsia="ja-JP"/>
              </w:rPr>
              <w:t>YES</w:t>
            </w:r>
          </w:p>
        </w:tc>
        <w:tc>
          <w:tcPr>
            <w:tcW w:w="1080" w:type="dxa"/>
          </w:tcPr>
          <w:p w14:paraId="373AB1C6" w14:textId="77777777" w:rsidR="009B75C3" w:rsidRPr="001D2E49" w:rsidRDefault="009B75C3" w:rsidP="007F0CC7">
            <w:pPr>
              <w:pStyle w:val="TAC"/>
              <w:rPr>
                <w:lang w:eastAsia="ja-JP"/>
              </w:rPr>
            </w:pPr>
            <w:r w:rsidRPr="001D2E49">
              <w:rPr>
                <w:lang w:eastAsia="ja-JP"/>
              </w:rPr>
              <w:t>reject</w:t>
            </w:r>
          </w:p>
        </w:tc>
      </w:tr>
      <w:tr w:rsidR="009B75C3" w:rsidRPr="001D2E49" w14:paraId="0B17C409" w14:textId="77777777" w:rsidTr="00367E0D">
        <w:tc>
          <w:tcPr>
            <w:tcW w:w="2268" w:type="dxa"/>
          </w:tcPr>
          <w:p w14:paraId="0A983BAE" w14:textId="77777777" w:rsidR="009B75C3" w:rsidRPr="001D2E49" w:rsidRDefault="009B75C3" w:rsidP="009517A1">
            <w:pPr>
              <w:pStyle w:val="TAL"/>
              <w:rPr>
                <w:rFonts w:eastAsia="Batang" w:cs="Arial"/>
                <w:bCs/>
                <w:lang w:eastAsia="ja-JP"/>
              </w:rPr>
            </w:pPr>
            <w:r w:rsidRPr="001D2E49">
              <w:rPr>
                <w:rFonts w:eastAsia="Batang" w:cs="Arial"/>
              </w:rPr>
              <w:t>RAN Paging Priority</w:t>
            </w:r>
          </w:p>
        </w:tc>
        <w:tc>
          <w:tcPr>
            <w:tcW w:w="1020" w:type="dxa"/>
          </w:tcPr>
          <w:p w14:paraId="0D3643DA" w14:textId="77777777" w:rsidR="009B75C3" w:rsidRPr="001D2E49" w:rsidRDefault="009B75C3" w:rsidP="009517A1">
            <w:pPr>
              <w:pStyle w:val="TAL"/>
              <w:rPr>
                <w:rFonts w:cs="Arial"/>
                <w:lang w:eastAsia="ja-JP"/>
              </w:rPr>
            </w:pPr>
            <w:r w:rsidRPr="001D2E49">
              <w:rPr>
                <w:rFonts w:cs="Arial"/>
              </w:rPr>
              <w:t xml:space="preserve">O </w:t>
            </w:r>
          </w:p>
        </w:tc>
        <w:tc>
          <w:tcPr>
            <w:tcW w:w="1080" w:type="dxa"/>
          </w:tcPr>
          <w:p w14:paraId="75D5BA2A" w14:textId="77777777" w:rsidR="009B75C3" w:rsidRPr="001D2E49" w:rsidRDefault="009B75C3" w:rsidP="009517A1">
            <w:pPr>
              <w:pStyle w:val="TAL"/>
              <w:rPr>
                <w:rFonts w:cs="Arial"/>
                <w:lang w:eastAsia="ja-JP"/>
              </w:rPr>
            </w:pPr>
          </w:p>
        </w:tc>
        <w:tc>
          <w:tcPr>
            <w:tcW w:w="1587" w:type="dxa"/>
          </w:tcPr>
          <w:p w14:paraId="2353D166" w14:textId="77777777" w:rsidR="009B75C3" w:rsidRPr="001D2E49" w:rsidRDefault="009B75C3" w:rsidP="009517A1">
            <w:pPr>
              <w:pStyle w:val="TAL"/>
              <w:rPr>
                <w:lang w:eastAsia="ja-JP"/>
              </w:rPr>
            </w:pPr>
            <w:r w:rsidRPr="001D2E49">
              <w:rPr>
                <w:rFonts w:cs="Arial"/>
              </w:rPr>
              <w:t>9.3.3.15</w:t>
            </w:r>
          </w:p>
        </w:tc>
        <w:tc>
          <w:tcPr>
            <w:tcW w:w="1757" w:type="dxa"/>
          </w:tcPr>
          <w:p w14:paraId="6194FE82" w14:textId="77777777" w:rsidR="009B75C3" w:rsidRPr="001D2E49" w:rsidRDefault="009B75C3" w:rsidP="009517A1">
            <w:pPr>
              <w:pStyle w:val="TAL"/>
              <w:rPr>
                <w:rFonts w:cs="Arial"/>
                <w:lang w:eastAsia="ja-JP"/>
              </w:rPr>
            </w:pPr>
          </w:p>
        </w:tc>
        <w:tc>
          <w:tcPr>
            <w:tcW w:w="1080" w:type="dxa"/>
          </w:tcPr>
          <w:p w14:paraId="2BF4B3DE" w14:textId="77777777" w:rsidR="009B75C3" w:rsidRPr="001D2E49" w:rsidRDefault="009B75C3" w:rsidP="007F0CC7">
            <w:pPr>
              <w:pStyle w:val="TAC"/>
              <w:rPr>
                <w:lang w:eastAsia="ja-JP"/>
              </w:rPr>
            </w:pPr>
            <w:r w:rsidRPr="001D2E49">
              <w:t>YES</w:t>
            </w:r>
          </w:p>
        </w:tc>
        <w:tc>
          <w:tcPr>
            <w:tcW w:w="1080" w:type="dxa"/>
          </w:tcPr>
          <w:p w14:paraId="65A5220A" w14:textId="77777777" w:rsidR="009B75C3" w:rsidRPr="001D2E49" w:rsidRDefault="009B75C3" w:rsidP="007F0CC7">
            <w:pPr>
              <w:pStyle w:val="TAC"/>
              <w:rPr>
                <w:lang w:eastAsia="ja-JP"/>
              </w:rPr>
            </w:pPr>
            <w:r w:rsidRPr="001D2E49">
              <w:t>ignore</w:t>
            </w:r>
          </w:p>
        </w:tc>
      </w:tr>
      <w:tr w:rsidR="009B75C3" w:rsidRPr="001D2E49" w14:paraId="52F12D4A" w14:textId="77777777" w:rsidTr="00367E0D">
        <w:tc>
          <w:tcPr>
            <w:tcW w:w="2268" w:type="dxa"/>
          </w:tcPr>
          <w:p w14:paraId="29C83E0D" w14:textId="77777777" w:rsidR="009B75C3" w:rsidRPr="001D2E49" w:rsidRDefault="009B75C3" w:rsidP="009517A1">
            <w:pPr>
              <w:pStyle w:val="TAL"/>
              <w:rPr>
                <w:rFonts w:eastAsia="MS Mincho" w:cs="Arial"/>
                <w:lang w:eastAsia="ja-JP"/>
              </w:rPr>
            </w:pPr>
            <w:r w:rsidRPr="001D2E49">
              <w:rPr>
                <w:rFonts w:cs="Arial"/>
                <w:lang w:eastAsia="ja-JP"/>
              </w:rPr>
              <w:t>NAS-PDU</w:t>
            </w:r>
          </w:p>
        </w:tc>
        <w:tc>
          <w:tcPr>
            <w:tcW w:w="1020" w:type="dxa"/>
          </w:tcPr>
          <w:p w14:paraId="020135B8"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037681C7" w14:textId="77777777" w:rsidR="009B75C3" w:rsidRPr="001D2E49" w:rsidRDefault="009B75C3" w:rsidP="009517A1">
            <w:pPr>
              <w:pStyle w:val="TAL"/>
              <w:rPr>
                <w:rFonts w:cs="Arial"/>
                <w:lang w:eastAsia="ja-JP"/>
              </w:rPr>
            </w:pPr>
          </w:p>
        </w:tc>
        <w:tc>
          <w:tcPr>
            <w:tcW w:w="1587" w:type="dxa"/>
          </w:tcPr>
          <w:p w14:paraId="745D7008" w14:textId="77777777" w:rsidR="009B75C3" w:rsidRPr="001D2E49" w:rsidRDefault="009B75C3" w:rsidP="009517A1">
            <w:pPr>
              <w:pStyle w:val="TAL"/>
              <w:rPr>
                <w:rFonts w:cs="Arial"/>
                <w:lang w:eastAsia="ja-JP"/>
              </w:rPr>
            </w:pPr>
            <w:r w:rsidRPr="001D2E49">
              <w:rPr>
                <w:lang w:eastAsia="ja-JP"/>
              </w:rPr>
              <w:t>9.3.3.4</w:t>
            </w:r>
          </w:p>
        </w:tc>
        <w:tc>
          <w:tcPr>
            <w:tcW w:w="1757" w:type="dxa"/>
          </w:tcPr>
          <w:p w14:paraId="3F9FD157" w14:textId="77777777" w:rsidR="009B75C3" w:rsidRPr="001D2E49" w:rsidRDefault="009B75C3" w:rsidP="009517A1">
            <w:pPr>
              <w:pStyle w:val="TAL"/>
              <w:rPr>
                <w:rFonts w:cs="Arial"/>
                <w:lang w:eastAsia="ja-JP"/>
              </w:rPr>
            </w:pPr>
          </w:p>
        </w:tc>
        <w:tc>
          <w:tcPr>
            <w:tcW w:w="1080" w:type="dxa"/>
          </w:tcPr>
          <w:p w14:paraId="712EDDA1" w14:textId="77777777" w:rsidR="009B75C3" w:rsidRPr="001D2E49" w:rsidRDefault="009B75C3" w:rsidP="007F0CC7">
            <w:pPr>
              <w:pStyle w:val="TAC"/>
              <w:rPr>
                <w:rFonts w:eastAsia="MS Mincho"/>
                <w:lang w:eastAsia="ja-JP"/>
              </w:rPr>
            </w:pPr>
            <w:r w:rsidRPr="001D2E49">
              <w:rPr>
                <w:lang w:eastAsia="ja-JP"/>
              </w:rPr>
              <w:t>YES</w:t>
            </w:r>
          </w:p>
        </w:tc>
        <w:tc>
          <w:tcPr>
            <w:tcW w:w="1080" w:type="dxa"/>
          </w:tcPr>
          <w:p w14:paraId="2DF96053" w14:textId="77777777" w:rsidR="009B75C3" w:rsidRPr="001D2E49" w:rsidRDefault="009B75C3" w:rsidP="007F0CC7">
            <w:pPr>
              <w:pStyle w:val="TAC"/>
              <w:rPr>
                <w:lang w:eastAsia="ja-JP"/>
              </w:rPr>
            </w:pPr>
            <w:r w:rsidRPr="001D2E49">
              <w:rPr>
                <w:lang w:eastAsia="ja-JP"/>
              </w:rPr>
              <w:t>reject</w:t>
            </w:r>
          </w:p>
        </w:tc>
      </w:tr>
      <w:tr w:rsidR="009B75C3" w:rsidRPr="001D2E49" w14:paraId="21B64C7A" w14:textId="77777777" w:rsidTr="00367E0D">
        <w:tc>
          <w:tcPr>
            <w:tcW w:w="2268" w:type="dxa"/>
          </w:tcPr>
          <w:p w14:paraId="09634142" w14:textId="77777777" w:rsidR="009B75C3" w:rsidRPr="001D2E49" w:rsidRDefault="009B75C3" w:rsidP="009517A1">
            <w:pPr>
              <w:pStyle w:val="TAL"/>
              <w:rPr>
                <w:rFonts w:eastAsia="MS Mincho" w:cs="Arial"/>
                <w:lang w:eastAsia="ja-JP"/>
              </w:rPr>
            </w:pPr>
            <w:r w:rsidRPr="001D2E49">
              <w:rPr>
                <w:rFonts w:cs="Arial"/>
                <w:lang w:eastAsia="ja-JP"/>
              </w:rPr>
              <w:t>Mobility Restriction List</w:t>
            </w:r>
          </w:p>
        </w:tc>
        <w:tc>
          <w:tcPr>
            <w:tcW w:w="1020" w:type="dxa"/>
          </w:tcPr>
          <w:p w14:paraId="3FCB3E7E"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7329467B" w14:textId="77777777" w:rsidR="009B75C3" w:rsidRPr="001D2E49" w:rsidRDefault="009B75C3" w:rsidP="009517A1">
            <w:pPr>
              <w:pStyle w:val="TAL"/>
              <w:rPr>
                <w:rFonts w:cs="Arial"/>
                <w:lang w:eastAsia="ja-JP"/>
              </w:rPr>
            </w:pPr>
          </w:p>
        </w:tc>
        <w:tc>
          <w:tcPr>
            <w:tcW w:w="1587" w:type="dxa"/>
          </w:tcPr>
          <w:p w14:paraId="1181CD4E" w14:textId="77777777" w:rsidR="009B75C3" w:rsidRPr="001D2E49" w:rsidRDefault="009B75C3" w:rsidP="009517A1">
            <w:pPr>
              <w:pStyle w:val="TAL"/>
              <w:rPr>
                <w:rFonts w:cs="Arial"/>
                <w:lang w:eastAsia="ja-JP"/>
              </w:rPr>
            </w:pPr>
            <w:r w:rsidRPr="001D2E49">
              <w:rPr>
                <w:lang w:eastAsia="ja-JP"/>
              </w:rPr>
              <w:t>9.3.1.85</w:t>
            </w:r>
          </w:p>
        </w:tc>
        <w:tc>
          <w:tcPr>
            <w:tcW w:w="1757" w:type="dxa"/>
          </w:tcPr>
          <w:p w14:paraId="3BADDD1D" w14:textId="77777777" w:rsidR="009B75C3" w:rsidRPr="001D2E49" w:rsidRDefault="009B75C3" w:rsidP="009517A1">
            <w:pPr>
              <w:pStyle w:val="TAL"/>
              <w:rPr>
                <w:rFonts w:cs="Arial"/>
                <w:lang w:eastAsia="ja-JP"/>
              </w:rPr>
            </w:pPr>
          </w:p>
        </w:tc>
        <w:tc>
          <w:tcPr>
            <w:tcW w:w="1080" w:type="dxa"/>
          </w:tcPr>
          <w:p w14:paraId="180868B8" w14:textId="77777777" w:rsidR="009B75C3" w:rsidRPr="001D2E49" w:rsidRDefault="009B75C3" w:rsidP="007F0CC7">
            <w:pPr>
              <w:pStyle w:val="TAC"/>
              <w:rPr>
                <w:rFonts w:eastAsia="MS Mincho"/>
                <w:lang w:eastAsia="ja-JP"/>
              </w:rPr>
            </w:pPr>
            <w:r w:rsidRPr="001D2E49">
              <w:rPr>
                <w:lang w:eastAsia="ja-JP"/>
              </w:rPr>
              <w:t>YES</w:t>
            </w:r>
          </w:p>
        </w:tc>
        <w:tc>
          <w:tcPr>
            <w:tcW w:w="1080" w:type="dxa"/>
          </w:tcPr>
          <w:p w14:paraId="15A623C0" w14:textId="77777777" w:rsidR="009B75C3" w:rsidRPr="001D2E49" w:rsidRDefault="009B75C3" w:rsidP="007F0CC7">
            <w:pPr>
              <w:pStyle w:val="TAC"/>
              <w:rPr>
                <w:lang w:eastAsia="ja-JP"/>
              </w:rPr>
            </w:pPr>
            <w:r w:rsidRPr="001D2E49">
              <w:rPr>
                <w:lang w:eastAsia="ja-JP"/>
              </w:rPr>
              <w:t>ignore</w:t>
            </w:r>
          </w:p>
        </w:tc>
      </w:tr>
      <w:tr w:rsidR="009B75C3" w:rsidRPr="001D2E49" w14:paraId="054E326D" w14:textId="77777777" w:rsidTr="00367E0D">
        <w:tc>
          <w:tcPr>
            <w:tcW w:w="2268" w:type="dxa"/>
          </w:tcPr>
          <w:p w14:paraId="69A0A1FC" w14:textId="77777777" w:rsidR="009B75C3" w:rsidRPr="001D2E49" w:rsidRDefault="009B75C3" w:rsidP="009517A1">
            <w:pPr>
              <w:pStyle w:val="TAL"/>
              <w:rPr>
                <w:rFonts w:eastAsia="MS Mincho" w:cs="Arial"/>
                <w:lang w:eastAsia="ja-JP"/>
              </w:rPr>
            </w:pPr>
            <w:r w:rsidRPr="001D2E49">
              <w:t>Index to RAT/Frequency Selection</w:t>
            </w:r>
            <w:r w:rsidRPr="001D2E49">
              <w:rPr>
                <w:rFonts w:cs="Arial"/>
                <w:lang w:eastAsia="ja-JP"/>
              </w:rPr>
              <w:t xml:space="preserve"> Priority</w:t>
            </w:r>
          </w:p>
        </w:tc>
        <w:tc>
          <w:tcPr>
            <w:tcW w:w="1020" w:type="dxa"/>
          </w:tcPr>
          <w:p w14:paraId="52732D31"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2799992D" w14:textId="77777777" w:rsidR="009B75C3" w:rsidRPr="001D2E49" w:rsidRDefault="009B75C3" w:rsidP="009517A1">
            <w:pPr>
              <w:pStyle w:val="TAL"/>
              <w:rPr>
                <w:rFonts w:cs="Arial"/>
                <w:lang w:eastAsia="ja-JP"/>
              </w:rPr>
            </w:pPr>
          </w:p>
        </w:tc>
        <w:tc>
          <w:tcPr>
            <w:tcW w:w="1587" w:type="dxa"/>
          </w:tcPr>
          <w:p w14:paraId="4A962E29" w14:textId="77777777" w:rsidR="009B75C3" w:rsidRPr="001D2E49" w:rsidRDefault="009B75C3" w:rsidP="009517A1">
            <w:pPr>
              <w:pStyle w:val="TAL"/>
              <w:rPr>
                <w:rFonts w:cs="Arial"/>
                <w:lang w:eastAsia="ja-JP"/>
              </w:rPr>
            </w:pPr>
            <w:r w:rsidRPr="001D2E49">
              <w:rPr>
                <w:lang w:eastAsia="ja-JP"/>
              </w:rPr>
              <w:t>9.3.1.61</w:t>
            </w:r>
          </w:p>
        </w:tc>
        <w:tc>
          <w:tcPr>
            <w:tcW w:w="1757" w:type="dxa"/>
          </w:tcPr>
          <w:p w14:paraId="7E75BA6D" w14:textId="77777777" w:rsidR="009B75C3" w:rsidRPr="001D2E49" w:rsidRDefault="009B75C3" w:rsidP="009517A1">
            <w:pPr>
              <w:pStyle w:val="TAL"/>
              <w:rPr>
                <w:rFonts w:cs="Arial"/>
                <w:lang w:eastAsia="ja-JP"/>
              </w:rPr>
            </w:pPr>
          </w:p>
        </w:tc>
        <w:tc>
          <w:tcPr>
            <w:tcW w:w="1080" w:type="dxa"/>
          </w:tcPr>
          <w:p w14:paraId="057DD825" w14:textId="77777777" w:rsidR="009B75C3" w:rsidRPr="001D2E49" w:rsidRDefault="009B75C3" w:rsidP="007F0CC7">
            <w:pPr>
              <w:pStyle w:val="TAC"/>
              <w:rPr>
                <w:rFonts w:eastAsia="MS Mincho"/>
                <w:lang w:eastAsia="ja-JP"/>
              </w:rPr>
            </w:pPr>
            <w:r w:rsidRPr="001D2E49">
              <w:rPr>
                <w:lang w:eastAsia="ja-JP"/>
              </w:rPr>
              <w:t>YES</w:t>
            </w:r>
          </w:p>
        </w:tc>
        <w:tc>
          <w:tcPr>
            <w:tcW w:w="1080" w:type="dxa"/>
          </w:tcPr>
          <w:p w14:paraId="47D9B053" w14:textId="77777777" w:rsidR="009B75C3" w:rsidRPr="001D2E49" w:rsidRDefault="009B75C3" w:rsidP="007F0CC7">
            <w:pPr>
              <w:pStyle w:val="TAC"/>
              <w:rPr>
                <w:lang w:eastAsia="ja-JP"/>
              </w:rPr>
            </w:pPr>
            <w:r w:rsidRPr="001D2E49">
              <w:rPr>
                <w:lang w:eastAsia="ja-JP"/>
              </w:rPr>
              <w:t>ignore</w:t>
            </w:r>
          </w:p>
        </w:tc>
      </w:tr>
      <w:tr w:rsidR="009B75C3" w:rsidRPr="001D2E49" w14:paraId="1DC00B29" w14:textId="77777777" w:rsidTr="00367E0D">
        <w:tc>
          <w:tcPr>
            <w:tcW w:w="2268" w:type="dxa"/>
          </w:tcPr>
          <w:p w14:paraId="23F14402" w14:textId="77777777" w:rsidR="009B75C3" w:rsidRPr="001D2E49" w:rsidRDefault="009B75C3" w:rsidP="009517A1">
            <w:pPr>
              <w:pStyle w:val="TAL"/>
              <w:rPr>
                <w:rFonts w:cs="Arial"/>
                <w:lang w:eastAsia="ja-JP"/>
              </w:rPr>
            </w:pPr>
            <w:r w:rsidRPr="001D2E49">
              <w:rPr>
                <w:rFonts w:eastAsia="Malgun Gothic" w:cs="Arial" w:hint="eastAsia"/>
              </w:rPr>
              <w:t>UE Aggregate Maximum Bit Rate</w:t>
            </w:r>
          </w:p>
        </w:tc>
        <w:tc>
          <w:tcPr>
            <w:tcW w:w="1020" w:type="dxa"/>
          </w:tcPr>
          <w:p w14:paraId="79CAD458" w14:textId="77777777" w:rsidR="009B75C3" w:rsidRPr="001D2E49" w:rsidRDefault="009B75C3" w:rsidP="009517A1">
            <w:pPr>
              <w:pStyle w:val="TAL"/>
              <w:rPr>
                <w:rFonts w:eastAsia="Batang" w:cs="Arial"/>
                <w:lang w:eastAsia="ja-JP"/>
              </w:rPr>
            </w:pPr>
            <w:r w:rsidRPr="001D2E49">
              <w:rPr>
                <w:rFonts w:eastAsia="Batang" w:cs="Arial"/>
                <w:lang w:eastAsia="ja-JP"/>
              </w:rPr>
              <w:t>O</w:t>
            </w:r>
          </w:p>
        </w:tc>
        <w:tc>
          <w:tcPr>
            <w:tcW w:w="1080" w:type="dxa"/>
          </w:tcPr>
          <w:p w14:paraId="75412914" w14:textId="77777777" w:rsidR="009B75C3" w:rsidRPr="001D2E49" w:rsidRDefault="009B75C3" w:rsidP="009517A1">
            <w:pPr>
              <w:pStyle w:val="TAL"/>
              <w:rPr>
                <w:rFonts w:cs="Arial"/>
                <w:lang w:eastAsia="ja-JP"/>
              </w:rPr>
            </w:pPr>
          </w:p>
        </w:tc>
        <w:tc>
          <w:tcPr>
            <w:tcW w:w="1587" w:type="dxa"/>
          </w:tcPr>
          <w:p w14:paraId="5FD1E0DF" w14:textId="77777777" w:rsidR="009B75C3" w:rsidRPr="001D2E49" w:rsidRDefault="009B75C3" w:rsidP="009517A1">
            <w:pPr>
              <w:pStyle w:val="TAL"/>
              <w:rPr>
                <w:lang w:eastAsia="ja-JP"/>
              </w:rPr>
            </w:pPr>
            <w:r w:rsidRPr="001D2E49">
              <w:rPr>
                <w:rFonts w:eastAsia="Malgun Gothic" w:hint="eastAsia"/>
              </w:rPr>
              <w:t>9.3.1.58</w:t>
            </w:r>
          </w:p>
        </w:tc>
        <w:tc>
          <w:tcPr>
            <w:tcW w:w="1757" w:type="dxa"/>
          </w:tcPr>
          <w:p w14:paraId="11ACA78D" w14:textId="77777777" w:rsidR="009B75C3" w:rsidRPr="001D2E49" w:rsidRDefault="009B75C3" w:rsidP="009517A1">
            <w:pPr>
              <w:pStyle w:val="TAL"/>
              <w:rPr>
                <w:rFonts w:eastAsia="DengXian" w:cs="Arial"/>
                <w:lang w:eastAsia="zh-CN"/>
              </w:rPr>
            </w:pPr>
          </w:p>
        </w:tc>
        <w:tc>
          <w:tcPr>
            <w:tcW w:w="1080" w:type="dxa"/>
          </w:tcPr>
          <w:p w14:paraId="27A48C37" w14:textId="77777777" w:rsidR="009B75C3" w:rsidRPr="001D2E49" w:rsidRDefault="009B75C3" w:rsidP="007F0CC7">
            <w:pPr>
              <w:pStyle w:val="TAC"/>
              <w:rPr>
                <w:lang w:eastAsia="ja-JP"/>
              </w:rPr>
            </w:pPr>
            <w:r w:rsidRPr="001D2E49">
              <w:rPr>
                <w:rFonts w:eastAsia="Malgun Gothic" w:hint="eastAsia"/>
              </w:rPr>
              <w:t>YES</w:t>
            </w:r>
          </w:p>
        </w:tc>
        <w:tc>
          <w:tcPr>
            <w:tcW w:w="1080" w:type="dxa"/>
          </w:tcPr>
          <w:p w14:paraId="6EA3D219" w14:textId="77777777" w:rsidR="009B75C3" w:rsidRPr="001D2E49" w:rsidRDefault="009B75C3" w:rsidP="007F0CC7">
            <w:pPr>
              <w:pStyle w:val="TAC"/>
              <w:rPr>
                <w:lang w:eastAsia="ja-JP"/>
              </w:rPr>
            </w:pPr>
            <w:r w:rsidRPr="001D2E49">
              <w:rPr>
                <w:rFonts w:eastAsia="Malgun Gothic" w:hint="eastAsia"/>
              </w:rPr>
              <w:t>ignore</w:t>
            </w:r>
          </w:p>
        </w:tc>
      </w:tr>
      <w:tr w:rsidR="009B75C3" w:rsidRPr="001D2E49" w14:paraId="1D2C93FC" w14:textId="77777777" w:rsidTr="00367E0D">
        <w:tc>
          <w:tcPr>
            <w:tcW w:w="2268" w:type="dxa"/>
          </w:tcPr>
          <w:p w14:paraId="6B78E3F5" w14:textId="77777777" w:rsidR="009B75C3" w:rsidRPr="001D2E49" w:rsidRDefault="009B75C3" w:rsidP="009517A1">
            <w:pPr>
              <w:pStyle w:val="TAL"/>
              <w:rPr>
                <w:rFonts w:eastAsia="Malgun Gothic" w:cs="Arial"/>
              </w:rPr>
            </w:pPr>
            <w:r w:rsidRPr="001D2E49">
              <w:rPr>
                <w:rFonts w:eastAsia="Malgun Gothic" w:cs="Arial" w:hint="eastAsia"/>
              </w:rPr>
              <w:t>Allowed NSSAI</w:t>
            </w:r>
          </w:p>
        </w:tc>
        <w:tc>
          <w:tcPr>
            <w:tcW w:w="1020" w:type="dxa"/>
          </w:tcPr>
          <w:p w14:paraId="17CE1376" w14:textId="77777777" w:rsidR="009B75C3" w:rsidRPr="001D2E49" w:rsidRDefault="009B75C3" w:rsidP="009517A1">
            <w:pPr>
              <w:pStyle w:val="TAL"/>
              <w:rPr>
                <w:rFonts w:eastAsia="Batang" w:cs="Arial"/>
                <w:lang w:eastAsia="ja-JP"/>
              </w:rPr>
            </w:pPr>
            <w:r w:rsidRPr="001D2E49">
              <w:rPr>
                <w:rFonts w:eastAsia="Batang" w:cs="Arial"/>
              </w:rPr>
              <w:t>O</w:t>
            </w:r>
          </w:p>
        </w:tc>
        <w:tc>
          <w:tcPr>
            <w:tcW w:w="1080" w:type="dxa"/>
          </w:tcPr>
          <w:p w14:paraId="57CD473E" w14:textId="77777777" w:rsidR="009B75C3" w:rsidRPr="001D2E49" w:rsidRDefault="009B75C3" w:rsidP="009517A1">
            <w:pPr>
              <w:pStyle w:val="TAL"/>
              <w:rPr>
                <w:rFonts w:cs="Arial"/>
                <w:lang w:eastAsia="ja-JP"/>
              </w:rPr>
            </w:pPr>
          </w:p>
        </w:tc>
        <w:tc>
          <w:tcPr>
            <w:tcW w:w="1587" w:type="dxa"/>
          </w:tcPr>
          <w:p w14:paraId="79330A42" w14:textId="77777777" w:rsidR="009B75C3" w:rsidRPr="001D2E49" w:rsidRDefault="009B75C3" w:rsidP="009517A1">
            <w:pPr>
              <w:pStyle w:val="TAL"/>
              <w:rPr>
                <w:rFonts w:eastAsia="Malgun Gothic"/>
              </w:rPr>
            </w:pPr>
            <w:r w:rsidRPr="001D2E49">
              <w:rPr>
                <w:rFonts w:eastAsia="Malgun Gothic" w:hint="eastAsia"/>
              </w:rPr>
              <w:t>9.3.1.31</w:t>
            </w:r>
          </w:p>
        </w:tc>
        <w:tc>
          <w:tcPr>
            <w:tcW w:w="1757" w:type="dxa"/>
          </w:tcPr>
          <w:p w14:paraId="361D8608" w14:textId="77777777" w:rsidR="009B75C3" w:rsidRPr="001D2E49" w:rsidRDefault="009B75C3" w:rsidP="009517A1">
            <w:pPr>
              <w:pStyle w:val="TAL"/>
              <w:rPr>
                <w:rFonts w:eastAsia="DengXian" w:cs="Arial"/>
                <w:lang w:eastAsia="zh-CN"/>
              </w:rPr>
            </w:pPr>
            <w:r w:rsidRPr="001D2E49">
              <w:rPr>
                <w:rFonts w:eastAsia="Batang" w:cs="Arial"/>
              </w:rPr>
              <w:t>Indicates the S-NSSAIs permitted by the network.</w:t>
            </w:r>
          </w:p>
        </w:tc>
        <w:tc>
          <w:tcPr>
            <w:tcW w:w="1080" w:type="dxa"/>
          </w:tcPr>
          <w:p w14:paraId="25ABA4B8" w14:textId="77777777" w:rsidR="009B75C3" w:rsidRPr="001D2E49" w:rsidRDefault="009B75C3" w:rsidP="007F0CC7">
            <w:pPr>
              <w:pStyle w:val="TAC"/>
              <w:rPr>
                <w:rFonts w:eastAsia="Malgun Gothic"/>
              </w:rPr>
            </w:pPr>
            <w:r w:rsidRPr="001D2E49">
              <w:rPr>
                <w:rFonts w:eastAsia="Malgun Gothic" w:hint="eastAsia"/>
              </w:rPr>
              <w:t>YES</w:t>
            </w:r>
          </w:p>
        </w:tc>
        <w:tc>
          <w:tcPr>
            <w:tcW w:w="1080" w:type="dxa"/>
          </w:tcPr>
          <w:p w14:paraId="44DAE915" w14:textId="77777777" w:rsidR="009B75C3" w:rsidRPr="001D2E49" w:rsidRDefault="009B75C3" w:rsidP="007F0CC7">
            <w:pPr>
              <w:pStyle w:val="TAC"/>
              <w:rPr>
                <w:rFonts w:eastAsia="Malgun Gothic"/>
              </w:rPr>
            </w:pPr>
            <w:r w:rsidRPr="001D2E49">
              <w:rPr>
                <w:rFonts w:eastAsia="Malgun Gothic"/>
              </w:rPr>
              <w:t>reject</w:t>
            </w:r>
          </w:p>
        </w:tc>
      </w:tr>
      <w:tr w:rsidR="00282B0E" w:rsidRPr="001D2E49" w14:paraId="37C5F85F" w14:textId="77777777" w:rsidTr="00367E0D">
        <w:tc>
          <w:tcPr>
            <w:tcW w:w="2268" w:type="dxa"/>
          </w:tcPr>
          <w:p w14:paraId="5235FDB7" w14:textId="77777777" w:rsidR="00282B0E" w:rsidRPr="001D2E49" w:rsidRDefault="00282B0E" w:rsidP="00282B0E">
            <w:pPr>
              <w:pStyle w:val="TAL"/>
              <w:rPr>
                <w:rFonts w:eastAsia="Malgun Gothic" w:cs="Arial"/>
              </w:rPr>
            </w:pPr>
            <w:r>
              <w:rPr>
                <w:rFonts w:eastAsia="Malgun Gothic" w:cs="Arial"/>
              </w:rPr>
              <w:t>SRVCC Operation Possible</w:t>
            </w:r>
          </w:p>
        </w:tc>
        <w:tc>
          <w:tcPr>
            <w:tcW w:w="1020" w:type="dxa"/>
          </w:tcPr>
          <w:p w14:paraId="7C534725" w14:textId="77777777" w:rsidR="00282B0E" w:rsidRPr="001D2E49" w:rsidRDefault="00282B0E" w:rsidP="00282B0E">
            <w:pPr>
              <w:pStyle w:val="TAL"/>
              <w:rPr>
                <w:rFonts w:eastAsia="Batang" w:cs="Arial"/>
              </w:rPr>
            </w:pPr>
            <w:r w:rsidRPr="00083DA5">
              <w:rPr>
                <w:rFonts w:eastAsia="Batang" w:cs="Arial"/>
              </w:rPr>
              <w:t>O</w:t>
            </w:r>
          </w:p>
        </w:tc>
        <w:tc>
          <w:tcPr>
            <w:tcW w:w="1080" w:type="dxa"/>
          </w:tcPr>
          <w:p w14:paraId="21DD4556" w14:textId="77777777" w:rsidR="00282B0E" w:rsidRPr="001D2E49" w:rsidRDefault="00282B0E" w:rsidP="00282B0E">
            <w:pPr>
              <w:pStyle w:val="TAL"/>
              <w:rPr>
                <w:rFonts w:cs="Arial"/>
                <w:lang w:eastAsia="ja-JP"/>
              </w:rPr>
            </w:pPr>
          </w:p>
        </w:tc>
        <w:tc>
          <w:tcPr>
            <w:tcW w:w="1587" w:type="dxa"/>
          </w:tcPr>
          <w:p w14:paraId="40B9C77D" w14:textId="77777777" w:rsidR="00282B0E" w:rsidRPr="001D2E49" w:rsidRDefault="001A049D" w:rsidP="00282B0E">
            <w:pPr>
              <w:pStyle w:val="TAL"/>
              <w:rPr>
                <w:rFonts w:eastAsia="Malgun Gothic"/>
              </w:rPr>
            </w:pPr>
            <w:r>
              <w:rPr>
                <w:rFonts w:eastAsia="Malgun Gothic" w:hint="eastAsia"/>
              </w:rPr>
              <w:t>9.3.1.128</w:t>
            </w:r>
          </w:p>
        </w:tc>
        <w:tc>
          <w:tcPr>
            <w:tcW w:w="1757" w:type="dxa"/>
          </w:tcPr>
          <w:p w14:paraId="3226D8AF" w14:textId="77777777" w:rsidR="00282B0E" w:rsidRPr="001D2E49" w:rsidRDefault="00282B0E" w:rsidP="00282B0E">
            <w:pPr>
              <w:pStyle w:val="TAL"/>
              <w:rPr>
                <w:rFonts w:eastAsia="Batang" w:cs="Arial"/>
              </w:rPr>
            </w:pPr>
          </w:p>
        </w:tc>
        <w:tc>
          <w:tcPr>
            <w:tcW w:w="1080" w:type="dxa"/>
          </w:tcPr>
          <w:p w14:paraId="175375FD" w14:textId="77777777" w:rsidR="00282B0E" w:rsidRPr="001D2E49" w:rsidRDefault="00282B0E" w:rsidP="007F0CC7">
            <w:pPr>
              <w:pStyle w:val="TAC"/>
              <w:rPr>
                <w:rFonts w:eastAsia="Malgun Gothic"/>
              </w:rPr>
            </w:pPr>
            <w:r w:rsidRPr="00083DA5">
              <w:rPr>
                <w:rFonts w:eastAsia="Malgun Gothic" w:hint="eastAsia"/>
              </w:rPr>
              <w:t>YES</w:t>
            </w:r>
          </w:p>
        </w:tc>
        <w:tc>
          <w:tcPr>
            <w:tcW w:w="1080" w:type="dxa"/>
          </w:tcPr>
          <w:p w14:paraId="77E2182A" w14:textId="77777777" w:rsidR="00282B0E" w:rsidRPr="001D2E49" w:rsidRDefault="00282B0E" w:rsidP="007F0CC7">
            <w:pPr>
              <w:pStyle w:val="TAC"/>
              <w:rPr>
                <w:rFonts w:eastAsia="Malgun Gothic"/>
              </w:rPr>
            </w:pPr>
            <w:r w:rsidRPr="00083DA5">
              <w:rPr>
                <w:rFonts w:eastAsia="Malgun Gothic" w:hint="eastAsia"/>
              </w:rPr>
              <w:t>ignore</w:t>
            </w:r>
          </w:p>
        </w:tc>
      </w:tr>
      <w:tr w:rsidR="009A3198" w:rsidRPr="001D2E49" w14:paraId="4E802BD9" w14:textId="77777777" w:rsidTr="00367E0D">
        <w:tc>
          <w:tcPr>
            <w:tcW w:w="2268" w:type="dxa"/>
          </w:tcPr>
          <w:p w14:paraId="40D62AC1" w14:textId="77777777" w:rsidR="009A3198" w:rsidRDefault="009A3198" w:rsidP="009A3198">
            <w:pPr>
              <w:pStyle w:val="TAL"/>
              <w:rPr>
                <w:rFonts w:eastAsia="Malgun Gothic" w:cs="Arial"/>
              </w:rPr>
            </w:pPr>
            <w:r w:rsidRPr="00BF600A">
              <w:rPr>
                <w:rFonts w:eastAsia="Malgun Gothic" w:cs="Arial"/>
              </w:rPr>
              <w:t>Enhanced Coverage Restrict</w:t>
            </w:r>
            <w:r>
              <w:rPr>
                <w:rFonts w:eastAsia="Malgun Gothic" w:cs="Arial"/>
              </w:rPr>
              <w:t>ion</w:t>
            </w:r>
          </w:p>
        </w:tc>
        <w:tc>
          <w:tcPr>
            <w:tcW w:w="1020" w:type="dxa"/>
          </w:tcPr>
          <w:p w14:paraId="73330A92" w14:textId="77777777" w:rsidR="009A3198" w:rsidRPr="00083DA5" w:rsidRDefault="009A3198" w:rsidP="009A3198">
            <w:pPr>
              <w:pStyle w:val="TAL"/>
              <w:rPr>
                <w:rFonts w:eastAsia="Batang" w:cs="Arial"/>
              </w:rPr>
            </w:pPr>
            <w:r w:rsidRPr="00BF600A">
              <w:rPr>
                <w:rFonts w:eastAsia="Batang" w:cs="Arial"/>
              </w:rPr>
              <w:t>O</w:t>
            </w:r>
          </w:p>
        </w:tc>
        <w:tc>
          <w:tcPr>
            <w:tcW w:w="1080" w:type="dxa"/>
          </w:tcPr>
          <w:p w14:paraId="082988CA" w14:textId="77777777" w:rsidR="009A3198" w:rsidRPr="001D2E49" w:rsidRDefault="009A3198" w:rsidP="009A3198">
            <w:pPr>
              <w:pStyle w:val="TAL"/>
              <w:rPr>
                <w:rFonts w:cs="Arial"/>
                <w:lang w:eastAsia="ja-JP"/>
              </w:rPr>
            </w:pPr>
          </w:p>
        </w:tc>
        <w:tc>
          <w:tcPr>
            <w:tcW w:w="1587" w:type="dxa"/>
          </w:tcPr>
          <w:p w14:paraId="3C7169B3" w14:textId="77777777" w:rsidR="009A3198" w:rsidRDefault="009A3198" w:rsidP="009A3198">
            <w:pPr>
              <w:pStyle w:val="TAL"/>
              <w:rPr>
                <w:rFonts w:eastAsia="Malgun Gothic"/>
              </w:rPr>
            </w:pPr>
            <w:r w:rsidRPr="00BF600A">
              <w:rPr>
                <w:rFonts w:eastAsia="Malgun Gothic"/>
              </w:rPr>
              <w:t>9.</w:t>
            </w:r>
            <w:r>
              <w:rPr>
                <w:rFonts w:eastAsia="Malgun Gothic"/>
              </w:rPr>
              <w:t>3</w:t>
            </w:r>
            <w:r w:rsidRPr="00BF600A">
              <w:rPr>
                <w:rFonts w:eastAsia="Malgun Gothic"/>
              </w:rPr>
              <w:t>.1.</w:t>
            </w:r>
            <w:r w:rsidR="003D4294">
              <w:rPr>
                <w:rFonts w:eastAsia="Malgun Gothic"/>
              </w:rPr>
              <w:t>140</w:t>
            </w:r>
          </w:p>
        </w:tc>
        <w:tc>
          <w:tcPr>
            <w:tcW w:w="1757" w:type="dxa"/>
          </w:tcPr>
          <w:p w14:paraId="65F0DA55" w14:textId="77777777" w:rsidR="009A3198" w:rsidRPr="001D2E49" w:rsidRDefault="009A3198" w:rsidP="009A3198">
            <w:pPr>
              <w:pStyle w:val="TAL"/>
              <w:rPr>
                <w:rFonts w:eastAsia="Batang" w:cs="Arial"/>
              </w:rPr>
            </w:pPr>
          </w:p>
        </w:tc>
        <w:tc>
          <w:tcPr>
            <w:tcW w:w="1080" w:type="dxa"/>
          </w:tcPr>
          <w:p w14:paraId="63F4D4B4" w14:textId="77777777" w:rsidR="009A3198" w:rsidRPr="00083DA5" w:rsidRDefault="009A3198" w:rsidP="007F0CC7">
            <w:pPr>
              <w:pStyle w:val="TAC"/>
              <w:rPr>
                <w:rFonts w:eastAsia="Malgun Gothic"/>
              </w:rPr>
            </w:pPr>
            <w:r w:rsidRPr="00BF600A">
              <w:rPr>
                <w:rFonts w:eastAsia="Malgun Gothic"/>
              </w:rPr>
              <w:t>YES</w:t>
            </w:r>
          </w:p>
        </w:tc>
        <w:tc>
          <w:tcPr>
            <w:tcW w:w="1080" w:type="dxa"/>
          </w:tcPr>
          <w:p w14:paraId="4290F7D3" w14:textId="77777777" w:rsidR="009A3198" w:rsidRPr="00083DA5" w:rsidRDefault="009A3198" w:rsidP="007F0CC7">
            <w:pPr>
              <w:pStyle w:val="TAC"/>
              <w:rPr>
                <w:rFonts w:eastAsia="Malgun Gothic"/>
              </w:rPr>
            </w:pPr>
            <w:r w:rsidRPr="00BF600A">
              <w:rPr>
                <w:rFonts w:eastAsia="Malgun Gothic"/>
              </w:rPr>
              <w:t>ignore</w:t>
            </w:r>
          </w:p>
        </w:tc>
      </w:tr>
      <w:tr w:rsidR="009A3198" w:rsidRPr="001D2E49" w14:paraId="6BE7E749" w14:textId="77777777" w:rsidTr="00367E0D">
        <w:tc>
          <w:tcPr>
            <w:tcW w:w="2268" w:type="dxa"/>
          </w:tcPr>
          <w:p w14:paraId="261F07A3" w14:textId="77777777" w:rsidR="009A3198" w:rsidRDefault="009A3198" w:rsidP="009A3198">
            <w:pPr>
              <w:pStyle w:val="TAL"/>
              <w:rPr>
                <w:rFonts w:eastAsia="Malgun Gothic" w:cs="Arial"/>
              </w:rPr>
            </w:pPr>
            <w:r>
              <w:rPr>
                <w:rFonts w:eastAsia="Malgun Gothic" w:cs="Arial"/>
              </w:rPr>
              <w:t>Extended Connected Time</w:t>
            </w:r>
          </w:p>
        </w:tc>
        <w:tc>
          <w:tcPr>
            <w:tcW w:w="1020" w:type="dxa"/>
          </w:tcPr>
          <w:p w14:paraId="0F74CFF6" w14:textId="77777777" w:rsidR="009A3198" w:rsidRPr="00083DA5" w:rsidRDefault="009A3198" w:rsidP="009A3198">
            <w:pPr>
              <w:pStyle w:val="TAL"/>
              <w:rPr>
                <w:rFonts w:eastAsia="Batang" w:cs="Arial"/>
              </w:rPr>
            </w:pPr>
            <w:r>
              <w:rPr>
                <w:rFonts w:eastAsia="Batang" w:cs="Arial"/>
              </w:rPr>
              <w:t>O</w:t>
            </w:r>
          </w:p>
        </w:tc>
        <w:tc>
          <w:tcPr>
            <w:tcW w:w="1080" w:type="dxa"/>
          </w:tcPr>
          <w:p w14:paraId="0F5AB862" w14:textId="77777777" w:rsidR="009A3198" w:rsidRPr="001D2E49" w:rsidRDefault="009A3198" w:rsidP="009A3198">
            <w:pPr>
              <w:pStyle w:val="TAL"/>
              <w:rPr>
                <w:rFonts w:cs="Arial"/>
                <w:lang w:eastAsia="ja-JP"/>
              </w:rPr>
            </w:pPr>
          </w:p>
        </w:tc>
        <w:tc>
          <w:tcPr>
            <w:tcW w:w="1587" w:type="dxa"/>
          </w:tcPr>
          <w:p w14:paraId="26603AEE" w14:textId="77777777" w:rsidR="009A3198" w:rsidRDefault="009A3198" w:rsidP="009A3198">
            <w:pPr>
              <w:pStyle w:val="TAL"/>
              <w:rPr>
                <w:rFonts w:eastAsia="Malgun Gothic"/>
              </w:rPr>
            </w:pPr>
            <w:r>
              <w:rPr>
                <w:rFonts w:eastAsia="Malgun Gothic"/>
              </w:rPr>
              <w:t>9.3.3.</w:t>
            </w:r>
            <w:r w:rsidR="00101F35">
              <w:rPr>
                <w:rFonts w:eastAsia="Malgun Gothic"/>
              </w:rPr>
              <w:t>31</w:t>
            </w:r>
          </w:p>
        </w:tc>
        <w:tc>
          <w:tcPr>
            <w:tcW w:w="1757" w:type="dxa"/>
          </w:tcPr>
          <w:p w14:paraId="54C18032" w14:textId="77777777" w:rsidR="009A3198" w:rsidRPr="001D2E49" w:rsidRDefault="009A3198" w:rsidP="009A3198">
            <w:pPr>
              <w:pStyle w:val="TAL"/>
              <w:rPr>
                <w:rFonts w:eastAsia="Batang" w:cs="Arial"/>
              </w:rPr>
            </w:pPr>
          </w:p>
        </w:tc>
        <w:tc>
          <w:tcPr>
            <w:tcW w:w="1080" w:type="dxa"/>
          </w:tcPr>
          <w:p w14:paraId="1E5FDFCC" w14:textId="77777777" w:rsidR="009A3198" w:rsidRPr="00083DA5" w:rsidRDefault="009A3198" w:rsidP="007F0CC7">
            <w:pPr>
              <w:pStyle w:val="TAC"/>
              <w:rPr>
                <w:rFonts w:eastAsia="Malgun Gothic"/>
              </w:rPr>
            </w:pPr>
            <w:r>
              <w:rPr>
                <w:rFonts w:eastAsia="Malgun Gothic"/>
              </w:rPr>
              <w:t>YES</w:t>
            </w:r>
          </w:p>
        </w:tc>
        <w:tc>
          <w:tcPr>
            <w:tcW w:w="1080" w:type="dxa"/>
          </w:tcPr>
          <w:p w14:paraId="5F196295" w14:textId="77777777" w:rsidR="009A3198" w:rsidRPr="00083DA5" w:rsidRDefault="009A3198" w:rsidP="007F0CC7">
            <w:pPr>
              <w:pStyle w:val="TAC"/>
              <w:rPr>
                <w:rFonts w:eastAsia="Malgun Gothic"/>
              </w:rPr>
            </w:pPr>
            <w:r>
              <w:rPr>
                <w:rFonts w:eastAsia="Malgun Gothic"/>
              </w:rPr>
              <w:t>ignore</w:t>
            </w:r>
          </w:p>
        </w:tc>
      </w:tr>
      <w:tr w:rsidR="009A3198" w:rsidRPr="001D2E49" w14:paraId="306FFEE3" w14:textId="77777777" w:rsidTr="00367E0D">
        <w:tc>
          <w:tcPr>
            <w:tcW w:w="2268" w:type="dxa"/>
          </w:tcPr>
          <w:p w14:paraId="3AA0D0B5" w14:textId="77777777" w:rsidR="009A3198" w:rsidRDefault="009A3198" w:rsidP="009A3198">
            <w:pPr>
              <w:pStyle w:val="TAL"/>
              <w:rPr>
                <w:rFonts w:eastAsia="Malgun Gothic" w:cs="Arial"/>
              </w:rPr>
            </w:pPr>
            <w:r w:rsidRPr="00A230A4">
              <w:rPr>
                <w:rFonts w:eastAsia="Malgun Gothic" w:cs="Arial"/>
              </w:rPr>
              <w:t>UE Differentiation Information</w:t>
            </w:r>
          </w:p>
        </w:tc>
        <w:tc>
          <w:tcPr>
            <w:tcW w:w="1020" w:type="dxa"/>
          </w:tcPr>
          <w:p w14:paraId="46738CE4" w14:textId="77777777" w:rsidR="009A3198" w:rsidRPr="00083DA5" w:rsidRDefault="009A3198" w:rsidP="009A3198">
            <w:pPr>
              <w:pStyle w:val="TAL"/>
              <w:rPr>
                <w:rFonts w:eastAsia="Batang" w:cs="Arial"/>
              </w:rPr>
            </w:pPr>
            <w:r w:rsidRPr="00A230A4">
              <w:rPr>
                <w:rFonts w:eastAsia="Batang" w:cs="Arial"/>
              </w:rPr>
              <w:t>O</w:t>
            </w:r>
          </w:p>
        </w:tc>
        <w:tc>
          <w:tcPr>
            <w:tcW w:w="1080" w:type="dxa"/>
          </w:tcPr>
          <w:p w14:paraId="59F0D833" w14:textId="77777777" w:rsidR="009A3198" w:rsidRPr="001D2E49" w:rsidRDefault="009A3198" w:rsidP="009A3198">
            <w:pPr>
              <w:pStyle w:val="TAL"/>
              <w:rPr>
                <w:rFonts w:cs="Arial"/>
                <w:lang w:eastAsia="ja-JP"/>
              </w:rPr>
            </w:pPr>
          </w:p>
        </w:tc>
        <w:tc>
          <w:tcPr>
            <w:tcW w:w="1587" w:type="dxa"/>
          </w:tcPr>
          <w:p w14:paraId="07A30069" w14:textId="77777777" w:rsidR="009A3198" w:rsidRDefault="009A3198" w:rsidP="009A3198">
            <w:pPr>
              <w:pStyle w:val="TAL"/>
              <w:rPr>
                <w:rFonts w:eastAsia="Malgun Gothic"/>
              </w:rPr>
            </w:pPr>
            <w:r w:rsidRPr="00A230A4">
              <w:rPr>
                <w:rFonts w:eastAsia="Malgun Gothic"/>
              </w:rPr>
              <w:t>9.3.1.</w:t>
            </w:r>
            <w:r w:rsidR="003D4294">
              <w:rPr>
                <w:rFonts w:eastAsia="Malgun Gothic"/>
              </w:rPr>
              <w:t>14</w:t>
            </w:r>
            <w:r w:rsidR="001B0067">
              <w:rPr>
                <w:rFonts w:eastAsia="Malgun Gothic"/>
              </w:rPr>
              <w:t>4</w:t>
            </w:r>
          </w:p>
        </w:tc>
        <w:tc>
          <w:tcPr>
            <w:tcW w:w="1757" w:type="dxa"/>
          </w:tcPr>
          <w:p w14:paraId="1353747E" w14:textId="77777777" w:rsidR="009A3198" w:rsidRPr="001D2E49" w:rsidRDefault="009A3198" w:rsidP="009A3198">
            <w:pPr>
              <w:pStyle w:val="TAL"/>
              <w:rPr>
                <w:rFonts w:eastAsia="Batang" w:cs="Arial"/>
              </w:rPr>
            </w:pPr>
          </w:p>
        </w:tc>
        <w:tc>
          <w:tcPr>
            <w:tcW w:w="1080" w:type="dxa"/>
          </w:tcPr>
          <w:p w14:paraId="03A8D008" w14:textId="77777777" w:rsidR="009A3198" w:rsidRPr="00083DA5" w:rsidRDefault="009A3198" w:rsidP="007F0CC7">
            <w:pPr>
              <w:pStyle w:val="TAC"/>
              <w:rPr>
                <w:rFonts w:eastAsia="Malgun Gothic"/>
              </w:rPr>
            </w:pPr>
            <w:r w:rsidRPr="00A230A4">
              <w:rPr>
                <w:rFonts w:eastAsia="Malgun Gothic"/>
              </w:rPr>
              <w:t>YES</w:t>
            </w:r>
          </w:p>
        </w:tc>
        <w:tc>
          <w:tcPr>
            <w:tcW w:w="1080" w:type="dxa"/>
          </w:tcPr>
          <w:p w14:paraId="7E41769A" w14:textId="77777777" w:rsidR="009A3198" w:rsidRPr="00083DA5" w:rsidRDefault="009A3198" w:rsidP="007F0CC7">
            <w:pPr>
              <w:pStyle w:val="TAC"/>
              <w:rPr>
                <w:rFonts w:eastAsia="Malgun Gothic"/>
              </w:rPr>
            </w:pPr>
            <w:r w:rsidRPr="00A230A4">
              <w:rPr>
                <w:rFonts w:eastAsia="Malgun Gothic"/>
              </w:rPr>
              <w:t>ignore</w:t>
            </w:r>
          </w:p>
        </w:tc>
      </w:tr>
      <w:tr w:rsidR="0084476C" w:rsidRPr="001D2E49" w14:paraId="1AB864F4" w14:textId="77777777" w:rsidTr="00367E0D">
        <w:tc>
          <w:tcPr>
            <w:tcW w:w="2268" w:type="dxa"/>
          </w:tcPr>
          <w:p w14:paraId="53921791" w14:textId="77777777" w:rsidR="0084476C" w:rsidRPr="00A230A4" w:rsidRDefault="0084476C" w:rsidP="0084476C">
            <w:pPr>
              <w:pStyle w:val="TAL"/>
              <w:rPr>
                <w:rFonts w:eastAsia="Malgun Gothic" w:cs="Arial"/>
              </w:rPr>
            </w:pPr>
            <w:r>
              <w:rPr>
                <w:szCs w:val="22"/>
              </w:rPr>
              <w:t>CE-mode-B Restricted</w:t>
            </w:r>
          </w:p>
        </w:tc>
        <w:tc>
          <w:tcPr>
            <w:tcW w:w="1020" w:type="dxa"/>
          </w:tcPr>
          <w:p w14:paraId="269EEBFF" w14:textId="77777777" w:rsidR="0084476C" w:rsidRPr="00A230A4" w:rsidRDefault="0084476C" w:rsidP="0084476C">
            <w:pPr>
              <w:pStyle w:val="TAL"/>
              <w:rPr>
                <w:rFonts w:eastAsia="Batang" w:cs="Arial"/>
              </w:rPr>
            </w:pPr>
            <w:r>
              <w:rPr>
                <w:szCs w:val="22"/>
              </w:rPr>
              <w:t>O</w:t>
            </w:r>
          </w:p>
        </w:tc>
        <w:tc>
          <w:tcPr>
            <w:tcW w:w="1080" w:type="dxa"/>
          </w:tcPr>
          <w:p w14:paraId="39D052B4" w14:textId="77777777" w:rsidR="0084476C" w:rsidRPr="001D2E49" w:rsidRDefault="0084476C" w:rsidP="0084476C">
            <w:pPr>
              <w:pStyle w:val="TAL"/>
              <w:rPr>
                <w:rFonts w:cs="Arial"/>
                <w:lang w:eastAsia="ja-JP"/>
              </w:rPr>
            </w:pPr>
          </w:p>
        </w:tc>
        <w:tc>
          <w:tcPr>
            <w:tcW w:w="1587" w:type="dxa"/>
          </w:tcPr>
          <w:p w14:paraId="08019EA8" w14:textId="77777777" w:rsidR="0084476C" w:rsidRPr="00A230A4" w:rsidRDefault="0084476C" w:rsidP="0084476C">
            <w:pPr>
              <w:pStyle w:val="TAL"/>
              <w:rPr>
                <w:rFonts w:eastAsia="Malgun Gothic"/>
              </w:rPr>
            </w:pPr>
            <w:r>
              <w:rPr>
                <w:szCs w:val="22"/>
              </w:rPr>
              <w:t>9.3.1.</w:t>
            </w:r>
            <w:r w:rsidR="007A59CD">
              <w:rPr>
                <w:szCs w:val="22"/>
              </w:rPr>
              <w:t>15</w:t>
            </w:r>
            <w:r w:rsidR="00FF7479">
              <w:rPr>
                <w:szCs w:val="22"/>
              </w:rPr>
              <w:t>5</w:t>
            </w:r>
          </w:p>
        </w:tc>
        <w:tc>
          <w:tcPr>
            <w:tcW w:w="1757" w:type="dxa"/>
          </w:tcPr>
          <w:p w14:paraId="41304FA6" w14:textId="77777777" w:rsidR="0084476C" w:rsidRPr="001D2E49" w:rsidRDefault="0084476C" w:rsidP="0084476C">
            <w:pPr>
              <w:pStyle w:val="TAL"/>
              <w:rPr>
                <w:rFonts w:eastAsia="Batang" w:cs="Arial"/>
              </w:rPr>
            </w:pPr>
          </w:p>
        </w:tc>
        <w:tc>
          <w:tcPr>
            <w:tcW w:w="1080" w:type="dxa"/>
          </w:tcPr>
          <w:p w14:paraId="756C6B1E" w14:textId="77777777" w:rsidR="0084476C" w:rsidRPr="00A230A4" w:rsidRDefault="0084476C" w:rsidP="007F0CC7">
            <w:pPr>
              <w:pStyle w:val="TAC"/>
              <w:rPr>
                <w:rFonts w:eastAsia="Malgun Gothic"/>
              </w:rPr>
            </w:pPr>
            <w:r>
              <w:rPr>
                <w:szCs w:val="22"/>
              </w:rPr>
              <w:t>YES</w:t>
            </w:r>
          </w:p>
        </w:tc>
        <w:tc>
          <w:tcPr>
            <w:tcW w:w="1080" w:type="dxa"/>
          </w:tcPr>
          <w:p w14:paraId="5B56599B" w14:textId="77777777" w:rsidR="0084476C" w:rsidRPr="00A230A4" w:rsidRDefault="0084476C" w:rsidP="007F0CC7">
            <w:pPr>
              <w:pStyle w:val="TAC"/>
              <w:rPr>
                <w:rFonts w:eastAsia="Malgun Gothic"/>
              </w:rPr>
            </w:pPr>
            <w:r>
              <w:rPr>
                <w:szCs w:val="22"/>
              </w:rPr>
              <w:t>ignore</w:t>
            </w:r>
          </w:p>
        </w:tc>
      </w:tr>
      <w:tr w:rsidR="00A47B92" w:rsidRPr="001D2E49" w14:paraId="052D846E" w14:textId="77777777" w:rsidTr="00367E0D">
        <w:tc>
          <w:tcPr>
            <w:tcW w:w="2268" w:type="dxa"/>
          </w:tcPr>
          <w:p w14:paraId="2F05AFB8" w14:textId="77777777" w:rsidR="00A47B92" w:rsidRDefault="00A47B92" w:rsidP="00A47B92">
            <w:pPr>
              <w:pStyle w:val="TAL"/>
              <w:rPr>
                <w:szCs w:val="22"/>
              </w:rPr>
            </w:pPr>
            <w:r w:rsidRPr="00567372">
              <w:rPr>
                <w:rFonts w:eastAsia="Batang" w:cs="Arial"/>
                <w:lang w:eastAsia="ja-JP"/>
              </w:rPr>
              <w:t>UE Radio Capability</w:t>
            </w:r>
          </w:p>
        </w:tc>
        <w:tc>
          <w:tcPr>
            <w:tcW w:w="1020" w:type="dxa"/>
          </w:tcPr>
          <w:p w14:paraId="0832FFD6" w14:textId="77777777" w:rsidR="00A47B92" w:rsidRDefault="00A47B92" w:rsidP="00A47B92">
            <w:pPr>
              <w:pStyle w:val="TAL"/>
              <w:rPr>
                <w:szCs w:val="22"/>
              </w:rPr>
            </w:pPr>
            <w:r w:rsidRPr="00567372">
              <w:rPr>
                <w:rFonts w:cs="Arial"/>
                <w:lang w:eastAsia="zh-CN"/>
              </w:rPr>
              <w:t>O</w:t>
            </w:r>
          </w:p>
        </w:tc>
        <w:tc>
          <w:tcPr>
            <w:tcW w:w="1080" w:type="dxa"/>
          </w:tcPr>
          <w:p w14:paraId="278D6DFD" w14:textId="77777777" w:rsidR="00A47B92" w:rsidRPr="001D2E49" w:rsidRDefault="00A47B92" w:rsidP="00A47B92">
            <w:pPr>
              <w:pStyle w:val="TAL"/>
              <w:rPr>
                <w:rFonts w:cs="Arial"/>
                <w:lang w:eastAsia="ja-JP"/>
              </w:rPr>
            </w:pPr>
          </w:p>
        </w:tc>
        <w:tc>
          <w:tcPr>
            <w:tcW w:w="1587" w:type="dxa"/>
          </w:tcPr>
          <w:p w14:paraId="77C1540E" w14:textId="77777777" w:rsidR="00A47B92" w:rsidRDefault="00A47B92" w:rsidP="00A47B92">
            <w:pPr>
              <w:pStyle w:val="TAL"/>
              <w:rPr>
                <w:szCs w:val="22"/>
              </w:rPr>
            </w:pPr>
            <w:r w:rsidRPr="00E67E0D">
              <w:rPr>
                <w:lang w:eastAsia="ja-JP"/>
              </w:rPr>
              <w:t>9.3.1.74</w:t>
            </w:r>
          </w:p>
        </w:tc>
        <w:tc>
          <w:tcPr>
            <w:tcW w:w="1757" w:type="dxa"/>
          </w:tcPr>
          <w:p w14:paraId="4EC2926C" w14:textId="77777777" w:rsidR="00A47B92" w:rsidRPr="001D2E49" w:rsidRDefault="00A47B92" w:rsidP="00A47B92">
            <w:pPr>
              <w:pStyle w:val="TAL"/>
              <w:rPr>
                <w:rFonts w:eastAsia="Batang" w:cs="Arial"/>
              </w:rPr>
            </w:pPr>
          </w:p>
        </w:tc>
        <w:tc>
          <w:tcPr>
            <w:tcW w:w="1080" w:type="dxa"/>
          </w:tcPr>
          <w:p w14:paraId="19782476" w14:textId="77777777" w:rsidR="00A47B92" w:rsidRDefault="00A47B92" w:rsidP="007F0CC7">
            <w:pPr>
              <w:pStyle w:val="TAC"/>
              <w:rPr>
                <w:szCs w:val="22"/>
              </w:rPr>
            </w:pPr>
            <w:r w:rsidRPr="00567372">
              <w:rPr>
                <w:lang w:eastAsia="ja-JP"/>
              </w:rPr>
              <w:t>YES</w:t>
            </w:r>
          </w:p>
        </w:tc>
        <w:tc>
          <w:tcPr>
            <w:tcW w:w="1080" w:type="dxa"/>
          </w:tcPr>
          <w:p w14:paraId="311B7392" w14:textId="77777777" w:rsidR="00A47B92" w:rsidRDefault="00A47B92" w:rsidP="007F0CC7">
            <w:pPr>
              <w:pStyle w:val="TAC"/>
              <w:rPr>
                <w:szCs w:val="22"/>
              </w:rPr>
            </w:pPr>
            <w:r w:rsidRPr="00567372">
              <w:rPr>
                <w:lang w:eastAsia="zh-CN"/>
              </w:rPr>
              <w:t>ignore</w:t>
            </w:r>
          </w:p>
        </w:tc>
      </w:tr>
      <w:tr w:rsidR="00A47B92" w:rsidRPr="001D2E49" w14:paraId="45107ECB" w14:textId="77777777" w:rsidTr="00367E0D">
        <w:tc>
          <w:tcPr>
            <w:tcW w:w="2268" w:type="dxa"/>
          </w:tcPr>
          <w:p w14:paraId="3E3E2203" w14:textId="77777777" w:rsidR="00A47B92" w:rsidRDefault="00A47B92" w:rsidP="00A47B92">
            <w:pPr>
              <w:pStyle w:val="TAL"/>
              <w:rPr>
                <w:szCs w:val="22"/>
              </w:rPr>
            </w:pPr>
            <w:r w:rsidRPr="003C7DBE">
              <w:t>UE Capability Info Request</w:t>
            </w:r>
          </w:p>
        </w:tc>
        <w:tc>
          <w:tcPr>
            <w:tcW w:w="1020" w:type="dxa"/>
          </w:tcPr>
          <w:p w14:paraId="70ABB3D0" w14:textId="77777777" w:rsidR="00A47B92" w:rsidRDefault="00A47B92" w:rsidP="00A47B92">
            <w:pPr>
              <w:pStyle w:val="TAL"/>
              <w:rPr>
                <w:szCs w:val="22"/>
              </w:rPr>
            </w:pPr>
            <w:r w:rsidRPr="003C7DBE">
              <w:t>O</w:t>
            </w:r>
          </w:p>
        </w:tc>
        <w:tc>
          <w:tcPr>
            <w:tcW w:w="1080" w:type="dxa"/>
          </w:tcPr>
          <w:p w14:paraId="061E33E5" w14:textId="77777777" w:rsidR="00A47B92" w:rsidRPr="001D2E49" w:rsidRDefault="00A47B92" w:rsidP="00A47B92">
            <w:pPr>
              <w:pStyle w:val="TAL"/>
              <w:rPr>
                <w:rFonts w:cs="Arial"/>
                <w:lang w:eastAsia="ja-JP"/>
              </w:rPr>
            </w:pPr>
          </w:p>
        </w:tc>
        <w:tc>
          <w:tcPr>
            <w:tcW w:w="1587" w:type="dxa"/>
          </w:tcPr>
          <w:p w14:paraId="4FB97916" w14:textId="77777777" w:rsidR="00A47B92" w:rsidRDefault="00A47B92" w:rsidP="00A47B92">
            <w:pPr>
              <w:pStyle w:val="TAL"/>
              <w:rPr>
                <w:szCs w:val="22"/>
              </w:rPr>
            </w:pPr>
            <w:r w:rsidRPr="003C7DBE">
              <w:t>9.</w:t>
            </w:r>
            <w:r>
              <w:t>3.1.</w:t>
            </w:r>
            <w:r w:rsidR="002D4D80">
              <w:t>19</w:t>
            </w:r>
            <w:r w:rsidR="00CA4FEF">
              <w:t>2</w:t>
            </w:r>
          </w:p>
        </w:tc>
        <w:tc>
          <w:tcPr>
            <w:tcW w:w="1757" w:type="dxa"/>
          </w:tcPr>
          <w:p w14:paraId="196710DE" w14:textId="77777777" w:rsidR="00A47B92" w:rsidRPr="001D2E49" w:rsidRDefault="00A47B92" w:rsidP="00A47B92">
            <w:pPr>
              <w:pStyle w:val="TAL"/>
              <w:rPr>
                <w:rFonts w:eastAsia="Batang" w:cs="Arial"/>
              </w:rPr>
            </w:pPr>
          </w:p>
        </w:tc>
        <w:tc>
          <w:tcPr>
            <w:tcW w:w="1080" w:type="dxa"/>
          </w:tcPr>
          <w:p w14:paraId="21FEE041" w14:textId="77777777" w:rsidR="00A47B92" w:rsidRDefault="00A47B92" w:rsidP="007F0CC7">
            <w:pPr>
              <w:pStyle w:val="TAC"/>
              <w:rPr>
                <w:szCs w:val="22"/>
              </w:rPr>
            </w:pPr>
            <w:r w:rsidRPr="003C7DBE">
              <w:t>YES</w:t>
            </w:r>
          </w:p>
        </w:tc>
        <w:tc>
          <w:tcPr>
            <w:tcW w:w="1080" w:type="dxa"/>
          </w:tcPr>
          <w:p w14:paraId="49EDDBA7" w14:textId="77777777" w:rsidR="00A47B92" w:rsidRDefault="00A47B92" w:rsidP="007F0CC7">
            <w:pPr>
              <w:pStyle w:val="TAC"/>
              <w:rPr>
                <w:szCs w:val="22"/>
              </w:rPr>
            </w:pPr>
            <w:r w:rsidRPr="003C7DBE">
              <w:t>ignore</w:t>
            </w:r>
          </w:p>
        </w:tc>
      </w:tr>
      <w:tr w:rsidR="00A47B92" w:rsidRPr="001D2E49" w14:paraId="27AFB3F1" w14:textId="77777777" w:rsidTr="00367E0D">
        <w:tc>
          <w:tcPr>
            <w:tcW w:w="2268" w:type="dxa"/>
          </w:tcPr>
          <w:p w14:paraId="24DD0585" w14:textId="77777777" w:rsidR="00A47B92" w:rsidRDefault="00A47B92" w:rsidP="00A47B92">
            <w:pPr>
              <w:pStyle w:val="TAL"/>
              <w:rPr>
                <w:szCs w:val="22"/>
              </w:rPr>
            </w:pPr>
            <w:r>
              <w:rPr>
                <w:rFonts w:eastAsia="Batang" w:cs="Arial"/>
                <w:lang w:eastAsia="ja-JP"/>
              </w:rPr>
              <w:t>End Indication</w:t>
            </w:r>
          </w:p>
        </w:tc>
        <w:tc>
          <w:tcPr>
            <w:tcW w:w="1020" w:type="dxa"/>
          </w:tcPr>
          <w:p w14:paraId="4E2975A4" w14:textId="77777777" w:rsidR="00A47B92" w:rsidRDefault="00A47B92" w:rsidP="00A47B92">
            <w:pPr>
              <w:pStyle w:val="TAL"/>
              <w:rPr>
                <w:szCs w:val="22"/>
              </w:rPr>
            </w:pPr>
            <w:r>
              <w:rPr>
                <w:rFonts w:cs="Arial"/>
                <w:lang w:eastAsia="ja-JP"/>
              </w:rPr>
              <w:t>O</w:t>
            </w:r>
          </w:p>
        </w:tc>
        <w:tc>
          <w:tcPr>
            <w:tcW w:w="1080" w:type="dxa"/>
          </w:tcPr>
          <w:p w14:paraId="2792E281" w14:textId="77777777" w:rsidR="00A47B92" w:rsidRPr="001D2E49" w:rsidRDefault="00A47B92" w:rsidP="00A47B92">
            <w:pPr>
              <w:pStyle w:val="TAL"/>
              <w:rPr>
                <w:rFonts w:cs="Arial"/>
                <w:lang w:eastAsia="ja-JP"/>
              </w:rPr>
            </w:pPr>
          </w:p>
        </w:tc>
        <w:tc>
          <w:tcPr>
            <w:tcW w:w="1587" w:type="dxa"/>
          </w:tcPr>
          <w:p w14:paraId="4908451B" w14:textId="77777777" w:rsidR="00A47B92" w:rsidRDefault="00A47B92" w:rsidP="00A47B92">
            <w:pPr>
              <w:pStyle w:val="TAL"/>
              <w:rPr>
                <w:szCs w:val="22"/>
              </w:rPr>
            </w:pPr>
            <w:r>
              <w:rPr>
                <w:rFonts w:cs="Arial"/>
                <w:lang w:eastAsia="ja-JP"/>
              </w:rPr>
              <w:t>9.3.</w:t>
            </w:r>
            <w:r w:rsidR="002D4D80">
              <w:rPr>
                <w:rFonts w:cs="Arial"/>
                <w:lang w:eastAsia="ja-JP"/>
              </w:rPr>
              <w:t>3</w:t>
            </w:r>
            <w:r>
              <w:rPr>
                <w:rFonts w:cs="Arial"/>
                <w:lang w:eastAsia="ja-JP"/>
              </w:rPr>
              <w:t>.</w:t>
            </w:r>
            <w:r w:rsidR="002D4D80">
              <w:rPr>
                <w:rFonts w:cs="Arial"/>
                <w:lang w:eastAsia="ja-JP"/>
              </w:rPr>
              <w:t>32</w:t>
            </w:r>
          </w:p>
        </w:tc>
        <w:tc>
          <w:tcPr>
            <w:tcW w:w="1757" w:type="dxa"/>
          </w:tcPr>
          <w:p w14:paraId="5D4FF945" w14:textId="77777777" w:rsidR="00A47B92" w:rsidRPr="001D2E49" w:rsidRDefault="00A47B92" w:rsidP="00A47B92">
            <w:pPr>
              <w:pStyle w:val="TAL"/>
              <w:rPr>
                <w:rFonts w:eastAsia="Batang" w:cs="Arial"/>
              </w:rPr>
            </w:pPr>
          </w:p>
        </w:tc>
        <w:tc>
          <w:tcPr>
            <w:tcW w:w="1080" w:type="dxa"/>
          </w:tcPr>
          <w:p w14:paraId="601AAB73" w14:textId="77777777" w:rsidR="00A47B92" w:rsidRDefault="00A47B92" w:rsidP="007F0CC7">
            <w:pPr>
              <w:pStyle w:val="TAC"/>
              <w:rPr>
                <w:szCs w:val="22"/>
              </w:rPr>
            </w:pPr>
            <w:r w:rsidRPr="00D64A3C">
              <w:rPr>
                <w:lang w:eastAsia="ja-JP"/>
              </w:rPr>
              <w:t>YES</w:t>
            </w:r>
          </w:p>
        </w:tc>
        <w:tc>
          <w:tcPr>
            <w:tcW w:w="1080" w:type="dxa"/>
          </w:tcPr>
          <w:p w14:paraId="7A303D61" w14:textId="77777777" w:rsidR="00A47B92" w:rsidRDefault="00A47B92" w:rsidP="007F0CC7">
            <w:pPr>
              <w:pStyle w:val="TAC"/>
              <w:rPr>
                <w:szCs w:val="22"/>
              </w:rPr>
            </w:pPr>
            <w:r w:rsidRPr="00D64A3C">
              <w:rPr>
                <w:lang w:eastAsia="ja-JP"/>
              </w:rPr>
              <w:t>ignore</w:t>
            </w:r>
          </w:p>
        </w:tc>
      </w:tr>
      <w:tr w:rsidR="0097459A" w:rsidRPr="001D2E49" w14:paraId="0CB3F673" w14:textId="77777777" w:rsidTr="00367E0D">
        <w:tc>
          <w:tcPr>
            <w:tcW w:w="2268" w:type="dxa"/>
          </w:tcPr>
          <w:p w14:paraId="1A96E837" w14:textId="77777777" w:rsidR="0097459A" w:rsidRDefault="0097459A" w:rsidP="0097459A">
            <w:pPr>
              <w:pStyle w:val="TAL"/>
              <w:rPr>
                <w:rFonts w:eastAsia="Batang" w:cs="Arial"/>
                <w:lang w:eastAsia="ja-JP"/>
              </w:rPr>
            </w:pPr>
            <w:r w:rsidRPr="00732424">
              <w:rPr>
                <w:rFonts w:cs="Arial"/>
                <w:lang w:eastAsia="zh-CN"/>
              </w:rPr>
              <w:t xml:space="preserve">UE </w:t>
            </w:r>
            <w:r>
              <w:rPr>
                <w:rFonts w:cs="Arial"/>
                <w:lang w:eastAsia="zh-CN"/>
              </w:rPr>
              <w:t xml:space="preserve">Radio </w:t>
            </w:r>
            <w:r w:rsidRPr="00732424">
              <w:rPr>
                <w:rFonts w:cs="Arial"/>
                <w:lang w:eastAsia="zh-CN"/>
              </w:rPr>
              <w:t>Capability ID</w:t>
            </w:r>
          </w:p>
        </w:tc>
        <w:tc>
          <w:tcPr>
            <w:tcW w:w="1020" w:type="dxa"/>
          </w:tcPr>
          <w:p w14:paraId="2A573A48" w14:textId="77777777" w:rsidR="0097459A" w:rsidRDefault="0097459A" w:rsidP="0097459A">
            <w:pPr>
              <w:pStyle w:val="TAL"/>
              <w:rPr>
                <w:rFonts w:cs="Arial"/>
                <w:lang w:eastAsia="ja-JP"/>
              </w:rPr>
            </w:pPr>
            <w:r w:rsidRPr="00732424">
              <w:rPr>
                <w:rFonts w:cs="Arial"/>
                <w:lang w:eastAsia="ja-JP"/>
              </w:rPr>
              <w:t>O</w:t>
            </w:r>
          </w:p>
        </w:tc>
        <w:tc>
          <w:tcPr>
            <w:tcW w:w="1080" w:type="dxa"/>
          </w:tcPr>
          <w:p w14:paraId="6F63ADC0" w14:textId="77777777" w:rsidR="0097459A" w:rsidRPr="001D2E49" w:rsidRDefault="0097459A" w:rsidP="0097459A">
            <w:pPr>
              <w:pStyle w:val="TAL"/>
              <w:rPr>
                <w:rFonts w:cs="Arial"/>
                <w:lang w:eastAsia="ja-JP"/>
              </w:rPr>
            </w:pPr>
          </w:p>
        </w:tc>
        <w:tc>
          <w:tcPr>
            <w:tcW w:w="1587" w:type="dxa"/>
          </w:tcPr>
          <w:p w14:paraId="5E0D9788" w14:textId="77777777" w:rsidR="0097459A" w:rsidRDefault="0097459A" w:rsidP="0097459A">
            <w:pPr>
              <w:pStyle w:val="TAL"/>
              <w:rPr>
                <w:rFonts w:cs="Arial"/>
                <w:lang w:eastAsia="ja-JP"/>
              </w:rPr>
            </w:pPr>
            <w:r w:rsidRPr="00732424">
              <w:rPr>
                <w:rFonts w:cs="Arial"/>
                <w:lang w:eastAsia="ja-JP"/>
              </w:rPr>
              <w:t>9.3.1.</w:t>
            </w:r>
            <w:r w:rsidR="00095490">
              <w:rPr>
                <w:rFonts w:cs="Arial"/>
                <w:lang w:eastAsia="ja-JP"/>
              </w:rPr>
              <w:t>142</w:t>
            </w:r>
          </w:p>
        </w:tc>
        <w:tc>
          <w:tcPr>
            <w:tcW w:w="1757" w:type="dxa"/>
          </w:tcPr>
          <w:p w14:paraId="4A7B351E" w14:textId="77777777" w:rsidR="0097459A" w:rsidRPr="001D2E49" w:rsidRDefault="0097459A" w:rsidP="0097459A">
            <w:pPr>
              <w:pStyle w:val="TAL"/>
              <w:rPr>
                <w:rFonts w:eastAsia="Batang" w:cs="Arial"/>
              </w:rPr>
            </w:pPr>
          </w:p>
        </w:tc>
        <w:tc>
          <w:tcPr>
            <w:tcW w:w="1080" w:type="dxa"/>
          </w:tcPr>
          <w:p w14:paraId="73B18B46" w14:textId="77777777" w:rsidR="0097459A" w:rsidRPr="00D64A3C" w:rsidRDefault="0097459A" w:rsidP="007F0CC7">
            <w:pPr>
              <w:pStyle w:val="TAC"/>
              <w:rPr>
                <w:lang w:eastAsia="ja-JP"/>
              </w:rPr>
            </w:pPr>
            <w:r w:rsidRPr="00732424">
              <w:rPr>
                <w:lang w:eastAsia="ja-JP"/>
              </w:rPr>
              <w:t>YES</w:t>
            </w:r>
          </w:p>
        </w:tc>
        <w:tc>
          <w:tcPr>
            <w:tcW w:w="1080" w:type="dxa"/>
          </w:tcPr>
          <w:p w14:paraId="7D38F24A" w14:textId="77777777" w:rsidR="0097459A" w:rsidRPr="00D64A3C" w:rsidRDefault="0097459A" w:rsidP="007F0CC7">
            <w:pPr>
              <w:pStyle w:val="TAC"/>
              <w:rPr>
                <w:lang w:eastAsia="ja-JP"/>
              </w:rPr>
            </w:pPr>
            <w:r w:rsidRPr="00732424">
              <w:rPr>
                <w:lang w:eastAsia="ja-JP"/>
              </w:rPr>
              <w:t>reject</w:t>
            </w:r>
          </w:p>
        </w:tc>
      </w:tr>
      <w:tr w:rsidR="00F92BBF" w:rsidRPr="001D2E49" w14:paraId="6F104A12" w14:textId="77777777" w:rsidTr="00367E0D">
        <w:tc>
          <w:tcPr>
            <w:tcW w:w="2268" w:type="dxa"/>
          </w:tcPr>
          <w:p w14:paraId="4D01D870" w14:textId="126DB867" w:rsidR="00F92BBF" w:rsidRPr="00732424" w:rsidRDefault="00F92BBF" w:rsidP="00F92BBF">
            <w:pPr>
              <w:pStyle w:val="TAL"/>
              <w:rPr>
                <w:rFonts w:cs="Arial"/>
                <w:lang w:eastAsia="zh-CN"/>
              </w:rPr>
            </w:pPr>
            <w:r w:rsidRPr="009C7238">
              <w:rPr>
                <w:rFonts w:eastAsia="Batang" w:cs="Arial"/>
                <w:lang w:eastAsia="ja-JP"/>
              </w:rPr>
              <w:t>Masked IMEISV</w:t>
            </w:r>
          </w:p>
        </w:tc>
        <w:tc>
          <w:tcPr>
            <w:tcW w:w="1020" w:type="dxa"/>
          </w:tcPr>
          <w:p w14:paraId="5AD9180D" w14:textId="16480157" w:rsidR="00F92BBF" w:rsidRPr="00732424" w:rsidRDefault="00F92BBF" w:rsidP="00F92BBF">
            <w:pPr>
              <w:pStyle w:val="TAL"/>
              <w:rPr>
                <w:rFonts w:cs="Arial"/>
                <w:lang w:eastAsia="ja-JP"/>
              </w:rPr>
            </w:pPr>
            <w:r w:rsidRPr="009C7238">
              <w:rPr>
                <w:rFonts w:cs="Arial"/>
                <w:lang w:eastAsia="ja-JP"/>
              </w:rPr>
              <w:t>O</w:t>
            </w:r>
          </w:p>
        </w:tc>
        <w:tc>
          <w:tcPr>
            <w:tcW w:w="1080" w:type="dxa"/>
          </w:tcPr>
          <w:p w14:paraId="557CA2FB" w14:textId="77777777" w:rsidR="00F92BBF" w:rsidRPr="001D2E49" w:rsidRDefault="00F92BBF" w:rsidP="00F92BBF">
            <w:pPr>
              <w:pStyle w:val="TAL"/>
              <w:rPr>
                <w:rFonts w:cs="Arial"/>
                <w:lang w:eastAsia="ja-JP"/>
              </w:rPr>
            </w:pPr>
          </w:p>
        </w:tc>
        <w:tc>
          <w:tcPr>
            <w:tcW w:w="1587" w:type="dxa"/>
          </w:tcPr>
          <w:p w14:paraId="2985657B" w14:textId="636829BD" w:rsidR="00F92BBF" w:rsidRPr="00732424" w:rsidRDefault="00F92BBF" w:rsidP="00F92BBF">
            <w:pPr>
              <w:pStyle w:val="TAL"/>
              <w:rPr>
                <w:rFonts w:cs="Arial"/>
                <w:lang w:eastAsia="ja-JP"/>
              </w:rPr>
            </w:pPr>
            <w:r w:rsidRPr="009C7238">
              <w:rPr>
                <w:rFonts w:cs="Arial"/>
                <w:lang w:eastAsia="ja-JP"/>
              </w:rPr>
              <w:t>9.3.1.54</w:t>
            </w:r>
          </w:p>
        </w:tc>
        <w:tc>
          <w:tcPr>
            <w:tcW w:w="1757" w:type="dxa"/>
          </w:tcPr>
          <w:p w14:paraId="7D92E18B" w14:textId="77777777" w:rsidR="00F92BBF" w:rsidRPr="001D2E49" w:rsidRDefault="00F92BBF" w:rsidP="00F92BBF">
            <w:pPr>
              <w:pStyle w:val="TAL"/>
              <w:rPr>
                <w:rFonts w:eastAsia="Batang" w:cs="Arial"/>
              </w:rPr>
            </w:pPr>
          </w:p>
        </w:tc>
        <w:tc>
          <w:tcPr>
            <w:tcW w:w="1080" w:type="dxa"/>
          </w:tcPr>
          <w:p w14:paraId="06E384BD" w14:textId="2E162E46" w:rsidR="00F92BBF" w:rsidRPr="00732424" w:rsidRDefault="00F92BBF" w:rsidP="007F0CC7">
            <w:pPr>
              <w:pStyle w:val="TAC"/>
              <w:rPr>
                <w:lang w:eastAsia="ja-JP"/>
              </w:rPr>
            </w:pPr>
            <w:r w:rsidRPr="009C7238">
              <w:rPr>
                <w:lang w:eastAsia="ja-JP"/>
              </w:rPr>
              <w:t>YES</w:t>
            </w:r>
          </w:p>
        </w:tc>
        <w:tc>
          <w:tcPr>
            <w:tcW w:w="1080" w:type="dxa"/>
          </w:tcPr>
          <w:p w14:paraId="61680838" w14:textId="23F9FB83" w:rsidR="00F92BBF" w:rsidRPr="00732424" w:rsidRDefault="00F92BBF" w:rsidP="007F0CC7">
            <w:pPr>
              <w:pStyle w:val="TAC"/>
              <w:rPr>
                <w:lang w:eastAsia="ja-JP"/>
              </w:rPr>
            </w:pPr>
            <w:r w:rsidRPr="009C7238">
              <w:rPr>
                <w:lang w:eastAsia="ja-JP"/>
              </w:rPr>
              <w:t>ignore</w:t>
            </w:r>
          </w:p>
        </w:tc>
      </w:tr>
    </w:tbl>
    <w:p w14:paraId="6F024D1A" w14:textId="77777777" w:rsidR="009B75C3" w:rsidRPr="001D2E49" w:rsidRDefault="009B75C3" w:rsidP="009B75C3"/>
    <w:p w14:paraId="4654C88B" w14:textId="77777777" w:rsidR="009B75C3" w:rsidRPr="001D2E49" w:rsidRDefault="009B75C3" w:rsidP="009B75C3">
      <w:pPr>
        <w:pStyle w:val="Heading4"/>
      </w:pPr>
      <w:bookmarkStart w:id="6407" w:name="_Toc20955112"/>
      <w:bookmarkStart w:id="6408" w:name="_Toc29503558"/>
      <w:bookmarkStart w:id="6409" w:name="_Toc29504142"/>
      <w:bookmarkStart w:id="6410" w:name="_Toc29504726"/>
      <w:bookmarkStart w:id="6411" w:name="_Toc36553172"/>
      <w:bookmarkStart w:id="6412" w:name="_Toc36554899"/>
      <w:bookmarkStart w:id="6413" w:name="_Toc45652208"/>
      <w:bookmarkStart w:id="6414" w:name="_Toc45658640"/>
      <w:bookmarkStart w:id="6415" w:name="_Toc45720460"/>
      <w:bookmarkStart w:id="6416" w:name="_Toc45798340"/>
      <w:bookmarkStart w:id="6417" w:name="_Toc45897729"/>
      <w:bookmarkStart w:id="6418" w:name="_Toc51745933"/>
      <w:bookmarkStart w:id="6419" w:name="_Toc64446197"/>
      <w:bookmarkStart w:id="6420" w:name="_Toc73982067"/>
      <w:bookmarkStart w:id="6421" w:name="_Toc88652156"/>
      <w:bookmarkStart w:id="6422" w:name="_Toc97891199"/>
      <w:bookmarkStart w:id="6423" w:name="_Toc106109219"/>
      <w:bookmarkStart w:id="6424" w:name="_Toc222847915"/>
      <w:r w:rsidRPr="001D2E49">
        <w:t>9.2.5.3</w:t>
      </w:r>
      <w:r w:rsidRPr="001D2E49">
        <w:tab/>
        <w:t>UPLINK NAS TRANSPORT</w:t>
      </w:r>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p>
    <w:p w14:paraId="3D9E5E21" w14:textId="77777777" w:rsidR="009B75C3" w:rsidRPr="001D2E49" w:rsidRDefault="009B75C3" w:rsidP="009B75C3">
      <w:pPr>
        <w:rPr>
          <w:rFonts w:eastAsia="Batang"/>
        </w:rPr>
      </w:pPr>
      <w:r w:rsidRPr="001D2E49">
        <w:t>This message is sent by the NG-RAN node and is used for carrying NAS information over the NG interface.</w:t>
      </w:r>
    </w:p>
    <w:p w14:paraId="7F8DE576"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66415B8" w14:textId="77777777" w:rsidTr="00367E0D">
        <w:tc>
          <w:tcPr>
            <w:tcW w:w="2268" w:type="dxa"/>
          </w:tcPr>
          <w:p w14:paraId="01A8D908"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459AB071"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A6FC328"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0C9EAE4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3E8F832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2A62D1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C1D2D6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8619DC1" w14:textId="77777777" w:rsidTr="00367E0D">
        <w:tc>
          <w:tcPr>
            <w:tcW w:w="2268" w:type="dxa"/>
          </w:tcPr>
          <w:p w14:paraId="28A2285C"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6FF3163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BA7BF5A" w14:textId="77777777" w:rsidR="009B75C3" w:rsidRPr="001D2E49" w:rsidRDefault="009B75C3" w:rsidP="009517A1">
            <w:pPr>
              <w:pStyle w:val="TAL"/>
              <w:rPr>
                <w:rFonts w:cs="Arial"/>
                <w:lang w:eastAsia="ja-JP"/>
              </w:rPr>
            </w:pPr>
          </w:p>
        </w:tc>
        <w:tc>
          <w:tcPr>
            <w:tcW w:w="1587" w:type="dxa"/>
          </w:tcPr>
          <w:p w14:paraId="4D64C047" w14:textId="77777777" w:rsidR="009B75C3" w:rsidRPr="001D2E49" w:rsidRDefault="009B75C3" w:rsidP="009517A1">
            <w:pPr>
              <w:pStyle w:val="TAL"/>
              <w:rPr>
                <w:rFonts w:cs="Arial"/>
                <w:lang w:eastAsia="ja-JP"/>
              </w:rPr>
            </w:pPr>
            <w:r w:rsidRPr="001D2E49">
              <w:rPr>
                <w:lang w:eastAsia="ja-JP"/>
              </w:rPr>
              <w:t>9.3.1.1</w:t>
            </w:r>
          </w:p>
        </w:tc>
        <w:tc>
          <w:tcPr>
            <w:tcW w:w="1757" w:type="dxa"/>
          </w:tcPr>
          <w:p w14:paraId="2D3142CE" w14:textId="77777777" w:rsidR="009B75C3" w:rsidRPr="001D2E49" w:rsidRDefault="009B75C3" w:rsidP="009517A1">
            <w:pPr>
              <w:pStyle w:val="TAL"/>
              <w:rPr>
                <w:rFonts w:cs="Arial"/>
                <w:lang w:eastAsia="ja-JP"/>
              </w:rPr>
            </w:pPr>
          </w:p>
        </w:tc>
        <w:tc>
          <w:tcPr>
            <w:tcW w:w="1080" w:type="dxa"/>
          </w:tcPr>
          <w:p w14:paraId="55DC989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AD7158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9ADE3AA" w14:textId="77777777" w:rsidTr="00367E0D">
        <w:tc>
          <w:tcPr>
            <w:tcW w:w="2268" w:type="dxa"/>
          </w:tcPr>
          <w:p w14:paraId="53EDDA6A" w14:textId="77777777" w:rsidR="009B75C3" w:rsidRPr="001D2E49" w:rsidRDefault="009B75C3" w:rsidP="009517A1">
            <w:pPr>
              <w:pStyle w:val="TAL"/>
              <w:rPr>
                <w:rFonts w:eastAsia="MS Mincho" w:cs="Arial"/>
                <w:lang w:eastAsia="ja-JP"/>
              </w:rPr>
            </w:pPr>
            <w:r w:rsidRPr="001D2E49">
              <w:rPr>
                <w:rFonts w:cs="Arial"/>
                <w:bCs/>
                <w:lang w:eastAsia="ja-JP"/>
              </w:rPr>
              <w:t>AMF UE NGAP ID</w:t>
            </w:r>
          </w:p>
        </w:tc>
        <w:tc>
          <w:tcPr>
            <w:tcW w:w="1020" w:type="dxa"/>
          </w:tcPr>
          <w:p w14:paraId="66E10486"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17777B9" w14:textId="77777777" w:rsidR="009B75C3" w:rsidRPr="001D2E49" w:rsidRDefault="009B75C3" w:rsidP="009517A1">
            <w:pPr>
              <w:pStyle w:val="TAL"/>
              <w:rPr>
                <w:rFonts w:cs="Arial"/>
                <w:lang w:eastAsia="ja-JP"/>
              </w:rPr>
            </w:pPr>
          </w:p>
        </w:tc>
        <w:tc>
          <w:tcPr>
            <w:tcW w:w="1587" w:type="dxa"/>
          </w:tcPr>
          <w:p w14:paraId="3F38D564" w14:textId="77777777" w:rsidR="009B75C3" w:rsidRPr="001D2E49" w:rsidRDefault="009B75C3" w:rsidP="009517A1">
            <w:pPr>
              <w:pStyle w:val="TAL"/>
              <w:rPr>
                <w:rFonts w:cs="Arial"/>
                <w:lang w:eastAsia="ja-JP"/>
              </w:rPr>
            </w:pPr>
            <w:r w:rsidRPr="001D2E49">
              <w:rPr>
                <w:lang w:eastAsia="ja-JP"/>
              </w:rPr>
              <w:t>9.3.3.1</w:t>
            </w:r>
          </w:p>
        </w:tc>
        <w:tc>
          <w:tcPr>
            <w:tcW w:w="1757" w:type="dxa"/>
          </w:tcPr>
          <w:p w14:paraId="025F275D" w14:textId="77777777" w:rsidR="009B75C3" w:rsidRPr="001D2E49" w:rsidRDefault="009B75C3" w:rsidP="009517A1">
            <w:pPr>
              <w:pStyle w:val="TAL"/>
              <w:rPr>
                <w:rFonts w:cs="Arial"/>
                <w:lang w:eastAsia="ja-JP"/>
              </w:rPr>
            </w:pPr>
          </w:p>
        </w:tc>
        <w:tc>
          <w:tcPr>
            <w:tcW w:w="1080" w:type="dxa"/>
          </w:tcPr>
          <w:p w14:paraId="1775B995"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A5D55B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38C4C86" w14:textId="77777777" w:rsidTr="00367E0D">
        <w:tc>
          <w:tcPr>
            <w:tcW w:w="2268" w:type="dxa"/>
          </w:tcPr>
          <w:p w14:paraId="6F039B3D"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20" w:type="dxa"/>
          </w:tcPr>
          <w:p w14:paraId="786772FC"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3B32941" w14:textId="77777777" w:rsidR="009B75C3" w:rsidRPr="001D2E49" w:rsidRDefault="009B75C3" w:rsidP="009517A1">
            <w:pPr>
              <w:pStyle w:val="TAL"/>
              <w:rPr>
                <w:rFonts w:cs="Arial"/>
                <w:lang w:eastAsia="ja-JP"/>
              </w:rPr>
            </w:pPr>
          </w:p>
        </w:tc>
        <w:tc>
          <w:tcPr>
            <w:tcW w:w="1587" w:type="dxa"/>
          </w:tcPr>
          <w:p w14:paraId="7B427841" w14:textId="77777777" w:rsidR="009B75C3" w:rsidRPr="001D2E49" w:rsidRDefault="009B75C3" w:rsidP="009517A1">
            <w:pPr>
              <w:pStyle w:val="TAL"/>
              <w:rPr>
                <w:rFonts w:cs="Arial"/>
                <w:lang w:eastAsia="ja-JP"/>
              </w:rPr>
            </w:pPr>
            <w:r w:rsidRPr="001D2E49">
              <w:rPr>
                <w:lang w:eastAsia="ja-JP"/>
              </w:rPr>
              <w:t>9.3.3.2</w:t>
            </w:r>
          </w:p>
        </w:tc>
        <w:tc>
          <w:tcPr>
            <w:tcW w:w="1757" w:type="dxa"/>
          </w:tcPr>
          <w:p w14:paraId="400C470E" w14:textId="77777777" w:rsidR="009B75C3" w:rsidRPr="001D2E49" w:rsidRDefault="009B75C3" w:rsidP="009517A1">
            <w:pPr>
              <w:pStyle w:val="TAL"/>
              <w:rPr>
                <w:rFonts w:cs="Arial"/>
                <w:lang w:eastAsia="ja-JP"/>
              </w:rPr>
            </w:pPr>
          </w:p>
        </w:tc>
        <w:tc>
          <w:tcPr>
            <w:tcW w:w="1080" w:type="dxa"/>
          </w:tcPr>
          <w:p w14:paraId="320EBE3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AA47E4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2E64C83" w14:textId="77777777" w:rsidTr="00367E0D">
        <w:tc>
          <w:tcPr>
            <w:tcW w:w="2268" w:type="dxa"/>
          </w:tcPr>
          <w:p w14:paraId="08605A1E" w14:textId="77777777" w:rsidR="009B75C3" w:rsidRPr="001D2E49" w:rsidRDefault="009B75C3" w:rsidP="009517A1">
            <w:pPr>
              <w:pStyle w:val="TAL"/>
              <w:rPr>
                <w:rFonts w:eastAsia="MS Mincho" w:cs="Arial"/>
                <w:lang w:eastAsia="ja-JP"/>
              </w:rPr>
            </w:pPr>
            <w:r w:rsidRPr="001D2E49">
              <w:rPr>
                <w:rFonts w:cs="Arial"/>
                <w:lang w:eastAsia="ja-JP"/>
              </w:rPr>
              <w:t>NAS-PDU</w:t>
            </w:r>
          </w:p>
        </w:tc>
        <w:tc>
          <w:tcPr>
            <w:tcW w:w="1020" w:type="dxa"/>
          </w:tcPr>
          <w:p w14:paraId="736DF588"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5C714AEE" w14:textId="77777777" w:rsidR="009B75C3" w:rsidRPr="001D2E49" w:rsidRDefault="009B75C3" w:rsidP="009517A1">
            <w:pPr>
              <w:pStyle w:val="TAL"/>
              <w:rPr>
                <w:rFonts w:cs="Arial"/>
                <w:lang w:eastAsia="ja-JP"/>
              </w:rPr>
            </w:pPr>
          </w:p>
        </w:tc>
        <w:tc>
          <w:tcPr>
            <w:tcW w:w="1587" w:type="dxa"/>
          </w:tcPr>
          <w:p w14:paraId="0154754A" w14:textId="77777777" w:rsidR="009B75C3" w:rsidRPr="001D2E49" w:rsidRDefault="009B75C3" w:rsidP="009517A1">
            <w:pPr>
              <w:pStyle w:val="TAL"/>
              <w:rPr>
                <w:rFonts w:cs="Arial"/>
                <w:lang w:eastAsia="ja-JP"/>
              </w:rPr>
            </w:pPr>
            <w:r w:rsidRPr="001D2E49">
              <w:rPr>
                <w:lang w:eastAsia="ja-JP"/>
              </w:rPr>
              <w:t>9.3.3.4</w:t>
            </w:r>
          </w:p>
        </w:tc>
        <w:tc>
          <w:tcPr>
            <w:tcW w:w="1757" w:type="dxa"/>
          </w:tcPr>
          <w:p w14:paraId="20244FC8" w14:textId="77777777" w:rsidR="009B75C3" w:rsidRPr="001D2E49" w:rsidRDefault="009B75C3" w:rsidP="009517A1">
            <w:pPr>
              <w:pStyle w:val="TAL"/>
              <w:rPr>
                <w:rFonts w:cs="Arial"/>
                <w:lang w:eastAsia="ja-JP"/>
              </w:rPr>
            </w:pPr>
          </w:p>
        </w:tc>
        <w:tc>
          <w:tcPr>
            <w:tcW w:w="1080" w:type="dxa"/>
          </w:tcPr>
          <w:p w14:paraId="2C15727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4DD5172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F197714" w14:textId="77777777" w:rsidTr="00367E0D">
        <w:tc>
          <w:tcPr>
            <w:tcW w:w="2268" w:type="dxa"/>
          </w:tcPr>
          <w:p w14:paraId="5811F9D5" w14:textId="77777777" w:rsidR="009B75C3" w:rsidRPr="001D2E49" w:rsidRDefault="009B75C3" w:rsidP="009517A1">
            <w:pPr>
              <w:pStyle w:val="TAL"/>
              <w:rPr>
                <w:rFonts w:eastAsia="MS Mincho" w:cs="Arial"/>
                <w:lang w:eastAsia="ja-JP"/>
              </w:rPr>
            </w:pPr>
            <w:r w:rsidRPr="001D2E49">
              <w:rPr>
                <w:rFonts w:cs="Arial"/>
                <w:lang w:eastAsia="ja-JP"/>
              </w:rPr>
              <w:t>User Location Information</w:t>
            </w:r>
          </w:p>
        </w:tc>
        <w:tc>
          <w:tcPr>
            <w:tcW w:w="1020" w:type="dxa"/>
          </w:tcPr>
          <w:p w14:paraId="44AA3BB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1C1DC6E" w14:textId="77777777" w:rsidR="009B75C3" w:rsidRPr="001D2E49" w:rsidRDefault="009B75C3" w:rsidP="009517A1">
            <w:pPr>
              <w:pStyle w:val="TAL"/>
              <w:rPr>
                <w:rFonts w:cs="Arial"/>
                <w:lang w:eastAsia="ja-JP"/>
              </w:rPr>
            </w:pPr>
          </w:p>
        </w:tc>
        <w:tc>
          <w:tcPr>
            <w:tcW w:w="1587" w:type="dxa"/>
          </w:tcPr>
          <w:p w14:paraId="153258F5" w14:textId="77777777" w:rsidR="009B75C3" w:rsidRPr="001D2E49" w:rsidRDefault="009B75C3" w:rsidP="009517A1">
            <w:pPr>
              <w:pStyle w:val="TAL"/>
              <w:rPr>
                <w:rFonts w:cs="Arial"/>
                <w:lang w:eastAsia="ja-JP"/>
              </w:rPr>
            </w:pPr>
            <w:r w:rsidRPr="001D2E49">
              <w:rPr>
                <w:lang w:eastAsia="ja-JP"/>
              </w:rPr>
              <w:t>9.3.1.16</w:t>
            </w:r>
          </w:p>
        </w:tc>
        <w:tc>
          <w:tcPr>
            <w:tcW w:w="1757" w:type="dxa"/>
          </w:tcPr>
          <w:p w14:paraId="478B5F2F" w14:textId="77777777" w:rsidR="009B75C3" w:rsidRPr="001D2E49" w:rsidRDefault="009B75C3" w:rsidP="009517A1">
            <w:pPr>
              <w:pStyle w:val="TAL"/>
              <w:rPr>
                <w:rFonts w:cs="Arial"/>
                <w:lang w:eastAsia="ja-JP"/>
              </w:rPr>
            </w:pPr>
          </w:p>
        </w:tc>
        <w:tc>
          <w:tcPr>
            <w:tcW w:w="1080" w:type="dxa"/>
          </w:tcPr>
          <w:p w14:paraId="48CF600C"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6A47B42"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1B4E80" w:rsidRPr="001D2E49" w14:paraId="7C999686" w14:textId="77777777" w:rsidTr="00367E0D">
        <w:tc>
          <w:tcPr>
            <w:tcW w:w="2268" w:type="dxa"/>
          </w:tcPr>
          <w:p w14:paraId="0EFA2DE2" w14:textId="77777777" w:rsidR="001B4E80" w:rsidRPr="001D2E49" w:rsidRDefault="001B4E80" w:rsidP="001B4E80">
            <w:pPr>
              <w:pStyle w:val="TAL"/>
              <w:rPr>
                <w:rFonts w:cs="Arial"/>
                <w:lang w:eastAsia="ja-JP"/>
              </w:rPr>
            </w:pPr>
            <w:r>
              <w:rPr>
                <w:rFonts w:cs="Arial"/>
                <w:lang w:eastAsia="ja-JP"/>
              </w:rPr>
              <w:t>W-AGF Identity Information</w:t>
            </w:r>
          </w:p>
        </w:tc>
        <w:tc>
          <w:tcPr>
            <w:tcW w:w="1020" w:type="dxa"/>
          </w:tcPr>
          <w:p w14:paraId="2EBEF512" w14:textId="77777777" w:rsidR="001B4E80" w:rsidRPr="001D2E49" w:rsidRDefault="001B4E80" w:rsidP="001B4E80">
            <w:pPr>
              <w:pStyle w:val="TAL"/>
              <w:rPr>
                <w:rFonts w:cs="Arial"/>
                <w:lang w:eastAsia="ja-JP"/>
              </w:rPr>
            </w:pPr>
            <w:r>
              <w:rPr>
                <w:rFonts w:cs="Arial"/>
                <w:lang w:eastAsia="ja-JP"/>
              </w:rPr>
              <w:t>O</w:t>
            </w:r>
          </w:p>
        </w:tc>
        <w:tc>
          <w:tcPr>
            <w:tcW w:w="1080" w:type="dxa"/>
          </w:tcPr>
          <w:p w14:paraId="6ECC6F54" w14:textId="77777777" w:rsidR="001B4E80" w:rsidRPr="001D2E49" w:rsidRDefault="001B4E80" w:rsidP="001B4E80">
            <w:pPr>
              <w:pStyle w:val="TAL"/>
              <w:rPr>
                <w:rFonts w:cs="Arial"/>
                <w:lang w:eastAsia="ja-JP"/>
              </w:rPr>
            </w:pPr>
          </w:p>
        </w:tc>
        <w:tc>
          <w:tcPr>
            <w:tcW w:w="1587" w:type="dxa"/>
          </w:tcPr>
          <w:p w14:paraId="33D7E7C5" w14:textId="77777777" w:rsidR="001B4E80" w:rsidRPr="001D2E49" w:rsidRDefault="001B4E80" w:rsidP="001B4E80">
            <w:pPr>
              <w:pStyle w:val="TAL"/>
              <w:rPr>
                <w:lang w:eastAsia="ja-JP"/>
              </w:rPr>
            </w:pPr>
            <w:r w:rsidRPr="00270D2E">
              <w:rPr>
                <w:rFonts w:eastAsia="MS Mincho"/>
                <w:lang w:eastAsia="ja-JP"/>
              </w:rPr>
              <w:t>OCTET STRING</w:t>
            </w:r>
          </w:p>
        </w:tc>
        <w:tc>
          <w:tcPr>
            <w:tcW w:w="1757" w:type="dxa"/>
          </w:tcPr>
          <w:p w14:paraId="7CE34CF3" w14:textId="77777777" w:rsidR="001B4E80" w:rsidRPr="001D2E49" w:rsidRDefault="001B4E80" w:rsidP="001B4E80">
            <w:pPr>
              <w:pStyle w:val="TAL"/>
              <w:rPr>
                <w:rFonts w:cs="Arial"/>
                <w:lang w:eastAsia="ja-JP"/>
              </w:rPr>
            </w:pPr>
            <w:r>
              <w:rPr>
                <w:lang w:eastAsia="zh-CN"/>
              </w:rPr>
              <w:t xml:space="preserve">Containing the </w:t>
            </w:r>
            <w:r w:rsidRPr="00045EC9">
              <w:rPr>
                <w:i/>
                <w:lang w:eastAsia="zh-CN"/>
              </w:rPr>
              <w:t>WAgfInfo</w:t>
            </w:r>
            <w:r w:rsidRPr="00E8483E">
              <w:rPr>
                <w:lang w:eastAsia="zh-CN"/>
              </w:rPr>
              <w:t xml:space="preserve"> </w:t>
            </w:r>
            <w:r>
              <w:rPr>
                <w:lang w:eastAsia="zh-CN"/>
              </w:rPr>
              <w:t xml:space="preserve">IE </w:t>
            </w:r>
            <w:r w:rsidRPr="00E8483E">
              <w:rPr>
                <w:lang w:eastAsia="zh-CN"/>
              </w:rPr>
              <w:t xml:space="preserve">specified in TS </w:t>
            </w:r>
            <w:r>
              <w:rPr>
                <w:lang w:eastAsia="zh-CN"/>
              </w:rPr>
              <w:t>29.510 [36</w:t>
            </w:r>
            <w:r w:rsidRPr="00E8483E">
              <w:rPr>
                <w:lang w:eastAsia="zh-CN"/>
              </w:rPr>
              <w:t>].</w:t>
            </w:r>
          </w:p>
        </w:tc>
        <w:tc>
          <w:tcPr>
            <w:tcW w:w="1080" w:type="dxa"/>
          </w:tcPr>
          <w:p w14:paraId="370C050F" w14:textId="77777777" w:rsidR="001B4E80" w:rsidRPr="001D2E49" w:rsidRDefault="001B4E80" w:rsidP="001B4E80">
            <w:pPr>
              <w:pStyle w:val="TAL"/>
              <w:jc w:val="center"/>
              <w:rPr>
                <w:rFonts w:cs="Arial"/>
                <w:lang w:eastAsia="ja-JP"/>
              </w:rPr>
            </w:pPr>
            <w:r>
              <w:rPr>
                <w:rFonts w:cs="Arial"/>
                <w:lang w:eastAsia="ja-JP"/>
              </w:rPr>
              <w:t>YES</w:t>
            </w:r>
          </w:p>
        </w:tc>
        <w:tc>
          <w:tcPr>
            <w:tcW w:w="1080" w:type="dxa"/>
          </w:tcPr>
          <w:p w14:paraId="632AD0D0" w14:textId="77777777" w:rsidR="001B4E80" w:rsidRPr="001D2E49" w:rsidRDefault="001B4E80" w:rsidP="001B4E80">
            <w:pPr>
              <w:pStyle w:val="TAL"/>
              <w:jc w:val="center"/>
              <w:rPr>
                <w:rFonts w:cs="Arial"/>
                <w:lang w:eastAsia="ja-JP"/>
              </w:rPr>
            </w:pPr>
            <w:r>
              <w:rPr>
                <w:rFonts w:cs="Arial"/>
                <w:lang w:eastAsia="ja-JP"/>
              </w:rPr>
              <w:t>reject</w:t>
            </w:r>
          </w:p>
        </w:tc>
      </w:tr>
      <w:tr w:rsidR="001B4E80" w:rsidRPr="001D2E49" w14:paraId="249B734A" w14:textId="77777777" w:rsidTr="00367E0D">
        <w:tc>
          <w:tcPr>
            <w:tcW w:w="2268" w:type="dxa"/>
          </w:tcPr>
          <w:p w14:paraId="2B308027" w14:textId="77777777" w:rsidR="001B4E80" w:rsidRPr="001D2E49" w:rsidRDefault="001B4E80" w:rsidP="001B4E80">
            <w:pPr>
              <w:pStyle w:val="TAL"/>
              <w:rPr>
                <w:rFonts w:cs="Arial"/>
                <w:lang w:eastAsia="ja-JP"/>
              </w:rPr>
            </w:pPr>
            <w:r w:rsidRPr="00B03CF9">
              <w:rPr>
                <w:rFonts w:cs="Arial"/>
                <w:lang w:eastAsia="ja-JP"/>
              </w:rPr>
              <w:t xml:space="preserve">TNGF Identity </w:t>
            </w:r>
            <w:r>
              <w:rPr>
                <w:rFonts w:cs="Arial"/>
                <w:lang w:eastAsia="ja-JP"/>
              </w:rPr>
              <w:t>Information</w:t>
            </w:r>
          </w:p>
        </w:tc>
        <w:tc>
          <w:tcPr>
            <w:tcW w:w="1020" w:type="dxa"/>
          </w:tcPr>
          <w:p w14:paraId="7EB11A2D" w14:textId="77777777" w:rsidR="001B4E80" w:rsidRPr="001D2E49" w:rsidRDefault="001B4E80" w:rsidP="001B4E80">
            <w:pPr>
              <w:pStyle w:val="TAL"/>
              <w:rPr>
                <w:rFonts w:cs="Arial"/>
                <w:lang w:eastAsia="ja-JP"/>
              </w:rPr>
            </w:pPr>
            <w:r>
              <w:rPr>
                <w:rFonts w:cs="Arial" w:hint="eastAsia"/>
                <w:lang w:eastAsia="zh-CN"/>
              </w:rPr>
              <w:t>O</w:t>
            </w:r>
          </w:p>
        </w:tc>
        <w:tc>
          <w:tcPr>
            <w:tcW w:w="1080" w:type="dxa"/>
          </w:tcPr>
          <w:p w14:paraId="6B463186" w14:textId="77777777" w:rsidR="001B4E80" w:rsidRPr="001D2E49" w:rsidRDefault="001B4E80" w:rsidP="001B4E80">
            <w:pPr>
              <w:pStyle w:val="TAL"/>
              <w:rPr>
                <w:rFonts w:cs="Arial"/>
                <w:lang w:eastAsia="ja-JP"/>
              </w:rPr>
            </w:pPr>
          </w:p>
        </w:tc>
        <w:tc>
          <w:tcPr>
            <w:tcW w:w="1587" w:type="dxa"/>
          </w:tcPr>
          <w:p w14:paraId="7EE6C136" w14:textId="77777777" w:rsidR="001B4E80" w:rsidRPr="001D2E49" w:rsidRDefault="001B4E80" w:rsidP="001B4E80">
            <w:pPr>
              <w:pStyle w:val="TAL"/>
              <w:rPr>
                <w:lang w:eastAsia="ja-JP"/>
              </w:rPr>
            </w:pPr>
            <w:r w:rsidRPr="00270D2E">
              <w:rPr>
                <w:rFonts w:eastAsia="MS Mincho"/>
                <w:lang w:eastAsia="ja-JP"/>
              </w:rPr>
              <w:t>OCTET STRING</w:t>
            </w:r>
          </w:p>
        </w:tc>
        <w:tc>
          <w:tcPr>
            <w:tcW w:w="1757" w:type="dxa"/>
          </w:tcPr>
          <w:p w14:paraId="758F253B" w14:textId="77777777" w:rsidR="001B4E80" w:rsidRPr="001D2E49" w:rsidRDefault="001B4E80" w:rsidP="001B4E80">
            <w:pPr>
              <w:pStyle w:val="TAL"/>
              <w:rPr>
                <w:rFonts w:cs="Arial"/>
                <w:lang w:eastAsia="ja-JP"/>
              </w:rPr>
            </w:pPr>
            <w:r>
              <w:rPr>
                <w:lang w:eastAsia="zh-CN"/>
              </w:rPr>
              <w:t xml:space="preserve">Containing the </w:t>
            </w:r>
            <w:r w:rsidRPr="00A657CF">
              <w:rPr>
                <w:i/>
                <w:lang w:eastAsia="zh-CN"/>
              </w:rPr>
              <w:t>TngfInfo</w:t>
            </w:r>
            <w:r w:rsidRPr="00E8483E">
              <w:rPr>
                <w:lang w:eastAsia="zh-CN"/>
              </w:rPr>
              <w:t xml:space="preserve"> </w:t>
            </w:r>
            <w:r>
              <w:rPr>
                <w:lang w:eastAsia="zh-CN"/>
              </w:rPr>
              <w:t xml:space="preserve">IE </w:t>
            </w:r>
            <w:r w:rsidRPr="00E8483E">
              <w:rPr>
                <w:lang w:eastAsia="zh-CN"/>
              </w:rPr>
              <w:t xml:space="preserve">specified in TS </w:t>
            </w:r>
            <w:r>
              <w:rPr>
                <w:lang w:eastAsia="zh-CN"/>
              </w:rPr>
              <w:t>29.510 [36</w:t>
            </w:r>
            <w:r w:rsidRPr="00E8483E">
              <w:rPr>
                <w:lang w:eastAsia="zh-CN"/>
              </w:rPr>
              <w:t>].</w:t>
            </w:r>
          </w:p>
        </w:tc>
        <w:tc>
          <w:tcPr>
            <w:tcW w:w="1080" w:type="dxa"/>
          </w:tcPr>
          <w:p w14:paraId="0F9448F0" w14:textId="77777777" w:rsidR="001B4E80" w:rsidRPr="001D2E49" w:rsidRDefault="001B4E80" w:rsidP="001B4E80">
            <w:pPr>
              <w:pStyle w:val="TAL"/>
              <w:jc w:val="center"/>
              <w:rPr>
                <w:rFonts w:cs="Arial"/>
                <w:lang w:eastAsia="ja-JP"/>
              </w:rPr>
            </w:pPr>
            <w:r w:rsidRPr="00EC7D8F">
              <w:rPr>
                <w:rFonts w:cs="Arial"/>
                <w:lang w:eastAsia="ja-JP"/>
              </w:rPr>
              <w:t>YES</w:t>
            </w:r>
          </w:p>
        </w:tc>
        <w:tc>
          <w:tcPr>
            <w:tcW w:w="1080" w:type="dxa"/>
          </w:tcPr>
          <w:p w14:paraId="46BEE672" w14:textId="77777777" w:rsidR="001B4E80" w:rsidRPr="001D2E49" w:rsidRDefault="001B4E80" w:rsidP="001B4E80">
            <w:pPr>
              <w:pStyle w:val="TAL"/>
              <w:jc w:val="center"/>
              <w:rPr>
                <w:rFonts w:cs="Arial"/>
                <w:lang w:eastAsia="ja-JP"/>
              </w:rPr>
            </w:pPr>
            <w:r w:rsidRPr="00EC7D8F">
              <w:rPr>
                <w:rFonts w:cs="Arial"/>
                <w:lang w:eastAsia="ja-JP"/>
              </w:rPr>
              <w:t>reject</w:t>
            </w:r>
          </w:p>
        </w:tc>
      </w:tr>
      <w:tr w:rsidR="001B4E80" w:rsidRPr="001D2E49" w14:paraId="6B4E575C" w14:textId="77777777" w:rsidTr="00367E0D">
        <w:tc>
          <w:tcPr>
            <w:tcW w:w="2268" w:type="dxa"/>
          </w:tcPr>
          <w:p w14:paraId="7AA2A97B" w14:textId="77777777" w:rsidR="001B4E80" w:rsidRPr="001D2E49" w:rsidRDefault="001B4E80" w:rsidP="001B4E80">
            <w:pPr>
              <w:pStyle w:val="TAL"/>
              <w:rPr>
                <w:rFonts w:cs="Arial"/>
                <w:lang w:eastAsia="ja-JP"/>
              </w:rPr>
            </w:pPr>
            <w:r w:rsidRPr="00B03CF9">
              <w:rPr>
                <w:rFonts w:cs="Arial"/>
                <w:lang w:eastAsia="ja-JP"/>
              </w:rPr>
              <w:t xml:space="preserve">TWIF Identity </w:t>
            </w:r>
            <w:r>
              <w:rPr>
                <w:rFonts w:cs="Arial"/>
                <w:lang w:eastAsia="ja-JP"/>
              </w:rPr>
              <w:t>Information</w:t>
            </w:r>
          </w:p>
        </w:tc>
        <w:tc>
          <w:tcPr>
            <w:tcW w:w="1020" w:type="dxa"/>
          </w:tcPr>
          <w:p w14:paraId="4D4CDE73" w14:textId="77777777" w:rsidR="001B4E80" w:rsidRPr="001D2E49" w:rsidRDefault="001B4E80" w:rsidP="001B4E80">
            <w:pPr>
              <w:pStyle w:val="TAL"/>
              <w:rPr>
                <w:rFonts w:cs="Arial"/>
                <w:lang w:eastAsia="ja-JP"/>
              </w:rPr>
            </w:pPr>
            <w:r>
              <w:rPr>
                <w:rFonts w:cs="Arial" w:hint="eastAsia"/>
                <w:lang w:eastAsia="zh-CN"/>
              </w:rPr>
              <w:t>O</w:t>
            </w:r>
          </w:p>
        </w:tc>
        <w:tc>
          <w:tcPr>
            <w:tcW w:w="1080" w:type="dxa"/>
          </w:tcPr>
          <w:p w14:paraId="18FECAE8" w14:textId="77777777" w:rsidR="001B4E80" w:rsidRPr="001D2E49" w:rsidRDefault="001B4E80" w:rsidP="001B4E80">
            <w:pPr>
              <w:pStyle w:val="TAL"/>
              <w:rPr>
                <w:rFonts w:cs="Arial"/>
                <w:lang w:eastAsia="ja-JP"/>
              </w:rPr>
            </w:pPr>
          </w:p>
        </w:tc>
        <w:tc>
          <w:tcPr>
            <w:tcW w:w="1587" w:type="dxa"/>
          </w:tcPr>
          <w:p w14:paraId="01BAD3B1" w14:textId="77777777" w:rsidR="001B4E80" w:rsidRPr="001D2E49" w:rsidRDefault="001B4E80" w:rsidP="001B4E80">
            <w:pPr>
              <w:pStyle w:val="TAL"/>
              <w:rPr>
                <w:lang w:eastAsia="ja-JP"/>
              </w:rPr>
            </w:pPr>
            <w:r w:rsidRPr="00270D2E">
              <w:rPr>
                <w:rFonts w:eastAsia="MS Mincho"/>
                <w:lang w:eastAsia="ja-JP"/>
              </w:rPr>
              <w:t>OCTET STRING</w:t>
            </w:r>
          </w:p>
        </w:tc>
        <w:tc>
          <w:tcPr>
            <w:tcW w:w="1757" w:type="dxa"/>
          </w:tcPr>
          <w:p w14:paraId="7757E39F" w14:textId="77777777" w:rsidR="001B4E80" w:rsidRPr="001D2E49" w:rsidRDefault="001B4E80" w:rsidP="001B4E80">
            <w:pPr>
              <w:pStyle w:val="TAL"/>
              <w:rPr>
                <w:rFonts w:cs="Arial"/>
                <w:lang w:eastAsia="ja-JP"/>
              </w:rPr>
            </w:pPr>
            <w:r>
              <w:rPr>
                <w:lang w:eastAsia="zh-CN"/>
              </w:rPr>
              <w:t xml:space="preserve">Containing the </w:t>
            </w:r>
            <w:r w:rsidRPr="00A657CF">
              <w:rPr>
                <w:i/>
                <w:lang w:eastAsia="zh-CN"/>
              </w:rPr>
              <w:t>TwifInfo</w:t>
            </w:r>
            <w:r>
              <w:rPr>
                <w:lang w:eastAsia="zh-CN"/>
              </w:rPr>
              <w:t xml:space="preserve"> IE </w:t>
            </w:r>
            <w:r w:rsidRPr="00E8483E">
              <w:rPr>
                <w:lang w:eastAsia="zh-CN"/>
              </w:rPr>
              <w:t xml:space="preserve">specified in TS </w:t>
            </w:r>
            <w:r>
              <w:rPr>
                <w:lang w:eastAsia="zh-CN"/>
              </w:rPr>
              <w:t>29.510 [36</w:t>
            </w:r>
            <w:r w:rsidRPr="00E8483E">
              <w:rPr>
                <w:lang w:eastAsia="zh-CN"/>
              </w:rPr>
              <w:t>].</w:t>
            </w:r>
          </w:p>
        </w:tc>
        <w:tc>
          <w:tcPr>
            <w:tcW w:w="1080" w:type="dxa"/>
          </w:tcPr>
          <w:p w14:paraId="01C43F0F" w14:textId="77777777" w:rsidR="001B4E80" w:rsidRPr="001D2E49" w:rsidRDefault="001B4E80" w:rsidP="001B4E80">
            <w:pPr>
              <w:pStyle w:val="TAL"/>
              <w:jc w:val="center"/>
              <w:rPr>
                <w:rFonts w:cs="Arial"/>
                <w:lang w:eastAsia="ja-JP"/>
              </w:rPr>
            </w:pPr>
            <w:r w:rsidRPr="00EC7D8F">
              <w:rPr>
                <w:rFonts w:cs="Arial"/>
                <w:lang w:eastAsia="ja-JP"/>
              </w:rPr>
              <w:t>YES</w:t>
            </w:r>
          </w:p>
        </w:tc>
        <w:tc>
          <w:tcPr>
            <w:tcW w:w="1080" w:type="dxa"/>
          </w:tcPr>
          <w:p w14:paraId="60B3C30B" w14:textId="77777777" w:rsidR="001B4E80" w:rsidRPr="001D2E49" w:rsidRDefault="001B4E80" w:rsidP="001B4E80">
            <w:pPr>
              <w:pStyle w:val="TAL"/>
              <w:jc w:val="center"/>
              <w:rPr>
                <w:rFonts w:cs="Arial"/>
                <w:lang w:eastAsia="ja-JP"/>
              </w:rPr>
            </w:pPr>
            <w:r w:rsidRPr="00EC7D8F">
              <w:rPr>
                <w:rFonts w:cs="Arial"/>
                <w:lang w:eastAsia="ja-JP"/>
              </w:rPr>
              <w:t>reject</w:t>
            </w:r>
          </w:p>
        </w:tc>
      </w:tr>
    </w:tbl>
    <w:p w14:paraId="377A5783" w14:textId="77777777" w:rsidR="009B75C3" w:rsidRPr="001D2E49" w:rsidRDefault="009B75C3" w:rsidP="009B75C3"/>
    <w:p w14:paraId="6B7C166D" w14:textId="77777777" w:rsidR="009B75C3" w:rsidRPr="001D2E49" w:rsidRDefault="009B75C3" w:rsidP="009B75C3">
      <w:pPr>
        <w:pStyle w:val="Heading4"/>
      </w:pPr>
      <w:bookmarkStart w:id="6425" w:name="_Toc20955113"/>
      <w:bookmarkStart w:id="6426" w:name="_Toc29503559"/>
      <w:bookmarkStart w:id="6427" w:name="_Toc29504143"/>
      <w:bookmarkStart w:id="6428" w:name="_Toc29504727"/>
      <w:bookmarkStart w:id="6429" w:name="_Toc36553173"/>
      <w:bookmarkStart w:id="6430" w:name="_Toc36554900"/>
      <w:bookmarkStart w:id="6431" w:name="_Toc45652209"/>
      <w:bookmarkStart w:id="6432" w:name="_Toc45658641"/>
      <w:bookmarkStart w:id="6433" w:name="_Toc45720461"/>
      <w:bookmarkStart w:id="6434" w:name="_Toc45798341"/>
      <w:bookmarkStart w:id="6435" w:name="_Toc45897730"/>
      <w:bookmarkStart w:id="6436" w:name="_Toc51745934"/>
      <w:bookmarkStart w:id="6437" w:name="_Toc64446198"/>
      <w:bookmarkStart w:id="6438" w:name="_Toc73982068"/>
      <w:bookmarkStart w:id="6439" w:name="_Toc88652157"/>
      <w:bookmarkStart w:id="6440" w:name="_Toc97891200"/>
      <w:bookmarkStart w:id="6441" w:name="_Toc106109220"/>
      <w:bookmarkStart w:id="6442" w:name="_Toc222847916"/>
      <w:r w:rsidRPr="001D2E49">
        <w:t>9.2.5.4</w:t>
      </w:r>
      <w:r w:rsidRPr="001D2E49">
        <w:tab/>
        <w:t>NAS NON DELIVERY INDICATION</w:t>
      </w:r>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p>
    <w:p w14:paraId="12754BA3" w14:textId="77777777" w:rsidR="009B75C3" w:rsidRPr="001D2E49" w:rsidRDefault="009B75C3" w:rsidP="009B75C3">
      <w:pPr>
        <w:rPr>
          <w:rFonts w:eastAsia="Batang"/>
        </w:rPr>
      </w:pPr>
      <w:r w:rsidRPr="001D2E49">
        <w:t xml:space="preserve">This message is sent by the NG-RAN node and is used for reporting the non-delivery of a NAS PDU previously received within a DOWNLINK NAS TRANSPORT message </w:t>
      </w:r>
      <w:r w:rsidR="006277AE">
        <w:t xml:space="preserve">or the </w:t>
      </w:r>
      <w:r w:rsidR="006277AE">
        <w:rPr>
          <w:rFonts w:eastAsia="Batang" w:cs="Arial"/>
          <w:i/>
          <w:lang w:eastAsia="ja-JP"/>
        </w:rPr>
        <w:t>NAS-PDU</w:t>
      </w:r>
      <w:r w:rsidR="006277AE">
        <w:t xml:space="preserve"> IE previously received within the PDU SESSION RESOURCE SETUP REQUEST message </w:t>
      </w:r>
      <w:r w:rsidRPr="001D2E49">
        <w:t>over the NG interface.</w:t>
      </w:r>
    </w:p>
    <w:p w14:paraId="38E35F64"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FDCB38C" w14:textId="77777777" w:rsidTr="009517A1">
        <w:tc>
          <w:tcPr>
            <w:tcW w:w="2160" w:type="dxa"/>
          </w:tcPr>
          <w:p w14:paraId="05CF5B7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EF5B44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312213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99247B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5BD67C3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E692FE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45FF23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900A226" w14:textId="77777777" w:rsidTr="009517A1">
        <w:tc>
          <w:tcPr>
            <w:tcW w:w="2160" w:type="dxa"/>
          </w:tcPr>
          <w:p w14:paraId="30E0F43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105296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E1275A9" w14:textId="77777777" w:rsidR="009B75C3" w:rsidRPr="001D2E49" w:rsidRDefault="009B75C3" w:rsidP="009517A1">
            <w:pPr>
              <w:pStyle w:val="TAL"/>
              <w:rPr>
                <w:rFonts w:cs="Arial"/>
                <w:lang w:eastAsia="ja-JP"/>
              </w:rPr>
            </w:pPr>
          </w:p>
        </w:tc>
        <w:tc>
          <w:tcPr>
            <w:tcW w:w="1512" w:type="dxa"/>
          </w:tcPr>
          <w:p w14:paraId="2538D067"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F9FCA93" w14:textId="77777777" w:rsidR="009B75C3" w:rsidRPr="001D2E49" w:rsidRDefault="009B75C3" w:rsidP="009517A1">
            <w:pPr>
              <w:pStyle w:val="TAL"/>
              <w:rPr>
                <w:rFonts w:cs="Arial"/>
                <w:lang w:eastAsia="ja-JP"/>
              </w:rPr>
            </w:pPr>
          </w:p>
        </w:tc>
        <w:tc>
          <w:tcPr>
            <w:tcW w:w="1080" w:type="dxa"/>
          </w:tcPr>
          <w:p w14:paraId="002B240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210C92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B24B3E6" w14:textId="77777777" w:rsidTr="009517A1">
        <w:tc>
          <w:tcPr>
            <w:tcW w:w="2160" w:type="dxa"/>
          </w:tcPr>
          <w:p w14:paraId="185965A1"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389C84A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79A49EB" w14:textId="77777777" w:rsidR="009B75C3" w:rsidRPr="001D2E49" w:rsidRDefault="009B75C3" w:rsidP="009517A1">
            <w:pPr>
              <w:pStyle w:val="TAL"/>
              <w:rPr>
                <w:rFonts w:cs="Arial"/>
                <w:lang w:eastAsia="ja-JP"/>
              </w:rPr>
            </w:pPr>
          </w:p>
        </w:tc>
        <w:tc>
          <w:tcPr>
            <w:tcW w:w="1512" w:type="dxa"/>
          </w:tcPr>
          <w:p w14:paraId="2512A63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57808B9D" w14:textId="77777777" w:rsidR="009B75C3" w:rsidRPr="001D2E49" w:rsidRDefault="009B75C3" w:rsidP="009517A1">
            <w:pPr>
              <w:pStyle w:val="TAL"/>
              <w:rPr>
                <w:rFonts w:cs="Arial"/>
                <w:lang w:eastAsia="ja-JP"/>
              </w:rPr>
            </w:pPr>
          </w:p>
        </w:tc>
        <w:tc>
          <w:tcPr>
            <w:tcW w:w="1080" w:type="dxa"/>
          </w:tcPr>
          <w:p w14:paraId="7978DFDF"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D31660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975692E" w14:textId="77777777" w:rsidTr="009517A1">
        <w:tc>
          <w:tcPr>
            <w:tcW w:w="2160" w:type="dxa"/>
          </w:tcPr>
          <w:p w14:paraId="2A165AB8"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36A3085B"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78457C9" w14:textId="77777777" w:rsidR="009B75C3" w:rsidRPr="001D2E49" w:rsidRDefault="009B75C3" w:rsidP="009517A1">
            <w:pPr>
              <w:pStyle w:val="TAL"/>
              <w:rPr>
                <w:rFonts w:cs="Arial"/>
                <w:lang w:eastAsia="ja-JP"/>
              </w:rPr>
            </w:pPr>
          </w:p>
        </w:tc>
        <w:tc>
          <w:tcPr>
            <w:tcW w:w="1512" w:type="dxa"/>
          </w:tcPr>
          <w:p w14:paraId="1B2893DC"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EBD3097" w14:textId="77777777" w:rsidR="009B75C3" w:rsidRPr="001D2E49" w:rsidRDefault="009B75C3" w:rsidP="009517A1">
            <w:pPr>
              <w:pStyle w:val="TAL"/>
              <w:rPr>
                <w:rFonts w:cs="Arial"/>
                <w:lang w:eastAsia="ja-JP"/>
              </w:rPr>
            </w:pPr>
          </w:p>
        </w:tc>
        <w:tc>
          <w:tcPr>
            <w:tcW w:w="1080" w:type="dxa"/>
          </w:tcPr>
          <w:p w14:paraId="3AFE109C"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FCFFEF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23A14CC" w14:textId="77777777" w:rsidTr="009517A1">
        <w:tc>
          <w:tcPr>
            <w:tcW w:w="2160" w:type="dxa"/>
          </w:tcPr>
          <w:p w14:paraId="1850D192" w14:textId="77777777" w:rsidR="009B75C3" w:rsidRPr="001D2E49" w:rsidRDefault="009B75C3" w:rsidP="009517A1">
            <w:pPr>
              <w:pStyle w:val="TAL"/>
              <w:rPr>
                <w:rFonts w:eastAsia="MS Mincho" w:cs="Arial"/>
                <w:lang w:eastAsia="ja-JP"/>
              </w:rPr>
            </w:pPr>
            <w:r w:rsidRPr="001D2E49">
              <w:rPr>
                <w:rFonts w:cs="Arial"/>
                <w:lang w:eastAsia="ja-JP"/>
              </w:rPr>
              <w:t>NAS-PDU</w:t>
            </w:r>
          </w:p>
        </w:tc>
        <w:tc>
          <w:tcPr>
            <w:tcW w:w="1080" w:type="dxa"/>
          </w:tcPr>
          <w:p w14:paraId="6F8488EE"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4A8609D2" w14:textId="77777777" w:rsidR="009B75C3" w:rsidRPr="001D2E49" w:rsidRDefault="009B75C3" w:rsidP="009517A1">
            <w:pPr>
              <w:pStyle w:val="TAL"/>
              <w:rPr>
                <w:rFonts w:cs="Arial"/>
                <w:lang w:eastAsia="ja-JP"/>
              </w:rPr>
            </w:pPr>
          </w:p>
        </w:tc>
        <w:tc>
          <w:tcPr>
            <w:tcW w:w="1512" w:type="dxa"/>
          </w:tcPr>
          <w:p w14:paraId="1333A4C5" w14:textId="77777777" w:rsidR="009B75C3" w:rsidRPr="001D2E49" w:rsidRDefault="009B75C3" w:rsidP="009517A1">
            <w:pPr>
              <w:pStyle w:val="TAL"/>
              <w:rPr>
                <w:rFonts w:cs="Arial"/>
                <w:lang w:eastAsia="ja-JP"/>
              </w:rPr>
            </w:pPr>
            <w:r w:rsidRPr="001D2E49">
              <w:rPr>
                <w:lang w:eastAsia="ja-JP"/>
              </w:rPr>
              <w:t>9.3.3.4</w:t>
            </w:r>
          </w:p>
        </w:tc>
        <w:tc>
          <w:tcPr>
            <w:tcW w:w="1728" w:type="dxa"/>
          </w:tcPr>
          <w:p w14:paraId="3F44C720" w14:textId="77777777" w:rsidR="009B75C3" w:rsidRPr="001D2E49" w:rsidRDefault="009B75C3" w:rsidP="009517A1">
            <w:pPr>
              <w:pStyle w:val="TAL"/>
              <w:rPr>
                <w:rFonts w:cs="Arial"/>
                <w:lang w:eastAsia="ja-JP"/>
              </w:rPr>
            </w:pPr>
          </w:p>
        </w:tc>
        <w:tc>
          <w:tcPr>
            <w:tcW w:w="1080" w:type="dxa"/>
          </w:tcPr>
          <w:p w14:paraId="4C97DAE2"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8B4FC25"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FC20C35" w14:textId="77777777" w:rsidTr="009517A1">
        <w:tc>
          <w:tcPr>
            <w:tcW w:w="2160" w:type="dxa"/>
          </w:tcPr>
          <w:p w14:paraId="193CAB9B" w14:textId="77777777" w:rsidR="009B75C3" w:rsidRPr="001D2E49" w:rsidRDefault="009B75C3" w:rsidP="009517A1">
            <w:pPr>
              <w:pStyle w:val="TAL"/>
              <w:rPr>
                <w:rFonts w:eastAsia="MS Mincho" w:cs="Arial"/>
                <w:lang w:eastAsia="ja-JP"/>
              </w:rPr>
            </w:pPr>
            <w:r w:rsidRPr="001D2E49">
              <w:rPr>
                <w:rFonts w:cs="Arial"/>
                <w:lang w:eastAsia="ja-JP"/>
              </w:rPr>
              <w:t>Cause</w:t>
            </w:r>
          </w:p>
        </w:tc>
        <w:tc>
          <w:tcPr>
            <w:tcW w:w="1080" w:type="dxa"/>
          </w:tcPr>
          <w:p w14:paraId="47901673"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7DBA1C01" w14:textId="77777777" w:rsidR="009B75C3" w:rsidRPr="001D2E49" w:rsidRDefault="009B75C3" w:rsidP="009517A1">
            <w:pPr>
              <w:pStyle w:val="TAL"/>
              <w:rPr>
                <w:rFonts w:cs="Arial"/>
                <w:lang w:eastAsia="ja-JP"/>
              </w:rPr>
            </w:pPr>
          </w:p>
        </w:tc>
        <w:tc>
          <w:tcPr>
            <w:tcW w:w="1512" w:type="dxa"/>
          </w:tcPr>
          <w:p w14:paraId="67D15795" w14:textId="77777777" w:rsidR="009B75C3" w:rsidRPr="001D2E49" w:rsidRDefault="009B75C3" w:rsidP="009517A1">
            <w:pPr>
              <w:pStyle w:val="TAL"/>
              <w:rPr>
                <w:rFonts w:cs="Arial"/>
                <w:lang w:eastAsia="ja-JP"/>
              </w:rPr>
            </w:pPr>
            <w:r w:rsidRPr="001D2E49">
              <w:rPr>
                <w:lang w:eastAsia="ja-JP"/>
              </w:rPr>
              <w:t>9.3.1.2</w:t>
            </w:r>
          </w:p>
        </w:tc>
        <w:tc>
          <w:tcPr>
            <w:tcW w:w="1728" w:type="dxa"/>
          </w:tcPr>
          <w:p w14:paraId="6519EDD5" w14:textId="77777777" w:rsidR="009B75C3" w:rsidRPr="001D2E49" w:rsidRDefault="009B75C3" w:rsidP="009517A1">
            <w:pPr>
              <w:pStyle w:val="TAL"/>
              <w:rPr>
                <w:rFonts w:cs="Arial"/>
                <w:lang w:eastAsia="ja-JP"/>
              </w:rPr>
            </w:pPr>
          </w:p>
        </w:tc>
        <w:tc>
          <w:tcPr>
            <w:tcW w:w="1080" w:type="dxa"/>
          </w:tcPr>
          <w:p w14:paraId="2EC5E423"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8CDF1CC"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225B12B7" w14:textId="77777777" w:rsidR="009B75C3" w:rsidRPr="001D2E49" w:rsidRDefault="009B75C3" w:rsidP="009B75C3"/>
    <w:p w14:paraId="1AE9B892" w14:textId="77777777" w:rsidR="009B75C3" w:rsidRPr="001D2E49" w:rsidRDefault="009B75C3" w:rsidP="009B75C3">
      <w:pPr>
        <w:pStyle w:val="Heading4"/>
      </w:pPr>
      <w:bookmarkStart w:id="6443" w:name="_Toc20955114"/>
      <w:bookmarkStart w:id="6444" w:name="_Toc29503560"/>
      <w:bookmarkStart w:id="6445" w:name="_Toc29504144"/>
      <w:bookmarkStart w:id="6446" w:name="_Toc29504728"/>
      <w:bookmarkStart w:id="6447" w:name="_Toc36553174"/>
      <w:bookmarkStart w:id="6448" w:name="_Toc36554901"/>
      <w:bookmarkStart w:id="6449" w:name="_Toc45652210"/>
      <w:bookmarkStart w:id="6450" w:name="_Toc45658642"/>
      <w:bookmarkStart w:id="6451" w:name="_Toc45720462"/>
      <w:bookmarkStart w:id="6452" w:name="_Toc45798342"/>
      <w:bookmarkStart w:id="6453" w:name="_Toc45897731"/>
      <w:bookmarkStart w:id="6454" w:name="_Toc51745935"/>
      <w:bookmarkStart w:id="6455" w:name="_Toc64446199"/>
      <w:bookmarkStart w:id="6456" w:name="_Toc73982069"/>
      <w:bookmarkStart w:id="6457" w:name="_Toc88652158"/>
      <w:bookmarkStart w:id="6458" w:name="_Toc97891201"/>
      <w:bookmarkStart w:id="6459" w:name="_Toc106109221"/>
      <w:bookmarkStart w:id="6460" w:name="_Toc222847917"/>
      <w:r w:rsidRPr="001D2E49">
        <w:t>9.2.5.5</w:t>
      </w:r>
      <w:r w:rsidRPr="001D2E49">
        <w:tab/>
        <w:t>REROUTE NAS REQUEST</w:t>
      </w:r>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p>
    <w:p w14:paraId="135A7476" w14:textId="77777777" w:rsidR="009B75C3" w:rsidRPr="001D2E49" w:rsidRDefault="009B75C3" w:rsidP="009B75C3">
      <w:pPr>
        <w:keepNext/>
        <w:rPr>
          <w:rFonts w:eastAsia="Batang"/>
        </w:rPr>
      </w:pPr>
      <w:r w:rsidRPr="001D2E49">
        <w:t>This message is sent by the AMF in order to request for a rerouting of the INITIAL UE MESSAGE to another AMF.</w:t>
      </w:r>
    </w:p>
    <w:p w14:paraId="103287EB"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A782B19" w14:textId="77777777" w:rsidTr="009517A1">
        <w:tc>
          <w:tcPr>
            <w:tcW w:w="2160" w:type="dxa"/>
          </w:tcPr>
          <w:p w14:paraId="7D950CE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A1DAFA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FE92FBA"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FD8CF0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B8B454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8EE0A9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F1818B2"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2E44549" w14:textId="77777777" w:rsidTr="009517A1">
        <w:tc>
          <w:tcPr>
            <w:tcW w:w="2160" w:type="dxa"/>
          </w:tcPr>
          <w:p w14:paraId="0F1A2E09"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7A64BB7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579179B" w14:textId="77777777" w:rsidR="009B75C3" w:rsidRPr="001D2E49" w:rsidRDefault="009B75C3" w:rsidP="009517A1">
            <w:pPr>
              <w:pStyle w:val="TAL"/>
              <w:rPr>
                <w:rFonts w:cs="Arial"/>
                <w:lang w:eastAsia="ja-JP"/>
              </w:rPr>
            </w:pPr>
          </w:p>
        </w:tc>
        <w:tc>
          <w:tcPr>
            <w:tcW w:w="1512" w:type="dxa"/>
          </w:tcPr>
          <w:p w14:paraId="118B5886"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9CFBD89" w14:textId="77777777" w:rsidR="009B75C3" w:rsidRPr="001D2E49" w:rsidRDefault="009B75C3" w:rsidP="009517A1">
            <w:pPr>
              <w:pStyle w:val="TAL"/>
              <w:rPr>
                <w:rFonts w:cs="Arial"/>
                <w:lang w:eastAsia="ja-JP"/>
              </w:rPr>
            </w:pPr>
          </w:p>
        </w:tc>
        <w:tc>
          <w:tcPr>
            <w:tcW w:w="1080" w:type="dxa"/>
          </w:tcPr>
          <w:p w14:paraId="21A6F4B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D077A1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27BC275" w14:textId="77777777" w:rsidTr="009517A1">
        <w:tc>
          <w:tcPr>
            <w:tcW w:w="2160" w:type="dxa"/>
          </w:tcPr>
          <w:p w14:paraId="4A42D570"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0103145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E2F06BE" w14:textId="77777777" w:rsidR="009B75C3" w:rsidRPr="001D2E49" w:rsidRDefault="009B75C3" w:rsidP="009517A1">
            <w:pPr>
              <w:pStyle w:val="TAL"/>
              <w:rPr>
                <w:rFonts w:cs="Arial"/>
                <w:lang w:eastAsia="ja-JP"/>
              </w:rPr>
            </w:pPr>
          </w:p>
        </w:tc>
        <w:tc>
          <w:tcPr>
            <w:tcW w:w="1512" w:type="dxa"/>
          </w:tcPr>
          <w:p w14:paraId="1D22A462"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508FE45" w14:textId="77777777" w:rsidR="009B75C3" w:rsidRPr="001D2E49" w:rsidRDefault="009B75C3" w:rsidP="009517A1">
            <w:pPr>
              <w:pStyle w:val="TAL"/>
              <w:rPr>
                <w:rFonts w:cs="Arial"/>
                <w:lang w:eastAsia="ja-JP"/>
              </w:rPr>
            </w:pPr>
          </w:p>
        </w:tc>
        <w:tc>
          <w:tcPr>
            <w:tcW w:w="1080" w:type="dxa"/>
          </w:tcPr>
          <w:p w14:paraId="550F7F85"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E9C051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ABD3366" w14:textId="77777777" w:rsidTr="009517A1">
        <w:tc>
          <w:tcPr>
            <w:tcW w:w="2160" w:type="dxa"/>
          </w:tcPr>
          <w:p w14:paraId="70DFD572" w14:textId="77777777" w:rsidR="009B75C3" w:rsidRPr="001D2E49" w:rsidRDefault="009B75C3" w:rsidP="009517A1">
            <w:pPr>
              <w:pStyle w:val="TAL"/>
              <w:rPr>
                <w:rFonts w:eastAsia="MS Mincho" w:cs="Arial"/>
                <w:lang w:eastAsia="ja-JP"/>
              </w:rPr>
            </w:pPr>
            <w:r w:rsidRPr="001D2E49">
              <w:rPr>
                <w:rFonts w:eastAsia="Batang" w:cs="Arial"/>
                <w:lang w:eastAsia="ja-JP"/>
              </w:rPr>
              <w:t>AMF UE NGAP ID</w:t>
            </w:r>
          </w:p>
        </w:tc>
        <w:tc>
          <w:tcPr>
            <w:tcW w:w="1080" w:type="dxa"/>
          </w:tcPr>
          <w:p w14:paraId="560C798A"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379F782D" w14:textId="77777777" w:rsidR="009B75C3" w:rsidRPr="001D2E49" w:rsidRDefault="009B75C3" w:rsidP="009517A1">
            <w:pPr>
              <w:pStyle w:val="TAL"/>
              <w:rPr>
                <w:rFonts w:cs="Arial"/>
                <w:lang w:eastAsia="ja-JP"/>
              </w:rPr>
            </w:pPr>
          </w:p>
        </w:tc>
        <w:tc>
          <w:tcPr>
            <w:tcW w:w="1512" w:type="dxa"/>
          </w:tcPr>
          <w:p w14:paraId="7BD23667" w14:textId="77777777" w:rsidR="009B75C3" w:rsidRPr="001D2E49" w:rsidRDefault="009B75C3" w:rsidP="009517A1">
            <w:pPr>
              <w:pStyle w:val="TAL"/>
              <w:rPr>
                <w:rFonts w:cs="Arial"/>
                <w:lang w:eastAsia="ja-JP"/>
              </w:rPr>
            </w:pPr>
            <w:r w:rsidRPr="001D2E49">
              <w:rPr>
                <w:lang w:eastAsia="ja-JP"/>
              </w:rPr>
              <w:t>9.3.3.1</w:t>
            </w:r>
          </w:p>
        </w:tc>
        <w:tc>
          <w:tcPr>
            <w:tcW w:w="1728" w:type="dxa"/>
          </w:tcPr>
          <w:p w14:paraId="4A7E0860" w14:textId="77777777" w:rsidR="009B75C3" w:rsidRPr="001D2E49" w:rsidRDefault="009B75C3" w:rsidP="009517A1">
            <w:pPr>
              <w:pStyle w:val="TAL"/>
              <w:rPr>
                <w:rFonts w:cs="Arial"/>
                <w:lang w:eastAsia="ja-JP"/>
              </w:rPr>
            </w:pPr>
          </w:p>
        </w:tc>
        <w:tc>
          <w:tcPr>
            <w:tcW w:w="1080" w:type="dxa"/>
          </w:tcPr>
          <w:p w14:paraId="6014278F"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03E8D3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29762C9" w14:textId="77777777" w:rsidTr="009517A1">
        <w:tc>
          <w:tcPr>
            <w:tcW w:w="2160" w:type="dxa"/>
          </w:tcPr>
          <w:p w14:paraId="4769D2E1" w14:textId="77777777" w:rsidR="009B75C3" w:rsidRPr="001D2E49" w:rsidRDefault="009B75C3" w:rsidP="009517A1">
            <w:pPr>
              <w:pStyle w:val="TAL"/>
              <w:rPr>
                <w:rFonts w:eastAsia="MS Mincho" w:cs="Arial"/>
                <w:lang w:eastAsia="ja-JP"/>
              </w:rPr>
            </w:pPr>
            <w:r w:rsidRPr="001D2E49">
              <w:rPr>
                <w:rFonts w:cs="Arial"/>
                <w:lang w:eastAsia="ja-JP"/>
              </w:rPr>
              <w:t>NGAP Message</w:t>
            </w:r>
          </w:p>
        </w:tc>
        <w:tc>
          <w:tcPr>
            <w:tcW w:w="1080" w:type="dxa"/>
          </w:tcPr>
          <w:p w14:paraId="41CBEF82"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47B02C09" w14:textId="77777777" w:rsidR="009B75C3" w:rsidRPr="001D2E49" w:rsidRDefault="009B75C3" w:rsidP="009517A1">
            <w:pPr>
              <w:pStyle w:val="TAL"/>
              <w:rPr>
                <w:rFonts w:cs="Arial"/>
                <w:lang w:eastAsia="ja-JP"/>
              </w:rPr>
            </w:pPr>
          </w:p>
        </w:tc>
        <w:tc>
          <w:tcPr>
            <w:tcW w:w="1512" w:type="dxa"/>
          </w:tcPr>
          <w:p w14:paraId="4C963EFE" w14:textId="77777777" w:rsidR="009B75C3" w:rsidRPr="001D2E49" w:rsidRDefault="009B75C3" w:rsidP="009517A1">
            <w:pPr>
              <w:pStyle w:val="TAL"/>
              <w:rPr>
                <w:rFonts w:cs="Arial"/>
                <w:lang w:eastAsia="ja-JP"/>
              </w:rPr>
            </w:pPr>
            <w:r w:rsidRPr="001D2E49">
              <w:rPr>
                <w:lang w:eastAsia="ja-JP"/>
              </w:rPr>
              <w:t>OCTET STRING</w:t>
            </w:r>
          </w:p>
        </w:tc>
        <w:tc>
          <w:tcPr>
            <w:tcW w:w="1728" w:type="dxa"/>
          </w:tcPr>
          <w:p w14:paraId="3AFB7B6D" w14:textId="77777777" w:rsidR="009B75C3" w:rsidRPr="001D2E49" w:rsidRDefault="009B75C3" w:rsidP="009517A1">
            <w:pPr>
              <w:pStyle w:val="TAL"/>
              <w:rPr>
                <w:rFonts w:cs="Arial"/>
                <w:lang w:eastAsia="ja-JP"/>
              </w:rPr>
            </w:pPr>
            <w:r w:rsidRPr="001D2E49">
              <w:rPr>
                <w:rFonts w:cs="Arial"/>
                <w:lang w:eastAsia="ja-JP"/>
              </w:rPr>
              <w:t>Contains the INITIAL UE MESSAGE</w:t>
            </w:r>
          </w:p>
        </w:tc>
        <w:tc>
          <w:tcPr>
            <w:tcW w:w="1080" w:type="dxa"/>
          </w:tcPr>
          <w:p w14:paraId="5CBAE6A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9307223"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0FD1573" w14:textId="77777777" w:rsidTr="009517A1">
        <w:tc>
          <w:tcPr>
            <w:tcW w:w="2160" w:type="dxa"/>
          </w:tcPr>
          <w:p w14:paraId="24B58A18" w14:textId="77777777" w:rsidR="009B75C3" w:rsidRPr="001D2E49" w:rsidRDefault="009B75C3" w:rsidP="009517A1">
            <w:pPr>
              <w:pStyle w:val="TAL"/>
              <w:rPr>
                <w:rFonts w:eastAsia="MS Mincho" w:cs="Arial"/>
                <w:lang w:eastAsia="ja-JP"/>
              </w:rPr>
            </w:pPr>
            <w:r w:rsidRPr="001D2E49">
              <w:rPr>
                <w:rFonts w:cs="Arial"/>
                <w:lang w:eastAsia="ja-JP"/>
              </w:rPr>
              <w:t>AMF Set ID</w:t>
            </w:r>
          </w:p>
        </w:tc>
        <w:tc>
          <w:tcPr>
            <w:tcW w:w="1080" w:type="dxa"/>
          </w:tcPr>
          <w:p w14:paraId="637F82B9"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2DC6E267" w14:textId="77777777" w:rsidR="009B75C3" w:rsidRPr="001D2E49" w:rsidRDefault="009B75C3" w:rsidP="009517A1">
            <w:pPr>
              <w:pStyle w:val="TAL"/>
              <w:rPr>
                <w:rFonts w:cs="Arial"/>
                <w:lang w:eastAsia="ja-JP"/>
              </w:rPr>
            </w:pPr>
          </w:p>
        </w:tc>
        <w:tc>
          <w:tcPr>
            <w:tcW w:w="1512" w:type="dxa"/>
          </w:tcPr>
          <w:p w14:paraId="41E8522C" w14:textId="77777777" w:rsidR="009B75C3" w:rsidRPr="001D2E49" w:rsidRDefault="009B75C3" w:rsidP="009517A1">
            <w:pPr>
              <w:pStyle w:val="TAL"/>
              <w:rPr>
                <w:rFonts w:cs="Arial"/>
                <w:lang w:eastAsia="ja-JP"/>
              </w:rPr>
            </w:pPr>
            <w:r w:rsidRPr="001D2E49">
              <w:rPr>
                <w:lang w:eastAsia="ja-JP"/>
              </w:rPr>
              <w:t>9.3.3.12</w:t>
            </w:r>
          </w:p>
        </w:tc>
        <w:tc>
          <w:tcPr>
            <w:tcW w:w="1728" w:type="dxa"/>
          </w:tcPr>
          <w:p w14:paraId="08A54A23" w14:textId="77777777" w:rsidR="009B75C3" w:rsidRPr="001D2E49" w:rsidRDefault="009B75C3" w:rsidP="009517A1">
            <w:pPr>
              <w:pStyle w:val="TAL"/>
              <w:rPr>
                <w:rFonts w:cs="Arial"/>
                <w:lang w:eastAsia="ja-JP"/>
              </w:rPr>
            </w:pPr>
          </w:p>
        </w:tc>
        <w:tc>
          <w:tcPr>
            <w:tcW w:w="1080" w:type="dxa"/>
          </w:tcPr>
          <w:p w14:paraId="4819E69F"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4B14DA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3155D72" w14:textId="77777777" w:rsidTr="009517A1">
        <w:tc>
          <w:tcPr>
            <w:tcW w:w="2160" w:type="dxa"/>
          </w:tcPr>
          <w:p w14:paraId="482CBA70" w14:textId="77777777" w:rsidR="009B75C3" w:rsidRPr="001D2E49" w:rsidRDefault="009B75C3" w:rsidP="009517A1">
            <w:pPr>
              <w:pStyle w:val="TAL"/>
              <w:rPr>
                <w:rFonts w:eastAsia="MS Mincho" w:cs="Arial"/>
                <w:lang w:eastAsia="ja-JP"/>
              </w:rPr>
            </w:pPr>
            <w:r w:rsidRPr="001D2E49">
              <w:rPr>
                <w:rFonts w:cs="Arial"/>
                <w:lang w:eastAsia="ja-JP"/>
              </w:rPr>
              <w:t>Allowed NSSAI</w:t>
            </w:r>
          </w:p>
        </w:tc>
        <w:tc>
          <w:tcPr>
            <w:tcW w:w="1080" w:type="dxa"/>
          </w:tcPr>
          <w:p w14:paraId="76F93679"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51ABAD5A" w14:textId="77777777" w:rsidR="009B75C3" w:rsidRPr="001D2E49" w:rsidRDefault="009B75C3" w:rsidP="009517A1">
            <w:pPr>
              <w:pStyle w:val="TAL"/>
              <w:rPr>
                <w:rFonts w:cs="Arial"/>
                <w:lang w:eastAsia="ja-JP"/>
              </w:rPr>
            </w:pPr>
          </w:p>
        </w:tc>
        <w:tc>
          <w:tcPr>
            <w:tcW w:w="1512" w:type="dxa"/>
          </w:tcPr>
          <w:p w14:paraId="42263707" w14:textId="77777777" w:rsidR="009B75C3" w:rsidRPr="001D2E49" w:rsidRDefault="009B75C3" w:rsidP="009517A1">
            <w:pPr>
              <w:pStyle w:val="TAL"/>
              <w:rPr>
                <w:rFonts w:cs="Arial"/>
                <w:lang w:eastAsia="ja-JP"/>
              </w:rPr>
            </w:pPr>
            <w:r w:rsidRPr="001D2E49">
              <w:rPr>
                <w:lang w:eastAsia="ja-JP"/>
              </w:rPr>
              <w:t>9.3.1.31</w:t>
            </w:r>
          </w:p>
        </w:tc>
        <w:tc>
          <w:tcPr>
            <w:tcW w:w="1728" w:type="dxa"/>
          </w:tcPr>
          <w:p w14:paraId="4F19DF82" w14:textId="77777777" w:rsidR="009B75C3" w:rsidRPr="001D2E49" w:rsidRDefault="009B75C3" w:rsidP="009517A1">
            <w:pPr>
              <w:pStyle w:val="TAL"/>
              <w:rPr>
                <w:rFonts w:cs="Arial"/>
                <w:lang w:eastAsia="ja-JP"/>
              </w:rPr>
            </w:pPr>
          </w:p>
        </w:tc>
        <w:tc>
          <w:tcPr>
            <w:tcW w:w="1080" w:type="dxa"/>
          </w:tcPr>
          <w:p w14:paraId="2EA06182"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9C9858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2D1D8D" w:rsidRPr="001D2E49" w14:paraId="6C5D5B95" w14:textId="77777777" w:rsidTr="009517A1">
        <w:tc>
          <w:tcPr>
            <w:tcW w:w="2160" w:type="dxa"/>
          </w:tcPr>
          <w:p w14:paraId="05AEB57C" w14:textId="77777777" w:rsidR="002D1D8D" w:rsidRPr="001D2E49" w:rsidRDefault="002D1D8D" w:rsidP="002D1D8D">
            <w:pPr>
              <w:pStyle w:val="TAL"/>
              <w:rPr>
                <w:rFonts w:cs="Arial"/>
                <w:lang w:eastAsia="ja-JP"/>
              </w:rPr>
            </w:pPr>
            <w:r w:rsidRPr="001D2E49">
              <w:rPr>
                <w:rFonts w:hint="eastAsia"/>
                <w:szCs w:val="22"/>
                <w:lang w:val="en-US" w:eastAsia="zh-CN"/>
              </w:rPr>
              <w:t>Source to Target AMF Information Reroute</w:t>
            </w:r>
          </w:p>
        </w:tc>
        <w:tc>
          <w:tcPr>
            <w:tcW w:w="1080" w:type="dxa"/>
          </w:tcPr>
          <w:p w14:paraId="1A750C13" w14:textId="77777777" w:rsidR="002D1D8D" w:rsidRPr="001D2E49" w:rsidRDefault="002D1D8D" w:rsidP="002D1D8D">
            <w:pPr>
              <w:pStyle w:val="TAL"/>
              <w:rPr>
                <w:rFonts w:eastAsia="Batang" w:cs="Arial"/>
                <w:lang w:eastAsia="ja-JP"/>
              </w:rPr>
            </w:pPr>
            <w:r w:rsidRPr="001D2E49">
              <w:rPr>
                <w:rFonts w:cs="Arial" w:hint="eastAsia"/>
                <w:lang w:val="en-US" w:eastAsia="zh-CN"/>
              </w:rPr>
              <w:t>O</w:t>
            </w:r>
          </w:p>
        </w:tc>
        <w:tc>
          <w:tcPr>
            <w:tcW w:w="1080" w:type="dxa"/>
          </w:tcPr>
          <w:p w14:paraId="175CE6F5" w14:textId="77777777" w:rsidR="002D1D8D" w:rsidRPr="001D2E49" w:rsidRDefault="002D1D8D" w:rsidP="002D1D8D">
            <w:pPr>
              <w:pStyle w:val="TAL"/>
              <w:rPr>
                <w:rFonts w:cs="Arial"/>
                <w:lang w:eastAsia="ja-JP"/>
              </w:rPr>
            </w:pPr>
          </w:p>
        </w:tc>
        <w:tc>
          <w:tcPr>
            <w:tcW w:w="1512" w:type="dxa"/>
          </w:tcPr>
          <w:p w14:paraId="6215055E" w14:textId="77777777" w:rsidR="002D1D8D" w:rsidRPr="001D2E49" w:rsidRDefault="00A51B4D" w:rsidP="002D1D8D">
            <w:pPr>
              <w:pStyle w:val="TAL"/>
              <w:rPr>
                <w:lang w:eastAsia="ja-JP"/>
              </w:rPr>
            </w:pPr>
            <w:r w:rsidRPr="001D2E49">
              <w:rPr>
                <w:rFonts w:hint="eastAsia"/>
                <w:lang w:val="en-US" w:eastAsia="zh-CN"/>
              </w:rPr>
              <w:t>9.3.3.27</w:t>
            </w:r>
          </w:p>
        </w:tc>
        <w:tc>
          <w:tcPr>
            <w:tcW w:w="1728" w:type="dxa"/>
          </w:tcPr>
          <w:p w14:paraId="5B7BC21C" w14:textId="77777777" w:rsidR="002D1D8D" w:rsidRPr="001D2E49" w:rsidRDefault="002D1D8D" w:rsidP="002D1D8D">
            <w:pPr>
              <w:pStyle w:val="TAL"/>
              <w:rPr>
                <w:rFonts w:cs="Arial"/>
                <w:lang w:eastAsia="ja-JP"/>
              </w:rPr>
            </w:pPr>
          </w:p>
        </w:tc>
        <w:tc>
          <w:tcPr>
            <w:tcW w:w="1080" w:type="dxa"/>
          </w:tcPr>
          <w:p w14:paraId="35D299A5" w14:textId="77777777" w:rsidR="002D1D8D" w:rsidRPr="001D2E49" w:rsidRDefault="002D1D8D" w:rsidP="002D1D8D">
            <w:pPr>
              <w:pStyle w:val="TAL"/>
              <w:jc w:val="center"/>
              <w:rPr>
                <w:rFonts w:cs="Arial"/>
                <w:lang w:eastAsia="ja-JP"/>
              </w:rPr>
            </w:pPr>
            <w:r w:rsidRPr="001D2E49">
              <w:rPr>
                <w:rFonts w:cs="Arial" w:hint="eastAsia"/>
                <w:lang w:val="en-US" w:eastAsia="zh-CN"/>
              </w:rPr>
              <w:t>YES</w:t>
            </w:r>
          </w:p>
        </w:tc>
        <w:tc>
          <w:tcPr>
            <w:tcW w:w="1080" w:type="dxa"/>
          </w:tcPr>
          <w:p w14:paraId="6B5D10E0" w14:textId="77777777" w:rsidR="002D1D8D" w:rsidRPr="001D2E49" w:rsidRDefault="002D1D8D" w:rsidP="002D1D8D">
            <w:pPr>
              <w:pStyle w:val="TAL"/>
              <w:jc w:val="center"/>
              <w:rPr>
                <w:rFonts w:cs="Arial"/>
                <w:lang w:eastAsia="ja-JP"/>
              </w:rPr>
            </w:pPr>
            <w:r w:rsidRPr="001D2E49">
              <w:rPr>
                <w:rFonts w:cs="Arial" w:hint="eastAsia"/>
                <w:lang w:val="en-US" w:eastAsia="zh-CN"/>
              </w:rPr>
              <w:t>ignore</w:t>
            </w:r>
          </w:p>
        </w:tc>
      </w:tr>
    </w:tbl>
    <w:p w14:paraId="548F46DC" w14:textId="77777777" w:rsidR="009B75C3" w:rsidRPr="001D2E49" w:rsidRDefault="009B75C3" w:rsidP="009B75C3"/>
    <w:p w14:paraId="179E36C6" w14:textId="77777777" w:rsidR="009B75C3" w:rsidRPr="001D2E49" w:rsidRDefault="009B75C3" w:rsidP="009B75C3">
      <w:pPr>
        <w:pStyle w:val="Heading3"/>
      </w:pPr>
      <w:bookmarkStart w:id="6461" w:name="_Toc20955115"/>
      <w:bookmarkStart w:id="6462" w:name="_Toc29503561"/>
      <w:bookmarkStart w:id="6463" w:name="_Toc29504145"/>
      <w:bookmarkStart w:id="6464" w:name="_Toc29504729"/>
      <w:bookmarkStart w:id="6465" w:name="_Toc36553175"/>
      <w:bookmarkStart w:id="6466" w:name="_Toc36554902"/>
      <w:bookmarkStart w:id="6467" w:name="_Toc45652211"/>
      <w:bookmarkStart w:id="6468" w:name="_Toc45658643"/>
      <w:bookmarkStart w:id="6469" w:name="_Toc45720463"/>
      <w:bookmarkStart w:id="6470" w:name="_Toc45798343"/>
      <w:bookmarkStart w:id="6471" w:name="_Toc45897732"/>
      <w:bookmarkStart w:id="6472" w:name="_Toc51745936"/>
      <w:bookmarkStart w:id="6473" w:name="_Toc64446200"/>
      <w:bookmarkStart w:id="6474" w:name="_Toc73982070"/>
      <w:bookmarkStart w:id="6475" w:name="_Toc88652159"/>
      <w:bookmarkStart w:id="6476" w:name="_Toc97891202"/>
      <w:bookmarkStart w:id="6477" w:name="_Toc106109222"/>
      <w:bookmarkStart w:id="6478" w:name="_Toc222847918"/>
      <w:r w:rsidRPr="001D2E49">
        <w:t>9.2.6</w:t>
      </w:r>
      <w:r w:rsidRPr="001D2E49">
        <w:tab/>
        <w:t>Interface Management Messages</w:t>
      </w:r>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p>
    <w:p w14:paraId="2BA7FD08" w14:textId="77777777" w:rsidR="009B75C3" w:rsidRPr="001D2E49" w:rsidRDefault="009B75C3" w:rsidP="009B75C3">
      <w:pPr>
        <w:pStyle w:val="Heading4"/>
      </w:pPr>
      <w:bookmarkStart w:id="6479" w:name="_Toc20955116"/>
      <w:bookmarkStart w:id="6480" w:name="_Toc29503562"/>
      <w:bookmarkStart w:id="6481" w:name="_Toc29504146"/>
      <w:bookmarkStart w:id="6482" w:name="_Toc29504730"/>
      <w:bookmarkStart w:id="6483" w:name="_Toc36553176"/>
      <w:bookmarkStart w:id="6484" w:name="_Toc36554903"/>
      <w:bookmarkStart w:id="6485" w:name="_Toc45652212"/>
      <w:bookmarkStart w:id="6486" w:name="_Toc45658644"/>
      <w:bookmarkStart w:id="6487" w:name="_Toc45720464"/>
      <w:bookmarkStart w:id="6488" w:name="_Toc45798344"/>
      <w:bookmarkStart w:id="6489" w:name="_Toc45897733"/>
      <w:bookmarkStart w:id="6490" w:name="_Toc51745937"/>
      <w:bookmarkStart w:id="6491" w:name="_Toc64446201"/>
      <w:bookmarkStart w:id="6492" w:name="_Toc73982071"/>
      <w:bookmarkStart w:id="6493" w:name="_Toc88652160"/>
      <w:bookmarkStart w:id="6494" w:name="_Toc97891203"/>
      <w:bookmarkStart w:id="6495" w:name="_Toc106109223"/>
      <w:bookmarkStart w:id="6496" w:name="_Toc222847919"/>
      <w:r w:rsidRPr="001D2E49">
        <w:t>9.2.6.1</w:t>
      </w:r>
      <w:r w:rsidRPr="001D2E49">
        <w:tab/>
        <w:t>NG SETUP REQUEST</w:t>
      </w:r>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p>
    <w:p w14:paraId="66A2F119" w14:textId="77777777" w:rsidR="009B75C3" w:rsidRPr="001D2E49" w:rsidRDefault="009B75C3" w:rsidP="009B75C3">
      <w:r w:rsidRPr="001D2E49">
        <w:t>This message is sent by the NG-RAN node to transfer application layer information for an NG-C interface instance.</w:t>
      </w:r>
    </w:p>
    <w:p w14:paraId="14083A14" w14:textId="77777777" w:rsidR="009B75C3" w:rsidRPr="001D2E49" w:rsidRDefault="009B75C3" w:rsidP="009B75C3">
      <w:pPr>
        <w:rPr>
          <w:rFonts w:eastAsia="Batang"/>
        </w:rPr>
      </w:pPr>
      <w:r w:rsidRPr="001D2E49">
        <w:lastRenderedPageBreak/>
        <w:t xml:space="preserve">Direction: NG-RAN node </w:t>
      </w:r>
      <w:r w:rsidRPr="001D2E49">
        <w:sym w:font="Symbol" w:char="F0AE"/>
      </w:r>
      <w:r w:rsidRPr="001D2E49">
        <w:t xml:space="preserv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43D33576" w14:textId="77777777" w:rsidTr="00367E0D">
        <w:tc>
          <w:tcPr>
            <w:tcW w:w="2268" w:type="dxa"/>
          </w:tcPr>
          <w:p w14:paraId="1AA8DD9F"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5B4AD3C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0AA9FC1"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0CBF86A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2A9CAE5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7D865D7"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3C7D215"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5BD8CE0" w14:textId="77777777" w:rsidTr="00367E0D">
        <w:tc>
          <w:tcPr>
            <w:tcW w:w="2268" w:type="dxa"/>
          </w:tcPr>
          <w:p w14:paraId="18B6D4CC"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390E634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803C4CD" w14:textId="77777777" w:rsidR="009B75C3" w:rsidRPr="001D2E49" w:rsidRDefault="009B75C3" w:rsidP="009517A1">
            <w:pPr>
              <w:pStyle w:val="TAL"/>
              <w:rPr>
                <w:rFonts w:cs="Arial"/>
                <w:lang w:eastAsia="ja-JP"/>
              </w:rPr>
            </w:pPr>
          </w:p>
        </w:tc>
        <w:tc>
          <w:tcPr>
            <w:tcW w:w="1587" w:type="dxa"/>
          </w:tcPr>
          <w:p w14:paraId="43A1F225"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36D35114" w14:textId="77777777" w:rsidR="009B75C3" w:rsidRPr="001D2E49" w:rsidRDefault="009B75C3" w:rsidP="009517A1">
            <w:pPr>
              <w:pStyle w:val="TAL"/>
              <w:rPr>
                <w:rFonts w:cs="Arial"/>
                <w:lang w:eastAsia="ja-JP"/>
              </w:rPr>
            </w:pPr>
          </w:p>
        </w:tc>
        <w:tc>
          <w:tcPr>
            <w:tcW w:w="1080" w:type="dxa"/>
          </w:tcPr>
          <w:p w14:paraId="63DA4BB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897E1C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AC8C05E" w14:textId="77777777" w:rsidTr="00367E0D">
        <w:tc>
          <w:tcPr>
            <w:tcW w:w="2268" w:type="dxa"/>
          </w:tcPr>
          <w:p w14:paraId="53D23156" w14:textId="77777777" w:rsidR="009B75C3" w:rsidRPr="001D2E49" w:rsidRDefault="009B75C3" w:rsidP="009517A1">
            <w:pPr>
              <w:pStyle w:val="TAL"/>
              <w:rPr>
                <w:rFonts w:eastAsia="MS Mincho" w:cs="Arial"/>
                <w:lang w:eastAsia="ja-JP"/>
              </w:rPr>
            </w:pPr>
            <w:r w:rsidRPr="001D2E49">
              <w:rPr>
                <w:rFonts w:eastAsia="Batang" w:cs="Arial"/>
                <w:bCs/>
                <w:lang w:eastAsia="ja-JP"/>
              </w:rPr>
              <w:t>Global RAN Node ID</w:t>
            </w:r>
          </w:p>
        </w:tc>
        <w:tc>
          <w:tcPr>
            <w:tcW w:w="1020" w:type="dxa"/>
          </w:tcPr>
          <w:p w14:paraId="41BB806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13A49FC" w14:textId="77777777" w:rsidR="009B75C3" w:rsidRPr="001D2E49" w:rsidRDefault="009B75C3" w:rsidP="009517A1">
            <w:pPr>
              <w:pStyle w:val="TAL"/>
              <w:rPr>
                <w:rFonts w:cs="Arial"/>
                <w:lang w:eastAsia="ja-JP"/>
              </w:rPr>
            </w:pPr>
          </w:p>
        </w:tc>
        <w:tc>
          <w:tcPr>
            <w:tcW w:w="1587" w:type="dxa"/>
          </w:tcPr>
          <w:p w14:paraId="44351C77" w14:textId="77777777" w:rsidR="009B75C3" w:rsidRPr="001D2E49" w:rsidRDefault="009B75C3" w:rsidP="009517A1">
            <w:pPr>
              <w:pStyle w:val="TAL"/>
              <w:rPr>
                <w:rFonts w:cs="Arial"/>
                <w:lang w:eastAsia="ja-JP"/>
              </w:rPr>
            </w:pPr>
            <w:r w:rsidRPr="001D2E49">
              <w:rPr>
                <w:rFonts w:cs="Arial"/>
                <w:lang w:eastAsia="ja-JP"/>
              </w:rPr>
              <w:t>9.3.1.5</w:t>
            </w:r>
          </w:p>
        </w:tc>
        <w:tc>
          <w:tcPr>
            <w:tcW w:w="1757" w:type="dxa"/>
          </w:tcPr>
          <w:p w14:paraId="4491EBDA" w14:textId="77777777" w:rsidR="009B75C3" w:rsidRPr="001D2E49" w:rsidRDefault="009B75C3" w:rsidP="009517A1">
            <w:pPr>
              <w:pStyle w:val="TAL"/>
              <w:rPr>
                <w:rFonts w:cs="Arial"/>
                <w:lang w:eastAsia="ja-JP"/>
              </w:rPr>
            </w:pPr>
          </w:p>
        </w:tc>
        <w:tc>
          <w:tcPr>
            <w:tcW w:w="1080" w:type="dxa"/>
          </w:tcPr>
          <w:p w14:paraId="2D11F63E"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5207F8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E5F80BF" w14:textId="77777777" w:rsidTr="00367E0D">
        <w:tc>
          <w:tcPr>
            <w:tcW w:w="2268" w:type="dxa"/>
          </w:tcPr>
          <w:p w14:paraId="3288D90D" w14:textId="77777777" w:rsidR="009B75C3" w:rsidRPr="001D2E49" w:rsidRDefault="009B75C3" w:rsidP="009517A1">
            <w:pPr>
              <w:pStyle w:val="TAL"/>
              <w:rPr>
                <w:rFonts w:cs="Arial"/>
                <w:lang w:eastAsia="ja-JP"/>
              </w:rPr>
            </w:pPr>
            <w:r w:rsidRPr="001D2E49">
              <w:rPr>
                <w:rFonts w:eastAsia="Batang" w:cs="Arial"/>
                <w:lang w:eastAsia="ja-JP"/>
              </w:rPr>
              <w:t>RAN Node</w:t>
            </w:r>
            <w:r w:rsidRPr="001D2E49">
              <w:rPr>
                <w:rFonts w:cs="Arial"/>
                <w:lang w:eastAsia="ja-JP"/>
              </w:rPr>
              <w:t xml:space="preserve"> Name</w:t>
            </w:r>
          </w:p>
        </w:tc>
        <w:tc>
          <w:tcPr>
            <w:tcW w:w="1020" w:type="dxa"/>
          </w:tcPr>
          <w:p w14:paraId="46FB87C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3A950F79" w14:textId="77777777" w:rsidR="009B75C3" w:rsidRPr="001D2E49" w:rsidRDefault="009B75C3" w:rsidP="009517A1">
            <w:pPr>
              <w:pStyle w:val="TAL"/>
              <w:rPr>
                <w:rFonts w:cs="Arial"/>
                <w:lang w:eastAsia="ja-JP"/>
              </w:rPr>
            </w:pPr>
          </w:p>
        </w:tc>
        <w:tc>
          <w:tcPr>
            <w:tcW w:w="1587" w:type="dxa"/>
          </w:tcPr>
          <w:p w14:paraId="037F6C8D" w14:textId="77777777" w:rsidR="009B75C3" w:rsidRPr="001D2E49" w:rsidRDefault="009B75C3" w:rsidP="009517A1">
            <w:pPr>
              <w:pStyle w:val="TAL"/>
              <w:rPr>
                <w:lang w:eastAsia="ja-JP"/>
              </w:rPr>
            </w:pPr>
            <w:r w:rsidRPr="001D2E49">
              <w:rPr>
                <w:lang w:eastAsia="ja-JP"/>
              </w:rPr>
              <w:t>PrintableString</w:t>
            </w:r>
          </w:p>
          <w:p w14:paraId="4A741DA9" w14:textId="77777777" w:rsidR="009B75C3" w:rsidRPr="001D2E49" w:rsidRDefault="009B75C3" w:rsidP="009517A1">
            <w:pPr>
              <w:pStyle w:val="TAL"/>
              <w:rPr>
                <w:rFonts w:cs="Arial"/>
                <w:lang w:eastAsia="ja-JP"/>
              </w:rPr>
            </w:pPr>
            <w:r w:rsidRPr="001D2E49">
              <w:rPr>
                <w:lang w:eastAsia="ja-JP"/>
              </w:rPr>
              <w:t>(SIZE(1..150, …))</w:t>
            </w:r>
          </w:p>
        </w:tc>
        <w:tc>
          <w:tcPr>
            <w:tcW w:w="1757" w:type="dxa"/>
          </w:tcPr>
          <w:p w14:paraId="63A2BE53" w14:textId="77777777" w:rsidR="009B75C3" w:rsidRPr="001D2E49" w:rsidRDefault="009B75C3" w:rsidP="009517A1">
            <w:pPr>
              <w:pStyle w:val="TAL"/>
              <w:rPr>
                <w:rFonts w:cs="Arial"/>
                <w:lang w:eastAsia="ja-JP"/>
              </w:rPr>
            </w:pPr>
          </w:p>
        </w:tc>
        <w:tc>
          <w:tcPr>
            <w:tcW w:w="1080" w:type="dxa"/>
          </w:tcPr>
          <w:p w14:paraId="756C5F8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9989A2C"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1B01216" w14:textId="77777777" w:rsidTr="00367E0D">
        <w:tc>
          <w:tcPr>
            <w:tcW w:w="2268" w:type="dxa"/>
          </w:tcPr>
          <w:p w14:paraId="40DAF568" w14:textId="77777777" w:rsidR="009B75C3" w:rsidRPr="001D2E49" w:rsidRDefault="009B75C3" w:rsidP="009517A1">
            <w:pPr>
              <w:pStyle w:val="TAL"/>
              <w:rPr>
                <w:rFonts w:eastAsia="Batang" w:cs="Arial"/>
                <w:b/>
                <w:lang w:eastAsia="ja-JP"/>
              </w:rPr>
            </w:pPr>
            <w:r w:rsidRPr="001D2E49">
              <w:rPr>
                <w:rFonts w:eastAsia="Batang" w:cs="Arial"/>
                <w:b/>
                <w:lang w:eastAsia="ja-JP"/>
              </w:rPr>
              <w:t>Supported TA List</w:t>
            </w:r>
          </w:p>
        </w:tc>
        <w:tc>
          <w:tcPr>
            <w:tcW w:w="1020" w:type="dxa"/>
          </w:tcPr>
          <w:p w14:paraId="2B055E57" w14:textId="77777777" w:rsidR="009B75C3" w:rsidRPr="001D2E49" w:rsidRDefault="009B75C3" w:rsidP="009517A1">
            <w:pPr>
              <w:pStyle w:val="TAL"/>
              <w:rPr>
                <w:rFonts w:cs="Arial"/>
                <w:lang w:eastAsia="ja-JP"/>
              </w:rPr>
            </w:pPr>
          </w:p>
        </w:tc>
        <w:tc>
          <w:tcPr>
            <w:tcW w:w="1080" w:type="dxa"/>
          </w:tcPr>
          <w:p w14:paraId="0800F4FE" w14:textId="77777777" w:rsidR="009B75C3" w:rsidRPr="001D2E49" w:rsidRDefault="009B75C3" w:rsidP="009517A1">
            <w:pPr>
              <w:pStyle w:val="TAL"/>
              <w:rPr>
                <w:i/>
                <w:lang w:eastAsia="ja-JP"/>
              </w:rPr>
            </w:pPr>
            <w:r w:rsidRPr="001D2E49">
              <w:rPr>
                <w:i/>
                <w:lang w:eastAsia="ja-JP"/>
              </w:rPr>
              <w:t>1</w:t>
            </w:r>
          </w:p>
        </w:tc>
        <w:tc>
          <w:tcPr>
            <w:tcW w:w="1587" w:type="dxa"/>
          </w:tcPr>
          <w:p w14:paraId="27C36F65" w14:textId="77777777" w:rsidR="009B75C3" w:rsidRPr="001D2E49" w:rsidRDefault="009B75C3" w:rsidP="009517A1">
            <w:pPr>
              <w:pStyle w:val="TAL"/>
              <w:rPr>
                <w:lang w:eastAsia="ja-JP"/>
              </w:rPr>
            </w:pPr>
          </w:p>
        </w:tc>
        <w:tc>
          <w:tcPr>
            <w:tcW w:w="1757" w:type="dxa"/>
          </w:tcPr>
          <w:p w14:paraId="0F95353C" w14:textId="77777777" w:rsidR="009B75C3" w:rsidRPr="001D2E49" w:rsidRDefault="009B75C3" w:rsidP="009517A1">
            <w:pPr>
              <w:pStyle w:val="TAL"/>
              <w:rPr>
                <w:lang w:eastAsia="ja-JP"/>
              </w:rPr>
            </w:pPr>
            <w:r w:rsidRPr="001D2E49">
              <w:rPr>
                <w:lang w:eastAsia="ja-JP"/>
              </w:rPr>
              <w:t>Supported TAs in the NG-RAN node.</w:t>
            </w:r>
          </w:p>
        </w:tc>
        <w:tc>
          <w:tcPr>
            <w:tcW w:w="1080" w:type="dxa"/>
          </w:tcPr>
          <w:p w14:paraId="6A27F378" w14:textId="77777777" w:rsidR="009B75C3" w:rsidRPr="001D2E49" w:rsidRDefault="009B75C3" w:rsidP="009517A1">
            <w:pPr>
              <w:pStyle w:val="TAL"/>
              <w:jc w:val="center"/>
              <w:rPr>
                <w:lang w:eastAsia="ja-JP"/>
              </w:rPr>
            </w:pPr>
            <w:r w:rsidRPr="001D2E49">
              <w:rPr>
                <w:lang w:eastAsia="ja-JP"/>
              </w:rPr>
              <w:t>YES</w:t>
            </w:r>
          </w:p>
        </w:tc>
        <w:tc>
          <w:tcPr>
            <w:tcW w:w="1080" w:type="dxa"/>
          </w:tcPr>
          <w:p w14:paraId="19B43709" w14:textId="77777777" w:rsidR="009B75C3" w:rsidRPr="001D2E49" w:rsidRDefault="009B75C3" w:rsidP="009517A1">
            <w:pPr>
              <w:pStyle w:val="TAL"/>
              <w:jc w:val="center"/>
              <w:rPr>
                <w:lang w:eastAsia="ja-JP"/>
              </w:rPr>
            </w:pPr>
            <w:r w:rsidRPr="001D2E49">
              <w:rPr>
                <w:lang w:eastAsia="ja-JP"/>
              </w:rPr>
              <w:t>reject</w:t>
            </w:r>
          </w:p>
        </w:tc>
      </w:tr>
      <w:tr w:rsidR="009B75C3" w:rsidRPr="001D2E49" w14:paraId="2C0FFBDA" w14:textId="77777777" w:rsidTr="00367E0D">
        <w:tc>
          <w:tcPr>
            <w:tcW w:w="2268" w:type="dxa"/>
          </w:tcPr>
          <w:p w14:paraId="4AB2AA36" w14:textId="77777777" w:rsidR="009B75C3" w:rsidRPr="001D2E49" w:rsidRDefault="009B75C3" w:rsidP="009517A1">
            <w:pPr>
              <w:pStyle w:val="TAL"/>
              <w:ind w:left="75"/>
              <w:rPr>
                <w:rFonts w:eastAsia="Batang" w:cs="Arial"/>
                <w:b/>
                <w:lang w:eastAsia="ja-JP"/>
              </w:rPr>
            </w:pPr>
            <w:r w:rsidRPr="001D2E49">
              <w:rPr>
                <w:rFonts w:eastAsia="Batang" w:cs="Arial"/>
                <w:b/>
                <w:lang w:eastAsia="ja-JP"/>
              </w:rPr>
              <w:t>&gt;Supported TA Item</w:t>
            </w:r>
          </w:p>
        </w:tc>
        <w:tc>
          <w:tcPr>
            <w:tcW w:w="1020" w:type="dxa"/>
          </w:tcPr>
          <w:p w14:paraId="4338B9C0" w14:textId="77777777" w:rsidR="009B75C3" w:rsidRPr="001D2E49" w:rsidRDefault="009B75C3" w:rsidP="009517A1">
            <w:pPr>
              <w:pStyle w:val="TAL"/>
              <w:rPr>
                <w:rFonts w:cs="Arial"/>
                <w:lang w:eastAsia="ja-JP"/>
              </w:rPr>
            </w:pPr>
          </w:p>
        </w:tc>
        <w:tc>
          <w:tcPr>
            <w:tcW w:w="1080" w:type="dxa"/>
          </w:tcPr>
          <w:p w14:paraId="723AD64F" w14:textId="77777777" w:rsidR="009B75C3" w:rsidRPr="001D2E49" w:rsidRDefault="009B75C3" w:rsidP="009517A1">
            <w:pPr>
              <w:pStyle w:val="TAL"/>
              <w:rPr>
                <w:i/>
                <w:lang w:eastAsia="ja-JP"/>
              </w:rPr>
            </w:pPr>
            <w:r w:rsidRPr="001D2E49">
              <w:rPr>
                <w:i/>
                <w:lang w:eastAsia="ja-JP"/>
              </w:rPr>
              <w:t>1..&lt;maxnoofTACs&gt;</w:t>
            </w:r>
          </w:p>
        </w:tc>
        <w:tc>
          <w:tcPr>
            <w:tcW w:w="1587" w:type="dxa"/>
          </w:tcPr>
          <w:p w14:paraId="563C938D" w14:textId="77777777" w:rsidR="009B75C3" w:rsidRPr="001D2E49" w:rsidRDefault="009B75C3" w:rsidP="009517A1">
            <w:pPr>
              <w:pStyle w:val="TAL"/>
              <w:rPr>
                <w:lang w:eastAsia="ja-JP"/>
              </w:rPr>
            </w:pPr>
          </w:p>
        </w:tc>
        <w:tc>
          <w:tcPr>
            <w:tcW w:w="1757" w:type="dxa"/>
          </w:tcPr>
          <w:p w14:paraId="6CF575FD" w14:textId="77777777" w:rsidR="009B75C3" w:rsidRPr="001D2E49" w:rsidRDefault="009B75C3" w:rsidP="009517A1">
            <w:pPr>
              <w:pStyle w:val="TAL"/>
              <w:rPr>
                <w:lang w:eastAsia="ja-JP"/>
              </w:rPr>
            </w:pPr>
          </w:p>
        </w:tc>
        <w:tc>
          <w:tcPr>
            <w:tcW w:w="1080" w:type="dxa"/>
          </w:tcPr>
          <w:p w14:paraId="1FBC6F16" w14:textId="77777777" w:rsidR="009B75C3" w:rsidRPr="001D2E49" w:rsidRDefault="009B75C3" w:rsidP="009517A1">
            <w:pPr>
              <w:pStyle w:val="TAL"/>
              <w:jc w:val="center"/>
              <w:rPr>
                <w:lang w:eastAsia="ja-JP"/>
              </w:rPr>
            </w:pPr>
            <w:r w:rsidRPr="001D2E49">
              <w:rPr>
                <w:lang w:eastAsia="ja-JP"/>
              </w:rPr>
              <w:t>-</w:t>
            </w:r>
          </w:p>
        </w:tc>
        <w:tc>
          <w:tcPr>
            <w:tcW w:w="1080" w:type="dxa"/>
          </w:tcPr>
          <w:p w14:paraId="1AFE625B" w14:textId="77777777" w:rsidR="009B75C3" w:rsidRPr="001D2E49" w:rsidRDefault="009B75C3" w:rsidP="009517A1">
            <w:pPr>
              <w:pStyle w:val="TAL"/>
              <w:jc w:val="center"/>
              <w:rPr>
                <w:lang w:eastAsia="ja-JP"/>
              </w:rPr>
            </w:pPr>
          </w:p>
        </w:tc>
      </w:tr>
      <w:tr w:rsidR="009B75C3" w:rsidRPr="001D2E49" w14:paraId="2C712E0F" w14:textId="77777777" w:rsidTr="00367E0D">
        <w:tc>
          <w:tcPr>
            <w:tcW w:w="2268" w:type="dxa"/>
          </w:tcPr>
          <w:p w14:paraId="7C3D95E9" w14:textId="77777777" w:rsidR="009B75C3" w:rsidRPr="001D2E49" w:rsidRDefault="009B75C3" w:rsidP="009517A1">
            <w:pPr>
              <w:pStyle w:val="TAL"/>
              <w:ind w:left="165"/>
              <w:rPr>
                <w:rFonts w:eastAsia="Batang" w:cs="Arial"/>
                <w:lang w:eastAsia="ja-JP"/>
              </w:rPr>
            </w:pPr>
            <w:r w:rsidRPr="001D2E49">
              <w:rPr>
                <w:rFonts w:eastAsia="Batang" w:cs="Arial"/>
                <w:lang w:eastAsia="ja-JP"/>
              </w:rPr>
              <w:t>&gt;&gt;TAC</w:t>
            </w:r>
          </w:p>
        </w:tc>
        <w:tc>
          <w:tcPr>
            <w:tcW w:w="1020" w:type="dxa"/>
          </w:tcPr>
          <w:p w14:paraId="61AD02E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55644E5" w14:textId="77777777" w:rsidR="009B75C3" w:rsidRPr="001D2E49" w:rsidRDefault="009B75C3" w:rsidP="009517A1">
            <w:pPr>
              <w:pStyle w:val="TAL"/>
              <w:rPr>
                <w:rFonts w:cs="Arial"/>
                <w:lang w:eastAsia="ja-JP"/>
              </w:rPr>
            </w:pPr>
          </w:p>
        </w:tc>
        <w:tc>
          <w:tcPr>
            <w:tcW w:w="1587" w:type="dxa"/>
          </w:tcPr>
          <w:p w14:paraId="199DD644" w14:textId="77777777" w:rsidR="009B75C3" w:rsidRPr="001D2E49" w:rsidRDefault="009B75C3" w:rsidP="009517A1">
            <w:pPr>
              <w:pStyle w:val="TAL"/>
              <w:rPr>
                <w:lang w:eastAsia="ja-JP"/>
              </w:rPr>
            </w:pPr>
            <w:r w:rsidRPr="001D2E49">
              <w:rPr>
                <w:lang w:eastAsia="ja-JP"/>
              </w:rPr>
              <w:t>9.3.3.10</w:t>
            </w:r>
          </w:p>
        </w:tc>
        <w:tc>
          <w:tcPr>
            <w:tcW w:w="1757" w:type="dxa"/>
          </w:tcPr>
          <w:p w14:paraId="5731B6B5" w14:textId="77777777" w:rsidR="009B75C3" w:rsidRPr="001D2E49" w:rsidRDefault="009B75C3" w:rsidP="009517A1">
            <w:pPr>
              <w:pStyle w:val="TAL"/>
              <w:rPr>
                <w:rFonts w:cs="Arial"/>
                <w:lang w:eastAsia="ja-JP"/>
              </w:rPr>
            </w:pPr>
            <w:r w:rsidRPr="001D2E49">
              <w:rPr>
                <w:rFonts w:cs="Arial"/>
                <w:lang w:eastAsia="ja-JP"/>
              </w:rPr>
              <w:t>Broadcast TAC</w:t>
            </w:r>
          </w:p>
        </w:tc>
        <w:tc>
          <w:tcPr>
            <w:tcW w:w="1080" w:type="dxa"/>
          </w:tcPr>
          <w:p w14:paraId="293B2CF3"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5E382F08" w14:textId="77777777" w:rsidR="009B75C3" w:rsidRPr="001D2E49" w:rsidRDefault="009B75C3" w:rsidP="009517A1">
            <w:pPr>
              <w:pStyle w:val="TAL"/>
              <w:jc w:val="center"/>
              <w:rPr>
                <w:rFonts w:cs="Arial"/>
                <w:lang w:eastAsia="ja-JP"/>
              </w:rPr>
            </w:pPr>
          </w:p>
        </w:tc>
      </w:tr>
      <w:tr w:rsidR="009B75C3" w:rsidRPr="001D2E49" w14:paraId="32502E4D" w14:textId="77777777" w:rsidTr="00367E0D">
        <w:tc>
          <w:tcPr>
            <w:tcW w:w="2268" w:type="dxa"/>
          </w:tcPr>
          <w:p w14:paraId="0D00BB5C" w14:textId="77777777" w:rsidR="009B75C3" w:rsidRPr="001D2E49" w:rsidRDefault="009B75C3" w:rsidP="009517A1">
            <w:pPr>
              <w:pStyle w:val="TAL"/>
              <w:ind w:left="165"/>
              <w:rPr>
                <w:rFonts w:eastAsia="Batang" w:cs="Arial"/>
                <w:b/>
                <w:lang w:eastAsia="ja-JP"/>
              </w:rPr>
            </w:pPr>
            <w:r w:rsidRPr="001D2E49">
              <w:rPr>
                <w:rFonts w:eastAsia="Batang" w:cs="Arial"/>
                <w:b/>
                <w:lang w:eastAsia="ja-JP"/>
              </w:rPr>
              <w:t>&gt;&gt;Broadcast PLMN List</w:t>
            </w:r>
          </w:p>
        </w:tc>
        <w:tc>
          <w:tcPr>
            <w:tcW w:w="1020" w:type="dxa"/>
          </w:tcPr>
          <w:p w14:paraId="70207DF4" w14:textId="77777777" w:rsidR="009B75C3" w:rsidRPr="001D2E49" w:rsidRDefault="009B75C3" w:rsidP="009517A1">
            <w:pPr>
              <w:pStyle w:val="TAL"/>
              <w:rPr>
                <w:rFonts w:cs="Arial"/>
                <w:lang w:eastAsia="ja-JP"/>
              </w:rPr>
            </w:pPr>
          </w:p>
        </w:tc>
        <w:tc>
          <w:tcPr>
            <w:tcW w:w="1080" w:type="dxa"/>
          </w:tcPr>
          <w:p w14:paraId="298CE910" w14:textId="77777777" w:rsidR="009B75C3" w:rsidRPr="001D2E49" w:rsidRDefault="009B75C3" w:rsidP="009517A1">
            <w:pPr>
              <w:pStyle w:val="TAL"/>
              <w:rPr>
                <w:rFonts w:cs="Arial"/>
                <w:lang w:eastAsia="ja-JP"/>
              </w:rPr>
            </w:pPr>
            <w:r w:rsidRPr="001D2E49">
              <w:rPr>
                <w:i/>
                <w:lang w:eastAsia="ja-JP"/>
              </w:rPr>
              <w:t>1</w:t>
            </w:r>
          </w:p>
        </w:tc>
        <w:tc>
          <w:tcPr>
            <w:tcW w:w="1587" w:type="dxa"/>
          </w:tcPr>
          <w:p w14:paraId="1DD5C230" w14:textId="77777777" w:rsidR="009B75C3" w:rsidRPr="001D2E49" w:rsidRDefault="009B75C3" w:rsidP="009517A1">
            <w:pPr>
              <w:pStyle w:val="TAL"/>
              <w:rPr>
                <w:lang w:eastAsia="ja-JP"/>
              </w:rPr>
            </w:pPr>
          </w:p>
        </w:tc>
        <w:tc>
          <w:tcPr>
            <w:tcW w:w="1757" w:type="dxa"/>
          </w:tcPr>
          <w:p w14:paraId="2C8767D5" w14:textId="77777777" w:rsidR="009B75C3" w:rsidRPr="001D2E49" w:rsidRDefault="009B75C3" w:rsidP="009517A1">
            <w:pPr>
              <w:pStyle w:val="TAL"/>
              <w:rPr>
                <w:rFonts w:cs="Arial"/>
                <w:lang w:eastAsia="ja-JP"/>
              </w:rPr>
            </w:pPr>
          </w:p>
        </w:tc>
        <w:tc>
          <w:tcPr>
            <w:tcW w:w="1080" w:type="dxa"/>
          </w:tcPr>
          <w:p w14:paraId="61A7194A"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62820D96" w14:textId="77777777" w:rsidR="009B75C3" w:rsidRPr="001D2E49" w:rsidRDefault="009B75C3" w:rsidP="009517A1">
            <w:pPr>
              <w:pStyle w:val="TAL"/>
              <w:jc w:val="center"/>
              <w:rPr>
                <w:rFonts w:cs="Arial"/>
                <w:lang w:eastAsia="ja-JP"/>
              </w:rPr>
            </w:pPr>
          </w:p>
        </w:tc>
      </w:tr>
      <w:tr w:rsidR="009B75C3" w:rsidRPr="001D2E49" w14:paraId="04195E6F" w14:textId="77777777" w:rsidTr="00367E0D">
        <w:tc>
          <w:tcPr>
            <w:tcW w:w="2268" w:type="dxa"/>
          </w:tcPr>
          <w:p w14:paraId="490D0EA6" w14:textId="77777777" w:rsidR="009B75C3" w:rsidRPr="001D2E49" w:rsidRDefault="009B75C3" w:rsidP="009517A1">
            <w:pPr>
              <w:pStyle w:val="TAL"/>
              <w:ind w:left="255"/>
              <w:rPr>
                <w:rFonts w:eastAsia="Batang" w:cs="Arial"/>
                <w:b/>
                <w:lang w:eastAsia="ja-JP"/>
              </w:rPr>
            </w:pPr>
            <w:r w:rsidRPr="001D2E49">
              <w:rPr>
                <w:rFonts w:eastAsia="Batang" w:cs="Arial"/>
                <w:b/>
                <w:lang w:eastAsia="ja-JP"/>
              </w:rPr>
              <w:t>&gt;&gt;&gt;Broadcast PLMN Item</w:t>
            </w:r>
          </w:p>
        </w:tc>
        <w:tc>
          <w:tcPr>
            <w:tcW w:w="1020" w:type="dxa"/>
          </w:tcPr>
          <w:p w14:paraId="14F7C582" w14:textId="77777777" w:rsidR="009B75C3" w:rsidRPr="001D2E49" w:rsidRDefault="009B75C3" w:rsidP="009517A1">
            <w:pPr>
              <w:pStyle w:val="TAL"/>
              <w:rPr>
                <w:rFonts w:cs="Arial"/>
                <w:lang w:eastAsia="ja-JP"/>
              </w:rPr>
            </w:pPr>
          </w:p>
        </w:tc>
        <w:tc>
          <w:tcPr>
            <w:tcW w:w="1080" w:type="dxa"/>
          </w:tcPr>
          <w:p w14:paraId="0060BF7B" w14:textId="77777777" w:rsidR="009B75C3" w:rsidRPr="001D2E49" w:rsidRDefault="009B75C3" w:rsidP="009517A1">
            <w:pPr>
              <w:pStyle w:val="TAL"/>
              <w:rPr>
                <w:i/>
                <w:lang w:eastAsia="ja-JP"/>
              </w:rPr>
            </w:pPr>
            <w:r w:rsidRPr="001D2E49">
              <w:rPr>
                <w:i/>
                <w:lang w:eastAsia="ja-JP"/>
              </w:rPr>
              <w:t>1..&lt;maxnoofBPLMNs&gt;</w:t>
            </w:r>
          </w:p>
        </w:tc>
        <w:tc>
          <w:tcPr>
            <w:tcW w:w="1587" w:type="dxa"/>
          </w:tcPr>
          <w:p w14:paraId="1A9E8E74" w14:textId="77777777" w:rsidR="009B75C3" w:rsidRPr="001D2E49" w:rsidRDefault="009B75C3" w:rsidP="009517A1">
            <w:pPr>
              <w:pStyle w:val="TAL"/>
              <w:rPr>
                <w:lang w:eastAsia="ja-JP"/>
              </w:rPr>
            </w:pPr>
          </w:p>
        </w:tc>
        <w:tc>
          <w:tcPr>
            <w:tcW w:w="1757" w:type="dxa"/>
          </w:tcPr>
          <w:p w14:paraId="4FCBB788" w14:textId="77777777" w:rsidR="009B75C3" w:rsidRPr="001D2E49" w:rsidRDefault="009B75C3" w:rsidP="009517A1">
            <w:pPr>
              <w:pStyle w:val="TAL"/>
              <w:rPr>
                <w:rFonts w:cs="Arial"/>
                <w:lang w:eastAsia="ja-JP"/>
              </w:rPr>
            </w:pPr>
          </w:p>
        </w:tc>
        <w:tc>
          <w:tcPr>
            <w:tcW w:w="1080" w:type="dxa"/>
          </w:tcPr>
          <w:p w14:paraId="554CB7E0"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7B36E5C3" w14:textId="77777777" w:rsidR="009B75C3" w:rsidRPr="001D2E49" w:rsidRDefault="009B75C3" w:rsidP="009517A1">
            <w:pPr>
              <w:pStyle w:val="TAL"/>
              <w:jc w:val="center"/>
              <w:rPr>
                <w:rFonts w:cs="Arial"/>
                <w:lang w:eastAsia="ja-JP"/>
              </w:rPr>
            </w:pPr>
          </w:p>
        </w:tc>
      </w:tr>
      <w:tr w:rsidR="009B75C3" w:rsidRPr="001D2E49" w14:paraId="545A0492" w14:textId="77777777" w:rsidTr="00367E0D">
        <w:tc>
          <w:tcPr>
            <w:tcW w:w="2268" w:type="dxa"/>
          </w:tcPr>
          <w:p w14:paraId="5C486DB6" w14:textId="77777777" w:rsidR="009B75C3" w:rsidRPr="001D2E49" w:rsidRDefault="009B75C3" w:rsidP="009517A1">
            <w:pPr>
              <w:pStyle w:val="TAL"/>
              <w:ind w:left="345"/>
              <w:rPr>
                <w:rFonts w:eastAsia="Batang" w:cs="Arial"/>
                <w:lang w:eastAsia="ja-JP"/>
              </w:rPr>
            </w:pPr>
            <w:r w:rsidRPr="001D2E49">
              <w:rPr>
                <w:rFonts w:eastAsia="Batang" w:cs="Arial"/>
                <w:lang w:eastAsia="ja-JP"/>
              </w:rPr>
              <w:t>&gt;&gt;&gt;&gt;PLMN Identity</w:t>
            </w:r>
          </w:p>
        </w:tc>
        <w:tc>
          <w:tcPr>
            <w:tcW w:w="1020" w:type="dxa"/>
          </w:tcPr>
          <w:p w14:paraId="61A5D17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1615663" w14:textId="77777777" w:rsidR="009B75C3" w:rsidRPr="001D2E49" w:rsidRDefault="009B75C3" w:rsidP="009517A1">
            <w:pPr>
              <w:pStyle w:val="TAL"/>
              <w:rPr>
                <w:rFonts w:cs="Arial"/>
                <w:lang w:eastAsia="ja-JP"/>
              </w:rPr>
            </w:pPr>
          </w:p>
        </w:tc>
        <w:tc>
          <w:tcPr>
            <w:tcW w:w="1587" w:type="dxa"/>
          </w:tcPr>
          <w:p w14:paraId="7E3BE87B" w14:textId="77777777" w:rsidR="009B75C3" w:rsidRPr="001D2E49" w:rsidRDefault="009B75C3" w:rsidP="009517A1">
            <w:pPr>
              <w:pStyle w:val="TAL"/>
              <w:rPr>
                <w:lang w:eastAsia="ja-JP"/>
              </w:rPr>
            </w:pPr>
            <w:r w:rsidRPr="001D2E49">
              <w:rPr>
                <w:lang w:eastAsia="ja-JP"/>
              </w:rPr>
              <w:t>9.3.3.5</w:t>
            </w:r>
          </w:p>
        </w:tc>
        <w:tc>
          <w:tcPr>
            <w:tcW w:w="1757" w:type="dxa"/>
          </w:tcPr>
          <w:p w14:paraId="5B52B2B0" w14:textId="77777777" w:rsidR="009B75C3" w:rsidRPr="001D2E49" w:rsidRDefault="009B75C3" w:rsidP="009517A1">
            <w:pPr>
              <w:pStyle w:val="TAL"/>
              <w:rPr>
                <w:rFonts w:cs="Arial"/>
                <w:lang w:eastAsia="ja-JP"/>
              </w:rPr>
            </w:pPr>
            <w:r w:rsidRPr="001D2E49">
              <w:rPr>
                <w:rFonts w:cs="Arial"/>
                <w:lang w:eastAsia="ja-JP"/>
              </w:rPr>
              <w:t>Broadcast PLMN</w:t>
            </w:r>
          </w:p>
        </w:tc>
        <w:tc>
          <w:tcPr>
            <w:tcW w:w="1080" w:type="dxa"/>
          </w:tcPr>
          <w:p w14:paraId="0E9DFB75"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5DC47219" w14:textId="77777777" w:rsidR="009B75C3" w:rsidRPr="001D2E49" w:rsidRDefault="009B75C3" w:rsidP="009517A1">
            <w:pPr>
              <w:pStyle w:val="TAL"/>
              <w:jc w:val="center"/>
              <w:rPr>
                <w:rFonts w:cs="Arial"/>
                <w:lang w:eastAsia="ja-JP"/>
              </w:rPr>
            </w:pPr>
          </w:p>
        </w:tc>
      </w:tr>
      <w:tr w:rsidR="009B75C3" w:rsidRPr="001D2E49" w14:paraId="41D5745F" w14:textId="77777777" w:rsidTr="00367E0D">
        <w:tc>
          <w:tcPr>
            <w:tcW w:w="2268" w:type="dxa"/>
          </w:tcPr>
          <w:p w14:paraId="1C6E2690" w14:textId="77777777" w:rsidR="009B75C3" w:rsidRPr="001D2E49" w:rsidRDefault="009B75C3" w:rsidP="009517A1">
            <w:pPr>
              <w:pStyle w:val="TAL"/>
              <w:ind w:left="345"/>
              <w:rPr>
                <w:rFonts w:eastAsia="Batang" w:cs="Arial"/>
                <w:lang w:eastAsia="ja-JP"/>
              </w:rPr>
            </w:pPr>
            <w:r w:rsidRPr="001D2E49">
              <w:rPr>
                <w:rFonts w:eastAsia="Batang" w:cs="Arial"/>
                <w:lang w:eastAsia="ja-JP"/>
              </w:rPr>
              <w:t>&gt;&gt;&gt;&gt;TAI Slice Support List</w:t>
            </w:r>
          </w:p>
        </w:tc>
        <w:tc>
          <w:tcPr>
            <w:tcW w:w="1020" w:type="dxa"/>
          </w:tcPr>
          <w:p w14:paraId="48CA2DC4" w14:textId="77777777" w:rsidR="009B75C3" w:rsidRPr="001D2E49" w:rsidRDefault="009B75C3" w:rsidP="009517A1">
            <w:pPr>
              <w:pStyle w:val="TAL"/>
              <w:rPr>
                <w:rFonts w:cs="Arial"/>
                <w:lang w:eastAsia="ja-JP"/>
              </w:rPr>
            </w:pPr>
            <w:r w:rsidRPr="001D2E49">
              <w:rPr>
                <w:rFonts w:cs="Arial"/>
              </w:rPr>
              <w:t>M</w:t>
            </w:r>
          </w:p>
        </w:tc>
        <w:tc>
          <w:tcPr>
            <w:tcW w:w="1080" w:type="dxa"/>
          </w:tcPr>
          <w:p w14:paraId="0F4A8EAC" w14:textId="77777777" w:rsidR="009B75C3" w:rsidRPr="001D2E49" w:rsidRDefault="009B75C3" w:rsidP="009517A1">
            <w:pPr>
              <w:pStyle w:val="TAL"/>
              <w:rPr>
                <w:rFonts w:cs="Arial"/>
                <w:lang w:eastAsia="ja-JP"/>
              </w:rPr>
            </w:pPr>
          </w:p>
        </w:tc>
        <w:tc>
          <w:tcPr>
            <w:tcW w:w="1587" w:type="dxa"/>
          </w:tcPr>
          <w:p w14:paraId="3A50277D" w14:textId="77777777" w:rsidR="009B75C3" w:rsidRPr="001D2E49" w:rsidRDefault="009B75C3" w:rsidP="009517A1">
            <w:pPr>
              <w:pStyle w:val="TAL"/>
            </w:pPr>
            <w:r w:rsidRPr="001D2E49">
              <w:t>Slice Support List</w:t>
            </w:r>
          </w:p>
          <w:p w14:paraId="3007B96F" w14:textId="77777777" w:rsidR="009B75C3" w:rsidRPr="001D2E49" w:rsidRDefault="009B75C3" w:rsidP="009517A1">
            <w:pPr>
              <w:pStyle w:val="TAL"/>
              <w:rPr>
                <w:lang w:eastAsia="ja-JP"/>
              </w:rPr>
            </w:pPr>
            <w:r w:rsidRPr="001D2E49">
              <w:t>9.3.1.17</w:t>
            </w:r>
          </w:p>
        </w:tc>
        <w:tc>
          <w:tcPr>
            <w:tcW w:w="1757" w:type="dxa"/>
          </w:tcPr>
          <w:p w14:paraId="336194B1" w14:textId="77777777" w:rsidR="009B75C3" w:rsidRPr="001D2E49" w:rsidRDefault="009B75C3" w:rsidP="009517A1">
            <w:pPr>
              <w:pStyle w:val="TAL"/>
              <w:rPr>
                <w:rFonts w:cs="Arial"/>
                <w:lang w:eastAsia="ja-JP"/>
              </w:rPr>
            </w:pPr>
            <w:r w:rsidRPr="001D2E49">
              <w:t>Supported S-NSSAIs</w:t>
            </w:r>
            <w:r w:rsidR="003854D3" w:rsidRPr="009F5A10">
              <w:t xml:space="preserve"> </w:t>
            </w:r>
            <w:r w:rsidRPr="001D2E49">
              <w:t>per TA</w:t>
            </w:r>
            <w:r w:rsidR="003854D3">
              <w:t>C</w:t>
            </w:r>
            <w:r w:rsidR="00592D60">
              <w:t>,</w:t>
            </w:r>
            <w:r w:rsidR="003854D3">
              <w:t xml:space="preserve"> per PLMN or per SNPN</w:t>
            </w:r>
            <w:r w:rsidRPr="001D2E49">
              <w:t>.</w:t>
            </w:r>
          </w:p>
        </w:tc>
        <w:tc>
          <w:tcPr>
            <w:tcW w:w="1080" w:type="dxa"/>
          </w:tcPr>
          <w:p w14:paraId="41921B13" w14:textId="77777777" w:rsidR="009B75C3" w:rsidRPr="001D2E49" w:rsidRDefault="009B75C3" w:rsidP="009517A1">
            <w:pPr>
              <w:pStyle w:val="TAL"/>
              <w:jc w:val="center"/>
              <w:rPr>
                <w:rFonts w:cs="Arial"/>
                <w:lang w:eastAsia="ja-JP"/>
              </w:rPr>
            </w:pPr>
            <w:r w:rsidRPr="001D2E49">
              <w:rPr>
                <w:rFonts w:cs="Arial"/>
              </w:rPr>
              <w:t>-</w:t>
            </w:r>
          </w:p>
        </w:tc>
        <w:tc>
          <w:tcPr>
            <w:tcW w:w="1080" w:type="dxa"/>
          </w:tcPr>
          <w:p w14:paraId="1D257A67" w14:textId="77777777" w:rsidR="009B75C3" w:rsidRPr="001D2E49" w:rsidRDefault="009B75C3" w:rsidP="009517A1">
            <w:pPr>
              <w:pStyle w:val="TAL"/>
              <w:jc w:val="center"/>
              <w:rPr>
                <w:rFonts w:cs="Arial"/>
                <w:lang w:eastAsia="ja-JP"/>
              </w:rPr>
            </w:pPr>
          </w:p>
        </w:tc>
      </w:tr>
      <w:tr w:rsidR="003854D3" w:rsidRPr="001D2E49" w14:paraId="23FD37DC" w14:textId="77777777" w:rsidTr="00367E0D">
        <w:tc>
          <w:tcPr>
            <w:tcW w:w="2268" w:type="dxa"/>
          </w:tcPr>
          <w:p w14:paraId="34DE27C5" w14:textId="77777777" w:rsidR="003854D3" w:rsidRPr="001D2E49" w:rsidRDefault="003854D3" w:rsidP="003854D3">
            <w:pPr>
              <w:pStyle w:val="TAL"/>
              <w:ind w:left="345"/>
              <w:rPr>
                <w:rFonts w:eastAsia="Batang" w:cs="Arial"/>
                <w:lang w:eastAsia="ja-JP"/>
              </w:rPr>
            </w:pPr>
            <w:r w:rsidRPr="009F5A10">
              <w:rPr>
                <w:rFonts w:eastAsia="Batang" w:cs="Arial"/>
                <w:lang w:eastAsia="ja-JP"/>
              </w:rPr>
              <w:t>&gt;&gt;&gt;&gt;</w:t>
            </w:r>
            <w:bookmarkStart w:id="6497" w:name="_Hlk25105837"/>
            <w:r>
              <w:rPr>
                <w:rFonts w:eastAsia="Batang" w:cs="Arial"/>
                <w:lang w:eastAsia="ja-JP"/>
              </w:rPr>
              <w:t>NPN Support</w:t>
            </w:r>
            <w:bookmarkEnd w:id="6497"/>
          </w:p>
        </w:tc>
        <w:tc>
          <w:tcPr>
            <w:tcW w:w="1020" w:type="dxa"/>
          </w:tcPr>
          <w:p w14:paraId="49A88071" w14:textId="77777777" w:rsidR="003854D3" w:rsidRPr="001D2E49" w:rsidRDefault="003854D3" w:rsidP="003854D3">
            <w:pPr>
              <w:pStyle w:val="TAL"/>
              <w:rPr>
                <w:rFonts w:cs="Arial"/>
              </w:rPr>
            </w:pPr>
            <w:r>
              <w:rPr>
                <w:rFonts w:cs="Arial"/>
              </w:rPr>
              <w:t>O</w:t>
            </w:r>
          </w:p>
        </w:tc>
        <w:tc>
          <w:tcPr>
            <w:tcW w:w="1080" w:type="dxa"/>
          </w:tcPr>
          <w:p w14:paraId="60543AA7" w14:textId="77777777" w:rsidR="003854D3" w:rsidRPr="001D2E49" w:rsidRDefault="003854D3" w:rsidP="003854D3">
            <w:pPr>
              <w:pStyle w:val="TAL"/>
              <w:rPr>
                <w:rFonts w:cs="Arial"/>
                <w:lang w:eastAsia="ja-JP"/>
              </w:rPr>
            </w:pPr>
          </w:p>
        </w:tc>
        <w:tc>
          <w:tcPr>
            <w:tcW w:w="1587" w:type="dxa"/>
          </w:tcPr>
          <w:p w14:paraId="1A5AFD13" w14:textId="77777777" w:rsidR="003854D3" w:rsidRPr="001D2E49" w:rsidRDefault="003854D3" w:rsidP="003854D3">
            <w:pPr>
              <w:pStyle w:val="TAL"/>
            </w:pPr>
            <w:r>
              <w:rPr>
                <w:lang w:eastAsia="zh-CN"/>
              </w:rPr>
              <w:t>9.3.3.</w:t>
            </w:r>
            <w:r w:rsidR="0035606B">
              <w:rPr>
                <w:lang w:eastAsia="zh-CN"/>
              </w:rPr>
              <w:t>4</w:t>
            </w:r>
            <w:r w:rsidR="003D2340">
              <w:rPr>
                <w:lang w:eastAsia="zh-CN"/>
              </w:rPr>
              <w:t>4</w:t>
            </w:r>
          </w:p>
        </w:tc>
        <w:tc>
          <w:tcPr>
            <w:tcW w:w="1757" w:type="dxa"/>
          </w:tcPr>
          <w:p w14:paraId="2FAB84AA" w14:textId="77777777" w:rsidR="003854D3" w:rsidRPr="001D2E49" w:rsidRDefault="003854D3" w:rsidP="003854D3">
            <w:pPr>
              <w:pStyle w:val="TAL"/>
            </w:pPr>
            <w:bookmarkStart w:id="6498" w:name="_Hlk43394671"/>
            <w:r>
              <w:t xml:space="preserve">If the </w:t>
            </w:r>
            <w:r w:rsidRPr="001939B0">
              <w:rPr>
                <w:i/>
                <w:iCs/>
              </w:rPr>
              <w:t>NID</w:t>
            </w:r>
            <w:r>
              <w:t xml:space="preserve"> IE is included, it identifies a SNPN together with the </w:t>
            </w:r>
            <w:r w:rsidRPr="00945CFD">
              <w:rPr>
                <w:i/>
                <w:iCs/>
              </w:rPr>
              <w:t>PLMN Identity</w:t>
            </w:r>
            <w:r>
              <w:t xml:space="preserve"> IE.</w:t>
            </w:r>
            <w:bookmarkEnd w:id="6498"/>
          </w:p>
        </w:tc>
        <w:tc>
          <w:tcPr>
            <w:tcW w:w="1080" w:type="dxa"/>
          </w:tcPr>
          <w:p w14:paraId="620D4187" w14:textId="77777777" w:rsidR="003854D3" w:rsidRPr="001D2E49" w:rsidRDefault="003854D3" w:rsidP="003854D3">
            <w:pPr>
              <w:pStyle w:val="TAL"/>
              <w:jc w:val="center"/>
              <w:rPr>
                <w:rFonts w:cs="Arial"/>
              </w:rPr>
            </w:pPr>
            <w:r>
              <w:rPr>
                <w:rFonts w:cs="Arial"/>
              </w:rPr>
              <w:t>YES</w:t>
            </w:r>
          </w:p>
        </w:tc>
        <w:tc>
          <w:tcPr>
            <w:tcW w:w="1080" w:type="dxa"/>
          </w:tcPr>
          <w:p w14:paraId="3197B4BB" w14:textId="77777777" w:rsidR="003854D3" w:rsidRPr="001D2E49" w:rsidRDefault="003854D3" w:rsidP="003854D3">
            <w:pPr>
              <w:pStyle w:val="TAL"/>
              <w:jc w:val="center"/>
              <w:rPr>
                <w:rFonts w:cs="Arial"/>
                <w:lang w:eastAsia="ja-JP"/>
              </w:rPr>
            </w:pPr>
            <w:r>
              <w:rPr>
                <w:rFonts w:cs="Arial"/>
                <w:lang w:eastAsia="ja-JP"/>
              </w:rPr>
              <w:t>reject</w:t>
            </w:r>
          </w:p>
        </w:tc>
      </w:tr>
      <w:tr w:rsidR="007D3B79" w:rsidRPr="001D2E49" w14:paraId="2F8413D8" w14:textId="77777777" w:rsidTr="00367E0D">
        <w:tc>
          <w:tcPr>
            <w:tcW w:w="2268" w:type="dxa"/>
          </w:tcPr>
          <w:p w14:paraId="4454C92A" w14:textId="77777777" w:rsidR="007D3B79" w:rsidRPr="009F5A10" w:rsidRDefault="007D3B79" w:rsidP="007D3B79">
            <w:pPr>
              <w:pStyle w:val="TAL"/>
              <w:ind w:left="345"/>
              <w:rPr>
                <w:rFonts w:eastAsia="Batang" w:cs="Arial"/>
                <w:lang w:eastAsia="ja-JP"/>
              </w:rPr>
            </w:pPr>
            <w:r w:rsidRPr="00D931A0">
              <w:rPr>
                <w:rFonts w:eastAsia="Batang" w:cs="Arial"/>
                <w:lang w:eastAsia="ja-JP"/>
              </w:rPr>
              <w:t>&gt;&gt;&gt;&gt;</w:t>
            </w:r>
            <w:r>
              <w:rPr>
                <w:rFonts w:eastAsia="Batang" w:cs="Arial"/>
                <w:lang w:eastAsia="ja-JP"/>
              </w:rPr>
              <w:t xml:space="preserve">Extended </w:t>
            </w:r>
            <w:r w:rsidRPr="00D931A0">
              <w:rPr>
                <w:rFonts w:eastAsia="Batang" w:cs="Arial"/>
                <w:lang w:eastAsia="ja-JP"/>
              </w:rPr>
              <w:t>TAI Slice Support List</w:t>
            </w:r>
          </w:p>
        </w:tc>
        <w:tc>
          <w:tcPr>
            <w:tcW w:w="1020" w:type="dxa"/>
          </w:tcPr>
          <w:p w14:paraId="03B62CB9" w14:textId="77777777" w:rsidR="007D3B79" w:rsidRDefault="007D3B79" w:rsidP="007D3B79">
            <w:pPr>
              <w:pStyle w:val="TAL"/>
              <w:rPr>
                <w:rFonts w:cs="Arial"/>
              </w:rPr>
            </w:pPr>
            <w:r>
              <w:rPr>
                <w:rFonts w:cs="Arial"/>
              </w:rPr>
              <w:t>O</w:t>
            </w:r>
          </w:p>
        </w:tc>
        <w:tc>
          <w:tcPr>
            <w:tcW w:w="1080" w:type="dxa"/>
          </w:tcPr>
          <w:p w14:paraId="7EDE6E39" w14:textId="77777777" w:rsidR="007D3B79" w:rsidRPr="001D2E49" w:rsidRDefault="007D3B79" w:rsidP="007D3B79">
            <w:pPr>
              <w:pStyle w:val="TAL"/>
              <w:rPr>
                <w:rFonts w:cs="Arial"/>
                <w:lang w:eastAsia="ja-JP"/>
              </w:rPr>
            </w:pPr>
          </w:p>
        </w:tc>
        <w:tc>
          <w:tcPr>
            <w:tcW w:w="1587" w:type="dxa"/>
          </w:tcPr>
          <w:p w14:paraId="363789AD" w14:textId="77777777" w:rsidR="007D3B79" w:rsidRPr="00D931A0" w:rsidRDefault="007D3B79" w:rsidP="007D3B79">
            <w:pPr>
              <w:keepNext/>
              <w:keepLines/>
              <w:spacing w:after="0"/>
              <w:rPr>
                <w:rFonts w:ascii="Arial" w:hAnsi="Arial"/>
                <w:sz w:val="18"/>
              </w:rPr>
            </w:pPr>
            <w:r>
              <w:rPr>
                <w:rFonts w:ascii="Arial" w:hAnsi="Arial"/>
                <w:sz w:val="18"/>
              </w:rPr>
              <w:t xml:space="preserve">Extended </w:t>
            </w:r>
            <w:r w:rsidRPr="00D931A0">
              <w:rPr>
                <w:rFonts w:ascii="Arial" w:hAnsi="Arial"/>
                <w:sz w:val="18"/>
              </w:rPr>
              <w:t>Slice Support List</w:t>
            </w:r>
          </w:p>
          <w:p w14:paraId="0BA98D30" w14:textId="77777777" w:rsidR="007D3B79" w:rsidRDefault="007D3B79" w:rsidP="007D3B79">
            <w:pPr>
              <w:pStyle w:val="TAL"/>
              <w:rPr>
                <w:lang w:eastAsia="zh-CN"/>
              </w:rPr>
            </w:pPr>
            <w:r w:rsidRPr="00D931A0">
              <w:t>9.3.1.</w:t>
            </w:r>
            <w:r w:rsidR="00575621">
              <w:t>19</w:t>
            </w:r>
            <w:r w:rsidR="00CA4FEF">
              <w:t>1</w:t>
            </w:r>
          </w:p>
        </w:tc>
        <w:tc>
          <w:tcPr>
            <w:tcW w:w="1757" w:type="dxa"/>
          </w:tcPr>
          <w:p w14:paraId="029A2E07" w14:textId="77777777" w:rsidR="007D3B79" w:rsidRDefault="007D3B79" w:rsidP="007D3B79">
            <w:pPr>
              <w:pStyle w:val="TAL"/>
            </w:pPr>
            <w:r>
              <w:t xml:space="preserve">Additional </w:t>
            </w:r>
            <w:r w:rsidRPr="00D931A0">
              <w:t xml:space="preserve">Supported S-NSSAIs </w:t>
            </w:r>
            <w:r w:rsidR="00592D60" w:rsidRPr="00F02AD5">
              <w:rPr>
                <w:rFonts w:eastAsia="DengXian"/>
                <w:lang w:eastAsia="en-GB"/>
              </w:rPr>
              <w:t>per TAC, per PLMN or per SNPN</w:t>
            </w:r>
            <w:r w:rsidRPr="00D931A0">
              <w:t>.</w:t>
            </w:r>
          </w:p>
        </w:tc>
        <w:tc>
          <w:tcPr>
            <w:tcW w:w="1080" w:type="dxa"/>
          </w:tcPr>
          <w:p w14:paraId="6FE46FDF" w14:textId="77777777" w:rsidR="007D3B79" w:rsidRDefault="007D3B79" w:rsidP="007D3B79">
            <w:pPr>
              <w:pStyle w:val="TAL"/>
              <w:jc w:val="center"/>
              <w:rPr>
                <w:rFonts w:cs="Arial"/>
              </w:rPr>
            </w:pPr>
            <w:r>
              <w:rPr>
                <w:rFonts w:cs="Arial"/>
              </w:rPr>
              <w:t>YES</w:t>
            </w:r>
          </w:p>
        </w:tc>
        <w:tc>
          <w:tcPr>
            <w:tcW w:w="1080" w:type="dxa"/>
          </w:tcPr>
          <w:p w14:paraId="29A4BA19" w14:textId="77777777" w:rsidR="007D3B79" w:rsidRDefault="007D3B79" w:rsidP="007D3B79">
            <w:pPr>
              <w:pStyle w:val="TAL"/>
              <w:jc w:val="center"/>
              <w:rPr>
                <w:rFonts w:cs="Arial"/>
                <w:lang w:eastAsia="ja-JP"/>
              </w:rPr>
            </w:pPr>
            <w:r>
              <w:rPr>
                <w:rFonts w:cs="Arial"/>
                <w:lang w:eastAsia="ja-JP"/>
              </w:rPr>
              <w:t>reject</w:t>
            </w:r>
          </w:p>
        </w:tc>
      </w:tr>
      <w:tr w:rsidR="00110848" w:rsidRPr="001D2E49" w14:paraId="4D0EAC19" w14:textId="77777777" w:rsidTr="00367E0D">
        <w:tc>
          <w:tcPr>
            <w:tcW w:w="2268" w:type="dxa"/>
          </w:tcPr>
          <w:p w14:paraId="78FA193C" w14:textId="77777777" w:rsidR="00110848" w:rsidRPr="00D931A0" w:rsidRDefault="00110848" w:rsidP="00D5414F">
            <w:pPr>
              <w:pStyle w:val="TAL"/>
              <w:ind w:left="164"/>
              <w:rPr>
                <w:rFonts w:eastAsia="Batang" w:cs="Arial"/>
                <w:lang w:eastAsia="ja-JP"/>
              </w:rPr>
            </w:pPr>
            <w:r w:rsidRPr="00AD521A">
              <w:rPr>
                <w:rFonts w:eastAsia="Batang" w:cs="Arial"/>
              </w:rPr>
              <w:t>&gt;&gt;</w:t>
            </w:r>
            <w:r>
              <w:rPr>
                <w:rFonts w:eastAsia="Batang" w:cs="Arial"/>
              </w:rPr>
              <w:t xml:space="preserve">Configured </w:t>
            </w:r>
            <w:r w:rsidRPr="00AD521A">
              <w:rPr>
                <w:rFonts w:eastAsia="Batang" w:cs="Arial"/>
              </w:rPr>
              <w:t>TAC</w:t>
            </w:r>
            <w:r>
              <w:rPr>
                <w:rFonts w:eastAsia="Batang" w:cs="Arial"/>
              </w:rPr>
              <w:t xml:space="preserve"> Indication</w:t>
            </w:r>
          </w:p>
        </w:tc>
        <w:tc>
          <w:tcPr>
            <w:tcW w:w="1020" w:type="dxa"/>
          </w:tcPr>
          <w:p w14:paraId="2DA715D9" w14:textId="77777777" w:rsidR="00110848" w:rsidRDefault="00110848" w:rsidP="00110848">
            <w:pPr>
              <w:pStyle w:val="TAL"/>
              <w:rPr>
                <w:rFonts w:cs="Arial"/>
              </w:rPr>
            </w:pPr>
            <w:r>
              <w:rPr>
                <w:rFonts w:cs="Arial"/>
              </w:rPr>
              <w:t>O</w:t>
            </w:r>
          </w:p>
        </w:tc>
        <w:tc>
          <w:tcPr>
            <w:tcW w:w="1080" w:type="dxa"/>
          </w:tcPr>
          <w:p w14:paraId="7DFDF3D4" w14:textId="77777777" w:rsidR="00110848" w:rsidRPr="001D2E49" w:rsidRDefault="00110848" w:rsidP="00110848">
            <w:pPr>
              <w:pStyle w:val="TAL"/>
              <w:rPr>
                <w:rFonts w:cs="Arial"/>
                <w:lang w:eastAsia="ja-JP"/>
              </w:rPr>
            </w:pPr>
          </w:p>
        </w:tc>
        <w:tc>
          <w:tcPr>
            <w:tcW w:w="1587" w:type="dxa"/>
          </w:tcPr>
          <w:p w14:paraId="12800F98" w14:textId="77777777" w:rsidR="00110848" w:rsidRPr="00D352DB" w:rsidRDefault="00110848" w:rsidP="00110848">
            <w:pPr>
              <w:keepNext/>
              <w:keepLines/>
              <w:spacing w:after="0"/>
              <w:rPr>
                <w:rFonts w:ascii="Arial" w:hAnsi="Arial" w:cs="Arial"/>
                <w:sz w:val="18"/>
                <w:szCs w:val="18"/>
              </w:rPr>
            </w:pPr>
            <w:r w:rsidRPr="00D5414F">
              <w:rPr>
                <w:rFonts w:ascii="Arial" w:hAnsi="Arial" w:cs="Arial"/>
                <w:sz w:val="18"/>
                <w:szCs w:val="18"/>
              </w:rPr>
              <w:t>9.3.3.</w:t>
            </w:r>
            <w:r w:rsidR="00AD71B2" w:rsidRPr="00D5414F">
              <w:rPr>
                <w:rFonts w:ascii="Arial" w:hAnsi="Arial" w:cs="Arial"/>
                <w:sz w:val="18"/>
                <w:szCs w:val="18"/>
              </w:rPr>
              <w:t>50</w:t>
            </w:r>
          </w:p>
        </w:tc>
        <w:tc>
          <w:tcPr>
            <w:tcW w:w="1757" w:type="dxa"/>
          </w:tcPr>
          <w:p w14:paraId="55E2EC32" w14:textId="77777777" w:rsidR="00110848" w:rsidRDefault="00110848" w:rsidP="00110848">
            <w:pPr>
              <w:pStyle w:val="TAL"/>
            </w:pPr>
          </w:p>
        </w:tc>
        <w:tc>
          <w:tcPr>
            <w:tcW w:w="1080" w:type="dxa"/>
          </w:tcPr>
          <w:p w14:paraId="7D8C19EB" w14:textId="77777777" w:rsidR="00110848" w:rsidRDefault="00110848" w:rsidP="00D5414F">
            <w:pPr>
              <w:pStyle w:val="TAC"/>
            </w:pPr>
            <w:r>
              <w:t>YES</w:t>
            </w:r>
          </w:p>
        </w:tc>
        <w:tc>
          <w:tcPr>
            <w:tcW w:w="1080" w:type="dxa"/>
          </w:tcPr>
          <w:p w14:paraId="02CB51D3" w14:textId="77777777" w:rsidR="00110848" w:rsidRDefault="00110848" w:rsidP="00D5414F">
            <w:pPr>
              <w:pStyle w:val="TAC"/>
              <w:rPr>
                <w:lang w:eastAsia="ja-JP"/>
              </w:rPr>
            </w:pPr>
            <w:r>
              <w:rPr>
                <w:lang w:eastAsia="ja-JP"/>
              </w:rPr>
              <w:t>ignore</w:t>
            </w:r>
          </w:p>
        </w:tc>
      </w:tr>
      <w:tr w:rsidR="007D3B79" w:rsidRPr="001D2E49" w14:paraId="34C9FEB1" w14:textId="77777777" w:rsidTr="00367E0D">
        <w:tc>
          <w:tcPr>
            <w:tcW w:w="2268" w:type="dxa"/>
          </w:tcPr>
          <w:p w14:paraId="46ED0783" w14:textId="77777777" w:rsidR="007D3B79" w:rsidRPr="001D2E49" w:rsidRDefault="007D3B79" w:rsidP="007D3B79">
            <w:pPr>
              <w:pStyle w:val="TAL"/>
              <w:ind w:left="165"/>
              <w:rPr>
                <w:rFonts w:eastAsia="Batang" w:cs="Arial"/>
                <w:lang w:eastAsia="ja-JP"/>
              </w:rPr>
            </w:pPr>
            <w:r w:rsidRPr="009F5A10">
              <w:rPr>
                <w:rFonts w:eastAsia="Batang" w:cs="Arial"/>
                <w:lang w:eastAsia="ja-JP"/>
              </w:rPr>
              <w:t>&gt;&gt;</w:t>
            </w:r>
            <w:r>
              <w:rPr>
                <w:rFonts w:eastAsia="Batang" w:cs="Arial"/>
                <w:lang w:eastAsia="ja-JP"/>
              </w:rPr>
              <w:t>RAT Information</w:t>
            </w:r>
          </w:p>
        </w:tc>
        <w:tc>
          <w:tcPr>
            <w:tcW w:w="1020" w:type="dxa"/>
          </w:tcPr>
          <w:p w14:paraId="0E460190" w14:textId="77777777" w:rsidR="007D3B79" w:rsidRPr="001D2E49" w:rsidRDefault="007D3B79" w:rsidP="007D3B79">
            <w:pPr>
              <w:pStyle w:val="TAL"/>
              <w:rPr>
                <w:rFonts w:cs="Arial"/>
              </w:rPr>
            </w:pPr>
            <w:r>
              <w:rPr>
                <w:rFonts w:cs="Arial"/>
                <w:lang w:eastAsia="ja-JP"/>
              </w:rPr>
              <w:t>O</w:t>
            </w:r>
          </w:p>
        </w:tc>
        <w:tc>
          <w:tcPr>
            <w:tcW w:w="1080" w:type="dxa"/>
          </w:tcPr>
          <w:p w14:paraId="2EB6A40A" w14:textId="77777777" w:rsidR="007D3B79" w:rsidRPr="001D2E49" w:rsidRDefault="007D3B79" w:rsidP="007D3B79">
            <w:pPr>
              <w:pStyle w:val="TAL"/>
              <w:rPr>
                <w:rFonts w:cs="Arial"/>
                <w:lang w:eastAsia="ja-JP"/>
              </w:rPr>
            </w:pPr>
          </w:p>
        </w:tc>
        <w:tc>
          <w:tcPr>
            <w:tcW w:w="1587" w:type="dxa"/>
          </w:tcPr>
          <w:p w14:paraId="2FBFEC59" w14:textId="77777777" w:rsidR="007D3B79" w:rsidRPr="001D2E49" w:rsidRDefault="007D3B79" w:rsidP="007D3B79">
            <w:pPr>
              <w:pStyle w:val="TAL"/>
            </w:pPr>
            <w:r>
              <w:rPr>
                <w:lang w:eastAsia="ja-JP"/>
              </w:rPr>
              <w:t>9.3.1.125</w:t>
            </w:r>
          </w:p>
        </w:tc>
        <w:tc>
          <w:tcPr>
            <w:tcW w:w="1757" w:type="dxa"/>
          </w:tcPr>
          <w:p w14:paraId="70DAEE91" w14:textId="77777777" w:rsidR="007D3B79" w:rsidRPr="001D2E49" w:rsidRDefault="007D3B79" w:rsidP="007D3B79">
            <w:pPr>
              <w:pStyle w:val="TAL"/>
            </w:pPr>
            <w:r w:rsidRPr="008D25C2">
              <w:rPr>
                <w:rFonts w:cs="Arial"/>
                <w:lang w:eastAsia="ja-JP"/>
              </w:rPr>
              <w:t>RAT</w:t>
            </w:r>
            <w:r>
              <w:rPr>
                <w:rFonts w:cs="Arial"/>
                <w:lang w:eastAsia="ja-JP"/>
              </w:rPr>
              <w:t xml:space="preserve"> information</w:t>
            </w:r>
            <w:r w:rsidRPr="008D25C2">
              <w:rPr>
                <w:rFonts w:cs="Arial"/>
                <w:lang w:eastAsia="ja-JP"/>
              </w:rPr>
              <w:t xml:space="preserve"> associated with the TAC of the indicated PLMN(s).</w:t>
            </w:r>
          </w:p>
        </w:tc>
        <w:tc>
          <w:tcPr>
            <w:tcW w:w="1080" w:type="dxa"/>
          </w:tcPr>
          <w:p w14:paraId="19FF2185" w14:textId="77777777" w:rsidR="007D3B79" w:rsidRPr="001D2E49" w:rsidRDefault="007D3B79" w:rsidP="007D3B79">
            <w:pPr>
              <w:pStyle w:val="TAL"/>
              <w:jc w:val="center"/>
              <w:rPr>
                <w:rFonts w:cs="Arial"/>
              </w:rPr>
            </w:pPr>
            <w:r>
              <w:rPr>
                <w:rFonts w:cs="Arial"/>
                <w:lang w:eastAsia="ja-JP"/>
              </w:rPr>
              <w:t>YES</w:t>
            </w:r>
          </w:p>
        </w:tc>
        <w:tc>
          <w:tcPr>
            <w:tcW w:w="1080" w:type="dxa"/>
          </w:tcPr>
          <w:p w14:paraId="6BB5B412" w14:textId="77777777" w:rsidR="007D3B79" w:rsidRPr="001D2E49" w:rsidRDefault="007D3B79" w:rsidP="007D3B79">
            <w:pPr>
              <w:pStyle w:val="TAL"/>
              <w:jc w:val="center"/>
              <w:rPr>
                <w:rFonts w:cs="Arial"/>
                <w:lang w:eastAsia="ja-JP"/>
              </w:rPr>
            </w:pPr>
            <w:r>
              <w:rPr>
                <w:rFonts w:cs="Arial"/>
                <w:lang w:eastAsia="ja-JP"/>
              </w:rPr>
              <w:t>reject</w:t>
            </w:r>
          </w:p>
        </w:tc>
      </w:tr>
      <w:tr w:rsidR="007D3B79" w:rsidRPr="001D2E49" w14:paraId="03178650" w14:textId="77777777" w:rsidTr="00367E0D">
        <w:tc>
          <w:tcPr>
            <w:tcW w:w="2268" w:type="dxa"/>
          </w:tcPr>
          <w:p w14:paraId="443C925C" w14:textId="77777777" w:rsidR="007D3B79" w:rsidRPr="001D2E49" w:rsidRDefault="007D3B79" w:rsidP="007D3B79">
            <w:pPr>
              <w:pStyle w:val="TAL"/>
              <w:rPr>
                <w:rFonts w:cs="Arial"/>
                <w:lang w:eastAsia="ja-JP"/>
              </w:rPr>
            </w:pPr>
            <w:r w:rsidRPr="001D2E49">
              <w:rPr>
                <w:rFonts w:cs="Arial"/>
                <w:lang w:eastAsia="ja-JP"/>
              </w:rPr>
              <w:t>Default Paging DRX</w:t>
            </w:r>
          </w:p>
        </w:tc>
        <w:tc>
          <w:tcPr>
            <w:tcW w:w="1020" w:type="dxa"/>
          </w:tcPr>
          <w:p w14:paraId="62C7A6E4" w14:textId="77777777" w:rsidR="007D3B79" w:rsidRPr="001D2E49" w:rsidRDefault="007D3B79" w:rsidP="007D3B79">
            <w:pPr>
              <w:pStyle w:val="TAL"/>
              <w:rPr>
                <w:rFonts w:cs="Arial"/>
                <w:lang w:eastAsia="ja-JP"/>
              </w:rPr>
            </w:pPr>
            <w:r w:rsidRPr="001D2E49">
              <w:rPr>
                <w:rFonts w:cs="Arial"/>
                <w:lang w:eastAsia="ja-JP"/>
              </w:rPr>
              <w:t>M</w:t>
            </w:r>
          </w:p>
        </w:tc>
        <w:tc>
          <w:tcPr>
            <w:tcW w:w="1080" w:type="dxa"/>
          </w:tcPr>
          <w:p w14:paraId="205A6002" w14:textId="77777777" w:rsidR="007D3B79" w:rsidRPr="001D2E49" w:rsidRDefault="007D3B79" w:rsidP="007D3B79">
            <w:pPr>
              <w:pStyle w:val="TAL"/>
              <w:rPr>
                <w:rFonts w:cs="Arial"/>
                <w:i/>
                <w:lang w:eastAsia="ja-JP"/>
              </w:rPr>
            </w:pPr>
          </w:p>
        </w:tc>
        <w:tc>
          <w:tcPr>
            <w:tcW w:w="1587" w:type="dxa"/>
          </w:tcPr>
          <w:p w14:paraId="4621E4C6" w14:textId="77777777" w:rsidR="007D3B79" w:rsidRPr="001D2E49" w:rsidRDefault="007D3B79" w:rsidP="007D3B79">
            <w:pPr>
              <w:pStyle w:val="TAL"/>
              <w:rPr>
                <w:rFonts w:cs="Arial"/>
                <w:lang w:eastAsia="ja-JP"/>
              </w:rPr>
            </w:pPr>
            <w:r w:rsidRPr="001D2E49">
              <w:rPr>
                <w:rFonts w:cs="Arial"/>
                <w:lang w:eastAsia="ja-JP"/>
              </w:rPr>
              <w:t>Paging DRX</w:t>
            </w:r>
          </w:p>
          <w:p w14:paraId="1D5254AD" w14:textId="77777777" w:rsidR="007D3B79" w:rsidRPr="001D2E49" w:rsidRDefault="007D3B79" w:rsidP="007D3B79">
            <w:pPr>
              <w:pStyle w:val="TAL"/>
              <w:rPr>
                <w:rFonts w:cs="Arial"/>
                <w:lang w:eastAsia="ja-JP"/>
              </w:rPr>
            </w:pPr>
            <w:r w:rsidRPr="001D2E49">
              <w:rPr>
                <w:rFonts w:cs="Arial"/>
                <w:lang w:eastAsia="ja-JP"/>
              </w:rPr>
              <w:t>9.3.1.90</w:t>
            </w:r>
          </w:p>
        </w:tc>
        <w:tc>
          <w:tcPr>
            <w:tcW w:w="1757" w:type="dxa"/>
          </w:tcPr>
          <w:p w14:paraId="7A873507" w14:textId="77777777" w:rsidR="007D3B79" w:rsidRPr="001D2E49" w:rsidRDefault="007D3B79" w:rsidP="007D3B79">
            <w:pPr>
              <w:pStyle w:val="TAL"/>
              <w:rPr>
                <w:rFonts w:cs="Arial"/>
                <w:lang w:eastAsia="ja-JP"/>
              </w:rPr>
            </w:pPr>
          </w:p>
        </w:tc>
        <w:tc>
          <w:tcPr>
            <w:tcW w:w="1080" w:type="dxa"/>
          </w:tcPr>
          <w:p w14:paraId="300A58FC" w14:textId="77777777" w:rsidR="007D3B79" w:rsidRPr="001D2E49" w:rsidRDefault="007D3B79" w:rsidP="007D3B79">
            <w:pPr>
              <w:pStyle w:val="TAR"/>
              <w:jc w:val="center"/>
              <w:rPr>
                <w:rFonts w:cs="Arial"/>
                <w:lang w:eastAsia="ja-JP"/>
              </w:rPr>
            </w:pPr>
            <w:r w:rsidRPr="001D2E49">
              <w:rPr>
                <w:rFonts w:cs="Arial"/>
                <w:lang w:eastAsia="ja-JP"/>
              </w:rPr>
              <w:t>YES</w:t>
            </w:r>
          </w:p>
        </w:tc>
        <w:tc>
          <w:tcPr>
            <w:tcW w:w="1080" w:type="dxa"/>
          </w:tcPr>
          <w:p w14:paraId="180496BD" w14:textId="77777777" w:rsidR="007D3B79" w:rsidRPr="001D2E49" w:rsidRDefault="007D3B79" w:rsidP="007D3B79">
            <w:pPr>
              <w:pStyle w:val="TAR"/>
              <w:jc w:val="center"/>
              <w:rPr>
                <w:rFonts w:cs="Arial"/>
                <w:lang w:eastAsia="ja-JP"/>
              </w:rPr>
            </w:pPr>
            <w:r w:rsidRPr="001D2E49">
              <w:rPr>
                <w:rFonts w:cs="Arial"/>
                <w:lang w:eastAsia="ja-JP"/>
              </w:rPr>
              <w:t>ignore</w:t>
            </w:r>
          </w:p>
        </w:tc>
      </w:tr>
      <w:tr w:rsidR="007D3B79" w:rsidRPr="001D2E49" w14:paraId="79A5AAD9" w14:textId="77777777" w:rsidTr="00367E0D">
        <w:tc>
          <w:tcPr>
            <w:tcW w:w="2268" w:type="dxa"/>
          </w:tcPr>
          <w:p w14:paraId="388860A3" w14:textId="77777777" w:rsidR="007D3B79" w:rsidRPr="001D2E49" w:rsidRDefault="007D3B79" w:rsidP="007D3B79">
            <w:pPr>
              <w:pStyle w:val="TAL"/>
              <w:rPr>
                <w:rFonts w:cs="Arial"/>
                <w:lang w:eastAsia="ja-JP"/>
              </w:rPr>
            </w:pPr>
            <w:r w:rsidRPr="001D2E49">
              <w:t>UE Retention Information</w:t>
            </w:r>
          </w:p>
        </w:tc>
        <w:tc>
          <w:tcPr>
            <w:tcW w:w="1020" w:type="dxa"/>
          </w:tcPr>
          <w:p w14:paraId="62F0222F" w14:textId="77777777" w:rsidR="007D3B79" w:rsidRPr="001D2E49" w:rsidRDefault="007D3B79" w:rsidP="007D3B79">
            <w:pPr>
              <w:pStyle w:val="TAL"/>
              <w:rPr>
                <w:rFonts w:cs="Arial"/>
                <w:lang w:eastAsia="ja-JP"/>
              </w:rPr>
            </w:pPr>
            <w:r w:rsidRPr="001D2E49">
              <w:t>O</w:t>
            </w:r>
          </w:p>
        </w:tc>
        <w:tc>
          <w:tcPr>
            <w:tcW w:w="1080" w:type="dxa"/>
          </w:tcPr>
          <w:p w14:paraId="315C552B" w14:textId="77777777" w:rsidR="007D3B79" w:rsidRPr="001D2E49" w:rsidRDefault="007D3B79" w:rsidP="007D3B79">
            <w:pPr>
              <w:pStyle w:val="TAL"/>
              <w:rPr>
                <w:rFonts w:cs="Arial"/>
                <w:i/>
                <w:lang w:eastAsia="ja-JP"/>
              </w:rPr>
            </w:pPr>
          </w:p>
        </w:tc>
        <w:tc>
          <w:tcPr>
            <w:tcW w:w="1587" w:type="dxa"/>
          </w:tcPr>
          <w:p w14:paraId="3E3C2245" w14:textId="77777777" w:rsidR="007D3B79" w:rsidRPr="001D2E49" w:rsidRDefault="007D3B79" w:rsidP="007D3B79">
            <w:pPr>
              <w:pStyle w:val="TAL"/>
              <w:rPr>
                <w:rFonts w:cs="Arial"/>
                <w:lang w:eastAsia="ja-JP"/>
              </w:rPr>
            </w:pPr>
            <w:r w:rsidRPr="001D2E49">
              <w:rPr>
                <w:rFonts w:eastAsia="Batang" w:cs="Arial"/>
              </w:rPr>
              <w:t>9.3.1.117</w:t>
            </w:r>
          </w:p>
        </w:tc>
        <w:tc>
          <w:tcPr>
            <w:tcW w:w="1757" w:type="dxa"/>
          </w:tcPr>
          <w:p w14:paraId="23FB8E21" w14:textId="77777777" w:rsidR="007D3B79" w:rsidRPr="001D2E49" w:rsidRDefault="007D3B79" w:rsidP="007D3B79">
            <w:pPr>
              <w:pStyle w:val="TAL"/>
              <w:rPr>
                <w:rFonts w:cs="Arial"/>
                <w:lang w:eastAsia="ja-JP"/>
              </w:rPr>
            </w:pPr>
          </w:p>
        </w:tc>
        <w:tc>
          <w:tcPr>
            <w:tcW w:w="1080" w:type="dxa"/>
          </w:tcPr>
          <w:p w14:paraId="04885265" w14:textId="77777777" w:rsidR="007D3B79" w:rsidRPr="001D2E49" w:rsidRDefault="007D3B79" w:rsidP="007D3B79">
            <w:pPr>
              <w:pStyle w:val="TAR"/>
              <w:jc w:val="center"/>
              <w:rPr>
                <w:rFonts w:cs="Arial"/>
                <w:lang w:eastAsia="ja-JP"/>
              </w:rPr>
            </w:pPr>
            <w:r w:rsidRPr="001D2E49">
              <w:t>YES</w:t>
            </w:r>
          </w:p>
        </w:tc>
        <w:tc>
          <w:tcPr>
            <w:tcW w:w="1080" w:type="dxa"/>
          </w:tcPr>
          <w:p w14:paraId="7CCDAE53" w14:textId="77777777" w:rsidR="007D3B79" w:rsidRPr="001D2E49" w:rsidRDefault="007D3B79" w:rsidP="007D3B79">
            <w:pPr>
              <w:pStyle w:val="TAR"/>
              <w:jc w:val="center"/>
              <w:rPr>
                <w:rFonts w:cs="Arial"/>
                <w:lang w:eastAsia="ja-JP"/>
              </w:rPr>
            </w:pPr>
            <w:r w:rsidRPr="001D2E49">
              <w:t>ignore</w:t>
            </w:r>
          </w:p>
        </w:tc>
      </w:tr>
      <w:tr w:rsidR="007D3B79" w:rsidRPr="001D2E49" w14:paraId="0A22749B" w14:textId="77777777" w:rsidTr="00367E0D">
        <w:tc>
          <w:tcPr>
            <w:tcW w:w="2268" w:type="dxa"/>
          </w:tcPr>
          <w:p w14:paraId="63983B0B" w14:textId="77777777" w:rsidR="007D3B79" w:rsidRPr="001D2E49" w:rsidRDefault="007D3B79" w:rsidP="007D3B79">
            <w:pPr>
              <w:pStyle w:val="TAL"/>
            </w:pPr>
            <w:r w:rsidRPr="00567372">
              <w:rPr>
                <w:rFonts w:cs="Arial"/>
                <w:lang w:eastAsia="ja-JP"/>
              </w:rPr>
              <w:t>NB-IoT Default Paging DRX</w:t>
            </w:r>
          </w:p>
        </w:tc>
        <w:tc>
          <w:tcPr>
            <w:tcW w:w="1020" w:type="dxa"/>
          </w:tcPr>
          <w:p w14:paraId="621E0AB5" w14:textId="77777777" w:rsidR="007D3B79" w:rsidRPr="001D2E49" w:rsidRDefault="007D3B79" w:rsidP="007D3B79">
            <w:pPr>
              <w:pStyle w:val="TAL"/>
            </w:pPr>
            <w:r w:rsidRPr="00567372">
              <w:rPr>
                <w:rFonts w:cs="Arial"/>
                <w:lang w:eastAsia="ja-JP"/>
              </w:rPr>
              <w:t>O</w:t>
            </w:r>
          </w:p>
        </w:tc>
        <w:tc>
          <w:tcPr>
            <w:tcW w:w="1080" w:type="dxa"/>
          </w:tcPr>
          <w:p w14:paraId="358DA94E" w14:textId="77777777" w:rsidR="007D3B79" w:rsidRPr="001D2E49" w:rsidRDefault="007D3B79" w:rsidP="007D3B79">
            <w:pPr>
              <w:pStyle w:val="TAL"/>
              <w:rPr>
                <w:rFonts w:cs="Arial"/>
                <w:i/>
                <w:lang w:eastAsia="ja-JP"/>
              </w:rPr>
            </w:pPr>
          </w:p>
        </w:tc>
        <w:tc>
          <w:tcPr>
            <w:tcW w:w="1587" w:type="dxa"/>
          </w:tcPr>
          <w:p w14:paraId="16A4F03A" w14:textId="77777777" w:rsidR="007D3B79" w:rsidRPr="001D2E49" w:rsidRDefault="007D3B79" w:rsidP="007D3B79">
            <w:pPr>
              <w:pStyle w:val="TAL"/>
              <w:rPr>
                <w:rFonts w:eastAsia="Batang" w:cs="Arial"/>
              </w:rPr>
            </w:pPr>
            <w:r w:rsidRPr="00567372">
              <w:rPr>
                <w:rFonts w:eastAsia="Batang" w:cs="Arial"/>
              </w:rPr>
              <w:t>9.</w:t>
            </w:r>
            <w:r>
              <w:rPr>
                <w:rFonts w:eastAsia="Batang" w:cs="Arial"/>
              </w:rPr>
              <w:t>3</w:t>
            </w:r>
            <w:r w:rsidRPr="00567372">
              <w:rPr>
                <w:rFonts w:eastAsia="Batang" w:cs="Arial"/>
              </w:rPr>
              <w:t>.1.</w:t>
            </w:r>
            <w:r>
              <w:rPr>
                <w:rFonts w:eastAsia="Batang" w:cs="Arial"/>
              </w:rPr>
              <w:t>137</w:t>
            </w:r>
          </w:p>
        </w:tc>
        <w:tc>
          <w:tcPr>
            <w:tcW w:w="1757" w:type="dxa"/>
          </w:tcPr>
          <w:p w14:paraId="50A0A135" w14:textId="77777777" w:rsidR="007D3B79" w:rsidRPr="001D2E49" w:rsidRDefault="007D3B79" w:rsidP="007D3B79">
            <w:pPr>
              <w:pStyle w:val="TAL"/>
              <w:rPr>
                <w:rFonts w:cs="Arial"/>
                <w:lang w:eastAsia="ja-JP"/>
              </w:rPr>
            </w:pPr>
          </w:p>
        </w:tc>
        <w:tc>
          <w:tcPr>
            <w:tcW w:w="1080" w:type="dxa"/>
          </w:tcPr>
          <w:p w14:paraId="3D555AAD" w14:textId="77777777" w:rsidR="007D3B79" w:rsidRPr="001D2E49" w:rsidRDefault="007D3B79" w:rsidP="007D3B79">
            <w:pPr>
              <w:pStyle w:val="TAR"/>
              <w:jc w:val="center"/>
            </w:pPr>
            <w:r w:rsidRPr="00567372">
              <w:rPr>
                <w:rFonts w:cs="Arial"/>
                <w:lang w:eastAsia="ja-JP"/>
              </w:rPr>
              <w:t>YES</w:t>
            </w:r>
          </w:p>
        </w:tc>
        <w:tc>
          <w:tcPr>
            <w:tcW w:w="1080" w:type="dxa"/>
          </w:tcPr>
          <w:p w14:paraId="0E847252" w14:textId="77777777" w:rsidR="007D3B79" w:rsidRPr="001D2E49" w:rsidRDefault="007D3B79" w:rsidP="007D3B79">
            <w:pPr>
              <w:pStyle w:val="TAR"/>
              <w:jc w:val="center"/>
            </w:pPr>
            <w:r w:rsidRPr="00567372">
              <w:rPr>
                <w:rFonts w:cs="Arial"/>
                <w:lang w:eastAsia="ja-JP"/>
              </w:rPr>
              <w:t>ignore</w:t>
            </w:r>
          </w:p>
        </w:tc>
      </w:tr>
      <w:tr w:rsidR="00D352DB" w:rsidRPr="001D2E49" w14:paraId="50202779" w14:textId="77777777" w:rsidTr="00367E0D">
        <w:tc>
          <w:tcPr>
            <w:tcW w:w="2268" w:type="dxa"/>
          </w:tcPr>
          <w:p w14:paraId="66E0165A" w14:textId="77777777" w:rsidR="00D352DB" w:rsidRPr="00567372" w:rsidRDefault="00D352DB" w:rsidP="00D352DB">
            <w:pPr>
              <w:pStyle w:val="TAL"/>
              <w:rPr>
                <w:rFonts w:cs="Arial"/>
                <w:lang w:eastAsia="ja-JP"/>
              </w:rPr>
            </w:pPr>
            <w:r>
              <w:rPr>
                <w:rFonts w:cs="Arial" w:hint="eastAsia"/>
                <w:noProof/>
                <w:szCs w:val="18"/>
                <w:lang w:eastAsia="zh-CN"/>
              </w:rPr>
              <w:t>E</w:t>
            </w:r>
            <w:r>
              <w:rPr>
                <w:rFonts w:cs="Arial"/>
                <w:noProof/>
                <w:szCs w:val="18"/>
                <w:lang w:eastAsia="zh-CN"/>
              </w:rPr>
              <w:t>xtended RAN Node</w:t>
            </w:r>
            <w:r w:rsidRPr="00E1726D">
              <w:rPr>
                <w:rFonts w:cs="Arial"/>
                <w:noProof/>
                <w:szCs w:val="18"/>
                <w:lang w:eastAsia="zh-CN"/>
              </w:rPr>
              <w:t xml:space="preserve"> Name</w:t>
            </w:r>
          </w:p>
        </w:tc>
        <w:tc>
          <w:tcPr>
            <w:tcW w:w="1020" w:type="dxa"/>
          </w:tcPr>
          <w:p w14:paraId="3DC675CE" w14:textId="77777777" w:rsidR="00D352DB" w:rsidRPr="00567372" w:rsidRDefault="00D352DB" w:rsidP="00D352DB">
            <w:pPr>
              <w:pStyle w:val="TAL"/>
              <w:rPr>
                <w:rFonts w:cs="Arial"/>
                <w:lang w:eastAsia="ja-JP"/>
              </w:rPr>
            </w:pPr>
            <w:r>
              <w:rPr>
                <w:rFonts w:cs="Arial" w:hint="eastAsia"/>
                <w:szCs w:val="18"/>
                <w:lang w:eastAsia="zh-CN"/>
              </w:rPr>
              <w:t>O</w:t>
            </w:r>
          </w:p>
        </w:tc>
        <w:tc>
          <w:tcPr>
            <w:tcW w:w="1080" w:type="dxa"/>
          </w:tcPr>
          <w:p w14:paraId="01A22406" w14:textId="77777777" w:rsidR="00D352DB" w:rsidRPr="001D2E49" w:rsidRDefault="00D352DB" w:rsidP="00D352DB">
            <w:pPr>
              <w:pStyle w:val="TAL"/>
              <w:rPr>
                <w:rFonts w:cs="Arial"/>
                <w:i/>
                <w:lang w:eastAsia="ja-JP"/>
              </w:rPr>
            </w:pPr>
          </w:p>
        </w:tc>
        <w:tc>
          <w:tcPr>
            <w:tcW w:w="1587" w:type="dxa"/>
          </w:tcPr>
          <w:p w14:paraId="444CB8E5" w14:textId="77777777" w:rsidR="00D352DB" w:rsidRPr="00567372" w:rsidRDefault="00D352DB" w:rsidP="00D352DB">
            <w:pPr>
              <w:pStyle w:val="TAL"/>
              <w:rPr>
                <w:rFonts w:eastAsia="Batang" w:cs="Arial"/>
              </w:rPr>
            </w:pPr>
            <w:r>
              <w:rPr>
                <w:rFonts w:cs="Arial" w:hint="eastAsia"/>
                <w:noProof/>
                <w:szCs w:val="18"/>
                <w:lang w:eastAsia="zh-CN"/>
              </w:rPr>
              <w:t>9</w:t>
            </w:r>
            <w:r>
              <w:rPr>
                <w:rFonts w:cs="Arial"/>
                <w:noProof/>
                <w:szCs w:val="18"/>
                <w:lang w:eastAsia="zh-CN"/>
              </w:rPr>
              <w:t>.3.1.</w:t>
            </w:r>
            <w:r w:rsidR="00A97939">
              <w:rPr>
                <w:rFonts w:cs="Arial"/>
                <w:noProof/>
                <w:szCs w:val="18"/>
                <w:lang w:eastAsia="zh-CN"/>
              </w:rPr>
              <w:t>193</w:t>
            </w:r>
          </w:p>
        </w:tc>
        <w:tc>
          <w:tcPr>
            <w:tcW w:w="1757" w:type="dxa"/>
          </w:tcPr>
          <w:p w14:paraId="4E5E044E" w14:textId="77777777" w:rsidR="00D352DB" w:rsidRPr="001D2E49" w:rsidRDefault="00D352DB" w:rsidP="00D352DB">
            <w:pPr>
              <w:pStyle w:val="TAL"/>
              <w:rPr>
                <w:rFonts w:cs="Arial"/>
                <w:lang w:eastAsia="ja-JP"/>
              </w:rPr>
            </w:pPr>
          </w:p>
        </w:tc>
        <w:tc>
          <w:tcPr>
            <w:tcW w:w="1080" w:type="dxa"/>
          </w:tcPr>
          <w:p w14:paraId="07D804D9" w14:textId="77777777" w:rsidR="00D352DB" w:rsidRPr="00567372" w:rsidRDefault="00D352DB" w:rsidP="00D352DB">
            <w:pPr>
              <w:pStyle w:val="TAR"/>
              <w:jc w:val="center"/>
              <w:rPr>
                <w:rFonts w:cs="Arial"/>
                <w:lang w:eastAsia="ja-JP"/>
              </w:rPr>
            </w:pPr>
            <w:r w:rsidRPr="00EA5FA7">
              <w:rPr>
                <w:rFonts w:cs="Arial"/>
                <w:noProof/>
                <w:szCs w:val="18"/>
                <w:lang w:eastAsia="ja-JP"/>
              </w:rPr>
              <w:t>YES</w:t>
            </w:r>
          </w:p>
        </w:tc>
        <w:tc>
          <w:tcPr>
            <w:tcW w:w="1080" w:type="dxa"/>
          </w:tcPr>
          <w:p w14:paraId="053EAA83" w14:textId="77777777" w:rsidR="00D352DB" w:rsidRPr="00567372" w:rsidRDefault="00D352DB" w:rsidP="00D352DB">
            <w:pPr>
              <w:pStyle w:val="TAR"/>
              <w:jc w:val="center"/>
              <w:rPr>
                <w:rFonts w:cs="Arial"/>
                <w:lang w:eastAsia="ja-JP"/>
              </w:rPr>
            </w:pPr>
            <w:r w:rsidRPr="00EA5FA7">
              <w:rPr>
                <w:rFonts w:cs="Arial"/>
                <w:noProof/>
                <w:szCs w:val="18"/>
                <w:lang w:eastAsia="ja-JP"/>
              </w:rPr>
              <w:t>ignore</w:t>
            </w:r>
          </w:p>
        </w:tc>
      </w:tr>
    </w:tbl>
    <w:p w14:paraId="7C973C86"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22073864" w14:textId="77777777" w:rsidTr="00367E0D">
        <w:tc>
          <w:tcPr>
            <w:tcW w:w="3288" w:type="dxa"/>
          </w:tcPr>
          <w:p w14:paraId="50F9CC47"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1A1E9357"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B993EF6" w14:textId="77777777" w:rsidTr="00367E0D">
        <w:tc>
          <w:tcPr>
            <w:tcW w:w="3288" w:type="dxa"/>
          </w:tcPr>
          <w:p w14:paraId="0A0B0842" w14:textId="77777777" w:rsidR="009B75C3" w:rsidRPr="001D2E49" w:rsidRDefault="009B75C3" w:rsidP="009517A1">
            <w:pPr>
              <w:pStyle w:val="TAL"/>
              <w:rPr>
                <w:rFonts w:cs="Arial"/>
                <w:lang w:eastAsia="ja-JP"/>
              </w:rPr>
            </w:pPr>
            <w:r w:rsidRPr="001D2E49">
              <w:rPr>
                <w:lang w:eastAsia="ja-JP"/>
              </w:rPr>
              <w:t>maxnoofTACs</w:t>
            </w:r>
          </w:p>
        </w:tc>
        <w:tc>
          <w:tcPr>
            <w:tcW w:w="6576" w:type="dxa"/>
          </w:tcPr>
          <w:p w14:paraId="64487ABB" w14:textId="77777777" w:rsidR="009B75C3" w:rsidRPr="001D2E49" w:rsidRDefault="009B75C3" w:rsidP="009517A1">
            <w:pPr>
              <w:pStyle w:val="TAL"/>
              <w:rPr>
                <w:rFonts w:cs="Arial"/>
                <w:lang w:eastAsia="ja-JP"/>
              </w:rPr>
            </w:pPr>
            <w:r w:rsidRPr="001D2E49">
              <w:rPr>
                <w:rFonts w:cs="Arial"/>
                <w:lang w:eastAsia="ja-JP"/>
              </w:rPr>
              <w:t>Maximum no. of TACs. Value is 256.</w:t>
            </w:r>
          </w:p>
        </w:tc>
      </w:tr>
      <w:tr w:rsidR="009B75C3" w:rsidRPr="001D2E49" w14:paraId="11B70828" w14:textId="77777777" w:rsidTr="00367E0D">
        <w:tc>
          <w:tcPr>
            <w:tcW w:w="3288" w:type="dxa"/>
          </w:tcPr>
          <w:p w14:paraId="511133D7" w14:textId="77777777" w:rsidR="009B75C3" w:rsidRPr="001D2E49" w:rsidRDefault="009B75C3" w:rsidP="009517A1">
            <w:pPr>
              <w:pStyle w:val="TAL"/>
              <w:rPr>
                <w:lang w:eastAsia="ja-JP"/>
              </w:rPr>
            </w:pPr>
            <w:r w:rsidRPr="001D2E49">
              <w:rPr>
                <w:lang w:eastAsia="ja-JP"/>
              </w:rPr>
              <w:t>maxnoofBPLMNs</w:t>
            </w:r>
          </w:p>
        </w:tc>
        <w:tc>
          <w:tcPr>
            <w:tcW w:w="6576" w:type="dxa"/>
          </w:tcPr>
          <w:p w14:paraId="1BFE9C18" w14:textId="77777777" w:rsidR="009B75C3" w:rsidRPr="001D2E49" w:rsidRDefault="009B75C3" w:rsidP="009517A1">
            <w:pPr>
              <w:pStyle w:val="TAL"/>
              <w:rPr>
                <w:rFonts w:cs="Arial"/>
                <w:lang w:eastAsia="ja-JP"/>
              </w:rPr>
            </w:pPr>
            <w:r w:rsidRPr="001D2E49">
              <w:rPr>
                <w:rFonts w:cs="Arial"/>
                <w:lang w:eastAsia="ja-JP"/>
              </w:rPr>
              <w:t>Maximum no. of Broadcast PLMNs. Value is 12.</w:t>
            </w:r>
          </w:p>
        </w:tc>
      </w:tr>
    </w:tbl>
    <w:p w14:paraId="35C0AC4A" w14:textId="77777777" w:rsidR="009B75C3" w:rsidRPr="001D2E49" w:rsidRDefault="009B75C3" w:rsidP="009B75C3"/>
    <w:p w14:paraId="3B9E70D8" w14:textId="77777777" w:rsidR="009B75C3" w:rsidRPr="001D2E49" w:rsidRDefault="009B75C3" w:rsidP="009B75C3">
      <w:pPr>
        <w:pStyle w:val="Heading4"/>
      </w:pPr>
      <w:bookmarkStart w:id="6499" w:name="_Toc20955117"/>
      <w:bookmarkStart w:id="6500" w:name="_Toc29503563"/>
      <w:bookmarkStart w:id="6501" w:name="_Toc29504147"/>
      <w:bookmarkStart w:id="6502" w:name="_Toc29504731"/>
      <w:bookmarkStart w:id="6503" w:name="_Toc36553177"/>
      <w:bookmarkStart w:id="6504" w:name="_Toc36554904"/>
      <w:bookmarkStart w:id="6505" w:name="_Toc45652213"/>
      <w:bookmarkStart w:id="6506" w:name="_Toc45658645"/>
      <w:bookmarkStart w:id="6507" w:name="_Toc45720465"/>
      <w:bookmarkStart w:id="6508" w:name="_Toc45798345"/>
      <w:bookmarkStart w:id="6509" w:name="_Toc45897734"/>
      <w:bookmarkStart w:id="6510" w:name="_Toc51745938"/>
      <w:bookmarkStart w:id="6511" w:name="_Toc64446202"/>
      <w:bookmarkStart w:id="6512" w:name="_Toc73982072"/>
      <w:bookmarkStart w:id="6513" w:name="_Toc88652161"/>
      <w:bookmarkStart w:id="6514" w:name="_Toc97891204"/>
      <w:bookmarkStart w:id="6515" w:name="_Toc106109224"/>
      <w:bookmarkStart w:id="6516" w:name="_Toc222847920"/>
      <w:r w:rsidRPr="001D2E49">
        <w:t>9.2.6.2</w:t>
      </w:r>
      <w:r w:rsidRPr="001D2E49">
        <w:tab/>
        <w:t>NG SETUP RESPONSE</w:t>
      </w:r>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p>
    <w:p w14:paraId="485BDFC4" w14:textId="77777777" w:rsidR="009B75C3" w:rsidRPr="001D2E49" w:rsidRDefault="009B75C3" w:rsidP="009B75C3">
      <w:r w:rsidRPr="001D2E49">
        <w:t>This message is sent by the AMF to transfer application layer information for an NG-C interface instance.</w:t>
      </w:r>
    </w:p>
    <w:p w14:paraId="07A43F1E"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AB19D0D" w14:textId="77777777" w:rsidTr="00367E0D">
        <w:tc>
          <w:tcPr>
            <w:tcW w:w="2268" w:type="dxa"/>
          </w:tcPr>
          <w:p w14:paraId="43161E5E"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4297C60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394D821"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10343EC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3F5A565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7AF9BA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6F33127"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A0B499C" w14:textId="77777777" w:rsidTr="00367E0D">
        <w:tc>
          <w:tcPr>
            <w:tcW w:w="2268" w:type="dxa"/>
          </w:tcPr>
          <w:p w14:paraId="3AE2ED8A"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2EBF9D9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80DE7F4" w14:textId="77777777" w:rsidR="009B75C3" w:rsidRPr="001D2E49" w:rsidRDefault="009B75C3" w:rsidP="009517A1">
            <w:pPr>
              <w:pStyle w:val="TAL"/>
              <w:rPr>
                <w:rFonts w:cs="Arial"/>
                <w:lang w:eastAsia="ja-JP"/>
              </w:rPr>
            </w:pPr>
          </w:p>
        </w:tc>
        <w:tc>
          <w:tcPr>
            <w:tcW w:w="1587" w:type="dxa"/>
          </w:tcPr>
          <w:p w14:paraId="1888284D"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3A7ECF57" w14:textId="77777777" w:rsidR="009B75C3" w:rsidRPr="001D2E49" w:rsidRDefault="009B75C3" w:rsidP="009517A1">
            <w:pPr>
              <w:pStyle w:val="TAL"/>
              <w:rPr>
                <w:rFonts w:cs="Arial"/>
                <w:lang w:eastAsia="ja-JP"/>
              </w:rPr>
            </w:pPr>
          </w:p>
        </w:tc>
        <w:tc>
          <w:tcPr>
            <w:tcW w:w="1080" w:type="dxa"/>
          </w:tcPr>
          <w:p w14:paraId="2DE50D6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73F14B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F1F29A9" w14:textId="77777777" w:rsidTr="00367E0D">
        <w:tc>
          <w:tcPr>
            <w:tcW w:w="2268" w:type="dxa"/>
          </w:tcPr>
          <w:p w14:paraId="7E13D34A" w14:textId="77777777" w:rsidR="009B75C3" w:rsidRPr="001D2E49" w:rsidRDefault="009B75C3" w:rsidP="009517A1">
            <w:pPr>
              <w:pStyle w:val="TAL"/>
              <w:rPr>
                <w:rFonts w:cs="Arial"/>
                <w:lang w:eastAsia="ja-JP"/>
              </w:rPr>
            </w:pPr>
            <w:r w:rsidRPr="001D2E49">
              <w:rPr>
                <w:rFonts w:eastAsia="Batang" w:cs="Arial"/>
                <w:lang w:eastAsia="ja-JP"/>
              </w:rPr>
              <w:t>AMF</w:t>
            </w:r>
            <w:r w:rsidRPr="001D2E49">
              <w:rPr>
                <w:rFonts w:cs="Arial"/>
                <w:lang w:eastAsia="ja-JP"/>
              </w:rPr>
              <w:t xml:space="preserve"> Name</w:t>
            </w:r>
          </w:p>
        </w:tc>
        <w:tc>
          <w:tcPr>
            <w:tcW w:w="1020" w:type="dxa"/>
          </w:tcPr>
          <w:p w14:paraId="599DB41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213D504" w14:textId="77777777" w:rsidR="009B75C3" w:rsidRPr="001D2E49" w:rsidRDefault="009B75C3" w:rsidP="009517A1">
            <w:pPr>
              <w:pStyle w:val="TAL"/>
              <w:rPr>
                <w:rFonts w:cs="Arial"/>
                <w:lang w:eastAsia="ja-JP"/>
              </w:rPr>
            </w:pPr>
          </w:p>
        </w:tc>
        <w:tc>
          <w:tcPr>
            <w:tcW w:w="1587" w:type="dxa"/>
          </w:tcPr>
          <w:p w14:paraId="1DDFC66F" w14:textId="77777777" w:rsidR="009B75C3" w:rsidRPr="001D2E49" w:rsidRDefault="009B75C3" w:rsidP="009517A1">
            <w:pPr>
              <w:pStyle w:val="TAL"/>
              <w:rPr>
                <w:rFonts w:cs="Arial"/>
                <w:lang w:eastAsia="ja-JP"/>
              </w:rPr>
            </w:pPr>
            <w:r w:rsidRPr="001D2E49">
              <w:rPr>
                <w:lang w:eastAsia="ja-JP"/>
              </w:rPr>
              <w:t xml:space="preserve">9.3.3.21 </w:t>
            </w:r>
          </w:p>
        </w:tc>
        <w:tc>
          <w:tcPr>
            <w:tcW w:w="1757" w:type="dxa"/>
          </w:tcPr>
          <w:p w14:paraId="2CCC4AD8" w14:textId="77777777" w:rsidR="009B75C3" w:rsidRPr="001D2E49" w:rsidRDefault="009B75C3" w:rsidP="009517A1">
            <w:pPr>
              <w:pStyle w:val="TAL"/>
              <w:rPr>
                <w:rFonts w:cs="Arial"/>
                <w:lang w:eastAsia="ja-JP"/>
              </w:rPr>
            </w:pPr>
          </w:p>
        </w:tc>
        <w:tc>
          <w:tcPr>
            <w:tcW w:w="1080" w:type="dxa"/>
          </w:tcPr>
          <w:p w14:paraId="346014F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512038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rsidDel="00EA78B4" w14:paraId="44C622F5" w14:textId="77777777" w:rsidTr="00367E0D">
        <w:tc>
          <w:tcPr>
            <w:tcW w:w="2268" w:type="dxa"/>
          </w:tcPr>
          <w:p w14:paraId="698E38BF" w14:textId="77777777" w:rsidR="009B75C3" w:rsidRPr="001D2E49" w:rsidDel="00EA78B4" w:rsidRDefault="009B75C3" w:rsidP="009517A1">
            <w:pPr>
              <w:pStyle w:val="TAL"/>
              <w:rPr>
                <w:rFonts w:eastAsia="Batang" w:cs="Arial"/>
                <w:lang w:eastAsia="ja-JP"/>
              </w:rPr>
            </w:pPr>
            <w:r w:rsidRPr="001D2E49">
              <w:rPr>
                <w:rFonts w:eastAsia="Batang"/>
                <w:b/>
                <w:bCs/>
              </w:rPr>
              <w:t>Served GUAMI List</w:t>
            </w:r>
          </w:p>
        </w:tc>
        <w:tc>
          <w:tcPr>
            <w:tcW w:w="1020" w:type="dxa"/>
          </w:tcPr>
          <w:p w14:paraId="1023D713" w14:textId="77777777" w:rsidR="009B75C3" w:rsidRPr="001D2E49" w:rsidDel="00EA78B4" w:rsidRDefault="009B75C3" w:rsidP="009517A1">
            <w:pPr>
              <w:pStyle w:val="TAL"/>
              <w:rPr>
                <w:rFonts w:cs="Arial"/>
                <w:lang w:eastAsia="ja-JP"/>
              </w:rPr>
            </w:pPr>
          </w:p>
        </w:tc>
        <w:tc>
          <w:tcPr>
            <w:tcW w:w="1080" w:type="dxa"/>
          </w:tcPr>
          <w:p w14:paraId="49FEA5A8" w14:textId="77777777" w:rsidR="009B75C3" w:rsidRPr="001D2E49" w:rsidDel="00EA78B4" w:rsidRDefault="009B75C3" w:rsidP="009517A1">
            <w:pPr>
              <w:pStyle w:val="TAL"/>
              <w:rPr>
                <w:i/>
                <w:lang w:eastAsia="ja-JP"/>
              </w:rPr>
            </w:pPr>
            <w:r w:rsidRPr="001D2E49">
              <w:rPr>
                <w:i/>
                <w:iCs/>
              </w:rPr>
              <w:t>1</w:t>
            </w:r>
          </w:p>
        </w:tc>
        <w:tc>
          <w:tcPr>
            <w:tcW w:w="1587" w:type="dxa"/>
          </w:tcPr>
          <w:p w14:paraId="4925E8E2" w14:textId="77777777" w:rsidR="009B75C3" w:rsidRPr="001D2E49" w:rsidDel="00EA78B4" w:rsidRDefault="009B75C3" w:rsidP="009517A1">
            <w:pPr>
              <w:pStyle w:val="TAL"/>
              <w:rPr>
                <w:lang w:eastAsia="ja-JP"/>
              </w:rPr>
            </w:pPr>
          </w:p>
        </w:tc>
        <w:tc>
          <w:tcPr>
            <w:tcW w:w="1757" w:type="dxa"/>
          </w:tcPr>
          <w:p w14:paraId="4E64118C" w14:textId="77777777" w:rsidR="009B75C3" w:rsidRPr="001D2E49" w:rsidDel="00EA78B4" w:rsidRDefault="009B75C3" w:rsidP="009517A1">
            <w:pPr>
              <w:pStyle w:val="TAL"/>
              <w:rPr>
                <w:lang w:eastAsia="ja-JP"/>
              </w:rPr>
            </w:pPr>
          </w:p>
        </w:tc>
        <w:tc>
          <w:tcPr>
            <w:tcW w:w="1080" w:type="dxa"/>
          </w:tcPr>
          <w:p w14:paraId="700213D4" w14:textId="77777777" w:rsidR="009B75C3" w:rsidRPr="001D2E49" w:rsidDel="00EA78B4" w:rsidRDefault="009B75C3" w:rsidP="009517A1">
            <w:pPr>
              <w:pStyle w:val="TAL"/>
              <w:jc w:val="center"/>
              <w:rPr>
                <w:lang w:eastAsia="ja-JP"/>
              </w:rPr>
            </w:pPr>
            <w:r w:rsidRPr="001D2E49">
              <w:t>YES</w:t>
            </w:r>
          </w:p>
        </w:tc>
        <w:tc>
          <w:tcPr>
            <w:tcW w:w="1080" w:type="dxa"/>
          </w:tcPr>
          <w:p w14:paraId="1ABFA268" w14:textId="77777777" w:rsidR="009B75C3" w:rsidRPr="001D2E49" w:rsidDel="00EA78B4" w:rsidRDefault="009B75C3" w:rsidP="009517A1">
            <w:pPr>
              <w:pStyle w:val="TAL"/>
              <w:jc w:val="center"/>
              <w:rPr>
                <w:lang w:eastAsia="ja-JP"/>
              </w:rPr>
            </w:pPr>
            <w:r w:rsidRPr="001D2E49">
              <w:t>reject</w:t>
            </w:r>
          </w:p>
        </w:tc>
      </w:tr>
      <w:tr w:rsidR="009B75C3" w:rsidRPr="001D2E49" w:rsidDel="00EA78B4" w14:paraId="33869097" w14:textId="77777777" w:rsidTr="00367E0D">
        <w:tc>
          <w:tcPr>
            <w:tcW w:w="2268" w:type="dxa"/>
          </w:tcPr>
          <w:p w14:paraId="0037ED2C" w14:textId="77777777" w:rsidR="009B75C3" w:rsidRPr="001D2E49" w:rsidDel="00EA78B4" w:rsidRDefault="009B75C3" w:rsidP="009517A1">
            <w:pPr>
              <w:pStyle w:val="TAL"/>
              <w:ind w:left="75"/>
              <w:rPr>
                <w:rFonts w:eastAsia="Batang" w:cs="Arial"/>
                <w:lang w:eastAsia="ja-JP"/>
              </w:rPr>
            </w:pPr>
            <w:r w:rsidRPr="001D2E49">
              <w:rPr>
                <w:rFonts w:eastAsia="Batang"/>
              </w:rPr>
              <w:t>&gt;</w:t>
            </w:r>
            <w:r w:rsidRPr="001D2E49">
              <w:rPr>
                <w:rFonts w:eastAsia="Batang"/>
                <w:b/>
                <w:bCs/>
              </w:rPr>
              <w:t>Served GUAMI Item</w:t>
            </w:r>
          </w:p>
        </w:tc>
        <w:tc>
          <w:tcPr>
            <w:tcW w:w="1020" w:type="dxa"/>
          </w:tcPr>
          <w:p w14:paraId="7C924E21" w14:textId="77777777" w:rsidR="009B75C3" w:rsidRPr="001D2E49" w:rsidDel="00EA78B4" w:rsidRDefault="009B75C3" w:rsidP="009517A1">
            <w:pPr>
              <w:pStyle w:val="TAL"/>
              <w:rPr>
                <w:rFonts w:cs="Arial"/>
                <w:lang w:eastAsia="ja-JP"/>
              </w:rPr>
            </w:pPr>
          </w:p>
        </w:tc>
        <w:tc>
          <w:tcPr>
            <w:tcW w:w="1080" w:type="dxa"/>
          </w:tcPr>
          <w:p w14:paraId="13CC3B15" w14:textId="77777777" w:rsidR="009B75C3" w:rsidRPr="001D2E49" w:rsidDel="00EA78B4" w:rsidRDefault="009B75C3" w:rsidP="009517A1">
            <w:pPr>
              <w:pStyle w:val="TAL"/>
              <w:rPr>
                <w:i/>
                <w:lang w:eastAsia="ja-JP"/>
              </w:rPr>
            </w:pPr>
            <w:r w:rsidRPr="001D2E49">
              <w:rPr>
                <w:i/>
                <w:iCs/>
              </w:rPr>
              <w:t>1..&lt;maxnoofServedGUAMIs&gt;</w:t>
            </w:r>
          </w:p>
        </w:tc>
        <w:tc>
          <w:tcPr>
            <w:tcW w:w="1587" w:type="dxa"/>
          </w:tcPr>
          <w:p w14:paraId="1D03567E" w14:textId="77777777" w:rsidR="009B75C3" w:rsidRPr="001D2E49" w:rsidDel="00EA78B4" w:rsidRDefault="009B75C3" w:rsidP="009517A1">
            <w:pPr>
              <w:pStyle w:val="TAL"/>
              <w:rPr>
                <w:lang w:eastAsia="ja-JP"/>
              </w:rPr>
            </w:pPr>
          </w:p>
        </w:tc>
        <w:tc>
          <w:tcPr>
            <w:tcW w:w="1757" w:type="dxa"/>
          </w:tcPr>
          <w:p w14:paraId="2419ECA7" w14:textId="77777777" w:rsidR="009B75C3" w:rsidRPr="001D2E49" w:rsidDel="00EA78B4" w:rsidRDefault="009B75C3" w:rsidP="009517A1">
            <w:pPr>
              <w:pStyle w:val="TAL"/>
              <w:rPr>
                <w:lang w:eastAsia="ja-JP"/>
              </w:rPr>
            </w:pPr>
          </w:p>
        </w:tc>
        <w:tc>
          <w:tcPr>
            <w:tcW w:w="1080" w:type="dxa"/>
          </w:tcPr>
          <w:p w14:paraId="11988415" w14:textId="77777777" w:rsidR="009B75C3" w:rsidRPr="001D2E49" w:rsidDel="00EA78B4" w:rsidRDefault="009B75C3" w:rsidP="009517A1">
            <w:pPr>
              <w:pStyle w:val="TAL"/>
              <w:jc w:val="center"/>
              <w:rPr>
                <w:lang w:eastAsia="ja-JP"/>
              </w:rPr>
            </w:pPr>
            <w:r w:rsidRPr="001D2E49">
              <w:rPr>
                <w:lang w:eastAsia="ja-JP"/>
              </w:rPr>
              <w:t>-</w:t>
            </w:r>
          </w:p>
        </w:tc>
        <w:tc>
          <w:tcPr>
            <w:tcW w:w="1080" w:type="dxa"/>
          </w:tcPr>
          <w:p w14:paraId="230FE310" w14:textId="77777777" w:rsidR="009B75C3" w:rsidRPr="001D2E49" w:rsidDel="00EA78B4" w:rsidRDefault="009B75C3" w:rsidP="009517A1">
            <w:pPr>
              <w:pStyle w:val="TAL"/>
              <w:jc w:val="center"/>
              <w:rPr>
                <w:lang w:eastAsia="ja-JP"/>
              </w:rPr>
            </w:pPr>
          </w:p>
        </w:tc>
      </w:tr>
      <w:tr w:rsidR="009B75C3" w:rsidRPr="001D2E49" w:rsidDel="00EA78B4" w14:paraId="60978A27" w14:textId="77777777" w:rsidTr="00367E0D">
        <w:tc>
          <w:tcPr>
            <w:tcW w:w="2268" w:type="dxa"/>
          </w:tcPr>
          <w:p w14:paraId="4C65B809" w14:textId="77777777" w:rsidR="009B75C3" w:rsidRPr="001D2E49" w:rsidDel="00EA78B4" w:rsidRDefault="009B75C3" w:rsidP="009517A1">
            <w:pPr>
              <w:pStyle w:val="TAL"/>
              <w:ind w:left="165"/>
              <w:rPr>
                <w:rFonts w:eastAsia="Batang" w:cs="Arial"/>
                <w:lang w:eastAsia="ja-JP"/>
              </w:rPr>
            </w:pPr>
            <w:r w:rsidRPr="001D2E49">
              <w:rPr>
                <w:rFonts w:eastAsia="Batang"/>
              </w:rPr>
              <w:t>&gt;&gt;GUAMI</w:t>
            </w:r>
          </w:p>
        </w:tc>
        <w:tc>
          <w:tcPr>
            <w:tcW w:w="1020" w:type="dxa"/>
          </w:tcPr>
          <w:p w14:paraId="75522089" w14:textId="77777777" w:rsidR="009B75C3" w:rsidRPr="001D2E49" w:rsidDel="00EA78B4" w:rsidRDefault="009B75C3" w:rsidP="009517A1">
            <w:pPr>
              <w:pStyle w:val="TAL"/>
              <w:rPr>
                <w:rFonts w:cs="Arial"/>
                <w:lang w:eastAsia="ja-JP"/>
              </w:rPr>
            </w:pPr>
            <w:r w:rsidRPr="001D2E49">
              <w:t>M</w:t>
            </w:r>
          </w:p>
        </w:tc>
        <w:tc>
          <w:tcPr>
            <w:tcW w:w="1080" w:type="dxa"/>
          </w:tcPr>
          <w:p w14:paraId="6AB71DDB" w14:textId="77777777" w:rsidR="009B75C3" w:rsidRPr="001D2E49" w:rsidDel="00EA78B4" w:rsidRDefault="009B75C3" w:rsidP="009517A1">
            <w:pPr>
              <w:pStyle w:val="TAL"/>
              <w:rPr>
                <w:i/>
                <w:lang w:eastAsia="ja-JP"/>
              </w:rPr>
            </w:pPr>
          </w:p>
        </w:tc>
        <w:tc>
          <w:tcPr>
            <w:tcW w:w="1587" w:type="dxa"/>
          </w:tcPr>
          <w:p w14:paraId="0E013E97" w14:textId="77777777" w:rsidR="009B75C3" w:rsidRPr="001D2E49" w:rsidDel="00EA78B4" w:rsidRDefault="009B75C3" w:rsidP="009517A1">
            <w:pPr>
              <w:pStyle w:val="TAL"/>
              <w:rPr>
                <w:lang w:eastAsia="ja-JP"/>
              </w:rPr>
            </w:pPr>
            <w:r w:rsidRPr="001D2E49">
              <w:t>9.3.3.3</w:t>
            </w:r>
          </w:p>
        </w:tc>
        <w:tc>
          <w:tcPr>
            <w:tcW w:w="1757" w:type="dxa"/>
          </w:tcPr>
          <w:p w14:paraId="60CAED23" w14:textId="77777777" w:rsidR="009B75C3" w:rsidRPr="001D2E49" w:rsidDel="00EA78B4" w:rsidRDefault="009B75C3" w:rsidP="009517A1">
            <w:pPr>
              <w:pStyle w:val="TAL"/>
              <w:rPr>
                <w:lang w:eastAsia="ja-JP"/>
              </w:rPr>
            </w:pPr>
          </w:p>
        </w:tc>
        <w:tc>
          <w:tcPr>
            <w:tcW w:w="1080" w:type="dxa"/>
          </w:tcPr>
          <w:p w14:paraId="63F84017" w14:textId="77777777" w:rsidR="009B75C3" w:rsidRPr="001D2E49" w:rsidDel="00EA78B4" w:rsidRDefault="009B75C3" w:rsidP="009517A1">
            <w:pPr>
              <w:pStyle w:val="TAL"/>
              <w:jc w:val="center"/>
              <w:rPr>
                <w:lang w:eastAsia="ja-JP"/>
              </w:rPr>
            </w:pPr>
            <w:r w:rsidRPr="001D2E49">
              <w:rPr>
                <w:lang w:eastAsia="ja-JP"/>
              </w:rPr>
              <w:t>-</w:t>
            </w:r>
          </w:p>
        </w:tc>
        <w:tc>
          <w:tcPr>
            <w:tcW w:w="1080" w:type="dxa"/>
          </w:tcPr>
          <w:p w14:paraId="45BF8D2B" w14:textId="77777777" w:rsidR="009B75C3" w:rsidRPr="001D2E49" w:rsidDel="00EA78B4" w:rsidRDefault="009B75C3" w:rsidP="009517A1">
            <w:pPr>
              <w:pStyle w:val="TAL"/>
              <w:jc w:val="center"/>
              <w:rPr>
                <w:lang w:eastAsia="ja-JP"/>
              </w:rPr>
            </w:pPr>
          </w:p>
        </w:tc>
      </w:tr>
      <w:tr w:rsidR="009B75C3" w:rsidRPr="001D2E49" w:rsidDel="00EA78B4" w14:paraId="4392C680" w14:textId="77777777" w:rsidTr="00367E0D">
        <w:tc>
          <w:tcPr>
            <w:tcW w:w="2268" w:type="dxa"/>
          </w:tcPr>
          <w:p w14:paraId="309BEAB6" w14:textId="77777777" w:rsidR="009B75C3" w:rsidRPr="001D2E49" w:rsidDel="00EA78B4" w:rsidRDefault="009B75C3" w:rsidP="009517A1">
            <w:pPr>
              <w:pStyle w:val="TAL"/>
              <w:ind w:left="165"/>
              <w:rPr>
                <w:rFonts w:eastAsia="Batang" w:cs="Arial"/>
                <w:lang w:eastAsia="ja-JP"/>
              </w:rPr>
            </w:pPr>
            <w:r w:rsidRPr="001D2E49">
              <w:rPr>
                <w:rFonts w:eastAsia="Batang"/>
              </w:rPr>
              <w:t>&gt;&gt;Backup AMF Name</w:t>
            </w:r>
          </w:p>
        </w:tc>
        <w:tc>
          <w:tcPr>
            <w:tcW w:w="1020" w:type="dxa"/>
          </w:tcPr>
          <w:p w14:paraId="68881B36" w14:textId="77777777" w:rsidR="009B75C3" w:rsidRPr="001D2E49" w:rsidDel="00EA78B4" w:rsidRDefault="009B75C3" w:rsidP="009517A1">
            <w:pPr>
              <w:pStyle w:val="TAL"/>
              <w:rPr>
                <w:rFonts w:cs="Arial"/>
                <w:lang w:eastAsia="ja-JP"/>
              </w:rPr>
            </w:pPr>
            <w:r w:rsidRPr="001D2E49">
              <w:t>O</w:t>
            </w:r>
          </w:p>
        </w:tc>
        <w:tc>
          <w:tcPr>
            <w:tcW w:w="1080" w:type="dxa"/>
          </w:tcPr>
          <w:p w14:paraId="4888D151" w14:textId="77777777" w:rsidR="009B75C3" w:rsidRPr="001D2E49" w:rsidDel="00EA78B4" w:rsidRDefault="009B75C3" w:rsidP="009517A1">
            <w:pPr>
              <w:pStyle w:val="TAL"/>
              <w:rPr>
                <w:i/>
                <w:lang w:eastAsia="ja-JP"/>
              </w:rPr>
            </w:pPr>
          </w:p>
        </w:tc>
        <w:tc>
          <w:tcPr>
            <w:tcW w:w="1587" w:type="dxa"/>
          </w:tcPr>
          <w:p w14:paraId="43D2DD14" w14:textId="77777777" w:rsidR="009B75C3" w:rsidRPr="001D2E49" w:rsidRDefault="009B75C3" w:rsidP="009517A1">
            <w:pPr>
              <w:pStyle w:val="TAL"/>
              <w:rPr>
                <w:lang w:eastAsia="ja-JP"/>
              </w:rPr>
            </w:pPr>
            <w:r w:rsidRPr="001D2E49">
              <w:rPr>
                <w:lang w:eastAsia="ja-JP"/>
              </w:rPr>
              <w:t>AMF Name</w:t>
            </w:r>
          </w:p>
          <w:p w14:paraId="0B781B24" w14:textId="77777777" w:rsidR="009B75C3" w:rsidRPr="001D2E49" w:rsidDel="00EA78B4" w:rsidRDefault="009B75C3" w:rsidP="009517A1">
            <w:pPr>
              <w:pStyle w:val="TAL"/>
              <w:rPr>
                <w:lang w:eastAsia="ja-JP"/>
              </w:rPr>
            </w:pPr>
            <w:r w:rsidRPr="001D2E49">
              <w:rPr>
                <w:lang w:eastAsia="ja-JP"/>
              </w:rPr>
              <w:t>9.3.3.21</w:t>
            </w:r>
          </w:p>
        </w:tc>
        <w:tc>
          <w:tcPr>
            <w:tcW w:w="1757" w:type="dxa"/>
          </w:tcPr>
          <w:p w14:paraId="19B5E383" w14:textId="77777777" w:rsidR="009B75C3" w:rsidRPr="001D2E49" w:rsidDel="00EA78B4" w:rsidRDefault="009B75C3" w:rsidP="009517A1">
            <w:pPr>
              <w:pStyle w:val="TAL"/>
              <w:rPr>
                <w:lang w:eastAsia="ja-JP"/>
              </w:rPr>
            </w:pPr>
          </w:p>
        </w:tc>
        <w:tc>
          <w:tcPr>
            <w:tcW w:w="1080" w:type="dxa"/>
          </w:tcPr>
          <w:p w14:paraId="71E5CB3D" w14:textId="77777777" w:rsidR="009B75C3" w:rsidRPr="001D2E49" w:rsidDel="00EA78B4" w:rsidRDefault="009B75C3" w:rsidP="009517A1">
            <w:pPr>
              <w:pStyle w:val="TAL"/>
              <w:jc w:val="center"/>
              <w:rPr>
                <w:lang w:eastAsia="ja-JP"/>
              </w:rPr>
            </w:pPr>
            <w:r w:rsidRPr="001D2E49">
              <w:rPr>
                <w:lang w:eastAsia="ja-JP"/>
              </w:rPr>
              <w:t>-</w:t>
            </w:r>
          </w:p>
        </w:tc>
        <w:tc>
          <w:tcPr>
            <w:tcW w:w="1080" w:type="dxa"/>
          </w:tcPr>
          <w:p w14:paraId="17B2DB46" w14:textId="77777777" w:rsidR="009B75C3" w:rsidRPr="001D2E49" w:rsidDel="00EA78B4" w:rsidRDefault="009B75C3" w:rsidP="009517A1">
            <w:pPr>
              <w:pStyle w:val="TAL"/>
              <w:jc w:val="center"/>
              <w:rPr>
                <w:lang w:eastAsia="ja-JP"/>
              </w:rPr>
            </w:pPr>
          </w:p>
        </w:tc>
      </w:tr>
      <w:tr w:rsidR="002D437C" w:rsidRPr="001D2E49" w:rsidDel="00EA78B4" w14:paraId="373E7672" w14:textId="77777777" w:rsidTr="00367E0D">
        <w:tc>
          <w:tcPr>
            <w:tcW w:w="2268" w:type="dxa"/>
          </w:tcPr>
          <w:p w14:paraId="70D5ED92" w14:textId="77777777" w:rsidR="002D437C" w:rsidRPr="001D2E49" w:rsidRDefault="002D437C" w:rsidP="002D437C">
            <w:pPr>
              <w:pStyle w:val="TAL"/>
              <w:ind w:left="165"/>
              <w:rPr>
                <w:rFonts w:eastAsia="Batang"/>
              </w:rPr>
            </w:pPr>
            <w:r w:rsidRPr="001D2E49">
              <w:rPr>
                <w:rFonts w:eastAsia="Batang"/>
              </w:rPr>
              <w:t>&gt;&gt;GUAMI Type</w:t>
            </w:r>
          </w:p>
        </w:tc>
        <w:tc>
          <w:tcPr>
            <w:tcW w:w="1020" w:type="dxa"/>
          </w:tcPr>
          <w:p w14:paraId="5A07E868" w14:textId="77777777" w:rsidR="002D437C" w:rsidRPr="001D2E49" w:rsidRDefault="002D437C" w:rsidP="002D437C">
            <w:pPr>
              <w:pStyle w:val="TAL"/>
            </w:pPr>
            <w:r w:rsidRPr="001D2E49">
              <w:t>O</w:t>
            </w:r>
          </w:p>
        </w:tc>
        <w:tc>
          <w:tcPr>
            <w:tcW w:w="1080" w:type="dxa"/>
          </w:tcPr>
          <w:p w14:paraId="7C6BCD0C" w14:textId="77777777" w:rsidR="002D437C" w:rsidRPr="001D2E49" w:rsidDel="00EA78B4" w:rsidRDefault="002D437C" w:rsidP="002D437C">
            <w:pPr>
              <w:pStyle w:val="TAL"/>
              <w:rPr>
                <w:i/>
                <w:lang w:eastAsia="ja-JP"/>
              </w:rPr>
            </w:pPr>
          </w:p>
        </w:tc>
        <w:tc>
          <w:tcPr>
            <w:tcW w:w="1587" w:type="dxa"/>
          </w:tcPr>
          <w:p w14:paraId="4EA63B72" w14:textId="77777777" w:rsidR="002D437C" w:rsidRPr="001D2E49" w:rsidRDefault="002D437C" w:rsidP="002D437C">
            <w:pPr>
              <w:pStyle w:val="TAL"/>
              <w:rPr>
                <w:lang w:eastAsia="ja-JP"/>
              </w:rPr>
            </w:pPr>
            <w:r w:rsidRPr="001D2E49">
              <w:rPr>
                <w:lang w:eastAsia="ja-JP"/>
              </w:rPr>
              <w:t>ENUMERATED (native, mapped, …)</w:t>
            </w:r>
          </w:p>
        </w:tc>
        <w:tc>
          <w:tcPr>
            <w:tcW w:w="1757" w:type="dxa"/>
          </w:tcPr>
          <w:p w14:paraId="5A436871" w14:textId="77777777" w:rsidR="002D437C" w:rsidRPr="001D2E49" w:rsidDel="00EA78B4" w:rsidRDefault="002D437C" w:rsidP="002D437C">
            <w:pPr>
              <w:pStyle w:val="TAL"/>
              <w:rPr>
                <w:lang w:eastAsia="ja-JP"/>
              </w:rPr>
            </w:pPr>
          </w:p>
        </w:tc>
        <w:tc>
          <w:tcPr>
            <w:tcW w:w="1080" w:type="dxa"/>
          </w:tcPr>
          <w:p w14:paraId="670AA3B2" w14:textId="77777777" w:rsidR="002D437C" w:rsidRPr="001D2E49" w:rsidRDefault="002D437C" w:rsidP="002D437C">
            <w:pPr>
              <w:pStyle w:val="TAL"/>
              <w:jc w:val="center"/>
              <w:rPr>
                <w:lang w:eastAsia="ja-JP"/>
              </w:rPr>
            </w:pPr>
            <w:r w:rsidRPr="001D2E49">
              <w:rPr>
                <w:lang w:eastAsia="ja-JP"/>
              </w:rPr>
              <w:t>YES</w:t>
            </w:r>
          </w:p>
        </w:tc>
        <w:tc>
          <w:tcPr>
            <w:tcW w:w="1080" w:type="dxa"/>
          </w:tcPr>
          <w:p w14:paraId="1E36CC0B" w14:textId="77777777" w:rsidR="002D437C" w:rsidRPr="001D2E49" w:rsidDel="00EA78B4" w:rsidRDefault="002D437C" w:rsidP="002D437C">
            <w:pPr>
              <w:pStyle w:val="TAL"/>
              <w:jc w:val="center"/>
              <w:rPr>
                <w:lang w:eastAsia="ja-JP"/>
              </w:rPr>
            </w:pPr>
            <w:r w:rsidRPr="001D2E49">
              <w:rPr>
                <w:lang w:eastAsia="ja-JP"/>
              </w:rPr>
              <w:t>ignore</w:t>
            </w:r>
          </w:p>
        </w:tc>
      </w:tr>
      <w:tr w:rsidR="009B75C3" w:rsidRPr="001D2E49" w14:paraId="0E3679CE" w14:textId="77777777" w:rsidTr="00367E0D">
        <w:tc>
          <w:tcPr>
            <w:tcW w:w="2268" w:type="dxa"/>
          </w:tcPr>
          <w:p w14:paraId="7252D2F2" w14:textId="77777777" w:rsidR="009B75C3" w:rsidRPr="001D2E49" w:rsidRDefault="009B75C3" w:rsidP="009517A1">
            <w:pPr>
              <w:pStyle w:val="TAL"/>
              <w:rPr>
                <w:rFonts w:cs="Arial"/>
                <w:lang w:eastAsia="ja-JP"/>
              </w:rPr>
            </w:pPr>
            <w:r w:rsidRPr="001D2E49">
              <w:rPr>
                <w:rFonts w:cs="Arial"/>
                <w:lang w:eastAsia="ja-JP"/>
              </w:rPr>
              <w:t>Relative AMF Capacity</w:t>
            </w:r>
          </w:p>
        </w:tc>
        <w:tc>
          <w:tcPr>
            <w:tcW w:w="1020" w:type="dxa"/>
          </w:tcPr>
          <w:p w14:paraId="6E737E7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FC721BF" w14:textId="77777777" w:rsidR="009B75C3" w:rsidRPr="001D2E49" w:rsidRDefault="009B75C3" w:rsidP="009517A1">
            <w:pPr>
              <w:pStyle w:val="TAL"/>
              <w:rPr>
                <w:rFonts w:cs="Arial"/>
                <w:i/>
                <w:lang w:eastAsia="ja-JP"/>
              </w:rPr>
            </w:pPr>
          </w:p>
        </w:tc>
        <w:tc>
          <w:tcPr>
            <w:tcW w:w="1587" w:type="dxa"/>
          </w:tcPr>
          <w:p w14:paraId="75669518" w14:textId="77777777" w:rsidR="009B75C3" w:rsidRPr="001D2E49" w:rsidRDefault="009B75C3" w:rsidP="009517A1">
            <w:pPr>
              <w:pStyle w:val="TAL"/>
              <w:rPr>
                <w:rFonts w:cs="Arial"/>
                <w:lang w:eastAsia="ja-JP"/>
              </w:rPr>
            </w:pPr>
            <w:r w:rsidRPr="001D2E49">
              <w:rPr>
                <w:rFonts w:cs="Arial"/>
                <w:lang w:eastAsia="ja-JP"/>
              </w:rPr>
              <w:t>9.3.1.32</w:t>
            </w:r>
          </w:p>
        </w:tc>
        <w:tc>
          <w:tcPr>
            <w:tcW w:w="1757" w:type="dxa"/>
          </w:tcPr>
          <w:p w14:paraId="7B72AB75" w14:textId="77777777" w:rsidR="009B75C3" w:rsidRPr="001D2E49" w:rsidRDefault="009B75C3" w:rsidP="009517A1">
            <w:pPr>
              <w:pStyle w:val="TAL"/>
              <w:rPr>
                <w:rFonts w:cs="Arial"/>
                <w:lang w:eastAsia="ja-JP"/>
              </w:rPr>
            </w:pPr>
          </w:p>
        </w:tc>
        <w:tc>
          <w:tcPr>
            <w:tcW w:w="1080" w:type="dxa"/>
          </w:tcPr>
          <w:p w14:paraId="79289D83"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262FAE17"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rsidDel="00EA6283" w14:paraId="04EA4C84" w14:textId="77777777" w:rsidTr="00367E0D">
        <w:tc>
          <w:tcPr>
            <w:tcW w:w="2268" w:type="dxa"/>
          </w:tcPr>
          <w:p w14:paraId="5AEB9852" w14:textId="77777777" w:rsidR="009B75C3" w:rsidRPr="001D2E49" w:rsidDel="00EA6283" w:rsidRDefault="009B75C3" w:rsidP="009517A1">
            <w:pPr>
              <w:pStyle w:val="TAL"/>
              <w:rPr>
                <w:rFonts w:eastAsia="Batang" w:cs="Arial"/>
                <w:b/>
              </w:rPr>
            </w:pPr>
            <w:r w:rsidRPr="001D2E49">
              <w:rPr>
                <w:rFonts w:eastAsia="Batang" w:cs="Arial"/>
                <w:b/>
              </w:rPr>
              <w:t>PLMN Support List</w:t>
            </w:r>
          </w:p>
        </w:tc>
        <w:tc>
          <w:tcPr>
            <w:tcW w:w="1020" w:type="dxa"/>
          </w:tcPr>
          <w:p w14:paraId="1B3F5C61" w14:textId="77777777" w:rsidR="009B75C3" w:rsidRPr="001D2E49" w:rsidDel="00EA6283" w:rsidRDefault="009B75C3" w:rsidP="009517A1">
            <w:pPr>
              <w:pStyle w:val="TAL"/>
              <w:rPr>
                <w:rFonts w:cs="Arial"/>
              </w:rPr>
            </w:pPr>
          </w:p>
        </w:tc>
        <w:tc>
          <w:tcPr>
            <w:tcW w:w="1080" w:type="dxa"/>
          </w:tcPr>
          <w:p w14:paraId="68C7BFDD" w14:textId="77777777" w:rsidR="009B75C3" w:rsidRPr="001D2E49" w:rsidDel="00EA6283" w:rsidRDefault="009B75C3" w:rsidP="009517A1">
            <w:pPr>
              <w:pStyle w:val="TAL"/>
              <w:rPr>
                <w:rFonts w:cs="Arial"/>
                <w:i/>
                <w:lang w:eastAsia="ja-JP"/>
              </w:rPr>
            </w:pPr>
            <w:r w:rsidRPr="001D2E49">
              <w:rPr>
                <w:i/>
                <w:lang w:eastAsia="ja-JP"/>
              </w:rPr>
              <w:t>1</w:t>
            </w:r>
          </w:p>
        </w:tc>
        <w:tc>
          <w:tcPr>
            <w:tcW w:w="1587" w:type="dxa"/>
          </w:tcPr>
          <w:p w14:paraId="52187E31" w14:textId="77777777" w:rsidR="009B75C3" w:rsidRPr="001D2E49" w:rsidDel="00EA6283" w:rsidRDefault="009B75C3" w:rsidP="009517A1">
            <w:pPr>
              <w:pStyle w:val="TAL"/>
            </w:pPr>
          </w:p>
        </w:tc>
        <w:tc>
          <w:tcPr>
            <w:tcW w:w="1757" w:type="dxa"/>
          </w:tcPr>
          <w:p w14:paraId="10ADEFC7" w14:textId="77777777" w:rsidR="009B75C3" w:rsidRPr="001D2E49" w:rsidDel="00EA6283" w:rsidRDefault="009B75C3" w:rsidP="009517A1">
            <w:pPr>
              <w:pStyle w:val="TAL"/>
            </w:pPr>
          </w:p>
        </w:tc>
        <w:tc>
          <w:tcPr>
            <w:tcW w:w="1080" w:type="dxa"/>
          </w:tcPr>
          <w:p w14:paraId="7BD44DD3" w14:textId="77777777" w:rsidR="009B75C3" w:rsidRPr="001D2E49" w:rsidDel="00EA6283" w:rsidRDefault="009B75C3" w:rsidP="009517A1">
            <w:pPr>
              <w:pStyle w:val="TAR"/>
              <w:jc w:val="center"/>
            </w:pPr>
            <w:r w:rsidRPr="001D2E49">
              <w:t>YES</w:t>
            </w:r>
          </w:p>
        </w:tc>
        <w:tc>
          <w:tcPr>
            <w:tcW w:w="1080" w:type="dxa"/>
          </w:tcPr>
          <w:p w14:paraId="1ABAA21F" w14:textId="77777777" w:rsidR="009B75C3" w:rsidRPr="001D2E49" w:rsidDel="00EA6283" w:rsidRDefault="009B75C3" w:rsidP="009517A1">
            <w:pPr>
              <w:pStyle w:val="TAR"/>
              <w:jc w:val="center"/>
            </w:pPr>
            <w:r w:rsidRPr="001D2E49">
              <w:t>reject</w:t>
            </w:r>
          </w:p>
        </w:tc>
      </w:tr>
      <w:tr w:rsidR="009B75C3" w:rsidRPr="001D2E49" w:rsidDel="00EA6283" w14:paraId="221EEC2D" w14:textId="77777777" w:rsidTr="00367E0D">
        <w:tc>
          <w:tcPr>
            <w:tcW w:w="2268" w:type="dxa"/>
          </w:tcPr>
          <w:p w14:paraId="2B8621D8" w14:textId="77777777" w:rsidR="009B75C3" w:rsidRPr="001D2E49" w:rsidRDefault="009B75C3" w:rsidP="009517A1">
            <w:pPr>
              <w:pStyle w:val="TAL"/>
              <w:ind w:left="75"/>
              <w:rPr>
                <w:rFonts w:eastAsia="Batang" w:cs="Arial"/>
                <w:b/>
              </w:rPr>
            </w:pPr>
            <w:r w:rsidRPr="001D2E49">
              <w:rPr>
                <w:rFonts w:eastAsia="Batang" w:cs="Arial"/>
                <w:b/>
              </w:rPr>
              <w:t>&gt;PLMN Support Item</w:t>
            </w:r>
          </w:p>
        </w:tc>
        <w:tc>
          <w:tcPr>
            <w:tcW w:w="1020" w:type="dxa"/>
          </w:tcPr>
          <w:p w14:paraId="53CD36A8" w14:textId="77777777" w:rsidR="009B75C3" w:rsidRPr="001D2E49" w:rsidDel="00EA6283" w:rsidRDefault="009B75C3" w:rsidP="009517A1">
            <w:pPr>
              <w:pStyle w:val="TAL"/>
              <w:rPr>
                <w:rFonts w:cs="Arial"/>
              </w:rPr>
            </w:pPr>
          </w:p>
        </w:tc>
        <w:tc>
          <w:tcPr>
            <w:tcW w:w="1080" w:type="dxa"/>
          </w:tcPr>
          <w:p w14:paraId="02B6A70C" w14:textId="77777777" w:rsidR="009B75C3" w:rsidRPr="001D2E49" w:rsidRDefault="009B75C3" w:rsidP="009517A1">
            <w:pPr>
              <w:pStyle w:val="TAL"/>
              <w:rPr>
                <w:i/>
                <w:lang w:eastAsia="ja-JP"/>
              </w:rPr>
            </w:pPr>
            <w:r w:rsidRPr="001D2E49">
              <w:rPr>
                <w:i/>
                <w:lang w:eastAsia="ja-JP"/>
              </w:rPr>
              <w:t>1..&lt;maxnoofPLMNs&gt;</w:t>
            </w:r>
          </w:p>
        </w:tc>
        <w:tc>
          <w:tcPr>
            <w:tcW w:w="1587" w:type="dxa"/>
          </w:tcPr>
          <w:p w14:paraId="34332CEF" w14:textId="77777777" w:rsidR="009B75C3" w:rsidRPr="001D2E49" w:rsidDel="00EA6283" w:rsidRDefault="009B75C3" w:rsidP="009517A1">
            <w:pPr>
              <w:pStyle w:val="TAL"/>
            </w:pPr>
          </w:p>
        </w:tc>
        <w:tc>
          <w:tcPr>
            <w:tcW w:w="1757" w:type="dxa"/>
          </w:tcPr>
          <w:p w14:paraId="2A4FA1CC" w14:textId="77777777" w:rsidR="009B75C3" w:rsidRPr="001D2E49" w:rsidDel="00EA6283" w:rsidRDefault="009B75C3" w:rsidP="009517A1">
            <w:pPr>
              <w:pStyle w:val="TAL"/>
            </w:pPr>
          </w:p>
        </w:tc>
        <w:tc>
          <w:tcPr>
            <w:tcW w:w="1080" w:type="dxa"/>
          </w:tcPr>
          <w:p w14:paraId="4BFED8D7" w14:textId="77777777" w:rsidR="009B75C3" w:rsidRPr="001D2E49" w:rsidRDefault="009B75C3" w:rsidP="009517A1">
            <w:pPr>
              <w:pStyle w:val="TAR"/>
              <w:jc w:val="center"/>
            </w:pPr>
            <w:r w:rsidRPr="001D2E49">
              <w:t>-</w:t>
            </w:r>
          </w:p>
        </w:tc>
        <w:tc>
          <w:tcPr>
            <w:tcW w:w="1080" w:type="dxa"/>
          </w:tcPr>
          <w:p w14:paraId="0AD17FC2" w14:textId="77777777" w:rsidR="009B75C3" w:rsidRPr="001D2E49" w:rsidRDefault="009B75C3" w:rsidP="009517A1">
            <w:pPr>
              <w:pStyle w:val="TAR"/>
              <w:jc w:val="center"/>
            </w:pPr>
          </w:p>
        </w:tc>
      </w:tr>
      <w:tr w:rsidR="009B75C3" w:rsidRPr="001D2E49" w:rsidDel="00EA6283" w14:paraId="1A30FB5F" w14:textId="77777777" w:rsidTr="00367E0D">
        <w:tc>
          <w:tcPr>
            <w:tcW w:w="2268" w:type="dxa"/>
          </w:tcPr>
          <w:p w14:paraId="175744C1" w14:textId="77777777" w:rsidR="009B75C3" w:rsidRPr="001D2E49" w:rsidRDefault="009B75C3" w:rsidP="009517A1">
            <w:pPr>
              <w:pStyle w:val="TAL"/>
              <w:ind w:left="165"/>
              <w:rPr>
                <w:rFonts w:eastAsia="Batang" w:cs="Arial"/>
              </w:rPr>
            </w:pPr>
            <w:r w:rsidRPr="001D2E49">
              <w:rPr>
                <w:rFonts w:eastAsia="Batang" w:cs="Arial"/>
              </w:rPr>
              <w:t>&gt;&gt;PLMN Identity</w:t>
            </w:r>
          </w:p>
        </w:tc>
        <w:tc>
          <w:tcPr>
            <w:tcW w:w="1020" w:type="dxa"/>
          </w:tcPr>
          <w:p w14:paraId="09F561C1" w14:textId="77777777" w:rsidR="009B75C3" w:rsidRPr="001D2E49" w:rsidDel="00EA6283" w:rsidRDefault="009B75C3" w:rsidP="009517A1">
            <w:pPr>
              <w:pStyle w:val="TAL"/>
              <w:rPr>
                <w:rFonts w:cs="Arial"/>
              </w:rPr>
            </w:pPr>
            <w:r w:rsidRPr="001D2E49">
              <w:rPr>
                <w:rFonts w:cs="Arial"/>
              </w:rPr>
              <w:t>M</w:t>
            </w:r>
          </w:p>
        </w:tc>
        <w:tc>
          <w:tcPr>
            <w:tcW w:w="1080" w:type="dxa"/>
          </w:tcPr>
          <w:p w14:paraId="25B3E116" w14:textId="77777777" w:rsidR="009B75C3" w:rsidRPr="001D2E49" w:rsidRDefault="009B75C3" w:rsidP="009517A1">
            <w:pPr>
              <w:pStyle w:val="TAL"/>
              <w:rPr>
                <w:i/>
                <w:lang w:eastAsia="ja-JP"/>
              </w:rPr>
            </w:pPr>
          </w:p>
        </w:tc>
        <w:tc>
          <w:tcPr>
            <w:tcW w:w="1587" w:type="dxa"/>
          </w:tcPr>
          <w:p w14:paraId="00CED6C6" w14:textId="77777777" w:rsidR="009B75C3" w:rsidRPr="001D2E49" w:rsidDel="00EA6283" w:rsidRDefault="009B75C3" w:rsidP="009517A1">
            <w:pPr>
              <w:pStyle w:val="TAL"/>
            </w:pPr>
            <w:r w:rsidRPr="001D2E49">
              <w:rPr>
                <w:lang w:eastAsia="ja-JP"/>
              </w:rPr>
              <w:t>9.3.3.5</w:t>
            </w:r>
          </w:p>
        </w:tc>
        <w:tc>
          <w:tcPr>
            <w:tcW w:w="1757" w:type="dxa"/>
          </w:tcPr>
          <w:p w14:paraId="1A120BE0" w14:textId="77777777" w:rsidR="009B75C3" w:rsidRPr="001D2E49" w:rsidDel="00EA6283" w:rsidRDefault="009B75C3" w:rsidP="009517A1">
            <w:pPr>
              <w:pStyle w:val="TAL"/>
            </w:pPr>
          </w:p>
        </w:tc>
        <w:tc>
          <w:tcPr>
            <w:tcW w:w="1080" w:type="dxa"/>
          </w:tcPr>
          <w:p w14:paraId="415E4EB7" w14:textId="77777777" w:rsidR="009B75C3" w:rsidRPr="001D2E49" w:rsidRDefault="009B75C3" w:rsidP="009517A1">
            <w:pPr>
              <w:pStyle w:val="TAR"/>
              <w:jc w:val="center"/>
            </w:pPr>
            <w:r w:rsidRPr="001D2E49">
              <w:t>-</w:t>
            </w:r>
          </w:p>
        </w:tc>
        <w:tc>
          <w:tcPr>
            <w:tcW w:w="1080" w:type="dxa"/>
          </w:tcPr>
          <w:p w14:paraId="59FEAC9D" w14:textId="77777777" w:rsidR="009B75C3" w:rsidRPr="001D2E49" w:rsidRDefault="009B75C3" w:rsidP="009517A1">
            <w:pPr>
              <w:pStyle w:val="TAR"/>
              <w:jc w:val="center"/>
            </w:pPr>
          </w:p>
        </w:tc>
      </w:tr>
      <w:tr w:rsidR="009B75C3" w:rsidRPr="001D2E49" w:rsidDel="00EA6283" w14:paraId="4D54DC62" w14:textId="77777777" w:rsidTr="00367E0D">
        <w:tc>
          <w:tcPr>
            <w:tcW w:w="2268" w:type="dxa"/>
          </w:tcPr>
          <w:p w14:paraId="64283A69" w14:textId="77777777" w:rsidR="009B75C3" w:rsidRPr="001D2E49" w:rsidRDefault="009B75C3" w:rsidP="009517A1">
            <w:pPr>
              <w:pStyle w:val="TAL"/>
              <w:ind w:left="165"/>
              <w:rPr>
                <w:rFonts w:eastAsia="Batang" w:cs="Arial"/>
              </w:rPr>
            </w:pPr>
            <w:r w:rsidRPr="001D2E49">
              <w:rPr>
                <w:rFonts w:eastAsia="Batang" w:cs="Arial"/>
              </w:rPr>
              <w:t>&gt;&gt;Slice Support List</w:t>
            </w:r>
          </w:p>
        </w:tc>
        <w:tc>
          <w:tcPr>
            <w:tcW w:w="1020" w:type="dxa"/>
          </w:tcPr>
          <w:p w14:paraId="7655B23F" w14:textId="77777777" w:rsidR="009B75C3" w:rsidRPr="001D2E49" w:rsidDel="00EA6283" w:rsidRDefault="009B75C3" w:rsidP="009517A1">
            <w:pPr>
              <w:pStyle w:val="TAL"/>
              <w:rPr>
                <w:rFonts w:cs="Arial"/>
              </w:rPr>
            </w:pPr>
            <w:r w:rsidRPr="001D2E49">
              <w:rPr>
                <w:rFonts w:cs="Arial"/>
              </w:rPr>
              <w:t>M</w:t>
            </w:r>
          </w:p>
        </w:tc>
        <w:tc>
          <w:tcPr>
            <w:tcW w:w="1080" w:type="dxa"/>
          </w:tcPr>
          <w:p w14:paraId="50A40E80" w14:textId="77777777" w:rsidR="009B75C3" w:rsidRPr="001D2E49" w:rsidRDefault="009B75C3" w:rsidP="009517A1">
            <w:pPr>
              <w:pStyle w:val="TAL"/>
              <w:rPr>
                <w:i/>
                <w:lang w:eastAsia="ja-JP"/>
              </w:rPr>
            </w:pPr>
          </w:p>
        </w:tc>
        <w:tc>
          <w:tcPr>
            <w:tcW w:w="1587" w:type="dxa"/>
          </w:tcPr>
          <w:p w14:paraId="40CD28D4" w14:textId="77777777" w:rsidR="009B75C3" w:rsidRPr="001D2E49" w:rsidDel="00EA6283" w:rsidRDefault="009B75C3" w:rsidP="009517A1">
            <w:pPr>
              <w:pStyle w:val="TAL"/>
            </w:pPr>
            <w:r w:rsidRPr="001D2E49">
              <w:t>9.3.1.17</w:t>
            </w:r>
          </w:p>
        </w:tc>
        <w:tc>
          <w:tcPr>
            <w:tcW w:w="1757" w:type="dxa"/>
          </w:tcPr>
          <w:p w14:paraId="19A42F2D" w14:textId="77777777" w:rsidR="009B75C3" w:rsidRPr="001D2E49" w:rsidDel="00EA6283" w:rsidRDefault="009B75C3" w:rsidP="009517A1">
            <w:pPr>
              <w:pStyle w:val="TAL"/>
            </w:pPr>
            <w:r w:rsidRPr="001D2E49">
              <w:t>Supported S-NSSAIs per PLMN</w:t>
            </w:r>
            <w:r w:rsidR="00592D60">
              <w:rPr>
                <w:rFonts w:eastAsia="DengXian"/>
                <w:lang w:eastAsia="en-GB"/>
              </w:rPr>
              <w:t xml:space="preserve"> or per SNPN.</w:t>
            </w:r>
          </w:p>
        </w:tc>
        <w:tc>
          <w:tcPr>
            <w:tcW w:w="1080" w:type="dxa"/>
          </w:tcPr>
          <w:p w14:paraId="4AB282E0" w14:textId="77777777" w:rsidR="009B75C3" w:rsidRPr="001D2E49" w:rsidRDefault="009B75C3" w:rsidP="009517A1">
            <w:pPr>
              <w:pStyle w:val="TAR"/>
              <w:jc w:val="center"/>
            </w:pPr>
            <w:r w:rsidRPr="001D2E49">
              <w:t>-</w:t>
            </w:r>
          </w:p>
        </w:tc>
        <w:tc>
          <w:tcPr>
            <w:tcW w:w="1080" w:type="dxa"/>
          </w:tcPr>
          <w:p w14:paraId="3D53A7B0" w14:textId="77777777" w:rsidR="009B75C3" w:rsidRPr="001D2E49" w:rsidRDefault="009B75C3" w:rsidP="009517A1">
            <w:pPr>
              <w:pStyle w:val="TAR"/>
              <w:jc w:val="center"/>
            </w:pPr>
          </w:p>
        </w:tc>
      </w:tr>
      <w:tr w:rsidR="003854D3" w:rsidRPr="001D2E49" w:rsidDel="00EA6283" w14:paraId="2B010439" w14:textId="77777777" w:rsidTr="00367E0D">
        <w:tc>
          <w:tcPr>
            <w:tcW w:w="2268" w:type="dxa"/>
          </w:tcPr>
          <w:p w14:paraId="4B978673" w14:textId="77777777" w:rsidR="003854D3" w:rsidRPr="001D2E49" w:rsidRDefault="003854D3" w:rsidP="003854D3">
            <w:pPr>
              <w:pStyle w:val="TAL"/>
              <w:ind w:left="165"/>
              <w:rPr>
                <w:rFonts w:eastAsia="Batang" w:cs="Arial"/>
              </w:rPr>
            </w:pPr>
            <w:r w:rsidRPr="009F5A10">
              <w:rPr>
                <w:rFonts w:eastAsia="Batang" w:cs="Arial"/>
              </w:rPr>
              <w:t>&gt;&gt;</w:t>
            </w:r>
            <w:r>
              <w:rPr>
                <w:rFonts w:eastAsia="Batang" w:cs="Arial"/>
              </w:rPr>
              <w:t>NPN Support</w:t>
            </w:r>
          </w:p>
        </w:tc>
        <w:tc>
          <w:tcPr>
            <w:tcW w:w="1020" w:type="dxa"/>
          </w:tcPr>
          <w:p w14:paraId="0F0DC45E" w14:textId="77777777" w:rsidR="003854D3" w:rsidRPr="001D2E49" w:rsidRDefault="003854D3" w:rsidP="003854D3">
            <w:pPr>
              <w:pStyle w:val="TAL"/>
              <w:rPr>
                <w:rFonts w:cs="Arial"/>
              </w:rPr>
            </w:pPr>
            <w:r>
              <w:rPr>
                <w:rFonts w:cs="Arial"/>
              </w:rPr>
              <w:t>O</w:t>
            </w:r>
          </w:p>
        </w:tc>
        <w:tc>
          <w:tcPr>
            <w:tcW w:w="1080" w:type="dxa"/>
          </w:tcPr>
          <w:p w14:paraId="1E3314C8" w14:textId="77777777" w:rsidR="003854D3" w:rsidRPr="001D2E49" w:rsidRDefault="003854D3" w:rsidP="003854D3">
            <w:pPr>
              <w:pStyle w:val="TAL"/>
              <w:rPr>
                <w:i/>
                <w:lang w:eastAsia="ja-JP"/>
              </w:rPr>
            </w:pPr>
          </w:p>
        </w:tc>
        <w:tc>
          <w:tcPr>
            <w:tcW w:w="1587" w:type="dxa"/>
          </w:tcPr>
          <w:p w14:paraId="28B0ECD6" w14:textId="77777777" w:rsidR="003854D3" w:rsidRPr="001D2E49" w:rsidRDefault="003854D3" w:rsidP="003854D3">
            <w:pPr>
              <w:pStyle w:val="TAL"/>
            </w:pPr>
            <w:bookmarkStart w:id="6517" w:name="_Hlk44344737"/>
            <w:r>
              <w:rPr>
                <w:lang w:eastAsia="zh-CN"/>
              </w:rPr>
              <w:t>9.3.3.</w:t>
            </w:r>
            <w:bookmarkEnd w:id="6517"/>
            <w:r w:rsidR="00303ED8">
              <w:rPr>
                <w:lang w:eastAsia="zh-CN"/>
              </w:rPr>
              <w:t>4</w:t>
            </w:r>
            <w:r w:rsidR="003D2340">
              <w:rPr>
                <w:lang w:eastAsia="zh-CN"/>
              </w:rPr>
              <w:t>4</w:t>
            </w:r>
          </w:p>
        </w:tc>
        <w:tc>
          <w:tcPr>
            <w:tcW w:w="1757" w:type="dxa"/>
          </w:tcPr>
          <w:p w14:paraId="267A9FB7" w14:textId="77777777" w:rsidR="003854D3" w:rsidRPr="001D2E49" w:rsidRDefault="003854D3" w:rsidP="003854D3">
            <w:pPr>
              <w:pStyle w:val="TAL"/>
            </w:pPr>
            <w:r>
              <w:t xml:space="preserve">If </w:t>
            </w:r>
            <w:r w:rsidRPr="00F770CB">
              <w:rPr>
                <w:i/>
                <w:iCs/>
              </w:rPr>
              <w:t>NID</w:t>
            </w:r>
            <w:r>
              <w:t xml:space="preserve"> IE is included, it identifies a SNPN together with the </w:t>
            </w:r>
            <w:r w:rsidRPr="00945CFD">
              <w:rPr>
                <w:i/>
                <w:iCs/>
              </w:rPr>
              <w:t>PLMN Identity</w:t>
            </w:r>
            <w:r>
              <w:t xml:space="preserve"> IE.</w:t>
            </w:r>
          </w:p>
        </w:tc>
        <w:tc>
          <w:tcPr>
            <w:tcW w:w="1080" w:type="dxa"/>
          </w:tcPr>
          <w:p w14:paraId="494DFE61" w14:textId="77777777" w:rsidR="003854D3" w:rsidRPr="001D2E49" w:rsidRDefault="003854D3" w:rsidP="00367E0D">
            <w:pPr>
              <w:pStyle w:val="TAC"/>
            </w:pPr>
            <w:r>
              <w:t>YES</w:t>
            </w:r>
          </w:p>
        </w:tc>
        <w:tc>
          <w:tcPr>
            <w:tcW w:w="1080" w:type="dxa"/>
          </w:tcPr>
          <w:p w14:paraId="5024B358" w14:textId="77777777" w:rsidR="003854D3" w:rsidRPr="001D2E49" w:rsidRDefault="003854D3" w:rsidP="00367E0D">
            <w:pPr>
              <w:pStyle w:val="TAC"/>
            </w:pPr>
            <w:r>
              <w:t>reject</w:t>
            </w:r>
          </w:p>
        </w:tc>
      </w:tr>
      <w:tr w:rsidR="007D3B79" w:rsidRPr="001D2E49" w:rsidDel="00EA6283" w14:paraId="4BE81071" w14:textId="77777777" w:rsidTr="00367E0D">
        <w:tc>
          <w:tcPr>
            <w:tcW w:w="2268" w:type="dxa"/>
          </w:tcPr>
          <w:p w14:paraId="610BBC99" w14:textId="77777777" w:rsidR="007D3B79" w:rsidRPr="009F5A10" w:rsidRDefault="007D3B79" w:rsidP="007D3B79">
            <w:pPr>
              <w:pStyle w:val="TAL"/>
              <w:ind w:left="165"/>
              <w:rPr>
                <w:rFonts w:eastAsia="Batang" w:cs="Arial"/>
              </w:rPr>
            </w:pPr>
            <w:r w:rsidRPr="00D931A0">
              <w:rPr>
                <w:rFonts w:eastAsia="Batang" w:cs="Arial"/>
              </w:rPr>
              <w:t>&gt;&gt;</w:t>
            </w:r>
            <w:r>
              <w:rPr>
                <w:rFonts w:eastAsia="Batang" w:cs="Arial"/>
              </w:rPr>
              <w:t xml:space="preserve">Extended </w:t>
            </w:r>
            <w:r w:rsidRPr="00D931A0">
              <w:rPr>
                <w:rFonts w:eastAsia="Batang" w:cs="Arial"/>
              </w:rPr>
              <w:t>Slice Support List</w:t>
            </w:r>
          </w:p>
        </w:tc>
        <w:tc>
          <w:tcPr>
            <w:tcW w:w="1020" w:type="dxa"/>
          </w:tcPr>
          <w:p w14:paraId="1A4F14C6" w14:textId="77777777" w:rsidR="007D3B79" w:rsidRDefault="007D3B79" w:rsidP="007D3B79">
            <w:pPr>
              <w:pStyle w:val="TAL"/>
              <w:rPr>
                <w:rFonts w:cs="Arial"/>
              </w:rPr>
            </w:pPr>
            <w:r w:rsidRPr="00D931A0">
              <w:rPr>
                <w:rFonts w:cs="Arial"/>
              </w:rPr>
              <w:t>M</w:t>
            </w:r>
          </w:p>
        </w:tc>
        <w:tc>
          <w:tcPr>
            <w:tcW w:w="1080" w:type="dxa"/>
          </w:tcPr>
          <w:p w14:paraId="66DCA594" w14:textId="77777777" w:rsidR="007D3B79" w:rsidRPr="001D2E49" w:rsidRDefault="007D3B79" w:rsidP="007D3B79">
            <w:pPr>
              <w:pStyle w:val="TAL"/>
              <w:rPr>
                <w:i/>
                <w:lang w:eastAsia="ja-JP"/>
              </w:rPr>
            </w:pPr>
          </w:p>
        </w:tc>
        <w:tc>
          <w:tcPr>
            <w:tcW w:w="1587" w:type="dxa"/>
          </w:tcPr>
          <w:p w14:paraId="39C8FAB4" w14:textId="77777777" w:rsidR="007D3B79" w:rsidRDefault="00CA4FEF" w:rsidP="007D3B79">
            <w:pPr>
              <w:pStyle w:val="TAL"/>
              <w:rPr>
                <w:lang w:eastAsia="zh-CN"/>
              </w:rPr>
            </w:pPr>
            <w:r w:rsidRPr="00D931A0">
              <w:t>9.3.1.</w:t>
            </w:r>
            <w:r>
              <w:t>191</w:t>
            </w:r>
          </w:p>
        </w:tc>
        <w:tc>
          <w:tcPr>
            <w:tcW w:w="1757" w:type="dxa"/>
          </w:tcPr>
          <w:p w14:paraId="6E46A05B" w14:textId="77777777" w:rsidR="007D3B79" w:rsidRDefault="007D3B79" w:rsidP="007D3B79">
            <w:pPr>
              <w:pStyle w:val="TAL"/>
            </w:pPr>
            <w:r>
              <w:t xml:space="preserve">Additional </w:t>
            </w:r>
            <w:r w:rsidRPr="00D931A0">
              <w:t>Supported S-NSSAIs per PLMN</w:t>
            </w:r>
            <w:r w:rsidR="00592D60">
              <w:rPr>
                <w:rFonts w:eastAsia="DengXian"/>
                <w:lang w:eastAsia="en-GB"/>
              </w:rPr>
              <w:t xml:space="preserve"> or per SNPN.</w:t>
            </w:r>
          </w:p>
        </w:tc>
        <w:tc>
          <w:tcPr>
            <w:tcW w:w="1080" w:type="dxa"/>
          </w:tcPr>
          <w:p w14:paraId="2682C283" w14:textId="77777777" w:rsidR="007D3B79" w:rsidRDefault="007D3B79" w:rsidP="00367E0D">
            <w:pPr>
              <w:pStyle w:val="TAC"/>
            </w:pPr>
            <w:r>
              <w:t>YES</w:t>
            </w:r>
          </w:p>
        </w:tc>
        <w:tc>
          <w:tcPr>
            <w:tcW w:w="1080" w:type="dxa"/>
          </w:tcPr>
          <w:p w14:paraId="016CF462" w14:textId="77777777" w:rsidR="007D3B79" w:rsidRDefault="007D3B79" w:rsidP="00367E0D">
            <w:pPr>
              <w:pStyle w:val="TAC"/>
            </w:pPr>
            <w:r>
              <w:t>reject</w:t>
            </w:r>
          </w:p>
        </w:tc>
      </w:tr>
      <w:tr w:rsidR="007D3B79" w:rsidRPr="001D2E49" w14:paraId="4AF37491" w14:textId="77777777" w:rsidTr="00367E0D">
        <w:tc>
          <w:tcPr>
            <w:tcW w:w="2268" w:type="dxa"/>
          </w:tcPr>
          <w:p w14:paraId="20CBABC6" w14:textId="77777777" w:rsidR="007D3B79" w:rsidRPr="001D2E49" w:rsidRDefault="007D3B79" w:rsidP="007D3B79">
            <w:pPr>
              <w:pStyle w:val="TAL"/>
              <w:rPr>
                <w:rFonts w:cs="Arial"/>
                <w:lang w:eastAsia="ja-JP"/>
              </w:rPr>
            </w:pPr>
            <w:r w:rsidRPr="001D2E49">
              <w:rPr>
                <w:rFonts w:cs="Arial"/>
                <w:lang w:eastAsia="ja-JP"/>
              </w:rPr>
              <w:t>Criticality Diagnostics</w:t>
            </w:r>
          </w:p>
        </w:tc>
        <w:tc>
          <w:tcPr>
            <w:tcW w:w="1020" w:type="dxa"/>
          </w:tcPr>
          <w:p w14:paraId="40899F60" w14:textId="77777777" w:rsidR="007D3B79" w:rsidRPr="001D2E49" w:rsidRDefault="007D3B79" w:rsidP="007D3B79">
            <w:pPr>
              <w:pStyle w:val="TAL"/>
              <w:rPr>
                <w:rFonts w:cs="Arial"/>
                <w:lang w:eastAsia="ja-JP"/>
              </w:rPr>
            </w:pPr>
            <w:r w:rsidRPr="001D2E49">
              <w:rPr>
                <w:rFonts w:cs="Arial"/>
                <w:lang w:eastAsia="ja-JP"/>
              </w:rPr>
              <w:t>O</w:t>
            </w:r>
          </w:p>
        </w:tc>
        <w:tc>
          <w:tcPr>
            <w:tcW w:w="1080" w:type="dxa"/>
          </w:tcPr>
          <w:p w14:paraId="7AB3F48C" w14:textId="77777777" w:rsidR="007D3B79" w:rsidRPr="001D2E49" w:rsidRDefault="007D3B79" w:rsidP="007D3B79">
            <w:pPr>
              <w:pStyle w:val="TAL"/>
              <w:rPr>
                <w:rFonts w:cs="Arial"/>
                <w:i/>
                <w:lang w:eastAsia="ja-JP"/>
              </w:rPr>
            </w:pPr>
          </w:p>
        </w:tc>
        <w:tc>
          <w:tcPr>
            <w:tcW w:w="1587" w:type="dxa"/>
          </w:tcPr>
          <w:p w14:paraId="64B9946C" w14:textId="77777777" w:rsidR="007D3B79" w:rsidRPr="001D2E49" w:rsidRDefault="007D3B79" w:rsidP="007D3B79">
            <w:pPr>
              <w:pStyle w:val="TAL"/>
              <w:rPr>
                <w:rFonts w:cs="Arial"/>
                <w:lang w:eastAsia="ja-JP"/>
              </w:rPr>
            </w:pPr>
            <w:r w:rsidRPr="001D2E49">
              <w:rPr>
                <w:rFonts w:cs="Arial"/>
                <w:lang w:eastAsia="ja-JP"/>
              </w:rPr>
              <w:t>9.3.1.3</w:t>
            </w:r>
          </w:p>
        </w:tc>
        <w:tc>
          <w:tcPr>
            <w:tcW w:w="1757" w:type="dxa"/>
          </w:tcPr>
          <w:p w14:paraId="3E7FCCED" w14:textId="77777777" w:rsidR="007D3B79" w:rsidRPr="001D2E49" w:rsidRDefault="007D3B79" w:rsidP="007D3B79">
            <w:pPr>
              <w:pStyle w:val="TAL"/>
              <w:rPr>
                <w:lang w:eastAsia="ja-JP"/>
              </w:rPr>
            </w:pPr>
          </w:p>
        </w:tc>
        <w:tc>
          <w:tcPr>
            <w:tcW w:w="1080" w:type="dxa"/>
          </w:tcPr>
          <w:p w14:paraId="47E563D5" w14:textId="77777777" w:rsidR="007D3B79" w:rsidRPr="001D2E49" w:rsidRDefault="007D3B79" w:rsidP="007D3B79">
            <w:pPr>
              <w:pStyle w:val="TAR"/>
              <w:jc w:val="center"/>
              <w:rPr>
                <w:rFonts w:cs="Arial"/>
                <w:lang w:eastAsia="ja-JP"/>
              </w:rPr>
            </w:pPr>
            <w:r w:rsidRPr="001D2E49">
              <w:rPr>
                <w:rFonts w:cs="Arial"/>
                <w:lang w:eastAsia="ja-JP"/>
              </w:rPr>
              <w:t>YES</w:t>
            </w:r>
          </w:p>
        </w:tc>
        <w:tc>
          <w:tcPr>
            <w:tcW w:w="1080" w:type="dxa"/>
          </w:tcPr>
          <w:p w14:paraId="4633C403" w14:textId="77777777" w:rsidR="007D3B79" w:rsidRPr="001D2E49" w:rsidRDefault="007D3B79" w:rsidP="007D3B79">
            <w:pPr>
              <w:pStyle w:val="TAR"/>
              <w:jc w:val="center"/>
              <w:rPr>
                <w:rFonts w:cs="Arial"/>
                <w:lang w:eastAsia="ja-JP"/>
              </w:rPr>
            </w:pPr>
            <w:r w:rsidRPr="001D2E49">
              <w:rPr>
                <w:rFonts w:cs="Arial"/>
                <w:lang w:eastAsia="ja-JP"/>
              </w:rPr>
              <w:t>ignore</w:t>
            </w:r>
          </w:p>
        </w:tc>
      </w:tr>
      <w:tr w:rsidR="007D3B79" w:rsidRPr="001D2E49" w14:paraId="76D58D76" w14:textId="77777777" w:rsidTr="00367E0D">
        <w:tc>
          <w:tcPr>
            <w:tcW w:w="2268" w:type="dxa"/>
          </w:tcPr>
          <w:p w14:paraId="78CBB178" w14:textId="77777777" w:rsidR="007D3B79" w:rsidRPr="001D2E49" w:rsidRDefault="007D3B79" w:rsidP="007D3B79">
            <w:pPr>
              <w:pStyle w:val="TAL"/>
              <w:rPr>
                <w:rFonts w:cs="Arial"/>
                <w:lang w:eastAsia="ja-JP"/>
              </w:rPr>
            </w:pPr>
            <w:r w:rsidRPr="001D2E49">
              <w:t>UE Retention Information</w:t>
            </w:r>
          </w:p>
        </w:tc>
        <w:tc>
          <w:tcPr>
            <w:tcW w:w="1020" w:type="dxa"/>
          </w:tcPr>
          <w:p w14:paraId="39643DC8" w14:textId="77777777" w:rsidR="007D3B79" w:rsidRPr="001D2E49" w:rsidRDefault="007D3B79" w:rsidP="007D3B79">
            <w:pPr>
              <w:pStyle w:val="TAL"/>
              <w:rPr>
                <w:rFonts w:cs="Arial"/>
                <w:lang w:eastAsia="ja-JP"/>
              </w:rPr>
            </w:pPr>
            <w:r w:rsidRPr="001D2E49">
              <w:t>O</w:t>
            </w:r>
          </w:p>
        </w:tc>
        <w:tc>
          <w:tcPr>
            <w:tcW w:w="1080" w:type="dxa"/>
          </w:tcPr>
          <w:p w14:paraId="55A2FECB" w14:textId="77777777" w:rsidR="007D3B79" w:rsidRPr="001D2E49" w:rsidRDefault="007D3B79" w:rsidP="007D3B79">
            <w:pPr>
              <w:pStyle w:val="TAL"/>
              <w:rPr>
                <w:rFonts w:cs="Arial"/>
                <w:i/>
                <w:lang w:eastAsia="ja-JP"/>
              </w:rPr>
            </w:pPr>
          </w:p>
        </w:tc>
        <w:tc>
          <w:tcPr>
            <w:tcW w:w="1587" w:type="dxa"/>
          </w:tcPr>
          <w:p w14:paraId="6915831E" w14:textId="77777777" w:rsidR="007D3B79" w:rsidRPr="001D2E49" w:rsidRDefault="007D3B79" w:rsidP="007D3B79">
            <w:pPr>
              <w:pStyle w:val="TAL"/>
              <w:rPr>
                <w:rFonts w:cs="Arial"/>
                <w:lang w:eastAsia="ja-JP"/>
              </w:rPr>
            </w:pPr>
            <w:r w:rsidRPr="001D2E49">
              <w:rPr>
                <w:rFonts w:eastAsia="Batang" w:cs="Arial"/>
              </w:rPr>
              <w:t>9.3.1.117</w:t>
            </w:r>
          </w:p>
        </w:tc>
        <w:tc>
          <w:tcPr>
            <w:tcW w:w="1757" w:type="dxa"/>
          </w:tcPr>
          <w:p w14:paraId="7953F9C6" w14:textId="77777777" w:rsidR="007D3B79" w:rsidRPr="001D2E49" w:rsidRDefault="007D3B79" w:rsidP="007D3B79">
            <w:pPr>
              <w:pStyle w:val="TAL"/>
              <w:rPr>
                <w:lang w:eastAsia="ja-JP"/>
              </w:rPr>
            </w:pPr>
          </w:p>
        </w:tc>
        <w:tc>
          <w:tcPr>
            <w:tcW w:w="1080" w:type="dxa"/>
          </w:tcPr>
          <w:p w14:paraId="25A22601" w14:textId="77777777" w:rsidR="007D3B79" w:rsidRPr="001D2E49" w:rsidRDefault="007D3B79" w:rsidP="007D3B79">
            <w:pPr>
              <w:pStyle w:val="TAR"/>
              <w:jc w:val="center"/>
              <w:rPr>
                <w:rFonts w:cs="Arial"/>
                <w:lang w:eastAsia="ja-JP"/>
              </w:rPr>
            </w:pPr>
            <w:r w:rsidRPr="001D2E49">
              <w:t>YES</w:t>
            </w:r>
          </w:p>
        </w:tc>
        <w:tc>
          <w:tcPr>
            <w:tcW w:w="1080" w:type="dxa"/>
          </w:tcPr>
          <w:p w14:paraId="5898BE9E" w14:textId="77777777" w:rsidR="007D3B79" w:rsidRPr="001D2E49" w:rsidRDefault="007D3B79" w:rsidP="007D3B79">
            <w:pPr>
              <w:pStyle w:val="TAR"/>
              <w:jc w:val="center"/>
              <w:rPr>
                <w:rFonts w:cs="Arial"/>
                <w:lang w:eastAsia="ja-JP"/>
              </w:rPr>
            </w:pPr>
            <w:r w:rsidRPr="001D2E49">
              <w:t>ignore</w:t>
            </w:r>
          </w:p>
        </w:tc>
      </w:tr>
      <w:tr w:rsidR="007D3B79" w:rsidRPr="001D2E49" w14:paraId="635083FB" w14:textId="77777777" w:rsidTr="00367E0D">
        <w:tc>
          <w:tcPr>
            <w:tcW w:w="2268" w:type="dxa"/>
          </w:tcPr>
          <w:p w14:paraId="79A0CE71" w14:textId="77777777" w:rsidR="007D3B79" w:rsidRPr="001D2E49" w:rsidRDefault="007D3B79" w:rsidP="007D3B79">
            <w:pPr>
              <w:pStyle w:val="TAL"/>
            </w:pPr>
            <w:r w:rsidRPr="002662AF">
              <w:rPr>
                <w:rFonts w:hint="eastAsia"/>
              </w:rPr>
              <w:t>I</w:t>
            </w:r>
            <w:r w:rsidRPr="002662AF">
              <w:t>AB Supported</w:t>
            </w:r>
          </w:p>
        </w:tc>
        <w:tc>
          <w:tcPr>
            <w:tcW w:w="1020" w:type="dxa"/>
          </w:tcPr>
          <w:p w14:paraId="291CB884" w14:textId="77777777" w:rsidR="007D3B79" w:rsidRPr="001D2E49" w:rsidRDefault="007D3B79" w:rsidP="007D3B79">
            <w:pPr>
              <w:pStyle w:val="TAL"/>
            </w:pPr>
            <w:r>
              <w:rPr>
                <w:rFonts w:hint="eastAsia"/>
              </w:rPr>
              <w:t>O</w:t>
            </w:r>
          </w:p>
        </w:tc>
        <w:tc>
          <w:tcPr>
            <w:tcW w:w="1080" w:type="dxa"/>
          </w:tcPr>
          <w:p w14:paraId="4DDF7658" w14:textId="77777777" w:rsidR="007D3B79" w:rsidRPr="001D2E49" w:rsidRDefault="007D3B79" w:rsidP="007D3B79">
            <w:pPr>
              <w:pStyle w:val="TAL"/>
              <w:rPr>
                <w:rFonts w:cs="Arial"/>
                <w:i/>
                <w:lang w:eastAsia="ja-JP"/>
              </w:rPr>
            </w:pPr>
          </w:p>
        </w:tc>
        <w:tc>
          <w:tcPr>
            <w:tcW w:w="1587" w:type="dxa"/>
          </w:tcPr>
          <w:p w14:paraId="10CBF85F" w14:textId="77777777" w:rsidR="007D3B79" w:rsidRPr="001D2E49" w:rsidRDefault="007D3B79" w:rsidP="007D3B79">
            <w:pPr>
              <w:pStyle w:val="TAL"/>
              <w:rPr>
                <w:rFonts w:eastAsia="Batang" w:cs="Arial"/>
              </w:rPr>
            </w:pPr>
            <w:r w:rsidRPr="002662AF">
              <w:rPr>
                <w:rFonts w:eastAsia="Batang" w:cs="Arial"/>
              </w:rPr>
              <w:t>ENUMERATED (true, ...)</w:t>
            </w:r>
          </w:p>
        </w:tc>
        <w:tc>
          <w:tcPr>
            <w:tcW w:w="1757" w:type="dxa"/>
          </w:tcPr>
          <w:p w14:paraId="7C040549" w14:textId="77777777" w:rsidR="007D3B79" w:rsidRPr="001D2E49" w:rsidRDefault="007D3B79" w:rsidP="007D3B79">
            <w:pPr>
              <w:pStyle w:val="TAL"/>
              <w:rPr>
                <w:lang w:eastAsia="ja-JP"/>
              </w:rPr>
            </w:pPr>
            <w:r>
              <w:rPr>
                <w:lang w:eastAsia="ja-JP"/>
              </w:rPr>
              <w:t>Indication of support for IAB.</w:t>
            </w:r>
          </w:p>
        </w:tc>
        <w:tc>
          <w:tcPr>
            <w:tcW w:w="1080" w:type="dxa"/>
          </w:tcPr>
          <w:p w14:paraId="414BCB3D" w14:textId="77777777" w:rsidR="007D3B79" w:rsidRPr="001D2E49" w:rsidRDefault="007D3B79" w:rsidP="00367E0D">
            <w:pPr>
              <w:pStyle w:val="TAC"/>
            </w:pPr>
            <w:r>
              <w:rPr>
                <w:rFonts w:hint="eastAsia"/>
              </w:rPr>
              <w:t>Y</w:t>
            </w:r>
            <w:r>
              <w:t>ES</w:t>
            </w:r>
          </w:p>
        </w:tc>
        <w:tc>
          <w:tcPr>
            <w:tcW w:w="1080" w:type="dxa"/>
          </w:tcPr>
          <w:p w14:paraId="13C0B79B" w14:textId="77777777" w:rsidR="007D3B79" w:rsidRPr="001D2E49" w:rsidRDefault="007D3B79" w:rsidP="00367E0D">
            <w:pPr>
              <w:pStyle w:val="TAC"/>
            </w:pPr>
            <w:r>
              <w:t>ignore</w:t>
            </w:r>
          </w:p>
        </w:tc>
      </w:tr>
      <w:tr w:rsidR="00D352DB" w:rsidRPr="001D2E49" w14:paraId="0CA11B73" w14:textId="77777777" w:rsidTr="00367E0D">
        <w:tc>
          <w:tcPr>
            <w:tcW w:w="2268" w:type="dxa"/>
          </w:tcPr>
          <w:p w14:paraId="22E429C0" w14:textId="77777777" w:rsidR="00D352DB" w:rsidRPr="002662AF" w:rsidRDefault="00D352DB" w:rsidP="00D352DB">
            <w:pPr>
              <w:pStyle w:val="TAL"/>
            </w:pPr>
            <w:r w:rsidRPr="00C27DD6">
              <w:t xml:space="preserve">Extended </w:t>
            </w:r>
            <w:r>
              <w:t>AMF</w:t>
            </w:r>
            <w:r w:rsidRPr="00C27DD6">
              <w:t xml:space="preserve"> Name</w:t>
            </w:r>
          </w:p>
        </w:tc>
        <w:tc>
          <w:tcPr>
            <w:tcW w:w="1020" w:type="dxa"/>
          </w:tcPr>
          <w:p w14:paraId="26225E01" w14:textId="77777777" w:rsidR="00D352DB" w:rsidRDefault="00D352DB" w:rsidP="00D352DB">
            <w:pPr>
              <w:pStyle w:val="TAL"/>
            </w:pPr>
            <w:r w:rsidRPr="00C27DD6">
              <w:t>O</w:t>
            </w:r>
          </w:p>
        </w:tc>
        <w:tc>
          <w:tcPr>
            <w:tcW w:w="1080" w:type="dxa"/>
          </w:tcPr>
          <w:p w14:paraId="0F7D0922" w14:textId="77777777" w:rsidR="00D352DB" w:rsidRPr="001D2E49" w:rsidRDefault="00D352DB" w:rsidP="00D352DB">
            <w:pPr>
              <w:pStyle w:val="TAL"/>
              <w:rPr>
                <w:rFonts w:cs="Arial"/>
                <w:i/>
                <w:lang w:eastAsia="ja-JP"/>
              </w:rPr>
            </w:pPr>
          </w:p>
        </w:tc>
        <w:tc>
          <w:tcPr>
            <w:tcW w:w="1587" w:type="dxa"/>
          </w:tcPr>
          <w:p w14:paraId="4AD41CBE" w14:textId="77777777" w:rsidR="00D352DB" w:rsidRPr="002662AF" w:rsidRDefault="00D352DB" w:rsidP="00D352DB">
            <w:pPr>
              <w:pStyle w:val="TAL"/>
              <w:rPr>
                <w:rFonts w:eastAsia="Batang" w:cs="Arial"/>
              </w:rPr>
            </w:pPr>
            <w:r w:rsidRPr="00C27DD6">
              <w:t>9.3.</w:t>
            </w:r>
            <w:r>
              <w:t>3</w:t>
            </w:r>
            <w:r w:rsidRPr="00C27DD6">
              <w:t>.</w:t>
            </w:r>
            <w:r w:rsidR="00A97939">
              <w:t>51</w:t>
            </w:r>
          </w:p>
        </w:tc>
        <w:tc>
          <w:tcPr>
            <w:tcW w:w="1757" w:type="dxa"/>
          </w:tcPr>
          <w:p w14:paraId="465F7220" w14:textId="77777777" w:rsidR="00D352DB" w:rsidRDefault="00D352DB" w:rsidP="00D352DB">
            <w:pPr>
              <w:pStyle w:val="TAL"/>
              <w:rPr>
                <w:lang w:eastAsia="ja-JP"/>
              </w:rPr>
            </w:pPr>
          </w:p>
        </w:tc>
        <w:tc>
          <w:tcPr>
            <w:tcW w:w="1080" w:type="dxa"/>
          </w:tcPr>
          <w:p w14:paraId="56AA0BF1" w14:textId="77777777" w:rsidR="00D352DB" w:rsidRDefault="00D352DB" w:rsidP="00D352DB">
            <w:pPr>
              <w:pStyle w:val="TAC"/>
            </w:pPr>
            <w:r w:rsidRPr="00C27DD6">
              <w:t>YES</w:t>
            </w:r>
          </w:p>
        </w:tc>
        <w:tc>
          <w:tcPr>
            <w:tcW w:w="1080" w:type="dxa"/>
          </w:tcPr>
          <w:p w14:paraId="5498FFFB" w14:textId="77777777" w:rsidR="00D352DB" w:rsidRDefault="00D352DB" w:rsidP="00D352DB">
            <w:pPr>
              <w:pStyle w:val="TAC"/>
            </w:pPr>
            <w:r w:rsidRPr="00C27DD6">
              <w:t>ignore</w:t>
            </w:r>
          </w:p>
        </w:tc>
      </w:tr>
    </w:tbl>
    <w:p w14:paraId="1BA6C766"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1302F39C" w14:textId="77777777" w:rsidTr="00367E0D">
        <w:tc>
          <w:tcPr>
            <w:tcW w:w="3288" w:type="dxa"/>
          </w:tcPr>
          <w:p w14:paraId="683C4581"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6B436191"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1E5D35F" w14:textId="77777777" w:rsidTr="00367E0D">
        <w:tc>
          <w:tcPr>
            <w:tcW w:w="3288" w:type="dxa"/>
          </w:tcPr>
          <w:p w14:paraId="73486BEE" w14:textId="77777777" w:rsidR="009B75C3" w:rsidRPr="001D2E49" w:rsidRDefault="009B75C3" w:rsidP="009517A1">
            <w:pPr>
              <w:pStyle w:val="TAL"/>
              <w:rPr>
                <w:rFonts w:cs="Arial"/>
                <w:lang w:eastAsia="ja-JP"/>
              </w:rPr>
            </w:pPr>
            <w:r w:rsidRPr="001D2E49">
              <w:t>maxnoofServedGUAMIs</w:t>
            </w:r>
          </w:p>
        </w:tc>
        <w:tc>
          <w:tcPr>
            <w:tcW w:w="6576" w:type="dxa"/>
          </w:tcPr>
          <w:p w14:paraId="3C617582" w14:textId="77777777" w:rsidR="009B75C3" w:rsidRPr="001D2E49" w:rsidRDefault="009B75C3" w:rsidP="009517A1">
            <w:pPr>
              <w:pStyle w:val="TAL"/>
              <w:rPr>
                <w:rFonts w:cs="Arial"/>
                <w:lang w:eastAsia="ja-JP"/>
              </w:rPr>
            </w:pPr>
            <w:r w:rsidRPr="001D2E49">
              <w:t>Maximum no. of GUAMIs served by an AMF. Value is 256.</w:t>
            </w:r>
          </w:p>
        </w:tc>
      </w:tr>
      <w:tr w:rsidR="009B75C3" w:rsidRPr="001D2E49" w14:paraId="342F81A3" w14:textId="77777777" w:rsidTr="00367E0D">
        <w:tc>
          <w:tcPr>
            <w:tcW w:w="3288" w:type="dxa"/>
          </w:tcPr>
          <w:p w14:paraId="68EAA080" w14:textId="77777777" w:rsidR="009B75C3" w:rsidRPr="001D2E49" w:rsidRDefault="009B75C3" w:rsidP="009517A1">
            <w:pPr>
              <w:pStyle w:val="TAL"/>
            </w:pPr>
            <w:r w:rsidRPr="001D2E49">
              <w:t>maxnoofPLMNs</w:t>
            </w:r>
          </w:p>
        </w:tc>
        <w:tc>
          <w:tcPr>
            <w:tcW w:w="6576" w:type="dxa"/>
          </w:tcPr>
          <w:p w14:paraId="0C1C492A" w14:textId="77777777" w:rsidR="009B75C3" w:rsidRPr="001D2E49" w:rsidRDefault="009B75C3" w:rsidP="009517A1">
            <w:pPr>
              <w:pStyle w:val="TAL"/>
            </w:pPr>
            <w:r w:rsidRPr="001D2E49">
              <w:t>Maximum no. of PLMNs per message. Value is 12.</w:t>
            </w:r>
          </w:p>
        </w:tc>
      </w:tr>
    </w:tbl>
    <w:p w14:paraId="1D8D1898" w14:textId="77777777" w:rsidR="009B75C3" w:rsidRPr="001D2E49" w:rsidRDefault="009B75C3" w:rsidP="009B75C3"/>
    <w:p w14:paraId="48F5328B" w14:textId="77777777" w:rsidR="009B75C3" w:rsidRPr="001D2E49" w:rsidRDefault="009B75C3" w:rsidP="009B75C3">
      <w:pPr>
        <w:pStyle w:val="Heading4"/>
      </w:pPr>
      <w:bookmarkStart w:id="6518" w:name="_Toc20955118"/>
      <w:bookmarkStart w:id="6519" w:name="_Toc29503564"/>
      <w:bookmarkStart w:id="6520" w:name="_Toc29504148"/>
      <w:bookmarkStart w:id="6521" w:name="_Toc29504732"/>
      <w:bookmarkStart w:id="6522" w:name="_Toc36553178"/>
      <w:bookmarkStart w:id="6523" w:name="_Toc36554905"/>
      <w:bookmarkStart w:id="6524" w:name="_Toc45652214"/>
      <w:bookmarkStart w:id="6525" w:name="_Toc45658646"/>
      <w:bookmarkStart w:id="6526" w:name="_Toc45720466"/>
      <w:bookmarkStart w:id="6527" w:name="_Toc45798346"/>
      <w:bookmarkStart w:id="6528" w:name="_Toc45897735"/>
      <w:bookmarkStart w:id="6529" w:name="_Toc51745939"/>
      <w:bookmarkStart w:id="6530" w:name="_Toc64446203"/>
      <w:bookmarkStart w:id="6531" w:name="_Toc73982073"/>
      <w:bookmarkStart w:id="6532" w:name="_Toc88652162"/>
      <w:bookmarkStart w:id="6533" w:name="_Toc97891205"/>
      <w:bookmarkStart w:id="6534" w:name="_Toc106109225"/>
      <w:bookmarkStart w:id="6535" w:name="_Toc222847921"/>
      <w:r w:rsidRPr="001D2E49">
        <w:t>9.2.6.3</w:t>
      </w:r>
      <w:r w:rsidRPr="001D2E49">
        <w:tab/>
        <w:t>NG SETUP FAILURE</w:t>
      </w:r>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p>
    <w:p w14:paraId="01A0E899" w14:textId="77777777" w:rsidR="009B75C3" w:rsidRPr="001D2E49" w:rsidRDefault="009B75C3" w:rsidP="009B75C3">
      <w:pPr>
        <w:keepNext/>
        <w:rPr>
          <w:rFonts w:eastAsia="Batang"/>
        </w:rPr>
      </w:pPr>
      <w:r w:rsidRPr="001D2E49">
        <w:t>This message is sent by the AMF to indicate NG setup failure.</w:t>
      </w:r>
    </w:p>
    <w:p w14:paraId="1507F0D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B27F5FA" w14:textId="77777777" w:rsidTr="009517A1">
        <w:tc>
          <w:tcPr>
            <w:tcW w:w="2160" w:type="dxa"/>
          </w:tcPr>
          <w:p w14:paraId="6CAFA8A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9E6ACC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17F523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C82E95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53EA02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E91A637"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4A28DD4"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23E27E2" w14:textId="77777777" w:rsidTr="009517A1">
        <w:tc>
          <w:tcPr>
            <w:tcW w:w="2160" w:type="dxa"/>
          </w:tcPr>
          <w:p w14:paraId="57144A3E"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070FED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9EE7C64" w14:textId="77777777" w:rsidR="009B75C3" w:rsidRPr="001D2E49" w:rsidRDefault="009B75C3" w:rsidP="009517A1">
            <w:pPr>
              <w:pStyle w:val="TAL"/>
              <w:rPr>
                <w:rFonts w:cs="Arial"/>
                <w:lang w:eastAsia="ja-JP"/>
              </w:rPr>
            </w:pPr>
          </w:p>
        </w:tc>
        <w:tc>
          <w:tcPr>
            <w:tcW w:w="1512" w:type="dxa"/>
          </w:tcPr>
          <w:p w14:paraId="5D26D7D3"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632AF24" w14:textId="77777777" w:rsidR="009B75C3" w:rsidRPr="001D2E49" w:rsidRDefault="009B75C3" w:rsidP="009517A1">
            <w:pPr>
              <w:pStyle w:val="TAL"/>
              <w:rPr>
                <w:rFonts w:cs="Arial"/>
                <w:lang w:eastAsia="ja-JP"/>
              </w:rPr>
            </w:pPr>
          </w:p>
        </w:tc>
        <w:tc>
          <w:tcPr>
            <w:tcW w:w="1080" w:type="dxa"/>
          </w:tcPr>
          <w:p w14:paraId="5175CAB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EEF027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CCB64D7" w14:textId="77777777" w:rsidTr="009517A1">
        <w:tc>
          <w:tcPr>
            <w:tcW w:w="2160" w:type="dxa"/>
          </w:tcPr>
          <w:p w14:paraId="458CD9B9" w14:textId="77777777" w:rsidR="009B75C3" w:rsidRPr="001D2E49" w:rsidRDefault="009B75C3" w:rsidP="009517A1">
            <w:pPr>
              <w:pStyle w:val="TAL"/>
              <w:rPr>
                <w:rFonts w:eastAsia="MS Mincho" w:cs="Arial"/>
                <w:lang w:eastAsia="ja-JP"/>
              </w:rPr>
            </w:pPr>
            <w:r w:rsidRPr="001D2E49">
              <w:rPr>
                <w:rFonts w:eastAsia="Batang" w:cs="Arial"/>
                <w:bCs/>
                <w:lang w:eastAsia="ja-JP"/>
              </w:rPr>
              <w:t>Cause</w:t>
            </w:r>
          </w:p>
        </w:tc>
        <w:tc>
          <w:tcPr>
            <w:tcW w:w="1080" w:type="dxa"/>
          </w:tcPr>
          <w:p w14:paraId="4789792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FF8C88B" w14:textId="77777777" w:rsidR="009B75C3" w:rsidRPr="001D2E49" w:rsidRDefault="009B75C3" w:rsidP="009517A1">
            <w:pPr>
              <w:pStyle w:val="TAL"/>
              <w:rPr>
                <w:rFonts w:cs="Arial"/>
                <w:lang w:eastAsia="ja-JP"/>
              </w:rPr>
            </w:pPr>
          </w:p>
        </w:tc>
        <w:tc>
          <w:tcPr>
            <w:tcW w:w="1512" w:type="dxa"/>
          </w:tcPr>
          <w:p w14:paraId="0632695F" w14:textId="77777777" w:rsidR="009B75C3" w:rsidRPr="001D2E49" w:rsidRDefault="009B75C3" w:rsidP="009517A1">
            <w:pPr>
              <w:pStyle w:val="TAL"/>
              <w:rPr>
                <w:rFonts w:cs="Arial"/>
                <w:lang w:eastAsia="ja-JP"/>
              </w:rPr>
            </w:pPr>
            <w:r w:rsidRPr="001D2E49">
              <w:rPr>
                <w:lang w:eastAsia="ja-JP"/>
              </w:rPr>
              <w:t>9.3.1.2</w:t>
            </w:r>
          </w:p>
        </w:tc>
        <w:tc>
          <w:tcPr>
            <w:tcW w:w="1728" w:type="dxa"/>
          </w:tcPr>
          <w:p w14:paraId="57011224" w14:textId="77777777" w:rsidR="009B75C3" w:rsidRPr="001D2E49" w:rsidRDefault="009B75C3" w:rsidP="009517A1">
            <w:pPr>
              <w:pStyle w:val="TAL"/>
              <w:rPr>
                <w:rFonts w:cs="Arial"/>
                <w:lang w:eastAsia="ja-JP"/>
              </w:rPr>
            </w:pPr>
          </w:p>
        </w:tc>
        <w:tc>
          <w:tcPr>
            <w:tcW w:w="1080" w:type="dxa"/>
          </w:tcPr>
          <w:p w14:paraId="5F21C47F"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D7C18A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989183B" w14:textId="77777777" w:rsidTr="009517A1">
        <w:tc>
          <w:tcPr>
            <w:tcW w:w="2160" w:type="dxa"/>
          </w:tcPr>
          <w:p w14:paraId="71E84439" w14:textId="77777777" w:rsidR="009B75C3" w:rsidRPr="001D2E49" w:rsidRDefault="009B75C3" w:rsidP="009517A1">
            <w:pPr>
              <w:pStyle w:val="TAL"/>
              <w:rPr>
                <w:rFonts w:eastAsia="MS Mincho" w:cs="Arial"/>
                <w:lang w:eastAsia="ja-JP"/>
              </w:rPr>
            </w:pPr>
            <w:r w:rsidRPr="001D2E49">
              <w:rPr>
                <w:rFonts w:eastAsia="Batang" w:cs="Arial"/>
                <w:lang w:eastAsia="ja-JP"/>
              </w:rPr>
              <w:t>Time to Wait</w:t>
            </w:r>
          </w:p>
        </w:tc>
        <w:tc>
          <w:tcPr>
            <w:tcW w:w="1080" w:type="dxa"/>
          </w:tcPr>
          <w:p w14:paraId="768E40C8"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4A581F15" w14:textId="77777777" w:rsidR="009B75C3" w:rsidRPr="001D2E49" w:rsidRDefault="009B75C3" w:rsidP="009517A1">
            <w:pPr>
              <w:pStyle w:val="TAL"/>
              <w:rPr>
                <w:rFonts w:cs="Arial"/>
                <w:lang w:eastAsia="ja-JP"/>
              </w:rPr>
            </w:pPr>
          </w:p>
        </w:tc>
        <w:tc>
          <w:tcPr>
            <w:tcW w:w="1512" w:type="dxa"/>
          </w:tcPr>
          <w:p w14:paraId="31AD4E28" w14:textId="77777777" w:rsidR="009B75C3" w:rsidRPr="001D2E49" w:rsidRDefault="009B75C3" w:rsidP="009517A1">
            <w:pPr>
              <w:pStyle w:val="TAL"/>
              <w:rPr>
                <w:rFonts w:cs="Arial"/>
                <w:lang w:eastAsia="ja-JP"/>
              </w:rPr>
            </w:pPr>
            <w:r w:rsidRPr="001D2E49">
              <w:rPr>
                <w:lang w:eastAsia="ja-JP"/>
              </w:rPr>
              <w:t>9.3.1.56</w:t>
            </w:r>
          </w:p>
        </w:tc>
        <w:tc>
          <w:tcPr>
            <w:tcW w:w="1728" w:type="dxa"/>
          </w:tcPr>
          <w:p w14:paraId="609C3317" w14:textId="77777777" w:rsidR="009B75C3" w:rsidRPr="001D2E49" w:rsidRDefault="009B75C3" w:rsidP="009517A1">
            <w:pPr>
              <w:pStyle w:val="TAL"/>
              <w:rPr>
                <w:rFonts w:cs="Arial"/>
                <w:lang w:eastAsia="ja-JP"/>
              </w:rPr>
            </w:pPr>
          </w:p>
        </w:tc>
        <w:tc>
          <w:tcPr>
            <w:tcW w:w="1080" w:type="dxa"/>
          </w:tcPr>
          <w:p w14:paraId="6360DC0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5E6279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D2D6712" w14:textId="77777777" w:rsidTr="009517A1">
        <w:tc>
          <w:tcPr>
            <w:tcW w:w="2160" w:type="dxa"/>
          </w:tcPr>
          <w:p w14:paraId="5B736380"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74BD1E0F"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16370942" w14:textId="77777777" w:rsidR="009B75C3" w:rsidRPr="001D2E49" w:rsidRDefault="009B75C3" w:rsidP="009517A1">
            <w:pPr>
              <w:pStyle w:val="TAL"/>
              <w:rPr>
                <w:rFonts w:cs="Arial"/>
                <w:lang w:eastAsia="ja-JP"/>
              </w:rPr>
            </w:pPr>
          </w:p>
        </w:tc>
        <w:tc>
          <w:tcPr>
            <w:tcW w:w="1512" w:type="dxa"/>
          </w:tcPr>
          <w:p w14:paraId="586ADA5A" w14:textId="77777777" w:rsidR="009B75C3" w:rsidRPr="001D2E49" w:rsidRDefault="009B75C3" w:rsidP="009517A1">
            <w:pPr>
              <w:pStyle w:val="TAL"/>
              <w:rPr>
                <w:rFonts w:cs="Arial"/>
                <w:lang w:eastAsia="ja-JP"/>
              </w:rPr>
            </w:pPr>
            <w:r w:rsidRPr="001D2E49">
              <w:rPr>
                <w:lang w:eastAsia="ja-JP"/>
              </w:rPr>
              <w:t>9.3.1.3</w:t>
            </w:r>
          </w:p>
        </w:tc>
        <w:tc>
          <w:tcPr>
            <w:tcW w:w="1728" w:type="dxa"/>
          </w:tcPr>
          <w:p w14:paraId="1647A370" w14:textId="77777777" w:rsidR="009B75C3" w:rsidRPr="001D2E49" w:rsidRDefault="009B75C3" w:rsidP="009517A1">
            <w:pPr>
              <w:pStyle w:val="TAL"/>
              <w:rPr>
                <w:rFonts w:cs="Arial"/>
                <w:lang w:eastAsia="ja-JP"/>
              </w:rPr>
            </w:pPr>
          </w:p>
        </w:tc>
        <w:tc>
          <w:tcPr>
            <w:tcW w:w="1080" w:type="dxa"/>
          </w:tcPr>
          <w:p w14:paraId="5555B303"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3C16430"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11D7EB05" w14:textId="77777777" w:rsidR="009B75C3" w:rsidRPr="001D2E49" w:rsidRDefault="009B75C3" w:rsidP="009B75C3"/>
    <w:p w14:paraId="235FCB40" w14:textId="77777777" w:rsidR="009B75C3" w:rsidRPr="001D2E49" w:rsidRDefault="009B75C3" w:rsidP="009B75C3">
      <w:pPr>
        <w:pStyle w:val="Heading4"/>
      </w:pPr>
      <w:bookmarkStart w:id="6536" w:name="_Toc20955119"/>
      <w:bookmarkStart w:id="6537" w:name="_Toc29503565"/>
      <w:bookmarkStart w:id="6538" w:name="_Toc29504149"/>
      <w:bookmarkStart w:id="6539" w:name="_Toc29504733"/>
      <w:bookmarkStart w:id="6540" w:name="_Toc36553179"/>
      <w:bookmarkStart w:id="6541" w:name="_Toc36554906"/>
      <w:bookmarkStart w:id="6542" w:name="_Toc45652215"/>
      <w:bookmarkStart w:id="6543" w:name="_Toc45658647"/>
      <w:bookmarkStart w:id="6544" w:name="_Toc45720467"/>
      <w:bookmarkStart w:id="6545" w:name="_Toc45798347"/>
      <w:bookmarkStart w:id="6546" w:name="_Toc45897736"/>
      <w:bookmarkStart w:id="6547" w:name="_Toc51745940"/>
      <w:bookmarkStart w:id="6548" w:name="_Toc64446204"/>
      <w:bookmarkStart w:id="6549" w:name="_Toc73982074"/>
      <w:bookmarkStart w:id="6550" w:name="_Toc88652163"/>
      <w:bookmarkStart w:id="6551" w:name="_Toc97891206"/>
      <w:bookmarkStart w:id="6552" w:name="_Toc106109226"/>
      <w:bookmarkStart w:id="6553" w:name="_Toc222847922"/>
      <w:r w:rsidRPr="001D2E49">
        <w:t>9.2.6.4</w:t>
      </w:r>
      <w:r w:rsidRPr="001D2E49">
        <w:tab/>
        <w:t>RAN CONFIGURATION UPDATE</w:t>
      </w:r>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p>
    <w:p w14:paraId="2D052513" w14:textId="77777777" w:rsidR="009B75C3" w:rsidRPr="001D2E49" w:rsidRDefault="009B75C3" w:rsidP="009B75C3">
      <w:r w:rsidRPr="001D2E49">
        <w:t>This message is sent by the NG-RAN node to transfer updated application layer information for an NG-C interface instance.</w:t>
      </w:r>
    </w:p>
    <w:p w14:paraId="396C270A"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83DEDE4" w14:textId="77777777" w:rsidTr="00367E0D">
        <w:tc>
          <w:tcPr>
            <w:tcW w:w="2268" w:type="dxa"/>
          </w:tcPr>
          <w:p w14:paraId="05227C02"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16FC163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FEE273B"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E63F30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6B7013C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5B3EC9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28876A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B7CD7AB" w14:textId="77777777" w:rsidTr="00367E0D">
        <w:tc>
          <w:tcPr>
            <w:tcW w:w="2268" w:type="dxa"/>
          </w:tcPr>
          <w:p w14:paraId="2ADC2742"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5ADAEA3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B590925" w14:textId="77777777" w:rsidR="009B75C3" w:rsidRPr="001D2E49" w:rsidRDefault="009B75C3" w:rsidP="009517A1">
            <w:pPr>
              <w:pStyle w:val="TAL"/>
              <w:rPr>
                <w:rFonts w:cs="Arial"/>
                <w:lang w:eastAsia="ja-JP"/>
              </w:rPr>
            </w:pPr>
          </w:p>
        </w:tc>
        <w:tc>
          <w:tcPr>
            <w:tcW w:w="1587" w:type="dxa"/>
          </w:tcPr>
          <w:p w14:paraId="41C081E5"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1144038A" w14:textId="77777777" w:rsidR="009B75C3" w:rsidRPr="001D2E49" w:rsidRDefault="009B75C3" w:rsidP="009517A1">
            <w:pPr>
              <w:pStyle w:val="TAL"/>
              <w:rPr>
                <w:rFonts w:cs="Arial"/>
                <w:lang w:eastAsia="ja-JP"/>
              </w:rPr>
            </w:pPr>
          </w:p>
        </w:tc>
        <w:tc>
          <w:tcPr>
            <w:tcW w:w="1080" w:type="dxa"/>
          </w:tcPr>
          <w:p w14:paraId="79487456"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BA3F1B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2F1EB4E" w14:textId="77777777" w:rsidTr="00367E0D">
        <w:tc>
          <w:tcPr>
            <w:tcW w:w="2268" w:type="dxa"/>
          </w:tcPr>
          <w:p w14:paraId="4F6A7B09" w14:textId="77777777" w:rsidR="009B75C3" w:rsidRPr="001D2E49" w:rsidRDefault="009B75C3" w:rsidP="009517A1">
            <w:pPr>
              <w:pStyle w:val="TAL"/>
              <w:rPr>
                <w:rFonts w:eastAsia="Batang" w:cs="Arial"/>
                <w:lang w:eastAsia="ja-JP"/>
              </w:rPr>
            </w:pPr>
            <w:r w:rsidRPr="001D2E49">
              <w:rPr>
                <w:rFonts w:eastAsia="Batang" w:cs="Arial"/>
                <w:lang w:eastAsia="ja-JP"/>
              </w:rPr>
              <w:t>RAN Node Name</w:t>
            </w:r>
          </w:p>
        </w:tc>
        <w:tc>
          <w:tcPr>
            <w:tcW w:w="1020" w:type="dxa"/>
          </w:tcPr>
          <w:p w14:paraId="42FEDFC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46DC01DA" w14:textId="77777777" w:rsidR="009B75C3" w:rsidRPr="001D2E49" w:rsidRDefault="009B75C3" w:rsidP="009517A1">
            <w:pPr>
              <w:pStyle w:val="TAL"/>
              <w:rPr>
                <w:i/>
                <w:lang w:eastAsia="ja-JP"/>
              </w:rPr>
            </w:pPr>
          </w:p>
        </w:tc>
        <w:tc>
          <w:tcPr>
            <w:tcW w:w="1587" w:type="dxa"/>
          </w:tcPr>
          <w:p w14:paraId="013FEE40" w14:textId="77777777" w:rsidR="009B75C3" w:rsidRPr="001D2E49" w:rsidRDefault="009B75C3" w:rsidP="009517A1">
            <w:pPr>
              <w:pStyle w:val="TAL"/>
            </w:pPr>
            <w:r w:rsidRPr="001D2E49">
              <w:t>PrintableString</w:t>
            </w:r>
          </w:p>
          <w:p w14:paraId="0CA3CFDD" w14:textId="77777777" w:rsidR="009B75C3" w:rsidRPr="001D2E49" w:rsidRDefault="009B75C3" w:rsidP="009517A1">
            <w:pPr>
              <w:pStyle w:val="TAL"/>
              <w:rPr>
                <w:lang w:eastAsia="ja-JP"/>
              </w:rPr>
            </w:pPr>
            <w:r w:rsidRPr="001D2E49">
              <w:t>(SIZE(1..150, …))</w:t>
            </w:r>
          </w:p>
        </w:tc>
        <w:tc>
          <w:tcPr>
            <w:tcW w:w="1757" w:type="dxa"/>
          </w:tcPr>
          <w:p w14:paraId="036A1720" w14:textId="77777777" w:rsidR="009B75C3" w:rsidRPr="001D2E49" w:rsidRDefault="009B75C3" w:rsidP="009517A1">
            <w:pPr>
              <w:pStyle w:val="TAL"/>
              <w:rPr>
                <w:lang w:eastAsia="ja-JP"/>
              </w:rPr>
            </w:pPr>
          </w:p>
        </w:tc>
        <w:tc>
          <w:tcPr>
            <w:tcW w:w="1080" w:type="dxa"/>
          </w:tcPr>
          <w:p w14:paraId="1805CA55" w14:textId="77777777" w:rsidR="009B75C3" w:rsidRPr="001D2E49" w:rsidRDefault="009B75C3" w:rsidP="009517A1">
            <w:pPr>
              <w:pStyle w:val="TAL"/>
              <w:jc w:val="center"/>
              <w:rPr>
                <w:lang w:eastAsia="ja-JP"/>
              </w:rPr>
            </w:pPr>
            <w:r w:rsidRPr="001D2E49">
              <w:rPr>
                <w:rFonts w:cs="Arial"/>
              </w:rPr>
              <w:t>YES</w:t>
            </w:r>
          </w:p>
        </w:tc>
        <w:tc>
          <w:tcPr>
            <w:tcW w:w="1080" w:type="dxa"/>
          </w:tcPr>
          <w:p w14:paraId="312FD457" w14:textId="77777777" w:rsidR="009B75C3" w:rsidRPr="001D2E49" w:rsidRDefault="009B75C3" w:rsidP="009517A1">
            <w:pPr>
              <w:pStyle w:val="TAL"/>
              <w:jc w:val="center"/>
              <w:rPr>
                <w:lang w:eastAsia="ja-JP"/>
              </w:rPr>
            </w:pPr>
            <w:r w:rsidRPr="001D2E49">
              <w:rPr>
                <w:rFonts w:cs="Arial"/>
              </w:rPr>
              <w:t>ignore</w:t>
            </w:r>
          </w:p>
        </w:tc>
      </w:tr>
      <w:tr w:rsidR="009B75C3" w:rsidRPr="001D2E49" w14:paraId="42FADF29" w14:textId="77777777" w:rsidTr="00367E0D">
        <w:tc>
          <w:tcPr>
            <w:tcW w:w="2268" w:type="dxa"/>
          </w:tcPr>
          <w:p w14:paraId="65DCDB6C" w14:textId="77777777" w:rsidR="009B75C3" w:rsidRPr="001D2E49" w:rsidRDefault="009B75C3" w:rsidP="009517A1">
            <w:pPr>
              <w:pStyle w:val="TAL"/>
              <w:rPr>
                <w:rFonts w:cs="Arial"/>
                <w:lang w:eastAsia="ja-JP"/>
              </w:rPr>
            </w:pPr>
            <w:r w:rsidRPr="001D2E49">
              <w:rPr>
                <w:rFonts w:eastAsia="Batang" w:cs="Arial"/>
                <w:b/>
              </w:rPr>
              <w:t>Supported TA List</w:t>
            </w:r>
          </w:p>
        </w:tc>
        <w:tc>
          <w:tcPr>
            <w:tcW w:w="1020" w:type="dxa"/>
          </w:tcPr>
          <w:p w14:paraId="64DABCC0" w14:textId="77777777" w:rsidR="009B75C3" w:rsidRPr="001D2E49" w:rsidRDefault="009B75C3" w:rsidP="009517A1">
            <w:pPr>
              <w:pStyle w:val="TAL"/>
              <w:rPr>
                <w:rFonts w:cs="Arial"/>
                <w:lang w:eastAsia="ja-JP"/>
              </w:rPr>
            </w:pPr>
          </w:p>
        </w:tc>
        <w:tc>
          <w:tcPr>
            <w:tcW w:w="1080" w:type="dxa"/>
          </w:tcPr>
          <w:p w14:paraId="3687F34F" w14:textId="77777777" w:rsidR="009B75C3" w:rsidRPr="001D2E49" w:rsidRDefault="009B75C3" w:rsidP="009517A1">
            <w:pPr>
              <w:pStyle w:val="TAL"/>
              <w:rPr>
                <w:rFonts w:cs="Arial"/>
                <w:i/>
                <w:lang w:eastAsia="ja-JP"/>
              </w:rPr>
            </w:pPr>
            <w:r w:rsidRPr="001D2E49">
              <w:rPr>
                <w:i/>
              </w:rPr>
              <w:t>0..1</w:t>
            </w:r>
          </w:p>
        </w:tc>
        <w:tc>
          <w:tcPr>
            <w:tcW w:w="1587" w:type="dxa"/>
          </w:tcPr>
          <w:p w14:paraId="188DE436" w14:textId="77777777" w:rsidR="009B75C3" w:rsidRPr="001D2E49" w:rsidRDefault="009B75C3" w:rsidP="009517A1">
            <w:pPr>
              <w:pStyle w:val="TAL"/>
              <w:rPr>
                <w:rFonts w:cs="Arial"/>
                <w:lang w:eastAsia="ja-JP"/>
              </w:rPr>
            </w:pPr>
          </w:p>
        </w:tc>
        <w:tc>
          <w:tcPr>
            <w:tcW w:w="1757" w:type="dxa"/>
          </w:tcPr>
          <w:p w14:paraId="16789C2C" w14:textId="77777777" w:rsidR="009B75C3" w:rsidRPr="001D2E49" w:rsidRDefault="009B75C3" w:rsidP="009517A1">
            <w:pPr>
              <w:pStyle w:val="TAL"/>
              <w:rPr>
                <w:rFonts w:cs="Arial"/>
                <w:lang w:eastAsia="ja-JP"/>
              </w:rPr>
            </w:pPr>
            <w:r w:rsidRPr="001D2E49">
              <w:t>Supported TAs in the NG-RAN node.</w:t>
            </w:r>
          </w:p>
        </w:tc>
        <w:tc>
          <w:tcPr>
            <w:tcW w:w="1080" w:type="dxa"/>
          </w:tcPr>
          <w:p w14:paraId="2C0C1270" w14:textId="77777777" w:rsidR="009B75C3" w:rsidRPr="001D2E49" w:rsidRDefault="009B75C3" w:rsidP="009517A1">
            <w:pPr>
              <w:pStyle w:val="TAR"/>
              <w:jc w:val="center"/>
              <w:rPr>
                <w:rFonts w:cs="Arial"/>
                <w:lang w:eastAsia="ja-JP"/>
              </w:rPr>
            </w:pPr>
            <w:r w:rsidRPr="001D2E49">
              <w:t>YES</w:t>
            </w:r>
          </w:p>
        </w:tc>
        <w:tc>
          <w:tcPr>
            <w:tcW w:w="1080" w:type="dxa"/>
          </w:tcPr>
          <w:p w14:paraId="662C0CFB" w14:textId="77777777" w:rsidR="009B75C3" w:rsidRPr="001D2E49" w:rsidRDefault="009B75C3" w:rsidP="009517A1">
            <w:pPr>
              <w:pStyle w:val="TAR"/>
              <w:jc w:val="center"/>
              <w:rPr>
                <w:rFonts w:cs="Arial"/>
                <w:lang w:eastAsia="ja-JP"/>
              </w:rPr>
            </w:pPr>
            <w:r w:rsidRPr="001D2E49">
              <w:t>reject</w:t>
            </w:r>
          </w:p>
        </w:tc>
      </w:tr>
      <w:tr w:rsidR="009B75C3" w:rsidRPr="001D2E49" w14:paraId="3EF7A52F" w14:textId="77777777" w:rsidTr="00367E0D">
        <w:tc>
          <w:tcPr>
            <w:tcW w:w="2268" w:type="dxa"/>
          </w:tcPr>
          <w:p w14:paraId="2D5009E7" w14:textId="77777777" w:rsidR="009B75C3" w:rsidRPr="001D2E49" w:rsidRDefault="009B75C3" w:rsidP="009517A1">
            <w:pPr>
              <w:pStyle w:val="TAL"/>
              <w:ind w:left="75"/>
              <w:rPr>
                <w:rFonts w:eastAsia="Batang" w:cs="Arial"/>
                <w:b/>
              </w:rPr>
            </w:pPr>
            <w:r w:rsidRPr="001D2E49">
              <w:rPr>
                <w:rFonts w:eastAsia="Batang" w:cs="Arial"/>
                <w:b/>
              </w:rPr>
              <w:t>&gt;Supported TA Item</w:t>
            </w:r>
          </w:p>
        </w:tc>
        <w:tc>
          <w:tcPr>
            <w:tcW w:w="1020" w:type="dxa"/>
          </w:tcPr>
          <w:p w14:paraId="7298ACDF" w14:textId="77777777" w:rsidR="009B75C3" w:rsidRPr="001D2E49" w:rsidRDefault="009B75C3" w:rsidP="009517A1">
            <w:pPr>
              <w:pStyle w:val="TAL"/>
              <w:rPr>
                <w:rFonts w:cs="Arial"/>
                <w:lang w:eastAsia="ja-JP"/>
              </w:rPr>
            </w:pPr>
          </w:p>
        </w:tc>
        <w:tc>
          <w:tcPr>
            <w:tcW w:w="1080" w:type="dxa"/>
          </w:tcPr>
          <w:p w14:paraId="662CCB90" w14:textId="77777777" w:rsidR="009B75C3" w:rsidRPr="001D2E49" w:rsidRDefault="009B75C3" w:rsidP="009517A1">
            <w:pPr>
              <w:pStyle w:val="TAL"/>
              <w:rPr>
                <w:i/>
              </w:rPr>
            </w:pPr>
            <w:r w:rsidRPr="001D2E49">
              <w:rPr>
                <w:i/>
                <w:lang w:eastAsia="ja-JP"/>
              </w:rPr>
              <w:t>1..&lt;maxnoofTACs&gt;</w:t>
            </w:r>
          </w:p>
        </w:tc>
        <w:tc>
          <w:tcPr>
            <w:tcW w:w="1587" w:type="dxa"/>
          </w:tcPr>
          <w:p w14:paraId="5F8A4A86" w14:textId="77777777" w:rsidR="009B75C3" w:rsidRPr="001D2E49" w:rsidRDefault="009B75C3" w:rsidP="009517A1">
            <w:pPr>
              <w:pStyle w:val="TAL"/>
              <w:rPr>
                <w:rFonts w:cs="Arial"/>
                <w:lang w:eastAsia="ja-JP"/>
              </w:rPr>
            </w:pPr>
          </w:p>
        </w:tc>
        <w:tc>
          <w:tcPr>
            <w:tcW w:w="1757" w:type="dxa"/>
          </w:tcPr>
          <w:p w14:paraId="5759D025" w14:textId="77777777" w:rsidR="009B75C3" w:rsidRPr="001D2E49" w:rsidRDefault="009B75C3" w:rsidP="009517A1">
            <w:pPr>
              <w:pStyle w:val="TAL"/>
            </w:pPr>
          </w:p>
        </w:tc>
        <w:tc>
          <w:tcPr>
            <w:tcW w:w="1080" w:type="dxa"/>
          </w:tcPr>
          <w:p w14:paraId="2B92F0A3" w14:textId="77777777" w:rsidR="009B75C3" w:rsidRPr="001D2E49" w:rsidRDefault="009B75C3" w:rsidP="009517A1">
            <w:pPr>
              <w:pStyle w:val="TAR"/>
              <w:jc w:val="center"/>
            </w:pPr>
            <w:r w:rsidRPr="001D2E49">
              <w:t>-</w:t>
            </w:r>
          </w:p>
        </w:tc>
        <w:tc>
          <w:tcPr>
            <w:tcW w:w="1080" w:type="dxa"/>
          </w:tcPr>
          <w:p w14:paraId="3F2664D9" w14:textId="77777777" w:rsidR="009B75C3" w:rsidRPr="001D2E49" w:rsidRDefault="009B75C3" w:rsidP="009517A1">
            <w:pPr>
              <w:pStyle w:val="TAR"/>
              <w:jc w:val="center"/>
            </w:pPr>
          </w:p>
        </w:tc>
      </w:tr>
      <w:tr w:rsidR="009B75C3" w:rsidRPr="001D2E49" w14:paraId="570DAEFC" w14:textId="77777777" w:rsidTr="00367E0D">
        <w:tc>
          <w:tcPr>
            <w:tcW w:w="2268" w:type="dxa"/>
          </w:tcPr>
          <w:p w14:paraId="3D88D96F" w14:textId="77777777" w:rsidR="009B75C3" w:rsidRPr="001D2E49" w:rsidRDefault="009B75C3" w:rsidP="009517A1">
            <w:pPr>
              <w:pStyle w:val="TAL"/>
              <w:ind w:left="165"/>
              <w:rPr>
                <w:rFonts w:cs="Arial"/>
                <w:lang w:eastAsia="ja-JP"/>
              </w:rPr>
            </w:pPr>
            <w:r w:rsidRPr="001D2E49">
              <w:rPr>
                <w:rFonts w:eastAsia="Batang" w:cs="Arial"/>
              </w:rPr>
              <w:t>&gt;&gt;TAC</w:t>
            </w:r>
          </w:p>
        </w:tc>
        <w:tc>
          <w:tcPr>
            <w:tcW w:w="1020" w:type="dxa"/>
          </w:tcPr>
          <w:p w14:paraId="460A5D9A" w14:textId="77777777" w:rsidR="009B75C3" w:rsidRPr="001D2E49" w:rsidRDefault="009B75C3" w:rsidP="009517A1">
            <w:pPr>
              <w:pStyle w:val="TAL"/>
              <w:rPr>
                <w:rFonts w:cs="Arial"/>
                <w:lang w:eastAsia="ja-JP"/>
              </w:rPr>
            </w:pPr>
            <w:r w:rsidRPr="001D2E49">
              <w:rPr>
                <w:rFonts w:cs="Arial"/>
              </w:rPr>
              <w:t>M</w:t>
            </w:r>
          </w:p>
        </w:tc>
        <w:tc>
          <w:tcPr>
            <w:tcW w:w="1080" w:type="dxa"/>
          </w:tcPr>
          <w:p w14:paraId="16B5B477" w14:textId="77777777" w:rsidR="009B75C3" w:rsidRPr="001D2E49" w:rsidRDefault="009B75C3" w:rsidP="009517A1">
            <w:pPr>
              <w:pStyle w:val="TAL"/>
              <w:rPr>
                <w:rFonts w:cs="Arial"/>
                <w:i/>
                <w:lang w:eastAsia="ja-JP"/>
              </w:rPr>
            </w:pPr>
          </w:p>
        </w:tc>
        <w:tc>
          <w:tcPr>
            <w:tcW w:w="1587" w:type="dxa"/>
          </w:tcPr>
          <w:p w14:paraId="53D8F2B3" w14:textId="77777777" w:rsidR="009B75C3" w:rsidRPr="001D2E49" w:rsidRDefault="009B75C3" w:rsidP="009517A1">
            <w:pPr>
              <w:pStyle w:val="TAL"/>
              <w:rPr>
                <w:rFonts w:cs="Arial"/>
                <w:lang w:eastAsia="ja-JP"/>
              </w:rPr>
            </w:pPr>
            <w:r w:rsidRPr="001D2E49">
              <w:t>9.3.3.10</w:t>
            </w:r>
          </w:p>
        </w:tc>
        <w:tc>
          <w:tcPr>
            <w:tcW w:w="1757" w:type="dxa"/>
          </w:tcPr>
          <w:p w14:paraId="44E3A314" w14:textId="77777777" w:rsidR="009B75C3" w:rsidRPr="001D2E49" w:rsidRDefault="009B75C3" w:rsidP="009517A1">
            <w:pPr>
              <w:pStyle w:val="TAL"/>
              <w:rPr>
                <w:rFonts w:cs="Arial"/>
                <w:lang w:eastAsia="ja-JP"/>
              </w:rPr>
            </w:pPr>
            <w:r w:rsidRPr="001D2E49">
              <w:rPr>
                <w:rFonts w:cs="Arial"/>
              </w:rPr>
              <w:t>Broadcast TAC</w:t>
            </w:r>
          </w:p>
        </w:tc>
        <w:tc>
          <w:tcPr>
            <w:tcW w:w="1080" w:type="dxa"/>
          </w:tcPr>
          <w:p w14:paraId="6BF41F3D" w14:textId="77777777" w:rsidR="009B75C3" w:rsidRPr="001D2E49" w:rsidRDefault="009B75C3" w:rsidP="009517A1">
            <w:pPr>
              <w:pStyle w:val="TAR"/>
              <w:jc w:val="center"/>
              <w:rPr>
                <w:rFonts w:cs="Arial"/>
                <w:lang w:eastAsia="ja-JP"/>
              </w:rPr>
            </w:pPr>
            <w:r w:rsidRPr="001D2E49">
              <w:rPr>
                <w:rFonts w:cs="Arial"/>
              </w:rPr>
              <w:t>-</w:t>
            </w:r>
          </w:p>
        </w:tc>
        <w:tc>
          <w:tcPr>
            <w:tcW w:w="1080" w:type="dxa"/>
          </w:tcPr>
          <w:p w14:paraId="0F5F535C" w14:textId="77777777" w:rsidR="009B75C3" w:rsidRPr="001D2E49" w:rsidRDefault="009B75C3" w:rsidP="009517A1">
            <w:pPr>
              <w:pStyle w:val="TAR"/>
              <w:jc w:val="center"/>
              <w:rPr>
                <w:rFonts w:cs="Arial"/>
                <w:lang w:eastAsia="ja-JP"/>
              </w:rPr>
            </w:pPr>
          </w:p>
        </w:tc>
      </w:tr>
      <w:tr w:rsidR="009B75C3" w:rsidRPr="001D2E49" w14:paraId="1DE0125B" w14:textId="77777777" w:rsidTr="00367E0D">
        <w:tc>
          <w:tcPr>
            <w:tcW w:w="2268" w:type="dxa"/>
          </w:tcPr>
          <w:p w14:paraId="42FEED16" w14:textId="77777777" w:rsidR="009B75C3" w:rsidRPr="001D2E49" w:rsidRDefault="009B75C3" w:rsidP="009517A1">
            <w:pPr>
              <w:pStyle w:val="TAL"/>
              <w:ind w:left="165"/>
              <w:rPr>
                <w:rFonts w:cs="Arial"/>
                <w:lang w:eastAsia="ja-JP"/>
              </w:rPr>
            </w:pPr>
            <w:r w:rsidRPr="001D2E49">
              <w:rPr>
                <w:rFonts w:eastAsia="Batang" w:cs="Arial"/>
                <w:b/>
              </w:rPr>
              <w:t>&gt;&gt;Broadcast PLMN List</w:t>
            </w:r>
          </w:p>
        </w:tc>
        <w:tc>
          <w:tcPr>
            <w:tcW w:w="1020" w:type="dxa"/>
          </w:tcPr>
          <w:p w14:paraId="48DA4247" w14:textId="77777777" w:rsidR="009B75C3" w:rsidRPr="001D2E49" w:rsidRDefault="009B75C3" w:rsidP="009517A1">
            <w:pPr>
              <w:pStyle w:val="TAL"/>
              <w:rPr>
                <w:rFonts w:cs="Arial"/>
                <w:lang w:eastAsia="ja-JP"/>
              </w:rPr>
            </w:pPr>
          </w:p>
        </w:tc>
        <w:tc>
          <w:tcPr>
            <w:tcW w:w="1080" w:type="dxa"/>
          </w:tcPr>
          <w:p w14:paraId="782D7D19" w14:textId="77777777" w:rsidR="009B75C3" w:rsidRPr="001D2E49" w:rsidRDefault="009B75C3" w:rsidP="009517A1">
            <w:pPr>
              <w:pStyle w:val="TAL"/>
              <w:rPr>
                <w:rFonts w:cs="Arial"/>
                <w:i/>
                <w:lang w:eastAsia="ja-JP"/>
              </w:rPr>
            </w:pPr>
            <w:r w:rsidRPr="001D2E49">
              <w:rPr>
                <w:i/>
              </w:rPr>
              <w:t>1</w:t>
            </w:r>
          </w:p>
        </w:tc>
        <w:tc>
          <w:tcPr>
            <w:tcW w:w="1587" w:type="dxa"/>
          </w:tcPr>
          <w:p w14:paraId="04252A16" w14:textId="77777777" w:rsidR="009B75C3" w:rsidRPr="001D2E49" w:rsidRDefault="009B75C3" w:rsidP="009517A1">
            <w:pPr>
              <w:pStyle w:val="TAL"/>
              <w:rPr>
                <w:rFonts w:cs="Arial"/>
                <w:lang w:eastAsia="ja-JP"/>
              </w:rPr>
            </w:pPr>
          </w:p>
        </w:tc>
        <w:tc>
          <w:tcPr>
            <w:tcW w:w="1757" w:type="dxa"/>
          </w:tcPr>
          <w:p w14:paraId="20CC472A" w14:textId="77777777" w:rsidR="009B75C3" w:rsidRPr="001D2E49" w:rsidRDefault="009B75C3" w:rsidP="009517A1">
            <w:pPr>
              <w:pStyle w:val="TAL"/>
              <w:rPr>
                <w:rFonts w:cs="Arial"/>
                <w:lang w:eastAsia="ja-JP"/>
              </w:rPr>
            </w:pPr>
          </w:p>
        </w:tc>
        <w:tc>
          <w:tcPr>
            <w:tcW w:w="1080" w:type="dxa"/>
          </w:tcPr>
          <w:p w14:paraId="57D2E070" w14:textId="77777777" w:rsidR="009B75C3" w:rsidRPr="001D2E49" w:rsidRDefault="009B75C3" w:rsidP="009517A1">
            <w:pPr>
              <w:pStyle w:val="TAR"/>
              <w:jc w:val="center"/>
              <w:rPr>
                <w:rFonts w:cs="Arial"/>
                <w:lang w:eastAsia="ja-JP"/>
              </w:rPr>
            </w:pPr>
            <w:r w:rsidRPr="001D2E49">
              <w:rPr>
                <w:rFonts w:cs="Arial"/>
              </w:rPr>
              <w:t>-</w:t>
            </w:r>
          </w:p>
        </w:tc>
        <w:tc>
          <w:tcPr>
            <w:tcW w:w="1080" w:type="dxa"/>
          </w:tcPr>
          <w:p w14:paraId="4FF8FBC8" w14:textId="77777777" w:rsidR="009B75C3" w:rsidRPr="001D2E49" w:rsidRDefault="009B75C3" w:rsidP="009517A1">
            <w:pPr>
              <w:pStyle w:val="TAR"/>
              <w:jc w:val="center"/>
              <w:rPr>
                <w:rFonts w:cs="Arial"/>
                <w:lang w:eastAsia="ja-JP"/>
              </w:rPr>
            </w:pPr>
          </w:p>
        </w:tc>
      </w:tr>
      <w:tr w:rsidR="009B75C3" w:rsidRPr="001D2E49" w14:paraId="476FB21C" w14:textId="77777777" w:rsidTr="00367E0D">
        <w:tc>
          <w:tcPr>
            <w:tcW w:w="2268" w:type="dxa"/>
          </w:tcPr>
          <w:p w14:paraId="382CF9B6" w14:textId="77777777" w:rsidR="009B75C3" w:rsidRPr="001D2E49" w:rsidRDefault="009B75C3" w:rsidP="009517A1">
            <w:pPr>
              <w:pStyle w:val="TAL"/>
              <w:ind w:left="255"/>
              <w:rPr>
                <w:rFonts w:eastAsia="Batang" w:cs="Arial"/>
                <w:b/>
              </w:rPr>
            </w:pPr>
            <w:r w:rsidRPr="001D2E49">
              <w:rPr>
                <w:rFonts w:eastAsia="Batang" w:cs="Arial"/>
                <w:b/>
              </w:rPr>
              <w:t>&gt;&gt;&gt;Broadcast PLMN Item</w:t>
            </w:r>
          </w:p>
        </w:tc>
        <w:tc>
          <w:tcPr>
            <w:tcW w:w="1020" w:type="dxa"/>
          </w:tcPr>
          <w:p w14:paraId="30748DFD" w14:textId="77777777" w:rsidR="009B75C3" w:rsidRPr="001D2E49" w:rsidRDefault="009B75C3" w:rsidP="009517A1">
            <w:pPr>
              <w:pStyle w:val="TAL"/>
              <w:rPr>
                <w:rFonts w:cs="Arial"/>
                <w:lang w:eastAsia="ja-JP"/>
              </w:rPr>
            </w:pPr>
          </w:p>
        </w:tc>
        <w:tc>
          <w:tcPr>
            <w:tcW w:w="1080" w:type="dxa"/>
          </w:tcPr>
          <w:p w14:paraId="0277F8B5" w14:textId="77777777" w:rsidR="009B75C3" w:rsidRPr="001D2E49" w:rsidRDefault="009B75C3" w:rsidP="009517A1">
            <w:pPr>
              <w:pStyle w:val="TAL"/>
              <w:rPr>
                <w:i/>
              </w:rPr>
            </w:pPr>
            <w:r w:rsidRPr="001D2E49">
              <w:rPr>
                <w:i/>
              </w:rPr>
              <w:t>1..&lt;maxnoofBPLMNs&gt;</w:t>
            </w:r>
          </w:p>
        </w:tc>
        <w:tc>
          <w:tcPr>
            <w:tcW w:w="1587" w:type="dxa"/>
          </w:tcPr>
          <w:p w14:paraId="4F8CEA68" w14:textId="77777777" w:rsidR="009B75C3" w:rsidRPr="001D2E49" w:rsidRDefault="009B75C3" w:rsidP="009517A1">
            <w:pPr>
              <w:pStyle w:val="TAL"/>
              <w:rPr>
                <w:rFonts w:cs="Arial"/>
                <w:lang w:eastAsia="ja-JP"/>
              </w:rPr>
            </w:pPr>
          </w:p>
        </w:tc>
        <w:tc>
          <w:tcPr>
            <w:tcW w:w="1757" w:type="dxa"/>
          </w:tcPr>
          <w:p w14:paraId="6C096987" w14:textId="77777777" w:rsidR="009B75C3" w:rsidRPr="001D2E49" w:rsidRDefault="009B75C3" w:rsidP="009517A1">
            <w:pPr>
              <w:pStyle w:val="TAL"/>
              <w:rPr>
                <w:rFonts w:cs="Arial"/>
              </w:rPr>
            </w:pPr>
          </w:p>
        </w:tc>
        <w:tc>
          <w:tcPr>
            <w:tcW w:w="1080" w:type="dxa"/>
          </w:tcPr>
          <w:p w14:paraId="40225767" w14:textId="77777777" w:rsidR="009B75C3" w:rsidRPr="001D2E49" w:rsidRDefault="009B75C3" w:rsidP="009517A1">
            <w:pPr>
              <w:pStyle w:val="TAR"/>
              <w:jc w:val="center"/>
              <w:rPr>
                <w:rFonts w:cs="Arial"/>
              </w:rPr>
            </w:pPr>
            <w:r w:rsidRPr="001D2E49">
              <w:rPr>
                <w:rFonts w:cs="Arial"/>
              </w:rPr>
              <w:t>-</w:t>
            </w:r>
          </w:p>
        </w:tc>
        <w:tc>
          <w:tcPr>
            <w:tcW w:w="1080" w:type="dxa"/>
          </w:tcPr>
          <w:p w14:paraId="007FF1E6" w14:textId="77777777" w:rsidR="009B75C3" w:rsidRPr="001D2E49" w:rsidRDefault="009B75C3" w:rsidP="009517A1">
            <w:pPr>
              <w:pStyle w:val="TAR"/>
              <w:jc w:val="center"/>
              <w:rPr>
                <w:rFonts w:cs="Arial"/>
                <w:lang w:eastAsia="ja-JP"/>
              </w:rPr>
            </w:pPr>
          </w:p>
        </w:tc>
      </w:tr>
      <w:tr w:rsidR="009B75C3" w:rsidRPr="001D2E49" w14:paraId="1C182F10" w14:textId="77777777" w:rsidTr="00367E0D">
        <w:tc>
          <w:tcPr>
            <w:tcW w:w="2268" w:type="dxa"/>
          </w:tcPr>
          <w:p w14:paraId="2310C6CC" w14:textId="77777777" w:rsidR="009B75C3" w:rsidRPr="001D2E49" w:rsidRDefault="009B75C3" w:rsidP="009517A1">
            <w:pPr>
              <w:pStyle w:val="TAL"/>
              <w:ind w:left="345"/>
              <w:rPr>
                <w:rFonts w:cs="Arial"/>
                <w:lang w:eastAsia="ja-JP"/>
              </w:rPr>
            </w:pPr>
            <w:r w:rsidRPr="001D2E49">
              <w:rPr>
                <w:rFonts w:eastAsia="Batang" w:cs="Arial"/>
              </w:rPr>
              <w:t>&gt;&gt;&gt;&gt;PLMN Identity</w:t>
            </w:r>
          </w:p>
        </w:tc>
        <w:tc>
          <w:tcPr>
            <w:tcW w:w="1020" w:type="dxa"/>
          </w:tcPr>
          <w:p w14:paraId="55A75141" w14:textId="77777777" w:rsidR="009B75C3" w:rsidRPr="001D2E49" w:rsidRDefault="009B75C3" w:rsidP="009517A1">
            <w:pPr>
              <w:pStyle w:val="TAL"/>
              <w:rPr>
                <w:rFonts w:cs="Arial"/>
                <w:lang w:eastAsia="ja-JP"/>
              </w:rPr>
            </w:pPr>
            <w:r w:rsidRPr="001D2E49">
              <w:rPr>
                <w:rFonts w:cs="Arial"/>
              </w:rPr>
              <w:t>M</w:t>
            </w:r>
          </w:p>
        </w:tc>
        <w:tc>
          <w:tcPr>
            <w:tcW w:w="1080" w:type="dxa"/>
          </w:tcPr>
          <w:p w14:paraId="0EE51FF4" w14:textId="77777777" w:rsidR="009B75C3" w:rsidRPr="001D2E49" w:rsidRDefault="009B75C3" w:rsidP="009517A1">
            <w:pPr>
              <w:pStyle w:val="TAL"/>
              <w:rPr>
                <w:rFonts w:cs="Arial"/>
                <w:i/>
                <w:lang w:eastAsia="ja-JP"/>
              </w:rPr>
            </w:pPr>
          </w:p>
        </w:tc>
        <w:tc>
          <w:tcPr>
            <w:tcW w:w="1587" w:type="dxa"/>
          </w:tcPr>
          <w:p w14:paraId="0707985B" w14:textId="77777777" w:rsidR="009B75C3" w:rsidRPr="001D2E49" w:rsidRDefault="009B75C3" w:rsidP="009517A1">
            <w:pPr>
              <w:pStyle w:val="TAL"/>
              <w:rPr>
                <w:rFonts w:cs="Arial"/>
                <w:lang w:eastAsia="ja-JP"/>
              </w:rPr>
            </w:pPr>
            <w:r w:rsidRPr="001D2E49">
              <w:t>9.3.3.5</w:t>
            </w:r>
          </w:p>
        </w:tc>
        <w:tc>
          <w:tcPr>
            <w:tcW w:w="1757" w:type="dxa"/>
          </w:tcPr>
          <w:p w14:paraId="496C7DD3" w14:textId="77777777" w:rsidR="009B75C3" w:rsidRPr="001D2E49" w:rsidRDefault="009B75C3" w:rsidP="009517A1">
            <w:pPr>
              <w:pStyle w:val="TAL"/>
              <w:rPr>
                <w:lang w:eastAsia="ja-JP"/>
              </w:rPr>
            </w:pPr>
            <w:r w:rsidRPr="001D2E49">
              <w:rPr>
                <w:lang w:eastAsia="ja-JP"/>
              </w:rPr>
              <w:t>Broadcast PLMN</w:t>
            </w:r>
          </w:p>
        </w:tc>
        <w:tc>
          <w:tcPr>
            <w:tcW w:w="1080" w:type="dxa"/>
          </w:tcPr>
          <w:p w14:paraId="6223EC4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172C5DD3" w14:textId="77777777" w:rsidR="009B75C3" w:rsidRPr="001D2E49" w:rsidRDefault="009B75C3" w:rsidP="009517A1">
            <w:pPr>
              <w:pStyle w:val="TAR"/>
              <w:jc w:val="center"/>
              <w:rPr>
                <w:rFonts w:cs="Arial"/>
                <w:lang w:eastAsia="ja-JP"/>
              </w:rPr>
            </w:pPr>
          </w:p>
        </w:tc>
      </w:tr>
      <w:tr w:rsidR="009B75C3" w:rsidRPr="001D2E49" w14:paraId="548CA253" w14:textId="77777777" w:rsidTr="00367E0D">
        <w:tc>
          <w:tcPr>
            <w:tcW w:w="2268" w:type="dxa"/>
          </w:tcPr>
          <w:p w14:paraId="66D23042" w14:textId="77777777" w:rsidR="009B75C3" w:rsidRPr="001D2E49" w:rsidRDefault="009B75C3" w:rsidP="009517A1">
            <w:pPr>
              <w:pStyle w:val="TAL"/>
              <w:ind w:left="345"/>
              <w:rPr>
                <w:rFonts w:cs="Arial"/>
                <w:lang w:eastAsia="ja-JP"/>
              </w:rPr>
            </w:pPr>
            <w:r w:rsidRPr="001D2E49">
              <w:rPr>
                <w:rFonts w:eastAsia="Batang" w:cs="Arial"/>
              </w:rPr>
              <w:t>&gt;&gt;&gt;&gt;TAI Slice Support List</w:t>
            </w:r>
          </w:p>
        </w:tc>
        <w:tc>
          <w:tcPr>
            <w:tcW w:w="1020" w:type="dxa"/>
          </w:tcPr>
          <w:p w14:paraId="28923DB4" w14:textId="77777777" w:rsidR="009B75C3" w:rsidRPr="001D2E49" w:rsidRDefault="009B75C3" w:rsidP="009517A1">
            <w:pPr>
              <w:pStyle w:val="TAL"/>
              <w:rPr>
                <w:rFonts w:cs="Arial"/>
                <w:lang w:eastAsia="ja-JP"/>
              </w:rPr>
            </w:pPr>
            <w:r w:rsidRPr="001D2E49">
              <w:rPr>
                <w:rFonts w:cs="Arial"/>
              </w:rPr>
              <w:t>M</w:t>
            </w:r>
          </w:p>
        </w:tc>
        <w:tc>
          <w:tcPr>
            <w:tcW w:w="1080" w:type="dxa"/>
          </w:tcPr>
          <w:p w14:paraId="0D55E12F" w14:textId="77777777" w:rsidR="009B75C3" w:rsidRPr="001D2E49" w:rsidRDefault="009B75C3" w:rsidP="009517A1">
            <w:pPr>
              <w:pStyle w:val="TAL"/>
              <w:rPr>
                <w:rFonts w:cs="Arial"/>
                <w:i/>
                <w:lang w:eastAsia="ja-JP"/>
              </w:rPr>
            </w:pPr>
          </w:p>
        </w:tc>
        <w:tc>
          <w:tcPr>
            <w:tcW w:w="1587" w:type="dxa"/>
          </w:tcPr>
          <w:p w14:paraId="32AC83CB" w14:textId="77777777" w:rsidR="009B75C3" w:rsidRPr="001D2E49" w:rsidRDefault="009B75C3" w:rsidP="009517A1">
            <w:pPr>
              <w:pStyle w:val="TAL"/>
            </w:pPr>
            <w:r w:rsidRPr="001D2E49">
              <w:t>Slice Support List</w:t>
            </w:r>
          </w:p>
          <w:p w14:paraId="1F48D3AC" w14:textId="77777777" w:rsidR="009B75C3" w:rsidRPr="001D2E49" w:rsidRDefault="009B75C3" w:rsidP="009517A1">
            <w:pPr>
              <w:pStyle w:val="TAL"/>
              <w:rPr>
                <w:rFonts w:cs="Arial"/>
                <w:lang w:eastAsia="ja-JP"/>
              </w:rPr>
            </w:pPr>
            <w:r w:rsidRPr="001D2E49">
              <w:t>9.3.1.17</w:t>
            </w:r>
          </w:p>
        </w:tc>
        <w:tc>
          <w:tcPr>
            <w:tcW w:w="1757" w:type="dxa"/>
          </w:tcPr>
          <w:p w14:paraId="47ED278E" w14:textId="77777777" w:rsidR="009B75C3" w:rsidRPr="001D2E49" w:rsidRDefault="009B75C3" w:rsidP="009517A1">
            <w:pPr>
              <w:pStyle w:val="TAL"/>
              <w:rPr>
                <w:lang w:eastAsia="ja-JP"/>
              </w:rPr>
            </w:pPr>
            <w:r w:rsidRPr="001D2E49">
              <w:t>Supported S-NSSAIs per TA</w:t>
            </w:r>
            <w:r w:rsidR="003854D3">
              <w:t>C</w:t>
            </w:r>
            <w:r w:rsidR="00592D60">
              <w:t>,</w:t>
            </w:r>
            <w:r w:rsidR="003854D3">
              <w:t xml:space="preserve"> per PLMN or per SNPN</w:t>
            </w:r>
            <w:r w:rsidRPr="001D2E49">
              <w:t>.</w:t>
            </w:r>
          </w:p>
        </w:tc>
        <w:tc>
          <w:tcPr>
            <w:tcW w:w="1080" w:type="dxa"/>
          </w:tcPr>
          <w:p w14:paraId="701343A8" w14:textId="77777777" w:rsidR="009B75C3" w:rsidRPr="001D2E49" w:rsidRDefault="009B75C3" w:rsidP="009517A1">
            <w:pPr>
              <w:pStyle w:val="TAR"/>
              <w:jc w:val="center"/>
              <w:rPr>
                <w:rFonts w:cs="Arial"/>
                <w:lang w:eastAsia="ja-JP"/>
              </w:rPr>
            </w:pPr>
            <w:r w:rsidRPr="001D2E49">
              <w:rPr>
                <w:rFonts w:cs="Arial"/>
              </w:rPr>
              <w:t>-</w:t>
            </w:r>
          </w:p>
        </w:tc>
        <w:tc>
          <w:tcPr>
            <w:tcW w:w="1080" w:type="dxa"/>
          </w:tcPr>
          <w:p w14:paraId="2E177267" w14:textId="77777777" w:rsidR="009B75C3" w:rsidRPr="001D2E49" w:rsidRDefault="009B75C3" w:rsidP="009517A1">
            <w:pPr>
              <w:pStyle w:val="TAR"/>
              <w:jc w:val="center"/>
              <w:rPr>
                <w:rFonts w:cs="Arial"/>
                <w:lang w:eastAsia="ja-JP"/>
              </w:rPr>
            </w:pPr>
          </w:p>
        </w:tc>
      </w:tr>
      <w:tr w:rsidR="003854D3" w:rsidRPr="001D2E49" w14:paraId="1FB652A0" w14:textId="77777777" w:rsidTr="00367E0D">
        <w:tc>
          <w:tcPr>
            <w:tcW w:w="2268" w:type="dxa"/>
          </w:tcPr>
          <w:p w14:paraId="323C19E1" w14:textId="77777777" w:rsidR="003854D3" w:rsidRPr="001D2E49" w:rsidRDefault="003854D3" w:rsidP="003854D3">
            <w:pPr>
              <w:pStyle w:val="TAL"/>
              <w:ind w:left="345"/>
              <w:rPr>
                <w:rFonts w:eastAsia="Batang" w:cs="Arial"/>
              </w:rPr>
            </w:pPr>
            <w:r>
              <w:rPr>
                <w:rFonts w:eastAsia="Batang" w:cs="Arial"/>
              </w:rPr>
              <w:t>&gt;&gt;&gt;&gt;NPN Support</w:t>
            </w:r>
          </w:p>
        </w:tc>
        <w:tc>
          <w:tcPr>
            <w:tcW w:w="1020" w:type="dxa"/>
          </w:tcPr>
          <w:p w14:paraId="46B98A67" w14:textId="77777777" w:rsidR="003854D3" w:rsidRPr="001D2E49" w:rsidRDefault="003854D3" w:rsidP="003854D3">
            <w:pPr>
              <w:pStyle w:val="TAL"/>
              <w:rPr>
                <w:rFonts w:cs="Arial"/>
              </w:rPr>
            </w:pPr>
            <w:r>
              <w:rPr>
                <w:rFonts w:cs="Arial"/>
              </w:rPr>
              <w:t>O</w:t>
            </w:r>
          </w:p>
        </w:tc>
        <w:tc>
          <w:tcPr>
            <w:tcW w:w="1080" w:type="dxa"/>
          </w:tcPr>
          <w:p w14:paraId="56FF7E10" w14:textId="77777777" w:rsidR="003854D3" w:rsidRPr="001D2E49" w:rsidRDefault="003854D3" w:rsidP="003854D3">
            <w:pPr>
              <w:pStyle w:val="TAL"/>
              <w:rPr>
                <w:rFonts w:cs="Arial"/>
                <w:i/>
                <w:lang w:eastAsia="ja-JP"/>
              </w:rPr>
            </w:pPr>
          </w:p>
        </w:tc>
        <w:tc>
          <w:tcPr>
            <w:tcW w:w="1587" w:type="dxa"/>
          </w:tcPr>
          <w:p w14:paraId="22941431" w14:textId="77777777" w:rsidR="003854D3" w:rsidRPr="001D2E49" w:rsidRDefault="003854D3" w:rsidP="003854D3">
            <w:pPr>
              <w:pStyle w:val="TAL"/>
            </w:pPr>
            <w:r>
              <w:t>9.3.3.</w:t>
            </w:r>
            <w:r w:rsidR="00303ED8">
              <w:t>4</w:t>
            </w:r>
            <w:r w:rsidR="003D2340">
              <w:t>4</w:t>
            </w:r>
          </w:p>
        </w:tc>
        <w:tc>
          <w:tcPr>
            <w:tcW w:w="1757" w:type="dxa"/>
          </w:tcPr>
          <w:p w14:paraId="25D75041" w14:textId="77777777" w:rsidR="003854D3" w:rsidRPr="001D2E49" w:rsidRDefault="003854D3" w:rsidP="003854D3">
            <w:pPr>
              <w:pStyle w:val="TAL"/>
            </w:pPr>
            <w:r>
              <w:t xml:space="preserve">If the </w:t>
            </w:r>
            <w:r w:rsidRPr="00F770CB">
              <w:rPr>
                <w:i/>
                <w:iCs/>
              </w:rPr>
              <w:t>NID</w:t>
            </w:r>
            <w:r>
              <w:t xml:space="preserve"> IE is included, it identifies a SNPN together with the </w:t>
            </w:r>
            <w:r w:rsidRPr="00945CFD">
              <w:rPr>
                <w:i/>
                <w:iCs/>
              </w:rPr>
              <w:t>PLMN Identity</w:t>
            </w:r>
            <w:r>
              <w:t xml:space="preserve"> IE.</w:t>
            </w:r>
          </w:p>
        </w:tc>
        <w:tc>
          <w:tcPr>
            <w:tcW w:w="1080" w:type="dxa"/>
          </w:tcPr>
          <w:p w14:paraId="502E86C8" w14:textId="77777777" w:rsidR="003854D3" w:rsidRPr="001D2E49" w:rsidRDefault="003854D3" w:rsidP="003854D3">
            <w:pPr>
              <w:pStyle w:val="TAR"/>
              <w:jc w:val="center"/>
              <w:rPr>
                <w:rFonts w:cs="Arial"/>
              </w:rPr>
            </w:pPr>
            <w:r>
              <w:rPr>
                <w:rFonts w:cs="Arial"/>
              </w:rPr>
              <w:t>YES</w:t>
            </w:r>
          </w:p>
        </w:tc>
        <w:tc>
          <w:tcPr>
            <w:tcW w:w="1080" w:type="dxa"/>
          </w:tcPr>
          <w:p w14:paraId="23F59733" w14:textId="77777777" w:rsidR="003854D3" w:rsidRPr="001D2E49" w:rsidRDefault="003854D3" w:rsidP="003854D3">
            <w:pPr>
              <w:pStyle w:val="TAR"/>
              <w:jc w:val="center"/>
              <w:rPr>
                <w:rFonts w:cs="Arial"/>
                <w:lang w:eastAsia="ja-JP"/>
              </w:rPr>
            </w:pPr>
            <w:r>
              <w:rPr>
                <w:rFonts w:cs="Arial"/>
                <w:lang w:eastAsia="ja-JP"/>
              </w:rPr>
              <w:t>reject</w:t>
            </w:r>
          </w:p>
        </w:tc>
      </w:tr>
      <w:tr w:rsidR="007D3B79" w:rsidRPr="001D2E49" w14:paraId="1F81A488" w14:textId="77777777" w:rsidTr="00367E0D">
        <w:tc>
          <w:tcPr>
            <w:tcW w:w="2268" w:type="dxa"/>
          </w:tcPr>
          <w:p w14:paraId="308C8876" w14:textId="77777777" w:rsidR="007D3B79" w:rsidRDefault="007D3B79" w:rsidP="007D3B79">
            <w:pPr>
              <w:pStyle w:val="TAL"/>
              <w:ind w:left="345"/>
              <w:rPr>
                <w:rFonts w:eastAsia="Batang" w:cs="Arial"/>
              </w:rPr>
            </w:pPr>
            <w:r w:rsidRPr="00D931A0">
              <w:rPr>
                <w:rFonts w:eastAsia="Batang" w:cs="Arial"/>
              </w:rPr>
              <w:t>&gt;&gt;&gt;&gt;</w:t>
            </w:r>
            <w:r>
              <w:rPr>
                <w:rFonts w:eastAsia="Batang" w:cs="Arial"/>
              </w:rPr>
              <w:t xml:space="preserve">Extended </w:t>
            </w:r>
            <w:r w:rsidRPr="00D931A0">
              <w:rPr>
                <w:rFonts w:eastAsia="Batang" w:cs="Arial"/>
              </w:rPr>
              <w:t>TAI Slice Support List</w:t>
            </w:r>
          </w:p>
        </w:tc>
        <w:tc>
          <w:tcPr>
            <w:tcW w:w="1020" w:type="dxa"/>
          </w:tcPr>
          <w:p w14:paraId="1A5BE385" w14:textId="77777777" w:rsidR="007D3B79" w:rsidRDefault="007D3B79" w:rsidP="007D3B79">
            <w:pPr>
              <w:pStyle w:val="TAL"/>
              <w:rPr>
                <w:rFonts w:cs="Arial"/>
              </w:rPr>
            </w:pPr>
            <w:r>
              <w:rPr>
                <w:rFonts w:cs="Arial"/>
              </w:rPr>
              <w:t>O</w:t>
            </w:r>
          </w:p>
        </w:tc>
        <w:tc>
          <w:tcPr>
            <w:tcW w:w="1080" w:type="dxa"/>
          </w:tcPr>
          <w:p w14:paraId="52343830" w14:textId="77777777" w:rsidR="007D3B79" w:rsidRPr="001D2E49" w:rsidRDefault="007D3B79" w:rsidP="007D3B79">
            <w:pPr>
              <w:pStyle w:val="TAL"/>
              <w:rPr>
                <w:rFonts w:cs="Arial"/>
                <w:i/>
                <w:lang w:eastAsia="ja-JP"/>
              </w:rPr>
            </w:pPr>
          </w:p>
        </w:tc>
        <w:tc>
          <w:tcPr>
            <w:tcW w:w="1587" w:type="dxa"/>
          </w:tcPr>
          <w:p w14:paraId="385C5F3B" w14:textId="77777777" w:rsidR="007D3B79" w:rsidRPr="00D931A0" w:rsidRDefault="007D3B79" w:rsidP="007D3B79">
            <w:pPr>
              <w:keepNext/>
              <w:keepLines/>
              <w:spacing w:after="0"/>
              <w:rPr>
                <w:rFonts w:ascii="Arial" w:hAnsi="Arial"/>
                <w:sz w:val="18"/>
              </w:rPr>
            </w:pPr>
            <w:r>
              <w:rPr>
                <w:rFonts w:ascii="Arial" w:hAnsi="Arial"/>
                <w:sz w:val="18"/>
              </w:rPr>
              <w:t xml:space="preserve">Extended </w:t>
            </w:r>
            <w:r w:rsidRPr="00D931A0">
              <w:rPr>
                <w:rFonts w:ascii="Arial" w:hAnsi="Arial"/>
                <w:sz w:val="18"/>
              </w:rPr>
              <w:t>Slice Support List</w:t>
            </w:r>
          </w:p>
          <w:p w14:paraId="4ABE3373" w14:textId="77777777" w:rsidR="007D3B79" w:rsidRDefault="007D3B79" w:rsidP="007D3B79">
            <w:pPr>
              <w:pStyle w:val="TAL"/>
            </w:pPr>
            <w:r w:rsidRPr="00D931A0">
              <w:t>9.3.1.</w:t>
            </w:r>
            <w:r w:rsidR="00575621">
              <w:t>19</w:t>
            </w:r>
            <w:r w:rsidR="00CA4FEF">
              <w:t>1</w:t>
            </w:r>
          </w:p>
        </w:tc>
        <w:tc>
          <w:tcPr>
            <w:tcW w:w="1757" w:type="dxa"/>
          </w:tcPr>
          <w:p w14:paraId="7DC89485" w14:textId="77777777" w:rsidR="007D3B79" w:rsidRDefault="007D3B79" w:rsidP="007D3B79">
            <w:pPr>
              <w:pStyle w:val="TAL"/>
            </w:pPr>
            <w:r>
              <w:t xml:space="preserve">Additional </w:t>
            </w:r>
            <w:r w:rsidRPr="00D931A0">
              <w:t xml:space="preserve">Supported S-NSSAIs </w:t>
            </w:r>
            <w:r w:rsidR="00592D60" w:rsidRPr="00DF5D1B">
              <w:rPr>
                <w:rFonts w:eastAsia="DengXian"/>
                <w:lang w:eastAsia="en-GB"/>
              </w:rPr>
              <w:t>per TAC, per PLMN or per SNPN</w:t>
            </w:r>
            <w:r w:rsidR="00592D60" w:rsidRPr="00FB2E46">
              <w:rPr>
                <w:rFonts w:eastAsia="DengXian"/>
                <w:lang w:eastAsia="en-GB"/>
              </w:rPr>
              <w:t>.</w:t>
            </w:r>
          </w:p>
        </w:tc>
        <w:tc>
          <w:tcPr>
            <w:tcW w:w="1080" w:type="dxa"/>
          </w:tcPr>
          <w:p w14:paraId="12F6B90A" w14:textId="77777777" w:rsidR="007D3B79" w:rsidRDefault="007D3B79" w:rsidP="007D3B79">
            <w:pPr>
              <w:pStyle w:val="TAR"/>
              <w:jc w:val="center"/>
              <w:rPr>
                <w:rFonts w:cs="Arial"/>
              </w:rPr>
            </w:pPr>
            <w:r>
              <w:rPr>
                <w:rFonts w:cs="Arial"/>
              </w:rPr>
              <w:t>YES</w:t>
            </w:r>
          </w:p>
        </w:tc>
        <w:tc>
          <w:tcPr>
            <w:tcW w:w="1080" w:type="dxa"/>
          </w:tcPr>
          <w:p w14:paraId="1E257EE4" w14:textId="77777777" w:rsidR="007D3B79" w:rsidRDefault="007D3B79" w:rsidP="007D3B79">
            <w:pPr>
              <w:pStyle w:val="TAR"/>
              <w:jc w:val="center"/>
              <w:rPr>
                <w:rFonts w:cs="Arial"/>
                <w:lang w:eastAsia="ja-JP"/>
              </w:rPr>
            </w:pPr>
            <w:r>
              <w:rPr>
                <w:rFonts w:cs="Arial"/>
                <w:lang w:eastAsia="ja-JP"/>
              </w:rPr>
              <w:t>reject</w:t>
            </w:r>
          </w:p>
        </w:tc>
      </w:tr>
      <w:tr w:rsidR="00110848" w:rsidRPr="001D2E49" w14:paraId="7B699ADF" w14:textId="77777777" w:rsidTr="00367E0D">
        <w:tc>
          <w:tcPr>
            <w:tcW w:w="2268" w:type="dxa"/>
          </w:tcPr>
          <w:p w14:paraId="4B91B59F" w14:textId="77777777" w:rsidR="00110848" w:rsidRPr="00D931A0" w:rsidRDefault="00110848" w:rsidP="00D5414F">
            <w:pPr>
              <w:pStyle w:val="TAL"/>
              <w:ind w:left="164"/>
              <w:rPr>
                <w:rFonts w:eastAsia="Batang" w:cs="Arial"/>
              </w:rPr>
            </w:pPr>
            <w:r w:rsidRPr="00AD521A">
              <w:rPr>
                <w:rFonts w:eastAsia="Batang" w:cs="Arial"/>
              </w:rPr>
              <w:t>&gt;&gt;</w:t>
            </w:r>
            <w:r>
              <w:rPr>
                <w:rFonts w:eastAsia="Batang" w:cs="Arial"/>
              </w:rPr>
              <w:t xml:space="preserve">Configured </w:t>
            </w:r>
            <w:r w:rsidRPr="00AD521A">
              <w:rPr>
                <w:rFonts w:eastAsia="Batang" w:cs="Arial"/>
              </w:rPr>
              <w:t>TAC</w:t>
            </w:r>
            <w:r>
              <w:rPr>
                <w:rFonts w:eastAsia="Batang" w:cs="Arial"/>
              </w:rPr>
              <w:t xml:space="preserve"> Indication</w:t>
            </w:r>
          </w:p>
        </w:tc>
        <w:tc>
          <w:tcPr>
            <w:tcW w:w="1020" w:type="dxa"/>
          </w:tcPr>
          <w:p w14:paraId="2FF161CA" w14:textId="77777777" w:rsidR="00110848" w:rsidRDefault="00110848" w:rsidP="00110848">
            <w:pPr>
              <w:pStyle w:val="TAL"/>
              <w:rPr>
                <w:rFonts w:cs="Arial"/>
              </w:rPr>
            </w:pPr>
            <w:r>
              <w:rPr>
                <w:rFonts w:cs="Arial"/>
              </w:rPr>
              <w:t>O</w:t>
            </w:r>
          </w:p>
        </w:tc>
        <w:tc>
          <w:tcPr>
            <w:tcW w:w="1080" w:type="dxa"/>
          </w:tcPr>
          <w:p w14:paraId="5A4151BB" w14:textId="77777777" w:rsidR="00110848" w:rsidRPr="001D2E49" w:rsidRDefault="00110848" w:rsidP="00110848">
            <w:pPr>
              <w:pStyle w:val="TAL"/>
              <w:rPr>
                <w:rFonts w:cs="Arial"/>
                <w:i/>
                <w:lang w:eastAsia="ja-JP"/>
              </w:rPr>
            </w:pPr>
          </w:p>
        </w:tc>
        <w:tc>
          <w:tcPr>
            <w:tcW w:w="1587" w:type="dxa"/>
          </w:tcPr>
          <w:p w14:paraId="16E95A7D" w14:textId="77777777" w:rsidR="00110848" w:rsidRDefault="00110848" w:rsidP="00D5414F">
            <w:pPr>
              <w:pStyle w:val="TAL"/>
            </w:pPr>
            <w:r w:rsidRPr="00AD521A">
              <w:t>9.3.3.</w:t>
            </w:r>
            <w:r w:rsidR="00AD71B2">
              <w:t>50</w:t>
            </w:r>
          </w:p>
        </w:tc>
        <w:tc>
          <w:tcPr>
            <w:tcW w:w="1757" w:type="dxa"/>
          </w:tcPr>
          <w:p w14:paraId="114121F0" w14:textId="77777777" w:rsidR="00110848" w:rsidRDefault="00110848" w:rsidP="00110848">
            <w:pPr>
              <w:pStyle w:val="TAL"/>
            </w:pPr>
          </w:p>
        </w:tc>
        <w:tc>
          <w:tcPr>
            <w:tcW w:w="1080" w:type="dxa"/>
          </w:tcPr>
          <w:p w14:paraId="0ABFB454" w14:textId="77777777" w:rsidR="00110848" w:rsidRDefault="00110848" w:rsidP="00110848">
            <w:pPr>
              <w:pStyle w:val="TAR"/>
              <w:jc w:val="center"/>
              <w:rPr>
                <w:rFonts w:cs="Arial"/>
              </w:rPr>
            </w:pPr>
            <w:r>
              <w:rPr>
                <w:rFonts w:cs="Arial"/>
              </w:rPr>
              <w:t>YES</w:t>
            </w:r>
          </w:p>
        </w:tc>
        <w:tc>
          <w:tcPr>
            <w:tcW w:w="1080" w:type="dxa"/>
          </w:tcPr>
          <w:p w14:paraId="7775C092" w14:textId="77777777" w:rsidR="00110848" w:rsidRDefault="00110848" w:rsidP="00110848">
            <w:pPr>
              <w:pStyle w:val="TAR"/>
              <w:jc w:val="center"/>
              <w:rPr>
                <w:rFonts w:cs="Arial"/>
                <w:lang w:eastAsia="ja-JP"/>
              </w:rPr>
            </w:pPr>
            <w:r>
              <w:rPr>
                <w:rFonts w:cs="Arial"/>
                <w:lang w:eastAsia="ja-JP"/>
              </w:rPr>
              <w:t>ignore</w:t>
            </w:r>
          </w:p>
        </w:tc>
      </w:tr>
      <w:tr w:rsidR="007D3B79" w:rsidRPr="001D2E49" w14:paraId="366F49C1" w14:textId="77777777" w:rsidTr="00367E0D">
        <w:tc>
          <w:tcPr>
            <w:tcW w:w="2268" w:type="dxa"/>
          </w:tcPr>
          <w:p w14:paraId="1D674457" w14:textId="77777777" w:rsidR="007D3B79" w:rsidRPr="001D2E49" w:rsidRDefault="007D3B79" w:rsidP="007D3B79">
            <w:pPr>
              <w:pStyle w:val="TAL"/>
              <w:ind w:left="165"/>
              <w:rPr>
                <w:rFonts w:eastAsia="Batang" w:cs="Arial"/>
              </w:rPr>
            </w:pPr>
            <w:r w:rsidRPr="009F5A10">
              <w:rPr>
                <w:rFonts w:eastAsia="Batang" w:cs="Arial"/>
                <w:lang w:eastAsia="ja-JP"/>
              </w:rPr>
              <w:t>&gt;&gt;</w:t>
            </w:r>
            <w:r>
              <w:rPr>
                <w:rFonts w:eastAsia="Batang" w:cs="Arial"/>
                <w:lang w:eastAsia="ja-JP"/>
              </w:rPr>
              <w:t>RAT Information</w:t>
            </w:r>
          </w:p>
        </w:tc>
        <w:tc>
          <w:tcPr>
            <w:tcW w:w="1020" w:type="dxa"/>
          </w:tcPr>
          <w:p w14:paraId="1DB583AA" w14:textId="77777777" w:rsidR="007D3B79" w:rsidRPr="001D2E49" w:rsidRDefault="007D3B79" w:rsidP="007D3B79">
            <w:pPr>
              <w:pStyle w:val="TAL"/>
              <w:rPr>
                <w:rFonts w:cs="Arial"/>
              </w:rPr>
            </w:pPr>
            <w:r>
              <w:rPr>
                <w:rFonts w:cs="Arial"/>
                <w:lang w:eastAsia="ja-JP"/>
              </w:rPr>
              <w:t>O</w:t>
            </w:r>
          </w:p>
        </w:tc>
        <w:tc>
          <w:tcPr>
            <w:tcW w:w="1080" w:type="dxa"/>
          </w:tcPr>
          <w:p w14:paraId="5788E43A" w14:textId="77777777" w:rsidR="007D3B79" w:rsidRPr="001D2E49" w:rsidRDefault="007D3B79" w:rsidP="007D3B79">
            <w:pPr>
              <w:pStyle w:val="TAL"/>
              <w:rPr>
                <w:rFonts w:cs="Arial"/>
                <w:i/>
                <w:lang w:eastAsia="ja-JP"/>
              </w:rPr>
            </w:pPr>
          </w:p>
        </w:tc>
        <w:tc>
          <w:tcPr>
            <w:tcW w:w="1587" w:type="dxa"/>
          </w:tcPr>
          <w:p w14:paraId="39A86C3F" w14:textId="77777777" w:rsidR="007D3B79" w:rsidRPr="001D2E49" w:rsidRDefault="007D3B79" w:rsidP="007D3B79">
            <w:pPr>
              <w:pStyle w:val="TAL"/>
            </w:pPr>
            <w:r>
              <w:rPr>
                <w:lang w:eastAsia="ja-JP"/>
              </w:rPr>
              <w:t>9.3.1.125</w:t>
            </w:r>
          </w:p>
        </w:tc>
        <w:tc>
          <w:tcPr>
            <w:tcW w:w="1757" w:type="dxa"/>
          </w:tcPr>
          <w:p w14:paraId="0D4D8B4D" w14:textId="77777777" w:rsidR="007D3B79" w:rsidRPr="001D2E49" w:rsidRDefault="007D3B79" w:rsidP="007D3B79">
            <w:pPr>
              <w:pStyle w:val="TAL"/>
            </w:pPr>
            <w:r w:rsidRPr="008D25C2">
              <w:rPr>
                <w:rFonts w:cs="Arial"/>
                <w:lang w:eastAsia="ja-JP"/>
              </w:rPr>
              <w:t>RAT</w:t>
            </w:r>
            <w:r>
              <w:rPr>
                <w:rFonts w:cs="Arial"/>
                <w:lang w:eastAsia="ja-JP"/>
              </w:rPr>
              <w:t xml:space="preserve"> information</w:t>
            </w:r>
            <w:r w:rsidRPr="008D25C2">
              <w:rPr>
                <w:rFonts w:cs="Arial"/>
                <w:lang w:eastAsia="ja-JP"/>
              </w:rPr>
              <w:t xml:space="preserve"> associated with the TAC of the indicated PLMN(s).</w:t>
            </w:r>
          </w:p>
        </w:tc>
        <w:tc>
          <w:tcPr>
            <w:tcW w:w="1080" w:type="dxa"/>
          </w:tcPr>
          <w:p w14:paraId="72E5B75A" w14:textId="77777777" w:rsidR="007D3B79" w:rsidRPr="001D2E49" w:rsidRDefault="007D3B79" w:rsidP="007D3B79">
            <w:pPr>
              <w:pStyle w:val="TAR"/>
              <w:jc w:val="center"/>
              <w:rPr>
                <w:rFonts w:cs="Arial"/>
              </w:rPr>
            </w:pPr>
            <w:r>
              <w:rPr>
                <w:rFonts w:cs="Arial"/>
                <w:lang w:eastAsia="ja-JP"/>
              </w:rPr>
              <w:t>YES</w:t>
            </w:r>
          </w:p>
        </w:tc>
        <w:tc>
          <w:tcPr>
            <w:tcW w:w="1080" w:type="dxa"/>
          </w:tcPr>
          <w:p w14:paraId="71B7E23E" w14:textId="77777777" w:rsidR="007D3B79" w:rsidRPr="001D2E49" w:rsidRDefault="007D3B79" w:rsidP="007D3B79">
            <w:pPr>
              <w:pStyle w:val="TAR"/>
              <w:jc w:val="center"/>
              <w:rPr>
                <w:rFonts w:cs="Arial"/>
                <w:lang w:eastAsia="ja-JP"/>
              </w:rPr>
            </w:pPr>
            <w:r>
              <w:rPr>
                <w:rFonts w:cs="Arial"/>
                <w:lang w:eastAsia="ja-JP"/>
              </w:rPr>
              <w:t>reject</w:t>
            </w:r>
          </w:p>
        </w:tc>
      </w:tr>
      <w:tr w:rsidR="007D3B79" w:rsidRPr="001D2E49" w14:paraId="4CA7083D" w14:textId="77777777" w:rsidTr="00367E0D">
        <w:tc>
          <w:tcPr>
            <w:tcW w:w="2268" w:type="dxa"/>
          </w:tcPr>
          <w:p w14:paraId="666D33DF" w14:textId="77777777" w:rsidR="007D3B79" w:rsidRPr="001D2E49" w:rsidRDefault="007D3B79" w:rsidP="007D3B79">
            <w:pPr>
              <w:pStyle w:val="TAL"/>
              <w:rPr>
                <w:rFonts w:eastAsia="Batang" w:cs="Arial"/>
              </w:rPr>
            </w:pPr>
            <w:r w:rsidRPr="001D2E49">
              <w:rPr>
                <w:rFonts w:eastAsia="Batang" w:cs="Arial"/>
              </w:rPr>
              <w:t>Default Paging DRX</w:t>
            </w:r>
          </w:p>
        </w:tc>
        <w:tc>
          <w:tcPr>
            <w:tcW w:w="1020" w:type="dxa"/>
          </w:tcPr>
          <w:p w14:paraId="066BEC26" w14:textId="77777777" w:rsidR="007D3B79" w:rsidRPr="001D2E49" w:rsidRDefault="007D3B79" w:rsidP="007D3B79">
            <w:pPr>
              <w:pStyle w:val="TAL"/>
              <w:rPr>
                <w:rFonts w:cs="Arial"/>
              </w:rPr>
            </w:pPr>
            <w:r w:rsidRPr="001D2E49">
              <w:rPr>
                <w:rFonts w:cs="Arial"/>
              </w:rPr>
              <w:t>O</w:t>
            </w:r>
          </w:p>
        </w:tc>
        <w:tc>
          <w:tcPr>
            <w:tcW w:w="1080" w:type="dxa"/>
          </w:tcPr>
          <w:p w14:paraId="754F2420" w14:textId="77777777" w:rsidR="007D3B79" w:rsidRPr="001D2E49" w:rsidRDefault="007D3B79" w:rsidP="007D3B79">
            <w:pPr>
              <w:pStyle w:val="TAL"/>
              <w:rPr>
                <w:rFonts w:cs="Arial"/>
                <w:i/>
                <w:lang w:eastAsia="ja-JP"/>
              </w:rPr>
            </w:pPr>
          </w:p>
        </w:tc>
        <w:tc>
          <w:tcPr>
            <w:tcW w:w="1587" w:type="dxa"/>
          </w:tcPr>
          <w:p w14:paraId="7829D3E9" w14:textId="77777777" w:rsidR="007D3B79" w:rsidRPr="001D2E49" w:rsidRDefault="007D3B79" w:rsidP="007D3B79">
            <w:pPr>
              <w:pStyle w:val="TAL"/>
              <w:rPr>
                <w:rFonts w:cs="Arial"/>
                <w:lang w:eastAsia="ja-JP"/>
              </w:rPr>
            </w:pPr>
            <w:r w:rsidRPr="001D2E49">
              <w:rPr>
                <w:rFonts w:cs="Arial"/>
                <w:lang w:eastAsia="ja-JP"/>
              </w:rPr>
              <w:t>Paging DRX</w:t>
            </w:r>
          </w:p>
          <w:p w14:paraId="77B38E3F" w14:textId="77777777" w:rsidR="007D3B79" w:rsidRPr="001D2E49" w:rsidRDefault="007D3B79" w:rsidP="007D3B79">
            <w:pPr>
              <w:pStyle w:val="TAL"/>
            </w:pPr>
            <w:r w:rsidRPr="001D2E49">
              <w:rPr>
                <w:rFonts w:cs="Arial"/>
                <w:lang w:eastAsia="ja-JP"/>
              </w:rPr>
              <w:t>9.3.1.90</w:t>
            </w:r>
          </w:p>
        </w:tc>
        <w:tc>
          <w:tcPr>
            <w:tcW w:w="1757" w:type="dxa"/>
          </w:tcPr>
          <w:p w14:paraId="3E6509C9" w14:textId="77777777" w:rsidR="007D3B79" w:rsidRPr="001D2E49" w:rsidRDefault="007D3B79" w:rsidP="007D3B79">
            <w:pPr>
              <w:pStyle w:val="TAL"/>
            </w:pPr>
          </w:p>
        </w:tc>
        <w:tc>
          <w:tcPr>
            <w:tcW w:w="1080" w:type="dxa"/>
          </w:tcPr>
          <w:p w14:paraId="45354A72" w14:textId="77777777" w:rsidR="007D3B79" w:rsidRPr="001D2E49" w:rsidRDefault="007D3B79" w:rsidP="007D3B79">
            <w:pPr>
              <w:pStyle w:val="TAR"/>
              <w:jc w:val="center"/>
              <w:rPr>
                <w:rFonts w:cs="Arial"/>
              </w:rPr>
            </w:pPr>
            <w:r w:rsidRPr="001D2E49">
              <w:rPr>
                <w:rFonts w:cs="Arial"/>
              </w:rPr>
              <w:t>YES</w:t>
            </w:r>
          </w:p>
        </w:tc>
        <w:tc>
          <w:tcPr>
            <w:tcW w:w="1080" w:type="dxa"/>
          </w:tcPr>
          <w:p w14:paraId="2875DCDE" w14:textId="77777777" w:rsidR="007D3B79" w:rsidRPr="001D2E49" w:rsidRDefault="007D3B79" w:rsidP="007D3B79">
            <w:pPr>
              <w:pStyle w:val="TAR"/>
              <w:jc w:val="center"/>
              <w:rPr>
                <w:rFonts w:cs="Arial"/>
              </w:rPr>
            </w:pPr>
            <w:r w:rsidRPr="001D2E49">
              <w:rPr>
                <w:rFonts w:cs="Arial"/>
              </w:rPr>
              <w:t>ignore</w:t>
            </w:r>
          </w:p>
        </w:tc>
      </w:tr>
      <w:tr w:rsidR="007D3B79" w:rsidRPr="001D2E49" w14:paraId="04D03750" w14:textId="77777777" w:rsidTr="00367E0D">
        <w:tc>
          <w:tcPr>
            <w:tcW w:w="2268" w:type="dxa"/>
          </w:tcPr>
          <w:p w14:paraId="3EF3F2F6" w14:textId="77777777" w:rsidR="007D3B79" w:rsidRPr="001D2E49" w:rsidRDefault="007D3B79" w:rsidP="007D3B79">
            <w:pPr>
              <w:pStyle w:val="TAL"/>
              <w:rPr>
                <w:rFonts w:eastAsia="Batang" w:cs="Arial"/>
              </w:rPr>
            </w:pPr>
            <w:r w:rsidRPr="001D2E49">
              <w:rPr>
                <w:rFonts w:eastAsia="Batang" w:cs="Arial"/>
              </w:rPr>
              <w:t>Global RAN Node ID</w:t>
            </w:r>
          </w:p>
        </w:tc>
        <w:tc>
          <w:tcPr>
            <w:tcW w:w="1020" w:type="dxa"/>
          </w:tcPr>
          <w:p w14:paraId="2FBCA94D" w14:textId="77777777" w:rsidR="007D3B79" w:rsidRPr="001D2E49" w:rsidRDefault="007D3B79" w:rsidP="007D3B79">
            <w:pPr>
              <w:pStyle w:val="TAL"/>
              <w:rPr>
                <w:rFonts w:cs="Arial"/>
                <w:lang w:eastAsia="ja-JP"/>
              </w:rPr>
            </w:pPr>
            <w:r w:rsidRPr="001D2E49">
              <w:rPr>
                <w:rFonts w:cs="Arial"/>
                <w:lang w:eastAsia="ja-JP"/>
              </w:rPr>
              <w:t>O</w:t>
            </w:r>
          </w:p>
        </w:tc>
        <w:tc>
          <w:tcPr>
            <w:tcW w:w="1080" w:type="dxa"/>
          </w:tcPr>
          <w:p w14:paraId="73B7B1F5" w14:textId="77777777" w:rsidR="007D3B79" w:rsidRPr="001D2E49" w:rsidRDefault="007D3B79" w:rsidP="007D3B79">
            <w:pPr>
              <w:pStyle w:val="TAL"/>
              <w:rPr>
                <w:i/>
              </w:rPr>
            </w:pPr>
          </w:p>
        </w:tc>
        <w:tc>
          <w:tcPr>
            <w:tcW w:w="1587" w:type="dxa"/>
          </w:tcPr>
          <w:p w14:paraId="6932ECAD" w14:textId="77777777" w:rsidR="007D3B79" w:rsidRPr="001D2E49" w:rsidRDefault="007D3B79" w:rsidP="007D3B79">
            <w:pPr>
              <w:pStyle w:val="TAL"/>
              <w:rPr>
                <w:rFonts w:cs="Arial"/>
                <w:lang w:eastAsia="ja-JP"/>
              </w:rPr>
            </w:pPr>
            <w:r w:rsidRPr="001D2E49">
              <w:t>9.3.1.5</w:t>
            </w:r>
          </w:p>
        </w:tc>
        <w:tc>
          <w:tcPr>
            <w:tcW w:w="1757" w:type="dxa"/>
          </w:tcPr>
          <w:p w14:paraId="61AE9F9B" w14:textId="77777777" w:rsidR="007D3B79" w:rsidRPr="001D2E49" w:rsidRDefault="007D3B79" w:rsidP="007D3B79">
            <w:pPr>
              <w:pStyle w:val="TAL"/>
            </w:pPr>
          </w:p>
        </w:tc>
        <w:tc>
          <w:tcPr>
            <w:tcW w:w="1080" w:type="dxa"/>
          </w:tcPr>
          <w:p w14:paraId="032DF9B2" w14:textId="77777777" w:rsidR="007D3B79" w:rsidRPr="001D2E49" w:rsidRDefault="007D3B79" w:rsidP="007D3B79">
            <w:pPr>
              <w:pStyle w:val="TAR"/>
              <w:jc w:val="center"/>
            </w:pPr>
            <w:r w:rsidRPr="001D2E49">
              <w:t>YES</w:t>
            </w:r>
          </w:p>
        </w:tc>
        <w:tc>
          <w:tcPr>
            <w:tcW w:w="1080" w:type="dxa"/>
          </w:tcPr>
          <w:p w14:paraId="15D0C2DC" w14:textId="77777777" w:rsidR="007D3B79" w:rsidRPr="001D2E49" w:rsidRDefault="007D3B79" w:rsidP="007D3B79">
            <w:pPr>
              <w:pStyle w:val="TAR"/>
              <w:jc w:val="center"/>
            </w:pPr>
            <w:r w:rsidRPr="001D2E49">
              <w:t>ignore</w:t>
            </w:r>
          </w:p>
        </w:tc>
      </w:tr>
      <w:tr w:rsidR="007D3B79" w:rsidRPr="001D2E49" w14:paraId="34C992DA" w14:textId="77777777" w:rsidTr="00367E0D">
        <w:tc>
          <w:tcPr>
            <w:tcW w:w="2268" w:type="dxa"/>
          </w:tcPr>
          <w:p w14:paraId="42E6A3D2" w14:textId="77777777" w:rsidR="007D3B79" w:rsidRPr="001D2E49" w:rsidRDefault="007D3B79" w:rsidP="007D3B79">
            <w:pPr>
              <w:pStyle w:val="TAL"/>
              <w:rPr>
                <w:rFonts w:eastAsia="Batang" w:cs="Arial"/>
              </w:rPr>
            </w:pPr>
            <w:r w:rsidRPr="001D2E49">
              <w:rPr>
                <w:rFonts w:eastAsia="Batang" w:cs="Arial"/>
                <w:b/>
              </w:rPr>
              <w:t xml:space="preserve">NG-RAN TNL Association to Remove List </w:t>
            </w:r>
          </w:p>
        </w:tc>
        <w:tc>
          <w:tcPr>
            <w:tcW w:w="1020" w:type="dxa"/>
          </w:tcPr>
          <w:p w14:paraId="25278C21" w14:textId="77777777" w:rsidR="007D3B79" w:rsidRPr="001D2E49" w:rsidRDefault="007D3B79" w:rsidP="007D3B79">
            <w:pPr>
              <w:pStyle w:val="TAL"/>
              <w:rPr>
                <w:rFonts w:cs="Arial"/>
                <w:lang w:eastAsia="ja-JP"/>
              </w:rPr>
            </w:pPr>
          </w:p>
        </w:tc>
        <w:tc>
          <w:tcPr>
            <w:tcW w:w="1080" w:type="dxa"/>
          </w:tcPr>
          <w:p w14:paraId="7937837C" w14:textId="77777777" w:rsidR="007D3B79" w:rsidRPr="001D2E49" w:rsidRDefault="007D3B79" w:rsidP="007D3B79">
            <w:pPr>
              <w:pStyle w:val="TAL"/>
              <w:rPr>
                <w:i/>
              </w:rPr>
            </w:pPr>
            <w:r w:rsidRPr="001D2E49">
              <w:rPr>
                <w:i/>
              </w:rPr>
              <w:t>0..1</w:t>
            </w:r>
          </w:p>
        </w:tc>
        <w:tc>
          <w:tcPr>
            <w:tcW w:w="1587" w:type="dxa"/>
          </w:tcPr>
          <w:p w14:paraId="61BC2069" w14:textId="77777777" w:rsidR="007D3B79" w:rsidRPr="001D2E49" w:rsidRDefault="007D3B79" w:rsidP="007D3B79">
            <w:pPr>
              <w:pStyle w:val="TAL"/>
            </w:pPr>
          </w:p>
        </w:tc>
        <w:tc>
          <w:tcPr>
            <w:tcW w:w="1757" w:type="dxa"/>
          </w:tcPr>
          <w:p w14:paraId="0934396F" w14:textId="77777777" w:rsidR="007D3B79" w:rsidRPr="001D2E49" w:rsidRDefault="007D3B79" w:rsidP="007D3B79">
            <w:pPr>
              <w:pStyle w:val="TAL"/>
            </w:pPr>
          </w:p>
        </w:tc>
        <w:tc>
          <w:tcPr>
            <w:tcW w:w="1080" w:type="dxa"/>
          </w:tcPr>
          <w:p w14:paraId="338C1045" w14:textId="77777777" w:rsidR="007D3B79" w:rsidRPr="001D2E49" w:rsidRDefault="007D3B79" w:rsidP="007D3B79">
            <w:pPr>
              <w:pStyle w:val="TAR"/>
              <w:jc w:val="center"/>
            </w:pPr>
            <w:r w:rsidRPr="001D2E49">
              <w:t>YES</w:t>
            </w:r>
          </w:p>
        </w:tc>
        <w:tc>
          <w:tcPr>
            <w:tcW w:w="1080" w:type="dxa"/>
          </w:tcPr>
          <w:p w14:paraId="1F5902B5" w14:textId="77777777" w:rsidR="007D3B79" w:rsidRPr="001D2E49" w:rsidRDefault="007D3B79" w:rsidP="007D3B79">
            <w:pPr>
              <w:pStyle w:val="TAR"/>
              <w:jc w:val="center"/>
            </w:pPr>
            <w:r w:rsidRPr="001D2E49">
              <w:t>reject</w:t>
            </w:r>
          </w:p>
        </w:tc>
      </w:tr>
      <w:tr w:rsidR="007D3B79" w:rsidRPr="001D2E49" w14:paraId="184F1184" w14:textId="77777777" w:rsidTr="00367E0D">
        <w:tc>
          <w:tcPr>
            <w:tcW w:w="2268" w:type="dxa"/>
          </w:tcPr>
          <w:p w14:paraId="34137868" w14:textId="77777777" w:rsidR="007D3B79" w:rsidRPr="001D2E49" w:rsidRDefault="007D3B79" w:rsidP="007D3B79">
            <w:pPr>
              <w:pStyle w:val="TAL"/>
              <w:ind w:left="75"/>
              <w:rPr>
                <w:rFonts w:eastAsia="Batang" w:cs="Arial"/>
              </w:rPr>
            </w:pPr>
            <w:r w:rsidRPr="001D2E49">
              <w:rPr>
                <w:rFonts w:eastAsia="Batang" w:cs="Arial"/>
                <w:b/>
              </w:rPr>
              <w:t>&gt;NG-RAN TNL Association to Remove Item</w:t>
            </w:r>
          </w:p>
        </w:tc>
        <w:tc>
          <w:tcPr>
            <w:tcW w:w="1020" w:type="dxa"/>
          </w:tcPr>
          <w:p w14:paraId="69FF04FF" w14:textId="77777777" w:rsidR="007D3B79" w:rsidRPr="001D2E49" w:rsidRDefault="007D3B79" w:rsidP="007D3B79">
            <w:pPr>
              <w:pStyle w:val="TAL"/>
              <w:rPr>
                <w:rFonts w:cs="Arial"/>
                <w:lang w:eastAsia="ja-JP"/>
              </w:rPr>
            </w:pPr>
          </w:p>
        </w:tc>
        <w:tc>
          <w:tcPr>
            <w:tcW w:w="1080" w:type="dxa"/>
          </w:tcPr>
          <w:p w14:paraId="776F94F5" w14:textId="77777777" w:rsidR="007D3B79" w:rsidRPr="001D2E49" w:rsidRDefault="007D3B79" w:rsidP="007D3B79">
            <w:pPr>
              <w:pStyle w:val="TAL"/>
              <w:rPr>
                <w:i/>
              </w:rPr>
            </w:pPr>
            <w:r w:rsidRPr="001D2E49">
              <w:rPr>
                <w:rFonts w:hint="eastAsia"/>
                <w:i/>
              </w:rPr>
              <w:t>1..</w:t>
            </w:r>
            <w:r w:rsidRPr="001D2E49">
              <w:rPr>
                <w:i/>
              </w:rPr>
              <w:t>&lt;maxnoofTNLAssociations&gt;</w:t>
            </w:r>
          </w:p>
        </w:tc>
        <w:tc>
          <w:tcPr>
            <w:tcW w:w="1587" w:type="dxa"/>
          </w:tcPr>
          <w:p w14:paraId="0EB2718B" w14:textId="77777777" w:rsidR="007D3B79" w:rsidRPr="001D2E49" w:rsidRDefault="007D3B79" w:rsidP="007D3B79">
            <w:pPr>
              <w:pStyle w:val="TAL"/>
            </w:pPr>
          </w:p>
        </w:tc>
        <w:tc>
          <w:tcPr>
            <w:tcW w:w="1757" w:type="dxa"/>
          </w:tcPr>
          <w:p w14:paraId="6EBAA2C2" w14:textId="77777777" w:rsidR="007D3B79" w:rsidRPr="001D2E49" w:rsidRDefault="007D3B79" w:rsidP="007D3B79">
            <w:pPr>
              <w:pStyle w:val="TAL"/>
            </w:pPr>
          </w:p>
        </w:tc>
        <w:tc>
          <w:tcPr>
            <w:tcW w:w="1080" w:type="dxa"/>
          </w:tcPr>
          <w:p w14:paraId="0902CE56" w14:textId="77777777" w:rsidR="007D3B79" w:rsidRPr="001D2E49" w:rsidRDefault="007D3B79" w:rsidP="007D3B79">
            <w:pPr>
              <w:pStyle w:val="TAR"/>
              <w:jc w:val="center"/>
            </w:pPr>
            <w:r w:rsidRPr="001D2E49">
              <w:t>-</w:t>
            </w:r>
          </w:p>
        </w:tc>
        <w:tc>
          <w:tcPr>
            <w:tcW w:w="1080" w:type="dxa"/>
          </w:tcPr>
          <w:p w14:paraId="4BB27569" w14:textId="77777777" w:rsidR="007D3B79" w:rsidRPr="001D2E49" w:rsidRDefault="007D3B79" w:rsidP="007D3B79">
            <w:pPr>
              <w:pStyle w:val="TAR"/>
              <w:jc w:val="center"/>
            </w:pPr>
          </w:p>
        </w:tc>
      </w:tr>
      <w:tr w:rsidR="007D3B79" w:rsidRPr="001D2E49" w14:paraId="66EF21EC" w14:textId="77777777" w:rsidTr="00367E0D">
        <w:tc>
          <w:tcPr>
            <w:tcW w:w="2268" w:type="dxa"/>
          </w:tcPr>
          <w:p w14:paraId="2C5FBCA9" w14:textId="77777777" w:rsidR="007D3B79" w:rsidRPr="001D2E49" w:rsidRDefault="007D3B79" w:rsidP="007D3B79">
            <w:pPr>
              <w:pStyle w:val="TAL"/>
              <w:ind w:left="165"/>
              <w:rPr>
                <w:rFonts w:eastAsia="Batang" w:cs="Arial"/>
              </w:rPr>
            </w:pPr>
            <w:r w:rsidRPr="001D2E49">
              <w:rPr>
                <w:rFonts w:eastAsia="Batang" w:cs="Arial" w:hint="eastAsia"/>
              </w:rPr>
              <w:t>&gt;&gt;</w:t>
            </w:r>
            <w:r w:rsidRPr="001D2E49">
              <w:rPr>
                <w:rFonts w:eastAsia="Batang" w:cs="Arial"/>
              </w:rPr>
              <w:t xml:space="preserve">TNL Association Transport Layer Address </w:t>
            </w:r>
          </w:p>
        </w:tc>
        <w:tc>
          <w:tcPr>
            <w:tcW w:w="1020" w:type="dxa"/>
          </w:tcPr>
          <w:p w14:paraId="6FD572B6" w14:textId="77777777" w:rsidR="007D3B79" w:rsidRPr="001D2E49" w:rsidRDefault="007D3B79" w:rsidP="007D3B79">
            <w:pPr>
              <w:pStyle w:val="TAL"/>
              <w:rPr>
                <w:rFonts w:cs="Arial"/>
                <w:lang w:eastAsia="ja-JP"/>
              </w:rPr>
            </w:pPr>
            <w:r w:rsidRPr="001D2E49">
              <w:rPr>
                <w:rFonts w:hint="eastAsia"/>
              </w:rPr>
              <w:t>M</w:t>
            </w:r>
          </w:p>
        </w:tc>
        <w:tc>
          <w:tcPr>
            <w:tcW w:w="1080" w:type="dxa"/>
          </w:tcPr>
          <w:p w14:paraId="6A9EAFB8" w14:textId="77777777" w:rsidR="007D3B79" w:rsidRPr="001D2E49" w:rsidRDefault="007D3B79" w:rsidP="007D3B79">
            <w:pPr>
              <w:pStyle w:val="TAL"/>
              <w:rPr>
                <w:i/>
              </w:rPr>
            </w:pPr>
          </w:p>
        </w:tc>
        <w:tc>
          <w:tcPr>
            <w:tcW w:w="1587" w:type="dxa"/>
          </w:tcPr>
          <w:p w14:paraId="64C80C92" w14:textId="77777777" w:rsidR="007D3B79" w:rsidRPr="001D2E49" w:rsidRDefault="007D3B79" w:rsidP="007D3B79">
            <w:pPr>
              <w:pStyle w:val="TAL"/>
            </w:pPr>
            <w:r w:rsidRPr="001D2E49">
              <w:t>CP Transport Layer Information</w:t>
            </w:r>
          </w:p>
          <w:p w14:paraId="69971800" w14:textId="77777777" w:rsidR="007D3B79" w:rsidRPr="001D2E49" w:rsidRDefault="007D3B79" w:rsidP="007D3B79">
            <w:pPr>
              <w:pStyle w:val="TAL"/>
            </w:pPr>
            <w:r w:rsidRPr="001D2E49">
              <w:t>9.3.2.6</w:t>
            </w:r>
          </w:p>
        </w:tc>
        <w:tc>
          <w:tcPr>
            <w:tcW w:w="1757" w:type="dxa"/>
          </w:tcPr>
          <w:p w14:paraId="6480A578" w14:textId="77777777" w:rsidR="007D3B79" w:rsidRPr="001D2E49" w:rsidRDefault="007D3B79" w:rsidP="007D3B79">
            <w:pPr>
              <w:pStyle w:val="TAL"/>
            </w:pPr>
            <w:r w:rsidRPr="001D2E49">
              <w:t>Transport layer address of the NG-RAN node.</w:t>
            </w:r>
          </w:p>
        </w:tc>
        <w:tc>
          <w:tcPr>
            <w:tcW w:w="1080" w:type="dxa"/>
          </w:tcPr>
          <w:p w14:paraId="3658D4E5" w14:textId="77777777" w:rsidR="007D3B79" w:rsidRPr="001D2E49" w:rsidRDefault="007D3B79" w:rsidP="007D3B79">
            <w:pPr>
              <w:pStyle w:val="TAR"/>
              <w:jc w:val="center"/>
            </w:pPr>
            <w:r w:rsidRPr="001D2E49">
              <w:t>-</w:t>
            </w:r>
          </w:p>
        </w:tc>
        <w:tc>
          <w:tcPr>
            <w:tcW w:w="1080" w:type="dxa"/>
          </w:tcPr>
          <w:p w14:paraId="08EC290A" w14:textId="77777777" w:rsidR="007D3B79" w:rsidRPr="001D2E49" w:rsidRDefault="007D3B79" w:rsidP="007D3B79">
            <w:pPr>
              <w:pStyle w:val="TAR"/>
              <w:jc w:val="center"/>
            </w:pPr>
          </w:p>
        </w:tc>
      </w:tr>
      <w:tr w:rsidR="007D3B79" w:rsidRPr="001D2E49" w14:paraId="0F5F8AE1" w14:textId="77777777" w:rsidTr="00367E0D">
        <w:tc>
          <w:tcPr>
            <w:tcW w:w="2268" w:type="dxa"/>
          </w:tcPr>
          <w:p w14:paraId="7EF54AE6" w14:textId="77777777" w:rsidR="007D3B79" w:rsidRPr="001D2E49" w:rsidRDefault="007D3B79" w:rsidP="007D3B79">
            <w:pPr>
              <w:pStyle w:val="TAL"/>
              <w:ind w:left="165"/>
              <w:rPr>
                <w:rFonts w:eastAsia="Batang" w:cs="Arial"/>
              </w:rPr>
            </w:pPr>
            <w:r w:rsidRPr="001D2E49">
              <w:rPr>
                <w:rFonts w:eastAsia="Batang" w:cs="Arial" w:hint="eastAsia"/>
              </w:rPr>
              <w:t>&gt;&gt;</w:t>
            </w:r>
            <w:r w:rsidRPr="001D2E49">
              <w:rPr>
                <w:rFonts w:eastAsia="Batang" w:cs="Arial"/>
              </w:rPr>
              <w:t>TNL Association Transport Layer Address at AMF</w:t>
            </w:r>
          </w:p>
        </w:tc>
        <w:tc>
          <w:tcPr>
            <w:tcW w:w="1020" w:type="dxa"/>
          </w:tcPr>
          <w:p w14:paraId="2347568A" w14:textId="77777777" w:rsidR="007D3B79" w:rsidRPr="001D2E49" w:rsidRDefault="007D3B79" w:rsidP="007D3B79">
            <w:pPr>
              <w:pStyle w:val="TAL"/>
              <w:rPr>
                <w:rFonts w:cs="Arial"/>
                <w:lang w:eastAsia="ja-JP"/>
              </w:rPr>
            </w:pPr>
            <w:r w:rsidRPr="001D2E49">
              <w:t>O</w:t>
            </w:r>
          </w:p>
        </w:tc>
        <w:tc>
          <w:tcPr>
            <w:tcW w:w="1080" w:type="dxa"/>
          </w:tcPr>
          <w:p w14:paraId="02CF9EB7" w14:textId="77777777" w:rsidR="007D3B79" w:rsidRPr="001D2E49" w:rsidRDefault="007D3B79" w:rsidP="007D3B79">
            <w:pPr>
              <w:pStyle w:val="TAL"/>
              <w:rPr>
                <w:i/>
              </w:rPr>
            </w:pPr>
          </w:p>
        </w:tc>
        <w:tc>
          <w:tcPr>
            <w:tcW w:w="1587" w:type="dxa"/>
          </w:tcPr>
          <w:p w14:paraId="720876E5" w14:textId="77777777" w:rsidR="007D3B79" w:rsidRPr="001D2E49" w:rsidRDefault="007D3B79" w:rsidP="007D3B79">
            <w:pPr>
              <w:pStyle w:val="TAL"/>
            </w:pPr>
            <w:r w:rsidRPr="001D2E49">
              <w:t>CP Transport Layer Information</w:t>
            </w:r>
          </w:p>
          <w:p w14:paraId="49C613AC" w14:textId="77777777" w:rsidR="007D3B79" w:rsidRPr="001D2E49" w:rsidRDefault="007D3B79" w:rsidP="007D3B79">
            <w:pPr>
              <w:pStyle w:val="TAL"/>
            </w:pPr>
            <w:r w:rsidRPr="001D2E49">
              <w:t>9.3.2.6</w:t>
            </w:r>
          </w:p>
        </w:tc>
        <w:tc>
          <w:tcPr>
            <w:tcW w:w="1757" w:type="dxa"/>
          </w:tcPr>
          <w:p w14:paraId="4EED8E37" w14:textId="77777777" w:rsidR="007D3B79" w:rsidRPr="001D2E49" w:rsidRDefault="007D3B79" w:rsidP="007D3B79">
            <w:pPr>
              <w:pStyle w:val="TAL"/>
            </w:pPr>
            <w:r w:rsidRPr="001D2E49">
              <w:t>Transport layer address of the AMF.</w:t>
            </w:r>
          </w:p>
        </w:tc>
        <w:tc>
          <w:tcPr>
            <w:tcW w:w="1080" w:type="dxa"/>
          </w:tcPr>
          <w:p w14:paraId="0A75C0EE" w14:textId="77777777" w:rsidR="007D3B79" w:rsidRPr="001D2E49" w:rsidRDefault="007D3B79" w:rsidP="007D3B79">
            <w:pPr>
              <w:pStyle w:val="TAR"/>
              <w:jc w:val="center"/>
            </w:pPr>
            <w:r w:rsidRPr="001D2E49">
              <w:t>-</w:t>
            </w:r>
          </w:p>
        </w:tc>
        <w:tc>
          <w:tcPr>
            <w:tcW w:w="1080" w:type="dxa"/>
          </w:tcPr>
          <w:p w14:paraId="627721FB" w14:textId="77777777" w:rsidR="007D3B79" w:rsidRPr="001D2E49" w:rsidRDefault="007D3B79" w:rsidP="007D3B79">
            <w:pPr>
              <w:pStyle w:val="TAR"/>
              <w:jc w:val="center"/>
            </w:pPr>
          </w:p>
        </w:tc>
      </w:tr>
      <w:tr w:rsidR="007D3B79" w:rsidRPr="001D2E49" w14:paraId="405C6BE8" w14:textId="77777777" w:rsidTr="00367E0D">
        <w:tc>
          <w:tcPr>
            <w:tcW w:w="2268" w:type="dxa"/>
          </w:tcPr>
          <w:p w14:paraId="5F5F9468" w14:textId="77777777" w:rsidR="007D3B79" w:rsidRPr="001D2E49" w:rsidRDefault="007D3B79" w:rsidP="00367E0D">
            <w:pPr>
              <w:pStyle w:val="TAL"/>
              <w:rPr>
                <w:rFonts w:eastAsia="Batang" w:cs="Arial"/>
              </w:rPr>
            </w:pPr>
            <w:r w:rsidRPr="00567372">
              <w:rPr>
                <w:rFonts w:cs="Arial"/>
                <w:lang w:eastAsia="ja-JP"/>
              </w:rPr>
              <w:t>NB-IoT Default Paging DRX</w:t>
            </w:r>
          </w:p>
        </w:tc>
        <w:tc>
          <w:tcPr>
            <w:tcW w:w="1020" w:type="dxa"/>
          </w:tcPr>
          <w:p w14:paraId="70CD3C3C" w14:textId="77777777" w:rsidR="007D3B79" w:rsidRPr="001D2E49" w:rsidRDefault="007D3B79" w:rsidP="007D3B79">
            <w:pPr>
              <w:pStyle w:val="TAL"/>
            </w:pPr>
            <w:r w:rsidRPr="00567372">
              <w:rPr>
                <w:rFonts w:cs="Arial"/>
                <w:lang w:eastAsia="ja-JP"/>
              </w:rPr>
              <w:t>O</w:t>
            </w:r>
          </w:p>
        </w:tc>
        <w:tc>
          <w:tcPr>
            <w:tcW w:w="1080" w:type="dxa"/>
          </w:tcPr>
          <w:p w14:paraId="0C8CBD91" w14:textId="77777777" w:rsidR="007D3B79" w:rsidRPr="001D2E49" w:rsidRDefault="007D3B79" w:rsidP="007D3B79">
            <w:pPr>
              <w:pStyle w:val="TAL"/>
              <w:rPr>
                <w:i/>
              </w:rPr>
            </w:pPr>
          </w:p>
        </w:tc>
        <w:tc>
          <w:tcPr>
            <w:tcW w:w="1587" w:type="dxa"/>
          </w:tcPr>
          <w:p w14:paraId="0E510938" w14:textId="77777777" w:rsidR="007D3B79" w:rsidRPr="001D2E49" w:rsidRDefault="007D3B79" w:rsidP="007D3B79">
            <w:pPr>
              <w:pStyle w:val="TAL"/>
            </w:pPr>
            <w:r w:rsidRPr="00567372">
              <w:rPr>
                <w:rFonts w:eastAsia="Batang" w:cs="Arial"/>
              </w:rPr>
              <w:t>9.</w:t>
            </w:r>
            <w:r>
              <w:rPr>
                <w:rFonts w:eastAsia="Batang" w:cs="Arial"/>
              </w:rPr>
              <w:t>3</w:t>
            </w:r>
            <w:r w:rsidRPr="00567372">
              <w:rPr>
                <w:rFonts w:eastAsia="Batang" w:cs="Arial"/>
              </w:rPr>
              <w:t>.1.</w:t>
            </w:r>
            <w:r>
              <w:rPr>
                <w:rFonts w:eastAsia="Batang" w:cs="Arial"/>
              </w:rPr>
              <w:t>137</w:t>
            </w:r>
          </w:p>
        </w:tc>
        <w:tc>
          <w:tcPr>
            <w:tcW w:w="1757" w:type="dxa"/>
          </w:tcPr>
          <w:p w14:paraId="55DB5CE5" w14:textId="77777777" w:rsidR="007D3B79" w:rsidRPr="001D2E49" w:rsidRDefault="007D3B79" w:rsidP="007D3B79">
            <w:pPr>
              <w:pStyle w:val="TAL"/>
            </w:pPr>
          </w:p>
        </w:tc>
        <w:tc>
          <w:tcPr>
            <w:tcW w:w="1080" w:type="dxa"/>
          </w:tcPr>
          <w:p w14:paraId="5B8795D5" w14:textId="77777777" w:rsidR="007D3B79" w:rsidRPr="001D2E49" w:rsidRDefault="007D3B79" w:rsidP="007D3B79">
            <w:pPr>
              <w:pStyle w:val="TAR"/>
              <w:jc w:val="center"/>
            </w:pPr>
            <w:r w:rsidRPr="00567372">
              <w:rPr>
                <w:rFonts w:cs="Arial"/>
                <w:lang w:eastAsia="ja-JP"/>
              </w:rPr>
              <w:t>YES</w:t>
            </w:r>
          </w:p>
        </w:tc>
        <w:tc>
          <w:tcPr>
            <w:tcW w:w="1080" w:type="dxa"/>
          </w:tcPr>
          <w:p w14:paraId="7B8BE1A5" w14:textId="77777777" w:rsidR="007D3B79" w:rsidRPr="001D2E49" w:rsidRDefault="007D3B79" w:rsidP="007D3B79">
            <w:pPr>
              <w:pStyle w:val="TAR"/>
              <w:jc w:val="center"/>
            </w:pPr>
            <w:r w:rsidRPr="00567372">
              <w:rPr>
                <w:rFonts w:cs="Arial"/>
                <w:lang w:eastAsia="ja-JP"/>
              </w:rPr>
              <w:t>ignore</w:t>
            </w:r>
          </w:p>
        </w:tc>
      </w:tr>
      <w:tr w:rsidR="00D352DB" w:rsidRPr="001D2E49" w14:paraId="467D5BD5" w14:textId="77777777" w:rsidTr="00367E0D">
        <w:tc>
          <w:tcPr>
            <w:tcW w:w="2268" w:type="dxa"/>
          </w:tcPr>
          <w:p w14:paraId="34A46B97" w14:textId="77777777" w:rsidR="00D352DB" w:rsidRPr="00567372" w:rsidRDefault="00D352DB" w:rsidP="00D352DB">
            <w:pPr>
              <w:pStyle w:val="TAL"/>
              <w:rPr>
                <w:rFonts w:cs="Arial"/>
                <w:lang w:eastAsia="ja-JP"/>
              </w:rPr>
            </w:pPr>
            <w:r>
              <w:rPr>
                <w:rFonts w:cs="Arial" w:hint="eastAsia"/>
                <w:noProof/>
                <w:szCs w:val="18"/>
                <w:lang w:eastAsia="zh-CN"/>
              </w:rPr>
              <w:t>E</w:t>
            </w:r>
            <w:r>
              <w:rPr>
                <w:rFonts w:cs="Arial"/>
                <w:noProof/>
                <w:szCs w:val="18"/>
                <w:lang w:eastAsia="zh-CN"/>
              </w:rPr>
              <w:t>xtended RAN Node</w:t>
            </w:r>
            <w:r w:rsidRPr="00E1726D">
              <w:rPr>
                <w:rFonts w:cs="Arial"/>
                <w:noProof/>
                <w:szCs w:val="18"/>
                <w:lang w:eastAsia="zh-CN"/>
              </w:rPr>
              <w:t xml:space="preserve"> Name</w:t>
            </w:r>
          </w:p>
        </w:tc>
        <w:tc>
          <w:tcPr>
            <w:tcW w:w="1020" w:type="dxa"/>
          </w:tcPr>
          <w:p w14:paraId="22C03E33" w14:textId="77777777" w:rsidR="00D352DB" w:rsidRPr="00567372" w:rsidRDefault="00D352DB" w:rsidP="00D352DB">
            <w:pPr>
              <w:pStyle w:val="TAL"/>
              <w:rPr>
                <w:rFonts w:cs="Arial"/>
                <w:lang w:eastAsia="ja-JP"/>
              </w:rPr>
            </w:pPr>
            <w:r>
              <w:rPr>
                <w:rFonts w:cs="Arial" w:hint="eastAsia"/>
                <w:szCs w:val="18"/>
                <w:lang w:eastAsia="zh-CN"/>
              </w:rPr>
              <w:t>O</w:t>
            </w:r>
          </w:p>
        </w:tc>
        <w:tc>
          <w:tcPr>
            <w:tcW w:w="1080" w:type="dxa"/>
          </w:tcPr>
          <w:p w14:paraId="441EE2CC" w14:textId="77777777" w:rsidR="00D352DB" w:rsidRPr="001D2E49" w:rsidRDefault="00D352DB" w:rsidP="00D352DB">
            <w:pPr>
              <w:pStyle w:val="TAL"/>
              <w:rPr>
                <w:i/>
              </w:rPr>
            </w:pPr>
          </w:p>
        </w:tc>
        <w:tc>
          <w:tcPr>
            <w:tcW w:w="1587" w:type="dxa"/>
          </w:tcPr>
          <w:p w14:paraId="6FEF95C1" w14:textId="77777777" w:rsidR="00D352DB" w:rsidRPr="00567372" w:rsidRDefault="00D352DB" w:rsidP="00D352DB">
            <w:pPr>
              <w:pStyle w:val="TAL"/>
              <w:rPr>
                <w:rFonts w:eastAsia="Batang" w:cs="Arial"/>
              </w:rPr>
            </w:pPr>
            <w:r>
              <w:rPr>
                <w:rFonts w:cs="Arial" w:hint="eastAsia"/>
                <w:noProof/>
                <w:szCs w:val="18"/>
                <w:lang w:eastAsia="zh-CN"/>
              </w:rPr>
              <w:t>9</w:t>
            </w:r>
            <w:r>
              <w:rPr>
                <w:rFonts w:cs="Arial"/>
                <w:noProof/>
                <w:szCs w:val="18"/>
                <w:lang w:eastAsia="zh-CN"/>
              </w:rPr>
              <w:t>.3.1.</w:t>
            </w:r>
            <w:r w:rsidR="00A97939">
              <w:rPr>
                <w:rFonts w:cs="Arial"/>
                <w:noProof/>
                <w:szCs w:val="18"/>
                <w:lang w:eastAsia="zh-CN"/>
              </w:rPr>
              <w:t>193</w:t>
            </w:r>
          </w:p>
        </w:tc>
        <w:tc>
          <w:tcPr>
            <w:tcW w:w="1757" w:type="dxa"/>
          </w:tcPr>
          <w:p w14:paraId="555111A9" w14:textId="77777777" w:rsidR="00D352DB" w:rsidRPr="001D2E49" w:rsidRDefault="00D352DB" w:rsidP="00D352DB">
            <w:pPr>
              <w:pStyle w:val="TAL"/>
            </w:pPr>
          </w:p>
        </w:tc>
        <w:tc>
          <w:tcPr>
            <w:tcW w:w="1080" w:type="dxa"/>
          </w:tcPr>
          <w:p w14:paraId="221F66AC" w14:textId="77777777" w:rsidR="00D352DB" w:rsidRPr="00567372" w:rsidRDefault="00D352DB" w:rsidP="00D352DB">
            <w:pPr>
              <w:pStyle w:val="TAR"/>
              <w:jc w:val="center"/>
              <w:rPr>
                <w:rFonts w:cs="Arial"/>
                <w:lang w:eastAsia="ja-JP"/>
              </w:rPr>
            </w:pPr>
            <w:r w:rsidRPr="00EA5FA7">
              <w:rPr>
                <w:rFonts w:cs="Arial"/>
                <w:noProof/>
                <w:szCs w:val="18"/>
                <w:lang w:eastAsia="ja-JP"/>
              </w:rPr>
              <w:t>YES</w:t>
            </w:r>
          </w:p>
        </w:tc>
        <w:tc>
          <w:tcPr>
            <w:tcW w:w="1080" w:type="dxa"/>
          </w:tcPr>
          <w:p w14:paraId="29B2AC01" w14:textId="77777777" w:rsidR="00D352DB" w:rsidRPr="00567372" w:rsidRDefault="00D352DB" w:rsidP="00D352DB">
            <w:pPr>
              <w:pStyle w:val="TAR"/>
              <w:jc w:val="center"/>
              <w:rPr>
                <w:rFonts w:cs="Arial"/>
                <w:lang w:eastAsia="ja-JP"/>
              </w:rPr>
            </w:pPr>
            <w:r w:rsidRPr="00EA5FA7">
              <w:rPr>
                <w:rFonts w:cs="Arial"/>
                <w:noProof/>
                <w:szCs w:val="18"/>
                <w:lang w:eastAsia="ja-JP"/>
              </w:rPr>
              <w:t>ignore</w:t>
            </w:r>
          </w:p>
        </w:tc>
      </w:tr>
    </w:tbl>
    <w:p w14:paraId="5238E06E"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7AD431BE" w14:textId="77777777" w:rsidTr="00367E0D">
        <w:tc>
          <w:tcPr>
            <w:tcW w:w="3288" w:type="dxa"/>
          </w:tcPr>
          <w:p w14:paraId="6B06C4E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7DBDF10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D64E4A8" w14:textId="77777777" w:rsidTr="00367E0D">
        <w:tc>
          <w:tcPr>
            <w:tcW w:w="3288" w:type="dxa"/>
          </w:tcPr>
          <w:p w14:paraId="398539A3" w14:textId="77777777" w:rsidR="009B75C3" w:rsidRPr="00696661" w:rsidRDefault="009B75C3" w:rsidP="009517A1">
            <w:pPr>
              <w:pStyle w:val="TAL"/>
              <w:rPr>
                <w:rFonts w:cs="Arial"/>
                <w:lang w:eastAsia="ja-JP"/>
              </w:rPr>
            </w:pPr>
            <w:r w:rsidRPr="00367E0D">
              <w:rPr>
                <w:lang w:eastAsia="ja-JP"/>
              </w:rPr>
              <w:t>maxnoofTACs</w:t>
            </w:r>
          </w:p>
        </w:tc>
        <w:tc>
          <w:tcPr>
            <w:tcW w:w="6576" w:type="dxa"/>
          </w:tcPr>
          <w:p w14:paraId="4701068B" w14:textId="77777777" w:rsidR="009B75C3" w:rsidRPr="001D2E49" w:rsidRDefault="009B75C3" w:rsidP="009517A1">
            <w:pPr>
              <w:pStyle w:val="TAL"/>
              <w:rPr>
                <w:rFonts w:cs="Arial"/>
                <w:lang w:eastAsia="ja-JP"/>
              </w:rPr>
            </w:pPr>
            <w:r w:rsidRPr="001D2E49">
              <w:rPr>
                <w:rFonts w:cs="Arial"/>
                <w:lang w:eastAsia="ja-JP"/>
              </w:rPr>
              <w:t>Maximum no. of TACs. Value is 256.</w:t>
            </w:r>
          </w:p>
        </w:tc>
      </w:tr>
      <w:tr w:rsidR="009B75C3" w:rsidRPr="001D2E49" w14:paraId="76417FC9" w14:textId="77777777" w:rsidTr="00367E0D">
        <w:tc>
          <w:tcPr>
            <w:tcW w:w="3288" w:type="dxa"/>
          </w:tcPr>
          <w:p w14:paraId="72A4B28E" w14:textId="77777777" w:rsidR="009B75C3" w:rsidRPr="00367E0D" w:rsidRDefault="009B75C3" w:rsidP="009517A1">
            <w:pPr>
              <w:pStyle w:val="TAL"/>
              <w:rPr>
                <w:lang w:eastAsia="ja-JP"/>
              </w:rPr>
            </w:pPr>
            <w:r w:rsidRPr="00367E0D">
              <w:rPr>
                <w:lang w:eastAsia="ja-JP"/>
              </w:rPr>
              <w:t>maxnoofBPLMNs</w:t>
            </w:r>
          </w:p>
        </w:tc>
        <w:tc>
          <w:tcPr>
            <w:tcW w:w="6576" w:type="dxa"/>
          </w:tcPr>
          <w:p w14:paraId="3362F443" w14:textId="77777777" w:rsidR="009B75C3" w:rsidRPr="001D2E49" w:rsidRDefault="009B75C3" w:rsidP="009517A1">
            <w:pPr>
              <w:pStyle w:val="TAL"/>
              <w:rPr>
                <w:rFonts w:cs="Arial"/>
                <w:lang w:eastAsia="ja-JP"/>
              </w:rPr>
            </w:pPr>
            <w:r w:rsidRPr="001D2E49">
              <w:rPr>
                <w:rFonts w:cs="Arial"/>
                <w:lang w:eastAsia="ja-JP"/>
              </w:rPr>
              <w:t>Maximum no. of Broadcast PLMNs. Value is 12.</w:t>
            </w:r>
          </w:p>
        </w:tc>
      </w:tr>
      <w:tr w:rsidR="00851F53" w:rsidRPr="001D2E49" w14:paraId="4C657D88" w14:textId="77777777" w:rsidTr="00367E0D">
        <w:tc>
          <w:tcPr>
            <w:tcW w:w="3288" w:type="dxa"/>
          </w:tcPr>
          <w:p w14:paraId="49D02CDE" w14:textId="77777777" w:rsidR="00851F53" w:rsidRPr="001D2E49" w:rsidRDefault="00851F53" w:rsidP="00851F53">
            <w:pPr>
              <w:pStyle w:val="TAL"/>
              <w:rPr>
                <w:i/>
                <w:lang w:eastAsia="ja-JP"/>
              </w:rPr>
            </w:pPr>
            <w:r w:rsidRPr="001D2E49">
              <w:rPr>
                <w:rFonts w:cs="Arial"/>
                <w:lang w:eastAsia="zh-CN"/>
              </w:rPr>
              <w:t>maxnoofTNLAssociations</w:t>
            </w:r>
          </w:p>
        </w:tc>
        <w:tc>
          <w:tcPr>
            <w:tcW w:w="6576" w:type="dxa"/>
          </w:tcPr>
          <w:p w14:paraId="52561B63" w14:textId="77777777" w:rsidR="00851F53" w:rsidRPr="001D2E49" w:rsidRDefault="00851F53" w:rsidP="00851F53">
            <w:pPr>
              <w:pStyle w:val="TAL"/>
              <w:rPr>
                <w:rFonts w:cs="Arial"/>
                <w:lang w:eastAsia="ja-JP"/>
              </w:rPr>
            </w:pPr>
            <w:r w:rsidRPr="001D2E49">
              <w:rPr>
                <w:rFonts w:cs="Arial"/>
                <w:szCs w:val="18"/>
                <w:lang w:val="en-US" w:eastAsia="zh-CN"/>
              </w:rPr>
              <w:t>Maximum no. of TNL Associations between the NG-RAN node and the AMF. Value is 32.</w:t>
            </w:r>
          </w:p>
        </w:tc>
      </w:tr>
    </w:tbl>
    <w:p w14:paraId="6C8D98B4" w14:textId="77777777" w:rsidR="009B75C3" w:rsidRPr="001D2E49" w:rsidRDefault="009B75C3" w:rsidP="009B75C3"/>
    <w:p w14:paraId="0F282A7A" w14:textId="77777777" w:rsidR="009B75C3" w:rsidRPr="001D2E49" w:rsidRDefault="009B75C3" w:rsidP="009B75C3">
      <w:pPr>
        <w:pStyle w:val="Heading4"/>
      </w:pPr>
      <w:bookmarkStart w:id="6554" w:name="_Toc20955120"/>
      <w:bookmarkStart w:id="6555" w:name="_Toc29503566"/>
      <w:bookmarkStart w:id="6556" w:name="_Toc29504150"/>
      <w:bookmarkStart w:id="6557" w:name="_Toc29504734"/>
      <w:bookmarkStart w:id="6558" w:name="_Toc36553180"/>
      <w:bookmarkStart w:id="6559" w:name="_Toc36554907"/>
      <w:bookmarkStart w:id="6560" w:name="_Toc45652216"/>
      <w:bookmarkStart w:id="6561" w:name="_Toc45658648"/>
      <w:bookmarkStart w:id="6562" w:name="_Toc45720468"/>
      <w:bookmarkStart w:id="6563" w:name="_Toc45798348"/>
      <w:bookmarkStart w:id="6564" w:name="_Toc45897737"/>
      <w:bookmarkStart w:id="6565" w:name="_Toc51745941"/>
      <w:bookmarkStart w:id="6566" w:name="_Toc64446205"/>
      <w:bookmarkStart w:id="6567" w:name="_Toc73982075"/>
      <w:bookmarkStart w:id="6568" w:name="_Toc88652164"/>
      <w:bookmarkStart w:id="6569" w:name="_Toc97891207"/>
      <w:bookmarkStart w:id="6570" w:name="_Toc106109227"/>
      <w:bookmarkStart w:id="6571" w:name="_Toc222847923"/>
      <w:r w:rsidRPr="001D2E49">
        <w:lastRenderedPageBreak/>
        <w:t>9.2.6.5</w:t>
      </w:r>
      <w:r w:rsidRPr="001D2E49">
        <w:tab/>
        <w:t>RAN CONFIGURATION UPDATE ACKNOWLEDGE</w:t>
      </w:r>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p>
    <w:p w14:paraId="12F2522E" w14:textId="77777777" w:rsidR="009B75C3" w:rsidRPr="001D2E49" w:rsidRDefault="009B75C3" w:rsidP="009B75C3">
      <w:pPr>
        <w:keepNext/>
        <w:rPr>
          <w:rFonts w:eastAsia="Batang"/>
        </w:rPr>
      </w:pPr>
      <w:r w:rsidRPr="001D2E49">
        <w:t>This message is sent by the AMF to acknowledge the NG-RAN node transfer of updated information for an NG-C interface instance.</w:t>
      </w:r>
    </w:p>
    <w:p w14:paraId="7547699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106768A" w14:textId="77777777" w:rsidTr="009517A1">
        <w:tc>
          <w:tcPr>
            <w:tcW w:w="2160" w:type="dxa"/>
          </w:tcPr>
          <w:p w14:paraId="4FAB304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56907C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95D8A7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4967B4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C054B6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229C5BF"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793ED62"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3B59F5B" w14:textId="77777777" w:rsidTr="009517A1">
        <w:tc>
          <w:tcPr>
            <w:tcW w:w="2160" w:type="dxa"/>
          </w:tcPr>
          <w:p w14:paraId="0FFE3D8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78A98F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B1B156C" w14:textId="77777777" w:rsidR="009B75C3" w:rsidRPr="001D2E49" w:rsidRDefault="009B75C3" w:rsidP="009517A1">
            <w:pPr>
              <w:pStyle w:val="TAL"/>
              <w:rPr>
                <w:rFonts w:cs="Arial"/>
                <w:lang w:eastAsia="ja-JP"/>
              </w:rPr>
            </w:pPr>
          </w:p>
        </w:tc>
        <w:tc>
          <w:tcPr>
            <w:tcW w:w="1512" w:type="dxa"/>
          </w:tcPr>
          <w:p w14:paraId="291193F9"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26672BA" w14:textId="77777777" w:rsidR="009B75C3" w:rsidRPr="001D2E49" w:rsidRDefault="009B75C3" w:rsidP="009517A1">
            <w:pPr>
              <w:pStyle w:val="TAL"/>
              <w:rPr>
                <w:rFonts w:cs="Arial"/>
                <w:lang w:eastAsia="ja-JP"/>
              </w:rPr>
            </w:pPr>
          </w:p>
        </w:tc>
        <w:tc>
          <w:tcPr>
            <w:tcW w:w="1080" w:type="dxa"/>
          </w:tcPr>
          <w:p w14:paraId="4F4C170C"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51CFA2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9BFDDA1" w14:textId="77777777" w:rsidTr="009517A1">
        <w:tc>
          <w:tcPr>
            <w:tcW w:w="2160" w:type="dxa"/>
          </w:tcPr>
          <w:p w14:paraId="59AF4331"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33B1A68A"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414EB9A6" w14:textId="77777777" w:rsidR="009B75C3" w:rsidRPr="001D2E49" w:rsidRDefault="009B75C3" w:rsidP="009517A1">
            <w:pPr>
              <w:pStyle w:val="TAL"/>
              <w:rPr>
                <w:rFonts w:cs="Arial"/>
                <w:lang w:eastAsia="ja-JP"/>
              </w:rPr>
            </w:pPr>
          </w:p>
        </w:tc>
        <w:tc>
          <w:tcPr>
            <w:tcW w:w="1512" w:type="dxa"/>
          </w:tcPr>
          <w:p w14:paraId="0434F405" w14:textId="77777777" w:rsidR="009B75C3" w:rsidRPr="001D2E49" w:rsidRDefault="009B75C3" w:rsidP="009517A1">
            <w:pPr>
              <w:pStyle w:val="TAL"/>
              <w:rPr>
                <w:rFonts w:cs="Arial"/>
                <w:lang w:eastAsia="ja-JP"/>
              </w:rPr>
            </w:pPr>
            <w:r w:rsidRPr="001D2E49">
              <w:rPr>
                <w:lang w:eastAsia="ja-JP"/>
              </w:rPr>
              <w:t>9.3.1.3</w:t>
            </w:r>
          </w:p>
        </w:tc>
        <w:tc>
          <w:tcPr>
            <w:tcW w:w="1728" w:type="dxa"/>
          </w:tcPr>
          <w:p w14:paraId="7E8207B4" w14:textId="77777777" w:rsidR="009B75C3" w:rsidRPr="001D2E49" w:rsidRDefault="009B75C3" w:rsidP="009517A1">
            <w:pPr>
              <w:pStyle w:val="TAL"/>
              <w:rPr>
                <w:rFonts w:cs="Arial"/>
                <w:lang w:eastAsia="ja-JP"/>
              </w:rPr>
            </w:pPr>
          </w:p>
        </w:tc>
        <w:tc>
          <w:tcPr>
            <w:tcW w:w="1080" w:type="dxa"/>
          </w:tcPr>
          <w:p w14:paraId="5D6E84D1"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3EA2CA6"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0A6571C" w14:textId="77777777" w:rsidR="009B75C3" w:rsidRPr="001D2E49" w:rsidRDefault="009B75C3" w:rsidP="009B75C3"/>
    <w:p w14:paraId="18689D20" w14:textId="77777777" w:rsidR="009B75C3" w:rsidRPr="001D2E49" w:rsidRDefault="009B75C3" w:rsidP="009B75C3">
      <w:pPr>
        <w:pStyle w:val="Heading4"/>
      </w:pPr>
      <w:bookmarkStart w:id="6572" w:name="_Toc20955121"/>
      <w:bookmarkStart w:id="6573" w:name="_Toc29503567"/>
      <w:bookmarkStart w:id="6574" w:name="_Toc29504151"/>
      <w:bookmarkStart w:id="6575" w:name="_Toc29504735"/>
      <w:bookmarkStart w:id="6576" w:name="_Toc36553181"/>
      <w:bookmarkStart w:id="6577" w:name="_Toc36554908"/>
      <w:bookmarkStart w:id="6578" w:name="_Toc45652217"/>
      <w:bookmarkStart w:id="6579" w:name="_Toc45658649"/>
      <w:bookmarkStart w:id="6580" w:name="_Toc45720469"/>
      <w:bookmarkStart w:id="6581" w:name="_Toc45798349"/>
      <w:bookmarkStart w:id="6582" w:name="_Toc45897738"/>
      <w:bookmarkStart w:id="6583" w:name="_Toc51745942"/>
      <w:bookmarkStart w:id="6584" w:name="_Toc64446206"/>
      <w:bookmarkStart w:id="6585" w:name="_Toc73982076"/>
      <w:bookmarkStart w:id="6586" w:name="_Toc88652165"/>
      <w:bookmarkStart w:id="6587" w:name="_Toc97891208"/>
      <w:bookmarkStart w:id="6588" w:name="_Toc106109228"/>
      <w:bookmarkStart w:id="6589" w:name="_Toc222847924"/>
      <w:r w:rsidRPr="001D2E49">
        <w:t>9.2.6.6</w:t>
      </w:r>
      <w:r w:rsidRPr="001D2E49">
        <w:tab/>
        <w:t>RAN CONFIGURATION UPDATE FAILURE</w:t>
      </w:r>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p>
    <w:p w14:paraId="006080D6" w14:textId="77777777" w:rsidR="009B75C3" w:rsidRPr="001D2E49" w:rsidRDefault="009B75C3" w:rsidP="009B75C3">
      <w:pPr>
        <w:keepNext/>
        <w:rPr>
          <w:rFonts w:eastAsia="Batang"/>
        </w:rPr>
      </w:pPr>
      <w:r w:rsidRPr="001D2E49">
        <w:t>This message is sent by the AMF to indicate RAN configuration update failure.</w:t>
      </w:r>
    </w:p>
    <w:p w14:paraId="113B4BA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14A3D99" w14:textId="77777777" w:rsidTr="009517A1">
        <w:tc>
          <w:tcPr>
            <w:tcW w:w="2160" w:type="dxa"/>
          </w:tcPr>
          <w:p w14:paraId="2AD27BE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7E7DEC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55B765A"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0D83BA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2755127"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9B73D0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5AE0D8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06D2B7D" w14:textId="77777777" w:rsidTr="009517A1">
        <w:tc>
          <w:tcPr>
            <w:tcW w:w="2160" w:type="dxa"/>
          </w:tcPr>
          <w:p w14:paraId="282A07F3"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F7FC84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433EF58" w14:textId="77777777" w:rsidR="009B75C3" w:rsidRPr="001D2E49" w:rsidRDefault="009B75C3" w:rsidP="009517A1">
            <w:pPr>
              <w:pStyle w:val="TAL"/>
              <w:rPr>
                <w:rFonts w:cs="Arial"/>
                <w:lang w:eastAsia="ja-JP"/>
              </w:rPr>
            </w:pPr>
          </w:p>
        </w:tc>
        <w:tc>
          <w:tcPr>
            <w:tcW w:w="1512" w:type="dxa"/>
          </w:tcPr>
          <w:p w14:paraId="2771AD7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F18149B" w14:textId="77777777" w:rsidR="009B75C3" w:rsidRPr="001D2E49" w:rsidRDefault="009B75C3" w:rsidP="009517A1">
            <w:pPr>
              <w:pStyle w:val="TAL"/>
              <w:rPr>
                <w:rFonts w:cs="Arial"/>
                <w:lang w:eastAsia="ja-JP"/>
              </w:rPr>
            </w:pPr>
          </w:p>
        </w:tc>
        <w:tc>
          <w:tcPr>
            <w:tcW w:w="1080" w:type="dxa"/>
          </w:tcPr>
          <w:p w14:paraId="69DB538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E1F437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FF9B048" w14:textId="77777777" w:rsidTr="009517A1">
        <w:tc>
          <w:tcPr>
            <w:tcW w:w="2160" w:type="dxa"/>
          </w:tcPr>
          <w:p w14:paraId="672A37C5" w14:textId="77777777" w:rsidR="009B75C3" w:rsidRPr="001D2E49" w:rsidRDefault="009B75C3" w:rsidP="009517A1">
            <w:pPr>
              <w:pStyle w:val="TAL"/>
              <w:rPr>
                <w:rFonts w:eastAsia="MS Mincho" w:cs="Arial"/>
                <w:lang w:eastAsia="ja-JP"/>
              </w:rPr>
            </w:pPr>
            <w:r w:rsidRPr="001D2E49">
              <w:rPr>
                <w:rFonts w:eastAsia="Batang" w:cs="Arial"/>
                <w:bCs/>
                <w:lang w:eastAsia="ja-JP"/>
              </w:rPr>
              <w:t>Cause</w:t>
            </w:r>
          </w:p>
        </w:tc>
        <w:tc>
          <w:tcPr>
            <w:tcW w:w="1080" w:type="dxa"/>
          </w:tcPr>
          <w:p w14:paraId="59AA66D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93843FB" w14:textId="77777777" w:rsidR="009B75C3" w:rsidRPr="001D2E49" w:rsidRDefault="009B75C3" w:rsidP="009517A1">
            <w:pPr>
              <w:pStyle w:val="TAL"/>
              <w:rPr>
                <w:rFonts w:cs="Arial"/>
                <w:lang w:eastAsia="ja-JP"/>
              </w:rPr>
            </w:pPr>
          </w:p>
        </w:tc>
        <w:tc>
          <w:tcPr>
            <w:tcW w:w="1512" w:type="dxa"/>
          </w:tcPr>
          <w:p w14:paraId="7E94FA60" w14:textId="77777777" w:rsidR="009B75C3" w:rsidRPr="001D2E49" w:rsidRDefault="009B75C3" w:rsidP="009517A1">
            <w:pPr>
              <w:pStyle w:val="TAL"/>
              <w:rPr>
                <w:rFonts w:cs="Arial"/>
                <w:lang w:eastAsia="ja-JP"/>
              </w:rPr>
            </w:pPr>
            <w:r w:rsidRPr="001D2E49">
              <w:rPr>
                <w:lang w:eastAsia="ja-JP"/>
              </w:rPr>
              <w:t>9.3.1.2</w:t>
            </w:r>
          </w:p>
        </w:tc>
        <w:tc>
          <w:tcPr>
            <w:tcW w:w="1728" w:type="dxa"/>
          </w:tcPr>
          <w:p w14:paraId="3456415E" w14:textId="77777777" w:rsidR="009B75C3" w:rsidRPr="001D2E49" w:rsidRDefault="009B75C3" w:rsidP="009517A1">
            <w:pPr>
              <w:pStyle w:val="TAL"/>
              <w:rPr>
                <w:rFonts w:cs="Arial"/>
                <w:lang w:eastAsia="ja-JP"/>
              </w:rPr>
            </w:pPr>
          </w:p>
        </w:tc>
        <w:tc>
          <w:tcPr>
            <w:tcW w:w="1080" w:type="dxa"/>
          </w:tcPr>
          <w:p w14:paraId="6C167CC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35BEB38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0151226" w14:textId="77777777" w:rsidTr="009517A1">
        <w:tc>
          <w:tcPr>
            <w:tcW w:w="2160" w:type="dxa"/>
          </w:tcPr>
          <w:p w14:paraId="58ECB87C" w14:textId="77777777" w:rsidR="009B75C3" w:rsidRPr="001D2E49" w:rsidRDefault="009B75C3" w:rsidP="009517A1">
            <w:pPr>
              <w:pStyle w:val="TAL"/>
              <w:rPr>
                <w:rFonts w:eastAsia="MS Mincho" w:cs="Arial"/>
                <w:lang w:eastAsia="ja-JP"/>
              </w:rPr>
            </w:pPr>
            <w:r w:rsidRPr="001D2E49">
              <w:rPr>
                <w:rFonts w:eastAsia="Batang" w:cs="Arial"/>
                <w:lang w:eastAsia="ja-JP"/>
              </w:rPr>
              <w:t>Time to Wait</w:t>
            </w:r>
          </w:p>
        </w:tc>
        <w:tc>
          <w:tcPr>
            <w:tcW w:w="1080" w:type="dxa"/>
          </w:tcPr>
          <w:p w14:paraId="0C6E507B"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7F123394" w14:textId="77777777" w:rsidR="009B75C3" w:rsidRPr="001D2E49" w:rsidRDefault="009B75C3" w:rsidP="009517A1">
            <w:pPr>
              <w:pStyle w:val="TAL"/>
              <w:rPr>
                <w:rFonts w:cs="Arial"/>
                <w:lang w:eastAsia="ja-JP"/>
              </w:rPr>
            </w:pPr>
          </w:p>
        </w:tc>
        <w:tc>
          <w:tcPr>
            <w:tcW w:w="1512" w:type="dxa"/>
          </w:tcPr>
          <w:p w14:paraId="7851BE1B" w14:textId="77777777" w:rsidR="009B75C3" w:rsidRPr="001D2E49" w:rsidRDefault="009B75C3" w:rsidP="009517A1">
            <w:pPr>
              <w:pStyle w:val="TAL"/>
              <w:rPr>
                <w:rFonts w:cs="Arial"/>
                <w:lang w:eastAsia="ja-JP"/>
              </w:rPr>
            </w:pPr>
            <w:r w:rsidRPr="001D2E49">
              <w:rPr>
                <w:lang w:eastAsia="ja-JP"/>
              </w:rPr>
              <w:t>9.3.1.56</w:t>
            </w:r>
          </w:p>
        </w:tc>
        <w:tc>
          <w:tcPr>
            <w:tcW w:w="1728" w:type="dxa"/>
          </w:tcPr>
          <w:p w14:paraId="72F7100F" w14:textId="77777777" w:rsidR="009B75C3" w:rsidRPr="001D2E49" w:rsidRDefault="009B75C3" w:rsidP="009517A1">
            <w:pPr>
              <w:pStyle w:val="TAL"/>
              <w:rPr>
                <w:rFonts w:cs="Arial"/>
                <w:lang w:eastAsia="ja-JP"/>
              </w:rPr>
            </w:pPr>
          </w:p>
        </w:tc>
        <w:tc>
          <w:tcPr>
            <w:tcW w:w="1080" w:type="dxa"/>
          </w:tcPr>
          <w:p w14:paraId="0B301234"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E37070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DABB163" w14:textId="77777777" w:rsidTr="009517A1">
        <w:tc>
          <w:tcPr>
            <w:tcW w:w="2160" w:type="dxa"/>
          </w:tcPr>
          <w:p w14:paraId="336612A6"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6DE631C9"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3310D0CD" w14:textId="77777777" w:rsidR="009B75C3" w:rsidRPr="001D2E49" w:rsidRDefault="009B75C3" w:rsidP="009517A1">
            <w:pPr>
              <w:pStyle w:val="TAL"/>
              <w:rPr>
                <w:rFonts w:cs="Arial"/>
                <w:lang w:eastAsia="ja-JP"/>
              </w:rPr>
            </w:pPr>
          </w:p>
        </w:tc>
        <w:tc>
          <w:tcPr>
            <w:tcW w:w="1512" w:type="dxa"/>
          </w:tcPr>
          <w:p w14:paraId="272707CA" w14:textId="77777777" w:rsidR="009B75C3" w:rsidRPr="001D2E49" w:rsidRDefault="009B75C3" w:rsidP="009517A1">
            <w:pPr>
              <w:pStyle w:val="TAL"/>
              <w:rPr>
                <w:rFonts w:cs="Arial"/>
                <w:lang w:eastAsia="ja-JP"/>
              </w:rPr>
            </w:pPr>
            <w:r w:rsidRPr="001D2E49">
              <w:rPr>
                <w:lang w:eastAsia="ja-JP"/>
              </w:rPr>
              <w:t>9.3.1.3</w:t>
            </w:r>
          </w:p>
        </w:tc>
        <w:tc>
          <w:tcPr>
            <w:tcW w:w="1728" w:type="dxa"/>
          </w:tcPr>
          <w:p w14:paraId="1F629685" w14:textId="77777777" w:rsidR="009B75C3" w:rsidRPr="001D2E49" w:rsidRDefault="009B75C3" w:rsidP="009517A1">
            <w:pPr>
              <w:pStyle w:val="TAL"/>
              <w:rPr>
                <w:rFonts w:cs="Arial"/>
                <w:lang w:eastAsia="ja-JP"/>
              </w:rPr>
            </w:pPr>
          </w:p>
        </w:tc>
        <w:tc>
          <w:tcPr>
            <w:tcW w:w="1080" w:type="dxa"/>
          </w:tcPr>
          <w:p w14:paraId="24352065"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5287F63"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EC0F430" w14:textId="77777777" w:rsidR="009B75C3" w:rsidRPr="001D2E49" w:rsidRDefault="009B75C3" w:rsidP="009B75C3"/>
    <w:p w14:paraId="2B64AB62" w14:textId="77777777" w:rsidR="009B75C3" w:rsidRPr="001D2E49" w:rsidRDefault="009B75C3" w:rsidP="009B75C3">
      <w:pPr>
        <w:pStyle w:val="Heading4"/>
      </w:pPr>
      <w:bookmarkStart w:id="6590" w:name="_Toc20955122"/>
      <w:bookmarkStart w:id="6591" w:name="_Toc29503568"/>
      <w:bookmarkStart w:id="6592" w:name="_Toc29504152"/>
      <w:bookmarkStart w:id="6593" w:name="_Toc29504736"/>
      <w:bookmarkStart w:id="6594" w:name="_Toc36553182"/>
      <w:bookmarkStart w:id="6595" w:name="_Toc36554909"/>
      <w:bookmarkStart w:id="6596" w:name="_Toc45652218"/>
      <w:bookmarkStart w:id="6597" w:name="_Toc45658650"/>
      <w:bookmarkStart w:id="6598" w:name="_Toc45720470"/>
      <w:bookmarkStart w:id="6599" w:name="_Toc45798350"/>
      <w:bookmarkStart w:id="6600" w:name="_Toc45897739"/>
      <w:bookmarkStart w:id="6601" w:name="_Toc51745943"/>
      <w:bookmarkStart w:id="6602" w:name="_Toc64446207"/>
      <w:bookmarkStart w:id="6603" w:name="_Toc73982077"/>
      <w:bookmarkStart w:id="6604" w:name="_Toc88652166"/>
      <w:bookmarkStart w:id="6605" w:name="_Toc97891209"/>
      <w:bookmarkStart w:id="6606" w:name="_Toc106109229"/>
      <w:bookmarkStart w:id="6607" w:name="_Toc222847925"/>
      <w:r w:rsidRPr="001D2E49">
        <w:t>9.2.6.7</w:t>
      </w:r>
      <w:r w:rsidRPr="001D2E49">
        <w:tab/>
        <w:t>AMF CONFIGURATION UPDATE</w:t>
      </w:r>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p>
    <w:p w14:paraId="500F8F30" w14:textId="77777777" w:rsidR="009B75C3" w:rsidRPr="001D2E49" w:rsidRDefault="009B75C3" w:rsidP="009B75C3">
      <w:r w:rsidRPr="001D2E49">
        <w:t>This message is sent by the AMF to transfer updated information for an NG-C interface instance.</w:t>
      </w:r>
    </w:p>
    <w:p w14:paraId="7FF5144D"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A5CEA1D" w14:textId="77777777" w:rsidTr="00367E0D">
        <w:tc>
          <w:tcPr>
            <w:tcW w:w="2268" w:type="dxa"/>
          </w:tcPr>
          <w:p w14:paraId="7818D571"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6BC1397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EC6C6AC"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5AC0AE1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2CE3A11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3A6D48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2351B16"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E3D194C" w14:textId="77777777" w:rsidTr="00367E0D">
        <w:tc>
          <w:tcPr>
            <w:tcW w:w="2268" w:type="dxa"/>
          </w:tcPr>
          <w:p w14:paraId="098E538C"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3427E2C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9329EC3" w14:textId="77777777" w:rsidR="009B75C3" w:rsidRPr="001D2E49" w:rsidRDefault="009B75C3" w:rsidP="009517A1">
            <w:pPr>
              <w:pStyle w:val="TAL"/>
              <w:rPr>
                <w:rFonts w:cs="Arial"/>
                <w:lang w:eastAsia="ja-JP"/>
              </w:rPr>
            </w:pPr>
          </w:p>
        </w:tc>
        <w:tc>
          <w:tcPr>
            <w:tcW w:w="1587" w:type="dxa"/>
          </w:tcPr>
          <w:p w14:paraId="260195D4"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25DDAA94" w14:textId="77777777" w:rsidR="009B75C3" w:rsidRPr="001D2E49" w:rsidRDefault="009B75C3" w:rsidP="009517A1">
            <w:pPr>
              <w:pStyle w:val="TAL"/>
              <w:rPr>
                <w:rFonts w:cs="Arial"/>
                <w:lang w:eastAsia="ja-JP"/>
              </w:rPr>
            </w:pPr>
          </w:p>
        </w:tc>
        <w:tc>
          <w:tcPr>
            <w:tcW w:w="1080" w:type="dxa"/>
          </w:tcPr>
          <w:p w14:paraId="43E5AAF6"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CDC65E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AE0C045" w14:textId="77777777" w:rsidTr="00367E0D">
        <w:tc>
          <w:tcPr>
            <w:tcW w:w="2268" w:type="dxa"/>
          </w:tcPr>
          <w:p w14:paraId="590020B2" w14:textId="77777777" w:rsidR="009B75C3" w:rsidRPr="001D2E49" w:rsidRDefault="009B75C3" w:rsidP="009517A1">
            <w:pPr>
              <w:pStyle w:val="TAL"/>
              <w:rPr>
                <w:rFonts w:eastAsia="Batang" w:cs="Arial"/>
                <w:lang w:eastAsia="ja-JP"/>
              </w:rPr>
            </w:pPr>
            <w:r w:rsidRPr="001D2E49">
              <w:t>AMF Name</w:t>
            </w:r>
          </w:p>
        </w:tc>
        <w:tc>
          <w:tcPr>
            <w:tcW w:w="1020" w:type="dxa"/>
          </w:tcPr>
          <w:p w14:paraId="74F32D52" w14:textId="77777777" w:rsidR="009B75C3" w:rsidRPr="001D2E49" w:rsidRDefault="009B75C3" w:rsidP="009517A1">
            <w:pPr>
              <w:pStyle w:val="TAL"/>
              <w:rPr>
                <w:rFonts w:cs="Arial"/>
                <w:lang w:eastAsia="ja-JP"/>
              </w:rPr>
            </w:pPr>
            <w:r w:rsidRPr="001D2E49">
              <w:t>O</w:t>
            </w:r>
          </w:p>
        </w:tc>
        <w:tc>
          <w:tcPr>
            <w:tcW w:w="1080" w:type="dxa"/>
          </w:tcPr>
          <w:p w14:paraId="301E88C5" w14:textId="77777777" w:rsidR="009B75C3" w:rsidRPr="001D2E49" w:rsidRDefault="009B75C3" w:rsidP="009517A1">
            <w:pPr>
              <w:pStyle w:val="TAL"/>
              <w:rPr>
                <w:i/>
                <w:lang w:eastAsia="ja-JP"/>
              </w:rPr>
            </w:pPr>
          </w:p>
        </w:tc>
        <w:tc>
          <w:tcPr>
            <w:tcW w:w="1587" w:type="dxa"/>
          </w:tcPr>
          <w:p w14:paraId="1E71A949" w14:textId="77777777" w:rsidR="009B75C3" w:rsidRPr="001D2E49" w:rsidRDefault="009B75C3" w:rsidP="009517A1">
            <w:pPr>
              <w:pStyle w:val="TAL"/>
              <w:rPr>
                <w:lang w:eastAsia="ja-JP"/>
              </w:rPr>
            </w:pPr>
            <w:r w:rsidRPr="001D2E49">
              <w:t>9.3.3.21</w:t>
            </w:r>
          </w:p>
        </w:tc>
        <w:tc>
          <w:tcPr>
            <w:tcW w:w="1757" w:type="dxa"/>
          </w:tcPr>
          <w:p w14:paraId="09782672" w14:textId="77777777" w:rsidR="009B75C3" w:rsidRPr="001D2E49" w:rsidRDefault="009B75C3" w:rsidP="009517A1">
            <w:pPr>
              <w:pStyle w:val="TAL"/>
              <w:rPr>
                <w:lang w:eastAsia="ja-JP"/>
              </w:rPr>
            </w:pPr>
          </w:p>
        </w:tc>
        <w:tc>
          <w:tcPr>
            <w:tcW w:w="1080" w:type="dxa"/>
          </w:tcPr>
          <w:p w14:paraId="61679D7B" w14:textId="77777777" w:rsidR="009B75C3" w:rsidRPr="001D2E49" w:rsidRDefault="009B75C3" w:rsidP="009517A1">
            <w:pPr>
              <w:pStyle w:val="TAL"/>
              <w:jc w:val="center"/>
              <w:rPr>
                <w:lang w:eastAsia="ja-JP"/>
              </w:rPr>
            </w:pPr>
            <w:r w:rsidRPr="001D2E49">
              <w:t>YES</w:t>
            </w:r>
          </w:p>
        </w:tc>
        <w:tc>
          <w:tcPr>
            <w:tcW w:w="1080" w:type="dxa"/>
          </w:tcPr>
          <w:p w14:paraId="5F116F1E" w14:textId="77777777" w:rsidR="009B75C3" w:rsidRPr="001D2E49" w:rsidRDefault="009B75C3" w:rsidP="009517A1">
            <w:pPr>
              <w:pStyle w:val="TAL"/>
              <w:jc w:val="center"/>
              <w:rPr>
                <w:lang w:eastAsia="ja-JP"/>
              </w:rPr>
            </w:pPr>
            <w:r w:rsidRPr="001D2E49">
              <w:t>reject</w:t>
            </w:r>
          </w:p>
        </w:tc>
      </w:tr>
      <w:tr w:rsidR="009B75C3" w:rsidRPr="001D2E49" w14:paraId="34AD8319" w14:textId="77777777" w:rsidTr="00367E0D">
        <w:tc>
          <w:tcPr>
            <w:tcW w:w="2268" w:type="dxa"/>
          </w:tcPr>
          <w:p w14:paraId="5B3CDFE5" w14:textId="77777777" w:rsidR="009B75C3" w:rsidRPr="001D2E49" w:rsidRDefault="009B75C3" w:rsidP="009517A1">
            <w:pPr>
              <w:pStyle w:val="TAL"/>
            </w:pPr>
            <w:r w:rsidRPr="001D2E49">
              <w:rPr>
                <w:rFonts w:eastAsia="Batang"/>
                <w:b/>
                <w:bCs/>
              </w:rPr>
              <w:t>Served GUAMI List</w:t>
            </w:r>
          </w:p>
        </w:tc>
        <w:tc>
          <w:tcPr>
            <w:tcW w:w="1020" w:type="dxa"/>
          </w:tcPr>
          <w:p w14:paraId="4966434F" w14:textId="77777777" w:rsidR="009B75C3" w:rsidRPr="001D2E49" w:rsidRDefault="009B75C3" w:rsidP="009517A1">
            <w:pPr>
              <w:pStyle w:val="TAL"/>
            </w:pPr>
          </w:p>
        </w:tc>
        <w:tc>
          <w:tcPr>
            <w:tcW w:w="1080" w:type="dxa"/>
          </w:tcPr>
          <w:p w14:paraId="733115D9" w14:textId="77777777" w:rsidR="009B75C3" w:rsidRPr="001D2E49" w:rsidRDefault="009B75C3" w:rsidP="009517A1">
            <w:pPr>
              <w:pStyle w:val="TAL"/>
              <w:rPr>
                <w:i/>
                <w:lang w:eastAsia="ja-JP"/>
              </w:rPr>
            </w:pPr>
            <w:r w:rsidRPr="001D2E49">
              <w:rPr>
                <w:i/>
                <w:iCs/>
              </w:rPr>
              <w:t>0..1</w:t>
            </w:r>
          </w:p>
        </w:tc>
        <w:tc>
          <w:tcPr>
            <w:tcW w:w="1587" w:type="dxa"/>
          </w:tcPr>
          <w:p w14:paraId="3D20121B" w14:textId="77777777" w:rsidR="009B75C3" w:rsidRPr="001D2E49" w:rsidRDefault="009B75C3" w:rsidP="009517A1">
            <w:pPr>
              <w:pStyle w:val="TAL"/>
            </w:pPr>
          </w:p>
        </w:tc>
        <w:tc>
          <w:tcPr>
            <w:tcW w:w="1757" w:type="dxa"/>
          </w:tcPr>
          <w:p w14:paraId="12635B6C" w14:textId="77777777" w:rsidR="009B75C3" w:rsidRPr="001D2E49" w:rsidRDefault="009B75C3" w:rsidP="009517A1">
            <w:pPr>
              <w:pStyle w:val="TAL"/>
              <w:rPr>
                <w:lang w:eastAsia="ja-JP"/>
              </w:rPr>
            </w:pPr>
          </w:p>
        </w:tc>
        <w:tc>
          <w:tcPr>
            <w:tcW w:w="1080" w:type="dxa"/>
          </w:tcPr>
          <w:p w14:paraId="08B6E7E6" w14:textId="77777777" w:rsidR="009B75C3" w:rsidRPr="001D2E49" w:rsidRDefault="009B75C3" w:rsidP="009517A1">
            <w:pPr>
              <w:pStyle w:val="TAL"/>
              <w:jc w:val="center"/>
            </w:pPr>
            <w:r w:rsidRPr="001D2E49">
              <w:t>YES</w:t>
            </w:r>
          </w:p>
        </w:tc>
        <w:tc>
          <w:tcPr>
            <w:tcW w:w="1080" w:type="dxa"/>
          </w:tcPr>
          <w:p w14:paraId="6BEB15BA" w14:textId="77777777" w:rsidR="009B75C3" w:rsidRPr="001D2E49" w:rsidRDefault="009B75C3" w:rsidP="009517A1">
            <w:pPr>
              <w:pStyle w:val="TAL"/>
              <w:jc w:val="center"/>
            </w:pPr>
            <w:r w:rsidRPr="001D2E49">
              <w:t>reject</w:t>
            </w:r>
          </w:p>
        </w:tc>
      </w:tr>
      <w:tr w:rsidR="009B75C3" w:rsidRPr="001D2E49" w14:paraId="4CD1846A" w14:textId="77777777" w:rsidTr="00367E0D">
        <w:tc>
          <w:tcPr>
            <w:tcW w:w="2268" w:type="dxa"/>
          </w:tcPr>
          <w:p w14:paraId="7F8B19BD" w14:textId="77777777" w:rsidR="009B75C3" w:rsidRPr="001D2E49" w:rsidRDefault="009B75C3" w:rsidP="009517A1">
            <w:pPr>
              <w:pStyle w:val="TAL"/>
              <w:ind w:left="75"/>
            </w:pPr>
            <w:r w:rsidRPr="001D2E49">
              <w:rPr>
                <w:rFonts w:eastAsia="Batang"/>
              </w:rPr>
              <w:t>&gt;</w:t>
            </w:r>
            <w:r w:rsidRPr="001D2E49">
              <w:rPr>
                <w:rFonts w:eastAsia="Batang"/>
                <w:b/>
                <w:bCs/>
              </w:rPr>
              <w:t>Served GUAMI Item</w:t>
            </w:r>
          </w:p>
        </w:tc>
        <w:tc>
          <w:tcPr>
            <w:tcW w:w="1020" w:type="dxa"/>
          </w:tcPr>
          <w:p w14:paraId="166768B1" w14:textId="77777777" w:rsidR="009B75C3" w:rsidRPr="001D2E49" w:rsidRDefault="009B75C3" w:rsidP="009517A1">
            <w:pPr>
              <w:pStyle w:val="TAL"/>
            </w:pPr>
          </w:p>
        </w:tc>
        <w:tc>
          <w:tcPr>
            <w:tcW w:w="1080" w:type="dxa"/>
          </w:tcPr>
          <w:p w14:paraId="1827F9B0" w14:textId="77777777" w:rsidR="009B75C3" w:rsidRPr="001D2E49" w:rsidRDefault="009B75C3" w:rsidP="009517A1">
            <w:pPr>
              <w:pStyle w:val="TAL"/>
              <w:rPr>
                <w:i/>
                <w:lang w:eastAsia="ja-JP"/>
              </w:rPr>
            </w:pPr>
            <w:r w:rsidRPr="001D2E49">
              <w:rPr>
                <w:i/>
                <w:iCs/>
              </w:rPr>
              <w:t>1..&lt;maxnoofServedGUAMIs&gt;</w:t>
            </w:r>
          </w:p>
        </w:tc>
        <w:tc>
          <w:tcPr>
            <w:tcW w:w="1587" w:type="dxa"/>
          </w:tcPr>
          <w:p w14:paraId="50A28EEE" w14:textId="77777777" w:rsidR="009B75C3" w:rsidRPr="001D2E49" w:rsidRDefault="009B75C3" w:rsidP="009517A1">
            <w:pPr>
              <w:pStyle w:val="TAL"/>
            </w:pPr>
          </w:p>
        </w:tc>
        <w:tc>
          <w:tcPr>
            <w:tcW w:w="1757" w:type="dxa"/>
          </w:tcPr>
          <w:p w14:paraId="075230EF" w14:textId="77777777" w:rsidR="009B75C3" w:rsidRPr="001D2E49" w:rsidRDefault="009B75C3" w:rsidP="009517A1">
            <w:pPr>
              <w:pStyle w:val="TAL"/>
              <w:rPr>
                <w:lang w:eastAsia="ja-JP"/>
              </w:rPr>
            </w:pPr>
          </w:p>
        </w:tc>
        <w:tc>
          <w:tcPr>
            <w:tcW w:w="1080" w:type="dxa"/>
          </w:tcPr>
          <w:p w14:paraId="772BE696" w14:textId="77777777" w:rsidR="009B75C3" w:rsidRPr="001D2E49" w:rsidRDefault="009B75C3" w:rsidP="009517A1">
            <w:pPr>
              <w:pStyle w:val="TAL"/>
              <w:jc w:val="center"/>
            </w:pPr>
            <w:r w:rsidRPr="001D2E49">
              <w:t>-</w:t>
            </w:r>
          </w:p>
        </w:tc>
        <w:tc>
          <w:tcPr>
            <w:tcW w:w="1080" w:type="dxa"/>
          </w:tcPr>
          <w:p w14:paraId="6A39F74F" w14:textId="77777777" w:rsidR="009B75C3" w:rsidRPr="001D2E49" w:rsidRDefault="009B75C3" w:rsidP="009517A1">
            <w:pPr>
              <w:pStyle w:val="TAL"/>
              <w:jc w:val="center"/>
            </w:pPr>
          </w:p>
        </w:tc>
      </w:tr>
      <w:tr w:rsidR="009B75C3" w:rsidRPr="001D2E49" w14:paraId="21EFDB18" w14:textId="77777777" w:rsidTr="00367E0D">
        <w:tc>
          <w:tcPr>
            <w:tcW w:w="2268" w:type="dxa"/>
          </w:tcPr>
          <w:p w14:paraId="1CD1B3DF" w14:textId="77777777" w:rsidR="009B75C3" w:rsidRPr="001D2E49" w:rsidRDefault="009B75C3" w:rsidP="009517A1">
            <w:pPr>
              <w:pStyle w:val="TAL"/>
              <w:ind w:left="165"/>
            </w:pPr>
            <w:r w:rsidRPr="001D2E49">
              <w:rPr>
                <w:rFonts w:eastAsia="Batang"/>
              </w:rPr>
              <w:t>&gt;&gt;GUAMI</w:t>
            </w:r>
          </w:p>
        </w:tc>
        <w:tc>
          <w:tcPr>
            <w:tcW w:w="1020" w:type="dxa"/>
          </w:tcPr>
          <w:p w14:paraId="33EE31ED" w14:textId="77777777" w:rsidR="009B75C3" w:rsidRPr="001D2E49" w:rsidRDefault="009B75C3" w:rsidP="009517A1">
            <w:pPr>
              <w:pStyle w:val="TAL"/>
            </w:pPr>
            <w:r w:rsidRPr="001D2E49">
              <w:t>M</w:t>
            </w:r>
          </w:p>
        </w:tc>
        <w:tc>
          <w:tcPr>
            <w:tcW w:w="1080" w:type="dxa"/>
          </w:tcPr>
          <w:p w14:paraId="53FE289D" w14:textId="77777777" w:rsidR="009B75C3" w:rsidRPr="001D2E49" w:rsidRDefault="009B75C3" w:rsidP="009517A1">
            <w:pPr>
              <w:pStyle w:val="TAL"/>
              <w:rPr>
                <w:i/>
                <w:lang w:eastAsia="ja-JP"/>
              </w:rPr>
            </w:pPr>
          </w:p>
        </w:tc>
        <w:tc>
          <w:tcPr>
            <w:tcW w:w="1587" w:type="dxa"/>
          </w:tcPr>
          <w:p w14:paraId="5868EEDE" w14:textId="77777777" w:rsidR="009B75C3" w:rsidRPr="001D2E49" w:rsidRDefault="009B75C3" w:rsidP="009517A1">
            <w:pPr>
              <w:pStyle w:val="TAL"/>
            </w:pPr>
            <w:r w:rsidRPr="001D2E49">
              <w:t>9.3.3.3</w:t>
            </w:r>
          </w:p>
        </w:tc>
        <w:tc>
          <w:tcPr>
            <w:tcW w:w="1757" w:type="dxa"/>
          </w:tcPr>
          <w:p w14:paraId="4CA0A0B3" w14:textId="77777777" w:rsidR="009B75C3" w:rsidRPr="001D2E49" w:rsidRDefault="009B75C3" w:rsidP="009517A1">
            <w:pPr>
              <w:pStyle w:val="TAL"/>
              <w:rPr>
                <w:lang w:eastAsia="ja-JP"/>
              </w:rPr>
            </w:pPr>
          </w:p>
        </w:tc>
        <w:tc>
          <w:tcPr>
            <w:tcW w:w="1080" w:type="dxa"/>
          </w:tcPr>
          <w:p w14:paraId="4941DC00" w14:textId="77777777" w:rsidR="009B75C3" w:rsidRPr="001D2E49" w:rsidRDefault="009B75C3" w:rsidP="009517A1">
            <w:pPr>
              <w:pStyle w:val="TAL"/>
              <w:jc w:val="center"/>
            </w:pPr>
            <w:r w:rsidRPr="001D2E49">
              <w:t>-</w:t>
            </w:r>
          </w:p>
        </w:tc>
        <w:tc>
          <w:tcPr>
            <w:tcW w:w="1080" w:type="dxa"/>
          </w:tcPr>
          <w:p w14:paraId="7EA1D831" w14:textId="77777777" w:rsidR="009B75C3" w:rsidRPr="001D2E49" w:rsidRDefault="009B75C3" w:rsidP="009517A1">
            <w:pPr>
              <w:pStyle w:val="TAL"/>
              <w:jc w:val="center"/>
            </w:pPr>
          </w:p>
        </w:tc>
      </w:tr>
      <w:tr w:rsidR="009B75C3" w:rsidRPr="001D2E49" w14:paraId="6957DC3A" w14:textId="77777777" w:rsidTr="00367E0D">
        <w:tc>
          <w:tcPr>
            <w:tcW w:w="2268" w:type="dxa"/>
          </w:tcPr>
          <w:p w14:paraId="09B4F4F9" w14:textId="77777777" w:rsidR="009B75C3" w:rsidRPr="001D2E49" w:rsidRDefault="009B75C3" w:rsidP="009517A1">
            <w:pPr>
              <w:pStyle w:val="TAL"/>
              <w:ind w:left="165"/>
            </w:pPr>
            <w:r w:rsidRPr="001D2E49">
              <w:rPr>
                <w:rFonts w:eastAsia="Batang"/>
              </w:rPr>
              <w:t>&gt;&gt;Backup AMF Name</w:t>
            </w:r>
          </w:p>
        </w:tc>
        <w:tc>
          <w:tcPr>
            <w:tcW w:w="1020" w:type="dxa"/>
          </w:tcPr>
          <w:p w14:paraId="7E26B258" w14:textId="77777777" w:rsidR="009B75C3" w:rsidRPr="001D2E49" w:rsidRDefault="009B75C3" w:rsidP="009517A1">
            <w:pPr>
              <w:pStyle w:val="TAL"/>
            </w:pPr>
            <w:r w:rsidRPr="001D2E49">
              <w:t>O</w:t>
            </w:r>
          </w:p>
        </w:tc>
        <w:tc>
          <w:tcPr>
            <w:tcW w:w="1080" w:type="dxa"/>
          </w:tcPr>
          <w:p w14:paraId="2D94DB85" w14:textId="77777777" w:rsidR="009B75C3" w:rsidRPr="001D2E49" w:rsidRDefault="009B75C3" w:rsidP="009517A1">
            <w:pPr>
              <w:pStyle w:val="TAL"/>
              <w:rPr>
                <w:i/>
                <w:lang w:eastAsia="ja-JP"/>
              </w:rPr>
            </w:pPr>
          </w:p>
        </w:tc>
        <w:tc>
          <w:tcPr>
            <w:tcW w:w="1587" w:type="dxa"/>
          </w:tcPr>
          <w:p w14:paraId="42B65967" w14:textId="77777777" w:rsidR="009B75C3" w:rsidRPr="001D2E49" w:rsidRDefault="009B75C3" w:rsidP="009517A1">
            <w:pPr>
              <w:pStyle w:val="TAL"/>
            </w:pPr>
            <w:r w:rsidRPr="001D2E49">
              <w:t>AMF Name</w:t>
            </w:r>
          </w:p>
          <w:p w14:paraId="6890A752" w14:textId="77777777" w:rsidR="009B75C3" w:rsidRPr="001D2E49" w:rsidRDefault="009B75C3" w:rsidP="009517A1">
            <w:pPr>
              <w:pStyle w:val="TAL"/>
            </w:pPr>
            <w:r w:rsidRPr="001D2E49">
              <w:t>9.3.3.21</w:t>
            </w:r>
          </w:p>
        </w:tc>
        <w:tc>
          <w:tcPr>
            <w:tcW w:w="1757" w:type="dxa"/>
          </w:tcPr>
          <w:p w14:paraId="106FEC01" w14:textId="77777777" w:rsidR="009B75C3" w:rsidRPr="001D2E49" w:rsidRDefault="009B75C3" w:rsidP="009517A1">
            <w:pPr>
              <w:pStyle w:val="TAL"/>
              <w:rPr>
                <w:lang w:eastAsia="ja-JP"/>
              </w:rPr>
            </w:pPr>
          </w:p>
        </w:tc>
        <w:tc>
          <w:tcPr>
            <w:tcW w:w="1080" w:type="dxa"/>
          </w:tcPr>
          <w:p w14:paraId="30BD9577" w14:textId="77777777" w:rsidR="009B75C3" w:rsidRPr="001D2E49" w:rsidRDefault="009B75C3" w:rsidP="009517A1">
            <w:pPr>
              <w:pStyle w:val="TAL"/>
              <w:jc w:val="center"/>
            </w:pPr>
            <w:r w:rsidRPr="001D2E49">
              <w:t>-</w:t>
            </w:r>
          </w:p>
        </w:tc>
        <w:tc>
          <w:tcPr>
            <w:tcW w:w="1080" w:type="dxa"/>
          </w:tcPr>
          <w:p w14:paraId="741BCB6C" w14:textId="77777777" w:rsidR="009B75C3" w:rsidRPr="001D2E49" w:rsidRDefault="009B75C3" w:rsidP="009517A1">
            <w:pPr>
              <w:pStyle w:val="TAL"/>
              <w:jc w:val="center"/>
            </w:pPr>
          </w:p>
        </w:tc>
      </w:tr>
      <w:tr w:rsidR="001B0A54" w:rsidRPr="001D2E49" w14:paraId="344817FE" w14:textId="77777777" w:rsidTr="00367E0D">
        <w:tc>
          <w:tcPr>
            <w:tcW w:w="2268" w:type="dxa"/>
          </w:tcPr>
          <w:p w14:paraId="6AA88FC9" w14:textId="77777777" w:rsidR="001B0A54" w:rsidRPr="001D2E49" w:rsidRDefault="001B0A54" w:rsidP="001B0A54">
            <w:pPr>
              <w:pStyle w:val="TAL"/>
              <w:ind w:left="165"/>
              <w:rPr>
                <w:rFonts w:eastAsia="Batang"/>
              </w:rPr>
            </w:pPr>
            <w:r w:rsidRPr="001D2E49">
              <w:rPr>
                <w:rFonts w:eastAsia="Batang"/>
              </w:rPr>
              <w:t>&gt;&gt;GUAMI Type</w:t>
            </w:r>
          </w:p>
        </w:tc>
        <w:tc>
          <w:tcPr>
            <w:tcW w:w="1020" w:type="dxa"/>
          </w:tcPr>
          <w:p w14:paraId="5FA0EF61" w14:textId="77777777" w:rsidR="001B0A54" w:rsidRPr="001D2E49" w:rsidRDefault="001B0A54" w:rsidP="001B0A54">
            <w:pPr>
              <w:pStyle w:val="TAL"/>
            </w:pPr>
            <w:r w:rsidRPr="001D2E49">
              <w:t>O</w:t>
            </w:r>
          </w:p>
        </w:tc>
        <w:tc>
          <w:tcPr>
            <w:tcW w:w="1080" w:type="dxa"/>
          </w:tcPr>
          <w:p w14:paraId="3C0C4284" w14:textId="77777777" w:rsidR="001B0A54" w:rsidRPr="001D2E49" w:rsidRDefault="001B0A54" w:rsidP="001B0A54">
            <w:pPr>
              <w:pStyle w:val="TAL"/>
              <w:rPr>
                <w:i/>
                <w:lang w:eastAsia="ja-JP"/>
              </w:rPr>
            </w:pPr>
          </w:p>
        </w:tc>
        <w:tc>
          <w:tcPr>
            <w:tcW w:w="1587" w:type="dxa"/>
          </w:tcPr>
          <w:p w14:paraId="3D609978" w14:textId="77777777" w:rsidR="001B0A54" w:rsidRPr="001D2E49" w:rsidRDefault="001B0A54" w:rsidP="001B0A54">
            <w:pPr>
              <w:pStyle w:val="TAL"/>
            </w:pPr>
            <w:r w:rsidRPr="001D2E49">
              <w:rPr>
                <w:lang w:eastAsia="ja-JP"/>
              </w:rPr>
              <w:t>ENUMERATED (native, mapped, …)</w:t>
            </w:r>
          </w:p>
        </w:tc>
        <w:tc>
          <w:tcPr>
            <w:tcW w:w="1757" w:type="dxa"/>
          </w:tcPr>
          <w:p w14:paraId="3DEC706D" w14:textId="77777777" w:rsidR="001B0A54" w:rsidRPr="001D2E49" w:rsidRDefault="001B0A54" w:rsidP="001B0A54">
            <w:pPr>
              <w:pStyle w:val="TAL"/>
              <w:rPr>
                <w:lang w:eastAsia="ja-JP"/>
              </w:rPr>
            </w:pPr>
          </w:p>
        </w:tc>
        <w:tc>
          <w:tcPr>
            <w:tcW w:w="1080" w:type="dxa"/>
          </w:tcPr>
          <w:p w14:paraId="32A1EBA7" w14:textId="77777777" w:rsidR="001B0A54" w:rsidRPr="001D2E49" w:rsidRDefault="001B0A54" w:rsidP="001B0A54">
            <w:pPr>
              <w:pStyle w:val="TAL"/>
              <w:jc w:val="center"/>
            </w:pPr>
            <w:r w:rsidRPr="001D2E49">
              <w:rPr>
                <w:lang w:eastAsia="ja-JP"/>
              </w:rPr>
              <w:t>YES</w:t>
            </w:r>
          </w:p>
        </w:tc>
        <w:tc>
          <w:tcPr>
            <w:tcW w:w="1080" w:type="dxa"/>
          </w:tcPr>
          <w:p w14:paraId="08DA2848" w14:textId="77777777" w:rsidR="001B0A54" w:rsidRPr="001D2E49" w:rsidRDefault="001B0A54" w:rsidP="001B0A54">
            <w:pPr>
              <w:pStyle w:val="TAL"/>
              <w:jc w:val="center"/>
            </w:pPr>
            <w:r w:rsidRPr="001D2E49">
              <w:t>ignore</w:t>
            </w:r>
          </w:p>
        </w:tc>
      </w:tr>
      <w:tr w:rsidR="009B75C3" w:rsidRPr="001D2E49" w14:paraId="7EF1C324" w14:textId="77777777" w:rsidTr="00367E0D">
        <w:tc>
          <w:tcPr>
            <w:tcW w:w="2268" w:type="dxa"/>
          </w:tcPr>
          <w:p w14:paraId="4CCD29D7" w14:textId="77777777" w:rsidR="009B75C3" w:rsidRPr="001D2E49" w:rsidRDefault="009B75C3" w:rsidP="009517A1">
            <w:pPr>
              <w:pStyle w:val="TAL"/>
            </w:pPr>
            <w:r w:rsidRPr="001D2E49">
              <w:t>Relative AMF Capacity</w:t>
            </w:r>
          </w:p>
        </w:tc>
        <w:tc>
          <w:tcPr>
            <w:tcW w:w="1020" w:type="dxa"/>
          </w:tcPr>
          <w:p w14:paraId="75CAEA47" w14:textId="77777777" w:rsidR="009B75C3" w:rsidRPr="001D2E49" w:rsidRDefault="009B75C3" w:rsidP="009517A1">
            <w:pPr>
              <w:pStyle w:val="TAL"/>
            </w:pPr>
            <w:r w:rsidRPr="001D2E49">
              <w:t>O</w:t>
            </w:r>
          </w:p>
        </w:tc>
        <w:tc>
          <w:tcPr>
            <w:tcW w:w="1080" w:type="dxa"/>
          </w:tcPr>
          <w:p w14:paraId="048AA972" w14:textId="77777777" w:rsidR="009B75C3" w:rsidRPr="001D2E49" w:rsidRDefault="009B75C3" w:rsidP="009517A1">
            <w:pPr>
              <w:pStyle w:val="TAL"/>
              <w:rPr>
                <w:i/>
                <w:lang w:eastAsia="ja-JP"/>
              </w:rPr>
            </w:pPr>
          </w:p>
        </w:tc>
        <w:tc>
          <w:tcPr>
            <w:tcW w:w="1587" w:type="dxa"/>
          </w:tcPr>
          <w:p w14:paraId="5693336F" w14:textId="77777777" w:rsidR="009B75C3" w:rsidRPr="001D2E49" w:rsidRDefault="009B75C3" w:rsidP="009517A1">
            <w:pPr>
              <w:pStyle w:val="TAL"/>
            </w:pPr>
            <w:r w:rsidRPr="001D2E49">
              <w:t>9.3.1.32</w:t>
            </w:r>
          </w:p>
        </w:tc>
        <w:tc>
          <w:tcPr>
            <w:tcW w:w="1757" w:type="dxa"/>
          </w:tcPr>
          <w:p w14:paraId="68290BED" w14:textId="77777777" w:rsidR="009B75C3" w:rsidRPr="001D2E49" w:rsidRDefault="009B75C3" w:rsidP="009517A1">
            <w:pPr>
              <w:pStyle w:val="TAL"/>
              <w:rPr>
                <w:lang w:eastAsia="ja-JP"/>
              </w:rPr>
            </w:pPr>
          </w:p>
        </w:tc>
        <w:tc>
          <w:tcPr>
            <w:tcW w:w="1080" w:type="dxa"/>
          </w:tcPr>
          <w:p w14:paraId="09BB84CD" w14:textId="77777777" w:rsidR="009B75C3" w:rsidRPr="001D2E49" w:rsidRDefault="009B75C3" w:rsidP="009517A1">
            <w:pPr>
              <w:pStyle w:val="TAL"/>
              <w:jc w:val="center"/>
            </w:pPr>
            <w:r w:rsidRPr="001D2E49">
              <w:t>YES</w:t>
            </w:r>
          </w:p>
        </w:tc>
        <w:tc>
          <w:tcPr>
            <w:tcW w:w="1080" w:type="dxa"/>
          </w:tcPr>
          <w:p w14:paraId="79E2700E" w14:textId="77777777" w:rsidR="009B75C3" w:rsidRPr="001D2E49" w:rsidRDefault="009B75C3" w:rsidP="009517A1">
            <w:pPr>
              <w:pStyle w:val="TAL"/>
              <w:jc w:val="center"/>
            </w:pPr>
            <w:r w:rsidRPr="001D2E49">
              <w:t>ignore</w:t>
            </w:r>
          </w:p>
        </w:tc>
      </w:tr>
      <w:tr w:rsidR="009B75C3" w:rsidRPr="001D2E49" w:rsidDel="00A523F9" w14:paraId="3259EDE6" w14:textId="77777777" w:rsidTr="00367E0D">
        <w:tc>
          <w:tcPr>
            <w:tcW w:w="2268" w:type="dxa"/>
          </w:tcPr>
          <w:p w14:paraId="1BD8383D" w14:textId="77777777" w:rsidR="009B75C3" w:rsidRPr="001D2E49" w:rsidDel="00A523F9" w:rsidRDefault="009B75C3" w:rsidP="009517A1">
            <w:pPr>
              <w:pStyle w:val="TAL"/>
              <w:rPr>
                <w:rFonts w:eastAsia="Batang" w:cs="Arial"/>
              </w:rPr>
            </w:pPr>
            <w:r w:rsidRPr="001D2E49">
              <w:rPr>
                <w:rFonts w:eastAsia="Batang" w:cs="Arial"/>
                <w:b/>
              </w:rPr>
              <w:t>PLMN Support List</w:t>
            </w:r>
          </w:p>
        </w:tc>
        <w:tc>
          <w:tcPr>
            <w:tcW w:w="1020" w:type="dxa"/>
          </w:tcPr>
          <w:p w14:paraId="50F22EE3" w14:textId="77777777" w:rsidR="009B75C3" w:rsidRPr="001D2E49" w:rsidDel="00A523F9" w:rsidRDefault="009B75C3" w:rsidP="009517A1">
            <w:pPr>
              <w:pStyle w:val="TAL"/>
            </w:pPr>
          </w:p>
        </w:tc>
        <w:tc>
          <w:tcPr>
            <w:tcW w:w="1080" w:type="dxa"/>
          </w:tcPr>
          <w:p w14:paraId="75FD932D" w14:textId="77777777" w:rsidR="009B75C3" w:rsidRPr="001D2E49" w:rsidDel="00A523F9" w:rsidRDefault="009B75C3" w:rsidP="009517A1">
            <w:pPr>
              <w:pStyle w:val="TAL"/>
              <w:rPr>
                <w:i/>
                <w:lang w:eastAsia="ja-JP"/>
              </w:rPr>
            </w:pPr>
            <w:r w:rsidRPr="001D2E49">
              <w:rPr>
                <w:i/>
                <w:lang w:eastAsia="ja-JP"/>
              </w:rPr>
              <w:t>0..1</w:t>
            </w:r>
          </w:p>
        </w:tc>
        <w:tc>
          <w:tcPr>
            <w:tcW w:w="1587" w:type="dxa"/>
          </w:tcPr>
          <w:p w14:paraId="1C0427F3" w14:textId="77777777" w:rsidR="009B75C3" w:rsidRPr="001D2E49" w:rsidDel="00A523F9" w:rsidRDefault="009B75C3" w:rsidP="009517A1">
            <w:pPr>
              <w:pStyle w:val="TAL"/>
            </w:pPr>
          </w:p>
        </w:tc>
        <w:tc>
          <w:tcPr>
            <w:tcW w:w="1757" w:type="dxa"/>
          </w:tcPr>
          <w:p w14:paraId="667D5FD4" w14:textId="77777777" w:rsidR="009B75C3" w:rsidRPr="001D2E49" w:rsidDel="00A523F9" w:rsidRDefault="009B75C3" w:rsidP="009517A1">
            <w:pPr>
              <w:pStyle w:val="TAL"/>
            </w:pPr>
          </w:p>
        </w:tc>
        <w:tc>
          <w:tcPr>
            <w:tcW w:w="1080" w:type="dxa"/>
          </w:tcPr>
          <w:p w14:paraId="72D23DF3" w14:textId="77777777" w:rsidR="009B75C3" w:rsidRPr="001D2E49" w:rsidDel="00A523F9" w:rsidRDefault="009B75C3" w:rsidP="009517A1">
            <w:pPr>
              <w:pStyle w:val="TAL"/>
              <w:jc w:val="center"/>
            </w:pPr>
            <w:r w:rsidRPr="001D2E49">
              <w:t>YES</w:t>
            </w:r>
          </w:p>
        </w:tc>
        <w:tc>
          <w:tcPr>
            <w:tcW w:w="1080" w:type="dxa"/>
          </w:tcPr>
          <w:p w14:paraId="069F8FBD" w14:textId="77777777" w:rsidR="009B75C3" w:rsidRPr="001D2E49" w:rsidDel="00A523F9" w:rsidRDefault="009B75C3" w:rsidP="009517A1">
            <w:pPr>
              <w:pStyle w:val="TAL"/>
              <w:jc w:val="center"/>
            </w:pPr>
            <w:r w:rsidRPr="001D2E49">
              <w:t>reject</w:t>
            </w:r>
          </w:p>
        </w:tc>
      </w:tr>
      <w:tr w:rsidR="009B75C3" w:rsidRPr="001D2E49" w:rsidDel="00A523F9" w14:paraId="169255C4" w14:textId="77777777" w:rsidTr="00367E0D">
        <w:tc>
          <w:tcPr>
            <w:tcW w:w="2268" w:type="dxa"/>
          </w:tcPr>
          <w:p w14:paraId="3F0858C9" w14:textId="77777777" w:rsidR="009B75C3" w:rsidRPr="001D2E49" w:rsidDel="00A523F9" w:rsidRDefault="009B75C3" w:rsidP="009517A1">
            <w:pPr>
              <w:pStyle w:val="TAL"/>
              <w:ind w:left="75"/>
              <w:rPr>
                <w:rFonts w:eastAsia="Batang" w:cs="Arial"/>
              </w:rPr>
            </w:pPr>
            <w:r w:rsidRPr="001D2E49">
              <w:rPr>
                <w:rFonts w:eastAsia="Batang" w:cs="Arial"/>
                <w:b/>
              </w:rPr>
              <w:t>&gt;PLMN Support Item</w:t>
            </w:r>
          </w:p>
        </w:tc>
        <w:tc>
          <w:tcPr>
            <w:tcW w:w="1020" w:type="dxa"/>
          </w:tcPr>
          <w:p w14:paraId="3E42F4C1" w14:textId="77777777" w:rsidR="009B75C3" w:rsidRPr="001D2E49" w:rsidDel="00A523F9" w:rsidRDefault="009B75C3" w:rsidP="009517A1">
            <w:pPr>
              <w:pStyle w:val="TAL"/>
            </w:pPr>
          </w:p>
        </w:tc>
        <w:tc>
          <w:tcPr>
            <w:tcW w:w="1080" w:type="dxa"/>
          </w:tcPr>
          <w:p w14:paraId="29B472DF" w14:textId="77777777" w:rsidR="009B75C3" w:rsidRPr="001D2E49" w:rsidDel="00A523F9" w:rsidRDefault="009B75C3" w:rsidP="009517A1">
            <w:pPr>
              <w:pStyle w:val="TAL"/>
              <w:rPr>
                <w:i/>
                <w:lang w:eastAsia="ja-JP"/>
              </w:rPr>
            </w:pPr>
            <w:r w:rsidRPr="001D2E49">
              <w:rPr>
                <w:i/>
                <w:lang w:eastAsia="ja-JP"/>
              </w:rPr>
              <w:t>1..&lt;maxnoofPLMNs&gt;</w:t>
            </w:r>
          </w:p>
        </w:tc>
        <w:tc>
          <w:tcPr>
            <w:tcW w:w="1587" w:type="dxa"/>
          </w:tcPr>
          <w:p w14:paraId="0AA797ED" w14:textId="77777777" w:rsidR="009B75C3" w:rsidRPr="001D2E49" w:rsidDel="00A523F9" w:rsidRDefault="009B75C3" w:rsidP="009517A1">
            <w:pPr>
              <w:pStyle w:val="TAL"/>
            </w:pPr>
          </w:p>
        </w:tc>
        <w:tc>
          <w:tcPr>
            <w:tcW w:w="1757" w:type="dxa"/>
          </w:tcPr>
          <w:p w14:paraId="5A7C1A71" w14:textId="77777777" w:rsidR="009B75C3" w:rsidRPr="001D2E49" w:rsidDel="00A523F9" w:rsidRDefault="009B75C3" w:rsidP="009517A1">
            <w:pPr>
              <w:pStyle w:val="TAL"/>
            </w:pPr>
          </w:p>
        </w:tc>
        <w:tc>
          <w:tcPr>
            <w:tcW w:w="1080" w:type="dxa"/>
          </w:tcPr>
          <w:p w14:paraId="660F357E" w14:textId="77777777" w:rsidR="009B75C3" w:rsidRPr="001D2E49" w:rsidDel="00A523F9" w:rsidRDefault="009B75C3" w:rsidP="009517A1">
            <w:pPr>
              <w:pStyle w:val="TAL"/>
              <w:jc w:val="center"/>
            </w:pPr>
            <w:r w:rsidRPr="001D2E49">
              <w:t>-</w:t>
            </w:r>
          </w:p>
        </w:tc>
        <w:tc>
          <w:tcPr>
            <w:tcW w:w="1080" w:type="dxa"/>
          </w:tcPr>
          <w:p w14:paraId="708417CF" w14:textId="77777777" w:rsidR="009B75C3" w:rsidRPr="001D2E49" w:rsidDel="00A523F9" w:rsidRDefault="009B75C3" w:rsidP="009517A1">
            <w:pPr>
              <w:pStyle w:val="TAL"/>
              <w:jc w:val="center"/>
            </w:pPr>
          </w:p>
        </w:tc>
      </w:tr>
      <w:tr w:rsidR="009B75C3" w:rsidRPr="001D2E49" w:rsidDel="00A523F9" w14:paraId="65C782E8" w14:textId="77777777" w:rsidTr="00367E0D">
        <w:tc>
          <w:tcPr>
            <w:tcW w:w="2268" w:type="dxa"/>
          </w:tcPr>
          <w:p w14:paraId="06F0F388" w14:textId="77777777" w:rsidR="009B75C3" w:rsidRPr="001D2E49" w:rsidDel="00A523F9" w:rsidRDefault="009B75C3" w:rsidP="009517A1">
            <w:pPr>
              <w:pStyle w:val="TAL"/>
              <w:ind w:left="165"/>
              <w:rPr>
                <w:rFonts w:eastAsia="Batang" w:cs="Arial"/>
              </w:rPr>
            </w:pPr>
            <w:r w:rsidRPr="001D2E49">
              <w:rPr>
                <w:rFonts w:eastAsia="Batang" w:cs="Arial"/>
              </w:rPr>
              <w:t>&gt;&gt;PLMN Identity</w:t>
            </w:r>
          </w:p>
        </w:tc>
        <w:tc>
          <w:tcPr>
            <w:tcW w:w="1020" w:type="dxa"/>
          </w:tcPr>
          <w:p w14:paraId="64BB6C24" w14:textId="77777777" w:rsidR="009B75C3" w:rsidRPr="001D2E49" w:rsidDel="00A523F9" w:rsidRDefault="009B75C3" w:rsidP="009517A1">
            <w:pPr>
              <w:pStyle w:val="TAL"/>
            </w:pPr>
            <w:r w:rsidRPr="001D2E49">
              <w:rPr>
                <w:rFonts w:cs="Arial"/>
              </w:rPr>
              <w:t>M</w:t>
            </w:r>
          </w:p>
        </w:tc>
        <w:tc>
          <w:tcPr>
            <w:tcW w:w="1080" w:type="dxa"/>
          </w:tcPr>
          <w:p w14:paraId="053082B7" w14:textId="77777777" w:rsidR="009B75C3" w:rsidRPr="001D2E49" w:rsidDel="00A523F9" w:rsidRDefault="009B75C3" w:rsidP="009517A1">
            <w:pPr>
              <w:pStyle w:val="TAL"/>
              <w:rPr>
                <w:i/>
                <w:lang w:eastAsia="ja-JP"/>
              </w:rPr>
            </w:pPr>
          </w:p>
        </w:tc>
        <w:tc>
          <w:tcPr>
            <w:tcW w:w="1587" w:type="dxa"/>
          </w:tcPr>
          <w:p w14:paraId="31134D98" w14:textId="77777777" w:rsidR="009B75C3" w:rsidRPr="001D2E49" w:rsidDel="00A523F9" w:rsidRDefault="009B75C3" w:rsidP="009517A1">
            <w:pPr>
              <w:pStyle w:val="TAL"/>
            </w:pPr>
            <w:r w:rsidRPr="001D2E49">
              <w:rPr>
                <w:lang w:eastAsia="ja-JP"/>
              </w:rPr>
              <w:t>9.3.3.5</w:t>
            </w:r>
          </w:p>
        </w:tc>
        <w:tc>
          <w:tcPr>
            <w:tcW w:w="1757" w:type="dxa"/>
          </w:tcPr>
          <w:p w14:paraId="4C949304" w14:textId="77777777" w:rsidR="009B75C3" w:rsidRPr="001D2E49" w:rsidDel="00A523F9" w:rsidRDefault="009B75C3" w:rsidP="009517A1">
            <w:pPr>
              <w:pStyle w:val="TAL"/>
            </w:pPr>
          </w:p>
        </w:tc>
        <w:tc>
          <w:tcPr>
            <w:tcW w:w="1080" w:type="dxa"/>
          </w:tcPr>
          <w:p w14:paraId="7AD8CF46" w14:textId="77777777" w:rsidR="009B75C3" w:rsidRPr="001D2E49" w:rsidDel="00A523F9" w:rsidRDefault="009B75C3" w:rsidP="009517A1">
            <w:pPr>
              <w:pStyle w:val="TAL"/>
              <w:jc w:val="center"/>
            </w:pPr>
            <w:r w:rsidRPr="001D2E49">
              <w:t>-</w:t>
            </w:r>
          </w:p>
        </w:tc>
        <w:tc>
          <w:tcPr>
            <w:tcW w:w="1080" w:type="dxa"/>
          </w:tcPr>
          <w:p w14:paraId="6A94B3ED" w14:textId="77777777" w:rsidR="009B75C3" w:rsidRPr="001D2E49" w:rsidDel="00A523F9" w:rsidRDefault="009B75C3" w:rsidP="009517A1">
            <w:pPr>
              <w:pStyle w:val="TAL"/>
              <w:jc w:val="center"/>
            </w:pPr>
          </w:p>
        </w:tc>
      </w:tr>
      <w:tr w:rsidR="009B75C3" w:rsidRPr="001D2E49" w:rsidDel="00A523F9" w14:paraId="6632CE7E" w14:textId="77777777" w:rsidTr="00367E0D">
        <w:tc>
          <w:tcPr>
            <w:tcW w:w="2268" w:type="dxa"/>
          </w:tcPr>
          <w:p w14:paraId="31F5E921" w14:textId="77777777" w:rsidR="009B75C3" w:rsidRPr="001D2E49" w:rsidDel="00A523F9" w:rsidRDefault="009B75C3" w:rsidP="009517A1">
            <w:pPr>
              <w:pStyle w:val="TAL"/>
              <w:ind w:left="165"/>
              <w:rPr>
                <w:rFonts w:eastAsia="Batang" w:cs="Arial"/>
              </w:rPr>
            </w:pPr>
            <w:r w:rsidRPr="001D2E49">
              <w:rPr>
                <w:rFonts w:eastAsia="Batang" w:cs="Arial"/>
              </w:rPr>
              <w:t>&gt;&gt;Slice Support List</w:t>
            </w:r>
          </w:p>
        </w:tc>
        <w:tc>
          <w:tcPr>
            <w:tcW w:w="1020" w:type="dxa"/>
          </w:tcPr>
          <w:p w14:paraId="41FD7194" w14:textId="77777777" w:rsidR="009B75C3" w:rsidRPr="001D2E49" w:rsidDel="00A523F9" w:rsidRDefault="009B75C3" w:rsidP="009517A1">
            <w:pPr>
              <w:pStyle w:val="TAL"/>
            </w:pPr>
            <w:r w:rsidRPr="001D2E49">
              <w:rPr>
                <w:rFonts w:cs="Arial"/>
              </w:rPr>
              <w:t>M</w:t>
            </w:r>
          </w:p>
        </w:tc>
        <w:tc>
          <w:tcPr>
            <w:tcW w:w="1080" w:type="dxa"/>
          </w:tcPr>
          <w:p w14:paraId="32FB0565" w14:textId="77777777" w:rsidR="009B75C3" w:rsidRPr="001D2E49" w:rsidDel="00A523F9" w:rsidRDefault="009B75C3" w:rsidP="009517A1">
            <w:pPr>
              <w:pStyle w:val="TAL"/>
              <w:rPr>
                <w:i/>
                <w:lang w:eastAsia="ja-JP"/>
              </w:rPr>
            </w:pPr>
          </w:p>
        </w:tc>
        <w:tc>
          <w:tcPr>
            <w:tcW w:w="1587" w:type="dxa"/>
          </w:tcPr>
          <w:p w14:paraId="630ACA3B" w14:textId="77777777" w:rsidR="009B75C3" w:rsidRPr="001D2E49" w:rsidDel="00A523F9" w:rsidRDefault="009B75C3" w:rsidP="009517A1">
            <w:pPr>
              <w:pStyle w:val="TAL"/>
            </w:pPr>
            <w:r w:rsidRPr="001D2E49">
              <w:t>9.3.1.17</w:t>
            </w:r>
          </w:p>
        </w:tc>
        <w:tc>
          <w:tcPr>
            <w:tcW w:w="1757" w:type="dxa"/>
          </w:tcPr>
          <w:p w14:paraId="2FFD31C5" w14:textId="77777777" w:rsidR="009B75C3" w:rsidRPr="001D2E49" w:rsidDel="00A523F9" w:rsidRDefault="009B75C3" w:rsidP="009517A1">
            <w:pPr>
              <w:pStyle w:val="TAL"/>
            </w:pPr>
            <w:r w:rsidRPr="001D2E49">
              <w:t>Supported S-NSSAIs per PLMN</w:t>
            </w:r>
            <w:r w:rsidR="001503B1">
              <w:t xml:space="preserve"> or per SNPN.</w:t>
            </w:r>
          </w:p>
        </w:tc>
        <w:tc>
          <w:tcPr>
            <w:tcW w:w="1080" w:type="dxa"/>
          </w:tcPr>
          <w:p w14:paraId="1F6B2178" w14:textId="77777777" w:rsidR="009B75C3" w:rsidRPr="001D2E49" w:rsidDel="00A523F9" w:rsidRDefault="009B75C3" w:rsidP="009517A1">
            <w:pPr>
              <w:pStyle w:val="TAL"/>
              <w:jc w:val="center"/>
            </w:pPr>
            <w:r w:rsidRPr="001D2E49">
              <w:t>-</w:t>
            </w:r>
          </w:p>
        </w:tc>
        <w:tc>
          <w:tcPr>
            <w:tcW w:w="1080" w:type="dxa"/>
          </w:tcPr>
          <w:p w14:paraId="6BEFB655" w14:textId="77777777" w:rsidR="009B75C3" w:rsidRPr="001D2E49" w:rsidDel="00A523F9" w:rsidRDefault="009B75C3" w:rsidP="009517A1">
            <w:pPr>
              <w:pStyle w:val="TAL"/>
              <w:jc w:val="center"/>
            </w:pPr>
          </w:p>
        </w:tc>
      </w:tr>
      <w:tr w:rsidR="001503B1" w:rsidRPr="001D2E49" w:rsidDel="00A523F9" w14:paraId="20462385" w14:textId="77777777" w:rsidTr="00367E0D">
        <w:tc>
          <w:tcPr>
            <w:tcW w:w="2268" w:type="dxa"/>
          </w:tcPr>
          <w:p w14:paraId="46289C1A" w14:textId="77777777" w:rsidR="001503B1" w:rsidRPr="001D2E49" w:rsidRDefault="001503B1" w:rsidP="001503B1">
            <w:pPr>
              <w:pStyle w:val="TAL"/>
              <w:ind w:left="165"/>
              <w:rPr>
                <w:rFonts w:eastAsia="Batang" w:cs="Arial"/>
              </w:rPr>
            </w:pPr>
            <w:r w:rsidRPr="009F5A10">
              <w:rPr>
                <w:rFonts w:eastAsia="Batang" w:cs="Arial"/>
              </w:rPr>
              <w:t>&gt;&gt;</w:t>
            </w:r>
            <w:r>
              <w:rPr>
                <w:rFonts w:eastAsia="Batang" w:cs="Arial"/>
              </w:rPr>
              <w:t>NPN Support</w:t>
            </w:r>
          </w:p>
        </w:tc>
        <w:tc>
          <w:tcPr>
            <w:tcW w:w="1020" w:type="dxa"/>
          </w:tcPr>
          <w:p w14:paraId="1EF9739B" w14:textId="77777777" w:rsidR="001503B1" w:rsidRPr="001D2E49" w:rsidRDefault="001503B1" w:rsidP="001503B1">
            <w:pPr>
              <w:pStyle w:val="TAL"/>
              <w:rPr>
                <w:rFonts w:cs="Arial"/>
              </w:rPr>
            </w:pPr>
            <w:r>
              <w:rPr>
                <w:rFonts w:cs="Arial"/>
              </w:rPr>
              <w:t>O</w:t>
            </w:r>
          </w:p>
        </w:tc>
        <w:tc>
          <w:tcPr>
            <w:tcW w:w="1080" w:type="dxa"/>
          </w:tcPr>
          <w:p w14:paraId="62D4B2D6" w14:textId="77777777" w:rsidR="001503B1" w:rsidRPr="001D2E49" w:rsidDel="00A523F9" w:rsidRDefault="001503B1" w:rsidP="001503B1">
            <w:pPr>
              <w:pStyle w:val="TAL"/>
              <w:rPr>
                <w:i/>
                <w:lang w:eastAsia="ja-JP"/>
              </w:rPr>
            </w:pPr>
          </w:p>
        </w:tc>
        <w:tc>
          <w:tcPr>
            <w:tcW w:w="1587" w:type="dxa"/>
          </w:tcPr>
          <w:p w14:paraId="14DD980F" w14:textId="77777777" w:rsidR="001503B1" w:rsidRPr="001D2E49" w:rsidRDefault="001503B1" w:rsidP="001503B1">
            <w:pPr>
              <w:pStyle w:val="TAL"/>
            </w:pPr>
            <w:r>
              <w:rPr>
                <w:lang w:eastAsia="zh-CN"/>
              </w:rPr>
              <w:t>9.3.3.</w:t>
            </w:r>
            <w:r w:rsidR="00303ED8">
              <w:rPr>
                <w:lang w:eastAsia="zh-CN"/>
              </w:rPr>
              <w:t>4</w:t>
            </w:r>
            <w:r w:rsidR="003D2340">
              <w:rPr>
                <w:lang w:eastAsia="zh-CN"/>
              </w:rPr>
              <w:t>4</w:t>
            </w:r>
          </w:p>
        </w:tc>
        <w:tc>
          <w:tcPr>
            <w:tcW w:w="1757" w:type="dxa"/>
          </w:tcPr>
          <w:p w14:paraId="141F2289" w14:textId="77777777" w:rsidR="001503B1" w:rsidRPr="001D2E49" w:rsidRDefault="001503B1" w:rsidP="001503B1">
            <w:pPr>
              <w:pStyle w:val="TAL"/>
            </w:pPr>
            <w:r>
              <w:t xml:space="preserve">If the </w:t>
            </w:r>
            <w:r w:rsidRPr="00F770CB">
              <w:rPr>
                <w:i/>
                <w:iCs/>
              </w:rPr>
              <w:t>NID</w:t>
            </w:r>
            <w:r>
              <w:t xml:space="preserve"> IE is included, it identifies a SNPN together with the </w:t>
            </w:r>
            <w:r w:rsidRPr="00945CFD">
              <w:rPr>
                <w:i/>
                <w:iCs/>
              </w:rPr>
              <w:t>PLMN Identity</w:t>
            </w:r>
            <w:r>
              <w:t xml:space="preserve"> IE.</w:t>
            </w:r>
          </w:p>
        </w:tc>
        <w:tc>
          <w:tcPr>
            <w:tcW w:w="1080" w:type="dxa"/>
          </w:tcPr>
          <w:p w14:paraId="097CA642" w14:textId="77777777" w:rsidR="001503B1" w:rsidRPr="001D2E49" w:rsidRDefault="001503B1" w:rsidP="001503B1">
            <w:pPr>
              <w:pStyle w:val="TAL"/>
              <w:jc w:val="center"/>
            </w:pPr>
            <w:r>
              <w:t>YES</w:t>
            </w:r>
          </w:p>
        </w:tc>
        <w:tc>
          <w:tcPr>
            <w:tcW w:w="1080" w:type="dxa"/>
          </w:tcPr>
          <w:p w14:paraId="0E02E634" w14:textId="77777777" w:rsidR="001503B1" w:rsidRPr="001D2E49" w:rsidDel="00A523F9" w:rsidRDefault="001503B1" w:rsidP="001503B1">
            <w:pPr>
              <w:pStyle w:val="TAL"/>
              <w:jc w:val="center"/>
            </w:pPr>
            <w:r>
              <w:t>reject</w:t>
            </w:r>
          </w:p>
        </w:tc>
      </w:tr>
      <w:tr w:rsidR="007D3B79" w:rsidRPr="001D2E49" w:rsidDel="00A523F9" w14:paraId="6B573B11" w14:textId="77777777" w:rsidTr="00367E0D">
        <w:tc>
          <w:tcPr>
            <w:tcW w:w="2268" w:type="dxa"/>
          </w:tcPr>
          <w:p w14:paraId="3DCD7BDC" w14:textId="77777777" w:rsidR="007D3B79" w:rsidRPr="009F5A10" w:rsidRDefault="007D3B79" w:rsidP="007D3B79">
            <w:pPr>
              <w:pStyle w:val="TAL"/>
              <w:ind w:left="165"/>
              <w:rPr>
                <w:rFonts w:eastAsia="Batang" w:cs="Arial"/>
              </w:rPr>
            </w:pPr>
            <w:r w:rsidRPr="00D931A0">
              <w:rPr>
                <w:rFonts w:eastAsia="Batang" w:cs="Arial"/>
              </w:rPr>
              <w:t>&gt;&gt;</w:t>
            </w:r>
            <w:r>
              <w:rPr>
                <w:rFonts w:eastAsia="Batang" w:cs="Arial"/>
              </w:rPr>
              <w:t xml:space="preserve">Extended </w:t>
            </w:r>
            <w:r w:rsidRPr="00D931A0">
              <w:rPr>
                <w:rFonts w:eastAsia="Batang" w:cs="Arial"/>
              </w:rPr>
              <w:t>Slice Support List</w:t>
            </w:r>
          </w:p>
        </w:tc>
        <w:tc>
          <w:tcPr>
            <w:tcW w:w="1020" w:type="dxa"/>
          </w:tcPr>
          <w:p w14:paraId="0F1578E6" w14:textId="77777777" w:rsidR="007D3B79" w:rsidRDefault="007D3B79" w:rsidP="007D3B79">
            <w:pPr>
              <w:pStyle w:val="TAL"/>
              <w:rPr>
                <w:rFonts w:cs="Arial"/>
              </w:rPr>
            </w:pPr>
            <w:r>
              <w:rPr>
                <w:rFonts w:cs="Arial"/>
              </w:rPr>
              <w:t>O</w:t>
            </w:r>
          </w:p>
        </w:tc>
        <w:tc>
          <w:tcPr>
            <w:tcW w:w="1080" w:type="dxa"/>
          </w:tcPr>
          <w:p w14:paraId="45CBB817" w14:textId="77777777" w:rsidR="007D3B79" w:rsidRPr="001D2E49" w:rsidDel="00A523F9" w:rsidRDefault="007D3B79" w:rsidP="007D3B79">
            <w:pPr>
              <w:pStyle w:val="TAL"/>
              <w:rPr>
                <w:i/>
                <w:lang w:eastAsia="ja-JP"/>
              </w:rPr>
            </w:pPr>
          </w:p>
        </w:tc>
        <w:tc>
          <w:tcPr>
            <w:tcW w:w="1587" w:type="dxa"/>
          </w:tcPr>
          <w:p w14:paraId="33622E76" w14:textId="77777777" w:rsidR="007D3B79" w:rsidRDefault="007D3B79" w:rsidP="007D3B79">
            <w:pPr>
              <w:pStyle w:val="TAL"/>
              <w:rPr>
                <w:lang w:eastAsia="zh-CN"/>
              </w:rPr>
            </w:pPr>
            <w:r w:rsidRPr="00D931A0">
              <w:t>9.3.1.</w:t>
            </w:r>
            <w:r w:rsidR="00575621">
              <w:t>19</w:t>
            </w:r>
            <w:r w:rsidR="00CA4FEF">
              <w:t>1</w:t>
            </w:r>
          </w:p>
        </w:tc>
        <w:tc>
          <w:tcPr>
            <w:tcW w:w="1757" w:type="dxa"/>
          </w:tcPr>
          <w:p w14:paraId="589D321E" w14:textId="77777777" w:rsidR="007D3B79" w:rsidRDefault="007D3B79" w:rsidP="007D3B79">
            <w:pPr>
              <w:pStyle w:val="TAL"/>
            </w:pPr>
            <w:r>
              <w:t xml:space="preserve">Additional </w:t>
            </w:r>
            <w:r w:rsidRPr="00D931A0">
              <w:t>Supported S-NSSAIs per PLMN</w:t>
            </w:r>
            <w:r w:rsidR="00592D60">
              <w:t xml:space="preserve"> or per SNPN.</w:t>
            </w:r>
          </w:p>
        </w:tc>
        <w:tc>
          <w:tcPr>
            <w:tcW w:w="1080" w:type="dxa"/>
          </w:tcPr>
          <w:p w14:paraId="21988D28" w14:textId="77777777" w:rsidR="007D3B79" w:rsidRDefault="007D3B79" w:rsidP="007D3B79">
            <w:pPr>
              <w:pStyle w:val="TAL"/>
              <w:jc w:val="center"/>
            </w:pPr>
            <w:r>
              <w:t>YES</w:t>
            </w:r>
          </w:p>
        </w:tc>
        <w:tc>
          <w:tcPr>
            <w:tcW w:w="1080" w:type="dxa"/>
          </w:tcPr>
          <w:p w14:paraId="746BEC5A" w14:textId="77777777" w:rsidR="007D3B79" w:rsidRDefault="007D3B79" w:rsidP="007D3B79">
            <w:pPr>
              <w:pStyle w:val="TAL"/>
              <w:jc w:val="center"/>
            </w:pPr>
            <w:r>
              <w:t>reject</w:t>
            </w:r>
          </w:p>
        </w:tc>
      </w:tr>
      <w:tr w:rsidR="007D3B79" w:rsidRPr="001D2E49" w14:paraId="74BA1419" w14:textId="77777777" w:rsidTr="00367E0D">
        <w:tc>
          <w:tcPr>
            <w:tcW w:w="2268" w:type="dxa"/>
          </w:tcPr>
          <w:p w14:paraId="0C81FD7B" w14:textId="77777777" w:rsidR="007D3B79" w:rsidRPr="001D2E49" w:rsidRDefault="007D3B79" w:rsidP="007D3B79">
            <w:pPr>
              <w:pStyle w:val="TAL"/>
              <w:rPr>
                <w:rFonts w:eastAsia="Batang" w:cs="Arial"/>
                <w:b/>
              </w:rPr>
            </w:pPr>
            <w:r w:rsidRPr="001D2E49">
              <w:rPr>
                <w:rFonts w:eastAsia="Batang" w:cs="Arial"/>
                <w:b/>
              </w:rPr>
              <w:t xml:space="preserve">AMF TNL Association to Add List </w:t>
            </w:r>
          </w:p>
        </w:tc>
        <w:tc>
          <w:tcPr>
            <w:tcW w:w="1020" w:type="dxa"/>
          </w:tcPr>
          <w:p w14:paraId="71E6065C" w14:textId="77777777" w:rsidR="007D3B79" w:rsidRPr="001D2E49" w:rsidRDefault="007D3B79" w:rsidP="007D3B79">
            <w:pPr>
              <w:pStyle w:val="TAL"/>
            </w:pPr>
          </w:p>
        </w:tc>
        <w:tc>
          <w:tcPr>
            <w:tcW w:w="1080" w:type="dxa"/>
          </w:tcPr>
          <w:p w14:paraId="208EFDD8" w14:textId="77777777" w:rsidR="007D3B79" w:rsidRPr="001D2E49" w:rsidRDefault="007D3B79" w:rsidP="007D3B79">
            <w:pPr>
              <w:pStyle w:val="TAL"/>
              <w:rPr>
                <w:i/>
                <w:lang w:eastAsia="ja-JP"/>
              </w:rPr>
            </w:pPr>
            <w:r w:rsidRPr="001D2E49">
              <w:rPr>
                <w:i/>
              </w:rPr>
              <w:t>0..1</w:t>
            </w:r>
          </w:p>
        </w:tc>
        <w:tc>
          <w:tcPr>
            <w:tcW w:w="1587" w:type="dxa"/>
          </w:tcPr>
          <w:p w14:paraId="28AD1C37" w14:textId="77777777" w:rsidR="007D3B79" w:rsidRPr="001D2E49" w:rsidRDefault="007D3B79" w:rsidP="007D3B79">
            <w:pPr>
              <w:pStyle w:val="TAL"/>
            </w:pPr>
          </w:p>
        </w:tc>
        <w:tc>
          <w:tcPr>
            <w:tcW w:w="1757" w:type="dxa"/>
          </w:tcPr>
          <w:p w14:paraId="14202E2B" w14:textId="77777777" w:rsidR="007D3B79" w:rsidRPr="001D2E49" w:rsidRDefault="007D3B79" w:rsidP="007D3B79">
            <w:pPr>
              <w:pStyle w:val="TAL"/>
            </w:pPr>
          </w:p>
        </w:tc>
        <w:tc>
          <w:tcPr>
            <w:tcW w:w="1080" w:type="dxa"/>
          </w:tcPr>
          <w:p w14:paraId="3197E656" w14:textId="77777777" w:rsidR="007D3B79" w:rsidRPr="001D2E49" w:rsidRDefault="007D3B79" w:rsidP="007D3B79">
            <w:pPr>
              <w:pStyle w:val="TAL"/>
              <w:jc w:val="center"/>
            </w:pPr>
            <w:r w:rsidRPr="001D2E49">
              <w:t>YES</w:t>
            </w:r>
          </w:p>
        </w:tc>
        <w:tc>
          <w:tcPr>
            <w:tcW w:w="1080" w:type="dxa"/>
          </w:tcPr>
          <w:p w14:paraId="2B6C4C5B" w14:textId="77777777" w:rsidR="007D3B79" w:rsidRPr="001D2E49" w:rsidRDefault="007D3B79" w:rsidP="007D3B79">
            <w:pPr>
              <w:pStyle w:val="TAL"/>
              <w:jc w:val="center"/>
            </w:pPr>
            <w:r w:rsidRPr="001D2E49">
              <w:t>ignore</w:t>
            </w:r>
          </w:p>
        </w:tc>
      </w:tr>
      <w:tr w:rsidR="007D3B79" w:rsidRPr="001D2E49" w14:paraId="4048DA86" w14:textId="77777777" w:rsidTr="00367E0D">
        <w:tc>
          <w:tcPr>
            <w:tcW w:w="2268" w:type="dxa"/>
          </w:tcPr>
          <w:p w14:paraId="21A20981" w14:textId="77777777" w:rsidR="007D3B79" w:rsidRPr="001D2E49" w:rsidRDefault="007D3B79" w:rsidP="007D3B79">
            <w:pPr>
              <w:pStyle w:val="TAL"/>
              <w:ind w:left="69"/>
              <w:rPr>
                <w:rFonts w:eastAsia="Batang" w:cs="Arial"/>
                <w:b/>
              </w:rPr>
            </w:pPr>
            <w:r w:rsidRPr="001D2E49">
              <w:rPr>
                <w:rFonts w:eastAsia="Batang" w:cs="Arial"/>
                <w:b/>
              </w:rPr>
              <w:t>&gt;AMF TNL Association to Add Item</w:t>
            </w:r>
          </w:p>
        </w:tc>
        <w:tc>
          <w:tcPr>
            <w:tcW w:w="1020" w:type="dxa"/>
          </w:tcPr>
          <w:p w14:paraId="60536E9B" w14:textId="77777777" w:rsidR="007D3B79" w:rsidRPr="001D2E49" w:rsidRDefault="007D3B79" w:rsidP="007D3B79">
            <w:pPr>
              <w:pStyle w:val="TAL"/>
            </w:pPr>
          </w:p>
        </w:tc>
        <w:tc>
          <w:tcPr>
            <w:tcW w:w="1080" w:type="dxa"/>
          </w:tcPr>
          <w:p w14:paraId="7BC71ADA" w14:textId="77777777" w:rsidR="007D3B79" w:rsidRPr="001D2E49" w:rsidRDefault="007D3B79" w:rsidP="007D3B79">
            <w:pPr>
              <w:pStyle w:val="TAL"/>
              <w:rPr>
                <w:i/>
                <w:lang w:eastAsia="ja-JP"/>
              </w:rPr>
            </w:pPr>
            <w:r w:rsidRPr="001D2E49">
              <w:rPr>
                <w:rFonts w:hint="eastAsia"/>
                <w:i/>
              </w:rPr>
              <w:t>1..</w:t>
            </w:r>
            <w:r w:rsidRPr="001D2E49">
              <w:rPr>
                <w:i/>
              </w:rPr>
              <w:t>&lt;maxnoofTNLAssociations&gt;</w:t>
            </w:r>
          </w:p>
        </w:tc>
        <w:tc>
          <w:tcPr>
            <w:tcW w:w="1587" w:type="dxa"/>
          </w:tcPr>
          <w:p w14:paraId="205E28A4" w14:textId="77777777" w:rsidR="007D3B79" w:rsidRPr="001D2E49" w:rsidRDefault="007D3B79" w:rsidP="007D3B79">
            <w:pPr>
              <w:pStyle w:val="TAL"/>
            </w:pPr>
          </w:p>
        </w:tc>
        <w:tc>
          <w:tcPr>
            <w:tcW w:w="1757" w:type="dxa"/>
          </w:tcPr>
          <w:p w14:paraId="5749D067" w14:textId="77777777" w:rsidR="007D3B79" w:rsidRPr="001D2E49" w:rsidRDefault="007D3B79" w:rsidP="007D3B79">
            <w:pPr>
              <w:pStyle w:val="TAL"/>
            </w:pPr>
          </w:p>
        </w:tc>
        <w:tc>
          <w:tcPr>
            <w:tcW w:w="1080" w:type="dxa"/>
          </w:tcPr>
          <w:p w14:paraId="45CCDB6E" w14:textId="77777777" w:rsidR="007D3B79" w:rsidRPr="001D2E49" w:rsidRDefault="007D3B79" w:rsidP="007D3B79">
            <w:pPr>
              <w:pStyle w:val="TAL"/>
              <w:jc w:val="center"/>
            </w:pPr>
            <w:r w:rsidRPr="001D2E49">
              <w:t>-</w:t>
            </w:r>
          </w:p>
        </w:tc>
        <w:tc>
          <w:tcPr>
            <w:tcW w:w="1080" w:type="dxa"/>
          </w:tcPr>
          <w:p w14:paraId="5F0AE6E5" w14:textId="77777777" w:rsidR="007D3B79" w:rsidRPr="001D2E49" w:rsidRDefault="007D3B79" w:rsidP="007D3B79">
            <w:pPr>
              <w:pStyle w:val="TAL"/>
              <w:jc w:val="center"/>
            </w:pPr>
          </w:p>
        </w:tc>
      </w:tr>
      <w:tr w:rsidR="007D3B79" w:rsidRPr="001D2E49" w14:paraId="5DA25609" w14:textId="77777777" w:rsidTr="00367E0D">
        <w:tc>
          <w:tcPr>
            <w:tcW w:w="2268" w:type="dxa"/>
          </w:tcPr>
          <w:p w14:paraId="45F41FC5" w14:textId="77777777" w:rsidR="007D3B79" w:rsidRPr="001D2E49" w:rsidRDefault="007D3B79" w:rsidP="007D3B79">
            <w:pPr>
              <w:pStyle w:val="TAL"/>
              <w:ind w:left="159"/>
              <w:rPr>
                <w:rFonts w:eastAsia="Batang" w:cs="Arial"/>
              </w:rPr>
            </w:pPr>
            <w:r w:rsidRPr="001D2E49">
              <w:rPr>
                <w:rFonts w:eastAsia="Batang" w:cs="Arial" w:hint="eastAsia"/>
              </w:rPr>
              <w:t>&gt;&gt;</w:t>
            </w:r>
            <w:r w:rsidRPr="001D2E49">
              <w:rPr>
                <w:rFonts w:eastAsia="Batang" w:cs="Arial"/>
              </w:rPr>
              <w:t>AMF TNL Association Address</w:t>
            </w:r>
          </w:p>
        </w:tc>
        <w:tc>
          <w:tcPr>
            <w:tcW w:w="1020" w:type="dxa"/>
          </w:tcPr>
          <w:p w14:paraId="4173A148" w14:textId="77777777" w:rsidR="007D3B79" w:rsidRPr="001D2E49" w:rsidRDefault="007D3B79" w:rsidP="007D3B79">
            <w:pPr>
              <w:pStyle w:val="TAL"/>
            </w:pPr>
            <w:r w:rsidRPr="001D2E49">
              <w:rPr>
                <w:rFonts w:hint="eastAsia"/>
              </w:rPr>
              <w:t>M</w:t>
            </w:r>
          </w:p>
        </w:tc>
        <w:tc>
          <w:tcPr>
            <w:tcW w:w="1080" w:type="dxa"/>
          </w:tcPr>
          <w:p w14:paraId="0BFF2365" w14:textId="77777777" w:rsidR="007D3B79" w:rsidRPr="001D2E49" w:rsidRDefault="007D3B79" w:rsidP="007D3B79">
            <w:pPr>
              <w:pStyle w:val="TAL"/>
              <w:rPr>
                <w:i/>
                <w:lang w:eastAsia="ja-JP"/>
              </w:rPr>
            </w:pPr>
          </w:p>
        </w:tc>
        <w:tc>
          <w:tcPr>
            <w:tcW w:w="1587" w:type="dxa"/>
          </w:tcPr>
          <w:p w14:paraId="55FDA42B" w14:textId="77777777" w:rsidR="007D3B79" w:rsidRPr="001D2E49" w:rsidRDefault="007D3B79" w:rsidP="007D3B79">
            <w:pPr>
              <w:pStyle w:val="TAL"/>
            </w:pPr>
            <w:r w:rsidRPr="001D2E49">
              <w:t>CP Transport Layer Information</w:t>
            </w:r>
          </w:p>
          <w:p w14:paraId="7E8FF496" w14:textId="77777777" w:rsidR="007D3B79" w:rsidRPr="001D2E49" w:rsidRDefault="007D3B79" w:rsidP="007D3B79">
            <w:pPr>
              <w:pStyle w:val="TAL"/>
            </w:pPr>
            <w:r w:rsidRPr="001D2E49">
              <w:t>9.3.2.6</w:t>
            </w:r>
          </w:p>
        </w:tc>
        <w:tc>
          <w:tcPr>
            <w:tcW w:w="1757" w:type="dxa"/>
          </w:tcPr>
          <w:p w14:paraId="73A71F11" w14:textId="77777777" w:rsidR="007D3B79" w:rsidRPr="001D2E49" w:rsidRDefault="007D3B79" w:rsidP="007D3B79">
            <w:pPr>
              <w:pStyle w:val="TAL"/>
            </w:pPr>
            <w:r w:rsidRPr="001D2E49">
              <w:t>AMF Transport Layer information used to set up the new TNL association.</w:t>
            </w:r>
          </w:p>
        </w:tc>
        <w:tc>
          <w:tcPr>
            <w:tcW w:w="1080" w:type="dxa"/>
          </w:tcPr>
          <w:p w14:paraId="6D5FC3B0" w14:textId="77777777" w:rsidR="007D3B79" w:rsidRPr="001D2E49" w:rsidRDefault="007D3B79" w:rsidP="007D3B79">
            <w:pPr>
              <w:pStyle w:val="TAL"/>
              <w:jc w:val="center"/>
            </w:pPr>
            <w:r w:rsidRPr="001D2E49">
              <w:t>-</w:t>
            </w:r>
          </w:p>
        </w:tc>
        <w:tc>
          <w:tcPr>
            <w:tcW w:w="1080" w:type="dxa"/>
          </w:tcPr>
          <w:p w14:paraId="0DE3222A" w14:textId="77777777" w:rsidR="007D3B79" w:rsidRPr="001D2E49" w:rsidRDefault="007D3B79" w:rsidP="007D3B79">
            <w:pPr>
              <w:pStyle w:val="TAL"/>
              <w:jc w:val="center"/>
            </w:pPr>
          </w:p>
        </w:tc>
      </w:tr>
      <w:tr w:rsidR="007D3B79" w:rsidRPr="001D2E49" w14:paraId="7F9B3223" w14:textId="77777777" w:rsidTr="00367E0D">
        <w:tc>
          <w:tcPr>
            <w:tcW w:w="2268" w:type="dxa"/>
          </w:tcPr>
          <w:p w14:paraId="37CB7AA0" w14:textId="77777777" w:rsidR="007D3B79" w:rsidRPr="001D2E49" w:rsidRDefault="007D3B79" w:rsidP="007D3B79">
            <w:pPr>
              <w:pStyle w:val="TAL"/>
              <w:ind w:left="159"/>
              <w:rPr>
                <w:rFonts w:eastAsia="Batang" w:cs="Arial"/>
              </w:rPr>
            </w:pPr>
            <w:r w:rsidRPr="001D2E49">
              <w:rPr>
                <w:rFonts w:eastAsia="Batang" w:cs="Arial"/>
              </w:rPr>
              <w:t>&gt;&gt;TNL Association Usage</w:t>
            </w:r>
          </w:p>
        </w:tc>
        <w:tc>
          <w:tcPr>
            <w:tcW w:w="1020" w:type="dxa"/>
          </w:tcPr>
          <w:p w14:paraId="142C206C" w14:textId="77777777" w:rsidR="007D3B79" w:rsidRPr="001D2E49" w:rsidRDefault="007D3B79" w:rsidP="007D3B79">
            <w:pPr>
              <w:pStyle w:val="TAL"/>
            </w:pPr>
            <w:r w:rsidRPr="001D2E49">
              <w:rPr>
                <w:rFonts w:hint="eastAsia"/>
                <w:lang w:eastAsia="zh-CN"/>
              </w:rPr>
              <w:t>O</w:t>
            </w:r>
          </w:p>
        </w:tc>
        <w:tc>
          <w:tcPr>
            <w:tcW w:w="1080" w:type="dxa"/>
          </w:tcPr>
          <w:p w14:paraId="7BE48FF8" w14:textId="77777777" w:rsidR="007D3B79" w:rsidRPr="001D2E49" w:rsidRDefault="007D3B79" w:rsidP="007D3B79">
            <w:pPr>
              <w:pStyle w:val="TAL"/>
              <w:rPr>
                <w:i/>
                <w:lang w:eastAsia="ja-JP"/>
              </w:rPr>
            </w:pPr>
          </w:p>
        </w:tc>
        <w:tc>
          <w:tcPr>
            <w:tcW w:w="1587" w:type="dxa"/>
          </w:tcPr>
          <w:p w14:paraId="0A741AE7" w14:textId="77777777" w:rsidR="007D3B79" w:rsidRPr="001D2E49" w:rsidRDefault="007D3B79" w:rsidP="007D3B79">
            <w:pPr>
              <w:pStyle w:val="TAL"/>
            </w:pPr>
            <w:r w:rsidRPr="001D2E49">
              <w:rPr>
                <w:rFonts w:cs="Arial"/>
                <w:szCs w:val="18"/>
                <w:lang w:val="en-US" w:eastAsia="zh-CN"/>
              </w:rPr>
              <w:t>9.3.2.9</w:t>
            </w:r>
          </w:p>
        </w:tc>
        <w:tc>
          <w:tcPr>
            <w:tcW w:w="1757" w:type="dxa"/>
          </w:tcPr>
          <w:p w14:paraId="2338C27F" w14:textId="77777777" w:rsidR="007D3B79" w:rsidRPr="001D2E49" w:rsidRDefault="007D3B79" w:rsidP="007D3B79">
            <w:pPr>
              <w:pStyle w:val="TAL"/>
            </w:pPr>
          </w:p>
        </w:tc>
        <w:tc>
          <w:tcPr>
            <w:tcW w:w="1080" w:type="dxa"/>
          </w:tcPr>
          <w:p w14:paraId="538A4CEA" w14:textId="77777777" w:rsidR="007D3B79" w:rsidRPr="001D2E49" w:rsidRDefault="007D3B79" w:rsidP="007D3B79">
            <w:pPr>
              <w:pStyle w:val="TAL"/>
              <w:jc w:val="center"/>
            </w:pPr>
            <w:r w:rsidRPr="001D2E49">
              <w:t>-</w:t>
            </w:r>
          </w:p>
        </w:tc>
        <w:tc>
          <w:tcPr>
            <w:tcW w:w="1080" w:type="dxa"/>
          </w:tcPr>
          <w:p w14:paraId="7BB5917C" w14:textId="77777777" w:rsidR="007D3B79" w:rsidRPr="001D2E49" w:rsidRDefault="007D3B79" w:rsidP="007D3B79">
            <w:pPr>
              <w:pStyle w:val="TAL"/>
              <w:jc w:val="center"/>
            </w:pPr>
          </w:p>
        </w:tc>
      </w:tr>
      <w:tr w:rsidR="007D3B79" w:rsidRPr="001D2E49" w14:paraId="4AE9D359" w14:textId="77777777" w:rsidTr="00367E0D">
        <w:tc>
          <w:tcPr>
            <w:tcW w:w="2268" w:type="dxa"/>
          </w:tcPr>
          <w:p w14:paraId="7FDF5EB9" w14:textId="77777777" w:rsidR="007D3B79" w:rsidRPr="001D2E49" w:rsidRDefault="007D3B79" w:rsidP="007D3B79">
            <w:pPr>
              <w:pStyle w:val="TAL"/>
              <w:ind w:left="159"/>
              <w:rPr>
                <w:rFonts w:eastAsia="Batang" w:cs="Arial"/>
              </w:rPr>
            </w:pPr>
            <w:r w:rsidRPr="001D2E49">
              <w:rPr>
                <w:rFonts w:eastAsia="Batang" w:cs="Arial"/>
              </w:rPr>
              <w:t>&gt;&gt;TNL Address Weight Factor</w:t>
            </w:r>
          </w:p>
        </w:tc>
        <w:tc>
          <w:tcPr>
            <w:tcW w:w="1020" w:type="dxa"/>
          </w:tcPr>
          <w:p w14:paraId="3741E2B5" w14:textId="77777777" w:rsidR="007D3B79" w:rsidRPr="001D2E49" w:rsidRDefault="007D3B79" w:rsidP="007D3B79">
            <w:pPr>
              <w:pStyle w:val="TAL"/>
            </w:pPr>
            <w:r w:rsidRPr="001D2E49">
              <w:rPr>
                <w:rFonts w:hint="eastAsia"/>
                <w:lang w:eastAsia="zh-CN"/>
              </w:rPr>
              <w:t>M</w:t>
            </w:r>
          </w:p>
        </w:tc>
        <w:tc>
          <w:tcPr>
            <w:tcW w:w="1080" w:type="dxa"/>
          </w:tcPr>
          <w:p w14:paraId="75A30B33" w14:textId="77777777" w:rsidR="007D3B79" w:rsidRPr="001D2E49" w:rsidRDefault="007D3B79" w:rsidP="007D3B79">
            <w:pPr>
              <w:pStyle w:val="TAL"/>
              <w:rPr>
                <w:i/>
                <w:lang w:eastAsia="ja-JP"/>
              </w:rPr>
            </w:pPr>
          </w:p>
        </w:tc>
        <w:tc>
          <w:tcPr>
            <w:tcW w:w="1587" w:type="dxa"/>
          </w:tcPr>
          <w:p w14:paraId="0AF18E61" w14:textId="77777777" w:rsidR="007D3B79" w:rsidRPr="001D2E49" w:rsidRDefault="007D3B79" w:rsidP="007D3B79">
            <w:pPr>
              <w:pStyle w:val="TAL"/>
            </w:pPr>
            <w:r w:rsidRPr="001D2E49">
              <w:rPr>
                <w:rFonts w:cs="Arial"/>
                <w:lang w:eastAsia="zh-CN"/>
              </w:rPr>
              <w:t>9.3.2.10</w:t>
            </w:r>
          </w:p>
        </w:tc>
        <w:tc>
          <w:tcPr>
            <w:tcW w:w="1757" w:type="dxa"/>
          </w:tcPr>
          <w:p w14:paraId="6FEFD39C" w14:textId="77777777" w:rsidR="007D3B79" w:rsidRPr="001D2E49" w:rsidRDefault="007D3B79" w:rsidP="007D3B79">
            <w:pPr>
              <w:pStyle w:val="TAL"/>
            </w:pPr>
          </w:p>
        </w:tc>
        <w:tc>
          <w:tcPr>
            <w:tcW w:w="1080" w:type="dxa"/>
          </w:tcPr>
          <w:p w14:paraId="5E960699" w14:textId="77777777" w:rsidR="007D3B79" w:rsidRPr="001D2E49" w:rsidRDefault="007D3B79" w:rsidP="007D3B79">
            <w:pPr>
              <w:pStyle w:val="TAL"/>
              <w:jc w:val="center"/>
            </w:pPr>
            <w:r w:rsidRPr="001D2E49">
              <w:t>-</w:t>
            </w:r>
          </w:p>
        </w:tc>
        <w:tc>
          <w:tcPr>
            <w:tcW w:w="1080" w:type="dxa"/>
          </w:tcPr>
          <w:p w14:paraId="3C881065" w14:textId="77777777" w:rsidR="007D3B79" w:rsidRPr="001D2E49" w:rsidRDefault="007D3B79" w:rsidP="007D3B79">
            <w:pPr>
              <w:pStyle w:val="TAL"/>
              <w:jc w:val="center"/>
            </w:pPr>
          </w:p>
        </w:tc>
      </w:tr>
      <w:tr w:rsidR="007D3B79" w:rsidRPr="001D2E49" w14:paraId="0BF4D590" w14:textId="77777777" w:rsidTr="00367E0D">
        <w:tc>
          <w:tcPr>
            <w:tcW w:w="2268" w:type="dxa"/>
          </w:tcPr>
          <w:p w14:paraId="075DE350" w14:textId="77777777" w:rsidR="007D3B79" w:rsidRPr="001D2E49" w:rsidRDefault="007D3B79" w:rsidP="007D3B79">
            <w:pPr>
              <w:pStyle w:val="TAL"/>
              <w:rPr>
                <w:rFonts w:eastAsia="Batang" w:cs="Arial"/>
                <w:b/>
              </w:rPr>
            </w:pPr>
            <w:r w:rsidRPr="001D2E49">
              <w:rPr>
                <w:rFonts w:eastAsia="Batang" w:cs="Arial"/>
                <w:b/>
              </w:rPr>
              <w:t xml:space="preserve">AMF TNL Association to Remove List </w:t>
            </w:r>
          </w:p>
        </w:tc>
        <w:tc>
          <w:tcPr>
            <w:tcW w:w="1020" w:type="dxa"/>
          </w:tcPr>
          <w:p w14:paraId="37E62FB5" w14:textId="77777777" w:rsidR="007D3B79" w:rsidRPr="001D2E49" w:rsidRDefault="007D3B79" w:rsidP="007D3B79">
            <w:pPr>
              <w:pStyle w:val="TAL"/>
            </w:pPr>
          </w:p>
        </w:tc>
        <w:tc>
          <w:tcPr>
            <w:tcW w:w="1080" w:type="dxa"/>
          </w:tcPr>
          <w:p w14:paraId="14C0FCB6" w14:textId="77777777" w:rsidR="007D3B79" w:rsidRPr="001D2E49" w:rsidRDefault="007D3B79" w:rsidP="007D3B79">
            <w:pPr>
              <w:pStyle w:val="TAL"/>
              <w:rPr>
                <w:i/>
                <w:lang w:eastAsia="ja-JP"/>
              </w:rPr>
            </w:pPr>
            <w:r w:rsidRPr="001D2E49">
              <w:rPr>
                <w:i/>
              </w:rPr>
              <w:t>0..1</w:t>
            </w:r>
          </w:p>
        </w:tc>
        <w:tc>
          <w:tcPr>
            <w:tcW w:w="1587" w:type="dxa"/>
          </w:tcPr>
          <w:p w14:paraId="4AAB904F" w14:textId="77777777" w:rsidR="007D3B79" w:rsidRPr="001D2E49" w:rsidRDefault="007D3B79" w:rsidP="007D3B79">
            <w:pPr>
              <w:pStyle w:val="TAL"/>
            </w:pPr>
          </w:p>
        </w:tc>
        <w:tc>
          <w:tcPr>
            <w:tcW w:w="1757" w:type="dxa"/>
          </w:tcPr>
          <w:p w14:paraId="32CBF766" w14:textId="77777777" w:rsidR="007D3B79" w:rsidRPr="001D2E49" w:rsidRDefault="007D3B79" w:rsidP="007D3B79">
            <w:pPr>
              <w:pStyle w:val="TAL"/>
            </w:pPr>
          </w:p>
        </w:tc>
        <w:tc>
          <w:tcPr>
            <w:tcW w:w="1080" w:type="dxa"/>
          </w:tcPr>
          <w:p w14:paraId="55DECF95" w14:textId="77777777" w:rsidR="007D3B79" w:rsidRPr="001D2E49" w:rsidRDefault="007D3B79" w:rsidP="007D3B79">
            <w:pPr>
              <w:pStyle w:val="TAL"/>
              <w:jc w:val="center"/>
            </w:pPr>
            <w:r w:rsidRPr="001D2E49">
              <w:t>YES</w:t>
            </w:r>
          </w:p>
        </w:tc>
        <w:tc>
          <w:tcPr>
            <w:tcW w:w="1080" w:type="dxa"/>
          </w:tcPr>
          <w:p w14:paraId="5FCE6490" w14:textId="77777777" w:rsidR="007D3B79" w:rsidRPr="001D2E49" w:rsidRDefault="007D3B79" w:rsidP="007D3B79">
            <w:pPr>
              <w:pStyle w:val="TAL"/>
              <w:jc w:val="center"/>
            </w:pPr>
            <w:r w:rsidRPr="001D2E49">
              <w:t>ignore</w:t>
            </w:r>
          </w:p>
        </w:tc>
      </w:tr>
      <w:tr w:rsidR="007D3B79" w:rsidRPr="001D2E49" w14:paraId="5BEDE4FE" w14:textId="77777777" w:rsidTr="00367E0D">
        <w:tc>
          <w:tcPr>
            <w:tcW w:w="2268" w:type="dxa"/>
          </w:tcPr>
          <w:p w14:paraId="4AB1A258" w14:textId="77777777" w:rsidR="007D3B79" w:rsidRPr="001D2E49" w:rsidRDefault="007D3B79" w:rsidP="007D3B79">
            <w:pPr>
              <w:pStyle w:val="TAL"/>
              <w:ind w:left="69"/>
              <w:rPr>
                <w:rFonts w:eastAsia="Batang" w:cs="Arial"/>
                <w:b/>
              </w:rPr>
            </w:pPr>
            <w:r w:rsidRPr="001D2E49">
              <w:rPr>
                <w:rFonts w:eastAsia="Batang" w:cs="Arial"/>
                <w:b/>
              </w:rPr>
              <w:t>&gt;AMF TNL Association to Remove Item</w:t>
            </w:r>
          </w:p>
        </w:tc>
        <w:tc>
          <w:tcPr>
            <w:tcW w:w="1020" w:type="dxa"/>
          </w:tcPr>
          <w:p w14:paraId="1BADEA2E" w14:textId="77777777" w:rsidR="007D3B79" w:rsidRPr="001D2E49" w:rsidRDefault="007D3B79" w:rsidP="007D3B79">
            <w:pPr>
              <w:pStyle w:val="TAL"/>
            </w:pPr>
          </w:p>
        </w:tc>
        <w:tc>
          <w:tcPr>
            <w:tcW w:w="1080" w:type="dxa"/>
          </w:tcPr>
          <w:p w14:paraId="79FDA2E0" w14:textId="77777777" w:rsidR="007D3B79" w:rsidRPr="001D2E49" w:rsidRDefault="007D3B79" w:rsidP="007D3B79">
            <w:pPr>
              <w:pStyle w:val="TAL"/>
              <w:rPr>
                <w:i/>
                <w:lang w:eastAsia="ja-JP"/>
              </w:rPr>
            </w:pPr>
            <w:r w:rsidRPr="001D2E49">
              <w:rPr>
                <w:rFonts w:hint="eastAsia"/>
                <w:i/>
              </w:rPr>
              <w:t>1..</w:t>
            </w:r>
            <w:r w:rsidRPr="001D2E49">
              <w:rPr>
                <w:i/>
              </w:rPr>
              <w:t>&lt;maxnoofTNLAssociations&gt;</w:t>
            </w:r>
          </w:p>
        </w:tc>
        <w:tc>
          <w:tcPr>
            <w:tcW w:w="1587" w:type="dxa"/>
          </w:tcPr>
          <w:p w14:paraId="125E661C" w14:textId="77777777" w:rsidR="007D3B79" w:rsidRPr="001D2E49" w:rsidRDefault="007D3B79" w:rsidP="007D3B79">
            <w:pPr>
              <w:pStyle w:val="TAL"/>
            </w:pPr>
          </w:p>
        </w:tc>
        <w:tc>
          <w:tcPr>
            <w:tcW w:w="1757" w:type="dxa"/>
          </w:tcPr>
          <w:p w14:paraId="4A800807" w14:textId="77777777" w:rsidR="007D3B79" w:rsidRPr="001D2E49" w:rsidRDefault="007D3B79" w:rsidP="007D3B79">
            <w:pPr>
              <w:pStyle w:val="TAL"/>
            </w:pPr>
          </w:p>
        </w:tc>
        <w:tc>
          <w:tcPr>
            <w:tcW w:w="1080" w:type="dxa"/>
          </w:tcPr>
          <w:p w14:paraId="2CC0D5CD" w14:textId="77777777" w:rsidR="007D3B79" w:rsidRPr="001D2E49" w:rsidRDefault="007D3B79" w:rsidP="007D3B79">
            <w:pPr>
              <w:pStyle w:val="TAL"/>
              <w:jc w:val="center"/>
            </w:pPr>
            <w:r w:rsidRPr="001D2E49">
              <w:t>-</w:t>
            </w:r>
          </w:p>
        </w:tc>
        <w:tc>
          <w:tcPr>
            <w:tcW w:w="1080" w:type="dxa"/>
          </w:tcPr>
          <w:p w14:paraId="7CD6EA77" w14:textId="77777777" w:rsidR="007D3B79" w:rsidRPr="001D2E49" w:rsidRDefault="007D3B79" w:rsidP="007D3B79">
            <w:pPr>
              <w:pStyle w:val="TAL"/>
              <w:jc w:val="center"/>
            </w:pPr>
          </w:p>
        </w:tc>
      </w:tr>
      <w:tr w:rsidR="007D3B79" w:rsidRPr="001D2E49" w14:paraId="6643ACB8" w14:textId="77777777" w:rsidTr="00367E0D">
        <w:tc>
          <w:tcPr>
            <w:tcW w:w="2268" w:type="dxa"/>
          </w:tcPr>
          <w:p w14:paraId="5076D796" w14:textId="77777777" w:rsidR="007D3B79" w:rsidRPr="001D2E49" w:rsidRDefault="007D3B79" w:rsidP="007D3B79">
            <w:pPr>
              <w:pStyle w:val="TAL"/>
              <w:ind w:left="159"/>
              <w:rPr>
                <w:rFonts w:eastAsia="Batang" w:cs="Arial"/>
              </w:rPr>
            </w:pPr>
            <w:r w:rsidRPr="001D2E49">
              <w:rPr>
                <w:rFonts w:eastAsia="Batang" w:cs="Arial" w:hint="eastAsia"/>
              </w:rPr>
              <w:t>&gt;&gt;</w:t>
            </w:r>
            <w:r w:rsidRPr="001D2E49">
              <w:rPr>
                <w:rFonts w:eastAsia="Batang" w:cs="Arial"/>
              </w:rPr>
              <w:t>AMF TNL Association Address</w:t>
            </w:r>
          </w:p>
        </w:tc>
        <w:tc>
          <w:tcPr>
            <w:tcW w:w="1020" w:type="dxa"/>
          </w:tcPr>
          <w:p w14:paraId="7A39843C" w14:textId="77777777" w:rsidR="007D3B79" w:rsidRPr="001D2E49" w:rsidRDefault="007D3B79" w:rsidP="007D3B79">
            <w:pPr>
              <w:pStyle w:val="TAL"/>
            </w:pPr>
            <w:r w:rsidRPr="001D2E49">
              <w:rPr>
                <w:rFonts w:hint="eastAsia"/>
              </w:rPr>
              <w:t>M</w:t>
            </w:r>
          </w:p>
        </w:tc>
        <w:tc>
          <w:tcPr>
            <w:tcW w:w="1080" w:type="dxa"/>
          </w:tcPr>
          <w:p w14:paraId="0B92DD79" w14:textId="77777777" w:rsidR="007D3B79" w:rsidRPr="001D2E49" w:rsidRDefault="007D3B79" w:rsidP="007D3B79">
            <w:pPr>
              <w:pStyle w:val="TAL"/>
              <w:rPr>
                <w:i/>
                <w:lang w:eastAsia="ja-JP"/>
              </w:rPr>
            </w:pPr>
          </w:p>
        </w:tc>
        <w:tc>
          <w:tcPr>
            <w:tcW w:w="1587" w:type="dxa"/>
          </w:tcPr>
          <w:p w14:paraId="1C471F2F" w14:textId="77777777" w:rsidR="007D3B79" w:rsidRPr="001D2E49" w:rsidRDefault="007D3B79" w:rsidP="007D3B79">
            <w:pPr>
              <w:pStyle w:val="TAL"/>
            </w:pPr>
            <w:r w:rsidRPr="001D2E49">
              <w:t>CP Transport Layer Information</w:t>
            </w:r>
          </w:p>
          <w:p w14:paraId="6F8418B3" w14:textId="77777777" w:rsidR="007D3B79" w:rsidRPr="001D2E49" w:rsidRDefault="007D3B79" w:rsidP="007D3B79">
            <w:pPr>
              <w:pStyle w:val="TAL"/>
            </w:pPr>
            <w:r w:rsidRPr="001D2E49">
              <w:t>9.3.2.6</w:t>
            </w:r>
          </w:p>
        </w:tc>
        <w:tc>
          <w:tcPr>
            <w:tcW w:w="1757" w:type="dxa"/>
          </w:tcPr>
          <w:p w14:paraId="39B487EF" w14:textId="77777777" w:rsidR="007D3B79" w:rsidRPr="001D2E49" w:rsidRDefault="007D3B79" w:rsidP="007D3B79">
            <w:pPr>
              <w:pStyle w:val="TAL"/>
            </w:pPr>
            <w:r w:rsidRPr="001D2E49">
              <w:t>Transport Layer Address of the AMF.</w:t>
            </w:r>
          </w:p>
        </w:tc>
        <w:tc>
          <w:tcPr>
            <w:tcW w:w="1080" w:type="dxa"/>
          </w:tcPr>
          <w:p w14:paraId="5DCFADDF" w14:textId="77777777" w:rsidR="007D3B79" w:rsidRPr="001D2E49" w:rsidRDefault="007D3B79" w:rsidP="007D3B79">
            <w:pPr>
              <w:pStyle w:val="TAL"/>
              <w:jc w:val="center"/>
            </w:pPr>
            <w:r w:rsidRPr="001D2E49">
              <w:t>-</w:t>
            </w:r>
          </w:p>
        </w:tc>
        <w:tc>
          <w:tcPr>
            <w:tcW w:w="1080" w:type="dxa"/>
          </w:tcPr>
          <w:p w14:paraId="034E19E2" w14:textId="77777777" w:rsidR="007D3B79" w:rsidRPr="001D2E49" w:rsidRDefault="007D3B79" w:rsidP="007D3B79">
            <w:pPr>
              <w:pStyle w:val="TAL"/>
              <w:jc w:val="center"/>
            </w:pPr>
          </w:p>
        </w:tc>
      </w:tr>
      <w:tr w:rsidR="007D3B79" w:rsidRPr="001D2E49" w14:paraId="53A14943" w14:textId="77777777" w:rsidTr="00367E0D">
        <w:tc>
          <w:tcPr>
            <w:tcW w:w="2268" w:type="dxa"/>
          </w:tcPr>
          <w:p w14:paraId="4D4602D6" w14:textId="77777777" w:rsidR="007D3B79" w:rsidRPr="001D2E49" w:rsidRDefault="007D3B79" w:rsidP="007D3B79">
            <w:pPr>
              <w:pStyle w:val="TAL"/>
              <w:ind w:left="159"/>
              <w:rPr>
                <w:rFonts w:eastAsia="Batang" w:cs="Arial"/>
              </w:rPr>
            </w:pPr>
            <w:r w:rsidRPr="001D2E49">
              <w:rPr>
                <w:rFonts w:cs="Arial"/>
                <w:szCs w:val="18"/>
                <w:lang w:eastAsia="ja-JP"/>
              </w:rPr>
              <w:t>&gt;&gt;TNL Association Transport Layer Address NG-RAN</w:t>
            </w:r>
          </w:p>
        </w:tc>
        <w:tc>
          <w:tcPr>
            <w:tcW w:w="1020" w:type="dxa"/>
          </w:tcPr>
          <w:p w14:paraId="11E79D1E" w14:textId="77777777" w:rsidR="007D3B79" w:rsidRPr="001D2E49" w:rsidRDefault="007D3B79" w:rsidP="007D3B79">
            <w:pPr>
              <w:pStyle w:val="TAL"/>
            </w:pPr>
            <w:r w:rsidRPr="001D2E49">
              <w:rPr>
                <w:rFonts w:cs="Arial"/>
                <w:lang w:eastAsia="ja-JP"/>
              </w:rPr>
              <w:t>O</w:t>
            </w:r>
          </w:p>
        </w:tc>
        <w:tc>
          <w:tcPr>
            <w:tcW w:w="1080" w:type="dxa"/>
          </w:tcPr>
          <w:p w14:paraId="7D834569" w14:textId="77777777" w:rsidR="007D3B79" w:rsidRPr="001D2E49" w:rsidRDefault="007D3B79" w:rsidP="007D3B79">
            <w:pPr>
              <w:pStyle w:val="TAL"/>
              <w:rPr>
                <w:i/>
                <w:lang w:eastAsia="ja-JP"/>
              </w:rPr>
            </w:pPr>
          </w:p>
        </w:tc>
        <w:tc>
          <w:tcPr>
            <w:tcW w:w="1587" w:type="dxa"/>
          </w:tcPr>
          <w:p w14:paraId="300AD238" w14:textId="77777777" w:rsidR="007D3B79" w:rsidRPr="001D2E49" w:rsidRDefault="007D3B79" w:rsidP="007D3B79">
            <w:pPr>
              <w:pStyle w:val="TAL"/>
              <w:rPr>
                <w:rFonts w:cs="Arial"/>
                <w:lang w:eastAsia="ja-JP"/>
              </w:rPr>
            </w:pPr>
            <w:r w:rsidRPr="001D2E49">
              <w:rPr>
                <w:rFonts w:cs="Arial"/>
                <w:lang w:eastAsia="ja-JP"/>
              </w:rPr>
              <w:t>CP Transport Layer Address</w:t>
            </w:r>
          </w:p>
          <w:p w14:paraId="2A2F7899" w14:textId="77777777" w:rsidR="007D3B79" w:rsidRPr="001D2E49" w:rsidRDefault="007D3B79" w:rsidP="007D3B79">
            <w:pPr>
              <w:pStyle w:val="TAL"/>
            </w:pPr>
            <w:r w:rsidRPr="001D2E49">
              <w:rPr>
                <w:rFonts w:cs="Arial"/>
                <w:lang w:eastAsia="ja-JP"/>
              </w:rPr>
              <w:t>9.3.2.6</w:t>
            </w:r>
          </w:p>
        </w:tc>
        <w:tc>
          <w:tcPr>
            <w:tcW w:w="1757" w:type="dxa"/>
          </w:tcPr>
          <w:p w14:paraId="7A325FA5" w14:textId="77777777" w:rsidR="007D3B79" w:rsidRPr="001D2E49" w:rsidDel="00851F53" w:rsidRDefault="007D3B79" w:rsidP="007D3B79">
            <w:pPr>
              <w:pStyle w:val="TAL"/>
            </w:pPr>
            <w:r w:rsidRPr="001D2E49">
              <w:rPr>
                <w:rFonts w:cs="Arial"/>
                <w:lang w:eastAsia="ja-JP"/>
              </w:rPr>
              <w:t>Transport Layer Address of the NG-RAN node.</w:t>
            </w:r>
          </w:p>
        </w:tc>
        <w:tc>
          <w:tcPr>
            <w:tcW w:w="1080" w:type="dxa"/>
          </w:tcPr>
          <w:p w14:paraId="798C2384" w14:textId="77777777" w:rsidR="007D3B79" w:rsidRPr="001D2E49" w:rsidRDefault="007D3B79" w:rsidP="007D3B79">
            <w:pPr>
              <w:pStyle w:val="TAL"/>
              <w:jc w:val="center"/>
            </w:pPr>
            <w:r w:rsidRPr="001D2E49">
              <w:rPr>
                <w:lang w:eastAsia="zh-CN"/>
              </w:rPr>
              <w:t>YES</w:t>
            </w:r>
          </w:p>
        </w:tc>
        <w:tc>
          <w:tcPr>
            <w:tcW w:w="1080" w:type="dxa"/>
          </w:tcPr>
          <w:p w14:paraId="103B726C" w14:textId="77777777" w:rsidR="007D3B79" w:rsidRPr="001D2E49" w:rsidRDefault="007D3B79" w:rsidP="007D3B79">
            <w:pPr>
              <w:pStyle w:val="TAL"/>
              <w:jc w:val="center"/>
            </w:pPr>
            <w:r w:rsidRPr="001D2E49">
              <w:rPr>
                <w:rFonts w:cs="Arial"/>
                <w:noProof/>
                <w:lang w:eastAsia="ja-JP"/>
              </w:rPr>
              <w:t>reject</w:t>
            </w:r>
          </w:p>
        </w:tc>
      </w:tr>
      <w:tr w:rsidR="007D3B79" w:rsidRPr="001D2E49" w14:paraId="3C308B18" w14:textId="77777777" w:rsidTr="00367E0D">
        <w:tc>
          <w:tcPr>
            <w:tcW w:w="2268" w:type="dxa"/>
          </w:tcPr>
          <w:p w14:paraId="6D8479BC" w14:textId="77777777" w:rsidR="007D3B79" w:rsidRPr="001D2E49" w:rsidRDefault="007D3B79" w:rsidP="007D3B79">
            <w:pPr>
              <w:pStyle w:val="TAL"/>
              <w:rPr>
                <w:rFonts w:eastAsia="Batang" w:cs="Arial"/>
              </w:rPr>
            </w:pPr>
            <w:r w:rsidRPr="001D2E49">
              <w:rPr>
                <w:rFonts w:eastAsia="Batang" w:cs="Arial"/>
                <w:b/>
              </w:rPr>
              <w:t xml:space="preserve">AMF TNL Association to </w:t>
            </w:r>
            <w:r w:rsidRPr="001D2E49">
              <w:rPr>
                <w:rFonts w:cs="Arial" w:hint="eastAsia"/>
                <w:b/>
                <w:lang w:eastAsia="zh-CN"/>
              </w:rPr>
              <w:t>Update</w:t>
            </w:r>
            <w:r w:rsidRPr="001D2E49">
              <w:rPr>
                <w:rFonts w:eastAsia="Batang" w:cs="Arial"/>
                <w:b/>
              </w:rPr>
              <w:t xml:space="preserve"> List </w:t>
            </w:r>
          </w:p>
        </w:tc>
        <w:tc>
          <w:tcPr>
            <w:tcW w:w="1020" w:type="dxa"/>
          </w:tcPr>
          <w:p w14:paraId="0E3F1ECE" w14:textId="77777777" w:rsidR="007D3B79" w:rsidRPr="001D2E49" w:rsidRDefault="007D3B79" w:rsidP="007D3B79">
            <w:pPr>
              <w:pStyle w:val="TAL"/>
            </w:pPr>
          </w:p>
        </w:tc>
        <w:tc>
          <w:tcPr>
            <w:tcW w:w="1080" w:type="dxa"/>
          </w:tcPr>
          <w:p w14:paraId="268D81E8" w14:textId="77777777" w:rsidR="007D3B79" w:rsidRPr="001D2E49" w:rsidRDefault="007D3B79" w:rsidP="007D3B79">
            <w:pPr>
              <w:pStyle w:val="TAL"/>
              <w:rPr>
                <w:i/>
                <w:lang w:eastAsia="ja-JP"/>
              </w:rPr>
            </w:pPr>
            <w:r w:rsidRPr="001D2E49">
              <w:rPr>
                <w:i/>
              </w:rPr>
              <w:t>0..1</w:t>
            </w:r>
          </w:p>
        </w:tc>
        <w:tc>
          <w:tcPr>
            <w:tcW w:w="1587" w:type="dxa"/>
          </w:tcPr>
          <w:p w14:paraId="1DBD562F" w14:textId="77777777" w:rsidR="007D3B79" w:rsidRPr="001D2E49" w:rsidRDefault="007D3B79" w:rsidP="007D3B79">
            <w:pPr>
              <w:pStyle w:val="TAL"/>
            </w:pPr>
          </w:p>
        </w:tc>
        <w:tc>
          <w:tcPr>
            <w:tcW w:w="1757" w:type="dxa"/>
          </w:tcPr>
          <w:p w14:paraId="03A005B2" w14:textId="77777777" w:rsidR="007D3B79" w:rsidRPr="001D2E49" w:rsidRDefault="007D3B79" w:rsidP="007D3B79">
            <w:pPr>
              <w:pStyle w:val="TAL"/>
            </w:pPr>
          </w:p>
        </w:tc>
        <w:tc>
          <w:tcPr>
            <w:tcW w:w="1080" w:type="dxa"/>
          </w:tcPr>
          <w:p w14:paraId="2D072F1E" w14:textId="77777777" w:rsidR="007D3B79" w:rsidRPr="001D2E49" w:rsidRDefault="007D3B79" w:rsidP="007D3B79">
            <w:pPr>
              <w:pStyle w:val="TAL"/>
              <w:jc w:val="center"/>
            </w:pPr>
            <w:r w:rsidRPr="001D2E49">
              <w:t>YES</w:t>
            </w:r>
          </w:p>
        </w:tc>
        <w:tc>
          <w:tcPr>
            <w:tcW w:w="1080" w:type="dxa"/>
          </w:tcPr>
          <w:p w14:paraId="07A7673F" w14:textId="77777777" w:rsidR="007D3B79" w:rsidRPr="001D2E49" w:rsidRDefault="007D3B79" w:rsidP="007D3B79">
            <w:pPr>
              <w:pStyle w:val="TAL"/>
              <w:jc w:val="center"/>
            </w:pPr>
            <w:r w:rsidRPr="001D2E49">
              <w:t>ignore</w:t>
            </w:r>
          </w:p>
        </w:tc>
      </w:tr>
      <w:tr w:rsidR="007D3B79" w:rsidRPr="001D2E49" w14:paraId="6F313B6F" w14:textId="77777777" w:rsidTr="00367E0D">
        <w:tc>
          <w:tcPr>
            <w:tcW w:w="2268" w:type="dxa"/>
          </w:tcPr>
          <w:p w14:paraId="2D54DBD4" w14:textId="77777777" w:rsidR="007D3B79" w:rsidRPr="001D2E49" w:rsidRDefault="007D3B79" w:rsidP="007D3B79">
            <w:pPr>
              <w:pStyle w:val="TAL"/>
              <w:ind w:left="75"/>
              <w:rPr>
                <w:rFonts w:eastAsia="Batang" w:cs="Arial"/>
              </w:rPr>
            </w:pPr>
            <w:r w:rsidRPr="001D2E49">
              <w:rPr>
                <w:rFonts w:eastAsia="Batang" w:cs="Arial"/>
                <w:b/>
              </w:rPr>
              <w:t xml:space="preserve">&gt;AMF TNL Association to </w:t>
            </w:r>
            <w:r w:rsidRPr="001D2E49">
              <w:rPr>
                <w:rFonts w:cs="Arial" w:hint="eastAsia"/>
                <w:b/>
                <w:lang w:eastAsia="zh-CN"/>
              </w:rPr>
              <w:t>Update</w:t>
            </w:r>
            <w:r w:rsidRPr="001D2E49">
              <w:rPr>
                <w:rFonts w:eastAsia="Batang" w:cs="Arial"/>
                <w:b/>
              </w:rPr>
              <w:t xml:space="preserve"> Item</w:t>
            </w:r>
          </w:p>
        </w:tc>
        <w:tc>
          <w:tcPr>
            <w:tcW w:w="1020" w:type="dxa"/>
          </w:tcPr>
          <w:p w14:paraId="2B823221" w14:textId="77777777" w:rsidR="007D3B79" w:rsidRPr="001D2E49" w:rsidRDefault="007D3B79" w:rsidP="007D3B79">
            <w:pPr>
              <w:pStyle w:val="TAL"/>
            </w:pPr>
          </w:p>
        </w:tc>
        <w:tc>
          <w:tcPr>
            <w:tcW w:w="1080" w:type="dxa"/>
          </w:tcPr>
          <w:p w14:paraId="3CC9D4DC" w14:textId="77777777" w:rsidR="007D3B79" w:rsidRPr="001D2E49" w:rsidRDefault="007D3B79" w:rsidP="007D3B79">
            <w:pPr>
              <w:pStyle w:val="TAL"/>
              <w:rPr>
                <w:i/>
                <w:lang w:eastAsia="ja-JP"/>
              </w:rPr>
            </w:pPr>
            <w:r w:rsidRPr="001D2E49">
              <w:rPr>
                <w:rFonts w:hint="eastAsia"/>
                <w:i/>
              </w:rPr>
              <w:t>1..</w:t>
            </w:r>
            <w:r w:rsidRPr="001D2E49">
              <w:rPr>
                <w:i/>
              </w:rPr>
              <w:t>&lt;maxnoofTNLAssociations&gt;</w:t>
            </w:r>
          </w:p>
        </w:tc>
        <w:tc>
          <w:tcPr>
            <w:tcW w:w="1587" w:type="dxa"/>
          </w:tcPr>
          <w:p w14:paraId="25F7D098" w14:textId="77777777" w:rsidR="007D3B79" w:rsidRPr="001D2E49" w:rsidRDefault="007D3B79" w:rsidP="007D3B79">
            <w:pPr>
              <w:pStyle w:val="TAL"/>
            </w:pPr>
          </w:p>
        </w:tc>
        <w:tc>
          <w:tcPr>
            <w:tcW w:w="1757" w:type="dxa"/>
          </w:tcPr>
          <w:p w14:paraId="2F0A1470" w14:textId="77777777" w:rsidR="007D3B79" w:rsidRPr="001D2E49" w:rsidRDefault="007D3B79" w:rsidP="007D3B79">
            <w:pPr>
              <w:pStyle w:val="TAL"/>
            </w:pPr>
          </w:p>
        </w:tc>
        <w:tc>
          <w:tcPr>
            <w:tcW w:w="1080" w:type="dxa"/>
          </w:tcPr>
          <w:p w14:paraId="30BECF86" w14:textId="77777777" w:rsidR="007D3B79" w:rsidRPr="001D2E49" w:rsidRDefault="007D3B79" w:rsidP="007D3B79">
            <w:pPr>
              <w:pStyle w:val="TAL"/>
              <w:jc w:val="center"/>
            </w:pPr>
            <w:r w:rsidRPr="001D2E49">
              <w:t>-</w:t>
            </w:r>
          </w:p>
        </w:tc>
        <w:tc>
          <w:tcPr>
            <w:tcW w:w="1080" w:type="dxa"/>
          </w:tcPr>
          <w:p w14:paraId="232C226C" w14:textId="77777777" w:rsidR="007D3B79" w:rsidRPr="001D2E49" w:rsidRDefault="007D3B79" w:rsidP="007D3B79">
            <w:pPr>
              <w:pStyle w:val="TAL"/>
              <w:jc w:val="center"/>
            </w:pPr>
          </w:p>
        </w:tc>
      </w:tr>
      <w:tr w:rsidR="007D3B79" w:rsidRPr="001D2E49" w14:paraId="48FE2275" w14:textId="77777777" w:rsidTr="00367E0D">
        <w:tc>
          <w:tcPr>
            <w:tcW w:w="2268" w:type="dxa"/>
          </w:tcPr>
          <w:p w14:paraId="4EC205FD" w14:textId="77777777" w:rsidR="007D3B79" w:rsidRPr="001D2E49" w:rsidRDefault="007D3B79" w:rsidP="007D3B79">
            <w:pPr>
              <w:pStyle w:val="TAL"/>
              <w:ind w:left="165"/>
              <w:rPr>
                <w:rFonts w:eastAsia="Batang" w:cs="Arial"/>
              </w:rPr>
            </w:pPr>
            <w:r w:rsidRPr="001D2E49">
              <w:rPr>
                <w:rFonts w:eastAsia="Batang" w:cs="Arial" w:hint="eastAsia"/>
              </w:rPr>
              <w:t>&gt;&gt;</w:t>
            </w:r>
            <w:r w:rsidRPr="001D2E49">
              <w:rPr>
                <w:rFonts w:eastAsia="Batang" w:cs="Arial"/>
              </w:rPr>
              <w:t>AMF TNL Association Address</w:t>
            </w:r>
          </w:p>
        </w:tc>
        <w:tc>
          <w:tcPr>
            <w:tcW w:w="1020" w:type="dxa"/>
          </w:tcPr>
          <w:p w14:paraId="046C8DB6" w14:textId="77777777" w:rsidR="007D3B79" w:rsidRPr="001D2E49" w:rsidRDefault="007D3B79" w:rsidP="007D3B79">
            <w:pPr>
              <w:pStyle w:val="TAL"/>
            </w:pPr>
            <w:r w:rsidRPr="001D2E49">
              <w:rPr>
                <w:rFonts w:hint="eastAsia"/>
              </w:rPr>
              <w:t>M</w:t>
            </w:r>
          </w:p>
        </w:tc>
        <w:tc>
          <w:tcPr>
            <w:tcW w:w="1080" w:type="dxa"/>
          </w:tcPr>
          <w:p w14:paraId="53852794" w14:textId="77777777" w:rsidR="007D3B79" w:rsidRPr="001D2E49" w:rsidRDefault="007D3B79" w:rsidP="007D3B79">
            <w:pPr>
              <w:pStyle w:val="TAL"/>
              <w:rPr>
                <w:i/>
                <w:lang w:eastAsia="ja-JP"/>
              </w:rPr>
            </w:pPr>
          </w:p>
        </w:tc>
        <w:tc>
          <w:tcPr>
            <w:tcW w:w="1587" w:type="dxa"/>
          </w:tcPr>
          <w:p w14:paraId="364C35E7" w14:textId="77777777" w:rsidR="007D3B79" w:rsidRPr="001D2E49" w:rsidRDefault="007D3B79" w:rsidP="007D3B79">
            <w:pPr>
              <w:pStyle w:val="TAL"/>
            </w:pPr>
            <w:r w:rsidRPr="001D2E49">
              <w:t>CP Transport Layer Information</w:t>
            </w:r>
          </w:p>
          <w:p w14:paraId="24BCB04B" w14:textId="77777777" w:rsidR="007D3B79" w:rsidRPr="001D2E49" w:rsidRDefault="007D3B79" w:rsidP="007D3B79">
            <w:pPr>
              <w:pStyle w:val="TAL"/>
            </w:pPr>
            <w:r w:rsidRPr="001D2E49">
              <w:t>9.3.2.6</w:t>
            </w:r>
          </w:p>
        </w:tc>
        <w:tc>
          <w:tcPr>
            <w:tcW w:w="1757" w:type="dxa"/>
          </w:tcPr>
          <w:p w14:paraId="75C3EAC2" w14:textId="77777777" w:rsidR="007D3B79" w:rsidRPr="001D2E49" w:rsidRDefault="007D3B79" w:rsidP="007D3B79">
            <w:pPr>
              <w:pStyle w:val="TAL"/>
            </w:pPr>
            <w:r w:rsidRPr="001D2E49">
              <w:t>AMF Transport Layer information used to identify the TNL association to be updated.</w:t>
            </w:r>
          </w:p>
        </w:tc>
        <w:tc>
          <w:tcPr>
            <w:tcW w:w="1080" w:type="dxa"/>
          </w:tcPr>
          <w:p w14:paraId="7812198C" w14:textId="77777777" w:rsidR="007D3B79" w:rsidRPr="001D2E49" w:rsidRDefault="007D3B79" w:rsidP="007D3B79">
            <w:pPr>
              <w:pStyle w:val="TAL"/>
              <w:jc w:val="center"/>
            </w:pPr>
            <w:r w:rsidRPr="001D2E49">
              <w:t>-</w:t>
            </w:r>
          </w:p>
        </w:tc>
        <w:tc>
          <w:tcPr>
            <w:tcW w:w="1080" w:type="dxa"/>
          </w:tcPr>
          <w:p w14:paraId="696B0079" w14:textId="77777777" w:rsidR="007D3B79" w:rsidRPr="001D2E49" w:rsidRDefault="007D3B79" w:rsidP="007D3B79">
            <w:pPr>
              <w:pStyle w:val="TAL"/>
              <w:jc w:val="center"/>
            </w:pPr>
          </w:p>
        </w:tc>
      </w:tr>
      <w:tr w:rsidR="007D3B79" w:rsidRPr="001D2E49" w14:paraId="7EB1BF9A" w14:textId="77777777" w:rsidTr="00367E0D">
        <w:tc>
          <w:tcPr>
            <w:tcW w:w="2268" w:type="dxa"/>
          </w:tcPr>
          <w:p w14:paraId="587CD00C" w14:textId="77777777" w:rsidR="007D3B79" w:rsidRPr="001D2E49" w:rsidRDefault="007D3B79" w:rsidP="007D3B79">
            <w:pPr>
              <w:pStyle w:val="TAL"/>
              <w:ind w:left="165"/>
              <w:rPr>
                <w:rFonts w:eastAsia="Batang" w:cs="Arial"/>
              </w:rPr>
            </w:pPr>
            <w:r w:rsidRPr="001D2E49">
              <w:rPr>
                <w:rFonts w:eastAsia="Batang" w:cs="Arial" w:hint="eastAsia"/>
              </w:rPr>
              <w:lastRenderedPageBreak/>
              <w:t>&gt;&gt;</w:t>
            </w:r>
            <w:r w:rsidRPr="001D2E49">
              <w:rPr>
                <w:rFonts w:cs="Arial" w:hint="eastAsia"/>
                <w:lang w:eastAsia="zh-CN"/>
              </w:rPr>
              <w:t xml:space="preserve">TNL </w:t>
            </w:r>
            <w:r w:rsidRPr="001D2E49">
              <w:rPr>
                <w:rFonts w:cs="Arial"/>
                <w:lang w:eastAsia="zh-CN"/>
              </w:rPr>
              <w:t xml:space="preserve">Association </w:t>
            </w:r>
            <w:r w:rsidRPr="001D2E49">
              <w:rPr>
                <w:rFonts w:cs="Arial" w:hint="eastAsia"/>
                <w:lang w:eastAsia="zh-CN"/>
              </w:rPr>
              <w:t>Usage</w:t>
            </w:r>
          </w:p>
        </w:tc>
        <w:tc>
          <w:tcPr>
            <w:tcW w:w="1020" w:type="dxa"/>
          </w:tcPr>
          <w:p w14:paraId="47464BA1" w14:textId="77777777" w:rsidR="007D3B79" w:rsidRPr="001D2E49" w:rsidRDefault="007D3B79" w:rsidP="007D3B79">
            <w:pPr>
              <w:pStyle w:val="TAL"/>
            </w:pPr>
            <w:r w:rsidRPr="001D2E49">
              <w:rPr>
                <w:rFonts w:hint="eastAsia"/>
                <w:lang w:eastAsia="zh-CN"/>
              </w:rPr>
              <w:t>O</w:t>
            </w:r>
          </w:p>
        </w:tc>
        <w:tc>
          <w:tcPr>
            <w:tcW w:w="1080" w:type="dxa"/>
          </w:tcPr>
          <w:p w14:paraId="6ED02F36" w14:textId="77777777" w:rsidR="007D3B79" w:rsidRPr="001D2E49" w:rsidRDefault="007D3B79" w:rsidP="007D3B79">
            <w:pPr>
              <w:pStyle w:val="TAL"/>
              <w:rPr>
                <w:i/>
                <w:lang w:eastAsia="ja-JP"/>
              </w:rPr>
            </w:pPr>
          </w:p>
        </w:tc>
        <w:tc>
          <w:tcPr>
            <w:tcW w:w="1587" w:type="dxa"/>
          </w:tcPr>
          <w:p w14:paraId="43B00EA6" w14:textId="77777777" w:rsidR="007D3B79" w:rsidRPr="001D2E49" w:rsidRDefault="007D3B79" w:rsidP="007D3B79">
            <w:pPr>
              <w:pStyle w:val="TAL"/>
            </w:pPr>
            <w:r w:rsidRPr="001D2E49">
              <w:rPr>
                <w:rFonts w:cs="Arial"/>
                <w:szCs w:val="18"/>
                <w:lang w:val="en-US" w:eastAsia="zh-CN"/>
              </w:rPr>
              <w:t>9.3.2.9</w:t>
            </w:r>
          </w:p>
        </w:tc>
        <w:tc>
          <w:tcPr>
            <w:tcW w:w="1757" w:type="dxa"/>
          </w:tcPr>
          <w:p w14:paraId="542EBCA9" w14:textId="77777777" w:rsidR="007D3B79" w:rsidRPr="001D2E49" w:rsidRDefault="007D3B79" w:rsidP="007D3B79">
            <w:pPr>
              <w:pStyle w:val="TAL"/>
            </w:pPr>
          </w:p>
        </w:tc>
        <w:tc>
          <w:tcPr>
            <w:tcW w:w="1080" w:type="dxa"/>
          </w:tcPr>
          <w:p w14:paraId="20088EBE" w14:textId="77777777" w:rsidR="007D3B79" w:rsidRPr="001D2E49" w:rsidRDefault="007D3B79" w:rsidP="007D3B79">
            <w:pPr>
              <w:pStyle w:val="TAL"/>
              <w:jc w:val="center"/>
            </w:pPr>
            <w:r w:rsidRPr="001D2E49">
              <w:t>-</w:t>
            </w:r>
          </w:p>
        </w:tc>
        <w:tc>
          <w:tcPr>
            <w:tcW w:w="1080" w:type="dxa"/>
          </w:tcPr>
          <w:p w14:paraId="0358BF5B" w14:textId="77777777" w:rsidR="007D3B79" w:rsidRPr="001D2E49" w:rsidRDefault="007D3B79" w:rsidP="007D3B79">
            <w:pPr>
              <w:pStyle w:val="TAL"/>
              <w:jc w:val="center"/>
            </w:pPr>
          </w:p>
        </w:tc>
      </w:tr>
      <w:tr w:rsidR="007D3B79" w:rsidRPr="001D2E49" w14:paraId="5879614F" w14:textId="77777777" w:rsidTr="00367E0D">
        <w:tc>
          <w:tcPr>
            <w:tcW w:w="2268" w:type="dxa"/>
          </w:tcPr>
          <w:p w14:paraId="041063F8" w14:textId="77777777" w:rsidR="007D3B79" w:rsidRPr="001D2E49" w:rsidRDefault="007D3B79" w:rsidP="007D3B79">
            <w:pPr>
              <w:pStyle w:val="TAL"/>
              <w:ind w:left="165"/>
              <w:rPr>
                <w:rFonts w:eastAsia="Batang" w:cs="Arial"/>
              </w:rPr>
            </w:pPr>
            <w:r w:rsidRPr="001D2E49">
              <w:rPr>
                <w:rFonts w:cs="Arial" w:hint="eastAsia"/>
                <w:lang w:eastAsia="zh-CN"/>
              </w:rPr>
              <w:t>&gt;</w:t>
            </w:r>
            <w:r w:rsidRPr="001D2E49">
              <w:rPr>
                <w:rFonts w:cs="Arial"/>
                <w:lang w:eastAsia="zh-CN"/>
              </w:rPr>
              <w:t xml:space="preserve">&gt;TNL Address </w:t>
            </w:r>
            <w:r w:rsidRPr="001D2E49">
              <w:rPr>
                <w:rFonts w:cs="Arial" w:hint="eastAsia"/>
                <w:lang w:eastAsia="zh-CN"/>
              </w:rPr>
              <w:t>Weight Factor</w:t>
            </w:r>
          </w:p>
        </w:tc>
        <w:tc>
          <w:tcPr>
            <w:tcW w:w="1020" w:type="dxa"/>
          </w:tcPr>
          <w:p w14:paraId="03D7DFAA" w14:textId="77777777" w:rsidR="007D3B79" w:rsidRPr="001D2E49" w:rsidRDefault="007D3B79" w:rsidP="007D3B79">
            <w:pPr>
              <w:pStyle w:val="TAL"/>
            </w:pPr>
            <w:r w:rsidRPr="001D2E49">
              <w:rPr>
                <w:lang w:eastAsia="zh-CN"/>
              </w:rPr>
              <w:t>O</w:t>
            </w:r>
          </w:p>
        </w:tc>
        <w:tc>
          <w:tcPr>
            <w:tcW w:w="1080" w:type="dxa"/>
          </w:tcPr>
          <w:p w14:paraId="0BAC2393" w14:textId="77777777" w:rsidR="007D3B79" w:rsidRPr="001D2E49" w:rsidRDefault="007D3B79" w:rsidP="007D3B79">
            <w:pPr>
              <w:pStyle w:val="TAL"/>
              <w:rPr>
                <w:i/>
                <w:lang w:eastAsia="ja-JP"/>
              </w:rPr>
            </w:pPr>
          </w:p>
        </w:tc>
        <w:tc>
          <w:tcPr>
            <w:tcW w:w="1587" w:type="dxa"/>
          </w:tcPr>
          <w:p w14:paraId="65DD7553" w14:textId="77777777" w:rsidR="007D3B79" w:rsidRPr="001D2E49" w:rsidRDefault="007D3B79" w:rsidP="007D3B79">
            <w:pPr>
              <w:pStyle w:val="TAL"/>
            </w:pPr>
            <w:r w:rsidRPr="001D2E49">
              <w:rPr>
                <w:rFonts w:cs="Arial"/>
                <w:lang w:eastAsia="zh-CN"/>
              </w:rPr>
              <w:t>9.3.2.10</w:t>
            </w:r>
          </w:p>
        </w:tc>
        <w:tc>
          <w:tcPr>
            <w:tcW w:w="1757" w:type="dxa"/>
          </w:tcPr>
          <w:p w14:paraId="7BEAD075" w14:textId="77777777" w:rsidR="007D3B79" w:rsidRPr="001D2E49" w:rsidRDefault="007D3B79" w:rsidP="007D3B79">
            <w:pPr>
              <w:pStyle w:val="TAL"/>
            </w:pPr>
          </w:p>
        </w:tc>
        <w:tc>
          <w:tcPr>
            <w:tcW w:w="1080" w:type="dxa"/>
          </w:tcPr>
          <w:p w14:paraId="7A4C1A80" w14:textId="77777777" w:rsidR="007D3B79" w:rsidRPr="001D2E49" w:rsidRDefault="007D3B79" w:rsidP="007D3B79">
            <w:pPr>
              <w:pStyle w:val="TAL"/>
              <w:jc w:val="center"/>
            </w:pPr>
            <w:r w:rsidRPr="001D2E49">
              <w:t>-</w:t>
            </w:r>
          </w:p>
        </w:tc>
        <w:tc>
          <w:tcPr>
            <w:tcW w:w="1080" w:type="dxa"/>
          </w:tcPr>
          <w:p w14:paraId="54A1A665" w14:textId="77777777" w:rsidR="007D3B79" w:rsidRPr="001D2E49" w:rsidRDefault="007D3B79" w:rsidP="007D3B79">
            <w:pPr>
              <w:pStyle w:val="TAL"/>
              <w:jc w:val="center"/>
            </w:pPr>
          </w:p>
        </w:tc>
      </w:tr>
      <w:tr w:rsidR="00D352DB" w:rsidRPr="001D2E49" w14:paraId="38CE5D80" w14:textId="77777777" w:rsidTr="00367E0D">
        <w:tc>
          <w:tcPr>
            <w:tcW w:w="2268" w:type="dxa"/>
          </w:tcPr>
          <w:p w14:paraId="4396EDC3" w14:textId="77777777" w:rsidR="00D352DB" w:rsidRPr="001D2E49" w:rsidRDefault="00D352DB" w:rsidP="00D5414F">
            <w:pPr>
              <w:pStyle w:val="TAL"/>
              <w:rPr>
                <w:rFonts w:cs="Arial"/>
                <w:lang w:eastAsia="zh-CN"/>
              </w:rPr>
            </w:pPr>
            <w:r w:rsidRPr="00C27DD6">
              <w:t xml:space="preserve">Extended </w:t>
            </w:r>
            <w:r>
              <w:t>AMF</w:t>
            </w:r>
            <w:r w:rsidRPr="00C27DD6">
              <w:t xml:space="preserve"> Name</w:t>
            </w:r>
          </w:p>
        </w:tc>
        <w:tc>
          <w:tcPr>
            <w:tcW w:w="1020" w:type="dxa"/>
          </w:tcPr>
          <w:p w14:paraId="102C386B" w14:textId="77777777" w:rsidR="00D352DB" w:rsidRPr="001D2E49" w:rsidRDefault="00D352DB" w:rsidP="00D352DB">
            <w:pPr>
              <w:pStyle w:val="TAL"/>
              <w:rPr>
                <w:lang w:eastAsia="zh-CN"/>
              </w:rPr>
            </w:pPr>
            <w:r w:rsidRPr="00C27DD6">
              <w:t>O</w:t>
            </w:r>
          </w:p>
        </w:tc>
        <w:tc>
          <w:tcPr>
            <w:tcW w:w="1080" w:type="dxa"/>
          </w:tcPr>
          <w:p w14:paraId="0B7D2DE7" w14:textId="77777777" w:rsidR="00D352DB" w:rsidRPr="001D2E49" w:rsidRDefault="00D352DB" w:rsidP="00D352DB">
            <w:pPr>
              <w:pStyle w:val="TAL"/>
              <w:rPr>
                <w:i/>
                <w:lang w:eastAsia="ja-JP"/>
              </w:rPr>
            </w:pPr>
          </w:p>
        </w:tc>
        <w:tc>
          <w:tcPr>
            <w:tcW w:w="1587" w:type="dxa"/>
          </w:tcPr>
          <w:p w14:paraId="5C569FE7" w14:textId="77777777" w:rsidR="00D352DB" w:rsidRPr="001D2E49" w:rsidRDefault="00D352DB" w:rsidP="00D352DB">
            <w:pPr>
              <w:pStyle w:val="TAL"/>
              <w:rPr>
                <w:rFonts w:cs="Arial"/>
                <w:lang w:eastAsia="zh-CN"/>
              </w:rPr>
            </w:pPr>
            <w:r w:rsidRPr="00C27DD6">
              <w:t>9.3.</w:t>
            </w:r>
            <w:r>
              <w:t>3</w:t>
            </w:r>
            <w:r w:rsidRPr="00C27DD6">
              <w:t>.</w:t>
            </w:r>
            <w:r w:rsidR="00A97939">
              <w:t>51</w:t>
            </w:r>
          </w:p>
        </w:tc>
        <w:tc>
          <w:tcPr>
            <w:tcW w:w="1757" w:type="dxa"/>
          </w:tcPr>
          <w:p w14:paraId="02414879" w14:textId="77777777" w:rsidR="00D352DB" w:rsidRPr="001D2E49" w:rsidRDefault="00D352DB" w:rsidP="00D352DB">
            <w:pPr>
              <w:pStyle w:val="TAL"/>
            </w:pPr>
          </w:p>
        </w:tc>
        <w:tc>
          <w:tcPr>
            <w:tcW w:w="1080" w:type="dxa"/>
          </w:tcPr>
          <w:p w14:paraId="1D85FE7C" w14:textId="77777777" w:rsidR="00D352DB" w:rsidRPr="001D2E49" w:rsidRDefault="00D352DB" w:rsidP="00D5414F">
            <w:pPr>
              <w:pStyle w:val="TAC"/>
            </w:pPr>
            <w:r w:rsidRPr="00C27DD6">
              <w:t>YES</w:t>
            </w:r>
          </w:p>
        </w:tc>
        <w:tc>
          <w:tcPr>
            <w:tcW w:w="1080" w:type="dxa"/>
          </w:tcPr>
          <w:p w14:paraId="38809B30" w14:textId="77777777" w:rsidR="00D352DB" w:rsidRPr="001D2E49" w:rsidRDefault="00D352DB" w:rsidP="00D5414F">
            <w:pPr>
              <w:pStyle w:val="TAC"/>
            </w:pPr>
            <w:r w:rsidRPr="00C27DD6">
              <w:t>ignore</w:t>
            </w:r>
          </w:p>
        </w:tc>
      </w:tr>
    </w:tbl>
    <w:p w14:paraId="5FE5C1E7" w14:textId="77777777" w:rsidR="009B75C3" w:rsidRPr="001D2E49" w:rsidRDefault="009B75C3" w:rsidP="009B75C3">
      <w:bookmarkStart w:id="6608" w:name="_Hlk513788894"/>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882C088" w14:textId="77777777" w:rsidTr="00367E0D">
        <w:tc>
          <w:tcPr>
            <w:tcW w:w="3288" w:type="dxa"/>
          </w:tcPr>
          <w:p w14:paraId="0C4CA2EC"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7312EFB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B685DB5" w14:textId="77777777" w:rsidTr="00367E0D">
        <w:tc>
          <w:tcPr>
            <w:tcW w:w="3288" w:type="dxa"/>
          </w:tcPr>
          <w:p w14:paraId="0B20E9DE" w14:textId="77777777" w:rsidR="009B75C3" w:rsidRPr="001D2E49" w:rsidRDefault="009B75C3" w:rsidP="009517A1">
            <w:pPr>
              <w:pStyle w:val="TAL"/>
              <w:rPr>
                <w:rFonts w:cs="Arial"/>
                <w:lang w:eastAsia="zh-CN"/>
              </w:rPr>
            </w:pPr>
            <w:r w:rsidRPr="001D2E49">
              <w:t>maxnoofServedGUAMIs</w:t>
            </w:r>
          </w:p>
        </w:tc>
        <w:tc>
          <w:tcPr>
            <w:tcW w:w="6576" w:type="dxa"/>
          </w:tcPr>
          <w:p w14:paraId="08B88F91" w14:textId="77777777" w:rsidR="009B75C3" w:rsidRPr="001D2E49" w:rsidRDefault="009B75C3" w:rsidP="009517A1">
            <w:pPr>
              <w:pStyle w:val="TAL"/>
              <w:rPr>
                <w:rFonts w:cs="Arial"/>
                <w:szCs w:val="18"/>
                <w:lang w:val="en-US" w:eastAsia="zh-CN"/>
              </w:rPr>
            </w:pPr>
            <w:r w:rsidRPr="001D2E49">
              <w:t>Maximum no. of GUAMIs served by an AMF. Value is 256.</w:t>
            </w:r>
          </w:p>
        </w:tc>
      </w:tr>
      <w:tr w:rsidR="009B75C3" w:rsidRPr="001D2E49" w14:paraId="0A8C300A" w14:textId="77777777" w:rsidTr="00367E0D">
        <w:tc>
          <w:tcPr>
            <w:tcW w:w="3288" w:type="dxa"/>
          </w:tcPr>
          <w:p w14:paraId="5DDFACCA" w14:textId="77777777" w:rsidR="009B75C3" w:rsidRPr="001D2E49" w:rsidRDefault="009B75C3" w:rsidP="009517A1">
            <w:pPr>
              <w:pStyle w:val="TAL"/>
            </w:pPr>
            <w:r w:rsidRPr="001D2E49">
              <w:t>maxnoofPLMNs</w:t>
            </w:r>
          </w:p>
        </w:tc>
        <w:tc>
          <w:tcPr>
            <w:tcW w:w="6576" w:type="dxa"/>
          </w:tcPr>
          <w:p w14:paraId="68F49886" w14:textId="77777777" w:rsidR="009B75C3" w:rsidRPr="001D2E49" w:rsidRDefault="009B75C3" w:rsidP="009517A1">
            <w:pPr>
              <w:pStyle w:val="TAL"/>
            </w:pPr>
            <w:r w:rsidRPr="001D2E49">
              <w:t>Maximum no. of PLMNs per message. Value is 12.</w:t>
            </w:r>
          </w:p>
        </w:tc>
      </w:tr>
      <w:tr w:rsidR="009B75C3" w:rsidRPr="001D2E49" w14:paraId="277CADF3" w14:textId="77777777" w:rsidTr="00367E0D">
        <w:tc>
          <w:tcPr>
            <w:tcW w:w="3288" w:type="dxa"/>
          </w:tcPr>
          <w:p w14:paraId="3F1B9D90" w14:textId="77777777" w:rsidR="009B75C3" w:rsidRPr="001D2E49" w:rsidRDefault="009B75C3" w:rsidP="009517A1">
            <w:pPr>
              <w:pStyle w:val="TAL"/>
              <w:rPr>
                <w:rFonts w:cs="Arial"/>
                <w:lang w:eastAsia="ja-JP"/>
              </w:rPr>
            </w:pPr>
            <w:r w:rsidRPr="001D2E49">
              <w:rPr>
                <w:rFonts w:cs="Arial"/>
                <w:lang w:eastAsia="zh-CN"/>
              </w:rPr>
              <w:t>maxnoofTNLAssociations</w:t>
            </w:r>
          </w:p>
        </w:tc>
        <w:tc>
          <w:tcPr>
            <w:tcW w:w="6576" w:type="dxa"/>
          </w:tcPr>
          <w:p w14:paraId="2178846B" w14:textId="77777777" w:rsidR="009B75C3" w:rsidRPr="001D2E49" w:rsidRDefault="009B75C3" w:rsidP="009517A1">
            <w:pPr>
              <w:pStyle w:val="TAL"/>
              <w:rPr>
                <w:rFonts w:cs="Arial"/>
                <w:lang w:eastAsia="ja-JP"/>
              </w:rPr>
            </w:pPr>
            <w:r w:rsidRPr="001D2E49">
              <w:rPr>
                <w:rFonts w:cs="Arial"/>
                <w:szCs w:val="18"/>
                <w:lang w:val="en-US" w:eastAsia="zh-CN"/>
              </w:rPr>
              <w:t>Maximum no. of TNL Associations between the NG-RAN node and the AMF. Value is 32.</w:t>
            </w:r>
          </w:p>
        </w:tc>
      </w:tr>
    </w:tbl>
    <w:p w14:paraId="752A1C24" w14:textId="77777777" w:rsidR="009B75C3" w:rsidRPr="001D2E49" w:rsidRDefault="009B75C3" w:rsidP="009B75C3"/>
    <w:p w14:paraId="6B867B40" w14:textId="77777777" w:rsidR="009B75C3" w:rsidRPr="001D2E49" w:rsidRDefault="009B75C3" w:rsidP="009B75C3">
      <w:pPr>
        <w:pStyle w:val="Heading4"/>
      </w:pPr>
      <w:bookmarkStart w:id="6609" w:name="_Toc20955123"/>
      <w:bookmarkStart w:id="6610" w:name="_Toc29503569"/>
      <w:bookmarkStart w:id="6611" w:name="_Toc29504153"/>
      <w:bookmarkStart w:id="6612" w:name="_Toc29504737"/>
      <w:bookmarkStart w:id="6613" w:name="_Toc36553183"/>
      <w:bookmarkStart w:id="6614" w:name="_Toc36554910"/>
      <w:bookmarkStart w:id="6615" w:name="_Toc45652219"/>
      <w:bookmarkStart w:id="6616" w:name="_Toc45658651"/>
      <w:bookmarkStart w:id="6617" w:name="_Toc45720471"/>
      <w:bookmarkStart w:id="6618" w:name="_Toc45798351"/>
      <w:bookmarkStart w:id="6619" w:name="_Toc45897740"/>
      <w:bookmarkStart w:id="6620" w:name="_Toc51745944"/>
      <w:bookmarkStart w:id="6621" w:name="_Toc64446208"/>
      <w:bookmarkStart w:id="6622" w:name="_Toc73982078"/>
      <w:bookmarkStart w:id="6623" w:name="_Toc88652167"/>
      <w:bookmarkStart w:id="6624" w:name="_Toc97891210"/>
      <w:bookmarkStart w:id="6625" w:name="_Toc106109230"/>
      <w:bookmarkStart w:id="6626" w:name="_Toc222847926"/>
      <w:bookmarkEnd w:id="6608"/>
      <w:r w:rsidRPr="001D2E49">
        <w:t>9.2.6.8</w:t>
      </w:r>
      <w:r w:rsidRPr="001D2E49">
        <w:tab/>
        <w:t>AMF CONFIGURATION UPDATE ACKNOWLEDGE</w:t>
      </w:r>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p>
    <w:p w14:paraId="21332EED" w14:textId="77777777" w:rsidR="009B75C3" w:rsidRPr="001D2E49" w:rsidRDefault="009B75C3" w:rsidP="009B75C3">
      <w:r w:rsidRPr="001D2E49">
        <w:t>This message is sent by the NG-RAN node to acknowledge the AMF transfer of updated information for an NG-C interface instance.</w:t>
      </w:r>
    </w:p>
    <w:p w14:paraId="439C0A7F"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2014285" w14:textId="77777777" w:rsidTr="009517A1">
        <w:tc>
          <w:tcPr>
            <w:tcW w:w="2160" w:type="dxa"/>
          </w:tcPr>
          <w:p w14:paraId="544B802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F804616"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70DA5B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19C254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E4F7BB8"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A4A3B0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CC66444"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150296A" w14:textId="77777777" w:rsidTr="009517A1">
        <w:tc>
          <w:tcPr>
            <w:tcW w:w="2160" w:type="dxa"/>
          </w:tcPr>
          <w:p w14:paraId="7561BC88"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18AB3E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124808F" w14:textId="77777777" w:rsidR="009B75C3" w:rsidRPr="001D2E49" w:rsidRDefault="009B75C3" w:rsidP="009517A1">
            <w:pPr>
              <w:pStyle w:val="TAL"/>
              <w:rPr>
                <w:rFonts w:cs="Arial"/>
                <w:lang w:eastAsia="ja-JP"/>
              </w:rPr>
            </w:pPr>
          </w:p>
        </w:tc>
        <w:tc>
          <w:tcPr>
            <w:tcW w:w="1512" w:type="dxa"/>
          </w:tcPr>
          <w:p w14:paraId="7064A70B"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60693A92" w14:textId="77777777" w:rsidR="009B75C3" w:rsidRPr="001D2E49" w:rsidRDefault="009B75C3" w:rsidP="009517A1">
            <w:pPr>
              <w:pStyle w:val="TAL"/>
              <w:rPr>
                <w:rFonts w:cs="Arial"/>
                <w:lang w:eastAsia="ja-JP"/>
              </w:rPr>
            </w:pPr>
          </w:p>
        </w:tc>
        <w:tc>
          <w:tcPr>
            <w:tcW w:w="1080" w:type="dxa"/>
          </w:tcPr>
          <w:p w14:paraId="3FF8D5D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83195E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B60C902" w14:textId="77777777" w:rsidTr="009517A1">
        <w:tc>
          <w:tcPr>
            <w:tcW w:w="2160" w:type="dxa"/>
          </w:tcPr>
          <w:p w14:paraId="6B519C53" w14:textId="77777777" w:rsidR="009B75C3" w:rsidRPr="001D2E49" w:rsidRDefault="009B75C3" w:rsidP="009517A1">
            <w:pPr>
              <w:pStyle w:val="TAL"/>
              <w:rPr>
                <w:rFonts w:eastAsia="Batang" w:cs="Arial"/>
                <w:b/>
              </w:rPr>
            </w:pPr>
            <w:r w:rsidRPr="001D2E49">
              <w:rPr>
                <w:rFonts w:eastAsia="Batang" w:cs="Arial"/>
                <w:b/>
              </w:rPr>
              <w:t xml:space="preserve">AMF TNL Association Setup List </w:t>
            </w:r>
          </w:p>
        </w:tc>
        <w:tc>
          <w:tcPr>
            <w:tcW w:w="1080" w:type="dxa"/>
          </w:tcPr>
          <w:p w14:paraId="34E70DAB" w14:textId="77777777" w:rsidR="009B75C3" w:rsidRPr="001D2E49" w:rsidRDefault="009B75C3" w:rsidP="009517A1">
            <w:pPr>
              <w:pStyle w:val="TAL"/>
            </w:pPr>
          </w:p>
        </w:tc>
        <w:tc>
          <w:tcPr>
            <w:tcW w:w="1080" w:type="dxa"/>
          </w:tcPr>
          <w:p w14:paraId="1F043A28" w14:textId="77777777" w:rsidR="009B75C3" w:rsidRPr="001D2E49" w:rsidRDefault="009B75C3" w:rsidP="009517A1">
            <w:pPr>
              <w:pStyle w:val="TAL"/>
              <w:rPr>
                <w:i/>
                <w:lang w:eastAsia="ja-JP"/>
              </w:rPr>
            </w:pPr>
            <w:r w:rsidRPr="001D2E49">
              <w:rPr>
                <w:i/>
              </w:rPr>
              <w:t>0..1</w:t>
            </w:r>
          </w:p>
        </w:tc>
        <w:tc>
          <w:tcPr>
            <w:tcW w:w="1512" w:type="dxa"/>
          </w:tcPr>
          <w:p w14:paraId="0037CCA1" w14:textId="77777777" w:rsidR="009B75C3" w:rsidRPr="001D2E49" w:rsidRDefault="009B75C3" w:rsidP="009517A1">
            <w:pPr>
              <w:pStyle w:val="TAL"/>
            </w:pPr>
          </w:p>
        </w:tc>
        <w:tc>
          <w:tcPr>
            <w:tcW w:w="1728" w:type="dxa"/>
          </w:tcPr>
          <w:p w14:paraId="77B1E386" w14:textId="77777777" w:rsidR="009B75C3" w:rsidRPr="001D2E49" w:rsidRDefault="009B75C3" w:rsidP="009517A1">
            <w:pPr>
              <w:pStyle w:val="TAL"/>
            </w:pPr>
          </w:p>
        </w:tc>
        <w:tc>
          <w:tcPr>
            <w:tcW w:w="1080" w:type="dxa"/>
          </w:tcPr>
          <w:p w14:paraId="7E727DDE" w14:textId="77777777" w:rsidR="009B75C3" w:rsidRPr="001D2E49" w:rsidRDefault="009B75C3" w:rsidP="009517A1">
            <w:pPr>
              <w:pStyle w:val="TAL"/>
              <w:jc w:val="center"/>
            </w:pPr>
            <w:r w:rsidRPr="001D2E49">
              <w:t>YES</w:t>
            </w:r>
          </w:p>
        </w:tc>
        <w:tc>
          <w:tcPr>
            <w:tcW w:w="1080" w:type="dxa"/>
          </w:tcPr>
          <w:p w14:paraId="0953B559" w14:textId="77777777" w:rsidR="009B75C3" w:rsidRPr="001D2E49" w:rsidRDefault="009B75C3" w:rsidP="009517A1">
            <w:pPr>
              <w:pStyle w:val="TAL"/>
              <w:jc w:val="center"/>
            </w:pPr>
            <w:r w:rsidRPr="001D2E49">
              <w:t>ignore</w:t>
            </w:r>
          </w:p>
        </w:tc>
      </w:tr>
      <w:tr w:rsidR="009B75C3" w:rsidRPr="001D2E49" w14:paraId="29DA30AD" w14:textId="77777777" w:rsidTr="009517A1">
        <w:tc>
          <w:tcPr>
            <w:tcW w:w="2160" w:type="dxa"/>
          </w:tcPr>
          <w:p w14:paraId="7B0C3BF9" w14:textId="77777777" w:rsidR="009B75C3" w:rsidRPr="001D2E49" w:rsidRDefault="009B75C3" w:rsidP="009517A1">
            <w:pPr>
              <w:pStyle w:val="TAL"/>
              <w:ind w:left="69"/>
              <w:rPr>
                <w:rFonts w:eastAsia="Batang" w:cs="Arial"/>
                <w:b/>
              </w:rPr>
            </w:pPr>
            <w:r w:rsidRPr="001D2E49">
              <w:rPr>
                <w:rFonts w:eastAsia="Batang" w:cs="Arial"/>
                <w:b/>
              </w:rPr>
              <w:t>&gt;AMF TNL Association Setup Item</w:t>
            </w:r>
          </w:p>
        </w:tc>
        <w:tc>
          <w:tcPr>
            <w:tcW w:w="1080" w:type="dxa"/>
          </w:tcPr>
          <w:p w14:paraId="1F65AF2D" w14:textId="77777777" w:rsidR="009B75C3" w:rsidRPr="001D2E49" w:rsidRDefault="009B75C3" w:rsidP="009517A1">
            <w:pPr>
              <w:pStyle w:val="TAL"/>
            </w:pPr>
          </w:p>
        </w:tc>
        <w:tc>
          <w:tcPr>
            <w:tcW w:w="1080" w:type="dxa"/>
          </w:tcPr>
          <w:p w14:paraId="1AFE2498" w14:textId="77777777" w:rsidR="009B75C3" w:rsidRPr="001D2E49" w:rsidRDefault="009B75C3" w:rsidP="009517A1">
            <w:pPr>
              <w:pStyle w:val="TAL"/>
              <w:rPr>
                <w:i/>
                <w:lang w:eastAsia="ja-JP"/>
              </w:rPr>
            </w:pPr>
            <w:r w:rsidRPr="001D2E49">
              <w:rPr>
                <w:rFonts w:hint="eastAsia"/>
                <w:i/>
              </w:rPr>
              <w:t>1..</w:t>
            </w:r>
            <w:r w:rsidRPr="001D2E49">
              <w:rPr>
                <w:i/>
              </w:rPr>
              <w:t>&lt;maxnoofTNLAssociations&gt;</w:t>
            </w:r>
          </w:p>
        </w:tc>
        <w:tc>
          <w:tcPr>
            <w:tcW w:w="1512" w:type="dxa"/>
          </w:tcPr>
          <w:p w14:paraId="22CEAD7E" w14:textId="77777777" w:rsidR="009B75C3" w:rsidRPr="001D2E49" w:rsidRDefault="009B75C3" w:rsidP="009517A1">
            <w:pPr>
              <w:pStyle w:val="TAL"/>
            </w:pPr>
          </w:p>
        </w:tc>
        <w:tc>
          <w:tcPr>
            <w:tcW w:w="1728" w:type="dxa"/>
          </w:tcPr>
          <w:p w14:paraId="6DE27F2E" w14:textId="77777777" w:rsidR="009B75C3" w:rsidRPr="001D2E49" w:rsidRDefault="009B75C3" w:rsidP="009517A1">
            <w:pPr>
              <w:pStyle w:val="TAL"/>
            </w:pPr>
          </w:p>
        </w:tc>
        <w:tc>
          <w:tcPr>
            <w:tcW w:w="1080" w:type="dxa"/>
          </w:tcPr>
          <w:p w14:paraId="253601B2" w14:textId="77777777" w:rsidR="009B75C3" w:rsidRPr="001D2E49" w:rsidRDefault="009B75C3" w:rsidP="009517A1">
            <w:pPr>
              <w:pStyle w:val="TAL"/>
              <w:jc w:val="center"/>
            </w:pPr>
            <w:r w:rsidRPr="001D2E49">
              <w:t>-</w:t>
            </w:r>
          </w:p>
        </w:tc>
        <w:tc>
          <w:tcPr>
            <w:tcW w:w="1080" w:type="dxa"/>
          </w:tcPr>
          <w:p w14:paraId="23EBD86A" w14:textId="77777777" w:rsidR="009B75C3" w:rsidRPr="001D2E49" w:rsidRDefault="009B75C3" w:rsidP="009517A1">
            <w:pPr>
              <w:pStyle w:val="TAL"/>
              <w:jc w:val="center"/>
            </w:pPr>
          </w:p>
        </w:tc>
      </w:tr>
      <w:tr w:rsidR="009B75C3" w:rsidRPr="001D2E49" w14:paraId="6BA5DBBE" w14:textId="77777777" w:rsidTr="009517A1">
        <w:tc>
          <w:tcPr>
            <w:tcW w:w="2160" w:type="dxa"/>
          </w:tcPr>
          <w:p w14:paraId="328A3258" w14:textId="77777777" w:rsidR="009B75C3" w:rsidRPr="001D2E49" w:rsidRDefault="009B75C3" w:rsidP="009517A1">
            <w:pPr>
              <w:pStyle w:val="TAL"/>
              <w:ind w:left="159"/>
              <w:rPr>
                <w:rFonts w:eastAsia="Batang" w:cs="Arial"/>
              </w:rPr>
            </w:pPr>
            <w:r w:rsidRPr="001D2E49">
              <w:rPr>
                <w:rFonts w:eastAsia="Batang" w:cs="Arial" w:hint="eastAsia"/>
              </w:rPr>
              <w:t>&gt;&gt;</w:t>
            </w:r>
            <w:r w:rsidRPr="001D2E49">
              <w:rPr>
                <w:rFonts w:eastAsia="Batang" w:cs="Arial"/>
              </w:rPr>
              <w:t>AMF TNL Association Address</w:t>
            </w:r>
          </w:p>
        </w:tc>
        <w:tc>
          <w:tcPr>
            <w:tcW w:w="1080" w:type="dxa"/>
          </w:tcPr>
          <w:p w14:paraId="7ABA171B" w14:textId="77777777" w:rsidR="009B75C3" w:rsidRPr="001D2E49" w:rsidRDefault="009B75C3" w:rsidP="009517A1">
            <w:pPr>
              <w:pStyle w:val="TAL"/>
            </w:pPr>
            <w:r w:rsidRPr="001D2E49">
              <w:rPr>
                <w:rFonts w:hint="eastAsia"/>
              </w:rPr>
              <w:t>M</w:t>
            </w:r>
          </w:p>
        </w:tc>
        <w:tc>
          <w:tcPr>
            <w:tcW w:w="1080" w:type="dxa"/>
          </w:tcPr>
          <w:p w14:paraId="50156F67" w14:textId="77777777" w:rsidR="009B75C3" w:rsidRPr="001D2E49" w:rsidRDefault="009B75C3" w:rsidP="009517A1">
            <w:pPr>
              <w:pStyle w:val="TAL"/>
              <w:rPr>
                <w:i/>
                <w:lang w:eastAsia="ja-JP"/>
              </w:rPr>
            </w:pPr>
          </w:p>
        </w:tc>
        <w:tc>
          <w:tcPr>
            <w:tcW w:w="1512" w:type="dxa"/>
          </w:tcPr>
          <w:p w14:paraId="615FA15A" w14:textId="77777777" w:rsidR="009B75C3" w:rsidRPr="001D2E49" w:rsidRDefault="009B75C3" w:rsidP="009517A1">
            <w:pPr>
              <w:pStyle w:val="TAL"/>
            </w:pPr>
            <w:r w:rsidRPr="001D2E49">
              <w:t>CP Transport Layer Information</w:t>
            </w:r>
          </w:p>
          <w:p w14:paraId="2CBDD8DB" w14:textId="77777777" w:rsidR="009B75C3" w:rsidRPr="001D2E49" w:rsidRDefault="009B75C3" w:rsidP="009517A1">
            <w:pPr>
              <w:pStyle w:val="TAL"/>
            </w:pPr>
            <w:r w:rsidRPr="001D2E49">
              <w:t>9.3.2.6</w:t>
            </w:r>
          </w:p>
        </w:tc>
        <w:tc>
          <w:tcPr>
            <w:tcW w:w="1728" w:type="dxa"/>
          </w:tcPr>
          <w:p w14:paraId="0A351743" w14:textId="77777777" w:rsidR="009B75C3" w:rsidRPr="001D2E49" w:rsidRDefault="009B75C3" w:rsidP="009517A1">
            <w:pPr>
              <w:pStyle w:val="TAL"/>
            </w:pPr>
            <w:r w:rsidRPr="001D2E49">
              <w:t>Previously received AMF Transport Layer information for the TNL association.</w:t>
            </w:r>
          </w:p>
        </w:tc>
        <w:tc>
          <w:tcPr>
            <w:tcW w:w="1080" w:type="dxa"/>
          </w:tcPr>
          <w:p w14:paraId="31CA26AE" w14:textId="77777777" w:rsidR="009B75C3" w:rsidRPr="001D2E49" w:rsidRDefault="009B75C3" w:rsidP="009517A1">
            <w:pPr>
              <w:pStyle w:val="TAL"/>
              <w:jc w:val="center"/>
            </w:pPr>
            <w:r w:rsidRPr="001D2E49">
              <w:t>-</w:t>
            </w:r>
          </w:p>
        </w:tc>
        <w:tc>
          <w:tcPr>
            <w:tcW w:w="1080" w:type="dxa"/>
          </w:tcPr>
          <w:p w14:paraId="333AA3AC" w14:textId="77777777" w:rsidR="009B75C3" w:rsidRPr="001D2E49" w:rsidRDefault="009B75C3" w:rsidP="009517A1">
            <w:pPr>
              <w:pStyle w:val="TAL"/>
              <w:jc w:val="center"/>
            </w:pPr>
          </w:p>
        </w:tc>
      </w:tr>
      <w:tr w:rsidR="009B75C3" w:rsidRPr="001D2E49" w14:paraId="6CC0F710" w14:textId="77777777" w:rsidTr="009517A1">
        <w:tc>
          <w:tcPr>
            <w:tcW w:w="2160" w:type="dxa"/>
          </w:tcPr>
          <w:p w14:paraId="54EBF531" w14:textId="77777777" w:rsidR="009B75C3" w:rsidRPr="001D2E49" w:rsidRDefault="009B75C3" w:rsidP="009517A1">
            <w:pPr>
              <w:pStyle w:val="TAL"/>
              <w:rPr>
                <w:rFonts w:eastAsia="Batang" w:cs="Arial"/>
              </w:rPr>
            </w:pPr>
            <w:r w:rsidRPr="001D2E49">
              <w:rPr>
                <w:rFonts w:eastAsia="Batang" w:cs="Arial"/>
              </w:rPr>
              <w:t xml:space="preserve">AMF TNL Association Failed to Setup List </w:t>
            </w:r>
          </w:p>
        </w:tc>
        <w:tc>
          <w:tcPr>
            <w:tcW w:w="1080" w:type="dxa"/>
          </w:tcPr>
          <w:p w14:paraId="7B2A4BAA" w14:textId="77777777" w:rsidR="009B75C3" w:rsidRPr="001D2E49" w:rsidRDefault="009B75C3" w:rsidP="009517A1">
            <w:pPr>
              <w:pStyle w:val="TAL"/>
            </w:pPr>
            <w:r w:rsidRPr="001D2E49">
              <w:t>O</w:t>
            </w:r>
          </w:p>
        </w:tc>
        <w:tc>
          <w:tcPr>
            <w:tcW w:w="1080" w:type="dxa"/>
          </w:tcPr>
          <w:p w14:paraId="20A5A40F" w14:textId="77777777" w:rsidR="009B75C3" w:rsidRPr="001D2E49" w:rsidRDefault="009B75C3" w:rsidP="009517A1">
            <w:pPr>
              <w:pStyle w:val="TAL"/>
              <w:rPr>
                <w:i/>
                <w:lang w:eastAsia="ja-JP"/>
              </w:rPr>
            </w:pPr>
          </w:p>
        </w:tc>
        <w:tc>
          <w:tcPr>
            <w:tcW w:w="1512" w:type="dxa"/>
          </w:tcPr>
          <w:p w14:paraId="0D938B20" w14:textId="77777777" w:rsidR="009B75C3" w:rsidRPr="001D2E49" w:rsidRDefault="009B75C3" w:rsidP="009517A1">
            <w:pPr>
              <w:pStyle w:val="TAL"/>
            </w:pPr>
            <w:r w:rsidRPr="001D2E49">
              <w:t>TNL Association List</w:t>
            </w:r>
          </w:p>
          <w:p w14:paraId="704CFC86" w14:textId="77777777" w:rsidR="009B75C3" w:rsidRPr="001D2E49" w:rsidRDefault="009B75C3" w:rsidP="009517A1">
            <w:pPr>
              <w:pStyle w:val="TAL"/>
            </w:pPr>
            <w:r w:rsidRPr="001D2E49">
              <w:t>9.3.2.7</w:t>
            </w:r>
          </w:p>
        </w:tc>
        <w:tc>
          <w:tcPr>
            <w:tcW w:w="1728" w:type="dxa"/>
          </w:tcPr>
          <w:p w14:paraId="54809FD5" w14:textId="77777777" w:rsidR="009B75C3" w:rsidRPr="001D2E49" w:rsidRDefault="009B75C3" w:rsidP="009517A1">
            <w:pPr>
              <w:pStyle w:val="TAL"/>
            </w:pPr>
          </w:p>
        </w:tc>
        <w:tc>
          <w:tcPr>
            <w:tcW w:w="1080" w:type="dxa"/>
          </w:tcPr>
          <w:p w14:paraId="658091A8" w14:textId="77777777" w:rsidR="009B75C3" w:rsidRPr="001D2E49" w:rsidRDefault="009B75C3" w:rsidP="009517A1">
            <w:pPr>
              <w:pStyle w:val="TAL"/>
              <w:jc w:val="center"/>
            </w:pPr>
            <w:r w:rsidRPr="001D2E49">
              <w:t>YES</w:t>
            </w:r>
          </w:p>
        </w:tc>
        <w:tc>
          <w:tcPr>
            <w:tcW w:w="1080" w:type="dxa"/>
          </w:tcPr>
          <w:p w14:paraId="1060CDB9" w14:textId="77777777" w:rsidR="009B75C3" w:rsidRPr="001D2E49" w:rsidRDefault="009B75C3" w:rsidP="009517A1">
            <w:pPr>
              <w:pStyle w:val="TAL"/>
              <w:jc w:val="center"/>
            </w:pPr>
            <w:r w:rsidRPr="001D2E49">
              <w:t>ignore</w:t>
            </w:r>
          </w:p>
        </w:tc>
      </w:tr>
      <w:tr w:rsidR="009B75C3" w:rsidRPr="001D2E49" w14:paraId="2A57A0E4" w14:textId="77777777" w:rsidTr="009517A1">
        <w:tc>
          <w:tcPr>
            <w:tcW w:w="2160" w:type="dxa"/>
          </w:tcPr>
          <w:p w14:paraId="41D31E3E" w14:textId="77777777" w:rsidR="009B75C3" w:rsidRPr="001D2E49" w:rsidRDefault="009B75C3" w:rsidP="009517A1">
            <w:pPr>
              <w:pStyle w:val="TAL"/>
              <w:rPr>
                <w:rFonts w:eastAsia="Batang" w:cs="Arial"/>
              </w:rPr>
            </w:pPr>
            <w:r w:rsidRPr="001D2E49">
              <w:rPr>
                <w:rFonts w:eastAsia="Batang" w:cs="Arial"/>
              </w:rPr>
              <w:t>Criticality Diagnostics</w:t>
            </w:r>
          </w:p>
        </w:tc>
        <w:tc>
          <w:tcPr>
            <w:tcW w:w="1080" w:type="dxa"/>
          </w:tcPr>
          <w:p w14:paraId="5B3C0D0F" w14:textId="77777777" w:rsidR="009B75C3" w:rsidRPr="001D2E49" w:rsidRDefault="009B75C3" w:rsidP="009517A1">
            <w:pPr>
              <w:pStyle w:val="TAL"/>
            </w:pPr>
            <w:r w:rsidRPr="001D2E49">
              <w:t>O</w:t>
            </w:r>
          </w:p>
        </w:tc>
        <w:tc>
          <w:tcPr>
            <w:tcW w:w="1080" w:type="dxa"/>
          </w:tcPr>
          <w:p w14:paraId="29CDDECE" w14:textId="77777777" w:rsidR="009B75C3" w:rsidRPr="001D2E49" w:rsidRDefault="009B75C3" w:rsidP="009517A1">
            <w:pPr>
              <w:pStyle w:val="TAL"/>
              <w:rPr>
                <w:i/>
                <w:lang w:eastAsia="ja-JP"/>
              </w:rPr>
            </w:pPr>
          </w:p>
        </w:tc>
        <w:tc>
          <w:tcPr>
            <w:tcW w:w="1512" w:type="dxa"/>
          </w:tcPr>
          <w:p w14:paraId="59E93CF5" w14:textId="77777777" w:rsidR="009B75C3" w:rsidRPr="001D2E49" w:rsidRDefault="009B75C3" w:rsidP="009517A1">
            <w:pPr>
              <w:pStyle w:val="TAL"/>
            </w:pPr>
            <w:r w:rsidRPr="001D2E49">
              <w:t>9.3.1.3</w:t>
            </w:r>
          </w:p>
        </w:tc>
        <w:tc>
          <w:tcPr>
            <w:tcW w:w="1728" w:type="dxa"/>
          </w:tcPr>
          <w:p w14:paraId="63D45EB7" w14:textId="77777777" w:rsidR="009B75C3" w:rsidRPr="001D2E49" w:rsidRDefault="009B75C3" w:rsidP="009517A1">
            <w:pPr>
              <w:pStyle w:val="TAL"/>
            </w:pPr>
          </w:p>
        </w:tc>
        <w:tc>
          <w:tcPr>
            <w:tcW w:w="1080" w:type="dxa"/>
          </w:tcPr>
          <w:p w14:paraId="654278E8" w14:textId="77777777" w:rsidR="009B75C3" w:rsidRPr="001D2E49" w:rsidRDefault="009B75C3" w:rsidP="009517A1">
            <w:pPr>
              <w:pStyle w:val="TAL"/>
              <w:jc w:val="center"/>
            </w:pPr>
            <w:r w:rsidRPr="001D2E49">
              <w:t>YES</w:t>
            </w:r>
          </w:p>
        </w:tc>
        <w:tc>
          <w:tcPr>
            <w:tcW w:w="1080" w:type="dxa"/>
          </w:tcPr>
          <w:p w14:paraId="422541BC" w14:textId="77777777" w:rsidR="009B75C3" w:rsidRPr="001D2E49" w:rsidRDefault="009B75C3" w:rsidP="009517A1">
            <w:pPr>
              <w:pStyle w:val="TAL"/>
              <w:jc w:val="center"/>
            </w:pPr>
            <w:r w:rsidRPr="001D2E49">
              <w:t>ignore</w:t>
            </w:r>
          </w:p>
        </w:tc>
      </w:tr>
    </w:tbl>
    <w:p w14:paraId="7EC40B43"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B8D3612" w14:textId="77777777" w:rsidTr="009517A1">
        <w:tc>
          <w:tcPr>
            <w:tcW w:w="3528" w:type="dxa"/>
          </w:tcPr>
          <w:p w14:paraId="41F111A2"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583E5D46"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5C5CFD3" w14:textId="77777777" w:rsidTr="009517A1">
        <w:tc>
          <w:tcPr>
            <w:tcW w:w="3528" w:type="dxa"/>
          </w:tcPr>
          <w:p w14:paraId="2360431B" w14:textId="77777777" w:rsidR="009B75C3" w:rsidRPr="001D2E49" w:rsidRDefault="009B75C3" w:rsidP="009517A1">
            <w:pPr>
              <w:pStyle w:val="TAL"/>
              <w:rPr>
                <w:rFonts w:cs="Arial"/>
                <w:lang w:eastAsia="ja-JP"/>
              </w:rPr>
            </w:pPr>
            <w:r w:rsidRPr="001D2E49">
              <w:rPr>
                <w:rFonts w:cs="Arial"/>
                <w:lang w:eastAsia="zh-CN"/>
              </w:rPr>
              <w:t>maxnoofTNLAssociations</w:t>
            </w:r>
          </w:p>
        </w:tc>
        <w:tc>
          <w:tcPr>
            <w:tcW w:w="6192" w:type="dxa"/>
          </w:tcPr>
          <w:p w14:paraId="3EFB324F" w14:textId="77777777" w:rsidR="009B75C3" w:rsidRPr="001D2E49" w:rsidRDefault="009B75C3" w:rsidP="009517A1">
            <w:pPr>
              <w:pStyle w:val="TAL"/>
              <w:rPr>
                <w:rFonts w:cs="Arial"/>
                <w:lang w:eastAsia="ja-JP"/>
              </w:rPr>
            </w:pPr>
            <w:r w:rsidRPr="001D2E49">
              <w:rPr>
                <w:rFonts w:cs="Arial"/>
                <w:szCs w:val="18"/>
                <w:lang w:val="en-US" w:eastAsia="zh-CN"/>
              </w:rPr>
              <w:t>Maximum no. of TNL Associations between the NG-RAN node and the AMF. Value is 32.</w:t>
            </w:r>
          </w:p>
        </w:tc>
      </w:tr>
    </w:tbl>
    <w:p w14:paraId="50C2A44C" w14:textId="77777777" w:rsidR="009B75C3" w:rsidRPr="001D2E49" w:rsidRDefault="009B75C3" w:rsidP="009B75C3"/>
    <w:p w14:paraId="5625DEDC" w14:textId="77777777" w:rsidR="009B75C3" w:rsidRPr="001D2E49" w:rsidRDefault="009B75C3" w:rsidP="009B75C3">
      <w:pPr>
        <w:pStyle w:val="Heading4"/>
      </w:pPr>
      <w:bookmarkStart w:id="6627" w:name="_Toc20955124"/>
      <w:bookmarkStart w:id="6628" w:name="_Toc29503570"/>
      <w:bookmarkStart w:id="6629" w:name="_Toc29504154"/>
      <w:bookmarkStart w:id="6630" w:name="_Toc29504738"/>
      <w:bookmarkStart w:id="6631" w:name="_Toc36553184"/>
      <w:bookmarkStart w:id="6632" w:name="_Toc36554911"/>
      <w:bookmarkStart w:id="6633" w:name="_Toc45652220"/>
      <w:bookmarkStart w:id="6634" w:name="_Toc45658652"/>
      <w:bookmarkStart w:id="6635" w:name="_Toc45720472"/>
      <w:bookmarkStart w:id="6636" w:name="_Toc45798352"/>
      <w:bookmarkStart w:id="6637" w:name="_Toc45897741"/>
      <w:bookmarkStart w:id="6638" w:name="_Toc51745945"/>
      <w:bookmarkStart w:id="6639" w:name="_Toc64446209"/>
      <w:bookmarkStart w:id="6640" w:name="_Toc73982079"/>
      <w:bookmarkStart w:id="6641" w:name="_Toc88652168"/>
      <w:bookmarkStart w:id="6642" w:name="_Toc97891211"/>
      <w:bookmarkStart w:id="6643" w:name="_Toc106109231"/>
      <w:bookmarkStart w:id="6644" w:name="_Toc222847927"/>
      <w:r w:rsidRPr="001D2E49">
        <w:t>9.2.6.9</w:t>
      </w:r>
      <w:r w:rsidRPr="001D2E49">
        <w:tab/>
        <w:t>AMF CONFIGURATION UPDATE FAILURE</w:t>
      </w:r>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p>
    <w:p w14:paraId="05E3834E" w14:textId="77777777" w:rsidR="009B75C3" w:rsidRPr="001D2E49" w:rsidRDefault="009B75C3" w:rsidP="009B75C3">
      <w:pPr>
        <w:keepNext/>
        <w:rPr>
          <w:rFonts w:eastAsia="Batang"/>
        </w:rPr>
      </w:pPr>
      <w:r w:rsidRPr="001D2E49">
        <w:t>This message is sent by the NG-RAN node to indicate AMF configuration update failure.</w:t>
      </w:r>
    </w:p>
    <w:p w14:paraId="0430F199" w14:textId="77777777" w:rsidR="009B75C3" w:rsidRPr="001D2E49" w:rsidRDefault="009B75C3" w:rsidP="009B75C3">
      <w:pPr>
        <w:keepNext/>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8C66F7A" w14:textId="77777777" w:rsidTr="009517A1">
        <w:tc>
          <w:tcPr>
            <w:tcW w:w="2160" w:type="dxa"/>
          </w:tcPr>
          <w:p w14:paraId="64B13F2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ED029A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2DA18BA"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3F3483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725A1F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9C29D74"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A1F2B20"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C80A908" w14:textId="77777777" w:rsidTr="009517A1">
        <w:tc>
          <w:tcPr>
            <w:tcW w:w="2160" w:type="dxa"/>
          </w:tcPr>
          <w:p w14:paraId="0FAF50BF"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3B9766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D00C835" w14:textId="77777777" w:rsidR="009B75C3" w:rsidRPr="001D2E49" w:rsidRDefault="009B75C3" w:rsidP="009517A1">
            <w:pPr>
              <w:pStyle w:val="TAL"/>
              <w:rPr>
                <w:rFonts w:cs="Arial"/>
                <w:lang w:eastAsia="ja-JP"/>
              </w:rPr>
            </w:pPr>
          </w:p>
        </w:tc>
        <w:tc>
          <w:tcPr>
            <w:tcW w:w="1512" w:type="dxa"/>
          </w:tcPr>
          <w:p w14:paraId="720D4ADB"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2FD96D8" w14:textId="77777777" w:rsidR="009B75C3" w:rsidRPr="001D2E49" w:rsidRDefault="009B75C3" w:rsidP="009517A1">
            <w:pPr>
              <w:pStyle w:val="TAL"/>
              <w:rPr>
                <w:rFonts w:cs="Arial"/>
                <w:lang w:eastAsia="ja-JP"/>
              </w:rPr>
            </w:pPr>
          </w:p>
        </w:tc>
        <w:tc>
          <w:tcPr>
            <w:tcW w:w="1080" w:type="dxa"/>
          </w:tcPr>
          <w:p w14:paraId="5590838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411DE0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F5CE801" w14:textId="77777777" w:rsidTr="009517A1">
        <w:tc>
          <w:tcPr>
            <w:tcW w:w="2160" w:type="dxa"/>
          </w:tcPr>
          <w:p w14:paraId="4EE191F7" w14:textId="77777777" w:rsidR="009B75C3" w:rsidRPr="001D2E49" w:rsidRDefault="009B75C3" w:rsidP="009517A1">
            <w:pPr>
              <w:pStyle w:val="TAL"/>
              <w:rPr>
                <w:rFonts w:eastAsia="MS Mincho" w:cs="Arial"/>
                <w:lang w:eastAsia="ja-JP"/>
              </w:rPr>
            </w:pPr>
            <w:r w:rsidRPr="001D2E49">
              <w:rPr>
                <w:rFonts w:eastAsia="Batang" w:cs="Arial"/>
                <w:bCs/>
                <w:lang w:eastAsia="ja-JP"/>
              </w:rPr>
              <w:t>Cause</w:t>
            </w:r>
          </w:p>
        </w:tc>
        <w:tc>
          <w:tcPr>
            <w:tcW w:w="1080" w:type="dxa"/>
          </w:tcPr>
          <w:p w14:paraId="3EA98673"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897BBD4" w14:textId="77777777" w:rsidR="009B75C3" w:rsidRPr="001D2E49" w:rsidRDefault="009B75C3" w:rsidP="009517A1">
            <w:pPr>
              <w:pStyle w:val="TAL"/>
              <w:rPr>
                <w:rFonts w:cs="Arial"/>
                <w:lang w:eastAsia="ja-JP"/>
              </w:rPr>
            </w:pPr>
          </w:p>
        </w:tc>
        <w:tc>
          <w:tcPr>
            <w:tcW w:w="1512" w:type="dxa"/>
          </w:tcPr>
          <w:p w14:paraId="400D6385" w14:textId="77777777" w:rsidR="009B75C3" w:rsidRPr="001D2E49" w:rsidRDefault="009B75C3" w:rsidP="009517A1">
            <w:pPr>
              <w:pStyle w:val="TAL"/>
              <w:rPr>
                <w:rFonts w:cs="Arial"/>
                <w:lang w:eastAsia="ja-JP"/>
              </w:rPr>
            </w:pPr>
            <w:r w:rsidRPr="001D2E49">
              <w:rPr>
                <w:lang w:eastAsia="ja-JP"/>
              </w:rPr>
              <w:t>9.3.1.2</w:t>
            </w:r>
          </w:p>
        </w:tc>
        <w:tc>
          <w:tcPr>
            <w:tcW w:w="1728" w:type="dxa"/>
          </w:tcPr>
          <w:p w14:paraId="5CAFC54C" w14:textId="77777777" w:rsidR="009B75C3" w:rsidRPr="001D2E49" w:rsidRDefault="009B75C3" w:rsidP="009517A1">
            <w:pPr>
              <w:pStyle w:val="TAL"/>
              <w:rPr>
                <w:rFonts w:cs="Arial"/>
                <w:lang w:eastAsia="ja-JP"/>
              </w:rPr>
            </w:pPr>
          </w:p>
        </w:tc>
        <w:tc>
          <w:tcPr>
            <w:tcW w:w="1080" w:type="dxa"/>
          </w:tcPr>
          <w:p w14:paraId="5E30E89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558165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C80668C" w14:textId="77777777" w:rsidTr="009517A1">
        <w:tc>
          <w:tcPr>
            <w:tcW w:w="2160" w:type="dxa"/>
          </w:tcPr>
          <w:p w14:paraId="5A3D729C" w14:textId="77777777" w:rsidR="009B75C3" w:rsidRPr="001D2E49" w:rsidRDefault="009B75C3" w:rsidP="009517A1">
            <w:pPr>
              <w:pStyle w:val="TAL"/>
              <w:rPr>
                <w:rFonts w:eastAsia="MS Mincho" w:cs="Arial"/>
                <w:lang w:eastAsia="ja-JP"/>
              </w:rPr>
            </w:pPr>
            <w:r w:rsidRPr="001D2E49">
              <w:rPr>
                <w:rFonts w:eastAsia="Batang" w:cs="Arial"/>
                <w:lang w:eastAsia="ja-JP"/>
              </w:rPr>
              <w:t>Time to Wait</w:t>
            </w:r>
          </w:p>
        </w:tc>
        <w:tc>
          <w:tcPr>
            <w:tcW w:w="1080" w:type="dxa"/>
          </w:tcPr>
          <w:p w14:paraId="0262BB71"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20BD9FB1" w14:textId="77777777" w:rsidR="009B75C3" w:rsidRPr="001D2E49" w:rsidRDefault="009B75C3" w:rsidP="009517A1">
            <w:pPr>
              <w:pStyle w:val="TAL"/>
              <w:rPr>
                <w:rFonts w:cs="Arial"/>
                <w:lang w:eastAsia="ja-JP"/>
              </w:rPr>
            </w:pPr>
          </w:p>
        </w:tc>
        <w:tc>
          <w:tcPr>
            <w:tcW w:w="1512" w:type="dxa"/>
          </w:tcPr>
          <w:p w14:paraId="25A40147" w14:textId="77777777" w:rsidR="009B75C3" w:rsidRPr="001D2E49" w:rsidRDefault="009B75C3" w:rsidP="009517A1">
            <w:pPr>
              <w:pStyle w:val="TAL"/>
              <w:rPr>
                <w:rFonts w:cs="Arial"/>
                <w:lang w:eastAsia="ja-JP"/>
              </w:rPr>
            </w:pPr>
            <w:r w:rsidRPr="001D2E49">
              <w:rPr>
                <w:lang w:eastAsia="ja-JP"/>
              </w:rPr>
              <w:t>9.3.1.56</w:t>
            </w:r>
          </w:p>
        </w:tc>
        <w:tc>
          <w:tcPr>
            <w:tcW w:w="1728" w:type="dxa"/>
          </w:tcPr>
          <w:p w14:paraId="1FD1BF36" w14:textId="77777777" w:rsidR="009B75C3" w:rsidRPr="001D2E49" w:rsidRDefault="009B75C3" w:rsidP="009517A1">
            <w:pPr>
              <w:pStyle w:val="TAL"/>
              <w:rPr>
                <w:rFonts w:cs="Arial"/>
                <w:lang w:eastAsia="ja-JP"/>
              </w:rPr>
            </w:pPr>
          </w:p>
        </w:tc>
        <w:tc>
          <w:tcPr>
            <w:tcW w:w="1080" w:type="dxa"/>
          </w:tcPr>
          <w:p w14:paraId="4CA139DB"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60356C1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89EA100" w14:textId="77777777" w:rsidTr="009517A1">
        <w:tc>
          <w:tcPr>
            <w:tcW w:w="2160" w:type="dxa"/>
          </w:tcPr>
          <w:p w14:paraId="64EB11E7"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291AAD4D"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7F772967" w14:textId="77777777" w:rsidR="009B75C3" w:rsidRPr="001D2E49" w:rsidRDefault="009B75C3" w:rsidP="009517A1">
            <w:pPr>
              <w:pStyle w:val="TAL"/>
              <w:rPr>
                <w:rFonts w:cs="Arial"/>
                <w:lang w:eastAsia="ja-JP"/>
              </w:rPr>
            </w:pPr>
          </w:p>
        </w:tc>
        <w:tc>
          <w:tcPr>
            <w:tcW w:w="1512" w:type="dxa"/>
          </w:tcPr>
          <w:p w14:paraId="197C4ABC" w14:textId="77777777" w:rsidR="009B75C3" w:rsidRPr="001D2E49" w:rsidRDefault="009B75C3" w:rsidP="009517A1">
            <w:pPr>
              <w:pStyle w:val="TAL"/>
              <w:rPr>
                <w:rFonts w:cs="Arial"/>
                <w:lang w:eastAsia="ja-JP"/>
              </w:rPr>
            </w:pPr>
            <w:r w:rsidRPr="001D2E49">
              <w:rPr>
                <w:lang w:eastAsia="ja-JP"/>
              </w:rPr>
              <w:t>9.3.1.3</w:t>
            </w:r>
          </w:p>
        </w:tc>
        <w:tc>
          <w:tcPr>
            <w:tcW w:w="1728" w:type="dxa"/>
          </w:tcPr>
          <w:p w14:paraId="504BBA94" w14:textId="77777777" w:rsidR="009B75C3" w:rsidRPr="001D2E49" w:rsidRDefault="009B75C3" w:rsidP="009517A1">
            <w:pPr>
              <w:pStyle w:val="TAL"/>
              <w:rPr>
                <w:rFonts w:cs="Arial"/>
                <w:lang w:eastAsia="ja-JP"/>
              </w:rPr>
            </w:pPr>
          </w:p>
        </w:tc>
        <w:tc>
          <w:tcPr>
            <w:tcW w:w="1080" w:type="dxa"/>
          </w:tcPr>
          <w:p w14:paraId="0441A705"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5B129D4"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89367EC" w14:textId="77777777" w:rsidR="009B75C3" w:rsidRPr="001D2E49" w:rsidRDefault="009B75C3" w:rsidP="009B75C3"/>
    <w:p w14:paraId="2A06AA4B" w14:textId="77777777" w:rsidR="009B75C3" w:rsidRPr="001D2E49" w:rsidRDefault="009B75C3" w:rsidP="009B75C3">
      <w:pPr>
        <w:pStyle w:val="Heading4"/>
      </w:pPr>
      <w:bookmarkStart w:id="6645" w:name="_Toc20955125"/>
      <w:bookmarkStart w:id="6646" w:name="_Toc29503571"/>
      <w:bookmarkStart w:id="6647" w:name="_Toc29504155"/>
      <w:bookmarkStart w:id="6648" w:name="_Toc29504739"/>
      <w:bookmarkStart w:id="6649" w:name="_Toc36553185"/>
      <w:bookmarkStart w:id="6650" w:name="_Toc36554912"/>
      <w:bookmarkStart w:id="6651" w:name="_Toc45652221"/>
      <w:bookmarkStart w:id="6652" w:name="_Toc45658653"/>
      <w:bookmarkStart w:id="6653" w:name="_Toc45720473"/>
      <w:bookmarkStart w:id="6654" w:name="_Toc45798353"/>
      <w:bookmarkStart w:id="6655" w:name="_Toc45897742"/>
      <w:bookmarkStart w:id="6656" w:name="_Toc51745946"/>
      <w:bookmarkStart w:id="6657" w:name="_Toc64446210"/>
      <w:bookmarkStart w:id="6658" w:name="_Toc73982080"/>
      <w:bookmarkStart w:id="6659" w:name="_Toc88652169"/>
      <w:bookmarkStart w:id="6660" w:name="_Toc97891212"/>
      <w:bookmarkStart w:id="6661" w:name="_Toc106109232"/>
      <w:bookmarkStart w:id="6662" w:name="_Toc222847928"/>
      <w:r w:rsidRPr="001D2E49">
        <w:t>9.2.6.10</w:t>
      </w:r>
      <w:r w:rsidRPr="001D2E49">
        <w:tab/>
        <w:t>AMF STATUS INDICATION</w:t>
      </w:r>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p>
    <w:p w14:paraId="5CBFC5C1" w14:textId="77777777" w:rsidR="009B75C3" w:rsidRPr="001D2E49" w:rsidRDefault="009B75C3" w:rsidP="009B75C3">
      <w:r w:rsidRPr="001D2E49">
        <w:t>This message is sent by the AMF to support AMF management functions.</w:t>
      </w:r>
    </w:p>
    <w:p w14:paraId="44125408"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79E51C3" w14:textId="77777777" w:rsidTr="009517A1">
        <w:tc>
          <w:tcPr>
            <w:tcW w:w="2160" w:type="dxa"/>
          </w:tcPr>
          <w:p w14:paraId="0E2E855C"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29BED4B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8F3567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A48A88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075738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4DE800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6E3436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000C4FE" w14:textId="77777777" w:rsidTr="009517A1">
        <w:tc>
          <w:tcPr>
            <w:tcW w:w="2160" w:type="dxa"/>
          </w:tcPr>
          <w:p w14:paraId="1FB38347"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4C001A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50D1D3F" w14:textId="77777777" w:rsidR="009B75C3" w:rsidRPr="001D2E49" w:rsidRDefault="009B75C3" w:rsidP="009517A1">
            <w:pPr>
              <w:pStyle w:val="TAL"/>
              <w:rPr>
                <w:rFonts w:cs="Arial"/>
                <w:lang w:eastAsia="ja-JP"/>
              </w:rPr>
            </w:pPr>
          </w:p>
        </w:tc>
        <w:tc>
          <w:tcPr>
            <w:tcW w:w="1512" w:type="dxa"/>
          </w:tcPr>
          <w:p w14:paraId="3327B3BC"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1526EF78" w14:textId="77777777" w:rsidR="009B75C3" w:rsidRPr="001D2E49" w:rsidRDefault="009B75C3" w:rsidP="009517A1">
            <w:pPr>
              <w:pStyle w:val="TAL"/>
              <w:rPr>
                <w:rFonts w:cs="Arial"/>
                <w:lang w:eastAsia="ja-JP"/>
              </w:rPr>
            </w:pPr>
          </w:p>
        </w:tc>
        <w:tc>
          <w:tcPr>
            <w:tcW w:w="1080" w:type="dxa"/>
          </w:tcPr>
          <w:p w14:paraId="11BD7C9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D61E7A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7813023" w14:textId="77777777" w:rsidTr="009517A1">
        <w:tc>
          <w:tcPr>
            <w:tcW w:w="2160" w:type="dxa"/>
          </w:tcPr>
          <w:p w14:paraId="5891F726" w14:textId="77777777" w:rsidR="009B75C3" w:rsidRPr="001D2E49" w:rsidRDefault="009B75C3" w:rsidP="009517A1">
            <w:pPr>
              <w:pStyle w:val="TAL"/>
              <w:rPr>
                <w:rFonts w:eastAsia="Batang" w:cs="Arial"/>
                <w:b/>
              </w:rPr>
            </w:pPr>
            <w:r w:rsidRPr="001D2E49">
              <w:rPr>
                <w:rFonts w:eastAsia="Batang"/>
                <w:b/>
                <w:bCs/>
              </w:rPr>
              <w:t>Unavailable GUAMI List</w:t>
            </w:r>
          </w:p>
        </w:tc>
        <w:tc>
          <w:tcPr>
            <w:tcW w:w="1080" w:type="dxa"/>
          </w:tcPr>
          <w:p w14:paraId="72C35374" w14:textId="77777777" w:rsidR="009B75C3" w:rsidRPr="001D2E49" w:rsidRDefault="009B75C3" w:rsidP="009517A1">
            <w:pPr>
              <w:pStyle w:val="TAL"/>
            </w:pPr>
          </w:p>
        </w:tc>
        <w:tc>
          <w:tcPr>
            <w:tcW w:w="1080" w:type="dxa"/>
          </w:tcPr>
          <w:p w14:paraId="4A658380" w14:textId="77777777" w:rsidR="009B75C3" w:rsidRPr="001D2E49" w:rsidRDefault="009B75C3" w:rsidP="009517A1">
            <w:pPr>
              <w:pStyle w:val="TAL"/>
              <w:rPr>
                <w:i/>
                <w:lang w:eastAsia="ja-JP"/>
              </w:rPr>
            </w:pPr>
            <w:r w:rsidRPr="001D2E49">
              <w:rPr>
                <w:i/>
                <w:iCs/>
              </w:rPr>
              <w:t>1</w:t>
            </w:r>
          </w:p>
        </w:tc>
        <w:tc>
          <w:tcPr>
            <w:tcW w:w="1512" w:type="dxa"/>
          </w:tcPr>
          <w:p w14:paraId="337290CE" w14:textId="77777777" w:rsidR="009B75C3" w:rsidRPr="001D2E49" w:rsidRDefault="009B75C3" w:rsidP="009517A1">
            <w:pPr>
              <w:pStyle w:val="TAL"/>
            </w:pPr>
          </w:p>
        </w:tc>
        <w:tc>
          <w:tcPr>
            <w:tcW w:w="1728" w:type="dxa"/>
          </w:tcPr>
          <w:p w14:paraId="4D29F75E" w14:textId="77777777" w:rsidR="009B75C3" w:rsidRPr="001D2E49" w:rsidRDefault="009B75C3" w:rsidP="009517A1">
            <w:pPr>
              <w:pStyle w:val="TAL"/>
            </w:pPr>
            <w:r w:rsidRPr="001D2E49">
              <w:t>Indicates the GUAMIs configured to be unavailable at the AMF</w:t>
            </w:r>
          </w:p>
        </w:tc>
        <w:tc>
          <w:tcPr>
            <w:tcW w:w="1080" w:type="dxa"/>
          </w:tcPr>
          <w:p w14:paraId="5E03A464" w14:textId="77777777" w:rsidR="009B75C3" w:rsidRPr="001D2E49" w:rsidRDefault="009B75C3" w:rsidP="009517A1">
            <w:pPr>
              <w:pStyle w:val="TAL"/>
              <w:jc w:val="center"/>
            </w:pPr>
            <w:r w:rsidRPr="001D2E49">
              <w:t>YES</w:t>
            </w:r>
          </w:p>
        </w:tc>
        <w:tc>
          <w:tcPr>
            <w:tcW w:w="1080" w:type="dxa"/>
          </w:tcPr>
          <w:p w14:paraId="4CC688F6" w14:textId="77777777" w:rsidR="009B75C3" w:rsidRPr="001D2E49" w:rsidRDefault="009B75C3" w:rsidP="009517A1">
            <w:pPr>
              <w:pStyle w:val="TAL"/>
              <w:jc w:val="center"/>
            </w:pPr>
            <w:r w:rsidRPr="001D2E49">
              <w:t>reject</w:t>
            </w:r>
          </w:p>
        </w:tc>
      </w:tr>
      <w:tr w:rsidR="009B75C3" w:rsidRPr="001D2E49" w14:paraId="4F03FB11" w14:textId="77777777" w:rsidTr="009517A1">
        <w:tc>
          <w:tcPr>
            <w:tcW w:w="2160" w:type="dxa"/>
          </w:tcPr>
          <w:p w14:paraId="3220A8B3" w14:textId="77777777" w:rsidR="009B75C3" w:rsidRPr="001D2E49" w:rsidRDefault="009B75C3" w:rsidP="009517A1">
            <w:pPr>
              <w:pStyle w:val="TAL"/>
              <w:ind w:left="69"/>
              <w:rPr>
                <w:rFonts w:eastAsia="Batang" w:cs="Arial"/>
                <w:b/>
              </w:rPr>
            </w:pPr>
            <w:r w:rsidRPr="001D2E49">
              <w:rPr>
                <w:rFonts w:eastAsia="Batang"/>
                <w:b/>
              </w:rPr>
              <w:t>&gt;</w:t>
            </w:r>
            <w:r w:rsidRPr="001D2E49">
              <w:rPr>
                <w:rFonts w:eastAsia="Batang"/>
                <w:b/>
                <w:bCs/>
              </w:rPr>
              <w:t>Unavailable GUAMI Item</w:t>
            </w:r>
          </w:p>
        </w:tc>
        <w:tc>
          <w:tcPr>
            <w:tcW w:w="1080" w:type="dxa"/>
          </w:tcPr>
          <w:p w14:paraId="29F4A9C7" w14:textId="77777777" w:rsidR="009B75C3" w:rsidRPr="001D2E49" w:rsidRDefault="009B75C3" w:rsidP="009517A1">
            <w:pPr>
              <w:pStyle w:val="TAL"/>
            </w:pPr>
          </w:p>
        </w:tc>
        <w:tc>
          <w:tcPr>
            <w:tcW w:w="1080" w:type="dxa"/>
          </w:tcPr>
          <w:p w14:paraId="2A220D76" w14:textId="77777777" w:rsidR="009B75C3" w:rsidRPr="001D2E49" w:rsidRDefault="009B75C3" w:rsidP="009517A1">
            <w:pPr>
              <w:pStyle w:val="TAL"/>
              <w:rPr>
                <w:i/>
                <w:lang w:eastAsia="ja-JP"/>
              </w:rPr>
            </w:pPr>
            <w:r w:rsidRPr="001D2E49">
              <w:rPr>
                <w:i/>
                <w:iCs/>
              </w:rPr>
              <w:t>1..&lt;maxnoofServedGUAMIs&gt;</w:t>
            </w:r>
          </w:p>
        </w:tc>
        <w:tc>
          <w:tcPr>
            <w:tcW w:w="1512" w:type="dxa"/>
          </w:tcPr>
          <w:p w14:paraId="776B3D5B" w14:textId="77777777" w:rsidR="009B75C3" w:rsidRPr="001D2E49" w:rsidRDefault="009B75C3" w:rsidP="009517A1">
            <w:pPr>
              <w:pStyle w:val="TAL"/>
            </w:pPr>
          </w:p>
        </w:tc>
        <w:tc>
          <w:tcPr>
            <w:tcW w:w="1728" w:type="dxa"/>
          </w:tcPr>
          <w:p w14:paraId="681DD5ED" w14:textId="77777777" w:rsidR="009B75C3" w:rsidRPr="001D2E49" w:rsidRDefault="009B75C3" w:rsidP="009517A1">
            <w:pPr>
              <w:pStyle w:val="TAL"/>
            </w:pPr>
          </w:p>
        </w:tc>
        <w:tc>
          <w:tcPr>
            <w:tcW w:w="1080" w:type="dxa"/>
          </w:tcPr>
          <w:p w14:paraId="5BA4C754" w14:textId="77777777" w:rsidR="009B75C3" w:rsidRPr="001D2E49" w:rsidRDefault="009B75C3" w:rsidP="009517A1">
            <w:pPr>
              <w:pStyle w:val="TAL"/>
              <w:jc w:val="center"/>
            </w:pPr>
            <w:r w:rsidRPr="001D2E49">
              <w:t>-</w:t>
            </w:r>
          </w:p>
        </w:tc>
        <w:tc>
          <w:tcPr>
            <w:tcW w:w="1080" w:type="dxa"/>
          </w:tcPr>
          <w:p w14:paraId="5B7FC060" w14:textId="77777777" w:rsidR="009B75C3" w:rsidRPr="001D2E49" w:rsidRDefault="009B75C3" w:rsidP="009517A1">
            <w:pPr>
              <w:pStyle w:val="TAL"/>
              <w:jc w:val="center"/>
            </w:pPr>
          </w:p>
        </w:tc>
      </w:tr>
      <w:tr w:rsidR="009B75C3" w:rsidRPr="001D2E49" w14:paraId="76AEEA91" w14:textId="77777777" w:rsidTr="009517A1">
        <w:tc>
          <w:tcPr>
            <w:tcW w:w="2160" w:type="dxa"/>
          </w:tcPr>
          <w:p w14:paraId="66C38CFF" w14:textId="77777777" w:rsidR="009B75C3" w:rsidRPr="001D2E49" w:rsidRDefault="009B75C3" w:rsidP="009517A1">
            <w:pPr>
              <w:pStyle w:val="TAL"/>
              <w:ind w:left="159"/>
              <w:rPr>
                <w:rFonts w:eastAsia="Batang" w:cs="Arial"/>
              </w:rPr>
            </w:pPr>
            <w:r w:rsidRPr="001D2E49">
              <w:rPr>
                <w:rFonts w:eastAsia="Batang"/>
              </w:rPr>
              <w:t>&gt;&gt;GUAMI</w:t>
            </w:r>
          </w:p>
        </w:tc>
        <w:tc>
          <w:tcPr>
            <w:tcW w:w="1080" w:type="dxa"/>
          </w:tcPr>
          <w:p w14:paraId="7704F9F6" w14:textId="77777777" w:rsidR="009B75C3" w:rsidRPr="001D2E49" w:rsidRDefault="009B75C3" w:rsidP="009517A1">
            <w:pPr>
              <w:pStyle w:val="TAL"/>
            </w:pPr>
            <w:r w:rsidRPr="001D2E49">
              <w:t>M</w:t>
            </w:r>
          </w:p>
        </w:tc>
        <w:tc>
          <w:tcPr>
            <w:tcW w:w="1080" w:type="dxa"/>
          </w:tcPr>
          <w:p w14:paraId="14F63EB7" w14:textId="77777777" w:rsidR="009B75C3" w:rsidRPr="001D2E49" w:rsidRDefault="009B75C3" w:rsidP="009517A1">
            <w:pPr>
              <w:pStyle w:val="TAL"/>
              <w:rPr>
                <w:i/>
                <w:lang w:eastAsia="ja-JP"/>
              </w:rPr>
            </w:pPr>
          </w:p>
        </w:tc>
        <w:tc>
          <w:tcPr>
            <w:tcW w:w="1512" w:type="dxa"/>
          </w:tcPr>
          <w:p w14:paraId="45D0BF22" w14:textId="77777777" w:rsidR="009B75C3" w:rsidRPr="001D2E49" w:rsidRDefault="009B75C3" w:rsidP="009517A1">
            <w:pPr>
              <w:pStyle w:val="TAL"/>
            </w:pPr>
            <w:r w:rsidRPr="001D2E49">
              <w:t>9.3.3.3</w:t>
            </w:r>
          </w:p>
        </w:tc>
        <w:tc>
          <w:tcPr>
            <w:tcW w:w="1728" w:type="dxa"/>
          </w:tcPr>
          <w:p w14:paraId="74414E38" w14:textId="77777777" w:rsidR="009B75C3" w:rsidRPr="001D2E49" w:rsidRDefault="009B75C3" w:rsidP="009517A1">
            <w:pPr>
              <w:pStyle w:val="TAL"/>
            </w:pPr>
          </w:p>
        </w:tc>
        <w:tc>
          <w:tcPr>
            <w:tcW w:w="1080" w:type="dxa"/>
          </w:tcPr>
          <w:p w14:paraId="0862B681" w14:textId="77777777" w:rsidR="009B75C3" w:rsidRPr="001D2E49" w:rsidRDefault="009B75C3" w:rsidP="009517A1">
            <w:pPr>
              <w:pStyle w:val="TAL"/>
              <w:jc w:val="center"/>
            </w:pPr>
            <w:r w:rsidRPr="001D2E49">
              <w:t>-</w:t>
            </w:r>
          </w:p>
        </w:tc>
        <w:tc>
          <w:tcPr>
            <w:tcW w:w="1080" w:type="dxa"/>
          </w:tcPr>
          <w:p w14:paraId="4E002597" w14:textId="77777777" w:rsidR="009B75C3" w:rsidRPr="001D2E49" w:rsidRDefault="009B75C3" w:rsidP="009517A1">
            <w:pPr>
              <w:pStyle w:val="TAL"/>
              <w:jc w:val="center"/>
            </w:pPr>
          </w:p>
        </w:tc>
      </w:tr>
      <w:tr w:rsidR="009B75C3" w:rsidRPr="001D2E49" w14:paraId="357078B5" w14:textId="77777777" w:rsidTr="009517A1">
        <w:tc>
          <w:tcPr>
            <w:tcW w:w="2160" w:type="dxa"/>
          </w:tcPr>
          <w:p w14:paraId="2F69BF47" w14:textId="77777777" w:rsidR="009B75C3" w:rsidRPr="001D2E49" w:rsidRDefault="009B75C3" w:rsidP="009517A1">
            <w:pPr>
              <w:pStyle w:val="TAL"/>
              <w:ind w:left="159"/>
              <w:rPr>
                <w:rFonts w:eastAsia="Batang"/>
              </w:rPr>
            </w:pPr>
            <w:r w:rsidRPr="001D2E49">
              <w:rPr>
                <w:rFonts w:eastAsia="Batang"/>
              </w:rPr>
              <w:t>&gt;&gt;Timer Approach for GUAMI Removal</w:t>
            </w:r>
          </w:p>
        </w:tc>
        <w:tc>
          <w:tcPr>
            <w:tcW w:w="1080" w:type="dxa"/>
          </w:tcPr>
          <w:p w14:paraId="06DBD15A" w14:textId="77777777" w:rsidR="009B75C3" w:rsidRPr="001D2E49" w:rsidRDefault="009B75C3" w:rsidP="009517A1">
            <w:pPr>
              <w:pStyle w:val="TAL"/>
            </w:pPr>
            <w:r w:rsidRPr="001D2E49">
              <w:t>O</w:t>
            </w:r>
          </w:p>
        </w:tc>
        <w:tc>
          <w:tcPr>
            <w:tcW w:w="1080" w:type="dxa"/>
          </w:tcPr>
          <w:p w14:paraId="39FB12E8" w14:textId="77777777" w:rsidR="009B75C3" w:rsidRPr="001D2E49" w:rsidRDefault="009B75C3" w:rsidP="009517A1">
            <w:pPr>
              <w:pStyle w:val="TAL"/>
              <w:rPr>
                <w:i/>
                <w:lang w:eastAsia="ja-JP"/>
              </w:rPr>
            </w:pPr>
          </w:p>
        </w:tc>
        <w:tc>
          <w:tcPr>
            <w:tcW w:w="1512" w:type="dxa"/>
          </w:tcPr>
          <w:p w14:paraId="7011245F" w14:textId="77777777" w:rsidR="009B75C3" w:rsidRPr="001D2E49" w:rsidRDefault="009B75C3" w:rsidP="009517A1">
            <w:pPr>
              <w:pStyle w:val="TAL"/>
            </w:pPr>
            <w:r w:rsidRPr="001D2E49">
              <w:t>ENUMERATED (apply timer, ...)</w:t>
            </w:r>
          </w:p>
        </w:tc>
        <w:tc>
          <w:tcPr>
            <w:tcW w:w="1728" w:type="dxa"/>
          </w:tcPr>
          <w:p w14:paraId="5CAD4566" w14:textId="77777777" w:rsidR="009B75C3" w:rsidRPr="001D2E49" w:rsidRDefault="009B75C3" w:rsidP="009517A1">
            <w:pPr>
              <w:pStyle w:val="TAL"/>
            </w:pPr>
          </w:p>
        </w:tc>
        <w:tc>
          <w:tcPr>
            <w:tcW w:w="1080" w:type="dxa"/>
          </w:tcPr>
          <w:p w14:paraId="7E4C41AD" w14:textId="77777777" w:rsidR="009B75C3" w:rsidRPr="001D2E49" w:rsidRDefault="009B75C3" w:rsidP="009517A1">
            <w:pPr>
              <w:pStyle w:val="TAL"/>
              <w:jc w:val="center"/>
            </w:pPr>
            <w:r w:rsidRPr="001D2E49">
              <w:t>-</w:t>
            </w:r>
          </w:p>
        </w:tc>
        <w:tc>
          <w:tcPr>
            <w:tcW w:w="1080" w:type="dxa"/>
          </w:tcPr>
          <w:p w14:paraId="4E809211" w14:textId="77777777" w:rsidR="009B75C3" w:rsidRPr="001D2E49" w:rsidRDefault="009B75C3" w:rsidP="009517A1">
            <w:pPr>
              <w:pStyle w:val="TAL"/>
              <w:jc w:val="center"/>
            </w:pPr>
          </w:p>
        </w:tc>
      </w:tr>
      <w:tr w:rsidR="009B75C3" w:rsidRPr="001D2E49" w14:paraId="7F4C0DC6" w14:textId="77777777" w:rsidTr="009517A1">
        <w:tc>
          <w:tcPr>
            <w:tcW w:w="2160" w:type="dxa"/>
          </w:tcPr>
          <w:p w14:paraId="36D38C20" w14:textId="77777777" w:rsidR="009B75C3" w:rsidRPr="001D2E49" w:rsidRDefault="009B75C3" w:rsidP="009517A1">
            <w:pPr>
              <w:pStyle w:val="TAL"/>
              <w:ind w:left="165"/>
              <w:rPr>
                <w:rFonts w:eastAsia="Batang" w:cs="Arial"/>
                <w:b/>
              </w:rPr>
            </w:pPr>
            <w:r w:rsidRPr="001D2E49">
              <w:rPr>
                <w:rFonts w:eastAsia="Batang"/>
              </w:rPr>
              <w:t>&gt;&gt;Backup AMF Name</w:t>
            </w:r>
          </w:p>
        </w:tc>
        <w:tc>
          <w:tcPr>
            <w:tcW w:w="1080" w:type="dxa"/>
          </w:tcPr>
          <w:p w14:paraId="6CB36F54" w14:textId="77777777" w:rsidR="009B75C3" w:rsidRPr="001D2E49" w:rsidRDefault="009B75C3" w:rsidP="009517A1">
            <w:pPr>
              <w:pStyle w:val="TAL"/>
            </w:pPr>
            <w:r w:rsidRPr="001D2E49">
              <w:t>O</w:t>
            </w:r>
          </w:p>
        </w:tc>
        <w:tc>
          <w:tcPr>
            <w:tcW w:w="1080" w:type="dxa"/>
          </w:tcPr>
          <w:p w14:paraId="3AC2E333" w14:textId="77777777" w:rsidR="009B75C3" w:rsidRPr="001D2E49" w:rsidRDefault="009B75C3" w:rsidP="009517A1">
            <w:pPr>
              <w:pStyle w:val="TAL"/>
              <w:rPr>
                <w:i/>
                <w:lang w:eastAsia="ja-JP"/>
              </w:rPr>
            </w:pPr>
          </w:p>
        </w:tc>
        <w:tc>
          <w:tcPr>
            <w:tcW w:w="1512" w:type="dxa"/>
          </w:tcPr>
          <w:p w14:paraId="6192F4C4" w14:textId="77777777" w:rsidR="009B75C3" w:rsidRPr="001D2E49" w:rsidRDefault="009B75C3" w:rsidP="009517A1">
            <w:pPr>
              <w:pStyle w:val="TAL"/>
            </w:pPr>
            <w:r w:rsidRPr="001D2E49">
              <w:t>AMF Name</w:t>
            </w:r>
          </w:p>
          <w:p w14:paraId="5DC4E9DA" w14:textId="77777777" w:rsidR="009B75C3" w:rsidRPr="001D2E49" w:rsidRDefault="009B75C3" w:rsidP="009517A1">
            <w:pPr>
              <w:pStyle w:val="TAL"/>
            </w:pPr>
            <w:r w:rsidRPr="001D2E49">
              <w:t>9.3.3.21</w:t>
            </w:r>
          </w:p>
        </w:tc>
        <w:tc>
          <w:tcPr>
            <w:tcW w:w="1728" w:type="dxa"/>
          </w:tcPr>
          <w:p w14:paraId="664C4A8D" w14:textId="77777777" w:rsidR="009B75C3" w:rsidRPr="001D2E49" w:rsidRDefault="009B75C3" w:rsidP="009517A1">
            <w:pPr>
              <w:pStyle w:val="TAL"/>
            </w:pPr>
          </w:p>
        </w:tc>
        <w:tc>
          <w:tcPr>
            <w:tcW w:w="1080" w:type="dxa"/>
          </w:tcPr>
          <w:p w14:paraId="17D4F4D1" w14:textId="77777777" w:rsidR="009B75C3" w:rsidRPr="001D2E49" w:rsidRDefault="009B75C3" w:rsidP="009517A1">
            <w:pPr>
              <w:pStyle w:val="TAL"/>
              <w:jc w:val="center"/>
            </w:pPr>
            <w:r w:rsidRPr="001D2E49">
              <w:t>-</w:t>
            </w:r>
          </w:p>
        </w:tc>
        <w:tc>
          <w:tcPr>
            <w:tcW w:w="1080" w:type="dxa"/>
          </w:tcPr>
          <w:p w14:paraId="5FC0B77D" w14:textId="77777777" w:rsidR="009B75C3" w:rsidRPr="001D2E49" w:rsidRDefault="009B75C3" w:rsidP="009517A1">
            <w:pPr>
              <w:pStyle w:val="TAL"/>
              <w:jc w:val="center"/>
            </w:pPr>
          </w:p>
        </w:tc>
      </w:tr>
    </w:tbl>
    <w:p w14:paraId="23B95D3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381F9A9" w14:textId="77777777" w:rsidTr="009517A1">
        <w:tc>
          <w:tcPr>
            <w:tcW w:w="3528" w:type="dxa"/>
          </w:tcPr>
          <w:p w14:paraId="1938E8C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7481608"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F923B1A" w14:textId="77777777" w:rsidTr="009517A1">
        <w:tc>
          <w:tcPr>
            <w:tcW w:w="3528" w:type="dxa"/>
          </w:tcPr>
          <w:p w14:paraId="0C53B08C" w14:textId="77777777" w:rsidR="009B75C3" w:rsidRPr="001D2E49" w:rsidRDefault="009B75C3" w:rsidP="009517A1">
            <w:pPr>
              <w:pStyle w:val="TAL"/>
              <w:rPr>
                <w:rFonts w:cs="Arial"/>
                <w:lang w:eastAsia="ja-JP"/>
              </w:rPr>
            </w:pPr>
            <w:r w:rsidRPr="001D2E49">
              <w:rPr>
                <w:bCs/>
              </w:rPr>
              <w:t>maxnoofServedGUAMIs</w:t>
            </w:r>
          </w:p>
        </w:tc>
        <w:tc>
          <w:tcPr>
            <w:tcW w:w="6192" w:type="dxa"/>
          </w:tcPr>
          <w:p w14:paraId="01A8B0C6" w14:textId="77777777" w:rsidR="009B75C3" w:rsidRPr="001D2E49" w:rsidRDefault="009B75C3" w:rsidP="009517A1">
            <w:pPr>
              <w:pStyle w:val="TAL"/>
              <w:rPr>
                <w:rFonts w:cs="Arial"/>
                <w:lang w:eastAsia="ja-JP"/>
              </w:rPr>
            </w:pPr>
            <w:r w:rsidRPr="001D2E49">
              <w:t>Maximum no. of GUAMIs served by an AMF. Value is 256.</w:t>
            </w:r>
          </w:p>
        </w:tc>
      </w:tr>
    </w:tbl>
    <w:p w14:paraId="67F21D80" w14:textId="77777777" w:rsidR="009B75C3" w:rsidRPr="001D2E49" w:rsidRDefault="009B75C3" w:rsidP="009B75C3"/>
    <w:p w14:paraId="4E62A0A0" w14:textId="77777777" w:rsidR="009B75C3" w:rsidRPr="001D2E49" w:rsidRDefault="009B75C3" w:rsidP="009B75C3">
      <w:pPr>
        <w:pStyle w:val="Heading4"/>
      </w:pPr>
      <w:bookmarkStart w:id="6663" w:name="_Toc20955126"/>
      <w:bookmarkStart w:id="6664" w:name="_Toc29503572"/>
      <w:bookmarkStart w:id="6665" w:name="_Toc29504156"/>
      <w:bookmarkStart w:id="6666" w:name="_Toc29504740"/>
      <w:bookmarkStart w:id="6667" w:name="_Toc36553186"/>
      <w:bookmarkStart w:id="6668" w:name="_Toc36554913"/>
      <w:bookmarkStart w:id="6669" w:name="_Toc45652222"/>
      <w:bookmarkStart w:id="6670" w:name="_Toc45658654"/>
      <w:bookmarkStart w:id="6671" w:name="_Toc45720474"/>
      <w:bookmarkStart w:id="6672" w:name="_Toc45798354"/>
      <w:bookmarkStart w:id="6673" w:name="_Toc45897743"/>
      <w:bookmarkStart w:id="6674" w:name="_Toc51745947"/>
      <w:bookmarkStart w:id="6675" w:name="_Toc64446211"/>
      <w:bookmarkStart w:id="6676" w:name="_Toc73982081"/>
      <w:bookmarkStart w:id="6677" w:name="_Toc88652170"/>
      <w:bookmarkStart w:id="6678" w:name="_Toc97891213"/>
      <w:bookmarkStart w:id="6679" w:name="_Toc106109233"/>
      <w:bookmarkStart w:id="6680" w:name="_Toc222847929"/>
      <w:r w:rsidRPr="001D2E49">
        <w:t>9.2.6.11</w:t>
      </w:r>
      <w:r w:rsidRPr="001D2E49">
        <w:tab/>
        <w:t>NG RESET</w:t>
      </w:r>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p>
    <w:p w14:paraId="38B8EDE5" w14:textId="77777777" w:rsidR="009B75C3" w:rsidRPr="001D2E49" w:rsidRDefault="009B75C3" w:rsidP="009B75C3">
      <w:r w:rsidRPr="001D2E49">
        <w:t>This message is sent by both the NG-RAN node and the AMF to request that the NG interface, or parts of the NG interface, be reset.</w:t>
      </w:r>
    </w:p>
    <w:p w14:paraId="298B46E1"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 and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C9969C6" w14:textId="77777777" w:rsidTr="009517A1">
        <w:tc>
          <w:tcPr>
            <w:tcW w:w="2160" w:type="dxa"/>
          </w:tcPr>
          <w:p w14:paraId="5F2AF3A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DD29701"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2F7B77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446094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DDDBED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EEFB2E5"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CAEE524"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0E9DF43" w14:textId="77777777" w:rsidTr="009517A1">
        <w:tc>
          <w:tcPr>
            <w:tcW w:w="2160" w:type="dxa"/>
          </w:tcPr>
          <w:p w14:paraId="347BA6A6"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6B5005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8DB5290" w14:textId="77777777" w:rsidR="009B75C3" w:rsidRPr="001D2E49" w:rsidRDefault="009B75C3" w:rsidP="009517A1">
            <w:pPr>
              <w:pStyle w:val="TAL"/>
              <w:rPr>
                <w:rFonts w:cs="Arial"/>
                <w:lang w:eastAsia="ja-JP"/>
              </w:rPr>
            </w:pPr>
          </w:p>
        </w:tc>
        <w:tc>
          <w:tcPr>
            <w:tcW w:w="1512" w:type="dxa"/>
          </w:tcPr>
          <w:p w14:paraId="40FB3E4C"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191B73D" w14:textId="77777777" w:rsidR="009B75C3" w:rsidRPr="001D2E49" w:rsidRDefault="009B75C3" w:rsidP="009517A1">
            <w:pPr>
              <w:pStyle w:val="TAL"/>
              <w:rPr>
                <w:rFonts w:cs="Arial"/>
                <w:lang w:eastAsia="ja-JP"/>
              </w:rPr>
            </w:pPr>
          </w:p>
        </w:tc>
        <w:tc>
          <w:tcPr>
            <w:tcW w:w="1080" w:type="dxa"/>
          </w:tcPr>
          <w:p w14:paraId="4E2F598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98A7CF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53E3C54" w14:textId="77777777" w:rsidTr="009517A1">
        <w:tc>
          <w:tcPr>
            <w:tcW w:w="2160" w:type="dxa"/>
          </w:tcPr>
          <w:p w14:paraId="4726CFA7" w14:textId="77777777" w:rsidR="009B75C3" w:rsidRPr="001D2E49" w:rsidRDefault="009B75C3" w:rsidP="009517A1">
            <w:pPr>
              <w:pStyle w:val="TAL"/>
              <w:rPr>
                <w:rFonts w:cs="Arial"/>
                <w:lang w:eastAsia="ja-JP"/>
              </w:rPr>
            </w:pPr>
            <w:r w:rsidRPr="001D2E49">
              <w:rPr>
                <w:rFonts w:cs="Arial"/>
                <w:lang w:eastAsia="ja-JP"/>
              </w:rPr>
              <w:t>Cause</w:t>
            </w:r>
          </w:p>
        </w:tc>
        <w:tc>
          <w:tcPr>
            <w:tcW w:w="1080" w:type="dxa"/>
          </w:tcPr>
          <w:p w14:paraId="36F909F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B012454" w14:textId="77777777" w:rsidR="009B75C3" w:rsidRPr="001D2E49" w:rsidRDefault="009B75C3" w:rsidP="009517A1">
            <w:pPr>
              <w:pStyle w:val="TAL"/>
              <w:rPr>
                <w:rFonts w:cs="Arial"/>
                <w:lang w:eastAsia="ja-JP"/>
              </w:rPr>
            </w:pPr>
          </w:p>
        </w:tc>
        <w:tc>
          <w:tcPr>
            <w:tcW w:w="1512" w:type="dxa"/>
          </w:tcPr>
          <w:p w14:paraId="45DB4FD4" w14:textId="77777777" w:rsidR="009B75C3" w:rsidRPr="001D2E49" w:rsidRDefault="009B75C3" w:rsidP="009517A1">
            <w:pPr>
              <w:pStyle w:val="TAL"/>
              <w:rPr>
                <w:rFonts w:cs="Arial"/>
                <w:lang w:eastAsia="ja-JP"/>
              </w:rPr>
            </w:pPr>
            <w:r w:rsidRPr="001D2E49">
              <w:rPr>
                <w:rFonts w:cs="Arial"/>
                <w:lang w:eastAsia="ja-JP"/>
              </w:rPr>
              <w:t>9.3.1.2</w:t>
            </w:r>
          </w:p>
        </w:tc>
        <w:tc>
          <w:tcPr>
            <w:tcW w:w="1728" w:type="dxa"/>
          </w:tcPr>
          <w:p w14:paraId="09926364" w14:textId="77777777" w:rsidR="009B75C3" w:rsidRPr="001D2E49" w:rsidRDefault="009B75C3" w:rsidP="009517A1">
            <w:pPr>
              <w:pStyle w:val="TAL"/>
              <w:rPr>
                <w:rFonts w:cs="Arial"/>
                <w:lang w:eastAsia="ja-JP"/>
              </w:rPr>
            </w:pPr>
          </w:p>
        </w:tc>
        <w:tc>
          <w:tcPr>
            <w:tcW w:w="1080" w:type="dxa"/>
          </w:tcPr>
          <w:p w14:paraId="4FFBB1F8"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5E74B3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7630D3F" w14:textId="77777777" w:rsidTr="009517A1">
        <w:tc>
          <w:tcPr>
            <w:tcW w:w="2160" w:type="dxa"/>
          </w:tcPr>
          <w:p w14:paraId="0F9D1BD7" w14:textId="77777777" w:rsidR="009B75C3" w:rsidRPr="001D2E49" w:rsidRDefault="009B75C3" w:rsidP="009517A1">
            <w:pPr>
              <w:pStyle w:val="TAL"/>
              <w:rPr>
                <w:rFonts w:cs="Arial"/>
                <w:lang w:eastAsia="ja-JP"/>
              </w:rPr>
            </w:pPr>
            <w:r w:rsidRPr="001D2E49">
              <w:rPr>
                <w:rFonts w:cs="Arial"/>
                <w:lang w:eastAsia="ja-JP"/>
              </w:rPr>
              <w:t xml:space="preserve">CHOICE </w:t>
            </w:r>
            <w:r w:rsidRPr="001D2E49">
              <w:rPr>
                <w:rFonts w:cs="Arial"/>
                <w:i/>
                <w:lang w:eastAsia="ja-JP"/>
              </w:rPr>
              <w:t>Reset Type</w:t>
            </w:r>
          </w:p>
        </w:tc>
        <w:tc>
          <w:tcPr>
            <w:tcW w:w="1080" w:type="dxa"/>
          </w:tcPr>
          <w:p w14:paraId="1941B8D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95D9AC7" w14:textId="77777777" w:rsidR="009B75C3" w:rsidRPr="001D2E49" w:rsidRDefault="009B75C3" w:rsidP="009517A1">
            <w:pPr>
              <w:pStyle w:val="TAL"/>
              <w:rPr>
                <w:rFonts w:cs="Arial"/>
                <w:lang w:eastAsia="ja-JP"/>
              </w:rPr>
            </w:pPr>
          </w:p>
        </w:tc>
        <w:tc>
          <w:tcPr>
            <w:tcW w:w="1512" w:type="dxa"/>
          </w:tcPr>
          <w:p w14:paraId="67078960" w14:textId="77777777" w:rsidR="009B75C3" w:rsidRPr="001D2E49" w:rsidRDefault="009B75C3" w:rsidP="009517A1">
            <w:pPr>
              <w:pStyle w:val="TAL"/>
              <w:rPr>
                <w:rFonts w:cs="Arial"/>
                <w:lang w:eastAsia="ja-JP"/>
              </w:rPr>
            </w:pPr>
          </w:p>
        </w:tc>
        <w:tc>
          <w:tcPr>
            <w:tcW w:w="1728" w:type="dxa"/>
          </w:tcPr>
          <w:p w14:paraId="272E13D9" w14:textId="77777777" w:rsidR="009B75C3" w:rsidRPr="001D2E49" w:rsidRDefault="009B75C3" w:rsidP="009517A1">
            <w:pPr>
              <w:pStyle w:val="TAL"/>
              <w:rPr>
                <w:rFonts w:cs="Arial"/>
                <w:lang w:eastAsia="ja-JP"/>
              </w:rPr>
            </w:pPr>
          </w:p>
        </w:tc>
        <w:tc>
          <w:tcPr>
            <w:tcW w:w="1080" w:type="dxa"/>
          </w:tcPr>
          <w:p w14:paraId="2DBC3BD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9511A1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1C4BE27" w14:textId="77777777" w:rsidTr="009517A1">
        <w:tc>
          <w:tcPr>
            <w:tcW w:w="2160" w:type="dxa"/>
          </w:tcPr>
          <w:p w14:paraId="1DFFED66" w14:textId="77777777" w:rsidR="009B75C3" w:rsidRPr="001D2E49" w:rsidRDefault="009B75C3" w:rsidP="009517A1">
            <w:pPr>
              <w:pStyle w:val="TAL"/>
              <w:ind w:left="72"/>
              <w:rPr>
                <w:rFonts w:eastAsia="Batang" w:cs="Arial"/>
                <w:lang w:eastAsia="ja-JP"/>
              </w:rPr>
            </w:pPr>
            <w:r w:rsidRPr="001D2E49">
              <w:rPr>
                <w:rFonts w:eastAsia="Batang" w:cs="Arial"/>
                <w:lang w:eastAsia="ja-JP"/>
              </w:rPr>
              <w:t>&gt;</w:t>
            </w:r>
            <w:r w:rsidRPr="001D2E49">
              <w:rPr>
                <w:rFonts w:eastAsia="Batang" w:cs="Arial"/>
                <w:i/>
                <w:lang w:eastAsia="ja-JP"/>
              </w:rPr>
              <w:t>NG interface</w:t>
            </w:r>
          </w:p>
        </w:tc>
        <w:tc>
          <w:tcPr>
            <w:tcW w:w="1080" w:type="dxa"/>
          </w:tcPr>
          <w:p w14:paraId="7E432EC7" w14:textId="77777777" w:rsidR="009B75C3" w:rsidRPr="001D2E49" w:rsidRDefault="009B75C3" w:rsidP="009517A1">
            <w:pPr>
              <w:pStyle w:val="TAL"/>
              <w:rPr>
                <w:rFonts w:cs="Arial"/>
                <w:lang w:eastAsia="ja-JP"/>
              </w:rPr>
            </w:pPr>
          </w:p>
        </w:tc>
        <w:tc>
          <w:tcPr>
            <w:tcW w:w="1080" w:type="dxa"/>
          </w:tcPr>
          <w:p w14:paraId="7266887E" w14:textId="77777777" w:rsidR="009B75C3" w:rsidRPr="001D2E49" w:rsidRDefault="009B75C3" w:rsidP="009517A1">
            <w:pPr>
              <w:pStyle w:val="TAL"/>
              <w:rPr>
                <w:rFonts w:cs="Arial"/>
                <w:lang w:eastAsia="ja-JP"/>
              </w:rPr>
            </w:pPr>
          </w:p>
        </w:tc>
        <w:tc>
          <w:tcPr>
            <w:tcW w:w="1512" w:type="dxa"/>
          </w:tcPr>
          <w:p w14:paraId="628F41E2" w14:textId="77777777" w:rsidR="009B75C3" w:rsidRPr="001D2E49" w:rsidRDefault="009B75C3" w:rsidP="009517A1">
            <w:pPr>
              <w:pStyle w:val="TAL"/>
              <w:rPr>
                <w:lang w:eastAsia="ja-JP"/>
              </w:rPr>
            </w:pPr>
          </w:p>
        </w:tc>
        <w:tc>
          <w:tcPr>
            <w:tcW w:w="1728" w:type="dxa"/>
          </w:tcPr>
          <w:p w14:paraId="2CDF5B89" w14:textId="77777777" w:rsidR="009B75C3" w:rsidRPr="001D2E49" w:rsidRDefault="009B75C3" w:rsidP="009517A1">
            <w:pPr>
              <w:pStyle w:val="TAL"/>
              <w:rPr>
                <w:rFonts w:cs="Arial"/>
                <w:lang w:eastAsia="ja-JP"/>
              </w:rPr>
            </w:pPr>
          </w:p>
        </w:tc>
        <w:tc>
          <w:tcPr>
            <w:tcW w:w="1080" w:type="dxa"/>
          </w:tcPr>
          <w:p w14:paraId="0FC767D8" w14:textId="77777777" w:rsidR="009B75C3" w:rsidRPr="001D2E49" w:rsidRDefault="009B75C3" w:rsidP="009517A1">
            <w:pPr>
              <w:pStyle w:val="TAL"/>
              <w:jc w:val="center"/>
              <w:rPr>
                <w:rFonts w:cs="Arial"/>
                <w:lang w:eastAsia="ja-JP"/>
              </w:rPr>
            </w:pPr>
          </w:p>
        </w:tc>
        <w:tc>
          <w:tcPr>
            <w:tcW w:w="1080" w:type="dxa"/>
          </w:tcPr>
          <w:p w14:paraId="6FE79179" w14:textId="77777777" w:rsidR="009B75C3" w:rsidRPr="001D2E49" w:rsidRDefault="009B75C3" w:rsidP="009517A1">
            <w:pPr>
              <w:pStyle w:val="TAL"/>
              <w:jc w:val="center"/>
              <w:rPr>
                <w:rFonts w:cs="Arial"/>
                <w:lang w:eastAsia="ja-JP"/>
              </w:rPr>
            </w:pPr>
          </w:p>
        </w:tc>
      </w:tr>
      <w:tr w:rsidR="009B75C3" w:rsidRPr="001D2E49" w14:paraId="1B7CE11B" w14:textId="77777777" w:rsidTr="009517A1">
        <w:tc>
          <w:tcPr>
            <w:tcW w:w="2160" w:type="dxa"/>
          </w:tcPr>
          <w:p w14:paraId="13BFA6ED" w14:textId="77777777" w:rsidR="009B75C3" w:rsidRPr="001D2E49" w:rsidRDefault="009B75C3" w:rsidP="009517A1">
            <w:pPr>
              <w:pStyle w:val="TAL"/>
              <w:ind w:left="162"/>
              <w:rPr>
                <w:rFonts w:eastAsia="Batang" w:cs="Arial"/>
                <w:lang w:eastAsia="ja-JP"/>
              </w:rPr>
            </w:pPr>
            <w:r w:rsidRPr="001D2E49">
              <w:rPr>
                <w:rFonts w:eastAsia="Batang" w:cs="Arial"/>
                <w:lang w:eastAsia="ja-JP"/>
              </w:rPr>
              <w:t>&gt;&gt;Reset All</w:t>
            </w:r>
          </w:p>
        </w:tc>
        <w:tc>
          <w:tcPr>
            <w:tcW w:w="1080" w:type="dxa"/>
          </w:tcPr>
          <w:p w14:paraId="3A7393E3"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EFD315F" w14:textId="77777777" w:rsidR="009B75C3" w:rsidRPr="001D2E49" w:rsidRDefault="009B75C3" w:rsidP="009517A1">
            <w:pPr>
              <w:pStyle w:val="TAL"/>
              <w:rPr>
                <w:rFonts w:cs="Arial"/>
                <w:lang w:eastAsia="ja-JP"/>
              </w:rPr>
            </w:pPr>
          </w:p>
        </w:tc>
        <w:tc>
          <w:tcPr>
            <w:tcW w:w="1512" w:type="dxa"/>
          </w:tcPr>
          <w:p w14:paraId="525BF568" w14:textId="77777777" w:rsidR="009B75C3" w:rsidRPr="001D2E49" w:rsidRDefault="009B75C3" w:rsidP="009517A1">
            <w:pPr>
              <w:pStyle w:val="TAL"/>
              <w:rPr>
                <w:lang w:eastAsia="ja-JP"/>
              </w:rPr>
            </w:pPr>
            <w:r w:rsidRPr="001D2E49">
              <w:rPr>
                <w:lang w:eastAsia="ja-JP"/>
              </w:rPr>
              <w:t>ENUMERATED (Reset all, …)</w:t>
            </w:r>
          </w:p>
        </w:tc>
        <w:tc>
          <w:tcPr>
            <w:tcW w:w="1728" w:type="dxa"/>
          </w:tcPr>
          <w:p w14:paraId="2CE28633" w14:textId="77777777" w:rsidR="009B75C3" w:rsidRPr="001D2E49" w:rsidRDefault="009B75C3" w:rsidP="009517A1">
            <w:pPr>
              <w:pStyle w:val="TAL"/>
              <w:rPr>
                <w:rFonts w:cs="Arial"/>
                <w:lang w:eastAsia="ja-JP"/>
              </w:rPr>
            </w:pPr>
          </w:p>
        </w:tc>
        <w:tc>
          <w:tcPr>
            <w:tcW w:w="1080" w:type="dxa"/>
          </w:tcPr>
          <w:p w14:paraId="09433031"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719C7D39" w14:textId="77777777" w:rsidR="009B75C3" w:rsidRPr="001D2E49" w:rsidRDefault="009B75C3" w:rsidP="009517A1">
            <w:pPr>
              <w:pStyle w:val="TAL"/>
              <w:jc w:val="center"/>
              <w:rPr>
                <w:rFonts w:cs="Arial"/>
                <w:lang w:eastAsia="ja-JP"/>
              </w:rPr>
            </w:pPr>
          </w:p>
        </w:tc>
      </w:tr>
      <w:tr w:rsidR="009B75C3" w:rsidRPr="001D2E49" w14:paraId="455872B4" w14:textId="77777777" w:rsidTr="009517A1">
        <w:tc>
          <w:tcPr>
            <w:tcW w:w="2160" w:type="dxa"/>
          </w:tcPr>
          <w:p w14:paraId="20D483C8" w14:textId="77777777" w:rsidR="009B75C3" w:rsidRPr="001D2E49" w:rsidRDefault="009B75C3" w:rsidP="009517A1">
            <w:pPr>
              <w:pStyle w:val="TAL"/>
              <w:ind w:left="72"/>
              <w:rPr>
                <w:rFonts w:eastAsia="Batang" w:cs="Arial"/>
                <w:lang w:eastAsia="ja-JP"/>
              </w:rPr>
            </w:pPr>
            <w:r w:rsidRPr="001D2E49">
              <w:rPr>
                <w:rFonts w:eastAsia="Batang" w:cs="Arial"/>
                <w:lang w:eastAsia="ja-JP"/>
              </w:rPr>
              <w:t>&gt;</w:t>
            </w:r>
            <w:r w:rsidRPr="001D2E49">
              <w:rPr>
                <w:rFonts w:eastAsia="Batang" w:cs="Arial"/>
                <w:i/>
                <w:lang w:eastAsia="ja-JP"/>
              </w:rPr>
              <w:t>Part of NG interface</w:t>
            </w:r>
          </w:p>
        </w:tc>
        <w:tc>
          <w:tcPr>
            <w:tcW w:w="1080" w:type="dxa"/>
          </w:tcPr>
          <w:p w14:paraId="13D04143" w14:textId="77777777" w:rsidR="009B75C3" w:rsidRPr="001D2E49" w:rsidRDefault="009B75C3" w:rsidP="009517A1">
            <w:pPr>
              <w:pStyle w:val="TAL"/>
              <w:rPr>
                <w:rFonts w:cs="Arial"/>
                <w:lang w:eastAsia="ja-JP"/>
              </w:rPr>
            </w:pPr>
          </w:p>
        </w:tc>
        <w:tc>
          <w:tcPr>
            <w:tcW w:w="1080" w:type="dxa"/>
          </w:tcPr>
          <w:p w14:paraId="37646442" w14:textId="77777777" w:rsidR="009B75C3" w:rsidRPr="001D2E49" w:rsidRDefault="009B75C3" w:rsidP="009517A1">
            <w:pPr>
              <w:pStyle w:val="TAL"/>
              <w:rPr>
                <w:rFonts w:cs="Arial"/>
                <w:lang w:eastAsia="ja-JP"/>
              </w:rPr>
            </w:pPr>
          </w:p>
        </w:tc>
        <w:tc>
          <w:tcPr>
            <w:tcW w:w="1512" w:type="dxa"/>
          </w:tcPr>
          <w:p w14:paraId="2167054E" w14:textId="77777777" w:rsidR="009B75C3" w:rsidRPr="001D2E49" w:rsidRDefault="009B75C3" w:rsidP="009517A1">
            <w:pPr>
              <w:pStyle w:val="TAL"/>
              <w:rPr>
                <w:lang w:eastAsia="ja-JP"/>
              </w:rPr>
            </w:pPr>
          </w:p>
        </w:tc>
        <w:tc>
          <w:tcPr>
            <w:tcW w:w="1728" w:type="dxa"/>
          </w:tcPr>
          <w:p w14:paraId="08434633" w14:textId="77777777" w:rsidR="009B75C3" w:rsidRPr="001D2E49" w:rsidRDefault="009B75C3" w:rsidP="009517A1">
            <w:pPr>
              <w:pStyle w:val="TAL"/>
              <w:rPr>
                <w:rFonts w:cs="Arial"/>
                <w:lang w:eastAsia="ja-JP"/>
              </w:rPr>
            </w:pPr>
          </w:p>
        </w:tc>
        <w:tc>
          <w:tcPr>
            <w:tcW w:w="1080" w:type="dxa"/>
          </w:tcPr>
          <w:p w14:paraId="17E8C33C" w14:textId="77777777" w:rsidR="009B75C3" w:rsidRPr="001D2E49" w:rsidRDefault="009B75C3" w:rsidP="009517A1">
            <w:pPr>
              <w:pStyle w:val="TAL"/>
              <w:jc w:val="center"/>
              <w:rPr>
                <w:rFonts w:cs="Arial"/>
                <w:lang w:eastAsia="ja-JP"/>
              </w:rPr>
            </w:pPr>
          </w:p>
        </w:tc>
        <w:tc>
          <w:tcPr>
            <w:tcW w:w="1080" w:type="dxa"/>
          </w:tcPr>
          <w:p w14:paraId="57968AD2" w14:textId="77777777" w:rsidR="009B75C3" w:rsidRPr="001D2E49" w:rsidRDefault="009B75C3" w:rsidP="009517A1">
            <w:pPr>
              <w:pStyle w:val="TAL"/>
              <w:jc w:val="center"/>
              <w:rPr>
                <w:rFonts w:cs="Arial"/>
                <w:lang w:eastAsia="ja-JP"/>
              </w:rPr>
            </w:pPr>
          </w:p>
        </w:tc>
      </w:tr>
      <w:tr w:rsidR="009B75C3" w:rsidRPr="001D2E49" w14:paraId="507A9521" w14:textId="77777777" w:rsidTr="009517A1">
        <w:tc>
          <w:tcPr>
            <w:tcW w:w="2160" w:type="dxa"/>
          </w:tcPr>
          <w:p w14:paraId="6D354A1D" w14:textId="77777777" w:rsidR="009B75C3" w:rsidRPr="001D2E49" w:rsidRDefault="009B75C3" w:rsidP="009517A1">
            <w:pPr>
              <w:pStyle w:val="TAL"/>
              <w:ind w:left="162"/>
              <w:rPr>
                <w:rFonts w:eastAsia="Batang"/>
              </w:rPr>
            </w:pPr>
            <w:r w:rsidRPr="001D2E49">
              <w:rPr>
                <w:rFonts w:eastAsia="Batang"/>
              </w:rPr>
              <w:t>&gt;&gt;UE-associated Logical NG-</w:t>
            </w:r>
            <w:r w:rsidRPr="001D2E49">
              <w:rPr>
                <w:rFonts w:eastAsia="Batang" w:cs="Arial"/>
                <w:lang w:eastAsia="ja-JP"/>
              </w:rPr>
              <w:t>connection</w:t>
            </w:r>
            <w:r w:rsidRPr="001D2E49">
              <w:rPr>
                <w:rFonts w:eastAsia="Batang"/>
              </w:rPr>
              <w:t xml:space="preserve"> List</w:t>
            </w:r>
          </w:p>
        </w:tc>
        <w:tc>
          <w:tcPr>
            <w:tcW w:w="1080" w:type="dxa"/>
          </w:tcPr>
          <w:p w14:paraId="30693BD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02A548B" w14:textId="77777777" w:rsidR="009B75C3" w:rsidRPr="001D2E49" w:rsidRDefault="009B75C3" w:rsidP="009517A1">
            <w:pPr>
              <w:pStyle w:val="TAL"/>
              <w:rPr>
                <w:rFonts w:cs="Arial"/>
                <w:i/>
                <w:lang w:eastAsia="ja-JP"/>
              </w:rPr>
            </w:pPr>
          </w:p>
        </w:tc>
        <w:tc>
          <w:tcPr>
            <w:tcW w:w="1512" w:type="dxa"/>
          </w:tcPr>
          <w:p w14:paraId="02FA2860" w14:textId="77777777" w:rsidR="009B75C3" w:rsidRPr="001D2E49" w:rsidRDefault="009B75C3" w:rsidP="009517A1">
            <w:pPr>
              <w:pStyle w:val="TAL"/>
              <w:rPr>
                <w:lang w:eastAsia="ja-JP"/>
              </w:rPr>
            </w:pPr>
            <w:r w:rsidRPr="001D2E49">
              <w:rPr>
                <w:lang w:eastAsia="ja-JP"/>
              </w:rPr>
              <w:t>9.3.3.25</w:t>
            </w:r>
          </w:p>
        </w:tc>
        <w:tc>
          <w:tcPr>
            <w:tcW w:w="1728" w:type="dxa"/>
          </w:tcPr>
          <w:p w14:paraId="51EB901D" w14:textId="77777777" w:rsidR="009B75C3" w:rsidRPr="001D2E49" w:rsidRDefault="009B75C3" w:rsidP="009517A1">
            <w:pPr>
              <w:pStyle w:val="TAL"/>
              <w:rPr>
                <w:rFonts w:cs="Arial"/>
                <w:lang w:eastAsia="ja-JP"/>
              </w:rPr>
            </w:pPr>
          </w:p>
        </w:tc>
        <w:tc>
          <w:tcPr>
            <w:tcW w:w="1080" w:type="dxa"/>
          </w:tcPr>
          <w:p w14:paraId="55048CF1"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2A9FD351" w14:textId="77777777" w:rsidR="009B75C3" w:rsidRPr="001D2E49" w:rsidRDefault="009B75C3" w:rsidP="009517A1">
            <w:pPr>
              <w:pStyle w:val="TAL"/>
              <w:jc w:val="center"/>
              <w:rPr>
                <w:rFonts w:cs="Arial"/>
                <w:lang w:eastAsia="ja-JP"/>
              </w:rPr>
            </w:pPr>
          </w:p>
        </w:tc>
      </w:tr>
    </w:tbl>
    <w:p w14:paraId="09B7F081" w14:textId="77777777" w:rsidR="009B75C3" w:rsidRPr="001D2E49" w:rsidRDefault="009B75C3" w:rsidP="009B75C3"/>
    <w:p w14:paraId="70922C59" w14:textId="77777777" w:rsidR="009B75C3" w:rsidRPr="001D2E49" w:rsidRDefault="009B75C3" w:rsidP="009B75C3">
      <w:pPr>
        <w:pStyle w:val="Heading4"/>
      </w:pPr>
      <w:bookmarkStart w:id="6681" w:name="_Toc20955127"/>
      <w:bookmarkStart w:id="6682" w:name="_Toc29503573"/>
      <w:bookmarkStart w:id="6683" w:name="_Toc29504157"/>
      <w:bookmarkStart w:id="6684" w:name="_Toc29504741"/>
      <w:bookmarkStart w:id="6685" w:name="_Toc36553187"/>
      <w:bookmarkStart w:id="6686" w:name="_Toc36554914"/>
      <w:bookmarkStart w:id="6687" w:name="_Toc45652223"/>
      <w:bookmarkStart w:id="6688" w:name="_Toc45658655"/>
      <w:bookmarkStart w:id="6689" w:name="_Toc45720475"/>
      <w:bookmarkStart w:id="6690" w:name="_Toc45798355"/>
      <w:bookmarkStart w:id="6691" w:name="_Toc45897744"/>
      <w:bookmarkStart w:id="6692" w:name="_Toc51745948"/>
      <w:bookmarkStart w:id="6693" w:name="_Toc64446212"/>
      <w:bookmarkStart w:id="6694" w:name="_Toc73982082"/>
      <w:bookmarkStart w:id="6695" w:name="_Toc88652171"/>
      <w:bookmarkStart w:id="6696" w:name="_Toc97891214"/>
      <w:bookmarkStart w:id="6697" w:name="_Toc106109234"/>
      <w:bookmarkStart w:id="6698" w:name="_Toc222847930"/>
      <w:r w:rsidRPr="001D2E49">
        <w:t>9.2.6.12</w:t>
      </w:r>
      <w:r w:rsidRPr="001D2E49">
        <w:tab/>
        <w:t>NG RESET ACKNOWLEDGE</w:t>
      </w:r>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p>
    <w:p w14:paraId="32BC47F8" w14:textId="77777777" w:rsidR="009B75C3" w:rsidRPr="001D2E49" w:rsidRDefault="009B75C3" w:rsidP="009B75C3">
      <w:r w:rsidRPr="001D2E49">
        <w:t>This message is sent by both the NG-RAN node and the AMF as a response to an NG RESET message.</w:t>
      </w:r>
    </w:p>
    <w:p w14:paraId="7C21D5D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 and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CCF350D" w14:textId="77777777" w:rsidTr="009517A1">
        <w:tc>
          <w:tcPr>
            <w:tcW w:w="2160" w:type="dxa"/>
          </w:tcPr>
          <w:p w14:paraId="3914EC9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2C5879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EF090A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DEAA2B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D7077C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EB0FE5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719333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6939F24" w14:textId="77777777" w:rsidTr="009517A1">
        <w:tc>
          <w:tcPr>
            <w:tcW w:w="2160" w:type="dxa"/>
          </w:tcPr>
          <w:p w14:paraId="24330CAA"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579A08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6108C40" w14:textId="77777777" w:rsidR="009B75C3" w:rsidRPr="001D2E49" w:rsidRDefault="009B75C3" w:rsidP="009517A1">
            <w:pPr>
              <w:pStyle w:val="TAL"/>
              <w:rPr>
                <w:rFonts w:cs="Arial"/>
                <w:lang w:eastAsia="ja-JP"/>
              </w:rPr>
            </w:pPr>
          </w:p>
        </w:tc>
        <w:tc>
          <w:tcPr>
            <w:tcW w:w="1512" w:type="dxa"/>
          </w:tcPr>
          <w:p w14:paraId="33E13CFB"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62ED38D5" w14:textId="77777777" w:rsidR="009B75C3" w:rsidRPr="001D2E49" w:rsidRDefault="009B75C3" w:rsidP="009517A1">
            <w:pPr>
              <w:pStyle w:val="TAL"/>
              <w:rPr>
                <w:rFonts w:cs="Arial"/>
                <w:lang w:eastAsia="ja-JP"/>
              </w:rPr>
            </w:pPr>
          </w:p>
        </w:tc>
        <w:tc>
          <w:tcPr>
            <w:tcW w:w="1080" w:type="dxa"/>
          </w:tcPr>
          <w:p w14:paraId="41AA207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6AB5975"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C0B21D0" w14:textId="77777777" w:rsidTr="009517A1">
        <w:tc>
          <w:tcPr>
            <w:tcW w:w="2160" w:type="dxa"/>
          </w:tcPr>
          <w:p w14:paraId="484D066A" w14:textId="77777777" w:rsidR="009B75C3" w:rsidRPr="001D2E49" w:rsidRDefault="009B75C3" w:rsidP="009517A1">
            <w:pPr>
              <w:pStyle w:val="TAL"/>
              <w:rPr>
                <w:rFonts w:eastAsia="Batang"/>
              </w:rPr>
            </w:pPr>
            <w:r w:rsidRPr="001D2E49">
              <w:rPr>
                <w:rFonts w:eastAsia="Batang"/>
              </w:rPr>
              <w:t>UE-associated Logical NG-</w:t>
            </w:r>
            <w:r w:rsidRPr="001D2E49">
              <w:rPr>
                <w:rFonts w:eastAsia="Batang" w:cs="Arial"/>
                <w:lang w:eastAsia="ja-JP"/>
              </w:rPr>
              <w:t>connection</w:t>
            </w:r>
            <w:r w:rsidRPr="001D2E49">
              <w:rPr>
                <w:rFonts w:eastAsia="Batang"/>
              </w:rPr>
              <w:t xml:space="preserve"> List</w:t>
            </w:r>
          </w:p>
        </w:tc>
        <w:tc>
          <w:tcPr>
            <w:tcW w:w="1080" w:type="dxa"/>
          </w:tcPr>
          <w:p w14:paraId="4DFBDE48"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28B5ED3" w14:textId="77777777" w:rsidR="009B75C3" w:rsidRPr="001D2E49" w:rsidRDefault="009B75C3" w:rsidP="009517A1">
            <w:pPr>
              <w:pStyle w:val="TAL"/>
              <w:rPr>
                <w:rFonts w:cs="Arial"/>
                <w:i/>
                <w:lang w:eastAsia="ja-JP"/>
              </w:rPr>
            </w:pPr>
          </w:p>
        </w:tc>
        <w:tc>
          <w:tcPr>
            <w:tcW w:w="1512" w:type="dxa"/>
          </w:tcPr>
          <w:p w14:paraId="47C1A95B" w14:textId="77777777" w:rsidR="009B75C3" w:rsidRPr="001D2E49" w:rsidRDefault="009B75C3" w:rsidP="009517A1">
            <w:pPr>
              <w:pStyle w:val="TAL"/>
              <w:rPr>
                <w:lang w:eastAsia="ja-JP"/>
              </w:rPr>
            </w:pPr>
            <w:r w:rsidRPr="001D2E49">
              <w:rPr>
                <w:lang w:eastAsia="ja-JP"/>
              </w:rPr>
              <w:t>9.3.3.25</w:t>
            </w:r>
          </w:p>
        </w:tc>
        <w:tc>
          <w:tcPr>
            <w:tcW w:w="1728" w:type="dxa"/>
          </w:tcPr>
          <w:p w14:paraId="6B8AE6B1" w14:textId="77777777" w:rsidR="009B75C3" w:rsidRPr="001D2E49" w:rsidRDefault="009B75C3" w:rsidP="009517A1">
            <w:pPr>
              <w:pStyle w:val="TAL"/>
              <w:rPr>
                <w:rFonts w:cs="Arial"/>
                <w:lang w:eastAsia="ja-JP"/>
              </w:rPr>
            </w:pPr>
          </w:p>
        </w:tc>
        <w:tc>
          <w:tcPr>
            <w:tcW w:w="1080" w:type="dxa"/>
          </w:tcPr>
          <w:p w14:paraId="4AC0FDF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8DB319C"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6A28407E" w14:textId="77777777" w:rsidTr="009517A1">
        <w:tc>
          <w:tcPr>
            <w:tcW w:w="2160" w:type="dxa"/>
          </w:tcPr>
          <w:p w14:paraId="121CF0DF" w14:textId="77777777" w:rsidR="009B75C3" w:rsidRPr="001D2E49" w:rsidRDefault="009B75C3" w:rsidP="009517A1">
            <w:pPr>
              <w:pStyle w:val="TAL"/>
              <w:rPr>
                <w:rFonts w:eastAsia="Batang" w:cs="Arial"/>
                <w:lang w:eastAsia="ja-JP"/>
              </w:rPr>
            </w:pPr>
            <w:r w:rsidRPr="001D2E49">
              <w:rPr>
                <w:rFonts w:eastAsia="Batang" w:cs="Arial"/>
                <w:lang w:eastAsia="ja-JP"/>
              </w:rPr>
              <w:t>Criticality Diagnostics</w:t>
            </w:r>
          </w:p>
        </w:tc>
        <w:tc>
          <w:tcPr>
            <w:tcW w:w="1080" w:type="dxa"/>
          </w:tcPr>
          <w:p w14:paraId="7B515959" w14:textId="77777777" w:rsidR="009B75C3" w:rsidRPr="001D2E49" w:rsidRDefault="009B75C3" w:rsidP="009517A1">
            <w:pPr>
              <w:pStyle w:val="TAL"/>
              <w:rPr>
                <w:rFonts w:cs="Arial"/>
              </w:rPr>
            </w:pPr>
            <w:r w:rsidRPr="001D2E49">
              <w:rPr>
                <w:rFonts w:cs="Arial"/>
              </w:rPr>
              <w:t>O</w:t>
            </w:r>
          </w:p>
        </w:tc>
        <w:tc>
          <w:tcPr>
            <w:tcW w:w="1080" w:type="dxa"/>
          </w:tcPr>
          <w:p w14:paraId="7ADDB054" w14:textId="77777777" w:rsidR="009B75C3" w:rsidRPr="001D2E49" w:rsidRDefault="009B75C3" w:rsidP="009517A1">
            <w:pPr>
              <w:pStyle w:val="TAL"/>
              <w:rPr>
                <w:rFonts w:cs="Arial"/>
                <w:lang w:eastAsia="ja-JP"/>
              </w:rPr>
            </w:pPr>
          </w:p>
        </w:tc>
        <w:tc>
          <w:tcPr>
            <w:tcW w:w="1512" w:type="dxa"/>
          </w:tcPr>
          <w:p w14:paraId="25C2703E" w14:textId="77777777" w:rsidR="009B75C3" w:rsidRPr="001D2E49" w:rsidRDefault="009B75C3" w:rsidP="009517A1">
            <w:pPr>
              <w:pStyle w:val="TAL"/>
            </w:pPr>
            <w:r w:rsidRPr="001D2E49">
              <w:t>9.3.1.3</w:t>
            </w:r>
          </w:p>
        </w:tc>
        <w:tc>
          <w:tcPr>
            <w:tcW w:w="1728" w:type="dxa"/>
          </w:tcPr>
          <w:p w14:paraId="2F58B964" w14:textId="77777777" w:rsidR="009B75C3" w:rsidRPr="001D2E49" w:rsidRDefault="009B75C3" w:rsidP="009517A1">
            <w:pPr>
              <w:pStyle w:val="TAL"/>
            </w:pPr>
          </w:p>
        </w:tc>
        <w:tc>
          <w:tcPr>
            <w:tcW w:w="1080" w:type="dxa"/>
          </w:tcPr>
          <w:p w14:paraId="79CCF403" w14:textId="77777777" w:rsidR="009B75C3" w:rsidRPr="001D2E49" w:rsidRDefault="009B75C3" w:rsidP="009517A1">
            <w:pPr>
              <w:pStyle w:val="TAL"/>
              <w:jc w:val="center"/>
              <w:rPr>
                <w:rFonts w:cs="Arial"/>
              </w:rPr>
            </w:pPr>
            <w:r w:rsidRPr="001D2E49">
              <w:rPr>
                <w:rFonts w:cs="Arial"/>
              </w:rPr>
              <w:t>YES</w:t>
            </w:r>
          </w:p>
        </w:tc>
        <w:tc>
          <w:tcPr>
            <w:tcW w:w="1080" w:type="dxa"/>
          </w:tcPr>
          <w:p w14:paraId="46BA0A41" w14:textId="77777777" w:rsidR="009B75C3" w:rsidRPr="001D2E49" w:rsidRDefault="009B75C3" w:rsidP="009517A1">
            <w:pPr>
              <w:pStyle w:val="TAL"/>
              <w:jc w:val="center"/>
              <w:rPr>
                <w:rFonts w:cs="Arial"/>
              </w:rPr>
            </w:pPr>
            <w:r w:rsidRPr="001D2E49">
              <w:rPr>
                <w:rFonts w:cs="Arial"/>
              </w:rPr>
              <w:t>ignore</w:t>
            </w:r>
          </w:p>
        </w:tc>
      </w:tr>
    </w:tbl>
    <w:p w14:paraId="253F1CA8" w14:textId="77777777" w:rsidR="009B75C3" w:rsidRPr="001D2E49" w:rsidRDefault="009B75C3" w:rsidP="009B75C3"/>
    <w:p w14:paraId="013B2EAE" w14:textId="77777777" w:rsidR="009B75C3" w:rsidRPr="001D2E49" w:rsidRDefault="009B75C3" w:rsidP="009B75C3">
      <w:pPr>
        <w:pStyle w:val="Heading4"/>
      </w:pPr>
      <w:bookmarkStart w:id="6699" w:name="_Toc20955128"/>
      <w:bookmarkStart w:id="6700" w:name="_Toc29503574"/>
      <w:bookmarkStart w:id="6701" w:name="_Toc29504158"/>
      <w:bookmarkStart w:id="6702" w:name="_Toc29504742"/>
      <w:bookmarkStart w:id="6703" w:name="_Toc36553188"/>
      <w:bookmarkStart w:id="6704" w:name="_Toc36554915"/>
      <w:bookmarkStart w:id="6705" w:name="_Toc45652224"/>
      <w:bookmarkStart w:id="6706" w:name="_Toc45658656"/>
      <w:bookmarkStart w:id="6707" w:name="_Toc45720476"/>
      <w:bookmarkStart w:id="6708" w:name="_Toc45798356"/>
      <w:bookmarkStart w:id="6709" w:name="_Toc45897745"/>
      <w:bookmarkStart w:id="6710" w:name="_Toc51745949"/>
      <w:bookmarkStart w:id="6711" w:name="_Toc64446213"/>
      <w:bookmarkStart w:id="6712" w:name="_Toc73982083"/>
      <w:bookmarkStart w:id="6713" w:name="_Toc88652172"/>
      <w:bookmarkStart w:id="6714" w:name="_Toc97891215"/>
      <w:bookmarkStart w:id="6715" w:name="_Toc106109235"/>
      <w:bookmarkStart w:id="6716" w:name="_Toc222847931"/>
      <w:r w:rsidRPr="001D2E49">
        <w:t>9.2.6.13</w:t>
      </w:r>
      <w:r w:rsidRPr="001D2E49">
        <w:tab/>
        <w:t>ERROR INDICATION</w:t>
      </w:r>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p>
    <w:p w14:paraId="567A6DED" w14:textId="77777777" w:rsidR="009B75C3" w:rsidRPr="001D2E49" w:rsidRDefault="009B75C3" w:rsidP="009B75C3">
      <w:r w:rsidRPr="001D2E49">
        <w:t>This message is sent by both the NG-RAN node and the AMF to indicate that some error has been detected in the node.</w:t>
      </w:r>
    </w:p>
    <w:p w14:paraId="31D7F717"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 and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75BFB630"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452EF211"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35093F4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ECE77F7"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1DD166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9B10E7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884A2A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2361B09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4DC5F8E"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56BD57E2"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38E14A1A"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E4887C"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B54CA00"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ED62A62"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924B6E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089E32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6F9BB81"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054AA541"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1BB259D9"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2DAC41"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7360BF7"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3F75A7BF"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FB119E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83AE89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87039C7"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259B04C1"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47121F21"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41059D"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2811C98"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0E32D4C7"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F199CC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4A13B6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0CD1B33" w14:textId="77777777" w:rsidTr="009517A1">
        <w:tc>
          <w:tcPr>
            <w:tcW w:w="2160" w:type="dxa"/>
            <w:tcBorders>
              <w:top w:val="single" w:sz="4" w:space="0" w:color="auto"/>
              <w:left w:val="single" w:sz="4" w:space="0" w:color="auto"/>
              <w:bottom w:val="single" w:sz="4" w:space="0" w:color="auto"/>
              <w:right w:val="single" w:sz="4" w:space="0" w:color="auto"/>
            </w:tcBorders>
          </w:tcPr>
          <w:p w14:paraId="646567F3" w14:textId="77777777" w:rsidR="009B75C3" w:rsidRPr="001D2E49" w:rsidRDefault="009B75C3" w:rsidP="009517A1">
            <w:pPr>
              <w:pStyle w:val="TAL"/>
              <w:rPr>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tcPr>
          <w:p w14:paraId="2151BB42"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898E9E"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3133B7" w14:textId="77777777" w:rsidR="009B75C3" w:rsidRPr="001D2E49" w:rsidRDefault="009B75C3" w:rsidP="009517A1">
            <w:pPr>
              <w:pStyle w:val="TAL"/>
              <w:rPr>
                <w:rFonts w:cs="Arial"/>
                <w:lang w:eastAsia="ja-JP"/>
              </w:rPr>
            </w:pPr>
            <w:r w:rsidRPr="001D2E49">
              <w:rPr>
                <w:rFonts w:cs="Arial"/>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2199D809"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601A1F8"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AF72A0"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76E5A292" w14:textId="77777777" w:rsidTr="009517A1">
        <w:tc>
          <w:tcPr>
            <w:tcW w:w="2160" w:type="dxa"/>
            <w:tcBorders>
              <w:top w:val="single" w:sz="4" w:space="0" w:color="auto"/>
              <w:left w:val="single" w:sz="4" w:space="0" w:color="auto"/>
              <w:bottom w:val="single" w:sz="4" w:space="0" w:color="auto"/>
              <w:right w:val="single" w:sz="4" w:space="0" w:color="auto"/>
            </w:tcBorders>
          </w:tcPr>
          <w:p w14:paraId="27993A69" w14:textId="77777777" w:rsidR="009B75C3" w:rsidRPr="001D2E49" w:rsidRDefault="009B75C3" w:rsidP="009517A1">
            <w:pPr>
              <w:pStyle w:val="TAL"/>
              <w:rPr>
                <w:rFonts w:cs="Arial"/>
                <w:lang w:eastAsia="ja-JP"/>
              </w:rPr>
            </w:pPr>
            <w:r w:rsidRPr="001D2E49">
              <w:rPr>
                <w:lang w:eastAsia="ja-JP"/>
              </w:rPr>
              <w:t xml:space="preserve">Criticality Diagnostics </w:t>
            </w:r>
          </w:p>
        </w:tc>
        <w:tc>
          <w:tcPr>
            <w:tcW w:w="1080" w:type="dxa"/>
            <w:tcBorders>
              <w:top w:val="single" w:sz="4" w:space="0" w:color="auto"/>
              <w:left w:val="single" w:sz="4" w:space="0" w:color="auto"/>
              <w:bottom w:val="single" w:sz="4" w:space="0" w:color="auto"/>
              <w:right w:val="single" w:sz="4" w:space="0" w:color="auto"/>
            </w:tcBorders>
          </w:tcPr>
          <w:p w14:paraId="3C62A18A"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DC0B58"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AABEB23"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0687216"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ED7DB4"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FC0F5A"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45513C" w:rsidRPr="001D2E49" w14:paraId="40697443" w14:textId="77777777" w:rsidTr="009517A1">
        <w:tc>
          <w:tcPr>
            <w:tcW w:w="2160" w:type="dxa"/>
            <w:tcBorders>
              <w:top w:val="single" w:sz="4" w:space="0" w:color="auto"/>
              <w:left w:val="single" w:sz="4" w:space="0" w:color="auto"/>
              <w:bottom w:val="single" w:sz="4" w:space="0" w:color="auto"/>
              <w:right w:val="single" w:sz="4" w:space="0" w:color="auto"/>
            </w:tcBorders>
          </w:tcPr>
          <w:p w14:paraId="629AB8B1" w14:textId="77777777" w:rsidR="0045513C" w:rsidRPr="001D2E49" w:rsidRDefault="0045513C" w:rsidP="0045513C">
            <w:pPr>
              <w:pStyle w:val="TAL"/>
              <w:rPr>
                <w:lang w:eastAsia="ja-JP"/>
              </w:rPr>
            </w:pPr>
            <w:r w:rsidRPr="00342AAC">
              <w:rPr>
                <w:rFonts w:hint="eastAsia"/>
                <w:lang w:eastAsia="zh-CN"/>
              </w:rPr>
              <w:t>5</w:t>
            </w:r>
            <w:r w:rsidRPr="00342AAC">
              <w:rPr>
                <w:lang w:eastAsia="zh-CN"/>
              </w:rPr>
              <w:t>G-S-TMSI</w:t>
            </w:r>
          </w:p>
        </w:tc>
        <w:tc>
          <w:tcPr>
            <w:tcW w:w="1080" w:type="dxa"/>
            <w:tcBorders>
              <w:top w:val="single" w:sz="4" w:space="0" w:color="auto"/>
              <w:left w:val="single" w:sz="4" w:space="0" w:color="auto"/>
              <w:bottom w:val="single" w:sz="4" w:space="0" w:color="auto"/>
              <w:right w:val="single" w:sz="4" w:space="0" w:color="auto"/>
            </w:tcBorders>
          </w:tcPr>
          <w:p w14:paraId="64AC4FAA" w14:textId="77777777" w:rsidR="0045513C" w:rsidRPr="001D2E49" w:rsidRDefault="0045513C" w:rsidP="0045513C">
            <w:pPr>
              <w:pStyle w:val="TAL"/>
              <w:rPr>
                <w:rFonts w:cs="Arial"/>
                <w:lang w:eastAsia="ja-JP"/>
              </w:rPr>
            </w:pPr>
            <w:r w:rsidRPr="00FA22D3">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792624" w14:textId="77777777" w:rsidR="0045513C" w:rsidRPr="001D2E49" w:rsidRDefault="0045513C" w:rsidP="0045513C">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FB916CE" w14:textId="77777777" w:rsidR="0045513C" w:rsidRPr="001D2E49" w:rsidRDefault="0045513C" w:rsidP="0045513C">
            <w:pPr>
              <w:pStyle w:val="TAL"/>
              <w:rPr>
                <w:rFonts w:cs="Arial"/>
                <w:lang w:eastAsia="ja-JP"/>
              </w:rPr>
            </w:pPr>
            <w:r w:rsidRPr="00FA22D3">
              <w:rPr>
                <w:lang w:eastAsia="ja-JP"/>
              </w:rPr>
              <w:t>9.3.3.20</w:t>
            </w:r>
          </w:p>
        </w:tc>
        <w:tc>
          <w:tcPr>
            <w:tcW w:w="1728" w:type="dxa"/>
            <w:tcBorders>
              <w:top w:val="single" w:sz="4" w:space="0" w:color="auto"/>
              <w:left w:val="single" w:sz="4" w:space="0" w:color="auto"/>
              <w:bottom w:val="single" w:sz="4" w:space="0" w:color="auto"/>
              <w:right w:val="single" w:sz="4" w:space="0" w:color="auto"/>
            </w:tcBorders>
          </w:tcPr>
          <w:p w14:paraId="5AACD3F8" w14:textId="77777777" w:rsidR="0045513C" w:rsidRPr="001D2E49" w:rsidRDefault="0045513C" w:rsidP="0045513C">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34CC9F4" w14:textId="77777777" w:rsidR="0045513C" w:rsidRPr="001D2E49" w:rsidRDefault="0045513C" w:rsidP="0045513C">
            <w:pPr>
              <w:pStyle w:val="TAR"/>
              <w:jc w:val="center"/>
              <w:rPr>
                <w:rFonts w:cs="Arial"/>
                <w:lang w:eastAsia="ja-JP"/>
              </w:rPr>
            </w:pPr>
            <w:r w:rsidRPr="00FA22D3">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EC6EF5" w14:textId="77777777" w:rsidR="0045513C" w:rsidRPr="001D2E49" w:rsidRDefault="0045513C" w:rsidP="0045513C">
            <w:pPr>
              <w:pStyle w:val="TAR"/>
              <w:jc w:val="center"/>
              <w:rPr>
                <w:rFonts w:cs="Arial"/>
                <w:lang w:eastAsia="ja-JP"/>
              </w:rPr>
            </w:pPr>
            <w:r w:rsidRPr="00FA22D3">
              <w:rPr>
                <w:rFonts w:cs="Arial"/>
                <w:lang w:eastAsia="ja-JP"/>
              </w:rPr>
              <w:t>ignore</w:t>
            </w:r>
          </w:p>
        </w:tc>
      </w:tr>
    </w:tbl>
    <w:p w14:paraId="289DFE37" w14:textId="77777777" w:rsidR="009B75C3" w:rsidRPr="001D2E49" w:rsidRDefault="009B75C3" w:rsidP="009B75C3"/>
    <w:p w14:paraId="502E4F95" w14:textId="77777777" w:rsidR="009B75C3" w:rsidRPr="001D2E49" w:rsidRDefault="009B75C3" w:rsidP="009B75C3">
      <w:pPr>
        <w:pStyle w:val="Heading4"/>
      </w:pPr>
      <w:bookmarkStart w:id="6717" w:name="_Toc20955129"/>
      <w:bookmarkStart w:id="6718" w:name="_Toc29503575"/>
      <w:bookmarkStart w:id="6719" w:name="_Toc29504159"/>
      <w:bookmarkStart w:id="6720" w:name="_Toc29504743"/>
      <w:bookmarkStart w:id="6721" w:name="_Toc36553189"/>
      <w:bookmarkStart w:id="6722" w:name="_Toc36554916"/>
      <w:bookmarkStart w:id="6723" w:name="_Toc45652225"/>
      <w:bookmarkStart w:id="6724" w:name="_Toc45658657"/>
      <w:bookmarkStart w:id="6725" w:name="_Toc45720477"/>
      <w:bookmarkStart w:id="6726" w:name="_Toc45798357"/>
      <w:bookmarkStart w:id="6727" w:name="_Toc45897746"/>
      <w:bookmarkStart w:id="6728" w:name="_Toc51745950"/>
      <w:bookmarkStart w:id="6729" w:name="_Toc64446214"/>
      <w:bookmarkStart w:id="6730" w:name="_Toc73982084"/>
      <w:bookmarkStart w:id="6731" w:name="_Toc88652173"/>
      <w:bookmarkStart w:id="6732" w:name="_Toc97891216"/>
      <w:bookmarkStart w:id="6733" w:name="_Toc106109236"/>
      <w:bookmarkStart w:id="6734" w:name="_Toc222847932"/>
      <w:r w:rsidRPr="001D2E49">
        <w:t>9.2.6.14</w:t>
      </w:r>
      <w:r w:rsidRPr="001D2E49">
        <w:tab/>
        <w:t>OVERLOAD START</w:t>
      </w:r>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p>
    <w:p w14:paraId="1BAFEB89" w14:textId="77777777" w:rsidR="009B75C3" w:rsidRPr="001D2E49" w:rsidRDefault="009B75C3" w:rsidP="009B75C3">
      <w:r w:rsidRPr="001D2E49">
        <w:t xml:space="preserve">This message is sent by the AMF and is used to indicate to the NG-RAN node that the </w:t>
      </w:r>
      <w:r w:rsidRPr="001D2E49">
        <w:rPr>
          <w:rFonts w:eastAsia="SimSun" w:hint="eastAsia"/>
          <w:lang w:eastAsia="zh-CN"/>
        </w:rPr>
        <w:t>AMF</w:t>
      </w:r>
      <w:r w:rsidRPr="001D2E49">
        <w:t xml:space="preserve"> is overloaded.</w:t>
      </w:r>
    </w:p>
    <w:p w14:paraId="46EBA988"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E2C92A7" w14:textId="77777777" w:rsidTr="009517A1">
        <w:tc>
          <w:tcPr>
            <w:tcW w:w="2160" w:type="dxa"/>
          </w:tcPr>
          <w:p w14:paraId="59D39A2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CE8D0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005603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948346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20F563F"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16C75C4"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8EED9F6"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F641F47" w14:textId="77777777" w:rsidTr="009517A1">
        <w:tc>
          <w:tcPr>
            <w:tcW w:w="2160" w:type="dxa"/>
          </w:tcPr>
          <w:p w14:paraId="7F02D3CD"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A84561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1E75226" w14:textId="77777777" w:rsidR="009B75C3" w:rsidRPr="001D2E49" w:rsidRDefault="009B75C3" w:rsidP="009517A1">
            <w:pPr>
              <w:pStyle w:val="TAL"/>
              <w:rPr>
                <w:rFonts w:cs="Arial"/>
                <w:lang w:eastAsia="ja-JP"/>
              </w:rPr>
            </w:pPr>
          </w:p>
        </w:tc>
        <w:tc>
          <w:tcPr>
            <w:tcW w:w="1512" w:type="dxa"/>
          </w:tcPr>
          <w:p w14:paraId="12475293"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553791EA" w14:textId="77777777" w:rsidR="009B75C3" w:rsidRPr="001D2E49" w:rsidRDefault="009B75C3" w:rsidP="009517A1">
            <w:pPr>
              <w:pStyle w:val="TAL"/>
              <w:rPr>
                <w:rFonts w:cs="Arial"/>
                <w:lang w:eastAsia="ja-JP"/>
              </w:rPr>
            </w:pPr>
          </w:p>
        </w:tc>
        <w:tc>
          <w:tcPr>
            <w:tcW w:w="1080" w:type="dxa"/>
          </w:tcPr>
          <w:p w14:paraId="4FE5A6E8"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840F78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496B9B0" w14:textId="77777777" w:rsidTr="009517A1">
        <w:tc>
          <w:tcPr>
            <w:tcW w:w="2160" w:type="dxa"/>
          </w:tcPr>
          <w:p w14:paraId="2F10B399" w14:textId="77777777" w:rsidR="009B75C3" w:rsidRPr="001D2E49" w:rsidRDefault="009B75C3" w:rsidP="009517A1">
            <w:pPr>
              <w:pStyle w:val="TAL"/>
              <w:rPr>
                <w:rFonts w:cs="Arial"/>
                <w:lang w:eastAsia="ja-JP"/>
              </w:rPr>
            </w:pPr>
            <w:r w:rsidRPr="001D2E49">
              <w:rPr>
                <w:rFonts w:eastAsia="SimSun" w:cs="Arial" w:hint="eastAsia"/>
                <w:lang w:eastAsia="zh-CN"/>
              </w:rPr>
              <w:t xml:space="preserve">AMF </w:t>
            </w:r>
            <w:r w:rsidRPr="001D2E49">
              <w:rPr>
                <w:rFonts w:cs="Arial"/>
              </w:rPr>
              <w:t>Overload Response</w:t>
            </w:r>
          </w:p>
        </w:tc>
        <w:tc>
          <w:tcPr>
            <w:tcW w:w="1080" w:type="dxa"/>
          </w:tcPr>
          <w:p w14:paraId="2EC6AF07"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17356D19" w14:textId="77777777" w:rsidR="009B75C3" w:rsidRPr="001D2E49" w:rsidRDefault="009B75C3" w:rsidP="009517A1">
            <w:pPr>
              <w:pStyle w:val="TAL"/>
              <w:rPr>
                <w:rFonts w:cs="Arial"/>
                <w:lang w:eastAsia="ja-JP"/>
              </w:rPr>
            </w:pPr>
          </w:p>
        </w:tc>
        <w:tc>
          <w:tcPr>
            <w:tcW w:w="1512" w:type="dxa"/>
          </w:tcPr>
          <w:p w14:paraId="77A70B7B" w14:textId="77777777" w:rsidR="009B75C3" w:rsidRPr="001D2E49" w:rsidRDefault="009B75C3" w:rsidP="009517A1">
            <w:pPr>
              <w:pStyle w:val="TAL"/>
              <w:rPr>
                <w:rFonts w:cs="Arial"/>
                <w:lang w:eastAsia="ja-JP"/>
              </w:rPr>
            </w:pPr>
            <w:r w:rsidRPr="001D2E49">
              <w:rPr>
                <w:rFonts w:cs="Arial"/>
                <w:lang w:eastAsia="ja-JP"/>
              </w:rPr>
              <w:t>Overload Response</w:t>
            </w:r>
          </w:p>
          <w:p w14:paraId="5E705EC0" w14:textId="77777777" w:rsidR="009B75C3" w:rsidRPr="001D2E49" w:rsidRDefault="009B75C3" w:rsidP="009517A1">
            <w:pPr>
              <w:pStyle w:val="TAL"/>
              <w:rPr>
                <w:rFonts w:cs="Arial"/>
                <w:lang w:eastAsia="ja-JP"/>
              </w:rPr>
            </w:pPr>
            <w:r w:rsidRPr="001D2E49">
              <w:rPr>
                <w:rFonts w:cs="Arial"/>
                <w:lang w:eastAsia="ja-JP"/>
              </w:rPr>
              <w:t>9.3.1</w:t>
            </w:r>
            <w:r w:rsidRPr="001D2E49">
              <w:rPr>
                <w:rFonts w:eastAsia="SimSun" w:cs="Arial" w:hint="eastAsia"/>
                <w:lang w:eastAsia="zh-CN"/>
              </w:rPr>
              <w:t>.104</w:t>
            </w:r>
          </w:p>
        </w:tc>
        <w:tc>
          <w:tcPr>
            <w:tcW w:w="1728" w:type="dxa"/>
          </w:tcPr>
          <w:p w14:paraId="17EFC957" w14:textId="77777777" w:rsidR="009B75C3" w:rsidRPr="001D2E49" w:rsidRDefault="009B75C3" w:rsidP="009517A1">
            <w:pPr>
              <w:pStyle w:val="TAL"/>
              <w:rPr>
                <w:rFonts w:cs="Arial"/>
                <w:lang w:eastAsia="ja-JP"/>
              </w:rPr>
            </w:pPr>
          </w:p>
        </w:tc>
        <w:tc>
          <w:tcPr>
            <w:tcW w:w="1080" w:type="dxa"/>
          </w:tcPr>
          <w:p w14:paraId="650BBD0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E60D9F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2FDF2ED" w14:textId="77777777" w:rsidTr="009517A1">
        <w:tc>
          <w:tcPr>
            <w:tcW w:w="2160" w:type="dxa"/>
          </w:tcPr>
          <w:p w14:paraId="155E706E" w14:textId="77777777" w:rsidR="009B75C3" w:rsidRPr="001D2E49" w:rsidRDefault="009B75C3" w:rsidP="009517A1">
            <w:pPr>
              <w:pStyle w:val="TAL"/>
              <w:rPr>
                <w:rFonts w:cs="Arial"/>
                <w:lang w:eastAsia="ja-JP"/>
              </w:rPr>
            </w:pPr>
            <w:r w:rsidRPr="001D2E49">
              <w:rPr>
                <w:rFonts w:eastAsia="SimSun" w:cs="Arial" w:hint="eastAsia"/>
                <w:lang w:eastAsia="zh-CN"/>
              </w:rPr>
              <w:t xml:space="preserve">AMF </w:t>
            </w:r>
            <w:r w:rsidRPr="001D2E49">
              <w:rPr>
                <w:rFonts w:cs="Arial"/>
              </w:rPr>
              <w:t>Traffic Load Reduction Indication</w:t>
            </w:r>
          </w:p>
        </w:tc>
        <w:tc>
          <w:tcPr>
            <w:tcW w:w="1080" w:type="dxa"/>
          </w:tcPr>
          <w:p w14:paraId="630BD71E"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8488BB7" w14:textId="77777777" w:rsidR="009B75C3" w:rsidRPr="001D2E49" w:rsidRDefault="009B75C3" w:rsidP="009517A1">
            <w:pPr>
              <w:pStyle w:val="TAL"/>
              <w:rPr>
                <w:rFonts w:cs="Arial"/>
                <w:lang w:eastAsia="ja-JP"/>
              </w:rPr>
            </w:pPr>
          </w:p>
        </w:tc>
        <w:tc>
          <w:tcPr>
            <w:tcW w:w="1512" w:type="dxa"/>
          </w:tcPr>
          <w:p w14:paraId="7224C1F2" w14:textId="77777777" w:rsidR="009B75C3" w:rsidRPr="001D2E49" w:rsidRDefault="009B75C3" w:rsidP="009517A1">
            <w:pPr>
              <w:pStyle w:val="TAL"/>
              <w:rPr>
                <w:rFonts w:cs="Arial"/>
                <w:lang w:eastAsia="ja-JP"/>
              </w:rPr>
            </w:pPr>
            <w:r w:rsidRPr="001D2E49">
              <w:rPr>
                <w:rFonts w:cs="Arial"/>
              </w:rPr>
              <w:t>Traffic Load Reduction Indication</w:t>
            </w:r>
            <w:r w:rsidRPr="001D2E49">
              <w:rPr>
                <w:rFonts w:cs="Arial"/>
                <w:lang w:eastAsia="ja-JP"/>
              </w:rPr>
              <w:t xml:space="preserve"> 9.</w:t>
            </w:r>
            <w:r w:rsidRPr="001D2E49">
              <w:rPr>
                <w:rFonts w:eastAsia="SimSun" w:cs="Arial" w:hint="eastAsia"/>
                <w:lang w:eastAsia="zh-CN"/>
              </w:rPr>
              <w:t>3.1.106</w:t>
            </w:r>
          </w:p>
        </w:tc>
        <w:tc>
          <w:tcPr>
            <w:tcW w:w="1728" w:type="dxa"/>
          </w:tcPr>
          <w:p w14:paraId="07315249" w14:textId="77777777" w:rsidR="009B75C3" w:rsidRPr="001D2E49" w:rsidRDefault="009B75C3" w:rsidP="009517A1">
            <w:pPr>
              <w:pStyle w:val="TAL"/>
              <w:rPr>
                <w:rFonts w:cs="Arial"/>
                <w:lang w:eastAsia="ja-JP"/>
              </w:rPr>
            </w:pPr>
          </w:p>
        </w:tc>
        <w:tc>
          <w:tcPr>
            <w:tcW w:w="1080" w:type="dxa"/>
          </w:tcPr>
          <w:p w14:paraId="0A2E674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13BECF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E07C4D6" w14:textId="77777777" w:rsidTr="009517A1">
        <w:tc>
          <w:tcPr>
            <w:tcW w:w="2160" w:type="dxa"/>
          </w:tcPr>
          <w:p w14:paraId="435D6755" w14:textId="77777777" w:rsidR="009B75C3" w:rsidRPr="001D2E49" w:rsidRDefault="009B75C3" w:rsidP="009517A1">
            <w:pPr>
              <w:pStyle w:val="TAL"/>
              <w:rPr>
                <w:rFonts w:cs="Arial"/>
                <w:lang w:eastAsia="ja-JP"/>
              </w:rPr>
            </w:pPr>
            <w:r w:rsidRPr="001D2E49">
              <w:rPr>
                <w:rFonts w:eastAsia="SimSun" w:cs="Arial" w:hint="eastAsia"/>
                <w:b/>
                <w:lang w:eastAsia="zh-CN"/>
              </w:rPr>
              <w:t xml:space="preserve">Overload Start </w:t>
            </w:r>
            <w:r w:rsidRPr="001D2E49">
              <w:rPr>
                <w:rFonts w:eastAsia="Batang" w:cs="Arial"/>
                <w:b/>
                <w:lang w:eastAsia="ja-JP"/>
              </w:rPr>
              <w:t>NSSAI List</w:t>
            </w:r>
          </w:p>
        </w:tc>
        <w:tc>
          <w:tcPr>
            <w:tcW w:w="1080" w:type="dxa"/>
          </w:tcPr>
          <w:p w14:paraId="7151FDAB" w14:textId="77777777" w:rsidR="009B75C3" w:rsidRPr="001D2E49" w:rsidRDefault="009B75C3" w:rsidP="009517A1">
            <w:pPr>
              <w:pStyle w:val="TAL"/>
              <w:rPr>
                <w:rFonts w:cs="Arial"/>
                <w:lang w:eastAsia="ja-JP"/>
              </w:rPr>
            </w:pPr>
          </w:p>
        </w:tc>
        <w:tc>
          <w:tcPr>
            <w:tcW w:w="1080" w:type="dxa"/>
          </w:tcPr>
          <w:p w14:paraId="717D887F" w14:textId="77777777" w:rsidR="009B75C3" w:rsidRPr="001D2E49" w:rsidRDefault="009B75C3" w:rsidP="009517A1">
            <w:pPr>
              <w:pStyle w:val="TAL"/>
              <w:rPr>
                <w:rFonts w:cs="Arial"/>
                <w:lang w:eastAsia="ja-JP"/>
              </w:rPr>
            </w:pPr>
            <w:r w:rsidRPr="001D2E49">
              <w:rPr>
                <w:rFonts w:eastAsia="SimSun" w:cs="Arial" w:hint="eastAsia"/>
                <w:i/>
                <w:lang w:eastAsia="zh-CN"/>
              </w:rPr>
              <w:t>0..1</w:t>
            </w:r>
          </w:p>
        </w:tc>
        <w:tc>
          <w:tcPr>
            <w:tcW w:w="1512" w:type="dxa"/>
          </w:tcPr>
          <w:p w14:paraId="77EA683E" w14:textId="77777777" w:rsidR="009B75C3" w:rsidRPr="001D2E49" w:rsidRDefault="009B75C3" w:rsidP="009517A1">
            <w:pPr>
              <w:pStyle w:val="TAL"/>
              <w:rPr>
                <w:rFonts w:cs="Arial"/>
                <w:lang w:eastAsia="ja-JP"/>
              </w:rPr>
            </w:pPr>
          </w:p>
        </w:tc>
        <w:tc>
          <w:tcPr>
            <w:tcW w:w="1728" w:type="dxa"/>
          </w:tcPr>
          <w:p w14:paraId="76AE1951" w14:textId="77777777" w:rsidR="009B75C3" w:rsidRPr="001D2E49" w:rsidRDefault="009B75C3" w:rsidP="009517A1">
            <w:pPr>
              <w:pStyle w:val="TAL"/>
              <w:rPr>
                <w:rFonts w:cs="Arial"/>
                <w:lang w:eastAsia="ja-JP"/>
              </w:rPr>
            </w:pPr>
          </w:p>
        </w:tc>
        <w:tc>
          <w:tcPr>
            <w:tcW w:w="1080" w:type="dxa"/>
          </w:tcPr>
          <w:p w14:paraId="100E2FF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B51D93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009A702" w14:textId="77777777" w:rsidTr="009517A1">
        <w:tc>
          <w:tcPr>
            <w:tcW w:w="2160" w:type="dxa"/>
          </w:tcPr>
          <w:p w14:paraId="6B17311D" w14:textId="77777777" w:rsidR="009B75C3" w:rsidRPr="001D2E49" w:rsidRDefault="009B75C3" w:rsidP="009517A1">
            <w:pPr>
              <w:pStyle w:val="TAL"/>
              <w:ind w:left="75"/>
              <w:rPr>
                <w:rFonts w:cs="Arial"/>
                <w:lang w:eastAsia="ja-JP"/>
              </w:rPr>
            </w:pPr>
            <w:r w:rsidRPr="001D2E49">
              <w:rPr>
                <w:rFonts w:eastAsia="Batang" w:cs="Arial"/>
                <w:b/>
              </w:rPr>
              <w:t>&gt;</w:t>
            </w:r>
            <w:r w:rsidRPr="001D2E49">
              <w:rPr>
                <w:rFonts w:eastAsia="SimSun" w:cs="Arial" w:hint="eastAsia"/>
                <w:b/>
                <w:lang w:eastAsia="zh-CN"/>
              </w:rPr>
              <w:t>Overload Start</w:t>
            </w:r>
            <w:r w:rsidRPr="001D2E49">
              <w:rPr>
                <w:rFonts w:eastAsia="Batang" w:cs="Arial"/>
                <w:b/>
              </w:rPr>
              <w:t xml:space="preserve"> NSSAI Item</w:t>
            </w:r>
          </w:p>
        </w:tc>
        <w:tc>
          <w:tcPr>
            <w:tcW w:w="1080" w:type="dxa"/>
          </w:tcPr>
          <w:p w14:paraId="73C40A89" w14:textId="77777777" w:rsidR="009B75C3" w:rsidRPr="001D2E49" w:rsidRDefault="009B75C3" w:rsidP="009517A1">
            <w:pPr>
              <w:pStyle w:val="TAL"/>
              <w:rPr>
                <w:rFonts w:cs="Arial"/>
                <w:lang w:eastAsia="ja-JP"/>
              </w:rPr>
            </w:pPr>
          </w:p>
        </w:tc>
        <w:tc>
          <w:tcPr>
            <w:tcW w:w="1080" w:type="dxa"/>
          </w:tcPr>
          <w:p w14:paraId="42D52447" w14:textId="77777777" w:rsidR="009B75C3" w:rsidRPr="001D2E49" w:rsidRDefault="009B75C3" w:rsidP="009517A1">
            <w:pPr>
              <w:pStyle w:val="TAL"/>
              <w:rPr>
                <w:rFonts w:cs="Arial"/>
                <w:i/>
                <w:lang w:eastAsia="ja-JP"/>
              </w:rPr>
            </w:pPr>
            <w:r w:rsidRPr="001D2E49">
              <w:rPr>
                <w:i/>
              </w:rPr>
              <w:t>1..&lt;</w:t>
            </w:r>
            <w:r w:rsidRPr="001D2E49">
              <w:rPr>
                <w:rFonts w:eastAsia="SimSun" w:hint="eastAsia"/>
                <w:i/>
                <w:lang w:eastAsia="zh-CN"/>
              </w:rPr>
              <w:t>m</w:t>
            </w:r>
            <w:r w:rsidRPr="001D2E49">
              <w:rPr>
                <w:i/>
              </w:rPr>
              <w:t>axnoofSliceItems&gt;</w:t>
            </w:r>
          </w:p>
        </w:tc>
        <w:tc>
          <w:tcPr>
            <w:tcW w:w="1512" w:type="dxa"/>
          </w:tcPr>
          <w:p w14:paraId="05DD9109" w14:textId="77777777" w:rsidR="009B75C3" w:rsidRPr="001D2E49" w:rsidRDefault="009B75C3" w:rsidP="009517A1">
            <w:pPr>
              <w:pStyle w:val="TAL"/>
              <w:rPr>
                <w:rFonts w:cs="Arial"/>
                <w:lang w:eastAsia="ja-JP"/>
              </w:rPr>
            </w:pPr>
          </w:p>
        </w:tc>
        <w:tc>
          <w:tcPr>
            <w:tcW w:w="1728" w:type="dxa"/>
          </w:tcPr>
          <w:p w14:paraId="2011C68F" w14:textId="77777777" w:rsidR="009B75C3" w:rsidRPr="001D2E49" w:rsidRDefault="009B75C3" w:rsidP="009517A1">
            <w:pPr>
              <w:pStyle w:val="TAL"/>
              <w:rPr>
                <w:rFonts w:cs="Arial"/>
                <w:lang w:eastAsia="ja-JP"/>
              </w:rPr>
            </w:pPr>
          </w:p>
        </w:tc>
        <w:tc>
          <w:tcPr>
            <w:tcW w:w="1080" w:type="dxa"/>
          </w:tcPr>
          <w:p w14:paraId="64FB2FF1"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36B2225" w14:textId="77777777" w:rsidR="009B75C3" w:rsidRPr="001D2E49" w:rsidRDefault="009B75C3" w:rsidP="009517A1">
            <w:pPr>
              <w:pStyle w:val="TAL"/>
              <w:jc w:val="center"/>
              <w:rPr>
                <w:rFonts w:cs="Arial"/>
                <w:lang w:eastAsia="ja-JP"/>
              </w:rPr>
            </w:pPr>
          </w:p>
        </w:tc>
      </w:tr>
      <w:tr w:rsidR="009B75C3" w:rsidRPr="001D2E49" w14:paraId="2005FA36" w14:textId="77777777" w:rsidTr="009517A1">
        <w:tc>
          <w:tcPr>
            <w:tcW w:w="2160" w:type="dxa"/>
          </w:tcPr>
          <w:p w14:paraId="5D58A8BA" w14:textId="77777777" w:rsidR="009B75C3" w:rsidRPr="001D2E49" w:rsidRDefault="009B75C3" w:rsidP="009517A1">
            <w:pPr>
              <w:pStyle w:val="TAL"/>
              <w:ind w:left="165"/>
              <w:rPr>
                <w:rFonts w:cs="Arial"/>
                <w:lang w:eastAsia="ja-JP"/>
              </w:rPr>
            </w:pPr>
            <w:r w:rsidRPr="001D2E49">
              <w:rPr>
                <w:rFonts w:cs="Arial"/>
                <w:szCs w:val="18"/>
                <w:lang w:eastAsia="ja-JP"/>
              </w:rPr>
              <w:t>&gt;&gt;</w:t>
            </w:r>
            <w:r w:rsidRPr="001D2E49">
              <w:rPr>
                <w:rFonts w:cs="Arial" w:hint="eastAsia"/>
                <w:szCs w:val="18"/>
                <w:lang w:eastAsia="ja-JP"/>
              </w:rPr>
              <w:t>Slice Overload List</w:t>
            </w:r>
          </w:p>
        </w:tc>
        <w:tc>
          <w:tcPr>
            <w:tcW w:w="1080" w:type="dxa"/>
          </w:tcPr>
          <w:p w14:paraId="2D4DDFD5" w14:textId="77777777" w:rsidR="009B75C3" w:rsidRPr="001D2E49" w:rsidRDefault="009B75C3" w:rsidP="009517A1">
            <w:pPr>
              <w:pStyle w:val="TAL"/>
              <w:rPr>
                <w:rFonts w:cs="Arial"/>
                <w:lang w:eastAsia="ja-JP"/>
              </w:rPr>
            </w:pPr>
            <w:r w:rsidRPr="001D2E49">
              <w:rPr>
                <w:rFonts w:eastAsia="SimSun" w:cs="Arial" w:hint="eastAsia"/>
                <w:szCs w:val="18"/>
                <w:lang w:eastAsia="zh-CN"/>
              </w:rPr>
              <w:t>M</w:t>
            </w:r>
          </w:p>
        </w:tc>
        <w:tc>
          <w:tcPr>
            <w:tcW w:w="1080" w:type="dxa"/>
          </w:tcPr>
          <w:p w14:paraId="1F90B650" w14:textId="77777777" w:rsidR="009B75C3" w:rsidRPr="001D2E49" w:rsidRDefault="009B75C3" w:rsidP="009517A1">
            <w:pPr>
              <w:pStyle w:val="TAL"/>
              <w:rPr>
                <w:rFonts w:cs="Arial"/>
                <w:lang w:eastAsia="ja-JP"/>
              </w:rPr>
            </w:pPr>
          </w:p>
        </w:tc>
        <w:tc>
          <w:tcPr>
            <w:tcW w:w="1512" w:type="dxa"/>
          </w:tcPr>
          <w:p w14:paraId="0DAEDCEE" w14:textId="77777777" w:rsidR="009B75C3" w:rsidRPr="001D2E49" w:rsidRDefault="009B75C3" w:rsidP="009517A1">
            <w:pPr>
              <w:pStyle w:val="TAL"/>
              <w:rPr>
                <w:rFonts w:cs="Arial"/>
                <w:lang w:eastAsia="ja-JP"/>
              </w:rPr>
            </w:pPr>
            <w:r w:rsidRPr="001D2E49">
              <w:rPr>
                <w:rFonts w:cs="Arial" w:hint="eastAsia"/>
                <w:szCs w:val="18"/>
                <w:lang w:eastAsia="ja-JP"/>
              </w:rPr>
              <w:t>9.3.1.107</w:t>
            </w:r>
          </w:p>
        </w:tc>
        <w:tc>
          <w:tcPr>
            <w:tcW w:w="1728" w:type="dxa"/>
          </w:tcPr>
          <w:p w14:paraId="085E3CFA" w14:textId="77777777" w:rsidR="009B75C3" w:rsidRPr="001D2E49" w:rsidRDefault="009B75C3" w:rsidP="009517A1">
            <w:pPr>
              <w:pStyle w:val="TAL"/>
              <w:rPr>
                <w:rFonts w:cs="Arial"/>
                <w:lang w:eastAsia="ja-JP"/>
              </w:rPr>
            </w:pPr>
          </w:p>
        </w:tc>
        <w:tc>
          <w:tcPr>
            <w:tcW w:w="1080" w:type="dxa"/>
          </w:tcPr>
          <w:p w14:paraId="2256043C"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58ED3B3A" w14:textId="77777777" w:rsidR="009B75C3" w:rsidRPr="001D2E49" w:rsidRDefault="009B75C3" w:rsidP="009517A1">
            <w:pPr>
              <w:pStyle w:val="TAL"/>
              <w:jc w:val="center"/>
              <w:rPr>
                <w:rFonts w:cs="Arial"/>
                <w:lang w:eastAsia="ja-JP"/>
              </w:rPr>
            </w:pPr>
          </w:p>
        </w:tc>
      </w:tr>
      <w:tr w:rsidR="009B75C3" w:rsidRPr="001D2E49" w14:paraId="799DE558" w14:textId="77777777" w:rsidTr="009517A1">
        <w:tc>
          <w:tcPr>
            <w:tcW w:w="2160" w:type="dxa"/>
          </w:tcPr>
          <w:p w14:paraId="205CB0CD" w14:textId="77777777" w:rsidR="009B75C3" w:rsidRPr="001D2E49" w:rsidRDefault="009B75C3" w:rsidP="009517A1">
            <w:pPr>
              <w:pStyle w:val="TAL"/>
              <w:ind w:left="165"/>
              <w:rPr>
                <w:rFonts w:cs="Arial"/>
                <w:lang w:eastAsia="ja-JP"/>
              </w:rPr>
            </w:pPr>
            <w:r w:rsidRPr="001D2E49">
              <w:rPr>
                <w:rFonts w:cs="Arial" w:hint="eastAsia"/>
                <w:szCs w:val="18"/>
                <w:lang w:eastAsia="ja-JP"/>
              </w:rPr>
              <w:t>&gt;&gt;</w:t>
            </w:r>
            <w:r w:rsidRPr="001D2E49">
              <w:rPr>
                <w:rFonts w:eastAsia="SimSun" w:cs="Arial" w:hint="eastAsia"/>
                <w:szCs w:val="18"/>
                <w:lang w:eastAsia="zh-CN"/>
              </w:rPr>
              <w:t xml:space="preserve">Slice </w:t>
            </w:r>
            <w:r w:rsidRPr="001D2E49">
              <w:rPr>
                <w:rFonts w:cs="Arial"/>
                <w:szCs w:val="18"/>
                <w:lang w:eastAsia="ja-JP"/>
              </w:rPr>
              <w:t>Overload Response</w:t>
            </w:r>
          </w:p>
        </w:tc>
        <w:tc>
          <w:tcPr>
            <w:tcW w:w="1080" w:type="dxa"/>
          </w:tcPr>
          <w:p w14:paraId="1EF77161" w14:textId="77777777" w:rsidR="009B75C3" w:rsidRPr="001D2E49" w:rsidRDefault="009B75C3" w:rsidP="009517A1">
            <w:pPr>
              <w:pStyle w:val="TAL"/>
              <w:rPr>
                <w:rFonts w:cs="Arial"/>
                <w:lang w:eastAsia="ja-JP"/>
              </w:rPr>
            </w:pPr>
            <w:r w:rsidRPr="001D2E49">
              <w:rPr>
                <w:rFonts w:eastAsia="SimSun" w:cs="Arial" w:hint="eastAsia"/>
                <w:szCs w:val="18"/>
                <w:lang w:eastAsia="zh-CN"/>
              </w:rPr>
              <w:t>O</w:t>
            </w:r>
          </w:p>
        </w:tc>
        <w:tc>
          <w:tcPr>
            <w:tcW w:w="1080" w:type="dxa"/>
          </w:tcPr>
          <w:p w14:paraId="15C565F7" w14:textId="77777777" w:rsidR="009B75C3" w:rsidRPr="001D2E49" w:rsidRDefault="009B75C3" w:rsidP="009517A1">
            <w:pPr>
              <w:pStyle w:val="TAL"/>
              <w:rPr>
                <w:rFonts w:cs="Arial"/>
                <w:lang w:eastAsia="ja-JP"/>
              </w:rPr>
            </w:pPr>
          </w:p>
        </w:tc>
        <w:tc>
          <w:tcPr>
            <w:tcW w:w="1512" w:type="dxa"/>
          </w:tcPr>
          <w:p w14:paraId="50E57265" w14:textId="77777777" w:rsidR="009B75C3" w:rsidRPr="001D2E49" w:rsidRDefault="009B75C3" w:rsidP="009517A1">
            <w:pPr>
              <w:pStyle w:val="TAL"/>
              <w:rPr>
                <w:rFonts w:cs="Arial"/>
                <w:lang w:eastAsia="ja-JP"/>
              </w:rPr>
            </w:pPr>
            <w:r w:rsidRPr="001D2E49">
              <w:rPr>
                <w:rFonts w:cs="Arial"/>
                <w:lang w:eastAsia="ja-JP"/>
              </w:rPr>
              <w:t>Overload Response</w:t>
            </w:r>
          </w:p>
          <w:p w14:paraId="0D627957" w14:textId="77777777" w:rsidR="009B75C3" w:rsidRPr="001D2E49" w:rsidRDefault="009B75C3" w:rsidP="009517A1">
            <w:pPr>
              <w:pStyle w:val="TAL"/>
              <w:rPr>
                <w:rFonts w:cs="Arial"/>
                <w:lang w:eastAsia="ja-JP"/>
              </w:rPr>
            </w:pPr>
            <w:r w:rsidRPr="001D2E49">
              <w:rPr>
                <w:rFonts w:cs="Arial"/>
                <w:lang w:eastAsia="ja-JP"/>
              </w:rPr>
              <w:t>9.3.1</w:t>
            </w:r>
            <w:r w:rsidRPr="001D2E49">
              <w:rPr>
                <w:rFonts w:eastAsia="SimSun" w:cs="Arial" w:hint="eastAsia"/>
                <w:lang w:eastAsia="zh-CN"/>
              </w:rPr>
              <w:t>.104</w:t>
            </w:r>
          </w:p>
        </w:tc>
        <w:tc>
          <w:tcPr>
            <w:tcW w:w="1728" w:type="dxa"/>
          </w:tcPr>
          <w:p w14:paraId="15D5C09F" w14:textId="77777777" w:rsidR="009B75C3" w:rsidRPr="001D2E49" w:rsidRDefault="009B75C3" w:rsidP="009517A1">
            <w:pPr>
              <w:pStyle w:val="TAL"/>
              <w:rPr>
                <w:rFonts w:cs="Arial"/>
                <w:lang w:eastAsia="ja-JP"/>
              </w:rPr>
            </w:pPr>
          </w:p>
        </w:tc>
        <w:tc>
          <w:tcPr>
            <w:tcW w:w="1080" w:type="dxa"/>
          </w:tcPr>
          <w:p w14:paraId="444B4836" w14:textId="77777777" w:rsidR="009B75C3" w:rsidRPr="001D2E49" w:rsidRDefault="009B75C3" w:rsidP="009517A1">
            <w:pPr>
              <w:pStyle w:val="TAL"/>
              <w:jc w:val="center"/>
              <w:rPr>
                <w:rFonts w:cs="Arial"/>
                <w:lang w:eastAsia="ja-JP"/>
              </w:rPr>
            </w:pPr>
            <w:r w:rsidRPr="001D2E49">
              <w:rPr>
                <w:rFonts w:cs="Arial"/>
                <w:szCs w:val="18"/>
                <w:lang w:eastAsia="ja-JP"/>
              </w:rPr>
              <w:t>-</w:t>
            </w:r>
          </w:p>
        </w:tc>
        <w:tc>
          <w:tcPr>
            <w:tcW w:w="1080" w:type="dxa"/>
          </w:tcPr>
          <w:p w14:paraId="171E1F27" w14:textId="77777777" w:rsidR="009B75C3" w:rsidRPr="001D2E49" w:rsidRDefault="009B75C3" w:rsidP="009517A1">
            <w:pPr>
              <w:pStyle w:val="TAL"/>
              <w:jc w:val="center"/>
              <w:rPr>
                <w:rFonts w:cs="Arial"/>
                <w:lang w:eastAsia="ja-JP"/>
              </w:rPr>
            </w:pPr>
          </w:p>
        </w:tc>
      </w:tr>
      <w:tr w:rsidR="009B75C3" w:rsidRPr="001D2E49" w14:paraId="3756FF4B" w14:textId="77777777" w:rsidTr="009517A1">
        <w:tc>
          <w:tcPr>
            <w:tcW w:w="2160" w:type="dxa"/>
          </w:tcPr>
          <w:p w14:paraId="39745A6E" w14:textId="77777777" w:rsidR="009B75C3" w:rsidRPr="001D2E49" w:rsidRDefault="009B75C3" w:rsidP="009517A1">
            <w:pPr>
              <w:pStyle w:val="TAL"/>
              <w:ind w:left="165"/>
              <w:rPr>
                <w:rFonts w:cs="Arial"/>
                <w:lang w:eastAsia="ja-JP"/>
              </w:rPr>
            </w:pPr>
            <w:r w:rsidRPr="001D2E49">
              <w:rPr>
                <w:rFonts w:eastAsia="SimSun" w:cs="Arial" w:hint="eastAsia"/>
                <w:szCs w:val="18"/>
                <w:lang w:eastAsia="zh-CN"/>
              </w:rPr>
              <w:t xml:space="preserve">&gt;&gt;Slice </w:t>
            </w:r>
            <w:r w:rsidRPr="001D2E49">
              <w:rPr>
                <w:rFonts w:cs="Arial"/>
                <w:szCs w:val="18"/>
                <w:lang w:eastAsia="ja-JP"/>
              </w:rPr>
              <w:t>Traffic Load Reduction Indication</w:t>
            </w:r>
          </w:p>
        </w:tc>
        <w:tc>
          <w:tcPr>
            <w:tcW w:w="1080" w:type="dxa"/>
          </w:tcPr>
          <w:p w14:paraId="3FBDF25F" w14:textId="77777777" w:rsidR="009B75C3" w:rsidRPr="001D2E49" w:rsidRDefault="009B75C3" w:rsidP="009517A1">
            <w:pPr>
              <w:pStyle w:val="TAL"/>
              <w:rPr>
                <w:rFonts w:cs="Arial"/>
                <w:lang w:eastAsia="ja-JP"/>
              </w:rPr>
            </w:pPr>
            <w:r w:rsidRPr="001D2E49">
              <w:rPr>
                <w:rFonts w:cs="Arial"/>
                <w:szCs w:val="18"/>
                <w:lang w:eastAsia="ja-JP"/>
              </w:rPr>
              <w:t>O</w:t>
            </w:r>
          </w:p>
        </w:tc>
        <w:tc>
          <w:tcPr>
            <w:tcW w:w="1080" w:type="dxa"/>
          </w:tcPr>
          <w:p w14:paraId="7507FA21" w14:textId="77777777" w:rsidR="009B75C3" w:rsidRPr="001D2E49" w:rsidRDefault="009B75C3" w:rsidP="009517A1">
            <w:pPr>
              <w:pStyle w:val="TAL"/>
              <w:rPr>
                <w:rFonts w:cs="Arial"/>
                <w:lang w:eastAsia="ja-JP"/>
              </w:rPr>
            </w:pPr>
          </w:p>
        </w:tc>
        <w:tc>
          <w:tcPr>
            <w:tcW w:w="1512" w:type="dxa"/>
          </w:tcPr>
          <w:p w14:paraId="4E13B91A" w14:textId="77777777" w:rsidR="009B75C3" w:rsidRPr="001D2E49" w:rsidRDefault="009B75C3" w:rsidP="009517A1">
            <w:pPr>
              <w:pStyle w:val="TAL"/>
              <w:rPr>
                <w:rFonts w:cs="Arial"/>
                <w:lang w:eastAsia="ja-JP"/>
              </w:rPr>
            </w:pPr>
            <w:r w:rsidRPr="001D2E49">
              <w:rPr>
                <w:rFonts w:cs="Arial"/>
              </w:rPr>
              <w:t>Traffic Load Reduction Indication</w:t>
            </w:r>
            <w:r w:rsidRPr="001D2E49">
              <w:rPr>
                <w:rFonts w:cs="Arial"/>
                <w:lang w:eastAsia="ja-JP"/>
              </w:rPr>
              <w:t xml:space="preserve"> 9.</w:t>
            </w:r>
            <w:r w:rsidRPr="001D2E49">
              <w:rPr>
                <w:rFonts w:eastAsia="SimSun" w:cs="Arial" w:hint="eastAsia"/>
                <w:lang w:eastAsia="zh-CN"/>
              </w:rPr>
              <w:t>3.1.106</w:t>
            </w:r>
          </w:p>
        </w:tc>
        <w:tc>
          <w:tcPr>
            <w:tcW w:w="1728" w:type="dxa"/>
          </w:tcPr>
          <w:p w14:paraId="65B0F0B0" w14:textId="77777777" w:rsidR="009B75C3" w:rsidRPr="001D2E49" w:rsidRDefault="009B75C3" w:rsidP="009517A1">
            <w:pPr>
              <w:pStyle w:val="TAL"/>
              <w:rPr>
                <w:rFonts w:cs="Arial"/>
                <w:lang w:eastAsia="ja-JP"/>
              </w:rPr>
            </w:pPr>
          </w:p>
        </w:tc>
        <w:tc>
          <w:tcPr>
            <w:tcW w:w="1080" w:type="dxa"/>
          </w:tcPr>
          <w:p w14:paraId="500E6C66" w14:textId="77777777" w:rsidR="009B75C3" w:rsidRPr="001D2E49" w:rsidRDefault="009B75C3" w:rsidP="009517A1">
            <w:pPr>
              <w:pStyle w:val="TAL"/>
              <w:jc w:val="center"/>
              <w:rPr>
                <w:rFonts w:cs="Arial"/>
                <w:lang w:eastAsia="ja-JP"/>
              </w:rPr>
            </w:pPr>
            <w:r w:rsidRPr="001D2E49">
              <w:rPr>
                <w:rFonts w:cs="Arial"/>
                <w:szCs w:val="18"/>
                <w:lang w:eastAsia="ja-JP"/>
              </w:rPr>
              <w:t>-</w:t>
            </w:r>
          </w:p>
        </w:tc>
        <w:tc>
          <w:tcPr>
            <w:tcW w:w="1080" w:type="dxa"/>
          </w:tcPr>
          <w:p w14:paraId="54616470" w14:textId="77777777" w:rsidR="009B75C3" w:rsidRPr="001D2E49" w:rsidRDefault="009B75C3" w:rsidP="009517A1">
            <w:pPr>
              <w:pStyle w:val="TAL"/>
              <w:jc w:val="center"/>
              <w:rPr>
                <w:rFonts w:cs="Arial"/>
                <w:lang w:eastAsia="ja-JP"/>
              </w:rPr>
            </w:pPr>
          </w:p>
        </w:tc>
      </w:tr>
    </w:tbl>
    <w:p w14:paraId="1F8CBB9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0F66522A" w14:textId="77777777" w:rsidTr="009517A1">
        <w:tc>
          <w:tcPr>
            <w:tcW w:w="3528" w:type="dxa"/>
          </w:tcPr>
          <w:p w14:paraId="75052D13"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29F2BF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E1C67AF" w14:textId="77777777" w:rsidTr="009517A1">
        <w:tc>
          <w:tcPr>
            <w:tcW w:w="3528" w:type="dxa"/>
          </w:tcPr>
          <w:p w14:paraId="636AC7E8" w14:textId="77777777" w:rsidR="009B75C3" w:rsidRPr="001D2E49" w:rsidRDefault="009B75C3" w:rsidP="009517A1">
            <w:pPr>
              <w:pStyle w:val="TAL"/>
              <w:rPr>
                <w:rFonts w:cs="Arial"/>
                <w:lang w:eastAsia="ja-JP"/>
              </w:rPr>
            </w:pPr>
            <w:r w:rsidRPr="001D2E49">
              <w:t>maxnoofSliceItems</w:t>
            </w:r>
          </w:p>
        </w:tc>
        <w:tc>
          <w:tcPr>
            <w:tcW w:w="6192" w:type="dxa"/>
          </w:tcPr>
          <w:p w14:paraId="12840765" w14:textId="77777777" w:rsidR="009B75C3" w:rsidRPr="001D2E49" w:rsidRDefault="009B75C3" w:rsidP="009517A1">
            <w:pPr>
              <w:pStyle w:val="TAL"/>
              <w:rPr>
                <w:rFonts w:cs="Arial"/>
                <w:lang w:eastAsia="ja-JP"/>
              </w:rPr>
            </w:pPr>
            <w:r w:rsidRPr="001D2E49">
              <w:t>Maximum no. of signalled slice support items. Value is 1024.</w:t>
            </w:r>
          </w:p>
        </w:tc>
      </w:tr>
    </w:tbl>
    <w:p w14:paraId="52C2950A" w14:textId="77777777" w:rsidR="009B75C3" w:rsidRPr="001D2E49" w:rsidRDefault="009B75C3" w:rsidP="009B75C3"/>
    <w:p w14:paraId="0DDC9334" w14:textId="77777777" w:rsidR="009B75C3" w:rsidRPr="001D2E49" w:rsidRDefault="009B75C3" w:rsidP="009B75C3">
      <w:pPr>
        <w:pStyle w:val="Heading4"/>
      </w:pPr>
      <w:bookmarkStart w:id="6735" w:name="_Toc20955130"/>
      <w:bookmarkStart w:id="6736" w:name="_Toc29503576"/>
      <w:bookmarkStart w:id="6737" w:name="_Toc29504160"/>
      <w:bookmarkStart w:id="6738" w:name="_Toc29504744"/>
      <w:bookmarkStart w:id="6739" w:name="_Toc36553190"/>
      <w:bookmarkStart w:id="6740" w:name="_Toc36554917"/>
      <w:bookmarkStart w:id="6741" w:name="_Toc45652226"/>
      <w:bookmarkStart w:id="6742" w:name="_Toc45658658"/>
      <w:bookmarkStart w:id="6743" w:name="_Toc45720478"/>
      <w:bookmarkStart w:id="6744" w:name="_Toc45798358"/>
      <w:bookmarkStart w:id="6745" w:name="_Toc45897747"/>
      <w:bookmarkStart w:id="6746" w:name="_Toc51745951"/>
      <w:bookmarkStart w:id="6747" w:name="_Toc64446215"/>
      <w:bookmarkStart w:id="6748" w:name="_Toc73982085"/>
      <w:bookmarkStart w:id="6749" w:name="_Toc88652174"/>
      <w:bookmarkStart w:id="6750" w:name="_Toc97891217"/>
      <w:bookmarkStart w:id="6751" w:name="_Toc106109237"/>
      <w:bookmarkStart w:id="6752" w:name="_Toc222847933"/>
      <w:r w:rsidRPr="001D2E49">
        <w:t>9.2.6.15</w:t>
      </w:r>
      <w:r w:rsidRPr="001D2E49">
        <w:tab/>
        <w:t>OVERLOAD STOP</w:t>
      </w:r>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p>
    <w:p w14:paraId="6207DAF3" w14:textId="77777777" w:rsidR="009B75C3" w:rsidRPr="001D2E49" w:rsidRDefault="009B75C3" w:rsidP="009B75C3">
      <w:r w:rsidRPr="001D2E49">
        <w:t xml:space="preserve">This message is sent by the AMF and is used to indicate that the </w:t>
      </w:r>
      <w:r w:rsidRPr="001D2E49">
        <w:rPr>
          <w:rFonts w:eastAsia="SimSun" w:hint="eastAsia"/>
          <w:lang w:eastAsia="zh-CN"/>
        </w:rPr>
        <w:t>AMF</w:t>
      </w:r>
      <w:r w:rsidRPr="001D2E49">
        <w:t xml:space="preserve"> is no longer overloaded.</w:t>
      </w:r>
    </w:p>
    <w:p w14:paraId="62678ACB"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35B1D7F" w14:textId="77777777" w:rsidTr="009517A1">
        <w:tc>
          <w:tcPr>
            <w:tcW w:w="2160" w:type="dxa"/>
          </w:tcPr>
          <w:p w14:paraId="39448AE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5909A41"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77A722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F7A010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68678F4"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FDB1BC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3C68EA5"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8A5945D" w14:textId="77777777" w:rsidTr="009517A1">
        <w:tc>
          <w:tcPr>
            <w:tcW w:w="2160" w:type="dxa"/>
          </w:tcPr>
          <w:p w14:paraId="2987448A"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55D2CD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28DEB41" w14:textId="77777777" w:rsidR="009B75C3" w:rsidRPr="001D2E49" w:rsidRDefault="009B75C3" w:rsidP="009517A1">
            <w:pPr>
              <w:pStyle w:val="TAL"/>
              <w:rPr>
                <w:rFonts w:cs="Arial"/>
                <w:lang w:eastAsia="ja-JP"/>
              </w:rPr>
            </w:pPr>
          </w:p>
        </w:tc>
        <w:tc>
          <w:tcPr>
            <w:tcW w:w="1512" w:type="dxa"/>
          </w:tcPr>
          <w:p w14:paraId="3986EA77"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7DDA682" w14:textId="77777777" w:rsidR="009B75C3" w:rsidRPr="001D2E49" w:rsidRDefault="009B75C3" w:rsidP="009517A1">
            <w:pPr>
              <w:pStyle w:val="TAL"/>
              <w:rPr>
                <w:rFonts w:cs="Arial"/>
                <w:lang w:eastAsia="ja-JP"/>
              </w:rPr>
            </w:pPr>
          </w:p>
        </w:tc>
        <w:tc>
          <w:tcPr>
            <w:tcW w:w="1080" w:type="dxa"/>
          </w:tcPr>
          <w:p w14:paraId="5D498372"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8448B6C"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73397D5D" w14:textId="77777777" w:rsidR="009B75C3" w:rsidRPr="001D2E49" w:rsidRDefault="009B75C3" w:rsidP="009B75C3"/>
    <w:p w14:paraId="7F8B40DB" w14:textId="77777777" w:rsidR="009B75C3" w:rsidRPr="001D2E49" w:rsidRDefault="009B75C3" w:rsidP="009B75C3">
      <w:pPr>
        <w:pStyle w:val="Heading3"/>
      </w:pPr>
      <w:bookmarkStart w:id="6753" w:name="_Toc20955131"/>
      <w:bookmarkStart w:id="6754" w:name="_Toc29503577"/>
      <w:bookmarkStart w:id="6755" w:name="_Toc29504161"/>
      <w:bookmarkStart w:id="6756" w:name="_Toc29504745"/>
      <w:bookmarkStart w:id="6757" w:name="_Toc36553191"/>
      <w:bookmarkStart w:id="6758" w:name="_Toc36554918"/>
      <w:bookmarkStart w:id="6759" w:name="_Toc45652227"/>
      <w:bookmarkStart w:id="6760" w:name="_Toc45658659"/>
      <w:bookmarkStart w:id="6761" w:name="_Toc45720479"/>
      <w:bookmarkStart w:id="6762" w:name="_Toc45798359"/>
      <w:bookmarkStart w:id="6763" w:name="_Toc45897748"/>
      <w:bookmarkStart w:id="6764" w:name="_Toc51745952"/>
      <w:bookmarkStart w:id="6765" w:name="_Toc64446216"/>
      <w:bookmarkStart w:id="6766" w:name="_Toc73982086"/>
      <w:bookmarkStart w:id="6767" w:name="_Toc88652175"/>
      <w:bookmarkStart w:id="6768" w:name="_Toc97891218"/>
      <w:bookmarkStart w:id="6769" w:name="_Toc106109238"/>
      <w:bookmarkStart w:id="6770" w:name="_Toc222847934"/>
      <w:r w:rsidRPr="001D2E49">
        <w:t>9.2.7</w:t>
      </w:r>
      <w:r w:rsidRPr="001D2E49">
        <w:tab/>
        <w:t>Configuration Transfer Messages</w:t>
      </w:r>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p>
    <w:p w14:paraId="1C441D4D" w14:textId="77777777" w:rsidR="009B75C3" w:rsidRPr="001D2E49" w:rsidRDefault="009B75C3" w:rsidP="009B75C3">
      <w:pPr>
        <w:pStyle w:val="Heading4"/>
      </w:pPr>
      <w:bookmarkStart w:id="6771" w:name="_Toc20955132"/>
      <w:bookmarkStart w:id="6772" w:name="_Toc29503578"/>
      <w:bookmarkStart w:id="6773" w:name="_Toc29504162"/>
      <w:bookmarkStart w:id="6774" w:name="_Toc29504746"/>
      <w:bookmarkStart w:id="6775" w:name="_Toc36553192"/>
      <w:bookmarkStart w:id="6776" w:name="_Toc36554919"/>
      <w:bookmarkStart w:id="6777" w:name="_Toc45652228"/>
      <w:bookmarkStart w:id="6778" w:name="_Toc45658660"/>
      <w:bookmarkStart w:id="6779" w:name="_Toc45720480"/>
      <w:bookmarkStart w:id="6780" w:name="_Toc45798360"/>
      <w:bookmarkStart w:id="6781" w:name="_Toc45897749"/>
      <w:bookmarkStart w:id="6782" w:name="_Toc51745953"/>
      <w:bookmarkStart w:id="6783" w:name="_Toc64446217"/>
      <w:bookmarkStart w:id="6784" w:name="_Toc73982087"/>
      <w:bookmarkStart w:id="6785" w:name="_Toc88652176"/>
      <w:bookmarkStart w:id="6786" w:name="_Toc97891219"/>
      <w:bookmarkStart w:id="6787" w:name="_Toc106109239"/>
      <w:bookmarkStart w:id="6788" w:name="_Toc222847935"/>
      <w:r w:rsidRPr="001D2E49">
        <w:t>9.2.7.1</w:t>
      </w:r>
      <w:r w:rsidRPr="001D2E49">
        <w:tab/>
        <w:t>UPLINK RAN CONFIGURATION TRANSFER</w:t>
      </w:r>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p>
    <w:p w14:paraId="7C24E3AB" w14:textId="77777777" w:rsidR="009B75C3" w:rsidRPr="001D2E49" w:rsidRDefault="009B75C3" w:rsidP="009B75C3">
      <w:r w:rsidRPr="001D2E49">
        <w:t>This message is sent by the NG-RAN node in order to transfer RAN configuration information.</w:t>
      </w:r>
    </w:p>
    <w:p w14:paraId="2E3F090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195BB7A" w14:textId="77777777" w:rsidTr="009517A1">
        <w:tc>
          <w:tcPr>
            <w:tcW w:w="2160" w:type="dxa"/>
          </w:tcPr>
          <w:p w14:paraId="43499587"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78FA22E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F1AB17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E180F0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C06759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ED9CBB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46A002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122C563" w14:textId="77777777" w:rsidTr="009517A1">
        <w:tc>
          <w:tcPr>
            <w:tcW w:w="2160" w:type="dxa"/>
          </w:tcPr>
          <w:p w14:paraId="28461E33"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5014D1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DF6440B" w14:textId="77777777" w:rsidR="009B75C3" w:rsidRPr="001D2E49" w:rsidRDefault="009B75C3" w:rsidP="009517A1">
            <w:pPr>
              <w:pStyle w:val="TAL"/>
              <w:rPr>
                <w:rFonts w:cs="Arial"/>
                <w:lang w:eastAsia="ja-JP"/>
              </w:rPr>
            </w:pPr>
          </w:p>
        </w:tc>
        <w:tc>
          <w:tcPr>
            <w:tcW w:w="1512" w:type="dxa"/>
          </w:tcPr>
          <w:p w14:paraId="2B9D1CAF"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45623260" w14:textId="77777777" w:rsidR="009B75C3" w:rsidRPr="001D2E49" w:rsidRDefault="009B75C3" w:rsidP="009517A1">
            <w:pPr>
              <w:pStyle w:val="TAL"/>
              <w:rPr>
                <w:rFonts w:cs="Arial"/>
                <w:lang w:eastAsia="ja-JP"/>
              </w:rPr>
            </w:pPr>
          </w:p>
        </w:tc>
        <w:tc>
          <w:tcPr>
            <w:tcW w:w="1080" w:type="dxa"/>
          </w:tcPr>
          <w:p w14:paraId="63336DA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703A02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A290A8D" w14:textId="77777777" w:rsidTr="009517A1">
        <w:tc>
          <w:tcPr>
            <w:tcW w:w="2160" w:type="dxa"/>
          </w:tcPr>
          <w:p w14:paraId="5DFB5808" w14:textId="77777777" w:rsidR="009B75C3" w:rsidRPr="001D2E49" w:rsidRDefault="009B75C3" w:rsidP="009517A1">
            <w:pPr>
              <w:pStyle w:val="TAL"/>
              <w:rPr>
                <w:rFonts w:eastAsia="MS Mincho" w:cs="Arial"/>
                <w:lang w:eastAsia="ja-JP"/>
              </w:rPr>
            </w:pPr>
            <w:r w:rsidRPr="001D2E49">
              <w:rPr>
                <w:rFonts w:eastAsia="Batang" w:cs="Arial"/>
                <w:bCs/>
                <w:lang w:eastAsia="ja-JP"/>
              </w:rPr>
              <w:t>SON Configuration Transfer</w:t>
            </w:r>
          </w:p>
        </w:tc>
        <w:tc>
          <w:tcPr>
            <w:tcW w:w="1080" w:type="dxa"/>
          </w:tcPr>
          <w:p w14:paraId="0E6D087F"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07EB9E99" w14:textId="77777777" w:rsidR="009B75C3" w:rsidRPr="001D2E49" w:rsidRDefault="009B75C3" w:rsidP="009517A1">
            <w:pPr>
              <w:pStyle w:val="TAL"/>
              <w:rPr>
                <w:rFonts w:cs="Arial"/>
                <w:lang w:eastAsia="ja-JP"/>
              </w:rPr>
            </w:pPr>
          </w:p>
        </w:tc>
        <w:tc>
          <w:tcPr>
            <w:tcW w:w="1512" w:type="dxa"/>
          </w:tcPr>
          <w:p w14:paraId="752FF85E" w14:textId="77777777" w:rsidR="009B75C3" w:rsidRPr="001D2E49" w:rsidRDefault="009B75C3" w:rsidP="009517A1">
            <w:pPr>
              <w:pStyle w:val="TAL"/>
              <w:rPr>
                <w:rFonts w:cs="Arial"/>
                <w:lang w:eastAsia="ja-JP"/>
              </w:rPr>
            </w:pPr>
            <w:r w:rsidRPr="001D2E49">
              <w:rPr>
                <w:rFonts w:cs="Arial"/>
                <w:lang w:eastAsia="ja-JP"/>
              </w:rPr>
              <w:t>9.3.3.6</w:t>
            </w:r>
          </w:p>
        </w:tc>
        <w:tc>
          <w:tcPr>
            <w:tcW w:w="1728" w:type="dxa"/>
          </w:tcPr>
          <w:p w14:paraId="4C583578" w14:textId="77777777" w:rsidR="009B75C3" w:rsidRPr="001D2E49" w:rsidRDefault="009B75C3" w:rsidP="009517A1">
            <w:pPr>
              <w:pStyle w:val="TAL"/>
              <w:rPr>
                <w:rFonts w:cs="Arial"/>
                <w:lang w:eastAsia="ja-JP"/>
              </w:rPr>
            </w:pPr>
          </w:p>
        </w:tc>
        <w:tc>
          <w:tcPr>
            <w:tcW w:w="1080" w:type="dxa"/>
          </w:tcPr>
          <w:p w14:paraId="6F08183A"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4966EE5"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CB1FF1C" w14:textId="77777777" w:rsidTr="009517A1">
        <w:tc>
          <w:tcPr>
            <w:tcW w:w="2160" w:type="dxa"/>
          </w:tcPr>
          <w:p w14:paraId="5386A860" w14:textId="77777777" w:rsidR="009B75C3" w:rsidRPr="002914AC" w:rsidRDefault="009B75C3" w:rsidP="009517A1">
            <w:pPr>
              <w:pStyle w:val="TAL"/>
              <w:rPr>
                <w:rFonts w:eastAsia="Batang" w:cs="Arial"/>
                <w:bCs/>
                <w:lang w:val="fr-FR" w:eastAsia="ja-JP"/>
              </w:rPr>
            </w:pPr>
            <w:r w:rsidRPr="002914AC">
              <w:rPr>
                <w:rFonts w:eastAsia="Batang" w:cs="Arial"/>
                <w:bCs/>
                <w:lang w:val="fr-FR" w:eastAsia="ja-JP"/>
              </w:rPr>
              <w:t>EN-DC SON Configuration Transfer</w:t>
            </w:r>
          </w:p>
        </w:tc>
        <w:tc>
          <w:tcPr>
            <w:tcW w:w="1080" w:type="dxa"/>
          </w:tcPr>
          <w:p w14:paraId="6FF64CF4"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6F323ED" w14:textId="77777777" w:rsidR="009B75C3" w:rsidRPr="001D2E49" w:rsidRDefault="009B75C3" w:rsidP="009517A1">
            <w:pPr>
              <w:pStyle w:val="TAL"/>
              <w:rPr>
                <w:rFonts w:cs="Arial"/>
                <w:lang w:eastAsia="ja-JP"/>
              </w:rPr>
            </w:pPr>
          </w:p>
        </w:tc>
        <w:tc>
          <w:tcPr>
            <w:tcW w:w="1512" w:type="dxa"/>
          </w:tcPr>
          <w:p w14:paraId="48B61B88"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Pr>
          <w:p w14:paraId="0D4B017B" w14:textId="77777777" w:rsidR="009B75C3" w:rsidRPr="001D2E49" w:rsidRDefault="009B75C3" w:rsidP="009517A1">
            <w:pPr>
              <w:pStyle w:val="TAL"/>
              <w:rPr>
                <w:rFonts w:cs="Arial"/>
                <w:lang w:eastAsia="ja-JP"/>
              </w:rPr>
            </w:pPr>
            <w:r w:rsidRPr="001D2E49">
              <w:rPr>
                <w:rFonts w:cs="Arial"/>
                <w:lang w:eastAsia="ja-JP"/>
              </w:rPr>
              <w:t xml:space="preserve">Contains the </w:t>
            </w:r>
            <w:r w:rsidRPr="001D2E49">
              <w:rPr>
                <w:rFonts w:cs="Arial"/>
                <w:i/>
                <w:lang w:eastAsia="ja-JP"/>
              </w:rPr>
              <w:t>EN-DC SON Configuration Transfer</w:t>
            </w:r>
            <w:r w:rsidRPr="001D2E49">
              <w:rPr>
                <w:rFonts w:cs="Arial"/>
                <w:lang w:eastAsia="ja-JP"/>
              </w:rPr>
              <w:t xml:space="preserve"> IE as defined in TS 36.413 [16].</w:t>
            </w:r>
          </w:p>
        </w:tc>
        <w:tc>
          <w:tcPr>
            <w:tcW w:w="1080" w:type="dxa"/>
          </w:tcPr>
          <w:p w14:paraId="118493B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622B622"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102D29" w:rsidRPr="001D2E49" w14:paraId="5F1C2064" w14:textId="77777777" w:rsidTr="009517A1">
        <w:tc>
          <w:tcPr>
            <w:tcW w:w="2160" w:type="dxa"/>
          </w:tcPr>
          <w:p w14:paraId="739496F5" w14:textId="77777777" w:rsidR="00102D29" w:rsidRPr="001D2E49" w:rsidRDefault="00102D29" w:rsidP="00102D29">
            <w:pPr>
              <w:pStyle w:val="TAL"/>
              <w:rPr>
                <w:rFonts w:eastAsia="Batang" w:cs="Arial"/>
                <w:bCs/>
                <w:lang w:eastAsia="ja-JP"/>
              </w:rPr>
            </w:pPr>
            <w:r>
              <w:rPr>
                <w:rFonts w:eastAsia="Batang" w:cs="Arial"/>
                <w:bCs/>
                <w:lang w:eastAsia="ja-JP"/>
              </w:rPr>
              <w:t>Inter-system SON Configuration Transfer</w:t>
            </w:r>
          </w:p>
        </w:tc>
        <w:tc>
          <w:tcPr>
            <w:tcW w:w="1080" w:type="dxa"/>
          </w:tcPr>
          <w:p w14:paraId="26702147" w14:textId="77777777" w:rsidR="00102D29" w:rsidRPr="001D2E49" w:rsidRDefault="00102D29" w:rsidP="00102D29">
            <w:pPr>
              <w:pStyle w:val="TAL"/>
              <w:rPr>
                <w:rFonts w:cs="Arial"/>
                <w:lang w:eastAsia="ja-JP"/>
              </w:rPr>
            </w:pPr>
            <w:r w:rsidRPr="00FA22D3">
              <w:rPr>
                <w:rFonts w:cs="Arial"/>
                <w:lang w:eastAsia="ja-JP"/>
              </w:rPr>
              <w:t>O</w:t>
            </w:r>
          </w:p>
        </w:tc>
        <w:tc>
          <w:tcPr>
            <w:tcW w:w="1080" w:type="dxa"/>
          </w:tcPr>
          <w:p w14:paraId="36B96667" w14:textId="77777777" w:rsidR="00102D29" w:rsidRPr="001D2E49" w:rsidRDefault="00102D29" w:rsidP="00102D29">
            <w:pPr>
              <w:pStyle w:val="TAL"/>
              <w:rPr>
                <w:rFonts w:cs="Arial"/>
                <w:lang w:eastAsia="ja-JP"/>
              </w:rPr>
            </w:pPr>
          </w:p>
        </w:tc>
        <w:tc>
          <w:tcPr>
            <w:tcW w:w="1512" w:type="dxa"/>
          </w:tcPr>
          <w:p w14:paraId="019A4D72" w14:textId="77777777" w:rsidR="00102D29" w:rsidRPr="001D2E49" w:rsidRDefault="00102D29" w:rsidP="00102D29">
            <w:pPr>
              <w:pStyle w:val="TAL"/>
              <w:rPr>
                <w:rFonts w:cs="Arial"/>
                <w:lang w:eastAsia="ja-JP"/>
              </w:rPr>
            </w:pPr>
            <w:bookmarkStart w:id="6789" w:name="_Hlk44329743"/>
            <w:r w:rsidRPr="00FA22D3">
              <w:rPr>
                <w:rFonts w:cs="Arial"/>
                <w:lang w:eastAsia="ja-JP"/>
              </w:rPr>
              <w:t>9.3.3.</w:t>
            </w:r>
            <w:bookmarkEnd w:id="6789"/>
            <w:r w:rsidR="00BC663A">
              <w:rPr>
                <w:rFonts w:cs="Arial"/>
                <w:lang w:eastAsia="ja-JP"/>
              </w:rPr>
              <w:t>3</w:t>
            </w:r>
            <w:r w:rsidR="004D1BD1">
              <w:rPr>
                <w:rFonts w:cs="Arial"/>
                <w:lang w:eastAsia="ja-JP"/>
              </w:rPr>
              <w:t>3</w:t>
            </w:r>
          </w:p>
        </w:tc>
        <w:tc>
          <w:tcPr>
            <w:tcW w:w="1728" w:type="dxa"/>
          </w:tcPr>
          <w:p w14:paraId="1799C198" w14:textId="77777777" w:rsidR="00102D29" w:rsidRPr="001D2E49" w:rsidRDefault="00102D29" w:rsidP="00102D29">
            <w:pPr>
              <w:pStyle w:val="TAL"/>
              <w:rPr>
                <w:rFonts w:cs="Arial"/>
                <w:lang w:eastAsia="ja-JP"/>
              </w:rPr>
            </w:pPr>
          </w:p>
        </w:tc>
        <w:tc>
          <w:tcPr>
            <w:tcW w:w="1080" w:type="dxa"/>
          </w:tcPr>
          <w:p w14:paraId="00A49A06" w14:textId="77777777" w:rsidR="00102D29" w:rsidRPr="001D2E49" w:rsidRDefault="00102D29" w:rsidP="00367E0D">
            <w:pPr>
              <w:pStyle w:val="TAC"/>
              <w:rPr>
                <w:rFonts w:eastAsia="MS Mincho"/>
                <w:lang w:eastAsia="ja-JP"/>
              </w:rPr>
            </w:pPr>
            <w:r w:rsidRPr="00FA22D3">
              <w:rPr>
                <w:rFonts w:eastAsia="MS Mincho"/>
                <w:lang w:eastAsia="ja-JP"/>
              </w:rPr>
              <w:t>YES</w:t>
            </w:r>
          </w:p>
        </w:tc>
        <w:tc>
          <w:tcPr>
            <w:tcW w:w="1080" w:type="dxa"/>
          </w:tcPr>
          <w:p w14:paraId="45B580D4" w14:textId="77777777" w:rsidR="00102D29" w:rsidRPr="001D2E49" w:rsidRDefault="00102D29" w:rsidP="00367E0D">
            <w:pPr>
              <w:pStyle w:val="TAC"/>
              <w:rPr>
                <w:lang w:eastAsia="ja-JP"/>
              </w:rPr>
            </w:pPr>
            <w:r w:rsidRPr="00FA22D3">
              <w:rPr>
                <w:lang w:eastAsia="ja-JP"/>
              </w:rPr>
              <w:t>ignore</w:t>
            </w:r>
          </w:p>
        </w:tc>
      </w:tr>
    </w:tbl>
    <w:p w14:paraId="55138214" w14:textId="77777777" w:rsidR="009B75C3" w:rsidRPr="001D2E49" w:rsidRDefault="009B75C3" w:rsidP="009B75C3"/>
    <w:p w14:paraId="68722CBA" w14:textId="77777777" w:rsidR="009B75C3" w:rsidRPr="001D2E49" w:rsidRDefault="009B75C3" w:rsidP="009B75C3">
      <w:pPr>
        <w:pStyle w:val="Heading4"/>
      </w:pPr>
      <w:bookmarkStart w:id="6790" w:name="_Toc20955133"/>
      <w:bookmarkStart w:id="6791" w:name="_Toc29503579"/>
      <w:bookmarkStart w:id="6792" w:name="_Toc29504163"/>
      <w:bookmarkStart w:id="6793" w:name="_Toc29504747"/>
      <w:bookmarkStart w:id="6794" w:name="_Toc36553193"/>
      <w:bookmarkStart w:id="6795" w:name="_Toc36554920"/>
      <w:bookmarkStart w:id="6796" w:name="_Toc45652229"/>
      <w:bookmarkStart w:id="6797" w:name="_Toc45658661"/>
      <w:bookmarkStart w:id="6798" w:name="_Toc45720481"/>
      <w:bookmarkStart w:id="6799" w:name="_Toc45798361"/>
      <w:bookmarkStart w:id="6800" w:name="_Toc45897750"/>
      <w:bookmarkStart w:id="6801" w:name="_Toc51745954"/>
      <w:bookmarkStart w:id="6802" w:name="_Toc64446218"/>
      <w:bookmarkStart w:id="6803" w:name="_Toc73982088"/>
      <w:bookmarkStart w:id="6804" w:name="_Toc88652177"/>
      <w:bookmarkStart w:id="6805" w:name="_Toc97891220"/>
      <w:bookmarkStart w:id="6806" w:name="_Toc106109240"/>
      <w:bookmarkStart w:id="6807" w:name="_Toc222847936"/>
      <w:r w:rsidRPr="001D2E49">
        <w:t>9.2.7.2</w:t>
      </w:r>
      <w:r w:rsidRPr="001D2E49">
        <w:tab/>
        <w:t>DOWNLINK RAN CONFIGURATION TRANSFER</w:t>
      </w:r>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p>
    <w:p w14:paraId="7F2AD83F" w14:textId="77777777" w:rsidR="009B75C3" w:rsidRPr="001D2E49" w:rsidRDefault="009B75C3" w:rsidP="009B75C3">
      <w:r w:rsidRPr="001D2E49">
        <w:t>This message is sent by the AMF in order to transfer RAN configuration information.</w:t>
      </w:r>
    </w:p>
    <w:p w14:paraId="29B6F2AE"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886C0D3" w14:textId="77777777" w:rsidTr="009517A1">
        <w:tc>
          <w:tcPr>
            <w:tcW w:w="2160" w:type="dxa"/>
          </w:tcPr>
          <w:p w14:paraId="6A88D88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EE85CC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33D44E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088DAE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D42EEB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BCBD23F"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54D7B79"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3CA4E18" w14:textId="77777777" w:rsidTr="009517A1">
        <w:tc>
          <w:tcPr>
            <w:tcW w:w="2160" w:type="dxa"/>
          </w:tcPr>
          <w:p w14:paraId="24A03FD6"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2BDBEC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44C7717" w14:textId="77777777" w:rsidR="009B75C3" w:rsidRPr="001D2E49" w:rsidRDefault="009B75C3" w:rsidP="009517A1">
            <w:pPr>
              <w:pStyle w:val="TAL"/>
              <w:rPr>
                <w:rFonts w:cs="Arial"/>
                <w:lang w:eastAsia="ja-JP"/>
              </w:rPr>
            </w:pPr>
          </w:p>
        </w:tc>
        <w:tc>
          <w:tcPr>
            <w:tcW w:w="1512" w:type="dxa"/>
          </w:tcPr>
          <w:p w14:paraId="748179EE"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262F91BA" w14:textId="77777777" w:rsidR="009B75C3" w:rsidRPr="001D2E49" w:rsidRDefault="009B75C3" w:rsidP="009517A1">
            <w:pPr>
              <w:pStyle w:val="TAL"/>
              <w:rPr>
                <w:rFonts w:cs="Arial"/>
                <w:lang w:eastAsia="ja-JP"/>
              </w:rPr>
            </w:pPr>
          </w:p>
        </w:tc>
        <w:tc>
          <w:tcPr>
            <w:tcW w:w="1080" w:type="dxa"/>
          </w:tcPr>
          <w:p w14:paraId="09F6669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CC95B8F"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1A7A8EB" w14:textId="77777777" w:rsidTr="009517A1">
        <w:tc>
          <w:tcPr>
            <w:tcW w:w="2160" w:type="dxa"/>
          </w:tcPr>
          <w:p w14:paraId="6322E40E" w14:textId="77777777" w:rsidR="009B75C3" w:rsidRPr="001D2E49" w:rsidRDefault="009B75C3" w:rsidP="009517A1">
            <w:pPr>
              <w:pStyle w:val="TAL"/>
              <w:rPr>
                <w:rFonts w:eastAsia="MS Mincho" w:cs="Arial"/>
                <w:lang w:eastAsia="ja-JP"/>
              </w:rPr>
            </w:pPr>
            <w:r w:rsidRPr="001D2E49">
              <w:rPr>
                <w:rFonts w:eastAsia="Batang" w:cs="Arial"/>
                <w:bCs/>
                <w:lang w:eastAsia="ja-JP"/>
              </w:rPr>
              <w:t>SON Configuration Transfer</w:t>
            </w:r>
          </w:p>
        </w:tc>
        <w:tc>
          <w:tcPr>
            <w:tcW w:w="1080" w:type="dxa"/>
          </w:tcPr>
          <w:p w14:paraId="4C93D828"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5ED86606" w14:textId="77777777" w:rsidR="009B75C3" w:rsidRPr="001D2E49" w:rsidRDefault="009B75C3" w:rsidP="009517A1">
            <w:pPr>
              <w:pStyle w:val="TAL"/>
              <w:rPr>
                <w:rFonts w:cs="Arial"/>
                <w:lang w:eastAsia="ja-JP"/>
              </w:rPr>
            </w:pPr>
          </w:p>
        </w:tc>
        <w:tc>
          <w:tcPr>
            <w:tcW w:w="1512" w:type="dxa"/>
          </w:tcPr>
          <w:p w14:paraId="2ECED8CF" w14:textId="77777777" w:rsidR="009B75C3" w:rsidRPr="001D2E49" w:rsidRDefault="009B75C3" w:rsidP="009517A1">
            <w:pPr>
              <w:pStyle w:val="TAL"/>
              <w:rPr>
                <w:rFonts w:cs="Arial"/>
                <w:lang w:eastAsia="ja-JP"/>
              </w:rPr>
            </w:pPr>
            <w:r w:rsidRPr="001D2E49">
              <w:rPr>
                <w:rFonts w:cs="Arial"/>
                <w:lang w:eastAsia="ja-JP"/>
              </w:rPr>
              <w:t>9.3.3.6</w:t>
            </w:r>
          </w:p>
        </w:tc>
        <w:tc>
          <w:tcPr>
            <w:tcW w:w="1728" w:type="dxa"/>
          </w:tcPr>
          <w:p w14:paraId="506054DD" w14:textId="77777777" w:rsidR="009B75C3" w:rsidRPr="001D2E49" w:rsidRDefault="009B75C3" w:rsidP="009517A1">
            <w:pPr>
              <w:pStyle w:val="TAL"/>
              <w:rPr>
                <w:rFonts w:cs="Arial"/>
                <w:lang w:eastAsia="ja-JP"/>
              </w:rPr>
            </w:pPr>
          </w:p>
        </w:tc>
        <w:tc>
          <w:tcPr>
            <w:tcW w:w="1080" w:type="dxa"/>
          </w:tcPr>
          <w:p w14:paraId="1AA4900F"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363746E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6C74F8C9" w14:textId="77777777" w:rsidTr="009517A1">
        <w:tc>
          <w:tcPr>
            <w:tcW w:w="2160" w:type="dxa"/>
          </w:tcPr>
          <w:p w14:paraId="1807FE2A" w14:textId="77777777" w:rsidR="009B75C3" w:rsidRPr="002914AC" w:rsidRDefault="009B75C3" w:rsidP="009517A1">
            <w:pPr>
              <w:pStyle w:val="TAL"/>
              <w:rPr>
                <w:rFonts w:eastAsia="Batang" w:cs="Arial"/>
                <w:bCs/>
                <w:lang w:val="fr-FR" w:eastAsia="ja-JP"/>
              </w:rPr>
            </w:pPr>
            <w:r w:rsidRPr="002914AC">
              <w:rPr>
                <w:rFonts w:eastAsia="Batang" w:cs="Arial"/>
                <w:bCs/>
                <w:lang w:val="fr-FR" w:eastAsia="ja-JP"/>
              </w:rPr>
              <w:t>EN-DC SON Configuration Transfer</w:t>
            </w:r>
          </w:p>
        </w:tc>
        <w:tc>
          <w:tcPr>
            <w:tcW w:w="1080" w:type="dxa"/>
          </w:tcPr>
          <w:p w14:paraId="05AE4CFB"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0ACBEF3F" w14:textId="77777777" w:rsidR="009B75C3" w:rsidRPr="001D2E49" w:rsidRDefault="009B75C3" w:rsidP="009517A1">
            <w:pPr>
              <w:pStyle w:val="TAL"/>
              <w:rPr>
                <w:rFonts w:cs="Arial"/>
                <w:lang w:eastAsia="ja-JP"/>
              </w:rPr>
            </w:pPr>
          </w:p>
        </w:tc>
        <w:tc>
          <w:tcPr>
            <w:tcW w:w="1512" w:type="dxa"/>
          </w:tcPr>
          <w:p w14:paraId="4CA60C9B"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Pr>
          <w:p w14:paraId="193E67CC" w14:textId="77777777" w:rsidR="009B75C3" w:rsidRPr="001D2E49" w:rsidRDefault="009B75C3" w:rsidP="009517A1">
            <w:pPr>
              <w:pStyle w:val="TAL"/>
              <w:rPr>
                <w:rFonts w:cs="Arial"/>
                <w:lang w:eastAsia="ja-JP"/>
              </w:rPr>
            </w:pPr>
            <w:r w:rsidRPr="001D2E49">
              <w:rPr>
                <w:rFonts w:cs="Arial"/>
                <w:lang w:eastAsia="ja-JP"/>
              </w:rPr>
              <w:t xml:space="preserve">Contains the </w:t>
            </w:r>
            <w:r w:rsidRPr="001D2E49">
              <w:rPr>
                <w:rFonts w:cs="Arial"/>
                <w:i/>
                <w:lang w:eastAsia="ja-JP"/>
              </w:rPr>
              <w:t>EN-DC SON Configuration Transfer</w:t>
            </w:r>
            <w:r w:rsidRPr="001D2E49">
              <w:rPr>
                <w:rFonts w:cs="Arial"/>
                <w:lang w:eastAsia="ja-JP"/>
              </w:rPr>
              <w:t xml:space="preserve"> IE as defined in TS 36.413 [16].</w:t>
            </w:r>
          </w:p>
        </w:tc>
        <w:tc>
          <w:tcPr>
            <w:tcW w:w="1080" w:type="dxa"/>
          </w:tcPr>
          <w:p w14:paraId="0A20B1D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35419F8"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102D29" w:rsidRPr="001D2E49" w14:paraId="3437C39F" w14:textId="77777777" w:rsidTr="009517A1">
        <w:tc>
          <w:tcPr>
            <w:tcW w:w="2160" w:type="dxa"/>
          </w:tcPr>
          <w:p w14:paraId="5E7931FA" w14:textId="77777777" w:rsidR="00102D29" w:rsidRPr="001D2E49" w:rsidRDefault="00102D29" w:rsidP="00102D29">
            <w:pPr>
              <w:pStyle w:val="TAL"/>
              <w:rPr>
                <w:rFonts w:eastAsia="Batang" w:cs="Arial"/>
                <w:bCs/>
                <w:lang w:eastAsia="ja-JP"/>
              </w:rPr>
            </w:pPr>
            <w:r>
              <w:rPr>
                <w:rFonts w:eastAsia="Batang" w:cs="Arial"/>
                <w:bCs/>
                <w:lang w:eastAsia="ja-JP"/>
              </w:rPr>
              <w:t>Inter-system SON Configuration Transfer</w:t>
            </w:r>
          </w:p>
        </w:tc>
        <w:tc>
          <w:tcPr>
            <w:tcW w:w="1080" w:type="dxa"/>
          </w:tcPr>
          <w:p w14:paraId="6A7F2081" w14:textId="77777777" w:rsidR="00102D29" w:rsidRPr="001D2E49" w:rsidRDefault="00102D29" w:rsidP="00102D29">
            <w:pPr>
              <w:pStyle w:val="TAL"/>
              <w:rPr>
                <w:rFonts w:cs="Arial"/>
                <w:lang w:eastAsia="ja-JP"/>
              </w:rPr>
            </w:pPr>
            <w:r w:rsidRPr="00FA22D3">
              <w:rPr>
                <w:rFonts w:cs="Arial"/>
                <w:lang w:eastAsia="ja-JP"/>
              </w:rPr>
              <w:t>O</w:t>
            </w:r>
          </w:p>
        </w:tc>
        <w:tc>
          <w:tcPr>
            <w:tcW w:w="1080" w:type="dxa"/>
          </w:tcPr>
          <w:p w14:paraId="2A0EE927" w14:textId="77777777" w:rsidR="00102D29" w:rsidRPr="001D2E49" w:rsidRDefault="00102D29" w:rsidP="00102D29">
            <w:pPr>
              <w:pStyle w:val="TAL"/>
              <w:rPr>
                <w:rFonts w:cs="Arial"/>
                <w:lang w:eastAsia="ja-JP"/>
              </w:rPr>
            </w:pPr>
          </w:p>
        </w:tc>
        <w:tc>
          <w:tcPr>
            <w:tcW w:w="1512" w:type="dxa"/>
          </w:tcPr>
          <w:p w14:paraId="1913536A" w14:textId="77777777" w:rsidR="00102D29" w:rsidRPr="001D2E49" w:rsidRDefault="00102D29" w:rsidP="00102D29">
            <w:pPr>
              <w:pStyle w:val="TAL"/>
              <w:rPr>
                <w:rFonts w:cs="Arial"/>
                <w:lang w:eastAsia="ja-JP"/>
              </w:rPr>
            </w:pPr>
            <w:r w:rsidRPr="00FA22D3">
              <w:rPr>
                <w:rFonts w:cs="Arial"/>
                <w:lang w:eastAsia="ja-JP"/>
              </w:rPr>
              <w:t>9.3.3.</w:t>
            </w:r>
            <w:r w:rsidR="00BC663A">
              <w:rPr>
                <w:rFonts w:cs="Arial"/>
                <w:lang w:eastAsia="ja-JP"/>
              </w:rPr>
              <w:t>3</w:t>
            </w:r>
            <w:r w:rsidR="004D1BD1">
              <w:rPr>
                <w:rFonts w:cs="Arial"/>
                <w:lang w:eastAsia="ja-JP"/>
              </w:rPr>
              <w:t>3</w:t>
            </w:r>
          </w:p>
        </w:tc>
        <w:tc>
          <w:tcPr>
            <w:tcW w:w="1728" w:type="dxa"/>
          </w:tcPr>
          <w:p w14:paraId="1573BF9C" w14:textId="77777777" w:rsidR="00102D29" w:rsidRPr="001D2E49" w:rsidRDefault="00102D29" w:rsidP="00102D29">
            <w:pPr>
              <w:pStyle w:val="TAL"/>
              <w:rPr>
                <w:rFonts w:cs="Arial"/>
                <w:lang w:eastAsia="ja-JP"/>
              </w:rPr>
            </w:pPr>
          </w:p>
        </w:tc>
        <w:tc>
          <w:tcPr>
            <w:tcW w:w="1080" w:type="dxa"/>
          </w:tcPr>
          <w:p w14:paraId="148A7CB2" w14:textId="77777777" w:rsidR="00102D29" w:rsidRPr="001D2E49" w:rsidRDefault="00102D29" w:rsidP="00367E0D">
            <w:pPr>
              <w:pStyle w:val="TAC"/>
              <w:rPr>
                <w:rFonts w:eastAsia="MS Mincho"/>
                <w:lang w:eastAsia="ja-JP"/>
              </w:rPr>
            </w:pPr>
            <w:r w:rsidRPr="00FA22D3">
              <w:rPr>
                <w:rFonts w:eastAsia="MS Mincho"/>
                <w:lang w:eastAsia="ja-JP"/>
              </w:rPr>
              <w:t>YES</w:t>
            </w:r>
          </w:p>
        </w:tc>
        <w:tc>
          <w:tcPr>
            <w:tcW w:w="1080" w:type="dxa"/>
          </w:tcPr>
          <w:p w14:paraId="1FDE74E9" w14:textId="77777777" w:rsidR="00102D29" w:rsidRPr="001D2E49" w:rsidRDefault="00102D29" w:rsidP="00367E0D">
            <w:pPr>
              <w:pStyle w:val="TAC"/>
              <w:rPr>
                <w:lang w:eastAsia="ja-JP"/>
              </w:rPr>
            </w:pPr>
            <w:r w:rsidRPr="00FA22D3">
              <w:rPr>
                <w:lang w:eastAsia="ja-JP"/>
              </w:rPr>
              <w:t>ignore</w:t>
            </w:r>
          </w:p>
        </w:tc>
      </w:tr>
    </w:tbl>
    <w:p w14:paraId="5A586E59" w14:textId="77777777" w:rsidR="009B75C3" w:rsidRPr="001D2E49" w:rsidRDefault="009B75C3" w:rsidP="009B75C3"/>
    <w:p w14:paraId="0D8E2008" w14:textId="77777777" w:rsidR="009B75C3" w:rsidRPr="001D2E49" w:rsidRDefault="009B75C3" w:rsidP="009B75C3">
      <w:pPr>
        <w:pStyle w:val="Heading3"/>
      </w:pPr>
      <w:bookmarkStart w:id="6808" w:name="_Toc20955134"/>
      <w:bookmarkStart w:id="6809" w:name="_Toc29503580"/>
      <w:bookmarkStart w:id="6810" w:name="_Toc29504164"/>
      <w:bookmarkStart w:id="6811" w:name="_Toc29504748"/>
      <w:bookmarkStart w:id="6812" w:name="_Toc36553194"/>
      <w:bookmarkStart w:id="6813" w:name="_Toc36554921"/>
      <w:bookmarkStart w:id="6814" w:name="_Toc45652230"/>
      <w:bookmarkStart w:id="6815" w:name="_Toc45658662"/>
      <w:bookmarkStart w:id="6816" w:name="_Toc45720482"/>
      <w:bookmarkStart w:id="6817" w:name="_Toc45798362"/>
      <w:bookmarkStart w:id="6818" w:name="_Toc45897751"/>
      <w:bookmarkStart w:id="6819" w:name="_Toc51745955"/>
      <w:bookmarkStart w:id="6820" w:name="_Toc64446219"/>
      <w:bookmarkStart w:id="6821" w:name="_Toc73982089"/>
      <w:bookmarkStart w:id="6822" w:name="_Toc88652178"/>
      <w:bookmarkStart w:id="6823" w:name="_Toc97891221"/>
      <w:bookmarkStart w:id="6824" w:name="_Toc106109241"/>
      <w:bookmarkStart w:id="6825" w:name="_Toc222847937"/>
      <w:r w:rsidRPr="001D2E49">
        <w:t>9.2.8</w:t>
      </w:r>
      <w:r w:rsidRPr="001D2E49">
        <w:tab/>
        <w:t>Warning Message Transmission Messages</w:t>
      </w:r>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p>
    <w:p w14:paraId="206F8243" w14:textId="77777777" w:rsidR="009B75C3" w:rsidRPr="001D2E49" w:rsidRDefault="009B75C3" w:rsidP="009B75C3">
      <w:pPr>
        <w:pStyle w:val="Heading4"/>
      </w:pPr>
      <w:bookmarkStart w:id="6826" w:name="_Toc20955135"/>
      <w:bookmarkStart w:id="6827" w:name="_Toc29503581"/>
      <w:bookmarkStart w:id="6828" w:name="_Toc29504165"/>
      <w:bookmarkStart w:id="6829" w:name="_Toc29504749"/>
      <w:bookmarkStart w:id="6830" w:name="_Toc36553195"/>
      <w:bookmarkStart w:id="6831" w:name="_Toc36554922"/>
      <w:bookmarkStart w:id="6832" w:name="_Toc45652231"/>
      <w:bookmarkStart w:id="6833" w:name="_Toc45658663"/>
      <w:bookmarkStart w:id="6834" w:name="_Toc45720483"/>
      <w:bookmarkStart w:id="6835" w:name="_Toc45798363"/>
      <w:bookmarkStart w:id="6836" w:name="_Toc45897752"/>
      <w:bookmarkStart w:id="6837" w:name="_Toc51745956"/>
      <w:bookmarkStart w:id="6838" w:name="_Toc64446220"/>
      <w:bookmarkStart w:id="6839" w:name="_Toc73982090"/>
      <w:bookmarkStart w:id="6840" w:name="_Toc88652179"/>
      <w:bookmarkStart w:id="6841" w:name="_Toc97891222"/>
      <w:bookmarkStart w:id="6842" w:name="_Toc106109242"/>
      <w:bookmarkStart w:id="6843" w:name="_Toc222847938"/>
      <w:r w:rsidRPr="001D2E49">
        <w:t>9.2.8.1</w:t>
      </w:r>
      <w:r w:rsidRPr="001D2E49">
        <w:tab/>
        <w:t>WRITE-REPLACE WARNING REQUEST</w:t>
      </w:r>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p>
    <w:p w14:paraId="70E51662" w14:textId="77777777" w:rsidR="009B75C3" w:rsidRPr="001D2E49" w:rsidRDefault="009B75C3" w:rsidP="009B75C3">
      <w:r w:rsidRPr="001D2E49">
        <w:t>This message is sent by the AMF to request the start or overwrite of the broadcast of a warning message.</w:t>
      </w:r>
    </w:p>
    <w:p w14:paraId="1F98A9D6"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77E136E" w14:textId="77777777" w:rsidTr="009517A1">
        <w:tc>
          <w:tcPr>
            <w:tcW w:w="2160" w:type="dxa"/>
          </w:tcPr>
          <w:p w14:paraId="3EB83083"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3B29ED2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27BC9A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1F41FB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D71F96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87A1F1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006948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2802DD8" w14:textId="77777777" w:rsidTr="009517A1">
        <w:tc>
          <w:tcPr>
            <w:tcW w:w="2160" w:type="dxa"/>
          </w:tcPr>
          <w:p w14:paraId="3ABC48DD"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444215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4BF3B3B" w14:textId="77777777" w:rsidR="009B75C3" w:rsidRPr="001D2E49" w:rsidRDefault="009B75C3" w:rsidP="009517A1">
            <w:pPr>
              <w:pStyle w:val="TAL"/>
              <w:rPr>
                <w:rFonts w:cs="Arial"/>
                <w:lang w:eastAsia="ja-JP"/>
              </w:rPr>
            </w:pPr>
          </w:p>
        </w:tc>
        <w:tc>
          <w:tcPr>
            <w:tcW w:w="1512" w:type="dxa"/>
          </w:tcPr>
          <w:p w14:paraId="57500440"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33BFDF78" w14:textId="77777777" w:rsidR="009B75C3" w:rsidRPr="001D2E49" w:rsidRDefault="009B75C3" w:rsidP="009517A1">
            <w:pPr>
              <w:pStyle w:val="TAL"/>
              <w:rPr>
                <w:rFonts w:cs="Arial"/>
                <w:lang w:eastAsia="ja-JP"/>
              </w:rPr>
            </w:pPr>
          </w:p>
        </w:tc>
        <w:tc>
          <w:tcPr>
            <w:tcW w:w="1080" w:type="dxa"/>
          </w:tcPr>
          <w:p w14:paraId="62ECDEB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4296122"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7F98531" w14:textId="77777777" w:rsidTr="009517A1">
        <w:tc>
          <w:tcPr>
            <w:tcW w:w="2160" w:type="dxa"/>
          </w:tcPr>
          <w:p w14:paraId="7A6B7ECC" w14:textId="77777777" w:rsidR="009B75C3" w:rsidRPr="001D2E49" w:rsidRDefault="009B75C3" w:rsidP="009517A1">
            <w:pPr>
              <w:pStyle w:val="TAL"/>
              <w:rPr>
                <w:rFonts w:eastAsia="Batang" w:cs="Arial"/>
                <w:lang w:eastAsia="ja-JP"/>
              </w:rPr>
            </w:pPr>
            <w:r w:rsidRPr="001D2E49">
              <w:rPr>
                <w:rFonts w:cs="Arial"/>
                <w:bCs/>
                <w:szCs w:val="18"/>
                <w:lang w:eastAsia="ja-JP"/>
              </w:rPr>
              <w:t>Message Identifier</w:t>
            </w:r>
          </w:p>
        </w:tc>
        <w:tc>
          <w:tcPr>
            <w:tcW w:w="1080" w:type="dxa"/>
          </w:tcPr>
          <w:p w14:paraId="08EC5551"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6D91CBFB" w14:textId="77777777" w:rsidR="009B75C3" w:rsidRPr="001D2E49" w:rsidRDefault="009B75C3" w:rsidP="009517A1">
            <w:pPr>
              <w:pStyle w:val="TAL"/>
              <w:rPr>
                <w:i/>
                <w:lang w:eastAsia="ja-JP"/>
              </w:rPr>
            </w:pPr>
          </w:p>
        </w:tc>
        <w:tc>
          <w:tcPr>
            <w:tcW w:w="1512" w:type="dxa"/>
          </w:tcPr>
          <w:p w14:paraId="0D4B47EF" w14:textId="77777777" w:rsidR="009B75C3" w:rsidRPr="001D2E49" w:rsidRDefault="009B75C3" w:rsidP="009517A1">
            <w:pPr>
              <w:pStyle w:val="TAL"/>
              <w:rPr>
                <w:lang w:eastAsia="ja-JP"/>
              </w:rPr>
            </w:pPr>
            <w:bookmarkStart w:id="6844" w:name="OLE_LINK155"/>
            <w:r w:rsidRPr="001D2E49">
              <w:rPr>
                <w:rFonts w:cs="Arial"/>
                <w:szCs w:val="18"/>
                <w:lang w:eastAsia="ja-JP"/>
              </w:rPr>
              <w:t>9.3</w:t>
            </w:r>
            <w:bookmarkEnd w:id="6844"/>
            <w:r w:rsidRPr="001D2E49">
              <w:rPr>
                <w:rFonts w:cs="Arial"/>
                <w:szCs w:val="18"/>
                <w:lang w:eastAsia="ja-JP"/>
              </w:rPr>
              <w:t>.1.35</w:t>
            </w:r>
          </w:p>
        </w:tc>
        <w:tc>
          <w:tcPr>
            <w:tcW w:w="1728" w:type="dxa"/>
          </w:tcPr>
          <w:p w14:paraId="1C135718" w14:textId="77777777" w:rsidR="009B75C3" w:rsidRPr="001D2E49" w:rsidRDefault="009B75C3" w:rsidP="009517A1">
            <w:pPr>
              <w:pStyle w:val="TAL"/>
              <w:rPr>
                <w:lang w:eastAsia="ja-JP"/>
              </w:rPr>
            </w:pPr>
          </w:p>
        </w:tc>
        <w:tc>
          <w:tcPr>
            <w:tcW w:w="1080" w:type="dxa"/>
          </w:tcPr>
          <w:p w14:paraId="2D010132" w14:textId="77777777" w:rsidR="009B75C3" w:rsidRPr="001D2E49" w:rsidRDefault="009B75C3" w:rsidP="009517A1">
            <w:pPr>
              <w:pStyle w:val="TAL"/>
              <w:jc w:val="center"/>
              <w:rPr>
                <w:lang w:eastAsia="ja-JP"/>
              </w:rPr>
            </w:pPr>
            <w:r w:rsidRPr="001D2E49">
              <w:rPr>
                <w:rFonts w:cs="Arial"/>
                <w:szCs w:val="18"/>
                <w:lang w:eastAsia="ja-JP"/>
              </w:rPr>
              <w:t>YES</w:t>
            </w:r>
          </w:p>
        </w:tc>
        <w:tc>
          <w:tcPr>
            <w:tcW w:w="1080" w:type="dxa"/>
          </w:tcPr>
          <w:p w14:paraId="1A97ADF6" w14:textId="77777777" w:rsidR="009B75C3" w:rsidRPr="001D2E49" w:rsidRDefault="009B75C3" w:rsidP="009517A1">
            <w:pPr>
              <w:pStyle w:val="TAL"/>
              <w:jc w:val="center"/>
              <w:rPr>
                <w:lang w:eastAsia="ja-JP"/>
              </w:rPr>
            </w:pPr>
            <w:r w:rsidRPr="001D2E49">
              <w:rPr>
                <w:rFonts w:cs="Arial"/>
                <w:szCs w:val="18"/>
                <w:lang w:eastAsia="ja-JP"/>
              </w:rPr>
              <w:t>reject</w:t>
            </w:r>
          </w:p>
        </w:tc>
      </w:tr>
      <w:tr w:rsidR="009B75C3" w:rsidRPr="001D2E49" w14:paraId="53C0398D" w14:textId="77777777" w:rsidTr="009517A1">
        <w:tc>
          <w:tcPr>
            <w:tcW w:w="2160" w:type="dxa"/>
          </w:tcPr>
          <w:p w14:paraId="4A7785F0" w14:textId="77777777" w:rsidR="009B75C3" w:rsidRPr="001D2E49" w:rsidRDefault="009B75C3" w:rsidP="009517A1">
            <w:pPr>
              <w:pStyle w:val="TAL"/>
            </w:pPr>
            <w:r w:rsidRPr="001D2E49">
              <w:rPr>
                <w:rFonts w:cs="Arial"/>
                <w:bCs/>
                <w:szCs w:val="18"/>
                <w:lang w:eastAsia="ja-JP"/>
              </w:rPr>
              <w:t>Serial Number</w:t>
            </w:r>
          </w:p>
        </w:tc>
        <w:tc>
          <w:tcPr>
            <w:tcW w:w="1080" w:type="dxa"/>
          </w:tcPr>
          <w:p w14:paraId="665A198F" w14:textId="77777777" w:rsidR="009B75C3" w:rsidRPr="001D2E49" w:rsidRDefault="009B75C3" w:rsidP="009517A1">
            <w:pPr>
              <w:pStyle w:val="TAL"/>
            </w:pPr>
            <w:r w:rsidRPr="001D2E49">
              <w:rPr>
                <w:rFonts w:cs="Arial"/>
                <w:szCs w:val="18"/>
                <w:lang w:eastAsia="ja-JP"/>
              </w:rPr>
              <w:t>M</w:t>
            </w:r>
          </w:p>
        </w:tc>
        <w:tc>
          <w:tcPr>
            <w:tcW w:w="1080" w:type="dxa"/>
          </w:tcPr>
          <w:p w14:paraId="299366D5" w14:textId="77777777" w:rsidR="009B75C3" w:rsidRPr="001D2E49" w:rsidRDefault="009B75C3" w:rsidP="009517A1">
            <w:pPr>
              <w:pStyle w:val="TAL"/>
              <w:rPr>
                <w:i/>
                <w:lang w:eastAsia="ja-JP"/>
              </w:rPr>
            </w:pPr>
          </w:p>
        </w:tc>
        <w:tc>
          <w:tcPr>
            <w:tcW w:w="1512" w:type="dxa"/>
          </w:tcPr>
          <w:p w14:paraId="16DCB1BA" w14:textId="77777777" w:rsidR="009B75C3" w:rsidRPr="001D2E49" w:rsidRDefault="009B75C3" w:rsidP="009517A1">
            <w:pPr>
              <w:pStyle w:val="TAL"/>
            </w:pPr>
            <w:bookmarkStart w:id="6845" w:name="OLE_LINK156"/>
            <w:r w:rsidRPr="001D2E49">
              <w:rPr>
                <w:rFonts w:cs="Arial"/>
                <w:szCs w:val="18"/>
                <w:lang w:eastAsia="ja-JP"/>
              </w:rPr>
              <w:t>9.3.</w:t>
            </w:r>
            <w:bookmarkEnd w:id="6845"/>
            <w:r w:rsidRPr="001D2E49">
              <w:rPr>
                <w:rFonts w:cs="Arial"/>
                <w:szCs w:val="18"/>
                <w:lang w:eastAsia="ja-JP"/>
              </w:rPr>
              <w:t>1.36</w:t>
            </w:r>
          </w:p>
        </w:tc>
        <w:tc>
          <w:tcPr>
            <w:tcW w:w="1728" w:type="dxa"/>
          </w:tcPr>
          <w:p w14:paraId="2B9AF6D3" w14:textId="77777777" w:rsidR="009B75C3" w:rsidRPr="001D2E49" w:rsidRDefault="009B75C3" w:rsidP="009517A1">
            <w:pPr>
              <w:pStyle w:val="TAL"/>
              <w:rPr>
                <w:lang w:eastAsia="ja-JP"/>
              </w:rPr>
            </w:pPr>
          </w:p>
        </w:tc>
        <w:tc>
          <w:tcPr>
            <w:tcW w:w="1080" w:type="dxa"/>
          </w:tcPr>
          <w:p w14:paraId="72FBD6B7" w14:textId="77777777" w:rsidR="009B75C3" w:rsidRPr="001D2E49" w:rsidRDefault="009B75C3" w:rsidP="009517A1">
            <w:pPr>
              <w:pStyle w:val="TAL"/>
              <w:jc w:val="center"/>
            </w:pPr>
            <w:r w:rsidRPr="001D2E49">
              <w:rPr>
                <w:rFonts w:cs="Arial"/>
                <w:szCs w:val="18"/>
                <w:lang w:eastAsia="ja-JP"/>
              </w:rPr>
              <w:t>YES</w:t>
            </w:r>
          </w:p>
        </w:tc>
        <w:tc>
          <w:tcPr>
            <w:tcW w:w="1080" w:type="dxa"/>
          </w:tcPr>
          <w:p w14:paraId="4269110F" w14:textId="77777777" w:rsidR="009B75C3" w:rsidRPr="001D2E49" w:rsidRDefault="009B75C3" w:rsidP="009517A1">
            <w:pPr>
              <w:pStyle w:val="TAL"/>
              <w:jc w:val="center"/>
            </w:pPr>
            <w:r w:rsidRPr="001D2E49">
              <w:rPr>
                <w:rFonts w:cs="Arial"/>
                <w:szCs w:val="18"/>
                <w:lang w:eastAsia="ja-JP"/>
              </w:rPr>
              <w:t>reject</w:t>
            </w:r>
          </w:p>
        </w:tc>
      </w:tr>
      <w:tr w:rsidR="009B75C3" w:rsidRPr="001D2E49" w14:paraId="0D4ECF56" w14:textId="77777777" w:rsidTr="009517A1">
        <w:tc>
          <w:tcPr>
            <w:tcW w:w="2160" w:type="dxa"/>
          </w:tcPr>
          <w:p w14:paraId="106CAC8B" w14:textId="77777777" w:rsidR="009B75C3" w:rsidRPr="001D2E49" w:rsidRDefault="009B75C3" w:rsidP="009517A1">
            <w:pPr>
              <w:pStyle w:val="TAL"/>
            </w:pPr>
            <w:r w:rsidRPr="001D2E49">
              <w:rPr>
                <w:rFonts w:cs="Arial"/>
                <w:bCs/>
                <w:szCs w:val="18"/>
                <w:lang w:eastAsia="ja-JP"/>
              </w:rPr>
              <w:t>Warning Area List</w:t>
            </w:r>
          </w:p>
        </w:tc>
        <w:tc>
          <w:tcPr>
            <w:tcW w:w="1080" w:type="dxa"/>
          </w:tcPr>
          <w:p w14:paraId="34240D90" w14:textId="77777777" w:rsidR="009B75C3" w:rsidRPr="001D2E49" w:rsidRDefault="009B75C3" w:rsidP="009517A1">
            <w:pPr>
              <w:pStyle w:val="TAL"/>
            </w:pPr>
            <w:r w:rsidRPr="001D2E49">
              <w:rPr>
                <w:rFonts w:cs="Arial"/>
                <w:szCs w:val="18"/>
                <w:lang w:eastAsia="ja-JP"/>
              </w:rPr>
              <w:t>O</w:t>
            </w:r>
          </w:p>
        </w:tc>
        <w:tc>
          <w:tcPr>
            <w:tcW w:w="1080" w:type="dxa"/>
          </w:tcPr>
          <w:p w14:paraId="66292893" w14:textId="77777777" w:rsidR="009B75C3" w:rsidRPr="001D2E49" w:rsidRDefault="009B75C3" w:rsidP="009517A1">
            <w:pPr>
              <w:pStyle w:val="TAL"/>
              <w:rPr>
                <w:i/>
                <w:lang w:eastAsia="ja-JP"/>
              </w:rPr>
            </w:pPr>
          </w:p>
        </w:tc>
        <w:tc>
          <w:tcPr>
            <w:tcW w:w="1512" w:type="dxa"/>
          </w:tcPr>
          <w:p w14:paraId="54067262" w14:textId="77777777" w:rsidR="009B75C3" w:rsidRPr="001D2E49" w:rsidRDefault="009B75C3" w:rsidP="009517A1">
            <w:pPr>
              <w:pStyle w:val="TAL"/>
            </w:pPr>
            <w:r w:rsidRPr="001D2E49">
              <w:rPr>
                <w:rFonts w:cs="Arial"/>
                <w:szCs w:val="18"/>
                <w:lang w:eastAsia="ja-JP"/>
              </w:rPr>
              <w:t>9.3.1.37</w:t>
            </w:r>
          </w:p>
        </w:tc>
        <w:tc>
          <w:tcPr>
            <w:tcW w:w="1728" w:type="dxa"/>
          </w:tcPr>
          <w:p w14:paraId="165EF16C" w14:textId="77777777" w:rsidR="009B75C3" w:rsidRPr="001D2E49" w:rsidRDefault="009B75C3" w:rsidP="009517A1">
            <w:pPr>
              <w:pStyle w:val="TAL"/>
              <w:rPr>
                <w:lang w:eastAsia="ja-JP"/>
              </w:rPr>
            </w:pPr>
          </w:p>
        </w:tc>
        <w:tc>
          <w:tcPr>
            <w:tcW w:w="1080" w:type="dxa"/>
          </w:tcPr>
          <w:p w14:paraId="53606B37" w14:textId="77777777" w:rsidR="009B75C3" w:rsidRPr="001D2E49" w:rsidRDefault="009B75C3" w:rsidP="009517A1">
            <w:pPr>
              <w:pStyle w:val="TAL"/>
              <w:jc w:val="center"/>
            </w:pPr>
            <w:r w:rsidRPr="001D2E49">
              <w:rPr>
                <w:rFonts w:cs="Arial"/>
                <w:szCs w:val="18"/>
                <w:lang w:eastAsia="ja-JP"/>
              </w:rPr>
              <w:t>YES</w:t>
            </w:r>
          </w:p>
        </w:tc>
        <w:tc>
          <w:tcPr>
            <w:tcW w:w="1080" w:type="dxa"/>
          </w:tcPr>
          <w:p w14:paraId="34FDF28D" w14:textId="77777777" w:rsidR="009B75C3" w:rsidRPr="001D2E49" w:rsidRDefault="009B75C3" w:rsidP="009517A1">
            <w:pPr>
              <w:pStyle w:val="TAL"/>
              <w:jc w:val="center"/>
            </w:pPr>
            <w:r w:rsidRPr="001D2E49">
              <w:rPr>
                <w:rFonts w:cs="Arial"/>
                <w:szCs w:val="18"/>
                <w:lang w:eastAsia="ja-JP"/>
              </w:rPr>
              <w:t>ignore</w:t>
            </w:r>
          </w:p>
        </w:tc>
      </w:tr>
      <w:tr w:rsidR="009B75C3" w:rsidRPr="001D2E49" w14:paraId="5742021E" w14:textId="77777777" w:rsidTr="009517A1">
        <w:tc>
          <w:tcPr>
            <w:tcW w:w="2160" w:type="dxa"/>
          </w:tcPr>
          <w:p w14:paraId="2374CDFE" w14:textId="77777777" w:rsidR="009B75C3" w:rsidRPr="001D2E49" w:rsidRDefault="009B75C3" w:rsidP="009517A1">
            <w:pPr>
              <w:pStyle w:val="TAL"/>
            </w:pPr>
            <w:r w:rsidRPr="001D2E49">
              <w:rPr>
                <w:rFonts w:cs="Arial"/>
                <w:szCs w:val="18"/>
                <w:lang w:eastAsia="ja-JP"/>
              </w:rPr>
              <w:t>Repetition Period</w:t>
            </w:r>
          </w:p>
        </w:tc>
        <w:tc>
          <w:tcPr>
            <w:tcW w:w="1080" w:type="dxa"/>
          </w:tcPr>
          <w:p w14:paraId="530F4225" w14:textId="77777777" w:rsidR="009B75C3" w:rsidRPr="001D2E49" w:rsidRDefault="009B75C3" w:rsidP="009517A1">
            <w:pPr>
              <w:pStyle w:val="TAL"/>
            </w:pPr>
            <w:r w:rsidRPr="001D2E49">
              <w:rPr>
                <w:rFonts w:cs="Arial"/>
                <w:szCs w:val="18"/>
                <w:lang w:eastAsia="ja-JP"/>
              </w:rPr>
              <w:t>M</w:t>
            </w:r>
          </w:p>
        </w:tc>
        <w:tc>
          <w:tcPr>
            <w:tcW w:w="1080" w:type="dxa"/>
          </w:tcPr>
          <w:p w14:paraId="0B695A1D" w14:textId="77777777" w:rsidR="009B75C3" w:rsidRPr="001D2E49" w:rsidRDefault="009B75C3" w:rsidP="009517A1">
            <w:pPr>
              <w:pStyle w:val="TAL"/>
              <w:rPr>
                <w:i/>
                <w:lang w:eastAsia="ja-JP"/>
              </w:rPr>
            </w:pPr>
          </w:p>
        </w:tc>
        <w:tc>
          <w:tcPr>
            <w:tcW w:w="1512" w:type="dxa"/>
          </w:tcPr>
          <w:p w14:paraId="63B2C7C0" w14:textId="77777777" w:rsidR="009B75C3" w:rsidRPr="001D2E49" w:rsidRDefault="009B75C3" w:rsidP="009517A1">
            <w:pPr>
              <w:pStyle w:val="TAL"/>
            </w:pPr>
            <w:r w:rsidRPr="001D2E49">
              <w:rPr>
                <w:rFonts w:cs="Arial"/>
                <w:szCs w:val="18"/>
                <w:lang w:eastAsia="ja-JP"/>
              </w:rPr>
              <w:t>9.3.1.49</w:t>
            </w:r>
          </w:p>
        </w:tc>
        <w:tc>
          <w:tcPr>
            <w:tcW w:w="1728" w:type="dxa"/>
          </w:tcPr>
          <w:p w14:paraId="5CA5F9F3" w14:textId="77777777" w:rsidR="009B75C3" w:rsidRPr="001D2E49" w:rsidRDefault="009B75C3" w:rsidP="009517A1">
            <w:pPr>
              <w:pStyle w:val="TAL"/>
              <w:rPr>
                <w:lang w:eastAsia="ja-JP"/>
              </w:rPr>
            </w:pPr>
          </w:p>
        </w:tc>
        <w:tc>
          <w:tcPr>
            <w:tcW w:w="1080" w:type="dxa"/>
          </w:tcPr>
          <w:p w14:paraId="6672BA03" w14:textId="77777777" w:rsidR="009B75C3" w:rsidRPr="001D2E49" w:rsidRDefault="009B75C3" w:rsidP="009517A1">
            <w:pPr>
              <w:pStyle w:val="TAL"/>
              <w:jc w:val="center"/>
            </w:pPr>
            <w:r w:rsidRPr="001D2E49">
              <w:rPr>
                <w:rFonts w:cs="Arial"/>
                <w:szCs w:val="18"/>
                <w:lang w:eastAsia="ja-JP"/>
              </w:rPr>
              <w:t>YES</w:t>
            </w:r>
          </w:p>
        </w:tc>
        <w:tc>
          <w:tcPr>
            <w:tcW w:w="1080" w:type="dxa"/>
          </w:tcPr>
          <w:p w14:paraId="5A570404" w14:textId="77777777" w:rsidR="009B75C3" w:rsidRPr="001D2E49" w:rsidRDefault="009B75C3" w:rsidP="009517A1">
            <w:pPr>
              <w:pStyle w:val="TAL"/>
              <w:jc w:val="center"/>
            </w:pPr>
            <w:r w:rsidRPr="001D2E49">
              <w:rPr>
                <w:rFonts w:cs="Arial"/>
                <w:szCs w:val="18"/>
                <w:lang w:eastAsia="ja-JP"/>
              </w:rPr>
              <w:t>reject</w:t>
            </w:r>
          </w:p>
        </w:tc>
      </w:tr>
      <w:tr w:rsidR="009B75C3" w:rsidRPr="001D2E49" w14:paraId="79A0DE36" w14:textId="77777777" w:rsidTr="009517A1">
        <w:tc>
          <w:tcPr>
            <w:tcW w:w="2160" w:type="dxa"/>
          </w:tcPr>
          <w:p w14:paraId="1A580B9F" w14:textId="77777777" w:rsidR="009B75C3" w:rsidRPr="001D2E49" w:rsidRDefault="009B75C3" w:rsidP="009517A1">
            <w:pPr>
              <w:pStyle w:val="TAL"/>
            </w:pPr>
            <w:r w:rsidRPr="001D2E49">
              <w:rPr>
                <w:rFonts w:cs="Arial"/>
                <w:szCs w:val="18"/>
                <w:lang w:eastAsia="ja-JP"/>
              </w:rPr>
              <w:t>Number of Broadcasts Requested</w:t>
            </w:r>
          </w:p>
        </w:tc>
        <w:tc>
          <w:tcPr>
            <w:tcW w:w="1080" w:type="dxa"/>
          </w:tcPr>
          <w:p w14:paraId="3EC29A9E" w14:textId="77777777" w:rsidR="009B75C3" w:rsidRPr="001D2E49" w:rsidRDefault="009B75C3" w:rsidP="009517A1">
            <w:pPr>
              <w:pStyle w:val="TAL"/>
            </w:pPr>
            <w:r w:rsidRPr="001D2E49">
              <w:rPr>
                <w:rFonts w:cs="Arial"/>
                <w:szCs w:val="18"/>
                <w:lang w:eastAsia="ja-JP"/>
              </w:rPr>
              <w:t>M</w:t>
            </w:r>
          </w:p>
        </w:tc>
        <w:tc>
          <w:tcPr>
            <w:tcW w:w="1080" w:type="dxa"/>
          </w:tcPr>
          <w:p w14:paraId="4AB280A8" w14:textId="77777777" w:rsidR="009B75C3" w:rsidRPr="001D2E49" w:rsidRDefault="009B75C3" w:rsidP="009517A1">
            <w:pPr>
              <w:pStyle w:val="TAL"/>
              <w:rPr>
                <w:i/>
                <w:lang w:eastAsia="ja-JP"/>
              </w:rPr>
            </w:pPr>
          </w:p>
        </w:tc>
        <w:tc>
          <w:tcPr>
            <w:tcW w:w="1512" w:type="dxa"/>
          </w:tcPr>
          <w:p w14:paraId="3CFE7E07" w14:textId="77777777" w:rsidR="009B75C3" w:rsidRPr="001D2E49" w:rsidRDefault="009B75C3" w:rsidP="009517A1">
            <w:pPr>
              <w:pStyle w:val="TAL"/>
            </w:pPr>
            <w:r w:rsidRPr="001D2E49">
              <w:rPr>
                <w:rFonts w:cs="Arial"/>
                <w:szCs w:val="18"/>
                <w:lang w:eastAsia="ja-JP"/>
              </w:rPr>
              <w:t>9.3.1.38</w:t>
            </w:r>
          </w:p>
        </w:tc>
        <w:tc>
          <w:tcPr>
            <w:tcW w:w="1728" w:type="dxa"/>
          </w:tcPr>
          <w:p w14:paraId="0A35B9F3" w14:textId="77777777" w:rsidR="009B75C3" w:rsidRPr="001D2E49" w:rsidRDefault="009B75C3" w:rsidP="009517A1">
            <w:pPr>
              <w:pStyle w:val="TAL"/>
              <w:rPr>
                <w:lang w:eastAsia="ja-JP"/>
              </w:rPr>
            </w:pPr>
          </w:p>
        </w:tc>
        <w:tc>
          <w:tcPr>
            <w:tcW w:w="1080" w:type="dxa"/>
          </w:tcPr>
          <w:p w14:paraId="4A2B45DD" w14:textId="77777777" w:rsidR="009B75C3" w:rsidRPr="001D2E49" w:rsidRDefault="009B75C3" w:rsidP="009517A1">
            <w:pPr>
              <w:pStyle w:val="TAL"/>
              <w:jc w:val="center"/>
            </w:pPr>
            <w:r w:rsidRPr="001D2E49">
              <w:rPr>
                <w:rFonts w:cs="Arial"/>
                <w:szCs w:val="18"/>
                <w:lang w:eastAsia="ja-JP"/>
              </w:rPr>
              <w:t>YES</w:t>
            </w:r>
          </w:p>
        </w:tc>
        <w:tc>
          <w:tcPr>
            <w:tcW w:w="1080" w:type="dxa"/>
          </w:tcPr>
          <w:p w14:paraId="79241E07" w14:textId="77777777" w:rsidR="009B75C3" w:rsidRPr="001D2E49" w:rsidRDefault="009B75C3" w:rsidP="009517A1">
            <w:pPr>
              <w:pStyle w:val="TAL"/>
              <w:jc w:val="center"/>
            </w:pPr>
            <w:r w:rsidRPr="001D2E49">
              <w:rPr>
                <w:rFonts w:cs="Arial"/>
                <w:szCs w:val="18"/>
                <w:lang w:eastAsia="ja-JP"/>
              </w:rPr>
              <w:t>reject</w:t>
            </w:r>
          </w:p>
        </w:tc>
      </w:tr>
      <w:tr w:rsidR="009B75C3" w:rsidRPr="001D2E49" w14:paraId="71320F04" w14:textId="77777777" w:rsidTr="009517A1">
        <w:tc>
          <w:tcPr>
            <w:tcW w:w="2160" w:type="dxa"/>
          </w:tcPr>
          <w:p w14:paraId="2B79BE92" w14:textId="77777777" w:rsidR="009B75C3" w:rsidRPr="001D2E49" w:rsidRDefault="009B75C3" w:rsidP="009517A1">
            <w:pPr>
              <w:pStyle w:val="TAL"/>
              <w:rPr>
                <w:rFonts w:eastAsia="Batang" w:cs="Arial"/>
                <w:lang w:eastAsia="ja-JP"/>
              </w:rPr>
            </w:pPr>
            <w:r w:rsidRPr="001D2E49">
              <w:rPr>
                <w:rFonts w:cs="Arial"/>
                <w:szCs w:val="18"/>
                <w:lang w:eastAsia="ja-JP"/>
              </w:rPr>
              <w:t>Warning Type</w:t>
            </w:r>
          </w:p>
        </w:tc>
        <w:tc>
          <w:tcPr>
            <w:tcW w:w="1080" w:type="dxa"/>
          </w:tcPr>
          <w:p w14:paraId="7890B1BD" w14:textId="77777777" w:rsidR="009B75C3" w:rsidRPr="001D2E49" w:rsidRDefault="009B75C3" w:rsidP="009517A1">
            <w:pPr>
              <w:pStyle w:val="TAL"/>
              <w:rPr>
                <w:rFonts w:cs="Arial"/>
                <w:lang w:eastAsia="ja-JP"/>
              </w:rPr>
            </w:pPr>
            <w:r w:rsidRPr="001D2E49">
              <w:rPr>
                <w:rFonts w:cs="Arial"/>
                <w:szCs w:val="18"/>
                <w:lang w:eastAsia="ja-JP"/>
              </w:rPr>
              <w:t>O</w:t>
            </w:r>
          </w:p>
        </w:tc>
        <w:tc>
          <w:tcPr>
            <w:tcW w:w="1080" w:type="dxa"/>
          </w:tcPr>
          <w:p w14:paraId="61FFA388" w14:textId="77777777" w:rsidR="009B75C3" w:rsidRPr="001D2E49" w:rsidRDefault="009B75C3" w:rsidP="009517A1">
            <w:pPr>
              <w:pStyle w:val="TAL"/>
              <w:rPr>
                <w:i/>
                <w:lang w:eastAsia="ja-JP"/>
              </w:rPr>
            </w:pPr>
          </w:p>
        </w:tc>
        <w:tc>
          <w:tcPr>
            <w:tcW w:w="1512" w:type="dxa"/>
          </w:tcPr>
          <w:p w14:paraId="27318C9F" w14:textId="77777777" w:rsidR="009B75C3" w:rsidRPr="001D2E49" w:rsidRDefault="009B75C3" w:rsidP="009517A1">
            <w:pPr>
              <w:pStyle w:val="TAL"/>
            </w:pPr>
            <w:r w:rsidRPr="001D2E49">
              <w:rPr>
                <w:rFonts w:cs="Arial"/>
                <w:szCs w:val="18"/>
                <w:lang w:eastAsia="ja-JP"/>
              </w:rPr>
              <w:t>9.3.1.39</w:t>
            </w:r>
          </w:p>
        </w:tc>
        <w:tc>
          <w:tcPr>
            <w:tcW w:w="1728" w:type="dxa"/>
          </w:tcPr>
          <w:p w14:paraId="32EC7F09" w14:textId="77777777" w:rsidR="009B75C3" w:rsidRPr="001D2E49" w:rsidRDefault="009B75C3" w:rsidP="009517A1">
            <w:pPr>
              <w:pStyle w:val="TAL"/>
              <w:rPr>
                <w:rFonts w:cs="Arial"/>
              </w:rPr>
            </w:pPr>
          </w:p>
        </w:tc>
        <w:tc>
          <w:tcPr>
            <w:tcW w:w="1080" w:type="dxa"/>
          </w:tcPr>
          <w:p w14:paraId="35D25CDA" w14:textId="77777777" w:rsidR="009B75C3" w:rsidRPr="001D2E49" w:rsidRDefault="009B75C3" w:rsidP="009517A1">
            <w:pPr>
              <w:pStyle w:val="TAL"/>
              <w:jc w:val="center"/>
              <w:rPr>
                <w:rFonts w:cs="Arial"/>
              </w:rPr>
            </w:pPr>
            <w:r w:rsidRPr="001D2E49">
              <w:rPr>
                <w:rFonts w:cs="Arial"/>
                <w:szCs w:val="18"/>
                <w:lang w:eastAsia="ja-JP"/>
              </w:rPr>
              <w:t>YES</w:t>
            </w:r>
          </w:p>
        </w:tc>
        <w:tc>
          <w:tcPr>
            <w:tcW w:w="1080" w:type="dxa"/>
          </w:tcPr>
          <w:p w14:paraId="6240F634" w14:textId="77777777" w:rsidR="009B75C3" w:rsidRPr="001D2E49" w:rsidRDefault="009B75C3" w:rsidP="009517A1">
            <w:pPr>
              <w:pStyle w:val="TAL"/>
              <w:jc w:val="center"/>
              <w:rPr>
                <w:rFonts w:cs="Arial"/>
              </w:rPr>
            </w:pPr>
            <w:r w:rsidRPr="001D2E49">
              <w:rPr>
                <w:rFonts w:cs="Arial"/>
                <w:szCs w:val="18"/>
                <w:lang w:eastAsia="ja-JP"/>
              </w:rPr>
              <w:t>ignore</w:t>
            </w:r>
          </w:p>
        </w:tc>
      </w:tr>
      <w:tr w:rsidR="009B75C3" w:rsidRPr="001D2E49" w14:paraId="0B302239" w14:textId="77777777" w:rsidTr="009517A1">
        <w:tc>
          <w:tcPr>
            <w:tcW w:w="2160" w:type="dxa"/>
          </w:tcPr>
          <w:p w14:paraId="2876FC66" w14:textId="77777777" w:rsidR="009B75C3" w:rsidRPr="001D2E49" w:rsidRDefault="009B75C3" w:rsidP="009517A1">
            <w:pPr>
              <w:pStyle w:val="TAL"/>
              <w:rPr>
                <w:rFonts w:eastAsia="Batang" w:cs="Arial"/>
                <w:b/>
              </w:rPr>
            </w:pPr>
            <w:r w:rsidRPr="001D2E49">
              <w:rPr>
                <w:rFonts w:cs="Arial"/>
                <w:szCs w:val="18"/>
                <w:lang w:eastAsia="ja-JP"/>
              </w:rPr>
              <w:t>Warning Security Information</w:t>
            </w:r>
          </w:p>
        </w:tc>
        <w:tc>
          <w:tcPr>
            <w:tcW w:w="1080" w:type="dxa"/>
          </w:tcPr>
          <w:p w14:paraId="77BD96EA" w14:textId="77777777" w:rsidR="009B75C3" w:rsidRPr="001D2E49" w:rsidRDefault="009B75C3" w:rsidP="009517A1">
            <w:pPr>
              <w:pStyle w:val="TAL"/>
            </w:pPr>
            <w:r w:rsidRPr="001D2E49">
              <w:rPr>
                <w:rFonts w:cs="Arial"/>
                <w:szCs w:val="18"/>
                <w:lang w:eastAsia="ja-JP"/>
              </w:rPr>
              <w:t>O</w:t>
            </w:r>
          </w:p>
        </w:tc>
        <w:tc>
          <w:tcPr>
            <w:tcW w:w="1080" w:type="dxa"/>
          </w:tcPr>
          <w:p w14:paraId="3F53823F" w14:textId="77777777" w:rsidR="009B75C3" w:rsidRPr="001D2E49" w:rsidRDefault="009B75C3" w:rsidP="009517A1">
            <w:pPr>
              <w:pStyle w:val="TAL"/>
              <w:rPr>
                <w:i/>
                <w:lang w:eastAsia="ja-JP"/>
              </w:rPr>
            </w:pPr>
          </w:p>
        </w:tc>
        <w:tc>
          <w:tcPr>
            <w:tcW w:w="1512" w:type="dxa"/>
          </w:tcPr>
          <w:p w14:paraId="01B892D1" w14:textId="77777777" w:rsidR="009B75C3" w:rsidRPr="001D2E49" w:rsidRDefault="00431863" w:rsidP="009517A1">
            <w:pPr>
              <w:pStyle w:val="TAL"/>
            </w:pPr>
            <w:r w:rsidRPr="00AD521A">
              <w:rPr>
                <w:rFonts w:cs="Arial"/>
                <w:szCs w:val="18"/>
                <w:lang w:eastAsia="ja-JP"/>
              </w:rPr>
              <w:t>OCTET STRING (SIZE(50))</w:t>
            </w:r>
          </w:p>
        </w:tc>
        <w:tc>
          <w:tcPr>
            <w:tcW w:w="1728" w:type="dxa"/>
          </w:tcPr>
          <w:p w14:paraId="20E50CEE" w14:textId="77777777" w:rsidR="009B75C3" w:rsidRPr="001D2E49" w:rsidRDefault="00431863" w:rsidP="009517A1">
            <w:pPr>
              <w:pStyle w:val="TAL"/>
            </w:pPr>
            <w:r>
              <w:t>This IE is not used in the specification. If received, the IE is ignored.</w:t>
            </w:r>
          </w:p>
        </w:tc>
        <w:tc>
          <w:tcPr>
            <w:tcW w:w="1080" w:type="dxa"/>
          </w:tcPr>
          <w:p w14:paraId="0E2DD85D" w14:textId="77777777" w:rsidR="009B75C3" w:rsidRPr="001D2E49" w:rsidRDefault="009B75C3" w:rsidP="009517A1">
            <w:pPr>
              <w:pStyle w:val="TAL"/>
              <w:jc w:val="center"/>
            </w:pPr>
            <w:r w:rsidRPr="001D2E49">
              <w:rPr>
                <w:rFonts w:cs="Arial"/>
                <w:szCs w:val="18"/>
                <w:lang w:eastAsia="ja-JP"/>
              </w:rPr>
              <w:t>YES</w:t>
            </w:r>
          </w:p>
        </w:tc>
        <w:tc>
          <w:tcPr>
            <w:tcW w:w="1080" w:type="dxa"/>
          </w:tcPr>
          <w:p w14:paraId="0FD2205C" w14:textId="77777777" w:rsidR="009B75C3" w:rsidRPr="001D2E49" w:rsidRDefault="009B75C3" w:rsidP="009517A1">
            <w:pPr>
              <w:pStyle w:val="TAL"/>
              <w:jc w:val="center"/>
            </w:pPr>
            <w:r w:rsidRPr="001D2E49">
              <w:rPr>
                <w:rFonts w:cs="Arial"/>
                <w:szCs w:val="18"/>
                <w:lang w:eastAsia="ja-JP"/>
              </w:rPr>
              <w:t>ignore</w:t>
            </w:r>
          </w:p>
        </w:tc>
      </w:tr>
      <w:tr w:rsidR="009B75C3" w:rsidRPr="001D2E49" w14:paraId="3768BCB8" w14:textId="77777777" w:rsidTr="009517A1">
        <w:tc>
          <w:tcPr>
            <w:tcW w:w="2160" w:type="dxa"/>
          </w:tcPr>
          <w:p w14:paraId="509D8C0B" w14:textId="77777777" w:rsidR="009B75C3" w:rsidRPr="001D2E49" w:rsidRDefault="009B75C3" w:rsidP="009517A1">
            <w:pPr>
              <w:pStyle w:val="TAL"/>
              <w:rPr>
                <w:rFonts w:eastAsia="Batang" w:cs="Arial"/>
                <w:b/>
              </w:rPr>
            </w:pPr>
            <w:r w:rsidRPr="001D2E49">
              <w:rPr>
                <w:rFonts w:cs="Arial"/>
                <w:szCs w:val="18"/>
                <w:lang w:eastAsia="ja-JP"/>
              </w:rPr>
              <w:t>Data Coding Scheme</w:t>
            </w:r>
          </w:p>
        </w:tc>
        <w:tc>
          <w:tcPr>
            <w:tcW w:w="1080" w:type="dxa"/>
          </w:tcPr>
          <w:p w14:paraId="471269B2" w14:textId="77777777" w:rsidR="009B75C3" w:rsidRPr="001D2E49" w:rsidRDefault="009B75C3" w:rsidP="009517A1">
            <w:pPr>
              <w:pStyle w:val="TAL"/>
            </w:pPr>
            <w:r w:rsidRPr="001D2E49">
              <w:rPr>
                <w:rFonts w:cs="Arial"/>
                <w:szCs w:val="18"/>
                <w:lang w:eastAsia="ja-JP"/>
              </w:rPr>
              <w:t>O</w:t>
            </w:r>
          </w:p>
        </w:tc>
        <w:tc>
          <w:tcPr>
            <w:tcW w:w="1080" w:type="dxa"/>
          </w:tcPr>
          <w:p w14:paraId="286DBA7E" w14:textId="77777777" w:rsidR="009B75C3" w:rsidRPr="001D2E49" w:rsidRDefault="009B75C3" w:rsidP="009517A1">
            <w:pPr>
              <w:pStyle w:val="TAL"/>
              <w:rPr>
                <w:i/>
                <w:lang w:eastAsia="ja-JP"/>
              </w:rPr>
            </w:pPr>
          </w:p>
        </w:tc>
        <w:tc>
          <w:tcPr>
            <w:tcW w:w="1512" w:type="dxa"/>
          </w:tcPr>
          <w:p w14:paraId="14982BAC" w14:textId="77777777" w:rsidR="009B75C3" w:rsidRPr="001D2E49" w:rsidRDefault="009B75C3" w:rsidP="009517A1">
            <w:pPr>
              <w:pStyle w:val="TAL"/>
            </w:pPr>
            <w:r w:rsidRPr="001D2E49">
              <w:rPr>
                <w:rFonts w:cs="Arial"/>
                <w:szCs w:val="18"/>
                <w:lang w:eastAsia="ja-JP"/>
              </w:rPr>
              <w:t>9.3.1.41</w:t>
            </w:r>
          </w:p>
        </w:tc>
        <w:tc>
          <w:tcPr>
            <w:tcW w:w="1728" w:type="dxa"/>
          </w:tcPr>
          <w:p w14:paraId="2CD02C4B" w14:textId="77777777" w:rsidR="009B75C3" w:rsidRPr="001D2E49" w:rsidRDefault="009B75C3" w:rsidP="009517A1">
            <w:pPr>
              <w:pStyle w:val="TAL"/>
            </w:pPr>
          </w:p>
        </w:tc>
        <w:tc>
          <w:tcPr>
            <w:tcW w:w="1080" w:type="dxa"/>
          </w:tcPr>
          <w:p w14:paraId="494005AC" w14:textId="77777777" w:rsidR="009B75C3" w:rsidRPr="001D2E49" w:rsidRDefault="009B75C3" w:rsidP="009517A1">
            <w:pPr>
              <w:pStyle w:val="TAL"/>
              <w:jc w:val="center"/>
            </w:pPr>
            <w:r w:rsidRPr="001D2E49">
              <w:rPr>
                <w:rFonts w:cs="Arial"/>
                <w:szCs w:val="18"/>
                <w:lang w:eastAsia="ja-JP"/>
              </w:rPr>
              <w:t>YES</w:t>
            </w:r>
          </w:p>
        </w:tc>
        <w:tc>
          <w:tcPr>
            <w:tcW w:w="1080" w:type="dxa"/>
          </w:tcPr>
          <w:p w14:paraId="38267BD0" w14:textId="77777777" w:rsidR="009B75C3" w:rsidRPr="001D2E49" w:rsidRDefault="009B75C3" w:rsidP="009517A1">
            <w:pPr>
              <w:pStyle w:val="TAL"/>
              <w:jc w:val="center"/>
            </w:pPr>
            <w:r w:rsidRPr="001D2E49">
              <w:rPr>
                <w:rFonts w:cs="Arial"/>
                <w:szCs w:val="18"/>
                <w:lang w:eastAsia="ja-JP"/>
              </w:rPr>
              <w:t>ignore</w:t>
            </w:r>
          </w:p>
        </w:tc>
      </w:tr>
      <w:tr w:rsidR="009B75C3" w:rsidRPr="001D2E49" w14:paraId="6031C4C2" w14:textId="77777777" w:rsidTr="009517A1">
        <w:tc>
          <w:tcPr>
            <w:tcW w:w="2160" w:type="dxa"/>
          </w:tcPr>
          <w:p w14:paraId="481CB6BC" w14:textId="77777777" w:rsidR="009B75C3" w:rsidRPr="001D2E49" w:rsidRDefault="009B75C3" w:rsidP="009517A1">
            <w:pPr>
              <w:pStyle w:val="TAL"/>
              <w:rPr>
                <w:rFonts w:eastAsia="Batang" w:cs="Arial"/>
              </w:rPr>
            </w:pPr>
            <w:r w:rsidRPr="001D2E49">
              <w:rPr>
                <w:rFonts w:cs="Arial"/>
                <w:szCs w:val="18"/>
                <w:lang w:eastAsia="ja-JP"/>
              </w:rPr>
              <w:t>Warning Message Contents</w:t>
            </w:r>
          </w:p>
        </w:tc>
        <w:tc>
          <w:tcPr>
            <w:tcW w:w="1080" w:type="dxa"/>
          </w:tcPr>
          <w:p w14:paraId="109B269D" w14:textId="77777777" w:rsidR="009B75C3" w:rsidRPr="001D2E49" w:rsidRDefault="009B75C3" w:rsidP="009517A1">
            <w:pPr>
              <w:pStyle w:val="TAL"/>
            </w:pPr>
            <w:r w:rsidRPr="001D2E49">
              <w:rPr>
                <w:rFonts w:cs="Arial"/>
                <w:szCs w:val="18"/>
                <w:lang w:eastAsia="ja-JP"/>
              </w:rPr>
              <w:t>O</w:t>
            </w:r>
          </w:p>
        </w:tc>
        <w:tc>
          <w:tcPr>
            <w:tcW w:w="1080" w:type="dxa"/>
          </w:tcPr>
          <w:p w14:paraId="2B25001F" w14:textId="77777777" w:rsidR="009B75C3" w:rsidRPr="001D2E49" w:rsidRDefault="009B75C3" w:rsidP="009517A1">
            <w:pPr>
              <w:pStyle w:val="TAL"/>
              <w:rPr>
                <w:i/>
                <w:lang w:eastAsia="ja-JP"/>
              </w:rPr>
            </w:pPr>
          </w:p>
        </w:tc>
        <w:tc>
          <w:tcPr>
            <w:tcW w:w="1512" w:type="dxa"/>
          </w:tcPr>
          <w:p w14:paraId="458269BF" w14:textId="77777777" w:rsidR="009B75C3" w:rsidRPr="001D2E49" w:rsidRDefault="009B75C3" w:rsidP="009517A1">
            <w:pPr>
              <w:pStyle w:val="TAL"/>
            </w:pPr>
            <w:r w:rsidRPr="001D2E49">
              <w:rPr>
                <w:rFonts w:cs="Arial"/>
                <w:szCs w:val="18"/>
                <w:lang w:eastAsia="ja-JP"/>
              </w:rPr>
              <w:t>9.3.1.42</w:t>
            </w:r>
          </w:p>
        </w:tc>
        <w:tc>
          <w:tcPr>
            <w:tcW w:w="1728" w:type="dxa"/>
          </w:tcPr>
          <w:p w14:paraId="371F9EFA" w14:textId="77777777" w:rsidR="009B75C3" w:rsidRPr="001D2E49" w:rsidRDefault="009B75C3" w:rsidP="009517A1">
            <w:pPr>
              <w:pStyle w:val="TAL"/>
            </w:pPr>
          </w:p>
        </w:tc>
        <w:tc>
          <w:tcPr>
            <w:tcW w:w="1080" w:type="dxa"/>
          </w:tcPr>
          <w:p w14:paraId="5322A773" w14:textId="77777777" w:rsidR="009B75C3" w:rsidRPr="001D2E49" w:rsidRDefault="009B75C3" w:rsidP="009517A1">
            <w:pPr>
              <w:pStyle w:val="TAL"/>
              <w:jc w:val="center"/>
            </w:pPr>
            <w:r w:rsidRPr="001D2E49">
              <w:rPr>
                <w:rFonts w:cs="Arial"/>
                <w:szCs w:val="18"/>
                <w:lang w:eastAsia="ja-JP"/>
              </w:rPr>
              <w:t>YES</w:t>
            </w:r>
          </w:p>
        </w:tc>
        <w:tc>
          <w:tcPr>
            <w:tcW w:w="1080" w:type="dxa"/>
          </w:tcPr>
          <w:p w14:paraId="737EBD51" w14:textId="77777777" w:rsidR="009B75C3" w:rsidRPr="001D2E49" w:rsidRDefault="009B75C3" w:rsidP="009517A1">
            <w:pPr>
              <w:pStyle w:val="TAL"/>
              <w:jc w:val="center"/>
            </w:pPr>
            <w:r w:rsidRPr="001D2E49">
              <w:rPr>
                <w:rFonts w:cs="Arial"/>
                <w:szCs w:val="18"/>
                <w:lang w:eastAsia="ja-JP"/>
              </w:rPr>
              <w:t>ignore</w:t>
            </w:r>
          </w:p>
        </w:tc>
      </w:tr>
      <w:tr w:rsidR="009B75C3" w:rsidRPr="001D2E49" w14:paraId="2C155675" w14:textId="77777777" w:rsidTr="009517A1">
        <w:tc>
          <w:tcPr>
            <w:tcW w:w="2160" w:type="dxa"/>
          </w:tcPr>
          <w:p w14:paraId="70563BE3" w14:textId="77777777" w:rsidR="009B75C3" w:rsidRPr="001D2E49" w:rsidRDefault="009B75C3" w:rsidP="009517A1">
            <w:pPr>
              <w:pStyle w:val="TAL"/>
              <w:rPr>
                <w:rFonts w:eastAsia="Batang" w:cs="Arial"/>
              </w:rPr>
            </w:pPr>
            <w:bookmarkStart w:id="6846" w:name="OLE_LINK161"/>
            <w:r w:rsidRPr="001D2E49">
              <w:rPr>
                <w:rFonts w:cs="Arial"/>
                <w:szCs w:val="18"/>
                <w:lang w:eastAsia="ja-JP"/>
              </w:rPr>
              <w:t>Concurrent Warning Message Indicator</w:t>
            </w:r>
            <w:bookmarkEnd w:id="6846"/>
          </w:p>
        </w:tc>
        <w:tc>
          <w:tcPr>
            <w:tcW w:w="1080" w:type="dxa"/>
          </w:tcPr>
          <w:p w14:paraId="37446582" w14:textId="77777777" w:rsidR="009B75C3" w:rsidRPr="001D2E49" w:rsidRDefault="009B75C3" w:rsidP="009517A1">
            <w:pPr>
              <w:pStyle w:val="TAL"/>
            </w:pPr>
            <w:r w:rsidRPr="001D2E49">
              <w:rPr>
                <w:rFonts w:cs="Arial"/>
                <w:szCs w:val="18"/>
                <w:lang w:eastAsia="ja-JP"/>
              </w:rPr>
              <w:t>O</w:t>
            </w:r>
          </w:p>
        </w:tc>
        <w:tc>
          <w:tcPr>
            <w:tcW w:w="1080" w:type="dxa"/>
          </w:tcPr>
          <w:p w14:paraId="55F6F162" w14:textId="77777777" w:rsidR="009B75C3" w:rsidRPr="001D2E49" w:rsidRDefault="009B75C3" w:rsidP="009517A1">
            <w:pPr>
              <w:pStyle w:val="TAL"/>
              <w:rPr>
                <w:i/>
                <w:lang w:eastAsia="ja-JP"/>
              </w:rPr>
            </w:pPr>
          </w:p>
        </w:tc>
        <w:tc>
          <w:tcPr>
            <w:tcW w:w="1512" w:type="dxa"/>
          </w:tcPr>
          <w:p w14:paraId="7D972F8A" w14:textId="77777777" w:rsidR="009B75C3" w:rsidRPr="001D2E49" w:rsidRDefault="009B75C3" w:rsidP="009517A1">
            <w:pPr>
              <w:pStyle w:val="TAL"/>
            </w:pPr>
            <w:r w:rsidRPr="001D2E49">
              <w:rPr>
                <w:rFonts w:cs="Arial"/>
                <w:szCs w:val="18"/>
                <w:lang w:eastAsia="ja-JP"/>
              </w:rPr>
              <w:t>9.3.1.46</w:t>
            </w:r>
          </w:p>
        </w:tc>
        <w:tc>
          <w:tcPr>
            <w:tcW w:w="1728" w:type="dxa"/>
          </w:tcPr>
          <w:p w14:paraId="2C07B366" w14:textId="77777777" w:rsidR="009B75C3" w:rsidRPr="001D2E49" w:rsidRDefault="009B75C3" w:rsidP="009517A1">
            <w:pPr>
              <w:pStyle w:val="TAL"/>
            </w:pPr>
          </w:p>
        </w:tc>
        <w:tc>
          <w:tcPr>
            <w:tcW w:w="1080" w:type="dxa"/>
          </w:tcPr>
          <w:p w14:paraId="3E7A2A0B" w14:textId="77777777" w:rsidR="009B75C3" w:rsidRPr="001D2E49" w:rsidRDefault="009B75C3" w:rsidP="009517A1">
            <w:pPr>
              <w:pStyle w:val="TAL"/>
              <w:jc w:val="center"/>
            </w:pPr>
            <w:r w:rsidRPr="001D2E49">
              <w:rPr>
                <w:rFonts w:cs="Arial"/>
                <w:szCs w:val="18"/>
                <w:lang w:eastAsia="ja-JP"/>
              </w:rPr>
              <w:t>YES</w:t>
            </w:r>
          </w:p>
        </w:tc>
        <w:tc>
          <w:tcPr>
            <w:tcW w:w="1080" w:type="dxa"/>
          </w:tcPr>
          <w:p w14:paraId="6FABC79A" w14:textId="77777777" w:rsidR="009B75C3" w:rsidRPr="001D2E49" w:rsidRDefault="009B75C3" w:rsidP="009517A1">
            <w:pPr>
              <w:pStyle w:val="TAL"/>
              <w:jc w:val="center"/>
            </w:pPr>
            <w:r w:rsidRPr="001D2E49">
              <w:rPr>
                <w:rFonts w:cs="Arial"/>
                <w:szCs w:val="18"/>
                <w:lang w:eastAsia="ja-JP"/>
              </w:rPr>
              <w:t>reject</w:t>
            </w:r>
          </w:p>
        </w:tc>
      </w:tr>
      <w:tr w:rsidR="009B75C3" w:rsidRPr="001D2E49" w14:paraId="25920F38" w14:textId="77777777" w:rsidTr="009517A1">
        <w:tc>
          <w:tcPr>
            <w:tcW w:w="2160" w:type="dxa"/>
          </w:tcPr>
          <w:p w14:paraId="49A2958E" w14:textId="77777777" w:rsidR="009B75C3" w:rsidRPr="001D2E49" w:rsidRDefault="009B75C3" w:rsidP="009517A1">
            <w:pPr>
              <w:pStyle w:val="TAL"/>
              <w:rPr>
                <w:rFonts w:cs="Arial"/>
                <w:szCs w:val="18"/>
                <w:lang w:eastAsia="ja-JP"/>
              </w:rPr>
            </w:pPr>
            <w:r w:rsidRPr="001D2E49">
              <w:rPr>
                <w:rFonts w:cs="Arial"/>
                <w:lang w:eastAsia="ja-JP"/>
              </w:rPr>
              <w:t>Warning Area Coordinates</w:t>
            </w:r>
          </w:p>
        </w:tc>
        <w:tc>
          <w:tcPr>
            <w:tcW w:w="1080" w:type="dxa"/>
          </w:tcPr>
          <w:p w14:paraId="7D503443" w14:textId="77777777" w:rsidR="009B75C3" w:rsidRPr="001D2E49" w:rsidRDefault="009B75C3" w:rsidP="009517A1">
            <w:pPr>
              <w:pStyle w:val="TAL"/>
              <w:rPr>
                <w:rFonts w:cs="Arial"/>
                <w:szCs w:val="18"/>
                <w:lang w:eastAsia="ja-JP"/>
              </w:rPr>
            </w:pPr>
            <w:r w:rsidRPr="001D2E49">
              <w:rPr>
                <w:rFonts w:cs="Arial"/>
                <w:lang w:eastAsia="ja-JP"/>
              </w:rPr>
              <w:t>O</w:t>
            </w:r>
          </w:p>
        </w:tc>
        <w:tc>
          <w:tcPr>
            <w:tcW w:w="1080" w:type="dxa"/>
          </w:tcPr>
          <w:p w14:paraId="08F1D9B7" w14:textId="77777777" w:rsidR="009B75C3" w:rsidRPr="001D2E49" w:rsidRDefault="009B75C3" w:rsidP="009517A1">
            <w:pPr>
              <w:pStyle w:val="TAL"/>
              <w:rPr>
                <w:i/>
                <w:lang w:eastAsia="ja-JP"/>
              </w:rPr>
            </w:pPr>
          </w:p>
        </w:tc>
        <w:tc>
          <w:tcPr>
            <w:tcW w:w="1512" w:type="dxa"/>
          </w:tcPr>
          <w:p w14:paraId="413A0032" w14:textId="77777777" w:rsidR="009B75C3" w:rsidRPr="001D2E49" w:rsidRDefault="009B75C3" w:rsidP="009517A1">
            <w:pPr>
              <w:pStyle w:val="TAL"/>
              <w:rPr>
                <w:rFonts w:cs="Arial"/>
                <w:szCs w:val="18"/>
                <w:lang w:eastAsia="ja-JP"/>
              </w:rPr>
            </w:pPr>
            <w:r w:rsidRPr="001D2E49">
              <w:rPr>
                <w:rFonts w:cs="Arial"/>
                <w:lang w:eastAsia="ja-JP"/>
              </w:rPr>
              <w:t>9.3.1.112</w:t>
            </w:r>
          </w:p>
        </w:tc>
        <w:tc>
          <w:tcPr>
            <w:tcW w:w="1728" w:type="dxa"/>
          </w:tcPr>
          <w:p w14:paraId="69265946" w14:textId="77777777" w:rsidR="009B75C3" w:rsidRPr="001D2E49" w:rsidRDefault="009B75C3" w:rsidP="009517A1">
            <w:pPr>
              <w:pStyle w:val="TAL"/>
            </w:pPr>
          </w:p>
        </w:tc>
        <w:tc>
          <w:tcPr>
            <w:tcW w:w="1080" w:type="dxa"/>
          </w:tcPr>
          <w:p w14:paraId="7F3BCDD5" w14:textId="77777777" w:rsidR="009B75C3" w:rsidRPr="001D2E49" w:rsidRDefault="009B75C3" w:rsidP="009517A1">
            <w:pPr>
              <w:pStyle w:val="TAL"/>
              <w:jc w:val="center"/>
              <w:rPr>
                <w:rFonts w:cs="Arial"/>
                <w:szCs w:val="18"/>
                <w:lang w:eastAsia="ja-JP"/>
              </w:rPr>
            </w:pPr>
            <w:r w:rsidRPr="001D2E49">
              <w:rPr>
                <w:rFonts w:cs="Arial"/>
                <w:lang w:eastAsia="ja-JP"/>
              </w:rPr>
              <w:t>YES</w:t>
            </w:r>
          </w:p>
        </w:tc>
        <w:tc>
          <w:tcPr>
            <w:tcW w:w="1080" w:type="dxa"/>
          </w:tcPr>
          <w:p w14:paraId="34546ACD" w14:textId="77777777" w:rsidR="009B75C3" w:rsidRPr="001D2E49" w:rsidRDefault="009B75C3" w:rsidP="009517A1">
            <w:pPr>
              <w:pStyle w:val="TAL"/>
              <w:jc w:val="center"/>
              <w:rPr>
                <w:rFonts w:cs="Arial"/>
                <w:szCs w:val="18"/>
                <w:lang w:eastAsia="ja-JP"/>
              </w:rPr>
            </w:pPr>
            <w:r w:rsidRPr="001D2E49">
              <w:rPr>
                <w:rFonts w:cs="Arial"/>
                <w:lang w:eastAsia="ja-JP"/>
              </w:rPr>
              <w:t>ignore</w:t>
            </w:r>
          </w:p>
        </w:tc>
      </w:tr>
    </w:tbl>
    <w:p w14:paraId="6F5E9B87" w14:textId="77777777" w:rsidR="009B75C3" w:rsidRPr="001D2E49" w:rsidRDefault="009B75C3" w:rsidP="009B75C3"/>
    <w:p w14:paraId="1B816F20" w14:textId="77777777" w:rsidR="009B75C3" w:rsidRPr="001D2E49" w:rsidRDefault="009B75C3" w:rsidP="009B75C3">
      <w:pPr>
        <w:pStyle w:val="Heading4"/>
      </w:pPr>
      <w:bookmarkStart w:id="6847" w:name="_Toc20955136"/>
      <w:bookmarkStart w:id="6848" w:name="_Toc29503582"/>
      <w:bookmarkStart w:id="6849" w:name="_Toc29504166"/>
      <w:bookmarkStart w:id="6850" w:name="_Toc29504750"/>
      <w:bookmarkStart w:id="6851" w:name="_Toc36553196"/>
      <w:bookmarkStart w:id="6852" w:name="_Toc36554923"/>
      <w:bookmarkStart w:id="6853" w:name="_Toc45652232"/>
      <w:bookmarkStart w:id="6854" w:name="_Toc45658664"/>
      <w:bookmarkStart w:id="6855" w:name="_Toc45720484"/>
      <w:bookmarkStart w:id="6856" w:name="_Toc45798364"/>
      <w:bookmarkStart w:id="6857" w:name="_Toc45897753"/>
      <w:bookmarkStart w:id="6858" w:name="_Toc51745957"/>
      <w:bookmarkStart w:id="6859" w:name="_Toc64446221"/>
      <w:bookmarkStart w:id="6860" w:name="_Toc73982091"/>
      <w:bookmarkStart w:id="6861" w:name="_Toc88652180"/>
      <w:bookmarkStart w:id="6862" w:name="_Toc97891223"/>
      <w:bookmarkStart w:id="6863" w:name="_Toc106109243"/>
      <w:bookmarkStart w:id="6864" w:name="_Toc222847939"/>
      <w:r w:rsidRPr="001D2E49">
        <w:t>9.2.8.2</w:t>
      </w:r>
      <w:r w:rsidRPr="001D2E49">
        <w:tab/>
        <w:t>WRITE-REPLACE WARNING RESPONSE</w:t>
      </w:r>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p>
    <w:p w14:paraId="4F90D373" w14:textId="77777777" w:rsidR="009B75C3" w:rsidRPr="001D2E49" w:rsidRDefault="009B75C3" w:rsidP="009B75C3">
      <w:r w:rsidRPr="001D2E49">
        <w:t>This message is sent by the NG-RAN node to acknowledge the AMF on the start or overwrite request of a warning message.</w:t>
      </w:r>
    </w:p>
    <w:p w14:paraId="020CBECB"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148F835" w14:textId="77777777" w:rsidTr="009517A1">
        <w:tc>
          <w:tcPr>
            <w:tcW w:w="2160" w:type="dxa"/>
          </w:tcPr>
          <w:p w14:paraId="3E00275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6F149C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1A7879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308BBB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1152BFF"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445C66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3D9456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49975C2" w14:textId="77777777" w:rsidTr="009517A1">
        <w:tc>
          <w:tcPr>
            <w:tcW w:w="2160" w:type="dxa"/>
          </w:tcPr>
          <w:p w14:paraId="2766D708" w14:textId="77777777" w:rsidR="009B75C3" w:rsidRPr="001D2E49" w:rsidRDefault="009B75C3" w:rsidP="009517A1">
            <w:pPr>
              <w:pStyle w:val="TAL"/>
              <w:rPr>
                <w:rFonts w:cs="Arial"/>
                <w:lang w:eastAsia="ja-JP"/>
              </w:rPr>
            </w:pPr>
            <w:r w:rsidRPr="001D2E49">
              <w:rPr>
                <w:rFonts w:cs="Arial"/>
                <w:szCs w:val="18"/>
                <w:lang w:eastAsia="ja-JP"/>
              </w:rPr>
              <w:t>Message Type</w:t>
            </w:r>
          </w:p>
        </w:tc>
        <w:tc>
          <w:tcPr>
            <w:tcW w:w="1080" w:type="dxa"/>
          </w:tcPr>
          <w:p w14:paraId="2F541637"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47E4FA52" w14:textId="77777777" w:rsidR="009B75C3" w:rsidRPr="001D2E49" w:rsidRDefault="009B75C3" w:rsidP="009517A1">
            <w:pPr>
              <w:pStyle w:val="TAL"/>
              <w:rPr>
                <w:rFonts w:cs="Arial"/>
                <w:lang w:eastAsia="ja-JP"/>
              </w:rPr>
            </w:pPr>
          </w:p>
        </w:tc>
        <w:tc>
          <w:tcPr>
            <w:tcW w:w="1512" w:type="dxa"/>
          </w:tcPr>
          <w:p w14:paraId="3663FA6D"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348AEAE2" w14:textId="77777777" w:rsidR="009B75C3" w:rsidRPr="001D2E49" w:rsidRDefault="009B75C3" w:rsidP="009517A1">
            <w:pPr>
              <w:pStyle w:val="TAL"/>
              <w:rPr>
                <w:rFonts w:cs="Arial"/>
                <w:lang w:eastAsia="ja-JP"/>
              </w:rPr>
            </w:pPr>
          </w:p>
        </w:tc>
        <w:tc>
          <w:tcPr>
            <w:tcW w:w="1080" w:type="dxa"/>
          </w:tcPr>
          <w:p w14:paraId="5061BE49" w14:textId="77777777" w:rsidR="009B75C3" w:rsidRPr="001D2E49" w:rsidRDefault="009B75C3" w:rsidP="009517A1">
            <w:pPr>
              <w:pStyle w:val="TAL"/>
              <w:jc w:val="center"/>
              <w:rPr>
                <w:rFonts w:cs="Arial"/>
                <w:lang w:eastAsia="ja-JP"/>
              </w:rPr>
            </w:pPr>
            <w:r w:rsidRPr="001D2E49">
              <w:rPr>
                <w:rFonts w:cs="Arial"/>
                <w:szCs w:val="18"/>
                <w:lang w:eastAsia="ja-JP"/>
              </w:rPr>
              <w:t>YES</w:t>
            </w:r>
          </w:p>
        </w:tc>
        <w:tc>
          <w:tcPr>
            <w:tcW w:w="1080" w:type="dxa"/>
          </w:tcPr>
          <w:p w14:paraId="50CDDCB9" w14:textId="77777777" w:rsidR="009B75C3" w:rsidRPr="001D2E49" w:rsidRDefault="009B75C3" w:rsidP="009517A1">
            <w:pPr>
              <w:pStyle w:val="TAL"/>
              <w:jc w:val="center"/>
              <w:rPr>
                <w:rFonts w:cs="Arial"/>
                <w:lang w:eastAsia="ja-JP"/>
              </w:rPr>
            </w:pPr>
            <w:r w:rsidRPr="001D2E49">
              <w:rPr>
                <w:rFonts w:cs="Arial"/>
                <w:szCs w:val="18"/>
                <w:lang w:eastAsia="ja-JP"/>
              </w:rPr>
              <w:t>reject</w:t>
            </w:r>
          </w:p>
        </w:tc>
      </w:tr>
      <w:tr w:rsidR="009B75C3" w:rsidRPr="001D2E49" w14:paraId="047F4FD3" w14:textId="77777777" w:rsidTr="009517A1">
        <w:tc>
          <w:tcPr>
            <w:tcW w:w="2160" w:type="dxa"/>
          </w:tcPr>
          <w:p w14:paraId="0E475112" w14:textId="77777777" w:rsidR="009B75C3" w:rsidRPr="001D2E49" w:rsidRDefault="009B75C3" w:rsidP="009517A1">
            <w:pPr>
              <w:pStyle w:val="TAL"/>
              <w:rPr>
                <w:rFonts w:eastAsia="Batang" w:cs="Arial"/>
                <w:lang w:eastAsia="ja-JP"/>
              </w:rPr>
            </w:pPr>
            <w:r w:rsidRPr="001D2E49">
              <w:rPr>
                <w:rFonts w:cs="Arial"/>
                <w:bCs/>
                <w:szCs w:val="18"/>
                <w:lang w:eastAsia="ja-JP"/>
              </w:rPr>
              <w:t>Message Identifier</w:t>
            </w:r>
          </w:p>
        </w:tc>
        <w:tc>
          <w:tcPr>
            <w:tcW w:w="1080" w:type="dxa"/>
          </w:tcPr>
          <w:p w14:paraId="60FDDEDA"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065B3DB2" w14:textId="77777777" w:rsidR="009B75C3" w:rsidRPr="001D2E49" w:rsidRDefault="009B75C3" w:rsidP="009517A1">
            <w:pPr>
              <w:pStyle w:val="TAL"/>
              <w:rPr>
                <w:i/>
                <w:lang w:eastAsia="ja-JP"/>
              </w:rPr>
            </w:pPr>
          </w:p>
        </w:tc>
        <w:tc>
          <w:tcPr>
            <w:tcW w:w="1512" w:type="dxa"/>
          </w:tcPr>
          <w:p w14:paraId="755A89BC" w14:textId="77777777" w:rsidR="009B75C3" w:rsidRPr="001D2E49" w:rsidRDefault="009B75C3" w:rsidP="009517A1">
            <w:pPr>
              <w:pStyle w:val="TAL"/>
              <w:rPr>
                <w:lang w:eastAsia="ja-JP"/>
              </w:rPr>
            </w:pPr>
            <w:bookmarkStart w:id="6865" w:name="OLE_LINK164"/>
            <w:r w:rsidRPr="001D2E49">
              <w:rPr>
                <w:rFonts w:cs="Arial"/>
                <w:szCs w:val="18"/>
                <w:lang w:eastAsia="ja-JP"/>
              </w:rPr>
              <w:t>9.3.</w:t>
            </w:r>
            <w:bookmarkEnd w:id="6865"/>
            <w:r w:rsidRPr="001D2E49">
              <w:rPr>
                <w:rFonts w:cs="Arial"/>
                <w:szCs w:val="18"/>
                <w:lang w:eastAsia="ja-JP"/>
              </w:rPr>
              <w:t>1.35</w:t>
            </w:r>
          </w:p>
        </w:tc>
        <w:tc>
          <w:tcPr>
            <w:tcW w:w="1728" w:type="dxa"/>
          </w:tcPr>
          <w:p w14:paraId="2D62FAB8" w14:textId="77777777" w:rsidR="009B75C3" w:rsidRPr="001D2E49" w:rsidRDefault="009B75C3" w:rsidP="009517A1">
            <w:pPr>
              <w:pStyle w:val="TAL"/>
              <w:rPr>
                <w:lang w:eastAsia="ja-JP"/>
              </w:rPr>
            </w:pPr>
          </w:p>
        </w:tc>
        <w:tc>
          <w:tcPr>
            <w:tcW w:w="1080" w:type="dxa"/>
          </w:tcPr>
          <w:p w14:paraId="49391D6A" w14:textId="77777777" w:rsidR="009B75C3" w:rsidRPr="001D2E49" w:rsidRDefault="009B75C3" w:rsidP="009517A1">
            <w:pPr>
              <w:pStyle w:val="TAL"/>
              <w:jc w:val="center"/>
              <w:rPr>
                <w:lang w:eastAsia="ja-JP"/>
              </w:rPr>
            </w:pPr>
            <w:r w:rsidRPr="001D2E49">
              <w:rPr>
                <w:rFonts w:cs="Arial"/>
                <w:szCs w:val="18"/>
                <w:lang w:eastAsia="ja-JP"/>
              </w:rPr>
              <w:t>YES</w:t>
            </w:r>
          </w:p>
        </w:tc>
        <w:tc>
          <w:tcPr>
            <w:tcW w:w="1080" w:type="dxa"/>
          </w:tcPr>
          <w:p w14:paraId="2F2A4AAB" w14:textId="77777777" w:rsidR="009B75C3" w:rsidRPr="001D2E49" w:rsidRDefault="009B75C3" w:rsidP="009517A1">
            <w:pPr>
              <w:pStyle w:val="TAL"/>
              <w:jc w:val="center"/>
              <w:rPr>
                <w:lang w:eastAsia="ja-JP"/>
              </w:rPr>
            </w:pPr>
            <w:r w:rsidRPr="001D2E49">
              <w:rPr>
                <w:rFonts w:cs="Arial"/>
                <w:szCs w:val="18"/>
                <w:lang w:eastAsia="ja-JP"/>
              </w:rPr>
              <w:t>reject</w:t>
            </w:r>
          </w:p>
        </w:tc>
      </w:tr>
      <w:tr w:rsidR="009B75C3" w:rsidRPr="001D2E49" w14:paraId="0F77BEE5" w14:textId="77777777" w:rsidTr="009517A1">
        <w:tc>
          <w:tcPr>
            <w:tcW w:w="2160" w:type="dxa"/>
          </w:tcPr>
          <w:p w14:paraId="232612FE" w14:textId="77777777" w:rsidR="009B75C3" w:rsidRPr="001D2E49" w:rsidRDefault="009B75C3" w:rsidP="009517A1">
            <w:pPr>
              <w:pStyle w:val="TAL"/>
            </w:pPr>
            <w:r w:rsidRPr="001D2E49">
              <w:rPr>
                <w:rFonts w:cs="Arial"/>
                <w:szCs w:val="18"/>
                <w:lang w:eastAsia="ja-JP"/>
              </w:rPr>
              <w:t>Serial Number</w:t>
            </w:r>
          </w:p>
        </w:tc>
        <w:tc>
          <w:tcPr>
            <w:tcW w:w="1080" w:type="dxa"/>
          </w:tcPr>
          <w:p w14:paraId="06B35CBD" w14:textId="77777777" w:rsidR="009B75C3" w:rsidRPr="001D2E49" w:rsidRDefault="009B75C3" w:rsidP="009517A1">
            <w:pPr>
              <w:pStyle w:val="TAL"/>
            </w:pPr>
            <w:r w:rsidRPr="001D2E49">
              <w:rPr>
                <w:rFonts w:cs="Arial"/>
                <w:szCs w:val="18"/>
                <w:lang w:eastAsia="ja-JP"/>
              </w:rPr>
              <w:t>M</w:t>
            </w:r>
          </w:p>
        </w:tc>
        <w:tc>
          <w:tcPr>
            <w:tcW w:w="1080" w:type="dxa"/>
          </w:tcPr>
          <w:p w14:paraId="29F9768F" w14:textId="77777777" w:rsidR="009B75C3" w:rsidRPr="001D2E49" w:rsidRDefault="009B75C3" w:rsidP="009517A1">
            <w:pPr>
              <w:pStyle w:val="TAL"/>
              <w:rPr>
                <w:i/>
                <w:lang w:eastAsia="ja-JP"/>
              </w:rPr>
            </w:pPr>
          </w:p>
        </w:tc>
        <w:tc>
          <w:tcPr>
            <w:tcW w:w="1512" w:type="dxa"/>
          </w:tcPr>
          <w:p w14:paraId="624612C1" w14:textId="77777777" w:rsidR="009B75C3" w:rsidRPr="001D2E49" w:rsidRDefault="009B75C3" w:rsidP="009517A1">
            <w:pPr>
              <w:pStyle w:val="TAL"/>
            </w:pPr>
            <w:r w:rsidRPr="001D2E49">
              <w:rPr>
                <w:rFonts w:cs="Arial"/>
                <w:szCs w:val="18"/>
                <w:lang w:eastAsia="ja-JP"/>
              </w:rPr>
              <w:t>9.3.1.36</w:t>
            </w:r>
          </w:p>
        </w:tc>
        <w:tc>
          <w:tcPr>
            <w:tcW w:w="1728" w:type="dxa"/>
          </w:tcPr>
          <w:p w14:paraId="354A68E8" w14:textId="77777777" w:rsidR="009B75C3" w:rsidRPr="001D2E49" w:rsidRDefault="009B75C3" w:rsidP="009517A1">
            <w:pPr>
              <w:pStyle w:val="TAL"/>
              <w:rPr>
                <w:lang w:eastAsia="ja-JP"/>
              </w:rPr>
            </w:pPr>
          </w:p>
        </w:tc>
        <w:tc>
          <w:tcPr>
            <w:tcW w:w="1080" w:type="dxa"/>
          </w:tcPr>
          <w:p w14:paraId="02A74A40" w14:textId="77777777" w:rsidR="009B75C3" w:rsidRPr="001D2E49" w:rsidRDefault="009B75C3" w:rsidP="009517A1">
            <w:pPr>
              <w:pStyle w:val="TAL"/>
              <w:jc w:val="center"/>
            </w:pPr>
            <w:r w:rsidRPr="001D2E49">
              <w:rPr>
                <w:rFonts w:cs="Arial"/>
                <w:szCs w:val="18"/>
                <w:lang w:eastAsia="ja-JP"/>
              </w:rPr>
              <w:t>YES</w:t>
            </w:r>
          </w:p>
        </w:tc>
        <w:tc>
          <w:tcPr>
            <w:tcW w:w="1080" w:type="dxa"/>
          </w:tcPr>
          <w:p w14:paraId="66D8350A" w14:textId="77777777" w:rsidR="009B75C3" w:rsidRPr="001D2E49" w:rsidRDefault="009B75C3" w:rsidP="009517A1">
            <w:pPr>
              <w:pStyle w:val="TAL"/>
              <w:jc w:val="center"/>
            </w:pPr>
            <w:r w:rsidRPr="001D2E49">
              <w:rPr>
                <w:rFonts w:cs="Arial"/>
                <w:szCs w:val="18"/>
                <w:lang w:eastAsia="ja-JP"/>
              </w:rPr>
              <w:t>reject</w:t>
            </w:r>
          </w:p>
        </w:tc>
      </w:tr>
      <w:tr w:rsidR="009B75C3" w:rsidRPr="001D2E49" w14:paraId="429F2979" w14:textId="77777777" w:rsidTr="009517A1">
        <w:tc>
          <w:tcPr>
            <w:tcW w:w="2160" w:type="dxa"/>
          </w:tcPr>
          <w:p w14:paraId="7FE2FDC7" w14:textId="77777777" w:rsidR="009B75C3" w:rsidRPr="001D2E49" w:rsidRDefault="009B75C3" w:rsidP="009517A1">
            <w:pPr>
              <w:pStyle w:val="TAL"/>
            </w:pPr>
            <w:r w:rsidRPr="001D2E49">
              <w:rPr>
                <w:rFonts w:cs="Arial"/>
                <w:szCs w:val="18"/>
                <w:lang w:eastAsia="ja-JP"/>
              </w:rPr>
              <w:t>Broadcast Completed Area List</w:t>
            </w:r>
          </w:p>
        </w:tc>
        <w:tc>
          <w:tcPr>
            <w:tcW w:w="1080" w:type="dxa"/>
          </w:tcPr>
          <w:p w14:paraId="422EAA0A" w14:textId="77777777" w:rsidR="009B75C3" w:rsidRPr="001D2E49" w:rsidRDefault="009B75C3" w:rsidP="009517A1">
            <w:pPr>
              <w:pStyle w:val="TAL"/>
            </w:pPr>
            <w:r w:rsidRPr="001D2E49">
              <w:rPr>
                <w:rFonts w:cs="Arial"/>
                <w:szCs w:val="18"/>
                <w:lang w:eastAsia="ja-JP"/>
              </w:rPr>
              <w:t>O</w:t>
            </w:r>
          </w:p>
        </w:tc>
        <w:tc>
          <w:tcPr>
            <w:tcW w:w="1080" w:type="dxa"/>
          </w:tcPr>
          <w:p w14:paraId="133E0718" w14:textId="77777777" w:rsidR="009B75C3" w:rsidRPr="001D2E49" w:rsidRDefault="009B75C3" w:rsidP="009517A1">
            <w:pPr>
              <w:pStyle w:val="TAL"/>
              <w:rPr>
                <w:i/>
                <w:lang w:eastAsia="ja-JP"/>
              </w:rPr>
            </w:pPr>
          </w:p>
        </w:tc>
        <w:tc>
          <w:tcPr>
            <w:tcW w:w="1512" w:type="dxa"/>
          </w:tcPr>
          <w:p w14:paraId="4DA2E5CE" w14:textId="77777777" w:rsidR="009B75C3" w:rsidRPr="001D2E49" w:rsidRDefault="009B75C3" w:rsidP="009517A1">
            <w:pPr>
              <w:pStyle w:val="TAL"/>
            </w:pPr>
            <w:r w:rsidRPr="001D2E49">
              <w:rPr>
                <w:rFonts w:cs="Arial"/>
                <w:szCs w:val="18"/>
                <w:lang w:eastAsia="ja-JP"/>
              </w:rPr>
              <w:t>9.3.1.43</w:t>
            </w:r>
          </w:p>
        </w:tc>
        <w:tc>
          <w:tcPr>
            <w:tcW w:w="1728" w:type="dxa"/>
          </w:tcPr>
          <w:p w14:paraId="7D56F19D" w14:textId="77777777" w:rsidR="009B75C3" w:rsidRPr="001D2E49" w:rsidRDefault="009B75C3" w:rsidP="009517A1">
            <w:pPr>
              <w:pStyle w:val="TAL"/>
              <w:rPr>
                <w:lang w:eastAsia="ja-JP"/>
              </w:rPr>
            </w:pPr>
          </w:p>
        </w:tc>
        <w:tc>
          <w:tcPr>
            <w:tcW w:w="1080" w:type="dxa"/>
          </w:tcPr>
          <w:p w14:paraId="0B8015D1" w14:textId="77777777" w:rsidR="009B75C3" w:rsidRPr="001D2E49" w:rsidRDefault="009B75C3" w:rsidP="009517A1">
            <w:pPr>
              <w:pStyle w:val="TAL"/>
              <w:jc w:val="center"/>
            </w:pPr>
            <w:r w:rsidRPr="001D2E49">
              <w:rPr>
                <w:rFonts w:cs="Arial"/>
                <w:szCs w:val="18"/>
                <w:lang w:eastAsia="ja-JP"/>
              </w:rPr>
              <w:t>YES</w:t>
            </w:r>
          </w:p>
        </w:tc>
        <w:tc>
          <w:tcPr>
            <w:tcW w:w="1080" w:type="dxa"/>
          </w:tcPr>
          <w:p w14:paraId="4BD1971E" w14:textId="77777777" w:rsidR="009B75C3" w:rsidRPr="001D2E49" w:rsidRDefault="009B75C3" w:rsidP="009517A1">
            <w:pPr>
              <w:pStyle w:val="TAL"/>
              <w:jc w:val="center"/>
            </w:pPr>
            <w:r w:rsidRPr="001D2E49">
              <w:rPr>
                <w:rFonts w:cs="Arial"/>
                <w:szCs w:val="18"/>
                <w:lang w:eastAsia="ja-JP"/>
              </w:rPr>
              <w:t>ignore</w:t>
            </w:r>
          </w:p>
        </w:tc>
      </w:tr>
      <w:tr w:rsidR="009B75C3" w:rsidRPr="001D2E49" w14:paraId="0470A35C" w14:textId="77777777" w:rsidTr="009517A1">
        <w:tc>
          <w:tcPr>
            <w:tcW w:w="2160" w:type="dxa"/>
          </w:tcPr>
          <w:p w14:paraId="6F06DD0C" w14:textId="77777777" w:rsidR="009B75C3" w:rsidRPr="001D2E49" w:rsidRDefault="009B75C3" w:rsidP="009517A1">
            <w:pPr>
              <w:pStyle w:val="TAL"/>
            </w:pPr>
            <w:bookmarkStart w:id="6866" w:name="OLE_LINK165"/>
            <w:r w:rsidRPr="001D2E49">
              <w:rPr>
                <w:rFonts w:cs="Arial"/>
                <w:szCs w:val="18"/>
                <w:lang w:eastAsia="ja-JP"/>
              </w:rPr>
              <w:t>Criticality Diagnostics</w:t>
            </w:r>
            <w:bookmarkEnd w:id="6866"/>
          </w:p>
        </w:tc>
        <w:tc>
          <w:tcPr>
            <w:tcW w:w="1080" w:type="dxa"/>
          </w:tcPr>
          <w:p w14:paraId="755B0A3F" w14:textId="77777777" w:rsidR="009B75C3" w:rsidRPr="001D2E49" w:rsidRDefault="009B75C3" w:rsidP="009517A1">
            <w:pPr>
              <w:pStyle w:val="TAL"/>
            </w:pPr>
            <w:r w:rsidRPr="001D2E49">
              <w:rPr>
                <w:rFonts w:cs="Arial"/>
                <w:szCs w:val="18"/>
                <w:lang w:eastAsia="ja-JP"/>
              </w:rPr>
              <w:t>O</w:t>
            </w:r>
          </w:p>
        </w:tc>
        <w:tc>
          <w:tcPr>
            <w:tcW w:w="1080" w:type="dxa"/>
          </w:tcPr>
          <w:p w14:paraId="40A4FA83" w14:textId="77777777" w:rsidR="009B75C3" w:rsidRPr="001D2E49" w:rsidRDefault="009B75C3" w:rsidP="009517A1">
            <w:pPr>
              <w:pStyle w:val="TAL"/>
              <w:rPr>
                <w:i/>
                <w:lang w:eastAsia="ja-JP"/>
              </w:rPr>
            </w:pPr>
          </w:p>
        </w:tc>
        <w:tc>
          <w:tcPr>
            <w:tcW w:w="1512" w:type="dxa"/>
          </w:tcPr>
          <w:p w14:paraId="142B5586" w14:textId="77777777" w:rsidR="009B75C3" w:rsidRPr="001D2E49" w:rsidRDefault="009B75C3" w:rsidP="009517A1">
            <w:pPr>
              <w:pStyle w:val="TAL"/>
            </w:pPr>
            <w:r w:rsidRPr="001D2E49">
              <w:rPr>
                <w:rFonts w:cs="Arial"/>
                <w:szCs w:val="18"/>
              </w:rPr>
              <w:t>9.3.1.3</w:t>
            </w:r>
          </w:p>
        </w:tc>
        <w:tc>
          <w:tcPr>
            <w:tcW w:w="1728" w:type="dxa"/>
          </w:tcPr>
          <w:p w14:paraId="5D7CB8AA" w14:textId="77777777" w:rsidR="009B75C3" w:rsidRPr="001D2E49" w:rsidRDefault="009B75C3" w:rsidP="009517A1">
            <w:pPr>
              <w:pStyle w:val="TAL"/>
              <w:rPr>
                <w:lang w:eastAsia="ja-JP"/>
              </w:rPr>
            </w:pPr>
          </w:p>
        </w:tc>
        <w:tc>
          <w:tcPr>
            <w:tcW w:w="1080" w:type="dxa"/>
          </w:tcPr>
          <w:p w14:paraId="14C53A70" w14:textId="77777777" w:rsidR="009B75C3" w:rsidRPr="001D2E49" w:rsidRDefault="009B75C3" w:rsidP="009517A1">
            <w:pPr>
              <w:pStyle w:val="TAL"/>
              <w:jc w:val="center"/>
            </w:pPr>
            <w:r w:rsidRPr="001D2E49">
              <w:rPr>
                <w:rFonts w:cs="Arial"/>
                <w:szCs w:val="18"/>
                <w:lang w:eastAsia="ja-JP"/>
              </w:rPr>
              <w:t>YES</w:t>
            </w:r>
          </w:p>
        </w:tc>
        <w:tc>
          <w:tcPr>
            <w:tcW w:w="1080" w:type="dxa"/>
          </w:tcPr>
          <w:p w14:paraId="6D5F84A5" w14:textId="77777777" w:rsidR="009B75C3" w:rsidRPr="001D2E49" w:rsidRDefault="009B75C3" w:rsidP="009517A1">
            <w:pPr>
              <w:pStyle w:val="TAL"/>
              <w:jc w:val="center"/>
            </w:pPr>
            <w:r w:rsidRPr="001D2E49">
              <w:rPr>
                <w:rFonts w:cs="Arial"/>
                <w:szCs w:val="18"/>
                <w:lang w:eastAsia="ja-JP"/>
              </w:rPr>
              <w:t>ignore</w:t>
            </w:r>
          </w:p>
        </w:tc>
      </w:tr>
    </w:tbl>
    <w:p w14:paraId="7037A5CF" w14:textId="77777777" w:rsidR="009B75C3" w:rsidRPr="001D2E49" w:rsidRDefault="009B75C3" w:rsidP="009B75C3"/>
    <w:p w14:paraId="21E0E88B" w14:textId="77777777" w:rsidR="009B75C3" w:rsidRPr="001D2E49" w:rsidRDefault="009B75C3" w:rsidP="009B75C3">
      <w:pPr>
        <w:pStyle w:val="Heading4"/>
      </w:pPr>
      <w:bookmarkStart w:id="6867" w:name="_Toc20955137"/>
      <w:bookmarkStart w:id="6868" w:name="_Toc29503583"/>
      <w:bookmarkStart w:id="6869" w:name="_Toc29504167"/>
      <w:bookmarkStart w:id="6870" w:name="_Toc29504751"/>
      <w:bookmarkStart w:id="6871" w:name="_Toc36553197"/>
      <w:bookmarkStart w:id="6872" w:name="_Toc36554924"/>
      <w:bookmarkStart w:id="6873" w:name="_Toc45652233"/>
      <w:bookmarkStart w:id="6874" w:name="_Toc45658665"/>
      <w:bookmarkStart w:id="6875" w:name="_Toc45720485"/>
      <w:bookmarkStart w:id="6876" w:name="_Toc45798365"/>
      <w:bookmarkStart w:id="6877" w:name="_Toc45897754"/>
      <w:bookmarkStart w:id="6878" w:name="_Toc51745958"/>
      <w:bookmarkStart w:id="6879" w:name="_Toc64446222"/>
      <w:bookmarkStart w:id="6880" w:name="_Toc73982092"/>
      <w:bookmarkStart w:id="6881" w:name="_Toc88652181"/>
      <w:bookmarkStart w:id="6882" w:name="_Toc97891224"/>
      <w:bookmarkStart w:id="6883" w:name="_Toc106109244"/>
      <w:bookmarkStart w:id="6884" w:name="_Toc222847940"/>
      <w:r w:rsidRPr="001D2E49">
        <w:t>9.2.8.3</w:t>
      </w:r>
      <w:r w:rsidRPr="001D2E49">
        <w:tab/>
        <w:t>PWS CANCEL REQUEST</w:t>
      </w:r>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p>
    <w:p w14:paraId="4C45D72A" w14:textId="77777777" w:rsidR="009B75C3" w:rsidRPr="001D2E49" w:rsidRDefault="009B75C3" w:rsidP="009B75C3">
      <w:r w:rsidRPr="001D2E49">
        <w:t>This message is forwarded by the AMF to the NG-RAN node to cancel an already ongoing broadcast of a warning message.</w:t>
      </w:r>
    </w:p>
    <w:p w14:paraId="2E5C48B7"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BD9B0A9" w14:textId="77777777" w:rsidTr="009517A1">
        <w:tc>
          <w:tcPr>
            <w:tcW w:w="2160" w:type="dxa"/>
          </w:tcPr>
          <w:p w14:paraId="255E61E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0DDE6E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BF10B6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94F718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7C3B66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A38EC87"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4D6B48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7FBE115" w14:textId="77777777" w:rsidTr="009517A1">
        <w:tc>
          <w:tcPr>
            <w:tcW w:w="2160" w:type="dxa"/>
          </w:tcPr>
          <w:p w14:paraId="095B0DA7"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527735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581C3B9" w14:textId="77777777" w:rsidR="009B75C3" w:rsidRPr="001D2E49" w:rsidRDefault="009B75C3" w:rsidP="009517A1">
            <w:pPr>
              <w:pStyle w:val="TAL"/>
              <w:rPr>
                <w:rFonts w:cs="Arial"/>
                <w:lang w:eastAsia="ja-JP"/>
              </w:rPr>
            </w:pPr>
          </w:p>
        </w:tc>
        <w:tc>
          <w:tcPr>
            <w:tcW w:w="1512" w:type="dxa"/>
          </w:tcPr>
          <w:p w14:paraId="6E3E8398"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6F4B53EE" w14:textId="77777777" w:rsidR="009B75C3" w:rsidRPr="001D2E49" w:rsidRDefault="009B75C3" w:rsidP="009517A1">
            <w:pPr>
              <w:pStyle w:val="TAL"/>
              <w:rPr>
                <w:rFonts w:cs="Arial"/>
                <w:lang w:eastAsia="ja-JP"/>
              </w:rPr>
            </w:pPr>
          </w:p>
        </w:tc>
        <w:tc>
          <w:tcPr>
            <w:tcW w:w="1080" w:type="dxa"/>
          </w:tcPr>
          <w:p w14:paraId="37DFB916"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CCC62E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6BCD3EB" w14:textId="77777777" w:rsidTr="009517A1">
        <w:tc>
          <w:tcPr>
            <w:tcW w:w="2160" w:type="dxa"/>
          </w:tcPr>
          <w:p w14:paraId="44F6CB4E" w14:textId="77777777" w:rsidR="009B75C3" w:rsidRPr="001D2E49" w:rsidRDefault="009B75C3" w:rsidP="009517A1">
            <w:pPr>
              <w:pStyle w:val="TAL"/>
              <w:rPr>
                <w:rFonts w:eastAsia="Batang" w:cs="Arial"/>
                <w:lang w:eastAsia="ja-JP"/>
              </w:rPr>
            </w:pPr>
            <w:r w:rsidRPr="001D2E49">
              <w:rPr>
                <w:rFonts w:cs="Arial"/>
                <w:bCs/>
                <w:szCs w:val="18"/>
                <w:lang w:eastAsia="ja-JP"/>
              </w:rPr>
              <w:t>Message Identifier</w:t>
            </w:r>
          </w:p>
        </w:tc>
        <w:tc>
          <w:tcPr>
            <w:tcW w:w="1080" w:type="dxa"/>
          </w:tcPr>
          <w:p w14:paraId="4AE23FA9"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64B10571" w14:textId="77777777" w:rsidR="009B75C3" w:rsidRPr="001D2E49" w:rsidRDefault="009B75C3" w:rsidP="009517A1">
            <w:pPr>
              <w:pStyle w:val="TAL"/>
              <w:rPr>
                <w:i/>
                <w:lang w:eastAsia="ja-JP"/>
              </w:rPr>
            </w:pPr>
          </w:p>
        </w:tc>
        <w:tc>
          <w:tcPr>
            <w:tcW w:w="1512" w:type="dxa"/>
          </w:tcPr>
          <w:p w14:paraId="762AB217" w14:textId="77777777" w:rsidR="009B75C3" w:rsidRPr="001D2E49" w:rsidRDefault="009B75C3" w:rsidP="009517A1">
            <w:pPr>
              <w:pStyle w:val="TAL"/>
              <w:rPr>
                <w:lang w:eastAsia="ja-JP"/>
              </w:rPr>
            </w:pPr>
            <w:r w:rsidRPr="001D2E49">
              <w:rPr>
                <w:rFonts w:cs="Arial"/>
                <w:szCs w:val="18"/>
                <w:lang w:eastAsia="ja-JP"/>
              </w:rPr>
              <w:t>9.3.1.35</w:t>
            </w:r>
          </w:p>
        </w:tc>
        <w:tc>
          <w:tcPr>
            <w:tcW w:w="1728" w:type="dxa"/>
          </w:tcPr>
          <w:p w14:paraId="5EFF07BA" w14:textId="77777777" w:rsidR="009B75C3" w:rsidRPr="001D2E49" w:rsidRDefault="009B75C3" w:rsidP="009517A1">
            <w:pPr>
              <w:pStyle w:val="TAL"/>
              <w:rPr>
                <w:lang w:eastAsia="ja-JP"/>
              </w:rPr>
            </w:pPr>
          </w:p>
        </w:tc>
        <w:tc>
          <w:tcPr>
            <w:tcW w:w="1080" w:type="dxa"/>
          </w:tcPr>
          <w:p w14:paraId="78D84FA5" w14:textId="77777777" w:rsidR="009B75C3" w:rsidRPr="001D2E49" w:rsidRDefault="009B75C3" w:rsidP="009517A1">
            <w:pPr>
              <w:pStyle w:val="TAL"/>
              <w:jc w:val="center"/>
              <w:rPr>
                <w:lang w:eastAsia="ja-JP"/>
              </w:rPr>
            </w:pPr>
            <w:r w:rsidRPr="001D2E49">
              <w:rPr>
                <w:rFonts w:cs="Arial"/>
                <w:szCs w:val="18"/>
                <w:lang w:eastAsia="ja-JP"/>
              </w:rPr>
              <w:t>YES</w:t>
            </w:r>
          </w:p>
        </w:tc>
        <w:tc>
          <w:tcPr>
            <w:tcW w:w="1080" w:type="dxa"/>
          </w:tcPr>
          <w:p w14:paraId="1D746E6C" w14:textId="77777777" w:rsidR="009B75C3" w:rsidRPr="001D2E49" w:rsidRDefault="009B75C3" w:rsidP="009517A1">
            <w:pPr>
              <w:pStyle w:val="TAL"/>
              <w:jc w:val="center"/>
              <w:rPr>
                <w:lang w:eastAsia="ja-JP"/>
              </w:rPr>
            </w:pPr>
            <w:r w:rsidRPr="001D2E49">
              <w:rPr>
                <w:rFonts w:cs="Arial"/>
                <w:szCs w:val="18"/>
                <w:lang w:eastAsia="ja-JP"/>
              </w:rPr>
              <w:t>reject</w:t>
            </w:r>
          </w:p>
        </w:tc>
      </w:tr>
      <w:tr w:rsidR="009B75C3" w:rsidRPr="001D2E49" w14:paraId="5BB53753" w14:textId="77777777" w:rsidTr="009517A1">
        <w:tc>
          <w:tcPr>
            <w:tcW w:w="2160" w:type="dxa"/>
          </w:tcPr>
          <w:p w14:paraId="651A9810" w14:textId="77777777" w:rsidR="009B75C3" w:rsidRPr="001D2E49" w:rsidRDefault="009B75C3" w:rsidP="009517A1">
            <w:pPr>
              <w:pStyle w:val="TAL"/>
            </w:pPr>
            <w:r w:rsidRPr="001D2E49">
              <w:rPr>
                <w:rFonts w:cs="Arial"/>
                <w:szCs w:val="18"/>
                <w:lang w:eastAsia="ja-JP"/>
              </w:rPr>
              <w:t>Serial Number</w:t>
            </w:r>
          </w:p>
        </w:tc>
        <w:tc>
          <w:tcPr>
            <w:tcW w:w="1080" w:type="dxa"/>
          </w:tcPr>
          <w:p w14:paraId="484898C5" w14:textId="77777777" w:rsidR="009B75C3" w:rsidRPr="001D2E49" w:rsidRDefault="009B75C3" w:rsidP="009517A1">
            <w:pPr>
              <w:pStyle w:val="TAL"/>
            </w:pPr>
            <w:r w:rsidRPr="001D2E49">
              <w:rPr>
                <w:rFonts w:cs="Arial"/>
                <w:szCs w:val="18"/>
                <w:lang w:eastAsia="ja-JP"/>
              </w:rPr>
              <w:t>M</w:t>
            </w:r>
          </w:p>
        </w:tc>
        <w:tc>
          <w:tcPr>
            <w:tcW w:w="1080" w:type="dxa"/>
          </w:tcPr>
          <w:p w14:paraId="24199A2E" w14:textId="77777777" w:rsidR="009B75C3" w:rsidRPr="001D2E49" w:rsidRDefault="009B75C3" w:rsidP="009517A1">
            <w:pPr>
              <w:pStyle w:val="TAL"/>
              <w:rPr>
                <w:i/>
                <w:lang w:eastAsia="ja-JP"/>
              </w:rPr>
            </w:pPr>
          </w:p>
        </w:tc>
        <w:tc>
          <w:tcPr>
            <w:tcW w:w="1512" w:type="dxa"/>
          </w:tcPr>
          <w:p w14:paraId="053C9DAC" w14:textId="77777777" w:rsidR="009B75C3" w:rsidRPr="001D2E49" w:rsidRDefault="009B75C3" w:rsidP="009517A1">
            <w:pPr>
              <w:pStyle w:val="TAL"/>
            </w:pPr>
            <w:r w:rsidRPr="001D2E49">
              <w:rPr>
                <w:rFonts w:cs="Arial"/>
                <w:szCs w:val="18"/>
                <w:lang w:eastAsia="ja-JP"/>
              </w:rPr>
              <w:t>9.3.1.36</w:t>
            </w:r>
          </w:p>
        </w:tc>
        <w:tc>
          <w:tcPr>
            <w:tcW w:w="1728" w:type="dxa"/>
          </w:tcPr>
          <w:p w14:paraId="0179837D" w14:textId="77777777" w:rsidR="009B75C3" w:rsidRPr="001D2E49" w:rsidRDefault="009B75C3" w:rsidP="009517A1">
            <w:pPr>
              <w:pStyle w:val="TAL"/>
              <w:rPr>
                <w:lang w:eastAsia="ja-JP"/>
              </w:rPr>
            </w:pPr>
          </w:p>
        </w:tc>
        <w:tc>
          <w:tcPr>
            <w:tcW w:w="1080" w:type="dxa"/>
          </w:tcPr>
          <w:p w14:paraId="2DB60823" w14:textId="77777777" w:rsidR="009B75C3" w:rsidRPr="001D2E49" w:rsidRDefault="009B75C3" w:rsidP="009517A1">
            <w:pPr>
              <w:pStyle w:val="TAL"/>
              <w:jc w:val="center"/>
            </w:pPr>
            <w:r w:rsidRPr="001D2E49">
              <w:rPr>
                <w:rFonts w:cs="Arial"/>
                <w:szCs w:val="18"/>
                <w:lang w:eastAsia="ja-JP"/>
              </w:rPr>
              <w:t>YES</w:t>
            </w:r>
          </w:p>
        </w:tc>
        <w:tc>
          <w:tcPr>
            <w:tcW w:w="1080" w:type="dxa"/>
          </w:tcPr>
          <w:p w14:paraId="3B62E342" w14:textId="77777777" w:rsidR="009B75C3" w:rsidRPr="001D2E49" w:rsidRDefault="009B75C3" w:rsidP="009517A1">
            <w:pPr>
              <w:pStyle w:val="TAL"/>
              <w:jc w:val="center"/>
            </w:pPr>
            <w:r w:rsidRPr="001D2E49">
              <w:rPr>
                <w:rFonts w:cs="Arial"/>
                <w:szCs w:val="18"/>
                <w:lang w:eastAsia="ja-JP"/>
              </w:rPr>
              <w:t>reject</w:t>
            </w:r>
          </w:p>
        </w:tc>
      </w:tr>
      <w:tr w:rsidR="009B75C3" w:rsidRPr="001D2E49" w14:paraId="44368CC2" w14:textId="77777777" w:rsidTr="009517A1">
        <w:tc>
          <w:tcPr>
            <w:tcW w:w="2160" w:type="dxa"/>
          </w:tcPr>
          <w:p w14:paraId="5218534D" w14:textId="77777777" w:rsidR="009B75C3" w:rsidRPr="001D2E49" w:rsidRDefault="009B75C3" w:rsidP="009517A1">
            <w:pPr>
              <w:pStyle w:val="TAL"/>
            </w:pPr>
            <w:r w:rsidRPr="001D2E49">
              <w:rPr>
                <w:rFonts w:cs="Arial"/>
                <w:szCs w:val="18"/>
                <w:lang w:eastAsia="ja-JP"/>
              </w:rPr>
              <w:t>Warning Area List</w:t>
            </w:r>
          </w:p>
        </w:tc>
        <w:tc>
          <w:tcPr>
            <w:tcW w:w="1080" w:type="dxa"/>
          </w:tcPr>
          <w:p w14:paraId="0A409D3F" w14:textId="77777777" w:rsidR="009B75C3" w:rsidRPr="001D2E49" w:rsidRDefault="009B75C3" w:rsidP="009517A1">
            <w:pPr>
              <w:pStyle w:val="TAL"/>
            </w:pPr>
            <w:r w:rsidRPr="001D2E49">
              <w:rPr>
                <w:rFonts w:cs="Arial"/>
                <w:szCs w:val="18"/>
                <w:lang w:eastAsia="ja-JP"/>
              </w:rPr>
              <w:t>O</w:t>
            </w:r>
          </w:p>
        </w:tc>
        <w:tc>
          <w:tcPr>
            <w:tcW w:w="1080" w:type="dxa"/>
          </w:tcPr>
          <w:p w14:paraId="6BDD3F6B" w14:textId="77777777" w:rsidR="009B75C3" w:rsidRPr="001D2E49" w:rsidRDefault="009B75C3" w:rsidP="009517A1">
            <w:pPr>
              <w:pStyle w:val="TAL"/>
              <w:rPr>
                <w:i/>
                <w:lang w:eastAsia="ja-JP"/>
              </w:rPr>
            </w:pPr>
          </w:p>
        </w:tc>
        <w:tc>
          <w:tcPr>
            <w:tcW w:w="1512" w:type="dxa"/>
          </w:tcPr>
          <w:p w14:paraId="21D6DB4B" w14:textId="77777777" w:rsidR="009B75C3" w:rsidRPr="001D2E49" w:rsidRDefault="009B75C3" w:rsidP="009517A1">
            <w:pPr>
              <w:pStyle w:val="TAL"/>
            </w:pPr>
            <w:r w:rsidRPr="001D2E49">
              <w:rPr>
                <w:rFonts w:cs="Arial"/>
                <w:szCs w:val="18"/>
                <w:lang w:eastAsia="ja-JP"/>
              </w:rPr>
              <w:t>9.3.1.37</w:t>
            </w:r>
          </w:p>
        </w:tc>
        <w:tc>
          <w:tcPr>
            <w:tcW w:w="1728" w:type="dxa"/>
          </w:tcPr>
          <w:p w14:paraId="4AA7839E" w14:textId="77777777" w:rsidR="009B75C3" w:rsidRPr="001D2E49" w:rsidRDefault="009B75C3" w:rsidP="009517A1">
            <w:pPr>
              <w:pStyle w:val="TAL"/>
              <w:rPr>
                <w:lang w:eastAsia="ja-JP"/>
              </w:rPr>
            </w:pPr>
          </w:p>
        </w:tc>
        <w:tc>
          <w:tcPr>
            <w:tcW w:w="1080" w:type="dxa"/>
          </w:tcPr>
          <w:p w14:paraId="17712728" w14:textId="77777777" w:rsidR="009B75C3" w:rsidRPr="001D2E49" w:rsidRDefault="009B75C3" w:rsidP="009517A1">
            <w:pPr>
              <w:pStyle w:val="TAL"/>
              <w:jc w:val="center"/>
            </w:pPr>
            <w:r w:rsidRPr="001D2E49">
              <w:rPr>
                <w:rFonts w:cs="Arial"/>
                <w:szCs w:val="18"/>
                <w:lang w:eastAsia="ja-JP"/>
              </w:rPr>
              <w:t>YES</w:t>
            </w:r>
          </w:p>
        </w:tc>
        <w:tc>
          <w:tcPr>
            <w:tcW w:w="1080" w:type="dxa"/>
          </w:tcPr>
          <w:p w14:paraId="6AF7EC71" w14:textId="77777777" w:rsidR="009B75C3" w:rsidRPr="001D2E49" w:rsidRDefault="009B75C3" w:rsidP="009517A1">
            <w:pPr>
              <w:pStyle w:val="TAL"/>
              <w:jc w:val="center"/>
            </w:pPr>
            <w:r w:rsidRPr="001D2E49">
              <w:rPr>
                <w:rFonts w:cs="Arial"/>
                <w:szCs w:val="18"/>
                <w:lang w:eastAsia="ja-JP"/>
              </w:rPr>
              <w:t>ignore</w:t>
            </w:r>
          </w:p>
        </w:tc>
      </w:tr>
      <w:tr w:rsidR="009B75C3" w:rsidRPr="001D2E49" w14:paraId="394055C5" w14:textId="77777777" w:rsidTr="009517A1">
        <w:tc>
          <w:tcPr>
            <w:tcW w:w="2160" w:type="dxa"/>
          </w:tcPr>
          <w:p w14:paraId="7BC2C2EB" w14:textId="77777777" w:rsidR="009B75C3" w:rsidRPr="001D2E49" w:rsidRDefault="009B75C3" w:rsidP="009517A1">
            <w:pPr>
              <w:pStyle w:val="TAL"/>
            </w:pPr>
            <w:bookmarkStart w:id="6885" w:name="OLE_LINK169"/>
            <w:r w:rsidRPr="001D2E49">
              <w:rPr>
                <w:rFonts w:cs="Arial"/>
                <w:szCs w:val="18"/>
                <w:lang w:eastAsia="ja-JP"/>
              </w:rPr>
              <w:t>Cancel-All Warning Messages Indicator</w:t>
            </w:r>
            <w:bookmarkEnd w:id="6885"/>
          </w:p>
        </w:tc>
        <w:tc>
          <w:tcPr>
            <w:tcW w:w="1080" w:type="dxa"/>
          </w:tcPr>
          <w:p w14:paraId="79BCA668" w14:textId="77777777" w:rsidR="009B75C3" w:rsidRPr="001D2E49" w:rsidRDefault="009B75C3" w:rsidP="009517A1">
            <w:pPr>
              <w:pStyle w:val="TAL"/>
            </w:pPr>
            <w:r w:rsidRPr="001D2E49">
              <w:rPr>
                <w:rFonts w:cs="Arial"/>
                <w:szCs w:val="18"/>
                <w:lang w:eastAsia="ja-JP"/>
              </w:rPr>
              <w:t>O</w:t>
            </w:r>
          </w:p>
        </w:tc>
        <w:tc>
          <w:tcPr>
            <w:tcW w:w="1080" w:type="dxa"/>
          </w:tcPr>
          <w:p w14:paraId="5548D97E" w14:textId="77777777" w:rsidR="009B75C3" w:rsidRPr="001D2E49" w:rsidRDefault="009B75C3" w:rsidP="009517A1">
            <w:pPr>
              <w:pStyle w:val="TAL"/>
              <w:rPr>
                <w:i/>
                <w:lang w:eastAsia="ja-JP"/>
              </w:rPr>
            </w:pPr>
          </w:p>
        </w:tc>
        <w:tc>
          <w:tcPr>
            <w:tcW w:w="1512" w:type="dxa"/>
          </w:tcPr>
          <w:p w14:paraId="66CC9E66" w14:textId="77777777" w:rsidR="009B75C3" w:rsidRPr="001D2E49" w:rsidRDefault="009B75C3" w:rsidP="009517A1">
            <w:pPr>
              <w:pStyle w:val="TAL"/>
            </w:pPr>
            <w:r w:rsidRPr="001D2E49">
              <w:rPr>
                <w:rFonts w:cs="Arial"/>
                <w:szCs w:val="18"/>
                <w:lang w:eastAsia="ja-JP"/>
              </w:rPr>
              <w:t>9.3.1.47</w:t>
            </w:r>
          </w:p>
        </w:tc>
        <w:tc>
          <w:tcPr>
            <w:tcW w:w="1728" w:type="dxa"/>
          </w:tcPr>
          <w:p w14:paraId="52E590E9" w14:textId="77777777" w:rsidR="009B75C3" w:rsidRPr="001D2E49" w:rsidRDefault="009B75C3" w:rsidP="009517A1">
            <w:pPr>
              <w:pStyle w:val="TAL"/>
              <w:rPr>
                <w:lang w:eastAsia="ja-JP"/>
              </w:rPr>
            </w:pPr>
          </w:p>
        </w:tc>
        <w:tc>
          <w:tcPr>
            <w:tcW w:w="1080" w:type="dxa"/>
          </w:tcPr>
          <w:p w14:paraId="4BF51D06" w14:textId="77777777" w:rsidR="009B75C3" w:rsidRPr="001D2E49" w:rsidRDefault="009B75C3" w:rsidP="009517A1">
            <w:pPr>
              <w:pStyle w:val="TAL"/>
              <w:jc w:val="center"/>
            </w:pPr>
            <w:r w:rsidRPr="001D2E49">
              <w:rPr>
                <w:rFonts w:cs="Arial"/>
                <w:szCs w:val="18"/>
                <w:lang w:eastAsia="ja-JP"/>
              </w:rPr>
              <w:t>YES</w:t>
            </w:r>
          </w:p>
        </w:tc>
        <w:tc>
          <w:tcPr>
            <w:tcW w:w="1080" w:type="dxa"/>
          </w:tcPr>
          <w:p w14:paraId="15675BFA" w14:textId="77777777" w:rsidR="009B75C3" w:rsidRPr="001D2E49" w:rsidRDefault="009B75C3" w:rsidP="009517A1">
            <w:pPr>
              <w:pStyle w:val="TAL"/>
              <w:jc w:val="center"/>
            </w:pPr>
            <w:r w:rsidRPr="001D2E49">
              <w:rPr>
                <w:rFonts w:cs="Arial"/>
                <w:szCs w:val="18"/>
                <w:lang w:eastAsia="ja-JP"/>
              </w:rPr>
              <w:t>reject</w:t>
            </w:r>
          </w:p>
        </w:tc>
      </w:tr>
    </w:tbl>
    <w:p w14:paraId="74273922" w14:textId="77777777" w:rsidR="009B75C3" w:rsidRPr="001D2E49" w:rsidRDefault="009B75C3" w:rsidP="009B75C3"/>
    <w:p w14:paraId="1FC7D400" w14:textId="77777777" w:rsidR="009B75C3" w:rsidRPr="001D2E49" w:rsidRDefault="009B75C3" w:rsidP="009B75C3">
      <w:pPr>
        <w:pStyle w:val="Heading4"/>
      </w:pPr>
      <w:bookmarkStart w:id="6886" w:name="_Toc20955138"/>
      <w:bookmarkStart w:id="6887" w:name="_Toc29503584"/>
      <w:bookmarkStart w:id="6888" w:name="_Toc29504168"/>
      <w:bookmarkStart w:id="6889" w:name="_Toc29504752"/>
      <w:bookmarkStart w:id="6890" w:name="_Toc36553198"/>
      <w:bookmarkStart w:id="6891" w:name="_Toc36554925"/>
      <w:bookmarkStart w:id="6892" w:name="_Toc45652234"/>
      <w:bookmarkStart w:id="6893" w:name="_Toc45658666"/>
      <w:bookmarkStart w:id="6894" w:name="_Toc45720486"/>
      <w:bookmarkStart w:id="6895" w:name="_Toc45798366"/>
      <w:bookmarkStart w:id="6896" w:name="_Toc45897755"/>
      <w:bookmarkStart w:id="6897" w:name="_Toc51745959"/>
      <w:bookmarkStart w:id="6898" w:name="_Toc64446223"/>
      <w:bookmarkStart w:id="6899" w:name="_Toc73982093"/>
      <w:bookmarkStart w:id="6900" w:name="_Toc88652182"/>
      <w:bookmarkStart w:id="6901" w:name="_Toc97891225"/>
      <w:bookmarkStart w:id="6902" w:name="_Toc106109245"/>
      <w:bookmarkStart w:id="6903" w:name="_Toc222847941"/>
      <w:r w:rsidRPr="001D2E49">
        <w:t>9.2.8.4</w:t>
      </w:r>
      <w:r w:rsidRPr="001D2E49">
        <w:tab/>
        <w:t>PWS CANCEL RESPONSE</w:t>
      </w:r>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p>
    <w:p w14:paraId="501CC736" w14:textId="77777777" w:rsidR="009B75C3" w:rsidRPr="001D2E49" w:rsidRDefault="009B75C3" w:rsidP="009B75C3">
      <w:r w:rsidRPr="001D2E49">
        <w:t>This message is sent by the NG-RAN node to indicate the list of warning areas where cancellation of the broadcast of the identified message was successful and unsuccessful.</w:t>
      </w:r>
    </w:p>
    <w:p w14:paraId="7B1339D5"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37685F9" w14:textId="77777777" w:rsidTr="009517A1">
        <w:tc>
          <w:tcPr>
            <w:tcW w:w="2160" w:type="dxa"/>
          </w:tcPr>
          <w:p w14:paraId="2B9E8AB4"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7C3BEBA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1CBBAA9"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FC4B55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586DC38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5F3656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5867D0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4DD00F4" w14:textId="77777777" w:rsidTr="009517A1">
        <w:tc>
          <w:tcPr>
            <w:tcW w:w="2160" w:type="dxa"/>
          </w:tcPr>
          <w:p w14:paraId="24FE8FE7" w14:textId="77777777" w:rsidR="009B75C3" w:rsidRPr="001D2E49" w:rsidRDefault="009B75C3" w:rsidP="009517A1">
            <w:pPr>
              <w:pStyle w:val="TAL"/>
              <w:rPr>
                <w:rFonts w:cs="Arial"/>
                <w:lang w:eastAsia="ja-JP"/>
              </w:rPr>
            </w:pPr>
            <w:r w:rsidRPr="001D2E49">
              <w:rPr>
                <w:rFonts w:cs="Arial"/>
                <w:szCs w:val="18"/>
                <w:lang w:eastAsia="ja-JP"/>
              </w:rPr>
              <w:t>Message Type</w:t>
            </w:r>
          </w:p>
        </w:tc>
        <w:tc>
          <w:tcPr>
            <w:tcW w:w="1080" w:type="dxa"/>
          </w:tcPr>
          <w:p w14:paraId="54E360DE"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3207F738" w14:textId="77777777" w:rsidR="009B75C3" w:rsidRPr="001D2E49" w:rsidRDefault="009B75C3" w:rsidP="009517A1">
            <w:pPr>
              <w:pStyle w:val="TAL"/>
              <w:rPr>
                <w:rFonts w:cs="Arial"/>
                <w:lang w:eastAsia="ja-JP"/>
              </w:rPr>
            </w:pPr>
          </w:p>
        </w:tc>
        <w:tc>
          <w:tcPr>
            <w:tcW w:w="1512" w:type="dxa"/>
          </w:tcPr>
          <w:p w14:paraId="76A3FFA0"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0C9286A1" w14:textId="77777777" w:rsidR="009B75C3" w:rsidRPr="001D2E49" w:rsidRDefault="009B75C3" w:rsidP="009517A1">
            <w:pPr>
              <w:pStyle w:val="TAL"/>
              <w:rPr>
                <w:rFonts w:cs="Arial"/>
                <w:lang w:eastAsia="ja-JP"/>
              </w:rPr>
            </w:pPr>
          </w:p>
        </w:tc>
        <w:tc>
          <w:tcPr>
            <w:tcW w:w="1080" w:type="dxa"/>
          </w:tcPr>
          <w:p w14:paraId="6C43785F" w14:textId="77777777" w:rsidR="009B75C3" w:rsidRPr="001D2E49" w:rsidRDefault="009B75C3" w:rsidP="009517A1">
            <w:pPr>
              <w:pStyle w:val="TAL"/>
              <w:jc w:val="center"/>
              <w:rPr>
                <w:rFonts w:cs="Arial"/>
                <w:lang w:eastAsia="ja-JP"/>
              </w:rPr>
            </w:pPr>
            <w:r w:rsidRPr="001D2E49">
              <w:rPr>
                <w:rFonts w:cs="Arial"/>
                <w:szCs w:val="18"/>
                <w:lang w:eastAsia="ja-JP"/>
              </w:rPr>
              <w:t>YES</w:t>
            </w:r>
          </w:p>
        </w:tc>
        <w:tc>
          <w:tcPr>
            <w:tcW w:w="1080" w:type="dxa"/>
          </w:tcPr>
          <w:p w14:paraId="736DC2F4" w14:textId="77777777" w:rsidR="009B75C3" w:rsidRPr="001D2E49" w:rsidRDefault="009B75C3" w:rsidP="009517A1">
            <w:pPr>
              <w:pStyle w:val="TAL"/>
              <w:jc w:val="center"/>
              <w:rPr>
                <w:rFonts w:cs="Arial"/>
                <w:lang w:eastAsia="ja-JP"/>
              </w:rPr>
            </w:pPr>
            <w:r w:rsidRPr="001D2E49">
              <w:rPr>
                <w:rFonts w:cs="Arial"/>
                <w:szCs w:val="18"/>
                <w:lang w:eastAsia="ja-JP"/>
              </w:rPr>
              <w:t>reject</w:t>
            </w:r>
          </w:p>
        </w:tc>
      </w:tr>
      <w:tr w:rsidR="009B75C3" w:rsidRPr="001D2E49" w14:paraId="64BC6FC4" w14:textId="77777777" w:rsidTr="009517A1">
        <w:tc>
          <w:tcPr>
            <w:tcW w:w="2160" w:type="dxa"/>
          </w:tcPr>
          <w:p w14:paraId="3D7A6349" w14:textId="77777777" w:rsidR="009B75C3" w:rsidRPr="001D2E49" w:rsidRDefault="009B75C3" w:rsidP="009517A1">
            <w:pPr>
              <w:pStyle w:val="TAL"/>
              <w:rPr>
                <w:rFonts w:eastAsia="Batang" w:cs="Arial"/>
                <w:lang w:eastAsia="ja-JP"/>
              </w:rPr>
            </w:pPr>
            <w:r w:rsidRPr="001D2E49">
              <w:rPr>
                <w:rFonts w:cs="Arial"/>
                <w:bCs/>
                <w:szCs w:val="18"/>
                <w:lang w:eastAsia="ja-JP"/>
              </w:rPr>
              <w:t>Message Identifier</w:t>
            </w:r>
          </w:p>
        </w:tc>
        <w:tc>
          <w:tcPr>
            <w:tcW w:w="1080" w:type="dxa"/>
          </w:tcPr>
          <w:p w14:paraId="1B3FCEC6"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79EC40F1" w14:textId="77777777" w:rsidR="009B75C3" w:rsidRPr="001D2E49" w:rsidRDefault="009B75C3" w:rsidP="009517A1">
            <w:pPr>
              <w:pStyle w:val="TAL"/>
              <w:rPr>
                <w:i/>
                <w:lang w:eastAsia="ja-JP"/>
              </w:rPr>
            </w:pPr>
          </w:p>
        </w:tc>
        <w:tc>
          <w:tcPr>
            <w:tcW w:w="1512" w:type="dxa"/>
          </w:tcPr>
          <w:p w14:paraId="77845489" w14:textId="77777777" w:rsidR="009B75C3" w:rsidRPr="001D2E49" w:rsidRDefault="009B75C3" w:rsidP="009517A1">
            <w:pPr>
              <w:pStyle w:val="TAL"/>
              <w:rPr>
                <w:lang w:eastAsia="ja-JP"/>
              </w:rPr>
            </w:pPr>
            <w:r w:rsidRPr="001D2E49">
              <w:rPr>
                <w:rFonts w:cs="Arial"/>
                <w:szCs w:val="18"/>
                <w:lang w:eastAsia="ja-JP"/>
              </w:rPr>
              <w:t>9.3.1.35</w:t>
            </w:r>
          </w:p>
        </w:tc>
        <w:tc>
          <w:tcPr>
            <w:tcW w:w="1728" w:type="dxa"/>
          </w:tcPr>
          <w:p w14:paraId="2AABF6B2" w14:textId="77777777" w:rsidR="009B75C3" w:rsidRPr="001D2E49" w:rsidRDefault="009B75C3" w:rsidP="009517A1">
            <w:pPr>
              <w:pStyle w:val="TAL"/>
              <w:rPr>
                <w:lang w:eastAsia="ja-JP"/>
              </w:rPr>
            </w:pPr>
          </w:p>
        </w:tc>
        <w:tc>
          <w:tcPr>
            <w:tcW w:w="1080" w:type="dxa"/>
          </w:tcPr>
          <w:p w14:paraId="2223C5EF" w14:textId="77777777" w:rsidR="009B75C3" w:rsidRPr="001D2E49" w:rsidRDefault="009B75C3" w:rsidP="009517A1">
            <w:pPr>
              <w:pStyle w:val="TAL"/>
              <w:jc w:val="center"/>
              <w:rPr>
                <w:lang w:eastAsia="ja-JP"/>
              </w:rPr>
            </w:pPr>
            <w:r w:rsidRPr="001D2E49">
              <w:rPr>
                <w:rFonts w:cs="Arial"/>
                <w:szCs w:val="18"/>
                <w:lang w:eastAsia="ja-JP"/>
              </w:rPr>
              <w:t>YES</w:t>
            </w:r>
          </w:p>
        </w:tc>
        <w:tc>
          <w:tcPr>
            <w:tcW w:w="1080" w:type="dxa"/>
          </w:tcPr>
          <w:p w14:paraId="516D2F4D" w14:textId="77777777" w:rsidR="009B75C3" w:rsidRPr="001D2E49" w:rsidRDefault="009B75C3" w:rsidP="009517A1">
            <w:pPr>
              <w:pStyle w:val="TAL"/>
              <w:jc w:val="center"/>
              <w:rPr>
                <w:lang w:eastAsia="ja-JP"/>
              </w:rPr>
            </w:pPr>
            <w:r w:rsidRPr="001D2E49">
              <w:rPr>
                <w:rFonts w:cs="Arial"/>
                <w:szCs w:val="18"/>
                <w:lang w:eastAsia="ja-JP"/>
              </w:rPr>
              <w:t>reject</w:t>
            </w:r>
          </w:p>
        </w:tc>
      </w:tr>
      <w:tr w:rsidR="009B75C3" w:rsidRPr="001D2E49" w14:paraId="09ACE287" w14:textId="77777777" w:rsidTr="009517A1">
        <w:tc>
          <w:tcPr>
            <w:tcW w:w="2160" w:type="dxa"/>
          </w:tcPr>
          <w:p w14:paraId="2C18A764" w14:textId="77777777" w:rsidR="009B75C3" w:rsidRPr="001D2E49" w:rsidRDefault="009B75C3" w:rsidP="009517A1">
            <w:pPr>
              <w:pStyle w:val="TAL"/>
            </w:pPr>
            <w:r w:rsidRPr="001D2E49">
              <w:rPr>
                <w:rFonts w:cs="Arial"/>
                <w:szCs w:val="18"/>
                <w:lang w:eastAsia="ja-JP"/>
              </w:rPr>
              <w:t>Serial Number</w:t>
            </w:r>
          </w:p>
        </w:tc>
        <w:tc>
          <w:tcPr>
            <w:tcW w:w="1080" w:type="dxa"/>
          </w:tcPr>
          <w:p w14:paraId="48DA8477" w14:textId="77777777" w:rsidR="009B75C3" w:rsidRPr="001D2E49" w:rsidRDefault="009B75C3" w:rsidP="009517A1">
            <w:pPr>
              <w:pStyle w:val="TAL"/>
            </w:pPr>
            <w:r w:rsidRPr="001D2E49">
              <w:rPr>
                <w:rFonts w:cs="Arial"/>
                <w:szCs w:val="18"/>
                <w:lang w:eastAsia="ja-JP"/>
              </w:rPr>
              <w:t>M</w:t>
            </w:r>
          </w:p>
        </w:tc>
        <w:tc>
          <w:tcPr>
            <w:tcW w:w="1080" w:type="dxa"/>
          </w:tcPr>
          <w:p w14:paraId="02189A9B" w14:textId="77777777" w:rsidR="009B75C3" w:rsidRPr="001D2E49" w:rsidRDefault="009B75C3" w:rsidP="009517A1">
            <w:pPr>
              <w:pStyle w:val="TAL"/>
              <w:rPr>
                <w:i/>
                <w:lang w:eastAsia="ja-JP"/>
              </w:rPr>
            </w:pPr>
          </w:p>
        </w:tc>
        <w:tc>
          <w:tcPr>
            <w:tcW w:w="1512" w:type="dxa"/>
          </w:tcPr>
          <w:p w14:paraId="04EFE9D4" w14:textId="77777777" w:rsidR="009B75C3" w:rsidRPr="001D2E49" w:rsidRDefault="009B75C3" w:rsidP="009517A1">
            <w:pPr>
              <w:pStyle w:val="TAL"/>
            </w:pPr>
            <w:r w:rsidRPr="001D2E49">
              <w:rPr>
                <w:rFonts w:cs="Arial"/>
                <w:szCs w:val="18"/>
                <w:lang w:eastAsia="ja-JP"/>
              </w:rPr>
              <w:t>9.3.1.36</w:t>
            </w:r>
          </w:p>
        </w:tc>
        <w:tc>
          <w:tcPr>
            <w:tcW w:w="1728" w:type="dxa"/>
          </w:tcPr>
          <w:p w14:paraId="02EA225E" w14:textId="77777777" w:rsidR="009B75C3" w:rsidRPr="001D2E49" w:rsidRDefault="009B75C3" w:rsidP="009517A1">
            <w:pPr>
              <w:pStyle w:val="TAL"/>
              <w:rPr>
                <w:lang w:eastAsia="ja-JP"/>
              </w:rPr>
            </w:pPr>
          </w:p>
        </w:tc>
        <w:tc>
          <w:tcPr>
            <w:tcW w:w="1080" w:type="dxa"/>
          </w:tcPr>
          <w:p w14:paraId="6B352B08" w14:textId="77777777" w:rsidR="009B75C3" w:rsidRPr="001D2E49" w:rsidRDefault="009B75C3" w:rsidP="009517A1">
            <w:pPr>
              <w:pStyle w:val="TAL"/>
              <w:jc w:val="center"/>
            </w:pPr>
            <w:r w:rsidRPr="001D2E49">
              <w:rPr>
                <w:rFonts w:cs="Arial"/>
                <w:szCs w:val="18"/>
                <w:lang w:eastAsia="ja-JP"/>
              </w:rPr>
              <w:t>YES</w:t>
            </w:r>
          </w:p>
        </w:tc>
        <w:tc>
          <w:tcPr>
            <w:tcW w:w="1080" w:type="dxa"/>
          </w:tcPr>
          <w:p w14:paraId="71C0BA02" w14:textId="77777777" w:rsidR="009B75C3" w:rsidRPr="001D2E49" w:rsidRDefault="009B75C3" w:rsidP="009517A1">
            <w:pPr>
              <w:pStyle w:val="TAL"/>
              <w:jc w:val="center"/>
            </w:pPr>
            <w:r w:rsidRPr="001D2E49">
              <w:rPr>
                <w:rFonts w:cs="Arial"/>
                <w:szCs w:val="18"/>
                <w:lang w:eastAsia="ja-JP"/>
              </w:rPr>
              <w:t>reject</w:t>
            </w:r>
          </w:p>
        </w:tc>
      </w:tr>
      <w:tr w:rsidR="009B75C3" w:rsidRPr="001D2E49" w14:paraId="7D5AF536" w14:textId="77777777" w:rsidTr="009517A1">
        <w:tc>
          <w:tcPr>
            <w:tcW w:w="2160" w:type="dxa"/>
          </w:tcPr>
          <w:p w14:paraId="487B1C00" w14:textId="77777777" w:rsidR="009B75C3" w:rsidRPr="001D2E49" w:rsidRDefault="009B75C3" w:rsidP="009517A1">
            <w:pPr>
              <w:pStyle w:val="TAL"/>
            </w:pPr>
            <w:r w:rsidRPr="001D2E49">
              <w:rPr>
                <w:rFonts w:cs="Arial"/>
                <w:szCs w:val="18"/>
                <w:lang w:eastAsia="ja-JP"/>
              </w:rPr>
              <w:t>Broadcast Cancelled Area List</w:t>
            </w:r>
          </w:p>
        </w:tc>
        <w:tc>
          <w:tcPr>
            <w:tcW w:w="1080" w:type="dxa"/>
          </w:tcPr>
          <w:p w14:paraId="35EE065D" w14:textId="77777777" w:rsidR="009B75C3" w:rsidRPr="001D2E49" w:rsidRDefault="009B75C3" w:rsidP="009517A1">
            <w:pPr>
              <w:pStyle w:val="TAL"/>
            </w:pPr>
            <w:r w:rsidRPr="001D2E49">
              <w:rPr>
                <w:rFonts w:cs="Arial"/>
                <w:szCs w:val="18"/>
                <w:lang w:eastAsia="ja-JP"/>
              </w:rPr>
              <w:t>O</w:t>
            </w:r>
          </w:p>
        </w:tc>
        <w:tc>
          <w:tcPr>
            <w:tcW w:w="1080" w:type="dxa"/>
          </w:tcPr>
          <w:p w14:paraId="0776F9E0" w14:textId="77777777" w:rsidR="009B75C3" w:rsidRPr="001D2E49" w:rsidRDefault="009B75C3" w:rsidP="009517A1">
            <w:pPr>
              <w:pStyle w:val="TAL"/>
              <w:rPr>
                <w:i/>
                <w:lang w:eastAsia="ja-JP"/>
              </w:rPr>
            </w:pPr>
          </w:p>
        </w:tc>
        <w:tc>
          <w:tcPr>
            <w:tcW w:w="1512" w:type="dxa"/>
          </w:tcPr>
          <w:p w14:paraId="7A5CC2EA" w14:textId="77777777" w:rsidR="009B75C3" w:rsidRPr="001D2E49" w:rsidRDefault="009B75C3" w:rsidP="009517A1">
            <w:pPr>
              <w:pStyle w:val="TAL"/>
            </w:pPr>
            <w:r w:rsidRPr="001D2E49">
              <w:rPr>
                <w:rFonts w:cs="Arial"/>
                <w:szCs w:val="18"/>
                <w:lang w:eastAsia="ja-JP"/>
              </w:rPr>
              <w:t>9.3.1.44</w:t>
            </w:r>
          </w:p>
        </w:tc>
        <w:tc>
          <w:tcPr>
            <w:tcW w:w="1728" w:type="dxa"/>
          </w:tcPr>
          <w:p w14:paraId="53AE8238" w14:textId="77777777" w:rsidR="009B75C3" w:rsidRPr="001D2E49" w:rsidRDefault="009B75C3" w:rsidP="009517A1">
            <w:pPr>
              <w:pStyle w:val="TAL"/>
              <w:rPr>
                <w:lang w:eastAsia="ja-JP"/>
              </w:rPr>
            </w:pPr>
          </w:p>
        </w:tc>
        <w:tc>
          <w:tcPr>
            <w:tcW w:w="1080" w:type="dxa"/>
          </w:tcPr>
          <w:p w14:paraId="68C677E2" w14:textId="77777777" w:rsidR="009B75C3" w:rsidRPr="001D2E49" w:rsidRDefault="009B75C3" w:rsidP="009517A1">
            <w:pPr>
              <w:pStyle w:val="TAL"/>
              <w:jc w:val="center"/>
            </w:pPr>
            <w:r w:rsidRPr="001D2E49">
              <w:rPr>
                <w:rFonts w:cs="Arial"/>
                <w:szCs w:val="18"/>
                <w:lang w:eastAsia="ja-JP"/>
              </w:rPr>
              <w:t>YES</w:t>
            </w:r>
          </w:p>
        </w:tc>
        <w:tc>
          <w:tcPr>
            <w:tcW w:w="1080" w:type="dxa"/>
          </w:tcPr>
          <w:p w14:paraId="20F1F544" w14:textId="77777777" w:rsidR="009B75C3" w:rsidRPr="001D2E49" w:rsidRDefault="009B75C3" w:rsidP="009517A1">
            <w:pPr>
              <w:pStyle w:val="TAL"/>
              <w:jc w:val="center"/>
            </w:pPr>
            <w:r w:rsidRPr="001D2E49">
              <w:rPr>
                <w:rFonts w:cs="Arial"/>
                <w:szCs w:val="18"/>
                <w:lang w:eastAsia="ja-JP"/>
              </w:rPr>
              <w:t>ignore</w:t>
            </w:r>
          </w:p>
        </w:tc>
      </w:tr>
      <w:tr w:rsidR="009B75C3" w:rsidRPr="001D2E49" w14:paraId="1F7B7DD4" w14:textId="77777777" w:rsidTr="009517A1">
        <w:tc>
          <w:tcPr>
            <w:tcW w:w="2160" w:type="dxa"/>
          </w:tcPr>
          <w:p w14:paraId="257E0BB6" w14:textId="77777777" w:rsidR="009B75C3" w:rsidRPr="001D2E49" w:rsidRDefault="009B75C3" w:rsidP="009517A1">
            <w:pPr>
              <w:pStyle w:val="TAL"/>
            </w:pPr>
            <w:r w:rsidRPr="001D2E49">
              <w:rPr>
                <w:rFonts w:cs="Arial"/>
                <w:szCs w:val="18"/>
                <w:lang w:eastAsia="ja-JP"/>
              </w:rPr>
              <w:t>Criticality Diagnostics</w:t>
            </w:r>
          </w:p>
        </w:tc>
        <w:tc>
          <w:tcPr>
            <w:tcW w:w="1080" w:type="dxa"/>
          </w:tcPr>
          <w:p w14:paraId="6F93F897" w14:textId="77777777" w:rsidR="009B75C3" w:rsidRPr="001D2E49" w:rsidRDefault="009B75C3" w:rsidP="009517A1">
            <w:pPr>
              <w:pStyle w:val="TAL"/>
            </w:pPr>
            <w:r w:rsidRPr="001D2E49">
              <w:rPr>
                <w:rFonts w:cs="Arial"/>
                <w:szCs w:val="18"/>
                <w:lang w:eastAsia="ja-JP"/>
              </w:rPr>
              <w:t>O</w:t>
            </w:r>
          </w:p>
        </w:tc>
        <w:tc>
          <w:tcPr>
            <w:tcW w:w="1080" w:type="dxa"/>
          </w:tcPr>
          <w:p w14:paraId="1AB4B0E5" w14:textId="77777777" w:rsidR="009B75C3" w:rsidRPr="001D2E49" w:rsidRDefault="009B75C3" w:rsidP="009517A1">
            <w:pPr>
              <w:pStyle w:val="TAL"/>
              <w:rPr>
                <w:i/>
                <w:lang w:eastAsia="ja-JP"/>
              </w:rPr>
            </w:pPr>
          </w:p>
        </w:tc>
        <w:tc>
          <w:tcPr>
            <w:tcW w:w="1512" w:type="dxa"/>
          </w:tcPr>
          <w:p w14:paraId="20F2F45F" w14:textId="77777777" w:rsidR="009B75C3" w:rsidRPr="001D2E49" w:rsidRDefault="009B75C3" w:rsidP="009517A1">
            <w:pPr>
              <w:pStyle w:val="TAL"/>
            </w:pPr>
            <w:r w:rsidRPr="001D2E49">
              <w:rPr>
                <w:rFonts w:cs="Arial"/>
                <w:szCs w:val="18"/>
              </w:rPr>
              <w:t>9.3.1.3</w:t>
            </w:r>
          </w:p>
        </w:tc>
        <w:tc>
          <w:tcPr>
            <w:tcW w:w="1728" w:type="dxa"/>
          </w:tcPr>
          <w:p w14:paraId="23959650" w14:textId="77777777" w:rsidR="009B75C3" w:rsidRPr="001D2E49" w:rsidRDefault="009B75C3" w:rsidP="009517A1">
            <w:pPr>
              <w:pStyle w:val="TAL"/>
              <w:rPr>
                <w:lang w:eastAsia="ja-JP"/>
              </w:rPr>
            </w:pPr>
          </w:p>
        </w:tc>
        <w:tc>
          <w:tcPr>
            <w:tcW w:w="1080" w:type="dxa"/>
          </w:tcPr>
          <w:p w14:paraId="3CB43E93" w14:textId="77777777" w:rsidR="009B75C3" w:rsidRPr="001D2E49" w:rsidRDefault="009B75C3" w:rsidP="009517A1">
            <w:pPr>
              <w:pStyle w:val="TAL"/>
              <w:jc w:val="center"/>
            </w:pPr>
            <w:r w:rsidRPr="001D2E49">
              <w:rPr>
                <w:rFonts w:cs="Arial"/>
                <w:szCs w:val="18"/>
                <w:lang w:eastAsia="ja-JP"/>
              </w:rPr>
              <w:t>YES</w:t>
            </w:r>
          </w:p>
        </w:tc>
        <w:tc>
          <w:tcPr>
            <w:tcW w:w="1080" w:type="dxa"/>
          </w:tcPr>
          <w:p w14:paraId="69D15A20" w14:textId="77777777" w:rsidR="009B75C3" w:rsidRPr="001D2E49" w:rsidRDefault="009B75C3" w:rsidP="009517A1">
            <w:pPr>
              <w:pStyle w:val="TAL"/>
              <w:jc w:val="center"/>
            </w:pPr>
            <w:r w:rsidRPr="001D2E49">
              <w:rPr>
                <w:rFonts w:cs="Arial"/>
                <w:szCs w:val="18"/>
                <w:lang w:eastAsia="ja-JP"/>
              </w:rPr>
              <w:t>ignore</w:t>
            </w:r>
          </w:p>
        </w:tc>
      </w:tr>
    </w:tbl>
    <w:p w14:paraId="5F96FFB0" w14:textId="77777777" w:rsidR="009B75C3" w:rsidRPr="001D2E49" w:rsidRDefault="009B75C3" w:rsidP="009B75C3"/>
    <w:p w14:paraId="3EDBDC54" w14:textId="77777777" w:rsidR="009B75C3" w:rsidRPr="001D2E49" w:rsidRDefault="009B75C3" w:rsidP="009B75C3">
      <w:pPr>
        <w:pStyle w:val="Heading4"/>
      </w:pPr>
      <w:bookmarkStart w:id="6904" w:name="_Toc20955139"/>
      <w:bookmarkStart w:id="6905" w:name="_Toc29503585"/>
      <w:bookmarkStart w:id="6906" w:name="_Toc29504169"/>
      <w:bookmarkStart w:id="6907" w:name="_Toc29504753"/>
      <w:bookmarkStart w:id="6908" w:name="_Toc36553199"/>
      <w:bookmarkStart w:id="6909" w:name="_Toc36554926"/>
      <w:bookmarkStart w:id="6910" w:name="_Toc45652235"/>
      <w:bookmarkStart w:id="6911" w:name="_Toc45658667"/>
      <w:bookmarkStart w:id="6912" w:name="_Toc45720487"/>
      <w:bookmarkStart w:id="6913" w:name="_Toc45798367"/>
      <w:bookmarkStart w:id="6914" w:name="_Toc45897756"/>
      <w:bookmarkStart w:id="6915" w:name="_Toc51745960"/>
      <w:bookmarkStart w:id="6916" w:name="_Toc64446224"/>
      <w:bookmarkStart w:id="6917" w:name="_Toc73982094"/>
      <w:bookmarkStart w:id="6918" w:name="_Toc88652183"/>
      <w:bookmarkStart w:id="6919" w:name="_Toc97891226"/>
      <w:bookmarkStart w:id="6920" w:name="_Toc106109246"/>
      <w:bookmarkStart w:id="6921" w:name="_Toc222847942"/>
      <w:r w:rsidRPr="001D2E49">
        <w:t>9.2.8.5</w:t>
      </w:r>
      <w:r w:rsidRPr="001D2E49">
        <w:tab/>
        <w:t>PWS RESTART INDICATION</w:t>
      </w:r>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p>
    <w:p w14:paraId="13A050BE" w14:textId="77777777" w:rsidR="009B75C3" w:rsidRPr="001D2E49" w:rsidRDefault="009B75C3" w:rsidP="009B75C3">
      <w:r w:rsidRPr="001D2E49">
        <w:t>This message is sent by the NG-RAN node to inform the AMF that PWS information for some or all cells of the NG-RAN node are available for reloading from the CBC if needed.</w:t>
      </w:r>
    </w:p>
    <w:p w14:paraId="084654C8"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355A76C" w14:textId="77777777" w:rsidTr="009517A1">
        <w:tc>
          <w:tcPr>
            <w:tcW w:w="2160" w:type="dxa"/>
          </w:tcPr>
          <w:p w14:paraId="0D2F224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44291F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8E5EBC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793C6C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5B3CA53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09A22C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4357EFD"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18346269" w14:textId="77777777" w:rsidTr="009517A1">
        <w:tc>
          <w:tcPr>
            <w:tcW w:w="2160" w:type="dxa"/>
          </w:tcPr>
          <w:p w14:paraId="4804A949" w14:textId="77777777" w:rsidR="009B75C3" w:rsidRPr="001D2E49" w:rsidRDefault="009B75C3" w:rsidP="009517A1">
            <w:pPr>
              <w:pStyle w:val="TAL"/>
              <w:rPr>
                <w:rFonts w:cs="Arial"/>
                <w:lang w:eastAsia="ja-JP"/>
              </w:rPr>
            </w:pPr>
            <w:r w:rsidRPr="001D2E49">
              <w:rPr>
                <w:rFonts w:cs="Arial"/>
                <w:szCs w:val="18"/>
                <w:lang w:eastAsia="ja-JP"/>
              </w:rPr>
              <w:t>Message Type</w:t>
            </w:r>
          </w:p>
        </w:tc>
        <w:tc>
          <w:tcPr>
            <w:tcW w:w="1080" w:type="dxa"/>
          </w:tcPr>
          <w:p w14:paraId="75DF2132"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0C09668A" w14:textId="77777777" w:rsidR="009B75C3" w:rsidRPr="001D2E49" w:rsidRDefault="009B75C3" w:rsidP="009517A1">
            <w:pPr>
              <w:pStyle w:val="TAL"/>
              <w:rPr>
                <w:rFonts w:cs="Arial"/>
                <w:lang w:eastAsia="ja-JP"/>
              </w:rPr>
            </w:pPr>
          </w:p>
        </w:tc>
        <w:tc>
          <w:tcPr>
            <w:tcW w:w="1512" w:type="dxa"/>
          </w:tcPr>
          <w:p w14:paraId="5FAF7AD9"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6A08B1F1" w14:textId="77777777" w:rsidR="009B75C3" w:rsidRPr="001D2E49" w:rsidRDefault="009B75C3" w:rsidP="009517A1">
            <w:pPr>
              <w:pStyle w:val="TAL"/>
              <w:rPr>
                <w:rFonts w:cs="Arial"/>
                <w:lang w:eastAsia="ja-JP"/>
              </w:rPr>
            </w:pPr>
          </w:p>
        </w:tc>
        <w:tc>
          <w:tcPr>
            <w:tcW w:w="1080" w:type="dxa"/>
          </w:tcPr>
          <w:p w14:paraId="6A9F65F5" w14:textId="77777777" w:rsidR="009B75C3" w:rsidRPr="001D2E49" w:rsidRDefault="009B75C3" w:rsidP="009517A1">
            <w:pPr>
              <w:pStyle w:val="TAL"/>
              <w:jc w:val="center"/>
              <w:rPr>
                <w:rFonts w:cs="Arial"/>
                <w:lang w:eastAsia="ja-JP"/>
              </w:rPr>
            </w:pPr>
            <w:r w:rsidRPr="001D2E49">
              <w:rPr>
                <w:rFonts w:cs="Arial"/>
                <w:szCs w:val="18"/>
                <w:lang w:eastAsia="ja-JP"/>
              </w:rPr>
              <w:t>YES</w:t>
            </w:r>
          </w:p>
        </w:tc>
        <w:tc>
          <w:tcPr>
            <w:tcW w:w="1080" w:type="dxa"/>
          </w:tcPr>
          <w:p w14:paraId="00174811" w14:textId="77777777" w:rsidR="009B75C3" w:rsidRPr="001D2E49" w:rsidRDefault="009B75C3" w:rsidP="009517A1">
            <w:pPr>
              <w:pStyle w:val="TAL"/>
              <w:jc w:val="center"/>
              <w:rPr>
                <w:rFonts w:cs="Arial"/>
                <w:lang w:eastAsia="ja-JP"/>
              </w:rPr>
            </w:pPr>
            <w:r w:rsidRPr="001D2E49">
              <w:rPr>
                <w:rFonts w:cs="Arial"/>
                <w:szCs w:val="18"/>
                <w:lang w:eastAsia="ja-JP"/>
              </w:rPr>
              <w:t>ignore</w:t>
            </w:r>
          </w:p>
        </w:tc>
      </w:tr>
      <w:tr w:rsidR="009B75C3" w:rsidRPr="001D2E49" w14:paraId="4B2A1965" w14:textId="77777777" w:rsidTr="009517A1">
        <w:tc>
          <w:tcPr>
            <w:tcW w:w="2160" w:type="dxa"/>
          </w:tcPr>
          <w:p w14:paraId="2CB00C65" w14:textId="77777777" w:rsidR="009B75C3" w:rsidRPr="001D2E49" w:rsidRDefault="009B75C3" w:rsidP="009517A1">
            <w:pPr>
              <w:pStyle w:val="TAL"/>
              <w:rPr>
                <w:rFonts w:eastAsia="Batang" w:cs="Arial"/>
                <w:lang w:eastAsia="ja-JP"/>
              </w:rPr>
            </w:pPr>
            <w:r w:rsidRPr="001D2E49">
              <w:rPr>
                <w:rFonts w:cs="Arial"/>
                <w:szCs w:val="18"/>
              </w:rPr>
              <w:t xml:space="preserve">CHOICE </w:t>
            </w:r>
            <w:r w:rsidRPr="001D2E49">
              <w:rPr>
                <w:rFonts w:cs="Arial"/>
                <w:i/>
                <w:szCs w:val="18"/>
              </w:rPr>
              <w:t>Cell List for Restart</w:t>
            </w:r>
          </w:p>
        </w:tc>
        <w:tc>
          <w:tcPr>
            <w:tcW w:w="1080" w:type="dxa"/>
          </w:tcPr>
          <w:p w14:paraId="78D8534D" w14:textId="77777777" w:rsidR="009B75C3" w:rsidRPr="001D2E49" w:rsidRDefault="009B75C3" w:rsidP="009517A1">
            <w:pPr>
              <w:pStyle w:val="TAL"/>
              <w:rPr>
                <w:rFonts w:cs="Arial"/>
                <w:lang w:eastAsia="ja-JP"/>
              </w:rPr>
            </w:pPr>
            <w:r w:rsidRPr="001D2E49">
              <w:rPr>
                <w:rFonts w:cs="Arial"/>
                <w:szCs w:val="18"/>
              </w:rPr>
              <w:t>M</w:t>
            </w:r>
          </w:p>
        </w:tc>
        <w:tc>
          <w:tcPr>
            <w:tcW w:w="1080" w:type="dxa"/>
          </w:tcPr>
          <w:p w14:paraId="1E00AC15" w14:textId="77777777" w:rsidR="009B75C3" w:rsidRPr="001D2E49" w:rsidRDefault="009B75C3" w:rsidP="009517A1">
            <w:pPr>
              <w:pStyle w:val="TAL"/>
              <w:rPr>
                <w:i/>
                <w:lang w:eastAsia="ja-JP"/>
              </w:rPr>
            </w:pPr>
          </w:p>
        </w:tc>
        <w:tc>
          <w:tcPr>
            <w:tcW w:w="1512" w:type="dxa"/>
          </w:tcPr>
          <w:p w14:paraId="1AD665E4" w14:textId="77777777" w:rsidR="009B75C3" w:rsidRPr="001D2E49" w:rsidRDefault="009B75C3" w:rsidP="009517A1">
            <w:pPr>
              <w:pStyle w:val="TAL"/>
              <w:rPr>
                <w:lang w:eastAsia="ja-JP"/>
              </w:rPr>
            </w:pPr>
          </w:p>
        </w:tc>
        <w:tc>
          <w:tcPr>
            <w:tcW w:w="1728" w:type="dxa"/>
          </w:tcPr>
          <w:p w14:paraId="2E0FA183" w14:textId="77777777" w:rsidR="009B75C3" w:rsidRPr="001D2E49" w:rsidRDefault="009B75C3" w:rsidP="009517A1">
            <w:pPr>
              <w:pStyle w:val="TAL"/>
              <w:rPr>
                <w:lang w:eastAsia="ja-JP"/>
              </w:rPr>
            </w:pPr>
          </w:p>
        </w:tc>
        <w:tc>
          <w:tcPr>
            <w:tcW w:w="1080" w:type="dxa"/>
          </w:tcPr>
          <w:p w14:paraId="28B3F595" w14:textId="77777777" w:rsidR="009B75C3" w:rsidRPr="001D2E49" w:rsidRDefault="009B75C3" w:rsidP="009517A1">
            <w:pPr>
              <w:pStyle w:val="TAL"/>
              <w:jc w:val="center"/>
              <w:rPr>
                <w:lang w:eastAsia="ja-JP"/>
              </w:rPr>
            </w:pPr>
            <w:r w:rsidRPr="001D2E49">
              <w:rPr>
                <w:lang w:eastAsia="ja-JP"/>
              </w:rPr>
              <w:t>YES</w:t>
            </w:r>
          </w:p>
        </w:tc>
        <w:tc>
          <w:tcPr>
            <w:tcW w:w="1080" w:type="dxa"/>
          </w:tcPr>
          <w:p w14:paraId="1AE12A8D" w14:textId="77777777" w:rsidR="009B75C3" w:rsidRPr="001D2E49" w:rsidRDefault="009B75C3" w:rsidP="009517A1">
            <w:pPr>
              <w:pStyle w:val="TAL"/>
              <w:jc w:val="center"/>
              <w:rPr>
                <w:lang w:eastAsia="ja-JP"/>
              </w:rPr>
            </w:pPr>
            <w:r w:rsidRPr="001D2E49">
              <w:rPr>
                <w:lang w:eastAsia="ja-JP"/>
              </w:rPr>
              <w:t>reject</w:t>
            </w:r>
          </w:p>
        </w:tc>
      </w:tr>
      <w:tr w:rsidR="009B75C3" w:rsidRPr="001D2E49" w14:paraId="34F843AB" w14:textId="77777777" w:rsidTr="009517A1">
        <w:tc>
          <w:tcPr>
            <w:tcW w:w="2160" w:type="dxa"/>
          </w:tcPr>
          <w:p w14:paraId="291D1E0C" w14:textId="77777777" w:rsidR="009B75C3" w:rsidRPr="001D2E49" w:rsidRDefault="009B75C3" w:rsidP="009517A1">
            <w:pPr>
              <w:pStyle w:val="TAL"/>
              <w:ind w:left="75"/>
            </w:pPr>
            <w:r w:rsidRPr="001D2E49">
              <w:rPr>
                <w:rFonts w:eastAsia="Batang" w:cs="Arial"/>
                <w:szCs w:val="18"/>
              </w:rPr>
              <w:t>&gt;</w:t>
            </w:r>
            <w:r w:rsidRPr="001D2E49">
              <w:rPr>
                <w:rFonts w:cs="Arial"/>
                <w:i/>
                <w:szCs w:val="18"/>
              </w:rPr>
              <w:t>E-UTRA</w:t>
            </w:r>
          </w:p>
        </w:tc>
        <w:tc>
          <w:tcPr>
            <w:tcW w:w="1080" w:type="dxa"/>
          </w:tcPr>
          <w:p w14:paraId="5D166A7B" w14:textId="77777777" w:rsidR="009B75C3" w:rsidRPr="001D2E49" w:rsidRDefault="009B75C3" w:rsidP="009517A1">
            <w:pPr>
              <w:pStyle w:val="TAL"/>
            </w:pPr>
          </w:p>
        </w:tc>
        <w:tc>
          <w:tcPr>
            <w:tcW w:w="1080" w:type="dxa"/>
          </w:tcPr>
          <w:p w14:paraId="3FFFCC65" w14:textId="77777777" w:rsidR="009B75C3" w:rsidRPr="001D2E49" w:rsidRDefault="009B75C3" w:rsidP="009517A1">
            <w:pPr>
              <w:pStyle w:val="TAL"/>
              <w:rPr>
                <w:i/>
                <w:lang w:eastAsia="ja-JP"/>
              </w:rPr>
            </w:pPr>
          </w:p>
        </w:tc>
        <w:tc>
          <w:tcPr>
            <w:tcW w:w="1512" w:type="dxa"/>
          </w:tcPr>
          <w:p w14:paraId="5351251E" w14:textId="77777777" w:rsidR="009B75C3" w:rsidRPr="001D2E49" w:rsidRDefault="009B75C3" w:rsidP="009517A1">
            <w:pPr>
              <w:pStyle w:val="TAL"/>
            </w:pPr>
          </w:p>
        </w:tc>
        <w:tc>
          <w:tcPr>
            <w:tcW w:w="1728" w:type="dxa"/>
          </w:tcPr>
          <w:p w14:paraId="6B09D559" w14:textId="77777777" w:rsidR="009B75C3" w:rsidRPr="001D2E49" w:rsidRDefault="009B75C3" w:rsidP="009517A1">
            <w:pPr>
              <w:pStyle w:val="TAL"/>
              <w:rPr>
                <w:lang w:eastAsia="ja-JP"/>
              </w:rPr>
            </w:pPr>
          </w:p>
        </w:tc>
        <w:tc>
          <w:tcPr>
            <w:tcW w:w="1080" w:type="dxa"/>
          </w:tcPr>
          <w:p w14:paraId="734AB549" w14:textId="77777777" w:rsidR="009B75C3" w:rsidRPr="001D2E49" w:rsidRDefault="009B75C3" w:rsidP="009517A1">
            <w:pPr>
              <w:pStyle w:val="TAL"/>
              <w:jc w:val="center"/>
            </w:pPr>
          </w:p>
        </w:tc>
        <w:tc>
          <w:tcPr>
            <w:tcW w:w="1080" w:type="dxa"/>
          </w:tcPr>
          <w:p w14:paraId="14199866" w14:textId="77777777" w:rsidR="009B75C3" w:rsidRPr="001D2E49" w:rsidRDefault="009B75C3" w:rsidP="009517A1">
            <w:pPr>
              <w:pStyle w:val="TAL"/>
              <w:jc w:val="center"/>
            </w:pPr>
          </w:p>
        </w:tc>
      </w:tr>
      <w:tr w:rsidR="009B75C3" w:rsidRPr="001D2E49" w14:paraId="1F0BE11F" w14:textId="77777777" w:rsidTr="009517A1">
        <w:tc>
          <w:tcPr>
            <w:tcW w:w="2160" w:type="dxa"/>
          </w:tcPr>
          <w:p w14:paraId="3348BCF5" w14:textId="77777777" w:rsidR="009B75C3" w:rsidRPr="001D2E49" w:rsidRDefault="009B75C3" w:rsidP="009517A1">
            <w:pPr>
              <w:pStyle w:val="TAL"/>
              <w:ind w:left="165"/>
              <w:rPr>
                <w:rFonts w:eastAsia="Batang" w:cs="Arial"/>
                <w:b/>
                <w:szCs w:val="18"/>
              </w:rPr>
            </w:pPr>
            <w:r w:rsidRPr="001D2E49">
              <w:rPr>
                <w:rFonts w:eastAsia="Batang" w:cs="Arial"/>
                <w:b/>
                <w:szCs w:val="18"/>
              </w:rPr>
              <w:t>&gt;&gt;E-UTRA Cell List for Restart</w:t>
            </w:r>
          </w:p>
        </w:tc>
        <w:tc>
          <w:tcPr>
            <w:tcW w:w="1080" w:type="dxa"/>
          </w:tcPr>
          <w:p w14:paraId="0885C193" w14:textId="77777777" w:rsidR="009B75C3" w:rsidRPr="001D2E49" w:rsidRDefault="009B75C3" w:rsidP="009517A1">
            <w:pPr>
              <w:pStyle w:val="TAL"/>
            </w:pPr>
          </w:p>
        </w:tc>
        <w:tc>
          <w:tcPr>
            <w:tcW w:w="1080" w:type="dxa"/>
          </w:tcPr>
          <w:p w14:paraId="0E5FCB38" w14:textId="77777777" w:rsidR="009B75C3" w:rsidRPr="001D2E49" w:rsidRDefault="009B75C3" w:rsidP="009517A1">
            <w:pPr>
              <w:pStyle w:val="TAL"/>
              <w:rPr>
                <w:rFonts w:cs="Arial"/>
                <w:i/>
                <w:iCs/>
                <w:szCs w:val="18"/>
              </w:rPr>
            </w:pPr>
            <w:r w:rsidRPr="001D2E49">
              <w:rPr>
                <w:rFonts w:cs="Arial"/>
                <w:i/>
                <w:iCs/>
                <w:szCs w:val="18"/>
              </w:rPr>
              <w:t>1</w:t>
            </w:r>
            <w:r w:rsidRPr="001D2E49">
              <w:rPr>
                <w:rFonts w:cs="Arial"/>
                <w:i/>
                <w:szCs w:val="18"/>
              </w:rPr>
              <w:t>..&lt;maxnoofCellsinngeNB&gt;</w:t>
            </w:r>
          </w:p>
        </w:tc>
        <w:tc>
          <w:tcPr>
            <w:tcW w:w="1512" w:type="dxa"/>
          </w:tcPr>
          <w:p w14:paraId="0C03DA45" w14:textId="77777777" w:rsidR="009B75C3" w:rsidRPr="001D2E49" w:rsidRDefault="009B75C3" w:rsidP="009517A1">
            <w:pPr>
              <w:pStyle w:val="TAL"/>
            </w:pPr>
          </w:p>
        </w:tc>
        <w:tc>
          <w:tcPr>
            <w:tcW w:w="1728" w:type="dxa"/>
          </w:tcPr>
          <w:p w14:paraId="0AD94204" w14:textId="77777777" w:rsidR="009B75C3" w:rsidRPr="001D2E49" w:rsidRDefault="009B75C3" w:rsidP="009517A1">
            <w:pPr>
              <w:pStyle w:val="TAL"/>
              <w:rPr>
                <w:lang w:eastAsia="ja-JP"/>
              </w:rPr>
            </w:pPr>
          </w:p>
        </w:tc>
        <w:tc>
          <w:tcPr>
            <w:tcW w:w="1080" w:type="dxa"/>
          </w:tcPr>
          <w:p w14:paraId="4BC648BA" w14:textId="77777777" w:rsidR="009B75C3" w:rsidRPr="001D2E49" w:rsidRDefault="009B75C3" w:rsidP="009517A1">
            <w:pPr>
              <w:pStyle w:val="TAL"/>
              <w:jc w:val="center"/>
              <w:rPr>
                <w:rFonts w:cs="Arial"/>
                <w:szCs w:val="18"/>
              </w:rPr>
            </w:pPr>
            <w:r w:rsidRPr="001D2E49">
              <w:rPr>
                <w:rFonts w:cs="Arial"/>
                <w:szCs w:val="18"/>
              </w:rPr>
              <w:t>-</w:t>
            </w:r>
          </w:p>
        </w:tc>
        <w:tc>
          <w:tcPr>
            <w:tcW w:w="1080" w:type="dxa"/>
          </w:tcPr>
          <w:p w14:paraId="10E0E708" w14:textId="77777777" w:rsidR="009B75C3" w:rsidRPr="001D2E49" w:rsidRDefault="009B75C3" w:rsidP="009517A1">
            <w:pPr>
              <w:pStyle w:val="TAL"/>
              <w:jc w:val="center"/>
              <w:rPr>
                <w:rFonts w:cs="Arial"/>
                <w:szCs w:val="18"/>
              </w:rPr>
            </w:pPr>
          </w:p>
        </w:tc>
      </w:tr>
      <w:tr w:rsidR="009B75C3" w:rsidRPr="001D2E49" w14:paraId="126AA49B" w14:textId="77777777" w:rsidTr="009517A1">
        <w:tc>
          <w:tcPr>
            <w:tcW w:w="2160" w:type="dxa"/>
          </w:tcPr>
          <w:p w14:paraId="25C8131E" w14:textId="77777777" w:rsidR="009B75C3" w:rsidRPr="001D2E49" w:rsidRDefault="009B75C3" w:rsidP="009517A1">
            <w:pPr>
              <w:pStyle w:val="TAL"/>
              <w:ind w:left="255"/>
            </w:pPr>
            <w:r w:rsidRPr="001D2E49">
              <w:rPr>
                <w:rFonts w:cs="Arial"/>
                <w:szCs w:val="18"/>
              </w:rPr>
              <w:t>&gt;&gt;</w:t>
            </w:r>
            <w:bookmarkStart w:id="6922" w:name="OLE_LINK181"/>
            <w:r w:rsidRPr="001D2E49">
              <w:rPr>
                <w:rFonts w:cs="Arial"/>
                <w:szCs w:val="18"/>
              </w:rPr>
              <w:t>&gt;E-UTRA CGI</w:t>
            </w:r>
            <w:bookmarkEnd w:id="6922"/>
          </w:p>
        </w:tc>
        <w:tc>
          <w:tcPr>
            <w:tcW w:w="1080" w:type="dxa"/>
          </w:tcPr>
          <w:p w14:paraId="079229DD" w14:textId="77777777" w:rsidR="009B75C3" w:rsidRPr="001D2E49" w:rsidRDefault="009B75C3" w:rsidP="009517A1">
            <w:pPr>
              <w:pStyle w:val="TAL"/>
            </w:pPr>
            <w:r w:rsidRPr="001D2E49">
              <w:rPr>
                <w:rFonts w:cs="Arial"/>
                <w:szCs w:val="18"/>
              </w:rPr>
              <w:t>M</w:t>
            </w:r>
          </w:p>
        </w:tc>
        <w:tc>
          <w:tcPr>
            <w:tcW w:w="1080" w:type="dxa"/>
          </w:tcPr>
          <w:p w14:paraId="0D5CAD19" w14:textId="77777777" w:rsidR="009B75C3" w:rsidRPr="001D2E49" w:rsidRDefault="009B75C3" w:rsidP="009517A1">
            <w:pPr>
              <w:pStyle w:val="TAL"/>
              <w:rPr>
                <w:i/>
                <w:lang w:eastAsia="ja-JP"/>
              </w:rPr>
            </w:pPr>
          </w:p>
        </w:tc>
        <w:tc>
          <w:tcPr>
            <w:tcW w:w="1512" w:type="dxa"/>
          </w:tcPr>
          <w:p w14:paraId="37695932" w14:textId="77777777" w:rsidR="009B75C3" w:rsidRPr="001D2E49" w:rsidRDefault="009B75C3" w:rsidP="009517A1">
            <w:pPr>
              <w:pStyle w:val="TAL"/>
            </w:pPr>
            <w:r w:rsidRPr="001D2E49">
              <w:rPr>
                <w:rFonts w:cs="Arial"/>
                <w:szCs w:val="18"/>
              </w:rPr>
              <w:t>9.3.1.9</w:t>
            </w:r>
          </w:p>
        </w:tc>
        <w:tc>
          <w:tcPr>
            <w:tcW w:w="1728" w:type="dxa"/>
          </w:tcPr>
          <w:p w14:paraId="5F8FA715" w14:textId="77777777" w:rsidR="009B75C3" w:rsidRPr="001D2E49" w:rsidRDefault="009B75C3" w:rsidP="009517A1">
            <w:pPr>
              <w:pStyle w:val="TAL"/>
              <w:rPr>
                <w:lang w:eastAsia="ja-JP"/>
              </w:rPr>
            </w:pPr>
          </w:p>
        </w:tc>
        <w:tc>
          <w:tcPr>
            <w:tcW w:w="1080" w:type="dxa"/>
          </w:tcPr>
          <w:p w14:paraId="2509BB41" w14:textId="77777777" w:rsidR="009B75C3" w:rsidRPr="001D2E49" w:rsidRDefault="009B75C3" w:rsidP="009517A1">
            <w:pPr>
              <w:pStyle w:val="TAL"/>
              <w:jc w:val="center"/>
            </w:pPr>
            <w:r w:rsidRPr="001D2E49">
              <w:rPr>
                <w:rFonts w:cs="Arial"/>
                <w:szCs w:val="18"/>
              </w:rPr>
              <w:t>-</w:t>
            </w:r>
          </w:p>
        </w:tc>
        <w:tc>
          <w:tcPr>
            <w:tcW w:w="1080" w:type="dxa"/>
          </w:tcPr>
          <w:p w14:paraId="0161724D" w14:textId="77777777" w:rsidR="009B75C3" w:rsidRPr="001D2E49" w:rsidRDefault="009B75C3" w:rsidP="009517A1">
            <w:pPr>
              <w:pStyle w:val="TAL"/>
              <w:jc w:val="center"/>
            </w:pPr>
          </w:p>
        </w:tc>
      </w:tr>
      <w:tr w:rsidR="009B75C3" w:rsidRPr="001D2E49" w14:paraId="56D16BDC" w14:textId="77777777" w:rsidTr="009517A1">
        <w:tc>
          <w:tcPr>
            <w:tcW w:w="2160" w:type="dxa"/>
          </w:tcPr>
          <w:p w14:paraId="20397D5E" w14:textId="77777777" w:rsidR="009B75C3" w:rsidRPr="001D2E49" w:rsidRDefault="009B75C3" w:rsidP="009517A1">
            <w:pPr>
              <w:pStyle w:val="TAL"/>
              <w:ind w:left="75"/>
            </w:pPr>
            <w:r w:rsidRPr="001D2E49">
              <w:rPr>
                <w:rFonts w:eastAsia="Batang" w:cs="Arial"/>
                <w:szCs w:val="18"/>
              </w:rPr>
              <w:t>&gt;</w:t>
            </w:r>
            <w:r w:rsidRPr="001D2E49">
              <w:rPr>
                <w:rFonts w:eastAsia="Batang" w:cs="Arial"/>
                <w:i/>
                <w:szCs w:val="18"/>
              </w:rPr>
              <w:t>NR</w:t>
            </w:r>
          </w:p>
        </w:tc>
        <w:tc>
          <w:tcPr>
            <w:tcW w:w="1080" w:type="dxa"/>
          </w:tcPr>
          <w:p w14:paraId="588B40D2" w14:textId="77777777" w:rsidR="009B75C3" w:rsidRPr="001D2E49" w:rsidRDefault="009B75C3" w:rsidP="009517A1">
            <w:pPr>
              <w:pStyle w:val="TAL"/>
            </w:pPr>
          </w:p>
        </w:tc>
        <w:tc>
          <w:tcPr>
            <w:tcW w:w="1080" w:type="dxa"/>
          </w:tcPr>
          <w:p w14:paraId="7142AD49" w14:textId="77777777" w:rsidR="009B75C3" w:rsidRPr="001D2E49" w:rsidRDefault="009B75C3" w:rsidP="009517A1">
            <w:pPr>
              <w:pStyle w:val="TAL"/>
              <w:rPr>
                <w:i/>
                <w:lang w:eastAsia="ja-JP"/>
              </w:rPr>
            </w:pPr>
          </w:p>
        </w:tc>
        <w:tc>
          <w:tcPr>
            <w:tcW w:w="1512" w:type="dxa"/>
          </w:tcPr>
          <w:p w14:paraId="25FECEBE" w14:textId="77777777" w:rsidR="009B75C3" w:rsidRPr="001D2E49" w:rsidRDefault="009B75C3" w:rsidP="009517A1">
            <w:pPr>
              <w:pStyle w:val="TAL"/>
            </w:pPr>
          </w:p>
        </w:tc>
        <w:tc>
          <w:tcPr>
            <w:tcW w:w="1728" w:type="dxa"/>
          </w:tcPr>
          <w:p w14:paraId="3B4E275D" w14:textId="77777777" w:rsidR="009B75C3" w:rsidRPr="001D2E49" w:rsidRDefault="009B75C3" w:rsidP="009517A1">
            <w:pPr>
              <w:pStyle w:val="TAL"/>
              <w:rPr>
                <w:lang w:eastAsia="ja-JP"/>
              </w:rPr>
            </w:pPr>
          </w:p>
        </w:tc>
        <w:tc>
          <w:tcPr>
            <w:tcW w:w="1080" w:type="dxa"/>
          </w:tcPr>
          <w:p w14:paraId="4048FA8B" w14:textId="77777777" w:rsidR="009B75C3" w:rsidRPr="001D2E49" w:rsidRDefault="009B75C3" w:rsidP="009517A1">
            <w:pPr>
              <w:pStyle w:val="TAL"/>
              <w:jc w:val="center"/>
            </w:pPr>
          </w:p>
        </w:tc>
        <w:tc>
          <w:tcPr>
            <w:tcW w:w="1080" w:type="dxa"/>
          </w:tcPr>
          <w:p w14:paraId="4AC08594" w14:textId="77777777" w:rsidR="009B75C3" w:rsidRPr="001D2E49" w:rsidRDefault="009B75C3" w:rsidP="009517A1">
            <w:pPr>
              <w:pStyle w:val="TAL"/>
              <w:jc w:val="center"/>
            </w:pPr>
          </w:p>
        </w:tc>
      </w:tr>
      <w:tr w:rsidR="009B75C3" w:rsidRPr="001D2E49" w14:paraId="329BF7F3" w14:textId="77777777" w:rsidTr="009517A1">
        <w:tc>
          <w:tcPr>
            <w:tcW w:w="2160" w:type="dxa"/>
          </w:tcPr>
          <w:p w14:paraId="3B23C2BF" w14:textId="77777777" w:rsidR="009B75C3" w:rsidRPr="001D2E49" w:rsidRDefault="009B75C3" w:rsidP="009517A1">
            <w:pPr>
              <w:pStyle w:val="TAL"/>
              <w:ind w:left="165"/>
              <w:rPr>
                <w:rFonts w:eastAsia="Batang" w:cs="Arial"/>
                <w:b/>
                <w:szCs w:val="18"/>
              </w:rPr>
            </w:pPr>
            <w:r w:rsidRPr="001D2E49">
              <w:rPr>
                <w:rFonts w:eastAsia="Batang" w:cs="Arial"/>
                <w:b/>
                <w:szCs w:val="18"/>
              </w:rPr>
              <w:t>&gt;&gt;NR Cell List for Restart</w:t>
            </w:r>
          </w:p>
        </w:tc>
        <w:tc>
          <w:tcPr>
            <w:tcW w:w="1080" w:type="dxa"/>
          </w:tcPr>
          <w:p w14:paraId="65F2DB79" w14:textId="77777777" w:rsidR="009B75C3" w:rsidRPr="001D2E49" w:rsidRDefault="009B75C3" w:rsidP="009517A1">
            <w:pPr>
              <w:pStyle w:val="TAL"/>
            </w:pPr>
          </w:p>
        </w:tc>
        <w:tc>
          <w:tcPr>
            <w:tcW w:w="1080" w:type="dxa"/>
          </w:tcPr>
          <w:p w14:paraId="30DA92BD" w14:textId="77777777" w:rsidR="009B75C3" w:rsidRPr="001D2E49" w:rsidRDefault="009B75C3" w:rsidP="009517A1">
            <w:pPr>
              <w:pStyle w:val="TAL"/>
              <w:rPr>
                <w:rFonts w:cs="Arial"/>
                <w:i/>
                <w:iCs/>
                <w:szCs w:val="18"/>
              </w:rPr>
            </w:pPr>
            <w:r w:rsidRPr="001D2E49">
              <w:rPr>
                <w:rFonts w:cs="Arial"/>
                <w:i/>
                <w:iCs/>
                <w:szCs w:val="18"/>
              </w:rPr>
              <w:t>1</w:t>
            </w:r>
            <w:r w:rsidRPr="001D2E49">
              <w:rPr>
                <w:rFonts w:cs="Arial"/>
                <w:i/>
                <w:szCs w:val="18"/>
              </w:rPr>
              <w:t>..&lt;maxnoofCellsingNB&gt;</w:t>
            </w:r>
          </w:p>
        </w:tc>
        <w:tc>
          <w:tcPr>
            <w:tcW w:w="1512" w:type="dxa"/>
          </w:tcPr>
          <w:p w14:paraId="4C3C3812" w14:textId="77777777" w:rsidR="009B75C3" w:rsidRPr="001D2E49" w:rsidRDefault="009B75C3" w:rsidP="009517A1">
            <w:pPr>
              <w:pStyle w:val="TAL"/>
            </w:pPr>
          </w:p>
        </w:tc>
        <w:tc>
          <w:tcPr>
            <w:tcW w:w="1728" w:type="dxa"/>
          </w:tcPr>
          <w:p w14:paraId="3D3FFB75" w14:textId="77777777" w:rsidR="009B75C3" w:rsidRPr="001D2E49" w:rsidRDefault="009B75C3" w:rsidP="009517A1">
            <w:pPr>
              <w:pStyle w:val="TAL"/>
              <w:rPr>
                <w:lang w:eastAsia="ja-JP"/>
              </w:rPr>
            </w:pPr>
          </w:p>
        </w:tc>
        <w:tc>
          <w:tcPr>
            <w:tcW w:w="1080" w:type="dxa"/>
          </w:tcPr>
          <w:p w14:paraId="5A9E8714" w14:textId="77777777" w:rsidR="009B75C3" w:rsidRPr="001D2E49" w:rsidRDefault="009B75C3" w:rsidP="009517A1">
            <w:pPr>
              <w:pStyle w:val="TAL"/>
              <w:jc w:val="center"/>
              <w:rPr>
                <w:rFonts w:cs="Arial"/>
                <w:szCs w:val="18"/>
              </w:rPr>
            </w:pPr>
            <w:r w:rsidRPr="001D2E49">
              <w:rPr>
                <w:rFonts w:cs="Arial"/>
                <w:szCs w:val="18"/>
              </w:rPr>
              <w:t>-</w:t>
            </w:r>
          </w:p>
        </w:tc>
        <w:tc>
          <w:tcPr>
            <w:tcW w:w="1080" w:type="dxa"/>
          </w:tcPr>
          <w:p w14:paraId="0EB0E05D" w14:textId="77777777" w:rsidR="009B75C3" w:rsidRPr="001D2E49" w:rsidRDefault="009B75C3" w:rsidP="009517A1">
            <w:pPr>
              <w:pStyle w:val="TAL"/>
              <w:jc w:val="center"/>
              <w:rPr>
                <w:rFonts w:cs="Arial"/>
                <w:szCs w:val="18"/>
              </w:rPr>
            </w:pPr>
          </w:p>
        </w:tc>
      </w:tr>
      <w:tr w:rsidR="009B75C3" w:rsidRPr="001D2E49" w14:paraId="4C09A575" w14:textId="77777777" w:rsidTr="009517A1">
        <w:tc>
          <w:tcPr>
            <w:tcW w:w="2160" w:type="dxa"/>
          </w:tcPr>
          <w:p w14:paraId="2483E68B" w14:textId="77777777" w:rsidR="009B75C3" w:rsidRPr="001D2E49" w:rsidRDefault="009B75C3" w:rsidP="009517A1">
            <w:pPr>
              <w:pStyle w:val="TAL"/>
              <w:ind w:left="255"/>
              <w:rPr>
                <w:rFonts w:cs="Arial"/>
                <w:szCs w:val="18"/>
                <w:lang w:eastAsia="ja-JP"/>
              </w:rPr>
            </w:pPr>
            <w:r w:rsidRPr="001D2E49">
              <w:rPr>
                <w:rFonts w:cs="Arial"/>
                <w:szCs w:val="18"/>
                <w:lang w:eastAsia="ja-JP"/>
              </w:rPr>
              <w:t>&gt;&gt;&gt;NR CGI</w:t>
            </w:r>
          </w:p>
        </w:tc>
        <w:tc>
          <w:tcPr>
            <w:tcW w:w="1080" w:type="dxa"/>
          </w:tcPr>
          <w:p w14:paraId="73301DFD"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17FB554B" w14:textId="77777777" w:rsidR="009B75C3" w:rsidRPr="001D2E49" w:rsidRDefault="009B75C3" w:rsidP="009517A1">
            <w:pPr>
              <w:pStyle w:val="TAL"/>
              <w:rPr>
                <w:i/>
                <w:lang w:eastAsia="ja-JP"/>
              </w:rPr>
            </w:pPr>
          </w:p>
        </w:tc>
        <w:tc>
          <w:tcPr>
            <w:tcW w:w="1512" w:type="dxa"/>
          </w:tcPr>
          <w:p w14:paraId="2003E4C2" w14:textId="77777777" w:rsidR="009B75C3" w:rsidRPr="001D2E49" w:rsidRDefault="009B75C3" w:rsidP="009517A1">
            <w:pPr>
              <w:pStyle w:val="TAL"/>
              <w:rPr>
                <w:rFonts w:cs="Arial"/>
                <w:szCs w:val="18"/>
              </w:rPr>
            </w:pPr>
            <w:r w:rsidRPr="001D2E49">
              <w:rPr>
                <w:rFonts w:cs="Arial"/>
                <w:szCs w:val="18"/>
              </w:rPr>
              <w:t>9.3.1.7</w:t>
            </w:r>
          </w:p>
        </w:tc>
        <w:tc>
          <w:tcPr>
            <w:tcW w:w="1728" w:type="dxa"/>
          </w:tcPr>
          <w:p w14:paraId="506B9708" w14:textId="77777777" w:rsidR="009B75C3" w:rsidRPr="001D2E49" w:rsidRDefault="009B75C3" w:rsidP="009517A1">
            <w:pPr>
              <w:pStyle w:val="TAL"/>
              <w:rPr>
                <w:lang w:eastAsia="ja-JP"/>
              </w:rPr>
            </w:pPr>
          </w:p>
        </w:tc>
        <w:tc>
          <w:tcPr>
            <w:tcW w:w="1080" w:type="dxa"/>
          </w:tcPr>
          <w:p w14:paraId="4A8DDC5B" w14:textId="77777777" w:rsidR="009B75C3" w:rsidRPr="001D2E49" w:rsidRDefault="009B75C3" w:rsidP="009517A1">
            <w:pPr>
              <w:pStyle w:val="TAL"/>
              <w:jc w:val="center"/>
              <w:rPr>
                <w:rFonts w:cs="Arial"/>
                <w:szCs w:val="18"/>
                <w:lang w:eastAsia="ja-JP"/>
              </w:rPr>
            </w:pPr>
            <w:r w:rsidRPr="001D2E49">
              <w:rPr>
                <w:rFonts w:cs="Arial"/>
                <w:szCs w:val="18"/>
              </w:rPr>
              <w:t>-</w:t>
            </w:r>
          </w:p>
        </w:tc>
        <w:tc>
          <w:tcPr>
            <w:tcW w:w="1080" w:type="dxa"/>
          </w:tcPr>
          <w:p w14:paraId="3F4B6FB7" w14:textId="77777777" w:rsidR="009B75C3" w:rsidRPr="001D2E49" w:rsidRDefault="009B75C3" w:rsidP="009517A1">
            <w:pPr>
              <w:pStyle w:val="TAL"/>
              <w:jc w:val="center"/>
              <w:rPr>
                <w:rFonts w:cs="Arial"/>
                <w:szCs w:val="18"/>
                <w:lang w:eastAsia="ja-JP"/>
              </w:rPr>
            </w:pPr>
          </w:p>
        </w:tc>
      </w:tr>
      <w:tr w:rsidR="009B75C3" w:rsidRPr="001D2E49" w14:paraId="7FBCCC3D" w14:textId="77777777" w:rsidTr="009517A1">
        <w:tc>
          <w:tcPr>
            <w:tcW w:w="2160" w:type="dxa"/>
          </w:tcPr>
          <w:p w14:paraId="291D5B83" w14:textId="77777777" w:rsidR="009B75C3" w:rsidRPr="001D2E49" w:rsidRDefault="009B75C3" w:rsidP="009517A1">
            <w:pPr>
              <w:pStyle w:val="TAL"/>
              <w:rPr>
                <w:rFonts w:cs="Arial"/>
                <w:szCs w:val="18"/>
                <w:lang w:eastAsia="ja-JP"/>
              </w:rPr>
            </w:pPr>
            <w:r w:rsidRPr="001D2E49">
              <w:rPr>
                <w:rFonts w:eastAsia="MS Mincho" w:cs="Arial"/>
                <w:bCs/>
                <w:szCs w:val="18"/>
                <w:lang w:eastAsia="ja-JP"/>
              </w:rPr>
              <w:t>Global RAN Node ID</w:t>
            </w:r>
          </w:p>
        </w:tc>
        <w:tc>
          <w:tcPr>
            <w:tcW w:w="1080" w:type="dxa"/>
          </w:tcPr>
          <w:p w14:paraId="664C7A8B"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1F060B0D" w14:textId="77777777" w:rsidR="009B75C3" w:rsidRPr="001D2E49" w:rsidRDefault="009B75C3" w:rsidP="009517A1">
            <w:pPr>
              <w:pStyle w:val="TAL"/>
              <w:rPr>
                <w:i/>
                <w:lang w:eastAsia="ja-JP"/>
              </w:rPr>
            </w:pPr>
          </w:p>
        </w:tc>
        <w:tc>
          <w:tcPr>
            <w:tcW w:w="1512" w:type="dxa"/>
          </w:tcPr>
          <w:p w14:paraId="45E2C26C" w14:textId="77777777" w:rsidR="009B75C3" w:rsidRPr="001D2E49" w:rsidRDefault="009B75C3" w:rsidP="009517A1">
            <w:pPr>
              <w:pStyle w:val="TAL"/>
              <w:rPr>
                <w:rFonts w:cs="Arial"/>
                <w:szCs w:val="18"/>
              </w:rPr>
            </w:pPr>
            <w:r w:rsidRPr="001D2E49">
              <w:rPr>
                <w:rFonts w:cs="Arial"/>
                <w:szCs w:val="18"/>
              </w:rPr>
              <w:t>9.3.1.5</w:t>
            </w:r>
          </w:p>
        </w:tc>
        <w:tc>
          <w:tcPr>
            <w:tcW w:w="1728" w:type="dxa"/>
          </w:tcPr>
          <w:p w14:paraId="274974C4" w14:textId="77777777" w:rsidR="009B75C3" w:rsidRPr="001D2E49" w:rsidRDefault="009B75C3" w:rsidP="009517A1">
            <w:pPr>
              <w:pStyle w:val="TAL"/>
              <w:rPr>
                <w:lang w:eastAsia="ja-JP"/>
              </w:rPr>
            </w:pPr>
          </w:p>
        </w:tc>
        <w:tc>
          <w:tcPr>
            <w:tcW w:w="1080" w:type="dxa"/>
          </w:tcPr>
          <w:p w14:paraId="48113A46" w14:textId="77777777" w:rsidR="009B75C3" w:rsidRPr="001D2E49" w:rsidRDefault="009B75C3" w:rsidP="009517A1">
            <w:pPr>
              <w:pStyle w:val="TAL"/>
              <w:jc w:val="center"/>
              <w:rPr>
                <w:rFonts w:cs="Arial"/>
                <w:szCs w:val="18"/>
                <w:lang w:eastAsia="ja-JP"/>
              </w:rPr>
            </w:pPr>
            <w:r w:rsidRPr="001D2E49">
              <w:rPr>
                <w:rFonts w:cs="Arial"/>
                <w:szCs w:val="18"/>
              </w:rPr>
              <w:t>YES</w:t>
            </w:r>
          </w:p>
        </w:tc>
        <w:tc>
          <w:tcPr>
            <w:tcW w:w="1080" w:type="dxa"/>
          </w:tcPr>
          <w:p w14:paraId="57F57CAD" w14:textId="77777777" w:rsidR="009B75C3" w:rsidRPr="001D2E49" w:rsidRDefault="009B75C3" w:rsidP="009517A1">
            <w:pPr>
              <w:pStyle w:val="TAL"/>
              <w:jc w:val="center"/>
              <w:rPr>
                <w:rFonts w:cs="Arial"/>
                <w:szCs w:val="18"/>
                <w:lang w:eastAsia="ja-JP"/>
              </w:rPr>
            </w:pPr>
            <w:r w:rsidRPr="001D2E49">
              <w:rPr>
                <w:rFonts w:cs="Arial"/>
                <w:szCs w:val="18"/>
              </w:rPr>
              <w:t>reject</w:t>
            </w:r>
          </w:p>
        </w:tc>
      </w:tr>
      <w:tr w:rsidR="009B75C3" w:rsidRPr="001D2E49" w14:paraId="758A92A5" w14:textId="77777777" w:rsidTr="009517A1">
        <w:tc>
          <w:tcPr>
            <w:tcW w:w="2160" w:type="dxa"/>
          </w:tcPr>
          <w:p w14:paraId="08F446BC" w14:textId="77777777" w:rsidR="009B75C3" w:rsidRPr="001D2E49" w:rsidRDefault="009B75C3" w:rsidP="009517A1">
            <w:pPr>
              <w:pStyle w:val="TAL"/>
              <w:rPr>
                <w:rFonts w:cs="Arial"/>
                <w:szCs w:val="18"/>
                <w:lang w:eastAsia="ja-JP"/>
              </w:rPr>
            </w:pPr>
            <w:r w:rsidRPr="001D2E49">
              <w:rPr>
                <w:rFonts w:eastAsia="Batang" w:cs="Arial"/>
                <w:b/>
                <w:szCs w:val="18"/>
              </w:rPr>
              <w:t>TAI List for Restart</w:t>
            </w:r>
          </w:p>
        </w:tc>
        <w:tc>
          <w:tcPr>
            <w:tcW w:w="1080" w:type="dxa"/>
          </w:tcPr>
          <w:p w14:paraId="1E4A5677" w14:textId="77777777" w:rsidR="009B75C3" w:rsidRPr="001D2E49" w:rsidRDefault="009B75C3" w:rsidP="009517A1">
            <w:pPr>
              <w:pStyle w:val="TAL"/>
              <w:rPr>
                <w:rFonts w:cs="Arial"/>
                <w:szCs w:val="18"/>
                <w:lang w:eastAsia="ja-JP"/>
              </w:rPr>
            </w:pPr>
          </w:p>
        </w:tc>
        <w:tc>
          <w:tcPr>
            <w:tcW w:w="1080" w:type="dxa"/>
          </w:tcPr>
          <w:p w14:paraId="24E3E79A" w14:textId="77777777" w:rsidR="009B75C3" w:rsidRPr="001D2E49" w:rsidRDefault="009B75C3" w:rsidP="009517A1">
            <w:pPr>
              <w:pStyle w:val="TAL"/>
              <w:rPr>
                <w:i/>
                <w:lang w:eastAsia="ja-JP"/>
              </w:rPr>
            </w:pPr>
            <w:r w:rsidRPr="001D2E49">
              <w:rPr>
                <w:rFonts w:cs="Arial"/>
                <w:i/>
                <w:szCs w:val="18"/>
                <w:lang w:eastAsia="ja-JP"/>
              </w:rPr>
              <w:t>1..&lt;maxnoofTAIforRestart&gt;</w:t>
            </w:r>
          </w:p>
        </w:tc>
        <w:tc>
          <w:tcPr>
            <w:tcW w:w="1512" w:type="dxa"/>
          </w:tcPr>
          <w:p w14:paraId="5638C6A7" w14:textId="77777777" w:rsidR="009B75C3" w:rsidRPr="001D2E49" w:rsidRDefault="009B75C3" w:rsidP="009517A1">
            <w:pPr>
              <w:pStyle w:val="TAL"/>
              <w:rPr>
                <w:rFonts w:cs="Arial"/>
                <w:szCs w:val="18"/>
              </w:rPr>
            </w:pPr>
          </w:p>
        </w:tc>
        <w:tc>
          <w:tcPr>
            <w:tcW w:w="1728" w:type="dxa"/>
          </w:tcPr>
          <w:p w14:paraId="5B29C7FD" w14:textId="77777777" w:rsidR="009B75C3" w:rsidRPr="001D2E49" w:rsidRDefault="009B75C3" w:rsidP="009517A1">
            <w:pPr>
              <w:pStyle w:val="TAL"/>
              <w:rPr>
                <w:lang w:eastAsia="ja-JP"/>
              </w:rPr>
            </w:pPr>
          </w:p>
        </w:tc>
        <w:tc>
          <w:tcPr>
            <w:tcW w:w="1080" w:type="dxa"/>
          </w:tcPr>
          <w:p w14:paraId="6CEA0E26" w14:textId="77777777" w:rsidR="009B75C3" w:rsidRPr="001D2E49" w:rsidRDefault="009B75C3" w:rsidP="009517A1">
            <w:pPr>
              <w:pStyle w:val="TAL"/>
              <w:jc w:val="center"/>
              <w:rPr>
                <w:rFonts w:cs="Arial"/>
                <w:szCs w:val="18"/>
                <w:lang w:eastAsia="ja-JP"/>
              </w:rPr>
            </w:pPr>
            <w:r w:rsidRPr="001D2E49">
              <w:rPr>
                <w:rFonts w:cs="Arial"/>
                <w:szCs w:val="18"/>
              </w:rPr>
              <w:t>YES</w:t>
            </w:r>
          </w:p>
        </w:tc>
        <w:tc>
          <w:tcPr>
            <w:tcW w:w="1080" w:type="dxa"/>
          </w:tcPr>
          <w:p w14:paraId="6A2DAE74" w14:textId="77777777" w:rsidR="009B75C3" w:rsidRPr="001D2E49" w:rsidRDefault="009B75C3" w:rsidP="009517A1">
            <w:pPr>
              <w:pStyle w:val="TAL"/>
              <w:jc w:val="center"/>
              <w:rPr>
                <w:rFonts w:cs="Arial"/>
                <w:szCs w:val="18"/>
                <w:lang w:eastAsia="ja-JP"/>
              </w:rPr>
            </w:pPr>
            <w:r w:rsidRPr="001D2E49">
              <w:rPr>
                <w:rFonts w:cs="Arial"/>
                <w:szCs w:val="18"/>
              </w:rPr>
              <w:t>reject</w:t>
            </w:r>
          </w:p>
        </w:tc>
      </w:tr>
      <w:tr w:rsidR="009B75C3" w:rsidRPr="001D2E49" w14:paraId="23EC1B72" w14:textId="77777777" w:rsidTr="009517A1">
        <w:tc>
          <w:tcPr>
            <w:tcW w:w="2160" w:type="dxa"/>
          </w:tcPr>
          <w:p w14:paraId="6028C378" w14:textId="77777777" w:rsidR="009B75C3" w:rsidRPr="001D2E49" w:rsidRDefault="009B75C3" w:rsidP="009517A1">
            <w:pPr>
              <w:pStyle w:val="TAL"/>
              <w:ind w:left="75"/>
              <w:rPr>
                <w:rFonts w:cs="Arial"/>
                <w:szCs w:val="18"/>
                <w:lang w:eastAsia="ja-JP"/>
              </w:rPr>
            </w:pPr>
            <w:r w:rsidRPr="001D2E49">
              <w:rPr>
                <w:rFonts w:cs="Arial"/>
                <w:szCs w:val="18"/>
                <w:lang w:eastAsia="ja-JP"/>
              </w:rPr>
              <w:t>&gt;</w:t>
            </w:r>
            <w:r w:rsidRPr="001D2E49">
              <w:rPr>
                <w:rFonts w:cs="Arial"/>
                <w:szCs w:val="18"/>
              </w:rPr>
              <w:t>TAI</w:t>
            </w:r>
          </w:p>
        </w:tc>
        <w:tc>
          <w:tcPr>
            <w:tcW w:w="1080" w:type="dxa"/>
          </w:tcPr>
          <w:p w14:paraId="16DFB26E"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1ECCE5A7" w14:textId="77777777" w:rsidR="009B75C3" w:rsidRPr="001D2E49" w:rsidRDefault="009B75C3" w:rsidP="009517A1">
            <w:pPr>
              <w:pStyle w:val="TAL"/>
              <w:rPr>
                <w:i/>
                <w:lang w:eastAsia="ja-JP"/>
              </w:rPr>
            </w:pPr>
          </w:p>
        </w:tc>
        <w:tc>
          <w:tcPr>
            <w:tcW w:w="1512" w:type="dxa"/>
          </w:tcPr>
          <w:p w14:paraId="3592FA48" w14:textId="77777777" w:rsidR="009B75C3" w:rsidRPr="001D2E49" w:rsidRDefault="009B75C3" w:rsidP="009517A1">
            <w:pPr>
              <w:pStyle w:val="TAL"/>
              <w:rPr>
                <w:rFonts w:cs="Arial"/>
                <w:szCs w:val="18"/>
              </w:rPr>
            </w:pPr>
            <w:r w:rsidRPr="001D2E49">
              <w:rPr>
                <w:rFonts w:cs="Arial"/>
                <w:szCs w:val="18"/>
              </w:rPr>
              <w:t>9.3.3.11</w:t>
            </w:r>
          </w:p>
        </w:tc>
        <w:tc>
          <w:tcPr>
            <w:tcW w:w="1728" w:type="dxa"/>
          </w:tcPr>
          <w:p w14:paraId="629861FD" w14:textId="77777777" w:rsidR="009B75C3" w:rsidRPr="001D2E49" w:rsidRDefault="009B75C3" w:rsidP="009517A1">
            <w:pPr>
              <w:pStyle w:val="TAL"/>
              <w:rPr>
                <w:lang w:eastAsia="ja-JP"/>
              </w:rPr>
            </w:pPr>
          </w:p>
        </w:tc>
        <w:tc>
          <w:tcPr>
            <w:tcW w:w="1080" w:type="dxa"/>
          </w:tcPr>
          <w:p w14:paraId="0AF40BD8" w14:textId="77777777" w:rsidR="009B75C3" w:rsidRPr="001D2E49" w:rsidRDefault="009B75C3" w:rsidP="009517A1">
            <w:pPr>
              <w:pStyle w:val="TAL"/>
              <w:jc w:val="center"/>
              <w:rPr>
                <w:rFonts w:cs="Arial"/>
                <w:szCs w:val="18"/>
                <w:lang w:eastAsia="ja-JP"/>
              </w:rPr>
            </w:pPr>
            <w:r w:rsidRPr="001D2E49">
              <w:rPr>
                <w:rFonts w:cs="Arial"/>
                <w:szCs w:val="18"/>
              </w:rPr>
              <w:t>-</w:t>
            </w:r>
          </w:p>
        </w:tc>
        <w:tc>
          <w:tcPr>
            <w:tcW w:w="1080" w:type="dxa"/>
          </w:tcPr>
          <w:p w14:paraId="4F770448" w14:textId="77777777" w:rsidR="009B75C3" w:rsidRPr="001D2E49" w:rsidRDefault="009B75C3" w:rsidP="009517A1">
            <w:pPr>
              <w:pStyle w:val="TAL"/>
              <w:jc w:val="center"/>
              <w:rPr>
                <w:rFonts w:cs="Arial"/>
                <w:szCs w:val="18"/>
                <w:lang w:eastAsia="ja-JP"/>
              </w:rPr>
            </w:pPr>
          </w:p>
        </w:tc>
      </w:tr>
      <w:tr w:rsidR="009B75C3" w:rsidRPr="001D2E49" w14:paraId="531D4E7F" w14:textId="77777777" w:rsidTr="009517A1">
        <w:tc>
          <w:tcPr>
            <w:tcW w:w="2160" w:type="dxa"/>
          </w:tcPr>
          <w:p w14:paraId="33E59D5C" w14:textId="77777777" w:rsidR="009B75C3" w:rsidRPr="001D2E49" w:rsidRDefault="009B75C3" w:rsidP="009517A1">
            <w:pPr>
              <w:pStyle w:val="TAL"/>
              <w:rPr>
                <w:rFonts w:cs="Arial"/>
                <w:szCs w:val="18"/>
                <w:lang w:eastAsia="ja-JP"/>
              </w:rPr>
            </w:pPr>
            <w:r w:rsidRPr="001D2E49">
              <w:rPr>
                <w:rFonts w:eastAsia="Batang" w:cs="Arial"/>
                <w:b/>
                <w:szCs w:val="18"/>
              </w:rPr>
              <w:t>Emergency Area ID List for Restart</w:t>
            </w:r>
          </w:p>
        </w:tc>
        <w:tc>
          <w:tcPr>
            <w:tcW w:w="1080" w:type="dxa"/>
          </w:tcPr>
          <w:p w14:paraId="0AD2AE10" w14:textId="77777777" w:rsidR="009B75C3" w:rsidRPr="001D2E49" w:rsidRDefault="009B75C3" w:rsidP="009517A1">
            <w:pPr>
              <w:pStyle w:val="TAL"/>
              <w:rPr>
                <w:rFonts w:cs="Arial"/>
                <w:szCs w:val="18"/>
                <w:lang w:eastAsia="ja-JP"/>
              </w:rPr>
            </w:pPr>
          </w:p>
        </w:tc>
        <w:tc>
          <w:tcPr>
            <w:tcW w:w="1080" w:type="dxa"/>
          </w:tcPr>
          <w:p w14:paraId="4F6C54E8" w14:textId="77777777" w:rsidR="009B75C3" w:rsidRPr="001D2E49" w:rsidRDefault="009B75C3" w:rsidP="009517A1">
            <w:pPr>
              <w:pStyle w:val="TAL"/>
              <w:rPr>
                <w:i/>
                <w:lang w:eastAsia="ja-JP"/>
              </w:rPr>
            </w:pPr>
            <w:r w:rsidRPr="001D2E49">
              <w:rPr>
                <w:rFonts w:cs="Arial"/>
                <w:i/>
                <w:szCs w:val="18"/>
              </w:rPr>
              <w:t>0</w:t>
            </w:r>
            <w:r w:rsidRPr="001D2E49">
              <w:rPr>
                <w:rFonts w:cs="Arial"/>
                <w:i/>
                <w:szCs w:val="18"/>
                <w:lang w:eastAsia="ja-JP"/>
              </w:rPr>
              <w:t>..&lt;maxnoofEAIforRestart&gt;</w:t>
            </w:r>
          </w:p>
        </w:tc>
        <w:tc>
          <w:tcPr>
            <w:tcW w:w="1512" w:type="dxa"/>
          </w:tcPr>
          <w:p w14:paraId="0A0231DC" w14:textId="77777777" w:rsidR="009B75C3" w:rsidRPr="001D2E49" w:rsidRDefault="009B75C3" w:rsidP="009517A1">
            <w:pPr>
              <w:pStyle w:val="TAL"/>
              <w:rPr>
                <w:rFonts w:cs="Arial"/>
                <w:szCs w:val="18"/>
              </w:rPr>
            </w:pPr>
          </w:p>
        </w:tc>
        <w:tc>
          <w:tcPr>
            <w:tcW w:w="1728" w:type="dxa"/>
          </w:tcPr>
          <w:p w14:paraId="113F75C7" w14:textId="77777777" w:rsidR="009B75C3" w:rsidRPr="001D2E49" w:rsidRDefault="009B75C3" w:rsidP="009517A1">
            <w:pPr>
              <w:pStyle w:val="TAL"/>
              <w:rPr>
                <w:lang w:eastAsia="ja-JP"/>
              </w:rPr>
            </w:pPr>
          </w:p>
        </w:tc>
        <w:tc>
          <w:tcPr>
            <w:tcW w:w="1080" w:type="dxa"/>
          </w:tcPr>
          <w:p w14:paraId="4A961741" w14:textId="77777777" w:rsidR="009B75C3" w:rsidRPr="001D2E49" w:rsidRDefault="009B75C3" w:rsidP="009517A1">
            <w:pPr>
              <w:pStyle w:val="TAL"/>
              <w:jc w:val="center"/>
              <w:rPr>
                <w:rFonts w:cs="Arial"/>
                <w:szCs w:val="18"/>
                <w:lang w:eastAsia="ja-JP"/>
              </w:rPr>
            </w:pPr>
            <w:r w:rsidRPr="001D2E49">
              <w:rPr>
                <w:rFonts w:cs="Arial"/>
                <w:szCs w:val="18"/>
              </w:rPr>
              <w:t>YES</w:t>
            </w:r>
          </w:p>
        </w:tc>
        <w:tc>
          <w:tcPr>
            <w:tcW w:w="1080" w:type="dxa"/>
          </w:tcPr>
          <w:p w14:paraId="7B06E8C9" w14:textId="77777777" w:rsidR="009B75C3" w:rsidRPr="001D2E49" w:rsidRDefault="009B75C3" w:rsidP="009517A1">
            <w:pPr>
              <w:pStyle w:val="TAL"/>
              <w:jc w:val="center"/>
              <w:rPr>
                <w:rFonts w:cs="Arial"/>
                <w:szCs w:val="18"/>
                <w:lang w:eastAsia="ja-JP"/>
              </w:rPr>
            </w:pPr>
            <w:r w:rsidRPr="001D2E49">
              <w:rPr>
                <w:rFonts w:cs="Arial"/>
                <w:szCs w:val="18"/>
              </w:rPr>
              <w:t>reject</w:t>
            </w:r>
          </w:p>
        </w:tc>
      </w:tr>
      <w:tr w:rsidR="009B75C3" w:rsidRPr="001D2E49" w14:paraId="2FC13AEA" w14:textId="77777777" w:rsidTr="009517A1">
        <w:tc>
          <w:tcPr>
            <w:tcW w:w="2160" w:type="dxa"/>
          </w:tcPr>
          <w:p w14:paraId="26593222" w14:textId="77777777" w:rsidR="009B75C3" w:rsidRPr="001D2E49" w:rsidRDefault="009B75C3" w:rsidP="009517A1">
            <w:pPr>
              <w:pStyle w:val="TAL"/>
              <w:ind w:left="75"/>
              <w:rPr>
                <w:rFonts w:cs="Arial"/>
                <w:szCs w:val="18"/>
                <w:lang w:eastAsia="ja-JP"/>
              </w:rPr>
            </w:pPr>
            <w:r w:rsidRPr="001D2E49">
              <w:rPr>
                <w:rFonts w:cs="Arial"/>
                <w:szCs w:val="18"/>
                <w:lang w:eastAsia="ja-JP"/>
              </w:rPr>
              <w:t>&gt;Emergency Area ID</w:t>
            </w:r>
          </w:p>
        </w:tc>
        <w:tc>
          <w:tcPr>
            <w:tcW w:w="1080" w:type="dxa"/>
          </w:tcPr>
          <w:p w14:paraId="46E50D94"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5C46CEB1" w14:textId="77777777" w:rsidR="009B75C3" w:rsidRPr="001D2E49" w:rsidRDefault="009B75C3" w:rsidP="009517A1">
            <w:pPr>
              <w:pStyle w:val="TAL"/>
              <w:rPr>
                <w:i/>
                <w:lang w:eastAsia="ja-JP"/>
              </w:rPr>
            </w:pPr>
          </w:p>
        </w:tc>
        <w:tc>
          <w:tcPr>
            <w:tcW w:w="1512" w:type="dxa"/>
          </w:tcPr>
          <w:p w14:paraId="237433AB" w14:textId="77777777" w:rsidR="009B75C3" w:rsidRPr="001D2E49" w:rsidRDefault="009B75C3" w:rsidP="009517A1">
            <w:pPr>
              <w:pStyle w:val="TAL"/>
              <w:rPr>
                <w:rFonts w:cs="Arial"/>
                <w:szCs w:val="18"/>
              </w:rPr>
            </w:pPr>
            <w:r w:rsidRPr="001D2E49">
              <w:rPr>
                <w:rFonts w:cs="Arial"/>
                <w:szCs w:val="18"/>
              </w:rPr>
              <w:t>9.3.1.48</w:t>
            </w:r>
          </w:p>
        </w:tc>
        <w:tc>
          <w:tcPr>
            <w:tcW w:w="1728" w:type="dxa"/>
          </w:tcPr>
          <w:p w14:paraId="3BEEF905" w14:textId="77777777" w:rsidR="009B75C3" w:rsidRPr="001D2E49" w:rsidRDefault="009B75C3" w:rsidP="009517A1">
            <w:pPr>
              <w:pStyle w:val="TAL"/>
              <w:rPr>
                <w:lang w:eastAsia="ja-JP"/>
              </w:rPr>
            </w:pPr>
          </w:p>
        </w:tc>
        <w:tc>
          <w:tcPr>
            <w:tcW w:w="1080" w:type="dxa"/>
          </w:tcPr>
          <w:p w14:paraId="59D3FCBF" w14:textId="77777777" w:rsidR="009B75C3" w:rsidRPr="001D2E49" w:rsidRDefault="009B75C3" w:rsidP="009517A1">
            <w:pPr>
              <w:pStyle w:val="TAL"/>
              <w:jc w:val="center"/>
              <w:rPr>
                <w:rFonts w:cs="Arial"/>
                <w:szCs w:val="18"/>
                <w:lang w:eastAsia="ja-JP"/>
              </w:rPr>
            </w:pPr>
            <w:r w:rsidRPr="001D2E49">
              <w:rPr>
                <w:rFonts w:cs="Arial"/>
                <w:szCs w:val="18"/>
              </w:rPr>
              <w:t>-</w:t>
            </w:r>
          </w:p>
        </w:tc>
        <w:tc>
          <w:tcPr>
            <w:tcW w:w="1080" w:type="dxa"/>
          </w:tcPr>
          <w:p w14:paraId="3494139D" w14:textId="77777777" w:rsidR="009B75C3" w:rsidRPr="001D2E49" w:rsidRDefault="009B75C3" w:rsidP="009517A1">
            <w:pPr>
              <w:pStyle w:val="TAL"/>
              <w:jc w:val="center"/>
              <w:rPr>
                <w:rFonts w:cs="Arial"/>
                <w:szCs w:val="18"/>
                <w:lang w:eastAsia="ja-JP"/>
              </w:rPr>
            </w:pPr>
          </w:p>
        </w:tc>
      </w:tr>
    </w:tbl>
    <w:p w14:paraId="22FDE46C"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25991BD" w14:textId="77777777" w:rsidTr="009517A1">
        <w:tc>
          <w:tcPr>
            <w:tcW w:w="3528" w:type="dxa"/>
          </w:tcPr>
          <w:p w14:paraId="0130CCAB"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8286FE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876A05A" w14:textId="77777777" w:rsidTr="009517A1">
        <w:tc>
          <w:tcPr>
            <w:tcW w:w="3528" w:type="dxa"/>
          </w:tcPr>
          <w:p w14:paraId="5138D407" w14:textId="77777777" w:rsidR="009B75C3" w:rsidRPr="001D2E49" w:rsidRDefault="009B75C3" w:rsidP="009517A1">
            <w:pPr>
              <w:pStyle w:val="TAL"/>
              <w:rPr>
                <w:rFonts w:cs="Arial"/>
                <w:lang w:eastAsia="ja-JP"/>
              </w:rPr>
            </w:pPr>
            <w:r w:rsidRPr="001D2E49">
              <w:rPr>
                <w:rFonts w:cs="Arial"/>
                <w:szCs w:val="18"/>
              </w:rPr>
              <w:t>maxnoofCellsinngeNB</w:t>
            </w:r>
          </w:p>
        </w:tc>
        <w:tc>
          <w:tcPr>
            <w:tcW w:w="6192" w:type="dxa"/>
          </w:tcPr>
          <w:p w14:paraId="0C2AFE9E" w14:textId="77777777" w:rsidR="009B75C3" w:rsidRPr="001D2E49" w:rsidRDefault="009B75C3" w:rsidP="009517A1">
            <w:pPr>
              <w:pStyle w:val="TAL"/>
              <w:rPr>
                <w:rFonts w:cs="Arial"/>
                <w:lang w:eastAsia="ja-JP"/>
              </w:rPr>
            </w:pPr>
            <w:r w:rsidRPr="001D2E49">
              <w:rPr>
                <w:rFonts w:cs="Arial"/>
                <w:szCs w:val="18"/>
              </w:rPr>
              <w:t xml:space="preserve">Maximum no. of cells </w:t>
            </w:r>
            <w:r w:rsidRPr="001D2E49">
              <w:rPr>
                <w:rFonts w:cs="Arial"/>
                <w:szCs w:val="18"/>
                <w:lang w:eastAsia="ja-JP"/>
              </w:rPr>
              <w:t>that can be served by an ng-eNB</w:t>
            </w:r>
            <w:r w:rsidRPr="001D2E49">
              <w:rPr>
                <w:rFonts w:cs="Arial"/>
                <w:szCs w:val="18"/>
              </w:rPr>
              <w:t>. Value is 256.</w:t>
            </w:r>
          </w:p>
        </w:tc>
      </w:tr>
      <w:tr w:rsidR="009B75C3" w:rsidRPr="001D2E49" w14:paraId="7E8E3C55" w14:textId="77777777" w:rsidTr="009517A1">
        <w:tc>
          <w:tcPr>
            <w:tcW w:w="3528" w:type="dxa"/>
          </w:tcPr>
          <w:p w14:paraId="29F29C4D" w14:textId="77777777" w:rsidR="009B75C3" w:rsidRPr="001D2E49" w:rsidRDefault="009B75C3" w:rsidP="009517A1">
            <w:pPr>
              <w:pStyle w:val="TAL"/>
              <w:rPr>
                <w:bCs/>
              </w:rPr>
            </w:pPr>
            <w:r w:rsidRPr="001D2E49">
              <w:rPr>
                <w:rFonts w:eastAsia="Malgun Gothic" w:cs="Arial"/>
                <w:szCs w:val="18"/>
              </w:rPr>
              <w:t>maxnoofCells</w:t>
            </w:r>
            <w:r w:rsidRPr="001D2E49">
              <w:rPr>
                <w:rFonts w:cs="Arial"/>
                <w:szCs w:val="18"/>
              </w:rPr>
              <w:t>ingNB</w:t>
            </w:r>
          </w:p>
        </w:tc>
        <w:tc>
          <w:tcPr>
            <w:tcW w:w="6192" w:type="dxa"/>
          </w:tcPr>
          <w:p w14:paraId="5B62F643" w14:textId="77777777" w:rsidR="009B75C3" w:rsidRPr="001D2E49" w:rsidRDefault="009B75C3" w:rsidP="009517A1">
            <w:pPr>
              <w:pStyle w:val="TAL"/>
            </w:pPr>
            <w:r w:rsidRPr="001D2E49">
              <w:rPr>
                <w:rFonts w:eastAsia="Malgun Gothic" w:cs="Arial"/>
                <w:szCs w:val="18"/>
              </w:rPr>
              <w:t xml:space="preserve">Maximum no. of cells </w:t>
            </w:r>
            <w:r w:rsidRPr="001D2E49">
              <w:rPr>
                <w:rFonts w:cs="Arial"/>
                <w:szCs w:val="18"/>
                <w:lang w:eastAsia="ja-JP"/>
              </w:rPr>
              <w:t>that can be served by a gNB</w:t>
            </w:r>
            <w:r w:rsidRPr="001D2E49">
              <w:rPr>
                <w:rFonts w:eastAsia="Malgun Gothic" w:cs="Arial"/>
                <w:szCs w:val="18"/>
              </w:rPr>
              <w:t>. Value is 16384.</w:t>
            </w:r>
          </w:p>
        </w:tc>
      </w:tr>
      <w:tr w:rsidR="009B75C3" w:rsidRPr="001D2E49" w14:paraId="255206AF" w14:textId="77777777" w:rsidTr="009517A1">
        <w:tc>
          <w:tcPr>
            <w:tcW w:w="3528" w:type="dxa"/>
          </w:tcPr>
          <w:p w14:paraId="31AD7A79" w14:textId="77777777" w:rsidR="009B75C3" w:rsidRPr="001D2E49" w:rsidRDefault="009B75C3" w:rsidP="009517A1">
            <w:pPr>
              <w:pStyle w:val="TAL"/>
              <w:rPr>
                <w:bCs/>
              </w:rPr>
            </w:pPr>
            <w:r w:rsidRPr="001D2E49">
              <w:rPr>
                <w:rFonts w:cs="Arial"/>
                <w:szCs w:val="18"/>
                <w:lang w:eastAsia="ja-JP"/>
              </w:rPr>
              <w:t>maxnoofTAIforRestart</w:t>
            </w:r>
          </w:p>
        </w:tc>
        <w:tc>
          <w:tcPr>
            <w:tcW w:w="6192" w:type="dxa"/>
          </w:tcPr>
          <w:p w14:paraId="67403584" w14:textId="77777777" w:rsidR="009B75C3" w:rsidRPr="001D2E49" w:rsidRDefault="009B75C3" w:rsidP="009517A1">
            <w:pPr>
              <w:pStyle w:val="TAL"/>
            </w:pPr>
            <w:r w:rsidRPr="001D2E49">
              <w:rPr>
                <w:rFonts w:cs="Arial"/>
                <w:szCs w:val="18"/>
                <w:lang w:eastAsia="ja-JP"/>
              </w:rPr>
              <w:t xml:space="preserve">Maximum no. of TAIs subject for </w:t>
            </w:r>
            <w:r w:rsidRPr="001D2E49">
              <w:rPr>
                <w:rFonts w:cs="Arial"/>
                <w:szCs w:val="18"/>
              </w:rPr>
              <w:t xml:space="preserve">reloading </w:t>
            </w:r>
            <w:r w:rsidRPr="001D2E49">
              <w:rPr>
                <w:rFonts w:cs="Arial"/>
                <w:szCs w:val="18"/>
                <w:lang w:eastAsia="ja-JP"/>
              </w:rPr>
              <w:t xml:space="preserve">warning message broadcast. Value is </w:t>
            </w:r>
            <w:r w:rsidRPr="001D2E49">
              <w:rPr>
                <w:rFonts w:cs="Arial"/>
                <w:szCs w:val="18"/>
              </w:rPr>
              <w:t>2048</w:t>
            </w:r>
            <w:r w:rsidRPr="001D2E49">
              <w:rPr>
                <w:rFonts w:cs="Arial"/>
                <w:szCs w:val="18"/>
                <w:lang w:eastAsia="ja-JP"/>
              </w:rPr>
              <w:t>.</w:t>
            </w:r>
          </w:p>
        </w:tc>
      </w:tr>
      <w:tr w:rsidR="009B75C3" w:rsidRPr="001D2E49" w14:paraId="271052B1" w14:textId="77777777" w:rsidTr="009517A1">
        <w:tc>
          <w:tcPr>
            <w:tcW w:w="3528" w:type="dxa"/>
          </w:tcPr>
          <w:p w14:paraId="56D73978" w14:textId="77777777" w:rsidR="009B75C3" w:rsidRPr="001D2E49" w:rsidRDefault="009B75C3" w:rsidP="009517A1">
            <w:pPr>
              <w:pStyle w:val="TAL"/>
              <w:rPr>
                <w:bCs/>
              </w:rPr>
            </w:pPr>
            <w:r w:rsidRPr="001D2E49">
              <w:rPr>
                <w:rFonts w:cs="Arial"/>
                <w:szCs w:val="18"/>
                <w:lang w:eastAsia="ja-JP"/>
              </w:rPr>
              <w:t>maxnoofEAIfor</w:t>
            </w:r>
            <w:r w:rsidRPr="001D2E49">
              <w:rPr>
                <w:rFonts w:cs="Arial"/>
                <w:szCs w:val="18"/>
              </w:rPr>
              <w:t>Restart</w:t>
            </w:r>
          </w:p>
        </w:tc>
        <w:tc>
          <w:tcPr>
            <w:tcW w:w="6192" w:type="dxa"/>
          </w:tcPr>
          <w:p w14:paraId="19C49EE4" w14:textId="77777777" w:rsidR="009B75C3" w:rsidRPr="001D2E49" w:rsidRDefault="009B75C3" w:rsidP="009517A1">
            <w:pPr>
              <w:pStyle w:val="TAL"/>
            </w:pPr>
            <w:r w:rsidRPr="001D2E49">
              <w:rPr>
                <w:rFonts w:cs="Arial"/>
                <w:szCs w:val="18"/>
                <w:lang w:eastAsia="ja-JP"/>
              </w:rPr>
              <w:t>Maximum no. of Emergency Area IDs subject for</w:t>
            </w:r>
            <w:r w:rsidRPr="001D2E49">
              <w:rPr>
                <w:rFonts w:cs="Arial"/>
                <w:szCs w:val="18"/>
              </w:rPr>
              <w:t xml:space="preserve"> reloading</w:t>
            </w:r>
            <w:r w:rsidRPr="001D2E49">
              <w:rPr>
                <w:rFonts w:cs="Arial"/>
                <w:szCs w:val="18"/>
                <w:lang w:eastAsia="ja-JP"/>
              </w:rPr>
              <w:t xml:space="preserve"> warning message broadcast. Value is </w:t>
            </w:r>
            <w:r w:rsidRPr="001D2E49">
              <w:rPr>
                <w:rFonts w:cs="Arial"/>
                <w:szCs w:val="18"/>
              </w:rPr>
              <w:t>256</w:t>
            </w:r>
            <w:r w:rsidRPr="001D2E49">
              <w:rPr>
                <w:rFonts w:cs="Arial"/>
                <w:szCs w:val="18"/>
                <w:lang w:eastAsia="ja-JP"/>
              </w:rPr>
              <w:t>.</w:t>
            </w:r>
          </w:p>
        </w:tc>
      </w:tr>
    </w:tbl>
    <w:p w14:paraId="38411D2E" w14:textId="77777777" w:rsidR="009B75C3" w:rsidRPr="001D2E49" w:rsidRDefault="009B75C3" w:rsidP="009B75C3"/>
    <w:p w14:paraId="35092F20" w14:textId="77777777" w:rsidR="009B75C3" w:rsidRPr="001D2E49" w:rsidRDefault="009B75C3" w:rsidP="009B75C3">
      <w:pPr>
        <w:pStyle w:val="Heading4"/>
      </w:pPr>
      <w:bookmarkStart w:id="6923" w:name="_Toc20955140"/>
      <w:bookmarkStart w:id="6924" w:name="_Toc29503586"/>
      <w:bookmarkStart w:id="6925" w:name="_Toc29504170"/>
      <w:bookmarkStart w:id="6926" w:name="_Toc29504754"/>
      <w:bookmarkStart w:id="6927" w:name="_Toc36553200"/>
      <w:bookmarkStart w:id="6928" w:name="_Toc36554927"/>
      <w:bookmarkStart w:id="6929" w:name="_Toc45652236"/>
      <w:bookmarkStart w:id="6930" w:name="_Toc45658668"/>
      <w:bookmarkStart w:id="6931" w:name="_Toc45720488"/>
      <w:bookmarkStart w:id="6932" w:name="_Toc45798368"/>
      <w:bookmarkStart w:id="6933" w:name="_Toc45897757"/>
      <w:bookmarkStart w:id="6934" w:name="_Toc51745961"/>
      <w:bookmarkStart w:id="6935" w:name="_Toc64446225"/>
      <w:bookmarkStart w:id="6936" w:name="_Toc73982095"/>
      <w:bookmarkStart w:id="6937" w:name="_Toc88652184"/>
      <w:bookmarkStart w:id="6938" w:name="_Toc97891227"/>
      <w:bookmarkStart w:id="6939" w:name="_Toc106109247"/>
      <w:bookmarkStart w:id="6940" w:name="_Toc222847943"/>
      <w:r w:rsidRPr="001D2E49">
        <w:t>9.2.8.6</w:t>
      </w:r>
      <w:r w:rsidRPr="001D2E49">
        <w:tab/>
        <w:t>PWS FAILURE INDICATION</w:t>
      </w:r>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p>
    <w:p w14:paraId="3C61A80E" w14:textId="77777777" w:rsidR="009B75C3" w:rsidRPr="001D2E49" w:rsidRDefault="009B75C3" w:rsidP="009B75C3">
      <w:r w:rsidRPr="001D2E49">
        <w:t>This message is sent by the NG-RAN node to inform the AMF that ongoing PWS operation for one or more cells of the NG-RAN node has failed.</w:t>
      </w:r>
    </w:p>
    <w:p w14:paraId="0978FB3A"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123B5BE" w14:textId="77777777" w:rsidTr="009517A1">
        <w:tc>
          <w:tcPr>
            <w:tcW w:w="2160" w:type="dxa"/>
          </w:tcPr>
          <w:p w14:paraId="014AA742"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27FF318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41B8B0C"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FB1EE2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580A963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930983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84CB0B4"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573C0EB" w14:textId="77777777" w:rsidTr="009517A1">
        <w:tc>
          <w:tcPr>
            <w:tcW w:w="2160" w:type="dxa"/>
          </w:tcPr>
          <w:p w14:paraId="12001763" w14:textId="77777777" w:rsidR="009B75C3" w:rsidRPr="001D2E49" w:rsidRDefault="009B75C3" w:rsidP="009517A1">
            <w:pPr>
              <w:pStyle w:val="TAL"/>
              <w:rPr>
                <w:rFonts w:cs="Arial"/>
                <w:lang w:eastAsia="ja-JP"/>
              </w:rPr>
            </w:pPr>
            <w:r w:rsidRPr="001D2E49">
              <w:rPr>
                <w:rFonts w:cs="Arial"/>
                <w:szCs w:val="18"/>
                <w:lang w:eastAsia="ja-JP"/>
              </w:rPr>
              <w:t>Message Type</w:t>
            </w:r>
          </w:p>
        </w:tc>
        <w:tc>
          <w:tcPr>
            <w:tcW w:w="1080" w:type="dxa"/>
          </w:tcPr>
          <w:p w14:paraId="288DF0E1"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685EBF41" w14:textId="77777777" w:rsidR="009B75C3" w:rsidRPr="001D2E49" w:rsidRDefault="009B75C3" w:rsidP="009517A1">
            <w:pPr>
              <w:pStyle w:val="TAL"/>
              <w:rPr>
                <w:rFonts w:cs="Arial"/>
                <w:lang w:eastAsia="ja-JP"/>
              </w:rPr>
            </w:pPr>
          </w:p>
        </w:tc>
        <w:tc>
          <w:tcPr>
            <w:tcW w:w="1512" w:type="dxa"/>
          </w:tcPr>
          <w:p w14:paraId="15DC0073"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3409FB78" w14:textId="77777777" w:rsidR="009B75C3" w:rsidRPr="001D2E49" w:rsidRDefault="009B75C3" w:rsidP="009517A1">
            <w:pPr>
              <w:pStyle w:val="TAL"/>
              <w:rPr>
                <w:rFonts w:cs="Arial"/>
                <w:lang w:eastAsia="ja-JP"/>
              </w:rPr>
            </w:pPr>
          </w:p>
        </w:tc>
        <w:tc>
          <w:tcPr>
            <w:tcW w:w="1080" w:type="dxa"/>
          </w:tcPr>
          <w:p w14:paraId="7E00ED34" w14:textId="77777777" w:rsidR="009B75C3" w:rsidRPr="001D2E49" w:rsidRDefault="009B75C3" w:rsidP="009517A1">
            <w:pPr>
              <w:pStyle w:val="TAL"/>
              <w:jc w:val="center"/>
              <w:rPr>
                <w:rFonts w:cs="Arial"/>
                <w:lang w:eastAsia="ja-JP"/>
              </w:rPr>
            </w:pPr>
            <w:r w:rsidRPr="001D2E49">
              <w:rPr>
                <w:rFonts w:cs="Arial"/>
                <w:szCs w:val="18"/>
                <w:lang w:eastAsia="ja-JP"/>
              </w:rPr>
              <w:t>YES</w:t>
            </w:r>
          </w:p>
        </w:tc>
        <w:tc>
          <w:tcPr>
            <w:tcW w:w="1080" w:type="dxa"/>
          </w:tcPr>
          <w:p w14:paraId="0498D017" w14:textId="77777777" w:rsidR="009B75C3" w:rsidRPr="001D2E49" w:rsidRDefault="009B75C3" w:rsidP="009517A1">
            <w:pPr>
              <w:pStyle w:val="TAL"/>
              <w:jc w:val="center"/>
              <w:rPr>
                <w:rFonts w:cs="Arial"/>
                <w:lang w:eastAsia="ja-JP"/>
              </w:rPr>
            </w:pPr>
            <w:r w:rsidRPr="001D2E49">
              <w:rPr>
                <w:rFonts w:cs="Arial"/>
                <w:szCs w:val="18"/>
                <w:lang w:eastAsia="ja-JP"/>
              </w:rPr>
              <w:t>ignore</w:t>
            </w:r>
          </w:p>
        </w:tc>
      </w:tr>
      <w:tr w:rsidR="009B75C3" w:rsidRPr="001D2E49" w14:paraId="438D74AD" w14:textId="77777777" w:rsidTr="009517A1">
        <w:tc>
          <w:tcPr>
            <w:tcW w:w="2160" w:type="dxa"/>
          </w:tcPr>
          <w:p w14:paraId="74BCEAE8" w14:textId="77777777" w:rsidR="009B75C3" w:rsidRPr="001D2E49" w:rsidRDefault="009B75C3" w:rsidP="009517A1">
            <w:pPr>
              <w:pStyle w:val="TAL"/>
              <w:rPr>
                <w:rFonts w:eastAsia="Batang" w:cs="Arial"/>
                <w:lang w:eastAsia="ja-JP"/>
              </w:rPr>
            </w:pPr>
            <w:r w:rsidRPr="001D2E49">
              <w:rPr>
                <w:rFonts w:cs="Arial"/>
                <w:szCs w:val="18"/>
                <w:lang w:eastAsia="ja-JP"/>
              </w:rPr>
              <w:t xml:space="preserve">CHOICE </w:t>
            </w:r>
            <w:r w:rsidRPr="001D2E49">
              <w:rPr>
                <w:rFonts w:cs="Arial"/>
                <w:i/>
                <w:szCs w:val="18"/>
                <w:lang w:eastAsia="ja-JP"/>
              </w:rPr>
              <w:t>PWS Failed Cell List</w:t>
            </w:r>
          </w:p>
        </w:tc>
        <w:tc>
          <w:tcPr>
            <w:tcW w:w="1080" w:type="dxa"/>
          </w:tcPr>
          <w:p w14:paraId="0E8CCA15"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4A314E96" w14:textId="77777777" w:rsidR="009B75C3" w:rsidRPr="001D2E49" w:rsidRDefault="009B75C3" w:rsidP="009517A1">
            <w:pPr>
              <w:pStyle w:val="TAL"/>
              <w:rPr>
                <w:i/>
                <w:lang w:eastAsia="ja-JP"/>
              </w:rPr>
            </w:pPr>
          </w:p>
        </w:tc>
        <w:tc>
          <w:tcPr>
            <w:tcW w:w="1512" w:type="dxa"/>
          </w:tcPr>
          <w:p w14:paraId="60A0AADB" w14:textId="77777777" w:rsidR="009B75C3" w:rsidRPr="001D2E49" w:rsidRDefault="009B75C3" w:rsidP="009517A1">
            <w:pPr>
              <w:pStyle w:val="TAL"/>
              <w:rPr>
                <w:lang w:eastAsia="ja-JP"/>
              </w:rPr>
            </w:pPr>
          </w:p>
        </w:tc>
        <w:tc>
          <w:tcPr>
            <w:tcW w:w="1728" w:type="dxa"/>
          </w:tcPr>
          <w:p w14:paraId="0EC76FA6" w14:textId="77777777" w:rsidR="009B75C3" w:rsidRPr="001D2E49" w:rsidRDefault="009B75C3" w:rsidP="009517A1">
            <w:pPr>
              <w:pStyle w:val="TAL"/>
              <w:rPr>
                <w:lang w:eastAsia="ja-JP"/>
              </w:rPr>
            </w:pPr>
          </w:p>
        </w:tc>
        <w:tc>
          <w:tcPr>
            <w:tcW w:w="1080" w:type="dxa"/>
          </w:tcPr>
          <w:p w14:paraId="1412EFDA" w14:textId="77777777" w:rsidR="009B75C3" w:rsidRPr="001D2E49" w:rsidRDefault="009B75C3" w:rsidP="009517A1">
            <w:pPr>
              <w:pStyle w:val="TAL"/>
              <w:jc w:val="center"/>
              <w:rPr>
                <w:lang w:eastAsia="ja-JP"/>
              </w:rPr>
            </w:pPr>
            <w:r w:rsidRPr="001D2E49">
              <w:rPr>
                <w:lang w:eastAsia="ja-JP"/>
              </w:rPr>
              <w:t>YES</w:t>
            </w:r>
          </w:p>
        </w:tc>
        <w:tc>
          <w:tcPr>
            <w:tcW w:w="1080" w:type="dxa"/>
          </w:tcPr>
          <w:p w14:paraId="358828AE" w14:textId="77777777" w:rsidR="009B75C3" w:rsidRPr="001D2E49" w:rsidRDefault="009B75C3" w:rsidP="009517A1">
            <w:pPr>
              <w:pStyle w:val="TAL"/>
              <w:jc w:val="center"/>
              <w:rPr>
                <w:lang w:eastAsia="ja-JP"/>
              </w:rPr>
            </w:pPr>
            <w:r w:rsidRPr="001D2E49">
              <w:rPr>
                <w:lang w:eastAsia="ja-JP"/>
              </w:rPr>
              <w:t>reject</w:t>
            </w:r>
          </w:p>
        </w:tc>
      </w:tr>
      <w:tr w:rsidR="009B75C3" w:rsidRPr="001D2E49" w14:paraId="7DBF4680" w14:textId="77777777" w:rsidTr="009517A1">
        <w:tc>
          <w:tcPr>
            <w:tcW w:w="2160" w:type="dxa"/>
          </w:tcPr>
          <w:p w14:paraId="24C1E60B" w14:textId="77777777" w:rsidR="009B75C3" w:rsidRPr="001D2E49" w:rsidRDefault="009B75C3" w:rsidP="009517A1">
            <w:pPr>
              <w:pStyle w:val="TAL"/>
              <w:ind w:left="75"/>
            </w:pPr>
            <w:r w:rsidRPr="001D2E49">
              <w:rPr>
                <w:rFonts w:eastAsia="Batang" w:cs="Arial"/>
                <w:szCs w:val="18"/>
              </w:rPr>
              <w:t>&gt;</w:t>
            </w:r>
            <w:r w:rsidRPr="001D2E49">
              <w:rPr>
                <w:rFonts w:eastAsia="Batang" w:cs="Arial"/>
                <w:i/>
                <w:szCs w:val="18"/>
              </w:rPr>
              <w:t>E-UTRA</w:t>
            </w:r>
          </w:p>
        </w:tc>
        <w:tc>
          <w:tcPr>
            <w:tcW w:w="1080" w:type="dxa"/>
          </w:tcPr>
          <w:p w14:paraId="3DA2FBA1" w14:textId="77777777" w:rsidR="009B75C3" w:rsidRPr="001D2E49" w:rsidRDefault="009B75C3" w:rsidP="009517A1">
            <w:pPr>
              <w:pStyle w:val="TAL"/>
            </w:pPr>
          </w:p>
        </w:tc>
        <w:tc>
          <w:tcPr>
            <w:tcW w:w="1080" w:type="dxa"/>
          </w:tcPr>
          <w:p w14:paraId="309C1BD7" w14:textId="77777777" w:rsidR="009B75C3" w:rsidRPr="001D2E49" w:rsidRDefault="009B75C3" w:rsidP="009517A1">
            <w:pPr>
              <w:pStyle w:val="TAL"/>
              <w:rPr>
                <w:i/>
                <w:lang w:eastAsia="ja-JP"/>
              </w:rPr>
            </w:pPr>
          </w:p>
        </w:tc>
        <w:tc>
          <w:tcPr>
            <w:tcW w:w="1512" w:type="dxa"/>
          </w:tcPr>
          <w:p w14:paraId="6FE4E477" w14:textId="77777777" w:rsidR="009B75C3" w:rsidRPr="001D2E49" w:rsidRDefault="009B75C3" w:rsidP="009517A1">
            <w:pPr>
              <w:pStyle w:val="TAL"/>
            </w:pPr>
          </w:p>
        </w:tc>
        <w:tc>
          <w:tcPr>
            <w:tcW w:w="1728" w:type="dxa"/>
          </w:tcPr>
          <w:p w14:paraId="3B1D8F82" w14:textId="77777777" w:rsidR="009B75C3" w:rsidRPr="001D2E49" w:rsidRDefault="009B75C3" w:rsidP="009517A1">
            <w:pPr>
              <w:pStyle w:val="TAL"/>
              <w:rPr>
                <w:lang w:eastAsia="ja-JP"/>
              </w:rPr>
            </w:pPr>
          </w:p>
        </w:tc>
        <w:tc>
          <w:tcPr>
            <w:tcW w:w="1080" w:type="dxa"/>
          </w:tcPr>
          <w:p w14:paraId="781745D1" w14:textId="77777777" w:rsidR="009B75C3" w:rsidRPr="001D2E49" w:rsidRDefault="009B75C3" w:rsidP="009517A1">
            <w:pPr>
              <w:pStyle w:val="TAL"/>
              <w:jc w:val="center"/>
            </w:pPr>
          </w:p>
        </w:tc>
        <w:tc>
          <w:tcPr>
            <w:tcW w:w="1080" w:type="dxa"/>
          </w:tcPr>
          <w:p w14:paraId="2FDE49BB" w14:textId="77777777" w:rsidR="009B75C3" w:rsidRPr="001D2E49" w:rsidRDefault="009B75C3" w:rsidP="009517A1">
            <w:pPr>
              <w:pStyle w:val="TAL"/>
              <w:jc w:val="center"/>
            </w:pPr>
          </w:p>
        </w:tc>
      </w:tr>
      <w:tr w:rsidR="009B75C3" w:rsidRPr="001D2E49" w14:paraId="0A215F24" w14:textId="77777777" w:rsidTr="009517A1">
        <w:tc>
          <w:tcPr>
            <w:tcW w:w="2160" w:type="dxa"/>
          </w:tcPr>
          <w:p w14:paraId="2E0085DA" w14:textId="77777777" w:rsidR="009B75C3" w:rsidRPr="001D2E49" w:rsidRDefault="009B75C3" w:rsidP="009517A1">
            <w:pPr>
              <w:pStyle w:val="TAL"/>
              <w:ind w:left="165"/>
              <w:rPr>
                <w:rFonts w:eastAsia="Batang" w:cs="Arial"/>
                <w:b/>
                <w:szCs w:val="18"/>
              </w:rPr>
            </w:pPr>
            <w:r w:rsidRPr="001D2E49">
              <w:rPr>
                <w:rFonts w:eastAsia="Batang" w:cs="Arial"/>
                <w:b/>
                <w:szCs w:val="18"/>
              </w:rPr>
              <w:t>&gt;&gt;PWS Failed E-UTRA Cell List</w:t>
            </w:r>
          </w:p>
        </w:tc>
        <w:tc>
          <w:tcPr>
            <w:tcW w:w="1080" w:type="dxa"/>
          </w:tcPr>
          <w:p w14:paraId="651BBEA8" w14:textId="77777777" w:rsidR="009B75C3" w:rsidRPr="001D2E49" w:rsidRDefault="009B75C3" w:rsidP="009517A1">
            <w:pPr>
              <w:pStyle w:val="TAL"/>
            </w:pPr>
          </w:p>
        </w:tc>
        <w:tc>
          <w:tcPr>
            <w:tcW w:w="1080" w:type="dxa"/>
          </w:tcPr>
          <w:p w14:paraId="746E114A" w14:textId="77777777" w:rsidR="009B75C3" w:rsidRPr="001D2E49" w:rsidRDefault="009B75C3" w:rsidP="009517A1">
            <w:pPr>
              <w:pStyle w:val="TAL"/>
              <w:rPr>
                <w:rFonts w:cs="Arial"/>
                <w:i/>
                <w:iCs/>
                <w:szCs w:val="18"/>
              </w:rPr>
            </w:pPr>
            <w:r w:rsidRPr="001D2E49">
              <w:rPr>
                <w:rFonts w:cs="Arial"/>
                <w:i/>
                <w:iCs/>
                <w:szCs w:val="18"/>
              </w:rPr>
              <w:t>1</w:t>
            </w:r>
            <w:r w:rsidRPr="001D2E49">
              <w:rPr>
                <w:rFonts w:cs="Arial"/>
                <w:i/>
                <w:szCs w:val="18"/>
                <w:lang w:eastAsia="ja-JP"/>
              </w:rPr>
              <w:t>..&lt;maxnoofCell</w:t>
            </w:r>
            <w:r w:rsidRPr="001D2E49">
              <w:rPr>
                <w:rFonts w:cs="Arial"/>
                <w:i/>
                <w:szCs w:val="18"/>
              </w:rPr>
              <w:t>sinngeNB</w:t>
            </w:r>
            <w:r w:rsidRPr="001D2E49">
              <w:rPr>
                <w:rFonts w:cs="Arial"/>
                <w:i/>
                <w:szCs w:val="18"/>
                <w:lang w:eastAsia="ja-JP"/>
              </w:rPr>
              <w:t>&gt;</w:t>
            </w:r>
          </w:p>
        </w:tc>
        <w:tc>
          <w:tcPr>
            <w:tcW w:w="1512" w:type="dxa"/>
          </w:tcPr>
          <w:p w14:paraId="3D9A310E" w14:textId="77777777" w:rsidR="009B75C3" w:rsidRPr="001D2E49" w:rsidRDefault="009B75C3" w:rsidP="009517A1">
            <w:pPr>
              <w:pStyle w:val="TAL"/>
            </w:pPr>
          </w:p>
        </w:tc>
        <w:tc>
          <w:tcPr>
            <w:tcW w:w="1728" w:type="dxa"/>
          </w:tcPr>
          <w:p w14:paraId="5F58B296" w14:textId="77777777" w:rsidR="009B75C3" w:rsidRPr="001D2E49" w:rsidRDefault="009B75C3" w:rsidP="009517A1">
            <w:pPr>
              <w:pStyle w:val="TAL"/>
              <w:rPr>
                <w:lang w:eastAsia="ja-JP"/>
              </w:rPr>
            </w:pPr>
          </w:p>
        </w:tc>
        <w:tc>
          <w:tcPr>
            <w:tcW w:w="1080" w:type="dxa"/>
          </w:tcPr>
          <w:p w14:paraId="68C80FCA" w14:textId="77777777" w:rsidR="009B75C3" w:rsidRPr="001D2E49" w:rsidRDefault="009B75C3" w:rsidP="009517A1">
            <w:pPr>
              <w:pStyle w:val="TAL"/>
              <w:jc w:val="center"/>
              <w:rPr>
                <w:rFonts w:cs="Arial"/>
                <w:szCs w:val="18"/>
              </w:rPr>
            </w:pPr>
            <w:r w:rsidRPr="001D2E49">
              <w:rPr>
                <w:rFonts w:cs="Arial"/>
                <w:szCs w:val="18"/>
                <w:lang w:eastAsia="ja-JP"/>
              </w:rPr>
              <w:t>-</w:t>
            </w:r>
          </w:p>
        </w:tc>
        <w:tc>
          <w:tcPr>
            <w:tcW w:w="1080" w:type="dxa"/>
          </w:tcPr>
          <w:p w14:paraId="5E12966B" w14:textId="77777777" w:rsidR="009B75C3" w:rsidRPr="001D2E49" w:rsidRDefault="009B75C3" w:rsidP="009517A1">
            <w:pPr>
              <w:pStyle w:val="TAL"/>
              <w:jc w:val="center"/>
              <w:rPr>
                <w:rFonts w:cs="Arial"/>
                <w:szCs w:val="18"/>
                <w:lang w:eastAsia="ja-JP"/>
              </w:rPr>
            </w:pPr>
          </w:p>
        </w:tc>
      </w:tr>
      <w:tr w:rsidR="009B75C3" w:rsidRPr="001D2E49" w14:paraId="20494D35" w14:textId="77777777" w:rsidTr="009517A1">
        <w:tc>
          <w:tcPr>
            <w:tcW w:w="2160" w:type="dxa"/>
          </w:tcPr>
          <w:p w14:paraId="3D4B9A81" w14:textId="77777777" w:rsidR="009B75C3" w:rsidRPr="001D2E49" w:rsidRDefault="009B75C3" w:rsidP="009517A1">
            <w:pPr>
              <w:pStyle w:val="TAL"/>
              <w:ind w:left="255"/>
            </w:pPr>
            <w:r w:rsidRPr="001D2E49">
              <w:rPr>
                <w:rFonts w:cs="Arial"/>
                <w:szCs w:val="18"/>
                <w:lang w:eastAsia="ja-JP"/>
              </w:rPr>
              <w:t>&gt;&gt;&gt;</w:t>
            </w:r>
            <w:r w:rsidRPr="001D2E49">
              <w:rPr>
                <w:rFonts w:cs="Arial"/>
                <w:szCs w:val="18"/>
              </w:rPr>
              <w:t>E-UTRA CGI</w:t>
            </w:r>
          </w:p>
        </w:tc>
        <w:tc>
          <w:tcPr>
            <w:tcW w:w="1080" w:type="dxa"/>
          </w:tcPr>
          <w:p w14:paraId="18732A12" w14:textId="77777777" w:rsidR="009B75C3" w:rsidRPr="001D2E49" w:rsidRDefault="009B75C3" w:rsidP="009517A1">
            <w:pPr>
              <w:pStyle w:val="TAL"/>
            </w:pPr>
            <w:r w:rsidRPr="001D2E49">
              <w:rPr>
                <w:rFonts w:cs="Arial"/>
                <w:szCs w:val="18"/>
              </w:rPr>
              <w:t>M</w:t>
            </w:r>
          </w:p>
        </w:tc>
        <w:tc>
          <w:tcPr>
            <w:tcW w:w="1080" w:type="dxa"/>
          </w:tcPr>
          <w:p w14:paraId="1521BAE6" w14:textId="77777777" w:rsidR="009B75C3" w:rsidRPr="001D2E49" w:rsidRDefault="009B75C3" w:rsidP="009517A1">
            <w:pPr>
              <w:pStyle w:val="TAL"/>
              <w:rPr>
                <w:i/>
                <w:lang w:eastAsia="ja-JP"/>
              </w:rPr>
            </w:pPr>
          </w:p>
        </w:tc>
        <w:tc>
          <w:tcPr>
            <w:tcW w:w="1512" w:type="dxa"/>
          </w:tcPr>
          <w:p w14:paraId="4A0BD289" w14:textId="77777777" w:rsidR="009B75C3" w:rsidRPr="001D2E49" w:rsidRDefault="009B75C3" w:rsidP="009517A1">
            <w:pPr>
              <w:pStyle w:val="TAL"/>
            </w:pPr>
            <w:r w:rsidRPr="001D2E49">
              <w:rPr>
                <w:rFonts w:cs="Arial"/>
                <w:szCs w:val="18"/>
              </w:rPr>
              <w:t>9.3.1.9</w:t>
            </w:r>
          </w:p>
        </w:tc>
        <w:tc>
          <w:tcPr>
            <w:tcW w:w="1728" w:type="dxa"/>
          </w:tcPr>
          <w:p w14:paraId="4298A876" w14:textId="77777777" w:rsidR="009B75C3" w:rsidRPr="001D2E49" w:rsidRDefault="009B75C3" w:rsidP="009517A1">
            <w:pPr>
              <w:pStyle w:val="TAL"/>
              <w:rPr>
                <w:lang w:eastAsia="ja-JP"/>
              </w:rPr>
            </w:pPr>
          </w:p>
        </w:tc>
        <w:tc>
          <w:tcPr>
            <w:tcW w:w="1080" w:type="dxa"/>
          </w:tcPr>
          <w:p w14:paraId="758396C6" w14:textId="77777777" w:rsidR="009B75C3" w:rsidRPr="001D2E49" w:rsidRDefault="009B75C3" w:rsidP="009517A1">
            <w:pPr>
              <w:pStyle w:val="TAL"/>
              <w:jc w:val="center"/>
            </w:pPr>
            <w:r w:rsidRPr="001D2E49">
              <w:rPr>
                <w:rFonts w:cs="Arial"/>
                <w:szCs w:val="18"/>
              </w:rPr>
              <w:t>-</w:t>
            </w:r>
          </w:p>
        </w:tc>
        <w:tc>
          <w:tcPr>
            <w:tcW w:w="1080" w:type="dxa"/>
          </w:tcPr>
          <w:p w14:paraId="543C16F3" w14:textId="77777777" w:rsidR="009B75C3" w:rsidRPr="001D2E49" w:rsidRDefault="009B75C3" w:rsidP="009517A1">
            <w:pPr>
              <w:pStyle w:val="TAL"/>
              <w:jc w:val="center"/>
            </w:pPr>
          </w:p>
        </w:tc>
      </w:tr>
      <w:tr w:rsidR="009B75C3" w:rsidRPr="001D2E49" w14:paraId="6CC3C990" w14:textId="77777777" w:rsidTr="009517A1">
        <w:tc>
          <w:tcPr>
            <w:tcW w:w="2160" w:type="dxa"/>
          </w:tcPr>
          <w:p w14:paraId="3723B76E" w14:textId="77777777" w:rsidR="009B75C3" w:rsidRPr="001D2E49" w:rsidRDefault="009B75C3" w:rsidP="009517A1">
            <w:pPr>
              <w:pStyle w:val="TAL"/>
              <w:ind w:left="75"/>
            </w:pPr>
            <w:r w:rsidRPr="001D2E49">
              <w:rPr>
                <w:rFonts w:eastAsia="Batang" w:cs="Arial"/>
                <w:szCs w:val="18"/>
              </w:rPr>
              <w:t>&gt;</w:t>
            </w:r>
            <w:r w:rsidRPr="001D2E49">
              <w:rPr>
                <w:rFonts w:eastAsia="Batang" w:cs="Arial"/>
                <w:i/>
                <w:szCs w:val="18"/>
              </w:rPr>
              <w:t>NR</w:t>
            </w:r>
          </w:p>
        </w:tc>
        <w:tc>
          <w:tcPr>
            <w:tcW w:w="1080" w:type="dxa"/>
          </w:tcPr>
          <w:p w14:paraId="7040D43E" w14:textId="77777777" w:rsidR="009B75C3" w:rsidRPr="001D2E49" w:rsidRDefault="009B75C3" w:rsidP="009517A1">
            <w:pPr>
              <w:pStyle w:val="TAL"/>
            </w:pPr>
          </w:p>
        </w:tc>
        <w:tc>
          <w:tcPr>
            <w:tcW w:w="1080" w:type="dxa"/>
          </w:tcPr>
          <w:p w14:paraId="021B5433" w14:textId="77777777" w:rsidR="009B75C3" w:rsidRPr="001D2E49" w:rsidRDefault="009B75C3" w:rsidP="009517A1">
            <w:pPr>
              <w:pStyle w:val="TAL"/>
              <w:rPr>
                <w:i/>
                <w:lang w:eastAsia="ja-JP"/>
              </w:rPr>
            </w:pPr>
          </w:p>
        </w:tc>
        <w:tc>
          <w:tcPr>
            <w:tcW w:w="1512" w:type="dxa"/>
          </w:tcPr>
          <w:p w14:paraId="6D79DDCD" w14:textId="77777777" w:rsidR="009B75C3" w:rsidRPr="001D2E49" w:rsidRDefault="009B75C3" w:rsidP="009517A1">
            <w:pPr>
              <w:pStyle w:val="TAL"/>
            </w:pPr>
          </w:p>
        </w:tc>
        <w:tc>
          <w:tcPr>
            <w:tcW w:w="1728" w:type="dxa"/>
          </w:tcPr>
          <w:p w14:paraId="773EE0EE" w14:textId="77777777" w:rsidR="009B75C3" w:rsidRPr="001D2E49" w:rsidRDefault="009B75C3" w:rsidP="009517A1">
            <w:pPr>
              <w:pStyle w:val="TAL"/>
              <w:rPr>
                <w:lang w:eastAsia="ja-JP"/>
              </w:rPr>
            </w:pPr>
          </w:p>
        </w:tc>
        <w:tc>
          <w:tcPr>
            <w:tcW w:w="1080" w:type="dxa"/>
          </w:tcPr>
          <w:p w14:paraId="42480B1D" w14:textId="77777777" w:rsidR="009B75C3" w:rsidRPr="001D2E49" w:rsidRDefault="009B75C3" w:rsidP="009517A1">
            <w:pPr>
              <w:pStyle w:val="TAL"/>
              <w:jc w:val="center"/>
            </w:pPr>
          </w:p>
        </w:tc>
        <w:tc>
          <w:tcPr>
            <w:tcW w:w="1080" w:type="dxa"/>
          </w:tcPr>
          <w:p w14:paraId="60DF2CBA" w14:textId="77777777" w:rsidR="009B75C3" w:rsidRPr="001D2E49" w:rsidRDefault="009B75C3" w:rsidP="009517A1">
            <w:pPr>
              <w:pStyle w:val="TAL"/>
              <w:jc w:val="center"/>
            </w:pPr>
          </w:p>
        </w:tc>
      </w:tr>
      <w:tr w:rsidR="009B75C3" w:rsidRPr="001D2E49" w14:paraId="60A559F7" w14:textId="77777777" w:rsidTr="009517A1">
        <w:tc>
          <w:tcPr>
            <w:tcW w:w="2160" w:type="dxa"/>
          </w:tcPr>
          <w:p w14:paraId="2E188C07" w14:textId="77777777" w:rsidR="009B75C3" w:rsidRPr="001D2E49" w:rsidRDefault="009B75C3" w:rsidP="009517A1">
            <w:pPr>
              <w:pStyle w:val="TAL"/>
              <w:ind w:left="165"/>
              <w:rPr>
                <w:rFonts w:eastAsia="Batang" w:cs="Arial"/>
                <w:b/>
                <w:szCs w:val="18"/>
              </w:rPr>
            </w:pPr>
            <w:r w:rsidRPr="001D2E49">
              <w:rPr>
                <w:rFonts w:eastAsia="Batang" w:cs="Arial"/>
                <w:b/>
                <w:szCs w:val="18"/>
              </w:rPr>
              <w:t>&gt;&gt;PWS Failed NR Cell List</w:t>
            </w:r>
          </w:p>
        </w:tc>
        <w:tc>
          <w:tcPr>
            <w:tcW w:w="1080" w:type="dxa"/>
          </w:tcPr>
          <w:p w14:paraId="7EC0C5FA" w14:textId="77777777" w:rsidR="009B75C3" w:rsidRPr="001D2E49" w:rsidRDefault="009B75C3" w:rsidP="009517A1">
            <w:pPr>
              <w:pStyle w:val="TAL"/>
            </w:pPr>
          </w:p>
        </w:tc>
        <w:tc>
          <w:tcPr>
            <w:tcW w:w="1080" w:type="dxa"/>
          </w:tcPr>
          <w:p w14:paraId="4477F511" w14:textId="77777777" w:rsidR="009B75C3" w:rsidRPr="001D2E49" w:rsidRDefault="009B75C3" w:rsidP="009517A1">
            <w:pPr>
              <w:pStyle w:val="TAL"/>
              <w:rPr>
                <w:rFonts w:cs="Arial"/>
                <w:i/>
                <w:iCs/>
                <w:szCs w:val="18"/>
              </w:rPr>
            </w:pPr>
            <w:r w:rsidRPr="001D2E49">
              <w:rPr>
                <w:rFonts w:cs="Arial"/>
                <w:i/>
                <w:iCs/>
                <w:szCs w:val="18"/>
              </w:rPr>
              <w:t>1</w:t>
            </w:r>
            <w:r w:rsidRPr="001D2E49">
              <w:rPr>
                <w:rFonts w:cs="Arial"/>
                <w:i/>
                <w:szCs w:val="18"/>
                <w:lang w:eastAsia="ja-JP"/>
              </w:rPr>
              <w:t>..&lt;maxnoofCell</w:t>
            </w:r>
            <w:r w:rsidRPr="001D2E49">
              <w:rPr>
                <w:rFonts w:cs="Arial"/>
                <w:i/>
                <w:szCs w:val="18"/>
              </w:rPr>
              <w:t>singNB</w:t>
            </w:r>
            <w:r w:rsidRPr="001D2E49">
              <w:rPr>
                <w:rFonts w:cs="Arial"/>
                <w:i/>
                <w:szCs w:val="18"/>
                <w:lang w:eastAsia="ja-JP"/>
              </w:rPr>
              <w:t>&gt;</w:t>
            </w:r>
          </w:p>
        </w:tc>
        <w:tc>
          <w:tcPr>
            <w:tcW w:w="1512" w:type="dxa"/>
          </w:tcPr>
          <w:p w14:paraId="490160B8" w14:textId="77777777" w:rsidR="009B75C3" w:rsidRPr="001D2E49" w:rsidRDefault="009B75C3" w:rsidP="009517A1">
            <w:pPr>
              <w:pStyle w:val="TAL"/>
            </w:pPr>
          </w:p>
        </w:tc>
        <w:tc>
          <w:tcPr>
            <w:tcW w:w="1728" w:type="dxa"/>
          </w:tcPr>
          <w:p w14:paraId="54E860FD" w14:textId="77777777" w:rsidR="009B75C3" w:rsidRPr="001D2E49" w:rsidRDefault="009B75C3" w:rsidP="009517A1">
            <w:pPr>
              <w:pStyle w:val="TAL"/>
              <w:rPr>
                <w:lang w:eastAsia="ja-JP"/>
              </w:rPr>
            </w:pPr>
          </w:p>
        </w:tc>
        <w:tc>
          <w:tcPr>
            <w:tcW w:w="1080" w:type="dxa"/>
          </w:tcPr>
          <w:p w14:paraId="71DDA432" w14:textId="77777777" w:rsidR="009B75C3" w:rsidRPr="001D2E49" w:rsidRDefault="009B75C3" w:rsidP="009517A1">
            <w:pPr>
              <w:pStyle w:val="TAL"/>
              <w:jc w:val="center"/>
              <w:rPr>
                <w:rFonts w:cs="Arial"/>
                <w:szCs w:val="18"/>
              </w:rPr>
            </w:pPr>
            <w:r w:rsidRPr="001D2E49">
              <w:rPr>
                <w:rFonts w:cs="Arial"/>
                <w:szCs w:val="18"/>
                <w:lang w:eastAsia="ja-JP"/>
              </w:rPr>
              <w:t>-</w:t>
            </w:r>
          </w:p>
        </w:tc>
        <w:tc>
          <w:tcPr>
            <w:tcW w:w="1080" w:type="dxa"/>
          </w:tcPr>
          <w:p w14:paraId="5EF10DA5" w14:textId="77777777" w:rsidR="009B75C3" w:rsidRPr="001D2E49" w:rsidRDefault="009B75C3" w:rsidP="009517A1">
            <w:pPr>
              <w:pStyle w:val="TAL"/>
              <w:jc w:val="center"/>
              <w:rPr>
                <w:rFonts w:cs="Arial"/>
                <w:szCs w:val="18"/>
                <w:lang w:eastAsia="ja-JP"/>
              </w:rPr>
            </w:pPr>
          </w:p>
        </w:tc>
      </w:tr>
      <w:tr w:rsidR="009B75C3" w:rsidRPr="001D2E49" w14:paraId="5831AA7E" w14:textId="77777777" w:rsidTr="009517A1">
        <w:tc>
          <w:tcPr>
            <w:tcW w:w="2160" w:type="dxa"/>
          </w:tcPr>
          <w:p w14:paraId="42794F91" w14:textId="77777777" w:rsidR="009B75C3" w:rsidRPr="001D2E49" w:rsidRDefault="009B75C3" w:rsidP="009517A1">
            <w:pPr>
              <w:pStyle w:val="TAL"/>
              <w:ind w:left="255"/>
              <w:rPr>
                <w:rFonts w:cs="Arial"/>
                <w:szCs w:val="18"/>
                <w:lang w:eastAsia="ja-JP"/>
              </w:rPr>
            </w:pPr>
            <w:r w:rsidRPr="001D2E49">
              <w:rPr>
                <w:rFonts w:cs="Arial"/>
                <w:szCs w:val="18"/>
                <w:lang w:eastAsia="ja-JP"/>
              </w:rPr>
              <w:t>&gt;&gt;&gt;NR CGI</w:t>
            </w:r>
          </w:p>
        </w:tc>
        <w:tc>
          <w:tcPr>
            <w:tcW w:w="1080" w:type="dxa"/>
          </w:tcPr>
          <w:p w14:paraId="42EE4AA9"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4AB31F31" w14:textId="77777777" w:rsidR="009B75C3" w:rsidRPr="001D2E49" w:rsidRDefault="009B75C3" w:rsidP="009517A1">
            <w:pPr>
              <w:pStyle w:val="TAL"/>
              <w:rPr>
                <w:i/>
                <w:lang w:eastAsia="ja-JP"/>
              </w:rPr>
            </w:pPr>
          </w:p>
        </w:tc>
        <w:tc>
          <w:tcPr>
            <w:tcW w:w="1512" w:type="dxa"/>
          </w:tcPr>
          <w:p w14:paraId="54C086EC" w14:textId="77777777" w:rsidR="009B75C3" w:rsidRPr="001D2E49" w:rsidRDefault="009B75C3" w:rsidP="009517A1">
            <w:pPr>
              <w:pStyle w:val="TAL"/>
              <w:rPr>
                <w:rFonts w:cs="Arial"/>
                <w:szCs w:val="18"/>
              </w:rPr>
            </w:pPr>
            <w:r w:rsidRPr="001D2E49">
              <w:rPr>
                <w:rFonts w:cs="Arial"/>
                <w:szCs w:val="18"/>
                <w:lang w:eastAsia="ja-JP"/>
              </w:rPr>
              <w:t>9.3.1.7</w:t>
            </w:r>
          </w:p>
        </w:tc>
        <w:tc>
          <w:tcPr>
            <w:tcW w:w="1728" w:type="dxa"/>
          </w:tcPr>
          <w:p w14:paraId="7904E9B1" w14:textId="77777777" w:rsidR="009B75C3" w:rsidRPr="001D2E49" w:rsidRDefault="009B75C3" w:rsidP="009517A1">
            <w:pPr>
              <w:pStyle w:val="TAL"/>
              <w:rPr>
                <w:lang w:eastAsia="ja-JP"/>
              </w:rPr>
            </w:pPr>
          </w:p>
        </w:tc>
        <w:tc>
          <w:tcPr>
            <w:tcW w:w="1080" w:type="dxa"/>
          </w:tcPr>
          <w:p w14:paraId="4C8622F6" w14:textId="77777777" w:rsidR="009B75C3" w:rsidRPr="001D2E49" w:rsidRDefault="009B75C3" w:rsidP="009517A1">
            <w:pPr>
              <w:pStyle w:val="TAL"/>
              <w:jc w:val="center"/>
              <w:rPr>
                <w:rFonts w:cs="Arial"/>
                <w:szCs w:val="18"/>
                <w:lang w:eastAsia="ja-JP"/>
              </w:rPr>
            </w:pPr>
            <w:r w:rsidRPr="001D2E49">
              <w:rPr>
                <w:rFonts w:cs="Arial"/>
                <w:szCs w:val="18"/>
              </w:rPr>
              <w:t>-</w:t>
            </w:r>
          </w:p>
        </w:tc>
        <w:tc>
          <w:tcPr>
            <w:tcW w:w="1080" w:type="dxa"/>
          </w:tcPr>
          <w:p w14:paraId="50F8145A" w14:textId="77777777" w:rsidR="009B75C3" w:rsidRPr="001D2E49" w:rsidRDefault="009B75C3" w:rsidP="009517A1">
            <w:pPr>
              <w:pStyle w:val="TAL"/>
              <w:jc w:val="center"/>
              <w:rPr>
                <w:rFonts w:cs="Arial"/>
                <w:szCs w:val="18"/>
                <w:lang w:eastAsia="ja-JP"/>
              </w:rPr>
            </w:pPr>
          </w:p>
        </w:tc>
      </w:tr>
      <w:tr w:rsidR="009B75C3" w:rsidRPr="001D2E49" w14:paraId="5C3076C3" w14:textId="77777777" w:rsidTr="009517A1">
        <w:tc>
          <w:tcPr>
            <w:tcW w:w="2160" w:type="dxa"/>
          </w:tcPr>
          <w:p w14:paraId="04668FE6" w14:textId="77777777" w:rsidR="009B75C3" w:rsidRPr="001D2E49" w:rsidRDefault="009B75C3" w:rsidP="009517A1">
            <w:pPr>
              <w:pStyle w:val="TAL"/>
              <w:rPr>
                <w:rFonts w:cs="Arial"/>
                <w:szCs w:val="18"/>
                <w:lang w:eastAsia="ja-JP"/>
              </w:rPr>
            </w:pPr>
            <w:r w:rsidRPr="001D2E49">
              <w:rPr>
                <w:rFonts w:eastAsia="MS Mincho" w:cs="Arial"/>
                <w:bCs/>
                <w:szCs w:val="18"/>
                <w:lang w:eastAsia="ja-JP"/>
              </w:rPr>
              <w:t>Global RAN Node ID</w:t>
            </w:r>
          </w:p>
        </w:tc>
        <w:tc>
          <w:tcPr>
            <w:tcW w:w="1080" w:type="dxa"/>
          </w:tcPr>
          <w:p w14:paraId="6DAB2226"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594A0377" w14:textId="77777777" w:rsidR="009B75C3" w:rsidRPr="001D2E49" w:rsidRDefault="009B75C3" w:rsidP="009517A1">
            <w:pPr>
              <w:pStyle w:val="TAL"/>
              <w:rPr>
                <w:i/>
                <w:lang w:eastAsia="ja-JP"/>
              </w:rPr>
            </w:pPr>
          </w:p>
        </w:tc>
        <w:tc>
          <w:tcPr>
            <w:tcW w:w="1512" w:type="dxa"/>
          </w:tcPr>
          <w:p w14:paraId="0773C938" w14:textId="77777777" w:rsidR="009B75C3" w:rsidRPr="001D2E49" w:rsidRDefault="009B75C3" w:rsidP="009517A1">
            <w:pPr>
              <w:pStyle w:val="TAL"/>
              <w:rPr>
                <w:rFonts w:cs="Arial"/>
                <w:szCs w:val="18"/>
              </w:rPr>
            </w:pPr>
            <w:r w:rsidRPr="001D2E49">
              <w:rPr>
                <w:rFonts w:cs="Arial"/>
                <w:szCs w:val="18"/>
              </w:rPr>
              <w:t>9.3.1.5</w:t>
            </w:r>
          </w:p>
        </w:tc>
        <w:tc>
          <w:tcPr>
            <w:tcW w:w="1728" w:type="dxa"/>
          </w:tcPr>
          <w:p w14:paraId="7FFB2CC7" w14:textId="77777777" w:rsidR="009B75C3" w:rsidRPr="001D2E49" w:rsidRDefault="009B75C3" w:rsidP="009517A1">
            <w:pPr>
              <w:pStyle w:val="TAL"/>
              <w:rPr>
                <w:lang w:eastAsia="ja-JP"/>
              </w:rPr>
            </w:pPr>
          </w:p>
        </w:tc>
        <w:tc>
          <w:tcPr>
            <w:tcW w:w="1080" w:type="dxa"/>
          </w:tcPr>
          <w:p w14:paraId="61F1BA6A" w14:textId="77777777" w:rsidR="009B75C3" w:rsidRPr="001D2E49" w:rsidRDefault="009B75C3" w:rsidP="009517A1">
            <w:pPr>
              <w:pStyle w:val="TAL"/>
              <w:jc w:val="center"/>
              <w:rPr>
                <w:rFonts w:cs="Arial"/>
                <w:szCs w:val="18"/>
                <w:lang w:eastAsia="ja-JP"/>
              </w:rPr>
            </w:pPr>
            <w:r w:rsidRPr="001D2E49">
              <w:rPr>
                <w:rFonts w:cs="Arial"/>
                <w:szCs w:val="18"/>
              </w:rPr>
              <w:t>YES</w:t>
            </w:r>
          </w:p>
        </w:tc>
        <w:tc>
          <w:tcPr>
            <w:tcW w:w="1080" w:type="dxa"/>
          </w:tcPr>
          <w:p w14:paraId="1189528C" w14:textId="77777777" w:rsidR="009B75C3" w:rsidRPr="001D2E49" w:rsidRDefault="009B75C3" w:rsidP="009517A1">
            <w:pPr>
              <w:pStyle w:val="TAL"/>
              <w:jc w:val="center"/>
              <w:rPr>
                <w:rFonts w:cs="Arial"/>
                <w:szCs w:val="18"/>
                <w:lang w:eastAsia="ja-JP"/>
              </w:rPr>
            </w:pPr>
            <w:r w:rsidRPr="001D2E49">
              <w:rPr>
                <w:rFonts w:cs="Arial"/>
                <w:szCs w:val="18"/>
                <w:lang w:eastAsia="ja-JP"/>
              </w:rPr>
              <w:t>reject</w:t>
            </w:r>
          </w:p>
        </w:tc>
      </w:tr>
    </w:tbl>
    <w:p w14:paraId="4A48EFA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1EDF7C3D" w14:textId="77777777" w:rsidTr="009517A1">
        <w:tc>
          <w:tcPr>
            <w:tcW w:w="3528" w:type="dxa"/>
          </w:tcPr>
          <w:p w14:paraId="6B1DD6B1"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2C2310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9562152" w14:textId="77777777" w:rsidTr="009517A1">
        <w:tc>
          <w:tcPr>
            <w:tcW w:w="3528" w:type="dxa"/>
          </w:tcPr>
          <w:p w14:paraId="7EADE787" w14:textId="77777777" w:rsidR="009B75C3" w:rsidRPr="001D2E49" w:rsidRDefault="009B75C3" w:rsidP="009517A1">
            <w:pPr>
              <w:pStyle w:val="TAL"/>
              <w:rPr>
                <w:rFonts w:cs="Arial"/>
                <w:lang w:eastAsia="ja-JP"/>
              </w:rPr>
            </w:pPr>
            <w:bookmarkStart w:id="6941" w:name="OLE_LINK9"/>
            <w:r w:rsidRPr="001D2E49">
              <w:rPr>
                <w:rFonts w:cs="Arial"/>
                <w:szCs w:val="18"/>
                <w:lang w:eastAsia="ja-JP"/>
              </w:rPr>
              <w:t>maxnoofCell</w:t>
            </w:r>
            <w:r w:rsidRPr="001D2E49">
              <w:rPr>
                <w:rFonts w:cs="Arial"/>
                <w:szCs w:val="18"/>
              </w:rPr>
              <w:t>sinngeNB</w:t>
            </w:r>
            <w:bookmarkEnd w:id="6941"/>
          </w:p>
        </w:tc>
        <w:tc>
          <w:tcPr>
            <w:tcW w:w="6192" w:type="dxa"/>
          </w:tcPr>
          <w:p w14:paraId="70982F29" w14:textId="77777777" w:rsidR="009B75C3" w:rsidRPr="001D2E49" w:rsidRDefault="009B75C3" w:rsidP="009517A1">
            <w:pPr>
              <w:pStyle w:val="TAL"/>
              <w:rPr>
                <w:rFonts w:cs="Arial"/>
                <w:lang w:eastAsia="ja-JP"/>
              </w:rPr>
            </w:pPr>
            <w:r w:rsidRPr="001D2E49">
              <w:rPr>
                <w:rFonts w:cs="Arial"/>
                <w:szCs w:val="18"/>
                <w:lang w:eastAsia="ja-JP"/>
              </w:rPr>
              <w:t xml:space="preserve">Maximum no. of cells that can be served by an ng-eNB. Value is </w:t>
            </w:r>
            <w:r w:rsidRPr="001D2E49">
              <w:rPr>
                <w:rFonts w:cs="Arial"/>
                <w:szCs w:val="18"/>
              </w:rPr>
              <w:t>256</w:t>
            </w:r>
            <w:r w:rsidRPr="001D2E49">
              <w:rPr>
                <w:rFonts w:cs="Arial"/>
                <w:szCs w:val="18"/>
                <w:lang w:eastAsia="ja-JP"/>
              </w:rPr>
              <w:t>.</w:t>
            </w:r>
          </w:p>
        </w:tc>
      </w:tr>
      <w:tr w:rsidR="009B75C3" w:rsidRPr="001D2E49" w14:paraId="1CF20857" w14:textId="77777777" w:rsidTr="009517A1">
        <w:tc>
          <w:tcPr>
            <w:tcW w:w="3528" w:type="dxa"/>
          </w:tcPr>
          <w:p w14:paraId="18491026" w14:textId="77777777" w:rsidR="009B75C3" w:rsidRPr="001D2E49" w:rsidRDefault="009B75C3" w:rsidP="009517A1">
            <w:pPr>
              <w:pStyle w:val="TAL"/>
              <w:rPr>
                <w:bCs/>
              </w:rPr>
            </w:pPr>
            <w:r w:rsidRPr="001D2E49">
              <w:rPr>
                <w:rFonts w:cs="Arial"/>
                <w:szCs w:val="18"/>
                <w:lang w:eastAsia="ja-JP"/>
              </w:rPr>
              <w:t>maxnoofCell</w:t>
            </w:r>
            <w:r w:rsidRPr="001D2E49">
              <w:rPr>
                <w:rFonts w:cs="Arial"/>
                <w:szCs w:val="18"/>
              </w:rPr>
              <w:t>singNB</w:t>
            </w:r>
          </w:p>
        </w:tc>
        <w:tc>
          <w:tcPr>
            <w:tcW w:w="6192" w:type="dxa"/>
          </w:tcPr>
          <w:p w14:paraId="45FD2E9D" w14:textId="77777777" w:rsidR="009B75C3" w:rsidRPr="001D2E49" w:rsidRDefault="009B75C3" w:rsidP="009517A1">
            <w:pPr>
              <w:pStyle w:val="TAL"/>
            </w:pPr>
            <w:r w:rsidRPr="001D2E49">
              <w:rPr>
                <w:rFonts w:cs="Arial"/>
                <w:szCs w:val="18"/>
                <w:lang w:eastAsia="ja-JP"/>
              </w:rPr>
              <w:t xml:space="preserve">Maximum no. of cells that can be served by a gNB. Value is </w:t>
            </w:r>
            <w:r w:rsidRPr="001D2E49">
              <w:rPr>
                <w:rFonts w:cs="Arial"/>
                <w:szCs w:val="18"/>
              </w:rPr>
              <w:t>16384</w:t>
            </w:r>
            <w:r w:rsidRPr="001D2E49">
              <w:rPr>
                <w:rFonts w:cs="Arial"/>
                <w:szCs w:val="18"/>
                <w:lang w:eastAsia="ja-JP"/>
              </w:rPr>
              <w:t>.</w:t>
            </w:r>
          </w:p>
        </w:tc>
      </w:tr>
    </w:tbl>
    <w:p w14:paraId="0C36BA24" w14:textId="77777777" w:rsidR="009B75C3" w:rsidRPr="001D2E49" w:rsidRDefault="009B75C3" w:rsidP="009B75C3"/>
    <w:p w14:paraId="2A8FA3F6" w14:textId="77777777" w:rsidR="009B75C3" w:rsidRPr="001D2E49" w:rsidRDefault="009B75C3" w:rsidP="009B75C3">
      <w:pPr>
        <w:pStyle w:val="Heading3"/>
      </w:pPr>
      <w:bookmarkStart w:id="6942" w:name="_Toc20955141"/>
      <w:bookmarkStart w:id="6943" w:name="_Toc29503587"/>
      <w:bookmarkStart w:id="6944" w:name="_Toc29504171"/>
      <w:bookmarkStart w:id="6945" w:name="_Toc29504755"/>
      <w:bookmarkStart w:id="6946" w:name="_Toc36553201"/>
      <w:bookmarkStart w:id="6947" w:name="_Toc36554928"/>
      <w:bookmarkStart w:id="6948" w:name="_Toc45652237"/>
      <w:bookmarkStart w:id="6949" w:name="_Toc45658669"/>
      <w:bookmarkStart w:id="6950" w:name="_Toc45720489"/>
      <w:bookmarkStart w:id="6951" w:name="_Toc45798369"/>
      <w:bookmarkStart w:id="6952" w:name="_Toc45897758"/>
      <w:bookmarkStart w:id="6953" w:name="_Toc51745962"/>
      <w:bookmarkStart w:id="6954" w:name="_Toc64446226"/>
      <w:bookmarkStart w:id="6955" w:name="_Toc73982096"/>
      <w:bookmarkStart w:id="6956" w:name="_Toc88652185"/>
      <w:bookmarkStart w:id="6957" w:name="_Toc97891228"/>
      <w:bookmarkStart w:id="6958" w:name="_Toc106109248"/>
      <w:bookmarkStart w:id="6959" w:name="_Toc222847944"/>
      <w:r w:rsidRPr="001D2E49">
        <w:t>9.2.9</w:t>
      </w:r>
      <w:r w:rsidRPr="001D2E49">
        <w:tab/>
        <w:t>NRPPa Transport Messages</w:t>
      </w:r>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p>
    <w:p w14:paraId="6391E6A3" w14:textId="77777777" w:rsidR="009B75C3" w:rsidRPr="001D2E49" w:rsidRDefault="009B75C3" w:rsidP="009B75C3">
      <w:pPr>
        <w:pStyle w:val="Heading4"/>
      </w:pPr>
      <w:bookmarkStart w:id="6960" w:name="_Toc20955142"/>
      <w:bookmarkStart w:id="6961" w:name="_Toc29503588"/>
      <w:bookmarkStart w:id="6962" w:name="_Toc29504172"/>
      <w:bookmarkStart w:id="6963" w:name="_Toc29504756"/>
      <w:bookmarkStart w:id="6964" w:name="_Toc36553202"/>
      <w:bookmarkStart w:id="6965" w:name="_Toc36554929"/>
      <w:bookmarkStart w:id="6966" w:name="_Toc45652238"/>
      <w:bookmarkStart w:id="6967" w:name="_Toc45658670"/>
      <w:bookmarkStart w:id="6968" w:name="_Toc45720490"/>
      <w:bookmarkStart w:id="6969" w:name="_Toc45798370"/>
      <w:bookmarkStart w:id="6970" w:name="_Toc45897759"/>
      <w:bookmarkStart w:id="6971" w:name="_Toc51745963"/>
      <w:bookmarkStart w:id="6972" w:name="_Toc64446227"/>
      <w:bookmarkStart w:id="6973" w:name="_Toc73982097"/>
      <w:bookmarkStart w:id="6974" w:name="_Toc88652186"/>
      <w:bookmarkStart w:id="6975" w:name="_Toc97891229"/>
      <w:bookmarkStart w:id="6976" w:name="_Toc106109249"/>
      <w:bookmarkStart w:id="6977" w:name="_Toc222847945"/>
      <w:r w:rsidRPr="001D2E49">
        <w:t>9.2.9.1</w:t>
      </w:r>
      <w:r w:rsidRPr="001D2E49">
        <w:tab/>
        <w:t>DOWNLINK UE ASSOCIATED NRPPA TRANSPORT</w:t>
      </w:r>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p>
    <w:p w14:paraId="6F49E5FC" w14:textId="77777777" w:rsidR="009B75C3" w:rsidRPr="001D2E49" w:rsidRDefault="009B75C3" w:rsidP="009B75C3">
      <w:pPr>
        <w:keepNext/>
        <w:rPr>
          <w:rFonts w:eastAsia="Batang"/>
        </w:rPr>
      </w:pPr>
      <w:r w:rsidRPr="001D2E49">
        <w:t xml:space="preserve">This message is sent by the AMF and is used for carrying </w:t>
      </w:r>
      <w:r w:rsidRPr="001D2E49">
        <w:rPr>
          <w:lang w:eastAsia="zh-CN"/>
        </w:rPr>
        <w:t>NRPPa</w:t>
      </w:r>
      <w:r w:rsidRPr="001D2E49">
        <w:t xml:space="preserve"> </w:t>
      </w:r>
      <w:r w:rsidRPr="001D2E49">
        <w:rPr>
          <w:lang w:eastAsia="zh-CN"/>
        </w:rPr>
        <w:t>message</w:t>
      </w:r>
      <w:r w:rsidRPr="001D2E49">
        <w:t xml:space="preserve"> over the NG interface.</w:t>
      </w:r>
    </w:p>
    <w:p w14:paraId="0108EE89"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764E8D1" w14:textId="77777777" w:rsidTr="009517A1">
        <w:tc>
          <w:tcPr>
            <w:tcW w:w="2160" w:type="dxa"/>
          </w:tcPr>
          <w:p w14:paraId="4EB3A62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CFA22B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3120DF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6AF580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FD122C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530A834"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6B1A070"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0A8E73B" w14:textId="77777777" w:rsidTr="009517A1">
        <w:tc>
          <w:tcPr>
            <w:tcW w:w="2160" w:type="dxa"/>
          </w:tcPr>
          <w:p w14:paraId="154464C8"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7BDB11B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E446BA2" w14:textId="77777777" w:rsidR="009B75C3" w:rsidRPr="001D2E49" w:rsidRDefault="009B75C3" w:rsidP="009517A1">
            <w:pPr>
              <w:pStyle w:val="TAL"/>
              <w:rPr>
                <w:rFonts w:cs="Arial"/>
                <w:lang w:eastAsia="ja-JP"/>
              </w:rPr>
            </w:pPr>
          </w:p>
        </w:tc>
        <w:tc>
          <w:tcPr>
            <w:tcW w:w="1512" w:type="dxa"/>
          </w:tcPr>
          <w:p w14:paraId="41E1F5F3"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4A54BCA" w14:textId="77777777" w:rsidR="009B75C3" w:rsidRPr="001D2E49" w:rsidRDefault="009B75C3" w:rsidP="009517A1">
            <w:pPr>
              <w:pStyle w:val="TAL"/>
              <w:rPr>
                <w:rFonts w:cs="Arial"/>
                <w:lang w:eastAsia="ja-JP"/>
              </w:rPr>
            </w:pPr>
          </w:p>
        </w:tc>
        <w:tc>
          <w:tcPr>
            <w:tcW w:w="1080" w:type="dxa"/>
          </w:tcPr>
          <w:p w14:paraId="2459361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D7BC7B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8CE3BE1" w14:textId="77777777" w:rsidTr="009517A1">
        <w:tc>
          <w:tcPr>
            <w:tcW w:w="2160" w:type="dxa"/>
          </w:tcPr>
          <w:p w14:paraId="4ABBAE08"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1D103C7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2EBF5ED" w14:textId="77777777" w:rsidR="009B75C3" w:rsidRPr="001D2E49" w:rsidRDefault="009B75C3" w:rsidP="009517A1">
            <w:pPr>
              <w:pStyle w:val="TAL"/>
              <w:rPr>
                <w:rFonts w:cs="Arial"/>
                <w:lang w:eastAsia="ja-JP"/>
              </w:rPr>
            </w:pPr>
          </w:p>
        </w:tc>
        <w:tc>
          <w:tcPr>
            <w:tcW w:w="1512" w:type="dxa"/>
          </w:tcPr>
          <w:p w14:paraId="01463907"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E06704B" w14:textId="77777777" w:rsidR="009B75C3" w:rsidRPr="001D2E49" w:rsidRDefault="009B75C3" w:rsidP="009517A1">
            <w:pPr>
              <w:pStyle w:val="TAL"/>
              <w:rPr>
                <w:rFonts w:cs="Arial"/>
                <w:lang w:eastAsia="ja-JP"/>
              </w:rPr>
            </w:pPr>
          </w:p>
        </w:tc>
        <w:tc>
          <w:tcPr>
            <w:tcW w:w="1080" w:type="dxa"/>
          </w:tcPr>
          <w:p w14:paraId="580EFAA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51B21B4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0D69685" w14:textId="77777777" w:rsidTr="009517A1">
        <w:tc>
          <w:tcPr>
            <w:tcW w:w="2160" w:type="dxa"/>
          </w:tcPr>
          <w:p w14:paraId="5ADBF796"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43B60EF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A68A233" w14:textId="77777777" w:rsidR="009B75C3" w:rsidRPr="001D2E49" w:rsidRDefault="009B75C3" w:rsidP="009517A1">
            <w:pPr>
              <w:pStyle w:val="TAL"/>
              <w:rPr>
                <w:rFonts w:cs="Arial"/>
                <w:lang w:eastAsia="ja-JP"/>
              </w:rPr>
            </w:pPr>
          </w:p>
        </w:tc>
        <w:tc>
          <w:tcPr>
            <w:tcW w:w="1512" w:type="dxa"/>
          </w:tcPr>
          <w:p w14:paraId="5B234628"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3475F3E" w14:textId="77777777" w:rsidR="009B75C3" w:rsidRPr="001D2E49" w:rsidRDefault="009B75C3" w:rsidP="009517A1">
            <w:pPr>
              <w:pStyle w:val="TAL"/>
              <w:rPr>
                <w:rFonts w:cs="Arial"/>
                <w:lang w:eastAsia="ja-JP"/>
              </w:rPr>
            </w:pPr>
          </w:p>
        </w:tc>
        <w:tc>
          <w:tcPr>
            <w:tcW w:w="1080" w:type="dxa"/>
          </w:tcPr>
          <w:p w14:paraId="141DD140"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6F1445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2DA06EC" w14:textId="77777777" w:rsidTr="009517A1">
        <w:tc>
          <w:tcPr>
            <w:tcW w:w="2160" w:type="dxa"/>
          </w:tcPr>
          <w:p w14:paraId="43591D8B" w14:textId="77777777" w:rsidR="009B75C3" w:rsidRPr="001D2E49" w:rsidRDefault="009B75C3" w:rsidP="009517A1">
            <w:pPr>
              <w:pStyle w:val="TAL"/>
              <w:rPr>
                <w:rFonts w:eastAsia="MS Mincho" w:cs="Arial"/>
                <w:lang w:eastAsia="ja-JP"/>
              </w:rPr>
            </w:pPr>
            <w:r w:rsidRPr="001D2E49">
              <w:rPr>
                <w:rFonts w:cs="Arial"/>
                <w:lang w:eastAsia="ja-JP"/>
              </w:rPr>
              <w:t>Routing ID</w:t>
            </w:r>
          </w:p>
        </w:tc>
        <w:tc>
          <w:tcPr>
            <w:tcW w:w="1080" w:type="dxa"/>
          </w:tcPr>
          <w:p w14:paraId="4CCF444C"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467C0501" w14:textId="77777777" w:rsidR="009B75C3" w:rsidRPr="001D2E49" w:rsidRDefault="009B75C3" w:rsidP="009517A1">
            <w:pPr>
              <w:pStyle w:val="TAL"/>
              <w:rPr>
                <w:rFonts w:cs="Arial"/>
                <w:lang w:eastAsia="ja-JP"/>
              </w:rPr>
            </w:pPr>
          </w:p>
        </w:tc>
        <w:tc>
          <w:tcPr>
            <w:tcW w:w="1512" w:type="dxa"/>
          </w:tcPr>
          <w:p w14:paraId="1ED8D8B3" w14:textId="77777777" w:rsidR="009B75C3" w:rsidRPr="001D2E49" w:rsidRDefault="009B75C3" w:rsidP="009517A1">
            <w:pPr>
              <w:pStyle w:val="TAL"/>
              <w:rPr>
                <w:rFonts w:cs="Arial"/>
                <w:lang w:eastAsia="ja-JP"/>
              </w:rPr>
            </w:pPr>
            <w:r w:rsidRPr="001D2E49">
              <w:rPr>
                <w:lang w:eastAsia="ja-JP"/>
              </w:rPr>
              <w:t>9.3.3.13</w:t>
            </w:r>
          </w:p>
        </w:tc>
        <w:tc>
          <w:tcPr>
            <w:tcW w:w="1728" w:type="dxa"/>
          </w:tcPr>
          <w:p w14:paraId="7FFDFCA0" w14:textId="77777777" w:rsidR="009B75C3" w:rsidRPr="001D2E49" w:rsidRDefault="009B75C3" w:rsidP="009517A1">
            <w:pPr>
              <w:pStyle w:val="TAL"/>
              <w:rPr>
                <w:rFonts w:cs="Arial"/>
                <w:lang w:eastAsia="ja-JP"/>
              </w:rPr>
            </w:pPr>
          </w:p>
        </w:tc>
        <w:tc>
          <w:tcPr>
            <w:tcW w:w="1080" w:type="dxa"/>
          </w:tcPr>
          <w:p w14:paraId="4DD18FC5"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B8545F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71C7A47" w14:textId="77777777" w:rsidTr="009517A1">
        <w:tc>
          <w:tcPr>
            <w:tcW w:w="2160" w:type="dxa"/>
          </w:tcPr>
          <w:p w14:paraId="41485EAE" w14:textId="77777777" w:rsidR="009B75C3" w:rsidRPr="001D2E49" w:rsidRDefault="009B75C3" w:rsidP="009517A1">
            <w:pPr>
              <w:pStyle w:val="TAL"/>
              <w:rPr>
                <w:rFonts w:eastAsia="MS Mincho" w:cs="Arial"/>
                <w:lang w:eastAsia="ja-JP"/>
              </w:rPr>
            </w:pPr>
            <w:r w:rsidRPr="001D2E49">
              <w:rPr>
                <w:rFonts w:cs="Arial"/>
                <w:lang w:eastAsia="ja-JP"/>
              </w:rPr>
              <w:t>NRPPa-PDU</w:t>
            </w:r>
          </w:p>
        </w:tc>
        <w:tc>
          <w:tcPr>
            <w:tcW w:w="1080" w:type="dxa"/>
          </w:tcPr>
          <w:p w14:paraId="106515FA"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1108C65B" w14:textId="77777777" w:rsidR="009B75C3" w:rsidRPr="001D2E49" w:rsidRDefault="009B75C3" w:rsidP="009517A1">
            <w:pPr>
              <w:pStyle w:val="TAL"/>
              <w:rPr>
                <w:rFonts w:cs="Arial"/>
                <w:lang w:eastAsia="ja-JP"/>
              </w:rPr>
            </w:pPr>
          </w:p>
        </w:tc>
        <w:tc>
          <w:tcPr>
            <w:tcW w:w="1512" w:type="dxa"/>
          </w:tcPr>
          <w:p w14:paraId="18AE3CD2" w14:textId="77777777" w:rsidR="009B75C3" w:rsidRPr="001D2E49" w:rsidRDefault="009B75C3" w:rsidP="009517A1">
            <w:pPr>
              <w:pStyle w:val="TAL"/>
              <w:rPr>
                <w:rFonts w:cs="Arial"/>
                <w:lang w:eastAsia="ja-JP"/>
              </w:rPr>
            </w:pPr>
            <w:r w:rsidRPr="001D2E49">
              <w:rPr>
                <w:lang w:eastAsia="ja-JP"/>
              </w:rPr>
              <w:t>9.3.3.14</w:t>
            </w:r>
          </w:p>
        </w:tc>
        <w:tc>
          <w:tcPr>
            <w:tcW w:w="1728" w:type="dxa"/>
          </w:tcPr>
          <w:p w14:paraId="6F5FFAC2" w14:textId="77777777" w:rsidR="009B75C3" w:rsidRPr="001D2E49" w:rsidRDefault="009B75C3" w:rsidP="009517A1">
            <w:pPr>
              <w:pStyle w:val="TAL"/>
              <w:rPr>
                <w:rFonts w:cs="Arial"/>
                <w:lang w:eastAsia="ja-JP"/>
              </w:rPr>
            </w:pPr>
          </w:p>
        </w:tc>
        <w:tc>
          <w:tcPr>
            <w:tcW w:w="1080" w:type="dxa"/>
          </w:tcPr>
          <w:p w14:paraId="5023E6B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C56558B"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4A8BEC41" w14:textId="77777777" w:rsidR="009B75C3" w:rsidRPr="001D2E49" w:rsidRDefault="009B75C3" w:rsidP="009B75C3"/>
    <w:p w14:paraId="74F35A1E" w14:textId="77777777" w:rsidR="009B75C3" w:rsidRPr="001D2E49" w:rsidRDefault="009B75C3" w:rsidP="009B75C3">
      <w:pPr>
        <w:pStyle w:val="Heading4"/>
      </w:pPr>
      <w:bookmarkStart w:id="6978" w:name="_Toc20955143"/>
      <w:bookmarkStart w:id="6979" w:name="_Toc29503589"/>
      <w:bookmarkStart w:id="6980" w:name="_Toc29504173"/>
      <w:bookmarkStart w:id="6981" w:name="_Toc29504757"/>
      <w:bookmarkStart w:id="6982" w:name="_Toc36553203"/>
      <w:bookmarkStart w:id="6983" w:name="_Toc36554930"/>
      <w:bookmarkStart w:id="6984" w:name="_Toc45652239"/>
      <w:bookmarkStart w:id="6985" w:name="_Toc45658671"/>
      <w:bookmarkStart w:id="6986" w:name="_Toc45720491"/>
      <w:bookmarkStart w:id="6987" w:name="_Toc45798371"/>
      <w:bookmarkStart w:id="6988" w:name="_Toc45897760"/>
      <w:bookmarkStart w:id="6989" w:name="_Toc51745964"/>
      <w:bookmarkStart w:id="6990" w:name="_Toc64446228"/>
      <w:bookmarkStart w:id="6991" w:name="_Toc73982098"/>
      <w:bookmarkStart w:id="6992" w:name="_Toc88652187"/>
      <w:bookmarkStart w:id="6993" w:name="_Toc97891230"/>
      <w:bookmarkStart w:id="6994" w:name="_Toc106109250"/>
      <w:bookmarkStart w:id="6995" w:name="_Toc222847946"/>
      <w:r w:rsidRPr="001D2E49">
        <w:t>9.2.9.2</w:t>
      </w:r>
      <w:r w:rsidRPr="001D2E49">
        <w:tab/>
        <w:t>UPLINK UE ASSOCIATED NRPPA TRANSPORT</w:t>
      </w:r>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p>
    <w:p w14:paraId="36D52F4E" w14:textId="77777777" w:rsidR="009B75C3" w:rsidRPr="001D2E49" w:rsidRDefault="009B75C3" w:rsidP="009B75C3">
      <w:pPr>
        <w:rPr>
          <w:rFonts w:eastAsia="Batang"/>
        </w:rPr>
      </w:pPr>
      <w:r w:rsidRPr="001D2E49">
        <w:t>This message is sent by the NG-RAN node and is used for carrying NRPPa message over the NG interface.</w:t>
      </w:r>
    </w:p>
    <w:p w14:paraId="2B84874C"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EBE78C1" w14:textId="77777777" w:rsidTr="009517A1">
        <w:tc>
          <w:tcPr>
            <w:tcW w:w="2160" w:type="dxa"/>
          </w:tcPr>
          <w:p w14:paraId="16473EC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640662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F9AFA4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78013B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78032F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C30C48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5F0B78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EA0986C" w14:textId="77777777" w:rsidTr="009517A1">
        <w:tc>
          <w:tcPr>
            <w:tcW w:w="2160" w:type="dxa"/>
          </w:tcPr>
          <w:p w14:paraId="6C2B90D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E5FF3A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2131108" w14:textId="77777777" w:rsidR="009B75C3" w:rsidRPr="001D2E49" w:rsidRDefault="009B75C3" w:rsidP="009517A1">
            <w:pPr>
              <w:pStyle w:val="TAL"/>
              <w:rPr>
                <w:rFonts w:cs="Arial"/>
                <w:lang w:eastAsia="ja-JP"/>
              </w:rPr>
            </w:pPr>
          </w:p>
        </w:tc>
        <w:tc>
          <w:tcPr>
            <w:tcW w:w="1512" w:type="dxa"/>
          </w:tcPr>
          <w:p w14:paraId="50811EB2"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48374C0" w14:textId="77777777" w:rsidR="009B75C3" w:rsidRPr="001D2E49" w:rsidRDefault="009B75C3" w:rsidP="009517A1">
            <w:pPr>
              <w:pStyle w:val="TAL"/>
              <w:rPr>
                <w:rFonts w:cs="Arial"/>
                <w:lang w:eastAsia="ja-JP"/>
              </w:rPr>
            </w:pPr>
          </w:p>
        </w:tc>
        <w:tc>
          <w:tcPr>
            <w:tcW w:w="1080" w:type="dxa"/>
          </w:tcPr>
          <w:p w14:paraId="4222944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3A07B22"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32078F5" w14:textId="77777777" w:rsidTr="009517A1">
        <w:tc>
          <w:tcPr>
            <w:tcW w:w="2160" w:type="dxa"/>
          </w:tcPr>
          <w:p w14:paraId="7204559A" w14:textId="77777777" w:rsidR="009B75C3" w:rsidRPr="001D2E49" w:rsidRDefault="009B75C3" w:rsidP="009517A1">
            <w:pPr>
              <w:pStyle w:val="TAL"/>
              <w:rPr>
                <w:rFonts w:eastAsia="MS Mincho" w:cs="Arial"/>
                <w:lang w:eastAsia="ja-JP"/>
              </w:rPr>
            </w:pPr>
            <w:r w:rsidRPr="001D2E49">
              <w:rPr>
                <w:rFonts w:cs="Arial"/>
                <w:bCs/>
                <w:lang w:eastAsia="ja-JP"/>
              </w:rPr>
              <w:t>AMF UE NGAP ID</w:t>
            </w:r>
          </w:p>
        </w:tc>
        <w:tc>
          <w:tcPr>
            <w:tcW w:w="1080" w:type="dxa"/>
          </w:tcPr>
          <w:p w14:paraId="2B54E43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2C3E1C7" w14:textId="77777777" w:rsidR="009B75C3" w:rsidRPr="001D2E49" w:rsidRDefault="009B75C3" w:rsidP="009517A1">
            <w:pPr>
              <w:pStyle w:val="TAL"/>
              <w:rPr>
                <w:rFonts w:cs="Arial"/>
                <w:lang w:eastAsia="ja-JP"/>
              </w:rPr>
            </w:pPr>
          </w:p>
        </w:tc>
        <w:tc>
          <w:tcPr>
            <w:tcW w:w="1512" w:type="dxa"/>
          </w:tcPr>
          <w:p w14:paraId="5FB97A4A" w14:textId="77777777" w:rsidR="009B75C3" w:rsidRPr="001D2E49" w:rsidRDefault="009B75C3" w:rsidP="009517A1">
            <w:pPr>
              <w:pStyle w:val="TAL"/>
              <w:rPr>
                <w:rFonts w:cs="Arial"/>
                <w:lang w:eastAsia="ja-JP"/>
              </w:rPr>
            </w:pPr>
            <w:r w:rsidRPr="001D2E49">
              <w:rPr>
                <w:lang w:eastAsia="ja-JP"/>
              </w:rPr>
              <w:t>9.3.3.1</w:t>
            </w:r>
          </w:p>
        </w:tc>
        <w:tc>
          <w:tcPr>
            <w:tcW w:w="1728" w:type="dxa"/>
          </w:tcPr>
          <w:p w14:paraId="69955168" w14:textId="77777777" w:rsidR="009B75C3" w:rsidRPr="001D2E49" w:rsidRDefault="009B75C3" w:rsidP="009517A1">
            <w:pPr>
              <w:pStyle w:val="TAL"/>
              <w:rPr>
                <w:rFonts w:cs="Arial"/>
                <w:lang w:eastAsia="ja-JP"/>
              </w:rPr>
            </w:pPr>
          </w:p>
        </w:tc>
        <w:tc>
          <w:tcPr>
            <w:tcW w:w="1080" w:type="dxa"/>
          </w:tcPr>
          <w:p w14:paraId="2060EB8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13897B3"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D884274" w14:textId="77777777" w:rsidTr="009517A1">
        <w:tc>
          <w:tcPr>
            <w:tcW w:w="2160" w:type="dxa"/>
          </w:tcPr>
          <w:p w14:paraId="7FCD1B0D"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7A93CFEF"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39CFABD" w14:textId="77777777" w:rsidR="009B75C3" w:rsidRPr="001D2E49" w:rsidRDefault="009B75C3" w:rsidP="009517A1">
            <w:pPr>
              <w:pStyle w:val="TAL"/>
              <w:rPr>
                <w:rFonts w:cs="Arial"/>
                <w:lang w:eastAsia="ja-JP"/>
              </w:rPr>
            </w:pPr>
          </w:p>
        </w:tc>
        <w:tc>
          <w:tcPr>
            <w:tcW w:w="1512" w:type="dxa"/>
          </w:tcPr>
          <w:p w14:paraId="084BE254" w14:textId="77777777" w:rsidR="009B75C3" w:rsidRPr="001D2E49" w:rsidRDefault="009B75C3" w:rsidP="009517A1">
            <w:pPr>
              <w:pStyle w:val="TAL"/>
              <w:rPr>
                <w:rFonts w:cs="Arial"/>
                <w:lang w:eastAsia="ja-JP"/>
              </w:rPr>
            </w:pPr>
            <w:r w:rsidRPr="001D2E49">
              <w:rPr>
                <w:lang w:eastAsia="ja-JP"/>
              </w:rPr>
              <w:t>9.3.3.2</w:t>
            </w:r>
          </w:p>
        </w:tc>
        <w:tc>
          <w:tcPr>
            <w:tcW w:w="1728" w:type="dxa"/>
          </w:tcPr>
          <w:p w14:paraId="623676CC" w14:textId="77777777" w:rsidR="009B75C3" w:rsidRPr="001D2E49" w:rsidRDefault="009B75C3" w:rsidP="009517A1">
            <w:pPr>
              <w:pStyle w:val="TAL"/>
              <w:rPr>
                <w:rFonts w:cs="Arial"/>
                <w:lang w:eastAsia="ja-JP"/>
              </w:rPr>
            </w:pPr>
          </w:p>
        </w:tc>
        <w:tc>
          <w:tcPr>
            <w:tcW w:w="1080" w:type="dxa"/>
          </w:tcPr>
          <w:p w14:paraId="5E78587C"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49E767D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30C4870" w14:textId="77777777" w:rsidTr="009517A1">
        <w:tc>
          <w:tcPr>
            <w:tcW w:w="2160" w:type="dxa"/>
          </w:tcPr>
          <w:p w14:paraId="7F6A4CAE" w14:textId="77777777" w:rsidR="009B75C3" w:rsidRPr="001D2E49" w:rsidRDefault="009B75C3" w:rsidP="009517A1">
            <w:pPr>
              <w:pStyle w:val="TAL"/>
              <w:rPr>
                <w:rFonts w:eastAsia="MS Mincho" w:cs="Arial"/>
                <w:lang w:eastAsia="ja-JP"/>
              </w:rPr>
            </w:pPr>
            <w:r w:rsidRPr="001D2E49">
              <w:rPr>
                <w:rFonts w:cs="Arial"/>
                <w:lang w:eastAsia="ja-JP"/>
              </w:rPr>
              <w:t>Routing ID</w:t>
            </w:r>
          </w:p>
        </w:tc>
        <w:tc>
          <w:tcPr>
            <w:tcW w:w="1080" w:type="dxa"/>
          </w:tcPr>
          <w:p w14:paraId="2C0CA8AC"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7CAF92E4" w14:textId="77777777" w:rsidR="009B75C3" w:rsidRPr="001D2E49" w:rsidRDefault="009B75C3" w:rsidP="009517A1">
            <w:pPr>
              <w:pStyle w:val="TAL"/>
              <w:rPr>
                <w:rFonts w:cs="Arial"/>
                <w:lang w:eastAsia="ja-JP"/>
              </w:rPr>
            </w:pPr>
          </w:p>
        </w:tc>
        <w:tc>
          <w:tcPr>
            <w:tcW w:w="1512" w:type="dxa"/>
          </w:tcPr>
          <w:p w14:paraId="76A32ECF" w14:textId="77777777" w:rsidR="009B75C3" w:rsidRPr="001D2E49" w:rsidRDefault="009B75C3" w:rsidP="009517A1">
            <w:pPr>
              <w:pStyle w:val="TAL"/>
              <w:rPr>
                <w:rFonts w:cs="Arial"/>
                <w:lang w:eastAsia="ja-JP"/>
              </w:rPr>
            </w:pPr>
            <w:r w:rsidRPr="001D2E49">
              <w:rPr>
                <w:lang w:eastAsia="ja-JP"/>
              </w:rPr>
              <w:t>9.3.3.13</w:t>
            </w:r>
          </w:p>
        </w:tc>
        <w:tc>
          <w:tcPr>
            <w:tcW w:w="1728" w:type="dxa"/>
          </w:tcPr>
          <w:p w14:paraId="6D47B04F" w14:textId="77777777" w:rsidR="009B75C3" w:rsidRPr="001D2E49" w:rsidRDefault="009B75C3" w:rsidP="009517A1">
            <w:pPr>
              <w:pStyle w:val="TAL"/>
              <w:rPr>
                <w:rFonts w:cs="Arial"/>
                <w:lang w:eastAsia="ja-JP"/>
              </w:rPr>
            </w:pPr>
          </w:p>
        </w:tc>
        <w:tc>
          <w:tcPr>
            <w:tcW w:w="1080" w:type="dxa"/>
          </w:tcPr>
          <w:p w14:paraId="7243C34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CA863E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CFD2690" w14:textId="77777777" w:rsidTr="009517A1">
        <w:tc>
          <w:tcPr>
            <w:tcW w:w="2160" w:type="dxa"/>
          </w:tcPr>
          <w:p w14:paraId="1943D625" w14:textId="77777777" w:rsidR="009B75C3" w:rsidRPr="001D2E49" w:rsidRDefault="009B75C3" w:rsidP="009517A1">
            <w:pPr>
              <w:pStyle w:val="TAL"/>
              <w:rPr>
                <w:rFonts w:eastAsia="MS Mincho" w:cs="Arial"/>
                <w:lang w:eastAsia="ja-JP"/>
              </w:rPr>
            </w:pPr>
            <w:r w:rsidRPr="001D2E49">
              <w:rPr>
                <w:rFonts w:cs="Arial"/>
                <w:lang w:eastAsia="ja-JP"/>
              </w:rPr>
              <w:t>NRPPa-PDU</w:t>
            </w:r>
          </w:p>
        </w:tc>
        <w:tc>
          <w:tcPr>
            <w:tcW w:w="1080" w:type="dxa"/>
          </w:tcPr>
          <w:p w14:paraId="5A7AFAAB"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3AEF58EC" w14:textId="77777777" w:rsidR="009B75C3" w:rsidRPr="001D2E49" w:rsidRDefault="009B75C3" w:rsidP="009517A1">
            <w:pPr>
              <w:pStyle w:val="TAL"/>
              <w:rPr>
                <w:rFonts w:cs="Arial"/>
                <w:lang w:eastAsia="ja-JP"/>
              </w:rPr>
            </w:pPr>
          </w:p>
        </w:tc>
        <w:tc>
          <w:tcPr>
            <w:tcW w:w="1512" w:type="dxa"/>
          </w:tcPr>
          <w:p w14:paraId="0B3337AB" w14:textId="77777777" w:rsidR="009B75C3" w:rsidRPr="001D2E49" w:rsidRDefault="009B75C3" w:rsidP="009517A1">
            <w:pPr>
              <w:pStyle w:val="TAL"/>
              <w:rPr>
                <w:rFonts w:cs="Arial"/>
                <w:lang w:eastAsia="ja-JP"/>
              </w:rPr>
            </w:pPr>
            <w:r w:rsidRPr="001D2E49">
              <w:rPr>
                <w:lang w:eastAsia="ja-JP"/>
              </w:rPr>
              <w:t>9.3.3.14</w:t>
            </w:r>
          </w:p>
        </w:tc>
        <w:tc>
          <w:tcPr>
            <w:tcW w:w="1728" w:type="dxa"/>
          </w:tcPr>
          <w:p w14:paraId="46EB5E1B" w14:textId="77777777" w:rsidR="009B75C3" w:rsidRPr="001D2E49" w:rsidRDefault="009B75C3" w:rsidP="009517A1">
            <w:pPr>
              <w:pStyle w:val="TAL"/>
              <w:rPr>
                <w:rFonts w:cs="Arial"/>
                <w:lang w:eastAsia="ja-JP"/>
              </w:rPr>
            </w:pPr>
          </w:p>
        </w:tc>
        <w:tc>
          <w:tcPr>
            <w:tcW w:w="1080" w:type="dxa"/>
          </w:tcPr>
          <w:p w14:paraId="4E861A7C"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9B2D760"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06BD2DFE" w14:textId="77777777" w:rsidR="009B75C3" w:rsidRPr="001D2E49" w:rsidRDefault="009B75C3" w:rsidP="009B75C3"/>
    <w:p w14:paraId="229A2E49" w14:textId="77777777" w:rsidR="009B75C3" w:rsidRPr="001D2E49" w:rsidRDefault="009B75C3" w:rsidP="009B75C3">
      <w:pPr>
        <w:pStyle w:val="Heading4"/>
      </w:pPr>
      <w:bookmarkStart w:id="6996" w:name="_Toc20955144"/>
      <w:bookmarkStart w:id="6997" w:name="_Toc29503590"/>
      <w:bookmarkStart w:id="6998" w:name="_Toc29504174"/>
      <w:bookmarkStart w:id="6999" w:name="_Toc29504758"/>
      <w:bookmarkStart w:id="7000" w:name="_Toc36553204"/>
      <w:bookmarkStart w:id="7001" w:name="_Toc36554931"/>
      <w:bookmarkStart w:id="7002" w:name="_Toc45652240"/>
      <w:bookmarkStart w:id="7003" w:name="_Toc45658672"/>
      <w:bookmarkStart w:id="7004" w:name="_Toc45720492"/>
      <w:bookmarkStart w:id="7005" w:name="_Toc45798372"/>
      <w:bookmarkStart w:id="7006" w:name="_Toc45897761"/>
      <w:bookmarkStart w:id="7007" w:name="_Toc51745965"/>
      <w:bookmarkStart w:id="7008" w:name="_Toc64446229"/>
      <w:bookmarkStart w:id="7009" w:name="_Toc73982099"/>
      <w:bookmarkStart w:id="7010" w:name="_Toc88652188"/>
      <w:bookmarkStart w:id="7011" w:name="_Toc97891231"/>
      <w:bookmarkStart w:id="7012" w:name="_Toc106109251"/>
      <w:bookmarkStart w:id="7013" w:name="_Toc222847947"/>
      <w:r w:rsidRPr="001D2E49">
        <w:lastRenderedPageBreak/>
        <w:t>9.2.9.3</w:t>
      </w:r>
      <w:r w:rsidRPr="001D2E49">
        <w:tab/>
        <w:t>DOWNLINK NON UE ASSOCIATED NRPPA TRANSPORT</w:t>
      </w:r>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p>
    <w:p w14:paraId="0FEE652A" w14:textId="77777777" w:rsidR="009B75C3" w:rsidRPr="001D2E49" w:rsidRDefault="009B75C3" w:rsidP="009B75C3">
      <w:pPr>
        <w:keepNext/>
        <w:rPr>
          <w:rFonts w:eastAsia="Batang"/>
        </w:rPr>
      </w:pPr>
      <w:r w:rsidRPr="001D2E49">
        <w:t xml:space="preserve">This message is sent by the AMF and is used for carrying </w:t>
      </w:r>
      <w:r w:rsidRPr="001D2E49">
        <w:rPr>
          <w:lang w:eastAsia="zh-CN"/>
        </w:rPr>
        <w:t>NRPPa</w:t>
      </w:r>
      <w:r w:rsidRPr="001D2E49">
        <w:t xml:space="preserve"> </w:t>
      </w:r>
      <w:r w:rsidRPr="001D2E49">
        <w:rPr>
          <w:lang w:eastAsia="zh-CN"/>
        </w:rPr>
        <w:t>message</w:t>
      </w:r>
      <w:r w:rsidRPr="001D2E49">
        <w:t xml:space="preserve"> over the NG interface.</w:t>
      </w:r>
    </w:p>
    <w:p w14:paraId="47ABAA0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E1590E4" w14:textId="77777777" w:rsidTr="009517A1">
        <w:tc>
          <w:tcPr>
            <w:tcW w:w="2160" w:type="dxa"/>
          </w:tcPr>
          <w:p w14:paraId="1FA71AC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8BBE3CA"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B1EBAD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34F37B2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BC7D92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CE2E5D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79945B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10E9743" w14:textId="77777777" w:rsidTr="009517A1">
        <w:tc>
          <w:tcPr>
            <w:tcW w:w="2160" w:type="dxa"/>
          </w:tcPr>
          <w:p w14:paraId="1C64793C"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58BB6C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BEF00A6" w14:textId="77777777" w:rsidR="009B75C3" w:rsidRPr="001D2E49" w:rsidRDefault="009B75C3" w:rsidP="009517A1">
            <w:pPr>
              <w:pStyle w:val="TAL"/>
              <w:rPr>
                <w:rFonts w:cs="Arial"/>
                <w:lang w:eastAsia="ja-JP"/>
              </w:rPr>
            </w:pPr>
          </w:p>
        </w:tc>
        <w:tc>
          <w:tcPr>
            <w:tcW w:w="1512" w:type="dxa"/>
          </w:tcPr>
          <w:p w14:paraId="4AF8C7C8"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51517A7" w14:textId="77777777" w:rsidR="009B75C3" w:rsidRPr="001D2E49" w:rsidRDefault="009B75C3" w:rsidP="009517A1">
            <w:pPr>
              <w:pStyle w:val="TAL"/>
              <w:rPr>
                <w:rFonts w:cs="Arial"/>
                <w:lang w:eastAsia="ja-JP"/>
              </w:rPr>
            </w:pPr>
          </w:p>
        </w:tc>
        <w:tc>
          <w:tcPr>
            <w:tcW w:w="1080" w:type="dxa"/>
          </w:tcPr>
          <w:p w14:paraId="55392CE5"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D7C351F"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6C10D1E" w14:textId="77777777" w:rsidTr="009517A1">
        <w:tc>
          <w:tcPr>
            <w:tcW w:w="2160" w:type="dxa"/>
          </w:tcPr>
          <w:p w14:paraId="57CDDD99" w14:textId="77777777" w:rsidR="009B75C3" w:rsidRPr="001D2E49" w:rsidRDefault="009B75C3" w:rsidP="009517A1">
            <w:pPr>
              <w:pStyle w:val="TAL"/>
              <w:rPr>
                <w:rFonts w:eastAsia="MS Mincho" w:cs="Arial"/>
                <w:lang w:eastAsia="ja-JP"/>
              </w:rPr>
            </w:pPr>
            <w:r w:rsidRPr="001D2E49">
              <w:rPr>
                <w:rFonts w:cs="Arial"/>
                <w:lang w:eastAsia="ja-JP"/>
              </w:rPr>
              <w:t>Routing ID</w:t>
            </w:r>
          </w:p>
        </w:tc>
        <w:tc>
          <w:tcPr>
            <w:tcW w:w="1080" w:type="dxa"/>
          </w:tcPr>
          <w:p w14:paraId="0FBB24F4"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19856D79" w14:textId="77777777" w:rsidR="009B75C3" w:rsidRPr="001D2E49" w:rsidRDefault="009B75C3" w:rsidP="009517A1">
            <w:pPr>
              <w:pStyle w:val="TAL"/>
              <w:rPr>
                <w:rFonts w:cs="Arial"/>
                <w:lang w:eastAsia="ja-JP"/>
              </w:rPr>
            </w:pPr>
          </w:p>
        </w:tc>
        <w:tc>
          <w:tcPr>
            <w:tcW w:w="1512" w:type="dxa"/>
          </w:tcPr>
          <w:p w14:paraId="2EC583B7" w14:textId="77777777" w:rsidR="009B75C3" w:rsidRPr="001D2E49" w:rsidRDefault="009B75C3" w:rsidP="009517A1">
            <w:pPr>
              <w:pStyle w:val="TAL"/>
              <w:rPr>
                <w:rFonts w:cs="Arial"/>
                <w:lang w:eastAsia="ja-JP"/>
              </w:rPr>
            </w:pPr>
            <w:r w:rsidRPr="001D2E49">
              <w:rPr>
                <w:lang w:eastAsia="ja-JP"/>
              </w:rPr>
              <w:t>9.3.3.13</w:t>
            </w:r>
          </w:p>
        </w:tc>
        <w:tc>
          <w:tcPr>
            <w:tcW w:w="1728" w:type="dxa"/>
          </w:tcPr>
          <w:p w14:paraId="6A5AC544" w14:textId="77777777" w:rsidR="009B75C3" w:rsidRPr="001D2E49" w:rsidRDefault="009B75C3" w:rsidP="009517A1">
            <w:pPr>
              <w:pStyle w:val="TAL"/>
              <w:rPr>
                <w:rFonts w:cs="Arial"/>
                <w:lang w:eastAsia="ja-JP"/>
              </w:rPr>
            </w:pPr>
          </w:p>
        </w:tc>
        <w:tc>
          <w:tcPr>
            <w:tcW w:w="1080" w:type="dxa"/>
          </w:tcPr>
          <w:p w14:paraId="374EADF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075155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C658F5D" w14:textId="77777777" w:rsidTr="009517A1">
        <w:tc>
          <w:tcPr>
            <w:tcW w:w="2160" w:type="dxa"/>
          </w:tcPr>
          <w:p w14:paraId="3720EF32" w14:textId="77777777" w:rsidR="009B75C3" w:rsidRPr="001D2E49" w:rsidRDefault="009B75C3" w:rsidP="009517A1">
            <w:pPr>
              <w:pStyle w:val="TAL"/>
              <w:rPr>
                <w:rFonts w:eastAsia="MS Mincho" w:cs="Arial"/>
                <w:lang w:eastAsia="ja-JP"/>
              </w:rPr>
            </w:pPr>
            <w:r w:rsidRPr="001D2E49">
              <w:rPr>
                <w:rFonts w:cs="Arial"/>
                <w:lang w:eastAsia="ja-JP"/>
              </w:rPr>
              <w:t>NRPPa-PDU</w:t>
            </w:r>
          </w:p>
        </w:tc>
        <w:tc>
          <w:tcPr>
            <w:tcW w:w="1080" w:type="dxa"/>
          </w:tcPr>
          <w:p w14:paraId="05852CF5"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611A53AC" w14:textId="77777777" w:rsidR="009B75C3" w:rsidRPr="001D2E49" w:rsidRDefault="009B75C3" w:rsidP="009517A1">
            <w:pPr>
              <w:pStyle w:val="TAL"/>
              <w:rPr>
                <w:rFonts w:cs="Arial"/>
                <w:lang w:eastAsia="ja-JP"/>
              </w:rPr>
            </w:pPr>
          </w:p>
        </w:tc>
        <w:tc>
          <w:tcPr>
            <w:tcW w:w="1512" w:type="dxa"/>
          </w:tcPr>
          <w:p w14:paraId="4A08CED1" w14:textId="77777777" w:rsidR="009B75C3" w:rsidRPr="001D2E49" w:rsidRDefault="009B75C3" w:rsidP="009517A1">
            <w:pPr>
              <w:pStyle w:val="TAL"/>
              <w:rPr>
                <w:rFonts w:cs="Arial"/>
                <w:lang w:eastAsia="ja-JP"/>
              </w:rPr>
            </w:pPr>
            <w:r w:rsidRPr="001D2E49">
              <w:rPr>
                <w:lang w:eastAsia="ja-JP"/>
              </w:rPr>
              <w:t>9.3.3.14</w:t>
            </w:r>
          </w:p>
        </w:tc>
        <w:tc>
          <w:tcPr>
            <w:tcW w:w="1728" w:type="dxa"/>
          </w:tcPr>
          <w:p w14:paraId="4EF2FFE4" w14:textId="77777777" w:rsidR="009B75C3" w:rsidRPr="001D2E49" w:rsidRDefault="009B75C3" w:rsidP="009517A1">
            <w:pPr>
              <w:pStyle w:val="TAL"/>
              <w:rPr>
                <w:rFonts w:cs="Arial"/>
                <w:lang w:eastAsia="ja-JP"/>
              </w:rPr>
            </w:pPr>
          </w:p>
        </w:tc>
        <w:tc>
          <w:tcPr>
            <w:tcW w:w="1080" w:type="dxa"/>
          </w:tcPr>
          <w:p w14:paraId="5B4FB11B"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B4A4C80"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2F39937D" w14:textId="77777777" w:rsidR="009B75C3" w:rsidRPr="001D2E49" w:rsidRDefault="009B75C3" w:rsidP="009B75C3"/>
    <w:p w14:paraId="4EDBFECC" w14:textId="77777777" w:rsidR="009B75C3" w:rsidRPr="001D2E49" w:rsidRDefault="009B75C3" w:rsidP="009B75C3">
      <w:pPr>
        <w:pStyle w:val="Heading4"/>
      </w:pPr>
      <w:bookmarkStart w:id="7014" w:name="_Toc20955145"/>
      <w:bookmarkStart w:id="7015" w:name="_Toc29503591"/>
      <w:bookmarkStart w:id="7016" w:name="_Toc29504175"/>
      <w:bookmarkStart w:id="7017" w:name="_Toc29504759"/>
      <w:bookmarkStart w:id="7018" w:name="_Toc36553205"/>
      <w:bookmarkStart w:id="7019" w:name="_Toc36554932"/>
      <w:bookmarkStart w:id="7020" w:name="_Toc45652241"/>
      <w:bookmarkStart w:id="7021" w:name="_Toc45658673"/>
      <w:bookmarkStart w:id="7022" w:name="_Toc45720493"/>
      <w:bookmarkStart w:id="7023" w:name="_Toc45798373"/>
      <w:bookmarkStart w:id="7024" w:name="_Toc45897762"/>
      <w:bookmarkStart w:id="7025" w:name="_Toc51745966"/>
      <w:bookmarkStart w:id="7026" w:name="_Toc64446230"/>
      <w:bookmarkStart w:id="7027" w:name="_Toc73982100"/>
      <w:bookmarkStart w:id="7028" w:name="_Toc88652189"/>
      <w:bookmarkStart w:id="7029" w:name="_Toc97891232"/>
      <w:bookmarkStart w:id="7030" w:name="_Toc106109252"/>
      <w:bookmarkStart w:id="7031" w:name="_Toc222847948"/>
      <w:r w:rsidRPr="001D2E49">
        <w:t>9.2.9.4</w:t>
      </w:r>
      <w:r w:rsidRPr="001D2E49">
        <w:tab/>
        <w:t>UPLINK NON UE ASSOCIATED NRPPA TRANSPORT</w:t>
      </w:r>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p>
    <w:p w14:paraId="68CAB086" w14:textId="77777777" w:rsidR="009B75C3" w:rsidRPr="001D2E49" w:rsidRDefault="009B75C3" w:rsidP="009B75C3">
      <w:pPr>
        <w:rPr>
          <w:rFonts w:eastAsia="Batang"/>
        </w:rPr>
      </w:pPr>
      <w:r w:rsidRPr="001D2E49">
        <w:t>This message is sent by the NG-RAN node and is used for carrying NRPPa message over the NG interface.</w:t>
      </w:r>
    </w:p>
    <w:p w14:paraId="42E2EB68"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3926F95" w14:textId="77777777" w:rsidTr="009517A1">
        <w:tc>
          <w:tcPr>
            <w:tcW w:w="2160" w:type="dxa"/>
          </w:tcPr>
          <w:p w14:paraId="166DCFB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DC7997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D585F1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2442FC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CE8960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1D0EDC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73FBF15"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B690883" w14:textId="77777777" w:rsidTr="009517A1">
        <w:tc>
          <w:tcPr>
            <w:tcW w:w="2160" w:type="dxa"/>
          </w:tcPr>
          <w:p w14:paraId="63CF70A2"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820D7F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F09BB6E" w14:textId="77777777" w:rsidR="009B75C3" w:rsidRPr="001D2E49" w:rsidRDefault="009B75C3" w:rsidP="009517A1">
            <w:pPr>
              <w:pStyle w:val="TAL"/>
              <w:rPr>
                <w:rFonts w:cs="Arial"/>
                <w:lang w:eastAsia="ja-JP"/>
              </w:rPr>
            </w:pPr>
          </w:p>
        </w:tc>
        <w:tc>
          <w:tcPr>
            <w:tcW w:w="1512" w:type="dxa"/>
          </w:tcPr>
          <w:p w14:paraId="0368343F"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FA8FABA" w14:textId="77777777" w:rsidR="009B75C3" w:rsidRPr="001D2E49" w:rsidRDefault="009B75C3" w:rsidP="009517A1">
            <w:pPr>
              <w:pStyle w:val="TAL"/>
              <w:rPr>
                <w:rFonts w:cs="Arial"/>
                <w:lang w:eastAsia="ja-JP"/>
              </w:rPr>
            </w:pPr>
          </w:p>
        </w:tc>
        <w:tc>
          <w:tcPr>
            <w:tcW w:w="1080" w:type="dxa"/>
          </w:tcPr>
          <w:p w14:paraId="20A780F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50C7ECB"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726D00C" w14:textId="77777777" w:rsidTr="009517A1">
        <w:tc>
          <w:tcPr>
            <w:tcW w:w="2160" w:type="dxa"/>
          </w:tcPr>
          <w:p w14:paraId="67787077" w14:textId="77777777" w:rsidR="009B75C3" w:rsidRPr="001D2E49" w:rsidRDefault="009B75C3" w:rsidP="009517A1">
            <w:pPr>
              <w:pStyle w:val="TAL"/>
              <w:rPr>
                <w:rFonts w:eastAsia="MS Mincho" w:cs="Arial"/>
                <w:lang w:eastAsia="ja-JP"/>
              </w:rPr>
            </w:pPr>
            <w:r w:rsidRPr="001D2E49">
              <w:rPr>
                <w:rFonts w:cs="Arial"/>
                <w:lang w:eastAsia="ja-JP"/>
              </w:rPr>
              <w:t>Routing ID</w:t>
            </w:r>
          </w:p>
        </w:tc>
        <w:tc>
          <w:tcPr>
            <w:tcW w:w="1080" w:type="dxa"/>
          </w:tcPr>
          <w:p w14:paraId="127F6E22"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3DB0CD38" w14:textId="77777777" w:rsidR="009B75C3" w:rsidRPr="001D2E49" w:rsidRDefault="009B75C3" w:rsidP="009517A1">
            <w:pPr>
              <w:pStyle w:val="TAL"/>
              <w:rPr>
                <w:rFonts w:cs="Arial"/>
                <w:lang w:eastAsia="ja-JP"/>
              </w:rPr>
            </w:pPr>
          </w:p>
        </w:tc>
        <w:tc>
          <w:tcPr>
            <w:tcW w:w="1512" w:type="dxa"/>
          </w:tcPr>
          <w:p w14:paraId="42BDA008" w14:textId="77777777" w:rsidR="009B75C3" w:rsidRPr="001D2E49" w:rsidRDefault="009B75C3" w:rsidP="009517A1">
            <w:pPr>
              <w:pStyle w:val="TAL"/>
              <w:rPr>
                <w:rFonts w:cs="Arial"/>
                <w:lang w:eastAsia="ja-JP"/>
              </w:rPr>
            </w:pPr>
            <w:r w:rsidRPr="001D2E49">
              <w:rPr>
                <w:lang w:eastAsia="ja-JP"/>
              </w:rPr>
              <w:t>9.3.3.13</w:t>
            </w:r>
          </w:p>
        </w:tc>
        <w:tc>
          <w:tcPr>
            <w:tcW w:w="1728" w:type="dxa"/>
          </w:tcPr>
          <w:p w14:paraId="7FB11FB4" w14:textId="77777777" w:rsidR="009B75C3" w:rsidRPr="001D2E49" w:rsidRDefault="009B75C3" w:rsidP="009517A1">
            <w:pPr>
              <w:pStyle w:val="TAL"/>
              <w:rPr>
                <w:rFonts w:cs="Arial"/>
                <w:lang w:eastAsia="ja-JP"/>
              </w:rPr>
            </w:pPr>
          </w:p>
        </w:tc>
        <w:tc>
          <w:tcPr>
            <w:tcW w:w="1080" w:type="dxa"/>
          </w:tcPr>
          <w:p w14:paraId="491A4390"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F9EB8D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E182CA5" w14:textId="77777777" w:rsidTr="009517A1">
        <w:tc>
          <w:tcPr>
            <w:tcW w:w="2160" w:type="dxa"/>
          </w:tcPr>
          <w:p w14:paraId="07084D6E" w14:textId="77777777" w:rsidR="009B75C3" w:rsidRPr="001D2E49" w:rsidRDefault="009B75C3" w:rsidP="009517A1">
            <w:pPr>
              <w:pStyle w:val="TAL"/>
              <w:rPr>
                <w:rFonts w:eastAsia="MS Mincho" w:cs="Arial"/>
                <w:lang w:eastAsia="ja-JP"/>
              </w:rPr>
            </w:pPr>
            <w:r w:rsidRPr="001D2E49">
              <w:rPr>
                <w:rFonts w:cs="Arial"/>
                <w:lang w:eastAsia="ja-JP"/>
              </w:rPr>
              <w:t>NRPPa-PDU</w:t>
            </w:r>
          </w:p>
        </w:tc>
        <w:tc>
          <w:tcPr>
            <w:tcW w:w="1080" w:type="dxa"/>
          </w:tcPr>
          <w:p w14:paraId="648F2C1B"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639BFC05" w14:textId="77777777" w:rsidR="009B75C3" w:rsidRPr="001D2E49" w:rsidRDefault="009B75C3" w:rsidP="009517A1">
            <w:pPr>
              <w:pStyle w:val="TAL"/>
              <w:rPr>
                <w:rFonts w:cs="Arial"/>
                <w:lang w:eastAsia="ja-JP"/>
              </w:rPr>
            </w:pPr>
          </w:p>
        </w:tc>
        <w:tc>
          <w:tcPr>
            <w:tcW w:w="1512" w:type="dxa"/>
          </w:tcPr>
          <w:p w14:paraId="72204173" w14:textId="77777777" w:rsidR="009B75C3" w:rsidRPr="001D2E49" w:rsidRDefault="009B75C3" w:rsidP="009517A1">
            <w:pPr>
              <w:pStyle w:val="TAL"/>
              <w:rPr>
                <w:rFonts w:cs="Arial"/>
                <w:lang w:eastAsia="ja-JP"/>
              </w:rPr>
            </w:pPr>
            <w:r w:rsidRPr="001D2E49">
              <w:rPr>
                <w:lang w:eastAsia="ja-JP"/>
              </w:rPr>
              <w:t>9.3.3.14</w:t>
            </w:r>
          </w:p>
        </w:tc>
        <w:tc>
          <w:tcPr>
            <w:tcW w:w="1728" w:type="dxa"/>
          </w:tcPr>
          <w:p w14:paraId="5A7BDFB9" w14:textId="77777777" w:rsidR="009B75C3" w:rsidRPr="001D2E49" w:rsidRDefault="009B75C3" w:rsidP="009517A1">
            <w:pPr>
              <w:pStyle w:val="TAL"/>
              <w:rPr>
                <w:rFonts w:cs="Arial"/>
                <w:lang w:eastAsia="ja-JP"/>
              </w:rPr>
            </w:pPr>
          </w:p>
        </w:tc>
        <w:tc>
          <w:tcPr>
            <w:tcW w:w="1080" w:type="dxa"/>
          </w:tcPr>
          <w:p w14:paraId="5D429B4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F4C52FA"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50757807" w14:textId="77777777" w:rsidR="009B75C3" w:rsidRPr="001D2E49" w:rsidRDefault="009B75C3" w:rsidP="009B75C3"/>
    <w:p w14:paraId="458A8653" w14:textId="77777777" w:rsidR="009B75C3" w:rsidRPr="001D2E49" w:rsidRDefault="009B75C3" w:rsidP="009B75C3">
      <w:pPr>
        <w:pStyle w:val="Heading3"/>
      </w:pPr>
      <w:bookmarkStart w:id="7032" w:name="_Toc20955146"/>
      <w:bookmarkStart w:id="7033" w:name="_Toc29503592"/>
      <w:bookmarkStart w:id="7034" w:name="_Toc29504176"/>
      <w:bookmarkStart w:id="7035" w:name="_Toc29504760"/>
      <w:bookmarkStart w:id="7036" w:name="_Toc36553206"/>
      <w:bookmarkStart w:id="7037" w:name="_Toc36554933"/>
      <w:bookmarkStart w:id="7038" w:name="_Toc45652242"/>
      <w:bookmarkStart w:id="7039" w:name="_Toc45658674"/>
      <w:bookmarkStart w:id="7040" w:name="_Toc45720494"/>
      <w:bookmarkStart w:id="7041" w:name="_Toc45798374"/>
      <w:bookmarkStart w:id="7042" w:name="_Toc45897763"/>
      <w:bookmarkStart w:id="7043" w:name="_Toc51745967"/>
      <w:bookmarkStart w:id="7044" w:name="_Toc64446231"/>
      <w:bookmarkStart w:id="7045" w:name="_Toc73982101"/>
      <w:bookmarkStart w:id="7046" w:name="_Toc88652190"/>
      <w:bookmarkStart w:id="7047" w:name="_Toc97891233"/>
      <w:bookmarkStart w:id="7048" w:name="_Toc106109253"/>
      <w:bookmarkStart w:id="7049" w:name="_Toc222847949"/>
      <w:r w:rsidRPr="001D2E49">
        <w:t>9.2.10</w:t>
      </w:r>
      <w:r w:rsidRPr="001D2E49">
        <w:tab/>
        <w:t>Trace Messages</w:t>
      </w:r>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p>
    <w:p w14:paraId="6E4FF990" w14:textId="77777777" w:rsidR="009B75C3" w:rsidRPr="001D2E49" w:rsidRDefault="009B75C3" w:rsidP="009B75C3">
      <w:pPr>
        <w:pStyle w:val="Heading4"/>
      </w:pPr>
      <w:bookmarkStart w:id="7050" w:name="_Toc20955147"/>
      <w:bookmarkStart w:id="7051" w:name="_Toc29503593"/>
      <w:bookmarkStart w:id="7052" w:name="_Toc29504177"/>
      <w:bookmarkStart w:id="7053" w:name="_Toc29504761"/>
      <w:bookmarkStart w:id="7054" w:name="_Toc36553207"/>
      <w:bookmarkStart w:id="7055" w:name="_Toc36554934"/>
      <w:bookmarkStart w:id="7056" w:name="_Toc45652243"/>
      <w:bookmarkStart w:id="7057" w:name="_Toc45658675"/>
      <w:bookmarkStart w:id="7058" w:name="_Toc45720495"/>
      <w:bookmarkStart w:id="7059" w:name="_Toc45798375"/>
      <w:bookmarkStart w:id="7060" w:name="_Toc45897764"/>
      <w:bookmarkStart w:id="7061" w:name="_Toc51745968"/>
      <w:bookmarkStart w:id="7062" w:name="_Toc64446232"/>
      <w:bookmarkStart w:id="7063" w:name="_Toc73982102"/>
      <w:bookmarkStart w:id="7064" w:name="_Toc88652191"/>
      <w:bookmarkStart w:id="7065" w:name="_Toc97891234"/>
      <w:bookmarkStart w:id="7066" w:name="_Toc106109254"/>
      <w:bookmarkStart w:id="7067" w:name="_Toc222847950"/>
      <w:r w:rsidRPr="001D2E49">
        <w:t>9.2.10.1</w:t>
      </w:r>
      <w:r w:rsidRPr="001D2E49">
        <w:tab/>
        <w:t>TRACE START</w:t>
      </w:r>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p>
    <w:p w14:paraId="0D25FA3C" w14:textId="77777777" w:rsidR="009B75C3" w:rsidRPr="001D2E49" w:rsidRDefault="009B75C3" w:rsidP="009B75C3">
      <w:r w:rsidRPr="001D2E49">
        <w:t>This message is sent by the AMF to initiate a trace session for a UE.</w:t>
      </w:r>
    </w:p>
    <w:p w14:paraId="04FD7916"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4394EF2" w14:textId="77777777" w:rsidTr="009517A1">
        <w:tc>
          <w:tcPr>
            <w:tcW w:w="2160" w:type="dxa"/>
          </w:tcPr>
          <w:p w14:paraId="0B1AF7B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49D0BB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7D6E064"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96B3AA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1B6598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B95A513"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6EAAE9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021964E" w14:textId="77777777" w:rsidTr="009517A1">
        <w:tc>
          <w:tcPr>
            <w:tcW w:w="2160" w:type="dxa"/>
          </w:tcPr>
          <w:p w14:paraId="45965D46"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4852B9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3E5D535" w14:textId="77777777" w:rsidR="009B75C3" w:rsidRPr="001D2E49" w:rsidRDefault="009B75C3" w:rsidP="009517A1">
            <w:pPr>
              <w:pStyle w:val="TAL"/>
              <w:rPr>
                <w:rFonts w:cs="Arial"/>
                <w:lang w:eastAsia="ja-JP"/>
              </w:rPr>
            </w:pPr>
          </w:p>
        </w:tc>
        <w:tc>
          <w:tcPr>
            <w:tcW w:w="1512" w:type="dxa"/>
          </w:tcPr>
          <w:p w14:paraId="5331498A"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4DF1391" w14:textId="77777777" w:rsidR="009B75C3" w:rsidRPr="001D2E49" w:rsidRDefault="009B75C3" w:rsidP="009517A1">
            <w:pPr>
              <w:pStyle w:val="TAL"/>
              <w:rPr>
                <w:rFonts w:cs="Arial"/>
                <w:lang w:eastAsia="ja-JP"/>
              </w:rPr>
            </w:pPr>
          </w:p>
        </w:tc>
        <w:tc>
          <w:tcPr>
            <w:tcW w:w="1080" w:type="dxa"/>
          </w:tcPr>
          <w:p w14:paraId="1CFE72C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884F7C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82A9243" w14:textId="77777777" w:rsidTr="009517A1">
        <w:tc>
          <w:tcPr>
            <w:tcW w:w="2160" w:type="dxa"/>
          </w:tcPr>
          <w:p w14:paraId="33901D75"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3AC6D34B"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8A4AA27" w14:textId="77777777" w:rsidR="009B75C3" w:rsidRPr="001D2E49" w:rsidRDefault="009B75C3" w:rsidP="009517A1">
            <w:pPr>
              <w:pStyle w:val="TAL"/>
              <w:rPr>
                <w:rFonts w:cs="Arial"/>
                <w:lang w:eastAsia="ja-JP"/>
              </w:rPr>
            </w:pPr>
          </w:p>
        </w:tc>
        <w:tc>
          <w:tcPr>
            <w:tcW w:w="1512" w:type="dxa"/>
          </w:tcPr>
          <w:p w14:paraId="60208610" w14:textId="77777777" w:rsidR="009B75C3" w:rsidRPr="001D2E49" w:rsidRDefault="009B75C3" w:rsidP="009517A1">
            <w:pPr>
              <w:pStyle w:val="TAL"/>
              <w:rPr>
                <w:rFonts w:cs="Arial"/>
                <w:lang w:eastAsia="ja-JP"/>
              </w:rPr>
            </w:pPr>
            <w:r w:rsidRPr="001D2E49">
              <w:rPr>
                <w:lang w:eastAsia="ja-JP"/>
              </w:rPr>
              <w:t>9.3.3.1</w:t>
            </w:r>
          </w:p>
        </w:tc>
        <w:tc>
          <w:tcPr>
            <w:tcW w:w="1728" w:type="dxa"/>
          </w:tcPr>
          <w:p w14:paraId="5AC4033B" w14:textId="77777777" w:rsidR="009B75C3" w:rsidRPr="001D2E49" w:rsidRDefault="009B75C3" w:rsidP="009517A1">
            <w:pPr>
              <w:pStyle w:val="TAL"/>
              <w:rPr>
                <w:rFonts w:cs="Arial"/>
                <w:lang w:eastAsia="ja-JP"/>
              </w:rPr>
            </w:pPr>
          </w:p>
        </w:tc>
        <w:tc>
          <w:tcPr>
            <w:tcW w:w="1080" w:type="dxa"/>
          </w:tcPr>
          <w:p w14:paraId="2CBCCC18"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61EE9081"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AF69CDD" w14:textId="77777777" w:rsidTr="009517A1">
        <w:tc>
          <w:tcPr>
            <w:tcW w:w="2160" w:type="dxa"/>
          </w:tcPr>
          <w:p w14:paraId="3439CF4F"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8D2E1AB"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D281A0A" w14:textId="77777777" w:rsidR="009B75C3" w:rsidRPr="001D2E49" w:rsidRDefault="009B75C3" w:rsidP="009517A1">
            <w:pPr>
              <w:pStyle w:val="TAL"/>
              <w:rPr>
                <w:rFonts w:cs="Arial"/>
                <w:lang w:eastAsia="ja-JP"/>
              </w:rPr>
            </w:pPr>
          </w:p>
        </w:tc>
        <w:tc>
          <w:tcPr>
            <w:tcW w:w="1512" w:type="dxa"/>
          </w:tcPr>
          <w:p w14:paraId="467BBEF5" w14:textId="77777777" w:rsidR="009B75C3" w:rsidRPr="001D2E49" w:rsidRDefault="009B75C3" w:rsidP="009517A1">
            <w:pPr>
              <w:pStyle w:val="TAL"/>
              <w:rPr>
                <w:rFonts w:cs="Arial"/>
                <w:lang w:eastAsia="ja-JP"/>
              </w:rPr>
            </w:pPr>
            <w:r w:rsidRPr="001D2E49">
              <w:rPr>
                <w:lang w:eastAsia="ja-JP"/>
              </w:rPr>
              <w:t>9.3.3.2</w:t>
            </w:r>
          </w:p>
        </w:tc>
        <w:tc>
          <w:tcPr>
            <w:tcW w:w="1728" w:type="dxa"/>
          </w:tcPr>
          <w:p w14:paraId="1459A83B" w14:textId="77777777" w:rsidR="009B75C3" w:rsidRPr="001D2E49" w:rsidRDefault="009B75C3" w:rsidP="009517A1">
            <w:pPr>
              <w:pStyle w:val="TAL"/>
              <w:rPr>
                <w:rFonts w:cs="Arial"/>
                <w:lang w:eastAsia="ja-JP"/>
              </w:rPr>
            </w:pPr>
          </w:p>
        </w:tc>
        <w:tc>
          <w:tcPr>
            <w:tcW w:w="1080" w:type="dxa"/>
          </w:tcPr>
          <w:p w14:paraId="4E979023"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7816B1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21B01D3" w14:textId="77777777" w:rsidTr="009517A1">
        <w:tc>
          <w:tcPr>
            <w:tcW w:w="2160" w:type="dxa"/>
          </w:tcPr>
          <w:p w14:paraId="51EC8AA6" w14:textId="77777777" w:rsidR="009B75C3" w:rsidRPr="001D2E49" w:rsidRDefault="009B75C3" w:rsidP="009517A1">
            <w:pPr>
              <w:pStyle w:val="TAL"/>
              <w:rPr>
                <w:rFonts w:eastAsia="MS Mincho" w:cs="Arial"/>
                <w:lang w:eastAsia="ja-JP"/>
              </w:rPr>
            </w:pPr>
            <w:r w:rsidRPr="001D2E49">
              <w:rPr>
                <w:rFonts w:eastAsia="MS Mincho" w:cs="Arial"/>
                <w:lang w:eastAsia="ja-JP"/>
              </w:rPr>
              <w:t>Trace Activation</w:t>
            </w:r>
          </w:p>
        </w:tc>
        <w:tc>
          <w:tcPr>
            <w:tcW w:w="1080" w:type="dxa"/>
          </w:tcPr>
          <w:p w14:paraId="7A8FDD44"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7C28672C" w14:textId="77777777" w:rsidR="009B75C3" w:rsidRPr="001D2E49" w:rsidRDefault="009B75C3" w:rsidP="009517A1">
            <w:pPr>
              <w:pStyle w:val="TAL"/>
              <w:rPr>
                <w:rFonts w:cs="Arial"/>
                <w:lang w:eastAsia="ja-JP"/>
              </w:rPr>
            </w:pPr>
          </w:p>
        </w:tc>
        <w:tc>
          <w:tcPr>
            <w:tcW w:w="1512" w:type="dxa"/>
          </w:tcPr>
          <w:p w14:paraId="350AEB5C" w14:textId="77777777" w:rsidR="009B75C3" w:rsidRPr="001D2E49" w:rsidRDefault="009B75C3" w:rsidP="009517A1">
            <w:pPr>
              <w:pStyle w:val="TAL"/>
              <w:rPr>
                <w:rFonts w:cs="Arial"/>
                <w:lang w:eastAsia="ja-JP"/>
              </w:rPr>
            </w:pPr>
            <w:r w:rsidRPr="001D2E49">
              <w:rPr>
                <w:rFonts w:cs="Arial"/>
                <w:lang w:eastAsia="ja-JP"/>
              </w:rPr>
              <w:t>9.3.1.14</w:t>
            </w:r>
          </w:p>
        </w:tc>
        <w:tc>
          <w:tcPr>
            <w:tcW w:w="1728" w:type="dxa"/>
          </w:tcPr>
          <w:p w14:paraId="7EF4034E" w14:textId="77777777" w:rsidR="009B75C3" w:rsidRPr="001D2E49" w:rsidRDefault="009B75C3" w:rsidP="009517A1">
            <w:pPr>
              <w:pStyle w:val="TAL"/>
              <w:rPr>
                <w:rFonts w:cs="Arial"/>
                <w:lang w:eastAsia="ja-JP"/>
              </w:rPr>
            </w:pPr>
          </w:p>
        </w:tc>
        <w:tc>
          <w:tcPr>
            <w:tcW w:w="1080" w:type="dxa"/>
          </w:tcPr>
          <w:p w14:paraId="722FD43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FEC94F3"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0121C370" w14:textId="77777777" w:rsidR="009B75C3" w:rsidRPr="001D2E49" w:rsidRDefault="009B75C3" w:rsidP="009B75C3"/>
    <w:p w14:paraId="0753539E" w14:textId="77777777" w:rsidR="009B75C3" w:rsidRPr="001D2E49" w:rsidRDefault="009B75C3" w:rsidP="009B75C3">
      <w:pPr>
        <w:pStyle w:val="Heading4"/>
      </w:pPr>
      <w:bookmarkStart w:id="7068" w:name="_Toc20955148"/>
      <w:bookmarkStart w:id="7069" w:name="_Toc29503594"/>
      <w:bookmarkStart w:id="7070" w:name="_Toc29504178"/>
      <w:bookmarkStart w:id="7071" w:name="_Toc29504762"/>
      <w:bookmarkStart w:id="7072" w:name="_Toc36553208"/>
      <w:bookmarkStart w:id="7073" w:name="_Toc36554935"/>
      <w:bookmarkStart w:id="7074" w:name="_Toc45652244"/>
      <w:bookmarkStart w:id="7075" w:name="_Toc45658676"/>
      <w:bookmarkStart w:id="7076" w:name="_Toc45720496"/>
      <w:bookmarkStart w:id="7077" w:name="_Toc45798376"/>
      <w:bookmarkStart w:id="7078" w:name="_Toc45897765"/>
      <w:bookmarkStart w:id="7079" w:name="_Toc51745969"/>
      <w:bookmarkStart w:id="7080" w:name="_Toc64446233"/>
      <w:bookmarkStart w:id="7081" w:name="_Toc73982103"/>
      <w:bookmarkStart w:id="7082" w:name="_Toc88652192"/>
      <w:bookmarkStart w:id="7083" w:name="_Toc97891235"/>
      <w:bookmarkStart w:id="7084" w:name="_Toc106109255"/>
      <w:bookmarkStart w:id="7085" w:name="_Toc222847951"/>
      <w:r w:rsidRPr="001D2E49">
        <w:t>9.2.10.2</w:t>
      </w:r>
      <w:r w:rsidRPr="001D2E49">
        <w:tab/>
        <w:t>TRACE FAILURE INDICATION</w:t>
      </w:r>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p>
    <w:p w14:paraId="22BB8328" w14:textId="77777777" w:rsidR="009B75C3" w:rsidRPr="001D2E49" w:rsidRDefault="009B75C3" w:rsidP="009B75C3">
      <w:r w:rsidRPr="001D2E49">
        <w:t>This message is sent by the NG-RAN node to indicate that a Trace Start procedure or a Deactivate Trace procedure has failed for a UE.</w:t>
      </w:r>
    </w:p>
    <w:p w14:paraId="0EA361B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6048B975" w14:textId="77777777" w:rsidTr="009517A1">
        <w:tc>
          <w:tcPr>
            <w:tcW w:w="2160" w:type="dxa"/>
          </w:tcPr>
          <w:p w14:paraId="2CE7C8C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30EA46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3C6737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F47EB6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51DB198"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F32E763"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EE3B2A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D367084" w14:textId="77777777" w:rsidTr="009517A1">
        <w:tc>
          <w:tcPr>
            <w:tcW w:w="2160" w:type="dxa"/>
          </w:tcPr>
          <w:p w14:paraId="60FF97B7"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86C3BF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B466A6B" w14:textId="77777777" w:rsidR="009B75C3" w:rsidRPr="001D2E49" w:rsidRDefault="009B75C3" w:rsidP="009517A1">
            <w:pPr>
              <w:pStyle w:val="TAL"/>
              <w:rPr>
                <w:rFonts w:cs="Arial"/>
                <w:lang w:eastAsia="ja-JP"/>
              </w:rPr>
            </w:pPr>
          </w:p>
        </w:tc>
        <w:tc>
          <w:tcPr>
            <w:tcW w:w="1512" w:type="dxa"/>
          </w:tcPr>
          <w:p w14:paraId="576D8155"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F077A77" w14:textId="77777777" w:rsidR="009B75C3" w:rsidRPr="001D2E49" w:rsidRDefault="009B75C3" w:rsidP="009517A1">
            <w:pPr>
              <w:pStyle w:val="TAL"/>
              <w:rPr>
                <w:rFonts w:cs="Arial"/>
                <w:lang w:eastAsia="ja-JP"/>
              </w:rPr>
            </w:pPr>
          </w:p>
        </w:tc>
        <w:tc>
          <w:tcPr>
            <w:tcW w:w="1080" w:type="dxa"/>
          </w:tcPr>
          <w:p w14:paraId="7CF1DFD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6267A8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C45319C" w14:textId="77777777" w:rsidTr="009517A1">
        <w:tc>
          <w:tcPr>
            <w:tcW w:w="2160" w:type="dxa"/>
          </w:tcPr>
          <w:p w14:paraId="5C8766FF"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518725F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48C8730F" w14:textId="77777777" w:rsidR="009B75C3" w:rsidRPr="001D2E49" w:rsidRDefault="009B75C3" w:rsidP="009517A1">
            <w:pPr>
              <w:pStyle w:val="TAL"/>
              <w:rPr>
                <w:rFonts w:cs="Arial"/>
                <w:lang w:eastAsia="ja-JP"/>
              </w:rPr>
            </w:pPr>
          </w:p>
        </w:tc>
        <w:tc>
          <w:tcPr>
            <w:tcW w:w="1512" w:type="dxa"/>
          </w:tcPr>
          <w:p w14:paraId="4CF2E9BB"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DFD7843" w14:textId="77777777" w:rsidR="009B75C3" w:rsidRPr="001D2E49" w:rsidRDefault="009B75C3" w:rsidP="009517A1">
            <w:pPr>
              <w:pStyle w:val="TAL"/>
              <w:rPr>
                <w:rFonts w:cs="Arial"/>
                <w:lang w:eastAsia="ja-JP"/>
              </w:rPr>
            </w:pPr>
          </w:p>
        </w:tc>
        <w:tc>
          <w:tcPr>
            <w:tcW w:w="1080" w:type="dxa"/>
          </w:tcPr>
          <w:p w14:paraId="1FFB6734"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AB2E69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ED269DA" w14:textId="77777777" w:rsidTr="009517A1">
        <w:tc>
          <w:tcPr>
            <w:tcW w:w="2160" w:type="dxa"/>
          </w:tcPr>
          <w:p w14:paraId="558CDFB9"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186FA2F0"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DCA85CA" w14:textId="77777777" w:rsidR="009B75C3" w:rsidRPr="001D2E49" w:rsidRDefault="009B75C3" w:rsidP="009517A1">
            <w:pPr>
              <w:pStyle w:val="TAL"/>
              <w:rPr>
                <w:rFonts w:cs="Arial"/>
                <w:lang w:eastAsia="ja-JP"/>
              </w:rPr>
            </w:pPr>
          </w:p>
        </w:tc>
        <w:tc>
          <w:tcPr>
            <w:tcW w:w="1512" w:type="dxa"/>
          </w:tcPr>
          <w:p w14:paraId="2D7B5D7E"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0BE6CB5" w14:textId="77777777" w:rsidR="009B75C3" w:rsidRPr="001D2E49" w:rsidRDefault="009B75C3" w:rsidP="009517A1">
            <w:pPr>
              <w:pStyle w:val="TAL"/>
              <w:rPr>
                <w:rFonts w:cs="Arial"/>
                <w:lang w:eastAsia="ja-JP"/>
              </w:rPr>
            </w:pPr>
          </w:p>
        </w:tc>
        <w:tc>
          <w:tcPr>
            <w:tcW w:w="1080" w:type="dxa"/>
          </w:tcPr>
          <w:p w14:paraId="545D55F6"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BB7A21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0944D77" w14:textId="77777777" w:rsidTr="009517A1">
        <w:tc>
          <w:tcPr>
            <w:tcW w:w="2160" w:type="dxa"/>
          </w:tcPr>
          <w:p w14:paraId="1933C90F" w14:textId="77777777" w:rsidR="009B75C3" w:rsidRPr="001D2E49" w:rsidRDefault="009B75C3" w:rsidP="009517A1">
            <w:pPr>
              <w:pStyle w:val="TAL"/>
              <w:rPr>
                <w:rFonts w:eastAsia="Batang" w:cs="Arial"/>
                <w:bCs/>
                <w:lang w:eastAsia="ja-JP"/>
              </w:rPr>
            </w:pPr>
            <w:r w:rsidRPr="001D2E49">
              <w:rPr>
                <w:rFonts w:eastAsia="Batang" w:cs="Arial"/>
                <w:bCs/>
                <w:lang w:eastAsia="ja-JP"/>
              </w:rPr>
              <w:t>NG-RAN Trace ID</w:t>
            </w:r>
          </w:p>
        </w:tc>
        <w:tc>
          <w:tcPr>
            <w:tcW w:w="1080" w:type="dxa"/>
          </w:tcPr>
          <w:p w14:paraId="72B4F77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386D18C" w14:textId="77777777" w:rsidR="009B75C3" w:rsidRPr="001D2E49" w:rsidRDefault="009B75C3" w:rsidP="009517A1">
            <w:pPr>
              <w:pStyle w:val="TAL"/>
              <w:rPr>
                <w:rFonts w:cs="Arial"/>
                <w:lang w:eastAsia="ja-JP"/>
              </w:rPr>
            </w:pPr>
          </w:p>
        </w:tc>
        <w:tc>
          <w:tcPr>
            <w:tcW w:w="1512" w:type="dxa"/>
          </w:tcPr>
          <w:p w14:paraId="0621B39E" w14:textId="77777777" w:rsidR="009B75C3" w:rsidRPr="001D2E49" w:rsidRDefault="009B75C3" w:rsidP="009517A1">
            <w:pPr>
              <w:pStyle w:val="TAL"/>
              <w:rPr>
                <w:lang w:eastAsia="ja-JP"/>
              </w:rPr>
            </w:pPr>
            <w:r w:rsidRPr="001D2E49">
              <w:rPr>
                <w:lang w:eastAsia="ja-JP"/>
              </w:rPr>
              <w:t>OCTET STRING (SIZE(8))</w:t>
            </w:r>
          </w:p>
        </w:tc>
        <w:tc>
          <w:tcPr>
            <w:tcW w:w="1728" w:type="dxa"/>
          </w:tcPr>
          <w:p w14:paraId="55F45A03" w14:textId="77777777" w:rsidR="009B75C3" w:rsidRPr="001D2E49" w:rsidRDefault="009B75C3" w:rsidP="009517A1">
            <w:pPr>
              <w:pStyle w:val="TAL"/>
              <w:rPr>
                <w:rFonts w:cs="Arial"/>
                <w:lang w:eastAsia="ja-JP"/>
              </w:rPr>
            </w:pPr>
            <w:r w:rsidRPr="001D2E49">
              <w:rPr>
                <w:rFonts w:cs="Arial"/>
                <w:lang w:eastAsia="ja-JP"/>
              </w:rPr>
              <w:t xml:space="preserve">As per NG-RAN Trace ID in </w:t>
            </w:r>
            <w:r w:rsidRPr="001D2E49">
              <w:rPr>
                <w:rFonts w:cs="Arial"/>
                <w:i/>
                <w:lang w:eastAsia="ja-JP"/>
              </w:rPr>
              <w:t>Trace Activation</w:t>
            </w:r>
            <w:r w:rsidRPr="001D2E49">
              <w:rPr>
                <w:rFonts w:cs="Arial"/>
                <w:lang w:eastAsia="ja-JP"/>
              </w:rPr>
              <w:t xml:space="preserve"> IE</w:t>
            </w:r>
          </w:p>
        </w:tc>
        <w:tc>
          <w:tcPr>
            <w:tcW w:w="1080" w:type="dxa"/>
          </w:tcPr>
          <w:p w14:paraId="1A2E05F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2A7F5F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1B71FF4" w14:textId="77777777" w:rsidTr="009517A1">
        <w:tc>
          <w:tcPr>
            <w:tcW w:w="2160" w:type="dxa"/>
          </w:tcPr>
          <w:p w14:paraId="446C9962" w14:textId="77777777" w:rsidR="009B75C3" w:rsidRPr="001D2E49" w:rsidRDefault="009B75C3" w:rsidP="009517A1">
            <w:pPr>
              <w:pStyle w:val="TAL"/>
              <w:rPr>
                <w:rFonts w:eastAsia="MS Mincho" w:cs="Arial"/>
                <w:lang w:eastAsia="ja-JP"/>
              </w:rPr>
            </w:pPr>
            <w:r w:rsidRPr="001D2E49">
              <w:rPr>
                <w:rFonts w:eastAsia="MS Mincho" w:cs="Arial"/>
                <w:lang w:eastAsia="ja-JP"/>
              </w:rPr>
              <w:t>Cause</w:t>
            </w:r>
          </w:p>
        </w:tc>
        <w:tc>
          <w:tcPr>
            <w:tcW w:w="1080" w:type="dxa"/>
          </w:tcPr>
          <w:p w14:paraId="15452590"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18BEBA70" w14:textId="77777777" w:rsidR="009B75C3" w:rsidRPr="001D2E49" w:rsidRDefault="009B75C3" w:rsidP="009517A1">
            <w:pPr>
              <w:pStyle w:val="TAL"/>
              <w:rPr>
                <w:rFonts w:cs="Arial"/>
                <w:lang w:eastAsia="ja-JP"/>
              </w:rPr>
            </w:pPr>
          </w:p>
        </w:tc>
        <w:tc>
          <w:tcPr>
            <w:tcW w:w="1512" w:type="dxa"/>
          </w:tcPr>
          <w:p w14:paraId="68032C35" w14:textId="77777777" w:rsidR="009B75C3" w:rsidRPr="001D2E49" w:rsidRDefault="009B75C3" w:rsidP="009517A1">
            <w:pPr>
              <w:pStyle w:val="TAL"/>
              <w:rPr>
                <w:rFonts w:cs="Arial"/>
                <w:lang w:eastAsia="ja-JP"/>
              </w:rPr>
            </w:pPr>
            <w:r w:rsidRPr="001D2E49">
              <w:rPr>
                <w:rFonts w:cs="Arial"/>
                <w:lang w:eastAsia="ja-JP"/>
              </w:rPr>
              <w:t>9.3.1.2</w:t>
            </w:r>
          </w:p>
        </w:tc>
        <w:tc>
          <w:tcPr>
            <w:tcW w:w="1728" w:type="dxa"/>
          </w:tcPr>
          <w:p w14:paraId="5CC3DF12" w14:textId="77777777" w:rsidR="009B75C3" w:rsidRPr="001D2E49" w:rsidRDefault="009B75C3" w:rsidP="009517A1">
            <w:pPr>
              <w:pStyle w:val="TAL"/>
              <w:rPr>
                <w:rFonts w:cs="Arial"/>
                <w:lang w:eastAsia="ja-JP"/>
              </w:rPr>
            </w:pPr>
          </w:p>
        </w:tc>
        <w:tc>
          <w:tcPr>
            <w:tcW w:w="1080" w:type="dxa"/>
          </w:tcPr>
          <w:p w14:paraId="61518C0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074F3BC"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1951B75F" w14:textId="77777777" w:rsidR="009B75C3" w:rsidRPr="001D2E49" w:rsidRDefault="009B75C3" w:rsidP="009B75C3"/>
    <w:p w14:paraId="6EF4885B" w14:textId="77777777" w:rsidR="009B75C3" w:rsidRPr="001D2E49" w:rsidRDefault="009B75C3" w:rsidP="009B75C3">
      <w:pPr>
        <w:pStyle w:val="Heading4"/>
      </w:pPr>
      <w:bookmarkStart w:id="7086" w:name="_Toc20955149"/>
      <w:bookmarkStart w:id="7087" w:name="_Toc29503595"/>
      <w:bookmarkStart w:id="7088" w:name="_Toc29504179"/>
      <w:bookmarkStart w:id="7089" w:name="_Toc29504763"/>
      <w:bookmarkStart w:id="7090" w:name="_Toc36553209"/>
      <w:bookmarkStart w:id="7091" w:name="_Toc36554936"/>
      <w:bookmarkStart w:id="7092" w:name="_Toc45652245"/>
      <w:bookmarkStart w:id="7093" w:name="_Toc45658677"/>
      <w:bookmarkStart w:id="7094" w:name="_Toc45720497"/>
      <w:bookmarkStart w:id="7095" w:name="_Toc45798377"/>
      <w:bookmarkStart w:id="7096" w:name="_Toc45897766"/>
      <w:bookmarkStart w:id="7097" w:name="_Toc51745970"/>
      <w:bookmarkStart w:id="7098" w:name="_Toc64446234"/>
      <w:bookmarkStart w:id="7099" w:name="_Toc73982104"/>
      <w:bookmarkStart w:id="7100" w:name="_Toc88652193"/>
      <w:bookmarkStart w:id="7101" w:name="_Toc97891236"/>
      <w:bookmarkStart w:id="7102" w:name="_Toc106109256"/>
      <w:bookmarkStart w:id="7103" w:name="_Toc222847952"/>
      <w:r w:rsidRPr="001D2E49">
        <w:t>9.2.10.3</w:t>
      </w:r>
      <w:r w:rsidRPr="001D2E49">
        <w:tab/>
        <w:t>DEACTIVATE TRACE</w:t>
      </w:r>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p>
    <w:p w14:paraId="36200AE3" w14:textId="77777777" w:rsidR="009B75C3" w:rsidRPr="001D2E49" w:rsidRDefault="009B75C3" w:rsidP="009B75C3">
      <w:r w:rsidRPr="001D2E49">
        <w:t>This message is sent by the AMF to deactivate a trace session.</w:t>
      </w:r>
    </w:p>
    <w:p w14:paraId="064E7BD0" w14:textId="77777777" w:rsidR="009B75C3" w:rsidRPr="001D2E49" w:rsidRDefault="009B75C3" w:rsidP="009B75C3">
      <w:pPr>
        <w:keepNext/>
        <w:rPr>
          <w:rFonts w:eastAsia="Batang"/>
        </w:rPr>
      </w:pPr>
      <w:r w:rsidRPr="001D2E49">
        <w:lastRenderedPageBreak/>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C4FB9CF" w14:textId="77777777" w:rsidTr="009517A1">
        <w:tc>
          <w:tcPr>
            <w:tcW w:w="2160" w:type="dxa"/>
          </w:tcPr>
          <w:p w14:paraId="0BF089C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E20EA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C59E0F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F17F63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54E56E7"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968C67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392A850"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45DF4AB" w14:textId="77777777" w:rsidTr="009517A1">
        <w:tc>
          <w:tcPr>
            <w:tcW w:w="2160" w:type="dxa"/>
          </w:tcPr>
          <w:p w14:paraId="1998359C"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7F4D5B7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5B9D99D" w14:textId="77777777" w:rsidR="009B75C3" w:rsidRPr="001D2E49" w:rsidRDefault="009B75C3" w:rsidP="009517A1">
            <w:pPr>
              <w:pStyle w:val="TAL"/>
              <w:rPr>
                <w:rFonts w:cs="Arial"/>
                <w:lang w:eastAsia="ja-JP"/>
              </w:rPr>
            </w:pPr>
          </w:p>
        </w:tc>
        <w:tc>
          <w:tcPr>
            <w:tcW w:w="1512" w:type="dxa"/>
          </w:tcPr>
          <w:p w14:paraId="55DE34AD"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897A61E" w14:textId="77777777" w:rsidR="009B75C3" w:rsidRPr="001D2E49" w:rsidRDefault="009B75C3" w:rsidP="009517A1">
            <w:pPr>
              <w:pStyle w:val="TAL"/>
              <w:rPr>
                <w:rFonts w:cs="Arial"/>
                <w:lang w:eastAsia="ja-JP"/>
              </w:rPr>
            </w:pPr>
          </w:p>
        </w:tc>
        <w:tc>
          <w:tcPr>
            <w:tcW w:w="1080" w:type="dxa"/>
          </w:tcPr>
          <w:p w14:paraId="7CCC9B7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07645BB"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1FAEE6F" w14:textId="77777777" w:rsidTr="009517A1">
        <w:tc>
          <w:tcPr>
            <w:tcW w:w="2160" w:type="dxa"/>
          </w:tcPr>
          <w:p w14:paraId="038026E1"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66048A6"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6CFEA04" w14:textId="77777777" w:rsidR="009B75C3" w:rsidRPr="001D2E49" w:rsidRDefault="009B75C3" w:rsidP="009517A1">
            <w:pPr>
              <w:pStyle w:val="TAL"/>
              <w:rPr>
                <w:rFonts w:cs="Arial"/>
                <w:lang w:eastAsia="ja-JP"/>
              </w:rPr>
            </w:pPr>
          </w:p>
        </w:tc>
        <w:tc>
          <w:tcPr>
            <w:tcW w:w="1512" w:type="dxa"/>
          </w:tcPr>
          <w:p w14:paraId="41514989" w14:textId="77777777" w:rsidR="009B75C3" w:rsidRPr="001D2E49" w:rsidRDefault="009B75C3" w:rsidP="009517A1">
            <w:pPr>
              <w:pStyle w:val="TAL"/>
              <w:rPr>
                <w:rFonts w:cs="Arial"/>
                <w:lang w:eastAsia="ja-JP"/>
              </w:rPr>
            </w:pPr>
            <w:r w:rsidRPr="001D2E49">
              <w:rPr>
                <w:lang w:eastAsia="ja-JP"/>
              </w:rPr>
              <w:t>9.3.3.1</w:t>
            </w:r>
          </w:p>
        </w:tc>
        <w:tc>
          <w:tcPr>
            <w:tcW w:w="1728" w:type="dxa"/>
          </w:tcPr>
          <w:p w14:paraId="667EDB71" w14:textId="77777777" w:rsidR="009B75C3" w:rsidRPr="001D2E49" w:rsidRDefault="009B75C3" w:rsidP="009517A1">
            <w:pPr>
              <w:pStyle w:val="TAL"/>
              <w:rPr>
                <w:rFonts w:cs="Arial"/>
                <w:lang w:eastAsia="ja-JP"/>
              </w:rPr>
            </w:pPr>
          </w:p>
        </w:tc>
        <w:tc>
          <w:tcPr>
            <w:tcW w:w="1080" w:type="dxa"/>
          </w:tcPr>
          <w:p w14:paraId="2BB5739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6B2127A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62CD4B5" w14:textId="77777777" w:rsidTr="009517A1">
        <w:tc>
          <w:tcPr>
            <w:tcW w:w="2160" w:type="dxa"/>
          </w:tcPr>
          <w:p w14:paraId="4299FE27"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8B7F250"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3D7C03A" w14:textId="77777777" w:rsidR="009B75C3" w:rsidRPr="001D2E49" w:rsidRDefault="009B75C3" w:rsidP="009517A1">
            <w:pPr>
              <w:pStyle w:val="TAL"/>
              <w:rPr>
                <w:rFonts w:cs="Arial"/>
                <w:lang w:eastAsia="ja-JP"/>
              </w:rPr>
            </w:pPr>
          </w:p>
        </w:tc>
        <w:tc>
          <w:tcPr>
            <w:tcW w:w="1512" w:type="dxa"/>
          </w:tcPr>
          <w:p w14:paraId="76F650C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6284D43A" w14:textId="77777777" w:rsidR="009B75C3" w:rsidRPr="001D2E49" w:rsidRDefault="009B75C3" w:rsidP="009517A1">
            <w:pPr>
              <w:pStyle w:val="TAL"/>
              <w:rPr>
                <w:rFonts w:cs="Arial"/>
                <w:lang w:eastAsia="ja-JP"/>
              </w:rPr>
            </w:pPr>
          </w:p>
        </w:tc>
        <w:tc>
          <w:tcPr>
            <w:tcW w:w="1080" w:type="dxa"/>
          </w:tcPr>
          <w:p w14:paraId="1CCEA64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ECE29F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BB11C24" w14:textId="77777777" w:rsidTr="009517A1">
        <w:tc>
          <w:tcPr>
            <w:tcW w:w="2160" w:type="dxa"/>
          </w:tcPr>
          <w:p w14:paraId="00E8CD6B" w14:textId="77777777" w:rsidR="009B75C3" w:rsidRPr="001D2E49" w:rsidRDefault="009B75C3" w:rsidP="009517A1">
            <w:pPr>
              <w:pStyle w:val="TAL"/>
              <w:rPr>
                <w:rFonts w:eastAsia="Batang" w:cs="Arial"/>
                <w:bCs/>
                <w:lang w:eastAsia="ja-JP"/>
              </w:rPr>
            </w:pPr>
            <w:r w:rsidRPr="001D2E49">
              <w:rPr>
                <w:rFonts w:eastAsia="Batang" w:cs="Arial"/>
                <w:bCs/>
                <w:lang w:eastAsia="ja-JP"/>
              </w:rPr>
              <w:t>NG-RAN Trace ID</w:t>
            </w:r>
          </w:p>
        </w:tc>
        <w:tc>
          <w:tcPr>
            <w:tcW w:w="1080" w:type="dxa"/>
          </w:tcPr>
          <w:p w14:paraId="7E1D350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188E986" w14:textId="77777777" w:rsidR="009B75C3" w:rsidRPr="001D2E49" w:rsidRDefault="009B75C3" w:rsidP="009517A1">
            <w:pPr>
              <w:pStyle w:val="TAL"/>
              <w:rPr>
                <w:rFonts w:cs="Arial"/>
                <w:lang w:eastAsia="ja-JP"/>
              </w:rPr>
            </w:pPr>
          </w:p>
        </w:tc>
        <w:tc>
          <w:tcPr>
            <w:tcW w:w="1512" w:type="dxa"/>
          </w:tcPr>
          <w:p w14:paraId="3C7388BB" w14:textId="77777777" w:rsidR="009B75C3" w:rsidRPr="001D2E49" w:rsidRDefault="009B75C3" w:rsidP="009517A1">
            <w:pPr>
              <w:pStyle w:val="TAL"/>
              <w:rPr>
                <w:lang w:eastAsia="ja-JP"/>
              </w:rPr>
            </w:pPr>
            <w:r w:rsidRPr="001D2E49">
              <w:rPr>
                <w:lang w:eastAsia="ja-JP"/>
              </w:rPr>
              <w:t>OCTET STRING (SIZE(8))</w:t>
            </w:r>
          </w:p>
        </w:tc>
        <w:tc>
          <w:tcPr>
            <w:tcW w:w="1728" w:type="dxa"/>
          </w:tcPr>
          <w:p w14:paraId="3751399D" w14:textId="77777777" w:rsidR="009B75C3" w:rsidRPr="001D2E49" w:rsidRDefault="009B75C3" w:rsidP="009517A1">
            <w:pPr>
              <w:pStyle w:val="TAL"/>
              <w:rPr>
                <w:rFonts w:cs="Arial"/>
                <w:lang w:eastAsia="ja-JP"/>
              </w:rPr>
            </w:pPr>
            <w:r w:rsidRPr="001D2E49">
              <w:rPr>
                <w:rFonts w:cs="Arial"/>
                <w:lang w:eastAsia="ja-JP"/>
              </w:rPr>
              <w:t xml:space="preserve">As per NG-RAN Trace ID in </w:t>
            </w:r>
            <w:r w:rsidRPr="001D2E49">
              <w:rPr>
                <w:rFonts w:cs="Arial"/>
                <w:i/>
                <w:lang w:eastAsia="ja-JP"/>
              </w:rPr>
              <w:t>Trace Activation</w:t>
            </w:r>
            <w:r w:rsidRPr="001D2E49">
              <w:rPr>
                <w:rFonts w:cs="Arial"/>
                <w:lang w:eastAsia="ja-JP"/>
              </w:rPr>
              <w:t xml:space="preserve"> IE</w:t>
            </w:r>
          </w:p>
        </w:tc>
        <w:tc>
          <w:tcPr>
            <w:tcW w:w="1080" w:type="dxa"/>
          </w:tcPr>
          <w:p w14:paraId="421C010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760E800"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0491909C" w14:textId="77777777" w:rsidR="009B75C3" w:rsidRPr="001D2E49" w:rsidRDefault="009B75C3" w:rsidP="009B75C3"/>
    <w:p w14:paraId="5F656A24" w14:textId="77777777" w:rsidR="009B75C3" w:rsidRPr="001D2E49" w:rsidRDefault="009B75C3" w:rsidP="009B75C3">
      <w:pPr>
        <w:pStyle w:val="Heading4"/>
      </w:pPr>
      <w:bookmarkStart w:id="7104" w:name="_Toc20955150"/>
      <w:bookmarkStart w:id="7105" w:name="_Toc29503596"/>
      <w:bookmarkStart w:id="7106" w:name="_Toc29504180"/>
      <w:bookmarkStart w:id="7107" w:name="_Toc29504764"/>
      <w:bookmarkStart w:id="7108" w:name="_Toc36553210"/>
      <w:bookmarkStart w:id="7109" w:name="_Toc36554937"/>
      <w:bookmarkStart w:id="7110" w:name="_Toc45652246"/>
      <w:bookmarkStart w:id="7111" w:name="_Toc45658678"/>
      <w:bookmarkStart w:id="7112" w:name="_Toc45720498"/>
      <w:bookmarkStart w:id="7113" w:name="_Toc45798378"/>
      <w:bookmarkStart w:id="7114" w:name="_Toc45897767"/>
      <w:bookmarkStart w:id="7115" w:name="_Toc51745971"/>
      <w:bookmarkStart w:id="7116" w:name="_Toc64446235"/>
      <w:bookmarkStart w:id="7117" w:name="_Toc73982105"/>
      <w:bookmarkStart w:id="7118" w:name="_Toc88652194"/>
      <w:bookmarkStart w:id="7119" w:name="_Toc97891237"/>
      <w:bookmarkStart w:id="7120" w:name="_Toc106109257"/>
      <w:bookmarkStart w:id="7121" w:name="_Toc222847953"/>
      <w:r w:rsidRPr="001D2E49">
        <w:t>9.2.10.4</w:t>
      </w:r>
      <w:r w:rsidRPr="001D2E49">
        <w:tab/>
        <w:t>CELL TRAFFIC TRACE</w:t>
      </w:r>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p>
    <w:p w14:paraId="50A5CD21" w14:textId="77777777" w:rsidR="009B75C3" w:rsidRPr="001D2E49" w:rsidRDefault="009B75C3" w:rsidP="009B75C3">
      <w:pPr>
        <w:rPr>
          <w:lang w:eastAsia="zh-CN"/>
        </w:rPr>
      </w:pPr>
      <w:r w:rsidRPr="001D2E49">
        <w:rPr>
          <w:lang w:eastAsia="zh-CN"/>
        </w:rPr>
        <w:t>This message is sent by the NG-RAN node to transfer trace specific information.</w:t>
      </w:r>
    </w:p>
    <w:p w14:paraId="03BB53F8"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F31911F" w14:textId="77777777" w:rsidTr="009517A1">
        <w:tc>
          <w:tcPr>
            <w:tcW w:w="2160" w:type="dxa"/>
          </w:tcPr>
          <w:p w14:paraId="4490F090"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769A93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8E7CB2"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452BC5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50F287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18F8006"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92F1B27"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62B9B74" w14:textId="77777777" w:rsidTr="009517A1">
        <w:tc>
          <w:tcPr>
            <w:tcW w:w="2160" w:type="dxa"/>
          </w:tcPr>
          <w:p w14:paraId="4B990B22"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94CEC0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7075F66" w14:textId="77777777" w:rsidR="009B75C3" w:rsidRPr="001D2E49" w:rsidRDefault="009B75C3" w:rsidP="009517A1">
            <w:pPr>
              <w:pStyle w:val="TAL"/>
              <w:rPr>
                <w:rFonts w:cs="Arial"/>
                <w:lang w:eastAsia="ja-JP"/>
              </w:rPr>
            </w:pPr>
          </w:p>
        </w:tc>
        <w:tc>
          <w:tcPr>
            <w:tcW w:w="1512" w:type="dxa"/>
          </w:tcPr>
          <w:p w14:paraId="60E38EE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4ED9B92" w14:textId="77777777" w:rsidR="009B75C3" w:rsidRPr="001D2E49" w:rsidRDefault="009B75C3" w:rsidP="009517A1">
            <w:pPr>
              <w:pStyle w:val="TAL"/>
              <w:rPr>
                <w:rFonts w:cs="Arial"/>
                <w:lang w:eastAsia="ja-JP"/>
              </w:rPr>
            </w:pPr>
          </w:p>
        </w:tc>
        <w:tc>
          <w:tcPr>
            <w:tcW w:w="1080" w:type="dxa"/>
          </w:tcPr>
          <w:p w14:paraId="7A75E23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77532D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6E4AC48A" w14:textId="77777777" w:rsidTr="009517A1">
        <w:tc>
          <w:tcPr>
            <w:tcW w:w="2160" w:type="dxa"/>
          </w:tcPr>
          <w:p w14:paraId="51F7599A"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1935461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BCE6501" w14:textId="77777777" w:rsidR="009B75C3" w:rsidRPr="001D2E49" w:rsidRDefault="009B75C3" w:rsidP="009517A1">
            <w:pPr>
              <w:pStyle w:val="TAL"/>
              <w:rPr>
                <w:rFonts w:cs="Arial"/>
                <w:lang w:eastAsia="ja-JP"/>
              </w:rPr>
            </w:pPr>
          </w:p>
        </w:tc>
        <w:tc>
          <w:tcPr>
            <w:tcW w:w="1512" w:type="dxa"/>
          </w:tcPr>
          <w:p w14:paraId="280594E2"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92D5A72" w14:textId="77777777" w:rsidR="009B75C3" w:rsidRPr="001D2E49" w:rsidRDefault="009B75C3" w:rsidP="009517A1">
            <w:pPr>
              <w:pStyle w:val="TAL"/>
              <w:rPr>
                <w:rFonts w:cs="Arial"/>
                <w:lang w:eastAsia="ja-JP"/>
              </w:rPr>
            </w:pPr>
          </w:p>
        </w:tc>
        <w:tc>
          <w:tcPr>
            <w:tcW w:w="1080" w:type="dxa"/>
          </w:tcPr>
          <w:p w14:paraId="5BF3B808"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FE7E50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7235FFF" w14:textId="77777777" w:rsidTr="009517A1">
        <w:tc>
          <w:tcPr>
            <w:tcW w:w="2160" w:type="dxa"/>
          </w:tcPr>
          <w:p w14:paraId="4562D167"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7B082C3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39524FB" w14:textId="77777777" w:rsidR="009B75C3" w:rsidRPr="001D2E49" w:rsidRDefault="009B75C3" w:rsidP="009517A1">
            <w:pPr>
              <w:pStyle w:val="TAL"/>
              <w:rPr>
                <w:rFonts w:cs="Arial"/>
                <w:lang w:eastAsia="ja-JP"/>
              </w:rPr>
            </w:pPr>
          </w:p>
        </w:tc>
        <w:tc>
          <w:tcPr>
            <w:tcW w:w="1512" w:type="dxa"/>
          </w:tcPr>
          <w:p w14:paraId="0BB87359" w14:textId="77777777" w:rsidR="009B75C3" w:rsidRPr="001D2E49" w:rsidRDefault="009B75C3" w:rsidP="009517A1">
            <w:pPr>
              <w:pStyle w:val="TAL"/>
              <w:rPr>
                <w:rFonts w:cs="Arial"/>
                <w:lang w:eastAsia="ja-JP"/>
              </w:rPr>
            </w:pPr>
            <w:r w:rsidRPr="001D2E49">
              <w:rPr>
                <w:lang w:eastAsia="ja-JP"/>
              </w:rPr>
              <w:t>9.3.3.2</w:t>
            </w:r>
          </w:p>
        </w:tc>
        <w:tc>
          <w:tcPr>
            <w:tcW w:w="1728" w:type="dxa"/>
          </w:tcPr>
          <w:p w14:paraId="3E2DDFB8" w14:textId="77777777" w:rsidR="009B75C3" w:rsidRPr="001D2E49" w:rsidRDefault="009B75C3" w:rsidP="009517A1">
            <w:pPr>
              <w:pStyle w:val="TAL"/>
              <w:rPr>
                <w:rFonts w:cs="Arial"/>
                <w:lang w:eastAsia="ja-JP"/>
              </w:rPr>
            </w:pPr>
          </w:p>
        </w:tc>
        <w:tc>
          <w:tcPr>
            <w:tcW w:w="1080" w:type="dxa"/>
          </w:tcPr>
          <w:p w14:paraId="00EC6D2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923A2A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0EEB746" w14:textId="77777777" w:rsidTr="009517A1">
        <w:tc>
          <w:tcPr>
            <w:tcW w:w="2160" w:type="dxa"/>
          </w:tcPr>
          <w:p w14:paraId="632686A0" w14:textId="77777777" w:rsidR="009B75C3" w:rsidRPr="001D2E49" w:rsidRDefault="009B75C3" w:rsidP="009517A1">
            <w:pPr>
              <w:pStyle w:val="TAL"/>
              <w:rPr>
                <w:rFonts w:eastAsia="Batang" w:cs="Arial"/>
                <w:bCs/>
                <w:lang w:eastAsia="ja-JP"/>
              </w:rPr>
            </w:pPr>
            <w:r w:rsidRPr="001D2E49">
              <w:rPr>
                <w:rFonts w:eastAsia="Batang" w:cs="Arial"/>
                <w:bCs/>
                <w:lang w:eastAsia="ja-JP"/>
              </w:rPr>
              <w:t>NG-RAN Trace ID</w:t>
            </w:r>
          </w:p>
        </w:tc>
        <w:tc>
          <w:tcPr>
            <w:tcW w:w="1080" w:type="dxa"/>
          </w:tcPr>
          <w:p w14:paraId="5807872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3D8097B" w14:textId="77777777" w:rsidR="009B75C3" w:rsidRPr="001D2E49" w:rsidRDefault="009B75C3" w:rsidP="009517A1">
            <w:pPr>
              <w:pStyle w:val="TAL"/>
              <w:rPr>
                <w:rFonts w:cs="Arial"/>
                <w:lang w:eastAsia="ja-JP"/>
              </w:rPr>
            </w:pPr>
          </w:p>
        </w:tc>
        <w:tc>
          <w:tcPr>
            <w:tcW w:w="1512" w:type="dxa"/>
          </w:tcPr>
          <w:p w14:paraId="01F07D44" w14:textId="77777777" w:rsidR="009B75C3" w:rsidRPr="001D2E49" w:rsidRDefault="009B75C3" w:rsidP="009517A1">
            <w:pPr>
              <w:pStyle w:val="TAL"/>
              <w:rPr>
                <w:lang w:eastAsia="ja-JP"/>
              </w:rPr>
            </w:pPr>
            <w:r w:rsidRPr="001D2E49">
              <w:rPr>
                <w:lang w:eastAsia="ja-JP"/>
              </w:rPr>
              <w:t>OCTET STRING (SIZE(8))</w:t>
            </w:r>
          </w:p>
        </w:tc>
        <w:tc>
          <w:tcPr>
            <w:tcW w:w="1728" w:type="dxa"/>
          </w:tcPr>
          <w:p w14:paraId="02025B6B" w14:textId="77777777" w:rsidR="009B75C3" w:rsidRPr="001D2E49" w:rsidRDefault="009B75C3" w:rsidP="009517A1">
            <w:pPr>
              <w:pStyle w:val="TAL"/>
              <w:rPr>
                <w:rFonts w:cs="Arial"/>
                <w:lang w:eastAsia="ja-JP"/>
              </w:rPr>
            </w:pPr>
            <w:r w:rsidRPr="001D2E49">
              <w:rPr>
                <w:rFonts w:cs="Arial"/>
                <w:lang w:eastAsia="ja-JP"/>
              </w:rPr>
              <w:t>This IE is composed of the following: Trace Reference defined in TS 32.422 [11] (leftmost 6 octets, with PLMN information encoded as in 9.3.3.5), and</w:t>
            </w:r>
          </w:p>
          <w:p w14:paraId="2F79D6D1" w14:textId="77777777" w:rsidR="009B75C3" w:rsidRPr="001D2E49" w:rsidRDefault="009B75C3" w:rsidP="009517A1">
            <w:pPr>
              <w:pStyle w:val="TAL"/>
              <w:rPr>
                <w:rFonts w:cs="Arial"/>
                <w:lang w:eastAsia="ja-JP"/>
              </w:rPr>
            </w:pPr>
            <w:r w:rsidRPr="001D2E49">
              <w:rPr>
                <w:rFonts w:cs="Arial"/>
                <w:lang w:eastAsia="ja-JP"/>
              </w:rPr>
              <w:t>Trace Recording Session Reference defined in TS 32.422 [11] (last 2 octets).</w:t>
            </w:r>
          </w:p>
        </w:tc>
        <w:tc>
          <w:tcPr>
            <w:tcW w:w="1080" w:type="dxa"/>
          </w:tcPr>
          <w:p w14:paraId="7032CA36"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7847E5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D89528A" w14:textId="77777777" w:rsidTr="009517A1">
        <w:tc>
          <w:tcPr>
            <w:tcW w:w="2160" w:type="dxa"/>
          </w:tcPr>
          <w:p w14:paraId="40F9EE11" w14:textId="77777777" w:rsidR="009B75C3" w:rsidRPr="001D2E49" w:rsidRDefault="009B75C3" w:rsidP="009517A1">
            <w:pPr>
              <w:pStyle w:val="TAL"/>
              <w:rPr>
                <w:rFonts w:eastAsia="Batang" w:cs="Arial"/>
                <w:bCs/>
                <w:lang w:eastAsia="ja-JP"/>
              </w:rPr>
            </w:pPr>
            <w:r w:rsidRPr="001D2E49">
              <w:rPr>
                <w:rFonts w:eastAsia="Batang" w:cs="Arial"/>
                <w:bCs/>
                <w:lang w:eastAsia="ja-JP"/>
              </w:rPr>
              <w:t>NG-RAN CGI</w:t>
            </w:r>
          </w:p>
        </w:tc>
        <w:tc>
          <w:tcPr>
            <w:tcW w:w="1080" w:type="dxa"/>
          </w:tcPr>
          <w:p w14:paraId="4F2EE2C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4BE0B7C" w14:textId="77777777" w:rsidR="009B75C3" w:rsidRPr="001D2E49" w:rsidRDefault="009B75C3" w:rsidP="009517A1">
            <w:pPr>
              <w:pStyle w:val="TAL"/>
              <w:rPr>
                <w:rFonts w:cs="Arial"/>
                <w:lang w:eastAsia="ja-JP"/>
              </w:rPr>
            </w:pPr>
          </w:p>
        </w:tc>
        <w:tc>
          <w:tcPr>
            <w:tcW w:w="1512" w:type="dxa"/>
          </w:tcPr>
          <w:p w14:paraId="19CB7A2D" w14:textId="77777777" w:rsidR="009B75C3" w:rsidRPr="001D2E49" w:rsidRDefault="009B75C3" w:rsidP="009517A1">
            <w:pPr>
              <w:pStyle w:val="TAL"/>
              <w:rPr>
                <w:lang w:eastAsia="ja-JP"/>
              </w:rPr>
            </w:pPr>
            <w:r w:rsidRPr="001D2E49">
              <w:rPr>
                <w:lang w:eastAsia="ja-JP"/>
              </w:rPr>
              <w:t>9.3.1.73</w:t>
            </w:r>
          </w:p>
        </w:tc>
        <w:tc>
          <w:tcPr>
            <w:tcW w:w="1728" w:type="dxa"/>
          </w:tcPr>
          <w:p w14:paraId="2E1AD9EE" w14:textId="77777777" w:rsidR="009B75C3" w:rsidRPr="001D2E49" w:rsidRDefault="009B75C3" w:rsidP="009517A1">
            <w:pPr>
              <w:pStyle w:val="TAL"/>
              <w:rPr>
                <w:rFonts w:cs="Arial"/>
                <w:lang w:eastAsia="ja-JP"/>
              </w:rPr>
            </w:pPr>
          </w:p>
        </w:tc>
        <w:tc>
          <w:tcPr>
            <w:tcW w:w="1080" w:type="dxa"/>
          </w:tcPr>
          <w:p w14:paraId="5727412C"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7FC1A4A"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C3A2A42" w14:textId="77777777" w:rsidTr="009517A1">
        <w:tc>
          <w:tcPr>
            <w:tcW w:w="2160" w:type="dxa"/>
          </w:tcPr>
          <w:p w14:paraId="583040D0" w14:textId="77777777" w:rsidR="009B75C3" w:rsidRPr="001D2E49" w:rsidRDefault="009B75C3" w:rsidP="009517A1">
            <w:pPr>
              <w:pStyle w:val="TAL"/>
              <w:rPr>
                <w:rFonts w:eastAsia="Batang" w:cs="Arial"/>
                <w:bCs/>
                <w:lang w:eastAsia="ja-JP"/>
              </w:rPr>
            </w:pPr>
            <w:r w:rsidRPr="001D2E49">
              <w:rPr>
                <w:rFonts w:cs="Arial"/>
                <w:lang w:eastAsia="zh-CN"/>
              </w:rPr>
              <w:t>Trace Collection Entity IP Address</w:t>
            </w:r>
          </w:p>
        </w:tc>
        <w:tc>
          <w:tcPr>
            <w:tcW w:w="1080" w:type="dxa"/>
          </w:tcPr>
          <w:p w14:paraId="4E334CBE" w14:textId="77777777" w:rsidR="009B75C3" w:rsidRPr="001D2E49" w:rsidRDefault="009B75C3" w:rsidP="009517A1">
            <w:pPr>
              <w:pStyle w:val="TAL"/>
              <w:rPr>
                <w:rFonts w:cs="Arial"/>
                <w:lang w:eastAsia="ja-JP"/>
              </w:rPr>
            </w:pPr>
            <w:r w:rsidRPr="001D2E49">
              <w:rPr>
                <w:rFonts w:cs="Arial"/>
                <w:lang w:eastAsia="zh-CN"/>
              </w:rPr>
              <w:t>M</w:t>
            </w:r>
          </w:p>
        </w:tc>
        <w:tc>
          <w:tcPr>
            <w:tcW w:w="1080" w:type="dxa"/>
          </w:tcPr>
          <w:p w14:paraId="2114056B" w14:textId="77777777" w:rsidR="009B75C3" w:rsidRPr="001D2E49" w:rsidRDefault="009B75C3" w:rsidP="009517A1">
            <w:pPr>
              <w:pStyle w:val="TAL"/>
              <w:rPr>
                <w:rFonts w:cs="Arial"/>
                <w:lang w:eastAsia="ja-JP"/>
              </w:rPr>
            </w:pPr>
          </w:p>
        </w:tc>
        <w:tc>
          <w:tcPr>
            <w:tcW w:w="1512" w:type="dxa"/>
          </w:tcPr>
          <w:p w14:paraId="18209F08" w14:textId="77777777" w:rsidR="009B75C3" w:rsidRPr="001D2E49" w:rsidRDefault="009B75C3" w:rsidP="009517A1">
            <w:pPr>
              <w:pStyle w:val="TAL"/>
              <w:rPr>
                <w:rFonts w:cs="Arial"/>
                <w:lang w:eastAsia="zh-CN"/>
              </w:rPr>
            </w:pPr>
            <w:r w:rsidRPr="001D2E49">
              <w:rPr>
                <w:rFonts w:cs="Arial"/>
                <w:lang w:eastAsia="zh-CN"/>
              </w:rPr>
              <w:t>Transport Layer Address</w:t>
            </w:r>
          </w:p>
          <w:p w14:paraId="3681C27C" w14:textId="77777777" w:rsidR="009B75C3" w:rsidRPr="001D2E49" w:rsidRDefault="009B75C3" w:rsidP="009517A1">
            <w:pPr>
              <w:pStyle w:val="TAL"/>
              <w:rPr>
                <w:lang w:eastAsia="ja-JP"/>
              </w:rPr>
            </w:pPr>
            <w:r w:rsidRPr="001D2E49">
              <w:rPr>
                <w:rFonts w:cs="Arial"/>
                <w:lang w:eastAsia="zh-CN"/>
              </w:rPr>
              <w:t>9.3.2.4</w:t>
            </w:r>
          </w:p>
        </w:tc>
        <w:tc>
          <w:tcPr>
            <w:tcW w:w="1728" w:type="dxa"/>
          </w:tcPr>
          <w:p w14:paraId="2B0EDAF3" w14:textId="77777777" w:rsidR="0011047B" w:rsidRDefault="0011047B" w:rsidP="0011047B">
            <w:pPr>
              <w:pStyle w:val="TAL"/>
              <w:rPr>
                <w:rFonts w:cs="Arial"/>
                <w:lang w:eastAsia="zh-CN"/>
              </w:rPr>
            </w:pPr>
            <w:r>
              <w:rPr>
                <w:rFonts w:cs="Arial"/>
                <w:lang w:val="en-US" w:eastAsia="zh-CN"/>
              </w:rPr>
              <w:t xml:space="preserve">For File based Reporting. </w:t>
            </w:r>
            <w:r w:rsidR="009B75C3" w:rsidRPr="001D2E49">
              <w:rPr>
                <w:rFonts w:cs="Arial"/>
                <w:lang w:eastAsia="zh-CN"/>
              </w:rPr>
              <w:t>Defined in TS 32.422 [11]</w:t>
            </w:r>
            <w:r>
              <w:rPr>
                <w:rFonts w:cs="Arial" w:hint="eastAsia"/>
                <w:lang w:eastAsia="zh-CN"/>
              </w:rPr>
              <w:t>.</w:t>
            </w:r>
          </w:p>
          <w:p w14:paraId="73F27630" w14:textId="77777777" w:rsidR="009B75C3" w:rsidRPr="001D2E49" w:rsidRDefault="00CB58E4" w:rsidP="0011047B">
            <w:pPr>
              <w:pStyle w:val="TAL"/>
              <w:rPr>
                <w:rFonts w:cs="Arial"/>
                <w:lang w:eastAsia="ja-JP"/>
              </w:rPr>
            </w:pPr>
            <w:r>
              <w:rPr>
                <w:rFonts w:cs="Arial"/>
                <w:lang w:val="en-US" w:eastAsia="zh-CN"/>
              </w:rPr>
              <w:t>This IE is</w:t>
            </w:r>
            <w:r w:rsidR="0011047B">
              <w:rPr>
                <w:rFonts w:cs="Arial"/>
                <w:lang w:val="en-US" w:eastAsia="zh-CN"/>
              </w:rPr>
              <w:t xml:space="preserve"> ignored if </w:t>
            </w:r>
            <w:r>
              <w:rPr>
                <w:rFonts w:cs="Arial"/>
                <w:lang w:val="en-US" w:eastAsia="zh-CN"/>
              </w:rPr>
              <w:t xml:space="preserve">the </w:t>
            </w:r>
            <w:r w:rsidRPr="00D5414F">
              <w:rPr>
                <w:rFonts w:cs="Arial"/>
                <w:i/>
                <w:lang w:val="en-US" w:eastAsia="zh-CN"/>
              </w:rPr>
              <w:t xml:space="preserve">Trace Collection Entity </w:t>
            </w:r>
            <w:r w:rsidR="0011047B" w:rsidRPr="00D5414F">
              <w:rPr>
                <w:rFonts w:cs="Arial"/>
                <w:i/>
                <w:iCs/>
                <w:lang w:val="en-US" w:eastAsia="zh-CN"/>
              </w:rPr>
              <w:t>URI</w:t>
            </w:r>
            <w:r>
              <w:rPr>
                <w:rFonts w:cs="Arial"/>
                <w:lang w:val="en-US" w:eastAsia="zh-CN"/>
              </w:rPr>
              <w:t xml:space="preserve"> IE</w:t>
            </w:r>
            <w:r w:rsidR="0011047B">
              <w:rPr>
                <w:rFonts w:cs="Arial"/>
                <w:lang w:val="en-US" w:eastAsia="zh-CN"/>
              </w:rPr>
              <w:t xml:space="preserve"> is present</w:t>
            </w:r>
          </w:p>
        </w:tc>
        <w:tc>
          <w:tcPr>
            <w:tcW w:w="1080" w:type="dxa"/>
          </w:tcPr>
          <w:p w14:paraId="37AD0E71" w14:textId="77777777" w:rsidR="009B75C3" w:rsidRPr="001D2E49" w:rsidRDefault="009B75C3" w:rsidP="009517A1">
            <w:pPr>
              <w:pStyle w:val="TAL"/>
              <w:jc w:val="center"/>
              <w:rPr>
                <w:rFonts w:cs="Arial"/>
                <w:lang w:eastAsia="ja-JP"/>
              </w:rPr>
            </w:pPr>
            <w:r w:rsidRPr="001D2E49">
              <w:rPr>
                <w:rFonts w:cs="Arial"/>
                <w:lang w:eastAsia="zh-CN"/>
              </w:rPr>
              <w:t>YES</w:t>
            </w:r>
          </w:p>
        </w:tc>
        <w:tc>
          <w:tcPr>
            <w:tcW w:w="1080" w:type="dxa"/>
          </w:tcPr>
          <w:p w14:paraId="050FDA66"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11047B" w:rsidRPr="001D2E49" w14:paraId="351E74D9" w14:textId="77777777" w:rsidTr="009517A1">
        <w:tc>
          <w:tcPr>
            <w:tcW w:w="2160" w:type="dxa"/>
          </w:tcPr>
          <w:p w14:paraId="6E741072" w14:textId="77777777" w:rsidR="0011047B" w:rsidRPr="001D2E49" w:rsidRDefault="0011047B" w:rsidP="0011047B">
            <w:pPr>
              <w:pStyle w:val="TAL"/>
              <w:rPr>
                <w:rFonts w:cs="Arial"/>
                <w:lang w:eastAsia="zh-CN"/>
              </w:rPr>
            </w:pPr>
            <w:r>
              <w:rPr>
                <w:rFonts w:cs="Arial"/>
                <w:lang w:eastAsia="zh-CN"/>
              </w:rPr>
              <w:t>Privacy Indicator</w:t>
            </w:r>
          </w:p>
        </w:tc>
        <w:tc>
          <w:tcPr>
            <w:tcW w:w="1080" w:type="dxa"/>
          </w:tcPr>
          <w:p w14:paraId="75A7E9E2" w14:textId="77777777" w:rsidR="0011047B" w:rsidRPr="001D2E49" w:rsidRDefault="0011047B" w:rsidP="0011047B">
            <w:pPr>
              <w:pStyle w:val="TAL"/>
              <w:rPr>
                <w:rFonts w:cs="Arial"/>
                <w:lang w:eastAsia="zh-CN"/>
              </w:rPr>
            </w:pPr>
            <w:r>
              <w:rPr>
                <w:rFonts w:cs="Arial"/>
                <w:lang w:eastAsia="zh-CN"/>
              </w:rPr>
              <w:t>O</w:t>
            </w:r>
          </w:p>
        </w:tc>
        <w:tc>
          <w:tcPr>
            <w:tcW w:w="1080" w:type="dxa"/>
          </w:tcPr>
          <w:p w14:paraId="45C488B3" w14:textId="77777777" w:rsidR="0011047B" w:rsidRPr="001D2E49" w:rsidRDefault="0011047B" w:rsidP="0011047B">
            <w:pPr>
              <w:pStyle w:val="TAL"/>
              <w:rPr>
                <w:rFonts w:cs="Arial"/>
                <w:lang w:eastAsia="ja-JP"/>
              </w:rPr>
            </w:pPr>
          </w:p>
        </w:tc>
        <w:tc>
          <w:tcPr>
            <w:tcW w:w="1512" w:type="dxa"/>
          </w:tcPr>
          <w:p w14:paraId="1FBD0FC6" w14:textId="77777777" w:rsidR="0011047B" w:rsidRPr="001D2E49" w:rsidRDefault="0011047B" w:rsidP="0011047B">
            <w:pPr>
              <w:pStyle w:val="TAL"/>
              <w:rPr>
                <w:rFonts w:cs="Arial"/>
                <w:lang w:eastAsia="zh-CN"/>
              </w:rPr>
            </w:pPr>
            <w:r>
              <w:rPr>
                <w:rFonts w:cs="Arial"/>
                <w:lang w:eastAsia="zh-CN"/>
              </w:rPr>
              <w:t>ENUMERATED (Immediate MDT, Logged MDT, ...)</w:t>
            </w:r>
          </w:p>
        </w:tc>
        <w:tc>
          <w:tcPr>
            <w:tcW w:w="1728" w:type="dxa"/>
          </w:tcPr>
          <w:p w14:paraId="3312E31E" w14:textId="77777777" w:rsidR="0011047B" w:rsidRPr="001D2E49" w:rsidRDefault="0011047B" w:rsidP="0011047B">
            <w:pPr>
              <w:pStyle w:val="TAL"/>
              <w:rPr>
                <w:rFonts w:cs="Arial"/>
                <w:lang w:eastAsia="zh-CN"/>
              </w:rPr>
            </w:pPr>
          </w:p>
        </w:tc>
        <w:tc>
          <w:tcPr>
            <w:tcW w:w="1080" w:type="dxa"/>
          </w:tcPr>
          <w:p w14:paraId="769FB49C" w14:textId="77777777" w:rsidR="0011047B" w:rsidRPr="001D2E49" w:rsidRDefault="0011047B" w:rsidP="0011047B">
            <w:pPr>
              <w:pStyle w:val="TAL"/>
              <w:jc w:val="center"/>
              <w:rPr>
                <w:rFonts w:cs="Arial"/>
                <w:lang w:eastAsia="zh-CN"/>
              </w:rPr>
            </w:pPr>
            <w:r>
              <w:rPr>
                <w:rFonts w:cs="Arial"/>
                <w:lang w:eastAsia="zh-CN"/>
              </w:rPr>
              <w:t>YES</w:t>
            </w:r>
          </w:p>
        </w:tc>
        <w:tc>
          <w:tcPr>
            <w:tcW w:w="1080" w:type="dxa"/>
          </w:tcPr>
          <w:p w14:paraId="67E0C625" w14:textId="77777777" w:rsidR="0011047B" w:rsidRPr="001D2E49" w:rsidRDefault="0011047B" w:rsidP="0011047B">
            <w:pPr>
              <w:pStyle w:val="TAL"/>
              <w:jc w:val="center"/>
              <w:rPr>
                <w:rFonts w:cs="Arial"/>
                <w:lang w:eastAsia="zh-CN"/>
              </w:rPr>
            </w:pPr>
            <w:r>
              <w:rPr>
                <w:rFonts w:cs="Arial"/>
                <w:lang w:eastAsia="zh-CN"/>
              </w:rPr>
              <w:t>ignore</w:t>
            </w:r>
          </w:p>
        </w:tc>
      </w:tr>
      <w:tr w:rsidR="0011047B" w:rsidRPr="001D2E49" w14:paraId="166DCEFB" w14:textId="77777777" w:rsidTr="009517A1">
        <w:tc>
          <w:tcPr>
            <w:tcW w:w="2160" w:type="dxa"/>
          </w:tcPr>
          <w:p w14:paraId="6C7588E3" w14:textId="77777777" w:rsidR="0011047B" w:rsidRPr="001D2E49" w:rsidRDefault="0011047B" w:rsidP="0011047B">
            <w:pPr>
              <w:pStyle w:val="TAL"/>
              <w:rPr>
                <w:rFonts w:cs="Arial"/>
                <w:lang w:eastAsia="zh-CN"/>
              </w:rPr>
            </w:pPr>
            <w:bookmarkStart w:id="7122" w:name="OLE_LINK103"/>
            <w:r w:rsidRPr="001D2E49">
              <w:rPr>
                <w:rFonts w:cs="Arial"/>
                <w:lang w:eastAsia="zh-CN"/>
              </w:rPr>
              <w:t xml:space="preserve">Trace Collection Entity </w:t>
            </w:r>
            <w:r>
              <w:rPr>
                <w:rFonts w:cs="Arial"/>
                <w:lang w:val="en-US" w:eastAsia="zh-CN"/>
              </w:rPr>
              <w:t>URI</w:t>
            </w:r>
            <w:bookmarkEnd w:id="7122"/>
          </w:p>
        </w:tc>
        <w:tc>
          <w:tcPr>
            <w:tcW w:w="1080" w:type="dxa"/>
          </w:tcPr>
          <w:p w14:paraId="7411676B" w14:textId="77777777" w:rsidR="0011047B" w:rsidRPr="001D2E49" w:rsidRDefault="0011047B" w:rsidP="0011047B">
            <w:pPr>
              <w:pStyle w:val="TAL"/>
              <w:rPr>
                <w:rFonts w:cs="Arial"/>
                <w:lang w:eastAsia="zh-CN"/>
              </w:rPr>
            </w:pPr>
            <w:r>
              <w:rPr>
                <w:rFonts w:cs="Arial" w:hint="eastAsia"/>
                <w:lang w:eastAsia="zh-CN"/>
              </w:rPr>
              <w:t>O</w:t>
            </w:r>
          </w:p>
        </w:tc>
        <w:tc>
          <w:tcPr>
            <w:tcW w:w="1080" w:type="dxa"/>
          </w:tcPr>
          <w:p w14:paraId="5AB976EB" w14:textId="77777777" w:rsidR="0011047B" w:rsidRPr="001D2E49" w:rsidRDefault="0011047B" w:rsidP="0011047B">
            <w:pPr>
              <w:pStyle w:val="TAL"/>
              <w:rPr>
                <w:rFonts w:cs="Arial"/>
                <w:lang w:eastAsia="ja-JP"/>
              </w:rPr>
            </w:pPr>
          </w:p>
        </w:tc>
        <w:tc>
          <w:tcPr>
            <w:tcW w:w="1512" w:type="dxa"/>
          </w:tcPr>
          <w:p w14:paraId="181409BD" w14:textId="77777777" w:rsidR="0011047B" w:rsidRPr="006F2BD3" w:rsidRDefault="0011047B" w:rsidP="0011047B">
            <w:pPr>
              <w:pStyle w:val="TAL"/>
              <w:rPr>
                <w:rFonts w:cs="Arial"/>
                <w:lang w:val="en-US" w:eastAsia="zh-CN"/>
              </w:rPr>
            </w:pPr>
            <w:r>
              <w:rPr>
                <w:rFonts w:cs="Arial"/>
                <w:lang w:val="en-US" w:eastAsia="zh-CN"/>
              </w:rPr>
              <w:t>URI</w:t>
            </w:r>
          </w:p>
          <w:p w14:paraId="53C64E82" w14:textId="77777777" w:rsidR="0011047B" w:rsidRPr="001D2E49" w:rsidRDefault="0011047B" w:rsidP="0011047B">
            <w:pPr>
              <w:pStyle w:val="TAL"/>
              <w:rPr>
                <w:rFonts w:cs="Arial"/>
                <w:lang w:eastAsia="zh-CN"/>
              </w:rPr>
            </w:pPr>
            <w:r w:rsidRPr="001D2E49">
              <w:rPr>
                <w:rFonts w:cs="Arial"/>
                <w:lang w:eastAsia="zh-CN"/>
              </w:rPr>
              <w:t>9.3.2.</w:t>
            </w:r>
            <w:r w:rsidR="00EA3D26">
              <w:rPr>
                <w:rFonts w:cs="Arial"/>
                <w:lang w:val="en-US" w:eastAsia="zh-CN"/>
              </w:rPr>
              <w:t>14</w:t>
            </w:r>
          </w:p>
        </w:tc>
        <w:tc>
          <w:tcPr>
            <w:tcW w:w="1728" w:type="dxa"/>
          </w:tcPr>
          <w:p w14:paraId="79BEA990" w14:textId="77777777" w:rsidR="0011047B" w:rsidRDefault="0011047B" w:rsidP="0011047B">
            <w:pPr>
              <w:pStyle w:val="TAL"/>
              <w:rPr>
                <w:rFonts w:cs="Arial"/>
                <w:lang w:val="en-US" w:eastAsia="zh-CN"/>
              </w:rPr>
            </w:pPr>
            <w:r>
              <w:rPr>
                <w:rFonts w:cs="Arial"/>
                <w:lang w:val="en-US" w:eastAsia="zh-CN"/>
              </w:rPr>
              <w:t>For Streaming based Reporting.</w:t>
            </w:r>
          </w:p>
          <w:p w14:paraId="227BFF70" w14:textId="77777777" w:rsidR="0011047B" w:rsidRPr="001D2E49" w:rsidRDefault="0011047B" w:rsidP="00CB58E4">
            <w:pPr>
              <w:pStyle w:val="TAL"/>
              <w:rPr>
                <w:rFonts w:cs="Arial"/>
                <w:lang w:eastAsia="zh-CN"/>
              </w:rPr>
            </w:pPr>
            <w:r w:rsidRPr="001D2E49">
              <w:rPr>
                <w:rFonts w:cs="Arial"/>
                <w:lang w:eastAsia="zh-CN"/>
              </w:rPr>
              <w:t>Defined in TS 32.422 [11]</w:t>
            </w:r>
            <w:r w:rsidR="00CB58E4">
              <w:rPr>
                <w:rFonts w:cs="Arial"/>
                <w:lang w:eastAsia="zh-CN"/>
              </w:rPr>
              <w:t>.</w:t>
            </w:r>
          </w:p>
        </w:tc>
        <w:tc>
          <w:tcPr>
            <w:tcW w:w="1080" w:type="dxa"/>
          </w:tcPr>
          <w:p w14:paraId="0A032490" w14:textId="77777777" w:rsidR="0011047B" w:rsidRPr="001D2E49" w:rsidRDefault="0011047B" w:rsidP="0011047B">
            <w:pPr>
              <w:pStyle w:val="TAL"/>
              <w:jc w:val="center"/>
              <w:rPr>
                <w:rFonts w:cs="Arial"/>
                <w:lang w:eastAsia="zh-CN"/>
              </w:rPr>
            </w:pPr>
            <w:r>
              <w:rPr>
                <w:rFonts w:cs="Arial"/>
                <w:lang w:val="en-US" w:eastAsia="zh-CN"/>
              </w:rPr>
              <w:t>YES</w:t>
            </w:r>
          </w:p>
        </w:tc>
        <w:tc>
          <w:tcPr>
            <w:tcW w:w="1080" w:type="dxa"/>
          </w:tcPr>
          <w:p w14:paraId="359E569F" w14:textId="77777777" w:rsidR="0011047B" w:rsidRPr="001D2E49" w:rsidRDefault="0011047B" w:rsidP="0011047B">
            <w:pPr>
              <w:pStyle w:val="TAL"/>
              <w:jc w:val="center"/>
              <w:rPr>
                <w:rFonts w:cs="Arial"/>
                <w:lang w:eastAsia="zh-CN"/>
              </w:rPr>
            </w:pPr>
            <w:r>
              <w:rPr>
                <w:rFonts w:cs="Arial"/>
                <w:lang w:val="en-US" w:eastAsia="zh-CN"/>
              </w:rPr>
              <w:t>ignore</w:t>
            </w:r>
          </w:p>
        </w:tc>
      </w:tr>
    </w:tbl>
    <w:p w14:paraId="0DAA3606" w14:textId="77777777" w:rsidR="009B75C3" w:rsidRPr="001D2E49" w:rsidRDefault="009B75C3" w:rsidP="009B75C3"/>
    <w:p w14:paraId="55E7388E" w14:textId="77777777" w:rsidR="009B75C3" w:rsidRPr="001D2E49" w:rsidRDefault="009B75C3" w:rsidP="009B75C3">
      <w:pPr>
        <w:pStyle w:val="Heading3"/>
      </w:pPr>
      <w:bookmarkStart w:id="7123" w:name="_Toc20955151"/>
      <w:bookmarkStart w:id="7124" w:name="_Toc29503597"/>
      <w:bookmarkStart w:id="7125" w:name="_Toc29504181"/>
      <w:bookmarkStart w:id="7126" w:name="_Toc29504765"/>
      <w:bookmarkStart w:id="7127" w:name="_Toc36553211"/>
      <w:bookmarkStart w:id="7128" w:name="_Toc36554938"/>
      <w:bookmarkStart w:id="7129" w:name="_Toc45652247"/>
      <w:bookmarkStart w:id="7130" w:name="_Toc45658679"/>
      <w:bookmarkStart w:id="7131" w:name="_Toc45720499"/>
      <w:bookmarkStart w:id="7132" w:name="_Toc45798379"/>
      <w:bookmarkStart w:id="7133" w:name="_Toc45897768"/>
      <w:bookmarkStart w:id="7134" w:name="_Toc51745972"/>
      <w:bookmarkStart w:id="7135" w:name="_Toc64446236"/>
      <w:bookmarkStart w:id="7136" w:name="_Toc73982106"/>
      <w:bookmarkStart w:id="7137" w:name="_Toc88652195"/>
      <w:bookmarkStart w:id="7138" w:name="_Toc97891238"/>
      <w:bookmarkStart w:id="7139" w:name="_Toc106109258"/>
      <w:bookmarkStart w:id="7140" w:name="_Toc222847954"/>
      <w:r w:rsidRPr="001D2E49">
        <w:t>9.2.11</w:t>
      </w:r>
      <w:r w:rsidRPr="001D2E49">
        <w:tab/>
        <w:t>Location Reporting Messages</w:t>
      </w:r>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p>
    <w:p w14:paraId="22717827" w14:textId="77777777" w:rsidR="009B75C3" w:rsidRPr="001D2E49" w:rsidRDefault="009B75C3" w:rsidP="009B75C3">
      <w:pPr>
        <w:pStyle w:val="Heading4"/>
      </w:pPr>
      <w:bookmarkStart w:id="7141" w:name="_Toc20955152"/>
      <w:bookmarkStart w:id="7142" w:name="_Toc29503598"/>
      <w:bookmarkStart w:id="7143" w:name="_Toc29504182"/>
      <w:bookmarkStart w:id="7144" w:name="_Toc29504766"/>
      <w:bookmarkStart w:id="7145" w:name="_Toc36553212"/>
      <w:bookmarkStart w:id="7146" w:name="_Toc36554939"/>
      <w:bookmarkStart w:id="7147" w:name="_Toc45652248"/>
      <w:bookmarkStart w:id="7148" w:name="_Toc45658680"/>
      <w:bookmarkStart w:id="7149" w:name="_Toc45720500"/>
      <w:bookmarkStart w:id="7150" w:name="_Toc45798380"/>
      <w:bookmarkStart w:id="7151" w:name="_Toc45897769"/>
      <w:bookmarkStart w:id="7152" w:name="_Toc51745973"/>
      <w:bookmarkStart w:id="7153" w:name="_Toc64446237"/>
      <w:bookmarkStart w:id="7154" w:name="_Toc73982107"/>
      <w:bookmarkStart w:id="7155" w:name="_Toc88652196"/>
      <w:bookmarkStart w:id="7156" w:name="_Toc97891239"/>
      <w:bookmarkStart w:id="7157" w:name="_Toc106109259"/>
      <w:bookmarkStart w:id="7158" w:name="_Toc222847955"/>
      <w:r w:rsidRPr="001D2E49">
        <w:t>9.2.11.1</w:t>
      </w:r>
      <w:r w:rsidRPr="001D2E49">
        <w:tab/>
      </w:r>
      <w:r w:rsidRPr="001D2E49">
        <w:rPr>
          <w:lang w:eastAsia="zh-CN"/>
        </w:rPr>
        <w:t>LOCATION REPORTING CONTROL</w:t>
      </w:r>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p>
    <w:p w14:paraId="761B3E77" w14:textId="77777777" w:rsidR="009B75C3" w:rsidRPr="001D2E49" w:rsidRDefault="009B75C3" w:rsidP="009B75C3">
      <w:pPr>
        <w:rPr>
          <w:lang w:eastAsia="zh-CN"/>
        </w:rPr>
      </w:pPr>
      <w:r w:rsidRPr="001D2E49">
        <w:t xml:space="preserve">This message is used by the </w:t>
      </w:r>
      <w:r w:rsidRPr="001D2E49">
        <w:rPr>
          <w:lang w:eastAsia="zh-CN"/>
        </w:rPr>
        <w:t xml:space="preserve">AMF </w:t>
      </w:r>
      <w:r w:rsidRPr="001D2E49">
        <w:t>to request the NG-RAN node to report the location of the UE.</w:t>
      </w:r>
    </w:p>
    <w:p w14:paraId="0E385451" w14:textId="77777777" w:rsidR="009B75C3" w:rsidRPr="001D2E49" w:rsidRDefault="009B75C3" w:rsidP="009B75C3">
      <w:pPr>
        <w:keepNext/>
        <w:rPr>
          <w:rFonts w:eastAsia="Batang"/>
        </w:rPr>
      </w:pPr>
      <w:r w:rsidRPr="001D2E49">
        <w:lastRenderedPageBreak/>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E7772A8" w14:textId="77777777" w:rsidTr="009517A1">
        <w:tc>
          <w:tcPr>
            <w:tcW w:w="2160" w:type="dxa"/>
          </w:tcPr>
          <w:p w14:paraId="22076F4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244FE6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E0F981"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0D0B14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12D4AA7"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195D76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C75CE49"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D34AD9B" w14:textId="77777777" w:rsidTr="009517A1">
        <w:tc>
          <w:tcPr>
            <w:tcW w:w="2160" w:type="dxa"/>
          </w:tcPr>
          <w:p w14:paraId="677649FB"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0010FC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3C821B7" w14:textId="77777777" w:rsidR="009B75C3" w:rsidRPr="001D2E49" w:rsidRDefault="009B75C3" w:rsidP="009517A1">
            <w:pPr>
              <w:pStyle w:val="TAL"/>
              <w:rPr>
                <w:rFonts w:cs="Arial"/>
                <w:lang w:eastAsia="ja-JP"/>
              </w:rPr>
            </w:pPr>
          </w:p>
        </w:tc>
        <w:tc>
          <w:tcPr>
            <w:tcW w:w="1512" w:type="dxa"/>
          </w:tcPr>
          <w:p w14:paraId="2FC20EB9"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2BB8D3F" w14:textId="77777777" w:rsidR="009B75C3" w:rsidRPr="001D2E49" w:rsidRDefault="009B75C3" w:rsidP="009517A1">
            <w:pPr>
              <w:pStyle w:val="TAL"/>
              <w:rPr>
                <w:rFonts w:cs="Arial"/>
                <w:lang w:eastAsia="ja-JP"/>
              </w:rPr>
            </w:pPr>
          </w:p>
        </w:tc>
        <w:tc>
          <w:tcPr>
            <w:tcW w:w="1080" w:type="dxa"/>
          </w:tcPr>
          <w:p w14:paraId="3026930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2E2ADDC"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2157C1E" w14:textId="77777777" w:rsidTr="009517A1">
        <w:tc>
          <w:tcPr>
            <w:tcW w:w="2160" w:type="dxa"/>
          </w:tcPr>
          <w:p w14:paraId="48F50799"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7B314ED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DA9D11E" w14:textId="77777777" w:rsidR="009B75C3" w:rsidRPr="001D2E49" w:rsidRDefault="009B75C3" w:rsidP="009517A1">
            <w:pPr>
              <w:pStyle w:val="TAL"/>
              <w:rPr>
                <w:rFonts w:cs="Arial"/>
                <w:lang w:eastAsia="ja-JP"/>
              </w:rPr>
            </w:pPr>
          </w:p>
        </w:tc>
        <w:tc>
          <w:tcPr>
            <w:tcW w:w="1512" w:type="dxa"/>
          </w:tcPr>
          <w:p w14:paraId="66C82511"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742EDB8" w14:textId="77777777" w:rsidR="009B75C3" w:rsidRPr="001D2E49" w:rsidRDefault="009B75C3" w:rsidP="009517A1">
            <w:pPr>
              <w:pStyle w:val="TAL"/>
              <w:rPr>
                <w:rFonts w:cs="Arial"/>
                <w:lang w:eastAsia="ja-JP"/>
              </w:rPr>
            </w:pPr>
          </w:p>
        </w:tc>
        <w:tc>
          <w:tcPr>
            <w:tcW w:w="1080" w:type="dxa"/>
          </w:tcPr>
          <w:p w14:paraId="4DA67EF0"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760A7E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7AFF20F" w14:textId="77777777" w:rsidTr="009517A1">
        <w:tc>
          <w:tcPr>
            <w:tcW w:w="2160" w:type="dxa"/>
          </w:tcPr>
          <w:p w14:paraId="2D475DC5"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5E5245C"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2B0B66F" w14:textId="77777777" w:rsidR="009B75C3" w:rsidRPr="001D2E49" w:rsidRDefault="009B75C3" w:rsidP="009517A1">
            <w:pPr>
              <w:pStyle w:val="TAL"/>
              <w:rPr>
                <w:rFonts w:cs="Arial"/>
                <w:lang w:eastAsia="ja-JP"/>
              </w:rPr>
            </w:pPr>
          </w:p>
        </w:tc>
        <w:tc>
          <w:tcPr>
            <w:tcW w:w="1512" w:type="dxa"/>
          </w:tcPr>
          <w:p w14:paraId="3053B87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16D75AAF" w14:textId="77777777" w:rsidR="009B75C3" w:rsidRPr="001D2E49" w:rsidRDefault="009B75C3" w:rsidP="009517A1">
            <w:pPr>
              <w:pStyle w:val="TAL"/>
              <w:rPr>
                <w:rFonts w:cs="Arial"/>
                <w:lang w:eastAsia="ja-JP"/>
              </w:rPr>
            </w:pPr>
          </w:p>
        </w:tc>
        <w:tc>
          <w:tcPr>
            <w:tcW w:w="1080" w:type="dxa"/>
          </w:tcPr>
          <w:p w14:paraId="5EBEB5A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54CA05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9405E56" w14:textId="77777777" w:rsidTr="009517A1">
        <w:tc>
          <w:tcPr>
            <w:tcW w:w="2160" w:type="dxa"/>
          </w:tcPr>
          <w:p w14:paraId="33E61C17" w14:textId="77777777" w:rsidR="009B75C3" w:rsidRPr="001D2E49" w:rsidRDefault="009B75C3" w:rsidP="009517A1">
            <w:pPr>
              <w:pStyle w:val="TAL"/>
              <w:rPr>
                <w:rFonts w:eastAsia="MS Mincho" w:cs="Arial"/>
                <w:lang w:eastAsia="ja-JP"/>
              </w:rPr>
            </w:pPr>
            <w:r w:rsidRPr="001D2E49">
              <w:rPr>
                <w:rFonts w:eastAsia="MS Mincho" w:cs="Arial"/>
                <w:lang w:eastAsia="ja-JP"/>
              </w:rPr>
              <w:t>Location Reporting Request Type</w:t>
            </w:r>
          </w:p>
        </w:tc>
        <w:tc>
          <w:tcPr>
            <w:tcW w:w="1080" w:type="dxa"/>
          </w:tcPr>
          <w:p w14:paraId="1DD074E6"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61216D86" w14:textId="77777777" w:rsidR="009B75C3" w:rsidRPr="001D2E49" w:rsidRDefault="009B75C3" w:rsidP="009517A1">
            <w:pPr>
              <w:pStyle w:val="TAL"/>
              <w:rPr>
                <w:rFonts w:cs="Arial"/>
                <w:lang w:eastAsia="ja-JP"/>
              </w:rPr>
            </w:pPr>
          </w:p>
        </w:tc>
        <w:tc>
          <w:tcPr>
            <w:tcW w:w="1512" w:type="dxa"/>
          </w:tcPr>
          <w:p w14:paraId="5A73A2F1" w14:textId="77777777" w:rsidR="009B75C3" w:rsidRPr="001D2E49" w:rsidRDefault="009B75C3" w:rsidP="009517A1">
            <w:pPr>
              <w:pStyle w:val="TAL"/>
              <w:rPr>
                <w:rFonts w:cs="Arial"/>
                <w:lang w:eastAsia="ja-JP"/>
              </w:rPr>
            </w:pPr>
            <w:r w:rsidRPr="001D2E49">
              <w:rPr>
                <w:rFonts w:cs="Arial"/>
                <w:lang w:eastAsia="ja-JP"/>
              </w:rPr>
              <w:t>9.3.1.65</w:t>
            </w:r>
          </w:p>
        </w:tc>
        <w:tc>
          <w:tcPr>
            <w:tcW w:w="1728" w:type="dxa"/>
          </w:tcPr>
          <w:p w14:paraId="213EDBA8" w14:textId="77777777" w:rsidR="009B75C3" w:rsidRPr="001D2E49" w:rsidRDefault="009B75C3" w:rsidP="009517A1">
            <w:pPr>
              <w:pStyle w:val="TAL"/>
              <w:rPr>
                <w:rFonts w:cs="Arial"/>
                <w:lang w:eastAsia="ja-JP"/>
              </w:rPr>
            </w:pPr>
          </w:p>
        </w:tc>
        <w:tc>
          <w:tcPr>
            <w:tcW w:w="1080" w:type="dxa"/>
          </w:tcPr>
          <w:p w14:paraId="037D894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208736A"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56FBEE4" w14:textId="77777777" w:rsidR="009B75C3" w:rsidRPr="001D2E49" w:rsidRDefault="009B75C3" w:rsidP="009B75C3"/>
    <w:p w14:paraId="3AFB23C5" w14:textId="77777777" w:rsidR="009B75C3" w:rsidRPr="001D2E49" w:rsidRDefault="009B75C3" w:rsidP="009B75C3">
      <w:pPr>
        <w:pStyle w:val="Heading4"/>
      </w:pPr>
      <w:bookmarkStart w:id="7159" w:name="_Toc20955153"/>
      <w:bookmarkStart w:id="7160" w:name="_Toc29503599"/>
      <w:bookmarkStart w:id="7161" w:name="_Toc29504183"/>
      <w:bookmarkStart w:id="7162" w:name="_Toc29504767"/>
      <w:bookmarkStart w:id="7163" w:name="_Toc36553213"/>
      <w:bookmarkStart w:id="7164" w:name="_Toc36554940"/>
      <w:bookmarkStart w:id="7165" w:name="_Toc45652249"/>
      <w:bookmarkStart w:id="7166" w:name="_Toc45658681"/>
      <w:bookmarkStart w:id="7167" w:name="_Toc45720501"/>
      <w:bookmarkStart w:id="7168" w:name="_Toc45798381"/>
      <w:bookmarkStart w:id="7169" w:name="_Toc45897770"/>
      <w:bookmarkStart w:id="7170" w:name="_Toc51745974"/>
      <w:bookmarkStart w:id="7171" w:name="_Toc64446238"/>
      <w:bookmarkStart w:id="7172" w:name="_Toc73982108"/>
      <w:bookmarkStart w:id="7173" w:name="_Toc88652197"/>
      <w:bookmarkStart w:id="7174" w:name="_Toc97891240"/>
      <w:bookmarkStart w:id="7175" w:name="_Toc106109260"/>
      <w:bookmarkStart w:id="7176" w:name="_Toc222847956"/>
      <w:r w:rsidRPr="001D2E49">
        <w:t>9.2.11.2</w:t>
      </w:r>
      <w:r w:rsidRPr="001D2E49">
        <w:tab/>
        <w:t>LOCATION REPORTING FAILURE INDICATION</w:t>
      </w:r>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p>
    <w:p w14:paraId="4F980878" w14:textId="77777777" w:rsidR="009B75C3" w:rsidRPr="001D2E49" w:rsidRDefault="009B75C3" w:rsidP="009B75C3">
      <w:pPr>
        <w:rPr>
          <w:lang w:eastAsia="zh-CN"/>
        </w:rPr>
      </w:pPr>
      <w:r w:rsidRPr="001D2E49">
        <w:t xml:space="preserve">This message is sent by the NG-RAN node </w:t>
      </w:r>
      <w:r w:rsidRPr="001D2E49">
        <w:rPr>
          <w:lang w:eastAsia="zh-CN"/>
        </w:rPr>
        <w:t xml:space="preserve">and is used </w:t>
      </w:r>
      <w:r w:rsidRPr="001D2E49">
        <w:t>to</w:t>
      </w:r>
      <w:r w:rsidRPr="001D2E49">
        <w:rPr>
          <w:lang w:eastAsia="zh-CN"/>
        </w:rPr>
        <w:t xml:space="preserve"> indicate the failure of location reporting</w:t>
      </w:r>
      <w:r w:rsidRPr="001D2E49">
        <w:t>.</w:t>
      </w:r>
    </w:p>
    <w:p w14:paraId="1689BD8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7747508" w14:textId="77777777" w:rsidTr="009517A1">
        <w:tc>
          <w:tcPr>
            <w:tcW w:w="2160" w:type="dxa"/>
          </w:tcPr>
          <w:p w14:paraId="3D37FCD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7ECA5E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CA5F6F9"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60076B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AD61BA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2F0783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E41A56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12131C9D" w14:textId="77777777" w:rsidTr="009517A1">
        <w:tc>
          <w:tcPr>
            <w:tcW w:w="2160" w:type="dxa"/>
          </w:tcPr>
          <w:p w14:paraId="09BA885B"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40DB35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CA712B6" w14:textId="77777777" w:rsidR="009B75C3" w:rsidRPr="001D2E49" w:rsidRDefault="009B75C3" w:rsidP="009517A1">
            <w:pPr>
              <w:pStyle w:val="TAL"/>
              <w:rPr>
                <w:rFonts w:cs="Arial"/>
                <w:lang w:eastAsia="ja-JP"/>
              </w:rPr>
            </w:pPr>
          </w:p>
        </w:tc>
        <w:tc>
          <w:tcPr>
            <w:tcW w:w="1512" w:type="dxa"/>
          </w:tcPr>
          <w:p w14:paraId="2085A9BC"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2CD4E10" w14:textId="77777777" w:rsidR="009B75C3" w:rsidRPr="001D2E49" w:rsidRDefault="009B75C3" w:rsidP="009517A1">
            <w:pPr>
              <w:pStyle w:val="TAL"/>
              <w:rPr>
                <w:rFonts w:cs="Arial"/>
                <w:lang w:eastAsia="ja-JP"/>
              </w:rPr>
            </w:pPr>
          </w:p>
        </w:tc>
        <w:tc>
          <w:tcPr>
            <w:tcW w:w="1080" w:type="dxa"/>
          </w:tcPr>
          <w:p w14:paraId="5938A19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C9B04C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268BEC3" w14:textId="77777777" w:rsidTr="009517A1">
        <w:tc>
          <w:tcPr>
            <w:tcW w:w="2160" w:type="dxa"/>
          </w:tcPr>
          <w:p w14:paraId="023D701B"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0A0270B6"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AAAB2BD" w14:textId="77777777" w:rsidR="009B75C3" w:rsidRPr="001D2E49" w:rsidRDefault="009B75C3" w:rsidP="009517A1">
            <w:pPr>
              <w:pStyle w:val="TAL"/>
              <w:rPr>
                <w:rFonts w:cs="Arial"/>
                <w:lang w:eastAsia="ja-JP"/>
              </w:rPr>
            </w:pPr>
          </w:p>
        </w:tc>
        <w:tc>
          <w:tcPr>
            <w:tcW w:w="1512" w:type="dxa"/>
          </w:tcPr>
          <w:p w14:paraId="2197C51C" w14:textId="77777777" w:rsidR="009B75C3" w:rsidRPr="001D2E49" w:rsidRDefault="009B75C3" w:rsidP="009517A1">
            <w:pPr>
              <w:pStyle w:val="TAL"/>
              <w:rPr>
                <w:rFonts w:cs="Arial"/>
                <w:lang w:eastAsia="ja-JP"/>
              </w:rPr>
            </w:pPr>
            <w:r w:rsidRPr="001D2E49">
              <w:rPr>
                <w:lang w:eastAsia="ja-JP"/>
              </w:rPr>
              <w:t>9.3.3.1</w:t>
            </w:r>
          </w:p>
        </w:tc>
        <w:tc>
          <w:tcPr>
            <w:tcW w:w="1728" w:type="dxa"/>
          </w:tcPr>
          <w:p w14:paraId="56718033" w14:textId="77777777" w:rsidR="009B75C3" w:rsidRPr="001D2E49" w:rsidRDefault="009B75C3" w:rsidP="009517A1">
            <w:pPr>
              <w:pStyle w:val="TAL"/>
              <w:rPr>
                <w:rFonts w:cs="Arial"/>
                <w:lang w:eastAsia="ja-JP"/>
              </w:rPr>
            </w:pPr>
          </w:p>
        </w:tc>
        <w:tc>
          <w:tcPr>
            <w:tcW w:w="1080" w:type="dxa"/>
          </w:tcPr>
          <w:p w14:paraId="5B500F7C"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96F003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28DE17D" w14:textId="77777777" w:rsidTr="009517A1">
        <w:tc>
          <w:tcPr>
            <w:tcW w:w="2160" w:type="dxa"/>
          </w:tcPr>
          <w:p w14:paraId="276B04D3"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4FA4DF2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311C678" w14:textId="77777777" w:rsidR="009B75C3" w:rsidRPr="001D2E49" w:rsidRDefault="009B75C3" w:rsidP="009517A1">
            <w:pPr>
              <w:pStyle w:val="TAL"/>
              <w:rPr>
                <w:rFonts w:cs="Arial"/>
                <w:lang w:eastAsia="ja-JP"/>
              </w:rPr>
            </w:pPr>
          </w:p>
        </w:tc>
        <w:tc>
          <w:tcPr>
            <w:tcW w:w="1512" w:type="dxa"/>
          </w:tcPr>
          <w:p w14:paraId="5BF7A144"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5F285F9" w14:textId="77777777" w:rsidR="009B75C3" w:rsidRPr="001D2E49" w:rsidRDefault="009B75C3" w:rsidP="009517A1">
            <w:pPr>
              <w:pStyle w:val="TAL"/>
              <w:rPr>
                <w:rFonts w:cs="Arial"/>
                <w:lang w:eastAsia="ja-JP"/>
              </w:rPr>
            </w:pPr>
          </w:p>
        </w:tc>
        <w:tc>
          <w:tcPr>
            <w:tcW w:w="1080" w:type="dxa"/>
          </w:tcPr>
          <w:p w14:paraId="040A6AE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EB3609B"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EC47D11" w14:textId="77777777" w:rsidTr="009517A1">
        <w:tc>
          <w:tcPr>
            <w:tcW w:w="2160" w:type="dxa"/>
          </w:tcPr>
          <w:p w14:paraId="781067AD" w14:textId="77777777" w:rsidR="009B75C3" w:rsidRPr="001D2E49" w:rsidRDefault="009B75C3" w:rsidP="009517A1">
            <w:pPr>
              <w:pStyle w:val="TAL"/>
              <w:rPr>
                <w:rFonts w:eastAsia="MS Mincho" w:cs="Arial"/>
                <w:lang w:eastAsia="ja-JP"/>
              </w:rPr>
            </w:pPr>
            <w:r w:rsidRPr="001D2E49">
              <w:rPr>
                <w:rFonts w:eastAsia="MS Mincho" w:cs="Arial"/>
                <w:lang w:eastAsia="ja-JP"/>
              </w:rPr>
              <w:t>Cause</w:t>
            </w:r>
          </w:p>
        </w:tc>
        <w:tc>
          <w:tcPr>
            <w:tcW w:w="1080" w:type="dxa"/>
          </w:tcPr>
          <w:p w14:paraId="28664DF0"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77C8ADDA" w14:textId="77777777" w:rsidR="009B75C3" w:rsidRPr="001D2E49" w:rsidRDefault="009B75C3" w:rsidP="009517A1">
            <w:pPr>
              <w:pStyle w:val="TAL"/>
              <w:rPr>
                <w:rFonts w:cs="Arial"/>
                <w:lang w:eastAsia="ja-JP"/>
              </w:rPr>
            </w:pPr>
          </w:p>
        </w:tc>
        <w:tc>
          <w:tcPr>
            <w:tcW w:w="1512" w:type="dxa"/>
          </w:tcPr>
          <w:p w14:paraId="68C270D7" w14:textId="77777777" w:rsidR="009B75C3" w:rsidRPr="001D2E49" w:rsidRDefault="009B75C3" w:rsidP="009517A1">
            <w:pPr>
              <w:pStyle w:val="TAL"/>
              <w:rPr>
                <w:rFonts w:cs="Arial"/>
                <w:lang w:eastAsia="ja-JP"/>
              </w:rPr>
            </w:pPr>
            <w:r w:rsidRPr="001D2E49">
              <w:rPr>
                <w:rFonts w:cs="Arial"/>
                <w:lang w:eastAsia="ja-JP"/>
              </w:rPr>
              <w:t>9.3.1.2</w:t>
            </w:r>
          </w:p>
        </w:tc>
        <w:tc>
          <w:tcPr>
            <w:tcW w:w="1728" w:type="dxa"/>
          </w:tcPr>
          <w:p w14:paraId="066FD0A2" w14:textId="77777777" w:rsidR="009B75C3" w:rsidRPr="001D2E49" w:rsidRDefault="009B75C3" w:rsidP="009517A1">
            <w:pPr>
              <w:pStyle w:val="TAL"/>
              <w:rPr>
                <w:rFonts w:cs="Arial"/>
                <w:lang w:eastAsia="ja-JP"/>
              </w:rPr>
            </w:pPr>
          </w:p>
        </w:tc>
        <w:tc>
          <w:tcPr>
            <w:tcW w:w="1080" w:type="dxa"/>
          </w:tcPr>
          <w:p w14:paraId="0AA3993E"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13A9074"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2FEE797" w14:textId="77777777" w:rsidR="009B75C3" w:rsidRPr="001D2E49" w:rsidRDefault="009B75C3" w:rsidP="009B75C3"/>
    <w:p w14:paraId="180773C9" w14:textId="77777777" w:rsidR="009B75C3" w:rsidRPr="001D2E49" w:rsidRDefault="009B75C3" w:rsidP="009B75C3">
      <w:pPr>
        <w:pStyle w:val="Heading4"/>
      </w:pPr>
      <w:bookmarkStart w:id="7177" w:name="_Toc20955154"/>
      <w:bookmarkStart w:id="7178" w:name="_Toc29503600"/>
      <w:bookmarkStart w:id="7179" w:name="_Toc29504184"/>
      <w:bookmarkStart w:id="7180" w:name="_Toc29504768"/>
      <w:bookmarkStart w:id="7181" w:name="_Toc36553214"/>
      <w:bookmarkStart w:id="7182" w:name="_Toc36554941"/>
      <w:bookmarkStart w:id="7183" w:name="_Toc45652250"/>
      <w:bookmarkStart w:id="7184" w:name="_Toc45658682"/>
      <w:bookmarkStart w:id="7185" w:name="_Toc45720502"/>
      <w:bookmarkStart w:id="7186" w:name="_Toc45798382"/>
      <w:bookmarkStart w:id="7187" w:name="_Toc45897771"/>
      <w:bookmarkStart w:id="7188" w:name="_Toc51745975"/>
      <w:bookmarkStart w:id="7189" w:name="_Toc64446239"/>
      <w:bookmarkStart w:id="7190" w:name="_Toc73982109"/>
      <w:bookmarkStart w:id="7191" w:name="_Toc88652198"/>
      <w:bookmarkStart w:id="7192" w:name="_Toc97891241"/>
      <w:bookmarkStart w:id="7193" w:name="_Toc106109261"/>
      <w:bookmarkStart w:id="7194" w:name="_Toc222847957"/>
      <w:r w:rsidRPr="001D2E49">
        <w:t>9.2.11.3</w:t>
      </w:r>
      <w:r w:rsidRPr="001D2E49">
        <w:tab/>
        <w:t>LOCATION REPORT</w:t>
      </w:r>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p>
    <w:p w14:paraId="70F19705" w14:textId="77777777" w:rsidR="009B75C3" w:rsidRPr="001D2E49" w:rsidRDefault="009B75C3" w:rsidP="009B75C3">
      <w:pPr>
        <w:rPr>
          <w:lang w:eastAsia="zh-CN"/>
        </w:rPr>
      </w:pPr>
      <w:r w:rsidRPr="001D2E49">
        <w:t>This message is used to provide the UE's location.</w:t>
      </w:r>
    </w:p>
    <w:p w14:paraId="7F3B931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00A1147" w14:textId="77777777" w:rsidTr="009517A1">
        <w:tc>
          <w:tcPr>
            <w:tcW w:w="2160" w:type="dxa"/>
          </w:tcPr>
          <w:p w14:paraId="2B862E4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5A9FC5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5423EF7"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9766DC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F5D983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4A4A581"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B6E42E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E10D729" w14:textId="77777777" w:rsidTr="009517A1">
        <w:tc>
          <w:tcPr>
            <w:tcW w:w="2160" w:type="dxa"/>
          </w:tcPr>
          <w:p w14:paraId="4D45BDD0"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78FB97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FCBE3F3" w14:textId="77777777" w:rsidR="009B75C3" w:rsidRPr="001D2E49" w:rsidRDefault="009B75C3" w:rsidP="009517A1">
            <w:pPr>
              <w:pStyle w:val="TAL"/>
              <w:rPr>
                <w:rFonts w:cs="Arial"/>
                <w:lang w:eastAsia="ja-JP"/>
              </w:rPr>
            </w:pPr>
          </w:p>
        </w:tc>
        <w:tc>
          <w:tcPr>
            <w:tcW w:w="1512" w:type="dxa"/>
          </w:tcPr>
          <w:p w14:paraId="3BF4BE90"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73F799F" w14:textId="77777777" w:rsidR="009B75C3" w:rsidRPr="001D2E49" w:rsidRDefault="009B75C3" w:rsidP="009517A1">
            <w:pPr>
              <w:pStyle w:val="TAL"/>
              <w:rPr>
                <w:rFonts w:cs="Arial"/>
                <w:lang w:eastAsia="ja-JP"/>
              </w:rPr>
            </w:pPr>
          </w:p>
        </w:tc>
        <w:tc>
          <w:tcPr>
            <w:tcW w:w="1080" w:type="dxa"/>
          </w:tcPr>
          <w:p w14:paraId="1929A46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D94BC8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873EF3A" w14:textId="77777777" w:rsidTr="009517A1">
        <w:tc>
          <w:tcPr>
            <w:tcW w:w="2160" w:type="dxa"/>
          </w:tcPr>
          <w:p w14:paraId="671B3D8C"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1B15153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2DC2518" w14:textId="77777777" w:rsidR="009B75C3" w:rsidRPr="001D2E49" w:rsidRDefault="009B75C3" w:rsidP="009517A1">
            <w:pPr>
              <w:pStyle w:val="TAL"/>
              <w:rPr>
                <w:rFonts w:cs="Arial"/>
                <w:lang w:eastAsia="ja-JP"/>
              </w:rPr>
            </w:pPr>
          </w:p>
        </w:tc>
        <w:tc>
          <w:tcPr>
            <w:tcW w:w="1512" w:type="dxa"/>
          </w:tcPr>
          <w:p w14:paraId="2287C716" w14:textId="77777777" w:rsidR="009B75C3" w:rsidRPr="001D2E49" w:rsidRDefault="009B75C3" w:rsidP="009517A1">
            <w:pPr>
              <w:pStyle w:val="TAL"/>
              <w:rPr>
                <w:rFonts w:cs="Arial"/>
                <w:lang w:eastAsia="ja-JP"/>
              </w:rPr>
            </w:pPr>
            <w:r w:rsidRPr="001D2E49">
              <w:rPr>
                <w:lang w:eastAsia="ja-JP"/>
              </w:rPr>
              <w:t>9.3.3.1</w:t>
            </w:r>
          </w:p>
        </w:tc>
        <w:tc>
          <w:tcPr>
            <w:tcW w:w="1728" w:type="dxa"/>
          </w:tcPr>
          <w:p w14:paraId="4DED67C4" w14:textId="77777777" w:rsidR="009B75C3" w:rsidRPr="001D2E49" w:rsidRDefault="009B75C3" w:rsidP="009517A1">
            <w:pPr>
              <w:pStyle w:val="TAL"/>
              <w:rPr>
                <w:rFonts w:cs="Arial"/>
                <w:lang w:eastAsia="ja-JP"/>
              </w:rPr>
            </w:pPr>
          </w:p>
        </w:tc>
        <w:tc>
          <w:tcPr>
            <w:tcW w:w="1080" w:type="dxa"/>
          </w:tcPr>
          <w:p w14:paraId="27B29CB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A32585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87EF1BE" w14:textId="77777777" w:rsidTr="009517A1">
        <w:tc>
          <w:tcPr>
            <w:tcW w:w="2160" w:type="dxa"/>
          </w:tcPr>
          <w:p w14:paraId="22AD53F2"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6E7A368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18A4A5B" w14:textId="77777777" w:rsidR="009B75C3" w:rsidRPr="001D2E49" w:rsidRDefault="009B75C3" w:rsidP="009517A1">
            <w:pPr>
              <w:pStyle w:val="TAL"/>
              <w:rPr>
                <w:rFonts w:cs="Arial"/>
                <w:lang w:eastAsia="ja-JP"/>
              </w:rPr>
            </w:pPr>
          </w:p>
        </w:tc>
        <w:tc>
          <w:tcPr>
            <w:tcW w:w="1512" w:type="dxa"/>
          </w:tcPr>
          <w:p w14:paraId="11536E3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8B6D4D8" w14:textId="77777777" w:rsidR="009B75C3" w:rsidRPr="001D2E49" w:rsidRDefault="009B75C3" w:rsidP="009517A1">
            <w:pPr>
              <w:pStyle w:val="TAL"/>
              <w:rPr>
                <w:rFonts w:cs="Arial"/>
                <w:lang w:eastAsia="ja-JP"/>
              </w:rPr>
            </w:pPr>
          </w:p>
        </w:tc>
        <w:tc>
          <w:tcPr>
            <w:tcW w:w="1080" w:type="dxa"/>
          </w:tcPr>
          <w:p w14:paraId="29103F28"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F53AF7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D36A78C" w14:textId="77777777" w:rsidTr="009517A1">
        <w:tc>
          <w:tcPr>
            <w:tcW w:w="2160" w:type="dxa"/>
          </w:tcPr>
          <w:p w14:paraId="390D08ED" w14:textId="77777777" w:rsidR="009B75C3" w:rsidRPr="001D2E49" w:rsidRDefault="009B75C3" w:rsidP="009517A1">
            <w:pPr>
              <w:pStyle w:val="TAL"/>
              <w:rPr>
                <w:rFonts w:eastAsia="MS Mincho" w:cs="Arial"/>
                <w:lang w:eastAsia="ja-JP"/>
              </w:rPr>
            </w:pPr>
            <w:r w:rsidRPr="001D2E49">
              <w:rPr>
                <w:rFonts w:cs="Arial"/>
                <w:lang w:eastAsia="zh-CN"/>
              </w:rPr>
              <w:t>User Location Information</w:t>
            </w:r>
          </w:p>
        </w:tc>
        <w:tc>
          <w:tcPr>
            <w:tcW w:w="1080" w:type="dxa"/>
          </w:tcPr>
          <w:p w14:paraId="441C2C29"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07D7065A" w14:textId="77777777" w:rsidR="009B75C3" w:rsidRPr="001D2E49" w:rsidRDefault="009B75C3" w:rsidP="009517A1">
            <w:pPr>
              <w:pStyle w:val="TAL"/>
              <w:rPr>
                <w:rFonts w:cs="Arial"/>
                <w:lang w:eastAsia="ja-JP"/>
              </w:rPr>
            </w:pPr>
          </w:p>
        </w:tc>
        <w:tc>
          <w:tcPr>
            <w:tcW w:w="1512" w:type="dxa"/>
          </w:tcPr>
          <w:p w14:paraId="5F1B5BEC" w14:textId="77777777" w:rsidR="009B75C3" w:rsidRPr="001D2E49" w:rsidRDefault="009B75C3" w:rsidP="009517A1">
            <w:pPr>
              <w:pStyle w:val="TAL"/>
              <w:rPr>
                <w:rFonts w:cs="Arial"/>
                <w:lang w:eastAsia="ja-JP"/>
              </w:rPr>
            </w:pPr>
            <w:r w:rsidRPr="001D2E49">
              <w:rPr>
                <w:rFonts w:cs="Arial"/>
                <w:lang w:eastAsia="ja-JP"/>
              </w:rPr>
              <w:t>9.3.1.16</w:t>
            </w:r>
          </w:p>
        </w:tc>
        <w:tc>
          <w:tcPr>
            <w:tcW w:w="1728" w:type="dxa"/>
          </w:tcPr>
          <w:p w14:paraId="37A25389" w14:textId="77777777" w:rsidR="009B75C3" w:rsidRPr="001D2E49" w:rsidRDefault="009B75C3" w:rsidP="009517A1">
            <w:pPr>
              <w:pStyle w:val="TAL"/>
              <w:rPr>
                <w:rFonts w:cs="Arial"/>
                <w:lang w:eastAsia="ja-JP"/>
              </w:rPr>
            </w:pPr>
          </w:p>
        </w:tc>
        <w:tc>
          <w:tcPr>
            <w:tcW w:w="1080" w:type="dxa"/>
          </w:tcPr>
          <w:p w14:paraId="696B90B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5E9B0C6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A0043B0" w14:textId="77777777" w:rsidTr="009517A1">
        <w:tc>
          <w:tcPr>
            <w:tcW w:w="2160" w:type="dxa"/>
          </w:tcPr>
          <w:p w14:paraId="34C69C8C" w14:textId="77777777" w:rsidR="009B75C3" w:rsidRPr="001D2E49" w:rsidRDefault="009B75C3" w:rsidP="009517A1">
            <w:pPr>
              <w:pStyle w:val="TAL"/>
              <w:rPr>
                <w:rFonts w:eastAsia="MS Mincho" w:cs="Arial"/>
                <w:lang w:eastAsia="ja-JP"/>
              </w:rPr>
            </w:pPr>
            <w:r w:rsidRPr="001D2E49">
              <w:rPr>
                <w:lang w:eastAsia="ja-JP"/>
              </w:rPr>
              <w:t>UE Presence in Area of Interest List</w:t>
            </w:r>
          </w:p>
        </w:tc>
        <w:tc>
          <w:tcPr>
            <w:tcW w:w="1080" w:type="dxa"/>
          </w:tcPr>
          <w:p w14:paraId="427075E9" w14:textId="77777777" w:rsidR="009B75C3" w:rsidRPr="001D2E49" w:rsidRDefault="009B75C3" w:rsidP="009517A1">
            <w:pPr>
              <w:pStyle w:val="TAL"/>
              <w:rPr>
                <w:rFonts w:eastAsia="MS Mincho" w:cs="Arial"/>
                <w:lang w:eastAsia="ja-JP"/>
              </w:rPr>
            </w:pPr>
            <w:r w:rsidRPr="001D2E49">
              <w:rPr>
                <w:lang w:eastAsia="zh-CN"/>
              </w:rPr>
              <w:t>O</w:t>
            </w:r>
          </w:p>
        </w:tc>
        <w:tc>
          <w:tcPr>
            <w:tcW w:w="1080" w:type="dxa"/>
          </w:tcPr>
          <w:p w14:paraId="6F683752" w14:textId="77777777" w:rsidR="009B75C3" w:rsidRPr="001D2E49" w:rsidRDefault="009B75C3" w:rsidP="009517A1">
            <w:pPr>
              <w:pStyle w:val="TAL"/>
              <w:rPr>
                <w:rFonts w:cs="Arial"/>
                <w:lang w:eastAsia="ja-JP"/>
              </w:rPr>
            </w:pPr>
          </w:p>
        </w:tc>
        <w:tc>
          <w:tcPr>
            <w:tcW w:w="1512" w:type="dxa"/>
          </w:tcPr>
          <w:p w14:paraId="0C1F302A" w14:textId="77777777" w:rsidR="009B75C3" w:rsidRPr="001D2E49" w:rsidRDefault="009B75C3" w:rsidP="009517A1">
            <w:pPr>
              <w:pStyle w:val="TAL"/>
              <w:rPr>
                <w:rFonts w:cs="Arial"/>
                <w:lang w:eastAsia="ja-JP"/>
              </w:rPr>
            </w:pPr>
            <w:r w:rsidRPr="001D2E49">
              <w:rPr>
                <w:rFonts w:cs="Arial"/>
                <w:lang w:eastAsia="ja-JP"/>
              </w:rPr>
              <w:t>9.3.1.</w:t>
            </w:r>
            <w:r w:rsidRPr="001D2E49">
              <w:rPr>
                <w:rFonts w:cs="Arial"/>
                <w:lang w:eastAsia="zh-CN"/>
              </w:rPr>
              <w:t>67</w:t>
            </w:r>
          </w:p>
        </w:tc>
        <w:tc>
          <w:tcPr>
            <w:tcW w:w="1728" w:type="dxa"/>
          </w:tcPr>
          <w:p w14:paraId="238779FA" w14:textId="77777777" w:rsidR="009B75C3" w:rsidRPr="001D2E49" w:rsidRDefault="009B75C3" w:rsidP="009517A1">
            <w:pPr>
              <w:pStyle w:val="TAL"/>
              <w:rPr>
                <w:rFonts w:cs="Arial"/>
                <w:lang w:eastAsia="ja-JP"/>
              </w:rPr>
            </w:pPr>
          </w:p>
        </w:tc>
        <w:tc>
          <w:tcPr>
            <w:tcW w:w="1080" w:type="dxa"/>
          </w:tcPr>
          <w:p w14:paraId="1F5F2092"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F71561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8E52E1E" w14:textId="77777777" w:rsidTr="009517A1">
        <w:tc>
          <w:tcPr>
            <w:tcW w:w="2160" w:type="dxa"/>
          </w:tcPr>
          <w:p w14:paraId="57318B88" w14:textId="77777777" w:rsidR="009B75C3" w:rsidRPr="001D2E49" w:rsidRDefault="009B75C3" w:rsidP="009517A1">
            <w:pPr>
              <w:pStyle w:val="TAL"/>
              <w:rPr>
                <w:rFonts w:eastAsia="MS Mincho" w:cs="Arial"/>
                <w:lang w:eastAsia="ja-JP"/>
              </w:rPr>
            </w:pPr>
            <w:r w:rsidRPr="001D2E49">
              <w:rPr>
                <w:rFonts w:cs="Arial"/>
                <w:lang w:eastAsia="ja-JP"/>
              </w:rPr>
              <w:t>Location Reporting Request Type</w:t>
            </w:r>
          </w:p>
        </w:tc>
        <w:tc>
          <w:tcPr>
            <w:tcW w:w="1080" w:type="dxa"/>
          </w:tcPr>
          <w:p w14:paraId="22C2BD05"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23DA2FC7" w14:textId="77777777" w:rsidR="009B75C3" w:rsidRPr="001D2E49" w:rsidRDefault="009B75C3" w:rsidP="009517A1">
            <w:pPr>
              <w:pStyle w:val="TAL"/>
              <w:rPr>
                <w:rFonts w:cs="Arial"/>
                <w:lang w:eastAsia="ja-JP"/>
              </w:rPr>
            </w:pPr>
          </w:p>
        </w:tc>
        <w:tc>
          <w:tcPr>
            <w:tcW w:w="1512" w:type="dxa"/>
          </w:tcPr>
          <w:p w14:paraId="0467994C" w14:textId="77777777" w:rsidR="009B75C3" w:rsidRPr="001D2E49" w:rsidRDefault="009B75C3" w:rsidP="009517A1">
            <w:pPr>
              <w:pStyle w:val="TAL"/>
              <w:rPr>
                <w:rFonts w:cs="Arial"/>
                <w:lang w:eastAsia="ja-JP"/>
              </w:rPr>
            </w:pPr>
            <w:bookmarkStart w:id="7195" w:name="OLE_LINK26"/>
            <w:r w:rsidRPr="001D2E49">
              <w:rPr>
                <w:rFonts w:cs="Arial"/>
                <w:lang w:eastAsia="ja-JP"/>
              </w:rPr>
              <w:t>9.3.1.</w:t>
            </w:r>
            <w:bookmarkEnd w:id="7195"/>
            <w:r w:rsidRPr="001D2E49">
              <w:rPr>
                <w:rFonts w:cs="Arial"/>
                <w:lang w:eastAsia="zh-CN"/>
              </w:rPr>
              <w:t>65</w:t>
            </w:r>
          </w:p>
        </w:tc>
        <w:tc>
          <w:tcPr>
            <w:tcW w:w="1728" w:type="dxa"/>
          </w:tcPr>
          <w:p w14:paraId="1570AE56" w14:textId="77777777" w:rsidR="009B75C3" w:rsidRPr="001D2E49" w:rsidRDefault="009B75C3" w:rsidP="009517A1">
            <w:pPr>
              <w:pStyle w:val="TAL"/>
              <w:rPr>
                <w:rFonts w:cs="Arial"/>
                <w:lang w:eastAsia="ja-JP"/>
              </w:rPr>
            </w:pPr>
            <w:r w:rsidRPr="001D2E49">
              <w:rPr>
                <w:rFonts w:eastAsia="MS Mincho" w:cs="Arial"/>
                <w:lang w:eastAsia="ja-JP"/>
              </w:rPr>
              <w:t>Contains the Location Reporting Request Type to which the Location Report refers.</w:t>
            </w:r>
          </w:p>
        </w:tc>
        <w:tc>
          <w:tcPr>
            <w:tcW w:w="1080" w:type="dxa"/>
          </w:tcPr>
          <w:p w14:paraId="1EDCD5C9"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90250DF"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B26E3BA" w14:textId="77777777" w:rsidR="009B75C3" w:rsidRPr="001D2E49" w:rsidRDefault="009B75C3" w:rsidP="009B75C3"/>
    <w:p w14:paraId="7DFB4490" w14:textId="77777777" w:rsidR="009B75C3" w:rsidRPr="001D2E49" w:rsidRDefault="009B75C3" w:rsidP="009B75C3">
      <w:pPr>
        <w:pStyle w:val="Heading3"/>
      </w:pPr>
      <w:bookmarkStart w:id="7196" w:name="_Toc20955155"/>
      <w:bookmarkStart w:id="7197" w:name="_Toc29503601"/>
      <w:bookmarkStart w:id="7198" w:name="_Toc29504185"/>
      <w:bookmarkStart w:id="7199" w:name="_Toc29504769"/>
      <w:bookmarkStart w:id="7200" w:name="_Toc36553215"/>
      <w:bookmarkStart w:id="7201" w:name="_Toc36554942"/>
      <w:bookmarkStart w:id="7202" w:name="_Toc45652251"/>
      <w:bookmarkStart w:id="7203" w:name="_Toc45658683"/>
      <w:bookmarkStart w:id="7204" w:name="_Toc45720503"/>
      <w:bookmarkStart w:id="7205" w:name="_Toc45798383"/>
      <w:bookmarkStart w:id="7206" w:name="_Toc45897772"/>
      <w:bookmarkStart w:id="7207" w:name="_Toc51745976"/>
      <w:bookmarkStart w:id="7208" w:name="_Toc64446240"/>
      <w:bookmarkStart w:id="7209" w:name="_Toc73982110"/>
      <w:bookmarkStart w:id="7210" w:name="_Toc88652199"/>
      <w:bookmarkStart w:id="7211" w:name="_Toc97891242"/>
      <w:bookmarkStart w:id="7212" w:name="_Toc106109262"/>
      <w:bookmarkStart w:id="7213" w:name="_Toc222847958"/>
      <w:r w:rsidRPr="001D2E49">
        <w:t>9.2.12</w:t>
      </w:r>
      <w:r w:rsidRPr="001D2E49">
        <w:tab/>
        <w:t>UE TNLA Binding Messages</w:t>
      </w:r>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p>
    <w:p w14:paraId="2B823B07" w14:textId="77777777" w:rsidR="009B75C3" w:rsidRPr="001D2E49" w:rsidRDefault="009B75C3" w:rsidP="009B75C3">
      <w:pPr>
        <w:pStyle w:val="Heading4"/>
      </w:pPr>
      <w:bookmarkStart w:id="7214" w:name="_Toc20955156"/>
      <w:bookmarkStart w:id="7215" w:name="_Toc29503602"/>
      <w:bookmarkStart w:id="7216" w:name="_Toc29504186"/>
      <w:bookmarkStart w:id="7217" w:name="_Toc29504770"/>
      <w:bookmarkStart w:id="7218" w:name="_Toc36553216"/>
      <w:bookmarkStart w:id="7219" w:name="_Toc36554943"/>
      <w:bookmarkStart w:id="7220" w:name="_Toc45652252"/>
      <w:bookmarkStart w:id="7221" w:name="_Toc45658684"/>
      <w:bookmarkStart w:id="7222" w:name="_Toc45720504"/>
      <w:bookmarkStart w:id="7223" w:name="_Toc45798384"/>
      <w:bookmarkStart w:id="7224" w:name="_Toc45897773"/>
      <w:bookmarkStart w:id="7225" w:name="_Toc51745977"/>
      <w:bookmarkStart w:id="7226" w:name="_Toc64446241"/>
      <w:bookmarkStart w:id="7227" w:name="_Toc73982111"/>
      <w:bookmarkStart w:id="7228" w:name="_Toc88652200"/>
      <w:bookmarkStart w:id="7229" w:name="_Toc97891243"/>
      <w:bookmarkStart w:id="7230" w:name="_Toc106109263"/>
      <w:bookmarkStart w:id="7231" w:name="_Toc222847959"/>
      <w:r w:rsidRPr="001D2E49">
        <w:t>9.2.12.1</w:t>
      </w:r>
      <w:r w:rsidRPr="001D2E49">
        <w:tab/>
        <w:t>UE TNLA BINDING RELEASE REQUEST</w:t>
      </w:r>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p>
    <w:p w14:paraId="3E1F58FB" w14:textId="77777777" w:rsidR="009B75C3" w:rsidRPr="001D2E49" w:rsidRDefault="009B75C3" w:rsidP="009B75C3">
      <w:r w:rsidRPr="001D2E49">
        <w:t>This message is sent by the AMF to request the NG-RAN node to release the TNLA binding for the respective UE.</w:t>
      </w:r>
    </w:p>
    <w:p w14:paraId="53A55C11"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E098C58" w14:textId="77777777" w:rsidTr="009517A1">
        <w:tc>
          <w:tcPr>
            <w:tcW w:w="2160" w:type="dxa"/>
          </w:tcPr>
          <w:p w14:paraId="09C9CB9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D938040"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EABD36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0DA843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A10063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3CBD8C2"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E473D5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94E1103" w14:textId="77777777" w:rsidTr="009517A1">
        <w:tc>
          <w:tcPr>
            <w:tcW w:w="2160" w:type="dxa"/>
          </w:tcPr>
          <w:p w14:paraId="2F5A065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BB18FB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5E453F3" w14:textId="77777777" w:rsidR="009B75C3" w:rsidRPr="001D2E49" w:rsidRDefault="009B75C3" w:rsidP="009517A1">
            <w:pPr>
              <w:pStyle w:val="TAL"/>
              <w:rPr>
                <w:rFonts w:cs="Arial"/>
                <w:lang w:eastAsia="ja-JP"/>
              </w:rPr>
            </w:pPr>
          </w:p>
        </w:tc>
        <w:tc>
          <w:tcPr>
            <w:tcW w:w="1512" w:type="dxa"/>
          </w:tcPr>
          <w:p w14:paraId="337568A5"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A3C53D7" w14:textId="77777777" w:rsidR="009B75C3" w:rsidRPr="001D2E49" w:rsidRDefault="009B75C3" w:rsidP="009517A1">
            <w:pPr>
              <w:pStyle w:val="TAL"/>
              <w:rPr>
                <w:rFonts w:cs="Arial"/>
                <w:lang w:eastAsia="ja-JP"/>
              </w:rPr>
            </w:pPr>
          </w:p>
        </w:tc>
        <w:tc>
          <w:tcPr>
            <w:tcW w:w="1080" w:type="dxa"/>
          </w:tcPr>
          <w:p w14:paraId="3769270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80B6C7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331E408" w14:textId="77777777" w:rsidTr="009517A1">
        <w:tc>
          <w:tcPr>
            <w:tcW w:w="2160" w:type="dxa"/>
          </w:tcPr>
          <w:p w14:paraId="52EF87DD"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4A3C191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E9AEE67" w14:textId="77777777" w:rsidR="009B75C3" w:rsidRPr="001D2E49" w:rsidRDefault="009B75C3" w:rsidP="009517A1">
            <w:pPr>
              <w:pStyle w:val="TAL"/>
              <w:rPr>
                <w:rFonts w:cs="Arial"/>
                <w:lang w:eastAsia="ja-JP"/>
              </w:rPr>
            </w:pPr>
          </w:p>
        </w:tc>
        <w:tc>
          <w:tcPr>
            <w:tcW w:w="1512" w:type="dxa"/>
          </w:tcPr>
          <w:p w14:paraId="18B8D2F7" w14:textId="77777777" w:rsidR="009B75C3" w:rsidRPr="001D2E49" w:rsidRDefault="009B75C3" w:rsidP="009517A1">
            <w:pPr>
              <w:pStyle w:val="TAL"/>
              <w:rPr>
                <w:rFonts w:cs="Arial"/>
                <w:lang w:eastAsia="ja-JP"/>
              </w:rPr>
            </w:pPr>
            <w:r w:rsidRPr="001D2E49">
              <w:rPr>
                <w:lang w:eastAsia="ja-JP"/>
              </w:rPr>
              <w:t>9.3.3.1</w:t>
            </w:r>
          </w:p>
        </w:tc>
        <w:tc>
          <w:tcPr>
            <w:tcW w:w="1728" w:type="dxa"/>
          </w:tcPr>
          <w:p w14:paraId="058216CA" w14:textId="77777777" w:rsidR="009B75C3" w:rsidRPr="001D2E49" w:rsidRDefault="009B75C3" w:rsidP="009517A1">
            <w:pPr>
              <w:pStyle w:val="TAL"/>
              <w:rPr>
                <w:rFonts w:cs="Arial"/>
                <w:lang w:eastAsia="ja-JP"/>
              </w:rPr>
            </w:pPr>
          </w:p>
        </w:tc>
        <w:tc>
          <w:tcPr>
            <w:tcW w:w="1080" w:type="dxa"/>
          </w:tcPr>
          <w:p w14:paraId="6AB0FAA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28DC10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DAC8447" w14:textId="77777777" w:rsidTr="009517A1">
        <w:tc>
          <w:tcPr>
            <w:tcW w:w="2160" w:type="dxa"/>
          </w:tcPr>
          <w:p w14:paraId="1C05E83E"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9AB442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A6162E8" w14:textId="77777777" w:rsidR="009B75C3" w:rsidRPr="001D2E49" w:rsidRDefault="009B75C3" w:rsidP="009517A1">
            <w:pPr>
              <w:pStyle w:val="TAL"/>
              <w:rPr>
                <w:rFonts w:cs="Arial"/>
                <w:lang w:eastAsia="ja-JP"/>
              </w:rPr>
            </w:pPr>
          </w:p>
        </w:tc>
        <w:tc>
          <w:tcPr>
            <w:tcW w:w="1512" w:type="dxa"/>
          </w:tcPr>
          <w:p w14:paraId="751C2B9B"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4C1C488" w14:textId="77777777" w:rsidR="009B75C3" w:rsidRPr="001D2E49" w:rsidRDefault="009B75C3" w:rsidP="009517A1">
            <w:pPr>
              <w:pStyle w:val="TAL"/>
              <w:rPr>
                <w:rFonts w:cs="Arial"/>
                <w:lang w:eastAsia="ja-JP"/>
              </w:rPr>
            </w:pPr>
          </w:p>
        </w:tc>
        <w:tc>
          <w:tcPr>
            <w:tcW w:w="1080" w:type="dxa"/>
          </w:tcPr>
          <w:p w14:paraId="289D6C8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A5A1A37"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4E5B5888" w14:textId="77777777" w:rsidR="009B75C3" w:rsidRPr="001D2E49" w:rsidRDefault="009B75C3" w:rsidP="009B75C3"/>
    <w:p w14:paraId="216030DA" w14:textId="77777777" w:rsidR="009B75C3" w:rsidRPr="001D2E49" w:rsidRDefault="009B75C3" w:rsidP="009B75C3">
      <w:pPr>
        <w:pStyle w:val="Heading3"/>
      </w:pPr>
      <w:bookmarkStart w:id="7232" w:name="_Toc20955157"/>
      <w:bookmarkStart w:id="7233" w:name="_Toc29503603"/>
      <w:bookmarkStart w:id="7234" w:name="_Toc29504187"/>
      <w:bookmarkStart w:id="7235" w:name="_Toc29504771"/>
      <w:bookmarkStart w:id="7236" w:name="_Toc36553217"/>
      <w:bookmarkStart w:id="7237" w:name="_Toc36554944"/>
      <w:bookmarkStart w:id="7238" w:name="_Toc45652253"/>
      <w:bookmarkStart w:id="7239" w:name="_Toc45658685"/>
      <w:bookmarkStart w:id="7240" w:name="_Toc45720505"/>
      <w:bookmarkStart w:id="7241" w:name="_Toc45798385"/>
      <w:bookmarkStart w:id="7242" w:name="_Toc45897774"/>
      <w:bookmarkStart w:id="7243" w:name="_Toc51745978"/>
      <w:bookmarkStart w:id="7244" w:name="_Toc64446242"/>
      <w:bookmarkStart w:id="7245" w:name="_Toc73982112"/>
      <w:bookmarkStart w:id="7246" w:name="_Toc88652201"/>
      <w:bookmarkStart w:id="7247" w:name="_Toc97891244"/>
      <w:bookmarkStart w:id="7248" w:name="_Toc106109264"/>
      <w:bookmarkStart w:id="7249" w:name="_Toc222847960"/>
      <w:r w:rsidRPr="001D2E49">
        <w:lastRenderedPageBreak/>
        <w:t>9.2.13</w:t>
      </w:r>
      <w:r w:rsidRPr="001D2E49">
        <w:tab/>
        <w:t>UE Radio Capability Management Messages</w:t>
      </w:r>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p>
    <w:p w14:paraId="023ECDB3" w14:textId="77777777" w:rsidR="009B75C3" w:rsidRPr="001D2E49" w:rsidRDefault="009B75C3" w:rsidP="009B75C3">
      <w:pPr>
        <w:pStyle w:val="Heading4"/>
      </w:pPr>
      <w:bookmarkStart w:id="7250" w:name="_Toc20955158"/>
      <w:bookmarkStart w:id="7251" w:name="_Toc29503604"/>
      <w:bookmarkStart w:id="7252" w:name="_Toc29504188"/>
      <w:bookmarkStart w:id="7253" w:name="_Toc29504772"/>
      <w:bookmarkStart w:id="7254" w:name="_Toc36553218"/>
      <w:bookmarkStart w:id="7255" w:name="_Toc36554945"/>
      <w:bookmarkStart w:id="7256" w:name="_Toc45652254"/>
      <w:bookmarkStart w:id="7257" w:name="_Toc45658686"/>
      <w:bookmarkStart w:id="7258" w:name="_Toc45720506"/>
      <w:bookmarkStart w:id="7259" w:name="_Toc45798386"/>
      <w:bookmarkStart w:id="7260" w:name="_Toc45897775"/>
      <w:bookmarkStart w:id="7261" w:name="_Toc51745979"/>
      <w:bookmarkStart w:id="7262" w:name="_Toc64446243"/>
      <w:bookmarkStart w:id="7263" w:name="_Toc73982113"/>
      <w:bookmarkStart w:id="7264" w:name="_Toc88652202"/>
      <w:bookmarkStart w:id="7265" w:name="_Toc97891245"/>
      <w:bookmarkStart w:id="7266" w:name="_Toc106109265"/>
      <w:bookmarkStart w:id="7267" w:name="_Toc222847961"/>
      <w:r w:rsidRPr="001D2E49">
        <w:t>9.2.13.1</w:t>
      </w:r>
      <w:r w:rsidRPr="001D2E49">
        <w:tab/>
        <w:t>UE RADIO CAPABILITY INFO INDICATION</w:t>
      </w:r>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p>
    <w:p w14:paraId="3E660FD6" w14:textId="77777777" w:rsidR="009B75C3" w:rsidRPr="001D2E49" w:rsidRDefault="009B75C3" w:rsidP="009B75C3">
      <w:pPr>
        <w:rPr>
          <w:rFonts w:eastAsia="Batang"/>
        </w:rPr>
      </w:pPr>
      <w:r w:rsidRPr="001D2E49">
        <w:t>This message is sent by the NG-RAN node to provide UE radio capability related information to the AMF.</w:t>
      </w:r>
    </w:p>
    <w:p w14:paraId="6C7A6D58"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0D108DE1" w14:textId="77777777" w:rsidTr="009517A1">
        <w:tc>
          <w:tcPr>
            <w:tcW w:w="2160" w:type="dxa"/>
          </w:tcPr>
          <w:p w14:paraId="2FC1A95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389C5C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774F0A1"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C40371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68D543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6E41E3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868F1C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0F70A0A" w14:textId="77777777" w:rsidTr="009517A1">
        <w:tc>
          <w:tcPr>
            <w:tcW w:w="2160" w:type="dxa"/>
          </w:tcPr>
          <w:p w14:paraId="4F1FACC1"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D3354E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54D3E99" w14:textId="77777777" w:rsidR="009B75C3" w:rsidRPr="001D2E49" w:rsidRDefault="009B75C3" w:rsidP="009517A1">
            <w:pPr>
              <w:pStyle w:val="TAL"/>
              <w:rPr>
                <w:rFonts w:cs="Arial"/>
                <w:lang w:eastAsia="ja-JP"/>
              </w:rPr>
            </w:pPr>
          </w:p>
        </w:tc>
        <w:tc>
          <w:tcPr>
            <w:tcW w:w="1512" w:type="dxa"/>
          </w:tcPr>
          <w:p w14:paraId="7F671FC9"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23B68AB" w14:textId="77777777" w:rsidR="009B75C3" w:rsidRPr="001D2E49" w:rsidRDefault="009B75C3" w:rsidP="009517A1">
            <w:pPr>
              <w:pStyle w:val="TAL"/>
              <w:rPr>
                <w:rFonts w:cs="Arial"/>
                <w:lang w:eastAsia="ja-JP"/>
              </w:rPr>
            </w:pPr>
          </w:p>
        </w:tc>
        <w:tc>
          <w:tcPr>
            <w:tcW w:w="1080" w:type="dxa"/>
          </w:tcPr>
          <w:p w14:paraId="2C2B2B55"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F2A331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7473FF0" w14:textId="77777777" w:rsidTr="009517A1">
        <w:tc>
          <w:tcPr>
            <w:tcW w:w="2160" w:type="dxa"/>
          </w:tcPr>
          <w:p w14:paraId="0049182C"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0F31111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869C000" w14:textId="77777777" w:rsidR="009B75C3" w:rsidRPr="001D2E49" w:rsidRDefault="009B75C3" w:rsidP="009517A1">
            <w:pPr>
              <w:pStyle w:val="TAL"/>
              <w:rPr>
                <w:rFonts w:cs="Arial"/>
                <w:lang w:eastAsia="ja-JP"/>
              </w:rPr>
            </w:pPr>
          </w:p>
        </w:tc>
        <w:tc>
          <w:tcPr>
            <w:tcW w:w="1512" w:type="dxa"/>
          </w:tcPr>
          <w:p w14:paraId="3BF7B8FE"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980B108" w14:textId="77777777" w:rsidR="009B75C3" w:rsidRPr="001D2E49" w:rsidRDefault="009B75C3" w:rsidP="009517A1">
            <w:pPr>
              <w:pStyle w:val="TAL"/>
              <w:rPr>
                <w:rFonts w:cs="Arial"/>
                <w:lang w:eastAsia="ja-JP"/>
              </w:rPr>
            </w:pPr>
          </w:p>
        </w:tc>
        <w:tc>
          <w:tcPr>
            <w:tcW w:w="1080" w:type="dxa"/>
          </w:tcPr>
          <w:p w14:paraId="491441B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9290F93"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2FE5204" w14:textId="77777777" w:rsidTr="009517A1">
        <w:tc>
          <w:tcPr>
            <w:tcW w:w="2160" w:type="dxa"/>
          </w:tcPr>
          <w:p w14:paraId="736CA33D"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9BF5F2F"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DB36A03" w14:textId="77777777" w:rsidR="009B75C3" w:rsidRPr="001D2E49" w:rsidRDefault="009B75C3" w:rsidP="009517A1">
            <w:pPr>
              <w:pStyle w:val="TAL"/>
              <w:rPr>
                <w:rFonts w:cs="Arial"/>
                <w:lang w:eastAsia="ja-JP"/>
              </w:rPr>
            </w:pPr>
          </w:p>
        </w:tc>
        <w:tc>
          <w:tcPr>
            <w:tcW w:w="1512" w:type="dxa"/>
          </w:tcPr>
          <w:p w14:paraId="56F6CA0F"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4B27A8A" w14:textId="77777777" w:rsidR="009B75C3" w:rsidRPr="001D2E49" w:rsidRDefault="009B75C3" w:rsidP="009517A1">
            <w:pPr>
              <w:pStyle w:val="TAL"/>
              <w:rPr>
                <w:rFonts w:cs="Arial"/>
                <w:lang w:eastAsia="ja-JP"/>
              </w:rPr>
            </w:pPr>
          </w:p>
        </w:tc>
        <w:tc>
          <w:tcPr>
            <w:tcW w:w="1080" w:type="dxa"/>
          </w:tcPr>
          <w:p w14:paraId="5E13D8D9"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A72D912"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7CB3FC3" w14:textId="77777777" w:rsidTr="009517A1">
        <w:tc>
          <w:tcPr>
            <w:tcW w:w="2160" w:type="dxa"/>
          </w:tcPr>
          <w:p w14:paraId="519D526C" w14:textId="77777777" w:rsidR="009B75C3" w:rsidRPr="001D2E49" w:rsidRDefault="009B75C3" w:rsidP="009517A1">
            <w:pPr>
              <w:pStyle w:val="TAL"/>
              <w:rPr>
                <w:rFonts w:eastAsia="Batang" w:cs="Arial"/>
                <w:bCs/>
                <w:lang w:eastAsia="ja-JP"/>
              </w:rPr>
            </w:pPr>
            <w:r w:rsidRPr="001D2E49">
              <w:rPr>
                <w:rFonts w:cs="Arial"/>
                <w:lang w:eastAsia="ja-JP"/>
              </w:rPr>
              <w:t>UE Radio Capability</w:t>
            </w:r>
          </w:p>
        </w:tc>
        <w:tc>
          <w:tcPr>
            <w:tcW w:w="1080" w:type="dxa"/>
          </w:tcPr>
          <w:p w14:paraId="1B6FD373" w14:textId="77777777" w:rsidR="009B75C3" w:rsidRPr="001D2E49" w:rsidRDefault="009B75C3" w:rsidP="009517A1">
            <w:pPr>
              <w:pStyle w:val="TAL"/>
              <w:rPr>
                <w:rFonts w:cs="Arial"/>
                <w:lang w:eastAsia="ja-JP"/>
              </w:rPr>
            </w:pPr>
            <w:r w:rsidRPr="001D2E49">
              <w:rPr>
                <w:rFonts w:eastAsia="Batang" w:cs="Arial"/>
                <w:lang w:eastAsia="ja-JP"/>
              </w:rPr>
              <w:t>M</w:t>
            </w:r>
          </w:p>
        </w:tc>
        <w:tc>
          <w:tcPr>
            <w:tcW w:w="1080" w:type="dxa"/>
          </w:tcPr>
          <w:p w14:paraId="2C0FB0EE" w14:textId="77777777" w:rsidR="009B75C3" w:rsidRPr="001D2E49" w:rsidRDefault="009B75C3" w:rsidP="009517A1">
            <w:pPr>
              <w:pStyle w:val="TAL"/>
              <w:rPr>
                <w:rFonts w:cs="Arial"/>
                <w:lang w:eastAsia="ja-JP"/>
              </w:rPr>
            </w:pPr>
          </w:p>
        </w:tc>
        <w:tc>
          <w:tcPr>
            <w:tcW w:w="1512" w:type="dxa"/>
          </w:tcPr>
          <w:p w14:paraId="71035F3E" w14:textId="77777777" w:rsidR="009B75C3" w:rsidRPr="001D2E49" w:rsidRDefault="009B75C3" w:rsidP="009517A1">
            <w:pPr>
              <w:pStyle w:val="TAL"/>
              <w:rPr>
                <w:lang w:eastAsia="ja-JP"/>
              </w:rPr>
            </w:pPr>
            <w:r w:rsidRPr="001D2E49">
              <w:rPr>
                <w:rFonts w:cs="Arial"/>
                <w:lang w:eastAsia="ja-JP"/>
              </w:rPr>
              <w:t>9.3.1.74</w:t>
            </w:r>
          </w:p>
        </w:tc>
        <w:tc>
          <w:tcPr>
            <w:tcW w:w="1728" w:type="dxa"/>
          </w:tcPr>
          <w:p w14:paraId="2969C3FD" w14:textId="77777777" w:rsidR="009B75C3" w:rsidRPr="001D2E49" w:rsidRDefault="009B75C3" w:rsidP="009517A1">
            <w:pPr>
              <w:pStyle w:val="TAL"/>
              <w:rPr>
                <w:rFonts w:cs="Arial"/>
                <w:lang w:eastAsia="ja-JP"/>
              </w:rPr>
            </w:pPr>
          </w:p>
        </w:tc>
        <w:tc>
          <w:tcPr>
            <w:tcW w:w="1080" w:type="dxa"/>
          </w:tcPr>
          <w:p w14:paraId="59907B2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6D0800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F324AFE" w14:textId="77777777" w:rsidTr="009517A1">
        <w:tc>
          <w:tcPr>
            <w:tcW w:w="2160" w:type="dxa"/>
          </w:tcPr>
          <w:p w14:paraId="2B5A0BC9" w14:textId="77777777" w:rsidR="009B75C3" w:rsidRPr="001D2E49" w:rsidRDefault="009B75C3" w:rsidP="009517A1">
            <w:pPr>
              <w:pStyle w:val="TAL"/>
              <w:rPr>
                <w:rFonts w:eastAsia="Batang" w:cs="Arial"/>
                <w:bCs/>
                <w:lang w:eastAsia="ja-JP"/>
              </w:rPr>
            </w:pPr>
            <w:r w:rsidRPr="001D2E49">
              <w:rPr>
                <w:rFonts w:cs="Arial"/>
                <w:lang w:eastAsia="ja-JP"/>
              </w:rPr>
              <w:t>UE Radio Capability for Paging</w:t>
            </w:r>
          </w:p>
        </w:tc>
        <w:tc>
          <w:tcPr>
            <w:tcW w:w="1080" w:type="dxa"/>
          </w:tcPr>
          <w:p w14:paraId="3882DFBC" w14:textId="77777777" w:rsidR="009B75C3" w:rsidRPr="001D2E49" w:rsidRDefault="009B75C3" w:rsidP="009517A1">
            <w:pPr>
              <w:pStyle w:val="TAL"/>
              <w:rPr>
                <w:rFonts w:cs="Arial"/>
                <w:lang w:eastAsia="ja-JP"/>
              </w:rPr>
            </w:pPr>
            <w:r w:rsidRPr="001D2E49">
              <w:rPr>
                <w:rFonts w:eastAsia="Batang" w:cs="Arial"/>
                <w:lang w:eastAsia="ja-JP"/>
              </w:rPr>
              <w:t>O</w:t>
            </w:r>
          </w:p>
        </w:tc>
        <w:tc>
          <w:tcPr>
            <w:tcW w:w="1080" w:type="dxa"/>
          </w:tcPr>
          <w:p w14:paraId="0FCDEE3D" w14:textId="77777777" w:rsidR="009B75C3" w:rsidRPr="001D2E49" w:rsidRDefault="009B75C3" w:rsidP="009517A1">
            <w:pPr>
              <w:pStyle w:val="TAL"/>
              <w:rPr>
                <w:rFonts w:cs="Arial"/>
                <w:lang w:eastAsia="ja-JP"/>
              </w:rPr>
            </w:pPr>
          </w:p>
        </w:tc>
        <w:tc>
          <w:tcPr>
            <w:tcW w:w="1512" w:type="dxa"/>
          </w:tcPr>
          <w:p w14:paraId="6A3963D0" w14:textId="77777777" w:rsidR="009B75C3" w:rsidRPr="001D2E49" w:rsidRDefault="009B75C3" w:rsidP="009517A1">
            <w:pPr>
              <w:pStyle w:val="TAL"/>
              <w:rPr>
                <w:lang w:eastAsia="ja-JP"/>
              </w:rPr>
            </w:pPr>
            <w:r w:rsidRPr="001D2E49">
              <w:rPr>
                <w:rFonts w:cs="Arial"/>
                <w:lang w:eastAsia="ja-JP"/>
              </w:rPr>
              <w:t>9.3.1.68</w:t>
            </w:r>
          </w:p>
        </w:tc>
        <w:tc>
          <w:tcPr>
            <w:tcW w:w="1728" w:type="dxa"/>
          </w:tcPr>
          <w:p w14:paraId="36B7119B" w14:textId="77777777" w:rsidR="009B75C3" w:rsidRPr="001D2E49" w:rsidRDefault="009B75C3" w:rsidP="009517A1">
            <w:pPr>
              <w:pStyle w:val="TAL"/>
              <w:rPr>
                <w:rFonts w:cs="Arial"/>
                <w:lang w:eastAsia="ja-JP"/>
              </w:rPr>
            </w:pPr>
          </w:p>
        </w:tc>
        <w:tc>
          <w:tcPr>
            <w:tcW w:w="1080" w:type="dxa"/>
          </w:tcPr>
          <w:p w14:paraId="282B487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F88D3C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7459A" w:rsidRPr="001D2E49" w14:paraId="3102E21E" w14:textId="77777777" w:rsidTr="009517A1">
        <w:tc>
          <w:tcPr>
            <w:tcW w:w="2160" w:type="dxa"/>
          </w:tcPr>
          <w:p w14:paraId="2773E537" w14:textId="77777777" w:rsidR="0097459A" w:rsidRPr="001D2E49" w:rsidRDefault="0097459A" w:rsidP="0097459A">
            <w:pPr>
              <w:pStyle w:val="TAL"/>
              <w:rPr>
                <w:rFonts w:cs="Arial"/>
                <w:lang w:eastAsia="ja-JP"/>
              </w:rPr>
            </w:pPr>
            <w:r>
              <w:rPr>
                <w:rFonts w:cs="Arial"/>
                <w:lang w:eastAsia="ja-JP"/>
              </w:rPr>
              <w:t>UE Radio Capability – E-UTRA Format</w:t>
            </w:r>
          </w:p>
        </w:tc>
        <w:tc>
          <w:tcPr>
            <w:tcW w:w="1080" w:type="dxa"/>
          </w:tcPr>
          <w:p w14:paraId="242D3AE3" w14:textId="77777777" w:rsidR="0097459A" w:rsidRPr="001D2E49" w:rsidRDefault="0097459A" w:rsidP="0097459A">
            <w:pPr>
              <w:pStyle w:val="TAL"/>
              <w:rPr>
                <w:rFonts w:eastAsia="Batang" w:cs="Arial"/>
                <w:lang w:eastAsia="ja-JP"/>
              </w:rPr>
            </w:pPr>
            <w:r>
              <w:rPr>
                <w:rFonts w:eastAsia="Batang" w:cs="Arial"/>
                <w:lang w:eastAsia="ja-JP"/>
              </w:rPr>
              <w:t>O</w:t>
            </w:r>
          </w:p>
        </w:tc>
        <w:tc>
          <w:tcPr>
            <w:tcW w:w="1080" w:type="dxa"/>
          </w:tcPr>
          <w:p w14:paraId="7638CA03" w14:textId="77777777" w:rsidR="0097459A" w:rsidRPr="001D2E49" w:rsidRDefault="0097459A" w:rsidP="0097459A">
            <w:pPr>
              <w:pStyle w:val="TAL"/>
              <w:rPr>
                <w:rFonts w:cs="Arial"/>
                <w:lang w:eastAsia="ja-JP"/>
              </w:rPr>
            </w:pPr>
          </w:p>
        </w:tc>
        <w:tc>
          <w:tcPr>
            <w:tcW w:w="1512" w:type="dxa"/>
          </w:tcPr>
          <w:p w14:paraId="7BAAD417" w14:textId="77777777" w:rsidR="0097459A" w:rsidRPr="001D2E49" w:rsidRDefault="0097459A" w:rsidP="0097459A">
            <w:pPr>
              <w:pStyle w:val="TAL"/>
              <w:rPr>
                <w:rFonts w:cs="Arial"/>
                <w:lang w:eastAsia="ja-JP"/>
              </w:rPr>
            </w:pPr>
            <w:r>
              <w:rPr>
                <w:rFonts w:cs="Arial"/>
                <w:lang w:eastAsia="ja-JP"/>
              </w:rPr>
              <w:t>9.3.1.74a</w:t>
            </w:r>
          </w:p>
        </w:tc>
        <w:tc>
          <w:tcPr>
            <w:tcW w:w="1728" w:type="dxa"/>
          </w:tcPr>
          <w:p w14:paraId="6397720F" w14:textId="77777777" w:rsidR="0097459A" w:rsidRPr="001D2E49" w:rsidRDefault="0097459A" w:rsidP="0097459A">
            <w:pPr>
              <w:pStyle w:val="TAL"/>
              <w:rPr>
                <w:rFonts w:cs="Arial"/>
                <w:lang w:eastAsia="ja-JP"/>
              </w:rPr>
            </w:pPr>
          </w:p>
        </w:tc>
        <w:tc>
          <w:tcPr>
            <w:tcW w:w="1080" w:type="dxa"/>
          </w:tcPr>
          <w:p w14:paraId="43FFA575" w14:textId="77777777" w:rsidR="0097459A" w:rsidRPr="001D2E49" w:rsidRDefault="0097459A" w:rsidP="0097459A">
            <w:pPr>
              <w:pStyle w:val="TAL"/>
              <w:jc w:val="center"/>
              <w:rPr>
                <w:rFonts w:cs="Arial"/>
                <w:lang w:eastAsia="ja-JP"/>
              </w:rPr>
            </w:pPr>
            <w:r>
              <w:rPr>
                <w:rFonts w:cs="Arial"/>
                <w:lang w:eastAsia="ja-JP"/>
              </w:rPr>
              <w:t>YES</w:t>
            </w:r>
          </w:p>
        </w:tc>
        <w:tc>
          <w:tcPr>
            <w:tcW w:w="1080" w:type="dxa"/>
          </w:tcPr>
          <w:p w14:paraId="417B4495" w14:textId="77777777" w:rsidR="0097459A" w:rsidRPr="001D2E49" w:rsidRDefault="0097459A" w:rsidP="0097459A">
            <w:pPr>
              <w:pStyle w:val="TAL"/>
              <w:jc w:val="center"/>
              <w:rPr>
                <w:rFonts w:cs="Arial"/>
                <w:lang w:eastAsia="ja-JP"/>
              </w:rPr>
            </w:pPr>
            <w:r>
              <w:rPr>
                <w:rFonts w:cs="Arial"/>
                <w:lang w:eastAsia="ja-JP"/>
              </w:rPr>
              <w:t>ignore</w:t>
            </w:r>
          </w:p>
        </w:tc>
      </w:tr>
    </w:tbl>
    <w:p w14:paraId="56A97882" w14:textId="77777777" w:rsidR="009B75C3" w:rsidRPr="001D2E49" w:rsidRDefault="009B75C3" w:rsidP="009B75C3"/>
    <w:p w14:paraId="3E80E460" w14:textId="77777777" w:rsidR="009B75C3" w:rsidRPr="001D2E49" w:rsidRDefault="009B75C3" w:rsidP="009B75C3">
      <w:pPr>
        <w:pStyle w:val="Heading4"/>
      </w:pPr>
      <w:bookmarkStart w:id="7268" w:name="_Toc20955159"/>
      <w:bookmarkStart w:id="7269" w:name="_Toc29503605"/>
      <w:bookmarkStart w:id="7270" w:name="_Toc29504189"/>
      <w:bookmarkStart w:id="7271" w:name="_Toc29504773"/>
      <w:bookmarkStart w:id="7272" w:name="_Toc36553219"/>
      <w:bookmarkStart w:id="7273" w:name="_Toc36554946"/>
      <w:bookmarkStart w:id="7274" w:name="_Toc45652255"/>
      <w:bookmarkStart w:id="7275" w:name="_Toc45658687"/>
      <w:bookmarkStart w:id="7276" w:name="_Toc45720507"/>
      <w:bookmarkStart w:id="7277" w:name="_Toc45798387"/>
      <w:bookmarkStart w:id="7278" w:name="_Toc45897776"/>
      <w:bookmarkStart w:id="7279" w:name="_Toc51745980"/>
      <w:bookmarkStart w:id="7280" w:name="_Toc64446244"/>
      <w:bookmarkStart w:id="7281" w:name="_Toc73982114"/>
      <w:bookmarkStart w:id="7282" w:name="_Toc88652203"/>
      <w:bookmarkStart w:id="7283" w:name="_Toc97891246"/>
      <w:bookmarkStart w:id="7284" w:name="_Toc106109266"/>
      <w:bookmarkStart w:id="7285" w:name="_Toc222847962"/>
      <w:r w:rsidRPr="001D2E49">
        <w:t>9.2.13.2</w:t>
      </w:r>
      <w:r w:rsidRPr="001D2E49">
        <w:tab/>
        <w:t>UE RADIO CAPABILITY CHECK REQUEST</w:t>
      </w:r>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p>
    <w:p w14:paraId="71C605D9" w14:textId="77777777" w:rsidR="009B75C3" w:rsidRPr="001D2E49" w:rsidRDefault="009B75C3" w:rsidP="009B75C3">
      <w:pPr>
        <w:rPr>
          <w:rFonts w:eastAsia="Batang"/>
        </w:rPr>
      </w:pPr>
      <w:r w:rsidRPr="001D2E49">
        <w:t>This message is sent by the AMF to request the NG-RAN node to check the compatibility between the UE radio capabilities and network configuration on IMS voice.</w:t>
      </w:r>
    </w:p>
    <w:p w14:paraId="54DB40E7"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64E0C51" w14:textId="77777777" w:rsidTr="009517A1">
        <w:tc>
          <w:tcPr>
            <w:tcW w:w="2160" w:type="dxa"/>
          </w:tcPr>
          <w:p w14:paraId="7A55CD7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8B8F9A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4E027C"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AC23D3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8B25B3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D63164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D5AFAA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1BB6B56" w14:textId="77777777" w:rsidTr="009517A1">
        <w:tc>
          <w:tcPr>
            <w:tcW w:w="2160" w:type="dxa"/>
          </w:tcPr>
          <w:p w14:paraId="3B3B55BE"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E553D73"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7236667" w14:textId="77777777" w:rsidR="009B75C3" w:rsidRPr="001D2E49" w:rsidRDefault="009B75C3" w:rsidP="009517A1">
            <w:pPr>
              <w:pStyle w:val="TAL"/>
              <w:rPr>
                <w:rFonts w:cs="Arial"/>
                <w:lang w:eastAsia="ja-JP"/>
              </w:rPr>
            </w:pPr>
          </w:p>
        </w:tc>
        <w:tc>
          <w:tcPr>
            <w:tcW w:w="1512" w:type="dxa"/>
          </w:tcPr>
          <w:p w14:paraId="041C608D"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FB0C09D" w14:textId="77777777" w:rsidR="009B75C3" w:rsidRPr="001D2E49" w:rsidRDefault="009B75C3" w:rsidP="009517A1">
            <w:pPr>
              <w:pStyle w:val="TAL"/>
              <w:rPr>
                <w:rFonts w:cs="Arial"/>
                <w:lang w:eastAsia="ja-JP"/>
              </w:rPr>
            </w:pPr>
          </w:p>
        </w:tc>
        <w:tc>
          <w:tcPr>
            <w:tcW w:w="1080" w:type="dxa"/>
          </w:tcPr>
          <w:p w14:paraId="4ADA142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B43590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D829BF2" w14:textId="77777777" w:rsidTr="009517A1">
        <w:tc>
          <w:tcPr>
            <w:tcW w:w="2160" w:type="dxa"/>
          </w:tcPr>
          <w:p w14:paraId="1E119D82" w14:textId="77777777" w:rsidR="009B75C3" w:rsidRPr="001D2E49" w:rsidRDefault="009B75C3" w:rsidP="009517A1">
            <w:pPr>
              <w:pStyle w:val="TAL"/>
              <w:rPr>
                <w:rFonts w:eastAsia="Batang"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4D440D8" w14:textId="77777777" w:rsidR="009B75C3" w:rsidRPr="001D2E49" w:rsidRDefault="009B75C3" w:rsidP="009517A1">
            <w:pPr>
              <w:pStyle w:val="TAL"/>
              <w:rPr>
                <w:rFonts w:cs="Arial"/>
                <w:lang w:eastAsia="ja-JP"/>
              </w:rPr>
            </w:pPr>
            <w:r w:rsidRPr="001D2E49">
              <w:rPr>
                <w:rFonts w:cs="Arial"/>
                <w:lang w:eastAsia="zh-CN"/>
              </w:rPr>
              <w:t>M</w:t>
            </w:r>
          </w:p>
        </w:tc>
        <w:tc>
          <w:tcPr>
            <w:tcW w:w="1080" w:type="dxa"/>
          </w:tcPr>
          <w:p w14:paraId="7DC87648" w14:textId="77777777" w:rsidR="009B75C3" w:rsidRPr="001D2E49" w:rsidRDefault="009B75C3" w:rsidP="009517A1">
            <w:pPr>
              <w:pStyle w:val="TAL"/>
              <w:rPr>
                <w:i/>
                <w:lang w:eastAsia="ja-JP"/>
              </w:rPr>
            </w:pPr>
          </w:p>
        </w:tc>
        <w:tc>
          <w:tcPr>
            <w:tcW w:w="1512" w:type="dxa"/>
          </w:tcPr>
          <w:p w14:paraId="0E6EA3DE" w14:textId="77777777" w:rsidR="009B75C3" w:rsidRPr="001D2E49" w:rsidRDefault="009B75C3" w:rsidP="009517A1">
            <w:pPr>
              <w:pStyle w:val="TAL"/>
              <w:rPr>
                <w:lang w:eastAsia="ja-JP"/>
              </w:rPr>
            </w:pPr>
            <w:r w:rsidRPr="001D2E49">
              <w:rPr>
                <w:lang w:eastAsia="ja-JP"/>
              </w:rPr>
              <w:t>9.3.3.1</w:t>
            </w:r>
          </w:p>
        </w:tc>
        <w:tc>
          <w:tcPr>
            <w:tcW w:w="1728" w:type="dxa"/>
          </w:tcPr>
          <w:p w14:paraId="45912AEE" w14:textId="77777777" w:rsidR="009B75C3" w:rsidRPr="001D2E49" w:rsidRDefault="009B75C3" w:rsidP="009517A1">
            <w:pPr>
              <w:pStyle w:val="TAL"/>
              <w:rPr>
                <w:lang w:eastAsia="ja-JP"/>
              </w:rPr>
            </w:pPr>
          </w:p>
        </w:tc>
        <w:tc>
          <w:tcPr>
            <w:tcW w:w="1080" w:type="dxa"/>
          </w:tcPr>
          <w:p w14:paraId="6D28B789" w14:textId="77777777" w:rsidR="009B75C3" w:rsidRPr="001D2E49" w:rsidRDefault="009B75C3" w:rsidP="009517A1">
            <w:pPr>
              <w:pStyle w:val="TAL"/>
              <w:jc w:val="center"/>
              <w:rPr>
                <w:lang w:eastAsia="ja-JP"/>
              </w:rPr>
            </w:pPr>
            <w:r w:rsidRPr="001D2E49">
              <w:rPr>
                <w:rFonts w:cs="Arial"/>
                <w:lang w:eastAsia="ja-JP"/>
              </w:rPr>
              <w:t>YES</w:t>
            </w:r>
          </w:p>
        </w:tc>
        <w:tc>
          <w:tcPr>
            <w:tcW w:w="1080" w:type="dxa"/>
          </w:tcPr>
          <w:p w14:paraId="4E16031F" w14:textId="77777777" w:rsidR="009B75C3" w:rsidRPr="001D2E49" w:rsidRDefault="009B75C3" w:rsidP="009517A1">
            <w:pPr>
              <w:pStyle w:val="TAL"/>
              <w:jc w:val="center"/>
              <w:rPr>
                <w:lang w:eastAsia="ja-JP"/>
              </w:rPr>
            </w:pPr>
            <w:r w:rsidRPr="001D2E49">
              <w:rPr>
                <w:rFonts w:cs="Arial"/>
                <w:lang w:eastAsia="ja-JP"/>
              </w:rPr>
              <w:t>reject</w:t>
            </w:r>
          </w:p>
        </w:tc>
      </w:tr>
      <w:tr w:rsidR="009B75C3" w:rsidRPr="001D2E49" w14:paraId="10756F4A" w14:textId="77777777" w:rsidTr="009517A1">
        <w:tc>
          <w:tcPr>
            <w:tcW w:w="2160" w:type="dxa"/>
          </w:tcPr>
          <w:p w14:paraId="56A56B07" w14:textId="77777777" w:rsidR="009B75C3" w:rsidRPr="001D2E49" w:rsidRDefault="009B75C3" w:rsidP="009517A1">
            <w:pPr>
              <w:pStyle w:val="TAL"/>
            </w:pPr>
            <w:r w:rsidRPr="001D2E49">
              <w:rPr>
                <w:rFonts w:eastAsia="Batang" w:cs="Arial"/>
                <w:bCs/>
                <w:lang w:eastAsia="ja-JP"/>
              </w:rPr>
              <w:t>RAN</w:t>
            </w:r>
            <w:r w:rsidRPr="001D2E49">
              <w:rPr>
                <w:rFonts w:cs="Arial"/>
                <w:bCs/>
                <w:lang w:eastAsia="ja-JP"/>
              </w:rPr>
              <w:t xml:space="preserve"> UE NGAP ID</w:t>
            </w:r>
          </w:p>
        </w:tc>
        <w:tc>
          <w:tcPr>
            <w:tcW w:w="1080" w:type="dxa"/>
          </w:tcPr>
          <w:p w14:paraId="2307DCC3" w14:textId="77777777" w:rsidR="009B75C3" w:rsidRPr="001D2E49" w:rsidRDefault="009B75C3" w:rsidP="009517A1">
            <w:pPr>
              <w:pStyle w:val="TAL"/>
            </w:pPr>
            <w:r w:rsidRPr="001D2E49">
              <w:rPr>
                <w:rFonts w:cs="Arial"/>
                <w:lang w:eastAsia="zh-CN"/>
              </w:rPr>
              <w:t>M</w:t>
            </w:r>
          </w:p>
        </w:tc>
        <w:tc>
          <w:tcPr>
            <w:tcW w:w="1080" w:type="dxa"/>
          </w:tcPr>
          <w:p w14:paraId="7FACE9EC" w14:textId="77777777" w:rsidR="009B75C3" w:rsidRPr="001D2E49" w:rsidRDefault="009B75C3" w:rsidP="009517A1">
            <w:pPr>
              <w:pStyle w:val="TAL"/>
              <w:rPr>
                <w:i/>
                <w:lang w:eastAsia="ja-JP"/>
              </w:rPr>
            </w:pPr>
          </w:p>
        </w:tc>
        <w:tc>
          <w:tcPr>
            <w:tcW w:w="1512" w:type="dxa"/>
          </w:tcPr>
          <w:p w14:paraId="2796EEB5" w14:textId="77777777" w:rsidR="009B75C3" w:rsidRPr="001D2E49" w:rsidRDefault="009B75C3" w:rsidP="009517A1">
            <w:pPr>
              <w:pStyle w:val="TAL"/>
            </w:pPr>
            <w:r w:rsidRPr="001D2E49">
              <w:rPr>
                <w:lang w:eastAsia="ja-JP"/>
              </w:rPr>
              <w:t>9.3.3.2</w:t>
            </w:r>
          </w:p>
        </w:tc>
        <w:tc>
          <w:tcPr>
            <w:tcW w:w="1728" w:type="dxa"/>
          </w:tcPr>
          <w:p w14:paraId="645065DA" w14:textId="77777777" w:rsidR="009B75C3" w:rsidRPr="001D2E49" w:rsidRDefault="009B75C3" w:rsidP="009517A1">
            <w:pPr>
              <w:pStyle w:val="TAL"/>
              <w:rPr>
                <w:lang w:eastAsia="ja-JP"/>
              </w:rPr>
            </w:pPr>
          </w:p>
        </w:tc>
        <w:tc>
          <w:tcPr>
            <w:tcW w:w="1080" w:type="dxa"/>
          </w:tcPr>
          <w:p w14:paraId="7B603CB3" w14:textId="77777777" w:rsidR="009B75C3" w:rsidRPr="001D2E49" w:rsidRDefault="009B75C3" w:rsidP="009517A1">
            <w:pPr>
              <w:pStyle w:val="TAL"/>
              <w:jc w:val="center"/>
            </w:pPr>
            <w:r w:rsidRPr="001D2E49">
              <w:rPr>
                <w:rFonts w:cs="Arial"/>
                <w:lang w:eastAsia="ja-JP"/>
              </w:rPr>
              <w:t>YES</w:t>
            </w:r>
          </w:p>
        </w:tc>
        <w:tc>
          <w:tcPr>
            <w:tcW w:w="1080" w:type="dxa"/>
          </w:tcPr>
          <w:p w14:paraId="36059D6F" w14:textId="77777777" w:rsidR="009B75C3" w:rsidRPr="001D2E49" w:rsidRDefault="009B75C3" w:rsidP="009517A1">
            <w:pPr>
              <w:pStyle w:val="TAL"/>
              <w:jc w:val="center"/>
            </w:pPr>
            <w:r w:rsidRPr="001D2E49">
              <w:rPr>
                <w:rFonts w:cs="Arial"/>
                <w:lang w:eastAsia="ja-JP"/>
              </w:rPr>
              <w:t>reject</w:t>
            </w:r>
          </w:p>
        </w:tc>
      </w:tr>
      <w:tr w:rsidR="009B75C3" w:rsidRPr="001D2E49" w14:paraId="798870D5" w14:textId="77777777" w:rsidTr="009517A1">
        <w:tc>
          <w:tcPr>
            <w:tcW w:w="2160" w:type="dxa"/>
          </w:tcPr>
          <w:p w14:paraId="043B13B2" w14:textId="77777777" w:rsidR="009B75C3" w:rsidRPr="001D2E49" w:rsidRDefault="009B75C3" w:rsidP="009517A1">
            <w:pPr>
              <w:pStyle w:val="TAL"/>
            </w:pPr>
            <w:r w:rsidRPr="001D2E49">
              <w:rPr>
                <w:rFonts w:cs="Arial"/>
                <w:lang w:eastAsia="zh-CN"/>
              </w:rPr>
              <w:t>UE Radio Capability</w:t>
            </w:r>
          </w:p>
        </w:tc>
        <w:tc>
          <w:tcPr>
            <w:tcW w:w="1080" w:type="dxa"/>
          </w:tcPr>
          <w:p w14:paraId="696F54C6" w14:textId="77777777" w:rsidR="009B75C3" w:rsidRPr="001D2E49" w:rsidRDefault="009B75C3" w:rsidP="009517A1">
            <w:pPr>
              <w:pStyle w:val="TAL"/>
            </w:pPr>
            <w:r w:rsidRPr="001D2E49">
              <w:rPr>
                <w:rFonts w:cs="Arial"/>
                <w:lang w:eastAsia="ja-JP"/>
              </w:rPr>
              <w:t>O</w:t>
            </w:r>
          </w:p>
        </w:tc>
        <w:tc>
          <w:tcPr>
            <w:tcW w:w="1080" w:type="dxa"/>
          </w:tcPr>
          <w:p w14:paraId="6F142A36" w14:textId="77777777" w:rsidR="009B75C3" w:rsidRPr="001D2E49" w:rsidRDefault="009B75C3" w:rsidP="009517A1">
            <w:pPr>
              <w:pStyle w:val="TAL"/>
              <w:rPr>
                <w:i/>
                <w:lang w:eastAsia="ja-JP"/>
              </w:rPr>
            </w:pPr>
          </w:p>
        </w:tc>
        <w:tc>
          <w:tcPr>
            <w:tcW w:w="1512" w:type="dxa"/>
          </w:tcPr>
          <w:p w14:paraId="73A4443D" w14:textId="77777777" w:rsidR="009B75C3" w:rsidRPr="001D2E49" w:rsidRDefault="009B75C3" w:rsidP="009517A1">
            <w:pPr>
              <w:pStyle w:val="TAL"/>
            </w:pPr>
            <w:r w:rsidRPr="001D2E49">
              <w:rPr>
                <w:lang w:eastAsia="ja-JP"/>
              </w:rPr>
              <w:t>9.3.1.74</w:t>
            </w:r>
          </w:p>
        </w:tc>
        <w:tc>
          <w:tcPr>
            <w:tcW w:w="1728" w:type="dxa"/>
          </w:tcPr>
          <w:p w14:paraId="7FDAC447" w14:textId="77777777" w:rsidR="009B75C3" w:rsidRPr="001D2E49" w:rsidRDefault="009B75C3" w:rsidP="009517A1">
            <w:pPr>
              <w:pStyle w:val="TAL"/>
              <w:rPr>
                <w:lang w:eastAsia="ja-JP"/>
              </w:rPr>
            </w:pPr>
          </w:p>
        </w:tc>
        <w:tc>
          <w:tcPr>
            <w:tcW w:w="1080" w:type="dxa"/>
          </w:tcPr>
          <w:p w14:paraId="06A8DC32" w14:textId="77777777" w:rsidR="009B75C3" w:rsidRPr="001D2E49" w:rsidRDefault="009B75C3" w:rsidP="009517A1">
            <w:pPr>
              <w:pStyle w:val="TAL"/>
              <w:jc w:val="center"/>
            </w:pPr>
            <w:r w:rsidRPr="001D2E49">
              <w:rPr>
                <w:rFonts w:cs="Arial"/>
                <w:lang w:eastAsia="ja-JP"/>
              </w:rPr>
              <w:t>YES</w:t>
            </w:r>
          </w:p>
        </w:tc>
        <w:tc>
          <w:tcPr>
            <w:tcW w:w="1080" w:type="dxa"/>
          </w:tcPr>
          <w:p w14:paraId="17141C25" w14:textId="77777777" w:rsidR="009B75C3" w:rsidRPr="001D2E49" w:rsidRDefault="009B75C3" w:rsidP="009517A1">
            <w:pPr>
              <w:pStyle w:val="TAL"/>
              <w:jc w:val="center"/>
            </w:pPr>
            <w:r w:rsidRPr="001D2E49">
              <w:rPr>
                <w:rFonts w:cs="Arial"/>
                <w:lang w:eastAsia="ja-JP"/>
              </w:rPr>
              <w:t>ignore</w:t>
            </w:r>
          </w:p>
        </w:tc>
      </w:tr>
      <w:tr w:rsidR="0097459A" w:rsidRPr="001D2E49" w14:paraId="10F9DB2A" w14:textId="77777777" w:rsidTr="009517A1">
        <w:tc>
          <w:tcPr>
            <w:tcW w:w="2160" w:type="dxa"/>
          </w:tcPr>
          <w:p w14:paraId="025DA0D5" w14:textId="77777777" w:rsidR="0097459A" w:rsidRPr="001D2E49" w:rsidRDefault="0097459A" w:rsidP="0097459A">
            <w:pPr>
              <w:pStyle w:val="TAL"/>
              <w:rPr>
                <w:rFonts w:cs="Arial"/>
                <w:lang w:eastAsia="zh-CN"/>
              </w:rPr>
            </w:pPr>
            <w:r w:rsidRPr="00732424">
              <w:rPr>
                <w:rFonts w:cs="Arial"/>
                <w:lang w:eastAsia="zh-CN"/>
              </w:rPr>
              <w:t xml:space="preserve">UE </w:t>
            </w:r>
            <w:r>
              <w:rPr>
                <w:rFonts w:cs="Arial"/>
                <w:lang w:eastAsia="zh-CN"/>
              </w:rPr>
              <w:t xml:space="preserve">Radio </w:t>
            </w:r>
            <w:r w:rsidRPr="00732424">
              <w:rPr>
                <w:rFonts w:cs="Arial"/>
                <w:lang w:eastAsia="zh-CN"/>
              </w:rPr>
              <w:t>Capability ID</w:t>
            </w:r>
          </w:p>
        </w:tc>
        <w:tc>
          <w:tcPr>
            <w:tcW w:w="1080" w:type="dxa"/>
          </w:tcPr>
          <w:p w14:paraId="5CEFABD2" w14:textId="77777777" w:rsidR="0097459A" w:rsidRPr="001D2E49" w:rsidRDefault="0097459A" w:rsidP="0097459A">
            <w:pPr>
              <w:pStyle w:val="TAL"/>
              <w:rPr>
                <w:rFonts w:cs="Arial"/>
                <w:lang w:eastAsia="ja-JP"/>
              </w:rPr>
            </w:pPr>
            <w:r w:rsidRPr="00732424">
              <w:rPr>
                <w:rFonts w:cs="Arial"/>
                <w:lang w:eastAsia="ja-JP"/>
              </w:rPr>
              <w:t>O</w:t>
            </w:r>
          </w:p>
        </w:tc>
        <w:tc>
          <w:tcPr>
            <w:tcW w:w="1080" w:type="dxa"/>
          </w:tcPr>
          <w:p w14:paraId="719F8A14" w14:textId="77777777" w:rsidR="0097459A" w:rsidRPr="001D2E49" w:rsidRDefault="0097459A" w:rsidP="0097459A">
            <w:pPr>
              <w:pStyle w:val="TAL"/>
              <w:rPr>
                <w:i/>
                <w:lang w:eastAsia="ja-JP"/>
              </w:rPr>
            </w:pPr>
          </w:p>
        </w:tc>
        <w:tc>
          <w:tcPr>
            <w:tcW w:w="1512" w:type="dxa"/>
          </w:tcPr>
          <w:p w14:paraId="10811C9A" w14:textId="77777777" w:rsidR="0097459A" w:rsidRPr="001D2E49" w:rsidRDefault="0097459A" w:rsidP="0097459A">
            <w:pPr>
              <w:pStyle w:val="TAL"/>
              <w:rPr>
                <w:lang w:eastAsia="ja-JP"/>
              </w:rPr>
            </w:pPr>
            <w:r w:rsidRPr="00732424">
              <w:rPr>
                <w:rFonts w:cs="Arial"/>
                <w:lang w:eastAsia="ja-JP"/>
              </w:rPr>
              <w:t>9.3.1.</w:t>
            </w:r>
            <w:r w:rsidR="00095490">
              <w:rPr>
                <w:rFonts w:cs="Arial"/>
                <w:lang w:eastAsia="ja-JP"/>
              </w:rPr>
              <w:t>142</w:t>
            </w:r>
          </w:p>
        </w:tc>
        <w:tc>
          <w:tcPr>
            <w:tcW w:w="1728" w:type="dxa"/>
          </w:tcPr>
          <w:p w14:paraId="4432F2D2" w14:textId="77777777" w:rsidR="0097459A" w:rsidRPr="001D2E49" w:rsidRDefault="0097459A" w:rsidP="0097459A">
            <w:pPr>
              <w:pStyle w:val="TAL"/>
              <w:rPr>
                <w:lang w:eastAsia="ja-JP"/>
              </w:rPr>
            </w:pPr>
          </w:p>
        </w:tc>
        <w:tc>
          <w:tcPr>
            <w:tcW w:w="1080" w:type="dxa"/>
          </w:tcPr>
          <w:p w14:paraId="719A48F0" w14:textId="77777777" w:rsidR="0097459A" w:rsidRPr="001D2E49" w:rsidRDefault="0097459A" w:rsidP="0097459A">
            <w:pPr>
              <w:pStyle w:val="TAL"/>
              <w:jc w:val="center"/>
              <w:rPr>
                <w:rFonts w:cs="Arial"/>
                <w:lang w:eastAsia="ja-JP"/>
              </w:rPr>
            </w:pPr>
            <w:r w:rsidRPr="00732424">
              <w:rPr>
                <w:rFonts w:cs="Arial"/>
                <w:lang w:eastAsia="ja-JP"/>
              </w:rPr>
              <w:t>YES</w:t>
            </w:r>
          </w:p>
        </w:tc>
        <w:tc>
          <w:tcPr>
            <w:tcW w:w="1080" w:type="dxa"/>
          </w:tcPr>
          <w:p w14:paraId="46ED198C" w14:textId="77777777" w:rsidR="0097459A" w:rsidRPr="001D2E49" w:rsidRDefault="0097459A" w:rsidP="0097459A">
            <w:pPr>
              <w:pStyle w:val="TAL"/>
              <w:jc w:val="center"/>
              <w:rPr>
                <w:rFonts w:cs="Arial"/>
                <w:lang w:eastAsia="ja-JP"/>
              </w:rPr>
            </w:pPr>
            <w:r w:rsidRPr="00732424">
              <w:rPr>
                <w:rFonts w:cs="Arial"/>
                <w:lang w:eastAsia="ja-JP"/>
              </w:rPr>
              <w:t>reject</w:t>
            </w:r>
          </w:p>
        </w:tc>
      </w:tr>
    </w:tbl>
    <w:p w14:paraId="5C59A2C9" w14:textId="77777777" w:rsidR="009B75C3" w:rsidRPr="001D2E49" w:rsidRDefault="009B75C3" w:rsidP="009B75C3"/>
    <w:p w14:paraId="75C6F2A0" w14:textId="77777777" w:rsidR="009B75C3" w:rsidRPr="001D2E49" w:rsidRDefault="009B75C3" w:rsidP="009B75C3">
      <w:pPr>
        <w:pStyle w:val="Heading4"/>
      </w:pPr>
      <w:bookmarkStart w:id="7286" w:name="_Toc20955160"/>
      <w:bookmarkStart w:id="7287" w:name="_Toc29503606"/>
      <w:bookmarkStart w:id="7288" w:name="_Toc29504190"/>
      <w:bookmarkStart w:id="7289" w:name="_Toc29504774"/>
      <w:bookmarkStart w:id="7290" w:name="_Toc36553220"/>
      <w:bookmarkStart w:id="7291" w:name="_Toc36554947"/>
      <w:bookmarkStart w:id="7292" w:name="_Toc45652256"/>
      <w:bookmarkStart w:id="7293" w:name="_Toc45658688"/>
      <w:bookmarkStart w:id="7294" w:name="_Toc45720508"/>
      <w:bookmarkStart w:id="7295" w:name="_Toc45798388"/>
      <w:bookmarkStart w:id="7296" w:name="_Toc45897777"/>
      <w:bookmarkStart w:id="7297" w:name="_Toc51745981"/>
      <w:bookmarkStart w:id="7298" w:name="_Toc64446245"/>
      <w:bookmarkStart w:id="7299" w:name="_Toc73982115"/>
      <w:bookmarkStart w:id="7300" w:name="_Toc88652204"/>
      <w:bookmarkStart w:id="7301" w:name="_Toc97891247"/>
      <w:bookmarkStart w:id="7302" w:name="_Toc106109267"/>
      <w:bookmarkStart w:id="7303" w:name="_Toc222847963"/>
      <w:r w:rsidRPr="001D2E49">
        <w:t>9.2.13.3</w:t>
      </w:r>
      <w:r w:rsidRPr="001D2E49">
        <w:tab/>
        <w:t>UE RADIO CAPABILITY CHECK RESPONSE</w:t>
      </w:r>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p>
    <w:p w14:paraId="6C56DCC2" w14:textId="77777777" w:rsidR="009B75C3" w:rsidRPr="001D2E49" w:rsidRDefault="009B75C3" w:rsidP="009B75C3">
      <w:pPr>
        <w:rPr>
          <w:rFonts w:eastAsia="Batang"/>
        </w:rPr>
      </w:pPr>
      <w:r w:rsidRPr="001D2E49">
        <w:t>This message is sent by the NG-RAN node to report IMS voice compatibility between the UE radio capabilities and network configuration.</w:t>
      </w:r>
    </w:p>
    <w:p w14:paraId="5B5FE966"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314C7F5" w14:textId="77777777" w:rsidTr="009517A1">
        <w:tc>
          <w:tcPr>
            <w:tcW w:w="2160" w:type="dxa"/>
          </w:tcPr>
          <w:p w14:paraId="0989CFB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6F1606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50C954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EC8A02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1B52207"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CE75E5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31B8D9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15E097F8" w14:textId="77777777" w:rsidTr="009517A1">
        <w:tc>
          <w:tcPr>
            <w:tcW w:w="2160" w:type="dxa"/>
          </w:tcPr>
          <w:p w14:paraId="3F47C883"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FE4208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DBFE9AE" w14:textId="77777777" w:rsidR="009B75C3" w:rsidRPr="001D2E49" w:rsidRDefault="009B75C3" w:rsidP="009517A1">
            <w:pPr>
              <w:pStyle w:val="TAL"/>
              <w:rPr>
                <w:rFonts w:cs="Arial"/>
                <w:lang w:eastAsia="ja-JP"/>
              </w:rPr>
            </w:pPr>
          </w:p>
        </w:tc>
        <w:tc>
          <w:tcPr>
            <w:tcW w:w="1512" w:type="dxa"/>
          </w:tcPr>
          <w:p w14:paraId="36747282"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C59A4D8" w14:textId="77777777" w:rsidR="009B75C3" w:rsidRPr="001D2E49" w:rsidRDefault="009B75C3" w:rsidP="009517A1">
            <w:pPr>
              <w:pStyle w:val="TAL"/>
              <w:rPr>
                <w:rFonts w:cs="Arial"/>
                <w:lang w:eastAsia="ja-JP"/>
              </w:rPr>
            </w:pPr>
          </w:p>
        </w:tc>
        <w:tc>
          <w:tcPr>
            <w:tcW w:w="1080" w:type="dxa"/>
          </w:tcPr>
          <w:p w14:paraId="0615AE1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8C5587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52E972C" w14:textId="77777777" w:rsidTr="009517A1">
        <w:tc>
          <w:tcPr>
            <w:tcW w:w="2160" w:type="dxa"/>
          </w:tcPr>
          <w:p w14:paraId="6432AF6D" w14:textId="77777777" w:rsidR="009B75C3" w:rsidRPr="001D2E49" w:rsidRDefault="009B75C3" w:rsidP="009517A1">
            <w:pPr>
              <w:pStyle w:val="TAL"/>
              <w:rPr>
                <w:rFonts w:eastAsia="Batang"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0780DA7E" w14:textId="77777777" w:rsidR="009B75C3" w:rsidRPr="001D2E49" w:rsidRDefault="009B75C3" w:rsidP="009517A1">
            <w:pPr>
              <w:pStyle w:val="TAL"/>
              <w:rPr>
                <w:rFonts w:cs="Arial"/>
                <w:lang w:eastAsia="ja-JP"/>
              </w:rPr>
            </w:pPr>
            <w:r w:rsidRPr="001D2E49">
              <w:rPr>
                <w:rFonts w:cs="Arial"/>
                <w:lang w:eastAsia="zh-CN"/>
              </w:rPr>
              <w:t>M</w:t>
            </w:r>
          </w:p>
        </w:tc>
        <w:tc>
          <w:tcPr>
            <w:tcW w:w="1080" w:type="dxa"/>
          </w:tcPr>
          <w:p w14:paraId="754ACAD8" w14:textId="77777777" w:rsidR="009B75C3" w:rsidRPr="001D2E49" w:rsidRDefault="009B75C3" w:rsidP="009517A1">
            <w:pPr>
              <w:pStyle w:val="TAL"/>
              <w:rPr>
                <w:i/>
                <w:lang w:eastAsia="ja-JP"/>
              </w:rPr>
            </w:pPr>
          </w:p>
        </w:tc>
        <w:tc>
          <w:tcPr>
            <w:tcW w:w="1512" w:type="dxa"/>
          </w:tcPr>
          <w:p w14:paraId="5154ADB7" w14:textId="77777777" w:rsidR="009B75C3" w:rsidRPr="001D2E49" w:rsidRDefault="009B75C3" w:rsidP="009517A1">
            <w:pPr>
              <w:pStyle w:val="TAL"/>
              <w:rPr>
                <w:lang w:eastAsia="ja-JP"/>
              </w:rPr>
            </w:pPr>
            <w:r w:rsidRPr="001D2E49">
              <w:rPr>
                <w:lang w:eastAsia="ja-JP"/>
              </w:rPr>
              <w:t>9.3.3.1</w:t>
            </w:r>
          </w:p>
        </w:tc>
        <w:tc>
          <w:tcPr>
            <w:tcW w:w="1728" w:type="dxa"/>
          </w:tcPr>
          <w:p w14:paraId="38991907" w14:textId="77777777" w:rsidR="009B75C3" w:rsidRPr="001D2E49" w:rsidRDefault="009B75C3" w:rsidP="009517A1">
            <w:pPr>
              <w:pStyle w:val="TAL"/>
              <w:rPr>
                <w:lang w:eastAsia="ja-JP"/>
              </w:rPr>
            </w:pPr>
          </w:p>
        </w:tc>
        <w:tc>
          <w:tcPr>
            <w:tcW w:w="1080" w:type="dxa"/>
          </w:tcPr>
          <w:p w14:paraId="6461E953" w14:textId="77777777" w:rsidR="009B75C3" w:rsidRPr="001D2E49" w:rsidRDefault="009B75C3" w:rsidP="009517A1">
            <w:pPr>
              <w:pStyle w:val="TAL"/>
              <w:jc w:val="center"/>
              <w:rPr>
                <w:lang w:eastAsia="ja-JP"/>
              </w:rPr>
            </w:pPr>
            <w:r w:rsidRPr="001D2E49">
              <w:rPr>
                <w:rFonts w:cs="Arial"/>
                <w:lang w:eastAsia="ja-JP"/>
              </w:rPr>
              <w:t>YES</w:t>
            </w:r>
          </w:p>
        </w:tc>
        <w:tc>
          <w:tcPr>
            <w:tcW w:w="1080" w:type="dxa"/>
          </w:tcPr>
          <w:p w14:paraId="1B40EF72" w14:textId="77777777" w:rsidR="009B75C3" w:rsidRPr="001D2E49" w:rsidRDefault="009B75C3" w:rsidP="009517A1">
            <w:pPr>
              <w:pStyle w:val="TAL"/>
              <w:jc w:val="center"/>
              <w:rPr>
                <w:lang w:eastAsia="ja-JP"/>
              </w:rPr>
            </w:pPr>
            <w:r w:rsidRPr="001D2E49">
              <w:rPr>
                <w:rFonts w:cs="Arial"/>
                <w:lang w:eastAsia="ja-JP"/>
              </w:rPr>
              <w:t>ignore</w:t>
            </w:r>
          </w:p>
        </w:tc>
      </w:tr>
      <w:tr w:rsidR="009B75C3" w:rsidRPr="001D2E49" w14:paraId="734AA18D" w14:textId="77777777" w:rsidTr="009517A1">
        <w:tc>
          <w:tcPr>
            <w:tcW w:w="2160" w:type="dxa"/>
          </w:tcPr>
          <w:p w14:paraId="076A33A7" w14:textId="77777777" w:rsidR="009B75C3" w:rsidRPr="001D2E49" w:rsidRDefault="009B75C3" w:rsidP="009517A1">
            <w:pPr>
              <w:pStyle w:val="TAL"/>
            </w:pPr>
            <w:r w:rsidRPr="001D2E49">
              <w:rPr>
                <w:rFonts w:eastAsia="Batang" w:cs="Arial"/>
                <w:bCs/>
                <w:lang w:eastAsia="ja-JP"/>
              </w:rPr>
              <w:t>RAN</w:t>
            </w:r>
            <w:r w:rsidRPr="001D2E49">
              <w:rPr>
                <w:rFonts w:cs="Arial"/>
                <w:bCs/>
                <w:lang w:eastAsia="ja-JP"/>
              </w:rPr>
              <w:t xml:space="preserve"> UE NGAP ID</w:t>
            </w:r>
          </w:p>
        </w:tc>
        <w:tc>
          <w:tcPr>
            <w:tcW w:w="1080" w:type="dxa"/>
          </w:tcPr>
          <w:p w14:paraId="104C37C8" w14:textId="77777777" w:rsidR="009B75C3" w:rsidRPr="001D2E49" w:rsidRDefault="009B75C3" w:rsidP="009517A1">
            <w:pPr>
              <w:pStyle w:val="TAL"/>
            </w:pPr>
            <w:r w:rsidRPr="001D2E49">
              <w:rPr>
                <w:rFonts w:cs="Arial"/>
                <w:lang w:eastAsia="zh-CN"/>
              </w:rPr>
              <w:t>M</w:t>
            </w:r>
          </w:p>
        </w:tc>
        <w:tc>
          <w:tcPr>
            <w:tcW w:w="1080" w:type="dxa"/>
          </w:tcPr>
          <w:p w14:paraId="5704AA47" w14:textId="77777777" w:rsidR="009B75C3" w:rsidRPr="001D2E49" w:rsidRDefault="009B75C3" w:rsidP="009517A1">
            <w:pPr>
              <w:pStyle w:val="TAL"/>
              <w:rPr>
                <w:i/>
                <w:lang w:eastAsia="ja-JP"/>
              </w:rPr>
            </w:pPr>
          </w:p>
        </w:tc>
        <w:tc>
          <w:tcPr>
            <w:tcW w:w="1512" w:type="dxa"/>
          </w:tcPr>
          <w:p w14:paraId="69054F97" w14:textId="77777777" w:rsidR="009B75C3" w:rsidRPr="001D2E49" w:rsidRDefault="009B75C3" w:rsidP="009517A1">
            <w:pPr>
              <w:pStyle w:val="TAL"/>
            </w:pPr>
            <w:r w:rsidRPr="001D2E49">
              <w:rPr>
                <w:lang w:eastAsia="ja-JP"/>
              </w:rPr>
              <w:t>9.3.3.2</w:t>
            </w:r>
          </w:p>
        </w:tc>
        <w:tc>
          <w:tcPr>
            <w:tcW w:w="1728" w:type="dxa"/>
          </w:tcPr>
          <w:p w14:paraId="0BCB3FFB" w14:textId="77777777" w:rsidR="009B75C3" w:rsidRPr="001D2E49" w:rsidRDefault="009B75C3" w:rsidP="009517A1">
            <w:pPr>
              <w:pStyle w:val="TAL"/>
              <w:rPr>
                <w:lang w:eastAsia="ja-JP"/>
              </w:rPr>
            </w:pPr>
          </w:p>
        </w:tc>
        <w:tc>
          <w:tcPr>
            <w:tcW w:w="1080" w:type="dxa"/>
          </w:tcPr>
          <w:p w14:paraId="0F6237C9" w14:textId="77777777" w:rsidR="009B75C3" w:rsidRPr="001D2E49" w:rsidRDefault="009B75C3" w:rsidP="009517A1">
            <w:pPr>
              <w:pStyle w:val="TAL"/>
              <w:jc w:val="center"/>
            </w:pPr>
            <w:r w:rsidRPr="001D2E49">
              <w:rPr>
                <w:rFonts w:cs="Arial"/>
                <w:lang w:eastAsia="ja-JP"/>
              </w:rPr>
              <w:t>YES</w:t>
            </w:r>
          </w:p>
        </w:tc>
        <w:tc>
          <w:tcPr>
            <w:tcW w:w="1080" w:type="dxa"/>
          </w:tcPr>
          <w:p w14:paraId="4602C4F4" w14:textId="77777777" w:rsidR="009B75C3" w:rsidRPr="001D2E49" w:rsidRDefault="009B75C3" w:rsidP="009517A1">
            <w:pPr>
              <w:pStyle w:val="TAL"/>
              <w:jc w:val="center"/>
            </w:pPr>
            <w:r w:rsidRPr="001D2E49">
              <w:rPr>
                <w:rFonts w:cs="Arial"/>
                <w:lang w:eastAsia="ja-JP"/>
              </w:rPr>
              <w:t>ignore</w:t>
            </w:r>
          </w:p>
        </w:tc>
      </w:tr>
      <w:tr w:rsidR="009B75C3" w:rsidRPr="001D2E49" w14:paraId="456BA584" w14:textId="77777777" w:rsidTr="009517A1">
        <w:tc>
          <w:tcPr>
            <w:tcW w:w="2160" w:type="dxa"/>
          </w:tcPr>
          <w:p w14:paraId="1124810E" w14:textId="77777777" w:rsidR="009B75C3" w:rsidRPr="001D2E49" w:rsidRDefault="009B75C3" w:rsidP="009517A1">
            <w:pPr>
              <w:pStyle w:val="TAL"/>
            </w:pPr>
            <w:r w:rsidRPr="001D2E49">
              <w:rPr>
                <w:rFonts w:cs="Arial"/>
                <w:lang w:eastAsia="ja-JP"/>
              </w:rPr>
              <w:t>IMS Voice Support Indicator</w:t>
            </w:r>
          </w:p>
        </w:tc>
        <w:tc>
          <w:tcPr>
            <w:tcW w:w="1080" w:type="dxa"/>
          </w:tcPr>
          <w:p w14:paraId="4077C00A" w14:textId="77777777" w:rsidR="009B75C3" w:rsidRPr="001D2E49" w:rsidRDefault="009B75C3" w:rsidP="009517A1">
            <w:pPr>
              <w:pStyle w:val="TAL"/>
            </w:pPr>
            <w:r w:rsidRPr="001D2E49">
              <w:rPr>
                <w:rFonts w:cs="Arial"/>
                <w:lang w:eastAsia="zh-CN"/>
              </w:rPr>
              <w:t>M</w:t>
            </w:r>
          </w:p>
        </w:tc>
        <w:tc>
          <w:tcPr>
            <w:tcW w:w="1080" w:type="dxa"/>
          </w:tcPr>
          <w:p w14:paraId="4D0F2430" w14:textId="77777777" w:rsidR="009B75C3" w:rsidRPr="001D2E49" w:rsidRDefault="009B75C3" w:rsidP="009517A1">
            <w:pPr>
              <w:pStyle w:val="TAL"/>
              <w:rPr>
                <w:i/>
                <w:lang w:eastAsia="ja-JP"/>
              </w:rPr>
            </w:pPr>
          </w:p>
        </w:tc>
        <w:tc>
          <w:tcPr>
            <w:tcW w:w="1512" w:type="dxa"/>
          </w:tcPr>
          <w:p w14:paraId="58EC1622" w14:textId="77777777" w:rsidR="009B75C3" w:rsidRPr="001D2E49" w:rsidRDefault="009B75C3" w:rsidP="009517A1">
            <w:pPr>
              <w:pStyle w:val="TAL"/>
            </w:pPr>
            <w:r w:rsidRPr="001D2E49">
              <w:rPr>
                <w:rFonts w:cs="Arial"/>
                <w:lang w:eastAsia="ja-JP"/>
              </w:rPr>
              <w:t>9.3.1.89</w:t>
            </w:r>
          </w:p>
        </w:tc>
        <w:tc>
          <w:tcPr>
            <w:tcW w:w="1728" w:type="dxa"/>
          </w:tcPr>
          <w:p w14:paraId="741A083D" w14:textId="77777777" w:rsidR="009B75C3" w:rsidRPr="001D2E49" w:rsidRDefault="009B75C3" w:rsidP="009517A1">
            <w:pPr>
              <w:pStyle w:val="TAL"/>
              <w:rPr>
                <w:lang w:eastAsia="ja-JP"/>
              </w:rPr>
            </w:pPr>
          </w:p>
        </w:tc>
        <w:tc>
          <w:tcPr>
            <w:tcW w:w="1080" w:type="dxa"/>
          </w:tcPr>
          <w:p w14:paraId="25BB0FF6" w14:textId="77777777" w:rsidR="009B75C3" w:rsidRPr="001D2E49" w:rsidRDefault="009B75C3" w:rsidP="009517A1">
            <w:pPr>
              <w:pStyle w:val="TAL"/>
              <w:jc w:val="center"/>
            </w:pPr>
            <w:r w:rsidRPr="001D2E49">
              <w:rPr>
                <w:rFonts w:cs="Arial"/>
                <w:lang w:eastAsia="zh-CN"/>
              </w:rPr>
              <w:t>YES</w:t>
            </w:r>
          </w:p>
        </w:tc>
        <w:tc>
          <w:tcPr>
            <w:tcW w:w="1080" w:type="dxa"/>
          </w:tcPr>
          <w:p w14:paraId="14601754" w14:textId="77777777" w:rsidR="009B75C3" w:rsidRPr="001D2E49" w:rsidRDefault="009B75C3" w:rsidP="009517A1">
            <w:pPr>
              <w:pStyle w:val="TAL"/>
              <w:jc w:val="center"/>
            </w:pPr>
            <w:r w:rsidRPr="001D2E49">
              <w:rPr>
                <w:rFonts w:cs="Arial"/>
                <w:lang w:eastAsia="zh-CN"/>
              </w:rPr>
              <w:t>reject</w:t>
            </w:r>
          </w:p>
        </w:tc>
      </w:tr>
      <w:tr w:rsidR="009B75C3" w:rsidRPr="001D2E49" w14:paraId="32CC20C1" w14:textId="77777777" w:rsidTr="009517A1">
        <w:tc>
          <w:tcPr>
            <w:tcW w:w="2160" w:type="dxa"/>
          </w:tcPr>
          <w:p w14:paraId="4DB9950A" w14:textId="77777777" w:rsidR="009B75C3" w:rsidRPr="001D2E49" w:rsidRDefault="009B75C3" w:rsidP="009517A1">
            <w:pPr>
              <w:pStyle w:val="TAL"/>
            </w:pPr>
            <w:r w:rsidRPr="001D2E49">
              <w:rPr>
                <w:rFonts w:cs="Arial"/>
                <w:lang w:eastAsia="ja-JP"/>
              </w:rPr>
              <w:t>Criticality Diagnostics</w:t>
            </w:r>
          </w:p>
        </w:tc>
        <w:tc>
          <w:tcPr>
            <w:tcW w:w="1080" w:type="dxa"/>
          </w:tcPr>
          <w:p w14:paraId="63978389" w14:textId="77777777" w:rsidR="009B75C3" w:rsidRPr="001D2E49" w:rsidRDefault="009B75C3" w:rsidP="009517A1">
            <w:pPr>
              <w:pStyle w:val="TAL"/>
            </w:pPr>
            <w:r w:rsidRPr="001D2E49">
              <w:rPr>
                <w:rFonts w:cs="Arial"/>
                <w:lang w:eastAsia="ja-JP"/>
              </w:rPr>
              <w:t>O</w:t>
            </w:r>
          </w:p>
        </w:tc>
        <w:tc>
          <w:tcPr>
            <w:tcW w:w="1080" w:type="dxa"/>
          </w:tcPr>
          <w:p w14:paraId="469E15FB" w14:textId="77777777" w:rsidR="009B75C3" w:rsidRPr="001D2E49" w:rsidRDefault="009B75C3" w:rsidP="009517A1">
            <w:pPr>
              <w:pStyle w:val="TAL"/>
              <w:rPr>
                <w:i/>
                <w:lang w:eastAsia="ja-JP"/>
              </w:rPr>
            </w:pPr>
          </w:p>
        </w:tc>
        <w:tc>
          <w:tcPr>
            <w:tcW w:w="1512" w:type="dxa"/>
          </w:tcPr>
          <w:p w14:paraId="39BE17A6" w14:textId="77777777" w:rsidR="009B75C3" w:rsidRPr="001D2E49" w:rsidRDefault="009B75C3" w:rsidP="009517A1">
            <w:pPr>
              <w:pStyle w:val="TAL"/>
            </w:pPr>
            <w:r w:rsidRPr="001D2E49">
              <w:rPr>
                <w:lang w:eastAsia="ja-JP"/>
              </w:rPr>
              <w:t>9.3.1.3</w:t>
            </w:r>
          </w:p>
        </w:tc>
        <w:tc>
          <w:tcPr>
            <w:tcW w:w="1728" w:type="dxa"/>
          </w:tcPr>
          <w:p w14:paraId="4C9E107F" w14:textId="77777777" w:rsidR="009B75C3" w:rsidRPr="001D2E49" w:rsidRDefault="009B75C3" w:rsidP="009517A1">
            <w:pPr>
              <w:pStyle w:val="TAL"/>
              <w:rPr>
                <w:lang w:eastAsia="ja-JP"/>
              </w:rPr>
            </w:pPr>
          </w:p>
        </w:tc>
        <w:tc>
          <w:tcPr>
            <w:tcW w:w="1080" w:type="dxa"/>
          </w:tcPr>
          <w:p w14:paraId="66EBC621" w14:textId="77777777" w:rsidR="009B75C3" w:rsidRPr="001D2E49" w:rsidRDefault="009B75C3" w:rsidP="009517A1">
            <w:pPr>
              <w:pStyle w:val="TAL"/>
              <w:jc w:val="center"/>
            </w:pPr>
            <w:r w:rsidRPr="001D2E49">
              <w:rPr>
                <w:rFonts w:cs="Arial"/>
                <w:lang w:eastAsia="zh-CN"/>
              </w:rPr>
              <w:t>YES</w:t>
            </w:r>
          </w:p>
        </w:tc>
        <w:tc>
          <w:tcPr>
            <w:tcW w:w="1080" w:type="dxa"/>
          </w:tcPr>
          <w:p w14:paraId="7E1CD2B3" w14:textId="77777777" w:rsidR="009B75C3" w:rsidRPr="001D2E49" w:rsidRDefault="009B75C3" w:rsidP="009517A1">
            <w:pPr>
              <w:pStyle w:val="TAL"/>
              <w:jc w:val="center"/>
            </w:pPr>
            <w:r w:rsidRPr="001D2E49">
              <w:t>ignore</w:t>
            </w:r>
          </w:p>
        </w:tc>
      </w:tr>
    </w:tbl>
    <w:p w14:paraId="5C114C2D" w14:textId="77777777" w:rsidR="009B75C3" w:rsidRPr="001D2E49" w:rsidRDefault="009B75C3" w:rsidP="009B75C3"/>
    <w:p w14:paraId="1EA43FCE" w14:textId="77777777" w:rsidR="0097459A" w:rsidRPr="009F5A10" w:rsidRDefault="0097459A" w:rsidP="0097459A">
      <w:pPr>
        <w:pStyle w:val="Heading4"/>
      </w:pPr>
      <w:bookmarkStart w:id="7304" w:name="_Hlk44353289"/>
      <w:bookmarkStart w:id="7305" w:name="_Toc45652257"/>
      <w:bookmarkStart w:id="7306" w:name="_Toc45658689"/>
      <w:bookmarkStart w:id="7307" w:name="_Toc45720509"/>
      <w:bookmarkStart w:id="7308" w:name="_Toc45798389"/>
      <w:bookmarkStart w:id="7309" w:name="_Toc45897778"/>
      <w:bookmarkStart w:id="7310" w:name="_Toc51745982"/>
      <w:bookmarkStart w:id="7311" w:name="_Toc64446246"/>
      <w:bookmarkStart w:id="7312" w:name="_Toc73982116"/>
      <w:bookmarkStart w:id="7313" w:name="_Toc88652205"/>
      <w:bookmarkStart w:id="7314" w:name="_Toc97891248"/>
      <w:bookmarkStart w:id="7315" w:name="_Toc106109268"/>
      <w:bookmarkStart w:id="7316" w:name="_Toc20955161"/>
      <w:bookmarkStart w:id="7317" w:name="_Toc29503607"/>
      <w:bookmarkStart w:id="7318" w:name="_Toc29504191"/>
      <w:bookmarkStart w:id="7319" w:name="_Toc29504775"/>
      <w:bookmarkStart w:id="7320" w:name="_Toc36553221"/>
      <w:bookmarkStart w:id="7321" w:name="_Toc36554948"/>
      <w:bookmarkStart w:id="7322" w:name="_Toc222847964"/>
      <w:r w:rsidRPr="009F5A10">
        <w:t>9.2.13.</w:t>
      </w:r>
      <w:bookmarkEnd w:id="7304"/>
      <w:r>
        <w:t>4</w:t>
      </w:r>
      <w:r w:rsidRPr="009F5A10">
        <w:tab/>
        <w:t xml:space="preserve">UE </w:t>
      </w:r>
      <w:r>
        <w:t xml:space="preserve">RADIO </w:t>
      </w:r>
      <w:r w:rsidRPr="009F5A10">
        <w:t xml:space="preserve">CAPABILITY </w:t>
      </w:r>
      <w:r>
        <w:t>ID MAPPING</w:t>
      </w:r>
      <w:r w:rsidRPr="009F5A10">
        <w:t xml:space="preserve"> REQUEST</w:t>
      </w:r>
      <w:bookmarkEnd w:id="7305"/>
      <w:bookmarkEnd w:id="7306"/>
      <w:bookmarkEnd w:id="7307"/>
      <w:bookmarkEnd w:id="7308"/>
      <w:bookmarkEnd w:id="7309"/>
      <w:bookmarkEnd w:id="7310"/>
      <w:bookmarkEnd w:id="7311"/>
      <w:bookmarkEnd w:id="7312"/>
      <w:bookmarkEnd w:id="7313"/>
      <w:bookmarkEnd w:id="7314"/>
      <w:bookmarkEnd w:id="7315"/>
      <w:bookmarkEnd w:id="7322"/>
    </w:p>
    <w:p w14:paraId="1E307311" w14:textId="77777777" w:rsidR="0097459A" w:rsidRPr="009F5A10" w:rsidRDefault="0097459A" w:rsidP="0097459A">
      <w:pPr>
        <w:rPr>
          <w:rFonts w:eastAsia="Batang"/>
        </w:rPr>
      </w:pPr>
      <w:r w:rsidRPr="009F5A10">
        <w:t xml:space="preserve">This message is sent by the </w:t>
      </w:r>
      <w:r>
        <w:t xml:space="preserve">NG-RAN node </w:t>
      </w:r>
      <w:r w:rsidRPr="009F5A10">
        <w:t xml:space="preserve">to request the </w:t>
      </w:r>
      <w:r>
        <w:t>AMF to provide mapping information for the indicated UE Radio Capability ID</w:t>
      </w:r>
      <w:r w:rsidRPr="009F5A10">
        <w:t>.</w:t>
      </w:r>
    </w:p>
    <w:p w14:paraId="43BB139D" w14:textId="77777777" w:rsidR="0097459A" w:rsidRPr="009F5A10" w:rsidRDefault="0097459A" w:rsidP="0097459A">
      <w:pPr>
        <w:rPr>
          <w:rFonts w:eastAsia="Batang"/>
        </w:rPr>
      </w:pPr>
      <w:r w:rsidRPr="009F5A10">
        <w:t xml:space="preserve">Direction: </w:t>
      </w:r>
      <w:r>
        <w:t>NG-RAN node</w:t>
      </w:r>
      <w:r w:rsidRPr="009F5A10">
        <w:t xml:space="preserve"> </w:t>
      </w:r>
      <w:r w:rsidRPr="009F5A10">
        <w:sym w:font="Symbol" w:char="F0AE"/>
      </w:r>
      <w:r w:rsidRPr="009F5A10">
        <w:t xml:space="preserve"> </w:t>
      </w:r>
      <w:r>
        <w:t>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7459A" w:rsidRPr="009F5A10" w14:paraId="5330162E" w14:textId="77777777" w:rsidTr="00367E0D">
        <w:tc>
          <w:tcPr>
            <w:tcW w:w="2268" w:type="dxa"/>
          </w:tcPr>
          <w:p w14:paraId="7AEC4FF7" w14:textId="77777777" w:rsidR="0097459A" w:rsidRPr="009F5A10" w:rsidRDefault="0097459A" w:rsidP="000E7D23">
            <w:pPr>
              <w:pStyle w:val="TAH"/>
              <w:rPr>
                <w:rFonts w:cs="Arial"/>
                <w:lang w:eastAsia="ja-JP"/>
              </w:rPr>
            </w:pPr>
            <w:r w:rsidRPr="009F5A10">
              <w:rPr>
                <w:rFonts w:cs="Arial"/>
                <w:lang w:eastAsia="ja-JP"/>
              </w:rPr>
              <w:lastRenderedPageBreak/>
              <w:t>IE/Group Name</w:t>
            </w:r>
          </w:p>
        </w:tc>
        <w:tc>
          <w:tcPr>
            <w:tcW w:w="1020" w:type="dxa"/>
          </w:tcPr>
          <w:p w14:paraId="56C4A014" w14:textId="77777777" w:rsidR="0097459A" w:rsidRPr="009F5A10" w:rsidRDefault="0097459A" w:rsidP="000E7D23">
            <w:pPr>
              <w:pStyle w:val="TAH"/>
              <w:rPr>
                <w:rFonts w:cs="Arial"/>
                <w:lang w:eastAsia="ja-JP"/>
              </w:rPr>
            </w:pPr>
            <w:r w:rsidRPr="009F5A10">
              <w:rPr>
                <w:rFonts w:cs="Arial"/>
                <w:lang w:eastAsia="ja-JP"/>
              </w:rPr>
              <w:t>Presence</w:t>
            </w:r>
          </w:p>
        </w:tc>
        <w:tc>
          <w:tcPr>
            <w:tcW w:w="1080" w:type="dxa"/>
          </w:tcPr>
          <w:p w14:paraId="503E0817" w14:textId="77777777" w:rsidR="0097459A" w:rsidRPr="009F5A10" w:rsidRDefault="0097459A" w:rsidP="000E7D23">
            <w:pPr>
              <w:pStyle w:val="TAH"/>
              <w:rPr>
                <w:rFonts w:cs="Arial"/>
                <w:lang w:eastAsia="ja-JP"/>
              </w:rPr>
            </w:pPr>
            <w:r w:rsidRPr="009F5A10">
              <w:rPr>
                <w:rFonts w:cs="Arial"/>
                <w:lang w:eastAsia="ja-JP"/>
              </w:rPr>
              <w:t>Range</w:t>
            </w:r>
          </w:p>
        </w:tc>
        <w:tc>
          <w:tcPr>
            <w:tcW w:w="1587" w:type="dxa"/>
          </w:tcPr>
          <w:p w14:paraId="76C9389D" w14:textId="77777777" w:rsidR="0097459A" w:rsidRPr="009F5A10" w:rsidRDefault="0097459A" w:rsidP="000E7D23">
            <w:pPr>
              <w:pStyle w:val="TAH"/>
              <w:rPr>
                <w:rFonts w:cs="Arial"/>
                <w:lang w:eastAsia="ja-JP"/>
              </w:rPr>
            </w:pPr>
            <w:r w:rsidRPr="009F5A10">
              <w:rPr>
                <w:rFonts w:cs="Arial"/>
                <w:lang w:eastAsia="ja-JP"/>
              </w:rPr>
              <w:t>IE type and reference</w:t>
            </w:r>
          </w:p>
        </w:tc>
        <w:tc>
          <w:tcPr>
            <w:tcW w:w="1757" w:type="dxa"/>
          </w:tcPr>
          <w:p w14:paraId="208DCC35" w14:textId="77777777" w:rsidR="0097459A" w:rsidRPr="009F5A10" w:rsidRDefault="0097459A" w:rsidP="000E7D23">
            <w:pPr>
              <w:pStyle w:val="TAH"/>
              <w:rPr>
                <w:rFonts w:cs="Arial"/>
                <w:lang w:eastAsia="ja-JP"/>
              </w:rPr>
            </w:pPr>
            <w:r w:rsidRPr="009F5A10">
              <w:rPr>
                <w:rFonts w:cs="Arial"/>
                <w:lang w:eastAsia="ja-JP"/>
              </w:rPr>
              <w:t>Semantics description</w:t>
            </w:r>
          </w:p>
        </w:tc>
        <w:tc>
          <w:tcPr>
            <w:tcW w:w="1080" w:type="dxa"/>
          </w:tcPr>
          <w:p w14:paraId="7ADFD9C1" w14:textId="77777777" w:rsidR="0097459A" w:rsidRPr="009F5A10" w:rsidRDefault="0097459A" w:rsidP="000E7D23">
            <w:pPr>
              <w:pStyle w:val="TAH"/>
              <w:rPr>
                <w:rFonts w:cs="Arial"/>
                <w:lang w:eastAsia="ja-JP"/>
              </w:rPr>
            </w:pPr>
            <w:r w:rsidRPr="009F5A10">
              <w:rPr>
                <w:rFonts w:cs="Arial"/>
                <w:lang w:eastAsia="ja-JP"/>
              </w:rPr>
              <w:t>Criticality</w:t>
            </w:r>
          </w:p>
        </w:tc>
        <w:tc>
          <w:tcPr>
            <w:tcW w:w="1080" w:type="dxa"/>
          </w:tcPr>
          <w:p w14:paraId="78B1AC68" w14:textId="77777777" w:rsidR="0097459A" w:rsidRPr="009F5A10" w:rsidRDefault="0097459A" w:rsidP="000E7D23">
            <w:pPr>
              <w:pStyle w:val="TAH"/>
              <w:rPr>
                <w:rFonts w:cs="Arial"/>
                <w:b w:val="0"/>
                <w:lang w:eastAsia="ja-JP"/>
              </w:rPr>
            </w:pPr>
            <w:r w:rsidRPr="009F5A10">
              <w:rPr>
                <w:rFonts w:cs="Arial"/>
                <w:lang w:eastAsia="ja-JP"/>
              </w:rPr>
              <w:t>Assigned Criticality</w:t>
            </w:r>
          </w:p>
        </w:tc>
      </w:tr>
      <w:tr w:rsidR="0097459A" w:rsidRPr="009F5A10" w14:paraId="433D2B53" w14:textId="77777777" w:rsidTr="00367E0D">
        <w:tc>
          <w:tcPr>
            <w:tcW w:w="2268" w:type="dxa"/>
          </w:tcPr>
          <w:p w14:paraId="76CFBB0C" w14:textId="77777777" w:rsidR="0097459A" w:rsidRPr="009F5A10" w:rsidRDefault="0097459A" w:rsidP="000E7D23">
            <w:pPr>
              <w:pStyle w:val="TAL"/>
              <w:rPr>
                <w:rFonts w:cs="Arial"/>
                <w:lang w:eastAsia="ja-JP"/>
              </w:rPr>
            </w:pPr>
            <w:r w:rsidRPr="009F5A10">
              <w:rPr>
                <w:rFonts w:cs="Arial"/>
                <w:lang w:eastAsia="ja-JP"/>
              </w:rPr>
              <w:t>Message Type</w:t>
            </w:r>
          </w:p>
        </w:tc>
        <w:tc>
          <w:tcPr>
            <w:tcW w:w="1020" w:type="dxa"/>
          </w:tcPr>
          <w:p w14:paraId="1A47C17C" w14:textId="77777777" w:rsidR="0097459A" w:rsidRPr="009F5A10" w:rsidRDefault="0097459A" w:rsidP="000E7D23">
            <w:pPr>
              <w:pStyle w:val="TAL"/>
              <w:rPr>
                <w:rFonts w:cs="Arial"/>
                <w:lang w:eastAsia="ja-JP"/>
              </w:rPr>
            </w:pPr>
            <w:r w:rsidRPr="009F5A10">
              <w:rPr>
                <w:rFonts w:cs="Arial"/>
                <w:lang w:eastAsia="ja-JP"/>
              </w:rPr>
              <w:t>M</w:t>
            </w:r>
          </w:p>
        </w:tc>
        <w:tc>
          <w:tcPr>
            <w:tcW w:w="1080" w:type="dxa"/>
          </w:tcPr>
          <w:p w14:paraId="4DD66AEB" w14:textId="77777777" w:rsidR="0097459A" w:rsidRPr="009F5A10" w:rsidRDefault="0097459A" w:rsidP="000E7D23">
            <w:pPr>
              <w:pStyle w:val="TAL"/>
              <w:rPr>
                <w:rFonts w:cs="Arial"/>
                <w:lang w:eastAsia="ja-JP"/>
              </w:rPr>
            </w:pPr>
          </w:p>
        </w:tc>
        <w:tc>
          <w:tcPr>
            <w:tcW w:w="1587" w:type="dxa"/>
          </w:tcPr>
          <w:p w14:paraId="35D08E0A" w14:textId="77777777" w:rsidR="0097459A" w:rsidRPr="009F5A10" w:rsidRDefault="0097459A" w:rsidP="000E7D23">
            <w:pPr>
              <w:pStyle w:val="TAL"/>
              <w:rPr>
                <w:rFonts w:cs="Arial"/>
                <w:lang w:eastAsia="ja-JP"/>
              </w:rPr>
            </w:pPr>
            <w:r w:rsidRPr="009F5A10">
              <w:rPr>
                <w:lang w:eastAsia="ja-JP"/>
              </w:rPr>
              <w:t>9.3.1.1</w:t>
            </w:r>
          </w:p>
        </w:tc>
        <w:tc>
          <w:tcPr>
            <w:tcW w:w="1757" w:type="dxa"/>
          </w:tcPr>
          <w:p w14:paraId="1CE5F937" w14:textId="77777777" w:rsidR="0097459A" w:rsidRPr="009F5A10" w:rsidRDefault="0097459A" w:rsidP="000E7D23">
            <w:pPr>
              <w:pStyle w:val="TAL"/>
              <w:rPr>
                <w:rFonts w:cs="Arial"/>
                <w:lang w:eastAsia="ja-JP"/>
              </w:rPr>
            </w:pPr>
          </w:p>
        </w:tc>
        <w:tc>
          <w:tcPr>
            <w:tcW w:w="1080" w:type="dxa"/>
          </w:tcPr>
          <w:p w14:paraId="3D9675D1" w14:textId="77777777" w:rsidR="0097459A" w:rsidRPr="009F5A10" w:rsidRDefault="0097459A" w:rsidP="000E7D23">
            <w:pPr>
              <w:pStyle w:val="TAL"/>
              <w:jc w:val="center"/>
              <w:rPr>
                <w:rFonts w:cs="Arial"/>
                <w:lang w:eastAsia="ja-JP"/>
              </w:rPr>
            </w:pPr>
            <w:r w:rsidRPr="009F5A10">
              <w:rPr>
                <w:rFonts w:cs="Arial"/>
                <w:lang w:eastAsia="ja-JP"/>
              </w:rPr>
              <w:t>YES</w:t>
            </w:r>
          </w:p>
        </w:tc>
        <w:tc>
          <w:tcPr>
            <w:tcW w:w="1080" w:type="dxa"/>
          </w:tcPr>
          <w:p w14:paraId="5032ADAA" w14:textId="77777777" w:rsidR="0097459A" w:rsidRPr="009F5A10" w:rsidRDefault="0097459A" w:rsidP="000E7D23">
            <w:pPr>
              <w:pStyle w:val="TAL"/>
              <w:jc w:val="center"/>
              <w:rPr>
                <w:rFonts w:cs="Arial"/>
                <w:lang w:eastAsia="ja-JP"/>
              </w:rPr>
            </w:pPr>
            <w:r w:rsidRPr="009F5A10">
              <w:rPr>
                <w:rFonts w:cs="Arial"/>
                <w:lang w:eastAsia="ja-JP"/>
              </w:rPr>
              <w:t>reject</w:t>
            </w:r>
          </w:p>
        </w:tc>
      </w:tr>
      <w:tr w:rsidR="0097459A" w:rsidRPr="009F5A10" w14:paraId="3F2AA616" w14:textId="77777777" w:rsidTr="00367E0D">
        <w:tc>
          <w:tcPr>
            <w:tcW w:w="2268" w:type="dxa"/>
          </w:tcPr>
          <w:p w14:paraId="1CB3DD74" w14:textId="77777777" w:rsidR="0097459A" w:rsidRPr="009F5A10" w:rsidRDefault="0097459A" w:rsidP="000E7D23">
            <w:pPr>
              <w:pStyle w:val="TAL"/>
            </w:pPr>
            <w:r w:rsidRPr="009F5A10">
              <w:rPr>
                <w:rFonts w:cs="Arial"/>
                <w:lang w:eastAsia="zh-CN"/>
              </w:rPr>
              <w:t xml:space="preserve">UE </w:t>
            </w:r>
            <w:r>
              <w:rPr>
                <w:rFonts w:cs="Arial"/>
                <w:lang w:eastAsia="zh-CN"/>
              </w:rPr>
              <w:t xml:space="preserve">Radio </w:t>
            </w:r>
            <w:r w:rsidRPr="009F5A10">
              <w:rPr>
                <w:rFonts w:cs="Arial"/>
                <w:lang w:eastAsia="zh-CN"/>
              </w:rPr>
              <w:t>Capability</w:t>
            </w:r>
            <w:r>
              <w:rPr>
                <w:rFonts w:cs="Arial"/>
                <w:lang w:eastAsia="zh-CN"/>
              </w:rPr>
              <w:t xml:space="preserve"> ID</w:t>
            </w:r>
          </w:p>
        </w:tc>
        <w:tc>
          <w:tcPr>
            <w:tcW w:w="1020" w:type="dxa"/>
          </w:tcPr>
          <w:p w14:paraId="3B437DDD" w14:textId="77777777" w:rsidR="0097459A" w:rsidRPr="009F5A10" w:rsidRDefault="0097459A" w:rsidP="000E7D23">
            <w:pPr>
              <w:pStyle w:val="TAL"/>
            </w:pPr>
            <w:r>
              <w:rPr>
                <w:rFonts w:cs="Arial"/>
                <w:lang w:eastAsia="ja-JP"/>
              </w:rPr>
              <w:t>M</w:t>
            </w:r>
          </w:p>
        </w:tc>
        <w:tc>
          <w:tcPr>
            <w:tcW w:w="1080" w:type="dxa"/>
          </w:tcPr>
          <w:p w14:paraId="27404F25" w14:textId="77777777" w:rsidR="0097459A" w:rsidRPr="009F5A10" w:rsidRDefault="0097459A" w:rsidP="000E7D23">
            <w:pPr>
              <w:pStyle w:val="TAL"/>
              <w:rPr>
                <w:i/>
                <w:lang w:eastAsia="ja-JP"/>
              </w:rPr>
            </w:pPr>
          </w:p>
        </w:tc>
        <w:tc>
          <w:tcPr>
            <w:tcW w:w="1587" w:type="dxa"/>
          </w:tcPr>
          <w:p w14:paraId="6928F955" w14:textId="77777777" w:rsidR="0097459A" w:rsidRPr="009F5A10" w:rsidRDefault="0097459A" w:rsidP="000E7D23">
            <w:pPr>
              <w:pStyle w:val="TAL"/>
            </w:pPr>
            <w:r w:rsidRPr="009F5A10">
              <w:rPr>
                <w:lang w:eastAsia="ja-JP"/>
              </w:rPr>
              <w:t>9.3.1.</w:t>
            </w:r>
            <w:r w:rsidR="00095490">
              <w:rPr>
                <w:lang w:eastAsia="ja-JP"/>
              </w:rPr>
              <w:t>142</w:t>
            </w:r>
          </w:p>
        </w:tc>
        <w:tc>
          <w:tcPr>
            <w:tcW w:w="1757" w:type="dxa"/>
          </w:tcPr>
          <w:p w14:paraId="63F2293D" w14:textId="77777777" w:rsidR="0097459A" w:rsidRPr="009F5A10" w:rsidRDefault="0097459A" w:rsidP="000E7D23">
            <w:pPr>
              <w:pStyle w:val="TAL"/>
              <w:rPr>
                <w:lang w:eastAsia="ja-JP"/>
              </w:rPr>
            </w:pPr>
          </w:p>
        </w:tc>
        <w:tc>
          <w:tcPr>
            <w:tcW w:w="1080" w:type="dxa"/>
          </w:tcPr>
          <w:p w14:paraId="5C24F08F" w14:textId="77777777" w:rsidR="0097459A" w:rsidRPr="009F5A10" w:rsidRDefault="0097459A" w:rsidP="000E7D23">
            <w:pPr>
              <w:pStyle w:val="TAL"/>
              <w:jc w:val="center"/>
            </w:pPr>
            <w:r w:rsidRPr="009F5A10">
              <w:rPr>
                <w:rFonts w:cs="Arial"/>
                <w:lang w:eastAsia="ja-JP"/>
              </w:rPr>
              <w:t>YES</w:t>
            </w:r>
          </w:p>
        </w:tc>
        <w:tc>
          <w:tcPr>
            <w:tcW w:w="1080" w:type="dxa"/>
          </w:tcPr>
          <w:p w14:paraId="102D9144" w14:textId="77777777" w:rsidR="0097459A" w:rsidRPr="009F5A10" w:rsidRDefault="0097459A" w:rsidP="000E7D23">
            <w:pPr>
              <w:pStyle w:val="TAL"/>
              <w:jc w:val="center"/>
            </w:pPr>
            <w:r>
              <w:rPr>
                <w:rFonts w:cs="Arial"/>
                <w:lang w:eastAsia="ja-JP"/>
              </w:rPr>
              <w:t>reject</w:t>
            </w:r>
          </w:p>
        </w:tc>
      </w:tr>
    </w:tbl>
    <w:p w14:paraId="62325F4D" w14:textId="77777777" w:rsidR="0097459A" w:rsidRPr="009F5A10" w:rsidRDefault="0097459A" w:rsidP="0097459A"/>
    <w:p w14:paraId="417EE77C" w14:textId="77777777" w:rsidR="0097459A" w:rsidRPr="009F5A10" w:rsidRDefault="0097459A" w:rsidP="0097459A">
      <w:pPr>
        <w:pStyle w:val="Heading4"/>
      </w:pPr>
      <w:bookmarkStart w:id="7323" w:name="_Hlk44353297"/>
      <w:bookmarkStart w:id="7324" w:name="_Toc45652258"/>
      <w:bookmarkStart w:id="7325" w:name="_Toc45658690"/>
      <w:bookmarkStart w:id="7326" w:name="_Toc45720510"/>
      <w:bookmarkStart w:id="7327" w:name="_Toc45798390"/>
      <w:bookmarkStart w:id="7328" w:name="_Toc45897779"/>
      <w:bookmarkStart w:id="7329" w:name="_Toc51745983"/>
      <w:bookmarkStart w:id="7330" w:name="_Toc64446247"/>
      <w:bookmarkStart w:id="7331" w:name="_Toc73982117"/>
      <w:bookmarkStart w:id="7332" w:name="_Toc88652206"/>
      <w:bookmarkStart w:id="7333" w:name="_Toc97891249"/>
      <w:bookmarkStart w:id="7334" w:name="_Toc106109269"/>
      <w:bookmarkStart w:id="7335" w:name="_Toc222847965"/>
      <w:r w:rsidRPr="009F5A10">
        <w:t>9.2.13.</w:t>
      </w:r>
      <w:bookmarkEnd w:id="7323"/>
      <w:r>
        <w:t>5</w:t>
      </w:r>
      <w:r w:rsidRPr="009F5A10">
        <w:tab/>
        <w:t xml:space="preserve">UE </w:t>
      </w:r>
      <w:r>
        <w:t xml:space="preserve">RADIO </w:t>
      </w:r>
      <w:r w:rsidRPr="009F5A10">
        <w:t xml:space="preserve">CAPABILITY </w:t>
      </w:r>
      <w:r>
        <w:t>ID MAPPING</w:t>
      </w:r>
      <w:r w:rsidRPr="009F5A10">
        <w:t xml:space="preserve"> RESPONSE</w:t>
      </w:r>
      <w:bookmarkEnd w:id="7324"/>
      <w:bookmarkEnd w:id="7325"/>
      <w:bookmarkEnd w:id="7326"/>
      <w:bookmarkEnd w:id="7327"/>
      <w:bookmarkEnd w:id="7328"/>
      <w:bookmarkEnd w:id="7329"/>
      <w:bookmarkEnd w:id="7330"/>
      <w:bookmarkEnd w:id="7331"/>
      <w:bookmarkEnd w:id="7332"/>
      <w:bookmarkEnd w:id="7333"/>
      <w:bookmarkEnd w:id="7334"/>
      <w:bookmarkEnd w:id="7335"/>
    </w:p>
    <w:p w14:paraId="3C836A12" w14:textId="77777777" w:rsidR="0097459A" w:rsidRPr="009F5A10" w:rsidRDefault="0097459A" w:rsidP="0097459A">
      <w:pPr>
        <w:rPr>
          <w:rFonts w:eastAsia="Batang"/>
        </w:rPr>
      </w:pPr>
      <w:r w:rsidRPr="009F5A10">
        <w:t xml:space="preserve">This message is sent by the </w:t>
      </w:r>
      <w:r>
        <w:t xml:space="preserve">AMF to provide UE Radio Capability information which is mapped to the UE Radio Capability ID indicated by the </w:t>
      </w:r>
      <w:r w:rsidRPr="009F5A10">
        <w:t xml:space="preserve">NG-RAN node </w:t>
      </w:r>
      <w:r>
        <w:t xml:space="preserve">in the </w:t>
      </w:r>
      <w:r w:rsidRPr="009F5A10">
        <w:t xml:space="preserve">UE </w:t>
      </w:r>
      <w:r>
        <w:t xml:space="preserve">RADIO </w:t>
      </w:r>
      <w:r w:rsidRPr="009F5A10">
        <w:t xml:space="preserve">CAPABILITY </w:t>
      </w:r>
      <w:r>
        <w:t>ID MAPPING</w:t>
      </w:r>
      <w:r w:rsidRPr="009F5A10">
        <w:t xml:space="preserve"> REQUEST</w:t>
      </w:r>
      <w:r>
        <w:t xml:space="preserve"> message</w:t>
      </w:r>
      <w:r w:rsidRPr="009F5A10">
        <w:t>.</w:t>
      </w:r>
    </w:p>
    <w:p w14:paraId="18890F34" w14:textId="77777777" w:rsidR="0097459A" w:rsidRPr="009F5A10" w:rsidRDefault="0097459A" w:rsidP="0097459A">
      <w:pPr>
        <w:rPr>
          <w:rFonts w:eastAsia="Batang"/>
        </w:rPr>
      </w:pPr>
      <w:r w:rsidRPr="009F5A10">
        <w:t xml:space="preserve">Direction: </w:t>
      </w:r>
      <w:r>
        <w:t>AMF</w:t>
      </w:r>
      <w:r w:rsidRPr="009F5A10">
        <w:t xml:space="preserve"> </w:t>
      </w:r>
      <w:r w:rsidRPr="009F5A10">
        <w:sym w:font="Symbol" w:char="F0AE"/>
      </w:r>
      <w:r w:rsidRPr="009F5A10">
        <w:t xml:space="preserve"> </w:t>
      </w:r>
      <w:r>
        <w:t>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7459A" w:rsidRPr="009F5A10" w14:paraId="51AE27AF" w14:textId="77777777" w:rsidTr="00367E0D">
        <w:tc>
          <w:tcPr>
            <w:tcW w:w="2268" w:type="dxa"/>
          </w:tcPr>
          <w:p w14:paraId="5D190F7C" w14:textId="77777777" w:rsidR="0097459A" w:rsidRPr="009F5A10" w:rsidRDefault="0097459A" w:rsidP="000E7D23">
            <w:pPr>
              <w:pStyle w:val="TAH"/>
              <w:rPr>
                <w:rFonts w:cs="Arial"/>
                <w:lang w:eastAsia="ja-JP"/>
              </w:rPr>
            </w:pPr>
            <w:r w:rsidRPr="009F5A10">
              <w:rPr>
                <w:rFonts w:cs="Arial"/>
                <w:lang w:eastAsia="ja-JP"/>
              </w:rPr>
              <w:t>IE/Group Name</w:t>
            </w:r>
          </w:p>
        </w:tc>
        <w:tc>
          <w:tcPr>
            <w:tcW w:w="1020" w:type="dxa"/>
          </w:tcPr>
          <w:p w14:paraId="257400D5" w14:textId="77777777" w:rsidR="0097459A" w:rsidRPr="009F5A10" w:rsidRDefault="0097459A" w:rsidP="000E7D23">
            <w:pPr>
              <w:pStyle w:val="TAH"/>
              <w:rPr>
                <w:rFonts w:cs="Arial"/>
                <w:lang w:eastAsia="ja-JP"/>
              </w:rPr>
            </w:pPr>
            <w:r w:rsidRPr="009F5A10">
              <w:rPr>
                <w:rFonts w:cs="Arial"/>
                <w:lang w:eastAsia="ja-JP"/>
              </w:rPr>
              <w:t>Presence</w:t>
            </w:r>
          </w:p>
        </w:tc>
        <w:tc>
          <w:tcPr>
            <w:tcW w:w="1080" w:type="dxa"/>
          </w:tcPr>
          <w:p w14:paraId="6E50BDB9" w14:textId="77777777" w:rsidR="0097459A" w:rsidRPr="009F5A10" w:rsidRDefault="0097459A" w:rsidP="000E7D23">
            <w:pPr>
              <w:pStyle w:val="TAH"/>
              <w:rPr>
                <w:rFonts w:cs="Arial"/>
                <w:lang w:eastAsia="ja-JP"/>
              </w:rPr>
            </w:pPr>
            <w:r w:rsidRPr="009F5A10">
              <w:rPr>
                <w:rFonts w:cs="Arial"/>
                <w:lang w:eastAsia="ja-JP"/>
              </w:rPr>
              <w:t>Range</w:t>
            </w:r>
          </w:p>
        </w:tc>
        <w:tc>
          <w:tcPr>
            <w:tcW w:w="1587" w:type="dxa"/>
          </w:tcPr>
          <w:p w14:paraId="2A8B53F3" w14:textId="77777777" w:rsidR="0097459A" w:rsidRPr="009F5A10" w:rsidRDefault="0097459A" w:rsidP="000E7D23">
            <w:pPr>
              <w:pStyle w:val="TAH"/>
              <w:rPr>
                <w:rFonts w:cs="Arial"/>
                <w:lang w:eastAsia="ja-JP"/>
              </w:rPr>
            </w:pPr>
            <w:r w:rsidRPr="009F5A10">
              <w:rPr>
                <w:rFonts w:cs="Arial"/>
                <w:lang w:eastAsia="ja-JP"/>
              </w:rPr>
              <w:t>IE type and reference</w:t>
            </w:r>
          </w:p>
        </w:tc>
        <w:tc>
          <w:tcPr>
            <w:tcW w:w="1757" w:type="dxa"/>
          </w:tcPr>
          <w:p w14:paraId="3E2060ED" w14:textId="77777777" w:rsidR="0097459A" w:rsidRPr="009F5A10" w:rsidRDefault="0097459A" w:rsidP="000E7D23">
            <w:pPr>
              <w:pStyle w:val="TAH"/>
              <w:rPr>
                <w:rFonts w:cs="Arial"/>
                <w:lang w:eastAsia="ja-JP"/>
              </w:rPr>
            </w:pPr>
            <w:r w:rsidRPr="009F5A10">
              <w:rPr>
                <w:rFonts w:cs="Arial"/>
                <w:lang w:eastAsia="ja-JP"/>
              </w:rPr>
              <w:t>Semantics description</w:t>
            </w:r>
          </w:p>
        </w:tc>
        <w:tc>
          <w:tcPr>
            <w:tcW w:w="1080" w:type="dxa"/>
          </w:tcPr>
          <w:p w14:paraId="7B334128" w14:textId="77777777" w:rsidR="0097459A" w:rsidRPr="009F5A10" w:rsidRDefault="0097459A" w:rsidP="000E7D23">
            <w:pPr>
              <w:pStyle w:val="TAH"/>
              <w:rPr>
                <w:rFonts w:cs="Arial"/>
                <w:lang w:eastAsia="ja-JP"/>
              </w:rPr>
            </w:pPr>
            <w:r w:rsidRPr="009F5A10">
              <w:rPr>
                <w:rFonts w:cs="Arial"/>
                <w:lang w:eastAsia="ja-JP"/>
              </w:rPr>
              <w:t>Criticality</w:t>
            </w:r>
          </w:p>
        </w:tc>
        <w:tc>
          <w:tcPr>
            <w:tcW w:w="1080" w:type="dxa"/>
          </w:tcPr>
          <w:p w14:paraId="78578C4C" w14:textId="77777777" w:rsidR="0097459A" w:rsidRPr="009F5A10" w:rsidRDefault="0097459A" w:rsidP="000E7D23">
            <w:pPr>
              <w:pStyle w:val="TAH"/>
              <w:rPr>
                <w:rFonts w:cs="Arial"/>
                <w:b w:val="0"/>
                <w:lang w:eastAsia="ja-JP"/>
              </w:rPr>
            </w:pPr>
            <w:r w:rsidRPr="009F5A10">
              <w:rPr>
                <w:rFonts w:cs="Arial"/>
                <w:lang w:eastAsia="ja-JP"/>
              </w:rPr>
              <w:t>Assigned Criticality</w:t>
            </w:r>
          </w:p>
        </w:tc>
      </w:tr>
      <w:tr w:rsidR="0097459A" w:rsidRPr="009F5A10" w14:paraId="46457226" w14:textId="77777777" w:rsidTr="00367E0D">
        <w:tc>
          <w:tcPr>
            <w:tcW w:w="2268" w:type="dxa"/>
          </w:tcPr>
          <w:p w14:paraId="213549F4" w14:textId="77777777" w:rsidR="0097459A" w:rsidRPr="009F5A10" w:rsidRDefault="0097459A" w:rsidP="000E7D23">
            <w:pPr>
              <w:pStyle w:val="TAL"/>
              <w:rPr>
                <w:rFonts w:cs="Arial"/>
                <w:lang w:eastAsia="ja-JP"/>
              </w:rPr>
            </w:pPr>
            <w:r w:rsidRPr="009F5A10">
              <w:rPr>
                <w:rFonts w:cs="Arial"/>
                <w:lang w:eastAsia="ja-JP"/>
              </w:rPr>
              <w:t>Message Type</w:t>
            </w:r>
          </w:p>
        </w:tc>
        <w:tc>
          <w:tcPr>
            <w:tcW w:w="1020" w:type="dxa"/>
          </w:tcPr>
          <w:p w14:paraId="1462E644" w14:textId="77777777" w:rsidR="0097459A" w:rsidRPr="009F5A10" w:rsidRDefault="0097459A" w:rsidP="000E7D23">
            <w:pPr>
              <w:pStyle w:val="TAL"/>
              <w:rPr>
                <w:rFonts w:cs="Arial"/>
                <w:lang w:eastAsia="ja-JP"/>
              </w:rPr>
            </w:pPr>
            <w:r w:rsidRPr="009F5A10">
              <w:rPr>
                <w:rFonts w:cs="Arial"/>
                <w:lang w:eastAsia="ja-JP"/>
              </w:rPr>
              <w:t>M</w:t>
            </w:r>
          </w:p>
        </w:tc>
        <w:tc>
          <w:tcPr>
            <w:tcW w:w="1080" w:type="dxa"/>
          </w:tcPr>
          <w:p w14:paraId="31288344" w14:textId="77777777" w:rsidR="0097459A" w:rsidRPr="009F5A10" w:rsidRDefault="0097459A" w:rsidP="000E7D23">
            <w:pPr>
              <w:pStyle w:val="TAL"/>
              <w:rPr>
                <w:rFonts w:cs="Arial"/>
                <w:lang w:eastAsia="ja-JP"/>
              </w:rPr>
            </w:pPr>
          </w:p>
        </w:tc>
        <w:tc>
          <w:tcPr>
            <w:tcW w:w="1587" w:type="dxa"/>
          </w:tcPr>
          <w:p w14:paraId="7A4082E5" w14:textId="77777777" w:rsidR="0097459A" w:rsidRPr="009F5A10" w:rsidRDefault="0097459A" w:rsidP="000E7D23">
            <w:pPr>
              <w:pStyle w:val="TAL"/>
              <w:rPr>
                <w:rFonts w:cs="Arial"/>
                <w:lang w:eastAsia="ja-JP"/>
              </w:rPr>
            </w:pPr>
            <w:r w:rsidRPr="009F5A10">
              <w:rPr>
                <w:lang w:eastAsia="ja-JP"/>
              </w:rPr>
              <w:t>9.3.1.1</w:t>
            </w:r>
          </w:p>
        </w:tc>
        <w:tc>
          <w:tcPr>
            <w:tcW w:w="1757" w:type="dxa"/>
          </w:tcPr>
          <w:p w14:paraId="17EA7811" w14:textId="77777777" w:rsidR="0097459A" w:rsidRPr="009F5A10" w:rsidRDefault="0097459A" w:rsidP="000E7D23">
            <w:pPr>
              <w:pStyle w:val="TAL"/>
              <w:rPr>
                <w:rFonts w:cs="Arial"/>
                <w:lang w:eastAsia="ja-JP"/>
              </w:rPr>
            </w:pPr>
          </w:p>
        </w:tc>
        <w:tc>
          <w:tcPr>
            <w:tcW w:w="1080" w:type="dxa"/>
          </w:tcPr>
          <w:p w14:paraId="190CD4CF" w14:textId="77777777" w:rsidR="0097459A" w:rsidRPr="009F5A10" w:rsidRDefault="0097459A" w:rsidP="000E7D23">
            <w:pPr>
              <w:pStyle w:val="TAL"/>
              <w:jc w:val="center"/>
              <w:rPr>
                <w:rFonts w:cs="Arial"/>
                <w:lang w:eastAsia="ja-JP"/>
              </w:rPr>
            </w:pPr>
            <w:r w:rsidRPr="009F5A10">
              <w:rPr>
                <w:rFonts w:cs="Arial"/>
                <w:lang w:eastAsia="ja-JP"/>
              </w:rPr>
              <w:t>YES</w:t>
            </w:r>
          </w:p>
        </w:tc>
        <w:tc>
          <w:tcPr>
            <w:tcW w:w="1080" w:type="dxa"/>
          </w:tcPr>
          <w:p w14:paraId="1C4CB842" w14:textId="77777777" w:rsidR="0097459A" w:rsidRPr="009F5A10" w:rsidRDefault="0097459A" w:rsidP="000E7D23">
            <w:pPr>
              <w:pStyle w:val="TAL"/>
              <w:jc w:val="center"/>
              <w:rPr>
                <w:rFonts w:cs="Arial"/>
                <w:lang w:eastAsia="ja-JP"/>
              </w:rPr>
            </w:pPr>
            <w:r w:rsidRPr="009F5A10">
              <w:rPr>
                <w:rFonts w:cs="Arial"/>
                <w:lang w:eastAsia="ja-JP"/>
              </w:rPr>
              <w:t>reject</w:t>
            </w:r>
          </w:p>
        </w:tc>
      </w:tr>
      <w:tr w:rsidR="0097459A" w:rsidRPr="009F5A10" w14:paraId="368A5002" w14:textId="77777777" w:rsidTr="00367E0D">
        <w:tc>
          <w:tcPr>
            <w:tcW w:w="2268" w:type="dxa"/>
          </w:tcPr>
          <w:p w14:paraId="71390227" w14:textId="77777777" w:rsidR="0097459A" w:rsidRPr="009F5A10" w:rsidRDefault="0097459A" w:rsidP="000E7D23">
            <w:pPr>
              <w:pStyle w:val="TAL"/>
              <w:rPr>
                <w:rFonts w:cs="Arial"/>
                <w:lang w:eastAsia="ja-JP"/>
              </w:rPr>
            </w:pPr>
            <w:r w:rsidRPr="009F5A10">
              <w:rPr>
                <w:rFonts w:cs="Arial"/>
                <w:lang w:eastAsia="zh-CN"/>
              </w:rPr>
              <w:t xml:space="preserve">UE </w:t>
            </w:r>
            <w:r>
              <w:rPr>
                <w:rFonts w:cs="Arial"/>
                <w:lang w:eastAsia="zh-CN"/>
              </w:rPr>
              <w:t xml:space="preserve">Radio </w:t>
            </w:r>
            <w:r w:rsidRPr="009F5A10">
              <w:rPr>
                <w:rFonts w:cs="Arial"/>
                <w:lang w:eastAsia="zh-CN"/>
              </w:rPr>
              <w:t>Capability</w:t>
            </w:r>
            <w:r>
              <w:rPr>
                <w:rFonts w:cs="Arial"/>
                <w:lang w:eastAsia="zh-CN"/>
              </w:rPr>
              <w:t xml:space="preserve"> ID</w:t>
            </w:r>
          </w:p>
        </w:tc>
        <w:tc>
          <w:tcPr>
            <w:tcW w:w="1020" w:type="dxa"/>
          </w:tcPr>
          <w:p w14:paraId="33149704" w14:textId="77777777" w:rsidR="0097459A" w:rsidRPr="009F5A10" w:rsidRDefault="0097459A" w:rsidP="000E7D23">
            <w:pPr>
              <w:pStyle w:val="TAL"/>
              <w:rPr>
                <w:rFonts w:cs="Arial"/>
                <w:lang w:eastAsia="ja-JP"/>
              </w:rPr>
            </w:pPr>
            <w:r>
              <w:rPr>
                <w:rFonts w:cs="Arial"/>
                <w:lang w:eastAsia="ja-JP"/>
              </w:rPr>
              <w:t>M</w:t>
            </w:r>
          </w:p>
        </w:tc>
        <w:tc>
          <w:tcPr>
            <w:tcW w:w="1080" w:type="dxa"/>
          </w:tcPr>
          <w:p w14:paraId="37F2503E" w14:textId="77777777" w:rsidR="0097459A" w:rsidRPr="009F5A10" w:rsidRDefault="0097459A" w:rsidP="000E7D23">
            <w:pPr>
              <w:pStyle w:val="TAL"/>
              <w:rPr>
                <w:rFonts w:cs="Arial"/>
                <w:lang w:eastAsia="ja-JP"/>
              </w:rPr>
            </w:pPr>
          </w:p>
        </w:tc>
        <w:tc>
          <w:tcPr>
            <w:tcW w:w="1587" w:type="dxa"/>
          </w:tcPr>
          <w:p w14:paraId="65FD218E" w14:textId="77777777" w:rsidR="0097459A" w:rsidRPr="009F5A10" w:rsidRDefault="0097459A" w:rsidP="000E7D23">
            <w:pPr>
              <w:pStyle w:val="TAL"/>
              <w:rPr>
                <w:lang w:eastAsia="ja-JP"/>
              </w:rPr>
            </w:pPr>
            <w:r w:rsidRPr="009F5A10">
              <w:rPr>
                <w:lang w:eastAsia="ja-JP"/>
              </w:rPr>
              <w:t>9.3.1.</w:t>
            </w:r>
            <w:r w:rsidR="00095490">
              <w:rPr>
                <w:lang w:eastAsia="ja-JP"/>
              </w:rPr>
              <w:t>142</w:t>
            </w:r>
          </w:p>
        </w:tc>
        <w:tc>
          <w:tcPr>
            <w:tcW w:w="1757" w:type="dxa"/>
          </w:tcPr>
          <w:p w14:paraId="3AFD25EB" w14:textId="77777777" w:rsidR="0097459A" w:rsidRPr="009F5A10" w:rsidRDefault="0097459A" w:rsidP="000E7D23">
            <w:pPr>
              <w:pStyle w:val="TAL"/>
              <w:rPr>
                <w:rFonts w:cs="Arial"/>
                <w:lang w:eastAsia="ja-JP"/>
              </w:rPr>
            </w:pPr>
          </w:p>
        </w:tc>
        <w:tc>
          <w:tcPr>
            <w:tcW w:w="1080" w:type="dxa"/>
          </w:tcPr>
          <w:p w14:paraId="1CA48057" w14:textId="77777777" w:rsidR="0097459A" w:rsidRPr="009F5A10" w:rsidRDefault="0097459A" w:rsidP="000E7D23">
            <w:pPr>
              <w:pStyle w:val="TAL"/>
              <w:jc w:val="center"/>
              <w:rPr>
                <w:rFonts w:cs="Arial"/>
                <w:lang w:eastAsia="ja-JP"/>
              </w:rPr>
            </w:pPr>
            <w:r w:rsidRPr="009F5A10">
              <w:rPr>
                <w:rFonts w:cs="Arial"/>
                <w:lang w:eastAsia="ja-JP"/>
              </w:rPr>
              <w:t>YES</w:t>
            </w:r>
          </w:p>
        </w:tc>
        <w:tc>
          <w:tcPr>
            <w:tcW w:w="1080" w:type="dxa"/>
          </w:tcPr>
          <w:p w14:paraId="6DDC4685" w14:textId="77777777" w:rsidR="0097459A" w:rsidRPr="009F5A10" w:rsidRDefault="00447B73" w:rsidP="000E7D23">
            <w:pPr>
              <w:pStyle w:val="TAL"/>
              <w:jc w:val="center"/>
              <w:rPr>
                <w:rFonts w:cs="Arial"/>
                <w:lang w:eastAsia="ja-JP"/>
              </w:rPr>
            </w:pPr>
            <w:r>
              <w:rPr>
                <w:rFonts w:cs="Arial"/>
                <w:lang w:eastAsia="ja-JP"/>
              </w:rPr>
              <w:t>reject</w:t>
            </w:r>
          </w:p>
        </w:tc>
      </w:tr>
      <w:tr w:rsidR="0097459A" w:rsidRPr="009F5A10" w14:paraId="712FA103" w14:textId="77777777" w:rsidTr="00367E0D">
        <w:tc>
          <w:tcPr>
            <w:tcW w:w="2268" w:type="dxa"/>
          </w:tcPr>
          <w:p w14:paraId="732C2195" w14:textId="77777777" w:rsidR="0097459A" w:rsidRPr="009F5A10" w:rsidRDefault="0097459A" w:rsidP="000E7D23">
            <w:pPr>
              <w:pStyle w:val="TAL"/>
            </w:pPr>
            <w:r w:rsidRPr="009F5A10">
              <w:rPr>
                <w:rFonts w:cs="Arial"/>
                <w:lang w:eastAsia="zh-CN"/>
              </w:rPr>
              <w:t>UE Radio Capability</w:t>
            </w:r>
          </w:p>
        </w:tc>
        <w:tc>
          <w:tcPr>
            <w:tcW w:w="1020" w:type="dxa"/>
          </w:tcPr>
          <w:p w14:paraId="7F114E8E" w14:textId="77777777" w:rsidR="0097459A" w:rsidRPr="009F5A10" w:rsidRDefault="0097459A" w:rsidP="000E7D23">
            <w:pPr>
              <w:pStyle w:val="TAL"/>
            </w:pPr>
            <w:r>
              <w:rPr>
                <w:rFonts w:cs="Arial"/>
                <w:lang w:eastAsia="ja-JP"/>
              </w:rPr>
              <w:t>M</w:t>
            </w:r>
          </w:p>
        </w:tc>
        <w:tc>
          <w:tcPr>
            <w:tcW w:w="1080" w:type="dxa"/>
          </w:tcPr>
          <w:p w14:paraId="55FFA07C" w14:textId="77777777" w:rsidR="0097459A" w:rsidRPr="009F5A10" w:rsidRDefault="0097459A" w:rsidP="000E7D23">
            <w:pPr>
              <w:pStyle w:val="TAL"/>
              <w:rPr>
                <w:i/>
                <w:lang w:eastAsia="ja-JP"/>
              </w:rPr>
            </w:pPr>
          </w:p>
        </w:tc>
        <w:tc>
          <w:tcPr>
            <w:tcW w:w="1587" w:type="dxa"/>
          </w:tcPr>
          <w:p w14:paraId="4ABC9B79" w14:textId="77777777" w:rsidR="0097459A" w:rsidRPr="009F5A10" w:rsidRDefault="0097459A" w:rsidP="000E7D23">
            <w:pPr>
              <w:pStyle w:val="TAL"/>
            </w:pPr>
            <w:r w:rsidRPr="009F5A10">
              <w:rPr>
                <w:lang w:eastAsia="ja-JP"/>
              </w:rPr>
              <w:t>9.3.1.74</w:t>
            </w:r>
          </w:p>
        </w:tc>
        <w:tc>
          <w:tcPr>
            <w:tcW w:w="1757" w:type="dxa"/>
          </w:tcPr>
          <w:p w14:paraId="40A55669" w14:textId="77777777" w:rsidR="0097459A" w:rsidRPr="009F5A10" w:rsidRDefault="0097459A" w:rsidP="000E7D23">
            <w:pPr>
              <w:pStyle w:val="TAL"/>
              <w:rPr>
                <w:lang w:eastAsia="ja-JP"/>
              </w:rPr>
            </w:pPr>
          </w:p>
        </w:tc>
        <w:tc>
          <w:tcPr>
            <w:tcW w:w="1080" w:type="dxa"/>
          </w:tcPr>
          <w:p w14:paraId="21F0D1BD" w14:textId="77777777" w:rsidR="0097459A" w:rsidRPr="009F5A10" w:rsidRDefault="0097459A" w:rsidP="000E7D23">
            <w:pPr>
              <w:pStyle w:val="TAL"/>
              <w:jc w:val="center"/>
            </w:pPr>
            <w:r w:rsidRPr="009F5A10">
              <w:rPr>
                <w:rFonts w:cs="Arial"/>
                <w:lang w:eastAsia="ja-JP"/>
              </w:rPr>
              <w:t>YES</w:t>
            </w:r>
          </w:p>
        </w:tc>
        <w:tc>
          <w:tcPr>
            <w:tcW w:w="1080" w:type="dxa"/>
          </w:tcPr>
          <w:p w14:paraId="2EAB001A" w14:textId="77777777" w:rsidR="0097459A" w:rsidRPr="009F5A10" w:rsidRDefault="0097459A" w:rsidP="000E7D23">
            <w:pPr>
              <w:pStyle w:val="TAL"/>
              <w:jc w:val="center"/>
            </w:pPr>
            <w:r w:rsidRPr="009F5A10">
              <w:rPr>
                <w:rFonts w:cs="Arial"/>
                <w:lang w:eastAsia="ja-JP"/>
              </w:rPr>
              <w:t>ignore</w:t>
            </w:r>
          </w:p>
        </w:tc>
      </w:tr>
      <w:tr w:rsidR="0097459A" w:rsidRPr="009F5A10" w14:paraId="41678352" w14:textId="77777777" w:rsidTr="00367E0D">
        <w:tc>
          <w:tcPr>
            <w:tcW w:w="2268" w:type="dxa"/>
          </w:tcPr>
          <w:p w14:paraId="4B40D970" w14:textId="77777777" w:rsidR="0097459A" w:rsidRPr="009F5A10" w:rsidRDefault="0097459A" w:rsidP="000E7D23">
            <w:pPr>
              <w:pStyle w:val="TAL"/>
            </w:pPr>
            <w:r w:rsidRPr="009F5A10">
              <w:rPr>
                <w:rFonts w:cs="Arial"/>
                <w:lang w:eastAsia="ja-JP"/>
              </w:rPr>
              <w:t>Criticality Diagnostics</w:t>
            </w:r>
          </w:p>
        </w:tc>
        <w:tc>
          <w:tcPr>
            <w:tcW w:w="1020" w:type="dxa"/>
          </w:tcPr>
          <w:p w14:paraId="11E28684" w14:textId="77777777" w:rsidR="0097459A" w:rsidRPr="009F5A10" w:rsidRDefault="0097459A" w:rsidP="000E7D23">
            <w:pPr>
              <w:pStyle w:val="TAL"/>
            </w:pPr>
            <w:r w:rsidRPr="009F5A10">
              <w:rPr>
                <w:rFonts w:cs="Arial"/>
                <w:lang w:eastAsia="ja-JP"/>
              </w:rPr>
              <w:t>O</w:t>
            </w:r>
          </w:p>
        </w:tc>
        <w:tc>
          <w:tcPr>
            <w:tcW w:w="1080" w:type="dxa"/>
          </w:tcPr>
          <w:p w14:paraId="3A4F2DDA" w14:textId="77777777" w:rsidR="0097459A" w:rsidRPr="009F5A10" w:rsidRDefault="0097459A" w:rsidP="000E7D23">
            <w:pPr>
              <w:pStyle w:val="TAL"/>
              <w:rPr>
                <w:i/>
                <w:lang w:eastAsia="ja-JP"/>
              </w:rPr>
            </w:pPr>
          </w:p>
        </w:tc>
        <w:tc>
          <w:tcPr>
            <w:tcW w:w="1587" w:type="dxa"/>
          </w:tcPr>
          <w:p w14:paraId="0A9ECB02" w14:textId="77777777" w:rsidR="0097459A" w:rsidRPr="009F5A10" w:rsidRDefault="0097459A" w:rsidP="000E7D23">
            <w:pPr>
              <w:pStyle w:val="TAL"/>
            </w:pPr>
            <w:r w:rsidRPr="009F5A10">
              <w:rPr>
                <w:lang w:eastAsia="ja-JP"/>
              </w:rPr>
              <w:t>9.3.1.3</w:t>
            </w:r>
          </w:p>
        </w:tc>
        <w:tc>
          <w:tcPr>
            <w:tcW w:w="1757" w:type="dxa"/>
          </w:tcPr>
          <w:p w14:paraId="08DEB1CB" w14:textId="77777777" w:rsidR="0097459A" w:rsidRPr="009F5A10" w:rsidRDefault="0097459A" w:rsidP="000E7D23">
            <w:pPr>
              <w:pStyle w:val="TAL"/>
              <w:rPr>
                <w:lang w:eastAsia="ja-JP"/>
              </w:rPr>
            </w:pPr>
          </w:p>
        </w:tc>
        <w:tc>
          <w:tcPr>
            <w:tcW w:w="1080" w:type="dxa"/>
          </w:tcPr>
          <w:p w14:paraId="625776B6" w14:textId="77777777" w:rsidR="0097459A" w:rsidRPr="009F5A10" w:rsidRDefault="0097459A" w:rsidP="000E7D23">
            <w:pPr>
              <w:pStyle w:val="TAL"/>
              <w:jc w:val="center"/>
            </w:pPr>
            <w:r w:rsidRPr="009F5A10">
              <w:rPr>
                <w:rFonts w:cs="Arial"/>
                <w:lang w:eastAsia="zh-CN"/>
              </w:rPr>
              <w:t>YES</w:t>
            </w:r>
          </w:p>
        </w:tc>
        <w:tc>
          <w:tcPr>
            <w:tcW w:w="1080" w:type="dxa"/>
          </w:tcPr>
          <w:p w14:paraId="50720646" w14:textId="77777777" w:rsidR="0097459A" w:rsidRPr="009F5A10" w:rsidRDefault="0097459A" w:rsidP="000E7D23">
            <w:pPr>
              <w:pStyle w:val="TAL"/>
              <w:jc w:val="center"/>
            </w:pPr>
            <w:r w:rsidRPr="009F5A10">
              <w:t>ignore</w:t>
            </w:r>
          </w:p>
        </w:tc>
      </w:tr>
    </w:tbl>
    <w:p w14:paraId="3B25BD1A" w14:textId="77777777" w:rsidR="0097459A" w:rsidRPr="009F5A10" w:rsidRDefault="0097459A" w:rsidP="0097459A"/>
    <w:p w14:paraId="31D45FE5" w14:textId="77777777" w:rsidR="009B75C3" w:rsidRPr="001D2E49" w:rsidRDefault="009B75C3" w:rsidP="009B75C3">
      <w:pPr>
        <w:pStyle w:val="Heading3"/>
      </w:pPr>
      <w:bookmarkStart w:id="7336" w:name="_Toc45652259"/>
      <w:bookmarkStart w:id="7337" w:name="_Toc45658691"/>
      <w:bookmarkStart w:id="7338" w:name="_Toc45720511"/>
      <w:bookmarkStart w:id="7339" w:name="_Toc45798391"/>
      <w:bookmarkStart w:id="7340" w:name="_Toc45897780"/>
      <w:bookmarkStart w:id="7341" w:name="_Toc51745984"/>
      <w:bookmarkStart w:id="7342" w:name="_Toc64446248"/>
      <w:bookmarkStart w:id="7343" w:name="_Toc73982118"/>
      <w:bookmarkStart w:id="7344" w:name="_Toc88652207"/>
      <w:bookmarkStart w:id="7345" w:name="_Toc97891250"/>
      <w:bookmarkStart w:id="7346" w:name="_Toc106109270"/>
      <w:bookmarkStart w:id="7347" w:name="_Toc222847966"/>
      <w:r w:rsidRPr="001D2E49">
        <w:t>9.2.14</w:t>
      </w:r>
      <w:r w:rsidRPr="001D2E49">
        <w:tab/>
      </w:r>
      <w:r w:rsidRPr="001D2E49">
        <w:rPr>
          <w:lang w:eastAsia="zh-CN"/>
        </w:rPr>
        <w:t xml:space="preserve">Data </w:t>
      </w:r>
      <w:r w:rsidRPr="001D2E49">
        <w:rPr>
          <w:rFonts w:eastAsia="MS Mincho" w:hint="eastAsia"/>
          <w:lang w:eastAsia="ja-JP"/>
        </w:rPr>
        <w:t xml:space="preserve">Usage </w:t>
      </w:r>
      <w:r w:rsidRPr="001D2E49">
        <w:rPr>
          <w:rFonts w:eastAsia="MS Mincho"/>
          <w:lang w:eastAsia="ja-JP"/>
        </w:rPr>
        <w:t xml:space="preserve">Reporting </w:t>
      </w:r>
      <w:r w:rsidRPr="001D2E49">
        <w:t>Messages</w:t>
      </w:r>
      <w:bookmarkEnd w:id="7316"/>
      <w:bookmarkEnd w:id="7317"/>
      <w:bookmarkEnd w:id="7318"/>
      <w:bookmarkEnd w:id="7319"/>
      <w:bookmarkEnd w:id="7320"/>
      <w:bookmarkEnd w:id="7321"/>
      <w:bookmarkEnd w:id="7336"/>
      <w:bookmarkEnd w:id="7337"/>
      <w:bookmarkEnd w:id="7338"/>
      <w:bookmarkEnd w:id="7339"/>
      <w:bookmarkEnd w:id="7340"/>
      <w:bookmarkEnd w:id="7341"/>
      <w:bookmarkEnd w:id="7342"/>
      <w:bookmarkEnd w:id="7343"/>
      <w:bookmarkEnd w:id="7344"/>
      <w:bookmarkEnd w:id="7345"/>
      <w:bookmarkEnd w:id="7346"/>
      <w:bookmarkEnd w:id="7347"/>
    </w:p>
    <w:p w14:paraId="3B6F98AD" w14:textId="77777777" w:rsidR="009B75C3" w:rsidRPr="001D2E49" w:rsidRDefault="009B75C3" w:rsidP="009B75C3">
      <w:pPr>
        <w:pStyle w:val="Heading4"/>
      </w:pPr>
      <w:bookmarkStart w:id="7348" w:name="_Toc20955162"/>
      <w:bookmarkStart w:id="7349" w:name="_Toc29503608"/>
      <w:bookmarkStart w:id="7350" w:name="_Toc29504192"/>
      <w:bookmarkStart w:id="7351" w:name="_Toc29504776"/>
      <w:bookmarkStart w:id="7352" w:name="_Toc36553222"/>
      <w:bookmarkStart w:id="7353" w:name="_Toc36554949"/>
      <w:bookmarkStart w:id="7354" w:name="_Toc45652260"/>
      <w:bookmarkStart w:id="7355" w:name="_Toc45658692"/>
      <w:bookmarkStart w:id="7356" w:name="_Toc45720512"/>
      <w:bookmarkStart w:id="7357" w:name="_Toc45798392"/>
      <w:bookmarkStart w:id="7358" w:name="_Toc45897781"/>
      <w:bookmarkStart w:id="7359" w:name="_Toc51745985"/>
      <w:bookmarkStart w:id="7360" w:name="_Toc64446249"/>
      <w:bookmarkStart w:id="7361" w:name="_Toc73982119"/>
      <w:bookmarkStart w:id="7362" w:name="_Toc88652208"/>
      <w:bookmarkStart w:id="7363" w:name="_Toc97891251"/>
      <w:bookmarkStart w:id="7364" w:name="_Toc106109271"/>
      <w:bookmarkStart w:id="7365" w:name="_Toc222847967"/>
      <w:r w:rsidRPr="001D2E49">
        <w:t>9.2.14</w:t>
      </w:r>
      <w:r w:rsidRPr="001D2E49">
        <w:rPr>
          <w:rFonts w:eastAsia="Batang"/>
        </w:rPr>
        <w:t>.</w:t>
      </w:r>
      <w:r w:rsidRPr="001D2E49">
        <w:rPr>
          <w:lang w:eastAsia="zh-CN"/>
        </w:rPr>
        <w:t>1</w:t>
      </w:r>
      <w:r w:rsidRPr="001D2E49">
        <w:tab/>
        <w:t xml:space="preserve">SECONDARY RAT DATA </w:t>
      </w:r>
      <w:r w:rsidRPr="001D2E49">
        <w:rPr>
          <w:rFonts w:eastAsia="MS Mincho" w:hint="eastAsia"/>
          <w:lang w:eastAsia="ja-JP"/>
        </w:rPr>
        <w:t xml:space="preserve">USAGE </w:t>
      </w:r>
      <w:r w:rsidRPr="001D2E49">
        <w:t>REPORT</w:t>
      </w:r>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p>
    <w:p w14:paraId="4340FF70" w14:textId="77777777" w:rsidR="009B75C3" w:rsidRPr="001D2E49" w:rsidRDefault="009B75C3" w:rsidP="009B75C3">
      <w:pPr>
        <w:rPr>
          <w:rFonts w:eastAsia="Batang"/>
        </w:rPr>
      </w:pPr>
      <w:r w:rsidRPr="001D2E49">
        <w:t xml:space="preserve">This message is sent by the NG-RAN node to report Secondary RAT </w:t>
      </w:r>
      <w:r w:rsidRPr="001D2E49">
        <w:rPr>
          <w:rFonts w:eastAsia="MS Mincho" w:hint="eastAsia"/>
          <w:lang w:eastAsia="ja-JP"/>
        </w:rPr>
        <w:t xml:space="preserve">data </w:t>
      </w:r>
      <w:r w:rsidRPr="001D2E49">
        <w:t>usage.</w:t>
      </w:r>
    </w:p>
    <w:p w14:paraId="2F943651" w14:textId="77777777" w:rsidR="009B75C3" w:rsidRPr="001D2E49" w:rsidRDefault="009B75C3" w:rsidP="009B75C3">
      <w:pPr>
        <w:rPr>
          <w:lang w:eastAsia="zh-CN"/>
        </w:rPr>
      </w:pPr>
      <w:r w:rsidRPr="001D2E49">
        <w:t xml:space="preserve">Direction: NG-RAN </w:t>
      </w:r>
      <w:r w:rsidRPr="001D2E49">
        <w:sym w:font="Symbol" w:char="F0AE"/>
      </w:r>
      <w:r w:rsidRPr="001D2E49">
        <w:t xml:space="preserve"> AMF</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9B75C3" w:rsidRPr="001D2E49" w14:paraId="16827722" w14:textId="77777777" w:rsidTr="00367E0D">
        <w:tc>
          <w:tcPr>
            <w:tcW w:w="2268" w:type="dxa"/>
          </w:tcPr>
          <w:p w14:paraId="63F497F7" w14:textId="77777777" w:rsidR="009B75C3" w:rsidRPr="001D2E49" w:rsidRDefault="009B75C3" w:rsidP="009517A1">
            <w:pPr>
              <w:pStyle w:val="TAH"/>
              <w:rPr>
                <w:lang w:eastAsia="ja-JP"/>
              </w:rPr>
            </w:pPr>
            <w:r w:rsidRPr="001D2E49">
              <w:rPr>
                <w:lang w:eastAsia="ja-JP"/>
              </w:rPr>
              <w:t>IE/Group Name</w:t>
            </w:r>
          </w:p>
        </w:tc>
        <w:tc>
          <w:tcPr>
            <w:tcW w:w="1020" w:type="dxa"/>
          </w:tcPr>
          <w:p w14:paraId="3976D711" w14:textId="77777777" w:rsidR="009B75C3" w:rsidRPr="001D2E49" w:rsidRDefault="009B75C3" w:rsidP="009517A1">
            <w:pPr>
              <w:pStyle w:val="TAH"/>
              <w:rPr>
                <w:lang w:eastAsia="ja-JP"/>
              </w:rPr>
            </w:pPr>
            <w:r w:rsidRPr="001D2E49">
              <w:rPr>
                <w:lang w:eastAsia="ja-JP"/>
              </w:rPr>
              <w:t>Presence</w:t>
            </w:r>
          </w:p>
        </w:tc>
        <w:tc>
          <w:tcPr>
            <w:tcW w:w="1077" w:type="dxa"/>
          </w:tcPr>
          <w:p w14:paraId="1F257614" w14:textId="77777777" w:rsidR="009B75C3" w:rsidRPr="001D2E49" w:rsidRDefault="009B75C3" w:rsidP="009517A1">
            <w:pPr>
              <w:pStyle w:val="TAH"/>
              <w:rPr>
                <w:lang w:eastAsia="ja-JP"/>
              </w:rPr>
            </w:pPr>
            <w:r w:rsidRPr="001D2E49">
              <w:rPr>
                <w:lang w:eastAsia="ja-JP"/>
              </w:rPr>
              <w:t>Range</w:t>
            </w:r>
          </w:p>
        </w:tc>
        <w:tc>
          <w:tcPr>
            <w:tcW w:w="1587" w:type="dxa"/>
          </w:tcPr>
          <w:p w14:paraId="7B2F9B01" w14:textId="77777777" w:rsidR="009B75C3" w:rsidRPr="001D2E49" w:rsidRDefault="009B75C3" w:rsidP="009517A1">
            <w:pPr>
              <w:pStyle w:val="TAH"/>
              <w:rPr>
                <w:lang w:eastAsia="ja-JP"/>
              </w:rPr>
            </w:pPr>
            <w:r w:rsidRPr="001D2E49">
              <w:rPr>
                <w:lang w:eastAsia="ja-JP"/>
              </w:rPr>
              <w:t>IE type and reference</w:t>
            </w:r>
          </w:p>
        </w:tc>
        <w:tc>
          <w:tcPr>
            <w:tcW w:w="1757" w:type="dxa"/>
          </w:tcPr>
          <w:p w14:paraId="6C5A68FA" w14:textId="77777777" w:rsidR="009B75C3" w:rsidRPr="001D2E49" w:rsidRDefault="009B75C3" w:rsidP="009517A1">
            <w:pPr>
              <w:pStyle w:val="TAH"/>
              <w:rPr>
                <w:lang w:eastAsia="ja-JP"/>
              </w:rPr>
            </w:pPr>
            <w:r w:rsidRPr="001D2E49">
              <w:rPr>
                <w:lang w:eastAsia="ja-JP"/>
              </w:rPr>
              <w:t>Semantics description</w:t>
            </w:r>
          </w:p>
        </w:tc>
        <w:tc>
          <w:tcPr>
            <w:tcW w:w="1077" w:type="dxa"/>
          </w:tcPr>
          <w:p w14:paraId="637A2326" w14:textId="77777777" w:rsidR="009B75C3" w:rsidRPr="001D2E49" w:rsidRDefault="009B75C3" w:rsidP="009517A1">
            <w:pPr>
              <w:pStyle w:val="TAH"/>
              <w:rPr>
                <w:lang w:eastAsia="ja-JP"/>
              </w:rPr>
            </w:pPr>
            <w:r w:rsidRPr="001D2E49">
              <w:rPr>
                <w:lang w:eastAsia="ja-JP"/>
              </w:rPr>
              <w:t>Criticality</w:t>
            </w:r>
          </w:p>
        </w:tc>
        <w:tc>
          <w:tcPr>
            <w:tcW w:w="1077" w:type="dxa"/>
          </w:tcPr>
          <w:p w14:paraId="5FA34B09" w14:textId="77777777" w:rsidR="009B75C3" w:rsidRPr="001D2E49" w:rsidRDefault="009B75C3" w:rsidP="009517A1">
            <w:pPr>
              <w:pStyle w:val="TAH"/>
              <w:rPr>
                <w:lang w:eastAsia="ja-JP"/>
              </w:rPr>
            </w:pPr>
            <w:r w:rsidRPr="001D2E49">
              <w:rPr>
                <w:lang w:eastAsia="ja-JP"/>
              </w:rPr>
              <w:t>Assigned Criticality</w:t>
            </w:r>
          </w:p>
        </w:tc>
      </w:tr>
      <w:tr w:rsidR="009B75C3" w:rsidRPr="001D2E49" w14:paraId="16684C7E" w14:textId="77777777" w:rsidTr="00367E0D">
        <w:tc>
          <w:tcPr>
            <w:tcW w:w="2268" w:type="dxa"/>
          </w:tcPr>
          <w:p w14:paraId="2621052E" w14:textId="77777777" w:rsidR="009B75C3" w:rsidRPr="001D2E49" w:rsidRDefault="009B75C3" w:rsidP="009517A1">
            <w:pPr>
              <w:pStyle w:val="TAL"/>
              <w:rPr>
                <w:lang w:eastAsia="ja-JP"/>
              </w:rPr>
            </w:pPr>
            <w:r w:rsidRPr="001D2E49">
              <w:rPr>
                <w:lang w:eastAsia="ja-JP"/>
              </w:rPr>
              <w:t>Message Type</w:t>
            </w:r>
          </w:p>
        </w:tc>
        <w:tc>
          <w:tcPr>
            <w:tcW w:w="1020" w:type="dxa"/>
          </w:tcPr>
          <w:p w14:paraId="5BD08788" w14:textId="77777777" w:rsidR="009B75C3" w:rsidRPr="001D2E49" w:rsidRDefault="009B75C3" w:rsidP="009517A1">
            <w:pPr>
              <w:pStyle w:val="TAL"/>
              <w:rPr>
                <w:lang w:eastAsia="ja-JP"/>
              </w:rPr>
            </w:pPr>
            <w:r w:rsidRPr="001D2E49">
              <w:rPr>
                <w:lang w:eastAsia="ja-JP"/>
              </w:rPr>
              <w:t>M</w:t>
            </w:r>
          </w:p>
        </w:tc>
        <w:tc>
          <w:tcPr>
            <w:tcW w:w="1077" w:type="dxa"/>
          </w:tcPr>
          <w:p w14:paraId="69EC53BB" w14:textId="77777777" w:rsidR="009B75C3" w:rsidRPr="001D2E49" w:rsidRDefault="009B75C3" w:rsidP="009517A1">
            <w:pPr>
              <w:pStyle w:val="TAL"/>
              <w:rPr>
                <w:lang w:eastAsia="ja-JP"/>
              </w:rPr>
            </w:pPr>
          </w:p>
        </w:tc>
        <w:tc>
          <w:tcPr>
            <w:tcW w:w="1587" w:type="dxa"/>
          </w:tcPr>
          <w:p w14:paraId="2A551948" w14:textId="77777777" w:rsidR="009B75C3" w:rsidRPr="001D2E49" w:rsidRDefault="009B75C3" w:rsidP="009517A1">
            <w:pPr>
              <w:pStyle w:val="TAL"/>
              <w:rPr>
                <w:lang w:eastAsia="ja-JP"/>
              </w:rPr>
            </w:pPr>
            <w:smartTag w:uri="urn:schemas-microsoft-com:office:smarttags" w:element="chsdate">
              <w:smartTagPr>
                <w:attr w:name="IsROCDate" w:val="False"/>
                <w:attr w:name="IsLunarDate" w:val="False"/>
                <w:attr w:name="Day" w:val="30"/>
                <w:attr w:name="Month" w:val="12"/>
                <w:attr w:name="Year" w:val="1899"/>
              </w:smartTagPr>
              <w:r w:rsidRPr="001D2E49">
                <w:rPr>
                  <w:lang w:eastAsia="ja-JP"/>
                </w:rPr>
                <w:t>9.2.1</w:t>
              </w:r>
            </w:smartTag>
            <w:r w:rsidRPr="001D2E49">
              <w:rPr>
                <w:lang w:eastAsia="ja-JP"/>
              </w:rPr>
              <w:t>.1</w:t>
            </w:r>
          </w:p>
        </w:tc>
        <w:tc>
          <w:tcPr>
            <w:tcW w:w="1757" w:type="dxa"/>
          </w:tcPr>
          <w:p w14:paraId="1DB7ABA9" w14:textId="77777777" w:rsidR="009B75C3" w:rsidRPr="001D2E49" w:rsidRDefault="009B75C3" w:rsidP="009517A1">
            <w:pPr>
              <w:pStyle w:val="TAL"/>
              <w:rPr>
                <w:lang w:eastAsia="ja-JP"/>
              </w:rPr>
            </w:pPr>
          </w:p>
        </w:tc>
        <w:tc>
          <w:tcPr>
            <w:tcW w:w="1077" w:type="dxa"/>
          </w:tcPr>
          <w:p w14:paraId="2A413755" w14:textId="77777777" w:rsidR="009B75C3" w:rsidRPr="001D2E49" w:rsidRDefault="009B75C3" w:rsidP="009517A1">
            <w:pPr>
              <w:pStyle w:val="TAC"/>
              <w:rPr>
                <w:lang w:eastAsia="ja-JP"/>
              </w:rPr>
            </w:pPr>
            <w:r w:rsidRPr="001D2E49">
              <w:rPr>
                <w:lang w:eastAsia="ja-JP"/>
              </w:rPr>
              <w:t>YES</w:t>
            </w:r>
          </w:p>
        </w:tc>
        <w:tc>
          <w:tcPr>
            <w:tcW w:w="1077" w:type="dxa"/>
          </w:tcPr>
          <w:p w14:paraId="22F46F8D" w14:textId="77777777" w:rsidR="009B75C3" w:rsidRPr="001D2E49" w:rsidRDefault="009B75C3" w:rsidP="009517A1">
            <w:pPr>
              <w:pStyle w:val="TAC"/>
              <w:rPr>
                <w:lang w:eastAsia="ja-JP"/>
              </w:rPr>
            </w:pPr>
            <w:r w:rsidRPr="001D2E49">
              <w:rPr>
                <w:lang w:eastAsia="ja-JP"/>
              </w:rPr>
              <w:t>ignore</w:t>
            </w:r>
          </w:p>
        </w:tc>
      </w:tr>
      <w:tr w:rsidR="009B75C3" w:rsidRPr="001D2E49" w14:paraId="22135A1B" w14:textId="77777777" w:rsidTr="00367E0D">
        <w:tc>
          <w:tcPr>
            <w:tcW w:w="2268" w:type="dxa"/>
          </w:tcPr>
          <w:p w14:paraId="3A4B3033" w14:textId="77777777" w:rsidR="009B75C3" w:rsidRPr="001D2E49" w:rsidRDefault="009B75C3" w:rsidP="009517A1">
            <w:pPr>
              <w:pStyle w:val="TAL"/>
              <w:rPr>
                <w:rFonts w:eastAsia="MS Mincho"/>
                <w:lang w:eastAsia="ja-JP"/>
              </w:rPr>
            </w:pPr>
            <w:r w:rsidRPr="001D2E49">
              <w:rPr>
                <w:rFonts w:eastAsia="Batang"/>
                <w:bCs/>
                <w:lang w:eastAsia="ja-JP"/>
              </w:rPr>
              <w:t>AMF</w:t>
            </w:r>
            <w:r w:rsidRPr="001D2E49">
              <w:rPr>
                <w:bCs/>
                <w:lang w:eastAsia="ja-JP"/>
              </w:rPr>
              <w:t xml:space="preserve"> UE NGAP ID</w:t>
            </w:r>
          </w:p>
        </w:tc>
        <w:tc>
          <w:tcPr>
            <w:tcW w:w="1020" w:type="dxa"/>
          </w:tcPr>
          <w:p w14:paraId="7184F7BB" w14:textId="77777777" w:rsidR="009B75C3" w:rsidRPr="001D2E49" w:rsidRDefault="009B75C3" w:rsidP="009517A1">
            <w:pPr>
              <w:pStyle w:val="TAL"/>
              <w:rPr>
                <w:rFonts w:eastAsia="MS Mincho"/>
                <w:lang w:eastAsia="ja-JP"/>
              </w:rPr>
            </w:pPr>
            <w:r w:rsidRPr="001D2E49">
              <w:rPr>
                <w:lang w:eastAsia="ja-JP"/>
              </w:rPr>
              <w:t>M</w:t>
            </w:r>
          </w:p>
        </w:tc>
        <w:tc>
          <w:tcPr>
            <w:tcW w:w="1077" w:type="dxa"/>
          </w:tcPr>
          <w:p w14:paraId="1520ADA8" w14:textId="77777777" w:rsidR="009B75C3" w:rsidRPr="001D2E49" w:rsidRDefault="009B75C3" w:rsidP="009517A1">
            <w:pPr>
              <w:pStyle w:val="TAL"/>
              <w:rPr>
                <w:lang w:eastAsia="ja-JP"/>
              </w:rPr>
            </w:pPr>
          </w:p>
        </w:tc>
        <w:tc>
          <w:tcPr>
            <w:tcW w:w="1587" w:type="dxa"/>
          </w:tcPr>
          <w:p w14:paraId="21B2CF17" w14:textId="77777777" w:rsidR="009B75C3" w:rsidRPr="001D2E49" w:rsidRDefault="009B75C3" w:rsidP="009517A1">
            <w:pPr>
              <w:pStyle w:val="TAL"/>
              <w:rPr>
                <w:lang w:eastAsia="ja-JP"/>
              </w:rPr>
            </w:pPr>
            <w:r w:rsidRPr="001D2E49">
              <w:rPr>
                <w:lang w:eastAsia="ja-JP"/>
              </w:rPr>
              <w:t>9.3.3.1</w:t>
            </w:r>
          </w:p>
        </w:tc>
        <w:tc>
          <w:tcPr>
            <w:tcW w:w="1757" w:type="dxa"/>
          </w:tcPr>
          <w:p w14:paraId="63BF5CA7" w14:textId="77777777" w:rsidR="009B75C3" w:rsidRPr="001D2E49" w:rsidRDefault="009B75C3" w:rsidP="009517A1">
            <w:pPr>
              <w:pStyle w:val="TAL"/>
              <w:rPr>
                <w:lang w:eastAsia="ja-JP"/>
              </w:rPr>
            </w:pPr>
          </w:p>
        </w:tc>
        <w:tc>
          <w:tcPr>
            <w:tcW w:w="1077" w:type="dxa"/>
          </w:tcPr>
          <w:p w14:paraId="3F524E75" w14:textId="77777777" w:rsidR="009B75C3" w:rsidRPr="001D2E49" w:rsidRDefault="009B75C3" w:rsidP="009517A1">
            <w:pPr>
              <w:pStyle w:val="TAC"/>
              <w:rPr>
                <w:rFonts w:eastAsia="MS Mincho"/>
                <w:lang w:eastAsia="ja-JP"/>
              </w:rPr>
            </w:pPr>
            <w:r w:rsidRPr="001D2E49">
              <w:rPr>
                <w:rFonts w:eastAsia="MS Mincho"/>
                <w:lang w:eastAsia="ja-JP"/>
              </w:rPr>
              <w:t>YES</w:t>
            </w:r>
          </w:p>
        </w:tc>
        <w:tc>
          <w:tcPr>
            <w:tcW w:w="1077" w:type="dxa"/>
          </w:tcPr>
          <w:p w14:paraId="5398A589" w14:textId="77777777" w:rsidR="009B75C3" w:rsidRPr="001D2E49" w:rsidRDefault="009B75C3" w:rsidP="009517A1">
            <w:pPr>
              <w:pStyle w:val="TAC"/>
              <w:rPr>
                <w:lang w:eastAsia="ja-JP"/>
              </w:rPr>
            </w:pPr>
            <w:r w:rsidRPr="001D2E49">
              <w:rPr>
                <w:lang w:eastAsia="ja-JP"/>
              </w:rPr>
              <w:t>ignore</w:t>
            </w:r>
          </w:p>
        </w:tc>
      </w:tr>
      <w:tr w:rsidR="009B75C3" w:rsidRPr="001D2E49" w14:paraId="4A6B1C52" w14:textId="77777777" w:rsidTr="00367E0D">
        <w:tc>
          <w:tcPr>
            <w:tcW w:w="2268" w:type="dxa"/>
          </w:tcPr>
          <w:p w14:paraId="5B746F69" w14:textId="77777777" w:rsidR="009B75C3" w:rsidRPr="001D2E49" w:rsidRDefault="009B75C3" w:rsidP="009517A1">
            <w:pPr>
              <w:pStyle w:val="TAL"/>
              <w:rPr>
                <w:lang w:eastAsia="ja-JP"/>
              </w:rPr>
            </w:pPr>
            <w:r w:rsidRPr="001D2E49">
              <w:rPr>
                <w:rFonts w:eastAsia="Batang"/>
                <w:bCs/>
                <w:lang w:eastAsia="ja-JP"/>
              </w:rPr>
              <w:t>RAN</w:t>
            </w:r>
            <w:r w:rsidRPr="001D2E49">
              <w:rPr>
                <w:bCs/>
                <w:lang w:eastAsia="ja-JP"/>
              </w:rPr>
              <w:t xml:space="preserve"> UE NGAP ID</w:t>
            </w:r>
          </w:p>
        </w:tc>
        <w:tc>
          <w:tcPr>
            <w:tcW w:w="1020" w:type="dxa"/>
          </w:tcPr>
          <w:p w14:paraId="1CE2F26D" w14:textId="77777777" w:rsidR="009B75C3" w:rsidRPr="001D2E49" w:rsidRDefault="009B75C3" w:rsidP="009517A1">
            <w:pPr>
              <w:pStyle w:val="TAL"/>
              <w:rPr>
                <w:lang w:eastAsia="ja-JP"/>
              </w:rPr>
            </w:pPr>
            <w:r w:rsidRPr="001D2E49">
              <w:rPr>
                <w:lang w:eastAsia="ja-JP"/>
              </w:rPr>
              <w:t>M</w:t>
            </w:r>
          </w:p>
        </w:tc>
        <w:tc>
          <w:tcPr>
            <w:tcW w:w="1077" w:type="dxa"/>
          </w:tcPr>
          <w:p w14:paraId="497B0CEC" w14:textId="77777777" w:rsidR="009B75C3" w:rsidRPr="001D2E49" w:rsidRDefault="009B75C3" w:rsidP="009517A1">
            <w:pPr>
              <w:pStyle w:val="TAL"/>
              <w:rPr>
                <w:lang w:eastAsia="ja-JP"/>
              </w:rPr>
            </w:pPr>
          </w:p>
        </w:tc>
        <w:tc>
          <w:tcPr>
            <w:tcW w:w="1587" w:type="dxa"/>
          </w:tcPr>
          <w:p w14:paraId="10ABA4F6" w14:textId="77777777" w:rsidR="009B75C3" w:rsidRPr="001D2E49" w:rsidRDefault="009B75C3" w:rsidP="009517A1">
            <w:pPr>
              <w:pStyle w:val="TAL"/>
              <w:rPr>
                <w:lang w:eastAsia="ja-JP"/>
              </w:rPr>
            </w:pPr>
            <w:r w:rsidRPr="001D2E49">
              <w:rPr>
                <w:lang w:eastAsia="ja-JP"/>
              </w:rPr>
              <w:t>9.3.3.2</w:t>
            </w:r>
          </w:p>
        </w:tc>
        <w:tc>
          <w:tcPr>
            <w:tcW w:w="1757" w:type="dxa"/>
          </w:tcPr>
          <w:p w14:paraId="23E42213" w14:textId="77777777" w:rsidR="009B75C3" w:rsidRPr="001D2E49" w:rsidRDefault="009B75C3" w:rsidP="009517A1">
            <w:pPr>
              <w:pStyle w:val="TAL"/>
              <w:rPr>
                <w:lang w:eastAsia="ja-JP"/>
              </w:rPr>
            </w:pPr>
          </w:p>
        </w:tc>
        <w:tc>
          <w:tcPr>
            <w:tcW w:w="1077" w:type="dxa"/>
          </w:tcPr>
          <w:p w14:paraId="01FBE8EE" w14:textId="77777777" w:rsidR="009B75C3" w:rsidRPr="001D2E49" w:rsidRDefault="009B75C3" w:rsidP="009517A1">
            <w:pPr>
              <w:pStyle w:val="TAC"/>
              <w:rPr>
                <w:lang w:eastAsia="ja-JP"/>
              </w:rPr>
            </w:pPr>
            <w:r w:rsidRPr="001D2E49">
              <w:rPr>
                <w:lang w:eastAsia="ja-JP"/>
              </w:rPr>
              <w:t>YES</w:t>
            </w:r>
          </w:p>
        </w:tc>
        <w:tc>
          <w:tcPr>
            <w:tcW w:w="1077" w:type="dxa"/>
          </w:tcPr>
          <w:p w14:paraId="3823A484" w14:textId="77777777" w:rsidR="009B75C3" w:rsidRPr="001D2E49" w:rsidRDefault="009B75C3" w:rsidP="009517A1">
            <w:pPr>
              <w:pStyle w:val="TAC"/>
              <w:rPr>
                <w:lang w:eastAsia="ja-JP"/>
              </w:rPr>
            </w:pPr>
            <w:r w:rsidRPr="001D2E49">
              <w:rPr>
                <w:lang w:eastAsia="ja-JP"/>
              </w:rPr>
              <w:t>ignore</w:t>
            </w:r>
          </w:p>
        </w:tc>
      </w:tr>
      <w:tr w:rsidR="009B75C3" w:rsidRPr="001D2E49" w14:paraId="21D90D3A" w14:textId="77777777" w:rsidTr="00367E0D">
        <w:tc>
          <w:tcPr>
            <w:tcW w:w="2268" w:type="dxa"/>
          </w:tcPr>
          <w:p w14:paraId="0A2A4165" w14:textId="77777777" w:rsidR="009B75C3" w:rsidRPr="001D2E49" w:rsidRDefault="009B75C3" w:rsidP="009517A1">
            <w:pPr>
              <w:pStyle w:val="TAL"/>
              <w:rPr>
                <w:rFonts w:eastAsia="MS Mincho" w:cs="Arial"/>
                <w:b/>
                <w:bCs/>
                <w:lang w:eastAsia="ja-JP"/>
              </w:rPr>
            </w:pPr>
            <w:r w:rsidRPr="001D2E49">
              <w:rPr>
                <w:b/>
                <w:bCs/>
              </w:rPr>
              <w:t>PDU Session Resource Secondary RAT Usage</w:t>
            </w:r>
            <w:r w:rsidRPr="001D2E49">
              <w:rPr>
                <w:rFonts w:eastAsia="DengXian"/>
                <w:b/>
                <w:bCs/>
              </w:rPr>
              <w:t xml:space="preserve"> List</w:t>
            </w:r>
          </w:p>
        </w:tc>
        <w:tc>
          <w:tcPr>
            <w:tcW w:w="1020" w:type="dxa"/>
          </w:tcPr>
          <w:p w14:paraId="121B7DBC" w14:textId="77777777" w:rsidR="009B75C3" w:rsidRPr="001D2E49" w:rsidRDefault="009B75C3" w:rsidP="009517A1">
            <w:pPr>
              <w:pStyle w:val="TAL"/>
              <w:rPr>
                <w:rFonts w:eastAsia="MS Mincho" w:cs="Arial"/>
                <w:lang w:eastAsia="ja-JP"/>
              </w:rPr>
            </w:pPr>
          </w:p>
        </w:tc>
        <w:tc>
          <w:tcPr>
            <w:tcW w:w="1077" w:type="dxa"/>
          </w:tcPr>
          <w:p w14:paraId="43B3580F" w14:textId="77777777" w:rsidR="009B75C3" w:rsidRPr="001D2E49" w:rsidRDefault="009B75C3" w:rsidP="009517A1">
            <w:pPr>
              <w:pStyle w:val="TAL"/>
              <w:rPr>
                <w:rFonts w:cs="Arial"/>
                <w:lang w:eastAsia="ja-JP"/>
              </w:rPr>
            </w:pPr>
            <w:r w:rsidRPr="001D2E49">
              <w:rPr>
                <w:i/>
              </w:rPr>
              <w:t>1</w:t>
            </w:r>
          </w:p>
        </w:tc>
        <w:tc>
          <w:tcPr>
            <w:tcW w:w="1587" w:type="dxa"/>
          </w:tcPr>
          <w:p w14:paraId="52460B38" w14:textId="77777777" w:rsidR="009B75C3" w:rsidRPr="001D2E49" w:rsidRDefault="009B75C3" w:rsidP="009517A1">
            <w:pPr>
              <w:pStyle w:val="TAL"/>
              <w:rPr>
                <w:rFonts w:cs="Arial"/>
                <w:lang w:eastAsia="ja-JP"/>
              </w:rPr>
            </w:pPr>
          </w:p>
        </w:tc>
        <w:tc>
          <w:tcPr>
            <w:tcW w:w="1757" w:type="dxa"/>
          </w:tcPr>
          <w:p w14:paraId="64294007" w14:textId="77777777" w:rsidR="009B75C3" w:rsidRPr="001D2E49" w:rsidRDefault="009B75C3" w:rsidP="009517A1">
            <w:pPr>
              <w:pStyle w:val="TAL"/>
              <w:rPr>
                <w:lang w:eastAsia="ja-JP"/>
              </w:rPr>
            </w:pPr>
          </w:p>
        </w:tc>
        <w:tc>
          <w:tcPr>
            <w:tcW w:w="1077" w:type="dxa"/>
          </w:tcPr>
          <w:p w14:paraId="1D8A40D6" w14:textId="77777777" w:rsidR="009B75C3" w:rsidRPr="001D2E49" w:rsidRDefault="009B75C3" w:rsidP="009517A1">
            <w:pPr>
              <w:pStyle w:val="TAC"/>
              <w:rPr>
                <w:rFonts w:eastAsia="MS Mincho"/>
                <w:lang w:eastAsia="ja-JP"/>
              </w:rPr>
            </w:pPr>
            <w:r w:rsidRPr="001D2E49">
              <w:rPr>
                <w:rFonts w:eastAsia="MS Mincho"/>
                <w:lang w:eastAsia="ja-JP"/>
              </w:rPr>
              <w:t>YES</w:t>
            </w:r>
          </w:p>
        </w:tc>
        <w:tc>
          <w:tcPr>
            <w:tcW w:w="1077" w:type="dxa"/>
          </w:tcPr>
          <w:p w14:paraId="5BE6019F" w14:textId="77777777" w:rsidR="009B75C3" w:rsidRPr="001D2E49" w:rsidRDefault="009B75C3" w:rsidP="009517A1">
            <w:pPr>
              <w:pStyle w:val="TAC"/>
              <w:rPr>
                <w:lang w:eastAsia="ja-JP"/>
              </w:rPr>
            </w:pPr>
            <w:r w:rsidRPr="001D2E49">
              <w:rPr>
                <w:lang w:eastAsia="ja-JP"/>
              </w:rPr>
              <w:t>ignore</w:t>
            </w:r>
          </w:p>
        </w:tc>
      </w:tr>
      <w:tr w:rsidR="009B75C3" w:rsidRPr="001D2E49" w14:paraId="09526A9C" w14:textId="77777777" w:rsidTr="00367E0D">
        <w:tc>
          <w:tcPr>
            <w:tcW w:w="2268" w:type="dxa"/>
          </w:tcPr>
          <w:p w14:paraId="1EDD2318" w14:textId="77777777" w:rsidR="009B75C3" w:rsidRPr="001D2E49" w:rsidRDefault="009B75C3" w:rsidP="009517A1">
            <w:pPr>
              <w:pStyle w:val="TAL"/>
              <w:ind w:left="75"/>
              <w:rPr>
                <w:rFonts w:cs="Arial"/>
                <w:lang w:eastAsia="ja-JP"/>
              </w:rPr>
            </w:pPr>
            <w:r w:rsidRPr="001D2E49">
              <w:rPr>
                <w:b/>
                <w:szCs w:val="18"/>
                <w:lang w:eastAsia="x-none"/>
              </w:rPr>
              <w:t>&gt;PDU Session Resource Secondary RAT Usage</w:t>
            </w:r>
            <w:r w:rsidRPr="001D2E49">
              <w:rPr>
                <w:rFonts w:eastAsia="DengXian"/>
                <w:b/>
                <w:szCs w:val="18"/>
                <w:lang w:eastAsia="x-none"/>
              </w:rPr>
              <w:t xml:space="preserve"> Item</w:t>
            </w:r>
          </w:p>
        </w:tc>
        <w:tc>
          <w:tcPr>
            <w:tcW w:w="1020" w:type="dxa"/>
          </w:tcPr>
          <w:p w14:paraId="24980BF7" w14:textId="77777777" w:rsidR="009B75C3" w:rsidRPr="001D2E49" w:rsidRDefault="009B75C3" w:rsidP="009517A1">
            <w:pPr>
              <w:pStyle w:val="TAL"/>
              <w:rPr>
                <w:rFonts w:cs="Arial"/>
                <w:lang w:eastAsia="ja-JP"/>
              </w:rPr>
            </w:pPr>
          </w:p>
        </w:tc>
        <w:tc>
          <w:tcPr>
            <w:tcW w:w="1077" w:type="dxa"/>
          </w:tcPr>
          <w:p w14:paraId="780FB7B4" w14:textId="77777777" w:rsidR="009B75C3" w:rsidRPr="001D2E49" w:rsidRDefault="009B75C3" w:rsidP="009517A1">
            <w:pPr>
              <w:pStyle w:val="TAL"/>
              <w:rPr>
                <w:rFonts w:cs="Arial"/>
                <w:lang w:eastAsia="ja-JP"/>
              </w:rPr>
            </w:pPr>
            <w:r w:rsidRPr="001D2E49">
              <w:rPr>
                <w:bCs/>
                <w:i/>
                <w:szCs w:val="18"/>
              </w:rPr>
              <w:t>1..&lt;maxnoofPDUSessions&gt;</w:t>
            </w:r>
          </w:p>
        </w:tc>
        <w:tc>
          <w:tcPr>
            <w:tcW w:w="1587" w:type="dxa"/>
          </w:tcPr>
          <w:p w14:paraId="0E075E58" w14:textId="77777777" w:rsidR="009B75C3" w:rsidRPr="001D2E49" w:rsidRDefault="009B75C3" w:rsidP="009517A1">
            <w:pPr>
              <w:pStyle w:val="TAL"/>
              <w:rPr>
                <w:rFonts w:cs="Arial"/>
                <w:lang w:eastAsia="ja-JP"/>
              </w:rPr>
            </w:pPr>
          </w:p>
        </w:tc>
        <w:tc>
          <w:tcPr>
            <w:tcW w:w="1757" w:type="dxa"/>
          </w:tcPr>
          <w:p w14:paraId="4BBB0373" w14:textId="77777777" w:rsidR="009B75C3" w:rsidRPr="001D2E49" w:rsidRDefault="009B75C3" w:rsidP="009517A1">
            <w:pPr>
              <w:pStyle w:val="TAL"/>
              <w:rPr>
                <w:lang w:eastAsia="ja-JP"/>
              </w:rPr>
            </w:pPr>
          </w:p>
        </w:tc>
        <w:tc>
          <w:tcPr>
            <w:tcW w:w="1077" w:type="dxa"/>
          </w:tcPr>
          <w:p w14:paraId="6080366E" w14:textId="77777777" w:rsidR="009B75C3" w:rsidRPr="001D2E49" w:rsidRDefault="009B75C3" w:rsidP="009517A1">
            <w:pPr>
              <w:pStyle w:val="TAC"/>
              <w:rPr>
                <w:lang w:eastAsia="ja-JP"/>
              </w:rPr>
            </w:pPr>
            <w:r w:rsidRPr="001D2E49">
              <w:rPr>
                <w:lang w:eastAsia="ja-JP"/>
              </w:rPr>
              <w:t>-</w:t>
            </w:r>
          </w:p>
        </w:tc>
        <w:tc>
          <w:tcPr>
            <w:tcW w:w="1077" w:type="dxa"/>
          </w:tcPr>
          <w:p w14:paraId="31B50A21" w14:textId="77777777" w:rsidR="009B75C3" w:rsidRPr="001D2E49" w:rsidRDefault="009B75C3" w:rsidP="009517A1">
            <w:pPr>
              <w:pStyle w:val="TAC"/>
              <w:rPr>
                <w:lang w:eastAsia="ja-JP"/>
              </w:rPr>
            </w:pPr>
          </w:p>
        </w:tc>
      </w:tr>
      <w:tr w:rsidR="009B75C3" w:rsidRPr="001D2E49" w14:paraId="1AA61D73" w14:textId="77777777" w:rsidTr="00367E0D">
        <w:tc>
          <w:tcPr>
            <w:tcW w:w="2268" w:type="dxa"/>
          </w:tcPr>
          <w:p w14:paraId="39D09540" w14:textId="77777777" w:rsidR="009B75C3" w:rsidRPr="001D2E49" w:rsidRDefault="009B75C3" w:rsidP="009517A1">
            <w:pPr>
              <w:pStyle w:val="TALLeft0"/>
              <w:rPr>
                <w:rFonts w:eastAsia="MS Mincho"/>
              </w:rPr>
            </w:pPr>
            <w:r w:rsidRPr="001D2E49">
              <w:t>&gt;&gt;PDU Session ID</w:t>
            </w:r>
          </w:p>
        </w:tc>
        <w:tc>
          <w:tcPr>
            <w:tcW w:w="1020" w:type="dxa"/>
          </w:tcPr>
          <w:p w14:paraId="11FA830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77" w:type="dxa"/>
          </w:tcPr>
          <w:p w14:paraId="52818805" w14:textId="77777777" w:rsidR="009B75C3" w:rsidRPr="001D2E49" w:rsidRDefault="009B75C3" w:rsidP="009517A1">
            <w:pPr>
              <w:pStyle w:val="TAL"/>
              <w:rPr>
                <w:rFonts w:cs="Arial"/>
                <w:lang w:eastAsia="ja-JP"/>
              </w:rPr>
            </w:pPr>
          </w:p>
        </w:tc>
        <w:tc>
          <w:tcPr>
            <w:tcW w:w="1587" w:type="dxa"/>
          </w:tcPr>
          <w:p w14:paraId="4E4C17E9" w14:textId="77777777" w:rsidR="009B75C3" w:rsidRPr="001D2E49" w:rsidRDefault="009B75C3" w:rsidP="009517A1">
            <w:pPr>
              <w:pStyle w:val="TAL"/>
              <w:rPr>
                <w:rFonts w:cs="Arial"/>
                <w:lang w:eastAsia="ja-JP"/>
              </w:rPr>
            </w:pPr>
            <w:r w:rsidRPr="001D2E49">
              <w:rPr>
                <w:rFonts w:cs="Arial"/>
                <w:lang w:eastAsia="ja-JP"/>
              </w:rPr>
              <w:t>9.3.1.50</w:t>
            </w:r>
          </w:p>
        </w:tc>
        <w:tc>
          <w:tcPr>
            <w:tcW w:w="1757" w:type="dxa"/>
          </w:tcPr>
          <w:p w14:paraId="583E154B" w14:textId="77777777" w:rsidR="009B75C3" w:rsidRPr="001D2E49" w:rsidRDefault="009B75C3" w:rsidP="009517A1">
            <w:pPr>
              <w:pStyle w:val="TAL"/>
              <w:rPr>
                <w:lang w:eastAsia="ja-JP"/>
              </w:rPr>
            </w:pPr>
          </w:p>
        </w:tc>
        <w:tc>
          <w:tcPr>
            <w:tcW w:w="1077" w:type="dxa"/>
          </w:tcPr>
          <w:p w14:paraId="60C3BB4E" w14:textId="77777777" w:rsidR="009B75C3" w:rsidRPr="001D2E49" w:rsidRDefault="009B75C3" w:rsidP="009517A1">
            <w:pPr>
              <w:pStyle w:val="TAC"/>
              <w:rPr>
                <w:rFonts w:eastAsia="MS Mincho"/>
                <w:lang w:eastAsia="ja-JP"/>
              </w:rPr>
            </w:pPr>
            <w:r w:rsidRPr="001D2E49">
              <w:rPr>
                <w:rFonts w:eastAsia="MS Mincho"/>
                <w:lang w:eastAsia="ja-JP"/>
              </w:rPr>
              <w:t>-</w:t>
            </w:r>
          </w:p>
        </w:tc>
        <w:tc>
          <w:tcPr>
            <w:tcW w:w="1077" w:type="dxa"/>
          </w:tcPr>
          <w:p w14:paraId="4FF5901A" w14:textId="77777777" w:rsidR="009B75C3" w:rsidRPr="001D2E49" w:rsidRDefault="009B75C3" w:rsidP="009517A1">
            <w:pPr>
              <w:pStyle w:val="TAC"/>
              <w:rPr>
                <w:lang w:eastAsia="ja-JP"/>
              </w:rPr>
            </w:pPr>
          </w:p>
        </w:tc>
      </w:tr>
      <w:tr w:rsidR="009B75C3" w:rsidRPr="001D2E49" w14:paraId="706990D3" w14:textId="77777777" w:rsidTr="00367E0D">
        <w:tc>
          <w:tcPr>
            <w:tcW w:w="2268" w:type="dxa"/>
          </w:tcPr>
          <w:p w14:paraId="71C47CBF" w14:textId="77777777" w:rsidR="009B75C3" w:rsidRPr="001D2E49" w:rsidRDefault="009B75C3" w:rsidP="009517A1">
            <w:pPr>
              <w:pStyle w:val="TALLeft0"/>
            </w:pPr>
            <w:r w:rsidRPr="001D2E49">
              <w:t>&gt;&gt;Secondary RAT Data Usage Report Transfer</w:t>
            </w:r>
          </w:p>
        </w:tc>
        <w:tc>
          <w:tcPr>
            <w:tcW w:w="1020" w:type="dxa"/>
          </w:tcPr>
          <w:p w14:paraId="19F29F87" w14:textId="77777777" w:rsidR="009B75C3" w:rsidRPr="001D2E49" w:rsidRDefault="009B75C3" w:rsidP="009517A1">
            <w:pPr>
              <w:pStyle w:val="TAL"/>
              <w:rPr>
                <w:rFonts w:cs="Arial"/>
                <w:lang w:eastAsia="ja-JP"/>
              </w:rPr>
            </w:pPr>
            <w:r w:rsidRPr="001D2E49">
              <w:rPr>
                <w:rFonts w:cs="Arial"/>
                <w:lang w:eastAsia="ja-JP"/>
              </w:rPr>
              <w:t>M</w:t>
            </w:r>
          </w:p>
        </w:tc>
        <w:tc>
          <w:tcPr>
            <w:tcW w:w="1077" w:type="dxa"/>
          </w:tcPr>
          <w:p w14:paraId="0BDEC681" w14:textId="77777777" w:rsidR="009B75C3" w:rsidRPr="001D2E49" w:rsidRDefault="009B75C3" w:rsidP="009517A1">
            <w:pPr>
              <w:pStyle w:val="TAL"/>
              <w:rPr>
                <w:rFonts w:cs="Arial"/>
                <w:lang w:eastAsia="ja-JP"/>
              </w:rPr>
            </w:pPr>
          </w:p>
        </w:tc>
        <w:tc>
          <w:tcPr>
            <w:tcW w:w="1587" w:type="dxa"/>
          </w:tcPr>
          <w:p w14:paraId="7C71E8C6" w14:textId="77777777" w:rsidR="009B75C3" w:rsidRPr="001D2E49" w:rsidRDefault="009B75C3" w:rsidP="009517A1">
            <w:pPr>
              <w:pStyle w:val="TAL"/>
              <w:rPr>
                <w:rFonts w:cs="Arial"/>
                <w:lang w:eastAsia="ja-JP"/>
              </w:rPr>
            </w:pPr>
            <w:r w:rsidRPr="001D2E49">
              <w:rPr>
                <w:rFonts w:cs="Arial"/>
                <w:lang w:eastAsia="ja-JP"/>
              </w:rPr>
              <w:t>OCTET STRING</w:t>
            </w:r>
          </w:p>
        </w:tc>
        <w:tc>
          <w:tcPr>
            <w:tcW w:w="1757" w:type="dxa"/>
          </w:tcPr>
          <w:p w14:paraId="38FBF0B0" w14:textId="77777777" w:rsidR="009B75C3" w:rsidRPr="001D2E49" w:rsidRDefault="009B75C3" w:rsidP="009517A1">
            <w:pPr>
              <w:pStyle w:val="TAL"/>
              <w:rPr>
                <w:lang w:eastAsia="ja-JP"/>
              </w:rPr>
            </w:pPr>
            <w:r w:rsidRPr="001D2E49">
              <w:rPr>
                <w:lang w:eastAsia="ja-JP"/>
              </w:rPr>
              <w:t xml:space="preserve">Containing the </w:t>
            </w:r>
            <w:r w:rsidRPr="001D2E49">
              <w:rPr>
                <w:i/>
                <w:lang w:eastAsia="ja-JP"/>
              </w:rPr>
              <w:t>Secondary RAT Data Usage Report Transfer</w:t>
            </w:r>
            <w:r w:rsidRPr="001D2E49">
              <w:rPr>
                <w:lang w:eastAsia="ja-JP"/>
              </w:rPr>
              <w:t xml:space="preserve"> IE specified in subclause 9.3.4.23</w:t>
            </w:r>
          </w:p>
        </w:tc>
        <w:tc>
          <w:tcPr>
            <w:tcW w:w="1077" w:type="dxa"/>
          </w:tcPr>
          <w:p w14:paraId="344D540C" w14:textId="77777777" w:rsidR="009B75C3" w:rsidRPr="001D2E49" w:rsidRDefault="009B75C3" w:rsidP="009517A1">
            <w:pPr>
              <w:pStyle w:val="TAC"/>
              <w:rPr>
                <w:lang w:eastAsia="ja-JP"/>
              </w:rPr>
            </w:pPr>
            <w:r w:rsidRPr="001D2E49">
              <w:rPr>
                <w:lang w:eastAsia="ja-JP"/>
              </w:rPr>
              <w:t>-</w:t>
            </w:r>
          </w:p>
        </w:tc>
        <w:tc>
          <w:tcPr>
            <w:tcW w:w="1077" w:type="dxa"/>
          </w:tcPr>
          <w:p w14:paraId="159E2E79" w14:textId="77777777" w:rsidR="009B75C3" w:rsidRPr="001D2E49" w:rsidRDefault="009B75C3" w:rsidP="009517A1">
            <w:pPr>
              <w:pStyle w:val="TAC"/>
              <w:rPr>
                <w:lang w:eastAsia="ja-JP"/>
              </w:rPr>
            </w:pPr>
          </w:p>
        </w:tc>
      </w:tr>
      <w:tr w:rsidR="009B75C3" w:rsidRPr="001D2E49" w14:paraId="68F23F22" w14:textId="77777777" w:rsidTr="00367E0D">
        <w:tc>
          <w:tcPr>
            <w:tcW w:w="2268" w:type="dxa"/>
          </w:tcPr>
          <w:p w14:paraId="1CE5E9B0" w14:textId="77777777" w:rsidR="009B75C3" w:rsidRPr="001D2E49" w:rsidRDefault="009B75C3" w:rsidP="009517A1">
            <w:pPr>
              <w:pStyle w:val="TAL"/>
              <w:rPr>
                <w:rFonts w:eastAsia="MS Mincho"/>
                <w:lang w:eastAsia="ja-JP"/>
              </w:rPr>
            </w:pPr>
            <w:r w:rsidRPr="001D2E49">
              <w:rPr>
                <w:rFonts w:eastAsia="Batang"/>
                <w:lang w:eastAsia="ja-JP"/>
              </w:rPr>
              <w:t>Handover Flag</w:t>
            </w:r>
          </w:p>
        </w:tc>
        <w:tc>
          <w:tcPr>
            <w:tcW w:w="1020" w:type="dxa"/>
          </w:tcPr>
          <w:p w14:paraId="3B42C24E" w14:textId="77777777" w:rsidR="009B75C3" w:rsidRPr="001D2E49" w:rsidRDefault="009B75C3" w:rsidP="009517A1">
            <w:pPr>
              <w:pStyle w:val="TAL"/>
              <w:rPr>
                <w:rFonts w:eastAsia="MS Mincho" w:cs="Arial"/>
                <w:lang w:eastAsia="ja-JP"/>
              </w:rPr>
            </w:pPr>
            <w:r w:rsidRPr="001D2E49">
              <w:rPr>
                <w:rFonts w:eastAsia="MS Mincho" w:cs="Arial"/>
                <w:lang w:eastAsia="ja-JP"/>
              </w:rPr>
              <w:t>O</w:t>
            </w:r>
          </w:p>
        </w:tc>
        <w:tc>
          <w:tcPr>
            <w:tcW w:w="1077" w:type="dxa"/>
          </w:tcPr>
          <w:p w14:paraId="0B24FB1D" w14:textId="77777777" w:rsidR="009B75C3" w:rsidRPr="001D2E49" w:rsidRDefault="009B75C3" w:rsidP="009517A1">
            <w:pPr>
              <w:pStyle w:val="TAL"/>
              <w:rPr>
                <w:rFonts w:cs="Arial"/>
                <w:lang w:eastAsia="ja-JP"/>
              </w:rPr>
            </w:pPr>
          </w:p>
        </w:tc>
        <w:tc>
          <w:tcPr>
            <w:tcW w:w="1587" w:type="dxa"/>
          </w:tcPr>
          <w:p w14:paraId="24C233AB" w14:textId="77777777" w:rsidR="009B75C3" w:rsidRPr="001D2E49" w:rsidRDefault="009B75C3" w:rsidP="009517A1">
            <w:pPr>
              <w:pStyle w:val="TAL"/>
              <w:rPr>
                <w:rFonts w:cs="Arial"/>
                <w:lang w:eastAsia="ja-JP"/>
              </w:rPr>
            </w:pPr>
            <w:r w:rsidRPr="001D2E49">
              <w:rPr>
                <w:rFonts w:cs="Arial"/>
                <w:snapToGrid w:val="0"/>
                <w:lang w:eastAsia="ja-JP"/>
              </w:rPr>
              <w:t>ENUMERATED (</w:t>
            </w:r>
            <w:r w:rsidRPr="001D2E49">
              <w:rPr>
                <w:rFonts w:cs="Arial"/>
                <w:bCs/>
                <w:lang w:eastAsia="ja-JP"/>
              </w:rPr>
              <w:t>handover_preparation, …</w:t>
            </w:r>
            <w:r w:rsidRPr="001D2E49">
              <w:rPr>
                <w:rFonts w:cs="Arial"/>
                <w:snapToGrid w:val="0"/>
                <w:lang w:eastAsia="ja-JP"/>
              </w:rPr>
              <w:t xml:space="preserve">) </w:t>
            </w:r>
          </w:p>
        </w:tc>
        <w:tc>
          <w:tcPr>
            <w:tcW w:w="1757" w:type="dxa"/>
          </w:tcPr>
          <w:p w14:paraId="4945006F" w14:textId="77777777" w:rsidR="009B75C3" w:rsidRPr="001D2E49" w:rsidRDefault="009B75C3" w:rsidP="009517A1">
            <w:pPr>
              <w:pStyle w:val="TAL"/>
              <w:rPr>
                <w:lang w:eastAsia="ja-JP"/>
              </w:rPr>
            </w:pPr>
          </w:p>
        </w:tc>
        <w:tc>
          <w:tcPr>
            <w:tcW w:w="1077" w:type="dxa"/>
          </w:tcPr>
          <w:p w14:paraId="772E8FF1" w14:textId="77777777" w:rsidR="009B75C3" w:rsidRPr="001D2E49" w:rsidRDefault="009B75C3" w:rsidP="009517A1">
            <w:pPr>
              <w:pStyle w:val="TAC"/>
              <w:rPr>
                <w:rFonts w:eastAsia="MS Mincho"/>
                <w:lang w:eastAsia="ja-JP"/>
              </w:rPr>
            </w:pPr>
            <w:r w:rsidRPr="001D2E49">
              <w:rPr>
                <w:rFonts w:eastAsia="MS Mincho"/>
                <w:lang w:eastAsia="ja-JP"/>
              </w:rPr>
              <w:t>YES</w:t>
            </w:r>
          </w:p>
        </w:tc>
        <w:tc>
          <w:tcPr>
            <w:tcW w:w="1077" w:type="dxa"/>
          </w:tcPr>
          <w:p w14:paraId="505506C9" w14:textId="77777777" w:rsidR="009B75C3" w:rsidRPr="001D2E49" w:rsidRDefault="009B75C3" w:rsidP="009517A1">
            <w:pPr>
              <w:pStyle w:val="TAC"/>
              <w:rPr>
                <w:lang w:eastAsia="ja-JP"/>
              </w:rPr>
            </w:pPr>
            <w:r w:rsidRPr="001D2E49">
              <w:rPr>
                <w:lang w:eastAsia="ja-JP"/>
              </w:rPr>
              <w:t>ignore</w:t>
            </w:r>
          </w:p>
        </w:tc>
      </w:tr>
      <w:tr w:rsidR="00F61CA4" w:rsidRPr="001D2E49" w14:paraId="3B2DAB48" w14:textId="77777777" w:rsidTr="00367E0D">
        <w:tc>
          <w:tcPr>
            <w:tcW w:w="2268" w:type="dxa"/>
          </w:tcPr>
          <w:p w14:paraId="306CEDB2" w14:textId="77777777" w:rsidR="00F61CA4" w:rsidRPr="001D2E49" w:rsidRDefault="00F61CA4" w:rsidP="00F61CA4">
            <w:pPr>
              <w:pStyle w:val="TAL"/>
              <w:rPr>
                <w:rFonts w:eastAsia="Batang"/>
                <w:lang w:eastAsia="ja-JP"/>
              </w:rPr>
            </w:pPr>
            <w:r w:rsidRPr="001D2E49">
              <w:t>User Location Information</w:t>
            </w:r>
          </w:p>
        </w:tc>
        <w:tc>
          <w:tcPr>
            <w:tcW w:w="1020" w:type="dxa"/>
          </w:tcPr>
          <w:p w14:paraId="5DE7802E" w14:textId="77777777" w:rsidR="00F61CA4" w:rsidRPr="001D2E49" w:rsidRDefault="00F61CA4" w:rsidP="00F61CA4">
            <w:pPr>
              <w:pStyle w:val="TAL"/>
              <w:rPr>
                <w:rFonts w:eastAsia="MS Mincho" w:cs="Arial"/>
                <w:lang w:eastAsia="ja-JP"/>
              </w:rPr>
            </w:pPr>
            <w:r w:rsidRPr="001D2E49">
              <w:t>O</w:t>
            </w:r>
          </w:p>
        </w:tc>
        <w:tc>
          <w:tcPr>
            <w:tcW w:w="1077" w:type="dxa"/>
          </w:tcPr>
          <w:p w14:paraId="152D5F99" w14:textId="77777777" w:rsidR="00F61CA4" w:rsidRPr="001D2E49" w:rsidRDefault="00F61CA4" w:rsidP="00F61CA4">
            <w:pPr>
              <w:pStyle w:val="TAL"/>
              <w:rPr>
                <w:rFonts w:cs="Arial"/>
                <w:lang w:eastAsia="ja-JP"/>
              </w:rPr>
            </w:pPr>
          </w:p>
        </w:tc>
        <w:tc>
          <w:tcPr>
            <w:tcW w:w="1587" w:type="dxa"/>
          </w:tcPr>
          <w:p w14:paraId="08B91FDE" w14:textId="77777777" w:rsidR="00F61CA4" w:rsidRPr="001D2E49" w:rsidRDefault="00F61CA4" w:rsidP="00F61CA4">
            <w:pPr>
              <w:pStyle w:val="TAL"/>
              <w:rPr>
                <w:rFonts w:cs="Arial"/>
                <w:snapToGrid w:val="0"/>
                <w:lang w:eastAsia="ja-JP"/>
              </w:rPr>
            </w:pPr>
            <w:r w:rsidRPr="001D2E49">
              <w:rPr>
                <w:rFonts w:cs="Arial"/>
                <w:szCs w:val="18"/>
                <w:lang w:eastAsia="ja-JP"/>
              </w:rPr>
              <w:t>9.3.1.16</w:t>
            </w:r>
          </w:p>
        </w:tc>
        <w:tc>
          <w:tcPr>
            <w:tcW w:w="1757" w:type="dxa"/>
          </w:tcPr>
          <w:p w14:paraId="41082C5D" w14:textId="77777777" w:rsidR="00F61CA4" w:rsidRPr="001D2E49" w:rsidRDefault="00F61CA4" w:rsidP="00F61CA4">
            <w:pPr>
              <w:pStyle w:val="TAL"/>
              <w:rPr>
                <w:lang w:eastAsia="ja-JP"/>
              </w:rPr>
            </w:pPr>
          </w:p>
        </w:tc>
        <w:tc>
          <w:tcPr>
            <w:tcW w:w="1077" w:type="dxa"/>
          </w:tcPr>
          <w:p w14:paraId="719AC5C5" w14:textId="77777777" w:rsidR="00F61CA4" w:rsidRPr="001D2E49" w:rsidRDefault="00F61CA4" w:rsidP="00F61CA4">
            <w:pPr>
              <w:pStyle w:val="TAC"/>
              <w:rPr>
                <w:rFonts w:eastAsia="MS Mincho"/>
                <w:lang w:eastAsia="ja-JP"/>
              </w:rPr>
            </w:pPr>
            <w:r w:rsidRPr="001D2E49">
              <w:t>YES</w:t>
            </w:r>
          </w:p>
        </w:tc>
        <w:tc>
          <w:tcPr>
            <w:tcW w:w="1077" w:type="dxa"/>
          </w:tcPr>
          <w:p w14:paraId="59A21C89" w14:textId="77777777" w:rsidR="00F61CA4" w:rsidRPr="001D2E49" w:rsidRDefault="00F61CA4" w:rsidP="00F61CA4">
            <w:pPr>
              <w:pStyle w:val="TAC"/>
              <w:rPr>
                <w:lang w:eastAsia="ja-JP"/>
              </w:rPr>
            </w:pPr>
            <w:r w:rsidRPr="001D2E49">
              <w:t>ignore</w:t>
            </w:r>
          </w:p>
        </w:tc>
      </w:tr>
    </w:tbl>
    <w:p w14:paraId="6210B821" w14:textId="77777777" w:rsidR="009B75C3" w:rsidRPr="001D2E49" w:rsidRDefault="009B75C3" w:rsidP="009B75C3"/>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26CBD52E" w14:textId="77777777" w:rsidTr="00367E0D">
        <w:tc>
          <w:tcPr>
            <w:tcW w:w="3288" w:type="dxa"/>
          </w:tcPr>
          <w:p w14:paraId="3674B510"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652EFF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99F6CD4" w14:textId="77777777" w:rsidTr="00367E0D">
        <w:tc>
          <w:tcPr>
            <w:tcW w:w="3288" w:type="dxa"/>
          </w:tcPr>
          <w:p w14:paraId="74BE1D60" w14:textId="77777777" w:rsidR="009B75C3" w:rsidRPr="001D2E49" w:rsidRDefault="009B75C3" w:rsidP="009517A1">
            <w:pPr>
              <w:pStyle w:val="TAL"/>
              <w:rPr>
                <w:rFonts w:cs="Arial"/>
                <w:lang w:eastAsia="ja-JP"/>
              </w:rPr>
            </w:pPr>
            <w:r w:rsidRPr="001D2E49">
              <w:rPr>
                <w:lang w:eastAsia="ja-JP"/>
              </w:rPr>
              <w:t>maxnoofPDUSessions</w:t>
            </w:r>
          </w:p>
        </w:tc>
        <w:tc>
          <w:tcPr>
            <w:tcW w:w="6576" w:type="dxa"/>
          </w:tcPr>
          <w:p w14:paraId="3C79D9A5"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641ECB58" w14:textId="77777777" w:rsidR="009B75C3" w:rsidRPr="001D2E49" w:rsidRDefault="009B75C3" w:rsidP="009B75C3"/>
    <w:p w14:paraId="0C6BD001" w14:textId="77777777" w:rsidR="00E530A7" w:rsidRPr="001D2E49" w:rsidRDefault="00E530A7" w:rsidP="009C502E">
      <w:pPr>
        <w:pStyle w:val="Heading3"/>
        <w:rPr>
          <w:lang w:eastAsia="zh-CN"/>
        </w:rPr>
      </w:pPr>
      <w:bookmarkStart w:id="7366" w:name="_Toc525639856"/>
      <w:bookmarkStart w:id="7367" w:name="_Toc29503609"/>
      <w:bookmarkStart w:id="7368" w:name="_Toc29504193"/>
      <w:bookmarkStart w:id="7369" w:name="_Toc29504777"/>
      <w:bookmarkStart w:id="7370" w:name="_Toc36553223"/>
      <w:bookmarkStart w:id="7371" w:name="_Toc36554950"/>
      <w:bookmarkStart w:id="7372" w:name="_Toc45652261"/>
      <w:bookmarkStart w:id="7373" w:name="_Toc45658693"/>
      <w:bookmarkStart w:id="7374" w:name="_Toc45720513"/>
      <w:bookmarkStart w:id="7375" w:name="_Toc45798393"/>
      <w:bookmarkStart w:id="7376" w:name="_Toc45897782"/>
      <w:bookmarkStart w:id="7377" w:name="_Toc51745986"/>
      <w:bookmarkStart w:id="7378" w:name="_Toc64446250"/>
      <w:bookmarkStart w:id="7379" w:name="_Toc73982120"/>
      <w:bookmarkStart w:id="7380" w:name="_Toc88652209"/>
      <w:bookmarkStart w:id="7381" w:name="_Toc97891252"/>
      <w:bookmarkStart w:id="7382" w:name="_Toc106109272"/>
      <w:bookmarkStart w:id="7383" w:name="_Toc222847968"/>
      <w:r w:rsidRPr="001D2E49">
        <w:t>9.2.15</w:t>
      </w:r>
      <w:r w:rsidRPr="001D2E49">
        <w:tab/>
        <w:t>RIM Information Transfer Messages</w:t>
      </w:r>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p>
    <w:p w14:paraId="1F177275" w14:textId="77777777" w:rsidR="00E530A7" w:rsidRPr="001D2E49" w:rsidRDefault="00E530A7" w:rsidP="009C502E">
      <w:pPr>
        <w:pStyle w:val="Heading4"/>
      </w:pPr>
      <w:bookmarkStart w:id="7384" w:name="_Toc29503610"/>
      <w:bookmarkStart w:id="7385" w:name="_Toc29504194"/>
      <w:bookmarkStart w:id="7386" w:name="_Toc29504778"/>
      <w:bookmarkStart w:id="7387" w:name="_Toc36553224"/>
      <w:bookmarkStart w:id="7388" w:name="_Toc36554951"/>
      <w:bookmarkStart w:id="7389" w:name="_Toc45652262"/>
      <w:bookmarkStart w:id="7390" w:name="_Toc45658694"/>
      <w:bookmarkStart w:id="7391" w:name="_Toc45720514"/>
      <w:bookmarkStart w:id="7392" w:name="_Toc45798394"/>
      <w:bookmarkStart w:id="7393" w:name="_Toc45897783"/>
      <w:bookmarkStart w:id="7394" w:name="_Toc51745987"/>
      <w:bookmarkStart w:id="7395" w:name="_Toc64446251"/>
      <w:bookmarkStart w:id="7396" w:name="_Toc73982121"/>
      <w:bookmarkStart w:id="7397" w:name="_Toc88652210"/>
      <w:bookmarkStart w:id="7398" w:name="_Toc97891253"/>
      <w:bookmarkStart w:id="7399" w:name="_Toc106109273"/>
      <w:bookmarkStart w:id="7400" w:name="_Hlk9888040"/>
      <w:bookmarkStart w:id="7401" w:name="_Toc222847969"/>
      <w:r w:rsidRPr="001D2E49">
        <w:t>9.2.15</w:t>
      </w:r>
      <w:r w:rsidRPr="001D2E49">
        <w:rPr>
          <w:rFonts w:eastAsia="Batang"/>
        </w:rPr>
        <w:t>.</w:t>
      </w:r>
      <w:r w:rsidRPr="001D2E49">
        <w:t>1</w:t>
      </w:r>
      <w:r w:rsidRPr="001D2E49">
        <w:tab/>
        <w:t>UPLINK RIM INFORMATION TRANSFER</w:t>
      </w:r>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1"/>
      <w:r w:rsidRPr="001D2E49" w:rsidDel="0002724A">
        <w:t xml:space="preserve"> </w:t>
      </w:r>
    </w:p>
    <w:p w14:paraId="618EBFE7" w14:textId="77777777" w:rsidR="00E530A7" w:rsidRPr="001D2E49" w:rsidRDefault="00E530A7" w:rsidP="00E530A7">
      <w:pPr>
        <w:rPr>
          <w:rFonts w:eastAsia="Batang"/>
        </w:rPr>
      </w:pPr>
      <w:r w:rsidRPr="001D2E49">
        <w:t>This message is sent by the NG-RAN node to the AMF to transfer the RIM Information.</w:t>
      </w:r>
    </w:p>
    <w:p w14:paraId="3C64F31C" w14:textId="77777777" w:rsidR="00E530A7" w:rsidRPr="009C502E" w:rsidRDefault="00E530A7" w:rsidP="009C502E">
      <w:r w:rsidRPr="001D2E49">
        <w:lastRenderedPageBreak/>
        <w:t xml:space="preserve">Direction: NG-RAN </w:t>
      </w:r>
      <w:r w:rsidRPr="001D2E49">
        <w:sym w:font="Symbol" w:char="F0AE"/>
      </w:r>
      <w:r w:rsidRPr="001D2E49">
        <w:t xml:space="preserve"> AMF</w:t>
      </w:r>
      <w:bookmarkEnd w:id="740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30A7" w:rsidRPr="001D2E49" w14:paraId="7B6DC4B9" w14:textId="77777777" w:rsidTr="00BE2110">
        <w:tc>
          <w:tcPr>
            <w:tcW w:w="2160" w:type="dxa"/>
            <w:tcBorders>
              <w:top w:val="single" w:sz="4" w:space="0" w:color="auto"/>
              <w:left w:val="single" w:sz="4" w:space="0" w:color="auto"/>
              <w:bottom w:val="single" w:sz="4" w:space="0" w:color="auto"/>
              <w:right w:val="single" w:sz="4" w:space="0" w:color="auto"/>
            </w:tcBorders>
          </w:tcPr>
          <w:p w14:paraId="07CF4C1F" w14:textId="77777777" w:rsidR="00E530A7" w:rsidRPr="001D2E49" w:rsidRDefault="00E530A7" w:rsidP="00BE2110">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6A7F7A9" w14:textId="77777777" w:rsidR="00E530A7" w:rsidRPr="001D2E49" w:rsidRDefault="00E530A7" w:rsidP="00BE2110">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4D4E349" w14:textId="77777777" w:rsidR="00E530A7" w:rsidRPr="001D2E49" w:rsidRDefault="00E530A7" w:rsidP="00BE2110">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6206001" w14:textId="77777777" w:rsidR="00E530A7" w:rsidRPr="001D2E49" w:rsidRDefault="00E530A7" w:rsidP="00BE2110">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30FE333" w14:textId="77777777" w:rsidR="00E530A7" w:rsidRPr="001D2E49" w:rsidRDefault="00E530A7" w:rsidP="00BE2110">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38BF765" w14:textId="77777777" w:rsidR="00E530A7" w:rsidRPr="001D2E49" w:rsidRDefault="00E530A7" w:rsidP="00BE2110">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B9E8554" w14:textId="77777777" w:rsidR="00E530A7" w:rsidRPr="001D2E49" w:rsidRDefault="00E530A7" w:rsidP="00BE2110">
            <w:pPr>
              <w:pStyle w:val="TAH"/>
              <w:rPr>
                <w:rFonts w:cs="Arial"/>
                <w:b w:val="0"/>
                <w:lang w:eastAsia="ja-JP"/>
              </w:rPr>
            </w:pPr>
            <w:r w:rsidRPr="001D2E49">
              <w:rPr>
                <w:rFonts w:cs="Arial"/>
                <w:lang w:eastAsia="ja-JP"/>
              </w:rPr>
              <w:t>Assigned Criticality</w:t>
            </w:r>
          </w:p>
        </w:tc>
      </w:tr>
      <w:tr w:rsidR="00E530A7" w:rsidRPr="001D2E49" w14:paraId="2A42595E" w14:textId="77777777" w:rsidTr="00BE2110">
        <w:tc>
          <w:tcPr>
            <w:tcW w:w="2160" w:type="dxa"/>
            <w:tcBorders>
              <w:top w:val="single" w:sz="4" w:space="0" w:color="auto"/>
              <w:left w:val="single" w:sz="4" w:space="0" w:color="auto"/>
              <w:bottom w:val="single" w:sz="4" w:space="0" w:color="auto"/>
              <w:right w:val="single" w:sz="4" w:space="0" w:color="auto"/>
            </w:tcBorders>
          </w:tcPr>
          <w:p w14:paraId="3D20EBE9" w14:textId="77777777" w:rsidR="00E530A7" w:rsidRPr="001D2E49" w:rsidRDefault="00E530A7" w:rsidP="00BE2110">
            <w:pPr>
              <w:pStyle w:val="TAL"/>
              <w:rPr>
                <w:rFonts w:cs="Arial"/>
                <w:lang w:eastAsia="ja-JP"/>
              </w:rPr>
            </w:pPr>
            <w:r w:rsidRPr="001D2E49">
              <w:rPr>
                <w:rFonts w:cs="Arial"/>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307297B" w14:textId="77777777" w:rsidR="00E530A7" w:rsidRPr="001D2E49" w:rsidRDefault="00E530A7" w:rsidP="00BE2110">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4CF1360" w14:textId="77777777" w:rsidR="00E530A7" w:rsidRPr="001D2E49" w:rsidRDefault="00E530A7" w:rsidP="00BE2110">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7270C7D" w14:textId="77777777" w:rsidR="00E530A7" w:rsidRPr="001D2E49" w:rsidRDefault="00E530A7" w:rsidP="00BE2110">
            <w:pPr>
              <w:pStyle w:val="TAL"/>
              <w:rPr>
                <w:rFonts w:cs="Arial"/>
                <w:lang w:eastAsia="ja-JP"/>
              </w:rPr>
            </w:pPr>
            <w:r w:rsidRPr="001D2E49">
              <w:rPr>
                <w:rFonts w:cs="Arial"/>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016DD3F" w14:textId="77777777" w:rsidR="00E530A7" w:rsidRPr="001D2E49" w:rsidRDefault="00E530A7" w:rsidP="00BE2110">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8327875" w14:textId="77777777" w:rsidR="00E530A7" w:rsidRPr="001D2E49" w:rsidRDefault="00E530A7" w:rsidP="00BE2110">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43C752" w14:textId="77777777" w:rsidR="00E530A7" w:rsidRPr="001D2E49" w:rsidRDefault="00E530A7" w:rsidP="00BE2110">
            <w:pPr>
              <w:pStyle w:val="TAL"/>
              <w:jc w:val="center"/>
              <w:rPr>
                <w:rFonts w:cs="Arial"/>
                <w:lang w:eastAsia="ja-JP"/>
              </w:rPr>
            </w:pPr>
            <w:r w:rsidRPr="001D2E49">
              <w:rPr>
                <w:rFonts w:cs="Arial"/>
                <w:lang w:eastAsia="ja-JP"/>
              </w:rPr>
              <w:t>ignore</w:t>
            </w:r>
          </w:p>
        </w:tc>
      </w:tr>
      <w:tr w:rsidR="00E530A7" w:rsidRPr="001D2E49" w14:paraId="24664A82" w14:textId="77777777" w:rsidTr="00BE2110">
        <w:tc>
          <w:tcPr>
            <w:tcW w:w="2160" w:type="dxa"/>
            <w:tcBorders>
              <w:top w:val="single" w:sz="4" w:space="0" w:color="auto"/>
              <w:left w:val="single" w:sz="4" w:space="0" w:color="auto"/>
              <w:bottom w:val="single" w:sz="4" w:space="0" w:color="auto"/>
              <w:right w:val="single" w:sz="4" w:space="0" w:color="auto"/>
            </w:tcBorders>
          </w:tcPr>
          <w:p w14:paraId="4E6B44DB" w14:textId="77777777" w:rsidR="00E530A7" w:rsidRPr="001D2E49" w:rsidRDefault="00E530A7" w:rsidP="00BE2110">
            <w:pPr>
              <w:pStyle w:val="TAL"/>
              <w:rPr>
                <w:rFonts w:cs="Arial"/>
                <w:lang w:eastAsia="ja-JP"/>
              </w:rPr>
            </w:pPr>
            <w:r w:rsidRPr="001D2E49">
              <w:rPr>
                <w:rFonts w:eastAsia="Batang" w:cs="Arial"/>
                <w:lang w:eastAsia="ja-JP"/>
              </w:rPr>
              <w:t>RIM Information Transfer</w:t>
            </w:r>
          </w:p>
        </w:tc>
        <w:tc>
          <w:tcPr>
            <w:tcW w:w="1080" w:type="dxa"/>
            <w:tcBorders>
              <w:top w:val="single" w:sz="4" w:space="0" w:color="auto"/>
              <w:left w:val="single" w:sz="4" w:space="0" w:color="auto"/>
              <w:bottom w:val="single" w:sz="4" w:space="0" w:color="auto"/>
              <w:right w:val="single" w:sz="4" w:space="0" w:color="auto"/>
            </w:tcBorders>
          </w:tcPr>
          <w:p w14:paraId="043D67CB" w14:textId="77777777" w:rsidR="00E530A7" w:rsidRPr="001D2E49" w:rsidRDefault="00E530A7" w:rsidP="00BE2110">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C38F3E" w14:textId="77777777" w:rsidR="00E530A7" w:rsidRPr="001D2E49" w:rsidRDefault="00E530A7" w:rsidP="00BE2110">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35B15B6" w14:textId="77777777" w:rsidR="00E530A7" w:rsidRPr="001D2E49" w:rsidRDefault="0055079A" w:rsidP="00BE2110">
            <w:pPr>
              <w:pStyle w:val="TAL"/>
              <w:rPr>
                <w:rFonts w:cs="Arial"/>
                <w:lang w:eastAsia="ja-JP"/>
              </w:rPr>
            </w:pPr>
            <w:r w:rsidRPr="001D2E49">
              <w:rPr>
                <w:rFonts w:cs="Arial"/>
                <w:lang w:eastAsia="ja-JP"/>
              </w:rPr>
              <w:t>9.3.3.28</w:t>
            </w:r>
          </w:p>
        </w:tc>
        <w:tc>
          <w:tcPr>
            <w:tcW w:w="1728" w:type="dxa"/>
            <w:tcBorders>
              <w:top w:val="single" w:sz="4" w:space="0" w:color="auto"/>
              <w:left w:val="single" w:sz="4" w:space="0" w:color="auto"/>
              <w:bottom w:val="single" w:sz="4" w:space="0" w:color="auto"/>
              <w:right w:val="single" w:sz="4" w:space="0" w:color="auto"/>
            </w:tcBorders>
          </w:tcPr>
          <w:p w14:paraId="385CDF4E" w14:textId="77777777" w:rsidR="00E530A7" w:rsidRPr="001D2E49" w:rsidRDefault="00E530A7" w:rsidP="00BE2110">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DEF744C" w14:textId="77777777" w:rsidR="00E530A7" w:rsidRPr="001D2E49" w:rsidRDefault="00E530A7" w:rsidP="00BE2110">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4D73F5" w14:textId="77777777" w:rsidR="00E530A7" w:rsidRPr="001D2E49" w:rsidRDefault="00E530A7" w:rsidP="00BE2110">
            <w:pPr>
              <w:pStyle w:val="TAL"/>
              <w:jc w:val="center"/>
              <w:rPr>
                <w:rFonts w:cs="Arial"/>
                <w:lang w:eastAsia="ja-JP"/>
              </w:rPr>
            </w:pPr>
            <w:r w:rsidRPr="001D2E49">
              <w:rPr>
                <w:rFonts w:cs="Arial"/>
                <w:lang w:eastAsia="ja-JP"/>
              </w:rPr>
              <w:t>ignore</w:t>
            </w:r>
          </w:p>
        </w:tc>
      </w:tr>
    </w:tbl>
    <w:p w14:paraId="0345222A" w14:textId="77777777" w:rsidR="00E530A7" w:rsidRPr="001D2E49" w:rsidRDefault="00E530A7" w:rsidP="00E530A7">
      <w:pPr>
        <w:rPr>
          <w:lang w:eastAsia="zh-CN"/>
        </w:rPr>
      </w:pPr>
    </w:p>
    <w:p w14:paraId="0E3C5CEF" w14:textId="77777777" w:rsidR="00E530A7" w:rsidRPr="001D2E49" w:rsidRDefault="00E530A7" w:rsidP="009C502E">
      <w:pPr>
        <w:pStyle w:val="Heading4"/>
        <w:rPr>
          <w:lang w:eastAsia="zh-CN"/>
        </w:rPr>
      </w:pPr>
      <w:bookmarkStart w:id="7402" w:name="_Toc29503611"/>
      <w:bookmarkStart w:id="7403" w:name="_Toc29504195"/>
      <w:bookmarkStart w:id="7404" w:name="_Toc29504779"/>
      <w:bookmarkStart w:id="7405" w:name="_Toc36553225"/>
      <w:bookmarkStart w:id="7406" w:name="_Toc36554952"/>
      <w:bookmarkStart w:id="7407" w:name="_Toc45652263"/>
      <w:bookmarkStart w:id="7408" w:name="_Toc45658695"/>
      <w:bookmarkStart w:id="7409" w:name="_Toc45720515"/>
      <w:bookmarkStart w:id="7410" w:name="_Toc45798395"/>
      <w:bookmarkStart w:id="7411" w:name="_Toc45897784"/>
      <w:bookmarkStart w:id="7412" w:name="_Toc51745988"/>
      <w:bookmarkStart w:id="7413" w:name="_Toc64446252"/>
      <w:bookmarkStart w:id="7414" w:name="_Toc73982122"/>
      <w:bookmarkStart w:id="7415" w:name="_Toc88652211"/>
      <w:bookmarkStart w:id="7416" w:name="_Toc97891254"/>
      <w:bookmarkStart w:id="7417" w:name="_Toc106109274"/>
      <w:bookmarkStart w:id="7418" w:name="_Toc222847970"/>
      <w:r w:rsidRPr="001D2E49">
        <w:rPr>
          <w:lang w:eastAsia="zh-CN"/>
        </w:rPr>
        <w:t>9.2.15</w:t>
      </w:r>
      <w:r w:rsidRPr="001D2E49">
        <w:rPr>
          <w:rFonts w:eastAsia="Batang"/>
          <w:lang w:eastAsia="zh-CN"/>
        </w:rPr>
        <w:t>.</w:t>
      </w:r>
      <w:r w:rsidRPr="001D2E49">
        <w:rPr>
          <w:lang w:eastAsia="zh-CN"/>
        </w:rPr>
        <w:t>2</w:t>
      </w:r>
      <w:r w:rsidRPr="001D2E49">
        <w:rPr>
          <w:lang w:eastAsia="zh-CN"/>
        </w:rPr>
        <w:tab/>
        <w:t>DOWNLINK RIM INFORMATION TRANSFER</w:t>
      </w:r>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r w:rsidRPr="001D2E49" w:rsidDel="0002724A">
        <w:rPr>
          <w:lang w:eastAsia="zh-CN"/>
        </w:rPr>
        <w:t xml:space="preserve"> </w:t>
      </w:r>
    </w:p>
    <w:p w14:paraId="3CC5EEBB" w14:textId="77777777" w:rsidR="00E530A7" w:rsidRPr="001D2E49" w:rsidRDefault="00E530A7" w:rsidP="009C502E">
      <w:pPr>
        <w:rPr>
          <w:rFonts w:eastAsia="Batang"/>
          <w:lang w:eastAsia="zh-CN"/>
        </w:rPr>
      </w:pPr>
      <w:r w:rsidRPr="001D2E49">
        <w:rPr>
          <w:lang w:eastAsia="zh-CN"/>
        </w:rPr>
        <w:t>This message is sent by the AMF to the NG-RAN node to transfer the RIM Information.</w:t>
      </w:r>
    </w:p>
    <w:p w14:paraId="1064455E" w14:textId="77777777" w:rsidR="00E530A7" w:rsidRPr="009C502E" w:rsidRDefault="00E530A7" w:rsidP="009C502E">
      <w:pPr>
        <w:rPr>
          <w:lang w:eastAsia="zh-CN"/>
        </w:rPr>
      </w:pPr>
      <w:r w:rsidRPr="001D2E49">
        <w:rPr>
          <w:lang w:eastAsia="zh-CN"/>
        </w:rPr>
        <w:t xml:space="preserve">Direction: AMF </w:t>
      </w:r>
      <w:r w:rsidRPr="001D2E49">
        <w:rPr>
          <w:lang w:eastAsia="zh-CN"/>
        </w:rPr>
        <w:sym w:font="Symbol" w:char="F0AE"/>
      </w:r>
      <w:r w:rsidRPr="001D2E49">
        <w:rPr>
          <w:lang w:eastAsia="zh-CN"/>
        </w:rPr>
        <w:t xml:space="preserve"> NG-RAN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30A7" w:rsidRPr="001D2E49" w14:paraId="6AADB609" w14:textId="77777777" w:rsidTr="00BE2110">
        <w:tc>
          <w:tcPr>
            <w:tcW w:w="2160" w:type="dxa"/>
          </w:tcPr>
          <w:p w14:paraId="71C5DAEC" w14:textId="77777777" w:rsidR="00E530A7" w:rsidRPr="001D2E49" w:rsidRDefault="00E530A7" w:rsidP="00BE2110">
            <w:pPr>
              <w:pStyle w:val="TAH"/>
              <w:rPr>
                <w:rFonts w:cs="Arial"/>
                <w:lang w:eastAsia="ja-JP"/>
              </w:rPr>
            </w:pPr>
            <w:r w:rsidRPr="001D2E49">
              <w:rPr>
                <w:rFonts w:cs="Arial"/>
                <w:lang w:eastAsia="ja-JP"/>
              </w:rPr>
              <w:t>IE/Group Name</w:t>
            </w:r>
          </w:p>
        </w:tc>
        <w:tc>
          <w:tcPr>
            <w:tcW w:w="1080" w:type="dxa"/>
          </w:tcPr>
          <w:p w14:paraId="4E6C7D47" w14:textId="77777777" w:rsidR="00E530A7" w:rsidRPr="001D2E49" w:rsidRDefault="00E530A7" w:rsidP="00BE2110">
            <w:pPr>
              <w:pStyle w:val="TAH"/>
              <w:rPr>
                <w:rFonts w:cs="Arial"/>
                <w:lang w:eastAsia="ja-JP"/>
              </w:rPr>
            </w:pPr>
            <w:r w:rsidRPr="001D2E49">
              <w:rPr>
                <w:rFonts w:cs="Arial"/>
                <w:lang w:eastAsia="ja-JP"/>
              </w:rPr>
              <w:t>Presence</w:t>
            </w:r>
          </w:p>
        </w:tc>
        <w:tc>
          <w:tcPr>
            <w:tcW w:w="1080" w:type="dxa"/>
          </w:tcPr>
          <w:p w14:paraId="330EFC36" w14:textId="77777777" w:rsidR="00E530A7" w:rsidRPr="001D2E49" w:rsidRDefault="00E530A7" w:rsidP="00BE2110">
            <w:pPr>
              <w:pStyle w:val="TAH"/>
              <w:rPr>
                <w:rFonts w:cs="Arial"/>
                <w:lang w:eastAsia="ja-JP"/>
              </w:rPr>
            </w:pPr>
            <w:r w:rsidRPr="001D2E49">
              <w:rPr>
                <w:rFonts w:cs="Arial"/>
                <w:lang w:eastAsia="ja-JP"/>
              </w:rPr>
              <w:t>Range</w:t>
            </w:r>
          </w:p>
        </w:tc>
        <w:tc>
          <w:tcPr>
            <w:tcW w:w="1512" w:type="dxa"/>
          </w:tcPr>
          <w:p w14:paraId="60EE8147" w14:textId="77777777" w:rsidR="00E530A7" w:rsidRPr="001D2E49" w:rsidRDefault="00E530A7" w:rsidP="00BE2110">
            <w:pPr>
              <w:pStyle w:val="TAH"/>
              <w:rPr>
                <w:rFonts w:cs="Arial"/>
                <w:lang w:eastAsia="ja-JP"/>
              </w:rPr>
            </w:pPr>
            <w:r w:rsidRPr="001D2E49">
              <w:rPr>
                <w:rFonts w:cs="Arial"/>
                <w:lang w:eastAsia="ja-JP"/>
              </w:rPr>
              <w:t>IE type and reference</w:t>
            </w:r>
          </w:p>
        </w:tc>
        <w:tc>
          <w:tcPr>
            <w:tcW w:w="1728" w:type="dxa"/>
          </w:tcPr>
          <w:p w14:paraId="38E25C95" w14:textId="77777777" w:rsidR="00E530A7" w:rsidRPr="001D2E49" w:rsidRDefault="00E530A7" w:rsidP="00BE2110">
            <w:pPr>
              <w:pStyle w:val="TAH"/>
              <w:rPr>
                <w:rFonts w:cs="Arial"/>
                <w:lang w:eastAsia="ja-JP"/>
              </w:rPr>
            </w:pPr>
            <w:r w:rsidRPr="001D2E49">
              <w:rPr>
                <w:rFonts w:cs="Arial"/>
                <w:lang w:eastAsia="ja-JP"/>
              </w:rPr>
              <w:t>Semantics description</w:t>
            </w:r>
          </w:p>
        </w:tc>
        <w:tc>
          <w:tcPr>
            <w:tcW w:w="1080" w:type="dxa"/>
          </w:tcPr>
          <w:p w14:paraId="5F068729" w14:textId="77777777" w:rsidR="00E530A7" w:rsidRPr="001D2E49" w:rsidRDefault="00E530A7" w:rsidP="00BE2110">
            <w:pPr>
              <w:pStyle w:val="TAH"/>
              <w:rPr>
                <w:rFonts w:cs="Arial"/>
                <w:lang w:eastAsia="ja-JP"/>
              </w:rPr>
            </w:pPr>
            <w:r w:rsidRPr="001D2E49">
              <w:rPr>
                <w:rFonts w:cs="Arial"/>
                <w:lang w:eastAsia="ja-JP"/>
              </w:rPr>
              <w:t>Criticality</w:t>
            </w:r>
          </w:p>
        </w:tc>
        <w:tc>
          <w:tcPr>
            <w:tcW w:w="1080" w:type="dxa"/>
          </w:tcPr>
          <w:p w14:paraId="187C113B" w14:textId="77777777" w:rsidR="00E530A7" w:rsidRPr="001D2E49" w:rsidRDefault="00E530A7" w:rsidP="00BE2110">
            <w:pPr>
              <w:pStyle w:val="TAH"/>
              <w:rPr>
                <w:rFonts w:cs="Arial"/>
                <w:lang w:eastAsia="ja-JP"/>
              </w:rPr>
            </w:pPr>
            <w:r w:rsidRPr="001D2E49">
              <w:rPr>
                <w:rFonts w:cs="Arial"/>
                <w:lang w:eastAsia="ja-JP"/>
              </w:rPr>
              <w:t>Assigned Criticality</w:t>
            </w:r>
          </w:p>
        </w:tc>
      </w:tr>
      <w:tr w:rsidR="00E530A7" w:rsidRPr="001D2E49" w14:paraId="5E669516" w14:textId="77777777" w:rsidTr="00BE2110">
        <w:tc>
          <w:tcPr>
            <w:tcW w:w="2160" w:type="dxa"/>
          </w:tcPr>
          <w:p w14:paraId="252D5A8D"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Message Type</w:t>
            </w:r>
          </w:p>
        </w:tc>
        <w:tc>
          <w:tcPr>
            <w:tcW w:w="1080" w:type="dxa"/>
          </w:tcPr>
          <w:p w14:paraId="57F7A08C"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M</w:t>
            </w:r>
          </w:p>
        </w:tc>
        <w:tc>
          <w:tcPr>
            <w:tcW w:w="1080" w:type="dxa"/>
          </w:tcPr>
          <w:p w14:paraId="51D70615" w14:textId="77777777" w:rsidR="00E530A7" w:rsidRPr="001D2E49" w:rsidRDefault="00E530A7" w:rsidP="00BE2110">
            <w:pPr>
              <w:keepNext/>
              <w:keepLines/>
              <w:spacing w:after="0"/>
              <w:rPr>
                <w:rFonts w:ascii="Arial" w:hAnsi="Arial" w:cs="Arial"/>
                <w:sz w:val="18"/>
                <w:lang w:eastAsia="ja-JP"/>
              </w:rPr>
            </w:pPr>
          </w:p>
        </w:tc>
        <w:tc>
          <w:tcPr>
            <w:tcW w:w="1512" w:type="dxa"/>
          </w:tcPr>
          <w:p w14:paraId="41112AB2"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9.3.1.1</w:t>
            </w:r>
          </w:p>
        </w:tc>
        <w:tc>
          <w:tcPr>
            <w:tcW w:w="1728" w:type="dxa"/>
          </w:tcPr>
          <w:p w14:paraId="4A9FCB0D" w14:textId="77777777" w:rsidR="00E530A7" w:rsidRPr="001D2E49" w:rsidRDefault="00E530A7" w:rsidP="00BE2110">
            <w:pPr>
              <w:keepNext/>
              <w:keepLines/>
              <w:spacing w:after="0"/>
              <w:rPr>
                <w:rFonts w:ascii="Arial" w:hAnsi="Arial" w:cs="Arial"/>
                <w:sz w:val="18"/>
                <w:lang w:eastAsia="ja-JP"/>
              </w:rPr>
            </w:pPr>
          </w:p>
        </w:tc>
        <w:tc>
          <w:tcPr>
            <w:tcW w:w="1080" w:type="dxa"/>
          </w:tcPr>
          <w:p w14:paraId="6F3D8A23" w14:textId="77777777" w:rsidR="00E530A7" w:rsidRPr="001D2E49" w:rsidRDefault="00E530A7" w:rsidP="00BE2110">
            <w:pPr>
              <w:keepNext/>
              <w:keepLines/>
              <w:spacing w:after="0"/>
              <w:jc w:val="center"/>
              <w:rPr>
                <w:rFonts w:ascii="Arial" w:hAnsi="Arial" w:cs="Arial"/>
                <w:sz w:val="18"/>
                <w:lang w:eastAsia="ja-JP"/>
              </w:rPr>
            </w:pPr>
            <w:r w:rsidRPr="001D2E49">
              <w:rPr>
                <w:rFonts w:ascii="Arial" w:hAnsi="Arial" w:cs="Arial"/>
                <w:sz w:val="18"/>
                <w:lang w:eastAsia="ja-JP"/>
              </w:rPr>
              <w:t>YES</w:t>
            </w:r>
          </w:p>
        </w:tc>
        <w:tc>
          <w:tcPr>
            <w:tcW w:w="1080" w:type="dxa"/>
          </w:tcPr>
          <w:p w14:paraId="26E94772" w14:textId="77777777" w:rsidR="00E530A7" w:rsidRPr="001D2E49" w:rsidRDefault="00E530A7" w:rsidP="00BE2110">
            <w:pPr>
              <w:keepNext/>
              <w:keepLines/>
              <w:spacing w:after="0"/>
              <w:jc w:val="center"/>
              <w:rPr>
                <w:rFonts w:ascii="Arial" w:hAnsi="Arial" w:cs="Arial"/>
                <w:sz w:val="18"/>
                <w:lang w:eastAsia="ja-JP"/>
              </w:rPr>
            </w:pPr>
            <w:r w:rsidRPr="001D2E49">
              <w:rPr>
                <w:rFonts w:ascii="Arial" w:hAnsi="Arial" w:cs="Arial"/>
                <w:sz w:val="18"/>
                <w:lang w:eastAsia="ja-JP"/>
              </w:rPr>
              <w:t>ignore</w:t>
            </w:r>
          </w:p>
        </w:tc>
      </w:tr>
      <w:tr w:rsidR="00E530A7" w:rsidRPr="001D2E49" w14:paraId="65688394" w14:textId="77777777" w:rsidTr="00BE2110">
        <w:tc>
          <w:tcPr>
            <w:tcW w:w="2160" w:type="dxa"/>
          </w:tcPr>
          <w:p w14:paraId="2072616F"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RIM Information Transfer</w:t>
            </w:r>
          </w:p>
        </w:tc>
        <w:tc>
          <w:tcPr>
            <w:tcW w:w="1080" w:type="dxa"/>
          </w:tcPr>
          <w:p w14:paraId="5F109D23"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O</w:t>
            </w:r>
          </w:p>
        </w:tc>
        <w:tc>
          <w:tcPr>
            <w:tcW w:w="1080" w:type="dxa"/>
          </w:tcPr>
          <w:p w14:paraId="1B69424D" w14:textId="77777777" w:rsidR="00E530A7" w:rsidRPr="001D2E49" w:rsidRDefault="00E530A7" w:rsidP="00BE2110">
            <w:pPr>
              <w:keepNext/>
              <w:keepLines/>
              <w:spacing w:after="0"/>
              <w:rPr>
                <w:rFonts w:ascii="Arial" w:hAnsi="Arial" w:cs="Arial"/>
                <w:sz w:val="18"/>
                <w:lang w:eastAsia="ja-JP"/>
              </w:rPr>
            </w:pPr>
          </w:p>
        </w:tc>
        <w:tc>
          <w:tcPr>
            <w:tcW w:w="1512" w:type="dxa"/>
          </w:tcPr>
          <w:p w14:paraId="30213DBE" w14:textId="77777777" w:rsidR="00E530A7" w:rsidRPr="001D2E49" w:rsidRDefault="0055079A" w:rsidP="00BE2110">
            <w:pPr>
              <w:keepNext/>
              <w:keepLines/>
              <w:spacing w:after="0"/>
              <w:rPr>
                <w:rFonts w:ascii="Arial" w:hAnsi="Arial" w:cs="Arial"/>
                <w:sz w:val="18"/>
                <w:lang w:eastAsia="ja-JP"/>
              </w:rPr>
            </w:pPr>
            <w:r w:rsidRPr="001D2E49">
              <w:rPr>
                <w:rFonts w:ascii="Arial" w:hAnsi="Arial" w:cs="Arial"/>
                <w:sz w:val="18"/>
                <w:lang w:eastAsia="ja-JP"/>
              </w:rPr>
              <w:t>9.3.3.28</w:t>
            </w:r>
          </w:p>
        </w:tc>
        <w:tc>
          <w:tcPr>
            <w:tcW w:w="1728" w:type="dxa"/>
          </w:tcPr>
          <w:p w14:paraId="064A7D97" w14:textId="77777777" w:rsidR="00E530A7" w:rsidRPr="001D2E49" w:rsidRDefault="00E530A7" w:rsidP="00BE2110">
            <w:pPr>
              <w:keepNext/>
              <w:keepLines/>
              <w:spacing w:after="0"/>
              <w:rPr>
                <w:rFonts w:ascii="Arial" w:hAnsi="Arial" w:cs="Arial"/>
                <w:sz w:val="18"/>
                <w:lang w:eastAsia="ja-JP"/>
              </w:rPr>
            </w:pPr>
          </w:p>
        </w:tc>
        <w:tc>
          <w:tcPr>
            <w:tcW w:w="1080" w:type="dxa"/>
          </w:tcPr>
          <w:p w14:paraId="72C0BBFB" w14:textId="77777777" w:rsidR="00E530A7" w:rsidRPr="001D2E49" w:rsidRDefault="00E530A7" w:rsidP="00BE2110">
            <w:pPr>
              <w:keepNext/>
              <w:keepLines/>
              <w:spacing w:after="0"/>
              <w:jc w:val="center"/>
              <w:rPr>
                <w:rFonts w:ascii="Arial" w:hAnsi="Arial" w:cs="Arial"/>
                <w:sz w:val="18"/>
                <w:lang w:eastAsia="ja-JP"/>
              </w:rPr>
            </w:pPr>
            <w:r w:rsidRPr="001D2E49">
              <w:rPr>
                <w:rFonts w:ascii="Arial" w:hAnsi="Arial" w:cs="Arial"/>
                <w:sz w:val="18"/>
                <w:lang w:eastAsia="ja-JP"/>
              </w:rPr>
              <w:t>YES</w:t>
            </w:r>
          </w:p>
        </w:tc>
        <w:tc>
          <w:tcPr>
            <w:tcW w:w="1080" w:type="dxa"/>
          </w:tcPr>
          <w:p w14:paraId="66F879E0" w14:textId="77777777" w:rsidR="00E530A7" w:rsidRPr="001D2E49" w:rsidRDefault="00E530A7" w:rsidP="00BE2110">
            <w:pPr>
              <w:keepNext/>
              <w:keepLines/>
              <w:spacing w:after="0"/>
              <w:jc w:val="center"/>
              <w:rPr>
                <w:rFonts w:ascii="Arial" w:hAnsi="Arial" w:cs="Arial"/>
                <w:sz w:val="18"/>
                <w:lang w:eastAsia="ja-JP"/>
              </w:rPr>
            </w:pPr>
            <w:r w:rsidRPr="001D2E49">
              <w:rPr>
                <w:rFonts w:ascii="Arial" w:hAnsi="Arial" w:cs="Arial"/>
                <w:sz w:val="18"/>
                <w:lang w:eastAsia="ja-JP"/>
              </w:rPr>
              <w:t>ignore</w:t>
            </w:r>
          </w:p>
        </w:tc>
      </w:tr>
    </w:tbl>
    <w:p w14:paraId="758CB29C" w14:textId="77777777" w:rsidR="00E530A7" w:rsidRPr="001D2E49" w:rsidRDefault="00E530A7" w:rsidP="009B75C3"/>
    <w:p w14:paraId="31ACEF74" w14:textId="77777777" w:rsidR="009B75C3" w:rsidRPr="001D2E49" w:rsidRDefault="009B75C3" w:rsidP="009B75C3">
      <w:pPr>
        <w:pStyle w:val="Heading2"/>
      </w:pPr>
      <w:bookmarkStart w:id="7419" w:name="_Toc20955163"/>
      <w:bookmarkStart w:id="7420" w:name="_Toc29503612"/>
      <w:bookmarkStart w:id="7421" w:name="_Toc29504196"/>
      <w:bookmarkStart w:id="7422" w:name="_Toc29504780"/>
      <w:bookmarkStart w:id="7423" w:name="_Toc36553226"/>
      <w:bookmarkStart w:id="7424" w:name="_Toc36554953"/>
      <w:bookmarkStart w:id="7425" w:name="_Toc45652264"/>
      <w:bookmarkStart w:id="7426" w:name="_Toc45658696"/>
      <w:bookmarkStart w:id="7427" w:name="_Toc45720516"/>
      <w:bookmarkStart w:id="7428" w:name="_Toc45798396"/>
      <w:bookmarkStart w:id="7429" w:name="_Toc45897785"/>
      <w:bookmarkStart w:id="7430" w:name="_Toc51745989"/>
      <w:bookmarkStart w:id="7431" w:name="_Toc64446253"/>
      <w:bookmarkStart w:id="7432" w:name="_Toc73982123"/>
      <w:bookmarkStart w:id="7433" w:name="_Toc88652212"/>
      <w:bookmarkStart w:id="7434" w:name="_Toc97891255"/>
      <w:bookmarkStart w:id="7435" w:name="_Toc106109275"/>
      <w:bookmarkStart w:id="7436" w:name="_Toc222847971"/>
      <w:r w:rsidRPr="001D2E49">
        <w:t>9.3</w:t>
      </w:r>
      <w:r w:rsidRPr="001D2E49">
        <w:tab/>
        <w:t>Information Element Definitions</w:t>
      </w:r>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p>
    <w:p w14:paraId="526AF474" w14:textId="77777777" w:rsidR="009B75C3" w:rsidRPr="001D2E49" w:rsidRDefault="009B75C3" w:rsidP="009B75C3">
      <w:pPr>
        <w:pStyle w:val="Heading3"/>
      </w:pPr>
      <w:bookmarkStart w:id="7437" w:name="_Toc20955164"/>
      <w:bookmarkStart w:id="7438" w:name="_Toc29503613"/>
      <w:bookmarkStart w:id="7439" w:name="_Toc29504197"/>
      <w:bookmarkStart w:id="7440" w:name="_Toc29504781"/>
      <w:bookmarkStart w:id="7441" w:name="_Toc36553227"/>
      <w:bookmarkStart w:id="7442" w:name="_Toc36554954"/>
      <w:bookmarkStart w:id="7443" w:name="_Toc45652265"/>
      <w:bookmarkStart w:id="7444" w:name="_Toc45658697"/>
      <w:bookmarkStart w:id="7445" w:name="_Toc45720517"/>
      <w:bookmarkStart w:id="7446" w:name="_Toc45798397"/>
      <w:bookmarkStart w:id="7447" w:name="_Toc45897786"/>
      <w:bookmarkStart w:id="7448" w:name="_Toc51745990"/>
      <w:bookmarkStart w:id="7449" w:name="_Toc64446254"/>
      <w:bookmarkStart w:id="7450" w:name="_Toc73982124"/>
      <w:bookmarkStart w:id="7451" w:name="_Toc88652213"/>
      <w:bookmarkStart w:id="7452" w:name="_Toc97891256"/>
      <w:bookmarkStart w:id="7453" w:name="_Toc106109276"/>
      <w:bookmarkStart w:id="7454" w:name="_Toc222847972"/>
      <w:r w:rsidRPr="001D2E49">
        <w:t>9.3.1</w:t>
      </w:r>
      <w:r w:rsidRPr="001D2E49">
        <w:tab/>
        <w:t>Radio Network Layer Related IEs</w:t>
      </w:r>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p>
    <w:p w14:paraId="6C30F2A2" w14:textId="77777777" w:rsidR="009B75C3" w:rsidRPr="001D2E49" w:rsidRDefault="009B75C3" w:rsidP="009B75C3">
      <w:pPr>
        <w:pStyle w:val="Heading4"/>
      </w:pPr>
      <w:bookmarkStart w:id="7455" w:name="_Toc20955165"/>
      <w:bookmarkStart w:id="7456" w:name="_Toc29503614"/>
      <w:bookmarkStart w:id="7457" w:name="_Toc29504198"/>
      <w:bookmarkStart w:id="7458" w:name="_Toc29504782"/>
      <w:bookmarkStart w:id="7459" w:name="_Toc36553228"/>
      <w:bookmarkStart w:id="7460" w:name="_Toc36554955"/>
      <w:bookmarkStart w:id="7461" w:name="_Toc45652266"/>
      <w:bookmarkStart w:id="7462" w:name="_Toc45658698"/>
      <w:bookmarkStart w:id="7463" w:name="_Toc45720518"/>
      <w:bookmarkStart w:id="7464" w:name="_Toc45798398"/>
      <w:bookmarkStart w:id="7465" w:name="_Toc45897787"/>
      <w:bookmarkStart w:id="7466" w:name="_Toc51745991"/>
      <w:bookmarkStart w:id="7467" w:name="_Toc64446255"/>
      <w:bookmarkStart w:id="7468" w:name="_Toc73982125"/>
      <w:bookmarkStart w:id="7469" w:name="_Toc88652214"/>
      <w:bookmarkStart w:id="7470" w:name="_Toc97891257"/>
      <w:bookmarkStart w:id="7471" w:name="_Toc106109277"/>
      <w:bookmarkStart w:id="7472" w:name="_Toc222847973"/>
      <w:r w:rsidRPr="001D2E49">
        <w:t>9.3.1.1</w:t>
      </w:r>
      <w:r w:rsidRPr="001D2E49">
        <w:tab/>
        <w:t>Message Type</w:t>
      </w:r>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p>
    <w:p w14:paraId="2CD931A8" w14:textId="77777777" w:rsidR="009B75C3" w:rsidRPr="001D2E49" w:rsidRDefault="009B75C3" w:rsidP="009B75C3">
      <w:r w:rsidRPr="001D2E49">
        <w:t xml:space="preserve">The </w:t>
      </w:r>
      <w:r w:rsidRPr="001D2E49">
        <w:rPr>
          <w:i/>
        </w:rPr>
        <w:t>Message Type</w:t>
      </w:r>
      <w:r w:rsidRPr="001D2E49">
        <w:t xml:space="preserve"> IE uniquely identifies the message being sent. It is mandatory for all messages.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4A3676C1" w14:textId="77777777" w:rsidTr="009517A1">
        <w:tc>
          <w:tcPr>
            <w:tcW w:w="2448" w:type="dxa"/>
          </w:tcPr>
          <w:p w14:paraId="2352B6C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73B95D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3F10C64"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5175084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1CB959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E2CD08D" w14:textId="77777777" w:rsidTr="009517A1">
        <w:tc>
          <w:tcPr>
            <w:tcW w:w="2448" w:type="dxa"/>
          </w:tcPr>
          <w:p w14:paraId="2676AD18" w14:textId="77777777" w:rsidR="009B75C3" w:rsidRPr="001D2E49" w:rsidRDefault="009B75C3" w:rsidP="009517A1">
            <w:pPr>
              <w:pStyle w:val="TAL"/>
              <w:rPr>
                <w:rFonts w:eastAsia="Batang" w:cs="Arial"/>
                <w:lang w:eastAsia="ja-JP"/>
              </w:rPr>
            </w:pPr>
            <w:r w:rsidRPr="001D2E49">
              <w:rPr>
                <w:rFonts w:cs="Arial"/>
                <w:lang w:eastAsia="ja-JP"/>
              </w:rPr>
              <w:t>Procedure Code</w:t>
            </w:r>
          </w:p>
        </w:tc>
        <w:tc>
          <w:tcPr>
            <w:tcW w:w="1080" w:type="dxa"/>
          </w:tcPr>
          <w:p w14:paraId="31DB498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4A0E21D" w14:textId="77777777" w:rsidR="009B75C3" w:rsidRPr="001D2E49" w:rsidRDefault="009B75C3" w:rsidP="009517A1">
            <w:pPr>
              <w:pStyle w:val="TAL"/>
              <w:rPr>
                <w:i/>
                <w:lang w:eastAsia="ja-JP"/>
              </w:rPr>
            </w:pPr>
          </w:p>
        </w:tc>
        <w:tc>
          <w:tcPr>
            <w:tcW w:w="2232" w:type="dxa"/>
          </w:tcPr>
          <w:p w14:paraId="6B0F481A" w14:textId="77777777" w:rsidR="009B75C3" w:rsidRPr="001D2E49" w:rsidRDefault="009B75C3" w:rsidP="009517A1">
            <w:pPr>
              <w:pStyle w:val="TAL"/>
              <w:rPr>
                <w:lang w:eastAsia="ja-JP"/>
              </w:rPr>
            </w:pPr>
            <w:r w:rsidRPr="001D2E49">
              <w:rPr>
                <w:rFonts w:cs="Arial"/>
                <w:lang w:eastAsia="ja-JP"/>
              </w:rPr>
              <w:t>INTEGER (0..255)</w:t>
            </w:r>
          </w:p>
        </w:tc>
        <w:tc>
          <w:tcPr>
            <w:tcW w:w="2880" w:type="dxa"/>
          </w:tcPr>
          <w:p w14:paraId="444DF7EB" w14:textId="77777777" w:rsidR="009B75C3" w:rsidRPr="001D2E49" w:rsidRDefault="009B75C3" w:rsidP="009517A1">
            <w:pPr>
              <w:pStyle w:val="TAL"/>
              <w:rPr>
                <w:lang w:eastAsia="ja-JP"/>
              </w:rPr>
            </w:pPr>
          </w:p>
        </w:tc>
      </w:tr>
      <w:tr w:rsidR="009B75C3" w:rsidRPr="001D2E49" w14:paraId="66E0627A" w14:textId="77777777" w:rsidTr="009517A1">
        <w:tc>
          <w:tcPr>
            <w:tcW w:w="2448" w:type="dxa"/>
          </w:tcPr>
          <w:p w14:paraId="1849BDCA" w14:textId="77777777" w:rsidR="009B75C3" w:rsidRPr="001D2E49" w:rsidRDefault="009B75C3" w:rsidP="009517A1">
            <w:pPr>
              <w:pStyle w:val="TAL"/>
              <w:rPr>
                <w:rFonts w:eastAsia="Batang" w:cs="Arial"/>
                <w:lang w:eastAsia="ja-JP"/>
              </w:rPr>
            </w:pPr>
            <w:r w:rsidRPr="001D2E49">
              <w:rPr>
                <w:rFonts w:cs="Arial"/>
                <w:lang w:eastAsia="ja-JP"/>
              </w:rPr>
              <w:t>Type of Message</w:t>
            </w:r>
          </w:p>
        </w:tc>
        <w:tc>
          <w:tcPr>
            <w:tcW w:w="1080" w:type="dxa"/>
          </w:tcPr>
          <w:p w14:paraId="6002BEE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463946A" w14:textId="77777777" w:rsidR="009B75C3" w:rsidRPr="001D2E49" w:rsidRDefault="009B75C3" w:rsidP="009517A1">
            <w:pPr>
              <w:pStyle w:val="TAL"/>
              <w:rPr>
                <w:i/>
                <w:lang w:eastAsia="ja-JP"/>
              </w:rPr>
            </w:pPr>
          </w:p>
        </w:tc>
        <w:tc>
          <w:tcPr>
            <w:tcW w:w="2232" w:type="dxa"/>
          </w:tcPr>
          <w:p w14:paraId="5B418C2F" w14:textId="77777777" w:rsidR="009B75C3" w:rsidRPr="001D2E49" w:rsidRDefault="009B75C3" w:rsidP="009517A1">
            <w:pPr>
              <w:pStyle w:val="TAL"/>
              <w:rPr>
                <w:lang w:eastAsia="ja-JP"/>
              </w:rPr>
            </w:pPr>
            <w:r w:rsidRPr="001D2E49">
              <w:rPr>
                <w:rFonts w:eastAsia="MS Mincho" w:cs="Arial"/>
                <w:lang w:eastAsia="ja-JP"/>
              </w:rPr>
              <w:t>CHOICE</w:t>
            </w:r>
            <w:r w:rsidRPr="001D2E49">
              <w:rPr>
                <w:rFonts w:cs="Arial"/>
                <w:lang w:eastAsia="ja-JP"/>
              </w:rPr>
              <w:t xml:space="preserve"> (Initiating Message, Successful Outcome, Unsuccessful Outcome, …)</w:t>
            </w:r>
          </w:p>
        </w:tc>
        <w:tc>
          <w:tcPr>
            <w:tcW w:w="2880" w:type="dxa"/>
          </w:tcPr>
          <w:p w14:paraId="7CABD391" w14:textId="77777777" w:rsidR="009B75C3" w:rsidRPr="001D2E49" w:rsidRDefault="009B75C3" w:rsidP="009517A1">
            <w:pPr>
              <w:pStyle w:val="TAL"/>
              <w:rPr>
                <w:rFonts w:cs="Arial"/>
                <w:szCs w:val="18"/>
                <w:lang w:eastAsia="ja-JP"/>
              </w:rPr>
            </w:pPr>
          </w:p>
        </w:tc>
      </w:tr>
    </w:tbl>
    <w:p w14:paraId="492EC573" w14:textId="77777777" w:rsidR="009B75C3" w:rsidRPr="001D2E49" w:rsidRDefault="009B75C3" w:rsidP="009B75C3"/>
    <w:p w14:paraId="2259B288" w14:textId="77777777" w:rsidR="009B75C3" w:rsidRPr="001D2E49" w:rsidRDefault="009B75C3" w:rsidP="009B75C3">
      <w:pPr>
        <w:pStyle w:val="Heading4"/>
      </w:pPr>
      <w:bookmarkStart w:id="7473" w:name="_Ref469456001"/>
      <w:bookmarkStart w:id="7474" w:name="_Toc20955166"/>
      <w:bookmarkStart w:id="7475" w:name="_Toc29503615"/>
      <w:bookmarkStart w:id="7476" w:name="_Toc29504199"/>
      <w:bookmarkStart w:id="7477" w:name="_Toc29504783"/>
      <w:bookmarkStart w:id="7478" w:name="_Toc36553229"/>
      <w:bookmarkStart w:id="7479" w:name="_Toc36554956"/>
      <w:bookmarkStart w:id="7480" w:name="_Toc45652267"/>
      <w:bookmarkStart w:id="7481" w:name="_Toc45658699"/>
      <w:bookmarkStart w:id="7482" w:name="_Toc45720519"/>
      <w:bookmarkStart w:id="7483" w:name="_Toc45798399"/>
      <w:bookmarkStart w:id="7484" w:name="_Toc45897788"/>
      <w:bookmarkStart w:id="7485" w:name="_Toc51745992"/>
      <w:bookmarkStart w:id="7486" w:name="_Toc64446256"/>
      <w:bookmarkStart w:id="7487" w:name="_Toc73982126"/>
      <w:bookmarkStart w:id="7488" w:name="_Toc88652215"/>
      <w:bookmarkStart w:id="7489" w:name="_Toc97891258"/>
      <w:bookmarkStart w:id="7490" w:name="_Toc106109278"/>
      <w:bookmarkStart w:id="7491" w:name="_Toc222847974"/>
      <w:r w:rsidRPr="001D2E49">
        <w:t>9.3.1.2</w:t>
      </w:r>
      <w:r w:rsidRPr="001D2E49">
        <w:tab/>
        <w:t>Cause</w:t>
      </w:r>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p>
    <w:p w14:paraId="6622D881" w14:textId="77777777" w:rsidR="009B75C3" w:rsidRPr="001D2E49" w:rsidRDefault="009B75C3" w:rsidP="009B75C3">
      <w:r w:rsidRPr="001D2E49">
        <w:t xml:space="preserve">The purpose of the </w:t>
      </w:r>
      <w:r w:rsidRPr="001D2E49">
        <w:rPr>
          <w:i/>
        </w:rPr>
        <w:t>Cause</w:t>
      </w:r>
      <w:r w:rsidRPr="001D2E49">
        <w:t xml:space="preserve"> IE is to indicate the reason for a particular event for the NGAP protocol.</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3096"/>
        <w:gridCol w:w="2160"/>
      </w:tblGrid>
      <w:tr w:rsidR="009B75C3" w:rsidRPr="001D2E49" w14:paraId="11720125" w14:textId="77777777" w:rsidTr="009517A1">
        <w:tc>
          <w:tcPr>
            <w:tcW w:w="2304" w:type="dxa"/>
          </w:tcPr>
          <w:p w14:paraId="61D8C98B"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54B8BCE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E34AB5C" w14:textId="77777777" w:rsidR="009B75C3" w:rsidRPr="001D2E49" w:rsidRDefault="009B75C3" w:rsidP="009517A1">
            <w:pPr>
              <w:pStyle w:val="TAH"/>
              <w:rPr>
                <w:rFonts w:cs="Arial"/>
                <w:lang w:eastAsia="ja-JP"/>
              </w:rPr>
            </w:pPr>
            <w:r w:rsidRPr="001D2E49">
              <w:rPr>
                <w:rFonts w:cs="Arial"/>
                <w:lang w:eastAsia="ja-JP"/>
              </w:rPr>
              <w:t>Range</w:t>
            </w:r>
          </w:p>
        </w:tc>
        <w:tc>
          <w:tcPr>
            <w:tcW w:w="3096" w:type="dxa"/>
          </w:tcPr>
          <w:p w14:paraId="559ECB6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160" w:type="dxa"/>
          </w:tcPr>
          <w:p w14:paraId="47EE063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D5BFC0B" w14:textId="77777777" w:rsidTr="009517A1">
        <w:tc>
          <w:tcPr>
            <w:tcW w:w="2304" w:type="dxa"/>
          </w:tcPr>
          <w:p w14:paraId="5DA297A5"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Cause Group</w:t>
            </w:r>
          </w:p>
        </w:tc>
        <w:tc>
          <w:tcPr>
            <w:tcW w:w="1080" w:type="dxa"/>
          </w:tcPr>
          <w:p w14:paraId="41A07F6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544E39E" w14:textId="77777777" w:rsidR="009B75C3" w:rsidRPr="001D2E49" w:rsidRDefault="009B75C3" w:rsidP="009517A1">
            <w:pPr>
              <w:pStyle w:val="TAL"/>
              <w:rPr>
                <w:i/>
                <w:lang w:eastAsia="ja-JP"/>
              </w:rPr>
            </w:pPr>
          </w:p>
        </w:tc>
        <w:tc>
          <w:tcPr>
            <w:tcW w:w="3096" w:type="dxa"/>
          </w:tcPr>
          <w:p w14:paraId="7EDD03A1" w14:textId="77777777" w:rsidR="009B75C3" w:rsidRPr="001D2E49" w:rsidRDefault="009B75C3" w:rsidP="009517A1">
            <w:pPr>
              <w:pStyle w:val="TAL"/>
              <w:rPr>
                <w:lang w:eastAsia="ja-JP"/>
              </w:rPr>
            </w:pPr>
          </w:p>
        </w:tc>
        <w:tc>
          <w:tcPr>
            <w:tcW w:w="2160" w:type="dxa"/>
          </w:tcPr>
          <w:p w14:paraId="7FE13284" w14:textId="77777777" w:rsidR="009B75C3" w:rsidRPr="001D2E49" w:rsidRDefault="009B75C3" w:rsidP="009517A1">
            <w:pPr>
              <w:pStyle w:val="TAL"/>
              <w:rPr>
                <w:lang w:eastAsia="ja-JP"/>
              </w:rPr>
            </w:pPr>
          </w:p>
        </w:tc>
      </w:tr>
      <w:tr w:rsidR="009B75C3" w:rsidRPr="001D2E49" w14:paraId="6F9D30BF" w14:textId="77777777" w:rsidTr="009517A1">
        <w:tc>
          <w:tcPr>
            <w:tcW w:w="2304" w:type="dxa"/>
          </w:tcPr>
          <w:p w14:paraId="4CE12935" w14:textId="77777777" w:rsidR="009B75C3" w:rsidRPr="001D2E49" w:rsidRDefault="009B75C3" w:rsidP="009517A1">
            <w:pPr>
              <w:pStyle w:val="TAL"/>
              <w:ind w:left="75"/>
              <w:rPr>
                <w:rFonts w:eastAsia="Batang" w:cs="Arial"/>
                <w:lang w:eastAsia="ja-JP"/>
              </w:rPr>
            </w:pPr>
            <w:r w:rsidRPr="001D2E49">
              <w:rPr>
                <w:rFonts w:cs="Arial"/>
                <w:lang w:eastAsia="ja-JP"/>
              </w:rPr>
              <w:t>&gt;</w:t>
            </w:r>
            <w:r w:rsidRPr="001D2E49">
              <w:rPr>
                <w:rFonts w:cs="Arial"/>
                <w:i/>
                <w:lang w:eastAsia="ja-JP"/>
              </w:rPr>
              <w:t>Radio Network Layer</w:t>
            </w:r>
          </w:p>
        </w:tc>
        <w:tc>
          <w:tcPr>
            <w:tcW w:w="1080" w:type="dxa"/>
          </w:tcPr>
          <w:p w14:paraId="74F6AFCA" w14:textId="77777777" w:rsidR="009B75C3" w:rsidRPr="001D2E49" w:rsidRDefault="009B75C3" w:rsidP="009517A1">
            <w:pPr>
              <w:pStyle w:val="TAL"/>
              <w:rPr>
                <w:rFonts w:cs="Arial"/>
                <w:lang w:eastAsia="ja-JP"/>
              </w:rPr>
            </w:pPr>
          </w:p>
        </w:tc>
        <w:tc>
          <w:tcPr>
            <w:tcW w:w="1080" w:type="dxa"/>
          </w:tcPr>
          <w:p w14:paraId="36C2DAE9" w14:textId="77777777" w:rsidR="009B75C3" w:rsidRPr="001D2E49" w:rsidRDefault="009B75C3" w:rsidP="009517A1">
            <w:pPr>
              <w:pStyle w:val="TAL"/>
              <w:rPr>
                <w:i/>
                <w:lang w:eastAsia="ja-JP"/>
              </w:rPr>
            </w:pPr>
          </w:p>
        </w:tc>
        <w:tc>
          <w:tcPr>
            <w:tcW w:w="3096" w:type="dxa"/>
          </w:tcPr>
          <w:p w14:paraId="6C54E04D" w14:textId="77777777" w:rsidR="009B75C3" w:rsidRPr="001D2E49" w:rsidRDefault="009B75C3" w:rsidP="009517A1">
            <w:pPr>
              <w:pStyle w:val="TAL"/>
              <w:rPr>
                <w:lang w:eastAsia="ja-JP"/>
              </w:rPr>
            </w:pPr>
          </w:p>
        </w:tc>
        <w:tc>
          <w:tcPr>
            <w:tcW w:w="2160" w:type="dxa"/>
          </w:tcPr>
          <w:p w14:paraId="0F2DEB01" w14:textId="77777777" w:rsidR="009B75C3" w:rsidRPr="001D2E49" w:rsidRDefault="009B75C3" w:rsidP="009517A1">
            <w:pPr>
              <w:pStyle w:val="TAL"/>
              <w:rPr>
                <w:lang w:eastAsia="ja-JP"/>
              </w:rPr>
            </w:pPr>
          </w:p>
        </w:tc>
      </w:tr>
      <w:tr w:rsidR="009B75C3" w:rsidRPr="001D2E49" w14:paraId="4518B56C" w14:textId="77777777" w:rsidTr="009517A1">
        <w:tc>
          <w:tcPr>
            <w:tcW w:w="2304" w:type="dxa"/>
          </w:tcPr>
          <w:p w14:paraId="7C63EFBE" w14:textId="77777777" w:rsidR="009B75C3" w:rsidRPr="001D2E49" w:rsidRDefault="009B75C3" w:rsidP="009517A1">
            <w:pPr>
              <w:pStyle w:val="TAL"/>
              <w:ind w:left="165"/>
              <w:rPr>
                <w:rFonts w:eastAsia="Batang" w:cs="Arial"/>
                <w:lang w:eastAsia="ja-JP"/>
              </w:rPr>
            </w:pPr>
            <w:r w:rsidRPr="001D2E49">
              <w:rPr>
                <w:rFonts w:cs="Arial"/>
                <w:lang w:eastAsia="ja-JP"/>
              </w:rPr>
              <w:lastRenderedPageBreak/>
              <w:t xml:space="preserve">&gt;&gt;Radio Network Layer Cause </w:t>
            </w:r>
          </w:p>
        </w:tc>
        <w:tc>
          <w:tcPr>
            <w:tcW w:w="1080" w:type="dxa"/>
          </w:tcPr>
          <w:p w14:paraId="20F13CA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1B039B7" w14:textId="77777777" w:rsidR="009B75C3" w:rsidRPr="001D2E49" w:rsidRDefault="009B75C3" w:rsidP="009517A1">
            <w:pPr>
              <w:pStyle w:val="TAL"/>
              <w:rPr>
                <w:i/>
                <w:lang w:eastAsia="ja-JP"/>
              </w:rPr>
            </w:pPr>
          </w:p>
        </w:tc>
        <w:tc>
          <w:tcPr>
            <w:tcW w:w="3096" w:type="dxa"/>
          </w:tcPr>
          <w:p w14:paraId="40A30F07"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(Unspecified,</w:t>
            </w:r>
          </w:p>
          <w:p w14:paraId="4A844873" w14:textId="77777777" w:rsidR="009B75C3" w:rsidRPr="001D2E49" w:rsidRDefault="009B75C3" w:rsidP="009517A1">
            <w:pPr>
              <w:pStyle w:val="TAL"/>
              <w:rPr>
                <w:rFonts w:cs="Arial"/>
                <w:lang w:eastAsia="ja-JP"/>
              </w:rPr>
            </w:pPr>
            <w:r w:rsidRPr="001D2E49">
              <w:rPr>
                <w:rFonts w:cs="Arial"/>
                <w:lang w:eastAsia="ja-JP"/>
              </w:rPr>
              <w:t>TXnRELOCOverall expiry,</w:t>
            </w:r>
          </w:p>
          <w:p w14:paraId="4FDC3380" w14:textId="77777777" w:rsidR="009B75C3" w:rsidRPr="001D2E49" w:rsidRDefault="009B75C3" w:rsidP="009517A1">
            <w:pPr>
              <w:pStyle w:val="TAL"/>
              <w:rPr>
                <w:rFonts w:cs="Arial"/>
                <w:lang w:eastAsia="ja-JP"/>
              </w:rPr>
            </w:pPr>
            <w:r w:rsidRPr="001D2E49">
              <w:rPr>
                <w:rFonts w:cs="Arial"/>
                <w:lang w:eastAsia="ja-JP"/>
              </w:rPr>
              <w:t>Successful handover,</w:t>
            </w:r>
          </w:p>
          <w:p w14:paraId="4DB09987" w14:textId="77777777" w:rsidR="009B75C3" w:rsidRPr="001D2E49" w:rsidRDefault="009B75C3" w:rsidP="009517A1">
            <w:pPr>
              <w:pStyle w:val="TAL"/>
              <w:rPr>
                <w:rFonts w:cs="Arial"/>
                <w:lang w:eastAsia="ja-JP"/>
              </w:rPr>
            </w:pPr>
            <w:r w:rsidRPr="001D2E49">
              <w:rPr>
                <w:rFonts w:cs="Arial"/>
                <w:lang w:eastAsia="ja-JP"/>
              </w:rPr>
              <w:t>Release due to NG-RAN generated reason,</w:t>
            </w:r>
          </w:p>
          <w:p w14:paraId="0AFEBCB1" w14:textId="77777777" w:rsidR="009B75C3" w:rsidRPr="001D2E49" w:rsidRDefault="009B75C3" w:rsidP="009517A1">
            <w:pPr>
              <w:pStyle w:val="TAL"/>
              <w:rPr>
                <w:rFonts w:cs="Arial"/>
                <w:lang w:eastAsia="ja-JP"/>
              </w:rPr>
            </w:pPr>
            <w:r w:rsidRPr="001D2E49">
              <w:rPr>
                <w:rFonts w:cs="Arial"/>
                <w:lang w:eastAsia="ja-JP"/>
              </w:rPr>
              <w:t>Release due to 5GC generated reason,</w:t>
            </w:r>
          </w:p>
          <w:p w14:paraId="6999944F" w14:textId="77777777" w:rsidR="009B75C3" w:rsidRPr="001D2E49" w:rsidRDefault="009B75C3" w:rsidP="009517A1">
            <w:pPr>
              <w:pStyle w:val="TAL"/>
              <w:rPr>
                <w:rFonts w:cs="Arial"/>
                <w:lang w:eastAsia="ja-JP"/>
              </w:rPr>
            </w:pPr>
            <w:r w:rsidRPr="001D2E49">
              <w:rPr>
                <w:rFonts w:cs="Arial"/>
                <w:lang w:eastAsia="ja-JP"/>
              </w:rPr>
              <w:t>Handover cancelled,</w:t>
            </w:r>
          </w:p>
          <w:p w14:paraId="43DB9BE0" w14:textId="77777777" w:rsidR="009B75C3" w:rsidRPr="001D2E49" w:rsidRDefault="009B75C3" w:rsidP="009517A1">
            <w:pPr>
              <w:pStyle w:val="TAL"/>
              <w:rPr>
                <w:rFonts w:cs="Arial"/>
                <w:lang w:eastAsia="ja-JP"/>
              </w:rPr>
            </w:pPr>
            <w:r w:rsidRPr="001D2E49">
              <w:rPr>
                <w:rFonts w:cs="Arial"/>
                <w:lang w:eastAsia="ja-JP"/>
              </w:rPr>
              <w:t>Partial handover,</w:t>
            </w:r>
          </w:p>
          <w:p w14:paraId="5AF7BFE8" w14:textId="77777777" w:rsidR="009B75C3" w:rsidRPr="001D2E49" w:rsidRDefault="009B75C3" w:rsidP="009517A1">
            <w:pPr>
              <w:pStyle w:val="TAL"/>
              <w:rPr>
                <w:rFonts w:cs="Arial"/>
                <w:lang w:eastAsia="ja-JP"/>
              </w:rPr>
            </w:pPr>
            <w:r w:rsidRPr="001D2E49">
              <w:rPr>
                <w:rFonts w:cs="Arial"/>
                <w:lang w:eastAsia="ja-JP"/>
              </w:rPr>
              <w:t>Handover failure in target 5GC/NG-RAN node or target system,</w:t>
            </w:r>
          </w:p>
          <w:p w14:paraId="6D8A17D2" w14:textId="77777777" w:rsidR="009B75C3" w:rsidRPr="001D2E49" w:rsidRDefault="009B75C3" w:rsidP="009517A1">
            <w:pPr>
              <w:pStyle w:val="TAL"/>
              <w:rPr>
                <w:rFonts w:cs="Arial"/>
                <w:lang w:eastAsia="ja-JP"/>
              </w:rPr>
            </w:pPr>
            <w:r w:rsidRPr="001D2E49">
              <w:rPr>
                <w:rFonts w:cs="Arial"/>
                <w:lang w:eastAsia="ja-JP"/>
              </w:rPr>
              <w:t>Handover target not allowed,</w:t>
            </w:r>
          </w:p>
          <w:p w14:paraId="65C0CCBF" w14:textId="77777777" w:rsidR="009B75C3" w:rsidRPr="001D2E49" w:rsidRDefault="009B75C3" w:rsidP="009517A1">
            <w:pPr>
              <w:pStyle w:val="TAL"/>
              <w:rPr>
                <w:rFonts w:cs="Arial"/>
                <w:lang w:eastAsia="ja-JP"/>
              </w:rPr>
            </w:pPr>
            <w:r w:rsidRPr="001D2E49">
              <w:rPr>
                <w:rFonts w:cs="Arial"/>
                <w:lang w:eastAsia="ja-JP"/>
              </w:rPr>
              <w:t>TNGRELOCoverall expiry,</w:t>
            </w:r>
          </w:p>
          <w:p w14:paraId="307BA629" w14:textId="77777777" w:rsidR="009B75C3" w:rsidRPr="001D2E49" w:rsidRDefault="009B75C3" w:rsidP="009517A1">
            <w:pPr>
              <w:pStyle w:val="TAL"/>
              <w:rPr>
                <w:rFonts w:cs="Arial"/>
                <w:lang w:eastAsia="ja-JP"/>
              </w:rPr>
            </w:pPr>
            <w:r w:rsidRPr="001D2E49">
              <w:rPr>
                <w:rFonts w:cs="Arial"/>
                <w:lang w:eastAsia="ja-JP"/>
              </w:rPr>
              <w:t>TNGRELOCprep expiry,</w:t>
            </w:r>
          </w:p>
          <w:p w14:paraId="12A24685" w14:textId="77777777" w:rsidR="009B75C3" w:rsidRPr="001D2E49" w:rsidRDefault="009B75C3" w:rsidP="009517A1">
            <w:pPr>
              <w:pStyle w:val="TAL"/>
              <w:rPr>
                <w:rFonts w:cs="Arial"/>
                <w:lang w:eastAsia="ja-JP"/>
              </w:rPr>
            </w:pPr>
            <w:r w:rsidRPr="001D2E49">
              <w:rPr>
                <w:rFonts w:cs="Arial"/>
                <w:lang w:eastAsia="ja-JP"/>
              </w:rPr>
              <w:t>Cell not available,</w:t>
            </w:r>
          </w:p>
          <w:p w14:paraId="767804B3" w14:textId="77777777" w:rsidR="009B75C3" w:rsidRPr="001D2E49" w:rsidRDefault="009B75C3" w:rsidP="009517A1">
            <w:pPr>
              <w:pStyle w:val="TAL"/>
              <w:rPr>
                <w:rFonts w:cs="Arial"/>
                <w:lang w:eastAsia="ja-JP"/>
              </w:rPr>
            </w:pPr>
            <w:r w:rsidRPr="001D2E49">
              <w:rPr>
                <w:rFonts w:cs="Arial"/>
                <w:lang w:eastAsia="ja-JP"/>
              </w:rPr>
              <w:t>Unknown target ID,</w:t>
            </w:r>
          </w:p>
          <w:p w14:paraId="7559438E" w14:textId="77777777" w:rsidR="009B75C3" w:rsidRPr="001D2E49" w:rsidRDefault="009B75C3" w:rsidP="009517A1">
            <w:pPr>
              <w:pStyle w:val="TAL"/>
              <w:rPr>
                <w:rFonts w:cs="Arial"/>
                <w:lang w:eastAsia="ja-JP"/>
              </w:rPr>
            </w:pPr>
            <w:r w:rsidRPr="001D2E49">
              <w:rPr>
                <w:rFonts w:cs="Arial"/>
                <w:lang w:eastAsia="ja-JP"/>
              </w:rPr>
              <w:t>No radio resources available in target cell,</w:t>
            </w:r>
          </w:p>
          <w:p w14:paraId="7C819A97" w14:textId="77777777" w:rsidR="009B75C3" w:rsidRPr="001D2E49" w:rsidRDefault="009B75C3" w:rsidP="009517A1">
            <w:pPr>
              <w:pStyle w:val="TAL"/>
              <w:rPr>
                <w:rFonts w:cs="Arial"/>
                <w:lang w:eastAsia="ja-JP"/>
              </w:rPr>
            </w:pPr>
            <w:r w:rsidRPr="001D2E49">
              <w:rPr>
                <w:rFonts w:cs="Arial"/>
                <w:lang w:eastAsia="ja-JP"/>
              </w:rPr>
              <w:t>Unknown local UE NGAP ID,</w:t>
            </w:r>
          </w:p>
          <w:p w14:paraId="13148460" w14:textId="77777777" w:rsidR="009B75C3" w:rsidRPr="001D2E49" w:rsidRDefault="009B75C3" w:rsidP="009517A1">
            <w:pPr>
              <w:pStyle w:val="TAL"/>
              <w:rPr>
                <w:rFonts w:cs="Arial"/>
                <w:lang w:eastAsia="ja-JP"/>
              </w:rPr>
            </w:pPr>
            <w:r w:rsidRPr="001D2E49">
              <w:rPr>
                <w:rFonts w:cs="Arial"/>
                <w:lang w:eastAsia="ja-JP"/>
              </w:rPr>
              <w:t>Inconsistent remote</w:t>
            </w:r>
            <w:r w:rsidRPr="001D2E49">
              <w:rPr>
                <w:bCs/>
                <w:lang w:eastAsia="ja-JP"/>
              </w:rPr>
              <w:t xml:space="preserve"> UE NGAP ID</w:t>
            </w:r>
            <w:r w:rsidRPr="001D2E49">
              <w:rPr>
                <w:rFonts w:cs="Arial"/>
                <w:lang w:eastAsia="ja-JP"/>
              </w:rPr>
              <w:t>,</w:t>
            </w:r>
          </w:p>
          <w:p w14:paraId="1527118C" w14:textId="77777777" w:rsidR="009B75C3" w:rsidRPr="001D2E49" w:rsidRDefault="009B75C3" w:rsidP="009517A1">
            <w:pPr>
              <w:pStyle w:val="TAL"/>
              <w:rPr>
                <w:rFonts w:cs="Arial"/>
                <w:lang w:eastAsia="ja-JP"/>
              </w:rPr>
            </w:pPr>
            <w:r w:rsidRPr="001D2E49">
              <w:rPr>
                <w:rFonts w:cs="Arial"/>
                <w:lang w:eastAsia="ja-JP"/>
              </w:rPr>
              <w:t>Handover desirable for radio reasons,</w:t>
            </w:r>
          </w:p>
          <w:p w14:paraId="16D8E3F4" w14:textId="77777777" w:rsidR="009B75C3" w:rsidRPr="001D2E49" w:rsidRDefault="009B75C3" w:rsidP="009517A1">
            <w:pPr>
              <w:pStyle w:val="TAL"/>
              <w:rPr>
                <w:rFonts w:cs="Arial"/>
                <w:lang w:eastAsia="ja-JP"/>
              </w:rPr>
            </w:pPr>
            <w:r w:rsidRPr="001D2E49">
              <w:rPr>
                <w:rFonts w:cs="Arial"/>
                <w:lang w:eastAsia="ja-JP"/>
              </w:rPr>
              <w:t>Time critical handover,</w:t>
            </w:r>
          </w:p>
          <w:p w14:paraId="19ADD50B" w14:textId="77777777" w:rsidR="009B75C3" w:rsidRPr="001D2E49" w:rsidRDefault="009B75C3" w:rsidP="009517A1">
            <w:pPr>
              <w:pStyle w:val="TAL"/>
              <w:rPr>
                <w:rFonts w:cs="Arial"/>
                <w:lang w:eastAsia="ja-JP"/>
              </w:rPr>
            </w:pPr>
            <w:r w:rsidRPr="001D2E49">
              <w:rPr>
                <w:rFonts w:cs="Arial"/>
                <w:lang w:eastAsia="ja-JP"/>
              </w:rPr>
              <w:t>Resource optimisation handover,</w:t>
            </w:r>
          </w:p>
          <w:p w14:paraId="3CD2D2D3" w14:textId="77777777" w:rsidR="009B75C3" w:rsidRPr="001D2E49" w:rsidRDefault="009B75C3" w:rsidP="009517A1">
            <w:pPr>
              <w:pStyle w:val="TAL"/>
              <w:rPr>
                <w:rFonts w:cs="Arial"/>
                <w:lang w:eastAsia="ja-JP"/>
              </w:rPr>
            </w:pPr>
            <w:r w:rsidRPr="001D2E49">
              <w:rPr>
                <w:rFonts w:cs="Arial"/>
                <w:lang w:eastAsia="ja-JP"/>
              </w:rPr>
              <w:t>Reduce load in serving cell,</w:t>
            </w:r>
          </w:p>
          <w:p w14:paraId="7EEEBB98" w14:textId="77777777" w:rsidR="009B75C3" w:rsidRPr="001D2E49" w:rsidRDefault="009B75C3" w:rsidP="009517A1">
            <w:pPr>
              <w:pStyle w:val="TAL"/>
              <w:rPr>
                <w:rFonts w:cs="Arial"/>
                <w:lang w:eastAsia="ja-JP"/>
              </w:rPr>
            </w:pPr>
            <w:r w:rsidRPr="001D2E49">
              <w:rPr>
                <w:rFonts w:cs="Arial"/>
                <w:lang w:eastAsia="ja-JP"/>
              </w:rPr>
              <w:t>User inactivity,</w:t>
            </w:r>
          </w:p>
          <w:p w14:paraId="279FB958" w14:textId="77777777" w:rsidR="009B75C3" w:rsidRPr="001D2E49" w:rsidRDefault="009B75C3" w:rsidP="009517A1">
            <w:pPr>
              <w:pStyle w:val="TAL"/>
              <w:rPr>
                <w:rFonts w:cs="Arial"/>
                <w:lang w:eastAsia="ja-JP"/>
              </w:rPr>
            </w:pPr>
            <w:r w:rsidRPr="001D2E49">
              <w:rPr>
                <w:rFonts w:cs="Arial"/>
                <w:lang w:eastAsia="ja-JP"/>
              </w:rPr>
              <w:t>Radio connection with UE lost,</w:t>
            </w:r>
          </w:p>
          <w:p w14:paraId="35963A03" w14:textId="77777777" w:rsidR="009B75C3" w:rsidRPr="001D2E49" w:rsidRDefault="009B75C3" w:rsidP="009517A1">
            <w:pPr>
              <w:pStyle w:val="TAL"/>
              <w:rPr>
                <w:rFonts w:cs="Arial"/>
                <w:lang w:eastAsia="ja-JP"/>
              </w:rPr>
            </w:pPr>
            <w:r w:rsidRPr="001D2E49">
              <w:rPr>
                <w:rFonts w:cs="Arial"/>
                <w:lang w:eastAsia="ja-JP"/>
              </w:rPr>
              <w:t>Radio resources not available,</w:t>
            </w:r>
          </w:p>
          <w:p w14:paraId="5F3C6525" w14:textId="77777777" w:rsidR="009B75C3" w:rsidRPr="001D2E49" w:rsidRDefault="009B75C3" w:rsidP="009517A1">
            <w:pPr>
              <w:pStyle w:val="TAL"/>
              <w:rPr>
                <w:rFonts w:cs="Arial"/>
                <w:lang w:eastAsia="ja-JP"/>
              </w:rPr>
            </w:pPr>
            <w:r w:rsidRPr="001D2E49">
              <w:rPr>
                <w:rFonts w:cs="Arial"/>
                <w:lang w:eastAsia="ja-JP"/>
              </w:rPr>
              <w:t>Invalid QoS combination,</w:t>
            </w:r>
          </w:p>
          <w:p w14:paraId="2B013766" w14:textId="77777777" w:rsidR="009B75C3" w:rsidRPr="001D2E49" w:rsidRDefault="009B75C3" w:rsidP="009517A1">
            <w:pPr>
              <w:pStyle w:val="TAL"/>
              <w:rPr>
                <w:rFonts w:cs="Arial"/>
                <w:lang w:eastAsia="ja-JP"/>
              </w:rPr>
            </w:pPr>
            <w:r w:rsidRPr="001D2E49">
              <w:rPr>
                <w:rFonts w:cs="Arial"/>
                <w:lang w:eastAsia="ja-JP"/>
              </w:rPr>
              <w:t>Failure in the radio interface procedure,</w:t>
            </w:r>
          </w:p>
          <w:p w14:paraId="68B720AA" w14:textId="77777777" w:rsidR="009B75C3" w:rsidRPr="001D2E49" w:rsidRDefault="009B75C3" w:rsidP="009517A1">
            <w:pPr>
              <w:pStyle w:val="TAL"/>
              <w:rPr>
                <w:rFonts w:cs="Arial"/>
                <w:lang w:eastAsia="ja-JP"/>
              </w:rPr>
            </w:pPr>
            <w:r w:rsidRPr="001D2E49">
              <w:rPr>
                <w:rFonts w:cs="Arial"/>
                <w:lang w:eastAsia="ja-JP"/>
              </w:rPr>
              <w:t>Interaction with other procedure,</w:t>
            </w:r>
          </w:p>
          <w:p w14:paraId="546D0714" w14:textId="77777777" w:rsidR="009B75C3" w:rsidRPr="001D2E49" w:rsidRDefault="009B75C3" w:rsidP="009517A1">
            <w:pPr>
              <w:pStyle w:val="TAL"/>
              <w:rPr>
                <w:rFonts w:cs="Arial"/>
                <w:lang w:eastAsia="ja-JP"/>
              </w:rPr>
            </w:pPr>
            <w:r w:rsidRPr="001D2E49">
              <w:rPr>
                <w:rFonts w:cs="Arial"/>
                <w:lang w:eastAsia="ja-JP"/>
              </w:rPr>
              <w:t>Unknown PDU Session ID,</w:t>
            </w:r>
          </w:p>
          <w:p w14:paraId="75B564A0" w14:textId="77777777" w:rsidR="009B75C3" w:rsidRPr="001D2E49" w:rsidRDefault="009B75C3" w:rsidP="009517A1">
            <w:pPr>
              <w:pStyle w:val="TAL"/>
              <w:rPr>
                <w:rFonts w:cs="Arial"/>
                <w:lang w:eastAsia="zh-CN"/>
              </w:rPr>
            </w:pPr>
            <w:r w:rsidRPr="001D2E49">
              <w:rPr>
                <w:rFonts w:cs="Arial" w:hint="eastAsia"/>
                <w:lang w:eastAsia="zh-CN"/>
              </w:rPr>
              <w:t>Unknown QoS Flow ID,</w:t>
            </w:r>
          </w:p>
          <w:p w14:paraId="4AE25093" w14:textId="77777777" w:rsidR="009B75C3" w:rsidRPr="001D2E49" w:rsidRDefault="009B75C3" w:rsidP="009517A1">
            <w:pPr>
              <w:pStyle w:val="TAL"/>
              <w:rPr>
                <w:rFonts w:cs="Arial"/>
                <w:lang w:eastAsia="ja-JP"/>
              </w:rPr>
            </w:pPr>
            <w:r w:rsidRPr="001D2E49">
              <w:rPr>
                <w:rFonts w:cs="Arial"/>
                <w:lang w:eastAsia="ja-JP"/>
              </w:rPr>
              <w:t>Multiple PDU Session ID Instances,</w:t>
            </w:r>
          </w:p>
          <w:p w14:paraId="6739FA61" w14:textId="77777777" w:rsidR="009B75C3" w:rsidRPr="001D2E49" w:rsidRDefault="009B75C3" w:rsidP="009517A1">
            <w:pPr>
              <w:pStyle w:val="TAL"/>
              <w:rPr>
                <w:rFonts w:cs="Arial"/>
                <w:lang w:eastAsia="ja-JP"/>
              </w:rPr>
            </w:pPr>
            <w:r w:rsidRPr="001D2E49">
              <w:rPr>
                <w:rFonts w:cs="Arial"/>
                <w:lang w:eastAsia="ja-JP"/>
              </w:rPr>
              <w:t>Multiple QoS Flow ID Instances,</w:t>
            </w:r>
          </w:p>
          <w:p w14:paraId="3647596B" w14:textId="77777777" w:rsidR="009B75C3" w:rsidRPr="001D2E49" w:rsidRDefault="009B75C3" w:rsidP="009517A1">
            <w:pPr>
              <w:pStyle w:val="TAL"/>
              <w:rPr>
                <w:rFonts w:cs="Arial"/>
                <w:lang w:eastAsia="ja-JP"/>
              </w:rPr>
            </w:pPr>
            <w:r w:rsidRPr="001D2E49">
              <w:rPr>
                <w:rFonts w:cs="Arial"/>
                <w:lang w:eastAsia="ja-JP"/>
              </w:rPr>
              <w:t>Encryption and/or integrity protection algorithms not supported,</w:t>
            </w:r>
          </w:p>
          <w:p w14:paraId="6A3E3336" w14:textId="77777777" w:rsidR="009B75C3" w:rsidRPr="001D2E49" w:rsidRDefault="009B75C3" w:rsidP="009517A1">
            <w:pPr>
              <w:pStyle w:val="TAL"/>
              <w:rPr>
                <w:rFonts w:cs="Arial"/>
                <w:lang w:eastAsia="ja-JP"/>
              </w:rPr>
            </w:pPr>
            <w:r w:rsidRPr="001D2E49">
              <w:rPr>
                <w:rFonts w:cs="Arial"/>
                <w:lang w:eastAsia="ja-JP"/>
              </w:rPr>
              <w:t>NG intra-system handover triggered,</w:t>
            </w:r>
          </w:p>
          <w:p w14:paraId="6F3F9A8C" w14:textId="77777777" w:rsidR="009B75C3" w:rsidRPr="001D2E49" w:rsidRDefault="009B75C3" w:rsidP="009517A1">
            <w:pPr>
              <w:pStyle w:val="TAL"/>
              <w:rPr>
                <w:rFonts w:cs="Arial"/>
                <w:lang w:eastAsia="ja-JP"/>
              </w:rPr>
            </w:pPr>
            <w:r w:rsidRPr="001D2E49">
              <w:rPr>
                <w:rFonts w:cs="Arial"/>
                <w:lang w:eastAsia="ja-JP"/>
              </w:rPr>
              <w:t>NG inter-system handover triggered,</w:t>
            </w:r>
          </w:p>
          <w:p w14:paraId="7618D754" w14:textId="77777777" w:rsidR="009B75C3" w:rsidRPr="001D2E49" w:rsidRDefault="009B75C3" w:rsidP="009517A1">
            <w:pPr>
              <w:pStyle w:val="TAL"/>
              <w:rPr>
                <w:rFonts w:cs="Arial"/>
                <w:lang w:eastAsia="ja-JP"/>
              </w:rPr>
            </w:pPr>
            <w:r w:rsidRPr="001D2E49">
              <w:rPr>
                <w:rFonts w:cs="Arial"/>
                <w:lang w:eastAsia="ja-JP"/>
              </w:rPr>
              <w:t>Xn handover triggered,</w:t>
            </w:r>
          </w:p>
          <w:p w14:paraId="3209B611" w14:textId="77777777" w:rsidR="009B75C3" w:rsidRPr="001D2E49" w:rsidRDefault="009B75C3" w:rsidP="009517A1">
            <w:pPr>
              <w:pStyle w:val="TAL"/>
              <w:rPr>
                <w:rFonts w:cs="Arial"/>
                <w:lang w:eastAsia="zh-CN"/>
              </w:rPr>
            </w:pPr>
            <w:r w:rsidRPr="001D2E49">
              <w:rPr>
                <w:rFonts w:cs="Arial"/>
                <w:lang w:eastAsia="ja-JP"/>
              </w:rPr>
              <w:t>Not supported 5QI value,</w:t>
            </w:r>
          </w:p>
          <w:p w14:paraId="399A6A17" w14:textId="77777777" w:rsidR="009B75C3" w:rsidRPr="001D2E49" w:rsidRDefault="009B75C3" w:rsidP="009517A1">
            <w:pPr>
              <w:pStyle w:val="TAL"/>
              <w:rPr>
                <w:rFonts w:cs="Arial"/>
                <w:lang w:eastAsia="zh-CN"/>
              </w:rPr>
            </w:pPr>
            <w:r w:rsidRPr="001D2E49">
              <w:rPr>
                <w:rFonts w:cs="Arial" w:hint="eastAsia"/>
                <w:lang w:eastAsia="ja-JP"/>
              </w:rPr>
              <w:t>UE context transfer</w:t>
            </w:r>
            <w:r w:rsidRPr="001D2E49">
              <w:rPr>
                <w:rFonts w:cs="Arial" w:hint="eastAsia"/>
                <w:lang w:eastAsia="zh-CN"/>
              </w:rPr>
              <w:t>,</w:t>
            </w:r>
          </w:p>
          <w:p w14:paraId="73E4CBDE" w14:textId="77777777" w:rsidR="009B75C3" w:rsidRPr="001D2E49" w:rsidRDefault="009B75C3" w:rsidP="009517A1">
            <w:pPr>
              <w:pStyle w:val="TAL"/>
              <w:rPr>
                <w:rFonts w:cs="Arial"/>
                <w:lang w:eastAsia="ja-JP"/>
              </w:rPr>
            </w:pPr>
            <w:r w:rsidRPr="001D2E49">
              <w:rPr>
                <w:rFonts w:cs="Arial"/>
                <w:lang w:eastAsia="ja-JP"/>
              </w:rPr>
              <w:t>IMS voice EPS fallback or RAT fallback triggered,</w:t>
            </w:r>
          </w:p>
          <w:p w14:paraId="2B6E09D9" w14:textId="77777777" w:rsidR="009B75C3" w:rsidRPr="001D2E49" w:rsidRDefault="009B75C3" w:rsidP="009517A1">
            <w:pPr>
              <w:pStyle w:val="TAL"/>
              <w:rPr>
                <w:rFonts w:cs="Arial"/>
                <w:lang w:eastAsia="ja-JP"/>
              </w:rPr>
            </w:pPr>
            <w:r w:rsidRPr="001D2E49">
              <w:rPr>
                <w:rFonts w:cs="Arial"/>
                <w:lang w:eastAsia="ja-JP"/>
              </w:rPr>
              <w:t>UP integrity protection not possible,</w:t>
            </w:r>
          </w:p>
          <w:p w14:paraId="377C8999" w14:textId="77777777" w:rsidR="009B75C3" w:rsidRPr="001D2E49" w:rsidRDefault="009B75C3" w:rsidP="009517A1">
            <w:pPr>
              <w:pStyle w:val="TAL"/>
              <w:rPr>
                <w:rFonts w:cs="Arial"/>
              </w:rPr>
            </w:pPr>
            <w:r w:rsidRPr="001D2E49">
              <w:rPr>
                <w:rFonts w:cs="Arial"/>
              </w:rPr>
              <w:t>UP confidentiality protection not possible,</w:t>
            </w:r>
          </w:p>
          <w:p w14:paraId="3FB77C29" w14:textId="77777777" w:rsidR="009B75C3" w:rsidRPr="001D2E49" w:rsidRDefault="009B75C3" w:rsidP="009517A1">
            <w:pPr>
              <w:pStyle w:val="TAL"/>
              <w:rPr>
                <w:rFonts w:cs="Arial"/>
              </w:rPr>
            </w:pPr>
            <w:r w:rsidRPr="001D2E49">
              <w:rPr>
                <w:rFonts w:cs="Arial"/>
              </w:rPr>
              <w:t>Slice(s) not supported,</w:t>
            </w:r>
          </w:p>
          <w:p w14:paraId="7D2318F7" w14:textId="77777777" w:rsidR="009B75C3" w:rsidRPr="001D2E49" w:rsidRDefault="009B75C3" w:rsidP="009517A1">
            <w:pPr>
              <w:pStyle w:val="TAL"/>
              <w:rPr>
                <w:rFonts w:eastAsia="DengXian"/>
                <w:lang w:eastAsia="zh-CN"/>
              </w:rPr>
            </w:pPr>
            <w:r w:rsidRPr="001D2E49">
              <w:rPr>
                <w:rFonts w:eastAsia="DengXian"/>
                <w:lang w:eastAsia="zh-CN"/>
              </w:rPr>
              <w:t>UE in RRC_INACTIVE state not reachable,</w:t>
            </w:r>
          </w:p>
          <w:p w14:paraId="4681C766" w14:textId="77777777" w:rsidR="009B75C3" w:rsidRPr="001D2E49" w:rsidRDefault="009B75C3" w:rsidP="009517A1">
            <w:pPr>
              <w:pStyle w:val="TAL"/>
              <w:rPr>
                <w:rFonts w:eastAsia="DengXian"/>
                <w:lang w:eastAsia="zh-CN"/>
              </w:rPr>
            </w:pPr>
            <w:r w:rsidRPr="001D2E49">
              <w:rPr>
                <w:rFonts w:eastAsia="DengXian"/>
                <w:lang w:eastAsia="zh-CN"/>
              </w:rPr>
              <w:t>Redirection,</w:t>
            </w:r>
          </w:p>
          <w:p w14:paraId="7BCB5DB5" w14:textId="77777777" w:rsidR="009B75C3" w:rsidRPr="001D2E49" w:rsidRDefault="009B75C3" w:rsidP="009517A1">
            <w:pPr>
              <w:pStyle w:val="TAL"/>
              <w:rPr>
                <w:rFonts w:eastAsia="DengXian"/>
                <w:lang w:eastAsia="zh-CN"/>
              </w:rPr>
            </w:pPr>
            <w:r w:rsidRPr="001D2E49">
              <w:rPr>
                <w:rFonts w:eastAsia="DengXian"/>
                <w:lang w:eastAsia="zh-CN"/>
              </w:rPr>
              <w:t>Resources not available for the slice(s),</w:t>
            </w:r>
          </w:p>
          <w:p w14:paraId="43D6D7CC" w14:textId="77777777" w:rsidR="009B75C3" w:rsidRPr="001D2E49" w:rsidRDefault="009B75C3" w:rsidP="009517A1">
            <w:pPr>
              <w:pStyle w:val="TAL"/>
              <w:rPr>
                <w:rFonts w:eastAsia="DengXian"/>
                <w:lang w:eastAsia="zh-CN"/>
              </w:rPr>
            </w:pPr>
            <w:r w:rsidRPr="001D2E49">
              <w:rPr>
                <w:rFonts w:eastAsia="DengXian"/>
                <w:lang w:eastAsia="zh-CN"/>
              </w:rPr>
              <w:t>UE maximum integrity protected data rate reason,</w:t>
            </w:r>
          </w:p>
          <w:p w14:paraId="24218E71" w14:textId="77777777" w:rsidR="009B75C3" w:rsidRPr="001D2E49" w:rsidRDefault="009B75C3" w:rsidP="009517A1">
            <w:pPr>
              <w:pStyle w:val="TAL"/>
              <w:rPr>
                <w:rFonts w:cs="Arial"/>
                <w:lang w:eastAsia="zh-CN"/>
              </w:rPr>
            </w:pPr>
            <w:r w:rsidRPr="001D2E49">
              <w:rPr>
                <w:rFonts w:eastAsia="DengXian"/>
                <w:lang w:eastAsia="zh-CN"/>
              </w:rPr>
              <w:t>Release due to CN-detected mobility,</w:t>
            </w:r>
          </w:p>
          <w:p w14:paraId="36625D04" w14:textId="77777777" w:rsidR="000964F9" w:rsidRDefault="009B75C3" w:rsidP="00F60B0C">
            <w:pPr>
              <w:pStyle w:val="TAL"/>
            </w:pPr>
            <w:r w:rsidRPr="001D2E49">
              <w:rPr>
                <w:rFonts w:cs="Arial"/>
                <w:lang w:eastAsia="ja-JP"/>
              </w:rPr>
              <w:t>…, N26 interface not available</w:t>
            </w:r>
            <w:r w:rsidRPr="001D2E49">
              <w:rPr>
                <w:rFonts w:cs="Arial"/>
                <w:szCs w:val="18"/>
                <w:lang w:eastAsia="ja-JP"/>
              </w:rPr>
              <w:t>, Release due to pre-emption</w:t>
            </w:r>
            <w:r w:rsidR="006D50D0" w:rsidRPr="001D2E49">
              <w:rPr>
                <w:rFonts w:cs="Arial" w:hint="eastAsia"/>
                <w:szCs w:val="18"/>
                <w:lang w:eastAsia="zh-CN"/>
              </w:rPr>
              <w:t>,</w:t>
            </w:r>
            <w:r w:rsidR="006D50D0" w:rsidRPr="001D2E49">
              <w:rPr>
                <w:rFonts w:cs="Arial"/>
                <w:i/>
                <w:lang w:eastAsia="ja-JP"/>
              </w:rPr>
              <w:t xml:space="preserve"> </w:t>
            </w:r>
            <w:r w:rsidR="006D50D0" w:rsidRPr="001D2E49">
              <w:t>Multiple Location Reporting Reference ID Instances</w:t>
            </w:r>
            <w:r w:rsidR="001503B1">
              <w:t xml:space="preserve">, </w:t>
            </w:r>
          </w:p>
          <w:p w14:paraId="769745BB" w14:textId="77777777" w:rsidR="00D167CA" w:rsidRDefault="00F60B0C" w:rsidP="00D167CA">
            <w:pPr>
              <w:pStyle w:val="TAL"/>
            </w:pPr>
            <w:r>
              <w:t>RSN not available for the UP</w:t>
            </w:r>
            <w:r w:rsidR="00D167CA">
              <w:t>,</w:t>
            </w:r>
          </w:p>
          <w:p w14:paraId="245B0AA0" w14:textId="77777777" w:rsidR="00D167CA" w:rsidRDefault="00D167CA" w:rsidP="00D167CA">
            <w:pPr>
              <w:pStyle w:val="TAL"/>
            </w:pPr>
            <w:r>
              <w:t>NPN access denied,</w:t>
            </w:r>
          </w:p>
          <w:p w14:paraId="53B360FC" w14:textId="77777777" w:rsidR="009B75C3" w:rsidRPr="001D2E49" w:rsidRDefault="008054D9" w:rsidP="00D167CA">
            <w:pPr>
              <w:pStyle w:val="TAL"/>
              <w:rPr>
                <w:rFonts w:cs="Arial"/>
                <w:lang w:eastAsia="ja-JP"/>
              </w:rPr>
            </w:pPr>
            <w:r>
              <w:lastRenderedPageBreak/>
              <w:t>CAG only access denied</w:t>
            </w:r>
            <w:r w:rsidR="00B71AB9">
              <w:rPr>
                <w:rFonts w:cs="Arial"/>
                <w:szCs w:val="18"/>
                <w:lang w:eastAsia="ja-JP"/>
              </w:rPr>
              <w:t>,</w:t>
            </w:r>
            <w:r w:rsidR="00B71AB9">
              <w:t xml:space="preserve"> Insufficient UE Capabilities</w:t>
            </w:r>
            <w:r w:rsidR="00F60B0C" w:rsidRPr="001D2E49">
              <w:rPr>
                <w:rFonts w:cs="Arial"/>
                <w:lang w:eastAsia="ja-JP"/>
              </w:rPr>
              <w:t>)</w:t>
            </w:r>
          </w:p>
        </w:tc>
        <w:tc>
          <w:tcPr>
            <w:tcW w:w="2160" w:type="dxa"/>
          </w:tcPr>
          <w:p w14:paraId="239C7A9E" w14:textId="77777777" w:rsidR="009B75C3" w:rsidRPr="001D2E49" w:rsidRDefault="009B75C3" w:rsidP="009517A1">
            <w:pPr>
              <w:pStyle w:val="TAL"/>
              <w:rPr>
                <w:lang w:eastAsia="ja-JP"/>
              </w:rPr>
            </w:pPr>
          </w:p>
        </w:tc>
      </w:tr>
      <w:tr w:rsidR="009B75C3" w:rsidRPr="001D2E49" w14:paraId="43B4055F" w14:textId="77777777" w:rsidTr="009517A1">
        <w:tc>
          <w:tcPr>
            <w:tcW w:w="2304" w:type="dxa"/>
          </w:tcPr>
          <w:p w14:paraId="5FF4C8A6" w14:textId="77777777" w:rsidR="009B75C3" w:rsidRPr="001D2E49" w:rsidRDefault="009B75C3" w:rsidP="009517A1">
            <w:pPr>
              <w:pStyle w:val="TAL"/>
              <w:ind w:left="75"/>
              <w:rPr>
                <w:rFonts w:eastAsia="Batang" w:cs="Arial"/>
                <w:lang w:eastAsia="ja-JP"/>
              </w:rPr>
            </w:pPr>
            <w:r w:rsidRPr="001D2E49">
              <w:rPr>
                <w:rFonts w:cs="Arial"/>
                <w:i/>
                <w:lang w:eastAsia="ja-JP"/>
              </w:rPr>
              <w:t>&gt;Transport Layer</w:t>
            </w:r>
          </w:p>
        </w:tc>
        <w:tc>
          <w:tcPr>
            <w:tcW w:w="1080" w:type="dxa"/>
          </w:tcPr>
          <w:p w14:paraId="4CC26F08" w14:textId="77777777" w:rsidR="009B75C3" w:rsidRPr="001D2E49" w:rsidRDefault="009B75C3" w:rsidP="009517A1">
            <w:pPr>
              <w:pStyle w:val="TAL"/>
              <w:rPr>
                <w:rFonts w:cs="Arial"/>
                <w:lang w:eastAsia="ja-JP"/>
              </w:rPr>
            </w:pPr>
          </w:p>
        </w:tc>
        <w:tc>
          <w:tcPr>
            <w:tcW w:w="1080" w:type="dxa"/>
          </w:tcPr>
          <w:p w14:paraId="5A2A60DE" w14:textId="77777777" w:rsidR="009B75C3" w:rsidRPr="001D2E49" w:rsidRDefault="009B75C3" w:rsidP="009517A1">
            <w:pPr>
              <w:pStyle w:val="TAL"/>
              <w:rPr>
                <w:i/>
                <w:lang w:eastAsia="ja-JP"/>
              </w:rPr>
            </w:pPr>
          </w:p>
        </w:tc>
        <w:tc>
          <w:tcPr>
            <w:tcW w:w="3096" w:type="dxa"/>
          </w:tcPr>
          <w:p w14:paraId="26D3121F" w14:textId="77777777" w:rsidR="009B75C3" w:rsidRPr="001D2E49" w:rsidRDefault="009B75C3" w:rsidP="009517A1">
            <w:pPr>
              <w:pStyle w:val="TAL"/>
              <w:rPr>
                <w:lang w:eastAsia="ja-JP"/>
              </w:rPr>
            </w:pPr>
          </w:p>
        </w:tc>
        <w:tc>
          <w:tcPr>
            <w:tcW w:w="2160" w:type="dxa"/>
          </w:tcPr>
          <w:p w14:paraId="0A6AF134" w14:textId="77777777" w:rsidR="009B75C3" w:rsidRPr="001D2E49" w:rsidRDefault="009B75C3" w:rsidP="009517A1">
            <w:pPr>
              <w:pStyle w:val="TAL"/>
              <w:rPr>
                <w:lang w:eastAsia="ja-JP"/>
              </w:rPr>
            </w:pPr>
          </w:p>
        </w:tc>
      </w:tr>
      <w:tr w:rsidR="009B75C3" w:rsidRPr="001D2E49" w14:paraId="45F1EBA3" w14:textId="77777777" w:rsidTr="009517A1">
        <w:tc>
          <w:tcPr>
            <w:tcW w:w="2304" w:type="dxa"/>
          </w:tcPr>
          <w:p w14:paraId="6C3EF12A" w14:textId="77777777" w:rsidR="009B75C3" w:rsidRPr="001D2E49" w:rsidRDefault="009B75C3" w:rsidP="009517A1">
            <w:pPr>
              <w:pStyle w:val="TAL"/>
              <w:ind w:left="165"/>
              <w:rPr>
                <w:rFonts w:eastAsia="Batang" w:cs="Arial"/>
                <w:lang w:eastAsia="ja-JP"/>
              </w:rPr>
            </w:pPr>
            <w:r w:rsidRPr="001D2E49">
              <w:rPr>
                <w:rFonts w:cs="Arial"/>
                <w:lang w:eastAsia="ja-JP"/>
              </w:rPr>
              <w:t>&gt;&gt;Transport Layer Cause</w:t>
            </w:r>
          </w:p>
        </w:tc>
        <w:tc>
          <w:tcPr>
            <w:tcW w:w="1080" w:type="dxa"/>
          </w:tcPr>
          <w:p w14:paraId="45B6C86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033D44B" w14:textId="77777777" w:rsidR="009B75C3" w:rsidRPr="001D2E49" w:rsidRDefault="009B75C3" w:rsidP="009517A1">
            <w:pPr>
              <w:pStyle w:val="TAL"/>
              <w:rPr>
                <w:i/>
                <w:lang w:eastAsia="ja-JP"/>
              </w:rPr>
            </w:pPr>
          </w:p>
        </w:tc>
        <w:tc>
          <w:tcPr>
            <w:tcW w:w="3096" w:type="dxa"/>
          </w:tcPr>
          <w:p w14:paraId="2F63FACB"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(Transport resource unavailable,</w:t>
            </w:r>
          </w:p>
          <w:p w14:paraId="29990468" w14:textId="77777777" w:rsidR="009B75C3" w:rsidRPr="001D2E49" w:rsidRDefault="009B75C3" w:rsidP="009517A1">
            <w:pPr>
              <w:pStyle w:val="TAL"/>
              <w:rPr>
                <w:rFonts w:cs="Arial"/>
                <w:lang w:eastAsia="ja-JP"/>
              </w:rPr>
            </w:pPr>
            <w:r w:rsidRPr="001D2E49">
              <w:rPr>
                <w:rFonts w:cs="Arial"/>
                <w:lang w:eastAsia="ja-JP"/>
              </w:rPr>
              <w:t>Unspecified,</w:t>
            </w:r>
            <w:r w:rsidRPr="001D2E49">
              <w:rPr>
                <w:rFonts w:cs="Arial"/>
                <w:lang w:eastAsia="ja-JP"/>
              </w:rPr>
              <w:br/>
              <w:t>…)</w:t>
            </w:r>
          </w:p>
        </w:tc>
        <w:tc>
          <w:tcPr>
            <w:tcW w:w="2160" w:type="dxa"/>
          </w:tcPr>
          <w:p w14:paraId="6E4AC845" w14:textId="77777777" w:rsidR="009B75C3" w:rsidRPr="001D2E49" w:rsidRDefault="009B75C3" w:rsidP="009517A1">
            <w:pPr>
              <w:pStyle w:val="TAL"/>
              <w:rPr>
                <w:lang w:eastAsia="ja-JP"/>
              </w:rPr>
            </w:pPr>
          </w:p>
        </w:tc>
      </w:tr>
      <w:tr w:rsidR="009B75C3" w:rsidRPr="001D2E49" w14:paraId="0BE5602B" w14:textId="77777777" w:rsidTr="009517A1">
        <w:tc>
          <w:tcPr>
            <w:tcW w:w="2304" w:type="dxa"/>
          </w:tcPr>
          <w:p w14:paraId="6CE9ADB2" w14:textId="77777777" w:rsidR="009B75C3" w:rsidRPr="001D2E49" w:rsidRDefault="009B75C3" w:rsidP="009517A1">
            <w:pPr>
              <w:pStyle w:val="TAL"/>
              <w:ind w:left="75"/>
              <w:rPr>
                <w:rFonts w:eastAsia="Batang" w:cs="Arial"/>
                <w:lang w:eastAsia="ja-JP"/>
              </w:rPr>
            </w:pPr>
            <w:r w:rsidRPr="001D2E49">
              <w:rPr>
                <w:rFonts w:cs="Arial"/>
                <w:i/>
                <w:lang w:eastAsia="ja-JP"/>
              </w:rPr>
              <w:t>&gt;NAS</w:t>
            </w:r>
          </w:p>
        </w:tc>
        <w:tc>
          <w:tcPr>
            <w:tcW w:w="1080" w:type="dxa"/>
          </w:tcPr>
          <w:p w14:paraId="5BB96B91" w14:textId="77777777" w:rsidR="009B75C3" w:rsidRPr="001D2E49" w:rsidRDefault="009B75C3" w:rsidP="009517A1">
            <w:pPr>
              <w:pStyle w:val="TAL"/>
              <w:rPr>
                <w:rFonts w:cs="Arial"/>
                <w:lang w:eastAsia="ja-JP"/>
              </w:rPr>
            </w:pPr>
          </w:p>
        </w:tc>
        <w:tc>
          <w:tcPr>
            <w:tcW w:w="1080" w:type="dxa"/>
          </w:tcPr>
          <w:p w14:paraId="736074B6" w14:textId="77777777" w:rsidR="009B75C3" w:rsidRPr="001D2E49" w:rsidRDefault="009B75C3" w:rsidP="009517A1">
            <w:pPr>
              <w:pStyle w:val="TAL"/>
              <w:rPr>
                <w:i/>
                <w:lang w:eastAsia="ja-JP"/>
              </w:rPr>
            </w:pPr>
          </w:p>
        </w:tc>
        <w:tc>
          <w:tcPr>
            <w:tcW w:w="3096" w:type="dxa"/>
          </w:tcPr>
          <w:p w14:paraId="566A5E8E" w14:textId="77777777" w:rsidR="009B75C3" w:rsidRPr="001D2E49" w:rsidRDefault="009B75C3" w:rsidP="009517A1">
            <w:pPr>
              <w:pStyle w:val="TAL"/>
              <w:rPr>
                <w:lang w:eastAsia="ja-JP"/>
              </w:rPr>
            </w:pPr>
          </w:p>
        </w:tc>
        <w:tc>
          <w:tcPr>
            <w:tcW w:w="2160" w:type="dxa"/>
          </w:tcPr>
          <w:p w14:paraId="49BA51EA" w14:textId="77777777" w:rsidR="009B75C3" w:rsidRPr="001D2E49" w:rsidRDefault="009B75C3" w:rsidP="009517A1">
            <w:pPr>
              <w:pStyle w:val="TAL"/>
              <w:rPr>
                <w:lang w:eastAsia="ja-JP"/>
              </w:rPr>
            </w:pPr>
          </w:p>
        </w:tc>
      </w:tr>
      <w:tr w:rsidR="009B75C3" w:rsidRPr="001D2E49" w14:paraId="141E916A" w14:textId="77777777" w:rsidTr="009517A1">
        <w:tc>
          <w:tcPr>
            <w:tcW w:w="2304" w:type="dxa"/>
          </w:tcPr>
          <w:p w14:paraId="79A70325" w14:textId="77777777" w:rsidR="009B75C3" w:rsidRPr="001D2E49" w:rsidRDefault="009B75C3" w:rsidP="009517A1">
            <w:pPr>
              <w:pStyle w:val="TAL"/>
              <w:ind w:left="165"/>
              <w:rPr>
                <w:rFonts w:eastAsia="Batang" w:cs="Arial"/>
                <w:lang w:eastAsia="ja-JP"/>
              </w:rPr>
            </w:pPr>
            <w:r w:rsidRPr="001D2E49">
              <w:rPr>
                <w:rFonts w:cs="Arial"/>
                <w:lang w:eastAsia="ja-JP"/>
              </w:rPr>
              <w:t>&gt;&gt;NAS Cause</w:t>
            </w:r>
          </w:p>
        </w:tc>
        <w:tc>
          <w:tcPr>
            <w:tcW w:w="1080" w:type="dxa"/>
          </w:tcPr>
          <w:p w14:paraId="1730A51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03B4159" w14:textId="77777777" w:rsidR="009B75C3" w:rsidRPr="001D2E49" w:rsidRDefault="009B75C3" w:rsidP="009517A1">
            <w:pPr>
              <w:pStyle w:val="TAL"/>
              <w:rPr>
                <w:i/>
                <w:lang w:eastAsia="ja-JP"/>
              </w:rPr>
            </w:pPr>
          </w:p>
        </w:tc>
        <w:tc>
          <w:tcPr>
            <w:tcW w:w="3096" w:type="dxa"/>
          </w:tcPr>
          <w:p w14:paraId="3C46B7D1" w14:textId="77777777" w:rsidR="009B75C3" w:rsidRPr="001D2E49" w:rsidRDefault="009B75C3" w:rsidP="009517A1">
            <w:pPr>
              <w:pStyle w:val="TAL"/>
              <w:rPr>
                <w:rFonts w:cs="Arial"/>
                <w:lang w:eastAsia="ja-JP"/>
              </w:rPr>
            </w:pPr>
            <w:r w:rsidRPr="001D2E49">
              <w:rPr>
                <w:rFonts w:cs="Arial"/>
                <w:lang w:eastAsia="ja-JP"/>
              </w:rPr>
              <w:t>ENUMERATED</w:t>
            </w:r>
          </w:p>
          <w:p w14:paraId="0006A785" w14:textId="77777777" w:rsidR="009B75C3" w:rsidRPr="001D2E49" w:rsidRDefault="009B75C3" w:rsidP="009517A1">
            <w:pPr>
              <w:pStyle w:val="TAL"/>
              <w:rPr>
                <w:rFonts w:cs="Arial"/>
                <w:lang w:eastAsia="ja-JP"/>
              </w:rPr>
            </w:pPr>
            <w:r w:rsidRPr="001D2E49">
              <w:rPr>
                <w:rFonts w:cs="Arial"/>
                <w:lang w:eastAsia="ja-JP"/>
              </w:rPr>
              <w:t>(Normal release,</w:t>
            </w:r>
          </w:p>
          <w:p w14:paraId="1A553D96" w14:textId="77777777" w:rsidR="009B75C3" w:rsidRPr="001D2E49" w:rsidRDefault="009B75C3" w:rsidP="009517A1">
            <w:pPr>
              <w:pStyle w:val="TAL"/>
              <w:rPr>
                <w:rFonts w:cs="Arial"/>
                <w:lang w:eastAsia="ja-JP"/>
              </w:rPr>
            </w:pPr>
            <w:r w:rsidRPr="001D2E49">
              <w:rPr>
                <w:rFonts w:cs="Arial"/>
                <w:lang w:eastAsia="zh-CN"/>
              </w:rPr>
              <w:t>A</w:t>
            </w:r>
            <w:r w:rsidRPr="001D2E49">
              <w:rPr>
                <w:rFonts w:cs="Arial"/>
                <w:lang w:eastAsia="ja-JP"/>
              </w:rPr>
              <w:t>uthentication failure,</w:t>
            </w:r>
          </w:p>
          <w:p w14:paraId="532853AC" w14:textId="77777777" w:rsidR="009B75C3" w:rsidRPr="001D2E49" w:rsidRDefault="009B75C3" w:rsidP="009517A1">
            <w:pPr>
              <w:pStyle w:val="TAL"/>
              <w:rPr>
                <w:rFonts w:cs="Arial"/>
                <w:lang w:eastAsia="ja-JP"/>
              </w:rPr>
            </w:pPr>
            <w:r w:rsidRPr="001D2E49">
              <w:rPr>
                <w:rFonts w:cs="Arial"/>
                <w:lang w:eastAsia="zh-CN"/>
              </w:rPr>
              <w:t>Deregister,</w:t>
            </w:r>
          </w:p>
          <w:p w14:paraId="4D1ECD1C" w14:textId="77777777" w:rsidR="009B75C3" w:rsidRPr="001D2E49" w:rsidRDefault="009B75C3" w:rsidP="009517A1">
            <w:pPr>
              <w:pStyle w:val="TAL"/>
              <w:rPr>
                <w:rFonts w:cs="Arial"/>
                <w:lang w:eastAsia="ja-JP"/>
              </w:rPr>
            </w:pPr>
            <w:r w:rsidRPr="001D2E49">
              <w:rPr>
                <w:rFonts w:cs="Arial"/>
                <w:lang w:eastAsia="ja-JP"/>
              </w:rPr>
              <w:t xml:space="preserve">Unspecified, </w:t>
            </w:r>
          </w:p>
          <w:p w14:paraId="31AF9AD1" w14:textId="77777777" w:rsidR="009B75C3" w:rsidRPr="001D2E49" w:rsidRDefault="009B75C3" w:rsidP="009517A1">
            <w:pPr>
              <w:pStyle w:val="TAL"/>
              <w:rPr>
                <w:lang w:eastAsia="ja-JP"/>
              </w:rPr>
            </w:pPr>
            <w:r w:rsidRPr="001D2E49">
              <w:rPr>
                <w:rFonts w:cs="Arial"/>
                <w:lang w:eastAsia="ja-JP"/>
              </w:rPr>
              <w:t>…)</w:t>
            </w:r>
          </w:p>
        </w:tc>
        <w:tc>
          <w:tcPr>
            <w:tcW w:w="2160" w:type="dxa"/>
          </w:tcPr>
          <w:p w14:paraId="38D31021" w14:textId="77777777" w:rsidR="009B75C3" w:rsidRPr="001D2E49" w:rsidRDefault="009B75C3" w:rsidP="009517A1">
            <w:pPr>
              <w:pStyle w:val="TAL"/>
              <w:rPr>
                <w:rFonts w:cs="Arial"/>
                <w:szCs w:val="18"/>
                <w:lang w:eastAsia="ja-JP"/>
              </w:rPr>
            </w:pPr>
          </w:p>
        </w:tc>
      </w:tr>
      <w:tr w:rsidR="009B75C3" w:rsidRPr="001D2E49" w14:paraId="18E4CAE3" w14:textId="77777777" w:rsidTr="009517A1">
        <w:tc>
          <w:tcPr>
            <w:tcW w:w="2304" w:type="dxa"/>
          </w:tcPr>
          <w:p w14:paraId="73BD57A9" w14:textId="77777777" w:rsidR="009B75C3" w:rsidRPr="001D2E49" w:rsidRDefault="009B75C3" w:rsidP="009517A1">
            <w:pPr>
              <w:pStyle w:val="TAL"/>
              <w:ind w:left="75"/>
              <w:rPr>
                <w:rFonts w:cs="Arial"/>
                <w:lang w:eastAsia="ja-JP"/>
              </w:rPr>
            </w:pPr>
            <w:r w:rsidRPr="001D2E49">
              <w:rPr>
                <w:rFonts w:cs="Arial"/>
                <w:i/>
                <w:lang w:eastAsia="ja-JP"/>
              </w:rPr>
              <w:t>&gt;Protocol</w:t>
            </w:r>
          </w:p>
        </w:tc>
        <w:tc>
          <w:tcPr>
            <w:tcW w:w="1080" w:type="dxa"/>
          </w:tcPr>
          <w:p w14:paraId="41D8EB86" w14:textId="77777777" w:rsidR="009B75C3" w:rsidRPr="001D2E49" w:rsidRDefault="009B75C3" w:rsidP="009517A1">
            <w:pPr>
              <w:pStyle w:val="TAL"/>
              <w:rPr>
                <w:rFonts w:cs="Arial"/>
                <w:lang w:eastAsia="ja-JP"/>
              </w:rPr>
            </w:pPr>
          </w:p>
        </w:tc>
        <w:tc>
          <w:tcPr>
            <w:tcW w:w="1080" w:type="dxa"/>
          </w:tcPr>
          <w:p w14:paraId="39D05AB5" w14:textId="77777777" w:rsidR="009B75C3" w:rsidRPr="001D2E49" w:rsidRDefault="009B75C3" w:rsidP="009517A1">
            <w:pPr>
              <w:pStyle w:val="TAL"/>
              <w:rPr>
                <w:i/>
                <w:lang w:eastAsia="ja-JP"/>
              </w:rPr>
            </w:pPr>
          </w:p>
        </w:tc>
        <w:tc>
          <w:tcPr>
            <w:tcW w:w="3096" w:type="dxa"/>
          </w:tcPr>
          <w:p w14:paraId="0934A23B" w14:textId="77777777" w:rsidR="009B75C3" w:rsidRPr="001D2E49" w:rsidRDefault="009B75C3" w:rsidP="009517A1">
            <w:pPr>
              <w:pStyle w:val="TAL"/>
              <w:rPr>
                <w:rFonts w:cs="Arial"/>
                <w:snapToGrid w:val="0"/>
                <w:lang w:eastAsia="ja-JP"/>
              </w:rPr>
            </w:pPr>
          </w:p>
        </w:tc>
        <w:tc>
          <w:tcPr>
            <w:tcW w:w="2160" w:type="dxa"/>
          </w:tcPr>
          <w:p w14:paraId="4340680E" w14:textId="77777777" w:rsidR="009B75C3" w:rsidRPr="001D2E49" w:rsidRDefault="009B75C3" w:rsidP="009517A1">
            <w:pPr>
              <w:pStyle w:val="TAL"/>
              <w:rPr>
                <w:rFonts w:cs="Arial"/>
                <w:szCs w:val="18"/>
                <w:lang w:eastAsia="ja-JP"/>
              </w:rPr>
            </w:pPr>
          </w:p>
        </w:tc>
      </w:tr>
      <w:tr w:rsidR="009B75C3" w:rsidRPr="001D2E49" w14:paraId="3553FB5A" w14:textId="77777777" w:rsidTr="009517A1">
        <w:tc>
          <w:tcPr>
            <w:tcW w:w="2304" w:type="dxa"/>
          </w:tcPr>
          <w:p w14:paraId="1C482C3A" w14:textId="77777777" w:rsidR="009B75C3" w:rsidRPr="001D2E49" w:rsidRDefault="009B75C3" w:rsidP="009517A1">
            <w:pPr>
              <w:pStyle w:val="TAL"/>
              <w:ind w:left="165"/>
              <w:rPr>
                <w:rFonts w:cs="Arial"/>
                <w:lang w:eastAsia="ja-JP"/>
              </w:rPr>
            </w:pPr>
            <w:r w:rsidRPr="001D2E49">
              <w:rPr>
                <w:rFonts w:cs="Arial"/>
                <w:lang w:eastAsia="ja-JP"/>
              </w:rPr>
              <w:t>&gt;&gt;Protocol Cause</w:t>
            </w:r>
          </w:p>
        </w:tc>
        <w:tc>
          <w:tcPr>
            <w:tcW w:w="1080" w:type="dxa"/>
          </w:tcPr>
          <w:p w14:paraId="17D564A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083C56A" w14:textId="77777777" w:rsidR="009B75C3" w:rsidRPr="001D2E49" w:rsidRDefault="009B75C3" w:rsidP="009517A1">
            <w:pPr>
              <w:pStyle w:val="TAL"/>
              <w:rPr>
                <w:i/>
                <w:lang w:eastAsia="ja-JP"/>
              </w:rPr>
            </w:pPr>
          </w:p>
        </w:tc>
        <w:tc>
          <w:tcPr>
            <w:tcW w:w="3096" w:type="dxa"/>
          </w:tcPr>
          <w:p w14:paraId="0A3976C9"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(Transfer syntax error,</w:t>
            </w:r>
            <w:r w:rsidRPr="001D2E49">
              <w:rPr>
                <w:rFonts w:cs="Arial"/>
                <w:lang w:eastAsia="ja-JP"/>
              </w:rPr>
              <w:br/>
              <w:t>Abstract syntax error (reject),</w:t>
            </w:r>
            <w:r w:rsidRPr="001D2E49">
              <w:rPr>
                <w:rFonts w:cs="Arial"/>
                <w:lang w:eastAsia="ja-JP"/>
              </w:rPr>
              <w:br/>
              <w:t>Abstract syntax error (ignore and notify),</w:t>
            </w:r>
            <w:r w:rsidRPr="001D2E49">
              <w:rPr>
                <w:rFonts w:cs="Arial"/>
                <w:lang w:eastAsia="ja-JP"/>
              </w:rPr>
              <w:br/>
              <w:t>Message not compatible with receiver state,</w:t>
            </w:r>
          </w:p>
          <w:p w14:paraId="598EB97C" w14:textId="77777777" w:rsidR="009B75C3" w:rsidRPr="001D2E49" w:rsidRDefault="009B75C3" w:rsidP="009517A1">
            <w:pPr>
              <w:pStyle w:val="TAL"/>
              <w:rPr>
                <w:rFonts w:cs="Arial"/>
                <w:lang w:eastAsia="ja-JP"/>
              </w:rPr>
            </w:pPr>
            <w:r w:rsidRPr="001D2E49">
              <w:rPr>
                <w:rFonts w:cs="Arial"/>
                <w:lang w:eastAsia="ja-JP"/>
              </w:rPr>
              <w:t>Semantic error,</w:t>
            </w:r>
          </w:p>
          <w:p w14:paraId="536EBA4A" w14:textId="77777777" w:rsidR="009B75C3" w:rsidRPr="001D2E49" w:rsidRDefault="009B75C3" w:rsidP="009517A1">
            <w:pPr>
              <w:pStyle w:val="TAL"/>
              <w:rPr>
                <w:rFonts w:cs="Arial"/>
                <w:lang w:eastAsia="ja-JP"/>
              </w:rPr>
            </w:pPr>
            <w:r w:rsidRPr="001D2E49">
              <w:rPr>
                <w:rFonts w:cs="Arial"/>
                <w:lang w:eastAsia="ja-JP"/>
              </w:rPr>
              <w:t>Abstract syntax error (falsely constructed message),</w:t>
            </w:r>
          </w:p>
          <w:p w14:paraId="59ED8678" w14:textId="77777777" w:rsidR="009B75C3" w:rsidRPr="001D2E49" w:rsidRDefault="009B75C3" w:rsidP="009517A1">
            <w:pPr>
              <w:pStyle w:val="TAL"/>
              <w:rPr>
                <w:rFonts w:cs="Arial"/>
                <w:lang w:eastAsia="ja-JP"/>
              </w:rPr>
            </w:pPr>
            <w:r w:rsidRPr="001D2E49">
              <w:rPr>
                <w:rFonts w:cs="Arial"/>
                <w:lang w:eastAsia="ja-JP"/>
              </w:rPr>
              <w:t>Unspecified,</w:t>
            </w:r>
          </w:p>
          <w:p w14:paraId="084C7E6B" w14:textId="77777777" w:rsidR="009B75C3" w:rsidRPr="001D2E49" w:rsidRDefault="009B75C3" w:rsidP="009517A1">
            <w:pPr>
              <w:pStyle w:val="TAL"/>
              <w:rPr>
                <w:rFonts w:cs="Arial"/>
                <w:lang w:eastAsia="ja-JP"/>
              </w:rPr>
            </w:pPr>
            <w:r w:rsidRPr="001D2E49">
              <w:rPr>
                <w:rFonts w:cs="Arial"/>
                <w:lang w:eastAsia="ja-JP"/>
              </w:rPr>
              <w:t>…)</w:t>
            </w:r>
          </w:p>
        </w:tc>
        <w:tc>
          <w:tcPr>
            <w:tcW w:w="2160" w:type="dxa"/>
          </w:tcPr>
          <w:p w14:paraId="799A73A8" w14:textId="77777777" w:rsidR="009B75C3" w:rsidRPr="001D2E49" w:rsidRDefault="009B75C3" w:rsidP="009517A1">
            <w:pPr>
              <w:pStyle w:val="TAL"/>
              <w:rPr>
                <w:rFonts w:cs="Arial"/>
                <w:szCs w:val="18"/>
                <w:lang w:eastAsia="ja-JP"/>
              </w:rPr>
            </w:pPr>
          </w:p>
        </w:tc>
      </w:tr>
      <w:tr w:rsidR="009B75C3" w:rsidRPr="001D2E49" w14:paraId="10745326" w14:textId="77777777" w:rsidTr="009517A1">
        <w:tc>
          <w:tcPr>
            <w:tcW w:w="2304" w:type="dxa"/>
          </w:tcPr>
          <w:p w14:paraId="71DE8754" w14:textId="77777777" w:rsidR="009B75C3" w:rsidRPr="001D2E49" w:rsidRDefault="009B75C3" w:rsidP="009517A1">
            <w:pPr>
              <w:pStyle w:val="TAL"/>
              <w:ind w:left="75"/>
              <w:rPr>
                <w:rFonts w:cs="Arial"/>
                <w:lang w:eastAsia="ja-JP"/>
              </w:rPr>
            </w:pPr>
            <w:r w:rsidRPr="001D2E49">
              <w:rPr>
                <w:rFonts w:cs="Arial"/>
                <w:i/>
                <w:lang w:eastAsia="ja-JP"/>
              </w:rPr>
              <w:t>&gt;Miscellaneous</w:t>
            </w:r>
          </w:p>
        </w:tc>
        <w:tc>
          <w:tcPr>
            <w:tcW w:w="1080" w:type="dxa"/>
          </w:tcPr>
          <w:p w14:paraId="00FAA757" w14:textId="77777777" w:rsidR="009B75C3" w:rsidRPr="001D2E49" w:rsidRDefault="009B75C3" w:rsidP="009517A1">
            <w:pPr>
              <w:pStyle w:val="TAL"/>
              <w:rPr>
                <w:rFonts w:cs="Arial"/>
                <w:lang w:eastAsia="ja-JP"/>
              </w:rPr>
            </w:pPr>
          </w:p>
        </w:tc>
        <w:tc>
          <w:tcPr>
            <w:tcW w:w="1080" w:type="dxa"/>
          </w:tcPr>
          <w:p w14:paraId="2AF277F8" w14:textId="77777777" w:rsidR="009B75C3" w:rsidRPr="001D2E49" w:rsidRDefault="009B75C3" w:rsidP="009517A1">
            <w:pPr>
              <w:pStyle w:val="TAL"/>
              <w:rPr>
                <w:i/>
                <w:lang w:eastAsia="ja-JP"/>
              </w:rPr>
            </w:pPr>
          </w:p>
        </w:tc>
        <w:tc>
          <w:tcPr>
            <w:tcW w:w="3096" w:type="dxa"/>
          </w:tcPr>
          <w:p w14:paraId="32F123E3" w14:textId="77777777" w:rsidR="009B75C3" w:rsidRPr="001D2E49" w:rsidRDefault="009B75C3" w:rsidP="009517A1">
            <w:pPr>
              <w:pStyle w:val="TAL"/>
              <w:rPr>
                <w:rFonts w:cs="Arial"/>
                <w:snapToGrid w:val="0"/>
                <w:lang w:eastAsia="ja-JP"/>
              </w:rPr>
            </w:pPr>
          </w:p>
        </w:tc>
        <w:tc>
          <w:tcPr>
            <w:tcW w:w="2160" w:type="dxa"/>
          </w:tcPr>
          <w:p w14:paraId="67FA82AF" w14:textId="77777777" w:rsidR="009B75C3" w:rsidRPr="001D2E49" w:rsidRDefault="009B75C3" w:rsidP="009517A1">
            <w:pPr>
              <w:pStyle w:val="TAL"/>
              <w:rPr>
                <w:rFonts w:cs="Arial"/>
                <w:szCs w:val="18"/>
                <w:lang w:eastAsia="ja-JP"/>
              </w:rPr>
            </w:pPr>
          </w:p>
        </w:tc>
      </w:tr>
      <w:tr w:rsidR="009B75C3" w:rsidRPr="001D2E49" w14:paraId="2CED38E8" w14:textId="77777777" w:rsidTr="009517A1">
        <w:tc>
          <w:tcPr>
            <w:tcW w:w="2304" w:type="dxa"/>
          </w:tcPr>
          <w:p w14:paraId="59A6933F" w14:textId="77777777" w:rsidR="009B75C3" w:rsidRPr="001D2E49" w:rsidRDefault="009B75C3" w:rsidP="009517A1">
            <w:pPr>
              <w:pStyle w:val="TAL"/>
              <w:ind w:left="165"/>
              <w:rPr>
                <w:rFonts w:cs="Arial"/>
                <w:lang w:eastAsia="ja-JP"/>
              </w:rPr>
            </w:pPr>
            <w:r w:rsidRPr="001D2E49">
              <w:rPr>
                <w:rFonts w:cs="Arial"/>
                <w:lang w:eastAsia="ja-JP"/>
              </w:rPr>
              <w:t>&gt;&gt;Miscellaneous Cause</w:t>
            </w:r>
          </w:p>
        </w:tc>
        <w:tc>
          <w:tcPr>
            <w:tcW w:w="1080" w:type="dxa"/>
          </w:tcPr>
          <w:p w14:paraId="666BCBC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076513C" w14:textId="77777777" w:rsidR="009B75C3" w:rsidRPr="001D2E49" w:rsidRDefault="009B75C3" w:rsidP="009517A1">
            <w:pPr>
              <w:pStyle w:val="TAL"/>
              <w:rPr>
                <w:i/>
                <w:lang w:eastAsia="ja-JP"/>
              </w:rPr>
            </w:pPr>
          </w:p>
        </w:tc>
        <w:tc>
          <w:tcPr>
            <w:tcW w:w="3096" w:type="dxa"/>
          </w:tcPr>
          <w:p w14:paraId="66175BDD"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 xml:space="preserve">(Control processing overload, </w:t>
            </w:r>
          </w:p>
          <w:p w14:paraId="292C0ACC" w14:textId="77777777" w:rsidR="009B75C3" w:rsidRPr="001D2E49" w:rsidRDefault="009B75C3" w:rsidP="009517A1">
            <w:pPr>
              <w:pStyle w:val="TAL"/>
              <w:rPr>
                <w:rFonts w:cs="Arial"/>
                <w:lang w:eastAsia="ja-JP"/>
              </w:rPr>
            </w:pPr>
            <w:r w:rsidRPr="001D2E49">
              <w:rPr>
                <w:rFonts w:cs="Arial"/>
                <w:lang w:eastAsia="ja-JP"/>
              </w:rPr>
              <w:t>Not enough user plane processing resources,</w:t>
            </w:r>
            <w:r w:rsidRPr="001D2E49">
              <w:rPr>
                <w:rFonts w:cs="Arial"/>
                <w:lang w:eastAsia="ja-JP"/>
              </w:rPr>
              <w:br/>
              <w:t>Hardware failure,</w:t>
            </w:r>
            <w:r w:rsidRPr="001D2E49">
              <w:rPr>
                <w:rFonts w:cs="Arial"/>
                <w:lang w:eastAsia="ja-JP"/>
              </w:rPr>
              <w:br/>
              <w:t>O&amp;M intervention,</w:t>
            </w:r>
            <w:r w:rsidRPr="001D2E49">
              <w:rPr>
                <w:rFonts w:cs="Arial"/>
                <w:lang w:eastAsia="ja-JP"/>
              </w:rPr>
              <w:br/>
              <w:t>Unknown PLMN</w:t>
            </w:r>
            <w:r w:rsidR="00222ED3">
              <w:rPr>
                <w:rFonts w:cs="Arial"/>
                <w:lang w:eastAsia="ja-JP"/>
              </w:rPr>
              <w:t xml:space="preserve"> or SNPN</w:t>
            </w:r>
            <w:r w:rsidRPr="001D2E49">
              <w:rPr>
                <w:rFonts w:cs="Arial"/>
                <w:lang w:eastAsia="ja-JP"/>
              </w:rPr>
              <w:t>,</w:t>
            </w:r>
          </w:p>
          <w:p w14:paraId="19A701F6" w14:textId="77777777" w:rsidR="009B75C3" w:rsidRPr="001D2E49" w:rsidRDefault="009B75C3" w:rsidP="009517A1">
            <w:pPr>
              <w:pStyle w:val="TAL"/>
              <w:rPr>
                <w:rFonts w:cs="Arial"/>
                <w:lang w:eastAsia="ja-JP"/>
              </w:rPr>
            </w:pPr>
            <w:r w:rsidRPr="001D2E49">
              <w:rPr>
                <w:rFonts w:cs="Arial"/>
                <w:lang w:eastAsia="ja-JP"/>
              </w:rPr>
              <w:t xml:space="preserve">Unspecified, </w:t>
            </w:r>
          </w:p>
          <w:p w14:paraId="370309A4" w14:textId="77777777" w:rsidR="009B75C3" w:rsidRPr="001D2E49" w:rsidRDefault="009B75C3" w:rsidP="009517A1">
            <w:pPr>
              <w:pStyle w:val="TAL"/>
              <w:rPr>
                <w:rFonts w:cs="Arial"/>
                <w:snapToGrid w:val="0"/>
                <w:lang w:eastAsia="ja-JP"/>
              </w:rPr>
            </w:pPr>
            <w:r w:rsidRPr="001D2E49">
              <w:rPr>
                <w:rFonts w:cs="Arial"/>
                <w:lang w:eastAsia="ja-JP"/>
              </w:rPr>
              <w:t>…)</w:t>
            </w:r>
          </w:p>
        </w:tc>
        <w:tc>
          <w:tcPr>
            <w:tcW w:w="2160" w:type="dxa"/>
          </w:tcPr>
          <w:p w14:paraId="0A95B92A" w14:textId="77777777" w:rsidR="009B75C3" w:rsidRPr="001D2E49" w:rsidRDefault="009B75C3" w:rsidP="009517A1">
            <w:pPr>
              <w:pStyle w:val="TAL"/>
              <w:rPr>
                <w:rFonts w:cs="Arial"/>
                <w:szCs w:val="18"/>
                <w:lang w:eastAsia="ja-JP"/>
              </w:rPr>
            </w:pPr>
          </w:p>
        </w:tc>
      </w:tr>
    </w:tbl>
    <w:p w14:paraId="23ACDC0C" w14:textId="77777777" w:rsidR="009B75C3" w:rsidRPr="001D2E49" w:rsidRDefault="009B75C3" w:rsidP="009B75C3">
      <w:pPr>
        <w:rPr>
          <w:rFonts w:eastAsia="MS Mincho"/>
        </w:rPr>
      </w:pPr>
    </w:p>
    <w:p w14:paraId="398281F1" w14:textId="77777777" w:rsidR="009B75C3" w:rsidRPr="001D2E49" w:rsidRDefault="009B75C3" w:rsidP="009B75C3">
      <w:pPr>
        <w:numPr>
          <w:ilvl w:val="12"/>
          <w:numId w:val="0"/>
        </w:numPr>
      </w:pPr>
      <w:r w:rsidRPr="001D2E49">
        <w:t>The meaning of the different cause values is described in the following tables.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660"/>
      </w:tblGrid>
      <w:tr w:rsidR="009B75C3" w:rsidRPr="001D2E49" w14:paraId="104AF299" w14:textId="77777777" w:rsidTr="009517A1">
        <w:tc>
          <w:tcPr>
            <w:tcW w:w="3168" w:type="dxa"/>
          </w:tcPr>
          <w:p w14:paraId="5EBFBC43" w14:textId="77777777" w:rsidR="009B75C3" w:rsidRPr="001D2E49" w:rsidRDefault="009B75C3" w:rsidP="009517A1">
            <w:pPr>
              <w:pStyle w:val="TAH"/>
              <w:rPr>
                <w:rFonts w:cs="Arial"/>
                <w:lang w:eastAsia="ja-JP"/>
              </w:rPr>
            </w:pPr>
            <w:r w:rsidRPr="001D2E49">
              <w:rPr>
                <w:rFonts w:cs="Arial"/>
                <w:lang w:eastAsia="ja-JP"/>
              </w:rPr>
              <w:lastRenderedPageBreak/>
              <w:t>Radio Network Layer cause</w:t>
            </w:r>
          </w:p>
        </w:tc>
        <w:tc>
          <w:tcPr>
            <w:tcW w:w="6660" w:type="dxa"/>
          </w:tcPr>
          <w:p w14:paraId="7CA63BA4" w14:textId="77777777" w:rsidR="009B75C3" w:rsidRPr="001D2E49" w:rsidRDefault="009B75C3" w:rsidP="009517A1">
            <w:pPr>
              <w:pStyle w:val="TAH"/>
              <w:rPr>
                <w:rFonts w:cs="Arial"/>
                <w:lang w:eastAsia="ja-JP"/>
              </w:rPr>
            </w:pPr>
            <w:r w:rsidRPr="001D2E49">
              <w:rPr>
                <w:rFonts w:cs="Arial"/>
                <w:lang w:eastAsia="ja-JP"/>
              </w:rPr>
              <w:t>Meaning</w:t>
            </w:r>
          </w:p>
        </w:tc>
      </w:tr>
      <w:tr w:rsidR="009B75C3" w:rsidRPr="001D2E49" w14:paraId="128B479A" w14:textId="77777777" w:rsidTr="009517A1">
        <w:tc>
          <w:tcPr>
            <w:tcW w:w="3168" w:type="dxa"/>
          </w:tcPr>
          <w:p w14:paraId="2649A057" w14:textId="77777777" w:rsidR="009B75C3" w:rsidRPr="001D2E49" w:rsidRDefault="009B75C3" w:rsidP="009517A1">
            <w:pPr>
              <w:pStyle w:val="TAL"/>
              <w:rPr>
                <w:rFonts w:cs="Arial"/>
                <w:lang w:eastAsia="ja-JP"/>
              </w:rPr>
            </w:pPr>
            <w:r w:rsidRPr="001D2E49">
              <w:rPr>
                <w:rFonts w:cs="Arial"/>
                <w:lang w:eastAsia="ja-JP"/>
              </w:rPr>
              <w:t>Unspecified</w:t>
            </w:r>
          </w:p>
        </w:tc>
        <w:tc>
          <w:tcPr>
            <w:tcW w:w="6660" w:type="dxa"/>
          </w:tcPr>
          <w:p w14:paraId="7198EB64" w14:textId="77777777" w:rsidR="009B75C3" w:rsidRPr="001D2E49" w:rsidRDefault="009B75C3" w:rsidP="009517A1">
            <w:pPr>
              <w:pStyle w:val="TAL"/>
              <w:rPr>
                <w:rFonts w:cs="Arial"/>
                <w:lang w:eastAsia="ja-JP"/>
              </w:rPr>
            </w:pPr>
            <w:r w:rsidRPr="001D2E49">
              <w:rPr>
                <w:rFonts w:cs="Arial"/>
                <w:lang w:eastAsia="ja-JP"/>
              </w:rPr>
              <w:t>Sent for radio network layer cause when none of the specified cause values applies.</w:t>
            </w:r>
          </w:p>
        </w:tc>
      </w:tr>
      <w:tr w:rsidR="009B75C3" w:rsidRPr="001D2E49" w14:paraId="647B5936" w14:textId="77777777" w:rsidTr="009517A1">
        <w:tc>
          <w:tcPr>
            <w:tcW w:w="3168" w:type="dxa"/>
            <w:tcBorders>
              <w:top w:val="single" w:sz="4" w:space="0" w:color="auto"/>
              <w:left w:val="single" w:sz="4" w:space="0" w:color="auto"/>
              <w:bottom w:val="single" w:sz="4" w:space="0" w:color="auto"/>
              <w:right w:val="single" w:sz="4" w:space="0" w:color="auto"/>
            </w:tcBorders>
          </w:tcPr>
          <w:p w14:paraId="0446A48F" w14:textId="77777777" w:rsidR="009B75C3" w:rsidRPr="001D2E49" w:rsidRDefault="009B75C3" w:rsidP="009517A1">
            <w:pPr>
              <w:pStyle w:val="TAL"/>
              <w:rPr>
                <w:rFonts w:cs="Arial"/>
                <w:lang w:eastAsia="ja-JP"/>
              </w:rPr>
            </w:pPr>
            <w:r w:rsidRPr="001D2E49">
              <w:rPr>
                <w:rFonts w:cs="Arial"/>
                <w:lang w:eastAsia="ja-JP"/>
              </w:rPr>
              <w:t>TXnRELOCOverall expiry</w:t>
            </w:r>
          </w:p>
        </w:tc>
        <w:tc>
          <w:tcPr>
            <w:tcW w:w="6660" w:type="dxa"/>
            <w:tcBorders>
              <w:top w:val="single" w:sz="4" w:space="0" w:color="auto"/>
              <w:left w:val="single" w:sz="4" w:space="0" w:color="auto"/>
              <w:bottom w:val="single" w:sz="4" w:space="0" w:color="auto"/>
              <w:right w:val="single" w:sz="4" w:space="0" w:color="auto"/>
            </w:tcBorders>
          </w:tcPr>
          <w:p w14:paraId="2523AB9C" w14:textId="77777777" w:rsidR="009B75C3" w:rsidRPr="001D2E49" w:rsidRDefault="009B75C3" w:rsidP="009517A1">
            <w:pPr>
              <w:pStyle w:val="TAL"/>
              <w:rPr>
                <w:lang w:eastAsia="ja-JP"/>
              </w:rPr>
            </w:pPr>
            <w:r w:rsidRPr="001D2E49">
              <w:rPr>
                <w:rFonts w:cs="Arial"/>
                <w:lang w:eastAsia="ja-JP"/>
              </w:rPr>
              <w:t>The timer guarding the handover that takes place over Xn has abnormally expired.</w:t>
            </w:r>
          </w:p>
        </w:tc>
      </w:tr>
      <w:tr w:rsidR="009B75C3" w:rsidRPr="001D2E49" w14:paraId="084C126D" w14:textId="77777777" w:rsidTr="009517A1">
        <w:tc>
          <w:tcPr>
            <w:tcW w:w="3168" w:type="dxa"/>
            <w:tcBorders>
              <w:top w:val="single" w:sz="4" w:space="0" w:color="auto"/>
              <w:left w:val="single" w:sz="4" w:space="0" w:color="auto"/>
              <w:bottom w:val="single" w:sz="4" w:space="0" w:color="auto"/>
              <w:right w:val="single" w:sz="4" w:space="0" w:color="auto"/>
            </w:tcBorders>
          </w:tcPr>
          <w:p w14:paraId="6B1A48C7" w14:textId="77777777" w:rsidR="009B75C3" w:rsidRPr="001D2E49" w:rsidRDefault="009B75C3" w:rsidP="009517A1">
            <w:pPr>
              <w:pStyle w:val="TAL"/>
              <w:rPr>
                <w:rFonts w:cs="Arial"/>
                <w:lang w:eastAsia="ja-JP"/>
              </w:rPr>
            </w:pPr>
            <w:r w:rsidRPr="001D2E49">
              <w:rPr>
                <w:rFonts w:cs="Arial"/>
                <w:lang w:eastAsia="ja-JP"/>
              </w:rPr>
              <w:t>Successful handover</w:t>
            </w:r>
          </w:p>
        </w:tc>
        <w:tc>
          <w:tcPr>
            <w:tcW w:w="6660" w:type="dxa"/>
            <w:tcBorders>
              <w:top w:val="single" w:sz="4" w:space="0" w:color="auto"/>
              <w:left w:val="single" w:sz="4" w:space="0" w:color="auto"/>
              <w:bottom w:val="single" w:sz="4" w:space="0" w:color="auto"/>
              <w:right w:val="single" w:sz="4" w:space="0" w:color="auto"/>
            </w:tcBorders>
          </w:tcPr>
          <w:p w14:paraId="6A66E42A" w14:textId="77777777" w:rsidR="009B75C3" w:rsidRPr="001D2E49" w:rsidRDefault="009B75C3" w:rsidP="009517A1">
            <w:pPr>
              <w:pStyle w:val="TAL"/>
              <w:rPr>
                <w:rFonts w:cs="Arial"/>
                <w:lang w:eastAsia="ja-JP"/>
              </w:rPr>
            </w:pPr>
            <w:r w:rsidRPr="001D2E49">
              <w:rPr>
                <w:rFonts w:cs="Arial"/>
                <w:lang w:eastAsia="ja-JP"/>
              </w:rPr>
              <w:t>Successful handover.</w:t>
            </w:r>
          </w:p>
        </w:tc>
      </w:tr>
      <w:tr w:rsidR="009B75C3" w:rsidRPr="001D2E49" w14:paraId="30A185A0" w14:textId="77777777" w:rsidTr="009517A1">
        <w:tc>
          <w:tcPr>
            <w:tcW w:w="3168" w:type="dxa"/>
            <w:tcBorders>
              <w:top w:val="single" w:sz="4" w:space="0" w:color="auto"/>
              <w:left w:val="single" w:sz="4" w:space="0" w:color="auto"/>
              <w:bottom w:val="single" w:sz="4" w:space="0" w:color="auto"/>
              <w:right w:val="single" w:sz="4" w:space="0" w:color="auto"/>
            </w:tcBorders>
          </w:tcPr>
          <w:p w14:paraId="696B9A0A" w14:textId="77777777" w:rsidR="009B75C3" w:rsidRPr="001D2E49" w:rsidRDefault="009B75C3" w:rsidP="009517A1">
            <w:pPr>
              <w:pStyle w:val="TAL"/>
              <w:rPr>
                <w:rFonts w:cs="Arial"/>
                <w:lang w:eastAsia="ja-JP"/>
              </w:rPr>
            </w:pPr>
            <w:r w:rsidRPr="001D2E49">
              <w:rPr>
                <w:rFonts w:cs="Arial"/>
                <w:lang w:eastAsia="ja-JP"/>
              </w:rPr>
              <w:t xml:space="preserve">Release due to </w:t>
            </w:r>
            <w:r w:rsidRPr="001D2E49">
              <w:rPr>
                <w:lang w:eastAsia="ja-JP"/>
              </w:rPr>
              <w:t xml:space="preserve">NG-RAN </w:t>
            </w:r>
            <w:r w:rsidRPr="001D2E49">
              <w:rPr>
                <w:rFonts w:cs="Arial"/>
                <w:lang w:eastAsia="ja-JP"/>
              </w:rPr>
              <w:t>generated reason</w:t>
            </w:r>
          </w:p>
        </w:tc>
        <w:tc>
          <w:tcPr>
            <w:tcW w:w="6660" w:type="dxa"/>
            <w:tcBorders>
              <w:top w:val="single" w:sz="4" w:space="0" w:color="auto"/>
              <w:left w:val="single" w:sz="4" w:space="0" w:color="auto"/>
              <w:bottom w:val="single" w:sz="4" w:space="0" w:color="auto"/>
              <w:right w:val="single" w:sz="4" w:space="0" w:color="auto"/>
            </w:tcBorders>
          </w:tcPr>
          <w:p w14:paraId="6001658C" w14:textId="77777777" w:rsidR="009B75C3" w:rsidRPr="001D2E49" w:rsidRDefault="009B75C3" w:rsidP="009517A1">
            <w:pPr>
              <w:pStyle w:val="TAL"/>
              <w:rPr>
                <w:rFonts w:cs="Arial"/>
                <w:lang w:eastAsia="ja-JP"/>
              </w:rPr>
            </w:pPr>
            <w:r w:rsidRPr="001D2E49">
              <w:rPr>
                <w:rFonts w:cs="Arial"/>
                <w:lang w:eastAsia="ja-JP"/>
              </w:rPr>
              <w:t xml:space="preserve">Release is initiated due to </w:t>
            </w:r>
            <w:r w:rsidRPr="001D2E49">
              <w:rPr>
                <w:lang w:eastAsia="ja-JP"/>
              </w:rPr>
              <w:t xml:space="preserve">NG-RAN </w:t>
            </w:r>
            <w:r w:rsidRPr="001D2E49">
              <w:rPr>
                <w:rFonts w:cs="Arial"/>
                <w:lang w:eastAsia="ja-JP"/>
              </w:rPr>
              <w:t>generated reason.</w:t>
            </w:r>
          </w:p>
        </w:tc>
      </w:tr>
      <w:tr w:rsidR="009B75C3" w:rsidRPr="001D2E49" w14:paraId="0D055FE6" w14:textId="77777777" w:rsidTr="009517A1">
        <w:tc>
          <w:tcPr>
            <w:tcW w:w="3168" w:type="dxa"/>
            <w:tcBorders>
              <w:top w:val="single" w:sz="4" w:space="0" w:color="auto"/>
              <w:left w:val="single" w:sz="4" w:space="0" w:color="auto"/>
              <w:bottom w:val="single" w:sz="4" w:space="0" w:color="auto"/>
              <w:right w:val="single" w:sz="4" w:space="0" w:color="auto"/>
            </w:tcBorders>
          </w:tcPr>
          <w:p w14:paraId="3F9015D4" w14:textId="77777777" w:rsidR="009B75C3" w:rsidRPr="001D2E49" w:rsidRDefault="009B75C3" w:rsidP="009517A1">
            <w:pPr>
              <w:pStyle w:val="TAL"/>
              <w:rPr>
                <w:rFonts w:cs="Arial"/>
                <w:lang w:eastAsia="ja-JP"/>
              </w:rPr>
            </w:pPr>
            <w:r w:rsidRPr="001D2E49">
              <w:rPr>
                <w:rFonts w:cs="Arial"/>
                <w:lang w:eastAsia="ja-JP"/>
              </w:rPr>
              <w:t xml:space="preserve">Release due to </w:t>
            </w:r>
            <w:r w:rsidRPr="001D2E49">
              <w:rPr>
                <w:lang w:eastAsia="ja-JP"/>
              </w:rPr>
              <w:t xml:space="preserve">5GC </w:t>
            </w:r>
            <w:r w:rsidRPr="001D2E49">
              <w:rPr>
                <w:rFonts w:cs="Arial"/>
                <w:lang w:eastAsia="ja-JP"/>
              </w:rPr>
              <w:t>generated reason</w:t>
            </w:r>
          </w:p>
        </w:tc>
        <w:tc>
          <w:tcPr>
            <w:tcW w:w="6660" w:type="dxa"/>
            <w:tcBorders>
              <w:top w:val="single" w:sz="4" w:space="0" w:color="auto"/>
              <w:left w:val="single" w:sz="4" w:space="0" w:color="auto"/>
              <w:bottom w:val="single" w:sz="4" w:space="0" w:color="auto"/>
              <w:right w:val="single" w:sz="4" w:space="0" w:color="auto"/>
            </w:tcBorders>
          </w:tcPr>
          <w:p w14:paraId="15A24387" w14:textId="77777777" w:rsidR="009B75C3" w:rsidRPr="001D2E49" w:rsidRDefault="009B75C3" w:rsidP="009517A1">
            <w:pPr>
              <w:pStyle w:val="TAL"/>
              <w:rPr>
                <w:rFonts w:cs="Arial"/>
                <w:lang w:eastAsia="ja-JP"/>
              </w:rPr>
            </w:pPr>
            <w:r w:rsidRPr="001D2E49">
              <w:rPr>
                <w:rFonts w:cs="Arial"/>
                <w:lang w:eastAsia="ja-JP"/>
              </w:rPr>
              <w:t xml:space="preserve">Release is initiated due to </w:t>
            </w:r>
            <w:r w:rsidRPr="001D2E49">
              <w:rPr>
                <w:lang w:eastAsia="ja-JP"/>
              </w:rPr>
              <w:t xml:space="preserve">5GC </w:t>
            </w:r>
            <w:r w:rsidRPr="001D2E49">
              <w:rPr>
                <w:rFonts w:cs="Arial"/>
                <w:lang w:eastAsia="ja-JP"/>
              </w:rPr>
              <w:t>generated reason.</w:t>
            </w:r>
          </w:p>
        </w:tc>
      </w:tr>
      <w:tr w:rsidR="009B75C3" w:rsidRPr="001D2E49" w14:paraId="4724C692" w14:textId="77777777" w:rsidTr="009517A1">
        <w:tc>
          <w:tcPr>
            <w:tcW w:w="3168" w:type="dxa"/>
            <w:tcBorders>
              <w:top w:val="single" w:sz="4" w:space="0" w:color="auto"/>
              <w:left w:val="single" w:sz="4" w:space="0" w:color="auto"/>
              <w:bottom w:val="single" w:sz="4" w:space="0" w:color="auto"/>
              <w:right w:val="single" w:sz="4" w:space="0" w:color="auto"/>
            </w:tcBorders>
          </w:tcPr>
          <w:p w14:paraId="223CA378" w14:textId="77777777" w:rsidR="009B75C3" w:rsidRPr="001D2E49" w:rsidRDefault="009B75C3" w:rsidP="009517A1">
            <w:pPr>
              <w:pStyle w:val="TAL"/>
              <w:rPr>
                <w:rFonts w:cs="Arial"/>
                <w:lang w:eastAsia="ja-JP"/>
              </w:rPr>
            </w:pPr>
            <w:r w:rsidRPr="001D2E49">
              <w:rPr>
                <w:rFonts w:cs="Arial"/>
                <w:lang w:eastAsia="ja-JP"/>
              </w:rPr>
              <w:t>Handover cancelled</w:t>
            </w:r>
          </w:p>
        </w:tc>
        <w:tc>
          <w:tcPr>
            <w:tcW w:w="6660" w:type="dxa"/>
            <w:tcBorders>
              <w:top w:val="single" w:sz="4" w:space="0" w:color="auto"/>
              <w:left w:val="single" w:sz="4" w:space="0" w:color="auto"/>
              <w:bottom w:val="single" w:sz="4" w:space="0" w:color="auto"/>
              <w:right w:val="single" w:sz="4" w:space="0" w:color="auto"/>
            </w:tcBorders>
          </w:tcPr>
          <w:p w14:paraId="0B57ECD1" w14:textId="77777777" w:rsidR="009B75C3" w:rsidRPr="001D2E49" w:rsidRDefault="009B75C3" w:rsidP="009517A1">
            <w:pPr>
              <w:pStyle w:val="TAL"/>
              <w:rPr>
                <w:rFonts w:cs="Arial"/>
                <w:lang w:eastAsia="ja-JP"/>
              </w:rPr>
            </w:pPr>
            <w:r w:rsidRPr="001D2E49">
              <w:rPr>
                <w:rFonts w:cs="Arial"/>
                <w:lang w:eastAsia="ja-JP"/>
              </w:rPr>
              <w:t>The reason for the action is cancellation of Handover.</w:t>
            </w:r>
          </w:p>
        </w:tc>
      </w:tr>
      <w:tr w:rsidR="009B75C3" w:rsidRPr="001D2E49" w14:paraId="1074189B" w14:textId="77777777" w:rsidTr="009517A1">
        <w:tc>
          <w:tcPr>
            <w:tcW w:w="3168" w:type="dxa"/>
            <w:tcBorders>
              <w:top w:val="single" w:sz="4" w:space="0" w:color="auto"/>
              <w:left w:val="single" w:sz="4" w:space="0" w:color="auto"/>
              <w:bottom w:val="single" w:sz="4" w:space="0" w:color="auto"/>
              <w:right w:val="single" w:sz="4" w:space="0" w:color="auto"/>
            </w:tcBorders>
          </w:tcPr>
          <w:p w14:paraId="68E2B52A" w14:textId="77777777" w:rsidR="009B75C3" w:rsidRPr="001D2E49" w:rsidRDefault="009B75C3" w:rsidP="009517A1">
            <w:pPr>
              <w:pStyle w:val="TAL"/>
              <w:rPr>
                <w:rFonts w:cs="Arial"/>
                <w:lang w:eastAsia="ja-JP"/>
              </w:rPr>
            </w:pPr>
            <w:r w:rsidRPr="001D2E49">
              <w:rPr>
                <w:rFonts w:cs="Arial"/>
                <w:lang w:eastAsia="ja-JP"/>
              </w:rPr>
              <w:t>Partial handover</w:t>
            </w:r>
          </w:p>
        </w:tc>
        <w:tc>
          <w:tcPr>
            <w:tcW w:w="6660" w:type="dxa"/>
            <w:tcBorders>
              <w:top w:val="single" w:sz="4" w:space="0" w:color="auto"/>
              <w:left w:val="single" w:sz="4" w:space="0" w:color="auto"/>
              <w:bottom w:val="single" w:sz="4" w:space="0" w:color="auto"/>
              <w:right w:val="single" w:sz="4" w:space="0" w:color="auto"/>
            </w:tcBorders>
          </w:tcPr>
          <w:p w14:paraId="5C4CFC33" w14:textId="77777777" w:rsidR="009B75C3" w:rsidRPr="001D2E49" w:rsidRDefault="009B75C3" w:rsidP="009517A1">
            <w:pPr>
              <w:pStyle w:val="TAL"/>
              <w:rPr>
                <w:rFonts w:cs="Arial"/>
                <w:lang w:eastAsia="ja-JP"/>
              </w:rPr>
            </w:pPr>
            <w:r w:rsidRPr="001D2E49">
              <w:rPr>
                <w:rFonts w:cs="Arial"/>
                <w:lang w:eastAsia="ja-JP"/>
              </w:rPr>
              <w:t xml:space="preserve">Provides a reason for the handover cancellation. The HANDOVER COMMAND message from AMF contained </w:t>
            </w:r>
            <w:r w:rsidRPr="001D2E49">
              <w:rPr>
                <w:rFonts w:hint="eastAsia"/>
                <w:i/>
                <w:lang w:eastAsia="zh-CN"/>
              </w:rPr>
              <w:t>PDU Session</w:t>
            </w:r>
            <w:r w:rsidRPr="001D2E49">
              <w:rPr>
                <w:i/>
                <w:lang w:eastAsia="zh-CN"/>
              </w:rPr>
              <w:t xml:space="preserve"> Resource</w:t>
            </w:r>
            <w:r w:rsidRPr="001D2E49">
              <w:rPr>
                <w:rFonts w:eastAsia="MS Mincho"/>
                <w:i/>
                <w:lang w:eastAsia="ja-JP"/>
              </w:rPr>
              <w:t xml:space="preserve"> to Release List</w:t>
            </w:r>
            <w:r w:rsidRPr="001D2E49">
              <w:rPr>
                <w:rFonts w:cs="Arial"/>
                <w:i/>
                <w:iCs/>
                <w:lang w:eastAsia="ja-JP"/>
              </w:rPr>
              <w:t xml:space="preserve"> </w:t>
            </w:r>
            <w:r w:rsidRPr="001D2E49">
              <w:rPr>
                <w:rFonts w:cs="Arial"/>
                <w:lang w:eastAsia="ja-JP"/>
              </w:rPr>
              <w:t>IE</w:t>
            </w:r>
            <w:r w:rsidRPr="001D2E49">
              <w:rPr>
                <w:i/>
                <w:lang w:eastAsia="zh-CN"/>
              </w:rPr>
              <w:t xml:space="preserve"> </w:t>
            </w:r>
            <w:r w:rsidRPr="001D2E49">
              <w:rPr>
                <w:lang w:eastAsia="zh-CN"/>
              </w:rPr>
              <w:t>or</w:t>
            </w:r>
            <w:r w:rsidRPr="001D2E49">
              <w:rPr>
                <w:i/>
                <w:lang w:eastAsia="zh-CN"/>
              </w:rPr>
              <w:t xml:space="preserve"> QoS flow</w:t>
            </w:r>
            <w:r w:rsidRPr="001D2E49">
              <w:rPr>
                <w:rFonts w:eastAsia="MS Mincho"/>
                <w:i/>
                <w:lang w:eastAsia="ja-JP"/>
              </w:rPr>
              <w:t xml:space="preserve"> to Release List</w:t>
            </w:r>
            <w:r w:rsidRPr="001D2E49">
              <w:rPr>
                <w:rFonts w:cs="Arial"/>
                <w:lang w:eastAsia="ja-JP"/>
              </w:rPr>
              <w:t xml:space="preserve"> and the source NG-RAN node estimated service continuity for the UE would be better by not proceeding with handover towards this particular target NG-RAN node.</w:t>
            </w:r>
          </w:p>
        </w:tc>
      </w:tr>
      <w:tr w:rsidR="009B75C3" w:rsidRPr="001D2E49" w14:paraId="36A865F6" w14:textId="77777777" w:rsidTr="009517A1">
        <w:tc>
          <w:tcPr>
            <w:tcW w:w="3168" w:type="dxa"/>
            <w:tcBorders>
              <w:top w:val="single" w:sz="4" w:space="0" w:color="auto"/>
              <w:left w:val="single" w:sz="4" w:space="0" w:color="auto"/>
              <w:bottom w:val="single" w:sz="4" w:space="0" w:color="auto"/>
              <w:right w:val="single" w:sz="4" w:space="0" w:color="auto"/>
            </w:tcBorders>
          </w:tcPr>
          <w:p w14:paraId="50E0B13F" w14:textId="77777777" w:rsidR="009B75C3" w:rsidRPr="001D2E49" w:rsidRDefault="009B75C3" w:rsidP="009517A1">
            <w:pPr>
              <w:pStyle w:val="TAL"/>
              <w:rPr>
                <w:rFonts w:cs="Arial"/>
                <w:lang w:eastAsia="ja-JP"/>
              </w:rPr>
            </w:pPr>
            <w:r w:rsidRPr="001D2E49">
              <w:rPr>
                <w:rFonts w:cs="Arial"/>
                <w:lang w:eastAsia="ja-JP"/>
              </w:rPr>
              <w:t>Handover failure in target 5GC/ NG-RAN node or target system</w:t>
            </w:r>
          </w:p>
        </w:tc>
        <w:tc>
          <w:tcPr>
            <w:tcW w:w="6660" w:type="dxa"/>
            <w:tcBorders>
              <w:top w:val="single" w:sz="4" w:space="0" w:color="auto"/>
              <w:left w:val="single" w:sz="4" w:space="0" w:color="auto"/>
              <w:bottom w:val="single" w:sz="4" w:space="0" w:color="auto"/>
              <w:right w:val="single" w:sz="4" w:space="0" w:color="auto"/>
            </w:tcBorders>
          </w:tcPr>
          <w:p w14:paraId="56FCADE7" w14:textId="77777777" w:rsidR="009B75C3" w:rsidRPr="001D2E49" w:rsidRDefault="009B75C3" w:rsidP="009517A1">
            <w:pPr>
              <w:pStyle w:val="TAL"/>
              <w:rPr>
                <w:rFonts w:cs="Arial"/>
                <w:lang w:eastAsia="ja-JP"/>
              </w:rPr>
            </w:pPr>
            <w:r w:rsidRPr="001D2E49">
              <w:rPr>
                <w:rFonts w:cs="Arial"/>
                <w:lang w:eastAsia="ja-JP"/>
              </w:rPr>
              <w:t>The handover failed due to a failure in target 5GC/NG-RAN node or target system.</w:t>
            </w:r>
          </w:p>
        </w:tc>
      </w:tr>
      <w:tr w:rsidR="009B75C3" w:rsidRPr="001D2E49" w14:paraId="33D108C6" w14:textId="77777777" w:rsidTr="009517A1">
        <w:tc>
          <w:tcPr>
            <w:tcW w:w="3168" w:type="dxa"/>
            <w:tcBorders>
              <w:top w:val="single" w:sz="4" w:space="0" w:color="auto"/>
              <w:left w:val="single" w:sz="4" w:space="0" w:color="auto"/>
              <w:bottom w:val="single" w:sz="4" w:space="0" w:color="auto"/>
              <w:right w:val="single" w:sz="4" w:space="0" w:color="auto"/>
            </w:tcBorders>
          </w:tcPr>
          <w:p w14:paraId="755C6F8C" w14:textId="77777777" w:rsidR="009B75C3" w:rsidRPr="001D2E49" w:rsidRDefault="009B75C3" w:rsidP="009517A1">
            <w:pPr>
              <w:pStyle w:val="TAL"/>
              <w:rPr>
                <w:rFonts w:cs="Arial"/>
                <w:lang w:eastAsia="ja-JP"/>
              </w:rPr>
            </w:pPr>
            <w:r w:rsidRPr="001D2E49">
              <w:rPr>
                <w:rFonts w:cs="Arial"/>
                <w:lang w:eastAsia="ja-JP"/>
              </w:rPr>
              <w:t>Handover target not allowed</w:t>
            </w:r>
          </w:p>
        </w:tc>
        <w:tc>
          <w:tcPr>
            <w:tcW w:w="6660" w:type="dxa"/>
            <w:tcBorders>
              <w:top w:val="single" w:sz="4" w:space="0" w:color="auto"/>
              <w:left w:val="single" w:sz="4" w:space="0" w:color="auto"/>
              <w:bottom w:val="single" w:sz="4" w:space="0" w:color="auto"/>
              <w:right w:val="single" w:sz="4" w:space="0" w:color="auto"/>
            </w:tcBorders>
          </w:tcPr>
          <w:p w14:paraId="76303E40" w14:textId="77777777" w:rsidR="009B75C3" w:rsidRPr="001D2E49" w:rsidRDefault="009B75C3" w:rsidP="009517A1">
            <w:pPr>
              <w:pStyle w:val="TAL"/>
              <w:rPr>
                <w:rFonts w:cs="Arial"/>
                <w:lang w:eastAsia="ja-JP"/>
              </w:rPr>
            </w:pPr>
            <w:r w:rsidRPr="001D2E49">
              <w:rPr>
                <w:rFonts w:cs="Arial"/>
                <w:lang w:eastAsia="ja-JP"/>
              </w:rPr>
              <w:t>Handover to the indicated target cell is not allowed for the UE in question.</w:t>
            </w:r>
          </w:p>
        </w:tc>
      </w:tr>
      <w:tr w:rsidR="009B75C3" w:rsidRPr="001D2E49" w14:paraId="4EE160F1" w14:textId="77777777" w:rsidTr="009517A1">
        <w:tc>
          <w:tcPr>
            <w:tcW w:w="3168" w:type="dxa"/>
            <w:tcBorders>
              <w:top w:val="single" w:sz="4" w:space="0" w:color="auto"/>
              <w:left w:val="single" w:sz="4" w:space="0" w:color="auto"/>
              <w:bottom w:val="single" w:sz="4" w:space="0" w:color="auto"/>
              <w:right w:val="single" w:sz="4" w:space="0" w:color="auto"/>
            </w:tcBorders>
          </w:tcPr>
          <w:p w14:paraId="754A6094" w14:textId="77777777" w:rsidR="009B75C3" w:rsidRPr="001D2E49" w:rsidRDefault="009B75C3" w:rsidP="009517A1">
            <w:pPr>
              <w:pStyle w:val="TAL"/>
              <w:rPr>
                <w:rFonts w:cs="Arial"/>
                <w:lang w:eastAsia="ja-JP"/>
              </w:rPr>
            </w:pPr>
            <w:r w:rsidRPr="001D2E49">
              <w:rPr>
                <w:rFonts w:cs="Arial"/>
                <w:lang w:eastAsia="ja-JP"/>
              </w:rPr>
              <w:t>TNG</w:t>
            </w:r>
            <w:r w:rsidRPr="001D2E49">
              <w:rPr>
                <w:rFonts w:cs="Arial"/>
                <w:vertAlign w:val="subscript"/>
                <w:lang w:eastAsia="ja-JP"/>
              </w:rPr>
              <w:t>RELOCoverall</w:t>
            </w:r>
            <w:r w:rsidRPr="001D2E49">
              <w:rPr>
                <w:rFonts w:cs="Arial"/>
                <w:lang w:eastAsia="ja-JP"/>
              </w:rPr>
              <w:t xml:space="preserve"> expiry</w:t>
            </w:r>
          </w:p>
        </w:tc>
        <w:tc>
          <w:tcPr>
            <w:tcW w:w="6660" w:type="dxa"/>
            <w:tcBorders>
              <w:top w:val="single" w:sz="4" w:space="0" w:color="auto"/>
              <w:left w:val="single" w:sz="4" w:space="0" w:color="auto"/>
              <w:bottom w:val="single" w:sz="4" w:space="0" w:color="auto"/>
              <w:right w:val="single" w:sz="4" w:space="0" w:color="auto"/>
            </w:tcBorders>
          </w:tcPr>
          <w:p w14:paraId="41680700" w14:textId="77777777" w:rsidR="009B75C3" w:rsidRPr="001D2E49" w:rsidRDefault="009B75C3" w:rsidP="009517A1">
            <w:pPr>
              <w:pStyle w:val="TAL"/>
              <w:rPr>
                <w:lang w:eastAsia="ja-JP"/>
              </w:rPr>
            </w:pPr>
            <w:r w:rsidRPr="001D2E49">
              <w:rPr>
                <w:rFonts w:cs="Arial"/>
                <w:lang w:eastAsia="ja-JP"/>
              </w:rPr>
              <w:t>The reason for the action is expiry of timer TNG</w:t>
            </w:r>
            <w:r w:rsidRPr="001D2E49">
              <w:rPr>
                <w:rFonts w:cs="Arial"/>
                <w:vertAlign w:val="subscript"/>
                <w:lang w:eastAsia="ja-JP"/>
              </w:rPr>
              <w:t>RELOCoverall</w:t>
            </w:r>
            <w:r w:rsidRPr="001D2E49">
              <w:rPr>
                <w:rFonts w:cs="Arial"/>
                <w:lang w:eastAsia="ja-JP"/>
              </w:rPr>
              <w:t>.</w:t>
            </w:r>
          </w:p>
        </w:tc>
      </w:tr>
      <w:tr w:rsidR="009B75C3" w:rsidRPr="001D2E49" w14:paraId="7D10E141" w14:textId="77777777" w:rsidTr="009517A1">
        <w:tc>
          <w:tcPr>
            <w:tcW w:w="3168" w:type="dxa"/>
            <w:tcBorders>
              <w:top w:val="single" w:sz="4" w:space="0" w:color="auto"/>
              <w:left w:val="single" w:sz="4" w:space="0" w:color="auto"/>
              <w:bottom w:val="single" w:sz="4" w:space="0" w:color="auto"/>
              <w:right w:val="single" w:sz="4" w:space="0" w:color="auto"/>
            </w:tcBorders>
          </w:tcPr>
          <w:p w14:paraId="3750E481" w14:textId="77777777" w:rsidR="009B75C3" w:rsidRPr="001D2E49" w:rsidRDefault="009B75C3" w:rsidP="009517A1">
            <w:pPr>
              <w:pStyle w:val="TAL"/>
              <w:rPr>
                <w:rFonts w:cs="Arial"/>
                <w:lang w:eastAsia="ja-JP"/>
              </w:rPr>
            </w:pPr>
            <w:r w:rsidRPr="001D2E49">
              <w:rPr>
                <w:rFonts w:cs="Arial"/>
                <w:lang w:eastAsia="ja-JP"/>
              </w:rPr>
              <w:t>TNG</w:t>
            </w:r>
            <w:r w:rsidRPr="001D2E49">
              <w:rPr>
                <w:rFonts w:cs="Arial"/>
                <w:vertAlign w:val="subscript"/>
                <w:lang w:eastAsia="ja-JP"/>
              </w:rPr>
              <w:t>RELOCprep</w:t>
            </w:r>
            <w:r w:rsidRPr="001D2E49">
              <w:rPr>
                <w:rFonts w:cs="Arial"/>
                <w:lang w:eastAsia="ja-JP"/>
              </w:rPr>
              <w:t xml:space="preserve"> expiry</w:t>
            </w:r>
          </w:p>
        </w:tc>
        <w:tc>
          <w:tcPr>
            <w:tcW w:w="6660" w:type="dxa"/>
            <w:tcBorders>
              <w:top w:val="single" w:sz="4" w:space="0" w:color="auto"/>
              <w:left w:val="single" w:sz="4" w:space="0" w:color="auto"/>
              <w:bottom w:val="single" w:sz="4" w:space="0" w:color="auto"/>
              <w:right w:val="single" w:sz="4" w:space="0" w:color="auto"/>
            </w:tcBorders>
          </w:tcPr>
          <w:p w14:paraId="355AF25E" w14:textId="77777777" w:rsidR="009B75C3" w:rsidRPr="001D2E49" w:rsidRDefault="009B75C3" w:rsidP="009517A1">
            <w:pPr>
              <w:pStyle w:val="TAL"/>
              <w:rPr>
                <w:lang w:eastAsia="ja-JP"/>
              </w:rPr>
            </w:pPr>
            <w:r w:rsidRPr="001D2E49">
              <w:rPr>
                <w:rFonts w:cs="Arial"/>
                <w:lang w:eastAsia="ja-JP"/>
              </w:rPr>
              <w:t>Handover Preparation procedure is cancelled when timer TNG</w:t>
            </w:r>
            <w:r w:rsidRPr="001D2E49">
              <w:rPr>
                <w:rFonts w:cs="Arial"/>
                <w:vertAlign w:val="subscript"/>
                <w:lang w:eastAsia="ja-JP"/>
              </w:rPr>
              <w:t xml:space="preserve">RELOCprep </w:t>
            </w:r>
            <w:r w:rsidRPr="001D2E49">
              <w:rPr>
                <w:rFonts w:cs="Arial"/>
                <w:lang w:eastAsia="ja-JP"/>
              </w:rPr>
              <w:t>expires.</w:t>
            </w:r>
          </w:p>
        </w:tc>
      </w:tr>
      <w:tr w:rsidR="009B75C3" w:rsidRPr="001D2E49" w14:paraId="39436915" w14:textId="77777777" w:rsidTr="009517A1">
        <w:tc>
          <w:tcPr>
            <w:tcW w:w="3168" w:type="dxa"/>
            <w:tcBorders>
              <w:top w:val="single" w:sz="4" w:space="0" w:color="auto"/>
              <w:left w:val="single" w:sz="4" w:space="0" w:color="auto"/>
              <w:bottom w:val="single" w:sz="4" w:space="0" w:color="auto"/>
              <w:right w:val="single" w:sz="4" w:space="0" w:color="auto"/>
            </w:tcBorders>
          </w:tcPr>
          <w:p w14:paraId="0B9E640A" w14:textId="77777777" w:rsidR="009B75C3" w:rsidRPr="001D2E49" w:rsidRDefault="009B75C3" w:rsidP="009517A1">
            <w:pPr>
              <w:pStyle w:val="TAL"/>
              <w:rPr>
                <w:rFonts w:cs="Arial"/>
                <w:lang w:eastAsia="ja-JP"/>
              </w:rPr>
            </w:pPr>
            <w:r w:rsidRPr="001D2E49">
              <w:rPr>
                <w:rFonts w:cs="Arial"/>
                <w:lang w:eastAsia="ja-JP"/>
              </w:rPr>
              <w:t>Cell not available</w:t>
            </w:r>
          </w:p>
        </w:tc>
        <w:tc>
          <w:tcPr>
            <w:tcW w:w="6660" w:type="dxa"/>
            <w:tcBorders>
              <w:top w:val="single" w:sz="4" w:space="0" w:color="auto"/>
              <w:left w:val="single" w:sz="4" w:space="0" w:color="auto"/>
              <w:bottom w:val="single" w:sz="4" w:space="0" w:color="auto"/>
              <w:right w:val="single" w:sz="4" w:space="0" w:color="auto"/>
            </w:tcBorders>
          </w:tcPr>
          <w:p w14:paraId="56709CFD" w14:textId="77777777" w:rsidR="009B75C3" w:rsidRPr="001D2E49" w:rsidRDefault="009B75C3" w:rsidP="009517A1">
            <w:pPr>
              <w:pStyle w:val="TAL"/>
              <w:rPr>
                <w:rFonts w:cs="Arial"/>
                <w:lang w:eastAsia="ja-JP"/>
              </w:rPr>
            </w:pPr>
            <w:r w:rsidRPr="001D2E49">
              <w:rPr>
                <w:rFonts w:cs="Arial"/>
                <w:lang w:eastAsia="ja-JP"/>
              </w:rPr>
              <w:t>The concerned cell is not available.</w:t>
            </w:r>
          </w:p>
        </w:tc>
      </w:tr>
      <w:tr w:rsidR="009B75C3" w:rsidRPr="001D2E49" w14:paraId="1984884E" w14:textId="77777777" w:rsidTr="009517A1">
        <w:tc>
          <w:tcPr>
            <w:tcW w:w="3168" w:type="dxa"/>
            <w:tcBorders>
              <w:top w:val="single" w:sz="4" w:space="0" w:color="auto"/>
              <w:left w:val="single" w:sz="4" w:space="0" w:color="auto"/>
              <w:bottom w:val="single" w:sz="4" w:space="0" w:color="auto"/>
              <w:right w:val="single" w:sz="4" w:space="0" w:color="auto"/>
            </w:tcBorders>
          </w:tcPr>
          <w:p w14:paraId="6A2315EE" w14:textId="77777777" w:rsidR="009B75C3" w:rsidRPr="001D2E49" w:rsidRDefault="009B75C3" w:rsidP="009517A1">
            <w:pPr>
              <w:pStyle w:val="TAL"/>
              <w:rPr>
                <w:rFonts w:cs="Arial"/>
                <w:lang w:eastAsia="ja-JP"/>
              </w:rPr>
            </w:pPr>
            <w:r w:rsidRPr="001D2E49">
              <w:rPr>
                <w:rFonts w:cs="Arial"/>
                <w:lang w:eastAsia="ja-JP"/>
              </w:rPr>
              <w:t>Unknown target ID</w:t>
            </w:r>
          </w:p>
        </w:tc>
        <w:tc>
          <w:tcPr>
            <w:tcW w:w="6660" w:type="dxa"/>
            <w:tcBorders>
              <w:top w:val="single" w:sz="4" w:space="0" w:color="auto"/>
              <w:left w:val="single" w:sz="4" w:space="0" w:color="auto"/>
              <w:bottom w:val="single" w:sz="4" w:space="0" w:color="auto"/>
              <w:right w:val="single" w:sz="4" w:space="0" w:color="auto"/>
            </w:tcBorders>
          </w:tcPr>
          <w:p w14:paraId="5F0D3A5A" w14:textId="77777777" w:rsidR="009B75C3" w:rsidRPr="001D2E49" w:rsidRDefault="009B75C3" w:rsidP="009517A1">
            <w:pPr>
              <w:pStyle w:val="TAL"/>
              <w:rPr>
                <w:rFonts w:cs="Arial"/>
                <w:lang w:eastAsia="ja-JP"/>
              </w:rPr>
            </w:pPr>
            <w:r w:rsidRPr="001D2E49">
              <w:rPr>
                <w:rFonts w:cs="Arial"/>
                <w:lang w:eastAsia="ja-JP"/>
              </w:rPr>
              <w:t>Handover rejected because the target ID is not known to the AMF.</w:t>
            </w:r>
          </w:p>
        </w:tc>
      </w:tr>
      <w:tr w:rsidR="009B75C3" w:rsidRPr="001D2E49" w14:paraId="52BE2440" w14:textId="77777777" w:rsidTr="009517A1">
        <w:tc>
          <w:tcPr>
            <w:tcW w:w="3168" w:type="dxa"/>
            <w:tcBorders>
              <w:top w:val="single" w:sz="4" w:space="0" w:color="auto"/>
              <w:left w:val="single" w:sz="4" w:space="0" w:color="auto"/>
              <w:bottom w:val="single" w:sz="4" w:space="0" w:color="auto"/>
              <w:right w:val="single" w:sz="4" w:space="0" w:color="auto"/>
            </w:tcBorders>
          </w:tcPr>
          <w:p w14:paraId="0C6DEA9C" w14:textId="77777777" w:rsidR="009B75C3" w:rsidRPr="001D2E49" w:rsidRDefault="009B75C3" w:rsidP="009517A1">
            <w:pPr>
              <w:pStyle w:val="TAL"/>
              <w:rPr>
                <w:rFonts w:cs="Arial"/>
                <w:lang w:eastAsia="ja-JP"/>
              </w:rPr>
            </w:pPr>
            <w:r w:rsidRPr="001D2E49">
              <w:rPr>
                <w:rFonts w:cs="Arial"/>
                <w:lang w:eastAsia="ja-JP"/>
              </w:rPr>
              <w:t>No radio resources available in target cell</w:t>
            </w:r>
          </w:p>
        </w:tc>
        <w:tc>
          <w:tcPr>
            <w:tcW w:w="6660" w:type="dxa"/>
            <w:tcBorders>
              <w:top w:val="single" w:sz="4" w:space="0" w:color="auto"/>
              <w:left w:val="single" w:sz="4" w:space="0" w:color="auto"/>
              <w:bottom w:val="single" w:sz="4" w:space="0" w:color="auto"/>
              <w:right w:val="single" w:sz="4" w:space="0" w:color="auto"/>
            </w:tcBorders>
          </w:tcPr>
          <w:p w14:paraId="6FCE2714" w14:textId="77777777" w:rsidR="009B75C3" w:rsidRPr="001D2E49" w:rsidRDefault="009B75C3" w:rsidP="009517A1">
            <w:pPr>
              <w:pStyle w:val="TAL"/>
              <w:rPr>
                <w:rFonts w:cs="Arial"/>
                <w:lang w:eastAsia="ja-JP"/>
              </w:rPr>
            </w:pPr>
            <w:r w:rsidRPr="001D2E49">
              <w:rPr>
                <w:rFonts w:cs="Arial"/>
                <w:lang w:eastAsia="ja-JP"/>
              </w:rPr>
              <w:t>Load on target cell is too high.</w:t>
            </w:r>
          </w:p>
        </w:tc>
      </w:tr>
      <w:tr w:rsidR="009B75C3" w:rsidRPr="001D2E49" w14:paraId="143BCF1E" w14:textId="77777777" w:rsidTr="009517A1">
        <w:tc>
          <w:tcPr>
            <w:tcW w:w="3168" w:type="dxa"/>
            <w:tcBorders>
              <w:top w:val="single" w:sz="4" w:space="0" w:color="auto"/>
              <w:left w:val="single" w:sz="4" w:space="0" w:color="auto"/>
              <w:bottom w:val="single" w:sz="4" w:space="0" w:color="auto"/>
              <w:right w:val="single" w:sz="4" w:space="0" w:color="auto"/>
            </w:tcBorders>
          </w:tcPr>
          <w:p w14:paraId="638179FF" w14:textId="77777777" w:rsidR="009B75C3" w:rsidRPr="001D2E49" w:rsidRDefault="009B75C3" w:rsidP="009517A1">
            <w:pPr>
              <w:pStyle w:val="TAL"/>
              <w:rPr>
                <w:rFonts w:cs="Arial"/>
                <w:lang w:eastAsia="ja-JP"/>
              </w:rPr>
            </w:pPr>
            <w:r w:rsidRPr="001D2E49">
              <w:rPr>
                <w:rFonts w:cs="Arial"/>
                <w:lang w:eastAsia="ja-JP"/>
              </w:rPr>
              <w:t>Unknown local UE NGAP ID</w:t>
            </w:r>
          </w:p>
        </w:tc>
        <w:tc>
          <w:tcPr>
            <w:tcW w:w="6660" w:type="dxa"/>
            <w:tcBorders>
              <w:top w:val="single" w:sz="4" w:space="0" w:color="auto"/>
              <w:left w:val="single" w:sz="4" w:space="0" w:color="auto"/>
              <w:bottom w:val="single" w:sz="4" w:space="0" w:color="auto"/>
              <w:right w:val="single" w:sz="4" w:space="0" w:color="auto"/>
            </w:tcBorders>
          </w:tcPr>
          <w:p w14:paraId="7932282A" w14:textId="77777777" w:rsidR="009B75C3" w:rsidRPr="001D2E49" w:rsidRDefault="009B75C3" w:rsidP="009517A1">
            <w:pPr>
              <w:pStyle w:val="TAL"/>
              <w:rPr>
                <w:rFonts w:cs="Arial"/>
                <w:lang w:eastAsia="ja-JP"/>
              </w:rPr>
            </w:pPr>
            <w:r w:rsidRPr="001D2E49">
              <w:rPr>
                <w:rFonts w:cs="Arial"/>
                <w:lang w:eastAsia="ja-JP"/>
              </w:rPr>
              <w:t>The action failed because the receiving node does not recognise the local UE NGAP ID.</w:t>
            </w:r>
          </w:p>
        </w:tc>
      </w:tr>
      <w:tr w:rsidR="009B75C3" w:rsidRPr="001D2E49" w14:paraId="79CACB08" w14:textId="77777777" w:rsidTr="009517A1">
        <w:tc>
          <w:tcPr>
            <w:tcW w:w="3168" w:type="dxa"/>
            <w:tcBorders>
              <w:top w:val="single" w:sz="4" w:space="0" w:color="auto"/>
              <w:left w:val="single" w:sz="4" w:space="0" w:color="auto"/>
              <w:bottom w:val="single" w:sz="4" w:space="0" w:color="auto"/>
              <w:right w:val="single" w:sz="4" w:space="0" w:color="auto"/>
            </w:tcBorders>
          </w:tcPr>
          <w:p w14:paraId="55856F1D" w14:textId="77777777" w:rsidR="009B75C3" w:rsidRPr="001D2E49" w:rsidRDefault="009B75C3" w:rsidP="009517A1">
            <w:pPr>
              <w:pStyle w:val="TAL"/>
              <w:rPr>
                <w:rFonts w:cs="Arial"/>
                <w:lang w:eastAsia="ja-JP"/>
              </w:rPr>
            </w:pPr>
            <w:r w:rsidRPr="001D2E49">
              <w:rPr>
                <w:rFonts w:cs="Arial"/>
                <w:lang w:eastAsia="ja-JP"/>
              </w:rPr>
              <w:t>Inconsistent remote UE NGAP ID</w:t>
            </w:r>
          </w:p>
        </w:tc>
        <w:tc>
          <w:tcPr>
            <w:tcW w:w="6660" w:type="dxa"/>
            <w:tcBorders>
              <w:top w:val="single" w:sz="4" w:space="0" w:color="auto"/>
              <w:left w:val="single" w:sz="4" w:space="0" w:color="auto"/>
              <w:bottom w:val="single" w:sz="4" w:space="0" w:color="auto"/>
              <w:right w:val="single" w:sz="4" w:space="0" w:color="auto"/>
            </w:tcBorders>
          </w:tcPr>
          <w:p w14:paraId="7B0494BB" w14:textId="77777777" w:rsidR="009B75C3" w:rsidRPr="001D2E49" w:rsidRDefault="009B75C3" w:rsidP="009517A1">
            <w:pPr>
              <w:pStyle w:val="TAL"/>
              <w:rPr>
                <w:rFonts w:cs="Arial"/>
                <w:lang w:eastAsia="ja-JP"/>
              </w:rPr>
            </w:pPr>
            <w:r w:rsidRPr="001D2E49">
              <w:rPr>
                <w:rFonts w:cs="Arial"/>
                <w:lang w:eastAsia="ja-JP"/>
              </w:rPr>
              <w:t>The action failed because the receiving node considers that the received remote UE NGAP ID is inconsistent.</w:t>
            </w:r>
          </w:p>
        </w:tc>
      </w:tr>
      <w:tr w:rsidR="009B75C3" w:rsidRPr="001D2E49" w14:paraId="79C4928D" w14:textId="77777777" w:rsidTr="009517A1">
        <w:tc>
          <w:tcPr>
            <w:tcW w:w="3168" w:type="dxa"/>
            <w:tcBorders>
              <w:top w:val="single" w:sz="4" w:space="0" w:color="auto"/>
              <w:left w:val="single" w:sz="4" w:space="0" w:color="auto"/>
              <w:bottom w:val="single" w:sz="4" w:space="0" w:color="auto"/>
              <w:right w:val="single" w:sz="4" w:space="0" w:color="auto"/>
            </w:tcBorders>
          </w:tcPr>
          <w:p w14:paraId="73DBF0E8" w14:textId="77777777" w:rsidR="009B75C3" w:rsidRPr="001D2E49" w:rsidRDefault="009B75C3" w:rsidP="009517A1">
            <w:pPr>
              <w:pStyle w:val="TAL"/>
            </w:pPr>
            <w:r w:rsidRPr="001D2E49">
              <w:t>Handover desirable for radio reasons</w:t>
            </w:r>
          </w:p>
        </w:tc>
        <w:tc>
          <w:tcPr>
            <w:tcW w:w="6660" w:type="dxa"/>
            <w:tcBorders>
              <w:top w:val="single" w:sz="4" w:space="0" w:color="auto"/>
              <w:left w:val="single" w:sz="4" w:space="0" w:color="auto"/>
              <w:bottom w:val="single" w:sz="4" w:space="0" w:color="auto"/>
              <w:right w:val="single" w:sz="4" w:space="0" w:color="auto"/>
            </w:tcBorders>
          </w:tcPr>
          <w:p w14:paraId="57B5EFFD" w14:textId="77777777" w:rsidR="009B75C3" w:rsidRPr="001D2E49" w:rsidRDefault="009B75C3" w:rsidP="009517A1">
            <w:pPr>
              <w:pStyle w:val="TAL"/>
            </w:pPr>
            <w:r w:rsidRPr="001D2E49">
              <w:t>The reason for requesting handover is radio related.</w:t>
            </w:r>
          </w:p>
        </w:tc>
      </w:tr>
      <w:tr w:rsidR="009B75C3" w:rsidRPr="001D2E49" w14:paraId="545E61BC" w14:textId="77777777" w:rsidTr="009517A1">
        <w:tc>
          <w:tcPr>
            <w:tcW w:w="3168" w:type="dxa"/>
            <w:tcBorders>
              <w:top w:val="single" w:sz="4" w:space="0" w:color="auto"/>
              <w:left w:val="single" w:sz="4" w:space="0" w:color="auto"/>
              <w:bottom w:val="single" w:sz="4" w:space="0" w:color="auto"/>
              <w:right w:val="single" w:sz="4" w:space="0" w:color="auto"/>
            </w:tcBorders>
          </w:tcPr>
          <w:p w14:paraId="05371CAB" w14:textId="77777777" w:rsidR="009B75C3" w:rsidRPr="001D2E49" w:rsidRDefault="009B75C3" w:rsidP="009517A1">
            <w:pPr>
              <w:pStyle w:val="TAL"/>
            </w:pPr>
            <w:r w:rsidRPr="001D2E49">
              <w:t>Time critical handover</w:t>
            </w:r>
          </w:p>
        </w:tc>
        <w:tc>
          <w:tcPr>
            <w:tcW w:w="6660" w:type="dxa"/>
            <w:tcBorders>
              <w:top w:val="single" w:sz="4" w:space="0" w:color="auto"/>
              <w:left w:val="single" w:sz="4" w:space="0" w:color="auto"/>
              <w:bottom w:val="single" w:sz="4" w:space="0" w:color="auto"/>
              <w:right w:val="single" w:sz="4" w:space="0" w:color="auto"/>
            </w:tcBorders>
          </w:tcPr>
          <w:p w14:paraId="2E537FE6" w14:textId="77777777" w:rsidR="009B75C3" w:rsidRPr="001D2E49" w:rsidRDefault="009B75C3" w:rsidP="009517A1">
            <w:pPr>
              <w:pStyle w:val="TAL"/>
            </w:pPr>
            <w:r w:rsidRPr="001D2E49">
              <w:t>Handover is requested for time critical reason i.e., this cause value is reserved to represent all critical cases where the connection is likely to be dropped if handover is not performed.</w:t>
            </w:r>
          </w:p>
        </w:tc>
      </w:tr>
      <w:tr w:rsidR="009B75C3" w:rsidRPr="001D2E49" w14:paraId="3CF96716" w14:textId="77777777" w:rsidTr="009517A1">
        <w:tc>
          <w:tcPr>
            <w:tcW w:w="3168" w:type="dxa"/>
            <w:tcBorders>
              <w:top w:val="single" w:sz="4" w:space="0" w:color="auto"/>
              <w:left w:val="single" w:sz="4" w:space="0" w:color="auto"/>
              <w:bottom w:val="single" w:sz="4" w:space="0" w:color="auto"/>
              <w:right w:val="single" w:sz="4" w:space="0" w:color="auto"/>
            </w:tcBorders>
          </w:tcPr>
          <w:p w14:paraId="43D85891" w14:textId="77777777" w:rsidR="009B75C3" w:rsidRPr="001D2E49" w:rsidRDefault="009B75C3" w:rsidP="009517A1">
            <w:pPr>
              <w:pStyle w:val="TAL"/>
            </w:pPr>
            <w:r w:rsidRPr="001D2E49">
              <w:t>Resource optimisation handover</w:t>
            </w:r>
          </w:p>
        </w:tc>
        <w:tc>
          <w:tcPr>
            <w:tcW w:w="6660" w:type="dxa"/>
            <w:tcBorders>
              <w:top w:val="single" w:sz="4" w:space="0" w:color="auto"/>
              <w:left w:val="single" w:sz="4" w:space="0" w:color="auto"/>
              <w:bottom w:val="single" w:sz="4" w:space="0" w:color="auto"/>
              <w:right w:val="single" w:sz="4" w:space="0" w:color="auto"/>
            </w:tcBorders>
          </w:tcPr>
          <w:p w14:paraId="5DCA8266" w14:textId="77777777" w:rsidR="009B75C3" w:rsidRPr="001D2E49" w:rsidRDefault="009B75C3" w:rsidP="009517A1">
            <w:pPr>
              <w:pStyle w:val="TAL"/>
            </w:pPr>
            <w:r w:rsidRPr="001D2E49">
              <w:t>The reason for requesting handover is to improve the load distribution with the neighbour cells.</w:t>
            </w:r>
          </w:p>
        </w:tc>
      </w:tr>
      <w:tr w:rsidR="009B75C3" w:rsidRPr="001D2E49" w14:paraId="64E88FA6" w14:textId="77777777" w:rsidTr="009517A1">
        <w:tc>
          <w:tcPr>
            <w:tcW w:w="3168" w:type="dxa"/>
            <w:tcBorders>
              <w:top w:val="single" w:sz="4" w:space="0" w:color="auto"/>
              <w:left w:val="single" w:sz="4" w:space="0" w:color="auto"/>
              <w:bottom w:val="single" w:sz="4" w:space="0" w:color="auto"/>
              <w:right w:val="single" w:sz="4" w:space="0" w:color="auto"/>
            </w:tcBorders>
          </w:tcPr>
          <w:p w14:paraId="46F47D46" w14:textId="77777777" w:rsidR="009B75C3" w:rsidRPr="001D2E49" w:rsidRDefault="009B75C3" w:rsidP="009517A1">
            <w:pPr>
              <w:pStyle w:val="TAL"/>
            </w:pPr>
            <w:r w:rsidRPr="001D2E49">
              <w:t>Reduce load in serving cell</w:t>
            </w:r>
          </w:p>
        </w:tc>
        <w:tc>
          <w:tcPr>
            <w:tcW w:w="6660" w:type="dxa"/>
            <w:tcBorders>
              <w:top w:val="single" w:sz="4" w:space="0" w:color="auto"/>
              <w:left w:val="single" w:sz="4" w:space="0" w:color="auto"/>
              <w:bottom w:val="single" w:sz="4" w:space="0" w:color="auto"/>
              <w:right w:val="single" w:sz="4" w:space="0" w:color="auto"/>
            </w:tcBorders>
          </w:tcPr>
          <w:p w14:paraId="2C76CECE" w14:textId="77777777" w:rsidR="009B75C3" w:rsidRPr="001D2E49" w:rsidRDefault="009B75C3" w:rsidP="009517A1">
            <w:pPr>
              <w:pStyle w:val="TAL"/>
            </w:pPr>
            <w:r w:rsidRPr="001D2E49">
              <w:t>Load on serving cell needs to be reduced. When applied to handover preparation, it indicates the handover is triggered due to load balancing.</w:t>
            </w:r>
          </w:p>
        </w:tc>
      </w:tr>
      <w:tr w:rsidR="009B75C3" w:rsidRPr="001D2E49" w14:paraId="5DA63F9D" w14:textId="77777777" w:rsidTr="009517A1">
        <w:tc>
          <w:tcPr>
            <w:tcW w:w="3168" w:type="dxa"/>
            <w:tcBorders>
              <w:top w:val="single" w:sz="4" w:space="0" w:color="auto"/>
              <w:left w:val="single" w:sz="4" w:space="0" w:color="auto"/>
              <w:bottom w:val="single" w:sz="4" w:space="0" w:color="auto"/>
              <w:right w:val="single" w:sz="4" w:space="0" w:color="auto"/>
            </w:tcBorders>
          </w:tcPr>
          <w:p w14:paraId="48DBB2D7" w14:textId="77777777" w:rsidR="009B75C3" w:rsidRPr="001D2E49" w:rsidRDefault="009B75C3" w:rsidP="009517A1">
            <w:pPr>
              <w:pStyle w:val="TAL"/>
              <w:rPr>
                <w:rFonts w:cs="Arial"/>
                <w:lang w:eastAsia="ja-JP"/>
              </w:rPr>
            </w:pPr>
            <w:r w:rsidRPr="001D2E49">
              <w:rPr>
                <w:rFonts w:cs="Arial"/>
                <w:lang w:eastAsia="ja-JP"/>
              </w:rPr>
              <w:t>User inactivity</w:t>
            </w:r>
          </w:p>
        </w:tc>
        <w:tc>
          <w:tcPr>
            <w:tcW w:w="6660" w:type="dxa"/>
            <w:tcBorders>
              <w:top w:val="single" w:sz="4" w:space="0" w:color="auto"/>
              <w:left w:val="single" w:sz="4" w:space="0" w:color="auto"/>
              <w:bottom w:val="single" w:sz="4" w:space="0" w:color="auto"/>
              <w:right w:val="single" w:sz="4" w:space="0" w:color="auto"/>
            </w:tcBorders>
          </w:tcPr>
          <w:p w14:paraId="2F68AC49" w14:textId="77777777" w:rsidR="009B75C3" w:rsidRPr="001D2E49" w:rsidRDefault="009B75C3" w:rsidP="009517A1">
            <w:pPr>
              <w:pStyle w:val="TAL"/>
              <w:rPr>
                <w:rFonts w:cs="Arial"/>
                <w:lang w:eastAsia="ja-JP"/>
              </w:rPr>
            </w:pPr>
            <w:r w:rsidRPr="001D2E49">
              <w:rPr>
                <w:rFonts w:cs="Arial"/>
                <w:lang w:eastAsia="ja-JP"/>
              </w:rPr>
              <w:t>The action is requested due to user inactivity on all PDU sessions, e.g., NG is requested to be released in order to optimise the radio resources.</w:t>
            </w:r>
          </w:p>
        </w:tc>
      </w:tr>
      <w:tr w:rsidR="009B75C3" w:rsidRPr="001D2E49" w14:paraId="36644926" w14:textId="77777777" w:rsidTr="009517A1">
        <w:tc>
          <w:tcPr>
            <w:tcW w:w="3168" w:type="dxa"/>
            <w:tcBorders>
              <w:top w:val="single" w:sz="4" w:space="0" w:color="auto"/>
              <w:left w:val="single" w:sz="4" w:space="0" w:color="auto"/>
              <w:bottom w:val="single" w:sz="4" w:space="0" w:color="auto"/>
              <w:right w:val="single" w:sz="4" w:space="0" w:color="auto"/>
            </w:tcBorders>
          </w:tcPr>
          <w:p w14:paraId="4DE354BC" w14:textId="77777777" w:rsidR="009B75C3" w:rsidRPr="001D2E49" w:rsidRDefault="009B75C3" w:rsidP="009517A1">
            <w:pPr>
              <w:pStyle w:val="TAL"/>
              <w:rPr>
                <w:rFonts w:cs="Arial"/>
                <w:lang w:eastAsia="ja-JP"/>
              </w:rPr>
            </w:pPr>
            <w:r w:rsidRPr="001D2E49">
              <w:rPr>
                <w:rFonts w:cs="Arial"/>
                <w:lang w:eastAsia="ja-JP"/>
              </w:rPr>
              <w:t>Radio connection with UE lost</w:t>
            </w:r>
          </w:p>
        </w:tc>
        <w:tc>
          <w:tcPr>
            <w:tcW w:w="6660" w:type="dxa"/>
            <w:tcBorders>
              <w:top w:val="single" w:sz="4" w:space="0" w:color="auto"/>
              <w:left w:val="single" w:sz="4" w:space="0" w:color="auto"/>
              <w:bottom w:val="single" w:sz="4" w:space="0" w:color="auto"/>
              <w:right w:val="single" w:sz="4" w:space="0" w:color="auto"/>
            </w:tcBorders>
          </w:tcPr>
          <w:p w14:paraId="25367CF3" w14:textId="77777777" w:rsidR="009B75C3" w:rsidRPr="001D2E49" w:rsidRDefault="009B75C3" w:rsidP="009517A1">
            <w:pPr>
              <w:pStyle w:val="TAL"/>
              <w:rPr>
                <w:rFonts w:cs="Arial"/>
                <w:lang w:eastAsia="ja-JP"/>
              </w:rPr>
            </w:pPr>
            <w:r w:rsidRPr="001D2E49">
              <w:rPr>
                <w:rFonts w:cs="Arial"/>
                <w:lang w:eastAsia="ja-JP"/>
              </w:rPr>
              <w:t>The action is requested due to losing the radio connection to the UE.</w:t>
            </w:r>
          </w:p>
        </w:tc>
      </w:tr>
      <w:tr w:rsidR="009B75C3" w:rsidRPr="001D2E49" w14:paraId="02BB1955" w14:textId="77777777" w:rsidTr="009517A1">
        <w:tc>
          <w:tcPr>
            <w:tcW w:w="3168" w:type="dxa"/>
            <w:tcBorders>
              <w:top w:val="single" w:sz="4" w:space="0" w:color="auto"/>
              <w:left w:val="single" w:sz="4" w:space="0" w:color="auto"/>
              <w:bottom w:val="single" w:sz="4" w:space="0" w:color="auto"/>
              <w:right w:val="single" w:sz="4" w:space="0" w:color="auto"/>
            </w:tcBorders>
          </w:tcPr>
          <w:p w14:paraId="40570C99" w14:textId="77777777" w:rsidR="009B75C3" w:rsidRPr="001D2E49" w:rsidRDefault="009B75C3" w:rsidP="009517A1">
            <w:pPr>
              <w:pStyle w:val="TAL"/>
              <w:rPr>
                <w:rFonts w:cs="Arial"/>
                <w:lang w:eastAsia="ja-JP"/>
              </w:rPr>
            </w:pPr>
            <w:r w:rsidRPr="001D2E49">
              <w:rPr>
                <w:rFonts w:cs="Arial"/>
                <w:lang w:eastAsia="ja-JP"/>
              </w:rPr>
              <w:t>Radio resources not available</w:t>
            </w:r>
          </w:p>
        </w:tc>
        <w:tc>
          <w:tcPr>
            <w:tcW w:w="6660" w:type="dxa"/>
            <w:tcBorders>
              <w:top w:val="single" w:sz="4" w:space="0" w:color="auto"/>
              <w:left w:val="single" w:sz="4" w:space="0" w:color="auto"/>
              <w:bottom w:val="single" w:sz="4" w:space="0" w:color="auto"/>
              <w:right w:val="single" w:sz="4" w:space="0" w:color="auto"/>
            </w:tcBorders>
          </w:tcPr>
          <w:p w14:paraId="668B2298" w14:textId="77777777" w:rsidR="009B75C3" w:rsidRPr="001D2E49" w:rsidRDefault="009B75C3" w:rsidP="009517A1">
            <w:pPr>
              <w:pStyle w:val="TAL"/>
              <w:rPr>
                <w:rFonts w:cs="Arial"/>
                <w:lang w:eastAsia="ja-JP"/>
              </w:rPr>
            </w:pPr>
            <w:r w:rsidRPr="001D2E49">
              <w:rPr>
                <w:rFonts w:cs="Arial"/>
                <w:lang w:eastAsia="ja-JP"/>
              </w:rPr>
              <w:t>No requested radio resources are available.</w:t>
            </w:r>
          </w:p>
        </w:tc>
      </w:tr>
      <w:tr w:rsidR="009B75C3" w:rsidRPr="001D2E49" w14:paraId="4DC383D0" w14:textId="77777777" w:rsidTr="009517A1">
        <w:tc>
          <w:tcPr>
            <w:tcW w:w="3168" w:type="dxa"/>
            <w:tcBorders>
              <w:top w:val="single" w:sz="4" w:space="0" w:color="auto"/>
              <w:left w:val="single" w:sz="4" w:space="0" w:color="auto"/>
              <w:bottom w:val="single" w:sz="4" w:space="0" w:color="auto"/>
              <w:right w:val="single" w:sz="4" w:space="0" w:color="auto"/>
            </w:tcBorders>
          </w:tcPr>
          <w:p w14:paraId="5EC78BDF" w14:textId="77777777" w:rsidR="009B75C3" w:rsidRPr="001D2E49" w:rsidRDefault="009B75C3" w:rsidP="009517A1">
            <w:pPr>
              <w:pStyle w:val="TAL"/>
              <w:rPr>
                <w:rFonts w:cs="Arial"/>
                <w:lang w:eastAsia="ja-JP"/>
              </w:rPr>
            </w:pPr>
            <w:r w:rsidRPr="001D2E49">
              <w:rPr>
                <w:rFonts w:cs="Arial"/>
                <w:lang w:eastAsia="ja-JP"/>
              </w:rPr>
              <w:t>Invalid QoS combination</w:t>
            </w:r>
          </w:p>
        </w:tc>
        <w:tc>
          <w:tcPr>
            <w:tcW w:w="6660" w:type="dxa"/>
            <w:tcBorders>
              <w:top w:val="single" w:sz="4" w:space="0" w:color="auto"/>
              <w:left w:val="single" w:sz="4" w:space="0" w:color="auto"/>
              <w:bottom w:val="single" w:sz="4" w:space="0" w:color="auto"/>
              <w:right w:val="single" w:sz="4" w:space="0" w:color="auto"/>
            </w:tcBorders>
          </w:tcPr>
          <w:p w14:paraId="284DDA7C" w14:textId="77777777" w:rsidR="009B75C3" w:rsidRPr="001D2E49" w:rsidRDefault="009B75C3" w:rsidP="009517A1">
            <w:pPr>
              <w:pStyle w:val="TAL"/>
              <w:rPr>
                <w:rFonts w:cs="Arial"/>
                <w:lang w:eastAsia="ja-JP"/>
              </w:rPr>
            </w:pPr>
            <w:r w:rsidRPr="001D2E49">
              <w:rPr>
                <w:rFonts w:cs="Arial"/>
                <w:lang w:eastAsia="ja-JP"/>
              </w:rPr>
              <w:t>The action was failed because of invalid QoS combination.</w:t>
            </w:r>
          </w:p>
        </w:tc>
      </w:tr>
      <w:tr w:rsidR="009B75C3" w:rsidRPr="001D2E49" w14:paraId="7020295C" w14:textId="77777777" w:rsidTr="009517A1">
        <w:tc>
          <w:tcPr>
            <w:tcW w:w="3168" w:type="dxa"/>
            <w:tcBorders>
              <w:top w:val="single" w:sz="4" w:space="0" w:color="auto"/>
              <w:left w:val="single" w:sz="4" w:space="0" w:color="auto"/>
              <w:bottom w:val="single" w:sz="4" w:space="0" w:color="auto"/>
              <w:right w:val="single" w:sz="4" w:space="0" w:color="auto"/>
            </w:tcBorders>
          </w:tcPr>
          <w:p w14:paraId="60A4A850" w14:textId="77777777" w:rsidR="009B75C3" w:rsidRPr="001D2E49" w:rsidRDefault="009B75C3" w:rsidP="009517A1">
            <w:pPr>
              <w:pStyle w:val="TAL"/>
              <w:rPr>
                <w:rFonts w:cs="Arial"/>
                <w:lang w:eastAsia="ja-JP"/>
              </w:rPr>
            </w:pPr>
            <w:r w:rsidRPr="001D2E49">
              <w:rPr>
                <w:rFonts w:cs="Arial"/>
                <w:lang w:eastAsia="ja-JP"/>
              </w:rPr>
              <w:t>Failure in the radio interface procedure</w:t>
            </w:r>
          </w:p>
        </w:tc>
        <w:tc>
          <w:tcPr>
            <w:tcW w:w="6660" w:type="dxa"/>
            <w:tcBorders>
              <w:top w:val="single" w:sz="4" w:space="0" w:color="auto"/>
              <w:left w:val="single" w:sz="4" w:space="0" w:color="auto"/>
              <w:bottom w:val="single" w:sz="4" w:space="0" w:color="auto"/>
              <w:right w:val="single" w:sz="4" w:space="0" w:color="auto"/>
            </w:tcBorders>
          </w:tcPr>
          <w:p w14:paraId="27D9F887" w14:textId="77777777" w:rsidR="009B75C3" w:rsidRPr="001D2E49" w:rsidRDefault="009B75C3" w:rsidP="009517A1">
            <w:pPr>
              <w:pStyle w:val="TAL"/>
              <w:rPr>
                <w:rFonts w:cs="Arial"/>
                <w:lang w:eastAsia="ja-JP"/>
              </w:rPr>
            </w:pPr>
            <w:r w:rsidRPr="001D2E49">
              <w:rPr>
                <w:rFonts w:cs="Arial"/>
                <w:lang w:eastAsia="ja-JP"/>
              </w:rPr>
              <w:t>Radio interface procedure has failed.</w:t>
            </w:r>
          </w:p>
        </w:tc>
      </w:tr>
      <w:tr w:rsidR="009B75C3" w:rsidRPr="001D2E49" w14:paraId="2524D25B" w14:textId="77777777" w:rsidTr="009517A1">
        <w:tc>
          <w:tcPr>
            <w:tcW w:w="3168" w:type="dxa"/>
            <w:tcBorders>
              <w:top w:val="single" w:sz="4" w:space="0" w:color="auto"/>
              <w:left w:val="single" w:sz="4" w:space="0" w:color="auto"/>
              <w:bottom w:val="single" w:sz="4" w:space="0" w:color="auto"/>
              <w:right w:val="single" w:sz="4" w:space="0" w:color="auto"/>
            </w:tcBorders>
          </w:tcPr>
          <w:p w14:paraId="1CDF91DB" w14:textId="77777777" w:rsidR="009B75C3" w:rsidRPr="001D2E49" w:rsidRDefault="009B75C3" w:rsidP="009517A1">
            <w:pPr>
              <w:pStyle w:val="TAL"/>
              <w:rPr>
                <w:rFonts w:cs="Arial"/>
                <w:lang w:eastAsia="ja-JP"/>
              </w:rPr>
            </w:pPr>
            <w:r w:rsidRPr="001D2E49">
              <w:rPr>
                <w:rFonts w:cs="Arial"/>
                <w:lang w:eastAsia="ja-JP"/>
              </w:rPr>
              <w:t>Interaction with other procedure</w:t>
            </w:r>
          </w:p>
        </w:tc>
        <w:tc>
          <w:tcPr>
            <w:tcW w:w="6660" w:type="dxa"/>
            <w:tcBorders>
              <w:top w:val="single" w:sz="4" w:space="0" w:color="auto"/>
              <w:left w:val="single" w:sz="4" w:space="0" w:color="auto"/>
              <w:bottom w:val="single" w:sz="4" w:space="0" w:color="auto"/>
              <w:right w:val="single" w:sz="4" w:space="0" w:color="auto"/>
            </w:tcBorders>
          </w:tcPr>
          <w:p w14:paraId="47EB3388" w14:textId="77777777" w:rsidR="009B75C3" w:rsidRPr="001D2E49" w:rsidRDefault="009B75C3" w:rsidP="009517A1">
            <w:pPr>
              <w:pStyle w:val="TAL"/>
              <w:rPr>
                <w:rFonts w:cs="Arial"/>
                <w:lang w:eastAsia="zh-CN"/>
              </w:rPr>
            </w:pPr>
            <w:r w:rsidRPr="001D2E49">
              <w:rPr>
                <w:rFonts w:cs="Arial"/>
                <w:lang w:eastAsia="ja-JP"/>
              </w:rPr>
              <w:t>The action is due to a</w:t>
            </w:r>
            <w:r w:rsidRPr="001D2E49">
              <w:rPr>
                <w:rFonts w:cs="Arial"/>
                <w:lang w:eastAsia="zh-CN"/>
              </w:rPr>
              <w:t>n ongoing i</w:t>
            </w:r>
            <w:r w:rsidRPr="001D2E49">
              <w:rPr>
                <w:rFonts w:cs="Arial"/>
                <w:lang w:eastAsia="ja-JP"/>
              </w:rPr>
              <w:t xml:space="preserve">nteraction with </w:t>
            </w:r>
            <w:r w:rsidRPr="001D2E49">
              <w:rPr>
                <w:rFonts w:cs="Arial"/>
                <w:lang w:eastAsia="zh-CN"/>
              </w:rPr>
              <w:t>an</w:t>
            </w:r>
            <w:r w:rsidRPr="001D2E49">
              <w:rPr>
                <w:rFonts w:cs="Arial"/>
                <w:lang w:eastAsia="ja-JP"/>
              </w:rPr>
              <w:t>other procedure.</w:t>
            </w:r>
          </w:p>
        </w:tc>
      </w:tr>
      <w:tr w:rsidR="009B75C3" w:rsidRPr="001D2E49" w14:paraId="1AAA9A6E" w14:textId="77777777" w:rsidTr="009517A1">
        <w:tc>
          <w:tcPr>
            <w:tcW w:w="3168" w:type="dxa"/>
            <w:tcBorders>
              <w:top w:val="single" w:sz="4" w:space="0" w:color="auto"/>
              <w:left w:val="single" w:sz="4" w:space="0" w:color="auto"/>
              <w:bottom w:val="single" w:sz="4" w:space="0" w:color="auto"/>
              <w:right w:val="single" w:sz="4" w:space="0" w:color="auto"/>
            </w:tcBorders>
          </w:tcPr>
          <w:p w14:paraId="10A6C0C2" w14:textId="77777777" w:rsidR="009B75C3" w:rsidRPr="001D2E49" w:rsidRDefault="009B75C3" w:rsidP="009517A1">
            <w:pPr>
              <w:pStyle w:val="TAL"/>
              <w:rPr>
                <w:rFonts w:cs="Arial"/>
                <w:lang w:eastAsia="ja-JP"/>
              </w:rPr>
            </w:pPr>
            <w:r w:rsidRPr="001D2E49">
              <w:rPr>
                <w:rFonts w:cs="Arial"/>
                <w:lang w:eastAsia="ja-JP"/>
              </w:rPr>
              <w:t>Unknown PDU Session ID</w:t>
            </w:r>
          </w:p>
        </w:tc>
        <w:tc>
          <w:tcPr>
            <w:tcW w:w="6660" w:type="dxa"/>
            <w:tcBorders>
              <w:top w:val="single" w:sz="4" w:space="0" w:color="auto"/>
              <w:left w:val="single" w:sz="4" w:space="0" w:color="auto"/>
              <w:bottom w:val="single" w:sz="4" w:space="0" w:color="auto"/>
              <w:right w:val="single" w:sz="4" w:space="0" w:color="auto"/>
            </w:tcBorders>
          </w:tcPr>
          <w:p w14:paraId="683D81D4" w14:textId="77777777" w:rsidR="009B75C3" w:rsidRPr="001D2E49" w:rsidRDefault="009B75C3" w:rsidP="009517A1">
            <w:pPr>
              <w:pStyle w:val="TAL"/>
              <w:rPr>
                <w:rFonts w:cs="Arial"/>
                <w:lang w:eastAsia="ja-JP"/>
              </w:rPr>
            </w:pPr>
            <w:r w:rsidRPr="001D2E49">
              <w:rPr>
                <w:rFonts w:cs="Arial"/>
                <w:lang w:eastAsia="ja-JP"/>
              </w:rPr>
              <w:t>The action failed because the PDU Session ID is unknown in the NG-RAN node.</w:t>
            </w:r>
          </w:p>
        </w:tc>
      </w:tr>
      <w:tr w:rsidR="009B75C3" w:rsidRPr="001D2E49" w14:paraId="2765919C" w14:textId="77777777" w:rsidTr="009517A1">
        <w:tc>
          <w:tcPr>
            <w:tcW w:w="3168" w:type="dxa"/>
            <w:tcBorders>
              <w:top w:val="single" w:sz="4" w:space="0" w:color="auto"/>
              <w:left w:val="single" w:sz="4" w:space="0" w:color="auto"/>
              <w:bottom w:val="single" w:sz="4" w:space="0" w:color="auto"/>
              <w:right w:val="single" w:sz="4" w:space="0" w:color="auto"/>
            </w:tcBorders>
          </w:tcPr>
          <w:p w14:paraId="1DF31D78" w14:textId="77777777" w:rsidR="009B75C3" w:rsidRPr="001D2E49" w:rsidRDefault="009B75C3" w:rsidP="009517A1">
            <w:pPr>
              <w:pStyle w:val="TAL"/>
              <w:rPr>
                <w:rFonts w:cs="Arial"/>
                <w:lang w:eastAsia="ja-JP"/>
              </w:rPr>
            </w:pPr>
            <w:r w:rsidRPr="001D2E49">
              <w:rPr>
                <w:rFonts w:cs="Arial"/>
                <w:lang w:eastAsia="ja-JP"/>
              </w:rPr>
              <w:t>Unknown QoS Flow ID</w:t>
            </w:r>
          </w:p>
        </w:tc>
        <w:tc>
          <w:tcPr>
            <w:tcW w:w="6660" w:type="dxa"/>
            <w:tcBorders>
              <w:top w:val="single" w:sz="4" w:space="0" w:color="auto"/>
              <w:left w:val="single" w:sz="4" w:space="0" w:color="auto"/>
              <w:bottom w:val="single" w:sz="4" w:space="0" w:color="auto"/>
              <w:right w:val="single" w:sz="4" w:space="0" w:color="auto"/>
            </w:tcBorders>
          </w:tcPr>
          <w:p w14:paraId="12BE3E37" w14:textId="77777777" w:rsidR="009B75C3" w:rsidRPr="001D2E49" w:rsidRDefault="009B75C3" w:rsidP="009517A1">
            <w:pPr>
              <w:pStyle w:val="TAL"/>
              <w:rPr>
                <w:rFonts w:cs="Arial"/>
                <w:lang w:eastAsia="ja-JP"/>
              </w:rPr>
            </w:pPr>
            <w:r w:rsidRPr="001D2E49">
              <w:rPr>
                <w:rFonts w:cs="Arial"/>
                <w:lang w:eastAsia="ja-JP"/>
              </w:rPr>
              <w:t>The action failed because the QoS Flow ID is unknown in the NG-RAN node.</w:t>
            </w:r>
          </w:p>
        </w:tc>
      </w:tr>
      <w:tr w:rsidR="009B75C3" w:rsidRPr="001D2E49" w14:paraId="50F44FCD" w14:textId="77777777" w:rsidTr="009517A1">
        <w:tc>
          <w:tcPr>
            <w:tcW w:w="3168" w:type="dxa"/>
            <w:tcBorders>
              <w:top w:val="single" w:sz="4" w:space="0" w:color="auto"/>
              <w:left w:val="single" w:sz="4" w:space="0" w:color="auto"/>
              <w:bottom w:val="single" w:sz="4" w:space="0" w:color="auto"/>
              <w:right w:val="single" w:sz="4" w:space="0" w:color="auto"/>
            </w:tcBorders>
          </w:tcPr>
          <w:p w14:paraId="7E8FC80A" w14:textId="77777777" w:rsidR="009B75C3" w:rsidRPr="002914AC" w:rsidRDefault="009B75C3" w:rsidP="009517A1">
            <w:pPr>
              <w:pStyle w:val="TAL"/>
              <w:rPr>
                <w:rFonts w:cs="Arial"/>
                <w:lang w:val="fr-FR" w:eastAsia="ja-JP"/>
              </w:rPr>
            </w:pPr>
            <w:r w:rsidRPr="002914AC">
              <w:rPr>
                <w:rFonts w:cs="Arial"/>
                <w:lang w:val="fr-FR" w:eastAsia="ja-JP"/>
              </w:rPr>
              <w:t>Multiple PDU Session ID instances</w:t>
            </w:r>
          </w:p>
        </w:tc>
        <w:tc>
          <w:tcPr>
            <w:tcW w:w="6660" w:type="dxa"/>
            <w:tcBorders>
              <w:top w:val="single" w:sz="4" w:space="0" w:color="auto"/>
              <w:left w:val="single" w:sz="4" w:space="0" w:color="auto"/>
              <w:bottom w:val="single" w:sz="4" w:space="0" w:color="auto"/>
              <w:right w:val="single" w:sz="4" w:space="0" w:color="auto"/>
            </w:tcBorders>
          </w:tcPr>
          <w:p w14:paraId="6CFA1493" w14:textId="77777777" w:rsidR="009B75C3" w:rsidRPr="001D2E49" w:rsidRDefault="009B75C3" w:rsidP="009517A1">
            <w:pPr>
              <w:pStyle w:val="TAL"/>
              <w:rPr>
                <w:rFonts w:cs="Arial"/>
                <w:lang w:eastAsia="ja-JP"/>
              </w:rPr>
            </w:pPr>
            <w:r w:rsidRPr="001D2E49">
              <w:rPr>
                <w:rFonts w:cs="Arial"/>
                <w:lang w:eastAsia="ja-JP"/>
              </w:rPr>
              <w:t>The action failed because multiple instance of the same PDU Session had been provided to</w:t>
            </w:r>
            <w:r w:rsidR="00F61CA4" w:rsidRPr="001D2E49">
              <w:rPr>
                <w:rFonts w:cs="Arial"/>
                <w:lang w:eastAsia="ja-JP"/>
              </w:rPr>
              <w:t>/from</w:t>
            </w:r>
            <w:r w:rsidRPr="001D2E49">
              <w:rPr>
                <w:rFonts w:cs="Arial"/>
                <w:lang w:eastAsia="ja-JP"/>
              </w:rPr>
              <w:t xml:space="preserve"> the NG-RAN node.</w:t>
            </w:r>
          </w:p>
        </w:tc>
      </w:tr>
      <w:tr w:rsidR="009B75C3" w:rsidRPr="001D2E49" w14:paraId="01BCC2E1" w14:textId="77777777" w:rsidTr="009517A1">
        <w:tc>
          <w:tcPr>
            <w:tcW w:w="3168" w:type="dxa"/>
            <w:tcBorders>
              <w:top w:val="single" w:sz="4" w:space="0" w:color="auto"/>
              <w:left w:val="single" w:sz="4" w:space="0" w:color="auto"/>
              <w:bottom w:val="single" w:sz="4" w:space="0" w:color="auto"/>
              <w:right w:val="single" w:sz="4" w:space="0" w:color="auto"/>
            </w:tcBorders>
          </w:tcPr>
          <w:p w14:paraId="47A643D0" w14:textId="77777777" w:rsidR="009B75C3" w:rsidRPr="001D2E49" w:rsidRDefault="009B75C3" w:rsidP="009517A1">
            <w:pPr>
              <w:pStyle w:val="TAL"/>
              <w:rPr>
                <w:rFonts w:cs="Arial"/>
                <w:lang w:eastAsia="ja-JP"/>
              </w:rPr>
            </w:pPr>
            <w:r w:rsidRPr="001D2E49">
              <w:rPr>
                <w:rFonts w:cs="Arial"/>
                <w:lang w:eastAsia="ja-JP"/>
              </w:rPr>
              <w:t>Multiple QoS Flow ID instances</w:t>
            </w:r>
          </w:p>
        </w:tc>
        <w:tc>
          <w:tcPr>
            <w:tcW w:w="6660" w:type="dxa"/>
            <w:tcBorders>
              <w:top w:val="single" w:sz="4" w:space="0" w:color="auto"/>
              <w:left w:val="single" w:sz="4" w:space="0" w:color="auto"/>
              <w:bottom w:val="single" w:sz="4" w:space="0" w:color="auto"/>
              <w:right w:val="single" w:sz="4" w:space="0" w:color="auto"/>
            </w:tcBorders>
          </w:tcPr>
          <w:p w14:paraId="50846252" w14:textId="77777777" w:rsidR="009B75C3" w:rsidRPr="001D2E49" w:rsidRDefault="009B75C3" w:rsidP="009517A1">
            <w:pPr>
              <w:pStyle w:val="TAL"/>
              <w:rPr>
                <w:rFonts w:cs="Arial"/>
                <w:lang w:eastAsia="ja-JP"/>
              </w:rPr>
            </w:pPr>
            <w:r w:rsidRPr="001D2E49">
              <w:rPr>
                <w:rFonts w:cs="Arial"/>
                <w:lang w:eastAsia="ja-JP"/>
              </w:rPr>
              <w:t>The action failed because multiple instances of the same QoS flow had been provided to the NG-RAN node.</w:t>
            </w:r>
          </w:p>
        </w:tc>
      </w:tr>
      <w:tr w:rsidR="009B75C3" w:rsidRPr="001D2E49" w14:paraId="1193BCF2" w14:textId="77777777" w:rsidTr="009517A1">
        <w:tc>
          <w:tcPr>
            <w:tcW w:w="3168" w:type="dxa"/>
            <w:tcBorders>
              <w:top w:val="single" w:sz="4" w:space="0" w:color="auto"/>
              <w:left w:val="single" w:sz="4" w:space="0" w:color="auto"/>
              <w:bottom w:val="single" w:sz="4" w:space="0" w:color="auto"/>
              <w:right w:val="single" w:sz="4" w:space="0" w:color="auto"/>
            </w:tcBorders>
          </w:tcPr>
          <w:p w14:paraId="418CD21C" w14:textId="77777777" w:rsidR="009B75C3" w:rsidRPr="001D2E49" w:rsidRDefault="009B75C3" w:rsidP="009517A1">
            <w:pPr>
              <w:pStyle w:val="TAL"/>
              <w:rPr>
                <w:rFonts w:cs="Arial"/>
                <w:lang w:eastAsia="ja-JP"/>
              </w:rPr>
            </w:pPr>
            <w:r w:rsidRPr="001D2E49">
              <w:rPr>
                <w:rFonts w:cs="Arial"/>
                <w:lang w:eastAsia="ja-JP"/>
              </w:rPr>
              <w:t>Encryption and/or integrity protection algorithms not supported</w:t>
            </w:r>
          </w:p>
        </w:tc>
        <w:tc>
          <w:tcPr>
            <w:tcW w:w="6660" w:type="dxa"/>
            <w:tcBorders>
              <w:top w:val="single" w:sz="4" w:space="0" w:color="auto"/>
              <w:left w:val="single" w:sz="4" w:space="0" w:color="auto"/>
              <w:bottom w:val="single" w:sz="4" w:space="0" w:color="auto"/>
              <w:right w:val="single" w:sz="4" w:space="0" w:color="auto"/>
            </w:tcBorders>
          </w:tcPr>
          <w:p w14:paraId="526541A2" w14:textId="77777777" w:rsidR="009B75C3" w:rsidRPr="001D2E49" w:rsidRDefault="009B75C3" w:rsidP="009517A1">
            <w:pPr>
              <w:pStyle w:val="TAL"/>
              <w:rPr>
                <w:rFonts w:cs="Arial"/>
                <w:lang w:eastAsia="ja-JP"/>
              </w:rPr>
            </w:pPr>
            <w:r w:rsidRPr="001D2E49">
              <w:rPr>
                <w:rFonts w:cs="Arial"/>
                <w:lang w:eastAsia="ja-JP"/>
              </w:rPr>
              <w:t>The NG-RAN node is unable to support any of the encryption and/or integrity protection algorithms supported by the UE.</w:t>
            </w:r>
          </w:p>
        </w:tc>
      </w:tr>
      <w:tr w:rsidR="009B75C3" w:rsidRPr="001D2E49" w14:paraId="1E2A161B" w14:textId="77777777" w:rsidTr="009517A1">
        <w:tc>
          <w:tcPr>
            <w:tcW w:w="3168" w:type="dxa"/>
            <w:tcBorders>
              <w:top w:val="single" w:sz="4" w:space="0" w:color="auto"/>
              <w:left w:val="single" w:sz="4" w:space="0" w:color="auto"/>
              <w:bottom w:val="single" w:sz="4" w:space="0" w:color="auto"/>
              <w:right w:val="single" w:sz="4" w:space="0" w:color="auto"/>
            </w:tcBorders>
          </w:tcPr>
          <w:p w14:paraId="6BC44243" w14:textId="77777777" w:rsidR="009B75C3" w:rsidRPr="001D2E49" w:rsidRDefault="009B75C3" w:rsidP="009517A1">
            <w:pPr>
              <w:pStyle w:val="TAL"/>
              <w:rPr>
                <w:rFonts w:cs="Arial"/>
                <w:lang w:eastAsia="ja-JP"/>
              </w:rPr>
            </w:pPr>
            <w:r w:rsidRPr="001D2E49">
              <w:rPr>
                <w:rFonts w:cs="Arial"/>
                <w:lang w:eastAsia="ja-JP"/>
              </w:rPr>
              <w:t>NG intra-system handover triggered</w:t>
            </w:r>
          </w:p>
        </w:tc>
        <w:tc>
          <w:tcPr>
            <w:tcW w:w="6660" w:type="dxa"/>
            <w:tcBorders>
              <w:top w:val="single" w:sz="4" w:space="0" w:color="auto"/>
              <w:left w:val="single" w:sz="4" w:space="0" w:color="auto"/>
              <w:bottom w:val="single" w:sz="4" w:space="0" w:color="auto"/>
              <w:right w:val="single" w:sz="4" w:space="0" w:color="auto"/>
            </w:tcBorders>
          </w:tcPr>
          <w:p w14:paraId="632F06F0" w14:textId="77777777" w:rsidR="009B75C3" w:rsidRPr="001D2E49" w:rsidRDefault="009B75C3" w:rsidP="009517A1">
            <w:pPr>
              <w:pStyle w:val="TAL"/>
              <w:rPr>
                <w:rFonts w:cs="Arial"/>
                <w:lang w:eastAsia="ja-JP"/>
              </w:rPr>
            </w:pPr>
            <w:r w:rsidRPr="001D2E49">
              <w:rPr>
                <w:rFonts w:cs="Arial"/>
                <w:lang w:eastAsia="ja-JP"/>
              </w:rPr>
              <w:t>The action is due to a NG intra-system handover that has been triggered.</w:t>
            </w:r>
          </w:p>
        </w:tc>
      </w:tr>
      <w:tr w:rsidR="009B75C3" w:rsidRPr="001D2E49" w14:paraId="3AD22D31" w14:textId="77777777" w:rsidTr="009517A1">
        <w:tc>
          <w:tcPr>
            <w:tcW w:w="3168" w:type="dxa"/>
            <w:tcBorders>
              <w:top w:val="single" w:sz="4" w:space="0" w:color="auto"/>
              <w:left w:val="single" w:sz="4" w:space="0" w:color="auto"/>
              <w:bottom w:val="single" w:sz="4" w:space="0" w:color="auto"/>
              <w:right w:val="single" w:sz="4" w:space="0" w:color="auto"/>
            </w:tcBorders>
          </w:tcPr>
          <w:p w14:paraId="4F9ED962" w14:textId="77777777" w:rsidR="009B75C3" w:rsidRPr="001D2E49" w:rsidRDefault="009B75C3" w:rsidP="009517A1">
            <w:pPr>
              <w:pStyle w:val="TAL"/>
              <w:rPr>
                <w:rFonts w:cs="Arial"/>
                <w:lang w:eastAsia="ja-JP"/>
              </w:rPr>
            </w:pPr>
            <w:r w:rsidRPr="001D2E49">
              <w:rPr>
                <w:rFonts w:cs="Arial"/>
                <w:lang w:eastAsia="ja-JP"/>
              </w:rPr>
              <w:t>NG inter-system handover triggered</w:t>
            </w:r>
          </w:p>
        </w:tc>
        <w:tc>
          <w:tcPr>
            <w:tcW w:w="6660" w:type="dxa"/>
            <w:tcBorders>
              <w:top w:val="single" w:sz="4" w:space="0" w:color="auto"/>
              <w:left w:val="single" w:sz="4" w:space="0" w:color="auto"/>
              <w:bottom w:val="single" w:sz="4" w:space="0" w:color="auto"/>
              <w:right w:val="single" w:sz="4" w:space="0" w:color="auto"/>
            </w:tcBorders>
          </w:tcPr>
          <w:p w14:paraId="1C065AB2" w14:textId="77777777" w:rsidR="009B75C3" w:rsidRPr="001D2E49" w:rsidRDefault="009B75C3" w:rsidP="009517A1">
            <w:pPr>
              <w:pStyle w:val="TAL"/>
              <w:rPr>
                <w:rFonts w:cs="Arial"/>
                <w:lang w:eastAsia="ja-JP"/>
              </w:rPr>
            </w:pPr>
            <w:r w:rsidRPr="001D2E49">
              <w:rPr>
                <w:rFonts w:cs="Arial"/>
                <w:lang w:eastAsia="ja-JP"/>
              </w:rPr>
              <w:t>The action is due to a NG inter-system handover that has been triggered.</w:t>
            </w:r>
          </w:p>
        </w:tc>
      </w:tr>
      <w:tr w:rsidR="009B75C3" w:rsidRPr="001D2E49" w14:paraId="64BCCF80" w14:textId="77777777" w:rsidTr="009517A1">
        <w:tc>
          <w:tcPr>
            <w:tcW w:w="3168" w:type="dxa"/>
            <w:tcBorders>
              <w:top w:val="single" w:sz="4" w:space="0" w:color="auto"/>
              <w:left w:val="single" w:sz="4" w:space="0" w:color="auto"/>
              <w:bottom w:val="single" w:sz="4" w:space="0" w:color="auto"/>
              <w:right w:val="single" w:sz="4" w:space="0" w:color="auto"/>
            </w:tcBorders>
          </w:tcPr>
          <w:p w14:paraId="2C1C7211" w14:textId="77777777" w:rsidR="009B75C3" w:rsidRPr="001D2E49" w:rsidRDefault="009B75C3" w:rsidP="009517A1">
            <w:pPr>
              <w:pStyle w:val="TAL"/>
              <w:rPr>
                <w:rFonts w:cs="Arial"/>
                <w:lang w:eastAsia="ja-JP"/>
              </w:rPr>
            </w:pPr>
            <w:r w:rsidRPr="001D2E49">
              <w:rPr>
                <w:rFonts w:cs="Arial"/>
                <w:lang w:eastAsia="ja-JP"/>
              </w:rPr>
              <w:t>Xn handover triggered</w:t>
            </w:r>
          </w:p>
        </w:tc>
        <w:tc>
          <w:tcPr>
            <w:tcW w:w="6660" w:type="dxa"/>
            <w:tcBorders>
              <w:top w:val="single" w:sz="4" w:space="0" w:color="auto"/>
              <w:left w:val="single" w:sz="4" w:space="0" w:color="auto"/>
              <w:bottom w:val="single" w:sz="4" w:space="0" w:color="auto"/>
              <w:right w:val="single" w:sz="4" w:space="0" w:color="auto"/>
            </w:tcBorders>
          </w:tcPr>
          <w:p w14:paraId="5A50B1AB" w14:textId="77777777" w:rsidR="009B75C3" w:rsidRPr="001D2E49" w:rsidRDefault="009B75C3" w:rsidP="009517A1">
            <w:pPr>
              <w:pStyle w:val="TAL"/>
              <w:rPr>
                <w:rFonts w:cs="Arial"/>
                <w:lang w:eastAsia="ja-JP"/>
              </w:rPr>
            </w:pPr>
            <w:r w:rsidRPr="001D2E49">
              <w:rPr>
                <w:rFonts w:cs="Arial"/>
                <w:lang w:eastAsia="ja-JP"/>
              </w:rPr>
              <w:t>The action is due to an Xn handover that has been triggered.</w:t>
            </w:r>
          </w:p>
        </w:tc>
      </w:tr>
      <w:tr w:rsidR="009B75C3" w:rsidRPr="001D2E49" w14:paraId="460B0585" w14:textId="77777777" w:rsidTr="009517A1">
        <w:tc>
          <w:tcPr>
            <w:tcW w:w="3168" w:type="dxa"/>
            <w:tcBorders>
              <w:top w:val="single" w:sz="4" w:space="0" w:color="auto"/>
              <w:left w:val="single" w:sz="4" w:space="0" w:color="auto"/>
              <w:bottom w:val="single" w:sz="4" w:space="0" w:color="auto"/>
              <w:right w:val="single" w:sz="4" w:space="0" w:color="auto"/>
            </w:tcBorders>
          </w:tcPr>
          <w:p w14:paraId="3A714E4C" w14:textId="77777777" w:rsidR="009B75C3" w:rsidRPr="001D2E49" w:rsidRDefault="009B75C3" w:rsidP="009517A1">
            <w:pPr>
              <w:pStyle w:val="TAL"/>
              <w:rPr>
                <w:rFonts w:cs="Arial"/>
                <w:lang w:eastAsia="ja-JP"/>
              </w:rPr>
            </w:pPr>
            <w:r w:rsidRPr="001D2E49">
              <w:rPr>
                <w:rFonts w:cs="Arial"/>
                <w:lang w:eastAsia="ja-JP"/>
              </w:rPr>
              <w:t>Not supported 5QI value</w:t>
            </w:r>
          </w:p>
        </w:tc>
        <w:tc>
          <w:tcPr>
            <w:tcW w:w="6660" w:type="dxa"/>
            <w:tcBorders>
              <w:top w:val="single" w:sz="4" w:space="0" w:color="auto"/>
              <w:left w:val="single" w:sz="4" w:space="0" w:color="auto"/>
              <w:bottom w:val="single" w:sz="4" w:space="0" w:color="auto"/>
              <w:right w:val="single" w:sz="4" w:space="0" w:color="auto"/>
            </w:tcBorders>
          </w:tcPr>
          <w:p w14:paraId="27D5898F" w14:textId="77777777" w:rsidR="009B75C3" w:rsidRPr="001D2E49" w:rsidRDefault="009B75C3" w:rsidP="009517A1">
            <w:pPr>
              <w:pStyle w:val="TAL"/>
              <w:rPr>
                <w:rFonts w:cs="Arial"/>
                <w:lang w:eastAsia="ja-JP"/>
              </w:rPr>
            </w:pPr>
            <w:r w:rsidRPr="001D2E49">
              <w:rPr>
                <w:rFonts w:cs="Arial"/>
                <w:lang w:eastAsia="ja-JP"/>
              </w:rPr>
              <w:t>The QoS flow setup failed because the requested 5QI is not supported.</w:t>
            </w:r>
          </w:p>
        </w:tc>
      </w:tr>
      <w:tr w:rsidR="009B75C3" w:rsidRPr="001D2E49" w14:paraId="18F5E7E1" w14:textId="77777777" w:rsidTr="009517A1">
        <w:tc>
          <w:tcPr>
            <w:tcW w:w="3168" w:type="dxa"/>
            <w:tcBorders>
              <w:top w:val="single" w:sz="4" w:space="0" w:color="auto"/>
              <w:left w:val="single" w:sz="4" w:space="0" w:color="auto"/>
              <w:bottom w:val="single" w:sz="4" w:space="0" w:color="auto"/>
              <w:right w:val="single" w:sz="4" w:space="0" w:color="auto"/>
            </w:tcBorders>
          </w:tcPr>
          <w:p w14:paraId="2FDF9F9A" w14:textId="77777777" w:rsidR="009B75C3" w:rsidRPr="001D2E49" w:rsidRDefault="009B75C3" w:rsidP="009517A1">
            <w:pPr>
              <w:pStyle w:val="TAL"/>
              <w:rPr>
                <w:rFonts w:cs="Arial"/>
                <w:lang w:eastAsia="ja-JP"/>
              </w:rPr>
            </w:pPr>
            <w:r w:rsidRPr="001D2E49">
              <w:rPr>
                <w:rFonts w:cs="Arial" w:hint="eastAsia"/>
                <w:lang w:eastAsia="ja-JP"/>
              </w:rPr>
              <w:t xml:space="preserve">UE </w:t>
            </w:r>
            <w:r w:rsidRPr="001D2E49">
              <w:rPr>
                <w:rFonts w:cs="Arial"/>
                <w:lang w:eastAsia="ja-JP"/>
              </w:rPr>
              <w:t>c</w:t>
            </w:r>
            <w:r w:rsidRPr="001D2E49">
              <w:rPr>
                <w:rFonts w:cs="Arial" w:hint="eastAsia"/>
                <w:lang w:eastAsia="ja-JP"/>
              </w:rPr>
              <w:t>ontext transfer</w:t>
            </w:r>
          </w:p>
        </w:tc>
        <w:tc>
          <w:tcPr>
            <w:tcW w:w="6660" w:type="dxa"/>
            <w:tcBorders>
              <w:top w:val="single" w:sz="4" w:space="0" w:color="auto"/>
              <w:left w:val="single" w:sz="4" w:space="0" w:color="auto"/>
              <w:bottom w:val="single" w:sz="4" w:space="0" w:color="auto"/>
              <w:right w:val="single" w:sz="4" w:space="0" w:color="auto"/>
            </w:tcBorders>
          </w:tcPr>
          <w:p w14:paraId="30FA9A15" w14:textId="77777777" w:rsidR="009B75C3" w:rsidRPr="001D2E49" w:rsidRDefault="009B75C3" w:rsidP="009517A1">
            <w:pPr>
              <w:pStyle w:val="TAL"/>
              <w:rPr>
                <w:rFonts w:cs="Arial"/>
                <w:lang w:eastAsia="ja-JP"/>
              </w:rPr>
            </w:pPr>
            <w:r w:rsidRPr="001D2E49">
              <w:rPr>
                <w:rFonts w:cs="Arial" w:hint="eastAsia"/>
                <w:lang w:eastAsia="ja-JP"/>
              </w:rPr>
              <w:t xml:space="preserve">The action is due to a UE resumes from the </w:t>
            </w:r>
            <w:r w:rsidRPr="001D2E49">
              <w:rPr>
                <w:rFonts w:cs="Arial"/>
                <w:lang w:eastAsia="ja-JP"/>
              </w:rPr>
              <w:t>NG-RAN node</w:t>
            </w:r>
            <w:r w:rsidRPr="001D2E49">
              <w:rPr>
                <w:rFonts w:cs="Arial" w:hint="eastAsia"/>
                <w:lang w:eastAsia="ja-JP"/>
              </w:rPr>
              <w:t xml:space="preserve"> different from the one which sent the UE into RRC</w:t>
            </w:r>
            <w:r w:rsidRPr="001D2E49">
              <w:rPr>
                <w:rFonts w:cs="Arial"/>
                <w:lang w:eastAsia="ja-JP"/>
              </w:rPr>
              <w:t>_INACTIVE</w:t>
            </w:r>
            <w:r w:rsidRPr="001D2E49">
              <w:rPr>
                <w:rFonts w:cs="Arial" w:hint="eastAsia"/>
                <w:lang w:eastAsia="ja-JP"/>
              </w:rPr>
              <w:t xml:space="preserve"> state.</w:t>
            </w:r>
          </w:p>
        </w:tc>
      </w:tr>
      <w:tr w:rsidR="009B75C3" w:rsidRPr="001D2E49" w14:paraId="776098FD" w14:textId="77777777" w:rsidTr="009517A1">
        <w:tc>
          <w:tcPr>
            <w:tcW w:w="3168" w:type="dxa"/>
            <w:tcBorders>
              <w:top w:val="single" w:sz="4" w:space="0" w:color="auto"/>
              <w:left w:val="single" w:sz="4" w:space="0" w:color="auto"/>
              <w:bottom w:val="single" w:sz="4" w:space="0" w:color="auto"/>
              <w:right w:val="single" w:sz="4" w:space="0" w:color="auto"/>
            </w:tcBorders>
          </w:tcPr>
          <w:p w14:paraId="2CCD6AD2" w14:textId="77777777" w:rsidR="009B75C3" w:rsidRPr="001D2E49" w:rsidRDefault="009B75C3" w:rsidP="009517A1">
            <w:pPr>
              <w:pStyle w:val="TAL"/>
              <w:rPr>
                <w:rFonts w:cs="Arial"/>
                <w:lang w:eastAsia="ja-JP"/>
              </w:rPr>
            </w:pPr>
            <w:r w:rsidRPr="001D2E49">
              <w:rPr>
                <w:rFonts w:cs="Arial"/>
                <w:lang w:eastAsia="ja-JP"/>
              </w:rPr>
              <w:t>IMS voice EPS fallback or RAT fallback triggered</w:t>
            </w:r>
          </w:p>
        </w:tc>
        <w:tc>
          <w:tcPr>
            <w:tcW w:w="6660" w:type="dxa"/>
            <w:tcBorders>
              <w:top w:val="single" w:sz="4" w:space="0" w:color="auto"/>
              <w:left w:val="single" w:sz="4" w:space="0" w:color="auto"/>
              <w:bottom w:val="single" w:sz="4" w:space="0" w:color="auto"/>
              <w:right w:val="single" w:sz="4" w:space="0" w:color="auto"/>
            </w:tcBorders>
          </w:tcPr>
          <w:p w14:paraId="5F87CA16" w14:textId="77777777" w:rsidR="009B75C3" w:rsidRPr="001D2E49" w:rsidRDefault="009B75C3" w:rsidP="009517A1">
            <w:pPr>
              <w:pStyle w:val="TAL"/>
              <w:rPr>
                <w:rFonts w:cs="Arial"/>
                <w:lang w:eastAsia="ja-JP"/>
              </w:rPr>
            </w:pPr>
            <w:r w:rsidRPr="001D2E49">
              <w:rPr>
                <w:rFonts w:cs="Arial"/>
                <w:lang w:eastAsia="ja-JP"/>
              </w:rPr>
              <w:t>T</w:t>
            </w:r>
            <w:r w:rsidRPr="001D2E49">
              <w:rPr>
                <w:lang w:eastAsia="ja-JP"/>
              </w:rPr>
              <w:t>he setup of QoS flow is failed due to EPS fallback or RAT fallback for IMS voice using handover or redirection.</w:t>
            </w:r>
          </w:p>
        </w:tc>
      </w:tr>
      <w:tr w:rsidR="009B75C3" w:rsidRPr="001D2E49" w14:paraId="7903E910" w14:textId="77777777" w:rsidTr="009517A1">
        <w:tc>
          <w:tcPr>
            <w:tcW w:w="3168" w:type="dxa"/>
            <w:tcBorders>
              <w:top w:val="single" w:sz="4" w:space="0" w:color="auto"/>
              <w:left w:val="single" w:sz="4" w:space="0" w:color="auto"/>
              <w:bottom w:val="single" w:sz="4" w:space="0" w:color="auto"/>
              <w:right w:val="single" w:sz="4" w:space="0" w:color="auto"/>
            </w:tcBorders>
          </w:tcPr>
          <w:p w14:paraId="4FDA0A6F" w14:textId="77777777" w:rsidR="009B75C3" w:rsidRPr="001D2E49" w:rsidRDefault="009B75C3" w:rsidP="009517A1">
            <w:pPr>
              <w:pStyle w:val="TAL"/>
              <w:rPr>
                <w:rFonts w:cs="Arial"/>
                <w:lang w:eastAsia="ja-JP"/>
              </w:rPr>
            </w:pPr>
            <w:r w:rsidRPr="001D2E49">
              <w:rPr>
                <w:rFonts w:cs="Arial"/>
                <w:lang w:eastAsia="ja-JP"/>
              </w:rPr>
              <w:t>UP integrity protection not possible</w:t>
            </w:r>
          </w:p>
        </w:tc>
        <w:tc>
          <w:tcPr>
            <w:tcW w:w="6660" w:type="dxa"/>
            <w:tcBorders>
              <w:top w:val="single" w:sz="4" w:space="0" w:color="auto"/>
              <w:left w:val="single" w:sz="4" w:space="0" w:color="auto"/>
              <w:bottom w:val="single" w:sz="4" w:space="0" w:color="auto"/>
              <w:right w:val="single" w:sz="4" w:space="0" w:color="auto"/>
            </w:tcBorders>
          </w:tcPr>
          <w:p w14:paraId="7ACF2D25" w14:textId="77777777" w:rsidR="009B75C3" w:rsidRPr="001D2E49" w:rsidRDefault="009B75C3" w:rsidP="009517A1">
            <w:pPr>
              <w:pStyle w:val="TAL"/>
              <w:rPr>
                <w:rFonts w:cs="Arial"/>
                <w:lang w:eastAsia="ja-JP"/>
              </w:rPr>
            </w:pPr>
            <w:r w:rsidRPr="001D2E49">
              <w:rPr>
                <w:rFonts w:cs="Arial"/>
                <w:lang w:eastAsia="ja-JP"/>
              </w:rPr>
              <w:t>The PDU session cannot be accepted according to the required user plane integrity protection policy.</w:t>
            </w:r>
          </w:p>
        </w:tc>
      </w:tr>
      <w:tr w:rsidR="009B75C3" w:rsidRPr="001D2E49" w14:paraId="0D06CA71" w14:textId="77777777" w:rsidTr="009517A1">
        <w:tc>
          <w:tcPr>
            <w:tcW w:w="3168" w:type="dxa"/>
            <w:tcBorders>
              <w:top w:val="single" w:sz="4" w:space="0" w:color="auto"/>
              <w:left w:val="single" w:sz="4" w:space="0" w:color="auto"/>
              <w:bottom w:val="single" w:sz="4" w:space="0" w:color="auto"/>
              <w:right w:val="single" w:sz="4" w:space="0" w:color="auto"/>
            </w:tcBorders>
          </w:tcPr>
          <w:p w14:paraId="2610F823" w14:textId="77777777" w:rsidR="009B75C3" w:rsidRPr="001D2E49" w:rsidRDefault="009B75C3" w:rsidP="009517A1">
            <w:pPr>
              <w:pStyle w:val="TAL"/>
              <w:rPr>
                <w:rFonts w:cs="Arial"/>
                <w:lang w:eastAsia="ja-JP"/>
              </w:rPr>
            </w:pPr>
            <w:r w:rsidRPr="001D2E49">
              <w:rPr>
                <w:rFonts w:cs="Arial"/>
              </w:rPr>
              <w:t>UP confidentiality protection not possible</w:t>
            </w:r>
          </w:p>
        </w:tc>
        <w:tc>
          <w:tcPr>
            <w:tcW w:w="6660" w:type="dxa"/>
            <w:tcBorders>
              <w:top w:val="single" w:sz="4" w:space="0" w:color="auto"/>
              <w:left w:val="single" w:sz="4" w:space="0" w:color="auto"/>
              <w:bottom w:val="single" w:sz="4" w:space="0" w:color="auto"/>
              <w:right w:val="single" w:sz="4" w:space="0" w:color="auto"/>
            </w:tcBorders>
          </w:tcPr>
          <w:p w14:paraId="740C0ACA" w14:textId="77777777" w:rsidR="009B75C3" w:rsidRPr="001D2E49" w:rsidRDefault="009B75C3" w:rsidP="009517A1">
            <w:pPr>
              <w:pStyle w:val="TAL"/>
              <w:rPr>
                <w:rFonts w:cs="Arial"/>
                <w:lang w:eastAsia="ja-JP"/>
              </w:rPr>
            </w:pPr>
            <w:r w:rsidRPr="001D2E49">
              <w:rPr>
                <w:rFonts w:cs="Arial"/>
              </w:rPr>
              <w:t>The PDU session cannot be accepted according to the required user plane confidentiality protection policy.</w:t>
            </w:r>
          </w:p>
        </w:tc>
      </w:tr>
      <w:tr w:rsidR="009B75C3" w:rsidRPr="001D2E49" w14:paraId="3E75E66F" w14:textId="77777777" w:rsidTr="009517A1">
        <w:tc>
          <w:tcPr>
            <w:tcW w:w="3168" w:type="dxa"/>
            <w:tcBorders>
              <w:top w:val="single" w:sz="4" w:space="0" w:color="auto"/>
              <w:left w:val="single" w:sz="4" w:space="0" w:color="auto"/>
              <w:bottom w:val="single" w:sz="4" w:space="0" w:color="auto"/>
              <w:right w:val="single" w:sz="4" w:space="0" w:color="auto"/>
            </w:tcBorders>
          </w:tcPr>
          <w:p w14:paraId="5891099F" w14:textId="77777777" w:rsidR="009B75C3" w:rsidRPr="001D2E49" w:rsidRDefault="009B75C3" w:rsidP="009517A1">
            <w:pPr>
              <w:pStyle w:val="TAL"/>
              <w:rPr>
                <w:rFonts w:cs="Arial"/>
              </w:rPr>
            </w:pPr>
            <w:r w:rsidRPr="001D2E49">
              <w:rPr>
                <w:rFonts w:cs="Arial"/>
              </w:rPr>
              <w:t>Slice(s) not supported</w:t>
            </w:r>
          </w:p>
        </w:tc>
        <w:tc>
          <w:tcPr>
            <w:tcW w:w="6660" w:type="dxa"/>
            <w:tcBorders>
              <w:top w:val="single" w:sz="4" w:space="0" w:color="auto"/>
              <w:left w:val="single" w:sz="4" w:space="0" w:color="auto"/>
              <w:bottom w:val="single" w:sz="4" w:space="0" w:color="auto"/>
              <w:right w:val="single" w:sz="4" w:space="0" w:color="auto"/>
            </w:tcBorders>
          </w:tcPr>
          <w:p w14:paraId="4F2AF7EC" w14:textId="77777777" w:rsidR="009B75C3" w:rsidRPr="001D2E49" w:rsidRDefault="009B75C3" w:rsidP="009517A1">
            <w:pPr>
              <w:pStyle w:val="TAL"/>
              <w:rPr>
                <w:rFonts w:cs="Arial"/>
              </w:rPr>
            </w:pPr>
            <w:r w:rsidRPr="001D2E49">
              <w:rPr>
                <w:rFonts w:cs="Arial"/>
                <w:lang w:eastAsia="ja-JP"/>
              </w:rPr>
              <w:t>Slice(s) not supported.</w:t>
            </w:r>
          </w:p>
        </w:tc>
      </w:tr>
      <w:tr w:rsidR="009B75C3" w:rsidRPr="001D2E49" w14:paraId="70DC0F9F" w14:textId="77777777" w:rsidTr="009517A1">
        <w:tc>
          <w:tcPr>
            <w:tcW w:w="3168" w:type="dxa"/>
            <w:tcBorders>
              <w:top w:val="single" w:sz="4" w:space="0" w:color="auto"/>
              <w:left w:val="single" w:sz="4" w:space="0" w:color="auto"/>
              <w:bottom w:val="single" w:sz="4" w:space="0" w:color="auto"/>
              <w:right w:val="single" w:sz="4" w:space="0" w:color="auto"/>
            </w:tcBorders>
          </w:tcPr>
          <w:p w14:paraId="4C161806" w14:textId="77777777" w:rsidR="009B75C3" w:rsidRPr="001D2E49" w:rsidRDefault="009B75C3" w:rsidP="009517A1">
            <w:pPr>
              <w:pStyle w:val="TAL"/>
              <w:rPr>
                <w:rFonts w:cs="Arial"/>
              </w:rPr>
            </w:pPr>
            <w:r w:rsidRPr="001D2E49">
              <w:rPr>
                <w:rFonts w:cs="Arial"/>
              </w:rPr>
              <w:lastRenderedPageBreak/>
              <w:t>UE in RRC_INACTIVE state not reachable</w:t>
            </w:r>
          </w:p>
        </w:tc>
        <w:tc>
          <w:tcPr>
            <w:tcW w:w="6660" w:type="dxa"/>
            <w:tcBorders>
              <w:top w:val="single" w:sz="4" w:space="0" w:color="auto"/>
              <w:left w:val="single" w:sz="4" w:space="0" w:color="auto"/>
              <w:bottom w:val="single" w:sz="4" w:space="0" w:color="auto"/>
              <w:right w:val="single" w:sz="4" w:space="0" w:color="auto"/>
            </w:tcBorders>
          </w:tcPr>
          <w:p w14:paraId="06A48702" w14:textId="77777777" w:rsidR="009B75C3" w:rsidRPr="001D2E49" w:rsidRDefault="009B75C3" w:rsidP="009517A1">
            <w:pPr>
              <w:pStyle w:val="TAL"/>
              <w:rPr>
                <w:rFonts w:cs="Arial"/>
                <w:lang w:eastAsia="ja-JP"/>
              </w:rPr>
            </w:pPr>
            <w:r w:rsidRPr="001D2E49">
              <w:rPr>
                <w:rFonts w:cs="Arial"/>
              </w:rPr>
              <w:t>The action is requested due to RAN paging failure.</w:t>
            </w:r>
          </w:p>
        </w:tc>
      </w:tr>
      <w:tr w:rsidR="009B75C3" w:rsidRPr="001D2E49" w14:paraId="61AF6F73" w14:textId="77777777" w:rsidTr="009517A1">
        <w:tc>
          <w:tcPr>
            <w:tcW w:w="3168" w:type="dxa"/>
            <w:tcBorders>
              <w:top w:val="single" w:sz="4" w:space="0" w:color="auto"/>
              <w:left w:val="single" w:sz="4" w:space="0" w:color="auto"/>
              <w:bottom w:val="single" w:sz="4" w:space="0" w:color="auto"/>
              <w:right w:val="single" w:sz="4" w:space="0" w:color="auto"/>
            </w:tcBorders>
          </w:tcPr>
          <w:p w14:paraId="455033EF" w14:textId="77777777" w:rsidR="009B75C3" w:rsidRPr="001D2E49" w:rsidRDefault="009B75C3" w:rsidP="009517A1">
            <w:pPr>
              <w:pStyle w:val="TAL"/>
              <w:rPr>
                <w:rFonts w:cs="Arial"/>
              </w:rPr>
            </w:pPr>
            <w:r w:rsidRPr="001D2E49">
              <w:rPr>
                <w:rFonts w:cs="Arial"/>
              </w:rPr>
              <w:t>Redirection</w:t>
            </w:r>
          </w:p>
        </w:tc>
        <w:tc>
          <w:tcPr>
            <w:tcW w:w="6660" w:type="dxa"/>
            <w:tcBorders>
              <w:top w:val="single" w:sz="4" w:space="0" w:color="auto"/>
              <w:left w:val="single" w:sz="4" w:space="0" w:color="auto"/>
              <w:bottom w:val="single" w:sz="4" w:space="0" w:color="auto"/>
              <w:right w:val="single" w:sz="4" w:space="0" w:color="auto"/>
            </w:tcBorders>
          </w:tcPr>
          <w:p w14:paraId="30E52454" w14:textId="77777777" w:rsidR="009B75C3" w:rsidRPr="001D2E49" w:rsidRDefault="009B75C3" w:rsidP="009517A1">
            <w:pPr>
              <w:pStyle w:val="TAL"/>
              <w:rPr>
                <w:rFonts w:cs="Arial"/>
              </w:rPr>
            </w:pPr>
            <w:r w:rsidRPr="001D2E49">
              <w:rPr>
                <w:rFonts w:cs="Arial"/>
              </w:rPr>
              <w:t>The release is requested due to inter-system redirection or intra-system redirection.</w:t>
            </w:r>
          </w:p>
        </w:tc>
      </w:tr>
      <w:tr w:rsidR="009B75C3" w:rsidRPr="001D2E49" w14:paraId="20D780CF" w14:textId="77777777" w:rsidTr="009517A1">
        <w:tc>
          <w:tcPr>
            <w:tcW w:w="3168" w:type="dxa"/>
            <w:tcBorders>
              <w:top w:val="single" w:sz="4" w:space="0" w:color="auto"/>
              <w:left w:val="single" w:sz="4" w:space="0" w:color="auto"/>
              <w:bottom w:val="single" w:sz="4" w:space="0" w:color="auto"/>
              <w:right w:val="single" w:sz="4" w:space="0" w:color="auto"/>
            </w:tcBorders>
          </w:tcPr>
          <w:p w14:paraId="22536CD1" w14:textId="77777777" w:rsidR="009B75C3" w:rsidRPr="001D2E49" w:rsidRDefault="009B75C3" w:rsidP="009517A1">
            <w:pPr>
              <w:pStyle w:val="TAL"/>
              <w:rPr>
                <w:rFonts w:cs="Arial"/>
              </w:rPr>
            </w:pPr>
            <w:r w:rsidRPr="001D2E49">
              <w:t>Resources not available for the slice(s)</w:t>
            </w:r>
          </w:p>
        </w:tc>
        <w:tc>
          <w:tcPr>
            <w:tcW w:w="6660" w:type="dxa"/>
            <w:tcBorders>
              <w:top w:val="single" w:sz="4" w:space="0" w:color="auto"/>
              <w:left w:val="single" w:sz="4" w:space="0" w:color="auto"/>
              <w:bottom w:val="single" w:sz="4" w:space="0" w:color="auto"/>
              <w:right w:val="single" w:sz="4" w:space="0" w:color="auto"/>
            </w:tcBorders>
          </w:tcPr>
          <w:p w14:paraId="75823FD3" w14:textId="77777777" w:rsidR="009B75C3" w:rsidRPr="001D2E49" w:rsidRDefault="009B75C3" w:rsidP="009517A1">
            <w:pPr>
              <w:pStyle w:val="TAL"/>
              <w:rPr>
                <w:rFonts w:cs="Arial"/>
              </w:rPr>
            </w:pPr>
            <w:r w:rsidRPr="001D2E49">
              <w:t>The requested resources are not available for the slice(s).</w:t>
            </w:r>
          </w:p>
        </w:tc>
      </w:tr>
      <w:tr w:rsidR="009B75C3" w:rsidRPr="001D2E49" w14:paraId="6370E3ED" w14:textId="77777777" w:rsidTr="009517A1">
        <w:tc>
          <w:tcPr>
            <w:tcW w:w="3168" w:type="dxa"/>
            <w:tcBorders>
              <w:top w:val="single" w:sz="4" w:space="0" w:color="auto"/>
              <w:left w:val="single" w:sz="4" w:space="0" w:color="auto"/>
              <w:bottom w:val="single" w:sz="4" w:space="0" w:color="auto"/>
              <w:right w:val="single" w:sz="4" w:space="0" w:color="auto"/>
            </w:tcBorders>
          </w:tcPr>
          <w:p w14:paraId="0675421F" w14:textId="77777777" w:rsidR="009B75C3" w:rsidRPr="001D2E49" w:rsidRDefault="009B75C3" w:rsidP="009517A1">
            <w:pPr>
              <w:pStyle w:val="TAL"/>
            </w:pPr>
            <w:r w:rsidRPr="001D2E49">
              <w:rPr>
                <w:rFonts w:cs="Arial"/>
                <w:noProof/>
                <w:szCs w:val="18"/>
                <w:lang w:eastAsia="ja-JP"/>
              </w:rPr>
              <w:t>UE maximum integrity protected data rate reason</w:t>
            </w:r>
          </w:p>
        </w:tc>
        <w:tc>
          <w:tcPr>
            <w:tcW w:w="6660" w:type="dxa"/>
            <w:tcBorders>
              <w:top w:val="single" w:sz="4" w:space="0" w:color="auto"/>
              <w:left w:val="single" w:sz="4" w:space="0" w:color="auto"/>
              <w:bottom w:val="single" w:sz="4" w:space="0" w:color="auto"/>
              <w:right w:val="single" w:sz="4" w:space="0" w:color="auto"/>
            </w:tcBorders>
          </w:tcPr>
          <w:p w14:paraId="5B764639" w14:textId="77777777" w:rsidR="009B75C3" w:rsidRPr="001D2E49" w:rsidRDefault="009B75C3" w:rsidP="009517A1">
            <w:pPr>
              <w:pStyle w:val="TAL"/>
            </w:pPr>
            <w:r w:rsidRPr="001D2E49">
              <w:rPr>
                <w:rFonts w:cs="Arial"/>
              </w:rPr>
              <w:t>The request is not accepted in order to comply with the maximum data rate for integrity protection supported by the UE.</w:t>
            </w:r>
          </w:p>
        </w:tc>
      </w:tr>
      <w:tr w:rsidR="009B75C3" w:rsidRPr="001D2E49" w14:paraId="026B6775" w14:textId="77777777" w:rsidTr="009517A1">
        <w:tc>
          <w:tcPr>
            <w:tcW w:w="3168" w:type="dxa"/>
            <w:tcBorders>
              <w:top w:val="single" w:sz="4" w:space="0" w:color="auto"/>
              <w:left w:val="single" w:sz="4" w:space="0" w:color="auto"/>
              <w:bottom w:val="single" w:sz="4" w:space="0" w:color="auto"/>
              <w:right w:val="single" w:sz="4" w:space="0" w:color="auto"/>
            </w:tcBorders>
          </w:tcPr>
          <w:p w14:paraId="7CE4F886" w14:textId="77777777" w:rsidR="009B75C3" w:rsidRPr="001D2E49" w:rsidRDefault="009B75C3" w:rsidP="009517A1">
            <w:pPr>
              <w:pStyle w:val="TAL"/>
              <w:rPr>
                <w:rFonts w:cs="Arial"/>
                <w:noProof/>
                <w:szCs w:val="18"/>
                <w:lang w:eastAsia="ja-JP"/>
              </w:rPr>
            </w:pPr>
            <w:r w:rsidRPr="001D2E49">
              <w:rPr>
                <w:rFonts w:cs="Arial"/>
                <w:lang w:eastAsia="ja-JP"/>
              </w:rPr>
              <w:t>Release due to CN-detected mobility</w:t>
            </w:r>
          </w:p>
        </w:tc>
        <w:tc>
          <w:tcPr>
            <w:tcW w:w="6660" w:type="dxa"/>
            <w:tcBorders>
              <w:top w:val="single" w:sz="4" w:space="0" w:color="auto"/>
              <w:left w:val="single" w:sz="4" w:space="0" w:color="auto"/>
              <w:bottom w:val="single" w:sz="4" w:space="0" w:color="auto"/>
              <w:right w:val="single" w:sz="4" w:space="0" w:color="auto"/>
            </w:tcBorders>
          </w:tcPr>
          <w:p w14:paraId="771F2F6D" w14:textId="77777777" w:rsidR="009B75C3" w:rsidRPr="001D2E49" w:rsidRDefault="009B75C3" w:rsidP="009517A1">
            <w:pPr>
              <w:pStyle w:val="TAL"/>
              <w:rPr>
                <w:rFonts w:cs="Arial"/>
              </w:rPr>
            </w:pPr>
            <w:r w:rsidRPr="001D2E49">
              <w:rPr>
                <w:rFonts w:cs="Arial"/>
                <w:lang w:eastAsia="ja-JP"/>
              </w:rPr>
              <w:t>The context release is requested by the AMF because the UE is already served by another CN node (same or different system), or another NG interface of the same CN node.</w:t>
            </w:r>
          </w:p>
        </w:tc>
      </w:tr>
      <w:tr w:rsidR="009B75C3" w:rsidRPr="001D2E49" w14:paraId="7C064CEB" w14:textId="77777777" w:rsidTr="009517A1">
        <w:tc>
          <w:tcPr>
            <w:tcW w:w="3168" w:type="dxa"/>
            <w:tcBorders>
              <w:top w:val="single" w:sz="4" w:space="0" w:color="auto"/>
              <w:left w:val="single" w:sz="4" w:space="0" w:color="auto"/>
              <w:bottom w:val="single" w:sz="4" w:space="0" w:color="auto"/>
              <w:right w:val="single" w:sz="4" w:space="0" w:color="auto"/>
            </w:tcBorders>
          </w:tcPr>
          <w:p w14:paraId="6D6C948B" w14:textId="77777777" w:rsidR="009B75C3" w:rsidRPr="001D2E49" w:rsidRDefault="009B75C3" w:rsidP="009517A1">
            <w:pPr>
              <w:keepNext/>
              <w:keepLines/>
              <w:spacing w:after="0"/>
              <w:rPr>
                <w:rFonts w:ascii="Arial" w:hAnsi="Arial" w:cs="Arial"/>
                <w:noProof/>
                <w:sz w:val="18"/>
                <w:szCs w:val="18"/>
                <w:lang w:eastAsia="ja-JP"/>
              </w:rPr>
            </w:pPr>
            <w:r w:rsidRPr="001D2E49">
              <w:rPr>
                <w:rFonts w:ascii="Arial" w:hAnsi="Arial" w:cs="Arial"/>
                <w:sz w:val="18"/>
                <w:lang w:eastAsia="ja-JP"/>
              </w:rPr>
              <w:t>N26 interface not available</w:t>
            </w:r>
          </w:p>
        </w:tc>
        <w:tc>
          <w:tcPr>
            <w:tcW w:w="6660" w:type="dxa"/>
            <w:tcBorders>
              <w:top w:val="single" w:sz="4" w:space="0" w:color="auto"/>
              <w:left w:val="single" w:sz="4" w:space="0" w:color="auto"/>
              <w:bottom w:val="single" w:sz="4" w:space="0" w:color="auto"/>
              <w:right w:val="single" w:sz="4" w:space="0" w:color="auto"/>
            </w:tcBorders>
          </w:tcPr>
          <w:p w14:paraId="798B9CAB" w14:textId="77777777" w:rsidR="009B75C3" w:rsidRPr="001D2E49" w:rsidRDefault="009B75C3" w:rsidP="009517A1">
            <w:pPr>
              <w:keepNext/>
              <w:keepLines/>
              <w:spacing w:after="0"/>
              <w:rPr>
                <w:rFonts w:ascii="Arial" w:hAnsi="Arial" w:cs="Arial"/>
                <w:sz w:val="18"/>
              </w:rPr>
            </w:pPr>
            <w:r w:rsidRPr="001D2E49">
              <w:rPr>
                <w:rFonts w:ascii="Arial" w:hAnsi="Arial" w:cs="Arial"/>
                <w:sz w:val="18"/>
                <w:lang w:eastAsia="ja-JP"/>
              </w:rPr>
              <w:t>The action failed due to a temporary failure of the N26 interface.</w:t>
            </w:r>
          </w:p>
        </w:tc>
      </w:tr>
      <w:tr w:rsidR="009B75C3" w:rsidRPr="001D2E49" w14:paraId="03025C9C" w14:textId="77777777" w:rsidTr="009517A1">
        <w:tc>
          <w:tcPr>
            <w:tcW w:w="3168" w:type="dxa"/>
            <w:tcBorders>
              <w:top w:val="single" w:sz="4" w:space="0" w:color="auto"/>
              <w:left w:val="single" w:sz="4" w:space="0" w:color="auto"/>
              <w:bottom w:val="single" w:sz="4" w:space="0" w:color="auto"/>
              <w:right w:val="single" w:sz="4" w:space="0" w:color="auto"/>
            </w:tcBorders>
          </w:tcPr>
          <w:p w14:paraId="18C1DCDE" w14:textId="77777777" w:rsidR="009B75C3" w:rsidRPr="001D2E49" w:rsidRDefault="009B75C3" w:rsidP="009517A1">
            <w:pPr>
              <w:pStyle w:val="TAL"/>
              <w:rPr>
                <w:rFonts w:cs="Arial"/>
                <w:lang w:eastAsia="ja-JP"/>
              </w:rPr>
            </w:pPr>
            <w:r w:rsidRPr="001D2E49">
              <w:rPr>
                <w:rFonts w:cs="Arial"/>
                <w:lang w:eastAsia="ja-JP"/>
              </w:rPr>
              <w:t>Release due to pre-emption</w:t>
            </w:r>
          </w:p>
        </w:tc>
        <w:tc>
          <w:tcPr>
            <w:tcW w:w="6660" w:type="dxa"/>
            <w:tcBorders>
              <w:top w:val="single" w:sz="4" w:space="0" w:color="auto"/>
              <w:left w:val="single" w:sz="4" w:space="0" w:color="auto"/>
              <w:bottom w:val="single" w:sz="4" w:space="0" w:color="auto"/>
              <w:right w:val="single" w:sz="4" w:space="0" w:color="auto"/>
            </w:tcBorders>
          </w:tcPr>
          <w:p w14:paraId="6042F01C" w14:textId="77777777" w:rsidR="009B75C3" w:rsidRPr="001D2E49" w:rsidRDefault="009B75C3" w:rsidP="009517A1">
            <w:pPr>
              <w:pStyle w:val="TAL"/>
              <w:rPr>
                <w:rFonts w:cs="Arial"/>
                <w:lang w:eastAsia="ja-JP"/>
              </w:rPr>
            </w:pPr>
            <w:r w:rsidRPr="001D2E49">
              <w:rPr>
                <w:rFonts w:cs="Arial"/>
                <w:lang w:eastAsia="ja-JP"/>
              </w:rPr>
              <w:t>Release is initiated due to pre-emption.</w:t>
            </w:r>
          </w:p>
        </w:tc>
      </w:tr>
      <w:tr w:rsidR="006D50D0" w:rsidRPr="001D2E49" w14:paraId="59401EDB" w14:textId="77777777" w:rsidTr="00610566">
        <w:tc>
          <w:tcPr>
            <w:tcW w:w="3168" w:type="dxa"/>
            <w:tcBorders>
              <w:top w:val="single" w:sz="4" w:space="0" w:color="auto"/>
              <w:left w:val="single" w:sz="4" w:space="0" w:color="auto"/>
              <w:bottom w:val="single" w:sz="4" w:space="0" w:color="auto"/>
              <w:right w:val="single" w:sz="4" w:space="0" w:color="auto"/>
            </w:tcBorders>
          </w:tcPr>
          <w:p w14:paraId="0CA77882" w14:textId="77777777" w:rsidR="006D50D0" w:rsidRPr="001D2E49" w:rsidRDefault="006D50D0" w:rsidP="00610566">
            <w:pPr>
              <w:pStyle w:val="TAL"/>
              <w:rPr>
                <w:rFonts w:cs="Arial"/>
                <w:lang w:eastAsia="ja-JP"/>
              </w:rPr>
            </w:pPr>
            <w:r w:rsidRPr="001D2E49">
              <w:t>Multiple Location Reporting Reference ID Instances</w:t>
            </w:r>
          </w:p>
        </w:tc>
        <w:tc>
          <w:tcPr>
            <w:tcW w:w="6660" w:type="dxa"/>
            <w:tcBorders>
              <w:top w:val="single" w:sz="4" w:space="0" w:color="auto"/>
              <w:left w:val="single" w:sz="4" w:space="0" w:color="auto"/>
              <w:bottom w:val="single" w:sz="4" w:space="0" w:color="auto"/>
              <w:right w:val="single" w:sz="4" w:space="0" w:color="auto"/>
            </w:tcBorders>
          </w:tcPr>
          <w:p w14:paraId="0FC6D0AC" w14:textId="77777777" w:rsidR="006D50D0" w:rsidRPr="001D2E49" w:rsidRDefault="006D50D0" w:rsidP="00610566">
            <w:pPr>
              <w:pStyle w:val="TAL"/>
              <w:ind w:left="90" w:hangingChars="50" w:hanging="90"/>
              <w:rPr>
                <w:rFonts w:cs="Arial"/>
                <w:lang w:eastAsia="ja-JP"/>
              </w:rPr>
            </w:pPr>
            <w:r w:rsidRPr="001D2E49">
              <w:rPr>
                <w:rFonts w:cs="Arial"/>
                <w:lang w:eastAsia="ja-JP"/>
              </w:rPr>
              <w:t xml:space="preserve">The action failed because multiple </w:t>
            </w:r>
            <w:r w:rsidRPr="001D2E49">
              <w:rPr>
                <w:rFonts w:cs="Arial" w:hint="eastAsia"/>
                <w:lang w:eastAsia="zh-CN"/>
              </w:rPr>
              <w:t>areas of interest are set with the same Location Reporting Reference ID</w:t>
            </w:r>
            <w:r w:rsidRPr="001D2E49">
              <w:rPr>
                <w:rFonts w:cs="Arial"/>
                <w:lang w:eastAsia="ja-JP"/>
              </w:rPr>
              <w:t>.</w:t>
            </w:r>
          </w:p>
        </w:tc>
      </w:tr>
      <w:tr w:rsidR="00F60B0C" w:rsidRPr="001D2E49" w14:paraId="2F80D941" w14:textId="77777777" w:rsidTr="00610566">
        <w:tc>
          <w:tcPr>
            <w:tcW w:w="3168" w:type="dxa"/>
            <w:tcBorders>
              <w:top w:val="single" w:sz="4" w:space="0" w:color="auto"/>
              <w:left w:val="single" w:sz="4" w:space="0" w:color="auto"/>
              <w:bottom w:val="single" w:sz="4" w:space="0" w:color="auto"/>
              <w:right w:val="single" w:sz="4" w:space="0" w:color="auto"/>
            </w:tcBorders>
          </w:tcPr>
          <w:p w14:paraId="0BEC93FC" w14:textId="77777777" w:rsidR="00F60B0C" w:rsidRPr="001D2E49" w:rsidRDefault="00F60B0C" w:rsidP="00F60B0C">
            <w:pPr>
              <w:pStyle w:val="TAL"/>
            </w:pPr>
            <w:r w:rsidRPr="00BA308F">
              <w:rPr>
                <w:rFonts w:eastAsia="SimSun" w:cs="Arial"/>
                <w:lang w:eastAsia="ja-JP"/>
              </w:rPr>
              <w:t>RSN not available for the UP</w:t>
            </w:r>
          </w:p>
        </w:tc>
        <w:tc>
          <w:tcPr>
            <w:tcW w:w="6660" w:type="dxa"/>
            <w:tcBorders>
              <w:top w:val="single" w:sz="4" w:space="0" w:color="auto"/>
              <w:left w:val="single" w:sz="4" w:space="0" w:color="auto"/>
              <w:bottom w:val="single" w:sz="4" w:space="0" w:color="auto"/>
              <w:right w:val="single" w:sz="4" w:space="0" w:color="auto"/>
            </w:tcBorders>
          </w:tcPr>
          <w:p w14:paraId="0DF5F33B" w14:textId="77777777" w:rsidR="00F60B0C" w:rsidRPr="001D2E49" w:rsidRDefault="00F60B0C" w:rsidP="00F60B0C">
            <w:pPr>
              <w:pStyle w:val="TAL"/>
              <w:ind w:left="90" w:hangingChars="50" w:hanging="90"/>
              <w:rPr>
                <w:rFonts w:cs="Arial"/>
                <w:lang w:eastAsia="ja-JP"/>
              </w:rPr>
            </w:pPr>
            <w:r w:rsidRPr="00BA308F">
              <w:rPr>
                <w:rFonts w:eastAsia="SimSun" w:cs="Arial"/>
                <w:lang w:eastAsia="zh-CN"/>
              </w:rPr>
              <w:t xml:space="preserve">The redundant user plane </w:t>
            </w:r>
            <w:r>
              <w:rPr>
                <w:rFonts w:eastAsia="SimSun" w:cs="Arial"/>
                <w:lang w:eastAsia="zh-CN"/>
              </w:rPr>
              <w:t xml:space="preserve">resources indicated by RSN </w:t>
            </w:r>
            <w:r>
              <w:rPr>
                <w:rFonts w:eastAsia="SimSun" w:cs="Arial" w:hint="eastAsia"/>
                <w:lang w:eastAsia="zh-CN"/>
              </w:rPr>
              <w:t>are</w:t>
            </w:r>
            <w:r w:rsidRPr="00BA308F">
              <w:rPr>
                <w:rFonts w:eastAsia="SimSun" w:cs="Arial"/>
                <w:lang w:eastAsia="zh-CN"/>
              </w:rPr>
              <w:t xml:space="preserve"> not available.</w:t>
            </w:r>
          </w:p>
        </w:tc>
      </w:tr>
      <w:tr w:rsidR="008054D9" w:rsidRPr="001D2E49" w14:paraId="19F11119" w14:textId="77777777" w:rsidTr="00610566">
        <w:tc>
          <w:tcPr>
            <w:tcW w:w="3168" w:type="dxa"/>
            <w:tcBorders>
              <w:top w:val="single" w:sz="4" w:space="0" w:color="auto"/>
              <w:left w:val="single" w:sz="4" w:space="0" w:color="auto"/>
              <w:bottom w:val="single" w:sz="4" w:space="0" w:color="auto"/>
              <w:right w:val="single" w:sz="4" w:space="0" w:color="auto"/>
            </w:tcBorders>
          </w:tcPr>
          <w:p w14:paraId="7D1B5CA4" w14:textId="77777777" w:rsidR="008054D9" w:rsidRPr="00BA308F" w:rsidRDefault="008054D9" w:rsidP="008054D9">
            <w:pPr>
              <w:pStyle w:val="TAL"/>
              <w:rPr>
                <w:rFonts w:eastAsia="SimSun" w:cs="Arial"/>
                <w:lang w:eastAsia="ja-JP"/>
              </w:rPr>
            </w:pPr>
            <w:r>
              <w:t>NPN access denied</w:t>
            </w:r>
          </w:p>
        </w:tc>
        <w:tc>
          <w:tcPr>
            <w:tcW w:w="6660" w:type="dxa"/>
            <w:tcBorders>
              <w:top w:val="single" w:sz="4" w:space="0" w:color="auto"/>
              <w:left w:val="single" w:sz="4" w:space="0" w:color="auto"/>
              <w:bottom w:val="single" w:sz="4" w:space="0" w:color="auto"/>
              <w:right w:val="single" w:sz="4" w:space="0" w:color="auto"/>
            </w:tcBorders>
          </w:tcPr>
          <w:p w14:paraId="1DBDEB1A" w14:textId="77777777" w:rsidR="008054D9" w:rsidRPr="00BA308F" w:rsidRDefault="008054D9" w:rsidP="008054D9">
            <w:pPr>
              <w:pStyle w:val="TAL"/>
              <w:ind w:left="90" w:hangingChars="50" w:hanging="90"/>
              <w:rPr>
                <w:rFonts w:eastAsia="SimSun" w:cs="Arial"/>
                <w:lang w:eastAsia="zh-CN"/>
              </w:rPr>
            </w:pPr>
            <w:r>
              <w:rPr>
                <w:rFonts w:cs="Arial"/>
                <w:lang w:eastAsia="ja-JP"/>
              </w:rPr>
              <w:t>Access was denied</w:t>
            </w:r>
            <w:r w:rsidR="00F720DB">
              <w:rPr>
                <w:rFonts w:cs="Arial"/>
                <w:lang w:eastAsia="ja-JP"/>
              </w:rPr>
              <w:t>, or release is requested,</w:t>
            </w:r>
            <w:r>
              <w:rPr>
                <w:rFonts w:cs="Arial"/>
                <w:lang w:eastAsia="ja-JP"/>
              </w:rPr>
              <w:t xml:space="preserve"> for NPN reasons.</w:t>
            </w:r>
          </w:p>
        </w:tc>
      </w:tr>
      <w:tr w:rsidR="009B73F8" w:rsidRPr="001D2E49" w14:paraId="553FB757" w14:textId="77777777" w:rsidTr="00610566">
        <w:tc>
          <w:tcPr>
            <w:tcW w:w="3168" w:type="dxa"/>
            <w:tcBorders>
              <w:top w:val="single" w:sz="4" w:space="0" w:color="auto"/>
              <w:left w:val="single" w:sz="4" w:space="0" w:color="auto"/>
              <w:bottom w:val="single" w:sz="4" w:space="0" w:color="auto"/>
              <w:right w:val="single" w:sz="4" w:space="0" w:color="auto"/>
            </w:tcBorders>
          </w:tcPr>
          <w:p w14:paraId="5029BEF4" w14:textId="77777777" w:rsidR="009B73F8" w:rsidRDefault="009B73F8" w:rsidP="009B73F8">
            <w:pPr>
              <w:pStyle w:val="TAL"/>
            </w:pPr>
            <w:r>
              <w:t>CAG only access denied</w:t>
            </w:r>
          </w:p>
        </w:tc>
        <w:tc>
          <w:tcPr>
            <w:tcW w:w="6660" w:type="dxa"/>
            <w:tcBorders>
              <w:top w:val="single" w:sz="4" w:space="0" w:color="auto"/>
              <w:left w:val="single" w:sz="4" w:space="0" w:color="auto"/>
              <w:bottom w:val="single" w:sz="4" w:space="0" w:color="auto"/>
              <w:right w:val="single" w:sz="4" w:space="0" w:color="auto"/>
            </w:tcBorders>
          </w:tcPr>
          <w:p w14:paraId="6C8F6C6E" w14:textId="77777777" w:rsidR="009B73F8" w:rsidRDefault="009B73F8" w:rsidP="009B73F8">
            <w:pPr>
              <w:pStyle w:val="TAL"/>
              <w:ind w:left="90" w:hangingChars="50" w:hanging="90"/>
              <w:rPr>
                <w:rFonts w:cs="Arial"/>
                <w:lang w:eastAsia="ja-JP"/>
              </w:rPr>
            </w:pPr>
            <w:r>
              <w:rPr>
                <w:rFonts w:cs="Arial"/>
                <w:lang w:eastAsia="ja-JP"/>
              </w:rPr>
              <w:t>Access was denied because the cell is a non-CAG cell and UE is only allowed to access CAG cells.</w:t>
            </w:r>
          </w:p>
        </w:tc>
      </w:tr>
      <w:tr w:rsidR="00B71AB9" w:rsidRPr="001D2E49" w14:paraId="66A33230" w14:textId="77777777" w:rsidTr="00610566">
        <w:tc>
          <w:tcPr>
            <w:tcW w:w="3168" w:type="dxa"/>
            <w:tcBorders>
              <w:top w:val="single" w:sz="4" w:space="0" w:color="auto"/>
              <w:left w:val="single" w:sz="4" w:space="0" w:color="auto"/>
              <w:bottom w:val="single" w:sz="4" w:space="0" w:color="auto"/>
              <w:right w:val="single" w:sz="4" w:space="0" w:color="auto"/>
            </w:tcBorders>
          </w:tcPr>
          <w:p w14:paraId="0869565B" w14:textId="77777777" w:rsidR="00B71AB9" w:rsidRDefault="00B71AB9" w:rsidP="00B71AB9">
            <w:pPr>
              <w:pStyle w:val="TAL"/>
            </w:pPr>
            <w:r w:rsidRPr="00FD1144">
              <w:t>Insufficient UE Capabilities</w:t>
            </w:r>
          </w:p>
        </w:tc>
        <w:tc>
          <w:tcPr>
            <w:tcW w:w="6660" w:type="dxa"/>
            <w:tcBorders>
              <w:top w:val="single" w:sz="4" w:space="0" w:color="auto"/>
              <w:left w:val="single" w:sz="4" w:space="0" w:color="auto"/>
              <w:bottom w:val="single" w:sz="4" w:space="0" w:color="auto"/>
              <w:right w:val="single" w:sz="4" w:space="0" w:color="auto"/>
            </w:tcBorders>
          </w:tcPr>
          <w:p w14:paraId="4C229B0D" w14:textId="77777777" w:rsidR="00B71AB9" w:rsidRDefault="00B71AB9" w:rsidP="00B71AB9">
            <w:pPr>
              <w:pStyle w:val="TAL"/>
              <w:ind w:left="90" w:hangingChars="50" w:hanging="90"/>
              <w:rPr>
                <w:rFonts w:cs="Arial"/>
                <w:lang w:eastAsia="ja-JP"/>
              </w:rPr>
            </w:pPr>
            <w:r w:rsidRPr="003266A7">
              <w:rPr>
                <w:rFonts w:cs="Arial"/>
                <w:lang w:eastAsia="ja-JP"/>
              </w:rPr>
              <w:t>The procedure can’t proceed due to insufficient UE capabilities.</w:t>
            </w:r>
          </w:p>
        </w:tc>
      </w:tr>
    </w:tbl>
    <w:p w14:paraId="1DC94DEE" w14:textId="77777777" w:rsidR="009B75C3" w:rsidRPr="001D2E49" w:rsidRDefault="009B75C3" w:rsidP="009B75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660"/>
      </w:tblGrid>
      <w:tr w:rsidR="009B75C3" w:rsidRPr="001D2E49" w14:paraId="1752D0B3" w14:textId="77777777" w:rsidTr="009517A1">
        <w:tc>
          <w:tcPr>
            <w:tcW w:w="3168" w:type="dxa"/>
          </w:tcPr>
          <w:p w14:paraId="4EBF6BEB" w14:textId="77777777" w:rsidR="009B75C3" w:rsidRPr="001D2E49" w:rsidRDefault="009B75C3" w:rsidP="009517A1">
            <w:pPr>
              <w:pStyle w:val="TAH"/>
              <w:rPr>
                <w:rFonts w:cs="Arial"/>
                <w:lang w:eastAsia="ja-JP"/>
              </w:rPr>
            </w:pPr>
            <w:r w:rsidRPr="001D2E49">
              <w:rPr>
                <w:rFonts w:cs="Arial"/>
                <w:lang w:eastAsia="ja-JP"/>
              </w:rPr>
              <w:t>Transport Layer cause</w:t>
            </w:r>
          </w:p>
        </w:tc>
        <w:tc>
          <w:tcPr>
            <w:tcW w:w="6660" w:type="dxa"/>
          </w:tcPr>
          <w:p w14:paraId="209BE2A6" w14:textId="77777777" w:rsidR="009B75C3" w:rsidRPr="001D2E49" w:rsidRDefault="009B75C3" w:rsidP="009517A1">
            <w:pPr>
              <w:pStyle w:val="TAH"/>
              <w:rPr>
                <w:rFonts w:cs="Arial"/>
                <w:lang w:eastAsia="ja-JP"/>
              </w:rPr>
            </w:pPr>
            <w:r w:rsidRPr="001D2E49">
              <w:rPr>
                <w:rFonts w:cs="Arial"/>
                <w:lang w:eastAsia="ja-JP"/>
              </w:rPr>
              <w:t>Meaning</w:t>
            </w:r>
          </w:p>
        </w:tc>
      </w:tr>
      <w:tr w:rsidR="009B75C3" w:rsidRPr="001D2E49" w14:paraId="7F50DEFE" w14:textId="77777777" w:rsidTr="009517A1">
        <w:tc>
          <w:tcPr>
            <w:tcW w:w="3168" w:type="dxa"/>
          </w:tcPr>
          <w:p w14:paraId="5F1D2710" w14:textId="77777777" w:rsidR="009B75C3" w:rsidRPr="001D2E49" w:rsidRDefault="009B75C3" w:rsidP="009517A1">
            <w:pPr>
              <w:pStyle w:val="TAL"/>
              <w:rPr>
                <w:rFonts w:cs="Arial"/>
                <w:lang w:eastAsia="ja-JP"/>
              </w:rPr>
            </w:pPr>
            <w:r w:rsidRPr="001D2E49">
              <w:rPr>
                <w:rFonts w:cs="Arial"/>
                <w:lang w:eastAsia="ja-JP"/>
              </w:rPr>
              <w:t>Transport resource unavailable</w:t>
            </w:r>
          </w:p>
        </w:tc>
        <w:tc>
          <w:tcPr>
            <w:tcW w:w="6660" w:type="dxa"/>
          </w:tcPr>
          <w:p w14:paraId="7C7067F3" w14:textId="77777777" w:rsidR="009B75C3" w:rsidRPr="001D2E49" w:rsidRDefault="009B75C3" w:rsidP="009517A1">
            <w:pPr>
              <w:pStyle w:val="TAL"/>
              <w:rPr>
                <w:rFonts w:cs="Arial"/>
                <w:lang w:eastAsia="ja-JP"/>
              </w:rPr>
            </w:pPr>
            <w:r w:rsidRPr="001D2E49">
              <w:rPr>
                <w:rFonts w:cs="Arial"/>
                <w:lang w:eastAsia="ja-JP"/>
              </w:rPr>
              <w:t>The required transport resources are not available.</w:t>
            </w:r>
          </w:p>
        </w:tc>
      </w:tr>
      <w:tr w:rsidR="009B75C3" w:rsidRPr="001D2E49" w14:paraId="3155FC68" w14:textId="77777777" w:rsidTr="009517A1">
        <w:tc>
          <w:tcPr>
            <w:tcW w:w="3168" w:type="dxa"/>
          </w:tcPr>
          <w:p w14:paraId="5C87B114" w14:textId="77777777" w:rsidR="009B75C3" w:rsidRPr="001D2E49" w:rsidRDefault="009B75C3" w:rsidP="009517A1">
            <w:pPr>
              <w:pStyle w:val="TAL"/>
              <w:rPr>
                <w:rFonts w:cs="Arial"/>
                <w:lang w:eastAsia="ja-JP"/>
              </w:rPr>
            </w:pPr>
            <w:r w:rsidRPr="001D2E49">
              <w:rPr>
                <w:rFonts w:cs="Arial"/>
                <w:lang w:eastAsia="ja-JP"/>
              </w:rPr>
              <w:t>Unspecified</w:t>
            </w:r>
          </w:p>
        </w:tc>
        <w:tc>
          <w:tcPr>
            <w:tcW w:w="6660" w:type="dxa"/>
          </w:tcPr>
          <w:p w14:paraId="5CA14161" w14:textId="77777777" w:rsidR="009B75C3" w:rsidRPr="001D2E49" w:rsidRDefault="009B75C3" w:rsidP="009517A1">
            <w:pPr>
              <w:pStyle w:val="TAL"/>
              <w:rPr>
                <w:rFonts w:cs="Arial"/>
                <w:lang w:eastAsia="ja-JP"/>
              </w:rPr>
            </w:pPr>
            <w:r w:rsidRPr="001D2E49">
              <w:rPr>
                <w:rFonts w:cs="Arial"/>
                <w:lang w:eastAsia="ja-JP"/>
              </w:rPr>
              <w:t>Sent when none of the above cause values applies but still the cause is Transport Network Layer related.</w:t>
            </w:r>
          </w:p>
        </w:tc>
      </w:tr>
    </w:tbl>
    <w:p w14:paraId="4AC0F746" w14:textId="77777777" w:rsidR="009B75C3" w:rsidRPr="001D2E49" w:rsidRDefault="009B75C3" w:rsidP="009B75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660"/>
      </w:tblGrid>
      <w:tr w:rsidR="009B75C3" w:rsidRPr="001D2E49" w14:paraId="294931F2" w14:textId="77777777" w:rsidTr="009517A1">
        <w:tc>
          <w:tcPr>
            <w:tcW w:w="3168" w:type="dxa"/>
          </w:tcPr>
          <w:p w14:paraId="67DB1BEF" w14:textId="77777777" w:rsidR="009B75C3" w:rsidRPr="001D2E49" w:rsidRDefault="009B75C3" w:rsidP="009517A1">
            <w:pPr>
              <w:pStyle w:val="TAH"/>
              <w:rPr>
                <w:rFonts w:cs="Arial"/>
                <w:lang w:eastAsia="ja-JP"/>
              </w:rPr>
            </w:pPr>
            <w:r w:rsidRPr="001D2E49">
              <w:rPr>
                <w:rFonts w:cs="Arial"/>
                <w:lang w:eastAsia="ja-JP"/>
              </w:rPr>
              <w:t>NAS cause</w:t>
            </w:r>
          </w:p>
        </w:tc>
        <w:tc>
          <w:tcPr>
            <w:tcW w:w="6660" w:type="dxa"/>
          </w:tcPr>
          <w:p w14:paraId="5BCB820E" w14:textId="77777777" w:rsidR="009B75C3" w:rsidRPr="001D2E49" w:rsidRDefault="009B75C3" w:rsidP="009517A1">
            <w:pPr>
              <w:pStyle w:val="TAH"/>
              <w:rPr>
                <w:rFonts w:cs="Arial"/>
                <w:lang w:eastAsia="ja-JP"/>
              </w:rPr>
            </w:pPr>
            <w:r w:rsidRPr="001D2E49">
              <w:rPr>
                <w:rFonts w:cs="Arial"/>
                <w:lang w:eastAsia="ja-JP"/>
              </w:rPr>
              <w:t>Meaning</w:t>
            </w:r>
          </w:p>
        </w:tc>
      </w:tr>
      <w:tr w:rsidR="009B75C3" w:rsidRPr="001D2E49" w14:paraId="500441D0" w14:textId="77777777" w:rsidTr="009517A1">
        <w:tc>
          <w:tcPr>
            <w:tcW w:w="3168" w:type="dxa"/>
          </w:tcPr>
          <w:p w14:paraId="780DE91A" w14:textId="77777777" w:rsidR="009B75C3" w:rsidRPr="001D2E49" w:rsidRDefault="009B75C3" w:rsidP="009517A1">
            <w:pPr>
              <w:pStyle w:val="TAL"/>
              <w:rPr>
                <w:rFonts w:cs="Arial"/>
                <w:lang w:eastAsia="ja-JP"/>
              </w:rPr>
            </w:pPr>
            <w:r w:rsidRPr="001D2E49">
              <w:rPr>
                <w:rFonts w:cs="Arial"/>
                <w:lang w:eastAsia="ja-JP"/>
              </w:rPr>
              <w:t>Normal release</w:t>
            </w:r>
          </w:p>
        </w:tc>
        <w:tc>
          <w:tcPr>
            <w:tcW w:w="6660" w:type="dxa"/>
          </w:tcPr>
          <w:p w14:paraId="48B482A1" w14:textId="77777777" w:rsidR="009B75C3" w:rsidRPr="001D2E49" w:rsidRDefault="009B75C3" w:rsidP="009517A1">
            <w:pPr>
              <w:pStyle w:val="TAL"/>
              <w:rPr>
                <w:rFonts w:cs="Arial"/>
                <w:lang w:eastAsia="ja-JP"/>
              </w:rPr>
            </w:pPr>
            <w:r w:rsidRPr="001D2E49">
              <w:rPr>
                <w:rFonts w:cs="Arial"/>
                <w:lang w:eastAsia="ja-JP"/>
              </w:rPr>
              <w:t>The release is normal.</w:t>
            </w:r>
          </w:p>
        </w:tc>
      </w:tr>
      <w:tr w:rsidR="009B75C3" w:rsidRPr="001D2E49" w14:paraId="120845BE" w14:textId="77777777" w:rsidTr="009517A1">
        <w:tc>
          <w:tcPr>
            <w:tcW w:w="3168" w:type="dxa"/>
          </w:tcPr>
          <w:p w14:paraId="4E5DB4E9" w14:textId="77777777" w:rsidR="009B75C3" w:rsidRPr="001D2E49" w:rsidRDefault="009B75C3" w:rsidP="009517A1">
            <w:pPr>
              <w:pStyle w:val="TAL"/>
              <w:rPr>
                <w:rFonts w:cs="Arial"/>
                <w:lang w:eastAsia="ja-JP"/>
              </w:rPr>
            </w:pPr>
            <w:r w:rsidRPr="001D2E49">
              <w:rPr>
                <w:rFonts w:cs="Arial"/>
                <w:lang w:eastAsia="ja-JP"/>
              </w:rPr>
              <w:t>Authentication failure</w:t>
            </w:r>
          </w:p>
        </w:tc>
        <w:tc>
          <w:tcPr>
            <w:tcW w:w="6660" w:type="dxa"/>
          </w:tcPr>
          <w:p w14:paraId="7BF21B25" w14:textId="77777777" w:rsidR="009B75C3" w:rsidRPr="001D2E49" w:rsidRDefault="009B75C3" w:rsidP="009517A1">
            <w:pPr>
              <w:pStyle w:val="TAL"/>
              <w:rPr>
                <w:rFonts w:cs="Arial"/>
                <w:lang w:eastAsia="ja-JP"/>
              </w:rPr>
            </w:pPr>
            <w:r w:rsidRPr="001D2E49">
              <w:rPr>
                <w:rFonts w:cs="Arial"/>
                <w:lang w:eastAsia="ja-JP"/>
              </w:rPr>
              <w:t>The action is due to authentication failure.</w:t>
            </w:r>
          </w:p>
        </w:tc>
      </w:tr>
      <w:tr w:rsidR="009B75C3" w:rsidRPr="001D2E49" w14:paraId="10FB8041" w14:textId="77777777" w:rsidTr="009517A1">
        <w:tc>
          <w:tcPr>
            <w:tcW w:w="3168" w:type="dxa"/>
          </w:tcPr>
          <w:p w14:paraId="626841B2" w14:textId="77777777" w:rsidR="009B75C3" w:rsidRPr="001D2E49" w:rsidRDefault="009B75C3" w:rsidP="009517A1">
            <w:pPr>
              <w:pStyle w:val="TAL"/>
              <w:rPr>
                <w:rFonts w:cs="Arial"/>
                <w:lang w:eastAsia="ja-JP"/>
              </w:rPr>
            </w:pPr>
            <w:r w:rsidRPr="001D2E49">
              <w:rPr>
                <w:rFonts w:cs="Arial"/>
                <w:lang w:eastAsia="ja-JP"/>
              </w:rPr>
              <w:t>Deregister</w:t>
            </w:r>
          </w:p>
        </w:tc>
        <w:tc>
          <w:tcPr>
            <w:tcW w:w="6660" w:type="dxa"/>
          </w:tcPr>
          <w:p w14:paraId="54AD21EE" w14:textId="77777777" w:rsidR="009B75C3" w:rsidRPr="001D2E49" w:rsidRDefault="009B75C3" w:rsidP="009517A1">
            <w:pPr>
              <w:pStyle w:val="TAL"/>
              <w:rPr>
                <w:rFonts w:cs="Arial"/>
                <w:lang w:eastAsia="ja-JP"/>
              </w:rPr>
            </w:pPr>
            <w:r w:rsidRPr="001D2E49">
              <w:rPr>
                <w:rFonts w:cs="Arial"/>
                <w:lang w:eastAsia="ja-JP"/>
              </w:rPr>
              <w:t>The action is due to deregister.</w:t>
            </w:r>
          </w:p>
        </w:tc>
      </w:tr>
      <w:tr w:rsidR="009B75C3" w:rsidRPr="001D2E49" w14:paraId="28658744" w14:textId="77777777" w:rsidTr="009517A1">
        <w:tc>
          <w:tcPr>
            <w:tcW w:w="3168" w:type="dxa"/>
          </w:tcPr>
          <w:p w14:paraId="1B73FA75" w14:textId="77777777" w:rsidR="009B75C3" w:rsidRPr="001D2E49" w:rsidRDefault="009B75C3" w:rsidP="009517A1">
            <w:pPr>
              <w:pStyle w:val="TAL"/>
              <w:rPr>
                <w:rFonts w:cs="Arial"/>
                <w:lang w:eastAsia="ja-JP"/>
              </w:rPr>
            </w:pPr>
            <w:r w:rsidRPr="001D2E49">
              <w:rPr>
                <w:rFonts w:cs="Arial"/>
                <w:lang w:eastAsia="ja-JP"/>
              </w:rPr>
              <w:t>Unspecified</w:t>
            </w:r>
          </w:p>
        </w:tc>
        <w:tc>
          <w:tcPr>
            <w:tcW w:w="6660" w:type="dxa"/>
          </w:tcPr>
          <w:p w14:paraId="4B5C20DC" w14:textId="77777777" w:rsidR="009B75C3" w:rsidRPr="001D2E49" w:rsidRDefault="009B75C3" w:rsidP="009517A1">
            <w:pPr>
              <w:pStyle w:val="TAL"/>
              <w:rPr>
                <w:rFonts w:cs="Arial"/>
                <w:lang w:eastAsia="ja-JP"/>
              </w:rPr>
            </w:pPr>
            <w:r w:rsidRPr="001D2E49">
              <w:rPr>
                <w:rFonts w:cs="Arial"/>
                <w:lang w:eastAsia="ja-JP"/>
              </w:rPr>
              <w:t>Sent when none of the above cause values applies but still the cause is NAS related.</w:t>
            </w:r>
          </w:p>
        </w:tc>
      </w:tr>
    </w:tbl>
    <w:p w14:paraId="5A031265" w14:textId="77777777" w:rsidR="009B75C3" w:rsidRPr="001D2E49" w:rsidRDefault="009B75C3" w:rsidP="009B75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6516"/>
      </w:tblGrid>
      <w:tr w:rsidR="009B75C3" w:rsidRPr="001D2E49" w14:paraId="3C1D16CD" w14:textId="77777777" w:rsidTr="009517A1">
        <w:tc>
          <w:tcPr>
            <w:tcW w:w="3168" w:type="dxa"/>
          </w:tcPr>
          <w:p w14:paraId="42E58C9A" w14:textId="77777777" w:rsidR="009B75C3" w:rsidRPr="001D2E49" w:rsidRDefault="009B75C3" w:rsidP="009517A1">
            <w:pPr>
              <w:pStyle w:val="TAH"/>
              <w:rPr>
                <w:rFonts w:eastAsia="SimSun" w:cs="Arial"/>
                <w:lang w:eastAsia="ja-JP"/>
              </w:rPr>
            </w:pPr>
            <w:r w:rsidRPr="001D2E49">
              <w:rPr>
                <w:rFonts w:eastAsia="SimSun" w:cs="Arial"/>
                <w:lang w:eastAsia="ja-JP"/>
              </w:rPr>
              <w:t>Protocol cause</w:t>
            </w:r>
          </w:p>
        </w:tc>
        <w:tc>
          <w:tcPr>
            <w:tcW w:w="6660" w:type="dxa"/>
          </w:tcPr>
          <w:p w14:paraId="7B4FB699" w14:textId="77777777" w:rsidR="009B75C3" w:rsidRPr="001D2E49" w:rsidRDefault="009B75C3" w:rsidP="009517A1">
            <w:pPr>
              <w:pStyle w:val="TAH"/>
              <w:rPr>
                <w:rFonts w:eastAsia="SimSun" w:cs="Arial"/>
                <w:lang w:eastAsia="ja-JP"/>
              </w:rPr>
            </w:pPr>
            <w:r w:rsidRPr="001D2E49">
              <w:rPr>
                <w:rFonts w:eastAsia="SimSun" w:cs="Arial"/>
                <w:lang w:eastAsia="ja-JP"/>
              </w:rPr>
              <w:t>Meaning</w:t>
            </w:r>
          </w:p>
        </w:tc>
      </w:tr>
      <w:tr w:rsidR="009B75C3" w:rsidRPr="001D2E49" w14:paraId="17FD601E" w14:textId="77777777" w:rsidTr="009517A1">
        <w:tc>
          <w:tcPr>
            <w:tcW w:w="3168" w:type="dxa"/>
          </w:tcPr>
          <w:p w14:paraId="43007CD5" w14:textId="77777777" w:rsidR="009B75C3" w:rsidRPr="001D2E49" w:rsidRDefault="009B75C3" w:rsidP="009517A1">
            <w:pPr>
              <w:pStyle w:val="TAL"/>
              <w:rPr>
                <w:rFonts w:eastAsia="SimSun" w:cs="Arial"/>
                <w:lang w:eastAsia="ja-JP"/>
              </w:rPr>
            </w:pPr>
            <w:r w:rsidRPr="001D2E49">
              <w:rPr>
                <w:rFonts w:eastAsia="SimSun" w:cs="Arial"/>
                <w:lang w:eastAsia="ja-JP"/>
              </w:rPr>
              <w:t>Transfer syntax error</w:t>
            </w:r>
          </w:p>
        </w:tc>
        <w:tc>
          <w:tcPr>
            <w:tcW w:w="6660" w:type="dxa"/>
          </w:tcPr>
          <w:p w14:paraId="04C1C05D"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included a transfer syntax error.</w:t>
            </w:r>
          </w:p>
        </w:tc>
      </w:tr>
      <w:tr w:rsidR="009B75C3" w:rsidRPr="001D2E49" w14:paraId="2D605B78" w14:textId="77777777" w:rsidTr="009517A1">
        <w:tc>
          <w:tcPr>
            <w:tcW w:w="3168" w:type="dxa"/>
          </w:tcPr>
          <w:p w14:paraId="6E5D1871" w14:textId="77777777" w:rsidR="009B75C3" w:rsidRPr="001D2E49" w:rsidRDefault="009B75C3" w:rsidP="009517A1">
            <w:pPr>
              <w:pStyle w:val="TAL"/>
              <w:rPr>
                <w:rFonts w:eastAsia="SimSun" w:cs="Arial"/>
                <w:lang w:eastAsia="ja-JP"/>
              </w:rPr>
            </w:pPr>
            <w:r w:rsidRPr="001D2E49">
              <w:rPr>
                <w:rFonts w:eastAsia="SimSun" w:cs="Arial"/>
                <w:lang w:eastAsia="ja-JP"/>
              </w:rPr>
              <w:t>Abstract syntax error (reject)</w:t>
            </w:r>
          </w:p>
        </w:tc>
        <w:tc>
          <w:tcPr>
            <w:tcW w:w="6660" w:type="dxa"/>
          </w:tcPr>
          <w:p w14:paraId="047F9413"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included an abstract syntax error and the concerning criticality indicated "reject".</w:t>
            </w:r>
          </w:p>
        </w:tc>
      </w:tr>
      <w:tr w:rsidR="009B75C3" w:rsidRPr="001D2E49" w14:paraId="2BEBF381" w14:textId="77777777" w:rsidTr="009517A1">
        <w:tc>
          <w:tcPr>
            <w:tcW w:w="3168" w:type="dxa"/>
          </w:tcPr>
          <w:p w14:paraId="64A1D7C5" w14:textId="77777777" w:rsidR="009B75C3" w:rsidRPr="001D2E49" w:rsidRDefault="009B75C3" w:rsidP="009517A1">
            <w:pPr>
              <w:pStyle w:val="TAL"/>
              <w:rPr>
                <w:rFonts w:eastAsia="SimSun" w:cs="Arial"/>
                <w:lang w:eastAsia="ja-JP"/>
              </w:rPr>
            </w:pPr>
            <w:r w:rsidRPr="001D2E49">
              <w:rPr>
                <w:rFonts w:eastAsia="SimSun" w:cs="Arial"/>
                <w:lang w:eastAsia="ja-JP"/>
              </w:rPr>
              <w:t>Abstract syntax error (ignore and notify)</w:t>
            </w:r>
          </w:p>
        </w:tc>
        <w:tc>
          <w:tcPr>
            <w:tcW w:w="6660" w:type="dxa"/>
          </w:tcPr>
          <w:p w14:paraId="2FDF7DDA"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included an abstract syntax error and the concerning criticality indicated "ignore and notify".</w:t>
            </w:r>
          </w:p>
        </w:tc>
      </w:tr>
      <w:tr w:rsidR="009B75C3" w:rsidRPr="001D2E49" w14:paraId="11EDC895" w14:textId="77777777" w:rsidTr="009517A1">
        <w:tc>
          <w:tcPr>
            <w:tcW w:w="3168" w:type="dxa"/>
          </w:tcPr>
          <w:p w14:paraId="15E97781" w14:textId="77777777" w:rsidR="009B75C3" w:rsidRPr="001D2E49" w:rsidRDefault="009B75C3" w:rsidP="009517A1">
            <w:pPr>
              <w:pStyle w:val="TAL"/>
              <w:rPr>
                <w:rFonts w:eastAsia="SimSun" w:cs="Arial"/>
                <w:lang w:eastAsia="ja-JP"/>
              </w:rPr>
            </w:pPr>
            <w:r w:rsidRPr="001D2E49">
              <w:rPr>
                <w:rFonts w:eastAsia="SimSun" w:cs="Arial"/>
                <w:lang w:eastAsia="ja-JP"/>
              </w:rPr>
              <w:t>Message not compatible with receiver state</w:t>
            </w:r>
          </w:p>
        </w:tc>
        <w:tc>
          <w:tcPr>
            <w:tcW w:w="6660" w:type="dxa"/>
          </w:tcPr>
          <w:p w14:paraId="389A48F6"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was not compatible with the receiver state.</w:t>
            </w:r>
          </w:p>
        </w:tc>
      </w:tr>
      <w:tr w:rsidR="009B75C3" w:rsidRPr="001D2E49" w14:paraId="16DC6267" w14:textId="77777777" w:rsidTr="009517A1">
        <w:tc>
          <w:tcPr>
            <w:tcW w:w="3168" w:type="dxa"/>
          </w:tcPr>
          <w:p w14:paraId="6A34ACFB" w14:textId="77777777" w:rsidR="009B75C3" w:rsidRPr="001D2E49" w:rsidRDefault="009B75C3" w:rsidP="009517A1">
            <w:pPr>
              <w:pStyle w:val="TAL"/>
              <w:rPr>
                <w:rFonts w:eastAsia="SimSun" w:cs="Arial"/>
                <w:lang w:eastAsia="ja-JP"/>
              </w:rPr>
            </w:pPr>
            <w:r w:rsidRPr="001D2E49">
              <w:rPr>
                <w:rFonts w:eastAsia="SimSun" w:cs="Arial"/>
                <w:lang w:eastAsia="ja-JP"/>
              </w:rPr>
              <w:t>Semantic error</w:t>
            </w:r>
          </w:p>
        </w:tc>
        <w:tc>
          <w:tcPr>
            <w:tcW w:w="6660" w:type="dxa"/>
          </w:tcPr>
          <w:p w14:paraId="01DD0383"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included a semantic error.</w:t>
            </w:r>
          </w:p>
        </w:tc>
      </w:tr>
      <w:tr w:rsidR="009B75C3" w:rsidRPr="001D2E49" w14:paraId="34E9AE13" w14:textId="77777777" w:rsidTr="009517A1">
        <w:tc>
          <w:tcPr>
            <w:tcW w:w="3168" w:type="dxa"/>
          </w:tcPr>
          <w:p w14:paraId="1FB7CA89" w14:textId="77777777" w:rsidR="009B75C3" w:rsidRPr="001D2E49" w:rsidRDefault="009B75C3" w:rsidP="009517A1">
            <w:pPr>
              <w:pStyle w:val="TAL"/>
              <w:rPr>
                <w:rFonts w:eastAsia="SimSun" w:cs="Arial"/>
                <w:lang w:eastAsia="ja-JP"/>
              </w:rPr>
            </w:pPr>
            <w:r w:rsidRPr="001D2E49">
              <w:rPr>
                <w:rFonts w:eastAsia="SimSun" w:cs="Arial"/>
                <w:lang w:eastAsia="ja-JP"/>
              </w:rPr>
              <w:t>Abstract syntax error (falsely constructed message)</w:t>
            </w:r>
          </w:p>
        </w:tc>
        <w:tc>
          <w:tcPr>
            <w:tcW w:w="6660" w:type="dxa"/>
          </w:tcPr>
          <w:p w14:paraId="68E1AE54"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contained IEs or IE groups in wrong order or with too many occurrences.</w:t>
            </w:r>
          </w:p>
        </w:tc>
      </w:tr>
      <w:tr w:rsidR="009B75C3" w:rsidRPr="001D2E49" w14:paraId="1D69D844" w14:textId="77777777" w:rsidTr="009517A1">
        <w:tc>
          <w:tcPr>
            <w:tcW w:w="3168" w:type="dxa"/>
          </w:tcPr>
          <w:p w14:paraId="03C7D56A" w14:textId="77777777" w:rsidR="009B75C3" w:rsidRPr="001D2E49" w:rsidRDefault="009B75C3" w:rsidP="009517A1">
            <w:pPr>
              <w:pStyle w:val="TAL"/>
              <w:rPr>
                <w:rFonts w:eastAsia="SimSun" w:cs="Arial"/>
                <w:lang w:eastAsia="ja-JP"/>
              </w:rPr>
            </w:pPr>
            <w:r w:rsidRPr="001D2E49">
              <w:rPr>
                <w:rFonts w:eastAsia="SimSun" w:cs="Arial"/>
                <w:lang w:eastAsia="ja-JP"/>
              </w:rPr>
              <w:t>Unspecified</w:t>
            </w:r>
          </w:p>
        </w:tc>
        <w:tc>
          <w:tcPr>
            <w:tcW w:w="6660" w:type="dxa"/>
          </w:tcPr>
          <w:p w14:paraId="2452F410" w14:textId="77777777" w:rsidR="009B75C3" w:rsidRPr="001D2E49" w:rsidRDefault="009B75C3" w:rsidP="009517A1">
            <w:pPr>
              <w:pStyle w:val="TAL"/>
              <w:rPr>
                <w:rFonts w:eastAsia="SimSun" w:cs="Arial"/>
                <w:lang w:eastAsia="ja-JP"/>
              </w:rPr>
            </w:pPr>
            <w:r w:rsidRPr="001D2E49">
              <w:rPr>
                <w:rFonts w:eastAsia="SimSun" w:cs="Arial"/>
                <w:lang w:eastAsia="ja-JP"/>
              </w:rPr>
              <w:t>Sent when none of the above cause values applies but still the cause is Protocol related.</w:t>
            </w:r>
          </w:p>
        </w:tc>
      </w:tr>
    </w:tbl>
    <w:p w14:paraId="009A6300" w14:textId="77777777" w:rsidR="009B75C3" w:rsidRPr="001D2E49" w:rsidRDefault="009B75C3" w:rsidP="009B75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660"/>
      </w:tblGrid>
      <w:tr w:rsidR="009B75C3" w:rsidRPr="001D2E49" w14:paraId="3F3F866A" w14:textId="77777777" w:rsidTr="009517A1">
        <w:tc>
          <w:tcPr>
            <w:tcW w:w="3168" w:type="dxa"/>
          </w:tcPr>
          <w:p w14:paraId="3DD4B69D" w14:textId="77777777" w:rsidR="009B75C3" w:rsidRPr="001D2E49" w:rsidRDefault="009B75C3" w:rsidP="009517A1">
            <w:pPr>
              <w:pStyle w:val="TAH"/>
              <w:keepNext w:val="0"/>
              <w:keepLines w:val="0"/>
              <w:rPr>
                <w:rFonts w:cs="Arial"/>
                <w:lang w:eastAsia="ja-JP"/>
              </w:rPr>
            </w:pPr>
            <w:r w:rsidRPr="001D2E49">
              <w:rPr>
                <w:rFonts w:cs="Arial"/>
                <w:lang w:eastAsia="ja-JP"/>
              </w:rPr>
              <w:t>Miscellaneous cause</w:t>
            </w:r>
          </w:p>
        </w:tc>
        <w:tc>
          <w:tcPr>
            <w:tcW w:w="6660" w:type="dxa"/>
          </w:tcPr>
          <w:p w14:paraId="246E870B" w14:textId="77777777" w:rsidR="009B75C3" w:rsidRPr="001D2E49" w:rsidRDefault="009B75C3" w:rsidP="009517A1">
            <w:pPr>
              <w:pStyle w:val="TAH"/>
              <w:keepNext w:val="0"/>
              <w:keepLines w:val="0"/>
              <w:rPr>
                <w:rFonts w:cs="Arial"/>
                <w:lang w:eastAsia="ja-JP"/>
              </w:rPr>
            </w:pPr>
            <w:r w:rsidRPr="001D2E49">
              <w:rPr>
                <w:rFonts w:cs="Arial"/>
                <w:lang w:eastAsia="ja-JP"/>
              </w:rPr>
              <w:t>Meaning</w:t>
            </w:r>
          </w:p>
        </w:tc>
      </w:tr>
      <w:tr w:rsidR="009B75C3" w:rsidRPr="001D2E49" w14:paraId="6AADA5D1" w14:textId="77777777" w:rsidTr="009517A1">
        <w:tc>
          <w:tcPr>
            <w:tcW w:w="3168" w:type="dxa"/>
          </w:tcPr>
          <w:p w14:paraId="03146D0C" w14:textId="77777777" w:rsidR="009B75C3" w:rsidRPr="001D2E49" w:rsidRDefault="009B75C3" w:rsidP="009517A1">
            <w:pPr>
              <w:pStyle w:val="TAL"/>
              <w:keepNext w:val="0"/>
              <w:keepLines w:val="0"/>
              <w:rPr>
                <w:rFonts w:cs="Arial"/>
                <w:lang w:eastAsia="ja-JP"/>
              </w:rPr>
            </w:pPr>
            <w:r w:rsidRPr="001D2E49">
              <w:rPr>
                <w:rFonts w:cs="Arial"/>
                <w:lang w:eastAsia="ja-JP"/>
              </w:rPr>
              <w:t>Control processing overload</w:t>
            </w:r>
          </w:p>
        </w:tc>
        <w:tc>
          <w:tcPr>
            <w:tcW w:w="6660" w:type="dxa"/>
          </w:tcPr>
          <w:p w14:paraId="41A82559" w14:textId="77777777" w:rsidR="009B75C3" w:rsidRPr="001D2E49" w:rsidRDefault="009B75C3" w:rsidP="009517A1">
            <w:pPr>
              <w:pStyle w:val="TAL"/>
              <w:keepNext w:val="0"/>
              <w:keepLines w:val="0"/>
              <w:rPr>
                <w:rFonts w:cs="Arial"/>
                <w:lang w:eastAsia="ja-JP"/>
              </w:rPr>
            </w:pPr>
            <w:r w:rsidRPr="001D2E49">
              <w:rPr>
                <w:rFonts w:cs="Arial"/>
                <w:lang w:eastAsia="ja-JP"/>
              </w:rPr>
              <w:t>Control processing overload.</w:t>
            </w:r>
          </w:p>
        </w:tc>
      </w:tr>
      <w:tr w:rsidR="009B75C3" w:rsidRPr="001D2E49" w14:paraId="03AC2A78" w14:textId="77777777" w:rsidTr="009517A1">
        <w:tc>
          <w:tcPr>
            <w:tcW w:w="3168" w:type="dxa"/>
          </w:tcPr>
          <w:p w14:paraId="22BF35A5" w14:textId="77777777" w:rsidR="009B75C3" w:rsidRPr="001D2E49" w:rsidRDefault="009B75C3" w:rsidP="009517A1">
            <w:pPr>
              <w:pStyle w:val="TAL"/>
              <w:keepNext w:val="0"/>
              <w:keepLines w:val="0"/>
              <w:rPr>
                <w:rFonts w:cs="Arial"/>
                <w:lang w:eastAsia="ja-JP"/>
              </w:rPr>
            </w:pPr>
            <w:r w:rsidRPr="001D2E49">
              <w:rPr>
                <w:rFonts w:cs="Arial"/>
                <w:lang w:eastAsia="ja-JP"/>
              </w:rPr>
              <w:t>Not enough</w:t>
            </w:r>
            <w:r w:rsidRPr="001D2E49">
              <w:rPr>
                <w:rFonts w:cs="Arial"/>
                <w:vertAlign w:val="subscript"/>
                <w:lang w:eastAsia="ja-JP"/>
              </w:rPr>
              <w:t xml:space="preserve"> </w:t>
            </w:r>
            <w:r w:rsidRPr="001D2E49">
              <w:rPr>
                <w:rFonts w:cs="Arial"/>
                <w:lang w:eastAsia="ja-JP"/>
              </w:rPr>
              <w:t>user plane processing resources</w:t>
            </w:r>
          </w:p>
        </w:tc>
        <w:tc>
          <w:tcPr>
            <w:tcW w:w="6660" w:type="dxa"/>
          </w:tcPr>
          <w:p w14:paraId="1C79B1F1" w14:textId="77777777" w:rsidR="009B75C3" w:rsidRPr="001D2E49" w:rsidRDefault="009B75C3" w:rsidP="009517A1">
            <w:pPr>
              <w:pStyle w:val="TAL"/>
              <w:keepNext w:val="0"/>
              <w:keepLines w:val="0"/>
              <w:rPr>
                <w:rFonts w:cs="Arial"/>
                <w:lang w:eastAsia="ja-JP"/>
              </w:rPr>
            </w:pPr>
            <w:r w:rsidRPr="001D2E49">
              <w:rPr>
                <w:rFonts w:cs="Arial"/>
                <w:lang w:eastAsia="ja-JP"/>
              </w:rPr>
              <w:t>Not enough resources are available related to user plane processing.</w:t>
            </w:r>
          </w:p>
        </w:tc>
      </w:tr>
      <w:tr w:rsidR="009B75C3" w:rsidRPr="001D2E49" w14:paraId="17404B79" w14:textId="77777777" w:rsidTr="009517A1">
        <w:tc>
          <w:tcPr>
            <w:tcW w:w="3168" w:type="dxa"/>
          </w:tcPr>
          <w:p w14:paraId="7EE5EEBE" w14:textId="77777777" w:rsidR="009B75C3" w:rsidRPr="001D2E49" w:rsidRDefault="009B75C3" w:rsidP="009517A1">
            <w:pPr>
              <w:pStyle w:val="TAL"/>
              <w:keepNext w:val="0"/>
              <w:keepLines w:val="0"/>
              <w:rPr>
                <w:rFonts w:cs="Arial"/>
                <w:lang w:eastAsia="ja-JP"/>
              </w:rPr>
            </w:pPr>
            <w:r w:rsidRPr="001D2E49">
              <w:rPr>
                <w:rFonts w:cs="Arial"/>
                <w:lang w:eastAsia="ja-JP"/>
              </w:rPr>
              <w:t>Hardware failure</w:t>
            </w:r>
          </w:p>
        </w:tc>
        <w:tc>
          <w:tcPr>
            <w:tcW w:w="6660" w:type="dxa"/>
          </w:tcPr>
          <w:p w14:paraId="5604F538" w14:textId="77777777" w:rsidR="009B75C3" w:rsidRPr="001D2E49" w:rsidRDefault="009B75C3" w:rsidP="009517A1">
            <w:pPr>
              <w:pStyle w:val="TAL"/>
              <w:keepNext w:val="0"/>
              <w:keepLines w:val="0"/>
              <w:rPr>
                <w:rFonts w:cs="Arial"/>
                <w:lang w:eastAsia="ja-JP"/>
              </w:rPr>
            </w:pPr>
            <w:r w:rsidRPr="001D2E49">
              <w:rPr>
                <w:rFonts w:cs="Arial"/>
                <w:lang w:eastAsia="ja-JP"/>
              </w:rPr>
              <w:t>Action related to hardware failure.</w:t>
            </w:r>
          </w:p>
        </w:tc>
      </w:tr>
      <w:tr w:rsidR="009B75C3" w:rsidRPr="001D2E49" w14:paraId="606B90C5" w14:textId="77777777" w:rsidTr="009517A1">
        <w:tc>
          <w:tcPr>
            <w:tcW w:w="3168" w:type="dxa"/>
          </w:tcPr>
          <w:p w14:paraId="189C2A8A" w14:textId="77777777" w:rsidR="009B75C3" w:rsidRPr="001D2E49" w:rsidRDefault="009B75C3" w:rsidP="009517A1">
            <w:pPr>
              <w:pStyle w:val="TAL"/>
              <w:keepNext w:val="0"/>
              <w:keepLines w:val="0"/>
              <w:rPr>
                <w:rFonts w:cs="Arial"/>
                <w:lang w:eastAsia="ja-JP"/>
              </w:rPr>
            </w:pPr>
            <w:r w:rsidRPr="001D2E49">
              <w:rPr>
                <w:rFonts w:cs="Arial"/>
                <w:lang w:eastAsia="ja-JP"/>
              </w:rPr>
              <w:t>O&amp;M intervention</w:t>
            </w:r>
          </w:p>
        </w:tc>
        <w:tc>
          <w:tcPr>
            <w:tcW w:w="6660" w:type="dxa"/>
          </w:tcPr>
          <w:p w14:paraId="3A18B1D8" w14:textId="77777777" w:rsidR="009B75C3" w:rsidRPr="001D2E49" w:rsidRDefault="009B75C3" w:rsidP="009517A1">
            <w:pPr>
              <w:pStyle w:val="TAL"/>
              <w:keepNext w:val="0"/>
              <w:keepLines w:val="0"/>
              <w:rPr>
                <w:rFonts w:cs="Arial"/>
                <w:lang w:eastAsia="ja-JP"/>
              </w:rPr>
            </w:pPr>
            <w:r w:rsidRPr="001D2E49">
              <w:rPr>
                <w:rFonts w:cs="Arial"/>
                <w:lang w:eastAsia="ja-JP"/>
              </w:rPr>
              <w:t>The action is due to O&amp;M intervention.</w:t>
            </w:r>
          </w:p>
        </w:tc>
      </w:tr>
      <w:tr w:rsidR="009B75C3" w:rsidRPr="001D2E49" w14:paraId="45257D2B" w14:textId="77777777" w:rsidTr="009517A1">
        <w:tc>
          <w:tcPr>
            <w:tcW w:w="3168" w:type="dxa"/>
          </w:tcPr>
          <w:p w14:paraId="199DC596" w14:textId="77777777" w:rsidR="009B75C3" w:rsidRPr="001D2E49" w:rsidRDefault="009B75C3" w:rsidP="009517A1">
            <w:pPr>
              <w:pStyle w:val="TAL"/>
              <w:keepNext w:val="0"/>
              <w:keepLines w:val="0"/>
              <w:rPr>
                <w:rFonts w:cs="Arial"/>
                <w:lang w:eastAsia="ja-JP"/>
              </w:rPr>
            </w:pPr>
            <w:r w:rsidRPr="001D2E49">
              <w:rPr>
                <w:rFonts w:cs="Arial"/>
                <w:lang w:eastAsia="ja-JP"/>
              </w:rPr>
              <w:t>Unknown PLMN</w:t>
            </w:r>
            <w:r w:rsidR="00222ED3">
              <w:rPr>
                <w:rFonts w:cs="Arial"/>
                <w:lang w:eastAsia="ja-JP"/>
              </w:rPr>
              <w:t xml:space="preserve"> or SNPN</w:t>
            </w:r>
          </w:p>
        </w:tc>
        <w:tc>
          <w:tcPr>
            <w:tcW w:w="6660" w:type="dxa"/>
          </w:tcPr>
          <w:p w14:paraId="54B1D42C" w14:textId="77777777" w:rsidR="009B75C3" w:rsidRPr="001D2E49" w:rsidRDefault="009B75C3" w:rsidP="009517A1">
            <w:pPr>
              <w:pStyle w:val="TAL"/>
              <w:keepNext w:val="0"/>
              <w:keepLines w:val="0"/>
              <w:rPr>
                <w:rFonts w:cs="Arial"/>
                <w:lang w:eastAsia="ja-JP"/>
              </w:rPr>
            </w:pPr>
            <w:r w:rsidRPr="001D2E49">
              <w:rPr>
                <w:rFonts w:cs="Arial"/>
                <w:lang w:eastAsia="ja-JP"/>
              </w:rPr>
              <w:t>The AMF does not identify any PLMN</w:t>
            </w:r>
            <w:r w:rsidR="00222ED3">
              <w:rPr>
                <w:rFonts w:cs="Arial"/>
                <w:lang w:eastAsia="ja-JP"/>
              </w:rPr>
              <w:t xml:space="preserve"> or SNPN</w:t>
            </w:r>
            <w:r w:rsidRPr="001D2E49">
              <w:rPr>
                <w:rFonts w:cs="Arial"/>
                <w:lang w:eastAsia="ja-JP"/>
              </w:rPr>
              <w:t xml:space="preserve"> provided by the NG-RAN node.</w:t>
            </w:r>
          </w:p>
        </w:tc>
      </w:tr>
      <w:tr w:rsidR="009B75C3" w:rsidRPr="001D2E49" w14:paraId="38151498" w14:textId="77777777" w:rsidTr="009517A1">
        <w:tc>
          <w:tcPr>
            <w:tcW w:w="3168" w:type="dxa"/>
          </w:tcPr>
          <w:p w14:paraId="4A3FA4A6" w14:textId="77777777" w:rsidR="009B75C3" w:rsidRPr="001D2E49" w:rsidRDefault="009B75C3" w:rsidP="009517A1">
            <w:pPr>
              <w:pStyle w:val="TAL"/>
              <w:keepNext w:val="0"/>
              <w:keepLines w:val="0"/>
              <w:rPr>
                <w:rFonts w:cs="Arial"/>
                <w:lang w:eastAsia="ja-JP"/>
              </w:rPr>
            </w:pPr>
            <w:r w:rsidRPr="001D2E49">
              <w:rPr>
                <w:rFonts w:cs="Arial"/>
                <w:lang w:eastAsia="ja-JP"/>
              </w:rPr>
              <w:t>Unspecified failure</w:t>
            </w:r>
          </w:p>
        </w:tc>
        <w:tc>
          <w:tcPr>
            <w:tcW w:w="6660" w:type="dxa"/>
          </w:tcPr>
          <w:p w14:paraId="069C5FD5" w14:textId="77777777" w:rsidR="009B75C3" w:rsidRPr="001D2E49" w:rsidRDefault="009B75C3" w:rsidP="009517A1">
            <w:pPr>
              <w:pStyle w:val="TAL"/>
              <w:keepNext w:val="0"/>
              <w:keepLines w:val="0"/>
              <w:rPr>
                <w:rFonts w:cs="Arial"/>
                <w:lang w:eastAsia="ja-JP"/>
              </w:rPr>
            </w:pPr>
            <w:r w:rsidRPr="001D2E49">
              <w:rPr>
                <w:rFonts w:cs="Arial"/>
                <w:lang w:eastAsia="ja-JP"/>
              </w:rPr>
              <w:t>Sent when none of the above cause values applies and the cause is not related to any of the categories Radio Network Layer, Transport Network Layer, NAS or Protocol.</w:t>
            </w:r>
          </w:p>
        </w:tc>
      </w:tr>
    </w:tbl>
    <w:p w14:paraId="1BC3D720" w14:textId="77777777" w:rsidR="009B75C3" w:rsidRPr="001D2E49" w:rsidRDefault="009B75C3" w:rsidP="009B75C3"/>
    <w:p w14:paraId="43209A2D" w14:textId="77777777" w:rsidR="009B75C3" w:rsidRPr="001D2E49" w:rsidRDefault="009B75C3" w:rsidP="009B75C3">
      <w:pPr>
        <w:pStyle w:val="Heading4"/>
        <w:rPr>
          <w:rFonts w:eastAsia="MS Mincho"/>
        </w:rPr>
      </w:pPr>
      <w:bookmarkStart w:id="7492" w:name="_Toc20955167"/>
      <w:bookmarkStart w:id="7493" w:name="_Toc29503616"/>
      <w:bookmarkStart w:id="7494" w:name="_Toc29504200"/>
      <w:bookmarkStart w:id="7495" w:name="_Toc29504784"/>
      <w:bookmarkStart w:id="7496" w:name="_Toc36553230"/>
      <w:bookmarkStart w:id="7497" w:name="_Toc36554957"/>
      <w:bookmarkStart w:id="7498" w:name="_Toc45652268"/>
      <w:bookmarkStart w:id="7499" w:name="_Toc45658700"/>
      <w:bookmarkStart w:id="7500" w:name="_Toc45720520"/>
      <w:bookmarkStart w:id="7501" w:name="_Toc45798400"/>
      <w:bookmarkStart w:id="7502" w:name="_Toc45897789"/>
      <w:bookmarkStart w:id="7503" w:name="_Toc51745993"/>
      <w:bookmarkStart w:id="7504" w:name="_Toc64446257"/>
      <w:bookmarkStart w:id="7505" w:name="_Toc73982127"/>
      <w:bookmarkStart w:id="7506" w:name="_Toc88652216"/>
      <w:bookmarkStart w:id="7507" w:name="_Toc97891259"/>
      <w:bookmarkStart w:id="7508" w:name="_Toc106109279"/>
      <w:bookmarkStart w:id="7509" w:name="_Toc222847975"/>
      <w:r w:rsidRPr="001D2E49">
        <w:lastRenderedPageBreak/>
        <w:t>9.3.1.3</w:t>
      </w:r>
      <w:r w:rsidRPr="001D2E49">
        <w:tab/>
        <w:t>Criticality Diagnostics</w:t>
      </w:r>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p>
    <w:p w14:paraId="54C788FD" w14:textId="77777777" w:rsidR="009B75C3" w:rsidRPr="001D2E49" w:rsidRDefault="009B75C3" w:rsidP="009B75C3">
      <w:pPr>
        <w:rPr>
          <w:rFonts w:eastAsia="MS Mincho"/>
        </w:rPr>
      </w:pPr>
      <w:r w:rsidRPr="001D2E49">
        <w:t xml:space="preserve">The </w:t>
      </w:r>
      <w:r w:rsidRPr="001D2E49">
        <w:rPr>
          <w:i/>
        </w:rPr>
        <w:t>Criticality Diagnostics</w:t>
      </w:r>
      <w:r w:rsidRPr="001D2E49">
        <w:t xml:space="preserve"> IE is sent by the NG-RAN node or the AMF when parts of a received message have not been comprehended or were missing, or if the message contained logical errors. When applicable, it contains information about which IEs were not comprehended or were missing.</w:t>
      </w:r>
    </w:p>
    <w:p w14:paraId="05DF272F" w14:textId="77777777" w:rsidR="009B75C3" w:rsidRPr="001D2E49" w:rsidRDefault="009B75C3" w:rsidP="009B75C3">
      <w:r w:rsidRPr="001D2E49">
        <w:t xml:space="preserve">For further details on how to use the </w:t>
      </w:r>
      <w:r w:rsidRPr="001D2E49">
        <w:rPr>
          <w:i/>
        </w:rPr>
        <w:t>Criticality Diagnostics</w:t>
      </w:r>
      <w:r w:rsidRPr="001D2E49">
        <w:t xml:space="preserve"> IE, see clause 10.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8F884A5" w14:textId="77777777" w:rsidTr="009517A1">
        <w:tc>
          <w:tcPr>
            <w:tcW w:w="2448" w:type="dxa"/>
          </w:tcPr>
          <w:p w14:paraId="5CEEDE4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2D36B4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3C7F9F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9CDF4F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D3A847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3D0B938" w14:textId="77777777" w:rsidTr="009517A1">
        <w:tc>
          <w:tcPr>
            <w:tcW w:w="2448" w:type="dxa"/>
          </w:tcPr>
          <w:p w14:paraId="7105AFCA" w14:textId="77777777" w:rsidR="009B75C3" w:rsidRPr="001D2E49" w:rsidRDefault="009B75C3" w:rsidP="009517A1">
            <w:pPr>
              <w:pStyle w:val="TAL"/>
              <w:rPr>
                <w:rFonts w:eastAsia="Batang" w:cs="Arial"/>
                <w:lang w:eastAsia="ja-JP"/>
              </w:rPr>
            </w:pPr>
            <w:r w:rsidRPr="001D2E49">
              <w:rPr>
                <w:rFonts w:cs="Arial"/>
                <w:lang w:eastAsia="ja-JP"/>
              </w:rPr>
              <w:t>Procedure Code</w:t>
            </w:r>
          </w:p>
        </w:tc>
        <w:tc>
          <w:tcPr>
            <w:tcW w:w="1080" w:type="dxa"/>
          </w:tcPr>
          <w:p w14:paraId="0235D059"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65869276" w14:textId="77777777" w:rsidR="009B75C3" w:rsidRPr="001D2E49" w:rsidRDefault="009B75C3" w:rsidP="009517A1">
            <w:pPr>
              <w:pStyle w:val="TAL"/>
              <w:rPr>
                <w:i/>
                <w:lang w:eastAsia="ja-JP"/>
              </w:rPr>
            </w:pPr>
          </w:p>
        </w:tc>
        <w:tc>
          <w:tcPr>
            <w:tcW w:w="1872" w:type="dxa"/>
          </w:tcPr>
          <w:p w14:paraId="76ADB88B" w14:textId="77777777" w:rsidR="009B75C3" w:rsidRPr="001D2E49" w:rsidRDefault="009B75C3" w:rsidP="009517A1">
            <w:pPr>
              <w:pStyle w:val="TAL"/>
              <w:rPr>
                <w:lang w:eastAsia="ja-JP"/>
              </w:rPr>
            </w:pPr>
            <w:r w:rsidRPr="001D2E49">
              <w:rPr>
                <w:rFonts w:cs="Arial"/>
                <w:snapToGrid w:val="0"/>
                <w:lang w:eastAsia="ja-JP"/>
              </w:rPr>
              <w:t>INTEGER (0..255)</w:t>
            </w:r>
          </w:p>
        </w:tc>
        <w:tc>
          <w:tcPr>
            <w:tcW w:w="2880" w:type="dxa"/>
          </w:tcPr>
          <w:p w14:paraId="018DB120" w14:textId="77777777" w:rsidR="009B75C3" w:rsidRPr="001D2E49" w:rsidRDefault="009B75C3" w:rsidP="009517A1">
            <w:pPr>
              <w:pStyle w:val="TAL"/>
              <w:rPr>
                <w:lang w:eastAsia="ja-JP"/>
              </w:rPr>
            </w:pPr>
            <w:r w:rsidRPr="001D2E49">
              <w:rPr>
                <w:rFonts w:cs="Arial"/>
                <w:snapToGrid w:val="0"/>
                <w:lang w:eastAsia="ja-JP"/>
              </w:rPr>
              <w:t xml:space="preserve">Used if Criticality </w:t>
            </w:r>
            <w:r w:rsidRPr="001D2E49">
              <w:rPr>
                <w:rFonts w:eastAsia="MS Mincho" w:cs="Arial"/>
                <w:snapToGrid w:val="0"/>
                <w:lang w:eastAsia="ja-JP"/>
              </w:rPr>
              <w:t>D</w:t>
            </w:r>
            <w:r w:rsidRPr="001D2E49">
              <w:rPr>
                <w:rFonts w:cs="Arial"/>
                <w:snapToGrid w:val="0"/>
                <w:lang w:eastAsia="ja-JP"/>
              </w:rPr>
              <w:t xml:space="preserve">iagnostics is part of Error Indication procedure, and not within the response message of the same </w:t>
            </w:r>
            <w:r w:rsidRPr="001D2E49">
              <w:rPr>
                <w:rFonts w:eastAsia="MS Mincho" w:cs="Arial"/>
                <w:snapToGrid w:val="0"/>
                <w:lang w:eastAsia="ja-JP"/>
              </w:rPr>
              <w:t xml:space="preserve">procedure </w:t>
            </w:r>
            <w:r w:rsidRPr="001D2E49">
              <w:rPr>
                <w:rFonts w:cs="Arial"/>
                <w:snapToGrid w:val="0"/>
                <w:lang w:eastAsia="ja-JP"/>
              </w:rPr>
              <w:t>that caused the error.</w:t>
            </w:r>
          </w:p>
        </w:tc>
      </w:tr>
      <w:tr w:rsidR="009B75C3" w:rsidRPr="001D2E49" w14:paraId="35383B1B" w14:textId="77777777" w:rsidTr="009517A1">
        <w:tc>
          <w:tcPr>
            <w:tcW w:w="2448" w:type="dxa"/>
          </w:tcPr>
          <w:p w14:paraId="695E73B5" w14:textId="77777777" w:rsidR="009B75C3" w:rsidRPr="001D2E49" w:rsidRDefault="009B75C3" w:rsidP="009517A1">
            <w:pPr>
              <w:pStyle w:val="TAL"/>
              <w:rPr>
                <w:rFonts w:eastAsia="Batang" w:cs="Arial"/>
                <w:lang w:eastAsia="ja-JP"/>
              </w:rPr>
            </w:pPr>
            <w:r w:rsidRPr="001D2E49">
              <w:rPr>
                <w:rFonts w:cs="Arial"/>
                <w:lang w:eastAsia="ja-JP"/>
              </w:rPr>
              <w:t>Triggering Message</w:t>
            </w:r>
          </w:p>
        </w:tc>
        <w:tc>
          <w:tcPr>
            <w:tcW w:w="1080" w:type="dxa"/>
          </w:tcPr>
          <w:p w14:paraId="6789CE57"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2CBDD133" w14:textId="77777777" w:rsidR="009B75C3" w:rsidRPr="001D2E49" w:rsidRDefault="009B75C3" w:rsidP="009517A1">
            <w:pPr>
              <w:pStyle w:val="TAL"/>
              <w:rPr>
                <w:i/>
                <w:lang w:eastAsia="ja-JP"/>
              </w:rPr>
            </w:pPr>
          </w:p>
        </w:tc>
        <w:tc>
          <w:tcPr>
            <w:tcW w:w="1872" w:type="dxa"/>
          </w:tcPr>
          <w:p w14:paraId="090F5318" w14:textId="77777777" w:rsidR="009B75C3" w:rsidRPr="001D2E49" w:rsidRDefault="009B75C3" w:rsidP="009517A1">
            <w:pPr>
              <w:pStyle w:val="TAL"/>
              <w:rPr>
                <w:lang w:eastAsia="ja-JP"/>
              </w:rPr>
            </w:pPr>
            <w:r w:rsidRPr="001D2E49">
              <w:rPr>
                <w:rFonts w:cs="Arial"/>
                <w:snapToGrid w:val="0"/>
                <w:lang w:eastAsia="ja-JP"/>
              </w:rPr>
              <w:t>ENUMERATED (initiating message, successful outcome, unsuccessful outcome)</w:t>
            </w:r>
          </w:p>
        </w:tc>
        <w:tc>
          <w:tcPr>
            <w:tcW w:w="2880" w:type="dxa"/>
          </w:tcPr>
          <w:p w14:paraId="2BF370B9" w14:textId="77777777" w:rsidR="009B75C3" w:rsidRPr="001D2E49" w:rsidRDefault="009B75C3" w:rsidP="009517A1">
            <w:pPr>
              <w:pStyle w:val="TAL"/>
              <w:rPr>
                <w:lang w:eastAsia="ja-JP"/>
              </w:rPr>
            </w:pPr>
            <w:r w:rsidRPr="001D2E49">
              <w:rPr>
                <w:rFonts w:cs="Arial"/>
                <w:snapToGrid w:val="0"/>
                <w:lang w:eastAsia="ja-JP"/>
              </w:rPr>
              <w:t xml:space="preserve">Used only if the Criticality </w:t>
            </w:r>
            <w:r w:rsidRPr="001D2E49">
              <w:rPr>
                <w:rFonts w:eastAsia="MS Mincho" w:cs="Arial"/>
                <w:snapToGrid w:val="0"/>
                <w:lang w:eastAsia="ja-JP"/>
              </w:rPr>
              <w:t>D</w:t>
            </w:r>
            <w:r w:rsidRPr="001D2E49">
              <w:rPr>
                <w:rFonts w:cs="Arial"/>
                <w:snapToGrid w:val="0"/>
                <w:lang w:eastAsia="ja-JP"/>
              </w:rPr>
              <w:t>iagnostics is part of Error Indication procedure.</w:t>
            </w:r>
          </w:p>
        </w:tc>
      </w:tr>
      <w:tr w:rsidR="009B75C3" w:rsidRPr="001D2E49" w14:paraId="036FC40D" w14:textId="77777777" w:rsidTr="009517A1">
        <w:tc>
          <w:tcPr>
            <w:tcW w:w="2448" w:type="dxa"/>
          </w:tcPr>
          <w:p w14:paraId="494042BD" w14:textId="77777777" w:rsidR="009B75C3" w:rsidRPr="001D2E49" w:rsidRDefault="009B75C3" w:rsidP="009517A1">
            <w:pPr>
              <w:pStyle w:val="TAL"/>
              <w:rPr>
                <w:rFonts w:eastAsia="Batang" w:cs="Arial"/>
                <w:lang w:eastAsia="ja-JP"/>
              </w:rPr>
            </w:pPr>
            <w:r w:rsidRPr="001D2E49">
              <w:rPr>
                <w:rFonts w:eastAsia="MS Mincho" w:cs="Arial"/>
                <w:lang w:eastAsia="ja-JP"/>
              </w:rPr>
              <w:t xml:space="preserve">Procedure </w:t>
            </w:r>
            <w:r w:rsidRPr="001D2E49">
              <w:rPr>
                <w:rFonts w:cs="Arial"/>
                <w:lang w:eastAsia="ja-JP"/>
              </w:rPr>
              <w:t>Criticality</w:t>
            </w:r>
          </w:p>
        </w:tc>
        <w:tc>
          <w:tcPr>
            <w:tcW w:w="1080" w:type="dxa"/>
          </w:tcPr>
          <w:p w14:paraId="414D34E3"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49F2B557" w14:textId="77777777" w:rsidR="009B75C3" w:rsidRPr="001D2E49" w:rsidRDefault="009B75C3" w:rsidP="009517A1">
            <w:pPr>
              <w:pStyle w:val="TAL"/>
              <w:rPr>
                <w:i/>
                <w:lang w:eastAsia="ja-JP"/>
              </w:rPr>
            </w:pPr>
          </w:p>
        </w:tc>
        <w:tc>
          <w:tcPr>
            <w:tcW w:w="1872" w:type="dxa"/>
          </w:tcPr>
          <w:p w14:paraId="7F23B261" w14:textId="77777777" w:rsidR="009B75C3" w:rsidRPr="001D2E49" w:rsidRDefault="009B75C3" w:rsidP="009517A1">
            <w:pPr>
              <w:pStyle w:val="TAL"/>
              <w:rPr>
                <w:lang w:eastAsia="ja-JP"/>
              </w:rPr>
            </w:pPr>
            <w:r w:rsidRPr="001D2E49">
              <w:rPr>
                <w:rFonts w:cs="Arial"/>
                <w:snapToGrid w:val="0"/>
                <w:lang w:eastAsia="ja-JP"/>
              </w:rPr>
              <w:t>ENUMERATED (reject, ignore, notify)</w:t>
            </w:r>
          </w:p>
        </w:tc>
        <w:tc>
          <w:tcPr>
            <w:tcW w:w="2880" w:type="dxa"/>
          </w:tcPr>
          <w:p w14:paraId="177F2309" w14:textId="77777777" w:rsidR="009B75C3" w:rsidRPr="001D2E49" w:rsidRDefault="009B75C3" w:rsidP="009517A1">
            <w:pPr>
              <w:pStyle w:val="TAL"/>
              <w:rPr>
                <w:lang w:eastAsia="ja-JP"/>
              </w:rPr>
            </w:pPr>
            <w:r w:rsidRPr="001D2E49">
              <w:rPr>
                <w:rFonts w:cs="Arial"/>
                <w:snapToGrid w:val="0"/>
                <w:lang w:eastAsia="ja-JP"/>
              </w:rPr>
              <w:t>Used for reporting the Criticality of the Triggering message</w:t>
            </w:r>
            <w:r w:rsidRPr="001D2E49">
              <w:rPr>
                <w:rFonts w:eastAsia="MS Mincho" w:cs="Arial"/>
                <w:snapToGrid w:val="0"/>
                <w:lang w:eastAsia="ja-JP"/>
              </w:rPr>
              <w:t xml:space="preserve"> </w:t>
            </w:r>
            <w:r w:rsidRPr="001D2E49">
              <w:rPr>
                <w:rFonts w:cs="Arial"/>
                <w:snapToGrid w:val="0"/>
                <w:lang w:eastAsia="ja-JP"/>
              </w:rPr>
              <w:t>(Procedure).</w:t>
            </w:r>
          </w:p>
        </w:tc>
      </w:tr>
      <w:tr w:rsidR="009B75C3" w:rsidRPr="001D2E49" w14:paraId="26A2A6B8" w14:textId="77777777" w:rsidTr="009517A1">
        <w:tc>
          <w:tcPr>
            <w:tcW w:w="2448" w:type="dxa"/>
          </w:tcPr>
          <w:p w14:paraId="71C0C78A" w14:textId="77777777" w:rsidR="009B75C3" w:rsidRPr="001D2E49" w:rsidRDefault="009B75C3" w:rsidP="009517A1">
            <w:pPr>
              <w:pStyle w:val="TAL"/>
              <w:rPr>
                <w:rFonts w:eastAsia="Batang" w:cs="Arial"/>
                <w:lang w:eastAsia="ja-JP"/>
              </w:rPr>
            </w:pPr>
            <w:r w:rsidRPr="001D2E49">
              <w:rPr>
                <w:rFonts w:cs="Arial"/>
                <w:b/>
                <w:lang w:eastAsia="ja-JP"/>
              </w:rPr>
              <w:t>Information Element Criticality Diagnostics</w:t>
            </w:r>
          </w:p>
        </w:tc>
        <w:tc>
          <w:tcPr>
            <w:tcW w:w="1080" w:type="dxa"/>
          </w:tcPr>
          <w:p w14:paraId="0BB3E868" w14:textId="77777777" w:rsidR="009B75C3" w:rsidRPr="001D2E49" w:rsidRDefault="009B75C3" w:rsidP="009517A1">
            <w:pPr>
              <w:pStyle w:val="TAL"/>
              <w:rPr>
                <w:rFonts w:cs="Arial"/>
                <w:lang w:eastAsia="ja-JP"/>
              </w:rPr>
            </w:pPr>
          </w:p>
        </w:tc>
        <w:tc>
          <w:tcPr>
            <w:tcW w:w="1440" w:type="dxa"/>
          </w:tcPr>
          <w:p w14:paraId="0FE78738" w14:textId="77777777" w:rsidR="009B75C3" w:rsidRPr="001D2E49" w:rsidRDefault="009B75C3" w:rsidP="009517A1">
            <w:pPr>
              <w:pStyle w:val="TAL"/>
              <w:rPr>
                <w:i/>
                <w:lang w:eastAsia="ja-JP"/>
              </w:rPr>
            </w:pPr>
            <w:r w:rsidRPr="001D2E49">
              <w:rPr>
                <w:rFonts w:cs="Arial"/>
                <w:i/>
                <w:lang w:eastAsia="ja-JP"/>
              </w:rPr>
              <w:t>0..&lt;maxnoofErrors&gt;</w:t>
            </w:r>
          </w:p>
        </w:tc>
        <w:tc>
          <w:tcPr>
            <w:tcW w:w="1872" w:type="dxa"/>
          </w:tcPr>
          <w:p w14:paraId="403B33FA" w14:textId="77777777" w:rsidR="009B75C3" w:rsidRPr="001D2E49" w:rsidRDefault="009B75C3" w:rsidP="009517A1">
            <w:pPr>
              <w:pStyle w:val="TAL"/>
              <w:rPr>
                <w:lang w:eastAsia="ja-JP"/>
              </w:rPr>
            </w:pPr>
          </w:p>
        </w:tc>
        <w:tc>
          <w:tcPr>
            <w:tcW w:w="2880" w:type="dxa"/>
          </w:tcPr>
          <w:p w14:paraId="3A45E659" w14:textId="77777777" w:rsidR="009B75C3" w:rsidRPr="001D2E49" w:rsidRDefault="009B75C3" w:rsidP="009517A1">
            <w:pPr>
              <w:pStyle w:val="TAL"/>
              <w:rPr>
                <w:lang w:eastAsia="ja-JP"/>
              </w:rPr>
            </w:pPr>
          </w:p>
        </w:tc>
      </w:tr>
      <w:tr w:rsidR="009B75C3" w:rsidRPr="001D2E49" w14:paraId="0CB88132" w14:textId="77777777" w:rsidTr="009517A1">
        <w:tc>
          <w:tcPr>
            <w:tcW w:w="2448" w:type="dxa"/>
          </w:tcPr>
          <w:p w14:paraId="48E2B823" w14:textId="77777777" w:rsidR="009B75C3" w:rsidRPr="001D2E49" w:rsidRDefault="009B75C3" w:rsidP="009517A1">
            <w:pPr>
              <w:pStyle w:val="TAL"/>
              <w:ind w:left="72"/>
              <w:rPr>
                <w:rFonts w:eastAsia="Batang" w:cs="Arial"/>
                <w:lang w:eastAsia="ja-JP"/>
              </w:rPr>
            </w:pPr>
            <w:r w:rsidRPr="001D2E49">
              <w:rPr>
                <w:rFonts w:cs="Arial"/>
                <w:lang w:eastAsia="ja-JP"/>
              </w:rPr>
              <w:t>&gt;</w:t>
            </w:r>
            <w:r w:rsidRPr="001D2E49">
              <w:rPr>
                <w:rFonts w:eastAsia="MS Mincho" w:cs="Arial"/>
                <w:lang w:eastAsia="ja-JP"/>
              </w:rPr>
              <w:t xml:space="preserve">IE </w:t>
            </w:r>
            <w:r w:rsidRPr="001D2E49">
              <w:rPr>
                <w:rFonts w:cs="Arial"/>
                <w:lang w:eastAsia="ja-JP"/>
              </w:rPr>
              <w:t>Criticality</w:t>
            </w:r>
          </w:p>
        </w:tc>
        <w:tc>
          <w:tcPr>
            <w:tcW w:w="1080" w:type="dxa"/>
          </w:tcPr>
          <w:p w14:paraId="3CBEE1A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1E342FF" w14:textId="77777777" w:rsidR="009B75C3" w:rsidRPr="001D2E49" w:rsidRDefault="009B75C3" w:rsidP="009517A1">
            <w:pPr>
              <w:pStyle w:val="TAL"/>
              <w:rPr>
                <w:i/>
                <w:lang w:eastAsia="ja-JP"/>
              </w:rPr>
            </w:pPr>
          </w:p>
        </w:tc>
        <w:tc>
          <w:tcPr>
            <w:tcW w:w="1872" w:type="dxa"/>
          </w:tcPr>
          <w:p w14:paraId="068DF221" w14:textId="77777777" w:rsidR="009B75C3" w:rsidRPr="001D2E49" w:rsidRDefault="009B75C3" w:rsidP="009517A1">
            <w:pPr>
              <w:pStyle w:val="TAL"/>
              <w:rPr>
                <w:lang w:eastAsia="ja-JP"/>
              </w:rPr>
            </w:pPr>
            <w:r w:rsidRPr="001D2E49">
              <w:rPr>
                <w:rFonts w:cs="Arial"/>
                <w:snapToGrid w:val="0"/>
                <w:lang w:eastAsia="ja-JP"/>
              </w:rPr>
              <w:t>ENUMERATED (reject, ignore, notify)</w:t>
            </w:r>
          </w:p>
        </w:tc>
        <w:tc>
          <w:tcPr>
            <w:tcW w:w="2880" w:type="dxa"/>
          </w:tcPr>
          <w:p w14:paraId="0E8E8607" w14:textId="77777777" w:rsidR="009B75C3" w:rsidRPr="001D2E49" w:rsidRDefault="009B75C3" w:rsidP="009517A1">
            <w:pPr>
              <w:pStyle w:val="TAL"/>
              <w:rPr>
                <w:lang w:eastAsia="ja-JP"/>
              </w:rPr>
            </w:pPr>
            <w:r w:rsidRPr="001D2E49">
              <w:rPr>
                <w:rFonts w:cs="Arial"/>
                <w:snapToGrid w:val="0"/>
                <w:lang w:eastAsia="ja-JP"/>
              </w:rPr>
              <w:t xml:space="preserve">Used for reporting the criticality of the triggering IE. The value 'ignore' </w:t>
            </w:r>
            <w:r w:rsidR="00E91FCA" w:rsidRPr="001D2E49">
              <w:rPr>
                <w:rFonts w:cs="Arial"/>
                <w:snapToGrid w:val="0"/>
                <w:lang w:eastAsia="ja-JP"/>
              </w:rPr>
              <w:t>is not applicable</w:t>
            </w:r>
            <w:r w:rsidRPr="001D2E49">
              <w:rPr>
                <w:rFonts w:cs="Arial"/>
                <w:snapToGrid w:val="0"/>
                <w:lang w:eastAsia="ja-JP"/>
              </w:rPr>
              <w:t>.</w:t>
            </w:r>
          </w:p>
        </w:tc>
      </w:tr>
      <w:tr w:rsidR="009B75C3" w:rsidRPr="001D2E49" w14:paraId="0D606392" w14:textId="77777777" w:rsidTr="009517A1">
        <w:tc>
          <w:tcPr>
            <w:tcW w:w="2448" w:type="dxa"/>
          </w:tcPr>
          <w:p w14:paraId="1D410A69" w14:textId="77777777" w:rsidR="009B75C3" w:rsidRPr="001D2E49" w:rsidRDefault="009B75C3" w:rsidP="009517A1">
            <w:pPr>
              <w:pStyle w:val="TAL"/>
              <w:ind w:left="72"/>
              <w:rPr>
                <w:rFonts w:eastAsia="Batang" w:cs="Arial"/>
                <w:lang w:eastAsia="ja-JP"/>
              </w:rPr>
            </w:pPr>
            <w:r w:rsidRPr="001D2E49">
              <w:rPr>
                <w:rFonts w:cs="Arial"/>
                <w:lang w:eastAsia="ja-JP"/>
              </w:rPr>
              <w:t>&gt;IE I</w:t>
            </w:r>
            <w:r w:rsidRPr="001D2E49">
              <w:rPr>
                <w:rFonts w:eastAsia="MS Mincho" w:cs="Arial"/>
                <w:lang w:eastAsia="ja-JP"/>
              </w:rPr>
              <w:t>D</w:t>
            </w:r>
          </w:p>
        </w:tc>
        <w:tc>
          <w:tcPr>
            <w:tcW w:w="1080" w:type="dxa"/>
          </w:tcPr>
          <w:p w14:paraId="6339128E"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F89C0D2" w14:textId="77777777" w:rsidR="009B75C3" w:rsidRPr="001D2E49" w:rsidRDefault="009B75C3" w:rsidP="009517A1">
            <w:pPr>
              <w:pStyle w:val="TAL"/>
              <w:rPr>
                <w:i/>
                <w:lang w:eastAsia="ja-JP"/>
              </w:rPr>
            </w:pPr>
          </w:p>
        </w:tc>
        <w:tc>
          <w:tcPr>
            <w:tcW w:w="1872" w:type="dxa"/>
          </w:tcPr>
          <w:p w14:paraId="02B6F163" w14:textId="77777777" w:rsidR="009B75C3" w:rsidRPr="001D2E49" w:rsidRDefault="009B75C3" w:rsidP="009517A1">
            <w:pPr>
              <w:pStyle w:val="TAL"/>
              <w:rPr>
                <w:lang w:eastAsia="ja-JP"/>
              </w:rPr>
            </w:pPr>
            <w:r w:rsidRPr="001D2E49">
              <w:rPr>
                <w:rFonts w:cs="Arial"/>
                <w:snapToGrid w:val="0"/>
                <w:lang w:eastAsia="ja-JP"/>
              </w:rPr>
              <w:t>INTEGER (0..65535)</w:t>
            </w:r>
          </w:p>
        </w:tc>
        <w:tc>
          <w:tcPr>
            <w:tcW w:w="2880" w:type="dxa"/>
          </w:tcPr>
          <w:p w14:paraId="3F57262D" w14:textId="77777777" w:rsidR="009B75C3" w:rsidRPr="001D2E49" w:rsidRDefault="009B75C3" w:rsidP="009517A1">
            <w:pPr>
              <w:pStyle w:val="TAL"/>
              <w:rPr>
                <w:lang w:eastAsia="ja-JP"/>
              </w:rPr>
            </w:pPr>
            <w:r w:rsidRPr="001D2E49">
              <w:rPr>
                <w:rFonts w:cs="Arial"/>
                <w:snapToGrid w:val="0"/>
                <w:lang w:eastAsia="ja-JP"/>
              </w:rPr>
              <w:t>The IE I</w:t>
            </w:r>
            <w:r w:rsidRPr="001D2E49">
              <w:rPr>
                <w:rFonts w:eastAsia="MS Mincho" w:cs="Arial"/>
                <w:snapToGrid w:val="0"/>
                <w:lang w:eastAsia="ja-JP"/>
              </w:rPr>
              <w:t>D</w:t>
            </w:r>
            <w:r w:rsidRPr="001D2E49">
              <w:rPr>
                <w:rFonts w:cs="Arial"/>
                <w:snapToGrid w:val="0"/>
                <w:lang w:eastAsia="ja-JP"/>
              </w:rPr>
              <w:t xml:space="preserve"> of the not understood or missing IE.</w:t>
            </w:r>
          </w:p>
        </w:tc>
      </w:tr>
      <w:tr w:rsidR="009B75C3" w:rsidRPr="001D2E49" w14:paraId="22FFF9CE" w14:textId="77777777" w:rsidTr="009517A1">
        <w:tc>
          <w:tcPr>
            <w:tcW w:w="2448" w:type="dxa"/>
          </w:tcPr>
          <w:p w14:paraId="45D88CA4" w14:textId="77777777" w:rsidR="009B75C3" w:rsidRPr="001D2E49" w:rsidRDefault="009B75C3" w:rsidP="009517A1">
            <w:pPr>
              <w:pStyle w:val="TAL"/>
              <w:ind w:left="72"/>
              <w:rPr>
                <w:rFonts w:eastAsia="Batang" w:cs="Arial"/>
                <w:lang w:eastAsia="ja-JP"/>
              </w:rPr>
            </w:pPr>
            <w:r w:rsidRPr="001D2E49">
              <w:rPr>
                <w:rFonts w:cs="Arial"/>
                <w:lang w:eastAsia="ja-JP"/>
              </w:rPr>
              <w:t>&gt;Type of Error</w:t>
            </w:r>
          </w:p>
        </w:tc>
        <w:tc>
          <w:tcPr>
            <w:tcW w:w="1080" w:type="dxa"/>
          </w:tcPr>
          <w:p w14:paraId="1F9836B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D76BFE0" w14:textId="77777777" w:rsidR="009B75C3" w:rsidRPr="001D2E49" w:rsidRDefault="009B75C3" w:rsidP="009517A1">
            <w:pPr>
              <w:pStyle w:val="TAL"/>
              <w:rPr>
                <w:i/>
                <w:lang w:eastAsia="ja-JP"/>
              </w:rPr>
            </w:pPr>
          </w:p>
        </w:tc>
        <w:tc>
          <w:tcPr>
            <w:tcW w:w="1872" w:type="dxa"/>
          </w:tcPr>
          <w:p w14:paraId="3FABC838" w14:textId="77777777" w:rsidR="009B75C3" w:rsidRPr="001D2E49" w:rsidRDefault="009B75C3" w:rsidP="009517A1">
            <w:pPr>
              <w:pStyle w:val="TAL"/>
              <w:rPr>
                <w:lang w:eastAsia="ja-JP"/>
              </w:rPr>
            </w:pPr>
            <w:r w:rsidRPr="001D2E49">
              <w:rPr>
                <w:rFonts w:cs="Arial"/>
                <w:snapToGrid w:val="0"/>
                <w:lang w:eastAsia="ja-JP"/>
              </w:rPr>
              <w:t>ENUMERATED (not understood, missing, …)</w:t>
            </w:r>
          </w:p>
        </w:tc>
        <w:tc>
          <w:tcPr>
            <w:tcW w:w="2880" w:type="dxa"/>
          </w:tcPr>
          <w:p w14:paraId="3C2CF000" w14:textId="77777777" w:rsidR="009B75C3" w:rsidRPr="001D2E49" w:rsidRDefault="009B75C3" w:rsidP="009517A1">
            <w:pPr>
              <w:pStyle w:val="TAL"/>
              <w:rPr>
                <w:rFonts w:cs="Arial"/>
                <w:szCs w:val="18"/>
                <w:lang w:eastAsia="ja-JP"/>
              </w:rPr>
            </w:pPr>
          </w:p>
        </w:tc>
      </w:tr>
    </w:tbl>
    <w:p w14:paraId="511F2A74"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B3DCF42" w14:textId="77777777" w:rsidTr="009517A1">
        <w:tc>
          <w:tcPr>
            <w:tcW w:w="3528" w:type="dxa"/>
          </w:tcPr>
          <w:p w14:paraId="33AC7D1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B475967"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5A91142" w14:textId="77777777" w:rsidTr="009517A1">
        <w:tc>
          <w:tcPr>
            <w:tcW w:w="3528" w:type="dxa"/>
          </w:tcPr>
          <w:p w14:paraId="0D450726" w14:textId="77777777" w:rsidR="009B75C3" w:rsidRPr="001D2E49" w:rsidRDefault="009B75C3" w:rsidP="009517A1">
            <w:pPr>
              <w:pStyle w:val="TAL"/>
              <w:rPr>
                <w:rFonts w:cs="Arial"/>
                <w:lang w:eastAsia="ja-JP"/>
              </w:rPr>
            </w:pPr>
            <w:r w:rsidRPr="001D2E49">
              <w:rPr>
                <w:rFonts w:cs="Arial"/>
                <w:lang w:eastAsia="ja-JP"/>
              </w:rPr>
              <w:t>maxnoofErrors</w:t>
            </w:r>
          </w:p>
        </w:tc>
        <w:tc>
          <w:tcPr>
            <w:tcW w:w="6192" w:type="dxa"/>
          </w:tcPr>
          <w:p w14:paraId="2C2FED23" w14:textId="77777777" w:rsidR="009B75C3" w:rsidRPr="001D2E49" w:rsidRDefault="009B75C3" w:rsidP="009517A1">
            <w:pPr>
              <w:pStyle w:val="TAL"/>
              <w:rPr>
                <w:rFonts w:cs="Arial"/>
                <w:lang w:eastAsia="ja-JP"/>
              </w:rPr>
            </w:pPr>
            <w:r w:rsidRPr="001D2E49">
              <w:rPr>
                <w:rFonts w:cs="Arial"/>
                <w:lang w:eastAsia="ja-JP"/>
              </w:rPr>
              <w:t>Maximum no. of IE errors allowed to be reported with a single message. Value is 256.</w:t>
            </w:r>
          </w:p>
        </w:tc>
      </w:tr>
    </w:tbl>
    <w:p w14:paraId="0207FE00" w14:textId="77777777" w:rsidR="009B75C3" w:rsidRPr="001D2E49" w:rsidRDefault="009B75C3" w:rsidP="009B75C3"/>
    <w:p w14:paraId="07A8047E" w14:textId="77777777" w:rsidR="009B75C3" w:rsidRPr="001D2E49" w:rsidRDefault="009B75C3" w:rsidP="009B75C3">
      <w:pPr>
        <w:pStyle w:val="Heading4"/>
      </w:pPr>
      <w:bookmarkStart w:id="7510" w:name="_Toc20955168"/>
      <w:bookmarkStart w:id="7511" w:name="_Toc29503617"/>
      <w:bookmarkStart w:id="7512" w:name="_Toc29504201"/>
      <w:bookmarkStart w:id="7513" w:name="_Toc29504785"/>
      <w:bookmarkStart w:id="7514" w:name="_Toc36553231"/>
      <w:bookmarkStart w:id="7515" w:name="_Toc36554958"/>
      <w:bookmarkStart w:id="7516" w:name="_Toc45652269"/>
      <w:bookmarkStart w:id="7517" w:name="_Toc45658701"/>
      <w:bookmarkStart w:id="7518" w:name="_Toc45720521"/>
      <w:bookmarkStart w:id="7519" w:name="_Toc45798401"/>
      <w:bookmarkStart w:id="7520" w:name="_Toc45897790"/>
      <w:bookmarkStart w:id="7521" w:name="_Toc51745994"/>
      <w:bookmarkStart w:id="7522" w:name="_Toc64446258"/>
      <w:bookmarkStart w:id="7523" w:name="_Toc73982128"/>
      <w:bookmarkStart w:id="7524" w:name="_Toc88652217"/>
      <w:bookmarkStart w:id="7525" w:name="_Toc97891260"/>
      <w:bookmarkStart w:id="7526" w:name="_Toc106109280"/>
      <w:bookmarkStart w:id="7527" w:name="_Toc222847976"/>
      <w:r w:rsidRPr="001D2E49">
        <w:t>9.3.1.4</w:t>
      </w:r>
      <w:r w:rsidRPr="001D2E49">
        <w:tab/>
        <w:t>Bit Rate</w:t>
      </w:r>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p>
    <w:p w14:paraId="53C11BFC" w14:textId="77777777" w:rsidR="009B75C3" w:rsidRPr="001D2E49" w:rsidRDefault="009B75C3" w:rsidP="009B75C3">
      <w:r w:rsidRPr="001D2E49">
        <w:t>This IE indicates the number of bits delivered by NG-RAN in UL or to NG-RAN in DL</w:t>
      </w:r>
      <w:r w:rsidR="00A3338D" w:rsidRPr="00B47555">
        <w:rPr>
          <w:rFonts w:cs="Arial" w:hint="eastAsia"/>
          <w:szCs w:val="18"/>
          <w:lang w:eastAsia="zh-CN"/>
        </w:rPr>
        <w:t xml:space="preserve"> </w:t>
      </w:r>
      <w:r w:rsidR="00A3338D">
        <w:rPr>
          <w:rFonts w:cs="Arial" w:hint="eastAsia"/>
          <w:szCs w:val="18"/>
          <w:lang w:eastAsia="zh-CN"/>
        </w:rPr>
        <w:t>or by UE in sidelink</w:t>
      </w:r>
      <w:r w:rsidRPr="001D2E49">
        <w:t xml:space="preserve"> within a period of time, divided by the duration of the period. It is used, for example, to indicate the maximum or guaranteed bit rate for a GBR QoS flow, or an aggregate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27142327" w14:textId="77777777" w:rsidTr="009517A1">
        <w:tc>
          <w:tcPr>
            <w:tcW w:w="2448" w:type="dxa"/>
          </w:tcPr>
          <w:p w14:paraId="325B649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72E951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119D7C9"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67782AC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80E490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BD78FEA" w14:textId="77777777" w:rsidTr="009517A1">
        <w:tc>
          <w:tcPr>
            <w:tcW w:w="2448" w:type="dxa"/>
          </w:tcPr>
          <w:p w14:paraId="4A955CF1" w14:textId="77777777" w:rsidR="009B75C3" w:rsidRPr="001D2E49" w:rsidRDefault="009B75C3" w:rsidP="009517A1">
            <w:pPr>
              <w:pStyle w:val="TAL"/>
              <w:rPr>
                <w:rFonts w:eastAsia="Batang" w:cs="Arial"/>
                <w:lang w:eastAsia="ja-JP"/>
              </w:rPr>
            </w:pPr>
            <w:r w:rsidRPr="001D2E49">
              <w:rPr>
                <w:rFonts w:eastAsia="Batang" w:cs="Arial"/>
                <w:lang w:eastAsia="ja-JP"/>
              </w:rPr>
              <w:t>Bit Rate</w:t>
            </w:r>
          </w:p>
        </w:tc>
        <w:tc>
          <w:tcPr>
            <w:tcW w:w="1080" w:type="dxa"/>
          </w:tcPr>
          <w:p w14:paraId="5F1B7838"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BDFE10C" w14:textId="77777777" w:rsidR="009B75C3" w:rsidRPr="001D2E49" w:rsidRDefault="009B75C3" w:rsidP="009517A1">
            <w:pPr>
              <w:pStyle w:val="TAL"/>
              <w:rPr>
                <w:i/>
                <w:lang w:eastAsia="ja-JP"/>
              </w:rPr>
            </w:pPr>
          </w:p>
        </w:tc>
        <w:tc>
          <w:tcPr>
            <w:tcW w:w="2232" w:type="dxa"/>
          </w:tcPr>
          <w:p w14:paraId="16C967FF" w14:textId="77777777" w:rsidR="009B75C3" w:rsidRPr="001D2E49" w:rsidRDefault="009B75C3" w:rsidP="009517A1">
            <w:pPr>
              <w:pStyle w:val="TAL"/>
              <w:rPr>
                <w:lang w:eastAsia="ja-JP"/>
              </w:rPr>
            </w:pPr>
            <w:r w:rsidRPr="001D2E49">
              <w:rPr>
                <w:lang w:eastAsia="ja-JP"/>
              </w:rPr>
              <w:t>INTEGER (0..4,000,000,000,000, …)</w:t>
            </w:r>
          </w:p>
        </w:tc>
        <w:tc>
          <w:tcPr>
            <w:tcW w:w="2880" w:type="dxa"/>
          </w:tcPr>
          <w:p w14:paraId="47A764EC" w14:textId="77777777" w:rsidR="009B75C3" w:rsidRPr="001D2E49" w:rsidRDefault="009B75C3" w:rsidP="009517A1">
            <w:pPr>
              <w:pStyle w:val="TAL"/>
              <w:rPr>
                <w:lang w:eastAsia="ja-JP"/>
              </w:rPr>
            </w:pPr>
            <w:r w:rsidRPr="001D2E49">
              <w:rPr>
                <w:rFonts w:cs="Arial"/>
                <w:szCs w:val="18"/>
                <w:lang w:eastAsia="ja-JP"/>
              </w:rPr>
              <w:t>The unit is: bit/s</w:t>
            </w:r>
          </w:p>
        </w:tc>
      </w:tr>
    </w:tbl>
    <w:p w14:paraId="17B91093" w14:textId="77777777" w:rsidR="009B75C3" w:rsidRPr="001D2E49" w:rsidRDefault="009B75C3" w:rsidP="009B75C3"/>
    <w:p w14:paraId="31BDA7F4" w14:textId="77777777" w:rsidR="009B75C3" w:rsidRPr="001D2E49" w:rsidRDefault="009B75C3" w:rsidP="009B75C3">
      <w:pPr>
        <w:pStyle w:val="Heading4"/>
      </w:pPr>
      <w:bookmarkStart w:id="7528" w:name="_Toc20955169"/>
      <w:bookmarkStart w:id="7529" w:name="_Toc29503618"/>
      <w:bookmarkStart w:id="7530" w:name="_Toc29504202"/>
      <w:bookmarkStart w:id="7531" w:name="_Toc29504786"/>
      <w:bookmarkStart w:id="7532" w:name="_Toc36553232"/>
      <w:bookmarkStart w:id="7533" w:name="_Toc36554959"/>
      <w:bookmarkStart w:id="7534" w:name="_Toc45652270"/>
      <w:bookmarkStart w:id="7535" w:name="_Toc45658702"/>
      <w:bookmarkStart w:id="7536" w:name="_Toc45720522"/>
      <w:bookmarkStart w:id="7537" w:name="_Toc45798402"/>
      <w:bookmarkStart w:id="7538" w:name="_Toc45897791"/>
      <w:bookmarkStart w:id="7539" w:name="_Toc51745995"/>
      <w:bookmarkStart w:id="7540" w:name="_Toc64446259"/>
      <w:bookmarkStart w:id="7541" w:name="_Toc73982129"/>
      <w:bookmarkStart w:id="7542" w:name="_Toc88652218"/>
      <w:bookmarkStart w:id="7543" w:name="_Toc97891261"/>
      <w:bookmarkStart w:id="7544" w:name="_Toc106109281"/>
      <w:bookmarkStart w:id="7545" w:name="_Toc222847977"/>
      <w:r w:rsidRPr="001D2E49">
        <w:lastRenderedPageBreak/>
        <w:t>9.3.1.5</w:t>
      </w:r>
      <w:r w:rsidRPr="001D2E49">
        <w:tab/>
        <w:t>Global RAN Node ID</w:t>
      </w:r>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p>
    <w:p w14:paraId="53E0F93B" w14:textId="77777777" w:rsidR="009B75C3" w:rsidRPr="001D2E49" w:rsidRDefault="009B75C3" w:rsidP="009B75C3">
      <w:pPr>
        <w:keepNext/>
      </w:pPr>
      <w:r w:rsidRPr="001D2E49">
        <w:t>This IE is used to globally identify an NG-RAN node (see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99FD6C5" w14:textId="77777777" w:rsidTr="009517A1">
        <w:tc>
          <w:tcPr>
            <w:tcW w:w="2448" w:type="dxa"/>
          </w:tcPr>
          <w:p w14:paraId="78C6321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67D48A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F59A28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CBE2B0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684A44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E21F743" w14:textId="77777777" w:rsidTr="009517A1">
        <w:tc>
          <w:tcPr>
            <w:tcW w:w="2448" w:type="dxa"/>
          </w:tcPr>
          <w:p w14:paraId="73FF1144"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NG-RAN node</w:t>
            </w:r>
          </w:p>
        </w:tc>
        <w:tc>
          <w:tcPr>
            <w:tcW w:w="1080" w:type="dxa"/>
          </w:tcPr>
          <w:p w14:paraId="1B46456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1E1693D" w14:textId="77777777" w:rsidR="009B75C3" w:rsidRPr="001D2E49" w:rsidRDefault="009B75C3" w:rsidP="009517A1">
            <w:pPr>
              <w:pStyle w:val="TAL"/>
              <w:rPr>
                <w:i/>
                <w:lang w:eastAsia="ja-JP"/>
              </w:rPr>
            </w:pPr>
          </w:p>
        </w:tc>
        <w:tc>
          <w:tcPr>
            <w:tcW w:w="1872" w:type="dxa"/>
          </w:tcPr>
          <w:p w14:paraId="6F8F4DC8" w14:textId="77777777" w:rsidR="009B75C3" w:rsidRPr="001D2E49" w:rsidRDefault="009B75C3" w:rsidP="009517A1">
            <w:pPr>
              <w:pStyle w:val="TAL"/>
              <w:rPr>
                <w:lang w:eastAsia="ja-JP"/>
              </w:rPr>
            </w:pPr>
          </w:p>
        </w:tc>
        <w:tc>
          <w:tcPr>
            <w:tcW w:w="2880" w:type="dxa"/>
          </w:tcPr>
          <w:p w14:paraId="67A7DEF9" w14:textId="77777777" w:rsidR="009B75C3" w:rsidRPr="001D2E49" w:rsidRDefault="009B75C3" w:rsidP="009517A1">
            <w:pPr>
              <w:pStyle w:val="TAL"/>
              <w:rPr>
                <w:rFonts w:cs="Arial"/>
                <w:szCs w:val="18"/>
                <w:lang w:eastAsia="ja-JP"/>
              </w:rPr>
            </w:pPr>
          </w:p>
        </w:tc>
      </w:tr>
      <w:tr w:rsidR="009B75C3" w:rsidRPr="001D2E49" w14:paraId="70006FFC" w14:textId="77777777" w:rsidTr="009517A1">
        <w:tc>
          <w:tcPr>
            <w:tcW w:w="2448" w:type="dxa"/>
          </w:tcPr>
          <w:p w14:paraId="68178208" w14:textId="77777777" w:rsidR="009B75C3" w:rsidRPr="001D2E49" w:rsidRDefault="009B75C3" w:rsidP="009517A1">
            <w:pPr>
              <w:pStyle w:val="TAL"/>
              <w:ind w:left="75"/>
              <w:rPr>
                <w:rFonts w:eastAsia="Batang" w:cs="Arial"/>
                <w:lang w:eastAsia="ja-JP"/>
              </w:rPr>
            </w:pPr>
            <w:r w:rsidRPr="001D2E49">
              <w:rPr>
                <w:rFonts w:cs="Arial"/>
                <w:i/>
                <w:iCs/>
                <w:lang w:eastAsia="ja-JP"/>
              </w:rPr>
              <w:t>&gt;gNB</w:t>
            </w:r>
          </w:p>
        </w:tc>
        <w:tc>
          <w:tcPr>
            <w:tcW w:w="1080" w:type="dxa"/>
          </w:tcPr>
          <w:p w14:paraId="68E44BB0" w14:textId="77777777" w:rsidR="009B75C3" w:rsidRPr="001D2E49" w:rsidRDefault="009B75C3" w:rsidP="009517A1">
            <w:pPr>
              <w:pStyle w:val="TAL"/>
              <w:rPr>
                <w:rFonts w:cs="Arial"/>
                <w:lang w:eastAsia="ja-JP"/>
              </w:rPr>
            </w:pPr>
          </w:p>
        </w:tc>
        <w:tc>
          <w:tcPr>
            <w:tcW w:w="1440" w:type="dxa"/>
          </w:tcPr>
          <w:p w14:paraId="19389687" w14:textId="77777777" w:rsidR="009B75C3" w:rsidRPr="001D2E49" w:rsidRDefault="009B75C3" w:rsidP="009517A1">
            <w:pPr>
              <w:pStyle w:val="TAL"/>
              <w:rPr>
                <w:i/>
                <w:lang w:eastAsia="ja-JP"/>
              </w:rPr>
            </w:pPr>
          </w:p>
        </w:tc>
        <w:tc>
          <w:tcPr>
            <w:tcW w:w="1872" w:type="dxa"/>
          </w:tcPr>
          <w:p w14:paraId="2AF368A0" w14:textId="77777777" w:rsidR="009B75C3" w:rsidRPr="001D2E49" w:rsidRDefault="009B75C3" w:rsidP="009517A1">
            <w:pPr>
              <w:pStyle w:val="TAL"/>
              <w:rPr>
                <w:lang w:eastAsia="ja-JP"/>
              </w:rPr>
            </w:pPr>
          </w:p>
        </w:tc>
        <w:tc>
          <w:tcPr>
            <w:tcW w:w="2880" w:type="dxa"/>
          </w:tcPr>
          <w:p w14:paraId="570182B6" w14:textId="77777777" w:rsidR="009B75C3" w:rsidRPr="001D2E49" w:rsidRDefault="009B75C3" w:rsidP="009517A1">
            <w:pPr>
              <w:pStyle w:val="TAL"/>
              <w:rPr>
                <w:rFonts w:cs="Arial"/>
                <w:szCs w:val="18"/>
                <w:lang w:eastAsia="ja-JP"/>
              </w:rPr>
            </w:pPr>
          </w:p>
        </w:tc>
      </w:tr>
      <w:tr w:rsidR="009B75C3" w:rsidRPr="001D2E49" w14:paraId="37108E96" w14:textId="77777777" w:rsidTr="009517A1">
        <w:tc>
          <w:tcPr>
            <w:tcW w:w="2448" w:type="dxa"/>
          </w:tcPr>
          <w:p w14:paraId="5BD4F7A7" w14:textId="77777777" w:rsidR="009B75C3" w:rsidRPr="001D2E49" w:rsidRDefault="009B75C3" w:rsidP="009517A1">
            <w:pPr>
              <w:pStyle w:val="TAL"/>
              <w:ind w:left="165"/>
              <w:rPr>
                <w:rFonts w:eastAsia="Batang" w:cs="Arial"/>
                <w:lang w:eastAsia="ja-JP"/>
              </w:rPr>
            </w:pPr>
            <w:r w:rsidRPr="001D2E49">
              <w:rPr>
                <w:rFonts w:cs="Arial"/>
                <w:lang w:eastAsia="ja-JP"/>
              </w:rPr>
              <w:t>&gt;&gt;Global gNB ID</w:t>
            </w:r>
          </w:p>
        </w:tc>
        <w:tc>
          <w:tcPr>
            <w:tcW w:w="1080" w:type="dxa"/>
          </w:tcPr>
          <w:p w14:paraId="142DAB1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7098100" w14:textId="77777777" w:rsidR="009B75C3" w:rsidRPr="001D2E49" w:rsidRDefault="009B75C3" w:rsidP="009517A1">
            <w:pPr>
              <w:pStyle w:val="TAL"/>
              <w:rPr>
                <w:i/>
                <w:lang w:eastAsia="ja-JP"/>
              </w:rPr>
            </w:pPr>
          </w:p>
        </w:tc>
        <w:tc>
          <w:tcPr>
            <w:tcW w:w="1872" w:type="dxa"/>
          </w:tcPr>
          <w:p w14:paraId="02A6A935" w14:textId="77777777" w:rsidR="009B75C3" w:rsidRPr="001D2E49" w:rsidRDefault="009B75C3" w:rsidP="009517A1">
            <w:pPr>
              <w:pStyle w:val="TAL"/>
              <w:rPr>
                <w:lang w:eastAsia="ja-JP"/>
              </w:rPr>
            </w:pPr>
            <w:r w:rsidRPr="001D2E49">
              <w:rPr>
                <w:rFonts w:cs="Arial"/>
                <w:lang w:eastAsia="ja-JP"/>
              </w:rPr>
              <w:t>9.3.1.6</w:t>
            </w:r>
          </w:p>
        </w:tc>
        <w:tc>
          <w:tcPr>
            <w:tcW w:w="2880" w:type="dxa"/>
          </w:tcPr>
          <w:p w14:paraId="4EB5FF50" w14:textId="77777777" w:rsidR="009B75C3" w:rsidRPr="001D2E49" w:rsidRDefault="009B75C3" w:rsidP="009517A1">
            <w:pPr>
              <w:pStyle w:val="TAL"/>
              <w:rPr>
                <w:rFonts w:cs="Arial"/>
                <w:szCs w:val="18"/>
                <w:lang w:eastAsia="ja-JP"/>
              </w:rPr>
            </w:pPr>
          </w:p>
        </w:tc>
      </w:tr>
      <w:tr w:rsidR="009B75C3" w:rsidRPr="001D2E49" w14:paraId="5D7F06B6" w14:textId="77777777" w:rsidTr="009517A1">
        <w:tc>
          <w:tcPr>
            <w:tcW w:w="2448" w:type="dxa"/>
          </w:tcPr>
          <w:p w14:paraId="113AD7E7" w14:textId="77777777" w:rsidR="009B75C3" w:rsidRPr="001D2E49" w:rsidRDefault="009B75C3" w:rsidP="009517A1">
            <w:pPr>
              <w:pStyle w:val="TAL"/>
              <w:ind w:left="75"/>
              <w:rPr>
                <w:rFonts w:cs="Arial"/>
                <w:lang w:eastAsia="ja-JP"/>
              </w:rPr>
            </w:pPr>
            <w:r w:rsidRPr="001D2E49">
              <w:rPr>
                <w:rFonts w:cs="Arial"/>
                <w:lang w:eastAsia="ja-JP"/>
              </w:rPr>
              <w:t>&gt;</w:t>
            </w:r>
            <w:r w:rsidRPr="001D2E49">
              <w:rPr>
                <w:rFonts w:cs="Arial"/>
                <w:i/>
                <w:lang w:eastAsia="ja-JP"/>
              </w:rPr>
              <w:t>ng-eNB</w:t>
            </w:r>
          </w:p>
        </w:tc>
        <w:tc>
          <w:tcPr>
            <w:tcW w:w="1080" w:type="dxa"/>
          </w:tcPr>
          <w:p w14:paraId="1979705E" w14:textId="77777777" w:rsidR="009B75C3" w:rsidRPr="001D2E49" w:rsidRDefault="009B75C3" w:rsidP="009517A1">
            <w:pPr>
              <w:pStyle w:val="TAL"/>
              <w:rPr>
                <w:rFonts w:cs="Arial"/>
                <w:lang w:eastAsia="ja-JP"/>
              </w:rPr>
            </w:pPr>
          </w:p>
        </w:tc>
        <w:tc>
          <w:tcPr>
            <w:tcW w:w="1440" w:type="dxa"/>
          </w:tcPr>
          <w:p w14:paraId="62D88982" w14:textId="77777777" w:rsidR="009B75C3" w:rsidRPr="001D2E49" w:rsidRDefault="009B75C3" w:rsidP="009517A1">
            <w:pPr>
              <w:pStyle w:val="TAL"/>
              <w:rPr>
                <w:i/>
                <w:lang w:eastAsia="ja-JP"/>
              </w:rPr>
            </w:pPr>
          </w:p>
        </w:tc>
        <w:tc>
          <w:tcPr>
            <w:tcW w:w="1872" w:type="dxa"/>
          </w:tcPr>
          <w:p w14:paraId="28202562" w14:textId="77777777" w:rsidR="009B75C3" w:rsidRPr="001D2E49" w:rsidRDefault="009B75C3" w:rsidP="009517A1">
            <w:pPr>
              <w:pStyle w:val="TAL"/>
              <w:rPr>
                <w:rFonts w:cs="Arial"/>
                <w:lang w:eastAsia="ja-JP"/>
              </w:rPr>
            </w:pPr>
          </w:p>
        </w:tc>
        <w:tc>
          <w:tcPr>
            <w:tcW w:w="2880" w:type="dxa"/>
          </w:tcPr>
          <w:p w14:paraId="7446DC51" w14:textId="77777777" w:rsidR="009B75C3" w:rsidRPr="001D2E49" w:rsidRDefault="009B75C3" w:rsidP="009517A1">
            <w:pPr>
              <w:pStyle w:val="TAL"/>
              <w:rPr>
                <w:rFonts w:cs="Arial"/>
                <w:lang w:eastAsia="ja-JP"/>
              </w:rPr>
            </w:pPr>
          </w:p>
        </w:tc>
      </w:tr>
      <w:tr w:rsidR="009B75C3" w:rsidRPr="001D2E49" w14:paraId="4486ACFE" w14:textId="77777777" w:rsidTr="009517A1">
        <w:tc>
          <w:tcPr>
            <w:tcW w:w="2448" w:type="dxa"/>
          </w:tcPr>
          <w:p w14:paraId="6D31548C" w14:textId="77777777" w:rsidR="009B75C3" w:rsidRPr="001D2E49" w:rsidRDefault="009B75C3" w:rsidP="009517A1">
            <w:pPr>
              <w:pStyle w:val="TAL"/>
              <w:ind w:left="165"/>
              <w:rPr>
                <w:rFonts w:cs="Arial"/>
                <w:lang w:eastAsia="ja-JP"/>
              </w:rPr>
            </w:pPr>
            <w:r w:rsidRPr="001D2E49">
              <w:rPr>
                <w:rFonts w:cs="Arial"/>
                <w:lang w:eastAsia="ja-JP"/>
              </w:rPr>
              <w:t>&gt;&gt;Global ng-eNB ID</w:t>
            </w:r>
          </w:p>
        </w:tc>
        <w:tc>
          <w:tcPr>
            <w:tcW w:w="1080" w:type="dxa"/>
          </w:tcPr>
          <w:p w14:paraId="1885764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31809C4" w14:textId="77777777" w:rsidR="009B75C3" w:rsidRPr="001D2E49" w:rsidRDefault="009B75C3" w:rsidP="009517A1">
            <w:pPr>
              <w:pStyle w:val="TAL"/>
              <w:rPr>
                <w:i/>
                <w:lang w:eastAsia="ja-JP"/>
              </w:rPr>
            </w:pPr>
          </w:p>
        </w:tc>
        <w:tc>
          <w:tcPr>
            <w:tcW w:w="1872" w:type="dxa"/>
          </w:tcPr>
          <w:p w14:paraId="5C3B7AF8" w14:textId="77777777" w:rsidR="009B75C3" w:rsidRPr="001D2E49" w:rsidRDefault="009B75C3" w:rsidP="009517A1">
            <w:pPr>
              <w:pStyle w:val="TAL"/>
              <w:rPr>
                <w:rFonts w:cs="Arial"/>
                <w:lang w:eastAsia="ja-JP"/>
              </w:rPr>
            </w:pPr>
            <w:r w:rsidRPr="001D2E49">
              <w:rPr>
                <w:rFonts w:cs="Arial"/>
                <w:lang w:eastAsia="ja-JP"/>
              </w:rPr>
              <w:t>9.3.1.8</w:t>
            </w:r>
          </w:p>
        </w:tc>
        <w:tc>
          <w:tcPr>
            <w:tcW w:w="2880" w:type="dxa"/>
          </w:tcPr>
          <w:p w14:paraId="70E962F8" w14:textId="77777777" w:rsidR="009B75C3" w:rsidRPr="001D2E49" w:rsidRDefault="009B75C3" w:rsidP="009517A1">
            <w:pPr>
              <w:pStyle w:val="TAL"/>
              <w:rPr>
                <w:rFonts w:cs="Arial"/>
                <w:lang w:eastAsia="ja-JP"/>
              </w:rPr>
            </w:pPr>
          </w:p>
        </w:tc>
      </w:tr>
      <w:tr w:rsidR="009B75C3" w:rsidRPr="001D2E49" w14:paraId="68592409" w14:textId="77777777" w:rsidTr="009517A1">
        <w:tc>
          <w:tcPr>
            <w:tcW w:w="2448" w:type="dxa"/>
          </w:tcPr>
          <w:p w14:paraId="7DA77180" w14:textId="77777777" w:rsidR="009B75C3" w:rsidRPr="001D2E49" w:rsidRDefault="009B75C3" w:rsidP="009517A1">
            <w:pPr>
              <w:pStyle w:val="TAL"/>
              <w:ind w:left="75"/>
              <w:rPr>
                <w:rFonts w:cs="Arial"/>
                <w:lang w:eastAsia="ja-JP"/>
              </w:rPr>
            </w:pPr>
            <w:r w:rsidRPr="001D2E49">
              <w:rPr>
                <w:rFonts w:cs="Arial"/>
                <w:lang w:eastAsia="ja-JP"/>
              </w:rPr>
              <w:t>&gt;</w:t>
            </w:r>
            <w:r w:rsidRPr="001D2E49">
              <w:rPr>
                <w:rFonts w:cs="Arial"/>
                <w:i/>
                <w:lang w:eastAsia="ja-JP"/>
              </w:rPr>
              <w:t>N3IWF</w:t>
            </w:r>
          </w:p>
        </w:tc>
        <w:tc>
          <w:tcPr>
            <w:tcW w:w="1080" w:type="dxa"/>
          </w:tcPr>
          <w:p w14:paraId="1BBA248D" w14:textId="77777777" w:rsidR="009B75C3" w:rsidRPr="001D2E49" w:rsidRDefault="009B75C3" w:rsidP="009517A1">
            <w:pPr>
              <w:pStyle w:val="TAL"/>
              <w:rPr>
                <w:rFonts w:cs="Arial"/>
                <w:lang w:eastAsia="ja-JP"/>
              </w:rPr>
            </w:pPr>
          </w:p>
        </w:tc>
        <w:tc>
          <w:tcPr>
            <w:tcW w:w="1440" w:type="dxa"/>
          </w:tcPr>
          <w:p w14:paraId="4F19022C" w14:textId="77777777" w:rsidR="009B75C3" w:rsidRPr="001D2E49" w:rsidRDefault="009B75C3" w:rsidP="009517A1">
            <w:pPr>
              <w:pStyle w:val="TAL"/>
              <w:rPr>
                <w:i/>
                <w:lang w:eastAsia="ja-JP"/>
              </w:rPr>
            </w:pPr>
          </w:p>
        </w:tc>
        <w:tc>
          <w:tcPr>
            <w:tcW w:w="1872" w:type="dxa"/>
          </w:tcPr>
          <w:p w14:paraId="0D7540BB" w14:textId="77777777" w:rsidR="009B75C3" w:rsidRPr="001D2E49" w:rsidRDefault="009B75C3" w:rsidP="009517A1">
            <w:pPr>
              <w:pStyle w:val="TAL"/>
              <w:rPr>
                <w:rFonts w:cs="Arial"/>
                <w:lang w:eastAsia="ja-JP"/>
              </w:rPr>
            </w:pPr>
          </w:p>
        </w:tc>
        <w:tc>
          <w:tcPr>
            <w:tcW w:w="2880" w:type="dxa"/>
          </w:tcPr>
          <w:p w14:paraId="66410B3E" w14:textId="77777777" w:rsidR="009B75C3" w:rsidRPr="001D2E49" w:rsidRDefault="009B75C3" w:rsidP="009517A1">
            <w:pPr>
              <w:pStyle w:val="TAL"/>
              <w:rPr>
                <w:rFonts w:cs="Arial"/>
                <w:lang w:eastAsia="ja-JP"/>
              </w:rPr>
            </w:pPr>
          </w:p>
        </w:tc>
      </w:tr>
      <w:tr w:rsidR="009B75C3" w:rsidRPr="001D2E49" w14:paraId="184ECDB8" w14:textId="77777777" w:rsidTr="009517A1">
        <w:tc>
          <w:tcPr>
            <w:tcW w:w="2448" w:type="dxa"/>
          </w:tcPr>
          <w:p w14:paraId="3EC8574B" w14:textId="77777777" w:rsidR="009B75C3" w:rsidRPr="001D2E49" w:rsidRDefault="009B75C3" w:rsidP="009517A1">
            <w:pPr>
              <w:pStyle w:val="TAL"/>
              <w:ind w:left="165"/>
              <w:rPr>
                <w:rFonts w:cs="Arial"/>
                <w:lang w:eastAsia="ja-JP"/>
              </w:rPr>
            </w:pPr>
            <w:r w:rsidRPr="001D2E49">
              <w:rPr>
                <w:rFonts w:cs="Arial"/>
                <w:lang w:eastAsia="ja-JP"/>
              </w:rPr>
              <w:t>&gt;&gt;Global N3IWF ID</w:t>
            </w:r>
          </w:p>
        </w:tc>
        <w:tc>
          <w:tcPr>
            <w:tcW w:w="1080" w:type="dxa"/>
          </w:tcPr>
          <w:p w14:paraId="26C9B2E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2E1663E" w14:textId="77777777" w:rsidR="009B75C3" w:rsidRPr="001D2E49" w:rsidRDefault="009B75C3" w:rsidP="009517A1">
            <w:pPr>
              <w:pStyle w:val="TAL"/>
              <w:rPr>
                <w:i/>
                <w:lang w:eastAsia="ja-JP"/>
              </w:rPr>
            </w:pPr>
          </w:p>
        </w:tc>
        <w:tc>
          <w:tcPr>
            <w:tcW w:w="1872" w:type="dxa"/>
          </w:tcPr>
          <w:p w14:paraId="3C1C2AF2" w14:textId="77777777" w:rsidR="009B75C3" w:rsidRPr="001D2E49" w:rsidRDefault="009B75C3" w:rsidP="009517A1">
            <w:pPr>
              <w:pStyle w:val="TAL"/>
              <w:rPr>
                <w:rFonts w:cs="Arial"/>
                <w:lang w:eastAsia="ja-JP"/>
              </w:rPr>
            </w:pPr>
            <w:r w:rsidRPr="001D2E49">
              <w:rPr>
                <w:rFonts w:cs="Arial"/>
                <w:lang w:eastAsia="ja-JP"/>
              </w:rPr>
              <w:t>9.3.1.57</w:t>
            </w:r>
          </w:p>
        </w:tc>
        <w:tc>
          <w:tcPr>
            <w:tcW w:w="2880" w:type="dxa"/>
          </w:tcPr>
          <w:p w14:paraId="1FA85843" w14:textId="77777777" w:rsidR="009B75C3" w:rsidRPr="001D2E49" w:rsidRDefault="009B75C3" w:rsidP="009517A1">
            <w:pPr>
              <w:pStyle w:val="TAL"/>
              <w:rPr>
                <w:rFonts w:cs="Arial"/>
                <w:lang w:eastAsia="ja-JP"/>
              </w:rPr>
            </w:pPr>
          </w:p>
        </w:tc>
      </w:tr>
      <w:tr w:rsidR="001B4E80" w:rsidRPr="001D2E49" w14:paraId="5FAD0AED" w14:textId="77777777" w:rsidTr="009517A1">
        <w:tc>
          <w:tcPr>
            <w:tcW w:w="2448" w:type="dxa"/>
          </w:tcPr>
          <w:p w14:paraId="2236DB58" w14:textId="77777777" w:rsidR="001B4E80" w:rsidRPr="001D2E49" w:rsidRDefault="001B4E80" w:rsidP="00367E0D">
            <w:pPr>
              <w:pStyle w:val="TAL"/>
              <w:ind w:left="74"/>
              <w:rPr>
                <w:rFonts w:cs="Arial"/>
                <w:lang w:eastAsia="ja-JP"/>
              </w:rPr>
            </w:pPr>
            <w:r w:rsidRPr="0051779C">
              <w:rPr>
                <w:rFonts w:cs="Arial"/>
                <w:szCs w:val="18"/>
                <w:lang w:eastAsia="ja-JP"/>
              </w:rPr>
              <w:t>&gt;</w:t>
            </w:r>
            <w:r w:rsidRPr="0051779C">
              <w:rPr>
                <w:rFonts w:cs="Arial"/>
                <w:i/>
                <w:szCs w:val="18"/>
                <w:lang w:eastAsia="ja-JP"/>
              </w:rPr>
              <w:t>TNGF</w:t>
            </w:r>
          </w:p>
        </w:tc>
        <w:tc>
          <w:tcPr>
            <w:tcW w:w="1080" w:type="dxa"/>
          </w:tcPr>
          <w:p w14:paraId="2D898E18" w14:textId="77777777" w:rsidR="001B4E80" w:rsidRPr="001D2E49" w:rsidRDefault="001B4E80" w:rsidP="001B4E80">
            <w:pPr>
              <w:pStyle w:val="TAL"/>
              <w:rPr>
                <w:rFonts w:cs="Arial"/>
                <w:lang w:eastAsia="ja-JP"/>
              </w:rPr>
            </w:pPr>
          </w:p>
        </w:tc>
        <w:tc>
          <w:tcPr>
            <w:tcW w:w="1440" w:type="dxa"/>
          </w:tcPr>
          <w:p w14:paraId="111D015E" w14:textId="77777777" w:rsidR="001B4E80" w:rsidRPr="001D2E49" w:rsidRDefault="001B4E80" w:rsidP="001B4E80">
            <w:pPr>
              <w:pStyle w:val="TAL"/>
              <w:rPr>
                <w:i/>
                <w:lang w:eastAsia="ja-JP"/>
              </w:rPr>
            </w:pPr>
          </w:p>
        </w:tc>
        <w:tc>
          <w:tcPr>
            <w:tcW w:w="1872" w:type="dxa"/>
          </w:tcPr>
          <w:p w14:paraId="20CA340A" w14:textId="77777777" w:rsidR="001B4E80" w:rsidRPr="001D2E49" w:rsidRDefault="001B4E80" w:rsidP="001B4E80">
            <w:pPr>
              <w:pStyle w:val="TAL"/>
              <w:rPr>
                <w:rFonts w:cs="Arial"/>
                <w:lang w:eastAsia="ja-JP"/>
              </w:rPr>
            </w:pPr>
          </w:p>
        </w:tc>
        <w:tc>
          <w:tcPr>
            <w:tcW w:w="2880" w:type="dxa"/>
          </w:tcPr>
          <w:p w14:paraId="083B22A7" w14:textId="77777777" w:rsidR="001B4E80" w:rsidRPr="001D2E49" w:rsidRDefault="001B4E80" w:rsidP="001B4E80">
            <w:pPr>
              <w:pStyle w:val="TAL"/>
              <w:rPr>
                <w:rFonts w:cs="Arial"/>
                <w:lang w:eastAsia="ja-JP"/>
              </w:rPr>
            </w:pPr>
          </w:p>
        </w:tc>
      </w:tr>
      <w:tr w:rsidR="001B4E80" w:rsidRPr="001D2E49" w14:paraId="7611F90B" w14:textId="77777777" w:rsidTr="009517A1">
        <w:tc>
          <w:tcPr>
            <w:tcW w:w="2448" w:type="dxa"/>
          </w:tcPr>
          <w:p w14:paraId="0C891106" w14:textId="77777777" w:rsidR="001B4E80" w:rsidRPr="001D2E49" w:rsidRDefault="001B4E80" w:rsidP="001B4E80">
            <w:pPr>
              <w:pStyle w:val="TAL"/>
              <w:ind w:left="165"/>
              <w:rPr>
                <w:rFonts w:cs="Arial"/>
                <w:lang w:eastAsia="ja-JP"/>
              </w:rPr>
            </w:pPr>
            <w:r w:rsidRPr="0051779C">
              <w:rPr>
                <w:rFonts w:cs="Arial"/>
                <w:szCs w:val="18"/>
                <w:lang w:eastAsia="ja-JP"/>
              </w:rPr>
              <w:t>&gt;&gt;Global TNGF ID</w:t>
            </w:r>
          </w:p>
        </w:tc>
        <w:tc>
          <w:tcPr>
            <w:tcW w:w="1080" w:type="dxa"/>
          </w:tcPr>
          <w:p w14:paraId="015ECE61" w14:textId="77777777" w:rsidR="001B4E80" w:rsidRPr="001D2E49" w:rsidRDefault="001B4E80" w:rsidP="001B4E80">
            <w:pPr>
              <w:pStyle w:val="TAL"/>
              <w:rPr>
                <w:rFonts w:cs="Arial"/>
                <w:lang w:eastAsia="ja-JP"/>
              </w:rPr>
            </w:pPr>
            <w:r w:rsidRPr="0051779C">
              <w:rPr>
                <w:rFonts w:cs="Arial"/>
                <w:szCs w:val="18"/>
                <w:lang w:eastAsia="ja-JP"/>
              </w:rPr>
              <w:t>M</w:t>
            </w:r>
          </w:p>
        </w:tc>
        <w:tc>
          <w:tcPr>
            <w:tcW w:w="1440" w:type="dxa"/>
          </w:tcPr>
          <w:p w14:paraId="2D1FFF62" w14:textId="77777777" w:rsidR="001B4E80" w:rsidRPr="001D2E49" w:rsidRDefault="001B4E80" w:rsidP="001B4E80">
            <w:pPr>
              <w:pStyle w:val="TAL"/>
              <w:rPr>
                <w:i/>
                <w:lang w:eastAsia="ja-JP"/>
              </w:rPr>
            </w:pPr>
          </w:p>
        </w:tc>
        <w:tc>
          <w:tcPr>
            <w:tcW w:w="1872" w:type="dxa"/>
          </w:tcPr>
          <w:p w14:paraId="3F952985" w14:textId="77777777" w:rsidR="001B4E80" w:rsidRPr="001D2E49" w:rsidRDefault="001B4E80" w:rsidP="001B4E80">
            <w:pPr>
              <w:pStyle w:val="TAL"/>
              <w:rPr>
                <w:rFonts w:cs="Arial"/>
                <w:lang w:eastAsia="ja-JP"/>
              </w:rPr>
            </w:pPr>
            <w:r w:rsidRPr="0051779C">
              <w:rPr>
                <w:rFonts w:cs="Arial"/>
                <w:szCs w:val="18"/>
                <w:lang w:eastAsia="ja-JP"/>
              </w:rPr>
              <w:t>9.3.1.</w:t>
            </w:r>
            <w:r w:rsidR="00260958">
              <w:rPr>
                <w:rFonts w:cs="Arial"/>
                <w:szCs w:val="18"/>
                <w:lang w:eastAsia="ja-JP"/>
              </w:rPr>
              <w:t>16</w:t>
            </w:r>
            <w:r w:rsidR="00910575">
              <w:rPr>
                <w:rFonts w:cs="Arial"/>
                <w:szCs w:val="18"/>
                <w:lang w:eastAsia="ja-JP"/>
              </w:rPr>
              <w:t>1</w:t>
            </w:r>
          </w:p>
        </w:tc>
        <w:tc>
          <w:tcPr>
            <w:tcW w:w="2880" w:type="dxa"/>
          </w:tcPr>
          <w:p w14:paraId="5866AD44" w14:textId="77777777" w:rsidR="001B4E80" w:rsidRPr="001D2E49" w:rsidRDefault="001B4E80" w:rsidP="001B4E80">
            <w:pPr>
              <w:pStyle w:val="TAL"/>
              <w:rPr>
                <w:rFonts w:cs="Arial"/>
                <w:lang w:eastAsia="ja-JP"/>
              </w:rPr>
            </w:pPr>
          </w:p>
        </w:tc>
      </w:tr>
      <w:tr w:rsidR="001B4E80" w:rsidRPr="001D2E49" w14:paraId="3A8E7485" w14:textId="77777777" w:rsidTr="009517A1">
        <w:tc>
          <w:tcPr>
            <w:tcW w:w="2448" w:type="dxa"/>
          </w:tcPr>
          <w:p w14:paraId="2A8C180E" w14:textId="77777777" w:rsidR="001B4E80" w:rsidRPr="001D2E49" w:rsidRDefault="001B4E80" w:rsidP="00367E0D">
            <w:pPr>
              <w:pStyle w:val="TAL"/>
              <w:ind w:left="74"/>
              <w:rPr>
                <w:rFonts w:cs="Arial"/>
                <w:lang w:eastAsia="ja-JP"/>
              </w:rPr>
            </w:pPr>
            <w:r w:rsidRPr="0051779C">
              <w:rPr>
                <w:rFonts w:cs="Arial"/>
                <w:szCs w:val="18"/>
                <w:lang w:eastAsia="ja-JP"/>
              </w:rPr>
              <w:t>&gt;</w:t>
            </w:r>
            <w:r w:rsidRPr="0051779C">
              <w:rPr>
                <w:rFonts w:cs="Arial"/>
                <w:i/>
                <w:szCs w:val="18"/>
                <w:lang w:eastAsia="ja-JP"/>
              </w:rPr>
              <w:t>TWIF</w:t>
            </w:r>
          </w:p>
        </w:tc>
        <w:tc>
          <w:tcPr>
            <w:tcW w:w="1080" w:type="dxa"/>
          </w:tcPr>
          <w:p w14:paraId="5B838AB4" w14:textId="77777777" w:rsidR="001B4E80" w:rsidRPr="001D2E49" w:rsidRDefault="001B4E80" w:rsidP="001B4E80">
            <w:pPr>
              <w:pStyle w:val="TAL"/>
              <w:rPr>
                <w:rFonts w:cs="Arial"/>
                <w:lang w:eastAsia="ja-JP"/>
              </w:rPr>
            </w:pPr>
          </w:p>
        </w:tc>
        <w:tc>
          <w:tcPr>
            <w:tcW w:w="1440" w:type="dxa"/>
          </w:tcPr>
          <w:p w14:paraId="606D0F61" w14:textId="77777777" w:rsidR="001B4E80" w:rsidRPr="001D2E49" w:rsidRDefault="001B4E80" w:rsidP="001B4E80">
            <w:pPr>
              <w:pStyle w:val="TAL"/>
              <w:rPr>
                <w:i/>
                <w:lang w:eastAsia="ja-JP"/>
              </w:rPr>
            </w:pPr>
          </w:p>
        </w:tc>
        <w:tc>
          <w:tcPr>
            <w:tcW w:w="1872" w:type="dxa"/>
          </w:tcPr>
          <w:p w14:paraId="52F3DCF8" w14:textId="77777777" w:rsidR="001B4E80" w:rsidRPr="001D2E49" w:rsidRDefault="001B4E80" w:rsidP="001B4E80">
            <w:pPr>
              <w:pStyle w:val="TAL"/>
              <w:rPr>
                <w:rFonts w:cs="Arial"/>
                <w:lang w:eastAsia="ja-JP"/>
              </w:rPr>
            </w:pPr>
          </w:p>
        </w:tc>
        <w:tc>
          <w:tcPr>
            <w:tcW w:w="2880" w:type="dxa"/>
          </w:tcPr>
          <w:p w14:paraId="70710309" w14:textId="77777777" w:rsidR="001B4E80" w:rsidRPr="001D2E49" w:rsidRDefault="001B4E80" w:rsidP="001B4E80">
            <w:pPr>
              <w:pStyle w:val="TAL"/>
              <w:rPr>
                <w:rFonts w:cs="Arial"/>
                <w:lang w:eastAsia="ja-JP"/>
              </w:rPr>
            </w:pPr>
          </w:p>
        </w:tc>
      </w:tr>
      <w:tr w:rsidR="001B4E80" w:rsidRPr="001D2E49" w14:paraId="3C34979B" w14:textId="77777777" w:rsidTr="009517A1">
        <w:tc>
          <w:tcPr>
            <w:tcW w:w="2448" w:type="dxa"/>
          </w:tcPr>
          <w:p w14:paraId="0618DCB9" w14:textId="77777777" w:rsidR="001B4E80" w:rsidRPr="001D2E49" w:rsidRDefault="001B4E80" w:rsidP="001B4E80">
            <w:pPr>
              <w:pStyle w:val="TAL"/>
              <w:ind w:left="165"/>
              <w:rPr>
                <w:rFonts w:cs="Arial"/>
                <w:lang w:eastAsia="ja-JP"/>
              </w:rPr>
            </w:pPr>
            <w:r w:rsidRPr="0051779C">
              <w:rPr>
                <w:rFonts w:cs="Arial"/>
                <w:szCs w:val="18"/>
                <w:lang w:eastAsia="ja-JP"/>
              </w:rPr>
              <w:t>&gt;&gt;Global TWIF ID</w:t>
            </w:r>
          </w:p>
        </w:tc>
        <w:tc>
          <w:tcPr>
            <w:tcW w:w="1080" w:type="dxa"/>
          </w:tcPr>
          <w:p w14:paraId="02D866D9" w14:textId="77777777" w:rsidR="001B4E80" w:rsidRPr="001D2E49" w:rsidRDefault="001B4E80" w:rsidP="001B4E80">
            <w:pPr>
              <w:pStyle w:val="TAL"/>
              <w:rPr>
                <w:rFonts w:cs="Arial"/>
                <w:lang w:eastAsia="ja-JP"/>
              </w:rPr>
            </w:pPr>
            <w:r w:rsidRPr="0051779C">
              <w:rPr>
                <w:rFonts w:cs="Arial"/>
                <w:szCs w:val="18"/>
                <w:lang w:eastAsia="ja-JP"/>
              </w:rPr>
              <w:t>M</w:t>
            </w:r>
          </w:p>
        </w:tc>
        <w:tc>
          <w:tcPr>
            <w:tcW w:w="1440" w:type="dxa"/>
          </w:tcPr>
          <w:p w14:paraId="42EE4ACE" w14:textId="77777777" w:rsidR="001B4E80" w:rsidRPr="001D2E49" w:rsidRDefault="001B4E80" w:rsidP="001B4E80">
            <w:pPr>
              <w:pStyle w:val="TAL"/>
              <w:rPr>
                <w:i/>
                <w:lang w:eastAsia="ja-JP"/>
              </w:rPr>
            </w:pPr>
          </w:p>
        </w:tc>
        <w:tc>
          <w:tcPr>
            <w:tcW w:w="1872" w:type="dxa"/>
          </w:tcPr>
          <w:p w14:paraId="4AB88E9D" w14:textId="77777777" w:rsidR="001B4E80" w:rsidRPr="001D2E49" w:rsidRDefault="001B4E80" w:rsidP="001B4E80">
            <w:pPr>
              <w:pStyle w:val="TAL"/>
              <w:rPr>
                <w:rFonts w:cs="Arial"/>
                <w:lang w:eastAsia="ja-JP"/>
              </w:rPr>
            </w:pPr>
            <w:r w:rsidRPr="0051779C">
              <w:rPr>
                <w:rFonts w:cs="Arial"/>
                <w:szCs w:val="18"/>
                <w:lang w:eastAsia="ja-JP"/>
              </w:rPr>
              <w:t>9.3.1.</w:t>
            </w:r>
            <w:r w:rsidR="00260958">
              <w:rPr>
                <w:rFonts w:cs="Arial"/>
                <w:szCs w:val="18"/>
                <w:lang w:eastAsia="ja-JP"/>
              </w:rPr>
              <w:t>16</w:t>
            </w:r>
            <w:r w:rsidR="00910575">
              <w:rPr>
                <w:rFonts w:cs="Arial"/>
                <w:szCs w:val="18"/>
                <w:lang w:eastAsia="ja-JP"/>
              </w:rPr>
              <w:t>3</w:t>
            </w:r>
          </w:p>
        </w:tc>
        <w:tc>
          <w:tcPr>
            <w:tcW w:w="2880" w:type="dxa"/>
          </w:tcPr>
          <w:p w14:paraId="2543FC59" w14:textId="77777777" w:rsidR="001B4E80" w:rsidRPr="001D2E49" w:rsidRDefault="001B4E80" w:rsidP="001B4E80">
            <w:pPr>
              <w:pStyle w:val="TAL"/>
              <w:rPr>
                <w:rFonts w:cs="Arial"/>
                <w:lang w:eastAsia="ja-JP"/>
              </w:rPr>
            </w:pPr>
          </w:p>
        </w:tc>
      </w:tr>
      <w:tr w:rsidR="001B4E80" w:rsidRPr="001D2E49" w14:paraId="192ADD2C" w14:textId="77777777" w:rsidTr="009517A1">
        <w:tc>
          <w:tcPr>
            <w:tcW w:w="2448" w:type="dxa"/>
          </w:tcPr>
          <w:p w14:paraId="48A8F4C4" w14:textId="77777777" w:rsidR="001B4E80" w:rsidRPr="001D2E49" w:rsidRDefault="001B4E80" w:rsidP="00367E0D">
            <w:pPr>
              <w:pStyle w:val="TAL"/>
              <w:ind w:left="74"/>
              <w:rPr>
                <w:rFonts w:cs="Arial"/>
                <w:lang w:eastAsia="ja-JP"/>
              </w:rPr>
            </w:pPr>
            <w:r w:rsidRPr="0051779C">
              <w:rPr>
                <w:rFonts w:cs="Arial"/>
                <w:szCs w:val="18"/>
                <w:lang w:eastAsia="ja-JP"/>
              </w:rPr>
              <w:t>&gt;</w:t>
            </w:r>
            <w:r w:rsidRPr="0051779C">
              <w:rPr>
                <w:rFonts w:cs="Arial"/>
                <w:i/>
                <w:szCs w:val="18"/>
                <w:lang w:eastAsia="ja-JP"/>
              </w:rPr>
              <w:t>W-AGF</w:t>
            </w:r>
          </w:p>
        </w:tc>
        <w:tc>
          <w:tcPr>
            <w:tcW w:w="1080" w:type="dxa"/>
          </w:tcPr>
          <w:p w14:paraId="14C2ECC8" w14:textId="77777777" w:rsidR="001B4E80" w:rsidRPr="001D2E49" w:rsidRDefault="001B4E80" w:rsidP="001B4E80">
            <w:pPr>
              <w:pStyle w:val="TAL"/>
              <w:rPr>
                <w:rFonts w:cs="Arial"/>
                <w:lang w:eastAsia="ja-JP"/>
              </w:rPr>
            </w:pPr>
          </w:p>
        </w:tc>
        <w:tc>
          <w:tcPr>
            <w:tcW w:w="1440" w:type="dxa"/>
          </w:tcPr>
          <w:p w14:paraId="15026583" w14:textId="77777777" w:rsidR="001B4E80" w:rsidRPr="001D2E49" w:rsidRDefault="001B4E80" w:rsidP="001B4E80">
            <w:pPr>
              <w:pStyle w:val="TAL"/>
              <w:rPr>
                <w:i/>
                <w:lang w:eastAsia="ja-JP"/>
              </w:rPr>
            </w:pPr>
          </w:p>
        </w:tc>
        <w:tc>
          <w:tcPr>
            <w:tcW w:w="1872" w:type="dxa"/>
          </w:tcPr>
          <w:p w14:paraId="17FD168D" w14:textId="77777777" w:rsidR="001B4E80" w:rsidRPr="001D2E49" w:rsidRDefault="001B4E80" w:rsidP="001B4E80">
            <w:pPr>
              <w:pStyle w:val="TAL"/>
              <w:rPr>
                <w:rFonts w:cs="Arial"/>
                <w:lang w:eastAsia="ja-JP"/>
              </w:rPr>
            </w:pPr>
          </w:p>
        </w:tc>
        <w:tc>
          <w:tcPr>
            <w:tcW w:w="2880" w:type="dxa"/>
          </w:tcPr>
          <w:p w14:paraId="6356EF65" w14:textId="77777777" w:rsidR="001B4E80" w:rsidRPr="001D2E49" w:rsidRDefault="001B4E80" w:rsidP="001B4E80">
            <w:pPr>
              <w:pStyle w:val="TAL"/>
              <w:rPr>
                <w:rFonts w:cs="Arial"/>
                <w:lang w:eastAsia="ja-JP"/>
              </w:rPr>
            </w:pPr>
          </w:p>
        </w:tc>
      </w:tr>
      <w:tr w:rsidR="001B4E80" w:rsidRPr="001D2E49" w14:paraId="1C0868A4" w14:textId="77777777" w:rsidTr="009517A1">
        <w:tc>
          <w:tcPr>
            <w:tcW w:w="2448" w:type="dxa"/>
          </w:tcPr>
          <w:p w14:paraId="1C738E8B" w14:textId="77777777" w:rsidR="001B4E80" w:rsidRPr="001D2E49" w:rsidRDefault="001B4E80" w:rsidP="001B4E80">
            <w:pPr>
              <w:pStyle w:val="TAL"/>
              <w:ind w:left="165"/>
              <w:rPr>
                <w:rFonts w:cs="Arial"/>
                <w:lang w:eastAsia="ja-JP"/>
              </w:rPr>
            </w:pPr>
            <w:r w:rsidRPr="0051779C">
              <w:rPr>
                <w:rFonts w:cs="Arial"/>
                <w:szCs w:val="18"/>
                <w:lang w:eastAsia="ja-JP"/>
              </w:rPr>
              <w:t>&gt;&gt;</w:t>
            </w:r>
            <w:r w:rsidRPr="00102D93">
              <w:rPr>
                <w:rFonts w:cs="Arial"/>
                <w:szCs w:val="18"/>
                <w:lang w:eastAsia="ja-JP"/>
              </w:rPr>
              <w:t>Global W-AGF ID</w:t>
            </w:r>
          </w:p>
        </w:tc>
        <w:tc>
          <w:tcPr>
            <w:tcW w:w="1080" w:type="dxa"/>
          </w:tcPr>
          <w:p w14:paraId="18302EC2" w14:textId="77777777" w:rsidR="001B4E80" w:rsidRPr="001D2E49" w:rsidRDefault="001B4E80" w:rsidP="001B4E80">
            <w:pPr>
              <w:pStyle w:val="TAL"/>
              <w:rPr>
                <w:rFonts w:cs="Arial"/>
                <w:lang w:eastAsia="ja-JP"/>
              </w:rPr>
            </w:pPr>
            <w:r w:rsidRPr="0051779C">
              <w:rPr>
                <w:rFonts w:cs="Arial"/>
                <w:szCs w:val="18"/>
                <w:lang w:eastAsia="ja-JP"/>
              </w:rPr>
              <w:t>M</w:t>
            </w:r>
          </w:p>
        </w:tc>
        <w:tc>
          <w:tcPr>
            <w:tcW w:w="1440" w:type="dxa"/>
          </w:tcPr>
          <w:p w14:paraId="0B7E8E2A" w14:textId="77777777" w:rsidR="001B4E80" w:rsidRPr="001D2E49" w:rsidRDefault="001B4E80" w:rsidP="001B4E80">
            <w:pPr>
              <w:pStyle w:val="TAL"/>
              <w:rPr>
                <w:i/>
                <w:lang w:eastAsia="ja-JP"/>
              </w:rPr>
            </w:pPr>
          </w:p>
        </w:tc>
        <w:tc>
          <w:tcPr>
            <w:tcW w:w="1872" w:type="dxa"/>
          </w:tcPr>
          <w:p w14:paraId="112091E4" w14:textId="77777777" w:rsidR="001B4E80" w:rsidRPr="001D2E49" w:rsidRDefault="001B4E80" w:rsidP="001B4E80">
            <w:pPr>
              <w:pStyle w:val="TAL"/>
              <w:rPr>
                <w:rFonts w:cs="Arial"/>
                <w:lang w:eastAsia="ja-JP"/>
              </w:rPr>
            </w:pPr>
            <w:r w:rsidRPr="0051779C">
              <w:rPr>
                <w:rFonts w:cs="Arial"/>
                <w:szCs w:val="18"/>
                <w:lang w:eastAsia="ja-JP"/>
              </w:rPr>
              <w:t>9.3.1.</w:t>
            </w:r>
            <w:r w:rsidR="00260958">
              <w:rPr>
                <w:rFonts w:cs="Arial"/>
                <w:szCs w:val="18"/>
                <w:lang w:eastAsia="ja-JP"/>
              </w:rPr>
              <w:t>16</w:t>
            </w:r>
            <w:r w:rsidR="00910575">
              <w:rPr>
                <w:rFonts w:cs="Arial"/>
                <w:szCs w:val="18"/>
                <w:lang w:eastAsia="ja-JP"/>
              </w:rPr>
              <w:t>2</w:t>
            </w:r>
          </w:p>
        </w:tc>
        <w:tc>
          <w:tcPr>
            <w:tcW w:w="2880" w:type="dxa"/>
          </w:tcPr>
          <w:p w14:paraId="298986E3" w14:textId="77777777" w:rsidR="001B4E80" w:rsidRPr="001D2E49" w:rsidRDefault="001B4E80" w:rsidP="001B4E80">
            <w:pPr>
              <w:pStyle w:val="TAL"/>
              <w:rPr>
                <w:rFonts w:cs="Arial"/>
                <w:lang w:eastAsia="ja-JP"/>
              </w:rPr>
            </w:pPr>
          </w:p>
        </w:tc>
      </w:tr>
    </w:tbl>
    <w:p w14:paraId="09A31B92" w14:textId="77777777" w:rsidR="009B75C3" w:rsidRPr="001D2E49" w:rsidRDefault="009B75C3" w:rsidP="009B75C3"/>
    <w:p w14:paraId="51656829" w14:textId="77777777" w:rsidR="009B75C3" w:rsidRPr="001D2E49" w:rsidRDefault="009B75C3" w:rsidP="009B75C3">
      <w:pPr>
        <w:pStyle w:val="Heading4"/>
      </w:pPr>
      <w:bookmarkStart w:id="7546" w:name="_Toc20955170"/>
      <w:bookmarkStart w:id="7547" w:name="_Toc29503619"/>
      <w:bookmarkStart w:id="7548" w:name="_Toc29504203"/>
      <w:bookmarkStart w:id="7549" w:name="_Toc29504787"/>
      <w:bookmarkStart w:id="7550" w:name="_Toc36553233"/>
      <w:bookmarkStart w:id="7551" w:name="_Toc36554960"/>
      <w:bookmarkStart w:id="7552" w:name="_Toc45652271"/>
      <w:bookmarkStart w:id="7553" w:name="_Toc45658703"/>
      <w:bookmarkStart w:id="7554" w:name="_Toc45720523"/>
      <w:bookmarkStart w:id="7555" w:name="_Toc45798403"/>
      <w:bookmarkStart w:id="7556" w:name="_Toc45897792"/>
      <w:bookmarkStart w:id="7557" w:name="_Toc51745996"/>
      <w:bookmarkStart w:id="7558" w:name="_Toc64446260"/>
      <w:bookmarkStart w:id="7559" w:name="_Toc73982130"/>
      <w:bookmarkStart w:id="7560" w:name="_Toc88652219"/>
      <w:bookmarkStart w:id="7561" w:name="_Toc97891262"/>
      <w:bookmarkStart w:id="7562" w:name="_Toc106109282"/>
      <w:bookmarkStart w:id="7563" w:name="_Toc222847978"/>
      <w:r w:rsidRPr="001D2E49">
        <w:t>9.3.1.6</w:t>
      </w:r>
      <w:r w:rsidRPr="001D2E49">
        <w:tab/>
        <w:t>Global gNB ID</w:t>
      </w:r>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p>
    <w:p w14:paraId="3A59C89C" w14:textId="77777777" w:rsidR="009B75C3" w:rsidRPr="001D2E49" w:rsidRDefault="009B75C3" w:rsidP="009B75C3">
      <w:pPr>
        <w:keepNext/>
      </w:pPr>
      <w:r w:rsidRPr="001D2E49">
        <w:t>This IE is used to globally identify a gNB (see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C2F477" w14:textId="77777777" w:rsidTr="009517A1">
        <w:tc>
          <w:tcPr>
            <w:tcW w:w="2448" w:type="dxa"/>
          </w:tcPr>
          <w:p w14:paraId="2171C8B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2EB9C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C98D25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DCA3A6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22F89B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1F893E3" w14:textId="77777777" w:rsidTr="009517A1">
        <w:tc>
          <w:tcPr>
            <w:tcW w:w="2448" w:type="dxa"/>
          </w:tcPr>
          <w:p w14:paraId="262961E8"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1C9DD19B"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D7EF65B" w14:textId="77777777" w:rsidR="009B75C3" w:rsidRPr="001D2E49" w:rsidRDefault="009B75C3" w:rsidP="009517A1">
            <w:pPr>
              <w:pStyle w:val="TAL"/>
              <w:rPr>
                <w:i/>
                <w:lang w:eastAsia="ja-JP"/>
              </w:rPr>
            </w:pPr>
          </w:p>
        </w:tc>
        <w:tc>
          <w:tcPr>
            <w:tcW w:w="1872" w:type="dxa"/>
          </w:tcPr>
          <w:p w14:paraId="3ABDF31A" w14:textId="77777777" w:rsidR="009B75C3" w:rsidRPr="001D2E49" w:rsidRDefault="009B75C3" w:rsidP="009517A1">
            <w:pPr>
              <w:pStyle w:val="TAL"/>
              <w:rPr>
                <w:lang w:eastAsia="ja-JP"/>
              </w:rPr>
            </w:pPr>
            <w:r w:rsidRPr="001D2E49">
              <w:rPr>
                <w:lang w:eastAsia="ja-JP"/>
              </w:rPr>
              <w:t>9.3.3.5</w:t>
            </w:r>
          </w:p>
        </w:tc>
        <w:tc>
          <w:tcPr>
            <w:tcW w:w="2880" w:type="dxa"/>
          </w:tcPr>
          <w:p w14:paraId="2423F19B" w14:textId="77777777" w:rsidR="009B75C3" w:rsidRPr="001D2E49" w:rsidRDefault="009B75C3" w:rsidP="009517A1">
            <w:pPr>
              <w:pStyle w:val="TAL"/>
              <w:rPr>
                <w:lang w:eastAsia="ja-JP"/>
              </w:rPr>
            </w:pPr>
          </w:p>
        </w:tc>
      </w:tr>
      <w:tr w:rsidR="009B75C3" w:rsidRPr="001D2E49" w14:paraId="576EC99E" w14:textId="77777777" w:rsidTr="009517A1">
        <w:tc>
          <w:tcPr>
            <w:tcW w:w="2448" w:type="dxa"/>
          </w:tcPr>
          <w:p w14:paraId="084E375F"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gNB ID</w:t>
            </w:r>
          </w:p>
        </w:tc>
        <w:tc>
          <w:tcPr>
            <w:tcW w:w="1080" w:type="dxa"/>
          </w:tcPr>
          <w:p w14:paraId="3BAEEB1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07C9D74" w14:textId="77777777" w:rsidR="009B75C3" w:rsidRPr="001D2E49" w:rsidRDefault="009B75C3" w:rsidP="009517A1">
            <w:pPr>
              <w:pStyle w:val="TAL"/>
              <w:rPr>
                <w:i/>
                <w:lang w:eastAsia="ja-JP"/>
              </w:rPr>
            </w:pPr>
          </w:p>
        </w:tc>
        <w:tc>
          <w:tcPr>
            <w:tcW w:w="1872" w:type="dxa"/>
          </w:tcPr>
          <w:p w14:paraId="07B1406A" w14:textId="77777777" w:rsidR="009B75C3" w:rsidRPr="001D2E49" w:rsidRDefault="009B75C3" w:rsidP="009517A1">
            <w:pPr>
              <w:pStyle w:val="TAL"/>
              <w:rPr>
                <w:lang w:eastAsia="ja-JP"/>
              </w:rPr>
            </w:pPr>
          </w:p>
        </w:tc>
        <w:tc>
          <w:tcPr>
            <w:tcW w:w="2880" w:type="dxa"/>
          </w:tcPr>
          <w:p w14:paraId="3600CABF" w14:textId="77777777" w:rsidR="009B75C3" w:rsidRPr="001D2E49" w:rsidRDefault="009B75C3" w:rsidP="009517A1">
            <w:pPr>
              <w:pStyle w:val="TAL"/>
              <w:rPr>
                <w:rFonts w:cs="Arial"/>
                <w:szCs w:val="18"/>
                <w:lang w:eastAsia="ja-JP"/>
              </w:rPr>
            </w:pPr>
          </w:p>
        </w:tc>
      </w:tr>
      <w:tr w:rsidR="009B75C3" w:rsidRPr="001D2E49" w14:paraId="68DB2CAF" w14:textId="77777777" w:rsidTr="009517A1">
        <w:tc>
          <w:tcPr>
            <w:tcW w:w="2448" w:type="dxa"/>
          </w:tcPr>
          <w:p w14:paraId="50399022" w14:textId="77777777" w:rsidR="009B75C3" w:rsidRPr="001D2E49" w:rsidRDefault="009B75C3" w:rsidP="009517A1">
            <w:pPr>
              <w:pStyle w:val="TAL"/>
              <w:ind w:left="75"/>
              <w:rPr>
                <w:rFonts w:eastAsia="Batang" w:cs="Arial"/>
                <w:lang w:eastAsia="ja-JP"/>
              </w:rPr>
            </w:pPr>
            <w:r w:rsidRPr="001D2E49">
              <w:rPr>
                <w:rFonts w:cs="Arial"/>
                <w:i/>
                <w:iCs/>
                <w:lang w:eastAsia="ja-JP"/>
              </w:rPr>
              <w:t>&gt;gNB ID</w:t>
            </w:r>
          </w:p>
        </w:tc>
        <w:tc>
          <w:tcPr>
            <w:tcW w:w="1080" w:type="dxa"/>
          </w:tcPr>
          <w:p w14:paraId="4B5B4B1B" w14:textId="77777777" w:rsidR="009B75C3" w:rsidRPr="001D2E49" w:rsidRDefault="009B75C3" w:rsidP="009517A1">
            <w:pPr>
              <w:pStyle w:val="TAL"/>
              <w:rPr>
                <w:rFonts w:cs="Arial"/>
                <w:lang w:eastAsia="ja-JP"/>
              </w:rPr>
            </w:pPr>
          </w:p>
        </w:tc>
        <w:tc>
          <w:tcPr>
            <w:tcW w:w="1440" w:type="dxa"/>
          </w:tcPr>
          <w:p w14:paraId="085D3416" w14:textId="77777777" w:rsidR="009B75C3" w:rsidRPr="001D2E49" w:rsidRDefault="009B75C3" w:rsidP="009517A1">
            <w:pPr>
              <w:pStyle w:val="TAL"/>
              <w:rPr>
                <w:i/>
                <w:lang w:eastAsia="ja-JP"/>
              </w:rPr>
            </w:pPr>
          </w:p>
        </w:tc>
        <w:tc>
          <w:tcPr>
            <w:tcW w:w="1872" w:type="dxa"/>
          </w:tcPr>
          <w:p w14:paraId="7AA3EB55" w14:textId="77777777" w:rsidR="009B75C3" w:rsidRPr="001D2E49" w:rsidRDefault="009B75C3" w:rsidP="009517A1">
            <w:pPr>
              <w:pStyle w:val="TAL"/>
              <w:rPr>
                <w:lang w:eastAsia="ja-JP"/>
              </w:rPr>
            </w:pPr>
          </w:p>
        </w:tc>
        <w:tc>
          <w:tcPr>
            <w:tcW w:w="2880" w:type="dxa"/>
          </w:tcPr>
          <w:p w14:paraId="7D8816AF" w14:textId="77777777" w:rsidR="009B75C3" w:rsidRPr="001D2E49" w:rsidRDefault="009B75C3" w:rsidP="009517A1">
            <w:pPr>
              <w:pStyle w:val="TAL"/>
              <w:rPr>
                <w:rFonts w:cs="Arial"/>
                <w:szCs w:val="18"/>
                <w:lang w:eastAsia="ja-JP"/>
              </w:rPr>
            </w:pPr>
          </w:p>
        </w:tc>
      </w:tr>
      <w:tr w:rsidR="009B75C3" w:rsidRPr="001D2E49" w14:paraId="355756BA" w14:textId="77777777" w:rsidTr="009517A1">
        <w:tc>
          <w:tcPr>
            <w:tcW w:w="2448" w:type="dxa"/>
          </w:tcPr>
          <w:p w14:paraId="3B4E322E" w14:textId="77777777" w:rsidR="009B75C3" w:rsidRPr="001D2E49" w:rsidRDefault="009B75C3" w:rsidP="009517A1">
            <w:pPr>
              <w:pStyle w:val="TAL"/>
              <w:ind w:left="165"/>
              <w:rPr>
                <w:rFonts w:eastAsia="Batang" w:cs="Arial"/>
                <w:lang w:eastAsia="ja-JP"/>
              </w:rPr>
            </w:pPr>
            <w:r w:rsidRPr="001D2E49">
              <w:rPr>
                <w:rFonts w:cs="Arial"/>
                <w:lang w:eastAsia="ja-JP"/>
              </w:rPr>
              <w:t>&gt;&gt;gNB ID</w:t>
            </w:r>
          </w:p>
        </w:tc>
        <w:tc>
          <w:tcPr>
            <w:tcW w:w="1080" w:type="dxa"/>
          </w:tcPr>
          <w:p w14:paraId="41E7EB2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935D65D" w14:textId="77777777" w:rsidR="009B75C3" w:rsidRPr="001D2E49" w:rsidRDefault="009B75C3" w:rsidP="009517A1">
            <w:pPr>
              <w:pStyle w:val="TAL"/>
              <w:rPr>
                <w:i/>
                <w:lang w:eastAsia="ja-JP"/>
              </w:rPr>
            </w:pPr>
          </w:p>
        </w:tc>
        <w:tc>
          <w:tcPr>
            <w:tcW w:w="1872" w:type="dxa"/>
          </w:tcPr>
          <w:p w14:paraId="216DB6C2" w14:textId="77777777" w:rsidR="009B75C3" w:rsidRPr="001D2E49" w:rsidRDefault="009B75C3" w:rsidP="009517A1">
            <w:pPr>
              <w:pStyle w:val="TAL"/>
              <w:rPr>
                <w:lang w:eastAsia="ja-JP"/>
              </w:rPr>
            </w:pPr>
            <w:r w:rsidRPr="001D2E49">
              <w:rPr>
                <w:rFonts w:cs="Arial"/>
                <w:lang w:eastAsia="ja-JP"/>
              </w:rPr>
              <w:t>BIT STRING (SIZE(22..32))</w:t>
            </w:r>
          </w:p>
        </w:tc>
        <w:tc>
          <w:tcPr>
            <w:tcW w:w="2880" w:type="dxa"/>
          </w:tcPr>
          <w:p w14:paraId="0908E574" w14:textId="77777777" w:rsidR="009B75C3" w:rsidRPr="001D2E49" w:rsidRDefault="009B75C3" w:rsidP="009517A1">
            <w:pPr>
              <w:pStyle w:val="TAL"/>
              <w:rPr>
                <w:rFonts w:cs="Arial"/>
                <w:szCs w:val="18"/>
                <w:lang w:eastAsia="ja-JP"/>
              </w:rPr>
            </w:pPr>
            <w:r w:rsidRPr="001D2E49">
              <w:rPr>
                <w:rFonts w:cs="Arial"/>
                <w:lang w:eastAsia="ja-JP"/>
              </w:rPr>
              <w:t xml:space="preserve">Equal to the leftmost bits of the </w:t>
            </w:r>
            <w:r w:rsidRPr="001D2E49">
              <w:rPr>
                <w:rFonts w:cs="Arial"/>
                <w:i/>
                <w:lang w:eastAsia="ja-JP"/>
              </w:rPr>
              <w:t>NR Cell Identity</w:t>
            </w:r>
            <w:r w:rsidRPr="001D2E49">
              <w:rPr>
                <w:rFonts w:cs="Arial"/>
                <w:lang w:eastAsia="ja-JP"/>
              </w:rPr>
              <w:t xml:space="preserve"> IE contained in the </w:t>
            </w:r>
            <w:r w:rsidRPr="001D2E49">
              <w:rPr>
                <w:rFonts w:cs="Arial"/>
                <w:i/>
                <w:lang w:eastAsia="ja-JP"/>
              </w:rPr>
              <w:t>NR CGI</w:t>
            </w:r>
            <w:r w:rsidRPr="001D2E49">
              <w:rPr>
                <w:rFonts w:cs="Arial"/>
                <w:lang w:eastAsia="ja-JP"/>
              </w:rPr>
              <w:t xml:space="preserve"> IE of each cell served by the gNB.</w:t>
            </w:r>
          </w:p>
        </w:tc>
      </w:tr>
    </w:tbl>
    <w:p w14:paraId="72A6F143" w14:textId="77777777" w:rsidR="009B75C3" w:rsidRPr="001D2E49" w:rsidRDefault="009B75C3" w:rsidP="009B75C3"/>
    <w:p w14:paraId="0982936D" w14:textId="77777777" w:rsidR="009B75C3" w:rsidRPr="001D2E49" w:rsidRDefault="009B75C3" w:rsidP="009B75C3">
      <w:pPr>
        <w:pStyle w:val="Heading4"/>
      </w:pPr>
      <w:bookmarkStart w:id="7564" w:name="_Toc20955171"/>
      <w:bookmarkStart w:id="7565" w:name="_Toc29503620"/>
      <w:bookmarkStart w:id="7566" w:name="_Toc29504204"/>
      <w:bookmarkStart w:id="7567" w:name="_Toc29504788"/>
      <w:bookmarkStart w:id="7568" w:name="_Toc36553234"/>
      <w:bookmarkStart w:id="7569" w:name="_Toc36554961"/>
      <w:bookmarkStart w:id="7570" w:name="_Toc45652272"/>
      <w:bookmarkStart w:id="7571" w:name="_Toc45658704"/>
      <w:bookmarkStart w:id="7572" w:name="_Toc45720524"/>
      <w:bookmarkStart w:id="7573" w:name="_Toc45798404"/>
      <w:bookmarkStart w:id="7574" w:name="_Toc45897793"/>
      <w:bookmarkStart w:id="7575" w:name="_Toc51745997"/>
      <w:bookmarkStart w:id="7576" w:name="_Toc64446261"/>
      <w:bookmarkStart w:id="7577" w:name="_Toc73982131"/>
      <w:bookmarkStart w:id="7578" w:name="_Toc88652220"/>
      <w:bookmarkStart w:id="7579" w:name="_Toc97891263"/>
      <w:bookmarkStart w:id="7580" w:name="_Toc106109283"/>
      <w:bookmarkStart w:id="7581" w:name="_Toc222847979"/>
      <w:r w:rsidRPr="001D2E49">
        <w:t>9.3.1.7</w:t>
      </w:r>
      <w:r w:rsidRPr="001D2E49">
        <w:tab/>
        <w:t>NR CGI</w:t>
      </w:r>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p>
    <w:p w14:paraId="715E6847" w14:textId="77777777" w:rsidR="009B75C3" w:rsidRPr="001D2E49" w:rsidRDefault="009B75C3" w:rsidP="009B75C3">
      <w:pPr>
        <w:keepNext/>
      </w:pPr>
      <w:r w:rsidRPr="001D2E49">
        <w:t>This IE is used to globally identify an NR cell (see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3CE08C6" w14:textId="77777777" w:rsidTr="009517A1">
        <w:tc>
          <w:tcPr>
            <w:tcW w:w="2448" w:type="dxa"/>
          </w:tcPr>
          <w:p w14:paraId="4DD3680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24A8E5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1426EA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C9AC89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90F1CB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26F589C" w14:textId="77777777" w:rsidTr="009517A1">
        <w:tc>
          <w:tcPr>
            <w:tcW w:w="2448" w:type="dxa"/>
          </w:tcPr>
          <w:p w14:paraId="723381C6"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3D066DB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AAB9E6F" w14:textId="77777777" w:rsidR="009B75C3" w:rsidRPr="001D2E49" w:rsidRDefault="009B75C3" w:rsidP="009517A1">
            <w:pPr>
              <w:pStyle w:val="TAL"/>
              <w:rPr>
                <w:i/>
                <w:lang w:eastAsia="ja-JP"/>
              </w:rPr>
            </w:pPr>
          </w:p>
        </w:tc>
        <w:tc>
          <w:tcPr>
            <w:tcW w:w="1872" w:type="dxa"/>
          </w:tcPr>
          <w:p w14:paraId="64E9CE75" w14:textId="77777777" w:rsidR="009B75C3" w:rsidRPr="001D2E49" w:rsidRDefault="009B75C3" w:rsidP="009517A1">
            <w:pPr>
              <w:pStyle w:val="TAL"/>
              <w:rPr>
                <w:lang w:eastAsia="ja-JP"/>
              </w:rPr>
            </w:pPr>
            <w:r w:rsidRPr="001D2E49">
              <w:rPr>
                <w:lang w:eastAsia="ja-JP"/>
              </w:rPr>
              <w:t>9.3.3.5</w:t>
            </w:r>
          </w:p>
        </w:tc>
        <w:tc>
          <w:tcPr>
            <w:tcW w:w="2880" w:type="dxa"/>
          </w:tcPr>
          <w:p w14:paraId="78A238F0" w14:textId="77777777" w:rsidR="009B75C3" w:rsidRPr="001D2E49" w:rsidRDefault="009B75C3" w:rsidP="009517A1">
            <w:pPr>
              <w:pStyle w:val="TAL"/>
              <w:rPr>
                <w:lang w:eastAsia="ja-JP"/>
              </w:rPr>
            </w:pPr>
          </w:p>
        </w:tc>
      </w:tr>
      <w:tr w:rsidR="009B75C3" w:rsidRPr="001D2E49" w14:paraId="2DCDE359" w14:textId="77777777" w:rsidTr="009517A1">
        <w:tc>
          <w:tcPr>
            <w:tcW w:w="2448" w:type="dxa"/>
          </w:tcPr>
          <w:p w14:paraId="04A7113F" w14:textId="77777777" w:rsidR="009B75C3" w:rsidRPr="001D2E49" w:rsidRDefault="009B75C3" w:rsidP="009517A1">
            <w:pPr>
              <w:pStyle w:val="TAL"/>
              <w:rPr>
                <w:rFonts w:eastAsia="Batang" w:cs="Arial"/>
                <w:lang w:eastAsia="ja-JP"/>
              </w:rPr>
            </w:pPr>
            <w:r w:rsidRPr="001D2E49">
              <w:rPr>
                <w:rFonts w:cs="Arial"/>
                <w:lang w:eastAsia="ja-JP"/>
              </w:rPr>
              <w:t>NR Cell Identity</w:t>
            </w:r>
          </w:p>
        </w:tc>
        <w:tc>
          <w:tcPr>
            <w:tcW w:w="1080" w:type="dxa"/>
          </w:tcPr>
          <w:p w14:paraId="184D56B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A035C44" w14:textId="77777777" w:rsidR="009B75C3" w:rsidRPr="001D2E49" w:rsidRDefault="009B75C3" w:rsidP="009517A1">
            <w:pPr>
              <w:pStyle w:val="TAL"/>
              <w:rPr>
                <w:i/>
                <w:lang w:eastAsia="ja-JP"/>
              </w:rPr>
            </w:pPr>
          </w:p>
        </w:tc>
        <w:tc>
          <w:tcPr>
            <w:tcW w:w="1872" w:type="dxa"/>
          </w:tcPr>
          <w:p w14:paraId="1DF79275" w14:textId="77777777" w:rsidR="009B75C3" w:rsidRPr="001D2E49" w:rsidRDefault="009B75C3" w:rsidP="009517A1">
            <w:pPr>
              <w:pStyle w:val="TAL"/>
              <w:rPr>
                <w:lang w:eastAsia="ja-JP"/>
              </w:rPr>
            </w:pPr>
            <w:r w:rsidRPr="001D2E49">
              <w:rPr>
                <w:rFonts w:cs="Arial"/>
                <w:lang w:eastAsia="ja-JP"/>
              </w:rPr>
              <w:t>BIT STRING (SIZE(36))</w:t>
            </w:r>
          </w:p>
        </w:tc>
        <w:tc>
          <w:tcPr>
            <w:tcW w:w="2880" w:type="dxa"/>
          </w:tcPr>
          <w:p w14:paraId="3DBA43F5" w14:textId="77777777" w:rsidR="009B75C3" w:rsidRPr="001D2E49" w:rsidRDefault="009B75C3" w:rsidP="009517A1">
            <w:pPr>
              <w:pStyle w:val="TAL"/>
              <w:rPr>
                <w:rFonts w:cs="Arial"/>
                <w:szCs w:val="18"/>
                <w:lang w:eastAsia="ja-JP"/>
              </w:rPr>
            </w:pPr>
            <w:r w:rsidRPr="001D2E49">
              <w:rPr>
                <w:rFonts w:cs="Arial"/>
                <w:lang w:eastAsia="ja-JP"/>
              </w:rPr>
              <w:t xml:space="preserve">The leftmost bits of the </w:t>
            </w:r>
            <w:r w:rsidRPr="001D2E49">
              <w:rPr>
                <w:rFonts w:cs="Arial"/>
                <w:i/>
                <w:lang w:eastAsia="ja-JP"/>
              </w:rPr>
              <w:t>NR</w:t>
            </w:r>
            <w:r w:rsidRPr="001D2E49">
              <w:rPr>
                <w:rFonts w:cs="Arial"/>
                <w:lang w:eastAsia="ja-JP"/>
              </w:rPr>
              <w:t xml:space="preserve"> </w:t>
            </w:r>
            <w:r w:rsidRPr="001D2E49">
              <w:rPr>
                <w:rFonts w:cs="Arial"/>
                <w:i/>
                <w:lang w:eastAsia="ja-JP"/>
              </w:rPr>
              <w:t>Cell Identity</w:t>
            </w:r>
            <w:r w:rsidRPr="001D2E49">
              <w:rPr>
                <w:rFonts w:cs="Arial"/>
                <w:lang w:eastAsia="ja-JP"/>
              </w:rPr>
              <w:t xml:space="preserve"> IE correspond to the gNB ID (defined in subclause 9.3.1.6).</w:t>
            </w:r>
          </w:p>
        </w:tc>
      </w:tr>
    </w:tbl>
    <w:p w14:paraId="4E97A2E6" w14:textId="77777777" w:rsidR="009B75C3" w:rsidRPr="001D2E49" w:rsidRDefault="009B75C3" w:rsidP="009B75C3"/>
    <w:p w14:paraId="2A513C08" w14:textId="77777777" w:rsidR="009B75C3" w:rsidRPr="001D2E49" w:rsidRDefault="009B75C3" w:rsidP="009B75C3">
      <w:pPr>
        <w:pStyle w:val="Heading4"/>
      </w:pPr>
      <w:bookmarkStart w:id="7582" w:name="_Toc20955172"/>
      <w:bookmarkStart w:id="7583" w:name="_Toc29503621"/>
      <w:bookmarkStart w:id="7584" w:name="_Toc29504205"/>
      <w:bookmarkStart w:id="7585" w:name="_Toc29504789"/>
      <w:bookmarkStart w:id="7586" w:name="_Toc36553235"/>
      <w:bookmarkStart w:id="7587" w:name="_Toc36554962"/>
      <w:bookmarkStart w:id="7588" w:name="_Toc45652273"/>
      <w:bookmarkStart w:id="7589" w:name="_Toc45658705"/>
      <w:bookmarkStart w:id="7590" w:name="_Toc45720525"/>
      <w:bookmarkStart w:id="7591" w:name="_Toc45798405"/>
      <w:bookmarkStart w:id="7592" w:name="_Toc45897794"/>
      <w:bookmarkStart w:id="7593" w:name="_Toc51745998"/>
      <w:bookmarkStart w:id="7594" w:name="_Toc64446262"/>
      <w:bookmarkStart w:id="7595" w:name="_Toc73982132"/>
      <w:bookmarkStart w:id="7596" w:name="_Toc88652221"/>
      <w:bookmarkStart w:id="7597" w:name="_Toc97891264"/>
      <w:bookmarkStart w:id="7598" w:name="_Toc106109284"/>
      <w:bookmarkStart w:id="7599" w:name="_Toc222847980"/>
      <w:r w:rsidRPr="001D2E49">
        <w:lastRenderedPageBreak/>
        <w:t>9.3.1.8</w:t>
      </w:r>
      <w:r w:rsidRPr="001D2E49">
        <w:tab/>
        <w:t>Global ng-eNB ID</w:t>
      </w:r>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p>
    <w:p w14:paraId="0978B6A8" w14:textId="77777777" w:rsidR="009B75C3" w:rsidRPr="001D2E49" w:rsidRDefault="009B75C3" w:rsidP="009B75C3">
      <w:pPr>
        <w:keepNext/>
      </w:pPr>
      <w:r w:rsidRPr="001D2E49">
        <w:t>This IE is used to globally identify an ng-eNB (see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AF3E6EA" w14:textId="77777777" w:rsidTr="009517A1">
        <w:tc>
          <w:tcPr>
            <w:tcW w:w="2448" w:type="dxa"/>
          </w:tcPr>
          <w:p w14:paraId="770403E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0168996"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BA9233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2B9128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109AB0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FD65F99" w14:textId="77777777" w:rsidTr="009517A1">
        <w:tc>
          <w:tcPr>
            <w:tcW w:w="2448" w:type="dxa"/>
          </w:tcPr>
          <w:p w14:paraId="09EE8D02"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1FA42BB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82DE8D7" w14:textId="77777777" w:rsidR="009B75C3" w:rsidRPr="001D2E49" w:rsidRDefault="009B75C3" w:rsidP="009517A1">
            <w:pPr>
              <w:pStyle w:val="TAL"/>
              <w:rPr>
                <w:i/>
                <w:lang w:eastAsia="ja-JP"/>
              </w:rPr>
            </w:pPr>
          </w:p>
        </w:tc>
        <w:tc>
          <w:tcPr>
            <w:tcW w:w="1872" w:type="dxa"/>
          </w:tcPr>
          <w:p w14:paraId="144A6663" w14:textId="77777777" w:rsidR="009B75C3" w:rsidRPr="001D2E49" w:rsidRDefault="009B75C3" w:rsidP="009517A1">
            <w:pPr>
              <w:pStyle w:val="TAL"/>
              <w:rPr>
                <w:lang w:eastAsia="ja-JP"/>
              </w:rPr>
            </w:pPr>
            <w:r w:rsidRPr="001D2E49">
              <w:rPr>
                <w:lang w:eastAsia="ja-JP"/>
              </w:rPr>
              <w:t>9.3.3.5</w:t>
            </w:r>
          </w:p>
        </w:tc>
        <w:tc>
          <w:tcPr>
            <w:tcW w:w="2880" w:type="dxa"/>
          </w:tcPr>
          <w:p w14:paraId="05469532" w14:textId="77777777" w:rsidR="009B75C3" w:rsidRPr="001D2E49" w:rsidRDefault="009B75C3" w:rsidP="009517A1">
            <w:pPr>
              <w:pStyle w:val="TAL"/>
              <w:rPr>
                <w:lang w:eastAsia="ja-JP"/>
              </w:rPr>
            </w:pPr>
          </w:p>
        </w:tc>
      </w:tr>
      <w:tr w:rsidR="009B75C3" w:rsidRPr="001D2E49" w14:paraId="1DC10C5B" w14:textId="77777777" w:rsidTr="009517A1">
        <w:tc>
          <w:tcPr>
            <w:tcW w:w="2448" w:type="dxa"/>
          </w:tcPr>
          <w:p w14:paraId="5E1E78E0"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ng-eNB ID</w:t>
            </w:r>
          </w:p>
        </w:tc>
        <w:tc>
          <w:tcPr>
            <w:tcW w:w="1080" w:type="dxa"/>
          </w:tcPr>
          <w:p w14:paraId="521012C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DAE0BC1" w14:textId="77777777" w:rsidR="009B75C3" w:rsidRPr="001D2E49" w:rsidRDefault="009B75C3" w:rsidP="009517A1">
            <w:pPr>
              <w:pStyle w:val="TAL"/>
              <w:rPr>
                <w:i/>
                <w:lang w:eastAsia="ja-JP"/>
              </w:rPr>
            </w:pPr>
          </w:p>
        </w:tc>
        <w:tc>
          <w:tcPr>
            <w:tcW w:w="1872" w:type="dxa"/>
          </w:tcPr>
          <w:p w14:paraId="2905B751" w14:textId="77777777" w:rsidR="009B75C3" w:rsidRPr="001D2E49" w:rsidRDefault="009B75C3" w:rsidP="009517A1">
            <w:pPr>
              <w:pStyle w:val="TAL"/>
              <w:rPr>
                <w:lang w:eastAsia="ja-JP"/>
              </w:rPr>
            </w:pPr>
          </w:p>
        </w:tc>
        <w:tc>
          <w:tcPr>
            <w:tcW w:w="2880" w:type="dxa"/>
          </w:tcPr>
          <w:p w14:paraId="5B566DD9" w14:textId="77777777" w:rsidR="009B75C3" w:rsidRPr="001D2E49" w:rsidRDefault="009B75C3" w:rsidP="009517A1">
            <w:pPr>
              <w:pStyle w:val="TAL"/>
              <w:rPr>
                <w:rFonts w:cs="Arial"/>
                <w:szCs w:val="18"/>
                <w:lang w:eastAsia="ja-JP"/>
              </w:rPr>
            </w:pPr>
          </w:p>
        </w:tc>
      </w:tr>
      <w:tr w:rsidR="009B75C3" w:rsidRPr="001D2E49" w14:paraId="4BA5028B" w14:textId="77777777" w:rsidTr="009517A1">
        <w:tc>
          <w:tcPr>
            <w:tcW w:w="2448" w:type="dxa"/>
          </w:tcPr>
          <w:p w14:paraId="1203AF77" w14:textId="77777777" w:rsidR="009B75C3" w:rsidRPr="001D2E49" w:rsidRDefault="009B75C3" w:rsidP="009517A1">
            <w:pPr>
              <w:pStyle w:val="TAL"/>
              <w:ind w:left="75"/>
              <w:rPr>
                <w:rFonts w:eastAsia="Batang" w:cs="Arial"/>
                <w:lang w:eastAsia="ja-JP"/>
              </w:rPr>
            </w:pPr>
            <w:r w:rsidRPr="001D2E49">
              <w:rPr>
                <w:rFonts w:cs="Arial"/>
                <w:i/>
                <w:iCs/>
                <w:lang w:eastAsia="ja-JP"/>
              </w:rPr>
              <w:t>&gt;Macro ng-eNB ID</w:t>
            </w:r>
          </w:p>
        </w:tc>
        <w:tc>
          <w:tcPr>
            <w:tcW w:w="1080" w:type="dxa"/>
          </w:tcPr>
          <w:p w14:paraId="326F28BF" w14:textId="77777777" w:rsidR="009B75C3" w:rsidRPr="001D2E49" w:rsidRDefault="009B75C3" w:rsidP="009517A1">
            <w:pPr>
              <w:pStyle w:val="TAL"/>
              <w:rPr>
                <w:rFonts w:cs="Arial"/>
                <w:lang w:eastAsia="ja-JP"/>
              </w:rPr>
            </w:pPr>
          </w:p>
        </w:tc>
        <w:tc>
          <w:tcPr>
            <w:tcW w:w="1440" w:type="dxa"/>
          </w:tcPr>
          <w:p w14:paraId="6D7AE9EC" w14:textId="77777777" w:rsidR="009B75C3" w:rsidRPr="001D2E49" w:rsidRDefault="009B75C3" w:rsidP="009517A1">
            <w:pPr>
              <w:pStyle w:val="TAL"/>
              <w:rPr>
                <w:i/>
                <w:lang w:eastAsia="ja-JP"/>
              </w:rPr>
            </w:pPr>
          </w:p>
        </w:tc>
        <w:tc>
          <w:tcPr>
            <w:tcW w:w="1872" w:type="dxa"/>
          </w:tcPr>
          <w:p w14:paraId="1F6CE7F7" w14:textId="77777777" w:rsidR="009B75C3" w:rsidRPr="001D2E49" w:rsidRDefault="009B75C3" w:rsidP="009517A1">
            <w:pPr>
              <w:pStyle w:val="TAL"/>
              <w:rPr>
                <w:lang w:eastAsia="ja-JP"/>
              </w:rPr>
            </w:pPr>
          </w:p>
        </w:tc>
        <w:tc>
          <w:tcPr>
            <w:tcW w:w="2880" w:type="dxa"/>
          </w:tcPr>
          <w:p w14:paraId="300BB17E" w14:textId="77777777" w:rsidR="009B75C3" w:rsidRPr="001D2E49" w:rsidRDefault="009B75C3" w:rsidP="009517A1">
            <w:pPr>
              <w:pStyle w:val="TAL"/>
              <w:rPr>
                <w:rFonts w:cs="Arial"/>
                <w:szCs w:val="18"/>
                <w:lang w:eastAsia="ja-JP"/>
              </w:rPr>
            </w:pPr>
          </w:p>
        </w:tc>
      </w:tr>
      <w:tr w:rsidR="009B75C3" w:rsidRPr="001D2E49" w14:paraId="49F0A311" w14:textId="77777777" w:rsidTr="009517A1">
        <w:tc>
          <w:tcPr>
            <w:tcW w:w="2448" w:type="dxa"/>
          </w:tcPr>
          <w:p w14:paraId="145F6B2F" w14:textId="77777777" w:rsidR="009B75C3" w:rsidRPr="001D2E49" w:rsidRDefault="009B75C3" w:rsidP="009517A1">
            <w:pPr>
              <w:pStyle w:val="TAL"/>
              <w:ind w:left="165"/>
              <w:rPr>
                <w:rFonts w:eastAsia="Batang" w:cs="Arial"/>
                <w:lang w:eastAsia="ja-JP"/>
              </w:rPr>
            </w:pPr>
            <w:r w:rsidRPr="001D2E49">
              <w:rPr>
                <w:rFonts w:cs="Arial"/>
                <w:lang w:eastAsia="ja-JP"/>
              </w:rPr>
              <w:t>&gt;&gt;Macro ng-eNB ID</w:t>
            </w:r>
          </w:p>
        </w:tc>
        <w:tc>
          <w:tcPr>
            <w:tcW w:w="1080" w:type="dxa"/>
          </w:tcPr>
          <w:p w14:paraId="2B9FB80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962AE3F" w14:textId="77777777" w:rsidR="009B75C3" w:rsidRPr="001D2E49" w:rsidRDefault="009B75C3" w:rsidP="009517A1">
            <w:pPr>
              <w:pStyle w:val="TAL"/>
              <w:rPr>
                <w:i/>
                <w:lang w:eastAsia="ja-JP"/>
              </w:rPr>
            </w:pPr>
          </w:p>
        </w:tc>
        <w:tc>
          <w:tcPr>
            <w:tcW w:w="1872" w:type="dxa"/>
          </w:tcPr>
          <w:p w14:paraId="49C35CFC" w14:textId="77777777" w:rsidR="009B75C3" w:rsidRPr="001D2E49" w:rsidRDefault="009B75C3" w:rsidP="009517A1">
            <w:pPr>
              <w:pStyle w:val="TAL"/>
              <w:rPr>
                <w:lang w:eastAsia="ja-JP"/>
              </w:rPr>
            </w:pPr>
            <w:r w:rsidRPr="001D2E49">
              <w:rPr>
                <w:rFonts w:cs="Arial"/>
                <w:lang w:eastAsia="ja-JP"/>
              </w:rPr>
              <w:t>BIT STRING (SIZE(20))</w:t>
            </w:r>
          </w:p>
        </w:tc>
        <w:tc>
          <w:tcPr>
            <w:tcW w:w="2880" w:type="dxa"/>
          </w:tcPr>
          <w:p w14:paraId="66D30EEE" w14:textId="77777777" w:rsidR="009B75C3" w:rsidRPr="001D2E49" w:rsidRDefault="009B75C3" w:rsidP="009517A1">
            <w:pPr>
              <w:pStyle w:val="TAL"/>
              <w:rPr>
                <w:rFonts w:cs="Arial"/>
                <w:szCs w:val="18"/>
                <w:lang w:eastAsia="ja-JP"/>
              </w:rPr>
            </w:pPr>
            <w:r w:rsidRPr="001D2E49">
              <w:rPr>
                <w:rFonts w:cs="Arial"/>
                <w:lang w:eastAsia="ja-JP"/>
              </w:rPr>
              <w:t xml:space="preserve">Equal to the 20 leftmost bits of the </w:t>
            </w:r>
            <w:r w:rsidRPr="001D2E49">
              <w:rPr>
                <w:rFonts w:cs="Arial"/>
                <w:i/>
                <w:lang w:eastAsia="ja-JP"/>
              </w:rPr>
              <w:t>E-UTRA</w:t>
            </w:r>
            <w:r w:rsidRPr="001D2E49">
              <w:rPr>
                <w:rFonts w:cs="Arial"/>
                <w:lang w:eastAsia="ja-JP"/>
              </w:rPr>
              <w:t xml:space="preserve"> </w:t>
            </w:r>
            <w:r w:rsidRPr="001D2E49">
              <w:rPr>
                <w:rFonts w:cs="Arial"/>
                <w:i/>
                <w:lang w:eastAsia="ja-JP"/>
              </w:rPr>
              <w:t>Cell Identity</w:t>
            </w:r>
            <w:r w:rsidRPr="001D2E49">
              <w:rPr>
                <w:rFonts w:cs="Arial"/>
                <w:lang w:eastAsia="ja-JP"/>
              </w:rPr>
              <w:t xml:space="preserve"> IE contained in the </w:t>
            </w:r>
            <w:r w:rsidRPr="001D2E49">
              <w:rPr>
                <w:rFonts w:cs="Arial"/>
                <w:i/>
                <w:lang w:eastAsia="ja-JP"/>
              </w:rPr>
              <w:t>E-UTRA CGI</w:t>
            </w:r>
            <w:r w:rsidRPr="001D2E49">
              <w:rPr>
                <w:rFonts w:cs="Arial"/>
                <w:lang w:eastAsia="ja-JP"/>
              </w:rPr>
              <w:t xml:space="preserve"> IE of each cell served by the ng-eNB.</w:t>
            </w:r>
          </w:p>
        </w:tc>
      </w:tr>
      <w:tr w:rsidR="009B75C3" w:rsidRPr="001D2E49" w14:paraId="282D7BEA" w14:textId="77777777" w:rsidTr="009517A1">
        <w:tc>
          <w:tcPr>
            <w:tcW w:w="2448" w:type="dxa"/>
          </w:tcPr>
          <w:p w14:paraId="2FAC9E84" w14:textId="77777777" w:rsidR="009B75C3" w:rsidRPr="001D2E49" w:rsidRDefault="009B75C3" w:rsidP="009517A1">
            <w:pPr>
              <w:pStyle w:val="TAL"/>
              <w:ind w:left="75"/>
              <w:rPr>
                <w:rFonts w:eastAsia="Batang" w:cs="Arial"/>
                <w:lang w:eastAsia="ja-JP"/>
              </w:rPr>
            </w:pPr>
            <w:r w:rsidRPr="001D2E49">
              <w:rPr>
                <w:rFonts w:cs="Arial"/>
                <w:i/>
                <w:iCs/>
                <w:lang w:eastAsia="ja-JP"/>
              </w:rPr>
              <w:t>&gt;Short Macro ng-eNB ID</w:t>
            </w:r>
          </w:p>
        </w:tc>
        <w:tc>
          <w:tcPr>
            <w:tcW w:w="1080" w:type="dxa"/>
          </w:tcPr>
          <w:p w14:paraId="0C49F18B" w14:textId="77777777" w:rsidR="009B75C3" w:rsidRPr="001D2E49" w:rsidRDefault="009B75C3" w:rsidP="009517A1">
            <w:pPr>
              <w:pStyle w:val="TAL"/>
              <w:rPr>
                <w:rFonts w:cs="Arial"/>
                <w:lang w:eastAsia="ja-JP"/>
              </w:rPr>
            </w:pPr>
          </w:p>
        </w:tc>
        <w:tc>
          <w:tcPr>
            <w:tcW w:w="1440" w:type="dxa"/>
          </w:tcPr>
          <w:p w14:paraId="0BC40ED5" w14:textId="77777777" w:rsidR="009B75C3" w:rsidRPr="001D2E49" w:rsidRDefault="009B75C3" w:rsidP="009517A1">
            <w:pPr>
              <w:pStyle w:val="TAL"/>
              <w:rPr>
                <w:i/>
                <w:lang w:eastAsia="ja-JP"/>
              </w:rPr>
            </w:pPr>
          </w:p>
        </w:tc>
        <w:tc>
          <w:tcPr>
            <w:tcW w:w="1872" w:type="dxa"/>
          </w:tcPr>
          <w:p w14:paraId="7B79B0BB" w14:textId="77777777" w:rsidR="009B75C3" w:rsidRPr="001D2E49" w:rsidRDefault="009B75C3" w:rsidP="009517A1">
            <w:pPr>
              <w:pStyle w:val="TAL"/>
              <w:rPr>
                <w:lang w:eastAsia="ja-JP"/>
              </w:rPr>
            </w:pPr>
          </w:p>
        </w:tc>
        <w:tc>
          <w:tcPr>
            <w:tcW w:w="2880" w:type="dxa"/>
          </w:tcPr>
          <w:p w14:paraId="067DEE59" w14:textId="77777777" w:rsidR="009B75C3" w:rsidRPr="001D2E49" w:rsidRDefault="009B75C3" w:rsidP="009517A1">
            <w:pPr>
              <w:pStyle w:val="TAL"/>
              <w:rPr>
                <w:rFonts w:cs="Arial"/>
                <w:szCs w:val="18"/>
                <w:lang w:eastAsia="ja-JP"/>
              </w:rPr>
            </w:pPr>
          </w:p>
        </w:tc>
      </w:tr>
      <w:tr w:rsidR="009B75C3" w:rsidRPr="001D2E49" w14:paraId="5C036585" w14:textId="77777777" w:rsidTr="009517A1">
        <w:tc>
          <w:tcPr>
            <w:tcW w:w="2448" w:type="dxa"/>
          </w:tcPr>
          <w:p w14:paraId="73F78098" w14:textId="77777777" w:rsidR="009B75C3" w:rsidRPr="001D2E49" w:rsidRDefault="009B75C3" w:rsidP="009517A1">
            <w:pPr>
              <w:pStyle w:val="TAL"/>
              <w:ind w:left="165"/>
              <w:rPr>
                <w:rFonts w:eastAsia="Batang" w:cs="Arial"/>
                <w:lang w:eastAsia="ja-JP"/>
              </w:rPr>
            </w:pPr>
            <w:r w:rsidRPr="001D2E49">
              <w:rPr>
                <w:rFonts w:cs="Arial"/>
                <w:lang w:eastAsia="ja-JP"/>
              </w:rPr>
              <w:t>&gt;&gt;Short Macro ng-eNB ID</w:t>
            </w:r>
          </w:p>
        </w:tc>
        <w:tc>
          <w:tcPr>
            <w:tcW w:w="1080" w:type="dxa"/>
          </w:tcPr>
          <w:p w14:paraId="790D371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B07282E" w14:textId="77777777" w:rsidR="009B75C3" w:rsidRPr="001D2E49" w:rsidRDefault="009B75C3" w:rsidP="009517A1">
            <w:pPr>
              <w:pStyle w:val="TAL"/>
              <w:rPr>
                <w:i/>
                <w:lang w:eastAsia="ja-JP"/>
              </w:rPr>
            </w:pPr>
          </w:p>
        </w:tc>
        <w:tc>
          <w:tcPr>
            <w:tcW w:w="1872" w:type="dxa"/>
          </w:tcPr>
          <w:p w14:paraId="2C9D1074" w14:textId="77777777" w:rsidR="009B75C3" w:rsidRPr="001D2E49" w:rsidRDefault="009B75C3" w:rsidP="009517A1">
            <w:pPr>
              <w:pStyle w:val="TAL"/>
              <w:rPr>
                <w:lang w:eastAsia="ja-JP"/>
              </w:rPr>
            </w:pPr>
            <w:r w:rsidRPr="001D2E49">
              <w:rPr>
                <w:rFonts w:cs="Arial"/>
                <w:lang w:eastAsia="ja-JP"/>
              </w:rPr>
              <w:t>BIT STRING (SIZE(18))</w:t>
            </w:r>
          </w:p>
        </w:tc>
        <w:tc>
          <w:tcPr>
            <w:tcW w:w="2880" w:type="dxa"/>
          </w:tcPr>
          <w:p w14:paraId="208CFE45" w14:textId="77777777" w:rsidR="009B75C3" w:rsidRPr="001D2E49" w:rsidRDefault="009B75C3" w:rsidP="009517A1">
            <w:pPr>
              <w:pStyle w:val="TAL"/>
              <w:rPr>
                <w:rFonts w:cs="Arial"/>
                <w:szCs w:val="18"/>
                <w:lang w:eastAsia="ja-JP"/>
              </w:rPr>
            </w:pPr>
            <w:r w:rsidRPr="001D2E49">
              <w:rPr>
                <w:rFonts w:cs="Arial"/>
                <w:lang w:eastAsia="ja-JP"/>
              </w:rPr>
              <w:t xml:space="preserve">Equal to the 18 leftmost bits of the </w:t>
            </w:r>
            <w:r w:rsidRPr="001D2E49">
              <w:rPr>
                <w:rFonts w:cs="Arial"/>
                <w:i/>
                <w:lang w:eastAsia="ja-JP"/>
              </w:rPr>
              <w:t>E-UTRA</w:t>
            </w:r>
            <w:r w:rsidRPr="001D2E49">
              <w:rPr>
                <w:rFonts w:cs="Arial"/>
                <w:lang w:eastAsia="ja-JP"/>
              </w:rPr>
              <w:t xml:space="preserve"> </w:t>
            </w:r>
            <w:r w:rsidRPr="001D2E49">
              <w:rPr>
                <w:rFonts w:cs="Arial"/>
                <w:i/>
                <w:lang w:eastAsia="ja-JP"/>
              </w:rPr>
              <w:t>Cell Identity</w:t>
            </w:r>
            <w:r w:rsidRPr="001D2E49">
              <w:rPr>
                <w:rFonts w:cs="Arial"/>
                <w:lang w:eastAsia="ja-JP"/>
              </w:rPr>
              <w:t xml:space="preserve"> IE contained in the </w:t>
            </w:r>
            <w:r w:rsidRPr="001D2E49">
              <w:rPr>
                <w:rFonts w:cs="Arial"/>
                <w:i/>
                <w:lang w:eastAsia="ja-JP"/>
              </w:rPr>
              <w:t>E-UTRA CGI</w:t>
            </w:r>
            <w:r w:rsidRPr="001D2E49">
              <w:rPr>
                <w:rFonts w:cs="Arial"/>
                <w:lang w:eastAsia="ja-JP"/>
              </w:rPr>
              <w:t xml:space="preserve"> IE of each cell served by the ng-eNB.</w:t>
            </w:r>
          </w:p>
        </w:tc>
      </w:tr>
      <w:tr w:rsidR="009B75C3" w:rsidRPr="001D2E49" w14:paraId="14800112" w14:textId="77777777" w:rsidTr="009517A1">
        <w:tc>
          <w:tcPr>
            <w:tcW w:w="2448" w:type="dxa"/>
          </w:tcPr>
          <w:p w14:paraId="095A91F6" w14:textId="77777777" w:rsidR="009B75C3" w:rsidRPr="001D2E49" w:rsidRDefault="009B75C3" w:rsidP="009517A1">
            <w:pPr>
              <w:pStyle w:val="TAL"/>
              <w:ind w:left="75"/>
              <w:rPr>
                <w:rFonts w:eastAsia="Batang" w:cs="Arial"/>
                <w:lang w:eastAsia="ja-JP"/>
              </w:rPr>
            </w:pPr>
            <w:r w:rsidRPr="001D2E49">
              <w:rPr>
                <w:rFonts w:cs="Arial"/>
                <w:i/>
                <w:iCs/>
                <w:lang w:eastAsia="ja-JP"/>
              </w:rPr>
              <w:t>&gt;Long Macro ng-eNB ID</w:t>
            </w:r>
          </w:p>
        </w:tc>
        <w:tc>
          <w:tcPr>
            <w:tcW w:w="1080" w:type="dxa"/>
          </w:tcPr>
          <w:p w14:paraId="729E3A65" w14:textId="77777777" w:rsidR="009B75C3" w:rsidRPr="001D2E49" w:rsidRDefault="009B75C3" w:rsidP="009517A1">
            <w:pPr>
              <w:pStyle w:val="TAL"/>
              <w:rPr>
                <w:rFonts w:cs="Arial"/>
                <w:lang w:eastAsia="ja-JP"/>
              </w:rPr>
            </w:pPr>
          </w:p>
        </w:tc>
        <w:tc>
          <w:tcPr>
            <w:tcW w:w="1440" w:type="dxa"/>
          </w:tcPr>
          <w:p w14:paraId="3B331F17" w14:textId="77777777" w:rsidR="009B75C3" w:rsidRPr="001D2E49" w:rsidRDefault="009B75C3" w:rsidP="009517A1">
            <w:pPr>
              <w:pStyle w:val="TAL"/>
              <w:rPr>
                <w:i/>
                <w:lang w:eastAsia="ja-JP"/>
              </w:rPr>
            </w:pPr>
          </w:p>
        </w:tc>
        <w:tc>
          <w:tcPr>
            <w:tcW w:w="1872" w:type="dxa"/>
          </w:tcPr>
          <w:p w14:paraId="333C8C80" w14:textId="77777777" w:rsidR="009B75C3" w:rsidRPr="001D2E49" w:rsidRDefault="009B75C3" w:rsidP="009517A1">
            <w:pPr>
              <w:pStyle w:val="TAL"/>
              <w:rPr>
                <w:lang w:eastAsia="ja-JP"/>
              </w:rPr>
            </w:pPr>
          </w:p>
        </w:tc>
        <w:tc>
          <w:tcPr>
            <w:tcW w:w="2880" w:type="dxa"/>
          </w:tcPr>
          <w:p w14:paraId="34E6C77E" w14:textId="77777777" w:rsidR="009B75C3" w:rsidRPr="001D2E49" w:rsidRDefault="009B75C3" w:rsidP="009517A1">
            <w:pPr>
              <w:pStyle w:val="TAL"/>
              <w:rPr>
                <w:rFonts w:cs="Arial"/>
                <w:szCs w:val="18"/>
                <w:lang w:eastAsia="ja-JP"/>
              </w:rPr>
            </w:pPr>
          </w:p>
        </w:tc>
      </w:tr>
      <w:tr w:rsidR="009B75C3" w:rsidRPr="001D2E49" w14:paraId="2944B226" w14:textId="77777777" w:rsidTr="009517A1">
        <w:tc>
          <w:tcPr>
            <w:tcW w:w="2448" w:type="dxa"/>
          </w:tcPr>
          <w:p w14:paraId="0DB5D048" w14:textId="77777777" w:rsidR="009B75C3" w:rsidRPr="001D2E49" w:rsidRDefault="009B75C3" w:rsidP="009517A1">
            <w:pPr>
              <w:pStyle w:val="TAL"/>
              <w:ind w:left="165"/>
              <w:rPr>
                <w:rFonts w:eastAsia="Batang" w:cs="Arial"/>
                <w:lang w:eastAsia="ja-JP"/>
              </w:rPr>
            </w:pPr>
            <w:r w:rsidRPr="001D2E49">
              <w:rPr>
                <w:rFonts w:cs="Arial"/>
                <w:lang w:eastAsia="ja-JP"/>
              </w:rPr>
              <w:t>&gt;&gt;Long Macro ng-eNB ID</w:t>
            </w:r>
          </w:p>
        </w:tc>
        <w:tc>
          <w:tcPr>
            <w:tcW w:w="1080" w:type="dxa"/>
          </w:tcPr>
          <w:p w14:paraId="13040B3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D2FD5AA" w14:textId="77777777" w:rsidR="009B75C3" w:rsidRPr="001D2E49" w:rsidRDefault="009B75C3" w:rsidP="009517A1">
            <w:pPr>
              <w:pStyle w:val="TAL"/>
              <w:rPr>
                <w:i/>
                <w:lang w:eastAsia="ja-JP"/>
              </w:rPr>
            </w:pPr>
          </w:p>
        </w:tc>
        <w:tc>
          <w:tcPr>
            <w:tcW w:w="1872" w:type="dxa"/>
          </w:tcPr>
          <w:p w14:paraId="4F249E91" w14:textId="77777777" w:rsidR="009B75C3" w:rsidRPr="001D2E49" w:rsidRDefault="009B75C3" w:rsidP="009517A1">
            <w:pPr>
              <w:pStyle w:val="TAL"/>
              <w:rPr>
                <w:lang w:eastAsia="ja-JP"/>
              </w:rPr>
            </w:pPr>
            <w:r w:rsidRPr="001D2E49">
              <w:rPr>
                <w:rFonts w:cs="Arial"/>
                <w:lang w:eastAsia="ja-JP"/>
              </w:rPr>
              <w:t>BIT STRING (SIZE(21))</w:t>
            </w:r>
          </w:p>
        </w:tc>
        <w:tc>
          <w:tcPr>
            <w:tcW w:w="2880" w:type="dxa"/>
          </w:tcPr>
          <w:p w14:paraId="4AE40946" w14:textId="77777777" w:rsidR="009B75C3" w:rsidRPr="001D2E49" w:rsidRDefault="009B75C3" w:rsidP="009517A1">
            <w:pPr>
              <w:pStyle w:val="TAL"/>
              <w:rPr>
                <w:rFonts w:cs="Arial"/>
                <w:szCs w:val="18"/>
                <w:lang w:eastAsia="ja-JP"/>
              </w:rPr>
            </w:pPr>
            <w:r w:rsidRPr="001D2E49">
              <w:rPr>
                <w:rFonts w:cs="Arial"/>
                <w:lang w:eastAsia="ja-JP"/>
              </w:rPr>
              <w:t xml:space="preserve">Equal to the 21 leftmost bits of the </w:t>
            </w:r>
            <w:r w:rsidRPr="001D2E49">
              <w:rPr>
                <w:rFonts w:cs="Arial"/>
                <w:i/>
                <w:lang w:eastAsia="ja-JP"/>
              </w:rPr>
              <w:t>E-UTRA</w:t>
            </w:r>
            <w:r w:rsidRPr="001D2E49">
              <w:rPr>
                <w:rFonts w:cs="Arial"/>
                <w:lang w:eastAsia="ja-JP"/>
              </w:rPr>
              <w:t xml:space="preserve"> </w:t>
            </w:r>
            <w:r w:rsidRPr="001D2E49">
              <w:rPr>
                <w:rFonts w:cs="Arial"/>
                <w:i/>
                <w:lang w:eastAsia="ja-JP"/>
              </w:rPr>
              <w:t>Cell Identity</w:t>
            </w:r>
            <w:r w:rsidRPr="001D2E49">
              <w:rPr>
                <w:rFonts w:cs="Arial"/>
                <w:lang w:eastAsia="ja-JP"/>
              </w:rPr>
              <w:t xml:space="preserve"> IE contained in the </w:t>
            </w:r>
            <w:r w:rsidRPr="001D2E49">
              <w:rPr>
                <w:rFonts w:cs="Arial"/>
                <w:i/>
                <w:lang w:eastAsia="ja-JP"/>
              </w:rPr>
              <w:t>E-UTRA CGI</w:t>
            </w:r>
            <w:r w:rsidRPr="001D2E49">
              <w:rPr>
                <w:rFonts w:cs="Arial"/>
                <w:lang w:eastAsia="ja-JP"/>
              </w:rPr>
              <w:t xml:space="preserve"> IE of each cell served by the ng-eNB.</w:t>
            </w:r>
          </w:p>
        </w:tc>
      </w:tr>
    </w:tbl>
    <w:p w14:paraId="4B732EFA" w14:textId="77777777" w:rsidR="009B75C3" w:rsidRPr="001D2E49" w:rsidRDefault="009B75C3" w:rsidP="009B75C3"/>
    <w:p w14:paraId="1CDDF820" w14:textId="77777777" w:rsidR="009B75C3" w:rsidRPr="001D2E49" w:rsidRDefault="009B75C3" w:rsidP="009B75C3">
      <w:pPr>
        <w:pStyle w:val="Heading4"/>
      </w:pPr>
      <w:bookmarkStart w:id="7600" w:name="_Toc20955173"/>
      <w:bookmarkStart w:id="7601" w:name="_Toc29503622"/>
      <w:bookmarkStart w:id="7602" w:name="_Toc29504206"/>
      <w:bookmarkStart w:id="7603" w:name="_Toc29504790"/>
      <w:bookmarkStart w:id="7604" w:name="_Toc36553236"/>
      <w:bookmarkStart w:id="7605" w:name="_Toc36554963"/>
      <w:bookmarkStart w:id="7606" w:name="_Toc45652274"/>
      <w:bookmarkStart w:id="7607" w:name="_Toc45658706"/>
      <w:bookmarkStart w:id="7608" w:name="_Toc45720526"/>
      <w:bookmarkStart w:id="7609" w:name="_Toc45798406"/>
      <w:bookmarkStart w:id="7610" w:name="_Toc45897795"/>
      <w:bookmarkStart w:id="7611" w:name="_Toc51745999"/>
      <w:bookmarkStart w:id="7612" w:name="_Toc64446263"/>
      <w:bookmarkStart w:id="7613" w:name="_Toc73982133"/>
      <w:bookmarkStart w:id="7614" w:name="_Toc88652222"/>
      <w:bookmarkStart w:id="7615" w:name="_Toc97891265"/>
      <w:bookmarkStart w:id="7616" w:name="_Toc106109285"/>
      <w:bookmarkStart w:id="7617" w:name="_Toc222847981"/>
      <w:r w:rsidRPr="001D2E49">
        <w:t>9.3.1.9</w:t>
      </w:r>
      <w:r w:rsidRPr="001D2E49">
        <w:tab/>
        <w:t>E-UTRA CGI</w:t>
      </w:r>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p>
    <w:p w14:paraId="0A84AC29" w14:textId="77777777" w:rsidR="009B75C3" w:rsidRPr="001D2E49" w:rsidRDefault="009B75C3" w:rsidP="009B75C3">
      <w:pPr>
        <w:keepNext/>
      </w:pPr>
      <w:r w:rsidRPr="001D2E49">
        <w:t>This IE is used to globally identify an E-UTRA cell (see TS 36.300 [17]).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FD3EC31" w14:textId="77777777" w:rsidTr="009517A1">
        <w:tc>
          <w:tcPr>
            <w:tcW w:w="2448" w:type="dxa"/>
          </w:tcPr>
          <w:p w14:paraId="1ECD4DC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52D9D9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202881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62B879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EFE60C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CEE7D74" w14:textId="77777777" w:rsidTr="009517A1">
        <w:tc>
          <w:tcPr>
            <w:tcW w:w="2448" w:type="dxa"/>
          </w:tcPr>
          <w:p w14:paraId="4018E03A"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155EF56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6F92C35" w14:textId="77777777" w:rsidR="009B75C3" w:rsidRPr="001D2E49" w:rsidRDefault="009B75C3" w:rsidP="009517A1">
            <w:pPr>
              <w:pStyle w:val="TAL"/>
              <w:rPr>
                <w:i/>
                <w:lang w:eastAsia="ja-JP"/>
              </w:rPr>
            </w:pPr>
          </w:p>
        </w:tc>
        <w:tc>
          <w:tcPr>
            <w:tcW w:w="1872" w:type="dxa"/>
          </w:tcPr>
          <w:p w14:paraId="5021EB82" w14:textId="77777777" w:rsidR="009B75C3" w:rsidRPr="001D2E49" w:rsidRDefault="009B75C3" w:rsidP="009517A1">
            <w:pPr>
              <w:pStyle w:val="TAL"/>
              <w:rPr>
                <w:lang w:eastAsia="ja-JP"/>
              </w:rPr>
            </w:pPr>
            <w:r w:rsidRPr="001D2E49">
              <w:rPr>
                <w:lang w:eastAsia="ja-JP"/>
              </w:rPr>
              <w:t>9.3.3.5</w:t>
            </w:r>
          </w:p>
        </w:tc>
        <w:tc>
          <w:tcPr>
            <w:tcW w:w="2880" w:type="dxa"/>
          </w:tcPr>
          <w:p w14:paraId="4054B69D" w14:textId="77777777" w:rsidR="009B75C3" w:rsidRPr="001D2E49" w:rsidRDefault="009B75C3" w:rsidP="009517A1">
            <w:pPr>
              <w:pStyle w:val="TAL"/>
              <w:rPr>
                <w:lang w:eastAsia="ja-JP"/>
              </w:rPr>
            </w:pPr>
          </w:p>
        </w:tc>
      </w:tr>
      <w:tr w:rsidR="009B75C3" w:rsidRPr="001D2E49" w14:paraId="7E092942" w14:textId="77777777" w:rsidTr="009517A1">
        <w:tc>
          <w:tcPr>
            <w:tcW w:w="2448" w:type="dxa"/>
          </w:tcPr>
          <w:p w14:paraId="344F8B81" w14:textId="77777777" w:rsidR="009B75C3" w:rsidRPr="001D2E49" w:rsidRDefault="009B75C3" w:rsidP="009517A1">
            <w:pPr>
              <w:pStyle w:val="TAL"/>
              <w:rPr>
                <w:rFonts w:eastAsia="Batang" w:cs="Arial"/>
                <w:lang w:eastAsia="ja-JP"/>
              </w:rPr>
            </w:pPr>
            <w:r w:rsidRPr="001D2E49">
              <w:rPr>
                <w:rFonts w:cs="Arial"/>
                <w:lang w:eastAsia="ja-JP"/>
              </w:rPr>
              <w:t>E-UTRA Cell Identity</w:t>
            </w:r>
          </w:p>
        </w:tc>
        <w:tc>
          <w:tcPr>
            <w:tcW w:w="1080" w:type="dxa"/>
          </w:tcPr>
          <w:p w14:paraId="6AA7AED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DEAC21F" w14:textId="77777777" w:rsidR="009B75C3" w:rsidRPr="001D2E49" w:rsidRDefault="009B75C3" w:rsidP="009517A1">
            <w:pPr>
              <w:pStyle w:val="TAL"/>
              <w:rPr>
                <w:i/>
                <w:lang w:eastAsia="ja-JP"/>
              </w:rPr>
            </w:pPr>
          </w:p>
        </w:tc>
        <w:tc>
          <w:tcPr>
            <w:tcW w:w="1872" w:type="dxa"/>
          </w:tcPr>
          <w:p w14:paraId="7226078F" w14:textId="77777777" w:rsidR="009B75C3" w:rsidRPr="001D2E49" w:rsidRDefault="009B75C3" w:rsidP="009517A1">
            <w:pPr>
              <w:pStyle w:val="TAL"/>
              <w:rPr>
                <w:lang w:eastAsia="ja-JP"/>
              </w:rPr>
            </w:pPr>
            <w:r w:rsidRPr="001D2E49">
              <w:rPr>
                <w:rFonts w:cs="Arial"/>
                <w:lang w:eastAsia="ja-JP"/>
              </w:rPr>
              <w:t>BIT STRING (SIZE(28))</w:t>
            </w:r>
          </w:p>
        </w:tc>
        <w:tc>
          <w:tcPr>
            <w:tcW w:w="2880" w:type="dxa"/>
          </w:tcPr>
          <w:p w14:paraId="37FCF328" w14:textId="77777777" w:rsidR="009B75C3" w:rsidRPr="001D2E49" w:rsidRDefault="009B75C3" w:rsidP="009517A1">
            <w:pPr>
              <w:pStyle w:val="TAL"/>
              <w:rPr>
                <w:rFonts w:cs="Arial"/>
                <w:szCs w:val="18"/>
                <w:lang w:eastAsia="ja-JP"/>
              </w:rPr>
            </w:pPr>
            <w:r w:rsidRPr="001D2E49">
              <w:rPr>
                <w:rFonts w:cs="Arial"/>
                <w:lang w:eastAsia="ja-JP"/>
              </w:rPr>
              <w:t xml:space="preserve">The leftmost bits of the </w:t>
            </w:r>
            <w:r w:rsidRPr="001D2E49">
              <w:rPr>
                <w:rFonts w:cs="Arial"/>
                <w:i/>
                <w:lang w:eastAsia="ja-JP"/>
              </w:rPr>
              <w:t>E-UTRA Cell Identity</w:t>
            </w:r>
            <w:r w:rsidRPr="001D2E49">
              <w:rPr>
                <w:rFonts w:cs="Arial"/>
                <w:lang w:eastAsia="ja-JP"/>
              </w:rPr>
              <w:t xml:space="preserve"> IE correspond to the ng-eNB ID (defined in subclause 9.3.1.8).</w:t>
            </w:r>
          </w:p>
        </w:tc>
      </w:tr>
    </w:tbl>
    <w:p w14:paraId="4080C01D" w14:textId="77777777" w:rsidR="009B75C3" w:rsidRPr="001D2E49" w:rsidRDefault="009B75C3" w:rsidP="009B75C3"/>
    <w:p w14:paraId="2656EB2F" w14:textId="77777777" w:rsidR="009B75C3" w:rsidRPr="001D2E49" w:rsidRDefault="009B75C3" w:rsidP="009B75C3">
      <w:pPr>
        <w:pStyle w:val="Heading4"/>
      </w:pPr>
      <w:bookmarkStart w:id="7618" w:name="_Toc20955174"/>
      <w:bookmarkStart w:id="7619" w:name="_Toc29503623"/>
      <w:bookmarkStart w:id="7620" w:name="_Toc29504207"/>
      <w:bookmarkStart w:id="7621" w:name="_Toc29504791"/>
      <w:bookmarkStart w:id="7622" w:name="_Toc36553237"/>
      <w:bookmarkStart w:id="7623" w:name="_Toc36554964"/>
      <w:bookmarkStart w:id="7624" w:name="_Toc45652275"/>
      <w:bookmarkStart w:id="7625" w:name="_Toc45658707"/>
      <w:bookmarkStart w:id="7626" w:name="_Toc45720527"/>
      <w:bookmarkStart w:id="7627" w:name="_Toc45798407"/>
      <w:bookmarkStart w:id="7628" w:name="_Toc45897796"/>
      <w:bookmarkStart w:id="7629" w:name="_Toc51746000"/>
      <w:bookmarkStart w:id="7630" w:name="_Toc64446264"/>
      <w:bookmarkStart w:id="7631" w:name="_Toc73982134"/>
      <w:bookmarkStart w:id="7632" w:name="_Toc88652223"/>
      <w:bookmarkStart w:id="7633" w:name="_Toc97891266"/>
      <w:bookmarkStart w:id="7634" w:name="_Toc106109286"/>
      <w:bookmarkStart w:id="7635" w:name="_Toc222847982"/>
      <w:r w:rsidRPr="001D2E49">
        <w:t>9.3.1.10</w:t>
      </w:r>
      <w:r w:rsidRPr="001D2E49">
        <w:tab/>
        <w:t>GBR QoS Flow Information</w:t>
      </w:r>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p>
    <w:p w14:paraId="6F892AF6" w14:textId="77777777" w:rsidR="009B75C3" w:rsidRPr="001D2E49" w:rsidRDefault="009B75C3" w:rsidP="009B75C3">
      <w:r w:rsidRPr="001D2E49">
        <w:t>This IE indicates QoS parameters for a GBR QoS flow for downlink and uplink.</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B549FB" w:rsidRPr="001D2E49" w14:paraId="69AA02F8" w14:textId="77777777" w:rsidTr="00367E0D">
        <w:tc>
          <w:tcPr>
            <w:tcW w:w="2268" w:type="dxa"/>
          </w:tcPr>
          <w:p w14:paraId="7C4204BE" w14:textId="77777777" w:rsidR="00B549FB" w:rsidRPr="001D2E49" w:rsidRDefault="00B549FB" w:rsidP="00B549FB">
            <w:pPr>
              <w:pStyle w:val="TAH"/>
              <w:rPr>
                <w:rFonts w:cs="Arial"/>
                <w:lang w:eastAsia="ja-JP"/>
              </w:rPr>
            </w:pPr>
            <w:r w:rsidRPr="001D2E49">
              <w:rPr>
                <w:rFonts w:cs="Arial"/>
                <w:lang w:eastAsia="ja-JP"/>
              </w:rPr>
              <w:lastRenderedPageBreak/>
              <w:t>IE/Group Name</w:t>
            </w:r>
          </w:p>
        </w:tc>
        <w:tc>
          <w:tcPr>
            <w:tcW w:w="1020" w:type="dxa"/>
          </w:tcPr>
          <w:p w14:paraId="0BBCE417" w14:textId="77777777" w:rsidR="00B549FB" w:rsidRPr="001D2E49" w:rsidRDefault="00B549FB" w:rsidP="00B549FB">
            <w:pPr>
              <w:pStyle w:val="TAH"/>
              <w:rPr>
                <w:rFonts w:cs="Arial"/>
                <w:lang w:eastAsia="ja-JP"/>
              </w:rPr>
            </w:pPr>
            <w:r w:rsidRPr="001D2E49">
              <w:rPr>
                <w:rFonts w:cs="Arial"/>
                <w:lang w:eastAsia="ja-JP"/>
              </w:rPr>
              <w:t>Presence</w:t>
            </w:r>
          </w:p>
        </w:tc>
        <w:tc>
          <w:tcPr>
            <w:tcW w:w="1077" w:type="dxa"/>
          </w:tcPr>
          <w:p w14:paraId="6886EB98" w14:textId="77777777" w:rsidR="00B549FB" w:rsidRPr="001D2E49" w:rsidRDefault="00B549FB" w:rsidP="00B549FB">
            <w:pPr>
              <w:pStyle w:val="TAH"/>
              <w:rPr>
                <w:rFonts w:cs="Arial"/>
                <w:lang w:eastAsia="ja-JP"/>
              </w:rPr>
            </w:pPr>
            <w:r w:rsidRPr="001D2E49">
              <w:rPr>
                <w:rFonts w:cs="Arial"/>
                <w:lang w:eastAsia="ja-JP"/>
              </w:rPr>
              <w:t>Range</w:t>
            </w:r>
          </w:p>
        </w:tc>
        <w:tc>
          <w:tcPr>
            <w:tcW w:w="1587" w:type="dxa"/>
          </w:tcPr>
          <w:p w14:paraId="1B090AA0" w14:textId="77777777" w:rsidR="00B549FB" w:rsidRPr="001D2E49" w:rsidRDefault="00B549FB" w:rsidP="00B549FB">
            <w:pPr>
              <w:pStyle w:val="TAH"/>
              <w:rPr>
                <w:rFonts w:cs="Arial"/>
                <w:lang w:eastAsia="ja-JP"/>
              </w:rPr>
            </w:pPr>
            <w:r w:rsidRPr="001D2E49">
              <w:rPr>
                <w:rFonts w:cs="Arial"/>
                <w:lang w:eastAsia="ja-JP"/>
              </w:rPr>
              <w:t>IE type and reference</w:t>
            </w:r>
          </w:p>
        </w:tc>
        <w:tc>
          <w:tcPr>
            <w:tcW w:w="1757" w:type="dxa"/>
          </w:tcPr>
          <w:p w14:paraId="44E95EE3" w14:textId="77777777" w:rsidR="00B549FB" w:rsidRPr="001D2E49" w:rsidRDefault="00B549FB" w:rsidP="00B549FB">
            <w:pPr>
              <w:pStyle w:val="TAH"/>
              <w:rPr>
                <w:rFonts w:cs="Arial"/>
                <w:lang w:eastAsia="ja-JP"/>
              </w:rPr>
            </w:pPr>
            <w:r w:rsidRPr="001D2E49">
              <w:rPr>
                <w:rFonts w:cs="Arial"/>
                <w:lang w:eastAsia="ja-JP"/>
              </w:rPr>
              <w:t>Semantics description</w:t>
            </w:r>
          </w:p>
        </w:tc>
        <w:tc>
          <w:tcPr>
            <w:tcW w:w="1077" w:type="dxa"/>
          </w:tcPr>
          <w:p w14:paraId="47E9FE3C" w14:textId="77777777" w:rsidR="00B549FB" w:rsidRPr="001D2E49" w:rsidRDefault="00B549FB" w:rsidP="00B549FB">
            <w:pPr>
              <w:pStyle w:val="TAH"/>
              <w:rPr>
                <w:rFonts w:cs="Arial"/>
                <w:lang w:eastAsia="ja-JP"/>
              </w:rPr>
            </w:pPr>
            <w:r w:rsidRPr="00367E0D">
              <w:rPr>
                <w:rFonts w:cs="Arial"/>
                <w:lang w:eastAsia="ja-JP"/>
              </w:rPr>
              <w:t>Criticality</w:t>
            </w:r>
          </w:p>
        </w:tc>
        <w:tc>
          <w:tcPr>
            <w:tcW w:w="1077" w:type="dxa"/>
          </w:tcPr>
          <w:p w14:paraId="76CB207B" w14:textId="77777777" w:rsidR="00B549FB" w:rsidRPr="001D2E49" w:rsidRDefault="00B549FB" w:rsidP="00B549FB">
            <w:pPr>
              <w:pStyle w:val="TAH"/>
              <w:rPr>
                <w:rFonts w:cs="Arial"/>
                <w:lang w:eastAsia="ja-JP"/>
              </w:rPr>
            </w:pPr>
            <w:r w:rsidRPr="00367E0D">
              <w:rPr>
                <w:rFonts w:cs="Arial"/>
                <w:lang w:eastAsia="ja-JP"/>
              </w:rPr>
              <w:t>Assigned Criticality</w:t>
            </w:r>
          </w:p>
        </w:tc>
      </w:tr>
      <w:tr w:rsidR="00B549FB" w:rsidRPr="001D2E49" w14:paraId="527B61ED" w14:textId="77777777" w:rsidTr="00367E0D">
        <w:tc>
          <w:tcPr>
            <w:tcW w:w="2268" w:type="dxa"/>
          </w:tcPr>
          <w:p w14:paraId="3A40E0B3" w14:textId="77777777" w:rsidR="00B549FB" w:rsidRPr="001D2E49" w:rsidRDefault="00B549FB" w:rsidP="00B549FB">
            <w:pPr>
              <w:pStyle w:val="TAL"/>
              <w:rPr>
                <w:rFonts w:eastAsia="Batang" w:cs="Arial"/>
                <w:lang w:eastAsia="ja-JP"/>
              </w:rPr>
            </w:pPr>
            <w:r w:rsidRPr="001D2E49">
              <w:rPr>
                <w:lang w:eastAsia="ja-JP"/>
              </w:rPr>
              <w:t>Maximum Flow Bit Rate Downlink</w:t>
            </w:r>
          </w:p>
        </w:tc>
        <w:tc>
          <w:tcPr>
            <w:tcW w:w="1020" w:type="dxa"/>
          </w:tcPr>
          <w:p w14:paraId="65F90F7D" w14:textId="77777777" w:rsidR="00B549FB" w:rsidRPr="001D2E49" w:rsidRDefault="00B549FB" w:rsidP="00B549FB">
            <w:pPr>
              <w:pStyle w:val="TAL"/>
              <w:rPr>
                <w:rFonts w:cs="Arial"/>
                <w:lang w:eastAsia="ja-JP"/>
              </w:rPr>
            </w:pPr>
            <w:r w:rsidRPr="001D2E49">
              <w:rPr>
                <w:rFonts w:cs="Arial"/>
                <w:lang w:eastAsia="ja-JP"/>
              </w:rPr>
              <w:t>M</w:t>
            </w:r>
          </w:p>
        </w:tc>
        <w:tc>
          <w:tcPr>
            <w:tcW w:w="1077" w:type="dxa"/>
          </w:tcPr>
          <w:p w14:paraId="1ED40DCC" w14:textId="77777777" w:rsidR="00B549FB" w:rsidRPr="001D2E49" w:rsidRDefault="00B549FB" w:rsidP="00B549FB">
            <w:pPr>
              <w:pStyle w:val="TAL"/>
              <w:rPr>
                <w:i/>
                <w:lang w:eastAsia="ja-JP"/>
              </w:rPr>
            </w:pPr>
          </w:p>
        </w:tc>
        <w:tc>
          <w:tcPr>
            <w:tcW w:w="1587" w:type="dxa"/>
          </w:tcPr>
          <w:p w14:paraId="4822075A" w14:textId="77777777" w:rsidR="00B549FB" w:rsidRPr="001D2E49" w:rsidRDefault="00B549FB" w:rsidP="00B549FB">
            <w:pPr>
              <w:pStyle w:val="TAL"/>
              <w:rPr>
                <w:lang w:eastAsia="ja-JP"/>
              </w:rPr>
            </w:pPr>
            <w:r w:rsidRPr="001D2E49">
              <w:rPr>
                <w:lang w:eastAsia="ja-JP"/>
              </w:rPr>
              <w:t>Bit Rate</w:t>
            </w:r>
          </w:p>
          <w:p w14:paraId="5C80E308" w14:textId="77777777" w:rsidR="00B549FB" w:rsidRPr="001D2E49" w:rsidRDefault="00B549FB" w:rsidP="00B549FB">
            <w:pPr>
              <w:pStyle w:val="TAL"/>
              <w:rPr>
                <w:lang w:eastAsia="ja-JP"/>
              </w:rPr>
            </w:pPr>
            <w:r w:rsidRPr="001D2E49">
              <w:rPr>
                <w:lang w:eastAsia="ja-JP"/>
              </w:rPr>
              <w:t>9.3.1.4</w:t>
            </w:r>
          </w:p>
        </w:tc>
        <w:tc>
          <w:tcPr>
            <w:tcW w:w="1757" w:type="dxa"/>
          </w:tcPr>
          <w:p w14:paraId="579293DB" w14:textId="77777777" w:rsidR="00B549FB" w:rsidRPr="001D2E49" w:rsidRDefault="00B549FB" w:rsidP="00B549FB">
            <w:pPr>
              <w:pStyle w:val="TAL"/>
              <w:rPr>
                <w:lang w:eastAsia="ja-JP"/>
              </w:rPr>
            </w:pPr>
            <w:r w:rsidRPr="001D2E49">
              <w:rPr>
                <w:lang w:eastAsia="ja-JP"/>
              </w:rPr>
              <w:t>Maximum Bit Rate in DL. Details in TS 23.501 [9].</w:t>
            </w:r>
          </w:p>
        </w:tc>
        <w:tc>
          <w:tcPr>
            <w:tcW w:w="1077" w:type="dxa"/>
          </w:tcPr>
          <w:p w14:paraId="2D3F0C41" w14:textId="77777777" w:rsidR="00B549FB" w:rsidRPr="001D2E49" w:rsidRDefault="00B549FB" w:rsidP="00367E0D">
            <w:pPr>
              <w:pStyle w:val="TAC"/>
              <w:rPr>
                <w:lang w:eastAsia="ja-JP"/>
              </w:rPr>
            </w:pPr>
            <w:r>
              <w:rPr>
                <w:lang w:eastAsia="ja-JP"/>
              </w:rPr>
              <w:t>-</w:t>
            </w:r>
          </w:p>
        </w:tc>
        <w:tc>
          <w:tcPr>
            <w:tcW w:w="1077" w:type="dxa"/>
          </w:tcPr>
          <w:p w14:paraId="66C5EF54" w14:textId="77777777" w:rsidR="00B549FB" w:rsidRPr="001D2E49" w:rsidRDefault="00B549FB" w:rsidP="00367E0D">
            <w:pPr>
              <w:pStyle w:val="TAC"/>
              <w:rPr>
                <w:lang w:eastAsia="ja-JP"/>
              </w:rPr>
            </w:pPr>
          </w:p>
        </w:tc>
      </w:tr>
      <w:tr w:rsidR="00B549FB" w:rsidRPr="001D2E49" w14:paraId="76C32213" w14:textId="77777777" w:rsidTr="00367E0D">
        <w:tc>
          <w:tcPr>
            <w:tcW w:w="2268" w:type="dxa"/>
          </w:tcPr>
          <w:p w14:paraId="626896F7" w14:textId="77777777" w:rsidR="00B549FB" w:rsidRPr="001D2E49" w:rsidRDefault="00B549FB" w:rsidP="00B549FB">
            <w:pPr>
              <w:pStyle w:val="TAL"/>
              <w:rPr>
                <w:rFonts w:eastAsia="Batang" w:cs="Arial"/>
                <w:lang w:eastAsia="ja-JP"/>
              </w:rPr>
            </w:pPr>
            <w:r w:rsidRPr="001D2E49">
              <w:rPr>
                <w:lang w:eastAsia="ja-JP"/>
              </w:rPr>
              <w:t>Maximum Flow Bit Rate Uplink</w:t>
            </w:r>
          </w:p>
        </w:tc>
        <w:tc>
          <w:tcPr>
            <w:tcW w:w="1020" w:type="dxa"/>
          </w:tcPr>
          <w:p w14:paraId="617461B6" w14:textId="77777777" w:rsidR="00B549FB" w:rsidRPr="001D2E49" w:rsidRDefault="00B549FB" w:rsidP="00B549FB">
            <w:pPr>
              <w:pStyle w:val="TAL"/>
              <w:rPr>
                <w:rFonts w:cs="Arial"/>
                <w:lang w:eastAsia="ja-JP"/>
              </w:rPr>
            </w:pPr>
            <w:r w:rsidRPr="001D2E49">
              <w:rPr>
                <w:rFonts w:cs="Arial"/>
                <w:lang w:eastAsia="ja-JP"/>
              </w:rPr>
              <w:t>M</w:t>
            </w:r>
          </w:p>
        </w:tc>
        <w:tc>
          <w:tcPr>
            <w:tcW w:w="1077" w:type="dxa"/>
          </w:tcPr>
          <w:p w14:paraId="48D5771B" w14:textId="77777777" w:rsidR="00B549FB" w:rsidRPr="001D2E49" w:rsidRDefault="00B549FB" w:rsidP="00B549FB">
            <w:pPr>
              <w:pStyle w:val="TAL"/>
              <w:rPr>
                <w:i/>
                <w:lang w:eastAsia="ja-JP"/>
              </w:rPr>
            </w:pPr>
          </w:p>
        </w:tc>
        <w:tc>
          <w:tcPr>
            <w:tcW w:w="1587" w:type="dxa"/>
          </w:tcPr>
          <w:p w14:paraId="4047278B" w14:textId="77777777" w:rsidR="00B549FB" w:rsidRPr="001D2E49" w:rsidRDefault="00B549FB" w:rsidP="00B549FB">
            <w:pPr>
              <w:pStyle w:val="TAL"/>
              <w:rPr>
                <w:lang w:eastAsia="ja-JP"/>
              </w:rPr>
            </w:pPr>
            <w:r w:rsidRPr="001D2E49">
              <w:rPr>
                <w:lang w:eastAsia="ja-JP"/>
              </w:rPr>
              <w:t>Bit Rate</w:t>
            </w:r>
          </w:p>
          <w:p w14:paraId="04C4C615" w14:textId="77777777" w:rsidR="00B549FB" w:rsidRPr="001D2E49" w:rsidRDefault="00B549FB" w:rsidP="00B549FB">
            <w:pPr>
              <w:pStyle w:val="TAL"/>
              <w:rPr>
                <w:lang w:eastAsia="ja-JP"/>
              </w:rPr>
            </w:pPr>
            <w:r w:rsidRPr="001D2E49">
              <w:rPr>
                <w:lang w:eastAsia="ja-JP"/>
              </w:rPr>
              <w:t>9.3.1.4</w:t>
            </w:r>
          </w:p>
        </w:tc>
        <w:tc>
          <w:tcPr>
            <w:tcW w:w="1757" w:type="dxa"/>
          </w:tcPr>
          <w:p w14:paraId="0BEFCB27" w14:textId="77777777" w:rsidR="00B549FB" w:rsidRPr="001D2E49" w:rsidRDefault="00B549FB" w:rsidP="00B549FB">
            <w:pPr>
              <w:pStyle w:val="TAL"/>
              <w:rPr>
                <w:lang w:eastAsia="ja-JP"/>
              </w:rPr>
            </w:pPr>
            <w:r w:rsidRPr="001D2E49">
              <w:rPr>
                <w:lang w:eastAsia="ja-JP"/>
              </w:rPr>
              <w:t>Maximum Bit Rate in UL. Details in TS 23.501 [9].</w:t>
            </w:r>
          </w:p>
        </w:tc>
        <w:tc>
          <w:tcPr>
            <w:tcW w:w="1077" w:type="dxa"/>
          </w:tcPr>
          <w:p w14:paraId="09516180" w14:textId="77777777" w:rsidR="00B549FB" w:rsidRPr="001D2E49" w:rsidRDefault="00B549FB" w:rsidP="00367E0D">
            <w:pPr>
              <w:pStyle w:val="TAC"/>
              <w:rPr>
                <w:lang w:eastAsia="ja-JP"/>
              </w:rPr>
            </w:pPr>
            <w:r>
              <w:rPr>
                <w:lang w:eastAsia="ja-JP"/>
              </w:rPr>
              <w:t>-</w:t>
            </w:r>
          </w:p>
        </w:tc>
        <w:tc>
          <w:tcPr>
            <w:tcW w:w="1077" w:type="dxa"/>
          </w:tcPr>
          <w:p w14:paraId="1216262C" w14:textId="77777777" w:rsidR="00B549FB" w:rsidRPr="001D2E49" w:rsidRDefault="00B549FB" w:rsidP="00367E0D">
            <w:pPr>
              <w:pStyle w:val="TAC"/>
              <w:rPr>
                <w:lang w:eastAsia="ja-JP"/>
              </w:rPr>
            </w:pPr>
          </w:p>
        </w:tc>
      </w:tr>
      <w:tr w:rsidR="00B549FB" w:rsidRPr="001D2E49" w14:paraId="6676FB5E" w14:textId="77777777" w:rsidTr="00367E0D">
        <w:tc>
          <w:tcPr>
            <w:tcW w:w="2268" w:type="dxa"/>
          </w:tcPr>
          <w:p w14:paraId="36FF26AB" w14:textId="77777777" w:rsidR="00B549FB" w:rsidRPr="001D2E49" w:rsidRDefault="00B549FB" w:rsidP="00B549FB">
            <w:pPr>
              <w:pStyle w:val="TAL"/>
              <w:rPr>
                <w:rFonts w:eastAsia="Batang" w:cs="Arial"/>
                <w:lang w:eastAsia="ja-JP"/>
              </w:rPr>
            </w:pPr>
            <w:r w:rsidRPr="001D2E49">
              <w:rPr>
                <w:lang w:eastAsia="ja-JP"/>
              </w:rPr>
              <w:t>Guaranteed Flow Bit Rate Downlink</w:t>
            </w:r>
          </w:p>
        </w:tc>
        <w:tc>
          <w:tcPr>
            <w:tcW w:w="1020" w:type="dxa"/>
          </w:tcPr>
          <w:p w14:paraId="757B3A05" w14:textId="77777777" w:rsidR="00B549FB" w:rsidRPr="001D2E49" w:rsidRDefault="00B549FB" w:rsidP="00B549FB">
            <w:pPr>
              <w:pStyle w:val="TAL"/>
              <w:rPr>
                <w:rFonts w:cs="Arial"/>
                <w:lang w:eastAsia="ja-JP"/>
              </w:rPr>
            </w:pPr>
            <w:r w:rsidRPr="001D2E49">
              <w:rPr>
                <w:rFonts w:cs="Arial"/>
                <w:lang w:eastAsia="ja-JP"/>
              </w:rPr>
              <w:t>M</w:t>
            </w:r>
          </w:p>
        </w:tc>
        <w:tc>
          <w:tcPr>
            <w:tcW w:w="1077" w:type="dxa"/>
          </w:tcPr>
          <w:p w14:paraId="136DD219" w14:textId="77777777" w:rsidR="00B549FB" w:rsidRPr="001D2E49" w:rsidRDefault="00B549FB" w:rsidP="00B549FB">
            <w:pPr>
              <w:pStyle w:val="TAL"/>
              <w:rPr>
                <w:i/>
                <w:lang w:eastAsia="ja-JP"/>
              </w:rPr>
            </w:pPr>
          </w:p>
        </w:tc>
        <w:tc>
          <w:tcPr>
            <w:tcW w:w="1587" w:type="dxa"/>
          </w:tcPr>
          <w:p w14:paraId="7721BB5B" w14:textId="77777777" w:rsidR="00B549FB" w:rsidRPr="001D2E49" w:rsidRDefault="00B549FB" w:rsidP="00B549FB">
            <w:pPr>
              <w:pStyle w:val="TAL"/>
              <w:rPr>
                <w:lang w:eastAsia="ja-JP"/>
              </w:rPr>
            </w:pPr>
            <w:r w:rsidRPr="001D2E49">
              <w:rPr>
                <w:lang w:eastAsia="ja-JP"/>
              </w:rPr>
              <w:t>Bit Rate</w:t>
            </w:r>
          </w:p>
          <w:p w14:paraId="641D8DB0" w14:textId="77777777" w:rsidR="00B549FB" w:rsidRPr="001D2E49" w:rsidRDefault="00B549FB" w:rsidP="00B549FB">
            <w:pPr>
              <w:pStyle w:val="TAL"/>
              <w:rPr>
                <w:lang w:eastAsia="ja-JP"/>
              </w:rPr>
            </w:pPr>
            <w:r w:rsidRPr="001D2E49">
              <w:rPr>
                <w:lang w:eastAsia="ja-JP"/>
              </w:rPr>
              <w:t>9.3.1.4</w:t>
            </w:r>
          </w:p>
        </w:tc>
        <w:tc>
          <w:tcPr>
            <w:tcW w:w="1757" w:type="dxa"/>
          </w:tcPr>
          <w:p w14:paraId="5CD18E0D" w14:textId="77777777" w:rsidR="00B549FB" w:rsidRPr="001D2E49" w:rsidRDefault="00B549FB" w:rsidP="00B549FB">
            <w:pPr>
              <w:pStyle w:val="TAL"/>
              <w:rPr>
                <w:lang w:eastAsia="ja-JP"/>
              </w:rPr>
            </w:pPr>
            <w:r w:rsidRPr="001D2E49">
              <w:rPr>
                <w:lang w:eastAsia="ja-JP"/>
              </w:rPr>
              <w:t>Guaranteed Bit Rate (provided there is data to deliver) in DL. Details in TS 23.501 [9].</w:t>
            </w:r>
          </w:p>
        </w:tc>
        <w:tc>
          <w:tcPr>
            <w:tcW w:w="1077" w:type="dxa"/>
          </w:tcPr>
          <w:p w14:paraId="6E435EE3" w14:textId="77777777" w:rsidR="00B549FB" w:rsidRPr="001D2E49" w:rsidRDefault="00B549FB" w:rsidP="00367E0D">
            <w:pPr>
              <w:pStyle w:val="TAC"/>
              <w:rPr>
                <w:lang w:eastAsia="ja-JP"/>
              </w:rPr>
            </w:pPr>
            <w:r>
              <w:rPr>
                <w:lang w:eastAsia="ja-JP"/>
              </w:rPr>
              <w:t>-</w:t>
            </w:r>
          </w:p>
        </w:tc>
        <w:tc>
          <w:tcPr>
            <w:tcW w:w="1077" w:type="dxa"/>
          </w:tcPr>
          <w:p w14:paraId="299C2653" w14:textId="77777777" w:rsidR="00B549FB" w:rsidRPr="001D2E49" w:rsidRDefault="00B549FB" w:rsidP="00367E0D">
            <w:pPr>
              <w:pStyle w:val="TAC"/>
              <w:rPr>
                <w:lang w:eastAsia="ja-JP"/>
              </w:rPr>
            </w:pPr>
          </w:p>
        </w:tc>
      </w:tr>
      <w:tr w:rsidR="00B549FB" w:rsidRPr="001D2E49" w14:paraId="7A077E3E" w14:textId="77777777" w:rsidTr="00367E0D">
        <w:tc>
          <w:tcPr>
            <w:tcW w:w="2268" w:type="dxa"/>
          </w:tcPr>
          <w:p w14:paraId="7D962E58" w14:textId="77777777" w:rsidR="00B549FB" w:rsidRPr="001D2E49" w:rsidRDefault="00B549FB" w:rsidP="00B549FB">
            <w:pPr>
              <w:pStyle w:val="TAL"/>
              <w:rPr>
                <w:rFonts w:eastAsia="Batang" w:cs="Arial"/>
                <w:lang w:eastAsia="ja-JP"/>
              </w:rPr>
            </w:pPr>
            <w:r w:rsidRPr="001D2E49">
              <w:rPr>
                <w:lang w:eastAsia="ja-JP"/>
              </w:rPr>
              <w:t>Guaranteed Flow Bit Rate Uplink</w:t>
            </w:r>
          </w:p>
        </w:tc>
        <w:tc>
          <w:tcPr>
            <w:tcW w:w="1020" w:type="dxa"/>
          </w:tcPr>
          <w:p w14:paraId="057CE713" w14:textId="77777777" w:rsidR="00B549FB" w:rsidRPr="001D2E49" w:rsidRDefault="00B549FB" w:rsidP="00B549FB">
            <w:pPr>
              <w:pStyle w:val="TAL"/>
              <w:rPr>
                <w:rFonts w:cs="Arial"/>
                <w:lang w:eastAsia="ja-JP"/>
              </w:rPr>
            </w:pPr>
            <w:r w:rsidRPr="001D2E49">
              <w:rPr>
                <w:rFonts w:cs="Arial"/>
                <w:lang w:eastAsia="ja-JP"/>
              </w:rPr>
              <w:t>M</w:t>
            </w:r>
          </w:p>
        </w:tc>
        <w:tc>
          <w:tcPr>
            <w:tcW w:w="1077" w:type="dxa"/>
          </w:tcPr>
          <w:p w14:paraId="23B9762E" w14:textId="77777777" w:rsidR="00B549FB" w:rsidRPr="001D2E49" w:rsidRDefault="00B549FB" w:rsidP="00B549FB">
            <w:pPr>
              <w:pStyle w:val="TAL"/>
              <w:rPr>
                <w:i/>
                <w:lang w:eastAsia="ja-JP"/>
              </w:rPr>
            </w:pPr>
          </w:p>
        </w:tc>
        <w:tc>
          <w:tcPr>
            <w:tcW w:w="1587" w:type="dxa"/>
          </w:tcPr>
          <w:p w14:paraId="1CF797FB" w14:textId="77777777" w:rsidR="00B549FB" w:rsidRPr="001D2E49" w:rsidRDefault="00B549FB" w:rsidP="00B549FB">
            <w:pPr>
              <w:pStyle w:val="TAL"/>
              <w:rPr>
                <w:lang w:eastAsia="ja-JP"/>
              </w:rPr>
            </w:pPr>
            <w:r w:rsidRPr="001D2E49">
              <w:rPr>
                <w:lang w:eastAsia="ja-JP"/>
              </w:rPr>
              <w:t>Bit Rate</w:t>
            </w:r>
          </w:p>
          <w:p w14:paraId="618E46C8" w14:textId="77777777" w:rsidR="00B549FB" w:rsidRPr="001D2E49" w:rsidRDefault="00B549FB" w:rsidP="00B549FB">
            <w:pPr>
              <w:pStyle w:val="TAL"/>
              <w:rPr>
                <w:lang w:eastAsia="ja-JP"/>
              </w:rPr>
            </w:pPr>
            <w:r w:rsidRPr="001D2E49">
              <w:rPr>
                <w:lang w:eastAsia="ja-JP"/>
              </w:rPr>
              <w:t>9.3.1.4</w:t>
            </w:r>
          </w:p>
        </w:tc>
        <w:tc>
          <w:tcPr>
            <w:tcW w:w="1757" w:type="dxa"/>
          </w:tcPr>
          <w:p w14:paraId="2A3E5541" w14:textId="77777777" w:rsidR="00B549FB" w:rsidRPr="001D2E49" w:rsidRDefault="00B549FB" w:rsidP="00B549FB">
            <w:pPr>
              <w:pStyle w:val="TAL"/>
              <w:rPr>
                <w:lang w:eastAsia="ja-JP"/>
              </w:rPr>
            </w:pPr>
            <w:r w:rsidRPr="001D2E49">
              <w:rPr>
                <w:lang w:eastAsia="ja-JP"/>
              </w:rPr>
              <w:t>Guaranteed Bit Rate (provided there is data to deliver). Details in TS 23.501 [9].</w:t>
            </w:r>
          </w:p>
        </w:tc>
        <w:tc>
          <w:tcPr>
            <w:tcW w:w="1077" w:type="dxa"/>
          </w:tcPr>
          <w:p w14:paraId="345955FD" w14:textId="77777777" w:rsidR="00B549FB" w:rsidRPr="001D2E49" w:rsidRDefault="00B549FB" w:rsidP="00367E0D">
            <w:pPr>
              <w:pStyle w:val="TAC"/>
              <w:rPr>
                <w:lang w:eastAsia="ja-JP"/>
              </w:rPr>
            </w:pPr>
            <w:r>
              <w:rPr>
                <w:lang w:eastAsia="ja-JP"/>
              </w:rPr>
              <w:t>-</w:t>
            </w:r>
          </w:p>
        </w:tc>
        <w:tc>
          <w:tcPr>
            <w:tcW w:w="1077" w:type="dxa"/>
          </w:tcPr>
          <w:p w14:paraId="6244874D" w14:textId="77777777" w:rsidR="00B549FB" w:rsidRPr="001D2E49" w:rsidRDefault="00B549FB" w:rsidP="00367E0D">
            <w:pPr>
              <w:pStyle w:val="TAC"/>
              <w:rPr>
                <w:lang w:eastAsia="ja-JP"/>
              </w:rPr>
            </w:pPr>
          </w:p>
        </w:tc>
      </w:tr>
      <w:tr w:rsidR="00B549FB" w:rsidRPr="001D2E49" w14:paraId="4347DFBD" w14:textId="77777777" w:rsidTr="00367E0D">
        <w:tc>
          <w:tcPr>
            <w:tcW w:w="2268" w:type="dxa"/>
          </w:tcPr>
          <w:p w14:paraId="0C831899" w14:textId="77777777" w:rsidR="00B549FB" w:rsidRPr="001D2E49" w:rsidRDefault="00B549FB" w:rsidP="00B549FB">
            <w:pPr>
              <w:pStyle w:val="TAL"/>
              <w:rPr>
                <w:lang w:eastAsia="ja-JP"/>
              </w:rPr>
            </w:pPr>
            <w:r w:rsidRPr="001D2E49">
              <w:t>Notification Control</w:t>
            </w:r>
          </w:p>
        </w:tc>
        <w:tc>
          <w:tcPr>
            <w:tcW w:w="1020" w:type="dxa"/>
          </w:tcPr>
          <w:p w14:paraId="1C5353AA" w14:textId="77777777" w:rsidR="00B549FB" w:rsidRPr="001D2E49" w:rsidRDefault="00B549FB" w:rsidP="00B549FB">
            <w:pPr>
              <w:pStyle w:val="TAL"/>
              <w:rPr>
                <w:rFonts w:cs="Arial"/>
                <w:lang w:eastAsia="ja-JP"/>
              </w:rPr>
            </w:pPr>
            <w:r w:rsidRPr="001D2E49">
              <w:rPr>
                <w:rFonts w:cs="Arial"/>
              </w:rPr>
              <w:t>O</w:t>
            </w:r>
          </w:p>
        </w:tc>
        <w:tc>
          <w:tcPr>
            <w:tcW w:w="1077" w:type="dxa"/>
          </w:tcPr>
          <w:p w14:paraId="43BD6F6F" w14:textId="77777777" w:rsidR="00B549FB" w:rsidRPr="001D2E49" w:rsidRDefault="00B549FB" w:rsidP="00B549FB">
            <w:pPr>
              <w:pStyle w:val="TAL"/>
              <w:rPr>
                <w:i/>
                <w:lang w:eastAsia="ja-JP"/>
              </w:rPr>
            </w:pPr>
          </w:p>
        </w:tc>
        <w:tc>
          <w:tcPr>
            <w:tcW w:w="1587" w:type="dxa"/>
          </w:tcPr>
          <w:p w14:paraId="5568C486" w14:textId="77777777" w:rsidR="00B549FB" w:rsidRPr="001D2E49" w:rsidRDefault="00B549FB" w:rsidP="00B549FB">
            <w:pPr>
              <w:pStyle w:val="TAL"/>
              <w:rPr>
                <w:lang w:eastAsia="ja-JP"/>
              </w:rPr>
            </w:pPr>
            <w:r w:rsidRPr="001D2E49">
              <w:rPr>
                <w:rFonts w:cs="Arial"/>
                <w:szCs w:val="18"/>
              </w:rPr>
              <w:t xml:space="preserve">ENUMERATED (notification requested, ...) </w:t>
            </w:r>
          </w:p>
        </w:tc>
        <w:tc>
          <w:tcPr>
            <w:tcW w:w="1757" w:type="dxa"/>
          </w:tcPr>
          <w:p w14:paraId="2F48224C" w14:textId="77777777" w:rsidR="00B549FB" w:rsidRPr="001D2E49" w:rsidRDefault="00B549FB" w:rsidP="00B549FB">
            <w:pPr>
              <w:pStyle w:val="TAL"/>
              <w:rPr>
                <w:lang w:eastAsia="ja-JP"/>
              </w:rPr>
            </w:pPr>
            <w:r w:rsidRPr="001D2E49">
              <w:rPr>
                <w:rFonts w:cs="Arial"/>
                <w:szCs w:val="18"/>
              </w:rPr>
              <w:t>Details in TS 23.501</w:t>
            </w:r>
            <w:r w:rsidRPr="001D2E49">
              <w:t xml:space="preserve"> [9].</w:t>
            </w:r>
          </w:p>
        </w:tc>
        <w:tc>
          <w:tcPr>
            <w:tcW w:w="1077" w:type="dxa"/>
          </w:tcPr>
          <w:p w14:paraId="7D587A5F" w14:textId="77777777" w:rsidR="00B549FB" w:rsidRPr="001D2E49" w:rsidRDefault="00B549FB" w:rsidP="00367E0D">
            <w:pPr>
              <w:pStyle w:val="TAC"/>
              <w:rPr>
                <w:rFonts w:cs="Arial"/>
                <w:szCs w:val="18"/>
              </w:rPr>
            </w:pPr>
            <w:r>
              <w:rPr>
                <w:rFonts w:cs="Arial"/>
                <w:szCs w:val="18"/>
              </w:rPr>
              <w:t>-</w:t>
            </w:r>
          </w:p>
        </w:tc>
        <w:tc>
          <w:tcPr>
            <w:tcW w:w="1077" w:type="dxa"/>
          </w:tcPr>
          <w:p w14:paraId="465B9AA1" w14:textId="77777777" w:rsidR="00B549FB" w:rsidRPr="001D2E49" w:rsidRDefault="00B549FB" w:rsidP="00367E0D">
            <w:pPr>
              <w:pStyle w:val="TAC"/>
              <w:rPr>
                <w:rFonts w:cs="Arial"/>
                <w:szCs w:val="18"/>
              </w:rPr>
            </w:pPr>
          </w:p>
        </w:tc>
      </w:tr>
      <w:tr w:rsidR="00B549FB" w:rsidRPr="001D2E49" w14:paraId="4EEC69E6" w14:textId="77777777" w:rsidTr="00367E0D">
        <w:tc>
          <w:tcPr>
            <w:tcW w:w="2268" w:type="dxa"/>
          </w:tcPr>
          <w:p w14:paraId="375F39EA" w14:textId="77777777" w:rsidR="00B549FB" w:rsidRPr="001D2E49" w:rsidRDefault="00B549FB" w:rsidP="00B549FB">
            <w:pPr>
              <w:pStyle w:val="TAL"/>
              <w:rPr>
                <w:lang w:eastAsia="ja-JP"/>
              </w:rPr>
            </w:pPr>
            <w:r w:rsidRPr="001D2E49">
              <w:t>Maximum Packet Loss Rate Downlink</w:t>
            </w:r>
          </w:p>
        </w:tc>
        <w:tc>
          <w:tcPr>
            <w:tcW w:w="1020" w:type="dxa"/>
          </w:tcPr>
          <w:p w14:paraId="5B3DA132" w14:textId="77777777" w:rsidR="00B549FB" w:rsidRPr="001D2E49" w:rsidRDefault="00B549FB" w:rsidP="00B549FB">
            <w:pPr>
              <w:pStyle w:val="TAL"/>
              <w:rPr>
                <w:rFonts w:cs="Arial"/>
                <w:lang w:eastAsia="ja-JP"/>
              </w:rPr>
            </w:pPr>
            <w:r w:rsidRPr="001D2E49">
              <w:rPr>
                <w:rFonts w:cs="Arial"/>
              </w:rPr>
              <w:t>O</w:t>
            </w:r>
          </w:p>
        </w:tc>
        <w:tc>
          <w:tcPr>
            <w:tcW w:w="1077" w:type="dxa"/>
          </w:tcPr>
          <w:p w14:paraId="665DD72D" w14:textId="77777777" w:rsidR="00B549FB" w:rsidRPr="001D2E49" w:rsidRDefault="00B549FB" w:rsidP="00B549FB">
            <w:pPr>
              <w:pStyle w:val="TAL"/>
              <w:rPr>
                <w:i/>
                <w:lang w:eastAsia="ja-JP"/>
              </w:rPr>
            </w:pPr>
          </w:p>
        </w:tc>
        <w:tc>
          <w:tcPr>
            <w:tcW w:w="1587" w:type="dxa"/>
          </w:tcPr>
          <w:p w14:paraId="3914B549" w14:textId="77777777" w:rsidR="00B549FB" w:rsidRPr="001D2E49" w:rsidRDefault="00B549FB" w:rsidP="00B549FB">
            <w:pPr>
              <w:pStyle w:val="TAL"/>
            </w:pPr>
            <w:r w:rsidRPr="001D2E49">
              <w:t>Packet Loss Rate</w:t>
            </w:r>
          </w:p>
          <w:p w14:paraId="6A7B867C" w14:textId="77777777" w:rsidR="00B549FB" w:rsidRPr="001D2E49" w:rsidRDefault="00B549FB" w:rsidP="00B549FB">
            <w:pPr>
              <w:pStyle w:val="TAL"/>
              <w:rPr>
                <w:lang w:eastAsia="ja-JP"/>
              </w:rPr>
            </w:pPr>
            <w:r w:rsidRPr="001D2E49">
              <w:t>9.3.1.79</w:t>
            </w:r>
          </w:p>
        </w:tc>
        <w:tc>
          <w:tcPr>
            <w:tcW w:w="1757" w:type="dxa"/>
          </w:tcPr>
          <w:p w14:paraId="1FE34281" w14:textId="77777777" w:rsidR="00B549FB" w:rsidRPr="001D2E49" w:rsidRDefault="00B549FB" w:rsidP="00B549FB">
            <w:pPr>
              <w:pStyle w:val="TAL"/>
              <w:rPr>
                <w:lang w:eastAsia="ja-JP"/>
              </w:rPr>
            </w:pPr>
            <w:r w:rsidRPr="001D2E49">
              <w:rPr>
                <w:rFonts w:cs="Arial"/>
                <w:szCs w:val="18"/>
              </w:rPr>
              <w:t xml:space="preserve">Indicates the maximum rate for lost </w:t>
            </w:r>
            <w:r w:rsidRPr="001D2E49">
              <w:rPr>
                <w:rFonts w:cs="Arial" w:hint="eastAsia"/>
                <w:szCs w:val="18"/>
              </w:rPr>
              <w:t>packet</w:t>
            </w:r>
            <w:r w:rsidRPr="001D2E49">
              <w:rPr>
                <w:rFonts w:cs="Arial"/>
                <w:szCs w:val="18"/>
              </w:rPr>
              <w:t>s</w:t>
            </w:r>
            <w:r w:rsidRPr="001D2E49">
              <w:rPr>
                <w:rFonts w:cs="Arial" w:hint="eastAsia"/>
                <w:szCs w:val="18"/>
              </w:rPr>
              <w:t xml:space="preserve"> </w:t>
            </w:r>
            <w:r w:rsidRPr="001D2E49">
              <w:rPr>
                <w:rFonts w:cs="Arial"/>
                <w:szCs w:val="18"/>
              </w:rPr>
              <w:t xml:space="preserve">that can be tolerated </w:t>
            </w:r>
            <w:r w:rsidRPr="001D2E49">
              <w:rPr>
                <w:rFonts w:cs="Arial" w:hint="eastAsia"/>
                <w:szCs w:val="18"/>
              </w:rPr>
              <w:t>in</w:t>
            </w:r>
            <w:r w:rsidRPr="001D2E49">
              <w:rPr>
                <w:rFonts w:cs="Arial"/>
                <w:szCs w:val="18"/>
              </w:rPr>
              <w:t xml:space="preserve"> the </w:t>
            </w:r>
            <w:r w:rsidRPr="001D2E49">
              <w:rPr>
                <w:rFonts w:cs="Arial" w:hint="eastAsia"/>
                <w:szCs w:val="18"/>
              </w:rPr>
              <w:t>downlink</w:t>
            </w:r>
            <w:r w:rsidRPr="001D2E49">
              <w:rPr>
                <w:rFonts w:cs="Arial"/>
                <w:szCs w:val="18"/>
              </w:rPr>
              <w:t xml:space="preserve"> </w:t>
            </w:r>
            <w:r w:rsidRPr="001D2E49">
              <w:rPr>
                <w:rFonts w:cs="Arial" w:hint="eastAsia"/>
                <w:szCs w:val="18"/>
              </w:rPr>
              <w:t>direction</w:t>
            </w:r>
            <w:r w:rsidRPr="001D2E49">
              <w:rPr>
                <w:rFonts w:cs="Arial"/>
                <w:szCs w:val="18"/>
              </w:rPr>
              <w:t>. Details in TS 23.501</w:t>
            </w:r>
            <w:r w:rsidRPr="001D2E49">
              <w:t xml:space="preserve"> [9].</w:t>
            </w:r>
          </w:p>
        </w:tc>
        <w:tc>
          <w:tcPr>
            <w:tcW w:w="1077" w:type="dxa"/>
          </w:tcPr>
          <w:p w14:paraId="6C7B0136" w14:textId="77777777" w:rsidR="00B549FB" w:rsidRPr="001D2E49" w:rsidRDefault="00B549FB" w:rsidP="00367E0D">
            <w:pPr>
              <w:pStyle w:val="TAC"/>
              <w:rPr>
                <w:rFonts w:cs="Arial"/>
                <w:szCs w:val="18"/>
              </w:rPr>
            </w:pPr>
            <w:r>
              <w:rPr>
                <w:rFonts w:cs="Arial"/>
                <w:szCs w:val="18"/>
              </w:rPr>
              <w:t>-</w:t>
            </w:r>
          </w:p>
        </w:tc>
        <w:tc>
          <w:tcPr>
            <w:tcW w:w="1077" w:type="dxa"/>
          </w:tcPr>
          <w:p w14:paraId="45EA7738" w14:textId="77777777" w:rsidR="00B549FB" w:rsidRPr="001D2E49" w:rsidRDefault="00B549FB" w:rsidP="00367E0D">
            <w:pPr>
              <w:pStyle w:val="TAC"/>
              <w:rPr>
                <w:rFonts w:cs="Arial"/>
                <w:szCs w:val="18"/>
              </w:rPr>
            </w:pPr>
          </w:p>
        </w:tc>
      </w:tr>
      <w:tr w:rsidR="00B549FB" w:rsidRPr="001D2E49" w14:paraId="1BA777A5" w14:textId="77777777" w:rsidTr="00367E0D">
        <w:tc>
          <w:tcPr>
            <w:tcW w:w="2268" w:type="dxa"/>
          </w:tcPr>
          <w:p w14:paraId="5EA76C21" w14:textId="77777777" w:rsidR="00B549FB" w:rsidRPr="001D2E49" w:rsidRDefault="00B549FB" w:rsidP="00B549FB">
            <w:pPr>
              <w:pStyle w:val="TAL"/>
              <w:rPr>
                <w:lang w:eastAsia="ja-JP"/>
              </w:rPr>
            </w:pPr>
            <w:r w:rsidRPr="001D2E49">
              <w:t>Maximum Packet Loss Rate Uplink</w:t>
            </w:r>
          </w:p>
        </w:tc>
        <w:tc>
          <w:tcPr>
            <w:tcW w:w="1020" w:type="dxa"/>
          </w:tcPr>
          <w:p w14:paraId="57EC0414" w14:textId="77777777" w:rsidR="00B549FB" w:rsidRPr="001D2E49" w:rsidRDefault="00B549FB" w:rsidP="00B549FB">
            <w:pPr>
              <w:pStyle w:val="TAL"/>
              <w:rPr>
                <w:rFonts w:cs="Arial"/>
                <w:lang w:eastAsia="ja-JP"/>
              </w:rPr>
            </w:pPr>
            <w:r w:rsidRPr="001D2E49">
              <w:rPr>
                <w:rFonts w:cs="Arial"/>
              </w:rPr>
              <w:t>O</w:t>
            </w:r>
          </w:p>
        </w:tc>
        <w:tc>
          <w:tcPr>
            <w:tcW w:w="1077" w:type="dxa"/>
          </w:tcPr>
          <w:p w14:paraId="14656828" w14:textId="77777777" w:rsidR="00B549FB" w:rsidRPr="001D2E49" w:rsidRDefault="00B549FB" w:rsidP="00B549FB">
            <w:pPr>
              <w:pStyle w:val="TAL"/>
              <w:rPr>
                <w:i/>
                <w:lang w:eastAsia="ja-JP"/>
              </w:rPr>
            </w:pPr>
          </w:p>
        </w:tc>
        <w:tc>
          <w:tcPr>
            <w:tcW w:w="1587" w:type="dxa"/>
          </w:tcPr>
          <w:p w14:paraId="115987CC" w14:textId="77777777" w:rsidR="00B549FB" w:rsidRPr="001D2E49" w:rsidRDefault="00B549FB" w:rsidP="00B549FB">
            <w:pPr>
              <w:pStyle w:val="TAL"/>
            </w:pPr>
            <w:r w:rsidRPr="001D2E49">
              <w:t>Packet Loss Rate</w:t>
            </w:r>
          </w:p>
          <w:p w14:paraId="32BB589B" w14:textId="77777777" w:rsidR="00B549FB" w:rsidRPr="001D2E49" w:rsidRDefault="00B549FB" w:rsidP="00B549FB">
            <w:pPr>
              <w:pStyle w:val="TAL"/>
              <w:rPr>
                <w:lang w:eastAsia="ja-JP"/>
              </w:rPr>
            </w:pPr>
            <w:r w:rsidRPr="001D2E49">
              <w:t>9.3.1.79</w:t>
            </w:r>
          </w:p>
        </w:tc>
        <w:tc>
          <w:tcPr>
            <w:tcW w:w="1757" w:type="dxa"/>
          </w:tcPr>
          <w:p w14:paraId="5842EE53" w14:textId="77777777" w:rsidR="00B549FB" w:rsidRPr="001D2E49" w:rsidRDefault="00B549FB" w:rsidP="00B549FB">
            <w:pPr>
              <w:pStyle w:val="TAL"/>
              <w:rPr>
                <w:lang w:eastAsia="ja-JP"/>
              </w:rPr>
            </w:pPr>
            <w:r w:rsidRPr="001D2E49">
              <w:rPr>
                <w:rFonts w:cs="Arial"/>
                <w:szCs w:val="18"/>
              </w:rPr>
              <w:t xml:space="preserve">Indicates the maximum rate for lost </w:t>
            </w:r>
            <w:r w:rsidRPr="001D2E49">
              <w:rPr>
                <w:rFonts w:cs="Arial" w:hint="eastAsia"/>
                <w:szCs w:val="18"/>
              </w:rPr>
              <w:t>packet</w:t>
            </w:r>
            <w:r w:rsidRPr="001D2E49">
              <w:rPr>
                <w:rFonts w:cs="Arial"/>
                <w:szCs w:val="18"/>
              </w:rPr>
              <w:t>s</w:t>
            </w:r>
            <w:r w:rsidRPr="001D2E49">
              <w:rPr>
                <w:rFonts w:cs="Arial" w:hint="eastAsia"/>
                <w:szCs w:val="18"/>
              </w:rPr>
              <w:t xml:space="preserve"> </w:t>
            </w:r>
            <w:r w:rsidRPr="001D2E49">
              <w:rPr>
                <w:rFonts w:cs="Arial"/>
                <w:szCs w:val="18"/>
              </w:rPr>
              <w:t xml:space="preserve">that can be tolerated </w:t>
            </w:r>
            <w:r w:rsidRPr="001D2E49">
              <w:rPr>
                <w:rFonts w:cs="Arial" w:hint="eastAsia"/>
                <w:szCs w:val="18"/>
              </w:rPr>
              <w:t>in</w:t>
            </w:r>
            <w:r w:rsidRPr="001D2E49">
              <w:rPr>
                <w:rFonts w:cs="Arial"/>
                <w:szCs w:val="18"/>
              </w:rPr>
              <w:t xml:space="preserve"> the uplink </w:t>
            </w:r>
            <w:r w:rsidRPr="001D2E49">
              <w:rPr>
                <w:rFonts w:cs="Arial" w:hint="eastAsia"/>
                <w:szCs w:val="18"/>
              </w:rPr>
              <w:t>direction</w:t>
            </w:r>
            <w:r w:rsidRPr="001D2E49">
              <w:rPr>
                <w:rFonts w:cs="Arial"/>
                <w:szCs w:val="18"/>
              </w:rPr>
              <w:t>. Details in TS 23.501</w:t>
            </w:r>
            <w:r w:rsidRPr="001D2E49">
              <w:t xml:space="preserve"> [9].</w:t>
            </w:r>
          </w:p>
        </w:tc>
        <w:tc>
          <w:tcPr>
            <w:tcW w:w="1077" w:type="dxa"/>
          </w:tcPr>
          <w:p w14:paraId="1ABDD2F3" w14:textId="77777777" w:rsidR="00B549FB" w:rsidRPr="001D2E49" w:rsidRDefault="00B549FB" w:rsidP="00367E0D">
            <w:pPr>
              <w:pStyle w:val="TAC"/>
              <w:rPr>
                <w:rFonts w:cs="Arial"/>
                <w:szCs w:val="18"/>
              </w:rPr>
            </w:pPr>
            <w:r>
              <w:rPr>
                <w:rFonts w:cs="Arial"/>
                <w:szCs w:val="18"/>
              </w:rPr>
              <w:t>-</w:t>
            </w:r>
          </w:p>
        </w:tc>
        <w:tc>
          <w:tcPr>
            <w:tcW w:w="1077" w:type="dxa"/>
          </w:tcPr>
          <w:p w14:paraId="7F528439" w14:textId="77777777" w:rsidR="00B549FB" w:rsidRPr="001D2E49" w:rsidRDefault="00B549FB" w:rsidP="00367E0D">
            <w:pPr>
              <w:pStyle w:val="TAC"/>
              <w:rPr>
                <w:rFonts w:cs="Arial"/>
                <w:szCs w:val="18"/>
              </w:rPr>
            </w:pPr>
          </w:p>
        </w:tc>
      </w:tr>
      <w:tr w:rsidR="00B549FB" w:rsidRPr="001D2E49" w14:paraId="4945BAB3" w14:textId="77777777" w:rsidTr="00367E0D">
        <w:tc>
          <w:tcPr>
            <w:tcW w:w="2268" w:type="dxa"/>
          </w:tcPr>
          <w:p w14:paraId="02A5AF04" w14:textId="77777777" w:rsidR="00B549FB" w:rsidRPr="001D2E49" w:rsidRDefault="00B549FB" w:rsidP="00B549FB">
            <w:pPr>
              <w:pStyle w:val="TAL"/>
            </w:pPr>
            <w:r>
              <w:t>Alternative QoS Parameters Set List</w:t>
            </w:r>
          </w:p>
        </w:tc>
        <w:tc>
          <w:tcPr>
            <w:tcW w:w="1020" w:type="dxa"/>
          </w:tcPr>
          <w:p w14:paraId="2937D72A" w14:textId="77777777" w:rsidR="00B549FB" w:rsidRPr="001D2E49" w:rsidRDefault="00B549FB" w:rsidP="00B549FB">
            <w:pPr>
              <w:pStyle w:val="TAL"/>
              <w:rPr>
                <w:rFonts w:cs="Arial"/>
              </w:rPr>
            </w:pPr>
            <w:r>
              <w:rPr>
                <w:rFonts w:cs="Arial"/>
              </w:rPr>
              <w:t>O</w:t>
            </w:r>
          </w:p>
        </w:tc>
        <w:tc>
          <w:tcPr>
            <w:tcW w:w="1077" w:type="dxa"/>
          </w:tcPr>
          <w:p w14:paraId="5E462E44" w14:textId="77777777" w:rsidR="00B549FB" w:rsidRPr="001D2E49" w:rsidRDefault="00B549FB" w:rsidP="00B549FB">
            <w:pPr>
              <w:pStyle w:val="TAL"/>
              <w:rPr>
                <w:i/>
                <w:lang w:eastAsia="ja-JP"/>
              </w:rPr>
            </w:pPr>
          </w:p>
        </w:tc>
        <w:tc>
          <w:tcPr>
            <w:tcW w:w="1587" w:type="dxa"/>
          </w:tcPr>
          <w:p w14:paraId="4569C689" w14:textId="77777777" w:rsidR="00B549FB" w:rsidRPr="001D2E49" w:rsidRDefault="00B549FB" w:rsidP="00B549FB">
            <w:pPr>
              <w:pStyle w:val="TAL"/>
            </w:pPr>
            <w:r>
              <w:t>9.3.1.</w:t>
            </w:r>
            <w:r w:rsidR="00D82684">
              <w:t>15</w:t>
            </w:r>
            <w:r w:rsidR="000E2E8A">
              <w:t>1</w:t>
            </w:r>
          </w:p>
        </w:tc>
        <w:tc>
          <w:tcPr>
            <w:tcW w:w="1757" w:type="dxa"/>
          </w:tcPr>
          <w:p w14:paraId="05F25BD3" w14:textId="77777777" w:rsidR="00B549FB" w:rsidRPr="001D2E49" w:rsidRDefault="00B549FB" w:rsidP="00B549FB">
            <w:pPr>
              <w:pStyle w:val="TAL"/>
              <w:rPr>
                <w:rFonts w:cs="Arial"/>
                <w:szCs w:val="18"/>
              </w:rPr>
            </w:pPr>
            <w:r>
              <w:rPr>
                <w:rFonts w:cs="Arial"/>
                <w:szCs w:val="18"/>
              </w:rPr>
              <w:t>Indicates alternative sets of QoS parameters for the QoS flow.</w:t>
            </w:r>
          </w:p>
        </w:tc>
        <w:tc>
          <w:tcPr>
            <w:tcW w:w="1077" w:type="dxa"/>
          </w:tcPr>
          <w:p w14:paraId="3DB97044" w14:textId="77777777" w:rsidR="00B549FB" w:rsidRPr="001D2E49" w:rsidRDefault="00B549FB" w:rsidP="00367E0D">
            <w:pPr>
              <w:pStyle w:val="TAC"/>
              <w:rPr>
                <w:rFonts w:cs="Arial"/>
                <w:szCs w:val="18"/>
              </w:rPr>
            </w:pPr>
            <w:r>
              <w:rPr>
                <w:rFonts w:cs="Arial"/>
                <w:szCs w:val="18"/>
              </w:rPr>
              <w:t>YES</w:t>
            </w:r>
          </w:p>
        </w:tc>
        <w:tc>
          <w:tcPr>
            <w:tcW w:w="1077" w:type="dxa"/>
          </w:tcPr>
          <w:p w14:paraId="0E14A68A" w14:textId="77777777" w:rsidR="00B549FB" w:rsidRPr="001D2E49" w:rsidRDefault="00B549FB" w:rsidP="00367E0D">
            <w:pPr>
              <w:pStyle w:val="TAC"/>
              <w:rPr>
                <w:rFonts w:cs="Arial"/>
                <w:szCs w:val="18"/>
              </w:rPr>
            </w:pPr>
            <w:r>
              <w:rPr>
                <w:rFonts w:cs="Arial"/>
                <w:szCs w:val="18"/>
              </w:rPr>
              <w:t>ignore</w:t>
            </w:r>
          </w:p>
        </w:tc>
      </w:tr>
    </w:tbl>
    <w:p w14:paraId="13183235" w14:textId="77777777" w:rsidR="009B75C3" w:rsidRPr="001D2E49" w:rsidRDefault="009B75C3" w:rsidP="009B75C3"/>
    <w:p w14:paraId="224AD22E" w14:textId="77777777" w:rsidR="009B75C3" w:rsidRPr="001D2E49" w:rsidRDefault="009B75C3" w:rsidP="009B75C3">
      <w:pPr>
        <w:pStyle w:val="Heading4"/>
      </w:pPr>
      <w:bookmarkStart w:id="7636" w:name="_Toc20955175"/>
      <w:bookmarkStart w:id="7637" w:name="_Toc29503624"/>
      <w:bookmarkStart w:id="7638" w:name="_Toc29504208"/>
      <w:bookmarkStart w:id="7639" w:name="_Toc29504792"/>
      <w:bookmarkStart w:id="7640" w:name="_Toc36553238"/>
      <w:bookmarkStart w:id="7641" w:name="_Toc36554965"/>
      <w:bookmarkStart w:id="7642" w:name="_Toc45652276"/>
      <w:bookmarkStart w:id="7643" w:name="_Toc45658708"/>
      <w:bookmarkStart w:id="7644" w:name="_Toc45720528"/>
      <w:bookmarkStart w:id="7645" w:name="_Toc45798408"/>
      <w:bookmarkStart w:id="7646" w:name="_Toc45897797"/>
      <w:bookmarkStart w:id="7647" w:name="_Toc51746001"/>
      <w:bookmarkStart w:id="7648" w:name="_Toc64446265"/>
      <w:bookmarkStart w:id="7649" w:name="_Toc73982135"/>
      <w:bookmarkStart w:id="7650" w:name="_Toc88652224"/>
      <w:bookmarkStart w:id="7651" w:name="_Toc97891267"/>
      <w:bookmarkStart w:id="7652" w:name="_Toc106109287"/>
      <w:bookmarkStart w:id="7653" w:name="_Toc222847983"/>
      <w:r w:rsidRPr="001D2E49">
        <w:t>9.3.1.11</w:t>
      </w:r>
      <w:r w:rsidRPr="001D2E49">
        <w:tab/>
        <w:t>Void</w:t>
      </w:r>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p>
    <w:p w14:paraId="2B6DE7A8" w14:textId="77777777" w:rsidR="009B75C3" w:rsidRPr="001D2E49" w:rsidRDefault="009B75C3" w:rsidP="009B75C3">
      <w:pPr>
        <w:pStyle w:val="Heading4"/>
        <w:rPr>
          <w:rFonts w:eastAsia="Batang"/>
        </w:rPr>
      </w:pPr>
      <w:bookmarkStart w:id="7654" w:name="_Toc20955176"/>
      <w:bookmarkStart w:id="7655" w:name="_Toc29503625"/>
      <w:bookmarkStart w:id="7656" w:name="_Toc29504209"/>
      <w:bookmarkStart w:id="7657" w:name="_Toc29504793"/>
      <w:bookmarkStart w:id="7658" w:name="_Toc36553239"/>
      <w:bookmarkStart w:id="7659" w:name="_Toc36554966"/>
      <w:bookmarkStart w:id="7660" w:name="_Toc45652277"/>
      <w:bookmarkStart w:id="7661" w:name="_Toc45658709"/>
      <w:bookmarkStart w:id="7662" w:name="_Toc45720529"/>
      <w:bookmarkStart w:id="7663" w:name="_Toc45798409"/>
      <w:bookmarkStart w:id="7664" w:name="_Toc45897798"/>
      <w:bookmarkStart w:id="7665" w:name="_Toc51746002"/>
      <w:bookmarkStart w:id="7666" w:name="_Toc64446266"/>
      <w:bookmarkStart w:id="7667" w:name="_Toc73982136"/>
      <w:bookmarkStart w:id="7668" w:name="_Toc88652225"/>
      <w:bookmarkStart w:id="7669" w:name="_Toc97891268"/>
      <w:bookmarkStart w:id="7670" w:name="_Toc106109288"/>
      <w:bookmarkStart w:id="7671" w:name="_Toc222847984"/>
      <w:r w:rsidRPr="001D2E49">
        <w:t>9.3.1.12</w:t>
      </w:r>
      <w:r w:rsidRPr="001D2E49">
        <w:tab/>
        <w:t>QoS Flow</w:t>
      </w:r>
      <w:r w:rsidRPr="001D2E49">
        <w:rPr>
          <w:rFonts w:eastAsia="Batang"/>
        </w:rPr>
        <w:t xml:space="preserve"> Level QoS Parameters</w:t>
      </w:r>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p>
    <w:p w14:paraId="325CF3AB" w14:textId="77777777" w:rsidR="009B75C3" w:rsidRPr="001D2E49" w:rsidRDefault="009B75C3" w:rsidP="009B75C3">
      <w:r w:rsidRPr="001D2E49">
        <w:t>This IE defines the QoS parameters to be applied to a QoS flow.</w:t>
      </w: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6F5CB3" w:rsidRPr="001D2E49" w14:paraId="66CF94D2" w14:textId="77777777" w:rsidTr="00367E0D">
        <w:trPr>
          <w:jc w:val="center"/>
        </w:trPr>
        <w:tc>
          <w:tcPr>
            <w:tcW w:w="2268" w:type="dxa"/>
          </w:tcPr>
          <w:p w14:paraId="32FCC695" w14:textId="77777777" w:rsidR="006F5CB3" w:rsidRPr="001D2E49" w:rsidRDefault="006F5CB3" w:rsidP="006F5CB3">
            <w:pPr>
              <w:pStyle w:val="TAH"/>
              <w:rPr>
                <w:rFonts w:cs="Arial"/>
                <w:lang w:eastAsia="ja-JP"/>
              </w:rPr>
            </w:pPr>
            <w:r w:rsidRPr="001D2E49">
              <w:rPr>
                <w:rFonts w:cs="Arial"/>
                <w:lang w:eastAsia="ja-JP"/>
              </w:rPr>
              <w:lastRenderedPageBreak/>
              <w:t>IE/Group Name</w:t>
            </w:r>
          </w:p>
        </w:tc>
        <w:tc>
          <w:tcPr>
            <w:tcW w:w="1020" w:type="dxa"/>
          </w:tcPr>
          <w:p w14:paraId="265B0557" w14:textId="77777777" w:rsidR="006F5CB3" w:rsidRPr="001D2E49" w:rsidRDefault="006F5CB3" w:rsidP="006F5CB3">
            <w:pPr>
              <w:pStyle w:val="TAH"/>
              <w:rPr>
                <w:rFonts w:cs="Arial"/>
                <w:lang w:eastAsia="ja-JP"/>
              </w:rPr>
            </w:pPr>
            <w:r w:rsidRPr="001D2E49">
              <w:rPr>
                <w:rFonts w:cs="Arial"/>
                <w:lang w:eastAsia="ja-JP"/>
              </w:rPr>
              <w:t>Presence</w:t>
            </w:r>
          </w:p>
        </w:tc>
        <w:tc>
          <w:tcPr>
            <w:tcW w:w="1077" w:type="dxa"/>
          </w:tcPr>
          <w:p w14:paraId="0CE8B1D3" w14:textId="77777777" w:rsidR="006F5CB3" w:rsidRPr="001D2E49" w:rsidRDefault="006F5CB3" w:rsidP="006F5CB3">
            <w:pPr>
              <w:pStyle w:val="TAH"/>
              <w:rPr>
                <w:rFonts w:cs="Arial"/>
                <w:lang w:eastAsia="ja-JP"/>
              </w:rPr>
            </w:pPr>
            <w:r w:rsidRPr="001D2E49">
              <w:rPr>
                <w:rFonts w:cs="Arial"/>
                <w:lang w:eastAsia="ja-JP"/>
              </w:rPr>
              <w:t>Range</w:t>
            </w:r>
          </w:p>
        </w:tc>
        <w:tc>
          <w:tcPr>
            <w:tcW w:w="1587" w:type="dxa"/>
          </w:tcPr>
          <w:p w14:paraId="55FAAF9C" w14:textId="77777777" w:rsidR="006F5CB3" w:rsidRPr="001D2E49" w:rsidRDefault="006F5CB3" w:rsidP="006F5CB3">
            <w:pPr>
              <w:pStyle w:val="TAH"/>
              <w:rPr>
                <w:rFonts w:cs="Arial"/>
                <w:lang w:eastAsia="ja-JP"/>
              </w:rPr>
            </w:pPr>
            <w:r w:rsidRPr="001D2E49">
              <w:rPr>
                <w:rFonts w:cs="Arial"/>
                <w:lang w:eastAsia="ja-JP"/>
              </w:rPr>
              <w:t>IE type and reference</w:t>
            </w:r>
          </w:p>
        </w:tc>
        <w:tc>
          <w:tcPr>
            <w:tcW w:w="1757" w:type="dxa"/>
          </w:tcPr>
          <w:p w14:paraId="0D2FEA36" w14:textId="77777777" w:rsidR="006F5CB3" w:rsidRPr="001D2E49" w:rsidRDefault="006F5CB3" w:rsidP="006F5CB3">
            <w:pPr>
              <w:pStyle w:val="TAH"/>
              <w:rPr>
                <w:rFonts w:cs="Arial"/>
                <w:lang w:eastAsia="ja-JP"/>
              </w:rPr>
            </w:pPr>
            <w:r w:rsidRPr="001D2E49">
              <w:rPr>
                <w:rFonts w:cs="Arial"/>
                <w:lang w:eastAsia="ja-JP"/>
              </w:rPr>
              <w:t>Semantics description</w:t>
            </w:r>
          </w:p>
        </w:tc>
        <w:tc>
          <w:tcPr>
            <w:tcW w:w="1077" w:type="dxa"/>
          </w:tcPr>
          <w:p w14:paraId="0238DABC" w14:textId="77777777" w:rsidR="006F5CB3" w:rsidRPr="001D2E49" w:rsidRDefault="006F5CB3" w:rsidP="006F5CB3">
            <w:pPr>
              <w:pStyle w:val="TAH"/>
              <w:rPr>
                <w:rFonts w:cs="Arial"/>
                <w:lang w:eastAsia="ja-JP"/>
              </w:rPr>
            </w:pPr>
            <w:r w:rsidRPr="001D2E49">
              <w:rPr>
                <w:rFonts w:cs="Arial"/>
                <w:lang w:eastAsia="ja-JP"/>
              </w:rPr>
              <w:t>Criticality</w:t>
            </w:r>
          </w:p>
        </w:tc>
        <w:tc>
          <w:tcPr>
            <w:tcW w:w="1077" w:type="dxa"/>
          </w:tcPr>
          <w:p w14:paraId="5A2C0BDA" w14:textId="77777777" w:rsidR="006F5CB3" w:rsidRPr="001D2E49" w:rsidRDefault="006F5CB3" w:rsidP="006F5CB3">
            <w:pPr>
              <w:pStyle w:val="TAH"/>
              <w:rPr>
                <w:rFonts w:cs="Arial"/>
                <w:lang w:eastAsia="ja-JP"/>
              </w:rPr>
            </w:pPr>
            <w:r w:rsidRPr="001D2E49">
              <w:rPr>
                <w:rFonts w:cs="Arial"/>
                <w:lang w:eastAsia="ja-JP"/>
              </w:rPr>
              <w:t>Assigned Criticality</w:t>
            </w:r>
          </w:p>
        </w:tc>
      </w:tr>
      <w:tr w:rsidR="006F5CB3" w:rsidRPr="001D2E49" w14:paraId="07CBAF90" w14:textId="77777777" w:rsidTr="00367E0D">
        <w:trPr>
          <w:jc w:val="center"/>
        </w:trPr>
        <w:tc>
          <w:tcPr>
            <w:tcW w:w="2268" w:type="dxa"/>
          </w:tcPr>
          <w:p w14:paraId="448D18FA" w14:textId="77777777" w:rsidR="006F5CB3" w:rsidRPr="001D2E49" w:rsidRDefault="006F5CB3" w:rsidP="006F5CB3">
            <w:pPr>
              <w:pStyle w:val="TAL"/>
              <w:rPr>
                <w:rFonts w:eastAsia="Batang" w:cs="Arial"/>
                <w:lang w:eastAsia="ja-JP"/>
              </w:rPr>
            </w:pPr>
            <w:r w:rsidRPr="001D2E49">
              <w:rPr>
                <w:rFonts w:eastAsia="Batang" w:cs="Arial"/>
                <w:lang w:eastAsia="ja-JP"/>
              </w:rPr>
              <w:t xml:space="preserve">CHOICE </w:t>
            </w:r>
            <w:r w:rsidRPr="001D2E49">
              <w:rPr>
                <w:rFonts w:eastAsia="Batang" w:cs="Arial"/>
                <w:i/>
                <w:lang w:eastAsia="ja-JP"/>
              </w:rPr>
              <w:t>QoS Characteristics</w:t>
            </w:r>
          </w:p>
        </w:tc>
        <w:tc>
          <w:tcPr>
            <w:tcW w:w="1020" w:type="dxa"/>
          </w:tcPr>
          <w:p w14:paraId="7403FCBE" w14:textId="77777777" w:rsidR="006F5CB3" w:rsidRPr="001D2E49" w:rsidRDefault="006F5CB3" w:rsidP="006F5CB3">
            <w:pPr>
              <w:pStyle w:val="TAL"/>
              <w:rPr>
                <w:rFonts w:cs="Arial"/>
                <w:lang w:eastAsia="ja-JP"/>
              </w:rPr>
            </w:pPr>
            <w:r w:rsidRPr="001D2E49">
              <w:rPr>
                <w:rFonts w:cs="Arial"/>
                <w:lang w:eastAsia="ja-JP"/>
              </w:rPr>
              <w:t>M</w:t>
            </w:r>
          </w:p>
        </w:tc>
        <w:tc>
          <w:tcPr>
            <w:tcW w:w="1077" w:type="dxa"/>
          </w:tcPr>
          <w:p w14:paraId="580401A1" w14:textId="77777777" w:rsidR="006F5CB3" w:rsidRPr="001D2E49" w:rsidRDefault="006F5CB3" w:rsidP="006F5CB3">
            <w:pPr>
              <w:pStyle w:val="TAL"/>
              <w:rPr>
                <w:i/>
                <w:lang w:eastAsia="ja-JP"/>
              </w:rPr>
            </w:pPr>
          </w:p>
        </w:tc>
        <w:tc>
          <w:tcPr>
            <w:tcW w:w="1587" w:type="dxa"/>
          </w:tcPr>
          <w:p w14:paraId="2CBF5A07" w14:textId="77777777" w:rsidR="006F5CB3" w:rsidRPr="001D2E49" w:rsidRDefault="006F5CB3" w:rsidP="006F5CB3">
            <w:pPr>
              <w:pStyle w:val="TAL"/>
              <w:rPr>
                <w:rFonts w:cs="Arial"/>
                <w:szCs w:val="18"/>
                <w:lang w:eastAsia="ja-JP"/>
              </w:rPr>
            </w:pPr>
          </w:p>
        </w:tc>
        <w:tc>
          <w:tcPr>
            <w:tcW w:w="1757" w:type="dxa"/>
          </w:tcPr>
          <w:p w14:paraId="43ED7E88" w14:textId="77777777" w:rsidR="006F5CB3" w:rsidRPr="001D2E49" w:rsidDel="002723C6" w:rsidRDefault="006F5CB3" w:rsidP="006F5CB3">
            <w:pPr>
              <w:pStyle w:val="TAL"/>
              <w:rPr>
                <w:lang w:eastAsia="ja-JP"/>
              </w:rPr>
            </w:pPr>
          </w:p>
        </w:tc>
        <w:tc>
          <w:tcPr>
            <w:tcW w:w="1077" w:type="dxa"/>
          </w:tcPr>
          <w:p w14:paraId="091C05E5" w14:textId="77777777" w:rsidR="006F5CB3" w:rsidRPr="001D2E49" w:rsidDel="002723C6" w:rsidRDefault="006F5CB3" w:rsidP="00035F90">
            <w:pPr>
              <w:pStyle w:val="TAC"/>
              <w:rPr>
                <w:lang w:eastAsia="ja-JP"/>
              </w:rPr>
            </w:pPr>
            <w:r>
              <w:rPr>
                <w:lang w:eastAsia="ja-JP"/>
              </w:rPr>
              <w:t>-</w:t>
            </w:r>
          </w:p>
        </w:tc>
        <w:tc>
          <w:tcPr>
            <w:tcW w:w="1077" w:type="dxa"/>
          </w:tcPr>
          <w:p w14:paraId="131AD78B" w14:textId="77777777" w:rsidR="006F5CB3" w:rsidRPr="001D2E49" w:rsidDel="002723C6" w:rsidRDefault="006F5CB3" w:rsidP="00035F90">
            <w:pPr>
              <w:pStyle w:val="TAC"/>
              <w:rPr>
                <w:lang w:eastAsia="ja-JP"/>
              </w:rPr>
            </w:pPr>
          </w:p>
        </w:tc>
      </w:tr>
      <w:tr w:rsidR="006F5CB3" w:rsidRPr="001D2E49" w14:paraId="4FB2FCD6" w14:textId="77777777" w:rsidTr="00367E0D">
        <w:trPr>
          <w:jc w:val="center"/>
        </w:trPr>
        <w:tc>
          <w:tcPr>
            <w:tcW w:w="2268" w:type="dxa"/>
          </w:tcPr>
          <w:p w14:paraId="2C1AE667" w14:textId="77777777" w:rsidR="006F5CB3" w:rsidRPr="001D2E49" w:rsidRDefault="006F5CB3" w:rsidP="006F5CB3">
            <w:pPr>
              <w:pStyle w:val="TAL"/>
              <w:ind w:left="72"/>
              <w:rPr>
                <w:rFonts w:eastAsia="Batang" w:cs="Arial"/>
                <w:lang w:eastAsia="ja-JP"/>
              </w:rPr>
            </w:pPr>
            <w:r w:rsidRPr="001D2E49">
              <w:rPr>
                <w:rFonts w:eastAsia="Batang" w:cs="Arial"/>
                <w:lang w:eastAsia="ja-JP"/>
              </w:rPr>
              <w:t>&gt;</w:t>
            </w:r>
            <w:r w:rsidRPr="001D2E49">
              <w:rPr>
                <w:rFonts w:eastAsia="Batang" w:cs="Arial"/>
                <w:i/>
                <w:lang w:eastAsia="ja-JP"/>
              </w:rPr>
              <w:t>Non-dynamic 5QI</w:t>
            </w:r>
          </w:p>
        </w:tc>
        <w:tc>
          <w:tcPr>
            <w:tcW w:w="1020" w:type="dxa"/>
          </w:tcPr>
          <w:p w14:paraId="1F05D503" w14:textId="77777777" w:rsidR="006F5CB3" w:rsidRPr="001D2E49" w:rsidRDefault="006F5CB3" w:rsidP="006F5CB3">
            <w:pPr>
              <w:pStyle w:val="TAL"/>
              <w:rPr>
                <w:rFonts w:cs="Arial"/>
                <w:lang w:eastAsia="ja-JP"/>
              </w:rPr>
            </w:pPr>
          </w:p>
        </w:tc>
        <w:tc>
          <w:tcPr>
            <w:tcW w:w="1077" w:type="dxa"/>
          </w:tcPr>
          <w:p w14:paraId="3DC99487" w14:textId="77777777" w:rsidR="006F5CB3" w:rsidRPr="001D2E49" w:rsidRDefault="006F5CB3" w:rsidP="006F5CB3">
            <w:pPr>
              <w:pStyle w:val="TAL"/>
              <w:rPr>
                <w:i/>
                <w:lang w:eastAsia="ja-JP"/>
              </w:rPr>
            </w:pPr>
          </w:p>
        </w:tc>
        <w:tc>
          <w:tcPr>
            <w:tcW w:w="1587" w:type="dxa"/>
          </w:tcPr>
          <w:p w14:paraId="7953E0F9" w14:textId="77777777" w:rsidR="006F5CB3" w:rsidRPr="001D2E49" w:rsidRDefault="006F5CB3" w:rsidP="006F5CB3">
            <w:pPr>
              <w:pStyle w:val="TAL"/>
              <w:rPr>
                <w:rFonts w:cs="Arial"/>
                <w:szCs w:val="18"/>
                <w:lang w:eastAsia="ja-JP"/>
              </w:rPr>
            </w:pPr>
          </w:p>
        </w:tc>
        <w:tc>
          <w:tcPr>
            <w:tcW w:w="1757" w:type="dxa"/>
          </w:tcPr>
          <w:p w14:paraId="21EA99CF" w14:textId="77777777" w:rsidR="006F5CB3" w:rsidRPr="001D2E49" w:rsidDel="002723C6" w:rsidRDefault="006F5CB3" w:rsidP="006F5CB3">
            <w:pPr>
              <w:pStyle w:val="TAL"/>
              <w:rPr>
                <w:lang w:eastAsia="ja-JP"/>
              </w:rPr>
            </w:pPr>
          </w:p>
        </w:tc>
        <w:tc>
          <w:tcPr>
            <w:tcW w:w="1077" w:type="dxa"/>
          </w:tcPr>
          <w:p w14:paraId="401B5CA9" w14:textId="77777777" w:rsidR="006F5CB3" w:rsidRPr="001D2E49" w:rsidDel="002723C6" w:rsidRDefault="006F5CB3" w:rsidP="00035F90">
            <w:pPr>
              <w:pStyle w:val="TAC"/>
              <w:rPr>
                <w:lang w:eastAsia="ja-JP"/>
              </w:rPr>
            </w:pPr>
          </w:p>
        </w:tc>
        <w:tc>
          <w:tcPr>
            <w:tcW w:w="1077" w:type="dxa"/>
          </w:tcPr>
          <w:p w14:paraId="74BE9DA7" w14:textId="77777777" w:rsidR="006F5CB3" w:rsidRPr="001D2E49" w:rsidDel="002723C6" w:rsidRDefault="006F5CB3" w:rsidP="00035F90">
            <w:pPr>
              <w:pStyle w:val="TAC"/>
              <w:rPr>
                <w:lang w:eastAsia="ja-JP"/>
              </w:rPr>
            </w:pPr>
          </w:p>
        </w:tc>
      </w:tr>
      <w:tr w:rsidR="006F5CB3" w:rsidRPr="001D2E49" w14:paraId="3C559E3E" w14:textId="77777777" w:rsidTr="00367E0D">
        <w:trPr>
          <w:jc w:val="center"/>
        </w:trPr>
        <w:tc>
          <w:tcPr>
            <w:tcW w:w="2268" w:type="dxa"/>
          </w:tcPr>
          <w:p w14:paraId="209A909C" w14:textId="77777777" w:rsidR="006F5CB3" w:rsidRPr="001D2E49" w:rsidRDefault="006F5CB3" w:rsidP="006F5CB3">
            <w:pPr>
              <w:pStyle w:val="TAL"/>
              <w:ind w:left="162"/>
              <w:rPr>
                <w:rFonts w:eastAsia="Batang" w:cs="Arial"/>
                <w:lang w:eastAsia="ja-JP"/>
              </w:rPr>
            </w:pPr>
            <w:r w:rsidRPr="001D2E49">
              <w:rPr>
                <w:rFonts w:eastAsia="Batang" w:cs="Arial"/>
                <w:lang w:eastAsia="ja-JP"/>
              </w:rPr>
              <w:t>&gt;&gt;Non Dynamic 5QI Descriptor</w:t>
            </w:r>
          </w:p>
        </w:tc>
        <w:tc>
          <w:tcPr>
            <w:tcW w:w="1020" w:type="dxa"/>
          </w:tcPr>
          <w:p w14:paraId="64AA759B" w14:textId="77777777" w:rsidR="006F5CB3" w:rsidRPr="001D2E49" w:rsidRDefault="006F5CB3" w:rsidP="006F5CB3">
            <w:pPr>
              <w:pStyle w:val="TAL"/>
              <w:rPr>
                <w:rFonts w:cs="Arial"/>
                <w:lang w:eastAsia="ja-JP"/>
              </w:rPr>
            </w:pPr>
            <w:r w:rsidRPr="001D2E49">
              <w:rPr>
                <w:rFonts w:cs="Arial"/>
                <w:lang w:eastAsia="ja-JP"/>
              </w:rPr>
              <w:t>M</w:t>
            </w:r>
          </w:p>
        </w:tc>
        <w:tc>
          <w:tcPr>
            <w:tcW w:w="1077" w:type="dxa"/>
          </w:tcPr>
          <w:p w14:paraId="7A6E9957" w14:textId="77777777" w:rsidR="006F5CB3" w:rsidRPr="001D2E49" w:rsidRDefault="006F5CB3" w:rsidP="006F5CB3">
            <w:pPr>
              <w:pStyle w:val="TAL"/>
              <w:rPr>
                <w:i/>
                <w:lang w:eastAsia="ja-JP"/>
              </w:rPr>
            </w:pPr>
          </w:p>
        </w:tc>
        <w:tc>
          <w:tcPr>
            <w:tcW w:w="1587" w:type="dxa"/>
          </w:tcPr>
          <w:p w14:paraId="7FFD9D3B" w14:textId="77777777" w:rsidR="006F5CB3" w:rsidRPr="001D2E49" w:rsidRDefault="006F5CB3" w:rsidP="006F5CB3">
            <w:pPr>
              <w:pStyle w:val="TAL"/>
              <w:rPr>
                <w:rFonts w:cs="Arial"/>
                <w:szCs w:val="18"/>
                <w:lang w:eastAsia="ja-JP"/>
              </w:rPr>
            </w:pPr>
            <w:r w:rsidRPr="001D2E49">
              <w:rPr>
                <w:rFonts w:cs="Arial"/>
                <w:szCs w:val="18"/>
                <w:lang w:eastAsia="ja-JP"/>
              </w:rPr>
              <w:t>9.3.1.28</w:t>
            </w:r>
          </w:p>
        </w:tc>
        <w:tc>
          <w:tcPr>
            <w:tcW w:w="1757" w:type="dxa"/>
          </w:tcPr>
          <w:p w14:paraId="3F85DFBD" w14:textId="77777777" w:rsidR="006F5CB3" w:rsidRPr="001D2E49" w:rsidDel="002723C6" w:rsidRDefault="006F5CB3" w:rsidP="006F5CB3">
            <w:pPr>
              <w:pStyle w:val="TAL"/>
              <w:rPr>
                <w:lang w:eastAsia="ja-JP"/>
              </w:rPr>
            </w:pPr>
          </w:p>
        </w:tc>
        <w:tc>
          <w:tcPr>
            <w:tcW w:w="1077" w:type="dxa"/>
          </w:tcPr>
          <w:p w14:paraId="0DE52084" w14:textId="77777777" w:rsidR="006F5CB3" w:rsidRPr="001D2E49" w:rsidDel="002723C6" w:rsidRDefault="006F5CB3" w:rsidP="00035F90">
            <w:pPr>
              <w:pStyle w:val="TAC"/>
              <w:rPr>
                <w:lang w:eastAsia="ja-JP"/>
              </w:rPr>
            </w:pPr>
            <w:r>
              <w:rPr>
                <w:lang w:eastAsia="ja-JP"/>
              </w:rPr>
              <w:t>-</w:t>
            </w:r>
          </w:p>
        </w:tc>
        <w:tc>
          <w:tcPr>
            <w:tcW w:w="1077" w:type="dxa"/>
          </w:tcPr>
          <w:p w14:paraId="2A1D2D0A" w14:textId="77777777" w:rsidR="006F5CB3" w:rsidRPr="001D2E49" w:rsidDel="002723C6" w:rsidRDefault="006F5CB3" w:rsidP="00035F90">
            <w:pPr>
              <w:pStyle w:val="TAC"/>
              <w:rPr>
                <w:lang w:eastAsia="ja-JP"/>
              </w:rPr>
            </w:pPr>
          </w:p>
        </w:tc>
      </w:tr>
      <w:tr w:rsidR="006F5CB3" w:rsidRPr="001D2E49" w14:paraId="2F9CBD1C" w14:textId="77777777" w:rsidTr="00367E0D">
        <w:trPr>
          <w:jc w:val="center"/>
        </w:trPr>
        <w:tc>
          <w:tcPr>
            <w:tcW w:w="2268" w:type="dxa"/>
          </w:tcPr>
          <w:p w14:paraId="3BA4808C" w14:textId="77777777" w:rsidR="006F5CB3" w:rsidRPr="001D2E49" w:rsidRDefault="006F5CB3" w:rsidP="006F5CB3">
            <w:pPr>
              <w:pStyle w:val="TAL"/>
              <w:ind w:left="75"/>
              <w:rPr>
                <w:rFonts w:eastAsia="Batang" w:cs="Arial"/>
                <w:lang w:eastAsia="ja-JP"/>
              </w:rPr>
            </w:pPr>
            <w:r w:rsidRPr="001D2E49">
              <w:rPr>
                <w:rFonts w:eastAsia="Batang" w:cs="Arial"/>
                <w:lang w:eastAsia="ja-JP"/>
              </w:rPr>
              <w:t>&gt;</w:t>
            </w:r>
            <w:r w:rsidRPr="001D2E49">
              <w:rPr>
                <w:rFonts w:eastAsia="Batang" w:cs="Arial"/>
                <w:i/>
                <w:lang w:eastAsia="ja-JP"/>
              </w:rPr>
              <w:t>Dynamic 5QI</w:t>
            </w:r>
          </w:p>
        </w:tc>
        <w:tc>
          <w:tcPr>
            <w:tcW w:w="1020" w:type="dxa"/>
          </w:tcPr>
          <w:p w14:paraId="30E45466" w14:textId="77777777" w:rsidR="006F5CB3" w:rsidRPr="001D2E49" w:rsidRDefault="006F5CB3" w:rsidP="006F5CB3">
            <w:pPr>
              <w:pStyle w:val="TAL"/>
              <w:rPr>
                <w:rFonts w:cs="Arial"/>
                <w:lang w:eastAsia="ja-JP"/>
              </w:rPr>
            </w:pPr>
          </w:p>
        </w:tc>
        <w:tc>
          <w:tcPr>
            <w:tcW w:w="1077" w:type="dxa"/>
          </w:tcPr>
          <w:p w14:paraId="4286A937" w14:textId="77777777" w:rsidR="006F5CB3" w:rsidRPr="001D2E49" w:rsidRDefault="006F5CB3" w:rsidP="006F5CB3">
            <w:pPr>
              <w:pStyle w:val="TAL"/>
              <w:rPr>
                <w:i/>
                <w:lang w:eastAsia="ja-JP"/>
              </w:rPr>
            </w:pPr>
          </w:p>
        </w:tc>
        <w:tc>
          <w:tcPr>
            <w:tcW w:w="1587" w:type="dxa"/>
          </w:tcPr>
          <w:p w14:paraId="43168CDB" w14:textId="77777777" w:rsidR="006F5CB3" w:rsidRPr="001D2E49" w:rsidRDefault="006F5CB3" w:rsidP="006F5CB3">
            <w:pPr>
              <w:pStyle w:val="TAL"/>
              <w:rPr>
                <w:rFonts w:cs="Arial"/>
                <w:szCs w:val="18"/>
                <w:lang w:eastAsia="ja-JP"/>
              </w:rPr>
            </w:pPr>
          </w:p>
        </w:tc>
        <w:tc>
          <w:tcPr>
            <w:tcW w:w="1757" w:type="dxa"/>
          </w:tcPr>
          <w:p w14:paraId="53267A49" w14:textId="77777777" w:rsidR="006F5CB3" w:rsidRPr="001D2E49" w:rsidDel="002723C6" w:rsidRDefault="006F5CB3" w:rsidP="006F5CB3">
            <w:pPr>
              <w:pStyle w:val="TAL"/>
              <w:rPr>
                <w:lang w:eastAsia="ja-JP"/>
              </w:rPr>
            </w:pPr>
          </w:p>
        </w:tc>
        <w:tc>
          <w:tcPr>
            <w:tcW w:w="1077" w:type="dxa"/>
          </w:tcPr>
          <w:p w14:paraId="062E1C5D" w14:textId="77777777" w:rsidR="006F5CB3" w:rsidRPr="001D2E49" w:rsidDel="002723C6" w:rsidRDefault="006F5CB3" w:rsidP="00035F90">
            <w:pPr>
              <w:pStyle w:val="TAC"/>
              <w:rPr>
                <w:lang w:eastAsia="ja-JP"/>
              </w:rPr>
            </w:pPr>
          </w:p>
        </w:tc>
        <w:tc>
          <w:tcPr>
            <w:tcW w:w="1077" w:type="dxa"/>
          </w:tcPr>
          <w:p w14:paraId="3202C718" w14:textId="77777777" w:rsidR="006F5CB3" w:rsidRPr="001D2E49" w:rsidDel="002723C6" w:rsidRDefault="006F5CB3" w:rsidP="00035F90">
            <w:pPr>
              <w:pStyle w:val="TAC"/>
              <w:rPr>
                <w:lang w:eastAsia="ja-JP"/>
              </w:rPr>
            </w:pPr>
          </w:p>
        </w:tc>
      </w:tr>
      <w:tr w:rsidR="006F5CB3" w:rsidRPr="001D2E49" w14:paraId="45184C09" w14:textId="77777777" w:rsidTr="00367E0D">
        <w:trPr>
          <w:jc w:val="center"/>
        </w:trPr>
        <w:tc>
          <w:tcPr>
            <w:tcW w:w="2268" w:type="dxa"/>
          </w:tcPr>
          <w:p w14:paraId="2B0FA966" w14:textId="77777777" w:rsidR="006F5CB3" w:rsidRPr="001D2E49" w:rsidRDefault="006F5CB3" w:rsidP="006F5CB3">
            <w:pPr>
              <w:pStyle w:val="TAL"/>
              <w:ind w:left="162"/>
              <w:rPr>
                <w:rFonts w:eastAsia="Batang" w:cs="Arial"/>
                <w:lang w:eastAsia="ja-JP"/>
              </w:rPr>
            </w:pPr>
            <w:r w:rsidRPr="001D2E49">
              <w:rPr>
                <w:rFonts w:eastAsia="Batang" w:cs="Arial"/>
                <w:lang w:eastAsia="ja-JP"/>
              </w:rPr>
              <w:t>&gt;&gt;Dynamic 5QI Descriptor</w:t>
            </w:r>
          </w:p>
        </w:tc>
        <w:tc>
          <w:tcPr>
            <w:tcW w:w="1020" w:type="dxa"/>
          </w:tcPr>
          <w:p w14:paraId="12E279CF" w14:textId="77777777" w:rsidR="006F5CB3" w:rsidRPr="001D2E49" w:rsidRDefault="006F5CB3" w:rsidP="006F5CB3">
            <w:pPr>
              <w:pStyle w:val="TAL"/>
              <w:rPr>
                <w:rFonts w:cs="Arial"/>
                <w:lang w:eastAsia="ja-JP"/>
              </w:rPr>
            </w:pPr>
            <w:r w:rsidRPr="001D2E49">
              <w:rPr>
                <w:rFonts w:cs="Arial"/>
                <w:lang w:eastAsia="ja-JP"/>
              </w:rPr>
              <w:t>M</w:t>
            </w:r>
          </w:p>
        </w:tc>
        <w:tc>
          <w:tcPr>
            <w:tcW w:w="1077" w:type="dxa"/>
          </w:tcPr>
          <w:p w14:paraId="1567C62E" w14:textId="77777777" w:rsidR="006F5CB3" w:rsidRPr="001D2E49" w:rsidRDefault="006F5CB3" w:rsidP="006F5CB3">
            <w:pPr>
              <w:pStyle w:val="TAL"/>
              <w:rPr>
                <w:i/>
                <w:lang w:eastAsia="ja-JP"/>
              </w:rPr>
            </w:pPr>
          </w:p>
        </w:tc>
        <w:tc>
          <w:tcPr>
            <w:tcW w:w="1587" w:type="dxa"/>
          </w:tcPr>
          <w:p w14:paraId="492A8D3B" w14:textId="77777777" w:rsidR="006F5CB3" w:rsidRPr="001D2E49" w:rsidRDefault="006F5CB3" w:rsidP="006F5CB3">
            <w:pPr>
              <w:pStyle w:val="TAL"/>
              <w:rPr>
                <w:rFonts w:cs="Arial"/>
                <w:szCs w:val="18"/>
                <w:lang w:eastAsia="ja-JP"/>
              </w:rPr>
            </w:pPr>
            <w:r w:rsidRPr="001D2E49">
              <w:rPr>
                <w:rFonts w:cs="Arial"/>
                <w:szCs w:val="18"/>
                <w:lang w:eastAsia="ja-JP"/>
              </w:rPr>
              <w:t>9.3.1.18</w:t>
            </w:r>
          </w:p>
        </w:tc>
        <w:tc>
          <w:tcPr>
            <w:tcW w:w="1757" w:type="dxa"/>
          </w:tcPr>
          <w:p w14:paraId="0078E4F5" w14:textId="77777777" w:rsidR="006F5CB3" w:rsidRPr="001D2E49" w:rsidDel="002723C6" w:rsidRDefault="006F5CB3" w:rsidP="006F5CB3">
            <w:pPr>
              <w:pStyle w:val="TAL"/>
              <w:rPr>
                <w:lang w:eastAsia="ja-JP"/>
              </w:rPr>
            </w:pPr>
          </w:p>
        </w:tc>
        <w:tc>
          <w:tcPr>
            <w:tcW w:w="1077" w:type="dxa"/>
          </w:tcPr>
          <w:p w14:paraId="38F43A49" w14:textId="77777777" w:rsidR="006F5CB3" w:rsidRPr="001D2E49" w:rsidDel="002723C6" w:rsidRDefault="006F5CB3" w:rsidP="00035F90">
            <w:pPr>
              <w:pStyle w:val="TAC"/>
              <w:rPr>
                <w:lang w:eastAsia="ja-JP"/>
              </w:rPr>
            </w:pPr>
            <w:r>
              <w:rPr>
                <w:lang w:eastAsia="ja-JP"/>
              </w:rPr>
              <w:t>-</w:t>
            </w:r>
          </w:p>
        </w:tc>
        <w:tc>
          <w:tcPr>
            <w:tcW w:w="1077" w:type="dxa"/>
          </w:tcPr>
          <w:p w14:paraId="0C6CCD9A" w14:textId="77777777" w:rsidR="006F5CB3" w:rsidRPr="001D2E49" w:rsidDel="002723C6" w:rsidRDefault="006F5CB3" w:rsidP="00035F90">
            <w:pPr>
              <w:pStyle w:val="TAC"/>
              <w:rPr>
                <w:lang w:eastAsia="ja-JP"/>
              </w:rPr>
            </w:pPr>
          </w:p>
        </w:tc>
      </w:tr>
      <w:tr w:rsidR="006F5CB3" w:rsidRPr="001D2E49" w14:paraId="19126262" w14:textId="77777777" w:rsidTr="00367E0D">
        <w:trPr>
          <w:jc w:val="center"/>
        </w:trPr>
        <w:tc>
          <w:tcPr>
            <w:tcW w:w="2268" w:type="dxa"/>
          </w:tcPr>
          <w:p w14:paraId="5029CCDC" w14:textId="77777777" w:rsidR="006F5CB3" w:rsidRPr="001D2E49" w:rsidRDefault="006F5CB3" w:rsidP="006F5CB3">
            <w:pPr>
              <w:pStyle w:val="TAL"/>
              <w:rPr>
                <w:rFonts w:eastAsia="Batang" w:cs="Arial"/>
                <w:lang w:eastAsia="ja-JP"/>
              </w:rPr>
            </w:pPr>
            <w:r w:rsidRPr="001D2E49">
              <w:rPr>
                <w:rFonts w:eastAsia="Batang" w:cs="Arial"/>
                <w:lang w:eastAsia="ja-JP"/>
              </w:rPr>
              <w:t>Allocation and Retention Priority</w:t>
            </w:r>
          </w:p>
        </w:tc>
        <w:tc>
          <w:tcPr>
            <w:tcW w:w="1020" w:type="dxa"/>
          </w:tcPr>
          <w:p w14:paraId="6EA4FAB9" w14:textId="77777777" w:rsidR="006F5CB3" w:rsidRPr="001D2E49" w:rsidRDefault="006F5CB3" w:rsidP="006F5CB3">
            <w:pPr>
              <w:pStyle w:val="TAL"/>
              <w:rPr>
                <w:rFonts w:cs="Arial"/>
                <w:lang w:eastAsia="ja-JP"/>
              </w:rPr>
            </w:pPr>
            <w:r w:rsidRPr="001D2E49">
              <w:rPr>
                <w:rFonts w:cs="Arial"/>
                <w:lang w:eastAsia="ja-JP"/>
              </w:rPr>
              <w:t>M</w:t>
            </w:r>
          </w:p>
        </w:tc>
        <w:tc>
          <w:tcPr>
            <w:tcW w:w="1077" w:type="dxa"/>
          </w:tcPr>
          <w:p w14:paraId="4A336D23" w14:textId="77777777" w:rsidR="006F5CB3" w:rsidRPr="001D2E49" w:rsidRDefault="006F5CB3" w:rsidP="006F5CB3">
            <w:pPr>
              <w:pStyle w:val="TAL"/>
              <w:rPr>
                <w:i/>
                <w:lang w:eastAsia="ja-JP"/>
              </w:rPr>
            </w:pPr>
          </w:p>
        </w:tc>
        <w:tc>
          <w:tcPr>
            <w:tcW w:w="1587" w:type="dxa"/>
          </w:tcPr>
          <w:p w14:paraId="31EEC124" w14:textId="77777777" w:rsidR="006F5CB3" w:rsidRPr="001D2E49" w:rsidRDefault="006F5CB3" w:rsidP="006F5CB3">
            <w:pPr>
              <w:pStyle w:val="TAL"/>
              <w:rPr>
                <w:lang w:eastAsia="ja-JP"/>
              </w:rPr>
            </w:pPr>
            <w:r w:rsidRPr="001D2E49">
              <w:rPr>
                <w:lang w:eastAsia="ja-JP"/>
              </w:rPr>
              <w:t>9.3.1.19</w:t>
            </w:r>
          </w:p>
        </w:tc>
        <w:tc>
          <w:tcPr>
            <w:tcW w:w="1757" w:type="dxa"/>
          </w:tcPr>
          <w:p w14:paraId="2F744B5C" w14:textId="77777777" w:rsidR="006F5CB3" w:rsidRPr="001D2E49" w:rsidRDefault="006F5CB3" w:rsidP="006F5CB3">
            <w:pPr>
              <w:pStyle w:val="TAL"/>
              <w:rPr>
                <w:rFonts w:cs="Arial"/>
                <w:szCs w:val="18"/>
                <w:lang w:eastAsia="ja-JP"/>
              </w:rPr>
            </w:pPr>
          </w:p>
        </w:tc>
        <w:tc>
          <w:tcPr>
            <w:tcW w:w="1077" w:type="dxa"/>
          </w:tcPr>
          <w:p w14:paraId="1B7BD4A0" w14:textId="77777777" w:rsidR="006F5CB3" w:rsidRPr="001D2E49" w:rsidRDefault="006F5CB3" w:rsidP="00035F90">
            <w:pPr>
              <w:pStyle w:val="TAC"/>
              <w:rPr>
                <w:rFonts w:cs="Arial"/>
                <w:szCs w:val="18"/>
                <w:lang w:eastAsia="ja-JP"/>
              </w:rPr>
            </w:pPr>
            <w:r>
              <w:rPr>
                <w:lang w:eastAsia="ja-JP"/>
              </w:rPr>
              <w:t>-</w:t>
            </w:r>
          </w:p>
        </w:tc>
        <w:tc>
          <w:tcPr>
            <w:tcW w:w="1077" w:type="dxa"/>
          </w:tcPr>
          <w:p w14:paraId="7898CD8C" w14:textId="77777777" w:rsidR="006F5CB3" w:rsidRPr="001D2E49" w:rsidRDefault="006F5CB3" w:rsidP="00035F90">
            <w:pPr>
              <w:pStyle w:val="TAC"/>
              <w:rPr>
                <w:rFonts w:cs="Arial"/>
                <w:szCs w:val="18"/>
                <w:lang w:eastAsia="ja-JP"/>
              </w:rPr>
            </w:pPr>
          </w:p>
        </w:tc>
      </w:tr>
      <w:tr w:rsidR="006F5CB3" w:rsidRPr="001D2E49" w14:paraId="62A206D3" w14:textId="77777777" w:rsidTr="00367E0D">
        <w:trPr>
          <w:jc w:val="center"/>
        </w:trPr>
        <w:tc>
          <w:tcPr>
            <w:tcW w:w="2268" w:type="dxa"/>
          </w:tcPr>
          <w:p w14:paraId="7154FA14" w14:textId="77777777" w:rsidR="006F5CB3" w:rsidRPr="001D2E49" w:rsidRDefault="006F5CB3" w:rsidP="006F5CB3">
            <w:pPr>
              <w:pStyle w:val="TAL"/>
              <w:rPr>
                <w:rFonts w:eastAsia="Batang" w:cs="Arial"/>
                <w:lang w:eastAsia="ja-JP"/>
              </w:rPr>
            </w:pPr>
            <w:r w:rsidRPr="001D2E49">
              <w:rPr>
                <w:rFonts w:cs="Arial"/>
                <w:szCs w:val="18"/>
                <w:lang w:eastAsia="ja-JP"/>
              </w:rPr>
              <w:t>GBR QoS Flow Information</w:t>
            </w:r>
          </w:p>
        </w:tc>
        <w:tc>
          <w:tcPr>
            <w:tcW w:w="1020" w:type="dxa"/>
          </w:tcPr>
          <w:p w14:paraId="640ABF1C" w14:textId="77777777" w:rsidR="006F5CB3" w:rsidRPr="001D2E49" w:rsidRDefault="006F5CB3" w:rsidP="006F5CB3">
            <w:pPr>
              <w:pStyle w:val="TAL"/>
              <w:rPr>
                <w:rFonts w:cs="Arial"/>
                <w:lang w:eastAsia="ja-JP"/>
              </w:rPr>
            </w:pPr>
            <w:r w:rsidRPr="001D2E49">
              <w:rPr>
                <w:rFonts w:cs="Arial"/>
                <w:lang w:eastAsia="ja-JP"/>
              </w:rPr>
              <w:t>O</w:t>
            </w:r>
          </w:p>
        </w:tc>
        <w:tc>
          <w:tcPr>
            <w:tcW w:w="1077" w:type="dxa"/>
          </w:tcPr>
          <w:p w14:paraId="0B527A1B" w14:textId="77777777" w:rsidR="006F5CB3" w:rsidRPr="001D2E49" w:rsidRDefault="006F5CB3" w:rsidP="006F5CB3">
            <w:pPr>
              <w:pStyle w:val="TAL"/>
              <w:rPr>
                <w:i/>
                <w:lang w:eastAsia="ja-JP"/>
              </w:rPr>
            </w:pPr>
          </w:p>
        </w:tc>
        <w:tc>
          <w:tcPr>
            <w:tcW w:w="1587" w:type="dxa"/>
          </w:tcPr>
          <w:p w14:paraId="7623049E" w14:textId="77777777" w:rsidR="006F5CB3" w:rsidRPr="001D2E49" w:rsidRDefault="006F5CB3" w:rsidP="006F5CB3">
            <w:pPr>
              <w:pStyle w:val="TAL"/>
              <w:rPr>
                <w:lang w:eastAsia="ja-JP"/>
              </w:rPr>
            </w:pPr>
            <w:r w:rsidRPr="001D2E49">
              <w:rPr>
                <w:lang w:eastAsia="ja-JP"/>
              </w:rPr>
              <w:t>9.3.1.10</w:t>
            </w:r>
          </w:p>
        </w:tc>
        <w:tc>
          <w:tcPr>
            <w:tcW w:w="1757" w:type="dxa"/>
          </w:tcPr>
          <w:p w14:paraId="3875250C" w14:textId="77777777" w:rsidR="006F5CB3" w:rsidRPr="001D2E49" w:rsidRDefault="006F5CB3" w:rsidP="006F5CB3">
            <w:pPr>
              <w:pStyle w:val="TAL"/>
              <w:rPr>
                <w:lang w:eastAsia="ja-JP"/>
              </w:rPr>
            </w:pPr>
            <w:r w:rsidRPr="001D2E49">
              <w:rPr>
                <w:rFonts w:cs="Arial"/>
                <w:szCs w:val="18"/>
                <w:lang w:eastAsia="ja-JP"/>
              </w:rPr>
              <w:t>This IE shall be present for GBR QoS flows and is ignored otherwise.</w:t>
            </w:r>
          </w:p>
        </w:tc>
        <w:tc>
          <w:tcPr>
            <w:tcW w:w="1077" w:type="dxa"/>
          </w:tcPr>
          <w:p w14:paraId="011B1CBF" w14:textId="77777777" w:rsidR="006F5CB3" w:rsidRPr="001D2E49" w:rsidRDefault="006F5CB3" w:rsidP="00035F90">
            <w:pPr>
              <w:pStyle w:val="TAC"/>
              <w:rPr>
                <w:rFonts w:cs="Arial"/>
                <w:szCs w:val="18"/>
                <w:lang w:eastAsia="ja-JP"/>
              </w:rPr>
            </w:pPr>
            <w:r>
              <w:rPr>
                <w:lang w:eastAsia="ja-JP"/>
              </w:rPr>
              <w:t>-</w:t>
            </w:r>
          </w:p>
        </w:tc>
        <w:tc>
          <w:tcPr>
            <w:tcW w:w="1077" w:type="dxa"/>
          </w:tcPr>
          <w:p w14:paraId="082A87A2" w14:textId="77777777" w:rsidR="006F5CB3" w:rsidRPr="001D2E49" w:rsidRDefault="006F5CB3" w:rsidP="00035F90">
            <w:pPr>
              <w:pStyle w:val="TAC"/>
              <w:rPr>
                <w:rFonts w:cs="Arial"/>
                <w:szCs w:val="18"/>
                <w:lang w:eastAsia="ja-JP"/>
              </w:rPr>
            </w:pPr>
          </w:p>
        </w:tc>
      </w:tr>
      <w:tr w:rsidR="006F5CB3" w:rsidRPr="001D2E49" w14:paraId="1C40C1D5" w14:textId="77777777" w:rsidTr="00367E0D">
        <w:trPr>
          <w:jc w:val="center"/>
        </w:trPr>
        <w:tc>
          <w:tcPr>
            <w:tcW w:w="2268" w:type="dxa"/>
          </w:tcPr>
          <w:p w14:paraId="7CECC219" w14:textId="77777777" w:rsidR="006F5CB3" w:rsidRPr="001D2E49" w:rsidRDefault="006F5CB3" w:rsidP="006F5CB3">
            <w:pPr>
              <w:pStyle w:val="TAL"/>
              <w:rPr>
                <w:rFonts w:cs="Arial"/>
                <w:szCs w:val="18"/>
                <w:lang w:eastAsia="ja-JP"/>
              </w:rPr>
            </w:pPr>
            <w:r w:rsidRPr="001D2E49">
              <w:rPr>
                <w:rFonts w:cs="Arial"/>
                <w:szCs w:val="18"/>
                <w:lang w:eastAsia="ja-JP"/>
              </w:rPr>
              <w:t>Reflective QoS Attribute</w:t>
            </w:r>
          </w:p>
        </w:tc>
        <w:tc>
          <w:tcPr>
            <w:tcW w:w="1020" w:type="dxa"/>
          </w:tcPr>
          <w:p w14:paraId="21DF41C1" w14:textId="77777777" w:rsidR="006F5CB3" w:rsidRPr="001D2E49" w:rsidRDefault="006F5CB3" w:rsidP="006F5CB3">
            <w:pPr>
              <w:pStyle w:val="TAL"/>
              <w:rPr>
                <w:rFonts w:cs="Arial"/>
                <w:lang w:eastAsia="ja-JP"/>
              </w:rPr>
            </w:pPr>
            <w:r w:rsidRPr="001D2E49">
              <w:rPr>
                <w:rFonts w:cs="Arial"/>
                <w:lang w:eastAsia="ja-JP"/>
              </w:rPr>
              <w:t>O</w:t>
            </w:r>
          </w:p>
        </w:tc>
        <w:tc>
          <w:tcPr>
            <w:tcW w:w="1077" w:type="dxa"/>
          </w:tcPr>
          <w:p w14:paraId="0CEA4895" w14:textId="77777777" w:rsidR="006F5CB3" w:rsidRPr="001D2E49" w:rsidRDefault="006F5CB3" w:rsidP="006F5CB3">
            <w:pPr>
              <w:pStyle w:val="TAL"/>
              <w:rPr>
                <w:i/>
                <w:lang w:eastAsia="ja-JP"/>
              </w:rPr>
            </w:pPr>
          </w:p>
        </w:tc>
        <w:tc>
          <w:tcPr>
            <w:tcW w:w="1587" w:type="dxa"/>
          </w:tcPr>
          <w:p w14:paraId="12EF29D7" w14:textId="77777777" w:rsidR="006F5CB3" w:rsidRPr="001D2E49" w:rsidRDefault="006F5CB3" w:rsidP="006F5CB3">
            <w:pPr>
              <w:pStyle w:val="TAL"/>
              <w:rPr>
                <w:rFonts w:cs="Arial"/>
                <w:szCs w:val="18"/>
                <w:lang w:eastAsia="ja-JP"/>
              </w:rPr>
            </w:pPr>
            <w:r w:rsidRPr="001D2E49">
              <w:rPr>
                <w:rFonts w:cs="Arial"/>
                <w:szCs w:val="18"/>
                <w:lang w:eastAsia="ja-JP"/>
              </w:rPr>
              <w:t>ENUMERATED (subject to, …)</w:t>
            </w:r>
          </w:p>
        </w:tc>
        <w:tc>
          <w:tcPr>
            <w:tcW w:w="1757" w:type="dxa"/>
          </w:tcPr>
          <w:p w14:paraId="7C24C8EF" w14:textId="77777777" w:rsidR="006F5CB3" w:rsidRPr="001D2E49" w:rsidRDefault="006F5CB3" w:rsidP="006F5CB3">
            <w:pPr>
              <w:pStyle w:val="TAL"/>
              <w:rPr>
                <w:rFonts w:cs="Arial"/>
                <w:szCs w:val="18"/>
                <w:lang w:eastAsia="ja-JP"/>
              </w:rPr>
            </w:pPr>
            <w:r w:rsidRPr="001D2E49">
              <w:rPr>
                <w:lang w:eastAsia="ja-JP"/>
              </w:rPr>
              <w:t>Details in TS 23.501 [9]</w:t>
            </w:r>
            <w:r w:rsidRPr="001D2E49">
              <w:rPr>
                <w:rFonts w:cs="Arial"/>
                <w:szCs w:val="18"/>
              </w:rPr>
              <w:t>. This IE may be present in case of Non-GBR QoS flows and is ignored otherwise.</w:t>
            </w:r>
          </w:p>
        </w:tc>
        <w:tc>
          <w:tcPr>
            <w:tcW w:w="1077" w:type="dxa"/>
          </w:tcPr>
          <w:p w14:paraId="2A3D82FE" w14:textId="77777777" w:rsidR="006F5CB3" w:rsidRPr="001D2E49" w:rsidRDefault="006F5CB3" w:rsidP="00035F90">
            <w:pPr>
              <w:pStyle w:val="TAC"/>
              <w:rPr>
                <w:lang w:eastAsia="ja-JP"/>
              </w:rPr>
            </w:pPr>
            <w:r>
              <w:rPr>
                <w:lang w:eastAsia="ja-JP"/>
              </w:rPr>
              <w:t>-</w:t>
            </w:r>
          </w:p>
        </w:tc>
        <w:tc>
          <w:tcPr>
            <w:tcW w:w="1077" w:type="dxa"/>
          </w:tcPr>
          <w:p w14:paraId="14D72204" w14:textId="77777777" w:rsidR="006F5CB3" w:rsidRPr="001D2E49" w:rsidRDefault="006F5CB3" w:rsidP="00035F90">
            <w:pPr>
              <w:pStyle w:val="TAC"/>
              <w:rPr>
                <w:lang w:eastAsia="ja-JP"/>
              </w:rPr>
            </w:pPr>
          </w:p>
        </w:tc>
      </w:tr>
      <w:tr w:rsidR="006F5CB3" w:rsidRPr="001D2E49" w14:paraId="02C5C582" w14:textId="77777777" w:rsidTr="00367E0D">
        <w:trPr>
          <w:jc w:val="center"/>
        </w:trPr>
        <w:tc>
          <w:tcPr>
            <w:tcW w:w="2268" w:type="dxa"/>
          </w:tcPr>
          <w:p w14:paraId="7B58BBB4" w14:textId="77777777" w:rsidR="006F5CB3" w:rsidRPr="001D2E49" w:rsidRDefault="006F5CB3" w:rsidP="006F5CB3">
            <w:pPr>
              <w:pStyle w:val="TAL"/>
              <w:rPr>
                <w:rFonts w:cs="Arial"/>
                <w:szCs w:val="18"/>
                <w:lang w:eastAsia="ja-JP"/>
              </w:rPr>
            </w:pPr>
            <w:r w:rsidRPr="001D2E49">
              <w:rPr>
                <w:rFonts w:eastAsia="Malgun Gothic" w:cs="Arial"/>
                <w:szCs w:val="18"/>
              </w:rPr>
              <w:t>Additional QoS Flow Information</w:t>
            </w:r>
          </w:p>
        </w:tc>
        <w:tc>
          <w:tcPr>
            <w:tcW w:w="1020" w:type="dxa"/>
          </w:tcPr>
          <w:p w14:paraId="1625D27E" w14:textId="77777777" w:rsidR="006F5CB3" w:rsidRPr="001D2E49" w:rsidRDefault="006F5CB3" w:rsidP="006F5CB3">
            <w:pPr>
              <w:pStyle w:val="TAL"/>
              <w:rPr>
                <w:rFonts w:cs="Arial"/>
                <w:lang w:eastAsia="ja-JP"/>
              </w:rPr>
            </w:pPr>
            <w:r w:rsidRPr="001D2E49">
              <w:rPr>
                <w:rFonts w:eastAsia="Malgun Gothic" w:cs="Arial" w:hint="eastAsia"/>
              </w:rPr>
              <w:t>O</w:t>
            </w:r>
          </w:p>
        </w:tc>
        <w:tc>
          <w:tcPr>
            <w:tcW w:w="1077" w:type="dxa"/>
          </w:tcPr>
          <w:p w14:paraId="4408E70B" w14:textId="77777777" w:rsidR="006F5CB3" w:rsidRPr="001D2E49" w:rsidRDefault="006F5CB3" w:rsidP="006F5CB3">
            <w:pPr>
              <w:pStyle w:val="TAL"/>
              <w:rPr>
                <w:i/>
                <w:lang w:eastAsia="ja-JP"/>
              </w:rPr>
            </w:pPr>
          </w:p>
        </w:tc>
        <w:tc>
          <w:tcPr>
            <w:tcW w:w="1587" w:type="dxa"/>
          </w:tcPr>
          <w:p w14:paraId="24945E79" w14:textId="77777777" w:rsidR="006F5CB3" w:rsidRPr="001D2E49" w:rsidRDefault="006F5CB3" w:rsidP="006F5CB3">
            <w:pPr>
              <w:pStyle w:val="TAL"/>
              <w:rPr>
                <w:rFonts w:cs="Arial"/>
                <w:szCs w:val="18"/>
                <w:lang w:eastAsia="ja-JP"/>
              </w:rPr>
            </w:pPr>
            <w:r w:rsidRPr="001D2E49">
              <w:rPr>
                <w:rFonts w:eastAsia="Malgun Gothic" w:cs="Arial" w:hint="eastAsia"/>
                <w:szCs w:val="18"/>
              </w:rPr>
              <w:t>ENUMERATED (</w:t>
            </w:r>
            <w:r w:rsidRPr="001D2E49">
              <w:rPr>
                <w:rFonts w:eastAsia="Malgun Gothic" w:cs="Arial"/>
                <w:szCs w:val="18"/>
              </w:rPr>
              <w:t>more likely</w:t>
            </w:r>
            <w:r w:rsidRPr="001D2E49">
              <w:rPr>
                <w:rFonts w:eastAsia="Malgun Gothic" w:cs="Arial" w:hint="eastAsia"/>
                <w:szCs w:val="18"/>
              </w:rPr>
              <w:t>,</w:t>
            </w:r>
            <w:r w:rsidRPr="001D2E49">
              <w:rPr>
                <w:rFonts w:eastAsia="Malgun Gothic" w:cs="Arial"/>
                <w:szCs w:val="18"/>
              </w:rPr>
              <w:t xml:space="preserve"> …)</w:t>
            </w:r>
          </w:p>
        </w:tc>
        <w:tc>
          <w:tcPr>
            <w:tcW w:w="1757" w:type="dxa"/>
          </w:tcPr>
          <w:p w14:paraId="6AF91AC0" w14:textId="77777777" w:rsidR="006F5CB3" w:rsidRPr="001D2E49" w:rsidRDefault="006F5CB3" w:rsidP="006F5CB3">
            <w:pPr>
              <w:pStyle w:val="TAL"/>
              <w:rPr>
                <w:rFonts w:eastAsia="Malgun Gothic"/>
              </w:rPr>
            </w:pPr>
            <w:r w:rsidRPr="001D2E49">
              <w:rPr>
                <w:rFonts w:eastAsia="Malgun Gothic"/>
              </w:rPr>
              <w:t>This IE indicates that traffic for this QoS flow is likely to appear more often than traffic for other flows established for the PDU session.</w:t>
            </w:r>
          </w:p>
          <w:p w14:paraId="71842CEF" w14:textId="77777777" w:rsidR="006F5CB3" w:rsidRPr="001D2E49" w:rsidRDefault="006F5CB3" w:rsidP="006F5CB3">
            <w:pPr>
              <w:pStyle w:val="TAL"/>
              <w:rPr>
                <w:lang w:eastAsia="ja-JP"/>
              </w:rPr>
            </w:pPr>
            <w:r w:rsidRPr="001D2E49">
              <w:rPr>
                <w:rFonts w:cs="Arial"/>
                <w:szCs w:val="18"/>
              </w:rPr>
              <w:t xml:space="preserve">This IE </w:t>
            </w:r>
            <w:r w:rsidRPr="001D2E49">
              <w:rPr>
                <w:lang w:eastAsia="ja-JP"/>
              </w:rPr>
              <w:t>may be present in case of Non-GBR QoS flows</w:t>
            </w:r>
            <w:r w:rsidRPr="001D2E49">
              <w:rPr>
                <w:rFonts w:cs="Arial"/>
                <w:szCs w:val="18"/>
              </w:rPr>
              <w:t xml:space="preserve"> and is ignored otherwise.</w:t>
            </w:r>
          </w:p>
        </w:tc>
        <w:tc>
          <w:tcPr>
            <w:tcW w:w="1077" w:type="dxa"/>
          </w:tcPr>
          <w:p w14:paraId="76BCD052" w14:textId="77777777" w:rsidR="006F5CB3" w:rsidRPr="001D2E49" w:rsidRDefault="006F5CB3" w:rsidP="00035F90">
            <w:pPr>
              <w:pStyle w:val="TAC"/>
              <w:rPr>
                <w:rFonts w:eastAsia="Malgun Gothic"/>
              </w:rPr>
            </w:pPr>
            <w:r>
              <w:rPr>
                <w:lang w:eastAsia="ja-JP"/>
              </w:rPr>
              <w:t>-</w:t>
            </w:r>
          </w:p>
        </w:tc>
        <w:tc>
          <w:tcPr>
            <w:tcW w:w="1077" w:type="dxa"/>
          </w:tcPr>
          <w:p w14:paraId="4490D199" w14:textId="77777777" w:rsidR="006F5CB3" w:rsidRPr="001D2E49" w:rsidRDefault="006F5CB3" w:rsidP="00035F90">
            <w:pPr>
              <w:pStyle w:val="TAC"/>
              <w:rPr>
                <w:rFonts w:eastAsia="Malgun Gothic"/>
              </w:rPr>
            </w:pPr>
          </w:p>
        </w:tc>
      </w:tr>
      <w:tr w:rsidR="006F5CB3" w:rsidRPr="001D2E49" w14:paraId="4F87429A" w14:textId="77777777" w:rsidTr="00367E0D">
        <w:trPr>
          <w:jc w:val="center"/>
        </w:trPr>
        <w:tc>
          <w:tcPr>
            <w:tcW w:w="2268" w:type="dxa"/>
          </w:tcPr>
          <w:p w14:paraId="7836C76B" w14:textId="77777777" w:rsidR="006F5CB3" w:rsidRPr="001D2E49" w:rsidRDefault="006F5CB3" w:rsidP="006F5CB3">
            <w:pPr>
              <w:pStyle w:val="TAL"/>
              <w:rPr>
                <w:rFonts w:eastAsia="Malgun Gothic" w:cs="Arial"/>
                <w:szCs w:val="18"/>
              </w:rPr>
            </w:pPr>
            <w:r w:rsidRPr="001C7847">
              <w:rPr>
                <w:rFonts w:eastAsia="Malgun Gothic" w:cs="Arial"/>
                <w:szCs w:val="18"/>
              </w:rPr>
              <w:t xml:space="preserve">QoS Monitoring </w:t>
            </w:r>
            <w:r>
              <w:rPr>
                <w:rFonts w:eastAsia="Malgun Gothic" w:cs="Arial"/>
                <w:szCs w:val="18"/>
              </w:rPr>
              <w:t>Request</w:t>
            </w:r>
          </w:p>
        </w:tc>
        <w:tc>
          <w:tcPr>
            <w:tcW w:w="1020" w:type="dxa"/>
          </w:tcPr>
          <w:p w14:paraId="688D40BE" w14:textId="77777777" w:rsidR="006F5CB3" w:rsidRPr="001D2E49" w:rsidRDefault="006F5CB3" w:rsidP="006F5CB3">
            <w:pPr>
              <w:pStyle w:val="TAL"/>
              <w:rPr>
                <w:rFonts w:eastAsia="Malgun Gothic" w:cs="Arial"/>
              </w:rPr>
            </w:pPr>
            <w:r>
              <w:rPr>
                <w:rFonts w:eastAsia="Batang"/>
                <w:lang w:eastAsia="ja-JP"/>
              </w:rPr>
              <w:t>O</w:t>
            </w:r>
          </w:p>
        </w:tc>
        <w:tc>
          <w:tcPr>
            <w:tcW w:w="1077" w:type="dxa"/>
          </w:tcPr>
          <w:p w14:paraId="0DF9A6F2" w14:textId="77777777" w:rsidR="006F5CB3" w:rsidRPr="001D2E49" w:rsidRDefault="006F5CB3" w:rsidP="006F5CB3">
            <w:pPr>
              <w:pStyle w:val="TAL"/>
              <w:rPr>
                <w:i/>
                <w:lang w:eastAsia="ja-JP"/>
              </w:rPr>
            </w:pPr>
          </w:p>
        </w:tc>
        <w:tc>
          <w:tcPr>
            <w:tcW w:w="1587" w:type="dxa"/>
          </w:tcPr>
          <w:p w14:paraId="3D86574C" w14:textId="77777777" w:rsidR="006F5CB3" w:rsidRPr="001D2E49" w:rsidRDefault="006F5CB3" w:rsidP="006F5CB3">
            <w:pPr>
              <w:pStyle w:val="TAL"/>
              <w:rPr>
                <w:rFonts w:eastAsia="Malgun Gothic" w:cs="Arial"/>
                <w:szCs w:val="18"/>
              </w:rPr>
            </w:pPr>
            <w:r w:rsidRPr="001C7847">
              <w:rPr>
                <w:rFonts w:cs="Arial"/>
                <w:szCs w:val="18"/>
                <w:lang w:eastAsia="ja-JP"/>
              </w:rPr>
              <w:t xml:space="preserve">ENUMERATED </w:t>
            </w:r>
            <w:r>
              <w:rPr>
                <w:rFonts w:cs="Arial"/>
                <w:szCs w:val="18"/>
                <w:lang w:eastAsia="ja-JP"/>
              </w:rPr>
              <w:t xml:space="preserve">(UL, DL, Both, </w:t>
            </w:r>
            <w:r w:rsidRPr="001C7847">
              <w:rPr>
                <w:rFonts w:cs="Arial"/>
                <w:szCs w:val="18"/>
                <w:lang w:eastAsia="ja-JP"/>
              </w:rPr>
              <w:t>…</w:t>
            </w:r>
            <w:r w:rsidR="00E87DA2">
              <w:rPr>
                <w:rFonts w:eastAsia="SimSun" w:cs="Arial" w:hint="eastAsia"/>
                <w:szCs w:val="18"/>
                <w:lang w:val="en-US" w:eastAsia="zh-CN"/>
              </w:rPr>
              <w:t>, stop</w:t>
            </w:r>
            <w:r w:rsidRPr="001C7847">
              <w:rPr>
                <w:rFonts w:cs="Arial"/>
                <w:szCs w:val="18"/>
                <w:lang w:eastAsia="ja-JP"/>
              </w:rPr>
              <w:t>)</w:t>
            </w:r>
          </w:p>
        </w:tc>
        <w:tc>
          <w:tcPr>
            <w:tcW w:w="1757" w:type="dxa"/>
          </w:tcPr>
          <w:p w14:paraId="65CFE017" w14:textId="77777777" w:rsidR="006F5CB3" w:rsidRPr="001D2E49" w:rsidRDefault="006F5CB3" w:rsidP="006F5CB3">
            <w:pPr>
              <w:pStyle w:val="TAL"/>
              <w:rPr>
                <w:rFonts w:eastAsia="Malgun Gothic"/>
              </w:rPr>
            </w:pPr>
            <w:r>
              <w:rPr>
                <w:lang w:eastAsia="ja-JP"/>
              </w:rPr>
              <w:t xml:space="preserve">Indicates to measure UL, or DL, or both UL/DL delays </w:t>
            </w:r>
            <w:r w:rsidRPr="001C7847">
              <w:rPr>
                <w:lang w:eastAsia="ja-JP"/>
              </w:rPr>
              <w:t>for the associated QoS flow</w:t>
            </w:r>
            <w:r w:rsidR="00E87DA2">
              <w:rPr>
                <w:rFonts w:eastAsia="SimSun" w:hint="eastAsia"/>
                <w:lang w:val="en-US" w:eastAsia="zh-CN"/>
              </w:rPr>
              <w:t xml:space="preserve"> </w:t>
            </w:r>
            <w:r w:rsidR="00E87DA2">
              <w:rPr>
                <w:rFonts w:hint="eastAsia"/>
                <w:lang w:val="en-US" w:eastAsia="zh-CN"/>
              </w:rPr>
              <w:t xml:space="preserve">or stop the corresponding </w:t>
            </w:r>
            <w:r w:rsidR="00E87DA2">
              <w:rPr>
                <w:rFonts w:eastAsia="Malgun Gothic" w:cs="Arial"/>
                <w:szCs w:val="18"/>
              </w:rPr>
              <w:t xml:space="preserve">QoS </w:t>
            </w:r>
            <w:r w:rsidR="00E87DA2">
              <w:rPr>
                <w:rFonts w:eastAsia="SimSun" w:cs="Arial" w:hint="eastAsia"/>
                <w:szCs w:val="18"/>
                <w:lang w:val="en-US" w:eastAsia="zh-CN"/>
              </w:rPr>
              <w:t>m</w:t>
            </w:r>
            <w:r w:rsidR="00E87DA2">
              <w:rPr>
                <w:rFonts w:eastAsia="Malgun Gothic" w:cs="Arial"/>
                <w:szCs w:val="18"/>
              </w:rPr>
              <w:t>onitoring</w:t>
            </w:r>
            <w:r>
              <w:rPr>
                <w:lang w:eastAsia="ja-JP"/>
              </w:rPr>
              <w:t>.</w:t>
            </w:r>
          </w:p>
        </w:tc>
        <w:tc>
          <w:tcPr>
            <w:tcW w:w="1077" w:type="dxa"/>
          </w:tcPr>
          <w:p w14:paraId="72D4B841" w14:textId="77777777" w:rsidR="006F5CB3" w:rsidRDefault="006F5CB3" w:rsidP="006F5CB3">
            <w:pPr>
              <w:pStyle w:val="TAC"/>
              <w:rPr>
                <w:lang w:eastAsia="ja-JP"/>
              </w:rPr>
            </w:pPr>
            <w:r w:rsidRPr="00FE30EE">
              <w:rPr>
                <w:lang w:eastAsia="ja-JP"/>
              </w:rPr>
              <w:t>YES</w:t>
            </w:r>
          </w:p>
        </w:tc>
        <w:tc>
          <w:tcPr>
            <w:tcW w:w="1077" w:type="dxa"/>
          </w:tcPr>
          <w:p w14:paraId="65AD9703" w14:textId="77777777" w:rsidR="006F5CB3" w:rsidRPr="001D2E49" w:rsidRDefault="006F5CB3" w:rsidP="006F5CB3">
            <w:pPr>
              <w:pStyle w:val="TAC"/>
              <w:rPr>
                <w:rFonts w:eastAsia="Malgun Gothic"/>
              </w:rPr>
            </w:pPr>
            <w:r>
              <w:rPr>
                <w:lang w:eastAsia="ja-JP"/>
              </w:rPr>
              <w:t>ignore</w:t>
            </w:r>
          </w:p>
        </w:tc>
      </w:tr>
      <w:tr w:rsidR="00950DC3" w:rsidRPr="001D2E49" w14:paraId="3D13876E" w14:textId="77777777" w:rsidTr="00367E0D">
        <w:trPr>
          <w:jc w:val="center"/>
        </w:trPr>
        <w:tc>
          <w:tcPr>
            <w:tcW w:w="2268" w:type="dxa"/>
          </w:tcPr>
          <w:p w14:paraId="1312F919" w14:textId="77777777" w:rsidR="00950DC3" w:rsidRPr="001C7847" w:rsidRDefault="00950DC3" w:rsidP="00950DC3">
            <w:pPr>
              <w:pStyle w:val="TAL"/>
              <w:rPr>
                <w:rFonts w:eastAsia="Malgun Gothic"/>
              </w:rPr>
            </w:pPr>
            <w:r w:rsidRPr="00C46A6D">
              <w:rPr>
                <w:rFonts w:eastAsia="Malgun Gothic"/>
              </w:rPr>
              <w:t xml:space="preserve">QoS Monitoring </w:t>
            </w:r>
            <w:r>
              <w:rPr>
                <w:rFonts w:eastAsia="Malgun Gothic"/>
              </w:rPr>
              <w:t>Reporti</w:t>
            </w:r>
            <w:r w:rsidR="002127AA">
              <w:rPr>
                <w:rFonts w:eastAsia="Malgun Gothic"/>
              </w:rPr>
              <w:t>ng</w:t>
            </w:r>
            <w:r>
              <w:rPr>
                <w:rFonts w:eastAsia="Malgun Gothic"/>
              </w:rPr>
              <w:t xml:space="preserve"> Frequency</w:t>
            </w:r>
          </w:p>
        </w:tc>
        <w:tc>
          <w:tcPr>
            <w:tcW w:w="1020" w:type="dxa"/>
          </w:tcPr>
          <w:p w14:paraId="59EADDD1" w14:textId="77777777" w:rsidR="00950DC3" w:rsidRDefault="00950DC3" w:rsidP="001534F5">
            <w:pPr>
              <w:pStyle w:val="TAL"/>
              <w:rPr>
                <w:rFonts w:eastAsia="Batang"/>
                <w:lang w:eastAsia="ja-JP"/>
              </w:rPr>
            </w:pPr>
            <w:r w:rsidRPr="00C46A6D">
              <w:rPr>
                <w:rFonts w:eastAsia="Batang"/>
                <w:lang w:eastAsia="ja-JP"/>
              </w:rPr>
              <w:t>O</w:t>
            </w:r>
          </w:p>
        </w:tc>
        <w:tc>
          <w:tcPr>
            <w:tcW w:w="1077" w:type="dxa"/>
          </w:tcPr>
          <w:p w14:paraId="224C7B70" w14:textId="77777777" w:rsidR="00950DC3" w:rsidRPr="001D2E49" w:rsidRDefault="00950DC3" w:rsidP="001534F5">
            <w:pPr>
              <w:pStyle w:val="TAL"/>
              <w:rPr>
                <w:i/>
                <w:lang w:eastAsia="ja-JP"/>
              </w:rPr>
            </w:pPr>
          </w:p>
        </w:tc>
        <w:tc>
          <w:tcPr>
            <w:tcW w:w="1587" w:type="dxa"/>
          </w:tcPr>
          <w:p w14:paraId="6B28295D" w14:textId="77777777" w:rsidR="00950DC3" w:rsidRPr="001C7847" w:rsidRDefault="00950DC3" w:rsidP="001534F5">
            <w:pPr>
              <w:pStyle w:val="TAL"/>
              <w:rPr>
                <w:lang w:eastAsia="ja-JP"/>
              </w:rPr>
            </w:pPr>
            <w:r w:rsidRPr="00192824">
              <w:rPr>
                <w:lang w:eastAsia="ja-JP"/>
              </w:rPr>
              <w:t>INTEGER (</w:t>
            </w:r>
            <w:r>
              <w:rPr>
                <w:lang w:eastAsia="ja-JP"/>
              </w:rPr>
              <w:t>1</w:t>
            </w:r>
            <w:r w:rsidRPr="00192824">
              <w:rPr>
                <w:lang w:eastAsia="ja-JP"/>
              </w:rPr>
              <w:t xml:space="preserve">.. </w:t>
            </w:r>
            <w:r>
              <w:rPr>
                <w:lang w:eastAsia="ja-JP"/>
              </w:rPr>
              <w:t>1800</w:t>
            </w:r>
            <w:r w:rsidRPr="006F1034">
              <w:rPr>
                <w:lang w:eastAsia="ja-JP"/>
              </w:rPr>
              <w:t>, …</w:t>
            </w:r>
            <w:r w:rsidRPr="00192824">
              <w:rPr>
                <w:lang w:eastAsia="ja-JP"/>
              </w:rPr>
              <w:t>)</w:t>
            </w:r>
          </w:p>
        </w:tc>
        <w:tc>
          <w:tcPr>
            <w:tcW w:w="1757" w:type="dxa"/>
          </w:tcPr>
          <w:p w14:paraId="7EC7BF08" w14:textId="77777777" w:rsidR="00950DC3" w:rsidRDefault="00950DC3" w:rsidP="0056122A">
            <w:pPr>
              <w:pStyle w:val="TAL"/>
              <w:rPr>
                <w:lang w:eastAsia="zh-CN"/>
              </w:rPr>
            </w:pPr>
            <w:r>
              <w:rPr>
                <w:rFonts w:hint="eastAsia"/>
                <w:lang w:eastAsia="zh-CN"/>
              </w:rPr>
              <w:t>I</w:t>
            </w:r>
            <w:r>
              <w:rPr>
                <w:lang w:eastAsia="zh-CN"/>
              </w:rPr>
              <w:t>ndicates the reporting frequency for RAN part delay for Qo</w:t>
            </w:r>
            <w:r w:rsidR="005B70C7">
              <w:rPr>
                <w:lang w:eastAsia="zh-CN"/>
              </w:rPr>
              <w:t>S</w:t>
            </w:r>
            <w:r>
              <w:rPr>
                <w:lang w:eastAsia="zh-CN"/>
              </w:rPr>
              <w:t xml:space="preserve"> monitoring.</w:t>
            </w:r>
          </w:p>
          <w:p w14:paraId="4FF885A0" w14:textId="77777777" w:rsidR="00950DC3" w:rsidRDefault="00950DC3" w:rsidP="00950DC3">
            <w:pPr>
              <w:pStyle w:val="TAL"/>
              <w:rPr>
                <w:lang w:eastAsia="ja-JP"/>
              </w:rPr>
            </w:pPr>
            <w:r>
              <w:rPr>
                <w:lang w:eastAsia="zh-CN"/>
              </w:rPr>
              <w:t>Units: second</w:t>
            </w:r>
          </w:p>
        </w:tc>
        <w:tc>
          <w:tcPr>
            <w:tcW w:w="1077" w:type="dxa"/>
          </w:tcPr>
          <w:p w14:paraId="0C2B1E60" w14:textId="77777777" w:rsidR="00950DC3" w:rsidRPr="00FE30EE" w:rsidRDefault="00950DC3" w:rsidP="00950DC3">
            <w:pPr>
              <w:pStyle w:val="TAC"/>
              <w:rPr>
                <w:lang w:eastAsia="ja-JP"/>
              </w:rPr>
            </w:pPr>
            <w:r w:rsidRPr="00C46A6D">
              <w:rPr>
                <w:rFonts w:cs="Arial"/>
                <w:lang w:eastAsia="ja-JP"/>
              </w:rPr>
              <w:t>YES</w:t>
            </w:r>
          </w:p>
        </w:tc>
        <w:tc>
          <w:tcPr>
            <w:tcW w:w="1077" w:type="dxa"/>
          </w:tcPr>
          <w:p w14:paraId="6D38F4C8" w14:textId="77777777" w:rsidR="00950DC3" w:rsidRDefault="00950DC3" w:rsidP="00950DC3">
            <w:pPr>
              <w:pStyle w:val="TAC"/>
              <w:rPr>
                <w:lang w:eastAsia="ja-JP"/>
              </w:rPr>
            </w:pPr>
            <w:r w:rsidRPr="00C46A6D">
              <w:rPr>
                <w:rFonts w:cs="Arial"/>
                <w:lang w:eastAsia="ja-JP"/>
              </w:rPr>
              <w:t>ignore</w:t>
            </w:r>
          </w:p>
        </w:tc>
      </w:tr>
    </w:tbl>
    <w:p w14:paraId="313F5AA8" w14:textId="77777777" w:rsidR="007A6039" w:rsidRPr="001D2E49" w:rsidRDefault="007A6039" w:rsidP="009B75C3"/>
    <w:p w14:paraId="6685B4BF" w14:textId="77777777" w:rsidR="009B75C3" w:rsidRPr="001D2E49" w:rsidRDefault="009B75C3" w:rsidP="009B75C3">
      <w:pPr>
        <w:pStyle w:val="Heading4"/>
        <w:rPr>
          <w:rFonts w:eastAsia="SimSun"/>
        </w:rPr>
      </w:pPr>
      <w:bookmarkStart w:id="7672" w:name="_Toc20955177"/>
      <w:bookmarkStart w:id="7673" w:name="_Toc29503626"/>
      <w:bookmarkStart w:id="7674" w:name="_Toc29504210"/>
      <w:bookmarkStart w:id="7675" w:name="_Toc29504794"/>
      <w:bookmarkStart w:id="7676" w:name="_Toc36553240"/>
      <w:bookmarkStart w:id="7677" w:name="_Toc36554967"/>
      <w:bookmarkStart w:id="7678" w:name="_Toc45652278"/>
      <w:bookmarkStart w:id="7679" w:name="_Toc45658710"/>
      <w:bookmarkStart w:id="7680" w:name="_Toc45720530"/>
      <w:bookmarkStart w:id="7681" w:name="_Toc45798410"/>
      <w:bookmarkStart w:id="7682" w:name="_Toc45897799"/>
      <w:bookmarkStart w:id="7683" w:name="_Toc51746003"/>
      <w:bookmarkStart w:id="7684" w:name="_Toc64446267"/>
      <w:bookmarkStart w:id="7685" w:name="_Toc73982137"/>
      <w:bookmarkStart w:id="7686" w:name="_Toc88652226"/>
      <w:bookmarkStart w:id="7687" w:name="_Toc97891269"/>
      <w:bookmarkStart w:id="7688" w:name="_Toc106109289"/>
      <w:bookmarkStart w:id="7689" w:name="_Toc222847985"/>
      <w:r w:rsidRPr="001D2E49">
        <w:rPr>
          <w:rFonts w:eastAsia="SimSun"/>
        </w:rPr>
        <w:t>9.3.1.13</w:t>
      </w:r>
      <w:r w:rsidRPr="001D2E49">
        <w:rPr>
          <w:rFonts w:eastAsia="SimSun"/>
        </w:rPr>
        <w:tab/>
      </w:r>
      <w:r w:rsidRPr="001D2E49">
        <w:rPr>
          <w:rFonts w:eastAsia="SimSun" w:hint="eastAsia"/>
        </w:rPr>
        <w:t xml:space="preserve">QoS Flow </w:t>
      </w:r>
      <w:r w:rsidRPr="001D2E49">
        <w:rPr>
          <w:rFonts w:eastAsia="SimSun"/>
        </w:rPr>
        <w:t>List with Cause</w:t>
      </w:r>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p>
    <w:p w14:paraId="3273FBCC" w14:textId="77777777" w:rsidR="009B75C3" w:rsidRPr="001D2E49" w:rsidRDefault="009B75C3" w:rsidP="009B75C3">
      <w:pPr>
        <w:rPr>
          <w:lang w:eastAsia="zh-CN"/>
        </w:rPr>
      </w:pPr>
      <w:r w:rsidRPr="001D2E49">
        <w:t xml:space="preserve">This IE contains a list of </w:t>
      </w:r>
      <w:r w:rsidRPr="001D2E49">
        <w:rPr>
          <w:rFonts w:eastAsia="SimSun" w:hint="eastAsia"/>
          <w:lang w:eastAsia="zh-CN"/>
        </w:rPr>
        <w:t>QoS flow</w:t>
      </w:r>
      <w:r w:rsidRPr="001D2E49">
        <w:t xml:space="preserve">s with a cause value. It is used for example to indicate failed </w:t>
      </w:r>
      <w:r w:rsidRPr="001D2E49">
        <w:rPr>
          <w:rFonts w:eastAsia="SimSun" w:hint="eastAsia"/>
          <w:lang w:eastAsia="zh-CN"/>
        </w:rPr>
        <w:t>QoS flow(</w:t>
      </w:r>
      <w:r w:rsidRPr="001D2E49">
        <w:t>s</w:t>
      </w:r>
      <w:r w:rsidRPr="001D2E49">
        <w:rPr>
          <w:rFonts w:eastAsia="SimSun" w:hint="eastAsia"/>
          <w:lang w:eastAsia="zh-CN"/>
        </w:rPr>
        <w:t>)</w:t>
      </w:r>
      <w:r w:rsidRPr="001D2E49">
        <w:rPr>
          <w:rFonts w:eastAsia="SimSun"/>
          <w:lang w:eastAsia="zh-CN"/>
        </w:rPr>
        <w:t xml:space="preserve"> or</w:t>
      </w:r>
      <w:r w:rsidRPr="001D2E49">
        <w:t xml:space="preserve"> </w:t>
      </w:r>
      <w:r w:rsidRPr="001D2E49">
        <w:rPr>
          <w:rFonts w:eastAsia="SimSun" w:hint="eastAsia"/>
          <w:lang w:eastAsia="zh-CN"/>
        </w:rPr>
        <w:t>QoS flow(</w:t>
      </w:r>
      <w:r w:rsidRPr="001D2E49">
        <w:t>s</w:t>
      </w:r>
      <w:r w:rsidRPr="001D2E49">
        <w:rPr>
          <w:rFonts w:eastAsia="SimSun" w:hint="eastAsia"/>
          <w:lang w:eastAsia="zh-CN"/>
        </w:rPr>
        <w:t>)</w:t>
      </w:r>
      <w:r w:rsidRPr="001D2E49">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D1701EE" w14:textId="77777777" w:rsidTr="009517A1">
        <w:tc>
          <w:tcPr>
            <w:tcW w:w="2448" w:type="dxa"/>
          </w:tcPr>
          <w:p w14:paraId="268F96F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D9FD4C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7B3B07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3857F9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37CFD8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623FBA9" w14:textId="77777777" w:rsidTr="009517A1">
        <w:tc>
          <w:tcPr>
            <w:tcW w:w="2448" w:type="dxa"/>
          </w:tcPr>
          <w:p w14:paraId="46B1D1CA" w14:textId="77777777" w:rsidR="009B75C3" w:rsidRPr="001D2E49" w:rsidRDefault="009B75C3" w:rsidP="009517A1">
            <w:pPr>
              <w:pStyle w:val="TAL"/>
              <w:rPr>
                <w:b/>
                <w:bCs/>
                <w:iCs/>
                <w:lang w:eastAsia="ja-JP"/>
              </w:rPr>
            </w:pPr>
            <w:r w:rsidRPr="001D2E49">
              <w:rPr>
                <w:rFonts w:eastAsia="SimSun" w:hint="eastAsia"/>
                <w:b/>
                <w:lang w:eastAsia="zh-CN"/>
              </w:rPr>
              <w:t>QoS Flow</w:t>
            </w:r>
            <w:r w:rsidRPr="001D2E49">
              <w:rPr>
                <w:rFonts w:eastAsia="MS Mincho"/>
                <w:b/>
                <w:lang w:eastAsia="ja-JP"/>
              </w:rPr>
              <w:t xml:space="preserve"> Item</w:t>
            </w:r>
          </w:p>
        </w:tc>
        <w:tc>
          <w:tcPr>
            <w:tcW w:w="1080" w:type="dxa"/>
          </w:tcPr>
          <w:p w14:paraId="2ECA136B" w14:textId="77777777" w:rsidR="009B75C3" w:rsidRPr="001D2E49" w:rsidRDefault="009B75C3" w:rsidP="009517A1">
            <w:pPr>
              <w:pStyle w:val="TAL"/>
              <w:rPr>
                <w:rFonts w:eastAsia="Batang"/>
                <w:lang w:eastAsia="ja-JP"/>
              </w:rPr>
            </w:pPr>
          </w:p>
        </w:tc>
        <w:tc>
          <w:tcPr>
            <w:tcW w:w="1440" w:type="dxa"/>
          </w:tcPr>
          <w:p w14:paraId="1957ABF7" w14:textId="77777777" w:rsidR="009B75C3" w:rsidRPr="001D2E49" w:rsidRDefault="009B75C3" w:rsidP="009517A1">
            <w:pPr>
              <w:pStyle w:val="TAL"/>
              <w:rPr>
                <w:i/>
                <w:szCs w:val="18"/>
                <w:lang w:eastAsia="ja-JP"/>
              </w:rPr>
            </w:pPr>
            <w:r w:rsidRPr="001D2E49">
              <w:rPr>
                <w:bCs/>
                <w:i/>
                <w:szCs w:val="18"/>
                <w:lang w:eastAsia="ja-JP"/>
              </w:rPr>
              <w:t>1..&lt;maxnoof</w:t>
            </w:r>
            <w:r w:rsidRPr="001D2E49">
              <w:rPr>
                <w:rFonts w:eastAsia="SimSun" w:hint="eastAsia"/>
                <w:bCs/>
                <w:i/>
                <w:szCs w:val="18"/>
                <w:lang w:eastAsia="zh-CN"/>
              </w:rPr>
              <w:t>QoSFlow</w:t>
            </w:r>
            <w:r w:rsidRPr="001D2E49">
              <w:rPr>
                <w:bCs/>
                <w:i/>
                <w:szCs w:val="18"/>
                <w:lang w:eastAsia="ja-JP"/>
              </w:rPr>
              <w:t>s&gt;</w:t>
            </w:r>
          </w:p>
        </w:tc>
        <w:tc>
          <w:tcPr>
            <w:tcW w:w="1872" w:type="dxa"/>
          </w:tcPr>
          <w:p w14:paraId="536CF021" w14:textId="77777777" w:rsidR="009B75C3" w:rsidRPr="001D2E49" w:rsidRDefault="009B75C3" w:rsidP="009517A1">
            <w:pPr>
              <w:pStyle w:val="TAL"/>
              <w:rPr>
                <w:lang w:eastAsia="ja-JP"/>
              </w:rPr>
            </w:pPr>
          </w:p>
        </w:tc>
        <w:tc>
          <w:tcPr>
            <w:tcW w:w="2880" w:type="dxa"/>
          </w:tcPr>
          <w:p w14:paraId="1545142F" w14:textId="77777777" w:rsidR="009B75C3" w:rsidRPr="001D2E49" w:rsidRDefault="009B75C3" w:rsidP="009517A1">
            <w:pPr>
              <w:pStyle w:val="TAL"/>
              <w:rPr>
                <w:lang w:eastAsia="ja-JP"/>
              </w:rPr>
            </w:pPr>
          </w:p>
        </w:tc>
      </w:tr>
      <w:tr w:rsidR="009B75C3" w:rsidRPr="001D2E49" w14:paraId="0E821A03" w14:textId="77777777" w:rsidTr="009517A1">
        <w:tc>
          <w:tcPr>
            <w:tcW w:w="2448" w:type="dxa"/>
          </w:tcPr>
          <w:p w14:paraId="7D7A38CA" w14:textId="77777777" w:rsidR="009B75C3" w:rsidRPr="001D2E49" w:rsidRDefault="009B75C3" w:rsidP="009517A1">
            <w:pPr>
              <w:pStyle w:val="TAL"/>
              <w:ind w:left="72"/>
              <w:rPr>
                <w:lang w:eastAsia="ja-JP"/>
              </w:rPr>
            </w:pPr>
            <w:r w:rsidRPr="001D2E49">
              <w:rPr>
                <w:rFonts w:eastAsia="Batang"/>
                <w:lang w:eastAsia="ja-JP"/>
              </w:rPr>
              <w:t>&gt;</w:t>
            </w:r>
            <w:r w:rsidRPr="001D2E49">
              <w:rPr>
                <w:rFonts w:eastAsia="SimSun" w:hint="eastAsia"/>
                <w:lang w:eastAsia="zh-CN"/>
              </w:rPr>
              <w:t>QoS Flow</w:t>
            </w:r>
            <w:r w:rsidRPr="001D2E49">
              <w:rPr>
                <w:rFonts w:eastAsia="Batang"/>
                <w:lang w:eastAsia="ja-JP"/>
              </w:rPr>
              <w:t xml:space="preserve"> </w:t>
            </w:r>
            <w:r w:rsidRPr="001D2E49">
              <w:rPr>
                <w:lang w:eastAsia="ja-JP"/>
              </w:rPr>
              <w:t>Identifier</w:t>
            </w:r>
          </w:p>
        </w:tc>
        <w:tc>
          <w:tcPr>
            <w:tcW w:w="1080" w:type="dxa"/>
          </w:tcPr>
          <w:p w14:paraId="54E198A4" w14:textId="77777777" w:rsidR="009B75C3" w:rsidRPr="001D2E49" w:rsidRDefault="009B75C3" w:rsidP="009517A1">
            <w:pPr>
              <w:pStyle w:val="TAL"/>
              <w:rPr>
                <w:lang w:eastAsia="ja-JP"/>
              </w:rPr>
            </w:pPr>
            <w:r w:rsidRPr="001D2E49">
              <w:rPr>
                <w:rFonts w:eastAsia="Batang"/>
                <w:lang w:eastAsia="ja-JP"/>
              </w:rPr>
              <w:t>M</w:t>
            </w:r>
          </w:p>
        </w:tc>
        <w:tc>
          <w:tcPr>
            <w:tcW w:w="1440" w:type="dxa"/>
          </w:tcPr>
          <w:p w14:paraId="6DA99DC6" w14:textId="77777777" w:rsidR="009B75C3" w:rsidRPr="001D2E49" w:rsidRDefault="009B75C3" w:rsidP="009517A1">
            <w:pPr>
              <w:pStyle w:val="TAL"/>
              <w:rPr>
                <w:lang w:eastAsia="ja-JP"/>
              </w:rPr>
            </w:pPr>
          </w:p>
        </w:tc>
        <w:tc>
          <w:tcPr>
            <w:tcW w:w="1872" w:type="dxa"/>
          </w:tcPr>
          <w:p w14:paraId="1F1698BD" w14:textId="77777777" w:rsidR="009B75C3" w:rsidRPr="001D2E49" w:rsidRDefault="009B75C3" w:rsidP="009517A1">
            <w:pPr>
              <w:pStyle w:val="TAL"/>
              <w:rPr>
                <w:lang w:eastAsia="ja-JP"/>
              </w:rPr>
            </w:pPr>
            <w:r w:rsidRPr="001D2E49">
              <w:rPr>
                <w:lang w:eastAsia="ja-JP"/>
              </w:rPr>
              <w:t>9.3.1.51</w:t>
            </w:r>
          </w:p>
        </w:tc>
        <w:tc>
          <w:tcPr>
            <w:tcW w:w="2880" w:type="dxa"/>
          </w:tcPr>
          <w:p w14:paraId="40EE3C0A" w14:textId="77777777" w:rsidR="009B75C3" w:rsidRPr="001D2E49" w:rsidRDefault="009B75C3" w:rsidP="009517A1">
            <w:pPr>
              <w:pStyle w:val="TAL"/>
              <w:rPr>
                <w:lang w:eastAsia="ja-JP"/>
              </w:rPr>
            </w:pPr>
          </w:p>
        </w:tc>
      </w:tr>
      <w:tr w:rsidR="009B75C3" w:rsidRPr="001D2E49" w14:paraId="2971296F" w14:textId="77777777" w:rsidTr="009517A1">
        <w:tc>
          <w:tcPr>
            <w:tcW w:w="2448" w:type="dxa"/>
          </w:tcPr>
          <w:p w14:paraId="302C986B" w14:textId="77777777" w:rsidR="009B75C3" w:rsidRPr="001D2E49" w:rsidRDefault="009B75C3" w:rsidP="009517A1">
            <w:pPr>
              <w:pStyle w:val="TAL"/>
              <w:ind w:left="72"/>
              <w:rPr>
                <w:rFonts w:eastAsia="SimSun"/>
                <w:lang w:eastAsia="zh-CN"/>
              </w:rPr>
            </w:pPr>
            <w:r w:rsidRPr="001D2E49">
              <w:rPr>
                <w:rFonts w:eastAsia="Batang"/>
                <w:lang w:eastAsia="ja-JP"/>
              </w:rPr>
              <w:t>&gt;</w:t>
            </w:r>
            <w:r w:rsidRPr="001D2E49">
              <w:rPr>
                <w:rFonts w:eastAsia="SimSun" w:hint="eastAsia"/>
                <w:lang w:eastAsia="zh-CN"/>
              </w:rPr>
              <w:t>C</w:t>
            </w:r>
            <w:r w:rsidRPr="001D2E49">
              <w:rPr>
                <w:rFonts w:hint="eastAsia"/>
                <w:lang w:eastAsia="zh-CN"/>
              </w:rPr>
              <w:t>ause</w:t>
            </w:r>
          </w:p>
        </w:tc>
        <w:tc>
          <w:tcPr>
            <w:tcW w:w="1080" w:type="dxa"/>
          </w:tcPr>
          <w:p w14:paraId="39E0049B" w14:textId="77777777" w:rsidR="009B75C3" w:rsidRPr="001D2E49" w:rsidRDefault="009B75C3" w:rsidP="009517A1">
            <w:pPr>
              <w:pStyle w:val="TAL"/>
              <w:rPr>
                <w:rFonts w:eastAsia="SimSun"/>
                <w:lang w:eastAsia="zh-CN"/>
              </w:rPr>
            </w:pPr>
            <w:r w:rsidRPr="001D2E49">
              <w:rPr>
                <w:rFonts w:eastAsia="SimSun" w:hint="eastAsia"/>
                <w:lang w:eastAsia="zh-CN"/>
              </w:rPr>
              <w:t>M</w:t>
            </w:r>
          </w:p>
        </w:tc>
        <w:tc>
          <w:tcPr>
            <w:tcW w:w="1440" w:type="dxa"/>
          </w:tcPr>
          <w:p w14:paraId="621D8FF0" w14:textId="77777777" w:rsidR="009B75C3" w:rsidRPr="001D2E49" w:rsidRDefault="009B75C3" w:rsidP="009517A1">
            <w:pPr>
              <w:pStyle w:val="TAL"/>
              <w:rPr>
                <w:lang w:eastAsia="ja-JP"/>
              </w:rPr>
            </w:pPr>
          </w:p>
        </w:tc>
        <w:tc>
          <w:tcPr>
            <w:tcW w:w="1872" w:type="dxa"/>
          </w:tcPr>
          <w:p w14:paraId="2327DE07" w14:textId="77777777" w:rsidR="009B75C3" w:rsidRPr="001D2E49" w:rsidRDefault="009B75C3" w:rsidP="009517A1">
            <w:pPr>
              <w:pStyle w:val="TAL"/>
              <w:rPr>
                <w:lang w:eastAsia="ja-JP"/>
              </w:rPr>
            </w:pPr>
            <w:r w:rsidRPr="001D2E49">
              <w:rPr>
                <w:lang w:eastAsia="ja-JP"/>
              </w:rPr>
              <w:t>9.3.1.2</w:t>
            </w:r>
          </w:p>
        </w:tc>
        <w:tc>
          <w:tcPr>
            <w:tcW w:w="2880" w:type="dxa"/>
          </w:tcPr>
          <w:p w14:paraId="4B7D8557" w14:textId="77777777" w:rsidR="009B75C3" w:rsidRPr="001D2E49" w:rsidRDefault="009B75C3" w:rsidP="009517A1">
            <w:pPr>
              <w:pStyle w:val="TAL"/>
              <w:rPr>
                <w:lang w:eastAsia="ja-JP"/>
              </w:rPr>
            </w:pPr>
          </w:p>
        </w:tc>
      </w:tr>
    </w:tbl>
    <w:p w14:paraId="754F3E18" w14:textId="77777777" w:rsidR="009B75C3" w:rsidRPr="001D2E49" w:rsidRDefault="009B75C3" w:rsidP="009B75C3">
      <w:pPr>
        <w:rPr>
          <w:rFonts w:ascii="Arial" w:eastAsia="SimSun" w:hAnsi="Arial"/>
          <w:b/>
          <w:bCs/>
          <w:sz w:val="24"/>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AC41258" w14:textId="77777777" w:rsidTr="009517A1">
        <w:tc>
          <w:tcPr>
            <w:tcW w:w="3528" w:type="dxa"/>
          </w:tcPr>
          <w:p w14:paraId="7C0E1673" w14:textId="77777777" w:rsidR="009B75C3" w:rsidRPr="001D2E49" w:rsidRDefault="009B75C3" w:rsidP="009517A1">
            <w:pPr>
              <w:pStyle w:val="TAH"/>
              <w:rPr>
                <w:rFonts w:cs="Arial"/>
                <w:lang w:eastAsia="ja-JP"/>
              </w:rPr>
            </w:pPr>
            <w:r w:rsidRPr="001D2E49">
              <w:rPr>
                <w:rFonts w:cs="Arial"/>
                <w:lang w:eastAsia="ja-JP"/>
              </w:rPr>
              <w:lastRenderedPageBreak/>
              <w:t>Range bound</w:t>
            </w:r>
          </w:p>
        </w:tc>
        <w:tc>
          <w:tcPr>
            <w:tcW w:w="6192" w:type="dxa"/>
          </w:tcPr>
          <w:p w14:paraId="4380442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0F65C01" w14:textId="77777777" w:rsidTr="009517A1">
        <w:tc>
          <w:tcPr>
            <w:tcW w:w="3528" w:type="dxa"/>
          </w:tcPr>
          <w:p w14:paraId="3F0082F3"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192" w:type="dxa"/>
          </w:tcPr>
          <w:p w14:paraId="11AC7AF9"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26345906" w14:textId="77777777" w:rsidR="009B75C3" w:rsidRPr="001D2E49" w:rsidRDefault="009B75C3" w:rsidP="009B75C3">
      <w:pPr>
        <w:rPr>
          <w:rFonts w:eastAsia="SimSun"/>
          <w:lang w:eastAsia="zh-CN"/>
        </w:rPr>
      </w:pPr>
    </w:p>
    <w:p w14:paraId="4147F9AC" w14:textId="77777777" w:rsidR="009B75C3" w:rsidRPr="001D2E49" w:rsidRDefault="009B75C3" w:rsidP="009B75C3">
      <w:pPr>
        <w:pStyle w:val="Heading4"/>
        <w:rPr>
          <w:rFonts w:eastAsia="SimSun"/>
        </w:rPr>
      </w:pPr>
      <w:bookmarkStart w:id="7690" w:name="_Toc20955178"/>
      <w:bookmarkStart w:id="7691" w:name="_Toc29503627"/>
      <w:bookmarkStart w:id="7692" w:name="_Toc29504211"/>
      <w:bookmarkStart w:id="7693" w:name="_Toc29504795"/>
      <w:bookmarkStart w:id="7694" w:name="_Toc36553241"/>
      <w:bookmarkStart w:id="7695" w:name="_Toc36554968"/>
      <w:bookmarkStart w:id="7696" w:name="_Toc45652279"/>
      <w:bookmarkStart w:id="7697" w:name="_Toc45658711"/>
      <w:bookmarkStart w:id="7698" w:name="_Toc45720531"/>
      <w:bookmarkStart w:id="7699" w:name="_Toc45798411"/>
      <w:bookmarkStart w:id="7700" w:name="_Toc45897800"/>
      <w:bookmarkStart w:id="7701" w:name="_Toc51746004"/>
      <w:bookmarkStart w:id="7702" w:name="_Toc64446268"/>
      <w:bookmarkStart w:id="7703" w:name="_Toc73982138"/>
      <w:bookmarkStart w:id="7704" w:name="_Toc88652227"/>
      <w:bookmarkStart w:id="7705" w:name="_Toc97891270"/>
      <w:bookmarkStart w:id="7706" w:name="_Toc106109290"/>
      <w:bookmarkStart w:id="7707" w:name="_Toc222847986"/>
      <w:r w:rsidRPr="001D2E49">
        <w:rPr>
          <w:rFonts w:eastAsia="SimSun"/>
        </w:rPr>
        <w:t>9.3.1.14</w:t>
      </w:r>
      <w:r w:rsidRPr="001D2E49">
        <w:rPr>
          <w:rFonts w:eastAsia="SimSun"/>
        </w:rPr>
        <w:tab/>
        <w:t>Trace Activation</w:t>
      </w:r>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p>
    <w:p w14:paraId="014201B2" w14:textId="77777777" w:rsidR="009B75C3" w:rsidRPr="001D2E49" w:rsidRDefault="009B75C3" w:rsidP="009B75C3">
      <w:pPr>
        <w:rPr>
          <w:rFonts w:eastAsia="SimSun"/>
          <w:lang w:eastAsia="zh-CN"/>
        </w:rPr>
      </w:pPr>
      <w:r w:rsidRPr="001D2E49">
        <w:t>This IE defines parameters related to a trace session activation</w:t>
      </w:r>
      <w:r w:rsidRPr="001D2E49">
        <w:rPr>
          <w:rFonts w:eastAsia="SimSun" w:hint="eastAsia"/>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992"/>
        <w:gridCol w:w="851"/>
        <w:gridCol w:w="1559"/>
        <w:gridCol w:w="2410"/>
        <w:gridCol w:w="1134"/>
        <w:gridCol w:w="1134"/>
      </w:tblGrid>
      <w:tr w:rsidR="0011047B" w:rsidRPr="001D2E49" w14:paraId="477E0347" w14:textId="77777777" w:rsidTr="00367E0D">
        <w:tc>
          <w:tcPr>
            <w:tcW w:w="1843" w:type="dxa"/>
          </w:tcPr>
          <w:p w14:paraId="5C47C4B5" w14:textId="77777777" w:rsidR="0011047B" w:rsidRPr="001D2E49" w:rsidRDefault="0011047B" w:rsidP="0011047B">
            <w:pPr>
              <w:pStyle w:val="TAH"/>
              <w:rPr>
                <w:rFonts w:cs="Arial"/>
                <w:lang w:eastAsia="ja-JP"/>
              </w:rPr>
            </w:pPr>
            <w:r w:rsidRPr="001D2E49">
              <w:rPr>
                <w:rFonts w:cs="Arial"/>
                <w:lang w:eastAsia="ja-JP"/>
              </w:rPr>
              <w:t>IE/Group Name</w:t>
            </w:r>
          </w:p>
        </w:tc>
        <w:tc>
          <w:tcPr>
            <w:tcW w:w="992" w:type="dxa"/>
          </w:tcPr>
          <w:p w14:paraId="485232B0" w14:textId="77777777" w:rsidR="0011047B" w:rsidRPr="001D2E49" w:rsidRDefault="0011047B" w:rsidP="0011047B">
            <w:pPr>
              <w:pStyle w:val="TAH"/>
              <w:rPr>
                <w:rFonts w:cs="Arial"/>
                <w:lang w:eastAsia="ja-JP"/>
              </w:rPr>
            </w:pPr>
            <w:r w:rsidRPr="001D2E49">
              <w:rPr>
                <w:rFonts w:cs="Arial"/>
                <w:lang w:eastAsia="ja-JP"/>
              </w:rPr>
              <w:t>Presence</w:t>
            </w:r>
          </w:p>
        </w:tc>
        <w:tc>
          <w:tcPr>
            <w:tcW w:w="851" w:type="dxa"/>
          </w:tcPr>
          <w:p w14:paraId="146F7490" w14:textId="77777777" w:rsidR="0011047B" w:rsidRPr="001D2E49" w:rsidRDefault="0011047B" w:rsidP="0011047B">
            <w:pPr>
              <w:pStyle w:val="TAH"/>
              <w:rPr>
                <w:rFonts w:cs="Arial"/>
                <w:lang w:eastAsia="ja-JP"/>
              </w:rPr>
            </w:pPr>
            <w:r w:rsidRPr="001D2E49">
              <w:rPr>
                <w:rFonts w:cs="Arial"/>
                <w:lang w:eastAsia="ja-JP"/>
              </w:rPr>
              <w:t>Range</w:t>
            </w:r>
          </w:p>
        </w:tc>
        <w:tc>
          <w:tcPr>
            <w:tcW w:w="1559" w:type="dxa"/>
          </w:tcPr>
          <w:p w14:paraId="12D77E00" w14:textId="77777777" w:rsidR="0011047B" w:rsidRPr="001D2E49" w:rsidRDefault="0011047B" w:rsidP="0011047B">
            <w:pPr>
              <w:pStyle w:val="TAH"/>
              <w:rPr>
                <w:rFonts w:cs="Arial"/>
                <w:lang w:eastAsia="ja-JP"/>
              </w:rPr>
            </w:pPr>
            <w:r w:rsidRPr="001D2E49">
              <w:rPr>
                <w:rFonts w:cs="Arial"/>
                <w:lang w:eastAsia="ja-JP"/>
              </w:rPr>
              <w:t>IE type and reference</w:t>
            </w:r>
          </w:p>
        </w:tc>
        <w:tc>
          <w:tcPr>
            <w:tcW w:w="2410" w:type="dxa"/>
          </w:tcPr>
          <w:p w14:paraId="700976A0" w14:textId="77777777" w:rsidR="0011047B" w:rsidRPr="001D2E49" w:rsidRDefault="0011047B" w:rsidP="0011047B">
            <w:pPr>
              <w:pStyle w:val="TAH"/>
              <w:rPr>
                <w:rFonts w:cs="Arial"/>
                <w:lang w:eastAsia="ja-JP"/>
              </w:rPr>
            </w:pPr>
            <w:r w:rsidRPr="001D2E49">
              <w:rPr>
                <w:rFonts w:cs="Arial"/>
                <w:lang w:eastAsia="ja-JP"/>
              </w:rPr>
              <w:t>Semantics description</w:t>
            </w:r>
          </w:p>
        </w:tc>
        <w:tc>
          <w:tcPr>
            <w:tcW w:w="1134" w:type="dxa"/>
          </w:tcPr>
          <w:p w14:paraId="3618D3E8" w14:textId="77777777" w:rsidR="0011047B" w:rsidRPr="001D2E49" w:rsidRDefault="0011047B" w:rsidP="0011047B">
            <w:pPr>
              <w:pStyle w:val="TAH"/>
              <w:rPr>
                <w:rFonts w:cs="Arial"/>
                <w:lang w:eastAsia="ja-JP"/>
              </w:rPr>
            </w:pPr>
            <w:r w:rsidRPr="000C7D64">
              <w:rPr>
                <w:rFonts w:eastAsia="SimSun" w:cs="Arial"/>
                <w:lang w:eastAsia="ja-JP"/>
              </w:rPr>
              <w:t>Criticality</w:t>
            </w:r>
          </w:p>
        </w:tc>
        <w:tc>
          <w:tcPr>
            <w:tcW w:w="1134" w:type="dxa"/>
          </w:tcPr>
          <w:p w14:paraId="718647D1" w14:textId="77777777" w:rsidR="0011047B" w:rsidRPr="001D2E49" w:rsidRDefault="0011047B" w:rsidP="0011047B">
            <w:pPr>
              <w:pStyle w:val="TAH"/>
              <w:rPr>
                <w:rFonts w:cs="Arial"/>
                <w:lang w:eastAsia="ja-JP"/>
              </w:rPr>
            </w:pPr>
            <w:r w:rsidRPr="000C7D64">
              <w:rPr>
                <w:rFonts w:eastAsia="SimSun" w:cs="Arial"/>
                <w:lang w:eastAsia="ja-JP"/>
              </w:rPr>
              <w:t>Assigned Criticality</w:t>
            </w:r>
          </w:p>
        </w:tc>
      </w:tr>
      <w:tr w:rsidR="0011047B" w:rsidRPr="001D2E49" w14:paraId="3B203634" w14:textId="77777777" w:rsidTr="00367E0D">
        <w:tc>
          <w:tcPr>
            <w:tcW w:w="1843" w:type="dxa"/>
          </w:tcPr>
          <w:p w14:paraId="4850996D" w14:textId="77777777" w:rsidR="0011047B" w:rsidRPr="001D2E49" w:rsidRDefault="0011047B" w:rsidP="0011047B">
            <w:pPr>
              <w:pStyle w:val="TAL"/>
              <w:rPr>
                <w:rFonts w:eastAsia="Batang" w:cs="Arial"/>
                <w:lang w:eastAsia="ja-JP"/>
              </w:rPr>
            </w:pPr>
            <w:r w:rsidRPr="001D2E49">
              <w:rPr>
                <w:rFonts w:cs="Arial"/>
                <w:lang w:eastAsia="ja-JP"/>
              </w:rPr>
              <w:t>NG-RAN Trace ID</w:t>
            </w:r>
          </w:p>
        </w:tc>
        <w:tc>
          <w:tcPr>
            <w:tcW w:w="992" w:type="dxa"/>
          </w:tcPr>
          <w:p w14:paraId="571AD43F" w14:textId="77777777" w:rsidR="0011047B" w:rsidRPr="001D2E49" w:rsidRDefault="0011047B" w:rsidP="0011047B">
            <w:pPr>
              <w:pStyle w:val="TAL"/>
              <w:rPr>
                <w:rFonts w:cs="Arial"/>
                <w:lang w:eastAsia="ja-JP"/>
              </w:rPr>
            </w:pPr>
            <w:r w:rsidRPr="001D2E49">
              <w:rPr>
                <w:rFonts w:cs="Arial"/>
                <w:lang w:eastAsia="ja-JP"/>
              </w:rPr>
              <w:t>M</w:t>
            </w:r>
          </w:p>
        </w:tc>
        <w:tc>
          <w:tcPr>
            <w:tcW w:w="851" w:type="dxa"/>
          </w:tcPr>
          <w:p w14:paraId="3B4D5312" w14:textId="77777777" w:rsidR="0011047B" w:rsidRPr="001D2E49" w:rsidRDefault="0011047B" w:rsidP="0011047B">
            <w:pPr>
              <w:pStyle w:val="TAL"/>
              <w:rPr>
                <w:i/>
                <w:lang w:eastAsia="ja-JP"/>
              </w:rPr>
            </w:pPr>
          </w:p>
        </w:tc>
        <w:tc>
          <w:tcPr>
            <w:tcW w:w="1559" w:type="dxa"/>
          </w:tcPr>
          <w:p w14:paraId="2078BFBE" w14:textId="77777777" w:rsidR="0011047B" w:rsidRPr="001D2E49" w:rsidRDefault="0011047B" w:rsidP="0011047B">
            <w:pPr>
              <w:pStyle w:val="TAL"/>
              <w:rPr>
                <w:lang w:eastAsia="ja-JP"/>
              </w:rPr>
            </w:pPr>
            <w:r w:rsidRPr="001D2E49">
              <w:rPr>
                <w:rFonts w:cs="Arial"/>
                <w:lang w:eastAsia="ja-JP"/>
              </w:rPr>
              <w:t>OCTET STRING (SIZE(8))</w:t>
            </w:r>
          </w:p>
        </w:tc>
        <w:tc>
          <w:tcPr>
            <w:tcW w:w="2410" w:type="dxa"/>
          </w:tcPr>
          <w:p w14:paraId="5360AC92" w14:textId="77777777" w:rsidR="0011047B" w:rsidRPr="001D2E49" w:rsidRDefault="0011047B" w:rsidP="0011047B">
            <w:pPr>
              <w:pStyle w:val="TAL"/>
              <w:rPr>
                <w:rFonts w:cs="Arial"/>
                <w:lang w:eastAsia="ja-JP"/>
              </w:rPr>
            </w:pPr>
            <w:r w:rsidRPr="001D2E49">
              <w:rPr>
                <w:rFonts w:cs="Arial"/>
                <w:lang w:eastAsia="ja-JP"/>
              </w:rPr>
              <w:t xml:space="preserve">This IE is composed of the following: </w:t>
            </w:r>
          </w:p>
          <w:p w14:paraId="3EC940FE" w14:textId="77777777" w:rsidR="0011047B" w:rsidRPr="001D2E49" w:rsidRDefault="0011047B" w:rsidP="0011047B">
            <w:pPr>
              <w:pStyle w:val="TAL"/>
              <w:rPr>
                <w:rFonts w:cs="Arial"/>
                <w:lang w:eastAsia="ja-JP"/>
              </w:rPr>
            </w:pPr>
            <w:r w:rsidRPr="001D2E49">
              <w:rPr>
                <w:rFonts w:cs="Arial"/>
                <w:lang w:eastAsia="ja-JP"/>
              </w:rPr>
              <w:t>Trace Reference defined in TS 32.422 [11] (leftmost 6 octets, with PLMN information encoded as in 9.3.3.1), and</w:t>
            </w:r>
          </w:p>
          <w:p w14:paraId="49CF35F3" w14:textId="77777777" w:rsidR="0011047B" w:rsidRPr="001D2E49" w:rsidRDefault="0011047B" w:rsidP="0011047B">
            <w:pPr>
              <w:pStyle w:val="TAL"/>
              <w:rPr>
                <w:lang w:eastAsia="ja-JP"/>
              </w:rPr>
            </w:pPr>
            <w:r w:rsidRPr="001D2E49">
              <w:rPr>
                <w:rFonts w:cs="Arial"/>
                <w:lang w:eastAsia="ja-JP"/>
              </w:rPr>
              <w:t>Trace Recording Session Reference defined in TS 32.422 [11] (last 2 octets).</w:t>
            </w:r>
          </w:p>
        </w:tc>
        <w:tc>
          <w:tcPr>
            <w:tcW w:w="1134" w:type="dxa"/>
          </w:tcPr>
          <w:p w14:paraId="2D5597C6" w14:textId="77777777" w:rsidR="0011047B" w:rsidRPr="001D2E49" w:rsidRDefault="0011047B" w:rsidP="00367E0D">
            <w:pPr>
              <w:pStyle w:val="TAL"/>
              <w:jc w:val="center"/>
              <w:rPr>
                <w:rFonts w:cs="Arial"/>
                <w:lang w:eastAsia="ja-JP"/>
              </w:rPr>
            </w:pPr>
            <w:r w:rsidRPr="007209A1">
              <w:rPr>
                <w:rFonts w:cs="Arial" w:hint="eastAsia"/>
                <w:lang w:eastAsia="zh-CN"/>
              </w:rPr>
              <w:t>-</w:t>
            </w:r>
          </w:p>
        </w:tc>
        <w:tc>
          <w:tcPr>
            <w:tcW w:w="1134" w:type="dxa"/>
          </w:tcPr>
          <w:p w14:paraId="47AC615E" w14:textId="77777777" w:rsidR="0011047B" w:rsidRPr="001D2E49" w:rsidRDefault="0011047B" w:rsidP="00367E0D">
            <w:pPr>
              <w:pStyle w:val="TAL"/>
              <w:jc w:val="center"/>
              <w:rPr>
                <w:rFonts w:cs="Arial"/>
                <w:lang w:eastAsia="ja-JP"/>
              </w:rPr>
            </w:pPr>
          </w:p>
        </w:tc>
      </w:tr>
      <w:tr w:rsidR="0011047B" w:rsidRPr="001D2E49" w14:paraId="7B0F332E" w14:textId="77777777" w:rsidTr="00367E0D">
        <w:tc>
          <w:tcPr>
            <w:tcW w:w="1843" w:type="dxa"/>
          </w:tcPr>
          <w:p w14:paraId="5DCC47AC" w14:textId="77777777" w:rsidR="0011047B" w:rsidRPr="001D2E49" w:rsidRDefault="0011047B" w:rsidP="0011047B">
            <w:pPr>
              <w:pStyle w:val="TAL"/>
              <w:rPr>
                <w:rFonts w:eastAsia="Batang" w:cs="Arial"/>
                <w:lang w:eastAsia="ja-JP"/>
              </w:rPr>
            </w:pPr>
            <w:r w:rsidRPr="001D2E49">
              <w:rPr>
                <w:rFonts w:cs="Arial"/>
                <w:bCs/>
                <w:lang w:eastAsia="ja-JP"/>
              </w:rPr>
              <w:t>Interfaces to Trace</w:t>
            </w:r>
          </w:p>
        </w:tc>
        <w:tc>
          <w:tcPr>
            <w:tcW w:w="992" w:type="dxa"/>
          </w:tcPr>
          <w:p w14:paraId="00E68913" w14:textId="77777777" w:rsidR="0011047B" w:rsidRPr="001D2E49" w:rsidRDefault="0011047B" w:rsidP="0011047B">
            <w:pPr>
              <w:pStyle w:val="TAL"/>
              <w:rPr>
                <w:rFonts w:cs="Arial"/>
                <w:lang w:eastAsia="ja-JP"/>
              </w:rPr>
            </w:pPr>
            <w:r w:rsidRPr="001D2E49">
              <w:rPr>
                <w:rFonts w:cs="Arial"/>
                <w:lang w:eastAsia="zh-CN"/>
              </w:rPr>
              <w:t>M</w:t>
            </w:r>
          </w:p>
        </w:tc>
        <w:tc>
          <w:tcPr>
            <w:tcW w:w="851" w:type="dxa"/>
          </w:tcPr>
          <w:p w14:paraId="27254D7C" w14:textId="77777777" w:rsidR="0011047B" w:rsidRPr="001D2E49" w:rsidRDefault="0011047B" w:rsidP="0011047B">
            <w:pPr>
              <w:pStyle w:val="TAL"/>
              <w:rPr>
                <w:i/>
                <w:lang w:eastAsia="ja-JP"/>
              </w:rPr>
            </w:pPr>
          </w:p>
        </w:tc>
        <w:tc>
          <w:tcPr>
            <w:tcW w:w="1559" w:type="dxa"/>
          </w:tcPr>
          <w:p w14:paraId="5D1A4EA3" w14:textId="77777777" w:rsidR="0011047B" w:rsidRPr="001D2E49" w:rsidRDefault="0011047B" w:rsidP="0011047B">
            <w:pPr>
              <w:pStyle w:val="TAL"/>
              <w:rPr>
                <w:lang w:eastAsia="ja-JP"/>
              </w:rPr>
            </w:pPr>
            <w:r w:rsidRPr="001D2E49">
              <w:rPr>
                <w:rFonts w:cs="Arial"/>
                <w:lang w:eastAsia="zh-CN"/>
              </w:rPr>
              <w:t>BIT STRING (SIZE(8))</w:t>
            </w:r>
          </w:p>
        </w:tc>
        <w:tc>
          <w:tcPr>
            <w:tcW w:w="2410" w:type="dxa"/>
          </w:tcPr>
          <w:p w14:paraId="55479838" w14:textId="77777777" w:rsidR="0011047B" w:rsidRPr="001D2E49" w:rsidRDefault="0011047B" w:rsidP="0011047B">
            <w:pPr>
              <w:pStyle w:val="TAL"/>
              <w:rPr>
                <w:rFonts w:cs="Arial"/>
                <w:lang w:eastAsia="zh-CN"/>
              </w:rPr>
            </w:pPr>
            <w:r w:rsidRPr="001D2E49">
              <w:rPr>
                <w:rFonts w:cs="Arial"/>
                <w:lang w:eastAsia="zh-CN"/>
              </w:rPr>
              <w:t>Each position in the bitmap represents an NG-RAN node interface:</w:t>
            </w:r>
          </w:p>
          <w:p w14:paraId="36A78C23" w14:textId="77777777" w:rsidR="0011047B" w:rsidRPr="001D2E49" w:rsidRDefault="0011047B" w:rsidP="0011047B">
            <w:pPr>
              <w:pStyle w:val="TAL"/>
              <w:rPr>
                <w:rFonts w:cs="Arial"/>
                <w:lang w:eastAsia="zh-CN"/>
              </w:rPr>
            </w:pPr>
            <w:r w:rsidRPr="001D2E49">
              <w:rPr>
                <w:rFonts w:cs="Arial"/>
                <w:lang w:eastAsia="ja-JP"/>
              </w:rPr>
              <w:t>first bit</w:t>
            </w:r>
            <w:r w:rsidRPr="001D2E49">
              <w:rPr>
                <w:rFonts w:cs="Arial"/>
                <w:lang w:eastAsia="zh-CN"/>
              </w:rPr>
              <w:t xml:space="preserve"> = NG-C, </w:t>
            </w:r>
            <w:r w:rsidRPr="001D2E49">
              <w:rPr>
                <w:rFonts w:cs="Arial"/>
                <w:lang w:eastAsia="ja-JP"/>
              </w:rPr>
              <w:t>second bit</w:t>
            </w:r>
            <w:r w:rsidRPr="001D2E49">
              <w:rPr>
                <w:rFonts w:cs="Arial"/>
                <w:lang w:eastAsia="zh-CN"/>
              </w:rPr>
              <w:t xml:space="preserve"> = Xn-C,</w:t>
            </w:r>
            <w:r w:rsidRPr="001D2E49">
              <w:rPr>
                <w:rFonts w:cs="Arial"/>
                <w:lang w:eastAsia="ja-JP"/>
              </w:rPr>
              <w:t xml:space="preserve"> third bit</w:t>
            </w:r>
            <w:r w:rsidRPr="001D2E49">
              <w:rPr>
                <w:rFonts w:cs="Arial"/>
                <w:lang w:eastAsia="zh-CN"/>
              </w:rPr>
              <w:t xml:space="preserve"> = Uu, fourth bit = F1-C, fifth bit = E1:</w:t>
            </w:r>
          </w:p>
          <w:p w14:paraId="54B7F4DA" w14:textId="77777777" w:rsidR="0011047B" w:rsidRPr="001D2E49" w:rsidRDefault="0011047B" w:rsidP="0011047B">
            <w:pPr>
              <w:pStyle w:val="TAL"/>
              <w:rPr>
                <w:rFonts w:cs="Arial"/>
                <w:szCs w:val="18"/>
                <w:lang w:eastAsia="ja-JP"/>
              </w:rPr>
            </w:pPr>
            <w:r w:rsidRPr="001D2E49">
              <w:rPr>
                <w:rFonts w:cs="Arial"/>
                <w:lang w:eastAsia="ja-JP"/>
              </w:rPr>
              <w:t xml:space="preserve">other bits reserved for future use. </w:t>
            </w:r>
            <w:r w:rsidRPr="001D2E49">
              <w:rPr>
                <w:rFonts w:cs="Arial"/>
                <w:lang w:eastAsia="zh-CN"/>
              </w:rPr>
              <w:t>Value '1' indicates 'should be traced'. Value '0' indicates 'should not be traced'.</w:t>
            </w:r>
          </w:p>
        </w:tc>
        <w:tc>
          <w:tcPr>
            <w:tcW w:w="1134" w:type="dxa"/>
          </w:tcPr>
          <w:p w14:paraId="30393CBE" w14:textId="77777777" w:rsidR="0011047B" w:rsidRPr="001D2E49" w:rsidRDefault="0011047B" w:rsidP="00367E0D">
            <w:pPr>
              <w:pStyle w:val="TAL"/>
              <w:jc w:val="center"/>
              <w:rPr>
                <w:rFonts w:cs="Arial"/>
                <w:lang w:eastAsia="zh-CN"/>
              </w:rPr>
            </w:pPr>
            <w:r w:rsidRPr="007209A1">
              <w:rPr>
                <w:rFonts w:cs="Arial" w:hint="eastAsia"/>
                <w:lang w:eastAsia="zh-CN"/>
              </w:rPr>
              <w:t>-</w:t>
            </w:r>
          </w:p>
        </w:tc>
        <w:tc>
          <w:tcPr>
            <w:tcW w:w="1134" w:type="dxa"/>
          </w:tcPr>
          <w:p w14:paraId="1EDC0DEE" w14:textId="77777777" w:rsidR="0011047B" w:rsidRPr="001D2E49" w:rsidRDefault="0011047B" w:rsidP="00367E0D">
            <w:pPr>
              <w:pStyle w:val="TAL"/>
              <w:jc w:val="center"/>
              <w:rPr>
                <w:rFonts w:cs="Arial"/>
                <w:lang w:eastAsia="zh-CN"/>
              </w:rPr>
            </w:pPr>
          </w:p>
        </w:tc>
      </w:tr>
      <w:tr w:rsidR="0011047B" w:rsidRPr="001D2E49" w14:paraId="2A147C64" w14:textId="77777777" w:rsidTr="00367E0D">
        <w:tc>
          <w:tcPr>
            <w:tcW w:w="1843" w:type="dxa"/>
          </w:tcPr>
          <w:p w14:paraId="112B761B" w14:textId="77777777" w:rsidR="0011047B" w:rsidRPr="001D2E49" w:rsidRDefault="0011047B" w:rsidP="0011047B">
            <w:pPr>
              <w:pStyle w:val="TAL"/>
              <w:rPr>
                <w:rFonts w:cs="Arial"/>
                <w:lang w:eastAsia="ja-JP"/>
              </w:rPr>
            </w:pPr>
            <w:r w:rsidRPr="001D2E49">
              <w:rPr>
                <w:rFonts w:cs="Arial"/>
                <w:lang w:eastAsia="ja-JP"/>
              </w:rPr>
              <w:t>Trace Depth</w:t>
            </w:r>
          </w:p>
        </w:tc>
        <w:tc>
          <w:tcPr>
            <w:tcW w:w="992" w:type="dxa"/>
          </w:tcPr>
          <w:p w14:paraId="4B5EB02A" w14:textId="77777777" w:rsidR="0011047B" w:rsidRPr="001D2E49" w:rsidRDefault="0011047B" w:rsidP="0011047B">
            <w:pPr>
              <w:pStyle w:val="TAL"/>
              <w:rPr>
                <w:rFonts w:cs="Arial"/>
                <w:lang w:eastAsia="ja-JP"/>
              </w:rPr>
            </w:pPr>
            <w:r w:rsidRPr="001D2E49">
              <w:rPr>
                <w:rFonts w:cs="Arial"/>
                <w:lang w:eastAsia="ja-JP"/>
              </w:rPr>
              <w:t>M</w:t>
            </w:r>
          </w:p>
        </w:tc>
        <w:tc>
          <w:tcPr>
            <w:tcW w:w="851" w:type="dxa"/>
          </w:tcPr>
          <w:p w14:paraId="0A992A9B" w14:textId="77777777" w:rsidR="0011047B" w:rsidRPr="001D2E49" w:rsidRDefault="0011047B" w:rsidP="0011047B">
            <w:pPr>
              <w:pStyle w:val="TAL"/>
              <w:rPr>
                <w:i/>
                <w:lang w:eastAsia="ja-JP"/>
              </w:rPr>
            </w:pPr>
          </w:p>
        </w:tc>
        <w:tc>
          <w:tcPr>
            <w:tcW w:w="1559" w:type="dxa"/>
          </w:tcPr>
          <w:p w14:paraId="31042CA3" w14:textId="77777777" w:rsidR="0011047B" w:rsidRPr="001D2E49" w:rsidRDefault="0011047B" w:rsidP="0011047B">
            <w:pPr>
              <w:pStyle w:val="TAL"/>
              <w:rPr>
                <w:rFonts w:cs="Arial"/>
                <w:lang w:eastAsia="zh-CN"/>
              </w:rPr>
            </w:pPr>
            <w:r w:rsidRPr="001D2E49">
              <w:rPr>
                <w:rFonts w:cs="Arial"/>
                <w:lang w:eastAsia="ja-JP"/>
              </w:rPr>
              <w:t>ENUMERATED (minimum, medium, maximum</w:t>
            </w:r>
            <w:r w:rsidRPr="001D2E49">
              <w:rPr>
                <w:rFonts w:cs="Arial"/>
                <w:lang w:eastAsia="zh-CN"/>
              </w:rPr>
              <w:t>, minimumWithoutVendorSpecificExtension,</w:t>
            </w:r>
          </w:p>
          <w:p w14:paraId="08314920" w14:textId="77777777" w:rsidR="0011047B" w:rsidRPr="001D2E49" w:rsidRDefault="0011047B" w:rsidP="0011047B">
            <w:pPr>
              <w:pStyle w:val="TAL"/>
              <w:rPr>
                <w:rFonts w:cs="Arial"/>
                <w:lang w:eastAsia="zh-CN"/>
              </w:rPr>
            </w:pPr>
            <w:r w:rsidRPr="001D2E49">
              <w:rPr>
                <w:rFonts w:cs="Arial"/>
                <w:lang w:eastAsia="zh-CN"/>
              </w:rPr>
              <w:t>mediumWithoutVendorSpecificExtension,</w:t>
            </w:r>
          </w:p>
          <w:p w14:paraId="65CF1748" w14:textId="77777777" w:rsidR="0011047B" w:rsidRPr="001D2E49" w:rsidRDefault="0011047B" w:rsidP="0011047B">
            <w:pPr>
              <w:pStyle w:val="TAL"/>
              <w:rPr>
                <w:rFonts w:cs="Arial"/>
                <w:lang w:eastAsia="ja-JP"/>
              </w:rPr>
            </w:pPr>
            <w:r w:rsidRPr="001D2E49">
              <w:rPr>
                <w:rFonts w:cs="Arial"/>
                <w:lang w:eastAsia="zh-CN"/>
              </w:rPr>
              <w:t xml:space="preserve">maximumWithoutVendorSpecificExtension, </w:t>
            </w:r>
            <w:r w:rsidRPr="001D2E49">
              <w:rPr>
                <w:rFonts w:cs="Arial"/>
                <w:lang w:eastAsia="ja-JP"/>
              </w:rPr>
              <w:t>…)</w:t>
            </w:r>
          </w:p>
        </w:tc>
        <w:tc>
          <w:tcPr>
            <w:tcW w:w="2410" w:type="dxa"/>
          </w:tcPr>
          <w:p w14:paraId="54BD0A02" w14:textId="77777777" w:rsidR="0011047B" w:rsidRPr="001D2E49" w:rsidRDefault="0011047B" w:rsidP="0011047B">
            <w:pPr>
              <w:pStyle w:val="TAL"/>
              <w:rPr>
                <w:rFonts w:cs="Arial"/>
                <w:lang w:eastAsia="ja-JP"/>
              </w:rPr>
            </w:pPr>
            <w:r w:rsidRPr="001D2E49">
              <w:rPr>
                <w:rFonts w:cs="Arial"/>
                <w:lang w:eastAsia="ja-JP"/>
              </w:rPr>
              <w:t>Defined in TS 32.422 [11].</w:t>
            </w:r>
          </w:p>
        </w:tc>
        <w:tc>
          <w:tcPr>
            <w:tcW w:w="1134" w:type="dxa"/>
          </w:tcPr>
          <w:p w14:paraId="7335DB4B" w14:textId="77777777" w:rsidR="0011047B" w:rsidRPr="001D2E49" w:rsidRDefault="0011047B" w:rsidP="00367E0D">
            <w:pPr>
              <w:pStyle w:val="TAL"/>
              <w:jc w:val="center"/>
              <w:rPr>
                <w:rFonts w:cs="Arial"/>
                <w:lang w:eastAsia="ja-JP"/>
              </w:rPr>
            </w:pPr>
            <w:r w:rsidRPr="007209A1">
              <w:rPr>
                <w:rFonts w:cs="Arial" w:hint="eastAsia"/>
                <w:lang w:eastAsia="zh-CN"/>
              </w:rPr>
              <w:t>-</w:t>
            </w:r>
          </w:p>
        </w:tc>
        <w:tc>
          <w:tcPr>
            <w:tcW w:w="1134" w:type="dxa"/>
          </w:tcPr>
          <w:p w14:paraId="742AD403" w14:textId="77777777" w:rsidR="0011047B" w:rsidRPr="001D2E49" w:rsidRDefault="0011047B" w:rsidP="00367E0D">
            <w:pPr>
              <w:pStyle w:val="TAL"/>
              <w:jc w:val="center"/>
              <w:rPr>
                <w:rFonts w:cs="Arial"/>
                <w:lang w:eastAsia="ja-JP"/>
              </w:rPr>
            </w:pPr>
          </w:p>
        </w:tc>
      </w:tr>
      <w:tr w:rsidR="0011047B" w:rsidRPr="001D2E49" w14:paraId="216B3457" w14:textId="77777777" w:rsidTr="00367E0D">
        <w:tc>
          <w:tcPr>
            <w:tcW w:w="1843" w:type="dxa"/>
          </w:tcPr>
          <w:p w14:paraId="6EF4C132" w14:textId="77777777" w:rsidR="0011047B" w:rsidRPr="001D2E49" w:rsidRDefault="0011047B" w:rsidP="0011047B">
            <w:pPr>
              <w:pStyle w:val="TAL"/>
              <w:rPr>
                <w:rFonts w:cs="Arial"/>
                <w:lang w:eastAsia="ja-JP"/>
              </w:rPr>
            </w:pPr>
            <w:r w:rsidRPr="001D2E49">
              <w:rPr>
                <w:rFonts w:cs="Arial"/>
                <w:lang w:eastAsia="zh-CN"/>
              </w:rPr>
              <w:t>Trace Collection Entity IP Address</w:t>
            </w:r>
          </w:p>
        </w:tc>
        <w:tc>
          <w:tcPr>
            <w:tcW w:w="992" w:type="dxa"/>
          </w:tcPr>
          <w:p w14:paraId="3EA49632" w14:textId="77777777" w:rsidR="0011047B" w:rsidRPr="001D2E49" w:rsidRDefault="0011047B" w:rsidP="0011047B">
            <w:pPr>
              <w:pStyle w:val="TAL"/>
              <w:rPr>
                <w:rFonts w:cs="Arial"/>
                <w:lang w:eastAsia="ja-JP"/>
              </w:rPr>
            </w:pPr>
            <w:r w:rsidRPr="001D2E49">
              <w:rPr>
                <w:rFonts w:cs="Arial"/>
                <w:lang w:eastAsia="zh-CN"/>
              </w:rPr>
              <w:t>M</w:t>
            </w:r>
          </w:p>
        </w:tc>
        <w:tc>
          <w:tcPr>
            <w:tcW w:w="851" w:type="dxa"/>
          </w:tcPr>
          <w:p w14:paraId="4B22DFE5" w14:textId="77777777" w:rsidR="0011047B" w:rsidRPr="001D2E49" w:rsidRDefault="0011047B" w:rsidP="0011047B">
            <w:pPr>
              <w:pStyle w:val="TAL"/>
              <w:rPr>
                <w:i/>
                <w:lang w:eastAsia="ja-JP"/>
              </w:rPr>
            </w:pPr>
          </w:p>
        </w:tc>
        <w:tc>
          <w:tcPr>
            <w:tcW w:w="1559" w:type="dxa"/>
          </w:tcPr>
          <w:p w14:paraId="13F424F8" w14:textId="77777777" w:rsidR="0011047B" w:rsidRPr="001D2E49" w:rsidRDefault="0011047B" w:rsidP="0011047B">
            <w:pPr>
              <w:pStyle w:val="TAL"/>
              <w:rPr>
                <w:rFonts w:cs="Arial"/>
                <w:lang w:eastAsia="zh-CN"/>
              </w:rPr>
            </w:pPr>
            <w:r w:rsidRPr="001D2E49">
              <w:rPr>
                <w:rFonts w:cs="Arial"/>
                <w:lang w:eastAsia="zh-CN"/>
              </w:rPr>
              <w:t>Transport Layer Address</w:t>
            </w:r>
          </w:p>
          <w:p w14:paraId="183AEA3B" w14:textId="77777777" w:rsidR="0011047B" w:rsidRPr="001D2E49" w:rsidRDefault="0011047B" w:rsidP="0011047B">
            <w:pPr>
              <w:pStyle w:val="TAL"/>
              <w:rPr>
                <w:rFonts w:cs="Arial"/>
                <w:lang w:eastAsia="ja-JP"/>
              </w:rPr>
            </w:pPr>
            <w:r w:rsidRPr="001D2E49">
              <w:rPr>
                <w:rFonts w:cs="Arial"/>
                <w:lang w:eastAsia="zh-CN"/>
              </w:rPr>
              <w:t>9.3.2.4</w:t>
            </w:r>
          </w:p>
        </w:tc>
        <w:tc>
          <w:tcPr>
            <w:tcW w:w="2410" w:type="dxa"/>
          </w:tcPr>
          <w:p w14:paraId="27388C63" w14:textId="77777777" w:rsidR="0011047B" w:rsidRPr="00D5414F" w:rsidRDefault="0011047B" w:rsidP="00D5414F">
            <w:pPr>
              <w:pStyle w:val="TAL"/>
              <w:rPr>
                <w:rFonts w:cs="Arial"/>
                <w:lang w:eastAsia="ja-JP"/>
              </w:rPr>
            </w:pPr>
            <w:r w:rsidRPr="00D5414F">
              <w:rPr>
                <w:rFonts w:cs="Arial"/>
                <w:lang w:eastAsia="ja-JP"/>
              </w:rPr>
              <w:t xml:space="preserve">For File based Reporting. </w:t>
            </w:r>
            <w:r w:rsidRPr="001D2E49">
              <w:rPr>
                <w:rFonts w:cs="Arial"/>
                <w:lang w:eastAsia="ja-JP"/>
              </w:rPr>
              <w:t>Defined in TS 32.422 [11]</w:t>
            </w:r>
            <w:r w:rsidRPr="00D5414F">
              <w:rPr>
                <w:rFonts w:cs="Arial" w:hint="eastAsia"/>
                <w:lang w:eastAsia="ja-JP"/>
              </w:rPr>
              <w:t>.</w:t>
            </w:r>
          </w:p>
          <w:p w14:paraId="3F6E7939" w14:textId="77777777" w:rsidR="0011047B" w:rsidRPr="001D2E49" w:rsidRDefault="00CB58E4" w:rsidP="0011047B">
            <w:pPr>
              <w:pStyle w:val="TAL"/>
              <w:rPr>
                <w:rFonts w:cs="Arial"/>
                <w:lang w:eastAsia="ja-JP"/>
              </w:rPr>
            </w:pPr>
            <w:r>
              <w:rPr>
                <w:rFonts w:eastAsia="SimSun"/>
                <w:lang w:eastAsia="ja-JP"/>
              </w:rPr>
              <w:t>This IE is</w:t>
            </w:r>
            <w:r w:rsidR="0011047B" w:rsidRPr="00D5414F">
              <w:rPr>
                <w:rFonts w:cs="Arial"/>
                <w:lang w:eastAsia="ja-JP"/>
              </w:rPr>
              <w:t xml:space="preserve"> ignored if </w:t>
            </w:r>
            <w:r>
              <w:rPr>
                <w:rFonts w:eastAsia="SimSun"/>
                <w:lang w:eastAsia="ja-JP"/>
              </w:rPr>
              <w:t xml:space="preserve">the </w:t>
            </w:r>
            <w:r w:rsidRPr="00D5414F">
              <w:rPr>
                <w:rFonts w:eastAsia="SimSun"/>
                <w:i/>
                <w:lang w:eastAsia="ja-JP"/>
              </w:rPr>
              <w:t xml:space="preserve">Trace Collection Entity </w:t>
            </w:r>
            <w:r w:rsidR="0011047B" w:rsidRPr="00D5414F">
              <w:rPr>
                <w:rFonts w:cs="Arial"/>
                <w:i/>
                <w:iCs/>
                <w:lang w:eastAsia="ja-JP"/>
              </w:rPr>
              <w:t>URI</w:t>
            </w:r>
            <w:r>
              <w:rPr>
                <w:rFonts w:cs="Arial"/>
                <w:lang w:eastAsia="ja-JP"/>
              </w:rPr>
              <w:t xml:space="preserve"> IE</w:t>
            </w:r>
            <w:r w:rsidR="0011047B" w:rsidRPr="00D5414F">
              <w:rPr>
                <w:rFonts w:cs="Arial"/>
                <w:lang w:eastAsia="ja-JP"/>
              </w:rPr>
              <w:t xml:space="preserve"> is present.</w:t>
            </w:r>
          </w:p>
        </w:tc>
        <w:tc>
          <w:tcPr>
            <w:tcW w:w="1134" w:type="dxa"/>
          </w:tcPr>
          <w:p w14:paraId="0C2D4F96" w14:textId="77777777" w:rsidR="0011047B" w:rsidRPr="00835468" w:rsidRDefault="0011047B" w:rsidP="00367E0D">
            <w:pPr>
              <w:keepNext/>
              <w:keepLines/>
              <w:spacing w:after="0"/>
              <w:jc w:val="center"/>
              <w:rPr>
                <w:rFonts w:ascii="Arial" w:eastAsia="SimSun" w:hAnsi="Arial" w:cs="Arial"/>
                <w:sz w:val="18"/>
                <w:lang w:eastAsia="ja-JP"/>
              </w:rPr>
            </w:pPr>
            <w:r w:rsidRPr="007209A1">
              <w:rPr>
                <w:rFonts w:cs="Arial" w:hint="eastAsia"/>
                <w:lang w:eastAsia="zh-CN"/>
              </w:rPr>
              <w:t>-</w:t>
            </w:r>
          </w:p>
        </w:tc>
        <w:tc>
          <w:tcPr>
            <w:tcW w:w="1134" w:type="dxa"/>
          </w:tcPr>
          <w:p w14:paraId="4152D2BB" w14:textId="77777777" w:rsidR="0011047B" w:rsidRPr="00835468" w:rsidRDefault="0011047B" w:rsidP="00367E0D">
            <w:pPr>
              <w:keepNext/>
              <w:keepLines/>
              <w:spacing w:after="0"/>
              <w:jc w:val="center"/>
              <w:rPr>
                <w:rFonts w:ascii="Arial" w:eastAsia="SimSun" w:hAnsi="Arial" w:cs="Arial"/>
                <w:sz w:val="18"/>
                <w:lang w:eastAsia="ja-JP"/>
              </w:rPr>
            </w:pPr>
          </w:p>
        </w:tc>
      </w:tr>
      <w:tr w:rsidR="0011047B" w:rsidRPr="001D2E49" w14:paraId="4F5082CF" w14:textId="77777777" w:rsidTr="00367E0D">
        <w:tc>
          <w:tcPr>
            <w:tcW w:w="1843" w:type="dxa"/>
          </w:tcPr>
          <w:p w14:paraId="28C3B05E" w14:textId="77777777" w:rsidR="0011047B" w:rsidRPr="001D2E49" w:rsidRDefault="0011047B" w:rsidP="0011047B">
            <w:pPr>
              <w:pStyle w:val="TAL"/>
              <w:rPr>
                <w:rFonts w:cs="Arial"/>
                <w:lang w:eastAsia="zh-CN"/>
              </w:rPr>
            </w:pPr>
            <w:r w:rsidRPr="00FC6ECB">
              <w:rPr>
                <w:rFonts w:eastAsia="SimSun" w:cs="Arial" w:hint="eastAsia"/>
                <w:lang w:eastAsia="zh-CN"/>
              </w:rPr>
              <w:t>MDT Configuration</w:t>
            </w:r>
          </w:p>
        </w:tc>
        <w:tc>
          <w:tcPr>
            <w:tcW w:w="992" w:type="dxa"/>
          </w:tcPr>
          <w:p w14:paraId="7651D9EA" w14:textId="77777777" w:rsidR="0011047B" w:rsidRPr="001D2E49" w:rsidRDefault="0011047B" w:rsidP="0011047B">
            <w:pPr>
              <w:pStyle w:val="TAL"/>
              <w:rPr>
                <w:rFonts w:cs="Arial"/>
                <w:lang w:eastAsia="zh-CN"/>
              </w:rPr>
            </w:pPr>
            <w:r>
              <w:rPr>
                <w:rFonts w:eastAsia="SimSun" w:cs="Arial"/>
                <w:lang w:eastAsia="zh-CN"/>
              </w:rPr>
              <w:t>O</w:t>
            </w:r>
          </w:p>
        </w:tc>
        <w:tc>
          <w:tcPr>
            <w:tcW w:w="851" w:type="dxa"/>
          </w:tcPr>
          <w:p w14:paraId="3D21E90F" w14:textId="77777777" w:rsidR="0011047B" w:rsidRPr="001D2E49" w:rsidRDefault="0011047B" w:rsidP="0011047B">
            <w:pPr>
              <w:pStyle w:val="TAL"/>
              <w:rPr>
                <w:i/>
                <w:lang w:eastAsia="ja-JP"/>
              </w:rPr>
            </w:pPr>
          </w:p>
        </w:tc>
        <w:tc>
          <w:tcPr>
            <w:tcW w:w="1559" w:type="dxa"/>
          </w:tcPr>
          <w:p w14:paraId="58F6B273" w14:textId="77777777" w:rsidR="0011047B" w:rsidRPr="001D2E49" w:rsidRDefault="0011047B" w:rsidP="0011047B">
            <w:pPr>
              <w:pStyle w:val="TAL"/>
              <w:rPr>
                <w:rFonts w:cs="Arial"/>
                <w:lang w:eastAsia="zh-CN"/>
              </w:rPr>
            </w:pPr>
            <w:r>
              <w:rPr>
                <w:rFonts w:eastAsia="SimSun" w:cs="Arial" w:hint="eastAsia"/>
                <w:lang w:eastAsia="zh-CN"/>
              </w:rPr>
              <w:t>9.3.1.</w:t>
            </w:r>
            <w:r w:rsidR="0000182C">
              <w:rPr>
                <w:rFonts w:eastAsia="SimSun" w:cs="Arial"/>
                <w:lang w:eastAsia="zh-CN"/>
              </w:rPr>
              <w:t>1</w:t>
            </w:r>
            <w:r w:rsidR="002523F2">
              <w:rPr>
                <w:rFonts w:eastAsia="SimSun" w:cs="Arial"/>
                <w:lang w:eastAsia="zh-CN"/>
              </w:rPr>
              <w:t>6</w:t>
            </w:r>
            <w:r w:rsidR="00C2596B">
              <w:rPr>
                <w:rFonts w:eastAsia="SimSun" w:cs="Arial"/>
                <w:lang w:eastAsia="zh-CN"/>
              </w:rPr>
              <w:t>7</w:t>
            </w:r>
          </w:p>
        </w:tc>
        <w:tc>
          <w:tcPr>
            <w:tcW w:w="2410" w:type="dxa"/>
          </w:tcPr>
          <w:p w14:paraId="0B28C2FE" w14:textId="77777777" w:rsidR="0011047B" w:rsidRPr="001D2E49" w:rsidRDefault="0011047B" w:rsidP="0011047B">
            <w:pPr>
              <w:pStyle w:val="TAL"/>
              <w:rPr>
                <w:rFonts w:cs="Arial"/>
                <w:lang w:eastAsia="zh-CN"/>
              </w:rPr>
            </w:pPr>
          </w:p>
        </w:tc>
        <w:tc>
          <w:tcPr>
            <w:tcW w:w="1134" w:type="dxa"/>
          </w:tcPr>
          <w:p w14:paraId="35CD3C40" w14:textId="77777777" w:rsidR="0011047B" w:rsidRPr="001D2E49" w:rsidRDefault="0011047B" w:rsidP="00367E0D">
            <w:pPr>
              <w:pStyle w:val="TAL"/>
              <w:jc w:val="center"/>
              <w:rPr>
                <w:rFonts w:cs="Arial"/>
                <w:lang w:eastAsia="zh-CN"/>
              </w:rPr>
            </w:pPr>
            <w:r>
              <w:rPr>
                <w:rFonts w:cs="Arial"/>
                <w:lang w:eastAsia="zh-CN"/>
              </w:rPr>
              <w:t>YES</w:t>
            </w:r>
          </w:p>
        </w:tc>
        <w:tc>
          <w:tcPr>
            <w:tcW w:w="1134" w:type="dxa"/>
          </w:tcPr>
          <w:p w14:paraId="1D8D4303" w14:textId="77777777" w:rsidR="0011047B" w:rsidRPr="001D2E49" w:rsidRDefault="0011047B" w:rsidP="00367E0D">
            <w:pPr>
              <w:pStyle w:val="TAL"/>
              <w:jc w:val="center"/>
              <w:rPr>
                <w:rFonts w:cs="Arial"/>
                <w:lang w:eastAsia="zh-CN"/>
              </w:rPr>
            </w:pPr>
            <w:r>
              <w:rPr>
                <w:rFonts w:cs="Arial"/>
                <w:lang w:eastAsia="zh-CN"/>
              </w:rPr>
              <w:t>ignore</w:t>
            </w:r>
          </w:p>
        </w:tc>
      </w:tr>
      <w:tr w:rsidR="0011047B" w:rsidRPr="001D2E49" w14:paraId="016007A6" w14:textId="77777777" w:rsidTr="00367E0D">
        <w:tc>
          <w:tcPr>
            <w:tcW w:w="1843" w:type="dxa"/>
          </w:tcPr>
          <w:p w14:paraId="5EB72C4B" w14:textId="77777777" w:rsidR="0011047B" w:rsidRPr="001D2E49" w:rsidRDefault="0011047B" w:rsidP="0011047B">
            <w:pPr>
              <w:pStyle w:val="TAL"/>
              <w:rPr>
                <w:rFonts w:cs="Arial"/>
                <w:lang w:eastAsia="zh-CN"/>
              </w:rPr>
            </w:pPr>
            <w:r w:rsidRPr="00A0123E">
              <w:rPr>
                <w:rFonts w:eastAsia="SimSun" w:cs="Arial"/>
                <w:lang w:eastAsia="zh-CN"/>
              </w:rPr>
              <w:t>Trace Collection Entity URI</w:t>
            </w:r>
          </w:p>
        </w:tc>
        <w:tc>
          <w:tcPr>
            <w:tcW w:w="992" w:type="dxa"/>
          </w:tcPr>
          <w:p w14:paraId="342B2512" w14:textId="77777777" w:rsidR="0011047B" w:rsidRPr="001D2E49" w:rsidRDefault="0011047B" w:rsidP="0011047B">
            <w:pPr>
              <w:pStyle w:val="TAL"/>
              <w:rPr>
                <w:rFonts w:cs="Arial"/>
                <w:lang w:eastAsia="zh-CN"/>
              </w:rPr>
            </w:pPr>
            <w:r>
              <w:rPr>
                <w:rFonts w:eastAsia="SimSun" w:cs="Arial" w:hint="eastAsia"/>
                <w:lang w:eastAsia="zh-CN"/>
              </w:rPr>
              <w:t>O</w:t>
            </w:r>
          </w:p>
        </w:tc>
        <w:tc>
          <w:tcPr>
            <w:tcW w:w="851" w:type="dxa"/>
          </w:tcPr>
          <w:p w14:paraId="7639E59F" w14:textId="77777777" w:rsidR="0011047B" w:rsidRPr="001D2E49" w:rsidRDefault="0011047B" w:rsidP="0011047B">
            <w:pPr>
              <w:pStyle w:val="TAL"/>
              <w:rPr>
                <w:i/>
                <w:lang w:eastAsia="ja-JP"/>
              </w:rPr>
            </w:pPr>
          </w:p>
        </w:tc>
        <w:tc>
          <w:tcPr>
            <w:tcW w:w="1559" w:type="dxa"/>
          </w:tcPr>
          <w:p w14:paraId="262B0CE9" w14:textId="77777777" w:rsidR="0011047B" w:rsidRPr="00A0123E" w:rsidRDefault="0011047B" w:rsidP="0011047B">
            <w:pPr>
              <w:pStyle w:val="TAL"/>
              <w:rPr>
                <w:rFonts w:eastAsia="SimSun" w:cs="Arial"/>
                <w:lang w:eastAsia="zh-CN"/>
              </w:rPr>
            </w:pPr>
            <w:r w:rsidRPr="00A0123E">
              <w:rPr>
                <w:rFonts w:eastAsia="SimSun" w:cs="Arial"/>
                <w:lang w:eastAsia="zh-CN"/>
              </w:rPr>
              <w:t>URI</w:t>
            </w:r>
          </w:p>
          <w:p w14:paraId="5C9AFBC4" w14:textId="77777777" w:rsidR="0011047B" w:rsidRPr="001D2E49" w:rsidRDefault="0011047B" w:rsidP="0011047B">
            <w:pPr>
              <w:pStyle w:val="TAL"/>
              <w:rPr>
                <w:rFonts w:cs="Arial"/>
                <w:lang w:eastAsia="zh-CN"/>
              </w:rPr>
            </w:pPr>
            <w:r w:rsidRPr="00A0123E">
              <w:rPr>
                <w:rFonts w:eastAsia="SimSun" w:cs="Arial"/>
                <w:lang w:eastAsia="zh-CN"/>
              </w:rPr>
              <w:t>9.3.2.</w:t>
            </w:r>
            <w:r w:rsidR="00EA3D26">
              <w:rPr>
                <w:rFonts w:eastAsia="SimSun" w:cs="Arial"/>
                <w:lang w:eastAsia="zh-CN"/>
              </w:rPr>
              <w:t>14</w:t>
            </w:r>
          </w:p>
        </w:tc>
        <w:tc>
          <w:tcPr>
            <w:tcW w:w="2410" w:type="dxa"/>
          </w:tcPr>
          <w:p w14:paraId="40B98617" w14:textId="77777777" w:rsidR="0011047B" w:rsidRPr="00A0123E" w:rsidRDefault="0011047B" w:rsidP="0011047B">
            <w:pPr>
              <w:pStyle w:val="TAL"/>
              <w:rPr>
                <w:rFonts w:eastAsia="SimSun" w:cs="Arial"/>
                <w:lang w:eastAsia="zh-CN"/>
              </w:rPr>
            </w:pPr>
            <w:r w:rsidRPr="00A0123E">
              <w:rPr>
                <w:rFonts w:eastAsia="SimSun" w:cs="Arial"/>
                <w:lang w:eastAsia="zh-CN"/>
              </w:rPr>
              <w:t>For Streaming based Reporting.</w:t>
            </w:r>
          </w:p>
          <w:p w14:paraId="2859EBCF" w14:textId="77777777" w:rsidR="0011047B" w:rsidRPr="001D2E49" w:rsidRDefault="0011047B" w:rsidP="00CB58E4">
            <w:pPr>
              <w:pStyle w:val="TAL"/>
              <w:rPr>
                <w:rFonts w:cs="Arial"/>
                <w:lang w:eastAsia="zh-CN"/>
              </w:rPr>
            </w:pPr>
            <w:r w:rsidRPr="00A0123E">
              <w:rPr>
                <w:rFonts w:eastAsia="SimSun" w:cs="Arial"/>
                <w:lang w:eastAsia="zh-CN"/>
              </w:rPr>
              <w:t>Defined in TS 32.422 [11]</w:t>
            </w:r>
            <w:r w:rsidR="00CB58E4">
              <w:rPr>
                <w:rFonts w:eastAsia="SimSun" w:cs="Arial"/>
                <w:lang w:eastAsia="zh-CN"/>
              </w:rPr>
              <w:t>.</w:t>
            </w:r>
          </w:p>
        </w:tc>
        <w:tc>
          <w:tcPr>
            <w:tcW w:w="1134" w:type="dxa"/>
          </w:tcPr>
          <w:p w14:paraId="1CB83AAB" w14:textId="77777777" w:rsidR="0011047B" w:rsidRPr="00A0123E" w:rsidRDefault="0011047B" w:rsidP="00367E0D">
            <w:pPr>
              <w:pStyle w:val="TAL"/>
              <w:jc w:val="center"/>
              <w:rPr>
                <w:rFonts w:eastAsia="SimSun" w:cs="Arial"/>
                <w:lang w:eastAsia="zh-CN"/>
              </w:rPr>
            </w:pPr>
            <w:r>
              <w:rPr>
                <w:rFonts w:cs="Arial"/>
                <w:lang w:eastAsia="zh-CN"/>
              </w:rPr>
              <w:t>YES</w:t>
            </w:r>
          </w:p>
        </w:tc>
        <w:tc>
          <w:tcPr>
            <w:tcW w:w="1134" w:type="dxa"/>
          </w:tcPr>
          <w:p w14:paraId="62AF7D1F" w14:textId="77777777" w:rsidR="0011047B" w:rsidRPr="00A0123E" w:rsidRDefault="0011047B" w:rsidP="00367E0D">
            <w:pPr>
              <w:pStyle w:val="TAL"/>
              <w:jc w:val="center"/>
              <w:rPr>
                <w:rFonts w:eastAsia="SimSun" w:cs="Arial"/>
                <w:lang w:eastAsia="zh-CN"/>
              </w:rPr>
            </w:pPr>
            <w:r>
              <w:rPr>
                <w:rFonts w:cs="Arial"/>
                <w:lang w:eastAsia="zh-CN"/>
              </w:rPr>
              <w:t>ignore</w:t>
            </w:r>
          </w:p>
        </w:tc>
      </w:tr>
    </w:tbl>
    <w:p w14:paraId="5C1228AB" w14:textId="77777777" w:rsidR="009B75C3" w:rsidRPr="001D2E49" w:rsidRDefault="009B75C3" w:rsidP="009B75C3">
      <w:pPr>
        <w:rPr>
          <w:rFonts w:eastAsia="SimSun"/>
          <w:lang w:eastAsia="zh-CN"/>
        </w:rPr>
      </w:pPr>
    </w:p>
    <w:p w14:paraId="3FAF1F42" w14:textId="77777777" w:rsidR="009B75C3" w:rsidRPr="001D2E49" w:rsidRDefault="009B75C3" w:rsidP="009B75C3">
      <w:pPr>
        <w:pStyle w:val="Heading4"/>
      </w:pPr>
      <w:bookmarkStart w:id="7708" w:name="_Toc20955179"/>
      <w:bookmarkStart w:id="7709" w:name="_Toc29503628"/>
      <w:bookmarkStart w:id="7710" w:name="_Toc29504212"/>
      <w:bookmarkStart w:id="7711" w:name="_Toc29504796"/>
      <w:bookmarkStart w:id="7712" w:name="_Toc36553242"/>
      <w:bookmarkStart w:id="7713" w:name="_Toc36554969"/>
      <w:bookmarkStart w:id="7714" w:name="_Toc45652280"/>
      <w:bookmarkStart w:id="7715" w:name="_Toc45658712"/>
      <w:bookmarkStart w:id="7716" w:name="_Toc45720532"/>
      <w:bookmarkStart w:id="7717" w:name="_Toc45798412"/>
      <w:bookmarkStart w:id="7718" w:name="_Toc45897801"/>
      <w:bookmarkStart w:id="7719" w:name="_Toc51746005"/>
      <w:bookmarkStart w:id="7720" w:name="_Toc64446269"/>
      <w:bookmarkStart w:id="7721" w:name="_Toc73982139"/>
      <w:bookmarkStart w:id="7722" w:name="_Toc88652228"/>
      <w:bookmarkStart w:id="7723" w:name="_Toc97891271"/>
      <w:bookmarkStart w:id="7724" w:name="_Toc106109291"/>
      <w:bookmarkStart w:id="7725" w:name="_Toc222847987"/>
      <w:r w:rsidRPr="001D2E49">
        <w:t>9.3.1.15</w:t>
      </w:r>
      <w:r w:rsidRPr="001D2E49">
        <w:tab/>
        <w:t>Core Network Assistance Information</w:t>
      </w:r>
      <w:r w:rsidR="00E96367" w:rsidRPr="001D2E49">
        <w:t xml:space="preserve"> for RRC INACTIVE</w:t>
      </w:r>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p>
    <w:p w14:paraId="3C4F04F0" w14:textId="77777777" w:rsidR="009B75C3" w:rsidRPr="001D2E49" w:rsidRDefault="009B75C3" w:rsidP="009B75C3">
      <w:r w:rsidRPr="001D2E49">
        <w:t>This IE provides assistance information for RRC_INACTIVE configuration.</w:t>
      </w:r>
    </w:p>
    <w:tbl>
      <w:tblPr>
        <w:tblW w:w="98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77"/>
        <w:gridCol w:w="1588"/>
        <w:gridCol w:w="1758"/>
        <w:gridCol w:w="1077"/>
        <w:gridCol w:w="1077"/>
      </w:tblGrid>
      <w:tr w:rsidR="00A61DB8" w:rsidRPr="001D2E49" w14:paraId="5808FEBF" w14:textId="77777777" w:rsidTr="00A61DB8">
        <w:tc>
          <w:tcPr>
            <w:tcW w:w="2268" w:type="dxa"/>
          </w:tcPr>
          <w:p w14:paraId="3E7D3C7C" w14:textId="77777777" w:rsidR="00A61DB8" w:rsidRPr="001D2E49" w:rsidRDefault="00A61DB8" w:rsidP="00A61DB8">
            <w:pPr>
              <w:pStyle w:val="TAH"/>
              <w:rPr>
                <w:rFonts w:cs="Arial"/>
                <w:lang w:eastAsia="ja-JP"/>
              </w:rPr>
            </w:pPr>
            <w:r w:rsidRPr="001D2E49">
              <w:rPr>
                <w:rFonts w:cs="Arial"/>
                <w:lang w:eastAsia="ja-JP"/>
              </w:rPr>
              <w:lastRenderedPageBreak/>
              <w:t>IE/Group Name</w:t>
            </w:r>
          </w:p>
        </w:tc>
        <w:tc>
          <w:tcPr>
            <w:tcW w:w="1021" w:type="dxa"/>
          </w:tcPr>
          <w:p w14:paraId="65863DF5" w14:textId="77777777" w:rsidR="00A61DB8" w:rsidRPr="001D2E49" w:rsidRDefault="00A61DB8" w:rsidP="00A61DB8">
            <w:pPr>
              <w:pStyle w:val="TAH"/>
              <w:rPr>
                <w:rFonts w:cs="Arial"/>
                <w:lang w:eastAsia="ja-JP"/>
              </w:rPr>
            </w:pPr>
            <w:r w:rsidRPr="001D2E49">
              <w:rPr>
                <w:rFonts w:cs="Arial"/>
                <w:lang w:eastAsia="ja-JP"/>
              </w:rPr>
              <w:t>Presence</w:t>
            </w:r>
          </w:p>
        </w:tc>
        <w:tc>
          <w:tcPr>
            <w:tcW w:w="1077" w:type="dxa"/>
          </w:tcPr>
          <w:p w14:paraId="6A03C2D5" w14:textId="77777777" w:rsidR="00A61DB8" w:rsidRPr="001D2E49" w:rsidRDefault="00A61DB8" w:rsidP="00A61DB8">
            <w:pPr>
              <w:pStyle w:val="TAH"/>
              <w:rPr>
                <w:rFonts w:cs="Arial"/>
                <w:lang w:eastAsia="ja-JP"/>
              </w:rPr>
            </w:pPr>
            <w:r w:rsidRPr="001D2E49">
              <w:rPr>
                <w:rFonts w:cs="Arial"/>
                <w:lang w:eastAsia="ja-JP"/>
              </w:rPr>
              <w:t>Range</w:t>
            </w:r>
          </w:p>
        </w:tc>
        <w:tc>
          <w:tcPr>
            <w:tcW w:w="1588" w:type="dxa"/>
          </w:tcPr>
          <w:p w14:paraId="2D56559F" w14:textId="77777777" w:rsidR="00A61DB8" w:rsidRPr="001D2E49" w:rsidRDefault="00A61DB8" w:rsidP="00A61DB8">
            <w:pPr>
              <w:pStyle w:val="TAH"/>
              <w:rPr>
                <w:rFonts w:cs="Arial"/>
                <w:lang w:eastAsia="ja-JP"/>
              </w:rPr>
            </w:pPr>
            <w:r w:rsidRPr="001D2E49">
              <w:rPr>
                <w:rFonts w:cs="Arial"/>
                <w:lang w:eastAsia="ja-JP"/>
              </w:rPr>
              <w:t>IE type and reference</w:t>
            </w:r>
          </w:p>
        </w:tc>
        <w:tc>
          <w:tcPr>
            <w:tcW w:w="1758" w:type="dxa"/>
          </w:tcPr>
          <w:p w14:paraId="641F9258" w14:textId="77777777" w:rsidR="00A61DB8" w:rsidRPr="001D2E49" w:rsidRDefault="00A61DB8" w:rsidP="00A61DB8">
            <w:pPr>
              <w:pStyle w:val="TAH"/>
              <w:rPr>
                <w:rFonts w:cs="Arial"/>
                <w:lang w:eastAsia="ja-JP"/>
              </w:rPr>
            </w:pPr>
            <w:r w:rsidRPr="001D2E49">
              <w:rPr>
                <w:rFonts w:cs="Arial"/>
                <w:lang w:eastAsia="ja-JP"/>
              </w:rPr>
              <w:t>Semantics description</w:t>
            </w:r>
          </w:p>
        </w:tc>
        <w:tc>
          <w:tcPr>
            <w:tcW w:w="1077" w:type="dxa"/>
          </w:tcPr>
          <w:p w14:paraId="2A3E3527" w14:textId="77777777" w:rsidR="00A61DB8" w:rsidRPr="001D2E49" w:rsidRDefault="00A61DB8" w:rsidP="00A61DB8">
            <w:pPr>
              <w:pStyle w:val="TAH"/>
              <w:rPr>
                <w:rFonts w:cs="Arial"/>
                <w:lang w:eastAsia="ja-JP"/>
              </w:rPr>
            </w:pPr>
            <w:r>
              <w:rPr>
                <w:rFonts w:cs="Arial"/>
                <w:lang w:eastAsia="ja-JP"/>
              </w:rPr>
              <w:t>Criticality</w:t>
            </w:r>
          </w:p>
        </w:tc>
        <w:tc>
          <w:tcPr>
            <w:tcW w:w="1077" w:type="dxa"/>
          </w:tcPr>
          <w:p w14:paraId="2F89E453" w14:textId="77777777" w:rsidR="00A61DB8" w:rsidRPr="001D2E49" w:rsidRDefault="00A61DB8" w:rsidP="00A61DB8">
            <w:pPr>
              <w:pStyle w:val="TAH"/>
              <w:rPr>
                <w:rFonts w:cs="Arial"/>
                <w:lang w:eastAsia="ja-JP"/>
              </w:rPr>
            </w:pPr>
            <w:r>
              <w:rPr>
                <w:rFonts w:cs="Arial"/>
                <w:lang w:eastAsia="ja-JP"/>
              </w:rPr>
              <w:t>Assigned Criticality</w:t>
            </w:r>
          </w:p>
        </w:tc>
      </w:tr>
      <w:tr w:rsidR="00A61DB8" w:rsidRPr="001D2E49" w14:paraId="71EFC0C5" w14:textId="77777777" w:rsidTr="00A61DB8">
        <w:tc>
          <w:tcPr>
            <w:tcW w:w="2268" w:type="dxa"/>
          </w:tcPr>
          <w:p w14:paraId="6C21C0DF" w14:textId="77777777" w:rsidR="00A61DB8" w:rsidRPr="001D2E49" w:rsidRDefault="00A61DB8" w:rsidP="00A61DB8">
            <w:pPr>
              <w:pStyle w:val="TAL"/>
              <w:rPr>
                <w:rFonts w:eastAsia="Batang" w:cs="Arial"/>
                <w:lang w:eastAsia="ja-JP"/>
              </w:rPr>
            </w:pPr>
            <w:r w:rsidRPr="001D2E49">
              <w:rPr>
                <w:rFonts w:eastAsia="Batang" w:cs="Arial" w:hint="eastAsia"/>
              </w:rPr>
              <w:t>UE Identity Index Value</w:t>
            </w:r>
          </w:p>
        </w:tc>
        <w:tc>
          <w:tcPr>
            <w:tcW w:w="1021" w:type="dxa"/>
          </w:tcPr>
          <w:p w14:paraId="65F122E5" w14:textId="77777777" w:rsidR="00A61DB8" w:rsidRPr="001D2E49" w:rsidRDefault="00A61DB8" w:rsidP="00A61DB8">
            <w:pPr>
              <w:pStyle w:val="TAL"/>
              <w:rPr>
                <w:rFonts w:cs="Arial"/>
                <w:lang w:eastAsia="ja-JP"/>
              </w:rPr>
            </w:pPr>
            <w:r w:rsidRPr="001D2E49">
              <w:rPr>
                <w:rFonts w:cs="Arial"/>
                <w:lang w:eastAsia="ja-JP"/>
              </w:rPr>
              <w:t>M</w:t>
            </w:r>
          </w:p>
        </w:tc>
        <w:tc>
          <w:tcPr>
            <w:tcW w:w="1077" w:type="dxa"/>
          </w:tcPr>
          <w:p w14:paraId="6ED49D01" w14:textId="77777777" w:rsidR="00A61DB8" w:rsidRPr="001D2E49" w:rsidRDefault="00A61DB8" w:rsidP="00A61DB8">
            <w:pPr>
              <w:pStyle w:val="TAL"/>
              <w:rPr>
                <w:i/>
                <w:lang w:eastAsia="ja-JP"/>
              </w:rPr>
            </w:pPr>
          </w:p>
        </w:tc>
        <w:tc>
          <w:tcPr>
            <w:tcW w:w="1588" w:type="dxa"/>
          </w:tcPr>
          <w:p w14:paraId="6D982C31" w14:textId="77777777" w:rsidR="00A61DB8" w:rsidRPr="001D2E49" w:rsidRDefault="00A61DB8" w:rsidP="00A61DB8">
            <w:pPr>
              <w:pStyle w:val="TAL"/>
              <w:rPr>
                <w:lang w:eastAsia="ja-JP"/>
              </w:rPr>
            </w:pPr>
            <w:r w:rsidRPr="001D2E49">
              <w:t>9.3.3.23</w:t>
            </w:r>
          </w:p>
        </w:tc>
        <w:tc>
          <w:tcPr>
            <w:tcW w:w="1758" w:type="dxa"/>
          </w:tcPr>
          <w:p w14:paraId="01E44552" w14:textId="77777777" w:rsidR="00A61DB8" w:rsidRPr="001D2E49" w:rsidRDefault="00A61DB8" w:rsidP="00A61DB8">
            <w:pPr>
              <w:pStyle w:val="TAL"/>
              <w:rPr>
                <w:lang w:eastAsia="ja-JP"/>
              </w:rPr>
            </w:pPr>
          </w:p>
        </w:tc>
        <w:tc>
          <w:tcPr>
            <w:tcW w:w="1077" w:type="dxa"/>
          </w:tcPr>
          <w:p w14:paraId="2D441576" w14:textId="77777777" w:rsidR="00A61DB8" w:rsidRPr="001D2E49" w:rsidRDefault="00A61DB8" w:rsidP="00F61402">
            <w:pPr>
              <w:pStyle w:val="TAC"/>
              <w:rPr>
                <w:lang w:eastAsia="ja-JP"/>
              </w:rPr>
            </w:pPr>
            <w:r>
              <w:rPr>
                <w:lang w:eastAsia="ja-JP"/>
              </w:rPr>
              <w:t>-</w:t>
            </w:r>
          </w:p>
        </w:tc>
        <w:tc>
          <w:tcPr>
            <w:tcW w:w="1077" w:type="dxa"/>
          </w:tcPr>
          <w:p w14:paraId="27F80BF7" w14:textId="77777777" w:rsidR="00A61DB8" w:rsidRPr="001D2E49" w:rsidRDefault="00A61DB8" w:rsidP="00F61402">
            <w:pPr>
              <w:pStyle w:val="TAC"/>
              <w:rPr>
                <w:lang w:eastAsia="ja-JP"/>
              </w:rPr>
            </w:pPr>
          </w:p>
        </w:tc>
      </w:tr>
      <w:tr w:rsidR="00A61DB8" w:rsidRPr="001D2E49" w14:paraId="094C9654" w14:textId="77777777" w:rsidTr="00A61DB8">
        <w:tc>
          <w:tcPr>
            <w:tcW w:w="2268" w:type="dxa"/>
          </w:tcPr>
          <w:p w14:paraId="15C32EB2" w14:textId="77777777" w:rsidR="00A61DB8" w:rsidRPr="001D2E49" w:rsidRDefault="00A61DB8" w:rsidP="00A61DB8">
            <w:pPr>
              <w:pStyle w:val="TAL"/>
              <w:rPr>
                <w:rFonts w:eastAsia="Batang" w:cs="Arial"/>
                <w:lang w:eastAsia="ja-JP"/>
              </w:rPr>
            </w:pPr>
            <w:r w:rsidRPr="001D2E49">
              <w:rPr>
                <w:rFonts w:eastAsia="Batang" w:cs="Arial"/>
              </w:rPr>
              <w:t>UE Specific DRX</w:t>
            </w:r>
          </w:p>
        </w:tc>
        <w:tc>
          <w:tcPr>
            <w:tcW w:w="1021" w:type="dxa"/>
          </w:tcPr>
          <w:p w14:paraId="7BE31024" w14:textId="77777777" w:rsidR="00A61DB8" w:rsidRPr="001D2E49" w:rsidRDefault="00A61DB8" w:rsidP="00A61DB8">
            <w:pPr>
              <w:pStyle w:val="TAL"/>
              <w:rPr>
                <w:rFonts w:cs="Arial"/>
                <w:lang w:eastAsia="ja-JP"/>
              </w:rPr>
            </w:pPr>
            <w:r w:rsidRPr="001D2E49">
              <w:rPr>
                <w:rFonts w:eastAsia="Malgun Gothic" w:cs="Arial"/>
              </w:rPr>
              <w:t>O</w:t>
            </w:r>
          </w:p>
        </w:tc>
        <w:tc>
          <w:tcPr>
            <w:tcW w:w="1077" w:type="dxa"/>
          </w:tcPr>
          <w:p w14:paraId="50EF3F18" w14:textId="77777777" w:rsidR="00A61DB8" w:rsidRPr="001D2E49" w:rsidRDefault="00A61DB8" w:rsidP="00A61DB8">
            <w:pPr>
              <w:pStyle w:val="TAL"/>
              <w:rPr>
                <w:i/>
                <w:lang w:eastAsia="ja-JP"/>
              </w:rPr>
            </w:pPr>
          </w:p>
        </w:tc>
        <w:tc>
          <w:tcPr>
            <w:tcW w:w="1588" w:type="dxa"/>
          </w:tcPr>
          <w:p w14:paraId="05546C0A" w14:textId="77777777" w:rsidR="00A61DB8" w:rsidRPr="001D2E49" w:rsidRDefault="00A61DB8" w:rsidP="00A61DB8">
            <w:pPr>
              <w:pStyle w:val="TAL"/>
            </w:pPr>
            <w:r w:rsidRPr="001D2E49">
              <w:t>Paging DRX</w:t>
            </w:r>
          </w:p>
          <w:p w14:paraId="12C179D4" w14:textId="77777777" w:rsidR="00A61DB8" w:rsidRPr="001D2E49" w:rsidRDefault="00A61DB8" w:rsidP="00A61DB8">
            <w:pPr>
              <w:pStyle w:val="TAL"/>
              <w:rPr>
                <w:lang w:eastAsia="ja-JP"/>
              </w:rPr>
            </w:pPr>
            <w:r w:rsidRPr="001D2E49">
              <w:t>9.3.1.90</w:t>
            </w:r>
          </w:p>
        </w:tc>
        <w:tc>
          <w:tcPr>
            <w:tcW w:w="1758" w:type="dxa"/>
          </w:tcPr>
          <w:p w14:paraId="236B645A" w14:textId="77777777" w:rsidR="00A61DB8" w:rsidRPr="001D2E49" w:rsidRDefault="00A61DB8" w:rsidP="00A61DB8">
            <w:pPr>
              <w:pStyle w:val="TAL"/>
              <w:rPr>
                <w:lang w:eastAsia="ja-JP"/>
              </w:rPr>
            </w:pPr>
          </w:p>
        </w:tc>
        <w:tc>
          <w:tcPr>
            <w:tcW w:w="1077" w:type="dxa"/>
          </w:tcPr>
          <w:p w14:paraId="69F59C39" w14:textId="77777777" w:rsidR="00A61DB8" w:rsidRPr="001D2E49" w:rsidRDefault="00A61DB8" w:rsidP="00F61402">
            <w:pPr>
              <w:pStyle w:val="TAC"/>
              <w:rPr>
                <w:lang w:eastAsia="ja-JP"/>
              </w:rPr>
            </w:pPr>
            <w:r>
              <w:rPr>
                <w:lang w:eastAsia="ja-JP"/>
              </w:rPr>
              <w:t>-</w:t>
            </w:r>
          </w:p>
        </w:tc>
        <w:tc>
          <w:tcPr>
            <w:tcW w:w="1077" w:type="dxa"/>
          </w:tcPr>
          <w:p w14:paraId="0E771425" w14:textId="77777777" w:rsidR="00A61DB8" w:rsidRPr="001D2E49" w:rsidRDefault="00A61DB8" w:rsidP="00F61402">
            <w:pPr>
              <w:pStyle w:val="TAC"/>
              <w:rPr>
                <w:lang w:eastAsia="ja-JP"/>
              </w:rPr>
            </w:pPr>
          </w:p>
        </w:tc>
      </w:tr>
      <w:tr w:rsidR="00A61DB8" w:rsidRPr="001D2E49" w14:paraId="7AEFB738" w14:textId="77777777" w:rsidTr="00A61DB8">
        <w:tc>
          <w:tcPr>
            <w:tcW w:w="2268" w:type="dxa"/>
          </w:tcPr>
          <w:p w14:paraId="5A2FC18C" w14:textId="77777777" w:rsidR="00A61DB8" w:rsidRPr="001D2E49" w:rsidRDefault="00A61DB8" w:rsidP="00A61DB8">
            <w:pPr>
              <w:pStyle w:val="TAL"/>
              <w:rPr>
                <w:rFonts w:eastAsia="Batang" w:cs="Arial"/>
                <w:lang w:eastAsia="ja-JP"/>
              </w:rPr>
            </w:pPr>
            <w:r w:rsidRPr="001D2E49">
              <w:rPr>
                <w:rFonts w:eastAsia="Batang" w:cs="Arial" w:hint="eastAsia"/>
              </w:rPr>
              <w:t xml:space="preserve">Periodic </w:t>
            </w:r>
            <w:r w:rsidRPr="001D2E49">
              <w:rPr>
                <w:rFonts w:eastAsia="Batang" w:cs="Arial"/>
              </w:rPr>
              <w:t>Registration Update Timer</w:t>
            </w:r>
          </w:p>
        </w:tc>
        <w:tc>
          <w:tcPr>
            <w:tcW w:w="1021" w:type="dxa"/>
          </w:tcPr>
          <w:p w14:paraId="7520F810" w14:textId="77777777" w:rsidR="00A61DB8" w:rsidRPr="001D2E49" w:rsidRDefault="00A61DB8" w:rsidP="00A61DB8">
            <w:pPr>
              <w:pStyle w:val="TAL"/>
              <w:rPr>
                <w:rFonts w:cs="Arial"/>
                <w:lang w:eastAsia="ja-JP"/>
              </w:rPr>
            </w:pPr>
            <w:r w:rsidRPr="001D2E49">
              <w:rPr>
                <w:rFonts w:eastAsia="Malgun Gothic" w:cs="Arial" w:hint="eastAsia"/>
              </w:rPr>
              <w:t>M</w:t>
            </w:r>
          </w:p>
        </w:tc>
        <w:tc>
          <w:tcPr>
            <w:tcW w:w="1077" w:type="dxa"/>
          </w:tcPr>
          <w:p w14:paraId="0CD986B6" w14:textId="77777777" w:rsidR="00A61DB8" w:rsidRPr="001D2E49" w:rsidRDefault="00A61DB8" w:rsidP="00A61DB8">
            <w:pPr>
              <w:pStyle w:val="TAL"/>
              <w:rPr>
                <w:i/>
                <w:lang w:eastAsia="ja-JP"/>
              </w:rPr>
            </w:pPr>
          </w:p>
        </w:tc>
        <w:tc>
          <w:tcPr>
            <w:tcW w:w="1588" w:type="dxa"/>
          </w:tcPr>
          <w:p w14:paraId="1011A234" w14:textId="77777777" w:rsidR="00A61DB8" w:rsidRPr="001D2E49" w:rsidRDefault="00A61DB8" w:rsidP="00A61DB8">
            <w:pPr>
              <w:pStyle w:val="TAL"/>
              <w:rPr>
                <w:lang w:eastAsia="ja-JP"/>
              </w:rPr>
            </w:pPr>
            <w:r w:rsidRPr="001D2E49">
              <w:t>9.3.3.24</w:t>
            </w:r>
          </w:p>
        </w:tc>
        <w:tc>
          <w:tcPr>
            <w:tcW w:w="1758" w:type="dxa"/>
          </w:tcPr>
          <w:p w14:paraId="0F884D35" w14:textId="77777777" w:rsidR="00A61DB8" w:rsidRPr="001D2E49" w:rsidRDefault="00A61DB8" w:rsidP="00A61DB8">
            <w:pPr>
              <w:pStyle w:val="TAL"/>
              <w:rPr>
                <w:lang w:eastAsia="ja-JP"/>
              </w:rPr>
            </w:pPr>
          </w:p>
        </w:tc>
        <w:tc>
          <w:tcPr>
            <w:tcW w:w="1077" w:type="dxa"/>
          </w:tcPr>
          <w:p w14:paraId="7B069316" w14:textId="77777777" w:rsidR="00A61DB8" w:rsidRPr="001D2E49" w:rsidRDefault="00A61DB8" w:rsidP="00F61402">
            <w:pPr>
              <w:pStyle w:val="TAC"/>
              <w:rPr>
                <w:lang w:eastAsia="ja-JP"/>
              </w:rPr>
            </w:pPr>
            <w:r>
              <w:rPr>
                <w:lang w:eastAsia="ja-JP"/>
              </w:rPr>
              <w:t>-</w:t>
            </w:r>
          </w:p>
        </w:tc>
        <w:tc>
          <w:tcPr>
            <w:tcW w:w="1077" w:type="dxa"/>
          </w:tcPr>
          <w:p w14:paraId="4645B2F8" w14:textId="77777777" w:rsidR="00A61DB8" w:rsidRPr="001D2E49" w:rsidRDefault="00A61DB8" w:rsidP="00F61402">
            <w:pPr>
              <w:pStyle w:val="TAC"/>
              <w:rPr>
                <w:lang w:eastAsia="ja-JP"/>
              </w:rPr>
            </w:pPr>
          </w:p>
        </w:tc>
      </w:tr>
      <w:tr w:rsidR="00A61DB8" w:rsidRPr="001D2E49" w14:paraId="25C89EF9" w14:textId="77777777" w:rsidTr="00A61DB8">
        <w:tc>
          <w:tcPr>
            <w:tcW w:w="2268" w:type="dxa"/>
          </w:tcPr>
          <w:p w14:paraId="5954EB75" w14:textId="77777777" w:rsidR="00A61DB8" w:rsidRPr="001D2E49" w:rsidRDefault="00A61DB8" w:rsidP="00A61DB8">
            <w:pPr>
              <w:pStyle w:val="TAL"/>
              <w:rPr>
                <w:rFonts w:eastAsia="Batang" w:cs="Arial"/>
              </w:rPr>
            </w:pPr>
            <w:r w:rsidRPr="001D2E49">
              <w:rPr>
                <w:rFonts w:eastAsia="Batang" w:cs="Arial"/>
              </w:rPr>
              <w:t>MICO Mode Indication</w:t>
            </w:r>
          </w:p>
        </w:tc>
        <w:tc>
          <w:tcPr>
            <w:tcW w:w="1021" w:type="dxa"/>
          </w:tcPr>
          <w:p w14:paraId="29D9DB1F" w14:textId="77777777" w:rsidR="00A61DB8" w:rsidRPr="001D2E49" w:rsidRDefault="00A61DB8" w:rsidP="00A61DB8">
            <w:pPr>
              <w:pStyle w:val="TAL"/>
              <w:rPr>
                <w:rFonts w:eastAsia="Malgun Gothic" w:cs="Arial"/>
              </w:rPr>
            </w:pPr>
            <w:r w:rsidRPr="001D2E49">
              <w:rPr>
                <w:rFonts w:eastAsia="Malgun Gothic" w:cs="Arial"/>
              </w:rPr>
              <w:t>O</w:t>
            </w:r>
          </w:p>
        </w:tc>
        <w:tc>
          <w:tcPr>
            <w:tcW w:w="1077" w:type="dxa"/>
          </w:tcPr>
          <w:p w14:paraId="25B7F228" w14:textId="77777777" w:rsidR="00A61DB8" w:rsidRPr="001D2E49" w:rsidRDefault="00A61DB8" w:rsidP="00A61DB8">
            <w:pPr>
              <w:pStyle w:val="TAL"/>
              <w:rPr>
                <w:i/>
                <w:lang w:eastAsia="ja-JP"/>
              </w:rPr>
            </w:pPr>
          </w:p>
        </w:tc>
        <w:tc>
          <w:tcPr>
            <w:tcW w:w="1588" w:type="dxa"/>
          </w:tcPr>
          <w:p w14:paraId="1CD19D5C" w14:textId="77777777" w:rsidR="00A61DB8" w:rsidRPr="001D2E49" w:rsidRDefault="00A61DB8" w:rsidP="00A61DB8">
            <w:pPr>
              <w:pStyle w:val="TAL"/>
              <w:rPr>
                <w:lang w:eastAsia="ja-JP"/>
              </w:rPr>
            </w:pPr>
            <w:r w:rsidRPr="001D2E49">
              <w:rPr>
                <w:lang w:eastAsia="ja-JP"/>
              </w:rPr>
              <w:t>9.3.1.23</w:t>
            </w:r>
          </w:p>
        </w:tc>
        <w:tc>
          <w:tcPr>
            <w:tcW w:w="1758" w:type="dxa"/>
          </w:tcPr>
          <w:p w14:paraId="308E8812" w14:textId="77777777" w:rsidR="00A61DB8" w:rsidRPr="001D2E49" w:rsidRDefault="00A61DB8" w:rsidP="00A61DB8">
            <w:pPr>
              <w:pStyle w:val="TAL"/>
              <w:rPr>
                <w:lang w:eastAsia="ja-JP"/>
              </w:rPr>
            </w:pPr>
          </w:p>
        </w:tc>
        <w:tc>
          <w:tcPr>
            <w:tcW w:w="1077" w:type="dxa"/>
          </w:tcPr>
          <w:p w14:paraId="6706F679" w14:textId="77777777" w:rsidR="00A61DB8" w:rsidRPr="001D2E49" w:rsidRDefault="00A61DB8" w:rsidP="00F61402">
            <w:pPr>
              <w:pStyle w:val="TAC"/>
              <w:rPr>
                <w:lang w:eastAsia="ja-JP"/>
              </w:rPr>
            </w:pPr>
            <w:r>
              <w:rPr>
                <w:lang w:eastAsia="ja-JP"/>
              </w:rPr>
              <w:t>-</w:t>
            </w:r>
          </w:p>
        </w:tc>
        <w:tc>
          <w:tcPr>
            <w:tcW w:w="1077" w:type="dxa"/>
          </w:tcPr>
          <w:p w14:paraId="112A7B4B" w14:textId="77777777" w:rsidR="00A61DB8" w:rsidRPr="001D2E49" w:rsidRDefault="00A61DB8" w:rsidP="00F61402">
            <w:pPr>
              <w:pStyle w:val="TAC"/>
              <w:rPr>
                <w:lang w:eastAsia="ja-JP"/>
              </w:rPr>
            </w:pPr>
          </w:p>
        </w:tc>
      </w:tr>
      <w:tr w:rsidR="00A61DB8" w:rsidRPr="001D2E49" w14:paraId="277AC0F4" w14:textId="77777777" w:rsidTr="00A61DB8">
        <w:tc>
          <w:tcPr>
            <w:tcW w:w="2268" w:type="dxa"/>
          </w:tcPr>
          <w:p w14:paraId="1C878F2D" w14:textId="77777777" w:rsidR="00A61DB8" w:rsidRPr="001D2E49" w:rsidRDefault="00A61DB8" w:rsidP="00A61DB8">
            <w:pPr>
              <w:pStyle w:val="TAL"/>
              <w:rPr>
                <w:rFonts w:eastAsia="Batang" w:cs="Arial"/>
                <w:b/>
                <w:lang w:eastAsia="ja-JP"/>
              </w:rPr>
            </w:pPr>
            <w:r w:rsidRPr="001D2E49">
              <w:rPr>
                <w:rFonts w:eastAsia="Batang" w:cs="Arial"/>
                <w:b/>
                <w:lang w:eastAsia="ja-JP"/>
              </w:rPr>
              <w:t>TAI List for RRC Inactive</w:t>
            </w:r>
          </w:p>
        </w:tc>
        <w:tc>
          <w:tcPr>
            <w:tcW w:w="1021" w:type="dxa"/>
          </w:tcPr>
          <w:p w14:paraId="178C6739" w14:textId="77777777" w:rsidR="00A61DB8" w:rsidRPr="001D2E49" w:rsidRDefault="00A61DB8" w:rsidP="00A61DB8">
            <w:pPr>
              <w:pStyle w:val="TAL"/>
              <w:rPr>
                <w:rFonts w:cs="Arial"/>
                <w:lang w:eastAsia="ja-JP"/>
              </w:rPr>
            </w:pPr>
          </w:p>
        </w:tc>
        <w:tc>
          <w:tcPr>
            <w:tcW w:w="1077" w:type="dxa"/>
          </w:tcPr>
          <w:p w14:paraId="0060C031" w14:textId="77777777" w:rsidR="00A61DB8" w:rsidRPr="001D2E49" w:rsidRDefault="00A61DB8" w:rsidP="00A61DB8">
            <w:pPr>
              <w:pStyle w:val="TAL"/>
              <w:rPr>
                <w:i/>
                <w:lang w:eastAsia="ja-JP"/>
              </w:rPr>
            </w:pPr>
            <w:r w:rsidRPr="001D2E49">
              <w:rPr>
                <w:rFonts w:eastAsia="Malgun Gothic" w:hint="eastAsia"/>
                <w:i/>
              </w:rPr>
              <w:t>1</w:t>
            </w:r>
          </w:p>
        </w:tc>
        <w:tc>
          <w:tcPr>
            <w:tcW w:w="1588" w:type="dxa"/>
          </w:tcPr>
          <w:p w14:paraId="1AB9BA0C" w14:textId="77777777" w:rsidR="00A61DB8" w:rsidRPr="001D2E49" w:rsidRDefault="00A61DB8" w:rsidP="00A61DB8">
            <w:pPr>
              <w:pStyle w:val="TAL"/>
              <w:rPr>
                <w:lang w:eastAsia="ja-JP"/>
              </w:rPr>
            </w:pPr>
          </w:p>
        </w:tc>
        <w:tc>
          <w:tcPr>
            <w:tcW w:w="1758" w:type="dxa"/>
          </w:tcPr>
          <w:p w14:paraId="62231236" w14:textId="77777777" w:rsidR="00A61DB8" w:rsidRPr="001D2E49" w:rsidRDefault="00A61DB8" w:rsidP="00A61DB8">
            <w:pPr>
              <w:pStyle w:val="TAL"/>
              <w:rPr>
                <w:lang w:eastAsia="ja-JP"/>
              </w:rPr>
            </w:pPr>
          </w:p>
        </w:tc>
        <w:tc>
          <w:tcPr>
            <w:tcW w:w="1077" w:type="dxa"/>
          </w:tcPr>
          <w:p w14:paraId="767E7E27" w14:textId="77777777" w:rsidR="00A61DB8" w:rsidRPr="001D2E49" w:rsidRDefault="00A61DB8" w:rsidP="00F61402">
            <w:pPr>
              <w:pStyle w:val="TAC"/>
              <w:rPr>
                <w:lang w:eastAsia="ja-JP"/>
              </w:rPr>
            </w:pPr>
            <w:r>
              <w:rPr>
                <w:lang w:eastAsia="ja-JP"/>
              </w:rPr>
              <w:t>-</w:t>
            </w:r>
          </w:p>
        </w:tc>
        <w:tc>
          <w:tcPr>
            <w:tcW w:w="1077" w:type="dxa"/>
          </w:tcPr>
          <w:p w14:paraId="6DBA8484" w14:textId="77777777" w:rsidR="00A61DB8" w:rsidRPr="001D2E49" w:rsidRDefault="00A61DB8" w:rsidP="00F61402">
            <w:pPr>
              <w:pStyle w:val="TAC"/>
              <w:rPr>
                <w:lang w:eastAsia="ja-JP"/>
              </w:rPr>
            </w:pPr>
          </w:p>
        </w:tc>
      </w:tr>
      <w:tr w:rsidR="00A61DB8" w:rsidRPr="001D2E49" w14:paraId="752DF9A3" w14:textId="77777777" w:rsidTr="00A61DB8">
        <w:tc>
          <w:tcPr>
            <w:tcW w:w="2268" w:type="dxa"/>
          </w:tcPr>
          <w:p w14:paraId="2B491401" w14:textId="77777777" w:rsidR="00A61DB8" w:rsidRPr="001D2E49" w:rsidRDefault="00A61DB8" w:rsidP="00A61DB8">
            <w:pPr>
              <w:pStyle w:val="TAL"/>
              <w:ind w:left="75"/>
              <w:rPr>
                <w:rFonts w:eastAsia="Batang" w:cs="Arial"/>
                <w:b/>
                <w:lang w:eastAsia="ja-JP"/>
              </w:rPr>
            </w:pPr>
            <w:r w:rsidRPr="001D2E49">
              <w:rPr>
                <w:rFonts w:eastAsia="Batang" w:cs="Arial"/>
                <w:b/>
              </w:rPr>
              <w:t>&gt;TAI List for RRC Inactive Item</w:t>
            </w:r>
          </w:p>
        </w:tc>
        <w:tc>
          <w:tcPr>
            <w:tcW w:w="1021" w:type="dxa"/>
          </w:tcPr>
          <w:p w14:paraId="2D912928" w14:textId="77777777" w:rsidR="00A61DB8" w:rsidRPr="001D2E49" w:rsidRDefault="00A61DB8" w:rsidP="00A61DB8">
            <w:pPr>
              <w:pStyle w:val="TAL"/>
              <w:rPr>
                <w:rFonts w:cs="Arial"/>
                <w:lang w:eastAsia="ja-JP"/>
              </w:rPr>
            </w:pPr>
          </w:p>
        </w:tc>
        <w:tc>
          <w:tcPr>
            <w:tcW w:w="1077" w:type="dxa"/>
          </w:tcPr>
          <w:p w14:paraId="34E49F40" w14:textId="77777777" w:rsidR="00A61DB8" w:rsidRPr="001D2E49" w:rsidRDefault="00A61DB8" w:rsidP="00A61DB8">
            <w:pPr>
              <w:pStyle w:val="TAL"/>
              <w:rPr>
                <w:i/>
                <w:lang w:eastAsia="ja-JP"/>
              </w:rPr>
            </w:pPr>
            <w:r w:rsidRPr="001D2E49">
              <w:rPr>
                <w:rFonts w:cs="Arial"/>
                <w:i/>
                <w:iCs/>
                <w:lang w:eastAsia="ja-JP"/>
              </w:rPr>
              <w:t>1..&lt;maxnoofTAIforInactive&gt;</w:t>
            </w:r>
          </w:p>
        </w:tc>
        <w:tc>
          <w:tcPr>
            <w:tcW w:w="1588" w:type="dxa"/>
          </w:tcPr>
          <w:p w14:paraId="41BE2B2C" w14:textId="77777777" w:rsidR="00A61DB8" w:rsidRPr="001D2E49" w:rsidRDefault="00A61DB8" w:rsidP="00A61DB8">
            <w:pPr>
              <w:pStyle w:val="TAL"/>
              <w:rPr>
                <w:lang w:eastAsia="ja-JP"/>
              </w:rPr>
            </w:pPr>
          </w:p>
        </w:tc>
        <w:tc>
          <w:tcPr>
            <w:tcW w:w="1758" w:type="dxa"/>
          </w:tcPr>
          <w:p w14:paraId="378B176B" w14:textId="77777777" w:rsidR="00A61DB8" w:rsidRPr="001D2E49" w:rsidRDefault="00A61DB8" w:rsidP="00A61DB8">
            <w:pPr>
              <w:pStyle w:val="TAL"/>
              <w:rPr>
                <w:lang w:eastAsia="ja-JP"/>
              </w:rPr>
            </w:pPr>
          </w:p>
        </w:tc>
        <w:tc>
          <w:tcPr>
            <w:tcW w:w="1077" w:type="dxa"/>
          </w:tcPr>
          <w:p w14:paraId="6E0E34F1" w14:textId="77777777" w:rsidR="00A61DB8" w:rsidRPr="001D2E49" w:rsidRDefault="00A61DB8" w:rsidP="00F61402">
            <w:pPr>
              <w:pStyle w:val="TAC"/>
              <w:rPr>
                <w:lang w:eastAsia="ja-JP"/>
              </w:rPr>
            </w:pPr>
            <w:r>
              <w:rPr>
                <w:lang w:eastAsia="ja-JP"/>
              </w:rPr>
              <w:t>-</w:t>
            </w:r>
          </w:p>
        </w:tc>
        <w:tc>
          <w:tcPr>
            <w:tcW w:w="1077" w:type="dxa"/>
          </w:tcPr>
          <w:p w14:paraId="3211EFEC" w14:textId="77777777" w:rsidR="00A61DB8" w:rsidRPr="001D2E49" w:rsidRDefault="00A61DB8" w:rsidP="00F61402">
            <w:pPr>
              <w:pStyle w:val="TAC"/>
              <w:rPr>
                <w:lang w:eastAsia="ja-JP"/>
              </w:rPr>
            </w:pPr>
          </w:p>
        </w:tc>
      </w:tr>
      <w:tr w:rsidR="00A61DB8" w:rsidRPr="001D2E49" w14:paraId="3969D779" w14:textId="77777777" w:rsidTr="00A61DB8">
        <w:tc>
          <w:tcPr>
            <w:tcW w:w="2268" w:type="dxa"/>
          </w:tcPr>
          <w:p w14:paraId="7FCED84C" w14:textId="77777777" w:rsidR="00A61DB8" w:rsidRPr="001D2E49" w:rsidRDefault="00A61DB8" w:rsidP="00A61DB8">
            <w:pPr>
              <w:pStyle w:val="TAL"/>
              <w:ind w:left="165"/>
              <w:rPr>
                <w:rFonts w:eastAsia="Batang" w:cs="Arial"/>
                <w:lang w:eastAsia="ja-JP"/>
              </w:rPr>
            </w:pPr>
            <w:r w:rsidRPr="001D2E49">
              <w:rPr>
                <w:rFonts w:cs="Arial"/>
                <w:szCs w:val="18"/>
                <w:lang w:eastAsia="ja-JP"/>
              </w:rPr>
              <w:t>&gt;&gt;TAI</w:t>
            </w:r>
          </w:p>
        </w:tc>
        <w:tc>
          <w:tcPr>
            <w:tcW w:w="1021" w:type="dxa"/>
          </w:tcPr>
          <w:p w14:paraId="3D4CE601" w14:textId="77777777" w:rsidR="00A61DB8" w:rsidRPr="001D2E49" w:rsidRDefault="00A61DB8" w:rsidP="00A61DB8">
            <w:pPr>
              <w:pStyle w:val="TAL"/>
              <w:rPr>
                <w:rFonts w:cs="Arial"/>
                <w:lang w:eastAsia="ja-JP"/>
              </w:rPr>
            </w:pPr>
            <w:r w:rsidRPr="001D2E49">
              <w:rPr>
                <w:rFonts w:cs="Arial"/>
                <w:lang w:eastAsia="ja-JP"/>
              </w:rPr>
              <w:t>M</w:t>
            </w:r>
          </w:p>
        </w:tc>
        <w:tc>
          <w:tcPr>
            <w:tcW w:w="1077" w:type="dxa"/>
          </w:tcPr>
          <w:p w14:paraId="4A207AB8" w14:textId="77777777" w:rsidR="00A61DB8" w:rsidRPr="001D2E49" w:rsidRDefault="00A61DB8" w:rsidP="00A61DB8">
            <w:pPr>
              <w:pStyle w:val="TAL"/>
              <w:rPr>
                <w:i/>
                <w:lang w:eastAsia="ja-JP"/>
              </w:rPr>
            </w:pPr>
          </w:p>
        </w:tc>
        <w:tc>
          <w:tcPr>
            <w:tcW w:w="1588" w:type="dxa"/>
          </w:tcPr>
          <w:p w14:paraId="5B10D430" w14:textId="77777777" w:rsidR="00A61DB8" w:rsidRPr="001D2E49" w:rsidRDefault="00A61DB8" w:rsidP="00A61DB8">
            <w:pPr>
              <w:pStyle w:val="TAL"/>
              <w:rPr>
                <w:lang w:eastAsia="ja-JP"/>
              </w:rPr>
            </w:pPr>
            <w:r w:rsidRPr="001D2E49">
              <w:rPr>
                <w:lang w:eastAsia="ja-JP"/>
              </w:rPr>
              <w:t>9.3.3.11</w:t>
            </w:r>
          </w:p>
        </w:tc>
        <w:tc>
          <w:tcPr>
            <w:tcW w:w="1758" w:type="dxa"/>
          </w:tcPr>
          <w:p w14:paraId="2FA90C21" w14:textId="77777777" w:rsidR="00A61DB8" w:rsidRPr="001D2E49" w:rsidRDefault="00A61DB8" w:rsidP="00A61DB8">
            <w:pPr>
              <w:pStyle w:val="TAL"/>
              <w:rPr>
                <w:lang w:eastAsia="ja-JP"/>
              </w:rPr>
            </w:pPr>
          </w:p>
        </w:tc>
        <w:tc>
          <w:tcPr>
            <w:tcW w:w="1077" w:type="dxa"/>
          </w:tcPr>
          <w:p w14:paraId="03432DE7" w14:textId="77777777" w:rsidR="00A61DB8" w:rsidRPr="001D2E49" w:rsidRDefault="00A61DB8" w:rsidP="00F61402">
            <w:pPr>
              <w:pStyle w:val="TAC"/>
              <w:rPr>
                <w:lang w:eastAsia="ja-JP"/>
              </w:rPr>
            </w:pPr>
            <w:r>
              <w:rPr>
                <w:lang w:eastAsia="ja-JP"/>
              </w:rPr>
              <w:t>-</w:t>
            </w:r>
          </w:p>
        </w:tc>
        <w:tc>
          <w:tcPr>
            <w:tcW w:w="1077" w:type="dxa"/>
          </w:tcPr>
          <w:p w14:paraId="43449736" w14:textId="77777777" w:rsidR="00A61DB8" w:rsidRPr="001D2E49" w:rsidRDefault="00A61DB8" w:rsidP="00F61402">
            <w:pPr>
              <w:pStyle w:val="TAC"/>
              <w:rPr>
                <w:lang w:eastAsia="ja-JP"/>
              </w:rPr>
            </w:pPr>
          </w:p>
        </w:tc>
      </w:tr>
      <w:tr w:rsidR="00A61DB8" w:rsidRPr="001D2E49" w14:paraId="0EE865AF" w14:textId="77777777" w:rsidTr="00A61DB8">
        <w:tc>
          <w:tcPr>
            <w:tcW w:w="2268" w:type="dxa"/>
          </w:tcPr>
          <w:p w14:paraId="2C7C1A2B" w14:textId="77777777" w:rsidR="00A61DB8" w:rsidRPr="001D2E49" w:rsidRDefault="00A61DB8" w:rsidP="00A61DB8">
            <w:pPr>
              <w:pStyle w:val="TAL"/>
              <w:rPr>
                <w:rFonts w:cs="Arial"/>
                <w:szCs w:val="18"/>
                <w:lang w:eastAsia="ja-JP"/>
              </w:rPr>
            </w:pPr>
            <w:r w:rsidRPr="001D2E49">
              <w:rPr>
                <w:rFonts w:cs="Arial"/>
                <w:szCs w:val="18"/>
                <w:lang w:eastAsia="ja-JP"/>
              </w:rPr>
              <w:t>Expected UE Behaviour</w:t>
            </w:r>
          </w:p>
        </w:tc>
        <w:tc>
          <w:tcPr>
            <w:tcW w:w="1021" w:type="dxa"/>
          </w:tcPr>
          <w:p w14:paraId="3004BBF6" w14:textId="77777777" w:rsidR="00A61DB8" w:rsidRPr="001D2E49" w:rsidRDefault="00A61DB8" w:rsidP="00A61DB8">
            <w:pPr>
              <w:pStyle w:val="TAL"/>
              <w:rPr>
                <w:rFonts w:cs="Arial"/>
                <w:lang w:eastAsia="ja-JP"/>
              </w:rPr>
            </w:pPr>
            <w:r w:rsidRPr="001D2E49">
              <w:rPr>
                <w:rFonts w:cs="Arial"/>
                <w:lang w:eastAsia="ja-JP"/>
              </w:rPr>
              <w:t>O</w:t>
            </w:r>
          </w:p>
        </w:tc>
        <w:tc>
          <w:tcPr>
            <w:tcW w:w="1077" w:type="dxa"/>
          </w:tcPr>
          <w:p w14:paraId="40ABAC20" w14:textId="77777777" w:rsidR="00A61DB8" w:rsidRPr="001D2E49" w:rsidRDefault="00A61DB8" w:rsidP="00A61DB8">
            <w:pPr>
              <w:pStyle w:val="TAL"/>
              <w:rPr>
                <w:i/>
                <w:lang w:eastAsia="ja-JP"/>
              </w:rPr>
            </w:pPr>
          </w:p>
        </w:tc>
        <w:tc>
          <w:tcPr>
            <w:tcW w:w="1588" w:type="dxa"/>
          </w:tcPr>
          <w:p w14:paraId="14F726B6" w14:textId="77777777" w:rsidR="00A61DB8" w:rsidRPr="001D2E49" w:rsidRDefault="00A61DB8" w:rsidP="00A61DB8">
            <w:pPr>
              <w:pStyle w:val="TAL"/>
              <w:rPr>
                <w:lang w:eastAsia="ja-JP"/>
              </w:rPr>
            </w:pPr>
            <w:r w:rsidRPr="001D2E49">
              <w:rPr>
                <w:lang w:eastAsia="ja-JP"/>
              </w:rPr>
              <w:t>9.3.1.93</w:t>
            </w:r>
          </w:p>
        </w:tc>
        <w:tc>
          <w:tcPr>
            <w:tcW w:w="1758" w:type="dxa"/>
          </w:tcPr>
          <w:p w14:paraId="6894DAD9" w14:textId="77777777" w:rsidR="00A61DB8" w:rsidRPr="001D2E49" w:rsidRDefault="00A61DB8" w:rsidP="00A61DB8">
            <w:pPr>
              <w:pStyle w:val="TAL"/>
              <w:rPr>
                <w:lang w:eastAsia="ja-JP"/>
              </w:rPr>
            </w:pPr>
          </w:p>
        </w:tc>
        <w:tc>
          <w:tcPr>
            <w:tcW w:w="1077" w:type="dxa"/>
          </w:tcPr>
          <w:p w14:paraId="319CA2A8" w14:textId="77777777" w:rsidR="00A61DB8" w:rsidRPr="001D2E49" w:rsidRDefault="00A61DB8" w:rsidP="00F61402">
            <w:pPr>
              <w:pStyle w:val="TAC"/>
              <w:rPr>
                <w:lang w:eastAsia="ja-JP"/>
              </w:rPr>
            </w:pPr>
            <w:r>
              <w:rPr>
                <w:lang w:eastAsia="ja-JP"/>
              </w:rPr>
              <w:t>-</w:t>
            </w:r>
          </w:p>
        </w:tc>
        <w:tc>
          <w:tcPr>
            <w:tcW w:w="1077" w:type="dxa"/>
          </w:tcPr>
          <w:p w14:paraId="6118C91E" w14:textId="77777777" w:rsidR="00A61DB8" w:rsidRPr="001D2E49" w:rsidRDefault="00A61DB8" w:rsidP="00F61402">
            <w:pPr>
              <w:pStyle w:val="TAC"/>
              <w:rPr>
                <w:lang w:eastAsia="ja-JP"/>
              </w:rPr>
            </w:pPr>
          </w:p>
        </w:tc>
      </w:tr>
      <w:tr w:rsidR="00A61DB8" w:rsidRPr="001D2E49" w14:paraId="6D7436BA" w14:textId="77777777" w:rsidTr="00A61DB8">
        <w:tc>
          <w:tcPr>
            <w:tcW w:w="2268" w:type="dxa"/>
          </w:tcPr>
          <w:p w14:paraId="04919FA1" w14:textId="77777777" w:rsidR="00A61DB8" w:rsidRPr="001D2E49" w:rsidRDefault="00A61DB8" w:rsidP="00A61DB8">
            <w:pPr>
              <w:pStyle w:val="TAL"/>
              <w:rPr>
                <w:rFonts w:cs="Arial"/>
                <w:szCs w:val="18"/>
                <w:lang w:eastAsia="ja-JP"/>
              </w:rPr>
            </w:pPr>
            <w:r>
              <w:rPr>
                <w:rFonts w:eastAsia="Batang"/>
              </w:rPr>
              <w:t>Paging eDRX Information</w:t>
            </w:r>
          </w:p>
        </w:tc>
        <w:tc>
          <w:tcPr>
            <w:tcW w:w="1021" w:type="dxa"/>
          </w:tcPr>
          <w:p w14:paraId="61A587AD" w14:textId="77777777" w:rsidR="00A61DB8" w:rsidRPr="001D2E49" w:rsidRDefault="00A61DB8" w:rsidP="00A61DB8">
            <w:pPr>
              <w:pStyle w:val="TAL"/>
              <w:rPr>
                <w:rFonts w:cs="Arial"/>
                <w:lang w:eastAsia="ja-JP"/>
              </w:rPr>
            </w:pPr>
            <w:r>
              <w:rPr>
                <w:rFonts w:cs="Arial"/>
                <w:lang w:eastAsia="ja-JP"/>
              </w:rPr>
              <w:t>O</w:t>
            </w:r>
          </w:p>
        </w:tc>
        <w:tc>
          <w:tcPr>
            <w:tcW w:w="1077" w:type="dxa"/>
          </w:tcPr>
          <w:p w14:paraId="2652EDC9" w14:textId="77777777" w:rsidR="00A61DB8" w:rsidRPr="001D2E49" w:rsidRDefault="00A61DB8" w:rsidP="00A61DB8">
            <w:pPr>
              <w:pStyle w:val="TAL"/>
              <w:rPr>
                <w:i/>
                <w:lang w:eastAsia="ja-JP"/>
              </w:rPr>
            </w:pPr>
          </w:p>
        </w:tc>
        <w:tc>
          <w:tcPr>
            <w:tcW w:w="1588" w:type="dxa"/>
          </w:tcPr>
          <w:p w14:paraId="56790E1C" w14:textId="77777777" w:rsidR="00A61DB8" w:rsidRPr="001D2E49" w:rsidRDefault="00A61DB8" w:rsidP="00A61DB8">
            <w:pPr>
              <w:pStyle w:val="TAL"/>
              <w:rPr>
                <w:lang w:eastAsia="ja-JP"/>
              </w:rPr>
            </w:pPr>
            <w:r>
              <w:rPr>
                <w:lang w:eastAsia="ja-JP"/>
              </w:rPr>
              <w:t>9.3.1.154</w:t>
            </w:r>
          </w:p>
        </w:tc>
        <w:tc>
          <w:tcPr>
            <w:tcW w:w="1758" w:type="dxa"/>
          </w:tcPr>
          <w:p w14:paraId="7D1F3D0E" w14:textId="77777777" w:rsidR="00A61DB8" w:rsidRPr="001D2E49" w:rsidRDefault="00A61DB8" w:rsidP="00A61DB8">
            <w:pPr>
              <w:pStyle w:val="TAL"/>
              <w:rPr>
                <w:lang w:eastAsia="ja-JP"/>
              </w:rPr>
            </w:pPr>
          </w:p>
        </w:tc>
        <w:tc>
          <w:tcPr>
            <w:tcW w:w="1077" w:type="dxa"/>
          </w:tcPr>
          <w:p w14:paraId="32765014" w14:textId="77777777" w:rsidR="00A61DB8" w:rsidRPr="001D2E49" w:rsidRDefault="00A61DB8" w:rsidP="00F61402">
            <w:pPr>
              <w:pStyle w:val="TAC"/>
              <w:rPr>
                <w:lang w:eastAsia="ja-JP"/>
              </w:rPr>
            </w:pPr>
            <w:r>
              <w:rPr>
                <w:rFonts w:hint="eastAsia"/>
                <w:lang w:eastAsia="en-GB"/>
              </w:rPr>
              <w:t>Y</w:t>
            </w:r>
            <w:r>
              <w:rPr>
                <w:lang w:eastAsia="en-GB"/>
              </w:rPr>
              <w:t>ES</w:t>
            </w:r>
          </w:p>
        </w:tc>
        <w:tc>
          <w:tcPr>
            <w:tcW w:w="1077" w:type="dxa"/>
          </w:tcPr>
          <w:p w14:paraId="7FEACAD4" w14:textId="77777777" w:rsidR="00A61DB8" w:rsidRPr="001D2E49" w:rsidRDefault="00A61DB8" w:rsidP="00F61402">
            <w:pPr>
              <w:pStyle w:val="TAC"/>
              <w:rPr>
                <w:lang w:eastAsia="ja-JP"/>
              </w:rPr>
            </w:pPr>
            <w:r>
              <w:rPr>
                <w:lang w:eastAsia="en-GB"/>
              </w:rPr>
              <w:t>ignore</w:t>
            </w:r>
          </w:p>
        </w:tc>
      </w:tr>
      <w:tr w:rsidR="00A61DB8" w:rsidRPr="00225D61" w14:paraId="73FB78A9" w14:textId="77777777" w:rsidTr="00A61DB8">
        <w:tc>
          <w:tcPr>
            <w:tcW w:w="2268" w:type="dxa"/>
          </w:tcPr>
          <w:p w14:paraId="1E646666" w14:textId="77777777" w:rsidR="00A61DB8" w:rsidRDefault="00A61DB8" w:rsidP="00A61DB8">
            <w:pPr>
              <w:pStyle w:val="TAL"/>
              <w:rPr>
                <w:rFonts w:eastAsia="Batang"/>
              </w:rPr>
            </w:pPr>
            <w:r>
              <w:rPr>
                <w:rFonts w:eastAsia="Batang" w:hint="eastAsia"/>
                <w:lang w:eastAsia="en-GB"/>
              </w:rPr>
              <w:t xml:space="preserve">Extended </w:t>
            </w:r>
            <w:r>
              <w:rPr>
                <w:rFonts w:eastAsia="Batang"/>
                <w:lang w:eastAsia="en-GB"/>
              </w:rPr>
              <w:t>UE Identity Index Value</w:t>
            </w:r>
          </w:p>
        </w:tc>
        <w:tc>
          <w:tcPr>
            <w:tcW w:w="1021" w:type="dxa"/>
          </w:tcPr>
          <w:p w14:paraId="0CB90F08" w14:textId="77777777" w:rsidR="00A61DB8" w:rsidRDefault="00A61DB8" w:rsidP="00A61DB8">
            <w:pPr>
              <w:pStyle w:val="TAL"/>
              <w:rPr>
                <w:rFonts w:cs="Arial"/>
                <w:lang w:eastAsia="ja-JP"/>
              </w:rPr>
            </w:pPr>
            <w:r>
              <w:rPr>
                <w:rFonts w:eastAsia="Batang"/>
                <w:lang w:eastAsia="en-GB"/>
              </w:rPr>
              <w:t>O</w:t>
            </w:r>
          </w:p>
        </w:tc>
        <w:tc>
          <w:tcPr>
            <w:tcW w:w="1077" w:type="dxa"/>
          </w:tcPr>
          <w:p w14:paraId="32824D52" w14:textId="77777777" w:rsidR="00A61DB8" w:rsidRPr="001D2E49" w:rsidRDefault="00A61DB8" w:rsidP="00A61DB8">
            <w:pPr>
              <w:pStyle w:val="TAL"/>
              <w:rPr>
                <w:i/>
                <w:lang w:eastAsia="ja-JP"/>
              </w:rPr>
            </w:pPr>
          </w:p>
        </w:tc>
        <w:tc>
          <w:tcPr>
            <w:tcW w:w="1588" w:type="dxa"/>
          </w:tcPr>
          <w:p w14:paraId="4BDD0B18" w14:textId="77777777" w:rsidR="00A61DB8" w:rsidRDefault="00A61DB8" w:rsidP="00A61DB8">
            <w:pPr>
              <w:pStyle w:val="TAL"/>
              <w:rPr>
                <w:lang w:eastAsia="ja-JP"/>
              </w:rPr>
            </w:pPr>
            <w:r>
              <w:rPr>
                <w:rFonts w:eastAsia="Batang"/>
                <w:lang w:eastAsia="en-GB"/>
              </w:rPr>
              <w:t>9.3.3.52</w:t>
            </w:r>
          </w:p>
        </w:tc>
        <w:tc>
          <w:tcPr>
            <w:tcW w:w="1758" w:type="dxa"/>
          </w:tcPr>
          <w:p w14:paraId="79FF7C6B" w14:textId="77777777" w:rsidR="00A61DB8" w:rsidRPr="001D2E49" w:rsidRDefault="00A61DB8" w:rsidP="00A61DB8">
            <w:pPr>
              <w:pStyle w:val="TAL"/>
              <w:rPr>
                <w:lang w:eastAsia="ja-JP"/>
              </w:rPr>
            </w:pPr>
          </w:p>
        </w:tc>
        <w:tc>
          <w:tcPr>
            <w:tcW w:w="1077" w:type="dxa"/>
          </w:tcPr>
          <w:p w14:paraId="595519DE" w14:textId="77777777" w:rsidR="00A61DB8" w:rsidRDefault="00A61DB8" w:rsidP="00A61DB8">
            <w:pPr>
              <w:pStyle w:val="TAC"/>
              <w:rPr>
                <w:lang w:eastAsia="en-GB"/>
              </w:rPr>
            </w:pPr>
            <w:r>
              <w:rPr>
                <w:lang w:eastAsia="en-GB"/>
              </w:rPr>
              <w:t>YES</w:t>
            </w:r>
          </w:p>
        </w:tc>
        <w:tc>
          <w:tcPr>
            <w:tcW w:w="1077" w:type="dxa"/>
          </w:tcPr>
          <w:p w14:paraId="30CE4360" w14:textId="77777777" w:rsidR="00A61DB8" w:rsidRDefault="00C14392" w:rsidP="00A61DB8">
            <w:pPr>
              <w:pStyle w:val="TAC"/>
              <w:rPr>
                <w:lang w:eastAsia="en-GB"/>
              </w:rPr>
            </w:pPr>
            <w:r>
              <w:rPr>
                <w:lang w:eastAsia="en-GB"/>
              </w:rPr>
              <w:t>ignore</w:t>
            </w:r>
          </w:p>
        </w:tc>
      </w:tr>
      <w:tr w:rsidR="00A22D72" w:rsidRPr="00225D61" w14:paraId="4798C5A7" w14:textId="77777777" w:rsidTr="00A61DB8">
        <w:tc>
          <w:tcPr>
            <w:tcW w:w="2268" w:type="dxa"/>
          </w:tcPr>
          <w:p w14:paraId="1150F3D8" w14:textId="77777777" w:rsidR="00A22D72" w:rsidRDefault="00A22D72" w:rsidP="00A22D72">
            <w:pPr>
              <w:pStyle w:val="TAL"/>
              <w:rPr>
                <w:rFonts w:eastAsia="Batang"/>
                <w:lang w:eastAsia="en-GB"/>
              </w:rPr>
            </w:pPr>
            <w:r w:rsidRPr="001D2E49">
              <w:rPr>
                <w:rFonts w:cs="Arial"/>
                <w:lang w:eastAsia="ja-JP"/>
              </w:rPr>
              <w:t>UE Radio Capability for Paging</w:t>
            </w:r>
          </w:p>
        </w:tc>
        <w:tc>
          <w:tcPr>
            <w:tcW w:w="1021" w:type="dxa"/>
          </w:tcPr>
          <w:p w14:paraId="69A7501A" w14:textId="77777777" w:rsidR="00A22D72" w:rsidRDefault="00A22D72" w:rsidP="00A22D72">
            <w:pPr>
              <w:pStyle w:val="TAL"/>
              <w:rPr>
                <w:rFonts w:eastAsia="Batang"/>
                <w:lang w:eastAsia="en-GB"/>
              </w:rPr>
            </w:pPr>
            <w:r w:rsidRPr="001D2E49">
              <w:rPr>
                <w:rFonts w:cs="Arial"/>
                <w:lang w:eastAsia="ja-JP"/>
              </w:rPr>
              <w:t>O</w:t>
            </w:r>
          </w:p>
        </w:tc>
        <w:tc>
          <w:tcPr>
            <w:tcW w:w="1077" w:type="dxa"/>
          </w:tcPr>
          <w:p w14:paraId="52B8DCD8" w14:textId="77777777" w:rsidR="00A22D72" w:rsidRPr="001D2E49" w:rsidRDefault="00A22D72" w:rsidP="00A22D72">
            <w:pPr>
              <w:pStyle w:val="TAL"/>
              <w:rPr>
                <w:i/>
                <w:lang w:eastAsia="ja-JP"/>
              </w:rPr>
            </w:pPr>
          </w:p>
        </w:tc>
        <w:tc>
          <w:tcPr>
            <w:tcW w:w="1588" w:type="dxa"/>
          </w:tcPr>
          <w:p w14:paraId="18FD3DC9" w14:textId="77777777" w:rsidR="00A22D72" w:rsidRDefault="00A22D72" w:rsidP="00A22D72">
            <w:pPr>
              <w:pStyle w:val="TAL"/>
              <w:rPr>
                <w:rFonts w:eastAsia="Batang"/>
                <w:lang w:eastAsia="en-GB"/>
              </w:rPr>
            </w:pPr>
            <w:r w:rsidRPr="001D2E49">
              <w:rPr>
                <w:rFonts w:cs="Arial"/>
                <w:lang w:eastAsia="ja-JP"/>
              </w:rPr>
              <w:t>9.3.1.68</w:t>
            </w:r>
          </w:p>
        </w:tc>
        <w:tc>
          <w:tcPr>
            <w:tcW w:w="1758" w:type="dxa"/>
          </w:tcPr>
          <w:p w14:paraId="46381066" w14:textId="77777777" w:rsidR="00A22D72" w:rsidRPr="001D2E49" w:rsidRDefault="00A22D72" w:rsidP="00A22D72">
            <w:pPr>
              <w:pStyle w:val="TAL"/>
              <w:rPr>
                <w:lang w:eastAsia="ja-JP"/>
              </w:rPr>
            </w:pPr>
          </w:p>
        </w:tc>
        <w:tc>
          <w:tcPr>
            <w:tcW w:w="1077" w:type="dxa"/>
          </w:tcPr>
          <w:p w14:paraId="6FDA04B9" w14:textId="77777777" w:rsidR="00A22D72" w:rsidRDefault="00A22D72" w:rsidP="00A22D72">
            <w:pPr>
              <w:pStyle w:val="TAC"/>
              <w:rPr>
                <w:lang w:eastAsia="en-GB"/>
              </w:rPr>
            </w:pPr>
            <w:r>
              <w:rPr>
                <w:lang w:eastAsia="ja-JP"/>
              </w:rPr>
              <w:t>YES</w:t>
            </w:r>
          </w:p>
        </w:tc>
        <w:tc>
          <w:tcPr>
            <w:tcW w:w="1077" w:type="dxa"/>
          </w:tcPr>
          <w:p w14:paraId="19F42E16" w14:textId="77777777" w:rsidR="00A22D72" w:rsidRDefault="00A22D72" w:rsidP="00A22D72">
            <w:pPr>
              <w:pStyle w:val="TAC"/>
              <w:rPr>
                <w:lang w:eastAsia="en-GB"/>
              </w:rPr>
            </w:pPr>
            <w:r>
              <w:rPr>
                <w:lang w:eastAsia="ja-JP"/>
              </w:rPr>
              <w:t>ignore</w:t>
            </w:r>
          </w:p>
        </w:tc>
      </w:tr>
      <w:tr w:rsidR="000515C1" w:rsidRPr="00225D61" w14:paraId="7B4C0939" w14:textId="77777777" w:rsidTr="00A61DB8">
        <w:tc>
          <w:tcPr>
            <w:tcW w:w="2268" w:type="dxa"/>
          </w:tcPr>
          <w:p w14:paraId="4AE37255" w14:textId="77777777" w:rsidR="000515C1" w:rsidRPr="001D2E49" w:rsidRDefault="000515C1" w:rsidP="000515C1">
            <w:pPr>
              <w:pStyle w:val="TAL"/>
              <w:rPr>
                <w:rFonts w:cs="Arial"/>
                <w:lang w:eastAsia="ja-JP"/>
              </w:rPr>
            </w:pPr>
            <w:r>
              <w:rPr>
                <w:rFonts w:eastAsia="Batang"/>
                <w:lang w:eastAsia="en-GB"/>
              </w:rPr>
              <w:t>MICO All PLMN</w:t>
            </w:r>
          </w:p>
        </w:tc>
        <w:tc>
          <w:tcPr>
            <w:tcW w:w="1021" w:type="dxa"/>
          </w:tcPr>
          <w:p w14:paraId="12A5F87B" w14:textId="77777777" w:rsidR="000515C1" w:rsidRPr="001D2E49" w:rsidRDefault="000515C1" w:rsidP="000515C1">
            <w:pPr>
              <w:pStyle w:val="TAL"/>
              <w:rPr>
                <w:rFonts w:cs="Arial"/>
                <w:lang w:eastAsia="ja-JP"/>
              </w:rPr>
            </w:pPr>
            <w:r w:rsidRPr="00E44199">
              <w:rPr>
                <w:rFonts w:eastAsia="Batang"/>
                <w:lang w:eastAsia="en-GB"/>
              </w:rPr>
              <w:t>O</w:t>
            </w:r>
          </w:p>
        </w:tc>
        <w:tc>
          <w:tcPr>
            <w:tcW w:w="1077" w:type="dxa"/>
          </w:tcPr>
          <w:p w14:paraId="043A32BF" w14:textId="77777777" w:rsidR="000515C1" w:rsidRPr="001D2E49" w:rsidRDefault="000515C1" w:rsidP="000515C1">
            <w:pPr>
              <w:pStyle w:val="TAL"/>
              <w:rPr>
                <w:i/>
                <w:lang w:eastAsia="ja-JP"/>
              </w:rPr>
            </w:pPr>
          </w:p>
        </w:tc>
        <w:tc>
          <w:tcPr>
            <w:tcW w:w="1588" w:type="dxa"/>
          </w:tcPr>
          <w:p w14:paraId="47B9755F" w14:textId="77777777" w:rsidR="000515C1" w:rsidRPr="001D2E49" w:rsidRDefault="000515C1" w:rsidP="000515C1">
            <w:pPr>
              <w:pStyle w:val="TAL"/>
              <w:rPr>
                <w:rFonts w:cs="Arial"/>
                <w:lang w:eastAsia="ja-JP"/>
              </w:rPr>
            </w:pPr>
            <w:r w:rsidRPr="00E44199">
              <w:rPr>
                <w:rFonts w:eastAsia="Batang"/>
                <w:lang w:eastAsia="en-GB"/>
              </w:rPr>
              <w:t>9.3.</w:t>
            </w:r>
            <w:r>
              <w:rPr>
                <w:rFonts w:eastAsia="Batang"/>
                <w:lang w:eastAsia="en-GB"/>
              </w:rPr>
              <w:t>1.</w:t>
            </w:r>
            <w:r w:rsidR="00441B99">
              <w:rPr>
                <w:rFonts w:eastAsia="Batang"/>
                <w:lang w:eastAsia="en-GB"/>
              </w:rPr>
              <w:t>194</w:t>
            </w:r>
          </w:p>
        </w:tc>
        <w:tc>
          <w:tcPr>
            <w:tcW w:w="1758" w:type="dxa"/>
          </w:tcPr>
          <w:p w14:paraId="30D888E4" w14:textId="77777777" w:rsidR="000515C1" w:rsidRPr="001D2E49" w:rsidRDefault="000515C1" w:rsidP="000515C1">
            <w:pPr>
              <w:pStyle w:val="TAL"/>
              <w:rPr>
                <w:lang w:eastAsia="ja-JP"/>
              </w:rPr>
            </w:pPr>
          </w:p>
        </w:tc>
        <w:tc>
          <w:tcPr>
            <w:tcW w:w="1077" w:type="dxa"/>
          </w:tcPr>
          <w:p w14:paraId="7E086253" w14:textId="77777777" w:rsidR="000515C1" w:rsidRDefault="000515C1" w:rsidP="000515C1">
            <w:pPr>
              <w:pStyle w:val="TAC"/>
              <w:rPr>
                <w:lang w:eastAsia="ja-JP"/>
              </w:rPr>
            </w:pPr>
            <w:r w:rsidRPr="00E44199">
              <w:rPr>
                <w:lang w:eastAsia="en-GB"/>
              </w:rPr>
              <w:t>YES</w:t>
            </w:r>
          </w:p>
        </w:tc>
        <w:tc>
          <w:tcPr>
            <w:tcW w:w="1077" w:type="dxa"/>
          </w:tcPr>
          <w:p w14:paraId="22B0FFA4" w14:textId="77777777" w:rsidR="000515C1" w:rsidRDefault="000515C1" w:rsidP="000515C1">
            <w:pPr>
              <w:pStyle w:val="TAC"/>
              <w:rPr>
                <w:lang w:eastAsia="ja-JP"/>
              </w:rPr>
            </w:pPr>
            <w:r>
              <w:rPr>
                <w:lang w:eastAsia="en-GB"/>
              </w:rPr>
              <w:t>ignore</w:t>
            </w:r>
          </w:p>
        </w:tc>
      </w:tr>
      <w:tr w:rsidR="00E513FE" w:rsidRPr="00225D61" w14:paraId="293F9C22" w14:textId="77777777" w:rsidTr="00A61DB8">
        <w:tc>
          <w:tcPr>
            <w:tcW w:w="2268" w:type="dxa"/>
          </w:tcPr>
          <w:p w14:paraId="565254E1" w14:textId="2D054700" w:rsidR="00E513FE" w:rsidRDefault="00E513FE" w:rsidP="00E513FE">
            <w:pPr>
              <w:pStyle w:val="TAL"/>
              <w:rPr>
                <w:rFonts w:eastAsia="Batang"/>
                <w:lang w:eastAsia="en-GB"/>
              </w:rPr>
            </w:pPr>
            <w:r w:rsidRPr="00C2520F">
              <w:rPr>
                <w:lang w:eastAsia="zh-CN"/>
              </w:rPr>
              <w:t>Hashed UE Identity Index Value</w:t>
            </w:r>
          </w:p>
        </w:tc>
        <w:tc>
          <w:tcPr>
            <w:tcW w:w="1021" w:type="dxa"/>
          </w:tcPr>
          <w:p w14:paraId="2F8F11E8" w14:textId="3E81A630" w:rsidR="00E513FE" w:rsidRPr="00E44199" w:rsidRDefault="00E513FE" w:rsidP="00E513FE">
            <w:pPr>
              <w:pStyle w:val="TAL"/>
              <w:rPr>
                <w:rFonts w:eastAsia="Batang"/>
                <w:lang w:eastAsia="en-GB"/>
              </w:rPr>
            </w:pPr>
            <w:r w:rsidRPr="009633AB">
              <w:rPr>
                <w:rFonts w:eastAsia="Batang"/>
                <w:lang w:eastAsia="en-GB"/>
              </w:rPr>
              <w:t>O</w:t>
            </w:r>
          </w:p>
        </w:tc>
        <w:tc>
          <w:tcPr>
            <w:tcW w:w="1077" w:type="dxa"/>
          </w:tcPr>
          <w:p w14:paraId="1EAEC6C7" w14:textId="77777777" w:rsidR="00E513FE" w:rsidRPr="001D2E49" w:rsidRDefault="00E513FE" w:rsidP="00E513FE">
            <w:pPr>
              <w:pStyle w:val="TAL"/>
              <w:rPr>
                <w:i/>
                <w:lang w:eastAsia="ja-JP"/>
              </w:rPr>
            </w:pPr>
          </w:p>
        </w:tc>
        <w:tc>
          <w:tcPr>
            <w:tcW w:w="1588" w:type="dxa"/>
          </w:tcPr>
          <w:p w14:paraId="320C7D70" w14:textId="6E30F4A3" w:rsidR="00E513FE" w:rsidRPr="00E44199" w:rsidRDefault="00E513FE" w:rsidP="00E513FE">
            <w:pPr>
              <w:pStyle w:val="TAL"/>
              <w:rPr>
                <w:rFonts w:eastAsia="Batang"/>
                <w:lang w:eastAsia="en-GB"/>
              </w:rPr>
            </w:pPr>
            <w:r w:rsidRPr="009633AB">
              <w:rPr>
                <w:rFonts w:eastAsia="SimSun"/>
                <w:lang w:val="fr-FR"/>
              </w:rPr>
              <w:t>9.3.</w:t>
            </w:r>
            <w:r>
              <w:rPr>
                <w:rFonts w:eastAsia="SimSun" w:hint="eastAsia"/>
                <w:lang w:val="fr-FR" w:eastAsia="zh-CN"/>
              </w:rPr>
              <w:t>3</w:t>
            </w:r>
            <w:r w:rsidRPr="009633AB">
              <w:rPr>
                <w:rFonts w:eastAsia="SimSun"/>
                <w:lang w:val="fr-FR"/>
              </w:rPr>
              <w:t>.</w:t>
            </w:r>
            <w:r w:rsidR="0071070B">
              <w:rPr>
                <w:rFonts w:eastAsia="SimSun"/>
                <w:lang w:val="fr-FR" w:eastAsia="zh-CN"/>
              </w:rPr>
              <w:t>62</w:t>
            </w:r>
          </w:p>
        </w:tc>
        <w:tc>
          <w:tcPr>
            <w:tcW w:w="1758" w:type="dxa"/>
          </w:tcPr>
          <w:p w14:paraId="2434ED8F" w14:textId="77777777" w:rsidR="00E513FE" w:rsidRPr="001D2E49" w:rsidRDefault="00E513FE" w:rsidP="00E513FE">
            <w:pPr>
              <w:pStyle w:val="TAL"/>
              <w:rPr>
                <w:lang w:eastAsia="ja-JP"/>
              </w:rPr>
            </w:pPr>
          </w:p>
        </w:tc>
        <w:tc>
          <w:tcPr>
            <w:tcW w:w="1077" w:type="dxa"/>
          </w:tcPr>
          <w:p w14:paraId="1D8A3F73" w14:textId="10AE26B8" w:rsidR="00E513FE" w:rsidRPr="00E44199" w:rsidRDefault="00E513FE" w:rsidP="00E513FE">
            <w:pPr>
              <w:pStyle w:val="TAC"/>
              <w:rPr>
                <w:lang w:eastAsia="en-GB"/>
              </w:rPr>
            </w:pPr>
            <w:r w:rsidRPr="009633AB">
              <w:rPr>
                <w:rFonts w:eastAsia="SimSun"/>
                <w:lang w:eastAsia="en-GB"/>
              </w:rPr>
              <w:t>YES</w:t>
            </w:r>
          </w:p>
        </w:tc>
        <w:tc>
          <w:tcPr>
            <w:tcW w:w="1077" w:type="dxa"/>
          </w:tcPr>
          <w:p w14:paraId="5BB0D09A" w14:textId="04100F74" w:rsidR="00E513FE" w:rsidRDefault="00E513FE" w:rsidP="00E513FE">
            <w:pPr>
              <w:pStyle w:val="TAC"/>
              <w:rPr>
                <w:lang w:eastAsia="en-GB"/>
              </w:rPr>
            </w:pPr>
            <w:r w:rsidRPr="009633AB">
              <w:rPr>
                <w:rFonts w:eastAsia="SimSun"/>
                <w:lang w:eastAsia="en-GB"/>
              </w:rPr>
              <w:t>ignore</w:t>
            </w:r>
          </w:p>
        </w:tc>
      </w:tr>
    </w:tbl>
    <w:p w14:paraId="2F0AB6F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0F24D36A" w14:textId="77777777" w:rsidTr="009517A1">
        <w:tc>
          <w:tcPr>
            <w:tcW w:w="3528" w:type="dxa"/>
          </w:tcPr>
          <w:p w14:paraId="4919BA88"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B15D1F6"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1F0A245" w14:textId="77777777" w:rsidTr="009517A1">
        <w:tc>
          <w:tcPr>
            <w:tcW w:w="3528" w:type="dxa"/>
          </w:tcPr>
          <w:p w14:paraId="12CF4587" w14:textId="77777777" w:rsidR="009B75C3" w:rsidRPr="001D2E49" w:rsidRDefault="009B75C3" w:rsidP="009517A1">
            <w:pPr>
              <w:pStyle w:val="TAL"/>
              <w:rPr>
                <w:rFonts w:cs="Arial"/>
                <w:lang w:eastAsia="ja-JP"/>
              </w:rPr>
            </w:pPr>
            <w:r w:rsidRPr="001D2E49">
              <w:rPr>
                <w:rFonts w:cs="Arial"/>
                <w:lang w:eastAsia="ja-JP"/>
              </w:rPr>
              <w:t>maxnoofTAIforInactive</w:t>
            </w:r>
          </w:p>
        </w:tc>
        <w:tc>
          <w:tcPr>
            <w:tcW w:w="6192" w:type="dxa"/>
          </w:tcPr>
          <w:p w14:paraId="34AB127A" w14:textId="77777777" w:rsidR="009B75C3" w:rsidRPr="001D2E49" w:rsidRDefault="009B75C3" w:rsidP="009517A1">
            <w:pPr>
              <w:pStyle w:val="TAL"/>
              <w:rPr>
                <w:rFonts w:cs="Arial"/>
                <w:lang w:eastAsia="ja-JP"/>
              </w:rPr>
            </w:pPr>
            <w:r w:rsidRPr="001D2E49">
              <w:t>Maximum no. of TAIs for RRC Inactive. Value is 16.</w:t>
            </w:r>
          </w:p>
        </w:tc>
      </w:tr>
    </w:tbl>
    <w:p w14:paraId="278E03A4" w14:textId="77777777" w:rsidR="009B75C3" w:rsidRPr="001D2E49" w:rsidRDefault="009B75C3" w:rsidP="009B75C3"/>
    <w:p w14:paraId="0E2E6480" w14:textId="77777777" w:rsidR="009B75C3" w:rsidRPr="001D2E49" w:rsidRDefault="009B75C3" w:rsidP="009B75C3">
      <w:pPr>
        <w:pStyle w:val="Heading4"/>
      </w:pPr>
      <w:bookmarkStart w:id="7726" w:name="_Toc20955180"/>
      <w:bookmarkStart w:id="7727" w:name="_Toc29503629"/>
      <w:bookmarkStart w:id="7728" w:name="_Toc29504213"/>
      <w:bookmarkStart w:id="7729" w:name="_Toc29504797"/>
      <w:bookmarkStart w:id="7730" w:name="_Toc36553243"/>
      <w:bookmarkStart w:id="7731" w:name="_Toc36554970"/>
      <w:bookmarkStart w:id="7732" w:name="_Toc45652281"/>
      <w:bookmarkStart w:id="7733" w:name="_Toc45658713"/>
      <w:bookmarkStart w:id="7734" w:name="_Toc45720533"/>
      <w:bookmarkStart w:id="7735" w:name="_Toc45798413"/>
      <w:bookmarkStart w:id="7736" w:name="_Toc45897802"/>
      <w:bookmarkStart w:id="7737" w:name="_Toc51746006"/>
      <w:bookmarkStart w:id="7738" w:name="_Toc64446270"/>
      <w:bookmarkStart w:id="7739" w:name="_Toc73982140"/>
      <w:bookmarkStart w:id="7740" w:name="_Toc88652229"/>
      <w:bookmarkStart w:id="7741" w:name="_Toc97891272"/>
      <w:bookmarkStart w:id="7742" w:name="_Toc106109292"/>
      <w:bookmarkStart w:id="7743" w:name="_Toc222847988"/>
      <w:r w:rsidRPr="001D2E49">
        <w:t>9.3.1.16</w:t>
      </w:r>
      <w:r w:rsidRPr="001D2E49">
        <w:tab/>
        <w:t>User Location Information</w:t>
      </w:r>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p>
    <w:p w14:paraId="24D245A3" w14:textId="77777777" w:rsidR="009B75C3" w:rsidRPr="001D2E49" w:rsidRDefault="009B75C3" w:rsidP="009B75C3">
      <w:pPr>
        <w:rPr>
          <w:noProof/>
          <w:lang w:eastAsia="ja-JP"/>
        </w:rPr>
      </w:pPr>
      <w:r w:rsidRPr="001D2E49">
        <w:rPr>
          <w:noProof/>
          <w:lang w:eastAsia="ja-JP"/>
        </w:rPr>
        <w:t>This IE is used to provide location information of the UE</w:t>
      </w:r>
      <w:r w:rsidRPr="001D2E49">
        <w:rPr>
          <w:noProof/>
        </w:rPr>
        <w:t>.</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77"/>
        <w:gridCol w:w="1587"/>
        <w:gridCol w:w="1757"/>
        <w:gridCol w:w="1077"/>
        <w:gridCol w:w="1077"/>
      </w:tblGrid>
      <w:tr w:rsidR="00EF1EB1" w:rsidRPr="001D2E49" w14:paraId="618B4265"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31C64E77" w14:textId="77777777" w:rsidR="00EF1EB1" w:rsidRPr="001D2E49" w:rsidRDefault="00EF1EB1" w:rsidP="00EF1EB1">
            <w:pPr>
              <w:pStyle w:val="TAH"/>
              <w:rPr>
                <w:rFonts w:cs="Arial"/>
                <w:lang w:eastAsia="ja-JP"/>
              </w:rPr>
            </w:pPr>
            <w:r w:rsidRPr="001D2E49">
              <w:rPr>
                <w:rFonts w:cs="Arial"/>
                <w:lang w:eastAsia="ja-JP"/>
              </w:rPr>
              <w:lastRenderedPageBreak/>
              <w:t>IE/Group Name</w:t>
            </w:r>
          </w:p>
        </w:tc>
        <w:tc>
          <w:tcPr>
            <w:tcW w:w="1020" w:type="dxa"/>
            <w:tcBorders>
              <w:top w:val="single" w:sz="4" w:space="0" w:color="auto"/>
              <w:left w:val="single" w:sz="4" w:space="0" w:color="auto"/>
              <w:bottom w:val="single" w:sz="4" w:space="0" w:color="auto"/>
              <w:right w:val="single" w:sz="4" w:space="0" w:color="auto"/>
            </w:tcBorders>
            <w:hideMark/>
          </w:tcPr>
          <w:p w14:paraId="1FBCF350" w14:textId="77777777" w:rsidR="00EF1EB1" w:rsidRPr="001D2E49" w:rsidRDefault="00EF1EB1" w:rsidP="00EF1EB1">
            <w:pPr>
              <w:pStyle w:val="TAH"/>
              <w:rPr>
                <w:rFonts w:cs="Arial"/>
                <w:lang w:eastAsia="ja-JP"/>
              </w:rPr>
            </w:pPr>
            <w:r w:rsidRPr="001D2E49">
              <w:rPr>
                <w:rFonts w:cs="Arial"/>
                <w:lang w:eastAsia="ja-JP"/>
              </w:rPr>
              <w:t>Presence</w:t>
            </w:r>
          </w:p>
        </w:tc>
        <w:tc>
          <w:tcPr>
            <w:tcW w:w="1077" w:type="dxa"/>
            <w:tcBorders>
              <w:top w:val="single" w:sz="4" w:space="0" w:color="auto"/>
              <w:left w:val="single" w:sz="4" w:space="0" w:color="auto"/>
              <w:bottom w:val="single" w:sz="4" w:space="0" w:color="auto"/>
              <w:right w:val="single" w:sz="4" w:space="0" w:color="auto"/>
            </w:tcBorders>
            <w:hideMark/>
          </w:tcPr>
          <w:p w14:paraId="2ECF13DD" w14:textId="77777777" w:rsidR="00EF1EB1" w:rsidRPr="001D2E49" w:rsidRDefault="00EF1EB1" w:rsidP="00EF1EB1">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5939C9EB" w14:textId="77777777" w:rsidR="00EF1EB1" w:rsidRPr="001D2E49" w:rsidRDefault="00EF1EB1" w:rsidP="00EF1EB1">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190424E6" w14:textId="77777777" w:rsidR="00EF1EB1" w:rsidRPr="001D2E49" w:rsidRDefault="00EF1EB1" w:rsidP="00EF1EB1">
            <w:pPr>
              <w:pStyle w:val="TAH"/>
              <w:rPr>
                <w:lang w:eastAsia="ja-JP"/>
              </w:rPr>
            </w:pPr>
            <w:r w:rsidRPr="001D2E49">
              <w:rPr>
                <w:lang w:eastAsia="ja-JP"/>
              </w:rPr>
              <w:t>Semantics description</w:t>
            </w:r>
          </w:p>
        </w:tc>
        <w:tc>
          <w:tcPr>
            <w:tcW w:w="1077" w:type="dxa"/>
            <w:tcBorders>
              <w:top w:val="single" w:sz="4" w:space="0" w:color="auto"/>
              <w:left w:val="single" w:sz="4" w:space="0" w:color="auto"/>
              <w:bottom w:val="single" w:sz="4" w:space="0" w:color="auto"/>
              <w:right w:val="single" w:sz="4" w:space="0" w:color="auto"/>
            </w:tcBorders>
          </w:tcPr>
          <w:p w14:paraId="4F084DF1" w14:textId="77777777" w:rsidR="00EF1EB1" w:rsidRPr="001D2E49" w:rsidRDefault="00EF1EB1" w:rsidP="00EF1EB1">
            <w:pPr>
              <w:pStyle w:val="TAH"/>
              <w:rPr>
                <w:lang w:eastAsia="ja-JP"/>
              </w:rPr>
            </w:pPr>
            <w:r w:rsidRPr="001D2E49">
              <w:rPr>
                <w:lang w:eastAsia="ja-JP"/>
              </w:rPr>
              <w:t>Criticality</w:t>
            </w:r>
          </w:p>
        </w:tc>
        <w:tc>
          <w:tcPr>
            <w:tcW w:w="1077" w:type="dxa"/>
            <w:tcBorders>
              <w:top w:val="single" w:sz="4" w:space="0" w:color="auto"/>
              <w:left w:val="single" w:sz="4" w:space="0" w:color="auto"/>
              <w:bottom w:val="single" w:sz="4" w:space="0" w:color="auto"/>
              <w:right w:val="single" w:sz="4" w:space="0" w:color="auto"/>
            </w:tcBorders>
          </w:tcPr>
          <w:p w14:paraId="0CA2EDD8" w14:textId="77777777" w:rsidR="00EF1EB1" w:rsidRPr="001D2E49" w:rsidRDefault="00EF1EB1" w:rsidP="007C64A3">
            <w:pPr>
              <w:pStyle w:val="TAH"/>
              <w:rPr>
                <w:lang w:eastAsia="ja-JP"/>
              </w:rPr>
            </w:pPr>
            <w:r w:rsidRPr="001D2E49">
              <w:rPr>
                <w:lang w:eastAsia="ja-JP"/>
              </w:rPr>
              <w:t>Assigned Criticality</w:t>
            </w:r>
          </w:p>
        </w:tc>
      </w:tr>
      <w:tr w:rsidR="00EF1EB1" w:rsidRPr="001D2E49" w14:paraId="3883ED57"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367F0F1C" w14:textId="77777777" w:rsidR="00EF1EB1" w:rsidRPr="001D2E49" w:rsidRDefault="00EF1EB1" w:rsidP="00EF1EB1">
            <w:pPr>
              <w:pStyle w:val="TAL"/>
              <w:rPr>
                <w:lang w:eastAsia="ja-JP"/>
              </w:rPr>
            </w:pPr>
            <w:r w:rsidRPr="001D2E49">
              <w:rPr>
                <w:bCs/>
                <w:iCs/>
                <w:lang w:eastAsia="ja-JP"/>
              </w:rPr>
              <w:t xml:space="preserve">CHOICE </w:t>
            </w:r>
            <w:r w:rsidRPr="001D2E49">
              <w:rPr>
                <w:bCs/>
                <w:i/>
                <w:iCs/>
                <w:lang w:eastAsia="ja-JP"/>
              </w:rPr>
              <w:t>User Location Information</w:t>
            </w:r>
          </w:p>
        </w:tc>
        <w:tc>
          <w:tcPr>
            <w:tcW w:w="1020" w:type="dxa"/>
            <w:tcBorders>
              <w:top w:val="single" w:sz="4" w:space="0" w:color="auto"/>
              <w:left w:val="single" w:sz="4" w:space="0" w:color="auto"/>
              <w:bottom w:val="single" w:sz="4" w:space="0" w:color="auto"/>
              <w:right w:val="single" w:sz="4" w:space="0" w:color="auto"/>
            </w:tcBorders>
          </w:tcPr>
          <w:p w14:paraId="437366A9" w14:textId="77777777" w:rsidR="00EF1EB1" w:rsidRPr="001D2E49" w:rsidRDefault="00EF1EB1" w:rsidP="00EF1EB1">
            <w:pPr>
              <w:pStyle w:val="TAL"/>
              <w:rPr>
                <w:lang w:eastAsia="ja-JP"/>
              </w:rPr>
            </w:pPr>
            <w:r w:rsidRPr="001D2E49">
              <w:rPr>
                <w:lang w:eastAsia="ja-JP"/>
              </w:rPr>
              <w:t>M</w:t>
            </w:r>
          </w:p>
        </w:tc>
        <w:tc>
          <w:tcPr>
            <w:tcW w:w="1077" w:type="dxa"/>
            <w:tcBorders>
              <w:top w:val="single" w:sz="4" w:space="0" w:color="auto"/>
              <w:left w:val="single" w:sz="4" w:space="0" w:color="auto"/>
              <w:bottom w:val="single" w:sz="4" w:space="0" w:color="auto"/>
              <w:right w:val="single" w:sz="4" w:space="0" w:color="auto"/>
            </w:tcBorders>
            <w:hideMark/>
          </w:tcPr>
          <w:p w14:paraId="3D3631CB" w14:textId="77777777" w:rsidR="00EF1EB1" w:rsidRPr="001D2E49" w:rsidRDefault="00EF1EB1" w:rsidP="00EF1EB1">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63210EC3" w14:textId="77777777" w:rsidR="00EF1EB1" w:rsidRPr="001D2E49" w:rsidRDefault="00EF1EB1" w:rsidP="00EF1E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06403CC3"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6967CA39"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4DC5CE30" w14:textId="77777777" w:rsidR="00EF1EB1" w:rsidRPr="001D2E49" w:rsidRDefault="00EF1EB1" w:rsidP="0091180E">
            <w:pPr>
              <w:pStyle w:val="TAC"/>
              <w:rPr>
                <w:lang w:eastAsia="ja-JP"/>
              </w:rPr>
            </w:pPr>
          </w:p>
        </w:tc>
      </w:tr>
      <w:tr w:rsidR="00EF1EB1" w:rsidRPr="00B104E8" w14:paraId="6A71496A"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3834FDA5" w14:textId="77777777" w:rsidR="00EF1EB1" w:rsidRPr="001D2E49" w:rsidRDefault="00EF1EB1" w:rsidP="00EF1EB1">
            <w:pPr>
              <w:pStyle w:val="TAL"/>
              <w:ind w:left="72"/>
              <w:rPr>
                <w:rFonts w:eastAsia="MS Mincho"/>
                <w:lang w:val="fr-FR" w:eastAsia="ja-JP"/>
              </w:rPr>
            </w:pPr>
            <w:r w:rsidRPr="001D2E49">
              <w:rPr>
                <w:lang w:val="fr-FR" w:eastAsia="ja-JP"/>
              </w:rPr>
              <w:t>&gt;</w:t>
            </w:r>
            <w:r w:rsidRPr="001D2E49">
              <w:rPr>
                <w:i/>
                <w:lang w:val="fr-FR" w:eastAsia="ja-JP"/>
              </w:rPr>
              <w:t>E-UTRA user location information</w:t>
            </w:r>
          </w:p>
        </w:tc>
        <w:tc>
          <w:tcPr>
            <w:tcW w:w="1020" w:type="dxa"/>
            <w:tcBorders>
              <w:top w:val="single" w:sz="4" w:space="0" w:color="auto"/>
              <w:left w:val="single" w:sz="4" w:space="0" w:color="auto"/>
              <w:bottom w:val="single" w:sz="4" w:space="0" w:color="auto"/>
              <w:right w:val="single" w:sz="4" w:space="0" w:color="auto"/>
            </w:tcBorders>
            <w:hideMark/>
          </w:tcPr>
          <w:p w14:paraId="63F37104" w14:textId="77777777" w:rsidR="00EF1EB1" w:rsidRPr="001D2E49" w:rsidRDefault="00EF1EB1" w:rsidP="00EF1EB1">
            <w:pPr>
              <w:pStyle w:val="TAL"/>
              <w:rPr>
                <w:lang w:val="fr-FR" w:eastAsia="ja-JP"/>
              </w:rPr>
            </w:pPr>
          </w:p>
        </w:tc>
        <w:tc>
          <w:tcPr>
            <w:tcW w:w="1077" w:type="dxa"/>
            <w:tcBorders>
              <w:top w:val="single" w:sz="4" w:space="0" w:color="auto"/>
              <w:left w:val="single" w:sz="4" w:space="0" w:color="auto"/>
              <w:bottom w:val="single" w:sz="4" w:space="0" w:color="auto"/>
              <w:right w:val="single" w:sz="4" w:space="0" w:color="auto"/>
            </w:tcBorders>
          </w:tcPr>
          <w:p w14:paraId="0D438AA3" w14:textId="77777777" w:rsidR="00EF1EB1" w:rsidRPr="001D2E49" w:rsidRDefault="00EF1EB1" w:rsidP="00EF1EB1">
            <w:pPr>
              <w:pStyle w:val="TAL"/>
              <w:rPr>
                <w:lang w:val="fr-FR" w:eastAsia="ja-JP"/>
              </w:rPr>
            </w:pPr>
          </w:p>
        </w:tc>
        <w:tc>
          <w:tcPr>
            <w:tcW w:w="1587" w:type="dxa"/>
            <w:tcBorders>
              <w:top w:val="single" w:sz="4" w:space="0" w:color="auto"/>
              <w:left w:val="single" w:sz="4" w:space="0" w:color="auto"/>
              <w:bottom w:val="single" w:sz="4" w:space="0" w:color="auto"/>
              <w:right w:val="single" w:sz="4" w:space="0" w:color="auto"/>
            </w:tcBorders>
            <w:hideMark/>
          </w:tcPr>
          <w:p w14:paraId="732A3D11" w14:textId="77777777" w:rsidR="00EF1EB1" w:rsidRPr="002914AC" w:rsidRDefault="00EF1EB1" w:rsidP="00EF1EB1">
            <w:pPr>
              <w:pStyle w:val="TAL"/>
              <w:rPr>
                <w:lang w:val="fr-FR" w:eastAsia="ja-JP"/>
              </w:rPr>
            </w:pPr>
          </w:p>
        </w:tc>
        <w:tc>
          <w:tcPr>
            <w:tcW w:w="1757" w:type="dxa"/>
            <w:tcBorders>
              <w:top w:val="single" w:sz="4" w:space="0" w:color="auto"/>
              <w:left w:val="single" w:sz="4" w:space="0" w:color="auto"/>
              <w:bottom w:val="single" w:sz="4" w:space="0" w:color="auto"/>
              <w:right w:val="single" w:sz="4" w:space="0" w:color="auto"/>
            </w:tcBorders>
          </w:tcPr>
          <w:p w14:paraId="3675BBAC" w14:textId="77777777" w:rsidR="00EF1EB1" w:rsidRPr="002914AC" w:rsidRDefault="00EF1EB1" w:rsidP="00EF1EB1">
            <w:pPr>
              <w:pStyle w:val="TAL"/>
              <w:rPr>
                <w:lang w:val="fr-FR" w:eastAsia="ja-JP"/>
              </w:rPr>
            </w:pPr>
          </w:p>
        </w:tc>
        <w:tc>
          <w:tcPr>
            <w:tcW w:w="1077" w:type="dxa"/>
            <w:tcBorders>
              <w:top w:val="single" w:sz="4" w:space="0" w:color="auto"/>
              <w:left w:val="single" w:sz="4" w:space="0" w:color="auto"/>
              <w:bottom w:val="single" w:sz="4" w:space="0" w:color="auto"/>
              <w:right w:val="single" w:sz="4" w:space="0" w:color="auto"/>
            </w:tcBorders>
          </w:tcPr>
          <w:p w14:paraId="5DAD911F" w14:textId="77777777" w:rsidR="00EF1EB1" w:rsidRPr="002914AC" w:rsidRDefault="00EF1EB1" w:rsidP="0091180E">
            <w:pPr>
              <w:pStyle w:val="TAC"/>
              <w:rPr>
                <w:lang w:val="fr-FR" w:eastAsia="ja-JP"/>
              </w:rPr>
            </w:pPr>
          </w:p>
        </w:tc>
        <w:tc>
          <w:tcPr>
            <w:tcW w:w="1077" w:type="dxa"/>
            <w:tcBorders>
              <w:top w:val="single" w:sz="4" w:space="0" w:color="auto"/>
              <w:left w:val="single" w:sz="4" w:space="0" w:color="auto"/>
              <w:bottom w:val="single" w:sz="4" w:space="0" w:color="auto"/>
              <w:right w:val="single" w:sz="4" w:space="0" w:color="auto"/>
            </w:tcBorders>
          </w:tcPr>
          <w:p w14:paraId="66A531B8" w14:textId="77777777" w:rsidR="00EF1EB1" w:rsidRPr="002914AC" w:rsidRDefault="00EF1EB1" w:rsidP="0091180E">
            <w:pPr>
              <w:pStyle w:val="TAC"/>
              <w:rPr>
                <w:lang w:val="fr-FR" w:eastAsia="ja-JP"/>
              </w:rPr>
            </w:pPr>
          </w:p>
        </w:tc>
      </w:tr>
      <w:tr w:rsidR="00EF1EB1" w:rsidRPr="001D2E49" w14:paraId="22F7352E"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171A6517" w14:textId="77777777" w:rsidR="00EF1EB1" w:rsidRPr="001D2E49" w:rsidRDefault="00EF1EB1" w:rsidP="00EF1EB1">
            <w:pPr>
              <w:pStyle w:val="TAL"/>
              <w:ind w:left="165"/>
              <w:rPr>
                <w:rFonts w:eastAsia="MS Mincho"/>
                <w:lang w:eastAsia="ja-JP"/>
              </w:rPr>
            </w:pPr>
            <w:r w:rsidRPr="001D2E49">
              <w:rPr>
                <w:lang w:eastAsia="ja-JP"/>
              </w:rPr>
              <w:t>&gt;&gt;E-UTRA CGI</w:t>
            </w:r>
          </w:p>
        </w:tc>
        <w:tc>
          <w:tcPr>
            <w:tcW w:w="1020" w:type="dxa"/>
            <w:tcBorders>
              <w:top w:val="single" w:sz="4" w:space="0" w:color="auto"/>
              <w:left w:val="single" w:sz="4" w:space="0" w:color="auto"/>
              <w:bottom w:val="single" w:sz="4" w:space="0" w:color="auto"/>
              <w:right w:val="single" w:sz="4" w:space="0" w:color="auto"/>
            </w:tcBorders>
            <w:hideMark/>
          </w:tcPr>
          <w:p w14:paraId="6AA4E750" w14:textId="77777777" w:rsidR="00EF1EB1" w:rsidRPr="001D2E49" w:rsidRDefault="00EF1EB1" w:rsidP="00EF1E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534ADE99"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7A4A7B0E" w14:textId="77777777" w:rsidR="00EF1EB1" w:rsidRPr="001D2E49" w:rsidRDefault="00EF1EB1" w:rsidP="00EF1EB1">
            <w:pPr>
              <w:pStyle w:val="TAL"/>
              <w:rPr>
                <w:lang w:eastAsia="ja-JP"/>
              </w:rPr>
            </w:pPr>
            <w:r w:rsidRPr="001D2E49">
              <w:rPr>
                <w:lang w:eastAsia="ja-JP"/>
              </w:rPr>
              <w:t>9.3.1.9</w:t>
            </w:r>
          </w:p>
        </w:tc>
        <w:tc>
          <w:tcPr>
            <w:tcW w:w="1757" w:type="dxa"/>
            <w:tcBorders>
              <w:top w:val="single" w:sz="4" w:space="0" w:color="auto"/>
              <w:left w:val="single" w:sz="4" w:space="0" w:color="auto"/>
              <w:bottom w:val="single" w:sz="4" w:space="0" w:color="auto"/>
              <w:right w:val="single" w:sz="4" w:space="0" w:color="auto"/>
            </w:tcBorders>
            <w:hideMark/>
          </w:tcPr>
          <w:p w14:paraId="165FC25F"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72B07AC5"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7762C39C" w14:textId="77777777" w:rsidR="00EF1EB1" w:rsidRPr="001D2E49" w:rsidRDefault="00EF1EB1" w:rsidP="0091180E">
            <w:pPr>
              <w:pStyle w:val="TAC"/>
              <w:rPr>
                <w:lang w:eastAsia="ja-JP"/>
              </w:rPr>
            </w:pPr>
          </w:p>
        </w:tc>
      </w:tr>
      <w:tr w:rsidR="00EF1EB1" w:rsidRPr="001D2E49" w14:paraId="63ACDBD3" w14:textId="77777777" w:rsidTr="00367E0D">
        <w:tc>
          <w:tcPr>
            <w:tcW w:w="2268" w:type="dxa"/>
            <w:tcBorders>
              <w:top w:val="single" w:sz="4" w:space="0" w:color="auto"/>
              <w:left w:val="single" w:sz="4" w:space="0" w:color="auto"/>
              <w:bottom w:val="single" w:sz="4" w:space="0" w:color="auto"/>
              <w:right w:val="single" w:sz="4" w:space="0" w:color="auto"/>
            </w:tcBorders>
          </w:tcPr>
          <w:p w14:paraId="00BFE2C8" w14:textId="77777777" w:rsidR="00EF1EB1" w:rsidRPr="001D2E49" w:rsidRDefault="00EF1EB1" w:rsidP="00EF1EB1">
            <w:pPr>
              <w:pStyle w:val="TAL"/>
              <w:ind w:left="165"/>
              <w:rPr>
                <w:lang w:eastAsia="ja-JP"/>
              </w:rPr>
            </w:pPr>
            <w:r w:rsidRPr="001D2E49">
              <w:rPr>
                <w:lang w:eastAsia="ja-JP"/>
              </w:rPr>
              <w:t>&gt;&gt;TAI</w:t>
            </w:r>
          </w:p>
        </w:tc>
        <w:tc>
          <w:tcPr>
            <w:tcW w:w="1020" w:type="dxa"/>
            <w:tcBorders>
              <w:top w:val="single" w:sz="4" w:space="0" w:color="auto"/>
              <w:left w:val="single" w:sz="4" w:space="0" w:color="auto"/>
              <w:bottom w:val="single" w:sz="4" w:space="0" w:color="auto"/>
              <w:right w:val="single" w:sz="4" w:space="0" w:color="auto"/>
            </w:tcBorders>
          </w:tcPr>
          <w:p w14:paraId="5C6BC78E" w14:textId="77777777" w:rsidR="00EF1EB1" w:rsidRPr="001D2E49" w:rsidRDefault="00EF1EB1" w:rsidP="00EF1E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2DD37592"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24521EF5" w14:textId="77777777" w:rsidR="00EF1EB1" w:rsidRPr="001D2E49" w:rsidRDefault="00EF1EB1" w:rsidP="00EF1EB1">
            <w:pPr>
              <w:pStyle w:val="TAL"/>
              <w:rPr>
                <w:lang w:eastAsia="ja-JP"/>
              </w:rPr>
            </w:pPr>
            <w:r w:rsidRPr="001D2E49">
              <w:rPr>
                <w:lang w:eastAsia="ja-JP"/>
              </w:rPr>
              <w:t>9.3.3.11</w:t>
            </w:r>
          </w:p>
        </w:tc>
        <w:tc>
          <w:tcPr>
            <w:tcW w:w="1757" w:type="dxa"/>
            <w:tcBorders>
              <w:top w:val="single" w:sz="4" w:space="0" w:color="auto"/>
              <w:left w:val="single" w:sz="4" w:space="0" w:color="auto"/>
              <w:bottom w:val="single" w:sz="4" w:space="0" w:color="auto"/>
              <w:right w:val="single" w:sz="4" w:space="0" w:color="auto"/>
            </w:tcBorders>
          </w:tcPr>
          <w:p w14:paraId="7D7A6A54"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5C4E03BD"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37F240CD" w14:textId="77777777" w:rsidR="00EF1EB1" w:rsidRPr="001D2E49" w:rsidRDefault="00EF1EB1" w:rsidP="0091180E">
            <w:pPr>
              <w:pStyle w:val="TAC"/>
              <w:rPr>
                <w:lang w:eastAsia="ja-JP"/>
              </w:rPr>
            </w:pPr>
          </w:p>
        </w:tc>
      </w:tr>
      <w:tr w:rsidR="00EF1EB1" w:rsidRPr="001D2E49" w14:paraId="55DAF61D" w14:textId="77777777" w:rsidTr="00367E0D">
        <w:tc>
          <w:tcPr>
            <w:tcW w:w="2268" w:type="dxa"/>
            <w:tcBorders>
              <w:top w:val="single" w:sz="4" w:space="0" w:color="auto"/>
              <w:left w:val="single" w:sz="4" w:space="0" w:color="auto"/>
              <w:bottom w:val="single" w:sz="4" w:space="0" w:color="auto"/>
              <w:right w:val="single" w:sz="4" w:space="0" w:color="auto"/>
            </w:tcBorders>
          </w:tcPr>
          <w:p w14:paraId="797A284F" w14:textId="77777777" w:rsidR="00EF1EB1" w:rsidRPr="001D2E49" w:rsidRDefault="00EF1EB1" w:rsidP="00EF1EB1">
            <w:pPr>
              <w:pStyle w:val="TAL"/>
              <w:ind w:left="165"/>
              <w:rPr>
                <w:lang w:eastAsia="ja-JP"/>
              </w:rPr>
            </w:pPr>
            <w:r w:rsidRPr="001D2E49">
              <w:rPr>
                <w:lang w:eastAsia="ja-JP"/>
              </w:rPr>
              <w:t>&gt;&gt;Age of Location</w:t>
            </w:r>
          </w:p>
        </w:tc>
        <w:tc>
          <w:tcPr>
            <w:tcW w:w="1020" w:type="dxa"/>
            <w:tcBorders>
              <w:top w:val="single" w:sz="4" w:space="0" w:color="auto"/>
              <w:left w:val="single" w:sz="4" w:space="0" w:color="auto"/>
              <w:bottom w:val="single" w:sz="4" w:space="0" w:color="auto"/>
              <w:right w:val="single" w:sz="4" w:space="0" w:color="auto"/>
            </w:tcBorders>
          </w:tcPr>
          <w:p w14:paraId="5E6945CD" w14:textId="77777777" w:rsidR="00EF1EB1" w:rsidRPr="001D2E49" w:rsidRDefault="00EF1EB1" w:rsidP="00EF1E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7A7A0EB"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44D509DF" w14:textId="77777777" w:rsidR="00EF1EB1" w:rsidRPr="001D2E49" w:rsidRDefault="00EF1EB1" w:rsidP="00EF1EB1">
            <w:pPr>
              <w:pStyle w:val="TAL"/>
              <w:rPr>
                <w:lang w:eastAsia="ja-JP"/>
              </w:rPr>
            </w:pPr>
            <w:r w:rsidRPr="001D2E49">
              <w:rPr>
                <w:lang w:eastAsia="ja-JP"/>
              </w:rPr>
              <w:t>Time Stamp</w:t>
            </w:r>
          </w:p>
          <w:p w14:paraId="3BE89A30" w14:textId="77777777" w:rsidR="00EF1EB1" w:rsidRPr="001D2E49" w:rsidRDefault="00EF1EB1" w:rsidP="00EF1EB1">
            <w:pPr>
              <w:pStyle w:val="TAL"/>
              <w:rPr>
                <w:lang w:eastAsia="ja-JP"/>
              </w:rPr>
            </w:pPr>
            <w:r w:rsidRPr="001D2E49">
              <w:rPr>
                <w:lang w:eastAsia="ja-JP"/>
              </w:rPr>
              <w:t>9.3.1.75</w:t>
            </w:r>
          </w:p>
        </w:tc>
        <w:tc>
          <w:tcPr>
            <w:tcW w:w="1757" w:type="dxa"/>
            <w:tcBorders>
              <w:top w:val="single" w:sz="4" w:space="0" w:color="auto"/>
              <w:left w:val="single" w:sz="4" w:space="0" w:color="auto"/>
              <w:bottom w:val="single" w:sz="4" w:space="0" w:color="auto"/>
              <w:right w:val="single" w:sz="4" w:space="0" w:color="auto"/>
            </w:tcBorders>
          </w:tcPr>
          <w:p w14:paraId="656FE5AC" w14:textId="77777777" w:rsidR="00EF1EB1" w:rsidRPr="001D2E49" w:rsidRDefault="00E91FCA" w:rsidP="00EF1EB1">
            <w:pPr>
              <w:pStyle w:val="TAL"/>
              <w:rPr>
                <w:lang w:eastAsia="ja-JP"/>
              </w:rPr>
            </w:pPr>
            <w:r w:rsidRPr="001D2E49">
              <w:rPr>
                <w:rFonts w:cs="Arial"/>
                <w:snapToGrid w:val="0"/>
              </w:rPr>
              <w:t>Indicates the UTC time when the location information was generated</w:t>
            </w:r>
            <w:r w:rsidR="00EF1EB1"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10CAE735"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5314890F" w14:textId="77777777" w:rsidR="00EF1EB1" w:rsidRPr="001D2E49" w:rsidRDefault="00EF1EB1" w:rsidP="0091180E">
            <w:pPr>
              <w:pStyle w:val="TAC"/>
              <w:rPr>
                <w:lang w:eastAsia="ja-JP"/>
              </w:rPr>
            </w:pPr>
          </w:p>
        </w:tc>
      </w:tr>
      <w:tr w:rsidR="00EF1EB1" w:rsidRPr="001D2E49" w14:paraId="57AECDFD" w14:textId="77777777" w:rsidTr="00367E0D">
        <w:tc>
          <w:tcPr>
            <w:tcW w:w="2268" w:type="dxa"/>
            <w:tcBorders>
              <w:top w:val="single" w:sz="4" w:space="0" w:color="auto"/>
              <w:left w:val="single" w:sz="4" w:space="0" w:color="auto"/>
              <w:bottom w:val="single" w:sz="4" w:space="0" w:color="auto"/>
              <w:right w:val="single" w:sz="4" w:space="0" w:color="auto"/>
            </w:tcBorders>
          </w:tcPr>
          <w:p w14:paraId="4C20A56E" w14:textId="77777777" w:rsidR="00EF1EB1" w:rsidRPr="001D2E49" w:rsidRDefault="00EF1EB1" w:rsidP="00EF1EB1">
            <w:pPr>
              <w:pStyle w:val="TAL"/>
              <w:ind w:left="165"/>
              <w:rPr>
                <w:lang w:eastAsia="ja-JP"/>
              </w:rPr>
            </w:pPr>
            <w:r w:rsidRPr="001D2E49">
              <w:rPr>
                <w:lang w:eastAsia="ja-JP"/>
              </w:rPr>
              <w:t>&gt;&gt;PSCell Information</w:t>
            </w:r>
          </w:p>
        </w:tc>
        <w:tc>
          <w:tcPr>
            <w:tcW w:w="1020" w:type="dxa"/>
            <w:tcBorders>
              <w:top w:val="single" w:sz="4" w:space="0" w:color="auto"/>
              <w:left w:val="single" w:sz="4" w:space="0" w:color="auto"/>
              <w:bottom w:val="single" w:sz="4" w:space="0" w:color="auto"/>
              <w:right w:val="single" w:sz="4" w:space="0" w:color="auto"/>
            </w:tcBorders>
          </w:tcPr>
          <w:p w14:paraId="1B774035" w14:textId="77777777" w:rsidR="00EF1EB1" w:rsidRPr="001D2E49" w:rsidRDefault="00EF1EB1" w:rsidP="00EF1E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48E70386"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617F1673" w14:textId="77777777" w:rsidR="00EF1EB1" w:rsidRPr="001D2E49" w:rsidRDefault="00EF1EB1" w:rsidP="00EF1EB1">
            <w:pPr>
              <w:pStyle w:val="TAL"/>
              <w:rPr>
                <w:lang w:eastAsia="ja-JP"/>
              </w:rPr>
            </w:pPr>
            <w:r w:rsidRPr="001D2E49">
              <w:rPr>
                <w:lang w:eastAsia="ja-JP"/>
              </w:rPr>
              <w:t>NG-RAN CGI</w:t>
            </w:r>
          </w:p>
          <w:p w14:paraId="638D33C2" w14:textId="77777777" w:rsidR="00EF1EB1" w:rsidRPr="001D2E49" w:rsidRDefault="00EF1EB1" w:rsidP="00EF1EB1">
            <w:pPr>
              <w:pStyle w:val="TAL"/>
              <w:rPr>
                <w:lang w:eastAsia="ja-JP"/>
              </w:rPr>
            </w:pPr>
            <w:r w:rsidRPr="001D2E49">
              <w:rPr>
                <w:lang w:eastAsia="ja-JP"/>
              </w:rPr>
              <w:t>9.3.1.73</w:t>
            </w:r>
          </w:p>
        </w:tc>
        <w:tc>
          <w:tcPr>
            <w:tcW w:w="1757" w:type="dxa"/>
            <w:tcBorders>
              <w:top w:val="single" w:sz="4" w:space="0" w:color="auto"/>
              <w:left w:val="single" w:sz="4" w:space="0" w:color="auto"/>
              <w:bottom w:val="single" w:sz="4" w:space="0" w:color="auto"/>
              <w:right w:val="single" w:sz="4" w:space="0" w:color="auto"/>
            </w:tcBorders>
          </w:tcPr>
          <w:p w14:paraId="3B078E97"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2BF60D06" w14:textId="77777777" w:rsidR="00EF1EB1" w:rsidRPr="001D2E49" w:rsidRDefault="00EF1EB1" w:rsidP="0091180E">
            <w:pPr>
              <w:pStyle w:val="TAC"/>
              <w:rPr>
                <w:lang w:eastAsia="ja-JP"/>
              </w:rPr>
            </w:pPr>
            <w:r w:rsidRPr="001D2E49">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95E74AD" w14:textId="77777777" w:rsidR="00EF1EB1" w:rsidRPr="001D2E49" w:rsidRDefault="00EF1EB1" w:rsidP="0091180E">
            <w:pPr>
              <w:pStyle w:val="TAC"/>
              <w:rPr>
                <w:lang w:eastAsia="ja-JP"/>
              </w:rPr>
            </w:pPr>
            <w:r w:rsidRPr="001D2E49">
              <w:rPr>
                <w:lang w:eastAsia="ja-JP"/>
              </w:rPr>
              <w:t>ignore</w:t>
            </w:r>
          </w:p>
        </w:tc>
      </w:tr>
      <w:tr w:rsidR="00EF1EB1" w:rsidRPr="001D2E49" w14:paraId="1D45108C"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68214524" w14:textId="77777777" w:rsidR="00EF1EB1" w:rsidRPr="001D2E49" w:rsidRDefault="00EF1EB1" w:rsidP="00EF1EB1">
            <w:pPr>
              <w:pStyle w:val="TAL"/>
              <w:ind w:left="72"/>
              <w:rPr>
                <w:lang w:eastAsia="ja-JP"/>
              </w:rPr>
            </w:pPr>
            <w:r w:rsidRPr="001D2E49">
              <w:rPr>
                <w:lang w:eastAsia="ja-JP"/>
              </w:rPr>
              <w:t>&gt;</w:t>
            </w:r>
            <w:r w:rsidRPr="001D2E49">
              <w:rPr>
                <w:i/>
                <w:lang w:eastAsia="ja-JP"/>
              </w:rPr>
              <w:t>NR user location information</w:t>
            </w:r>
          </w:p>
        </w:tc>
        <w:tc>
          <w:tcPr>
            <w:tcW w:w="1020" w:type="dxa"/>
            <w:tcBorders>
              <w:top w:val="single" w:sz="4" w:space="0" w:color="auto"/>
              <w:left w:val="single" w:sz="4" w:space="0" w:color="auto"/>
              <w:bottom w:val="single" w:sz="4" w:space="0" w:color="auto"/>
              <w:right w:val="single" w:sz="4" w:space="0" w:color="auto"/>
            </w:tcBorders>
            <w:hideMark/>
          </w:tcPr>
          <w:p w14:paraId="5F6654F0" w14:textId="77777777" w:rsidR="00EF1EB1" w:rsidRPr="001D2E49" w:rsidRDefault="00EF1EB1" w:rsidP="00EF1E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tcPr>
          <w:p w14:paraId="73D55360"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59EC820F" w14:textId="77777777" w:rsidR="00EF1EB1" w:rsidRPr="001D2E49" w:rsidRDefault="00EF1EB1" w:rsidP="00EF1E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hideMark/>
          </w:tcPr>
          <w:p w14:paraId="614660C6" w14:textId="77777777" w:rsidR="00EF1EB1" w:rsidRPr="001D2E49" w:rsidRDefault="00EF1EB1" w:rsidP="00EF1EB1">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63FB7846" w14:textId="77777777" w:rsidR="00EF1EB1" w:rsidRPr="001D2E49" w:rsidRDefault="00EF1EB1" w:rsidP="0091180E">
            <w:pPr>
              <w:pStyle w:val="TAC"/>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4142084C" w14:textId="77777777" w:rsidR="00EF1EB1" w:rsidRPr="001D2E49" w:rsidRDefault="00EF1EB1" w:rsidP="0091180E">
            <w:pPr>
              <w:pStyle w:val="TAC"/>
              <w:rPr>
                <w:iCs/>
                <w:lang w:eastAsia="ja-JP"/>
              </w:rPr>
            </w:pPr>
          </w:p>
        </w:tc>
      </w:tr>
      <w:tr w:rsidR="00EF1EB1" w:rsidRPr="001D2E49" w14:paraId="23A96DF8"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7D988287" w14:textId="77777777" w:rsidR="00EF1EB1" w:rsidRPr="001D2E49" w:rsidRDefault="00EF1EB1" w:rsidP="00EF1EB1">
            <w:pPr>
              <w:pStyle w:val="TAL"/>
              <w:ind w:left="165"/>
              <w:rPr>
                <w:rFonts w:eastAsia="MS Mincho"/>
                <w:lang w:eastAsia="ja-JP"/>
              </w:rPr>
            </w:pPr>
            <w:r w:rsidRPr="001D2E49">
              <w:rPr>
                <w:lang w:eastAsia="ja-JP"/>
              </w:rPr>
              <w:t>&gt;&gt;NR CGI</w:t>
            </w:r>
          </w:p>
        </w:tc>
        <w:tc>
          <w:tcPr>
            <w:tcW w:w="1020" w:type="dxa"/>
            <w:tcBorders>
              <w:top w:val="single" w:sz="4" w:space="0" w:color="auto"/>
              <w:left w:val="single" w:sz="4" w:space="0" w:color="auto"/>
              <w:bottom w:val="single" w:sz="4" w:space="0" w:color="auto"/>
              <w:right w:val="single" w:sz="4" w:space="0" w:color="auto"/>
            </w:tcBorders>
            <w:hideMark/>
          </w:tcPr>
          <w:p w14:paraId="5ED473AC" w14:textId="77777777" w:rsidR="00EF1EB1" w:rsidRPr="001D2E49" w:rsidRDefault="00EF1EB1" w:rsidP="00EF1E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1766666D"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4E742E60" w14:textId="77777777" w:rsidR="00EF1EB1" w:rsidRPr="001D2E49" w:rsidRDefault="00EF1EB1" w:rsidP="00EF1EB1">
            <w:pPr>
              <w:pStyle w:val="TAL"/>
              <w:rPr>
                <w:lang w:eastAsia="ja-JP"/>
              </w:rPr>
            </w:pPr>
            <w:r w:rsidRPr="001D2E49">
              <w:rPr>
                <w:lang w:eastAsia="ja-JP"/>
              </w:rPr>
              <w:t>9.3.1.7</w:t>
            </w:r>
          </w:p>
        </w:tc>
        <w:tc>
          <w:tcPr>
            <w:tcW w:w="1757" w:type="dxa"/>
            <w:tcBorders>
              <w:top w:val="single" w:sz="4" w:space="0" w:color="auto"/>
              <w:left w:val="single" w:sz="4" w:space="0" w:color="auto"/>
              <w:bottom w:val="single" w:sz="4" w:space="0" w:color="auto"/>
              <w:right w:val="single" w:sz="4" w:space="0" w:color="auto"/>
            </w:tcBorders>
            <w:hideMark/>
          </w:tcPr>
          <w:p w14:paraId="5A23FD5A"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31BB55CA"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7AD6F607" w14:textId="77777777" w:rsidR="00EF1EB1" w:rsidRPr="001D2E49" w:rsidRDefault="00EF1EB1" w:rsidP="0091180E">
            <w:pPr>
              <w:pStyle w:val="TAC"/>
              <w:rPr>
                <w:lang w:eastAsia="ja-JP"/>
              </w:rPr>
            </w:pPr>
          </w:p>
        </w:tc>
      </w:tr>
      <w:tr w:rsidR="00EF1EB1" w:rsidRPr="001D2E49" w14:paraId="38C901B3" w14:textId="77777777" w:rsidTr="00367E0D">
        <w:tc>
          <w:tcPr>
            <w:tcW w:w="2268" w:type="dxa"/>
            <w:tcBorders>
              <w:top w:val="single" w:sz="4" w:space="0" w:color="auto"/>
              <w:left w:val="single" w:sz="4" w:space="0" w:color="auto"/>
              <w:bottom w:val="single" w:sz="4" w:space="0" w:color="auto"/>
              <w:right w:val="single" w:sz="4" w:space="0" w:color="auto"/>
            </w:tcBorders>
          </w:tcPr>
          <w:p w14:paraId="35EC8DA6" w14:textId="77777777" w:rsidR="00EF1EB1" w:rsidRPr="001D2E49" w:rsidRDefault="00EF1EB1" w:rsidP="00EF1EB1">
            <w:pPr>
              <w:pStyle w:val="TAL"/>
              <w:ind w:left="165"/>
              <w:rPr>
                <w:lang w:eastAsia="ja-JP"/>
              </w:rPr>
            </w:pPr>
            <w:r w:rsidRPr="001D2E49">
              <w:rPr>
                <w:lang w:eastAsia="ja-JP"/>
              </w:rPr>
              <w:t>&gt;&gt;TAI</w:t>
            </w:r>
          </w:p>
        </w:tc>
        <w:tc>
          <w:tcPr>
            <w:tcW w:w="1020" w:type="dxa"/>
            <w:tcBorders>
              <w:top w:val="single" w:sz="4" w:space="0" w:color="auto"/>
              <w:left w:val="single" w:sz="4" w:space="0" w:color="auto"/>
              <w:bottom w:val="single" w:sz="4" w:space="0" w:color="auto"/>
              <w:right w:val="single" w:sz="4" w:space="0" w:color="auto"/>
            </w:tcBorders>
          </w:tcPr>
          <w:p w14:paraId="4F02E8E1" w14:textId="77777777" w:rsidR="00EF1EB1" w:rsidRPr="001D2E49" w:rsidRDefault="00EF1EB1" w:rsidP="00EF1E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3DACD5D5"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2A941AE8" w14:textId="77777777" w:rsidR="00EF1EB1" w:rsidRPr="001D2E49" w:rsidRDefault="00EF1EB1" w:rsidP="00EF1EB1">
            <w:pPr>
              <w:pStyle w:val="TAL"/>
              <w:rPr>
                <w:lang w:eastAsia="ja-JP"/>
              </w:rPr>
            </w:pPr>
            <w:r w:rsidRPr="001D2E49">
              <w:rPr>
                <w:lang w:eastAsia="ja-JP"/>
              </w:rPr>
              <w:t>9.3.3.11</w:t>
            </w:r>
          </w:p>
        </w:tc>
        <w:tc>
          <w:tcPr>
            <w:tcW w:w="1757" w:type="dxa"/>
            <w:tcBorders>
              <w:top w:val="single" w:sz="4" w:space="0" w:color="auto"/>
              <w:left w:val="single" w:sz="4" w:space="0" w:color="auto"/>
              <w:bottom w:val="single" w:sz="4" w:space="0" w:color="auto"/>
              <w:right w:val="single" w:sz="4" w:space="0" w:color="auto"/>
            </w:tcBorders>
          </w:tcPr>
          <w:p w14:paraId="0ED8F78C"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349D715A"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17126C14" w14:textId="77777777" w:rsidR="00EF1EB1" w:rsidRPr="001D2E49" w:rsidRDefault="00EF1EB1" w:rsidP="0091180E">
            <w:pPr>
              <w:pStyle w:val="TAC"/>
              <w:rPr>
                <w:lang w:eastAsia="ja-JP"/>
              </w:rPr>
            </w:pPr>
          </w:p>
        </w:tc>
      </w:tr>
      <w:tr w:rsidR="00EF1EB1" w:rsidRPr="001D2E49" w14:paraId="44DECBBA" w14:textId="77777777" w:rsidTr="00367E0D">
        <w:tc>
          <w:tcPr>
            <w:tcW w:w="2268" w:type="dxa"/>
            <w:tcBorders>
              <w:top w:val="single" w:sz="4" w:space="0" w:color="auto"/>
              <w:left w:val="single" w:sz="4" w:space="0" w:color="auto"/>
              <w:bottom w:val="single" w:sz="4" w:space="0" w:color="auto"/>
              <w:right w:val="single" w:sz="4" w:space="0" w:color="auto"/>
            </w:tcBorders>
          </w:tcPr>
          <w:p w14:paraId="1252FFFB" w14:textId="77777777" w:rsidR="00EF1EB1" w:rsidRPr="001D2E49" w:rsidRDefault="00EF1EB1" w:rsidP="00EF1EB1">
            <w:pPr>
              <w:pStyle w:val="TAL"/>
              <w:ind w:left="165"/>
              <w:rPr>
                <w:lang w:eastAsia="ja-JP"/>
              </w:rPr>
            </w:pPr>
            <w:r w:rsidRPr="001D2E49">
              <w:rPr>
                <w:lang w:eastAsia="ja-JP"/>
              </w:rPr>
              <w:t>&gt;&gt;Age of Location</w:t>
            </w:r>
          </w:p>
        </w:tc>
        <w:tc>
          <w:tcPr>
            <w:tcW w:w="1020" w:type="dxa"/>
            <w:tcBorders>
              <w:top w:val="single" w:sz="4" w:space="0" w:color="auto"/>
              <w:left w:val="single" w:sz="4" w:space="0" w:color="auto"/>
              <w:bottom w:val="single" w:sz="4" w:space="0" w:color="auto"/>
              <w:right w:val="single" w:sz="4" w:space="0" w:color="auto"/>
            </w:tcBorders>
          </w:tcPr>
          <w:p w14:paraId="1532EC65" w14:textId="77777777" w:rsidR="00EF1EB1" w:rsidRPr="001D2E49" w:rsidRDefault="00EF1EB1" w:rsidP="00EF1E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5DA3989C"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6822822B" w14:textId="77777777" w:rsidR="00EF1EB1" w:rsidRPr="001D2E49" w:rsidRDefault="00EF1EB1" w:rsidP="00EF1EB1">
            <w:pPr>
              <w:pStyle w:val="TAL"/>
              <w:rPr>
                <w:lang w:eastAsia="ja-JP"/>
              </w:rPr>
            </w:pPr>
            <w:r w:rsidRPr="001D2E49">
              <w:rPr>
                <w:lang w:eastAsia="ja-JP"/>
              </w:rPr>
              <w:t>Time Stamp</w:t>
            </w:r>
          </w:p>
          <w:p w14:paraId="0EE8A23C" w14:textId="77777777" w:rsidR="00EF1EB1" w:rsidRPr="001D2E49" w:rsidRDefault="00EF1EB1" w:rsidP="00EF1EB1">
            <w:pPr>
              <w:pStyle w:val="TAL"/>
              <w:rPr>
                <w:lang w:eastAsia="ja-JP"/>
              </w:rPr>
            </w:pPr>
            <w:r w:rsidRPr="001D2E49">
              <w:rPr>
                <w:lang w:eastAsia="ja-JP"/>
              </w:rPr>
              <w:t>9.3.1.75</w:t>
            </w:r>
          </w:p>
        </w:tc>
        <w:tc>
          <w:tcPr>
            <w:tcW w:w="1757" w:type="dxa"/>
            <w:tcBorders>
              <w:top w:val="single" w:sz="4" w:space="0" w:color="auto"/>
              <w:left w:val="single" w:sz="4" w:space="0" w:color="auto"/>
              <w:bottom w:val="single" w:sz="4" w:space="0" w:color="auto"/>
              <w:right w:val="single" w:sz="4" w:space="0" w:color="auto"/>
            </w:tcBorders>
          </w:tcPr>
          <w:p w14:paraId="0DA49FE2" w14:textId="77777777" w:rsidR="00EF1EB1" w:rsidRPr="001D2E49" w:rsidRDefault="00E91FCA" w:rsidP="00EF1EB1">
            <w:pPr>
              <w:pStyle w:val="TAL"/>
              <w:rPr>
                <w:lang w:eastAsia="ja-JP"/>
              </w:rPr>
            </w:pPr>
            <w:r w:rsidRPr="001D2E49">
              <w:rPr>
                <w:rFonts w:cs="Arial"/>
                <w:snapToGrid w:val="0"/>
              </w:rPr>
              <w:t>Indicates the UTC time when the location information was generated</w:t>
            </w:r>
            <w:r w:rsidR="00EF1EB1"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7F964A89"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43B654C4" w14:textId="77777777" w:rsidR="00EF1EB1" w:rsidRPr="001D2E49" w:rsidRDefault="00EF1EB1" w:rsidP="0091180E">
            <w:pPr>
              <w:pStyle w:val="TAC"/>
              <w:rPr>
                <w:lang w:eastAsia="ja-JP"/>
              </w:rPr>
            </w:pPr>
          </w:p>
        </w:tc>
      </w:tr>
      <w:tr w:rsidR="00EF1EB1" w:rsidRPr="001D2E49" w14:paraId="5E20B84D" w14:textId="77777777" w:rsidTr="00367E0D">
        <w:tc>
          <w:tcPr>
            <w:tcW w:w="2268" w:type="dxa"/>
            <w:tcBorders>
              <w:top w:val="single" w:sz="4" w:space="0" w:color="auto"/>
              <w:left w:val="single" w:sz="4" w:space="0" w:color="auto"/>
              <w:bottom w:val="single" w:sz="4" w:space="0" w:color="auto"/>
              <w:right w:val="single" w:sz="4" w:space="0" w:color="auto"/>
            </w:tcBorders>
          </w:tcPr>
          <w:p w14:paraId="323A8752" w14:textId="77777777" w:rsidR="00EF1EB1" w:rsidRPr="001D2E49" w:rsidRDefault="00EF1EB1" w:rsidP="00EF1EB1">
            <w:pPr>
              <w:pStyle w:val="TAL"/>
              <w:ind w:left="165"/>
              <w:rPr>
                <w:lang w:eastAsia="ja-JP"/>
              </w:rPr>
            </w:pPr>
            <w:r w:rsidRPr="001D2E49">
              <w:rPr>
                <w:lang w:eastAsia="ja-JP"/>
              </w:rPr>
              <w:t>&gt;&gt;PSCell Information</w:t>
            </w:r>
          </w:p>
        </w:tc>
        <w:tc>
          <w:tcPr>
            <w:tcW w:w="1020" w:type="dxa"/>
            <w:tcBorders>
              <w:top w:val="single" w:sz="4" w:space="0" w:color="auto"/>
              <w:left w:val="single" w:sz="4" w:space="0" w:color="auto"/>
              <w:bottom w:val="single" w:sz="4" w:space="0" w:color="auto"/>
              <w:right w:val="single" w:sz="4" w:space="0" w:color="auto"/>
            </w:tcBorders>
          </w:tcPr>
          <w:p w14:paraId="0A662C16" w14:textId="77777777" w:rsidR="00EF1EB1" w:rsidRPr="001D2E49" w:rsidRDefault="00EF1EB1" w:rsidP="00EF1E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CB5EC90"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3A40F601" w14:textId="77777777" w:rsidR="00EF1EB1" w:rsidRPr="001D2E49" w:rsidRDefault="00EF1EB1" w:rsidP="00EF1EB1">
            <w:pPr>
              <w:pStyle w:val="TAL"/>
              <w:rPr>
                <w:lang w:eastAsia="ja-JP"/>
              </w:rPr>
            </w:pPr>
            <w:r w:rsidRPr="001D2E49">
              <w:rPr>
                <w:lang w:eastAsia="ja-JP"/>
              </w:rPr>
              <w:t>NG-RAN CGI</w:t>
            </w:r>
          </w:p>
          <w:p w14:paraId="692A45D9" w14:textId="77777777" w:rsidR="00EF1EB1" w:rsidRPr="001D2E49" w:rsidRDefault="00EF1EB1" w:rsidP="00EF1EB1">
            <w:pPr>
              <w:pStyle w:val="TAL"/>
              <w:rPr>
                <w:lang w:eastAsia="ja-JP"/>
              </w:rPr>
            </w:pPr>
            <w:r w:rsidRPr="001D2E49">
              <w:rPr>
                <w:lang w:eastAsia="ja-JP"/>
              </w:rPr>
              <w:t>9.3.1.73</w:t>
            </w:r>
          </w:p>
        </w:tc>
        <w:tc>
          <w:tcPr>
            <w:tcW w:w="1757" w:type="dxa"/>
            <w:tcBorders>
              <w:top w:val="single" w:sz="4" w:space="0" w:color="auto"/>
              <w:left w:val="single" w:sz="4" w:space="0" w:color="auto"/>
              <w:bottom w:val="single" w:sz="4" w:space="0" w:color="auto"/>
              <w:right w:val="single" w:sz="4" w:space="0" w:color="auto"/>
            </w:tcBorders>
          </w:tcPr>
          <w:p w14:paraId="15C68C99"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7D0C793C" w14:textId="77777777" w:rsidR="00EF1EB1" w:rsidRPr="001D2E49" w:rsidRDefault="00EF1EB1" w:rsidP="0091180E">
            <w:pPr>
              <w:pStyle w:val="TAC"/>
              <w:rPr>
                <w:lang w:eastAsia="ja-JP"/>
              </w:rPr>
            </w:pPr>
            <w:r w:rsidRPr="001D2E49">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6293E0B7" w14:textId="77777777" w:rsidR="00EF1EB1" w:rsidRPr="001D2E49" w:rsidRDefault="00EF1EB1" w:rsidP="0091180E">
            <w:pPr>
              <w:pStyle w:val="TAC"/>
              <w:rPr>
                <w:lang w:eastAsia="ja-JP"/>
              </w:rPr>
            </w:pPr>
            <w:r w:rsidRPr="001D2E49">
              <w:rPr>
                <w:lang w:eastAsia="ja-JP"/>
              </w:rPr>
              <w:t>ignore</w:t>
            </w:r>
          </w:p>
        </w:tc>
      </w:tr>
      <w:tr w:rsidR="001503B1" w:rsidRPr="001D2E49" w14:paraId="210ED142" w14:textId="77777777" w:rsidTr="00367E0D">
        <w:tc>
          <w:tcPr>
            <w:tcW w:w="2268" w:type="dxa"/>
            <w:tcBorders>
              <w:top w:val="single" w:sz="4" w:space="0" w:color="auto"/>
              <w:left w:val="single" w:sz="4" w:space="0" w:color="auto"/>
              <w:bottom w:val="single" w:sz="4" w:space="0" w:color="auto"/>
              <w:right w:val="single" w:sz="4" w:space="0" w:color="auto"/>
            </w:tcBorders>
          </w:tcPr>
          <w:p w14:paraId="284B4A6D" w14:textId="77777777" w:rsidR="001503B1" w:rsidRPr="001D2E49" w:rsidRDefault="001503B1" w:rsidP="001503B1">
            <w:pPr>
              <w:pStyle w:val="TAL"/>
              <w:ind w:left="165"/>
              <w:rPr>
                <w:lang w:eastAsia="ja-JP"/>
              </w:rPr>
            </w:pPr>
            <w:bookmarkStart w:id="7744" w:name="_Hlk44345107"/>
            <w:r>
              <w:rPr>
                <w:lang w:eastAsia="ja-JP"/>
              </w:rPr>
              <w:t>&gt;&gt;NID</w:t>
            </w:r>
          </w:p>
        </w:tc>
        <w:tc>
          <w:tcPr>
            <w:tcW w:w="1020" w:type="dxa"/>
            <w:tcBorders>
              <w:top w:val="single" w:sz="4" w:space="0" w:color="auto"/>
              <w:left w:val="single" w:sz="4" w:space="0" w:color="auto"/>
              <w:bottom w:val="single" w:sz="4" w:space="0" w:color="auto"/>
              <w:right w:val="single" w:sz="4" w:space="0" w:color="auto"/>
            </w:tcBorders>
          </w:tcPr>
          <w:p w14:paraId="6B72F303" w14:textId="77777777" w:rsidR="001503B1" w:rsidRPr="001D2E49" w:rsidRDefault="001503B1" w:rsidP="001503B1">
            <w:pPr>
              <w:pStyle w:val="TAL"/>
              <w:rPr>
                <w:rFonts w:eastAsia="Batang"/>
                <w:lang w:eastAsia="ja-JP"/>
              </w:rPr>
            </w:pPr>
            <w:r>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3E1BBDE"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75F0FE33" w14:textId="77777777" w:rsidR="001503B1" w:rsidRPr="001D2E49" w:rsidRDefault="001503B1" w:rsidP="001503B1">
            <w:pPr>
              <w:pStyle w:val="TAL"/>
              <w:rPr>
                <w:lang w:eastAsia="ja-JP"/>
              </w:rPr>
            </w:pPr>
            <w:r>
              <w:rPr>
                <w:lang w:eastAsia="ja-JP"/>
              </w:rPr>
              <w:t>9.3.3.</w:t>
            </w:r>
            <w:r w:rsidR="0035606B">
              <w:rPr>
                <w:lang w:eastAsia="ja-JP"/>
              </w:rPr>
              <w:t>4</w:t>
            </w:r>
            <w:r w:rsidR="003D2340">
              <w:rPr>
                <w:lang w:eastAsia="ja-JP"/>
              </w:rPr>
              <w:t>2</w:t>
            </w:r>
          </w:p>
        </w:tc>
        <w:tc>
          <w:tcPr>
            <w:tcW w:w="1757" w:type="dxa"/>
            <w:tcBorders>
              <w:top w:val="single" w:sz="4" w:space="0" w:color="auto"/>
              <w:left w:val="single" w:sz="4" w:space="0" w:color="auto"/>
              <w:bottom w:val="single" w:sz="4" w:space="0" w:color="auto"/>
              <w:right w:val="single" w:sz="4" w:space="0" w:color="auto"/>
            </w:tcBorders>
          </w:tcPr>
          <w:p w14:paraId="3954E077"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08340B7A" w14:textId="77777777" w:rsidR="001503B1" w:rsidRPr="001D2E49" w:rsidRDefault="001503B1" w:rsidP="001503B1">
            <w:pPr>
              <w:pStyle w:val="TAC"/>
              <w:rPr>
                <w:lang w:eastAsia="ja-JP"/>
              </w:rPr>
            </w:pPr>
            <w:r>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4FA8FD6B" w14:textId="77777777" w:rsidR="001503B1" w:rsidRPr="001D2E49" w:rsidRDefault="001503B1" w:rsidP="001503B1">
            <w:pPr>
              <w:pStyle w:val="TAC"/>
              <w:rPr>
                <w:lang w:eastAsia="ja-JP"/>
              </w:rPr>
            </w:pPr>
            <w:r>
              <w:rPr>
                <w:lang w:eastAsia="ja-JP"/>
              </w:rPr>
              <w:t>reject</w:t>
            </w:r>
          </w:p>
        </w:tc>
      </w:tr>
      <w:bookmarkEnd w:id="7744"/>
      <w:tr w:rsidR="001503B1" w:rsidRPr="001D2E49" w14:paraId="1EA72F21" w14:textId="77777777" w:rsidTr="00367E0D">
        <w:tc>
          <w:tcPr>
            <w:tcW w:w="2268" w:type="dxa"/>
            <w:tcBorders>
              <w:top w:val="single" w:sz="4" w:space="0" w:color="auto"/>
              <w:left w:val="single" w:sz="4" w:space="0" w:color="auto"/>
              <w:bottom w:val="single" w:sz="4" w:space="0" w:color="auto"/>
              <w:right w:val="single" w:sz="4" w:space="0" w:color="auto"/>
            </w:tcBorders>
          </w:tcPr>
          <w:p w14:paraId="507E8D38" w14:textId="77777777" w:rsidR="001503B1" w:rsidRPr="001D2E49" w:rsidRDefault="001503B1" w:rsidP="001503B1">
            <w:pPr>
              <w:pStyle w:val="TAL"/>
              <w:ind w:left="75"/>
              <w:rPr>
                <w:lang w:eastAsia="ja-JP"/>
              </w:rPr>
            </w:pPr>
            <w:r w:rsidRPr="001D2E49">
              <w:rPr>
                <w:lang w:eastAsia="ja-JP"/>
              </w:rPr>
              <w:t>&gt;</w:t>
            </w:r>
            <w:r w:rsidRPr="001D2E49">
              <w:rPr>
                <w:i/>
                <w:lang w:eastAsia="ja-JP"/>
              </w:rPr>
              <w:t>N3IWF user location information</w:t>
            </w:r>
          </w:p>
        </w:tc>
        <w:tc>
          <w:tcPr>
            <w:tcW w:w="1020" w:type="dxa"/>
            <w:tcBorders>
              <w:top w:val="single" w:sz="4" w:space="0" w:color="auto"/>
              <w:left w:val="single" w:sz="4" w:space="0" w:color="auto"/>
              <w:bottom w:val="single" w:sz="4" w:space="0" w:color="auto"/>
              <w:right w:val="single" w:sz="4" w:space="0" w:color="auto"/>
            </w:tcBorders>
          </w:tcPr>
          <w:p w14:paraId="21FC78AF" w14:textId="77777777" w:rsidR="001503B1" w:rsidRPr="001D2E49" w:rsidRDefault="001503B1" w:rsidP="001503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tcPr>
          <w:p w14:paraId="6DAE9528"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D9D1997" w14:textId="77777777" w:rsidR="001503B1" w:rsidRPr="001D2E49" w:rsidDel="004E2B20"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6EEB8BA5"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5D593851" w14:textId="77777777" w:rsidR="001503B1" w:rsidRPr="001D2E49" w:rsidRDefault="001503B1" w:rsidP="001503B1">
            <w:pPr>
              <w:pStyle w:val="TAC"/>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42D27389" w14:textId="77777777" w:rsidR="001503B1" w:rsidRPr="001D2E49" w:rsidRDefault="001503B1" w:rsidP="001503B1">
            <w:pPr>
              <w:pStyle w:val="TAC"/>
              <w:rPr>
                <w:lang w:eastAsia="ja-JP"/>
              </w:rPr>
            </w:pPr>
          </w:p>
        </w:tc>
      </w:tr>
      <w:tr w:rsidR="001503B1" w:rsidRPr="001D2E49" w14:paraId="1281F4F3" w14:textId="77777777" w:rsidTr="00367E0D">
        <w:tc>
          <w:tcPr>
            <w:tcW w:w="2268" w:type="dxa"/>
            <w:tcBorders>
              <w:top w:val="single" w:sz="4" w:space="0" w:color="auto"/>
              <w:left w:val="single" w:sz="4" w:space="0" w:color="auto"/>
              <w:bottom w:val="single" w:sz="4" w:space="0" w:color="auto"/>
              <w:right w:val="single" w:sz="4" w:space="0" w:color="auto"/>
            </w:tcBorders>
          </w:tcPr>
          <w:p w14:paraId="0EC7CF18" w14:textId="77777777" w:rsidR="001503B1" w:rsidRPr="001D2E49" w:rsidRDefault="001503B1" w:rsidP="001503B1">
            <w:pPr>
              <w:pStyle w:val="TAL"/>
              <w:ind w:left="165"/>
              <w:rPr>
                <w:lang w:eastAsia="ja-JP"/>
              </w:rPr>
            </w:pPr>
            <w:r w:rsidRPr="001D2E49">
              <w:rPr>
                <w:lang w:eastAsia="ja-JP"/>
              </w:rPr>
              <w:t>&gt;&gt;IP Address</w:t>
            </w:r>
          </w:p>
        </w:tc>
        <w:tc>
          <w:tcPr>
            <w:tcW w:w="1020" w:type="dxa"/>
            <w:tcBorders>
              <w:top w:val="single" w:sz="4" w:space="0" w:color="auto"/>
              <w:left w:val="single" w:sz="4" w:space="0" w:color="auto"/>
              <w:bottom w:val="single" w:sz="4" w:space="0" w:color="auto"/>
              <w:right w:val="single" w:sz="4" w:space="0" w:color="auto"/>
            </w:tcBorders>
          </w:tcPr>
          <w:p w14:paraId="226097D9" w14:textId="77777777" w:rsidR="001503B1" w:rsidRPr="001D2E49" w:rsidRDefault="001503B1" w:rsidP="001503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6EAE2849"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2A4C6B29" w14:textId="77777777" w:rsidR="001503B1" w:rsidRPr="001D2E49" w:rsidRDefault="001503B1" w:rsidP="001503B1">
            <w:pPr>
              <w:pStyle w:val="TAL"/>
              <w:rPr>
                <w:rFonts w:eastAsia="SimSun"/>
                <w:lang w:eastAsia="zh-CN"/>
              </w:rPr>
            </w:pPr>
            <w:r w:rsidRPr="001D2E49">
              <w:rPr>
                <w:rFonts w:eastAsia="SimSun" w:hint="eastAsia"/>
                <w:lang w:eastAsia="zh-CN"/>
              </w:rPr>
              <w:t xml:space="preserve">Transport Layer Address </w:t>
            </w:r>
          </w:p>
          <w:p w14:paraId="50B7DA70" w14:textId="77777777" w:rsidR="001503B1" w:rsidRPr="001D2E49" w:rsidDel="004E2B20" w:rsidRDefault="001503B1" w:rsidP="001503B1">
            <w:pPr>
              <w:pStyle w:val="TAL"/>
              <w:rPr>
                <w:lang w:eastAsia="ja-JP"/>
              </w:rPr>
            </w:pPr>
            <w:r w:rsidRPr="001D2E49">
              <w:rPr>
                <w:rFonts w:eastAsia="SimSun"/>
                <w:lang w:eastAsia="zh-CN"/>
              </w:rPr>
              <w:t>9.3.2.4</w:t>
            </w:r>
          </w:p>
        </w:tc>
        <w:tc>
          <w:tcPr>
            <w:tcW w:w="1757" w:type="dxa"/>
            <w:tcBorders>
              <w:top w:val="single" w:sz="4" w:space="0" w:color="auto"/>
              <w:left w:val="single" w:sz="4" w:space="0" w:color="auto"/>
              <w:bottom w:val="single" w:sz="4" w:space="0" w:color="auto"/>
              <w:right w:val="single" w:sz="4" w:space="0" w:color="auto"/>
            </w:tcBorders>
          </w:tcPr>
          <w:p w14:paraId="3843CCA9" w14:textId="77777777" w:rsidR="001503B1" w:rsidRPr="001D2E49" w:rsidRDefault="001503B1" w:rsidP="001503B1">
            <w:pPr>
              <w:pStyle w:val="TAL"/>
              <w:rPr>
                <w:lang w:eastAsia="ja-JP"/>
              </w:rPr>
            </w:pPr>
            <w:r w:rsidRPr="001D2E49">
              <w:rPr>
                <w:lang w:eastAsia="ja-JP"/>
              </w:rPr>
              <w:t>UE's local IP address used to reach the N3IWF</w:t>
            </w:r>
          </w:p>
        </w:tc>
        <w:tc>
          <w:tcPr>
            <w:tcW w:w="1077" w:type="dxa"/>
            <w:tcBorders>
              <w:top w:val="single" w:sz="4" w:space="0" w:color="auto"/>
              <w:left w:val="single" w:sz="4" w:space="0" w:color="auto"/>
              <w:bottom w:val="single" w:sz="4" w:space="0" w:color="auto"/>
              <w:right w:val="single" w:sz="4" w:space="0" w:color="auto"/>
            </w:tcBorders>
          </w:tcPr>
          <w:p w14:paraId="1C0F3E4C" w14:textId="77777777" w:rsidR="001503B1" w:rsidRPr="001D2E49" w:rsidRDefault="001503B1" w:rsidP="001503B1">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0FD5A75B" w14:textId="77777777" w:rsidR="001503B1" w:rsidRPr="001D2E49" w:rsidRDefault="001503B1" w:rsidP="001503B1">
            <w:pPr>
              <w:pStyle w:val="TAC"/>
              <w:rPr>
                <w:lang w:eastAsia="ja-JP"/>
              </w:rPr>
            </w:pPr>
          </w:p>
        </w:tc>
      </w:tr>
      <w:tr w:rsidR="001503B1" w:rsidRPr="001D2E49" w14:paraId="1F7FDD2F" w14:textId="77777777" w:rsidTr="00367E0D">
        <w:tc>
          <w:tcPr>
            <w:tcW w:w="2268" w:type="dxa"/>
            <w:tcBorders>
              <w:top w:val="single" w:sz="4" w:space="0" w:color="auto"/>
              <w:left w:val="single" w:sz="4" w:space="0" w:color="auto"/>
              <w:bottom w:val="single" w:sz="4" w:space="0" w:color="auto"/>
              <w:right w:val="single" w:sz="4" w:space="0" w:color="auto"/>
            </w:tcBorders>
          </w:tcPr>
          <w:p w14:paraId="1E9ECC2C" w14:textId="77777777" w:rsidR="001503B1" w:rsidRPr="001D2E49" w:rsidRDefault="001503B1" w:rsidP="001503B1">
            <w:pPr>
              <w:pStyle w:val="TAL"/>
              <w:ind w:left="165"/>
              <w:rPr>
                <w:lang w:eastAsia="ja-JP"/>
              </w:rPr>
            </w:pPr>
            <w:r w:rsidRPr="001D2E49">
              <w:rPr>
                <w:lang w:eastAsia="ja-JP"/>
              </w:rPr>
              <w:t>&gt;&gt;Port Number</w:t>
            </w:r>
          </w:p>
        </w:tc>
        <w:tc>
          <w:tcPr>
            <w:tcW w:w="1020" w:type="dxa"/>
            <w:tcBorders>
              <w:top w:val="single" w:sz="4" w:space="0" w:color="auto"/>
              <w:left w:val="single" w:sz="4" w:space="0" w:color="auto"/>
              <w:bottom w:val="single" w:sz="4" w:space="0" w:color="auto"/>
              <w:right w:val="single" w:sz="4" w:space="0" w:color="auto"/>
            </w:tcBorders>
          </w:tcPr>
          <w:p w14:paraId="4D0B68CF" w14:textId="77777777" w:rsidR="001503B1" w:rsidRPr="001D2E49" w:rsidRDefault="001503B1" w:rsidP="001503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49C0A936"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7F28588D" w14:textId="77777777" w:rsidR="001503B1" w:rsidRPr="001D2E49" w:rsidRDefault="001503B1" w:rsidP="001503B1">
            <w:pPr>
              <w:pStyle w:val="TAL"/>
              <w:rPr>
                <w:lang w:eastAsia="ja-JP"/>
              </w:rPr>
            </w:pPr>
            <w:r w:rsidRPr="001D2E49">
              <w:rPr>
                <w:lang w:eastAsia="ja-JP"/>
              </w:rPr>
              <w:t>OCTET STRING</w:t>
            </w:r>
          </w:p>
          <w:p w14:paraId="49DA148E" w14:textId="77777777" w:rsidR="001503B1" w:rsidRPr="001D2E49" w:rsidDel="004E2B20" w:rsidRDefault="001503B1" w:rsidP="001503B1">
            <w:pPr>
              <w:pStyle w:val="TAL"/>
              <w:rPr>
                <w:lang w:eastAsia="ja-JP"/>
              </w:rPr>
            </w:pPr>
            <w:r w:rsidRPr="001D2E49">
              <w:rPr>
                <w:lang w:eastAsia="ja-JP"/>
              </w:rPr>
              <w:t>(SIZE(2))</w:t>
            </w:r>
          </w:p>
        </w:tc>
        <w:tc>
          <w:tcPr>
            <w:tcW w:w="1757" w:type="dxa"/>
            <w:tcBorders>
              <w:top w:val="single" w:sz="4" w:space="0" w:color="auto"/>
              <w:left w:val="single" w:sz="4" w:space="0" w:color="auto"/>
              <w:bottom w:val="single" w:sz="4" w:space="0" w:color="auto"/>
              <w:right w:val="single" w:sz="4" w:space="0" w:color="auto"/>
            </w:tcBorders>
          </w:tcPr>
          <w:p w14:paraId="4E5364D3" w14:textId="77777777" w:rsidR="001503B1" w:rsidRPr="001D2E49" w:rsidRDefault="001503B1" w:rsidP="001503B1">
            <w:pPr>
              <w:pStyle w:val="TAL"/>
              <w:rPr>
                <w:lang w:eastAsia="ja-JP"/>
              </w:rPr>
            </w:pPr>
            <w:r w:rsidRPr="001D2E49">
              <w:rPr>
                <w:lang w:eastAsia="ja-JP"/>
              </w:rPr>
              <w:t>UDP or TCP source port number if NAT is detected.</w:t>
            </w:r>
          </w:p>
        </w:tc>
        <w:tc>
          <w:tcPr>
            <w:tcW w:w="1077" w:type="dxa"/>
            <w:tcBorders>
              <w:top w:val="single" w:sz="4" w:space="0" w:color="auto"/>
              <w:left w:val="single" w:sz="4" w:space="0" w:color="auto"/>
              <w:bottom w:val="single" w:sz="4" w:space="0" w:color="auto"/>
              <w:right w:val="single" w:sz="4" w:space="0" w:color="auto"/>
            </w:tcBorders>
          </w:tcPr>
          <w:p w14:paraId="704FD94D" w14:textId="77777777" w:rsidR="001503B1" w:rsidRPr="001D2E49" w:rsidRDefault="001503B1" w:rsidP="001503B1">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42505955" w14:textId="77777777" w:rsidR="001503B1" w:rsidRPr="001D2E49" w:rsidRDefault="001503B1" w:rsidP="001503B1">
            <w:pPr>
              <w:pStyle w:val="TAC"/>
              <w:rPr>
                <w:lang w:eastAsia="ja-JP"/>
              </w:rPr>
            </w:pPr>
          </w:p>
        </w:tc>
      </w:tr>
      <w:tr w:rsidR="001503B1" w:rsidRPr="001D2E49" w14:paraId="70F31E83" w14:textId="77777777" w:rsidTr="00367E0D">
        <w:tc>
          <w:tcPr>
            <w:tcW w:w="2268" w:type="dxa"/>
            <w:tcBorders>
              <w:top w:val="single" w:sz="4" w:space="0" w:color="auto"/>
              <w:left w:val="single" w:sz="4" w:space="0" w:color="auto"/>
              <w:bottom w:val="single" w:sz="4" w:space="0" w:color="auto"/>
              <w:right w:val="single" w:sz="4" w:space="0" w:color="auto"/>
            </w:tcBorders>
          </w:tcPr>
          <w:p w14:paraId="07551C9C" w14:textId="77777777" w:rsidR="001503B1" w:rsidRPr="001D2E49" w:rsidRDefault="001503B1" w:rsidP="00367E0D">
            <w:pPr>
              <w:pStyle w:val="TAL"/>
              <w:ind w:left="74"/>
              <w:rPr>
                <w:lang w:eastAsia="ja-JP"/>
              </w:rPr>
            </w:pPr>
            <w:r w:rsidRPr="0051779C">
              <w:rPr>
                <w:rFonts w:cs="Arial"/>
                <w:szCs w:val="18"/>
                <w:lang w:eastAsia="ja-JP"/>
              </w:rPr>
              <w:t>&gt;</w:t>
            </w:r>
            <w:r w:rsidRPr="0051779C">
              <w:rPr>
                <w:rFonts w:cs="Arial"/>
                <w:i/>
                <w:szCs w:val="18"/>
                <w:lang w:eastAsia="ja-JP"/>
              </w:rPr>
              <w:t>TNGF user location information</w:t>
            </w:r>
          </w:p>
        </w:tc>
        <w:tc>
          <w:tcPr>
            <w:tcW w:w="1020" w:type="dxa"/>
            <w:tcBorders>
              <w:top w:val="single" w:sz="4" w:space="0" w:color="auto"/>
              <w:left w:val="single" w:sz="4" w:space="0" w:color="auto"/>
              <w:bottom w:val="single" w:sz="4" w:space="0" w:color="auto"/>
              <w:right w:val="single" w:sz="4" w:space="0" w:color="auto"/>
            </w:tcBorders>
          </w:tcPr>
          <w:p w14:paraId="6737398D" w14:textId="77777777" w:rsidR="001503B1" w:rsidRPr="001D2E49" w:rsidRDefault="001503B1" w:rsidP="001503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tcPr>
          <w:p w14:paraId="4CA7CEDB"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CB79254"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09759A81"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7FB4EF3F" w14:textId="77777777" w:rsidR="001503B1" w:rsidRPr="001D2E49" w:rsidRDefault="001503B1" w:rsidP="001503B1">
            <w:pPr>
              <w:pStyle w:val="TAC"/>
              <w:rPr>
                <w:lang w:eastAsia="ja-JP"/>
              </w:rPr>
            </w:pPr>
            <w:r>
              <w:rPr>
                <w:rFonts w:cs="Arial" w:hint="eastAsia"/>
                <w:szCs w:val="18"/>
                <w:lang w:eastAsia="zh-CN"/>
              </w:rPr>
              <w:t>Y</w:t>
            </w:r>
            <w:r>
              <w:rPr>
                <w:rFonts w:cs="Arial"/>
                <w:szCs w:val="18"/>
                <w:lang w:eastAsia="zh-CN"/>
              </w:rPr>
              <w:t>ES</w:t>
            </w:r>
          </w:p>
        </w:tc>
        <w:tc>
          <w:tcPr>
            <w:tcW w:w="1077" w:type="dxa"/>
            <w:tcBorders>
              <w:top w:val="single" w:sz="4" w:space="0" w:color="auto"/>
              <w:left w:val="single" w:sz="4" w:space="0" w:color="auto"/>
              <w:bottom w:val="single" w:sz="4" w:space="0" w:color="auto"/>
              <w:right w:val="single" w:sz="4" w:space="0" w:color="auto"/>
            </w:tcBorders>
          </w:tcPr>
          <w:p w14:paraId="5B4B406B" w14:textId="77777777" w:rsidR="001503B1" w:rsidRPr="001D2E49" w:rsidRDefault="001503B1" w:rsidP="001503B1">
            <w:pPr>
              <w:pStyle w:val="TAC"/>
              <w:rPr>
                <w:lang w:eastAsia="ja-JP"/>
              </w:rPr>
            </w:pPr>
            <w:r>
              <w:rPr>
                <w:rFonts w:cs="Arial"/>
                <w:szCs w:val="18"/>
                <w:lang w:eastAsia="zh-CN"/>
              </w:rPr>
              <w:t>ignore</w:t>
            </w:r>
          </w:p>
        </w:tc>
      </w:tr>
      <w:tr w:rsidR="001503B1" w:rsidRPr="001D2E49" w14:paraId="6A184086" w14:textId="77777777" w:rsidTr="00367E0D">
        <w:tc>
          <w:tcPr>
            <w:tcW w:w="2268" w:type="dxa"/>
            <w:tcBorders>
              <w:top w:val="single" w:sz="4" w:space="0" w:color="auto"/>
              <w:left w:val="single" w:sz="4" w:space="0" w:color="auto"/>
              <w:bottom w:val="single" w:sz="4" w:space="0" w:color="auto"/>
              <w:right w:val="single" w:sz="4" w:space="0" w:color="auto"/>
            </w:tcBorders>
          </w:tcPr>
          <w:p w14:paraId="39E67908" w14:textId="77777777" w:rsidR="001503B1" w:rsidRPr="001D2E49" w:rsidRDefault="001503B1" w:rsidP="001503B1">
            <w:pPr>
              <w:pStyle w:val="TAL"/>
              <w:ind w:left="165"/>
              <w:rPr>
                <w:lang w:eastAsia="ja-JP"/>
              </w:rPr>
            </w:pPr>
            <w:r w:rsidRPr="0051779C">
              <w:rPr>
                <w:rFonts w:cs="Arial"/>
                <w:szCs w:val="18"/>
                <w:lang w:eastAsia="ja-JP"/>
              </w:rPr>
              <w:t>&gt;&gt;TNAP ID</w:t>
            </w:r>
          </w:p>
        </w:tc>
        <w:tc>
          <w:tcPr>
            <w:tcW w:w="1020" w:type="dxa"/>
            <w:tcBorders>
              <w:top w:val="single" w:sz="4" w:space="0" w:color="auto"/>
              <w:left w:val="single" w:sz="4" w:space="0" w:color="auto"/>
              <w:bottom w:val="single" w:sz="4" w:space="0" w:color="auto"/>
              <w:right w:val="single" w:sz="4" w:space="0" w:color="auto"/>
            </w:tcBorders>
          </w:tcPr>
          <w:p w14:paraId="59BE020B" w14:textId="77777777" w:rsidR="001503B1" w:rsidRPr="001D2E49" w:rsidRDefault="001503B1" w:rsidP="001503B1">
            <w:pPr>
              <w:pStyle w:val="TAL"/>
              <w:rPr>
                <w:rFonts w:eastAsia="Batang"/>
                <w:lang w:eastAsia="ja-JP"/>
              </w:rPr>
            </w:pPr>
            <w:r w:rsidRPr="0051779C">
              <w:rPr>
                <w:rFonts w:eastAsia="Batang" w:cs="Arial"/>
                <w:szCs w:val="18"/>
                <w:lang w:eastAsia="ja-JP"/>
              </w:rPr>
              <w:t>M</w:t>
            </w:r>
          </w:p>
        </w:tc>
        <w:tc>
          <w:tcPr>
            <w:tcW w:w="1077" w:type="dxa"/>
            <w:tcBorders>
              <w:top w:val="single" w:sz="4" w:space="0" w:color="auto"/>
              <w:left w:val="single" w:sz="4" w:space="0" w:color="auto"/>
              <w:bottom w:val="single" w:sz="4" w:space="0" w:color="auto"/>
              <w:right w:val="single" w:sz="4" w:space="0" w:color="auto"/>
            </w:tcBorders>
          </w:tcPr>
          <w:p w14:paraId="69614D8A"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4E89666" w14:textId="77777777" w:rsidR="001503B1" w:rsidRPr="009F5A10" w:rsidRDefault="001503B1" w:rsidP="001503B1">
            <w:pPr>
              <w:pStyle w:val="TAL"/>
              <w:rPr>
                <w:lang w:eastAsia="ja-JP"/>
              </w:rPr>
            </w:pPr>
            <w:r w:rsidRPr="009F5A10">
              <w:rPr>
                <w:lang w:eastAsia="ja-JP"/>
              </w:rPr>
              <w:t xml:space="preserve"> OCTET STRING</w:t>
            </w:r>
          </w:p>
          <w:p w14:paraId="79DEBD23"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710AF21B" w14:textId="77777777" w:rsidR="001503B1" w:rsidRPr="001D2E49" w:rsidRDefault="001503B1" w:rsidP="001503B1">
            <w:pPr>
              <w:pStyle w:val="TAL"/>
              <w:rPr>
                <w:lang w:eastAsia="ja-JP"/>
              </w:rPr>
            </w:pPr>
            <w:r w:rsidRPr="0051779C">
              <w:rPr>
                <w:rFonts w:cs="Arial"/>
                <w:szCs w:val="18"/>
                <w:lang w:eastAsia="ja-JP"/>
              </w:rPr>
              <w:t>TNAP Identifier used to identify the TNAP. Details in TS 2</w:t>
            </w:r>
            <w:r>
              <w:rPr>
                <w:lang w:eastAsia="ja-JP"/>
              </w:rPr>
              <w:t>9.571 [35]</w:t>
            </w:r>
            <w:r w:rsidRPr="0051779C">
              <w:rPr>
                <w:rFonts w:cs="Arial"/>
                <w:szCs w:val="18"/>
                <w:lang w:eastAsia="ja-JP"/>
              </w:rPr>
              <w:t>.</w:t>
            </w:r>
          </w:p>
        </w:tc>
        <w:tc>
          <w:tcPr>
            <w:tcW w:w="1077" w:type="dxa"/>
            <w:tcBorders>
              <w:top w:val="single" w:sz="4" w:space="0" w:color="auto"/>
              <w:left w:val="single" w:sz="4" w:space="0" w:color="auto"/>
              <w:bottom w:val="single" w:sz="4" w:space="0" w:color="auto"/>
              <w:right w:val="single" w:sz="4" w:space="0" w:color="auto"/>
            </w:tcBorders>
          </w:tcPr>
          <w:p w14:paraId="4BF6E287" w14:textId="77777777" w:rsidR="001503B1" w:rsidRPr="001D2E49" w:rsidRDefault="001503B1" w:rsidP="001503B1">
            <w:pPr>
              <w:pStyle w:val="TAC"/>
              <w:rPr>
                <w:lang w:eastAsia="ja-JP"/>
              </w:rPr>
            </w:pPr>
            <w:r w:rsidRPr="0051779C">
              <w:rPr>
                <w:rFonts w:cs="Arial"/>
                <w:szCs w:val="18"/>
                <w:lang w:eastAsia="ja-JP"/>
              </w:rPr>
              <w:t>-</w:t>
            </w:r>
          </w:p>
        </w:tc>
        <w:tc>
          <w:tcPr>
            <w:tcW w:w="1077" w:type="dxa"/>
            <w:tcBorders>
              <w:top w:val="single" w:sz="4" w:space="0" w:color="auto"/>
              <w:left w:val="single" w:sz="4" w:space="0" w:color="auto"/>
              <w:bottom w:val="single" w:sz="4" w:space="0" w:color="auto"/>
              <w:right w:val="single" w:sz="4" w:space="0" w:color="auto"/>
            </w:tcBorders>
          </w:tcPr>
          <w:p w14:paraId="595D4476" w14:textId="77777777" w:rsidR="001503B1" w:rsidRPr="001D2E49" w:rsidRDefault="001503B1" w:rsidP="001503B1">
            <w:pPr>
              <w:pStyle w:val="TAC"/>
              <w:rPr>
                <w:lang w:eastAsia="ja-JP"/>
              </w:rPr>
            </w:pPr>
          </w:p>
        </w:tc>
      </w:tr>
      <w:tr w:rsidR="001503B1" w:rsidRPr="001D2E49" w14:paraId="75502D4C" w14:textId="77777777" w:rsidTr="00367E0D">
        <w:tc>
          <w:tcPr>
            <w:tcW w:w="2268" w:type="dxa"/>
            <w:tcBorders>
              <w:top w:val="single" w:sz="4" w:space="0" w:color="auto"/>
              <w:left w:val="single" w:sz="4" w:space="0" w:color="auto"/>
              <w:bottom w:val="single" w:sz="4" w:space="0" w:color="auto"/>
              <w:right w:val="single" w:sz="4" w:space="0" w:color="auto"/>
            </w:tcBorders>
          </w:tcPr>
          <w:p w14:paraId="3F7056D5" w14:textId="77777777" w:rsidR="001503B1" w:rsidRPr="001D2E49" w:rsidRDefault="001503B1" w:rsidP="001503B1">
            <w:pPr>
              <w:pStyle w:val="TAL"/>
              <w:ind w:left="165"/>
              <w:rPr>
                <w:lang w:eastAsia="ja-JP"/>
              </w:rPr>
            </w:pPr>
            <w:r w:rsidRPr="0051779C">
              <w:rPr>
                <w:rFonts w:cs="Arial"/>
                <w:szCs w:val="18"/>
                <w:lang w:eastAsia="ja-JP"/>
              </w:rPr>
              <w:t>&gt;&gt;IP Address</w:t>
            </w:r>
          </w:p>
        </w:tc>
        <w:tc>
          <w:tcPr>
            <w:tcW w:w="1020" w:type="dxa"/>
            <w:tcBorders>
              <w:top w:val="single" w:sz="4" w:space="0" w:color="auto"/>
              <w:left w:val="single" w:sz="4" w:space="0" w:color="auto"/>
              <w:bottom w:val="single" w:sz="4" w:space="0" w:color="auto"/>
              <w:right w:val="single" w:sz="4" w:space="0" w:color="auto"/>
            </w:tcBorders>
          </w:tcPr>
          <w:p w14:paraId="53BFF069" w14:textId="77777777" w:rsidR="001503B1" w:rsidRPr="001D2E49" w:rsidRDefault="001503B1" w:rsidP="001503B1">
            <w:pPr>
              <w:pStyle w:val="TAL"/>
              <w:rPr>
                <w:rFonts w:eastAsia="Batang"/>
                <w:lang w:eastAsia="ja-JP"/>
              </w:rPr>
            </w:pPr>
            <w:r w:rsidRPr="0051779C">
              <w:rPr>
                <w:rFonts w:eastAsia="Batang" w:cs="Arial"/>
                <w:szCs w:val="18"/>
                <w:lang w:eastAsia="ja-JP"/>
              </w:rPr>
              <w:t>M</w:t>
            </w:r>
          </w:p>
        </w:tc>
        <w:tc>
          <w:tcPr>
            <w:tcW w:w="1077" w:type="dxa"/>
            <w:tcBorders>
              <w:top w:val="single" w:sz="4" w:space="0" w:color="auto"/>
              <w:left w:val="single" w:sz="4" w:space="0" w:color="auto"/>
              <w:bottom w:val="single" w:sz="4" w:space="0" w:color="auto"/>
              <w:right w:val="single" w:sz="4" w:space="0" w:color="auto"/>
            </w:tcBorders>
          </w:tcPr>
          <w:p w14:paraId="0576CD7B"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39B59949" w14:textId="77777777" w:rsidR="001503B1" w:rsidRPr="001C6DA4" w:rsidRDefault="001503B1" w:rsidP="001503B1">
            <w:pPr>
              <w:pStyle w:val="TAL"/>
              <w:rPr>
                <w:lang w:eastAsia="ja-JP"/>
              </w:rPr>
            </w:pPr>
            <w:r w:rsidRPr="001C6DA4">
              <w:rPr>
                <w:lang w:eastAsia="ja-JP"/>
              </w:rPr>
              <w:t xml:space="preserve">Transport Layer Address </w:t>
            </w:r>
          </w:p>
          <w:p w14:paraId="06C668CE" w14:textId="77777777" w:rsidR="001503B1" w:rsidRPr="001D2E49" w:rsidRDefault="001503B1" w:rsidP="001503B1">
            <w:pPr>
              <w:pStyle w:val="TAL"/>
              <w:rPr>
                <w:lang w:eastAsia="ja-JP"/>
              </w:rPr>
            </w:pPr>
            <w:r w:rsidRPr="001C6DA4">
              <w:rPr>
                <w:lang w:eastAsia="ja-JP"/>
              </w:rPr>
              <w:t>9.3.2.4</w:t>
            </w:r>
          </w:p>
        </w:tc>
        <w:tc>
          <w:tcPr>
            <w:tcW w:w="1757" w:type="dxa"/>
            <w:tcBorders>
              <w:top w:val="single" w:sz="4" w:space="0" w:color="auto"/>
              <w:left w:val="single" w:sz="4" w:space="0" w:color="auto"/>
              <w:bottom w:val="single" w:sz="4" w:space="0" w:color="auto"/>
              <w:right w:val="single" w:sz="4" w:space="0" w:color="auto"/>
            </w:tcBorders>
          </w:tcPr>
          <w:p w14:paraId="04AF4DCD" w14:textId="77777777" w:rsidR="001503B1" w:rsidRPr="001D2E49" w:rsidRDefault="001503B1" w:rsidP="001503B1">
            <w:pPr>
              <w:pStyle w:val="TAL"/>
              <w:rPr>
                <w:lang w:eastAsia="ja-JP"/>
              </w:rPr>
            </w:pPr>
            <w:r w:rsidRPr="0051779C">
              <w:rPr>
                <w:rFonts w:cs="Arial"/>
                <w:szCs w:val="18"/>
                <w:lang w:eastAsia="ja-JP"/>
              </w:rPr>
              <w:t>UE's local IP address used to reach the TNGF.</w:t>
            </w:r>
          </w:p>
        </w:tc>
        <w:tc>
          <w:tcPr>
            <w:tcW w:w="1077" w:type="dxa"/>
            <w:tcBorders>
              <w:top w:val="single" w:sz="4" w:space="0" w:color="auto"/>
              <w:left w:val="single" w:sz="4" w:space="0" w:color="auto"/>
              <w:bottom w:val="single" w:sz="4" w:space="0" w:color="auto"/>
              <w:right w:val="single" w:sz="4" w:space="0" w:color="auto"/>
            </w:tcBorders>
          </w:tcPr>
          <w:p w14:paraId="54487655" w14:textId="77777777" w:rsidR="001503B1" w:rsidRPr="001D2E49" w:rsidRDefault="001503B1" w:rsidP="001503B1">
            <w:pPr>
              <w:pStyle w:val="TAC"/>
              <w:rPr>
                <w:lang w:eastAsia="ja-JP"/>
              </w:rPr>
            </w:pPr>
            <w:r w:rsidRPr="0051779C">
              <w:rPr>
                <w:rFonts w:cs="Arial"/>
                <w:szCs w:val="18"/>
                <w:lang w:eastAsia="ja-JP"/>
              </w:rPr>
              <w:t>-</w:t>
            </w:r>
          </w:p>
        </w:tc>
        <w:tc>
          <w:tcPr>
            <w:tcW w:w="1077" w:type="dxa"/>
            <w:tcBorders>
              <w:top w:val="single" w:sz="4" w:space="0" w:color="auto"/>
              <w:left w:val="single" w:sz="4" w:space="0" w:color="auto"/>
              <w:bottom w:val="single" w:sz="4" w:space="0" w:color="auto"/>
              <w:right w:val="single" w:sz="4" w:space="0" w:color="auto"/>
            </w:tcBorders>
          </w:tcPr>
          <w:p w14:paraId="7AF071F1" w14:textId="77777777" w:rsidR="001503B1" w:rsidRPr="001D2E49" w:rsidRDefault="001503B1" w:rsidP="001503B1">
            <w:pPr>
              <w:pStyle w:val="TAC"/>
              <w:rPr>
                <w:lang w:eastAsia="ja-JP"/>
              </w:rPr>
            </w:pPr>
          </w:p>
        </w:tc>
      </w:tr>
      <w:tr w:rsidR="001503B1" w:rsidRPr="001D2E49" w14:paraId="164E87CD" w14:textId="77777777" w:rsidTr="00367E0D">
        <w:tc>
          <w:tcPr>
            <w:tcW w:w="2268" w:type="dxa"/>
            <w:tcBorders>
              <w:top w:val="single" w:sz="4" w:space="0" w:color="auto"/>
              <w:left w:val="single" w:sz="4" w:space="0" w:color="auto"/>
              <w:bottom w:val="single" w:sz="4" w:space="0" w:color="auto"/>
              <w:right w:val="single" w:sz="4" w:space="0" w:color="auto"/>
            </w:tcBorders>
          </w:tcPr>
          <w:p w14:paraId="1FE6BB77" w14:textId="77777777" w:rsidR="001503B1" w:rsidRPr="001D2E49" w:rsidRDefault="001503B1" w:rsidP="001503B1">
            <w:pPr>
              <w:pStyle w:val="TAL"/>
              <w:ind w:left="165"/>
              <w:rPr>
                <w:lang w:eastAsia="ja-JP"/>
              </w:rPr>
            </w:pPr>
            <w:r w:rsidRPr="0051779C">
              <w:rPr>
                <w:rFonts w:cs="Arial"/>
                <w:szCs w:val="18"/>
                <w:lang w:eastAsia="ja-JP"/>
              </w:rPr>
              <w:t>&gt;&gt;Port Number</w:t>
            </w:r>
          </w:p>
        </w:tc>
        <w:tc>
          <w:tcPr>
            <w:tcW w:w="1020" w:type="dxa"/>
            <w:tcBorders>
              <w:top w:val="single" w:sz="4" w:space="0" w:color="auto"/>
              <w:left w:val="single" w:sz="4" w:space="0" w:color="auto"/>
              <w:bottom w:val="single" w:sz="4" w:space="0" w:color="auto"/>
              <w:right w:val="single" w:sz="4" w:space="0" w:color="auto"/>
            </w:tcBorders>
          </w:tcPr>
          <w:p w14:paraId="71B28BA2" w14:textId="77777777" w:rsidR="001503B1" w:rsidRPr="001D2E49" w:rsidRDefault="001503B1" w:rsidP="001503B1">
            <w:pPr>
              <w:pStyle w:val="TAL"/>
              <w:rPr>
                <w:rFonts w:eastAsia="Batang"/>
                <w:lang w:eastAsia="ja-JP"/>
              </w:rPr>
            </w:pPr>
            <w:r w:rsidRPr="0051779C">
              <w:rPr>
                <w:rFonts w:eastAsia="Batang" w:cs="Arial"/>
                <w:szCs w:val="18"/>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9A3CA06"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4B8A31E7" w14:textId="77777777" w:rsidR="001503B1" w:rsidRPr="001C6DA4" w:rsidRDefault="001503B1" w:rsidP="001503B1">
            <w:pPr>
              <w:pStyle w:val="TAL"/>
              <w:rPr>
                <w:lang w:eastAsia="ja-JP"/>
              </w:rPr>
            </w:pPr>
            <w:r w:rsidRPr="001C6DA4">
              <w:rPr>
                <w:lang w:eastAsia="ja-JP"/>
              </w:rPr>
              <w:t>OCTET STRING</w:t>
            </w:r>
          </w:p>
          <w:p w14:paraId="0FA95013" w14:textId="77777777" w:rsidR="001503B1" w:rsidRPr="001D2E49" w:rsidRDefault="001503B1" w:rsidP="001503B1">
            <w:pPr>
              <w:pStyle w:val="TAL"/>
              <w:rPr>
                <w:lang w:eastAsia="ja-JP"/>
              </w:rPr>
            </w:pPr>
            <w:r w:rsidRPr="001C6DA4">
              <w:rPr>
                <w:lang w:eastAsia="ja-JP"/>
              </w:rPr>
              <w:t>(SIZE(2))</w:t>
            </w:r>
          </w:p>
        </w:tc>
        <w:tc>
          <w:tcPr>
            <w:tcW w:w="1757" w:type="dxa"/>
            <w:tcBorders>
              <w:top w:val="single" w:sz="4" w:space="0" w:color="auto"/>
              <w:left w:val="single" w:sz="4" w:space="0" w:color="auto"/>
              <w:bottom w:val="single" w:sz="4" w:space="0" w:color="auto"/>
              <w:right w:val="single" w:sz="4" w:space="0" w:color="auto"/>
            </w:tcBorders>
          </w:tcPr>
          <w:p w14:paraId="6D71A49E" w14:textId="77777777" w:rsidR="001503B1" w:rsidRPr="001D2E49" w:rsidRDefault="001503B1" w:rsidP="001503B1">
            <w:pPr>
              <w:pStyle w:val="TAL"/>
              <w:rPr>
                <w:lang w:eastAsia="ja-JP"/>
              </w:rPr>
            </w:pPr>
            <w:r w:rsidRPr="0051779C">
              <w:rPr>
                <w:rFonts w:cs="Arial"/>
                <w:szCs w:val="18"/>
                <w:lang w:eastAsia="ja-JP"/>
              </w:rPr>
              <w:t>UDP or TCP source port number if NAT is detected.</w:t>
            </w:r>
          </w:p>
        </w:tc>
        <w:tc>
          <w:tcPr>
            <w:tcW w:w="1077" w:type="dxa"/>
            <w:tcBorders>
              <w:top w:val="single" w:sz="4" w:space="0" w:color="auto"/>
              <w:left w:val="single" w:sz="4" w:space="0" w:color="auto"/>
              <w:bottom w:val="single" w:sz="4" w:space="0" w:color="auto"/>
              <w:right w:val="single" w:sz="4" w:space="0" w:color="auto"/>
            </w:tcBorders>
          </w:tcPr>
          <w:p w14:paraId="3BC538AF" w14:textId="77777777" w:rsidR="001503B1" w:rsidRPr="001D2E49" w:rsidRDefault="001503B1" w:rsidP="001503B1">
            <w:pPr>
              <w:pStyle w:val="TAC"/>
              <w:rPr>
                <w:lang w:eastAsia="ja-JP"/>
              </w:rPr>
            </w:pPr>
            <w:r w:rsidRPr="0051779C">
              <w:rPr>
                <w:rFonts w:cs="Arial"/>
                <w:szCs w:val="18"/>
                <w:lang w:eastAsia="ja-JP"/>
              </w:rPr>
              <w:t>-</w:t>
            </w:r>
          </w:p>
        </w:tc>
        <w:tc>
          <w:tcPr>
            <w:tcW w:w="1077" w:type="dxa"/>
            <w:tcBorders>
              <w:top w:val="single" w:sz="4" w:space="0" w:color="auto"/>
              <w:left w:val="single" w:sz="4" w:space="0" w:color="auto"/>
              <w:bottom w:val="single" w:sz="4" w:space="0" w:color="auto"/>
              <w:right w:val="single" w:sz="4" w:space="0" w:color="auto"/>
            </w:tcBorders>
          </w:tcPr>
          <w:p w14:paraId="181C7202" w14:textId="77777777" w:rsidR="001503B1" w:rsidRPr="001D2E49" w:rsidRDefault="001503B1" w:rsidP="001503B1">
            <w:pPr>
              <w:pStyle w:val="TAC"/>
              <w:rPr>
                <w:lang w:eastAsia="ja-JP"/>
              </w:rPr>
            </w:pPr>
          </w:p>
        </w:tc>
      </w:tr>
      <w:tr w:rsidR="001503B1" w:rsidRPr="001D2E49" w14:paraId="6E620144" w14:textId="77777777" w:rsidTr="00367E0D">
        <w:tc>
          <w:tcPr>
            <w:tcW w:w="2268" w:type="dxa"/>
            <w:tcBorders>
              <w:top w:val="single" w:sz="4" w:space="0" w:color="auto"/>
              <w:left w:val="single" w:sz="4" w:space="0" w:color="auto"/>
              <w:bottom w:val="single" w:sz="4" w:space="0" w:color="auto"/>
              <w:right w:val="single" w:sz="4" w:space="0" w:color="auto"/>
            </w:tcBorders>
          </w:tcPr>
          <w:p w14:paraId="5DBC8B7A" w14:textId="77777777" w:rsidR="001503B1" w:rsidRPr="001D2E49" w:rsidRDefault="001503B1" w:rsidP="00367E0D">
            <w:pPr>
              <w:pStyle w:val="TAL"/>
              <w:ind w:left="74"/>
              <w:rPr>
                <w:lang w:eastAsia="ja-JP"/>
              </w:rPr>
            </w:pPr>
            <w:r w:rsidRPr="00D32E1A">
              <w:rPr>
                <w:rFonts w:cs="Arial"/>
                <w:szCs w:val="18"/>
                <w:lang w:eastAsia="ja-JP"/>
              </w:rPr>
              <w:t>&gt;</w:t>
            </w:r>
            <w:r w:rsidRPr="0058700B">
              <w:rPr>
                <w:rFonts w:cs="Arial"/>
                <w:i/>
                <w:szCs w:val="18"/>
                <w:lang w:eastAsia="ja-JP"/>
              </w:rPr>
              <w:t>TWIF user location information</w:t>
            </w:r>
          </w:p>
        </w:tc>
        <w:tc>
          <w:tcPr>
            <w:tcW w:w="1020" w:type="dxa"/>
            <w:tcBorders>
              <w:top w:val="single" w:sz="4" w:space="0" w:color="auto"/>
              <w:left w:val="single" w:sz="4" w:space="0" w:color="auto"/>
              <w:bottom w:val="single" w:sz="4" w:space="0" w:color="auto"/>
              <w:right w:val="single" w:sz="4" w:space="0" w:color="auto"/>
            </w:tcBorders>
          </w:tcPr>
          <w:p w14:paraId="253FB684" w14:textId="77777777" w:rsidR="001503B1" w:rsidRPr="001D2E49" w:rsidRDefault="001503B1" w:rsidP="001503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tcPr>
          <w:p w14:paraId="1849AEB6"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DC03DE7"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3313B331"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15CE2456" w14:textId="77777777" w:rsidR="001503B1" w:rsidRPr="001D2E49" w:rsidRDefault="001503B1" w:rsidP="001503B1">
            <w:pPr>
              <w:pStyle w:val="TAC"/>
              <w:rPr>
                <w:lang w:eastAsia="ja-JP"/>
              </w:rPr>
            </w:pPr>
            <w:r>
              <w:rPr>
                <w:rFonts w:cs="Arial" w:hint="eastAsia"/>
                <w:szCs w:val="18"/>
                <w:lang w:eastAsia="zh-CN"/>
              </w:rPr>
              <w:t>Y</w:t>
            </w:r>
            <w:r>
              <w:rPr>
                <w:rFonts w:cs="Arial"/>
                <w:szCs w:val="18"/>
                <w:lang w:eastAsia="zh-CN"/>
              </w:rPr>
              <w:t>ES</w:t>
            </w:r>
          </w:p>
        </w:tc>
        <w:tc>
          <w:tcPr>
            <w:tcW w:w="1077" w:type="dxa"/>
            <w:tcBorders>
              <w:top w:val="single" w:sz="4" w:space="0" w:color="auto"/>
              <w:left w:val="single" w:sz="4" w:space="0" w:color="auto"/>
              <w:bottom w:val="single" w:sz="4" w:space="0" w:color="auto"/>
              <w:right w:val="single" w:sz="4" w:space="0" w:color="auto"/>
            </w:tcBorders>
          </w:tcPr>
          <w:p w14:paraId="2054C04D" w14:textId="77777777" w:rsidR="001503B1" w:rsidRPr="001D2E49" w:rsidRDefault="001503B1" w:rsidP="001503B1">
            <w:pPr>
              <w:pStyle w:val="TAC"/>
              <w:rPr>
                <w:lang w:eastAsia="ja-JP"/>
              </w:rPr>
            </w:pPr>
            <w:r>
              <w:rPr>
                <w:rFonts w:cs="Arial"/>
                <w:szCs w:val="18"/>
                <w:lang w:eastAsia="zh-CN"/>
              </w:rPr>
              <w:t>ignore</w:t>
            </w:r>
          </w:p>
        </w:tc>
      </w:tr>
      <w:tr w:rsidR="001503B1" w:rsidRPr="001D2E49" w14:paraId="2AAE5218" w14:textId="77777777" w:rsidTr="00367E0D">
        <w:tc>
          <w:tcPr>
            <w:tcW w:w="2268" w:type="dxa"/>
            <w:tcBorders>
              <w:top w:val="single" w:sz="4" w:space="0" w:color="auto"/>
              <w:left w:val="single" w:sz="4" w:space="0" w:color="auto"/>
              <w:bottom w:val="single" w:sz="4" w:space="0" w:color="auto"/>
              <w:right w:val="single" w:sz="4" w:space="0" w:color="auto"/>
            </w:tcBorders>
          </w:tcPr>
          <w:p w14:paraId="40D78FDB" w14:textId="77777777" w:rsidR="001503B1" w:rsidRPr="001D2E49" w:rsidRDefault="001503B1" w:rsidP="001503B1">
            <w:pPr>
              <w:pStyle w:val="TAL"/>
              <w:ind w:left="165"/>
              <w:rPr>
                <w:lang w:eastAsia="ja-JP"/>
              </w:rPr>
            </w:pPr>
            <w:r>
              <w:rPr>
                <w:lang w:eastAsia="ja-JP"/>
              </w:rPr>
              <w:t>&gt;&gt;TWAP ID</w:t>
            </w:r>
          </w:p>
        </w:tc>
        <w:tc>
          <w:tcPr>
            <w:tcW w:w="1020" w:type="dxa"/>
            <w:tcBorders>
              <w:top w:val="single" w:sz="4" w:space="0" w:color="auto"/>
              <w:left w:val="single" w:sz="4" w:space="0" w:color="auto"/>
              <w:bottom w:val="single" w:sz="4" w:space="0" w:color="auto"/>
              <w:right w:val="single" w:sz="4" w:space="0" w:color="auto"/>
            </w:tcBorders>
          </w:tcPr>
          <w:p w14:paraId="28B68BAB" w14:textId="77777777" w:rsidR="001503B1" w:rsidRPr="001D2E49" w:rsidRDefault="001503B1" w:rsidP="001503B1">
            <w:pPr>
              <w:pStyle w:val="TAL"/>
              <w:rPr>
                <w:rFonts w:eastAsia="Batang"/>
                <w:lang w:eastAsia="ja-JP"/>
              </w:rPr>
            </w:pPr>
            <w:r>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7E18E10E"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1B7ED04C" w14:textId="77777777" w:rsidR="001503B1" w:rsidRPr="009F5A10" w:rsidRDefault="001503B1" w:rsidP="001503B1">
            <w:pPr>
              <w:pStyle w:val="TAL"/>
              <w:rPr>
                <w:lang w:eastAsia="ja-JP"/>
              </w:rPr>
            </w:pPr>
            <w:r w:rsidRPr="009F5A10">
              <w:rPr>
                <w:lang w:eastAsia="ja-JP"/>
              </w:rPr>
              <w:t>OCTET STRING</w:t>
            </w:r>
          </w:p>
          <w:p w14:paraId="6B09B0F9"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6DD73797" w14:textId="77777777" w:rsidR="001503B1" w:rsidRPr="001D2E49" w:rsidRDefault="001503B1" w:rsidP="001503B1">
            <w:pPr>
              <w:pStyle w:val="TAL"/>
              <w:rPr>
                <w:lang w:eastAsia="ja-JP"/>
              </w:rPr>
            </w:pPr>
            <w:r>
              <w:rPr>
                <w:lang w:eastAsia="ja-JP"/>
              </w:rPr>
              <w:t>TWAP Identifier used to identify the TWAP. Details in TS 29.571 [35].</w:t>
            </w:r>
          </w:p>
        </w:tc>
        <w:tc>
          <w:tcPr>
            <w:tcW w:w="1077" w:type="dxa"/>
            <w:tcBorders>
              <w:top w:val="single" w:sz="4" w:space="0" w:color="auto"/>
              <w:left w:val="single" w:sz="4" w:space="0" w:color="auto"/>
              <w:bottom w:val="single" w:sz="4" w:space="0" w:color="auto"/>
              <w:right w:val="single" w:sz="4" w:space="0" w:color="auto"/>
            </w:tcBorders>
          </w:tcPr>
          <w:p w14:paraId="747C94DD" w14:textId="77777777" w:rsidR="001503B1" w:rsidRPr="001D2E49" w:rsidRDefault="001503B1" w:rsidP="001503B1">
            <w:pPr>
              <w:pStyle w:val="TAC"/>
              <w:rPr>
                <w:lang w:eastAsia="ja-JP"/>
              </w:rPr>
            </w:pPr>
            <w:r w:rsidRPr="009F5A10">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6A67C99C" w14:textId="77777777" w:rsidR="001503B1" w:rsidRPr="001D2E49" w:rsidRDefault="001503B1" w:rsidP="001503B1">
            <w:pPr>
              <w:pStyle w:val="TAC"/>
              <w:rPr>
                <w:lang w:eastAsia="ja-JP"/>
              </w:rPr>
            </w:pPr>
          </w:p>
        </w:tc>
      </w:tr>
      <w:tr w:rsidR="001503B1" w:rsidRPr="001D2E49" w14:paraId="3E1945E6" w14:textId="77777777" w:rsidTr="00367E0D">
        <w:tc>
          <w:tcPr>
            <w:tcW w:w="2268" w:type="dxa"/>
            <w:tcBorders>
              <w:top w:val="single" w:sz="4" w:space="0" w:color="auto"/>
              <w:left w:val="single" w:sz="4" w:space="0" w:color="auto"/>
              <w:bottom w:val="single" w:sz="4" w:space="0" w:color="auto"/>
              <w:right w:val="single" w:sz="4" w:space="0" w:color="auto"/>
            </w:tcBorders>
          </w:tcPr>
          <w:p w14:paraId="7C90362F" w14:textId="77777777" w:rsidR="001503B1" w:rsidRPr="001D2E49" w:rsidRDefault="001503B1" w:rsidP="001503B1">
            <w:pPr>
              <w:pStyle w:val="TAL"/>
              <w:ind w:left="165"/>
              <w:rPr>
                <w:lang w:eastAsia="ja-JP"/>
              </w:rPr>
            </w:pPr>
            <w:r w:rsidRPr="000718BF">
              <w:rPr>
                <w:lang w:eastAsia="ja-JP"/>
              </w:rPr>
              <w:t>&gt;&gt;IP Address</w:t>
            </w:r>
          </w:p>
        </w:tc>
        <w:tc>
          <w:tcPr>
            <w:tcW w:w="1020" w:type="dxa"/>
            <w:tcBorders>
              <w:top w:val="single" w:sz="4" w:space="0" w:color="auto"/>
              <w:left w:val="single" w:sz="4" w:space="0" w:color="auto"/>
              <w:bottom w:val="single" w:sz="4" w:space="0" w:color="auto"/>
              <w:right w:val="single" w:sz="4" w:space="0" w:color="auto"/>
            </w:tcBorders>
          </w:tcPr>
          <w:p w14:paraId="437BB69D" w14:textId="77777777" w:rsidR="001503B1" w:rsidRPr="001D2E49" w:rsidRDefault="001503B1" w:rsidP="001503B1">
            <w:pPr>
              <w:pStyle w:val="TAL"/>
              <w:rPr>
                <w:rFonts w:eastAsia="Batang"/>
                <w:lang w:eastAsia="ja-JP"/>
              </w:rPr>
            </w:pPr>
            <w:r w:rsidRPr="000718BF">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7C198384"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79D76107" w14:textId="77777777" w:rsidR="001503B1" w:rsidRPr="008D6C8E" w:rsidRDefault="001503B1" w:rsidP="001503B1">
            <w:pPr>
              <w:keepNext/>
              <w:keepLines/>
              <w:spacing w:after="0"/>
              <w:rPr>
                <w:rFonts w:ascii="Arial" w:hAnsi="Arial"/>
                <w:sz w:val="18"/>
                <w:lang w:eastAsia="ja-JP"/>
              </w:rPr>
            </w:pPr>
            <w:r w:rsidRPr="008D6C8E">
              <w:rPr>
                <w:rFonts w:ascii="Arial" w:hAnsi="Arial" w:hint="eastAsia"/>
                <w:sz w:val="18"/>
                <w:lang w:eastAsia="ja-JP"/>
              </w:rPr>
              <w:t xml:space="preserve">Transport Layer Address </w:t>
            </w:r>
          </w:p>
          <w:p w14:paraId="56B22FF8" w14:textId="77777777" w:rsidR="001503B1" w:rsidRPr="001D2E49" w:rsidRDefault="001503B1" w:rsidP="001503B1">
            <w:pPr>
              <w:pStyle w:val="TAL"/>
              <w:rPr>
                <w:lang w:eastAsia="ja-JP"/>
              </w:rPr>
            </w:pPr>
            <w:r w:rsidRPr="008D6C8E">
              <w:rPr>
                <w:lang w:eastAsia="ja-JP"/>
              </w:rPr>
              <w:t>9.3.2.4</w:t>
            </w:r>
          </w:p>
        </w:tc>
        <w:tc>
          <w:tcPr>
            <w:tcW w:w="1757" w:type="dxa"/>
            <w:tcBorders>
              <w:top w:val="single" w:sz="4" w:space="0" w:color="auto"/>
              <w:left w:val="single" w:sz="4" w:space="0" w:color="auto"/>
              <w:bottom w:val="single" w:sz="4" w:space="0" w:color="auto"/>
              <w:right w:val="single" w:sz="4" w:space="0" w:color="auto"/>
            </w:tcBorders>
          </w:tcPr>
          <w:p w14:paraId="0CE722A0" w14:textId="77777777" w:rsidR="001503B1" w:rsidRPr="001D2E49" w:rsidRDefault="001503B1" w:rsidP="001503B1">
            <w:pPr>
              <w:pStyle w:val="TAL"/>
              <w:rPr>
                <w:lang w:eastAsia="ja-JP"/>
              </w:rPr>
            </w:pPr>
            <w:r>
              <w:rPr>
                <w:lang w:eastAsia="ja-JP"/>
              </w:rPr>
              <w:t>Non-5G-Capable over WLAN device</w:t>
            </w:r>
            <w:r w:rsidRPr="000718BF">
              <w:rPr>
                <w:lang w:eastAsia="ja-JP"/>
              </w:rPr>
              <w:t xml:space="preserve">'s local IP address used to reach the </w:t>
            </w:r>
            <w:r>
              <w:rPr>
                <w:lang w:eastAsia="ja-JP"/>
              </w:rPr>
              <w:t>TWIF.</w:t>
            </w:r>
          </w:p>
        </w:tc>
        <w:tc>
          <w:tcPr>
            <w:tcW w:w="1077" w:type="dxa"/>
            <w:tcBorders>
              <w:top w:val="single" w:sz="4" w:space="0" w:color="auto"/>
              <w:left w:val="single" w:sz="4" w:space="0" w:color="auto"/>
              <w:bottom w:val="single" w:sz="4" w:space="0" w:color="auto"/>
              <w:right w:val="single" w:sz="4" w:space="0" w:color="auto"/>
            </w:tcBorders>
          </w:tcPr>
          <w:p w14:paraId="1A280C53" w14:textId="77777777" w:rsidR="001503B1" w:rsidRPr="001D2E49" w:rsidRDefault="001503B1" w:rsidP="001503B1">
            <w:pPr>
              <w:pStyle w:val="TAC"/>
              <w:rPr>
                <w:lang w:eastAsia="ja-JP"/>
              </w:rPr>
            </w:pPr>
            <w:r w:rsidRPr="009F5A10">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0D6D8879" w14:textId="77777777" w:rsidR="001503B1" w:rsidRPr="001D2E49" w:rsidRDefault="001503B1" w:rsidP="001503B1">
            <w:pPr>
              <w:pStyle w:val="TAC"/>
              <w:rPr>
                <w:lang w:eastAsia="ja-JP"/>
              </w:rPr>
            </w:pPr>
          </w:p>
        </w:tc>
      </w:tr>
      <w:tr w:rsidR="001503B1" w:rsidRPr="001D2E49" w14:paraId="3EF85D78" w14:textId="77777777" w:rsidTr="00367E0D">
        <w:tc>
          <w:tcPr>
            <w:tcW w:w="2268" w:type="dxa"/>
            <w:tcBorders>
              <w:top w:val="single" w:sz="4" w:space="0" w:color="auto"/>
              <w:left w:val="single" w:sz="4" w:space="0" w:color="auto"/>
              <w:bottom w:val="single" w:sz="4" w:space="0" w:color="auto"/>
              <w:right w:val="single" w:sz="4" w:space="0" w:color="auto"/>
            </w:tcBorders>
          </w:tcPr>
          <w:p w14:paraId="6A9B6E61" w14:textId="77777777" w:rsidR="001503B1" w:rsidRPr="001D2E49" w:rsidRDefault="001503B1" w:rsidP="001503B1">
            <w:pPr>
              <w:pStyle w:val="TAL"/>
              <w:ind w:left="165"/>
              <w:rPr>
                <w:lang w:eastAsia="ja-JP"/>
              </w:rPr>
            </w:pPr>
            <w:r w:rsidRPr="000718BF">
              <w:rPr>
                <w:lang w:eastAsia="ja-JP"/>
              </w:rPr>
              <w:t>&gt;&gt;Port Number</w:t>
            </w:r>
          </w:p>
        </w:tc>
        <w:tc>
          <w:tcPr>
            <w:tcW w:w="1020" w:type="dxa"/>
            <w:tcBorders>
              <w:top w:val="single" w:sz="4" w:space="0" w:color="auto"/>
              <w:left w:val="single" w:sz="4" w:space="0" w:color="auto"/>
              <w:bottom w:val="single" w:sz="4" w:space="0" w:color="auto"/>
              <w:right w:val="single" w:sz="4" w:space="0" w:color="auto"/>
            </w:tcBorders>
          </w:tcPr>
          <w:p w14:paraId="67E679AB" w14:textId="77777777" w:rsidR="001503B1" w:rsidRPr="001D2E49" w:rsidRDefault="001503B1" w:rsidP="001503B1">
            <w:pPr>
              <w:pStyle w:val="TAL"/>
              <w:rPr>
                <w:rFonts w:eastAsia="Batang"/>
                <w:lang w:eastAsia="ja-JP"/>
              </w:rPr>
            </w:pPr>
            <w:r w:rsidRPr="000718BF">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FD68DAF"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35063004" w14:textId="77777777" w:rsidR="001503B1" w:rsidRPr="000718BF" w:rsidRDefault="001503B1" w:rsidP="001503B1">
            <w:pPr>
              <w:keepNext/>
              <w:keepLines/>
              <w:spacing w:after="0"/>
              <w:rPr>
                <w:rFonts w:ascii="Arial" w:hAnsi="Arial"/>
                <w:sz w:val="18"/>
                <w:lang w:eastAsia="ja-JP"/>
              </w:rPr>
            </w:pPr>
            <w:r w:rsidRPr="000718BF">
              <w:rPr>
                <w:rFonts w:ascii="Arial" w:hAnsi="Arial"/>
                <w:sz w:val="18"/>
                <w:lang w:eastAsia="ja-JP"/>
              </w:rPr>
              <w:t>OCTET STRING</w:t>
            </w:r>
          </w:p>
          <w:p w14:paraId="496CE132" w14:textId="77777777" w:rsidR="001503B1" w:rsidRPr="001D2E49" w:rsidRDefault="001503B1" w:rsidP="001503B1">
            <w:pPr>
              <w:pStyle w:val="TAL"/>
              <w:rPr>
                <w:lang w:eastAsia="ja-JP"/>
              </w:rPr>
            </w:pPr>
            <w:r w:rsidRPr="008D6C8E">
              <w:rPr>
                <w:lang w:eastAsia="ja-JP"/>
              </w:rPr>
              <w:t>(SIZE(2))</w:t>
            </w:r>
          </w:p>
        </w:tc>
        <w:tc>
          <w:tcPr>
            <w:tcW w:w="1757" w:type="dxa"/>
            <w:tcBorders>
              <w:top w:val="single" w:sz="4" w:space="0" w:color="auto"/>
              <w:left w:val="single" w:sz="4" w:space="0" w:color="auto"/>
              <w:bottom w:val="single" w:sz="4" w:space="0" w:color="auto"/>
              <w:right w:val="single" w:sz="4" w:space="0" w:color="auto"/>
            </w:tcBorders>
          </w:tcPr>
          <w:p w14:paraId="71080989" w14:textId="77777777" w:rsidR="001503B1" w:rsidRPr="001D2E49" w:rsidRDefault="001503B1" w:rsidP="001503B1">
            <w:pPr>
              <w:pStyle w:val="TAL"/>
              <w:rPr>
                <w:lang w:eastAsia="ja-JP"/>
              </w:rPr>
            </w:pPr>
            <w:r w:rsidRPr="000718BF">
              <w:rPr>
                <w:lang w:eastAsia="ja-JP"/>
              </w:rPr>
              <w:t>UDP or TCP source port number if NAT is detected.</w:t>
            </w:r>
          </w:p>
        </w:tc>
        <w:tc>
          <w:tcPr>
            <w:tcW w:w="1077" w:type="dxa"/>
            <w:tcBorders>
              <w:top w:val="single" w:sz="4" w:space="0" w:color="auto"/>
              <w:left w:val="single" w:sz="4" w:space="0" w:color="auto"/>
              <w:bottom w:val="single" w:sz="4" w:space="0" w:color="auto"/>
              <w:right w:val="single" w:sz="4" w:space="0" w:color="auto"/>
            </w:tcBorders>
          </w:tcPr>
          <w:p w14:paraId="5C62CCD2" w14:textId="77777777" w:rsidR="001503B1" w:rsidRPr="001D2E49" w:rsidRDefault="001503B1" w:rsidP="001503B1">
            <w:pPr>
              <w:pStyle w:val="TAC"/>
              <w:rPr>
                <w:lang w:eastAsia="ja-JP"/>
              </w:rPr>
            </w:pPr>
            <w:r w:rsidRPr="009F5A10">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55587E76" w14:textId="77777777" w:rsidR="001503B1" w:rsidRPr="001D2E49" w:rsidRDefault="001503B1" w:rsidP="001503B1">
            <w:pPr>
              <w:pStyle w:val="TAC"/>
              <w:rPr>
                <w:lang w:eastAsia="ja-JP"/>
              </w:rPr>
            </w:pPr>
          </w:p>
        </w:tc>
      </w:tr>
      <w:tr w:rsidR="001503B1" w:rsidRPr="001D2E49" w14:paraId="1206D26F" w14:textId="77777777" w:rsidTr="00367E0D">
        <w:tc>
          <w:tcPr>
            <w:tcW w:w="2268" w:type="dxa"/>
            <w:tcBorders>
              <w:top w:val="single" w:sz="4" w:space="0" w:color="auto"/>
              <w:left w:val="single" w:sz="4" w:space="0" w:color="auto"/>
              <w:bottom w:val="single" w:sz="4" w:space="0" w:color="auto"/>
              <w:right w:val="single" w:sz="4" w:space="0" w:color="auto"/>
            </w:tcBorders>
          </w:tcPr>
          <w:p w14:paraId="59268DF3" w14:textId="77777777" w:rsidR="001503B1" w:rsidRPr="001D2E49" w:rsidRDefault="001503B1" w:rsidP="00367E0D">
            <w:pPr>
              <w:pStyle w:val="TAL"/>
              <w:ind w:left="74"/>
              <w:rPr>
                <w:lang w:eastAsia="ja-JP"/>
              </w:rPr>
            </w:pPr>
            <w:r w:rsidRPr="0051779C">
              <w:rPr>
                <w:rFonts w:cs="Arial"/>
                <w:szCs w:val="18"/>
                <w:lang w:eastAsia="ja-JP"/>
              </w:rPr>
              <w:lastRenderedPageBreak/>
              <w:t>&gt;</w:t>
            </w:r>
            <w:r w:rsidRPr="0051779C">
              <w:rPr>
                <w:rFonts w:cs="Arial"/>
                <w:i/>
                <w:szCs w:val="18"/>
                <w:lang w:eastAsia="ja-JP"/>
              </w:rPr>
              <w:t>W-AGF user location information</w:t>
            </w:r>
          </w:p>
        </w:tc>
        <w:tc>
          <w:tcPr>
            <w:tcW w:w="1020" w:type="dxa"/>
            <w:tcBorders>
              <w:top w:val="single" w:sz="4" w:space="0" w:color="auto"/>
              <w:left w:val="single" w:sz="4" w:space="0" w:color="auto"/>
              <w:bottom w:val="single" w:sz="4" w:space="0" w:color="auto"/>
              <w:right w:val="single" w:sz="4" w:space="0" w:color="auto"/>
            </w:tcBorders>
          </w:tcPr>
          <w:p w14:paraId="37207673" w14:textId="77777777" w:rsidR="001503B1" w:rsidRPr="001D2E49" w:rsidRDefault="001503B1" w:rsidP="001503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tcPr>
          <w:p w14:paraId="736CE514"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339D1F29"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2DC13B24" w14:textId="77777777" w:rsidR="001503B1" w:rsidRPr="001D2E49" w:rsidRDefault="001503B1" w:rsidP="001503B1">
            <w:pPr>
              <w:pStyle w:val="TAL"/>
              <w:rPr>
                <w:lang w:eastAsia="ja-JP"/>
              </w:rPr>
            </w:pPr>
            <w:r w:rsidRPr="0051779C">
              <w:rPr>
                <w:rFonts w:cs="Arial"/>
                <w:szCs w:val="18"/>
                <w:lang w:eastAsia="zh-CN"/>
              </w:rPr>
              <w:t>Indicates the location information via wireline access as specified in TS 23.316 [</w:t>
            </w:r>
            <w:r>
              <w:rPr>
                <w:rFonts w:cs="Arial"/>
                <w:szCs w:val="18"/>
                <w:lang w:eastAsia="zh-CN"/>
              </w:rPr>
              <w:t>34</w:t>
            </w:r>
            <w:r w:rsidRPr="0051779C">
              <w:rPr>
                <w:rFonts w:cs="Arial"/>
                <w:szCs w:val="18"/>
                <w:lang w:eastAsia="zh-CN"/>
              </w:rPr>
              <w:t>].</w:t>
            </w:r>
          </w:p>
        </w:tc>
        <w:tc>
          <w:tcPr>
            <w:tcW w:w="1077" w:type="dxa"/>
            <w:tcBorders>
              <w:top w:val="single" w:sz="4" w:space="0" w:color="auto"/>
              <w:left w:val="single" w:sz="4" w:space="0" w:color="auto"/>
              <w:bottom w:val="single" w:sz="4" w:space="0" w:color="auto"/>
              <w:right w:val="single" w:sz="4" w:space="0" w:color="auto"/>
            </w:tcBorders>
          </w:tcPr>
          <w:p w14:paraId="6906A659" w14:textId="77777777" w:rsidR="001503B1" w:rsidRPr="001D2E49" w:rsidRDefault="001503B1" w:rsidP="001503B1">
            <w:pPr>
              <w:pStyle w:val="TAC"/>
              <w:rPr>
                <w:lang w:eastAsia="ja-JP"/>
              </w:rPr>
            </w:pPr>
            <w:r>
              <w:rPr>
                <w:rFonts w:cs="Arial" w:hint="eastAsia"/>
                <w:szCs w:val="18"/>
                <w:lang w:eastAsia="zh-CN"/>
              </w:rPr>
              <w:t>Y</w:t>
            </w:r>
            <w:r>
              <w:rPr>
                <w:rFonts w:cs="Arial"/>
                <w:szCs w:val="18"/>
                <w:lang w:eastAsia="zh-CN"/>
              </w:rPr>
              <w:t>ES</w:t>
            </w:r>
          </w:p>
        </w:tc>
        <w:tc>
          <w:tcPr>
            <w:tcW w:w="1077" w:type="dxa"/>
            <w:tcBorders>
              <w:top w:val="single" w:sz="4" w:space="0" w:color="auto"/>
              <w:left w:val="single" w:sz="4" w:space="0" w:color="auto"/>
              <w:bottom w:val="single" w:sz="4" w:space="0" w:color="auto"/>
              <w:right w:val="single" w:sz="4" w:space="0" w:color="auto"/>
            </w:tcBorders>
          </w:tcPr>
          <w:p w14:paraId="3F288F1B" w14:textId="77777777" w:rsidR="001503B1" w:rsidRPr="001D2E49" w:rsidRDefault="001503B1" w:rsidP="001503B1">
            <w:pPr>
              <w:pStyle w:val="TAC"/>
              <w:rPr>
                <w:lang w:eastAsia="ja-JP"/>
              </w:rPr>
            </w:pPr>
            <w:r>
              <w:rPr>
                <w:rFonts w:cs="Arial"/>
                <w:szCs w:val="18"/>
                <w:lang w:eastAsia="zh-CN"/>
              </w:rPr>
              <w:t>ignore</w:t>
            </w:r>
          </w:p>
        </w:tc>
      </w:tr>
      <w:tr w:rsidR="001503B1" w:rsidRPr="001D2E49" w14:paraId="10BCAA9C" w14:textId="77777777" w:rsidTr="00367E0D">
        <w:tc>
          <w:tcPr>
            <w:tcW w:w="2268" w:type="dxa"/>
            <w:tcBorders>
              <w:top w:val="single" w:sz="4" w:space="0" w:color="auto"/>
              <w:left w:val="single" w:sz="4" w:space="0" w:color="auto"/>
              <w:bottom w:val="single" w:sz="4" w:space="0" w:color="auto"/>
              <w:right w:val="single" w:sz="4" w:space="0" w:color="auto"/>
            </w:tcBorders>
          </w:tcPr>
          <w:p w14:paraId="2AC394B6" w14:textId="77777777" w:rsidR="001503B1" w:rsidRPr="001D2E49" w:rsidRDefault="001503B1" w:rsidP="001503B1">
            <w:pPr>
              <w:pStyle w:val="TAL"/>
              <w:ind w:left="165"/>
              <w:rPr>
                <w:lang w:eastAsia="ja-JP"/>
              </w:rPr>
            </w:pPr>
            <w:r w:rsidRPr="00891E54">
              <w:rPr>
                <w:lang w:eastAsia="ja-JP"/>
              </w:rPr>
              <w:t>&gt;&gt;</w:t>
            </w:r>
            <w:r w:rsidRPr="00145FA0">
              <w:rPr>
                <w:lang w:eastAsia="ja-JP"/>
              </w:rPr>
              <w:t>W-AGF user location information</w:t>
            </w:r>
          </w:p>
        </w:tc>
        <w:tc>
          <w:tcPr>
            <w:tcW w:w="1020" w:type="dxa"/>
            <w:tcBorders>
              <w:top w:val="single" w:sz="4" w:space="0" w:color="auto"/>
              <w:left w:val="single" w:sz="4" w:space="0" w:color="auto"/>
              <w:bottom w:val="single" w:sz="4" w:space="0" w:color="auto"/>
              <w:right w:val="single" w:sz="4" w:space="0" w:color="auto"/>
            </w:tcBorders>
          </w:tcPr>
          <w:p w14:paraId="2C2CE049" w14:textId="77777777" w:rsidR="001503B1" w:rsidRPr="001D2E49" w:rsidRDefault="001503B1" w:rsidP="001503B1">
            <w:pPr>
              <w:pStyle w:val="TAL"/>
              <w:rPr>
                <w:rFonts w:eastAsia="Batang"/>
                <w:lang w:eastAsia="ja-JP"/>
              </w:rPr>
            </w:pPr>
            <w:r>
              <w:rPr>
                <w:rFonts w:cs="Arial" w:hint="eastAsia"/>
                <w:szCs w:val="18"/>
                <w:lang w:eastAsia="zh-CN"/>
              </w:rPr>
              <w:t>M</w:t>
            </w:r>
          </w:p>
        </w:tc>
        <w:tc>
          <w:tcPr>
            <w:tcW w:w="1077" w:type="dxa"/>
            <w:tcBorders>
              <w:top w:val="single" w:sz="4" w:space="0" w:color="auto"/>
              <w:left w:val="single" w:sz="4" w:space="0" w:color="auto"/>
              <w:bottom w:val="single" w:sz="4" w:space="0" w:color="auto"/>
              <w:right w:val="single" w:sz="4" w:space="0" w:color="auto"/>
            </w:tcBorders>
          </w:tcPr>
          <w:p w14:paraId="50A52603"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6AB02498" w14:textId="77777777" w:rsidR="001503B1" w:rsidRPr="001D2E49" w:rsidRDefault="001503B1" w:rsidP="001503B1">
            <w:pPr>
              <w:pStyle w:val="TAL"/>
              <w:rPr>
                <w:lang w:eastAsia="ja-JP"/>
              </w:rPr>
            </w:pPr>
            <w:bookmarkStart w:id="7745" w:name="_Hlk44327281"/>
            <w:r w:rsidRPr="00B61FB4">
              <w:rPr>
                <w:lang w:eastAsia="ja-JP"/>
              </w:rPr>
              <w:t>9.3.1.</w:t>
            </w:r>
            <w:bookmarkEnd w:id="7745"/>
            <w:r>
              <w:rPr>
                <w:lang w:eastAsia="ja-JP"/>
              </w:rPr>
              <w:t>16</w:t>
            </w:r>
            <w:r w:rsidR="00910575">
              <w:rPr>
                <w:lang w:eastAsia="ja-JP"/>
              </w:rPr>
              <w:t>4</w:t>
            </w:r>
          </w:p>
        </w:tc>
        <w:tc>
          <w:tcPr>
            <w:tcW w:w="1757" w:type="dxa"/>
            <w:tcBorders>
              <w:top w:val="single" w:sz="4" w:space="0" w:color="auto"/>
              <w:left w:val="single" w:sz="4" w:space="0" w:color="auto"/>
              <w:bottom w:val="single" w:sz="4" w:space="0" w:color="auto"/>
              <w:right w:val="single" w:sz="4" w:space="0" w:color="auto"/>
            </w:tcBorders>
          </w:tcPr>
          <w:p w14:paraId="0278BD74"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6D08C3A2" w14:textId="77777777" w:rsidR="001503B1" w:rsidRPr="001D2E49" w:rsidRDefault="001503B1" w:rsidP="001503B1">
            <w:pPr>
              <w:pStyle w:val="TAC"/>
              <w:rPr>
                <w:lang w:eastAsia="ja-JP"/>
              </w:rPr>
            </w:pPr>
            <w:r w:rsidRPr="009F5A10">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04461C69" w14:textId="77777777" w:rsidR="001503B1" w:rsidRPr="001D2E49" w:rsidRDefault="001503B1" w:rsidP="001503B1">
            <w:pPr>
              <w:pStyle w:val="TAC"/>
              <w:rPr>
                <w:lang w:eastAsia="ja-JP"/>
              </w:rPr>
            </w:pPr>
          </w:p>
        </w:tc>
      </w:tr>
    </w:tbl>
    <w:p w14:paraId="30E9DA92" w14:textId="77777777" w:rsidR="009B75C3" w:rsidRPr="001D2E49" w:rsidRDefault="009B75C3" w:rsidP="009B75C3"/>
    <w:p w14:paraId="1672D9D9" w14:textId="77777777" w:rsidR="009B75C3" w:rsidRPr="001D2E49" w:rsidRDefault="009B75C3" w:rsidP="009B75C3">
      <w:pPr>
        <w:pStyle w:val="Heading4"/>
        <w:rPr>
          <w:rFonts w:eastAsia="SimSun"/>
        </w:rPr>
      </w:pPr>
      <w:bookmarkStart w:id="7746" w:name="_Toc20955181"/>
      <w:bookmarkStart w:id="7747" w:name="_Toc29503630"/>
      <w:bookmarkStart w:id="7748" w:name="_Toc29504214"/>
      <w:bookmarkStart w:id="7749" w:name="_Toc29504798"/>
      <w:bookmarkStart w:id="7750" w:name="_Toc36553244"/>
      <w:bookmarkStart w:id="7751" w:name="_Toc36554971"/>
      <w:bookmarkStart w:id="7752" w:name="_Toc45652282"/>
      <w:bookmarkStart w:id="7753" w:name="_Toc45658714"/>
      <w:bookmarkStart w:id="7754" w:name="_Toc45720534"/>
      <w:bookmarkStart w:id="7755" w:name="_Toc45798414"/>
      <w:bookmarkStart w:id="7756" w:name="_Toc45897803"/>
      <w:bookmarkStart w:id="7757" w:name="_Toc51746007"/>
      <w:bookmarkStart w:id="7758" w:name="_Toc64446271"/>
      <w:bookmarkStart w:id="7759" w:name="_Toc73982141"/>
      <w:bookmarkStart w:id="7760" w:name="_Toc88652230"/>
      <w:bookmarkStart w:id="7761" w:name="_Toc97891273"/>
      <w:bookmarkStart w:id="7762" w:name="_Toc106109293"/>
      <w:bookmarkStart w:id="7763" w:name="_Toc222847989"/>
      <w:r w:rsidRPr="001D2E49">
        <w:rPr>
          <w:rFonts w:eastAsia="SimSun"/>
        </w:rPr>
        <w:t>9.3.1.17</w:t>
      </w:r>
      <w:r w:rsidRPr="001D2E49">
        <w:rPr>
          <w:rFonts w:eastAsia="SimSun"/>
        </w:rPr>
        <w:tab/>
        <w:t>Slice Support</w:t>
      </w:r>
      <w:r w:rsidRPr="001D2E49">
        <w:rPr>
          <w:rFonts w:eastAsia="SimSun" w:hint="eastAsia"/>
        </w:rPr>
        <w:t xml:space="preserve"> </w:t>
      </w:r>
      <w:r w:rsidRPr="001D2E49">
        <w:rPr>
          <w:rFonts w:eastAsia="SimSun"/>
        </w:rPr>
        <w:t>List</w:t>
      </w:r>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p>
    <w:p w14:paraId="4F1C2642" w14:textId="77777777" w:rsidR="009B75C3" w:rsidRPr="001D2E49" w:rsidRDefault="009B75C3" w:rsidP="009B75C3">
      <w:pPr>
        <w:rPr>
          <w:rFonts w:eastAsia="SimSun"/>
          <w:lang w:eastAsia="zh-CN"/>
        </w:rPr>
      </w:pPr>
      <w:r w:rsidRPr="001D2E49">
        <w:t>This IE indicates the list of supported slices</w:t>
      </w:r>
      <w:r w:rsidRPr="001D2E49">
        <w:rPr>
          <w:rFonts w:eastAsia="SimSun"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8697865" w14:textId="77777777" w:rsidTr="009517A1">
        <w:tc>
          <w:tcPr>
            <w:tcW w:w="2448" w:type="dxa"/>
          </w:tcPr>
          <w:p w14:paraId="05F4964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337107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28089A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82E1B1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BD152F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7591A32" w14:textId="77777777" w:rsidTr="009517A1">
        <w:tc>
          <w:tcPr>
            <w:tcW w:w="2448" w:type="dxa"/>
          </w:tcPr>
          <w:p w14:paraId="713C956D" w14:textId="77777777" w:rsidR="009B75C3" w:rsidRPr="001D2E49" w:rsidRDefault="009B75C3" w:rsidP="009517A1">
            <w:pPr>
              <w:pStyle w:val="TAL"/>
              <w:rPr>
                <w:b/>
                <w:bCs/>
                <w:iCs/>
                <w:lang w:eastAsia="ja-JP"/>
              </w:rPr>
            </w:pPr>
            <w:r w:rsidRPr="001D2E49">
              <w:rPr>
                <w:b/>
              </w:rPr>
              <w:t xml:space="preserve">Slice Support </w:t>
            </w:r>
            <w:r w:rsidRPr="001D2E49">
              <w:rPr>
                <w:rFonts w:eastAsia="MS Mincho"/>
                <w:b/>
              </w:rPr>
              <w:t>Item</w:t>
            </w:r>
          </w:p>
        </w:tc>
        <w:tc>
          <w:tcPr>
            <w:tcW w:w="1080" w:type="dxa"/>
          </w:tcPr>
          <w:p w14:paraId="3C3D7587" w14:textId="77777777" w:rsidR="009B75C3" w:rsidRPr="001D2E49" w:rsidRDefault="009B75C3" w:rsidP="009517A1">
            <w:pPr>
              <w:pStyle w:val="TAL"/>
              <w:rPr>
                <w:rFonts w:eastAsia="Batang"/>
                <w:lang w:eastAsia="ja-JP"/>
              </w:rPr>
            </w:pPr>
          </w:p>
        </w:tc>
        <w:tc>
          <w:tcPr>
            <w:tcW w:w="1440" w:type="dxa"/>
          </w:tcPr>
          <w:p w14:paraId="1CD28A7F" w14:textId="77777777" w:rsidR="009B75C3" w:rsidRPr="001D2E49" w:rsidRDefault="009B75C3" w:rsidP="009517A1">
            <w:pPr>
              <w:pStyle w:val="TAL"/>
              <w:rPr>
                <w:i/>
                <w:szCs w:val="18"/>
                <w:lang w:eastAsia="ja-JP"/>
              </w:rPr>
            </w:pPr>
            <w:r w:rsidRPr="001D2E49">
              <w:rPr>
                <w:i/>
              </w:rPr>
              <w:t>1..&lt;maxnoofSliceItems&gt;</w:t>
            </w:r>
          </w:p>
        </w:tc>
        <w:tc>
          <w:tcPr>
            <w:tcW w:w="1872" w:type="dxa"/>
          </w:tcPr>
          <w:p w14:paraId="5417E46E" w14:textId="77777777" w:rsidR="009B75C3" w:rsidRPr="001D2E49" w:rsidRDefault="009B75C3" w:rsidP="009517A1">
            <w:pPr>
              <w:pStyle w:val="TAL"/>
              <w:rPr>
                <w:lang w:eastAsia="ja-JP"/>
              </w:rPr>
            </w:pPr>
          </w:p>
        </w:tc>
        <w:tc>
          <w:tcPr>
            <w:tcW w:w="2880" w:type="dxa"/>
          </w:tcPr>
          <w:p w14:paraId="33A335F0" w14:textId="77777777" w:rsidR="009B75C3" w:rsidRPr="001D2E49" w:rsidRDefault="009B75C3" w:rsidP="009517A1">
            <w:pPr>
              <w:pStyle w:val="TAL"/>
              <w:rPr>
                <w:lang w:eastAsia="ja-JP"/>
              </w:rPr>
            </w:pPr>
          </w:p>
        </w:tc>
      </w:tr>
      <w:tr w:rsidR="009B75C3" w:rsidRPr="001D2E49" w14:paraId="19ED9587" w14:textId="77777777" w:rsidTr="009517A1">
        <w:tc>
          <w:tcPr>
            <w:tcW w:w="2448" w:type="dxa"/>
          </w:tcPr>
          <w:p w14:paraId="504EBA1E" w14:textId="77777777" w:rsidR="009B75C3" w:rsidRPr="001D2E49" w:rsidRDefault="009B75C3" w:rsidP="009517A1">
            <w:pPr>
              <w:pStyle w:val="TAL"/>
              <w:ind w:left="72"/>
              <w:rPr>
                <w:lang w:eastAsia="ja-JP"/>
              </w:rPr>
            </w:pPr>
            <w:r w:rsidRPr="001D2E49">
              <w:rPr>
                <w:rFonts w:eastAsia="SimSun" w:hint="eastAsia"/>
                <w:lang w:eastAsia="zh-CN"/>
              </w:rPr>
              <w:t>&gt;</w:t>
            </w:r>
            <w:r w:rsidRPr="001D2E49">
              <w:rPr>
                <w:rFonts w:eastAsia="Batang"/>
              </w:rPr>
              <w:t>S-NSSAI</w:t>
            </w:r>
          </w:p>
        </w:tc>
        <w:tc>
          <w:tcPr>
            <w:tcW w:w="1080" w:type="dxa"/>
          </w:tcPr>
          <w:p w14:paraId="7746F573" w14:textId="77777777" w:rsidR="009B75C3" w:rsidRPr="001D2E49" w:rsidRDefault="009B75C3" w:rsidP="009517A1">
            <w:pPr>
              <w:pStyle w:val="TAL"/>
              <w:rPr>
                <w:lang w:eastAsia="ja-JP"/>
              </w:rPr>
            </w:pPr>
            <w:r w:rsidRPr="001D2E49">
              <w:rPr>
                <w:lang w:eastAsia="ja-JP"/>
              </w:rPr>
              <w:t>M</w:t>
            </w:r>
          </w:p>
        </w:tc>
        <w:tc>
          <w:tcPr>
            <w:tcW w:w="1440" w:type="dxa"/>
          </w:tcPr>
          <w:p w14:paraId="784333D6" w14:textId="77777777" w:rsidR="009B75C3" w:rsidRPr="001D2E49" w:rsidRDefault="009B75C3" w:rsidP="009517A1">
            <w:pPr>
              <w:pStyle w:val="TAL"/>
              <w:rPr>
                <w:lang w:eastAsia="ja-JP"/>
              </w:rPr>
            </w:pPr>
          </w:p>
        </w:tc>
        <w:tc>
          <w:tcPr>
            <w:tcW w:w="1872" w:type="dxa"/>
          </w:tcPr>
          <w:p w14:paraId="45288AB5" w14:textId="77777777" w:rsidR="009B75C3" w:rsidRPr="001D2E49" w:rsidRDefault="009B75C3" w:rsidP="009517A1">
            <w:pPr>
              <w:pStyle w:val="TAL"/>
              <w:rPr>
                <w:lang w:eastAsia="ja-JP"/>
              </w:rPr>
            </w:pPr>
            <w:r w:rsidRPr="001D2E49">
              <w:rPr>
                <w:lang w:eastAsia="ja-JP"/>
              </w:rPr>
              <w:t>9.3.1.24</w:t>
            </w:r>
          </w:p>
        </w:tc>
        <w:tc>
          <w:tcPr>
            <w:tcW w:w="2880" w:type="dxa"/>
          </w:tcPr>
          <w:p w14:paraId="3F5E263C" w14:textId="77777777" w:rsidR="009B75C3" w:rsidRPr="001D2E49" w:rsidRDefault="009B75C3" w:rsidP="009517A1">
            <w:pPr>
              <w:pStyle w:val="TAL"/>
              <w:rPr>
                <w:lang w:eastAsia="ja-JP"/>
              </w:rPr>
            </w:pPr>
          </w:p>
        </w:tc>
      </w:tr>
    </w:tbl>
    <w:p w14:paraId="4A8E2BB1" w14:textId="77777777" w:rsidR="009B75C3" w:rsidRPr="001D2E49" w:rsidRDefault="009B75C3" w:rsidP="009B75C3">
      <w:pPr>
        <w:rPr>
          <w:rFonts w:ascii="Arial" w:eastAsia="SimSun" w:hAnsi="Arial"/>
          <w:b/>
          <w:bCs/>
          <w:sz w:val="24"/>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5C83D71" w14:textId="77777777" w:rsidTr="009517A1">
        <w:tc>
          <w:tcPr>
            <w:tcW w:w="3528" w:type="dxa"/>
          </w:tcPr>
          <w:p w14:paraId="4B2F025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57A743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2E1D650" w14:textId="77777777" w:rsidTr="009517A1">
        <w:tc>
          <w:tcPr>
            <w:tcW w:w="3528" w:type="dxa"/>
          </w:tcPr>
          <w:p w14:paraId="0DE9D007" w14:textId="77777777" w:rsidR="009B75C3" w:rsidRPr="001D2E49" w:rsidRDefault="009B75C3" w:rsidP="009517A1">
            <w:pPr>
              <w:pStyle w:val="TAL"/>
              <w:rPr>
                <w:lang w:eastAsia="ja-JP"/>
              </w:rPr>
            </w:pPr>
            <w:r w:rsidRPr="001D2E49">
              <w:t>maxnoofSliceItems</w:t>
            </w:r>
          </w:p>
        </w:tc>
        <w:tc>
          <w:tcPr>
            <w:tcW w:w="6192" w:type="dxa"/>
          </w:tcPr>
          <w:p w14:paraId="5DDE43F4" w14:textId="77777777" w:rsidR="009B75C3" w:rsidRPr="001D2E49" w:rsidRDefault="009B75C3" w:rsidP="009517A1">
            <w:pPr>
              <w:pStyle w:val="TAL"/>
              <w:rPr>
                <w:lang w:eastAsia="ja-JP"/>
              </w:rPr>
            </w:pPr>
            <w:r w:rsidRPr="001D2E49">
              <w:t xml:space="preserve">Maximum no. of signalled slice support items. Value is </w:t>
            </w:r>
            <w:r w:rsidRPr="001D2E49">
              <w:rPr>
                <w:rFonts w:eastAsia="SimSun"/>
                <w:lang w:eastAsia="zh-CN"/>
              </w:rPr>
              <w:t>1024</w:t>
            </w:r>
            <w:r w:rsidRPr="001D2E49">
              <w:t>.</w:t>
            </w:r>
          </w:p>
        </w:tc>
      </w:tr>
    </w:tbl>
    <w:p w14:paraId="1CE77968" w14:textId="77777777" w:rsidR="009B75C3" w:rsidRPr="001D2E49" w:rsidRDefault="009B75C3" w:rsidP="009B75C3"/>
    <w:p w14:paraId="7729430D" w14:textId="77777777" w:rsidR="009B75C3" w:rsidRPr="001D2E49" w:rsidRDefault="009B75C3" w:rsidP="009B75C3">
      <w:pPr>
        <w:pStyle w:val="Heading4"/>
      </w:pPr>
      <w:bookmarkStart w:id="7764" w:name="_Toc20955182"/>
      <w:bookmarkStart w:id="7765" w:name="_Toc29503631"/>
      <w:bookmarkStart w:id="7766" w:name="_Toc29504215"/>
      <w:bookmarkStart w:id="7767" w:name="_Toc29504799"/>
      <w:bookmarkStart w:id="7768" w:name="_Toc36553245"/>
      <w:bookmarkStart w:id="7769" w:name="_Toc36554972"/>
      <w:bookmarkStart w:id="7770" w:name="_Toc45652283"/>
      <w:bookmarkStart w:id="7771" w:name="_Toc45658715"/>
      <w:bookmarkStart w:id="7772" w:name="_Toc45720535"/>
      <w:bookmarkStart w:id="7773" w:name="_Toc45798415"/>
      <w:bookmarkStart w:id="7774" w:name="_Toc45897804"/>
      <w:bookmarkStart w:id="7775" w:name="_Toc51746008"/>
      <w:bookmarkStart w:id="7776" w:name="_Toc64446272"/>
      <w:bookmarkStart w:id="7777" w:name="_Toc73982142"/>
      <w:bookmarkStart w:id="7778" w:name="_Toc88652231"/>
      <w:bookmarkStart w:id="7779" w:name="_Toc97891274"/>
      <w:bookmarkStart w:id="7780" w:name="_Toc106109294"/>
      <w:bookmarkStart w:id="7781" w:name="_Toc222847990"/>
      <w:r w:rsidRPr="001D2E49">
        <w:t>9.3.1.18</w:t>
      </w:r>
      <w:r w:rsidRPr="001D2E49">
        <w:tab/>
        <w:t>Dynamic 5QI Descriptor</w:t>
      </w:r>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p>
    <w:p w14:paraId="04FE3360" w14:textId="77777777" w:rsidR="009B75C3" w:rsidRPr="001D2E49" w:rsidRDefault="009B75C3" w:rsidP="009B75C3">
      <w:r w:rsidRPr="001D2E49">
        <w:t>This IE indicates the QoS Characteristics for a Non-standardised or not pre-configured 5QI for downlink and uplink.</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264268" w:rsidRPr="001D2E49" w14:paraId="77A1632C" w14:textId="77777777" w:rsidTr="00367E0D">
        <w:tc>
          <w:tcPr>
            <w:tcW w:w="2268" w:type="dxa"/>
          </w:tcPr>
          <w:p w14:paraId="2705A1D9" w14:textId="77777777" w:rsidR="00264268" w:rsidRPr="001D2E49" w:rsidRDefault="00264268" w:rsidP="00264268">
            <w:pPr>
              <w:pStyle w:val="TAH"/>
              <w:rPr>
                <w:rFonts w:cs="Arial"/>
                <w:lang w:eastAsia="ja-JP"/>
              </w:rPr>
            </w:pPr>
            <w:r w:rsidRPr="001D2E49">
              <w:rPr>
                <w:rFonts w:cs="Arial"/>
                <w:lang w:eastAsia="ja-JP"/>
              </w:rPr>
              <w:lastRenderedPageBreak/>
              <w:t>IE/Group Name</w:t>
            </w:r>
          </w:p>
        </w:tc>
        <w:tc>
          <w:tcPr>
            <w:tcW w:w="1020" w:type="dxa"/>
          </w:tcPr>
          <w:p w14:paraId="1E1ECF9C" w14:textId="77777777" w:rsidR="00264268" w:rsidRPr="001D2E49" w:rsidRDefault="00264268" w:rsidP="00264268">
            <w:pPr>
              <w:pStyle w:val="TAH"/>
              <w:rPr>
                <w:rFonts w:cs="Arial"/>
                <w:lang w:eastAsia="ja-JP"/>
              </w:rPr>
            </w:pPr>
            <w:r w:rsidRPr="001D2E49">
              <w:rPr>
                <w:rFonts w:cs="Arial"/>
                <w:lang w:eastAsia="ja-JP"/>
              </w:rPr>
              <w:t>Presence</w:t>
            </w:r>
          </w:p>
        </w:tc>
        <w:tc>
          <w:tcPr>
            <w:tcW w:w="1077" w:type="dxa"/>
          </w:tcPr>
          <w:p w14:paraId="1F0F5BFB" w14:textId="77777777" w:rsidR="00264268" w:rsidRPr="001D2E49" w:rsidRDefault="00264268" w:rsidP="00264268">
            <w:pPr>
              <w:pStyle w:val="TAH"/>
              <w:rPr>
                <w:rFonts w:cs="Arial"/>
                <w:lang w:eastAsia="ja-JP"/>
              </w:rPr>
            </w:pPr>
            <w:r w:rsidRPr="001D2E49">
              <w:rPr>
                <w:rFonts w:cs="Arial"/>
                <w:lang w:eastAsia="ja-JP"/>
              </w:rPr>
              <w:t>Range</w:t>
            </w:r>
          </w:p>
        </w:tc>
        <w:tc>
          <w:tcPr>
            <w:tcW w:w="1587" w:type="dxa"/>
          </w:tcPr>
          <w:p w14:paraId="2B486A87" w14:textId="77777777" w:rsidR="00264268" w:rsidRPr="001D2E49" w:rsidRDefault="00264268" w:rsidP="00264268">
            <w:pPr>
              <w:pStyle w:val="TAH"/>
              <w:rPr>
                <w:rFonts w:cs="Arial"/>
                <w:lang w:eastAsia="ja-JP"/>
              </w:rPr>
            </w:pPr>
            <w:r w:rsidRPr="001D2E49">
              <w:rPr>
                <w:rFonts w:cs="Arial"/>
                <w:lang w:eastAsia="ja-JP"/>
              </w:rPr>
              <w:t>IE type and reference</w:t>
            </w:r>
          </w:p>
        </w:tc>
        <w:tc>
          <w:tcPr>
            <w:tcW w:w="1757" w:type="dxa"/>
          </w:tcPr>
          <w:p w14:paraId="142B7551" w14:textId="77777777" w:rsidR="00264268" w:rsidRPr="001D2E49" w:rsidRDefault="00264268" w:rsidP="00264268">
            <w:pPr>
              <w:pStyle w:val="TAH"/>
              <w:rPr>
                <w:rFonts w:cs="Arial"/>
                <w:lang w:eastAsia="ja-JP"/>
              </w:rPr>
            </w:pPr>
            <w:r w:rsidRPr="001D2E49">
              <w:rPr>
                <w:rFonts w:cs="Arial"/>
                <w:lang w:eastAsia="ja-JP"/>
              </w:rPr>
              <w:t>Semantics description</w:t>
            </w:r>
          </w:p>
        </w:tc>
        <w:tc>
          <w:tcPr>
            <w:tcW w:w="1077" w:type="dxa"/>
          </w:tcPr>
          <w:p w14:paraId="624067B6" w14:textId="77777777" w:rsidR="00264268" w:rsidRPr="001D2E49" w:rsidRDefault="00264268" w:rsidP="00264268">
            <w:pPr>
              <w:pStyle w:val="TAH"/>
              <w:rPr>
                <w:rFonts w:cs="Arial"/>
                <w:lang w:eastAsia="ja-JP"/>
              </w:rPr>
            </w:pPr>
            <w:r>
              <w:rPr>
                <w:rFonts w:cs="Arial"/>
                <w:lang w:eastAsia="ja-JP"/>
              </w:rPr>
              <w:t>Criticality</w:t>
            </w:r>
          </w:p>
        </w:tc>
        <w:tc>
          <w:tcPr>
            <w:tcW w:w="1077" w:type="dxa"/>
          </w:tcPr>
          <w:p w14:paraId="5BD78F4D" w14:textId="77777777" w:rsidR="00264268" w:rsidRPr="001D2E49" w:rsidRDefault="00264268" w:rsidP="00264268">
            <w:pPr>
              <w:pStyle w:val="TAH"/>
              <w:rPr>
                <w:rFonts w:cs="Arial"/>
                <w:lang w:eastAsia="ja-JP"/>
              </w:rPr>
            </w:pPr>
            <w:r>
              <w:rPr>
                <w:rFonts w:cs="Arial"/>
                <w:lang w:eastAsia="ja-JP"/>
              </w:rPr>
              <w:t>Assigned Criticality</w:t>
            </w:r>
          </w:p>
        </w:tc>
      </w:tr>
      <w:tr w:rsidR="00264268" w:rsidRPr="001D2E49" w14:paraId="5906BA08" w14:textId="77777777" w:rsidTr="00367E0D">
        <w:tc>
          <w:tcPr>
            <w:tcW w:w="2268" w:type="dxa"/>
          </w:tcPr>
          <w:p w14:paraId="056685E6" w14:textId="77777777" w:rsidR="00264268" w:rsidRPr="001D2E49" w:rsidRDefault="00264268" w:rsidP="00264268">
            <w:pPr>
              <w:pStyle w:val="TAL"/>
              <w:rPr>
                <w:rFonts w:cs="Arial"/>
                <w:lang w:eastAsia="ja-JP"/>
              </w:rPr>
            </w:pPr>
            <w:r w:rsidRPr="001D2E49">
              <w:rPr>
                <w:rFonts w:eastAsia="Yu Mincho"/>
              </w:rPr>
              <w:t>Priority Level</w:t>
            </w:r>
          </w:p>
        </w:tc>
        <w:tc>
          <w:tcPr>
            <w:tcW w:w="1020" w:type="dxa"/>
          </w:tcPr>
          <w:p w14:paraId="492B8638" w14:textId="77777777" w:rsidR="00264268" w:rsidRPr="001D2E49" w:rsidRDefault="00264268" w:rsidP="00264268">
            <w:pPr>
              <w:pStyle w:val="TAL"/>
              <w:rPr>
                <w:rFonts w:cs="Arial"/>
                <w:lang w:eastAsia="ja-JP"/>
              </w:rPr>
            </w:pPr>
            <w:r w:rsidRPr="001D2E49">
              <w:t>M</w:t>
            </w:r>
          </w:p>
        </w:tc>
        <w:tc>
          <w:tcPr>
            <w:tcW w:w="1077" w:type="dxa"/>
          </w:tcPr>
          <w:p w14:paraId="25C8FEFE" w14:textId="77777777" w:rsidR="00264268" w:rsidRPr="001D2E49" w:rsidRDefault="00264268" w:rsidP="00264268">
            <w:pPr>
              <w:pStyle w:val="TAL"/>
              <w:rPr>
                <w:i/>
                <w:lang w:eastAsia="ja-JP"/>
              </w:rPr>
            </w:pPr>
          </w:p>
        </w:tc>
        <w:tc>
          <w:tcPr>
            <w:tcW w:w="1587" w:type="dxa"/>
          </w:tcPr>
          <w:p w14:paraId="2AEB1849" w14:textId="77777777" w:rsidR="00264268" w:rsidRPr="001D2E49" w:rsidRDefault="00264268" w:rsidP="00264268">
            <w:pPr>
              <w:pStyle w:val="TAL"/>
              <w:rPr>
                <w:rFonts w:cs="Arial"/>
                <w:lang w:eastAsia="ja-JP"/>
              </w:rPr>
            </w:pPr>
            <w:r w:rsidRPr="001D2E49">
              <w:rPr>
                <w:rFonts w:cs="Arial"/>
                <w:lang w:eastAsia="ja-JP"/>
              </w:rPr>
              <w:t>9.3.1.84</w:t>
            </w:r>
          </w:p>
        </w:tc>
        <w:tc>
          <w:tcPr>
            <w:tcW w:w="1757" w:type="dxa"/>
          </w:tcPr>
          <w:p w14:paraId="180F8356" w14:textId="77777777" w:rsidR="00264268" w:rsidRPr="001D2E49" w:rsidRDefault="00264268" w:rsidP="00264268">
            <w:pPr>
              <w:pStyle w:val="TAL"/>
              <w:rPr>
                <w:rFonts w:cs="Arial"/>
                <w:lang w:eastAsia="ja-JP"/>
              </w:rPr>
            </w:pPr>
            <w:r w:rsidRPr="001D2E49">
              <w:rPr>
                <w:rFonts w:cs="Arial"/>
                <w:szCs w:val="18"/>
              </w:rPr>
              <w:t>Priority Level is specified in TS 23.501 [9].</w:t>
            </w:r>
          </w:p>
        </w:tc>
        <w:tc>
          <w:tcPr>
            <w:tcW w:w="1077" w:type="dxa"/>
          </w:tcPr>
          <w:p w14:paraId="262E336A" w14:textId="77777777" w:rsidR="00264268" w:rsidRPr="001D2E49" w:rsidRDefault="00264268" w:rsidP="00367E0D">
            <w:pPr>
              <w:pStyle w:val="TAL"/>
              <w:jc w:val="center"/>
              <w:rPr>
                <w:rFonts w:cs="Arial"/>
                <w:szCs w:val="18"/>
              </w:rPr>
            </w:pPr>
            <w:r>
              <w:rPr>
                <w:rFonts w:cs="Arial"/>
                <w:szCs w:val="18"/>
              </w:rPr>
              <w:t>-</w:t>
            </w:r>
          </w:p>
        </w:tc>
        <w:tc>
          <w:tcPr>
            <w:tcW w:w="1077" w:type="dxa"/>
          </w:tcPr>
          <w:p w14:paraId="557733B0" w14:textId="77777777" w:rsidR="00264268" w:rsidRPr="001D2E49" w:rsidRDefault="00264268" w:rsidP="00367E0D">
            <w:pPr>
              <w:pStyle w:val="TAL"/>
              <w:jc w:val="center"/>
              <w:rPr>
                <w:rFonts w:cs="Arial"/>
                <w:szCs w:val="18"/>
              </w:rPr>
            </w:pPr>
          </w:p>
        </w:tc>
      </w:tr>
      <w:tr w:rsidR="00264268" w:rsidRPr="001D2E49" w14:paraId="73DE62AD" w14:textId="77777777" w:rsidTr="00367E0D">
        <w:tc>
          <w:tcPr>
            <w:tcW w:w="2268" w:type="dxa"/>
          </w:tcPr>
          <w:p w14:paraId="721BAF9A" w14:textId="77777777" w:rsidR="00264268" w:rsidRPr="001D2E49" w:rsidRDefault="00264268" w:rsidP="00264268">
            <w:pPr>
              <w:pStyle w:val="TAL"/>
              <w:rPr>
                <w:rFonts w:cs="Arial"/>
                <w:lang w:eastAsia="ja-JP"/>
              </w:rPr>
            </w:pPr>
            <w:r w:rsidRPr="001D2E49">
              <w:rPr>
                <w:rFonts w:eastAsia="Yu Mincho"/>
              </w:rPr>
              <w:t>Packet Delay Budget</w:t>
            </w:r>
          </w:p>
        </w:tc>
        <w:tc>
          <w:tcPr>
            <w:tcW w:w="1020" w:type="dxa"/>
          </w:tcPr>
          <w:p w14:paraId="2B2C99F6" w14:textId="77777777" w:rsidR="00264268" w:rsidRPr="001D2E49" w:rsidRDefault="00264268" w:rsidP="00264268">
            <w:pPr>
              <w:pStyle w:val="TAL"/>
              <w:rPr>
                <w:rFonts w:cs="Arial"/>
                <w:lang w:eastAsia="ja-JP"/>
              </w:rPr>
            </w:pPr>
            <w:r w:rsidRPr="001D2E49">
              <w:t>M</w:t>
            </w:r>
          </w:p>
        </w:tc>
        <w:tc>
          <w:tcPr>
            <w:tcW w:w="1077" w:type="dxa"/>
          </w:tcPr>
          <w:p w14:paraId="691B4550" w14:textId="77777777" w:rsidR="00264268" w:rsidRPr="001D2E49" w:rsidRDefault="00264268" w:rsidP="00264268">
            <w:pPr>
              <w:pStyle w:val="TAL"/>
              <w:rPr>
                <w:i/>
                <w:lang w:eastAsia="ja-JP"/>
              </w:rPr>
            </w:pPr>
          </w:p>
        </w:tc>
        <w:tc>
          <w:tcPr>
            <w:tcW w:w="1587" w:type="dxa"/>
          </w:tcPr>
          <w:p w14:paraId="563EEAD3" w14:textId="77777777" w:rsidR="00264268" w:rsidRPr="001D2E49" w:rsidRDefault="00264268" w:rsidP="00264268">
            <w:pPr>
              <w:pStyle w:val="TAL"/>
              <w:rPr>
                <w:rFonts w:cs="Arial"/>
                <w:lang w:eastAsia="ja-JP"/>
              </w:rPr>
            </w:pPr>
            <w:r w:rsidRPr="001D2E49">
              <w:rPr>
                <w:rFonts w:cs="Arial"/>
                <w:lang w:eastAsia="ja-JP"/>
              </w:rPr>
              <w:t>9.3.1.80</w:t>
            </w:r>
          </w:p>
        </w:tc>
        <w:tc>
          <w:tcPr>
            <w:tcW w:w="1757" w:type="dxa"/>
          </w:tcPr>
          <w:p w14:paraId="46C3758C" w14:textId="77777777" w:rsidR="00264268" w:rsidRPr="001D2E49" w:rsidRDefault="00264268" w:rsidP="00264268">
            <w:pPr>
              <w:pStyle w:val="TAL"/>
              <w:rPr>
                <w:rFonts w:cs="Arial"/>
                <w:lang w:eastAsia="ja-JP"/>
              </w:rPr>
            </w:pPr>
            <w:r w:rsidRPr="001D2E49">
              <w:rPr>
                <w:rFonts w:cs="Arial"/>
                <w:szCs w:val="18"/>
              </w:rPr>
              <w:t>Packet Delay Budget is specified in TS 23.501 [9].</w:t>
            </w:r>
            <w:r w:rsidR="005471FA" w:rsidRPr="00EB0CC4">
              <w:rPr>
                <w:rFonts w:cs="Arial"/>
                <w:szCs w:val="18"/>
              </w:rPr>
              <w:t xml:space="preserve"> This IE is ignored if the </w:t>
            </w:r>
            <w:r w:rsidR="005471FA" w:rsidRPr="00EB0CC4">
              <w:rPr>
                <w:rFonts w:cs="Arial"/>
                <w:i/>
                <w:szCs w:val="18"/>
              </w:rPr>
              <w:t>Extended Packet Delay Budget</w:t>
            </w:r>
            <w:r w:rsidR="005471FA" w:rsidRPr="00EB0CC4">
              <w:rPr>
                <w:rFonts w:cs="Arial"/>
                <w:szCs w:val="18"/>
              </w:rPr>
              <w:t xml:space="preserve"> IE is present.</w:t>
            </w:r>
          </w:p>
        </w:tc>
        <w:tc>
          <w:tcPr>
            <w:tcW w:w="1077" w:type="dxa"/>
          </w:tcPr>
          <w:p w14:paraId="53814DFB" w14:textId="77777777" w:rsidR="00264268" w:rsidRPr="001D2E49" w:rsidRDefault="00264268" w:rsidP="00367E0D">
            <w:pPr>
              <w:pStyle w:val="TAL"/>
              <w:jc w:val="center"/>
              <w:rPr>
                <w:rFonts w:cs="Arial"/>
                <w:szCs w:val="18"/>
              </w:rPr>
            </w:pPr>
            <w:r>
              <w:rPr>
                <w:rFonts w:cs="Arial"/>
                <w:szCs w:val="18"/>
              </w:rPr>
              <w:t>-</w:t>
            </w:r>
          </w:p>
        </w:tc>
        <w:tc>
          <w:tcPr>
            <w:tcW w:w="1077" w:type="dxa"/>
          </w:tcPr>
          <w:p w14:paraId="22997306" w14:textId="77777777" w:rsidR="00264268" w:rsidRPr="001D2E49" w:rsidRDefault="00264268" w:rsidP="00367E0D">
            <w:pPr>
              <w:pStyle w:val="TAL"/>
              <w:jc w:val="center"/>
              <w:rPr>
                <w:rFonts w:cs="Arial"/>
                <w:szCs w:val="18"/>
              </w:rPr>
            </w:pPr>
          </w:p>
        </w:tc>
      </w:tr>
      <w:tr w:rsidR="00264268" w:rsidRPr="001D2E49" w14:paraId="4A4BFE6E" w14:textId="77777777" w:rsidTr="00367E0D">
        <w:tc>
          <w:tcPr>
            <w:tcW w:w="2268" w:type="dxa"/>
          </w:tcPr>
          <w:p w14:paraId="357C7B36" w14:textId="77777777" w:rsidR="00264268" w:rsidRPr="001D2E49" w:rsidRDefault="00264268" w:rsidP="00264268">
            <w:pPr>
              <w:pStyle w:val="TAL"/>
              <w:rPr>
                <w:rFonts w:eastAsia="Yu Mincho"/>
              </w:rPr>
            </w:pPr>
            <w:r w:rsidRPr="001D2E49">
              <w:rPr>
                <w:rFonts w:eastAsia="Yu Mincho"/>
              </w:rPr>
              <w:t>Packet Error Rate</w:t>
            </w:r>
          </w:p>
        </w:tc>
        <w:tc>
          <w:tcPr>
            <w:tcW w:w="1020" w:type="dxa"/>
          </w:tcPr>
          <w:p w14:paraId="038FA3E8" w14:textId="77777777" w:rsidR="00264268" w:rsidRPr="001D2E49" w:rsidRDefault="00264268" w:rsidP="00264268">
            <w:pPr>
              <w:pStyle w:val="TAL"/>
            </w:pPr>
            <w:r w:rsidRPr="001D2E49">
              <w:t>M</w:t>
            </w:r>
          </w:p>
        </w:tc>
        <w:tc>
          <w:tcPr>
            <w:tcW w:w="1077" w:type="dxa"/>
          </w:tcPr>
          <w:p w14:paraId="388FB43A" w14:textId="77777777" w:rsidR="00264268" w:rsidRPr="001D2E49" w:rsidRDefault="00264268" w:rsidP="00264268">
            <w:pPr>
              <w:pStyle w:val="TAL"/>
              <w:rPr>
                <w:i/>
                <w:lang w:eastAsia="ja-JP"/>
              </w:rPr>
            </w:pPr>
          </w:p>
        </w:tc>
        <w:tc>
          <w:tcPr>
            <w:tcW w:w="1587" w:type="dxa"/>
          </w:tcPr>
          <w:p w14:paraId="7C01F0B4" w14:textId="77777777" w:rsidR="00264268" w:rsidRPr="001D2E49" w:rsidRDefault="00264268" w:rsidP="00264268">
            <w:pPr>
              <w:pStyle w:val="TAL"/>
              <w:rPr>
                <w:rFonts w:cs="Arial"/>
                <w:lang w:eastAsia="ja-JP"/>
              </w:rPr>
            </w:pPr>
            <w:r w:rsidRPr="001D2E49">
              <w:rPr>
                <w:rFonts w:cs="Arial"/>
                <w:lang w:eastAsia="ja-JP"/>
              </w:rPr>
              <w:t>9.3.1.81</w:t>
            </w:r>
          </w:p>
        </w:tc>
        <w:tc>
          <w:tcPr>
            <w:tcW w:w="1757" w:type="dxa"/>
          </w:tcPr>
          <w:p w14:paraId="717C2F36" w14:textId="77777777" w:rsidR="00264268" w:rsidRPr="001D2E49" w:rsidRDefault="00264268" w:rsidP="00264268">
            <w:pPr>
              <w:pStyle w:val="TAL"/>
              <w:rPr>
                <w:rFonts w:cs="Arial"/>
                <w:lang w:eastAsia="ja-JP"/>
              </w:rPr>
            </w:pPr>
            <w:r w:rsidRPr="001D2E49">
              <w:rPr>
                <w:rFonts w:eastAsia="Yu Mincho"/>
              </w:rPr>
              <w:t>Packet Error Rate</w:t>
            </w:r>
            <w:r w:rsidRPr="001D2E49">
              <w:rPr>
                <w:rFonts w:cs="Arial"/>
                <w:szCs w:val="18"/>
              </w:rPr>
              <w:t xml:space="preserve"> is specified in TS 23.501 [9].</w:t>
            </w:r>
          </w:p>
        </w:tc>
        <w:tc>
          <w:tcPr>
            <w:tcW w:w="1077" w:type="dxa"/>
          </w:tcPr>
          <w:p w14:paraId="442C1457" w14:textId="77777777" w:rsidR="00264268" w:rsidRPr="001D2E49" w:rsidRDefault="00264268" w:rsidP="00367E0D">
            <w:pPr>
              <w:pStyle w:val="TAL"/>
              <w:jc w:val="center"/>
              <w:rPr>
                <w:rFonts w:eastAsia="Yu Mincho"/>
              </w:rPr>
            </w:pPr>
            <w:r>
              <w:rPr>
                <w:rFonts w:eastAsia="Yu Mincho"/>
              </w:rPr>
              <w:t>-</w:t>
            </w:r>
          </w:p>
        </w:tc>
        <w:tc>
          <w:tcPr>
            <w:tcW w:w="1077" w:type="dxa"/>
          </w:tcPr>
          <w:p w14:paraId="6A1532D5" w14:textId="77777777" w:rsidR="00264268" w:rsidRPr="001D2E49" w:rsidRDefault="00264268" w:rsidP="00367E0D">
            <w:pPr>
              <w:pStyle w:val="TAL"/>
              <w:jc w:val="center"/>
              <w:rPr>
                <w:rFonts w:eastAsia="Yu Mincho"/>
              </w:rPr>
            </w:pPr>
          </w:p>
        </w:tc>
      </w:tr>
      <w:tr w:rsidR="00264268" w:rsidRPr="001D2E49" w14:paraId="7DC5AF99" w14:textId="77777777" w:rsidTr="00367E0D">
        <w:tc>
          <w:tcPr>
            <w:tcW w:w="2268" w:type="dxa"/>
          </w:tcPr>
          <w:p w14:paraId="606C8EC3" w14:textId="77777777" w:rsidR="00264268" w:rsidRPr="001D2E49" w:rsidRDefault="00264268" w:rsidP="00264268">
            <w:pPr>
              <w:pStyle w:val="TAL"/>
              <w:rPr>
                <w:rFonts w:eastAsia="Yu Mincho"/>
              </w:rPr>
            </w:pPr>
            <w:r w:rsidRPr="001D2E49">
              <w:rPr>
                <w:rFonts w:eastAsia="Yu Mincho"/>
              </w:rPr>
              <w:t>5QI</w:t>
            </w:r>
          </w:p>
        </w:tc>
        <w:tc>
          <w:tcPr>
            <w:tcW w:w="1020" w:type="dxa"/>
          </w:tcPr>
          <w:p w14:paraId="3FADAFA6" w14:textId="77777777" w:rsidR="00264268" w:rsidRPr="001D2E49" w:rsidRDefault="00264268" w:rsidP="00264268">
            <w:pPr>
              <w:pStyle w:val="TAL"/>
            </w:pPr>
            <w:r w:rsidRPr="001D2E49">
              <w:t>O</w:t>
            </w:r>
          </w:p>
        </w:tc>
        <w:tc>
          <w:tcPr>
            <w:tcW w:w="1077" w:type="dxa"/>
          </w:tcPr>
          <w:p w14:paraId="053840DC" w14:textId="77777777" w:rsidR="00264268" w:rsidRPr="001D2E49" w:rsidRDefault="00264268" w:rsidP="00264268">
            <w:pPr>
              <w:pStyle w:val="TAL"/>
              <w:rPr>
                <w:i/>
                <w:lang w:eastAsia="ja-JP"/>
              </w:rPr>
            </w:pPr>
          </w:p>
        </w:tc>
        <w:tc>
          <w:tcPr>
            <w:tcW w:w="1587" w:type="dxa"/>
          </w:tcPr>
          <w:p w14:paraId="5A1CEB52" w14:textId="77777777" w:rsidR="00264268" w:rsidRPr="001D2E49" w:rsidRDefault="00264268" w:rsidP="00264268">
            <w:pPr>
              <w:pStyle w:val="TAL"/>
              <w:rPr>
                <w:rFonts w:cs="Arial"/>
                <w:lang w:eastAsia="ja-JP"/>
              </w:rPr>
            </w:pPr>
            <w:r w:rsidRPr="001D2E49">
              <w:rPr>
                <w:rFonts w:cs="Arial"/>
              </w:rPr>
              <w:t>INTEGER (0..255, …)</w:t>
            </w:r>
          </w:p>
        </w:tc>
        <w:tc>
          <w:tcPr>
            <w:tcW w:w="1757" w:type="dxa"/>
          </w:tcPr>
          <w:p w14:paraId="227C99DC" w14:textId="77777777" w:rsidR="00264268" w:rsidRPr="001D2E49" w:rsidRDefault="00264268" w:rsidP="00264268">
            <w:pPr>
              <w:pStyle w:val="TAL"/>
              <w:rPr>
                <w:rFonts w:eastAsia="Yu Mincho"/>
              </w:rPr>
            </w:pPr>
            <w:r w:rsidRPr="001D2E49">
              <w:rPr>
                <w:rFonts w:cs="Arial"/>
                <w:szCs w:val="18"/>
              </w:rPr>
              <w:t>Indicates the dynamically assigned 5QI as specified in TS 23.501 [9].</w:t>
            </w:r>
          </w:p>
        </w:tc>
        <w:tc>
          <w:tcPr>
            <w:tcW w:w="1077" w:type="dxa"/>
          </w:tcPr>
          <w:p w14:paraId="21274412" w14:textId="77777777" w:rsidR="00264268" w:rsidRPr="001D2E49" w:rsidRDefault="00264268" w:rsidP="00367E0D">
            <w:pPr>
              <w:pStyle w:val="TAL"/>
              <w:jc w:val="center"/>
              <w:rPr>
                <w:rFonts w:cs="Arial"/>
                <w:szCs w:val="18"/>
              </w:rPr>
            </w:pPr>
            <w:r>
              <w:rPr>
                <w:rFonts w:cs="Arial"/>
                <w:szCs w:val="18"/>
              </w:rPr>
              <w:t>-</w:t>
            </w:r>
          </w:p>
        </w:tc>
        <w:tc>
          <w:tcPr>
            <w:tcW w:w="1077" w:type="dxa"/>
          </w:tcPr>
          <w:p w14:paraId="7A6B3463" w14:textId="77777777" w:rsidR="00264268" w:rsidRPr="001D2E49" w:rsidRDefault="00264268" w:rsidP="00367E0D">
            <w:pPr>
              <w:pStyle w:val="TAL"/>
              <w:jc w:val="center"/>
              <w:rPr>
                <w:rFonts w:cs="Arial"/>
                <w:szCs w:val="18"/>
              </w:rPr>
            </w:pPr>
          </w:p>
        </w:tc>
      </w:tr>
      <w:tr w:rsidR="00264268" w:rsidRPr="001D2E49" w14:paraId="7075A9F9" w14:textId="77777777" w:rsidTr="00367E0D">
        <w:tc>
          <w:tcPr>
            <w:tcW w:w="2268" w:type="dxa"/>
          </w:tcPr>
          <w:p w14:paraId="23EE87AE" w14:textId="77777777" w:rsidR="00264268" w:rsidRPr="001D2E49" w:rsidDel="002723C6" w:rsidRDefault="00264268" w:rsidP="00264268">
            <w:pPr>
              <w:pStyle w:val="TAL"/>
              <w:rPr>
                <w:rFonts w:eastAsia="Yu Mincho"/>
              </w:rPr>
            </w:pPr>
            <w:r w:rsidRPr="001D2E49">
              <w:rPr>
                <w:rFonts w:eastAsia="Yu Mincho"/>
              </w:rPr>
              <w:t>Delay Critical</w:t>
            </w:r>
          </w:p>
        </w:tc>
        <w:tc>
          <w:tcPr>
            <w:tcW w:w="1020" w:type="dxa"/>
          </w:tcPr>
          <w:p w14:paraId="10D7E4DF" w14:textId="77777777" w:rsidR="00264268" w:rsidRPr="001D2E49" w:rsidRDefault="00264268" w:rsidP="00264268">
            <w:pPr>
              <w:pStyle w:val="TAL"/>
            </w:pPr>
            <w:r w:rsidRPr="001D2E49">
              <w:t>C-ifGBRflow</w:t>
            </w:r>
          </w:p>
        </w:tc>
        <w:tc>
          <w:tcPr>
            <w:tcW w:w="1077" w:type="dxa"/>
          </w:tcPr>
          <w:p w14:paraId="4573FD80" w14:textId="77777777" w:rsidR="00264268" w:rsidRPr="001D2E49" w:rsidRDefault="00264268" w:rsidP="00264268">
            <w:pPr>
              <w:pStyle w:val="TAL"/>
              <w:rPr>
                <w:i/>
                <w:lang w:eastAsia="ja-JP"/>
              </w:rPr>
            </w:pPr>
          </w:p>
        </w:tc>
        <w:tc>
          <w:tcPr>
            <w:tcW w:w="1587" w:type="dxa"/>
          </w:tcPr>
          <w:p w14:paraId="0DD10413" w14:textId="77777777" w:rsidR="00264268" w:rsidRPr="001D2E49" w:rsidRDefault="00264268" w:rsidP="00264268">
            <w:pPr>
              <w:pStyle w:val="TAL"/>
              <w:rPr>
                <w:rFonts w:cs="Arial"/>
                <w:lang w:eastAsia="ja-JP"/>
              </w:rPr>
            </w:pPr>
            <w:r w:rsidRPr="001D2E49">
              <w:rPr>
                <w:rFonts w:cs="Arial"/>
              </w:rPr>
              <w:t>ENUMERATED (delay critical, non-delay critical, …)</w:t>
            </w:r>
          </w:p>
        </w:tc>
        <w:tc>
          <w:tcPr>
            <w:tcW w:w="1757" w:type="dxa"/>
          </w:tcPr>
          <w:p w14:paraId="269607F3" w14:textId="77777777" w:rsidR="00264268" w:rsidRPr="001D2E49" w:rsidRDefault="00264268" w:rsidP="00264268">
            <w:pPr>
              <w:pStyle w:val="TAL"/>
              <w:rPr>
                <w:rFonts w:cs="Arial"/>
                <w:szCs w:val="18"/>
              </w:rPr>
            </w:pPr>
            <w:r w:rsidRPr="001D2E49">
              <w:rPr>
                <w:szCs w:val="22"/>
              </w:rPr>
              <w:t>Indicates whether the GBR QoS flow is delay critical as specified in</w:t>
            </w:r>
            <w:r w:rsidRPr="001D2E49">
              <w:rPr>
                <w:rFonts w:cs="Arial"/>
                <w:szCs w:val="18"/>
              </w:rPr>
              <w:t xml:space="preserve"> TS 23.501 [9].</w:t>
            </w:r>
          </w:p>
        </w:tc>
        <w:tc>
          <w:tcPr>
            <w:tcW w:w="1077" w:type="dxa"/>
          </w:tcPr>
          <w:p w14:paraId="64BBADD9" w14:textId="77777777" w:rsidR="00264268" w:rsidRPr="001D2E49" w:rsidRDefault="00264268" w:rsidP="00367E0D">
            <w:pPr>
              <w:pStyle w:val="TAL"/>
              <w:jc w:val="center"/>
              <w:rPr>
                <w:szCs w:val="22"/>
              </w:rPr>
            </w:pPr>
            <w:r>
              <w:rPr>
                <w:szCs w:val="22"/>
              </w:rPr>
              <w:t>-</w:t>
            </w:r>
          </w:p>
        </w:tc>
        <w:tc>
          <w:tcPr>
            <w:tcW w:w="1077" w:type="dxa"/>
          </w:tcPr>
          <w:p w14:paraId="0F093CFF" w14:textId="77777777" w:rsidR="00264268" w:rsidRPr="001D2E49" w:rsidRDefault="00264268" w:rsidP="00367E0D">
            <w:pPr>
              <w:pStyle w:val="TAL"/>
              <w:jc w:val="center"/>
              <w:rPr>
                <w:szCs w:val="22"/>
              </w:rPr>
            </w:pPr>
          </w:p>
        </w:tc>
      </w:tr>
      <w:tr w:rsidR="00264268" w:rsidRPr="001D2E49" w14:paraId="2A6C9C53" w14:textId="77777777" w:rsidTr="00367E0D">
        <w:tc>
          <w:tcPr>
            <w:tcW w:w="2268" w:type="dxa"/>
          </w:tcPr>
          <w:p w14:paraId="6D069D28" w14:textId="77777777" w:rsidR="00264268" w:rsidRPr="001D2E49" w:rsidRDefault="00264268" w:rsidP="00264268">
            <w:pPr>
              <w:pStyle w:val="TAL"/>
              <w:rPr>
                <w:rFonts w:eastAsia="Yu Mincho"/>
              </w:rPr>
            </w:pPr>
            <w:r w:rsidRPr="001D2E49">
              <w:rPr>
                <w:rFonts w:cs="Arial"/>
                <w:lang w:eastAsia="ja-JP"/>
              </w:rPr>
              <w:t>Averaging Window</w:t>
            </w:r>
          </w:p>
        </w:tc>
        <w:tc>
          <w:tcPr>
            <w:tcW w:w="1020" w:type="dxa"/>
          </w:tcPr>
          <w:p w14:paraId="31C7F05B" w14:textId="77777777" w:rsidR="00264268" w:rsidRPr="001D2E49" w:rsidRDefault="00264268" w:rsidP="00264268">
            <w:pPr>
              <w:pStyle w:val="TAL"/>
            </w:pPr>
            <w:r w:rsidRPr="001D2E49">
              <w:t>C-ifGBRflow</w:t>
            </w:r>
            <w:r w:rsidRPr="001D2E49" w:rsidDel="002723C6">
              <w:t xml:space="preserve"> </w:t>
            </w:r>
          </w:p>
        </w:tc>
        <w:tc>
          <w:tcPr>
            <w:tcW w:w="1077" w:type="dxa"/>
          </w:tcPr>
          <w:p w14:paraId="5E5CB164" w14:textId="77777777" w:rsidR="00264268" w:rsidRPr="001D2E49" w:rsidRDefault="00264268" w:rsidP="00264268">
            <w:pPr>
              <w:pStyle w:val="TAL"/>
              <w:rPr>
                <w:i/>
                <w:lang w:eastAsia="ja-JP"/>
              </w:rPr>
            </w:pPr>
          </w:p>
        </w:tc>
        <w:tc>
          <w:tcPr>
            <w:tcW w:w="1587" w:type="dxa"/>
          </w:tcPr>
          <w:p w14:paraId="250E3D78" w14:textId="77777777" w:rsidR="00264268" w:rsidRPr="001D2E49" w:rsidRDefault="00264268" w:rsidP="00264268">
            <w:pPr>
              <w:pStyle w:val="TAL"/>
              <w:rPr>
                <w:rFonts w:cs="Arial"/>
                <w:lang w:eastAsia="ja-JP"/>
              </w:rPr>
            </w:pPr>
            <w:r w:rsidRPr="001D2E49">
              <w:rPr>
                <w:rFonts w:cs="Arial"/>
                <w:lang w:eastAsia="ja-JP"/>
              </w:rPr>
              <w:t>9.3.1.82</w:t>
            </w:r>
          </w:p>
        </w:tc>
        <w:tc>
          <w:tcPr>
            <w:tcW w:w="1757" w:type="dxa"/>
          </w:tcPr>
          <w:p w14:paraId="2E58ECE7" w14:textId="77777777" w:rsidR="00264268" w:rsidRPr="001D2E49" w:rsidRDefault="00264268" w:rsidP="00264268">
            <w:pPr>
              <w:pStyle w:val="TAL"/>
              <w:rPr>
                <w:lang w:eastAsia="ja-JP"/>
              </w:rPr>
            </w:pPr>
            <w:r w:rsidRPr="001D2E49">
              <w:rPr>
                <w:rFonts w:cs="Arial"/>
                <w:szCs w:val="18"/>
              </w:rPr>
              <w:t>Averaging Window is specified in TS 23.501 [9].</w:t>
            </w:r>
          </w:p>
        </w:tc>
        <w:tc>
          <w:tcPr>
            <w:tcW w:w="1077" w:type="dxa"/>
          </w:tcPr>
          <w:p w14:paraId="24851843" w14:textId="77777777" w:rsidR="00264268" w:rsidRPr="001D2E49" w:rsidRDefault="00264268" w:rsidP="00367E0D">
            <w:pPr>
              <w:pStyle w:val="TAL"/>
              <w:jc w:val="center"/>
              <w:rPr>
                <w:rFonts w:cs="Arial"/>
                <w:szCs w:val="18"/>
              </w:rPr>
            </w:pPr>
            <w:r>
              <w:rPr>
                <w:rFonts w:cs="Arial"/>
                <w:szCs w:val="18"/>
              </w:rPr>
              <w:t>-</w:t>
            </w:r>
          </w:p>
        </w:tc>
        <w:tc>
          <w:tcPr>
            <w:tcW w:w="1077" w:type="dxa"/>
          </w:tcPr>
          <w:p w14:paraId="21007A9D" w14:textId="77777777" w:rsidR="00264268" w:rsidRPr="001D2E49" w:rsidRDefault="00264268" w:rsidP="00367E0D">
            <w:pPr>
              <w:pStyle w:val="TAL"/>
              <w:jc w:val="center"/>
              <w:rPr>
                <w:rFonts w:cs="Arial"/>
                <w:szCs w:val="18"/>
              </w:rPr>
            </w:pPr>
          </w:p>
        </w:tc>
      </w:tr>
      <w:tr w:rsidR="00264268" w:rsidRPr="001D2E49" w14:paraId="6C407C0B" w14:textId="77777777" w:rsidTr="00367E0D">
        <w:tc>
          <w:tcPr>
            <w:tcW w:w="2268" w:type="dxa"/>
          </w:tcPr>
          <w:p w14:paraId="23B5D3FA" w14:textId="77777777" w:rsidR="00264268" w:rsidRPr="001D2E49" w:rsidDel="002723C6" w:rsidRDefault="00264268" w:rsidP="00264268">
            <w:pPr>
              <w:pStyle w:val="TAL"/>
              <w:rPr>
                <w:rFonts w:eastAsia="Yu Mincho"/>
              </w:rPr>
            </w:pPr>
            <w:r w:rsidRPr="001D2E49">
              <w:rPr>
                <w:rFonts w:eastAsia="Yu Mincho"/>
              </w:rPr>
              <w:t>Maximum Data Burst Volume</w:t>
            </w:r>
          </w:p>
        </w:tc>
        <w:tc>
          <w:tcPr>
            <w:tcW w:w="1020" w:type="dxa"/>
          </w:tcPr>
          <w:p w14:paraId="1191DDAA" w14:textId="77777777" w:rsidR="00264268" w:rsidRPr="001D2E49" w:rsidRDefault="00264268" w:rsidP="00264268">
            <w:pPr>
              <w:pStyle w:val="TAL"/>
            </w:pPr>
            <w:r w:rsidRPr="001D2E49">
              <w:t>O</w:t>
            </w:r>
          </w:p>
        </w:tc>
        <w:tc>
          <w:tcPr>
            <w:tcW w:w="1077" w:type="dxa"/>
          </w:tcPr>
          <w:p w14:paraId="23F16CF2" w14:textId="77777777" w:rsidR="00264268" w:rsidRPr="001D2E49" w:rsidRDefault="00264268" w:rsidP="00264268">
            <w:pPr>
              <w:pStyle w:val="TAL"/>
              <w:rPr>
                <w:i/>
                <w:lang w:eastAsia="ja-JP"/>
              </w:rPr>
            </w:pPr>
          </w:p>
        </w:tc>
        <w:tc>
          <w:tcPr>
            <w:tcW w:w="1587" w:type="dxa"/>
          </w:tcPr>
          <w:p w14:paraId="7FED3D80" w14:textId="77777777" w:rsidR="00264268" w:rsidRPr="001D2E49" w:rsidRDefault="00264268" w:rsidP="00264268">
            <w:pPr>
              <w:pStyle w:val="TAL"/>
              <w:rPr>
                <w:rFonts w:cs="Arial"/>
                <w:lang w:eastAsia="ja-JP"/>
              </w:rPr>
            </w:pPr>
            <w:r w:rsidRPr="001D2E49">
              <w:rPr>
                <w:rFonts w:cs="Arial"/>
                <w:lang w:eastAsia="ja-JP"/>
              </w:rPr>
              <w:t>9.3.1.83</w:t>
            </w:r>
          </w:p>
        </w:tc>
        <w:tc>
          <w:tcPr>
            <w:tcW w:w="1757" w:type="dxa"/>
          </w:tcPr>
          <w:p w14:paraId="4B5D638A" w14:textId="77777777" w:rsidR="00264268" w:rsidRPr="001D2E49" w:rsidRDefault="00264268" w:rsidP="00264268">
            <w:pPr>
              <w:pStyle w:val="TAL"/>
              <w:rPr>
                <w:rFonts w:cs="Arial"/>
                <w:szCs w:val="18"/>
              </w:rPr>
            </w:pPr>
            <w:r w:rsidRPr="001D2E49">
              <w:rPr>
                <w:rFonts w:cs="Arial"/>
                <w:szCs w:val="18"/>
              </w:rPr>
              <w:t xml:space="preserve">Maximum Data Burst Volume is specified in TS 23.501 [9]. This IE shall be included if the </w:t>
            </w:r>
            <w:r w:rsidRPr="001D2E49">
              <w:rPr>
                <w:rFonts w:cs="Arial"/>
                <w:i/>
                <w:szCs w:val="18"/>
              </w:rPr>
              <w:t>Delay Critical</w:t>
            </w:r>
            <w:r w:rsidRPr="001D2E49">
              <w:rPr>
                <w:rFonts w:cs="Arial"/>
                <w:szCs w:val="18"/>
              </w:rPr>
              <w:t xml:space="preserve"> IE is set to “delay critical” and is ignored otherwise.</w:t>
            </w:r>
          </w:p>
        </w:tc>
        <w:tc>
          <w:tcPr>
            <w:tcW w:w="1077" w:type="dxa"/>
          </w:tcPr>
          <w:p w14:paraId="58C091B4" w14:textId="77777777" w:rsidR="00264268" w:rsidRPr="001D2E49" w:rsidRDefault="00264268" w:rsidP="00367E0D">
            <w:pPr>
              <w:pStyle w:val="TAL"/>
              <w:jc w:val="center"/>
              <w:rPr>
                <w:rFonts w:cs="Arial"/>
                <w:szCs w:val="18"/>
              </w:rPr>
            </w:pPr>
            <w:r>
              <w:rPr>
                <w:rFonts w:cs="Arial"/>
                <w:szCs w:val="18"/>
              </w:rPr>
              <w:t>-</w:t>
            </w:r>
          </w:p>
        </w:tc>
        <w:tc>
          <w:tcPr>
            <w:tcW w:w="1077" w:type="dxa"/>
          </w:tcPr>
          <w:p w14:paraId="6EA287CB" w14:textId="77777777" w:rsidR="00264268" w:rsidRPr="001D2E49" w:rsidRDefault="00264268" w:rsidP="00367E0D">
            <w:pPr>
              <w:pStyle w:val="TAL"/>
              <w:jc w:val="center"/>
              <w:rPr>
                <w:rFonts w:cs="Arial"/>
                <w:szCs w:val="18"/>
              </w:rPr>
            </w:pPr>
          </w:p>
        </w:tc>
      </w:tr>
      <w:tr w:rsidR="00264268" w:rsidRPr="001D2E49" w14:paraId="2F8D00C6" w14:textId="77777777" w:rsidTr="00367E0D">
        <w:tc>
          <w:tcPr>
            <w:tcW w:w="2268" w:type="dxa"/>
          </w:tcPr>
          <w:p w14:paraId="00E3913C" w14:textId="77777777" w:rsidR="00264268" w:rsidRPr="001D2E49" w:rsidRDefault="00264268" w:rsidP="00264268">
            <w:pPr>
              <w:pStyle w:val="TAL"/>
              <w:rPr>
                <w:rFonts w:eastAsia="Yu Mincho"/>
              </w:rPr>
            </w:pPr>
            <w:r w:rsidRPr="00EB0CC4">
              <w:rPr>
                <w:rFonts w:cs="Arial"/>
                <w:lang w:eastAsia="ja-JP"/>
              </w:rPr>
              <w:t>Extended Packet Delay Budget</w:t>
            </w:r>
          </w:p>
        </w:tc>
        <w:tc>
          <w:tcPr>
            <w:tcW w:w="1020" w:type="dxa"/>
          </w:tcPr>
          <w:p w14:paraId="3547592E" w14:textId="77777777" w:rsidR="00264268" w:rsidRPr="001D2E49" w:rsidRDefault="00264268" w:rsidP="00264268">
            <w:pPr>
              <w:pStyle w:val="TAL"/>
            </w:pPr>
            <w:r w:rsidRPr="00EB0CC4">
              <w:rPr>
                <w:lang w:eastAsia="ja-JP"/>
              </w:rPr>
              <w:t>O</w:t>
            </w:r>
          </w:p>
        </w:tc>
        <w:tc>
          <w:tcPr>
            <w:tcW w:w="1077" w:type="dxa"/>
          </w:tcPr>
          <w:p w14:paraId="0D34FDE6" w14:textId="77777777" w:rsidR="00264268" w:rsidRPr="001D2E49" w:rsidRDefault="00264268" w:rsidP="00264268">
            <w:pPr>
              <w:pStyle w:val="TAL"/>
              <w:rPr>
                <w:i/>
                <w:lang w:eastAsia="ja-JP"/>
              </w:rPr>
            </w:pPr>
          </w:p>
        </w:tc>
        <w:tc>
          <w:tcPr>
            <w:tcW w:w="1587" w:type="dxa"/>
          </w:tcPr>
          <w:p w14:paraId="44FD2AC5" w14:textId="77777777" w:rsidR="00264268" w:rsidRPr="001D2E49" w:rsidRDefault="00264268" w:rsidP="00264268">
            <w:pPr>
              <w:pStyle w:val="TAL"/>
              <w:rPr>
                <w:rFonts w:cs="Arial"/>
                <w:lang w:eastAsia="ja-JP"/>
              </w:rPr>
            </w:pPr>
            <w:r w:rsidRPr="00EB0CC4">
              <w:rPr>
                <w:rFonts w:cs="Arial"/>
                <w:lang w:eastAsia="ja-JP"/>
              </w:rPr>
              <w:t>9.3.1.</w:t>
            </w:r>
            <w:r w:rsidR="0007655A">
              <w:rPr>
                <w:rFonts w:cs="Arial"/>
                <w:lang w:eastAsia="ja-JP"/>
              </w:rPr>
              <w:t>135</w:t>
            </w:r>
          </w:p>
        </w:tc>
        <w:tc>
          <w:tcPr>
            <w:tcW w:w="1757" w:type="dxa"/>
          </w:tcPr>
          <w:p w14:paraId="3F5EB154" w14:textId="77777777" w:rsidR="00264268" w:rsidRPr="001D2E49" w:rsidRDefault="00264268" w:rsidP="00264268">
            <w:pPr>
              <w:pStyle w:val="TAL"/>
              <w:rPr>
                <w:rFonts w:cs="Arial"/>
                <w:szCs w:val="18"/>
              </w:rPr>
            </w:pPr>
            <w:r w:rsidRPr="00EB0CC4">
              <w:rPr>
                <w:rFonts w:cs="Arial"/>
                <w:szCs w:val="18"/>
              </w:rPr>
              <w:t>Packet Delay Budget is specified in TS 23.501 [9].</w:t>
            </w:r>
          </w:p>
        </w:tc>
        <w:tc>
          <w:tcPr>
            <w:tcW w:w="1077" w:type="dxa"/>
          </w:tcPr>
          <w:p w14:paraId="2EC5B8EF" w14:textId="77777777" w:rsidR="00264268" w:rsidRPr="001D2E49" w:rsidRDefault="00264268" w:rsidP="00367E0D">
            <w:pPr>
              <w:pStyle w:val="TAL"/>
              <w:jc w:val="center"/>
              <w:rPr>
                <w:rFonts w:cs="Arial"/>
                <w:szCs w:val="18"/>
              </w:rPr>
            </w:pPr>
            <w:r w:rsidRPr="00EB0CC4">
              <w:t>YES</w:t>
            </w:r>
          </w:p>
        </w:tc>
        <w:tc>
          <w:tcPr>
            <w:tcW w:w="1077" w:type="dxa"/>
          </w:tcPr>
          <w:p w14:paraId="7254855C" w14:textId="77777777" w:rsidR="00264268" w:rsidRPr="001D2E49" w:rsidRDefault="00264268" w:rsidP="00367E0D">
            <w:pPr>
              <w:pStyle w:val="TAL"/>
              <w:jc w:val="center"/>
              <w:rPr>
                <w:rFonts w:cs="Arial"/>
                <w:szCs w:val="18"/>
              </w:rPr>
            </w:pPr>
            <w:r w:rsidRPr="00EB0CC4">
              <w:t>ignore</w:t>
            </w:r>
          </w:p>
        </w:tc>
      </w:tr>
      <w:tr w:rsidR="00264268" w:rsidRPr="001D2E49" w14:paraId="537B6771" w14:textId="77777777" w:rsidTr="00367E0D">
        <w:tc>
          <w:tcPr>
            <w:tcW w:w="2268" w:type="dxa"/>
          </w:tcPr>
          <w:p w14:paraId="4F638A90" w14:textId="77777777" w:rsidR="00264268" w:rsidRPr="001D2E49" w:rsidRDefault="00264268" w:rsidP="00264268">
            <w:pPr>
              <w:pStyle w:val="TAL"/>
              <w:rPr>
                <w:rFonts w:eastAsia="Yu Mincho"/>
              </w:rPr>
            </w:pPr>
            <w:r w:rsidRPr="00C63AA6">
              <w:t>CN P</w:t>
            </w:r>
            <w:r>
              <w:t xml:space="preserve">acket </w:t>
            </w:r>
            <w:r w:rsidRPr="00C63AA6">
              <w:t>D</w:t>
            </w:r>
            <w:r>
              <w:t xml:space="preserve">elay </w:t>
            </w:r>
            <w:r w:rsidRPr="00C63AA6">
              <w:t>B</w:t>
            </w:r>
            <w:r>
              <w:t>udget Downlink</w:t>
            </w:r>
          </w:p>
        </w:tc>
        <w:tc>
          <w:tcPr>
            <w:tcW w:w="1020" w:type="dxa"/>
          </w:tcPr>
          <w:p w14:paraId="38C79FF6" w14:textId="77777777" w:rsidR="00264268" w:rsidRPr="001D2E49" w:rsidRDefault="00264268" w:rsidP="00264268">
            <w:pPr>
              <w:pStyle w:val="TAL"/>
            </w:pPr>
            <w:r>
              <w:rPr>
                <w:lang w:eastAsia="ja-JP"/>
              </w:rPr>
              <w:t>O</w:t>
            </w:r>
          </w:p>
        </w:tc>
        <w:tc>
          <w:tcPr>
            <w:tcW w:w="1077" w:type="dxa"/>
          </w:tcPr>
          <w:p w14:paraId="5D507E8D" w14:textId="77777777" w:rsidR="00264268" w:rsidRPr="001D2E49" w:rsidRDefault="00264268" w:rsidP="00264268">
            <w:pPr>
              <w:pStyle w:val="TAL"/>
              <w:rPr>
                <w:i/>
                <w:lang w:eastAsia="ja-JP"/>
              </w:rPr>
            </w:pPr>
          </w:p>
        </w:tc>
        <w:tc>
          <w:tcPr>
            <w:tcW w:w="1587" w:type="dxa"/>
          </w:tcPr>
          <w:p w14:paraId="7413CD6C" w14:textId="77777777" w:rsidR="00264268" w:rsidRPr="00F31668" w:rsidRDefault="00264268" w:rsidP="00264268">
            <w:pPr>
              <w:pStyle w:val="TAL"/>
              <w:rPr>
                <w:rFonts w:cs="Arial"/>
                <w:lang w:eastAsia="ja-JP"/>
              </w:rPr>
            </w:pPr>
            <w:r>
              <w:rPr>
                <w:rFonts w:cs="Arial"/>
                <w:lang w:eastAsia="ja-JP"/>
              </w:rPr>
              <w:t xml:space="preserve">Extended </w:t>
            </w:r>
            <w:r w:rsidRPr="00F31668">
              <w:rPr>
                <w:rFonts w:cs="Arial"/>
                <w:lang w:eastAsia="ja-JP"/>
              </w:rPr>
              <w:t>Packet Delay Budget</w:t>
            </w:r>
          </w:p>
          <w:p w14:paraId="36BC9F25" w14:textId="77777777" w:rsidR="00264268" w:rsidRPr="001D2E49" w:rsidRDefault="00264268" w:rsidP="00264268">
            <w:pPr>
              <w:pStyle w:val="TAL"/>
              <w:rPr>
                <w:rFonts w:cs="Arial"/>
                <w:lang w:eastAsia="ja-JP"/>
              </w:rPr>
            </w:pPr>
            <w:r w:rsidRPr="00F31668">
              <w:rPr>
                <w:rFonts w:cs="Arial"/>
                <w:lang w:eastAsia="ja-JP"/>
              </w:rPr>
              <w:t>9.3.1.</w:t>
            </w:r>
            <w:r w:rsidR="0007655A">
              <w:rPr>
                <w:rFonts w:cs="Arial"/>
                <w:lang w:eastAsia="ja-JP"/>
              </w:rPr>
              <w:t>135</w:t>
            </w:r>
          </w:p>
        </w:tc>
        <w:tc>
          <w:tcPr>
            <w:tcW w:w="1757" w:type="dxa"/>
          </w:tcPr>
          <w:p w14:paraId="7D323278" w14:textId="77777777" w:rsidR="00264268" w:rsidRDefault="00264268" w:rsidP="00264268">
            <w:pPr>
              <w:pStyle w:val="TAL"/>
            </w:pPr>
            <w:r>
              <w:t xml:space="preserve">Core Network Packet Delay Budget is </w:t>
            </w:r>
            <w:r w:rsidRPr="00C63AA6">
              <w:t>specified in TS 23.501 [</w:t>
            </w:r>
            <w:r>
              <w:t>9</w:t>
            </w:r>
            <w:r w:rsidRPr="00C63AA6">
              <w:t>]</w:t>
            </w:r>
            <w:r>
              <w:t>.</w:t>
            </w:r>
          </w:p>
          <w:p w14:paraId="09C7123E" w14:textId="77777777" w:rsidR="00264268" w:rsidRPr="001D2E49" w:rsidRDefault="00264268" w:rsidP="00264268">
            <w:pPr>
              <w:pStyle w:val="TAL"/>
              <w:rPr>
                <w:rFonts w:cs="Arial"/>
                <w:szCs w:val="18"/>
              </w:rPr>
            </w:pPr>
            <w:r>
              <w:t>This IE may be present in case of</w:t>
            </w:r>
            <w:r w:rsidRPr="00C63AA6">
              <w:t xml:space="preserve"> GBR QoS </w:t>
            </w:r>
            <w:r>
              <w:t>f</w:t>
            </w:r>
            <w:r w:rsidRPr="00C63AA6">
              <w:t>lows</w:t>
            </w:r>
            <w:r>
              <w:t xml:space="preserve"> and is ignored otherwise.</w:t>
            </w:r>
          </w:p>
        </w:tc>
        <w:tc>
          <w:tcPr>
            <w:tcW w:w="1077" w:type="dxa"/>
          </w:tcPr>
          <w:p w14:paraId="351396B0" w14:textId="77777777" w:rsidR="00264268" w:rsidRPr="001D2E49" w:rsidRDefault="00264268" w:rsidP="00367E0D">
            <w:pPr>
              <w:pStyle w:val="TAL"/>
              <w:jc w:val="center"/>
              <w:rPr>
                <w:rFonts w:cs="Arial"/>
                <w:szCs w:val="18"/>
              </w:rPr>
            </w:pPr>
            <w:r>
              <w:t>YES</w:t>
            </w:r>
          </w:p>
        </w:tc>
        <w:tc>
          <w:tcPr>
            <w:tcW w:w="1077" w:type="dxa"/>
          </w:tcPr>
          <w:p w14:paraId="4B88A053" w14:textId="77777777" w:rsidR="00264268" w:rsidRPr="001D2E49" w:rsidRDefault="00264268" w:rsidP="00367E0D">
            <w:pPr>
              <w:pStyle w:val="TAL"/>
              <w:jc w:val="center"/>
              <w:rPr>
                <w:rFonts w:cs="Arial"/>
                <w:szCs w:val="18"/>
              </w:rPr>
            </w:pPr>
            <w:r>
              <w:t>ignore</w:t>
            </w:r>
          </w:p>
        </w:tc>
      </w:tr>
      <w:tr w:rsidR="00264268" w:rsidRPr="001D2E49" w14:paraId="0BDEEBC2" w14:textId="77777777" w:rsidTr="00367E0D">
        <w:tc>
          <w:tcPr>
            <w:tcW w:w="2268" w:type="dxa"/>
          </w:tcPr>
          <w:p w14:paraId="403C4B58" w14:textId="77777777" w:rsidR="00264268" w:rsidRPr="001D2E49" w:rsidRDefault="00264268" w:rsidP="00264268">
            <w:pPr>
              <w:pStyle w:val="TAL"/>
              <w:rPr>
                <w:rFonts w:eastAsia="Yu Mincho"/>
              </w:rPr>
            </w:pPr>
            <w:r w:rsidRPr="00C63AA6">
              <w:t>CN P</w:t>
            </w:r>
            <w:r>
              <w:t xml:space="preserve">acket </w:t>
            </w:r>
            <w:r w:rsidRPr="00C63AA6">
              <w:t>D</w:t>
            </w:r>
            <w:r>
              <w:t xml:space="preserve">elay </w:t>
            </w:r>
            <w:r w:rsidRPr="00C63AA6">
              <w:t>B</w:t>
            </w:r>
            <w:r>
              <w:t>udget Uplink</w:t>
            </w:r>
          </w:p>
        </w:tc>
        <w:tc>
          <w:tcPr>
            <w:tcW w:w="1020" w:type="dxa"/>
          </w:tcPr>
          <w:p w14:paraId="64233B05" w14:textId="77777777" w:rsidR="00264268" w:rsidRPr="001D2E49" w:rsidRDefault="00264268" w:rsidP="00264268">
            <w:pPr>
              <w:pStyle w:val="TAL"/>
            </w:pPr>
            <w:r>
              <w:rPr>
                <w:lang w:eastAsia="ja-JP"/>
              </w:rPr>
              <w:t>O</w:t>
            </w:r>
          </w:p>
        </w:tc>
        <w:tc>
          <w:tcPr>
            <w:tcW w:w="1077" w:type="dxa"/>
          </w:tcPr>
          <w:p w14:paraId="369C16AB" w14:textId="77777777" w:rsidR="00264268" w:rsidRPr="001D2E49" w:rsidRDefault="00264268" w:rsidP="00264268">
            <w:pPr>
              <w:pStyle w:val="TAL"/>
              <w:rPr>
                <w:i/>
                <w:lang w:eastAsia="ja-JP"/>
              </w:rPr>
            </w:pPr>
          </w:p>
        </w:tc>
        <w:tc>
          <w:tcPr>
            <w:tcW w:w="1587" w:type="dxa"/>
          </w:tcPr>
          <w:p w14:paraId="1D1E6E86" w14:textId="77777777" w:rsidR="00264268" w:rsidRPr="00F31668" w:rsidRDefault="00264268" w:rsidP="00264268">
            <w:pPr>
              <w:pStyle w:val="TAL"/>
              <w:rPr>
                <w:rFonts w:cs="Arial"/>
                <w:lang w:eastAsia="ja-JP"/>
              </w:rPr>
            </w:pPr>
            <w:r>
              <w:rPr>
                <w:rFonts w:cs="Arial"/>
                <w:lang w:eastAsia="ja-JP"/>
              </w:rPr>
              <w:t xml:space="preserve">Extended </w:t>
            </w:r>
            <w:r w:rsidRPr="00F31668">
              <w:rPr>
                <w:rFonts w:cs="Arial"/>
                <w:lang w:eastAsia="ja-JP"/>
              </w:rPr>
              <w:t>Packet Delay Budget</w:t>
            </w:r>
          </w:p>
          <w:p w14:paraId="3382BA56" w14:textId="77777777" w:rsidR="00264268" w:rsidRPr="001D2E49" w:rsidRDefault="00264268" w:rsidP="00264268">
            <w:pPr>
              <w:pStyle w:val="TAL"/>
              <w:rPr>
                <w:rFonts w:cs="Arial"/>
                <w:lang w:eastAsia="ja-JP"/>
              </w:rPr>
            </w:pPr>
            <w:r w:rsidRPr="00F31668">
              <w:rPr>
                <w:rFonts w:cs="Arial"/>
                <w:lang w:eastAsia="ja-JP"/>
              </w:rPr>
              <w:t>9.3.1.</w:t>
            </w:r>
            <w:r w:rsidR="0007655A">
              <w:rPr>
                <w:rFonts w:cs="Arial"/>
                <w:lang w:eastAsia="ja-JP"/>
              </w:rPr>
              <w:t>135</w:t>
            </w:r>
          </w:p>
        </w:tc>
        <w:tc>
          <w:tcPr>
            <w:tcW w:w="1757" w:type="dxa"/>
          </w:tcPr>
          <w:p w14:paraId="39333CCD" w14:textId="77777777" w:rsidR="00264268" w:rsidRDefault="00264268" w:rsidP="00264268">
            <w:pPr>
              <w:pStyle w:val="TAL"/>
            </w:pPr>
            <w:r>
              <w:t xml:space="preserve">Core Network Packet Delay Budget is </w:t>
            </w:r>
            <w:r w:rsidRPr="00C63AA6">
              <w:t>specified in TS 23.501 [</w:t>
            </w:r>
            <w:r>
              <w:t>9</w:t>
            </w:r>
            <w:r w:rsidRPr="00C63AA6">
              <w:t>]</w:t>
            </w:r>
            <w:r>
              <w:t>.</w:t>
            </w:r>
          </w:p>
          <w:p w14:paraId="7DB049DA" w14:textId="77777777" w:rsidR="00264268" w:rsidRPr="001D2E49" w:rsidRDefault="00264268" w:rsidP="00264268">
            <w:pPr>
              <w:pStyle w:val="TAL"/>
              <w:rPr>
                <w:rFonts w:cs="Arial"/>
                <w:szCs w:val="18"/>
              </w:rPr>
            </w:pPr>
            <w:r>
              <w:t>This IE may be present in case of</w:t>
            </w:r>
            <w:r w:rsidRPr="00C63AA6">
              <w:t xml:space="preserve"> GBR QoS </w:t>
            </w:r>
            <w:r>
              <w:t>f</w:t>
            </w:r>
            <w:r w:rsidRPr="00C63AA6">
              <w:t>lows</w:t>
            </w:r>
            <w:r>
              <w:t xml:space="preserve"> and is ignored otherwise.</w:t>
            </w:r>
          </w:p>
        </w:tc>
        <w:tc>
          <w:tcPr>
            <w:tcW w:w="1077" w:type="dxa"/>
          </w:tcPr>
          <w:p w14:paraId="6F0E380A" w14:textId="77777777" w:rsidR="00264268" w:rsidRPr="001D2E49" w:rsidRDefault="00264268" w:rsidP="00367E0D">
            <w:pPr>
              <w:pStyle w:val="TAL"/>
              <w:jc w:val="center"/>
              <w:rPr>
                <w:rFonts w:cs="Arial"/>
                <w:szCs w:val="18"/>
              </w:rPr>
            </w:pPr>
            <w:r>
              <w:t>YES</w:t>
            </w:r>
          </w:p>
        </w:tc>
        <w:tc>
          <w:tcPr>
            <w:tcW w:w="1077" w:type="dxa"/>
          </w:tcPr>
          <w:p w14:paraId="0F88BD9D" w14:textId="77777777" w:rsidR="00264268" w:rsidRPr="001D2E49" w:rsidRDefault="00264268" w:rsidP="00367E0D">
            <w:pPr>
              <w:pStyle w:val="TAL"/>
              <w:jc w:val="center"/>
              <w:rPr>
                <w:rFonts w:cs="Arial"/>
                <w:szCs w:val="18"/>
              </w:rPr>
            </w:pPr>
            <w:r>
              <w:t>ignore</w:t>
            </w:r>
          </w:p>
        </w:tc>
      </w:tr>
    </w:tbl>
    <w:p w14:paraId="02071C0A"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1D2633D" w14:textId="77777777" w:rsidTr="00367E0D">
        <w:tc>
          <w:tcPr>
            <w:tcW w:w="3288" w:type="dxa"/>
          </w:tcPr>
          <w:p w14:paraId="65CB65B3" w14:textId="77777777" w:rsidR="009B75C3" w:rsidRPr="001D2E49" w:rsidRDefault="009B75C3" w:rsidP="009517A1">
            <w:pPr>
              <w:pStyle w:val="TAH"/>
              <w:rPr>
                <w:rFonts w:cs="Arial"/>
                <w:lang w:eastAsia="ja-JP"/>
              </w:rPr>
            </w:pPr>
            <w:r w:rsidRPr="001D2E49">
              <w:rPr>
                <w:rFonts w:cs="Arial"/>
                <w:lang w:eastAsia="ja-JP"/>
              </w:rPr>
              <w:t>Condition</w:t>
            </w:r>
          </w:p>
        </w:tc>
        <w:tc>
          <w:tcPr>
            <w:tcW w:w="6576" w:type="dxa"/>
          </w:tcPr>
          <w:p w14:paraId="47097B77"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D2EBFF2" w14:textId="77777777" w:rsidTr="00367E0D">
        <w:tc>
          <w:tcPr>
            <w:tcW w:w="3288" w:type="dxa"/>
          </w:tcPr>
          <w:p w14:paraId="0F36014A" w14:textId="77777777" w:rsidR="009B75C3" w:rsidRPr="001D2E49" w:rsidRDefault="009B75C3" w:rsidP="009517A1">
            <w:pPr>
              <w:pStyle w:val="TAL"/>
              <w:rPr>
                <w:rFonts w:cs="Arial"/>
                <w:lang w:eastAsia="ja-JP"/>
              </w:rPr>
            </w:pPr>
            <w:r w:rsidRPr="001D2E49">
              <w:rPr>
                <w:rFonts w:cs="Arial"/>
                <w:lang w:eastAsia="zh-CN"/>
              </w:rPr>
              <w:t>ifGBRflow</w:t>
            </w:r>
          </w:p>
        </w:tc>
        <w:tc>
          <w:tcPr>
            <w:tcW w:w="6576" w:type="dxa"/>
          </w:tcPr>
          <w:p w14:paraId="25DC3D77" w14:textId="77777777" w:rsidR="009B75C3" w:rsidRPr="001D2E49" w:rsidRDefault="009B75C3" w:rsidP="009517A1">
            <w:pPr>
              <w:pStyle w:val="TAL"/>
              <w:rPr>
                <w:rFonts w:cs="Arial"/>
                <w:lang w:eastAsia="ja-JP"/>
              </w:rPr>
            </w:pPr>
            <w:r w:rsidRPr="001D2E49">
              <w:rPr>
                <w:rFonts w:cs="Arial"/>
                <w:snapToGrid w:val="0"/>
              </w:rPr>
              <w:t xml:space="preserve">This IE shall be present if the </w:t>
            </w:r>
            <w:r w:rsidRPr="001D2E49">
              <w:rPr>
                <w:rFonts w:cs="Arial"/>
                <w:i/>
                <w:snapToGrid w:val="0"/>
              </w:rPr>
              <w:t>GBR QoS Flow Information</w:t>
            </w:r>
            <w:r w:rsidRPr="001D2E49">
              <w:rPr>
                <w:rFonts w:cs="Arial"/>
                <w:snapToGrid w:val="0"/>
              </w:rPr>
              <w:t xml:space="preserve"> IE is present in the </w:t>
            </w:r>
            <w:r w:rsidRPr="001D2E49">
              <w:rPr>
                <w:rFonts w:cs="Arial"/>
                <w:i/>
                <w:snapToGrid w:val="0"/>
              </w:rPr>
              <w:t>QoS Flow Level QoS Parameters</w:t>
            </w:r>
            <w:r w:rsidRPr="001D2E49">
              <w:rPr>
                <w:rFonts w:cs="Arial"/>
                <w:snapToGrid w:val="0"/>
              </w:rPr>
              <w:t xml:space="preserve"> IE.</w:t>
            </w:r>
          </w:p>
        </w:tc>
      </w:tr>
    </w:tbl>
    <w:p w14:paraId="558665DA" w14:textId="77777777" w:rsidR="009B75C3" w:rsidRPr="001D2E49" w:rsidRDefault="009B75C3" w:rsidP="009B75C3">
      <w:pPr>
        <w:rPr>
          <w:rFonts w:eastAsia="Yu Mincho"/>
        </w:rPr>
      </w:pPr>
    </w:p>
    <w:p w14:paraId="1FFE4C37" w14:textId="77777777" w:rsidR="009B75C3" w:rsidRPr="001D2E49" w:rsidRDefault="009B75C3" w:rsidP="009B75C3">
      <w:pPr>
        <w:pStyle w:val="Heading4"/>
      </w:pPr>
      <w:bookmarkStart w:id="7782" w:name="_Toc20955183"/>
      <w:bookmarkStart w:id="7783" w:name="_Toc29503632"/>
      <w:bookmarkStart w:id="7784" w:name="_Toc29504216"/>
      <w:bookmarkStart w:id="7785" w:name="_Toc29504800"/>
      <w:bookmarkStart w:id="7786" w:name="_Toc36553246"/>
      <w:bookmarkStart w:id="7787" w:name="_Toc36554973"/>
      <w:bookmarkStart w:id="7788" w:name="_Toc45652284"/>
      <w:bookmarkStart w:id="7789" w:name="_Toc45658716"/>
      <w:bookmarkStart w:id="7790" w:name="_Toc45720536"/>
      <w:bookmarkStart w:id="7791" w:name="_Toc45798416"/>
      <w:bookmarkStart w:id="7792" w:name="_Toc45897805"/>
      <w:bookmarkStart w:id="7793" w:name="_Toc51746009"/>
      <w:bookmarkStart w:id="7794" w:name="_Toc64446273"/>
      <w:bookmarkStart w:id="7795" w:name="_Toc73982143"/>
      <w:bookmarkStart w:id="7796" w:name="_Toc88652232"/>
      <w:bookmarkStart w:id="7797" w:name="_Toc97891275"/>
      <w:bookmarkStart w:id="7798" w:name="_Toc106109295"/>
      <w:bookmarkStart w:id="7799" w:name="_Toc222847991"/>
      <w:r w:rsidRPr="001D2E49">
        <w:lastRenderedPageBreak/>
        <w:t>9.3.1.19</w:t>
      </w:r>
      <w:r w:rsidRPr="001D2E49">
        <w:tab/>
        <w:t>Allocation and Retention Priority</w:t>
      </w:r>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p>
    <w:p w14:paraId="79BEA2A8" w14:textId="77777777" w:rsidR="009B75C3" w:rsidRPr="001D2E49" w:rsidRDefault="009B75C3" w:rsidP="009B75C3">
      <w:r w:rsidRPr="001D2E49">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32B82BC1" w14:textId="77777777" w:rsidTr="009517A1">
        <w:tc>
          <w:tcPr>
            <w:tcW w:w="2448" w:type="dxa"/>
          </w:tcPr>
          <w:p w14:paraId="21730E9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6030DD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E37F023"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53045D8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9851D0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F922105" w14:textId="77777777" w:rsidTr="009517A1">
        <w:tc>
          <w:tcPr>
            <w:tcW w:w="2448" w:type="dxa"/>
          </w:tcPr>
          <w:p w14:paraId="5E734F26" w14:textId="77777777" w:rsidR="009B75C3" w:rsidRPr="001D2E49" w:rsidRDefault="009B75C3" w:rsidP="009517A1">
            <w:pPr>
              <w:pStyle w:val="TAL"/>
              <w:rPr>
                <w:rFonts w:eastAsia="Batang" w:cs="Arial"/>
                <w:lang w:eastAsia="ja-JP"/>
              </w:rPr>
            </w:pPr>
            <w:r w:rsidRPr="001D2E49">
              <w:rPr>
                <w:rFonts w:eastAsia="Yu Mincho"/>
              </w:rPr>
              <w:t>Priority Level</w:t>
            </w:r>
          </w:p>
        </w:tc>
        <w:tc>
          <w:tcPr>
            <w:tcW w:w="1080" w:type="dxa"/>
          </w:tcPr>
          <w:p w14:paraId="08B03BF3" w14:textId="77777777" w:rsidR="009B75C3" w:rsidRPr="001D2E49" w:rsidRDefault="009B75C3" w:rsidP="009517A1">
            <w:pPr>
              <w:pStyle w:val="TAL"/>
              <w:rPr>
                <w:rFonts w:cs="Arial"/>
                <w:lang w:eastAsia="ja-JP"/>
              </w:rPr>
            </w:pPr>
            <w:r w:rsidRPr="001D2E49">
              <w:t>M</w:t>
            </w:r>
          </w:p>
        </w:tc>
        <w:tc>
          <w:tcPr>
            <w:tcW w:w="1080" w:type="dxa"/>
          </w:tcPr>
          <w:p w14:paraId="6BF89644" w14:textId="77777777" w:rsidR="009B75C3" w:rsidRPr="001D2E49" w:rsidRDefault="009B75C3" w:rsidP="009517A1">
            <w:pPr>
              <w:pStyle w:val="TAL"/>
              <w:rPr>
                <w:i/>
                <w:lang w:eastAsia="ja-JP"/>
              </w:rPr>
            </w:pPr>
          </w:p>
        </w:tc>
        <w:tc>
          <w:tcPr>
            <w:tcW w:w="2232" w:type="dxa"/>
          </w:tcPr>
          <w:p w14:paraId="3AA9A95D" w14:textId="77777777" w:rsidR="009B75C3" w:rsidRPr="001D2E49" w:rsidRDefault="009B75C3" w:rsidP="009517A1">
            <w:pPr>
              <w:pStyle w:val="TAL"/>
              <w:rPr>
                <w:lang w:eastAsia="ja-JP"/>
              </w:rPr>
            </w:pPr>
            <w:r w:rsidRPr="001D2E49">
              <w:rPr>
                <w:rFonts w:eastAsia="MS Mincho" w:cs="Arial"/>
                <w:lang w:eastAsia="ja-JP"/>
              </w:rPr>
              <w:t xml:space="preserve">INTEGER </w:t>
            </w:r>
            <w:r w:rsidRPr="001D2E49">
              <w:rPr>
                <w:rFonts w:cs="Arial"/>
                <w:lang w:eastAsia="ja-JP"/>
              </w:rPr>
              <w:t>(1..15)</w:t>
            </w:r>
          </w:p>
        </w:tc>
        <w:tc>
          <w:tcPr>
            <w:tcW w:w="2880" w:type="dxa"/>
          </w:tcPr>
          <w:p w14:paraId="19D3159A" w14:textId="77777777" w:rsidR="009B75C3" w:rsidRPr="001D2E49" w:rsidRDefault="009B75C3" w:rsidP="009517A1">
            <w:pPr>
              <w:pStyle w:val="TAL"/>
              <w:rPr>
                <w:rFonts w:cs="Arial"/>
                <w:lang w:eastAsia="ja-JP"/>
              </w:rPr>
            </w:pPr>
            <w:r w:rsidRPr="001D2E49">
              <w:rPr>
                <w:rFonts w:cs="Arial"/>
                <w:b/>
                <w:lang w:eastAsia="ja-JP"/>
              </w:rPr>
              <w:t>Desc</w:t>
            </w:r>
            <w:r w:rsidRPr="001D2E49">
              <w:rPr>
                <w:rFonts w:cs="Arial"/>
                <w:lang w:eastAsia="ja-JP"/>
              </w:rPr>
              <w:t>.: This IE defines the relative importance of a resource request (see TS 23.501 [9]).</w:t>
            </w:r>
          </w:p>
          <w:p w14:paraId="51F06CFE" w14:textId="77777777" w:rsidR="009B75C3" w:rsidRPr="001D2E49" w:rsidRDefault="009B75C3" w:rsidP="009517A1">
            <w:pPr>
              <w:pStyle w:val="TAL"/>
              <w:rPr>
                <w:rFonts w:cs="Arial"/>
                <w:lang w:eastAsia="ja-JP"/>
              </w:rPr>
            </w:pPr>
            <w:r w:rsidRPr="001D2E49">
              <w:rPr>
                <w:rFonts w:cs="Arial"/>
                <w:b/>
                <w:lang w:eastAsia="ja-JP"/>
              </w:rPr>
              <w:t>Usage</w:t>
            </w:r>
            <w:r w:rsidRPr="001D2E49">
              <w:rPr>
                <w:rFonts w:cs="Arial"/>
                <w:lang w:eastAsia="ja-JP"/>
              </w:rPr>
              <w:t>: Values are ordered in decreasing order of priority, i.e., with 1 as the highest priority and 15 as the lowest priority.</w:t>
            </w:r>
          </w:p>
        </w:tc>
      </w:tr>
      <w:tr w:rsidR="009B75C3" w:rsidRPr="001D2E49" w14:paraId="0A31D736" w14:textId="77777777" w:rsidTr="009517A1">
        <w:tc>
          <w:tcPr>
            <w:tcW w:w="2448" w:type="dxa"/>
          </w:tcPr>
          <w:p w14:paraId="74098100" w14:textId="77777777" w:rsidR="009B75C3" w:rsidRPr="001D2E49" w:rsidRDefault="009B75C3" w:rsidP="009517A1">
            <w:pPr>
              <w:pStyle w:val="TAL"/>
              <w:rPr>
                <w:rFonts w:cs="Arial"/>
                <w:lang w:eastAsia="ja-JP"/>
              </w:rPr>
            </w:pPr>
            <w:r w:rsidRPr="001D2E49">
              <w:rPr>
                <w:rFonts w:eastAsia="Yu Mincho"/>
              </w:rPr>
              <w:t>Pre-emption Capability</w:t>
            </w:r>
          </w:p>
        </w:tc>
        <w:tc>
          <w:tcPr>
            <w:tcW w:w="1080" w:type="dxa"/>
          </w:tcPr>
          <w:p w14:paraId="2BA6C214" w14:textId="77777777" w:rsidR="009B75C3" w:rsidRPr="001D2E49" w:rsidRDefault="009B75C3" w:rsidP="009517A1">
            <w:pPr>
              <w:pStyle w:val="TAL"/>
              <w:rPr>
                <w:rFonts w:cs="Arial"/>
                <w:lang w:eastAsia="ja-JP"/>
              </w:rPr>
            </w:pPr>
            <w:r w:rsidRPr="001D2E49">
              <w:t>M</w:t>
            </w:r>
          </w:p>
        </w:tc>
        <w:tc>
          <w:tcPr>
            <w:tcW w:w="1080" w:type="dxa"/>
          </w:tcPr>
          <w:p w14:paraId="37705474" w14:textId="77777777" w:rsidR="009B75C3" w:rsidRPr="001D2E49" w:rsidRDefault="009B75C3" w:rsidP="009517A1">
            <w:pPr>
              <w:pStyle w:val="TAL"/>
              <w:rPr>
                <w:i/>
                <w:lang w:eastAsia="ja-JP"/>
              </w:rPr>
            </w:pPr>
          </w:p>
        </w:tc>
        <w:tc>
          <w:tcPr>
            <w:tcW w:w="2232" w:type="dxa"/>
          </w:tcPr>
          <w:p w14:paraId="6B64C226" w14:textId="77777777" w:rsidR="009B75C3" w:rsidRPr="001D2E49" w:rsidRDefault="009B75C3" w:rsidP="009517A1">
            <w:pPr>
              <w:pStyle w:val="TAL"/>
              <w:rPr>
                <w:rFonts w:cs="Arial"/>
                <w:lang w:eastAsia="ja-JP"/>
              </w:rPr>
            </w:pPr>
            <w:r w:rsidRPr="001D2E49">
              <w:rPr>
                <w:rFonts w:cs="Arial"/>
                <w:lang w:eastAsia="ja-JP"/>
              </w:rPr>
              <w:t>ENUMERATED (</w:t>
            </w:r>
            <w:r w:rsidRPr="001D2E49">
              <w:rPr>
                <w:rFonts w:eastAsia="MS Mincho" w:cs="Arial"/>
                <w:lang w:eastAsia="ja-JP"/>
              </w:rPr>
              <w:t xml:space="preserve">shall </w:t>
            </w:r>
            <w:r w:rsidRPr="001D2E49">
              <w:rPr>
                <w:rFonts w:cs="Arial"/>
                <w:lang w:eastAsia="ja-JP"/>
              </w:rPr>
              <w:t xml:space="preserve">not trigger pre-emption, </w:t>
            </w:r>
            <w:r w:rsidRPr="001D2E49">
              <w:rPr>
                <w:rFonts w:eastAsia="MS Mincho" w:cs="Arial"/>
                <w:lang w:eastAsia="ja-JP"/>
              </w:rPr>
              <w:t>may</w:t>
            </w:r>
            <w:r w:rsidRPr="001D2E49">
              <w:rPr>
                <w:rFonts w:cs="Arial"/>
                <w:lang w:eastAsia="ja-JP"/>
              </w:rPr>
              <w:t xml:space="preserve"> trigger pre-emption, …)</w:t>
            </w:r>
          </w:p>
        </w:tc>
        <w:tc>
          <w:tcPr>
            <w:tcW w:w="2880" w:type="dxa"/>
          </w:tcPr>
          <w:p w14:paraId="13792E1C" w14:textId="77777777" w:rsidR="009B75C3" w:rsidRPr="001D2E49" w:rsidRDefault="009B75C3" w:rsidP="009517A1">
            <w:pPr>
              <w:pStyle w:val="TAL"/>
              <w:rPr>
                <w:rFonts w:cs="Arial"/>
                <w:lang w:eastAsia="ja-JP"/>
              </w:rPr>
            </w:pPr>
            <w:r w:rsidRPr="001D2E49">
              <w:rPr>
                <w:rFonts w:cs="Arial"/>
                <w:b/>
                <w:lang w:eastAsia="ja-JP"/>
              </w:rPr>
              <w:t>Desc.:</w:t>
            </w:r>
            <w:r w:rsidRPr="001D2E49">
              <w:rPr>
                <w:rFonts w:cs="Arial"/>
                <w:lang w:eastAsia="ja-JP"/>
              </w:rPr>
              <w:t xml:space="preserve"> This IE indicates the pre-emption capability of the request on other QoS flows</w:t>
            </w:r>
            <w:r w:rsidR="00E91FCA" w:rsidRPr="001D2E49">
              <w:rPr>
                <w:rFonts w:cs="Arial"/>
                <w:lang w:eastAsia="ja-JP"/>
              </w:rPr>
              <w:t xml:space="preserve"> (see TS 23.501 [9])</w:t>
            </w:r>
            <w:r w:rsidRPr="001D2E49">
              <w:rPr>
                <w:rFonts w:cs="Arial"/>
                <w:lang w:eastAsia="ja-JP"/>
              </w:rPr>
              <w:t>.</w:t>
            </w:r>
          </w:p>
          <w:p w14:paraId="2AEA96DB" w14:textId="77777777" w:rsidR="009B75C3" w:rsidRPr="001D2E49" w:rsidRDefault="009B75C3" w:rsidP="009517A1">
            <w:pPr>
              <w:pStyle w:val="TAL"/>
              <w:rPr>
                <w:rFonts w:cs="Arial"/>
                <w:lang w:eastAsia="ja-JP"/>
              </w:rPr>
            </w:pPr>
            <w:r w:rsidRPr="001D2E49">
              <w:rPr>
                <w:rFonts w:cs="Arial"/>
                <w:b/>
                <w:lang w:eastAsia="ja-JP"/>
              </w:rPr>
              <w:t>Usage</w:t>
            </w:r>
            <w:r w:rsidRPr="001D2E49">
              <w:rPr>
                <w:rFonts w:cs="Arial"/>
                <w:lang w:eastAsia="ja-JP"/>
              </w:rPr>
              <w:t>: The QoS flow shall not pre-empt other QoS flows or, the</w:t>
            </w:r>
            <w:r w:rsidRPr="001D2E49">
              <w:rPr>
                <w:rFonts w:eastAsia="MS Mincho" w:cs="Arial"/>
                <w:lang w:eastAsia="ja-JP"/>
              </w:rPr>
              <w:t xml:space="preserve"> QoS flow</w:t>
            </w:r>
            <w:r w:rsidRPr="001D2E49">
              <w:rPr>
                <w:rFonts w:cs="Arial"/>
                <w:lang w:eastAsia="ja-JP"/>
              </w:rPr>
              <w:t xml:space="preserve"> may pre-empt other QoS flows.</w:t>
            </w:r>
          </w:p>
          <w:p w14:paraId="04AA0942" w14:textId="77777777" w:rsidR="009B75C3" w:rsidRPr="001D2E49" w:rsidRDefault="00E91FCA" w:rsidP="009517A1">
            <w:pPr>
              <w:pStyle w:val="TAL"/>
              <w:rPr>
                <w:rFonts w:cs="Arial"/>
                <w:lang w:eastAsia="ja-JP"/>
              </w:rPr>
            </w:pPr>
            <w:r w:rsidRPr="001D2E49">
              <w:rPr>
                <w:rFonts w:cs="Arial"/>
                <w:lang w:eastAsia="ja-JP"/>
              </w:rPr>
              <w:t xml:space="preserve">Note: </w:t>
            </w:r>
            <w:r w:rsidR="009B75C3" w:rsidRPr="001D2E49">
              <w:rPr>
                <w:rFonts w:cs="Arial"/>
                <w:lang w:eastAsia="ja-JP"/>
              </w:rPr>
              <w:t>The Pre</w:t>
            </w:r>
            <w:r w:rsidR="009B75C3" w:rsidRPr="001D2E49">
              <w:rPr>
                <w:rFonts w:eastAsia="MS Mincho" w:cs="Arial"/>
                <w:lang w:eastAsia="ja-JP"/>
              </w:rPr>
              <w:t>-</w:t>
            </w:r>
            <w:r w:rsidR="009B75C3" w:rsidRPr="001D2E49">
              <w:rPr>
                <w:rFonts w:cs="Arial"/>
                <w:lang w:eastAsia="ja-JP"/>
              </w:rPr>
              <w:t>emption Capability indicator applies to the allocation of resources for a QoS flow and as such it provides the trigger to the pre</w:t>
            </w:r>
            <w:r w:rsidR="009B75C3" w:rsidRPr="001D2E49">
              <w:rPr>
                <w:rFonts w:eastAsia="MS Mincho" w:cs="Arial"/>
                <w:lang w:eastAsia="ja-JP"/>
              </w:rPr>
              <w:t>-</w:t>
            </w:r>
            <w:r w:rsidR="009B75C3" w:rsidRPr="001D2E49">
              <w:rPr>
                <w:rFonts w:cs="Arial"/>
                <w:lang w:eastAsia="ja-JP"/>
              </w:rPr>
              <w:t>emption procedures/processes of the NG-RAN node.</w:t>
            </w:r>
          </w:p>
        </w:tc>
      </w:tr>
      <w:tr w:rsidR="009B75C3" w:rsidRPr="001D2E49" w14:paraId="5AC5C64E" w14:textId="77777777" w:rsidTr="009517A1">
        <w:tc>
          <w:tcPr>
            <w:tcW w:w="2448" w:type="dxa"/>
          </w:tcPr>
          <w:p w14:paraId="3519E8DE" w14:textId="77777777" w:rsidR="009B75C3" w:rsidRPr="001D2E49" w:rsidRDefault="009B75C3" w:rsidP="009517A1">
            <w:pPr>
              <w:pStyle w:val="TAL"/>
              <w:rPr>
                <w:rFonts w:cs="Arial"/>
                <w:lang w:eastAsia="ja-JP"/>
              </w:rPr>
            </w:pPr>
            <w:r w:rsidRPr="001D2E49">
              <w:rPr>
                <w:rFonts w:eastAsia="Yu Mincho"/>
              </w:rPr>
              <w:t>Pre-emption Vulnerability</w:t>
            </w:r>
          </w:p>
        </w:tc>
        <w:tc>
          <w:tcPr>
            <w:tcW w:w="1080" w:type="dxa"/>
          </w:tcPr>
          <w:p w14:paraId="3E07539B" w14:textId="77777777" w:rsidR="009B75C3" w:rsidRPr="001D2E49" w:rsidRDefault="009B75C3" w:rsidP="009517A1">
            <w:pPr>
              <w:pStyle w:val="TAL"/>
              <w:rPr>
                <w:rFonts w:cs="Arial"/>
                <w:lang w:eastAsia="ja-JP"/>
              </w:rPr>
            </w:pPr>
            <w:r w:rsidRPr="001D2E49">
              <w:t>M</w:t>
            </w:r>
          </w:p>
        </w:tc>
        <w:tc>
          <w:tcPr>
            <w:tcW w:w="1080" w:type="dxa"/>
          </w:tcPr>
          <w:p w14:paraId="3A1F3BAC" w14:textId="77777777" w:rsidR="009B75C3" w:rsidRPr="001D2E49" w:rsidRDefault="009B75C3" w:rsidP="009517A1">
            <w:pPr>
              <w:pStyle w:val="TAL"/>
              <w:rPr>
                <w:i/>
                <w:lang w:eastAsia="ja-JP"/>
              </w:rPr>
            </w:pPr>
          </w:p>
        </w:tc>
        <w:tc>
          <w:tcPr>
            <w:tcW w:w="2232" w:type="dxa"/>
          </w:tcPr>
          <w:p w14:paraId="5B411192" w14:textId="77777777" w:rsidR="009B75C3" w:rsidRPr="001D2E49" w:rsidRDefault="009B75C3" w:rsidP="009517A1">
            <w:pPr>
              <w:pStyle w:val="TAL"/>
              <w:rPr>
                <w:rFonts w:cs="Arial"/>
                <w:lang w:eastAsia="ja-JP"/>
              </w:rPr>
            </w:pPr>
            <w:r w:rsidRPr="001D2E49">
              <w:rPr>
                <w:rFonts w:cs="Arial"/>
                <w:lang w:eastAsia="ja-JP"/>
              </w:rPr>
              <w:t>ENUMERATED (not pre-empt</w:t>
            </w:r>
            <w:r w:rsidRPr="001D2E49">
              <w:rPr>
                <w:rFonts w:eastAsia="MS Mincho" w:cs="Arial"/>
                <w:lang w:eastAsia="ja-JP"/>
              </w:rPr>
              <w:t>able</w:t>
            </w:r>
            <w:r w:rsidRPr="001D2E49">
              <w:rPr>
                <w:rFonts w:cs="Arial"/>
                <w:lang w:eastAsia="ja-JP"/>
              </w:rPr>
              <w:t>, pre-empt</w:t>
            </w:r>
            <w:r w:rsidRPr="001D2E49">
              <w:rPr>
                <w:rFonts w:eastAsia="MS Mincho" w:cs="Arial"/>
                <w:lang w:eastAsia="ja-JP"/>
              </w:rPr>
              <w:t>able, …</w:t>
            </w:r>
            <w:r w:rsidRPr="001D2E49">
              <w:rPr>
                <w:rFonts w:cs="Arial"/>
                <w:lang w:eastAsia="ja-JP"/>
              </w:rPr>
              <w:t>)</w:t>
            </w:r>
          </w:p>
        </w:tc>
        <w:tc>
          <w:tcPr>
            <w:tcW w:w="2880" w:type="dxa"/>
          </w:tcPr>
          <w:p w14:paraId="6A4BF0F1" w14:textId="77777777" w:rsidR="009B75C3" w:rsidRPr="001D2E49" w:rsidRDefault="009B75C3" w:rsidP="009517A1">
            <w:pPr>
              <w:pStyle w:val="TAL"/>
              <w:rPr>
                <w:rFonts w:cs="Arial"/>
                <w:lang w:eastAsia="ja-JP"/>
              </w:rPr>
            </w:pPr>
            <w:r w:rsidRPr="001D2E49">
              <w:rPr>
                <w:rFonts w:cs="Arial"/>
                <w:b/>
                <w:lang w:eastAsia="ja-JP"/>
              </w:rPr>
              <w:t>Desc.</w:t>
            </w:r>
            <w:r w:rsidRPr="001D2E49">
              <w:rPr>
                <w:rFonts w:cs="Arial"/>
                <w:lang w:eastAsia="ja-JP"/>
              </w:rPr>
              <w:t>: This IE indicates the vulnerability of the QoS flow to pre-emption of other QoS flows</w:t>
            </w:r>
            <w:r w:rsidR="00E91FCA" w:rsidRPr="001D2E49">
              <w:rPr>
                <w:rFonts w:cs="Arial"/>
                <w:lang w:eastAsia="ja-JP"/>
              </w:rPr>
              <w:t xml:space="preserve"> (see TS 23.501 [9])</w:t>
            </w:r>
            <w:r w:rsidRPr="001D2E49">
              <w:rPr>
                <w:rFonts w:cs="Arial"/>
                <w:lang w:eastAsia="ja-JP"/>
              </w:rPr>
              <w:t>.</w:t>
            </w:r>
          </w:p>
          <w:p w14:paraId="7E6744C2" w14:textId="77777777" w:rsidR="009B75C3" w:rsidRPr="001D2E49" w:rsidRDefault="009B75C3" w:rsidP="009517A1">
            <w:pPr>
              <w:pStyle w:val="TAL"/>
              <w:rPr>
                <w:rFonts w:cs="Arial"/>
                <w:lang w:eastAsia="ja-JP"/>
              </w:rPr>
            </w:pPr>
            <w:r w:rsidRPr="001D2E49">
              <w:rPr>
                <w:rFonts w:cs="Arial"/>
                <w:b/>
                <w:lang w:eastAsia="ja-JP"/>
              </w:rPr>
              <w:t>Usage</w:t>
            </w:r>
            <w:r w:rsidRPr="001D2E49">
              <w:rPr>
                <w:rFonts w:cs="Arial"/>
                <w:lang w:eastAsia="ja-JP"/>
              </w:rPr>
              <w:t xml:space="preserve">: The QoS flow shall not be pre-empted by other QoS flows or the QoS flow </w:t>
            </w:r>
            <w:r w:rsidRPr="001D2E49">
              <w:rPr>
                <w:rFonts w:eastAsia="MS Mincho" w:cs="Arial"/>
                <w:lang w:eastAsia="ja-JP"/>
              </w:rPr>
              <w:t xml:space="preserve">may </w:t>
            </w:r>
            <w:r w:rsidRPr="001D2E49">
              <w:rPr>
                <w:rFonts w:cs="Arial"/>
                <w:lang w:eastAsia="ja-JP"/>
              </w:rPr>
              <w:t xml:space="preserve">be pre-empted by other QoS flows. </w:t>
            </w:r>
            <w:r w:rsidR="00E91FCA" w:rsidRPr="001D2E49">
              <w:rPr>
                <w:rFonts w:cs="Arial"/>
                <w:lang w:eastAsia="ja-JP"/>
              </w:rPr>
              <w:t xml:space="preserve">Note: </w:t>
            </w:r>
            <w:r w:rsidRPr="001D2E49">
              <w:rPr>
                <w:rFonts w:cs="Arial"/>
                <w:lang w:eastAsia="ja-JP"/>
              </w:rPr>
              <w:t>The Pre</w:t>
            </w:r>
            <w:r w:rsidRPr="001D2E49">
              <w:rPr>
                <w:rFonts w:eastAsia="MS Mincho" w:cs="Arial"/>
                <w:lang w:eastAsia="ja-JP"/>
              </w:rPr>
              <w:t>-</w:t>
            </w:r>
            <w:r w:rsidRPr="001D2E49">
              <w:rPr>
                <w:rFonts w:cs="Arial"/>
                <w:lang w:eastAsia="ja-JP"/>
              </w:rPr>
              <w:t>emption Vulnerability indicator applies for the entire duration of the QoS flow, unless modified and as such indicates whether the QoS flow is a target of the pre</w:t>
            </w:r>
            <w:r w:rsidRPr="001D2E49">
              <w:rPr>
                <w:rFonts w:eastAsia="MS Mincho" w:cs="Arial"/>
                <w:lang w:eastAsia="ja-JP"/>
              </w:rPr>
              <w:t>-</w:t>
            </w:r>
            <w:r w:rsidRPr="001D2E49">
              <w:rPr>
                <w:rFonts w:cs="Arial"/>
                <w:lang w:eastAsia="ja-JP"/>
              </w:rPr>
              <w:t>emption procedures/processes of the NG-RAN node.</w:t>
            </w:r>
          </w:p>
        </w:tc>
      </w:tr>
    </w:tbl>
    <w:p w14:paraId="705573AD" w14:textId="77777777" w:rsidR="009B75C3" w:rsidRPr="001D2E49" w:rsidRDefault="009B75C3" w:rsidP="009B75C3"/>
    <w:p w14:paraId="1943AFC8" w14:textId="77777777" w:rsidR="009B75C3" w:rsidRPr="001D2E49" w:rsidRDefault="009B75C3" w:rsidP="009B75C3">
      <w:pPr>
        <w:pStyle w:val="Heading4"/>
      </w:pPr>
      <w:bookmarkStart w:id="7800" w:name="_Toc20955184"/>
      <w:bookmarkStart w:id="7801" w:name="_Toc29503633"/>
      <w:bookmarkStart w:id="7802" w:name="_Toc29504217"/>
      <w:bookmarkStart w:id="7803" w:name="_Toc29504801"/>
      <w:bookmarkStart w:id="7804" w:name="_Toc36553247"/>
      <w:bookmarkStart w:id="7805" w:name="_Toc36554974"/>
      <w:bookmarkStart w:id="7806" w:name="_Toc45652285"/>
      <w:bookmarkStart w:id="7807" w:name="_Toc45658717"/>
      <w:bookmarkStart w:id="7808" w:name="_Toc45720537"/>
      <w:bookmarkStart w:id="7809" w:name="_Toc45798417"/>
      <w:bookmarkStart w:id="7810" w:name="_Toc45897806"/>
      <w:bookmarkStart w:id="7811" w:name="_Toc51746010"/>
      <w:bookmarkStart w:id="7812" w:name="_Toc64446274"/>
      <w:bookmarkStart w:id="7813" w:name="_Toc73982144"/>
      <w:bookmarkStart w:id="7814" w:name="_Toc88652233"/>
      <w:bookmarkStart w:id="7815" w:name="_Toc97891276"/>
      <w:bookmarkStart w:id="7816" w:name="_Toc106109296"/>
      <w:bookmarkStart w:id="7817" w:name="_Toc222847992"/>
      <w:r w:rsidRPr="001D2E49">
        <w:t>9.3.1.20</w:t>
      </w:r>
      <w:r w:rsidRPr="001D2E49">
        <w:tab/>
        <w:t>Source to Target Transparent Container</w:t>
      </w:r>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p>
    <w:p w14:paraId="54BB4FEA" w14:textId="77777777" w:rsidR="009B75C3" w:rsidRPr="001D2E49" w:rsidRDefault="009B75C3" w:rsidP="009B75C3">
      <w:r w:rsidRPr="001D2E49">
        <w:t xml:space="preserve">This IE is used to transparently pass radio related information from the handover source to the handover target through the </w:t>
      </w:r>
      <w:r w:rsidRPr="001D2E49">
        <w:rPr>
          <w:rFonts w:eastAsia="SimSun" w:hint="eastAsia"/>
          <w:lang w:eastAsia="zh-CN"/>
        </w:rPr>
        <w:t>core network</w:t>
      </w:r>
      <w:r w:rsidRPr="001D2E49">
        <w:t xml:space="preserve">; it is produced by the </w:t>
      </w:r>
      <w:r w:rsidRPr="001D2E49">
        <w:rPr>
          <w:rFonts w:eastAsia="MS Mincho"/>
        </w:rPr>
        <w:t>s</w:t>
      </w:r>
      <w:r w:rsidRPr="001D2E49">
        <w:t>ource RAN node and is transmitted to the target 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C39F52A" w14:textId="77777777" w:rsidTr="009517A1">
        <w:tc>
          <w:tcPr>
            <w:tcW w:w="2448" w:type="dxa"/>
          </w:tcPr>
          <w:p w14:paraId="30F5B00E"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5C6FE01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AF434A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595FA1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5A8EA8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127E789" w14:textId="77777777" w:rsidTr="009517A1">
        <w:tc>
          <w:tcPr>
            <w:tcW w:w="2448" w:type="dxa"/>
          </w:tcPr>
          <w:p w14:paraId="467F27F8" w14:textId="77777777" w:rsidR="009B75C3" w:rsidRPr="001D2E49" w:rsidRDefault="009B75C3" w:rsidP="009517A1">
            <w:pPr>
              <w:pStyle w:val="TAL"/>
              <w:rPr>
                <w:rFonts w:eastAsia="Batang" w:cs="Arial"/>
                <w:lang w:eastAsia="ja-JP"/>
              </w:rPr>
            </w:pPr>
            <w:r w:rsidRPr="001D2E49">
              <w:rPr>
                <w:lang w:eastAsia="ja-JP"/>
              </w:rPr>
              <w:t>Source to Target Transparent Container</w:t>
            </w:r>
          </w:p>
        </w:tc>
        <w:tc>
          <w:tcPr>
            <w:tcW w:w="1080" w:type="dxa"/>
          </w:tcPr>
          <w:p w14:paraId="172D3B86" w14:textId="77777777" w:rsidR="009B75C3" w:rsidRPr="001D2E49" w:rsidRDefault="009B75C3" w:rsidP="009517A1">
            <w:pPr>
              <w:pStyle w:val="TAL"/>
              <w:rPr>
                <w:rFonts w:cs="Arial"/>
                <w:lang w:eastAsia="ja-JP"/>
              </w:rPr>
            </w:pPr>
            <w:r w:rsidRPr="001D2E49">
              <w:rPr>
                <w:lang w:eastAsia="ja-JP"/>
              </w:rPr>
              <w:t>M</w:t>
            </w:r>
          </w:p>
        </w:tc>
        <w:tc>
          <w:tcPr>
            <w:tcW w:w="1440" w:type="dxa"/>
          </w:tcPr>
          <w:p w14:paraId="3D5142C5" w14:textId="77777777" w:rsidR="009B75C3" w:rsidRPr="001D2E49" w:rsidRDefault="009B75C3" w:rsidP="009517A1">
            <w:pPr>
              <w:pStyle w:val="TAL"/>
              <w:rPr>
                <w:i/>
                <w:lang w:eastAsia="ja-JP"/>
              </w:rPr>
            </w:pPr>
          </w:p>
        </w:tc>
        <w:tc>
          <w:tcPr>
            <w:tcW w:w="1872" w:type="dxa"/>
          </w:tcPr>
          <w:p w14:paraId="717B5728" w14:textId="77777777" w:rsidR="009B75C3" w:rsidRPr="001D2E49" w:rsidRDefault="009B75C3" w:rsidP="009517A1">
            <w:pPr>
              <w:pStyle w:val="TAL"/>
              <w:rPr>
                <w:lang w:eastAsia="ja-JP"/>
              </w:rPr>
            </w:pPr>
            <w:r w:rsidRPr="001D2E49">
              <w:rPr>
                <w:lang w:eastAsia="ja-JP"/>
              </w:rPr>
              <w:t>OCTET STRING</w:t>
            </w:r>
          </w:p>
        </w:tc>
        <w:tc>
          <w:tcPr>
            <w:tcW w:w="2880" w:type="dxa"/>
          </w:tcPr>
          <w:p w14:paraId="23CB8056" w14:textId="77777777" w:rsidR="009B75C3" w:rsidRPr="001D2E49" w:rsidRDefault="009B75C3" w:rsidP="009517A1">
            <w:pPr>
              <w:pStyle w:val="TAL"/>
              <w:rPr>
                <w:iCs/>
                <w:lang w:eastAsia="ja-JP"/>
              </w:rPr>
            </w:pPr>
            <w:r w:rsidRPr="001D2E49">
              <w:rPr>
                <w:iCs/>
                <w:lang w:eastAsia="ja-JP"/>
              </w:rPr>
              <w:t>This IE includes a transparent container from the source RAN node to the target RAN node.</w:t>
            </w:r>
          </w:p>
          <w:p w14:paraId="51071ECF" w14:textId="77777777" w:rsidR="009B75C3" w:rsidRPr="001D2E49" w:rsidRDefault="009B75C3" w:rsidP="009517A1">
            <w:pPr>
              <w:pStyle w:val="TAL"/>
              <w:rPr>
                <w:rFonts w:cs="Arial"/>
                <w:lang w:eastAsia="ja-JP"/>
              </w:rPr>
            </w:pPr>
            <w:r w:rsidRPr="001D2E49">
              <w:rPr>
                <w:iCs/>
                <w:lang w:eastAsia="ja-JP"/>
              </w:rPr>
              <w:t>The octets of the OCTET STRING are encoded according to the specifications of the target system.</w:t>
            </w:r>
          </w:p>
          <w:p w14:paraId="1935D48D" w14:textId="77777777" w:rsidR="009B75C3" w:rsidRPr="001D2E49" w:rsidRDefault="009B75C3" w:rsidP="009517A1">
            <w:pPr>
              <w:pStyle w:val="TAL"/>
              <w:rPr>
                <w:lang w:eastAsia="ja-JP"/>
              </w:rPr>
            </w:pPr>
            <w:r w:rsidRPr="001D2E49">
              <w:rPr>
                <w:rFonts w:cs="Arial"/>
                <w:lang w:eastAsia="ja-JP"/>
              </w:rPr>
              <w:t xml:space="preserve">Note: In the current version of the specification, this IE may carry either the </w:t>
            </w:r>
            <w:r w:rsidRPr="001D2E49">
              <w:rPr>
                <w:rFonts w:cs="Arial"/>
                <w:i/>
                <w:lang w:eastAsia="ja-JP"/>
              </w:rPr>
              <w:t>Source NG-RAN Node to Target NG-RAN Node Transparent Container</w:t>
            </w:r>
            <w:r w:rsidRPr="001D2E49">
              <w:rPr>
                <w:rFonts w:cs="Arial"/>
                <w:lang w:eastAsia="ja-JP"/>
              </w:rPr>
              <w:t xml:space="preserve"> IE or the </w:t>
            </w:r>
            <w:r w:rsidRPr="001D2E49">
              <w:rPr>
                <w:rFonts w:cs="Arial"/>
                <w:i/>
                <w:lang w:eastAsia="ja-JP"/>
              </w:rPr>
              <w:t>Source eNB to Target eNB Transparent Container</w:t>
            </w:r>
            <w:r w:rsidRPr="001D2E49">
              <w:rPr>
                <w:rFonts w:cs="Arial"/>
                <w:lang w:eastAsia="ja-JP"/>
              </w:rPr>
              <w:t xml:space="preserve"> IE as defined in TS 36.413 [16]</w:t>
            </w:r>
            <w:r w:rsidR="00AC4719">
              <w:rPr>
                <w:rFonts w:cs="Arial"/>
                <w:lang w:eastAsia="ja-JP"/>
              </w:rPr>
              <w:t xml:space="preserve"> or </w:t>
            </w:r>
            <w:r w:rsidR="00AC4719" w:rsidRPr="00567372">
              <w:rPr>
                <w:rFonts w:cs="Arial"/>
                <w:lang w:eastAsia="ja-JP"/>
              </w:rPr>
              <w:t xml:space="preserve">the </w:t>
            </w:r>
            <w:r w:rsidR="00AC4719" w:rsidRPr="00567372">
              <w:rPr>
                <w:rFonts w:cs="Arial"/>
                <w:i/>
                <w:lang w:eastAsia="ja-JP"/>
              </w:rPr>
              <w:t>Source RNC to Target RNC Transparent Container</w:t>
            </w:r>
            <w:r w:rsidR="00AC4719" w:rsidRPr="00567372">
              <w:rPr>
                <w:rFonts w:cs="Arial"/>
                <w:lang w:eastAsia="ja-JP"/>
              </w:rPr>
              <w:t xml:space="preserve"> IE as defined in TS 25.413 </w:t>
            </w:r>
            <w:r w:rsidR="001A049D">
              <w:rPr>
                <w:rFonts w:cs="Arial"/>
                <w:lang w:eastAsia="ja-JP"/>
              </w:rPr>
              <w:t>[28]</w:t>
            </w:r>
            <w:r w:rsidRPr="001D2E49">
              <w:rPr>
                <w:rFonts w:cs="Arial"/>
                <w:lang w:eastAsia="ja-JP"/>
              </w:rPr>
              <w:t>.</w:t>
            </w:r>
          </w:p>
        </w:tc>
      </w:tr>
    </w:tbl>
    <w:p w14:paraId="32EA4318" w14:textId="77777777" w:rsidR="009B75C3" w:rsidRPr="001D2E49" w:rsidRDefault="009B75C3" w:rsidP="009B75C3">
      <w:pPr>
        <w:rPr>
          <w:rFonts w:eastAsia="Yu Mincho"/>
        </w:rPr>
      </w:pPr>
    </w:p>
    <w:p w14:paraId="601CBEC4" w14:textId="77777777" w:rsidR="009B75C3" w:rsidRPr="001D2E49" w:rsidRDefault="009B75C3" w:rsidP="009B75C3">
      <w:pPr>
        <w:pStyle w:val="Heading4"/>
      </w:pPr>
      <w:bookmarkStart w:id="7818" w:name="_Toc20955185"/>
      <w:bookmarkStart w:id="7819" w:name="_Toc29503634"/>
      <w:bookmarkStart w:id="7820" w:name="_Toc29504218"/>
      <w:bookmarkStart w:id="7821" w:name="_Toc29504802"/>
      <w:bookmarkStart w:id="7822" w:name="_Toc36553248"/>
      <w:bookmarkStart w:id="7823" w:name="_Toc36554975"/>
      <w:bookmarkStart w:id="7824" w:name="_Toc45652286"/>
      <w:bookmarkStart w:id="7825" w:name="_Toc45658718"/>
      <w:bookmarkStart w:id="7826" w:name="_Toc45720538"/>
      <w:bookmarkStart w:id="7827" w:name="_Toc45798418"/>
      <w:bookmarkStart w:id="7828" w:name="_Toc45897807"/>
      <w:bookmarkStart w:id="7829" w:name="_Toc51746011"/>
      <w:bookmarkStart w:id="7830" w:name="_Toc64446275"/>
      <w:bookmarkStart w:id="7831" w:name="_Toc73982145"/>
      <w:bookmarkStart w:id="7832" w:name="_Toc88652234"/>
      <w:bookmarkStart w:id="7833" w:name="_Toc97891277"/>
      <w:bookmarkStart w:id="7834" w:name="_Toc106109297"/>
      <w:bookmarkStart w:id="7835" w:name="_Toc222847993"/>
      <w:r w:rsidRPr="001D2E49">
        <w:t>9.3.1.21</w:t>
      </w:r>
      <w:r w:rsidRPr="001D2E49">
        <w:tab/>
        <w:t>Target to Source Transparent Container</w:t>
      </w:r>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p>
    <w:p w14:paraId="49CF573E" w14:textId="77777777" w:rsidR="009B75C3" w:rsidRPr="001D2E49" w:rsidRDefault="009B75C3" w:rsidP="009B75C3">
      <w:r w:rsidRPr="001D2E49">
        <w:t xml:space="preserve">This IE is used to transparently pass radio related information from the handover target to the handover source through the </w:t>
      </w:r>
      <w:r w:rsidRPr="001D2E49">
        <w:rPr>
          <w:rFonts w:eastAsia="SimSun" w:hint="eastAsia"/>
          <w:lang w:eastAsia="zh-CN"/>
        </w:rPr>
        <w:t>core network</w:t>
      </w:r>
      <w:r w:rsidRPr="001D2E49">
        <w:t xml:space="preserve">; it is produced by the </w:t>
      </w:r>
      <w:r w:rsidRPr="001D2E49">
        <w:rPr>
          <w:rFonts w:eastAsia="MS Mincho"/>
        </w:rPr>
        <w:t>t</w:t>
      </w:r>
      <w:r w:rsidRPr="001D2E49">
        <w:t xml:space="preserve">arget RAN node and is transmitted to the </w:t>
      </w:r>
      <w:r w:rsidRPr="001D2E49">
        <w:rPr>
          <w:rFonts w:eastAsia="MS Mincho"/>
        </w:rPr>
        <w:t>s</w:t>
      </w:r>
      <w:r w:rsidRPr="001D2E49">
        <w:t>ource 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42E9236" w14:textId="77777777" w:rsidTr="009517A1">
        <w:tc>
          <w:tcPr>
            <w:tcW w:w="2448" w:type="dxa"/>
          </w:tcPr>
          <w:p w14:paraId="3252D0E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E24C63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3D4404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0B3EFD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205D0F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18087EE" w14:textId="77777777" w:rsidTr="009517A1">
        <w:tc>
          <w:tcPr>
            <w:tcW w:w="2448" w:type="dxa"/>
          </w:tcPr>
          <w:p w14:paraId="59ABEC78" w14:textId="77777777" w:rsidR="009B75C3" w:rsidRPr="001D2E49" w:rsidRDefault="009B75C3" w:rsidP="009517A1">
            <w:pPr>
              <w:pStyle w:val="TAL"/>
              <w:rPr>
                <w:rFonts w:eastAsia="Batang" w:cs="Arial"/>
                <w:lang w:eastAsia="ja-JP"/>
              </w:rPr>
            </w:pPr>
            <w:r w:rsidRPr="001D2E49">
              <w:rPr>
                <w:lang w:eastAsia="ja-JP"/>
              </w:rPr>
              <w:t>Target to Source Transparent Container</w:t>
            </w:r>
          </w:p>
        </w:tc>
        <w:tc>
          <w:tcPr>
            <w:tcW w:w="1080" w:type="dxa"/>
          </w:tcPr>
          <w:p w14:paraId="339BA30B" w14:textId="77777777" w:rsidR="009B75C3" w:rsidRPr="001D2E49" w:rsidRDefault="009B75C3" w:rsidP="009517A1">
            <w:pPr>
              <w:pStyle w:val="TAL"/>
              <w:rPr>
                <w:rFonts w:cs="Arial"/>
                <w:lang w:eastAsia="ja-JP"/>
              </w:rPr>
            </w:pPr>
            <w:r w:rsidRPr="001D2E49">
              <w:rPr>
                <w:lang w:eastAsia="ja-JP"/>
              </w:rPr>
              <w:t>M</w:t>
            </w:r>
          </w:p>
        </w:tc>
        <w:tc>
          <w:tcPr>
            <w:tcW w:w="1440" w:type="dxa"/>
          </w:tcPr>
          <w:p w14:paraId="74CAA29A" w14:textId="77777777" w:rsidR="009B75C3" w:rsidRPr="001D2E49" w:rsidRDefault="009B75C3" w:rsidP="009517A1">
            <w:pPr>
              <w:pStyle w:val="TAL"/>
              <w:rPr>
                <w:i/>
                <w:lang w:eastAsia="ja-JP"/>
              </w:rPr>
            </w:pPr>
          </w:p>
        </w:tc>
        <w:tc>
          <w:tcPr>
            <w:tcW w:w="1872" w:type="dxa"/>
          </w:tcPr>
          <w:p w14:paraId="1CCCE456" w14:textId="77777777" w:rsidR="009B75C3" w:rsidRPr="001D2E49" w:rsidRDefault="009B75C3" w:rsidP="009517A1">
            <w:pPr>
              <w:pStyle w:val="TAL"/>
              <w:rPr>
                <w:lang w:eastAsia="ja-JP"/>
              </w:rPr>
            </w:pPr>
            <w:r w:rsidRPr="001D2E49">
              <w:rPr>
                <w:lang w:eastAsia="ja-JP"/>
              </w:rPr>
              <w:t>OCTET STRING</w:t>
            </w:r>
          </w:p>
        </w:tc>
        <w:tc>
          <w:tcPr>
            <w:tcW w:w="2880" w:type="dxa"/>
          </w:tcPr>
          <w:p w14:paraId="7B606A6A" w14:textId="77777777" w:rsidR="009B75C3" w:rsidRPr="001D2E49" w:rsidRDefault="009B75C3" w:rsidP="009517A1">
            <w:pPr>
              <w:pStyle w:val="TAL"/>
              <w:rPr>
                <w:iCs/>
                <w:lang w:eastAsia="ja-JP"/>
              </w:rPr>
            </w:pPr>
            <w:r w:rsidRPr="001D2E49">
              <w:rPr>
                <w:iCs/>
                <w:lang w:eastAsia="ja-JP"/>
              </w:rPr>
              <w:t>This IE includes a transparent container from the target RAN node to the source RAN node. The octets of the OCTET STRING are encoded according to the specifications of the target system.</w:t>
            </w:r>
          </w:p>
          <w:p w14:paraId="3CDF6709" w14:textId="77777777" w:rsidR="009B75C3" w:rsidRPr="001D2E49" w:rsidRDefault="009B75C3" w:rsidP="009517A1">
            <w:pPr>
              <w:pStyle w:val="TAL"/>
              <w:rPr>
                <w:lang w:eastAsia="ja-JP"/>
              </w:rPr>
            </w:pPr>
            <w:r w:rsidRPr="001D2E49">
              <w:rPr>
                <w:rFonts w:cs="Arial"/>
                <w:lang w:eastAsia="ja-JP"/>
              </w:rPr>
              <w:t xml:space="preserve">Note: In the current version of the specification, this IE may carry either the </w:t>
            </w:r>
            <w:r w:rsidRPr="001D2E49">
              <w:rPr>
                <w:rFonts w:cs="Arial"/>
                <w:i/>
                <w:lang w:eastAsia="ja-JP"/>
              </w:rPr>
              <w:t>Target NG-RAN Node to Source NG-RAN Node Transparent Container</w:t>
            </w:r>
            <w:r w:rsidRPr="001D2E49">
              <w:rPr>
                <w:rFonts w:cs="Arial"/>
                <w:lang w:eastAsia="ja-JP"/>
              </w:rPr>
              <w:t xml:space="preserve"> IE or the </w:t>
            </w:r>
            <w:r w:rsidRPr="001D2E49">
              <w:rPr>
                <w:rFonts w:cs="Arial"/>
                <w:i/>
                <w:lang w:eastAsia="ja-JP"/>
              </w:rPr>
              <w:t>Target eNB to Source eNB Transparent Container</w:t>
            </w:r>
            <w:r w:rsidRPr="001D2E49">
              <w:rPr>
                <w:rFonts w:cs="Arial"/>
                <w:lang w:eastAsia="ja-JP"/>
              </w:rPr>
              <w:t xml:space="preserve"> IE as defined in TS 36.413 [16]</w:t>
            </w:r>
            <w:r w:rsidR="00AC4719">
              <w:rPr>
                <w:rFonts w:cs="Arial"/>
                <w:lang w:eastAsia="ja-JP"/>
              </w:rPr>
              <w:t>,</w:t>
            </w:r>
            <w:r w:rsidR="00AC4719" w:rsidRPr="00567372">
              <w:rPr>
                <w:rFonts w:cs="Arial"/>
                <w:lang w:eastAsia="ja-JP"/>
              </w:rPr>
              <w:t xml:space="preserve"> or the </w:t>
            </w:r>
            <w:r w:rsidR="00AC4719" w:rsidRPr="00567372">
              <w:rPr>
                <w:rFonts w:cs="Arial"/>
                <w:i/>
                <w:lang w:eastAsia="ja-JP"/>
              </w:rPr>
              <w:t>Target RNC to Source RNC Transparent Container</w:t>
            </w:r>
            <w:r w:rsidR="00AC4719" w:rsidRPr="00567372">
              <w:rPr>
                <w:rFonts w:cs="Arial"/>
                <w:lang w:eastAsia="ja-JP"/>
              </w:rPr>
              <w:t xml:space="preserve"> IE as defined in TS 25.413 </w:t>
            </w:r>
            <w:r w:rsidR="001A049D">
              <w:rPr>
                <w:rFonts w:cs="Arial"/>
                <w:lang w:eastAsia="ja-JP"/>
              </w:rPr>
              <w:t>[28]</w:t>
            </w:r>
            <w:r w:rsidRPr="001D2E49">
              <w:rPr>
                <w:rFonts w:cs="Arial"/>
                <w:lang w:eastAsia="ja-JP"/>
              </w:rPr>
              <w:t>.</w:t>
            </w:r>
          </w:p>
        </w:tc>
      </w:tr>
    </w:tbl>
    <w:p w14:paraId="1AEB9020" w14:textId="77777777" w:rsidR="009B75C3" w:rsidRPr="001D2E49" w:rsidRDefault="009B75C3" w:rsidP="009B75C3">
      <w:pPr>
        <w:rPr>
          <w:rFonts w:eastAsia="Yu Mincho"/>
        </w:rPr>
      </w:pPr>
    </w:p>
    <w:p w14:paraId="5A04ED38" w14:textId="77777777" w:rsidR="009B75C3" w:rsidRPr="001D2E49" w:rsidRDefault="009B75C3" w:rsidP="009B75C3">
      <w:pPr>
        <w:pStyle w:val="Heading4"/>
      </w:pPr>
      <w:bookmarkStart w:id="7836" w:name="_Toc20955186"/>
      <w:bookmarkStart w:id="7837" w:name="_Toc29503635"/>
      <w:bookmarkStart w:id="7838" w:name="_Toc29504219"/>
      <w:bookmarkStart w:id="7839" w:name="_Toc29504803"/>
      <w:bookmarkStart w:id="7840" w:name="_Toc36553249"/>
      <w:bookmarkStart w:id="7841" w:name="_Toc36554976"/>
      <w:bookmarkStart w:id="7842" w:name="_Toc45652287"/>
      <w:bookmarkStart w:id="7843" w:name="_Toc45658719"/>
      <w:bookmarkStart w:id="7844" w:name="_Toc45720539"/>
      <w:bookmarkStart w:id="7845" w:name="_Toc45798419"/>
      <w:bookmarkStart w:id="7846" w:name="_Toc45897808"/>
      <w:bookmarkStart w:id="7847" w:name="_Toc51746012"/>
      <w:bookmarkStart w:id="7848" w:name="_Toc64446276"/>
      <w:bookmarkStart w:id="7849" w:name="_Toc73982146"/>
      <w:bookmarkStart w:id="7850" w:name="_Toc88652235"/>
      <w:bookmarkStart w:id="7851" w:name="_Toc97891278"/>
      <w:bookmarkStart w:id="7852" w:name="_Toc106109298"/>
      <w:bookmarkStart w:id="7853" w:name="_Toc222847994"/>
      <w:r w:rsidRPr="001D2E49">
        <w:t>9.3.1.22</w:t>
      </w:r>
      <w:r w:rsidRPr="001D2E49">
        <w:tab/>
        <w:t>Handover Type</w:t>
      </w:r>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p>
    <w:p w14:paraId="0A0D7622" w14:textId="77777777" w:rsidR="009B75C3" w:rsidRPr="001D2E49" w:rsidRDefault="009B75C3" w:rsidP="009B75C3">
      <w:pPr>
        <w:keepNext/>
        <w:rPr>
          <w:rFonts w:eastAsia="Batang"/>
          <w:lang w:eastAsia="zh-CN"/>
        </w:rPr>
      </w:pPr>
      <w:r w:rsidRPr="001D2E49">
        <w:rPr>
          <w:lang w:eastAsia="zh-CN"/>
        </w:rPr>
        <w:t>This IE indicates which kind of handover was triggered in the source side.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3C222584" w14:textId="77777777" w:rsidTr="009517A1">
        <w:tc>
          <w:tcPr>
            <w:tcW w:w="2448" w:type="dxa"/>
          </w:tcPr>
          <w:p w14:paraId="4179A25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255889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6670B42"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4A27D88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5AAFFB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E5A7DC0" w14:textId="77777777" w:rsidTr="009517A1">
        <w:tc>
          <w:tcPr>
            <w:tcW w:w="2448" w:type="dxa"/>
          </w:tcPr>
          <w:p w14:paraId="05061EC9" w14:textId="77777777" w:rsidR="009B75C3" w:rsidRPr="001D2E49" w:rsidRDefault="009B75C3" w:rsidP="009517A1">
            <w:pPr>
              <w:pStyle w:val="TAL"/>
              <w:rPr>
                <w:rFonts w:eastAsia="Batang" w:cs="Arial"/>
                <w:lang w:eastAsia="ja-JP"/>
              </w:rPr>
            </w:pPr>
            <w:r w:rsidRPr="001D2E49">
              <w:rPr>
                <w:lang w:eastAsia="zh-CN"/>
              </w:rPr>
              <w:t>Handover Type</w:t>
            </w:r>
          </w:p>
        </w:tc>
        <w:tc>
          <w:tcPr>
            <w:tcW w:w="1080" w:type="dxa"/>
          </w:tcPr>
          <w:p w14:paraId="56D7B2BA" w14:textId="77777777" w:rsidR="009B75C3" w:rsidRPr="001D2E49" w:rsidRDefault="009B75C3" w:rsidP="009517A1">
            <w:pPr>
              <w:pStyle w:val="TAL"/>
              <w:rPr>
                <w:rFonts w:cs="Arial"/>
                <w:lang w:eastAsia="ja-JP"/>
              </w:rPr>
            </w:pPr>
            <w:r w:rsidRPr="001D2E49">
              <w:rPr>
                <w:lang w:eastAsia="zh-CN"/>
              </w:rPr>
              <w:t>M</w:t>
            </w:r>
          </w:p>
        </w:tc>
        <w:tc>
          <w:tcPr>
            <w:tcW w:w="1080" w:type="dxa"/>
          </w:tcPr>
          <w:p w14:paraId="2BF05BC5" w14:textId="77777777" w:rsidR="009B75C3" w:rsidRPr="001D2E49" w:rsidRDefault="009B75C3" w:rsidP="009517A1">
            <w:pPr>
              <w:pStyle w:val="TAL"/>
              <w:rPr>
                <w:i/>
                <w:lang w:eastAsia="ja-JP"/>
              </w:rPr>
            </w:pPr>
          </w:p>
        </w:tc>
        <w:tc>
          <w:tcPr>
            <w:tcW w:w="2232" w:type="dxa"/>
          </w:tcPr>
          <w:p w14:paraId="3EFD5202" w14:textId="77777777" w:rsidR="009B75C3" w:rsidRPr="001D2E49" w:rsidRDefault="009B75C3" w:rsidP="009517A1">
            <w:pPr>
              <w:pStyle w:val="TAL"/>
              <w:rPr>
                <w:lang w:eastAsia="ja-JP"/>
              </w:rPr>
            </w:pPr>
            <w:r w:rsidRPr="001D2E49">
              <w:rPr>
                <w:snapToGrid w:val="0"/>
                <w:lang w:eastAsia="ja-JP"/>
              </w:rPr>
              <w:t>ENUMERATED (</w:t>
            </w:r>
            <w:r w:rsidRPr="001D2E49">
              <w:rPr>
                <w:bCs/>
                <w:szCs w:val="18"/>
                <w:lang w:eastAsia="ja-JP"/>
              </w:rPr>
              <w:t>Intra</w:t>
            </w:r>
            <w:r w:rsidRPr="001D2E49">
              <w:rPr>
                <w:rFonts w:eastAsia="SimSun"/>
                <w:bCs/>
                <w:szCs w:val="18"/>
                <w:lang w:eastAsia="zh-CN"/>
              </w:rPr>
              <w:t>5GS, 5GStoEPS, EPSto5GS</w:t>
            </w:r>
            <w:r w:rsidRPr="001D2E49">
              <w:rPr>
                <w:rFonts w:eastAsia="SimSun" w:hint="eastAsia"/>
                <w:bCs/>
                <w:szCs w:val="18"/>
                <w:lang w:eastAsia="zh-CN"/>
              </w:rPr>
              <w:t xml:space="preserve">, </w:t>
            </w:r>
            <w:r w:rsidRPr="001D2E49">
              <w:rPr>
                <w:rFonts w:eastAsia="SimSun"/>
                <w:bCs/>
                <w:szCs w:val="18"/>
                <w:lang w:eastAsia="zh-CN"/>
              </w:rPr>
              <w:t>…</w:t>
            </w:r>
            <w:r w:rsidR="00AC4719">
              <w:rPr>
                <w:rFonts w:eastAsia="SimSun"/>
                <w:bCs/>
                <w:szCs w:val="18"/>
                <w:lang w:eastAsia="zh-CN"/>
              </w:rPr>
              <w:t xml:space="preserve">, </w:t>
            </w:r>
            <w:r w:rsidR="00AC4719">
              <w:rPr>
                <w:rFonts w:hint="eastAsia"/>
                <w:lang w:eastAsia="zh-CN"/>
              </w:rPr>
              <w:t>5GStoUTRA</w:t>
            </w:r>
            <w:r w:rsidRPr="001D2E49">
              <w:rPr>
                <w:snapToGrid w:val="0"/>
                <w:lang w:eastAsia="ja-JP"/>
              </w:rPr>
              <w:t>)</w:t>
            </w:r>
          </w:p>
        </w:tc>
        <w:tc>
          <w:tcPr>
            <w:tcW w:w="2880" w:type="dxa"/>
          </w:tcPr>
          <w:p w14:paraId="173FEE78" w14:textId="77777777" w:rsidR="009B75C3" w:rsidRPr="001D2E49" w:rsidRDefault="009B75C3" w:rsidP="009517A1">
            <w:pPr>
              <w:pStyle w:val="tal0"/>
              <w:shd w:val="clear" w:color="auto" w:fill="FFFFFF"/>
              <w:spacing w:before="0" w:beforeAutospacing="0" w:after="0" w:afterAutospacing="0" w:line="215" w:lineRule="atLeast"/>
              <w:rPr>
                <w:rFonts w:ascii="Arial" w:hAnsi="Arial" w:cs="Times New Roman"/>
                <w:snapToGrid w:val="0"/>
                <w:sz w:val="18"/>
                <w:szCs w:val="20"/>
                <w:lang w:eastAsia="ja-JP"/>
              </w:rPr>
            </w:pPr>
            <w:r w:rsidRPr="001D2E49">
              <w:rPr>
                <w:rFonts w:ascii="Arial" w:hAnsi="Arial" w:cs="Times New Roman"/>
                <w:snapToGrid w:val="0"/>
                <w:sz w:val="18"/>
                <w:szCs w:val="20"/>
                <w:lang w:eastAsia="ja-JP"/>
              </w:rPr>
              <w:t>Intra5GS: NG-RAN node to NG-RAN node</w:t>
            </w:r>
          </w:p>
          <w:p w14:paraId="0AAC3FF9" w14:textId="77777777" w:rsidR="009B75C3" w:rsidRPr="001D2E49" w:rsidRDefault="009B75C3" w:rsidP="009517A1">
            <w:pPr>
              <w:pStyle w:val="tal0"/>
              <w:shd w:val="clear" w:color="auto" w:fill="FFFFFF"/>
              <w:spacing w:before="0" w:beforeAutospacing="0" w:after="0" w:afterAutospacing="0" w:line="215" w:lineRule="atLeast"/>
              <w:rPr>
                <w:rFonts w:ascii="Arial" w:hAnsi="Arial" w:cs="Times New Roman"/>
                <w:snapToGrid w:val="0"/>
                <w:sz w:val="18"/>
                <w:szCs w:val="20"/>
                <w:lang w:eastAsia="ja-JP"/>
              </w:rPr>
            </w:pPr>
            <w:r w:rsidRPr="001D2E49">
              <w:rPr>
                <w:rFonts w:ascii="Arial" w:hAnsi="Arial" w:cs="Times New Roman"/>
                <w:snapToGrid w:val="0"/>
                <w:sz w:val="18"/>
                <w:szCs w:val="20"/>
                <w:lang w:eastAsia="ja-JP"/>
              </w:rPr>
              <w:t>5GStoEPS: NG-RAN node to eNB</w:t>
            </w:r>
          </w:p>
          <w:p w14:paraId="0D1EE6C9" w14:textId="77777777" w:rsidR="009B75C3" w:rsidRDefault="009B75C3" w:rsidP="009517A1">
            <w:pPr>
              <w:pStyle w:val="TAL"/>
              <w:rPr>
                <w:snapToGrid w:val="0"/>
                <w:lang w:eastAsia="ja-JP"/>
              </w:rPr>
            </w:pPr>
            <w:r w:rsidRPr="001D2E49">
              <w:rPr>
                <w:snapToGrid w:val="0"/>
                <w:lang w:eastAsia="ja-JP"/>
              </w:rPr>
              <w:t>EPSto5GS: eNB to NG-RAN node</w:t>
            </w:r>
          </w:p>
          <w:p w14:paraId="758870C0" w14:textId="77777777" w:rsidR="00AC4719" w:rsidRPr="001D2E49" w:rsidRDefault="00AC4719" w:rsidP="009517A1">
            <w:pPr>
              <w:pStyle w:val="TAL"/>
              <w:rPr>
                <w:lang w:eastAsia="ja-JP"/>
              </w:rPr>
            </w:pPr>
            <w:r>
              <w:rPr>
                <w:rFonts w:hint="eastAsia"/>
                <w:lang w:eastAsia="zh-CN"/>
              </w:rPr>
              <w:t>5GStoUTRA: NG-RAN node to UTRA</w:t>
            </w:r>
          </w:p>
        </w:tc>
      </w:tr>
    </w:tbl>
    <w:p w14:paraId="4096D5F0" w14:textId="77777777" w:rsidR="009B75C3" w:rsidRPr="001D2E49" w:rsidRDefault="009B75C3" w:rsidP="009B75C3"/>
    <w:p w14:paraId="759A31F3" w14:textId="77777777" w:rsidR="009B75C3" w:rsidRPr="001D2E49" w:rsidRDefault="009B75C3" w:rsidP="009B75C3">
      <w:pPr>
        <w:pStyle w:val="Heading4"/>
      </w:pPr>
      <w:bookmarkStart w:id="7854" w:name="_Toc20955187"/>
      <w:bookmarkStart w:id="7855" w:name="_Toc29503636"/>
      <w:bookmarkStart w:id="7856" w:name="_Toc29504220"/>
      <w:bookmarkStart w:id="7857" w:name="_Toc29504804"/>
      <w:bookmarkStart w:id="7858" w:name="_Toc36553250"/>
      <w:bookmarkStart w:id="7859" w:name="_Toc36554977"/>
      <w:bookmarkStart w:id="7860" w:name="_Toc45652288"/>
      <w:bookmarkStart w:id="7861" w:name="_Toc45658720"/>
      <w:bookmarkStart w:id="7862" w:name="_Toc45720540"/>
      <w:bookmarkStart w:id="7863" w:name="_Toc45798420"/>
      <w:bookmarkStart w:id="7864" w:name="_Toc45897809"/>
      <w:bookmarkStart w:id="7865" w:name="_Toc51746013"/>
      <w:bookmarkStart w:id="7866" w:name="_Toc64446277"/>
      <w:bookmarkStart w:id="7867" w:name="_Toc73982147"/>
      <w:bookmarkStart w:id="7868" w:name="_Toc88652236"/>
      <w:bookmarkStart w:id="7869" w:name="_Toc97891279"/>
      <w:bookmarkStart w:id="7870" w:name="_Toc106109299"/>
      <w:bookmarkStart w:id="7871" w:name="_Toc222847995"/>
      <w:r w:rsidRPr="001D2E49">
        <w:lastRenderedPageBreak/>
        <w:t>9.3.1.23</w:t>
      </w:r>
      <w:r w:rsidRPr="001D2E49">
        <w:tab/>
        <w:t>MICO Mode Indication</w:t>
      </w:r>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p>
    <w:p w14:paraId="377B2858"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eastAsia="SimSun" w:hint="eastAsia"/>
          <w:lang w:eastAsia="zh-CN"/>
        </w:rPr>
        <w:t>that the UE is configured with MICO mode by the AMF</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4DD1294" w14:textId="77777777" w:rsidTr="009517A1">
        <w:tc>
          <w:tcPr>
            <w:tcW w:w="2448" w:type="dxa"/>
          </w:tcPr>
          <w:p w14:paraId="0AC7958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C13D6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15D89F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C8176C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DB6B22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9CD0D12" w14:textId="77777777" w:rsidTr="009517A1">
        <w:tc>
          <w:tcPr>
            <w:tcW w:w="2448" w:type="dxa"/>
          </w:tcPr>
          <w:p w14:paraId="201E8924" w14:textId="77777777" w:rsidR="009B75C3" w:rsidRPr="001D2E49" w:rsidRDefault="009B75C3" w:rsidP="009517A1">
            <w:pPr>
              <w:pStyle w:val="TAL"/>
              <w:rPr>
                <w:rFonts w:eastAsia="Batang" w:cs="Arial"/>
                <w:lang w:eastAsia="ja-JP"/>
              </w:rPr>
            </w:pPr>
            <w:r w:rsidRPr="001D2E49">
              <w:rPr>
                <w:rFonts w:eastAsia="SimSun" w:hint="eastAsia"/>
                <w:lang w:eastAsia="zh-CN"/>
              </w:rPr>
              <w:t>MICO Mode Indication</w:t>
            </w:r>
          </w:p>
        </w:tc>
        <w:tc>
          <w:tcPr>
            <w:tcW w:w="1080" w:type="dxa"/>
          </w:tcPr>
          <w:p w14:paraId="4E7FE798" w14:textId="77777777" w:rsidR="009B75C3" w:rsidRPr="001D2E49" w:rsidRDefault="009B75C3" w:rsidP="009517A1">
            <w:pPr>
              <w:pStyle w:val="TAL"/>
              <w:rPr>
                <w:rFonts w:cs="Arial"/>
                <w:lang w:eastAsia="ja-JP"/>
              </w:rPr>
            </w:pPr>
            <w:r w:rsidRPr="001D2E49">
              <w:rPr>
                <w:rFonts w:eastAsia="SimSun" w:cs="Arial"/>
                <w:lang w:eastAsia="zh-CN"/>
              </w:rPr>
              <w:t>M</w:t>
            </w:r>
          </w:p>
        </w:tc>
        <w:tc>
          <w:tcPr>
            <w:tcW w:w="1440" w:type="dxa"/>
          </w:tcPr>
          <w:p w14:paraId="1BE490EE" w14:textId="77777777" w:rsidR="009B75C3" w:rsidRPr="001D2E49" w:rsidRDefault="009B75C3" w:rsidP="009517A1">
            <w:pPr>
              <w:pStyle w:val="TAL"/>
              <w:rPr>
                <w:i/>
                <w:lang w:eastAsia="ja-JP"/>
              </w:rPr>
            </w:pPr>
          </w:p>
        </w:tc>
        <w:tc>
          <w:tcPr>
            <w:tcW w:w="1872" w:type="dxa"/>
          </w:tcPr>
          <w:p w14:paraId="2A98C4B7" w14:textId="77777777" w:rsidR="009B75C3" w:rsidRPr="001D2E49" w:rsidRDefault="009B75C3" w:rsidP="009517A1">
            <w:pPr>
              <w:pStyle w:val="TAL"/>
              <w:rPr>
                <w:lang w:eastAsia="ja-JP"/>
              </w:rPr>
            </w:pPr>
            <w:r w:rsidRPr="001D2E49">
              <w:rPr>
                <w:rFonts w:cs="Arial"/>
                <w:lang w:eastAsia="ja-JP"/>
              </w:rPr>
              <w:t>ENUMERATED (true, …)</w:t>
            </w:r>
          </w:p>
        </w:tc>
        <w:tc>
          <w:tcPr>
            <w:tcW w:w="2880" w:type="dxa"/>
          </w:tcPr>
          <w:p w14:paraId="41BF7A8B" w14:textId="77777777" w:rsidR="009B75C3" w:rsidRPr="001D2E49" w:rsidRDefault="009B75C3" w:rsidP="009517A1">
            <w:pPr>
              <w:pStyle w:val="TAL"/>
              <w:rPr>
                <w:lang w:eastAsia="ja-JP"/>
              </w:rPr>
            </w:pPr>
          </w:p>
        </w:tc>
      </w:tr>
    </w:tbl>
    <w:p w14:paraId="7A7B5EED" w14:textId="77777777" w:rsidR="009B75C3" w:rsidRPr="001D2E49" w:rsidRDefault="009B75C3" w:rsidP="009B75C3"/>
    <w:p w14:paraId="69F59FCF" w14:textId="77777777" w:rsidR="009B75C3" w:rsidRPr="001D2E49" w:rsidRDefault="009B75C3" w:rsidP="009B75C3">
      <w:pPr>
        <w:pStyle w:val="Heading4"/>
      </w:pPr>
      <w:bookmarkStart w:id="7872" w:name="_Toc20955188"/>
      <w:bookmarkStart w:id="7873" w:name="_Toc29503637"/>
      <w:bookmarkStart w:id="7874" w:name="_Toc29504221"/>
      <w:bookmarkStart w:id="7875" w:name="_Toc29504805"/>
      <w:bookmarkStart w:id="7876" w:name="_Toc36553251"/>
      <w:bookmarkStart w:id="7877" w:name="_Toc36554978"/>
      <w:bookmarkStart w:id="7878" w:name="_Toc45652289"/>
      <w:bookmarkStart w:id="7879" w:name="_Toc45658721"/>
      <w:bookmarkStart w:id="7880" w:name="_Toc45720541"/>
      <w:bookmarkStart w:id="7881" w:name="_Toc45798421"/>
      <w:bookmarkStart w:id="7882" w:name="_Toc45897810"/>
      <w:bookmarkStart w:id="7883" w:name="_Toc51746014"/>
      <w:bookmarkStart w:id="7884" w:name="_Toc64446278"/>
      <w:bookmarkStart w:id="7885" w:name="_Toc73982148"/>
      <w:bookmarkStart w:id="7886" w:name="_Toc88652237"/>
      <w:bookmarkStart w:id="7887" w:name="_Toc97891280"/>
      <w:bookmarkStart w:id="7888" w:name="_Toc106109300"/>
      <w:bookmarkStart w:id="7889" w:name="_Toc222847996"/>
      <w:r w:rsidRPr="001D2E49">
        <w:t>9.3.1.24</w:t>
      </w:r>
      <w:r w:rsidRPr="001D2E49">
        <w:tab/>
        <w:t>S-NSSAI</w:t>
      </w:r>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p>
    <w:p w14:paraId="0F00AFD4"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eastAsia="SimSun" w:hint="eastAsia"/>
          <w:lang w:eastAsia="zh-CN"/>
        </w:rPr>
        <w:t xml:space="preserve">the </w:t>
      </w:r>
      <w:r w:rsidRPr="001D2E49">
        <w:rPr>
          <w:rFonts w:eastAsia="SimSun"/>
          <w:lang w:eastAsia="zh-CN"/>
        </w:rPr>
        <w:t>S-NSSAI</w:t>
      </w:r>
      <w:r w:rsidR="00E2690F" w:rsidRPr="001D2E49">
        <w:rPr>
          <w:rFonts w:eastAsia="SimSun"/>
          <w:lang w:eastAsia="zh-CN"/>
        </w:rPr>
        <w:t xml:space="preserve"> as defined in TS 23.003 [23]</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4A717A4" w14:textId="77777777" w:rsidTr="009517A1">
        <w:tc>
          <w:tcPr>
            <w:tcW w:w="2448" w:type="dxa"/>
          </w:tcPr>
          <w:p w14:paraId="2866138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F07449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4DFDB1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AE56AC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E3D670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141604F" w14:textId="77777777" w:rsidTr="009517A1">
        <w:tc>
          <w:tcPr>
            <w:tcW w:w="2448" w:type="dxa"/>
          </w:tcPr>
          <w:p w14:paraId="5942D827" w14:textId="77777777" w:rsidR="009B75C3" w:rsidRPr="001D2E49" w:rsidRDefault="009B75C3" w:rsidP="009517A1">
            <w:pPr>
              <w:pStyle w:val="TAL"/>
              <w:rPr>
                <w:rFonts w:eastAsia="Batang" w:cs="Arial"/>
                <w:lang w:eastAsia="ja-JP"/>
              </w:rPr>
            </w:pPr>
            <w:r w:rsidRPr="001D2E49">
              <w:rPr>
                <w:rFonts w:eastAsia="SimSun"/>
                <w:lang w:eastAsia="zh-CN"/>
              </w:rPr>
              <w:t>SST</w:t>
            </w:r>
          </w:p>
        </w:tc>
        <w:tc>
          <w:tcPr>
            <w:tcW w:w="1080" w:type="dxa"/>
          </w:tcPr>
          <w:p w14:paraId="746B2762"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4DD2C4ED" w14:textId="77777777" w:rsidR="009B75C3" w:rsidRPr="001D2E49" w:rsidRDefault="009B75C3" w:rsidP="009517A1">
            <w:pPr>
              <w:pStyle w:val="TAL"/>
              <w:rPr>
                <w:i/>
                <w:lang w:eastAsia="ja-JP"/>
              </w:rPr>
            </w:pPr>
          </w:p>
        </w:tc>
        <w:tc>
          <w:tcPr>
            <w:tcW w:w="1872" w:type="dxa"/>
          </w:tcPr>
          <w:p w14:paraId="29D98859" w14:textId="77777777" w:rsidR="009B75C3" w:rsidRPr="001D2E49" w:rsidRDefault="009B75C3" w:rsidP="009517A1">
            <w:pPr>
              <w:pStyle w:val="TAL"/>
              <w:rPr>
                <w:lang w:eastAsia="ja-JP"/>
              </w:rPr>
            </w:pPr>
            <w:r w:rsidRPr="001D2E49">
              <w:rPr>
                <w:rFonts w:cs="Arial"/>
                <w:szCs w:val="18"/>
              </w:rPr>
              <w:t>OCTET STRING (SIZE(1))</w:t>
            </w:r>
          </w:p>
        </w:tc>
        <w:tc>
          <w:tcPr>
            <w:tcW w:w="2880" w:type="dxa"/>
          </w:tcPr>
          <w:p w14:paraId="1950866A" w14:textId="77777777" w:rsidR="009B75C3" w:rsidRPr="001D2E49" w:rsidRDefault="009B75C3" w:rsidP="009517A1">
            <w:pPr>
              <w:pStyle w:val="TAL"/>
              <w:rPr>
                <w:lang w:eastAsia="ja-JP"/>
              </w:rPr>
            </w:pPr>
          </w:p>
        </w:tc>
      </w:tr>
      <w:tr w:rsidR="009B75C3" w:rsidRPr="001D2E49" w14:paraId="70FF263D" w14:textId="77777777" w:rsidTr="009517A1">
        <w:tc>
          <w:tcPr>
            <w:tcW w:w="2448" w:type="dxa"/>
          </w:tcPr>
          <w:p w14:paraId="04187B56" w14:textId="77777777" w:rsidR="009B75C3" w:rsidRPr="001D2E49" w:rsidRDefault="009B75C3" w:rsidP="009517A1">
            <w:pPr>
              <w:pStyle w:val="TAL"/>
              <w:rPr>
                <w:rFonts w:eastAsia="SimSun"/>
                <w:lang w:eastAsia="zh-CN"/>
              </w:rPr>
            </w:pPr>
            <w:r w:rsidRPr="001D2E49">
              <w:rPr>
                <w:rFonts w:eastAsia="SimSun"/>
                <w:lang w:eastAsia="zh-CN"/>
              </w:rPr>
              <w:t>SD</w:t>
            </w:r>
          </w:p>
        </w:tc>
        <w:tc>
          <w:tcPr>
            <w:tcW w:w="1080" w:type="dxa"/>
          </w:tcPr>
          <w:p w14:paraId="3A405468" w14:textId="77777777" w:rsidR="009B75C3" w:rsidRPr="001D2E49" w:rsidRDefault="009B75C3" w:rsidP="009517A1">
            <w:pPr>
              <w:pStyle w:val="TAL"/>
              <w:rPr>
                <w:rFonts w:eastAsia="SimSun" w:cs="Arial"/>
                <w:lang w:eastAsia="zh-CN"/>
              </w:rPr>
            </w:pPr>
            <w:r w:rsidRPr="001D2E49">
              <w:rPr>
                <w:rFonts w:eastAsia="Batang"/>
                <w:lang w:eastAsia="ja-JP"/>
              </w:rPr>
              <w:t>O</w:t>
            </w:r>
          </w:p>
        </w:tc>
        <w:tc>
          <w:tcPr>
            <w:tcW w:w="1440" w:type="dxa"/>
          </w:tcPr>
          <w:p w14:paraId="50F2DC2B" w14:textId="77777777" w:rsidR="009B75C3" w:rsidRPr="001D2E49" w:rsidRDefault="009B75C3" w:rsidP="009517A1">
            <w:pPr>
              <w:pStyle w:val="TAL"/>
              <w:rPr>
                <w:i/>
                <w:lang w:eastAsia="ja-JP"/>
              </w:rPr>
            </w:pPr>
          </w:p>
        </w:tc>
        <w:tc>
          <w:tcPr>
            <w:tcW w:w="1872" w:type="dxa"/>
          </w:tcPr>
          <w:p w14:paraId="0FF534EA" w14:textId="77777777" w:rsidR="009B75C3" w:rsidRPr="001D2E49" w:rsidRDefault="009B75C3" w:rsidP="009517A1">
            <w:pPr>
              <w:pStyle w:val="TAL"/>
              <w:rPr>
                <w:rFonts w:cs="Arial"/>
                <w:lang w:eastAsia="ja-JP"/>
              </w:rPr>
            </w:pPr>
            <w:r w:rsidRPr="001D2E49">
              <w:rPr>
                <w:rFonts w:cs="Arial"/>
                <w:szCs w:val="18"/>
              </w:rPr>
              <w:t>OCTET STRING (SIZE(3))</w:t>
            </w:r>
          </w:p>
        </w:tc>
        <w:tc>
          <w:tcPr>
            <w:tcW w:w="2880" w:type="dxa"/>
          </w:tcPr>
          <w:p w14:paraId="4CFBBFF0" w14:textId="77777777" w:rsidR="009B75C3" w:rsidRPr="001D2E49" w:rsidRDefault="009B75C3" w:rsidP="009517A1">
            <w:pPr>
              <w:pStyle w:val="TAL"/>
              <w:rPr>
                <w:lang w:eastAsia="ja-JP"/>
              </w:rPr>
            </w:pPr>
          </w:p>
        </w:tc>
      </w:tr>
    </w:tbl>
    <w:p w14:paraId="076ADA04" w14:textId="77777777" w:rsidR="009B75C3" w:rsidRPr="001D2E49" w:rsidRDefault="009B75C3" w:rsidP="009B75C3"/>
    <w:p w14:paraId="293A75A4" w14:textId="77777777" w:rsidR="009B75C3" w:rsidRPr="001D2E49" w:rsidRDefault="009B75C3" w:rsidP="009B75C3">
      <w:pPr>
        <w:pStyle w:val="Heading4"/>
      </w:pPr>
      <w:bookmarkStart w:id="7890" w:name="_Toc20955189"/>
      <w:bookmarkStart w:id="7891" w:name="_Toc29503638"/>
      <w:bookmarkStart w:id="7892" w:name="_Toc29504222"/>
      <w:bookmarkStart w:id="7893" w:name="_Toc29504806"/>
      <w:bookmarkStart w:id="7894" w:name="_Toc36553252"/>
      <w:bookmarkStart w:id="7895" w:name="_Toc36554979"/>
      <w:bookmarkStart w:id="7896" w:name="_Toc45652290"/>
      <w:bookmarkStart w:id="7897" w:name="_Toc45658722"/>
      <w:bookmarkStart w:id="7898" w:name="_Toc45720542"/>
      <w:bookmarkStart w:id="7899" w:name="_Toc45798422"/>
      <w:bookmarkStart w:id="7900" w:name="_Toc45897811"/>
      <w:bookmarkStart w:id="7901" w:name="_Toc51746015"/>
      <w:bookmarkStart w:id="7902" w:name="_Toc64446279"/>
      <w:bookmarkStart w:id="7903" w:name="_Toc73982149"/>
      <w:bookmarkStart w:id="7904" w:name="_Toc88652238"/>
      <w:bookmarkStart w:id="7905" w:name="_Toc97891281"/>
      <w:bookmarkStart w:id="7906" w:name="_Toc106109301"/>
      <w:bookmarkStart w:id="7907" w:name="_Toc222847997"/>
      <w:r w:rsidRPr="001D2E49">
        <w:t>9.3.1.25</w:t>
      </w:r>
      <w:r w:rsidRPr="001D2E49">
        <w:tab/>
        <w:t>Target ID</w:t>
      </w:r>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p>
    <w:p w14:paraId="42BFD22B" w14:textId="77777777" w:rsidR="009B75C3" w:rsidRPr="001D2E49" w:rsidRDefault="009B75C3" w:rsidP="009B75C3">
      <w:r w:rsidRPr="001D2E49">
        <w:t>This IE identifies the target for the handover.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2504678" w14:textId="77777777" w:rsidTr="009517A1">
        <w:tc>
          <w:tcPr>
            <w:tcW w:w="2448" w:type="dxa"/>
          </w:tcPr>
          <w:p w14:paraId="53EEA14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4AECD1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0FF5F3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FF5D6F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543BA5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206ADC9" w14:textId="77777777" w:rsidTr="009517A1">
        <w:tc>
          <w:tcPr>
            <w:tcW w:w="2448" w:type="dxa"/>
          </w:tcPr>
          <w:p w14:paraId="5CAC192C"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Target ID</w:t>
            </w:r>
          </w:p>
        </w:tc>
        <w:tc>
          <w:tcPr>
            <w:tcW w:w="1080" w:type="dxa"/>
          </w:tcPr>
          <w:p w14:paraId="514E93F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E8E3EB2" w14:textId="77777777" w:rsidR="009B75C3" w:rsidRPr="001D2E49" w:rsidRDefault="009B75C3" w:rsidP="009517A1">
            <w:pPr>
              <w:pStyle w:val="TAL"/>
              <w:rPr>
                <w:i/>
                <w:lang w:eastAsia="ja-JP"/>
              </w:rPr>
            </w:pPr>
          </w:p>
        </w:tc>
        <w:tc>
          <w:tcPr>
            <w:tcW w:w="1872" w:type="dxa"/>
          </w:tcPr>
          <w:p w14:paraId="42080AB4" w14:textId="77777777" w:rsidR="009B75C3" w:rsidRPr="001D2E49" w:rsidRDefault="009B75C3" w:rsidP="009517A1">
            <w:pPr>
              <w:pStyle w:val="TAL"/>
              <w:rPr>
                <w:lang w:eastAsia="ja-JP"/>
              </w:rPr>
            </w:pPr>
          </w:p>
        </w:tc>
        <w:tc>
          <w:tcPr>
            <w:tcW w:w="2880" w:type="dxa"/>
          </w:tcPr>
          <w:p w14:paraId="498F85A4" w14:textId="77777777" w:rsidR="009B75C3" w:rsidRPr="001D2E49" w:rsidRDefault="009B75C3" w:rsidP="009517A1">
            <w:pPr>
              <w:pStyle w:val="TAL"/>
              <w:rPr>
                <w:rFonts w:cs="Arial"/>
                <w:szCs w:val="18"/>
                <w:lang w:eastAsia="ja-JP"/>
              </w:rPr>
            </w:pPr>
          </w:p>
        </w:tc>
      </w:tr>
      <w:tr w:rsidR="009B75C3" w:rsidRPr="001D2E49" w14:paraId="72173E9B" w14:textId="77777777" w:rsidTr="009517A1">
        <w:tc>
          <w:tcPr>
            <w:tcW w:w="2448" w:type="dxa"/>
          </w:tcPr>
          <w:p w14:paraId="7545BD40" w14:textId="77777777" w:rsidR="009B75C3" w:rsidRPr="001D2E49" w:rsidRDefault="009B75C3" w:rsidP="009517A1">
            <w:pPr>
              <w:pStyle w:val="TAL"/>
              <w:ind w:left="75"/>
              <w:rPr>
                <w:rFonts w:eastAsia="Batang" w:cs="Arial"/>
                <w:lang w:eastAsia="ja-JP"/>
              </w:rPr>
            </w:pPr>
            <w:r w:rsidRPr="001D2E49">
              <w:rPr>
                <w:rFonts w:cs="Arial"/>
                <w:i/>
                <w:iCs/>
                <w:lang w:eastAsia="ja-JP"/>
              </w:rPr>
              <w:t>&gt;NG-RAN</w:t>
            </w:r>
          </w:p>
        </w:tc>
        <w:tc>
          <w:tcPr>
            <w:tcW w:w="1080" w:type="dxa"/>
          </w:tcPr>
          <w:p w14:paraId="0F7A3A29" w14:textId="77777777" w:rsidR="009B75C3" w:rsidRPr="001D2E49" w:rsidRDefault="009B75C3" w:rsidP="009517A1">
            <w:pPr>
              <w:pStyle w:val="TAL"/>
              <w:rPr>
                <w:rFonts w:cs="Arial"/>
                <w:lang w:eastAsia="ja-JP"/>
              </w:rPr>
            </w:pPr>
          </w:p>
        </w:tc>
        <w:tc>
          <w:tcPr>
            <w:tcW w:w="1440" w:type="dxa"/>
          </w:tcPr>
          <w:p w14:paraId="5F15FEC0" w14:textId="77777777" w:rsidR="009B75C3" w:rsidRPr="001D2E49" w:rsidRDefault="009B75C3" w:rsidP="009517A1">
            <w:pPr>
              <w:pStyle w:val="TAL"/>
              <w:rPr>
                <w:i/>
                <w:lang w:eastAsia="ja-JP"/>
              </w:rPr>
            </w:pPr>
          </w:p>
        </w:tc>
        <w:tc>
          <w:tcPr>
            <w:tcW w:w="1872" w:type="dxa"/>
          </w:tcPr>
          <w:p w14:paraId="69DAED01" w14:textId="77777777" w:rsidR="009B75C3" w:rsidRPr="001D2E49" w:rsidRDefault="009B75C3" w:rsidP="009517A1">
            <w:pPr>
              <w:pStyle w:val="TAL"/>
              <w:rPr>
                <w:lang w:eastAsia="ja-JP"/>
              </w:rPr>
            </w:pPr>
          </w:p>
        </w:tc>
        <w:tc>
          <w:tcPr>
            <w:tcW w:w="2880" w:type="dxa"/>
          </w:tcPr>
          <w:p w14:paraId="0EC336BA" w14:textId="77777777" w:rsidR="009B75C3" w:rsidRPr="001D2E49" w:rsidRDefault="009B75C3" w:rsidP="009517A1">
            <w:pPr>
              <w:pStyle w:val="TAL"/>
              <w:rPr>
                <w:rFonts w:cs="Arial"/>
                <w:szCs w:val="18"/>
                <w:lang w:eastAsia="ja-JP"/>
              </w:rPr>
            </w:pPr>
          </w:p>
        </w:tc>
      </w:tr>
      <w:tr w:rsidR="009B75C3" w:rsidRPr="001D2E49" w14:paraId="278E9AA1" w14:textId="77777777" w:rsidTr="009517A1">
        <w:tc>
          <w:tcPr>
            <w:tcW w:w="2448" w:type="dxa"/>
          </w:tcPr>
          <w:p w14:paraId="00C9B3A1" w14:textId="77777777" w:rsidR="009B75C3" w:rsidRPr="001D2E49" w:rsidRDefault="009B75C3" w:rsidP="009517A1">
            <w:pPr>
              <w:pStyle w:val="TAL"/>
              <w:ind w:left="165"/>
              <w:rPr>
                <w:rFonts w:eastAsia="Batang" w:cs="Arial"/>
                <w:lang w:eastAsia="ja-JP"/>
              </w:rPr>
            </w:pPr>
            <w:r w:rsidRPr="001D2E49">
              <w:rPr>
                <w:rFonts w:cs="Arial"/>
                <w:lang w:eastAsia="ja-JP"/>
              </w:rPr>
              <w:t>&gt;&gt;Global RAN Node ID</w:t>
            </w:r>
          </w:p>
        </w:tc>
        <w:tc>
          <w:tcPr>
            <w:tcW w:w="1080" w:type="dxa"/>
          </w:tcPr>
          <w:p w14:paraId="54FCC99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0CE2569" w14:textId="77777777" w:rsidR="009B75C3" w:rsidRPr="001D2E49" w:rsidRDefault="009B75C3" w:rsidP="009517A1">
            <w:pPr>
              <w:pStyle w:val="TAL"/>
              <w:rPr>
                <w:i/>
                <w:lang w:eastAsia="ja-JP"/>
              </w:rPr>
            </w:pPr>
          </w:p>
        </w:tc>
        <w:tc>
          <w:tcPr>
            <w:tcW w:w="1872" w:type="dxa"/>
          </w:tcPr>
          <w:p w14:paraId="7F7DE8A2" w14:textId="77777777" w:rsidR="009B75C3" w:rsidRPr="001D2E49" w:rsidRDefault="009B75C3" w:rsidP="009517A1">
            <w:pPr>
              <w:pStyle w:val="TAL"/>
              <w:rPr>
                <w:lang w:eastAsia="ja-JP"/>
              </w:rPr>
            </w:pPr>
            <w:r w:rsidRPr="001D2E49">
              <w:rPr>
                <w:rFonts w:cs="Arial"/>
                <w:lang w:eastAsia="ja-JP"/>
              </w:rPr>
              <w:t>9.3.1.5</w:t>
            </w:r>
          </w:p>
        </w:tc>
        <w:tc>
          <w:tcPr>
            <w:tcW w:w="2880" w:type="dxa"/>
          </w:tcPr>
          <w:p w14:paraId="1C529799" w14:textId="77777777" w:rsidR="009B75C3" w:rsidRPr="001D2E49" w:rsidRDefault="009B75C3" w:rsidP="009517A1">
            <w:pPr>
              <w:pStyle w:val="TAL"/>
              <w:rPr>
                <w:rFonts w:cs="Arial"/>
                <w:szCs w:val="18"/>
                <w:lang w:eastAsia="ja-JP"/>
              </w:rPr>
            </w:pPr>
          </w:p>
        </w:tc>
      </w:tr>
      <w:tr w:rsidR="009B75C3" w:rsidRPr="001D2E49" w14:paraId="20649444" w14:textId="77777777" w:rsidTr="009517A1">
        <w:tc>
          <w:tcPr>
            <w:tcW w:w="2448" w:type="dxa"/>
          </w:tcPr>
          <w:p w14:paraId="24CEE85C" w14:textId="77777777" w:rsidR="009B75C3" w:rsidRPr="001D2E49" w:rsidRDefault="009B75C3" w:rsidP="009517A1">
            <w:pPr>
              <w:pStyle w:val="TAL"/>
              <w:ind w:left="165"/>
              <w:rPr>
                <w:rFonts w:cs="Arial"/>
                <w:lang w:eastAsia="ja-JP"/>
              </w:rPr>
            </w:pPr>
            <w:r w:rsidRPr="001D2E49">
              <w:rPr>
                <w:rFonts w:cs="Arial"/>
                <w:lang w:eastAsia="ja-JP"/>
              </w:rPr>
              <w:t>&gt;&gt;Selected TAI</w:t>
            </w:r>
          </w:p>
        </w:tc>
        <w:tc>
          <w:tcPr>
            <w:tcW w:w="1080" w:type="dxa"/>
          </w:tcPr>
          <w:p w14:paraId="30B4CB0B"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2DE32A0" w14:textId="77777777" w:rsidR="009B75C3" w:rsidRPr="001D2E49" w:rsidRDefault="009B75C3" w:rsidP="009517A1">
            <w:pPr>
              <w:pStyle w:val="TAL"/>
              <w:rPr>
                <w:i/>
                <w:lang w:eastAsia="ja-JP"/>
              </w:rPr>
            </w:pPr>
          </w:p>
        </w:tc>
        <w:tc>
          <w:tcPr>
            <w:tcW w:w="1872" w:type="dxa"/>
          </w:tcPr>
          <w:p w14:paraId="4148DE7F" w14:textId="77777777" w:rsidR="009B75C3" w:rsidRPr="001D2E49" w:rsidRDefault="009B75C3" w:rsidP="009517A1">
            <w:pPr>
              <w:pStyle w:val="TAL"/>
              <w:rPr>
                <w:rFonts w:cs="Arial"/>
                <w:lang w:eastAsia="ja-JP"/>
              </w:rPr>
            </w:pPr>
            <w:r w:rsidRPr="001D2E49">
              <w:rPr>
                <w:rFonts w:cs="Arial"/>
                <w:lang w:eastAsia="ja-JP"/>
              </w:rPr>
              <w:t>TAI</w:t>
            </w:r>
          </w:p>
          <w:p w14:paraId="238C74B9" w14:textId="77777777" w:rsidR="009B75C3" w:rsidRPr="001D2E49" w:rsidRDefault="009B75C3" w:rsidP="009517A1">
            <w:pPr>
              <w:pStyle w:val="TAL"/>
              <w:rPr>
                <w:rFonts w:cs="Arial"/>
                <w:lang w:eastAsia="ja-JP"/>
              </w:rPr>
            </w:pPr>
            <w:r w:rsidRPr="001D2E49">
              <w:rPr>
                <w:rFonts w:cs="Arial"/>
                <w:lang w:eastAsia="ja-JP"/>
              </w:rPr>
              <w:t>9.3.3.11</w:t>
            </w:r>
          </w:p>
        </w:tc>
        <w:tc>
          <w:tcPr>
            <w:tcW w:w="2880" w:type="dxa"/>
          </w:tcPr>
          <w:p w14:paraId="5E6694BA" w14:textId="77777777" w:rsidR="009B75C3" w:rsidRPr="001D2E49" w:rsidRDefault="009B75C3" w:rsidP="009517A1">
            <w:pPr>
              <w:pStyle w:val="TAL"/>
              <w:rPr>
                <w:rFonts w:cs="Arial"/>
                <w:szCs w:val="18"/>
                <w:lang w:eastAsia="ja-JP"/>
              </w:rPr>
            </w:pPr>
          </w:p>
        </w:tc>
      </w:tr>
      <w:tr w:rsidR="009B75C3" w:rsidRPr="001D2E49" w14:paraId="6114F07F" w14:textId="77777777" w:rsidTr="009517A1">
        <w:tc>
          <w:tcPr>
            <w:tcW w:w="2448" w:type="dxa"/>
          </w:tcPr>
          <w:p w14:paraId="4D98AF5F" w14:textId="77777777" w:rsidR="009B75C3" w:rsidRPr="001D2E49" w:rsidRDefault="009B75C3" w:rsidP="009517A1">
            <w:pPr>
              <w:pStyle w:val="TAL"/>
              <w:ind w:left="75"/>
              <w:rPr>
                <w:rFonts w:cs="Arial"/>
                <w:lang w:eastAsia="ja-JP"/>
              </w:rPr>
            </w:pPr>
            <w:r w:rsidRPr="001D2E49">
              <w:rPr>
                <w:rFonts w:cs="Arial"/>
                <w:i/>
                <w:iCs/>
                <w:lang w:eastAsia="ja-JP"/>
              </w:rPr>
              <w:t>&gt;E-UTRAN</w:t>
            </w:r>
          </w:p>
        </w:tc>
        <w:tc>
          <w:tcPr>
            <w:tcW w:w="1080" w:type="dxa"/>
          </w:tcPr>
          <w:p w14:paraId="758CB1F7" w14:textId="77777777" w:rsidR="009B75C3" w:rsidRPr="001D2E49" w:rsidRDefault="009B75C3" w:rsidP="009517A1">
            <w:pPr>
              <w:pStyle w:val="TAL"/>
              <w:rPr>
                <w:rFonts w:cs="Arial"/>
                <w:lang w:eastAsia="ja-JP"/>
              </w:rPr>
            </w:pPr>
          </w:p>
        </w:tc>
        <w:tc>
          <w:tcPr>
            <w:tcW w:w="1440" w:type="dxa"/>
          </w:tcPr>
          <w:p w14:paraId="3194447F" w14:textId="77777777" w:rsidR="009B75C3" w:rsidRPr="001D2E49" w:rsidRDefault="009B75C3" w:rsidP="009517A1">
            <w:pPr>
              <w:pStyle w:val="TAL"/>
              <w:rPr>
                <w:i/>
                <w:lang w:eastAsia="ja-JP"/>
              </w:rPr>
            </w:pPr>
          </w:p>
        </w:tc>
        <w:tc>
          <w:tcPr>
            <w:tcW w:w="1872" w:type="dxa"/>
          </w:tcPr>
          <w:p w14:paraId="2014880B" w14:textId="77777777" w:rsidR="009B75C3" w:rsidRPr="001D2E49" w:rsidRDefault="009B75C3" w:rsidP="009517A1">
            <w:pPr>
              <w:pStyle w:val="TAL"/>
              <w:rPr>
                <w:rFonts w:cs="Arial"/>
                <w:lang w:eastAsia="ja-JP"/>
              </w:rPr>
            </w:pPr>
          </w:p>
        </w:tc>
        <w:tc>
          <w:tcPr>
            <w:tcW w:w="2880" w:type="dxa"/>
          </w:tcPr>
          <w:p w14:paraId="4EB3C18C" w14:textId="77777777" w:rsidR="009B75C3" w:rsidRPr="001D2E49" w:rsidRDefault="009B75C3" w:rsidP="009517A1">
            <w:pPr>
              <w:pStyle w:val="TAL"/>
              <w:rPr>
                <w:rFonts w:cs="Arial"/>
                <w:szCs w:val="18"/>
                <w:lang w:eastAsia="ja-JP"/>
              </w:rPr>
            </w:pPr>
          </w:p>
        </w:tc>
      </w:tr>
      <w:tr w:rsidR="009B75C3" w:rsidRPr="001D2E49" w14:paraId="12F700C9" w14:textId="77777777" w:rsidTr="009517A1">
        <w:tc>
          <w:tcPr>
            <w:tcW w:w="2448" w:type="dxa"/>
          </w:tcPr>
          <w:p w14:paraId="7B5B33C4" w14:textId="77777777" w:rsidR="009B75C3" w:rsidRPr="001D2E49" w:rsidRDefault="009B75C3" w:rsidP="009517A1">
            <w:pPr>
              <w:pStyle w:val="TAL"/>
              <w:ind w:left="165"/>
              <w:rPr>
                <w:rFonts w:cs="Arial"/>
                <w:lang w:eastAsia="ja-JP"/>
              </w:rPr>
            </w:pPr>
            <w:r w:rsidRPr="001D2E49">
              <w:rPr>
                <w:rFonts w:cs="Arial"/>
                <w:lang w:eastAsia="ja-JP"/>
              </w:rPr>
              <w:t>&gt;&gt;Global eNB ID</w:t>
            </w:r>
          </w:p>
        </w:tc>
        <w:tc>
          <w:tcPr>
            <w:tcW w:w="1080" w:type="dxa"/>
          </w:tcPr>
          <w:p w14:paraId="74DDDB2A"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E2DC8EC" w14:textId="77777777" w:rsidR="009B75C3" w:rsidRPr="001D2E49" w:rsidRDefault="009B75C3" w:rsidP="009517A1">
            <w:pPr>
              <w:pStyle w:val="TAL"/>
              <w:rPr>
                <w:i/>
                <w:lang w:eastAsia="ja-JP"/>
              </w:rPr>
            </w:pPr>
          </w:p>
        </w:tc>
        <w:tc>
          <w:tcPr>
            <w:tcW w:w="1872" w:type="dxa"/>
          </w:tcPr>
          <w:p w14:paraId="3D8210E0" w14:textId="77777777" w:rsidR="009B75C3" w:rsidRPr="001D2E49" w:rsidRDefault="009B75C3" w:rsidP="009517A1">
            <w:pPr>
              <w:pStyle w:val="TAL"/>
              <w:rPr>
                <w:rFonts w:cs="Arial"/>
                <w:lang w:eastAsia="ja-JP"/>
              </w:rPr>
            </w:pPr>
            <w:r w:rsidRPr="001D2E49">
              <w:rPr>
                <w:rFonts w:cs="Arial"/>
                <w:lang w:eastAsia="ja-JP"/>
              </w:rPr>
              <w:t>Global ng-eNB ID</w:t>
            </w:r>
          </w:p>
          <w:p w14:paraId="41CE470E" w14:textId="77777777" w:rsidR="009B75C3" w:rsidRPr="001D2E49" w:rsidRDefault="009B75C3" w:rsidP="009517A1">
            <w:pPr>
              <w:pStyle w:val="TAL"/>
              <w:rPr>
                <w:rFonts w:cs="Arial"/>
                <w:lang w:eastAsia="ja-JP"/>
              </w:rPr>
            </w:pPr>
            <w:r w:rsidRPr="001D2E49">
              <w:rPr>
                <w:rFonts w:cs="Arial"/>
                <w:lang w:eastAsia="ja-JP"/>
              </w:rPr>
              <w:t>9.3.1.8</w:t>
            </w:r>
          </w:p>
        </w:tc>
        <w:tc>
          <w:tcPr>
            <w:tcW w:w="2880" w:type="dxa"/>
          </w:tcPr>
          <w:p w14:paraId="2188AA39" w14:textId="77777777" w:rsidR="009B75C3" w:rsidRPr="001D2E49" w:rsidRDefault="009B75C3" w:rsidP="009517A1">
            <w:pPr>
              <w:pStyle w:val="TAL"/>
              <w:rPr>
                <w:rFonts w:cs="Arial"/>
                <w:szCs w:val="18"/>
                <w:lang w:eastAsia="ja-JP"/>
              </w:rPr>
            </w:pPr>
          </w:p>
        </w:tc>
      </w:tr>
      <w:tr w:rsidR="009B75C3" w:rsidRPr="001D2E49" w14:paraId="183F19A6" w14:textId="77777777" w:rsidTr="009517A1">
        <w:tc>
          <w:tcPr>
            <w:tcW w:w="2448" w:type="dxa"/>
          </w:tcPr>
          <w:p w14:paraId="28E5DBB7" w14:textId="77777777" w:rsidR="009B75C3" w:rsidRPr="001D2E49" w:rsidRDefault="009B75C3" w:rsidP="009517A1">
            <w:pPr>
              <w:pStyle w:val="TAL"/>
              <w:ind w:left="165"/>
              <w:rPr>
                <w:rFonts w:cs="Arial"/>
                <w:lang w:eastAsia="ja-JP"/>
              </w:rPr>
            </w:pPr>
            <w:r w:rsidRPr="001D2E49">
              <w:rPr>
                <w:rFonts w:cs="Arial"/>
                <w:lang w:eastAsia="ja-JP"/>
              </w:rPr>
              <w:t>&gt;&gt;Selected EPS TAI</w:t>
            </w:r>
          </w:p>
        </w:tc>
        <w:tc>
          <w:tcPr>
            <w:tcW w:w="1080" w:type="dxa"/>
          </w:tcPr>
          <w:p w14:paraId="152AB3E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2447624" w14:textId="77777777" w:rsidR="009B75C3" w:rsidRPr="001D2E49" w:rsidRDefault="009B75C3" w:rsidP="009517A1">
            <w:pPr>
              <w:pStyle w:val="TAL"/>
              <w:rPr>
                <w:i/>
                <w:lang w:eastAsia="ja-JP"/>
              </w:rPr>
            </w:pPr>
          </w:p>
        </w:tc>
        <w:tc>
          <w:tcPr>
            <w:tcW w:w="1872" w:type="dxa"/>
          </w:tcPr>
          <w:p w14:paraId="37751906" w14:textId="77777777" w:rsidR="009B75C3" w:rsidRPr="001D2E49" w:rsidRDefault="009B75C3" w:rsidP="009517A1">
            <w:pPr>
              <w:pStyle w:val="TAL"/>
              <w:rPr>
                <w:rFonts w:cs="Arial"/>
                <w:lang w:eastAsia="ja-JP"/>
              </w:rPr>
            </w:pPr>
            <w:r w:rsidRPr="001D2E49">
              <w:rPr>
                <w:rFonts w:cs="Arial"/>
                <w:lang w:eastAsia="ja-JP"/>
              </w:rPr>
              <w:t>EPS TAI</w:t>
            </w:r>
          </w:p>
          <w:p w14:paraId="224DBBC5" w14:textId="77777777" w:rsidR="009B75C3" w:rsidRPr="001D2E49" w:rsidRDefault="009B75C3" w:rsidP="009517A1">
            <w:pPr>
              <w:pStyle w:val="TAL"/>
              <w:rPr>
                <w:rFonts w:cs="Arial"/>
                <w:lang w:eastAsia="ja-JP"/>
              </w:rPr>
            </w:pPr>
            <w:r w:rsidRPr="001D2E49">
              <w:rPr>
                <w:rFonts w:cs="Arial"/>
                <w:lang w:eastAsia="ja-JP"/>
              </w:rPr>
              <w:t>9.3.3.17</w:t>
            </w:r>
          </w:p>
        </w:tc>
        <w:tc>
          <w:tcPr>
            <w:tcW w:w="2880" w:type="dxa"/>
          </w:tcPr>
          <w:p w14:paraId="1B293E13" w14:textId="77777777" w:rsidR="009B75C3" w:rsidRPr="001D2E49" w:rsidRDefault="009B75C3" w:rsidP="009517A1">
            <w:pPr>
              <w:pStyle w:val="TAL"/>
              <w:rPr>
                <w:rFonts w:cs="Arial"/>
                <w:szCs w:val="18"/>
                <w:lang w:eastAsia="ja-JP"/>
              </w:rPr>
            </w:pPr>
          </w:p>
        </w:tc>
      </w:tr>
      <w:tr w:rsidR="00AC4719" w:rsidRPr="001D2E49" w14:paraId="442C72B3" w14:textId="77777777" w:rsidTr="009517A1">
        <w:tc>
          <w:tcPr>
            <w:tcW w:w="2448" w:type="dxa"/>
          </w:tcPr>
          <w:p w14:paraId="47C7B85E" w14:textId="77777777" w:rsidR="00AC4719" w:rsidRPr="001D2E49" w:rsidRDefault="00AC4719" w:rsidP="00035F90">
            <w:pPr>
              <w:pStyle w:val="TAL"/>
              <w:ind w:left="75"/>
              <w:rPr>
                <w:rFonts w:cs="Arial"/>
                <w:lang w:eastAsia="ja-JP"/>
              </w:rPr>
            </w:pPr>
            <w:r w:rsidRPr="00567372">
              <w:rPr>
                <w:rFonts w:cs="Arial"/>
                <w:bCs/>
                <w:i/>
                <w:lang w:eastAsia="ja-JP"/>
              </w:rPr>
              <w:t>&gt;Target RNC-ID</w:t>
            </w:r>
          </w:p>
        </w:tc>
        <w:tc>
          <w:tcPr>
            <w:tcW w:w="1080" w:type="dxa"/>
          </w:tcPr>
          <w:p w14:paraId="53F8B76D" w14:textId="77777777" w:rsidR="00AC4719" w:rsidRPr="001D2E49" w:rsidRDefault="00AC4719" w:rsidP="00AC4719">
            <w:pPr>
              <w:pStyle w:val="TAL"/>
              <w:rPr>
                <w:rFonts w:cs="Arial"/>
                <w:lang w:eastAsia="ja-JP"/>
              </w:rPr>
            </w:pPr>
          </w:p>
        </w:tc>
        <w:tc>
          <w:tcPr>
            <w:tcW w:w="1440" w:type="dxa"/>
          </w:tcPr>
          <w:p w14:paraId="07A1C32B" w14:textId="77777777" w:rsidR="00AC4719" w:rsidRPr="001D2E49" w:rsidRDefault="00AC4719" w:rsidP="00AC4719">
            <w:pPr>
              <w:pStyle w:val="TAL"/>
              <w:rPr>
                <w:i/>
                <w:lang w:eastAsia="ja-JP"/>
              </w:rPr>
            </w:pPr>
          </w:p>
        </w:tc>
        <w:tc>
          <w:tcPr>
            <w:tcW w:w="1872" w:type="dxa"/>
          </w:tcPr>
          <w:p w14:paraId="63C8F1AE" w14:textId="77777777" w:rsidR="00AC4719" w:rsidRPr="001D2E49" w:rsidRDefault="00AC4719" w:rsidP="00AC4719">
            <w:pPr>
              <w:pStyle w:val="TAL"/>
              <w:rPr>
                <w:rFonts w:cs="Arial"/>
                <w:lang w:eastAsia="ja-JP"/>
              </w:rPr>
            </w:pPr>
          </w:p>
        </w:tc>
        <w:tc>
          <w:tcPr>
            <w:tcW w:w="2880" w:type="dxa"/>
          </w:tcPr>
          <w:p w14:paraId="2EEC8EBB" w14:textId="77777777" w:rsidR="00AC4719" w:rsidRPr="001D2E49" w:rsidRDefault="00AC4719" w:rsidP="00AC4719">
            <w:pPr>
              <w:pStyle w:val="TAL"/>
              <w:rPr>
                <w:rFonts w:cs="Arial"/>
                <w:szCs w:val="18"/>
                <w:lang w:eastAsia="ja-JP"/>
              </w:rPr>
            </w:pPr>
          </w:p>
        </w:tc>
      </w:tr>
      <w:tr w:rsidR="00AC4719" w:rsidRPr="001D2E49" w14:paraId="3566A240" w14:textId="77777777" w:rsidTr="009517A1">
        <w:tc>
          <w:tcPr>
            <w:tcW w:w="2448" w:type="dxa"/>
          </w:tcPr>
          <w:p w14:paraId="783923E7" w14:textId="77777777" w:rsidR="00AC4719" w:rsidRPr="001D2E49" w:rsidRDefault="00AC4719" w:rsidP="00AC4719">
            <w:pPr>
              <w:pStyle w:val="TAL"/>
              <w:ind w:left="165"/>
              <w:rPr>
                <w:rFonts w:cs="Arial"/>
                <w:lang w:eastAsia="ja-JP"/>
              </w:rPr>
            </w:pPr>
            <w:r w:rsidRPr="00567372">
              <w:rPr>
                <w:rFonts w:cs="Arial"/>
                <w:lang w:eastAsia="ja-JP"/>
              </w:rPr>
              <w:t>&gt;&gt;LAI</w:t>
            </w:r>
          </w:p>
        </w:tc>
        <w:tc>
          <w:tcPr>
            <w:tcW w:w="1080" w:type="dxa"/>
          </w:tcPr>
          <w:p w14:paraId="43233DD1" w14:textId="77777777" w:rsidR="00AC4719" w:rsidRPr="001D2E49" w:rsidRDefault="00AC4719" w:rsidP="00AC4719">
            <w:pPr>
              <w:pStyle w:val="TAL"/>
              <w:rPr>
                <w:rFonts w:cs="Arial"/>
                <w:lang w:eastAsia="ja-JP"/>
              </w:rPr>
            </w:pPr>
            <w:r w:rsidRPr="00567372">
              <w:rPr>
                <w:rFonts w:cs="Arial"/>
                <w:lang w:eastAsia="ja-JP"/>
              </w:rPr>
              <w:t>M</w:t>
            </w:r>
          </w:p>
        </w:tc>
        <w:tc>
          <w:tcPr>
            <w:tcW w:w="1440" w:type="dxa"/>
          </w:tcPr>
          <w:p w14:paraId="3A076028" w14:textId="77777777" w:rsidR="00AC4719" w:rsidRPr="001D2E49" w:rsidRDefault="00AC4719" w:rsidP="00AC4719">
            <w:pPr>
              <w:pStyle w:val="TAL"/>
              <w:rPr>
                <w:i/>
                <w:lang w:eastAsia="ja-JP"/>
              </w:rPr>
            </w:pPr>
          </w:p>
        </w:tc>
        <w:tc>
          <w:tcPr>
            <w:tcW w:w="1872" w:type="dxa"/>
          </w:tcPr>
          <w:p w14:paraId="4800A138" w14:textId="77777777" w:rsidR="00AC4719" w:rsidRPr="001D2E49" w:rsidRDefault="00AC4719" w:rsidP="00AC4719">
            <w:pPr>
              <w:pStyle w:val="TAL"/>
              <w:rPr>
                <w:rFonts w:cs="Arial"/>
                <w:lang w:eastAsia="ja-JP"/>
              </w:rPr>
            </w:pPr>
            <w:r>
              <w:rPr>
                <w:lang w:eastAsia="ja-JP"/>
              </w:rPr>
              <w:t>9.3.3.30</w:t>
            </w:r>
          </w:p>
        </w:tc>
        <w:tc>
          <w:tcPr>
            <w:tcW w:w="2880" w:type="dxa"/>
          </w:tcPr>
          <w:p w14:paraId="5B35AE25" w14:textId="77777777" w:rsidR="00AC4719" w:rsidRPr="001D2E49" w:rsidRDefault="00AC4719" w:rsidP="00AC4719">
            <w:pPr>
              <w:pStyle w:val="TAL"/>
              <w:rPr>
                <w:rFonts w:cs="Arial"/>
                <w:szCs w:val="18"/>
                <w:lang w:eastAsia="ja-JP"/>
              </w:rPr>
            </w:pPr>
          </w:p>
        </w:tc>
      </w:tr>
      <w:tr w:rsidR="00AC4719" w:rsidRPr="001D2E49" w14:paraId="03F480A5" w14:textId="77777777" w:rsidTr="009517A1">
        <w:tc>
          <w:tcPr>
            <w:tcW w:w="2448" w:type="dxa"/>
          </w:tcPr>
          <w:p w14:paraId="3D6B3ECD" w14:textId="77777777" w:rsidR="00AC4719" w:rsidRPr="001D2E49" w:rsidRDefault="00AC4719" w:rsidP="00AC4719">
            <w:pPr>
              <w:pStyle w:val="TAL"/>
              <w:ind w:left="165"/>
              <w:rPr>
                <w:rFonts w:cs="Arial"/>
                <w:lang w:eastAsia="ja-JP"/>
              </w:rPr>
            </w:pPr>
            <w:r w:rsidRPr="00567372">
              <w:rPr>
                <w:rFonts w:cs="Arial"/>
                <w:lang w:eastAsia="ja-JP"/>
              </w:rPr>
              <w:t>&gt;&gt;RNC-ID</w:t>
            </w:r>
          </w:p>
        </w:tc>
        <w:tc>
          <w:tcPr>
            <w:tcW w:w="1080" w:type="dxa"/>
          </w:tcPr>
          <w:p w14:paraId="5655183C" w14:textId="77777777" w:rsidR="00AC4719" w:rsidRPr="001D2E49" w:rsidRDefault="00AC4719" w:rsidP="00AC4719">
            <w:pPr>
              <w:pStyle w:val="TAL"/>
              <w:rPr>
                <w:rFonts w:cs="Arial"/>
                <w:lang w:eastAsia="ja-JP"/>
              </w:rPr>
            </w:pPr>
            <w:r w:rsidRPr="00567372">
              <w:rPr>
                <w:rFonts w:cs="Arial"/>
                <w:lang w:eastAsia="ja-JP"/>
              </w:rPr>
              <w:t>M</w:t>
            </w:r>
          </w:p>
        </w:tc>
        <w:tc>
          <w:tcPr>
            <w:tcW w:w="1440" w:type="dxa"/>
          </w:tcPr>
          <w:p w14:paraId="198FA6DE" w14:textId="77777777" w:rsidR="00AC4719" w:rsidRPr="001D2E49" w:rsidRDefault="00AC4719" w:rsidP="00AC4719">
            <w:pPr>
              <w:pStyle w:val="TAL"/>
              <w:rPr>
                <w:i/>
                <w:lang w:eastAsia="ja-JP"/>
              </w:rPr>
            </w:pPr>
          </w:p>
        </w:tc>
        <w:tc>
          <w:tcPr>
            <w:tcW w:w="1872" w:type="dxa"/>
          </w:tcPr>
          <w:p w14:paraId="370149CC" w14:textId="77777777" w:rsidR="00AC4719" w:rsidRPr="001D2E49" w:rsidRDefault="00AC4719" w:rsidP="00AC4719">
            <w:pPr>
              <w:pStyle w:val="TAL"/>
              <w:rPr>
                <w:rFonts w:cs="Arial"/>
                <w:lang w:eastAsia="ja-JP"/>
              </w:rPr>
            </w:pPr>
            <w:r>
              <w:rPr>
                <w:rFonts w:cs="Arial"/>
                <w:lang w:eastAsia="ja-JP"/>
              </w:rPr>
              <w:t>9.3.1.123</w:t>
            </w:r>
          </w:p>
        </w:tc>
        <w:tc>
          <w:tcPr>
            <w:tcW w:w="2880" w:type="dxa"/>
          </w:tcPr>
          <w:p w14:paraId="4778E4F6" w14:textId="77777777" w:rsidR="00AC4719" w:rsidRPr="001D2E49" w:rsidRDefault="00CB58E4" w:rsidP="00AC4719">
            <w:pPr>
              <w:pStyle w:val="TAL"/>
              <w:rPr>
                <w:rFonts w:cs="Arial"/>
                <w:szCs w:val="18"/>
                <w:lang w:eastAsia="ja-JP"/>
              </w:rPr>
            </w:pPr>
            <w:r>
              <w:rPr>
                <w:rFonts w:cs="Arial"/>
                <w:lang w:eastAsia="ja-JP"/>
              </w:rPr>
              <w:t>This IE is ignored i</w:t>
            </w:r>
            <w:r w:rsidR="00AC4719" w:rsidRPr="00567372">
              <w:rPr>
                <w:rFonts w:cs="Arial"/>
                <w:lang w:eastAsia="ja-JP"/>
              </w:rPr>
              <w:t xml:space="preserve">f the </w:t>
            </w:r>
            <w:r w:rsidR="00AC4719" w:rsidRPr="00567372">
              <w:rPr>
                <w:rFonts w:cs="Arial"/>
                <w:i/>
                <w:lang w:eastAsia="ja-JP"/>
              </w:rPr>
              <w:t>Extended RNC-ID</w:t>
            </w:r>
            <w:r w:rsidR="00AC4719" w:rsidRPr="00567372">
              <w:rPr>
                <w:rFonts w:cs="Arial"/>
                <w:lang w:eastAsia="ja-JP"/>
              </w:rPr>
              <w:t xml:space="preserve"> IE is included in the </w:t>
            </w:r>
            <w:r w:rsidR="00AC4719" w:rsidRPr="00567372">
              <w:rPr>
                <w:rFonts w:cs="Arial"/>
                <w:i/>
                <w:lang w:eastAsia="ja-JP"/>
              </w:rPr>
              <w:t>Target ID</w:t>
            </w:r>
            <w:r w:rsidR="00AC4719" w:rsidRPr="00567372">
              <w:rPr>
                <w:rFonts w:cs="Arial"/>
                <w:lang w:eastAsia="ja-JP"/>
              </w:rPr>
              <w:t xml:space="preserve"> IE</w:t>
            </w:r>
            <w:r w:rsidR="00AC4719">
              <w:rPr>
                <w:rFonts w:cs="Arial"/>
                <w:lang w:eastAsia="ja-JP"/>
              </w:rPr>
              <w:t>.</w:t>
            </w:r>
          </w:p>
        </w:tc>
      </w:tr>
      <w:tr w:rsidR="00AC4719" w:rsidRPr="001D2E49" w14:paraId="03EADAA6" w14:textId="77777777" w:rsidTr="009517A1">
        <w:tc>
          <w:tcPr>
            <w:tcW w:w="2448" w:type="dxa"/>
          </w:tcPr>
          <w:p w14:paraId="55F7F429" w14:textId="77777777" w:rsidR="00AC4719" w:rsidRPr="001D2E49" w:rsidRDefault="00AC4719" w:rsidP="00AC4719">
            <w:pPr>
              <w:pStyle w:val="TAL"/>
              <w:ind w:left="165"/>
              <w:rPr>
                <w:rFonts w:cs="Arial"/>
                <w:lang w:eastAsia="ja-JP"/>
              </w:rPr>
            </w:pPr>
            <w:r w:rsidRPr="00CF1417">
              <w:rPr>
                <w:rFonts w:cs="Arial"/>
                <w:lang w:eastAsia="ja-JP"/>
              </w:rPr>
              <w:t>&gt;&gt;</w:t>
            </w:r>
            <w:r>
              <w:rPr>
                <w:rFonts w:cs="Arial"/>
                <w:lang w:eastAsia="ja-JP"/>
              </w:rPr>
              <w:t>Extended RNC-ID</w:t>
            </w:r>
          </w:p>
        </w:tc>
        <w:tc>
          <w:tcPr>
            <w:tcW w:w="1080" w:type="dxa"/>
          </w:tcPr>
          <w:p w14:paraId="245EA7E8" w14:textId="77777777" w:rsidR="00AC4719" w:rsidRPr="001D2E49" w:rsidRDefault="00AC4719" w:rsidP="00AC4719">
            <w:pPr>
              <w:pStyle w:val="TAL"/>
              <w:rPr>
                <w:rFonts w:cs="Arial"/>
                <w:lang w:eastAsia="ja-JP"/>
              </w:rPr>
            </w:pPr>
            <w:r>
              <w:rPr>
                <w:rFonts w:cs="Arial"/>
                <w:lang w:eastAsia="ja-JP"/>
              </w:rPr>
              <w:t>O</w:t>
            </w:r>
          </w:p>
        </w:tc>
        <w:tc>
          <w:tcPr>
            <w:tcW w:w="1440" w:type="dxa"/>
          </w:tcPr>
          <w:p w14:paraId="5E5C2F0B" w14:textId="77777777" w:rsidR="00AC4719" w:rsidRPr="001D2E49" w:rsidRDefault="00AC4719" w:rsidP="00AC4719">
            <w:pPr>
              <w:pStyle w:val="TAL"/>
              <w:rPr>
                <w:i/>
                <w:lang w:eastAsia="ja-JP"/>
              </w:rPr>
            </w:pPr>
          </w:p>
        </w:tc>
        <w:tc>
          <w:tcPr>
            <w:tcW w:w="1872" w:type="dxa"/>
          </w:tcPr>
          <w:p w14:paraId="1185A8F1" w14:textId="77777777" w:rsidR="00AC4719" w:rsidRPr="001D2E49" w:rsidRDefault="00AC4719" w:rsidP="00AC4719">
            <w:pPr>
              <w:pStyle w:val="TAL"/>
              <w:rPr>
                <w:rFonts w:cs="Arial"/>
                <w:lang w:eastAsia="ja-JP"/>
              </w:rPr>
            </w:pPr>
            <w:r>
              <w:rPr>
                <w:rFonts w:cs="Arial"/>
                <w:lang w:eastAsia="ja-JP"/>
              </w:rPr>
              <w:t>9.3.1.124</w:t>
            </w:r>
          </w:p>
        </w:tc>
        <w:tc>
          <w:tcPr>
            <w:tcW w:w="2880" w:type="dxa"/>
          </w:tcPr>
          <w:p w14:paraId="4FAEE743" w14:textId="77777777" w:rsidR="00AC4719" w:rsidRPr="001D2E49" w:rsidRDefault="00AC4719" w:rsidP="00AC4719">
            <w:pPr>
              <w:pStyle w:val="TAL"/>
              <w:rPr>
                <w:rFonts w:cs="Arial"/>
                <w:szCs w:val="18"/>
                <w:lang w:eastAsia="ja-JP"/>
              </w:rPr>
            </w:pPr>
            <w:r w:rsidRPr="00567372">
              <w:rPr>
                <w:rFonts w:cs="Arial"/>
                <w:lang w:eastAsia="ja-JP"/>
              </w:rPr>
              <w:t xml:space="preserve">The </w:t>
            </w:r>
            <w:r w:rsidRPr="00567372">
              <w:rPr>
                <w:rFonts w:cs="Arial"/>
                <w:i/>
                <w:lang w:eastAsia="ja-JP"/>
              </w:rPr>
              <w:t xml:space="preserve">Extended RNC-ID </w:t>
            </w:r>
            <w:r w:rsidRPr="00567372">
              <w:rPr>
                <w:rFonts w:cs="Arial"/>
                <w:lang w:eastAsia="ja-JP"/>
              </w:rPr>
              <w:t xml:space="preserve">IE </w:t>
            </w:r>
            <w:r w:rsidR="00C20827">
              <w:rPr>
                <w:rFonts w:cs="Arial"/>
                <w:lang w:eastAsia="ja-JP"/>
              </w:rPr>
              <w:t>is</w:t>
            </w:r>
            <w:r w:rsidRPr="00567372">
              <w:rPr>
                <w:rFonts w:cs="Arial"/>
                <w:lang w:eastAsia="ja-JP"/>
              </w:rPr>
              <w:t xml:space="preserve"> used if the RNC identity has a value larger than 4095.</w:t>
            </w:r>
          </w:p>
        </w:tc>
      </w:tr>
    </w:tbl>
    <w:p w14:paraId="63D2B598" w14:textId="77777777" w:rsidR="009B75C3" w:rsidRPr="001D2E49" w:rsidRDefault="009B75C3" w:rsidP="009B75C3"/>
    <w:p w14:paraId="258D7744" w14:textId="77777777" w:rsidR="009B75C3" w:rsidRPr="001D2E49" w:rsidRDefault="009B75C3" w:rsidP="009B75C3">
      <w:pPr>
        <w:pStyle w:val="Heading4"/>
      </w:pPr>
      <w:bookmarkStart w:id="7908" w:name="_Toc20955190"/>
      <w:bookmarkStart w:id="7909" w:name="_Toc29503639"/>
      <w:bookmarkStart w:id="7910" w:name="_Toc29504223"/>
      <w:bookmarkStart w:id="7911" w:name="_Toc29504807"/>
      <w:bookmarkStart w:id="7912" w:name="_Toc36553253"/>
      <w:bookmarkStart w:id="7913" w:name="_Toc36554980"/>
      <w:bookmarkStart w:id="7914" w:name="_Toc45652291"/>
      <w:bookmarkStart w:id="7915" w:name="_Toc45658723"/>
      <w:bookmarkStart w:id="7916" w:name="_Toc45720543"/>
      <w:bookmarkStart w:id="7917" w:name="_Toc45798423"/>
      <w:bookmarkStart w:id="7918" w:name="_Toc45897812"/>
      <w:bookmarkStart w:id="7919" w:name="_Toc51746016"/>
      <w:bookmarkStart w:id="7920" w:name="_Toc64446280"/>
      <w:bookmarkStart w:id="7921" w:name="_Toc73982150"/>
      <w:bookmarkStart w:id="7922" w:name="_Toc88652239"/>
      <w:bookmarkStart w:id="7923" w:name="_Toc97891282"/>
      <w:bookmarkStart w:id="7924" w:name="_Toc106109302"/>
      <w:bookmarkStart w:id="7925" w:name="_Toc222847998"/>
      <w:r w:rsidRPr="001D2E49">
        <w:t>9.3.1.26</w:t>
      </w:r>
      <w:r w:rsidRPr="001D2E49">
        <w:tab/>
        <w:t>Emergency Fallback Indicator</w:t>
      </w:r>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p>
    <w:p w14:paraId="3F252686" w14:textId="77777777" w:rsidR="009B75C3" w:rsidRPr="001D2E49" w:rsidRDefault="009B75C3" w:rsidP="009B75C3">
      <w:r w:rsidRPr="001D2E49">
        <w:rPr>
          <w:lang w:eastAsia="zh-CN"/>
        </w:rPr>
        <w:t>The IE indicates emergency service fallback</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8A002DF" w14:textId="77777777" w:rsidTr="009517A1">
        <w:tc>
          <w:tcPr>
            <w:tcW w:w="2448" w:type="dxa"/>
          </w:tcPr>
          <w:p w14:paraId="0F43ACB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245874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0637B5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380B76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C09376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4978A5F" w14:textId="77777777" w:rsidTr="009517A1">
        <w:tc>
          <w:tcPr>
            <w:tcW w:w="2448" w:type="dxa"/>
          </w:tcPr>
          <w:p w14:paraId="2D9B20A5" w14:textId="77777777" w:rsidR="009B75C3" w:rsidRPr="001D2E49" w:rsidRDefault="009B75C3" w:rsidP="009517A1">
            <w:pPr>
              <w:pStyle w:val="TAL"/>
              <w:rPr>
                <w:rFonts w:eastAsia="Batang" w:cs="Arial"/>
                <w:lang w:eastAsia="ja-JP"/>
              </w:rPr>
            </w:pPr>
            <w:r w:rsidRPr="001D2E49">
              <w:rPr>
                <w:rFonts w:cs="Arial"/>
                <w:lang w:eastAsia="zh-CN"/>
              </w:rPr>
              <w:t>Emergency Fallback Request Indicator</w:t>
            </w:r>
          </w:p>
        </w:tc>
        <w:tc>
          <w:tcPr>
            <w:tcW w:w="1080" w:type="dxa"/>
          </w:tcPr>
          <w:p w14:paraId="334028B1"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3F65E478" w14:textId="77777777" w:rsidR="009B75C3" w:rsidRPr="001D2E49" w:rsidRDefault="009B75C3" w:rsidP="009517A1">
            <w:pPr>
              <w:pStyle w:val="TAL"/>
              <w:rPr>
                <w:i/>
                <w:lang w:eastAsia="ja-JP"/>
              </w:rPr>
            </w:pPr>
          </w:p>
        </w:tc>
        <w:tc>
          <w:tcPr>
            <w:tcW w:w="1872" w:type="dxa"/>
          </w:tcPr>
          <w:p w14:paraId="42FAA516" w14:textId="77777777" w:rsidR="009B75C3" w:rsidRPr="001D2E49" w:rsidRDefault="009B75C3" w:rsidP="009517A1">
            <w:pPr>
              <w:pStyle w:val="TAL"/>
              <w:rPr>
                <w:lang w:eastAsia="ja-JP"/>
              </w:rPr>
            </w:pPr>
            <w:r w:rsidRPr="001D2E49">
              <w:rPr>
                <w:rFonts w:cs="Arial"/>
              </w:rPr>
              <w:t xml:space="preserve">ENUMERATED (emergency </w:t>
            </w:r>
            <w:r w:rsidRPr="001D2E49">
              <w:rPr>
                <w:rFonts w:cs="Arial"/>
                <w:lang w:eastAsia="zh-CN"/>
              </w:rPr>
              <w:t>fallback requested, …</w:t>
            </w:r>
            <w:r w:rsidRPr="001D2E49">
              <w:rPr>
                <w:rFonts w:cs="Arial"/>
              </w:rPr>
              <w:t>)</w:t>
            </w:r>
          </w:p>
        </w:tc>
        <w:tc>
          <w:tcPr>
            <w:tcW w:w="2880" w:type="dxa"/>
          </w:tcPr>
          <w:p w14:paraId="249C2080" w14:textId="77777777" w:rsidR="009B75C3" w:rsidRPr="001D2E49" w:rsidRDefault="009B75C3" w:rsidP="009517A1">
            <w:pPr>
              <w:pStyle w:val="TAL"/>
              <w:rPr>
                <w:rFonts w:cs="Arial"/>
                <w:szCs w:val="18"/>
                <w:lang w:eastAsia="ja-JP"/>
              </w:rPr>
            </w:pPr>
          </w:p>
        </w:tc>
      </w:tr>
      <w:tr w:rsidR="009B75C3" w:rsidRPr="001D2E49" w14:paraId="602FEB1B" w14:textId="77777777" w:rsidTr="009517A1">
        <w:tc>
          <w:tcPr>
            <w:tcW w:w="2448" w:type="dxa"/>
          </w:tcPr>
          <w:p w14:paraId="14A41703" w14:textId="77777777" w:rsidR="009B75C3" w:rsidRPr="001D2E49" w:rsidRDefault="009B75C3" w:rsidP="009517A1">
            <w:pPr>
              <w:pStyle w:val="TAL"/>
              <w:rPr>
                <w:rFonts w:cs="Arial"/>
                <w:lang w:eastAsia="zh-CN"/>
              </w:rPr>
            </w:pPr>
            <w:r w:rsidRPr="001D2E49">
              <w:rPr>
                <w:rFonts w:cs="Arial"/>
                <w:lang w:eastAsia="zh-CN"/>
              </w:rPr>
              <w:t>Emergency Service Target CN</w:t>
            </w:r>
          </w:p>
        </w:tc>
        <w:tc>
          <w:tcPr>
            <w:tcW w:w="1080" w:type="dxa"/>
          </w:tcPr>
          <w:p w14:paraId="76137FEA" w14:textId="77777777" w:rsidR="009B75C3" w:rsidRPr="001D2E49" w:rsidRDefault="009B75C3" w:rsidP="009517A1">
            <w:pPr>
              <w:pStyle w:val="TAL"/>
              <w:rPr>
                <w:rFonts w:cs="Arial"/>
                <w:lang w:eastAsia="zh-CN"/>
              </w:rPr>
            </w:pPr>
            <w:r w:rsidRPr="001D2E49">
              <w:rPr>
                <w:rFonts w:cs="Arial"/>
                <w:lang w:eastAsia="zh-CN"/>
              </w:rPr>
              <w:t>O</w:t>
            </w:r>
          </w:p>
        </w:tc>
        <w:tc>
          <w:tcPr>
            <w:tcW w:w="1440" w:type="dxa"/>
          </w:tcPr>
          <w:p w14:paraId="651F2C31" w14:textId="77777777" w:rsidR="009B75C3" w:rsidRPr="001D2E49" w:rsidRDefault="009B75C3" w:rsidP="009517A1">
            <w:pPr>
              <w:pStyle w:val="TAL"/>
              <w:rPr>
                <w:i/>
                <w:lang w:eastAsia="ja-JP"/>
              </w:rPr>
            </w:pPr>
          </w:p>
        </w:tc>
        <w:tc>
          <w:tcPr>
            <w:tcW w:w="1872" w:type="dxa"/>
          </w:tcPr>
          <w:p w14:paraId="77EF3B20" w14:textId="77777777" w:rsidR="009B75C3" w:rsidRPr="001D2E49" w:rsidRDefault="009B75C3" w:rsidP="009517A1">
            <w:pPr>
              <w:pStyle w:val="TAL"/>
              <w:rPr>
                <w:rFonts w:cs="Arial"/>
              </w:rPr>
            </w:pPr>
            <w:r w:rsidRPr="001D2E49">
              <w:rPr>
                <w:rFonts w:cs="Arial"/>
              </w:rPr>
              <w:t>ENUMERATED (5GC, EPC</w:t>
            </w:r>
            <w:r w:rsidRPr="001D2E49">
              <w:rPr>
                <w:rFonts w:cs="Arial"/>
                <w:lang w:eastAsia="zh-CN"/>
              </w:rPr>
              <w:t>, …</w:t>
            </w:r>
            <w:r w:rsidRPr="001D2E49">
              <w:rPr>
                <w:rFonts w:cs="Arial"/>
              </w:rPr>
              <w:t>)</w:t>
            </w:r>
          </w:p>
        </w:tc>
        <w:tc>
          <w:tcPr>
            <w:tcW w:w="2880" w:type="dxa"/>
          </w:tcPr>
          <w:p w14:paraId="2FBC26F9" w14:textId="77777777" w:rsidR="009B75C3" w:rsidRPr="001D2E49" w:rsidRDefault="009B75C3" w:rsidP="009517A1">
            <w:pPr>
              <w:pStyle w:val="TAL"/>
              <w:rPr>
                <w:rFonts w:cs="Arial"/>
                <w:szCs w:val="18"/>
                <w:lang w:eastAsia="ja-JP"/>
              </w:rPr>
            </w:pPr>
          </w:p>
        </w:tc>
      </w:tr>
    </w:tbl>
    <w:p w14:paraId="295B640B" w14:textId="77777777" w:rsidR="009B75C3" w:rsidRPr="001D2E49" w:rsidRDefault="009B75C3" w:rsidP="009B75C3"/>
    <w:p w14:paraId="3219CFCA" w14:textId="77777777" w:rsidR="009B75C3" w:rsidRPr="001D2E49" w:rsidRDefault="009B75C3" w:rsidP="009B75C3">
      <w:pPr>
        <w:pStyle w:val="Heading4"/>
      </w:pPr>
      <w:bookmarkStart w:id="7926" w:name="_Toc20955191"/>
      <w:bookmarkStart w:id="7927" w:name="_Toc29503640"/>
      <w:bookmarkStart w:id="7928" w:name="_Toc29504224"/>
      <w:bookmarkStart w:id="7929" w:name="_Toc29504808"/>
      <w:bookmarkStart w:id="7930" w:name="_Toc36553254"/>
      <w:bookmarkStart w:id="7931" w:name="_Toc36554981"/>
      <w:bookmarkStart w:id="7932" w:name="_Toc45652292"/>
      <w:bookmarkStart w:id="7933" w:name="_Toc45658724"/>
      <w:bookmarkStart w:id="7934" w:name="_Toc45720544"/>
      <w:bookmarkStart w:id="7935" w:name="_Toc45798424"/>
      <w:bookmarkStart w:id="7936" w:name="_Toc45897813"/>
      <w:bookmarkStart w:id="7937" w:name="_Toc51746017"/>
      <w:bookmarkStart w:id="7938" w:name="_Toc64446281"/>
      <w:bookmarkStart w:id="7939" w:name="_Toc73982151"/>
      <w:bookmarkStart w:id="7940" w:name="_Toc88652240"/>
      <w:bookmarkStart w:id="7941" w:name="_Toc97891283"/>
      <w:bookmarkStart w:id="7942" w:name="_Toc106109303"/>
      <w:bookmarkStart w:id="7943" w:name="_Toc222847999"/>
      <w:r w:rsidRPr="001D2E49">
        <w:lastRenderedPageBreak/>
        <w:t>9.3.1.27</w:t>
      </w:r>
      <w:r w:rsidRPr="001D2E49">
        <w:tab/>
      </w:r>
      <w:r w:rsidRPr="001D2E49">
        <w:rPr>
          <w:rFonts w:hint="eastAsia"/>
          <w:lang w:eastAsia="zh-CN"/>
        </w:rPr>
        <w:t>Security Indication</w:t>
      </w:r>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p>
    <w:p w14:paraId="23455166" w14:textId="77777777" w:rsidR="009B75C3" w:rsidRPr="001D2E49" w:rsidRDefault="009B75C3" w:rsidP="009B75C3">
      <w:pPr>
        <w:rPr>
          <w:lang w:eastAsia="zh-CN"/>
        </w:rPr>
      </w:pPr>
      <w:r w:rsidRPr="001D2E49">
        <w:rPr>
          <w:rFonts w:hint="eastAsia"/>
          <w:lang w:eastAsia="zh-CN"/>
        </w:rPr>
        <w:t xml:space="preserve">This IE contains the user plane integrity </w:t>
      </w:r>
      <w:r w:rsidRPr="001D2E49">
        <w:rPr>
          <w:lang w:eastAsia="zh-CN"/>
        </w:rPr>
        <w:t xml:space="preserve">protection </w:t>
      </w:r>
      <w:r w:rsidRPr="001D2E49">
        <w:rPr>
          <w:rFonts w:hint="eastAsia"/>
          <w:lang w:eastAsia="zh-CN"/>
        </w:rPr>
        <w:t xml:space="preserve">indication </w:t>
      </w:r>
      <w:r w:rsidRPr="001D2E49">
        <w:rPr>
          <w:lang w:eastAsia="zh-CN"/>
        </w:rPr>
        <w:t xml:space="preserve">and confidentiality protection indication </w:t>
      </w:r>
      <w:r w:rsidRPr="001D2E49">
        <w:rPr>
          <w:rFonts w:hint="eastAsia"/>
          <w:lang w:eastAsia="zh-CN"/>
        </w:rPr>
        <w:t>which indicate</w:t>
      </w:r>
      <w:r w:rsidRPr="001D2E49">
        <w:rPr>
          <w:lang w:eastAsia="zh-CN"/>
        </w:rPr>
        <w:t>s</w:t>
      </w:r>
      <w:r w:rsidRPr="001D2E49">
        <w:rPr>
          <w:rFonts w:hint="eastAsia"/>
          <w:lang w:eastAsia="zh-CN"/>
        </w:rPr>
        <w:t xml:space="preserve"> </w:t>
      </w:r>
      <w:r w:rsidRPr="001D2E49">
        <w:rPr>
          <w:lang w:eastAsia="zh-CN"/>
        </w:rPr>
        <w:t>the requirements on</w:t>
      </w:r>
      <w:r w:rsidRPr="001D2E49">
        <w:rPr>
          <w:rFonts w:hint="eastAsia"/>
          <w:lang w:eastAsia="zh-CN"/>
        </w:rPr>
        <w:t xml:space="preserve"> UP integrity </w:t>
      </w:r>
      <w:r w:rsidRPr="001D2E49">
        <w:rPr>
          <w:lang w:eastAsia="zh-CN"/>
        </w:rPr>
        <w:t>protection and ciphering</w:t>
      </w:r>
      <w:r w:rsidRPr="001D2E49">
        <w:rPr>
          <w:rFonts w:hint="eastAsia"/>
          <w:lang w:eastAsia="zh-CN"/>
        </w:rPr>
        <w:t xml:space="preserve"> for </w:t>
      </w:r>
      <w:r w:rsidRPr="001D2E49">
        <w:rPr>
          <w:lang w:eastAsia="zh-CN"/>
        </w:rPr>
        <w:t>corresponding</w:t>
      </w:r>
      <w:r w:rsidRPr="001D2E49">
        <w:rPr>
          <w:rFonts w:hint="eastAsia"/>
          <w:lang w:eastAsia="zh-CN"/>
        </w:rPr>
        <w:t xml:space="preserve"> </w:t>
      </w:r>
      <w:r w:rsidRPr="001D2E49">
        <w:rPr>
          <w:lang w:eastAsia="zh-CN"/>
        </w:rPr>
        <w:t xml:space="preserve">PDU </w:t>
      </w:r>
      <w:r w:rsidRPr="001D2E49">
        <w:rPr>
          <w:rFonts w:hint="eastAsia"/>
          <w:lang w:eastAsia="zh-CN"/>
        </w:rPr>
        <w:t>sessions, respectively.</w:t>
      </w:r>
      <w:r w:rsidRPr="001D2E49">
        <w:rPr>
          <w:lang w:eastAsia="zh-CN"/>
        </w:rPr>
        <w:t xml:space="preserve"> Additionally, this IE contains the maximum integrity protected data rate per UE for integrity protection for DRBs.</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14C3DA12" w14:textId="77777777" w:rsidTr="00367E0D">
        <w:tc>
          <w:tcPr>
            <w:tcW w:w="2268" w:type="dxa"/>
          </w:tcPr>
          <w:p w14:paraId="355087CD"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6D76A3D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77EC7B"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2B81D4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2C46EFC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86867E0" w14:textId="77777777" w:rsidR="009B75C3" w:rsidRPr="001D2E49" w:rsidRDefault="009B75C3" w:rsidP="009517A1">
            <w:pPr>
              <w:pStyle w:val="TAH"/>
              <w:rPr>
                <w:rFonts w:cs="Arial"/>
                <w:lang w:eastAsia="ja-JP"/>
              </w:rPr>
            </w:pPr>
            <w:r w:rsidRPr="001D2E49">
              <w:rPr>
                <w:lang w:eastAsia="ja-JP"/>
              </w:rPr>
              <w:t>Criticality</w:t>
            </w:r>
          </w:p>
        </w:tc>
        <w:tc>
          <w:tcPr>
            <w:tcW w:w="1080" w:type="dxa"/>
          </w:tcPr>
          <w:p w14:paraId="1865CF06" w14:textId="77777777" w:rsidR="009B75C3" w:rsidRPr="001D2E49" w:rsidRDefault="009B75C3" w:rsidP="009517A1">
            <w:pPr>
              <w:pStyle w:val="TAH"/>
              <w:rPr>
                <w:rFonts w:cs="Arial"/>
                <w:lang w:eastAsia="ja-JP"/>
              </w:rPr>
            </w:pPr>
            <w:r w:rsidRPr="001D2E49">
              <w:rPr>
                <w:lang w:eastAsia="ja-JP"/>
              </w:rPr>
              <w:t>Assigned Criticality</w:t>
            </w:r>
          </w:p>
        </w:tc>
      </w:tr>
      <w:tr w:rsidR="009B75C3" w:rsidRPr="001D2E49" w14:paraId="5724FBCE" w14:textId="77777777" w:rsidTr="00367E0D">
        <w:tc>
          <w:tcPr>
            <w:tcW w:w="2268" w:type="dxa"/>
          </w:tcPr>
          <w:p w14:paraId="3891A38E" w14:textId="77777777" w:rsidR="009B75C3" w:rsidRPr="001D2E49" w:rsidRDefault="009B75C3" w:rsidP="009517A1">
            <w:pPr>
              <w:pStyle w:val="TAL"/>
              <w:rPr>
                <w:rFonts w:eastAsia="Batang"/>
              </w:rPr>
            </w:pPr>
            <w:r w:rsidRPr="001D2E49">
              <w:t>Integrity Protection Indication</w:t>
            </w:r>
          </w:p>
        </w:tc>
        <w:tc>
          <w:tcPr>
            <w:tcW w:w="1020" w:type="dxa"/>
          </w:tcPr>
          <w:p w14:paraId="463C4F35" w14:textId="77777777" w:rsidR="009B75C3" w:rsidRPr="001D2E49" w:rsidRDefault="009B75C3" w:rsidP="009517A1">
            <w:pPr>
              <w:pStyle w:val="TAL"/>
              <w:rPr>
                <w:rFonts w:cs="Arial"/>
                <w:lang w:eastAsia="ja-JP"/>
              </w:rPr>
            </w:pPr>
            <w:r w:rsidRPr="001D2E49">
              <w:rPr>
                <w:rFonts w:cs="Arial"/>
                <w:lang w:eastAsia="zh-CN"/>
              </w:rPr>
              <w:t>M</w:t>
            </w:r>
          </w:p>
        </w:tc>
        <w:tc>
          <w:tcPr>
            <w:tcW w:w="1080" w:type="dxa"/>
          </w:tcPr>
          <w:p w14:paraId="12B78F2E" w14:textId="77777777" w:rsidR="009B75C3" w:rsidRPr="001D2E49" w:rsidRDefault="009B75C3" w:rsidP="009517A1">
            <w:pPr>
              <w:pStyle w:val="TAL"/>
              <w:rPr>
                <w:i/>
                <w:lang w:eastAsia="ja-JP"/>
              </w:rPr>
            </w:pPr>
          </w:p>
        </w:tc>
        <w:tc>
          <w:tcPr>
            <w:tcW w:w="1587" w:type="dxa"/>
          </w:tcPr>
          <w:p w14:paraId="26FC92E8" w14:textId="77777777" w:rsidR="009B75C3" w:rsidRPr="001D2E49" w:rsidRDefault="009B75C3" w:rsidP="009517A1">
            <w:pPr>
              <w:pStyle w:val="TAL"/>
              <w:rPr>
                <w:lang w:eastAsia="ja-JP"/>
              </w:rPr>
            </w:pPr>
            <w:bookmarkStart w:id="7944" w:name="OLE_LINK140"/>
            <w:bookmarkStart w:id="7945" w:name="OLE_LINK141"/>
            <w:r w:rsidRPr="001D2E49">
              <w:rPr>
                <w:rFonts w:cs="Arial"/>
                <w:lang w:eastAsia="ja-JP"/>
              </w:rPr>
              <w:t>ENUMERATED (required, preferred, not needed</w:t>
            </w:r>
            <w:r w:rsidRPr="001D2E49">
              <w:rPr>
                <w:rFonts w:cs="Arial" w:hint="eastAsia"/>
                <w:lang w:eastAsia="zh-CN"/>
              </w:rPr>
              <w:t>,</w:t>
            </w:r>
            <w:r w:rsidRPr="001D2E49">
              <w:rPr>
                <w:rFonts w:cs="Arial"/>
                <w:lang w:eastAsia="zh-CN"/>
              </w:rPr>
              <w:t xml:space="preserve"> …</w:t>
            </w:r>
            <w:r w:rsidRPr="001D2E49">
              <w:rPr>
                <w:rFonts w:cs="Arial"/>
                <w:lang w:eastAsia="ja-JP"/>
              </w:rPr>
              <w:t>)</w:t>
            </w:r>
          </w:p>
          <w:bookmarkEnd w:id="7944"/>
          <w:bookmarkEnd w:id="7945"/>
          <w:p w14:paraId="429C94CA" w14:textId="77777777" w:rsidR="009B75C3" w:rsidRPr="001D2E49" w:rsidRDefault="009B75C3" w:rsidP="009517A1">
            <w:pPr>
              <w:pStyle w:val="TAL"/>
              <w:rPr>
                <w:lang w:eastAsia="ja-JP"/>
              </w:rPr>
            </w:pPr>
          </w:p>
        </w:tc>
        <w:tc>
          <w:tcPr>
            <w:tcW w:w="1757" w:type="dxa"/>
          </w:tcPr>
          <w:p w14:paraId="0C04E04E" w14:textId="77777777" w:rsidR="009B75C3" w:rsidRPr="001D2E49" w:rsidRDefault="009B75C3" w:rsidP="009517A1">
            <w:pPr>
              <w:pStyle w:val="TAL"/>
              <w:rPr>
                <w:rFonts w:cs="Arial"/>
                <w:szCs w:val="18"/>
                <w:lang w:eastAsia="ja-JP"/>
              </w:rPr>
            </w:pPr>
            <w:r w:rsidRPr="001D2E49">
              <w:rPr>
                <w:lang w:eastAsia="zh-CN"/>
              </w:rPr>
              <w:t>Indicates whether UP integrity protection shall apply, should apply or shall not apply for the concerned PDU session.</w:t>
            </w:r>
          </w:p>
        </w:tc>
        <w:tc>
          <w:tcPr>
            <w:tcW w:w="1080" w:type="dxa"/>
          </w:tcPr>
          <w:p w14:paraId="321DB86C" w14:textId="77777777" w:rsidR="009B75C3" w:rsidRPr="001D2E49" w:rsidRDefault="009B75C3" w:rsidP="009517A1">
            <w:pPr>
              <w:pStyle w:val="TAC"/>
              <w:rPr>
                <w:lang w:eastAsia="zh-CN"/>
              </w:rPr>
            </w:pPr>
            <w:r w:rsidRPr="001D2E49">
              <w:rPr>
                <w:lang w:eastAsia="zh-CN"/>
              </w:rPr>
              <w:t>-</w:t>
            </w:r>
          </w:p>
        </w:tc>
        <w:tc>
          <w:tcPr>
            <w:tcW w:w="1080" w:type="dxa"/>
          </w:tcPr>
          <w:p w14:paraId="3938E7E5" w14:textId="77777777" w:rsidR="009B75C3" w:rsidRPr="001D2E49" w:rsidRDefault="009B75C3" w:rsidP="009517A1">
            <w:pPr>
              <w:pStyle w:val="TAC"/>
              <w:rPr>
                <w:lang w:eastAsia="zh-CN"/>
              </w:rPr>
            </w:pPr>
          </w:p>
        </w:tc>
      </w:tr>
      <w:tr w:rsidR="009B75C3" w:rsidRPr="001D2E49" w14:paraId="65FBE0F4" w14:textId="77777777" w:rsidTr="00367E0D">
        <w:tc>
          <w:tcPr>
            <w:tcW w:w="2268" w:type="dxa"/>
          </w:tcPr>
          <w:p w14:paraId="40DCEFD8" w14:textId="77777777" w:rsidR="009B75C3" w:rsidRPr="001D2E49" w:rsidRDefault="009B75C3" w:rsidP="009517A1">
            <w:pPr>
              <w:pStyle w:val="TAL"/>
            </w:pPr>
            <w:r w:rsidRPr="001D2E49">
              <w:t>Confidentiality Protection Indication</w:t>
            </w:r>
          </w:p>
        </w:tc>
        <w:tc>
          <w:tcPr>
            <w:tcW w:w="1020" w:type="dxa"/>
          </w:tcPr>
          <w:p w14:paraId="76E9FB6C" w14:textId="77777777" w:rsidR="009B75C3" w:rsidRPr="001D2E49" w:rsidRDefault="009B75C3" w:rsidP="009517A1">
            <w:pPr>
              <w:pStyle w:val="TAL"/>
              <w:rPr>
                <w:rFonts w:cs="Arial"/>
                <w:lang w:eastAsia="zh-CN"/>
              </w:rPr>
            </w:pPr>
            <w:r w:rsidRPr="001D2E49">
              <w:rPr>
                <w:rFonts w:cs="Arial"/>
                <w:lang w:eastAsia="zh-CN"/>
              </w:rPr>
              <w:t>M</w:t>
            </w:r>
          </w:p>
        </w:tc>
        <w:tc>
          <w:tcPr>
            <w:tcW w:w="1080" w:type="dxa"/>
          </w:tcPr>
          <w:p w14:paraId="095F42CB" w14:textId="77777777" w:rsidR="009B75C3" w:rsidRPr="001D2E49" w:rsidRDefault="009B75C3" w:rsidP="009517A1">
            <w:pPr>
              <w:pStyle w:val="TAL"/>
              <w:rPr>
                <w:i/>
                <w:lang w:eastAsia="ja-JP"/>
              </w:rPr>
            </w:pPr>
          </w:p>
        </w:tc>
        <w:tc>
          <w:tcPr>
            <w:tcW w:w="1587" w:type="dxa"/>
          </w:tcPr>
          <w:p w14:paraId="2692103B" w14:textId="77777777" w:rsidR="009B75C3" w:rsidRPr="001D2E49" w:rsidRDefault="009B75C3" w:rsidP="009517A1">
            <w:pPr>
              <w:pStyle w:val="TAL"/>
            </w:pPr>
            <w:r w:rsidRPr="001D2E49">
              <w:rPr>
                <w:rFonts w:cs="Arial"/>
              </w:rPr>
              <w:t>ENUMERATED (required, preferred, not needed</w:t>
            </w:r>
            <w:r w:rsidRPr="001D2E49">
              <w:rPr>
                <w:rFonts w:cs="Arial" w:hint="eastAsia"/>
                <w:lang w:eastAsia="zh-CN"/>
              </w:rPr>
              <w:t>,</w:t>
            </w:r>
            <w:r w:rsidRPr="001D2E49">
              <w:rPr>
                <w:rFonts w:cs="Arial"/>
                <w:lang w:eastAsia="zh-CN"/>
              </w:rPr>
              <w:t xml:space="preserve"> …</w:t>
            </w:r>
            <w:r w:rsidRPr="001D2E49">
              <w:rPr>
                <w:rFonts w:cs="Arial"/>
              </w:rPr>
              <w:t>)</w:t>
            </w:r>
          </w:p>
        </w:tc>
        <w:tc>
          <w:tcPr>
            <w:tcW w:w="1757" w:type="dxa"/>
          </w:tcPr>
          <w:p w14:paraId="4C8580E6" w14:textId="77777777" w:rsidR="009B75C3" w:rsidRPr="001D2E49" w:rsidRDefault="009B75C3" w:rsidP="009517A1">
            <w:pPr>
              <w:pStyle w:val="TAL"/>
              <w:rPr>
                <w:iCs/>
              </w:rPr>
            </w:pPr>
            <w:r w:rsidRPr="001D2E49">
              <w:rPr>
                <w:lang w:eastAsia="zh-CN"/>
              </w:rPr>
              <w:t>Indicates whether UP ciphering shall apply, should apply or shall not apply for the concerned PDU session.</w:t>
            </w:r>
          </w:p>
        </w:tc>
        <w:tc>
          <w:tcPr>
            <w:tcW w:w="1080" w:type="dxa"/>
          </w:tcPr>
          <w:p w14:paraId="38AECCC0" w14:textId="77777777" w:rsidR="009B75C3" w:rsidRPr="001D2E49" w:rsidRDefault="009B75C3" w:rsidP="009517A1">
            <w:pPr>
              <w:pStyle w:val="TAC"/>
              <w:rPr>
                <w:lang w:eastAsia="zh-CN"/>
              </w:rPr>
            </w:pPr>
            <w:r w:rsidRPr="001D2E49">
              <w:rPr>
                <w:lang w:eastAsia="zh-CN"/>
              </w:rPr>
              <w:t>-</w:t>
            </w:r>
          </w:p>
        </w:tc>
        <w:tc>
          <w:tcPr>
            <w:tcW w:w="1080" w:type="dxa"/>
          </w:tcPr>
          <w:p w14:paraId="24F1A962" w14:textId="77777777" w:rsidR="009B75C3" w:rsidRPr="001D2E49" w:rsidRDefault="009B75C3" w:rsidP="009517A1">
            <w:pPr>
              <w:pStyle w:val="TAC"/>
              <w:rPr>
                <w:lang w:eastAsia="zh-CN"/>
              </w:rPr>
            </w:pPr>
          </w:p>
        </w:tc>
      </w:tr>
      <w:tr w:rsidR="009B75C3" w:rsidRPr="001D2E49" w14:paraId="15C41448" w14:textId="77777777" w:rsidTr="00367E0D">
        <w:tc>
          <w:tcPr>
            <w:tcW w:w="2268" w:type="dxa"/>
          </w:tcPr>
          <w:p w14:paraId="0AF1CE01" w14:textId="77777777" w:rsidR="009B75C3" w:rsidRPr="001D2E49" w:rsidRDefault="009B75C3" w:rsidP="009517A1">
            <w:pPr>
              <w:pStyle w:val="TAL"/>
            </w:pPr>
            <w:bookmarkStart w:id="7946" w:name="_Hlk522733308"/>
            <w:r w:rsidRPr="001D2E49">
              <w:t>Maximum Integrity Protected Data Rate</w:t>
            </w:r>
            <w:bookmarkEnd w:id="7946"/>
            <w:r w:rsidRPr="001D2E49">
              <w:t xml:space="preserve"> Uplink</w:t>
            </w:r>
          </w:p>
        </w:tc>
        <w:tc>
          <w:tcPr>
            <w:tcW w:w="1020" w:type="dxa"/>
          </w:tcPr>
          <w:p w14:paraId="7978BC46" w14:textId="77777777" w:rsidR="009B75C3" w:rsidRPr="001D2E49" w:rsidRDefault="009B75C3" w:rsidP="009517A1">
            <w:pPr>
              <w:pStyle w:val="TAL"/>
              <w:rPr>
                <w:rFonts w:cs="Arial"/>
                <w:lang w:eastAsia="zh-CN"/>
              </w:rPr>
            </w:pPr>
            <w:r w:rsidRPr="001D2E49">
              <w:rPr>
                <w:rFonts w:eastAsia="Batang"/>
                <w:lang w:eastAsia="ja-JP"/>
              </w:rPr>
              <w:t>C-ifIntegrityProtectionRequiredorPreferred</w:t>
            </w:r>
          </w:p>
        </w:tc>
        <w:tc>
          <w:tcPr>
            <w:tcW w:w="1080" w:type="dxa"/>
          </w:tcPr>
          <w:p w14:paraId="27DBC750" w14:textId="77777777" w:rsidR="009B75C3" w:rsidRPr="001D2E49" w:rsidRDefault="009B75C3" w:rsidP="009517A1">
            <w:pPr>
              <w:pStyle w:val="TAL"/>
              <w:rPr>
                <w:i/>
                <w:lang w:eastAsia="ja-JP"/>
              </w:rPr>
            </w:pPr>
          </w:p>
        </w:tc>
        <w:tc>
          <w:tcPr>
            <w:tcW w:w="1587" w:type="dxa"/>
          </w:tcPr>
          <w:p w14:paraId="357A0189" w14:textId="77777777" w:rsidR="009B75C3" w:rsidRPr="001D2E49" w:rsidRDefault="009B75C3" w:rsidP="009517A1">
            <w:pPr>
              <w:pStyle w:val="TAL"/>
              <w:rPr>
                <w:rFonts w:eastAsia="Malgun Gothic"/>
                <w:lang w:val="x-none" w:eastAsia="ja-JP"/>
              </w:rPr>
            </w:pPr>
            <w:r w:rsidRPr="001D2E49">
              <w:rPr>
                <w:rFonts w:cs="Arial"/>
                <w:szCs w:val="18"/>
              </w:rPr>
              <w:t>Maximum Integrity Protected Data Rate</w:t>
            </w:r>
            <w:r w:rsidRPr="001D2E49">
              <w:rPr>
                <w:rFonts w:eastAsia="Malgun Gothic"/>
                <w:lang w:val="x-none" w:eastAsia="ja-JP"/>
              </w:rPr>
              <w:t xml:space="preserve"> </w:t>
            </w:r>
          </w:p>
          <w:p w14:paraId="2499A476" w14:textId="77777777" w:rsidR="009B75C3" w:rsidRPr="001D2E49" w:rsidRDefault="009B75C3" w:rsidP="009517A1">
            <w:pPr>
              <w:pStyle w:val="TAL"/>
              <w:rPr>
                <w:rFonts w:cs="Arial"/>
              </w:rPr>
            </w:pPr>
            <w:r w:rsidRPr="001D2E49">
              <w:rPr>
                <w:rFonts w:eastAsia="Malgun Gothic"/>
                <w:lang w:val="x-none" w:eastAsia="ja-JP"/>
              </w:rPr>
              <w:t>9.3.1.103</w:t>
            </w:r>
          </w:p>
        </w:tc>
        <w:tc>
          <w:tcPr>
            <w:tcW w:w="1757" w:type="dxa"/>
          </w:tcPr>
          <w:p w14:paraId="3547057B" w14:textId="77777777" w:rsidR="009B75C3" w:rsidRPr="001D2E49" w:rsidRDefault="009B75C3" w:rsidP="009517A1">
            <w:pPr>
              <w:pStyle w:val="TAL"/>
              <w:rPr>
                <w:lang w:eastAsia="zh-CN"/>
              </w:rPr>
            </w:pPr>
            <w:r w:rsidRPr="001D2E49">
              <w:rPr>
                <w:lang w:eastAsia="zh-CN"/>
              </w:rPr>
              <w:t xml:space="preserve">Indicates the maximum aggregate rate for integrity protected DRBs supported by the UE in UL. If the </w:t>
            </w:r>
            <w:r w:rsidRPr="001D2E49">
              <w:rPr>
                <w:i/>
                <w:lang w:eastAsia="zh-CN"/>
              </w:rPr>
              <w:t>Maximum Integrity Protected Data Rate Downlink</w:t>
            </w:r>
            <w:r w:rsidRPr="001D2E49">
              <w:rPr>
                <w:lang w:eastAsia="zh-CN"/>
              </w:rPr>
              <w:t xml:space="preserve"> IE is absent, this IE applies to both UL and DL.</w:t>
            </w:r>
          </w:p>
        </w:tc>
        <w:tc>
          <w:tcPr>
            <w:tcW w:w="1080" w:type="dxa"/>
          </w:tcPr>
          <w:p w14:paraId="00AA0585" w14:textId="77777777" w:rsidR="009B75C3" w:rsidRPr="001D2E49" w:rsidRDefault="009B75C3" w:rsidP="009517A1">
            <w:pPr>
              <w:pStyle w:val="TAC"/>
              <w:rPr>
                <w:lang w:eastAsia="zh-CN"/>
              </w:rPr>
            </w:pPr>
            <w:r w:rsidRPr="001D2E49">
              <w:rPr>
                <w:lang w:eastAsia="zh-CN"/>
              </w:rPr>
              <w:t>-</w:t>
            </w:r>
          </w:p>
        </w:tc>
        <w:tc>
          <w:tcPr>
            <w:tcW w:w="1080" w:type="dxa"/>
          </w:tcPr>
          <w:p w14:paraId="15A27DE2" w14:textId="77777777" w:rsidR="009B75C3" w:rsidRPr="001D2E49" w:rsidRDefault="009B75C3" w:rsidP="009517A1">
            <w:pPr>
              <w:pStyle w:val="TAC"/>
              <w:rPr>
                <w:lang w:eastAsia="zh-CN"/>
              </w:rPr>
            </w:pPr>
          </w:p>
        </w:tc>
      </w:tr>
      <w:tr w:rsidR="009B75C3" w:rsidRPr="001D2E49" w14:paraId="1E59716E" w14:textId="77777777" w:rsidTr="00367E0D">
        <w:tc>
          <w:tcPr>
            <w:tcW w:w="2268" w:type="dxa"/>
          </w:tcPr>
          <w:p w14:paraId="1E4AD095" w14:textId="77777777" w:rsidR="009B75C3" w:rsidRPr="001D2E49" w:rsidRDefault="009B75C3" w:rsidP="009517A1">
            <w:pPr>
              <w:pStyle w:val="TAL"/>
            </w:pPr>
            <w:r w:rsidRPr="001D2E49">
              <w:t>Maximum Integrity Protected Data Rate Downlink</w:t>
            </w:r>
          </w:p>
        </w:tc>
        <w:tc>
          <w:tcPr>
            <w:tcW w:w="1020" w:type="dxa"/>
          </w:tcPr>
          <w:p w14:paraId="3730ABB9"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6138B441" w14:textId="77777777" w:rsidR="009B75C3" w:rsidRPr="001D2E49" w:rsidRDefault="009B75C3" w:rsidP="009517A1">
            <w:pPr>
              <w:pStyle w:val="TAL"/>
              <w:rPr>
                <w:i/>
                <w:lang w:eastAsia="ja-JP"/>
              </w:rPr>
            </w:pPr>
          </w:p>
        </w:tc>
        <w:tc>
          <w:tcPr>
            <w:tcW w:w="1587" w:type="dxa"/>
          </w:tcPr>
          <w:p w14:paraId="57681441" w14:textId="77777777" w:rsidR="009B75C3" w:rsidRPr="001D2E49" w:rsidRDefault="009B75C3" w:rsidP="009517A1">
            <w:pPr>
              <w:pStyle w:val="TAL"/>
              <w:rPr>
                <w:rFonts w:eastAsia="Malgun Gothic"/>
                <w:lang w:val="x-none" w:eastAsia="ja-JP"/>
              </w:rPr>
            </w:pPr>
            <w:r w:rsidRPr="001D2E49">
              <w:rPr>
                <w:rFonts w:cs="Arial"/>
                <w:szCs w:val="18"/>
              </w:rPr>
              <w:t>Maximum Integrity Protected Data Rate</w:t>
            </w:r>
            <w:r w:rsidRPr="001D2E49">
              <w:rPr>
                <w:rFonts w:eastAsia="Malgun Gothic"/>
                <w:lang w:val="x-none" w:eastAsia="ja-JP"/>
              </w:rPr>
              <w:t xml:space="preserve"> </w:t>
            </w:r>
          </w:p>
          <w:p w14:paraId="4EDDD801" w14:textId="77777777" w:rsidR="009B75C3" w:rsidRPr="001D2E49" w:rsidRDefault="009B75C3" w:rsidP="009517A1">
            <w:pPr>
              <w:pStyle w:val="TAL"/>
              <w:rPr>
                <w:rFonts w:cs="Arial"/>
                <w:szCs w:val="18"/>
              </w:rPr>
            </w:pPr>
            <w:r w:rsidRPr="001D2E49">
              <w:rPr>
                <w:rFonts w:eastAsia="Malgun Gothic"/>
                <w:lang w:val="x-none" w:eastAsia="ja-JP"/>
              </w:rPr>
              <w:t>9.3.1.103</w:t>
            </w:r>
          </w:p>
        </w:tc>
        <w:tc>
          <w:tcPr>
            <w:tcW w:w="1757" w:type="dxa"/>
          </w:tcPr>
          <w:p w14:paraId="2FB488C3" w14:textId="77777777" w:rsidR="009B75C3" w:rsidRPr="001D2E49" w:rsidRDefault="009B75C3" w:rsidP="009517A1">
            <w:pPr>
              <w:pStyle w:val="TAL"/>
              <w:rPr>
                <w:lang w:eastAsia="zh-CN"/>
              </w:rPr>
            </w:pPr>
            <w:r w:rsidRPr="001D2E49">
              <w:rPr>
                <w:lang w:eastAsia="zh-CN"/>
              </w:rPr>
              <w:t>Indicates the maximum aggregate rate for integrity protected DRBs supported by the UE in the DL.</w:t>
            </w:r>
          </w:p>
        </w:tc>
        <w:tc>
          <w:tcPr>
            <w:tcW w:w="1080" w:type="dxa"/>
          </w:tcPr>
          <w:p w14:paraId="3BEF77FB" w14:textId="77777777" w:rsidR="009B75C3" w:rsidRPr="001D2E49" w:rsidRDefault="009B75C3" w:rsidP="009517A1">
            <w:pPr>
              <w:pStyle w:val="TAC"/>
              <w:rPr>
                <w:lang w:eastAsia="zh-CN"/>
              </w:rPr>
            </w:pPr>
            <w:r w:rsidRPr="001D2E49">
              <w:rPr>
                <w:lang w:eastAsia="zh-CN"/>
              </w:rPr>
              <w:t>YES</w:t>
            </w:r>
          </w:p>
        </w:tc>
        <w:tc>
          <w:tcPr>
            <w:tcW w:w="1080" w:type="dxa"/>
          </w:tcPr>
          <w:p w14:paraId="6CDABB89" w14:textId="77777777" w:rsidR="009B75C3" w:rsidRPr="001D2E49" w:rsidRDefault="009B75C3" w:rsidP="009517A1">
            <w:pPr>
              <w:pStyle w:val="TAC"/>
              <w:rPr>
                <w:lang w:eastAsia="zh-CN"/>
              </w:rPr>
            </w:pPr>
            <w:r w:rsidRPr="001D2E49">
              <w:rPr>
                <w:lang w:eastAsia="zh-CN"/>
              </w:rPr>
              <w:t>ignore</w:t>
            </w:r>
          </w:p>
        </w:tc>
      </w:tr>
    </w:tbl>
    <w:p w14:paraId="686149C6"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2AAADF5" w14:textId="77777777" w:rsidTr="00367E0D">
        <w:tc>
          <w:tcPr>
            <w:tcW w:w="3288" w:type="dxa"/>
          </w:tcPr>
          <w:p w14:paraId="77580F56" w14:textId="77777777" w:rsidR="009B75C3" w:rsidRPr="001D2E49" w:rsidRDefault="009B75C3" w:rsidP="009517A1">
            <w:pPr>
              <w:pStyle w:val="TAH"/>
              <w:rPr>
                <w:rFonts w:cs="Arial"/>
                <w:lang w:eastAsia="ja-JP"/>
              </w:rPr>
            </w:pPr>
            <w:r w:rsidRPr="001D2E49">
              <w:rPr>
                <w:rFonts w:cs="Arial"/>
                <w:lang w:eastAsia="ja-JP"/>
              </w:rPr>
              <w:t>Condition</w:t>
            </w:r>
          </w:p>
        </w:tc>
        <w:tc>
          <w:tcPr>
            <w:tcW w:w="6576" w:type="dxa"/>
          </w:tcPr>
          <w:p w14:paraId="0851515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C56DAE2" w14:textId="77777777" w:rsidTr="00367E0D">
        <w:tc>
          <w:tcPr>
            <w:tcW w:w="3288" w:type="dxa"/>
          </w:tcPr>
          <w:p w14:paraId="58E055B0" w14:textId="77777777" w:rsidR="009B75C3" w:rsidRPr="001D2E49" w:rsidRDefault="009B75C3" w:rsidP="009517A1">
            <w:pPr>
              <w:pStyle w:val="TAL"/>
              <w:rPr>
                <w:rFonts w:cs="Arial"/>
                <w:lang w:eastAsia="ja-JP"/>
              </w:rPr>
            </w:pPr>
            <w:r w:rsidRPr="001D2E49">
              <w:rPr>
                <w:rFonts w:eastAsia="Batang"/>
                <w:lang w:eastAsia="ja-JP"/>
              </w:rPr>
              <w:t>ifIntegrityProtectionRequiredorPreferred</w:t>
            </w:r>
          </w:p>
        </w:tc>
        <w:tc>
          <w:tcPr>
            <w:tcW w:w="6576" w:type="dxa"/>
          </w:tcPr>
          <w:p w14:paraId="314417EE" w14:textId="77777777" w:rsidR="009B75C3" w:rsidRPr="001D2E49" w:rsidRDefault="009B75C3" w:rsidP="009517A1">
            <w:pPr>
              <w:pStyle w:val="TAL"/>
              <w:rPr>
                <w:rFonts w:cs="Arial"/>
                <w:lang w:eastAsia="ja-JP"/>
              </w:rPr>
            </w:pPr>
            <w:r w:rsidRPr="001D2E49">
              <w:rPr>
                <w:rFonts w:eastAsia="Malgun Gothic" w:cs="Arial"/>
                <w:lang w:val="x-none" w:eastAsia="zh-CN"/>
              </w:rPr>
              <w:t xml:space="preserve">This IE shall be present if the </w:t>
            </w:r>
            <w:r w:rsidRPr="001D2E49">
              <w:rPr>
                <w:rFonts w:eastAsia="Malgun Gothic" w:cs="Arial"/>
                <w:i/>
                <w:lang w:val="x-none" w:eastAsia="zh-CN"/>
              </w:rPr>
              <w:t>Integrity Protection</w:t>
            </w:r>
            <w:r w:rsidRPr="001D2E49">
              <w:rPr>
                <w:rFonts w:eastAsia="Malgun Gothic" w:cs="Arial"/>
                <w:lang w:val="x-none" w:eastAsia="zh-CN"/>
              </w:rPr>
              <w:t xml:space="preserve"> </w:t>
            </w:r>
            <w:r w:rsidRPr="001D2E49">
              <w:rPr>
                <w:rFonts w:eastAsia="Malgun Gothic" w:cs="Arial"/>
                <w:i/>
                <w:lang w:val="en-US" w:eastAsia="zh-CN"/>
              </w:rPr>
              <w:t>Indication</w:t>
            </w:r>
            <w:r w:rsidRPr="001D2E49">
              <w:rPr>
                <w:rFonts w:eastAsia="Malgun Gothic" w:cs="Arial"/>
                <w:lang w:val="en-US" w:eastAsia="zh-CN"/>
              </w:rPr>
              <w:t xml:space="preserve"> </w:t>
            </w:r>
            <w:r w:rsidRPr="001D2E49">
              <w:rPr>
                <w:rFonts w:eastAsia="Malgun Gothic" w:cs="Arial"/>
                <w:lang w:val="x-none" w:eastAsia="zh-CN"/>
              </w:rPr>
              <w:t xml:space="preserve">IE within the </w:t>
            </w:r>
            <w:r w:rsidRPr="001D2E49">
              <w:rPr>
                <w:rFonts w:eastAsia="Malgun Gothic" w:cs="Arial"/>
                <w:i/>
                <w:lang w:val="x-none" w:eastAsia="zh-CN"/>
              </w:rPr>
              <w:t>Security Indication</w:t>
            </w:r>
            <w:r w:rsidRPr="001D2E49">
              <w:rPr>
                <w:rFonts w:eastAsia="Malgun Gothic" w:cs="Arial"/>
                <w:lang w:val="x-none" w:eastAsia="zh-CN"/>
              </w:rPr>
              <w:t xml:space="preserve"> IE is set to “required” or “preferred”.</w:t>
            </w:r>
          </w:p>
        </w:tc>
      </w:tr>
    </w:tbl>
    <w:p w14:paraId="4B17C646" w14:textId="77777777" w:rsidR="009B75C3" w:rsidRPr="001D2E49" w:rsidRDefault="009B75C3" w:rsidP="009B75C3"/>
    <w:p w14:paraId="6A1E51C8" w14:textId="77777777" w:rsidR="009B75C3" w:rsidRPr="001D2E49" w:rsidRDefault="009B75C3" w:rsidP="009B75C3">
      <w:pPr>
        <w:pStyle w:val="Heading4"/>
      </w:pPr>
      <w:bookmarkStart w:id="7947" w:name="_Toc20955192"/>
      <w:bookmarkStart w:id="7948" w:name="_Toc29503641"/>
      <w:bookmarkStart w:id="7949" w:name="_Toc29504225"/>
      <w:bookmarkStart w:id="7950" w:name="_Toc29504809"/>
      <w:bookmarkStart w:id="7951" w:name="_Toc36553255"/>
      <w:bookmarkStart w:id="7952" w:name="_Toc36554982"/>
      <w:bookmarkStart w:id="7953" w:name="_Toc45652293"/>
      <w:bookmarkStart w:id="7954" w:name="_Toc45658725"/>
      <w:bookmarkStart w:id="7955" w:name="_Toc45720545"/>
      <w:bookmarkStart w:id="7956" w:name="_Toc45798425"/>
      <w:bookmarkStart w:id="7957" w:name="_Toc45897814"/>
      <w:bookmarkStart w:id="7958" w:name="_Toc51746018"/>
      <w:bookmarkStart w:id="7959" w:name="_Toc64446282"/>
      <w:bookmarkStart w:id="7960" w:name="_Toc73982152"/>
      <w:bookmarkStart w:id="7961" w:name="_Toc88652241"/>
      <w:bookmarkStart w:id="7962" w:name="_Toc97891284"/>
      <w:bookmarkStart w:id="7963" w:name="_Toc106109304"/>
      <w:bookmarkStart w:id="7964" w:name="_Toc222848000"/>
      <w:r w:rsidRPr="001D2E49">
        <w:t>9.3.1.28</w:t>
      </w:r>
      <w:r w:rsidRPr="001D2E49">
        <w:tab/>
        <w:t>Non Dynamic 5QI Descriptor</w:t>
      </w:r>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p>
    <w:p w14:paraId="28344425" w14:textId="77777777" w:rsidR="009B75C3" w:rsidRPr="001D2E49" w:rsidRDefault="009B75C3" w:rsidP="009B75C3">
      <w:r w:rsidRPr="001D2E49">
        <w:t>This IE indicates the QoS Characteristics for a standardized or pre-configured 5QI for downlink and uplink.</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0F479A" w:rsidRPr="001D2E49" w14:paraId="6F86C5AA" w14:textId="77777777" w:rsidTr="00367E0D">
        <w:tc>
          <w:tcPr>
            <w:tcW w:w="2268" w:type="dxa"/>
          </w:tcPr>
          <w:p w14:paraId="7826F4CA" w14:textId="77777777" w:rsidR="000F479A" w:rsidRPr="001D2E49" w:rsidRDefault="000F479A" w:rsidP="000F479A">
            <w:pPr>
              <w:pStyle w:val="TAH"/>
              <w:rPr>
                <w:rFonts w:cs="Arial"/>
                <w:lang w:eastAsia="ja-JP"/>
              </w:rPr>
            </w:pPr>
            <w:r w:rsidRPr="001D2E49">
              <w:rPr>
                <w:rFonts w:cs="Arial"/>
                <w:lang w:eastAsia="ja-JP"/>
              </w:rPr>
              <w:lastRenderedPageBreak/>
              <w:t>IE/Group Name</w:t>
            </w:r>
          </w:p>
        </w:tc>
        <w:tc>
          <w:tcPr>
            <w:tcW w:w="1020" w:type="dxa"/>
          </w:tcPr>
          <w:p w14:paraId="0989CFD0" w14:textId="77777777" w:rsidR="000F479A" w:rsidRPr="001D2E49" w:rsidRDefault="000F479A" w:rsidP="000F479A">
            <w:pPr>
              <w:pStyle w:val="TAH"/>
              <w:rPr>
                <w:rFonts w:cs="Arial"/>
                <w:lang w:eastAsia="ja-JP"/>
              </w:rPr>
            </w:pPr>
            <w:r w:rsidRPr="001D2E49">
              <w:rPr>
                <w:rFonts w:cs="Arial"/>
                <w:lang w:eastAsia="ja-JP"/>
              </w:rPr>
              <w:t>Presence</w:t>
            </w:r>
          </w:p>
        </w:tc>
        <w:tc>
          <w:tcPr>
            <w:tcW w:w="1077" w:type="dxa"/>
          </w:tcPr>
          <w:p w14:paraId="06F61DBB" w14:textId="77777777" w:rsidR="000F479A" w:rsidRPr="001D2E49" w:rsidRDefault="000F479A" w:rsidP="000F479A">
            <w:pPr>
              <w:pStyle w:val="TAH"/>
              <w:rPr>
                <w:rFonts w:cs="Arial"/>
                <w:lang w:eastAsia="ja-JP"/>
              </w:rPr>
            </w:pPr>
            <w:r w:rsidRPr="001D2E49">
              <w:rPr>
                <w:rFonts w:cs="Arial"/>
                <w:lang w:eastAsia="ja-JP"/>
              </w:rPr>
              <w:t>Range</w:t>
            </w:r>
          </w:p>
        </w:tc>
        <w:tc>
          <w:tcPr>
            <w:tcW w:w="1587" w:type="dxa"/>
          </w:tcPr>
          <w:p w14:paraId="2ADF4722" w14:textId="77777777" w:rsidR="000F479A" w:rsidRPr="001D2E49" w:rsidRDefault="000F479A" w:rsidP="000F479A">
            <w:pPr>
              <w:pStyle w:val="TAH"/>
              <w:rPr>
                <w:rFonts w:cs="Arial"/>
                <w:lang w:eastAsia="ja-JP"/>
              </w:rPr>
            </w:pPr>
            <w:r w:rsidRPr="001D2E49">
              <w:rPr>
                <w:rFonts w:cs="Arial"/>
                <w:lang w:eastAsia="ja-JP"/>
              </w:rPr>
              <w:t>IE type and reference</w:t>
            </w:r>
          </w:p>
        </w:tc>
        <w:tc>
          <w:tcPr>
            <w:tcW w:w="1757" w:type="dxa"/>
          </w:tcPr>
          <w:p w14:paraId="52B89FAB" w14:textId="77777777" w:rsidR="000F479A" w:rsidRPr="001D2E49" w:rsidRDefault="000F479A" w:rsidP="000F479A">
            <w:pPr>
              <w:pStyle w:val="TAH"/>
              <w:rPr>
                <w:rFonts w:cs="Arial"/>
                <w:lang w:eastAsia="ja-JP"/>
              </w:rPr>
            </w:pPr>
            <w:r w:rsidRPr="001D2E49">
              <w:rPr>
                <w:rFonts w:cs="Arial"/>
                <w:lang w:eastAsia="ja-JP"/>
              </w:rPr>
              <w:t>Semantics description</w:t>
            </w:r>
          </w:p>
        </w:tc>
        <w:tc>
          <w:tcPr>
            <w:tcW w:w="1077" w:type="dxa"/>
          </w:tcPr>
          <w:p w14:paraId="0FD2456E" w14:textId="77777777" w:rsidR="000F479A" w:rsidRPr="001D2E49" w:rsidRDefault="000F479A" w:rsidP="000F479A">
            <w:pPr>
              <w:pStyle w:val="TAH"/>
              <w:rPr>
                <w:rFonts w:cs="Arial"/>
                <w:lang w:eastAsia="ja-JP"/>
              </w:rPr>
            </w:pPr>
            <w:r>
              <w:rPr>
                <w:rFonts w:cs="Arial"/>
                <w:lang w:eastAsia="ja-JP"/>
              </w:rPr>
              <w:t>Criticality</w:t>
            </w:r>
          </w:p>
        </w:tc>
        <w:tc>
          <w:tcPr>
            <w:tcW w:w="1077" w:type="dxa"/>
          </w:tcPr>
          <w:p w14:paraId="10BE4C6E" w14:textId="77777777" w:rsidR="000F479A" w:rsidRPr="001D2E49" w:rsidRDefault="000F479A" w:rsidP="000F479A">
            <w:pPr>
              <w:pStyle w:val="TAH"/>
              <w:rPr>
                <w:rFonts w:cs="Arial"/>
                <w:lang w:eastAsia="ja-JP"/>
              </w:rPr>
            </w:pPr>
            <w:r>
              <w:rPr>
                <w:rFonts w:cs="Arial"/>
                <w:lang w:eastAsia="ja-JP"/>
              </w:rPr>
              <w:t>Assigned Criticality</w:t>
            </w:r>
          </w:p>
        </w:tc>
      </w:tr>
      <w:tr w:rsidR="003026B9" w:rsidRPr="001D2E49" w14:paraId="1B17AB5E" w14:textId="77777777" w:rsidTr="00367E0D">
        <w:tc>
          <w:tcPr>
            <w:tcW w:w="2268" w:type="dxa"/>
          </w:tcPr>
          <w:p w14:paraId="205A0352" w14:textId="77777777" w:rsidR="003026B9" w:rsidRPr="001D2E49" w:rsidRDefault="003026B9" w:rsidP="003026B9">
            <w:pPr>
              <w:pStyle w:val="TAL"/>
              <w:rPr>
                <w:rFonts w:eastAsia="Yu Mincho"/>
              </w:rPr>
            </w:pPr>
            <w:r w:rsidRPr="001D2E49">
              <w:rPr>
                <w:rFonts w:eastAsia="Yu Mincho"/>
              </w:rPr>
              <w:t>5QI</w:t>
            </w:r>
          </w:p>
        </w:tc>
        <w:tc>
          <w:tcPr>
            <w:tcW w:w="1020" w:type="dxa"/>
          </w:tcPr>
          <w:p w14:paraId="383E1E4E" w14:textId="77777777" w:rsidR="003026B9" w:rsidRPr="001D2E49" w:rsidRDefault="003026B9" w:rsidP="003026B9">
            <w:pPr>
              <w:pStyle w:val="TAL"/>
            </w:pPr>
            <w:r w:rsidRPr="001D2E49">
              <w:t>M</w:t>
            </w:r>
          </w:p>
        </w:tc>
        <w:tc>
          <w:tcPr>
            <w:tcW w:w="1077" w:type="dxa"/>
          </w:tcPr>
          <w:p w14:paraId="421D750C" w14:textId="77777777" w:rsidR="003026B9" w:rsidRPr="001D2E49" w:rsidRDefault="003026B9" w:rsidP="003026B9">
            <w:pPr>
              <w:pStyle w:val="TAL"/>
              <w:rPr>
                <w:i/>
                <w:lang w:eastAsia="ja-JP"/>
              </w:rPr>
            </w:pPr>
          </w:p>
        </w:tc>
        <w:tc>
          <w:tcPr>
            <w:tcW w:w="1587" w:type="dxa"/>
          </w:tcPr>
          <w:p w14:paraId="7F20179C" w14:textId="77777777" w:rsidR="003026B9" w:rsidRPr="001D2E49" w:rsidRDefault="003026B9" w:rsidP="003026B9">
            <w:pPr>
              <w:pStyle w:val="TAL"/>
              <w:rPr>
                <w:rFonts w:cs="Arial"/>
              </w:rPr>
            </w:pPr>
            <w:r w:rsidRPr="001D2E49">
              <w:rPr>
                <w:rFonts w:cs="Arial"/>
              </w:rPr>
              <w:t>INTEGER (0..255, …)</w:t>
            </w:r>
          </w:p>
        </w:tc>
        <w:tc>
          <w:tcPr>
            <w:tcW w:w="1757" w:type="dxa"/>
          </w:tcPr>
          <w:p w14:paraId="0D36BC1A" w14:textId="77777777" w:rsidR="003026B9" w:rsidRPr="001D2E49" w:rsidRDefault="003026B9" w:rsidP="003026B9">
            <w:pPr>
              <w:pStyle w:val="TAL"/>
              <w:rPr>
                <w:rFonts w:cs="Arial"/>
                <w:szCs w:val="18"/>
              </w:rPr>
            </w:pPr>
            <w:r w:rsidRPr="001D2E49">
              <w:rPr>
                <w:rFonts w:cs="Arial"/>
                <w:szCs w:val="18"/>
              </w:rPr>
              <w:t>Indicates the standardized or pre-configured 5QI as specified in TS 23.501 [9].</w:t>
            </w:r>
          </w:p>
        </w:tc>
        <w:tc>
          <w:tcPr>
            <w:tcW w:w="1077" w:type="dxa"/>
          </w:tcPr>
          <w:p w14:paraId="07DAF1D0" w14:textId="77777777" w:rsidR="003026B9" w:rsidRPr="001D2E49" w:rsidRDefault="003026B9" w:rsidP="00367E0D">
            <w:pPr>
              <w:pStyle w:val="TAL"/>
              <w:jc w:val="center"/>
              <w:rPr>
                <w:rFonts w:cs="Arial"/>
                <w:szCs w:val="18"/>
              </w:rPr>
            </w:pPr>
            <w:r>
              <w:rPr>
                <w:rFonts w:cs="Arial"/>
                <w:szCs w:val="18"/>
              </w:rPr>
              <w:t>-</w:t>
            </w:r>
          </w:p>
        </w:tc>
        <w:tc>
          <w:tcPr>
            <w:tcW w:w="1077" w:type="dxa"/>
          </w:tcPr>
          <w:p w14:paraId="757B6D29" w14:textId="77777777" w:rsidR="003026B9" w:rsidRPr="001D2E49" w:rsidRDefault="003026B9" w:rsidP="00367E0D">
            <w:pPr>
              <w:pStyle w:val="TAL"/>
              <w:jc w:val="center"/>
              <w:rPr>
                <w:rFonts w:cs="Arial"/>
                <w:szCs w:val="18"/>
              </w:rPr>
            </w:pPr>
          </w:p>
        </w:tc>
      </w:tr>
      <w:tr w:rsidR="003026B9" w:rsidRPr="001D2E49" w14:paraId="1345B7EA" w14:textId="77777777" w:rsidTr="00367E0D">
        <w:tc>
          <w:tcPr>
            <w:tcW w:w="2268" w:type="dxa"/>
          </w:tcPr>
          <w:p w14:paraId="7615F728" w14:textId="77777777" w:rsidR="003026B9" w:rsidRPr="001D2E49" w:rsidRDefault="003026B9" w:rsidP="003026B9">
            <w:pPr>
              <w:pStyle w:val="TAL"/>
              <w:rPr>
                <w:rFonts w:cs="Arial"/>
                <w:lang w:eastAsia="ja-JP"/>
              </w:rPr>
            </w:pPr>
            <w:r w:rsidRPr="001D2E49">
              <w:rPr>
                <w:rFonts w:eastAsia="Yu Mincho"/>
              </w:rPr>
              <w:t>Priority Level</w:t>
            </w:r>
          </w:p>
        </w:tc>
        <w:tc>
          <w:tcPr>
            <w:tcW w:w="1020" w:type="dxa"/>
          </w:tcPr>
          <w:p w14:paraId="43B7BAB5" w14:textId="77777777" w:rsidR="003026B9" w:rsidRPr="001D2E49" w:rsidRDefault="003026B9" w:rsidP="003026B9">
            <w:pPr>
              <w:pStyle w:val="TAL"/>
              <w:rPr>
                <w:rFonts w:cs="Arial"/>
                <w:lang w:eastAsia="ja-JP"/>
              </w:rPr>
            </w:pPr>
            <w:r w:rsidRPr="001D2E49">
              <w:t>O</w:t>
            </w:r>
          </w:p>
        </w:tc>
        <w:tc>
          <w:tcPr>
            <w:tcW w:w="1077" w:type="dxa"/>
          </w:tcPr>
          <w:p w14:paraId="7A829149" w14:textId="77777777" w:rsidR="003026B9" w:rsidRPr="001D2E49" w:rsidRDefault="003026B9" w:rsidP="003026B9">
            <w:pPr>
              <w:pStyle w:val="TAL"/>
              <w:rPr>
                <w:i/>
                <w:lang w:eastAsia="ja-JP"/>
              </w:rPr>
            </w:pPr>
          </w:p>
        </w:tc>
        <w:tc>
          <w:tcPr>
            <w:tcW w:w="1587" w:type="dxa"/>
          </w:tcPr>
          <w:p w14:paraId="7E0C8E0F" w14:textId="77777777" w:rsidR="003026B9" w:rsidRPr="001D2E49" w:rsidRDefault="003026B9" w:rsidP="003026B9">
            <w:pPr>
              <w:pStyle w:val="TAL"/>
              <w:rPr>
                <w:rFonts w:cs="Arial"/>
                <w:lang w:eastAsia="ja-JP"/>
              </w:rPr>
            </w:pPr>
            <w:r w:rsidRPr="001D2E49">
              <w:rPr>
                <w:rFonts w:cs="Arial"/>
              </w:rPr>
              <w:t>9.3.1.84</w:t>
            </w:r>
          </w:p>
        </w:tc>
        <w:tc>
          <w:tcPr>
            <w:tcW w:w="1757" w:type="dxa"/>
          </w:tcPr>
          <w:p w14:paraId="42B2CF0F" w14:textId="77777777" w:rsidR="003026B9" w:rsidRPr="001D2E49" w:rsidRDefault="003026B9" w:rsidP="003026B9">
            <w:pPr>
              <w:pStyle w:val="TAL"/>
              <w:rPr>
                <w:rFonts w:cs="Arial"/>
                <w:lang w:eastAsia="ja-JP"/>
              </w:rPr>
            </w:pPr>
            <w:r w:rsidRPr="001D2E49">
              <w:rPr>
                <w:rFonts w:cs="Arial"/>
                <w:szCs w:val="18"/>
              </w:rPr>
              <w:t>Priority Level is specified in TS 23.501 [9]. When included, it overrides standardized or pre-configured value.</w:t>
            </w:r>
          </w:p>
        </w:tc>
        <w:tc>
          <w:tcPr>
            <w:tcW w:w="1077" w:type="dxa"/>
          </w:tcPr>
          <w:p w14:paraId="60BE44CB" w14:textId="77777777" w:rsidR="003026B9" w:rsidRPr="001D2E49" w:rsidRDefault="003026B9" w:rsidP="00367E0D">
            <w:pPr>
              <w:pStyle w:val="TAL"/>
              <w:jc w:val="center"/>
              <w:rPr>
                <w:rFonts w:cs="Arial"/>
                <w:szCs w:val="18"/>
              </w:rPr>
            </w:pPr>
            <w:r>
              <w:rPr>
                <w:rFonts w:cs="Arial"/>
                <w:szCs w:val="18"/>
              </w:rPr>
              <w:t>-</w:t>
            </w:r>
          </w:p>
        </w:tc>
        <w:tc>
          <w:tcPr>
            <w:tcW w:w="1077" w:type="dxa"/>
          </w:tcPr>
          <w:p w14:paraId="7E62117C" w14:textId="77777777" w:rsidR="003026B9" w:rsidRPr="001D2E49" w:rsidRDefault="003026B9" w:rsidP="00367E0D">
            <w:pPr>
              <w:pStyle w:val="TAL"/>
              <w:jc w:val="center"/>
              <w:rPr>
                <w:rFonts w:cs="Arial"/>
                <w:szCs w:val="18"/>
              </w:rPr>
            </w:pPr>
          </w:p>
        </w:tc>
      </w:tr>
      <w:tr w:rsidR="003026B9" w:rsidRPr="001D2E49" w14:paraId="60A45BE7" w14:textId="77777777" w:rsidTr="00367E0D">
        <w:tc>
          <w:tcPr>
            <w:tcW w:w="2268" w:type="dxa"/>
          </w:tcPr>
          <w:p w14:paraId="74AD34D7" w14:textId="77777777" w:rsidR="003026B9" w:rsidRPr="001D2E49" w:rsidRDefault="003026B9" w:rsidP="003026B9">
            <w:pPr>
              <w:pStyle w:val="TAL"/>
              <w:rPr>
                <w:rFonts w:cs="Arial"/>
                <w:lang w:eastAsia="ja-JP"/>
              </w:rPr>
            </w:pPr>
            <w:r w:rsidRPr="001D2E49">
              <w:rPr>
                <w:rFonts w:cs="Arial"/>
              </w:rPr>
              <w:t>Averaging Window</w:t>
            </w:r>
          </w:p>
        </w:tc>
        <w:tc>
          <w:tcPr>
            <w:tcW w:w="1020" w:type="dxa"/>
          </w:tcPr>
          <w:p w14:paraId="33D11C16" w14:textId="77777777" w:rsidR="003026B9" w:rsidRPr="001D2E49" w:rsidRDefault="003026B9" w:rsidP="003026B9">
            <w:pPr>
              <w:pStyle w:val="TAL"/>
              <w:rPr>
                <w:rFonts w:cs="Arial"/>
                <w:lang w:eastAsia="ja-JP"/>
              </w:rPr>
            </w:pPr>
            <w:r w:rsidRPr="001D2E49">
              <w:t>O</w:t>
            </w:r>
          </w:p>
        </w:tc>
        <w:tc>
          <w:tcPr>
            <w:tcW w:w="1077" w:type="dxa"/>
          </w:tcPr>
          <w:p w14:paraId="782F34C2" w14:textId="77777777" w:rsidR="003026B9" w:rsidRPr="001D2E49" w:rsidRDefault="003026B9" w:rsidP="003026B9">
            <w:pPr>
              <w:pStyle w:val="TAL"/>
              <w:rPr>
                <w:i/>
                <w:lang w:eastAsia="ja-JP"/>
              </w:rPr>
            </w:pPr>
          </w:p>
        </w:tc>
        <w:tc>
          <w:tcPr>
            <w:tcW w:w="1587" w:type="dxa"/>
          </w:tcPr>
          <w:p w14:paraId="4607DC3B" w14:textId="77777777" w:rsidR="003026B9" w:rsidRPr="001D2E49" w:rsidRDefault="003026B9" w:rsidP="003026B9">
            <w:pPr>
              <w:pStyle w:val="TAL"/>
              <w:rPr>
                <w:rFonts w:cs="Arial"/>
                <w:lang w:eastAsia="ja-JP"/>
              </w:rPr>
            </w:pPr>
            <w:r w:rsidRPr="001D2E49">
              <w:rPr>
                <w:rFonts w:cs="Arial"/>
              </w:rPr>
              <w:t>9.3.1.82</w:t>
            </w:r>
          </w:p>
        </w:tc>
        <w:tc>
          <w:tcPr>
            <w:tcW w:w="1757" w:type="dxa"/>
          </w:tcPr>
          <w:p w14:paraId="369890B0" w14:textId="77777777" w:rsidR="003026B9" w:rsidRPr="001D2E49" w:rsidRDefault="003026B9" w:rsidP="003026B9">
            <w:pPr>
              <w:pStyle w:val="TAL"/>
              <w:rPr>
                <w:rFonts w:cs="Arial"/>
                <w:lang w:eastAsia="ja-JP"/>
              </w:rPr>
            </w:pPr>
            <w:r w:rsidRPr="001D2E49">
              <w:rPr>
                <w:rFonts w:cs="Arial"/>
                <w:szCs w:val="18"/>
              </w:rPr>
              <w:t>Averaging Window is specified in TS 23.501 [9]. When included, it overrides standardized or pre-configured value.</w:t>
            </w:r>
          </w:p>
        </w:tc>
        <w:tc>
          <w:tcPr>
            <w:tcW w:w="1077" w:type="dxa"/>
          </w:tcPr>
          <w:p w14:paraId="15F36DD5" w14:textId="77777777" w:rsidR="003026B9" w:rsidRPr="001D2E49" w:rsidRDefault="003026B9" w:rsidP="00367E0D">
            <w:pPr>
              <w:pStyle w:val="TAL"/>
              <w:jc w:val="center"/>
              <w:rPr>
                <w:rFonts w:cs="Arial"/>
                <w:szCs w:val="18"/>
              </w:rPr>
            </w:pPr>
            <w:r>
              <w:rPr>
                <w:rFonts w:cs="Arial"/>
                <w:szCs w:val="18"/>
              </w:rPr>
              <w:t>-</w:t>
            </w:r>
          </w:p>
        </w:tc>
        <w:tc>
          <w:tcPr>
            <w:tcW w:w="1077" w:type="dxa"/>
          </w:tcPr>
          <w:p w14:paraId="36C93934" w14:textId="77777777" w:rsidR="003026B9" w:rsidRPr="001D2E49" w:rsidRDefault="003026B9" w:rsidP="00367E0D">
            <w:pPr>
              <w:pStyle w:val="TAL"/>
              <w:jc w:val="center"/>
              <w:rPr>
                <w:rFonts w:cs="Arial"/>
                <w:szCs w:val="18"/>
              </w:rPr>
            </w:pPr>
          </w:p>
        </w:tc>
      </w:tr>
      <w:tr w:rsidR="003026B9" w:rsidRPr="001D2E49" w14:paraId="7AA6032A" w14:textId="77777777" w:rsidTr="00367E0D">
        <w:tc>
          <w:tcPr>
            <w:tcW w:w="2268" w:type="dxa"/>
          </w:tcPr>
          <w:p w14:paraId="1C6688DC" w14:textId="77777777" w:rsidR="003026B9" w:rsidRPr="001D2E49" w:rsidRDefault="003026B9" w:rsidP="003026B9">
            <w:pPr>
              <w:pStyle w:val="TAL"/>
              <w:rPr>
                <w:rFonts w:eastAsia="Yu Mincho"/>
              </w:rPr>
            </w:pPr>
            <w:r w:rsidRPr="001D2E49">
              <w:rPr>
                <w:rFonts w:cs="Arial"/>
              </w:rPr>
              <w:t>Maximum Data Burst Volume</w:t>
            </w:r>
          </w:p>
        </w:tc>
        <w:tc>
          <w:tcPr>
            <w:tcW w:w="1020" w:type="dxa"/>
          </w:tcPr>
          <w:p w14:paraId="249D0E87" w14:textId="77777777" w:rsidR="003026B9" w:rsidRPr="001D2E49" w:rsidRDefault="003026B9" w:rsidP="003026B9">
            <w:pPr>
              <w:pStyle w:val="TAL"/>
            </w:pPr>
            <w:r w:rsidRPr="001D2E49">
              <w:t>O</w:t>
            </w:r>
          </w:p>
        </w:tc>
        <w:tc>
          <w:tcPr>
            <w:tcW w:w="1077" w:type="dxa"/>
          </w:tcPr>
          <w:p w14:paraId="38432A22" w14:textId="77777777" w:rsidR="003026B9" w:rsidRPr="001D2E49" w:rsidRDefault="003026B9" w:rsidP="003026B9">
            <w:pPr>
              <w:pStyle w:val="TAL"/>
              <w:rPr>
                <w:i/>
                <w:lang w:eastAsia="ja-JP"/>
              </w:rPr>
            </w:pPr>
          </w:p>
        </w:tc>
        <w:tc>
          <w:tcPr>
            <w:tcW w:w="1587" w:type="dxa"/>
          </w:tcPr>
          <w:p w14:paraId="03B43312" w14:textId="77777777" w:rsidR="003026B9" w:rsidRPr="001D2E49" w:rsidRDefault="003026B9" w:rsidP="003026B9">
            <w:pPr>
              <w:pStyle w:val="TAL"/>
              <w:rPr>
                <w:rFonts w:cs="Arial"/>
                <w:lang w:eastAsia="ja-JP"/>
              </w:rPr>
            </w:pPr>
            <w:r w:rsidRPr="001D2E49">
              <w:rPr>
                <w:rFonts w:cs="Arial"/>
              </w:rPr>
              <w:t>9.3.1.83</w:t>
            </w:r>
          </w:p>
        </w:tc>
        <w:tc>
          <w:tcPr>
            <w:tcW w:w="1757" w:type="dxa"/>
          </w:tcPr>
          <w:p w14:paraId="3317EF6A" w14:textId="77777777" w:rsidR="003026B9" w:rsidRPr="001D2E49" w:rsidRDefault="003026B9" w:rsidP="003026B9">
            <w:pPr>
              <w:pStyle w:val="TAL"/>
              <w:rPr>
                <w:rFonts w:cs="Arial"/>
                <w:lang w:eastAsia="ja-JP"/>
              </w:rPr>
            </w:pPr>
            <w:r w:rsidRPr="001D2E49">
              <w:rPr>
                <w:rFonts w:cs="Arial"/>
                <w:szCs w:val="18"/>
              </w:rPr>
              <w:t>Maximum Data Burst Volume is specified in TS 23.501 [9]. When included, it overrides standardized or pre-configured value.</w:t>
            </w:r>
          </w:p>
        </w:tc>
        <w:tc>
          <w:tcPr>
            <w:tcW w:w="1077" w:type="dxa"/>
          </w:tcPr>
          <w:p w14:paraId="38487FFD" w14:textId="77777777" w:rsidR="003026B9" w:rsidRPr="001D2E49" w:rsidRDefault="003026B9" w:rsidP="00367E0D">
            <w:pPr>
              <w:pStyle w:val="TAL"/>
              <w:jc w:val="center"/>
              <w:rPr>
                <w:rFonts w:cs="Arial"/>
                <w:szCs w:val="18"/>
              </w:rPr>
            </w:pPr>
            <w:r>
              <w:rPr>
                <w:rFonts w:cs="Arial"/>
                <w:szCs w:val="18"/>
              </w:rPr>
              <w:t>-</w:t>
            </w:r>
          </w:p>
        </w:tc>
        <w:tc>
          <w:tcPr>
            <w:tcW w:w="1077" w:type="dxa"/>
          </w:tcPr>
          <w:p w14:paraId="5062D584" w14:textId="77777777" w:rsidR="003026B9" w:rsidRPr="001D2E49" w:rsidRDefault="003026B9" w:rsidP="00367E0D">
            <w:pPr>
              <w:pStyle w:val="TAL"/>
              <w:jc w:val="center"/>
              <w:rPr>
                <w:rFonts w:cs="Arial"/>
                <w:szCs w:val="18"/>
              </w:rPr>
            </w:pPr>
          </w:p>
        </w:tc>
      </w:tr>
      <w:tr w:rsidR="00264268" w:rsidRPr="001D2E49" w14:paraId="6146C3ED" w14:textId="77777777" w:rsidTr="00367E0D">
        <w:tc>
          <w:tcPr>
            <w:tcW w:w="2268" w:type="dxa"/>
          </w:tcPr>
          <w:p w14:paraId="4DD456C5" w14:textId="77777777" w:rsidR="00264268" w:rsidRPr="001D2E49" w:rsidRDefault="00264268" w:rsidP="00264268">
            <w:pPr>
              <w:pStyle w:val="TAL"/>
              <w:rPr>
                <w:rFonts w:cs="Arial"/>
              </w:rPr>
            </w:pPr>
            <w:r w:rsidRPr="00C63AA6">
              <w:t>CN P</w:t>
            </w:r>
            <w:r>
              <w:t xml:space="preserve">acket </w:t>
            </w:r>
            <w:r w:rsidRPr="00C63AA6">
              <w:t>D</w:t>
            </w:r>
            <w:r>
              <w:t xml:space="preserve">elay </w:t>
            </w:r>
            <w:r w:rsidRPr="00C63AA6">
              <w:t>B</w:t>
            </w:r>
            <w:r>
              <w:t>udget Downlink</w:t>
            </w:r>
          </w:p>
        </w:tc>
        <w:tc>
          <w:tcPr>
            <w:tcW w:w="1020" w:type="dxa"/>
          </w:tcPr>
          <w:p w14:paraId="6611AEC9" w14:textId="77777777" w:rsidR="00264268" w:rsidRPr="001D2E49" w:rsidRDefault="00264268" w:rsidP="00264268">
            <w:pPr>
              <w:pStyle w:val="TAL"/>
            </w:pPr>
            <w:r>
              <w:rPr>
                <w:lang w:eastAsia="ja-JP"/>
              </w:rPr>
              <w:t>O</w:t>
            </w:r>
          </w:p>
        </w:tc>
        <w:tc>
          <w:tcPr>
            <w:tcW w:w="1077" w:type="dxa"/>
          </w:tcPr>
          <w:p w14:paraId="4F6B5273" w14:textId="77777777" w:rsidR="00264268" w:rsidRPr="001D2E49" w:rsidRDefault="00264268" w:rsidP="00264268">
            <w:pPr>
              <w:pStyle w:val="TAL"/>
              <w:rPr>
                <w:i/>
                <w:lang w:eastAsia="ja-JP"/>
              </w:rPr>
            </w:pPr>
          </w:p>
        </w:tc>
        <w:tc>
          <w:tcPr>
            <w:tcW w:w="1587" w:type="dxa"/>
          </w:tcPr>
          <w:p w14:paraId="6346E229" w14:textId="77777777" w:rsidR="00264268" w:rsidRPr="00F31668" w:rsidRDefault="00264268" w:rsidP="00264268">
            <w:pPr>
              <w:pStyle w:val="TAL"/>
              <w:rPr>
                <w:rFonts w:cs="Arial"/>
                <w:lang w:eastAsia="ja-JP"/>
              </w:rPr>
            </w:pPr>
            <w:r>
              <w:rPr>
                <w:rFonts w:cs="Arial"/>
                <w:lang w:eastAsia="ja-JP"/>
              </w:rPr>
              <w:t xml:space="preserve">Extended </w:t>
            </w:r>
            <w:r w:rsidRPr="00F31668">
              <w:rPr>
                <w:rFonts w:cs="Arial"/>
                <w:lang w:eastAsia="ja-JP"/>
              </w:rPr>
              <w:t>Packet Delay Budget</w:t>
            </w:r>
          </w:p>
          <w:p w14:paraId="315F3DAD" w14:textId="77777777" w:rsidR="00264268" w:rsidRPr="001D2E49" w:rsidRDefault="00264268" w:rsidP="00264268">
            <w:pPr>
              <w:pStyle w:val="TAL"/>
              <w:rPr>
                <w:rFonts w:cs="Arial"/>
              </w:rPr>
            </w:pPr>
            <w:r w:rsidRPr="00F31668">
              <w:rPr>
                <w:rFonts w:cs="Arial"/>
                <w:lang w:eastAsia="ja-JP"/>
              </w:rPr>
              <w:t>9.3.1.</w:t>
            </w:r>
            <w:r w:rsidR="0007655A">
              <w:rPr>
                <w:rFonts w:cs="Arial"/>
                <w:lang w:eastAsia="ja-JP"/>
              </w:rPr>
              <w:t>135</w:t>
            </w:r>
          </w:p>
        </w:tc>
        <w:tc>
          <w:tcPr>
            <w:tcW w:w="1757" w:type="dxa"/>
          </w:tcPr>
          <w:p w14:paraId="2DCDD636" w14:textId="77777777" w:rsidR="00264268" w:rsidRDefault="00264268" w:rsidP="00264268">
            <w:pPr>
              <w:pStyle w:val="TAL"/>
            </w:pPr>
            <w:r>
              <w:t xml:space="preserve">Core Network Packet Delay Budget is </w:t>
            </w:r>
            <w:r w:rsidRPr="00C63AA6">
              <w:t>specified in TS 23.501 [</w:t>
            </w:r>
            <w:r>
              <w:t>9</w:t>
            </w:r>
            <w:r w:rsidRPr="00C63AA6">
              <w:t>]</w:t>
            </w:r>
            <w:r>
              <w:t>.</w:t>
            </w:r>
          </w:p>
          <w:p w14:paraId="4C9FB094" w14:textId="77777777" w:rsidR="00264268" w:rsidRPr="001D2E49" w:rsidRDefault="00264268" w:rsidP="00264268">
            <w:pPr>
              <w:pStyle w:val="TAL"/>
              <w:rPr>
                <w:rFonts w:cs="Arial"/>
                <w:szCs w:val="18"/>
              </w:rPr>
            </w:pPr>
            <w:r>
              <w:t>This IE may be present in case of</w:t>
            </w:r>
            <w:r w:rsidRPr="00C63AA6">
              <w:t xml:space="preserve"> GBR QoS </w:t>
            </w:r>
            <w:r>
              <w:t>f</w:t>
            </w:r>
            <w:r w:rsidRPr="00C63AA6">
              <w:t>lows</w:t>
            </w:r>
            <w:r>
              <w:t xml:space="preserve"> and is ignored otherwise.</w:t>
            </w:r>
          </w:p>
        </w:tc>
        <w:tc>
          <w:tcPr>
            <w:tcW w:w="1077" w:type="dxa"/>
          </w:tcPr>
          <w:p w14:paraId="25460B3D" w14:textId="77777777" w:rsidR="00264268" w:rsidRPr="001D2E49" w:rsidRDefault="00264268" w:rsidP="00367E0D">
            <w:pPr>
              <w:pStyle w:val="TAL"/>
              <w:jc w:val="center"/>
              <w:rPr>
                <w:rFonts w:cs="Arial"/>
                <w:szCs w:val="18"/>
              </w:rPr>
            </w:pPr>
            <w:r>
              <w:rPr>
                <w:rFonts w:cs="Arial"/>
                <w:szCs w:val="18"/>
              </w:rPr>
              <w:t>YES</w:t>
            </w:r>
          </w:p>
        </w:tc>
        <w:tc>
          <w:tcPr>
            <w:tcW w:w="1077" w:type="dxa"/>
          </w:tcPr>
          <w:p w14:paraId="0B29E51A" w14:textId="77777777" w:rsidR="00264268" w:rsidRPr="001D2E49" w:rsidRDefault="00264268" w:rsidP="00367E0D">
            <w:pPr>
              <w:pStyle w:val="TAL"/>
              <w:jc w:val="center"/>
              <w:rPr>
                <w:rFonts w:cs="Arial"/>
                <w:szCs w:val="18"/>
              </w:rPr>
            </w:pPr>
            <w:r>
              <w:rPr>
                <w:rFonts w:cs="Arial"/>
                <w:szCs w:val="18"/>
              </w:rPr>
              <w:t>ignore</w:t>
            </w:r>
          </w:p>
        </w:tc>
      </w:tr>
      <w:tr w:rsidR="00264268" w:rsidRPr="001D2E49" w14:paraId="177B0888" w14:textId="77777777" w:rsidTr="00367E0D">
        <w:tc>
          <w:tcPr>
            <w:tcW w:w="2268" w:type="dxa"/>
          </w:tcPr>
          <w:p w14:paraId="72D73EC0" w14:textId="77777777" w:rsidR="00264268" w:rsidRPr="001D2E49" w:rsidRDefault="00264268" w:rsidP="00264268">
            <w:pPr>
              <w:pStyle w:val="TAL"/>
              <w:rPr>
                <w:rFonts w:cs="Arial"/>
              </w:rPr>
            </w:pPr>
            <w:r w:rsidRPr="00C63AA6">
              <w:t>CN P</w:t>
            </w:r>
            <w:r>
              <w:t xml:space="preserve">acket </w:t>
            </w:r>
            <w:r w:rsidRPr="00C63AA6">
              <w:t>D</w:t>
            </w:r>
            <w:r>
              <w:t xml:space="preserve">elay </w:t>
            </w:r>
            <w:r w:rsidRPr="00C63AA6">
              <w:t>B</w:t>
            </w:r>
            <w:r>
              <w:t>udget Uplink</w:t>
            </w:r>
          </w:p>
        </w:tc>
        <w:tc>
          <w:tcPr>
            <w:tcW w:w="1020" w:type="dxa"/>
          </w:tcPr>
          <w:p w14:paraId="468F3BEB" w14:textId="77777777" w:rsidR="00264268" w:rsidRPr="001D2E49" w:rsidRDefault="00264268" w:rsidP="00264268">
            <w:pPr>
              <w:pStyle w:val="TAL"/>
            </w:pPr>
            <w:r>
              <w:rPr>
                <w:lang w:eastAsia="ja-JP"/>
              </w:rPr>
              <w:t>O</w:t>
            </w:r>
          </w:p>
        </w:tc>
        <w:tc>
          <w:tcPr>
            <w:tcW w:w="1077" w:type="dxa"/>
          </w:tcPr>
          <w:p w14:paraId="7FFA7D0F" w14:textId="77777777" w:rsidR="00264268" w:rsidRPr="001D2E49" w:rsidRDefault="00264268" w:rsidP="00264268">
            <w:pPr>
              <w:pStyle w:val="TAL"/>
              <w:rPr>
                <w:i/>
                <w:lang w:eastAsia="ja-JP"/>
              </w:rPr>
            </w:pPr>
          </w:p>
        </w:tc>
        <w:tc>
          <w:tcPr>
            <w:tcW w:w="1587" w:type="dxa"/>
          </w:tcPr>
          <w:p w14:paraId="479CAEB8" w14:textId="77777777" w:rsidR="00264268" w:rsidRPr="00F31668" w:rsidRDefault="00264268" w:rsidP="00264268">
            <w:pPr>
              <w:pStyle w:val="TAL"/>
              <w:rPr>
                <w:rFonts w:cs="Arial"/>
                <w:lang w:eastAsia="ja-JP"/>
              </w:rPr>
            </w:pPr>
            <w:r>
              <w:rPr>
                <w:rFonts w:cs="Arial"/>
                <w:lang w:eastAsia="ja-JP"/>
              </w:rPr>
              <w:t xml:space="preserve">Extended </w:t>
            </w:r>
            <w:r w:rsidRPr="00F31668">
              <w:rPr>
                <w:rFonts w:cs="Arial"/>
                <w:lang w:eastAsia="ja-JP"/>
              </w:rPr>
              <w:t>Packet Delay Budget</w:t>
            </w:r>
          </w:p>
          <w:p w14:paraId="60E7B5DD" w14:textId="77777777" w:rsidR="00264268" w:rsidRPr="001D2E49" w:rsidRDefault="00264268" w:rsidP="00264268">
            <w:pPr>
              <w:pStyle w:val="TAL"/>
              <w:rPr>
                <w:rFonts w:cs="Arial"/>
              </w:rPr>
            </w:pPr>
            <w:r w:rsidRPr="00F31668">
              <w:rPr>
                <w:rFonts w:cs="Arial"/>
                <w:lang w:eastAsia="ja-JP"/>
              </w:rPr>
              <w:t>9.3.1.</w:t>
            </w:r>
            <w:r w:rsidR="0007655A">
              <w:rPr>
                <w:rFonts w:cs="Arial"/>
                <w:lang w:eastAsia="ja-JP"/>
              </w:rPr>
              <w:t>135</w:t>
            </w:r>
          </w:p>
        </w:tc>
        <w:tc>
          <w:tcPr>
            <w:tcW w:w="1757" w:type="dxa"/>
          </w:tcPr>
          <w:p w14:paraId="3438C424" w14:textId="77777777" w:rsidR="00264268" w:rsidRDefault="00264268" w:rsidP="00264268">
            <w:pPr>
              <w:pStyle w:val="TAL"/>
            </w:pPr>
            <w:r>
              <w:t xml:space="preserve">Core Network Packet Delay Budget is </w:t>
            </w:r>
            <w:r w:rsidRPr="00C63AA6">
              <w:t>specified in TS 23.501 [</w:t>
            </w:r>
            <w:r>
              <w:t>9</w:t>
            </w:r>
            <w:r w:rsidRPr="00C63AA6">
              <w:t>]</w:t>
            </w:r>
            <w:r>
              <w:t>.</w:t>
            </w:r>
          </w:p>
          <w:p w14:paraId="00C95F4A" w14:textId="77777777" w:rsidR="00264268" w:rsidRPr="001D2E49" w:rsidRDefault="00264268" w:rsidP="00264268">
            <w:pPr>
              <w:pStyle w:val="TAL"/>
              <w:rPr>
                <w:rFonts w:cs="Arial"/>
                <w:szCs w:val="18"/>
              </w:rPr>
            </w:pPr>
            <w:r>
              <w:t>This IE may be present in case of</w:t>
            </w:r>
            <w:r w:rsidRPr="00C63AA6">
              <w:t xml:space="preserve"> GBR QoS </w:t>
            </w:r>
            <w:r>
              <w:t>f</w:t>
            </w:r>
            <w:r w:rsidRPr="00C63AA6">
              <w:t>lows</w:t>
            </w:r>
            <w:r>
              <w:t xml:space="preserve"> and is ignored otherwise.</w:t>
            </w:r>
          </w:p>
        </w:tc>
        <w:tc>
          <w:tcPr>
            <w:tcW w:w="1077" w:type="dxa"/>
          </w:tcPr>
          <w:p w14:paraId="485954ED" w14:textId="77777777" w:rsidR="00264268" w:rsidRPr="001D2E49" w:rsidRDefault="00264268" w:rsidP="00367E0D">
            <w:pPr>
              <w:pStyle w:val="TAL"/>
              <w:jc w:val="center"/>
              <w:rPr>
                <w:rFonts w:cs="Arial"/>
                <w:szCs w:val="18"/>
              </w:rPr>
            </w:pPr>
            <w:r>
              <w:rPr>
                <w:rFonts w:cs="Arial"/>
                <w:szCs w:val="18"/>
              </w:rPr>
              <w:t>YES</w:t>
            </w:r>
          </w:p>
        </w:tc>
        <w:tc>
          <w:tcPr>
            <w:tcW w:w="1077" w:type="dxa"/>
          </w:tcPr>
          <w:p w14:paraId="261BE709" w14:textId="77777777" w:rsidR="00264268" w:rsidRPr="001D2E49" w:rsidRDefault="00264268" w:rsidP="00367E0D">
            <w:pPr>
              <w:pStyle w:val="TAL"/>
              <w:jc w:val="center"/>
              <w:rPr>
                <w:rFonts w:cs="Arial"/>
                <w:szCs w:val="18"/>
              </w:rPr>
            </w:pPr>
            <w:r>
              <w:rPr>
                <w:rFonts w:cs="Arial"/>
                <w:szCs w:val="18"/>
              </w:rPr>
              <w:t>ignore</w:t>
            </w:r>
          </w:p>
        </w:tc>
      </w:tr>
    </w:tbl>
    <w:p w14:paraId="66030F16" w14:textId="77777777" w:rsidR="009B75C3" w:rsidRPr="001D2E49" w:rsidRDefault="009B75C3" w:rsidP="009B75C3">
      <w:pPr>
        <w:rPr>
          <w:rFonts w:eastAsia="Yu Mincho"/>
        </w:rPr>
      </w:pPr>
    </w:p>
    <w:p w14:paraId="1E66BC59" w14:textId="77777777" w:rsidR="009B75C3" w:rsidRPr="001D2E49" w:rsidRDefault="009B75C3" w:rsidP="009B75C3">
      <w:pPr>
        <w:pStyle w:val="Heading4"/>
      </w:pPr>
      <w:bookmarkStart w:id="7965" w:name="_Toc20955193"/>
      <w:bookmarkStart w:id="7966" w:name="_Toc29503642"/>
      <w:bookmarkStart w:id="7967" w:name="_Toc29504226"/>
      <w:bookmarkStart w:id="7968" w:name="_Toc29504810"/>
      <w:bookmarkStart w:id="7969" w:name="_Toc36553256"/>
      <w:bookmarkStart w:id="7970" w:name="_Toc36554983"/>
      <w:bookmarkStart w:id="7971" w:name="_Toc45652294"/>
      <w:bookmarkStart w:id="7972" w:name="_Toc45658726"/>
      <w:bookmarkStart w:id="7973" w:name="_Toc45720546"/>
      <w:bookmarkStart w:id="7974" w:name="_Toc45798426"/>
      <w:bookmarkStart w:id="7975" w:name="_Toc45897815"/>
      <w:bookmarkStart w:id="7976" w:name="_Toc51746019"/>
      <w:bookmarkStart w:id="7977" w:name="_Toc64446283"/>
      <w:bookmarkStart w:id="7978" w:name="_Toc73982153"/>
      <w:bookmarkStart w:id="7979" w:name="_Toc88652242"/>
      <w:bookmarkStart w:id="7980" w:name="_Toc97891285"/>
      <w:bookmarkStart w:id="7981" w:name="_Toc106109305"/>
      <w:bookmarkStart w:id="7982" w:name="_Toc222848001"/>
      <w:r w:rsidRPr="001D2E49">
        <w:t>9.3.1.29</w:t>
      </w:r>
      <w:r w:rsidRPr="001D2E49">
        <w:tab/>
        <w:t>Source NG-RAN Node to Target NG-RAN Node Transparent Container</w:t>
      </w:r>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p>
    <w:p w14:paraId="665477C0" w14:textId="77777777" w:rsidR="009B75C3" w:rsidRPr="001D2E49" w:rsidRDefault="009B75C3" w:rsidP="009B75C3">
      <w:r w:rsidRPr="001D2E49">
        <w:t xml:space="preserve">This IE is produced by the </w:t>
      </w:r>
      <w:r w:rsidRPr="001D2E49">
        <w:rPr>
          <w:rFonts w:eastAsia="MS Mincho"/>
        </w:rPr>
        <w:t>s</w:t>
      </w:r>
      <w:r w:rsidRPr="001D2E49">
        <w:t>ource NG-RAN node and is transmitted to the target NG-RAN node. For inter</w:t>
      </w:r>
      <w:r w:rsidRPr="001D2E49">
        <w:rPr>
          <w:rFonts w:eastAsia="MS Mincho"/>
        </w:rPr>
        <w:t>-</w:t>
      </w:r>
      <w:r w:rsidRPr="001D2E49">
        <w:t>system handovers to 5G, the IE is transmitted from the external handover source to the target NG-RAN node.</w:t>
      </w:r>
    </w:p>
    <w:p w14:paraId="5182DD49" w14:textId="77777777" w:rsidR="009B75C3" w:rsidRPr="001D2E49" w:rsidRDefault="009B75C3" w:rsidP="009B75C3">
      <w:r w:rsidRPr="001D2E49">
        <w:t>This IE is transparent to the 5GC.</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FA3098" w:rsidRPr="001D2E49" w14:paraId="4E54F61C" w14:textId="77777777" w:rsidTr="00367E0D">
        <w:tc>
          <w:tcPr>
            <w:tcW w:w="2268" w:type="dxa"/>
          </w:tcPr>
          <w:p w14:paraId="24701FE0" w14:textId="77777777" w:rsidR="00FA3098" w:rsidRPr="001D2E49" w:rsidRDefault="00FA3098" w:rsidP="00FA3098">
            <w:pPr>
              <w:pStyle w:val="TAH"/>
              <w:rPr>
                <w:rFonts w:cs="Arial"/>
                <w:lang w:eastAsia="ja-JP"/>
              </w:rPr>
            </w:pPr>
            <w:r w:rsidRPr="001D2E49">
              <w:rPr>
                <w:rFonts w:cs="Arial"/>
                <w:lang w:eastAsia="ja-JP"/>
              </w:rPr>
              <w:lastRenderedPageBreak/>
              <w:t>IE/Group Name</w:t>
            </w:r>
          </w:p>
        </w:tc>
        <w:tc>
          <w:tcPr>
            <w:tcW w:w="1020" w:type="dxa"/>
          </w:tcPr>
          <w:p w14:paraId="7C838C7E" w14:textId="77777777" w:rsidR="00FA3098" w:rsidRPr="001D2E49" w:rsidRDefault="00FA3098" w:rsidP="00FA3098">
            <w:pPr>
              <w:pStyle w:val="TAH"/>
              <w:rPr>
                <w:rFonts w:cs="Arial"/>
                <w:lang w:eastAsia="ja-JP"/>
              </w:rPr>
            </w:pPr>
            <w:r w:rsidRPr="001D2E49">
              <w:rPr>
                <w:rFonts w:cs="Arial"/>
                <w:lang w:eastAsia="ja-JP"/>
              </w:rPr>
              <w:t>Presence</w:t>
            </w:r>
          </w:p>
        </w:tc>
        <w:tc>
          <w:tcPr>
            <w:tcW w:w="1077" w:type="dxa"/>
          </w:tcPr>
          <w:p w14:paraId="5DB1BFD9" w14:textId="77777777" w:rsidR="00FA3098" w:rsidRPr="001D2E49" w:rsidRDefault="00FA3098" w:rsidP="00FA3098">
            <w:pPr>
              <w:pStyle w:val="TAH"/>
              <w:rPr>
                <w:rFonts w:cs="Arial"/>
                <w:lang w:eastAsia="ja-JP"/>
              </w:rPr>
            </w:pPr>
            <w:r w:rsidRPr="001D2E49">
              <w:rPr>
                <w:rFonts w:cs="Arial"/>
                <w:lang w:eastAsia="ja-JP"/>
              </w:rPr>
              <w:t>Range</w:t>
            </w:r>
          </w:p>
        </w:tc>
        <w:tc>
          <w:tcPr>
            <w:tcW w:w="1587" w:type="dxa"/>
          </w:tcPr>
          <w:p w14:paraId="0719CE43" w14:textId="77777777" w:rsidR="00FA3098" w:rsidRPr="001D2E49" w:rsidRDefault="00FA3098" w:rsidP="00FA3098">
            <w:pPr>
              <w:pStyle w:val="TAH"/>
              <w:rPr>
                <w:rFonts w:cs="Arial"/>
                <w:lang w:eastAsia="ja-JP"/>
              </w:rPr>
            </w:pPr>
            <w:r w:rsidRPr="001D2E49">
              <w:rPr>
                <w:rFonts w:cs="Arial"/>
                <w:lang w:eastAsia="ja-JP"/>
              </w:rPr>
              <w:t>IE type and reference</w:t>
            </w:r>
          </w:p>
        </w:tc>
        <w:tc>
          <w:tcPr>
            <w:tcW w:w="1757" w:type="dxa"/>
          </w:tcPr>
          <w:p w14:paraId="040A9F6F" w14:textId="77777777" w:rsidR="00FA3098" w:rsidRPr="001D2E49" w:rsidRDefault="00FA3098" w:rsidP="00FA3098">
            <w:pPr>
              <w:pStyle w:val="TAH"/>
              <w:rPr>
                <w:lang w:eastAsia="ja-JP"/>
              </w:rPr>
            </w:pPr>
            <w:r w:rsidRPr="001D2E49">
              <w:rPr>
                <w:lang w:eastAsia="ja-JP"/>
              </w:rPr>
              <w:t>Semantics description</w:t>
            </w:r>
          </w:p>
        </w:tc>
        <w:tc>
          <w:tcPr>
            <w:tcW w:w="1077" w:type="dxa"/>
          </w:tcPr>
          <w:p w14:paraId="2693168E" w14:textId="77777777" w:rsidR="00FA3098" w:rsidRPr="001D2E49" w:rsidRDefault="00FA3098" w:rsidP="00FA3098">
            <w:pPr>
              <w:pStyle w:val="TAH"/>
              <w:rPr>
                <w:lang w:eastAsia="ja-JP"/>
              </w:rPr>
            </w:pPr>
            <w:r w:rsidRPr="001D2E49">
              <w:rPr>
                <w:rFonts w:eastAsia="SimSun"/>
                <w:lang w:eastAsia="ja-JP"/>
              </w:rPr>
              <w:t>Criticality</w:t>
            </w:r>
          </w:p>
        </w:tc>
        <w:tc>
          <w:tcPr>
            <w:tcW w:w="1077" w:type="dxa"/>
          </w:tcPr>
          <w:p w14:paraId="73D50605" w14:textId="77777777" w:rsidR="00FA3098" w:rsidRPr="001D2E49" w:rsidRDefault="00FA3098" w:rsidP="00DE5D2F">
            <w:pPr>
              <w:pStyle w:val="TAH"/>
              <w:rPr>
                <w:lang w:eastAsia="ja-JP"/>
              </w:rPr>
            </w:pPr>
            <w:r w:rsidRPr="001D2E49">
              <w:rPr>
                <w:rFonts w:eastAsia="SimSun"/>
                <w:lang w:eastAsia="ja-JP"/>
              </w:rPr>
              <w:t>Assigned Criticality</w:t>
            </w:r>
          </w:p>
        </w:tc>
      </w:tr>
      <w:tr w:rsidR="00FA3098" w:rsidRPr="001D2E49" w14:paraId="6EF7AE42" w14:textId="77777777" w:rsidTr="00367E0D">
        <w:tc>
          <w:tcPr>
            <w:tcW w:w="2268" w:type="dxa"/>
          </w:tcPr>
          <w:p w14:paraId="2C727999" w14:textId="77777777" w:rsidR="00FA3098" w:rsidRPr="001D2E49" w:rsidRDefault="00FA3098" w:rsidP="00FA3098">
            <w:pPr>
              <w:pStyle w:val="TAL"/>
              <w:rPr>
                <w:rFonts w:eastAsia="Batang" w:cs="Arial"/>
                <w:lang w:eastAsia="ja-JP"/>
              </w:rPr>
            </w:pPr>
            <w:r w:rsidRPr="001D2E49">
              <w:rPr>
                <w:rFonts w:cs="Arial"/>
                <w:lang w:eastAsia="ja-JP"/>
              </w:rPr>
              <w:t>RRC Container</w:t>
            </w:r>
          </w:p>
        </w:tc>
        <w:tc>
          <w:tcPr>
            <w:tcW w:w="1020" w:type="dxa"/>
          </w:tcPr>
          <w:p w14:paraId="3EAFABDD"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7461097C" w14:textId="77777777" w:rsidR="00FA3098" w:rsidRPr="001D2E49" w:rsidRDefault="00FA3098" w:rsidP="00FA3098">
            <w:pPr>
              <w:pStyle w:val="TAL"/>
              <w:rPr>
                <w:i/>
                <w:lang w:eastAsia="ja-JP"/>
              </w:rPr>
            </w:pPr>
          </w:p>
        </w:tc>
        <w:tc>
          <w:tcPr>
            <w:tcW w:w="1587" w:type="dxa"/>
          </w:tcPr>
          <w:p w14:paraId="49B5CFD5" w14:textId="77777777" w:rsidR="00FA3098" w:rsidRPr="001D2E49" w:rsidRDefault="00FA3098" w:rsidP="00FA3098">
            <w:pPr>
              <w:pStyle w:val="TAL"/>
              <w:rPr>
                <w:lang w:eastAsia="ja-JP"/>
              </w:rPr>
            </w:pPr>
            <w:r w:rsidRPr="001D2E49">
              <w:rPr>
                <w:rFonts w:cs="Arial"/>
                <w:lang w:eastAsia="ja-JP"/>
              </w:rPr>
              <w:t>OCTET STRING</w:t>
            </w:r>
          </w:p>
        </w:tc>
        <w:tc>
          <w:tcPr>
            <w:tcW w:w="1757" w:type="dxa"/>
          </w:tcPr>
          <w:p w14:paraId="5EF30CE6" w14:textId="77777777" w:rsidR="00FA3098" w:rsidRPr="001D2E49" w:rsidRDefault="00FA3098" w:rsidP="00FA3098">
            <w:pPr>
              <w:pStyle w:val="TAL"/>
              <w:rPr>
                <w:rFonts w:cs="Arial"/>
                <w:lang w:eastAsia="ja-JP"/>
              </w:rPr>
            </w:pPr>
            <w:r w:rsidRPr="001D2E49">
              <w:rPr>
                <w:rFonts w:cs="Arial"/>
                <w:lang w:eastAsia="ja-JP"/>
              </w:rPr>
              <w:t xml:space="preserve">Includes the RRC </w:t>
            </w:r>
            <w:r w:rsidRPr="001D2E49">
              <w:rPr>
                <w:rFonts w:cs="Arial"/>
                <w:i/>
                <w:lang w:eastAsia="ja-JP"/>
              </w:rPr>
              <w:t>HandoverPreparationInformation</w:t>
            </w:r>
            <w:r w:rsidRPr="001D2E49">
              <w:rPr>
                <w:rFonts w:cs="Arial"/>
                <w:lang w:eastAsia="ja-JP"/>
              </w:rPr>
              <w:t xml:space="preserve"> message as defined in TS 38.331 [18] if the target is a gNB.</w:t>
            </w:r>
          </w:p>
          <w:p w14:paraId="2D42AA53" w14:textId="77777777" w:rsidR="00FA3098" w:rsidRPr="001D2E49" w:rsidRDefault="00FA3098" w:rsidP="00FA3098">
            <w:pPr>
              <w:pStyle w:val="TAL"/>
              <w:rPr>
                <w:lang w:eastAsia="ja-JP"/>
              </w:rPr>
            </w:pPr>
            <w:r w:rsidRPr="001D2E49">
              <w:rPr>
                <w:rFonts w:cs="Arial"/>
                <w:lang w:eastAsia="ja-JP"/>
              </w:rPr>
              <w:t xml:space="preserve">Includes the RRC </w:t>
            </w:r>
            <w:r w:rsidRPr="001D2E49">
              <w:rPr>
                <w:rFonts w:cs="Arial"/>
                <w:i/>
                <w:lang w:eastAsia="ja-JP"/>
              </w:rPr>
              <w:t>HandoverPreparationInformation</w:t>
            </w:r>
            <w:r w:rsidRPr="001D2E49">
              <w:rPr>
                <w:rFonts w:cs="Arial"/>
                <w:lang w:eastAsia="ja-JP"/>
              </w:rPr>
              <w:t xml:space="preserve"> message as defined in TS 3</w:t>
            </w:r>
            <w:r w:rsidRPr="001D2E49">
              <w:rPr>
                <w:rFonts w:cs="Arial" w:hint="eastAsia"/>
                <w:lang w:eastAsia="zh-CN"/>
              </w:rPr>
              <w:t>6</w:t>
            </w:r>
            <w:r w:rsidRPr="001D2E49">
              <w:rPr>
                <w:rFonts w:cs="Arial"/>
                <w:lang w:eastAsia="ja-JP"/>
              </w:rPr>
              <w:t>.331 [</w:t>
            </w:r>
            <w:r w:rsidRPr="001D2E49">
              <w:rPr>
                <w:rFonts w:cs="Arial" w:hint="eastAsia"/>
                <w:lang w:eastAsia="zh-CN"/>
              </w:rPr>
              <w:t>21</w:t>
            </w:r>
            <w:r w:rsidRPr="001D2E49">
              <w:rPr>
                <w:rFonts w:cs="Arial"/>
                <w:lang w:eastAsia="ja-JP"/>
              </w:rPr>
              <w:t>]</w:t>
            </w:r>
            <w:r w:rsidRPr="001D2E49">
              <w:rPr>
                <w:rFonts w:cs="Arial" w:hint="eastAsia"/>
                <w:lang w:eastAsia="zh-CN"/>
              </w:rPr>
              <w:t xml:space="preserve"> if the target is </w:t>
            </w:r>
            <w:r w:rsidRPr="001D2E49">
              <w:rPr>
                <w:rFonts w:cs="Arial"/>
                <w:lang w:eastAsia="zh-CN"/>
              </w:rPr>
              <w:t xml:space="preserve">an </w:t>
            </w:r>
            <w:r w:rsidRPr="001D2E49">
              <w:rPr>
                <w:rFonts w:cs="Arial" w:hint="eastAsia"/>
                <w:lang w:eastAsia="zh-CN"/>
              </w:rPr>
              <w:t>ng-eNB</w:t>
            </w:r>
            <w:r w:rsidRPr="001D2E49">
              <w:rPr>
                <w:rFonts w:cs="Arial"/>
                <w:lang w:eastAsia="ja-JP"/>
              </w:rPr>
              <w:t>.</w:t>
            </w:r>
          </w:p>
        </w:tc>
        <w:tc>
          <w:tcPr>
            <w:tcW w:w="1077" w:type="dxa"/>
          </w:tcPr>
          <w:p w14:paraId="718CF2AA" w14:textId="77777777" w:rsidR="00FA3098" w:rsidRPr="001D2E49" w:rsidRDefault="00542925" w:rsidP="0091180E">
            <w:pPr>
              <w:pStyle w:val="TAC"/>
              <w:rPr>
                <w:lang w:eastAsia="ja-JP"/>
              </w:rPr>
            </w:pPr>
            <w:r w:rsidRPr="001D2E49">
              <w:rPr>
                <w:rFonts w:eastAsia="SimSun" w:hint="eastAsia"/>
                <w:lang w:eastAsia="zh-CN"/>
              </w:rPr>
              <w:t>-</w:t>
            </w:r>
          </w:p>
        </w:tc>
        <w:tc>
          <w:tcPr>
            <w:tcW w:w="1077" w:type="dxa"/>
          </w:tcPr>
          <w:p w14:paraId="47464CA8" w14:textId="77777777" w:rsidR="00FA3098" w:rsidRPr="001D2E49" w:rsidRDefault="00FA3098" w:rsidP="0091180E">
            <w:pPr>
              <w:pStyle w:val="TAC"/>
              <w:rPr>
                <w:lang w:eastAsia="ja-JP"/>
              </w:rPr>
            </w:pPr>
          </w:p>
        </w:tc>
      </w:tr>
      <w:tr w:rsidR="00FA3098" w:rsidRPr="001D2E49" w14:paraId="370D4C40" w14:textId="77777777" w:rsidTr="00367E0D">
        <w:tc>
          <w:tcPr>
            <w:tcW w:w="2268" w:type="dxa"/>
          </w:tcPr>
          <w:p w14:paraId="2EE50307" w14:textId="77777777" w:rsidR="00FA3098" w:rsidRPr="002914AC" w:rsidRDefault="00FA3098" w:rsidP="00FA3098">
            <w:pPr>
              <w:pStyle w:val="TAL"/>
              <w:rPr>
                <w:rFonts w:cs="Arial"/>
                <w:lang w:val="fr-FR" w:eastAsia="ja-JP"/>
              </w:rPr>
            </w:pPr>
            <w:r w:rsidRPr="002914AC">
              <w:rPr>
                <w:rFonts w:hint="eastAsia"/>
                <w:b/>
                <w:lang w:val="fr-FR" w:eastAsia="zh-CN"/>
              </w:rPr>
              <w:t>PDU Session</w:t>
            </w:r>
            <w:r w:rsidRPr="002914AC">
              <w:rPr>
                <w:b/>
                <w:lang w:val="fr-FR" w:eastAsia="zh-CN"/>
              </w:rPr>
              <w:t xml:space="preserve"> Resource</w:t>
            </w:r>
            <w:r w:rsidRPr="002914AC">
              <w:rPr>
                <w:b/>
                <w:lang w:val="fr-FR" w:eastAsia="ja-JP"/>
              </w:rPr>
              <w:t xml:space="preserve"> </w:t>
            </w:r>
            <w:r w:rsidRPr="002914AC">
              <w:rPr>
                <w:rFonts w:hint="eastAsia"/>
                <w:b/>
                <w:lang w:val="fr-FR" w:eastAsia="zh-CN"/>
              </w:rPr>
              <w:t>Information List</w:t>
            </w:r>
          </w:p>
        </w:tc>
        <w:tc>
          <w:tcPr>
            <w:tcW w:w="1020" w:type="dxa"/>
          </w:tcPr>
          <w:p w14:paraId="22B1F07F" w14:textId="77777777" w:rsidR="00FA3098" w:rsidRPr="002914AC" w:rsidRDefault="00FA3098" w:rsidP="00FA3098">
            <w:pPr>
              <w:pStyle w:val="TAL"/>
              <w:rPr>
                <w:rFonts w:cs="Arial"/>
                <w:lang w:val="fr-FR" w:eastAsia="ja-JP"/>
              </w:rPr>
            </w:pPr>
          </w:p>
        </w:tc>
        <w:tc>
          <w:tcPr>
            <w:tcW w:w="1077" w:type="dxa"/>
          </w:tcPr>
          <w:p w14:paraId="1F640085" w14:textId="77777777" w:rsidR="00FA3098" w:rsidRPr="001D2E49" w:rsidRDefault="00FA3098" w:rsidP="00FA3098">
            <w:pPr>
              <w:pStyle w:val="TAL"/>
              <w:rPr>
                <w:i/>
                <w:lang w:eastAsia="ja-JP"/>
              </w:rPr>
            </w:pPr>
            <w:r w:rsidRPr="001D2E49">
              <w:rPr>
                <w:i/>
                <w:lang w:eastAsia="zh-CN"/>
              </w:rPr>
              <w:t>0..</w:t>
            </w:r>
            <w:r w:rsidRPr="001D2E49">
              <w:rPr>
                <w:rFonts w:hint="eastAsia"/>
                <w:i/>
                <w:lang w:eastAsia="zh-CN"/>
              </w:rPr>
              <w:t>1</w:t>
            </w:r>
          </w:p>
        </w:tc>
        <w:tc>
          <w:tcPr>
            <w:tcW w:w="1587" w:type="dxa"/>
          </w:tcPr>
          <w:p w14:paraId="5A74B3A0" w14:textId="77777777" w:rsidR="00FA3098" w:rsidRPr="001D2E49" w:rsidRDefault="00FA3098" w:rsidP="00FA3098">
            <w:pPr>
              <w:pStyle w:val="TAL"/>
              <w:rPr>
                <w:rFonts w:cs="Arial"/>
                <w:lang w:eastAsia="ja-JP"/>
              </w:rPr>
            </w:pPr>
          </w:p>
        </w:tc>
        <w:tc>
          <w:tcPr>
            <w:tcW w:w="1757" w:type="dxa"/>
          </w:tcPr>
          <w:p w14:paraId="4A1BDBA3" w14:textId="77777777" w:rsidR="00FA3098" w:rsidRPr="001D2E49" w:rsidRDefault="00FA3098" w:rsidP="00FA3098">
            <w:pPr>
              <w:pStyle w:val="TAL"/>
              <w:rPr>
                <w:rFonts w:cs="Arial"/>
                <w:lang w:eastAsia="ja-JP"/>
              </w:rPr>
            </w:pPr>
            <w:r w:rsidRPr="001D2E49">
              <w:t>For intr</w:t>
            </w:r>
            <w:r w:rsidRPr="001D2E49">
              <w:rPr>
                <w:rFonts w:hint="eastAsia"/>
                <w:lang w:eastAsia="zh-CN"/>
              </w:rPr>
              <w:t>a</w:t>
            </w:r>
            <w:r w:rsidRPr="001D2E49">
              <w:rPr>
                <w:rFonts w:eastAsia="MS Mincho"/>
              </w:rPr>
              <w:t>-</w:t>
            </w:r>
            <w:r w:rsidRPr="001D2E49">
              <w:t xml:space="preserve">system handovers </w:t>
            </w:r>
            <w:r w:rsidRPr="001D2E49">
              <w:rPr>
                <w:rFonts w:hint="eastAsia"/>
                <w:lang w:eastAsia="zh-CN"/>
              </w:rPr>
              <w:t>in NG-RAN</w:t>
            </w:r>
            <w:r w:rsidRPr="001D2E49">
              <w:rPr>
                <w:lang w:eastAsia="zh-CN"/>
              </w:rPr>
              <w:t>.</w:t>
            </w:r>
          </w:p>
        </w:tc>
        <w:tc>
          <w:tcPr>
            <w:tcW w:w="1077" w:type="dxa"/>
          </w:tcPr>
          <w:p w14:paraId="29C5E63D" w14:textId="77777777" w:rsidR="00FA3098" w:rsidRPr="001D2E49" w:rsidRDefault="00FA3098" w:rsidP="0091180E">
            <w:pPr>
              <w:pStyle w:val="TAC"/>
            </w:pPr>
            <w:r w:rsidRPr="001D2E49">
              <w:rPr>
                <w:rFonts w:eastAsia="SimSun" w:hint="eastAsia"/>
                <w:lang w:eastAsia="zh-CN"/>
              </w:rPr>
              <w:t>-</w:t>
            </w:r>
          </w:p>
        </w:tc>
        <w:tc>
          <w:tcPr>
            <w:tcW w:w="1077" w:type="dxa"/>
          </w:tcPr>
          <w:p w14:paraId="281E8CD3" w14:textId="77777777" w:rsidR="00FA3098" w:rsidRPr="001D2E49" w:rsidRDefault="00FA3098" w:rsidP="0091180E">
            <w:pPr>
              <w:pStyle w:val="TAC"/>
            </w:pPr>
          </w:p>
        </w:tc>
      </w:tr>
      <w:tr w:rsidR="00FA3098" w:rsidRPr="001D2E49" w14:paraId="79E6CA1B" w14:textId="77777777" w:rsidTr="00367E0D">
        <w:tc>
          <w:tcPr>
            <w:tcW w:w="2268" w:type="dxa"/>
          </w:tcPr>
          <w:p w14:paraId="143305AD" w14:textId="77777777" w:rsidR="00FA3098" w:rsidRPr="001D2E49" w:rsidRDefault="00FA3098" w:rsidP="00FA3098">
            <w:pPr>
              <w:pStyle w:val="TAL"/>
              <w:ind w:left="75"/>
              <w:rPr>
                <w:rFonts w:cs="Arial"/>
                <w:lang w:eastAsia="ja-JP"/>
              </w:rPr>
            </w:pPr>
            <w:r w:rsidRPr="001D2E49">
              <w:rPr>
                <w:b/>
                <w:lang w:eastAsia="ja-JP"/>
              </w:rPr>
              <w:t>&gt;</w:t>
            </w:r>
            <w:r w:rsidRPr="001D2E49">
              <w:rPr>
                <w:rFonts w:hint="eastAsia"/>
                <w:b/>
                <w:lang w:eastAsia="zh-CN"/>
              </w:rPr>
              <w:t>PDU Session</w:t>
            </w:r>
            <w:r w:rsidRPr="001D2E49">
              <w:rPr>
                <w:b/>
                <w:lang w:eastAsia="zh-CN"/>
              </w:rPr>
              <w:t xml:space="preserve"> Resource Information</w:t>
            </w:r>
            <w:r w:rsidRPr="001D2E49">
              <w:rPr>
                <w:b/>
                <w:lang w:eastAsia="ja-JP"/>
              </w:rPr>
              <w:t xml:space="preserve"> </w:t>
            </w:r>
            <w:r w:rsidRPr="001D2E49">
              <w:rPr>
                <w:rFonts w:eastAsia="MS Mincho"/>
                <w:b/>
                <w:lang w:eastAsia="ja-JP"/>
              </w:rPr>
              <w:t>Item</w:t>
            </w:r>
          </w:p>
        </w:tc>
        <w:tc>
          <w:tcPr>
            <w:tcW w:w="1020" w:type="dxa"/>
          </w:tcPr>
          <w:p w14:paraId="046D69D6" w14:textId="77777777" w:rsidR="00FA3098" w:rsidRPr="001D2E49" w:rsidRDefault="00FA3098" w:rsidP="00FA3098">
            <w:pPr>
              <w:pStyle w:val="TAL"/>
              <w:rPr>
                <w:rFonts w:cs="Arial"/>
                <w:lang w:eastAsia="ja-JP"/>
              </w:rPr>
            </w:pPr>
          </w:p>
        </w:tc>
        <w:tc>
          <w:tcPr>
            <w:tcW w:w="1077" w:type="dxa"/>
          </w:tcPr>
          <w:p w14:paraId="7481DBC1" w14:textId="77777777" w:rsidR="00FA3098" w:rsidRPr="001D2E49" w:rsidRDefault="00FA3098" w:rsidP="00FA3098">
            <w:pPr>
              <w:pStyle w:val="TAL"/>
              <w:rPr>
                <w:i/>
                <w:lang w:eastAsia="ja-JP"/>
              </w:rPr>
            </w:pPr>
            <w:r w:rsidRPr="001D2E49">
              <w:rPr>
                <w:i/>
                <w:lang w:eastAsia="ja-JP"/>
              </w:rPr>
              <w:t>1..&lt;maxnoof</w:t>
            </w:r>
            <w:r w:rsidRPr="001D2E49">
              <w:rPr>
                <w:rFonts w:hint="eastAsia"/>
                <w:i/>
                <w:lang w:eastAsia="zh-CN"/>
              </w:rPr>
              <w:t>PDUSessions</w:t>
            </w:r>
            <w:r w:rsidRPr="001D2E49">
              <w:rPr>
                <w:i/>
                <w:lang w:eastAsia="ja-JP"/>
              </w:rPr>
              <w:t>&gt;</w:t>
            </w:r>
          </w:p>
        </w:tc>
        <w:tc>
          <w:tcPr>
            <w:tcW w:w="1587" w:type="dxa"/>
          </w:tcPr>
          <w:p w14:paraId="34D870FA" w14:textId="77777777" w:rsidR="00FA3098" w:rsidRPr="001D2E49" w:rsidRDefault="00FA3098" w:rsidP="00FA3098">
            <w:pPr>
              <w:pStyle w:val="TAL"/>
              <w:rPr>
                <w:rFonts w:cs="Arial"/>
                <w:lang w:eastAsia="ja-JP"/>
              </w:rPr>
            </w:pPr>
          </w:p>
        </w:tc>
        <w:tc>
          <w:tcPr>
            <w:tcW w:w="1757" w:type="dxa"/>
          </w:tcPr>
          <w:p w14:paraId="6E72F604" w14:textId="77777777" w:rsidR="00FA3098" w:rsidRPr="001D2E49" w:rsidRDefault="00FA3098" w:rsidP="00FA3098">
            <w:pPr>
              <w:pStyle w:val="TAL"/>
              <w:rPr>
                <w:rFonts w:cs="Arial"/>
                <w:lang w:eastAsia="ja-JP"/>
              </w:rPr>
            </w:pPr>
          </w:p>
        </w:tc>
        <w:tc>
          <w:tcPr>
            <w:tcW w:w="1077" w:type="dxa"/>
          </w:tcPr>
          <w:p w14:paraId="4B54F76E"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15A51A18" w14:textId="77777777" w:rsidR="00FA3098" w:rsidRPr="001D2E49" w:rsidRDefault="00FA3098" w:rsidP="0091180E">
            <w:pPr>
              <w:pStyle w:val="TAC"/>
              <w:rPr>
                <w:lang w:eastAsia="ja-JP"/>
              </w:rPr>
            </w:pPr>
          </w:p>
        </w:tc>
      </w:tr>
      <w:tr w:rsidR="00FA3098" w:rsidRPr="001D2E49" w14:paraId="12CC0BE2" w14:textId="77777777" w:rsidTr="00367E0D">
        <w:tc>
          <w:tcPr>
            <w:tcW w:w="2268" w:type="dxa"/>
          </w:tcPr>
          <w:p w14:paraId="25E46146" w14:textId="77777777" w:rsidR="00FA3098" w:rsidRPr="001D2E49" w:rsidRDefault="00FA3098" w:rsidP="00FA3098">
            <w:pPr>
              <w:pStyle w:val="TAL"/>
              <w:ind w:left="165"/>
              <w:rPr>
                <w:rFonts w:cs="Arial"/>
                <w:lang w:eastAsia="ja-JP"/>
              </w:rPr>
            </w:pPr>
            <w:r w:rsidRPr="001D2E49">
              <w:rPr>
                <w:lang w:eastAsia="ja-JP"/>
              </w:rPr>
              <w:t>&gt;&gt;</w:t>
            </w:r>
            <w:r w:rsidRPr="001D2E49">
              <w:rPr>
                <w:rFonts w:hint="eastAsia"/>
                <w:lang w:eastAsia="zh-CN"/>
              </w:rPr>
              <w:t>PDU Session</w:t>
            </w:r>
            <w:r w:rsidRPr="001D2E49">
              <w:rPr>
                <w:lang w:eastAsia="ja-JP"/>
              </w:rPr>
              <w:t xml:space="preserve"> ID</w:t>
            </w:r>
          </w:p>
        </w:tc>
        <w:tc>
          <w:tcPr>
            <w:tcW w:w="1020" w:type="dxa"/>
          </w:tcPr>
          <w:p w14:paraId="457490D2"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23E4B2B0" w14:textId="77777777" w:rsidR="00FA3098" w:rsidRPr="001D2E49" w:rsidRDefault="00FA3098" w:rsidP="00FA3098">
            <w:pPr>
              <w:pStyle w:val="TAL"/>
              <w:rPr>
                <w:i/>
                <w:lang w:eastAsia="ja-JP"/>
              </w:rPr>
            </w:pPr>
          </w:p>
        </w:tc>
        <w:tc>
          <w:tcPr>
            <w:tcW w:w="1587" w:type="dxa"/>
          </w:tcPr>
          <w:p w14:paraId="17A7E115" w14:textId="77777777" w:rsidR="00FA3098" w:rsidRPr="001D2E49" w:rsidRDefault="00FA3098" w:rsidP="00FA3098">
            <w:pPr>
              <w:pStyle w:val="TAL"/>
              <w:rPr>
                <w:rFonts w:cs="Arial"/>
                <w:lang w:eastAsia="ja-JP"/>
              </w:rPr>
            </w:pPr>
            <w:r w:rsidRPr="001D2E49">
              <w:rPr>
                <w:lang w:eastAsia="ja-JP"/>
              </w:rPr>
              <w:t>9.3.1.50</w:t>
            </w:r>
          </w:p>
        </w:tc>
        <w:tc>
          <w:tcPr>
            <w:tcW w:w="1757" w:type="dxa"/>
          </w:tcPr>
          <w:p w14:paraId="1E729F9F" w14:textId="77777777" w:rsidR="00FA3098" w:rsidRPr="001D2E49" w:rsidRDefault="00FA3098" w:rsidP="00FA3098">
            <w:pPr>
              <w:pStyle w:val="TAL"/>
              <w:rPr>
                <w:rFonts w:cs="Arial"/>
                <w:lang w:eastAsia="ja-JP"/>
              </w:rPr>
            </w:pPr>
          </w:p>
        </w:tc>
        <w:tc>
          <w:tcPr>
            <w:tcW w:w="1077" w:type="dxa"/>
          </w:tcPr>
          <w:p w14:paraId="2E626B0F"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10B1DF31" w14:textId="77777777" w:rsidR="00FA3098" w:rsidRPr="001D2E49" w:rsidRDefault="00FA3098" w:rsidP="0091180E">
            <w:pPr>
              <w:pStyle w:val="TAC"/>
              <w:rPr>
                <w:lang w:eastAsia="ja-JP"/>
              </w:rPr>
            </w:pPr>
          </w:p>
        </w:tc>
      </w:tr>
      <w:tr w:rsidR="00FA3098" w:rsidRPr="001D2E49" w14:paraId="707DED8B" w14:textId="77777777" w:rsidTr="00367E0D">
        <w:tc>
          <w:tcPr>
            <w:tcW w:w="2268" w:type="dxa"/>
          </w:tcPr>
          <w:p w14:paraId="38F08F9B" w14:textId="77777777" w:rsidR="00FA3098" w:rsidRPr="001D2E49" w:rsidRDefault="00FA3098" w:rsidP="00FA3098">
            <w:pPr>
              <w:pStyle w:val="TAL"/>
              <w:ind w:left="165"/>
              <w:rPr>
                <w:rFonts w:cs="Arial"/>
                <w:b/>
                <w:lang w:eastAsia="ja-JP"/>
              </w:rPr>
            </w:pPr>
            <w:r w:rsidRPr="001D2E49">
              <w:rPr>
                <w:b/>
                <w:lang w:eastAsia="ja-JP"/>
              </w:rPr>
              <w:t>&gt;</w:t>
            </w:r>
            <w:r w:rsidRPr="001D2E49">
              <w:rPr>
                <w:rFonts w:hint="eastAsia"/>
                <w:b/>
                <w:lang w:eastAsia="zh-CN"/>
              </w:rPr>
              <w:t xml:space="preserve">&gt;QoS </w:t>
            </w:r>
            <w:r w:rsidRPr="001D2E49">
              <w:rPr>
                <w:b/>
                <w:lang w:eastAsia="zh-CN"/>
              </w:rPr>
              <w:t>F</w:t>
            </w:r>
            <w:r w:rsidRPr="001D2E49">
              <w:rPr>
                <w:rFonts w:hint="eastAsia"/>
                <w:b/>
                <w:lang w:eastAsia="zh-CN"/>
              </w:rPr>
              <w:t xml:space="preserve">low </w:t>
            </w:r>
            <w:r w:rsidRPr="001D2E49">
              <w:rPr>
                <w:b/>
                <w:lang w:eastAsia="zh-CN"/>
              </w:rPr>
              <w:t xml:space="preserve">Information </w:t>
            </w:r>
            <w:r w:rsidRPr="001D2E49">
              <w:rPr>
                <w:rFonts w:hint="eastAsia"/>
                <w:b/>
                <w:lang w:eastAsia="zh-CN"/>
              </w:rPr>
              <w:t>List</w:t>
            </w:r>
          </w:p>
        </w:tc>
        <w:tc>
          <w:tcPr>
            <w:tcW w:w="1020" w:type="dxa"/>
          </w:tcPr>
          <w:p w14:paraId="7FC1F11D" w14:textId="77777777" w:rsidR="00FA3098" w:rsidRPr="001D2E49" w:rsidRDefault="00FA3098" w:rsidP="00FA3098">
            <w:pPr>
              <w:pStyle w:val="TAL"/>
              <w:rPr>
                <w:rFonts w:cs="Arial"/>
                <w:lang w:eastAsia="ja-JP"/>
              </w:rPr>
            </w:pPr>
          </w:p>
        </w:tc>
        <w:tc>
          <w:tcPr>
            <w:tcW w:w="1077" w:type="dxa"/>
          </w:tcPr>
          <w:p w14:paraId="4E4BF47F" w14:textId="77777777" w:rsidR="00FA3098" w:rsidRPr="001D2E49" w:rsidRDefault="00FA3098" w:rsidP="00FA3098">
            <w:pPr>
              <w:pStyle w:val="TAL"/>
              <w:rPr>
                <w:i/>
                <w:lang w:eastAsia="ja-JP"/>
              </w:rPr>
            </w:pPr>
            <w:r w:rsidRPr="001D2E49">
              <w:rPr>
                <w:rFonts w:hint="eastAsia"/>
                <w:i/>
                <w:lang w:eastAsia="zh-CN"/>
              </w:rPr>
              <w:t>1</w:t>
            </w:r>
          </w:p>
        </w:tc>
        <w:tc>
          <w:tcPr>
            <w:tcW w:w="1587" w:type="dxa"/>
          </w:tcPr>
          <w:p w14:paraId="52EF9BDB" w14:textId="77777777" w:rsidR="00FA3098" w:rsidRPr="001D2E49" w:rsidRDefault="00FA3098" w:rsidP="00FA3098">
            <w:pPr>
              <w:pStyle w:val="TAL"/>
              <w:rPr>
                <w:rFonts w:cs="Arial"/>
                <w:lang w:eastAsia="ja-JP"/>
              </w:rPr>
            </w:pPr>
          </w:p>
        </w:tc>
        <w:tc>
          <w:tcPr>
            <w:tcW w:w="1757" w:type="dxa"/>
          </w:tcPr>
          <w:p w14:paraId="4D3AF3BB" w14:textId="77777777" w:rsidR="00FA3098" w:rsidRPr="001D2E49" w:rsidRDefault="00FA3098" w:rsidP="00FA3098">
            <w:pPr>
              <w:pStyle w:val="TAL"/>
              <w:rPr>
                <w:rFonts w:cs="Arial"/>
                <w:lang w:eastAsia="ja-JP"/>
              </w:rPr>
            </w:pPr>
          </w:p>
        </w:tc>
        <w:tc>
          <w:tcPr>
            <w:tcW w:w="1077" w:type="dxa"/>
          </w:tcPr>
          <w:p w14:paraId="69A5183C"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7D9FA4B0" w14:textId="77777777" w:rsidR="00FA3098" w:rsidRPr="001D2E49" w:rsidRDefault="00FA3098" w:rsidP="0091180E">
            <w:pPr>
              <w:pStyle w:val="TAC"/>
              <w:rPr>
                <w:lang w:eastAsia="ja-JP"/>
              </w:rPr>
            </w:pPr>
          </w:p>
        </w:tc>
      </w:tr>
      <w:tr w:rsidR="00FA3098" w:rsidRPr="001D2E49" w14:paraId="15F91DF0" w14:textId="77777777" w:rsidTr="00367E0D">
        <w:tc>
          <w:tcPr>
            <w:tcW w:w="2268" w:type="dxa"/>
          </w:tcPr>
          <w:p w14:paraId="2A0EE635" w14:textId="77777777" w:rsidR="00FA3098" w:rsidRPr="001D2E49" w:rsidRDefault="00FA3098" w:rsidP="00FA3098">
            <w:pPr>
              <w:pStyle w:val="TAL"/>
              <w:ind w:left="255"/>
              <w:rPr>
                <w:rFonts w:cs="Arial"/>
                <w:lang w:eastAsia="ja-JP"/>
              </w:rPr>
            </w:pPr>
            <w:r w:rsidRPr="001D2E49">
              <w:rPr>
                <w:b/>
                <w:lang w:eastAsia="ja-JP"/>
              </w:rPr>
              <w:t>&gt;</w:t>
            </w:r>
            <w:r w:rsidRPr="001D2E49">
              <w:rPr>
                <w:rFonts w:hint="eastAsia"/>
                <w:b/>
                <w:lang w:eastAsia="zh-CN"/>
              </w:rPr>
              <w:t xml:space="preserve">&gt;&gt;QoS Flow </w:t>
            </w:r>
            <w:r w:rsidRPr="001D2E49">
              <w:rPr>
                <w:b/>
                <w:lang w:eastAsia="zh-CN"/>
              </w:rPr>
              <w:t xml:space="preserve">Information </w:t>
            </w:r>
            <w:r w:rsidRPr="001D2E49">
              <w:rPr>
                <w:rFonts w:eastAsia="MS Mincho"/>
                <w:b/>
                <w:lang w:eastAsia="ja-JP"/>
              </w:rPr>
              <w:t>Item</w:t>
            </w:r>
          </w:p>
        </w:tc>
        <w:tc>
          <w:tcPr>
            <w:tcW w:w="1020" w:type="dxa"/>
          </w:tcPr>
          <w:p w14:paraId="18A24AB6" w14:textId="77777777" w:rsidR="00FA3098" w:rsidRPr="001D2E49" w:rsidRDefault="00FA3098" w:rsidP="00FA3098">
            <w:pPr>
              <w:pStyle w:val="TAL"/>
              <w:rPr>
                <w:rFonts w:cs="Arial"/>
                <w:lang w:eastAsia="ja-JP"/>
              </w:rPr>
            </w:pPr>
          </w:p>
        </w:tc>
        <w:tc>
          <w:tcPr>
            <w:tcW w:w="1077" w:type="dxa"/>
          </w:tcPr>
          <w:p w14:paraId="2518D839" w14:textId="77777777" w:rsidR="00FA3098" w:rsidRPr="001D2E49" w:rsidRDefault="00FA3098" w:rsidP="00FA3098">
            <w:pPr>
              <w:pStyle w:val="TAL"/>
              <w:rPr>
                <w:i/>
                <w:lang w:eastAsia="ja-JP"/>
              </w:rPr>
            </w:pPr>
            <w:r w:rsidRPr="001D2E49">
              <w:rPr>
                <w:rFonts w:cs="Arial" w:hint="eastAsia"/>
                <w:i/>
                <w:lang w:eastAsia="zh-CN"/>
              </w:rPr>
              <w:t>1</w:t>
            </w:r>
            <w:r w:rsidRPr="001D2E49">
              <w:rPr>
                <w:rFonts w:cs="Arial"/>
                <w:i/>
                <w:lang w:eastAsia="ja-JP"/>
              </w:rPr>
              <w:t>..&lt;maxnoofQoSFlows&gt;</w:t>
            </w:r>
          </w:p>
        </w:tc>
        <w:tc>
          <w:tcPr>
            <w:tcW w:w="1587" w:type="dxa"/>
          </w:tcPr>
          <w:p w14:paraId="452BCDB6" w14:textId="77777777" w:rsidR="00FA3098" w:rsidRPr="001D2E49" w:rsidRDefault="00FA3098" w:rsidP="00FA3098">
            <w:pPr>
              <w:pStyle w:val="TAL"/>
              <w:rPr>
                <w:rFonts w:cs="Arial"/>
                <w:lang w:eastAsia="ja-JP"/>
              </w:rPr>
            </w:pPr>
          </w:p>
        </w:tc>
        <w:tc>
          <w:tcPr>
            <w:tcW w:w="1757" w:type="dxa"/>
          </w:tcPr>
          <w:p w14:paraId="3C7F9223" w14:textId="77777777" w:rsidR="00FA3098" w:rsidRPr="001D2E49" w:rsidRDefault="00FA3098" w:rsidP="00FA3098">
            <w:pPr>
              <w:pStyle w:val="TAL"/>
              <w:rPr>
                <w:rFonts w:cs="Arial"/>
                <w:lang w:eastAsia="ja-JP"/>
              </w:rPr>
            </w:pPr>
          </w:p>
        </w:tc>
        <w:tc>
          <w:tcPr>
            <w:tcW w:w="1077" w:type="dxa"/>
          </w:tcPr>
          <w:p w14:paraId="05162C73"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3EB3E230" w14:textId="77777777" w:rsidR="00FA3098" w:rsidRPr="001D2E49" w:rsidRDefault="00FA3098" w:rsidP="0091180E">
            <w:pPr>
              <w:pStyle w:val="TAC"/>
              <w:rPr>
                <w:lang w:eastAsia="ja-JP"/>
              </w:rPr>
            </w:pPr>
          </w:p>
        </w:tc>
      </w:tr>
      <w:tr w:rsidR="00FA3098" w:rsidRPr="001D2E49" w14:paraId="26D25424" w14:textId="77777777" w:rsidTr="00367E0D">
        <w:tc>
          <w:tcPr>
            <w:tcW w:w="2268" w:type="dxa"/>
          </w:tcPr>
          <w:p w14:paraId="10FE3324" w14:textId="77777777" w:rsidR="00FA3098" w:rsidRPr="001D2E49" w:rsidRDefault="00FA3098" w:rsidP="00FA3098">
            <w:pPr>
              <w:pStyle w:val="TAL"/>
              <w:ind w:left="345"/>
              <w:rPr>
                <w:rFonts w:cs="Arial"/>
                <w:lang w:eastAsia="ja-JP"/>
              </w:rPr>
            </w:pPr>
            <w:r w:rsidRPr="001D2E49">
              <w:rPr>
                <w:rFonts w:hint="eastAsia"/>
                <w:lang w:eastAsia="zh-CN"/>
              </w:rPr>
              <w:t>&gt;&gt;&gt;&gt;</w:t>
            </w:r>
            <w:r w:rsidRPr="001D2E49">
              <w:rPr>
                <w:rFonts w:eastAsia="Batang"/>
                <w:lang w:eastAsia="ja-JP"/>
              </w:rPr>
              <w:t xml:space="preserve">QoS Flow </w:t>
            </w:r>
            <w:r w:rsidRPr="001D2E49">
              <w:rPr>
                <w:lang w:eastAsia="ja-JP"/>
              </w:rPr>
              <w:t>Identifier</w:t>
            </w:r>
          </w:p>
        </w:tc>
        <w:tc>
          <w:tcPr>
            <w:tcW w:w="1020" w:type="dxa"/>
          </w:tcPr>
          <w:p w14:paraId="02FCB357"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3378BA1E" w14:textId="77777777" w:rsidR="00FA3098" w:rsidRPr="001D2E49" w:rsidRDefault="00FA3098" w:rsidP="00FA3098">
            <w:pPr>
              <w:pStyle w:val="TAL"/>
              <w:rPr>
                <w:i/>
                <w:lang w:eastAsia="ja-JP"/>
              </w:rPr>
            </w:pPr>
          </w:p>
        </w:tc>
        <w:tc>
          <w:tcPr>
            <w:tcW w:w="1587" w:type="dxa"/>
          </w:tcPr>
          <w:p w14:paraId="3988DC81" w14:textId="77777777" w:rsidR="00FA3098" w:rsidRPr="001D2E49" w:rsidRDefault="00FA3098" w:rsidP="00FA3098">
            <w:pPr>
              <w:pStyle w:val="TAL"/>
              <w:rPr>
                <w:rFonts w:cs="Arial"/>
                <w:lang w:eastAsia="ja-JP"/>
              </w:rPr>
            </w:pPr>
            <w:r w:rsidRPr="001D2E49">
              <w:rPr>
                <w:lang w:eastAsia="ja-JP"/>
              </w:rPr>
              <w:t>9.3.1.51</w:t>
            </w:r>
          </w:p>
        </w:tc>
        <w:tc>
          <w:tcPr>
            <w:tcW w:w="1757" w:type="dxa"/>
          </w:tcPr>
          <w:p w14:paraId="528015E8" w14:textId="77777777" w:rsidR="00FA3098" w:rsidRPr="001D2E49" w:rsidRDefault="00FA3098" w:rsidP="00FA3098">
            <w:pPr>
              <w:pStyle w:val="TAL"/>
              <w:rPr>
                <w:rFonts w:cs="Arial"/>
                <w:lang w:eastAsia="ja-JP"/>
              </w:rPr>
            </w:pPr>
          </w:p>
        </w:tc>
        <w:tc>
          <w:tcPr>
            <w:tcW w:w="1077" w:type="dxa"/>
          </w:tcPr>
          <w:p w14:paraId="16D54558"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0ED1EF34" w14:textId="77777777" w:rsidR="00FA3098" w:rsidRPr="001D2E49" w:rsidRDefault="00FA3098" w:rsidP="0091180E">
            <w:pPr>
              <w:pStyle w:val="TAC"/>
              <w:rPr>
                <w:lang w:eastAsia="ja-JP"/>
              </w:rPr>
            </w:pPr>
          </w:p>
        </w:tc>
      </w:tr>
      <w:tr w:rsidR="00FA3098" w:rsidRPr="001D2E49" w14:paraId="0EDEFCE1" w14:textId="77777777" w:rsidTr="00367E0D">
        <w:tc>
          <w:tcPr>
            <w:tcW w:w="2268" w:type="dxa"/>
          </w:tcPr>
          <w:p w14:paraId="6DF2B008" w14:textId="77777777" w:rsidR="00FA3098" w:rsidRPr="001D2E49" w:rsidRDefault="00FA3098" w:rsidP="00FA3098">
            <w:pPr>
              <w:pStyle w:val="TAL"/>
              <w:ind w:left="345"/>
              <w:rPr>
                <w:rFonts w:cs="Arial"/>
                <w:lang w:eastAsia="ja-JP"/>
              </w:rPr>
            </w:pPr>
            <w:r w:rsidRPr="001D2E49">
              <w:rPr>
                <w:rFonts w:hint="eastAsia"/>
                <w:lang w:eastAsia="zh-CN"/>
              </w:rPr>
              <w:t>&gt;&gt;&gt;&gt;</w:t>
            </w:r>
            <w:r w:rsidRPr="001D2E49">
              <w:rPr>
                <w:rFonts w:cs="Arial"/>
                <w:lang w:eastAsia="ja-JP"/>
              </w:rPr>
              <w:t>DL Forwarding</w:t>
            </w:r>
          </w:p>
        </w:tc>
        <w:tc>
          <w:tcPr>
            <w:tcW w:w="1020" w:type="dxa"/>
          </w:tcPr>
          <w:p w14:paraId="125823A3" w14:textId="77777777" w:rsidR="00FA3098" w:rsidRPr="001D2E49" w:rsidRDefault="00FA3098" w:rsidP="00FA3098">
            <w:pPr>
              <w:pStyle w:val="TAL"/>
              <w:rPr>
                <w:rFonts w:cs="Arial"/>
                <w:lang w:eastAsia="ja-JP"/>
              </w:rPr>
            </w:pPr>
            <w:r w:rsidRPr="001D2E49">
              <w:rPr>
                <w:rFonts w:eastAsia="SimSun" w:cs="Arial" w:hint="eastAsia"/>
                <w:lang w:eastAsia="zh-CN"/>
              </w:rPr>
              <w:t>O</w:t>
            </w:r>
          </w:p>
        </w:tc>
        <w:tc>
          <w:tcPr>
            <w:tcW w:w="1077" w:type="dxa"/>
          </w:tcPr>
          <w:p w14:paraId="5A5BDA16" w14:textId="77777777" w:rsidR="00FA3098" w:rsidRPr="001D2E49" w:rsidRDefault="00FA3098" w:rsidP="00FA3098">
            <w:pPr>
              <w:pStyle w:val="TAL"/>
              <w:rPr>
                <w:i/>
                <w:lang w:eastAsia="ja-JP"/>
              </w:rPr>
            </w:pPr>
          </w:p>
        </w:tc>
        <w:tc>
          <w:tcPr>
            <w:tcW w:w="1587" w:type="dxa"/>
          </w:tcPr>
          <w:p w14:paraId="10CA6ED6" w14:textId="77777777" w:rsidR="00FA3098" w:rsidRPr="001D2E49" w:rsidRDefault="00FA3098" w:rsidP="00FA3098">
            <w:pPr>
              <w:pStyle w:val="TAL"/>
              <w:rPr>
                <w:rFonts w:cs="Arial"/>
                <w:lang w:eastAsia="ja-JP"/>
              </w:rPr>
            </w:pPr>
            <w:r w:rsidRPr="001D2E49">
              <w:rPr>
                <w:lang w:eastAsia="ja-JP"/>
              </w:rPr>
              <w:t>9.3.1.33</w:t>
            </w:r>
          </w:p>
        </w:tc>
        <w:tc>
          <w:tcPr>
            <w:tcW w:w="1757" w:type="dxa"/>
          </w:tcPr>
          <w:p w14:paraId="410AD059" w14:textId="77777777" w:rsidR="00FA3098" w:rsidRPr="001D2E49" w:rsidRDefault="00FA3098" w:rsidP="00FA3098">
            <w:pPr>
              <w:pStyle w:val="TAL"/>
              <w:rPr>
                <w:rFonts w:cs="Arial"/>
                <w:lang w:eastAsia="ja-JP"/>
              </w:rPr>
            </w:pPr>
          </w:p>
        </w:tc>
        <w:tc>
          <w:tcPr>
            <w:tcW w:w="1077" w:type="dxa"/>
          </w:tcPr>
          <w:p w14:paraId="56E7C08B"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13D28903" w14:textId="77777777" w:rsidR="00FA3098" w:rsidRPr="001D2E49" w:rsidRDefault="00FA3098" w:rsidP="0091180E">
            <w:pPr>
              <w:pStyle w:val="TAC"/>
              <w:rPr>
                <w:lang w:eastAsia="ja-JP"/>
              </w:rPr>
            </w:pPr>
          </w:p>
        </w:tc>
      </w:tr>
      <w:tr w:rsidR="00FA3098" w:rsidRPr="001D2E49" w14:paraId="4F3B9DEA" w14:textId="77777777" w:rsidTr="00367E0D">
        <w:tc>
          <w:tcPr>
            <w:tcW w:w="2268" w:type="dxa"/>
          </w:tcPr>
          <w:p w14:paraId="1B97ED7A" w14:textId="77777777" w:rsidR="00FA3098" w:rsidRPr="001D2E49" w:rsidRDefault="00FA3098" w:rsidP="00FA3098">
            <w:pPr>
              <w:pStyle w:val="TAL"/>
              <w:ind w:left="345"/>
              <w:rPr>
                <w:lang w:eastAsia="zh-CN"/>
              </w:rPr>
            </w:pPr>
            <w:r w:rsidRPr="001D2E49">
              <w:rPr>
                <w:rFonts w:eastAsia="SimSun" w:hint="eastAsia"/>
                <w:lang w:eastAsia="zh-CN"/>
              </w:rPr>
              <w:t>&gt;&gt;&gt;&gt;</w:t>
            </w:r>
            <w:r w:rsidRPr="001D2E49">
              <w:rPr>
                <w:rFonts w:eastAsia="SimSun" w:cs="Arial"/>
                <w:lang w:eastAsia="ja-JP"/>
              </w:rPr>
              <w:t>UL Forwarding</w:t>
            </w:r>
          </w:p>
        </w:tc>
        <w:tc>
          <w:tcPr>
            <w:tcW w:w="1020" w:type="dxa"/>
          </w:tcPr>
          <w:p w14:paraId="2E7E1B77" w14:textId="77777777" w:rsidR="00FA3098" w:rsidRPr="001D2E49" w:rsidRDefault="00FA3098" w:rsidP="00FA3098">
            <w:pPr>
              <w:pStyle w:val="TAL"/>
              <w:rPr>
                <w:rFonts w:eastAsia="SimSun" w:cs="Arial"/>
                <w:lang w:eastAsia="zh-CN"/>
              </w:rPr>
            </w:pPr>
            <w:r w:rsidRPr="001D2E49">
              <w:rPr>
                <w:rFonts w:eastAsia="SimSun" w:cs="Arial" w:hint="eastAsia"/>
                <w:lang w:eastAsia="zh-CN"/>
              </w:rPr>
              <w:t>O</w:t>
            </w:r>
          </w:p>
        </w:tc>
        <w:tc>
          <w:tcPr>
            <w:tcW w:w="1077" w:type="dxa"/>
          </w:tcPr>
          <w:p w14:paraId="36F07C46" w14:textId="77777777" w:rsidR="00FA3098" w:rsidRPr="001D2E49" w:rsidRDefault="00FA3098" w:rsidP="00FA3098">
            <w:pPr>
              <w:pStyle w:val="TAL"/>
              <w:rPr>
                <w:i/>
                <w:lang w:eastAsia="ja-JP"/>
              </w:rPr>
            </w:pPr>
          </w:p>
        </w:tc>
        <w:tc>
          <w:tcPr>
            <w:tcW w:w="1587" w:type="dxa"/>
          </w:tcPr>
          <w:p w14:paraId="42DC4D51" w14:textId="77777777" w:rsidR="00FA3098" w:rsidRPr="001D2E49" w:rsidRDefault="00FA3098" w:rsidP="00FA3098">
            <w:pPr>
              <w:pStyle w:val="TAL"/>
              <w:rPr>
                <w:lang w:eastAsia="ja-JP"/>
              </w:rPr>
            </w:pPr>
            <w:r w:rsidRPr="001D2E49">
              <w:rPr>
                <w:rFonts w:eastAsia="SimSun"/>
                <w:lang w:eastAsia="ja-JP"/>
              </w:rPr>
              <w:t>9.3.1.</w:t>
            </w:r>
            <w:r w:rsidR="001478DF" w:rsidRPr="001D2E49">
              <w:rPr>
                <w:rFonts w:eastAsia="SimSun"/>
                <w:lang w:eastAsia="ja-JP"/>
              </w:rPr>
              <w:t>118</w:t>
            </w:r>
          </w:p>
        </w:tc>
        <w:tc>
          <w:tcPr>
            <w:tcW w:w="1757" w:type="dxa"/>
          </w:tcPr>
          <w:p w14:paraId="188EE5A2" w14:textId="77777777" w:rsidR="00FA3098" w:rsidRPr="001D2E49" w:rsidRDefault="00FA3098" w:rsidP="00FA3098">
            <w:pPr>
              <w:pStyle w:val="TAL"/>
              <w:rPr>
                <w:rFonts w:cs="Arial"/>
                <w:lang w:eastAsia="ja-JP"/>
              </w:rPr>
            </w:pPr>
          </w:p>
        </w:tc>
        <w:tc>
          <w:tcPr>
            <w:tcW w:w="1077" w:type="dxa"/>
          </w:tcPr>
          <w:p w14:paraId="3D0C3D16" w14:textId="77777777" w:rsidR="00FA3098" w:rsidRPr="001D2E49" w:rsidRDefault="00FA3098" w:rsidP="0091180E">
            <w:pPr>
              <w:pStyle w:val="TAC"/>
              <w:rPr>
                <w:lang w:eastAsia="ja-JP"/>
              </w:rPr>
            </w:pPr>
            <w:r w:rsidRPr="001D2E49">
              <w:rPr>
                <w:rFonts w:eastAsia="SimSun" w:hint="eastAsia"/>
                <w:lang w:eastAsia="zh-CN"/>
              </w:rPr>
              <w:t>YES</w:t>
            </w:r>
          </w:p>
        </w:tc>
        <w:tc>
          <w:tcPr>
            <w:tcW w:w="1077" w:type="dxa"/>
          </w:tcPr>
          <w:p w14:paraId="1990488A" w14:textId="77777777" w:rsidR="00FA3098" w:rsidRPr="001D2E49" w:rsidRDefault="00FA11EF" w:rsidP="0091180E">
            <w:pPr>
              <w:pStyle w:val="TAC"/>
              <w:rPr>
                <w:lang w:eastAsia="ja-JP"/>
              </w:rPr>
            </w:pPr>
            <w:r>
              <w:rPr>
                <w:rFonts w:eastAsia="SimSun"/>
                <w:lang w:eastAsia="zh-CN"/>
              </w:rPr>
              <w:t>ignore</w:t>
            </w:r>
          </w:p>
        </w:tc>
      </w:tr>
      <w:tr w:rsidR="003564AA" w:rsidRPr="001D2E49" w14:paraId="12C0A883" w14:textId="77777777" w:rsidTr="00367E0D">
        <w:tc>
          <w:tcPr>
            <w:tcW w:w="2268" w:type="dxa"/>
          </w:tcPr>
          <w:p w14:paraId="3D25F44C" w14:textId="77777777" w:rsidR="003564AA" w:rsidRPr="001D2E49" w:rsidRDefault="003564AA" w:rsidP="003564AA">
            <w:pPr>
              <w:pStyle w:val="TAL"/>
              <w:ind w:left="345"/>
              <w:rPr>
                <w:rFonts w:eastAsia="SimSun"/>
                <w:lang w:eastAsia="zh-CN"/>
              </w:rPr>
            </w:pPr>
            <w:r w:rsidRPr="00C00788">
              <w:rPr>
                <w:rFonts w:cs="Arial"/>
                <w:szCs w:val="18"/>
              </w:rPr>
              <w:t>&gt;&gt;</w:t>
            </w:r>
            <w:r>
              <w:rPr>
                <w:rFonts w:cs="Arial"/>
                <w:szCs w:val="18"/>
                <w:lang w:val="en-US" w:eastAsia="zh-CN"/>
              </w:rPr>
              <w:t>&gt;&gt;</w:t>
            </w:r>
            <w:r>
              <w:rPr>
                <w:rFonts w:cs="Arial"/>
                <w:bCs/>
                <w:szCs w:val="18"/>
                <w:lang w:eastAsia="ja-JP"/>
              </w:rPr>
              <w:t xml:space="preserve">Source </w:t>
            </w:r>
            <w:bookmarkStart w:id="7983" w:name="OLE_LINK401"/>
            <w:bookmarkStart w:id="7984" w:name="OLE_LINK402"/>
            <w:r w:rsidRPr="00C00788">
              <w:rPr>
                <w:rFonts w:cs="Arial"/>
                <w:szCs w:val="18"/>
              </w:rPr>
              <w:t>Transport Layer</w:t>
            </w:r>
            <w:bookmarkEnd w:id="7983"/>
            <w:bookmarkEnd w:id="7984"/>
            <w:r w:rsidRPr="00C00788">
              <w:rPr>
                <w:rFonts w:cs="Arial"/>
                <w:szCs w:val="18"/>
              </w:rPr>
              <w:t xml:space="preserve"> Address</w:t>
            </w:r>
          </w:p>
        </w:tc>
        <w:tc>
          <w:tcPr>
            <w:tcW w:w="1020" w:type="dxa"/>
          </w:tcPr>
          <w:p w14:paraId="7419DCBA" w14:textId="77777777" w:rsidR="003564AA" w:rsidRPr="001D2E49" w:rsidRDefault="003564AA" w:rsidP="003564AA">
            <w:pPr>
              <w:pStyle w:val="TAL"/>
              <w:rPr>
                <w:rFonts w:eastAsia="SimSun" w:cs="Arial"/>
                <w:lang w:eastAsia="zh-CN"/>
              </w:rPr>
            </w:pPr>
            <w:r>
              <w:rPr>
                <w:rFonts w:cs="Arial"/>
                <w:noProof/>
                <w:szCs w:val="18"/>
                <w:lang w:eastAsia="ja-JP"/>
              </w:rPr>
              <w:t>O</w:t>
            </w:r>
          </w:p>
        </w:tc>
        <w:tc>
          <w:tcPr>
            <w:tcW w:w="1077" w:type="dxa"/>
          </w:tcPr>
          <w:p w14:paraId="1F35B299" w14:textId="77777777" w:rsidR="003564AA" w:rsidRPr="001D2E49" w:rsidRDefault="003564AA" w:rsidP="003564AA">
            <w:pPr>
              <w:pStyle w:val="TAL"/>
              <w:rPr>
                <w:i/>
                <w:lang w:eastAsia="ja-JP"/>
              </w:rPr>
            </w:pPr>
          </w:p>
        </w:tc>
        <w:tc>
          <w:tcPr>
            <w:tcW w:w="1587" w:type="dxa"/>
          </w:tcPr>
          <w:p w14:paraId="6A116821" w14:textId="77777777" w:rsidR="003564AA" w:rsidRPr="00C00788" w:rsidRDefault="003564AA" w:rsidP="000A576E">
            <w:pPr>
              <w:pStyle w:val="TAL"/>
              <w:rPr>
                <w:lang w:eastAsia="ja-JP"/>
              </w:rPr>
            </w:pPr>
            <w:r w:rsidRPr="00C00788">
              <w:rPr>
                <w:lang w:eastAsia="ja-JP"/>
              </w:rPr>
              <w:t>Transport Layer Address</w:t>
            </w:r>
          </w:p>
          <w:p w14:paraId="38D49DF2" w14:textId="77777777" w:rsidR="003564AA" w:rsidRPr="001D2E49" w:rsidRDefault="003564AA" w:rsidP="00041457">
            <w:pPr>
              <w:pStyle w:val="TAL"/>
              <w:rPr>
                <w:rFonts w:eastAsia="SimSun"/>
                <w:lang w:eastAsia="ja-JP"/>
              </w:rPr>
            </w:pPr>
            <w:r w:rsidRPr="00C00788">
              <w:rPr>
                <w:lang w:eastAsia="ja-JP"/>
              </w:rPr>
              <w:t>9.3.2.</w:t>
            </w:r>
            <w:r>
              <w:rPr>
                <w:lang w:eastAsia="ja-JP"/>
              </w:rPr>
              <w:t>4</w:t>
            </w:r>
          </w:p>
        </w:tc>
        <w:tc>
          <w:tcPr>
            <w:tcW w:w="1757" w:type="dxa"/>
          </w:tcPr>
          <w:p w14:paraId="4FBC0C3A" w14:textId="77777777" w:rsidR="003564AA" w:rsidRPr="0019755B" w:rsidRDefault="003564AA" w:rsidP="003564AA">
            <w:pPr>
              <w:pStyle w:val="TAL"/>
              <w:rPr>
                <w:rFonts w:cs="Arial"/>
                <w:lang w:eastAsia="ja-JP"/>
              </w:rPr>
            </w:pPr>
            <w:r w:rsidRPr="0019755B">
              <w:rPr>
                <w:rFonts w:cs="Arial"/>
                <w:lang w:eastAsia="ja-JP"/>
              </w:rPr>
              <w:t>Identifies the TNL address used by the sending node for direct data forwarding</w:t>
            </w:r>
          </w:p>
          <w:p w14:paraId="7C2DF990" w14:textId="77777777" w:rsidR="003564AA" w:rsidRPr="001D2E49" w:rsidRDefault="003564AA" w:rsidP="003564AA">
            <w:pPr>
              <w:pStyle w:val="TAL"/>
              <w:rPr>
                <w:rFonts w:cs="Arial"/>
                <w:lang w:eastAsia="ja-JP"/>
              </w:rPr>
            </w:pPr>
            <w:r w:rsidRPr="0019755B">
              <w:rPr>
                <w:rFonts w:cs="Arial"/>
                <w:lang w:eastAsia="ja-JP"/>
              </w:rPr>
              <w:t xml:space="preserve">towards the target </w:t>
            </w:r>
            <w:r w:rsidRPr="000A576E">
              <w:t>NG-RAN node</w:t>
            </w:r>
          </w:p>
        </w:tc>
        <w:tc>
          <w:tcPr>
            <w:tcW w:w="1077" w:type="dxa"/>
          </w:tcPr>
          <w:p w14:paraId="0ACC0A1E" w14:textId="77777777" w:rsidR="003564AA" w:rsidRPr="001D2E49" w:rsidRDefault="003564AA" w:rsidP="003564AA">
            <w:pPr>
              <w:pStyle w:val="TAC"/>
              <w:rPr>
                <w:rFonts w:eastAsia="SimSun"/>
                <w:lang w:eastAsia="zh-CN"/>
              </w:rPr>
            </w:pPr>
            <w:r w:rsidRPr="001D2E49">
              <w:rPr>
                <w:rFonts w:eastAsia="SimSun" w:hint="eastAsia"/>
                <w:lang w:eastAsia="zh-CN"/>
              </w:rPr>
              <w:t>YES</w:t>
            </w:r>
          </w:p>
        </w:tc>
        <w:tc>
          <w:tcPr>
            <w:tcW w:w="1077" w:type="dxa"/>
          </w:tcPr>
          <w:p w14:paraId="50ACDDAA" w14:textId="77777777" w:rsidR="003564AA" w:rsidRDefault="003564AA" w:rsidP="003564AA">
            <w:pPr>
              <w:pStyle w:val="TAC"/>
              <w:rPr>
                <w:rFonts w:eastAsia="SimSun"/>
                <w:lang w:eastAsia="zh-CN"/>
              </w:rPr>
            </w:pPr>
            <w:r>
              <w:rPr>
                <w:rFonts w:eastAsia="SimSun"/>
                <w:lang w:eastAsia="zh-CN"/>
              </w:rPr>
              <w:t>ignore</w:t>
            </w:r>
          </w:p>
        </w:tc>
      </w:tr>
      <w:tr w:rsidR="00E06692" w:rsidRPr="001D2E49" w14:paraId="2C6A2EC9" w14:textId="77777777" w:rsidTr="00367E0D">
        <w:tc>
          <w:tcPr>
            <w:tcW w:w="2268" w:type="dxa"/>
          </w:tcPr>
          <w:p w14:paraId="040D76B2" w14:textId="77777777" w:rsidR="00E06692" w:rsidRPr="00C00788" w:rsidRDefault="00E06692" w:rsidP="00E06692">
            <w:pPr>
              <w:pStyle w:val="TAL"/>
              <w:ind w:left="345"/>
              <w:rPr>
                <w:rFonts w:cs="Arial"/>
                <w:szCs w:val="18"/>
              </w:rPr>
            </w:pPr>
            <w:r>
              <w:rPr>
                <w:rFonts w:cs="Arial" w:hint="eastAsia"/>
                <w:szCs w:val="18"/>
              </w:rPr>
              <w:t>&gt;&gt;&gt;&gt;Source Node Transport Layer Address</w:t>
            </w:r>
          </w:p>
        </w:tc>
        <w:tc>
          <w:tcPr>
            <w:tcW w:w="1020" w:type="dxa"/>
          </w:tcPr>
          <w:p w14:paraId="138F3A9F" w14:textId="77777777" w:rsidR="00E06692" w:rsidRDefault="00E06692" w:rsidP="00E06692">
            <w:pPr>
              <w:pStyle w:val="TAL"/>
              <w:rPr>
                <w:rFonts w:cs="Arial"/>
                <w:noProof/>
                <w:szCs w:val="18"/>
                <w:lang w:eastAsia="ja-JP"/>
              </w:rPr>
            </w:pPr>
            <w:r>
              <w:rPr>
                <w:rFonts w:cs="Arial"/>
                <w:noProof/>
                <w:szCs w:val="18"/>
                <w:lang w:eastAsia="ja-JP"/>
              </w:rPr>
              <w:t>O</w:t>
            </w:r>
          </w:p>
        </w:tc>
        <w:tc>
          <w:tcPr>
            <w:tcW w:w="1077" w:type="dxa"/>
          </w:tcPr>
          <w:p w14:paraId="78C8A2D3" w14:textId="77777777" w:rsidR="00E06692" w:rsidRPr="001D2E49" w:rsidRDefault="00E06692" w:rsidP="00E06692">
            <w:pPr>
              <w:pStyle w:val="TAL"/>
              <w:rPr>
                <w:i/>
                <w:lang w:eastAsia="ja-JP"/>
              </w:rPr>
            </w:pPr>
          </w:p>
        </w:tc>
        <w:tc>
          <w:tcPr>
            <w:tcW w:w="1587" w:type="dxa"/>
          </w:tcPr>
          <w:p w14:paraId="441B7A47" w14:textId="77777777" w:rsidR="00E06692" w:rsidRPr="00C00788" w:rsidRDefault="00E06692" w:rsidP="00E06692">
            <w:pPr>
              <w:pStyle w:val="TAL"/>
              <w:rPr>
                <w:lang w:eastAsia="ja-JP"/>
              </w:rPr>
            </w:pPr>
            <w:r w:rsidRPr="00C00788">
              <w:rPr>
                <w:lang w:eastAsia="ja-JP"/>
              </w:rPr>
              <w:t>Transport Layer Address</w:t>
            </w:r>
          </w:p>
          <w:p w14:paraId="6D2ED8EC" w14:textId="77777777" w:rsidR="00E06692" w:rsidRPr="00C00788" w:rsidRDefault="00E06692" w:rsidP="00E06692">
            <w:pPr>
              <w:pStyle w:val="TAL"/>
              <w:rPr>
                <w:lang w:eastAsia="ja-JP"/>
              </w:rPr>
            </w:pPr>
            <w:r w:rsidRPr="00C00788">
              <w:rPr>
                <w:lang w:eastAsia="ja-JP"/>
              </w:rPr>
              <w:t>9.3.2.</w:t>
            </w:r>
            <w:r>
              <w:rPr>
                <w:lang w:eastAsia="ja-JP"/>
              </w:rPr>
              <w:t>4</w:t>
            </w:r>
          </w:p>
        </w:tc>
        <w:tc>
          <w:tcPr>
            <w:tcW w:w="1757" w:type="dxa"/>
          </w:tcPr>
          <w:p w14:paraId="3944BB7D" w14:textId="77777777" w:rsidR="00E06692" w:rsidRPr="0019755B" w:rsidRDefault="00E06692" w:rsidP="00E06692">
            <w:pPr>
              <w:pStyle w:val="TAL"/>
              <w:rPr>
                <w:rFonts w:cs="Arial"/>
                <w:lang w:eastAsia="ja-JP"/>
              </w:rPr>
            </w:pPr>
            <w:r w:rsidRPr="0019755B">
              <w:rPr>
                <w:rFonts w:cs="Arial"/>
                <w:lang w:eastAsia="ja-JP"/>
              </w:rPr>
              <w:t xml:space="preserve">Identifies the TNL address used by the </w:t>
            </w:r>
            <w:r>
              <w:rPr>
                <w:rFonts w:cs="Arial"/>
                <w:lang w:eastAsia="ja-JP"/>
              </w:rPr>
              <w:t>source SN</w:t>
            </w:r>
            <w:r w:rsidRPr="0019755B">
              <w:rPr>
                <w:rFonts w:cs="Arial"/>
                <w:lang w:eastAsia="ja-JP"/>
              </w:rPr>
              <w:t xml:space="preserve"> node for direct data forwarding</w:t>
            </w:r>
          </w:p>
          <w:p w14:paraId="1CD977AA" w14:textId="77777777" w:rsidR="00E06692" w:rsidRPr="0019755B" w:rsidRDefault="00E06692" w:rsidP="00E06692">
            <w:pPr>
              <w:pStyle w:val="TAL"/>
              <w:rPr>
                <w:rFonts w:cs="Arial"/>
                <w:lang w:eastAsia="ja-JP"/>
              </w:rPr>
            </w:pPr>
            <w:r w:rsidRPr="0019755B">
              <w:rPr>
                <w:rFonts w:cs="Arial"/>
                <w:lang w:eastAsia="ja-JP"/>
              </w:rPr>
              <w:t xml:space="preserve">towards the target </w:t>
            </w:r>
            <w:r w:rsidRPr="000A576E">
              <w:t>NG-RAN node</w:t>
            </w:r>
          </w:p>
        </w:tc>
        <w:tc>
          <w:tcPr>
            <w:tcW w:w="1077" w:type="dxa"/>
          </w:tcPr>
          <w:p w14:paraId="5DD072A6" w14:textId="77777777" w:rsidR="00E06692" w:rsidRPr="001D2E49" w:rsidRDefault="00E06692" w:rsidP="00E06692">
            <w:pPr>
              <w:pStyle w:val="TAC"/>
              <w:rPr>
                <w:rFonts w:eastAsia="SimSun"/>
                <w:lang w:eastAsia="zh-CN"/>
              </w:rPr>
            </w:pPr>
            <w:r w:rsidRPr="001D2E49">
              <w:rPr>
                <w:rFonts w:eastAsia="SimSun" w:hint="eastAsia"/>
                <w:lang w:eastAsia="zh-CN"/>
              </w:rPr>
              <w:t>YES</w:t>
            </w:r>
          </w:p>
        </w:tc>
        <w:tc>
          <w:tcPr>
            <w:tcW w:w="1077" w:type="dxa"/>
          </w:tcPr>
          <w:p w14:paraId="20CB257F" w14:textId="77777777" w:rsidR="00E06692" w:rsidRDefault="00E06692" w:rsidP="00E06692">
            <w:pPr>
              <w:pStyle w:val="TAC"/>
              <w:rPr>
                <w:rFonts w:eastAsia="SimSun"/>
                <w:lang w:eastAsia="zh-CN"/>
              </w:rPr>
            </w:pPr>
            <w:r>
              <w:rPr>
                <w:rFonts w:eastAsia="SimSun"/>
                <w:lang w:eastAsia="zh-CN"/>
              </w:rPr>
              <w:t>ignore</w:t>
            </w:r>
          </w:p>
        </w:tc>
      </w:tr>
      <w:tr w:rsidR="00FA3098" w:rsidRPr="001D2E49" w14:paraId="1A7F8D47" w14:textId="77777777" w:rsidTr="00367E0D">
        <w:tc>
          <w:tcPr>
            <w:tcW w:w="2268" w:type="dxa"/>
          </w:tcPr>
          <w:p w14:paraId="0091B0F6" w14:textId="77777777" w:rsidR="00FA3098" w:rsidRPr="001D2E49" w:rsidRDefault="00FA3098" w:rsidP="00FA3098">
            <w:pPr>
              <w:pStyle w:val="TAL"/>
              <w:ind w:left="165"/>
              <w:rPr>
                <w:rFonts w:cs="Arial"/>
                <w:lang w:eastAsia="ja-JP"/>
              </w:rPr>
            </w:pPr>
            <w:r w:rsidRPr="001D2E49">
              <w:rPr>
                <w:lang w:eastAsia="ja-JP"/>
              </w:rPr>
              <w:t>&gt;&gt;DRBs to QoS Flows Mapping List</w:t>
            </w:r>
          </w:p>
        </w:tc>
        <w:tc>
          <w:tcPr>
            <w:tcW w:w="1020" w:type="dxa"/>
          </w:tcPr>
          <w:p w14:paraId="703E7BF8" w14:textId="77777777" w:rsidR="00FA3098" w:rsidRPr="001D2E49" w:rsidRDefault="00FA3098" w:rsidP="00FA3098">
            <w:pPr>
              <w:pStyle w:val="TAL"/>
              <w:rPr>
                <w:rFonts w:cs="Arial"/>
                <w:lang w:eastAsia="ja-JP"/>
              </w:rPr>
            </w:pPr>
            <w:r w:rsidRPr="001D2E49">
              <w:rPr>
                <w:rFonts w:cs="Arial"/>
                <w:lang w:eastAsia="ja-JP"/>
              </w:rPr>
              <w:t>O</w:t>
            </w:r>
          </w:p>
        </w:tc>
        <w:tc>
          <w:tcPr>
            <w:tcW w:w="1077" w:type="dxa"/>
          </w:tcPr>
          <w:p w14:paraId="2826D88D" w14:textId="77777777" w:rsidR="00FA3098" w:rsidRPr="001D2E49" w:rsidRDefault="00FA3098" w:rsidP="00FA3098">
            <w:pPr>
              <w:pStyle w:val="TAL"/>
              <w:rPr>
                <w:i/>
                <w:lang w:eastAsia="ja-JP"/>
              </w:rPr>
            </w:pPr>
          </w:p>
        </w:tc>
        <w:tc>
          <w:tcPr>
            <w:tcW w:w="1587" w:type="dxa"/>
          </w:tcPr>
          <w:p w14:paraId="754E572F" w14:textId="77777777" w:rsidR="00FA3098" w:rsidRPr="001D2E49" w:rsidRDefault="00FA3098" w:rsidP="00FA3098">
            <w:pPr>
              <w:pStyle w:val="TAL"/>
              <w:rPr>
                <w:rFonts w:cs="Arial"/>
                <w:lang w:eastAsia="ja-JP"/>
              </w:rPr>
            </w:pPr>
            <w:r w:rsidRPr="001D2E49">
              <w:rPr>
                <w:lang w:eastAsia="ja-JP"/>
              </w:rPr>
              <w:t>9.3.1.34</w:t>
            </w:r>
          </w:p>
        </w:tc>
        <w:tc>
          <w:tcPr>
            <w:tcW w:w="1757" w:type="dxa"/>
          </w:tcPr>
          <w:p w14:paraId="5973AE98" w14:textId="77777777" w:rsidR="00FA3098" w:rsidRPr="001D2E49" w:rsidRDefault="00FA3098" w:rsidP="00FA3098">
            <w:pPr>
              <w:pStyle w:val="TAL"/>
              <w:rPr>
                <w:rFonts w:cs="Arial"/>
                <w:lang w:eastAsia="ja-JP"/>
              </w:rPr>
            </w:pPr>
          </w:p>
        </w:tc>
        <w:tc>
          <w:tcPr>
            <w:tcW w:w="1077" w:type="dxa"/>
          </w:tcPr>
          <w:p w14:paraId="45FDD542"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35EB2F3A" w14:textId="77777777" w:rsidR="00FA3098" w:rsidRPr="001D2E49" w:rsidRDefault="00FA3098" w:rsidP="0091180E">
            <w:pPr>
              <w:pStyle w:val="TAC"/>
              <w:rPr>
                <w:lang w:eastAsia="ja-JP"/>
              </w:rPr>
            </w:pPr>
          </w:p>
        </w:tc>
      </w:tr>
      <w:tr w:rsidR="00FA3098" w:rsidRPr="001D2E49" w14:paraId="41FB64FE" w14:textId="77777777" w:rsidTr="00367E0D">
        <w:tc>
          <w:tcPr>
            <w:tcW w:w="2268" w:type="dxa"/>
          </w:tcPr>
          <w:p w14:paraId="2A5BA207" w14:textId="77777777" w:rsidR="00FA3098" w:rsidRPr="001D2E49" w:rsidRDefault="00FA3098" w:rsidP="00FA3098">
            <w:pPr>
              <w:pStyle w:val="TAL"/>
              <w:rPr>
                <w:b/>
                <w:lang w:eastAsia="ja-JP"/>
              </w:rPr>
            </w:pPr>
            <w:r w:rsidRPr="001D2E49">
              <w:rPr>
                <w:b/>
                <w:lang w:eastAsia="ja-JP"/>
              </w:rPr>
              <w:t>E-RAB Information List</w:t>
            </w:r>
          </w:p>
        </w:tc>
        <w:tc>
          <w:tcPr>
            <w:tcW w:w="1020" w:type="dxa"/>
          </w:tcPr>
          <w:p w14:paraId="1863BA17" w14:textId="77777777" w:rsidR="00FA3098" w:rsidRPr="001D2E49" w:rsidRDefault="00FA3098" w:rsidP="00FA3098">
            <w:pPr>
              <w:pStyle w:val="TAL"/>
              <w:rPr>
                <w:rFonts w:cs="Arial"/>
                <w:lang w:eastAsia="ja-JP"/>
              </w:rPr>
            </w:pPr>
          </w:p>
        </w:tc>
        <w:tc>
          <w:tcPr>
            <w:tcW w:w="1077" w:type="dxa"/>
          </w:tcPr>
          <w:p w14:paraId="44E6CC23" w14:textId="77777777" w:rsidR="00FA3098" w:rsidRPr="001D2E49" w:rsidRDefault="00FA3098" w:rsidP="00FA3098">
            <w:pPr>
              <w:pStyle w:val="TAL"/>
              <w:rPr>
                <w:rFonts w:eastAsia="SimSun"/>
                <w:i/>
                <w:lang w:eastAsia="zh-CN"/>
              </w:rPr>
            </w:pPr>
            <w:r w:rsidRPr="001D2E49">
              <w:rPr>
                <w:rFonts w:eastAsia="SimSun"/>
                <w:i/>
                <w:lang w:eastAsia="zh-CN"/>
              </w:rPr>
              <w:t>0..1</w:t>
            </w:r>
          </w:p>
        </w:tc>
        <w:tc>
          <w:tcPr>
            <w:tcW w:w="1587" w:type="dxa"/>
          </w:tcPr>
          <w:p w14:paraId="65323500" w14:textId="77777777" w:rsidR="00FA3098" w:rsidRPr="001D2E49" w:rsidRDefault="00FA3098" w:rsidP="00FA3098">
            <w:pPr>
              <w:pStyle w:val="TAL"/>
              <w:rPr>
                <w:lang w:eastAsia="ja-JP"/>
              </w:rPr>
            </w:pPr>
          </w:p>
        </w:tc>
        <w:tc>
          <w:tcPr>
            <w:tcW w:w="1757" w:type="dxa"/>
          </w:tcPr>
          <w:p w14:paraId="52283C7B" w14:textId="77777777" w:rsidR="00FA3098" w:rsidRPr="001D2E49" w:rsidRDefault="00FA3098" w:rsidP="00FA3098">
            <w:pPr>
              <w:pStyle w:val="TAL"/>
              <w:rPr>
                <w:rFonts w:cs="Arial"/>
                <w:lang w:eastAsia="ja-JP"/>
              </w:rPr>
            </w:pPr>
            <w:r w:rsidRPr="001D2E49">
              <w:t>For inter</w:t>
            </w:r>
            <w:r w:rsidRPr="001D2E49">
              <w:rPr>
                <w:rFonts w:eastAsia="MS Mincho"/>
              </w:rPr>
              <w:t>-</w:t>
            </w:r>
            <w:r w:rsidRPr="001D2E49">
              <w:t xml:space="preserve">system handovers to </w:t>
            </w:r>
            <w:r w:rsidRPr="001D2E49">
              <w:rPr>
                <w:rFonts w:hint="eastAsia"/>
                <w:lang w:eastAsia="zh-CN"/>
              </w:rPr>
              <w:t>5</w:t>
            </w:r>
            <w:r w:rsidRPr="001D2E49">
              <w:t>G.</w:t>
            </w:r>
          </w:p>
        </w:tc>
        <w:tc>
          <w:tcPr>
            <w:tcW w:w="1077" w:type="dxa"/>
          </w:tcPr>
          <w:p w14:paraId="6CA521B5" w14:textId="77777777" w:rsidR="00FA3098" w:rsidRPr="001D2E49" w:rsidRDefault="00FA3098" w:rsidP="0091180E">
            <w:pPr>
              <w:pStyle w:val="TAC"/>
            </w:pPr>
            <w:r w:rsidRPr="001D2E49">
              <w:rPr>
                <w:rFonts w:eastAsia="SimSun" w:hint="eastAsia"/>
                <w:lang w:eastAsia="zh-CN"/>
              </w:rPr>
              <w:t>-</w:t>
            </w:r>
          </w:p>
        </w:tc>
        <w:tc>
          <w:tcPr>
            <w:tcW w:w="1077" w:type="dxa"/>
          </w:tcPr>
          <w:p w14:paraId="160B1398" w14:textId="77777777" w:rsidR="00FA3098" w:rsidRPr="001D2E49" w:rsidRDefault="00FA3098" w:rsidP="0091180E">
            <w:pPr>
              <w:pStyle w:val="TAC"/>
            </w:pPr>
          </w:p>
        </w:tc>
      </w:tr>
      <w:tr w:rsidR="00FA3098" w:rsidRPr="001D2E49" w14:paraId="3FB734AD" w14:textId="77777777" w:rsidTr="00367E0D">
        <w:tc>
          <w:tcPr>
            <w:tcW w:w="2268" w:type="dxa"/>
          </w:tcPr>
          <w:p w14:paraId="645E35A5" w14:textId="77777777" w:rsidR="00FA3098" w:rsidRPr="001D2E49" w:rsidRDefault="00FA3098" w:rsidP="00FA3098">
            <w:pPr>
              <w:pStyle w:val="TAL"/>
              <w:ind w:left="75"/>
              <w:rPr>
                <w:b/>
                <w:lang w:eastAsia="ja-JP"/>
              </w:rPr>
            </w:pPr>
            <w:r w:rsidRPr="001D2E49">
              <w:rPr>
                <w:b/>
                <w:lang w:eastAsia="ja-JP"/>
              </w:rPr>
              <w:t>&gt;E-RAB Information Item</w:t>
            </w:r>
          </w:p>
        </w:tc>
        <w:tc>
          <w:tcPr>
            <w:tcW w:w="1020" w:type="dxa"/>
          </w:tcPr>
          <w:p w14:paraId="0D3CDED3" w14:textId="77777777" w:rsidR="00FA3098" w:rsidRPr="001D2E49" w:rsidRDefault="00FA3098" w:rsidP="00FA3098">
            <w:pPr>
              <w:pStyle w:val="TAL"/>
              <w:rPr>
                <w:rFonts w:cs="Arial"/>
                <w:lang w:eastAsia="ja-JP"/>
              </w:rPr>
            </w:pPr>
          </w:p>
        </w:tc>
        <w:tc>
          <w:tcPr>
            <w:tcW w:w="1077" w:type="dxa"/>
          </w:tcPr>
          <w:p w14:paraId="733CFCFF" w14:textId="77777777" w:rsidR="00FA3098" w:rsidRPr="001D2E49" w:rsidRDefault="00FA3098" w:rsidP="00FA3098">
            <w:pPr>
              <w:pStyle w:val="TAL"/>
              <w:rPr>
                <w:rFonts w:eastAsia="SimSun"/>
                <w:lang w:eastAsia="zh-CN"/>
              </w:rPr>
            </w:pPr>
            <w:r w:rsidRPr="001D2E49">
              <w:rPr>
                <w:rFonts w:cs="Arial" w:hint="eastAsia"/>
                <w:i/>
                <w:lang w:eastAsia="zh-CN"/>
              </w:rPr>
              <w:t>1</w:t>
            </w:r>
            <w:r w:rsidRPr="001D2E49">
              <w:rPr>
                <w:rFonts w:cs="Arial"/>
                <w:i/>
                <w:lang w:eastAsia="ja-JP"/>
              </w:rPr>
              <w:t>..&lt;maxnoofE-RABs&gt;</w:t>
            </w:r>
          </w:p>
        </w:tc>
        <w:tc>
          <w:tcPr>
            <w:tcW w:w="1587" w:type="dxa"/>
          </w:tcPr>
          <w:p w14:paraId="05C2B342" w14:textId="77777777" w:rsidR="00FA3098" w:rsidRPr="001D2E49" w:rsidRDefault="00FA3098" w:rsidP="00FA3098">
            <w:pPr>
              <w:pStyle w:val="TAL"/>
              <w:rPr>
                <w:lang w:eastAsia="ja-JP"/>
              </w:rPr>
            </w:pPr>
          </w:p>
        </w:tc>
        <w:tc>
          <w:tcPr>
            <w:tcW w:w="1757" w:type="dxa"/>
          </w:tcPr>
          <w:p w14:paraId="19639EC1" w14:textId="77777777" w:rsidR="00FA3098" w:rsidRPr="001D2E49" w:rsidRDefault="00FA3098" w:rsidP="00FA3098">
            <w:pPr>
              <w:pStyle w:val="TAL"/>
              <w:rPr>
                <w:rFonts w:cs="Arial"/>
                <w:lang w:eastAsia="ja-JP"/>
              </w:rPr>
            </w:pPr>
          </w:p>
        </w:tc>
        <w:tc>
          <w:tcPr>
            <w:tcW w:w="1077" w:type="dxa"/>
          </w:tcPr>
          <w:p w14:paraId="1DCE194C"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06AD4185" w14:textId="77777777" w:rsidR="00FA3098" w:rsidRPr="001D2E49" w:rsidRDefault="00FA3098" w:rsidP="0091180E">
            <w:pPr>
              <w:pStyle w:val="TAC"/>
              <w:rPr>
                <w:lang w:eastAsia="ja-JP"/>
              </w:rPr>
            </w:pPr>
          </w:p>
        </w:tc>
      </w:tr>
      <w:tr w:rsidR="00FA3098" w:rsidRPr="001D2E49" w14:paraId="3EA6E133" w14:textId="77777777" w:rsidTr="00367E0D">
        <w:tc>
          <w:tcPr>
            <w:tcW w:w="2268" w:type="dxa"/>
          </w:tcPr>
          <w:p w14:paraId="726CB4E0" w14:textId="77777777" w:rsidR="00FA3098" w:rsidRPr="001D2E49" w:rsidRDefault="00FA3098" w:rsidP="00FA3098">
            <w:pPr>
              <w:pStyle w:val="TAL"/>
              <w:ind w:left="165"/>
              <w:rPr>
                <w:lang w:eastAsia="ja-JP"/>
              </w:rPr>
            </w:pPr>
            <w:r w:rsidRPr="001D2E49">
              <w:rPr>
                <w:lang w:eastAsia="ja-JP"/>
              </w:rPr>
              <w:t>&gt;&gt;E-RAB ID</w:t>
            </w:r>
          </w:p>
        </w:tc>
        <w:tc>
          <w:tcPr>
            <w:tcW w:w="1020" w:type="dxa"/>
          </w:tcPr>
          <w:p w14:paraId="4F63E205"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45E2C257" w14:textId="77777777" w:rsidR="00FA3098" w:rsidRPr="001D2E49" w:rsidRDefault="00FA3098" w:rsidP="00FA3098">
            <w:pPr>
              <w:pStyle w:val="TAL"/>
              <w:rPr>
                <w:rFonts w:eastAsia="SimSun"/>
                <w:lang w:eastAsia="zh-CN"/>
              </w:rPr>
            </w:pPr>
          </w:p>
        </w:tc>
        <w:tc>
          <w:tcPr>
            <w:tcW w:w="1587" w:type="dxa"/>
          </w:tcPr>
          <w:p w14:paraId="27466C5B" w14:textId="77777777" w:rsidR="00FA3098" w:rsidRPr="001D2E49" w:rsidRDefault="00FA3098" w:rsidP="00FA3098">
            <w:pPr>
              <w:pStyle w:val="TAL"/>
              <w:rPr>
                <w:lang w:eastAsia="ja-JP"/>
              </w:rPr>
            </w:pPr>
            <w:r w:rsidRPr="001D2E49">
              <w:rPr>
                <w:lang w:eastAsia="ja-JP"/>
              </w:rPr>
              <w:t>9.3.2.3</w:t>
            </w:r>
          </w:p>
        </w:tc>
        <w:tc>
          <w:tcPr>
            <w:tcW w:w="1757" w:type="dxa"/>
          </w:tcPr>
          <w:p w14:paraId="53B7B659" w14:textId="77777777" w:rsidR="00FA3098" w:rsidRPr="001D2E49" w:rsidRDefault="00FA3098" w:rsidP="00FA3098">
            <w:pPr>
              <w:pStyle w:val="TAL"/>
              <w:rPr>
                <w:rFonts w:cs="Arial"/>
                <w:lang w:eastAsia="ja-JP"/>
              </w:rPr>
            </w:pPr>
          </w:p>
        </w:tc>
        <w:tc>
          <w:tcPr>
            <w:tcW w:w="1077" w:type="dxa"/>
          </w:tcPr>
          <w:p w14:paraId="49DB65A0"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00D6772E" w14:textId="77777777" w:rsidR="00FA3098" w:rsidRPr="001D2E49" w:rsidRDefault="00FA3098" w:rsidP="0091180E">
            <w:pPr>
              <w:pStyle w:val="TAC"/>
              <w:rPr>
                <w:lang w:eastAsia="ja-JP"/>
              </w:rPr>
            </w:pPr>
          </w:p>
        </w:tc>
      </w:tr>
      <w:tr w:rsidR="00FA3098" w:rsidRPr="001D2E49" w14:paraId="2E1BA94F" w14:textId="77777777" w:rsidTr="00367E0D">
        <w:tc>
          <w:tcPr>
            <w:tcW w:w="2268" w:type="dxa"/>
          </w:tcPr>
          <w:p w14:paraId="231A31EE" w14:textId="77777777" w:rsidR="00FA3098" w:rsidRPr="001D2E49" w:rsidRDefault="00FA3098" w:rsidP="00FA3098">
            <w:pPr>
              <w:pStyle w:val="TAL"/>
              <w:ind w:left="165"/>
              <w:rPr>
                <w:lang w:eastAsia="ja-JP"/>
              </w:rPr>
            </w:pPr>
            <w:r w:rsidRPr="001D2E49">
              <w:rPr>
                <w:lang w:eastAsia="ja-JP"/>
              </w:rPr>
              <w:t>&gt;&gt;DL Forwarding</w:t>
            </w:r>
          </w:p>
        </w:tc>
        <w:tc>
          <w:tcPr>
            <w:tcW w:w="1020" w:type="dxa"/>
          </w:tcPr>
          <w:p w14:paraId="3EFA3294" w14:textId="77777777" w:rsidR="00FA3098" w:rsidRPr="001D2E49" w:rsidRDefault="00FA3098" w:rsidP="00FA3098">
            <w:pPr>
              <w:pStyle w:val="TAL"/>
              <w:rPr>
                <w:rFonts w:cs="Arial"/>
                <w:lang w:eastAsia="ja-JP"/>
              </w:rPr>
            </w:pPr>
            <w:r w:rsidRPr="001D2E49">
              <w:rPr>
                <w:rFonts w:cs="Arial"/>
                <w:lang w:eastAsia="ja-JP"/>
              </w:rPr>
              <w:t>O</w:t>
            </w:r>
          </w:p>
        </w:tc>
        <w:tc>
          <w:tcPr>
            <w:tcW w:w="1077" w:type="dxa"/>
          </w:tcPr>
          <w:p w14:paraId="1F733DAC" w14:textId="77777777" w:rsidR="00FA3098" w:rsidRPr="001D2E49" w:rsidRDefault="00FA3098" w:rsidP="00FA3098">
            <w:pPr>
              <w:pStyle w:val="TAL"/>
              <w:rPr>
                <w:rFonts w:eastAsia="SimSun"/>
                <w:lang w:eastAsia="zh-CN"/>
              </w:rPr>
            </w:pPr>
          </w:p>
        </w:tc>
        <w:tc>
          <w:tcPr>
            <w:tcW w:w="1587" w:type="dxa"/>
          </w:tcPr>
          <w:p w14:paraId="2311A429" w14:textId="77777777" w:rsidR="00FA3098" w:rsidRPr="001D2E49" w:rsidRDefault="00FA3098" w:rsidP="00FA3098">
            <w:pPr>
              <w:pStyle w:val="TAL"/>
              <w:rPr>
                <w:lang w:eastAsia="ja-JP"/>
              </w:rPr>
            </w:pPr>
            <w:r w:rsidRPr="001D2E49">
              <w:rPr>
                <w:lang w:eastAsia="ja-JP"/>
              </w:rPr>
              <w:t>9.3.1.33</w:t>
            </w:r>
          </w:p>
        </w:tc>
        <w:tc>
          <w:tcPr>
            <w:tcW w:w="1757" w:type="dxa"/>
          </w:tcPr>
          <w:p w14:paraId="76D386F7" w14:textId="77777777" w:rsidR="00FA3098" w:rsidRPr="001D2E49" w:rsidRDefault="00FA3098" w:rsidP="00FA3098">
            <w:pPr>
              <w:pStyle w:val="TAL"/>
              <w:rPr>
                <w:rFonts w:cs="Arial"/>
                <w:lang w:eastAsia="ja-JP"/>
              </w:rPr>
            </w:pPr>
          </w:p>
        </w:tc>
        <w:tc>
          <w:tcPr>
            <w:tcW w:w="1077" w:type="dxa"/>
          </w:tcPr>
          <w:p w14:paraId="2BEDBC46"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5A5C9DB9" w14:textId="77777777" w:rsidR="00FA3098" w:rsidRPr="001D2E49" w:rsidRDefault="00FA3098" w:rsidP="0091180E">
            <w:pPr>
              <w:pStyle w:val="TAC"/>
              <w:rPr>
                <w:lang w:eastAsia="ja-JP"/>
              </w:rPr>
            </w:pPr>
          </w:p>
        </w:tc>
      </w:tr>
      <w:tr w:rsidR="00E06692" w:rsidRPr="001D2E49" w14:paraId="66D593B1" w14:textId="77777777" w:rsidTr="00367E0D">
        <w:tc>
          <w:tcPr>
            <w:tcW w:w="2268" w:type="dxa"/>
          </w:tcPr>
          <w:p w14:paraId="763B1323" w14:textId="77777777" w:rsidR="00E06692" w:rsidRPr="001D2E49" w:rsidRDefault="00E06692" w:rsidP="00E06692">
            <w:pPr>
              <w:pStyle w:val="TAL"/>
              <w:ind w:left="165"/>
              <w:rPr>
                <w:lang w:eastAsia="ja-JP"/>
              </w:rPr>
            </w:pPr>
            <w:r w:rsidRPr="00C00788">
              <w:rPr>
                <w:rFonts w:cs="Arial"/>
                <w:szCs w:val="18"/>
              </w:rPr>
              <w:t>&gt;&gt;</w:t>
            </w:r>
            <w:r>
              <w:rPr>
                <w:rFonts w:cs="Arial"/>
                <w:bCs/>
                <w:szCs w:val="18"/>
                <w:lang w:eastAsia="ja-JP"/>
              </w:rPr>
              <w:t xml:space="preserve">Source </w:t>
            </w:r>
            <w:r w:rsidRPr="00C00788">
              <w:rPr>
                <w:rFonts w:cs="Arial"/>
                <w:szCs w:val="18"/>
              </w:rPr>
              <w:t>Transport Layer Address</w:t>
            </w:r>
          </w:p>
        </w:tc>
        <w:tc>
          <w:tcPr>
            <w:tcW w:w="1020" w:type="dxa"/>
          </w:tcPr>
          <w:p w14:paraId="535A24F1" w14:textId="77777777" w:rsidR="00E06692" w:rsidRPr="001D2E49" w:rsidRDefault="00E06692" w:rsidP="00E06692">
            <w:pPr>
              <w:pStyle w:val="TAL"/>
              <w:rPr>
                <w:rFonts w:cs="Arial"/>
                <w:lang w:eastAsia="ja-JP"/>
              </w:rPr>
            </w:pPr>
            <w:r>
              <w:rPr>
                <w:rFonts w:cs="Arial"/>
                <w:noProof/>
                <w:szCs w:val="18"/>
                <w:lang w:eastAsia="ja-JP"/>
              </w:rPr>
              <w:t>O</w:t>
            </w:r>
          </w:p>
        </w:tc>
        <w:tc>
          <w:tcPr>
            <w:tcW w:w="1077" w:type="dxa"/>
          </w:tcPr>
          <w:p w14:paraId="44481BE0" w14:textId="77777777" w:rsidR="00E06692" w:rsidRPr="001D2E49" w:rsidRDefault="00E06692" w:rsidP="00E06692">
            <w:pPr>
              <w:pStyle w:val="TAL"/>
              <w:rPr>
                <w:rFonts w:eastAsia="SimSun"/>
                <w:lang w:eastAsia="zh-CN"/>
              </w:rPr>
            </w:pPr>
          </w:p>
        </w:tc>
        <w:tc>
          <w:tcPr>
            <w:tcW w:w="1587" w:type="dxa"/>
          </w:tcPr>
          <w:p w14:paraId="1D62308D" w14:textId="77777777" w:rsidR="00E06692" w:rsidRPr="00C00788" w:rsidRDefault="00E06692" w:rsidP="00E06692">
            <w:pPr>
              <w:pStyle w:val="TAL"/>
              <w:rPr>
                <w:lang w:eastAsia="ja-JP"/>
              </w:rPr>
            </w:pPr>
            <w:r w:rsidRPr="00C00788">
              <w:rPr>
                <w:lang w:eastAsia="ja-JP"/>
              </w:rPr>
              <w:t>Transport Layer Address</w:t>
            </w:r>
          </w:p>
          <w:p w14:paraId="5AED5256" w14:textId="77777777" w:rsidR="00E06692" w:rsidRPr="001D2E49" w:rsidRDefault="00E06692" w:rsidP="00E06692">
            <w:pPr>
              <w:pStyle w:val="TAL"/>
              <w:rPr>
                <w:lang w:eastAsia="ja-JP"/>
              </w:rPr>
            </w:pPr>
            <w:r w:rsidRPr="00C00788">
              <w:rPr>
                <w:lang w:eastAsia="ja-JP"/>
              </w:rPr>
              <w:t>9.3.2.</w:t>
            </w:r>
            <w:r>
              <w:rPr>
                <w:lang w:eastAsia="ja-JP"/>
              </w:rPr>
              <w:t>4</w:t>
            </w:r>
          </w:p>
        </w:tc>
        <w:tc>
          <w:tcPr>
            <w:tcW w:w="1757" w:type="dxa"/>
          </w:tcPr>
          <w:p w14:paraId="5D7C8129" w14:textId="77777777" w:rsidR="00E06692" w:rsidRPr="0019755B" w:rsidRDefault="00E06692" w:rsidP="00E06692">
            <w:pPr>
              <w:pStyle w:val="TAL"/>
              <w:rPr>
                <w:rFonts w:cs="Arial"/>
                <w:lang w:eastAsia="ja-JP"/>
              </w:rPr>
            </w:pPr>
            <w:r w:rsidRPr="0019755B">
              <w:rPr>
                <w:rFonts w:cs="Arial"/>
                <w:lang w:eastAsia="ja-JP"/>
              </w:rPr>
              <w:t>Identifies the TNL address used by the sending node for direct data forwarding</w:t>
            </w:r>
          </w:p>
          <w:p w14:paraId="0C73EC85" w14:textId="77777777" w:rsidR="00E06692" w:rsidRPr="001D2E49" w:rsidRDefault="00E06692" w:rsidP="00E06692">
            <w:pPr>
              <w:pStyle w:val="TAL"/>
              <w:rPr>
                <w:rFonts w:cs="Arial"/>
                <w:lang w:eastAsia="ja-JP"/>
              </w:rPr>
            </w:pPr>
            <w:r w:rsidRPr="0019755B">
              <w:rPr>
                <w:rFonts w:cs="Arial"/>
                <w:lang w:eastAsia="ja-JP"/>
              </w:rPr>
              <w:t xml:space="preserve">towards the target </w:t>
            </w:r>
            <w:r w:rsidRPr="000A576E">
              <w:t>NG-RAN node</w:t>
            </w:r>
          </w:p>
        </w:tc>
        <w:tc>
          <w:tcPr>
            <w:tcW w:w="1077" w:type="dxa"/>
          </w:tcPr>
          <w:p w14:paraId="56457000" w14:textId="77777777" w:rsidR="00E06692" w:rsidRPr="001D2E49" w:rsidRDefault="00E06692" w:rsidP="00E06692">
            <w:pPr>
              <w:pStyle w:val="TAC"/>
              <w:rPr>
                <w:rFonts w:eastAsia="SimSun"/>
                <w:lang w:eastAsia="zh-CN"/>
              </w:rPr>
            </w:pPr>
            <w:r w:rsidRPr="001D2E49">
              <w:rPr>
                <w:rFonts w:eastAsia="SimSun" w:hint="eastAsia"/>
                <w:lang w:eastAsia="zh-CN"/>
              </w:rPr>
              <w:t>YES</w:t>
            </w:r>
          </w:p>
        </w:tc>
        <w:tc>
          <w:tcPr>
            <w:tcW w:w="1077" w:type="dxa"/>
          </w:tcPr>
          <w:p w14:paraId="40E686FE" w14:textId="77777777" w:rsidR="00E06692" w:rsidRPr="001D2E49" w:rsidRDefault="00E06692" w:rsidP="00E06692">
            <w:pPr>
              <w:pStyle w:val="TAC"/>
              <w:rPr>
                <w:lang w:eastAsia="ja-JP"/>
              </w:rPr>
            </w:pPr>
            <w:r>
              <w:rPr>
                <w:rFonts w:eastAsia="SimSun"/>
                <w:lang w:eastAsia="zh-CN"/>
              </w:rPr>
              <w:t>ignore</w:t>
            </w:r>
          </w:p>
        </w:tc>
      </w:tr>
      <w:tr w:rsidR="00E06692" w:rsidRPr="001D2E49" w14:paraId="539D52C6" w14:textId="77777777" w:rsidTr="00367E0D">
        <w:tc>
          <w:tcPr>
            <w:tcW w:w="2268" w:type="dxa"/>
          </w:tcPr>
          <w:p w14:paraId="2A8FC9D7" w14:textId="77777777" w:rsidR="00E06692" w:rsidRPr="001D2E49" w:rsidRDefault="00E06692" w:rsidP="00E06692">
            <w:pPr>
              <w:pStyle w:val="TAL"/>
              <w:ind w:left="165"/>
              <w:rPr>
                <w:lang w:eastAsia="ja-JP"/>
              </w:rPr>
            </w:pPr>
            <w:r>
              <w:rPr>
                <w:rFonts w:cs="Arial" w:hint="eastAsia"/>
                <w:szCs w:val="18"/>
              </w:rPr>
              <w:lastRenderedPageBreak/>
              <w:t>&gt;&gt;Source Node Transport Layer Address</w:t>
            </w:r>
          </w:p>
        </w:tc>
        <w:tc>
          <w:tcPr>
            <w:tcW w:w="1020" w:type="dxa"/>
          </w:tcPr>
          <w:p w14:paraId="693EFD18" w14:textId="77777777" w:rsidR="00E06692" w:rsidRPr="001D2E49" w:rsidRDefault="00E06692" w:rsidP="00E06692">
            <w:pPr>
              <w:pStyle w:val="TAL"/>
              <w:rPr>
                <w:rFonts w:cs="Arial"/>
                <w:lang w:eastAsia="ja-JP"/>
              </w:rPr>
            </w:pPr>
            <w:r>
              <w:rPr>
                <w:rFonts w:cs="Arial"/>
                <w:noProof/>
                <w:szCs w:val="18"/>
                <w:lang w:eastAsia="ja-JP"/>
              </w:rPr>
              <w:t>O</w:t>
            </w:r>
          </w:p>
        </w:tc>
        <w:tc>
          <w:tcPr>
            <w:tcW w:w="1077" w:type="dxa"/>
          </w:tcPr>
          <w:p w14:paraId="30806034" w14:textId="77777777" w:rsidR="00E06692" w:rsidRPr="001D2E49" w:rsidRDefault="00E06692" w:rsidP="00E06692">
            <w:pPr>
              <w:pStyle w:val="TAL"/>
              <w:rPr>
                <w:rFonts w:eastAsia="SimSun"/>
                <w:lang w:eastAsia="zh-CN"/>
              </w:rPr>
            </w:pPr>
          </w:p>
        </w:tc>
        <w:tc>
          <w:tcPr>
            <w:tcW w:w="1587" w:type="dxa"/>
          </w:tcPr>
          <w:p w14:paraId="47F7869A" w14:textId="77777777" w:rsidR="00E06692" w:rsidRPr="00C00788" w:rsidRDefault="00E06692" w:rsidP="00E06692">
            <w:pPr>
              <w:pStyle w:val="TAL"/>
              <w:rPr>
                <w:lang w:eastAsia="ja-JP"/>
              </w:rPr>
            </w:pPr>
            <w:r w:rsidRPr="00C00788">
              <w:rPr>
                <w:lang w:eastAsia="ja-JP"/>
              </w:rPr>
              <w:t>Transport Layer Address</w:t>
            </w:r>
          </w:p>
          <w:p w14:paraId="7DF3A85E" w14:textId="77777777" w:rsidR="00E06692" w:rsidRPr="001D2E49" w:rsidRDefault="00E06692" w:rsidP="00E06692">
            <w:pPr>
              <w:pStyle w:val="TAL"/>
              <w:rPr>
                <w:lang w:eastAsia="ja-JP"/>
              </w:rPr>
            </w:pPr>
            <w:r w:rsidRPr="00C00788">
              <w:rPr>
                <w:lang w:eastAsia="ja-JP"/>
              </w:rPr>
              <w:t>9.3.2.</w:t>
            </w:r>
            <w:r>
              <w:rPr>
                <w:lang w:eastAsia="ja-JP"/>
              </w:rPr>
              <w:t>4</w:t>
            </w:r>
          </w:p>
        </w:tc>
        <w:tc>
          <w:tcPr>
            <w:tcW w:w="1757" w:type="dxa"/>
          </w:tcPr>
          <w:p w14:paraId="078F29F8" w14:textId="77777777" w:rsidR="00E06692" w:rsidRPr="0019755B" w:rsidRDefault="00E06692" w:rsidP="00E06692">
            <w:pPr>
              <w:pStyle w:val="TAL"/>
              <w:rPr>
                <w:rFonts w:cs="Arial"/>
                <w:lang w:eastAsia="ja-JP"/>
              </w:rPr>
            </w:pPr>
            <w:r w:rsidRPr="0019755B">
              <w:rPr>
                <w:rFonts w:cs="Arial"/>
                <w:lang w:eastAsia="ja-JP"/>
              </w:rPr>
              <w:t xml:space="preserve">Identifies the TNL address used by the </w:t>
            </w:r>
            <w:r>
              <w:rPr>
                <w:rFonts w:cs="Arial"/>
                <w:lang w:eastAsia="ja-JP"/>
              </w:rPr>
              <w:t>source SN</w:t>
            </w:r>
            <w:r w:rsidRPr="0019755B">
              <w:rPr>
                <w:rFonts w:cs="Arial"/>
                <w:lang w:eastAsia="ja-JP"/>
              </w:rPr>
              <w:t xml:space="preserve"> node for direct data forwarding</w:t>
            </w:r>
          </w:p>
          <w:p w14:paraId="1A49C079" w14:textId="77777777" w:rsidR="00E06692" w:rsidRPr="001D2E49" w:rsidRDefault="00E06692" w:rsidP="00E06692">
            <w:pPr>
              <w:pStyle w:val="TAL"/>
              <w:rPr>
                <w:rFonts w:cs="Arial"/>
                <w:lang w:eastAsia="ja-JP"/>
              </w:rPr>
            </w:pPr>
            <w:r w:rsidRPr="0019755B">
              <w:rPr>
                <w:rFonts w:cs="Arial"/>
                <w:lang w:eastAsia="ja-JP"/>
              </w:rPr>
              <w:t xml:space="preserve">towards the target </w:t>
            </w:r>
            <w:r w:rsidRPr="000A576E">
              <w:t>NG-RAN node</w:t>
            </w:r>
          </w:p>
        </w:tc>
        <w:tc>
          <w:tcPr>
            <w:tcW w:w="1077" w:type="dxa"/>
          </w:tcPr>
          <w:p w14:paraId="1A69B056" w14:textId="77777777" w:rsidR="00E06692" w:rsidRPr="001D2E49" w:rsidRDefault="00E06692" w:rsidP="00E06692">
            <w:pPr>
              <w:pStyle w:val="TAC"/>
              <w:rPr>
                <w:rFonts w:eastAsia="SimSun"/>
                <w:lang w:eastAsia="zh-CN"/>
              </w:rPr>
            </w:pPr>
            <w:r w:rsidRPr="001D2E49">
              <w:rPr>
                <w:rFonts w:eastAsia="SimSun" w:hint="eastAsia"/>
                <w:lang w:eastAsia="zh-CN"/>
              </w:rPr>
              <w:t>YES</w:t>
            </w:r>
          </w:p>
        </w:tc>
        <w:tc>
          <w:tcPr>
            <w:tcW w:w="1077" w:type="dxa"/>
          </w:tcPr>
          <w:p w14:paraId="639E8691" w14:textId="77777777" w:rsidR="00E06692" w:rsidRPr="001D2E49" w:rsidRDefault="00E06692" w:rsidP="00E06692">
            <w:pPr>
              <w:pStyle w:val="TAC"/>
              <w:rPr>
                <w:lang w:eastAsia="ja-JP"/>
              </w:rPr>
            </w:pPr>
            <w:r>
              <w:rPr>
                <w:rFonts w:eastAsia="SimSun"/>
                <w:lang w:eastAsia="zh-CN"/>
              </w:rPr>
              <w:t>ignore</w:t>
            </w:r>
          </w:p>
        </w:tc>
      </w:tr>
      <w:tr w:rsidR="00FA3098" w:rsidRPr="001D2E49" w14:paraId="6962824A" w14:textId="77777777" w:rsidTr="00367E0D">
        <w:tc>
          <w:tcPr>
            <w:tcW w:w="2268" w:type="dxa"/>
          </w:tcPr>
          <w:p w14:paraId="557D578F" w14:textId="77777777" w:rsidR="00FA3098" w:rsidRPr="001D2E49" w:rsidRDefault="00FA3098" w:rsidP="00FA3098">
            <w:pPr>
              <w:pStyle w:val="TAL"/>
              <w:rPr>
                <w:rFonts w:cs="Arial"/>
                <w:lang w:eastAsia="ja-JP"/>
              </w:rPr>
            </w:pPr>
            <w:r w:rsidRPr="001D2E49">
              <w:rPr>
                <w:rFonts w:cs="Arial"/>
                <w:lang w:eastAsia="ja-JP"/>
              </w:rPr>
              <w:t>Target Cell ID</w:t>
            </w:r>
          </w:p>
        </w:tc>
        <w:tc>
          <w:tcPr>
            <w:tcW w:w="1020" w:type="dxa"/>
          </w:tcPr>
          <w:p w14:paraId="4494FCCA"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22B2A42E" w14:textId="77777777" w:rsidR="00FA3098" w:rsidRPr="001D2E49" w:rsidRDefault="00FA3098" w:rsidP="00FA3098">
            <w:pPr>
              <w:pStyle w:val="TAL"/>
              <w:rPr>
                <w:i/>
                <w:lang w:eastAsia="ja-JP"/>
              </w:rPr>
            </w:pPr>
          </w:p>
        </w:tc>
        <w:tc>
          <w:tcPr>
            <w:tcW w:w="1587" w:type="dxa"/>
          </w:tcPr>
          <w:p w14:paraId="3A514789" w14:textId="77777777" w:rsidR="00FA3098" w:rsidRPr="001D2E49" w:rsidRDefault="00FA3098" w:rsidP="00FA3098">
            <w:pPr>
              <w:pStyle w:val="TAL"/>
              <w:rPr>
                <w:rFonts w:cs="Arial"/>
                <w:lang w:eastAsia="ja-JP"/>
              </w:rPr>
            </w:pPr>
            <w:r w:rsidRPr="001D2E49">
              <w:rPr>
                <w:rFonts w:cs="Arial"/>
                <w:lang w:eastAsia="ja-JP"/>
              </w:rPr>
              <w:t>NG-RAN CGI</w:t>
            </w:r>
          </w:p>
          <w:p w14:paraId="5B322FE7" w14:textId="77777777" w:rsidR="00FA3098" w:rsidRPr="001D2E49" w:rsidRDefault="00FA3098" w:rsidP="00FA3098">
            <w:pPr>
              <w:pStyle w:val="TAL"/>
              <w:rPr>
                <w:rFonts w:cs="Arial"/>
                <w:lang w:eastAsia="ja-JP"/>
              </w:rPr>
            </w:pPr>
            <w:r w:rsidRPr="001D2E49">
              <w:rPr>
                <w:rFonts w:cs="Arial"/>
                <w:lang w:eastAsia="ja-JP"/>
              </w:rPr>
              <w:t>9.3.1.73</w:t>
            </w:r>
          </w:p>
        </w:tc>
        <w:tc>
          <w:tcPr>
            <w:tcW w:w="1757" w:type="dxa"/>
          </w:tcPr>
          <w:p w14:paraId="2F64A8A8" w14:textId="77777777" w:rsidR="00FA3098" w:rsidRPr="001D2E49" w:rsidRDefault="00FA3098" w:rsidP="00FA3098">
            <w:pPr>
              <w:pStyle w:val="TAL"/>
              <w:rPr>
                <w:rFonts w:cs="Arial"/>
                <w:lang w:eastAsia="ja-JP"/>
              </w:rPr>
            </w:pPr>
          </w:p>
        </w:tc>
        <w:tc>
          <w:tcPr>
            <w:tcW w:w="1077" w:type="dxa"/>
          </w:tcPr>
          <w:p w14:paraId="43A6F28C"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76B3C391" w14:textId="77777777" w:rsidR="00FA3098" w:rsidRPr="001D2E49" w:rsidRDefault="00FA3098" w:rsidP="0091180E">
            <w:pPr>
              <w:pStyle w:val="TAC"/>
              <w:rPr>
                <w:lang w:eastAsia="ja-JP"/>
              </w:rPr>
            </w:pPr>
          </w:p>
        </w:tc>
      </w:tr>
      <w:tr w:rsidR="00FA3098" w:rsidRPr="001D2E49" w14:paraId="4C1AE863" w14:textId="77777777" w:rsidTr="00367E0D">
        <w:tc>
          <w:tcPr>
            <w:tcW w:w="2268" w:type="dxa"/>
          </w:tcPr>
          <w:p w14:paraId="032D5164" w14:textId="77777777" w:rsidR="00FA3098" w:rsidRPr="001D2E49" w:rsidRDefault="00FA3098" w:rsidP="00FA3098">
            <w:pPr>
              <w:pStyle w:val="TAL"/>
              <w:rPr>
                <w:rFonts w:cs="Arial"/>
                <w:lang w:eastAsia="ja-JP"/>
              </w:rPr>
            </w:pPr>
            <w:r w:rsidRPr="001D2E49">
              <w:t>Index to RAT/Frequency Selection Priority</w:t>
            </w:r>
          </w:p>
        </w:tc>
        <w:tc>
          <w:tcPr>
            <w:tcW w:w="1020" w:type="dxa"/>
          </w:tcPr>
          <w:p w14:paraId="7C980A25" w14:textId="77777777" w:rsidR="00FA3098" w:rsidRPr="001D2E49" w:rsidRDefault="00FA3098" w:rsidP="00FA3098">
            <w:pPr>
              <w:pStyle w:val="TAL"/>
              <w:rPr>
                <w:rFonts w:cs="Arial"/>
                <w:lang w:eastAsia="ja-JP"/>
              </w:rPr>
            </w:pPr>
            <w:r w:rsidRPr="001D2E49">
              <w:rPr>
                <w:rFonts w:cs="Arial"/>
                <w:lang w:eastAsia="ja-JP"/>
              </w:rPr>
              <w:t>O</w:t>
            </w:r>
          </w:p>
        </w:tc>
        <w:tc>
          <w:tcPr>
            <w:tcW w:w="1077" w:type="dxa"/>
          </w:tcPr>
          <w:p w14:paraId="6FCA1CB6" w14:textId="77777777" w:rsidR="00FA3098" w:rsidRPr="001D2E49" w:rsidRDefault="00FA3098" w:rsidP="00FA3098">
            <w:pPr>
              <w:pStyle w:val="TAL"/>
              <w:rPr>
                <w:i/>
                <w:lang w:eastAsia="ja-JP"/>
              </w:rPr>
            </w:pPr>
          </w:p>
        </w:tc>
        <w:tc>
          <w:tcPr>
            <w:tcW w:w="1587" w:type="dxa"/>
          </w:tcPr>
          <w:p w14:paraId="37BC58D8" w14:textId="77777777" w:rsidR="00FA3098" w:rsidRPr="001D2E49" w:rsidRDefault="00FA3098" w:rsidP="00FA3098">
            <w:pPr>
              <w:pStyle w:val="TAL"/>
              <w:rPr>
                <w:rFonts w:cs="Arial"/>
                <w:lang w:eastAsia="ja-JP"/>
              </w:rPr>
            </w:pPr>
            <w:r w:rsidRPr="001D2E49">
              <w:rPr>
                <w:rFonts w:cs="Arial"/>
                <w:lang w:eastAsia="ja-JP"/>
              </w:rPr>
              <w:t>9.3.1.61</w:t>
            </w:r>
          </w:p>
        </w:tc>
        <w:tc>
          <w:tcPr>
            <w:tcW w:w="1757" w:type="dxa"/>
          </w:tcPr>
          <w:p w14:paraId="4FA93182" w14:textId="77777777" w:rsidR="00FA3098" w:rsidRPr="001D2E49" w:rsidRDefault="00FA3098" w:rsidP="00FA3098">
            <w:pPr>
              <w:pStyle w:val="TAL"/>
              <w:rPr>
                <w:rFonts w:cs="Arial"/>
                <w:lang w:eastAsia="ja-JP"/>
              </w:rPr>
            </w:pPr>
          </w:p>
        </w:tc>
        <w:tc>
          <w:tcPr>
            <w:tcW w:w="1077" w:type="dxa"/>
          </w:tcPr>
          <w:p w14:paraId="28DD164E"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44AD6C27" w14:textId="77777777" w:rsidR="00FA3098" w:rsidRPr="001D2E49" w:rsidRDefault="00FA3098" w:rsidP="0091180E">
            <w:pPr>
              <w:pStyle w:val="TAC"/>
              <w:rPr>
                <w:lang w:eastAsia="ja-JP"/>
              </w:rPr>
            </w:pPr>
          </w:p>
        </w:tc>
      </w:tr>
      <w:tr w:rsidR="00FA3098" w:rsidRPr="001D2E49" w14:paraId="5D46D0D8" w14:textId="77777777" w:rsidTr="00367E0D">
        <w:tc>
          <w:tcPr>
            <w:tcW w:w="2268" w:type="dxa"/>
          </w:tcPr>
          <w:p w14:paraId="3F51FE19" w14:textId="77777777" w:rsidR="00FA3098" w:rsidRPr="001D2E49" w:rsidRDefault="00FA3098" w:rsidP="00FA3098">
            <w:pPr>
              <w:pStyle w:val="TAL"/>
            </w:pPr>
            <w:r w:rsidRPr="001D2E49">
              <w:t>UE History Information</w:t>
            </w:r>
          </w:p>
        </w:tc>
        <w:tc>
          <w:tcPr>
            <w:tcW w:w="1020" w:type="dxa"/>
          </w:tcPr>
          <w:p w14:paraId="478DE0A5"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28EFF26F" w14:textId="77777777" w:rsidR="00FA3098" w:rsidRPr="001D2E49" w:rsidRDefault="00FA3098" w:rsidP="00FA3098">
            <w:pPr>
              <w:pStyle w:val="TAL"/>
              <w:rPr>
                <w:i/>
                <w:lang w:eastAsia="ja-JP"/>
              </w:rPr>
            </w:pPr>
          </w:p>
        </w:tc>
        <w:tc>
          <w:tcPr>
            <w:tcW w:w="1587" w:type="dxa"/>
          </w:tcPr>
          <w:p w14:paraId="183453A9" w14:textId="77777777" w:rsidR="00FA3098" w:rsidRPr="001D2E49" w:rsidRDefault="00FA3098" w:rsidP="00FA3098">
            <w:pPr>
              <w:pStyle w:val="TAL"/>
              <w:rPr>
                <w:rFonts w:cs="Arial"/>
                <w:lang w:eastAsia="ja-JP"/>
              </w:rPr>
            </w:pPr>
            <w:r w:rsidRPr="001D2E49">
              <w:rPr>
                <w:rFonts w:cs="Arial"/>
                <w:lang w:eastAsia="ja-JP"/>
              </w:rPr>
              <w:t>9.3.1.95</w:t>
            </w:r>
          </w:p>
        </w:tc>
        <w:tc>
          <w:tcPr>
            <w:tcW w:w="1757" w:type="dxa"/>
          </w:tcPr>
          <w:p w14:paraId="2A7A2AE0" w14:textId="77777777" w:rsidR="00FA3098" w:rsidRPr="001D2E49" w:rsidRDefault="00FA3098" w:rsidP="00FA3098">
            <w:pPr>
              <w:pStyle w:val="TAL"/>
              <w:rPr>
                <w:rFonts w:cs="Arial"/>
                <w:lang w:eastAsia="ja-JP"/>
              </w:rPr>
            </w:pPr>
          </w:p>
        </w:tc>
        <w:tc>
          <w:tcPr>
            <w:tcW w:w="1077" w:type="dxa"/>
          </w:tcPr>
          <w:p w14:paraId="2BCB9ADC"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3D00A856" w14:textId="77777777" w:rsidR="00FA3098" w:rsidRPr="001D2E49" w:rsidRDefault="00FA3098" w:rsidP="0091180E">
            <w:pPr>
              <w:pStyle w:val="TAC"/>
              <w:rPr>
                <w:lang w:eastAsia="ja-JP"/>
              </w:rPr>
            </w:pPr>
          </w:p>
        </w:tc>
      </w:tr>
      <w:tr w:rsidR="001444B4" w:rsidRPr="001D2E49" w14:paraId="443D1459" w14:textId="77777777" w:rsidTr="00367E0D">
        <w:tc>
          <w:tcPr>
            <w:tcW w:w="2268" w:type="dxa"/>
          </w:tcPr>
          <w:p w14:paraId="00C6D400" w14:textId="77777777" w:rsidR="001444B4" w:rsidRPr="001D2E49" w:rsidRDefault="001444B4" w:rsidP="001444B4">
            <w:pPr>
              <w:pStyle w:val="TAL"/>
            </w:pPr>
            <w:bookmarkStart w:id="7985" w:name="OLE_LINK19"/>
            <w:bookmarkStart w:id="7986" w:name="OLE_LINK20"/>
            <w:r w:rsidRPr="007C0B59">
              <w:t>SgNB UE X2AP ID</w:t>
            </w:r>
            <w:bookmarkEnd w:id="7985"/>
            <w:bookmarkEnd w:id="7986"/>
          </w:p>
        </w:tc>
        <w:tc>
          <w:tcPr>
            <w:tcW w:w="1020" w:type="dxa"/>
          </w:tcPr>
          <w:p w14:paraId="66BFBC32" w14:textId="77777777" w:rsidR="001444B4" w:rsidRPr="001D2E49" w:rsidRDefault="001444B4" w:rsidP="001444B4">
            <w:pPr>
              <w:pStyle w:val="TAL"/>
              <w:rPr>
                <w:rFonts w:cs="Arial"/>
                <w:lang w:eastAsia="ja-JP"/>
              </w:rPr>
            </w:pPr>
            <w:r w:rsidRPr="00FD3275">
              <w:t>O</w:t>
            </w:r>
          </w:p>
        </w:tc>
        <w:tc>
          <w:tcPr>
            <w:tcW w:w="1077" w:type="dxa"/>
          </w:tcPr>
          <w:p w14:paraId="64A3ACD8" w14:textId="77777777" w:rsidR="001444B4" w:rsidRPr="001D2E49" w:rsidRDefault="001444B4" w:rsidP="001444B4">
            <w:pPr>
              <w:pStyle w:val="TAL"/>
              <w:rPr>
                <w:i/>
                <w:lang w:eastAsia="ja-JP"/>
              </w:rPr>
            </w:pPr>
          </w:p>
        </w:tc>
        <w:tc>
          <w:tcPr>
            <w:tcW w:w="1587" w:type="dxa"/>
          </w:tcPr>
          <w:p w14:paraId="762AC83C" w14:textId="77777777" w:rsidR="001444B4" w:rsidRPr="001D2E49" w:rsidRDefault="001444B4" w:rsidP="001444B4">
            <w:pPr>
              <w:pStyle w:val="TAL"/>
              <w:rPr>
                <w:rFonts w:cs="Arial"/>
                <w:lang w:eastAsia="ja-JP"/>
              </w:rPr>
            </w:pPr>
            <w:r>
              <w:rPr>
                <w:lang w:eastAsia="ja-JP"/>
              </w:rPr>
              <w:t>9.3.1.127</w:t>
            </w:r>
          </w:p>
        </w:tc>
        <w:tc>
          <w:tcPr>
            <w:tcW w:w="1757" w:type="dxa"/>
          </w:tcPr>
          <w:p w14:paraId="6250A9F8" w14:textId="77777777" w:rsidR="001444B4" w:rsidRPr="001D2E49" w:rsidRDefault="001444B4" w:rsidP="001444B4">
            <w:pPr>
              <w:pStyle w:val="TAL"/>
              <w:rPr>
                <w:rFonts w:cs="Arial"/>
                <w:lang w:eastAsia="ja-JP"/>
              </w:rPr>
            </w:pPr>
            <w:r w:rsidRPr="00AA5DA2">
              <w:rPr>
                <w:rFonts w:cs="Arial"/>
                <w:szCs w:val="18"/>
                <w:lang w:eastAsia="ja-JP"/>
              </w:rPr>
              <w:t xml:space="preserve">Allocated at the </w:t>
            </w:r>
            <w:r>
              <w:rPr>
                <w:rFonts w:cs="Arial"/>
                <w:szCs w:val="18"/>
                <w:lang w:eastAsia="ja-JP"/>
              </w:rPr>
              <w:t xml:space="preserve">Source </w:t>
            </w:r>
            <w:r w:rsidRPr="00AA5DA2">
              <w:rPr>
                <w:rFonts w:cs="Arial"/>
                <w:szCs w:val="18"/>
                <w:lang w:eastAsia="ja-JP"/>
              </w:rPr>
              <w:t>en-gNB</w:t>
            </w:r>
          </w:p>
        </w:tc>
        <w:tc>
          <w:tcPr>
            <w:tcW w:w="1077" w:type="dxa"/>
          </w:tcPr>
          <w:p w14:paraId="4B9578D1" w14:textId="77777777" w:rsidR="001444B4" w:rsidRPr="001D2E49" w:rsidRDefault="001444B4" w:rsidP="001444B4">
            <w:pPr>
              <w:pStyle w:val="TAC"/>
              <w:rPr>
                <w:rFonts w:eastAsia="SimSun"/>
                <w:lang w:eastAsia="zh-CN"/>
              </w:rPr>
            </w:pPr>
            <w:r w:rsidRPr="001D2E49">
              <w:rPr>
                <w:rFonts w:eastAsia="SimSun" w:hint="eastAsia"/>
                <w:lang w:eastAsia="zh-CN"/>
              </w:rPr>
              <w:t>-</w:t>
            </w:r>
          </w:p>
        </w:tc>
        <w:tc>
          <w:tcPr>
            <w:tcW w:w="1077" w:type="dxa"/>
          </w:tcPr>
          <w:p w14:paraId="4048CF14" w14:textId="77777777" w:rsidR="001444B4" w:rsidRPr="001D2E49" w:rsidRDefault="001444B4" w:rsidP="001A049D">
            <w:pPr>
              <w:pStyle w:val="TAC"/>
              <w:rPr>
                <w:lang w:eastAsia="ja-JP"/>
              </w:rPr>
            </w:pPr>
          </w:p>
        </w:tc>
      </w:tr>
      <w:tr w:rsidR="00102D29" w:rsidRPr="001D2E49" w14:paraId="1BFDE151" w14:textId="77777777" w:rsidTr="00367E0D">
        <w:tc>
          <w:tcPr>
            <w:tcW w:w="2268" w:type="dxa"/>
          </w:tcPr>
          <w:p w14:paraId="76426B40" w14:textId="77777777" w:rsidR="00102D29" w:rsidRPr="007C0B59" w:rsidRDefault="00102D29" w:rsidP="00102D29">
            <w:pPr>
              <w:pStyle w:val="TAL"/>
            </w:pPr>
            <w:r w:rsidRPr="00FE25DB">
              <w:t>UE History Information from UE</w:t>
            </w:r>
          </w:p>
        </w:tc>
        <w:tc>
          <w:tcPr>
            <w:tcW w:w="1020" w:type="dxa"/>
          </w:tcPr>
          <w:p w14:paraId="6D197D0B" w14:textId="77777777" w:rsidR="00102D29" w:rsidRPr="00FD3275" w:rsidRDefault="00102D29" w:rsidP="00102D29">
            <w:pPr>
              <w:pStyle w:val="TAL"/>
            </w:pPr>
            <w:r w:rsidRPr="00E65618">
              <w:rPr>
                <w:rFonts w:cs="Arial"/>
                <w:lang w:eastAsia="ja-JP"/>
              </w:rPr>
              <w:t>O</w:t>
            </w:r>
          </w:p>
        </w:tc>
        <w:tc>
          <w:tcPr>
            <w:tcW w:w="1077" w:type="dxa"/>
          </w:tcPr>
          <w:p w14:paraId="05DF0683" w14:textId="77777777" w:rsidR="00102D29" w:rsidRPr="001D2E49" w:rsidRDefault="00102D29" w:rsidP="00102D29">
            <w:pPr>
              <w:pStyle w:val="TAL"/>
              <w:rPr>
                <w:i/>
                <w:lang w:eastAsia="ja-JP"/>
              </w:rPr>
            </w:pPr>
          </w:p>
        </w:tc>
        <w:tc>
          <w:tcPr>
            <w:tcW w:w="1587" w:type="dxa"/>
          </w:tcPr>
          <w:p w14:paraId="58097846" w14:textId="77777777" w:rsidR="00102D29" w:rsidRDefault="00102D29" w:rsidP="00102D29">
            <w:pPr>
              <w:pStyle w:val="TAL"/>
              <w:rPr>
                <w:lang w:eastAsia="ja-JP"/>
              </w:rPr>
            </w:pPr>
            <w:r>
              <w:rPr>
                <w:rFonts w:cs="Arial"/>
                <w:lang w:eastAsia="ja-JP"/>
              </w:rPr>
              <w:t>9.3.1.</w:t>
            </w:r>
            <w:r w:rsidR="00BC663A">
              <w:rPr>
                <w:rFonts w:cs="Arial"/>
                <w:lang w:eastAsia="ja-JP"/>
              </w:rPr>
              <w:t>16</w:t>
            </w:r>
            <w:r w:rsidR="00E12469">
              <w:rPr>
                <w:rFonts w:cs="Arial"/>
                <w:lang w:eastAsia="ja-JP"/>
              </w:rPr>
              <w:t>6</w:t>
            </w:r>
          </w:p>
        </w:tc>
        <w:tc>
          <w:tcPr>
            <w:tcW w:w="1757" w:type="dxa"/>
          </w:tcPr>
          <w:p w14:paraId="7E580778" w14:textId="77777777" w:rsidR="00102D29" w:rsidRPr="00AA5DA2" w:rsidRDefault="00102D29" w:rsidP="00102D29">
            <w:pPr>
              <w:pStyle w:val="TAL"/>
              <w:rPr>
                <w:rFonts w:cs="Arial"/>
                <w:szCs w:val="18"/>
                <w:lang w:eastAsia="ja-JP"/>
              </w:rPr>
            </w:pPr>
          </w:p>
        </w:tc>
        <w:tc>
          <w:tcPr>
            <w:tcW w:w="1077" w:type="dxa"/>
          </w:tcPr>
          <w:p w14:paraId="122371F8" w14:textId="77777777" w:rsidR="00102D29" w:rsidRPr="001D2E49" w:rsidRDefault="00102D29" w:rsidP="00102D29">
            <w:pPr>
              <w:pStyle w:val="TAC"/>
              <w:rPr>
                <w:rFonts w:eastAsia="SimSun"/>
                <w:lang w:eastAsia="zh-CN"/>
              </w:rPr>
            </w:pPr>
            <w:r w:rsidRPr="00E65618">
              <w:rPr>
                <w:rFonts w:eastAsia="SimSun"/>
                <w:lang w:eastAsia="zh-CN"/>
              </w:rPr>
              <w:t>YES</w:t>
            </w:r>
          </w:p>
        </w:tc>
        <w:tc>
          <w:tcPr>
            <w:tcW w:w="1077" w:type="dxa"/>
          </w:tcPr>
          <w:p w14:paraId="74D7F5CE" w14:textId="77777777" w:rsidR="00102D29" w:rsidRPr="001D2E49" w:rsidRDefault="00102D29" w:rsidP="00102D29">
            <w:pPr>
              <w:pStyle w:val="TAC"/>
              <w:rPr>
                <w:lang w:eastAsia="ja-JP"/>
              </w:rPr>
            </w:pPr>
            <w:r w:rsidRPr="00FE25DB">
              <w:rPr>
                <w:lang w:eastAsia="ja-JP"/>
              </w:rPr>
              <w:t>ignore</w:t>
            </w:r>
          </w:p>
        </w:tc>
      </w:tr>
      <w:tr w:rsidR="007C63C2" w:rsidRPr="001D2E49" w14:paraId="062EE318" w14:textId="77777777" w:rsidTr="00367E0D">
        <w:tc>
          <w:tcPr>
            <w:tcW w:w="2268" w:type="dxa"/>
          </w:tcPr>
          <w:p w14:paraId="75B98F1A" w14:textId="77777777" w:rsidR="007C63C2" w:rsidRPr="00FE25DB" w:rsidRDefault="007C63C2" w:rsidP="007C63C2">
            <w:pPr>
              <w:pStyle w:val="TAL"/>
            </w:pPr>
            <w:r>
              <w:t>Source Node ID</w:t>
            </w:r>
          </w:p>
        </w:tc>
        <w:tc>
          <w:tcPr>
            <w:tcW w:w="1020" w:type="dxa"/>
          </w:tcPr>
          <w:p w14:paraId="6AB3DEDD" w14:textId="77777777" w:rsidR="007C63C2" w:rsidRPr="00E65618" w:rsidRDefault="007C63C2" w:rsidP="007C63C2">
            <w:pPr>
              <w:pStyle w:val="TAL"/>
              <w:rPr>
                <w:rFonts w:cs="Arial"/>
                <w:lang w:eastAsia="ja-JP"/>
              </w:rPr>
            </w:pPr>
            <w:r>
              <w:t>O</w:t>
            </w:r>
          </w:p>
        </w:tc>
        <w:tc>
          <w:tcPr>
            <w:tcW w:w="1077" w:type="dxa"/>
          </w:tcPr>
          <w:p w14:paraId="1179BF65" w14:textId="77777777" w:rsidR="007C63C2" w:rsidRPr="001D2E49" w:rsidRDefault="007C63C2" w:rsidP="007C63C2">
            <w:pPr>
              <w:pStyle w:val="TAL"/>
              <w:rPr>
                <w:i/>
                <w:lang w:eastAsia="ja-JP"/>
              </w:rPr>
            </w:pPr>
          </w:p>
        </w:tc>
        <w:tc>
          <w:tcPr>
            <w:tcW w:w="1587" w:type="dxa"/>
          </w:tcPr>
          <w:p w14:paraId="06B049E1" w14:textId="77777777" w:rsidR="007C63C2" w:rsidRDefault="007C63C2" w:rsidP="007C63C2">
            <w:pPr>
              <w:pStyle w:val="TAL"/>
              <w:rPr>
                <w:rFonts w:cs="Arial"/>
                <w:lang w:eastAsia="ja-JP"/>
              </w:rPr>
            </w:pPr>
            <w:r w:rsidRPr="007C63C2">
              <w:t>9.3.1.195</w:t>
            </w:r>
          </w:p>
        </w:tc>
        <w:tc>
          <w:tcPr>
            <w:tcW w:w="1757" w:type="dxa"/>
          </w:tcPr>
          <w:p w14:paraId="340EFB74" w14:textId="77777777" w:rsidR="007C63C2" w:rsidRPr="00AA5DA2" w:rsidRDefault="007C63C2" w:rsidP="007C63C2">
            <w:pPr>
              <w:pStyle w:val="TAL"/>
              <w:rPr>
                <w:rFonts w:cs="Arial"/>
                <w:szCs w:val="18"/>
                <w:lang w:eastAsia="ja-JP"/>
              </w:rPr>
            </w:pPr>
            <w:r>
              <w:rPr>
                <w:lang w:eastAsia="zh-CN"/>
              </w:rPr>
              <w:t>Source SN ID</w:t>
            </w:r>
          </w:p>
        </w:tc>
        <w:tc>
          <w:tcPr>
            <w:tcW w:w="1077" w:type="dxa"/>
          </w:tcPr>
          <w:p w14:paraId="3DD16C41" w14:textId="77777777" w:rsidR="007C63C2" w:rsidRPr="00E65618" w:rsidRDefault="007C63C2" w:rsidP="007C63C2">
            <w:pPr>
              <w:pStyle w:val="TAC"/>
              <w:rPr>
                <w:rFonts w:eastAsia="SimSun"/>
                <w:lang w:eastAsia="zh-CN"/>
              </w:rPr>
            </w:pPr>
            <w:r>
              <w:t>YES</w:t>
            </w:r>
          </w:p>
        </w:tc>
        <w:tc>
          <w:tcPr>
            <w:tcW w:w="1077" w:type="dxa"/>
          </w:tcPr>
          <w:p w14:paraId="2632CEA9" w14:textId="77777777" w:rsidR="007C63C2" w:rsidRPr="00FE25DB" w:rsidRDefault="007C63C2" w:rsidP="007C63C2">
            <w:pPr>
              <w:pStyle w:val="TAC"/>
              <w:rPr>
                <w:lang w:eastAsia="ja-JP"/>
              </w:rPr>
            </w:pPr>
            <w:r>
              <w:t>ignore</w:t>
            </w:r>
          </w:p>
        </w:tc>
      </w:tr>
    </w:tbl>
    <w:p w14:paraId="4FCABDF3"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0FA2D63" w14:textId="77777777" w:rsidTr="009517A1">
        <w:tc>
          <w:tcPr>
            <w:tcW w:w="3528" w:type="dxa"/>
          </w:tcPr>
          <w:p w14:paraId="2FE5EFE4"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2330C4C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E862D51" w14:textId="77777777" w:rsidTr="009517A1">
        <w:tc>
          <w:tcPr>
            <w:tcW w:w="3528" w:type="dxa"/>
          </w:tcPr>
          <w:p w14:paraId="38ABE4B0"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357116D8"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r w:rsidR="009B75C3" w:rsidRPr="001D2E49" w14:paraId="24916AD0" w14:textId="77777777" w:rsidTr="009517A1">
        <w:tc>
          <w:tcPr>
            <w:tcW w:w="3528" w:type="dxa"/>
          </w:tcPr>
          <w:p w14:paraId="0C8555E5"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192" w:type="dxa"/>
          </w:tcPr>
          <w:p w14:paraId="723CE105"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r w:rsidR="009B75C3" w:rsidRPr="001D2E49" w14:paraId="5C5F7393" w14:textId="77777777" w:rsidTr="009517A1">
        <w:tc>
          <w:tcPr>
            <w:tcW w:w="3528" w:type="dxa"/>
          </w:tcPr>
          <w:p w14:paraId="79BB79E9" w14:textId="77777777" w:rsidR="009B75C3" w:rsidRPr="001D2E49" w:rsidRDefault="009B75C3" w:rsidP="009517A1">
            <w:pPr>
              <w:pStyle w:val="TAL"/>
              <w:rPr>
                <w:lang w:eastAsia="ja-JP"/>
              </w:rPr>
            </w:pPr>
            <w:r w:rsidRPr="001D2E49">
              <w:rPr>
                <w:lang w:eastAsia="ja-JP"/>
              </w:rPr>
              <w:t>maxnoofE-RABs</w:t>
            </w:r>
          </w:p>
        </w:tc>
        <w:tc>
          <w:tcPr>
            <w:tcW w:w="6192" w:type="dxa"/>
          </w:tcPr>
          <w:p w14:paraId="2840E35F" w14:textId="77777777" w:rsidR="009B75C3" w:rsidRPr="001D2E49" w:rsidRDefault="009B75C3" w:rsidP="009517A1">
            <w:pPr>
              <w:pStyle w:val="TAL"/>
              <w:rPr>
                <w:lang w:eastAsia="ja-JP"/>
              </w:rPr>
            </w:pPr>
            <w:r w:rsidRPr="001D2E49">
              <w:rPr>
                <w:lang w:eastAsia="ja-JP"/>
              </w:rPr>
              <w:t>Maximum no. of E-RABs allowed towards one UE. Value is 256.</w:t>
            </w:r>
          </w:p>
        </w:tc>
      </w:tr>
    </w:tbl>
    <w:p w14:paraId="54E1B3DB" w14:textId="77777777" w:rsidR="009B75C3" w:rsidRPr="001D2E49" w:rsidRDefault="009B75C3" w:rsidP="009B75C3">
      <w:pPr>
        <w:rPr>
          <w:rFonts w:eastAsia="Yu Mincho"/>
        </w:rPr>
      </w:pPr>
    </w:p>
    <w:p w14:paraId="71BDB026" w14:textId="77777777" w:rsidR="009B75C3" w:rsidRPr="001D2E49" w:rsidRDefault="009B75C3" w:rsidP="009B75C3">
      <w:pPr>
        <w:pStyle w:val="Heading4"/>
      </w:pPr>
      <w:bookmarkStart w:id="7987" w:name="_Toc20955194"/>
      <w:bookmarkStart w:id="7988" w:name="_Toc29503643"/>
      <w:bookmarkStart w:id="7989" w:name="_Toc29504227"/>
      <w:bookmarkStart w:id="7990" w:name="_Toc29504811"/>
      <w:bookmarkStart w:id="7991" w:name="_Toc36553257"/>
      <w:bookmarkStart w:id="7992" w:name="_Toc36554984"/>
      <w:bookmarkStart w:id="7993" w:name="_Toc45652295"/>
      <w:bookmarkStart w:id="7994" w:name="_Toc45658727"/>
      <w:bookmarkStart w:id="7995" w:name="_Toc45720547"/>
      <w:bookmarkStart w:id="7996" w:name="_Toc45798427"/>
      <w:bookmarkStart w:id="7997" w:name="_Toc45897816"/>
      <w:bookmarkStart w:id="7998" w:name="_Toc51746020"/>
      <w:bookmarkStart w:id="7999" w:name="_Toc64446284"/>
      <w:bookmarkStart w:id="8000" w:name="_Toc73982154"/>
      <w:bookmarkStart w:id="8001" w:name="_Toc88652243"/>
      <w:bookmarkStart w:id="8002" w:name="_Toc97891286"/>
      <w:bookmarkStart w:id="8003" w:name="_Toc106109306"/>
      <w:bookmarkStart w:id="8004" w:name="_Toc222848002"/>
      <w:r w:rsidRPr="001D2E49">
        <w:t>9.3.1.30</w:t>
      </w:r>
      <w:r w:rsidRPr="001D2E49">
        <w:tab/>
        <w:t>Target NG-RAN Node to Source NG-RAN Node Transparent Container</w:t>
      </w:r>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p>
    <w:p w14:paraId="151B889C" w14:textId="77777777" w:rsidR="009B75C3" w:rsidRPr="001D2E49" w:rsidRDefault="009B75C3" w:rsidP="009B75C3">
      <w:r w:rsidRPr="001D2E49">
        <w:t xml:space="preserve">This IE is produced by the </w:t>
      </w:r>
      <w:r w:rsidRPr="001D2E49">
        <w:rPr>
          <w:rFonts w:eastAsia="MS Mincho"/>
        </w:rPr>
        <w:t>t</w:t>
      </w:r>
      <w:r w:rsidRPr="001D2E49">
        <w:t xml:space="preserve">arget NG-RAN node and is transmitted to the </w:t>
      </w:r>
      <w:r w:rsidRPr="001D2E49">
        <w:rPr>
          <w:rFonts w:eastAsia="MS Mincho"/>
        </w:rPr>
        <w:t>s</w:t>
      </w:r>
      <w:r w:rsidRPr="001D2E49">
        <w:t>ource NG-RAN node. For inter</w:t>
      </w:r>
      <w:r w:rsidRPr="001D2E49">
        <w:rPr>
          <w:rFonts w:eastAsia="MS Mincho"/>
        </w:rPr>
        <w:t>-</w:t>
      </w:r>
      <w:r w:rsidRPr="001D2E49">
        <w:t>system handovers to 5G, the IE is transmitted from the target NG-RAN node to the external relocation source.</w:t>
      </w:r>
    </w:p>
    <w:p w14:paraId="5C54843D" w14:textId="77777777" w:rsidR="009B75C3" w:rsidRPr="001D2E49" w:rsidRDefault="009B75C3" w:rsidP="009B75C3">
      <w:r w:rsidRPr="001D2E49">
        <w:t>This IE is transparent to the 5GC.</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2608BF" w:rsidRPr="001D2E49" w14:paraId="2EE38E24" w14:textId="77777777" w:rsidTr="00367E0D">
        <w:tc>
          <w:tcPr>
            <w:tcW w:w="2268" w:type="dxa"/>
          </w:tcPr>
          <w:p w14:paraId="31620183" w14:textId="77777777" w:rsidR="002608BF" w:rsidRPr="001D2E49" w:rsidRDefault="002608BF" w:rsidP="002608BF">
            <w:pPr>
              <w:pStyle w:val="TAH"/>
              <w:rPr>
                <w:rFonts w:cs="Arial"/>
                <w:lang w:eastAsia="ja-JP"/>
              </w:rPr>
            </w:pPr>
            <w:r w:rsidRPr="001D2E49">
              <w:rPr>
                <w:rFonts w:cs="Arial"/>
                <w:lang w:eastAsia="ja-JP"/>
              </w:rPr>
              <w:t>IE/Group Name</w:t>
            </w:r>
          </w:p>
        </w:tc>
        <w:tc>
          <w:tcPr>
            <w:tcW w:w="1020" w:type="dxa"/>
          </w:tcPr>
          <w:p w14:paraId="17E0C0E7" w14:textId="77777777" w:rsidR="002608BF" w:rsidRPr="001D2E49" w:rsidRDefault="002608BF" w:rsidP="002608BF">
            <w:pPr>
              <w:pStyle w:val="TAH"/>
              <w:rPr>
                <w:rFonts w:cs="Arial"/>
                <w:lang w:eastAsia="ja-JP"/>
              </w:rPr>
            </w:pPr>
            <w:r w:rsidRPr="001D2E49">
              <w:rPr>
                <w:rFonts w:cs="Arial"/>
                <w:lang w:eastAsia="ja-JP"/>
              </w:rPr>
              <w:t>Presence</w:t>
            </w:r>
          </w:p>
        </w:tc>
        <w:tc>
          <w:tcPr>
            <w:tcW w:w="1077" w:type="dxa"/>
          </w:tcPr>
          <w:p w14:paraId="24552E3E" w14:textId="77777777" w:rsidR="002608BF" w:rsidRPr="001D2E49" w:rsidRDefault="002608BF" w:rsidP="002608BF">
            <w:pPr>
              <w:pStyle w:val="TAH"/>
              <w:rPr>
                <w:rFonts w:cs="Arial"/>
                <w:lang w:eastAsia="ja-JP"/>
              </w:rPr>
            </w:pPr>
            <w:r w:rsidRPr="001D2E49">
              <w:rPr>
                <w:rFonts w:cs="Arial"/>
                <w:lang w:eastAsia="ja-JP"/>
              </w:rPr>
              <w:t>Range</w:t>
            </w:r>
          </w:p>
        </w:tc>
        <w:tc>
          <w:tcPr>
            <w:tcW w:w="1587" w:type="dxa"/>
          </w:tcPr>
          <w:p w14:paraId="72DBCF92" w14:textId="77777777" w:rsidR="002608BF" w:rsidRPr="001D2E49" w:rsidRDefault="002608BF" w:rsidP="002608BF">
            <w:pPr>
              <w:pStyle w:val="TAH"/>
              <w:rPr>
                <w:rFonts w:cs="Arial"/>
                <w:lang w:eastAsia="ja-JP"/>
              </w:rPr>
            </w:pPr>
            <w:r w:rsidRPr="001D2E49">
              <w:rPr>
                <w:rFonts w:cs="Arial"/>
                <w:lang w:eastAsia="ja-JP"/>
              </w:rPr>
              <w:t>IE type and reference</w:t>
            </w:r>
          </w:p>
        </w:tc>
        <w:tc>
          <w:tcPr>
            <w:tcW w:w="1757" w:type="dxa"/>
          </w:tcPr>
          <w:p w14:paraId="75B70614" w14:textId="77777777" w:rsidR="002608BF" w:rsidRPr="001D2E49" w:rsidRDefault="002608BF" w:rsidP="002608BF">
            <w:pPr>
              <w:pStyle w:val="TAH"/>
              <w:rPr>
                <w:rFonts w:cs="Arial"/>
                <w:lang w:eastAsia="ja-JP"/>
              </w:rPr>
            </w:pPr>
            <w:r w:rsidRPr="001D2E49">
              <w:rPr>
                <w:rFonts w:cs="Arial"/>
                <w:lang w:eastAsia="ja-JP"/>
              </w:rPr>
              <w:t>Semantics description</w:t>
            </w:r>
          </w:p>
        </w:tc>
        <w:tc>
          <w:tcPr>
            <w:tcW w:w="1077" w:type="dxa"/>
          </w:tcPr>
          <w:p w14:paraId="097118CB" w14:textId="77777777" w:rsidR="002608BF" w:rsidRPr="001D2E49" w:rsidRDefault="002608BF" w:rsidP="002608BF">
            <w:pPr>
              <w:pStyle w:val="TAH"/>
              <w:rPr>
                <w:rFonts w:cs="Arial"/>
                <w:lang w:eastAsia="ja-JP"/>
              </w:rPr>
            </w:pPr>
            <w:r w:rsidRPr="008D0EDE">
              <w:rPr>
                <w:rFonts w:cs="Arial"/>
                <w:lang w:eastAsia="ja-JP"/>
              </w:rPr>
              <w:t>Criticality</w:t>
            </w:r>
          </w:p>
        </w:tc>
        <w:tc>
          <w:tcPr>
            <w:tcW w:w="1077" w:type="dxa"/>
          </w:tcPr>
          <w:p w14:paraId="52D0CA09" w14:textId="77777777" w:rsidR="002608BF" w:rsidRPr="001D2E49" w:rsidRDefault="002608BF" w:rsidP="002608BF">
            <w:pPr>
              <w:pStyle w:val="TAH"/>
              <w:rPr>
                <w:rFonts w:cs="Arial"/>
                <w:lang w:eastAsia="ja-JP"/>
              </w:rPr>
            </w:pPr>
            <w:r w:rsidRPr="008D0EDE">
              <w:rPr>
                <w:rFonts w:cs="Arial"/>
                <w:lang w:eastAsia="ja-JP"/>
              </w:rPr>
              <w:t>Assigned Criticality</w:t>
            </w:r>
          </w:p>
        </w:tc>
      </w:tr>
      <w:tr w:rsidR="002608BF" w:rsidRPr="001D2E49" w14:paraId="26217B23" w14:textId="77777777" w:rsidTr="00367E0D">
        <w:tc>
          <w:tcPr>
            <w:tcW w:w="2268" w:type="dxa"/>
          </w:tcPr>
          <w:p w14:paraId="6AD0D0DE" w14:textId="77777777" w:rsidR="002608BF" w:rsidRPr="001D2E49" w:rsidRDefault="002608BF" w:rsidP="002608BF">
            <w:pPr>
              <w:pStyle w:val="TAL"/>
              <w:rPr>
                <w:rFonts w:eastAsia="Batang" w:cs="Arial"/>
                <w:lang w:eastAsia="ja-JP"/>
              </w:rPr>
            </w:pPr>
            <w:r w:rsidRPr="001D2E49">
              <w:rPr>
                <w:rFonts w:cs="Arial"/>
                <w:lang w:eastAsia="ja-JP"/>
              </w:rPr>
              <w:t>RRC Container</w:t>
            </w:r>
          </w:p>
        </w:tc>
        <w:tc>
          <w:tcPr>
            <w:tcW w:w="1020" w:type="dxa"/>
          </w:tcPr>
          <w:p w14:paraId="67E9D406" w14:textId="77777777" w:rsidR="002608BF" w:rsidRPr="001D2E49" w:rsidRDefault="002608BF" w:rsidP="002608BF">
            <w:pPr>
              <w:pStyle w:val="TAL"/>
              <w:rPr>
                <w:rFonts w:cs="Arial"/>
                <w:lang w:eastAsia="ja-JP"/>
              </w:rPr>
            </w:pPr>
            <w:r w:rsidRPr="001D2E49">
              <w:rPr>
                <w:rFonts w:cs="Arial"/>
                <w:lang w:eastAsia="ja-JP"/>
              </w:rPr>
              <w:t>M</w:t>
            </w:r>
          </w:p>
        </w:tc>
        <w:tc>
          <w:tcPr>
            <w:tcW w:w="1077" w:type="dxa"/>
          </w:tcPr>
          <w:p w14:paraId="1077E24B" w14:textId="77777777" w:rsidR="002608BF" w:rsidRPr="001D2E49" w:rsidRDefault="002608BF" w:rsidP="002608BF">
            <w:pPr>
              <w:pStyle w:val="TAL"/>
              <w:rPr>
                <w:i/>
                <w:lang w:eastAsia="ja-JP"/>
              </w:rPr>
            </w:pPr>
          </w:p>
        </w:tc>
        <w:tc>
          <w:tcPr>
            <w:tcW w:w="1587" w:type="dxa"/>
          </w:tcPr>
          <w:p w14:paraId="6231113D" w14:textId="77777777" w:rsidR="002608BF" w:rsidRPr="001D2E49" w:rsidRDefault="002608BF" w:rsidP="002608BF">
            <w:pPr>
              <w:pStyle w:val="TAL"/>
              <w:rPr>
                <w:lang w:eastAsia="ja-JP"/>
              </w:rPr>
            </w:pPr>
            <w:r w:rsidRPr="001D2E49">
              <w:rPr>
                <w:rFonts w:cs="Arial"/>
                <w:lang w:eastAsia="ja-JP"/>
              </w:rPr>
              <w:t>OCTET STRING</w:t>
            </w:r>
          </w:p>
        </w:tc>
        <w:tc>
          <w:tcPr>
            <w:tcW w:w="1757" w:type="dxa"/>
          </w:tcPr>
          <w:p w14:paraId="0F6F41A1" w14:textId="77777777" w:rsidR="002608BF" w:rsidRPr="001D2E49" w:rsidRDefault="002608BF" w:rsidP="002608BF">
            <w:pPr>
              <w:pStyle w:val="TAL"/>
              <w:rPr>
                <w:rFonts w:cs="Arial"/>
                <w:lang w:eastAsia="ja-JP"/>
              </w:rPr>
            </w:pPr>
            <w:r w:rsidRPr="001D2E49">
              <w:rPr>
                <w:rFonts w:cs="Arial"/>
                <w:lang w:eastAsia="ja-JP"/>
              </w:rPr>
              <w:t xml:space="preserve">Includes the RRC </w:t>
            </w:r>
            <w:r w:rsidRPr="001D2E49">
              <w:rPr>
                <w:rFonts w:cs="Arial"/>
                <w:i/>
                <w:lang w:eastAsia="ja-JP"/>
              </w:rPr>
              <w:t>HandoverCommand</w:t>
            </w:r>
            <w:r w:rsidRPr="001D2E49">
              <w:rPr>
                <w:rFonts w:cs="Arial"/>
                <w:lang w:eastAsia="ja-JP"/>
              </w:rPr>
              <w:t xml:space="preserve"> message as defined in TS 38.331 [18] </w:t>
            </w:r>
            <w:r w:rsidRPr="001D2E49">
              <w:rPr>
                <w:rFonts w:cs="Arial" w:hint="eastAsia"/>
                <w:lang w:eastAsia="zh-CN"/>
              </w:rPr>
              <w:t xml:space="preserve">if the target is </w:t>
            </w:r>
            <w:r w:rsidRPr="001D2E49">
              <w:rPr>
                <w:rFonts w:cs="Arial"/>
                <w:lang w:eastAsia="zh-CN"/>
              </w:rPr>
              <w:t xml:space="preserve">a </w:t>
            </w:r>
            <w:r w:rsidRPr="001D2E49">
              <w:rPr>
                <w:rFonts w:cs="Arial" w:hint="eastAsia"/>
                <w:lang w:eastAsia="zh-CN"/>
              </w:rPr>
              <w:t>gNB</w:t>
            </w:r>
            <w:r w:rsidRPr="001D2E49">
              <w:rPr>
                <w:rFonts w:cs="Arial"/>
                <w:lang w:eastAsia="ja-JP"/>
              </w:rPr>
              <w:t>.</w:t>
            </w:r>
          </w:p>
          <w:p w14:paraId="3A35899E" w14:textId="77777777" w:rsidR="002608BF" w:rsidRPr="001D2E49" w:rsidRDefault="002608BF" w:rsidP="002608BF">
            <w:pPr>
              <w:pStyle w:val="TAL"/>
              <w:rPr>
                <w:lang w:eastAsia="ja-JP"/>
              </w:rPr>
            </w:pPr>
            <w:r w:rsidRPr="001D2E49">
              <w:rPr>
                <w:rFonts w:cs="Arial"/>
                <w:lang w:eastAsia="ja-JP"/>
              </w:rPr>
              <w:t xml:space="preserve">Includes the RRC </w:t>
            </w:r>
            <w:r w:rsidRPr="001D2E49">
              <w:rPr>
                <w:rFonts w:cs="Arial"/>
                <w:i/>
                <w:lang w:eastAsia="ja-JP"/>
              </w:rPr>
              <w:t>HandoverCommand</w:t>
            </w:r>
            <w:r w:rsidRPr="001D2E49">
              <w:rPr>
                <w:rFonts w:cs="Arial"/>
                <w:lang w:eastAsia="ja-JP"/>
              </w:rPr>
              <w:t xml:space="preserve"> message as defined in TS 3</w:t>
            </w:r>
            <w:r w:rsidRPr="001D2E49">
              <w:rPr>
                <w:rFonts w:cs="Arial" w:hint="eastAsia"/>
                <w:lang w:eastAsia="zh-CN"/>
              </w:rPr>
              <w:t>6</w:t>
            </w:r>
            <w:r w:rsidRPr="001D2E49">
              <w:rPr>
                <w:rFonts w:cs="Arial"/>
                <w:lang w:eastAsia="ja-JP"/>
              </w:rPr>
              <w:t>.331 [</w:t>
            </w:r>
            <w:r w:rsidRPr="001D2E49">
              <w:rPr>
                <w:rFonts w:cs="Arial" w:hint="eastAsia"/>
                <w:lang w:eastAsia="zh-CN"/>
              </w:rPr>
              <w:t>21</w:t>
            </w:r>
            <w:r w:rsidRPr="001D2E49">
              <w:rPr>
                <w:rFonts w:cs="Arial"/>
                <w:lang w:eastAsia="ja-JP"/>
              </w:rPr>
              <w:t>]</w:t>
            </w:r>
            <w:r w:rsidRPr="001D2E49">
              <w:rPr>
                <w:rFonts w:cs="Arial" w:hint="eastAsia"/>
                <w:lang w:eastAsia="zh-CN"/>
              </w:rPr>
              <w:t xml:space="preserve"> if the target is </w:t>
            </w:r>
            <w:r w:rsidRPr="001D2E49">
              <w:rPr>
                <w:rFonts w:cs="Arial"/>
                <w:lang w:eastAsia="zh-CN"/>
              </w:rPr>
              <w:t xml:space="preserve">an </w:t>
            </w:r>
            <w:r w:rsidRPr="001D2E49">
              <w:rPr>
                <w:rFonts w:cs="Arial" w:hint="eastAsia"/>
                <w:lang w:eastAsia="zh-CN"/>
              </w:rPr>
              <w:t>ng-eNB</w:t>
            </w:r>
            <w:r w:rsidRPr="001D2E49">
              <w:rPr>
                <w:rFonts w:cs="Arial"/>
                <w:lang w:eastAsia="ja-JP"/>
              </w:rPr>
              <w:t>.</w:t>
            </w:r>
          </w:p>
        </w:tc>
        <w:tc>
          <w:tcPr>
            <w:tcW w:w="1077" w:type="dxa"/>
          </w:tcPr>
          <w:p w14:paraId="32ED3ADB" w14:textId="77777777" w:rsidR="002608BF" w:rsidRPr="001D2E49" w:rsidRDefault="002608BF" w:rsidP="000A576E">
            <w:pPr>
              <w:pStyle w:val="TAC"/>
              <w:rPr>
                <w:lang w:eastAsia="ja-JP"/>
              </w:rPr>
            </w:pPr>
            <w:r w:rsidRPr="008D0EDE">
              <w:rPr>
                <w:lang w:eastAsia="ja-JP"/>
              </w:rPr>
              <w:t>-</w:t>
            </w:r>
          </w:p>
        </w:tc>
        <w:tc>
          <w:tcPr>
            <w:tcW w:w="1077" w:type="dxa"/>
          </w:tcPr>
          <w:p w14:paraId="51F7AFD6" w14:textId="77777777" w:rsidR="002608BF" w:rsidRPr="001D2E49" w:rsidRDefault="002608BF" w:rsidP="000A576E">
            <w:pPr>
              <w:pStyle w:val="TAC"/>
              <w:rPr>
                <w:lang w:eastAsia="ja-JP"/>
              </w:rPr>
            </w:pPr>
          </w:p>
        </w:tc>
      </w:tr>
      <w:tr w:rsidR="002608BF" w:rsidRPr="001D2E49" w14:paraId="2703B0BF" w14:textId="77777777" w:rsidTr="00367E0D">
        <w:tc>
          <w:tcPr>
            <w:tcW w:w="2268" w:type="dxa"/>
          </w:tcPr>
          <w:p w14:paraId="6D7DB1BF" w14:textId="77777777" w:rsidR="002608BF" w:rsidRPr="001D2E49" w:rsidRDefault="002608BF" w:rsidP="002608BF">
            <w:pPr>
              <w:pStyle w:val="TAL"/>
              <w:rPr>
                <w:rFonts w:cs="Arial"/>
                <w:lang w:eastAsia="ja-JP"/>
              </w:rPr>
            </w:pPr>
            <w:r w:rsidRPr="0047712B">
              <w:rPr>
                <w:rFonts w:cs="Arial" w:hint="eastAsia"/>
                <w:lang w:eastAsia="ja-JP"/>
              </w:rPr>
              <w:t>DAPS Re</w:t>
            </w:r>
            <w:r>
              <w:rPr>
                <w:rFonts w:cs="Arial" w:hint="eastAsia"/>
                <w:lang w:eastAsia="ja-JP"/>
              </w:rPr>
              <w:t>s</w:t>
            </w:r>
            <w:r w:rsidRPr="0047712B">
              <w:rPr>
                <w:rFonts w:cs="Arial" w:hint="eastAsia"/>
                <w:lang w:eastAsia="ja-JP"/>
              </w:rPr>
              <w:t>ponse Information</w:t>
            </w:r>
            <w:r>
              <w:rPr>
                <w:rFonts w:cs="Arial" w:hint="eastAsia"/>
                <w:lang w:eastAsia="ja-JP"/>
              </w:rPr>
              <w:t xml:space="preserve"> List</w:t>
            </w:r>
            <w:r w:rsidRPr="0047712B">
              <w:rPr>
                <w:rFonts w:cs="Arial" w:hint="eastAsia"/>
                <w:lang w:eastAsia="ja-JP"/>
              </w:rPr>
              <w:t xml:space="preserve"> </w:t>
            </w:r>
          </w:p>
        </w:tc>
        <w:tc>
          <w:tcPr>
            <w:tcW w:w="1020" w:type="dxa"/>
          </w:tcPr>
          <w:p w14:paraId="0A18E9E5" w14:textId="77777777" w:rsidR="002608BF" w:rsidRPr="001D2E49" w:rsidRDefault="002608BF" w:rsidP="002608BF">
            <w:pPr>
              <w:pStyle w:val="TAL"/>
              <w:rPr>
                <w:rFonts w:cs="Arial"/>
                <w:lang w:eastAsia="ja-JP"/>
              </w:rPr>
            </w:pPr>
          </w:p>
        </w:tc>
        <w:tc>
          <w:tcPr>
            <w:tcW w:w="1077" w:type="dxa"/>
          </w:tcPr>
          <w:p w14:paraId="78D1B341" w14:textId="77777777" w:rsidR="002608BF" w:rsidRPr="001D2E49" w:rsidRDefault="002608BF" w:rsidP="002608BF">
            <w:pPr>
              <w:pStyle w:val="TAL"/>
              <w:rPr>
                <w:i/>
                <w:lang w:eastAsia="ja-JP"/>
              </w:rPr>
            </w:pPr>
            <w:r w:rsidRPr="00104D8D">
              <w:rPr>
                <w:rFonts w:hint="eastAsia"/>
                <w:i/>
                <w:lang w:eastAsia="ja-JP"/>
              </w:rPr>
              <w:t>0..1</w:t>
            </w:r>
          </w:p>
        </w:tc>
        <w:tc>
          <w:tcPr>
            <w:tcW w:w="1587" w:type="dxa"/>
          </w:tcPr>
          <w:p w14:paraId="1FD6C63E" w14:textId="77777777" w:rsidR="002608BF" w:rsidRPr="001D2E49" w:rsidRDefault="002608BF" w:rsidP="002608BF">
            <w:pPr>
              <w:pStyle w:val="TAL"/>
              <w:rPr>
                <w:rFonts w:cs="Arial"/>
                <w:lang w:eastAsia="ja-JP"/>
              </w:rPr>
            </w:pPr>
          </w:p>
        </w:tc>
        <w:tc>
          <w:tcPr>
            <w:tcW w:w="1757" w:type="dxa"/>
          </w:tcPr>
          <w:p w14:paraId="0D7FF54B" w14:textId="77777777" w:rsidR="002608BF" w:rsidRPr="001D2E49" w:rsidRDefault="002608BF" w:rsidP="002608BF">
            <w:pPr>
              <w:pStyle w:val="TAL"/>
              <w:rPr>
                <w:rFonts w:cs="Arial"/>
                <w:lang w:eastAsia="ja-JP"/>
              </w:rPr>
            </w:pPr>
          </w:p>
        </w:tc>
        <w:tc>
          <w:tcPr>
            <w:tcW w:w="1077" w:type="dxa"/>
          </w:tcPr>
          <w:p w14:paraId="00F1FDA4" w14:textId="77777777" w:rsidR="002608BF" w:rsidRPr="001D2E49" w:rsidRDefault="002608BF" w:rsidP="000A576E">
            <w:pPr>
              <w:pStyle w:val="TAC"/>
              <w:rPr>
                <w:lang w:eastAsia="ja-JP"/>
              </w:rPr>
            </w:pPr>
            <w:r w:rsidRPr="0047712B">
              <w:rPr>
                <w:lang w:eastAsia="ja-JP"/>
              </w:rPr>
              <w:t>YES</w:t>
            </w:r>
          </w:p>
        </w:tc>
        <w:tc>
          <w:tcPr>
            <w:tcW w:w="1077" w:type="dxa"/>
          </w:tcPr>
          <w:p w14:paraId="5E9C2351" w14:textId="77777777" w:rsidR="002608BF" w:rsidRPr="001D2E49" w:rsidRDefault="00FA11EF" w:rsidP="000A576E">
            <w:pPr>
              <w:pStyle w:val="TAC"/>
              <w:rPr>
                <w:lang w:eastAsia="ja-JP"/>
              </w:rPr>
            </w:pPr>
            <w:r>
              <w:rPr>
                <w:lang w:eastAsia="ja-JP"/>
              </w:rPr>
              <w:t>ignore</w:t>
            </w:r>
          </w:p>
        </w:tc>
      </w:tr>
      <w:tr w:rsidR="002608BF" w:rsidRPr="001D2E49" w14:paraId="626CABED" w14:textId="77777777" w:rsidTr="00367E0D">
        <w:tc>
          <w:tcPr>
            <w:tcW w:w="2268" w:type="dxa"/>
          </w:tcPr>
          <w:p w14:paraId="53A057EB" w14:textId="77777777" w:rsidR="002608BF" w:rsidRPr="001D2E49" w:rsidRDefault="002608BF" w:rsidP="00367E0D">
            <w:pPr>
              <w:pStyle w:val="TAL"/>
              <w:ind w:left="74"/>
              <w:rPr>
                <w:rFonts w:cs="Arial"/>
                <w:lang w:eastAsia="ja-JP"/>
              </w:rPr>
            </w:pPr>
            <w:r w:rsidRPr="003062EB">
              <w:rPr>
                <w:rFonts w:cs="Arial"/>
                <w:lang w:eastAsia="ja-JP"/>
              </w:rPr>
              <w:t>&gt;DAPS Response Information Item</w:t>
            </w:r>
          </w:p>
        </w:tc>
        <w:tc>
          <w:tcPr>
            <w:tcW w:w="1020" w:type="dxa"/>
          </w:tcPr>
          <w:p w14:paraId="4959A59E" w14:textId="77777777" w:rsidR="002608BF" w:rsidRPr="001D2E49" w:rsidRDefault="002608BF" w:rsidP="002608BF">
            <w:pPr>
              <w:pStyle w:val="TAL"/>
              <w:rPr>
                <w:rFonts w:cs="Arial"/>
                <w:lang w:eastAsia="ja-JP"/>
              </w:rPr>
            </w:pPr>
          </w:p>
        </w:tc>
        <w:tc>
          <w:tcPr>
            <w:tcW w:w="1077" w:type="dxa"/>
          </w:tcPr>
          <w:p w14:paraId="0F3370AC" w14:textId="77777777" w:rsidR="002608BF" w:rsidRPr="001D2E49" w:rsidRDefault="002608BF" w:rsidP="002608BF">
            <w:pPr>
              <w:pStyle w:val="TAL"/>
              <w:rPr>
                <w:i/>
                <w:lang w:eastAsia="ja-JP"/>
              </w:rPr>
            </w:pPr>
            <w:r w:rsidRPr="003062EB">
              <w:rPr>
                <w:i/>
                <w:lang w:eastAsia="ja-JP"/>
              </w:rPr>
              <w:t>1..&lt;</w:t>
            </w:r>
            <w:r w:rsidRPr="00104D8D">
              <w:rPr>
                <w:i/>
                <w:lang w:eastAsia="ja-JP"/>
              </w:rPr>
              <w:t>maxnoofDRBs</w:t>
            </w:r>
            <w:r w:rsidRPr="003062EB">
              <w:rPr>
                <w:i/>
                <w:lang w:eastAsia="ja-JP"/>
              </w:rPr>
              <w:t>&gt;</w:t>
            </w:r>
          </w:p>
        </w:tc>
        <w:tc>
          <w:tcPr>
            <w:tcW w:w="1587" w:type="dxa"/>
          </w:tcPr>
          <w:p w14:paraId="43763AE5" w14:textId="77777777" w:rsidR="002608BF" w:rsidRPr="001D2E49" w:rsidRDefault="002608BF" w:rsidP="002608BF">
            <w:pPr>
              <w:pStyle w:val="TAL"/>
              <w:rPr>
                <w:rFonts w:cs="Arial"/>
                <w:lang w:eastAsia="ja-JP"/>
              </w:rPr>
            </w:pPr>
          </w:p>
        </w:tc>
        <w:tc>
          <w:tcPr>
            <w:tcW w:w="1757" w:type="dxa"/>
          </w:tcPr>
          <w:p w14:paraId="29BE36D0" w14:textId="77777777" w:rsidR="002608BF" w:rsidRPr="001D2E49" w:rsidRDefault="002608BF" w:rsidP="002608BF">
            <w:pPr>
              <w:pStyle w:val="TAL"/>
              <w:rPr>
                <w:rFonts w:cs="Arial"/>
                <w:lang w:eastAsia="ja-JP"/>
              </w:rPr>
            </w:pPr>
          </w:p>
        </w:tc>
        <w:tc>
          <w:tcPr>
            <w:tcW w:w="1077" w:type="dxa"/>
          </w:tcPr>
          <w:p w14:paraId="01499851" w14:textId="77777777" w:rsidR="002608BF" w:rsidRPr="001D2E49" w:rsidRDefault="00FE60E2" w:rsidP="000A576E">
            <w:pPr>
              <w:pStyle w:val="TAC"/>
              <w:rPr>
                <w:lang w:eastAsia="ja-JP"/>
              </w:rPr>
            </w:pPr>
            <w:r>
              <w:rPr>
                <w:lang w:eastAsia="ja-JP"/>
              </w:rPr>
              <w:t>-</w:t>
            </w:r>
          </w:p>
        </w:tc>
        <w:tc>
          <w:tcPr>
            <w:tcW w:w="1077" w:type="dxa"/>
          </w:tcPr>
          <w:p w14:paraId="7F650B3A" w14:textId="77777777" w:rsidR="002608BF" w:rsidRPr="001D2E49" w:rsidRDefault="002608BF" w:rsidP="000A576E">
            <w:pPr>
              <w:pStyle w:val="TAC"/>
              <w:rPr>
                <w:lang w:eastAsia="ja-JP"/>
              </w:rPr>
            </w:pPr>
          </w:p>
        </w:tc>
      </w:tr>
      <w:tr w:rsidR="002608BF" w:rsidRPr="001D2E49" w14:paraId="37FB42F6" w14:textId="77777777" w:rsidTr="00367E0D">
        <w:tc>
          <w:tcPr>
            <w:tcW w:w="2268" w:type="dxa"/>
          </w:tcPr>
          <w:p w14:paraId="7E0C9236" w14:textId="77777777" w:rsidR="002608BF" w:rsidRPr="001D2E49" w:rsidRDefault="002608BF" w:rsidP="00367E0D">
            <w:pPr>
              <w:pStyle w:val="TAL"/>
              <w:ind w:left="164"/>
              <w:rPr>
                <w:rFonts w:cs="Arial"/>
                <w:lang w:eastAsia="ja-JP"/>
              </w:rPr>
            </w:pPr>
            <w:r w:rsidRPr="00017BF8">
              <w:rPr>
                <w:rFonts w:cs="Arial"/>
                <w:lang w:eastAsia="ja-JP"/>
              </w:rPr>
              <w:t>&gt;&gt;</w:t>
            </w:r>
            <w:r>
              <w:rPr>
                <w:rFonts w:cs="Arial"/>
                <w:lang w:eastAsia="ja-JP"/>
              </w:rPr>
              <w:t>DRB</w:t>
            </w:r>
            <w:r w:rsidRPr="00017BF8">
              <w:rPr>
                <w:rFonts w:cs="Arial"/>
                <w:lang w:eastAsia="ja-JP"/>
              </w:rPr>
              <w:t xml:space="preserve"> ID</w:t>
            </w:r>
          </w:p>
        </w:tc>
        <w:tc>
          <w:tcPr>
            <w:tcW w:w="1020" w:type="dxa"/>
          </w:tcPr>
          <w:p w14:paraId="43523022" w14:textId="77777777" w:rsidR="002608BF" w:rsidRPr="001D2E49" w:rsidRDefault="002608BF" w:rsidP="002608BF">
            <w:pPr>
              <w:pStyle w:val="TAL"/>
              <w:rPr>
                <w:rFonts w:cs="Arial"/>
                <w:lang w:eastAsia="ja-JP"/>
              </w:rPr>
            </w:pPr>
            <w:r>
              <w:rPr>
                <w:rFonts w:cs="Arial"/>
                <w:lang w:eastAsia="ja-JP"/>
              </w:rPr>
              <w:t>M</w:t>
            </w:r>
          </w:p>
        </w:tc>
        <w:tc>
          <w:tcPr>
            <w:tcW w:w="1077" w:type="dxa"/>
          </w:tcPr>
          <w:p w14:paraId="430D4E69" w14:textId="77777777" w:rsidR="002608BF" w:rsidRPr="001D2E49" w:rsidRDefault="002608BF" w:rsidP="002608BF">
            <w:pPr>
              <w:pStyle w:val="TAL"/>
              <w:rPr>
                <w:i/>
                <w:lang w:eastAsia="ja-JP"/>
              </w:rPr>
            </w:pPr>
          </w:p>
        </w:tc>
        <w:tc>
          <w:tcPr>
            <w:tcW w:w="1587" w:type="dxa"/>
          </w:tcPr>
          <w:p w14:paraId="7085E59D" w14:textId="77777777" w:rsidR="002608BF" w:rsidRPr="001D2E49" w:rsidRDefault="002608BF" w:rsidP="002608BF">
            <w:pPr>
              <w:pStyle w:val="TAL"/>
              <w:rPr>
                <w:rFonts w:cs="Arial"/>
                <w:lang w:eastAsia="ja-JP"/>
              </w:rPr>
            </w:pPr>
            <w:r w:rsidRPr="003062EB">
              <w:rPr>
                <w:rFonts w:cs="Arial"/>
                <w:lang w:eastAsia="ja-JP"/>
              </w:rPr>
              <w:t>9.3.1.53</w:t>
            </w:r>
          </w:p>
        </w:tc>
        <w:tc>
          <w:tcPr>
            <w:tcW w:w="1757" w:type="dxa"/>
          </w:tcPr>
          <w:p w14:paraId="5BC69F36" w14:textId="77777777" w:rsidR="002608BF" w:rsidRPr="001D2E49" w:rsidRDefault="002608BF" w:rsidP="002608BF">
            <w:pPr>
              <w:pStyle w:val="TAL"/>
              <w:rPr>
                <w:rFonts w:cs="Arial"/>
                <w:lang w:eastAsia="ja-JP"/>
              </w:rPr>
            </w:pPr>
          </w:p>
        </w:tc>
        <w:tc>
          <w:tcPr>
            <w:tcW w:w="1077" w:type="dxa"/>
          </w:tcPr>
          <w:p w14:paraId="6DD6B919" w14:textId="77777777" w:rsidR="002608BF" w:rsidRPr="001D2E49" w:rsidRDefault="002608BF" w:rsidP="000A576E">
            <w:pPr>
              <w:pStyle w:val="TAC"/>
              <w:rPr>
                <w:lang w:eastAsia="ja-JP"/>
              </w:rPr>
            </w:pPr>
            <w:r>
              <w:rPr>
                <w:lang w:eastAsia="ja-JP"/>
              </w:rPr>
              <w:t>-</w:t>
            </w:r>
          </w:p>
        </w:tc>
        <w:tc>
          <w:tcPr>
            <w:tcW w:w="1077" w:type="dxa"/>
          </w:tcPr>
          <w:p w14:paraId="6187F628" w14:textId="77777777" w:rsidR="002608BF" w:rsidRPr="001D2E49" w:rsidRDefault="002608BF" w:rsidP="000A576E">
            <w:pPr>
              <w:pStyle w:val="TAC"/>
              <w:rPr>
                <w:lang w:eastAsia="ja-JP"/>
              </w:rPr>
            </w:pPr>
          </w:p>
        </w:tc>
      </w:tr>
      <w:tr w:rsidR="002608BF" w:rsidRPr="001D2E49" w14:paraId="7DE5EC34" w14:textId="77777777" w:rsidTr="00367E0D">
        <w:tc>
          <w:tcPr>
            <w:tcW w:w="2268" w:type="dxa"/>
          </w:tcPr>
          <w:p w14:paraId="3D449675" w14:textId="77777777" w:rsidR="002608BF" w:rsidRPr="001D2E49" w:rsidRDefault="002608BF" w:rsidP="00367E0D">
            <w:pPr>
              <w:pStyle w:val="TAL"/>
              <w:ind w:left="164"/>
              <w:rPr>
                <w:rFonts w:cs="Arial"/>
                <w:lang w:eastAsia="ja-JP"/>
              </w:rPr>
            </w:pPr>
            <w:r w:rsidRPr="00017BF8">
              <w:rPr>
                <w:rFonts w:cs="Arial"/>
                <w:lang w:eastAsia="ja-JP"/>
              </w:rPr>
              <w:t>&gt;&gt;DAPS Response In</w:t>
            </w:r>
            <w:r>
              <w:rPr>
                <w:rFonts w:cs="Arial" w:hint="eastAsia"/>
                <w:lang w:eastAsia="ja-JP"/>
              </w:rPr>
              <w:t>formation</w:t>
            </w:r>
          </w:p>
        </w:tc>
        <w:tc>
          <w:tcPr>
            <w:tcW w:w="1020" w:type="dxa"/>
          </w:tcPr>
          <w:p w14:paraId="0B4CDE19" w14:textId="77777777" w:rsidR="002608BF" w:rsidRPr="001D2E49" w:rsidRDefault="002608BF" w:rsidP="002608BF">
            <w:pPr>
              <w:pStyle w:val="TAL"/>
              <w:rPr>
                <w:rFonts w:cs="Arial"/>
                <w:lang w:eastAsia="ja-JP"/>
              </w:rPr>
            </w:pPr>
            <w:r>
              <w:rPr>
                <w:rFonts w:cs="Arial"/>
                <w:lang w:eastAsia="ja-JP"/>
              </w:rPr>
              <w:t>M</w:t>
            </w:r>
          </w:p>
        </w:tc>
        <w:tc>
          <w:tcPr>
            <w:tcW w:w="1077" w:type="dxa"/>
          </w:tcPr>
          <w:p w14:paraId="1EF12586" w14:textId="77777777" w:rsidR="002608BF" w:rsidRPr="001D2E49" w:rsidRDefault="002608BF" w:rsidP="002608BF">
            <w:pPr>
              <w:pStyle w:val="TAL"/>
              <w:rPr>
                <w:i/>
                <w:lang w:eastAsia="ja-JP"/>
              </w:rPr>
            </w:pPr>
          </w:p>
        </w:tc>
        <w:tc>
          <w:tcPr>
            <w:tcW w:w="1587" w:type="dxa"/>
          </w:tcPr>
          <w:p w14:paraId="24394140" w14:textId="77777777" w:rsidR="002608BF" w:rsidRPr="001D2E49" w:rsidRDefault="002608BF" w:rsidP="002608BF">
            <w:pPr>
              <w:pStyle w:val="TAL"/>
              <w:rPr>
                <w:rFonts w:cs="Arial"/>
                <w:lang w:eastAsia="ja-JP"/>
              </w:rPr>
            </w:pPr>
            <w:bookmarkStart w:id="8005" w:name="_Hlk44360256"/>
            <w:r w:rsidRPr="003062EB">
              <w:rPr>
                <w:rFonts w:cs="Arial"/>
                <w:lang w:eastAsia="ja-JP"/>
              </w:rPr>
              <w:t>9.3.1.</w:t>
            </w:r>
            <w:bookmarkEnd w:id="8005"/>
            <w:r w:rsidR="006264A6">
              <w:rPr>
                <w:rFonts w:cs="Arial"/>
                <w:lang w:eastAsia="ja-JP"/>
              </w:rPr>
              <w:t>1</w:t>
            </w:r>
            <w:r w:rsidR="00BD6B1E">
              <w:rPr>
                <w:rFonts w:cs="Arial"/>
                <w:lang w:eastAsia="ja-JP"/>
              </w:rPr>
              <w:t>89</w:t>
            </w:r>
          </w:p>
        </w:tc>
        <w:tc>
          <w:tcPr>
            <w:tcW w:w="1757" w:type="dxa"/>
          </w:tcPr>
          <w:p w14:paraId="4388F73C" w14:textId="77777777" w:rsidR="002608BF" w:rsidRPr="001D2E49" w:rsidRDefault="002608BF" w:rsidP="002608BF">
            <w:pPr>
              <w:pStyle w:val="TAL"/>
              <w:rPr>
                <w:rFonts w:cs="Arial"/>
                <w:lang w:eastAsia="ja-JP"/>
              </w:rPr>
            </w:pPr>
            <w:r>
              <w:rPr>
                <w:rFonts w:cs="Arial"/>
                <w:lang w:eastAsia="ja-JP"/>
              </w:rPr>
              <w:t xml:space="preserve">Indicates the response to a requested DAPS </w:t>
            </w:r>
            <w:r>
              <w:rPr>
                <w:rFonts w:cs="Arial" w:hint="eastAsia"/>
                <w:lang w:eastAsia="ja-JP"/>
              </w:rPr>
              <w:t>Handover</w:t>
            </w:r>
          </w:p>
        </w:tc>
        <w:tc>
          <w:tcPr>
            <w:tcW w:w="1077" w:type="dxa"/>
          </w:tcPr>
          <w:p w14:paraId="7881A178" w14:textId="77777777" w:rsidR="002608BF" w:rsidRPr="001D2E49" w:rsidRDefault="002608BF" w:rsidP="000A576E">
            <w:pPr>
              <w:pStyle w:val="TAC"/>
              <w:rPr>
                <w:lang w:eastAsia="ja-JP"/>
              </w:rPr>
            </w:pPr>
            <w:r>
              <w:rPr>
                <w:lang w:eastAsia="ja-JP"/>
              </w:rPr>
              <w:t>-</w:t>
            </w:r>
          </w:p>
        </w:tc>
        <w:tc>
          <w:tcPr>
            <w:tcW w:w="1077" w:type="dxa"/>
          </w:tcPr>
          <w:p w14:paraId="201C6F48" w14:textId="77777777" w:rsidR="002608BF" w:rsidRPr="001D2E49" w:rsidRDefault="002608BF" w:rsidP="000A576E">
            <w:pPr>
              <w:pStyle w:val="TAC"/>
              <w:rPr>
                <w:lang w:eastAsia="ja-JP"/>
              </w:rPr>
            </w:pPr>
          </w:p>
        </w:tc>
      </w:tr>
      <w:tr w:rsidR="007C63C2" w:rsidRPr="001D2E49" w14:paraId="6E07C31F" w14:textId="77777777" w:rsidTr="00367E0D">
        <w:tc>
          <w:tcPr>
            <w:tcW w:w="2268" w:type="dxa"/>
          </w:tcPr>
          <w:p w14:paraId="78A378EE" w14:textId="77777777" w:rsidR="007C63C2" w:rsidRPr="00017BF8" w:rsidRDefault="007C63C2" w:rsidP="000A576E">
            <w:pPr>
              <w:pStyle w:val="TAL"/>
              <w:rPr>
                <w:rFonts w:cs="Arial"/>
                <w:lang w:eastAsia="ja-JP"/>
              </w:rPr>
            </w:pPr>
            <w:r>
              <w:rPr>
                <w:rFonts w:cs="Arial"/>
                <w:lang w:eastAsia="ja-JP"/>
              </w:rPr>
              <w:t>Direct Forwarding Path Availability</w:t>
            </w:r>
          </w:p>
        </w:tc>
        <w:tc>
          <w:tcPr>
            <w:tcW w:w="1020" w:type="dxa"/>
          </w:tcPr>
          <w:p w14:paraId="32632DFC" w14:textId="77777777" w:rsidR="007C63C2" w:rsidRDefault="007C63C2" w:rsidP="007C63C2">
            <w:pPr>
              <w:pStyle w:val="TAL"/>
              <w:rPr>
                <w:rFonts w:cs="Arial"/>
                <w:lang w:eastAsia="ja-JP"/>
              </w:rPr>
            </w:pPr>
            <w:r>
              <w:rPr>
                <w:rFonts w:cs="Arial"/>
                <w:lang w:eastAsia="ja-JP"/>
              </w:rPr>
              <w:t>O</w:t>
            </w:r>
          </w:p>
        </w:tc>
        <w:tc>
          <w:tcPr>
            <w:tcW w:w="1077" w:type="dxa"/>
          </w:tcPr>
          <w:p w14:paraId="21E7E933" w14:textId="77777777" w:rsidR="007C63C2" w:rsidRPr="001D2E49" w:rsidRDefault="007C63C2" w:rsidP="007C63C2">
            <w:pPr>
              <w:pStyle w:val="TAL"/>
              <w:rPr>
                <w:i/>
                <w:lang w:eastAsia="ja-JP"/>
              </w:rPr>
            </w:pPr>
          </w:p>
        </w:tc>
        <w:tc>
          <w:tcPr>
            <w:tcW w:w="1587" w:type="dxa"/>
          </w:tcPr>
          <w:p w14:paraId="58EA1C66" w14:textId="77777777" w:rsidR="007C63C2" w:rsidRPr="003062EB" w:rsidRDefault="007C63C2" w:rsidP="007C63C2">
            <w:pPr>
              <w:pStyle w:val="TAL"/>
              <w:rPr>
                <w:rFonts w:cs="Arial"/>
                <w:lang w:eastAsia="ja-JP"/>
              </w:rPr>
            </w:pPr>
            <w:r>
              <w:rPr>
                <w:rFonts w:cs="Arial"/>
                <w:lang w:eastAsia="ja-JP"/>
              </w:rPr>
              <w:t>9.3.1.64</w:t>
            </w:r>
          </w:p>
        </w:tc>
        <w:tc>
          <w:tcPr>
            <w:tcW w:w="1757" w:type="dxa"/>
          </w:tcPr>
          <w:p w14:paraId="28504AD9" w14:textId="77777777" w:rsidR="007C63C2" w:rsidRDefault="007C63C2" w:rsidP="007C63C2">
            <w:pPr>
              <w:pStyle w:val="TAL"/>
              <w:rPr>
                <w:rFonts w:cs="Arial"/>
                <w:lang w:eastAsia="ja-JP"/>
              </w:rPr>
            </w:pPr>
            <w:r>
              <w:rPr>
                <w:rFonts w:cs="Arial"/>
                <w:lang w:eastAsia="ja-JP"/>
              </w:rPr>
              <w:t>Indicates whether a direct forwarding path between the source SN and the target NG-RAN node is available for inter-system handover</w:t>
            </w:r>
          </w:p>
        </w:tc>
        <w:tc>
          <w:tcPr>
            <w:tcW w:w="1077" w:type="dxa"/>
          </w:tcPr>
          <w:p w14:paraId="2B543FD9" w14:textId="77777777" w:rsidR="007C63C2" w:rsidRDefault="007C63C2" w:rsidP="000A576E">
            <w:pPr>
              <w:pStyle w:val="TAC"/>
              <w:rPr>
                <w:lang w:eastAsia="ja-JP"/>
              </w:rPr>
            </w:pPr>
            <w:r>
              <w:rPr>
                <w:lang w:eastAsia="ja-JP"/>
              </w:rPr>
              <w:t>YES</w:t>
            </w:r>
          </w:p>
        </w:tc>
        <w:tc>
          <w:tcPr>
            <w:tcW w:w="1077" w:type="dxa"/>
          </w:tcPr>
          <w:p w14:paraId="5A223994" w14:textId="77777777" w:rsidR="007C63C2" w:rsidRPr="001D2E49" w:rsidRDefault="007C63C2" w:rsidP="000A576E">
            <w:pPr>
              <w:pStyle w:val="TAC"/>
              <w:rPr>
                <w:lang w:eastAsia="ja-JP"/>
              </w:rPr>
            </w:pPr>
            <w:r>
              <w:rPr>
                <w:lang w:eastAsia="ja-JP"/>
              </w:rPr>
              <w:t>ignore</w:t>
            </w:r>
          </w:p>
        </w:tc>
      </w:tr>
    </w:tbl>
    <w:p w14:paraId="3AD56CBB" w14:textId="77777777" w:rsidR="009B75C3"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8"/>
        <w:gridCol w:w="6576"/>
      </w:tblGrid>
      <w:tr w:rsidR="002608BF" w:rsidRPr="001F6C4D" w14:paraId="2957413C" w14:textId="77777777" w:rsidTr="00367E0D">
        <w:tc>
          <w:tcPr>
            <w:tcW w:w="3288" w:type="dxa"/>
            <w:tcBorders>
              <w:top w:val="single" w:sz="4" w:space="0" w:color="auto"/>
              <w:left w:val="single" w:sz="4" w:space="0" w:color="auto"/>
              <w:bottom w:val="single" w:sz="4" w:space="0" w:color="auto"/>
              <w:right w:val="single" w:sz="4" w:space="0" w:color="auto"/>
            </w:tcBorders>
            <w:hideMark/>
          </w:tcPr>
          <w:p w14:paraId="28B90E23" w14:textId="77777777" w:rsidR="002608BF" w:rsidRPr="001F6C4D" w:rsidRDefault="002608BF" w:rsidP="00367E0D">
            <w:pPr>
              <w:pStyle w:val="TAH"/>
              <w:rPr>
                <w:rFonts w:eastAsia="SimSun"/>
                <w:lang w:eastAsia="ja-JP"/>
              </w:rPr>
            </w:pPr>
            <w:r w:rsidRPr="001F6C4D">
              <w:rPr>
                <w:rFonts w:eastAsia="SimSun"/>
                <w:lang w:eastAsia="ja-JP"/>
              </w:rPr>
              <w:lastRenderedPageBreak/>
              <w:t>Range bound</w:t>
            </w:r>
          </w:p>
        </w:tc>
        <w:tc>
          <w:tcPr>
            <w:tcW w:w="6576" w:type="dxa"/>
            <w:tcBorders>
              <w:top w:val="single" w:sz="4" w:space="0" w:color="auto"/>
              <w:left w:val="single" w:sz="4" w:space="0" w:color="auto"/>
              <w:bottom w:val="single" w:sz="4" w:space="0" w:color="auto"/>
              <w:right w:val="single" w:sz="4" w:space="0" w:color="auto"/>
            </w:tcBorders>
            <w:hideMark/>
          </w:tcPr>
          <w:p w14:paraId="5E602423" w14:textId="77777777" w:rsidR="002608BF" w:rsidRPr="001F6C4D" w:rsidRDefault="002608BF" w:rsidP="00367E0D">
            <w:pPr>
              <w:pStyle w:val="TAH"/>
              <w:rPr>
                <w:rFonts w:eastAsia="SimSun"/>
                <w:lang w:eastAsia="ja-JP"/>
              </w:rPr>
            </w:pPr>
            <w:r w:rsidRPr="001F6C4D">
              <w:rPr>
                <w:rFonts w:eastAsia="SimSun"/>
                <w:lang w:eastAsia="ja-JP"/>
              </w:rPr>
              <w:t>Explanation</w:t>
            </w:r>
          </w:p>
        </w:tc>
      </w:tr>
      <w:tr w:rsidR="002608BF" w:rsidRPr="001F6C4D" w14:paraId="2F008257" w14:textId="77777777" w:rsidTr="00367E0D">
        <w:tc>
          <w:tcPr>
            <w:tcW w:w="3288" w:type="dxa"/>
            <w:tcBorders>
              <w:top w:val="single" w:sz="4" w:space="0" w:color="auto"/>
              <w:left w:val="single" w:sz="4" w:space="0" w:color="auto"/>
              <w:bottom w:val="single" w:sz="4" w:space="0" w:color="auto"/>
              <w:right w:val="single" w:sz="4" w:space="0" w:color="auto"/>
            </w:tcBorders>
            <w:hideMark/>
          </w:tcPr>
          <w:p w14:paraId="136E7191" w14:textId="77777777" w:rsidR="002608BF" w:rsidRPr="001F6C4D" w:rsidRDefault="002608BF" w:rsidP="00367E0D">
            <w:pPr>
              <w:pStyle w:val="TAL"/>
              <w:rPr>
                <w:rFonts w:eastAsia="SimSun"/>
                <w:lang w:eastAsia="ja-JP"/>
              </w:rPr>
            </w:pPr>
            <w:r w:rsidRPr="001F6C4D">
              <w:rPr>
                <w:rFonts w:eastAsia="SimSun"/>
                <w:lang w:eastAsia="ja-JP"/>
              </w:rPr>
              <w:t>maxnoofDRBs</w:t>
            </w:r>
          </w:p>
        </w:tc>
        <w:tc>
          <w:tcPr>
            <w:tcW w:w="6576" w:type="dxa"/>
            <w:tcBorders>
              <w:top w:val="single" w:sz="4" w:space="0" w:color="auto"/>
              <w:left w:val="single" w:sz="4" w:space="0" w:color="auto"/>
              <w:bottom w:val="single" w:sz="4" w:space="0" w:color="auto"/>
              <w:right w:val="single" w:sz="4" w:space="0" w:color="auto"/>
            </w:tcBorders>
            <w:hideMark/>
          </w:tcPr>
          <w:p w14:paraId="0F078831" w14:textId="77777777" w:rsidR="002608BF" w:rsidRPr="001F6C4D" w:rsidRDefault="002608BF" w:rsidP="00367E0D">
            <w:pPr>
              <w:pStyle w:val="TAL"/>
              <w:rPr>
                <w:rFonts w:eastAsia="SimSun"/>
                <w:lang w:eastAsia="ja-JP"/>
              </w:rPr>
            </w:pPr>
            <w:r w:rsidRPr="001F6C4D">
              <w:rPr>
                <w:rFonts w:eastAsia="SimSun"/>
                <w:lang w:eastAsia="ja-JP"/>
              </w:rPr>
              <w:t xml:space="preserve">Maximum no. of DRBs allowed towards one UE. Value is </w:t>
            </w:r>
            <w:r w:rsidRPr="001F6C4D">
              <w:rPr>
                <w:rFonts w:eastAsia="SimSun"/>
                <w:lang w:eastAsia="zh-CN"/>
              </w:rPr>
              <w:t>32</w:t>
            </w:r>
            <w:r w:rsidRPr="001F6C4D">
              <w:rPr>
                <w:rFonts w:eastAsia="SimSun"/>
                <w:lang w:eastAsia="ja-JP"/>
              </w:rPr>
              <w:t>.</w:t>
            </w:r>
          </w:p>
        </w:tc>
      </w:tr>
    </w:tbl>
    <w:p w14:paraId="41950278" w14:textId="77777777" w:rsidR="002608BF" w:rsidRPr="001D2E49" w:rsidRDefault="002608BF" w:rsidP="009B75C3"/>
    <w:p w14:paraId="0C8C9EA6" w14:textId="77777777" w:rsidR="009B75C3" w:rsidRPr="001D2E49" w:rsidRDefault="009B75C3" w:rsidP="009B75C3">
      <w:pPr>
        <w:pStyle w:val="Heading4"/>
      </w:pPr>
      <w:bookmarkStart w:id="8006" w:name="_Toc20955195"/>
      <w:bookmarkStart w:id="8007" w:name="_Toc29503644"/>
      <w:bookmarkStart w:id="8008" w:name="_Toc29504228"/>
      <w:bookmarkStart w:id="8009" w:name="_Toc29504812"/>
      <w:bookmarkStart w:id="8010" w:name="_Toc36553258"/>
      <w:bookmarkStart w:id="8011" w:name="_Toc36554985"/>
      <w:bookmarkStart w:id="8012" w:name="_Toc45652296"/>
      <w:bookmarkStart w:id="8013" w:name="_Toc45658728"/>
      <w:bookmarkStart w:id="8014" w:name="_Toc45720548"/>
      <w:bookmarkStart w:id="8015" w:name="_Toc45798428"/>
      <w:bookmarkStart w:id="8016" w:name="_Toc45897817"/>
      <w:bookmarkStart w:id="8017" w:name="_Toc51746021"/>
      <w:bookmarkStart w:id="8018" w:name="_Toc64446285"/>
      <w:bookmarkStart w:id="8019" w:name="_Toc73982155"/>
      <w:bookmarkStart w:id="8020" w:name="_Toc88652244"/>
      <w:bookmarkStart w:id="8021" w:name="_Toc97891287"/>
      <w:bookmarkStart w:id="8022" w:name="_Toc106109307"/>
      <w:bookmarkStart w:id="8023" w:name="_Toc222848003"/>
      <w:r w:rsidRPr="001D2E49">
        <w:t>9.3.1.31</w:t>
      </w:r>
      <w:r w:rsidRPr="001D2E49">
        <w:tab/>
        <w:t>Allowed NSSAI</w:t>
      </w:r>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p>
    <w:p w14:paraId="09AEECBF" w14:textId="77777777" w:rsidR="009B75C3" w:rsidRPr="001D2E49" w:rsidRDefault="009B75C3" w:rsidP="009B75C3">
      <w:r w:rsidRPr="001D2E49">
        <w:t>This IE contains the allowed NSSAI.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23625AF" w14:textId="77777777" w:rsidTr="009517A1">
        <w:tc>
          <w:tcPr>
            <w:tcW w:w="2448" w:type="dxa"/>
          </w:tcPr>
          <w:p w14:paraId="16BD15D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EFB59E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BB5D93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A5B50E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C3C592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0DC2665" w14:textId="77777777" w:rsidTr="009517A1">
        <w:tc>
          <w:tcPr>
            <w:tcW w:w="2448" w:type="dxa"/>
          </w:tcPr>
          <w:p w14:paraId="12507A9A" w14:textId="77777777" w:rsidR="009B75C3" w:rsidRPr="001D2E49" w:rsidRDefault="009B75C3" w:rsidP="009517A1">
            <w:pPr>
              <w:pStyle w:val="TAL"/>
              <w:rPr>
                <w:rFonts w:eastAsia="Batang" w:cs="Arial"/>
                <w:lang w:eastAsia="ja-JP"/>
              </w:rPr>
            </w:pPr>
            <w:r w:rsidRPr="001D2E49">
              <w:rPr>
                <w:rFonts w:eastAsia="Batang" w:cs="Arial"/>
                <w:b/>
                <w:lang w:eastAsia="ja-JP"/>
              </w:rPr>
              <w:t>Allowed S-NSSAI List</w:t>
            </w:r>
          </w:p>
        </w:tc>
        <w:tc>
          <w:tcPr>
            <w:tcW w:w="1080" w:type="dxa"/>
          </w:tcPr>
          <w:p w14:paraId="347C191F" w14:textId="77777777" w:rsidR="009B75C3" w:rsidRPr="001D2E49" w:rsidRDefault="009B75C3" w:rsidP="009517A1">
            <w:pPr>
              <w:pStyle w:val="TAL"/>
              <w:rPr>
                <w:rFonts w:cs="Arial"/>
                <w:lang w:eastAsia="ja-JP"/>
              </w:rPr>
            </w:pPr>
          </w:p>
        </w:tc>
        <w:tc>
          <w:tcPr>
            <w:tcW w:w="1440" w:type="dxa"/>
          </w:tcPr>
          <w:p w14:paraId="17DC966D" w14:textId="77777777" w:rsidR="009B75C3" w:rsidRPr="001D2E49" w:rsidRDefault="009B75C3" w:rsidP="009517A1">
            <w:pPr>
              <w:pStyle w:val="TAL"/>
              <w:rPr>
                <w:i/>
                <w:lang w:eastAsia="ja-JP"/>
              </w:rPr>
            </w:pPr>
            <w:r w:rsidRPr="001D2E49">
              <w:rPr>
                <w:rFonts w:eastAsia="Malgun Gothic" w:hint="eastAsia"/>
                <w:i/>
              </w:rPr>
              <w:t>1</w:t>
            </w:r>
          </w:p>
        </w:tc>
        <w:tc>
          <w:tcPr>
            <w:tcW w:w="1872" w:type="dxa"/>
          </w:tcPr>
          <w:p w14:paraId="0483971D" w14:textId="77777777" w:rsidR="009B75C3" w:rsidRPr="001D2E49" w:rsidRDefault="009B75C3" w:rsidP="009517A1">
            <w:pPr>
              <w:pStyle w:val="TAL"/>
              <w:rPr>
                <w:lang w:eastAsia="ja-JP"/>
              </w:rPr>
            </w:pPr>
          </w:p>
        </w:tc>
        <w:tc>
          <w:tcPr>
            <w:tcW w:w="2880" w:type="dxa"/>
          </w:tcPr>
          <w:p w14:paraId="4748D9E6" w14:textId="77777777" w:rsidR="009B75C3" w:rsidRPr="001D2E49" w:rsidRDefault="009B75C3" w:rsidP="009517A1">
            <w:pPr>
              <w:pStyle w:val="TAL"/>
              <w:rPr>
                <w:lang w:eastAsia="ja-JP"/>
              </w:rPr>
            </w:pPr>
          </w:p>
        </w:tc>
      </w:tr>
      <w:tr w:rsidR="009B75C3" w:rsidRPr="001D2E49" w14:paraId="5EFDD81B" w14:textId="77777777" w:rsidTr="009517A1">
        <w:tc>
          <w:tcPr>
            <w:tcW w:w="2448" w:type="dxa"/>
          </w:tcPr>
          <w:p w14:paraId="28B9C25D" w14:textId="77777777" w:rsidR="009B75C3" w:rsidRPr="001D2E49" w:rsidRDefault="009B75C3" w:rsidP="009517A1">
            <w:pPr>
              <w:pStyle w:val="TAL"/>
              <w:ind w:left="75"/>
              <w:rPr>
                <w:rFonts w:cs="Arial"/>
                <w:lang w:eastAsia="ja-JP"/>
              </w:rPr>
            </w:pPr>
            <w:r w:rsidRPr="001D2E49">
              <w:rPr>
                <w:rFonts w:eastAsia="Batang" w:cs="Arial"/>
                <w:b/>
              </w:rPr>
              <w:t>&gt;Allowed S-NSSAI Item</w:t>
            </w:r>
          </w:p>
        </w:tc>
        <w:tc>
          <w:tcPr>
            <w:tcW w:w="1080" w:type="dxa"/>
          </w:tcPr>
          <w:p w14:paraId="7962432C" w14:textId="77777777" w:rsidR="009B75C3" w:rsidRPr="001D2E49" w:rsidRDefault="009B75C3" w:rsidP="009517A1">
            <w:pPr>
              <w:pStyle w:val="TAL"/>
              <w:rPr>
                <w:rFonts w:cs="Arial"/>
                <w:lang w:eastAsia="ja-JP"/>
              </w:rPr>
            </w:pPr>
          </w:p>
        </w:tc>
        <w:tc>
          <w:tcPr>
            <w:tcW w:w="1440" w:type="dxa"/>
          </w:tcPr>
          <w:p w14:paraId="49B7E393" w14:textId="77777777" w:rsidR="009B75C3" w:rsidRPr="001D2E49" w:rsidRDefault="009B75C3" w:rsidP="009517A1">
            <w:pPr>
              <w:pStyle w:val="TAL"/>
              <w:rPr>
                <w:i/>
                <w:lang w:eastAsia="ja-JP"/>
              </w:rPr>
            </w:pPr>
            <w:r w:rsidRPr="001D2E49">
              <w:rPr>
                <w:i/>
              </w:rPr>
              <w:t>1..&lt;maxnoofAllowedS-NSSAIs&gt;</w:t>
            </w:r>
          </w:p>
        </w:tc>
        <w:tc>
          <w:tcPr>
            <w:tcW w:w="1872" w:type="dxa"/>
          </w:tcPr>
          <w:p w14:paraId="2EA24A28" w14:textId="77777777" w:rsidR="009B75C3" w:rsidRPr="001D2E49" w:rsidRDefault="009B75C3" w:rsidP="009517A1">
            <w:pPr>
              <w:pStyle w:val="TAL"/>
              <w:rPr>
                <w:rFonts w:cs="Arial"/>
                <w:lang w:eastAsia="ja-JP"/>
              </w:rPr>
            </w:pPr>
          </w:p>
        </w:tc>
        <w:tc>
          <w:tcPr>
            <w:tcW w:w="2880" w:type="dxa"/>
          </w:tcPr>
          <w:p w14:paraId="2303AC83" w14:textId="77777777" w:rsidR="009B75C3" w:rsidRPr="001D2E49" w:rsidRDefault="009B75C3" w:rsidP="009517A1">
            <w:pPr>
              <w:pStyle w:val="TAL"/>
              <w:rPr>
                <w:rFonts w:cs="Arial"/>
                <w:lang w:eastAsia="ja-JP"/>
              </w:rPr>
            </w:pPr>
          </w:p>
        </w:tc>
      </w:tr>
      <w:tr w:rsidR="009B75C3" w:rsidRPr="001D2E49" w14:paraId="07EDD16E" w14:textId="77777777" w:rsidTr="009517A1">
        <w:tc>
          <w:tcPr>
            <w:tcW w:w="2448" w:type="dxa"/>
          </w:tcPr>
          <w:p w14:paraId="4B587EB1" w14:textId="77777777" w:rsidR="009B75C3" w:rsidRPr="001D2E49" w:rsidRDefault="009B75C3" w:rsidP="009517A1">
            <w:pPr>
              <w:pStyle w:val="TAL"/>
              <w:ind w:left="255"/>
              <w:rPr>
                <w:rFonts w:cs="Arial"/>
                <w:lang w:eastAsia="ja-JP"/>
              </w:rPr>
            </w:pPr>
            <w:r w:rsidRPr="001D2E49">
              <w:rPr>
                <w:rFonts w:cs="Arial"/>
                <w:szCs w:val="18"/>
                <w:lang w:eastAsia="ja-JP"/>
              </w:rPr>
              <w:t>&gt;&gt;S-NSSAI</w:t>
            </w:r>
          </w:p>
        </w:tc>
        <w:tc>
          <w:tcPr>
            <w:tcW w:w="1080" w:type="dxa"/>
          </w:tcPr>
          <w:p w14:paraId="1D0121F2"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F800BFE" w14:textId="77777777" w:rsidR="009B75C3" w:rsidRPr="001D2E49" w:rsidRDefault="009B75C3" w:rsidP="009517A1">
            <w:pPr>
              <w:pStyle w:val="TAL"/>
              <w:rPr>
                <w:i/>
                <w:lang w:eastAsia="ja-JP"/>
              </w:rPr>
            </w:pPr>
          </w:p>
        </w:tc>
        <w:tc>
          <w:tcPr>
            <w:tcW w:w="1872" w:type="dxa"/>
          </w:tcPr>
          <w:p w14:paraId="7E58E942" w14:textId="77777777" w:rsidR="009B75C3" w:rsidRPr="001D2E49" w:rsidRDefault="009B75C3" w:rsidP="009517A1">
            <w:pPr>
              <w:pStyle w:val="TAL"/>
              <w:rPr>
                <w:rFonts w:cs="Arial"/>
                <w:lang w:eastAsia="ja-JP"/>
              </w:rPr>
            </w:pPr>
            <w:r w:rsidRPr="001D2E49">
              <w:rPr>
                <w:lang w:eastAsia="ja-JP"/>
              </w:rPr>
              <w:t>9.3.1.24</w:t>
            </w:r>
          </w:p>
        </w:tc>
        <w:tc>
          <w:tcPr>
            <w:tcW w:w="2880" w:type="dxa"/>
          </w:tcPr>
          <w:p w14:paraId="33F98EF3" w14:textId="77777777" w:rsidR="009B75C3" w:rsidRPr="001D2E49" w:rsidRDefault="009B75C3" w:rsidP="009517A1">
            <w:pPr>
              <w:pStyle w:val="TAL"/>
              <w:rPr>
                <w:rFonts w:cs="Arial"/>
                <w:lang w:eastAsia="ja-JP"/>
              </w:rPr>
            </w:pPr>
          </w:p>
        </w:tc>
      </w:tr>
    </w:tbl>
    <w:p w14:paraId="49881192" w14:textId="77777777" w:rsidR="009B75C3" w:rsidRPr="001D2E49" w:rsidRDefault="009B75C3" w:rsidP="009B75C3">
      <w:pPr>
        <w:rPr>
          <w:rFonts w:ascii="Arial" w:hAnsi="Arial"/>
          <w:b/>
          <w:bCs/>
          <w:sz w:val="24"/>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E23DC62" w14:textId="77777777" w:rsidTr="009517A1">
        <w:tc>
          <w:tcPr>
            <w:tcW w:w="3528" w:type="dxa"/>
          </w:tcPr>
          <w:p w14:paraId="0416F91E"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05F96AB"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2CFE008" w14:textId="77777777" w:rsidTr="009517A1">
        <w:tc>
          <w:tcPr>
            <w:tcW w:w="3528" w:type="dxa"/>
          </w:tcPr>
          <w:p w14:paraId="70CA99A1" w14:textId="77777777" w:rsidR="009B75C3" w:rsidRPr="001D2E49" w:rsidRDefault="009B75C3" w:rsidP="009517A1">
            <w:pPr>
              <w:pStyle w:val="TAL"/>
              <w:rPr>
                <w:lang w:eastAsia="ja-JP"/>
              </w:rPr>
            </w:pPr>
            <w:r w:rsidRPr="001D2E49">
              <w:t>maxnoofAllowedS-NSSAIs</w:t>
            </w:r>
          </w:p>
        </w:tc>
        <w:tc>
          <w:tcPr>
            <w:tcW w:w="6192" w:type="dxa"/>
          </w:tcPr>
          <w:p w14:paraId="2774B1A5" w14:textId="77777777" w:rsidR="009B75C3" w:rsidRPr="001D2E49" w:rsidRDefault="009B75C3" w:rsidP="009517A1">
            <w:pPr>
              <w:pStyle w:val="TAL"/>
              <w:rPr>
                <w:lang w:eastAsia="ja-JP"/>
              </w:rPr>
            </w:pPr>
            <w:r w:rsidRPr="001D2E49">
              <w:t xml:space="preserve">Maximum no. of allowed S-NSSAI. Value is </w:t>
            </w:r>
            <w:r w:rsidRPr="001D2E49">
              <w:rPr>
                <w:rFonts w:hint="eastAsia"/>
                <w:lang w:eastAsia="zh-CN"/>
              </w:rPr>
              <w:t>8</w:t>
            </w:r>
            <w:r w:rsidRPr="001D2E49">
              <w:t>.</w:t>
            </w:r>
          </w:p>
        </w:tc>
      </w:tr>
    </w:tbl>
    <w:p w14:paraId="3BD26B9F" w14:textId="77777777" w:rsidR="009B75C3" w:rsidRPr="001D2E49" w:rsidRDefault="009B75C3" w:rsidP="009B75C3"/>
    <w:p w14:paraId="12778F00" w14:textId="77777777" w:rsidR="009B75C3" w:rsidRPr="001D2E49" w:rsidRDefault="009B75C3" w:rsidP="009B75C3">
      <w:pPr>
        <w:pStyle w:val="Heading4"/>
      </w:pPr>
      <w:bookmarkStart w:id="8024" w:name="_Toc20955196"/>
      <w:bookmarkStart w:id="8025" w:name="_Toc29503645"/>
      <w:bookmarkStart w:id="8026" w:name="_Toc29504229"/>
      <w:bookmarkStart w:id="8027" w:name="_Toc29504813"/>
      <w:bookmarkStart w:id="8028" w:name="_Toc36553259"/>
      <w:bookmarkStart w:id="8029" w:name="_Toc36554986"/>
      <w:bookmarkStart w:id="8030" w:name="_Toc45652297"/>
      <w:bookmarkStart w:id="8031" w:name="_Toc45658729"/>
      <w:bookmarkStart w:id="8032" w:name="_Toc45720549"/>
      <w:bookmarkStart w:id="8033" w:name="_Toc45798429"/>
      <w:bookmarkStart w:id="8034" w:name="_Toc45897818"/>
      <w:bookmarkStart w:id="8035" w:name="_Toc51746022"/>
      <w:bookmarkStart w:id="8036" w:name="_Toc64446286"/>
      <w:bookmarkStart w:id="8037" w:name="_Toc73982156"/>
      <w:bookmarkStart w:id="8038" w:name="_Toc88652245"/>
      <w:bookmarkStart w:id="8039" w:name="_Toc97891288"/>
      <w:bookmarkStart w:id="8040" w:name="_Toc106109308"/>
      <w:bookmarkStart w:id="8041" w:name="_Toc222848004"/>
      <w:r w:rsidRPr="001D2E49">
        <w:t>9.3.1.32</w:t>
      </w:r>
      <w:r w:rsidRPr="001D2E49">
        <w:tab/>
        <w:t>Relative AMF Capacity</w:t>
      </w:r>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p>
    <w:p w14:paraId="0FB5BD7B" w14:textId="77777777" w:rsidR="009B75C3" w:rsidRPr="001D2E49" w:rsidRDefault="009B75C3" w:rsidP="009B75C3">
      <w:r w:rsidRPr="001D2E49">
        <w:t>This IE indicates the relative processing capacity of an AMF with respect to the other AMFs in the AMF Set in order to load-balance AMFs within an AMF Set defined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B1D9966" w14:textId="77777777" w:rsidTr="009517A1">
        <w:tc>
          <w:tcPr>
            <w:tcW w:w="2448" w:type="dxa"/>
          </w:tcPr>
          <w:p w14:paraId="4A32E04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CD3511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1DAFA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8BE949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256E86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6FEB89E" w14:textId="77777777" w:rsidTr="009517A1">
        <w:tc>
          <w:tcPr>
            <w:tcW w:w="2448" w:type="dxa"/>
          </w:tcPr>
          <w:p w14:paraId="59928E75" w14:textId="77777777" w:rsidR="009B75C3" w:rsidRPr="001D2E49" w:rsidRDefault="009B75C3" w:rsidP="009517A1">
            <w:pPr>
              <w:pStyle w:val="TAL"/>
              <w:rPr>
                <w:rFonts w:eastAsia="Batang" w:cs="Arial"/>
                <w:lang w:eastAsia="ja-JP"/>
              </w:rPr>
            </w:pPr>
            <w:r w:rsidRPr="001D2E49">
              <w:t>Relative AMF Capacity</w:t>
            </w:r>
          </w:p>
        </w:tc>
        <w:tc>
          <w:tcPr>
            <w:tcW w:w="1080" w:type="dxa"/>
          </w:tcPr>
          <w:p w14:paraId="66700561" w14:textId="77777777" w:rsidR="009B75C3" w:rsidRPr="001D2E49" w:rsidRDefault="009B75C3" w:rsidP="009517A1">
            <w:pPr>
              <w:pStyle w:val="TAL"/>
              <w:rPr>
                <w:rFonts w:cs="Arial"/>
                <w:lang w:eastAsia="ja-JP"/>
              </w:rPr>
            </w:pPr>
            <w:r w:rsidRPr="001D2E49">
              <w:t>M</w:t>
            </w:r>
          </w:p>
        </w:tc>
        <w:tc>
          <w:tcPr>
            <w:tcW w:w="1440" w:type="dxa"/>
          </w:tcPr>
          <w:p w14:paraId="728B4323" w14:textId="77777777" w:rsidR="009B75C3" w:rsidRPr="001D2E49" w:rsidRDefault="009B75C3" w:rsidP="009517A1">
            <w:pPr>
              <w:pStyle w:val="TAL"/>
              <w:rPr>
                <w:i/>
                <w:lang w:eastAsia="ja-JP"/>
              </w:rPr>
            </w:pPr>
          </w:p>
        </w:tc>
        <w:tc>
          <w:tcPr>
            <w:tcW w:w="1872" w:type="dxa"/>
          </w:tcPr>
          <w:p w14:paraId="639B7AF1" w14:textId="77777777" w:rsidR="009B75C3" w:rsidRPr="001D2E49" w:rsidRDefault="009B75C3" w:rsidP="009517A1">
            <w:pPr>
              <w:pStyle w:val="TAL"/>
              <w:rPr>
                <w:lang w:eastAsia="ja-JP"/>
              </w:rPr>
            </w:pPr>
            <w:r w:rsidRPr="001D2E49">
              <w:t>INTEGER (0..255)</w:t>
            </w:r>
          </w:p>
        </w:tc>
        <w:tc>
          <w:tcPr>
            <w:tcW w:w="2880" w:type="dxa"/>
          </w:tcPr>
          <w:p w14:paraId="5EC858AC" w14:textId="77777777" w:rsidR="009B75C3" w:rsidRPr="001D2E49" w:rsidRDefault="009B75C3" w:rsidP="009517A1">
            <w:pPr>
              <w:pStyle w:val="TAL"/>
              <w:rPr>
                <w:lang w:eastAsia="ja-JP"/>
              </w:rPr>
            </w:pPr>
          </w:p>
        </w:tc>
      </w:tr>
    </w:tbl>
    <w:p w14:paraId="34FD6216" w14:textId="77777777" w:rsidR="009B75C3" w:rsidRPr="001D2E49" w:rsidRDefault="009B75C3" w:rsidP="009B75C3"/>
    <w:p w14:paraId="77A8B3EA" w14:textId="77777777" w:rsidR="009B75C3" w:rsidRPr="001D2E49" w:rsidRDefault="009B75C3" w:rsidP="009B75C3">
      <w:pPr>
        <w:pStyle w:val="Heading4"/>
      </w:pPr>
      <w:bookmarkStart w:id="8042" w:name="_Toc20955197"/>
      <w:bookmarkStart w:id="8043" w:name="_Toc29503646"/>
      <w:bookmarkStart w:id="8044" w:name="_Toc29504230"/>
      <w:bookmarkStart w:id="8045" w:name="_Toc29504814"/>
      <w:bookmarkStart w:id="8046" w:name="_Toc36553260"/>
      <w:bookmarkStart w:id="8047" w:name="_Toc36554987"/>
      <w:bookmarkStart w:id="8048" w:name="_Toc45652298"/>
      <w:bookmarkStart w:id="8049" w:name="_Toc45658730"/>
      <w:bookmarkStart w:id="8050" w:name="_Toc45720550"/>
      <w:bookmarkStart w:id="8051" w:name="_Toc45798430"/>
      <w:bookmarkStart w:id="8052" w:name="_Toc45897819"/>
      <w:bookmarkStart w:id="8053" w:name="_Toc51746023"/>
      <w:bookmarkStart w:id="8054" w:name="_Toc64446287"/>
      <w:bookmarkStart w:id="8055" w:name="_Toc73982157"/>
      <w:bookmarkStart w:id="8056" w:name="_Toc88652246"/>
      <w:bookmarkStart w:id="8057" w:name="_Toc97891289"/>
      <w:bookmarkStart w:id="8058" w:name="_Toc106109309"/>
      <w:bookmarkStart w:id="8059" w:name="_Toc222848005"/>
      <w:r w:rsidRPr="001D2E49">
        <w:t>9.3.1.33</w:t>
      </w:r>
      <w:r w:rsidRPr="001D2E49">
        <w:tab/>
        <w:t>DL Forwarding</w:t>
      </w:r>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p>
    <w:p w14:paraId="1E0B149E" w14:textId="77777777" w:rsidR="009B75C3" w:rsidRPr="001D2E49" w:rsidRDefault="009B75C3" w:rsidP="009B75C3">
      <w:r w:rsidRPr="001D2E49">
        <w:t xml:space="preserve">This IE indicates that the </w:t>
      </w:r>
      <w:r w:rsidRPr="001D2E49">
        <w:rPr>
          <w:rFonts w:eastAsia="SimSun" w:hint="eastAsia"/>
          <w:lang w:eastAsia="zh-CN"/>
        </w:rPr>
        <w:t>QoS flow</w:t>
      </w:r>
      <w:r w:rsidRPr="001D2E49">
        <w:t xml:space="preserve"> or E-RAB is proposed for forwarding of downlink packets.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6F248102" w14:textId="77777777" w:rsidTr="009517A1">
        <w:tc>
          <w:tcPr>
            <w:tcW w:w="2448" w:type="dxa"/>
          </w:tcPr>
          <w:p w14:paraId="2A22A79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E83726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3C844D0"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1504BB4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19152D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8C11455" w14:textId="77777777" w:rsidTr="009517A1">
        <w:tc>
          <w:tcPr>
            <w:tcW w:w="2448" w:type="dxa"/>
          </w:tcPr>
          <w:p w14:paraId="667627D4" w14:textId="77777777" w:rsidR="009B75C3" w:rsidRPr="001D2E49" w:rsidRDefault="009B75C3" w:rsidP="009517A1">
            <w:pPr>
              <w:pStyle w:val="TAL"/>
              <w:rPr>
                <w:rFonts w:eastAsia="Batang" w:cs="Arial"/>
                <w:lang w:eastAsia="ja-JP"/>
              </w:rPr>
            </w:pPr>
            <w:r w:rsidRPr="001D2E49">
              <w:rPr>
                <w:rFonts w:eastAsia="Batang" w:cs="Arial"/>
                <w:lang w:eastAsia="ja-JP"/>
              </w:rPr>
              <w:t>DL Forwarding</w:t>
            </w:r>
          </w:p>
        </w:tc>
        <w:tc>
          <w:tcPr>
            <w:tcW w:w="1080" w:type="dxa"/>
          </w:tcPr>
          <w:p w14:paraId="5DE2E4D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47179AC" w14:textId="77777777" w:rsidR="009B75C3" w:rsidRPr="001D2E49" w:rsidRDefault="009B75C3" w:rsidP="009517A1">
            <w:pPr>
              <w:pStyle w:val="TAL"/>
              <w:rPr>
                <w:i/>
                <w:lang w:eastAsia="ja-JP"/>
              </w:rPr>
            </w:pPr>
          </w:p>
        </w:tc>
        <w:tc>
          <w:tcPr>
            <w:tcW w:w="2232" w:type="dxa"/>
          </w:tcPr>
          <w:p w14:paraId="7055A176" w14:textId="77777777" w:rsidR="009B75C3" w:rsidRPr="001D2E49" w:rsidRDefault="009B75C3" w:rsidP="009517A1">
            <w:pPr>
              <w:pStyle w:val="TAL"/>
              <w:rPr>
                <w:lang w:eastAsia="ja-JP"/>
              </w:rPr>
            </w:pPr>
            <w:r w:rsidRPr="001D2E49">
              <w:rPr>
                <w:rFonts w:cs="Arial"/>
                <w:lang w:eastAsia="ja-JP"/>
              </w:rPr>
              <w:t>ENUMERATED (DL forwarding proposed, …)</w:t>
            </w:r>
          </w:p>
        </w:tc>
        <w:tc>
          <w:tcPr>
            <w:tcW w:w="2880" w:type="dxa"/>
          </w:tcPr>
          <w:p w14:paraId="20200DE0" w14:textId="77777777" w:rsidR="009B75C3" w:rsidRPr="001D2E49" w:rsidRDefault="009B75C3" w:rsidP="009517A1">
            <w:pPr>
              <w:pStyle w:val="TAL"/>
              <w:rPr>
                <w:lang w:eastAsia="ja-JP"/>
              </w:rPr>
            </w:pPr>
          </w:p>
        </w:tc>
      </w:tr>
    </w:tbl>
    <w:p w14:paraId="7235BF11" w14:textId="77777777" w:rsidR="009B75C3" w:rsidRPr="001D2E49" w:rsidRDefault="009B75C3" w:rsidP="009B75C3"/>
    <w:p w14:paraId="12EFE63D" w14:textId="77777777" w:rsidR="009B75C3" w:rsidRPr="001D2E49" w:rsidRDefault="009B75C3" w:rsidP="009B75C3">
      <w:pPr>
        <w:pStyle w:val="Heading4"/>
      </w:pPr>
      <w:bookmarkStart w:id="8060" w:name="_Toc20955198"/>
      <w:bookmarkStart w:id="8061" w:name="_Toc29503647"/>
      <w:bookmarkStart w:id="8062" w:name="_Toc29504231"/>
      <w:bookmarkStart w:id="8063" w:name="_Toc29504815"/>
      <w:bookmarkStart w:id="8064" w:name="_Toc36553261"/>
      <w:bookmarkStart w:id="8065" w:name="_Toc36554988"/>
      <w:bookmarkStart w:id="8066" w:name="_Toc45652299"/>
      <w:bookmarkStart w:id="8067" w:name="_Toc45658731"/>
      <w:bookmarkStart w:id="8068" w:name="_Toc45720551"/>
      <w:bookmarkStart w:id="8069" w:name="_Toc45798431"/>
      <w:bookmarkStart w:id="8070" w:name="_Toc45897820"/>
      <w:bookmarkStart w:id="8071" w:name="_Toc51746024"/>
      <w:bookmarkStart w:id="8072" w:name="_Toc64446288"/>
      <w:bookmarkStart w:id="8073" w:name="_Toc73982158"/>
      <w:bookmarkStart w:id="8074" w:name="_Toc88652247"/>
      <w:bookmarkStart w:id="8075" w:name="_Toc97891290"/>
      <w:bookmarkStart w:id="8076" w:name="_Toc106109310"/>
      <w:bookmarkStart w:id="8077" w:name="_Toc222848006"/>
      <w:r w:rsidRPr="001D2E49">
        <w:t>9.3.1.34</w:t>
      </w:r>
      <w:r w:rsidRPr="001D2E49">
        <w:tab/>
        <w:t>DRBs to QoS Flows Mapping List</w:t>
      </w:r>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p>
    <w:p w14:paraId="18607DC4" w14:textId="77777777" w:rsidR="009B75C3" w:rsidRPr="001D2E49" w:rsidRDefault="009B75C3" w:rsidP="009B75C3">
      <w:r w:rsidRPr="001D2E49">
        <w:t>This IE contains a list of DRBs containing information about the mapped QoS flows.</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2608BF" w:rsidRPr="001D2E49" w14:paraId="4FF042D6" w14:textId="77777777" w:rsidTr="00367E0D">
        <w:tc>
          <w:tcPr>
            <w:tcW w:w="2268" w:type="dxa"/>
          </w:tcPr>
          <w:p w14:paraId="48C5863E" w14:textId="77777777" w:rsidR="002608BF" w:rsidRPr="001D2E49" w:rsidRDefault="002608BF" w:rsidP="002608BF">
            <w:pPr>
              <w:pStyle w:val="TAH"/>
              <w:rPr>
                <w:rFonts w:cs="Arial"/>
                <w:lang w:eastAsia="ja-JP"/>
              </w:rPr>
            </w:pPr>
            <w:r w:rsidRPr="001D2E49">
              <w:rPr>
                <w:rFonts w:cs="Arial"/>
                <w:lang w:eastAsia="ja-JP"/>
              </w:rPr>
              <w:t>IE/Group Name</w:t>
            </w:r>
          </w:p>
        </w:tc>
        <w:tc>
          <w:tcPr>
            <w:tcW w:w="1020" w:type="dxa"/>
          </w:tcPr>
          <w:p w14:paraId="5CBBE1A5" w14:textId="77777777" w:rsidR="002608BF" w:rsidRPr="001D2E49" w:rsidRDefault="002608BF" w:rsidP="002608BF">
            <w:pPr>
              <w:pStyle w:val="TAH"/>
              <w:rPr>
                <w:rFonts w:cs="Arial"/>
                <w:lang w:eastAsia="ja-JP"/>
              </w:rPr>
            </w:pPr>
            <w:r w:rsidRPr="001D2E49">
              <w:rPr>
                <w:rFonts w:cs="Arial"/>
                <w:lang w:eastAsia="ja-JP"/>
              </w:rPr>
              <w:t>Presence</w:t>
            </w:r>
          </w:p>
        </w:tc>
        <w:tc>
          <w:tcPr>
            <w:tcW w:w="1077" w:type="dxa"/>
          </w:tcPr>
          <w:p w14:paraId="2ECC7113" w14:textId="77777777" w:rsidR="002608BF" w:rsidRPr="001D2E49" w:rsidRDefault="002608BF" w:rsidP="002608BF">
            <w:pPr>
              <w:pStyle w:val="TAH"/>
              <w:rPr>
                <w:rFonts w:cs="Arial"/>
                <w:lang w:eastAsia="ja-JP"/>
              </w:rPr>
            </w:pPr>
            <w:r w:rsidRPr="001D2E49">
              <w:rPr>
                <w:rFonts w:cs="Arial"/>
                <w:lang w:eastAsia="ja-JP"/>
              </w:rPr>
              <w:t>Range</w:t>
            </w:r>
          </w:p>
        </w:tc>
        <w:tc>
          <w:tcPr>
            <w:tcW w:w="1587" w:type="dxa"/>
          </w:tcPr>
          <w:p w14:paraId="741AC296" w14:textId="77777777" w:rsidR="002608BF" w:rsidRPr="001D2E49" w:rsidRDefault="002608BF" w:rsidP="002608BF">
            <w:pPr>
              <w:pStyle w:val="TAH"/>
              <w:rPr>
                <w:rFonts w:cs="Arial"/>
                <w:lang w:eastAsia="ja-JP"/>
              </w:rPr>
            </w:pPr>
            <w:r w:rsidRPr="001D2E49">
              <w:rPr>
                <w:rFonts w:cs="Arial"/>
                <w:lang w:eastAsia="ja-JP"/>
              </w:rPr>
              <w:t>IE type and reference</w:t>
            </w:r>
          </w:p>
        </w:tc>
        <w:tc>
          <w:tcPr>
            <w:tcW w:w="1757" w:type="dxa"/>
          </w:tcPr>
          <w:p w14:paraId="41A7E8C8" w14:textId="77777777" w:rsidR="002608BF" w:rsidRPr="001D2E49" w:rsidRDefault="002608BF" w:rsidP="002608BF">
            <w:pPr>
              <w:pStyle w:val="TAH"/>
              <w:rPr>
                <w:rFonts w:cs="Arial"/>
                <w:lang w:eastAsia="ja-JP"/>
              </w:rPr>
            </w:pPr>
            <w:r w:rsidRPr="001D2E49">
              <w:rPr>
                <w:rFonts w:cs="Arial"/>
                <w:lang w:eastAsia="ja-JP"/>
              </w:rPr>
              <w:t>Semantics description</w:t>
            </w:r>
          </w:p>
        </w:tc>
        <w:tc>
          <w:tcPr>
            <w:tcW w:w="1077" w:type="dxa"/>
          </w:tcPr>
          <w:p w14:paraId="619A16E6" w14:textId="77777777" w:rsidR="002608BF" w:rsidRPr="001D2E49" w:rsidRDefault="002608BF" w:rsidP="002608BF">
            <w:pPr>
              <w:pStyle w:val="TAH"/>
              <w:rPr>
                <w:rFonts w:cs="Arial"/>
                <w:lang w:eastAsia="ja-JP"/>
              </w:rPr>
            </w:pPr>
            <w:r w:rsidRPr="008D0EDE">
              <w:rPr>
                <w:rFonts w:cs="Arial"/>
                <w:lang w:eastAsia="ja-JP"/>
              </w:rPr>
              <w:t>Criticality</w:t>
            </w:r>
          </w:p>
        </w:tc>
        <w:tc>
          <w:tcPr>
            <w:tcW w:w="1077" w:type="dxa"/>
          </w:tcPr>
          <w:p w14:paraId="6F6D5203" w14:textId="77777777" w:rsidR="002608BF" w:rsidRPr="001D2E49" w:rsidRDefault="002608BF" w:rsidP="002608BF">
            <w:pPr>
              <w:pStyle w:val="TAH"/>
              <w:rPr>
                <w:rFonts w:cs="Arial"/>
                <w:lang w:eastAsia="ja-JP"/>
              </w:rPr>
            </w:pPr>
            <w:r w:rsidRPr="008D0EDE">
              <w:rPr>
                <w:rFonts w:cs="Arial"/>
                <w:lang w:eastAsia="ja-JP"/>
              </w:rPr>
              <w:t>Assigned Criticality</w:t>
            </w:r>
          </w:p>
        </w:tc>
      </w:tr>
      <w:tr w:rsidR="002608BF" w:rsidRPr="001D2E49" w14:paraId="09EDDBB3" w14:textId="77777777" w:rsidTr="00367E0D">
        <w:tc>
          <w:tcPr>
            <w:tcW w:w="2268" w:type="dxa"/>
          </w:tcPr>
          <w:p w14:paraId="4F40EE6C" w14:textId="77777777" w:rsidR="002608BF" w:rsidRPr="001D2E49" w:rsidRDefault="002608BF" w:rsidP="002608BF">
            <w:pPr>
              <w:pStyle w:val="TAL"/>
              <w:rPr>
                <w:rFonts w:eastAsia="Batang" w:cs="Arial"/>
                <w:lang w:eastAsia="ja-JP"/>
              </w:rPr>
            </w:pPr>
            <w:r w:rsidRPr="001D2E49">
              <w:rPr>
                <w:rFonts w:eastAsia="Batang"/>
                <w:b/>
                <w:lang w:eastAsia="ja-JP"/>
              </w:rPr>
              <w:t>DRBs to QoS Flows Mapping Item</w:t>
            </w:r>
          </w:p>
        </w:tc>
        <w:tc>
          <w:tcPr>
            <w:tcW w:w="1020" w:type="dxa"/>
          </w:tcPr>
          <w:p w14:paraId="0907878B" w14:textId="77777777" w:rsidR="002608BF" w:rsidRPr="001D2E49" w:rsidRDefault="002608BF" w:rsidP="002608BF">
            <w:pPr>
              <w:pStyle w:val="TAL"/>
              <w:rPr>
                <w:rFonts w:cs="Arial"/>
                <w:lang w:eastAsia="ja-JP"/>
              </w:rPr>
            </w:pPr>
          </w:p>
        </w:tc>
        <w:tc>
          <w:tcPr>
            <w:tcW w:w="1077" w:type="dxa"/>
          </w:tcPr>
          <w:p w14:paraId="00E79EF7" w14:textId="77777777" w:rsidR="002608BF" w:rsidRPr="001D2E49" w:rsidRDefault="002608BF" w:rsidP="002608BF">
            <w:pPr>
              <w:pStyle w:val="TAL"/>
              <w:rPr>
                <w:i/>
                <w:lang w:eastAsia="ja-JP"/>
              </w:rPr>
            </w:pPr>
            <w:r w:rsidRPr="001D2E49">
              <w:rPr>
                <w:i/>
                <w:lang w:eastAsia="ja-JP"/>
              </w:rPr>
              <w:t>1..&lt;maxnoofDRBs&gt;</w:t>
            </w:r>
          </w:p>
        </w:tc>
        <w:tc>
          <w:tcPr>
            <w:tcW w:w="1587" w:type="dxa"/>
          </w:tcPr>
          <w:p w14:paraId="50CA1770" w14:textId="77777777" w:rsidR="002608BF" w:rsidRPr="001D2E49" w:rsidRDefault="002608BF" w:rsidP="002608BF">
            <w:pPr>
              <w:pStyle w:val="TAL"/>
              <w:rPr>
                <w:lang w:eastAsia="ja-JP"/>
              </w:rPr>
            </w:pPr>
          </w:p>
        </w:tc>
        <w:tc>
          <w:tcPr>
            <w:tcW w:w="1757" w:type="dxa"/>
          </w:tcPr>
          <w:p w14:paraId="73F1F5E2" w14:textId="77777777" w:rsidR="002608BF" w:rsidRPr="001D2E49" w:rsidRDefault="002608BF" w:rsidP="002608BF">
            <w:pPr>
              <w:pStyle w:val="TAL"/>
              <w:rPr>
                <w:lang w:eastAsia="ja-JP"/>
              </w:rPr>
            </w:pPr>
          </w:p>
        </w:tc>
        <w:tc>
          <w:tcPr>
            <w:tcW w:w="1077" w:type="dxa"/>
          </w:tcPr>
          <w:p w14:paraId="2472CE5F" w14:textId="77777777" w:rsidR="002608BF" w:rsidRPr="001D2E49" w:rsidRDefault="00FE60E2" w:rsidP="00367E0D">
            <w:pPr>
              <w:pStyle w:val="TAL"/>
              <w:jc w:val="center"/>
              <w:rPr>
                <w:lang w:eastAsia="ja-JP"/>
              </w:rPr>
            </w:pPr>
            <w:r>
              <w:rPr>
                <w:lang w:eastAsia="ja-JP"/>
              </w:rPr>
              <w:t>-</w:t>
            </w:r>
          </w:p>
        </w:tc>
        <w:tc>
          <w:tcPr>
            <w:tcW w:w="1077" w:type="dxa"/>
          </w:tcPr>
          <w:p w14:paraId="6363E24F" w14:textId="77777777" w:rsidR="002608BF" w:rsidRPr="001D2E49" w:rsidRDefault="002608BF" w:rsidP="00367E0D">
            <w:pPr>
              <w:pStyle w:val="TAL"/>
              <w:jc w:val="center"/>
              <w:rPr>
                <w:lang w:eastAsia="ja-JP"/>
              </w:rPr>
            </w:pPr>
          </w:p>
        </w:tc>
      </w:tr>
      <w:tr w:rsidR="002608BF" w:rsidRPr="001D2E49" w14:paraId="3A8F24EB" w14:textId="77777777" w:rsidTr="00367E0D">
        <w:tc>
          <w:tcPr>
            <w:tcW w:w="2268" w:type="dxa"/>
          </w:tcPr>
          <w:p w14:paraId="05122431" w14:textId="77777777" w:rsidR="002608BF" w:rsidRPr="001D2E49" w:rsidRDefault="002608BF" w:rsidP="002608BF">
            <w:pPr>
              <w:pStyle w:val="TAL"/>
              <w:ind w:left="75"/>
              <w:rPr>
                <w:rFonts w:eastAsia="Batang" w:cs="Arial"/>
                <w:lang w:eastAsia="ja-JP"/>
              </w:rPr>
            </w:pPr>
            <w:r w:rsidRPr="001D2E49">
              <w:rPr>
                <w:rFonts w:eastAsia="Batang"/>
                <w:lang w:eastAsia="ja-JP"/>
              </w:rPr>
              <w:t>&gt;DRB ID</w:t>
            </w:r>
          </w:p>
        </w:tc>
        <w:tc>
          <w:tcPr>
            <w:tcW w:w="1020" w:type="dxa"/>
          </w:tcPr>
          <w:p w14:paraId="24032E30" w14:textId="77777777" w:rsidR="002608BF" w:rsidRPr="001D2E49" w:rsidRDefault="002608BF" w:rsidP="002608BF">
            <w:pPr>
              <w:pStyle w:val="TAL"/>
              <w:rPr>
                <w:rFonts w:cs="Arial"/>
                <w:lang w:eastAsia="ja-JP"/>
              </w:rPr>
            </w:pPr>
            <w:r w:rsidRPr="001D2E49">
              <w:rPr>
                <w:rFonts w:eastAsia="Batang"/>
                <w:lang w:eastAsia="ja-JP"/>
              </w:rPr>
              <w:t>M</w:t>
            </w:r>
          </w:p>
        </w:tc>
        <w:tc>
          <w:tcPr>
            <w:tcW w:w="1077" w:type="dxa"/>
          </w:tcPr>
          <w:p w14:paraId="290FBEBB" w14:textId="77777777" w:rsidR="002608BF" w:rsidRPr="001D2E49" w:rsidRDefault="002608BF" w:rsidP="002608BF">
            <w:pPr>
              <w:pStyle w:val="TAL"/>
              <w:rPr>
                <w:i/>
                <w:lang w:eastAsia="ja-JP"/>
              </w:rPr>
            </w:pPr>
          </w:p>
        </w:tc>
        <w:tc>
          <w:tcPr>
            <w:tcW w:w="1587" w:type="dxa"/>
          </w:tcPr>
          <w:p w14:paraId="5C14D6DC" w14:textId="77777777" w:rsidR="002608BF" w:rsidRPr="001D2E49" w:rsidRDefault="002608BF" w:rsidP="002608BF">
            <w:pPr>
              <w:pStyle w:val="TAL"/>
              <w:rPr>
                <w:lang w:eastAsia="ja-JP"/>
              </w:rPr>
            </w:pPr>
            <w:r w:rsidRPr="001D2E49">
              <w:rPr>
                <w:lang w:eastAsia="ja-JP"/>
              </w:rPr>
              <w:t>9.3.1.53</w:t>
            </w:r>
          </w:p>
        </w:tc>
        <w:tc>
          <w:tcPr>
            <w:tcW w:w="1757" w:type="dxa"/>
          </w:tcPr>
          <w:p w14:paraId="2683A857" w14:textId="77777777" w:rsidR="002608BF" w:rsidRPr="001D2E49" w:rsidRDefault="002608BF" w:rsidP="002608BF">
            <w:pPr>
              <w:pStyle w:val="TAL"/>
              <w:rPr>
                <w:lang w:eastAsia="ja-JP"/>
              </w:rPr>
            </w:pPr>
          </w:p>
        </w:tc>
        <w:tc>
          <w:tcPr>
            <w:tcW w:w="1077" w:type="dxa"/>
          </w:tcPr>
          <w:p w14:paraId="23DDD318" w14:textId="77777777" w:rsidR="002608BF" w:rsidRPr="001D2E49" w:rsidRDefault="00FE60E2" w:rsidP="00367E0D">
            <w:pPr>
              <w:pStyle w:val="TAL"/>
              <w:jc w:val="center"/>
              <w:rPr>
                <w:lang w:eastAsia="ja-JP"/>
              </w:rPr>
            </w:pPr>
            <w:r>
              <w:rPr>
                <w:lang w:eastAsia="ja-JP"/>
              </w:rPr>
              <w:t>-</w:t>
            </w:r>
          </w:p>
        </w:tc>
        <w:tc>
          <w:tcPr>
            <w:tcW w:w="1077" w:type="dxa"/>
          </w:tcPr>
          <w:p w14:paraId="0FF8101F" w14:textId="77777777" w:rsidR="002608BF" w:rsidRPr="001D2E49" w:rsidRDefault="002608BF" w:rsidP="00367E0D">
            <w:pPr>
              <w:pStyle w:val="TAL"/>
              <w:jc w:val="center"/>
              <w:rPr>
                <w:lang w:eastAsia="ja-JP"/>
              </w:rPr>
            </w:pPr>
          </w:p>
        </w:tc>
      </w:tr>
      <w:tr w:rsidR="002608BF" w:rsidRPr="001D2E49" w14:paraId="3EABD36A" w14:textId="77777777" w:rsidTr="00367E0D">
        <w:tc>
          <w:tcPr>
            <w:tcW w:w="2268" w:type="dxa"/>
          </w:tcPr>
          <w:p w14:paraId="208812EE" w14:textId="77777777" w:rsidR="002608BF" w:rsidRPr="001D2E49" w:rsidRDefault="002608BF" w:rsidP="002608BF">
            <w:pPr>
              <w:pStyle w:val="TAL"/>
              <w:ind w:left="75"/>
              <w:rPr>
                <w:rFonts w:eastAsia="Batang" w:cs="Arial"/>
                <w:lang w:eastAsia="ja-JP"/>
              </w:rPr>
            </w:pPr>
            <w:r w:rsidRPr="001D2E49">
              <w:rPr>
                <w:rFonts w:eastAsia="Batang"/>
              </w:rPr>
              <w:t>&gt;</w:t>
            </w:r>
            <w:r w:rsidRPr="001D2E49">
              <w:rPr>
                <w:rFonts w:eastAsia="Batang"/>
                <w:lang w:eastAsia="ja-JP"/>
              </w:rPr>
              <w:t xml:space="preserve">Associated </w:t>
            </w:r>
            <w:r w:rsidRPr="001D2E49">
              <w:rPr>
                <w:rFonts w:eastAsia="Batang"/>
              </w:rPr>
              <w:t>QoS Flow List</w:t>
            </w:r>
          </w:p>
        </w:tc>
        <w:tc>
          <w:tcPr>
            <w:tcW w:w="1020" w:type="dxa"/>
          </w:tcPr>
          <w:p w14:paraId="1F4AF9D9" w14:textId="77777777" w:rsidR="002608BF" w:rsidRPr="001D2E49" w:rsidRDefault="002608BF" w:rsidP="002608BF">
            <w:pPr>
              <w:pStyle w:val="TAL"/>
              <w:rPr>
                <w:rFonts w:cs="Arial"/>
                <w:lang w:eastAsia="ja-JP"/>
              </w:rPr>
            </w:pPr>
            <w:r w:rsidRPr="001D2E49">
              <w:rPr>
                <w:rFonts w:cs="Arial"/>
                <w:lang w:eastAsia="ja-JP"/>
              </w:rPr>
              <w:t>M</w:t>
            </w:r>
          </w:p>
        </w:tc>
        <w:tc>
          <w:tcPr>
            <w:tcW w:w="1077" w:type="dxa"/>
          </w:tcPr>
          <w:p w14:paraId="1A5FB4F4" w14:textId="77777777" w:rsidR="002608BF" w:rsidRPr="001D2E49" w:rsidRDefault="002608BF" w:rsidP="002608BF">
            <w:pPr>
              <w:pStyle w:val="TAL"/>
              <w:rPr>
                <w:i/>
                <w:lang w:eastAsia="ja-JP"/>
              </w:rPr>
            </w:pPr>
          </w:p>
        </w:tc>
        <w:tc>
          <w:tcPr>
            <w:tcW w:w="1587" w:type="dxa"/>
          </w:tcPr>
          <w:p w14:paraId="64ADB42E" w14:textId="77777777" w:rsidR="002608BF" w:rsidRPr="001D2E49" w:rsidRDefault="002608BF" w:rsidP="002608BF">
            <w:pPr>
              <w:pStyle w:val="TAL"/>
              <w:rPr>
                <w:lang w:eastAsia="ja-JP"/>
              </w:rPr>
            </w:pPr>
            <w:r w:rsidRPr="001D2E49">
              <w:rPr>
                <w:lang w:eastAsia="ja-JP"/>
              </w:rPr>
              <w:t>9.3.1.99</w:t>
            </w:r>
          </w:p>
        </w:tc>
        <w:tc>
          <w:tcPr>
            <w:tcW w:w="1757" w:type="dxa"/>
          </w:tcPr>
          <w:p w14:paraId="76E623BF" w14:textId="77777777" w:rsidR="002608BF" w:rsidRPr="001D2E49" w:rsidRDefault="002608BF" w:rsidP="002608BF">
            <w:pPr>
              <w:pStyle w:val="TAL"/>
              <w:rPr>
                <w:lang w:eastAsia="ja-JP"/>
              </w:rPr>
            </w:pPr>
            <w:r w:rsidRPr="001D2E49">
              <w:rPr>
                <w:lang w:eastAsia="ja-JP"/>
              </w:rPr>
              <w:t>Contains information of the QoS flows mapped to the DRB</w:t>
            </w:r>
          </w:p>
        </w:tc>
        <w:tc>
          <w:tcPr>
            <w:tcW w:w="1077" w:type="dxa"/>
          </w:tcPr>
          <w:p w14:paraId="75F64AD3" w14:textId="77777777" w:rsidR="002608BF" w:rsidRPr="001D2E49" w:rsidRDefault="00FE60E2" w:rsidP="00367E0D">
            <w:pPr>
              <w:pStyle w:val="TAL"/>
              <w:jc w:val="center"/>
              <w:rPr>
                <w:lang w:eastAsia="ja-JP"/>
              </w:rPr>
            </w:pPr>
            <w:r>
              <w:rPr>
                <w:lang w:eastAsia="ja-JP"/>
              </w:rPr>
              <w:t>-</w:t>
            </w:r>
          </w:p>
        </w:tc>
        <w:tc>
          <w:tcPr>
            <w:tcW w:w="1077" w:type="dxa"/>
          </w:tcPr>
          <w:p w14:paraId="04A164FC" w14:textId="77777777" w:rsidR="002608BF" w:rsidRPr="001D2E49" w:rsidRDefault="002608BF" w:rsidP="00367E0D">
            <w:pPr>
              <w:pStyle w:val="TAL"/>
              <w:jc w:val="center"/>
              <w:rPr>
                <w:lang w:eastAsia="ja-JP"/>
              </w:rPr>
            </w:pPr>
          </w:p>
        </w:tc>
      </w:tr>
      <w:tr w:rsidR="002608BF" w:rsidRPr="001D2E49" w14:paraId="431D0C8E" w14:textId="77777777" w:rsidTr="00367E0D">
        <w:tc>
          <w:tcPr>
            <w:tcW w:w="2268" w:type="dxa"/>
          </w:tcPr>
          <w:p w14:paraId="60DA685E" w14:textId="77777777" w:rsidR="002608BF" w:rsidRPr="001D2E49" w:rsidRDefault="002608BF" w:rsidP="002608BF">
            <w:pPr>
              <w:pStyle w:val="TAL"/>
              <w:ind w:left="75"/>
              <w:rPr>
                <w:rFonts w:eastAsia="Batang"/>
              </w:rPr>
            </w:pPr>
            <w:r w:rsidRPr="00842DC9">
              <w:rPr>
                <w:rFonts w:eastAsia="Batang"/>
              </w:rPr>
              <w:t xml:space="preserve">&gt;DAPS </w:t>
            </w:r>
            <w:r w:rsidRPr="003062EB">
              <w:rPr>
                <w:rFonts w:eastAsia="Batang" w:hint="eastAsia"/>
              </w:rPr>
              <w:t xml:space="preserve">Request </w:t>
            </w:r>
            <w:r w:rsidRPr="00842DC9">
              <w:rPr>
                <w:rFonts w:eastAsia="Batang"/>
              </w:rPr>
              <w:t>Information</w:t>
            </w:r>
          </w:p>
        </w:tc>
        <w:tc>
          <w:tcPr>
            <w:tcW w:w="1020" w:type="dxa"/>
          </w:tcPr>
          <w:p w14:paraId="35E2B657" w14:textId="77777777" w:rsidR="002608BF" w:rsidRPr="001D2E49" w:rsidRDefault="002608BF" w:rsidP="002608BF">
            <w:pPr>
              <w:pStyle w:val="TAL"/>
              <w:rPr>
                <w:rFonts w:cs="Arial"/>
                <w:lang w:eastAsia="ja-JP"/>
              </w:rPr>
            </w:pPr>
            <w:r w:rsidRPr="00842DC9">
              <w:rPr>
                <w:rFonts w:cs="Arial"/>
                <w:lang w:eastAsia="ja-JP"/>
              </w:rPr>
              <w:t>O</w:t>
            </w:r>
          </w:p>
        </w:tc>
        <w:tc>
          <w:tcPr>
            <w:tcW w:w="1077" w:type="dxa"/>
          </w:tcPr>
          <w:p w14:paraId="5579F96D" w14:textId="77777777" w:rsidR="002608BF" w:rsidRPr="001D2E49" w:rsidRDefault="002608BF" w:rsidP="002608BF">
            <w:pPr>
              <w:pStyle w:val="TAL"/>
              <w:rPr>
                <w:i/>
                <w:lang w:eastAsia="ja-JP"/>
              </w:rPr>
            </w:pPr>
          </w:p>
        </w:tc>
        <w:tc>
          <w:tcPr>
            <w:tcW w:w="1587" w:type="dxa"/>
          </w:tcPr>
          <w:p w14:paraId="4362B1ED" w14:textId="77777777" w:rsidR="002608BF" w:rsidRPr="001D2E49" w:rsidRDefault="002608BF" w:rsidP="002608BF">
            <w:pPr>
              <w:pStyle w:val="TAL"/>
              <w:rPr>
                <w:lang w:eastAsia="ja-JP"/>
              </w:rPr>
            </w:pPr>
            <w:bookmarkStart w:id="8078" w:name="_Hlk44360336"/>
            <w:r w:rsidRPr="00842DC9">
              <w:rPr>
                <w:lang w:eastAsia="ja-JP"/>
              </w:rPr>
              <w:t>9.3.1.</w:t>
            </w:r>
            <w:bookmarkEnd w:id="8078"/>
            <w:r w:rsidR="006264A6">
              <w:rPr>
                <w:lang w:eastAsia="ja-JP"/>
              </w:rPr>
              <w:t>1</w:t>
            </w:r>
            <w:r w:rsidR="00BD6B1E">
              <w:rPr>
                <w:lang w:eastAsia="ja-JP"/>
              </w:rPr>
              <w:t>88</w:t>
            </w:r>
          </w:p>
        </w:tc>
        <w:tc>
          <w:tcPr>
            <w:tcW w:w="1757" w:type="dxa"/>
          </w:tcPr>
          <w:p w14:paraId="3C509715" w14:textId="77777777" w:rsidR="002608BF" w:rsidRPr="001D2E49" w:rsidRDefault="002608BF" w:rsidP="002608BF">
            <w:pPr>
              <w:pStyle w:val="TAL"/>
              <w:rPr>
                <w:lang w:eastAsia="ja-JP"/>
              </w:rPr>
            </w:pPr>
          </w:p>
        </w:tc>
        <w:tc>
          <w:tcPr>
            <w:tcW w:w="1077" w:type="dxa"/>
          </w:tcPr>
          <w:p w14:paraId="7AC0CD21" w14:textId="77777777" w:rsidR="002608BF" w:rsidRPr="001D2E49" w:rsidRDefault="002608BF" w:rsidP="00367E0D">
            <w:pPr>
              <w:pStyle w:val="TAL"/>
              <w:jc w:val="center"/>
              <w:rPr>
                <w:lang w:eastAsia="ja-JP"/>
              </w:rPr>
            </w:pPr>
            <w:r w:rsidRPr="00842DC9">
              <w:rPr>
                <w:lang w:eastAsia="ja-JP"/>
              </w:rPr>
              <w:t>YES</w:t>
            </w:r>
          </w:p>
        </w:tc>
        <w:tc>
          <w:tcPr>
            <w:tcW w:w="1077" w:type="dxa"/>
          </w:tcPr>
          <w:p w14:paraId="518A5649" w14:textId="77777777" w:rsidR="002608BF" w:rsidRPr="001D2E49" w:rsidRDefault="002608BF" w:rsidP="00367E0D">
            <w:pPr>
              <w:pStyle w:val="TAL"/>
              <w:jc w:val="center"/>
              <w:rPr>
                <w:lang w:eastAsia="ja-JP"/>
              </w:rPr>
            </w:pPr>
            <w:r w:rsidRPr="00842DC9">
              <w:rPr>
                <w:lang w:eastAsia="ja-JP"/>
              </w:rPr>
              <w:t>ignore</w:t>
            </w:r>
          </w:p>
        </w:tc>
      </w:tr>
    </w:tbl>
    <w:p w14:paraId="4C777BDA" w14:textId="77777777" w:rsidR="009B75C3" w:rsidRPr="001D2E49" w:rsidRDefault="009B75C3" w:rsidP="009B75C3">
      <w:pPr>
        <w:rPr>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66144278" w14:textId="77777777" w:rsidTr="00367E0D">
        <w:tc>
          <w:tcPr>
            <w:tcW w:w="3288" w:type="dxa"/>
          </w:tcPr>
          <w:p w14:paraId="1ED732FD"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40CBD0C1"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65414A6" w14:textId="77777777" w:rsidTr="00367E0D">
        <w:tc>
          <w:tcPr>
            <w:tcW w:w="3288" w:type="dxa"/>
          </w:tcPr>
          <w:p w14:paraId="3246E4F0" w14:textId="77777777" w:rsidR="009B75C3" w:rsidRPr="001D2E49" w:rsidRDefault="009B75C3" w:rsidP="009517A1">
            <w:pPr>
              <w:pStyle w:val="TAL"/>
              <w:rPr>
                <w:lang w:eastAsia="ja-JP"/>
              </w:rPr>
            </w:pPr>
            <w:r w:rsidRPr="001D2E49">
              <w:rPr>
                <w:lang w:eastAsia="ja-JP"/>
              </w:rPr>
              <w:t>maxnoofDRBs</w:t>
            </w:r>
          </w:p>
        </w:tc>
        <w:tc>
          <w:tcPr>
            <w:tcW w:w="6576" w:type="dxa"/>
          </w:tcPr>
          <w:p w14:paraId="64C9A1E1" w14:textId="77777777" w:rsidR="009B75C3" w:rsidRPr="001D2E49" w:rsidRDefault="009B75C3" w:rsidP="009517A1">
            <w:pPr>
              <w:pStyle w:val="TAL"/>
              <w:rPr>
                <w:lang w:eastAsia="ja-JP"/>
              </w:rPr>
            </w:pPr>
            <w:r w:rsidRPr="001D2E49">
              <w:rPr>
                <w:lang w:eastAsia="ja-JP"/>
              </w:rPr>
              <w:t xml:space="preserve">Maximum no. of DRBs allowed towards one UE. Value is </w:t>
            </w:r>
            <w:r w:rsidRPr="001D2E49">
              <w:rPr>
                <w:rFonts w:eastAsia="SimSun"/>
                <w:lang w:eastAsia="zh-CN"/>
              </w:rPr>
              <w:t>32</w:t>
            </w:r>
            <w:r w:rsidRPr="001D2E49">
              <w:rPr>
                <w:lang w:eastAsia="ja-JP"/>
              </w:rPr>
              <w:t>.</w:t>
            </w:r>
          </w:p>
        </w:tc>
      </w:tr>
    </w:tbl>
    <w:p w14:paraId="02A8EAF7" w14:textId="77777777" w:rsidR="009B75C3" w:rsidRPr="001D2E49" w:rsidRDefault="009B75C3" w:rsidP="009B75C3"/>
    <w:p w14:paraId="254AC439" w14:textId="77777777" w:rsidR="009B75C3" w:rsidRPr="001D2E49" w:rsidRDefault="009B75C3" w:rsidP="009B75C3">
      <w:pPr>
        <w:pStyle w:val="Heading4"/>
      </w:pPr>
      <w:bookmarkStart w:id="8079" w:name="_Toc20955199"/>
      <w:bookmarkStart w:id="8080" w:name="_Toc29503648"/>
      <w:bookmarkStart w:id="8081" w:name="_Toc29504232"/>
      <w:bookmarkStart w:id="8082" w:name="_Toc29504816"/>
      <w:bookmarkStart w:id="8083" w:name="_Toc36553262"/>
      <w:bookmarkStart w:id="8084" w:name="_Toc36554989"/>
      <w:bookmarkStart w:id="8085" w:name="_Toc45652300"/>
      <w:bookmarkStart w:id="8086" w:name="_Toc45658732"/>
      <w:bookmarkStart w:id="8087" w:name="_Toc45720552"/>
      <w:bookmarkStart w:id="8088" w:name="_Toc45798432"/>
      <w:bookmarkStart w:id="8089" w:name="_Toc45897821"/>
      <w:bookmarkStart w:id="8090" w:name="_Toc51746025"/>
      <w:bookmarkStart w:id="8091" w:name="_Toc64446289"/>
      <w:bookmarkStart w:id="8092" w:name="_Toc73982159"/>
      <w:bookmarkStart w:id="8093" w:name="_Toc88652248"/>
      <w:bookmarkStart w:id="8094" w:name="_Toc97891291"/>
      <w:bookmarkStart w:id="8095" w:name="_Toc106109311"/>
      <w:bookmarkStart w:id="8096" w:name="_Toc222848007"/>
      <w:r w:rsidRPr="001D2E49">
        <w:lastRenderedPageBreak/>
        <w:t>9.3.1.35</w:t>
      </w:r>
      <w:r w:rsidRPr="001D2E49">
        <w:tab/>
      </w:r>
      <w:r w:rsidRPr="001D2E49">
        <w:rPr>
          <w:rFonts w:cs="Arial"/>
          <w:szCs w:val="24"/>
        </w:rPr>
        <w:t>Message Identifier</w:t>
      </w:r>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p>
    <w:p w14:paraId="405684EB" w14:textId="77777777" w:rsidR="009B75C3" w:rsidRPr="001D2E49" w:rsidRDefault="009B75C3" w:rsidP="009B75C3">
      <w:r w:rsidRPr="001D2E49">
        <w:t>This IE identifies the warning message. It is set by the AMF and transferred to the UE by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AA1AB9E" w14:textId="77777777" w:rsidTr="009517A1">
        <w:tc>
          <w:tcPr>
            <w:tcW w:w="2448" w:type="dxa"/>
          </w:tcPr>
          <w:p w14:paraId="5235FD6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C47C7B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8C67DA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1CEF0A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AF2AB4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541F2E8" w14:textId="77777777" w:rsidTr="009517A1">
        <w:tc>
          <w:tcPr>
            <w:tcW w:w="2448" w:type="dxa"/>
          </w:tcPr>
          <w:p w14:paraId="5741AAA8" w14:textId="77777777" w:rsidR="009B75C3" w:rsidRPr="001D2E49" w:rsidRDefault="009B75C3" w:rsidP="009517A1">
            <w:pPr>
              <w:pStyle w:val="TAL"/>
              <w:rPr>
                <w:rFonts w:eastAsia="Batang" w:cs="Arial"/>
                <w:lang w:eastAsia="ja-JP"/>
              </w:rPr>
            </w:pPr>
            <w:r w:rsidRPr="001D2E49">
              <w:rPr>
                <w:rFonts w:cs="Arial"/>
                <w:szCs w:val="18"/>
                <w:lang w:eastAsia="ja-JP"/>
              </w:rPr>
              <w:t>Message Identifier</w:t>
            </w:r>
          </w:p>
        </w:tc>
        <w:tc>
          <w:tcPr>
            <w:tcW w:w="1080" w:type="dxa"/>
          </w:tcPr>
          <w:p w14:paraId="0D3CDC35"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72D88351" w14:textId="77777777" w:rsidR="009B75C3" w:rsidRPr="001D2E49" w:rsidRDefault="009B75C3" w:rsidP="009517A1">
            <w:pPr>
              <w:pStyle w:val="TAL"/>
              <w:rPr>
                <w:i/>
                <w:lang w:eastAsia="ja-JP"/>
              </w:rPr>
            </w:pPr>
          </w:p>
        </w:tc>
        <w:tc>
          <w:tcPr>
            <w:tcW w:w="1872" w:type="dxa"/>
          </w:tcPr>
          <w:p w14:paraId="77329EC0" w14:textId="77777777" w:rsidR="009B75C3" w:rsidRPr="001D2E49" w:rsidRDefault="009B75C3" w:rsidP="009517A1">
            <w:pPr>
              <w:pStyle w:val="TAL"/>
              <w:rPr>
                <w:lang w:eastAsia="ja-JP"/>
              </w:rPr>
            </w:pPr>
            <w:r w:rsidRPr="001D2E49">
              <w:rPr>
                <w:rFonts w:cs="Arial"/>
                <w:szCs w:val="18"/>
                <w:lang w:eastAsia="ja-JP"/>
              </w:rPr>
              <w:t>BIT STRING (SIZE(16))</w:t>
            </w:r>
          </w:p>
        </w:tc>
        <w:tc>
          <w:tcPr>
            <w:tcW w:w="2880" w:type="dxa"/>
          </w:tcPr>
          <w:p w14:paraId="6C013458" w14:textId="77777777" w:rsidR="009B75C3" w:rsidRPr="001D2E49" w:rsidRDefault="009B75C3" w:rsidP="009517A1">
            <w:pPr>
              <w:pStyle w:val="TAL"/>
              <w:rPr>
                <w:lang w:eastAsia="ja-JP"/>
              </w:rPr>
            </w:pPr>
            <w:r w:rsidRPr="001D2E49">
              <w:rPr>
                <w:rFonts w:cs="Arial"/>
                <w:szCs w:val="18"/>
                <w:lang w:eastAsia="ja-JP"/>
              </w:rPr>
              <w:t>This IE is set by the 5GC, transferred to the UE by the NG-RAN node.</w:t>
            </w:r>
          </w:p>
        </w:tc>
      </w:tr>
    </w:tbl>
    <w:p w14:paraId="4E106727" w14:textId="77777777" w:rsidR="009B75C3" w:rsidRPr="001D2E49" w:rsidRDefault="009B75C3" w:rsidP="009B75C3"/>
    <w:p w14:paraId="665217D6" w14:textId="77777777" w:rsidR="009B75C3" w:rsidRPr="001D2E49" w:rsidRDefault="009B75C3" w:rsidP="009B75C3">
      <w:pPr>
        <w:pStyle w:val="Heading4"/>
      </w:pPr>
      <w:bookmarkStart w:id="8097" w:name="_Toc20955200"/>
      <w:bookmarkStart w:id="8098" w:name="_Toc29503649"/>
      <w:bookmarkStart w:id="8099" w:name="_Toc29504233"/>
      <w:bookmarkStart w:id="8100" w:name="_Toc29504817"/>
      <w:bookmarkStart w:id="8101" w:name="_Toc36553263"/>
      <w:bookmarkStart w:id="8102" w:name="_Toc36554990"/>
      <w:bookmarkStart w:id="8103" w:name="_Toc45652301"/>
      <w:bookmarkStart w:id="8104" w:name="_Toc45658733"/>
      <w:bookmarkStart w:id="8105" w:name="_Toc45720553"/>
      <w:bookmarkStart w:id="8106" w:name="_Toc45798433"/>
      <w:bookmarkStart w:id="8107" w:name="_Toc45897822"/>
      <w:bookmarkStart w:id="8108" w:name="_Toc51746026"/>
      <w:bookmarkStart w:id="8109" w:name="_Toc64446290"/>
      <w:bookmarkStart w:id="8110" w:name="_Toc73982160"/>
      <w:bookmarkStart w:id="8111" w:name="_Toc88652249"/>
      <w:bookmarkStart w:id="8112" w:name="_Toc97891292"/>
      <w:bookmarkStart w:id="8113" w:name="_Toc106109312"/>
      <w:bookmarkStart w:id="8114" w:name="_Toc222848008"/>
      <w:r w:rsidRPr="001D2E49">
        <w:t>9.3.1.36</w:t>
      </w:r>
      <w:r w:rsidRPr="001D2E49">
        <w:tab/>
      </w:r>
      <w:r w:rsidRPr="001D2E49">
        <w:rPr>
          <w:rFonts w:cs="Arial"/>
          <w:szCs w:val="24"/>
        </w:rPr>
        <w:t>Serial Number</w:t>
      </w:r>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p>
    <w:p w14:paraId="76695052" w14:textId="77777777" w:rsidR="009B75C3" w:rsidRPr="001D2E49" w:rsidRDefault="009B75C3" w:rsidP="009B75C3">
      <w:r w:rsidRPr="001D2E49">
        <w:t>This IE identifies a particular message from the source and type indicated by the Message Identifier and is altered every time the message with a given Message Identifier is changed.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D6690E1" w14:textId="77777777" w:rsidTr="009517A1">
        <w:tc>
          <w:tcPr>
            <w:tcW w:w="2448" w:type="dxa"/>
          </w:tcPr>
          <w:p w14:paraId="413B42F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985BEA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AEFBED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A7A3F5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EDBB2C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8038AAA" w14:textId="77777777" w:rsidTr="009517A1">
        <w:tc>
          <w:tcPr>
            <w:tcW w:w="2448" w:type="dxa"/>
          </w:tcPr>
          <w:p w14:paraId="52D0C2A2" w14:textId="77777777" w:rsidR="009B75C3" w:rsidRPr="001D2E49" w:rsidRDefault="009B75C3" w:rsidP="009517A1">
            <w:pPr>
              <w:pStyle w:val="TAL"/>
              <w:rPr>
                <w:rFonts w:eastAsia="Batang" w:cs="Arial"/>
                <w:lang w:eastAsia="ja-JP"/>
              </w:rPr>
            </w:pPr>
            <w:r w:rsidRPr="001D2E49">
              <w:rPr>
                <w:rFonts w:cs="Arial"/>
                <w:szCs w:val="18"/>
                <w:lang w:eastAsia="ja-JP"/>
              </w:rPr>
              <w:t>Serial Number</w:t>
            </w:r>
          </w:p>
        </w:tc>
        <w:tc>
          <w:tcPr>
            <w:tcW w:w="1080" w:type="dxa"/>
          </w:tcPr>
          <w:p w14:paraId="2DC791DA"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5C33193B" w14:textId="77777777" w:rsidR="009B75C3" w:rsidRPr="001D2E49" w:rsidRDefault="009B75C3" w:rsidP="009517A1">
            <w:pPr>
              <w:pStyle w:val="TAL"/>
              <w:rPr>
                <w:i/>
                <w:lang w:eastAsia="ja-JP"/>
              </w:rPr>
            </w:pPr>
          </w:p>
        </w:tc>
        <w:tc>
          <w:tcPr>
            <w:tcW w:w="1872" w:type="dxa"/>
          </w:tcPr>
          <w:p w14:paraId="2F5BDFC0" w14:textId="77777777" w:rsidR="009B75C3" w:rsidRPr="001D2E49" w:rsidRDefault="009B75C3" w:rsidP="009517A1">
            <w:pPr>
              <w:pStyle w:val="TAL"/>
              <w:rPr>
                <w:lang w:eastAsia="ja-JP"/>
              </w:rPr>
            </w:pPr>
            <w:r w:rsidRPr="001D2E49">
              <w:rPr>
                <w:rFonts w:cs="Arial"/>
                <w:szCs w:val="18"/>
                <w:lang w:eastAsia="ja-JP"/>
              </w:rPr>
              <w:t>BIT STRING (SIZE(16))</w:t>
            </w:r>
          </w:p>
        </w:tc>
        <w:tc>
          <w:tcPr>
            <w:tcW w:w="2880" w:type="dxa"/>
          </w:tcPr>
          <w:p w14:paraId="72A39121" w14:textId="77777777" w:rsidR="009B75C3" w:rsidRPr="001D2E49" w:rsidRDefault="009B75C3" w:rsidP="009517A1">
            <w:pPr>
              <w:pStyle w:val="TAL"/>
              <w:rPr>
                <w:lang w:eastAsia="ja-JP"/>
              </w:rPr>
            </w:pPr>
          </w:p>
        </w:tc>
      </w:tr>
    </w:tbl>
    <w:p w14:paraId="0AEB4FFD" w14:textId="77777777" w:rsidR="009B75C3" w:rsidRPr="001D2E49" w:rsidRDefault="009B75C3" w:rsidP="009B75C3"/>
    <w:p w14:paraId="0068412E" w14:textId="77777777" w:rsidR="009B75C3" w:rsidRPr="001D2E49" w:rsidRDefault="009B75C3" w:rsidP="009B75C3">
      <w:pPr>
        <w:pStyle w:val="Heading4"/>
      </w:pPr>
      <w:bookmarkStart w:id="8115" w:name="_Toc20955201"/>
      <w:bookmarkStart w:id="8116" w:name="_Toc29503650"/>
      <w:bookmarkStart w:id="8117" w:name="_Toc29504234"/>
      <w:bookmarkStart w:id="8118" w:name="_Toc29504818"/>
      <w:bookmarkStart w:id="8119" w:name="_Toc36553264"/>
      <w:bookmarkStart w:id="8120" w:name="_Toc36554991"/>
      <w:bookmarkStart w:id="8121" w:name="_Toc45652302"/>
      <w:bookmarkStart w:id="8122" w:name="_Toc45658734"/>
      <w:bookmarkStart w:id="8123" w:name="_Toc45720554"/>
      <w:bookmarkStart w:id="8124" w:name="_Toc45798434"/>
      <w:bookmarkStart w:id="8125" w:name="_Toc45897823"/>
      <w:bookmarkStart w:id="8126" w:name="_Toc51746027"/>
      <w:bookmarkStart w:id="8127" w:name="_Toc64446291"/>
      <w:bookmarkStart w:id="8128" w:name="_Toc73982161"/>
      <w:bookmarkStart w:id="8129" w:name="_Toc88652250"/>
      <w:bookmarkStart w:id="8130" w:name="_Toc97891293"/>
      <w:bookmarkStart w:id="8131" w:name="_Toc106109313"/>
      <w:bookmarkStart w:id="8132" w:name="_Toc222848009"/>
      <w:r w:rsidRPr="001D2E49">
        <w:t>9.3.1.37</w:t>
      </w:r>
      <w:r w:rsidRPr="001D2E49">
        <w:tab/>
      </w:r>
      <w:r w:rsidRPr="001D2E49">
        <w:rPr>
          <w:rFonts w:cs="Arial"/>
          <w:szCs w:val="24"/>
        </w:rPr>
        <w:t>Warning Area List</w:t>
      </w:r>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p>
    <w:p w14:paraId="3A9931E4" w14:textId="77777777" w:rsidR="009B75C3" w:rsidRPr="001D2E49" w:rsidRDefault="009B75C3" w:rsidP="009B75C3">
      <w:r w:rsidRPr="001D2E49">
        <w:rPr>
          <w:iCs/>
        </w:rPr>
        <w:t>This</w:t>
      </w:r>
      <w:r w:rsidRPr="001D2E49">
        <w:rPr>
          <w:i/>
          <w:iCs/>
        </w:rPr>
        <w:t xml:space="preserve"> </w:t>
      </w:r>
      <w:r w:rsidRPr="001D2E49">
        <w:t>IE indicates the areas where the warning message needs to be broadcast or cancelled.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300BA23" w14:textId="77777777" w:rsidTr="009517A1">
        <w:tc>
          <w:tcPr>
            <w:tcW w:w="2448" w:type="dxa"/>
          </w:tcPr>
          <w:p w14:paraId="221BC9C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F199AC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452E3C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AF971A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E8A197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A0D0C26" w14:textId="77777777" w:rsidTr="009517A1">
        <w:tc>
          <w:tcPr>
            <w:tcW w:w="2448" w:type="dxa"/>
          </w:tcPr>
          <w:p w14:paraId="1DF18F95" w14:textId="77777777" w:rsidR="009B75C3" w:rsidRPr="001D2E49" w:rsidRDefault="009B75C3" w:rsidP="009517A1">
            <w:pPr>
              <w:pStyle w:val="TAL"/>
              <w:rPr>
                <w:rFonts w:eastAsia="Batang" w:cs="Arial"/>
                <w:lang w:eastAsia="ja-JP"/>
              </w:rPr>
            </w:pPr>
            <w:r w:rsidRPr="001D2E49">
              <w:rPr>
                <w:rFonts w:cs="Arial"/>
                <w:szCs w:val="18"/>
                <w:lang w:eastAsia="ja-JP"/>
              </w:rPr>
              <w:t xml:space="preserve">CHOICE </w:t>
            </w:r>
            <w:r w:rsidRPr="001D2E49">
              <w:rPr>
                <w:rFonts w:cs="Arial"/>
                <w:i/>
                <w:szCs w:val="18"/>
                <w:lang w:eastAsia="ja-JP"/>
              </w:rPr>
              <w:t>Warning Area</w:t>
            </w:r>
          </w:p>
        </w:tc>
        <w:tc>
          <w:tcPr>
            <w:tcW w:w="1080" w:type="dxa"/>
          </w:tcPr>
          <w:p w14:paraId="571E09D0"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366B63BA" w14:textId="77777777" w:rsidR="009B75C3" w:rsidRPr="001D2E49" w:rsidRDefault="009B75C3" w:rsidP="009517A1">
            <w:pPr>
              <w:pStyle w:val="TAL"/>
              <w:rPr>
                <w:i/>
                <w:lang w:eastAsia="ja-JP"/>
              </w:rPr>
            </w:pPr>
          </w:p>
        </w:tc>
        <w:tc>
          <w:tcPr>
            <w:tcW w:w="1872" w:type="dxa"/>
          </w:tcPr>
          <w:p w14:paraId="50DDB761" w14:textId="77777777" w:rsidR="009B75C3" w:rsidRPr="001D2E49" w:rsidRDefault="009B75C3" w:rsidP="009517A1">
            <w:pPr>
              <w:pStyle w:val="TAL"/>
              <w:rPr>
                <w:lang w:eastAsia="ja-JP"/>
              </w:rPr>
            </w:pPr>
          </w:p>
        </w:tc>
        <w:tc>
          <w:tcPr>
            <w:tcW w:w="2880" w:type="dxa"/>
          </w:tcPr>
          <w:p w14:paraId="64D0D1CA" w14:textId="77777777" w:rsidR="009B75C3" w:rsidRPr="001D2E49" w:rsidRDefault="009B75C3" w:rsidP="009517A1">
            <w:pPr>
              <w:pStyle w:val="TAL"/>
              <w:rPr>
                <w:lang w:eastAsia="ja-JP"/>
              </w:rPr>
            </w:pPr>
          </w:p>
        </w:tc>
      </w:tr>
      <w:tr w:rsidR="009B75C3" w:rsidRPr="001D2E49" w14:paraId="3B8FC9A8" w14:textId="77777777" w:rsidTr="009517A1">
        <w:tc>
          <w:tcPr>
            <w:tcW w:w="2448" w:type="dxa"/>
          </w:tcPr>
          <w:p w14:paraId="2197D883" w14:textId="77777777" w:rsidR="009B75C3" w:rsidRPr="001D2E49" w:rsidRDefault="009B75C3" w:rsidP="009517A1">
            <w:pPr>
              <w:pStyle w:val="TAL"/>
              <w:ind w:left="75"/>
              <w:rPr>
                <w:rFonts w:eastAsia="Batang" w:cs="Arial"/>
                <w:lang w:eastAsia="ja-JP"/>
              </w:rPr>
            </w:pPr>
            <w:r w:rsidRPr="001D2E49">
              <w:rPr>
                <w:rFonts w:cs="Arial"/>
                <w:bCs/>
                <w:iCs/>
                <w:szCs w:val="18"/>
                <w:lang w:eastAsia="ja-JP"/>
              </w:rPr>
              <w:t>&gt;</w:t>
            </w:r>
            <w:r w:rsidRPr="001D2E49">
              <w:rPr>
                <w:rFonts w:cs="Arial"/>
                <w:bCs/>
                <w:i/>
                <w:iCs/>
                <w:szCs w:val="18"/>
                <w:lang w:eastAsia="ja-JP"/>
              </w:rPr>
              <w:t>E-UTRA</w:t>
            </w:r>
            <w:r w:rsidRPr="001D2E49">
              <w:rPr>
                <w:rFonts w:cs="Arial"/>
                <w:bCs/>
                <w:iCs/>
                <w:szCs w:val="18"/>
                <w:lang w:eastAsia="ja-JP"/>
              </w:rPr>
              <w:t xml:space="preserve"> </w:t>
            </w:r>
            <w:r w:rsidRPr="001D2E49">
              <w:rPr>
                <w:rFonts w:cs="Arial"/>
                <w:bCs/>
                <w:i/>
                <w:szCs w:val="18"/>
                <w:lang w:eastAsia="ja-JP"/>
              </w:rPr>
              <w:t>Cell IDs</w:t>
            </w:r>
          </w:p>
        </w:tc>
        <w:tc>
          <w:tcPr>
            <w:tcW w:w="1080" w:type="dxa"/>
          </w:tcPr>
          <w:p w14:paraId="5959D0BC" w14:textId="77777777" w:rsidR="009B75C3" w:rsidRPr="001D2E49" w:rsidRDefault="009B75C3" w:rsidP="009517A1">
            <w:pPr>
              <w:pStyle w:val="TAL"/>
              <w:rPr>
                <w:rFonts w:cs="Arial"/>
                <w:lang w:eastAsia="ja-JP"/>
              </w:rPr>
            </w:pPr>
          </w:p>
        </w:tc>
        <w:tc>
          <w:tcPr>
            <w:tcW w:w="1440" w:type="dxa"/>
          </w:tcPr>
          <w:p w14:paraId="65A9B082" w14:textId="77777777" w:rsidR="009B75C3" w:rsidRPr="001D2E49" w:rsidRDefault="009B75C3" w:rsidP="009517A1">
            <w:pPr>
              <w:pStyle w:val="TAL"/>
              <w:rPr>
                <w:i/>
                <w:lang w:eastAsia="ja-JP"/>
              </w:rPr>
            </w:pPr>
          </w:p>
        </w:tc>
        <w:tc>
          <w:tcPr>
            <w:tcW w:w="1872" w:type="dxa"/>
          </w:tcPr>
          <w:p w14:paraId="39E560DD" w14:textId="77777777" w:rsidR="009B75C3" w:rsidRPr="001D2E49" w:rsidRDefault="009B75C3" w:rsidP="009517A1">
            <w:pPr>
              <w:pStyle w:val="TAL"/>
              <w:rPr>
                <w:lang w:eastAsia="ja-JP"/>
              </w:rPr>
            </w:pPr>
          </w:p>
        </w:tc>
        <w:tc>
          <w:tcPr>
            <w:tcW w:w="2880" w:type="dxa"/>
          </w:tcPr>
          <w:p w14:paraId="2FC1DEDE" w14:textId="77777777" w:rsidR="009B75C3" w:rsidRPr="001D2E49" w:rsidRDefault="009B75C3" w:rsidP="009517A1">
            <w:pPr>
              <w:pStyle w:val="TAL"/>
              <w:rPr>
                <w:lang w:eastAsia="ja-JP"/>
              </w:rPr>
            </w:pPr>
          </w:p>
        </w:tc>
      </w:tr>
      <w:tr w:rsidR="009B75C3" w:rsidRPr="001D2E49" w14:paraId="2BC4A14B" w14:textId="77777777" w:rsidTr="009517A1">
        <w:tc>
          <w:tcPr>
            <w:tcW w:w="2448" w:type="dxa"/>
          </w:tcPr>
          <w:p w14:paraId="16381829" w14:textId="77777777" w:rsidR="009B75C3" w:rsidRPr="001D2E49" w:rsidRDefault="009B75C3" w:rsidP="009517A1">
            <w:pPr>
              <w:pStyle w:val="TAL"/>
              <w:ind w:left="165"/>
              <w:rPr>
                <w:rFonts w:cs="Arial"/>
                <w:bCs/>
                <w:iCs/>
                <w:szCs w:val="18"/>
                <w:lang w:eastAsia="ja-JP"/>
              </w:rPr>
            </w:pPr>
            <w:r w:rsidRPr="001D2E49">
              <w:rPr>
                <w:rFonts w:cs="Arial"/>
                <w:bCs/>
                <w:iCs/>
                <w:szCs w:val="18"/>
                <w:lang w:eastAsia="ja-JP"/>
              </w:rPr>
              <w:t>&gt;&gt;EUTRA CGI List for Warning</w:t>
            </w:r>
          </w:p>
        </w:tc>
        <w:tc>
          <w:tcPr>
            <w:tcW w:w="1080" w:type="dxa"/>
          </w:tcPr>
          <w:p w14:paraId="0103A67A" w14:textId="77777777" w:rsidR="009B75C3" w:rsidRPr="001D2E49" w:rsidRDefault="009B75C3" w:rsidP="009517A1">
            <w:pPr>
              <w:pStyle w:val="TAL"/>
              <w:rPr>
                <w:rFonts w:cs="Arial"/>
                <w:lang w:eastAsia="ja-JP"/>
              </w:rPr>
            </w:pPr>
          </w:p>
        </w:tc>
        <w:tc>
          <w:tcPr>
            <w:tcW w:w="1440" w:type="dxa"/>
          </w:tcPr>
          <w:p w14:paraId="04165809" w14:textId="77777777" w:rsidR="009B75C3" w:rsidRPr="001D2E49" w:rsidRDefault="009B75C3" w:rsidP="009517A1">
            <w:pPr>
              <w:pStyle w:val="TAL"/>
              <w:rPr>
                <w:rFonts w:cs="Arial"/>
                <w:i/>
                <w:szCs w:val="18"/>
                <w:lang w:eastAsia="ja-JP"/>
              </w:rPr>
            </w:pPr>
            <w:r w:rsidRPr="001D2E49">
              <w:rPr>
                <w:rFonts w:cs="Arial"/>
                <w:i/>
                <w:szCs w:val="18"/>
                <w:lang w:eastAsia="ja-JP"/>
              </w:rPr>
              <w:t>1..&lt;maxnoofCellIDforWarning&gt;</w:t>
            </w:r>
          </w:p>
        </w:tc>
        <w:tc>
          <w:tcPr>
            <w:tcW w:w="1872" w:type="dxa"/>
          </w:tcPr>
          <w:p w14:paraId="683C1035" w14:textId="77777777" w:rsidR="009B75C3" w:rsidRPr="001D2E49" w:rsidRDefault="009B75C3" w:rsidP="009517A1">
            <w:pPr>
              <w:pStyle w:val="TAL"/>
              <w:rPr>
                <w:lang w:eastAsia="ja-JP"/>
              </w:rPr>
            </w:pPr>
          </w:p>
        </w:tc>
        <w:tc>
          <w:tcPr>
            <w:tcW w:w="2880" w:type="dxa"/>
          </w:tcPr>
          <w:p w14:paraId="6346BCC4" w14:textId="77777777" w:rsidR="009B75C3" w:rsidRPr="001D2E49" w:rsidRDefault="009B75C3" w:rsidP="009517A1">
            <w:pPr>
              <w:pStyle w:val="TAL"/>
              <w:rPr>
                <w:lang w:eastAsia="ja-JP"/>
              </w:rPr>
            </w:pPr>
          </w:p>
        </w:tc>
      </w:tr>
      <w:tr w:rsidR="009B75C3" w:rsidRPr="001D2E49" w14:paraId="4262F08D" w14:textId="77777777" w:rsidTr="009517A1">
        <w:tc>
          <w:tcPr>
            <w:tcW w:w="2448" w:type="dxa"/>
          </w:tcPr>
          <w:p w14:paraId="316C77EA" w14:textId="77777777" w:rsidR="009B75C3" w:rsidRPr="001D2E49" w:rsidRDefault="009B75C3" w:rsidP="009517A1">
            <w:pPr>
              <w:pStyle w:val="TAL"/>
              <w:ind w:left="255"/>
              <w:rPr>
                <w:rFonts w:eastAsia="Batang" w:cs="Arial"/>
                <w:lang w:eastAsia="ja-JP"/>
              </w:rPr>
            </w:pPr>
            <w:r w:rsidRPr="001D2E49">
              <w:rPr>
                <w:rFonts w:cs="Arial"/>
                <w:szCs w:val="18"/>
                <w:lang w:eastAsia="ja-JP"/>
              </w:rPr>
              <w:t>&gt;&gt;&gt;</w:t>
            </w:r>
            <w:r w:rsidRPr="001D2E49">
              <w:rPr>
                <w:rFonts w:cs="Arial"/>
                <w:szCs w:val="18"/>
              </w:rPr>
              <w:t>E-UTRA CGI</w:t>
            </w:r>
          </w:p>
        </w:tc>
        <w:tc>
          <w:tcPr>
            <w:tcW w:w="1080" w:type="dxa"/>
          </w:tcPr>
          <w:p w14:paraId="2941124B"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40678942" w14:textId="77777777" w:rsidR="009B75C3" w:rsidRPr="001D2E49" w:rsidRDefault="009B75C3" w:rsidP="009517A1">
            <w:pPr>
              <w:pStyle w:val="TAL"/>
              <w:rPr>
                <w:i/>
                <w:lang w:eastAsia="ja-JP"/>
              </w:rPr>
            </w:pPr>
          </w:p>
        </w:tc>
        <w:tc>
          <w:tcPr>
            <w:tcW w:w="1872" w:type="dxa"/>
          </w:tcPr>
          <w:p w14:paraId="5F0983CA" w14:textId="77777777" w:rsidR="009B75C3" w:rsidRPr="001D2E49" w:rsidRDefault="009B75C3" w:rsidP="009517A1">
            <w:pPr>
              <w:pStyle w:val="TAL"/>
              <w:rPr>
                <w:lang w:eastAsia="ja-JP"/>
              </w:rPr>
            </w:pPr>
            <w:r w:rsidRPr="001D2E49">
              <w:rPr>
                <w:rFonts w:cs="Arial"/>
                <w:szCs w:val="18"/>
              </w:rPr>
              <w:t>9.3.1.9</w:t>
            </w:r>
          </w:p>
        </w:tc>
        <w:tc>
          <w:tcPr>
            <w:tcW w:w="2880" w:type="dxa"/>
          </w:tcPr>
          <w:p w14:paraId="0B11BBEC" w14:textId="77777777" w:rsidR="009B75C3" w:rsidRPr="001D2E49" w:rsidRDefault="009B75C3" w:rsidP="009517A1">
            <w:pPr>
              <w:pStyle w:val="TAL"/>
              <w:rPr>
                <w:lang w:eastAsia="ja-JP"/>
              </w:rPr>
            </w:pPr>
          </w:p>
        </w:tc>
      </w:tr>
      <w:tr w:rsidR="009B75C3" w:rsidRPr="001D2E49" w14:paraId="3FCCCD0E" w14:textId="77777777" w:rsidTr="009517A1">
        <w:tc>
          <w:tcPr>
            <w:tcW w:w="2448" w:type="dxa"/>
          </w:tcPr>
          <w:p w14:paraId="68B32451" w14:textId="77777777" w:rsidR="009B75C3" w:rsidRPr="001D2E49" w:rsidRDefault="009B75C3" w:rsidP="009517A1">
            <w:pPr>
              <w:pStyle w:val="TAL"/>
              <w:ind w:left="75"/>
              <w:rPr>
                <w:rFonts w:eastAsia="Batang" w:cs="Arial"/>
                <w:lang w:eastAsia="ja-JP"/>
              </w:rPr>
            </w:pPr>
            <w:r w:rsidRPr="001D2E49">
              <w:rPr>
                <w:rFonts w:cs="Arial"/>
                <w:bCs/>
                <w:iCs/>
                <w:szCs w:val="18"/>
                <w:lang w:eastAsia="ja-JP"/>
              </w:rPr>
              <w:t>&gt;</w:t>
            </w:r>
            <w:r w:rsidRPr="001D2E49">
              <w:rPr>
                <w:rFonts w:cs="Arial"/>
                <w:bCs/>
                <w:i/>
                <w:iCs/>
                <w:szCs w:val="18"/>
                <w:lang w:eastAsia="ja-JP"/>
              </w:rPr>
              <w:t xml:space="preserve">NR </w:t>
            </w:r>
            <w:r w:rsidRPr="001D2E49">
              <w:rPr>
                <w:rFonts w:cs="Arial"/>
                <w:bCs/>
                <w:i/>
                <w:szCs w:val="18"/>
                <w:lang w:eastAsia="ja-JP"/>
              </w:rPr>
              <w:t>Cell IDs</w:t>
            </w:r>
          </w:p>
        </w:tc>
        <w:tc>
          <w:tcPr>
            <w:tcW w:w="1080" w:type="dxa"/>
          </w:tcPr>
          <w:p w14:paraId="3B852220" w14:textId="77777777" w:rsidR="009B75C3" w:rsidRPr="001D2E49" w:rsidRDefault="009B75C3" w:rsidP="009517A1">
            <w:pPr>
              <w:pStyle w:val="TAL"/>
              <w:rPr>
                <w:rFonts w:cs="Arial"/>
                <w:lang w:eastAsia="ja-JP"/>
              </w:rPr>
            </w:pPr>
          </w:p>
        </w:tc>
        <w:tc>
          <w:tcPr>
            <w:tcW w:w="1440" w:type="dxa"/>
          </w:tcPr>
          <w:p w14:paraId="7D7AF246" w14:textId="77777777" w:rsidR="009B75C3" w:rsidRPr="001D2E49" w:rsidRDefault="009B75C3" w:rsidP="009517A1">
            <w:pPr>
              <w:pStyle w:val="TAL"/>
              <w:rPr>
                <w:i/>
                <w:lang w:eastAsia="ja-JP"/>
              </w:rPr>
            </w:pPr>
          </w:p>
        </w:tc>
        <w:tc>
          <w:tcPr>
            <w:tcW w:w="1872" w:type="dxa"/>
          </w:tcPr>
          <w:p w14:paraId="70AD60A9" w14:textId="77777777" w:rsidR="009B75C3" w:rsidRPr="001D2E49" w:rsidRDefault="009B75C3" w:rsidP="009517A1">
            <w:pPr>
              <w:pStyle w:val="TAL"/>
              <w:rPr>
                <w:lang w:eastAsia="ja-JP"/>
              </w:rPr>
            </w:pPr>
          </w:p>
        </w:tc>
        <w:tc>
          <w:tcPr>
            <w:tcW w:w="2880" w:type="dxa"/>
          </w:tcPr>
          <w:p w14:paraId="46622FB3" w14:textId="77777777" w:rsidR="009B75C3" w:rsidRPr="001D2E49" w:rsidRDefault="009B75C3" w:rsidP="009517A1">
            <w:pPr>
              <w:pStyle w:val="TAL"/>
              <w:rPr>
                <w:lang w:eastAsia="ja-JP"/>
              </w:rPr>
            </w:pPr>
          </w:p>
        </w:tc>
      </w:tr>
      <w:tr w:rsidR="009B75C3" w:rsidRPr="001D2E49" w14:paraId="7750401B" w14:textId="77777777" w:rsidTr="009517A1">
        <w:tc>
          <w:tcPr>
            <w:tcW w:w="2448" w:type="dxa"/>
          </w:tcPr>
          <w:p w14:paraId="2EE3628F" w14:textId="77777777" w:rsidR="009B75C3" w:rsidRPr="001D2E49" w:rsidRDefault="009B75C3" w:rsidP="009517A1">
            <w:pPr>
              <w:pStyle w:val="TAL"/>
              <w:ind w:left="165"/>
              <w:rPr>
                <w:rFonts w:cs="Arial"/>
                <w:bCs/>
                <w:iCs/>
                <w:szCs w:val="18"/>
                <w:lang w:eastAsia="ja-JP"/>
              </w:rPr>
            </w:pPr>
            <w:r w:rsidRPr="001D2E49">
              <w:rPr>
                <w:rFonts w:cs="Arial"/>
                <w:bCs/>
                <w:iCs/>
                <w:szCs w:val="18"/>
                <w:lang w:eastAsia="ja-JP"/>
              </w:rPr>
              <w:t>&gt;&gt;NR CGI List for Warning</w:t>
            </w:r>
          </w:p>
        </w:tc>
        <w:tc>
          <w:tcPr>
            <w:tcW w:w="1080" w:type="dxa"/>
          </w:tcPr>
          <w:p w14:paraId="6448E4EF" w14:textId="77777777" w:rsidR="009B75C3" w:rsidRPr="001D2E49" w:rsidRDefault="009B75C3" w:rsidP="009517A1">
            <w:pPr>
              <w:pStyle w:val="TAL"/>
              <w:rPr>
                <w:rFonts w:cs="Arial"/>
                <w:lang w:eastAsia="ja-JP"/>
              </w:rPr>
            </w:pPr>
          </w:p>
        </w:tc>
        <w:tc>
          <w:tcPr>
            <w:tcW w:w="1440" w:type="dxa"/>
          </w:tcPr>
          <w:p w14:paraId="5B838E9F" w14:textId="77777777" w:rsidR="009B75C3" w:rsidRPr="001D2E49" w:rsidRDefault="009B75C3" w:rsidP="009517A1">
            <w:pPr>
              <w:pStyle w:val="TAL"/>
              <w:rPr>
                <w:rFonts w:cs="Arial"/>
                <w:i/>
                <w:szCs w:val="18"/>
                <w:lang w:eastAsia="ja-JP"/>
              </w:rPr>
            </w:pPr>
            <w:r w:rsidRPr="001D2E49">
              <w:rPr>
                <w:rFonts w:cs="Arial"/>
                <w:i/>
                <w:szCs w:val="18"/>
                <w:lang w:eastAsia="ja-JP"/>
              </w:rPr>
              <w:t>1..&lt;maxnoofCellIDforWarning&gt;</w:t>
            </w:r>
          </w:p>
        </w:tc>
        <w:tc>
          <w:tcPr>
            <w:tcW w:w="1872" w:type="dxa"/>
          </w:tcPr>
          <w:p w14:paraId="610355E2" w14:textId="77777777" w:rsidR="009B75C3" w:rsidRPr="001D2E49" w:rsidRDefault="009B75C3" w:rsidP="009517A1">
            <w:pPr>
              <w:pStyle w:val="TAL"/>
              <w:rPr>
                <w:lang w:eastAsia="ja-JP"/>
              </w:rPr>
            </w:pPr>
          </w:p>
        </w:tc>
        <w:tc>
          <w:tcPr>
            <w:tcW w:w="2880" w:type="dxa"/>
          </w:tcPr>
          <w:p w14:paraId="58029D0F" w14:textId="77777777" w:rsidR="009B75C3" w:rsidRPr="001D2E49" w:rsidRDefault="009B75C3" w:rsidP="009517A1">
            <w:pPr>
              <w:pStyle w:val="TAL"/>
              <w:rPr>
                <w:lang w:eastAsia="ja-JP"/>
              </w:rPr>
            </w:pPr>
          </w:p>
        </w:tc>
      </w:tr>
      <w:tr w:rsidR="009B75C3" w:rsidRPr="001D2E49" w14:paraId="11373EF3" w14:textId="77777777" w:rsidTr="009517A1">
        <w:tc>
          <w:tcPr>
            <w:tcW w:w="2448" w:type="dxa"/>
          </w:tcPr>
          <w:p w14:paraId="5CB84F15" w14:textId="77777777" w:rsidR="009B75C3" w:rsidRPr="001D2E49" w:rsidRDefault="009B75C3" w:rsidP="009517A1">
            <w:pPr>
              <w:pStyle w:val="TAL"/>
              <w:ind w:left="255"/>
              <w:rPr>
                <w:rFonts w:eastAsia="Batang" w:cs="Arial"/>
                <w:lang w:eastAsia="ja-JP"/>
              </w:rPr>
            </w:pPr>
            <w:r w:rsidRPr="001D2E49">
              <w:rPr>
                <w:rFonts w:cs="Arial"/>
                <w:szCs w:val="18"/>
                <w:lang w:eastAsia="ja-JP"/>
              </w:rPr>
              <w:t>&gt;&gt;&gt;NR CGI</w:t>
            </w:r>
          </w:p>
        </w:tc>
        <w:tc>
          <w:tcPr>
            <w:tcW w:w="1080" w:type="dxa"/>
          </w:tcPr>
          <w:p w14:paraId="25BEBB76"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212A67C0" w14:textId="77777777" w:rsidR="009B75C3" w:rsidRPr="001D2E49" w:rsidRDefault="009B75C3" w:rsidP="009517A1">
            <w:pPr>
              <w:pStyle w:val="TAL"/>
              <w:rPr>
                <w:i/>
                <w:lang w:eastAsia="ja-JP"/>
              </w:rPr>
            </w:pPr>
          </w:p>
        </w:tc>
        <w:tc>
          <w:tcPr>
            <w:tcW w:w="1872" w:type="dxa"/>
          </w:tcPr>
          <w:p w14:paraId="72DAE7F8" w14:textId="77777777" w:rsidR="009B75C3" w:rsidRPr="001D2E49" w:rsidRDefault="009B75C3" w:rsidP="009517A1">
            <w:pPr>
              <w:pStyle w:val="TAL"/>
              <w:rPr>
                <w:lang w:eastAsia="ja-JP"/>
              </w:rPr>
            </w:pPr>
            <w:r w:rsidRPr="001D2E49">
              <w:rPr>
                <w:rFonts w:cs="Arial"/>
                <w:szCs w:val="18"/>
              </w:rPr>
              <w:t>9.3.1.7</w:t>
            </w:r>
          </w:p>
        </w:tc>
        <w:tc>
          <w:tcPr>
            <w:tcW w:w="2880" w:type="dxa"/>
          </w:tcPr>
          <w:p w14:paraId="53021046" w14:textId="77777777" w:rsidR="009B75C3" w:rsidRPr="001D2E49" w:rsidRDefault="009B75C3" w:rsidP="009517A1">
            <w:pPr>
              <w:pStyle w:val="TAL"/>
              <w:rPr>
                <w:lang w:eastAsia="ja-JP"/>
              </w:rPr>
            </w:pPr>
          </w:p>
        </w:tc>
      </w:tr>
      <w:tr w:rsidR="009B75C3" w:rsidRPr="001D2E49" w14:paraId="7A96FEA9" w14:textId="77777777" w:rsidTr="009517A1">
        <w:tc>
          <w:tcPr>
            <w:tcW w:w="2448" w:type="dxa"/>
          </w:tcPr>
          <w:p w14:paraId="0F76AAE0" w14:textId="77777777" w:rsidR="009B75C3" w:rsidRPr="001D2E49" w:rsidRDefault="009B75C3" w:rsidP="009517A1">
            <w:pPr>
              <w:pStyle w:val="TAL"/>
              <w:ind w:left="75"/>
              <w:rPr>
                <w:rFonts w:eastAsia="Batang" w:cs="Arial"/>
                <w:lang w:eastAsia="ja-JP"/>
              </w:rPr>
            </w:pPr>
            <w:r w:rsidRPr="001D2E49">
              <w:rPr>
                <w:rFonts w:cs="Arial"/>
                <w:bCs/>
                <w:iCs/>
                <w:szCs w:val="18"/>
                <w:lang w:eastAsia="ja-JP"/>
              </w:rPr>
              <w:t>&gt;</w:t>
            </w:r>
            <w:r w:rsidRPr="001D2E49">
              <w:rPr>
                <w:rFonts w:cs="Arial"/>
                <w:bCs/>
                <w:i/>
                <w:szCs w:val="18"/>
                <w:lang w:eastAsia="ja-JP"/>
              </w:rPr>
              <w:t>TAIs for Warning</w:t>
            </w:r>
          </w:p>
        </w:tc>
        <w:tc>
          <w:tcPr>
            <w:tcW w:w="1080" w:type="dxa"/>
          </w:tcPr>
          <w:p w14:paraId="56860880" w14:textId="77777777" w:rsidR="009B75C3" w:rsidRPr="001D2E49" w:rsidRDefault="009B75C3" w:rsidP="009517A1">
            <w:pPr>
              <w:pStyle w:val="TAL"/>
              <w:rPr>
                <w:rFonts w:cs="Arial"/>
                <w:lang w:eastAsia="ja-JP"/>
              </w:rPr>
            </w:pPr>
          </w:p>
        </w:tc>
        <w:tc>
          <w:tcPr>
            <w:tcW w:w="1440" w:type="dxa"/>
          </w:tcPr>
          <w:p w14:paraId="6F00E805" w14:textId="77777777" w:rsidR="009B75C3" w:rsidRPr="001D2E49" w:rsidRDefault="009B75C3" w:rsidP="009517A1">
            <w:pPr>
              <w:pStyle w:val="TAL"/>
              <w:rPr>
                <w:i/>
                <w:lang w:eastAsia="ja-JP"/>
              </w:rPr>
            </w:pPr>
          </w:p>
        </w:tc>
        <w:tc>
          <w:tcPr>
            <w:tcW w:w="1872" w:type="dxa"/>
          </w:tcPr>
          <w:p w14:paraId="10D1F9A3" w14:textId="77777777" w:rsidR="009B75C3" w:rsidRPr="001D2E49" w:rsidRDefault="009B75C3" w:rsidP="009517A1">
            <w:pPr>
              <w:pStyle w:val="TAL"/>
              <w:rPr>
                <w:lang w:eastAsia="ja-JP"/>
              </w:rPr>
            </w:pPr>
          </w:p>
        </w:tc>
        <w:tc>
          <w:tcPr>
            <w:tcW w:w="2880" w:type="dxa"/>
          </w:tcPr>
          <w:p w14:paraId="62629264" w14:textId="77777777" w:rsidR="009B75C3" w:rsidRPr="001D2E49" w:rsidRDefault="009B75C3" w:rsidP="009517A1">
            <w:pPr>
              <w:pStyle w:val="TAL"/>
              <w:rPr>
                <w:lang w:eastAsia="ja-JP"/>
              </w:rPr>
            </w:pPr>
          </w:p>
        </w:tc>
      </w:tr>
      <w:tr w:rsidR="009B75C3" w:rsidRPr="001D2E49" w14:paraId="29A732AE" w14:textId="77777777" w:rsidTr="009517A1">
        <w:tc>
          <w:tcPr>
            <w:tcW w:w="2448" w:type="dxa"/>
          </w:tcPr>
          <w:p w14:paraId="0DB48EA9" w14:textId="77777777" w:rsidR="009B75C3" w:rsidRPr="001D2E49" w:rsidRDefault="009B75C3" w:rsidP="009517A1">
            <w:pPr>
              <w:pStyle w:val="TAL"/>
              <w:ind w:left="165"/>
              <w:rPr>
                <w:rFonts w:cs="Arial"/>
                <w:bCs/>
                <w:iCs/>
                <w:szCs w:val="18"/>
                <w:lang w:eastAsia="ja-JP"/>
              </w:rPr>
            </w:pPr>
            <w:r w:rsidRPr="001D2E49">
              <w:rPr>
                <w:rFonts w:cs="Arial"/>
                <w:bCs/>
                <w:iCs/>
                <w:szCs w:val="18"/>
                <w:lang w:eastAsia="ja-JP"/>
              </w:rPr>
              <w:t>&gt;&gt;TAI List for Warning</w:t>
            </w:r>
          </w:p>
        </w:tc>
        <w:tc>
          <w:tcPr>
            <w:tcW w:w="1080" w:type="dxa"/>
          </w:tcPr>
          <w:p w14:paraId="62D1A735" w14:textId="77777777" w:rsidR="009B75C3" w:rsidRPr="001D2E49" w:rsidRDefault="009B75C3" w:rsidP="009517A1">
            <w:pPr>
              <w:pStyle w:val="TAL"/>
              <w:rPr>
                <w:rFonts w:cs="Arial"/>
                <w:lang w:eastAsia="ja-JP"/>
              </w:rPr>
            </w:pPr>
          </w:p>
        </w:tc>
        <w:tc>
          <w:tcPr>
            <w:tcW w:w="1440" w:type="dxa"/>
          </w:tcPr>
          <w:p w14:paraId="200896D7" w14:textId="77777777" w:rsidR="009B75C3" w:rsidRPr="001D2E49" w:rsidRDefault="009B75C3" w:rsidP="009517A1">
            <w:pPr>
              <w:pStyle w:val="TAL"/>
              <w:rPr>
                <w:rFonts w:cs="Arial"/>
                <w:i/>
                <w:szCs w:val="18"/>
                <w:lang w:eastAsia="ja-JP"/>
              </w:rPr>
            </w:pPr>
            <w:r w:rsidRPr="001D2E49">
              <w:rPr>
                <w:rFonts w:cs="Arial"/>
                <w:i/>
                <w:szCs w:val="18"/>
                <w:lang w:eastAsia="ja-JP"/>
              </w:rPr>
              <w:t>1..&lt;maxnoofTAIforWarning&gt;</w:t>
            </w:r>
          </w:p>
        </w:tc>
        <w:tc>
          <w:tcPr>
            <w:tcW w:w="1872" w:type="dxa"/>
          </w:tcPr>
          <w:p w14:paraId="048F6FE1" w14:textId="77777777" w:rsidR="009B75C3" w:rsidRPr="001D2E49" w:rsidRDefault="009B75C3" w:rsidP="009517A1">
            <w:pPr>
              <w:pStyle w:val="TAL"/>
              <w:rPr>
                <w:lang w:eastAsia="ja-JP"/>
              </w:rPr>
            </w:pPr>
          </w:p>
        </w:tc>
        <w:tc>
          <w:tcPr>
            <w:tcW w:w="2880" w:type="dxa"/>
          </w:tcPr>
          <w:p w14:paraId="0DC3BFF1" w14:textId="77777777" w:rsidR="009B75C3" w:rsidRPr="001D2E49" w:rsidRDefault="009B75C3" w:rsidP="009517A1">
            <w:pPr>
              <w:pStyle w:val="TAL"/>
              <w:rPr>
                <w:lang w:eastAsia="ja-JP"/>
              </w:rPr>
            </w:pPr>
          </w:p>
        </w:tc>
      </w:tr>
      <w:tr w:rsidR="009B75C3" w:rsidRPr="001D2E49" w14:paraId="0B9A4A27" w14:textId="77777777" w:rsidTr="009517A1">
        <w:tc>
          <w:tcPr>
            <w:tcW w:w="2448" w:type="dxa"/>
          </w:tcPr>
          <w:p w14:paraId="0E50048C" w14:textId="77777777" w:rsidR="009B75C3" w:rsidRPr="001D2E49" w:rsidRDefault="009B75C3" w:rsidP="009517A1">
            <w:pPr>
              <w:pStyle w:val="TAL"/>
              <w:ind w:left="255"/>
              <w:rPr>
                <w:rFonts w:eastAsia="Batang" w:cs="Arial"/>
                <w:lang w:eastAsia="ja-JP"/>
              </w:rPr>
            </w:pPr>
            <w:r w:rsidRPr="001D2E49">
              <w:rPr>
                <w:rFonts w:cs="Arial"/>
                <w:szCs w:val="18"/>
                <w:lang w:eastAsia="ja-JP"/>
              </w:rPr>
              <w:t>&gt;&gt;&gt;TAI</w:t>
            </w:r>
          </w:p>
        </w:tc>
        <w:tc>
          <w:tcPr>
            <w:tcW w:w="1080" w:type="dxa"/>
          </w:tcPr>
          <w:p w14:paraId="2ECB1F57"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417E1416" w14:textId="77777777" w:rsidR="009B75C3" w:rsidRPr="001D2E49" w:rsidRDefault="009B75C3" w:rsidP="009517A1">
            <w:pPr>
              <w:pStyle w:val="TAL"/>
              <w:rPr>
                <w:i/>
                <w:lang w:eastAsia="ja-JP"/>
              </w:rPr>
            </w:pPr>
          </w:p>
        </w:tc>
        <w:tc>
          <w:tcPr>
            <w:tcW w:w="1872" w:type="dxa"/>
          </w:tcPr>
          <w:p w14:paraId="1CD574C6" w14:textId="77777777" w:rsidR="009B75C3" w:rsidRPr="001D2E49" w:rsidRDefault="009B75C3" w:rsidP="009517A1">
            <w:pPr>
              <w:pStyle w:val="TAL"/>
              <w:rPr>
                <w:lang w:eastAsia="ja-JP"/>
              </w:rPr>
            </w:pPr>
            <w:r w:rsidRPr="001D2E49">
              <w:rPr>
                <w:rFonts w:cs="Arial"/>
                <w:szCs w:val="18"/>
              </w:rPr>
              <w:t>9.3.3.11</w:t>
            </w:r>
          </w:p>
        </w:tc>
        <w:tc>
          <w:tcPr>
            <w:tcW w:w="2880" w:type="dxa"/>
          </w:tcPr>
          <w:p w14:paraId="43ED8F2B" w14:textId="77777777" w:rsidR="009B75C3" w:rsidRPr="001D2E49" w:rsidRDefault="009B75C3" w:rsidP="009517A1">
            <w:pPr>
              <w:pStyle w:val="TAL"/>
              <w:rPr>
                <w:lang w:eastAsia="ja-JP"/>
              </w:rPr>
            </w:pPr>
          </w:p>
        </w:tc>
      </w:tr>
      <w:tr w:rsidR="009B75C3" w:rsidRPr="001D2E49" w14:paraId="1C9619DE" w14:textId="77777777" w:rsidTr="009517A1">
        <w:tc>
          <w:tcPr>
            <w:tcW w:w="2448" w:type="dxa"/>
          </w:tcPr>
          <w:p w14:paraId="391B725D" w14:textId="77777777" w:rsidR="009B75C3" w:rsidRPr="001D2E49" w:rsidRDefault="009B75C3" w:rsidP="009517A1">
            <w:pPr>
              <w:pStyle w:val="TAL"/>
              <w:ind w:left="75"/>
              <w:rPr>
                <w:rFonts w:eastAsia="Batang" w:cs="Arial"/>
                <w:lang w:eastAsia="ja-JP"/>
              </w:rPr>
            </w:pPr>
            <w:r w:rsidRPr="001D2E49">
              <w:rPr>
                <w:rFonts w:cs="Arial"/>
                <w:bCs/>
                <w:iCs/>
                <w:szCs w:val="18"/>
                <w:lang w:eastAsia="ja-JP"/>
              </w:rPr>
              <w:t>&gt;</w:t>
            </w:r>
            <w:r w:rsidRPr="001D2E49">
              <w:rPr>
                <w:rFonts w:cs="Arial"/>
                <w:bCs/>
                <w:i/>
                <w:iCs/>
                <w:szCs w:val="18"/>
                <w:lang w:eastAsia="ja-JP"/>
              </w:rPr>
              <w:t>Emergency</w:t>
            </w:r>
            <w:r w:rsidRPr="001D2E49">
              <w:rPr>
                <w:rFonts w:cs="Arial"/>
                <w:bCs/>
                <w:i/>
                <w:szCs w:val="18"/>
                <w:lang w:eastAsia="ja-JP"/>
              </w:rPr>
              <w:t xml:space="preserve"> Area IDs</w:t>
            </w:r>
          </w:p>
        </w:tc>
        <w:tc>
          <w:tcPr>
            <w:tcW w:w="1080" w:type="dxa"/>
          </w:tcPr>
          <w:p w14:paraId="6CFF3C77" w14:textId="77777777" w:rsidR="009B75C3" w:rsidRPr="001D2E49" w:rsidRDefault="009B75C3" w:rsidP="009517A1">
            <w:pPr>
              <w:pStyle w:val="TAL"/>
              <w:rPr>
                <w:rFonts w:cs="Arial"/>
                <w:lang w:eastAsia="ja-JP"/>
              </w:rPr>
            </w:pPr>
          </w:p>
        </w:tc>
        <w:tc>
          <w:tcPr>
            <w:tcW w:w="1440" w:type="dxa"/>
          </w:tcPr>
          <w:p w14:paraId="16BF838A" w14:textId="77777777" w:rsidR="009B75C3" w:rsidRPr="001D2E49" w:rsidRDefault="009B75C3" w:rsidP="009517A1">
            <w:pPr>
              <w:pStyle w:val="TAL"/>
              <w:rPr>
                <w:i/>
                <w:lang w:eastAsia="ja-JP"/>
              </w:rPr>
            </w:pPr>
          </w:p>
        </w:tc>
        <w:tc>
          <w:tcPr>
            <w:tcW w:w="1872" w:type="dxa"/>
          </w:tcPr>
          <w:p w14:paraId="4C260499" w14:textId="77777777" w:rsidR="009B75C3" w:rsidRPr="001D2E49" w:rsidRDefault="009B75C3" w:rsidP="009517A1">
            <w:pPr>
              <w:pStyle w:val="TAL"/>
              <w:rPr>
                <w:lang w:eastAsia="ja-JP"/>
              </w:rPr>
            </w:pPr>
          </w:p>
        </w:tc>
        <w:tc>
          <w:tcPr>
            <w:tcW w:w="2880" w:type="dxa"/>
          </w:tcPr>
          <w:p w14:paraId="698B35A6" w14:textId="77777777" w:rsidR="009B75C3" w:rsidRPr="001D2E49" w:rsidRDefault="009B75C3" w:rsidP="009517A1">
            <w:pPr>
              <w:pStyle w:val="TAL"/>
              <w:rPr>
                <w:lang w:eastAsia="ja-JP"/>
              </w:rPr>
            </w:pPr>
          </w:p>
        </w:tc>
      </w:tr>
      <w:tr w:rsidR="009B75C3" w:rsidRPr="001D2E49" w14:paraId="67FB5E2F" w14:textId="77777777" w:rsidTr="009517A1">
        <w:tc>
          <w:tcPr>
            <w:tcW w:w="2448" w:type="dxa"/>
          </w:tcPr>
          <w:p w14:paraId="456B1717" w14:textId="77777777" w:rsidR="009B75C3" w:rsidRPr="001D2E49" w:rsidRDefault="009B75C3" w:rsidP="009517A1">
            <w:pPr>
              <w:pStyle w:val="TAL"/>
              <w:ind w:left="165"/>
              <w:rPr>
                <w:rFonts w:cs="Arial"/>
                <w:bCs/>
                <w:iCs/>
                <w:szCs w:val="18"/>
                <w:lang w:eastAsia="ja-JP"/>
              </w:rPr>
            </w:pPr>
            <w:r w:rsidRPr="001D2E49">
              <w:rPr>
                <w:rFonts w:cs="Arial"/>
                <w:bCs/>
                <w:iCs/>
                <w:szCs w:val="18"/>
                <w:lang w:eastAsia="ja-JP"/>
              </w:rPr>
              <w:t>&gt;&gt;Emergency Area ID List</w:t>
            </w:r>
          </w:p>
        </w:tc>
        <w:tc>
          <w:tcPr>
            <w:tcW w:w="1080" w:type="dxa"/>
          </w:tcPr>
          <w:p w14:paraId="3861A519" w14:textId="77777777" w:rsidR="009B75C3" w:rsidRPr="001D2E49" w:rsidRDefault="009B75C3" w:rsidP="009517A1">
            <w:pPr>
              <w:pStyle w:val="TAL"/>
              <w:rPr>
                <w:rFonts w:cs="Arial"/>
                <w:lang w:eastAsia="ja-JP"/>
              </w:rPr>
            </w:pPr>
          </w:p>
        </w:tc>
        <w:tc>
          <w:tcPr>
            <w:tcW w:w="1440" w:type="dxa"/>
          </w:tcPr>
          <w:p w14:paraId="15077E76" w14:textId="77777777" w:rsidR="009B75C3" w:rsidRPr="001D2E49" w:rsidRDefault="009B75C3" w:rsidP="009517A1">
            <w:pPr>
              <w:pStyle w:val="TAL"/>
              <w:rPr>
                <w:rFonts w:cs="Arial"/>
                <w:i/>
                <w:szCs w:val="18"/>
                <w:lang w:eastAsia="ja-JP"/>
              </w:rPr>
            </w:pPr>
            <w:r w:rsidRPr="001D2E49">
              <w:rPr>
                <w:rFonts w:cs="Arial"/>
                <w:i/>
                <w:szCs w:val="18"/>
                <w:lang w:eastAsia="ja-JP"/>
              </w:rPr>
              <w:t>1..&lt;maxnoofEmergencyAreaID&gt;</w:t>
            </w:r>
          </w:p>
        </w:tc>
        <w:tc>
          <w:tcPr>
            <w:tcW w:w="1872" w:type="dxa"/>
          </w:tcPr>
          <w:p w14:paraId="5B8B2831" w14:textId="77777777" w:rsidR="009B75C3" w:rsidRPr="001D2E49" w:rsidRDefault="009B75C3" w:rsidP="009517A1">
            <w:pPr>
              <w:pStyle w:val="TAL"/>
              <w:rPr>
                <w:lang w:eastAsia="ja-JP"/>
              </w:rPr>
            </w:pPr>
          </w:p>
        </w:tc>
        <w:tc>
          <w:tcPr>
            <w:tcW w:w="2880" w:type="dxa"/>
          </w:tcPr>
          <w:p w14:paraId="0491C9E7" w14:textId="77777777" w:rsidR="009B75C3" w:rsidRPr="001D2E49" w:rsidRDefault="009B75C3" w:rsidP="009517A1">
            <w:pPr>
              <w:pStyle w:val="TAL"/>
              <w:rPr>
                <w:lang w:eastAsia="ja-JP"/>
              </w:rPr>
            </w:pPr>
          </w:p>
        </w:tc>
      </w:tr>
      <w:tr w:rsidR="009B75C3" w:rsidRPr="001D2E49" w14:paraId="6877AF2C" w14:textId="77777777" w:rsidTr="009517A1">
        <w:tc>
          <w:tcPr>
            <w:tcW w:w="2448" w:type="dxa"/>
          </w:tcPr>
          <w:p w14:paraId="315924EA" w14:textId="77777777" w:rsidR="009B75C3" w:rsidRPr="001D2E49" w:rsidRDefault="009B75C3" w:rsidP="009517A1">
            <w:pPr>
              <w:pStyle w:val="TAL"/>
              <w:ind w:left="255"/>
              <w:rPr>
                <w:rFonts w:eastAsia="Batang" w:cs="Arial"/>
                <w:lang w:eastAsia="ja-JP"/>
              </w:rPr>
            </w:pPr>
            <w:r w:rsidRPr="001D2E49">
              <w:rPr>
                <w:rFonts w:cs="Arial"/>
                <w:szCs w:val="18"/>
                <w:lang w:eastAsia="ja-JP"/>
              </w:rPr>
              <w:t>&gt;&gt;&gt;Emergency Area ID</w:t>
            </w:r>
          </w:p>
        </w:tc>
        <w:tc>
          <w:tcPr>
            <w:tcW w:w="1080" w:type="dxa"/>
          </w:tcPr>
          <w:p w14:paraId="43E9F7CE"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01D468AA" w14:textId="77777777" w:rsidR="009B75C3" w:rsidRPr="001D2E49" w:rsidRDefault="009B75C3" w:rsidP="009517A1">
            <w:pPr>
              <w:pStyle w:val="TAL"/>
              <w:rPr>
                <w:i/>
                <w:lang w:eastAsia="ja-JP"/>
              </w:rPr>
            </w:pPr>
          </w:p>
        </w:tc>
        <w:tc>
          <w:tcPr>
            <w:tcW w:w="1872" w:type="dxa"/>
          </w:tcPr>
          <w:p w14:paraId="4CBFF888" w14:textId="77777777" w:rsidR="009B75C3" w:rsidRPr="001D2E49" w:rsidRDefault="009B75C3" w:rsidP="009517A1">
            <w:pPr>
              <w:pStyle w:val="TAL"/>
              <w:rPr>
                <w:lang w:eastAsia="ja-JP"/>
              </w:rPr>
            </w:pPr>
            <w:r w:rsidRPr="001D2E49">
              <w:rPr>
                <w:rFonts w:cs="Arial"/>
                <w:szCs w:val="18"/>
              </w:rPr>
              <w:t>9.3.1.48</w:t>
            </w:r>
          </w:p>
        </w:tc>
        <w:tc>
          <w:tcPr>
            <w:tcW w:w="2880" w:type="dxa"/>
          </w:tcPr>
          <w:p w14:paraId="7BAE4AC7" w14:textId="77777777" w:rsidR="009B75C3" w:rsidRPr="001D2E49" w:rsidRDefault="009B75C3" w:rsidP="009517A1">
            <w:pPr>
              <w:pStyle w:val="TAL"/>
              <w:rPr>
                <w:lang w:eastAsia="ja-JP"/>
              </w:rPr>
            </w:pPr>
          </w:p>
        </w:tc>
      </w:tr>
    </w:tbl>
    <w:p w14:paraId="528826FD"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472082E" w14:textId="77777777" w:rsidTr="009517A1">
        <w:tc>
          <w:tcPr>
            <w:tcW w:w="3528" w:type="dxa"/>
          </w:tcPr>
          <w:p w14:paraId="4C4CA95A"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409BBA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19F1728" w14:textId="77777777" w:rsidTr="009517A1">
        <w:tc>
          <w:tcPr>
            <w:tcW w:w="3528" w:type="dxa"/>
          </w:tcPr>
          <w:p w14:paraId="55B0C438" w14:textId="77777777" w:rsidR="009B75C3" w:rsidRPr="001D2E49" w:rsidRDefault="009B75C3" w:rsidP="009517A1">
            <w:pPr>
              <w:pStyle w:val="TAL"/>
              <w:rPr>
                <w:lang w:eastAsia="ja-JP"/>
              </w:rPr>
            </w:pPr>
            <w:r w:rsidRPr="001D2E49">
              <w:rPr>
                <w:rFonts w:cs="Arial"/>
                <w:szCs w:val="18"/>
                <w:lang w:eastAsia="ja-JP"/>
              </w:rPr>
              <w:t>maxnoofCellIDforWarning</w:t>
            </w:r>
          </w:p>
        </w:tc>
        <w:tc>
          <w:tcPr>
            <w:tcW w:w="6192" w:type="dxa"/>
          </w:tcPr>
          <w:p w14:paraId="79648DC1" w14:textId="77777777" w:rsidR="009B75C3" w:rsidRPr="001D2E49" w:rsidRDefault="009B75C3" w:rsidP="009517A1">
            <w:pPr>
              <w:pStyle w:val="TAL"/>
              <w:rPr>
                <w:lang w:eastAsia="ja-JP"/>
              </w:rPr>
            </w:pPr>
            <w:r w:rsidRPr="001D2E49">
              <w:rPr>
                <w:rFonts w:cs="Arial"/>
                <w:szCs w:val="18"/>
                <w:lang w:eastAsia="ja-JP"/>
              </w:rPr>
              <w:t>Maximum no. of Cell ID subject for warning message broadcast. Value is 65535.</w:t>
            </w:r>
          </w:p>
        </w:tc>
      </w:tr>
      <w:tr w:rsidR="009B75C3" w:rsidRPr="001D2E49" w14:paraId="4E68DBCA" w14:textId="77777777" w:rsidTr="009517A1">
        <w:tc>
          <w:tcPr>
            <w:tcW w:w="3528" w:type="dxa"/>
          </w:tcPr>
          <w:p w14:paraId="6F481EB0" w14:textId="77777777" w:rsidR="009B75C3" w:rsidRPr="001D2E49" w:rsidRDefault="009B75C3" w:rsidP="009517A1">
            <w:pPr>
              <w:pStyle w:val="TAL"/>
            </w:pPr>
            <w:r w:rsidRPr="001D2E49">
              <w:rPr>
                <w:rFonts w:cs="Arial"/>
                <w:szCs w:val="18"/>
                <w:lang w:eastAsia="ja-JP"/>
              </w:rPr>
              <w:t>maxnoofTAIforWarning</w:t>
            </w:r>
          </w:p>
        </w:tc>
        <w:tc>
          <w:tcPr>
            <w:tcW w:w="6192" w:type="dxa"/>
          </w:tcPr>
          <w:p w14:paraId="3CCE38E1" w14:textId="77777777" w:rsidR="009B75C3" w:rsidRPr="001D2E49" w:rsidRDefault="009B75C3" w:rsidP="009517A1">
            <w:pPr>
              <w:pStyle w:val="TAL"/>
            </w:pPr>
            <w:r w:rsidRPr="001D2E49">
              <w:rPr>
                <w:rFonts w:cs="Arial"/>
                <w:szCs w:val="18"/>
                <w:lang w:eastAsia="ja-JP"/>
              </w:rPr>
              <w:t>Maximum no. of TAI subject for warning message broadcast. Value is 65535.</w:t>
            </w:r>
          </w:p>
        </w:tc>
      </w:tr>
      <w:tr w:rsidR="009B75C3" w:rsidRPr="001D2E49" w14:paraId="6AD7C62E" w14:textId="77777777" w:rsidTr="009517A1">
        <w:tc>
          <w:tcPr>
            <w:tcW w:w="3528" w:type="dxa"/>
          </w:tcPr>
          <w:p w14:paraId="27C4BC3C" w14:textId="77777777" w:rsidR="009B75C3" w:rsidRPr="001D2E49" w:rsidRDefault="009B75C3" w:rsidP="009517A1">
            <w:pPr>
              <w:pStyle w:val="TAL"/>
              <w:rPr>
                <w:lang w:eastAsia="ja-JP"/>
              </w:rPr>
            </w:pPr>
            <w:r w:rsidRPr="001D2E49">
              <w:rPr>
                <w:rFonts w:cs="Arial"/>
                <w:szCs w:val="18"/>
                <w:lang w:eastAsia="ja-JP"/>
              </w:rPr>
              <w:t>maxnoofEmergencyAreaID</w:t>
            </w:r>
          </w:p>
        </w:tc>
        <w:tc>
          <w:tcPr>
            <w:tcW w:w="6192" w:type="dxa"/>
          </w:tcPr>
          <w:p w14:paraId="41761A32" w14:textId="77777777" w:rsidR="009B75C3" w:rsidRPr="001D2E49" w:rsidRDefault="009B75C3" w:rsidP="009517A1">
            <w:pPr>
              <w:pStyle w:val="TAL"/>
              <w:rPr>
                <w:lang w:eastAsia="ja-JP"/>
              </w:rPr>
            </w:pPr>
            <w:r w:rsidRPr="001D2E49">
              <w:rPr>
                <w:rFonts w:cs="Arial"/>
                <w:szCs w:val="18"/>
                <w:lang w:eastAsia="ja-JP"/>
              </w:rPr>
              <w:t>Maximum no. of Emergency Area ID subject for warning message broadcast. Value is 65535.</w:t>
            </w:r>
          </w:p>
        </w:tc>
      </w:tr>
    </w:tbl>
    <w:p w14:paraId="72DAC0A1" w14:textId="77777777" w:rsidR="009B75C3" w:rsidRPr="001D2E49" w:rsidRDefault="009B75C3" w:rsidP="009B75C3"/>
    <w:p w14:paraId="4D1CCC4F" w14:textId="77777777" w:rsidR="009B75C3" w:rsidRPr="001D2E49" w:rsidRDefault="009B75C3" w:rsidP="009B75C3">
      <w:pPr>
        <w:pStyle w:val="Heading4"/>
      </w:pPr>
      <w:bookmarkStart w:id="8133" w:name="_Toc20955202"/>
      <w:bookmarkStart w:id="8134" w:name="_Toc29503651"/>
      <w:bookmarkStart w:id="8135" w:name="_Toc29504235"/>
      <w:bookmarkStart w:id="8136" w:name="_Toc29504819"/>
      <w:bookmarkStart w:id="8137" w:name="_Toc36553265"/>
      <w:bookmarkStart w:id="8138" w:name="_Toc36554992"/>
      <w:bookmarkStart w:id="8139" w:name="_Toc45652303"/>
      <w:bookmarkStart w:id="8140" w:name="_Toc45658735"/>
      <w:bookmarkStart w:id="8141" w:name="_Toc45720555"/>
      <w:bookmarkStart w:id="8142" w:name="_Toc45798435"/>
      <w:bookmarkStart w:id="8143" w:name="_Toc45897824"/>
      <w:bookmarkStart w:id="8144" w:name="_Toc51746028"/>
      <w:bookmarkStart w:id="8145" w:name="_Toc64446292"/>
      <w:bookmarkStart w:id="8146" w:name="_Toc73982162"/>
      <w:bookmarkStart w:id="8147" w:name="_Toc88652251"/>
      <w:bookmarkStart w:id="8148" w:name="_Toc97891294"/>
      <w:bookmarkStart w:id="8149" w:name="_Toc106109314"/>
      <w:bookmarkStart w:id="8150" w:name="_Toc222848010"/>
      <w:r w:rsidRPr="001D2E49">
        <w:t>9.3.1.38</w:t>
      </w:r>
      <w:r w:rsidRPr="001D2E49">
        <w:tab/>
      </w:r>
      <w:r w:rsidRPr="001D2E49">
        <w:rPr>
          <w:rFonts w:cs="Arial"/>
          <w:szCs w:val="24"/>
        </w:rPr>
        <w:t>Number of Broadcasts Requested</w:t>
      </w:r>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p>
    <w:p w14:paraId="64D6DB39" w14:textId="77777777" w:rsidR="009B75C3" w:rsidRPr="001D2E49" w:rsidRDefault="009B75C3" w:rsidP="009B75C3">
      <w:r w:rsidRPr="001D2E49">
        <w:rPr>
          <w:iCs/>
        </w:rPr>
        <w:t>This</w:t>
      </w:r>
      <w:r w:rsidRPr="001D2E49">
        <w:t xml:space="preserve"> IE indicates the number of times a message is to be broadcast.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2924000" w14:textId="77777777" w:rsidTr="009517A1">
        <w:tc>
          <w:tcPr>
            <w:tcW w:w="2448" w:type="dxa"/>
          </w:tcPr>
          <w:p w14:paraId="21A50275"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525C19C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256720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961B5B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483E26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7AB11E0" w14:textId="77777777" w:rsidTr="009517A1">
        <w:tc>
          <w:tcPr>
            <w:tcW w:w="2448" w:type="dxa"/>
          </w:tcPr>
          <w:p w14:paraId="3FADEFBB" w14:textId="77777777" w:rsidR="009B75C3" w:rsidRPr="001D2E49" w:rsidRDefault="009B75C3" w:rsidP="009517A1">
            <w:pPr>
              <w:pStyle w:val="TAL"/>
              <w:rPr>
                <w:rFonts w:eastAsia="Batang" w:cs="Arial"/>
                <w:lang w:eastAsia="ja-JP"/>
              </w:rPr>
            </w:pPr>
            <w:r w:rsidRPr="001D2E49">
              <w:rPr>
                <w:rFonts w:cs="Arial"/>
                <w:szCs w:val="18"/>
                <w:lang w:eastAsia="ja-JP"/>
              </w:rPr>
              <w:t>Number of Broadcasts Requested</w:t>
            </w:r>
          </w:p>
        </w:tc>
        <w:tc>
          <w:tcPr>
            <w:tcW w:w="1080" w:type="dxa"/>
          </w:tcPr>
          <w:p w14:paraId="0ED2A777"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426F3222" w14:textId="77777777" w:rsidR="009B75C3" w:rsidRPr="001D2E49" w:rsidRDefault="009B75C3" w:rsidP="009517A1">
            <w:pPr>
              <w:pStyle w:val="TAL"/>
              <w:rPr>
                <w:i/>
                <w:lang w:eastAsia="ja-JP"/>
              </w:rPr>
            </w:pPr>
          </w:p>
        </w:tc>
        <w:tc>
          <w:tcPr>
            <w:tcW w:w="1872" w:type="dxa"/>
          </w:tcPr>
          <w:p w14:paraId="3EE31B24" w14:textId="77777777" w:rsidR="009B75C3" w:rsidRPr="001D2E49" w:rsidRDefault="009B75C3" w:rsidP="009517A1">
            <w:pPr>
              <w:pStyle w:val="TAL"/>
              <w:rPr>
                <w:lang w:eastAsia="ja-JP"/>
              </w:rPr>
            </w:pPr>
            <w:r w:rsidRPr="001D2E49">
              <w:rPr>
                <w:rFonts w:cs="Arial"/>
                <w:szCs w:val="18"/>
                <w:lang w:eastAsia="ja-JP"/>
              </w:rPr>
              <w:t>INTEGER (0..65535)</w:t>
            </w:r>
          </w:p>
        </w:tc>
        <w:tc>
          <w:tcPr>
            <w:tcW w:w="2880" w:type="dxa"/>
          </w:tcPr>
          <w:p w14:paraId="29951749" w14:textId="77777777" w:rsidR="009B75C3" w:rsidRPr="001D2E49" w:rsidRDefault="009B75C3" w:rsidP="009517A1">
            <w:pPr>
              <w:pStyle w:val="TAL"/>
              <w:rPr>
                <w:lang w:eastAsia="ja-JP"/>
              </w:rPr>
            </w:pPr>
          </w:p>
        </w:tc>
      </w:tr>
    </w:tbl>
    <w:p w14:paraId="58D9ADB8" w14:textId="77777777" w:rsidR="009B75C3" w:rsidRPr="001D2E49" w:rsidRDefault="009B75C3" w:rsidP="009B75C3"/>
    <w:p w14:paraId="31EA4289" w14:textId="77777777" w:rsidR="009B75C3" w:rsidRPr="001D2E49" w:rsidRDefault="009B75C3" w:rsidP="009B75C3">
      <w:pPr>
        <w:pStyle w:val="Heading4"/>
      </w:pPr>
      <w:bookmarkStart w:id="8151" w:name="_Toc20955203"/>
      <w:bookmarkStart w:id="8152" w:name="_Toc29503652"/>
      <w:bookmarkStart w:id="8153" w:name="_Toc29504236"/>
      <w:bookmarkStart w:id="8154" w:name="_Toc29504820"/>
      <w:bookmarkStart w:id="8155" w:name="_Toc36553266"/>
      <w:bookmarkStart w:id="8156" w:name="_Toc36554993"/>
      <w:bookmarkStart w:id="8157" w:name="_Toc45652304"/>
      <w:bookmarkStart w:id="8158" w:name="_Toc45658736"/>
      <w:bookmarkStart w:id="8159" w:name="_Toc45720556"/>
      <w:bookmarkStart w:id="8160" w:name="_Toc45798436"/>
      <w:bookmarkStart w:id="8161" w:name="_Toc45897825"/>
      <w:bookmarkStart w:id="8162" w:name="_Toc51746029"/>
      <w:bookmarkStart w:id="8163" w:name="_Toc64446293"/>
      <w:bookmarkStart w:id="8164" w:name="_Toc73982163"/>
      <w:bookmarkStart w:id="8165" w:name="_Toc88652252"/>
      <w:bookmarkStart w:id="8166" w:name="_Toc97891295"/>
      <w:bookmarkStart w:id="8167" w:name="_Toc106109315"/>
      <w:bookmarkStart w:id="8168" w:name="_Toc222848011"/>
      <w:r w:rsidRPr="001D2E49">
        <w:t>9.3.1.39</w:t>
      </w:r>
      <w:r w:rsidRPr="001D2E49">
        <w:tab/>
      </w:r>
      <w:r w:rsidRPr="001D2E49">
        <w:rPr>
          <w:rFonts w:cs="Arial"/>
          <w:szCs w:val="24"/>
        </w:rPr>
        <w:t>Warning Type</w:t>
      </w:r>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p>
    <w:p w14:paraId="030761AF" w14:textId="77777777" w:rsidR="009B75C3" w:rsidRPr="001D2E49" w:rsidRDefault="009B75C3" w:rsidP="009B75C3">
      <w:r w:rsidRPr="001D2E49">
        <w:rPr>
          <w:iCs/>
        </w:rPr>
        <w:t>This</w:t>
      </w:r>
      <w:r w:rsidRPr="001D2E49">
        <w:t xml:space="preserve"> IE indicates types of the disaster. This IE also indicates that a Primary Notification is included. This IE can be used by the UE to differentiate the type of alert according to the type of disaster.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01AC0BE" w14:textId="77777777" w:rsidTr="009517A1">
        <w:tc>
          <w:tcPr>
            <w:tcW w:w="2448" w:type="dxa"/>
          </w:tcPr>
          <w:p w14:paraId="4D3B16D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EE9278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19D5D1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D087A3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9467C4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07C28E1" w14:textId="77777777" w:rsidTr="009517A1">
        <w:tc>
          <w:tcPr>
            <w:tcW w:w="2448" w:type="dxa"/>
          </w:tcPr>
          <w:p w14:paraId="5D610E67" w14:textId="77777777" w:rsidR="009B75C3" w:rsidRPr="001D2E49" w:rsidRDefault="009B75C3" w:rsidP="009517A1">
            <w:pPr>
              <w:pStyle w:val="TAL"/>
              <w:rPr>
                <w:rFonts w:eastAsia="Batang" w:cs="Arial"/>
                <w:lang w:eastAsia="ja-JP"/>
              </w:rPr>
            </w:pPr>
            <w:r w:rsidRPr="001D2E49">
              <w:rPr>
                <w:rFonts w:cs="Arial"/>
                <w:szCs w:val="18"/>
                <w:lang w:eastAsia="ja-JP"/>
              </w:rPr>
              <w:t>Warning Type</w:t>
            </w:r>
          </w:p>
        </w:tc>
        <w:tc>
          <w:tcPr>
            <w:tcW w:w="1080" w:type="dxa"/>
          </w:tcPr>
          <w:p w14:paraId="6F72719D"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147D78F7" w14:textId="77777777" w:rsidR="009B75C3" w:rsidRPr="001D2E49" w:rsidRDefault="009B75C3" w:rsidP="009517A1">
            <w:pPr>
              <w:pStyle w:val="TAL"/>
              <w:rPr>
                <w:i/>
                <w:lang w:eastAsia="ja-JP"/>
              </w:rPr>
            </w:pPr>
          </w:p>
        </w:tc>
        <w:tc>
          <w:tcPr>
            <w:tcW w:w="1872" w:type="dxa"/>
          </w:tcPr>
          <w:p w14:paraId="2C9668FC" w14:textId="77777777" w:rsidR="009B75C3" w:rsidRPr="001D2E49" w:rsidRDefault="009B75C3" w:rsidP="009517A1">
            <w:pPr>
              <w:pStyle w:val="TAL"/>
              <w:rPr>
                <w:lang w:eastAsia="ja-JP"/>
              </w:rPr>
            </w:pPr>
            <w:r w:rsidRPr="001D2E49">
              <w:rPr>
                <w:rFonts w:cs="Arial"/>
                <w:szCs w:val="18"/>
                <w:lang w:eastAsia="ja-JP"/>
              </w:rPr>
              <w:t>OCTET STRING (SIZE(2))</w:t>
            </w:r>
          </w:p>
        </w:tc>
        <w:tc>
          <w:tcPr>
            <w:tcW w:w="2880" w:type="dxa"/>
          </w:tcPr>
          <w:p w14:paraId="21464971" w14:textId="77777777" w:rsidR="009B75C3" w:rsidRPr="001D2E49" w:rsidRDefault="009B75C3" w:rsidP="009517A1">
            <w:pPr>
              <w:pStyle w:val="TAL"/>
              <w:rPr>
                <w:lang w:eastAsia="ja-JP"/>
              </w:rPr>
            </w:pPr>
          </w:p>
        </w:tc>
      </w:tr>
    </w:tbl>
    <w:p w14:paraId="5638F563" w14:textId="77777777" w:rsidR="009B75C3" w:rsidRPr="001D2E49" w:rsidRDefault="009B75C3" w:rsidP="009B75C3"/>
    <w:p w14:paraId="622AB2E6" w14:textId="77777777" w:rsidR="009B75C3" w:rsidRPr="001D2E49" w:rsidRDefault="009B75C3" w:rsidP="009B75C3">
      <w:pPr>
        <w:pStyle w:val="Heading4"/>
      </w:pPr>
      <w:bookmarkStart w:id="8169" w:name="_Toc20955204"/>
      <w:bookmarkStart w:id="8170" w:name="_Toc29503653"/>
      <w:bookmarkStart w:id="8171" w:name="_Toc29504237"/>
      <w:bookmarkStart w:id="8172" w:name="_Toc29504821"/>
      <w:bookmarkStart w:id="8173" w:name="_Toc36553267"/>
      <w:bookmarkStart w:id="8174" w:name="_Toc36554994"/>
      <w:bookmarkStart w:id="8175" w:name="_Toc45652305"/>
      <w:bookmarkStart w:id="8176" w:name="_Toc45658737"/>
      <w:bookmarkStart w:id="8177" w:name="_Toc45720557"/>
      <w:bookmarkStart w:id="8178" w:name="_Toc45798437"/>
      <w:bookmarkStart w:id="8179" w:name="_Toc45897826"/>
      <w:bookmarkStart w:id="8180" w:name="_Toc51746030"/>
      <w:bookmarkStart w:id="8181" w:name="_Toc64446294"/>
      <w:bookmarkStart w:id="8182" w:name="_Toc73982164"/>
      <w:bookmarkStart w:id="8183" w:name="_Toc88652253"/>
      <w:bookmarkStart w:id="8184" w:name="_Toc97891296"/>
      <w:bookmarkStart w:id="8185" w:name="_Toc106109316"/>
      <w:bookmarkStart w:id="8186" w:name="_Toc222848012"/>
      <w:r w:rsidRPr="001D2E49">
        <w:t>9.3.1.40</w:t>
      </w:r>
      <w:r w:rsidRPr="001D2E49">
        <w:tab/>
      </w:r>
      <w:r w:rsidR="00431863">
        <w:t>Void</w:t>
      </w:r>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p>
    <w:p w14:paraId="1B1E1CE4" w14:textId="77777777" w:rsidR="009B75C3" w:rsidRPr="001D2E49" w:rsidRDefault="009B75C3" w:rsidP="009B75C3">
      <w:pPr>
        <w:pStyle w:val="Heading4"/>
      </w:pPr>
      <w:bookmarkStart w:id="8187" w:name="_Toc20955205"/>
      <w:bookmarkStart w:id="8188" w:name="_Toc29503654"/>
      <w:bookmarkStart w:id="8189" w:name="_Toc29504238"/>
      <w:bookmarkStart w:id="8190" w:name="_Toc29504822"/>
      <w:bookmarkStart w:id="8191" w:name="_Toc36553268"/>
      <w:bookmarkStart w:id="8192" w:name="_Toc36554995"/>
      <w:bookmarkStart w:id="8193" w:name="_Toc45652306"/>
      <w:bookmarkStart w:id="8194" w:name="_Toc45658738"/>
      <w:bookmarkStart w:id="8195" w:name="_Toc45720558"/>
      <w:bookmarkStart w:id="8196" w:name="_Toc45798438"/>
      <w:bookmarkStart w:id="8197" w:name="_Toc45897827"/>
      <w:bookmarkStart w:id="8198" w:name="_Toc51746031"/>
      <w:bookmarkStart w:id="8199" w:name="_Toc64446295"/>
      <w:bookmarkStart w:id="8200" w:name="_Toc73982165"/>
      <w:bookmarkStart w:id="8201" w:name="_Toc88652254"/>
      <w:bookmarkStart w:id="8202" w:name="_Toc97891297"/>
      <w:bookmarkStart w:id="8203" w:name="_Toc106109317"/>
      <w:bookmarkStart w:id="8204" w:name="_Toc222848013"/>
      <w:r w:rsidRPr="001D2E49">
        <w:t>9.3.1.41</w:t>
      </w:r>
      <w:r w:rsidRPr="001D2E49">
        <w:tab/>
      </w:r>
      <w:r w:rsidRPr="001D2E49">
        <w:rPr>
          <w:rFonts w:cs="Arial"/>
          <w:szCs w:val="24"/>
        </w:rPr>
        <w:t>Data Coding Scheme</w:t>
      </w:r>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p>
    <w:p w14:paraId="6D47098D" w14:textId="77777777" w:rsidR="009B75C3" w:rsidRPr="001D2E49" w:rsidRDefault="009B75C3" w:rsidP="009B75C3">
      <w:r w:rsidRPr="001D2E49">
        <w:rPr>
          <w:iCs/>
        </w:rPr>
        <w:t>This</w:t>
      </w:r>
      <w:r w:rsidRPr="001D2E49">
        <w:t xml:space="preserve"> IE identifies the alphabet or coding employed for the message characters and message handling at the UE (it is passed transparently from the 5GC to the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0689C0C" w14:textId="77777777" w:rsidTr="009517A1">
        <w:tc>
          <w:tcPr>
            <w:tcW w:w="2448" w:type="dxa"/>
          </w:tcPr>
          <w:p w14:paraId="5946654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CA9173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DEC3D1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AF0B0D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EBCE9F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58A7CE3" w14:textId="77777777" w:rsidTr="009517A1">
        <w:tc>
          <w:tcPr>
            <w:tcW w:w="2448" w:type="dxa"/>
          </w:tcPr>
          <w:p w14:paraId="683740BD" w14:textId="77777777" w:rsidR="009B75C3" w:rsidRPr="001D2E49" w:rsidRDefault="009B75C3" w:rsidP="009517A1">
            <w:pPr>
              <w:pStyle w:val="TAL"/>
              <w:rPr>
                <w:rFonts w:eastAsia="Batang" w:cs="Arial"/>
                <w:lang w:eastAsia="ja-JP"/>
              </w:rPr>
            </w:pPr>
            <w:r w:rsidRPr="001D2E49">
              <w:rPr>
                <w:rFonts w:cs="Arial"/>
                <w:szCs w:val="18"/>
                <w:lang w:eastAsia="ja-JP"/>
              </w:rPr>
              <w:t>Data Coding Scheme</w:t>
            </w:r>
          </w:p>
        </w:tc>
        <w:tc>
          <w:tcPr>
            <w:tcW w:w="1080" w:type="dxa"/>
          </w:tcPr>
          <w:p w14:paraId="2ABB7E55"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75EA5D64" w14:textId="77777777" w:rsidR="009B75C3" w:rsidRPr="001D2E49" w:rsidRDefault="009B75C3" w:rsidP="009517A1">
            <w:pPr>
              <w:pStyle w:val="TAL"/>
              <w:rPr>
                <w:i/>
                <w:lang w:eastAsia="ja-JP"/>
              </w:rPr>
            </w:pPr>
          </w:p>
        </w:tc>
        <w:tc>
          <w:tcPr>
            <w:tcW w:w="1872" w:type="dxa"/>
          </w:tcPr>
          <w:p w14:paraId="3B0DAF5A" w14:textId="77777777" w:rsidR="009B75C3" w:rsidRPr="001D2E49" w:rsidRDefault="009B75C3" w:rsidP="009517A1">
            <w:pPr>
              <w:pStyle w:val="TAL"/>
              <w:rPr>
                <w:lang w:eastAsia="ja-JP"/>
              </w:rPr>
            </w:pPr>
            <w:r w:rsidRPr="001D2E49">
              <w:rPr>
                <w:rFonts w:cs="Arial"/>
                <w:szCs w:val="18"/>
                <w:lang w:eastAsia="ja-JP"/>
              </w:rPr>
              <w:t>BIT STRING (SIZE(8))</w:t>
            </w:r>
          </w:p>
        </w:tc>
        <w:tc>
          <w:tcPr>
            <w:tcW w:w="2880" w:type="dxa"/>
          </w:tcPr>
          <w:p w14:paraId="170CEA70" w14:textId="77777777" w:rsidR="009B75C3" w:rsidRPr="001D2E49" w:rsidRDefault="009B75C3" w:rsidP="009517A1">
            <w:pPr>
              <w:pStyle w:val="TAL"/>
              <w:rPr>
                <w:lang w:eastAsia="ja-JP"/>
              </w:rPr>
            </w:pPr>
          </w:p>
        </w:tc>
      </w:tr>
    </w:tbl>
    <w:p w14:paraId="0CE60522" w14:textId="77777777" w:rsidR="009B75C3" w:rsidRPr="001D2E49" w:rsidRDefault="009B75C3" w:rsidP="009B75C3"/>
    <w:p w14:paraId="6F5F95B5" w14:textId="77777777" w:rsidR="009B75C3" w:rsidRPr="001D2E49" w:rsidRDefault="009B75C3" w:rsidP="009B75C3">
      <w:pPr>
        <w:pStyle w:val="Heading4"/>
      </w:pPr>
      <w:bookmarkStart w:id="8205" w:name="_Toc20955206"/>
      <w:bookmarkStart w:id="8206" w:name="_Toc29503655"/>
      <w:bookmarkStart w:id="8207" w:name="_Toc29504239"/>
      <w:bookmarkStart w:id="8208" w:name="_Toc29504823"/>
      <w:bookmarkStart w:id="8209" w:name="_Toc36553269"/>
      <w:bookmarkStart w:id="8210" w:name="_Toc36554996"/>
      <w:bookmarkStart w:id="8211" w:name="_Toc45652307"/>
      <w:bookmarkStart w:id="8212" w:name="_Toc45658739"/>
      <w:bookmarkStart w:id="8213" w:name="_Toc45720559"/>
      <w:bookmarkStart w:id="8214" w:name="_Toc45798439"/>
      <w:bookmarkStart w:id="8215" w:name="_Toc45897828"/>
      <w:bookmarkStart w:id="8216" w:name="_Toc51746032"/>
      <w:bookmarkStart w:id="8217" w:name="_Toc64446296"/>
      <w:bookmarkStart w:id="8218" w:name="_Toc73982166"/>
      <w:bookmarkStart w:id="8219" w:name="_Toc88652255"/>
      <w:bookmarkStart w:id="8220" w:name="_Toc97891298"/>
      <w:bookmarkStart w:id="8221" w:name="_Toc106109318"/>
      <w:bookmarkStart w:id="8222" w:name="_Toc222848014"/>
      <w:r w:rsidRPr="001D2E49">
        <w:t>9.3.1.42</w:t>
      </w:r>
      <w:r w:rsidRPr="001D2E49">
        <w:tab/>
      </w:r>
      <w:r w:rsidRPr="001D2E49">
        <w:rPr>
          <w:rFonts w:cs="Arial"/>
          <w:szCs w:val="24"/>
        </w:rPr>
        <w:t>Warning Message Contents</w:t>
      </w:r>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p>
    <w:p w14:paraId="40FF2EF9" w14:textId="77777777" w:rsidR="009B75C3" w:rsidRPr="001D2E49" w:rsidRDefault="009B75C3" w:rsidP="009B75C3">
      <w:r w:rsidRPr="001D2E49">
        <w:rPr>
          <w:iCs/>
        </w:rPr>
        <w:t>This</w:t>
      </w:r>
      <w:r w:rsidRPr="001D2E49">
        <w:rPr>
          <w:i/>
        </w:rPr>
        <w:t xml:space="preserve"> </w:t>
      </w:r>
      <w:r w:rsidRPr="001D2E49">
        <w:t>IE contains user information, e.g., the message with warning contents, and will be broadcast over the radio interface.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9C28E02" w14:textId="77777777" w:rsidTr="009517A1">
        <w:tc>
          <w:tcPr>
            <w:tcW w:w="2448" w:type="dxa"/>
          </w:tcPr>
          <w:p w14:paraId="18B9E7C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EFE085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293219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17D515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FA721A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42A6BF3" w14:textId="77777777" w:rsidTr="009517A1">
        <w:tc>
          <w:tcPr>
            <w:tcW w:w="2448" w:type="dxa"/>
          </w:tcPr>
          <w:p w14:paraId="47CEBF43" w14:textId="77777777" w:rsidR="009B75C3" w:rsidRPr="001D2E49" w:rsidRDefault="009B75C3" w:rsidP="009517A1">
            <w:pPr>
              <w:pStyle w:val="TAL"/>
              <w:rPr>
                <w:rFonts w:eastAsia="Batang" w:cs="Arial"/>
                <w:lang w:eastAsia="ja-JP"/>
              </w:rPr>
            </w:pPr>
            <w:r w:rsidRPr="001D2E49">
              <w:rPr>
                <w:rFonts w:cs="Arial"/>
                <w:szCs w:val="18"/>
                <w:lang w:eastAsia="ja-JP"/>
              </w:rPr>
              <w:t>Warning Message Contents</w:t>
            </w:r>
          </w:p>
        </w:tc>
        <w:tc>
          <w:tcPr>
            <w:tcW w:w="1080" w:type="dxa"/>
          </w:tcPr>
          <w:p w14:paraId="618C53B1"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5F738BC9" w14:textId="77777777" w:rsidR="009B75C3" w:rsidRPr="001D2E49" w:rsidRDefault="009B75C3" w:rsidP="009517A1">
            <w:pPr>
              <w:pStyle w:val="TAL"/>
              <w:rPr>
                <w:i/>
                <w:lang w:eastAsia="ja-JP"/>
              </w:rPr>
            </w:pPr>
          </w:p>
        </w:tc>
        <w:tc>
          <w:tcPr>
            <w:tcW w:w="1872" w:type="dxa"/>
          </w:tcPr>
          <w:p w14:paraId="6EC679BB" w14:textId="77777777" w:rsidR="009B75C3" w:rsidRPr="001D2E49" w:rsidRDefault="009B75C3" w:rsidP="009517A1">
            <w:pPr>
              <w:pStyle w:val="TAL"/>
              <w:rPr>
                <w:lang w:eastAsia="ja-JP"/>
              </w:rPr>
            </w:pPr>
            <w:r w:rsidRPr="001D2E49">
              <w:rPr>
                <w:rFonts w:cs="Arial"/>
                <w:szCs w:val="18"/>
                <w:lang w:eastAsia="ja-JP"/>
              </w:rPr>
              <w:t>OCTET STRING (SIZE(1..9600))</w:t>
            </w:r>
          </w:p>
        </w:tc>
        <w:tc>
          <w:tcPr>
            <w:tcW w:w="2880" w:type="dxa"/>
          </w:tcPr>
          <w:p w14:paraId="4F38E15C" w14:textId="77777777" w:rsidR="009B75C3" w:rsidRPr="001D2E49" w:rsidRDefault="009B75C3" w:rsidP="009517A1">
            <w:pPr>
              <w:pStyle w:val="TAL"/>
              <w:rPr>
                <w:lang w:eastAsia="ja-JP"/>
              </w:rPr>
            </w:pPr>
          </w:p>
        </w:tc>
      </w:tr>
    </w:tbl>
    <w:p w14:paraId="7A7C27D5" w14:textId="77777777" w:rsidR="009B75C3" w:rsidRPr="001D2E49" w:rsidRDefault="009B75C3" w:rsidP="009B75C3"/>
    <w:p w14:paraId="08111F6D" w14:textId="77777777" w:rsidR="009B75C3" w:rsidRPr="001D2E49" w:rsidRDefault="009B75C3" w:rsidP="009B75C3">
      <w:pPr>
        <w:pStyle w:val="Heading4"/>
      </w:pPr>
      <w:bookmarkStart w:id="8223" w:name="_Toc20955207"/>
      <w:bookmarkStart w:id="8224" w:name="_Toc29503656"/>
      <w:bookmarkStart w:id="8225" w:name="_Toc29504240"/>
      <w:bookmarkStart w:id="8226" w:name="_Toc29504824"/>
      <w:bookmarkStart w:id="8227" w:name="_Toc36553270"/>
      <w:bookmarkStart w:id="8228" w:name="_Toc36554997"/>
      <w:bookmarkStart w:id="8229" w:name="_Toc45652308"/>
      <w:bookmarkStart w:id="8230" w:name="_Toc45658740"/>
      <w:bookmarkStart w:id="8231" w:name="_Toc45720560"/>
      <w:bookmarkStart w:id="8232" w:name="_Toc45798440"/>
      <w:bookmarkStart w:id="8233" w:name="_Toc45897829"/>
      <w:bookmarkStart w:id="8234" w:name="_Toc51746033"/>
      <w:bookmarkStart w:id="8235" w:name="_Toc64446297"/>
      <w:bookmarkStart w:id="8236" w:name="_Toc73982167"/>
      <w:bookmarkStart w:id="8237" w:name="_Toc88652256"/>
      <w:bookmarkStart w:id="8238" w:name="_Toc97891299"/>
      <w:bookmarkStart w:id="8239" w:name="_Toc106109319"/>
      <w:bookmarkStart w:id="8240" w:name="_Toc222848015"/>
      <w:r w:rsidRPr="001D2E49">
        <w:t>9.3.1.43</w:t>
      </w:r>
      <w:r w:rsidRPr="001D2E49">
        <w:tab/>
      </w:r>
      <w:r w:rsidRPr="001D2E49">
        <w:rPr>
          <w:rFonts w:cs="Arial"/>
          <w:szCs w:val="24"/>
        </w:rPr>
        <w:t>Broadcast Completed Area List</w:t>
      </w:r>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p>
    <w:p w14:paraId="13EF549E" w14:textId="77777777" w:rsidR="009B75C3" w:rsidRPr="001D2E49" w:rsidRDefault="009B75C3" w:rsidP="009B75C3">
      <w:r w:rsidRPr="001D2E49">
        <w:rPr>
          <w:iCs/>
        </w:rPr>
        <w:t>This</w:t>
      </w:r>
      <w:r w:rsidRPr="001D2E49">
        <w:t xml:space="preserve"> IE indicates the areas where either resources are available to perform the broadcast or where broadcast is performed successfully.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51D77B7" w14:textId="77777777" w:rsidTr="009517A1">
        <w:tc>
          <w:tcPr>
            <w:tcW w:w="2448" w:type="dxa"/>
          </w:tcPr>
          <w:p w14:paraId="5F8DF7D4"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6469765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CED471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5CCF74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33721E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36424FF" w14:textId="77777777" w:rsidTr="009517A1">
        <w:tc>
          <w:tcPr>
            <w:tcW w:w="2448" w:type="dxa"/>
          </w:tcPr>
          <w:p w14:paraId="56864932" w14:textId="77777777" w:rsidR="009B75C3" w:rsidRPr="001D2E49" w:rsidRDefault="009B75C3" w:rsidP="009517A1">
            <w:pPr>
              <w:pStyle w:val="TAL"/>
              <w:rPr>
                <w:rFonts w:eastAsia="Batang" w:cs="Arial"/>
                <w:lang w:eastAsia="ja-JP"/>
              </w:rPr>
            </w:pPr>
            <w:r w:rsidRPr="001D2E49">
              <w:rPr>
                <w:rFonts w:cs="Arial"/>
                <w:bCs/>
                <w:szCs w:val="18"/>
                <w:lang w:eastAsia="ja-JP"/>
              </w:rPr>
              <w:t xml:space="preserve">CHOICE </w:t>
            </w:r>
            <w:r w:rsidRPr="001D2E49">
              <w:rPr>
                <w:rFonts w:cs="Arial"/>
                <w:bCs/>
                <w:i/>
                <w:szCs w:val="18"/>
                <w:lang w:eastAsia="ja-JP"/>
              </w:rPr>
              <w:t>Broadcast Completed Area</w:t>
            </w:r>
          </w:p>
        </w:tc>
        <w:tc>
          <w:tcPr>
            <w:tcW w:w="1080" w:type="dxa"/>
          </w:tcPr>
          <w:p w14:paraId="78B2F953" w14:textId="77777777" w:rsidR="009B75C3" w:rsidRPr="001D2E49" w:rsidRDefault="009B75C3" w:rsidP="009517A1">
            <w:pPr>
              <w:pStyle w:val="TAL"/>
              <w:rPr>
                <w:rFonts w:cs="Arial"/>
                <w:lang w:eastAsia="ja-JP"/>
              </w:rPr>
            </w:pPr>
            <w:r w:rsidRPr="001D2E49">
              <w:rPr>
                <w:rFonts w:cs="Arial"/>
                <w:bCs/>
                <w:szCs w:val="18"/>
                <w:lang w:eastAsia="ja-JP"/>
              </w:rPr>
              <w:t>M</w:t>
            </w:r>
          </w:p>
        </w:tc>
        <w:tc>
          <w:tcPr>
            <w:tcW w:w="1440" w:type="dxa"/>
          </w:tcPr>
          <w:p w14:paraId="0513D027" w14:textId="77777777" w:rsidR="009B75C3" w:rsidRPr="001D2E49" w:rsidRDefault="009B75C3" w:rsidP="009517A1">
            <w:pPr>
              <w:pStyle w:val="TAL"/>
              <w:rPr>
                <w:i/>
                <w:lang w:eastAsia="ja-JP"/>
              </w:rPr>
            </w:pPr>
          </w:p>
        </w:tc>
        <w:tc>
          <w:tcPr>
            <w:tcW w:w="1872" w:type="dxa"/>
          </w:tcPr>
          <w:p w14:paraId="64252A54" w14:textId="77777777" w:rsidR="009B75C3" w:rsidRPr="001D2E49" w:rsidRDefault="009B75C3" w:rsidP="009517A1">
            <w:pPr>
              <w:pStyle w:val="TAL"/>
              <w:rPr>
                <w:lang w:eastAsia="ja-JP"/>
              </w:rPr>
            </w:pPr>
          </w:p>
        </w:tc>
        <w:tc>
          <w:tcPr>
            <w:tcW w:w="2880" w:type="dxa"/>
          </w:tcPr>
          <w:p w14:paraId="00D5C145" w14:textId="77777777" w:rsidR="009B75C3" w:rsidRPr="001D2E49" w:rsidRDefault="009B75C3" w:rsidP="009517A1">
            <w:pPr>
              <w:pStyle w:val="TAL"/>
              <w:rPr>
                <w:lang w:eastAsia="ja-JP"/>
              </w:rPr>
            </w:pPr>
          </w:p>
        </w:tc>
      </w:tr>
      <w:tr w:rsidR="009B75C3" w:rsidRPr="001D2E49" w14:paraId="324B7AAF" w14:textId="77777777" w:rsidTr="009517A1">
        <w:tc>
          <w:tcPr>
            <w:tcW w:w="2448" w:type="dxa"/>
          </w:tcPr>
          <w:p w14:paraId="53EC1591" w14:textId="77777777" w:rsidR="009B75C3" w:rsidRPr="001D2E49" w:rsidRDefault="009B75C3" w:rsidP="009517A1">
            <w:pPr>
              <w:pStyle w:val="TAL"/>
              <w:ind w:left="75"/>
              <w:rPr>
                <w:rFonts w:eastAsia="Batang" w:cs="Arial"/>
                <w:lang w:eastAsia="ja-JP"/>
              </w:rPr>
            </w:pPr>
            <w:r w:rsidRPr="001D2E49">
              <w:rPr>
                <w:rFonts w:cs="Arial"/>
                <w:i/>
                <w:szCs w:val="18"/>
                <w:lang w:eastAsia="ja-JP"/>
              </w:rPr>
              <w:t xml:space="preserve">&gt;Cell ID Broadcast </w:t>
            </w:r>
            <w:bookmarkStart w:id="8241" w:name="OLE_LINK13"/>
            <w:r w:rsidRPr="001D2E49">
              <w:rPr>
                <w:rFonts w:cs="Arial"/>
                <w:i/>
                <w:szCs w:val="18"/>
                <w:lang w:eastAsia="ja-JP"/>
              </w:rPr>
              <w:t>E-UTRA</w:t>
            </w:r>
            <w:bookmarkEnd w:id="8241"/>
          </w:p>
        </w:tc>
        <w:tc>
          <w:tcPr>
            <w:tcW w:w="1080" w:type="dxa"/>
          </w:tcPr>
          <w:p w14:paraId="2304333B" w14:textId="77777777" w:rsidR="009B75C3" w:rsidRPr="001D2E49" w:rsidRDefault="009B75C3" w:rsidP="009517A1">
            <w:pPr>
              <w:pStyle w:val="TAL"/>
              <w:rPr>
                <w:rFonts w:cs="Arial"/>
                <w:lang w:eastAsia="ja-JP"/>
              </w:rPr>
            </w:pPr>
          </w:p>
        </w:tc>
        <w:tc>
          <w:tcPr>
            <w:tcW w:w="1440" w:type="dxa"/>
          </w:tcPr>
          <w:p w14:paraId="732E2E9B" w14:textId="77777777" w:rsidR="009B75C3" w:rsidRPr="001D2E49" w:rsidRDefault="009B75C3" w:rsidP="009517A1">
            <w:pPr>
              <w:pStyle w:val="TAL"/>
              <w:rPr>
                <w:i/>
                <w:lang w:eastAsia="ja-JP"/>
              </w:rPr>
            </w:pPr>
          </w:p>
        </w:tc>
        <w:tc>
          <w:tcPr>
            <w:tcW w:w="1872" w:type="dxa"/>
          </w:tcPr>
          <w:p w14:paraId="4DBED7C9" w14:textId="77777777" w:rsidR="009B75C3" w:rsidRPr="001D2E49" w:rsidRDefault="009B75C3" w:rsidP="009517A1">
            <w:pPr>
              <w:pStyle w:val="TAL"/>
              <w:rPr>
                <w:lang w:eastAsia="ja-JP"/>
              </w:rPr>
            </w:pPr>
          </w:p>
        </w:tc>
        <w:tc>
          <w:tcPr>
            <w:tcW w:w="2880" w:type="dxa"/>
          </w:tcPr>
          <w:p w14:paraId="2D690E04" w14:textId="77777777" w:rsidR="009B75C3" w:rsidRPr="001D2E49" w:rsidRDefault="009B75C3" w:rsidP="009517A1">
            <w:pPr>
              <w:pStyle w:val="TAL"/>
              <w:rPr>
                <w:lang w:eastAsia="ja-JP"/>
              </w:rPr>
            </w:pPr>
          </w:p>
        </w:tc>
      </w:tr>
      <w:tr w:rsidR="009B75C3" w:rsidRPr="001D2E49" w14:paraId="3A324C36" w14:textId="77777777" w:rsidTr="009517A1">
        <w:tc>
          <w:tcPr>
            <w:tcW w:w="2448" w:type="dxa"/>
          </w:tcPr>
          <w:p w14:paraId="14AE4D24" w14:textId="77777777" w:rsidR="009B75C3" w:rsidRPr="001D2E49" w:rsidRDefault="009B75C3" w:rsidP="009517A1">
            <w:pPr>
              <w:pStyle w:val="TAL"/>
              <w:ind w:left="165"/>
              <w:rPr>
                <w:rFonts w:eastAsia="Batang" w:cs="Arial"/>
                <w:lang w:eastAsia="ja-JP"/>
              </w:rPr>
            </w:pPr>
            <w:r w:rsidRPr="001D2E49">
              <w:rPr>
                <w:rFonts w:cs="Arial"/>
                <w:b/>
                <w:bCs/>
                <w:szCs w:val="18"/>
                <w:lang w:eastAsia="ja-JP"/>
              </w:rPr>
              <w:t>&gt;&gt;Completed Cell List</w:t>
            </w:r>
          </w:p>
        </w:tc>
        <w:tc>
          <w:tcPr>
            <w:tcW w:w="1080" w:type="dxa"/>
          </w:tcPr>
          <w:p w14:paraId="7DD20F14" w14:textId="77777777" w:rsidR="009B75C3" w:rsidRPr="001D2E49" w:rsidRDefault="009B75C3" w:rsidP="009517A1">
            <w:pPr>
              <w:pStyle w:val="TAL"/>
              <w:rPr>
                <w:rFonts w:cs="Arial"/>
                <w:lang w:eastAsia="ja-JP"/>
              </w:rPr>
            </w:pPr>
          </w:p>
        </w:tc>
        <w:tc>
          <w:tcPr>
            <w:tcW w:w="1440" w:type="dxa"/>
          </w:tcPr>
          <w:p w14:paraId="7E996A86" w14:textId="77777777" w:rsidR="009B75C3" w:rsidRPr="001D2E49" w:rsidRDefault="009B75C3" w:rsidP="009517A1">
            <w:pPr>
              <w:pStyle w:val="TAL"/>
              <w:rPr>
                <w:i/>
                <w:lang w:eastAsia="ja-JP"/>
              </w:rPr>
            </w:pPr>
            <w:r w:rsidRPr="001D2E49">
              <w:rPr>
                <w:rFonts w:cs="Arial"/>
                <w:i/>
                <w:szCs w:val="18"/>
                <w:lang w:eastAsia="ja-JP"/>
              </w:rPr>
              <w:t>1..&lt;maxnoofCellIDforWarning&gt;</w:t>
            </w:r>
          </w:p>
        </w:tc>
        <w:tc>
          <w:tcPr>
            <w:tcW w:w="1872" w:type="dxa"/>
          </w:tcPr>
          <w:p w14:paraId="5E98850C" w14:textId="77777777" w:rsidR="009B75C3" w:rsidRPr="001D2E49" w:rsidRDefault="009B75C3" w:rsidP="009517A1">
            <w:pPr>
              <w:pStyle w:val="TAL"/>
              <w:rPr>
                <w:lang w:eastAsia="ja-JP"/>
              </w:rPr>
            </w:pPr>
          </w:p>
        </w:tc>
        <w:tc>
          <w:tcPr>
            <w:tcW w:w="2880" w:type="dxa"/>
          </w:tcPr>
          <w:p w14:paraId="1C350CA1" w14:textId="77777777" w:rsidR="009B75C3" w:rsidRPr="001D2E49" w:rsidRDefault="009B75C3" w:rsidP="009517A1">
            <w:pPr>
              <w:pStyle w:val="TAL"/>
              <w:rPr>
                <w:lang w:eastAsia="ja-JP"/>
              </w:rPr>
            </w:pPr>
          </w:p>
        </w:tc>
      </w:tr>
      <w:tr w:rsidR="009B75C3" w:rsidRPr="001D2E49" w14:paraId="22946199" w14:textId="77777777" w:rsidTr="009517A1">
        <w:tc>
          <w:tcPr>
            <w:tcW w:w="2448" w:type="dxa"/>
          </w:tcPr>
          <w:p w14:paraId="36A297A6" w14:textId="77777777" w:rsidR="009B75C3" w:rsidRPr="001D2E49" w:rsidRDefault="009B75C3" w:rsidP="009517A1">
            <w:pPr>
              <w:pStyle w:val="TAL"/>
              <w:ind w:left="255"/>
              <w:rPr>
                <w:rFonts w:eastAsia="Batang" w:cs="Arial"/>
                <w:lang w:eastAsia="ja-JP"/>
              </w:rPr>
            </w:pPr>
            <w:r w:rsidRPr="001D2E49">
              <w:rPr>
                <w:rFonts w:cs="Arial"/>
                <w:bCs/>
                <w:szCs w:val="18"/>
                <w:lang w:eastAsia="ja-JP"/>
              </w:rPr>
              <w:t>&gt;&gt;&gt;E-UTRA CGI</w:t>
            </w:r>
          </w:p>
        </w:tc>
        <w:tc>
          <w:tcPr>
            <w:tcW w:w="1080" w:type="dxa"/>
          </w:tcPr>
          <w:p w14:paraId="16A08197"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26983FDF" w14:textId="77777777" w:rsidR="009B75C3" w:rsidRPr="001D2E49" w:rsidRDefault="009B75C3" w:rsidP="009517A1">
            <w:pPr>
              <w:pStyle w:val="TAL"/>
              <w:rPr>
                <w:i/>
                <w:lang w:eastAsia="ja-JP"/>
              </w:rPr>
            </w:pPr>
          </w:p>
        </w:tc>
        <w:tc>
          <w:tcPr>
            <w:tcW w:w="1872" w:type="dxa"/>
          </w:tcPr>
          <w:p w14:paraId="39D70276" w14:textId="77777777" w:rsidR="009B75C3" w:rsidRPr="001D2E49" w:rsidRDefault="009B75C3" w:rsidP="009517A1">
            <w:pPr>
              <w:pStyle w:val="TAL"/>
              <w:rPr>
                <w:lang w:eastAsia="ja-JP"/>
              </w:rPr>
            </w:pPr>
            <w:r w:rsidRPr="001D2E49">
              <w:rPr>
                <w:rFonts w:cs="Arial"/>
                <w:szCs w:val="18"/>
              </w:rPr>
              <w:t>9.3.1.9</w:t>
            </w:r>
          </w:p>
        </w:tc>
        <w:tc>
          <w:tcPr>
            <w:tcW w:w="2880" w:type="dxa"/>
          </w:tcPr>
          <w:p w14:paraId="08864868" w14:textId="77777777" w:rsidR="009B75C3" w:rsidRPr="001D2E49" w:rsidRDefault="009B75C3" w:rsidP="009517A1">
            <w:pPr>
              <w:pStyle w:val="TAL"/>
              <w:rPr>
                <w:lang w:eastAsia="ja-JP"/>
              </w:rPr>
            </w:pPr>
          </w:p>
        </w:tc>
      </w:tr>
      <w:tr w:rsidR="009B75C3" w:rsidRPr="001D2E49" w14:paraId="1BB0D769" w14:textId="77777777" w:rsidTr="009517A1">
        <w:tc>
          <w:tcPr>
            <w:tcW w:w="2448" w:type="dxa"/>
          </w:tcPr>
          <w:p w14:paraId="3170FDAE" w14:textId="77777777" w:rsidR="009B75C3" w:rsidRPr="001D2E49" w:rsidRDefault="009B75C3" w:rsidP="009517A1">
            <w:pPr>
              <w:pStyle w:val="TAL"/>
              <w:ind w:left="75"/>
              <w:rPr>
                <w:rFonts w:eastAsia="Batang" w:cs="Arial"/>
                <w:lang w:eastAsia="ja-JP"/>
              </w:rPr>
            </w:pPr>
            <w:r w:rsidRPr="001D2E49">
              <w:rPr>
                <w:rFonts w:cs="Arial"/>
                <w:i/>
                <w:iCs/>
                <w:szCs w:val="18"/>
                <w:lang w:eastAsia="ja-JP"/>
              </w:rPr>
              <w:t xml:space="preserve">&gt;TAI Broadcast </w:t>
            </w:r>
            <w:r w:rsidRPr="001D2E49">
              <w:rPr>
                <w:rFonts w:cs="Arial"/>
                <w:i/>
                <w:szCs w:val="18"/>
                <w:lang w:eastAsia="ja-JP"/>
              </w:rPr>
              <w:t>E-UTRA</w:t>
            </w:r>
          </w:p>
        </w:tc>
        <w:tc>
          <w:tcPr>
            <w:tcW w:w="1080" w:type="dxa"/>
          </w:tcPr>
          <w:p w14:paraId="56C0C08B" w14:textId="77777777" w:rsidR="009B75C3" w:rsidRPr="001D2E49" w:rsidRDefault="009B75C3" w:rsidP="009517A1">
            <w:pPr>
              <w:pStyle w:val="TAL"/>
              <w:rPr>
                <w:rFonts w:cs="Arial"/>
                <w:lang w:eastAsia="ja-JP"/>
              </w:rPr>
            </w:pPr>
          </w:p>
        </w:tc>
        <w:tc>
          <w:tcPr>
            <w:tcW w:w="1440" w:type="dxa"/>
          </w:tcPr>
          <w:p w14:paraId="3BA78783" w14:textId="77777777" w:rsidR="009B75C3" w:rsidRPr="001D2E49" w:rsidRDefault="009B75C3" w:rsidP="009517A1">
            <w:pPr>
              <w:pStyle w:val="TAL"/>
              <w:rPr>
                <w:i/>
                <w:lang w:eastAsia="ja-JP"/>
              </w:rPr>
            </w:pPr>
          </w:p>
        </w:tc>
        <w:tc>
          <w:tcPr>
            <w:tcW w:w="1872" w:type="dxa"/>
          </w:tcPr>
          <w:p w14:paraId="25067F76" w14:textId="77777777" w:rsidR="009B75C3" w:rsidRPr="001D2E49" w:rsidRDefault="009B75C3" w:rsidP="009517A1">
            <w:pPr>
              <w:pStyle w:val="TAL"/>
              <w:rPr>
                <w:lang w:eastAsia="ja-JP"/>
              </w:rPr>
            </w:pPr>
          </w:p>
        </w:tc>
        <w:tc>
          <w:tcPr>
            <w:tcW w:w="2880" w:type="dxa"/>
          </w:tcPr>
          <w:p w14:paraId="0554A7AA" w14:textId="77777777" w:rsidR="009B75C3" w:rsidRPr="001D2E49" w:rsidRDefault="009B75C3" w:rsidP="009517A1">
            <w:pPr>
              <w:pStyle w:val="TAL"/>
              <w:rPr>
                <w:lang w:eastAsia="ja-JP"/>
              </w:rPr>
            </w:pPr>
          </w:p>
        </w:tc>
      </w:tr>
      <w:tr w:rsidR="009B75C3" w:rsidRPr="001D2E49" w14:paraId="6D10A467" w14:textId="77777777" w:rsidTr="009517A1">
        <w:tc>
          <w:tcPr>
            <w:tcW w:w="2448" w:type="dxa"/>
          </w:tcPr>
          <w:p w14:paraId="6A44A8E4" w14:textId="77777777" w:rsidR="009B75C3" w:rsidRPr="001D2E49" w:rsidRDefault="009B75C3" w:rsidP="009517A1">
            <w:pPr>
              <w:pStyle w:val="TAL"/>
              <w:ind w:left="165"/>
              <w:rPr>
                <w:rFonts w:eastAsia="Batang" w:cs="Arial"/>
                <w:lang w:eastAsia="ja-JP"/>
              </w:rPr>
            </w:pPr>
            <w:r w:rsidRPr="001D2E49">
              <w:rPr>
                <w:rFonts w:cs="Arial"/>
                <w:b/>
                <w:bCs/>
                <w:szCs w:val="18"/>
                <w:lang w:eastAsia="ja-JP"/>
              </w:rPr>
              <w:t>&gt;&gt;TAI Broadcast</w:t>
            </w:r>
          </w:p>
        </w:tc>
        <w:tc>
          <w:tcPr>
            <w:tcW w:w="1080" w:type="dxa"/>
          </w:tcPr>
          <w:p w14:paraId="6710132F" w14:textId="77777777" w:rsidR="009B75C3" w:rsidRPr="001D2E49" w:rsidRDefault="009B75C3" w:rsidP="009517A1">
            <w:pPr>
              <w:pStyle w:val="TAL"/>
              <w:rPr>
                <w:rFonts w:cs="Arial"/>
                <w:lang w:eastAsia="ja-JP"/>
              </w:rPr>
            </w:pPr>
          </w:p>
        </w:tc>
        <w:tc>
          <w:tcPr>
            <w:tcW w:w="1440" w:type="dxa"/>
          </w:tcPr>
          <w:p w14:paraId="6EBCE28A" w14:textId="77777777" w:rsidR="009B75C3" w:rsidRPr="001D2E49" w:rsidRDefault="009B75C3" w:rsidP="009517A1">
            <w:pPr>
              <w:pStyle w:val="TAL"/>
              <w:rPr>
                <w:i/>
                <w:lang w:eastAsia="ja-JP"/>
              </w:rPr>
            </w:pPr>
            <w:r w:rsidRPr="001D2E49">
              <w:rPr>
                <w:rFonts w:cs="Arial"/>
                <w:i/>
                <w:szCs w:val="18"/>
                <w:lang w:eastAsia="ja-JP"/>
              </w:rPr>
              <w:t>1..&lt;maxnoofTAIforWarning&gt;</w:t>
            </w:r>
          </w:p>
        </w:tc>
        <w:tc>
          <w:tcPr>
            <w:tcW w:w="1872" w:type="dxa"/>
          </w:tcPr>
          <w:p w14:paraId="5F4BBA9F" w14:textId="77777777" w:rsidR="009B75C3" w:rsidRPr="001D2E49" w:rsidRDefault="009B75C3" w:rsidP="009517A1">
            <w:pPr>
              <w:pStyle w:val="TAL"/>
              <w:rPr>
                <w:lang w:eastAsia="ja-JP"/>
              </w:rPr>
            </w:pPr>
          </w:p>
        </w:tc>
        <w:tc>
          <w:tcPr>
            <w:tcW w:w="2880" w:type="dxa"/>
          </w:tcPr>
          <w:p w14:paraId="77435494" w14:textId="77777777" w:rsidR="009B75C3" w:rsidRPr="001D2E49" w:rsidRDefault="009B75C3" w:rsidP="009517A1">
            <w:pPr>
              <w:pStyle w:val="TAL"/>
              <w:rPr>
                <w:lang w:eastAsia="ja-JP"/>
              </w:rPr>
            </w:pPr>
          </w:p>
        </w:tc>
      </w:tr>
      <w:tr w:rsidR="009B75C3" w:rsidRPr="001D2E49" w14:paraId="67343E78" w14:textId="77777777" w:rsidTr="009517A1">
        <w:tc>
          <w:tcPr>
            <w:tcW w:w="2448" w:type="dxa"/>
          </w:tcPr>
          <w:p w14:paraId="32800053" w14:textId="77777777" w:rsidR="009B75C3" w:rsidRPr="001D2E49" w:rsidRDefault="009B75C3" w:rsidP="009517A1">
            <w:pPr>
              <w:pStyle w:val="TAL"/>
              <w:ind w:left="255"/>
              <w:rPr>
                <w:rFonts w:eastAsia="Batang" w:cs="Arial"/>
                <w:lang w:eastAsia="ja-JP"/>
              </w:rPr>
            </w:pPr>
            <w:r w:rsidRPr="001D2E49">
              <w:rPr>
                <w:rFonts w:cs="Arial"/>
                <w:bCs/>
                <w:szCs w:val="18"/>
                <w:lang w:eastAsia="ja-JP"/>
              </w:rPr>
              <w:t>&gt;&gt;&gt;TAI</w:t>
            </w:r>
          </w:p>
        </w:tc>
        <w:tc>
          <w:tcPr>
            <w:tcW w:w="1080" w:type="dxa"/>
          </w:tcPr>
          <w:p w14:paraId="73994232"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598D7465" w14:textId="77777777" w:rsidR="009B75C3" w:rsidRPr="001D2E49" w:rsidRDefault="009B75C3" w:rsidP="009517A1">
            <w:pPr>
              <w:pStyle w:val="TAL"/>
              <w:rPr>
                <w:i/>
                <w:lang w:eastAsia="ja-JP"/>
              </w:rPr>
            </w:pPr>
          </w:p>
        </w:tc>
        <w:tc>
          <w:tcPr>
            <w:tcW w:w="1872" w:type="dxa"/>
          </w:tcPr>
          <w:p w14:paraId="22B726D4" w14:textId="77777777" w:rsidR="009B75C3" w:rsidRPr="001D2E49" w:rsidRDefault="009B75C3" w:rsidP="009517A1">
            <w:pPr>
              <w:pStyle w:val="TAL"/>
              <w:rPr>
                <w:lang w:eastAsia="ja-JP"/>
              </w:rPr>
            </w:pPr>
            <w:r w:rsidRPr="001D2E49">
              <w:rPr>
                <w:rFonts w:cs="Arial"/>
                <w:szCs w:val="18"/>
              </w:rPr>
              <w:t>9.3.3.11</w:t>
            </w:r>
          </w:p>
        </w:tc>
        <w:tc>
          <w:tcPr>
            <w:tcW w:w="2880" w:type="dxa"/>
          </w:tcPr>
          <w:p w14:paraId="67594836" w14:textId="77777777" w:rsidR="009B75C3" w:rsidRPr="001D2E49" w:rsidRDefault="009B75C3" w:rsidP="009517A1">
            <w:pPr>
              <w:pStyle w:val="TAL"/>
              <w:rPr>
                <w:lang w:eastAsia="ja-JP"/>
              </w:rPr>
            </w:pPr>
          </w:p>
        </w:tc>
      </w:tr>
      <w:tr w:rsidR="009B75C3" w:rsidRPr="001D2E49" w14:paraId="0C6C60FA" w14:textId="77777777" w:rsidTr="009517A1">
        <w:tc>
          <w:tcPr>
            <w:tcW w:w="2448" w:type="dxa"/>
          </w:tcPr>
          <w:p w14:paraId="5A4D6F4A" w14:textId="77777777" w:rsidR="009B75C3" w:rsidRPr="001D2E49" w:rsidRDefault="009B75C3" w:rsidP="009517A1">
            <w:pPr>
              <w:pStyle w:val="TAL"/>
              <w:ind w:left="255"/>
              <w:rPr>
                <w:rFonts w:eastAsia="Batang" w:cs="Arial"/>
                <w:lang w:eastAsia="ja-JP"/>
              </w:rPr>
            </w:pPr>
            <w:r w:rsidRPr="001D2E49">
              <w:rPr>
                <w:rFonts w:cs="Arial"/>
                <w:b/>
                <w:szCs w:val="18"/>
                <w:lang w:eastAsia="ja-JP"/>
              </w:rPr>
              <w:t>&gt;&gt;&gt;Completed Cell in TAI List</w:t>
            </w:r>
          </w:p>
        </w:tc>
        <w:tc>
          <w:tcPr>
            <w:tcW w:w="1080" w:type="dxa"/>
          </w:tcPr>
          <w:p w14:paraId="67B340B9" w14:textId="77777777" w:rsidR="009B75C3" w:rsidRPr="001D2E49" w:rsidRDefault="009B75C3" w:rsidP="009517A1">
            <w:pPr>
              <w:pStyle w:val="TAL"/>
              <w:rPr>
                <w:rFonts w:cs="Arial"/>
                <w:lang w:eastAsia="ja-JP"/>
              </w:rPr>
            </w:pPr>
          </w:p>
        </w:tc>
        <w:tc>
          <w:tcPr>
            <w:tcW w:w="1440" w:type="dxa"/>
          </w:tcPr>
          <w:p w14:paraId="62C6E70D" w14:textId="77777777" w:rsidR="009B75C3" w:rsidRPr="001D2E49" w:rsidRDefault="009B75C3" w:rsidP="009517A1">
            <w:pPr>
              <w:pStyle w:val="TAL"/>
              <w:rPr>
                <w:i/>
                <w:lang w:eastAsia="ja-JP"/>
              </w:rPr>
            </w:pPr>
            <w:r w:rsidRPr="001D2E49">
              <w:rPr>
                <w:rFonts w:cs="Arial"/>
                <w:i/>
                <w:szCs w:val="18"/>
                <w:lang w:eastAsia="ja-JP"/>
              </w:rPr>
              <w:t>1..&lt;maxnoofCellinTAI&gt;</w:t>
            </w:r>
          </w:p>
        </w:tc>
        <w:tc>
          <w:tcPr>
            <w:tcW w:w="1872" w:type="dxa"/>
          </w:tcPr>
          <w:p w14:paraId="039AC281" w14:textId="77777777" w:rsidR="009B75C3" w:rsidRPr="001D2E49" w:rsidRDefault="009B75C3" w:rsidP="009517A1">
            <w:pPr>
              <w:pStyle w:val="TAL"/>
              <w:rPr>
                <w:lang w:eastAsia="ja-JP"/>
              </w:rPr>
            </w:pPr>
          </w:p>
        </w:tc>
        <w:tc>
          <w:tcPr>
            <w:tcW w:w="2880" w:type="dxa"/>
          </w:tcPr>
          <w:p w14:paraId="63248E1A" w14:textId="77777777" w:rsidR="009B75C3" w:rsidRPr="001D2E49" w:rsidRDefault="009B75C3" w:rsidP="009517A1">
            <w:pPr>
              <w:pStyle w:val="TAL"/>
              <w:rPr>
                <w:lang w:eastAsia="ja-JP"/>
              </w:rPr>
            </w:pPr>
          </w:p>
        </w:tc>
      </w:tr>
      <w:tr w:rsidR="009B75C3" w:rsidRPr="001D2E49" w14:paraId="6347A457" w14:textId="77777777" w:rsidTr="009517A1">
        <w:tc>
          <w:tcPr>
            <w:tcW w:w="2448" w:type="dxa"/>
          </w:tcPr>
          <w:p w14:paraId="34D10F04" w14:textId="77777777" w:rsidR="009B75C3" w:rsidRPr="001D2E49" w:rsidRDefault="009B75C3" w:rsidP="009517A1">
            <w:pPr>
              <w:pStyle w:val="TAL"/>
              <w:ind w:left="345"/>
              <w:rPr>
                <w:rFonts w:eastAsia="Batang" w:cs="Arial"/>
                <w:lang w:eastAsia="ja-JP"/>
              </w:rPr>
            </w:pPr>
            <w:r w:rsidRPr="001D2E49">
              <w:rPr>
                <w:rFonts w:cs="Arial"/>
                <w:szCs w:val="18"/>
                <w:lang w:eastAsia="ja-JP"/>
              </w:rPr>
              <w:t>&gt;&gt;&gt;&gt;E-UTRA CGI</w:t>
            </w:r>
          </w:p>
        </w:tc>
        <w:tc>
          <w:tcPr>
            <w:tcW w:w="1080" w:type="dxa"/>
          </w:tcPr>
          <w:p w14:paraId="5339EF22"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7097CDA8" w14:textId="77777777" w:rsidR="009B75C3" w:rsidRPr="001D2E49" w:rsidRDefault="009B75C3" w:rsidP="009517A1">
            <w:pPr>
              <w:pStyle w:val="TAL"/>
              <w:rPr>
                <w:i/>
                <w:lang w:eastAsia="ja-JP"/>
              </w:rPr>
            </w:pPr>
          </w:p>
        </w:tc>
        <w:tc>
          <w:tcPr>
            <w:tcW w:w="1872" w:type="dxa"/>
          </w:tcPr>
          <w:p w14:paraId="0AB98BDD" w14:textId="77777777" w:rsidR="009B75C3" w:rsidRPr="001D2E49" w:rsidRDefault="009B75C3" w:rsidP="009517A1">
            <w:pPr>
              <w:pStyle w:val="TAL"/>
              <w:rPr>
                <w:lang w:eastAsia="ja-JP"/>
              </w:rPr>
            </w:pPr>
            <w:r w:rsidRPr="001D2E49">
              <w:rPr>
                <w:rFonts w:cs="Arial"/>
                <w:szCs w:val="18"/>
              </w:rPr>
              <w:t>9.3.1.9</w:t>
            </w:r>
          </w:p>
        </w:tc>
        <w:tc>
          <w:tcPr>
            <w:tcW w:w="2880" w:type="dxa"/>
          </w:tcPr>
          <w:p w14:paraId="0B374B12" w14:textId="77777777" w:rsidR="009B75C3" w:rsidRPr="001D2E49" w:rsidRDefault="009B75C3" w:rsidP="009517A1">
            <w:pPr>
              <w:pStyle w:val="TAL"/>
              <w:rPr>
                <w:lang w:eastAsia="ja-JP"/>
              </w:rPr>
            </w:pPr>
          </w:p>
        </w:tc>
      </w:tr>
      <w:tr w:rsidR="009B75C3" w:rsidRPr="001D2E49" w14:paraId="19850E24" w14:textId="77777777" w:rsidTr="009517A1">
        <w:tc>
          <w:tcPr>
            <w:tcW w:w="2448" w:type="dxa"/>
          </w:tcPr>
          <w:p w14:paraId="4E787D4A" w14:textId="77777777" w:rsidR="009B75C3" w:rsidRPr="001D2E49" w:rsidRDefault="009B75C3" w:rsidP="009517A1">
            <w:pPr>
              <w:pStyle w:val="TAL"/>
              <w:ind w:left="75"/>
              <w:rPr>
                <w:rFonts w:eastAsia="Batang" w:cs="Arial"/>
                <w:lang w:eastAsia="ja-JP"/>
              </w:rPr>
            </w:pPr>
            <w:r w:rsidRPr="001D2E49">
              <w:rPr>
                <w:rFonts w:cs="Arial"/>
                <w:bCs/>
                <w:i/>
                <w:iCs/>
                <w:szCs w:val="18"/>
                <w:lang w:eastAsia="ja-JP"/>
              </w:rPr>
              <w:t xml:space="preserve">&gt;Emergency Area ID Broadcast </w:t>
            </w:r>
            <w:r w:rsidRPr="001D2E49">
              <w:rPr>
                <w:rFonts w:cs="Arial"/>
                <w:i/>
                <w:szCs w:val="18"/>
                <w:lang w:eastAsia="ja-JP"/>
              </w:rPr>
              <w:t>E-UTRA</w:t>
            </w:r>
          </w:p>
        </w:tc>
        <w:tc>
          <w:tcPr>
            <w:tcW w:w="1080" w:type="dxa"/>
          </w:tcPr>
          <w:p w14:paraId="7F6B57FF" w14:textId="77777777" w:rsidR="009B75C3" w:rsidRPr="001D2E49" w:rsidRDefault="009B75C3" w:rsidP="009517A1">
            <w:pPr>
              <w:pStyle w:val="TAL"/>
              <w:rPr>
                <w:rFonts w:cs="Arial"/>
                <w:lang w:eastAsia="ja-JP"/>
              </w:rPr>
            </w:pPr>
          </w:p>
        </w:tc>
        <w:tc>
          <w:tcPr>
            <w:tcW w:w="1440" w:type="dxa"/>
          </w:tcPr>
          <w:p w14:paraId="541BC2DA" w14:textId="77777777" w:rsidR="009B75C3" w:rsidRPr="001D2E49" w:rsidRDefault="009B75C3" w:rsidP="009517A1">
            <w:pPr>
              <w:pStyle w:val="TAL"/>
              <w:rPr>
                <w:i/>
                <w:lang w:eastAsia="ja-JP"/>
              </w:rPr>
            </w:pPr>
          </w:p>
        </w:tc>
        <w:tc>
          <w:tcPr>
            <w:tcW w:w="1872" w:type="dxa"/>
          </w:tcPr>
          <w:p w14:paraId="480F10B8" w14:textId="77777777" w:rsidR="009B75C3" w:rsidRPr="001D2E49" w:rsidRDefault="009B75C3" w:rsidP="009517A1">
            <w:pPr>
              <w:pStyle w:val="TAL"/>
              <w:rPr>
                <w:lang w:eastAsia="ja-JP"/>
              </w:rPr>
            </w:pPr>
          </w:p>
        </w:tc>
        <w:tc>
          <w:tcPr>
            <w:tcW w:w="2880" w:type="dxa"/>
          </w:tcPr>
          <w:p w14:paraId="05012F6D" w14:textId="77777777" w:rsidR="009B75C3" w:rsidRPr="001D2E49" w:rsidRDefault="009B75C3" w:rsidP="009517A1">
            <w:pPr>
              <w:pStyle w:val="TAL"/>
              <w:rPr>
                <w:lang w:eastAsia="ja-JP"/>
              </w:rPr>
            </w:pPr>
          </w:p>
        </w:tc>
      </w:tr>
      <w:tr w:rsidR="009B75C3" w:rsidRPr="001D2E49" w14:paraId="1D70793F" w14:textId="77777777" w:rsidTr="009517A1">
        <w:tc>
          <w:tcPr>
            <w:tcW w:w="2448" w:type="dxa"/>
          </w:tcPr>
          <w:p w14:paraId="207C2EA2" w14:textId="77777777" w:rsidR="009B75C3" w:rsidRPr="001D2E49" w:rsidRDefault="009B75C3" w:rsidP="009517A1">
            <w:pPr>
              <w:pStyle w:val="TAL"/>
              <w:ind w:left="165"/>
              <w:rPr>
                <w:rFonts w:cs="Arial"/>
                <w:bCs/>
                <w:i/>
                <w:iCs/>
                <w:szCs w:val="18"/>
                <w:lang w:eastAsia="ja-JP"/>
              </w:rPr>
            </w:pPr>
            <w:r w:rsidRPr="001D2E49">
              <w:rPr>
                <w:rFonts w:cs="Arial"/>
                <w:b/>
                <w:szCs w:val="18"/>
                <w:lang w:eastAsia="ja-JP"/>
              </w:rPr>
              <w:t>&gt;&gt;Emergency Area ID Broadcast</w:t>
            </w:r>
          </w:p>
        </w:tc>
        <w:tc>
          <w:tcPr>
            <w:tcW w:w="1080" w:type="dxa"/>
          </w:tcPr>
          <w:p w14:paraId="5715AF21" w14:textId="77777777" w:rsidR="009B75C3" w:rsidRPr="001D2E49" w:rsidRDefault="009B75C3" w:rsidP="009517A1">
            <w:pPr>
              <w:pStyle w:val="TAL"/>
              <w:rPr>
                <w:rFonts w:cs="Arial"/>
                <w:lang w:eastAsia="ja-JP"/>
              </w:rPr>
            </w:pPr>
          </w:p>
        </w:tc>
        <w:tc>
          <w:tcPr>
            <w:tcW w:w="1440" w:type="dxa"/>
          </w:tcPr>
          <w:p w14:paraId="75EC5A41" w14:textId="77777777" w:rsidR="009B75C3" w:rsidRPr="001D2E49" w:rsidRDefault="009B75C3" w:rsidP="009517A1">
            <w:pPr>
              <w:pStyle w:val="TAL"/>
              <w:rPr>
                <w:i/>
                <w:lang w:eastAsia="ja-JP"/>
              </w:rPr>
            </w:pPr>
            <w:r w:rsidRPr="001D2E49">
              <w:rPr>
                <w:rFonts w:cs="Arial"/>
                <w:i/>
                <w:szCs w:val="18"/>
                <w:lang w:eastAsia="ja-JP"/>
              </w:rPr>
              <w:t>1..&lt;maxnoofEmergencyAreaID&gt;</w:t>
            </w:r>
          </w:p>
        </w:tc>
        <w:tc>
          <w:tcPr>
            <w:tcW w:w="1872" w:type="dxa"/>
          </w:tcPr>
          <w:p w14:paraId="074F6495" w14:textId="77777777" w:rsidR="009B75C3" w:rsidRPr="001D2E49" w:rsidRDefault="009B75C3" w:rsidP="009517A1">
            <w:pPr>
              <w:pStyle w:val="TAL"/>
              <w:rPr>
                <w:lang w:eastAsia="ja-JP"/>
              </w:rPr>
            </w:pPr>
          </w:p>
        </w:tc>
        <w:tc>
          <w:tcPr>
            <w:tcW w:w="2880" w:type="dxa"/>
          </w:tcPr>
          <w:p w14:paraId="0BD24A13" w14:textId="77777777" w:rsidR="009B75C3" w:rsidRPr="001D2E49" w:rsidRDefault="009B75C3" w:rsidP="009517A1">
            <w:pPr>
              <w:pStyle w:val="TAL"/>
              <w:rPr>
                <w:lang w:eastAsia="ja-JP"/>
              </w:rPr>
            </w:pPr>
          </w:p>
        </w:tc>
      </w:tr>
      <w:tr w:rsidR="009B75C3" w:rsidRPr="001D2E49" w14:paraId="473B1685" w14:textId="77777777" w:rsidTr="009517A1">
        <w:tc>
          <w:tcPr>
            <w:tcW w:w="2448" w:type="dxa"/>
          </w:tcPr>
          <w:p w14:paraId="7EE81E28" w14:textId="77777777" w:rsidR="009B75C3" w:rsidRPr="001D2E49" w:rsidRDefault="009B75C3" w:rsidP="009517A1">
            <w:pPr>
              <w:pStyle w:val="TAL"/>
              <w:ind w:left="255"/>
              <w:rPr>
                <w:rFonts w:cs="Arial"/>
                <w:bCs/>
                <w:i/>
                <w:iCs/>
                <w:szCs w:val="18"/>
                <w:lang w:eastAsia="ja-JP"/>
              </w:rPr>
            </w:pPr>
            <w:r w:rsidRPr="001D2E49">
              <w:rPr>
                <w:rFonts w:cs="Arial"/>
                <w:szCs w:val="18"/>
                <w:lang w:eastAsia="ja-JP"/>
              </w:rPr>
              <w:t xml:space="preserve">&gt;&gt;&gt;Emergency Area ID </w:t>
            </w:r>
          </w:p>
        </w:tc>
        <w:tc>
          <w:tcPr>
            <w:tcW w:w="1080" w:type="dxa"/>
          </w:tcPr>
          <w:p w14:paraId="29D9CE2F"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23C7990C" w14:textId="77777777" w:rsidR="009B75C3" w:rsidRPr="001D2E49" w:rsidRDefault="009B75C3" w:rsidP="009517A1">
            <w:pPr>
              <w:pStyle w:val="TAL"/>
              <w:rPr>
                <w:i/>
                <w:lang w:eastAsia="ja-JP"/>
              </w:rPr>
            </w:pPr>
          </w:p>
        </w:tc>
        <w:tc>
          <w:tcPr>
            <w:tcW w:w="1872" w:type="dxa"/>
          </w:tcPr>
          <w:p w14:paraId="3B472F23" w14:textId="77777777" w:rsidR="009B75C3" w:rsidRPr="001D2E49" w:rsidRDefault="009B75C3" w:rsidP="009517A1">
            <w:pPr>
              <w:pStyle w:val="TAL"/>
              <w:rPr>
                <w:lang w:eastAsia="ja-JP"/>
              </w:rPr>
            </w:pPr>
            <w:r w:rsidRPr="001D2E49">
              <w:rPr>
                <w:rFonts w:cs="Arial"/>
                <w:szCs w:val="18"/>
              </w:rPr>
              <w:t>9.3.1.48</w:t>
            </w:r>
          </w:p>
        </w:tc>
        <w:tc>
          <w:tcPr>
            <w:tcW w:w="2880" w:type="dxa"/>
          </w:tcPr>
          <w:p w14:paraId="34E81A06" w14:textId="77777777" w:rsidR="009B75C3" w:rsidRPr="001D2E49" w:rsidRDefault="009B75C3" w:rsidP="009517A1">
            <w:pPr>
              <w:pStyle w:val="TAL"/>
              <w:rPr>
                <w:lang w:eastAsia="ja-JP"/>
              </w:rPr>
            </w:pPr>
          </w:p>
        </w:tc>
      </w:tr>
      <w:tr w:rsidR="009B75C3" w:rsidRPr="001D2E49" w14:paraId="3F18820C" w14:textId="77777777" w:rsidTr="009517A1">
        <w:tc>
          <w:tcPr>
            <w:tcW w:w="2448" w:type="dxa"/>
          </w:tcPr>
          <w:p w14:paraId="40DBCAF3" w14:textId="77777777" w:rsidR="009B75C3" w:rsidRPr="001D2E49" w:rsidRDefault="009B75C3" w:rsidP="009517A1">
            <w:pPr>
              <w:pStyle w:val="TAL"/>
              <w:ind w:left="255"/>
              <w:rPr>
                <w:rFonts w:cs="Arial"/>
                <w:bCs/>
                <w:i/>
                <w:iCs/>
                <w:szCs w:val="18"/>
                <w:lang w:eastAsia="ja-JP"/>
              </w:rPr>
            </w:pPr>
            <w:r w:rsidRPr="001D2E49">
              <w:rPr>
                <w:rFonts w:cs="Arial"/>
                <w:b/>
                <w:szCs w:val="18"/>
                <w:lang w:eastAsia="ja-JP"/>
              </w:rPr>
              <w:t>&gt;&gt;&gt;Completed Cell in Emergency Area ID List</w:t>
            </w:r>
          </w:p>
        </w:tc>
        <w:tc>
          <w:tcPr>
            <w:tcW w:w="1080" w:type="dxa"/>
          </w:tcPr>
          <w:p w14:paraId="4B05B5ED" w14:textId="77777777" w:rsidR="009B75C3" w:rsidRPr="001D2E49" w:rsidRDefault="009B75C3" w:rsidP="009517A1">
            <w:pPr>
              <w:pStyle w:val="TAL"/>
              <w:rPr>
                <w:rFonts w:cs="Arial"/>
                <w:lang w:eastAsia="ja-JP"/>
              </w:rPr>
            </w:pPr>
          </w:p>
        </w:tc>
        <w:tc>
          <w:tcPr>
            <w:tcW w:w="1440" w:type="dxa"/>
          </w:tcPr>
          <w:p w14:paraId="35212349" w14:textId="77777777" w:rsidR="009B75C3" w:rsidRPr="001D2E49" w:rsidRDefault="009B75C3" w:rsidP="009517A1">
            <w:pPr>
              <w:pStyle w:val="TAL"/>
              <w:rPr>
                <w:i/>
                <w:lang w:eastAsia="ja-JP"/>
              </w:rPr>
            </w:pPr>
            <w:r w:rsidRPr="001D2E49">
              <w:rPr>
                <w:rFonts w:cs="Arial"/>
                <w:i/>
                <w:szCs w:val="18"/>
                <w:lang w:eastAsia="ja-JP"/>
              </w:rPr>
              <w:t>1..&lt;maxnoofCellinEAI&gt;</w:t>
            </w:r>
          </w:p>
        </w:tc>
        <w:tc>
          <w:tcPr>
            <w:tcW w:w="1872" w:type="dxa"/>
          </w:tcPr>
          <w:p w14:paraId="5353675C" w14:textId="77777777" w:rsidR="009B75C3" w:rsidRPr="001D2E49" w:rsidRDefault="009B75C3" w:rsidP="009517A1">
            <w:pPr>
              <w:pStyle w:val="TAL"/>
              <w:rPr>
                <w:lang w:eastAsia="ja-JP"/>
              </w:rPr>
            </w:pPr>
          </w:p>
        </w:tc>
        <w:tc>
          <w:tcPr>
            <w:tcW w:w="2880" w:type="dxa"/>
          </w:tcPr>
          <w:p w14:paraId="41B104F8" w14:textId="77777777" w:rsidR="009B75C3" w:rsidRPr="001D2E49" w:rsidRDefault="009B75C3" w:rsidP="009517A1">
            <w:pPr>
              <w:pStyle w:val="TAL"/>
              <w:rPr>
                <w:lang w:eastAsia="ja-JP"/>
              </w:rPr>
            </w:pPr>
          </w:p>
        </w:tc>
      </w:tr>
      <w:tr w:rsidR="009B75C3" w:rsidRPr="001D2E49" w14:paraId="61CB032D" w14:textId="77777777" w:rsidTr="009517A1">
        <w:tc>
          <w:tcPr>
            <w:tcW w:w="2448" w:type="dxa"/>
          </w:tcPr>
          <w:p w14:paraId="2A41EC0A" w14:textId="77777777" w:rsidR="009B75C3" w:rsidRPr="001D2E49" w:rsidRDefault="009B75C3" w:rsidP="009517A1">
            <w:pPr>
              <w:pStyle w:val="TAL"/>
              <w:ind w:left="345"/>
              <w:rPr>
                <w:rFonts w:cs="Arial"/>
                <w:bCs/>
                <w:i/>
                <w:iCs/>
                <w:szCs w:val="18"/>
                <w:lang w:eastAsia="ja-JP"/>
              </w:rPr>
            </w:pPr>
            <w:r w:rsidRPr="001D2E49">
              <w:rPr>
                <w:rFonts w:cs="Arial"/>
                <w:szCs w:val="18"/>
                <w:lang w:eastAsia="ja-JP"/>
              </w:rPr>
              <w:t>&gt;&gt;&gt;&gt;E-UTRA CGI</w:t>
            </w:r>
          </w:p>
        </w:tc>
        <w:tc>
          <w:tcPr>
            <w:tcW w:w="1080" w:type="dxa"/>
          </w:tcPr>
          <w:p w14:paraId="3E0901C4"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7A9596A3" w14:textId="77777777" w:rsidR="009B75C3" w:rsidRPr="001D2E49" w:rsidRDefault="009B75C3" w:rsidP="009517A1">
            <w:pPr>
              <w:pStyle w:val="TAL"/>
              <w:rPr>
                <w:i/>
                <w:lang w:eastAsia="ja-JP"/>
              </w:rPr>
            </w:pPr>
          </w:p>
        </w:tc>
        <w:tc>
          <w:tcPr>
            <w:tcW w:w="1872" w:type="dxa"/>
          </w:tcPr>
          <w:p w14:paraId="57C0F4A2" w14:textId="77777777" w:rsidR="009B75C3" w:rsidRPr="001D2E49" w:rsidRDefault="009B75C3" w:rsidP="009517A1">
            <w:pPr>
              <w:pStyle w:val="TAL"/>
              <w:rPr>
                <w:lang w:eastAsia="ja-JP"/>
              </w:rPr>
            </w:pPr>
            <w:r w:rsidRPr="001D2E49">
              <w:rPr>
                <w:rFonts w:cs="Arial"/>
                <w:szCs w:val="18"/>
              </w:rPr>
              <w:t>9.3.1.9</w:t>
            </w:r>
          </w:p>
        </w:tc>
        <w:tc>
          <w:tcPr>
            <w:tcW w:w="2880" w:type="dxa"/>
          </w:tcPr>
          <w:p w14:paraId="2075C9CA" w14:textId="77777777" w:rsidR="009B75C3" w:rsidRPr="001D2E49" w:rsidRDefault="009B75C3" w:rsidP="009517A1">
            <w:pPr>
              <w:pStyle w:val="TAL"/>
              <w:rPr>
                <w:lang w:eastAsia="ja-JP"/>
              </w:rPr>
            </w:pPr>
          </w:p>
        </w:tc>
      </w:tr>
      <w:tr w:rsidR="009B75C3" w:rsidRPr="001D2E49" w14:paraId="7CF5DDB1" w14:textId="77777777" w:rsidTr="009517A1">
        <w:tc>
          <w:tcPr>
            <w:tcW w:w="2448" w:type="dxa"/>
          </w:tcPr>
          <w:p w14:paraId="4445C969" w14:textId="77777777" w:rsidR="009B75C3" w:rsidRPr="001D2E49" w:rsidRDefault="009B75C3" w:rsidP="009517A1">
            <w:pPr>
              <w:pStyle w:val="TAL"/>
              <w:ind w:left="75"/>
              <w:rPr>
                <w:rFonts w:cs="Arial"/>
                <w:bCs/>
                <w:i/>
                <w:iCs/>
                <w:szCs w:val="18"/>
                <w:lang w:eastAsia="ja-JP"/>
              </w:rPr>
            </w:pPr>
            <w:r w:rsidRPr="001D2E49">
              <w:rPr>
                <w:rFonts w:cs="Arial"/>
                <w:i/>
                <w:szCs w:val="18"/>
                <w:lang w:eastAsia="ja-JP"/>
              </w:rPr>
              <w:t>&gt;Cell ID Broadcast NR</w:t>
            </w:r>
          </w:p>
        </w:tc>
        <w:tc>
          <w:tcPr>
            <w:tcW w:w="1080" w:type="dxa"/>
          </w:tcPr>
          <w:p w14:paraId="444CA8D8" w14:textId="77777777" w:rsidR="009B75C3" w:rsidRPr="001D2E49" w:rsidRDefault="009B75C3" w:rsidP="009517A1">
            <w:pPr>
              <w:pStyle w:val="TAL"/>
              <w:rPr>
                <w:rFonts w:cs="Arial"/>
                <w:lang w:eastAsia="ja-JP"/>
              </w:rPr>
            </w:pPr>
          </w:p>
        </w:tc>
        <w:tc>
          <w:tcPr>
            <w:tcW w:w="1440" w:type="dxa"/>
          </w:tcPr>
          <w:p w14:paraId="4BF64F4B" w14:textId="77777777" w:rsidR="009B75C3" w:rsidRPr="001D2E49" w:rsidRDefault="009B75C3" w:rsidP="009517A1">
            <w:pPr>
              <w:pStyle w:val="TAL"/>
              <w:rPr>
                <w:i/>
                <w:lang w:eastAsia="ja-JP"/>
              </w:rPr>
            </w:pPr>
          </w:p>
        </w:tc>
        <w:tc>
          <w:tcPr>
            <w:tcW w:w="1872" w:type="dxa"/>
          </w:tcPr>
          <w:p w14:paraId="434CCE82" w14:textId="77777777" w:rsidR="009B75C3" w:rsidRPr="001D2E49" w:rsidRDefault="009B75C3" w:rsidP="009517A1">
            <w:pPr>
              <w:pStyle w:val="TAL"/>
              <w:rPr>
                <w:lang w:eastAsia="ja-JP"/>
              </w:rPr>
            </w:pPr>
          </w:p>
        </w:tc>
        <w:tc>
          <w:tcPr>
            <w:tcW w:w="2880" w:type="dxa"/>
          </w:tcPr>
          <w:p w14:paraId="749B1808" w14:textId="77777777" w:rsidR="009B75C3" w:rsidRPr="001D2E49" w:rsidRDefault="009B75C3" w:rsidP="009517A1">
            <w:pPr>
              <w:pStyle w:val="TAL"/>
              <w:rPr>
                <w:lang w:eastAsia="ja-JP"/>
              </w:rPr>
            </w:pPr>
          </w:p>
        </w:tc>
      </w:tr>
      <w:tr w:rsidR="009B75C3" w:rsidRPr="001D2E49" w14:paraId="1ED489FB" w14:textId="77777777" w:rsidTr="009517A1">
        <w:tc>
          <w:tcPr>
            <w:tcW w:w="2448" w:type="dxa"/>
          </w:tcPr>
          <w:p w14:paraId="7F46D9FD" w14:textId="77777777" w:rsidR="009B75C3" w:rsidRPr="001D2E49" w:rsidRDefault="009B75C3" w:rsidP="009517A1">
            <w:pPr>
              <w:pStyle w:val="TAL"/>
              <w:ind w:left="165"/>
              <w:rPr>
                <w:rFonts w:cs="Arial"/>
                <w:bCs/>
                <w:i/>
                <w:iCs/>
                <w:szCs w:val="18"/>
                <w:lang w:eastAsia="ja-JP"/>
              </w:rPr>
            </w:pPr>
            <w:r w:rsidRPr="001D2E49">
              <w:rPr>
                <w:rFonts w:cs="Arial"/>
                <w:b/>
                <w:bCs/>
                <w:szCs w:val="18"/>
                <w:lang w:eastAsia="ja-JP"/>
              </w:rPr>
              <w:t>&gt;&gt;Completed Cell List</w:t>
            </w:r>
          </w:p>
        </w:tc>
        <w:tc>
          <w:tcPr>
            <w:tcW w:w="1080" w:type="dxa"/>
          </w:tcPr>
          <w:p w14:paraId="5C25C781" w14:textId="77777777" w:rsidR="009B75C3" w:rsidRPr="001D2E49" w:rsidRDefault="009B75C3" w:rsidP="009517A1">
            <w:pPr>
              <w:pStyle w:val="TAL"/>
              <w:rPr>
                <w:rFonts w:cs="Arial"/>
                <w:lang w:eastAsia="ja-JP"/>
              </w:rPr>
            </w:pPr>
          </w:p>
        </w:tc>
        <w:tc>
          <w:tcPr>
            <w:tcW w:w="1440" w:type="dxa"/>
          </w:tcPr>
          <w:p w14:paraId="30637ECC" w14:textId="77777777" w:rsidR="009B75C3" w:rsidRPr="001D2E49" w:rsidRDefault="009B75C3" w:rsidP="009517A1">
            <w:pPr>
              <w:pStyle w:val="TAL"/>
              <w:rPr>
                <w:i/>
                <w:lang w:eastAsia="ja-JP"/>
              </w:rPr>
            </w:pPr>
            <w:r w:rsidRPr="001D2E49">
              <w:rPr>
                <w:rFonts w:cs="Arial"/>
                <w:i/>
                <w:szCs w:val="18"/>
                <w:lang w:eastAsia="ja-JP"/>
              </w:rPr>
              <w:t>1..&lt;maxnoofCellIDforWarning&gt;</w:t>
            </w:r>
          </w:p>
        </w:tc>
        <w:tc>
          <w:tcPr>
            <w:tcW w:w="1872" w:type="dxa"/>
          </w:tcPr>
          <w:p w14:paraId="74043744" w14:textId="77777777" w:rsidR="009B75C3" w:rsidRPr="001D2E49" w:rsidRDefault="009B75C3" w:rsidP="009517A1">
            <w:pPr>
              <w:pStyle w:val="TAL"/>
              <w:rPr>
                <w:lang w:eastAsia="ja-JP"/>
              </w:rPr>
            </w:pPr>
          </w:p>
        </w:tc>
        <w:tc>
          <w:tcPr>
            <w:tcW w:w="2880" w:type="dxa"/>
          </w:tcPr>
          <w:p w14:paraId="60C91FC4" w14:textId="77777777" w:rsidR="009B75C3" w:rsidRPr="001D2E49" w:rsidRDefault="009B75C3" w:rsidP="009517A1">
            <w:pPr>
              <w:pStyle w:val="TAL"/>
              <w:rPr>
                <w:lang w:eastAsia="ja-JP"/>
              </w:rPr>
            </w:pPr>
          </w:p>
        </w:tc>
      </w:tr>
      <w:tr w:rsidR="009B75C3" w:rsidRPr="001D2E49" w14:paraId="7626B20C" w14:textId="77777777" w:rsidTr="009517A1">
        <w:tc>
          <w:tcPr>
            <w:tcW w:w="2448" w:type="dxa"/>
          </w:tcPr>
          <w:p w14:paraId="5ABE2B9D" w14:textId="77777777" w:rsidR="009B75C3" w:rsidRPr="001D2E49" w:rsidRDefault="009B75C3" w:rsidP="009517A1">
            <w:pPr>
              <w:pStyle w:val="TAL"/>
              <w:ind w:left="255"/>
              <w:rPr>
                <w:rFonts w:cs="Arial"/>
                <w:bCs/>
                <w:i/>
                <w:iCs/>
                <w:szCs w:val="18"/>
                <w:lang w:eastAsia="ja-JP"/>
              </w:rPr>
            </w:pPr>
            <w:r w:rsidRPr="001D2E49">
              <w:rPr>
                <w:rFonts w:cs="Arial"/>
                <w:bCs/>
                <w:szCs w:val="18"/>
                <w:lang w:eastAsia="ja-JP"/>
              </w:rPr>
              <w:t>&gt;&gt;&gt;NR-CGI</w:t>
            </w:r>
          </w:p>
        </w:tc>
        <w:tc>
          <w:tcPr>
            <w:tcW w:w="1080" w:type="dxa"/>
          </w:tcPr>
          <w:p w14:paraId="4C9C002C"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17BF8588" w14:textId="77777777" w:rsidR="009B75C3" w:rsidRPr="001D2E49" w:rsidRDefault="009B75C3" w:rsidP="009517A1">
            <w:pPr>
              <w:pStyle w:val="TAL"/>
              <w:rPr>
                <w:i/>
                <w:lang w:eastAsia="ja-JP"/>
              </w:rPr>
            </w:pPr>
          </w:p>
        </w:tc>
        <w:tc>
          <w:tcPr>
            <w:tcW w:w="1872" w:type="dxa"/>
          </w:tcPr>
          <w:p w14:paraId="29727B50" w14:textId="77777777" w:rsidR="009B75C3" w:rsidRPr="001D2E49" w:rsidRDefault="009B75C3" w:rsidP="009517A1">
            <w:pPr>
              <w:pStyle w:val="TAL"/>
              <w:rPr>
                <w:lang w:eastAsia="ja-JP"/>
              </w:rPr>
            </w:pPr>
            <w:r w:rsidRPr="001D2E49">
              <w:rPr>
                <w:rFonts w:cs="Arial"/>
                <w:szCs w:val="18"/>
              </w:rPr>
              <w:t>9.3.1.7</w:t>
            </w:r>
          </w:p>
        </w:tc>
        <w:tc>
          <w:tcPr>
            <w:tcW w:w="2880" w:type="dxa"/>
          </w:tcPr>
          <w:p w14:paraId="27F17BCA" w14:textId="77777777" w:rsidR="009B75C3" w:rsidRPr="001D2E49" w:rsidRDefault="009B75C3" w:rsidP="009517A1">
            <w:pPr>
              <w:pStyle w:val="TAL"/>
              <w:rPr>
                <w:lang w:eastAsia="ja-JP"/>
              </w:rPr>
            </w:pPr>
          </w:p>
        </w:tc>
      </w:tr>
      <w:tr w:rsidR="009B75C3" w:rsidRPr="001D2E49" w14:paraId="138FF07A" w14:textId="77777777" w:rsidTr="009517A1">
        <w:tc>
          <w:tcPr>
            <w:tcW w:w="2448" w:type="dxa"/>
          </w:tcPr>
          <w:p w14:paraId="45896301" w14:textId="77777777" w:rsidR="009B75C3" w:rsidRPr="001D2E49" w:rsidRDefault="009B75C3" w:rsidP="009517A1">
            <w:pPr>
              <w:pStyle w:val="TAL"/>
              <w:ind w:left="75"/>
              <w:rPr>
                <w:rFonts w:cs="Arial"/>
                <w:bCs/>
                <w:i/>
                <w:iCs/>
                <w:szCs w:val="18"/>
                <w:lang w:eastAsia="ja-JP"/>
              </w:rPr>
            </w:pPr>
            <w:r w:rsidRPr="001D2E49">
              <w:rPr>
                <w:rFonts w:cs="Arial"/>
                <w:i/>
                <w:iCs/>
                <w:szCs w:val="18"/>
                <w:lang w:eastAsia="ja-JP"/>
              </w:rPr>
              <w:t>&gt;TAI Broadcast NR</w:t>
            </w:r>
          </w:p>
        </w:tc>
        <w:tc>
          <w:tcPr>
            <w:tcW w:w="1080" w:type="dxa"/>
          </w:tcPr>
          <w:p w14:paraId="42A805E3" w14:textId="77777777" w:rsidR="009B75C3" w:rsidRPr="001D2E49" w:rsidRDefault="009B75C3" w:rsidP="009517A1">
            <w:pPr>
              <w:pStyle w:val="TAL"/>
              <w:rPr>
                <w:rFonts w:cs="Arial"/>
                <w:lang w:eastAsia="ja-JP"/>
              </w:rPr>
            </w:pPr>
          </w:p>
        </w:tc>
        <w:tc>
          <w:tcPr>
            <w:tcW w:w="1440" w:type="dxa"/>
          </w:tcPr>
          <w:p w14:paraId="42F6BE37" w14:textId="77777777" w:rsidR="009B75C3" w:rsidRPr="001D2E49" w:rsidRDefault="009B75C3" w:rsidP="009517A1">
            <w:pPr>
              <w:pStyle w:val="TAL"/>
              <w:rPr>
                <w:i/>
                <w:lang w:eastAsia="ja-JP"/>
              </w:rPr>
            </w:pPr>
          </w:p>
        </w:tc>
        <w:tc>
          <w:tcPr>
            <w:tcW w:w="1872" w:type="dxa"/>
          </w:tcPr>
          <w:p w14:paraId="0EEC1B46" w14:textId="77777777" w:rsidR="009B75C3" w:rsidRPr="001D2E49" w:rsidRDefault="009B75C3" w:rsidP="009517A1">
            <w:pPr>
              <w:pStyle w:val="TAL"/>
              <w:rPr>
                <w:lang w:eastAsia="ja-JP"/>
              </w:rPr>
            </w:pPr>
          </w:p>
        </w:tc>
        <w:tc>
          <w:tcPr>
            <w:tcW w:w="2880" w:type="dxa"/>
          </w:tcPr>
          <w:p w14:paraId="12DF175C" w14:textId="77777777" w:rsidR="009B75C3" w:rsidRPr="001D2E49" w:rsidRDefault="009B75C3" w:rsidP="009517A1">
            <w:pPr>
              <w:pStyle w:val="TAL"/>
              <w:rPr>
                <w:lang w:eastAsia="ja-JP"/>
              </w:rPr>
            </w:pPr>
          </w:p>
        </w:tc>
      </w:tr>
      <w:tr w:rsidR="009B75C3" w:rsidRPr="001D2E49" w14:paraId="195E3085" w14:textId="77777777" w:rsidTr="009517A1">
        <w:tc>
          <w:tcPr>
            <w:tcW w:w="2448" w:type="dxa"/>
          </w:tcPr>
          <w:p w14:paraId="140939D0" w14:textId="77777777" w:rsidR="009B75C3" w:rsidRPr="001D2E49" w:rsidRDefault="009B75C3" w:rsidP="009517A1">
            <w:pPr>
              <w:pStyle w:val="TAL"/>
              <w:ind w:left="165"/>
              <w:rPr>
                <w:rFonts w:cs="Arial"/>
                <w:bCs/>
                <w:i/>
                <w:iCs/>
                <w:szCs w:val="18"/>
                <w:lang w:eastAsia="ja-JP"/>
              </w:rPr>
            </w:pPr>
            <w:r w:rsidRPr="001D2E49">
              <w:rPr>
                <w:rFonts w:cs="Arial"/>
                <w:b/>
                <w:bCs/>
                <w:szCs w:val="18"/>
                <w:lang w:eastAsia="ja-JP"/>
              </w:rPr>
              <w:t>&gt;&gt;TAI Broadcast</w:t>
            </w:r>
          </w:p>
        </w:tc>
        <w:tc>
          <w:tcPr>
            <w:tcW w:w="1080" w:type="dxa"/>
          </w:tcPr>
          <w:p w14:paraId="40FB8A99" w14:textId="77777777" w:rsidR="009B75C3" w:rsidRPr="001D2E49" w:rsidRDefault="009B75C3" w:rsidP="009517A1">
            <w:pPr>
              <w:pStyle w:val="TAL"/>
              <w:rPr>
                <w:rFonts w:cs="Arial"/>
                <w:lang w:eastAsia="ja-JP"/>
              </w:rPr>
            </w:pPr>
          </w:p>
        </w:tc>
        <w:tc>
          <w:tcPr>
            <w:tcW w:w="1440" w:type="dxa"/>
          </w:tcPr>
          <w:p w14:paraId="0D00E59A" w14:textId="77777777" w:rsidR="009B75C3" w:rsidRPr="001D2E49" w:rsidRDefault="009B75C3" w:rsidP="009517A1">
            <w:pPr>
              <w:pStyle w:val="TAL"/>
              <w:rPr>
                <w:i/>
                <w:lang w:eastAsia="ja-JP"/>
              </w:rPr>
            </w:pPr>
            <w:r w:rsidRPr="001D2E49">
              <w:rPr>
                <w:rFonts w:cs="Arial"/>
                <w:i/>
                <w:szCs w:val="18"/>
                <w:lang w:eastAsia="ja-JP"/>
              </w:rPr>
              <w:t>1..&lt;maxnoofTAIforWarning&gt;</w:t>
            </w:r>
          </w:p>
        </w:tc>
        <w:tc>
          <w:tcPr>
            <w:tcW w:w="1872" w:type="dxa"/>
          </w:tcPr>
          <w:p w14:paraId="76750C80" w14:textId="77777777" w:rsidR="009B75C3" w:rsidRPr="001D2E49" w:rsidRDefault="009B75C3" w:rsidP="009517A1">
            <w:pPr>
              <w:pStyle w:val="TAL"/>
              <w:rPr>
                <w:lang w:eastAsia="ja-JP"/>
              </w:rPr>
            </w:pPr>
          </w:p>
        </w:tc>
        <w:tc>
          <w:tcPr>
            <w:tcW w:w="2880" w:type="dxa"/>
          </w:tcPr>
          <w:p w14:paraId="036D7640" w14:textId="77777777" w:rsidR="009B75C3" w:rsidRPr="001D2E49" w:rsidRDefault="009B75C3" w:rsidP="009517A1">
            <w:pPr>
              <w:pStyle w:val="TAL"/>
              <w:rPr>
                <w:lang w:eastAsia="ja-JP"/>
              </w:rPr>
            </w:pPr>
          </w:p>
        </w:tc>
      </w:tr>
      <w:tr w:rsidR="009B75C3" w:rsidRPr="001D2E49" w14:paraId="082C327A" w14:textId="77777777" w:rsidTr="009517A1">
        <w:tc>
          <w:tcPr>
            <w:tcW w:w="2448" w:type="dxa"/>
          </w:tcPr>
          <w:p w14:paraId="4D782BCB" w14:textId="77777777" w:rsidR="009B75C3" w:rsidRPr="001D2E49" w:rsidRDefault="009B75C3" w:rsidP="009517A1">
            <w:pPr>
              <w:pStyle w:val="TAL"/>
              <w:ind w:left="255"/>
              <w:rPr>
                <w:rFonts w:cs="Arial"/>
                <w:bCs/>
                <w:i/>
                <w:iCs/>
                <w:szCs w:val="18"/>
                <w:lang w:eastAsia="ja-JP"/>
              </w:rPr>
            </w:pPr>
            <w:r w:rsidRPr="001D2E49">
              <w:rPr>
                <w:rFonts w:cs="Arial"/>
                <w:bCs/>
                <w:szCs w:val="18"/>
                <w:lang w:eastAsia="ja-JP"/>
              </w:rPr>
              <w:t>&gt;&gt;&gt;TAI</w:t>
            </w:r>
          </w:p>
        </w:tc>
        <w:tc>
          <w:tcPr>
            <w:tcW w:w="1080" w:type="dxa"/>
          </w:tcPr>
          <w:p w14:paraId="1634DD8B"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0523EC53" w14:textId="77777777" w:rsidR="009B75C3" w:rsidRPr="001D2E49" w:rsidRDefault="009B75C3" w:rsidP="009517A1">
            <w:pPr>
              <w:pStyle w:val="TAL"/>
              <w:rPr>
                <w:i/>
                <w:lang w:eastAsia="ja-JP"/>
              </w:rPr>
            </w:pPr>
          </w:p>
        </w:tc>
        <w:tc>
          <w:tcPr>
            <w:tcW w:w="1872" w:type="dxa"/>
          </w:tcPr>
          <w:p w14:paraId="4E2DE2ED" w14:textId="77777777" w:rsidR="009B75C3" w:rsidRPr="001D2E49" w:rsidRDefault="009B75C3" w:rsidP="009517A1">
            <w:pPr>
              <w:pStyle w:val="TAL"/>
              <w:rPr>
                <w:lang w:eastAsia="ja-JP"/>
              </w:rPr>
            </w:pPr>
            <w:r w:rsidRPr="001D2E49">
              <w:rPr>
                <w:lang w:eastAsia="ja-JP"/>
              </w:rPr>
              <w:t>9.3.3.11</w:t>
            </w:r>
          </w:p>
        </w:tc>
        <w:tc>
          <w:tcPr>
            <w:tcW w:w="2880" w:type="dxa"/>
          </w:tcPr>
          <w:p w14:paraId="51676F78" w14:textId="77777777" w:rsidR="009B75C3" w:rsidRPr="001D2E49" w:rsidRDefault="009B75C3" w:rsidP="009517A1">
            <w:pPr>
              <w:pStyle w:val="TAL"/>
              <w:rPr>
                <w:lang w:eastAsia="ja-JP"/>
              </w:rPr>
            </w:pPr>
          </w:p>
        </w:tc>
      </w:tr>
      <w:tr w:rsidR="009B75C3" w:rsidRPr="001D2E49" w14:paraId="3B84BFC9" w14:textId="77777777" w:rsidTr="009517A1">
        <w:tc>
          <w:tcPr>
            <w:tcW w:w="2448" w:type="dxa"/>
          </w:tcPr>
          <w:p w14:paraId="22992AAB" w14:textId="77777777" w:rsidR="009B75C3" w:rsidRPr="001D2E49" w:rsidRDefault="009B75C3" w:rsidP="009517A1">
            <w:pPr>
              <w:pStyle w:val="TAL"/>
              <w:ind w:left="255"/>
              <w:rPr>
                <w:rFonts w:cs="Arial"/>
                <w:bCs/>
                <w:szCs w:val="18"/>
                <w:lang w:eastAsia="ja-JP"/>
              </w:rPr>
            </w:pPr>
            <w:r w:rsidRPr="001D2E49">
              <w:rPr>
                <w:rFonts w:cs="Arial"/>
                <w:b/>
                <w:szCs w:val="18"/>
                <w:lang w:eastAsia="ja-JP"/>
              </w:rPr>
              <w:t>&gt;&gt;&gt;Completed Cell in TAI List</w:t>
            </w:r>
          </w:p>
        </w:tc>
        <w:tc>
          <w:tcPr>
            <w:tcW w:w="1080" w:type="dxa"/>
          </w:tcPr>
          <w:p w14:paraId="6906AC5F" w14:textId="77777777" w:rsidR="009B75C3" w:rsidRPr="001D2E49" w:rsidRDefault="009B75C3" w:rsidP="009517A1">
            <w:pPr>
              <w:pStyle w:val="TAL"/>
              <w:rPr>
                <w:rFonts w:cs="Arial"/>
                <w:szCs w:val="18"/>
                <w:lang w:eastAsia="ja-JP"/>
              </w:rPr>
            </w:pPr>
          </w:p>
        </w:tc>
        <w:tc>
          <w:tcPr>
            <w:tcW w:w="1440" w:type="dxa"/>
          </w:tcPr>
          <w:p w14:paraId="400FB8F0" w14:textId="77777777" w:rsidR="009B75C3" w:rsidRPr="001D2E49" w:rsidRDefault="009B75C3" w:rsidP="009517A1">
            <w:pPr>
              <w:pStyle w:val="TAL"/>
              <w:rPr>
                <w:i/>
                <w:lang w:eastAsia="ja-JP"/>
              </w:rPr>
            </w:pPr>
            <w:r w:rsidRPr="001D2E49">
              <w:rPr>
                <w:rFonts w:cs="Arial"/>
                <w:i/>
                <w:szCs w:val="18"/>
                <w:lang w:eastAsia="ja-JP"/>
              </w:rPr>
              <w:t>1..&lt;maxnoofCellinTAI&gt;</w:t>
            </w:r>
          </w:p>
        </w:tc>
        <w:tc>
          <w:tcPr>
            <w:tcW w:w="1872" w:type="dxa"/>
          </w:tcPr>
          <w:p w14:paraId="3636B5C4" w14:textId="77777777" w:rsidR="009B75C3" w:rsidRPr="001D2E49" w:rsidRDefault="009B75C3" w:rsidP="009517A1">
            <w:pPr>
              <w:pStyle w:val="TAL"/>
              <w:rPr>
                <w:lang w:eastAsia="ja-JP"/>
              </w:rPr>
            </w:pPr>
          </w:p>
        </w:tc>
        <w:tc>
          <w:tcPr>
            <w:tcW w:w="2880" w:type="dxa"/>
          </w:tcPr>
          <w:p w14:paraId="6BE7ED3A" w14:textId="77777777" w:rsidR="009B75C3" w:rsidRPr="001D2E49" w:rsidRDefault="009B75C3" w:rsidP="009517A1">
            <w:pPr>
              <w:pStyle w:val="TAL"/>
              <w:rPr>
                <w:lang w:eastAsia="ja-JP"/>
              </w:rPr>
            </w:pPr>
          </w:p>
        </w:tc>
      </w:tr>
      <w:tr w:rsidR="009B75C3" w:rsidRPr="001D2E49" w14:paraId="3E2776C5" w14:textId="77777777" w:rsidTr="009517A1">
        <w:tc>
          <w:tcPr>
            <w:tcW w:w="2448" w:type="dxa"/>
          </w:tcPr>
          <w:p w14:paraId="6EBE4348" w14:textId="77777777" w:rsidR="009B75C3" w:rsidRPr="001D2E49" w:rsidRDefault="009B75C3" w:rsidP="009517A1">
            <w:pPr>
              <w:pStyle w:val="TAL"/>
              <w:ind w:left="345"/>
              <w:rPr>
                <w:rFonts w:cs="Arial"/>
                <w:bCs/>
                <w:szCs w:val="18"/>
                <w:lang w:eastAsia="ja-JP"/>
              </w:rPr>
            </w:pPr>
            <w:r w:rsidRPr="001D2E49">
              <w:rPr>
                <w:rFonts w:cs="Arial"/>
                <w:szCs w:val="18"/>
                <w:lang w:eastAsia="ja-JP"/>
              </w:rPr>
              <w:t>&gt;&gt;&gt;&gt;NR-CGI</w:t>
            </w:r>
          </w:p>
        </w:tc>
        <w:tc>
          <w:tcPr>
            <w:tcW w:w="1080" w:type="dxa"/>
          </w:tcPr>
          <w:p w14:paraId="14280304" w14:textId="77777777" w:rsidR="009B75C3" w:rsidRPr="001D2E49" w:rsidRDefault="009B75C3" w:rsidP="009517A1">
            <w:pPr>
              <w:pStyle w:val="TAL"/>
              <w:rPr>
                <w:rFonts w:cs="Arial"/>
                <w:szCs w:val="18"/>
                <w:lang w:eastAsia="ja-JP"/>
              </w:rPr>
            </w:pPr>
            <w:r w:rsidRPr="001D2E49">
              <w:rPr>
                <w:rFonts w:cs="Arial"/>
                <w:szCs w:val="18"/>
                <w:lang w:eastAsia="ja-JP"/>
              </w:rPr>
              <w:t>M</w:t>
            </w:r>
          </w:p>
        </w:tc>
        <w:tc>
          <w:tcPr>
            <w:tcW w:w="1440" w:type="dxa"/>
          </w:tcPr>
          <w:p w14:paraId="5E086C9E" w14:textId="77777777" w:rsidR="009B75C3" w:rsidRPr="001D2E49" w:rsidRDefault="009B75C3" w:rsidP="009517A1">
            <w:pPr>
              <w:pStyle w:val="TAL"/>
              <w:rPr>
                <w:i/>
                <w:lang w:eastAsia="ja-JP"/>
              </w:rPr>
            </w:pPr>
          </w:p>
        </w:tc>
        <w:tc>
          <w:tcPr>
            <w:tcW w:w="1872" w:type="dxa"/>
          </w:tcPr>
          <w:p w14:paraId="043BE423" w14:textId="77777777" w:rsidR="009B75C3" w:rsidRPr="001D2E49" w:rsidRDefault="009B75C3" w:rsidP="009517A1">
            <w:pPr>
              <w:pStyle w:val="TAL"/>
              <w:rPr>
                <w:lang w:eastAsia="ja-JP"/>
              </w:rPr>
            </w:pPr>
            <w:r w:rsidRPr="001D2E49">
              <w:rPr>
                <w:rFonts w:cs="Arial"/>
                <w:szCs w:val="18"/>
              </w:rPr>
              <w:t>9.3.1.7</w:t>
            </w:r>
          </w:p>
        </w:tc>
        <w:tc>
          <w:tcPr>
            <w:tcW w:w="2880" w:type="dxa"/>
          </w:tcPr>
          <w:p w14:paraId="08ABB410" w14:textId="77777777" w:rsidR="009B75C3" w:rsidRPr="001D2E49" w:rsidRDefault="009B75C3" w:rsidP="009517A1">
            <w:pPr>
              <w:pStyle w:val="TAL"/>
              <w:rPr>
                <w:lang w:eastAsia="ja-JP"/>
              </w:rPr>
            </w:pPr>
          </w:p>
        </w:tc>
      </w:tr>
      <w:tr w:rsidR="009B75C3" w:rsidRPr="001D2E49" w14:paraId="0EDF170A" w14:textId="77777777" w:rsidTr="009517A1">
        <w:tc>
          <w:tcPr>
            <w:tcW w:w="2448" w:type="dxa"/>
          </w:tcPr>
          <w:p w14:paraId="0B043CCF" w14:textId="77777777" w:rsidR="009B75C3" w:rsidRPr="001D2E49" w:rsidRDefault="009B75C3" w:rsidP="009517A1">
            <w:pPr>
              <w:pStyle w:val="TAL"/>
              <w:ind w:left="75"/>
              <w:rPr>
                <w:rFonts w:cs="Arial"/>
                <w:bCs/>
                <w:szCs w:val="18"/>
                <w:lang w:eastAsia="ja-JP"/>
              </w:rPr>
            </w:pPr>
            <w:r w:rsidRPr="001D2E49">
              <w:rPr>
                <w:rFonts w:cs="Arial"/>
                <w:bCs/>
                <w:i/>
                <w:iCs/>
                <w:szCs w:val="18"/>
                <w:lang w:eastAsia="ja-JP"/>
              </w:rPr>
              <w:t>&gt;Emergency Area ID Broadcast NR</w:t>
            </w:r>
          </w:p>
        </w:tc>
        <w:tc>
          <w:tcPr>
            <w:tcW w:w="1080" w:type="dxa"/>
          </w:tcPr>
          <w:p w14:paraId="3C9D917D" w14:textId="77777777" w:rsidR="009B75C3" w:rsidRPr="001D2E49" w:rsidRDefault="009B75C3" w:rsidP="009517A1">
            <w:pPr>
              <w:pStyle w:val="TAL"/>
              <w:rPr>
                <w:rFonts w:cs="Arial"/>
                <w:szCs w:val="18"/>
                <w:lang w:eastAsia="ja-JP"/>
              </w:rPr>
            </w:pPr>
          </w:p>
        </w:tc>
        <w:tc>
          <w:tcPr>
            <w:tcW w:w="1440" w:type="dxa"/>
          </w:tcPr>
          <w:p w14:paraId="03E33C69" w14:textId="77777777" w:rsidR="009B75C3" w:rsidRPr="001D2E49" w:rsidRDefault="009B75C3" w:rsidP="009517A1">
            <w:pPr>
              <w:pStyle w:val="TAL"/>
              <w:rPr>
                <w:i/>
                <w:lang w:eastAsia="ja-JP"/>
              </w:rPr>
            </w:pPr>
          </w:p>
        </w:tc>
        <w:tc>
          <w:tcPr>
            <w:tcW w:w="1872" w:type="dxa"/>
          </w:tcPr>
          <w:p w14:paraId="3F912D02" w14:textId="77777777" w:rsidR="009B75C3" w:rsidRPr="001D2E49" w:rsidRDefault="009B75C3" w:rsidP="009517A1">
            <w:pPr>
              <w:pStyle w:val="TAL"/>
              <w:rPr>
                <w:lang w:eastAsia="ja-JP"/>
              </w:rPr>
            </w:pPr>
          </w:p>
        </w:tc>
        <w:tc>
          <w:tcPr>
            <w:tcW w:w="2880" w:type="dxa"/>
          </w:tcPr>
          <w:p w14:paraId="3F788DA7" w14:textId="77777777" w:rsidR="009B75C3" w:rsidRPr="001D2E49" w:rsidRDefault="009B75C3" w:rsidP="009517A1">
            <w:pPr>
              <w:pStyle w:val="TAL"/>
              <w:rPr>
                <w:lang w:eastAsia="ja-JP"/>
              </w:rPr>
            </w:pPr>
          </w:p>
        </w:tc>
      </w:tr>
      <w:tr w:rsidR="009B75C3" w:rsidRPr="001D2E49" w14:paraId="5F3360D8" w14:textId="77777777" w:rsidTr="009517A1">
        <w:tc>
          <w:tcPr>
            <w:tcW w:w="2448" w:type="dxa"/>
          </w:tcPr>
          <w:p w14:paraId="1F83862B" w14:textId="77777777" w:rsidR="009B75C3" w:rsidRPr="001D2E49" w:rsidRDefault="009B75C3" w:rsidP="009517A1">
            <w:pPr>
              <w:pStyle w:val="TAL"/>
              <w:ind w:left="165"/>
              <w:rPr>
                <w:rFonts w:cs="Arial"/>
                <w:bCs/>
                <w:szCs w:val="18"/>
                <w:lang w:eastAsia="ja-JP"/>
              </w:rPr>
            </w:pPr>
            <w:r w:rsidRPr="001D2E49">
              <w:rPr>
                <w:rFonts w:cs="Arial"/>
                <w:b/>
                <w:szCs w:val="18"/>
                <w:lang w:eastAsia="ja-JP"/>
              </w:rPr>
              <w:t>&gt;&gt;Emergency Area ID Broadcast</w:t>
            </w:r>
          </w:p>
        </w:tc>
        <w:tc>
          <w:tcPr>
            <w:tcW w:w="1080" w:type="dxa"/>
          </w:tcPr>
          <w:p w14:paraId="13BEE78E" w14:textId="77777777" w:rsidR="009B75C3" w:rsidRPr="001D2E49" w:rsidRDefault="009B75C3" w:rsidP="009517A1">
            <w:pPr>
              <w:pStyle w:val="TAL"/>
              <w:rPr>
                <w:rFonts w:cs="Arial"/>
                <w:szCs w:val="18"/>
                <w:lang w:eastAsia="ja-JP"/>
              </w:rPr>
            </w:pPr>
          </w:p>
        </w:tc>
        <w:tc>
          <w:tcPr>
            <w:tcW w:w="1440" w:type="dxa"/>
          </w:tcPr>
          <w:p w14:paraId="1DC5F473" w14:textId="77777777" w:rsidR="009B75C3" w:rsidRPr="001D2E49" w:rsidRDefault="009B75C3" w:rsidP="009517A1">
            <w:pPr>
              <w:pStyle w:val="TAL"/>
              <w:rPr>
                <w:i/>
                <w:lang w:eastAsia="ja-JP"/>
              </w:rPr>
            </w:pPr>
            <w:r w:rsidRPr="001D2E49">
              <w:rPr>
                <w:rFonts w:cs="Arial"/>
                <w:i/>
                <w:szCs w:val="18"/>
                <w:lang w:eastAsia="ja-JP"/>
              </w:rPr>
              <w:t>1..&lt;maxnoofEmergencyAreaID&gt;</w:t>
            </w:r>
          </w:p>
        </w:tc>
        <w:tc>
          <w:tcPr>
            <w:tcW w:w="1872" w:type="dxa"/>
          </w:tcPr>
          <w:p w14:paraId="4E3FACA7" w14:textId="77777777" w:rsidR="009B75C3" w:rsidRPr="001D2E49" w:rsidRDefault="009B75C3" w:rsidP="009517A1">
            <w:pPr>
              <w:pStyle w:val="TAL"/>
              <w:rPr>
                <w:lang w:eastAsia="ja-JP"/>
              </w:rPr>
            </w:pPr>
          </w:p>
        </w:tc>
        <w:tc>
          <w:tcPr>
            <w:tcW w:w="2880" w:type="dxa"/>
          </w:tcPr>
          <w:p w14:paraId="7BCF6A71" w14:textId="77777777" w:rsidR="009B75C3" w:rsidRPr="001D2E49" w:rsidRDefault="009B75C3" w:rsidP="009517A1">
            <w:pPr>
              <w:pStyle w:val="TAL"/>
              <w:rPr>
                <w:lang w:eastAsia="ja-JP"/>
              </w:rPr>
            </w:pPr>
          </w:p>
        </w:tc>
      </w:tr>
      <w:tr w:rsidR="009B75C3" w:rsidRPr="001D2E49" w14:paraId="0A2BCF88" w14:textId="77777777" w:rsidTr="009517A1">
        <w:tc>
          <w:tcPr>
            <w:tcW w:w="2448" w:type="dxa"/>
          </w:tcPr>
          <w:p w14:paraId="5117189B" w14:textId="77777777" w:rsidR="009B75C3" w:rsidRPr="001D2E49" w:rsidRDefault="009B75C3" w:rsidP="009517A1">
            <w:pPr>
              <w:pStyle w:val="TAL"/>
              <w:ind w:left="255"/>
              <w:rPr>
                <w:rFonts w:cs="Arial"/>
                <w:bCs/>
                <w:szCs w:val="18"/>
                <w:lang w:eastAsia="ja-JP"/>
              </w:rPr>
            </w:pPr>
            <w:r w:rsidRPr="001D2E49">
              <w:rPr>
                <w:rFonts w:cs="Arial"/>
                <w:szCs w:val="18"/>
                <w:lang w:eastAsia="ja-JP"/>
              </w:rPr>
              <w:t xml:space="preserve">&gt;&gt;&gt;Emergency Area ID </w:t>
            </w:r>
          </w:p>
        </w:tc>
        <w:tc>
          <w:tcPr>
            <w:tcW w:w="1080" w:type="dxa"/>
          </w:tcPr>
          <w:p w14:paraId="7E17DFDA" w14:textId="77777777" w:rsidR="009B75C3" w:rsidRPr="001D2E49" w:rsidRDefault="009B75C3" w:rsidP="009517A1">
            <w:pPr>
              <w:pStyle w:val="TAL"/>
              <w:rPr>
                <w:rFonts w:cs="Arial"/>
                <w:szCs w:val="18"/>
                <w:lang w:eastAsia="ja-JP"/>
              </w:rPr>
            </w:pPr>
            <w:r w:rsidRPr="001D2E49">
              <w:rPr>
                <w:rFonts w:cs="Arial"/>
                <w:szCs w:val="18"/>
                <w:lang w:eastAsia="ja-JP"/>
              </w:rPr>
              <w:t>M</w:t>
            </w:r>
          </w:p>
        </w:tc>
        <w:tc>
          <w:tcPr>
            <w:tcW w:w="1440" w:type="dxa"/>
          </w:tcPr>
          <w:p w14:paraId="74F39D76" w14:textId="77777777" w:rsidR="009B75C3" w:rsidRPr="001D2E49" w:rsidRDefault="009B75C3" w:rsidP="009517A1">
            <w:pPr>
              <w:pStyle w:val="TAL"/>
              <w:rPr>
                <w:i/>
                <w:lang w:eastAsia="ja-JP"/>
              </w:rPr>
            </w:pPr>
          </w:p>
        </w:tc>
        <w:tc>
          <w:tcPr>
            <w:tcW w:w="1872" w:type="dxa"/>
          </w:tcPr>
          <w:p w14:paraId="40ECAE08" w14:textId="77777777" w:rsidR="009B75C3" w:rsidRPr="001D2E49" w:rsidRDefault="009B75C3" w:rsidP="009517A1">
            <w:pPr>
              <w:pStyle w:val="TAL"/>
              <w:rPr>
                <w:lang w:eastAsia="ja-JP"/>
              </w:rPr>
            </w:pPr>
            <w:r w:rsidRPr="001D2E49">
              <w:rPr>
                <w:rFonts w:cs="Arial"/>
                <w:szCs w:val="18"/>
              </w:rPr>
              <w:t>9.3.1.48</w:t>
            </w:r>
          </w:p>
        </w:tc>
        <w:tc>
          <w:tcPr>
            <w:tcW w:w="2880" w:type="dxa"/>
          </w:tcPr>
          <w:p w14:paraId="52DD2D9D" w14:textId="77777777" w:rsidR="009B75C3" w:rsidRPr="001D2E49" w:rsidRDefault="009B75C3" w:rsidP="009517A1">
            <w:pPr>
              <w:pStyle w:val="TAL"/>
              <w:rPr>
                <w:lang w:eastAsia="ja-JP"/>
              </w:rPr>
            </w:pPr>
          </w:p>
        </w:tc>
      </w:tr>
      <w:tr w:rsidR="009B75C3" w:rsidRPr="001D2E49" w14:paraId="34EB1BC2" w14:textId="77777777" w:rsidTr="009517A1">
        <w:tc>
          <w:tcPr>
            <w:tcW w:w="2448" w:type="dxa"/>
          </w:tcPr>
          <w:p w14:paraId="4DC552AC" w14:textId="77777777" w:rsidR="009B75C3" w:rsidRPr="001D2E49" w:rsidRDefault="009B75C3" w:rsidP="009517A1">
            <w:pPr>
              <w:pStyle w:val="TAL"/>
              <w:ind w:left="255"/>
              <w:rPr>
                <w:rFonts w:cs="Arial"/>
                <w:bCs/>
                <w:szCs w:val="18"/>
                <w:lang w:eastAsia="ja-JP"/>
              </w:rPr>
            </w:pPr>
            <w:r w:rsidRPr="001D2E49">
              <w:rPr>
                <w:rFonts w:cs="Arial"/>
                <w:b/>
                <w:szCs w:val="18"/>
                <w:lang w:eastAsia="ja-JP"/>
              </w:rPr>
              <w:t>&gt;&gt;&gt;Completed Cell in Emergency Area ID List</w:t>
            </w:r>
          </w:p>
        </w:tc>
        <w:tc>
          <w:tcPr>
            <w:tcW w:w="1080" w:type="dxa"/>
          </w:tcPr>
          <w:p w14:paraId="26016827" w14:textId="77777777" w:rsidR="009B75C3" w:rsidRPr="001D2E49" w:rsidRDefault="009B75C3" w:rsidP="009517A1">
            <w:pPr>
              <w:pStyle w:val="TAL"/>
              <w:rPr>
                <w:rFonts w:cs="Arial"/>
                <w:szCs w:val="18"/>
                <w:lang w:eastAsia="ja-JP"/>
              </w:rPr>
            </w:pPr>
          </w:p>
        </w:tc>
        <w:tc>
          <w:tcPr>
            <w:tcW w:w="1440" w:type="dxa"/>
          </w:tcPr>
          <w:p w14:paraId="1F056794" w14:textId="77777777" w:rsidR="009B75C3" w:rsidRPr="001D2E49" w:rsidRDefault="009B75C3" w:rsidP="009517A1">
            <w:pPr>
              <w:pStyle w:val="TAL"/>
              <w:rPr>
                <w:i/>
                <w:lang w:eastAsia="ja-JP"/>
              </w:rPr>
            </w:pPr>
            <w:r w:rsidRPr="001D2E49">
              <w:rPr>
                <w:rFonts w:cs="Arial"/>
                <w:i/>
                <w:szCs w:val="18"/>
                <w:lang w:eastAsia="ja-JP"/>
              </w:rPr>
              <w:t>1..&lt;maxnoofCellinEAI&gt;</w:t>
            </w:r>
          </w:p>
        </w:tc>
        <w:tc>
          <w:tcPr>
            <w:tcW w:w="1872" w:type="dxa"/>
          </w:tcPr>
          <w:p w14:paraId="2D635037" w14:textId="77777777" w:rsidR="009B75C3" w:rsidRPr="001D2E49" w:rsidRDefault="009B75C3" w:rsidP="009517A1">
            <w:pPr>
              <w:pStyle w:val="TAL"/>
              <w:rPr>
                <w:lang w:eastAsia="ja-JP"/>
              </w:rPr>
            </w:pPr>
          </w:p>
        </w:tc>
        <w:tc>
          <w:tcPr>
            <w:tcW w:w="2880" w:type="dxa"/>
          </w:tcPr>
          <w:p w14:paraId="56091157" w14:textId="77777777" w:rsidR="009B75C3" w:rsidRPr="001D2E49" w:rsidRDefault="009B75C3" w:rsidP="009517A1">
            <w:pPr>
              <w:pStyle w:val="TAL"/>
              <w:rPr>
                <w:lang w:eastAsia="ja-JP"/>
              </w:rPr>
            </w:pPr>
          </w:p>
        </w:tc>
      </w:tr>
      <w:tr w:rsidR="009B75C3" w:rsidRPr="001D2E49" w14:paraId="3EE20498" w14:textId="77777777" w:rsidTr="009517A1">
        <w:tc>
          <w:tcPr>
            <w:tcW w:w="2448" w:type="dxa"/>
          </w:tcPr>
          <w:p w14:paraId="3A94C38F" w14:textId="77777777" w:rsidR="009B75C3" w:rsidRPr="001D2E49" w:rsidRDefault="009B75C3" w:rsidP="009517A1">
            <w:pPr>
              <w:pStyle w:val="TAL"/>
              <w:ind w:left="345"/>
              <w:rPr>
                <w:rFonts w:cs="Arial"/>
                <w:bCs/>
                <w:szCs w:val="18"/>
                <w:lang w:eastAsia="ja-JP"/>
              </w:rPr>
            </w:pPr>
            <w:r w:rsidRPr="001D2E49">
              <w:rPr>
                <w:rFonts w:cs="Arial"/>
                <w:szCs w:val="18"/>
                <w:lang w:eastAsia="ja-JP"/>
              </w:rPr>
              <w:t>&gt;&gt;&gt;&gt;NR-CGI</w:t>
            </w:r>
          </w:p>
        </w:tc>
        <w:tc>
          <w:tcPr>
            <w:tcW w:w="1080" w:type="dxa"/>
          </w:tcPr>
          <w:p w14:paraId="781F15DE" w14:textId="77777777" w:rsidR="009B75C3" w:rsidRPr="001D2E49" w:rsidRDefault="009B75C3" w:rsidP="009517A1">
            <w:pPr>
              <w:pStyle w:val="TAL"/>
              <w:rPr>
                <w:rFonts w:cs="Arial"/>
                <w:szCs w:val="18"/>
                <w:lang w:eastAsia="ja-JP"/>
              </w:rPr>
            </w:pPr>
            <w:r w:rsidRPr="001D2E49">
              <w:rPr>
                <w:rFonts w:cs="Arial"/>
                <w:szCs w:val="18"/>
                <w:lang w:eastAsia="ja-JP"/>
              </w:rPr>
              <w:t>M</w:t>
            </w:r>
          </w:p>
        </w:tc>
        <w:tc>
          <w:tcPr>
            <w:tcW w:w="1440" w:type="dxa"/>
          </w:tcPr>
          <w:p w14:paraId="5B96EC71" w14:textId="77777777" w:rsidR="009B75C3" w:rsidRPr="001D2E49" w:rsidRDefault="009B75C3" w:rsidP="009517A1">
            <w:pPr>
              <w:pStyle w:val="TAL"/>
              <w:rPr>
                <w:i/>
                <w:lang w:eastAsia="ja-JP"/>
              </w:rPr>
            </w:pPr>
          </w:p>
        </w:tc>
        <w:tc>
          <w:tcPr>
            <w:tcW w:w="1872" w:type="dxa"/>
          </w:tcPr>
          <w:p w14:paraId="47F9A290" w14:textId="77777777" w:rsidR="009B75C3" w:rsidRPr="001D2E49" w:rsidRDefault="009B75C3" w:rsidP="009517A1">
            <w:pPr>
              <w:pStyle w:val="TAL"/>
              <w:rPr>
                <w:lang w:eastAsia="ja-JP"/>
              </w:rPr>
            </w:pPr>
            <w:r w:rsidRPr="001D2E49">
              <w:rPr>
                <w:rFonts w:cs="Arial"/>
                <w:szCs w:val="18"/>
              </w:rPr>
              <w:t>9.3.1.7</w:t>
            </w:r>
          </w:p>
        </w:tc>
        <w:tc>
          <w:tcPr>
            <w:tcW w:w="2880" w:type="dxa"/>
          </w:tcPr>
          <w:p w14:paraId="4EDE3D49" w14:textId="77777777" w:rsidR="009B75C3" w:rsidRPr="001D2E49" w:rsidRDefault="009B75C3" w:rsidP="009517A1">
            <w:pPr>
              <w:pStyle w:val="TAL"/>
              <w:rPr>
                <w:lang w:eastAsia="ja-JP"/>
              </w:rPr>
            </w:pPr>
          </w:p>
        </w:tc>
      </w:tr>
    </w:tbl>
    <w:p w14:paraId="7FD70458"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0DBA5FA0" w14:textId="77777777" w:rsidTr="009517A1">
        <w:tc>
          <w:tcPr>
            <w:tcW w:w="3528" w:type="dxa"/>
          </w:tcPr>
          <w:p w14:paraId="76CEAEF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21AEB1B"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EDB75BB" w14:textId="77777777" w:rsidTr="009517A1">
        <w:tc>
          <w:tcPr>
            <w:tcW w:w="3528" w:type="dxa"/>
          </w:tcPr>
          <w:p w14:paraId="41F3377F" w14:textId="77777777" w:rsidR="009B75C3" w:rsidRPr="001D2E49" w:rsidRDefault="009B75C3" w:rsidP="009517A1">
            <w:pPr>
              <w:pStyle w:val="TAL"/>
              <w:rPr>
                <w:lang w:eastAsia="ja-JP"/>
              </w:rPr>
            </w:pPr>
            <w:r w:rsidRPr="001D2E49">
              <w:rPr>
                <w:rFonts w:cs="Arial"/>
                <w:szCs w:val="18"/>
                <w:lang w:eastAsia="ja-JP"/>
              </w:rPr>
              <w:t>maxnoofCellIDforWarning</w:t>
            </w:r>
          </w:p>
        </w:tc>
        <w:tc>
          <w:tcPr>
            <w:tcW w:w="6192" w:type="dxa"/>
          </w:tcPr>
          <w:p w14:paraId="2AA4C9B9" w14:textId="77777777" w:rsidR="009B75C3" w:rsidRPr="001D2E49" w:rsidRDefault="009B75C3" w:rsidP="009517A1">
            <w:pPr>
              <w:pStyle w:val="TAL"/>
              <w:rPr>
                <w:lang w:eastAsia="ja-JP"/>
              </w:rPr>
            </w:pPr>
            <w:r w:rsidRPr="001D2E49">
              <w:rPr>
                <w:rFonts w:cs="Arial"/>
                <w:szCs w:val="18"/>
                <w:lang w:eastAsia="ja-JP"/>
              </w:rPr>
              <w:t>Maximum no. of Cell ID subject for warning message broadcast. Value is 65535.</w:t>
            </w:r>
          </w:p>
        </w:tc>
      </w:tr>
      <w:tr w:rsidR="009B75C3" w:rsidRPr="001D2E49" w14:paraId="2A9D16F8" w14:textId="77777777" w:rsidTr="009517A1">
        <w:tc>
          <w:tcPr>
            <w:tcW w:w="3528" w:type="dxa"/>
          </w:tcPr>
          <w:p w14:paraId="14405144" w14:textId="77777777" w:rsidR="009B75C3" w:rsidRPr="001D2E49" w:rsidRDefault="009B75C3" w:rsidP="009517A1">
            <w:pPr>
              <w:pStyle w:val="TAL"/>
            </w:pPr>
            <w:r w:rsidRPr="001D2E49">
              <w:rPr>
                <w:rFonts w:cs="Arial"/>
                <w:szCs w:val="18"/>
                <w:lang w:eastAsia="ja-JP"/>
              </w:rPr>
              <w:t>maxnoofTAIforWarning</w:t>
            </w:r>
          </w:p>
        </w:tc>
        <w:tc>
          <w:tcPr>
            <w:tcW w:w="6192" w:type="dxa"/>
          </w:tcPr>
          <w:p w14:paraId="027A5860" w14:textId="77777777" w:rsidR="009B75C3" w:rsidRPr="001D2E49" w:rsidRDefault="009B75C3" w:rsidP="009517A1">
            <w:pPr>
              <w:pStyle w:val="TAL"/>
            </w:pPr>
            <w:r w:rsidRPr="001D2E49">
              <w:rPr>
                <w:rFonts w:cs="Arial"/>
                <w:szCs w:val="18"/>
                <w:lang w:eastAsia="ja-JP"/>
              </w:rPr>
              <w:t>Maximum no. of TAI subject for warning message broadcast. Value is 65535.</w:t>
            </w:r>
          </w:p>
        </w:tc>
      </w:tr>
      <w:tr w:rsidR="009B75C3" w:rsidRPr="001D2E49" w14:paraId="695D52F9" w14:textId="77777777" w:rsidTr="009517A1">
        <w:tc>
          <w:tcPr>
            <w:tcW w:w="3528" w:type="dxa"/>
          </w:tcPr>
          <w:p w14:paraId="6786F57F" w14:textId="77777777" w:rsidR="009B75C3" w:rsidRPr="001D2E49" w:rsidRDefault="009B75C3" w:rsidP="009517A1">
            <w:pPr>
              <w:pStyle w:val="TAL"/>
              <w:rPr>
                <w:lang w:eastAsia="ja-JP"/>
              </w:rPr>
            </w:pPr>
            <w:r w:rsidRPr="001D2E49">
              <w:rPr>
                <w:rFonts w:cs="Arial"/>
                <w:szCs w:val="18"/>
                <w:lang w:eastAsia="ja-JP"/>
              </w:rPr>
              <w:t>maxnoofEmergencyAreaID</w:t>
            </w:r>
          </w:p>
        </w:tc>
        <w:tc>
          <w:tcPr>
            <w:tcW w:w="6192" w:type="dxa"/>
          </w:tcPr>
          <w:p w14:paraId="3F84EBF8" w14:textId="77777777" w:rsidR="009B75C3" w:rsidRPr="001D2E49" w:rsidRDefault="009B75C3" w:rsidP="009517A1">
            <w:pPr>
              <w:pStyle w:val="TAL"/>
              <w:rPr>
                <w:lang w:eastAsia="ja-JP"/>
              </w:rPr>
            </w:pPr>
            <w:r w:rsidRPr="001D2E49">
              <w:rPr>
                <w:rFonts w:cs="Arial"/>
                <w:szCs w:val="18"/>
                <w:lang w:eastAsia="ja-JP"/>
              </w:rPr>
              <w:t>Maximum no. of Emergency Area ID subject for warning message broadcast. Value is 65535.</w:t>
            </w:r>
          </w:p>
        </w:tc>
      </w:tr>
      <w:tr w:rsidR="009B75C3" w:rsidRPr="001D2E49" w14:paraId="5AC92714" w14:textId="77777777" w:rsidTr="009517A1">
        <w:tc>
          <w:tcPr>
            <w:tcW w:w="3528" w:type="dxa"/>
          </w:tcPr>
          <w:p w14:paraId="3C44F80B" w14:textId="77777777" w:rsidR="009B75C3" w:rsidRPr="001D2E49" w:rsidRDefault="009B75C3" w:rsidP="009517A1">
            <w:pPr>
              <w:pStyle w:val="TAL"/>
              <w:rPr>
                <w:rFonts w:cs="Arial"/>
                <w:szCs w:val="18"/>
                <w:lang w:eastAsia="ja-JP"/>
              </w:rPr>
            </w:pPr>
            <w:r w:rsidRPr="001D2E49">
              <w:rPr>
                <w:rFonts w:cs="Arial"/>
                <w:szCs w:val="18"/>
                <w:lang w:eastAsia="ja-JP"/>
              </w:rPr>
              <w:t>maxnoofCellinTAI</w:t>
            </w:r>
          </w:p>
        </w:tc>
        <w:tc>
          <w:tcPr>
            <w:tcW w:w="6192" w:type="dxa"/>
          </w:tcPr>
          <w:p w14:paraId="3CEC92D1" w14:textId="77777777" w:rsidR="009B75C3" w:rsidRPr="001D2E49" w:rsidRDefault="009B75C3" w:rsidP="009517A1">
            <w:pPr>
              <w:pStyle w:val="TAL"/>
              <w:rPr>
                <w:rFonts w:cs="Arial"/>
                <w:szCs w:val="18"/>
                <w:lang w:eastAsia="ja-JP"/>
              </w:rPr>
            </w:pPr>
            <w:r w:rsidRPr="001D2E49">
              <w:rPr>
                <w:rFonts w:cs="Arial"/>
                <w:szCs w:val="18"/>
                <w:lang w:eastAsia="ja-JP"/>
              </w:rPr>
              <w:t>Maximum no. of Cell ID within a TAI. Value is 65535.</w:t>
            </w:r>
          </w:p>
        </w:tc>
      </w:tr>
      <w:tr w:rsidR="009B75C3" w:rsidRPr="001D2E49" w14:paraId="483B00C3" w14:textId="77777777" w:rsidTr="009517A1">
        <w:tc>
          <w:tcPr>
            <w:tcW w:w="3528" w:type="dxa"/>
          </w:tcPr>
          <w:p w14:paraId="71ED0B38" w14:textId="77777777" w:rsidR="009B75C3" w:rsidRPr="001D2E49" w:rsidRDefault="009B75C3" w:rsidP="009517A1">
            <w:pPr>
              <w:pStyle w:val="TAL"/>
              <w:rPr>
                <w:rFonts w:cs="Arial"/>
                <w:szCs w:val="18"/>
                <w:lang w:eastAsia="ja-JP"/>
              </w:rPr>
            </w:pPr>
            <w:r w:rsidRPr="001D2E49">
              <w:rPr>
                <w:rFonts w:cs="Arial"/>
                <w:szCs w:val="18"/>
                <w:lang w:eastAsia="ja-JP"/>
              </w:rPr>
              <w:t>maxnoofCellinEAI</w:t>
            </w:r>
          </w:p>
        </w:tc>
        <w:tc>
          <w:tcPr>
            <w:tcW w:w="6192" w:type="dxa"/>
          </w:tcPr>
          <w:p w14:paraId="2DD46532" w14:textId="77777777" w:rsidR="009B75C3" w:rsidRPr="001D2E49" w:rsidRDefault="009B75C3" w:rsidP="009517A1">
            <w:pPr>
              <w:pStyle w:val="TAL"/>
              <w:rPr>
                <w:rFonts w:cs="Arial"/>
                <w:szCs w:val="18"/>
                <w:lang w:eastAsia="ja-JP"/>
              </w:rPr>
            </w:pPr>
            <w:r w:rsidRPr="001D2E49">
              <w:rPr>
                <w:rFonts w:cs="Arial"/>
                <w:szCs w:val="18"/>
                <w:lang w:eastAsia="ja-JP"/>
              </w:rPr>
              <w:t>Maximum no. of Cell ID within an Emergency Area. Value is 65535.</w:t>
            </w:r>
          </w:p>
        </w:tc>
      </w:tr>
    </w:tbl>
    <w:p w14:paraId="1A990B43" w14:textId="77777777" w:rsidR="009B75C3" w:rsidRPr="001D2E49" w:rsidRDefault="009B75C3" w:rsidP="009B75C3"/>
    <w:p w14:paraId="7C51DBAF" w14:textId="77777777" w:rsidR="009B75C3" w:rsidRPr="001D2E49" w:rsidRDefault="009B75C3" w:rsidP="009B75C3">
      <w:pPr>
        <w:pStyle w:val="Heading4"/>
      </w:pPr>
      <w:bookmarkStart w:id="8242" w:name="_Toc20955208"/>
      <w:bookmarkStart w:id="8243" w:name="_Toc29503657"/>
      <w:bookmarkStart w:id="8244" w:name="_Toc29504241"/>
      <w:bookmarkStart w:id="8245" w:name="_Toc29504825"/>
      <w:bookmarkStart w:id="8246" w:name="_Toc36553271"/>
      <w:bookmarkStart w:id="8247" w:name="_Toc36554998"/>
      <w:bookmarkStart w:id="8248" w:name="_Toc45652309"/>
      <w:bookmarkStart w:id="8249" w:name="_Toc45658741"/>
      <w:bookmarkStart w:id="8250" w:name="_Toc45720561"/>
      <w:bookmarkStart w:id="8251" w:name="_Toc45798441"/>
      <w:bookmarkStart w:id="8252" w:name="_Toc45897830"/>
      <w:bookmarkStart w:id="8253" w:name="_Toc51746034"/>
      <w:bookmarkStart w:id="8254" w:name="_Toc64446298"/>
      <w:bookmarkStart w:id="8255" w:name="_Toc73982168"/>
      <w:bookmarkStart w:id="8256" w:name="_Toc88652257"/>
      <w:bookmarkStart w:id="8257" w:name="_Toc97891300"/>
      <w:bookmarkStart w:id="8258" w:name="_Toc106109320"/>
      <w:bookmarkStart w:id="8259" w:name="_Toc222848016"/>
      <w:r w:rsidRPr="001D2E49">
        <w:t>9.3.1.44</w:t>
      </w:r>
      <w:r w:rsidRPr="001D2E49">
        <w:tab/>
      </w:r>
      <w:r w:rsidRPr="001D2E49">
        <w:rPr>
          <w:szCs w:val="24"/>
        </w:rPr>
        <w:t>Broadcast Cancelled Area List</w:t>
      </w:r>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p>
    <w:p w14:paraId="6B65BA50" w14:textId="77777777" w:rsidR="009B75C3" w:rsidRPr="001D2E49" w:rsidRDefault="009B75C3" w:rsidP="009B75C3">
      <w:r w:rsidRPr="001D2E49">
        <w:t>This IE indicates the areas where broadcast was stopped successfully.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C10D30E" w14:textId="77777777" w:rsidTr="009517A1">
        <w:tc>
          <w:tcPr>
            <w:tcW w:w="2448" w:type="dxa"/>
          </w:tcPr>
          <w:p w14:paraId="38A98513"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5A63070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411DC0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C31F63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3C0873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5033422" w14:textId="77777777" w:rsidTr="009517A1">
        <w:tc>
          <w:tcPr>
            <w:tcW w:w="2448" w:type="dxa"/>
          </w:tcPr>
          <w:p w14:paraId="7C7D73C8" w14:textId="77777777" w:rsidR="009B75C3" w:rsidRPr="001D2E49" w:rsidRDefault="009B75C3" w:rsidP="009517A1">
            <w:pPr>
              <w:pStyle w:val="TAL"/>
              <w:rPr>
                <w:rFonts w:eastAsia="Batang" w:cs="Arial"/>
                <w:lang w:eastAsia="ja-JP"/>
              </w:rPr>
            </w:pPr>
            <w:r w:rsidRPr="001D2E49">
              <w:rPr>
                <w:rFonts w:eastAsia="Malgun Gothic" w:cs="Arial"/>
                <w:lang w:eastAsia="ja-JP"/>
              </w:rPr>
              <w:t xml:space="preserve">CHOICE </w:t>
            </w:r>
            <w:r w:rsidRPr="001D2E49">
              <w:rPr>
                <w:rFonts w:eastAsia="Malgun Gothic" w:cs="Arial"/>
                <w:i/>
                <w:lang w:eastAsia="ja-JP"/>
              </w:rPr>
              <w:t xml:space="preserve">Broadcast Cancelled Area </w:t>
            </w:r>
          </w:p>
        </w:tc>
        <w:tc>
          <w:tcPr>
            <w:tcW w:w="1080" w:type="dxa"/>
          </w:tcPr>
          <w:p w14:paraId="73CFCC98"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05E8D6B0" w14:textId="77777777" w:rsidR="009B75C3" w:rsidRPr="001D2E49" w:rsidRDefault="009B75C3" w:rsidP="009517A1">
            <w:pPr>
              <w:pStyle w:val="TAL"/>
              <w:rPr>
                <w:i/>
                <w:lang w:eastAsia="ja-JP"/>
              </w:rPr>
            </w:pPr>
          </w:p>
        </w:tc>
        <w:tc>
          <w:tcPr>
            <w:tcW w:w="1872" w:type="dxa"/>
          </w:tcPr>
          <w:p w14:paraId="5080CDF7" w14:textId="77777777" w:rsidR="009B75C3" w:rsidRPr="001D2E49" w:rsidRDefault="009B75C3" w:rsidP="009517A1">
            <w:pPr>
              <w:pStyle w:val="TAL"/>
              <w:rPr>
                <w:lang w:eastAsia="ja-JP"/>
              </w:rPr>
            </w:pPr>
          </w:p>
        </w:tc>
        <w:tc>
          <w:tcPr>
            <w:tcW w:w="2880" w:type="dxa"/>
          </w:tcPr>
          <w:p w14:paraId="786A6720" w14:textId="77777777" w:rsidR="009B75C3" w:rsidRPr="001D2E49" w:rsidRDefault="009B75C3" w:rsidP="009517A1">
            <w:pPr>
              <w:pStyle w:val="TAL"/>
              <w:rPr>
                <w:lang w:eastAsia="ja-JP"/>
              </w:rPr>
            </w:pPr>
          </w:p>
        </w:tc>
      </w:tr>
      <w:tr w:rsidR="009B75C3" w:rsidRPr="001D2E49" w14:paraId="4B4EE04B" w14:textId="77777777" w:rsidTr="009517A1">
        <w:tc>
          <w:tcPr>
            <w:tcW w:w="2448" w:type="dxa"/>
          </w:tcPr>
          <w:p w14:paraId="06F3B96C" w14:textId="77777777" w:rsidR="009B75C3" w:rsidRPr="001D2E49" w:rsidRDefault="009B75C3" w:rsidP="009517A1">
            <w:pPr>
              <w:pStyle w:val="TAL"/>
              <w:ind w:left="75"/>
              <w:rPr>
                <w:rFonts w:eastAsia="Batang" w:cs="Arial"/>
                <w:lang w:eastAsia="ja-JP"/>
              </w:rPr>
            </w:pPr>
            <w:r w:rsidRPr="001D2E49">
              <w:rPr>
                <w:rFonts w:eastAsia="Malgun Gothic" w:cs="Arial"/>
                <w:i/>
                <w:iCs/>
                <w:lang w:eastAsia="ja-JP"/>
              </w:rPr>
              <w:t>&gt;Cell ID Cancelled E-UTRA</w:t>
            </w:r>
          </w:p>
        </w:tc>
        <w:tc>
          <w:tcPr>
            <w:tcW w:w="1080" w:type="dxa"/>
          </w:tcPr>
          <w:p w14:paraId="4F1D1922" w14:textId="77777777" w:rsidR="009B75C3" w:rsidRPr="001D2E49" w:rsidRDefault="009B75C3" w:rsidP="009517A1">
            <w:pPr>
              <w:pStyle w:val="TAL"/>
              <w:rPr>
                <w:rFonts w:cs="Arial"/>
                <w:lang w:eastAsia="ja-JP"/>
              </w:rPr>
            </w:pPr>
          </w:p>
        </w:tc>
        <w:tc>
          <w:tcPr>
            <w:tcW w:w="1440" w:type="dxa"/>
          </w:tcPr>
          <w:p w14:paraId="2A5A1055" w14:textId="77777777" w:rsidR="009B75C3" w:rsidRPr="001D2E49" w:rsidRDefault="009B75C3" w:rsidP="009517A1">
            <w:pPr>
              <w:pStyle w:val="TAL"/>
              <w:rPr>
                <w:i/>
                <w:lang w:eastAsia="ja-JP"/>
              </w:rPr>
            </w:pPr>
          </w:p>
        </w:tc>
        <w:tc>
          <w:tcPr>
            <w:tcW w:w="1872" w:type="dxa"/>
          </w:tcPr>
          <w:p w14:paraId="5C3164B2" w14:textId="77777777" w:rsidR="009B75C3" w:rsidRPr="001D2E49" w:rsidRDefault="009B75C3" w:rsidP="009517A1">
            <w:pPr>
              <w:pStyle w:val="TAL"/>
              <w:rPr>
                <w:lang w:eastAsia="ja-JP"/>
              </w:rPr>
            </w:pPr>
          </w:p>
        </w:tc>
        <w:tc>
          <w:tcPr>
            <w:tcW w:w="2880" w:type="dxa"/>
          </w:tcPr>
          <w:p w14:paraId="6DF0D601" w14:textId="77777777" w:rsidR="009B75C3" w:rsidRPr="001D2E49" w:rsidRDefault="009B75C3" w:rsidP="009517A1">
            <w:pPr>
              <w:pStyle w:val="TAL"/>
              <w:rPr>
                <w:lang w:eastAsia="ja-JP"/>
              </w:rPr>
            </w:pPr>
          </w:p>
        </w:tc>
      </w:tr>
      <w:tr w:rsidR="009B75C3" w:rsidRPr="001D2E49" w14:paraId="14BFE76B" w14:textId="77777777" w:rsidTr="009517A1">
        <w:tc>
          <w:tcPr>
            <w:tcW w:w="2448" w:type="dxa"/>
          </w:tcPr>
          <w:p w14:paraId="2BFF87DF" w14:textId="77777777" w:rsidR="009B75C3" w:rsidRPr="001D2E49" w:rsidRDefault="009B75C3" w:rsidP="009517A1">
            <w:pPr>
              <w:pStyle w:val="TAL"/>
              <w:ind w:left="165"/>
              <w:rPr>
                <w:rFonts w:eastAsia="Batang" w:cs="Arial"/>
                <w:lang w:eastAsia="ja-JP"/>
              </w:rPr>
            </w:pPr>
            <w:r w:rsidRPr="001D2E49">
              <w:rPr>
                <w:rFonts w:eastAsia="Malgun Gothic" w:cs="Arial"/>
                <w:b/>
                <w:bCs/>
                <w:lang w:eastAsia="ja-JP"/>
              </w:rPr>
              <w:t>&gt;&gt;Cancelled Cell List</w:t>
            </w:r>
          </w:p>
        </w:tc>
        <w:tc>
          <w:tcPr>
            <w:tcW w:w="1080" w:type="dxa"/>
          </w:tcPr>
          <w:p w14:paraId="050C3BB3" w14:textId="77777777" w:rsidR="009B75C3" w:rsidRPr="001D2E49" w:rsidRDefault="009B75C3" w:rsidP="009517A1">
            <w:pPr>
              <w:pStyle w:val="TAL"/>
              <w:rPr>
                <w:rFonts w:cs="Arial"/>
                <w:lang w:eastAsia="ja-JP"/>
              </w:rPr>
            </w:pPr>
          </w:p>
        </w:tc>
        <w:tc>
          <w:tcPr>
            <w:tcW w:w="1440" w:type="dxa"/>
          </w:tcPr>
          <w:p w14:paraId="415AF2A8" w14:textId="77777777" w:rsidR="009B75C3" w:rsidRPr="001D2E49" w:rsidRDefault="009B75C3" w:rsidP="009517A1">
            <w:pPr>
              <w:pStyle w:val="TAL"/>
              <w:rPr>
                <w:i/>
                <w:lang w:eastAsia="ja-JP"/>
              </w:rPr>
            </w:pPr>
            <w:r w:rsidRPr="001D2E49">
              <w:rPr>
                <w:rFonts w:eastAsia="Malgun Gothic" w:cs="Arial"/>
                <w:i/>
                <w:lang w:eastAsia="ja-JP"/>
              </w:rPr>
              <w:t>1..&lt;maxnoofCellIDforWarning&gt;</w:t>
            </w:r>
          </w:p>
        </w:tc>
        <w:tc>
          <w:tcPr>
            <w:tcW w:w="1872" w:type="dxa"/>
          </w:tcPr>
          <w:p w14:paraId="591BEC73" w14:textId="77777777" w:rsidR="009B75C3" w:rsidRPr="001D2E49" w:rsidRDefault="009B75C3" w:rsidP="009517A1">
            <w:pPr>
              <w:pStyle w:val="TAL"/>
              <w:rPr>
                <w:lang w:eastAsia="ja-JP"/>
              </w:rPr>
            </w:pPr>
          </w:p>
        </w:tc>
        <w:tc>
          <w:tcPr>
            <w:tcW w:w="2880" w:type="dxa"/>
          </w:tcPr>
          <w:p w14:paraId="1F4AD451" w14:textId="77777777" w:rsidR="009B75C3" w:rsidRPr="001D2E49" w:rsidRDefault="009B75C3" w:rsidP="009517A1">
            <w:pPr>
              <w:pStyle w:val="TAL"/>
              <w:rPr>
                <w:lang w:eastAsia="ja-JP"/>
              </w:rPr>
            </w:pPr>
          </w:p>
        </w:tc>
      </w:tr>
      <w:tr w:rsidR="009B75C3" w:rsidRPr="001D2E49" w14:paraId="2CF7729A" w14:textId="77777777" w:rsidTr="009517A1">
        <w:tc>
          <w:tcPr>
            <w:tcW w:w="2448" w:type="dxa"/>
          </w:tcPr>
          <w:p w14:paraId="211DABFF"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&gt;&gt;&gt;E-UTRA CGI</w:t>
            </w:r>
          </w:p>
        </w:tc>
        <w:tc>
          <w:tcPr>
            <w:tcW w:w="1080" w:type="dxa"/>
          </w:tcPr>
          <w:p w14:paraId="0A5C0AFD"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081E4BFA" w14:textId="77777777" w:rsidR="009B75C3" w:rsidRPr="001D2E49" w:rsidRDefault="009B75C3" w:rsidP="009517A1">
            <w:pPr>
              <w:pStyle w:val="TAL"/>
              <w:rPr>
                <w:i/>
                <w:lang w:eastAsia="ja-JP"/>
              </w:rPr>
            </w:pPr>
          </w:p>
        </w:tc>
        <w:tc>
          <w:tcPr>
            <w:tcW w:w="1872" w:type="dxa"/>
          </w:tcPr>
          <w:p w14:paraId="0D5574EA" w14:textId="77777777" w:rsidR="009B75C3" w:rsidRPr="001D2E49" w:rsidRDefault="009B75C3" w:rsidP="009517A1">
            <w:pPr>
              <w:pStyle w:val="TAL"/>
              <w:rPr>
                <w:lang w:eastAsia="ja-JP"/>
              </w:rPr>
            </w:pPr>
            <w:r w:rsidRPr="001D2E49">
              <w:rPr>
                <w:rFonts w:cs="Arial"/>
                <w:szCs w:val="18"/>
              </w:rPr>
              <w:t>9.3.1.9</w:t>
            </w:r>
          </w:p>
        </w:tc>
        <w:tc>
          <w:tcPr>
            <w:tcW w:w="2880" w:type="dxa"/>
          </w:tcPr>
          <w:p w14:paraId="2272E63D" w14:textId="77777777" w:rsidR="009B75C3" w:rsidRPr="001D2E49" w:rsidRDefault="009B75C3" w:rsidP="009517A1">
            <w:pPr>
              <w:pStyle w:val="TAL"/>
              <w:rPr>
                <w:lang w:eastAsia="ja-JP"/>
              </w:rPr>
            </w:pPr>
          </w:p>
        </w:tc>
      </w:tr>
      <w:tr w:rsidR="009B75C3" w:rsidRPr="001D2E49" w14:paraId="71453FE2" w14:textId="77777777" w:rsidTr="009517A1">
        <w:tc>
          <w:tcPr>
            <w:tcW w:w="2448" w:type="dxa"/>
          </w:tcPr>
          <w:p w14:paraId="2BF43984"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&gt;&gt;&gt;Number of Broadcasts</w:t>
            </w:r>
          </w:p>
        </w:tc>
        <w:tc>
          <w:tcPr>
            <w:tcW w:w="1080" w:type="dxa"/>
          </w:tcPr>
          <w:p w14:paraId="534F3FF0"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2254C2DD" w14:textId="77777777" w:rsidR="009B75C3" w:rsidRPr="001D2E49" w:rsidRDefault="009B75C3" w:rsidP="009517A1">
            <w:pPr>
              <w:pStyle w:val="TAL"/>
              <w:rPr>
                <w:i/>
                <w:lang w:eastAsia="ja-JP"/>
              </w:rPr>
            </w:pPr>
          </w:p>
        </w:tc>
        <w:tc>
          <w:tcPr>
            <w:tcW w:w="1872" w:type="dxa"/>
          </w:tcPr>
          <w:p w14:paraId="28C4689C" w14:textId="77777777" w:rsidR="009B75C3" w:rsidRPr="001D2E49" w:rsidRDefault="009B75C3" w:rsidP="009517A1">
            <w:pPr>
              <w:pStyle w:val="TAL"/>
              <w:rPr>
                <w:lang w:eastAsia="ja-JP"/>
              </w:rPr>
            </w:pPr>
            <w:r w:rsidRPr="001D2E49">
              <w:rPr>
                <w:rFonts w:cs="Arial"/>
                <w:szCs w:val="24"/>
              </w:rPr>
              <w:t>9.3.1.45</w:t>
            </w:r>
          </w:p>
        </w:tc>
        <w:tc>
          <w:tcPr>
            <w:tcW w:w="2880" w:type="dxa"/>
          </w:tcPr>
          <w:p w14:paraId="11EDF7B9" w14:textId="77777777" w:rsidR="009B75C3" w:rsidRPr="001D2E49" w:rsidRDefault="009B75C3" w:rsidP="009517A1">
            <w:pPr>
              <w:pStyle w:val="TAL"/>
              <w:rPr>
                <w:lang w:eastAsia="ja-JP"/>
              </w:rPr>
            </w:pPr>
          </w:p>
        </w:tc>
      </w:tr>
      <w:tr w:rsidR="009B75C3" w:rsidRPr="001D2E49" w14:paraId="4F8C61BE" w14:textId="77777777" w:rsidTr="009517A1">
        <w:tc>
          <w:tcPr>
            <w:tcW w:w="2448" w:type="dxa"/>
          </w:tcPr>
          <w:p w14:paraId="08B0AC7A" w14:textId="77777777" w:rsidR="009B75C3" w:rsidRPr="001D2E49" w:rsidRDefault="009B75C3" w:rsidP="009517A1">
            <w:pPr>
              <w:pStyle w:val="TAL"/>
              <w:ind w:left="75"/>
              <w:rPr>
                <w:rFonts w:eastAsia="Batang" w:cs="Arial"/>
                <w:lang w:eastAsia="ja-JP"/>
              </w:rPr>
            </w:pPr>
            <w:r w:rsidRPr="001D2E49">
              <w:rPr>
                <w:rFonts w:eastAsia="Malgun Gothic" w:cs="Arial"/>
                <w:i/>
                <w:iCs/>
                <w:lang w:eastAsia="ja-JP"/>
              </w:rPr>
              <w:t>&gt;TAI Cancelled E-UTRA</w:t>
            </w:r>
          </w:p>
        </w:tc>
        <w:tc>
          <w:tcPr>
            <w:tcW w:w="1080" w:type="dxa"/>
          </w:tcPr>
          <w:p w14:paraId="7CD58308" w14:textId="77777777" w:rsidR="009B75C3" w:rsidRPr="001D2E49" w:rsidRDefault="009B75C3" w:rsidP="009517A1">
            <w:pPr>
              <w:pStyle w:val="TAL"/>
              <w:rPr>
                <w:rFonts w:cs="Arial"/>
                <w:lang w:eastAsia="ja-JP"/>
              </w:rPr>
            </w:pPr>
          </w:p>
        </w:tc>
        <w:tc>
          <w:tcPr>
            <w:tcW w:w="1440" w:type="dxa"/>
          </w:tcPr>
          <w:p w14:paraId="2610CB62" w14:textId="77777777" w:rsidR="009B75C3" w:rsidRPr="001D2E49" w:rsidRDefault="009B75C3" w:rsidP="009517A1">
            <w:pPr>
              <w:pStyle w:val="TAL"/>
              <w:rPr>
                <w:i/>
                <w:lang w:eastAsia="ja-JP"/>
              </w:rPr>
            </w:pPr>
          </w:p>
        </w:tc>
        <w:tc>
          <w:tcPr>
            <w:tcW w:w="1872" w:type="dxa"/>
          </w:tcPr>
          <w:p w14:paraId="6D5743A5" w14:textId="77777777" w:rsidR="009B75C3" w:rsidRPr="001D2E49" w:rsidRDefault="009B75C3" w:rsidP="009517A1">
            <w:pPr>
              <w:pStyle w:val="TAL"/>
              <w:rPr>
                <w:lang w:eastAsia="ja-JP"/>
              </w:rPr>
            </w:pPr>
          </w:p>
        </w:tc>
        <w:tc>
          <w:tcPr>
            <w:tcW w:w="2880" w:type="dxa"/>
          </w:tcPr>
          <w:p w14:paraId="47CAF100" w14:textId="77777777" w:rsidR="009B75C3" w:rsidRPr="001D2E49" w:rsidRDefault="009B75C3" w:rsidP="009517A1">
            <w:pPr>
              <w:pStyle w:val="TAL"/>
              <w:rPr>
                <w:lang w:eastAsia="ja-JP"/>
              </w:rPr>
            </w:pPr>
          </w:p>
        </w:tc>
      </w:tr>
      <w:tr w:rsidR="009B75C3" w:rsidRPr="001D2E49" w14:paraId="1447B8BE" w14:textId="77777777" w:rsidTr="009517A1">
        <w:tc>
          <w:tcPr>
            <w:tcW w:w="2448" w:type="dxa"/>
          </w:tcPr>
          <w:p w14:paraId="578EA092" w14:textId="77777777" w:rsidR="009B75C3" w:rsidRPr="001D2E49" w:rsidRDefault="009B75C3" w:rsidP="009517A1">
            <w:pPr>
              <w:pStyle w:val="TAL"/>
              <w:ind w:left="165"/>
              <w:rPr>
                <w:rFonts w:eastAsia="Batang" w:cs="Arial"/>
                <w:lang w:eastAsia="ja-JP"/>
              </w:rPr>
            </w:pPr>
            <w:r w:rsidRPr="001D2E49">
              <w:rPr>
                <w:rFonts w:eastAsia="Malgun Gothic" w:cs="Arial"/>
                <w:b/>
                <w:lang w:eastAsia="ja-JP"/>
              </w:rPr>
              <w:t>&gt;&gt;TAI Cancelled</w:t>
            </w:r>
          </w:p>
        </w:tc>
        <w:tc>
          <w:tcPr>
            <w:tcW w:w="1080" w:type="dxa"/>
          </w:tcPr>
          <w:p w14:paraId="15B2E61F" w14:textId="77777777" w:rsidR="009B75C3" w:rsidRPr="001D2E49" w:rsidRDefault="009B75C3" w:rsidP="009517A1">
            <w:pPr>
              <w:pStyle w:val="TAL"/>
              <w:rPr>
                <w:rFonts w:cs="Arial"/>
                <w:lang w:eastAsia="ja-JP"/>
              </w:rPr>
            </w:pPr>
          </w:p>
        </w:tc>
        <w:tc>
          <w:tcPr>
            <w:tcW w:w="1440" w:type="dxa"/>
          </w:tcPr>
          <w:p w14:paraId="0B32E804" w14:textId="77777777" w:rsidR="009B75C3" w:rsidRPr="001D2E49" w:rsidRDefault="009B75C3" w:rsidP="009517A1">
            <w:pPr>
              <w:pStyle w:val="TAL"/>
              <w:rPr>
                <w:i/>
                <w:lang w:eastAsia="ja-JP"/>
              </w:rPr>
            </w:pPr>
            <w:r w:rsidRPr="001D2E49">
              <w:rPr>
                <w:rFonts w:eastAsia="Malgun Gothic" w:cs="Arial"/>
                <w:i/>
                <w:lang w:eastAsia="ja-JP"/>
              </w:rPr>
              <w:t>1..&lt;maxnoofTAIforWarning&gt;</w:t>
            </w:r>
          </w:p>
        </w:tc>
        <w:tc>
          <w:tcPr>
            <w:tcW w:w="1872" w:type="dxa"/>
          </w:tcPr>
          <w:p w14:paraId="3AFB9022" w14:textId="77777777" w:rsidR="009B75C3" w:rsidRPr="001D2E49" w:rsidRDefault="009B75C3" w:rsidP="009517A1">
            <w:pPr>
              <w:pStyle w:val="TAL"/>
              <w:rPr>
                <w:lang w:eastAsia="ja-JP"/>
              </w:rPr>
            </w:pPr>
          </w:p>
        </w:tc>
        <w:tc>
          <w:tcPr>
            <w:tcW w:w="2880" w:type="dxa"/>
          </w:tcPr>
          <w:p w14:paraId="5FD54868" w14:textId="77777777" w:rsidR="009B75C3" w:rsidRPr="001D2E49" w:rsidRDefault="009B75C3" w:rsidP="009517A1">
            <w:pPr>
              <w:pStyle w:val="TAL"/>
              <w:rPr>
                <w:lang w:eastAsia="ja-JP"/>
              </w:rPr>
            </w:pPr>
          </w:p>
        </w:tc>
      </w:tr>
      <w:tr w:rsidR="009B75C3" w:rsidRPr="001D2E49" w14:paraId="4D70CB0B" w14:textId="77777777" w:rsidTr="009517A1">
        <w:tc>
          <w:tcPr>
            <w:tcW w:w="2448" w:type="dxa"/>
          </w:tcPr>
          <w:p w14:paraId="1E870746"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&gt;&gt;&gt;TAI</w:t>
            </w:r>
          </w:p>
        </w:tc>
        <w:tc>
          <w:tcPr>
            <w:tcW w:w="1080" w:type="dxa"/>
          </w:tcPr>
          <w:p w14:paraId="3D2ECF63"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47D6E354" w14:textId="77777777" w:rsidR="009B75C3" w:rsidRPr="001D2E49" w:rsidRDefault="009B75C3" w:rsidP="009517A1">
            <w:pPr>
              <w:pStyle w:val="TAL"/>
              <w:rPr>
                <w:i/>
                <w:lang w:eastAsia="ja-JP"/>
              </w:rPr>
            </w:pPr>
          </w:p>
        </w:tc>
        <w:tc>
          <w:tcPr>
            <w:tcW w:w="1872" w:type="dxa"/>
          </w:tcPr>
          <w:p w14:paraId="19DBE99B" w14:textId="77777777" w:rsidR="009B75C3" w:rsidRPr="001D2E49" w:rsidRDefault="009B75C3" w:rsidP="009517A1">
            <w:pPr>
              <w:pStyle w:val="TAL"/>
              <w:rPr>
                <w:lang w:eastAsia="ja-JP"/>
              </w:rPr>
            </w:pPr>
            <w:r w:rsidRPr="001D2E49">
              <w:rPr>
                <w:lang w:eastAsia="ja-JP"/>
              </w:rPr>
              <w:t>9.3.3.11</w:t>
            </w:r>
          </w:p>
        </w:tc>
        <w:tc>
          <w:tcPr>
            <w:tcW w:w="2880" w:type="dxa"/>
          </w:tcPr>
          <w:p w14:paraId="249D9BDA" w14:textId="77777777" w:rsidR="009B75C3" w:rsidRPr="001D2E49" w:rsidRDefault="009B75C3" w:rsidP="009517A1">
            <w:pPr>
              <w:pStyle w:val="TAL"/>
              <w:rPr>
                <w:lang w:eastAsia="ja-JP"/>
              </w:rPr>
            </w:pPr>
          </w:p>
        </w:tc>
      </w:tr>
      <w:tr w:rsidR="009B75C3" w:rsidRPr="001D2E49" w14:paraId="0E5E4ACC" w14:textId="77777777" w:rsidTr="009517A1">
        <w:tc>
          <w:tcPr>
            <w:tcW w:w="2448" w:type="dxa"/>
          </w:tcPr>
          <w:p w14:paraId="7B2A3E75"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w:t>
            </w:r>
            <w:r w:rsidRPr="001D2E49">
              <w:rPr>
                <w:rFonts w:eastAsia="Malgun Gothic" w:cs="Arial"/>
                <w:b/>
                <w:lang w:eastAsia="ja-JP"/>
              </w:rPr>
              <w:t>Cancelled Cell in TAI List</w:t>
            </w:r>
          </w:p>
        </w:tc>
        <w:tc>
          <w:tcPr>
            <w:tcW w:w="1080" w:type="dxa"/>
          </w:tcPr>
          <w:p w14:paraId="1EAB0A10" w14:textId="77777777" w:rsidR="009B75C3" w:rsidRPr="001D2E49" w:rsidRDefault="009B75C3" w:rsidP="009517A1">
            <w:pPr>
              <w:pStyle w:val="TAL"/>
              <w:rPr>
                <w:rFonts w:cs="Arial"/>
                <w:lang w:eastAsia="ja-JP"/>
              </w:rPr>
            </w:pPr>
          </w:p>
        </w:tc>
        <w:tc>
          <w:tcPr>
            <w:tcW w:w="1440" w:type="dxa"/>
          </w:tcPr>
          <w:p w14:paraId="22ADCF85" w14:textId="77777777" w:rsidR="009B75C3" w:rsidRPr="001D2E49" w:rsidRDefault="009B75C3" w:rsidP="009517A1">
            <w:pPr>
              <w:pStyle w:val="TAL"/>
              <w:rPr>
                <w:i/>
                <w:lang w:eastAsia="ja-JP"/>
              </w:rPr>
            </w:pPr>
            <w:r w:rsidRPr="001D2E49">
              <w:rPr>
                <w:rFonts w:eastAsia="Malgun Gothic" w:cs="Arial"/>
                <w:i/>
                <w:lang w:eastAsia="ja-JP"/>
              </w:rPr>
              <w:t>1..&lt;maxnoofCellinTAI&gt;</w:t>
            </w:r>
          </w:p>
        </w:tc>
        <w:tc>
          <w:tcPr>
            <w:tcW w:w="1872" w:type="dxa"/>
          </w:tcPr>
          <w:p w14:paraId="00FEF4A4" w14:textId="77777777" w:rsidR="009B75C3" w:rsidRPr="001D2E49" w:rsidRDefault="009B75C3" w:rsidP="009517A1">
            <w:pPr>
              <w:pStyle w:val="TAL"/>
              <w:rPr>
                <w:lang w:eastAsia="ja-JP"/>
              </w:rPr>
            </w:pPr>
          </w:p>
        </w:tc>
        <w:tc>
          <w:tcPr>
            <w:tcW w:w="2880" w:type="dxa"/>
          </w:tcPr>
          <w:p w14:paraId="4FFBEA74" w14:textId="77777777" w:rsidR="009B75C3" w:rsidRPr="001D2E49" w:rsidRDefault="009B75C3" w:rsidP="009517A1">
            <w:pPr>
              <w:pStyle w:val="TAL"/>
              <w:rPr>
                <w:lang w:eastAsia="ja-JP"/>
              </w:rPr>
            </w:pPr>
          </w:p>
        </w:tc>
      </w:tr>
      <w:tr w:rsidR="009B75C3" w:rsidRPr="001D2E49" w14:paraId="5A7D990A" w14:textId="77777777" w:rsidTr="009517A1">
        <w:tc>
          <w:tcPr>
            <w:tcW w:w="2448" w:type="dxa"/>
          </w:tcPr>
          <w:p w14:paraId="52682D34" w14:textId="77777777" w:rsidR="009B75C3" w:rsidRPr="001D2E49" w:rsidRDefault="009B75C3" w:rsidP="009517A1">
            <w:pPr>
              <w:pStyle w:val="TAL"/>
              <w:ind w:left="345"/>
              <w:rPr>
                <w:rFonts w:eastAsia="Batang" w:cs="Arial"/>
                <w:lang w:eastAsia="ja-JP"/>
              </w:rPr>
            </w:pPr>
            <w:r w:rsidRPr="001D2E49">
              <w:rPr>
                <w:rFonts w:eastAsia="Malgun Gothic" w:cs="Arial"/>
                <w:szCs w:val="18"/>
                <w:lang w:eastAsia="ja-JP"/>
              </w:rPr>
              <w:t>&gt;&gt;&gt;&gt;E-UTRA CGI</w:t>
            </w:r>
          </w:p>
        </w:tc>
        <w:tc>
          <w:tcPr>
            <w:tcW w:w="1080" w:type="dxa"/>
          </w:tcPr>
          <w:p w14:paraId="019B0D78"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34606573" w14:textId="77777777" w:rsidR="009B75C3" w:rsidRPr="001D2E49" w:rsidRDefault="009B75C3" w:rsidP="009517A1">
            <w:pPr>
              <w:pStyle w:val="TAL"/>
              <w:rPr>
                <w:i/>
                <w:lang w:eastAsia="ja-JP"/>
              </w:rPr>
            </w:pPr>
          </w:p>
        </w:tc>
        <w:tc>
          <w:tcPr>
            <w:tcW w:w="1872" w:type="dxa"/>
          </w:tcPr>
          <w:p w14:paraId="7120B0BC" w14:textId="77777777" w:rsidR="009B75C3" w:rsidRPr="001D2E49" w:rsidRDefault="009B75C3" w:rsidP="009517A1">
            <w:pPr>
              <w:pStyle w:val="TAL"/>
              <w:rPr>
                <w:lang w:eastAsia="ja-JP"/>
              </w:rPr>
            </w:pPr>
            <w:r w:rsidRPr="001D2E49">
              <w:rPr>
                <w:rFonts w:cs="Arial"/>
                <w:szCs w:val="18"/>
              </w:rPr>
              <w:t>9.3.1.9</w:t>
            </w:r>
          </w:p>
        </w:tc>
        <w:tc>
          <w:tcPr>
            <w:tcW w:w="2880" w:type="dxa"/>
          </w:tcPr>
          <w:p w14:paraId="0E291E57" w14:textId="77777777" w:rsidR="009B75C3" w:rsidRPr="001D2E49" w:rsidRDefault="009B75C3" w:rsidP="009517A1">
            <w:pPr>
              <w:pStyle w:val="TAL"/>
              <w:rPr>
                <w:lang w:eastAsia="ja-JP"/>
              </w:rPr>
            </w:pPr>
          </w:p>
        </w:tc>
      </w:tr>
      <w:tr w:rsidR="009B75C3" w:rsidRPr="001D2E49" w14:paraId="2162FCA1" w14:textId="77777777" w:rsidTr="009517A1">
        <w:tc>
          <w:tcPr>
            <w:tcW w:w="2448" w:type="dxa"/>
          </w:tcPr>
          <w:p w14:paraId="1F64FFA2" w14:textId="77777777" w:rsidR="009B75C3" w:rsidRPr="001D2E49" w:rsidRDefault="009B75C3" w:rsidP="009517A1">
            <w:pPr>
              <w:pStyle w:val="TAL"/>
              <w:ind w:left="345"/>
              <w:rPr>
                <w:rFonts w:eastAsia="Batang" w:cs="Arial"/>
                <w:lang w:eastAsia="ja-JP"/>
              </w:rPr>
            </w:pPr>
            <w:r w:rsidRPr="001D2E49">
              <w:rPr>
                <w:rFonts w:eastAsia="Malgun Gothic" w:cs="Arial"/>
                <w:szCs w:val="18"/>
                <w:lang w:eastAsia="ja-JP"/>
              </w:rPr>
              <w:t>&gt;&gt;&gt;&gt;Number of Broadcasts</w:t>
            </w:r>
          </w:p>
        </w:tc>
        <w:tc>
          <w:tcPr>
            <w:tcW w:w="1080" w:type="dxa"/>
          </w:tcPr>
          <w:p w14:paraId="00AFAC04"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6E66D7D6" w14:textId="77777777" w:rsidR="009B75C3" w:rsidRPr="001D2E49" w:rsidRDefault="009B75C3" w:rsidP="009517A1">
            <w:pPr>
              <w:pStyle w:val="TAL"/>
              <w:rPr>
                <w:i/>
                <w:lang w:eastAsia="ja-JP"/>
              </w:rPr>
            </w:pPr>
          </w:p>
        </w:tc>
        <w:tc>
          <w:tcPr>
            <w:tcW w:w="1872" w:type="dxa"/>
          </w:tcPr>
          <w:p w14:paraId="7A732A65" w14:textId="77777777" w:rsidR="009B75C3" w:rsidRPr="001D2E49" w:rsidRDefault="009B75C3" w:rsidP="009517A1">
            <w:pPr>
              <w:pStyle w:val="TAL"/>
              <w:rPr>
                <w:lang w:eastAsia="ja-JP"/>
              </w:rPr>
            </w:pPr>
            <w:r w:rsidRPr="001D2E49">
              <w:rPr>
                <w:rFonts w:cs="Arial"/>
                <w:szCs w:val="24"/>
              </w:rPr>
              <w:t>9.3.1.45</w:t>
            </w:r>
          </w:p>
        </w:tc>
        <w:tc>
          <w:tcPr>
            <w:tcW w:w="2880" w:type="dxa"/>
          </w:tcPr>
          <w:p w14:paraId="2F2E6199" w14:textId="77777777" w:rsidR="009B75C3" w:rsidRPr="001D2E49" w:rsidRDefault="009B75C3" w:rsidP="009517A1">
            <w:pPr>
              <w:pStyle w:val="TAL"/>
              <w:rPr>
                <w:lang w:eastAsia="ja-JP"/>
              </w:rPr>
            </w:pPr>
          </w:p>
        </w:tc>
      </w:tr>
      <w:tr w:rsidR="009B75C3" w:rsidRPr="001D2E49" w14:paraId="41107702" w14:textId="77777777" w:rsidTr="009517A1">
        <w:tc>
          <w:tcPr>
            <w:tcW w:w="2448" w:type="dxa"/>
          </w:tcPr>
          <w:p w14:paraId="6D82825B" w14:textId="77777777" w:rsidR="009B75C3" w:rsidRPr="001D2E49" w:rsidRDefault="009B75C3" w:rsidP="009517A1">
            <w:pPr>
              <w:pStyle w:val="TAL"/>
              <w:ind w:left="75"/>
              <w:rPr>
                <w:rFonts w:eastAsia="Batang" w:cs="Arial"/>
                <w:lang w:eastAsia="ja-JP"/>
              </w:rPr>
            </w:pPr>
            <w:r w:rsidRPr="001D2E49">
              <w:rPr>
                <w:rFonts w:eastAsia="Malgun Gothic" w:cs="Arial"/>
                <w:i/>
                <w:iCs/>
                <w:lang w:eastAsia="ja-JP"/>
              </w:rPr>
              <w:t>&gt;Emergency Area ID Cancelled E-UTRA</w:t>
            </w:r>
          </w:p>
        </w:tc>
        <w:tc>
          <w:tcPr>
            <w:tcW w:w="1080" w:type="dxa"/>
          </w:tcPr>
          <w:p w14:paraId="42CFBD0B" w14:textId="77777777" w:rsidR="009B75C3" w:rsidRPr="001D2E49" w:rsidRDefault="009B75C3" w:rsidP="009517A1">
            <w:pPr>
              <w:pStyle w:val="TAL"/>
              <w:rPr>
                <w:rFonts w:cs="Arial"/>
                <w:lang w:eastAsia="ja-JP"/>
              </w:rPr>
            </w:pPr>
          </w:p>
        </w:tc>
        <w:tc>
          <w:tcPr>
            <w:tcW w:w="1440" w:type="dxa"/>
          </w:tcPr>
          <w:p w14:paraId="36941CB3" w14:textId="77777777" w:rsidR="009B75C3" w:rsidRPr="001D2E49" w:rsidRDefault="009B75C3" w:rsidP="009517A1">
            <w:pPr>
              <w:pStyle w:val="TAL"/>
              <w:rPr>
                <w:i/>
                <w:lang w:eastAsia="ja-JP"/>
              </w:rPr>
            </w:pPr>
          </w:p>
        </w:tc>
        <w:tc>
          <w:tcPr>
            <w:tcW w:w="1872" w:type="dxa"/>
          </w:tcPr>
          <w:p w14:paraId="6B1DC05D" w14:textId="77777777" w:rsidR="009B75C3" w:rsidRPr="001D2E49" w:rsidRDefault="009B75C3" w:rsidP="009517A1">
            <w:pPr>
              <w:pStyle w:val="TAL"/>
              <w:rPr>
                <w:lang w:eastAsia="ja-JP"/>
              </w:rPr>
            </w:pPr>
          </w:p>
        </w:tc>
        <w:tc>
          <w:tcPr>
            <w:tcW w:w="2880" w:type="dxa"/>
          </w:tcPr>
          <w:p w14:paraId="6F69989B" w14:textId="77777777" w:rsidR="009B75C3" w:rsidRPr="001D2E49" w:rsidRDefault="009B75C3" w:rsidP="009517A1">
            <w:pPr>
              <w:pStyle w:val="TAL"/>
              <w:rPr>
                <w:lang w:eastAsia="ja-JP"/>
              </w:rPr>
            </w:pPr>
          </w:p>
        </w:tc>
      </w:tr>
      <w:tr w:rsidR="009B75C3" w:rsidRPr="001D2E49" w14:paraId="66CAF336" w14:textId="77777777" w:rsidTr="009517A1">
        <w:tc>
          <w:tcPr>
            <w:tcW w:w="2448" w:type="dxa"/>
          </w:tcPr>
          <w:p w14:paraId="2FB25594" w14:textId="77777777" w:rsidR="009B75C3" w:rsidRPr="001D2E49" w:rsidRDefault="009B75C3" w:rsidP="009517A1">
            <w:pPr>
              <w:pStyle w:val="TAL"/>
              <w:ind w:left="165"/>
              <w:rPr>
                <w:rFonts w:eastAsia="Batang" w:cs="Arial"/>
                <w:lang w:eastAsia="ja-JP"/>
              </w:rPr>
            </w:pPr>
            <w:r w:rsidRPr="001D2E49">
              <w:rPr>
                <w:rFonts w:eastAsia="Malgun Gothic" w:cs="Arial"/>
                <w:b/>
                <w:bCs/>
                <w:lang w:eastAsia="ja-JP"/>
              </w:rPr>
              <w:t>&gt;&gt;Emergency Area ID Cancelled</w:t>
            </w:r>
          </w:p>
        </w:tc>
        <w:tc>
          <w:tcPr>
            <w:tcW w:w="1080" w:type="dxa"/>
          </w:tcPr>
          <w:p w14:paraId="6789DE0A" w14:textId="77777777" w:rsidR="009B75C3" w:rsidRPr="001D2E49" w:rsidRDefault="009B75C3" w:rsidP="009517A1">
            <w:pPr>
              <w:pStyle w:val="TAL"/>
              <w:rPr>
                <w:rFonts w:cs="Arial"/>
                <w:lang w:eastAsia="ja-JP"/>
              </w:rPr>
            </w:pPr>
          </w:p>
        </w:tc>
        <w:tc>
          <w:tcPr>
            <w:tcW w:w="1440" w:type="dxa"/>
          </w:tcPr>
          <w:p w14:paraId="2F180637" w14:textId="77777777" w:rsidR="009B75C3" w:rsidRPr="001D2E49" w:rsidRDefault="009B75C3" w:rsidP="009517A1">
            <w:pPr>
              <w:pStyle w:val="TAL"/>
              <w:rPr>
                <w:i/>
                <w:lang w:eastAsia="ja-JP"/>
              </w:rPr>
            </w:pPr>
            <w:r w:rsidRPr="001D2E49">
              <w:rPr>
                <w:rFonts w:eastAsia="Malgun Gothic" w:cs="Arial"/>
                <w:i/>
                <w:lang w:eastAsia="ja-JP"/>
              </w:rPr>
              <w:t>1..&lt;maxnoofEmergencyAreaID&gt;</w:t>
            </w:r>
          </w:p>
        </w:tc>
        <w:tc>
          <w:tcPr>
            <w:tcW w:w="1872" w:type="dxa"/>
          </w:tcPr>
          <w:p w14:paraId="47B34AFD" w14:textId="77777777" w:rsidR="009B75C3" w:rsidRPr="001D2E49" w:rsidRDefault="009B75C3" w:rsidP="009517A1">
            <w:pPr>
              <w:pStyle w:val="TAL"/>
              <w:rPr>
                <w:lang w:eastAsia="ja-JP"/>
              </w:rPr>
            </w:pPr>
          </w:p>
        </w:tc>
        <w:tc>
          <w:tcPr>
            <w:tcW w:w="2880" w:type="dxa"/>
          </w:tcPr>
          <w:p w14:paraId="4450B20A" w14:textId="77777777" w:rsidR="009B75C3" w:rsidRPr="001D2E49" w:rsidRDefault="009B75C3" w:rsidP="009517A1">
            <w:pPr>
              <w:pStyle w:val="TAL"/>
              <w:rPr>
                <w:lang w:eastAsia="ja-JP"/>
              </w:rPr>
            </w:pPr>
          </w:p>
        </w:tc>
      </w:tr>
      <w:tr w:rsidR="009B75C3" w:rsidRPr="001D2E49" w14:paraId="0DBECD8C" w14:textId="77777777" w:rsidTr="009517A1">
        <w:tc>
          <w:tcPr>
            <w:tcW w:w="2448" w:type="dxa"/>
          </w:tcPr>
          <w:p w14:paraId="12E146B2" w14:textId="77777777" w:rsidR="009B75C3" w:rsidRPr="001D2E49" w:rsidRDefault="009B75C3" w:rsidP="009517A1">
            <w:pPr>
              <w:pStyle w:val="TAL"/>
              <w:ind w:left="255"/>
              <w:rPr>
                <w:rFonts w:eastAsia="Batang" w:cs="Arial"/>
                <w:lang w:eastAsia="ja-JP"/>
              </w:rPr>
            </w:pPr>
            <w:r w:rsidRPr="001D2E49">
              <w:rPr>
                <w:rFonts w:eastAsia="Malgun Gothic" w:cs="Arial"/>
                <w:bCs/>
                <w:lang w:eastAsia="ja-JP"/>
              </w:rPr>
              <w:t xml:space="preserve">&gt;&gt;&gt;Emergency Area ID </w:t>
            </w:r>
          </w:p>
        </w:tc>
        <w:tc>
          <w:tcPr>
            <w:tcW w:w="1080" w:type="dxa"/>
          </w:tcPr>
          <w:p w14:paraId="6761D99A"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2FE5D8F7" w14:textId="77777777" w:rsidR="009B75C3" w:rsidRPr="001D2E49" w:rsidRDefault="009B75C3" w:rsidP="009517A1">
            <w:pPr>
              <w:pStyle w:val="TAL"/>
              <w:rPr>
                <w:i/>
                <w:lang w:eastAsia="ja-JP"/>
              </w:rPr>
            </w:pPr>
          </w:p>
        </w:tc>
        <w:tc>
          <w:tcPr>
            <w:tcW w:w="1872" w:type="dxa"/>
          </w:tcPr>
          <w:p w14:paraId="1FC1446A" w14:textId="77777777" w:rsidR="009B75C3" w:rsidRPr="001D2E49" w:rsidRDefault="009B75C3" w:rsidP="009517A1">
            <w:pPr>
              <w:pStyle w:val="TAL"/>
              <w:rPr>
                <w:lang w:eastAsia="ja-JP"/>
              </w:rPr>
            </w:pPr>
            <w:r w:rsidRPr="001D2E49">
              <w:rPr>
                <w:rFonts w:cs="Arial"/>
                <w:szCs w:val="18"/>
              </w:rPr>
              <w:t>9.3.1.48</w:t>
            </w:r>
          </w:p>
        </w:tc>
        <w:tc>
          <w:tcPr>
            <w:tcW w:w="2880" w:type="dxa"/>
          </w:tcPr>
          <w:p w14:paraId="546A5153" w14:textId="77777777" w:rsidR="009B75C3" w:rsidRPr="001D2E49" w:rsidRDefault="009B75C3" w:rsidP="009517A1">
            <w:pPr>
              <w:pStyle w:val="TAL"/>
              <w:rPr>
                <w:lang w:eastAsia="ja-JP"/>
              </w:rPr>
            </w:pPr>
          </w:p>
        </w:tc>
      </w:tr>
      <w:tr w:rsidR="009B75C3" w:rsidRPr="001D2E49" w14:paraId="3015D5F3" w14:textId="77777777" w:rsidTr="009517A1">
        <w:tc>
          <w:tcPr>
            <w:tcW w:w="2448" w:type="dxa"/>
          </w:tcPr>
          <w:p w14:paraId="6BE03904"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w:t>
            </w:r>
            <w:r w:rsidRPr="001D2E49">
              <w:rPr>
                <w:rFonts w:eastAsia="Malgun Gothic" w:cs="Arial"/>
                <w:b/>
                <w:lang w:eastAsia="ja-JP"/>
              </w:rPr>
              <w:t>Cancelled Cell in Emergency Area ID List</w:t>
            </w:r>
          </w:p>
        </w:tc>
        <w:tc>
          <w:tcPr>
            <w:tcW w:w="1080" w:type="dxa"/>
          </w:tcPr>
          <w:p w14:paraId="13F84165" w14:textId="77777777" w:rsidR="009B75C3" w:rsidRPr="001D2E49" w:rsidRDefault="009B75C3" w:rsidP="009517A1">
            <w:pPr>
              <w:pStyle w:val="TAL"/>
              <w:rPr>
                <w:rFonts w:cs="Arial"/>
                <w:lang w:eastAsia="ja-JP"/>
              </w:rPr>
            </w:pPr>
          </w:p>
        </w:tc>
        <w:tc>
          <w:tcPr>
            <w:tcW w:w="1440" w:type="dxa"/>
          </w:tcPr>
          <w:p w14:paraId="35F18BBF" w14:textId="77777777" w:rsidR="009B75C3" w:rsidRPr="001D2E49" w:rsidRDefault="009B75C3" w:rsidP="009517A1">
            <w:pPr>
              <w:pStyle w:val="TAL"/>
              <w:rPr>
                <w:i/>
                <w:lang w:eastAsia="ja-JP"/>
              </w:rPr>
            </w:pPr>
            <w:r w:rsidRPr="001D2E49">
              <w:rPr>
                <w:rFonts w:eastAsia="Malgun Gothic" w:cs="Arial"/>
                <w:i/>
                <w:lang w:eastAsia="ja-JP"/>
              </w:rPr>
              <w:t>1..&lt;maxnoofCellinEAI&gt;</w:t>
            </w:r>
          </w:p>
        </w:tc>
        <w:tc>
          <w:tcPr>
            <w:tcW w:w="1872" w:type="dxa"/>
          </w:tcPr>
          <w:p w14:paraId="0E8ADFE1" w14:textId="77777777" w:rsidR="009B75C3" w:rsidRPr="001D2E49" w:rsidRDefault="009B75C3" w:rsidP="009517A1">
            <w:pPr>
              <w:pStyle w:val="TAL"/>
              <w:rPr>
                <w:lang w:eastAsia="ja-JP"/>
              </w:rPr>
            </w:pPr>
          </w:p>
        </w:tc>
        <w:tc>
          <w:tcPr>
            <w:tcW w:w="2880" w:type="dxa"/>
          </w:tcPr>
          <w:p w14:paraId="00BB64C7" w14:textId="77777777" w:rsidR="009B75C3" w:rsidRPr="001D2E49" w:rsidRDefault="009B75C3" w:rsidP="009517A1">
            <w:pPr>
              <w:pStyle w:val="TAL"/>
              <w:rPr>
                <w:lang w:eastAsia="ja-JP"/>
              </w:rPr>
            </w:pPr>
          </w:p>
        </w:tc>
      </w:tr>
      <w:tr w:rsidR="009B75C3" w:rsidRPr="001D2E49" w14:paraId="70E9EF84" w14:textId="77777777" w:rsidTr="009517A1">
        <w:tc>
          <w:tcPr>
            <w:tcW w:w="2448" w:type="dxa"/>
          </w:tcPr>
          <w:p w14:paraId="50BD92D6" w14:textId="77777777" w:rsidR="009B75C3" w:rsidRPr="001D2E49" w:rsidRDefault="009B75C3" w:rsidP="009517A1">
            <w:pPr>
              <w:pStyle w:val="TAL"/>
              <w:ind w:left="345"/>
              <w:rPr>
                <w:rFonts w:eastAsia="Batang" w:cs="Arial"/>
                <w:lang w:eastAsia="ja-JP"/>
              </w:rPr>
            </w:pPr>
            <w:r w:rsidRPr="001D2E49">
              <w:rPr>
                <w:rFonts w:eastAsia="Malgun Gothic" w:cs="Arial"/>
                <w:szCs w:val="18"/>
                <w:lang w:eastAsia="ja-JP"/>
              </w:rPr>
              <w:t>&gt;&gt;&gt;&gt;E-UTRA CGI</w:t>
            </w:r>
          </w:p>
        </w:tc>
        <w:tc>
          <w:tcPr>
            <w:tcW w:w="1080" w:type="dxa"/>
          </w:tcPr>
          <w:p w14:paraId="13B6ECA1"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6BA0A637" w14:textId="77777777" w:rsidR="009B75C3" w:rsidRPr="001D2E49" w:rsidRDefault="009B75C3" w:rsidP="009517A1">
            <w:pPr>
              <w:pStyle w:val="TAL"/>
              <w:rPr>
                <w:i/>
                <w:lang w:eastAsia="ja-JP"/>
              </w:rPr>
            </w:pPr>
          </w:p>
        </w:tc>
        <w:tc>
          <w:tcPr>
            <w:tcW w:w="1872" w:type="dxa"/>
          </w:tcPr>
          <w:p w14:paraId="0D1581FF" w14:textId="77777777" w:rsidR="009B75C3" w:rsidRPr="001D2E49" w:rsidRDefault="009B75C3" w:rsidP="009517A1">
            <w:pPr>
              <w:pStyle w:val="TAL"/>
              <w:rPr>
                <w:lang w:eastAsia="ja-JP"/>
              </w:rPr>
            </w:pPr>
            <w:r w:rsidRPr="001D2E49">
              <w:rPr>
                <w:rFonts w:cs="Arial"/>
                <w:szCs w:val="18"/>
              </w:rPr>
              <w:t>9.3.1.9</w:t>
            </w:r>
          </w:p>
        </w:tc>
        <w:tc>
          <w:tcPr>
            <w:tcW w:w="2880" w:type="dxa"/>
          </w:tcPr>
          <w:p w14:paraId="0D28CA6A" w14:textId="77777777" w:rsidR="009B75C3" w:rsidRPr="001D2E49" w:rsidRDefault="009B75C3" w:rsidP="009517A1">
            <w:pPr>
              <w:pStyle w:val="TAL"/>
              <w:rPr>
                <w:lang w:eastAsia="ja-JP"/>
              </w:rPr>
            </w:pPr>
          </w:p>
        </w:tc>
      </w:tr>
      <w:tr w:rsidR="009B75C3" w:rsidRPr="001D2E49" w14:paraId="248D05C6" w14:textId="77777777" w:rsidTr="009517A1">
        <w:tc>
          <w:tcPr>
            <w:tcW w:w="2448" w:type="dxa"/>
          </w:tcPr>
          <w:p w14:paraId="59967ED5" w14:textId="77777777" w:rsidR="009B75C3" w:rsidRPr="001D2E49" w:rsidRDefault="009B75C3" w:rsidP="009517A1">
            <w:pPr>
              <w:pStyle w:val="TAL"/>
              <w:ind w:left="345"/>
              <w:rPr>
                <w:rFonts w:eastAsia="Batang" w:cs="Arial"/>
                <w:lang w:eastAsia="ja-JP"/>
              </w:rPr>
            </w:pPr>
            <w:r w:rsidRPr="001D2E49">
              <w:rPr>
                <w:rFonts w:eastAsia="Malgun Gothic" w:cs="Arial"/>
                <w:szCs w:val="18"/>
                <w:lang w:eastAsia="ja-JP"/>
              </w:rPr>
              <w:t>&gt;&gt;&gt;&gt;Number of Broadcasts</w:t>
            </w:r>
          </w:p>
        </w:tc>
        <w:tc>
          <w:tcPr>
            <w:tcW w:w="1080" w:type="dxa"/>
          </w:tcPr>
          <w:p w14:paraId="7D8C9029"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14836C7C" w14:textId="77777777" w:rsidR="009B75C3" w:rsidRPr="001D2E49" w:rsidRDefault="009B75C3" w:rsidP="009517A1">
            <w:pPr>
              <w:pStyle w:val="TAL"/>
              <w:rPr>
                <w:i/>
                <w:lang w:eastAsia="ja-JP"/>
              </w:rPr>
            </w:pPr>
          </w:p>
        </w:tc>
        <w:tc>
          <w:tcPr>
            <w:tcW w:w="1872" w:type="dxa"/>
          </w:tcPr>
          <w:p w14:paraId="10E580A1" w14:textId="77777777" w:rsidR="009B75C3" w:rsidRPr="001D2E49" w:rsidRDefault="009B75C3" w:rsidP="009517A1">
            <w:pPr>
              <w:pStyle w:val="TAL"/>
              <w:rPr>
                <w:lang w:eastAsia="ja-JP"/>
              </w:rPr>
            </w:pPr>
            <w:r w:rsidRPr="001D2E49">
              <w:rPr>
                <w:rFonts w:cs="Arial"/>
                <w:szCs w:val="24"/>
              </w:rPr>
              <w:t>9.3.1.45</w:t>
            </w:r>
          </w:p>
        </w:tc>
        <w:tc>
          <w:tcPr>
            <w:tcW w:w="2880" w:type="dxa"/>
          </w:tcPr>
          <w:p w14:paraId="4F846113" w14:textId="77777777" w:rsidR="009B75C3" w:rsidRPr="001D2E49" w:rsidRDefault="009B75C3" w:rsidP="009517A1">
            <w:pPr>
              <w:pStyle w:val="TAL"/>
              <w:rPr>
                <w:lang w:eastAsia="ja-JP"/>
              </w:rPr>
            </w:pPr>
          </w:p>
        </w:tc>
      </w:tr>
      <w:tr w:rsidR="009B75C3" w:rsidRPr="001D2E49" w14:paraId="0FEE5F29" w14:textId="77777777" w:rsidTr="009517A1">
        <w:tc>
          <w:tcPr>
            <w:tcW w:w="2448" w:type="dxa"/>
          </w:tcPr>
          <w:p w14:paraId="512337AC" w14:textId="77777777" w:rsidR="009B75C3" w:rsidRPr="001D2E49" w:rsidRDefault="009B75C3" w:rsidP="009517A1">
            <w:pPr>
              <w:pStyle w:val="TAL"/>
              <w:ind w:left="75"/>
              <w:rPr>
                <w:rFonts w:eastAsia="Batang" w:cs="Arial"/>
                <w:lang w:eastAsia="ja-JP"/>
              </w:rPr>
            </w:pPr>
            <w:r w:rsidRPr="001D2E49">
              <w:rPr>
                <w:rFonts w:eastAsia="Malgun Gothic" w:cs="Arial"/>
                <w:i/>
                <w:iCs/>
                <w:lang w:eastAsia="ja-JP"/>
              </w:rPr>
              <w:t>&gt;Cell ID Cancelled NR</w:t>
            </w:r>
          </w:p>
        </w:tc>
        <w:tc>
          <w:tcPr>
            <w:tcW w:w="1080" w:type="dxa"/>
          </w:tcPr>
          <w:p w14:paraId="4F1BAAE8" w14:textId="77777777" w:rsidR="009B75C3" w:rsidRPr="001D2E49" w:rsidRDefault="009B75C3" w:rsidP="009517A1">
            <w:pPr>
              <w:pStyle w:val="TAL"/>
              <w:rPr>
                <w:rFonts w:cs="Arial"/>
                <w:lang w:eastAsia="ja-JP"/>
              </w:rPr>
            </w:pPr>
          </w:p>
        </w:tc>
        <w:tc>
          <w:tcPr>
            <w:tcW w:w="1440" w:type="dxa"/>
          </w:tcPr>
          <w:p w14:paraId="737875EC" w14:textId="77777777" w:rsidR="009B75C3" w:rsidRPr="001D2E49" w:rsidRDefault="009B75C3" w:rsidP="009517A1">
            <w:pPr>
              <w:pStyle w:val="TAL"/>
              <w:rPr>
                <w:i/>
                <w:lang w:eastAsia="ja-JP"/>
              </w:rPr>
            </w:pPr>
          </w:p>
        </w:tc>
        <w:tc>
          <w:tcPr>
            <w:tcW w:w="1872" w:type="dxa"/>
          </w:tcPr>
          <w:p w14:paraId="6F50D14C" w14:textId="77777777" w:rsidR="009B75C3" w:rsidRPr="001D2E49" w:rsidRDefault="009B75C3" w:rsidP="009517A1">
            <w:pPr>
              <w:pStyle w:val="TAL"/>
              <w:rPr>
                <w:lang w:eastAsia="ja-JP"/>
              </w:rPr>
            </w:pPr>
          </w:p>
        </w:tc>
        <w:tc>
          <w:tcPr>
            <w:tcW w:w="2880" w:type="dxa"/>
          </w:tcPr>
          <w:p w14:paraId="0A7A467A" w14:textId="77777777" w:rsidR="009B75C3" w:rsidRPr="001D2E49" w:rsidRDefault="009B75C3" w:rsidP="009517A1">
            <w:pPr>
              <w:pStyle w:val="TAL"/>
              <w:rPr>
                <w:lang w:eastAsia="ja-JP"/>
              </w:rPr>
            </w:pPr>
          </w:p>
        </w:tc>
      </w:tr>
      <w:tr w:rsidR="009B75C3" w:rsidRPr="001D2E49" w14:paraId="318A873C" w14:textId="77777777" w:rsidTr="009517A1">
        <w:tc>
          <w:tcPr>
            <w:tcW w:w="2448" w:type="dxa"/>
          </w:tcPr>
          <w:p w14:paraId="46C55B25" w14:textId="77777777" w:rsidR="009B75C3" w:rsidRPr="001D2E49" w:rsidRDefault="009B75C3" w:rsidP="009517A1">
            <w:pPr>
              <w:pStyle w:val="TAL"/>
              <w:ind w:left="165"/>
              <w:rPr>
                <w:rFonts w:eastAsia="Batang" w:cs="Arial"/>
                <w:lang w:eastAsia="ja-JP"/>
              </w:rPr>
            </w:pPr>
            <w:r w:rsidRPr="001D2E49">
              <w:rPr>
                <w:rFonts w:eastAsia="Malgun Gothic" w:cs="Arial"/>
                <w:b/>
                <w:bCs/>
                <w:lang w:eastAsia="ja-JP"/>
              </w:rPr>
              <w:t>&gt;&gt;Cancelled Cell List</w:t>
            </w:r>
          </w:p>
        </w:tc>
        <w:tc>
          <w:tcPr>
            <w:tcW w:w="1080" w:type="dxa"/>
          </w:tcPr>
          <w:p w14:paraId="1C467D93" w14:textId="77777777" w:rsidR="009B75C3" w:rsidRPr="001D2E49" w:rsidRDefault="009B75C3" w:rsidP="009517A1">
            <w:pPr>
              <w:pStyle w:val="TAL"/>
              <w:rPr>
                <w:rFonts w:cs="Arial"/>
                <w:lang w:eastAsia="ja-JP"/>
              </w:rPr>
            </w:pPr>
          </w:p>
        </w:tc>
        <w:tc>
          <w:tcPr>
            <w:tcW w:w="1440" w:type="dxa"/>
          </w:tcPr>
          <w:p w14:paraId="574C2FCA" w14:textId="77777777" w:rsidR="009B75C3" w:rsidRPr="001D2E49" w:rsidRDefault="009B75C3" w:rsidP="009517A1">
            <w:pPr>
              <w:pStyle w:val="TAL"/>
              <w:rPr>
                <w:i/>
                <w:lang w:eastAsia="ja-JP"/>
              </w:rPr>
            </w:pPr>
            <w:r w:rsidRPr="001D2E49">
              <w:rPr>
                <w:rFonts w:eastAsia="Malgun Gothic" w:cs="Arial"/>
                <w:i/>
                <w:lang w:eastAsia="ja-JP"/>
              </w:rPr>
              <w:t>1..&lt;maxnoofCellIDforWarning&gt;</w:t>
            </w:r>
          </w:p>
        </w:tc>
        <w:tc>
          <w:tcPr>
            <w:tcW w:w="1872" w:type="dxa"/>
          </w:tcPr>
          <w:p w14:paraId="20D24BD9" w14:textId="77777777" w:rsidR="009B75C3" w:rsidRPr="001D2E49" w:rsidRDefault="009B75C3" w:rsidP="009517A1">
            <w:pPr>
              <w:pStyle w:val="TAL"/>
              <w:rPr>
                <w:lang w:eastAsia="ja-JP"/>
              </w:rPr>
            </w:pPr>
          </w:p>
        </w:tc>
        <w:tc>
          <w:tcPr>
            <w:tcW w:w="2880" w:type="dxa"/>
          </w:tcPr>
          <w:p w14:paraId="3EB49A26" w14:textId="77777777" w:rsidR="009B75C3" w:rsidRPr="001D2E49" w:rsidRDefault="009B75C3" w:rsidP="009517A1">
            <w:pPr>
              <w:pStyle w:val="TAL"/>
              <w:rPr>
                <w:lang w:eastAsia="ja-JP"/>
              </w:rPr>
            </w:pPr>
          </w:p>
        </w:tc>
      </w:tr>
      <w:tr w:rsidR="009B75C3" w:rsidRPr="001D2E49" w14:paraId="558B5100" w14:textId="77777777" w:rsidTr="009517A1">
        <w:tc>
          <w:tcPr>
            <w:tcW w:w="2448" w:type="dxa"/>
          </w:tcPr>
          <w:p w14:paraId="2A72E410"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&gt;&gt;&gt;NR-CGI</w:t>
            </w:r>
          </w:p>
        </w:tc>
        <w:tc>
          <w:tcPr>
            <w:tcW w:w="1080" w:type="dxa"/>
          </w:tcPr>
          <w:p w14:paraId="14A3F66F"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7131B1C6" w14:textId="77777777" w:rsidR="009B75C3" w:rsidRPr="001D2E49" w:rsidRDefault="009B75C3" w:rsidP="009517A1">
            <w:pPr>
              <w:pStyle w:val="TAL"/>
              <w:rPr>
                <w:i/>
                <w:lang w:eastAsia="ja-JP"/>
              </w:rPr>
            </w:pPr>
          </w:p>
        </w:tc>
        <w:tc>
          <w:tcPr>
            <w:tcW w:w="1872" w:type="dxa"/>
          </w:tcPr>
          <w:p w14:paraId="1A7DF4A4" w14:textId="77777777" w:rsidR="009B75C3" w:rsidRPr="001D2E49" w:rsidRDefault="009B75C3" w:rsidP="009517A1">
            <w:pPr>
              <w:pStyle w:val="TAL"/>
              <w:rPr>
                <w:lang w:eastAsia="ja-JP"/>
              </w:rPr>
            </w:pPr>
            <w:r w:rsidRPr="001D2E49">
              <w:rPr>
                <w:rFonts w:cs="Arial"/>
                <w:szCs w:val="18"/>
              </w:rPr>
              <w:t>9.3.1.7</w:t>
            </w:r>
          </w:p>
        </w:tc>
        <w:tc>
          <w:tcPr>
            <w:tcW w:w="2880" w:type="dxa"/>
          </w:tcPr>
          <w:p w14:paraId="6D1EE6DB" w14:textId="77777777" w:rsidR="009B75C3" w:rsidRPr="001D2E49" w:rsidRDefault="009B75C3" w:rsidP="009517A1">
            <w:pPr>
              <w:pStyle w:val="TAL"/>
              <w:rPr>
                <w:lang w:eastAsia="ja-JP"/>
              </w:rPr>
            </w:pPr>
          </w:p>
        </w:tc>
      </w:tr>
      <w:tr w:rsidR="009B75C3" w:rsidRPr="001D2E49" w14:paraId="426179AC" w14:textId="77777777" w:rsidTr="009517A1">
        <w:tc>
          <w:tcPr>
            <w:tcW w:w="2448" w:type="dxa"/>
          </w:tcPr>
          <w:p w14:paraId="5CAF4723" w14:textId="77777777" w:rsidR="009B75C3" w:rsidRPr="001D2E49" w:rsidRDefault="009B75C3" w:rsidP="009517A1">
            <w:pPr>
              <w:pStyle w:val="TAL"/>
              <w:ind w:left="255"/>
              <w:rPr>
                <w:rFonts w:eastAsia="Malgun Gothic" w:cs="Arial"/>
                <w:lang w:eastAsia="ja-JP"/>
              </w:rPr>
            </w:pPr>
            <w:r w:rsidRPr="001D2E49">
              <w:rPr>
                <w:rFonts w:eastAsia="Malgun Gothic" w:cs="Arial"/>
                <w:lang w:eastAsia="ja-JP"/>
              </w:rPr>
              <w:t>&gt;&gt;&gt;Number of Broadcasts</w:t>
            </w:r>
          </w:p>
        </w:tc>
        <w:tc>
          <w:tcPr>
            <w:tcW w:w="1080" w:type="dxa"/>
          </w:tcPr>
          <w:p w14:paraId="4B48F742"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49428E3F" w14:textId="77777777" w:rsidR="009B75C3" w:rsidRPr="001D2E49" w:rsidRDefault="009B75C3" w:rsidP="009517A1">
            <w:pPr>
              <w:pStyle w:val="TAL"/>
              <w:rPr>
                <w:i/>
                <w:lang w:eastAsia="ja-JP"/>
              </w:rPr>
            </w:pPr>
          </w:p>
        </w:tc>
        <w:tc>
          <w:tcPr>
            <w:tcW w:w="1872" w:type="dxa"/>
          </w:tcPr>
          <w:p w14:paraId="1957D69D" w14:textId="77777777" w:rsidR="009B75C3" w:rsidRPr="001D2E49" w:rsidRDefault="009B75C3" w:rsidP="009517A1">
            <w:pPr>
              <w:pStyle w:val="TAL"/>
              <w:rPr>
                <w:rFonts w:cs="Arial"/>
                <w:szCs w:val="18"/>
              </w:rPr>
            </w:pPr>
            <w:r w:rsidRPr="001D2E49">
              <w:rPr>
                <w:rFonts w:cs="Arial"/>
                <w:szCs w:val="24"/>
              </w:rPr>
              <w:t>9.3.1.45</w:t>
            </w:r>
          </w:p>
        </w:tc>
        <w:tc>
          <w:tcPr>
            <w:tcW w:w="2880" w:type="dxa"/>
          </w:tcPr>
          <w:p w14:paraId="59D102B3" w14:textId="77777777" w:rsidR="009B75C3" w:rsidRPr="001D2E49" w:rsidRDefault="009B75C3" w:rsidP="009517A1">
            <w:pPr>
              <w:pStyle w:val="TAL"/>
              <w:rPr>
                <w:lang w:eastAsia="ja-JP"/>
              </w:rPr>
            </w:pPr>
          </w:p>
        </w:tc>
      </w:tr>
      <w:tr w:rsidR="009B75C3" w:rsidRPr="001D2E49" w14:paraId="5198DAB1" w14:textId="77777777" w:rsidTr="009517A1">
        <w:tc>
          <w:tcPr>
            <w:tcW w:w="2448" w:type="dxa"/>
          </w:tcPr>
          <w:p w14:paraId="3085A3DC" w14:textId="77777777" w:rsidR="009B75C3" w:rsidRPr="001D2E49" w:rsidRDefault="009B75C3" w:rsidP="009517A1">
            <w:pPr>
              <w:pStyle w:val="TAL"/>
              <w:ind w:left="75"/>
              <w:rPr>
                <w:rFonts w:eastAsia="Malgun Gothic" w:cs="Arial"/>
                <w:lang w:eastAsia="ja-JP"/>
              </w:rPr>
            </w:pPr>
            <w:r w:rsidRPr="001D2E49">
              <w:rPr>
                <w:rFonts w:eastAsia="Malgun Gothic" w:cs="Arial"/>
                <w:i/>
                <w:iCs/>
                <w:lang w:eastAsia="ja-JP"/>
              </w:rPr>
              <w:t>&gt;TAI Cancelled NR</w:t>
            </w:r>
          </w:p>
        </w:tc>
        <w:tc>
          <w:tcPr>
            <w:tcW w:w="1080" w:type="dxa"/>
          </w:tcPr>
          <w:p w14:paraId="11EC09BD" w14:textId="77777777" w:rsidR="009B75C3" w:rsidRPr="001D2E49" w:rsidRDefault="009B75C3" w:rsidP="009517A1">
            <w:pPr>
              <w:pStyle w:val="TAL"/>
              <w:rPr>
                <w:rFonts w:eastAsia="Malgun Gothic" w:cs="Arial"/>
                <w:lang w:eastAsia="ja-JP"/>
              </w:rPr>
            </w:pPr>
          </w:p>
        </w:tc>
        <w:tc>
          <w:tcPr>
            <w:tcW w:w="1440" w:type="dxa"/>
          </w:tcPr>
          <w:p w14:paraId="273E50D5" w14:textId="77777777" w:rsidR="009B75C3" w:rsidRPr="001D2E49" w:rsidRDefault="009B75C3" w:rsidP="009517A1">
            <w:pPr>
              <w:pStyle w:val="TAL"/>
              <w:rPr>
                <w:i/>
                <w:lang w:eastAsia="ja-JP"/>
              </w:rPr>
            </w:pPr>
          </w:p>
        </w:tc>
        <w:tc>
          <w:tcPr>
            <w:tcW w:w="1872" w:type="dxa"/>
          </w:tcPr>
          <w:p w14:paraId="1CAFC58F" w14:textId="77777777" w:rsidR="009B75C3" w:rsidRPr="001D2E49" w:rsidRDefault="009B75C3" w:rsidP="009517A1">
            <w:pPr>
              <w:pStyle w:val="TAL"/>
              <w:rPr>
                <w:rFonts w:cs="Arial"/>
                <w:szCs w:val="18"/>
              </w:rPr>
            </w:pPr>
          </w:p>
        </w:tc>
        <w:tc>
          <w:tcPr>
            <w:tcW w:w="2880" w:type="dxa"/>
          </w:tcPr>
          <w:p w14:paraId="1E3AD20C" w14:textId="77777777" w:rsidR="009B75C3" w:rsidRPr="001D2E49" w:rsidRDefault="009B75C3" w:rsidP="009517A1">
            <w:pPr>
              <w:pStyle w:val="TAL"/>
              <w:rPr>
                <w:lang w:eastAsia="ja-JP"/>
              </w:rPr>
            </w:pPr>
          </w:p>
        </w:tc>
      </w:tr>
      <w:tr w:rsidR="009B75C3" w:rsidRPr="001D2E49" w14:paraId="5FC0214D" w14:textId="77777777" w:rsidTr="009517A1">
        <w:tc>
          <w:tcPr>
            <w:tcW w:w="2448" w:type="dxa"/>
          </w:tcPr>
          <w:p w14:paraId="700AAB50" w14:textId="77777777" w:rsidR="009B75C3" w:rsidRPr="001D2E49" w:rsidRDefault="009B75C3" w:rsidP="009517A1">
            <w:pPr>
              <w:pStyle w:val="TAL"/>
              <w:ind w:left="165"/>
              <w:rPr>
                <w:rFonts w:eastAsia="Malgun Gothic" w:cs="Arial"/>
                <w:lang w:eastAsia="ja-JP"/>
              </w:rPr>
            </w:pPr>
            <w:r w:rsidRPr="001D2E49">
              <w:rPr>
                <w:rFonts w:eastAsia="Malgun Gothic" w:cs="Arial"/>
                <w:b/>
                <w:lang w:eastAsia="ja-JP"/>
              </w:rPr>
              <w:t>&gt;&gt;TAI Cancelled</w:t>
            </w:r>
          </w:p>
        </w:tc>
        <w:tc>
          <w:tcPr>
            <w:tcW w:w="1080" w:type="dxa"/>
          </w:tcPr>
          <w:p w14:paraId="645B154B" w14:textId="77777777" w:rsidR="009B75C3" w:rsidRPr="001D2E49" w:rsidRDefault="009B75C3" w:rsidP="009517A1">
            <w:pPr>
              <w:pStyle w:val="TAL"/>
              <w:rPr>
                <w:rFonts w:eastAsia="Malgun Gothic" w:cs="Arial"/>
                <w:lang w:eastAsia="ja-JP"/>
              </w:rPr>
            </w:pPr>
          </w:p>
        </w:tc>
        <w:tc>
          <w:tcPr>
            <w:tcW w:w="1440" w:type="dxa"/>
          </w:tcPr>
          <w:p w14:paraId="154CDA8E" w14:textId="77777777" w:rsidR="009B75C3" w:rsidRPr="001D2E49" w:rsidRDefault="009B75C3" w:rsidP="009517A1">
            <w:pPr>
              <w:pStyle w:val="TAL"/>
              <w:rPr>
                <w:i/>
                <w:lang w:eastAsia="ja-JP"/>
              </w:rPr>
            </w:pPr>
            <w:r w:rsidRPr="001D2E49">
              <w:rPr>
                <w:rFonts w:eastAsia="Malgun Gothic" w:cs="Arial"/>
                <w:i/>
                <w:lang w:eastAsia="ja-JP"/>
              </w:rPr>
              <w:t>1..&lt;maxnoofTAIforWarning&gt;</w:t>
            </w:r>
          </w:p>
        </w:tc>
        <w:tc>
          <w:tcPr>
            <w:tcW w:w="1872" w:type="dxa"/>
          </w:tcPr>
          <w:p w14:paraId="40693A2D" w14:textId="77777777" w:rsidR="009B75C3" w:rsidRPr="001D2E49" w:rsidRDefault="009B75C3" w:rsidP="009517A1">
            <w:pPr>
              <w:pStyle w:val="TAL"/>
              <w:rPr>
                <w:rFonts w:cs="Arial"/>
                <w:szCs w:val="18"/>
              </w:rPr>
            </w:pPr>
          </w:p>
        </w:tc>
        <w:tc>
          <w:tcPr>
            <w:tcW w:w="2880" w:type="dxa"/>
          </w:tcPr>
          <w:p w14:paraId="1FE999DB" w14:textId="77777777" w:rsidR="009B75C3" w:rsidRPr="001D2E49" w:rsidRDefault="009B75C3" w:rsidP="009517A1">
            <w:pPr>
              <w:pStyle w:val="TAL"/>
              <w:rPr>
                <w:lang w:eastAsia="ja-JP"/>
              </w:rPr>
            </w:pPr>
          </w:p>
        </w:tc>
      </w:tr>
      <w:tr w:rsidR="009B75C3" w:rsidRPr="001D2E49" w14:paraId="7046B21B" w14:textId="77777777" w:rsidTr="009517A1">
        <w:tc>
          <w:tcPr>
            <w:tcW w:w="2448" w:type="dxa"/>
          </w:tcPr>
          <w:p w14:paraId="68CA7065" w14:textId="77777777" w:rsidR="009B75C3" w:rsidRPr="001D2E49" w:rsidRDefault="009B75C3" w:rsidP="009517A1">
            <w:pPr>
              <w:pStyle w:val="TAL"/>
              <w:ind w:left="255"/>
              <w:rPr>
                <w:rFonts w:eastAsia="Malgun Gothic" w:cs="Arial"/>
                <w:lang w:eastAsia="ja-JP"/>
              </w:rPr>
            </w:pPr>
            <w:r w:rsidRPr="001D2E49">
              <w:rPr>
                <w:rFonts w:eastAsia="Malgun Gothic" w:cs="Arial"/>
                <w:lang w:eastAsia="ja-JP"/>
              </w:rPr>
              <w:t>&gt;&gt;&gt;TAI</w:t>
            </w:r>
          </w:p>
        </w:tc>
        <w:tc>
          <w:tcPr>
            <w:tcW w:w="1080" w:type="dxa"/>
          </w:tcPr>
          <w:p w14:paraId="3946C256"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6A9A2971" w14:textId="77777777" w:rsidR="009B75C3" w:rsidRPr="001D2E49" w:rsidRDefault="009B75C3" w:rsidP="009517A1">
            <w:pPr>
              <w:pStyle w:val="TAL"/>
              <w:rPr>
                <w:i/>
                <w:lang w:eastAsia="ja-JP"/>
              </w:rPr>
            </w:pPr>
          </w:p>
        </w:tc>
        <w:tc>
          <w:tcPr>
            <w:tcW w:w="1872" w:type="dxa"/>
          </w:tcPr>
          <w:p w14:paraId="3734C9D7" w14:textId="77777777" w:rsidR="009B75C3" w:rsidRPr="001D2E49" w:rsidRDefault="009B75C3" w:rsidP="009517A1">
            <w:pPr>
              <w:pStyle w:val="TAL"/>
              <w:rPr>
                <w:rFonts w:cs="Arial"/>
                <w:szCs w:val="18"/>
              </w:rPr>
            </w:pPr>
            <w:r w:rsidRPr="001D2E49">
              <w:rPr>
                <w:lang w:eastAsia="ja-JP"/>
              </w:rPr>
              <w:t>9.3.3.11</w:t>
            </w:r>
          </w:p>
        </w:tc>
        <w:tc>
          <w:tcPr>
            <w:tcW w:w="2880" w:type="dxa"/>
          </w:tcPr>
          <w:p w14:paraId="7F300542" w14:textId="77777777" w:rsidR="009B75C3" w:rsidRPr="001D2E49" w:rsidRDefault="009B75C3" w:rsidP="009517A1">
            <w:pPr>
              <w:pStyle w:val="TAL"/>
              <w:rPr>
                <w:lang w:eastAsia="ja-JP"/>
              </w:rPr>
            </w:pPr>
          </w:p>
        </w:tc>
      </w:tr>
      <w:tr w:rsidR="009B75C3" w:rsidRPr="001D2E49" w14:paraId="3FF0B096" w14:textId="77777777" w:rsidTr="009517A1">
        <w:tc>
          <w:tcPr>
            <w:tcW w:w="2448" w:type="dxa"/>
          </w:tcPr>
          <w:p w14:paraId="632B9CD5" w14:textId="77777777" w:rsidR="009B75C3" w:rsidRPr="001D2E49" w:rsidRDefault="009B75C3" w:rsidP="009517A1">
            <w:pPr>
              <w:pStyle w:val="TAL"/>
              <w:ind w:left="255"/>
              <w:rPr>
                <w:rFonts w:eastAsia="Malgun Gothic" w:cs="Arial"/>
                <w:lang w:eastAsia="ja-JP"/>
              </w:rPr>
            </w:pPr>
            <w:r w:rsidRPr="001D2E49">
              <w:rPr>
                <w:rFonts w:eastAsia="Malgun Gothic" w:cs="Arial"/>
                <w:lang w:eastAsia="ja-JP"/>
              </w:rPr>
              <w:t>&gt;&gt;&gt;</w:t>
            </w:r>
            <w:r w:rsidRPr="001D2E49">
              <w:rPr>
                <w:rFonts w:eastAsia="Malgun Gothic" w:cs="Arial"/>
                <w:b/>
                <w:lang w:eastAsia="ja-JP"/>
              </w:rPr>
              <w:t>Cancelled Cell in TAI List</w:t>
            </w:r>
          </w:p>
        </w:tc>
        <w:tc>
          <w:tcPr>
            <w:tcW w:w="1080" w:type="dxa"/>
          </w:tcPr>
          <w:p w14:paraId="1B2C8E4B" w14:textId="77777777" w:rsidR="009B75C3" w:rsidRPr="001D2E49" w:rsidRDefault="009B75C3" w:rsidP="009517A1">
            <w:pPr>
              <w:pStyle w:val="TAL"/>
              <w:rPr>
                <w:rFonts w:eastAsia="Malgun Gothic" w:cs="Arial"/>
                <w:lang w:eastAsia="ja-JP"/>
              </w:rPr>
            </w:pPr>
          </w:p>
        </w:tc>
        <w:tc>
          <w:tcPr>
            <w:tcW w:w="1440" w:type="dxa"/>
          </w:tcPr>
          <w:p w14:paraId="175B90D7" w14:textId="77777777" w:rsidR="009B75C3" w:rsidRPr="001D2E49" w:rsidRDefault="009B75C3" w:rsidP="009517A1">
            <w:pPr>
              <w:pStyle w:val="TAL"/>
              <w:rPr>
                <w:i/>
                <w:lang w:eastAsia="ja-JP"/>
              </w:rPr>
            </w:pPr>
            <w:r w:rsidRPr="001D2E49">
              <w:rPr>
                <w:rFonts w:eastAsia="Malgun Gothic" w:cs="Arial"/>
                <w:i/>
                <w:lang w:eastAsia="ja-JP"/>
              </w:rPr>
              <w:t>1..&lt;maxnoofCellinTAI&gt;</w:t>
            </w:r>
          </w:p>
        </w:tc>
        <w:tc>
          <w:tcPr>
            <w:tcW w:w="1872" w:type="dxa"/>
          </w:tcPr>
          <w:p w14:paraId="2ED0476C" w14:textId="77777777" w:rsidR="009B75C3" w:rsidRPr="001D2E49" w:rsidRDefault="009B75C3" w:rsidP="009517A1">
            <w:pPr>
              <w:pStyle w:val="TAL"/>
              <w:rPr>
                <w:rFonts w:cs="Arial"/>
                <w:szCs w:val="18"/>
              </w:rPr>
            </w:pPr>
          </w:p>
        </w:tc>
        <w:tc>
          <w:tcPr>
            <w:tcW w:w="2880" w:type="dxa"/>
          </w:tcPr>
          <w:p w14:paraId="0750C05F" w14:textId="77777777" w:rsidR="009B75C3" w:rsidRPr="001D2E49" w:rsidRDefault="009B75C3" w:rsidP="009517A1">
            <w:pPr>
              <w:pStyle w:val="TAL"/>
              <w:rPr>
                <w:lang w:eastAsia="ja-JP"/>
              </w:rPr>
            </w:pPr>
          </w:p>
        </w:tc>
      </w:tr>
      <w:tr w:rsidR="009B75C3" w:rsidRPr="001D2E49" w14:paraId="5C68C930" w14:textId="77777777" w:rsidTr="009517A1">
        <w:tc>
          <w:tcPr>
            <w:tcW w:w="2448" w:type="dxa"/>
          </w:tcPr>
          <w:p w14:paraId="0FB34D8D" w14:textId="77777777" w:rsidR="009B75C3" w:rsidRPr="001D2E49" w:rsidRDefault="009B75C3" w:rsidP="009517A1">
            <w:pPr>
              <w:pStyle w:val="TAL"/>
              <w:ind w:left="345"/>
              <w:rPr>
                <w:rFonts w:eastAsia="Malgun Gothic" w:cs="Arial"/>
                <w:lang w:eastAsia="ja-JP"/>
              </w:rPr>
            </w:pPr>
            <w:r w:rsidRPr="001D2E49">
              <w:rPr>
                <w:rFonts w:eastAsia="Malgun Gothic" w:cs="Arial"/>
                <w:szCs w:val="18"/>
                <w:lang w:eastAsia="ja-JP"/>
              </w:rPr>
              <w:t>&gt;&gt;&gt;&gt;NR-CGI</w:t>
            </w:r>
          </w:p>
        </w:tc>
        <w:tc>
          <w:tcPr>
            <w:tcW w:w="1080" w:type="dxa"/>
          </w:tcPr>
          <w:p w14:paraId="6CB2D2A4"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2347D52A" w14:textId="77777777" w:rsidR="009B75C3" w:rsidRPr="001D2E49" w:rsidRDefault="009B75C3" w:rsidP="009517A1">
            <w:pPr>
              <w:pStyle w:val="TAL"/>
              <w:rPr>
                <w:i/>
                <w:lang w:eastAsia="ja-JP"/>
              </w:rPr>
            </w:pPr>
          </w:p>
        </w:tc>
        <w:tc>
          <w:tcPr>
            <w:tcW w:w="1872" w:type="dxa"/>
          </w:tcPr>
          <w:p w14:paraId="15C98234" w14:textId="77777777" w:rsidR="009B75C3" w:rsidRPr="001D2E49" w:rsidRDefault="009B75C3" w:rsidP="009517A1">
            <w:pPr>
              <w:pStyle w:val="TAL"/>
              <w:rPr>
                <w:rFonts w:cs="Arial"/>
                <w:szCs w:val="18"/>
              </w:rPr>
            </w:pPr>
            <w:r w:rsidRPr="001D2E49">
              <w:rPr>
                <w:rFonts w:cs="Arial"/>
                <w:szCs w:val="18"/>
              </w:rPr>
              <w:t>9.3.1.7</w:t>
            </w:r>
          </w:p>
        </w:tc>
        <w:tc>
          <w:tcPr>
            <w:tcW w:w="2880" w:type="dxa"/>
          </w:tcPr>
          <w:p w14:paraId="6E94C57A" w14:textId="77777777" w:rsidR="009B75C3" w:rsidRPr="001D2E49" w:rsidRDefault="009B75C3" w:rsidP="009517A1">
            <w:pPr>
              <w:pStyle w:val="TAL"/>
              <w:rPr>
                <w:lang w:eastAsia="ja-JP"/>
              </w:rPr>
            </w:pPr>
          </w:p>
        </w:tc>
      </w:tr>
      <w:tr w:rsidR="009B75C3" w:rsidRPr="001D2E49" w14:paraId="2625C791" w14:textId="77777777" w:rsidTr="009517A1">
        <w:tc>
          <w:tcPr>
            <w:tcW w:w="2448" w:type="dxa"/>
          </w:tcPr>
          <w:p w14:paraId="3AFB179F" w14:textId="77777777" w:rsidR="009B75C3" w:rsidRPr="001D2E49" w:rsidRDefault="009B75C3" w:rsidP="009517A1">
            <w:pPr>
              <w:pStyle w:val="TAL"/>
              <w:ind w:left="345"/>
              <w:rPr>
                <w:rFonts w:eastAsia="Malgun Gothic" w:cs="Arial"/>
                <w:lang w:eastAsia="ja-JP"/>
              </w:rPr>
            </w:pPr>
            <w:r w:rsidRPr="001D2E49">
              <w:rPr>
                <w:rFonts w:eastAsia="Malgun Gothic" w:cs="Arial"/>
                <w:szCs w:val="18"/>
                <w:lang w:eastAsia="ja-JP"/>
              </w:rPr>
              <w:t>&gt;&gt;&gt;&gt;Number of Broadcasts</w:t>
            </w:r>
          </w:p>
        </w:tc>
        <w:tc>
          <w:tcPr>
            <w:tcW w:w="1080" w:type="dxa"/>
          </w:tcPr>
          <w:p w14:paraId="4DC5F8CA"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3EE648E8" w14:textId="77777777" w:rsidR="009B75C3" w:rsidRPr="001D2E49" w:rsidRDefault="009B75C3" w:rsidP="009517A1">
            <w:pPr>
              <w:pStyle w:val="TAL"/>
              <w:rPr>
                <w:i/>
                <w:lang w:eastAsia="ja-JP"/>
              </w:rPr>
            </w:pPr>
          </w:p>
        </w:tc>
        <w:tc>
          <w:tcPr>
            <w:tcW w:w="1872" w:type="dxa"/>
          </w:tcPr>
          <w:p w14:paraId="2387B8DC" w14:textId="77777777" w:rsidR="009B75C3" w:rsidRPr="001D2E49" w:rsidRDefault="009B75C3" w:rsidP="009517A1">
            <w:pPr>
              <w:pStyle w:val="TAL"/>
              <w:rPr>
                <w:rFonts w:cs="Arial"/>
                <w:szCs w:val="18"/>
              </w:rPr>
            </w:pPr>
            <w:r w:rsidRPr="001D2E49">
              <w:rPr>
                <w:rFonts w:cs="Arial"/>
                <w:szCs w:val="24"/>
              </w:rPr>
              <w:t>9.3.1.45</w:t>
            </w:r>
          </w:p>
        </w:tc>
        <w:tc>
          <w:tcPr>
            <w:tcW w:w="2880" w:type="dxa"/>
          </w:tcPr>
          <w:p w14:paraId="28CB9BD3" w14:textId="77777777" w:rsidR="009B75C3" w:rsidRPr="001D2E49" w:rsidRDefault="009B75C3" w:rsidP="009517A1">
            <w:pPr>
              <w:pStyle w:val="TAL"/>
              <w:rPr>
                <w:lang w:eastAsia="ja-JP"/>
              </w:rPr>
            </w:pPr>
          </w:p>
        </w:tc>
      </w:tr>
      <w:tr w:rsidR="009B75C3" w:rsidRPr="001D2E49" w14:paraId="1F24A3C8" w14:textId="77777777" w:rsidTr="009517A1">
        <w:tc>
          <w:tcPr>
            <w:tcW w:w="2448" w:type="dxa"/>
          </w:tcPr>
          <w:p w14:paraId="1265DE52" w14:textId="77777777" w:rsidR="009B75C3" w:rsidRPr="001D2E49" w:rsidRDefault="009B75C3" w:rsidP="009517A1">
            <w:pPr>
              <w:pStyle w:val="TAL"/>
              <w:ind w:left="75"/>
              <w:rPr>
                <w:rFonts w:eastAsia="Malgun Gothic" w:cs="Arial"/>
                <w:lang w:eastAsia="ja-JP"/>
              </w:rPr>
            </w:pPr>
            <w:r w:rsidRPr="001D2E49">
              <w:rPr>
                <w:rFonts w:eastAsia="Malgun Gothic" w:cs="Arial"/>
                <w:i/>
                <w:iCs/>
                <w:lang w:eastAsia="ja-JP"/>
              </w:rPr>
              <w:t>&gt;Emergency Area ID Cancelled NR</w:t>
            </w:r>
          </w:p>
        </w:tc>
        <w:tc>
          <w:tcPr>
            <w:tcW w:w="1080" w:type="dxa"/>
          </w:tcPr>
          <w:p w14:paraId="690E9EB1" w14:textId="77777777" w:rsidR="009B75C3" w:rsidRPr="001D2E49" w:rsidRDefault="009B75C3" w:rsidP="009517A1">
            <w:pPr>
              <w:pStyle w:val="TAL"/>
              <w:rPr>
                <w:rFonts w:eastAsia="Malgun Gothic" w:cs="Arial"/>
                <w:lang w:eastAsia="ja-JP"/>
              </w:rPr>
            </w:pPr>
          </w:p>
        </w:tc>
        <w:tc>
          <w:tcPr>
            <w:tcW w:w="1440" w:type="dxa"/>
          </w:tcPr>
          <w:p w14:paraId="70EAE143" w14:textId="77777777" w:rsidR="009B75C3" w:rsidRPr="001D2E49" w:rsidRDefault="009B75C3" w:rsidP="009517A1">
            <w:pPr>
              <w:pStyle w:val="TAL"/>
              <w:rPr>
                <w:i/>
                <w:lang w:eastAsia="ja-JP"/>
              </w:rPr>
            </w:pPr>
          </w:p>
        </w:tc>
        <w:tc>
          <w:tcPr>
            <w:tcW w:w="1872" w:type="dxa"/>
          </w:tcPr>
          <w:p w14:paraId="7DD0B5EE" w14:textId="77777777" w:rsidR="009B75C3" w:rsidRPr="001D2E49" w:rsidRDefault="009B75C3" w:rsidP="009517A1">
            <w:pPr>
              <w:pStyle w:val="TAL"/>
              <w:rPr>
                <w:rFonts w:cs="Arial"/>
                <w:szCs w:val="18"/>
              </w:rPr>
            </w:pPr>
          </w:p>
        </w:tc>
        <w:tc>
          <w:tcPr>
            <w:tcW w:w="2880" w:type="dxa"/>
          </w:tcPr>
          <w:p w14:paraId="4AE06F8F" w14:textId="77777777" w:rsidR="009B75C3" w:rsidRPr="001D2E49" w:rsidRDefault="009B75C3" w:rsidP="009517A1">
            <w:pPr>
              <w:pStyle w:val="TAL"/>
              <w:rPr>
                <w:lang w:eastAsia="ja-JP"/>
              </w:rPr>
            </w:pPr>
          </w:p>
        </w:tc>
      </w:tr>
      <w:tr w:rsidR="009B75C3" w:rsidRPr="001D2E49" w14:paraId="08D65883" w14:textId="77777777" w:rsidTr="009517A1">
        <w:tc>
          <w:tcPr>
            <w:tcW w:w="2448" w:type="dxa"/>
          </w:tcPr>
          <w:p w14:paraId="5BABF989" w14:textId="77777777" w:rsidR="009B75C3" w:rsidRPr="001D2E49" w:rsidRDefault="009B75C3" w:rsidP="009517A1">
            <w:pPr>
              <w:pStyle w:val="TAL"/>
              <w:ind w:left="165"/>
              <w:rPr>
                <w:rFonts w:eastAsia="Malgun Gothic" w:cs="Arial"/>
                <w:lang w:eastAsia="ja-JP"/>
              </w:rPr>
            </w:pPr>
            <w:r w:rsidRPr="001D2E49">
              <w:rPr>
                <w:rFonts w:eastAsia="Malgun Gothic" w:cs="Arial"/>
                <w:b/>
                <w:bCs/>
                <w:lang w:eastAsia="ja-JP"/>
              </w:rPr>
              <w:t>&gt;&gt;Emergency Area ID Cancelled</w:t>
            </w:r>
          </w:p>
        </w:tc>
        <w:tc>
          <w:tcPr>
            <w:tcW w:w="1080" w:type="dxa"/>
          </w:tcPr>
          <w:p w14:paraId="6F90DA5A" w14:textId="77777777" w:rsidR="009B75C3" w:rsidRPr="001D2E49" w:rsidRDefault="009B75C3" w:rsidP="009517A1">
            <w:pPr>
              <w:pStyle w:val="TAL"/>
              <w:rPr>
                <w:rFonts w:eastAsia="Malgun Gothic" w:cs="Arial"/>
                <w:lang w:eastAsia="ja-JP"/>
              </w:rPr>
            </w:pPr>
          </w:p>
        </w:tc>
        <w:tc>
          <w:tcPr>
            <w:tcW w:w="1440" w:type="dxa"/>
          </w:tcPr>
          <w:p w14:paraId="2315A9E1" w14:textId="77777777" w:rsidR="009B75C3" w:rsidRPr="001D2E49" w:rsidRDefault="009B75C3" w:rsidP="009517A1">
            <w:pPr>
              <w:pStyle w:val="TAL"/>
              <w:rPr>
                <w:i/>
                <w:lang w:eastAsia="ja-JP"/>
              </w:rPr>
            </w:pPr>
            <w:r w:rsidRPr="001D2E49">
              <w:rPr>
                <w:rFonts w:eastAsia="Malgun Gothic" w:cs="Arial"/>
                <w:i/>
                <w:lang w:eastAsia="ja-JP"/>
              </w:rPr>
              <w:t>1..&lt;maxnoofEmergencyAreaID&gt;</w:t>
            </w:r>
          </w:p>
        </w:tc>
        <w:tc>
          <w:tcPr>
            <w:tcW w:w="1872" w:type="dxa"/>
          </w:tcPr>
          <w:p w14:paraId="1122E7E5" w14:textId="77777777" w:rsidR="009B75C3" w:rsidRPr="001D2E49" w:rsidRDefault="009B75C3" w:rsidP="009517A1">
            <w:pPr>
              <w:pStyle w:val="TAL"/>
              <w:rPr>
                <w:rFonts w:cs="Arial"/>
                <w:szCs w:val="18"/>
              </w:rPr>
            </w:pPr>
          </w:p>
        </w:tc>
        <w:tc>
          <w:tcPr>
            <w:tcW w:w="2880" w:type="dxa"/>
          </w:tcPr>
          <w:p w14:paraId="0326F6CA" w14:textId="77777777" w:rsidR="009B75C3" w:rsidRPr="001D2E49" w:rsidRDefault="009B75C3" w:rsidP="009517A1">
            <w:pPr>
              <w:pStyle w:val="TAL"/>
              <w:rPr>
                <w:lang w:eastAsia="ja-JP"/>
              </w:rPr>
            </w:pPr>
          </w:p>
        </w:tc>
      </w:tr>
      <w:tr w:rsidR="009B75C3" w:rsidRPr="001D2E49" w14:paraId="15E07C7B" w14:textId="77777777" w:rsidTr="009517A1">
        <w:tc>
          <w:tcPr>
            <w:tcW w:w="2448" w:type="dxa"/>
          </w:tcPr>
          <w:p w14:paraId="220E44C1" w14:textId="77777777" w:rsidR="009B75C3" w:rsidRPr="001D2E49" w:rsidRDefault="009B75C3" w:rsidP="009517A1">
            <w:pPr>
              <w:pStyle w:val="TAL"/>
              <w:ind w:left="255"/>
              <w:rPr>
                <w:rFonts w:eastAsia="Malgun Gothic" w:cs="Arial"/>
                <w:lang w:eastAsia="ja-JP"/>
              </w:rPr>
            </w:pPr>
            <w:r w:rsidRPr="001D2E49">
              <w:rPr>
                <w:rFonts w:eastAsia="Malgun Gothic" w:cs="Arial"/>
                <w:bCs/>
                <w:lang w:eastAsia="ja-JP"/>
              </w:rPr>
              <w:t xml:space="preserve">&gt;&gt;&gt;Emergency Area ID </w:t>
            </w:r>
          </w:p>
        </w:tc>
        <w:tc>
          <w:tcPr>
            <w:tcW w:w="1080" w:type="dxa"/>
          </w:tcPr>
          <w:p w14:paraId="18705C33"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298DCEAF" w14:textId="77777777" w:rsidR="009B75C3" w:rsidRPr="001D2E49" w:rsidRDefault="009B75C3" w:rsidP="009517A1">
            <w:pPr>
              <w:pStyle w:val="TAL"/>
              <w:rPr>
                <w:i/>
                <w:lang w:eastAsia="ja-JP"/>
              </w:rPr>
            </w:pPr>
          </w:p>
        </w:tc>
        <w:tc>
          <w:tcPr>
            <w:tcW w:w="1872" w:type="dxa"/>
          </w:tcPr>
          <w:p w14:paraId="403EC99B" w14:textId="77777777" w:rsidR="009B75C3" w:rsidRPr="001D2E49" w:rsidRDefault="009B75C3" w:rsidP="009517A1">
            <w:pPr>
              <w:pStyle w:val="TAL"/>
              <w:rPr>
                <w:rFonts w:cs="Arial"/>
                <w:szCs w:val="18"/>
              </w:rPr>
            </w:pPr>
            <w:r w:rsidRPr="001D2E49">
              <w:rPr>
                <w:rFonts w:cs="Arial"/>
                <w:szCs w:val="18"/>
              </w:rPr>
              <w:t>9.3.1.48</w:t>
            </w:r>
          </w:p>
        </w:tc>
        <w:tc>
          <w:tcPr>
            <w:tcW w:w="2880" w:type="dxa"/>
          </w:tcPr>
          <w:p w14:paraId="43C92014" w14:textId="77777777" w:rsidR="009B75C3" w:rsidRPr="001D2E49" w:rsidRDefault="009B75C3" w:rsidP="009517A1">
            <w:pPr>
              <w:pStyle w:val="TAL"/>
              <w:rPr>
                <w:lang w:eastAsia="ja-JP"/>
              </w:rPr>
            </w:pPr>
          </w:p>
        </w:tc>
      </w:tr>
      <w:tr w:rsidR="009B75C3" w:rsidRPr="001D2E49" w14:paraId="44895F0C" w14:textId="77777777" w:rsidTr="009517A1">
        <w:tc>
          <w:tcPr>
            <w:tcW w:w="2448" w:type="dxa"/>
          </w:tcPr>
          <w:p w14:paraId="60142CA9" w14:textId="77777777" w:rsidR="009B75C3" w:rsidRPr="001D2E49" w:rsidRDefault="009B75C3" w:rsidP="009517A1">
            <w:pPr>
              <w:pStyle w:val="TAL"/>
              <w:ind w:left="255"/>
              <w:rPr>
                <w:rFonts w:eastAsia="Malgun Gothic" w:cs="Arial"/>
                <w:lang w:eastAsia="ja-JP"/>
              </w:rPr>
            </w:pPr>
            <w:r w:rsidRPr="001D2E49">
              <w:rPr>
                <w:rFonts w:eastAsia="Malgun Gothic" w:cs="Arial"/>
                <w:lang w:eastAsia="ja-JP"/>
              </w:rPr>
              <w:t>&gt;&gt;&gt;</w:t>
            </w:r>
            <w:r w:rsidRPr="001D2E49">
              <w:rPr>
                <w:rFonts w:eastAsia="Malgun Gothic" w:cs="Arial"/>
                <w:b/>
                <w:lang w:eastAsia="ja-JP"/>
              </w:rPr>
              <w:t>Cancelled Cell in Emergency Area ID List</w:t>
            </w:r>
          </w:p>
        </w:tc>
        <w:tc>
          <w:tcPr>
            <w:tcW w:w="1080" w:type="dxa"/>
          </w:tcPr>
          <w:p w14:paraId="01022F28" w14:textId="77777777" w:rsidR="009B75C3" w:rsidRPr="001D2E49" w:rsidRDefault="009B75C3" w:rsidP="009517A1">
            <w:pPr>
              <w:pStyle w:val="TAL"/>
              <w:rPr>
                <w:rFonts w:eastAsia="Malgun Gothic" w:cs="Arial"/>
                <w:lang w:eastAsia="ja-JP"/>
              </w:rPr>
            </w:pPr>
          </w:p>
        </w:tc>
        <w:tc>
          <w:tcPr>
            <w:tcW w:w="1440" w:type="dxa"/>
          </w:tcPr>
          <w:p w14:paraId="4BD7CA40" w14:textId="77777777" w:rsidR="009B75C3" w:rsidRPr="001D2E49" w:rsidRDefault="009B75C3" w:rsidP="009517A1">
            <w:pPr>
              <w:pStyle w:val="TAL"/>
              <w:rPr>
                <w:i/>
                <w:lang w:eastAsia="ja-JP"/>
              </w:rPr>
            </w:pPr>
            <w:r w:rsidRPr="001D2E49">
              <w:rPr>
                <w:rFonts w:eastAsia="Malgun Gothic" w:cs="Arial"/>
                <w:i/>
                <w:lang w:eastAsia="ja-JP"/>
              </w:rPr>
              <w:t>1..&lt;maxnoofCellinEAI&gt;</w:t>
            </w:r>
          </w:p>
        </w:tc>
        <w:tc>
          <w:tcPr>
            <w:tcW w:w="1872" w:type="dxa"/>
          </w:tcPr>
          <w:p w14:paraId="3076E659" w14:textId="77777777" w:rsidR="009B75C3" w:rsidRPr="001D2E49" w:rsidRDefault="009B75C3" w:rsidP="009517A1">
            <w:pPr>
              <w:pStyle w:val="TAL"/>
              <w:rPr>
                <w:rFonts w:cs="Arial"/>
                <w:szCs w:val="18"/>
              </w:rPr>
            </w:pPr>
          </w:p>
        </w:tc>
        <w:tc>
          <w:tcPr>
            <w:tcW w:w="2880" w:type="dxa"/>
          </w:tcPr>
          <w:p w14:paraId="5C6FB541" w14:textId="77777777" w:rsidR="009B75C3" w:rsidRPr="001D2E49" w:rsidRDefault="009B75C3" w:rsidP="009517A1">
            <w:pPr>
              <w:pStyle w:val="TAL"/>
              <w:rPr>
                <w:lang w:eastAsia="ja-JP"/>
              </w:rPr>
            </w:pPr>
          </w:p>
        </w:tc>
      </w:tr>
      <w:tr w:rsidR="009B75C3" w:rsidRPr="001D2E49" w14:paraId="2883D90A" w14:textId="77777777" w:rsidTr="009517A1">
        <w:tc>
          <w:tcPr>
            <w:tcW w:w="2448" w:type="dxa"/>
          </w:tcPr>
          <w:p w14:paraId="6510206E" w14:textId="77777777" w:rsidR="009B75C3" w:rsidRPr="001D2E49" w:rsidRDefault="009B75C3" w:rsidP="009517A1">
            <w:pPr>
              <w:pStyle w:val="TAL"/>
              <w:ind w:left="345"/>
              <w:rPr>
                <w:rFonts w:eastAsia="Malgun Gothic" w:cs="Arial"/>
                <w:lang w:eastAsia="ja-JP"/>
              </w:rPr>
            </w:pPr>
            <w:r w:rsidRPr="001D2E49">
              <w:rPr>
                <w:rFonts w:eastAsia="Malgun Gothic" w:cs="Arial"/>
                <w:szCs w:val="18"/>
                <w:lang w:eastAsia="ja-JP"/>
              </w:rPr>
              <w:t>&gt;&gt;&gt;&gt;NR-CGI</w:t>
            </w:r>
          </w:p>
        </w:tc>
        <w:tc>
          <w:tcPr>
            <w:tcW w:w="1080" w:type="dxa"/>
          </w:tcPr>
          <w:p w14:paraId="36B90A55"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73CE27B5" w14:textId="77777777" w:rsidR="009B75C3" w:rsidRPr="001D2E49" w:rsidRDefault="009B75C3" w:rsidP="009517A1">
            <w:pPr>
              <w:pStyle w:val="TAL"/>
              <w:rPr>
                <w:i/>
                <w:lang w:eastAsia="ja-JP"/>
              </w:rPr>
            </w:pPr>
          </w:p>
        </w:tc>
        <w:tc>
          <w:tcPr>
            <w:tcW w:w="1872" w:type="dxa"/>
          </w:tcPr>
          <w:p w14:paraId="46D639DF" w14:textId="77777777" w:rsidR="009B75C3" w:rsidRPr="001D2E49" w:rsidRDefault="009B75C3" w:rsidP="009517A1">
            <w:pPr>
              <w:pStyle w:val="TAL"/>
              <w:rPr>
                <w:rFonts w:cs="Arial"/>
                <w:szCs w:val="18"/>
              </w:rPr>
            </w:pPr>
            <w:r w:rsidRPr="001D2E49">
              <w:rPr>
                <w:rFonts w:cs="Arial"/>
                <w:szCs w:val="18"/>
              </w:rPr>
              <w:t>9.3.1.7</w:t>
            </w:r>
          </w:p>
        </w:tc>
        <w:tc>
          <w:tcPr>
            <w:tcW w:w="2880" w:type="dxa"/>
          </w:tcPr>
          <w:p w14:paraId="2377083D" w14:textId="77777777" w:rsidR="009B75C3" w:rsidRPr="001D2E49" w:rsidRDefault="009B75C3" w:rsidP="009517A1">
            <w:pPr>
              <w:pStyle w:val="TAL"/>
              <w:rPr>
                <w:lang w:eastAsia="ja-JP"/>
              </w:rPr>
            </w:pPr>
          </w:p>
        </w:tc>
      </w:tr>
      <w:tr w:rsidR="009B75C3" w:rsidRPr="001D2E49" w14:paraId="1C8EA387" w14:textId="77777777" w:rsidTr="009517A1">
        <w:tc>
          <w:tcPr>
            <w:tcW w:w="2448" w:type="dxa"/>
          </w:tcPr>
          <w:p w14:paraId="652A160B" w14:textId="77777777" w:rsidR="009B75C3" w:rsidRPr="001D2E49" w:rsidRDefault="009B75C3" w:rsidP="009517A1">
            <w:pPr>
              <w:pStyle w:val="TAL"/>
              <w:ind w:left="345"/>
              <w:rPr>
                <w:rFonts w:eastAsia="Malgun Gothic" w:cs="Arial"/>
                <w:lang w:eastAsia="ja-JP"/>
              </w:rPr>
            </w:pPr>
            <w:r w:rsidRPr="001D2E49">
              <w:rPr>
                <w:rFonts w:eastAsia="Malgun Gothic" w:cs="Arial"/>
                <w:szCs w:val="18"/>
                <w:lang w:eastAsia="ja-JP"/>
              </w:rPr>
              <w:t>&gt;&gt;&gt;&gt;Number of Broadcasts</w:t>
            </w:r>
          </w:p>
        </w:tc>
        <w:tc>
          <w:tcPr>
            <w:tcW w:w="1080" w:type="dxa"/>
          </w:tcPr>
          <w:p w14:paraId="1A9C93CB"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03DE8687" w14:textId="77777777" w:rsidR="009B75C3" w:rsidRPr="001D2E49" w:rsidRDefault="009B75C3" w:rsidP="009517A1">
            <w:pPr>
              <w:pStyle w:val="TAL"/>
              <w:rPr>
                <w:i/>
                <w:lang w:eastAsia="ja-JP"/>
              </w:rPr>
            </w:pPr>
          </w:p>
        </w:tc>
        <w:tc>
          <w:tcPr>
            <w:tcW w:w="1872" w:type="dxa"/>
          </w:tcPr>
          <w:p w14:paraId="0ADB89DD" w14:textId="77777777" w:rsidR="009B75C3" w:rsidRPr="001D2E49" w:rsidRDefault="009B75C3" w:rsidP="009517A1">
            <w:pPr>
              <w:pStyle w:val="TAL"/>
              <w:rPr>
                <w:rFonts w:cs="Arial"/>
                <w:szCs w:val="18"/>
              </w:rPr>
            </w:pPr>
            <w:r w:rsidRPr="001D2E49">
              <w:rPr>
                <w:rFonts w:cs="Arial"/>
                <w:szCs w:val="24"/>
              </w:rPr>
              <w:t>9.3.1.45</w:t>
            </w:r>
          </w:p>
        </w:tc>
        <w:tc>
          <w:tcPr>
            <w:tcW w:w="2880" w:type="dxa"/>
          </w:tcPr>
          <w:p w14:paraId="2344AC31" w14:textId="77777777" w:rsidR="009B75C3" w:rsidRPr="001D2E49" w:rsidRDefault="009B75C3" w:rsidP="009517A1">
            <w:pPr>
              <w:pStyle w:val="TAL"/>
              <w:rPr>
                <w:lang w:eastAsia="ja-JP"/>
              </w:rPr>
            </w:pPr>
          </w:p>
        </w:tc>
      </w:tr>
    </w:tbl>
    <w:p w14:paraId="27242FB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05B7AC6" w14:textId="77777777" w:rsidTr="009517A1">
        <w:tc>
          <w:tcPr>
            <w:tcW w:w="3528" w:type="dxa"/>
          </w:tcPr>
          <w:p w14:paraId="32471F67" w14:textId="77777777" w:rsidR="009B75C3" w:rsidRPr="001D2E49" w:rsidRDefault="009B75C3" w:rsidP="009517A1">
            <w:pPr>
              <w:pStyle w:val="TAH"/>
              <w:rPr>
                <w:rFonts w:cs="Arial"/>
                <w:lang w:eastAsia="ja-JP"/>
              </w:rPr>
            </w:pPr>
            <w:r w:rsidRPr="001D2E49">
              <w:rPr>
                <w:rFonts w:cs="Arial"/>
                <w:lang w:eastAsia="ja-JP"/>
              </w:rPr>
              <w:lastRenderedPageBreak/>
              <w:t>Range bound</w:t>
            </w:r>
          </w:p>
        </w:tc>
        <w:tc>
          <w:tcPr>
            <w:tcW w:w="6192" w:type="dxa"/>
          </w:tcPr>
          <w:p w14:paraId="6D8C746D"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9F5D73E" w14:textId="77777777" w:rsidTr="009517A1">
        <w:tc>
          <w:tcPr>
            <w:tcW w:w="3528" w:type="dxa"/>
          </w:tcPr>
          <w:p w14:paraId="1081DD77" w14:textId="77777777" w:rsidR="009B75C3" w:rsidRPr="001D2E49" w:rsidRDefault="009B75C3" w:rsidP="009517A1">
            <w:pPr>
              <w:pStyle w:val="TAL"/>
              <w:rPr>
                <w:lang w:eastAsia="ja-JP"/>
              </w:rPr>
            </w:pPr>
            <w:r w:rsidRPr="001D2E49">
              <w:rPr>
                <w:rFonts w:eastAsia="Malgun Gothic" w:cs="Arial"/>
                <w:lang w:eastAsia="ja-JP"/>
              </w:rPr>
              <w:t>maxnoofCellIDforWarning</w:t>
            </w:r>
          </w:p>
        </w:tc>
        <w:tc>
          <w:tcPr>
            <w:tcW w:w="6192" w:type="dxa"/>
          </w:tcPr>
          <w:p w14:paraId="6119E868" w14:textId="77777777" w:rsidR="009B75C3" w:rsidRPr="001D2E49" w:rsidRDefault="009B75C3" w:rsidP="009517A1">
            <w:pPr>
              <w:pStyle w:val="TAL"/>
              <w:rPr>
                <w:lang w:eastAsia="ja-JP"/>
              </w:rPr>
            </w:pPr>
            <w:r w:rsidRPr="001D2E49">
              <w:rPr>
                <w:rFonts w:eastAsia="Malgun Gothic" w:cs="Arial"/>
                <w:lang w:eastAsia="ja-JP"/>
              </w:rPr>
              <w:t>Maximum no. of Cell ID subject for warning message broadcast. Value is 65535.</w:t>
            </w:r>
          </w:p>
        </w:tc>
      </w:tr>
      <w:tr w:rsidR="009B75C3" w:rsidRPr="001D2E49" w14:paraId="2B473F46" w14:textId="77777777" w:rsidTr="009517A1">
        <w:tc>
          <w:tcPr>
            <w:tcW w:w="3528" w:type="dxa"/>
          </w:tcPr>
          <w:p w14:paraId="274F29DC" w14:textId="77777777" w:rsidR="009B75C3" w:rsidRPr="001D2E49" w:rsidRDefault="009B75C3" w:rsidP="009517A1">
            <w:pPr>
              <w:pStyle w:val="TAL"/>
            </w:pPr>
            <w:r w:rsidRPr="001D2E49">
              <w:rPr>
                <w:rFonts w:eastAsia="Malgun Gothic" w:cs="Arial"/>
                <w:lang w:eastAsia="ja-JP"/>
              </w:rPr>
              <w:t>maxnoofTAIforWarning</w:t>
            </w:r>
          </w:p>
        </w:tc>
        <w:tc>
          <w:tcPr>
            <w:tcW w:w="6192" w:type="dxa"/>
          </w:tcPr>
          <w:p w14:paraId="2305A993" w14:textId="77777777" w:rsidR="009B75C3" w:rsidRPr="001D2E49" w:rsidRDefault="009B75C3" w:rsidP="009517A1">
            <w:pPr>
              <w:pStyle w:val="TAL"/>
            </w:pPr>
            <w:r w:rsidRPr="001D2E49">
              <w:rPr>
                <w:rFonts w:eastAsia="Malgun Gothic" w:cs="Arial"/>
                <w:lang w:eastAsia="ja-JP"/>
              </w:rPr>
              <w:t>Maximum no. of TAI subject for warning message broadcast. Value is 65535.</w:t>
            </w:r>
          </w:p>
        </w:tc>
      </w:tr>
      <w:tr w:rsidR="009B75C3" w:rsidRPr="001D2E49" w14:paraId="77D2E7F3" w14:textId="77777777" w:rsidTr="009517A1">
        <w:tc>
          <w:tcPr>
            <w:tcW w:w="3528" w:type="dxa"/>
          </w:tcPr>
          <w:p w14:paraId="67533638" w14:textId="77777777" w:rsidR="009B75C3" w:rsidRPr="001D2E49" w:rsidRDefault="009B75C3" w:rsidP="009517A1">
            <w:pPr>
              <w:pStyle w:val="TAL"/>
              <w:rPr>
                <w:lang w:eastAsia="ja-JP"/>
              </w:rPr>
            </w:pPr>
            <w:r w:rsidRPr="001D2E49">
              <w:rPr>
                <w:rFonts w:eastAsia="Malgun Gothic" w:cs="Arial"/>
                <w:lang w:eastAsia="ja-JP"/>
              </w:rPr>
              <w:t>maxnoofEmergencyAreaID</w:t>
            </w:r>
          </w:p>
        </w:tc>
        <w:tc>
          <w:tcPr>
            <w:tcW w:w="6192" w:type="dxa"/>
          </w:tcPr>
          <w:p w14:paraId="7E5401B8" w14:textId="77777777" w:rsidR="009B75C3" w:rsidRPr="001D2E49" w:rsidRDefault="009B75C3" w:rsidP="009517A1">
            <w:pPr>
              <w:pStyle w:val="TAL"/>
              <w:rPr>
                <w:lang w:eastAsia="ja-JP"/>
              </w:rPr>
            </w:pPr>
            <w:r w:rsidRPr="001D2E49">
              <w:rPr>
                <w:rFonts w:eastAsia="Malgun Gothic" w:cs="Arial"/>
                <w:lang w:eastAsia="ja-JP"/>
              </w:rPr>
              <w:t>Maximum no. of Emergency Area ID subject for warning message broadcast. Value is 65535.</w:t>
            </w:r>
          </w:p>
        </w:tc>
      </w:tr>
      <w:tr w:rsidR="009B75C3" w:rsidRPr="001D2E49" w14:paraId="6CD0BFC5" w14:textId="77777777" w:rsidTr="009517A1">
        <w:tc>
          <w:tcPr>
            <w:tcW w:w="3528" w:type="dxa"/>
          </w:tcPr>
          <w:p w14:paraId="71195C12" w14:textId="77777777" w:rsidR="009B75C3" w:rsidRPr="001D2E49" w:rsidRDefault="009B75C3" w:rsidP="009517A1">
            <w:pPr>
              <w:pStyle w:val="TAL"/>
              <w:rPr>
                <w:rFonts w:cs="Arial"/>
                <w:szCs w:val="18"/>
                <w:lang w:eastAsia="ja-JP"/>
              </w:rPr>
            </w:pPr>
            <w:r w:rsidRPr="001D2E49">
              <w:rPr>
                <w:rFonts w:eastAsia="Malgun Gothic" w:cs="Arial"/>
                <w:lang w:eastAsia="ja-JP"/>
              </w:rPr>
              <w:t>maxnoofCellinTAI</w:t>
            </w:r>
          </w:p>
        </w:tc>
        <w:tc>
          <w:tcPr>
            <w:tcW w:w="6192" w:type="dxa"/>
          </w:tcPr>
          <w:p w14:paraId="74EE160C" w14:textId="77777777" w:rsidR="009B75C3" w:rsidRPr="001D2E49" w:rsidRDefault="009B75C3" w:rsidP="009517A1">
            <w:pPr>
              <w:pStyle w:val="TAL"/>
              <w:rPr>
                <w:rFonts w:cs="Arial"/>
                <w:szCs w:val="18"/>
                <w:lang w:eastAsia="ja-JP"/>
              </w:rPr>
            </w:pPr>
            <w:r w:rsidRPr="001D2E49">
              <w:rPr>
                <w:rFonts w:eastAsia="Malgun Gothic" w:cs="Arial"/>
                <w:lang w:eastAsia="ja-JP"/>
              </w:rPr>
              <w:t>Maximum no. of Cell ID within a TAI. Value is 65535.</w:t>
            </w:r>
          </w:p>
        </w:tc>
      </w:tr>
      <w:tr w:rsidR="009B75C3" w:rsidRPr="001D2E49" w14:paraId="5C8DDCF9" w14:textId="77777777" w:rsidTr="009517A1">
        <w:tc>
          <w:tcPr>
            <w:tcW w:w="3528" w:type="dxa"/>
          </w:tcPr>
          <w:p w14:paraId="1F59DAAF" w14:textId="77777777" w:rsidR="009B75C3" w:rsidRPr="001D2E49" w:rsidRDefault="009B75C3" w:rsidP="009517A1">
            <w:pPr>
              <w:pStyle w:val="TAL"/>
              <w:rPr>
                <w:rFonts w:cs="Arial"/>
                <w:szCs w:val="18"/>
                <w:lang w:eastAsia="ja-JP"/>
              </w:rPr>
            </w:pPr>
            <w:r w:rsidRPr="001D2E49">
              <w:rPr>
                <w:rFonts w:eastAsia="Malgun Gothic" w:cs="Arial"/>
                <w:lang w:eastAsia="ja-JP"/>
              </w:rPr>
              <w:t>maxnoofCellinEAI</w:t>
            </w:r>
          </w:p>
        </w:tc>
        <w:tc>
          <w:tcPr>
            <w:tcW w:w="6192" w:type="dxa"/>
          </w:tcPr>
          <w:p w14:paraId="552737A0" w14:textId="77777777" w:rsidR="009B75C3" w:rsidRPr="001D2E49" w:rsidRDefault="009B75C3" w:rsidP="009517A1">
            <w:pPr>
              <w:pStyle w:val="TAL"/>
              <w:rPr>
                <w:rFonts w:cs="Arial"/>
                <w:szCs w:val="18"/>
                <w:lang w:eastAsia="ja-JP"/>
              </w:rPr>
            </w:pPr>
            <w:r w:rsidRPr="001D2E49">
              <w:rPr>
                <w:rFonts w:eastAsia="Malgun Gothic" w:cs="Arial"/>
                <w:lang w:eastAsia="ja-JP"/>
              </w:rPr>
              <w:t>Maximum no. of Cell ID within an Emergency Area. Value is 65535.</w:t>
            </w:r>
          </w:p>
        </w:tc>
      </w:tr>
    </w:tbl>
    <w:p w14:paraId="49633338" w14:textId="77777777" w:rsidR="009B75C3" w:rsidRPr="001D2E49" w:rsidRDefault="009B75C3" w:rsidP="009B75C3"/>
    <w:p w14:paraId="7DB0C15C" w14:textId="77777777" w:rsidR="009B75C3" w:rsidRPr="001D2E49" w:rsidRDefault="009B75C3" w:rsidP="009B75C3">
      <w:pPr>
        <w:pStyle w:val="Heading4"/>
      </w:pPr>
      <w:bookmarkStart w:id="8260" w:name="_Toc20955209"/>
      <w:bookmarkStart w:id="8261" w:name="_Toc29503658"/>
      <w:bookmarkStart w:id="8262" w:name="_Toc29504242"/>
      <w:bookmarkStart w:id="8263" w:name="_Toc29504826"/>
      <w:bookmarkStart w:id="8264" w:name="_Toc36553272"/>
      <w:bookmarkStart w:id="8265" w:name="_Toc36554999"/>
      <w:bookmarkStart w:id="8266" w:name="_Toc45652310"/>
      <w:bookmarkStart w:id="8267" w:name="_Toc45658742"/>
      <w:bookmarkStart w:id="8268" w:name="_Toc45720562"/>
      <w:bookmarkStart w:id="8269" w:name="_Toc45798442"/>
      <w:bookmarkStart w:id="8270" w:name="_Toc45897831"/>
      <w:bookmarkStart w:id="8271" w:name="_Toc51746035"/>
      <w:bookmarkStart w:id="8272" w:name="_Toc64446299"/>
      <w:bookmarkStart w:id="8273" w:name="_Toc73982169"/>
      <w:bookmarkStart w:id="8274" w:name="_Toc88652258"/>
      <w:bookmarkStart w:id="8275" w:name="_Toc97891301"/>
      <w:bookmarkStart w:id="8276" w:name="_Toc106109321"/>
      <w:bookmarkStart w:id="8277" w:name="_Toc222848017"/>
      <w:r w:rsidRPr="001D2E49">
        <w:t>9.3.1.45</w:t>
      </w:r>
      <w:r w:rsidRPr="001D2E49">
        <w:tab/>
      </w:r>
      <w:r w:rsidRPr="001D2E49">
        <w:rPr>
          <w:szCs w:val="24"/>
        </w:rPr>
        <w:t>Number of Broadcasts</w:t>
      </w:r>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p>
    <w:p w14:paraId="00F6D459" w14:textId="77777777" w:rsidR="009B75C3" w:rsidRPr="001D2E49" w:rsidRDefault="009B75C3" w:rsidP="009B75C3">
      <w:r w:rsidRPr="001D2E49">
        <w:t>This</w:t>
      </w:r>
      <w:r w:rsidRPr="001D2E49">
        <w:rPr>
          <w:i/>
        </w:rPr>
        <w:t xml:space="preserve"> </w:t>
      </w:r>
      <w:r w:rsidRPr="001D2E49">
        <w:t>IE indicates the number of times that a particular message has been broadcast in a given warning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8BC610E" w14:textId="77777777" w:rsidTr="009517A1">
        <w:tc>
          <w:tcPr>
            <w:tcW w:w="2448" w:type="dxa"/>
          </w:tcPr>
          <w:p w14:paraId="183CF96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639B30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E96C0A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8693DC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872D75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4D14CA6" w14:textId="77777777" w:rsidTr="009517A1">
        <w:tc>
          <w:tcPr>
            <w:tcW w:w="2448" w:type="dxa"/>
          </w:tcPr>
          <w:p w14:paraId="3DE402E5" w14:textId="77777777" w:rsidR="009B75C3" w:rsidRPr="001D2E49" w:rsidRDefault="009B75C3" w:rsidP="009517A1">
            <w:pPr>
              <w:pStyle w:val="TAL"/>
              <w:rPr>
                <w:rFonts w:eastAsia="Batang" w:cs="Arial"/>
                <w:lang w:eastAsia="ja-JP"/>
              </w:rPr>
            </w:pPr>
            <w:r w:rsidRPr="001D2E49">
              <w:rPr>
                <w:rFonts w:eastAsia="Malgun Gothic" w:cs="Arial"/>
                <w:lang w:eastAsia="ja-JP"/>
              </w:rPr>
              <w:t>Number of Broadcasts</w:t>
            </w:r>
          </w:p>
        </w:tc>
        <w:tc>
          <w:tcPr>
            <w:tcW w:w="1080" w:type="dxa"/>
          </w:tcPr>
          <w:p w14:paraId="6F4FD67E"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64E48EAA" w14:textId="77777777" w:rsidR="009B75C3" w:rsidRPr="001D2E49" w:rsidRDefault="009B75C3" w:rsidP="009517A1">
            <w:pPr>
              <w:pStyle w:val="TAL"/>
              <w:rPr>
                <w:i/>
                <w:lang w:eastAsia="ja-JP"/>
              </w:rPr>
            </w:pPr>
          </w:p>
        </w:tc>
        <w:tc>
          <w:tcPr>
            <w:tcW w:w="1872" w:type="dxa"/>
          </w:tcPr>
          <w:p w14:paraId="2F42095E" w14:textId="77777777" w:rsidR="009B75C3" w:rsidRPr="001D2E49" w:rsidRDefault="009B75C3" w:rsidP="009517A1">
            <w:pPr>
              <w:pStyle w:val="TAL"/>
              <w:rPr>
                <w:lang w:eastAsia="ja-JP"/>
              </w:rPr>
            </w:pPr>
            <w:r w:rsidRPr="001D2E49">
              <w:rPr>
                <w:rFonts w:eastAsia="Malgun Gothic" w:cs="Arial"/>
                <w:lang w:eastAsia="ja-JP"/>
              </w:rPr>
              <w:t>INTEGER (0..65535)</w:t>
            </w:r>
          </w:p>
        </w:tc>
        <w:tc>
          <w:tcPr>
            <w:tcW w:w="2880" w:type="dxa"/>
          </w:tcPr>
          <w:p w14:paraId="136E2D6C" w14:textId="77777777" w:rsidR="009B75C3" w:rsidRPr="001D2E49" w:rsidRDefault="009B75C3" w:rsidP="009517A1">
            <w:pPr>
              <w:pStyle w:val="TAL"/>
              <w:rPr>
                <w:lang w:eastAsia="ja-JP"/>
              </w:rPr>
            </w:pPr>
            <w:r w:rsidRPr="001D2E49">
              <w:rPr>
                <w:rFonts w:eastAsia="Malgun Gothic" w:cs="Arial"/>
                <w:lang w:eastAsia="ja-JP"/>
              </w:rPr>
              <w:t>This IE is set to '0' if valid results are not known or not available. It is set to 65535 if the counter results have overflowed.</w:t>
            </w:r>
          </w:p>
        </w:tc>
      </w:tr>
    </w:tbl>
    <w:p w14:paraId="6C76298F" w14:textId="77777777" w:rsidR="009B75C3" w:rsidRPr="001D2E49" w:rsidRDefault="009B75C3" w:rsidP="009B75C3"/>
    <w:p w14:paraId="0C254811" w14:textId="77777777" w:rsidR="009B75C3" w:rsidRPr="001D2E49" w:rsidRDefault="009B75C3" w:rsidP="009B75C3">
      <w:pPr>
        <w:pStyle w:val="Heading4"/>
      </w:pPr>
      <w:bookmarkStart w:id="8278" w:name="_Toc20955210"/>
      <w:bookmarkStart w:id="8279" w:name="_Toc29503659"/>
      <w:bookmarkStart w:id="8280" w:name="_Toc29504243"/>
      <w:bookmarkStart w:id="8281" w:name="_Toc29504827"/>
      <w:bookmarkStart w:id="8282" w:name="_Toc36553273"/>
      <w:bookmarkStart w:id="8283" w:name="_Toc36555000"/>
      <w:bookmarkStart w:id="8284" w:name="_Toc45652311"/>
      <w:bookmarkStart w:id="8285" w:name="_Toc45658743"/>
      <w:bookmarkStart w:id="8286" w:name="_Toc45720563"/>
      <w:bookmarkStart w:id="8287" w:name="_Toc45798443"/>
      <w:bookmarkStart w:id="8288" w:name="_Toc45897832"/>
      <w:bookmarkStart w:id="8289" w:name="_Toc51746036"/>
      <w:bookmarkStart w:id="8290" w:name="_Toc64446300"/>
      <w:bookmarkStart w:id="8291" w:name="_Toc73982170"/>
      <w:bookmarkStart w:id="8292" w:name="_Toc88652259"/>
      <w:bookmarkStart w:id="8293" w:name="_Toc97891302"/>
      <w:bookmarkStart w:id="8294" w:name="_Toc106109322"/>
      <w:bookmarkStart w:id="8295" w:name="_Toc222848018"/>
      <w:r w:rsidRPr="001D2E49">
        <w:t>9.3.1.46</w:t>
      </w:r>
      <w:r w:rsidRPr="001D2E49">
        <w:tab/>
      </w:r>
      <w:r w:rsidRPr="001D2E49">
        <w:rPr>
          <w:szCs w:val="24"/>
        </w:rPr>
        <w:t>Concurrent Warning Message Indicator</w:t>
      </w:r>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p>
    <w:p w14:paraId="0D4A640F" w14:textId="77777777" w:rsidR="009B75C3" w:rsidRPr="001D2E49" w:rsidRDefault="009B75C3" w:rsidP="009B75C3">
      <w:r w:rsidRPr="001D2E49">
        <w:t>This IE indicates to the NG-RAN node that the received warning message is a new message to be scheduled for concurrent broadcast with any other ongoing broadcast of warning messages.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97A2058" w14:textId="77777777" w:rsidTr="009517A1">
        <w:tc>
          <w:tcPr>
            <w:tcW w:w="2448" w:type="dxa"/>
          </w:tcPr>
          <w:p w14:paraId="79ED498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F2B5F3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DF1B03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C019D3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4F86CF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B9144EC" w14:textId="77777777" w:rsidTr="009517A1">
        <w:tc>
          <w:tcPr>
            <w:tcW w:w="2448" w:type="dxa"/>
          </w:tcPr>
          <w:p w14:paraId="6D37A22A" w14:textId="77777777" w:rsidR="009B75C3" w:rsidRPr="001D2E49" w:rsidRDefault="009B75C3" w:rsidP="009517A1">
            <w:pPr>
              <w:pStyle w:val="TAL"/>
              <w:rPr>
                <w:rFonts w:eastAsia="Batang" w:cs="Arial"/>
                <w:lang w:eastAsia="ja-JP"/>
              </w:rPr>
            </w:pPr>
            <w:r w:rsidRPr="001D2E49">
              <w:rPr>
                <w:rFonts w:eastAsia="Malgun Gothic" w:cs="Arial"/>
                <w:lang w:eastAsia="ja-JP"/>
              </w:rPr>
              <w:t>Concurrent Warning Message Indicator</w:t>
            </w:r>
          </w:p>
        </w:tc>
        <w:tc>
          <w:tcPr>
            <w:tcW w:w="1080" w:type="dxa"/>
          </w:tcPr>
          <w:p w14:paraId="0A550911"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7B49828D" w14:textId="77777777" w:rsidR="009B75C3" w:rsidRPr="001D2E49" w:rsidRDefault="009B75C3" w:rsidP="009517A1">
            <w:pPr>
              <w:pStyle w:val="TAL"/>
              <w:rPr>
                <w:i/>
                <w:lang w:eastAsia="ja-JP"/>
              </w:rPr>
            </w:pPr>
          </w:p>
        </w:tc>
        <w:tc>
          <w:tcPr>
            <w:tcW w:w="1872" w:type="dxa"/>
          </w:tcPr>
          <w:p w14:paraId="4E224FF6" w14:textId="77777777" w:rsidR="009B75C3" w:rsidRPr="001D2E49" w:rsidRDefault="009B75C3" w:rsidP="009517A1">
            <w:pPr>
              <w:pStyle w:val="TAL"/>
              <w:rPr>
                <w:lang w:eastAsia="ja-JP"/>
              </w:rPr>
            </w:pPr>
            <w:r w:rsidRPr="001D2E49">
              <w:rPr>
                <w:rFonts w:eastAsia="Malgun Gothic" w:cs="Arial"/>
                <w:snapToGrid w:val="0"/>
                <w:lang w:eastAsia="ja-JP"/>
              </w:rPr>
              <w:t>ENUMERATED (true, …)</w:t>
            </w:r>
          </w:p>
        </w:tc>
        <w:tc>
          <w:tcPr>
            <w:tcW w:w="2880" w:type="dxa"/>
          </w:tcPr>
          <w:p w14:paraId="15626A36" w14:textId="77777777" w:rsidR="009B75C3" w:rsidRPr="001D2E49" w:rsidRDefault="009B75C3" w:rsidP="009517A1">
            <w:pPr>
              <w:pStyle w:val="TAL"/>
              <w:rPr>
                <w:lang w:eastAsia="ja-JP"/>
              </w:rPr>
            </w:pPr>
            <w:r w:rsidRPr="001D2E49">
              <w:rPr>
                <w:rFonts w:eastAsia="Malgun Gothic" w:cs="Arial"/>
                <w:lang w:eastAsia="ja-JP"/>
              </w:rPr>
              <w:t>This IE is used to identify a PWS type warning system which allows the broadcast of multiple concurrent warning messages over the radio.</w:t>
            </w:r>
          </w:p>
        </w:tc>
      </w:tr>
    </w:tbl>
    <w:p w14:paraId="0F0E117E" w14:textId="77777777" w:rsidR="009B75C3" w:rsidRPr="001D2E49" w:rsidRDefault="009B75C3" w:rsidP="009B75C3"/>
    <w:p w14:paraId="29C1B6B6" w14:textId="77777777" w:rsidR="009B75C3" w:rsidRPr="001D2E49" w:rsidRDefault="009B75C3" w:rsidP="009B75C3">
      <w:pPr>
        <w:pStyle w:val="Heading4"/>
      </w:pPr>
      <w:bookmarkStart w:id="8296" w:name="_Toc20955211"/>
      <w:bookmarkStart w:id="8297" w:name="_Toc29503660"/>
      <w:bookmarkStart w:id="8298" w:name="_Toc29504244"/>
      <w:bookmarkStart w:id="8299" w:name="_Toc29504828"/>
      <w:bookmarkStart w:id="8300" w:name="_Toc36553274"/>
      <w:bookmarkStart w:id="8301" w:name="_Toc36555001"/>
      <w:bookmarkStart w:id="8302" w:name="_Toc45652312"/>
      <w:bookmarkStart w:id="8303" w:name="_Toc45658744"/>
      <w:bookmarkStart w:id="8304" w:name="_Toc45720564"/>
      <w:bookmarkStart w:id="8305" w:name="_Toc45798444"/>
      <w:bookmarkStart w:id="8306" w:name="_Toc45897833"/>
      <w:bookmarkStart w:id="8307" w:name="_Toc51746037"/>
      <w:bookmarkStart w:id="8308" w:name="_Toc64446301"/>
      <w:bookmarkStart w:id="8309" w:name="_Toc73982171"/>
      <w:bookmarkStart w:id="8310" w:name="_Toc88652260"/>
      <w:bookmarkStart w:id="8311" w:name="_Toc97891303"/>
      <w:bookmarkStart w:id="8312" w:name="_Toc106109323"/>
      <w:bookmarkStart w:id="8313" w:name="_Toc222848019"/>
      <w:r w:rsidRPr="001D2E49">
        <w:t>9.3.1.47</w:t>
      </w:r>
      <w:r w:rsidRPr="001D2E49">
        <w:tab/>
      </w:r>
      <w:r w:rsidRPr="001D2E49">
        <w:rPr>
          <w:szCs w:val="24"/>
        </w:rPr>
        <w:t>Cancel-All Warning Messages Indicator</w:t>
      </w:r>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p>
    <w:p w14:paraId="078B36D7" w14:textId="77777777" w:rsidR="009B75C3" w:rsidRPr="001D2E49" w:rsidRDefault="009B75C3" w:rsidP="009B75C3">
      <w:r w:rsidRPr="001D2E49">
        <w:t>This IE indicates to the NG-RAN node to stop all already ongoing broadcast of warning messages in the NG-RAN node or in an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8C9D2EF" w14:textId="77777777" w:rsidTr="009517A1">
        <w:tc>
          <w:tcPr>
            <w:tcW w:w="2448" w:type="dxa"/>
          </w:tcPr>
          <w:p w14:paraId="02C39DF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8FC7A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7EA162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A5FA1A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1C9E10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AC66F1E" w14:textId="77777777" w:rsidTr="009517A1">
        <w:tc>
          <w:tcPr>
            <w:tcW w:w="2448" w:type="dxa"/>
          </w:tcPr>
          <w:p w14:paraId="41ADE00F" w14:textId="77777777" w:rsidR="009B75C3" w:rsidRPr="001D2E49" w:rsidRDefault="009B75C3" w:rsidP="009517A1">
            <w:pPr>
              <w:pStyle w:val="TAL"/>
              <w:rPr>
                <w:rFonts w:eastAsia="Batang" w:cs="Arial"/>
                <w:lang w:eastAsia="ja-JP"/>
              </w:rPr>
            </w:pPr>
            <w:r w:rsidRPr="001D2E49">
              <w:rPr>
                <w:rFonts w:eastAsia="Malgun Gothic" w:cs="Arial"/>
              </w:rPr>
              <w:t>Cancel-All Warning Messages Indicator</w:t>
            </w:r>
          </w:p>
        </w:tc>
        <w:tc>
          <w:tcPr>
            <w:tcW w:w="1080" w:type="dxa"/>
          </w:tcPr>
          <w:p w14:paraId="467972FF"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3C3D686B" w14:textId="77777777" w:rsidR="009B75C3" w:rsidRPr="001D2E49" w:rsidRDefault="009B75C3" w:rsidP="009517A1">
            <w:pPr>
              <w:pStyle w:val="TAL"/>
              <w:rPr>
                <w:i/>
                <w:lang w:eastAsia="ja-JP"/>
              </w:rPr>
            </w:pPr>
          </w:p>
        </w:tc>
        <w:tc>
          <w:tcPr>
            <w:tcW w:w="1872" w:type="dxa"/>
          </w:tcPr>
          <w:p w14:paraId="1ADBAB2A" w14:textId="77777777" w:rsidR="009B75C3" w:rsidRPr="001D2E49" w:rsidRDefault="009B75C3" w:rsidP="009517A1">
            <w:pPr>
              <w:pStyle w:val="TAL"/>
              <w:rPr>
                <w:lang w:eastAsia="ja-JP"/>
              </w:rPr>
            </w:pPr>
            <w:r w:rsidRPr="001D2E49">
              <w:rPr>
                <w:rFonts w:eastAsia="Malgun Gothic" w:cs="Arial"/>
                <w:snapToGrid w:val="0"/>
                <w:lang w:eastAsia="ja-JP"/>
              </w:rPr>
              <w:t>ENUMERATED (true, …)</w:t>
            </w:r>
          </w:p>
        </w:tc>
        <w:tc>
          <w:tcPr>
            <w:tcW w:w="2880" w:type="dxa"/>
          </w:tcPr>
          <w:p w14:paraId="78421903" w14:textId="77777777" w:rsidR="009B75C3" w:rsidRPr="001D2E49" w:rsidRDefault="009B75C3" w:rsidP="009517A1">
            <w:pPr>
              <w:pStyle w:val="TAL"/>
              <w:rPr>
                <w:lang w:eastAsia="ja-JP"/>
              </w:rPr>
            </w:pPr>
          </w:p>
        </w:tc>
      </w:tr>
    </w:tbl>
    <w:p w14:paraId="49A1A272" w14:textId="77777777" w:rsidR="009B75C3" w:rsidRPr="001D2E49" w:rsidRDefault="009B75C3" w:rsidP="009B75C3"/>
    <w:p w14:paraId="58E1D35E" w14:textId="77777777" w:rsidR="009B75C3" w:rsidRPr="001D2E49" w:rsidRDefault="009B75C3" w:rsidP="009B75C3">
      <w:pPr>
        <w:pStyle w:val="Heading4"/>
      </w:pPr>
      <w:bookmarkStart w:id="8314" w:name="_Toc20955212"/>
      <w:bookmarkStart w:id="8315" w:name="_Toc29503661"/>
      <w:bookmarkStart w:id="8316" w:name="_Toc29504245"/>
      <w:bookmarkStart w:id="8317" w:name="_Toc29504829"/>
      <w:bookmarkStart w:id="8318" w:name="_Toc36553275"/>
      <w:bookmarkStart w:id="8319" w:name="_Toc36555002"/>
      <w:bookmarkStart w:id="8320" w:name="_Toc45652313"/>
      <w:bookmarkStart w:id="8321" w:name="_Toc45658745"/>
      <w:bookmarkStart w:id="8322" w:name="_Toc45720565"/>
      <w:bookmarkStart w:id="8323" w:name="_Toc45798445"/>
      <w:bookmarkStart w:id="8324" w:name="_Toc45897834"/>
      <w:bookmarkStart w:id="8325" w:name="_Toc51746038"/>
      <w:bookmarkStart w:id="8326" w:name="_Toc64446302"/>
      <w:bookmarkStart w:id="8327" w:name="_Toc73982172"/>
      <w:bookmarkStart w:id="8328" w:name="_Toc88652261"/>
      <w:bookmarkStart w:id="8329" w:name="_Toc97891304"/>
      <w:bookmarkStart w:id="8330" w:name="_Toc106109324"/>
      <w:bookmarkStart w:id="8331" w:name="_Toc222848020"/>
      <w:r w:rsidRPr="001D2E49">
        <w:t>9.3.1.48</w:t>
      </w:r>
      <w:r w:rsidRPr="001D2E49">
        <w:tab/>
      </w:r>
      <w:r w:rsidRPr="001D2E49">
        <w:rPr>
          <w:rFonts w:cs="Arial"/>
          <w:szCs w:val="24"/>
        </w:rPr>
        <w:t>Emergency Area ID</w:t>
      </w:r>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p>
    <w:p w14:paraId="6A76A2D3" w14:textId="77777777" w:rsidR="009B75C3" w:rsidRPr="001D2E49" w:rsidRDefault="009B75C3" w:rsidP="009B75C3">
      <w:r w:rsidRPr="001D2E49">
        <w:rPr>
          <w:iCs/>
        </w:rPr>
        <w:t>This</w:t>
      </w:r>
      <w:r w:rsidRPr="001D2E49">
        <w:t xml:space="preserve"> IE is used to indicate the area which has the emergency impact.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054EF5B" w14:textId="77777777" w:rsidTr="009517A1">
        <w:tc>
          <w:tcPr>
            <w:tcW w:w="2448" w:type="dxa"/>
          </w:tcPr>
          <w:p w14:paraId="6451652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1A23D3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814569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F4A4A8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01AD473"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393404C" w14:textId="77777777" w:rsidTr="009517A1">
        <w:tc>
          <w:tcPr>
            <w:tcW w:w="2448" w:type="dxa"/>
          </w:tcPr>
          <w:p w14:paraId="056F5D04" w14:textId="77777777" w:rsidR="009B75C3" w:rsidRPr="001D2E49" w:rsidRDefault="009B75C3" w:rsidP="009517A1">
            <w:pPr>
              <w:pStyle w:val="TAL"/>
              <w:rPr>
                <w:rFonts w:eastAsia="Batang" w:cs="Arial"/>
                <w:lang w:eastAsia="ja-JP"/>
              </w:rPr>
            </w:pPr>
            <w:r w:rsidRPr="001D2E49">
              <w:rPr>
                <w:rFonts w:cs="Arial"/>
                <w:bCs/>
                <w:szCs w:val="18"/>
                <w:lang w:eastAsia="ja-JP"/>
              </w:rPr>
              <w:t>Emergency Area ID</w:t>
            </w:r>
          </w:p>
        </w:tc>
        <w:tc>
          <w:tcPr>
            <w:tcW w:w="1080" w:type="dxa"/>
          </w:tcPr>
          <w:p w14:paraId="1C5005BF"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44F93911" w14:textId="77777777" w:rsidR="009B75C3" w:rsidRPr="001D2E49" w:rsidRDefault="009B75C3" w:rsidP="009517A1">
            <w:pPr>
              <w:pStyle w:val="TAL"/>
              <w:rPr>
                <w:i/>
                <w:lang w:eastAsia="ja-JP"/>
              </w:rPr>
            </w:pPr>
          </w:p>
        </w:tc>
        <w:tc>
          <w:tcPr>
            <w:tcW w:w="1872" w:type="dxa"/>
          </w:tcPr>
          <w:p w14:paraId="280F225C" w14:textId="77777777" w:rsidR="009B75C3" w:rsidRPr="001D2E49" w:rsidRDefault="009B75C3" w:rsidP="009517A1">
            <w:pPr>
              <w:pStyle w:val="TAL"/>
              <w:rPr>
                <w:lang w:eastAsia="ja-JP"/>
              </w:rPr>
            </w:pPr>
            <w:r w:rsidRPr="001D2E49">
              <w:rPr>
                <w:rFonts w:cs="Arial"/>
                <w:szCs w:val="18"/>
                <w:lang w:eastAsia="ja-JP"/>
              </w:rPr>
              <w:t>OCTET STRING (SIZE(3))</w:t>
            </w:r>
          </w:p>
        </w:tc>
        <w:tc>
          <w:tcPr>
            <w:tcW w:w="2880" w:type="dxa"/>
          </w:tcPr>
          <w:p w14:paraId="67A5ED73" w14:textId="77777777" w:rsidR="009B75C3" w:rsidRPr="001D2E49" w:rsidRDefault="009B75C3" w:rsidP="009517A1">
            <w:pPr>
              <w:pStyle w:val="TAL"/>
              <w:rPr>
                <w:lang w:eastAsia="ja-JP"/>
              </w:rPr>
            </w:pPr>
            <w:r w:rsidRPr="001D2E49">
              <w:rPr>
                <w:rFonts w:cs="Arial"/>
                <w:szCs w:val="18"/>
                <w:lang w:eastAsia="ja-JP"/>
              </w:rPr>
              <w:t>Emergency Area ID may consist of several cells. Emergency Area ID is defined by the operator.</w:t>
            </w:r>
          </w:p>
        </w:tc>
      </w:tr>
    </w:tbl>
    <w:p w14:paraId="2316968D" w14:textId="77777777" w:rsidR="009B75C3" w:rsidRPr="001D2E49" w:rsidRDefault="009B75C3" w:rsidP="009B75C3"/>
    <w:p w14:paraId="349A6B20" w14:textId="77777777" w:rsidR="009B75C3" w:rsidRPr="001D2E49" w:rsidRDefault="009B75C3" w:rsidP="009B75C3">
      <w:pPr>
        <w:pStyle w:val="Heading4"/>
      </w:pPr>
      <w:bookmarkStart w:id="8332" w:name="_Toc20955213"/>
      <w:bookmarkStart w:id="8333" w:name="_Toc29503662"/>
      <w:bookmarkStart w:id="8334" w:name="_Toc29504246"/>
      <w:bookmarkStart w:id="8335" w:name="_Toc29504830"/>
      <w:bookmarkStart w:id="8336" w:name="_Toc36553276"/>
      <w:bookmarkStart w:id="8337" w:name="_Toc36555003"/>
      <w:bookmarkStart w:id="8338" w:name="_Toc45652314"/>
      <w:bookmarkStart w:id="8339" w:name="_Toc45658746"/>
      <w:bookmarkStart w:id="8340" w:name="_Toc45720566"/>
      <w:bookmarkStart w:id="8341" w:name="_Toc45798446"/>
      <w:bookmarkStart w:id="8342" w:name="_Toc45897835"/>
      <w:bookmarkStart w:id="8343" w:name="_Toc51746039"/>
      <w:bookmarkStart w:id="8344" w:name="_Toc64446303"/>
      <w:bookmarkStart w:id="8345" w:name="_Toc73982173"/>
      <w:bookmarkStart w:id="8346" w:name="_Toc88652262"/>
      <w:bookmarkStart w:id="8347" w:name="_Toc97891305"/>
      <w:bookmarkStart w:id="8348" w:name="_Toc106109325"/>
      <w:bookmarkStart w:id="8349" w:name="_Toc222848021"/>
      <w:r w:rsidRPr="001D2E49">
        <w:t>9.3.1.49</w:t>
      </w:r>
      <w:r w:rsidRPr="001D2E49">
        <w:tab/>
        <w:t>Repetition Period</w:t>
      </w:r>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p>
    <w:p w14:paraId="230C848B" w14:textId="77777777" w:rsidR="009B75C3" w:rsidRPr="001D2E49" w:rsidRDefault="009B75C3" w:rsidP="009B75C3">
      <w:r w:rsidRPr="001D2E49">
        <w:rPr>
          <w:iCs/>
        </w:rPr>
        <w:t>This</w:t>
      </w:r>
      <w:r w:rsidRPr="001D2E49">
        <w:rPr>
          <w:i/>
          <w:iCs/>
        </w:rPr>
        <w:t xml:space="preserve"> </w:t>
      </w:r>
      <w:r w:rsidRPr="001D2E49">
        <w:t>IE indicates the periodicity of the warning message to be broadcast.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946805" w14:textId="77777777" w:rsidTr="009517A1">
        <w:tc>
          <w:tcPr>
            <w:tcW w:w="2448" w:type="dxa"/>
          </w:tcPr>
          <w:p w14:paraId="32457AC6"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2E83D33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24A1A2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FD92C3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9823E1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F429457" w14:textId="77777777" w:rsidTr="009517A1">
        <w:tc>
          <w:tcPr>
            <w:tcW w:w="2448" w:type="dxa"/>
          </w:tcPr>
          <w:p w14:paraId="2C677118" w14:textId="77777777" w:rsidR="009B75C3" w:rsidRPr="001D2E49" w:rsidRDefault="009B75C3" w:rsidP="009517A1">
            <w:pPr>
              <w:pStyle w:val="TAL"/>
              <w:rPr>
                <w:rFonts w:eastAsia="Batang" w:cs="Arial"/>
                <w:lang w:eastAsia="ja-JP"/>
              </w:rPr>
            </w:pPr>
            <w:r w:rsidRPr="001D2E49">
              <w:rPr>
                <w:rFonts w:cs="Arial"/>
                <w:szCs w:val="18"/>
                <w:lang w:eastAsia="ja-JP"/>
              </w:rPr>
              <w:t>Repetition Period</w:t>
            </w:r>
          </w:p>
        </w:tc>
        <w:tc>
          <w:tcPr>
            <w:tcW w:w="1080" w:type="dxa"/>
          </w:tcPr>
          <w:p w14:paraId="176A6111"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671A7741" w14:textId="77777777" w:rsidR="009B75C3" w:rsidRPr="001D2E49" w:rsidRDefault="009B75C3" w:rsidP="009517A1">
            <w:pPr>
              <w:pStyle w:val="TAL"/>
              <w:rPr>
                <w:i/>
                <w:lang w:eastAsia="ja-JP"/>
              </w:rPr>
            </w:pPr>
          </w:p>
        </w:tc>
        <w:tc>
          <w:tcPr>
            <w:tcW w:w="1872" w:type="dxa"/>
          </w:tcPr>
          <w:p w14:paraId="7D5DEDA6" w14:textId="77777777" w:rsidR="009B75C3" w:rsidRPr="001D2E49" w:rsidRDefault="009B75C3" w:rsidP="009517A1">
            <w:pPr>
              <w:pStyle w:val="TAL"/>
              <w:rPr>
                <w:lang w:eastAsia="ja-JP"/>
              </w:rPr>
            </w:pPr>
            <w:r w:rsidRPr="001D2E49">
              <w:rPr>
                <w:rFonts w:cs="Arial"/>
                <w:szCs w:val="18"/>
                <w:lang w:eastAsia="ja-JP"/>
              </w:rPr>
              <w:t>INTEGER (0..</w:t>
            </w:r>
            <w:r w:rsidRPr="001D2E49">
              <w:rPr>
                <w:rFonts w:cs="Arial"/>
                <w:lang w:eastAsia="ja-JP"/>
              </w:rPr>
              <w:t>2</w:t>
            </w:r>
            <w:r w:rsidRPr="001D2E49">
              <w:rPr>
                <w:rFonts w:cs="Arial"/>
                <w:vertAlign w:val="superscript"/>
                <w:lang w:eastAsia="ja-JP"/>
              </w:rPr>
              <w:t>17</w:t>
            </w:r>
            <w:r w:rsidRPr="001D2E49">
              <w:rPr>
                <w:rFonts w:cs="Arial"/>
                <w:lang w:eastAsia="ja-JP"/>
              </w:rPr>
              <w:t>-1</w:t>
            </w:r>
            <w:r w:rsidRPr="001D2E49">
              <w:rPr>
                <w:rFonts w:cs="Arial"/>
                <w:szCs w:val="18"/>
                <w:lang w:eastAsia="ja-JP"/>
              </w:rPr>
              <w:t>)</w:t>
            </w:r>
          </w:p>
        </w:tc>
        <w:tc>
          <w:tcPr>
            <w:tcW w:w="2880" w:type="dxa"/>
          </w:tcPr>
          <w:p w14:paraId="1772EEDF" w14:textId="77777777" w:rsidR="009B75C3" w:rsidRPr="001D2E49" w:rsidRDefault="009B75C3" w:rsidP="009517A1">
            <w:pPr>
              <w:pStyle w:val="TAL"/>
              <w:rPr>
                <w:lang w:eastAsia="ja-JP"/>
              </w:rPr>
            </w:pPr>
            <w:r w:rsidRPr="001D2E49">
              <w:rPr>
                <w:rFonts w:cs="Arial"/>
                <w:szCs w:val="18"/>
                <w:lang w:eastAsia="ja-JP"/>
              </w:rPr>
              <w:t xml:space="preserve">The unit of value 1 to </w:t>
            </w:r>
            <w:r w:rsidRPr="001D2E49">
              <w:rPr>
                <w:rFonts w:cs="Arial"/>
                <w:lang w:eastAsia="ja-JP"/>
              </w:rPr>
              <w:t>2</w:t>
            </w:r>
            <w:r w:rsidRPr="001D2E49">
              <w:rPr>
                <w:rFonts w:cs="Arial"/>
                <w:vertAlign w:val="superscript"/>
                <w:lang w:eastAsia="ja-JP"/>
              </w:rPr>
              <w:t>17</w:t>
            </w:r>
            <w:r w:rsidRPr="001D2E49">
              <w:rPr>
                <w:rFonts w:cs="Arial"/>
                <w:lang w:eastAsia="ja-JP"/>
              </w:rPr>
              <w:t xml:space="preserve">-1 </w:t>
            </w:r>
            <w:r w:rsidRPr="001D2E49">
              <w:rPr>
                <w:rFonts w:cs="Arial"/>
                <w:szCs w:val="18"/>
                <w:lang w:eastAsia="ja-JP"/>
              </w:rPr>
              <w:t>is [second].</w:t>
            </w:r>
          </w:p>
        </w:tc>
      </w:tr>
    </w:tbl>
    <w:p w14:paraId="28419158" w14:textId="77777777" w:rsidR="009B75C3" w:rsidRPr="001D2E49" w:rsidRDefault="009B75C3" w:rsidP="009B75C3"/>
    <w:p w14:paraId="7671983C" w14:textId="77777777" w:rsidR="009B75C3" w:rsidRPr="001D2E49" w:rsidRDefault="009B75C3" w:rsidP="009B75C3">
      <w:pPr>
        <w:pStyle w:val="Heading4"/>
      </w:pPr>
      <w:bookmarkStart w:id="8350" w:name="_Toc20955214"/>
      <w:bookmarkStart w:id="8351" w:name="_Toc29503663"/>
      <w:bookmarkStart w:id="8352" w:name="_Toc29504247"/>
      <w:bookmarkStart w:id="8353" w:name="_Toc29504831"/>
      <w:bookmarkStart w:id="8354" w:name="_Toc36553277"/>
      <w:bookmarkStart w:id="8355" w:name="_Toc36555004"/>
      <w:bookmarkStart w:id="8356" w:name="_Toc45652315"/>
      <w:bookmarkStart w:id="8357" w:name="_Toc45658747"/>
      <w:bookmarkStart w:id="8358" w:name="_Toc45720567"/>
      <w:bookmarkStart w:id="8359" w:name="_Toc45798447"/>
      <w:bookmarkStart w:id="8360" w:name="_Toc45897836"/>
      <w:bookmarkStart w:id="8361" w:name="_Toc51746040"/>
      <w:bookmarkStart w:id="8362" w:name="_Toc64446304"/>
      <w:bookmarkStart w:id="8363" w:name="_Toc73982174"/>
      <w:bookmarkStart w:id="8364" w:name="_Toc88652263"/>
      <w:bookmarkStart w:id="8365" w:name="_Toc97891306"/>
      <w:bookmarkStart w:id="8366" w:name="_Toc106109326"/>
      <w:bookmarkStart w:id="8367" w:name="_Toc222848022"/>
      <w:r w:rsidRPr="001D2E49">
        <w:t>9.3.1.50</w:t>
      </w:r>
      <w:r w:rsidRPr="001D2E49">
        <w:tab/>
        <w:t>PDU Session ID</w:t>
      </w:r>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p>
    <w:p w14:paraId="7EEA29A2" w14:textId="77777777" w:rsidR="009B75C3" w:rsidRPr="001D2E49" w:rsidRDefault="009B75C3" w:rsidP="009B75C3">
      <w:r w:rsidRPr="001D2E49">
        <w:t>This IE identifies a PDU Session for a UE. The definition and use of the PDU Session ID is specified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0EC2225" w14:textId="77777777" w:rsidTr="009517A1">
        <w:tc>
          <w:tcPr>
            <w:tcW w:w="2448" w:type="dxa"/>
          </w:tcPr>
          <w:p w14:paraId="784C252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C3A72B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9504BE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87B7EF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4C33C4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EC4E812" w14:textId="77777777" w:rsidTr="009517A1">
        <w:tc>
          <w:tcPr>
            <w:tcW w:w="2448" w:type="dxa"/>
          </w:tcPr>
          <w:p w14:paraId="6DE6C1AD" w14:textId="77777777" w:rsidR="009B75C3" w:rsidRPr="001D2E49" w:rsidRDefault="009B75C3" w:rsidP="009517A1">
            <w:pPr>
              <w:pStyle w:val="TAL"/>
              <w:rPr>
                <w:rFonts w:eastAsia="Batang" w:cs="Arial"/>
                <w:lang w:eastAsia="ja-JP"/>
              </w:rPr>
            </w:pPr>
            <w:r w:rsidRPr="001D2E49">
              <w:rPr>
                <w:rFonts w:cs="Arial"/>
                <w:lang w:eastAsia="ja-JP"/>
              </w:rPr>
              <w:t>PDU Session ID</w:t>
            </w:r>
          </w:p>
        </w:tc>
        <w:tc>
          <w:tcPr>
            <w:tcW w:w="1080" w:type="dxa"/>
          </w:tcPr>
          <w:p w14:paraId="48A0FAB1"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2BE210E" w14:textId="77777777" w:rsidR="009B75C3" w:rsidRPr="001D2E49" w:rsidRDefault="009B75C3" w:rsidP="009517A1">
            <w:pPr>
              <w:pStyle w:val="TAL"/>
              <w:rPr>
                <w:i/>
                <w:lang w:eastAsia="ja-JP"/>
              </w:rPr>
            </w:pPr>
          </w:p>
        </w:tc>
        <w:tc>
          <w:tcPr>
            <w:tcW w:w="1872" w:type="dxa"/>
          </w:tcPr>
          <w:p w14:paraId="3306FE3D" w14:textId="77777777" w:rsidR="009B75C3" w:rsidRPr="001D2E49" w:rsidRDefault="009B75C3" w:rsidP="009517A1">
            <w:pPr>
              <w:pStyle w:val="TAL"/>
              <w:rPr>
                <w:lang w:eastAsia="ja-JP"/>
              </w:rPr>
            </w:pPr>
            <w:r w:rsidRPr="001D2E49">
              <w:rPr>
                <w:rFonts w:cs="Arial"/>
                <w:lang w:eastAsia="ja-JP"/>
              </w:rPr>
              <w:t>INTEGER (0..255)</w:t>
            </w:r>
          </w:p>
        </w:tc>
        <w:tc>
          <w:tcPr>
            <w:tcW w:w="2880" w:type="dxa"/>
          </w:tcPr>
          <w:p w14:paraId="2E543012" w14:textId="77777777" w:rsidR="009B75C3" w:rsidRPr="001D2E49" w:rsidRDefault="009B75C3" w:rsidP="009517A1">
            <w:pPr>
              <w:pStyle w:val="TAL"/>
              <w:rPr>
                <w:lang w:eastAsia="ja-JP"/>
              </w:rPr>
            </w:pPr>
          </w:p>
        </w:tc>
      </w:tr>
    </w:tbl>
    <w:p w14:paraId="1307E9F6" w14:textId="77777777" w:rsidR="009B75C3" w:rsidRPr="001D2E49" w:rsidRDefault="009B75C3" w:rsidP="009B75C3"/>
    <w:p w14:paraId="31A739BE" w14:textId="77777777" w:rsidR="009B75C3" w:rsidRPr="001D2E49" w:rsidRDefault="009B75C3" w:rsidP="009B75C3">
      <w:pPr>
        <w:pStyle w:val="Heading4"/>
      </w:pPr>
      <w:bookmarkStart w:id="8368" w:name="_Toc20955215"/>
      <w:bookmarkStart w:id="8369" w:name="_Toc29503664"/>
      <w:bookmarkStart w:id="8370" w:name="_Toc29504248"/>
      <w:bookmarkStart w:id="8371" w:name="_Toc29504832"/>
      <w:bookmarkStart w:id="8372" w:name="_Toc36553278"/>
      <w:bookmarkStart w:id="8373" w:name="_Toc36555005"/>
      <w:bookmarkStart w:id="8374" w:name="_Toc45652316"/>
      <w:bookmarkStart w:id="8375" w:name="_Toc45658748"/>
      <w:bookmarkStart w:id="8376" w:name="_Toc45720568"/>
      <w:bookmarkStart w:id="8377" w:name="_Toc45798448"/>
      <w:bookmarkStart w:id="8378" w:name="_Toc45897837"/>
      <w:bookmarkStart w:id="8379" w:name="_Toc51746041"/>
      <w:bookmarkStart w:id="8380" w:name="_Toc64446305"/>
      <w:bookmarkStart w:id="8381" w:name="_Toc73982175"/>
      <w:bookmarkStart w:id="8382" w:name="_Toc88652264"/>
      <w:bookmarkStart w:id="8383" w:name="_Toc97891307"/>
      <w:bookmarkStart w:id="8384" w:name="_Toc106109327"/>
      <w:bookmarkStart w:id="8385" w:name="_Toc222848023"/>
      <w:r w:rsidRPr="001D2E49">
        <w:t>9.3.1.51</w:t>
      </w:r>
      <w:r w:rsidRPr="001D2E49">
        <w:tab/>
        <w:t xml:space="preserve">QoS Flow </w:t>
      </w:r>
      <w:r w:rsidRPr="001D2E49">
        <w:rPr>
          <w:lang w:eastAsia="ja-JP"/>
        </w:rPr>
        <w:t>Identifier</w:t>
      </w:r>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p>
    <w:p w14:paraId="775EEA6A" w14:textId="77777777" w:rsidR="009B75C3" w:rsidRPr="001D2E49" w:rsidRDefault="009B75C3" w:rsidP="009B75C3">
      <w:r w:rsidRPr="001D2E49">
        <w:t xml:space="preserve">This IE identifies a QoS flow within a PDU Session. The definition and use of the QoS Flow </w:t>
      </w:r>
      <w:r w:rsidRPr="001D2E49">
        <w:rPr>
          <w:lang w:eastAsia="ja-JP"/>
        </w:rPr>
        <w:t>Identifier</w:t>
      </w:r>
      <w:r w:rsidRPr="001D2E49">
        <w:t xml:space="preserve"> is specified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015377F" w14:textId="77777777" w:rsidTr="009517A1">
        <w:tc>
          <w:tcPr>
            <w:tcW w:w="2448" w:type="dxa"/>
          </w:tcPr>
          <w:p w14:paraId="0F53CDC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D0A537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02FCB1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48F6F0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DA2229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B97037D" w14:textId="77777777" w:rsidTr="009517A1">
        <w:tc>
          <w:tcPr>
            <w:tcW w:w="2448" w:type="dxa"/>
          </w:tcPr>
          <w:p w14:paraId="58FED1BC" w14:textId="77777777" w:rsidR="009B75C3" w:rsidRPr="001D2E49" w:rsidRDefault="009B75C3" w:rsidP="009517A1">
            <w:pPr>
              <w:pStyle w:val="TAL"/>
              <w:rPr>
                <w:rFonts w:eastAsia="Batang" w:cs="Arial"/>
                <w:lang w:eastAsia="ja-JP"/>
              </w:rPr>
            </w:pPr>
            <w:r w:rsidRPr="001D2E49">
              <w:rPr>
                <w:rFonts w:cs="Arial"/>
                <w:lang w:eastAsia="ja-JP"/>
              </w:rPr>
              <w:t xml:space="preserve">QoS Flow </w:t>
            </w:r>
            <w:r w:rsidRPr="001D2E49">
              <w:rPr>
                <w:lang w:eastAsia="ja-JP"/>
              </w:rPr>
              <w:t>Identifier</w:t>
            </w:r>
          </w:p>
        </w:tc>
        <w:tc>
          <w:tcPr>
            <w:tcW w:w="1080" w:type="dxa"/>
          </w:tcPr>
          <w:p w14:paraId="42C107E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2589391" w14:textId="77777777" w:rsidR="009B75C3" w:rsidRPr="001D2E49" w:rsidRDefault="009B75C3" w:rsidP="009517A1">
            <w:pPr>
              <w:pStyle w:val="TAL"/>
              <w:rPr>
                <w:i/>
                <w:lang w:eastAsia="ja-JP"/>
              </w:rPr>
            </w:pPr>
          </w:p>
        </w:tc>
        <w:tc>
          <w:tcPr>
            <w:tcW w:w="1872" w:type="dxa"/>
          </w:tcPr>
          <w:p w14:paraId="1B21DE12" w14:textId="77777777" w:rsidR="009B75C3" w:rsidRPr="001D2E49" w:rsidRDefault="009B75C3" w:rsidP="009517A1">
            <w:pPr>
              <w:pStyle w:val="TAL"/>
              <w:rPr>
                <w:lang w:eastAsia="ja-JP"/>
              </w:rPr>
            </w:pPr>
            <w:r w:rsidRPr="001D2E49">
              <w:rPr>
                <w:rFonts w:cs="Arial"/>
                <w:lang w:eastAsia="ja-JP"/>
              </w:rPr>
              <w:t>INTEGER (0..63, …)</w:t>
            </w:r>
          </w:p>
        </w:tc>
        <w:tc>
          <w:tcPr>
            <w:tcW w:w="2880" w:type="dxa"/>
          </w:tcPr>
          <w:p w14:paraId="7D511B73" w14:textId="77777777" w:rsidR="009B75C3" w:rsidRPr="001D2E49" w:rsidRDefault="009B75C3" w:rsidP="009517A1">
            <w:pPr>
              <w:pStyle w:val="TAL"/>
              <w:rPr>
                <w:lang w:eastAsia="ja-JP"/>
              </w:rPr>
            </w:pPr>
          </w:p>
        </w:tc>
      </w:tr>
    </w:tbl>
    <w:p w14:paraId="5B6D9DDD" w14:textId="77777777" w:rsidR="009B75C3" w:rsidRPr="001D2E49" w:rsidRDefault="009B75C3" w:rsidP="009B75C3"/>
    <w:p w14:paraId="174DFDC1" w14:textId="77777777" w:rsidR="009B75C3" w:rsidRPr="001D2E49" w:rsidRDefault="009B75C3" w:rsidP="009B75C3">
      <w:pPr>
        <w:pStyle w:val="Heading4"/>
      </w:pPr>
      <w:bookmarkStart w:id="8386" w:name="_Toc20955216"/>
      <w:bookmarkStart w:id="8387" w:name="_Toc29503665"/>
      <w:bookmarkStart w:id="8388" w:name="_Toc29504249"/>
      <w:bookmarkStart w:id="8389" w:name="_Toc29504833"/>
      <w:bookmarkStart w:id="8390" w:name="_Toc36553279"/>
      <w:bookmarkStart w:id="8391" w:name="_Toc36555006"/>
      <w:bookmarkStart w:id="8392" w:name="_Toc45652317"/>
      <w:bookmarkStart w:id="8393" w:name="_Toc45658749"/>
      <w:bookmarkStart w:id="8394" w:name="_Toc45720569"/>
      <w:bookmarkStart w:id="8395" w:name="_Toc45798449"/>
      <w:bookmarkStart w:id="8396" w:name="_Toc45897838"/>
      <w:bookmarkStart w:id="8397" w:name="_Toc51746042"/>
      <w:bookmarkStart w:id="8398" w:name="_Toc64446306"/>
      <w:bookmarkStart w:id="8399" w:name="_Toc73982176"/>
      <w:bookmarkStart w:id="8400" w:name="_Toc88652265"/>
      <w:bookmarkStart w:id="8401" w:name="_Toc97891308"/>
      <w:bookmarkStart w:id="8402" w:name="_Toc106109328"/>
      <w:bookmarkStart w:id="8403" w:name="_Toc222848024"/>
      <w:r w:rsidRPr="001D2E49">
        <w:t>9.3.1.52</w:t>
      </w:r>
      <w:r w:rsidRPr="001D2E49">
        <w:tab/>
        <w:t>PDU Session Type</w:t>
      </w:r>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p>
    <w:p w14:paraId="260CA01E" w14:textId="77777777" w:rsidR="009B75C3" w:rsidRPr="001D2E49" w:rsidRDefault="009B75C3" w:rsidP="009B75C3">
      <w:r w:rsidRPr="001D2E49">
        <w:t>This IE indicates the PDU Session Type as specified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3EDBF7E" w14:textId="77777777" w:rsidTr="009517A1">
        <w:tc>
          <w:tcPr>
            <w:tcW w:w="2448" w:type="dxa"/>
          </w:tcPr>
          <w:p w14:paraId="4D6771E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48A281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3313E3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32CBCD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6555D6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480D5F3" w14:textId="77777777" w:rsidTr="009517A1">
        <w:tc>
          <w:tcPr>
            <w:tcW w:w="2448" w:type="dxa"/>
          </w:tcPr>
          <w:p w14:paraId="62D814A5" w14:textId="77777777" w:rsidR="009B75C3" w:rsidRPr="001D2E49" w:rsidRDefault="009B75C3" w:rsidP="009517A1">
            <w:pPr>
              <w:pStyle w:val="TAL"/>
              <w:rPr>
                <w:rFonts w:eastAsia="Batang" w:cs="Arial"/>
                <w:lang w:eastAsia="ja-JP"/>
              </w:rPr>
            </w:pPr>
            <w:r w:rsidRPr="001D2E49">
              <w:t>PDU Session Type</w:t>
            </w:r>
          </w:p>
        </w:tc>
        <w:tc>
          <w:tcPr>
            <w:tcW w:w="1080" w:type="dxa"/>
          </w:tcPr>
          <w:p w14:paraId="169CEFE9" w14:textId="77777777" w:rsidR="009B75C3" w:rsidRPr="001D2E49" w:rsidRDefault="009B75C3" w:rsidP="009517A1">
            <w:pPr>
              <w:pStyle w:val="TAL"/>
              <w:rPr>
                <w:rFonts w:cs="Arial"/>
                <w:lang w:eastAsia="ja-JP"/>
              </w:rPr>
            </w:pPr>
            <w:r w:rsidRPr="001D2E49">
              <w:t>M</w:t>
            </w:r>
          </w:p>
        </w:tc>
        <w:tc>
          <w:tcPr>
            <w:tcW w:w="1440" w:type="dxa"/>
          </w:tcPr>
          <w:p w14:paraId="1DAC7BB0" w14:textId="77777777" w:rsidR="009B75C3" w:rsidRPr="001D2E49" w:rsidRDefault="009B75C3" w:rsidP="009517A1">
            <w:pPr>
              <w:pStyle w:val="TAL"/>
              <w:rPr>
                <w:i/>
                <w:lang w:eastAsia="ja-JP"/>
              </w:rPr>
            </w:pPr>
          </w:p>
        </w:tc>
        <w:tc>
          <w:tcPr>
            <w:tcW w:w="1872" w:type="dxa"/>
          </w:tcPr>
          <w:p w14:paraId="7D11D1B2" w14:textId="77777777" w:rsidR="009B75C3" w:rsidRPr="001D2E49" w:rsidRDefault="009B75C3" w:rsidP="009517A1">
            <w:pPr>
              <w:pStyle w:val="TAL"/>
              <w:rPr>
                <w:lang w:eastAsia="ja-JP"/>
              </w:rPr>
            </w:pPr>
            <w:r w:rsidRPr="001D2E49">
              <w:t>ENUMERATED (Ipv4, Ipv6, Ipv4v6, ethernet, unstructured, ...)</w:t>
            </w:r>
          </w:p>
        </w:tc>
        <w:tc>
          <w:tcPr>
            <w:tcW w:w="2880" w:type="dxa"/>
          </w:tcPr>
          <w:p w14:paraId="2FA693CC" w14:textId="77777777" w:rsidR="009B75C3" w:rsidRPr="001D2E49" w:rsidRDefault="009B75C3" w:rsidP="009517A1">
            <w:pPr>
              <w:pStyle w:val="TAL"/>
              <w:rPr>
                <w:lang w:eastAsia="ja-JP"/>
              </w:rPr>
            </w:pPr>
          </w:p>
        </w:tc>
      </w:tr>
    </w:tbl>
    <w:p w14:paraId="7D9C80C6" w14:textId="77777777" w:rsidR="009B75C3" w:rsidRPr="001D2E49" w:rsidRDefault="009B75C3" w:rsidP="009B75C3"/>
    <w:p w14:paraId="7805204A" w14:textId="77777777" w:rsidR="009B75C3" w:rsidRPr="001D2E49" w:rsidRDefault="009B75C3" w:rsidP="009B75C3">
      <w:pPr>
        <w:pStyle w:val="Heading4"/>
      </w:pPr>
      <w:bookmarkStart w:id="8404" w:name="_Toc20955217"/>
      <w:bookmarkStart w:id="8405" w:name="_Toc29503666"/>
      <w:bookmarkStart w:id="8406" w:name="_Toc29504250"/>
      <w:bookmarkStart w:id="8407" w:name="_Toc29504834"/>
      <w:bookmarkStart w:id="8408" w:name="_Toc36553280"/>
      <w:bookmarkStart w:id="8409" w:name="_Toc36555007"/>
      <w:bookmarkStart w:id="8410" w:name="_Toc45652318"/>
      <w:bookmarkStart w:id="8411" w:name="_Toc45658750"/>
      <w:bookmarkStart w:id="8412" w:name="_Toc45720570"/>
      <w:bookmarkStart w:id="8413" w:name="_Toc45798450"/>
      <w:bookmarkStart w:id="8414" w:name="_Toc45897839"/>
      <w:bookmarkStart w:id="8415" w:name="_Toc51746043"/>
      <w:bookmarkStart w:id="8416" w:name="_Toc64446307"/>
      <w:bookmarkStart w:id="8417" w:name="_Toc73982177"/>
      <w:bookmarkStart w:id="8418" w:name="_Toc88652266"/>
      <w:bookmarkStart w:id="8419" w:name="_Toc97891309"/>
      <w:bookmarkStart w:id="8420" w:name="_Toc106109329"/>
      <w:bookmarkStart w:id="8421" w:name="_Toc222848025"/>
      <w:r w:rsidRPr="001D2E49">
        <w:t>9.3.1.53</w:t>
      </w:r>
      <w:r w:rsidRPr="001D2E49">
        <w:tab/>
        <w:t>DRB ID</w:t>
      </w:r>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p>
    <w:p w14:paraId="77B4BA87" w14:textId="77777777" w:rsidR="009B75C3" w:rsidRPr="001D2E49" w:rsidRDefault="009B75C3" w:rsidP="009B75C3">
      <w:r w:rsidRPr="001D2E49">
        <w:t>This IE contains the DRB ID.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7B6BAFA" w14:textId="77777777" w:rsidTr="009517A1">
        <w:tc>
          <w:tcPr>
            <w:tcW w:w="2448" w:type="dxa"/>
          </w:tcPr>
          <w:p w14:paraId="6B64D2C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5F7721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0DFB23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0C3EE9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7A5338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4A3CB4F" w14:textId="77777777" w:rsidTr="009517A1">
        <w:tc>
          <w:tcPr>
            <w:tcW w:w="2448" w:type="dxa"/>
          </w:tcPr>
          <w:p w14:paraId="482FE91A" w14:textId="77777777" w:rsidR="009B75C3" w:rsidRPr="001D2E49" w:rsidRDefault="009B75C3" w:rsidP="009517A1">
            <w:pPr>
              <w:pStyle w:val="TAL"/>
              <w:rPr>
                <w:rFonts w:eastAsia="Batang" w:cs="Arial"/>
                <w:lang w:eastAsia="ja-JP"/>
              </w:rPr>
            </w:pPr>
            <w:r w:rsidRPr="001D2E49">
              <w:t>DRB ID</w:t>
            </w:r>
          </w:p>
        </w:tc>
        <w:tc>
          <w:tcPr>
            <w:tcW w:w="1080" w:type="dxa"/>
          </w:tcPr>
          <w:p w14:paraId="710E73F1" w14:textId="77777777" w:rsidR="009B75C3" w:rsidRPr="001D2E49" w:rsidRDefault="009B75C3" w:rsidP="009517A1">
            <w:pPr>
              <w:pStyle w:val="TAL"/>
              <w:rPr>
                <w:rFonts w:cs="Arial"/>
                <w:lang w:eastAsia="ja-JP"/>
              </w:rPr>
            </w:pPr>
            <w:r w:rsidRPr="001D2E49">
              <w:t>M</w:t>
            </w:r>
          </w:p>
        </w:tc>
        <w:tc>
          <w:tcPr>
            <w:tcW w:w="1440" w:type="dxa"/>
          </w:tcPr>
          <w:p w14:paraId="5282DB29" w14:textId="77777777" w:rsidR="009B75C3" w:rsidRPr="001D2E49" w:rsidRDefault="009B75C3" w:rsidP="009517A1">
            <w:pPr>
              <w:pStyle w:val="TAL"/>
              <w:rPr>
                <w:i/>
                <w:lang w:eastAsia="ja-JP"/>
              </w:rPr>
            </w:pPr>
          </w:p>
        </w:tc>
        <w:tc>
          <w:tcPr>
            <w:tcW w:w="1872" w:type="dxa"/>
          </w:tcPr>
          <w:p w14:paraId="011EA26B" w14:textId="77777777" w:rsidR="009B75C3" w:rsidRPr="001D2E49" w:rsidRDefault="009B75C3" w:rsidP="009517A1">
            <w:pPr>
              <w:pStyle w:val="TAL"/>
              <w:rPr>
                <w:lang w:eastAsia="ja-JP"/>
              </w:rPr>
            </w:pPr>
            <w:r w:rsidRPr="001D2E49">
              <w:t>INTEGER (1..32, …)</w:t>
            </w:r>
          </w:p>
        </w:tc>
        <w:tc>
          <w:tcPr>
            <w:tcW w:w="2880" w:type="dxa"/>
          </w:tcPr>
          <w:p w14:paraId="0F499347" w14:textId="77777777" w:rsidR="009B75C3" w:rsidRPr="001D2E49" w:rsidRDefault="009B75C3" w:rsidP="009517A1">
            <w:pPr>
              <w:pStyle w:val="TAL"/>
              <w:rPr>
                <w:lang w:eastAsia="ja-JP"/>
              </w:rPr>
            </w:pPr>
          </w:p>
        </w:tc>
      </w:tr>
    </w:tbl>
    <w:p w14:paraId="6ABB63BC" w14:textId="77777777" w:rsidR="009B75C3" w:rsidRPr="001D2E49" w:rsidRDefault="009B75C3" w:rsidP="009B75C3"/>
    <w:p w14:paraId="31EE172D" w14:textId="77777777" w:rsidR="009B75C3" w:rsidRPr="001D2E49" w:rsidRDefault="009B75C3" w:rsidP="009B75C3">
      <w:pPr>
        <w:pStyle w:val="Heading4"/>
      </w:pPr>
      <w:bookmarkStart w:id="8422" w:name="_Toc20955218"/>
      <w:bookmarkStart w:id="8423" w:name="_Toc29503667"/>
      <w:bookmarkStart w:id="8424" w:name="_Toc29504251"/>
      <w:bookmarkStart w:id="8425" w:name="_Toc29504835"/>
      <w:bookmarkStart w:id="8426" w:name="_Toc36553281"/>
      <w:bookmarkStart w:id="8427" w:name="_Toc36555008"/>
      <w:bookmarkStart w:id="8428" w:name="_Toc45652319"/>
      <w:bookmarkStart w:id="8429" w:name="_Toc45658751"/>
      <w:bookmarkStart w:id="8430" w:name="_Toc45720571"/>
      <w:bookmarkStart w:id="8431" w:name="_Toc45798451"/>
      <w:bookmarkStart w:id="8432" w:name="_Toc45897840"/>
      <w:bookmarkStart w:id="8433" w:name="_Toc51746044"/>
      <w:bookmarkStart w:id="8434" w:name="_Toc64446308"/>
      <w:bookmarkStart w:id="8435" w:name="_Toc73982178"/>
      <w:bookmarkStart w:id="8436" w:name="_Toc88652267"/>
      <w:bookmarkStart w:id="8437" w:name="_Toc97891310"/>
      <w:bookmarkStart w:id="8438" w:name="_Toc106109330"/>
      <w:bookmarkStart w:id="8439" w:name="_Toc222848026"/>
      <w:r w:rsidRPr="001D2E49">
        <w:t>9.3.1.54</w:t>
      </w:r>
      <w:r w:rsidRPr="001D2E49">
        <w:tab/>
        <w:t>Masked IMEISV</w:t>
      </w:r>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p>
    <w:p w14:paraId="15FBDC7C" w14:textId="77777777" w:rsidR="009B75C3" w:rsidRPr="001D2E49" w:rsidRDefault="009B75C3" w:rsidP="009B75C3">
      <w:r w:rsidRPr="001D2E49">
        <w:t xml:space="preserve">This IE contains </w:t>
      </w:r>
      <w:r w:rsidRPr="001D2E49">
        <w:rPr>
          <w:lang w:eastAsia="zh-CN"/>
        </w:rPr>
        <w:t>the</w:t>
      </w:r>
      <w:r w:rsidRPr="001D2E49">
        <w:t xml:space="preserve"> IMEISV value with a </w:t>
      </w:r>
      <w:r w:rsidRPr="001D2E49">
        <w:rPr>
          <w:lang w:eastAsia="zh-CN"/>
        </w:rPr>
        <w:t>m</w:t>
      </w:r>
      <w:r w:rsidRPr="001D2E49">
        <w:t>ask</w:t>
      </w:r>
      <w:r w:rsidRPr="001D2E49">
        <w:rPr>
          <w:lang w:eastAsia="zh-CN"/>
        </w:rPr>
        <w:t>,</w:t>
      </w:r>
      <w:r w:rsidRPr="001D2E49">
        <w:t xml:space="preserve"> to </w:t>
      </w:r>
      <w:r w:rsidRPr="001D2E49">
        <w:rPr>
          <w:lang w:eastAsia="zh-CN"/>
        </w:rPr>
        <w:t>identify</w:t>
      </w:r>
      <w:r w:rsidRPr="001D2E49">
        <w:t xml:space="preserve"> a terminal model </w:t>
      </w:r>
      <w:r w:rsidRPr="001D2E49">
        <w:rPr>
          <w:lang w:eastAsia="zh-CN"/>
        </w:rPr>
        <w:t>without identifying an individual Mobile Equipment</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644636D" w14:textId="77777777" w:rsidTr="009517A1">
        <w:tc>
          <w:tcPr>
            <w:tcW w:w="2448" w:type="dxa"/>
          </w:tcPr>
          <w:p w14:paraId="7A46514B"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76A998B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3538E3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784FFE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459DB7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8B165AB" w14:textId="77777777" w:rsidTr="009517A1">
        <w:tc>
          <w:tcPr>
            <w:tcW w:w="2448" w:type="dxa"/>
          </w:tcPr>
          <w:p w14:paraId="68A74395" w14:textId="77777777" w:rsidR="009B75C3" w:rsidRPr="001D2E49" w:rsidRDefault="009B75C3" w:rsidP="009517A1">
            <w:pPr>
              <w:pStyle w:val="TAL"/>
              <w:rPr>
                <w:rFonts w:eastAsia="Batang" w:cs="Arial"/>
                <w:lang w:eastAsia="ja-JP"/>
              </w:rPr>
            </w:pPr>
            <w:r w:rsidRPr="001D2E49">
              <w:rPr>
                <w:rFonts w:cs="Arial"/>
                <w:lang w:eastAsia="zh-CN"/>
              </w:rPr>
              <w:t>Masked IMEISV</w:t>
            </w:r>
          </w:p>
        </w:tc>
        <w:tc>
          <w:tcPr>
            <w:tcW w:w="1080" w:type="dxa"/>
          </w:tcPr>
          <w:p w14:paraId="73D8960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7015247" w14:textId="77777777" w:rsidR="009B75C3" w:rsidRPr="001D2E49" w:rsidRDefault="009B75C3" w:rsidP="009517A1">
            <w:pPr>
              <w:pStyle w:val="TAL"/>
              <w:rPr>
                <w:i/>
                <w:lang w:eastAsia="ja-JP"/>
              </w:rPr>
            </w:pPr>
          </w:p>
        </w:tc>
        <w:tc>
          <w:tcPr>
            <w:tcW w:w="1872" w:type="dxa"/>
          </w:tcPr>
          <w:p w14:paraId="68BE5AD0" w14:textId="77777777" w:rsidR="009B75C3" w:rsidRPr="001D2E49" w:rsidRDefault="009B75C3" w:rsidP="009517A1">
            <w:pPr>
              <w:pStyle w:val="TAL"/>
              <w:rPr>
                <w:lang w:eastAsia="ja-JP"/>
              </w:rPr>
            </w:pPr>
            <w:r w:rsidRPr="001D2E49">
              <w:rPr>
                <w:rFonts w:cs="Arial"/>
                <w:lang w:eastAsia="ja-JP"/>
              </w:rPr>
              <w:t>BIT STRING (SIZE(64))</w:t>
            </w:r>
          </w:p>
        </w:tc>
        <w:tc>
          <w:tcPr>
            <w:tcW w:w="2880" w:type="dxa"/>
          </w:tcPr>
          <w:p w14:paraId="69AEC26A" w14:textId="77777777" w:rsidR="009B75C3" w:rsidRPr="001D2E49" w:rsidRDefault="009B75C3" w:rsidP="009517A1">
            <w:pPr>
              <w:pStyle w:val="TAL"/>
              <w:rPr>
                <w:rFonts w:cs="Arial"/>
                <w:lang w:eastAsia="zh-CN"/>
              </w:rPr>
            </w:pPr>
            <w:r w:rsidRPr="001D2E49">
              <w:rPr>
                <w:rFonts w:cs="Arial"/>
                <w:iCs/>
                <w:lang w:eastAsia="ja-JP"/>
              </w:rPr>
              <w:t xml:space="preserve">Coded as </w:t>
            </w:r>
            <w:r w:rsidRPr="001D2E49">
              <w:rPr>
                <w:rFonts w:cs="Arial"/>
                <w:lang w:eastAsia="ja-JP"/>
              </w:rPr>
              <w:t>the International Mobile station Equipment Identity and Software Version Number (IMEISV) defined in TS 23.003</w:t>
            </w:r>
            <w:r w:rsidRPr="001D2E49">
              <w:rPr>
                <w:rFonts w:cs="Arial"/>
                <w:lang w:eastAsia="zh-CN"/>
              </w:rPr>
              <w:t xml:space="preserve"> [23] w</w:t>
            </w:r>
            <w:r w:rsidRPr="001D2E49">
              <w:rPr>
                <w:rFonts w:cs="Arial"/>
                <w:lang w:eastAsia="ja-JP"/>
              </w:rPr>
              <w:t>ith</w:t>
            </w:r>
            <w:r w:rsidRPr="001D2E49">
              <w:rPr>
                <w:rFonts w:cs="Arial"/>
                <w:lang w:eastAsia="zh-CN"/>
              </w:rPr>
              <w:t xml:space="preserve"> the last 4 digits of the SNR masked by setting the corresponding bits to 1.</w:t>
            </w:r>
          </w:p>
          <w:p w14:paraId="70654914" w14:textId="77777777" w:rsidR="009B75C3" w:rsidRPr="001D2E49" w:rsidRDefault="009B75C3" w:rsidP="009517A1">
            <w:pPr>
              <w:pStyle w:val="TAL"/>
              <w:rPr>
                <w:lang w:eastAsia="ja-JP"/>
              </w:rPr>
            </w:pPr>
            <w:r w:rsidRPr="001D2E49">
              <w:rPr>
                <w:rFonts w:cs="Arial"/>
                <w:lang w:eastAsia="zh-CN"/>
              </w:rPr>
              <w:t>The first to fourth bits correspond to the first digit of the IMEISV, the fifth to eighth bits correspond to the second digit of the IMEISV, and so on.</w:t>
            </w:r>
          </w:p>
        </w:tc>
      </w:tr>
    </w:tbl>
    <w:p w14:paraId="4896566B" w14:textId="77777777" w:rsidR="009B75C3" w:rsidRPr="001D2E49" w:rsidRDefault="009B75C3" w:rsidP="009B75C3"/>
    <w:p w14:paraId="4A7E261B" w14:textId="77777777" w:rsidR="009B75C3" w:rsidRPr="001D2E49" w:rsidRDefault="009B75C3" w:rsidP="009B75C3">
      <w:pPr>
        <w:pStyle w:val="Heading4"/>
      </w:pPr>
      <w:bookmarkStart w:id="8440" w:name="_Toc20955219"/>
      <w:bookmarkStart w:id="8441" w:name="_Toc29503668"/>
      <w:bookmarkStart w:id="8442" w:name="_Toc29504252"/>
      <w:bookmarkStart w:id="8443" w:name="_Toc29504836"/>
      <w:bookmarkStart w:id="8444" w:name="_Toc36553282"/>
      <w:bookmarkStart w:id="8445" w:name="_Toc36555009"/>
      <w:bookmarkStart w:id="8446" w:name="_Toc45652320"/>
      <w:bookmarkStart w:id="8447" w:name="_Toc45658752"/>
      <w:bookmarkStart w:id="8448" w:name="_Toc45720572"/>
      <w:bookmarkStart w:id="8449" w:name="_Toc45798452"/>
      <w:bookmarkStart w:id="8450" w:name="_Toc45897841"/>
      <w:bookmarkStart w:id="8451" w:name="_Toc51746045"/>
      <w:bookmarkStart w:id="8452" w:name="_Toc64446309"/>
      <w:bookmarkStart w:id="8453" w:name="_Toc73982179"/>
      <w:bookmarkStart w:id="8454" w:name="_Toc88652268"/>
      <w:bookmarkStart w:id="8455" w:name="_Toc97891311"/>
      <w:bookmarkStart w:id="8456" w:name="_Toc106109331"/>
      <w:bookmarkStart w:id="8457" w:name="_Toc222848027"/>
      <w:r w:rsidRPr="001D2E49">
        <w:t>9.3.1.55</w:t>
      </w:r>
      <w:r w:rsidRPr="001D2E49">
        <w:tab/>
        <w:t>New Security Context Indicator</w:t>
      </w:r>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p>
    <w:p w14:paraId="6488AE7A" w14:textId="77777777" w:rsidR="009B75C3" w:rsidRPr="001D2E49" w:rsidRDefault="009B75C3" w:rsidP="009B75C3">
      <w:r w:rsidRPr="001D2E49">
        <w:t>This IE indicates that the AMF has activated a new 5G NAS security context as described in TS 33.501 [13].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FC9A8CC" w14:textId="77777777" w:rsidTr="009517A1">
        <w:tc>
          <w:tcPr>
            <w:tcW w:w="2448" w:type="dxa"/>
          </w:tcPr>
          <w:p w14:paraId="6A9A61E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FAA9DC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F72CFD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29CB6C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11C252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A0B68FB" w14:textId="77777777" w:rsidTr="009517A1">
        <w:tc>
          <w:tcPr>
            <w:tcW w:w="2448" w:type="dxa"/>
          </w:tcPr>
          <w:p w14:paraId="765D8853" w14:textId="77777777" w:rsidR="009B75C3" w:rsidRPr="001D2E49" w:rsidRDefault="009B75C3" w:rsidP="009517A1">
            <w:pPr>
              <w:pStyle w:val="TAL"/>
              <w:rPr>
                <w:rFonts w:eastAsia="Batang" w:cs="Arial"/>
                <w:lang w:eastAsia="ja-JP"/>
              </w:rPr>
            </w:pPr>
            <w:r w:rsidRPr="001D2E49">
              <w:t>New Security Context</w:t>
            </w:r>
            <w:r w:rsidRPr="001D2E49">
              <w:rPr>
                <w:bCs/>
                <w:lang w:eastAsia="ja-JP"/>
              </w:rPr>
              <w:t xml:space="preserve"> Indicator</w:t>
            </w:r>
          </w:p>
        </w:tc>
        <w:tc>
          <w:tcPr>
            <w:tcW w:w="1080" w:type="dxa"/>
          </w:tcPr>
          <w:p w14:paraId="7D43DFD8"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2FEF5FE0" w14:textId="77777777" w:rsidR="009B75C3" w:rsidRPr="001D2E49" w:rsidRDefault="009B75C3" w:rsidP="009517A1">
            <w:pPr>
              <w:pStyle w:val="TAL"/>
              <w:rPr>
                <w:i/>
                <w:lang w:eastAsia="ja-JP"/>
              </w:rPr>
            </w:pPr>
          </w:p>
        </w:tc>
        <w:tc>
          <w:tcPr>
            <w:tcW w:w="1872" w:type="dxa"/>
          </w:tcPr>
          <w:p w14:paraId="0D3DD857" w14:textId="77777777" w:rsidR="009B75C3" w:rsidRPr="001D2E49" w:rsidRDefault="009B75C3" w:rsidP="009517A1">
            <w:pPr>
              <w:pStyle w:val="TAL"/>
              <w:rPr>
                <w:lang w:eastAsia="ja-JP"/>
              </w:rPr>
            </w:pPr>
            <w:r w:rsidRPr="001D2E49">
              <w:rPr>
                <w:rFonts w:eastAsia="Malgun Gothic" w:cs="Arial"/>
                <w:snapToGrid w:val="0"/>
                <w:lang w:eastAsia="ja-JP"/>
              </w:rPr>
              <w:t>ENUMERATED (true, …)</w:t>
            </w:r>
          </w:p>
        </w:tc>
        <w:tc>
          <w:tcPr>
            <w:tcW w:w="2880" w:type="dxa"/>
          </w:tcPr>
          <w:p w14:paraId="18A12B6B" w14:textId="77777777" w:rsidR="009B75C3" w:rsidRPr="001D2E49" w:rsidRDefault="009B75C3" w:rsidP="009517A1">
            <w:pPr>
              <w:pStyle w:val="TAL"/>
              <w:rPr>
                <w:lang w:eastAsia="ja-JP"/>
              </w:rPr>
            </w:pPr>
            <w:r w:rsidRPr="001D2E49">
              <w:rPr>
                <w:lang w:eastAsia="ja-JP"/>
              </w:rPr>
              <w:t>The NSCI as defined in TS 33.501 [13].</w:t>
            </w:r>
          </w:p>
        </w:tc>
      </w:tr>
    </w:tbl>
    <w:p w14:paraId="22C75F78" w14:textId="77777777" w:rsidR="009B75C3" w:rsidRPr="001D2E49" w:rsidRDefault="009B75C3" w:rsidP="009B75C3"/>
    <w:p w14:paraId="55A642DA" w14:textId="77777777" w:rsidR="009B75C3" w:rsidRPr="001D2E49" w:rsidRDefault="009B75C3" w:rsidP="009B75C3">
      <w:pPr>
        <w:pStyle w:val="Heading4"/>
        <w:rPr>
          <w:rFonts w:eastAsia="Batang"/>
        </w:rPr>
      </w:pPr>
      <w:bookmarkStart w:id="8458" w:name="_Toc20955220"/>
      <w:bookmarkStart w:id="8459" w:name="_Toc29503669"/>
      <w:bookmarkStart w:id="8460" w:name="_Toc29504253"/>
      <w:bookmarkStart w:id="8461" w:name="_Toc29504837"/>
      <w:bookmarkStart w:id="8462" w:name="_Toc36553283"/>
      <w:bookmarkStart w:id="8463" w:name="_Toc36555010"/>
      <w:bookmarkStart w:id="8464" w:name="_Toc45652321"/>
      <w:bookmarkStart w:id="8465" w:name="_Toc45658753"/>
      <w:bookmarkStart w:id="8466" w:name="_Toc45720573"/>
      <w:bookmarkStart w:id="8467" w:name="_Toc45798453"/>
      <w:bookmarkStart w:id="8468" w:name="_Toc45897842"/>
      <w:bookmarkStart w:id="8469" w:name="_Toc51746046"/>
      <w:bookmarkStart w:id="8470" w:name="_Toc64446310"/>
      <w:bookmarkStart w:id="8471" w:name="_Toc73982180"/>
      <w:bookmarkStart w:id="8472" w:name="_Toc88652269"/>
      <w:bookmarkStart w:id="8473" w:name="_Toc97891312"/>
      <w:bookmarkStart w:id="8474" w:name="_Toc106109332"/>
      <w:bookmarkStart w:id="8475" w:name="_Toc222848028"/>
      <w:r w:rsidRPr="001D2E49">
        <w:rPr>
          <w:rFonts w:eastAsia="Batang"/>
        </w:rPr>
        <w:t>9.3.1.56</w:t>
      </w:r>
      <w:r w:rsidRPr="001D2E49">
        <w:rPr>
          <w:rFonts w:eastAsia="Batang"/>
        </w:rPr>
        <w:tab/>
        <w:t>Time to Wait</w:t>
      </w:r>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p>
    <w:p w14:paraId="665F913D" w14:textId="77777777" w:rsidR="009B75C3" w:rsidRPr="001D2E49" w:rsidRDefault="009B75C3" w:rsidP="009B75C3">
      <w:pPr>
        <w:keepNext/>
      </w:pPr>
      <w:r w:rsidRPr="001D2E49">
        <w:t>This IE defines the minimum allowed waiting time.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2BD25A8" w14:textId="77777777" w:rsidTr="009517A1">
        <w:tc>
          <w:tcPr>
            <w:tcW w:w="2448" w:type="dxa"/>
          </w:tcPr>
          <w:p w14:paraId="7B53CE8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926735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324E00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8B412B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F3EAE9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C6B3B25" w14:textId="77777777" w:rsidTr="009517A1">
        <w:tc>
          <w:tcPr>
            <w:tcW w:w="2448" w:type="dxa"/>
          </w:tcPr>
          <w:p w14:paraId="6D5A8475" w14:textId="77777777" w:rsidR="009B75C3" w:rsidRPr="001D2E49" w:rsidRDefault="009B75C3" w:rsidP="009517A1">
            <w:pPr>
              <w:pStyle w:val="TAL"/>
              <w:rPr>
                <w:rFonts w:eastAsia="Batang" w:cs="Arial"/>
                <w:lang w:eastAsia="ja-JP"/>
              </w:rPr>
            </w:pPr>
            <w:r w:rsidRPr="001D2E49">
              <w:rPr>
                <w:rFonts w:cs="Arial"/>
                <w:lang w:eastAsia="ja-JP"/>
              </w:rPr>
              <w:t>Time to Wait</w:t>
            </w:r>
          </w:p>
        </w:tc>
        <w:tc>
          <w:tcPr>
            <w:tcW w:w="1080" w:type="dxa"/>
          </w:tcPr>
          <w:p w14:paraId="449861F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4F2CBBF" w14:textId="77777777" w:rsidR="009B75C3" w:rsidRPr="001D2E49" w:rsidRDefault="009B75C3" w:rsidP="009517A1">
            <w:pPr>
              <w:pStyle w:val="TAL"/>
              <w:rPr>
                <w:i/>
                <w:lang w:eastAsia="ja-JP"/>
              </w:rPr>
            </w:pPr>
          </w:p>
        </w:tc>
        <w:tc>
          <w:tcPr>
            <w:tcW w:w="1872" w:type="dxa"/>
          </w:tcPr>
          <w:p w14:paraId="117F2CC4" w14:textId="77777777" w:rsidR="009B75C3" w:rsidRPr="001D2E49" w:rsidRDefault="009B75C3" w:rsidP="009517A1">
            <w:pPr>
              <w:pStyle w:val="TAL"/>
              <w:rPr>
                <w:lang w:eastAsia="ja-JP"/>
              </w:rPr>
            </w:pPr>
            <w:r w:rsidRPr="001D2E49">
              <w:rPr>
                <w:rFonts w:cs="Arial"/>
                <w:lang w:eastAsia="ja-JP"/>
              </w:rPr>
              <w:t>ENUMERATED (1s, 2s, 5s, 10s, 20s, 60s, …)</w:t>
            </w:r>
          </w:p>
        </w:tc>
        <w:tc>
          <w:tcPr>
            <w:tcW w:w="2880" w:type="dxa"/>
          </w:tcPr>
          <w:p w14:paraId="56E50E87" w14:textId="77777777" w:rsidR="009B75C3" w:rsidRPr="001D2E49" w:rsidRDefault="009B75C3" w:rsidP="009517A1">
            <w:pPr>
              <w:pStyle w:val="TAL"/>
              <w:rPr>
                <w:lang w:eastAsia="ja-JP"/>
              </w:rPr>
            </w:pPr>
          </w:p>
        </w:tc>
      </w:tr>
    </w:tbl>
    <w:p w14:paraId="28C8B5B6" w14:textId="77777777" w:rsidR="009B75C3" w:rsidRPr="001D2E49" w:rsidRDefault="009B75C3" w:rsidP="009B75C3"/>
    <w:p w14:paraId="36EFD498" w14:textId="77777777" w:rsidR="009B75C3" w:rsidRPr="001D2E49" w:rsidRDefault="009B75C3" w:rsidP="009B75C3">
      <w:pPr>
        <w:pStyle w:val="Heading4"/>
        <w:rPr>
          <w:rFonts w:eastAsia="Batang"/>
        </w:rPr>
      </w:pPr>
      <w:bookmarkStart w:id="8476" w:name="_Toc20955221"/>
      <w:bookmarkStart w:id="8477" w:name="_Toc29503670"/>
      <w:bookmarkStart w:id="8478" w:name="_Toc29504254"/>
      <w:bookmarkStart w:id="8479" w:name="_Toc29504838"/>
      <w:bookmarkStart w:id="8480" w:name="_Toc36553284"/>
      <w:bookmarkStart w:id="8481" w:name="_Toc36555011"/>
      <w:bookmarkStart w:id="8482" w:name="_Toc45652322"/>
      <w:bookmarkStart w:id="8483" w:name="_Toc45658754"/>
      <w:bookmarkStart w:id="8484" w:name="_Toc45720574"/>
      <w:bookmarkStart w:id="8485" w:name="_Toc45798454"/>
      <w:bookmarkStart w:id="8486" w:name="_Toc45897843"/>
      <w:bookmarkStart w:id="8487" w:name="_Toc51746047"/>
      <w:bookmarkStart w:id="8488" w:name="_Toc64446311"/>
      <w:bookmarkStart w:id="8489" w:name="_Toc73982181"/>
      <w:bookmarkStart w:id="8490" w:name="_Toc88652270"/>
      <w:bookmarkStart w:id="8491" w:name="_Toc97891313"/>
      <w:bookmarkStart w:id="8492" w:name="_Toc106109333"/>
      <w:bookmarkStart w:id="8493" w:name="_Toc222848029"/>
      <w:r w:rsidRPr="001D2E49">
        <w:rPr>
          <w:rFonts w:eastAsia="Batang"/>
        </w:rPr>
        <w:t>9.3.1.57</w:t>
      </w:r>
      <w:r w:rsidRPr="001D2E49">
        <w:rPr>
          <w:rFonts w:eastAsia="Batang"/>
        </w:rPr>
        <w:tab/>
      </w:r>
      <w:r w:rsidRPr="001D2E49">
        <w:t>Global N3IWF ID</w:t>
      </w:r>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p>
    <w:p w14:paraId="29BB9E04" w14:textId="77777777" w:rsidR="009B75C3" w:rsidRPr="001D2E49" w:rsidRDefault="009B75C3" w:rsidP="009B75C3">
      <w:pPr>
        <w:keepNext/>
      </w:pPr>
      <w:r w:rsidRPr="001D2E49">
        <w:t>This IE is used to globally identify an N3IWF.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86EC831" w14:textId="77777777" w:rsidTr="009517A1">
        <w:tc>
          <w:tcPr>
            <w:tcW w:w="2448" w:type="dxa"/>
          </w:tcPr>
          <w:p w14:paraId="1DA9CE4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65B56E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922B9D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440044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6F036B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B7EAAB3" w14:textId="77777777" w:rsidTr="009517A1">
        <w:tc>
          <w:tcPr>
            <w:tcW w:w="2448" w:type="dxa"/>
          </w:tcPr>
          <w:p w14:paraId="0D02D9DE"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416CD9D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7EEC051" w14:textId="77777777" w:rsidR="009B75C3" w:rsidRPr="001D2E49" w:rsidRDefault="009B75C3" w:rsidP="009517A1">
            <w:pPr>
              <w:pStyle w:val="TAL"/>
              <w:rPr>
                <w:i/>
                <w:lang w:eastAsia="ja-JP"/>
              </w:rPr>
            </w:pPr>
          </w:p>
        </w:tc>
        <w:tc>
          <w:tcPr>
            <w:tcW w:w="1872" w:type="dxa"/>
          </w:tcPr>
          <w:p w14:paraId="6D548C69" w14:textId="77777777" w:rsidR="009B75C3" w:rsidRPr="001D2E49" w:rsidRDefault="009B75C3" w:rsidP="009517A1">
            <w:pPr>
              <w:pStyle w:val="TAL"/>
              <w:rPr>
                <w:lang w:eastAsia="ja-JP"/>
              </w:rPr>
            </w:pPr>
            <w:r w:rsidRPr="001D2E49">
              <w:rPr>
                <w:lang w:eastAsia="ja-JP"/>
              </w:rPr>
              <w:t>9.3.3.5</w:t>
            </w:r>
          </w:p>
        </w:tc>
        <w:tc>
          <w:tcPr>
            <w:tcW w:w="2880" w:type="dxa"/>
          </w:tcPr>
          <w:p w14:paraId="5F9B7FB2" w14:textId="77777777" w:rsidR="009B75C3" w:rsidRPr="001D2E49" w:rsidRDefault="009B75C3" w:rsidP="009517A1">
            <w:pPr>
              <w:pStyle w:val="TAL"/>
              <w:rPr>
                <w:lang w:eastAsia="ja-JP"/>
              </w:rPr>
            </w:pPr>
          </w:p>
        </w:tc>
      </w:tr>
      <w:tr w:rsidR="009B75C3" w:rsidRPr="001D2E49" w14:paraId="32C96742" w14:textId="77777777" w:rsidTr="009517A1">
        <w:tc>
          <w:tcPr>
            <w:tcW w:w="2448" w:type="dxa"/>
          </w:tcPr>
          <w:p w14:paraId="75678977" w14:textId="77777777" w:rsidR="009B75C3" w:rsidRPr="001D2E49" w:rsidRDefault="009B75C3" w:rsidP="009517A1">
            <w:pPr>
              <w:pStyle w:val="TAL"/>
              <w:rPr>
                <w:rFonts w:cs="Arial"/>
                <w:lang w:eastAsia="ja-JP"/>
              </w:rPr>
            </w:pPr>
            <w:r w:rsidRPr="001D2E49">
              <w:rPr>
                <w:rFonts w:cs="Arial"/>
                <w:lang w:eastAsia="ja-JP"/>
              </w:rPr>
              <w:t xml:space="preserve">CHOICE </w:t>
            </w:r>
            <w:r w:rsidRPr="001D2E49">
              <w:rPr>
                <w:rFonts w:cs="Arial"/>
                <w:i/>
                <w:lang w:eastAsia="ja-JP"/>
              </w:rPr>
              <w:t>N3IWF ID</w:t>
            </w:r>
          </w:p>
        </w:tc>
        <w:tc>
          <w:tcPr>
            <w:tcW w:w="1080" w:type="dxa"/>
          </w:tcPr>
          <w:p w14:paraId="20117E9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A31162E" w14:textId="77777777" w:rsidR="009B75C3" w:rsidRPr="001D2E49" w:rsidRDefault="009B75C3" w:rsidP="009517A1">
            <w:pPr>
              <w:pStyle w:val="TAL"/>
              <w:rPr>
                <w:i/>
                <w:lang w:eastAsia="ja-JP"/>
              </w:rPr>
            </w:pPr>
          </w:p>
        </w:tc>
        <w:tc>
          <w:tcPr>
            <w:tcW w:w="1872" w:type="dxa"/>
          </w:tcPr>
          <w:p w14:paraId="282CC192" w14:textId="77777777" w:rsidR="009B75C3" w:rsidRPr="001D2E49" w:rsidRDefault="009B75C3" w:rsidP="009517A1">
            <w:pPr>
              <w:pStyle w:val="TAL"/>
              <w:rPr>
                <w:lang w:eastAsia="ja-JP"/>
              </w:rPr>
            </w:pPr>
          </w:p>
        </w:tc>
        <w:tc>
          <w:tcPr>
            <w:tcW w:w="2880" w:type="dxa"/>
          </w:tcPr>
          <w:p w14:paraId="580AD63B" w14:textId="77777777" w:rsidR="009B75C3" w:rsidRPr="001D2E49" w:rsidRDefault="009B75C3" w:rsidP="009517A1">
            <w:pPr>
              <w:pStyle w:val="TAL"/>
              <w:rPr>
                <w:lang w:eastAsia="ja-JP"/>
              </w:rPr>
            </w:pPr>
          </w:p>
        </w:tc>
      </w:tr>
      <w:tr w:rsidR="009B75C3" w:rsidRPr="001D2E49" w14:paraId="78321608" w14:textId="77777777" w:rsidTr="009517A1">
        <w:tc>
          <w:tcPr>
            <w:tcW w:w="2448" w:type="dxa"/>
          </w:tcPr>
          <w:p w14:paraId="738B0FF0" w14:textId="77777777" w:rsidR="009B75C3" w:rsidRPr="001D2E49" w:rsidRDefault="009B75C3" w:rsidP="009517A1">
            <w:pPr>
              <w:pStyle w:val="TAL"/>
              <w:ind w:left="75"/>
              <w:rPr>
                <w:rFonts w:cs="Arial"/>
                <w:lang w:eastAsia="ja-JP"/>
              </w:rPr>
            </w:pPr>
            <w:r w:rsidRPr="001D2E49">
              <w:rPr>
                <w:rFonts w:cs="Arial"/>
                <w:lang w:eastAsia="ja-JP"/>
              </w:rPr>
              <w:t>&gt;</w:t>
            </w:r>
            <w:r w:rsidRPr="001D2E49">
              <w:rPr>
                <w:rFonts w:cs="Arial"/>
                <w:i/>
                <w:lang w:eastAsia="ja-JP"/>
              </w:rPr>
              <w:t>N3IWF ID</w:t>
            </w:r>
          </w:p>
        </w:tc>
        <w:tc>
          <w:tcPr>
            <w:tcW w:w="1080" w:type="dxa"/>
          </w:tcPr>
          <w:p w14:paraId="38EF5689" w14:textId="77777777" w:rsidR="009B75C3" w:rsidRPr="001D2E49" w:rsidRDefault="009B75C3" w:rsidP="009517A1">
            <w:pPr>
              <w:pStyle w:val="TAL"/>
              <w:rPr>
                <w:rFonts w:cs="Arial"/>
                <w:lang w:eastAsia="ja-JP"/>
              </w:rPr>
            </w:pPr>
          </w:p>
        </w:tc>
        <w:tc>
          <w:tcPr>
            <w:tcW w:w="1440" w:type="dxa"/>
          </w:tcPr>
          <w:p w14:paraId="50D7926C" w14:textId="77777777" w:rsidR="009B75C3" w:rsidRPr="001D2E49" w:rsidRDefault="009B75C3" w:rsidP="009517A1">
            <w:pPr>
              <w:pStyle w:val="TAL"/>
              <w:rPr>
                <w:i/>
                <w:lang w:eastAsia="ja-JP"/>
              </w:rPr>
            </w:pPr>
          </w:p>
        </w:tc>
        <w:tc>
          <w:tcPr>
            <w:tcW w:w="1872" w:type="dxa"/>
          </w:tcPr>
          <w:p w14:paraId="79190C1A" w14:textId="77777777" w:rsidR="009B75C3" w:rsidRPr="001D2E49" w:rsidRDefault="009B75C3" w:rsidP="009517A1">
            <w:pPr>
              <w:pStyle w:val="TAL"/>
              <w:rPr>
                <w:lang w:eastAsia="ja-JP"/>
              </w:rPr>
            </w:pPr>
          </w:p>
        </w:tc>
        <w:tc>
          <w:tcPr>
            <w:tcW w:w="2880" w:type="dxa"/>
          </w:tcPr>
          <w:p w14:paraId="50F23D9A" w14:textId="77777777" w:rsidR="009B75C3" w:rsidRPr="001D2E49" w:rsidRDefault="009B75C3" w:rsidP="009517A1">
            <w:pPr>
              <w:pStyle w:val="TAL"/>
              <w:rPr>
                <w:lang w:eastAsia="ja-JP"/>
              </w:rPr>
            </w:pPr>
          </w:p>
        </w:tc>
      </w:tr>
      <w:tr w:rsidR="009B75C3" w:rsidRPr="001D2E49" w14:paraId="4ED81054" w14:textId="77777777" w:rsidTr="009517A1">
        <w:tc>
          <w:tcPr>
            <w:tcW w:w="2448" w:type="dxa"/>
          </w:tcPr>
          <w:p w14:paraId="34842FFC" w14:textId="77777777" w:rsidR="009B75C3" w:rsidRPr="001D2E49" w:rsidRDefault="009B75C3" w:rsidP="009517A1">
            <w:pPr>
              <w:pStyle w:val="TAL"/>
              <w:ind w:left="165"/>
              <w:rPr>
                <w:rFonts w:cs="Arial"/>
                <w:lang w:eastAsia="ja-JP"/>
              </w:rPr>
            </w:pPr>
            <w:r w:rsidRPr="001D2E49">
              <w:rPr>
                <w:rFonts w:cs="Arial"/>
                <w:lang w:eastAsia="ja-JP"/>
              </w:rPr>
              <w:t>&gt;&gt;N3IWF ID</w:t>
            </w:r>
          </w:p>
        </w:tc>
        <w:tc>
          <w:tcPr>
            <w:tcW w:w="1080" w:type="dxa"/>
          </w:tcPr>
          <w:p w14:paraId="4E31B2C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3A4937F" w14:textId="77777777" w:rsidR="009B75C3" w:rsidRPr="001D2E49" w:rsidRDefault="009B75C3" w:rsidP="009517A1">
            <w:pPr>
              <w:pStyle w:val="TAL"/>
              <w:rPr>
                <w:i/>
                <w:lang w:eastAsia="ja-JP"/>
              </w:rPr>
            </w:pPr>
          </w:p>
        </w:tc>
        <w:tc>
          <w:tcPr>
            <w:tcW w:w="1872" w:type="dxa"/>
          </w:tcPr>
          <w:p w14:paraId="3BBB5E1B" w14:textId="77777777" w:rsidR="009B75C3" w:rsidRPr="001D2E49" w:rsidRDefault="009B75C3" w:rsidP="009517A1">
            <w:pPr>
              <w:pStyle w:val="TAL"/>
              <w:rPr>
                <w:rFonts w:cs="Arial"/>
                <w:lang w:eastAsia="ja-JP"/>
              </w:rPr>
            </w:pPr>
            <w:r w:rsidRPr="001D2E49">
              <w:rPr>
                <w:rFonts w:cs="Arial"/>
                <w:lang w:eastAsia="ja-JP"/>
              </w:rPr>
              <w:t>BIT STRING (SIZE(16))</w:t>
            </w:r>
          </w:p>
        </w:tc>
        <w:tc>
          <w:tcPr>
            <w:tcW w:w="2880" w:type="dxa"/>
          </w:tcPr>
          <w:p w14:paraId="1E160C06" w14:textId="77777777" w:rsidR="009B75C3" w:rsidRPr="001D2E49" w:rsidRDefault="009B75C3" w:rsidP="009517A1">
            <w:pPr>
              <w:pStyle w:val="TAL"/>
              <w:rPr>
                <w:lang w:eastAsia="ja-JP"/>
              </w:rPr>
            </w:pPr>
          </w:p>
        </w:tc>
      </w:tr>
    </w:tbl>
    <w:p w14:paraId="51F751AA" w14:textId="77777777" w:rsidR="009B75C3" w:rsidRPr="001D2E49" w:rsidRDefault="009B75C3" w:rsidP="009B75C3"/>
    <w:p w14:paraId="1804B6DC" w14:textId="77777777" w:rsidR="009B75C3" w:rsidRPr="001D2E49" w:rsidRDefault="009B75C3" w:rsidP="009B75C3">
      <w:pPr>
        <w:pStyle w:val="Heading4"/>
        <w:rPr>
          <w:rFonts w:eastAsia="Batang"/>
        </w:rPr>
      </w:pPr>
      <w:bookmarkStart w:id="8494" w:name="_Toc20955222"/>
      <w:bookmarkStart w:id="8495" w:name="_Toc29503671"/>
      <w:bookmarkStart w:id="8496" w:name="_Toc29504255"/>
      <w:bookmarkStart w:id="8497" w:name="_Toc29504839"/>
      <w:bookmarkStart w:id="8498" w:name="_Toc36553285"/>
      <w:bookmarkStart w:id="8499" w:name="_Toc36555012"/>
      <w:bookmarkStart w:id="8500" w:name="_Toc45652323"/>
      <w:bookmarkStart w:id="8501" w:name="_Toc45658755"/>
      <w:bookmarkStart w:id="8502" w:name="_Toc45720575"/>
      <w:bookmarkStart w:id="8503" w:name="_Toc45798455"/>
      <w:bookmarkStart w:id="8504" w:name="_Toc45897844"/>
      <w:bookmarkStart w:id="8505" w:name="_Toc51746048"/>
      <w:bookmarkStart w:id="8506" w:name="_Toc64446312"/>
      <w:bookmarkStart w:id="8507" w:name="_Toc73982182"/>
      <w:bookmarkStart w:id="8508" w:name="_Toc88652271"/>
      <w:bookmarkStart w:id="8509" w:name="_Toc97891314"/>
      <w:bookmarkStart w:id="8510" w:name="_Toc106109334"/>
      <w:bookmarkStart w:id="8511" w:name="_Toc222848030"/>
      <w:r w:rsidRPr="001D2E49">
        <w:rPr>
          <w:rFonts w:eastAsia="Batang"/>
        </w:rPr>
        <w:t>9.3.1.58</w:t>
      </w:r>
      <w:r w:rsidRPr="001D2E49">
        <w:rPr>
          <w:rFonts w:eastAsia="Batang"/>
        </w:rPr>
        <w:tab/>
      </w:r>
      <w:r w:rsidRPr="001D2E49">
        <w:t>UE Aggregate Maximum Bit Rate</w:t>
      </w:r>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p>
    <w:p w14:paraId="07E7D012" w14:textId="77777777" w:rsidR="009B75C3" w:rsidRPr="001D2E49" w:rsidRDefault="009B75C3" w:rsidP="009B75C3">
      <w:r w:rsidRPr="001D2E49">
        <w:t>This IE is applicable for all Non-GBR QoS flows per UE which is defined for the downlink and the uplink direction and a subscription parameter provided by the AMF to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94D60F3" w14:textId="77777777" w:rsidTr="009517A1">
        <w:tc>
          <w:tcPr>
            <w:tcW w:w="2448" w:type="dxa"/>
          </w:tcPr>
          <w:p w14:paraId="6325F437"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4216CC3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FA5BCA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442A4D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BB9931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E7CA5AF" w14:textId="77777777" w:rsidTr="009517A1">
        <w:tc>
          <w:tcPr>
            <w:tcW w:w="2448" w:type="dxa"/>
          </w:tcPr>
          <w:p w14:paraId="288D4AEE" w14:textId="77777777" w:rsidR="009B75C3" w:rsidRPr="001D2E49" w:rsidRDefault="009B75C3" w:rsidP="009517A1">
            <w:pPr>
              <w:pStyle w:val="TAL"/>
              <w:rPr>
                <w:rFonts w:eastAsia="Batang" w:cs="Arial"/>
                <w:lang w:eastAsia="ja-JP"/>
              </w:rPr>
            </w:pPr>
            <w:r w:rsidRPr="001D2E49">
              <w:rPr>
                <w:rFonts w:cs="Arial"/>
                <w:b/>
                <w:lang w:eastAsia="ja-JP"/>
              </w:rPr>
              <w:t>UE Aggregate Maximum Bit Rate</w:t>
            </w:r>
          </w:p>
        </w:tc>
        <w:tc>
          <w:tcPr>
            <w:tcW w:w="1080" w:type="dxa"/>
          </w:tcPr>
          <w:p w14:paraId="4F8061A7" w14:textId="77777777" w:rsidR="009B75C3" w:rsidRPr="001D2E49" w:rsidRDefault="009B75C3" w:rsidP="009517A1">
            <w:pPr>
              <w:pStyle w:val="TAL"/>
              <w:rPr>
                <w:rFonts w:cs="Arial"/>
                <w:lang w:eastAsia="ja-JP"/>
              </w:rPr>
            </w:pPr>
          </w:p>
        </w:tc>
        <w:tc>
          <w:tcPr>
            <w:tcW w:w="1440" w:type="dxa"/>
          </w:tcPr>
          <w:p w14:paraId="0B2F31AB" w14:textId="77777777" w:rsidR="009B75C3" w:rsidRPr="001D2E49" w:rsidRDefault="009B75C3" w:rsidP="009517A1">
            <w:pPr>
              <w:pStyle w:val="TAL"/>
              <w:rPr>
                <w:i/>
                <w:lang w:eastAsia="ja-JP"/>
              </w:rPr>
            </w:pPr>
            <w:r w:rsidRPr="001D2E49">
              <w:rPr>
                <w:i/>
                <w:lang w:eastAsia="ja-JP"/>
              </w:rPr>
              <w:t>1</w:t>
            </w:r>
          </w:p>
        </w:tc>
        <w:tc>
          <w:tcPr>
            <w:tcW w:w="1872" w:type="dxa"/>
          </w:tcPr>
          <w:p w14:paraId="2C91131C" w14:textId="77777777" w:rsidR="009B75C3" w:rsidRPr="001D2E49" w:rsidRDefault="009B75C3" w:rsidP="009517A1">
            <w:pPr>
              <w:pStyle w:val="TAL"/>
              <w:rPr>
                <w:lang w:eastAsia="ja-JP"/>
              </w:rPr>
            </w:pPr>
          </w:p>
        </w:tc>
        <w:tc>
          <w:tcPr>
            <w:tcW w:w="2880" w:type="dxa"/>
          </w:tcPr>
          <w:p w14:paraId="5496F688" w14:textId="77777777" w:rsidR="009B75C3" w:rsidRPr="001D2E49" w:rsidRDefault="009B75C3" w:rsidP="009517A1">
            <w:pPr>
              <w:pStyle w:val="TAL"/>
              <w:rPr>
                <w:lang w:eastAsia="ja-JP"/>
              </w:rPr>
            </w:pPr>
            <w:r w:rsidRPr="001D2E49">
              <w:rPr>
                <w:rFonts w:cs="Arial"/>
                <w:lang w:eastAsia="ja-JP"/>
              </w:rPr>
              <w:t>Applicable for Non-GBR QoS flows.</w:t>
            </w:r>
          </w:p>
        </w:tc>
      </w:tr>
      <w:tr w:rsidR="009B75C3" w:rsidRPr="001D2E49" w14:paraId="56B5F237" w14:textId="77777777" w:rsidTr="009517A1">
        <w:tc>
          <w:tcPr>
            <w:tcW w:w="2448" w:type="dxa"/>
          </w:tcPr>
          <w:p w14:paraId="4EED0217" w14:textId="77777777" w:rsidR="009B75C3" w:rsidRPr="001D2E49" w:rsidRDefault="009B75C3" w:rsidP="009517A1">
            <w:pPr>
              <w:pStyle w:val="TAL"/>
              <w:ind w:left="75"/>
              <w:rPr>
                <w:rFonts w:cs="Arial"/>
                <w:lang w:eastAsia="ja-JP"/>
              </w:rPr>
            </w:pPr>
            <w:r w:rsidRPr="001D2E49">
              <w:rPr>
                <w:rFonts w:cs="Arial"/>
                <w:lang w:eastAsia="ja-JP"/>
              </w:rPr>
              <w:t>&gt;UE Aggregate Maximum Bit Rate Downlink</w:t>
            </w:r>
          </w:p>
        </w:tc>
        <w:tc>
          <w:tcPr>
            <w:tcW w:w="1080" w:type="dxa"/>
          </w:tcPr>
          <w:p w14:paraId="75760C3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CBE737D" w14:textId="77777777" w:rsidR="009B75C3" w:rsidRPr="001D2E49" w:rsidRDefault="009B75C3" w:rsidP="009517A1">
            <w:pPr>
              <w:pStyle w:val="TAL"/>
              <w:rPr>
                <w:i/>
                <w:lang w:eastAsia="ja-JP"/>
              </w:rPr>
            </w:pPr>
          </w:p>
        </w:tc>
        <w:tc>
          <w:tcPr>
            <w:tcW w:w="1872" w:type="dxa"/>
          </w:tcPr>
          <w:p w14:paraId="41616B89" w14:textId="77777777" w:rsidR="009B75C3" w:rsidRPr="001D2E49" w:rsidRDefault="009B75C3" w:rsidP="009517A1">
            <w:pPr>
              <w:pStyle w:val="TAL"/>
              <w:rPr>
                <w:rFonts w:cs="Arial"/>
                <w:lang w:eastAsia="ja-JP"/>
              </w:rPr>
            </w:pPr>
            <w:r w:rsidRPr="001D2E49">
              <w:rPr>
                <w:rFonts w:cs="Arial"/>
                <w:lang w:eastAsia="ja-JP"/>
              </w:rPr>
              <w:t>Bit Rate</w:t>
            </w:r>
          </w:p>
          <w:p w14:paraId="51673A8A" w14:textId="77777777" w:rsidR="009B75C3" w:rsidRPr="001D2E49" w:rsidRDefault="009B75C3" w:rsidP="009517A1">
            <w:pPr>
              <w:pStyle w:val="TAL"/>
              <w:rPr>
                <w:rFonts w:cs="Arial"/>
                <w:lang w:eastAsia="ja-JP"/>
              </w:rPr>
            </w:pPr>
            <w:r w:rsidRPr="001D2E49">
              <w:rPr>
                <w:rFonts w:cs="Arial"/>
                <w:lang w:eastAsia="ja-JP"/>
              </w:rPr>
              <w:t>9.3.1.4</w:t>
            </w:r>
          </w:p>
        </w:tc>
        <w:tc>
          <w:tcPr>
            <w:tcW w:w="2880" w:type="dxa"/>
          </w:tcPr>
          <w:p w14:paraId="003D9CD3" w14:textId="77777777" w:rsidR="009B75C3" w:rsidRPr="001D2E49" w:rsidRDefault="009B75C3" w:rsidP="009517A1">
            <w:pPr>
              <w:pStyle w:val="TAL"/>
              <w:rPr>
                <w:lang w:eastAsia="ja-JP"/>
              </w:rPr>
            </w:pPr>
            <w:r w:rsidRPr="001D2E49">
              <w:rPr>
                <w:rFonts w:cs="Arial"/>
                <w:lang w:eastAsia="ja-JP"/>
              </w:rPr>
              <w:t>This IE indicates the UE Aggregate Maximum Bit Rate as specified in TS 23.501 [9] in the downlink direction.</w:t>
            </w:r>
          </w:p>
        </w:tc>
      </w:tr>
      <w:tr w:rsidR="009B75C3" w:rsidRPr="001D2E49" w14:paraId="27BFFC61" w14:textId="77777777" w:rsidTr="009517A1">
        <w:tc>
          <w:tcPr>
            <w:tcW w:w="2448" w:type="dxa"/>
          </w:tcPr>
          <w:p w14:paraId="1D19FE3A" w14:textId="77777777" w:rsidR="009B75C3" w:rsidRPr="001D2E49" w:rsidRDefault="009B75C3" w:rsidP="009517A1">
            <w:pPr>
              <w:pStyle w:val="TAL"/>
              <w:ind w:left="75"/>
              <w:rPr>
                <w:rFonts w:cs="Arial"/>
                <w:lang w:eastAsia="ja-JP"/>
              </w:rPr>
            </w:pPr>
            <w:r w:rsidRPr="001D2E49">
              <w:rPr>
                <w:rFonts w:cs="Arial"/>
                <w:lang w:eastAsia="ja-JP"/>
              </w:rPr>
              <w:t>&gt;UE Aggregate Maximum Bit Rate Uplink</w:t>
            </w:r>
          </w:p>
        </w:tc>
        <w:tc>
          <w:tcPr>
            <w:tcW w:w="1080" w:type="dxa"/>
          </w:tcPr>
          <w:p w14:paraId="093ABB8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D3A112D" w14:textId="77777777" w:rsidR="009B75C3" w:rsidRPr="001D2E49" w:rsidRDefault="009B75C3" w:rsidP="009517A1">
            <w:pPr>
              <w:pStyle w:val="TAL"/>
              <w:rPr>
                <w:i/>
                <w:lang w:eastAsia="ja-JP"/>
              </w:rPr>
            </w:pPr>
          </w:p>
        </w:tc>
        <w:tc>
          <w:tcPr>
            <w:tcW w:w="1872" w:type="dxa"/>
          </w:tcPr>
          <w:p w14:paraId="27B1B5FA" w14:textId="77777777" w:rsidR="009B75C3" w:rsidRPr="001D2E49" w:rsidRDefault="009B75C3" w:rsidP="009517A1">
            <w:pPr>
              <w:pStyle w:val="TAL"/>
              <w:rPr>
                <w:rFonts w:cs="Arial"/>
                <w:lang w:eastAsia="ja-JP"/>
              </w:rPr>
            </w:pPr>
            <w:r w:rsidRPr="001D2E49">
              <w:rPr>
                <w:rFonts w:cs="Arial"/>
                <w:lang w:eastAsia="ja-JP"/>
              </w:rPr>
              <w:t>Bit Rate</w:t>
            </w:r>
          </w:p>
          <w:p w14:paraId="679F0E5C" w14:textId="77777777" w:rsidR="009B75C3" w:rsidRPr="001D2E49" w:rsidRDefault="009B75C3" w:rsidP="009517A1">
            <w:pPr>
              <w:pStyle w:val="TAL"/>
              <w:rPr>
                <w:rFonts w:cs="Arial"/>
                <w:lang w:eastAsia="ja-JP"/>
              </w:rPr>
            </w:pPr>
            <w:r w:rsidRPr="001D2E49">
              <w:rPr>
                <w:rFonts w:cs="Arial"/>
                <w:lang w:eastAsia="ja-JP"/>
              </w:rPr>
              <w:t>9.3.1.4</w:t>
            </w:r>
          </w:p>
        </w:tc>
        <w:tc>
          <w:tcPr>
            <w:tcW w:w="2880" w:type="dxa"/>
          </w:tcPr>
          <w:p w14:paraId="5BF6D7C1" w14:textId="77777777" w:rsidR="009B75C3" w:rsidRPr="001D2E49" w:rsidRDefault="009B75C3" w:rsidP="009517A1">
            <w:pPr>
              <w:pStyle w:val="TAL"/>
              <w:rPr>
                <w:lang w:eastAsia="ja-JP"/>
              </w:rPr>
            </w:pPr>
            <w:r w:rsidRPr="001D2E49">
              <w:rPr>
                <w:rFonts w:cs="Arial"/>
                <w:lang w:eastAsia="ja-JP"/>
              </w:rPr>
              <w:t>This IE indicates the UE Aggregate Maximum Bit Rate as specified in TS 23.501 [9] in the uplink direction.</w:t>
            </w:r>
          </w:p>
        </w:tc>
      </w:tr>
    </w:tbl>
    <w:p w14:paraId="0B41D2FC" w14:textId="77777777" w:rsidR="009B75C3" w:rsidRPr="001D2E49" w:rsidRDefault="009B75C3" w:rsidP="009B75C3"/>
    <w:p w14:paraId="7747B46E" w14:textId="77777777" w:rsidR="009B75C3" w:rsidRPr="001D2E49" w:rsidRDefault="009B75C3" w:rsidP="009B75C3">
      <w:pPr>
        <w:pStyle w:val="Heading4"/>
        <w:rPr>
          <w:rFonts w:eastAsia="Batang"/>
        </w:rPr>
      </w:pPr>
      <w:bookmarkStart w:id="8512" w:name="_Toc20955223"/>
      <w:bookmarkStart w:id="8513" w:name="_Toc29503672"/>
      <w:bookmarkStart w:id="8514" w:name="_Toc29504256"/>
      <w:bookmarkStart w:id="8515" w:name="_Toc29504840"/>
      <w:bookmarkStart w:id="8516" w:name="_Toc36553286"/>
      <w:bookmarkStart w:id="8517" w:name="_Toc36555013"/>
      <w:bookmarkStart w:id="8518" w:name="_Toc45652324"/>
      <w:bookmarkStart w:id="8519" w:name="_Toc45658756"/>
      <w:bookmarkStart w:id="8520" w:name="_Toc45720576"/>
      <w:bookmarkStart w:id="8521" w:name="_Toc45798456"/>
      <w:bookmarkStart w:id="8522" w:name="_Toc45897845"/>
      <w:bookmarkStart w:id="8523" w:name="_Toc51746049"/>
      <w:bookmarkStart w:id="8524" w:name="_Toc64446313"/>
      <w:bookmarkStart w:id="8525" w:name="_Toc73982183"/>
      <w:bookmarkStart w:id="8526" w:name="_Toc88652272"/>
      <w:bookmarkStart w:id="8527" w:name="_Toc97891315"/>
      <w:bookmarkStart w:id="8528" w:name="_Toc106109335"/>
      <w:bookmarkStart w:id="8529" w:name="_Toc222848031"/>
      <w:r w:rsidRPr="001D2E49">
        <w:rPr>
          <w:rFonts w:eastAsia="Batang"/>
        </w:rPr>
        <w:t>9.3.1.59</w:t>
      </w:r>
      <w:r w:rsidRPr="001D2E49">
        <w:rPr>
          <w:rFonts w:eastAsia="Batang"/>
        </w:rPr>
        <w:tab/>
      </w:r>
      <w:r w:rsidRPr="001D2E49">
        <w:rPr>
          <w:rFonts w:hint="eastAsia"/>
          <w:lang w:eastAsia="zh-CN"/>
        </w:rPr>
        <w:t>Security Result</w:t>
      </w:r>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p>
    <w:p w14:paraId="14E1EA95" w14:textId="77777777" w:rsidR="009B75C3" w:rsidRPr="001D2E49" w:rsidRDefault="009B75C3" w:rsidP="009B75C3">
      <w:pPr>
        <w:rPr>
          <w:lang w:eastAsia="zh-CN"/>
        </w:rPr>
      </w:pPr>
      <w:r w:rsidRPr="001D2E49">
        <w:rPr>
          <w:rFonts w:hint="eastAsia"/>
          <w:lang w:eastAsia="zh-CN"/>
        </w:rPr>
        <w:t xml:space="preserve">This IE </w:t>
      </w:r>
      <w:r w:rsidRPr="001D2E49">
        <w:rPr>
          <w:lang w:eastAsia="zh-CN"/>
        </w:rPr>
        <w:t xml:space="preserve">indicates whether the security policy indicated as "preferred" in the </w:t>
      </w:r>
      <w:r w:rsidRPr="001D2E49">
        <w:rPr>
          <w:i/>
          <w:lang w:eastAsia="zh-CN"/>
        </w:rPr>
        <w:t>Security Indication</w:t>
      </w:r>
      <w:r w:rsidRPr="001D2E49">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D2D5184" w14:textId="77777777" w:rsidTr="009517A1">
        <w:tc>
          <w:tcPr>
            <w:tcW w:w="2448" w:type="dxa"/>
          </w:tcPr>
          <w:p w14:paraId="39F10B1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F43CE6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751CC6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81AC7C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66E367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CA4EE33" w14:textId="77777777" w:rsidTr="009517A1">
        <w:tc>
          <w:tcPr>
            <w:tcW w:w="2448" w:type="dxa"/>
          </w:tcPr>
          <w:p w14:paraId="4E9D3BC0" w14:textId="77777777" w:rsidR="009B75C3" w:rsidRPr="001D2E49" w:rsidRDefault="009B75C3" w:rsidP="009517A1">
            <w:pPr>
              <w:pStyle w:val="TAL"/>
            </w:pPr>
            <w:r w:rsidRPr="001D2E49">
              <w:t>Integrity Protection Result</w:t>
            </w:r>
          </w:p>
        </w:tc>
        <w:tc>
          <w:tcPr>
            <w:tcW w:w="1080" w:type="dxa"/>
          </w:tcPr>
          <w:p w14:paraId="010A05E7"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78911787" w14:textId="77777777" w:rsidR="009B75C3" w:rsidRPr="001D2E49" w:rsidRDefault="009B75C3" w:rsidP="009517A1">
            <w:pPr>
              <w:pStyle w:val="TAL"/>
              <w:rPr>
                <w:i/>
                <w:lang w:eastAsia="ja-JP"/>
              </w:rPr>
            </w:pPr>
          </w:p>
        </w:tc>
        <w:tc>
          <w:tcPr>
            <w:tcW w:w="1872" w:type="dxa"/>
          </w:tcPr>
          <w:p w14:paraId="7140811D" w14:textId="77777777" w:rsidR="009B75C3" w:rsidRPr="001D2E49" w:rsidRDefault="009B75C3" w:rsidP="009517A1">
            <w:pPr>
              <w:keepNext/>
              <w:keepLines/>
              <w:spacing w:after="0"/>
              <w:rPr>
                <w:rFonts w:ascii="Arial" w:hAnsi="Arial"/>
                <w:sz w:val="18"/>
              </w:rPr>
            </w:pPr>
            <w:r w:rsidRPr="001D2E49">
              <w:rPr>
                <w:rFonts w:ascii="Arial" w:hAnsi="Arial" w:cs="Arial"/>
                <w:sz w:val="18"/>
              </w:rPr>
              <w:t>ENUMERATED (</w:t>
            </w:r>
            <w:r w:rsidRPr="001D2E49">
              <w:rPr>
                <w:rFonts w:ascii="Arial" w:hAnsi="Arial" w:cs="Arial"/>
                <w:sz w:val="18"/>
                <w:lang w:eastAsia="zh-CN"/>
              </w:rPr>
              <w:t>performed, not performed</w:t>
            </w:r>
            <w:r w:rsidRPr="001D2E49">
              <w:rPr>
                <w:rFonts w:ascii="Arial" w:hAnsi="Arial" w:cs="Arial" w:hint="eastAsia"/>
                <w:sz w:val="18"/>
                <w:lang w:eastAsia="zh-CN"/>
              </w:rPr>
              <w:t>,</w:t>
            </w:r>
            <w:r w:rsidRPr="001D2E49">
              <w:rPr>
                <w:rFonts w:ascii="Arial" w:hAnsi="Arial" w:cs="Arial"/>
                <w:sz w:val="18"/>
                <w:lang w:eastAsia="zh-CN"/>
              </w:rPr>
              <w:t xml:space="preserve"> …</w:t>
            </w:r>
            <w:r w:rsidRPr="001D2E49">
              <w:rPr>
                <w:rFonts w:ascii="Arial" w:hAnsi="Arial" w:cs="Arial"/>
                <w:sz w:val="18"/>
              </w:rPr>
              <w:t>)</w:t>
            </w:r>
          </w:p>
        </w:tc>
        <w:tc>
          <w:tcPr>
            <w:tcW w:w="2880" w:type="dxa"/>
          </w:tcPr>
          <w:p w14:paraId="52A630A4" w14:textId="77777777" w:rsidR="009B75C3" w:rsidRPr="001D2E49" w:rsidRDefault="009B75C3" w:rsidP="009517A1">
            <w:pPr>
              <w:keepNext/>
              <w:keepLines/>
              <w:spacing w:after="0"/>
              <w:rPr>
                <w:rFonts w:ascii="Arial" w:hAnsi="Arial"/>
                <w:iCs/>
                <w:sz w:val="18"/>
              </w:rPr>
            </w:pPr>
            <w:r w:rsidRPr="001D2E49">
              <w:rPr>
                <w:rFonts w:ascii="Arial" w:hAnsi="Arial"/>
                <w:sz w:val="18"/>
                <w:lang w:eastAsia="zh-CN"/>
              </w:rPr>
              <w:t>Indicates whether UP integrity protection is performed or not for the concerned PDU session.</w:t>
            </w:r>
          </w:p>
        </w:tc>
      </w:tr>
      <w:tr w:rsidR="009B75C3" w:rsidRPr="001D2E49" w14:paraId="215126C8" w14:textId="77777777" w:rsidTr="009517A1">
        <w:tc>
          <w:tcPr>
            <w:tcW w:w="2448" w:type="dxa"/>
          </w:tcPr>
          <w:p w14:paraId="6E530692" w14:textId="77777777" w:rsidR="009B75C3" w:rsidRPr="001D2E49" w:rsidRDefault="009B75C3" w:rsidP="009517A1">
            <w:pPr>
              <w:pStyle w:val="TAL"/>
            </w:pPr>
            <w:r w:rsidRPr="001D2E49">
              <w:t>Confidentiality Protection Result</w:t>
            </w:r>
          </w:p>
        </w:tc>
        <w:tc>
          <w:tcPr>
            <w:tcW w:w="1080" w:type="dxa"/>
          </w:tcPr>
          <w:p w14:paraId="02300C66"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08585430" w14:textId="77777777" w:rsidR="009B75C3" w:rsidRPr="001D2E49" w:rsidRDefault="009B75C3" w:rsidP="009517A1">
            <w:pPr>
              <w:pStyle w:val="TAL"/>
              <w:rPr>
                <w:i/>
                <w:lang w:eastAsia="ja-JP"/>
              </w:rPr>
            </w:pPr>
          </w:p>
        </w:tc>
        <w:tc>
          <w:tcPr>
            <w:tcW w:w="1872" w:type="dxa"/>
          </w:tcPr>
          <w:p w14:paraId="3FA27295" w14:textId="77777777" w:rsidR="009B75C3" w:rsidRPr="001D2E49" w:rsidRDefault="009B75C3" w:rsidP="009517A1">
            <w:pPr>
              <w:keepNext/>
              <w:keepLines/>
              <w:spacing w:after="0"/>
              <w:rPr>
                <w:rFonts w:ascii="Arial" w:hAnsi="Arial"/>
                <w:sz w:val="18"/>
              </w:rPr>
            </w:pPr>
            <w:r w:rsidRPr="001D2E49">
              <w:rPr>
                <w:rFonts w:ascii="Arial" w:hAnsi="Arial" w:cs="Arial"/>
                <w:sz w:val="18"/>
              </w:rPr>
              <w:t>ENUMERATED (performed, not performed</w:t>
            </w:r>
            <w:r w:rsidRPr="001D2E49">
              <w:rPr>
                <w:rFonts w:ascii="Arial" w:hAnsi="Arial" w:cs="Arial" w:hint="eastAsia"/>
                <w:sz w:val="18"/>
                <w:lang w:eastAsia="zh-CN"/>
              </w:rPr>
              <w:t>,</w:t>
            </w:r>
            <w:r w:rsidRPr="001D2E49">
              <w:rPr>
                <w:rFonts w:ascii="Arial" w:hAnsi="Arial" w:cs="Arial"/>
                <w:sz w:val="18"/>
                <w:lang w:eastAsia="zh-CN"/>
              </w:rPr>
              <w:t xml:space="preserve"> …</w:t>
            </w:r>
            <w:r w:rsidRPr="001D2E49">
              <w:rPr>
                <w:rFonts w:ascii="Arial" w:hAnsi="Arial" w:cs="Arial"/>
                <w:sz w:val="18"/>
              </w:rPr>
              <w:t>)</w:t>
            </w:r>
          </w:p>
        </w:tc>
        <w:tc>
          <w:tcPr>
            <w:tcW w:w="2880" w:type="dxa"/>
          </w:tcPr>
          <w:p w14:paraId="561290FD" w14:textId="77777777" w:rsidR="009B75C3" w:rsidRPr="001D2E49" w:rsidRDefault="009B75C3" w:rsidP="009517A1">
            <w:pPr>
              <w:keepNext/>
              <w:keepLines/>
              <w:spacing w:after="0"/>
              <w:rPr>
                <w:rFonts w:ascii="Arial" w:hAnsi="Arial"/>
                <w:iCs/>
                <w:sz w:val="18"/>
              </w:rPr>
            </w:pPr>
            <w:r w:rsidRPr="001D2E49">
              <w:rPr>
                <w:rFonts w:ascii="Arial" w:hAnsi="Arial"/>
                <w:sz w:val="18"/>
                <w:lang w:eastAsia="zh-CN"/>
              </w:rPr>
              <w:t>Indicates whether UP ciphering is performed or not for the concerned PDU session.</w:t>
            </w:r>
          </w:p>
        </w:tc>
      </w:tr>
    </w:tbl>
    <w:p w14:paraId="41499D93" w14:textId="77777777" w:rsidR="009B75C3" w:rsidRPr="001D2E49" w:rsidRDefault="009B75C3" w:rsidP="009B75C3"/>
    <w:p w14:paraId="402EDEDA" w14:textId="77777777" w:rsidR="009B75C3" w:rsidRPr="001D2E49" w:rsidRDefault="009B75C3" w:rsidP="009B75C3">
      <w:pPr>
        <w:pStyle w:val="Heading4"/>
        <w:rPr>
          <w:rFonts w:eastAsia="Batang"/>
        </w:rPr>
      </w:pPr>
      <w:bookmarkStart w:id="8530" w:name="_Toc20955224"/>
      <w:bookmarkStart w:id="8531" w:name="_Toc29503673"/>
      <w:bookmarkStart w:id="8532" w:name="_Toc29504257"/>
      <w:bookmarkStart w:id="8533" w:name="_Toc29504841"/>
      <w:bookmarkStart w:id="8534" w:name="_Toc36553287"/>
      <w:bookmarkStart w:id="8535" w:name="_Toc36555014"/>
      <w:bookmarkStart w:id="8536" w:name="_Toc45652325"/>
      <w:bookmarkStart w:id="8537" w:name="_Toc45658757"/>
      <w:bookmarkStart w:id="8538" w:name="_Toc45720577"/>
      <w:bookmarkStart w:id="8539" w:name="_Toc45798457"/>
      <w:bookmarkStart w:id="8540" w:name="_Toc45897846"/>
      <w:bookmarkStart w:id="8541" w:name="_Toc51746050"/>
      <w:bookmarkStart w:id="8542" w:name="_Toc64446314"/>
      <w:bookmarkStart w:id="8543" w:name="_Toc73982184"/>
      <w:bookmarkStart w:id="8544" w:name="_Toc88652273"/>
      <w:bookmarkStart w:id="8545" w:name="_Toc97891316"/>
      <w:bookmarkStart w:id="8546" w:name="_Toc106109336"/>
      <w:bookmarkStart w:id="8547" w:name="_Toc222848032"/>
      <w:r w:rsidRPr="001D2E49">
        <w:rPr>
          <w:rFonts w:eastAsia="Batang"/>
        </w:rPr>
        <w:t>9.3.1.60</w:t>
      </w:r>
      <w:r w:rsidRPr="001D2E49">
        <w:rPr>
          <w:rFonts w:eastAsia="Batang"/>
        </w:rPr>
        <w:tab/>
      </w:r>
      <w:r w:rsidRPr="001D2E49">
        <w:t xml:space="preserve">User Plane </w:t>
      </w:r>
      <w:r w:rsidRPr="001D2E49">
        <w:rPr>
          <w:rFonts w:hint="eastAsia"/>
          <w:lang w:eastAsia="zh-CN"/>
        </w:rPr>
        <w:t>Security Infor</w:t>
      </w:r>
      <w:r w:rsidRPr="001D2E49">
        <w:rPr>
          <w:lang w:eastAsia="zh-CN"/>
        </w:rPr>
        <w:t>m</w:t>
      </w:r>
      <w:r w:rsidRPr="001D2E49">
        <w:rPr>
          <w:rFonts w:hint="eastAsia"/>
          <w:lang w:eastAsia="zh-CN"/>
        </w:rPr>
        <w:t>ation</w:t>
      </w:r>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p>
    <w:p w14:paraId="612831DA" w14:textId="77777777" w:rsidR="009B75C3" w:rsidRPr="001D2E49" w:rsidRDefault="009B75C3" w:rsidP="009B75C3">
      <w:pPr>
        <w:rPr>
          <w:lang w:eastAsia="zh-CN"/>
        </w:rPr>
      </w:pPr>
      <w:r w:rsidRPr="001D2E49">
        <w:rPr>
          <w:rFonts w:hint="eastAsia"/>
          <w:lang w:eastAsia="zh-CN"/>
        </w:rPr>
        <w:t xml:space="preserve">This IE </w:t>
      </w:r>
      <w:r w:rsidRPr="001D2E49">
        <w:rPr>
          <w:lang w:eastAsia="zh-CN"/>
        </w:rPr>
        <w:t>indicates user plane security information related to security policy.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3C3DA2F" w14:textId="77777777" w:rsidTr="009517A1">
        <w:tc>
          <w:tcPr>
            <w:tcW w:w="2448" w:type="dxa"/>
          </w:tcPr>
          <w:p w14:paraId="5E0D5E2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1E29FF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E209D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43C9EA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49E30D3"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3D5BF0D" w14:textId="77777777" w:rsidTr="009517A1">
        <w:tc>
          <w:tcPr>
            <w:tcW w:w="2448" w:type="dxa"/>
          </w:tcPr>
          <w:p w14:paraId="5B95F425" w14:textId="77777777" w:rsidR="009B75C3" w:rsidRPr="001D2E49" w:rsidRDefault="009B75C3" w:rsidP="009517A1">
            <w:pPr>
              <w:pStyle w:val="TAL"/>
            </w:pPr>
            <w:r w:rsidRPr="001D2E49">
              <w:t>Security Result</w:t>
            </w:r>
          </w:p>
        </w:tc>
        <w:tc>
          <w:tcPr>
            <w:tcW w:w="1080" w:type="dxa"/>
          </w:tcPr>
          <w:p w14:paraId="22C41CB0" w14:textId="77777777" w:rsidR="009B75C3" w:rsidRPr="001D2E49" w:rsidRDefault="009B75C3" w:rsidP="009517A1">
            <w:pPr>
              <w:pStyle w:val="TAL"/>
              <w:rPr>
                <w:rFonts w:cs="Arial"/>
                <w:lang w:eastAsia="ja-JP"/>
              </w:rPr>
            </w:pPr>
            <w:r w:rsidRPr="001D2E49">
              <w:rPr>
                <w:rFonts w:cs="Arial"/>
              </w:rPr>
              <w:t>M</w:t>
            </w:r>
          </w:p>
        </w:tc>
        <w:tc>
          <w:tcPr>
            <w:tcW w:w="1440" w:type="dxa"/>
          </w:tcPr>
          <w:p w14:paraId="588D5F55" w14:textId="77777777" w:rsidR="009B75C3" w:rsidRPr="001D2E49" w:rsidRDefault="009B75C3" w:rsidP="009517A1">
            <w:pPr>
              <w:pStyle w:val="TAL"/>
              <w:rPr>
                <w:i/>
                <w:lang w:eastAsia="ja-JP"/>
              </w:rPr>
            </w:pPr>
          </w:p>
        </w:tc>
        <w:tc>
          <w:tcPr>
            <w:tcW w:w="1872" w:type="dxa"/>
          </w:tcPr>
          <w:p w14:paraId="428F2016" w14:textId="77777777" w:rsidR="009B75C3" w:rsidRPr="001D2E49" w:rsidRDefault="009B75C3" w:rsidP="009517A1">
            <w:pPr>
              <w:pStyle w:val="TAL"/>
              <w:rPr>
                <w:rFonts w:cs="Arial"/>
                <w:lang w:eastAsia="ja-JP"/>
              </w:rPr>
            </w:pPr>
            <w:r w:rsidRPr="001D2E49">
              <w:rPr>
                <w:rFonts w:cs="Arial"/>
                <w:lang w:eastAsia="zh-CN"/>
              </w:rPr>
              <w:t>9.3.1.59</w:t>
            </w:r>
          </w:p>
        </w:tc>
        <w:tc>
          <w:tcPr>
            <w:tcW w:w="2880" w:type="dxa"/>
          </w:tcPr>
          <w:p w14:paraId="07CECE87" w14:textId="77777777" w:rsidR="009B75C3" w:rsidRPr="001D2E49" w:rsidRDefault="009B75C3" w:rsidP="009517A1">
            <w:pPr>
              <w:pStyle w:val="TAL"/>
              <w:rPr>
                <w:lang w:eastAsia="ja-JP"/>
              </w:rPr>
            </w:pPr>
          </w:p>
        </w:tc>
      </w:tr>
      <w:tr w:rsidR="009B75C3" w:rsidRPr="001D2E49" w14:paraId="578D7DF5" w14:textId="77777777" w:rsidTr="009517A1">
        <w:tc>
          <w:tcPr>
            <w:tcW w:w="2448" w:type="dxa"/>
          </w:tcPr>
          <w:p w14:paraId="5A0F1D6E" w14:textId="77777777" w:rsidR="009B75C3" w:rsidRPr="001D2E49" w:rsidRDefault="009B75C3" w:rsidP="009517A1">
            <w:pPr>
              <w:pStyle w:val="TAL"/>
            </w:pPr>
            <w:r w:rsidRPr="001D2E49">
              <w:t>Security Indication</w:t>
            </w:r>
          </w:p>
        </w:tc>
        <w:tc>
          <w:tcPr>
            <w:tcW w:w="1080" w:type="dxa"/>
          </w:tcPr>
          <w:p w14:paraId="10E8D849" w14:textId="77777777" w:rsidR="009B75C3" w:rsidRPr="001D2E49" w:rsidRDefault="009B75C3" w:rsidP="009517A1">
            <w:pPr>
              <w:pStyle w:val="TAL"/>
              <w:rPr>
                <w:rFonts w:cs="Arial"/>
                <w:lang w:eastAsia="ja-JP"/>
              </w:rPr>
            </w:pPr>
            <w:r w:rsidRPr="001D2E49">
              <w:rPr>
                <w:rFonts w:cs="Arial"/>
              </w:rPr>
              <w:t>M</w:t>
            </w:r>
          </w:p>
        </w:tc>
        <w:tc>
          <w:tcPr>
            <w:tcW w:w="1440" w:type="dxa"/>
          </w:tcPr>
          <w:p w14:paraId="4FBE1B65" w14:textId="77777777" w:rsidR="009B75C3" w:rsidRPr="001D2E49" w:rsidRDefault="009B75C3" w:rsidP="009517A1">
            <w:pPr>
              <w:pStyle w:val="TAL"/>
              <w:rPr>
                <w:i/>
                <w:lang w:eastAsia="ja-JP"/>
              </w:rPr>
            </w:pPr>
          </w:p>
        </w:tc>
        <w:tc>
          <w:tcPr>
            <w:tcW w:w="1872" w:type="dxa"/>
          </w:tcPr>
          <w:p w14:paraId="4B2DD858" w14:textId="77777777" w:rsidR="009B75C3" w:rsidRPr="001D2E49" w:rsidRDefault="009B75C3" w:rsidP="009517A1">
            <w:pPr>
              <w:keepNext/>
              <w:keepLines/>
              <w:spacing w:after="0"/>
              <w:rPr>
                <w:rFonts w:ascii="Arial" w:hAnsi="Arial"/>
                <w:sz w:val="18"/>
              </w:rPr>
            </w:pPr>
            <w:r w:rsidRPr="001D2E49">
              <w:rPr>
                <w:rFonts w:ascii="Arial" w:hAnsi="Arial"/>
                <w:sz w:val="18"/>
              </w:rPr>
              <w:t>9.3.1.27</w:t>
            </w:r>
          </w:p>
        </w:tc>
        <w:tc>
          <w:tcPr>
            <w:tcW w:w="2880" w:type="dxa"/>
          </w:tcPr>
          <w:p w14:paraId="38D17BF7" w14:textId="77777777" w:rsidR="009B75C3" w:rsidRPr="001D2E49" w:rsidRDefault="009B75C3" w:rsidP="009517A1">
            <w:pPr>
              <w:pStyle w:val="TAL"/>
              <w:rPr>
                <w:lang w:eastAsia="ja-JP"/>
              </w:rPr>
            </w:pPr>
          </w:p>
        </w:tc>
      </w:tr>
    </w:tbl>
    <w:p w14:paraId="6A2607ED" w14:textId="77777777" w:rsidR="009B75C3" w:rsidRPr="001D2E49" w:rsidRDefault="009B75C3" w:rsidP="009B75C3"/>
    <w:p w14:paraId="500B0CD4" w14:textId="77777777" w:rsidR="009B75C3" w:rsidRPr="001D2E49" w:rsidRDefault="009B75C3" w:rsidP="009B75C3">
      <w:pPr>
        <w:pStyle w:val="Heading4"/>
        <w:rPr>
          <w:rFonts w:eastAsia="Batang"/>
        </w:rPr>
      </w:pPr>
      <w:bookmarkStart w:id="8548" w:name="_Toc20955225"/>
      <w:bookmarkStart w:id="8549" w:name="_Toc29503674"/>
      <w:bookmarkStart w:id="8550" w:name="_Toc29504258"/>
      <w:bookmarkStart w:id="8551" w:name="_Toc29504842"/>
      <w:bookmarkStart w:id="8552" w:name="_Toc36553288"/>
      <w:bookmarkStart w:id="8553" w:name="_Toc36555015"/>
      <w:bookmarkStart w:id="8554" w:name="_Toc45652326"/>
      <w:bookmarkStart w:id="8555" w:name="_Toc45658758"/>
      <w:bookmarkStart w:id="8556" w:name="_Toc45720578"/>
      <w:bookmarkStart w:id="8557" w:name="_Toc45798458"/>
      <w:bookmarkStart w:id="8558" w:name="_Toc45897847"/>
      <w:bookmarkStart w:id="8559" w:name="_Toc51746051"/>
      <w:bookmarkStart w:id="8560" w:name="_Toc64446315"/>
      <w:bookmarkStart w:id="8561" w:name="_Toc73982185"/>
      <w:bookmarkStart w:id="8562" w:name="_Toc88652274"/>
      <w:bookmarkStart w:id="8563" w:name="_Toc97891317"/>
      <w:bookmarkStart w:id="8564" w:name="_Toc106109337"/>
      <w:bookmarkStart w:id="8565" w:name="_Toc222848033"/>
      <w:r w:rsidRPr="001D2E49">
        <w:rPr>
          <w:rFonts w:eastAsia="Batang"/>
        </w:rPr>
        <w:t>9.3.1.61</w:t>
      </w:r>
      <w:r w:rsidRPr="001D2E49">
        <w:rPr>
          <w:rFonts w:eastAsia="Batang"/>
        </w:rPr>
        <w:tab/>
      </w:r>
      <w:r w:rsidRPr="001D2E49">
        <w:t>Index to RAT/Frequency Selection Priority</w:t>
      </w:r>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p>
    <w:p w14:paraId="52F7F2E9" w14:textId="77777777" w:rsidR="009B75C3" w:rsidRPr="001D2E49" w:rsidRDefault="009B75C3" w:rsidP="009B75C3">
      <w:pPr>
        <w:keepNext/>
      </w:pPr>
      <w:r w:rsidRPr="001D2E49">
        <w:t>This IE is used to define local configuration for RRM strategies such as camp priorities in Idle mode and control of inter-RAT/inter-frequency handover in Active mode (see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30BE743" w14:textId="77777777" w:rsidTr="009517A1">
        <w:tc>
          <w:tcPr>
            <w:tcW w:w="2448" w:type="dxa"/>
          </w:tcPr>
          <w:p w14:paraId="0D2EC2F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5F9596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9E8046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4FD0B6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AAA51A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5C576E3" w14:textId="77777777" w:rsidTr="009517A1">
        <w:tc>
          <w:tcPr>
            <w:tcW w:w="2448" w:type="dxa"/>
          </w:tcPr>
          <w:p w14:paraId="1AB3BC86" w14:textId="77777777" w:rsidR="009B75C3" w:rsidRPr="001D2E49" w:rsidRDefault="009B75C3" w:rsidP="009517A1">
            <w:pPr>
              <w:pStyle w:val="TAL"/>
              <w:rPr>
                <w:rFonts w:cs="Arial"/>
                <w:lang w:eastAsia="ja-JP"/>
              </w:rPr>
            </w:pPr>
            <w:r w:rsidRPr="001D2E49">
              <w:t>Index to RAT/Frequency Selection Priority</w:t>
            </w:r>
          </w:p>
        </w:tc>
        <w:tc>
          <w:tcPr>
            <w:tcW w:w="1080" w:type="dxa"/>
          </w:tcPr>
          <w:p w14:paraId="7C54299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3CC2F37" w14:textId="77777777" w:rsidR="009B75C3" w:rsidRPr="001D2E49" w:rsidRDefault="009B75C3" w:rsidP="009517A1">
            <w:pPr>
              <w:pStyle w:val="TAL"/>
              <w:rPr>
                <w:i/>
                <w:lang w:eastAsia="ja-JP"/>
              </w:rPr>
            </w:pPr>
          </w:p>
        </w:tc>
        <w:tc>
          <w:tcPr>
            <w:tcW w:w="1872" w:type="dxa"/>
          </w:tcPr>
          <w:p w14:paraId="0B3C3503" w14:textId="77777777" w:rsidR="009B75C3" w:rsidRPr="001D2E49" w:rsidRDefault="009B75C3" w:rsidP="009517A1">
            <w:pPr>
              <w:pStyle w:val="TAL"/>
              <w:rPr>
                <w:rFonts w:cs="Arial"/>
                <w:lang w:eastAsia="ja-JP"/>
              </w:rPr>
            </w:pPr>
            <w:r w:rsidRPr="001D2E49">
              <w:rPr>
                <w:rFonts w:cs="Arial"/>
                <w:lang w:eastAsia="ja-JP"/>
              </w:rPr>
              <w:t>INTEGER (1..256, …)</w:t>
            </w:r>
          </w:p>
        </w:tc>
        <w:tc>
          <w:tcPr>
            <w:tcW w:w="2880" w:type="dxa"/>
          </w:tcPr>
          <w:p w14:paraId="1FCA7A60" w14:textId="77777777" w:rsidR="009B75C3" w:rsidRPr="001D2E49" w:rsidRDefault="009B75C3" w:rsidP="009517A1">
            <w:pPr>
              <w:pStyle w:val="TAL"/>
              <w:rPr>
                <w:lang w:eastAsia="ja-JP"/>
              </w:rPr>
            </w:pPr>
          </w:p>
        </w:tc>
      </w:tr>
    </w:tbl>
    <w:p w14:paraId="736EBD46" w14:textId="77777777" w:rsidR="009B75C3" w:rsidRPr="001D2E49" w:rsidRDefault="009B75C3" w:rsidP="009B75C3"/>
    <w:p w14:paraId="7A602C53" w14:textId="77777777" w:rsidR="009B75C3" w:rsidRPr="001D2E49" w:rsidRDefault="009B75C3" w:rsidP="009B75C3">
      <w:pPr>
        <w:pStyle w:val="Heading4"/>
        <w:rPr>
          <w:rFonts w:eastAsia="Batang"/>
        </w:rPr>
      </w:pPr>
      <w:bookmarkStart w:id="8566" w:name="_Toc20955226"/>
      <w:bookmarkStart w:id="8567" w:name="_Toc29503675"/>
      <w:bookmarkStart w:id="8568" w:name="_Toc29504259"/>
      <w:bookmarkStart w:id="8569" w:name="_Toc29504843"/>
      <w:bookmarkStart w:id="8570" w:name="_Toc36553289"/>
      <w:bookmarkStart w:id="8571" w:name="_Toc36555016"/>
      <w:bookmarkStart w:id="8572" w:name="_Toc45652327"/>
      <w:bookmarkStart w:id="8573" w:name="_Toc45658759"/>
      <w:bookmarkStart w:id="8574" w:name="_Toc45720579"/>
      <w:bookmarkStart w:id="8575" w:name="_Toc45798459"/>
      <w:bookmarkStart w:id="8576" w:name="_Toc45897848"/>
      <w:bookmarkStart w:id="8577" w:name="_Toc51746052"/>
      <w:bookmarkStart w:id="8578" w:name="_Toc64446316"/>
      <w:bookmarkStart w:id="8579" w:name="_Toc73982186"/>
      <w:bookmarkStart w:id="8580" w:name="_Toc88652275"/>
      <w:bookmarkStart w:id="8581" w:name="_Toc97891318"/>
      <w:bookmarkStart w:id="8582" w:name="_Toc106109338"/>
      <w:bookmarkStart w:id="8583" w:name="_Toc222848034"/>
      <w:r w:rsidRPr="001D2E49">
        <w:rPr>
          <w:rFonts w:eastAsia="Batang"/>
        </w:rPr>
        <w:t>9.3.1.62</w:t>
      </w:r>
      <w:r w:rsidRPr="001D2E49">
        <w:rPr>
          <w:rFonts w:eastAsia="Batang"/>
        </w:rPr>
        <w:tab/>
      </w:r>
      <w:r w:rsidRPr="001D2E49">
        <w:t>Data Forwarding Accepted</w:t>
      </w:r>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p>
    <w:p w14:paraId="56915CC5" w14:textId="77777777" w:rsidR="009B75C3" w:rsidRPr="001D2E49" w:rsidRDefault="009B75C3" w:rsidP="009B75C3">
      <w:pPr>
        <w:keepNext/>
      </w:pPr>
      <w:r w:rsidRPr="001D2E49">
        <w:t xml:space="preserve">This IE indicates that the </w:t>
      </w:r>
      <w:r w:rsidRPr="001D2E49">
        <w:rPr>
          <w:rFonts w:eastAsia="SimSun"/>
          <w:lang w:eastAsia="zh-CN"/>
        </w:rPr>
        <w:t>NG-RAN node</w:t>
      </w:r>
      <w:r w:rsidRPr="001D2E49">
        <w:t xml:space="preserve"> accepts the proposed DL data forwarding for the QoS flow which is </w:t>
      </w:r>
      <w:r w:rsidRPr="001D2E49">
        <w:rPr>
          <w:lang w:eastAsia="zh-CN"/>
        </w:rPr>
        <w:t xml:space="preserve">subject to data </w:t>
      </w:r>
      <w:r w:rsidRPr="001D2E49">
        <w:t>forwarding.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EE1AFE9" w14:textId="77777777" w:rsidTr="009517A1">
        <w:tc>
          <w:tcPr>
            <w:tcW w:w="2448" w:type="dxa"/>
          </w:tcPr>
          <w:p w14:paraId="21A0CBB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0B3A5F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6F1B11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123B57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1F4941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FE67665" w14:textId="77777777" w:rsidTr="009517A1">
        <w:tc>
          <w:tcPr>
            <w:tcW w:w="2448" w:type="dxa"/>
          </w:tcPr>
          <w:p w14:paraId="13266606" w14:textId="77777777" w:rsidR="009B75C3" w:rsidRPr="001D2E49" w:rsidRDefault="009B75C3" w:rsidP="009517A1">
            <w:pPr>
              <w:pStyle w:val="TAL"/>
              <w:rPr>
                <w:rFonts w:cs="Arial"/>
                <w:lang w:eastAsia="ja-JP"/>
              </w:rPr>
            </w:pPr>
            <w:r w:rsidRPr="001D2E49">
              <w:rPr>
                <w:rFonts w:cs="Arial"/>
                <w:lang w:eastAsia="ja-JP"/>
              </w:rPr>
              <w:t>D</w:t>
            </w:r>
            <w:r w:rsidRPr="001D2E49">
              <w:rPr>
                <w:rFonts w:cs="Arial"/>
              </w:rPr>
              <w:t>ata</w:t>
            </w:r>
            <w:r w:rsidRPr="001D2E49">
              <w:rPr>
                <w:rFonts w:cs="Arial"/>
                <w:lang w:eastAsia="ja-JP"/>
              </w:rPr>
              <w:t xml:space="preserve"> Forwarding</w:t>
            </w:r>
            <w:r w:rsidRPr="001D2E49">
              <w:rPr>
                <w:rFonts w:cs="Arial"/>
              </w:rPr>
              <w:t xml:space="preserve"> Accepted</w:t>
            </w:r>
          </w:p>
        </w:tc>
        <w:tc>
          <w:tcPr>
            <w:tcW w:w="1080" w:type="dxa"/>
          </w:tcPr>
          <w:p w14:paraId="4324A8A1"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0660805" w14:textId="77777777" w:rsidR="009B75C3" w:rsidRPr="001D2E49" w:rsidRDefault="009B75C3" w:rsidP="009517A1">
            <w:pPr>
              <w:pStyle w:val="TAL"/>
              <w:rPr>
                <w:i/>
                <w:lang w:eastAsia="ja-JP"/>
              </w:rPr>
            </w:pPr>
          </w:p>
        </w:tc>
        <w:tc>
          <w:tcPr>
            <w:tcW w:w="1872" w:type="dxa"/>
          </w:tcPr>
          <w:p w14:paraId="154E985D" w14:textId="77777777" w:rsidR="009B75C3" w:rsidRPr="001D2E49" w:rsidRDefault="009B75C3" w:rsidP="009517A1">
            <w:pPr>
              <w:pStyle w:val="TAL"/>
              <w:rPr>
                <w:rFonts w:cs="Arial"/>
                <w:lang w:eastAsia="ja-JP"/>
              </w:rPr>
            </w:pPr>
            <w:r w:rsidRPr="001D2E49">
              <w:rPr>
                <w:rFonts w:cs="Arial"/>
                <w:lang w:eastAsia="ja-JP"/>
              </w:rPr>
              <w:t>ENUMERATED (</w:t>
            </w:r>
            <w:r w:rsidRPr="001D2E49">
              <w:rPr>
                <w:rFonts w:cs="Arial"/>
              </w:rPr>
              <w:t>data</w:t>
            </w:r>
            <w:r w:rsidRPr="001D2E49">
              <w:rPr>
                <w:rFonts w:cs="Arial"/>
                <w:lang w:eastAsia="ja-JP"/>
              </w:rPr>
              <w:t xml:space="preserve"> forwarding </w:t>
            </w:r>
            <w:r w:rsidRPr="001D2E49">
              <w:rPr>
                <w:rFonts w:cs="Arial"/>
              </w:rPr>
              <w:t>accepted</w:t>
            </w:r>
            <w:r w:rsidRPr="001D2E49">
              <w:rPr>
                <w:rFonts w:cs="Arial"/>
                <w:lang w:eastAsia="ja-JP"/>
              </w:rPr>
              <w:t>, …)</w:t>
            </w:r>
          </w:p>
        </w:tc>
        <w:tc>
          <w:tcPr>
            <w:tcW w:w="2880" w:type="dxa"/>
          </w:tcPr>
          <w:p w14:paraId="0337D4AC" w14:textId="77777777" w:rsidR="009B75C3" w:rsidRPr="001D2E49" w:rsidRDefault="009B75C3" w:rsidP="009517A1">
            <w:pPr>
              <w:pStyle w:val="TAL"/>
              <w:rPr>
                <w:lang w:eastAsia="ja-JP"/>
              </w:rPr>
            </w:pPr>
          </w:p>
        </w:tc>
      </w:tr>
    </w:tbl>
    <w:p w14:paraId="1758C51B" w14:textId="77777777" w:rsidR="009B75C3" w:rsidRPr="001D2E49" w:rsidRDefault="009B75C3" w:rsidP="009B75C3"/>
    <w:p w14:paraId="438E6112" w14:textId="77777777" w:rsidR="009B75C3" w:rsidRPr="001D2E49" w:rsidRDefault="009B75C3" w:rsidP="009B75C3">
      <w:pPr>
        <w:pStyle w:val="Heading4"/>
        <w:rPr>
          <w:rFonts w:eastAsia="Batang"/>
        </w:rPr>
      </w:pPr>
      <w:bookmarkStart w:id="8584" w:name="_Toc20955227"/>
      <w:bookmarkStart w:id="8585" w:name="_Toc29503676"/>
      <w:bookmarkStart w:id="8586" w:name="_Toc29504260"/>
      <w:bookmarkStart w:id="8587" w:name="_Toc29504844"/>
      <w:bookmarkStart w:id="8588" w:name="_Toc36553290"/>
      <w:bookmarkStart w:id="8589" w:name="_Toc36555017"/>
      <w:bookmarkStart w:id="8590" w:name="_Toc45652328"/>
      <w:bookmarkStart w:id="8591" w:name="_Toc45658760"/>
      <w:bookmarkStart w:id="8592" w:name="_Toc45720580"/>
      <w:bookmarkStart w:id="8593" w:name="_Toc45798460"/>
      <w:bookmarkStart w:id="8594" w:name="_Toc45897849"/>
      <w:bookmarkStart w:id="8595" w:name="_Toc51746053"/>
      <w:bookmarkStart w:id="8596" w:name="_Toc64446317"/>
      <w:bookmarkStart w:id="8597" w:name="_Toc73982187"/>
      <w:bookmarkStart w:id="8598" w:name="_Toc88652276"/>
      <w:bookmarkStart w:id="8599" w:name="_Toc97891319"/>
      <w:bookmarkStart w:id="8600" w:name="_Toc106109339"/>
      <w:bookmarkStart w:id="8601" w:name="_Toc222848035"/>
      <w:r w:rsidRPr="001D2E49">
        <w:rPr>
          <w:rFonts w:eastAsia="Batang"/>
        </w:rPr>
        <w:t>9.3.1.63</w:t>
      </w:r>
      <w:r w:rsidRPr="001D2E49">
        <w:rPr>
          <w:rFonts w:eastAsia="Batang"/>
        </w:rPr>
        <w:tab/>
      </w:r>
      <w:r w:rsidRPr="001D2E49">
        <w:t>Data Forwarding Not Possible</w:t>
      </w:r>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p>
    <w:p w14:paraId="482EB539" w14:textId="77777777" w:rsidR="009B75C3" w:rsidRPr="001D2E49" w:rsidRDefault="009B75C3" w:rsidP="009B75C3">
      <w:pPr>
        <w:rPr>
          <w:lang w:eastAsia="zh-CN"/>
        </w:rPr>
      </w:pPr>
      <w:r w:rsidRPr="001D2E49">
        <w:t xml:space="preserve">This IE indicates that the </w:t>
      </w:r>
      <w:r w:rsidRPr="001D2E49">
        <w:rPr>
          <w:rFonts w:eastAsia="SimSun" w:hint="eastAsia"/>
          <w:lang w:eastAsia="zh-CN"/>
        </w:rPr>
        <w:t>5GC</w:t>
      </w:r>
      <w:r w:rsidRPr="001D2E49">
        <w:t xml:space="preserve"> decided that the corresponding </w:t>
      </w:r>
      <w:r w:rsidRPr="001D2E49">
        <w:rPr>
          <w:rFonts w:eastAsia="SimSun" w:hint="eastAsia"/>
          <w:lang w:eastAsia="zh-CN"/>
        </w:rPr>
        <w:t>PDU session</w:t>
      </w:r>
      <w:r w:rsidRPr="001D2E49">
        <w:t xml:space="preserve"> will </w:t>
      </w:r>
      <w:r w:rsidRPr="001D2E49">
        <w:rPr>
          <w:lang w:eastAsia="zh-CN"/>
        </w:rPr>
        <w:t xml:space="preserve">not be subject to data </w:t>
      </w:r>
      <w:r w:rsidRPr="001D2E49">
        <w:t>forwarding</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29A992B" w14:textId="77777777" w:rsidTr="009517A1">
        <w:tc>
          <w:tcPr>
            <w:tcW w:w="2448" w:type="dxa"/>
          </w:tcPr>
          <w:p w14:paraId="42EB22B3"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519F027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C2DABF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F2A6FA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A0951F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5A2BC6B" w14:textId="77777777" w:rsidTr="009517A1">
        <w:tc>
          <w:tcPr>
            <w:tcW w:w="2448" w:type="dxa"/>
          </w:tcPr>
          <w:p w14:paraId="0FF2ED0D" w14:textId="77777777" w:rsidR="009B75C3" w:rsidRPr="001D2E49" w:rsidRDefault="009B75C3" w:rsidP="009517A1">
            <w:pPr>
              <w:pStyle w:val="TAL"/>
              <w:rPr>
                <w:rFonts w:cs="Arial"/>
                <w:lang w:eastAsia="ja-JP"/>
              </w:rPr>
            </w:pPr>
            <w:r w:rsidRPr="001D2E49">
              <w:rPr>
                <w:rFonts w:cs="Arial"/>
                <w:lang w:eastAsia="ja-JP"/>
              </w:rPr>
              <w:t>D</w:t>
            </w:r>
            <w:r w:rsidRPr="001D2E49">
              <w:rPr>
                <w:rFonts w:cs="Arial"/>
              </w:rPr>
              <w:t>ata</w:t>
            </w:r>
            <w:r w:rsidRPr="001D2E49">
              <w:rPr>
                <w:rFonts w:cs="Arial"/>
                <w:lang w:eastAsia="ja-JP"/>
              </w:rPr>
              <w:t xml:space="preserve"> Forwarding</w:t>
            </w:r>
            <w:r w:rsidRPr="001D2E49">
              <w:rPr>
                <w:rFonts w:cs="Arial"/>
              </w:rPr>
              <w:t xml:space="preserve"> Not Possible</w:t>
            </w:r>
          </w:p>
        </w:tc>
        <w:tc>
          <w:tcPr>
            <w:tcW w:w="1080" w:type="dxa"/>
          </w:tcPr>
          <w:p w14:paraId="757CCAC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F7D6527" w14:textId="77777777" w:rsidR="009B75C3" w:rsidRPr="001D2E49" w:rsidRDefault="009B75C3" w:rsidP="009517A1">
            <w:pPr>
              <w:pStyle w:val="TAL"/>
              <w:rPr>
                <w:i/>
                <w:lang w:eastAsia="ja-JP"/>
              </w:rPr>
            </w:pPr>
          </w:p>
        </w:tc>
        <w:tc>
          <w:tcPr>
            <w:tcW w:w="1872" w:type="dxa"/>
          </w:tcPr>
          <w:p w14:paraId="189E700C" w14:textId="77777777" w:rsidR="009B75C3" w:rsidRPr="001D2E49" w:rsidRDefault="009B75C3" w:rsidP="009517A1">
            <w:pPr>
              <w:pStyle w:val="TAL"/>
              <w:rPr>
                <w:rFonts w:cs="Arial"/>
                <w:lang w:eastAsia="ja-JP"/>
              </w:rPr>
            </w:pPr>
            <w:r w:rsidRPr="001D2E49">
              <w:rPr>
                <w:rFonts w:cs="Arial"/>
                <w:lang w:eastAsia="ja-JP"/>
              </w:rPr>
              <w:t>ENUMERATED (</w:t>
            </w:r>
            <w:r w:rsidRPr="001D2E49">
              <w:rPr>
                <w:rFonts w:cs="Arial"/>
              </w:rPr>
              <w:t>data</w:t>
            </w:r>
            <w:r w:rsidRPr="001D2E49">
              <w:rPr>
                <w:rFonts w:cs="Arial"/>
                <w:lang w:eastAsia="ja-JP"/>
              </w:rPr>
              <w:t xml:space="preserve"> forwarding </w:t>
            </w:r>
            <w:r w:rsidRPr="001D2E49">
              <w:rPr>
                <w:rFonts w:cs="Arial"/>
              </w:rPr>
              <w:t>not possible</w:t>
            </w:r>
            <w:r w:rsidRPr="001D2E49">
              <w:rPr>
                <w:rFonts w:cs="Arial"/>
                <w:lang w:eastAsia="ja-JP"/>
              </w:rPr>
              <w:t>, …)</w:t>
            </w:r>
          </w:p>
        </w:tc>
        <w:tc>
          <w:tcPr>
            <w:tcW w:w="2880" w:type="dxa"/>
          </w:tcPr>
          <w:p w14:paraId="113D3EE6" w14:textId="77777777" w:rsidR="009B75C3" w:rsidRPr="001D2E49" w:rsidRDefault="009B75C3" w:rsidP="009517A1">
            <w:pPr>
              <w:pStyle w:val="TAL"/>
              <w:rPr>
                <w:lang w:eastAsia="ja-JP"/>
              </w:rPr>
            </w:pPr>
          </w:p>
        </w:tc>
      </w:tr>
    </w:tbl>
    <w:p w14:paraId="7F233DEB" w14:textId="77777777" w:rsidR="009B75C3" w:rsidRPr="001D2E49" w:rsidRDefault="009B75C3" w:rsidP="009B75C3"/>
    <w:p w14:paraId="060B53B1" w14:textId="77777777" w:rsidR="009B75C3" w:rsidRPr="001D2E49" w:rsidRDefault="009B75C3" w:rsidP="009B75C3">
      <w:pPr>
        <w:pStyle w:val="Heading4"/>
        <w:rPr>
          <w:rFonts w:eastAsia="Batang"/>
        </w:rPr>
      </w:pPr>
      <w:bookmarkStart w:id="8602" w:name="_Toc20955228"/>
      <w:bookmarkStart w:id="8603" w:name="_Toc29503677"/>
      <w:bookmarkStart w:id="8604" w:name="_Toc29504261"/>
      <w:bookmarkStart w:id="8605" w:name="_Toc29504845"/>
      <w:bookmarkStart w:id="8606" w:name="_Toc36553291"/>
      <w:bookmarkStart w:id="8607" w:name="_Toc36555018"/>
      <w:bookmarkStart w:id="8608" w:name="_Toc45652329"/>
      <w:bookmarkStart w:id="8609" w:name="_Toc45658761"/>
      <w:bookmarkStart w:id="8610" w:name="_Toc45720581"/>
      <w:bookmarkStart w:id="8611" w:name="_Toc45798461"/>
      <w:bookmarkStart w:id="8612" w:name="_Toc45897850"/>
      <w:bookmarkStart w:id="8613" w:name="_Toc51746054"/>
      <w:bookmarkStart w:id="8614" w:name="_Toc64446318"/>
      <w:bookmarkStart w:id="8615" w:name="_Toc73982188"/>
      <w:bookmarkStart w:id="8616" w:name="_Toc88652277"/>
      <w:bookmarkStart w:id="8617" w:name="_Toc97891320"/>
      <w:bookmarkStart w:id="8618" w:name="_Toc106109340"/>
      <w:bookmarkStart w:id="8619" w:name="_Toc222848036"/>
      <w:r w:rsidRPr="001D2E49">
        <w:rPr>
          <w:rFonts w:eastAsia="Batang"/>
        </w:rPr>
        <w:t>9.3.1.64</w:t>
      </w:r>
      <w:r w:rsidRPr="001D2E49">
        <w:rPr>
          <w:rFonts w:eastAsia="Batang"/>
        </w:rPr>
        <w:tab/>
        <w:t>Direct Forwarding Path Availability</w:t>
      </w:r>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p>
    <w:p w14:paraId="7B964F64" w14:textId="77777777" w:rsidR="009B75C3" w:rsidRPr="001D2E49" w:rsidRDefault="009B75C3" w:rsidP="009B75C3">
      <w:pPr>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9FAB695" w14:textId="77777777" w:rsidTr="009517A1">
        <w:tc>
          <w:tcPr>
            <w:tcW w:w="2448" w:type="dxa"/>
          </w:tcPr>
          <w:p w14:paraId="5070A1F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C027DA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69AA82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633085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ED3AF5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C880081" w14:textId="77777777" w:rsidTr="009517A1">
        <w:tc>
          <w:tcPr>
            <w:tcW w:w="2448" w:type="dxa"/>
          </w:tcPr>
          <w:p w14:paraId="323B5676" w14:textId="77777777" w:rsidR="009B75C3" w:rsidRPr="001D2E49" w:rsidRDefault="009B75C3" w:rsidP="009517A1">
            <w:pPr>
              <w:pStyle w:val="TAL"/>
              <w:rPr>
                <w:rFonts w:cs="Arial"/>
                <w:lang w:eastAsia="ja-JP"/>
              </w:rPr>
            </w:pPr>
            <w:r w:rsidRPr="001D2E49">
              <w:rPr>
                <w:rFonts w:cs="Arial"/>
                <w:lang w:eastAsia="ja-JP"/>
              </w:rPr>
              <w:t>Direct Forwarding Path Availability</w:t>
            </w:r>
          </w:p>
        </w:tc>
        <w:tc>
          <w:tcPr>
            <w:tcW w:w="1080" w:type="dxa"/>
          </w:tcPr>
          <w:p w14:paraId="2970A8A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2033349" w14:textId="77777777" w:rsidR="009B75C3" w:rsidRPr="001D2E49" w:rsidRDefault="009B75C3" w:rsidP="009517A1">
            <w:pPr>
              <w:pStyle w:val="TAL"/>
              <w:rPr>
                <w:i/>
                <w:lang w:eastAsia="ja-JP"/>
              </w:rPr>
            </w:pPr>
          </w:p>
        </w:tc>
        <w:tc>
          <w:tcPr>
            <w:tcW w:w="1872" w:type="dxa"/>
          </w:tcPr>
          <w:p w14:paraId="2FD353D5" w14:textId="77777777" w:rsidR="009B75C3" w:rsidRPr="001D2E49" w:rsidRDefault="009B75C3" w:rsidP="009517A1">
            <w:pPr>
              <w:pStyle w:val="TAL"/>
              <w:rPr>
                <w:rFonts w:cs="Arial"/>
                <w:lang w:eastAsia="ja-JP"/>
              </w:rPr>
            </w:pPr>
            <w:r w:rsidRPr="001D2E49">
              <w:rPr>
                <w:rFonts w:cs="Arial"/>
                <w:lang w:eastAsia="ja-JP"/>
              </w:rPr>
              <w:t xml:space="preserve">ENUMERATED (direct path available, …) </w:t>
            </w:r>
          </w:p>
        </w:tc>
        <w:tc>
          <w:tcPr>
            <w:tcW w:w="2880" w:type="dxa"/>
          </w:tcPr>
          <w:p w14:paraId="5943E3D3" w14:textId="77777777" w:rsidR="009B75C3" w:rsidRPr="001D2E49" w:rsidRDefault="009B75C3" w:rsidP="009517A1">
            <w:pPr>
              <w:pStyle w:val="TAL"/>
              <w:rPr>
                <w:lang w:eastAsia="ja-JP"/>
              </w:rPr>
            </w:pPr>
          </w:p>
        </w:tc>
      </w:tr>
    </w:tbl>
    <w:p w14:paraId="28880917" w14:textId="77777777" w:rsidR="009B75C3" w:rsidRPr="001D2E49" w:rsidRDefault="009B75C3" w:rsidP="009B75C3"/>
    <w:p w14:paraId="05D181FD" w14:textId="77777777" w:rsidR="009B75C3" w:rsidRPr="001D2E49" w:rsidRDefault="009B75C3" w:rsidP="009B75C3">
      <w:pPr>
        <w:pStyle w:val="Heading4"/>
        <w:rPr>
          <w:rFonts w:eastAsia="Batang"/>
        </w:rPr>
      </w:pPr>
      <w:bookmarkStart w:id="8620" w:name="_Toc20955229"/>
      <w:bookmarkStart w:id="8621" w:name="_Toc29503678"/>
      <w:bookmarkStart w:id="8622" w:name="_Toc29504262"/>
      <w:bookmarkStart w:id="8623" w:name="_Toc29504846"/>
      <w:bookmarkStart w:id="8624" w:name="_Toc36553292"/>
      <w:bookmarkStart w:id="8625" w:name="_Toc36555019"/>
      <w:bookmarkStart w:id="8626" w:name="_Toc45652330"/>
      <w:bookmarkStart w:id="8627" w:name="_Toc45658762"/>
      <w:bookmarkStart w:id="8628" w:name="_Toc45720582"/>
      <w:bookmarkStart w:id="8629" w:name="_Toc45798462"/>
      <w:bookmarkStart w:id="8630" w:name="_Toc45897851"/>
      <w:bookmarkStart w:id="8631" w:name="_Toc51746055"/>
      <w:bookmarkStart w:id="8632" w:name="_Toc64446319"/>
      <w:bookmarkStart w:id="8633" w:name="_Toc73982189"/>
      <w:bookmarkStart w:id="8634" w:name="_Toc88652278"/>
      <w:bookmarkStart w:id="8635" w:name="_Toc97891321"/>
      <w:bookmarkStart w:id="8636" w:name="_Toc106109341"/>
      <w:bookmarkStart w:id="8637" w:name="_Toc222848037"/>
      <w:r w:rsidRPr="001D2E49">
        <w:rPr>
          <w:rFonts w:eastAsia="Batang"/>
        </w:rPr>
        <w:t>9.3.1.65</w:t>
      </w:r>
      <w:r w:rsidRPr="001D2E49">
        <w:rPr>
          <w:rFonts w:eastAsia="Batang"/>
        </w:rPr>
        <w:tab/>
      </w:r>
      <w:r w:rsidRPr="001D2E49">
        <w:t>Location Reporting Request Type</w:t>
      </w:r>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p>
    <w:p w14:paraId="51747717" w14:textId="77777777" w:rsidR="009B75C3" w:rsidRPr="001D2E49" w:rsidRDefault="009B75C3" w:rsidP="009B75C3">
      <w:pPr>
        <w:rPr>
          <w:lang w:eastAsia="zh-CN"/>
        </w:rPr>
      </w:pPr>
      <w:r w:rsidRPr="001D2E49">
        <w:t>This IE indicates</w:t>
      </w:r>
      <w:r w:rsidRPr="001D2E49">
        <w:rPr>
          <w:lang w:eastAsia="zh-CN"/>
        </w:rPr>
        <w:t xml:space="preserve"> </w:t>
      </w:r>
      <w:r w:rsidRPr="001D2E49">
        <w:t xml:space="preserve">the type of location request to be handled by the </w:t>
      </w:r>
      <w:r w:rsidRPr="001D2E49">
        <w:rPr>
          <w:lang w:eastAsia="zh-CN"/>
        </w:rPr>
        <w:t>NG-RAN node.</w:t>
      </w:r>
    </w:p>
    <w:tbl>
      <w:tblPr>
        <w:tblW w:w="98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644"/>
        <w:gridCol w:w="1701"/>
        <w:gridCol w:w="1077"/>
        <w:gridCol w:w="1077"/>
      </w:tblGrid>
      <w:tr w:rsidR="002346EE" w:rsidRPr="001D2E49" w14:paraId="1169087E" w14:textId="77777777" w:rsidTr="00367E0D">
        <w:tc>
          <w:tcPr>
            <w:tcW w:w="2268" w:type="dxa"/>
          </w:tcPr>
          <w:p w14:paraId="7C097F53" w14:textId="77777777" w:rsidR="00F61CA4" w:rsidRPr="001D2E49" w:rsidRDefault="00F61CA4" w:rsidP="00F61CA4">
            <w:pPr>
              <w:pStyle w:val="TAH"/>
              <w:rPr>
                <w:rFonts w:cs="Arial"/>
                <w:lang w:eastAsia="ja-JP"/>
              </w:rPr>
            </w:pPr>
            <w:r w:rsidRPr="001D2E49">
              <w:rPr>
                <w:rFonts w:cs="Arial"/>
                <w:lang w:eastAsia="ja-JP"/>
              </w:rPr>
              <w:t>IE/Group Name</w:t>
            </w:r>
          </w:p>
        </w:tc>
        <w:tc>
          <w:tcPr>
            <w:tcW w:w="1020" w:type="dxa"/>
          </w:tcPr>
          <w:p w14:paraId="1366886B" w14:textId="77777777" w:rsidR="00F61CA4" w:rsidRPr="001D2E49" w:rsidRDefault="00F61CA4" w:rsidP="00F61CA4">
            <w:pPr>
              <w:pStyle w:val="TAH"/>
              <w:rPr>
                <w:rFonts w:cs="Arial"/>
                <w:lang w:eastAsia="ja-JP"/>
              </w:rPr>
            </w:pPr>
            <w:r w:rsidRPr="001D2E49">
              <w:rPr>
                <w:rFonts w:cs="Arial"/>
                <w:lang w:eastAsia="ja-JP"/>
              </w:rPr>
              <w:t>Presence</w:t>
            </w:r>
          </w:p>
        </w:tc>
        <w:tc>
          <w:tcPr>
            <w:tcW w:w="1080" w:type="dxa"/>
          </w:tcPr>
          <w:p w14:paraId="5F8C2EAF" w14:textId="77777777" w:rsidR="00F61CA4" w:rsidRPr="001D2E49" w:rsidRDefault="00F61CA4" w:rsidP="00F61CA4">
            <w:pPr>
              <w:pStyle w:val="TAH"/>
              <w:rPr>
                <w:rFonts w:cs="Arial"/>
                <w:lang w:eastAsia="ja-JP"/>
              </w:rPr>
            </w:pPr>
            <w:r w:rsidRPr="001D2E49">
              <w:rPr>
                <w:rFonts w:cs="Arial"/>
                <w:lang w:eastAsia="ja-JP"/>
              </w:rPr>
              <w:t>Range</w:t>
            </w:r>
          </w:p>
        </w:tc>
        <w:tc>
          <w:tcPr>
            <w:tcW w:w="1644" w:type="dxa"/>
          </w:tcPr>
          <w:p w14:paraId="1FE7EA29" w14:textId="77777777" w:rsidR="00F61CA4" w:rsidRPr="001D2E49" w:rsidRDefault="00F61CA4" w:rsidP="00F61CA4">
            <w:pPr>
              <w:pStyle w:val="TAH"/>
              <w:rPr>
                <w:rFonts w:cs="Arial"/>
                <w:lang w:eastAsia="ja-JP"/>
              </w:rPr>
            </w:pPr>
            <w:r w:rsidRPr="001D2E49">
              <w:rPr>
                <w:rFonts w:cs="Arial"/>
                <w:lang w:eastAsia="ja-JP"/>
              </w:rPr>
              <w:t>IE type and reference</w:t>
            </w:r>
          </w:p>
        </w:tc>
        <w:tc>
          <w:tcPr>
            <w:tcW w:w="1701" w:type="dxa"/>
          </w:tcPr>
          <w:p w14:paraId="1F0EE0AB" w14:textId="77777777" w:rsidR="00F61CA4" w:rsidRPr="001D2E49" w:rsidRDefault="00F61CA4" w:rsidP="00F61CA4">
            <w:pPr>
              <w:pStyle w:val="TAH"/>
              <w:rPr>
                <w:rFonts w:cs="Arial"/>
                <w:lang w:eastAsia="ja-JP"/>
              </w:rPr>
            </w:pPr>
            <w:r w:rsidRPr="001D2E49">
              <w:rPr>
                <w:rFonts w:cs="Arial"/>
                <w:lang w:eastAsia="ja-JP"/>
              </w:rPr>
              <w:t>Semantics description</w:t>
            </w:r>
          </w:p>
        </w:tc>
        <w:tc>
          <w:tcPr>
            <w:tcW w:w="1077" w:type="dxa"/>
          </w:tcPr>
          <w:p w14:paraId="18CDB553" w14:textId="77777777" w:rsidR="00F61CA4" w:rsidRPr="001D2E49" w:rsidRDefault="00F61CA4" w:rsidP="00F61CA4">
            <w:pPr>
              <w:pStyle w:val="TAH"/>
              <w:rPr>
                <w:rFonts w:cs="Arial"/>
                <w:lang w:eastAsia="ja-JP"/>
              </w:rPr>
            </w:pPr>
            <w:r w:rsidRPr="001D2E49">
              <w:rPr>
                <w:lang w:eastAsia="ja-JP"/>
              </w:rPr>
              <w:t>Criticality</w:t>
            </w:r>
          </w:p>
        </w:tc>
        <w:tc>
          <w:tcPr>
            <w:tcW w:w="1077" w:type="dxa"/>
          </w:tcPr>
          <w:p w14:paraId="26B1E348" w14:textId="77777777" w:rsidR="00F61CA4" w:rsidRPr="001D2E49" w:rsidRDefault="00F61CA4" w:rsidP="00F61CA4">
            <w:pPr>
              <w:pStyle w:val="TAH"/>
              <w:rPr>
                <w:rFonts w:cs="Arial"/>
                <w:lang w:eastAsia="ja-JP"/>
              </w:rPr>
            </w:pPr>
            <w:r w:rsidRPr="001D2E49">
              <w:rPr>
                <w:lang w:eastAsia="ja-JP"/>
              </w:rPr>
              <w:t>Assigned Criticality</w:t>
            </w:r>
          </w:p>
        </w:tc>
      </w:tr>
      <w:tr w:rsidR="002346EE" w:rsidRPr="001D2E49" w14:paraId="5563A707" w14:textId="77777777" w:rsidTr="00367E0D">
        <w:tc>
          <w:tcPr>
            <w:tcW w:w="2268" w:type="dxa"/>
          </w:tcPr>
          <w:p w14:paraId="05777A42" w14:textId="77777777" w:rsidR="00F61CA4" w:rsidRPr="001D2E49" w:rsidRDefault="00F61CA4" w:rsidP="009517A1">
            <w:pPr>
              <w:pStyle w:val="TAL"/>
              <w:rPr>
                <w:rFonts w:cs="Arial"/>
                <w:lang w:eastAsia="ja-JP"/>
              </w:rPr>
            </w:pPr>
            <w:r w:rsidRPr="001D2E49">
              <w:rPr>
                <w:rFonts w:cs="Arial"/>
                <w:bCs/>
                <w:lang w:eastAsia="ja-JP"/>
              </w:rPr>
              <w:t>Event Type</w:t>
            </w:r>
          </w:p>
        </w:tc>
        <w:tc>
          <w:tcPr>
            <w:tcW w:w="1020" w:type="dxa"/>
          </w:tcPr>
          <w:p w14:paraId="5399D718" w14:textId="77777777" w:rsidR="00F61CA4" w:rsidRPr="001D2E49" w:rsidRDefault="00F61CA4" w:rsidP="009517A1">
            <w:pPr>
              <w:pStyle w:val="TAL"/>
              <w:rPr>
                <w:rFonts w:cs="Arial"/>
                <w:lang w:eastAsia="ja-JP"/>
              </w:rPr>
            </w:pPr>
            <w:r w:rsidRPr="001D2E49">
              <w:rPr>
                <w:rFonts w:cs="Arial"/>
                <w:lang w:eastAsia="ja-JP"/>
              </w:rPr>
              <w:t>M</w:t>
            </w:r>
          </w:p>
        </w:tc>
        <w:tc>
          <w:tcPr>
            <w:tcW w:w="1080" w:type="dxa"/>
          </w:tcPr>
          <w:p w14:paraId="4FDD987F" w14:textId="77777777" w:rsidR="00F61CA4" w:rsidRPr="001D2E49" w:rsidRDefault="00F61CA4" w:rsidP="009517A1">
            <w:pPr>
              <w:pStyle w:val="TAL"/>
              <w:rPr>
                <w:i/>
                <w:lang w:eastAsia="ja-JP"/>
              </w:rPr>
            </w:pPr>
          </w:p>
        </w:tc>
        <w:tc>
          <w:tcPr>
            <w:tcW w:w="1644" w:type="dxa"/>
          </w:tcPr>
          <w:p w14:paraId="033025BE" w14:textId="77777777" w:rsidR="00F61CA4" w:rsidRPr="001D2E49" w:rsidRDefault="00F61CA4" w:rsidP="009517A1">
            <w:pPr>
              <w:pStyle w:val="TAL"/>
              <w:rPr>
                <w:rFonts w:cs="Arial"/>
                <w:lang w:eastAsia="ja-JP"/>
              </w:rPr>
            </w:pPr>
            <w:r w:rsidRPr="001D2E49">
              <w:rPr>
                <w:rFonts w:cs="Arial"/>
                <w:lang w:eastAsia="ja-JP"/>
              </w:rPr>
              <w:t xml:space="preserve">ENUMERATED (direct, change of serving </w:t>
            </w:r>
            <w:r w:rsidRPr="001D2E49">
              <w:rPr>
                <w:rFonts w:cs="Arial"/>
                <w:lang w:eastAsia="zh-CN"/>
              </w:rPr>
              <w:t>cell,</w:t>
            </w:r>
            <w:r w:rsidRPr="001D2E49">
              <w:rPr>
                <w:rFonts w:cs="Arial"/>
                <w:lang w:eastAsia="ja-JP"/>
              </w:rPr>
              <w:t xml:space="preserve"> UE presence in the area of interest, stop change of serving cell, stop UE presence in the area of interest, cancel location reporting for the UE, </w:t>
            </w:r>
            <w:r w:rsidRPr="001D2E49">
              <w:rPr>
                <w:rFonts w:cs="Arial"/>
                <w:lang w:eastAsia="zh-CN"/>
              </w:rPr>
              <w:t>…)</w:t>
            </w:r>
          </w:p>
        </w:tc>
        <w:tc>
          <w:tcPr>
            <w:tcW w:w="1701" w:type="dxa"/>
          </w:tcPr>
          <w:p w14:paraId="6924A930" w14:textId="77777777" w:rsidR="00F61CA4" w:rsidRPr="001D2E49" w:rsidRDefault="00F61CA4" w:rsidP="009517A1">
            <w:pPr>
              <w:pStyle w:val="TAL"/>
            </w:pPr>
          </w:p>
        </w:tc>
        <w:tc>
          <w:tcPr>
            <w:tcW w:w="1077" w:type="dxa"/>
          </w:tcPr>
          <w:p w14:paraId="3E7B7500" w14:textId="77777777" w:rsidR="00F61CA4" w:rsidRPr="001D2E49" w:rsidRDefault="00FE60E2" w:rsidP="006C0A1C">
            <w:pPr>
              <w:pStyle w:val="TAC"/>
            </w:pPr>
            <w:r>
              <w:t>-</w:t>
            </w:r>
          </w:p>
        </w:tc>
        <w:tc>
          <w:tcPr>
            <w:tcW w:w="1077" w:type="dxa"/>
          </w:tcPr>
          <w:p w14:paraId="21445453" w14:textId="77777777" w:rsidR="00F61CA4" w:rsidRPr="001D2E49" w:rsidRDefault="00F61CA4" w:rsidP="006C0A1C">
            <w:pPr>
              <w:pStyle w:val="TAC"/>
            </w:pPr>
          </w:p>
        </w:tc>
      </w:tr>
      <w:tr w:rsidR="002346EE" w:rsidRPr="001D2E49" w14:paraId="029F1D35" w14:textId="77777777" w:rsidTr="00367E0D">
        <w:tc>
          <w:tcPr>
            <w:tcW w:w="2268" w:type="dxa"/>
          </w:tcPr>
          <w:p w14:paraId="6B0B9E31" w14:textId="77777777" w:rsidR="00F61CA4" w:rsidRPr="001D2E49" w:rsidRDefault="00F61CA4" w:rsidP="009517A1">
            <w:pPr>
              <w:pStyle w:val="TAL"/>
              <w:rPr>
                <w:rFonts w:cs="Arial"/>
                <w:lang w:eastAsia="ja-JP"/>
              </w:rPr>
            </w:pPr>
            <w:r w:rsidRPr="001D2E49">
              <w:rPr>
                <w:rFonts w:cs="Arial"/>
                <w:lang w:eastAsia="ja-JP"/>
              </w:rPr>
              <w:t xml:space="preserve">Report </w:t>
            </w:r>
            <w:r w:rsidRPr="001D2E49">
              <w:rPr>
                <w:rFonts w:eastAsia="MS Mincho" w:cs="Arial"/>
                <w:lang w:eastAsia="ja-JP"/>
              </w:rPr>
              <w:t>A</w:t>
            </w:r>
            <w:r w:rsidRPr="001D2E49">
              <w:rPr>
                <w:rFonts w:cs="Arial"/>
                <w:lang w:eastAsia="ja-JP"/>
              </w:rPr>
              <w:t>rea</w:t>
            </w:r>
          </w:p>
        </w:tc>
        <w:tc>
          <w:tcPr>
            <w:tcW w:w="1020" w:type="dxa"/>
          </w:tcPr>
          <w:p w14:paraId="37C0B829" w14:textId="77777777" w:rsidR="00F61CA4" w:rsidRPr="001D2E49" w:rsidRDefault="00F61CA4" w:rsidP="009517A1">
            <w:pPr>
              <w:pStyle w:val="TAL"/>
              <w:rPr>
                <w:rFonts w:cs="Arial"/>
                <w:lang w:eastAsia="ja-JP"/>
              </w:rPr>
            </w:pPr>
            <w:r w:rsidRPr="001D2E49">
              <w:rPr>
                <w:rFonts w:cs="Arial"/>
                <w:lang w:eastAsia="ja-JP"/>
              </w:rPr>
              <w:t>M</w:t>
            </w:r>
          </w:p>
        </w:tc>
        <w:tc>
          <w:tcPr>
            <w:tcW w:w="1080" w:type="dxa"/>
          </w:tcPr>
          <w:p w14:paraId="7765C832" w14:textId="77777777" w:rsidR="00F61CA4" w:rsidRPr="001D2E49" w:rsidRDefault="00F61CA4" w:rsidP="009517A1">
            <w:pPr>
              <w:pStyle w:val="TAL"/>
              <w:rPr>
                <w:i/>
                <w:lang w:eastAsia="ja-JP"/>
              </w:rPr>
            </w:pPr>
          </w:p>
        </w:tc>
        <w:tc>
          <w:tcPr>
            <w:tcW w:w="1644" w:type="dxa"/>
          </w:tcPr>
          <w:p w14:paraId="16BE1510" w14:textId="77777777" w:rsidR="00F61CA4" w:rsidRPr="001D2E49" w:rsidRDefault="00F61CA4" w:rsidP="009517A1">
            <w:pPr>
              <w:pStyle w:val="TAL"/>
              <w:rPr>
                <w:rFonts w:cs="Arial"/>
                <w:lang w:eastAsia="ja-JP"/>
              </w:rPr>
            </w:pPr>
            <w:r w:rsidRPr="001D2E49">
              <w:rPr>
                <w:rFonts w:cs="Arial"/>
                <w:lang w:eastAsia="zh-CN"/>
              </w:rPr>
              <w:t>ENUMERATED (cell, …)</w:t>
            </w:r>
          </w:p>
        </w:tc>
        <w:tc>
          <w:tcPr>
            <w:tcW w:w="1701" w:type="dxa"/>
          </w:tcPr>
          <w:p w14:paraId="153AB3B3" w14:textId="77777777" w:rsidR="00F61CA4" w:rsidRPr="001D2E49" w:rsidRDefault="00F61CA4" w:rsidP="009517A1">
            <w:pPr>
              <w:pStyle w:val="TAL"/>
              <w:rPr>
                <w:lang w:eastAsia="ja-JP"/>
              </w:rPr>
            </w:pPr>
          </w:p>
        </w:tc>
        <w:tc>
          <w:tcPr>
            <w:tcW w:w="1077" w:type="dxa"/>
          </w:tcPr>
          <w:p w14:paraId="080C85F0" w14:textId="77777777" w:rsidR="00F61CA4" w:rsidRPr="001D2E49" w:rsidRDefault="00FE60E2" w:rsidP="006C0A1C">
            <w:pPr>
              <w:pStyle w:val="TAC"/>
              <w:rPr>
                <w:lang w:eastAsia="ja-JP"/>
              </w:rPr>
            </w:pPr>
            <w:r>
              <w:rPr>
                <w:lang w:eastAsia="ja-JP"/>
              </w:rPr>
              <w:t>-</w:t>
            </w:r>
          </w:p>
        </w:tc>
        <w:tc>
          <w:tcPr>
            <w:tcW w:w="1077" w:type="dxa"/>
          </w:tcPr>
          <w:p w14:paraId="637B0C98" w14:textId="77777777" w:rsidR="00F61CA4" w:rsidRPr="001D2E49" w:rsidRDefault="00F61CA4" w:rsidP="006C0A1C">
            <w:pPr>
              <w:pStyle w:val="TAC"/>
              <w:rPr>
                <w:lang w:eastAsia="ja-JP"/>
              </w:rPr>
            </w:pPr>
          </w:p>
        </w:tc>
      </w:tr>
      <w:tr w:rsidR="002346EE" w:rsidRPr="001D2E49" w14:paraId="07A29A0F" w14:textId="77777777" w:rsidTr="00367E0D">
        <w:tc>
          <w:tcPr>
            <w:tcW w:w="2268" w:type="dxa"/>
          </w:tcPr>
          <w:p w14:paraId="2D3022A4" w14:textId="77777777" w:rsidR="00F61CA4" w:rsidRPr="001D2E49" w:rsidRDefault="00F61CA4" w:rsidP="009517A1">
            <w:pPr>
              <w:pStyle w:val="TAL"/>
              <w:rPr>
                <w:rFonts w:cs="Arial"/>
                <w:b/>
                <w:lang w:eastAsia="ja-JP"/>
              </w:rPr>
            </w:pPr>
            <w:r w:rsidRPr="001D2E49">
              <w:rPr>
                <w:rFonts w:cs="Arial"/>
                <w:b/>
                <w:lang w:eastAsia="ja-JP"/>
              </w:rPr>
              <w:t>Area of Interest List</w:t>
            </w:r>
          </w:p>
        </w:tc>
        <w:tc>
          <w:tcPr>
            <w:tcW w:w="1020" w:type="dxa"/>
          </w:tcPr>
          <w:p w14:paraId="2AADC3C0" w14:textId="77777777" w:rsidR="00F61CA4" w:rsidRPr="001D2E49" w:rsidRDefault="00F61CA4" w:rsidP="009517A1">
            <w:pPr>
              <w:pStyle w:val="TAL"/>
              <w:rPr>
                <w:rFonts w:cs="Arial"/>
                <w:lang w:eastAsia="ja-JP"/>
              </w:rPr>
            </w:pPr>
          </w:p>
        </w:tc>
        <w:tc>
          <w:tcPr>
            <w:tcW w:w="1080" w:type="dxa"/>
          </w:tcPr>
          <w:p w14:paraId="673B62E1" w14:textId="77777777" w:rsidR="00F61CA4" w:rsidRPr="001D2E49" w:rsidRDefault="00F61CA4" w:rsidP="009517A1">
            <w:pPr>
              <w:pStyle w:val="TAL"/>
              <w:rPr>
                <w:i/>
                <w:lang w:eastAsia="ja-JP"/>
              </w:rPr>
            </w:pPr>
            <w:r w:rsidRPr="001D2E49">
              <w:rPr>
                <w:rFonts w:cs="Arial"/>
                <w:i/>
                <w:lang w:eastAsia="ja-JP"/>
              </w:rPr>
              <w:t>0..1</w:t>
            </w:r>
          </w:p>
        </w:tc>
        <w:tc>
          <w:tcPr>
            <w:tcW w:w="1644" w:type="dxa"/>
          </w:tcPr>
          <w:p w14:paraId="6C4D528A" w14:textId="77777777" w:rsidR="00F61CA4" w:rsidRPr="001D2E49" w:rsidRDefault="00F61CA4" w:rsidP="009517A1">
            <w:pPr>
              <w:pStyle w:val="TAL"/>
              <w:rPr>
                <w:rFonts w:cs="Arial"/>
                <w:lang w:eastAsia="zh-CN"/>
              </w:rPr>
            </w:pPr>
          </w:p>
        </w:tc>
        <w:tc>
          <w:tcPr>
            <w:tcW w:w="1701" w:type="dxa"/>
          </w:tcPr>
          <w:p w14:paraId="6D645B30" w14:textId="77777777" w:rsidR="00F61CA4" w:rsidRPr="001D2E49" w:rsidRDefault="00F61CA4" w:rsidP="009517A1">
            <w:pPr>
              <w:pStyle w:val="TAL"/>
              <w:rPr>
                <w:lang w:eastAsia="ja-JP"/>
              </w:rPr>
            </w:pPr>
          </w:p>
        </w:tc>
        <w:tc>
          <w:tcPr>
            <w:tcW w:w="1077" w:type="dxa"/>
          </w:tcPr>
          <w:p w14:paraId="3E0B1F5F" w14:textId="77777777" w:rsidR="00F61CA4" w:rsidRPr="001D2E49" w:rsidRDefault="00FE60E2" w:rsidP="006C0A1C">
            <w:pPr>
              <w:pStyle w:val="TAC"/>
              <w:rPr>
                <w:lang w:eastAsia="ja-JP"/>
              </w:rPr>
            </w:pPr>
            <w:r>
              <w:rPr>
                <w:lang w:eastAsia="ja-JP"/>
              </w:rPr>
              <w:t>-</w:t>
            </w:r>
          </w:p>
        </w:tc>
        <w:tc>
          <w:tcPr>
            <w:tcW w:w="1077" w:type="dxa"/>
          </w:tcPr>
          <w:p w14:paraId="4BBF5EBF" w14:textId="77777777" w:rsidR="00F61CA4" w:rsidRPr="001D2E49" w:rsidRDefault="00F61CA4" w:rsidP="006C0A1C">
            <w:pPr>
              <w:pStyle w:val="TAC"/>
              <w:rPr>
                <w:lang w:eastAsia="ja-JP"/>
              </w:rPr>
            </w:pPr>
          </w:p>
        </w:tc>
      </w:tr>
      <w:tr w:rsidR="002346EE" w:rsidRPr="001D2E49" w14:paraId="301051BE" w14:textId="77777777" w:rsidTr="00367E0D">
        <w:tc>
          <w:tcPr>
            <w:tcW w:w="2268" w:type="dxa"/>
          </w:tcPr>
          <w:p w14:paraId="03FCEEAB" w14:textId="77777777" w:rsidR="00F61CA4" w:rsidRPr="001D2E49" w:rsidRDefault="00F61CA4" w:rsidP="009517A1">
            <w:pPr>
              <w:pStyle w:val="TAL"/>
              <w:ind w:left="75"/>
              <w:rPr>
                <w:rFonts w:cs="Arial"/>
                <w:b/>
                <w:lang w:eastAsia="ja-JP"/>
              </w:rPr>
            </w:pPr>
            <w:r w:rsidRPr="001D2E49">
              <w:rPr>
                <w:rFonts w:cs="Arial"/>
                <w:b/>
                <w:lang w:eastAsia="ja-JP"/>
              </w:rPr>
              <w:t>&gt;Area of Interest Item</w:t>
            </w:r>
          </w:p>
        </w:tc>
        <w:tc>
          <w:tcPr>
            <w:tcW w:w="1020" w:type="dxa"/>
          </w:tcPr>
          <w:p w14:paraId="195CD8F6" w14:textId="77777777" w:rsidR="00F61CA4" w:rsidRPr="001D2E49" w:rsidRDefault="00F61CA4" w:rsidP="009517A1">
            <w:pPr>
              <w:pStyle w:val="TAL"/>
              <w:rPr>
                <w:rFonts w:cs="Arial"/>
                <w:lang w:eastAsia="ja-JP"/>
              </w:rPr>
            </w:pPr>
          </w:p>
        </w:tc>
        <w:tc>
          <w:tcPr>
            <w:tcW w:w="1080" w:type="dxa"/>
          </w:tcPr>
          <w:p w14:paraId="19FC09BF" w14:textId="77777777" w:rsidR="00F61CA4" w:rsidRPr="001D2E49" w:rsidRDefault="00F61CA4" w:rsidP="009517A1">
            <w:pPr>
              <w:pStyle w:val="TAL"/>
              <w:rPr>
                <w:i/>
                <w:lang w:eastAsia="ja-JP"/>
              </w:rPr>
            </w:pPr>
            <w:r w:rsidRPr="001D2E49">
              <w:rPr>
                <w:rFonts w:cs="Arial"/>
                <w:i/>
                <w:lang w:eastAsia="ja-JP"/>
              </w:rPr>
              <w:t>1..&lt;maxnoofAoI&gt;</w:t>
            </w:r>
          </w:p>
        </w:tc>
        <w:tc>
          <w:tcPr>
            <w:tcW w:w="1644" w:type="dxa"/>
          </w:tcPr>
          <w:p w14:paraId="750E9696" w14:textId="77777777" w:rsidR="00F61CA4" w:rsidRPr="001D2E49" w:rsidRDefault="00F61CA4" w:rsidP="009517A1">
            <w:pPr>
              <w:pStyle w:val="TAL"/>
              <w:rPr>
                <w:rFonts w:cs="Arial"/>
                <w:lang w:eastAsia="zh-CN"/>
              </w:rPr>
            </w:pPr>
          </w:p>
        </w:tc>
        <w:tc>
          <w:tcPr>
            <w:tcW w:w="1701" w:type="dxa"/>
          </w:tcPr>
          <w:p w14:paraId="4BB3ED28" w14:textId="77777777" w:rsidR="00F61CA4" w:rsidRPr="001D2E49" w:rsidRDefault="00F61CA4" w:rsidP="009517A1">
            <w:pPr>
              <w:pStyle w:val="TAL"/>
              <w:rPr>
                <w:lang w:eastAsia="ja-JP"/>
              </w:rPr>
            </w:pPr>
          </w:p>
        </w:tc>
        <w:tc>
          <w:tcPr>
            <w:tcW w:w="1077" w:type="dxa"/>
          </w:tcPr>
          <w:p w14:paraId="509DEA54" w14:textId="77777777" w:rsidR="00F61CA4" w:rsidRPr="001D2E49" w:rsidRDefault="00FE60E2" w:rsidP="006C0A1C">
            <w:pPr>
              <w:pStyle w:val="TAC"/>
              <w:rPr>
                <w:lang w:eastAsia="ja-JP"/>
              </w:rPr>
            </w:pPr>
            <w:r>
              <w:rPr>
                <w:lang w:eastAsia="ja-JP"/>
              </w:rPr>
              <w:t>-</w:t>
            </w:r>
          </w:p>
        </w:tc>
        <w:tc>
          <w:tcPr>
            <w:tcW w:w="1077" w:type="dxa"/>
          </w:tcPr>
          <w:p w14:paraId="55336757" w14:textId="77777777" w:rsidR="00F61CA4" w:rsidRPr="001D2E49" w:rsidRDefault="00F61CA4" w:rsidP="006C0A1C">
            <w:pPr>
              <w:pStyle w:val="TAC"/>
              <w:rPr>
                <w:lang w:eastAsia="ja-JP"/>
              </w:rPr>
            </w:pPr>
          </w:p>
        </w:tc>
      </w:tr>
      <w:tr w:rsidR="002346EE" w:rsidRPr="001D2E49" w14:paraId="7681CBDE" w14:textId="77777777" w:rsidTr="00367E0D">
        <w:tc>
          <w:tcPr>
            <w:tcW w:w="2268" w:type="dxa"/>
          </w:tcPr>
          <w:p w14:paraId="7D1CB764" w14:textId="77777777" w:rsidR="00F61CA4" w:rsidRPr="001D2E49" w:rsidRDefault="00F61CA4" w:rsidP="009517A1">
            <w:pPr>
              <w:pStyle w:val="TAL"/>
              <w:ind w:left="165"/>
              <w:rPr>
                <w:rFonts w:cs="Arial"/>
                <w:lang w:eastAsia="ja-JP"/>
              </w:rPr>
            </w:pPr>
            <w:r w:rsidRPr="001D2E49">
              <w:rPr>
                <w:rFonts w:cs="Arial"/>
                <w:lang w:eastAsia="ja-JP"/>
              </w:rPr>
              <w:t>&gt;&gt;Area of Interest</w:t>
            </w:r>
          </w:p>
        </w:tc>
        <w:tc>
          <w:tcPr>
            <w:tcW w:w="1020" w:type="dxa"/>
          </w:tcPr>
          <w:p w14:paraId="51B48192" w14:textId="77777777" w:rsidR="00F61CA4" w:rsidRPr="001D2E49" w:rsidRDefault="00F61CA4" w:rsidP="009517A1">
            <w:pPr>
              <w:pStyle w:val="TAL"/>
              <w:rPr>
                <w:rFonts w:cs="Arial"/>
                <w:lang w:eastAsia="ja-JP"/>
              </w:rPr>
            </w:pPr>
            <w:r w:rsidRPr="001D2E49">
              <w:rPr>
                <w:rFonts w:cs="Arial"/>
                <w:lang w:eastAsia="ja-JP"/>
              </w:rPr>
              <w:t>M</w:t>
            </w:r>
          </w:p>
        </w:tc>
        <w:tc>
          <w:tcPr>
            <w:tcW w:w="1080" w:type="dxa"/>
          </w:tcPr>
          <w:p w14:paraId="14DB9CD4" w14:textId="77777777" w:rsidR="00F61CA4" w:rsidRPr="001D2E49" w:rsidRDefault="00F61CA4" w:rsidP="009517A1">
            <w:pPr>
              <w:pStyle w:val="TAL"/>
              <w:rPr>
                <w:i/>
                <w:lang w:eastAsia="ja-JP"/>
              </w:rPr>
            </w:pPr>
          </w:p>
        </w:tc>
        <w:tc>
          <w:tcPr>
            <w:tcW w:w="1644" w:type="dxa"/>
          </w:tcPr>
          <w:p w14:paraId="481C1BE0" w14:textId="77777777" w:rsidR="00F61CA4" w:rsidRPr="001D2E49" w:rsidRDefault="00F61CA4" w:rsidP="009517A1">
            <w:pPr>
              <w:pStyle w:val="TAL"/>
              <w:rPr>
                <w:rFonts w:cs="Arial"/>
                <w:lang w:eastAsia="zh-CN"/>
              </w:rPr>
            </w:pPr>
            <w:r w:rsidRPr="001D2E49">
              <w:rPr>
                <w:rFonts w:cs="Arial"/>
                <w:lang w:eastAsia="zh-CN"/>
              </w:rPr>
              <w:t>9.3.1.66</w:t>
            </w:r>
          </w:p>
        </w:tc>
        <w:tc>
          <w:tcPr>
            <w:tcW w:w="1701" w:type="dxa"/>
          </w:tcPr>
          <w:p w14:paraId="79663651" w14:textId="77777777" w:rsidR="00F61CA4" w:rsidRPr="001D2E49" w:rsidRDefault="00F61CA4" w:rsidP="009517A1">
            <w:pPr>
              <w:pStyle w:val="TAL"/>
              <w:rPr>
                <w:lang w:eastAsia="ja-JP"/>
              </w:rPr>
            </w:pPr>
          </w:p>
        </w:tc>
        <w:tc>
          <w:tcPr>
            <w:tcW w:w="1077" w:type="dxa"/>
          </w:tcPr>
          <w:p w14:paraId="613EA860" w14:textId="77777777" w:rsidR="00F61CA4" w:rsidRPr="001D2E49" w:rsidRDefault="00FE60E2" w:rsidP="006C0A1C">
            <w:pPr>
              <w:pStyle w:val="TAC"/>
              <w:rPr>
                <w:lang w:eastAsia="ja-JP"/>
              </w:rPr>
            </w:pPr>
            <w:r>
              <w:rPr>
                <w:lang w:eastAsia="ja-JP"/>
              </w:rPr>
              <w:t>-</w:t>
            </w:r>
          </w:p>
        </w:tc>
        <w:tc>
          <w:tcPr>
            <w:tcW w:w="1077" w:type="dxa"/>
          </w:tcPr>
          <w:p w14:paraId="3BCE5AE5" w14:textId="77777777" w:rsidR="00F61CA4" w:rsidRPr="001D2E49" w:rsidRDefault="00F61CA4" w:rsidP="006C0A1C">
            <w:pPr>
              <w:pStyle w:val="TAC"/>
              <w:rPr>
                <w:lang w:eastAsia="ja-JP"/>
              </w:rPr>
            </w:pPr>
          </w:p>
        </w:tc>
      </w:tr>
      <w:tr w:rsidR="002346EE" w:rsidRPr="001D2E49" w14:paraId="505EF9D0" w14:textId="77777777" w:rsidTr="00367E0D">
        <w:tc>
          <w:tcPr>
            <w:tcW w:w="2268" w:type="dxa"/>
          </w:tcPr>
          <w:p w14:paraId="6C770B31" w14:textId="77777777" w:rsidR="00F61CA4" w:rsidRPr="001D2E49" w:rsidRDefault="00F61CA4" w:rsidP="009517A1">
            <w:pPr>
              <w:pStyle w:val="TAL"/>
              <w:ind w:left="165"/>
              <w:rPr>
                <w:rFonts w:cs="Arial"/>
                <w:lang w:eastAsia="ja-JP"/>
              </w:rPr>
            </w:pPr>
            <w:r w:rsidRPr="001D2E49">
              <w:rPr>
                <w:rFonts w:cs="Arial"/>
                <w:lang w:eastAsia="ja-JP"/>
              </w:rPr>
              <w:t>&gt;&gt;Location Reporting Reference ID</w:t>
            </w:r>
          </w:p>
        </w:tc>
        <w:tc>
          <w:tcPr>
            <w:tcW w:w="1020" w:type="dxa"/>
          </w:tcPr>
          <w:p w14:paraId="2DF54745" w14:textId="77777777" w:rsidR="00F61CA4" w:rsidRPr="001D2E49" w:rsidRDefault="00F61CA4" w:rsidP="009517A1">
            <w:pPr>
              <w:pStyle w:val="TAL"/>
              <w:rPr>
                <w:rFonts w:cs="Arial"/>
                <w:lang w:eastAsia="ja-JP"/>
              </w:rPr>
            </w:pPr>
            <w:r w:rsidRPr="001D2E49">
              <w:rPr>
                <w:rFonts w:cs="Arial"/>
                <w:lang w:eastAsia="ja-JP"/>
              </w:rPr>
              <w:t>M</w:t>
            </w:r>
          </w:p>
        </w:tc>
        <w:tc>
          <w:tcPr>
            <w:tcW w:w="1080" w:type="dxa"/>
          </w:tcPr>
          <w:p w14:paraId="35BBEE45" w14:textId="77777777" w:rsidR="00F61CA4" w:rsidRPr="001D2E49" w:rsidRDefault="00F61CA4" w:rsidP="009517A1">
            <w:pPr>
              <w:pStyle w:val="TAL"/>
              <w:rPr>
                <w:i/>
                <w:lang w:eastAsia="ja-JP"/>
              </w:rPr>
            </w:pPr>
          </w:p>
        </w:tc>
        <w:tc>
          <w:tcPr>
            <w:tcW w:w="1644" w:type="dxa"/>
          </w:tcPr>
          <w:p w14:paraId="05B09C7F" w14:textId="77777777" w:rsidR="00F61CA4" w:rsidRPr="001D2E49" w:rsidRDefault="00F61CA4" w:rsidP="009517A1">
            <w:pPr>
              <w:pStyle w:val="TAL"/>
              <w:rPr>
                <w:rFonts w:cs="Arial"/>
                <w:lang w:eastAsia="zh-CN"/>
              </w:rPr>
            </w:pPr>
            <w:r w:rsidRPr="001D2E49">
              <w:rPr>
                <w:rFonts w:cs="Arial"/>
                <w:lang w:eastAsia="zh-CN"/>
              </w:rPr>
              <w:t>9.3.1.76</w:t>
            </w:r>
          </w:p>
        </w:tc>
        <w:tc>
          <w:tcPr>
            <w:tcW w:w="1701" w:type="dxa"/>
          </w:tcPr>
          <w:p w14:paraId="637055ED" w14:textId="77777777" w:rsidR="00F61CA4" w:rsidRPr="001D2E49" w:rsidRDefault="00F61CA4" w:rsidP="009517A1">
            <w:pPr>
              <w:pStyle w:val="TAL"/>
              <w:rPr>
                <w:lang w:eastAsia="ja-JP"/>
              </w:rPr>
            </w:pPr>
          </w:p>
        </w:tc>
        <w:tc>
          <w:tcPr>
            <w:tcW w:w="1077" w:type="dxa"/>
          </w:tcPr>
          <w:p w14:paraId="679D623A" w14:textId="77777777" w:rsidR="00F61CA4" w:rsidRPr="001D2E49" w:rsidRDefault="00FE60E2" w:rsidP="006C0A1C">
            <w:pPr>
              <w:pStyle w:val="TAC"/>
              <w:rPr>
                <w:lang w:eastAsia="ja-JP"/>
              </w:rPr>
            </w:pPr>
            <w:r>
              <w:rPr>
                <w:lang w:eastAsia="ja-JP"/>
              </w:rPr>
              <w:t>-</w:t>
            </w:r>
          </w:p>
        </w:tc>
        <w:tc>
          <w:tcPr>
            <w:tcW w:w="1077" w:type="dxa"/>
          </w:tcPr>
          <w:p w14:paraId="1BCE31F3" w14:textId="77777777" w:rsidR="00F61CA4" w:rsidRPr="001D2E49" w:rsidRDefault="00F61CA4" w:rsidP="006C0A1C">
            <w:pPr>
              <w:pStyle w:val="TAC"/>
              <w:rPr>
                <w:lang w:eastAsia="ja-JP"/>
              </w:rPr>
            </w:pPr>
          </w:p>
        </w:tc>
      </w:tr>
      <w:tr w:rsidR="002346EE" w:rsidRPr="001D2E49" w14:paraId="12C468C1" w14:textId="77777777" w:rsidTr="00367E0D">
        <w:tc>
          <w:tcPr>
            <w:tcW w:w="2268" w:type="dxa"/>
          </w:tcPr>
          <w:p w14:paraId="66A285CA" w14:textId="77777777" w:rsidR="00F61CA4" w:rsidRPr="001D2E49" w:rsidRDefault="00F61CA4" w:rsidP="009517A1">
            <w:pPr>
              <w:pStyle w:val="TAL"/>
              <w:rPr>
                <w:rFonts w:cs="Arial"/>
                <w:lang w:eastAsia="ja-JP"/>
              </w:rPr>
            </w:pPr>
            <w:r w:rsidRPr="001D2E49">
              <w:rPr>
                <w:rFonts w:cs="Arial"/>
                <w:lang w:eastAsia="ja-JP"/>
              </w:rPr>
              <w:t>Location Reporting Reference ID to be Cancelled</w:t>
            </w:r>
          </w:p>
        </w:tc>
        <w:tc>
          <w:tcPr>
            <w:tcW w:w="1020" w:type="dxa"/>
          </w:tcPr>
          <w:p w14:paraId="03F37F70" w14:textId="77777777" w:rsidR="00F61CA4" w:rsidRPr="001D2E49" w:rsidRDefault="00F61CA4" w:rsidP="009517A1">
            <w:pPr>
              <w:pStyle w:val="TAL"/>
              <w:rPr>
                <w:rFonts w:cs="Arial"/>
                <w:lang w:eastAsia="ja-JP"/>
              </w:rPr>
            </w:pPr>
            <w:r w:rsidRPr="001D2E49">
              <w:rPr>
                <w:rFonts w:cs="Arial" w:hint="eastAsia"/>
                <w:lang w:eastAsia="zh-CN"/>
              </w:rPr>
              <w:t>C- ifEvent</w:t>
            </w:r>
            <w:r w:rsidRPr="001D2E49">
              <w:rPr>
                <w:rFonts w:cs="Arial"/>
                <w:lang w:eastAsia="zh-CN"/>
              </w:rPr>
              <w:t>T</w:t>
            </w:r>
            <w:r w:rsidRPr="001D2E49">
              <w:rPr>
                <w:rFonts w:cs="Arial" w:hint="eastAsia"/>
                <w:lang w:eastAsia="zh-CN"/>
              </w:rPr>
              <w:t>ypeisStop</w:t>
            </w:r>
            <w:r w:rsidRPr="001D2E49">
              <w:rPr>
                <w:rFonts w:cs="Arial"/>
                <w:lang w:eastAsia="zh-CN"/>
              </w:rPr>
              <w:t>UEPresinAoI</w:t>
            </w:r>
          </w:p>
        </w:tc>
        <w:tc>
          <w:tcPr>
            <w:tcW w:w="1080" w:type="dxa"/>
          </w:tcPr>
          <w:p w14:paraId="2F6C9221" w14:textId="77777777" w:rsidR="00F61CA4" w:rsidRPr="001D2E49" w:rsidRDefault="00F61CA4" w:rsidP="009517A1">
            <w:pPr>
              <w:pStyle w:val="TAL"/>
              <w:rPr>
                <w:i/>
                <w:lang w:eastAsia="ja-JP"/>
              </w:rPr>
            </w:pPr>
          </w:p>
        </w:tc>
        <w:tc>
          <w:tcPr>
            <w:tcW w:w="1644" w:type="dxa"/>
          </w:tcPr>
          <w:p w14:paraId="732EB66E" w14:textId="77777777" w:rsidR="00F61CA4" w:rsidRPr="001D2E49" w:rsidRDefault="00F61CA4" w:rsidP="009517A1">
            <w:pPr>
              <w:pStyle w:val="TAL"/>
            </w:pPr>
            <w:r w:rsidRPr="001D2E49">
              <w:t>Location Reporting Reference ID</w:t>
            </w:r>
          </w:p>
          <w:p w14:paraId="62198DE0" w14:textId="77777777" w:rsidR="00F61CA4" w:rsidRPr="001D2E49" w:rsidRDefault="00F61CA4" w:rsidP="009517A1">
            <w:pPr>
              <w:pStyle w:val="TAL"/>
              <w:rPr>
                <w:rFonts w:cs="Arial"/>
                <w:lang w:eastAsia="zh-CN"/>
              </w:rPr>
            </w:pPr>
            <w:r w:rsidRPr="001D2E49">
              <w:t>9.3.1.76</w:t>
            </w:r>
          </w:p>
        </w:tc>
        <w:tc>
          <w:tcPr>
            <w:tcW w:w="1701" w:type="dxa"/>
          </w:tcPr>
          <w:p w14:paraId="0964A438" w14:textId="77777777" w:rsidR="00F61CA4" w:rsidRPr="001D2E49" w:rsidRDefault="00F61CA4" w:rsidP="009517A1">
            <w:pPr>
              <w:pStyle w:val="TAL"/>
              <w:rPr>
                <w:lang w:eastAsia="ja-JP"/>
              </w:rPr>
            </w:pPr>
          </w:p>
        </w:tc>
        <w:tc>
          <w:tcPr>
            <w:tcW w:w="1077" w:type="dxa"/>
          </w:tcPr>
          <w:p w14:paraId="74FCA3A6" w14:textId="77777777" w:rsidR="00F61CA4" w:rsidRPr="001D2E49" w:rsidRDefault="00FE60E2" w:rsidP="006C0A1C">
            <w:pPr>
              <w:pStyle w:val="TAC"/>
              <w:rPr>
                <w:lang w:eastAsia="ja-JP"/>
              </w:rPr>
            </w:pPr>
            <w:r>
              <w:rPr>
                <w:lang w:eastAsia="ja-JP"/>
              </w:rPr>
              <w:t>-</w:t>
            </w:r>
          </w:p>
        </w:tc>
        <w:tc>
          <w:tcPr>
            <w:tcW w:w="1077" w:type="dxa"/>
          </w:tcPr>
          <w:p w14:paraId="1B1F170F" w14:textId="77777777" w:rsidR="00F61CA4" w:rsidRPr="001D2E49" w:rsidRDefault="00F61CA4" w:rsidP="006C0A1C">
            <w:pPr>
              <w:pStyle w:val="TAC"/>
              <w:rPr>
                <w:lang w:eastAsia="ja-JP"/>
              </w:rPr>
            </w:pPr>
          </w:p>
        </w:tc>
      </w:tr>
      <w:tr w:rsidR="002346EE" w:rsidRPr="001D2E49" w14:paraId="46CFC8D6" w14:textId="77777777" w:rsidTr="00367E0D">
        <w:tc>
          <w:tcPr>
            <w:tcW w:w="2268" w:type="dxa"/>
          </w:tcPr>
          <w:p w14:paraId="13F36079" w14:textId="77777777" w:rsidR="00F61CA4" w:rsidRPr="001D2E49" w:rsidRDefault="00F61CA4" w:rsidP="00F61CA4">
            <w:pPr>
              <w:pStyle w:val="TAL"/>
              <w:rPr>
                <w:rFonts w:cs="Arial"/>
                <w:lang w:eastAsia="ja-JP"/>
              </w:rPr>
            </w:pPr>
            <w:r w:rsidRPr="001D2E49">
              <w:rPr>
                <w:rFonts w:cs="Arial"/>
                <w:lang w:eastAsia="ja-JP"/>
              </w:rPr>
              <w:t>Additional Location Information</w:t>
            </w:r>
          </w:p>
        </w:tc>
        <w:tc>
          <w:tcPr>
            <w:tcW w:w="1020" w:type="dxa"/>
          </w:tcPr>
          <w:p w14:paraId="7AC8C9CF" w14:textId="77777777" w:rsidR="00F61CA4" w:rsidRPr="001D2E49" w:rsidRDefault="00F61CA4" w:rsidP="00F61CA4">
            <w:pPr>
              <w:pStyle w:val="TAL"/>
              <w:rPr>
                <w:rFonts w:cs="Arial"/>
                <w:lang w:eastAsia="zh-CN"/>
              </w:rPr>
            </w:pPr>
            <w:r w:rsidRPr="001D2E49">
              <w:rPr>
                <w:rFonts w:cs="Arial"/>
                <w:lang w:eastAsia="ja-JP"/>
              </w:rPr>
              <w:t>O</w:t>
            </w:r>
          </w:p>
        </w:tc>
        <w:tc>
          <w:tcPr>
            <w:tcW w:w="1080" w:type="dxa"/>
          </w:tcPr>
          <w:p w14:paraId="03F311D3" w14:textId="77777777" w:rsidR="00F61CA4" w:rsidRPr="001D2E49" w:rsidRDefault="00F61CA4" w:rsidP="00F61CA4">
            <w:pPr>
              <w:pStyle w:val="TAL"/>
              <w:rPr>
                <w:i/>
                <w:lang w:eastAsia="ja-JP"/>
              </w:rPr>
            </w:pPr>
          </w:p>
        </w:tc>
        <w:tc>
          <w:tcPr>
            <w:tcW w:w="1644" w:type="dxa"/>
          </w:tcPr>
          <w:p w14:paraId="1EFF7670" w14:textId="77777777" w:rsidR="00F61CA4" w:rsidRPr="001D2E49" w:rsidRDefault="00F61CA4" w:rsidP="00F61CA4">
            <w:pPr>
              <w:pStyle w:val="TAL"/>
            </w:pPr>
            <w:r w:rsidRPr="001D2E49">
              <w:rPr>
                <w:rFonts w:cs="Arial"/>
                <w:lang w:eastAsia="zh-CN"/>
              </w:rPr>
              <w:t>ENUMERATED (Include PSCell, ...)</w:t>
            </w:r>
          </w:p>
        </w:tc>
        <w:tc>
          <w:tcPr>
            <w:tcW w:w="1701" w:type="dxa"/>
          </w:tcPr>
          <w:p w14:paraId="496F75A9" w14:textId="77777777" w:rsidR="00F61CA4" w:rsidRPr="001D2E49" w:rsidRDefault="00F61CA4" w:rsidP="00F61CA4">
            <w:pPr>
              <w:pStyle w:val="TAL"/>
              <w:rPr>
                <w:lang w:eastAsia="ja-JP"/>
              </w:rPr>
            </w:pPr>
          </w:p>
        </w:tc>
        <w:tc>
          <w:tcPr>
            <w:tcW w:w="1077" w:type="dxa"/>
          </w:tcPr>
          <w:p w14:paraId="5401BF77" w14:textId="77777777" w:rsidR="00F61CA4" w:rsidRPr="001D2E49" w:rsidRDefault="00F61CA4" w:rsidP="006C0A1C">
            <w:pPr>
              <w:pStyle w:val="TAC"/>
              <w:rPr>
                <w:lang w:eastAsia="ja-JP"/>
              </w:rPr>
            </w:pPr>
            <w:r w:rsidRPr="001D2E49">
              <w:rPr>
                <w:rFonts w:cs="Arial"/>
                <w:lang w:eastAsia="ja-JP"/>
              </w:rPr>
              <w:t>YES</w:t>
            </w:r>
          </w:p>
        </w:tc>
        <w:tc>
          <w:tcPr>
            <w:tcW w:w="1077" w:type="dxa"/>
          </w:tcPr>
          <w:p w14:paraId="621B27B9" w14:textId="77777777" w:rsidR="00F61CA4" w:rsidRPr="001D2E49" w:rsidRDefault="00F61CA4" w:rsidP="006C0A1C">
            <w:pPr>
              <w:pStyle w:val="TAC"/>
              <w:rPr>
                <w:lang w:eastAsia="ja-JP"/>
              </w:rPr>
            </w:pPr>
            <w:r w:rsidRPr="001D2E49">
              <w:rPr>
                <w:rFonts w:cs="Arial"/>
                <w:lang w:eastAsia="ja-JP"/>
              </w:rPr>
              <w:t>ignore</w:t>
            </w:r>
          </w:p>
        </w:tc>
      </w:tr>
    </w:tbl>
    <w:p w14:paraId="2C589169"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275E6FA2" w14:textId="77777777" w:rsidTr="00367E0D">
        <w:tc>
          <w:tcPr>
            <w:tcW w:w="3288" w:type="dxa"/>
          </w:tcPr>
          <w:p w14:paraId="5CCF308D"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13866F09"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F71BD64" w14:textId="77777777" w:rsidTr="00367E0D">
        <w:tc>
          <w:tcPr>
            <w:tcW w:w="3288" w:type="dxa"/>
          </w:tcPr>
          <w:p w14:paraId="6CED58A4" w14:textId="77777777" w:rsidR="009B75C3" w:rsidRPr="001D2E49" w:rsidRDefault="009B75C3" w:rsidP="009517A1">
            <w:pPr>
              <w:pStyle w:val="TAL"/>
              <w:rPr>
                <w:lang w:eastAsia="ja-JP"/>
              </w:rPr>
            </w:pPr>
            <w:r w:rsidRPr="001D2E49">
              <w:rPr>
                <w:rFonts w:eastAsia="Malgun Gothic" w:cs="Arial"/>
                <w:lang w:eastAsia="ja-JP"/>
              </w:rPr>
              <w:t>maxnoofAoI</w:t>
            </w:r>
          </w:p>
        </w:tc>
        <w:tc>
          <w:tcPr>
            <w:tcW w:w="6576" w:type="dxa"/>
          </w:tcPr>
          <w:p w14:paraId="686E6DA8" w14:textId="77777777" w:rsidR="009B75C3" w:rsidRPr="001D2E49" w:rsidRDefault="009B75C3" w:rsidP="009517A1">
            <w:pPr>
              <w:pStyle w:val="TAL"/>
              <w:rPr>
                <w:lang w:eastAsia="ja-JP"/>
              </w:rPr>
            </w:pPr>
            <w:r w:rsidRPr="001D2E49">
              <w:rPr>
                <w:lang w:eastAsia="ja-JP"/>
              </w:rPr>
              <w:t xml:space="preserve">Maximum no. of areas of interest. Value is </w:t>
            </w:r>
            <w:r w:rsidRPr="001D2E49">
              <w:rPr>
                <w:lang w:eastAsia="zh-CN"/>
              </w:rPr>
              <w:t>64</w:t>
            </w:r>
            <w:r w:rsidRPr="001D2E49">
              <w:rPr>
                <w:rFonts w:hint="eastAsia"/>
                <w:lang w:eastAsia="zh-CN"/>
              </w:rPr>
              <w:t>.</w:t>
            </w:r>
          </w:p>
        </w:tc>
      </w:tr>
    </w:tbl>
    <w:p w14:paraId="797B8CBA"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A58E403" w14:textId="77777777" w:rsidTr="00367E0D">
        <w:tc>
          <w:tcPr>
            <w:tcW w:w="3288" w:type="dxa"/>
          </w:tcPr>
          <w:p w14:paraId="13D2AEE3" w14:textId="77777777" w:rsidR="009B75C3" w:rsidRPr="001D2E49" w:rsidRDefault="009B75C3" w:rsidP="009517A1">
            <w:pPr>
              <w:pStyle w:val="TAH"/>
              <w:rPr>
                <w:rFonts w:cs="Arial"/>
                <w:lang w:eastAsia="ja-JP"/>
              </w:rPr>
            </w:pPr>
            <w:r w:rsidRPr="001D2E49">
              <w:rPr>
                <w:rFonts w:cs="Arial"/>
                <w:lang w:eastAsia="ja-JP"/>
              </w:rPr>
              <w:t>Condition</w:t>
            </w:r>
          </w:p>
        </w:tc>
        <w:tc>
          <w:tcPr>
            <w:tcW w:w="6576" w:type="dxa"/>
          </w:tcPr>
          <w:p w14:paraId="148C02E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1D916C5" w14:textId="77777777" w:rsidTr="00367E0D">
        <w:tc>
          <w:tcPr>
            <w:tcW w:w="3288" w:type="dxa"/>
          </w:tcPr>
          <w:p w14:paraId="1F301D7C" w14:textId="77777777" w:rsidR="009B75C3" w:rsidRPr="001D2E49" w:rsidRDefault="009B75C3" w:rsidP="009517A1">
            <w:pPr>
              <w:pStyle w:val="TAL"/>
              <w:rPr>
                <w:rFonts w:cs="Arial"/>
                <w:lang w:eastAsia="ja-JP"/>
              </w:rPr>
            </w:pPr>
            <w:r w:rsidRPr="001D2E49">
              <w:rPr>
                <w:rFonts w:cs="Arial" w:hint="eastAsia"/>
                <w:lang w:eastAsia="zh-CN"/>
              </w:rPr>
              <w:t>ifEventTypeisStop</w:t>
            </w:r>
            <w:r w:rsidRPr="001D2E49">
              <w:rPr>
                <w:rFonts w:cs="Arial"/>
                <w:lang w:eastAsia="zh-CN"/>
              </w:rPr>
              <w:t>UEPresinAoI</w:t>
            </w:r>
          </w:p>
        </w:tc>
        <w:tc>
          <w:tcPr>
            <w:tcW w:w="6576" w:type="dxa"/>
          </w:tcPr>
          <w:p w14:paraId="13E7E216" w14:textId="77777777" w:rsidR="009B75C3" w:rsidRPr="001D2E49" w:rsidRDefault="009B75C3" w:rsidP="009517A1">
            <w:pPr>
              <w:pStyle w:val="TAL"/>
              <w:rPr>
                <w:rFonts w:cs="Arial"/>
                <w:lang w:eastAsia="ja-JP"/>
              </w:rPr>
            </w:pPr>
            <w:r w:rsidRPr="001D2E49">
              <w:rPr>
                <w:rFonts w:cs="Arial"/>
                <w:snapToGrid w:val="0"/>
              </w:rPr>
              <w:t xml:space="preserve">This IE shall be present if the </w:t>
            </w:r>
            <w:r w:rsidRPr="001D2E49">
              <w:rPr>
                <w:rFonts w:cs="Arial"/>
                <w:i/>
                <w:snapToGrid w:val="0"/>
              </w:rPr>
              <w:t>Event Type</w:t>
            </w:r>
            <w:r w:rsidRPr="001D2E49">
              <w:rPr>
                <w:rFonts w:cs="Arial"/>
                <w:snapToGrid w:val="0"/>
              </w:rPr>
              <w:t xml:space="preserve"> IE is set to "stop UE presence in the area of interest".</w:t>
            </w:r>
          </w:p>
        </w:tc>
      </w:tr>
    </w:tbl>
    <w:p w14:paraId="404B66EC" w14:textId="77777777" w:rsidR="009B75C3" w:rsidRPr="001D2E49" w:rsidRDefault="009B75C3" w:rsidP="009B75C3"/>
    <w:p w14:paraId="27B84008" w14:textId="77777777" w:rsidR="009B75C3" w:rsidRPr="001D2E49" w:rsidRDefault="009B75C3" w:rsidP="009B75C3">
      <w:pPr>
        <w:pStyle w:val="Heading4"/>
        <w:rPr>
          <w:rFonts w:eastAsia="Batang"/>
        </w:rPr>
      </w:pPr>
      <w:bookmarkStart w:id="8638" w:name="_Toc20955230"/>
      <w:bookmarkStart w:id="8639" w:name="_Toc29503679"/>
      <w:bookmarkStart w:id="8640" w:name="_Toc29504263"/>
      <w:bookmarkStart w:id="8641" w:name="_Toc29504847"/>
      <w:bookmarkStart w:id="8642" w:name="_Toc36553293"/>
      <w:bookmarkStart w:id="8643" w:name="_Toc36555020"/>
      <w:bookmarkStart w:id="8644" w:name="_Toc45652331"/>
      <w:bookmarkStart w:id="8645" w:name="_Toc45658763"/>
      <w:bookmarkStart w:id="8646" w:name="_Toc45720583"/>
      <w:bookmarkStart w:id="8647" w:name="_Toc45798463"/>
      <w:bookmarkStart w:id="8648" w:name="_Toc45897852"/>
      <w:bookmarkStart w:id="8649" w:name="_Toc51746056"/>
      <w:bookmarkStart w:id="8650" w:name="_Toc64446320"/>
      <w:bookmarkStart w:id="8651" w:name="_Toc73982190"/>
      <w:bookmarkStart w:id="8652" w:name="_Toc88652279"/>
      <w:bookmarkStart w:id="8653" w:name="_Toc97891322"/>
      <w:bookmarkStart w:id="8654" w:name="_Toc106109342"/>
      <w:bookmarkStart w:id="8655" w:name="_Toc222848038"/>
      <w:r w:rsidRPr="001D2E49">
        <w:rPr>
          <w:rFonts w:eastAsia="Batang"/>
        </w:rPr>
        <w:lastRenderedPageBreak/>
        <w:t>9.3.1.66</w:t>
      </w:r>
      <w:r w:rsidRPr="001D2E49">
        <w:rPr>
          <w:rFonts w:eastAsia="Batang"/>
        </w:rPr>
        <w:tab/>
      </w:r>
      <w:r w:rsidRPr="001D2E49">
        <w:rPr>
          <w:rFonts w:cs="Arial"/>
          <w:lang w:eastAsia="ja-JP"/>
        </w:rPr>
        <w:t>Area of Interest</w:t>
      </w:r>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p>
    <w:p w14:paraId="627D33A4" w14:textId="77777777" w:rsidR="009B75C3" w:rsidRPr="001D2E49" w:rsidRDefault="009B75C3" w:rsidP="009B75C3">
      <w:pPr>
        <w:keepNext/>
        <w:rPr>
          <w:lang w:eastAsia="zh-CN"/>
        </w:rPr>
      </w:pPr>
      <w:r w:rsidRPr="001D2E49">
        <w:rPr>
          <w:lang w:eastAsia="zh-CN"/>
        </w:rPr>
        <w:t xml:space="preserve">This IE indicates </w:t>
      </w:r>
      <w:r w:rsidRPr="001D2E49">
        <w:rPr>
          <w:rFonts w:cs="Arial"/>
          <w:lang w:eastAsia="zh-CN"/>
        </w:rPr>
        <w:t>the area of interest</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216E390" w14:textId="77777777" w:rsidTr="009517A1">
        <w:tc>
          <w:tcPr>
            <w:tcW w:w="2448" w:type="dxa"/>
          </w:tcPr>
          <w:p w14:paraId="7833186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B3B407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B24FF8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56CBAC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7458BF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343790D" w14:textId="77777777" w:rsidTr="009517A1">
        <w:tc>
          <w:tcPr>
            <w:tcW w:w="2448" w:type="dxa"/>
          </w:tcPr>
          <w:p w14:paraId="6324CF92" w14:textId="77777777" w:rsidR="009B75C3" w:rsidRPr="001D2E49" w:rsidRDefault="009B75C3" w:rsidP="009517A1">
            <w:pPr>
              <w:pStyle w:val="TAL"/>
              <w:rPr>
                <w:b/>
                <w:lang w:eastAsia="ja-JP"/>
              </w:rPr>
            </w:pPr>
            <w:r w:rsidRPr="001D2E49">
              <w:rPr>
                <w:b/>
                <w:lang w:eastAsia="ja-JP"/>
              </w:rPr>
              <w:t>Area of Interest TAI List</w:t>
            </w:r>
          </w:p>
        </w:tc>
        <w:tc>
          <w:tcPr>
            <w:tcW w:w="1080" w:type="dxa"/>
          </w:tcPr>
          <w:p w14:paraId="163C0017" w14:textId="77777777" w:rsidR="009B75C3" w:rsidRPr="001D2E49" w:rsidRDefault="009B75C3" w:rsidP="009517A1">
            <w:pPr>
              <w:pStyle w:val="TAL"/>
              <w:rPr>
                <w:rFonts w:cs="Arial"/>
                <w:lang w:eastAsia="ja-JP"/>
              </w:rPr>
            </w:pPr>
          </w:p>
        </w:tc>
        <w:tc>
          <w:tcPr>
            <w:tcW w:w="1440" w:type="dxa"/>
          </w:tcPr>
          <w:p w14:paraId="16DC22FD" w14:textId="77777777" w:rsidR="009B75C3" w:rsidRPr="001D2E49" w:rsidRDefault="009B75C3" w:rsidP="009517A1">
            <w:pPr>
              <w:pStyle w:val="TAL"/>
              <w:rPr>
                <w:i/>
                <w:lang w:eastAsia="ja-JP"/>
              </w:rPr>
            </w:pPr>
            <w:r w:rsidRPr="001D2E49">
              <w:rPr>
                <w:rFonts w:cs="Arial"/>
                <w:i/>
                <w:lang w:eastAsia="ja-JP"/>
              </w:rPr>
              <w:t>0..1</w:t>
            </w:r>
          </w:p>
        </w:tc>
        <w:tc>
          <w:tcPr>
            <w:tcW w:w="1872" w:type="dxa"/>
          </w:tcPr>
          <w:p w14:paraId="1636F2F8" w14:textId="77777777" w:rsidR="009B75C3" w:rsidRPr="001D2E49" w:rsidRDefault="009B75C3" w:rsidP="009517A1">
            <w:pPr>
              <w:pStyle w:val="TAL"/>
              <w:rPr>
                <w:rFonts w:cs="Arial"/>
                <w:lang w:eastAsia="ja-JP"/>
              </w:rPr>
            </w:pPr>
          </w:p>
        </w:tc>
        <w:tc>
          <w:tcPr>
            <w:tcW w:w="2880" w:type="dxa"/>
          </w:tcPr>
          <w:p w14:paraId="5513CA44" w14:textId="77777777" w:rsidR="009B75C3" w:rsidRPr="001D2E49" w:rsidRDefault="009B75C3" w:rsidP="009517A1">
            <w:pPr>
              <w:pStyle w:val="TAL"/>
              <w:rPr>
                <w:lang w:eastAsia="ja-JP"/>
              </w:rPr>
            </w:pPr>
          </w:p>
        </w:tc>
      </w:tr>
      <w:tr w:rsidR="009B75C3" w:rsidRPr="001D2E49" w14:paraId="32471343" w14:textId="77777777" w:rsidTr="009517A1">
        <w:tc>
          <w:tcPr>
            <w:tcW w:w="2448" w:type="dxa"/>
          </w:tcPr>
          <w:p w14:paraId="7E87EC91" w14:textId="77777777" w:rsidR="009B75C3" w:rsidRPr="001D2E49" w:rsidRDefault="009B75C3" w:rsidP="009517A1">
            <w:pPr>
              <w:pStyle w:val="TAL"/>
              <w:ind w:left="75"/>
              <w:rPr>
                <w:rFonts w:cs="Arial"/>
                <w:b/>
                <w:lang w:eastAsia="ja-JP"/>
              </w:rPr>
            </w:pPr>
            <w:r w:rsidRPr="001D2E49">
              <w:rPr>
                <w:rFonts w:cs="Arial"/>
                <w:b/>
                <w:lang w:eastAsia="ja-JP"/>
              </w:rPr>
              <w:t xml:space="preserve">&gt;Area of Interest </w:t>
            </w:r>
            <w:r w:rsidRPr="001D2E49">
              <w:rPr>
                <w:rFonts w:eastAsia="Batang" w:cs="Arial"/>
                <w:b/>
              </w:rPr>
              <w:t>TAI Item</w:t>
            </w:r>
          </w:p>
        </w:tc>
        <w:tc>
          <w:tcPr>
            <w:tcW w:w="1080" w:type="dxa"/>
          </w:tcPr>
          <w:p w14:paraId="3F8B78D4" w14:textId="77777777" w:rsidR="009B75C3" w:rsidRPr="001D2E49" w:rsidRDefault="009B75C3" w:rsidP="009517A1">
            <w:pPr>
              <w:pStyle w:val="TAL"/>
              <w:rPr>
                <w:rFonts w:cs="Arial"/>
                <w:lang w:eastAsia="ja-JP"/>
              </w:rPr>
            </w:pPr>
          </w:p>
        </w:tc>
        <w:tc>
          <w:tcPr>
            <w:tcW w:w="1440" w:type="dxa"/>
          </w:tcPr>
          <w:p w14:paraId="64A7241F" w14:textId="77777777" w:rsidR="009B75C3" w:rsidRPr="001D2E49" w:rsidRDefault="009B75C3" w:rsidP="009517A1">
            <w:pPr>
              <w:pStyle w:val="TAL"/>
              <w:rPr>
                <w:rFonts w:cs="Arial"/>
                <w:i/>
                <w:lang w:eastAsia="ja-JP"/>
              </w:rPr>
            </w:pPr>
            <w:r w:rsidRPr="001D2E49">
              <w:rPr>
                <w:rFonts w:cs="Arial"/>
                <w:i/>
                <w:lang w:eastAsia="ja-JP"/>
              </w:rPr>
              <w:t>1..&lt;maxnoofTAIinAoI&gt;</w:t>
            </w:r>
          </w:p>
        </w:tc>
        <w:tc>
          <w:tcPr>
            <w:tcW w:w="1872" w:type="dxa"/>
          </w:tcPr>
          <w:p w14:paraId="7B21A18F" w14:textId="77777777" w:rsidR="009B75C3" w:rsidRPr="001D2E49" w:rsidRDefault="009B75C3" w:rsidP="009517A1">
            <w:pPr>
              <w:pStyle w:val="TAL"/>
              <w:rPr>
                <w:rFonts w:cs="Arial"/>
                <w:lang w:eastAsia="ja-JP"/>
              </w:rPr>
            </w:pPr>
          </w:p>
        </w:tc>
        <w:tc>
          <w:tcPr>
            <w:tcW w:w="2880" w:type="dxa"/>
          </w:tcPr>
          <w:p w14:paraId="543FE528" w14:textId="77777777" w:rsidR="009B75C3" w:rsidRPr="001D2E49" w:rsidRDefault="009B75C3" w:rsidP="009517A1">
            <w:pPr>
              <w:pStyle w:val="TAL"/>
              <w:rPr>
                <w:lang w:eastAsia="ja-JP"/>
              </w:rPr>
            </w:pPr>
          </w:p>
        </w:tc>
      </w:tr>
      <w:tr w:rsidR="009B75C3" w:rsidRPr="001D2E49" w14:paraId="4700F101" w14:textId="77777777" w:rsidTr="009517A1">
        <w:tc>
          <w:tcPr>
            <w:tcW w:w="2448" w:type="dxa"/>
          </w:tcPr>
          <w:p w14:paraId="6BBAC21C" w14:textId="77777777" w:rsidR="009B75C3" w:rsidRPr="001D2E49" w:rsidRDefault="009B75C3" w:rsidP="009517A1">
            <w:pPr>
              <w:pStyle w:val="TAL"/>
              <w:ind w:left="165"/>
              <w:rPr>
                <w:rFonts w:cs="Arial"/>
                <w:b/>
                <w:lang w:eastAsia="ja-JP"/>
              </w:rPr>
            </w:pPr>
            <w:r w:rsidRPr="001D2E49">
              <w:rPr>
                <w:rFonts w:cs="Arial"/>
                <w:lang w:eastAsia="zh-CN"/>
              </w:rPr>
              <w:t>&gt;</w:t>
            </w:r>
            <w:r w:rsidRPr="001D2E49">
              <w:rPr>
                <w:rFonts w:cs="Arial" w:hint="eastAsia"/>
                <w:lang w:eastAsia="zh-CN"/>
              </w:rPr>
              <w:t>&gt;</w:t>
            </w:r>
            <w:r w:rsidRPr="001D2E49">
              <w:rPr>
                <w:rFonts w:cs="Arial"/>
                <w:lang w:eastAsia="zh-CN"/>
              </w:rPr>
              <w:t>TAI</w:t>
            </w:r>
          </w:p>
        </w:tc>
        <w:tc>
          <w:tcPr>
            <w:tcW w:w="1080" w:type="dxa"/>
          </w:tcPr>
          <w:p w14:paraId="76B5A507"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3188FD4C" w14:textId="77777777" w:rsidR="009B75C3" w:rsidRPr="001D2E49" w:rsidRDefault="009B75C3" w:rsidP="009517A1">
            <w:pPr>
              <w:pStyle w:val="TAL"/>
              <w:rPr>
                <w:i/>
                <w:lang w:eastAsia="ja-JP"/>
              </w:rPr>
            </w:pPr>
          </w:p>
        </w:tc>
        <w:tc>
          <w:tcPr>
            <w:tcW w:w="1872" w:type="dxa"/>
          </w:tcPr>
          <w:p w14:paraId="6F6A1AE8" w14:textId="77777777" w:rsidR="009B75C3" w:rsidRPr="001D2E49" w:rsidRDefault="009B75C3" w:rsidP="009517A1">
            <w:pPr>
              <w:pStyle w:val="TAL"/>
              <w:rPr>
                <w:rFonts w:cs="Arial"/>
                <w:lang w:eastAsia="zh-CN"/>
              </w:rPr>
            </w:pPr>
            <w:r w:rsidRPr="001D2E49">
              <w:rPr>
                <w:lang w:eastAsia="ja-JP"/>
              </w:rPr>
              <w:t>9.3.3.11</w:t>
            </w:r>
          </w:p>
        </w:tc>
        <w:tc>
          <w:tcPr>
            <w:tcW w:w="2880" w:type="dxa"/>
          </w:tcPr>
          <w:p w14:paraId="54972F5D" w14:textId="77777777" w:rsidR="009B75C3" w:rsidRPr="001D2E49" w:rsidRDefault="009B75C3" w:rsidP="009517A1">
            <w:pPr>
              <w:pStyle w:val="TAL"/>
              <w:rPr>
                <w:lang w:eastAsia="ja-JP"/>
              </w:rPr>
            </w:pPr>
          </w:p>
        </w:tc>
      </w:tr>
      <w:tr w:rsidR="009B75C3" w:rsidRPr="001D2E49" w14:paraId="3356BDE2" w14:textId="77777777" w:rsidTr="009517A1">
        <w:tc>
          <w:tcPr>
            <w:tcW w:w="2448" w:type="dxa"/>
          </w:tcPr>
          <w:p w14:paraId="0A2A94A0" w14:textId="77777777" w:rsidR="009B75C3" w:rsidRPr="001D2E49" w:rsidRDefault="009B75C3" w:rsidP="009517A1">
            <w:pPr>
              <w:pStyle w:val="TAL"/>
              <w:rPr>
                <w:rFonts w:cs="Arial"/>
                <w:lang w:eastAsia="zh-CN"/>
              </w:rPr>
            </w:pPr>
            <w:r w:rsidRPr="001D2E49">
              <w:rPr>
                <w:b/>
                <w:lang w:eastAsia="ja-JP"/>
              </w:rPr>
              <w:t>Area of Interest Cell List</w:t>
            </w:r>
          </w:p>
        </w:tc>
        <w:tc>
          <w:tcPr>
            <w:tcW w:w="1080" w:type="dxa"/>
          </w:tcPr>
          <w:p w14:paraId="1E9468C3" w14:textId="77777777" w:rsidR="009B75C3" w:rsidRPr="001D2E49" w:rsidRDefault="009B75C3" w:rsidP="009517A1">
            <w:pPr>
              <w:pStyle w:val="TAL"/>
              <w:rPr>
                <w:rFonts w:eastAsia="Batang"/>
                <w:lang w:eastAsia="ja-JP"/>
              </w:rPr>
            </w:pPr>
          </w:p>
        </w:tc>
        <w:tc>
          <w:tcPr>
            <w:tcW w:w="1440" w:type="dxa"/>
          </w:tcPr>
          <w:p w14:paraId="3E83C1E1" w14:textId="77777777" w:rsidR="009B75C3" w:rsidRPr="001D2E49" w:rsidRDefault="009B75C3" w:rsidP="009517A1">
            <w:pPr>
              <w:pStyle w:val="TAL"/>
              <w:rPr>
                <w:i/>
                <w:lang w:eastAsia="ja-JP"/>
              </w:rPr>
            </w:pPr>
            <w:r w:rsidRPr="001D2E49">
              <w:rPr>
                <w:rFonts w:cs="Arial"/>
                <w:i/>
                <w:lang w:eastAsia="ja-JP"/>
              </w:rPr>
              <w:t>0..1</w:t>
            </w:r>
          </w:p>
        </w:tc>
        <w:tc>
          <w:tcPr>
            <w:tcW w:w="1872" w:type="dxa"/>
          </w:tcPr>
          <w:p w14:paraId="5FB1A1B0" w14:textId="77777777" w:rsidR="009B75C3" w:rsidRPr="001D2E49" w:rsidRDefault="009B75C3" w:rsidP="009517A1">
            <w:pPr>
              <w:pStyle w:val="TAL"/>
              <w:rPr>
                <w:lang w:eastAsia="ja-JP"/>
              </w:rPr>
            </w:pPr>
          </w:p>
        </w:tc>
        <w:tc>
          <w:tcPr>
            <w:tcW w:w="2880" w:type="dxa"/>
          </w:tcPr>
          <w:p w14:paraId="3C94CBAF" w14:textId="77777777" w:rsidR="009B75C3" w:rsidRPr="001D2E49" w:rsidRDefault="009B75C3" w:rsidP="009517A1">
            <w:pPr>
              <w:pStyle w:val="TAL"/>
              <w:rPr>
                <w:lang w:eastAsia="ja-JP"/>
              </w:rPr>
            </w:pPr>
          </w:p>
        </w:tc>
      </w:tr>
      <w:tr w:rsidR="009B75C3" w:rsidRPr="001D2E49" w14:paraId="47200A47" w14:textId="77777777" w:rsidTr="009517A1">
        <w:tc>
          <w:tcPr>
            <w:tcW w:w="2448" w:type="dxa"/>
          </w:tcPr>
          <w:p w14:paraId="21BF619E" w14:textId="77777777" w:rsidR="009B75C3" w:rsidRPr="001D2E49" w:rsidRDefault="009B75C3" w:rsidP="009517A1">
            <w:pPr>
              <w:pStyle w:val="TAL"/>
              <w:ind w:left="75"/>
              <w:rPr>
                <w:rFonts w:cs="Arial"/>
                <w:lang w:eastAsia="zh-CN"/>
              </w:rPr>
            </w:pPr>
            <w:r w:rsidRPr="001D2E49">
              <w:rPr>
                <w:rFonts w:cs="Arial"/>
                <w:b/>
                <w:lang w:eastAsia="ja-JP"/>
              </w:rPr>
              <w:t xml:space="preserve">&gt;Area of Interest </w:t>
            </w:r>
            <w:r w:rsidRPr="001D2E49">
              <w:rPr>
                <w:rFonts w:eastAsia="Batang" w:cs="Arial"/>
                <w:b/>
              </w:rPr>
              <w:t>Cell Item</w:t>
            </w:r>
          </w:p>
        </w:tc>
        <w:tc>
          <w:tcPr>
            <w:tcW w:w="1080" w:type="dxa"/>
          </w:tcPr>
          <w:p w14:paraId="4610AE0F" w14:textId="77777777" w:rsidR="009B75C3" w:rsidRPr="001D2E49" w:rsidRDefault="009B75C3" w:rsidP="009517A1">
            <w:pPr>
              <w:pStyle w:val="TAL"/>
              <w:rPr>
                <w:rFonts w:eastAsia="Batang"/>
                <w:lang w:eastAsia="ja-JP"/>
              </w:rPr>
            </w:pPr>
          </w:p>
        </w:tc>
        <w:tc>
          <w:tcPr>
            <w:tcW w:w="1440" w:type="dxa"/>
          </w:tcPr>
          <w:p w14:paraId="08F2501E" w14:textId="77777777" w:rsidR="009B75C3" w:rsidRPr="001D2E49" w:rsidRDefault="009B75C3" w:rsidP="009517A1">
            <w:pPr>
              <w:pStyle w:val="TAL"/>
              <w:rPr>
                <w:i/>
                <w:lang w:eastAsia="ja-JP"/>
              </w:rPr>
            </w:pPr>
            <w:r w:rsidRPr="001D2E49">
              <w:rPr>
                <w:rFonts w:cs="Arial"/>
                <w:i/>
                <w:lang w:eastAsia="ja-JP"/>
              </w:rPr>
              <w:t>1..&lt;maxnoofCellinAoI&gt;</w:t>
            </w:r>
          </w:p>
        </w:tc>
        <w:tc>
          <w:tcPr>
            <w:tcW w:w="1872" w:type="dxa"/>
          </w:tcPr>
          <w:p w14:paraId="52F83A22" w14:textId="77777777" w:rsidR="009B75C3" w:rsidRPr="001D2E49" w:rsidRDefault="009B75C3" w:rsidP="009517A1">
            <w:pPr>
              <w:pStyle w:val="TAL"/>
              <w:rPr>
                <w:lang w:eastAsia="ja-JP"/>
              </w:rPr>
            </w:pPr>
          </w:p>
        </w:tc>
        <w:tc>
          <w:tcPr>
            <w:tcW w:w="2880" w:type="dxa"/>
          </w:tcPr>
          <w:p w14:paraId="17DAFCC7" w14:textId="77777777" w:rsidR="009B75C3" w:rsidRPr="001D2E49" w:rsidRDefault="009B75C3" w:rsidP="009517A1">
            <w:pPr>
              <w:pStyle w:val="TAL"/>
              <w:rPr>
                <w:lang w:eastAsia="ja-JP"/>
              </w:rPr>
            </w:pPr>
          </w:p>
        </w:tc>
      </w:tr>
      <w:tr w:rsidR="009B75C3" w:rsidRPr="001D2E49" w14:paraId="4FA2C50A" w14:textId="77777777" w:rsidTr="009517A1">
        <w:tc>
          <w:tcPr>
            <w:tcW w:w="2448" w:type="dxa"/>
          </w:tcPr>
          <w:p w14:paraId="3337112C" w14:textId="77777777" w:rsidR="009B75C3" w:rsidRPr="001D2E49" w:rsidRDefault="009B75C3" w:rsidP="009517A1">
            <w:pPr>
              <w:pStyle w:val="TAL"/>
              <w:ind w:left="165"/>
              <w:rPr>
                <w:rFonts w:cs="Arial"/>
                <w:lang w:eastAsia="zh-CN"/>
              </w:rPr>
            </w:pPr>
            <w:r w:rsidRPr="001D2E49">
              <w:rPr>
                <w:rFonts w:cs="Arial"/>
                <w:lang w:eastAsia="zh-CN"/>
              </w:rPr>
              <w:t>&gt;</w:t>
            </w:r>
            <w:r w:rsidRPr="001D2E49">
              <w:rPr>
                <w:rFonts w:cs="Arial" w:hint="eastAsia"/>
                <w:lang w:eastAsia="zh-CN"/>
              </w:rPr>
              <w:t>&gt;</w:t>
            </w:r>
            <w:r w:rsidRPr="001D2E49">
              <w:rPr>
                <w:rFonts w:cs="Arial"/>
                <w:lang w:eastAsia="zh-CN"/>
              </w:rPr>
              <w:t>NG-RAN CGI</w:t>
            </w:r>
          </w:p>
        </w:tc>
        <w:tc>
          <w:tcPr>
            <w:tcW w:w="1080" w:type="dxa"/>
          </w:tcPr>
          <w:p w14:paraId="629A947B" w14:textId="77777777" w:rsidR="009B75C3" w:rsidRPr="001D2E49" w:rsidRDefault="009B75C3" w:rsidP="009517A1">
            <w:pPr>
              <w:pStyle w:val="TAL"/>
              <w:rPr>
                <w:rFonts w:eastAsia="Batang"/>
                <w:lang w:eastAsia="ja-JP"/>
              </w:rPr>
            </w:pPr>
            <w:r w:rsidRPr="001D2E49">
              <w:rPr>
                <w:rFonts w:eastAsia="Batang"/>
                <w:lang w:eastAsia="ja-JP"/>
              </w:rPr>
              <w:t>M</w:t>
            </w:r>
          </w:p>
        </w:tc>
        <w:tc>
          <w:tcPr>
            <w:tcW w:w="1440" w:type="dxa"/>
          </w:tcPr>
          <w:p w14:paraId="5F3F282B" w14:textId="77777777" w:rsidR="009B75C3" w:rsidRPr="001D2E49" w:rsidRDefault="009B75C3" w:rsidP="009517A1">
            <w:pPr>
              <w:pStyle w:val="TAL"/>
              <w:rPr>
                <w:i/>
                <w:lang w:eastAsia="ja-JP"/>
              </w:rPr>
            </w:pPr>
          </w:p>
        </w:tc>
        <w:tc>
          <w:tcPr>
            <w:tcW w:w="1872" w:type="dxa"/>
          </w:tcPr>
          <w:p w14:paraId="14F4F2A2" w14:textId="77777777" w:rsidR="009B75C3" w:rsidRPr="001D2E49" w:rsidRDefault="009B75C3" w:rsidP="009517A1">
            <w:pPr>
              <w:pStyle w:val="TAL"/>
              <w:rPr>
                <w:lang w:eastAsia="ja-JP"/>
              </w:rPr>
            </w:pPr>
            <w:r w:rsidRPr="001D2E49">
              <w:rPr>
                <w:lang w:eastAsia="ja-JP"/>
              </w:rPr>
              <w:t>9.3.</w:t>
            </w:r>
            <w:r w:rsidR="00524B66">
              <w:rPr>
                <w:lang w:eastAsia="ja-JP"/>
              </w:rPr>
              <w:t>1</w:t>
            </w:r>
            <w:r w:rsidRPr="001D2E49">
              <w:rPr>
                <w:lang w:eastAsia="ja-JP"/>
              </w:rPr>
              <w:t>.73</w:t>
            </w:r>
          </w:p>
        </w:tc>
        <w:tc>
          <w:tcPr>
            <w:tcW w:w="2880" w:type="dxa"/>
          </w:tcPr>
          <w:p w14:paraId="140CF1BE" w14:textId="77777777" w:rsidR="009B75C3" w:rsidRPr="001D2E49" w:rsidRDefault="009B75C3" w:rsidP="009517A1">
            <w:pPr>
              <w:pStyle w:val="TAL"/>
              <w:rPr>
                <w:lang w:eastAsia="ja-JP"/>
              </w:rPr>
            </w:pPr>
          </w:p>
        </w:tc>
      </w:tr>
      <w:tr w:rsidR="009B75C3" w:rsidRPr="001D2E49" w14:paraId="136ABD89" w14:textId="77777777" w:rsidTr="009517A1">
        <w:tc>
          <w:tcPr>
            <w:tcW w:w="2448" w:type="dxa"/>
          </w:tcPr>
          <w:p w14:paraId="326DE142" w14:textId="77777777" w:rsidR="009B75C3" w:rsidRPr="001D2E49" w:rsidRDefault="009B75C3" w:rsidP="009517A1">
            <w:pPr>
              <w:pStyle w:val="TAL"/>
              <w:rPr>
                <w:rFonts w:cs="Arial"/>
                <w:lang w:eastAsia="zh-CN"/>
              </w:rPr>
            </w:pPr>
            <w:r w:rsidRPr="001D2E49">
              <w:rPr>
                <w:b/>
                <w:lang w:eastAsia="ja-JP"/>
              </w:rPr>
              <w:t>Area of Interest RAN Node List</w:t>
            </w:r>
          </w:p>
        </w:tc>
        <w:tc>
          <w:tcPr>
            <w:tcW w:w="1080" w:type="dxa"/>
          </w:tcPr>
          <w:p w14:paraId="3C676589" w14:textId="77777777" w:rsidR="009B75C3" w:rsidRPr="001D2E49" w:rsidRDefault="009B75C3" w:rsidP="009517A1">
            <w:pPr>
              <w:pStyle w:val="TAL"/>
              <w:rPr>
                <w:rFonts w:eastAsia="Batang"/>
                <w:lang w:eastAsia="ja-JP"/>
              </w:rPr>
            </w:pPr>
          </w:p>
        </w:tc>
        <w:tc>
          <w:tcPr>
            <w:tcW w:w="1440" w:type="dxa"/>
          </w:tcPr>
          <w:p w14:paraId="65AF1A53" w14:textId="77777777" w:rsidR="009B75C3" w:rsidRPr="001D2E49" w:rsidRDefault="009B75C3" w:rsidP="009517A1">
            <w:pPr>
              <w:pStyle w:val="TAL"/>
              <w:rPr>
                <w:i/>
                <w:lang w:eastAsia="ja-JP"/>
              </w:rPr>
            </w:pPr>
            <w:r w:rsidRPr="001D2E49">
              <w:rPr>
                <w:rFonts w:cs="Arial"/>
                <w:i/>
                <w:lang w:eastAsia="ja-JP"/>
              </w:rPr>
              <w:t>0..1</w:t>
            </w:r>
          </w:p>
        </w:tc>
        <w:tc>
          <w:tcPr>
            <w:tcW w:w="1872" w:type="dxa"/>
          </w:tcPr>
          <w:p w14:paraId="0991CF07" w14:textId="77777777" w:rsidR="009B75C3" w:rsidRPr="001D2E49" w:rsidRDefault="009B75C3" w:rsidP="009517A1">
            <w:pPr>
              <w:pStyle w:val="TAL"/>
              <w:rPr>
                <w:lang w:eastAsia="ja-JP"/>
              </w:rPr>
            </w:pPr>
          </w:p>
        </w:tc>
        <w:tc>
          <w:tcPr>
            <w:tcW w:w="2880" w:type="dxa"/>
          </w:tcPr>
          <w:p w14:paraId="39BFF019" w14:textId="77777777" w:rsidR="009B75C3" w:rsidRPr="001D2E49" w:rsidRDefault="009B75C3" w:rsidP="009517A1">
            <w:pPr>
              <w:pStyle w:val="TAL"/>
              <w:rPr>
                <w:lang w:eastAsia="ja-JP"/>
              </w:rPr>
            </w:pPr>
          </w:p>
        </w:tc>
      </w:tr>
      <w:tr w:rsidR="009B75C3" w:rsidRPr="001D2E49" w14:paraId="092602FB" w14:textId="77777777" w:rsidTr="009517A1">
        <w:tc>
          <w:tcPr>
            <w:tcW w:w="2448" w:type="dxa"/>
          </w:tcPr>
          <w:p w14:paraId="00F5EB11" w14:textId="77777777" w:rsidR="009B75C3" w:rsidRPr="001D2E49" w:rsidRDefault="009B75C3" w:rsidP="009517A1">
            <w:pPr>
              <w:pStyle w:val="TAL"/>
              <w:ind w:left="165"/>
              <w:rPr>
                <w:rFonts w:cs="Arial"/>
                <w:lang w:eastAsia="zh-CN"/>
              </w:rPr>
            </w:pPr>
            <w:r w:rsidRPr="001D2E49">
              <w:rPr>
                <w:rFonts w:cs="Arial"/>
                <w:b/>
                <w:lang w:eastAsia="ja-JP"/>
              </w:rPr>
              <w:t xml:space="preserve">&gt;Area of Interest </w:t>
            </w:r>
            <w:r w:rsidRPr="001D2E49">
              <w:rPr>
                <w:rFonts w:eastAsia="Batang" w:cs="Arial"/>
                <w:b/>
              </w:rPr>
              <w:t>RAN Node Item</w:t>
            </w:r>
          </w:p>
        </w:tc>
        <w:tc>
          <w:tcPr>
            <w:tcW w:w="1080" w:type="dxa"/>
          </w:tcPr>
          <w:p w14:paraId="7547AAC9" w14:textId="77777777" w:rsidR="009B75C3" w:rsidRPr="001D2E49" w:rsidRDefault="009B75C3" w:rsidP="009517A1">
            <w:pPr>
              <w:pStyle w:val="TAL"/>
              <w:rPr>
                <w:rFonts w:eastAsia="Batang"/>
                <w:lang w:eastAsia="ja-JP"/>
              </w:rPr>
            </w:pPr>
          </w:p>
        </w:tc>
        <w:tc>
          <w:tcPr>
            <w:tcW w:w="1440" w:type="dxa"/>
          </w:tcPr>
          <w:p w14:paraId="596FE964" w14:textId="77777777" w:rsidR="009B75C3" w:rsidRPr="001D2E49" w:rsidRDefault="009B75C3" w:rsidP="009517A1">
            <w:pPr>
              <w:pStyle w:val="TAL"/>
              <w:rPr>
                <w:i/>
                <w:lang w:eastAsia="ja-JP"/>
              </w:rPr>
            </w:pPr>
            <w:r w:rsidRPr="001D2E49">
              <w:rPr>
                <w:rFonts w:cs="Arial"/>
                <w:i/>
                <w:lang w:eastAsia="ja-JP"/>
              </w:rPr>
              <w:t>1..&lt;maxnoofRANNodeinAoI&gt;</w:t>
            </w:r>
          </w:p>
        </w:tc>
        <w:tc>
          <w:tcPr>
            <w:tcW w:w="1872" w:type="dxa"/>
          </w:tcPr>
          <w:p w14:paraId="355976D3" w14:textId="77777777" w:rsidR="009B75C3" w:rsidRPr="001D2E49" w:rsidRDefault="009B75C3" w:rsidP="009517A1">
            <w:pPr>
              <w:pStyle w:val="TAL"/>
              <w:rPr>
                <w:lang w:eastAsia="ja-JP"/>
              </w:rPr>
            </w:pPr>
          </w:p>
        </w:tc>
        <w:tc>
          <w:tcPr>
            <w:tcW w:w="2880" w:type="dxa"/>
          </w:tcPr>
          <w:p w14:paraId="443039CB" w14:textId="77777777" w:rsidR="009B75C3" w:rsidRPr="001D2E49" w:rsidRDefault="009B75C3" w:rsidP="009517A1">
            <w:pPr>
              <w:pStyle w:val="TAL"/>
              <w:rPr>
                <w:lang w:eastAsia="ja-JP"/>
              </w:rPr>
            </w:pPr>
          </w:p>
        </w:tc>
      </w:tr>
      <w:tr w:rsidR="009B75C3" w:rsidRPr="001D2E49" w14:paraId="7D247257" w14:textId="77777777" w:rsidTr="009517A1">
        <w:tc>
          <w:tcPr>
            <w:tcW w:w="2448" w:type="dxa"/>
          </w:tcPr>
          <w:p w14:paraId="124D0FAF" w14:textId="77777777" w:rsidR="009B75C3" w:rsidRPr="001D2E49" w:rsidRDefault="009B75C3" w:rsidP="009517A1">
            <w:pPr>
              <w:pStyle w:val="TAL"/>
              <w:ind w:left="165"/>
              <w:rPr>
                <w:rFonts w:cs="Arial"/>
                <w:lang w:eastAsia="zh-CN"/>
              </w:rPr>
            </w:pPr>
            <w:r w:rsidRPr="001D2E49">
              <w:rPr>
                <w:rFonts w:cs="Arial"/>
                <w:lang w:eastAsia="zh-CN"/>
              </w:rPr>
              <w:t>&gt;</w:t>
            </w:r>
            <w:r w:rsidRPr="001D2E49">
              <w:rPr>
                <w:rFonts w:cs="Arial" w:hint="eastAsia"/>
                <w:lang w:eastAsia="zh-CN"/>
              </w:rPr>
              <w:t>&gt;</w:t>
            </w:r>
            <w:r w:rsidRPr="001D2E49">
              <w:rPr>
                <w:rFonts w:cs="Arial"/>
                <w:lang w:eastAsia="zh-CN"/>
              </w:rPr>
              <w:t>Global RAN Node ID</w:t>
            </w:r>
          </w:p>
        </w:tc>
        <w:tc>
          <w:tcPr>
            <w:tcW w:w="1080" w:type="dxa"/>
          </w:tcPr>
          <w:p w14:paraId="315F5E67" w14:textId="77777777" w:rsidR="009B75C3" w:rsidRPr="001D2E49" w:rsidRDefault="009B75C3" w:rsidP="009517A1">
            <w:pPr>
              <w:pStyle w:val="TAL"/>
              <w:rPr>
                <w:rFonts w:eastAsia="Batang"/>
                <w:lang w:eastAsia="ja-JP"/>
              </w:rPr>
            </w:pPr>
            <w:r w:rsidRPr="001D2E49">
              <w:rPr>
                <w:rFonts w:eastAsia="Batang"/>
                <w:lang w:eastAsia="ja-JP"/>
              </w:rPr>
              <w:t>M</w:t>
            </w:r>
          </w:p>
        </w:tc>
        <w:tc>
          <w:tcPr>
            <w:tcW w:w="1440" w:type="dxa"/>
          </w:tcPr>
          <w:p w14:paraId="32B5673E" w14:textId="77777777" w:rsidR="009B75C3" w:rsidRPr="001D2E49" w:rsidRDefault="009B75C3" w:rsidP="009517A1">
            <w:pPr>
              <w:pStyle w:val="TAL"/>
              <w:rPr>
                <w:i/>
                <w:lang w:eastAsia="ja-JP"/>
              </w:rPr>
            </w:pPr>
          </w:p>
        </w:tc>
        <w:tc>
          <w:tcPr>
            <w:tcW w:w="1872" w:type="dxa"/>
          </w:tcPr>
          <w:p w14:paraId="7446767C" w14:textId="77777777" w:rsidR="009B75C3" w:rsidRPr="001D2E49" w:rsidRDefault="009B75C3" w:rsidP="009517A1">
            <w:pPr>
              <w:pStyle w:val="TAL"/>
              <w:rPr>
                <w:lang w:eastAsia="ja-JP"/>
              </w:rPr>
            </w:pPr>
            <w:r w:rsidRPr="001D2E49">
              <w:rPr>
                <w:lang w:eastAsia="ja-JP"/>
              </w:rPr>
              <w:t>9.3.1.5</w:t>
            </w:r>
          </w:p>
        </w:tc>
        <w:tc>
          <w:tcPr>
            <w:tcW w:w="2880" w:type="dxa"/>
          </w:tcPr>
          <w:p w14:paraId="4E3C5F65" w14:textId="77777777" w:rsidR="009B75C3" w:rsidRPr="001D2E49" w:rsidRDefault="009B75C3" w:rsidP="009517A1">
            <w:pPr>
              <w:pStyle w:val="TAL"/>
              <w:rPr>
                <w:lang w:eastAsia="ja-JP"/>
              </w:rPr>
            </w:pPr>
          </w:p>
        </w:tc>
      </w:tr>
    </w:tbl>
    <w:p w14:paraId="7A436CD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D6BC770" w14:textId="77777777" w:rsidTr="009517A1">
        <w:tc>
          <w:tcPr>
            <w:tcW w:w="3528" w:type="dxa"/>
          </w:tcPr>
          <w:p w14:paraId="07B34A0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42C956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9F01647" w14:textId="77777777" w:rsidTr="009517A1">
        <w:tc>
          <w:tcPr>
            <w:tcW w:w="3528" w:type="dxa"/>
          </w:tcPr>
          <w:p w14:paraId="6ACEF0AC" w14:textId="77777777" w:rsidR="009B75C3" w:rsidRPr="001D2E49" w:rsidRDefault="009B75C3" w:rsidP="009517A1">
            <w:pPr>
              <w:pStyle w:val="TAL"/>
              <w:rPr>
                <w:lang w:eastAsia="ja-JP"/>
              </w:rPr>
            </w:pPr>
            <w:r w:rsidRPr="001D2E49">
              <w:rPr>
                <w:rFonts w:eastAsia="Malgun Gothic" w:cs="Arial"/>
                <w:lang w:eastAsia="ja-JP"/>
              </w:rPr>
              <w:t>maxnoofTAIinAoI</w:t>
            </w:r>
          </w:p>
        </w:tc>
        <w:tc>
          <w:tcPr>
            <w:tcW w:w="6192" w:type="dxa"/>
          </w:tcPr>
          <w:p w14:paraId="1FF3E049" w14:textId="77777777" w:rsidR="009B75C3" w:rsidRPr="001D2E49" w:rsidRDefault="009B75C3" w:rsidP="009517A1">
            <w:pPr>
              <w:pStyle w:val="TAL"/>
              <w:rPr>
                <w:lang w:eastAsia="ja-JP"/>
              </w:rPr>
            </w:pPr>
            <w:r w:rsidRPr="001D2E49">
              <w:rPr>
                <w:lang w:eastAsia="ja-JP"/>
              </w:rPr>
              <w:t xml:space="preserve">Maximum no. of tracking areas in an area of interest. Value is </w:t>
            </w:r>
            <w:r w:rsidRPr="001D2E49">
              <w:rPr>
                <w:lang w:eastAsia="zh-CN"/>
              </w:rPr>
              <w:t>16</w:t>
            </w:r>
            <w:r w:rsidRPr="001D2E49">
              <w:rPr>
                <w:rFonts w:hint="eastAsia"/>
                <w:lang w:eastAsia="zh-CN"/>
              </w:rPr>
              <w:t>.</w:t>
            </w:r>
          </w:p>
        </w:tc>
      </w:tr>
      <w:tr w:rsidR="009B75C3" w:rsidRPr="001D2E49" w14:paraId="4EE5F90E" w14:textId="77777777" w:rsidTr="009517A1">
        <w:tc>
          <w:tcPr>
            <w:tcW w:w="3528" w:type="dxa"/>
          </w:tcPr>
          <w:p w14:paraId="3A937FC1" w14:textId="77777777" w:rsidR="009B75C3" w:rsidRPr="001D2E49" w:rsidRDefault="009B75C3" w:rsidP="009517A1">
            <w:pPr>
              <w:pStyle w:val="TAL"/>
              <w:rPr>
                <w:rFonts w:eastAsia="Malgun Gothic" w:cs="Arial"/>
                <w:lang w:eastAsia="ja-JP"/>
              </w:rPr>
            </w:pPr>
            <w:r w:rsidRPr="001D2E49">
              <w:rPr>
                <w:rFonts w:eastAsia="Malgun Gothic" w:cs="Arial"/>
                <w:lang w:eastAsia="ja-JP"/>
              </w:rPr>
              <w:t>maxnoofCellinAoI</w:t>
            </w:r>
          </w:p>
        </w:tc>
        <w:tc>
          <w:tcPr>
            <w:tcW w:w="6192" w:type="dxa"/>
          </w:tcPr>
          <w:p w14:paraId="4798E069" w14:textId="77777777" w:rsidR="009B75C3" w:rsidRPr="001D2E49" w:rsidRDefault="009B75C3" w:rsidP="009517A1">
            <w:pPr>
              <w:pStyle w:val="TAL"/>
              <w:rPr>
                <w:lang w:eastAsia="ja-JP"/>
              </w:rPr>
            </w:pPr>
            <w:r w:rsidRPr="001D2E49">
              <w:rPr>
                <w:lang w:eastAsia="ja-JP"/>
              </w:rPr>
              <w:t xml:space="preserve">Maximum no. of cells in an area of interest. Value is </w:t>
            </w:r>
            <w:r w:rsidRPr="001D2E49">
              <w:rPr>
                <w:lang w:eastAsia="zh-CN"/>
              </w:rPr>
              <w:t>256</w:t>
            </w:r>
            <w:r w:rsidRPr="001D2E49">
              <w:rPr>
                <w:rFonts w:hint="eastAsia"/>
                <w:lang w:eastAsia="zh-CN"/>
              </w:rPr>
              <w:t>.</w:t>
            </w:r>
          </w:p>
        </w:tc>
      </w:tr>
      <w:tr w:rsidR="009B75C3" w:rsidRPr="001D2E49" w14:paraId="1EC4C1D6" w14:textId="77777777" w:rsidTr="009517A1">
        <w:tc>
          <w:tcPr>
            <w:tcW w:w="3528" w:type="dxa"/>
          </w:tcPr>
          <w:p w14:paraId="679070EA" w14:textId="77777777" w:rsidR="009B75C3" w:rsidRPr="001D2E49" w:rsidRDefault="009B75C3" w:rsidP="009517A1">
            <w:pPr>
              <w:pStyle w:val="TAL"/>
              <w:rPr>
                <w:rFonts w:eastAsia="Malgun Gothic" w:cs="Arial"/>
                <w:lang w:eastAsia="ja-JP"/>
              </w:rPr>
            </w:pPr>
            <w:r w:rsidRPr="001D2E49">
              <w:rPr>
                <w:rFonts w:eastAsia="Malgun Gothic" w:cs="Arial"/>
                <w:lang w:eastAsia="ja-JP"/>
              </w:rPr>
              <w:t>maxnoofRANNodeinAoI</w:t>
            </w:r>
          </w:p>
        </w:tc>
        <w:tc>
          <w:tcPr>
            <w:tcW w:w="6192" w:type="dxa"/>
          </w:tcPr>
          <w:p w14:paraId="2B48B141" w14:textId="77777777" w:rsidR="009B75C3" w:rsidRPr="001D2E49" w:rsidRDefault="009B75C3" w:rsidP="009517A1">
            <w:pPr>
              <w:pStyle w:val="TAL"/>
              <w:rPr>
                <w:lang w:eastAsia="ja-JP"/>
              </w:rPr>
            </w:pPr>
            <w:r w:rsidRPr="001D2E49">
              <w:rPr>
                <w:lang w:eastAsia="ja-JP"/>
              </w:rPr>
              <w:t xml:space="preserve">Maximum no. of NG-RAN nodes in an area of interest. Value is </w:t>
            </w:r>
            <w:r w:rsidRPr="001D2E49">
              <w:rPr>
                <w:lang w:eastAsia="zh-CN"/>
              </w:rPr>
              <w:t>64</w:t>
            </w:r>
            <w:r w:rsidRPr="001D2E49">
              <w:rPr>
                <w:rFonts w:hint="eastAsia"/>
                <w:lang w:eastAsia="zh-CN"/>
              </w:rPr>
              <w:t>.</w:t>
            </w:r>
          </w:p>
        </w:tc>
      </w:tr>
    </w:tbl>
    <w:p w14:paraId="7D4D038F" w14:textId="77777777" w:rsidR="009B75C3" w:rsidRPr="001D2E49" w:rsidRDefault="009B75C3" w:rsidP="009B75C3"/>
    <w:p w14:paraId="0E8E7678" w14:textId="77777777" w:rsidR="009B75C3" w:rsidRPr="001D2E49" w:rsidRDefault="009B75C3" w:rsidP="009B75C3">
      <w:pPr>
        <w:pStyle w:val="Heading4"/>
        <w:rPr>
          <w:rFonts w:eastAsia="Batang"/>
        </w:rPr>
      </w:pPr>
      <w:bookmarkStart w:id="8656" w:name="_Toc20955231"/>
      <w:bookmarkStart w:id="8657" w:name="_Toc29503680"/>
      <w:bookmarkStart w:id="8658" w:name="_Toc29504264"/>
      <w:bookmarkStart w:id="8659" w:name="_Toc29504848"/>
      <w:bookmarkStart w:id="8660" w:name="_Toc36553294"/>
      <w:bookmarkStart w:id="8661" w:name="_Toc36555021"/>
      <w:bookmarkStart w:id="8662" w:name="_Toc45652332"/>
      <w:bookmarkStart w:id="8663" w:name="_Toc45658764"/>
      <w:bookmarkStart w:id="8664" w:name="_Toc45720584"/>
      <w:bookmarkStart w:id="8665" w:name="_Toc45798464"/>
      <w:bookmarkStart w:id="8666" w:name="_Toc45897853"/>
      <w:bookmarkStart w:id="8667" w:name="_Toc51746057"/>
      <w:bookmarkStart w:id="8668" w:name="_Toc64446321"/>
      <w:bookmarkStart w:id="8669" w:name="_Toc73982191"/>
      <w:bookmarkStart w:id="8670" w:name="_Toc88652280"/>
      <w:bookmarkStart w:id="8671" w:name="_Toc97891323"/>
      <w:bookmarkStart w:id="8672" w:name="_Toc106109343"/>
      <w:bookmarkStart w:id="8673" w:name="_Toc222848039"/>
      <w:r w:rsidRPr="001D2E49">
        <w:rPr>
          <w:rFonts w:eastAsia="Batang"/>
        </w:rPr>
        <w:t>9.3.1.67</w:t>
      </w:r>
      <w:r w:rsidRPr="001D2E49">
        <w:rPr>
          <w:rFonts w:eastAsia="Batang"/>
        </w:rPr>
        <w:tab/>
      </w:r>
      <w:r w:rsidRPr="001D2E49">
        <w:t xml:space="preserve">UE Presence in </w:t>
      </w:r>
      <w:r w:rsidRPr="001D2E49">
        <w:rPr>
          <w:rFonts w:cs="Arial"/>
          <w:lang w:eastAsia="ja-JP"/>
        </w:rPr>
        <w:t>Area of Interest List</w:t>
      </w:r>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p>
    <w:p w14:paraId="0A639444"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cs="Arial"/>
          <w:lang w:eastAsia="zh-CN"/>
        </w:rPr>
        <w:t>the UE presence in the area of interest</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C4C7DD5" w14:textId="77777777" w:rsidTr="009517A1">
        <w:tc>
          <w:tcPr>
            <w:tcW w:w="2448" w:type="dxa"/>
          </w:tcPr>
          <w:p w14:paraId="293BB0C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1FA4F8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AC9206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0ED7BD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1B3DDB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030466C" w14:textId="77777777" w:rsidTr="009517A1">
        <w:tc>
          <w:tcPr>
            <w:tcW w:w="2448" w:type="dxa"/>
          </w:tcPr>
          <w:p w14:paraId="7D843200" w14:textId="77777777" w:rsidR="009B75C3" w:rsidRPr="001D2E49" w:rsidRDefault="009B75C3" w:rsidP="009517A1">
            <w:pPr>
              <w:pStyle w:val="TAL"/>
              <w:rPr>
                <w:rFonts w:cs="Arial"/>
                <w:b/>
                <w:lang w:eastAsia="ja-JP"/>
              </w:rPr>
            </w:pPr>
            <w:r w:rsidRPr="001D2E49">
              <w:rPr>
                <w:rFonts w:cs="Arial"/>
                <w:b/>
                <w:lang w:eastAsia="ja-JP"/>
              </w:rPr>
              <w:t>UE Presence in Area of Interest Item</w:t>
            </w:r>
          </w:p>
        </w:tc>
        <w:tc>
          <w:tcPr>
            <w:tcW w:w="1080" w:type="dxa"/>
          </w:tcPr>
          <w:p w14:paraId="537F1572" w14:textId="77777777" w:rsidR="009B75C3" w:rsidRPr="001D2E49" w:rsidRDefault="009B75C3" w:rsidP="009517A1">
            <w:pPr>
              <w:pStyle w:val="TAL"/>
              <w:rPr>
                <w:rFonts w:cs="Arial"/>
                <w:lang w:eastAsia="ja-JP"/>
              </w:rPr>
            </w:pPr>
          </w:p>
        </w:tc>
        <w:tc>
          <w:tcPr>
            <w:tcW w:w="1440" w:type="dxa"/>
          </w:tcPr>
          <w:p w14:paraId="4D66A289" w14:textId="77777777" w:rsidR="009B75C3" w:rsidRPr="001D2E49" w:rsidRDefault="009B75C3" w:rsidP="009517A1">
            <w:pPr>
              <w:pStyle w:val="TAL"/>
              <w:rPr>
                <w:rFonts w:cs="Arial"/>
                <w:i/>
                <w:lang w:eastAsia="ja-JP"/>
              </w:rPr>
            </w:pPr>
            <w:r w:rsidRPr="001D2E49">
              <w:rPr>
                <w:rFonts w:cs="Arial"/>
                <w:i/>
                <w:lang w:eastAsia="ja-JP"/>
              </w:rPr>
              <w:t>1..&lt;maxnoofAoI&gt;</w:t>
            </w:r>
          </w:p>
        </w:tc>
        <w:tc>
          <w:tcPr>
            <w:tcW w:w="1872" w:type="dxa"/>
          </w:tcPr>
          <w:p w14:paraId="75763FBA" w14:textId="77777777" w:rsidR="009B75C3" w:rsidRPr="001D2E49" w:rsidRDefault="009B75C3" w:rsidP="009517A1">
            <w:pPr>
              <w:pStyle w:val="TAL"/>
              <w:rPr>
                <w:rFonts w:cs="Arial"/>
                <w:lang w:eastAsia="ja-JP"/>
              </w:rPr>
            </w:pPr>
          </w:p>
        </w:tc>
        <w:tc>
          <w:tcPr>
            <w:tcW w:w="2880" w:type="dxa"/>
          </w:tcPr>
          <w:p w14:paraId="5477BA3B" w14:textId="77777777" w:rsidR="009B75C3" w:rsidRPr="001D2E49" w:rsidRDefault="009B75C3" w:rsidP="009517A1">
            <w:pPr>
              <w:pStyle w:val="TAL"/>
              <w:rPr>
                <w:lang w:eastAsia="ja-JP"/>
              </w:rPr>
            </w:pPr>
          </w:p>
        </w:tc>
      </w:tr>
      <w:tr w:rsidR="009B75C3" w:rsidRPr="001D2E49" w14:paraId="63F80091" w14:textId="77777777" w:rsidTr="009517A1">
        <w:tc>
          <w:tcPr>
            <w:tcW w:w="2448" w:type="dxa"/>
          </w:tcPr>
          <w:p w14:paraId="270A60AC" w14:textId="77777777" w:rsidR="009B75C3" w:rsidRPr="001D2E49" w:rsidRDefault="009B75C3" w:rsidP="009517A1">
            <w:pPr>
              <w:pStyle w:val="TAL"/>
              <w:ind w:left="75"/>
              <w:rPr>
                <w:rFonts w:cs="Arial"/>
                <w:b/>
                <w:lang w:eastAsia="ja-JP"/>
              </w:rPr>
            </w:pPr>
            <w:r w:rsidRPr="001D2E49">
              <w:rPr>
                <w:rFonts w:cs="Arial"/>
                <w:lang w:eastAsia="ja-JP"/>
              </w:rPr>
              <w:t>&gt;Location Reporting Reference ID</w:t>
            </w:r>
          </w:p>
        </w:tc>
        <w:tc>
          <w:tcPr>
            <w:tcW w:w="1080" w:type="dxa"/>
          </w:tcPr>
          <w:p w14:paraId="542B6C3E"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20E4647C" w14:textId="77777777" w:rsidR="009B75C3" w:rsidRPr="001D2E49" w:rsidRDefault="009B75C3" w:rsidP="009517A1">
            <w:pPr>
              <w:pStyle w:val="TAL"/>
              <w:rPr>
                <w:i/>
                <w:lang w:eastAsia="ja-JP"/>
              </w:rPr>
            </w:pPr>
          </w:p>
        </w:tc>
        <w:tc>
          <w:tcPr>
            <w:tcW w:w="1872" w:type="dxa"/>
          </w:tcPr>
          <w:p w14:paraId="74EFBA57" w14:textId="77777777" w:rsidR="009B75C3" w:rsidRPr="001D2E49" w:rsidRDefault="009B75C3" w:rsidP="009517A1">
            <w:pPr>
              <w:pStyle w:val="TAL"/>
              <w:rPr>
                <w:rFonts w:cs="Arial"/>
                <w:lang w:eastAsia="ja-JP"/>
              </w:rPr>
            </w:pPr>
            <w:r w:rsidRPr="001D2E49">
              <w:t>9.3.1.76</w:t>
            </w:r>
          </w:p>
        </w:tc>
        <w:tc>
          <w:tcPr>
            <w:tcW w:w="2880" w:type="dxa"/>
          </w:tcPr>
          <w:p w14:paraId="2BCC9EE2" w14:textId="77777777" w:rsidR="009B75C3" w:rsidRPr="001D2E49" w:rsidRDefault="009B75C3" w:rsidP="009517A1">
            <w:pPr>
              <w:pStyle w:val="TAL"/>
              <w:rPr>
                <w:lang w:eastAsia="ja-JP"/>
              </w:rPr>
            </w:pPr>
          </w:p>
        </w:tc>
      </w:tr>
      <w:tr w:rsidR="009B75C3" w:rsidRPr="001D2E49" w14:paraId="29D0883C" w14:textId="77777777" w:rsidTr="009517A1">
        <w:tc>
          <w:tcPr>
            <w:tcW w:w="2448" w:type="dxa"/>
          </w:tcPr>
          <w:p w14:paraId="3C3AAAEB" w14:textId="77777777" w:rsidR="009B75C3" w:rsidRPr="001D2E49" w:rsidRDefault="009B75C3" w:rsidP="009517A1">
            <w:pPr>
              <w:pStyle w:val="TAL"/>
              <w:ind w:left="75"/>
              <w:rPr>
                <w:rFonts w:cs="Arial"/>
                <w:b/>
                <w:lang w:eastAsia="ja-JP"/>
              </w:rPr>
            </w:pPr>
            <w:r w:rsidRPr="001D2E49">
              <w:rPr>
                <w:rFonts w:cs="Arial"/>
                <w:lang w:eastAsia="ja-JP"/>
              </w:rPr>
              <w:t>&gt;UE Presence</w:t>
            </w:r>
          </w:p>
        </w:tc>
        <w:tc>
          <w:tcPr>
            <w:tcW w:w="1080" w:type="dxa"/>
          </w:tcPr>
          <w:p w14:paraId="31BBD6F5"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0E3249D3" w14:textId="77777777" w:rsidR="009B75C3" w:rsidRPr="001D2E49" w:rsidRDefault="009B75C3" w:rsidP="009517A1">
            <w:pPr>
              <w:pStyle w:val="TAL"/>
              <w:rPr>
                <w:rFonts w:cs="Arial"/>
                <w:i/>
                <w:lang w:eastAsia="ja-JP"/>
              </w:rPr>
            </w:pPr>
          </w:p>
        </w:tc>
        <w:tc>
          <w:tcPr>
            <w:tcW w:w="1872" w:type="dxa"/>
          </w:tcPr>
          <w:p w14:paraId="3A46EECE" w14:textId="77777777" w:rsidR="009B75C3" w:rsidRPr="001D2E49" w:rsidRDefault="009B75C3" w:rsidP="009517A1">
            <w:pPr>
              <w:pStyle w:val="TAL"/>
              <w:rPr>
                <w:rFonts w:cs="Arial"/>
                <w:lang w:eastAsia="ja-JP"/>
              </w:rPr>
            </w:pPr>
            <w:r w:rsidRPr="001D2E49">
              <w:rPr>
                <w:rFonts w:cs="Arial"/>
                <w:lang w:eastAsia="ja-JP"/>
              </w:rPr>
              <w:t xml:space="preserve">ENUMERATED (in, out, unknown, </w:t>
            </w:r>
            <w:r w:rsidRPr="001D2E49">
              <w:rPr>
                <w:rFonts w:cs="Arial"/>
                <w:lang w:eastAsia="zh-CN"/>
              </w:rPr>
              <w:t>…)</w:t>
            </w:r>
          </w:p>
        </w:tc>
        <w:tc>
          <w:tcPr>
            <w:tcW w:w="2880" w:type="dxa"/>
          </w:tcPr>
          <w:p w14:paraId="4E4435CB" w14:textId="77777777" w:rsidR="009B75C3" w:rsidRPr="001D2E49" w:rsidRDefault="009B75C3" w:rsidP="009517A1">
            <w:pPr>
              <w:pStyle w:val="TAL"/>
              <w:rPr>
                <w:lang w:eastAsia="ja-JP"/>
              </w:rPr>
            </w:pPr>
          </w:p>
        </w:tc>
      </w:tr>
    </w:tbl>
    <w:p w14:paraId="40073752"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94B0B6D" w14:textId="77777777" w:rsidTr="009517A1">
        <w:tc>
          <w:tcPr>
            <w:tcW w:w="3528" w:type="dxa"/>
          </w:tcPr>
          <w:p w14:paraId="6FE2103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E95F0FD"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C84FE7F" w14:textId="77777777" w:rsidTr="009517A1">
        <w:tc>
          <w:tcPr>
            <w:tcW w:w="3528" w:type="dxa"/>
          </w:tcPr>
          <w:p w14:paraId="7F02358D" w14:textId="77777777" w:rsidR="009B75C3" w:rsidRPr="001D2E49" w:rsidRDefault="009B75C3" w:rsidP="009517A1">
            <w:pPr>
              <w:pStyle w:val="TAL"/>
              <w:rPr>
                <w:lang w:eastAsia="ja-JP"/>
              </w:rPr>
            </w:pPr>
            <w:r w:rsidRPr="001D2E49">
              <w:rPr>
                <w:rFonts w:eastAsia="Malgun Gothic" w:cs="Arial"/>
                <w:lang w:eastAsia="ja-JP"/>
              </w:rPr>
              <w:t>maxnoofAoI</w:t>
            </w:r>
          </w:p>
        </w:tc>
        <w:tc>
          <w:tcPr>
            <w:tcW w:w="6192" w:type="dxa"/>
          </w:tcPr>
          <w:p w14:paraId="12CD6414" w14:textId="77777777" w:rsidR="009B75C3" w:rsidRPr="001D2E49" w:rsidRDefault="009B75C3" w:rsidP="009517A1">
            <w:pPr>
              <w:pStyle w:val="TAL"/>
              <w:rPr>
                <w:lang w:eastAsia="ja-JP"/>
              </w:rPr>
            </w:pPr>
            <w:r w:rsidRPr="001D2E49">
              <w:rPr>
                <w:lang w:eastAsia="ja-JP"/>
              </w:rPr>
              <w:t xml:space="preserve">Maximum no. of areas of interest. Value is </w:t>
            </w:r>
            <w:r w:rsidRPr="001D2E49">
              <w:rPr>
                <w:lang w:eastAsia="zh-CN"/>
              </w:rPr>
              <w:t>64</w:t>
            </w:r>
            <w:r w:rsidRPr="001D2E49">
              <w:rPr>
                <w:rFonts w:hint="eastAsia"/>
                <w:lang w:eastAsia="zh-CN"/>
              </w:rPr>
              <w:t>.</w:t>
            </w:r>
          </w:p>
        </w:tc>
      </w:tr>
    </w:tbl>
    <w:p w14:paraId="452446EC" w14:textId="77777777" w:rsidR="009B75C3" w:rsidRPr="001D2E49" w:rsidRDefault="009B75C3" w:rsidP="009B75C3"/>
    <w:p w14:paraId="1BC19E15" w14:textId="77777777" w:rsidR="009B75C3" w:rsidRPr="001D2E49" w:rsidRDefault="009B75C3" w:rsidP="009B75C3">
      <w:pPr>
        <w:pStyle w:val="Heading4"/>
        <w:rPr>
          <w:rFonts w:eastAsia="Batang"/>
        </w:rPr>
      </w:pPr>
      <w:bookmarkStart w:id="8674" w:name="_Toc20955232"/>
      <w:bookmarkStart w:id="8675" w:name="_Toc29503681"/>
      <w:bookmarkStart w:id="8676" w:name="_Toc29504265"/>
      <w:bookmarkStart w:id="8677" w:name="_Toc29504849"/>
      <w:bookmarkStart w:id="8678" w:name="_Toc36553295"/>
      <w:bookmarkStart w:id="8679" w:name="_Toc36555022"/>
      <w:bookmarkStart w:id="8680" w:name="_Toc45652333"/>
      <w:bookmarkStart w:id="8681" w:name="_Toc45658765"/>
      <w:bookmarkStart w:id="8682" w:name="_Toc45720585"/>
      <w:bookmarkStart w:id="8683" w:name="_Toc45798465"/>
      <w:bookmarkStart w:id="8684" w:name="_Toc45897854"/>
      <w:bookmarkStart w:id="8685" w:name="_Toc51746058"/>
      <w:bookmarkStart w:id="8686" w:name="_Toc64446322"/>
      <w:bookmarkStart w:id="8687" w:name="_Toc73982192"/>
      <w:bookmarkStart w:id="8688" w:name="_Toc88652281"/>
      <w:bookmarkStart w:id="8689" w:name="_Toc97891324"/>
      <w:bookmarkStart w:id="8690" w:name="_Toc106109344"/>
      <w:bookmarkStart w:id="8691" w:name="_Toc222848040"/>
      <w:r w:rsidRPr="001D2E49">
        <w:rPr>
          <w:rFonts w:eastAsia="Batang"/>
        </w:rPr>
        <w:t>9.3.1.68</w:t>
      </w:r>
      <w:r w:rsidRPr="001D2E49">
        <w:rPr>
          <w:rFonts w:eastAsia="Batang"/>
        </w:rPr>
        <w:tab/>
      </w:r>
      <w:r w:rsidRPr="001D2E49">
        <w:t>UE Radio Capability for Paging</w:t>
      </w:r>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p>
    <w:p w14:paraId="6DDA5701" w14:textId="77777777" w:rsidR="009B75C3" w:rsidRPr="001D2E49" w:rsidRDefault="009B75C3" w:rsidP="009B75C3">
      <w:pPr>
        <w:keepNext/>
        <w:rPr>
          <w:lang w:eastAsia="zh-CN"/>
        </w:rPr>
      </w:pPr>
      <w:r w:rsidRPr="001D2E49">
        <w:rPr>
          <w:lang w:eastAsia="zh-CN"/>
        </w:rPr>
        <w:t>This IE contains paging specific UE Radio Capability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F38BAB9" w14:textId="77777777" w:rsidTr="009517A1">
        <w:tc>
          <w:tcPr>
            <w:tcW w:w="2448" w:type="dxa"/>
          </w:tcPr>
          <w:p w14:paraId="6C48B73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CA9FB4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0195FC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87B593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F1A4E4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0E7E179" w14:textId="77777777" w:rsidTr="009517A1">
        <w:tc>
          <w:tcPr>
            <w:tcW w:w="2448" w:type="dxa"/>
          </w:tcPr>
          <w:p w14:paraId="6E60445D" w14:textId="77777777" w:rsidR="009B75C3" w:rsidRPr="001D2E49" w:rsidRDefault="009B75C3" w:rsidP="009517A1">
            <w:pPr>
              <w:pStyle w:val="TAL"/>
              <w:rPr>
                <w:rFonts w:cs="Arial"/>
                <w:lang w:eastAsia="ja-JP"/>
              </w:rPr>
            </w:pPr>
            <w:r w:rsidRPr="001D2E49">
              <w:rPr>
                <w:rFonts w:cs="Arial"/>
                <w:lang w:eastAsia="zh-CN"/>
              </w:rPr>
              <w:t>UE Radio Capability for Paging of NR</w:t>
            </w:r>
          </w:p>
        </w:tc>
        <w:tc>
          <w:tcPr>
            <w:tcW w:w="1080" w:type="dxa"/>
          </w:tcPr>
          <w:p w14:paraId="7E2B990B" w14:textId="77777777" w:rsidR="009B75C3" w:rsidRPr="001D2E49" w:rsidRDefault="009B75C3" w:rsidP="009517A1">
            <w:pPr>
              <w:pStyle w:val="TAL"/>
              <w:rPr>
                <w:rFonts w:cs="Arial"/>
                <w:lang w:eastAsia="ja-JP"/>
              </w:rPr>
            </w:pPr>
            <w:r w:rsidRPr="001D2E49">
              <w:rPr>
                <w:rFonts w:cs="Arial"/>
                <w:lang w:eastAsia="zh-CN"/>
              </w:rPr>
              <w:t>O</w:t>
            </w:r>
          </w:p>
        </w:tc>
        <w:tc>
          <w:tcPr>
            <w:tcW w:w="1440" w:type="dxa"/>
          </w:tcPr>
          <w:p w14:paraId="699B4589" w14:textId="77777777" w:rsidR="009B75C3" w:rsidRPr="001D2E49" w:rsidRDefault="009B75C3" w:rsidP="009517A1">
            <w:pPr>
              <w:pStyle w:val="TAL"/>
              <w:rPr>
                <w:i/>
                <w:lang w:eastAsia="ja-JP"/>
              </w:rPr>
            </w:pPr>
          </w:p>
        </w:tc>
        <w:tc>
          <w:tcPr>
            <w:tcW w:w="1872" w:type="dxa"/>
          </w:tcPr>
          <w:p w14:paraId="04C7936E"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776FA3B2" w14:textId="77777777" w:rsidR="009B75C3" w:rsidRPr="001D2E49" w:rsidRDefault="009B75C3" w:rsidP="009517A1">
            <w:pPr>
              <w:pStyle w:val="TAL"/>
              <w:rPr>
                <w:lang w:eastAsia="ja-JP"/>
              </w:rPr>
            </w:pPr>
            <w:r w:rsidRPr="001D2E49">
              <w:rPr>
                <w:rFonts w:cs="Arial"/>
                <w:szCs w:val="18"/>
              </w:rPr>
              <w:t xml:space="preserve">Includes the RRC </w:t>
            </w:r>
            <w:r w:rsidRPr="001D2E49">
              <w:rPr>
                <w:rFonts w:cs="Arial"/>
                <w:i/>
                <w:lang w:eastAsia="ja-JP"/>
              </w:rPr>
              <w:t>UERadioPagingInformation</w:t>
            </w:r>
            <w:r w:rsidRPr="001D2E49">
              <w:rPr>
                <w:rFonts w:cs="Arial"/>
                <w:lang w:eastAsia="ja-JP"/>
              </w:rPr>
              <w:t xml:space="preserve"> message</w:t>
            </w:r>
            <w:r w:rsidRPr="001D2E49">
              <w:rPr>
                <w:rFonts w:cs="Arial"/>
                <w:szCs w:val="18"/>
              </w:rPr>
              <w:t xml:space="preserve"> as defined in TS 38.331 [18].</w:t>
            </w:r>
          </w:p>
        </w:tc>
      </w:tr>
      <w:tr w:rsidR="009B75C3" w:rsidRPr="001D2E49" w14:paraId="6BC0E6E3" w14:textId="77777777" w:rsidTr="009517A1">
        <w:tc>
          <w:tcPr>
            <w:tcW w:w="2448" w:type="dxa"/>
          </w:tcPr>
          <w:p w14:paraId="2AC19189" w14:textId="77777777" w:rsidR="009B75C3" w:rsidRPr="001D2E49" w:rsidRDefault="009B75C3" w:rsidP="009517A1">
            <w:pPr>
              <w:pStyle w:val="TAL"/>
              <w:rPr>
                <w:rFonts w:cs="Arial"/>
                <w:lang w:eastAsia="zh-CN"/>
              </w:rPr>
            </w:pPr>
            <w:r w:rsidRPr="001D2E49">
              <w:rPr>
                <w:rFonts w:cs="Arial"/>
                <w:lang w:eastAsia="zh-CN"/>
              </w:rPr>
              <w:t>UE Radio Capability for Paging of E-UTRA</w:t>
            </w:r>
          </w:p>
        </w:tc>
        <w:tc>
          <w:tcPr>
            <w:tcW w:w="1080" w:type="dxa"/>
          </w:tcPr>
          <w:p w14:paraId="5EF8FF8C" w14:textId="77777777" w:rsidR="009B75C3" w:rsidRPr="001D2E49" w:rsidRDefault="009B75C3" w:rsidP="009517A1">
            <w:pPr>
              <w:pStyle w:val="TAL"/>
              <w:rPr>
                <w:rFonts w:cs="Arial"/>
                <w:lang w:eastAsia="zh-CN"/>
              </w:rPr>
            </w:pPr>
            <w:r w:rsidRPr="001D2E49">
              <w:rPr>
                <w:rFonts w:cs="Arial"/>
                <w:lang w:eastAsia="zh-CN"/>
              </w:rPr>
              <w:t>O</w:t>
            </w:r>
          </w:p>
        </w:tc>
        <w:tc>
          <w:tcPr>
            <w:tcW w:w="1440" w:type="dxa"/>
          </w:tcPr>
          <w:p w14:paraId="11708257" w14:textId="77777777" w:rsidR="009B75C3" w:rsidRPr="001D2E49" w:rsidRDefault="009B75C3" w:rsidP="009517A1">
            <w:pPr>
              <w:pStyle w:val="TAL"/>
              <w:rPr>
                <w:i/>
                <w:lang w:eastAsia="ja-JP"/>
              </w:rPr>
            </w:pPr>
          </w:p>
        </w:tc>
        <w:tc>
          <w:tcPr>
            <w:tcW w:w="1872" w:type="dxa"/>
          </w:tcPr>
          <w:p w14:paraId="24450D56"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081D6BE5" w14:textId="77777777" w:rsidR="009B75C3" w:rsidRPr="001D2E49" w:rsidRDefault="009B75C3" w:rsidP="009517A1">
            <w:pPr>
              <w:pStyle w:val="TAL"/>
              <w:rPr>
                <w:rFonts w:cs="Arial"/>
                <w:szCs w:val="18"/>
              </w:rPr>
            </w:pPr>
            <w:r w:rsidRPr="001D2E49">
              <w:rPr>
                <w:rFonts w:cs="Arial"/>
                <w:szCs w:val="18"/>
              </w:rPr>
              <w:t xml:space="preserve">Includes the RRC </w:t>
            </w:r>
            <w:r w:rsidRPr="001D2E49">
              <w:rPr>
                <w:rFonts w:cs="Arial"/>
                <w:i/>
                <w:lang w:eastAsia="ja-JP"/>
              </w:rPr>
              <w:t>UERadioPagingInformation</w:t>
            </w:r>
            <w:r w:rsidRPr="001D2E49">
              <w:rPr>
                <w:rFonts w:cs="Arial"/>
                <w:lang w:eastAsia="ja-JP"/>
              </w:rPr>
              <w:t xml:space="preserve"> message</w:t>
            </w:r>
            <w:r w:rsidRPr="001D2E49">
              <w:rPr>
                <w:rFonts w:cs="Arial"/>
                <w:szCs w:val="18"/>
              </w:rPr>
              <w:t xml:space="preserve"> as defined in TS 36.331 [21].</w:t>
            </w:r>
          </w:p>
        </w:tc>
      </w:tr>
      <w:tr w:rsidR="00BB5720" w:rsidRPr="001D2E49" w14:paraId="299851F5" w14:textId="77777777" w:rsidTr="009517A1">
        <w:tc>
          <w:tcPr>
            <w:tcW w:w="2448" w:type="dxa"/>
          </w:tcPr>
          <w:p w14:paraId="6266833B" w14:textId="77777777" w:rsidR="00BB5720" w:rsidRPr="001D2E49" w:rsidRDefault="00BB5720" w:rsidP="00BB5720">
            <w:pPr>
              <w:pStyle w:val="TAL"/>
              <w:rPr>
                <w:rFonts w:cs="Arial"/>
                <w:lang w:eastAsia="zh-CN"/>
              </w:rPr>
            </w:pPr>
            <w:r w:rsidRPr="00FA22D3">
              <w:rPr>
                <w:rFonts w:cs="Arial"/>
                <w:lang w:eastAsia="zh-CN"/>
              </w:rPr>
              <w:t xml:space="preserve">UE Radio Capability for Paging of </w:t>
            </w:r>
            <w:r>
              <w:rPr>
                <w:rFonts w:cs="Arial"/>
                <w:lang w:eastAsia="zh-CN"/>
              </w:rPr>
              <w:t>NB-IoT</w:t>
            </w:r>
          </w:p>
        </w:tc>
        <w:tc>
          <w:tcPr>
            <w:tcW w:w="1080" w:type="dxa"/>
          </w:tcPr>
          <w:p w14:paraId="11C55683" w14:textId="77777777" w:rsidR="00BB5720" w:rsidRPr="001D2E49" w:rsidRDefault="00BB5720" w:rsidP="00BB5720">
            <w:pPr>
              <w:pStyle w:val="TAL"/>
              <w:rPr>
                <w:rFonts w:cs="Arial"/>
                <w:lang w:eastAsia="zh-CN"/>
              </w:rPr>
            </w:pPr>
            <w:r w:rsidRPr="00FA22D3">
              <w:rPr>
                <w:rFonts w:cs="Arial"/>
                <w:lang w:eastAsia="zh-CN"/>
              </w:rPr>
              <w:t>O</w:t>
            </w:r>
          </w:p>
        </w:tc>
        <w:tc>
          <w:tcPr>
            <w:tcW w:w="1440" w:type="dxa"/>
          </w:tcPr>
          <w:p w14:paraId="5A949E87" w14:textId="77777777" w:rsidR="00BB5720" w:rsidRPr="001D2E49" w:rsidRDefault="00BB5720" w:rsidP="00BB5720">
            <w:pPr>
              <w:pStyle w:val="TAL"/>
              <w:rPr>
                <w:i/>
                <w:lang w:eastAsia="ja-JP"/>
              </w:rPr>
            </w:pPr>
          </w:p>
        </w:tc>
        <w:tc>
          <w:tcPr>
            <w:tcW w:w="1872" w:type="dxa"/>
          </w:tcPr>
          <w:p w14:paraId="12929110" w14:textId="77777777" w:rsidR="00BB5720" w:rsidRPr="001D2E49" w:rsidRDefault="00BB5720" w:rsidP="00BB5720">
            <w:pPr>
              <w:pStyle w:val="TAL"/>
              <w:rPr>
                <w:rFonts w:cs="Arial"/>
                <w:lang w:eastAsia="ja-JP"/>
              </w:rPr>
            </w:pPr>
            <w:r w:rsidRPr="00FA22D3">
              <w:rPr>
                <w:rFonts w:cs="Arial"/>
                <w:lang w:eastAsia="ja-JP"/>
              </w:rPr>
              <w:t>OCTET STRING</w:t>
            </w:r>
          </w:p>
        </w:tc>
        <w:tc>
          <w:tcPr>
            <w:tcW w:w="2880" w:type="dxa"/>
          </w:tcPr>
          <w:p w14:paraId="1BD3DB7F" w14:textId="77777777" w:rsidR="00BB5720" w:rsidRPr="001D2E49" w:rsidRDefault="00BB5720" w:rsidP="00BB5720">
            <w:pPr>
              <w:pStyle w:val="TAL"/>
              <w:rPr>
                <w:rFonts w:cs="Arial"/>
                <w:szCs w:val="18"/>
              </w:rPr>
            </w:pPr>
            <w:r w:rsidRPr="00FA22D3">
              <w:rPr>
                <w:rFonts w:cs="Arial"/>
                <w:szCs w:val="18"/>
              </w:rPr>
              <w:t xml:space="preserve">Includes the RRC </w:t>
            </w:r>
            <w:r w:rsidRPr="00FA22D3">
              <w:rPr>
                <w:rFonts w:cs="Arial"/>
                <w:i/>
                <w:lang w:eastAsia="ja-JP"/>
              </w:rPr>
              <w:t>UERadioPagingInformation</w:t>
            </w:r>
            <w:r>
              <w:rPr>
                <w:rFonts w:cs="Arial"/>
                <w:i/>
                <w:lang w:eastAsia="ja-JP"/>
              </w:rPr>
              <w:t>-NB</w:t>
            </w:r>
            <w:r w:rsidRPr="00FA22D3">
              <w:rPr>
                <w:rFonts w:cs="Arial"/>
                <w:lang w:eastAsia="ja-JP"/>
              </w:rPr>
              <w:t xml:space="preserve"> message</w:t>
            </w:r>
            <w:r w:rsidRPr="00FA22D3">
              <w:rPr>
                <w:rFonts w:cs="Arial"/>
                <w:szCs w:val="18"/>
              </w:rPr>
              <w:t xml:space="preserve"> as defined in TS 36.331 [21].</w:t>
            </w:r>
          </w:p>
        </w:tc>
      </w:tr>
    </w:tbl>
    <w:p w14:paraId="538CEE08" w14:textId="77777777" w:rsidR="009B75C3" w:rsidRPr="001D2E49" w:rsidRDefault="009B75C3" w:rsidP="009B75C3"/>
    <w:p w14:paraId="6094946D" w14:textId="77777777" w:rsidR="009B75C3" w:rsidRPr="001D2E49" w:rsidRDefault="009B75C3" w:rsidP="009B75C3">
      <w:pPr>
        <w:pStyle w:val="Heading4"/>
        <w:rPr>
          <w:rFonts w:eastAsia="Batang"/>
        </w:rPr>
      </w:pPr>
      <w:bookmarkStart w:id="8692" w:name="_Toc20955233"/>
      <w:bookmarkStart w:id="8693" w:name="_Toc29503682"/>
      <w:bookmarkStart w:id="8694" w:name="_Toc29504266"/>
      <w:bookmarkStart w:id="8695" w:name="_Toc29504850"/>
      <w:bookmarkStart w:id="8696" w:name="_Toc36553296"/>
      <w:bookmarkStart w:id="8697" w:name="_Toc36555023"/>
      <w:bookmarkStart w:id="8698" w:name="_Toc45652334"/>
      <w:bookmarkStart w:id="8699" w:name="_Toc45658766"/>
      <w:bookmarkStart w:id="8700" w:name="_Toc45720586"/>
      <w:bookmarkStart w:id="8701" w:name="_Toc45798466"/>
      <w:bookmarkStart w:id="8702" w:name="_Toc45897855"/>
      <w:bookmarkStart w:id="8703" w:name="_Toc51746059"/>
      <w:bookmarkStart w:id="8704" w:name="_Toc64446323"/>
      <w:bookmarkStart w:id="8705" w:name="_Toc73982193"/>
      <w:bookmarkStart w:id="8706" w:name="_Toc88652282"/>
      <w:bookmarkStart w:id="8707" w:name="_Toc97891325"/>
      <w:bookmarkStart w:id="8708" w:name="_Toc106109345"/>
      <w:bookmarkStart w:id="8709" w:name="_Toc222848041"/>
      <w:r w:rsidRPr="001D2E49">
        <w:rPr>
          <w:rFonts w:eastAsia="Batang"/>
        </w:rPr>
        <w:lastRenderedPageBreak/>
        <w:t>9.3.1.69</w:t>
      </w:r>
      <w:r w:rsidRPr="001D2E49">
        <w:rPr>
          <w:rFonts w:eastAsia="Batang"/>
        </w:rPr>
        <w:tab/>
      </w:r>
      <w:r w:rsidRPr="001D2E49">
        <w:t>Assistance Data for Paging</w:t>
      </w:r>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p>
    <w:p w14:paraId="3F0F0C8A" w14:textId="77777777" w:rsidR="009B75C3" w:rsidRPr="001D2E49" w:rsidRDefault="009B75C3" w:rsidP="009B75C3">
      <w:pPr>
        <w:rPr>
          <w:lang w:eastAsia="zh-CN"/>
        </w:rPr>
      </w:pPr>
      <w:r w:rsidRPr="001D2E49">
        <w:t xml:space="preserve">This IE provides assistance </w:t>
      </w:r>
      <w:r w:rsidRPr="001D2E49">
        <w:rPr>
          <w:lang w:eastAsia="zh-CN"/>
        </w:rPr>
        <w:t>information for paging optimisation.</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020"/>
        <w:gridCol w:w="1077"/>
        <w:gridCol w:w="1587"/>
        <w:gridCol w:w="1757"/>
        <w:gridCol w:w="1077"/>
        <w:gridCol w:w="1077"/>
      </w:tblGrid>
      <w:tr w:rsidR="001503B1" w:rsidRPr="001D2E49" w14:paraId="3187BD41" w14:textId="77777777" w:rsidTr="00367E0D">
        <w:tc>
          <w:tcPr>
            <w:tcW w:w="2268" w:type="dxa"/>
          </w:tcPr>
          <w:p w14:paraId="3F60D609" w14:textId="77777777" w:rsidR="001503B1" w:rsidRPr="001D2E49" w:rsidRDefault="001503B1" w:rsidP="001503B1">
            <w:pPr>
              <w:pStyle w:val="TAH"/>
              <w:rPr>
                <w:rFonts w:cs="Arial"/>
                <w:lang w:eastAsia="ja-JP"/>
              </w:rPr>
            </w:pPr>
            <w:r w:rsidRPr="001D2E49">
              <w:rPr>
                <w:rFonts w:cs="Arial"/>
                <w:lang w:eastAsia="ja-JP"/>
              </w:rPr>
              <w:t>IE/Group Name</w:t>
            </w:r>
          </w:p>
        </w:tc>
        <w:tc>
          <w:tcPr>
            <w:tcW w:w="1020" w:type="dxa"/>
          </w:tcPr>
          <w:p w14:paraId="00FFF130" w14:textId="77777777" w:rsidR="001503B1" w:rsidRPr="001D2E49" w:rsidRDefault="001503B1" w:rsidP="001503B1">
            <w:pPr>
              <w:pStyle w:val="TAH"/>
              <w:rPr>
                <w:rFonts w:cs="Arial"/>
                <w:lang w:eastAsia="ja-JP"/>
              </w:rPr>
            </w:pPr>
            <w:r w:rsidRPr="001D2E49">
              <w:rPr>
                <w:rFonts w:cs="Arial"/>
                <w:lang w:eastAsia="ja-JP"/>
              </w:rPr>
              <w:t>Presence</w:t>
            </w:r>
          </w:p>
        </w:tc>
        <w:tc>
          <w:tcPr>
            <w:tcW w:w="1077" w:type="dxa"/>
          </w:tcPr>
          <w:p w14:paraId="75D470B6" w14:textId="77777777" w:rsidR="001503B1" w:rsidRPr="001D2E49" w:rsidRDefault="001503B1" w:rsidP="001503B1">
            <w:pPr>
              <w:pStyle w:val="TAH"/>
              <w:rPr>
                <w:rFonts w:cs="Arial"/>
                <w:lang w:eastAsia="ja-JP"/>
              </w:rPr>
            </w:pPr>
            <w:r w:rsidRPr="001D2E49">
              <w:rPr>
                <w:rFonts w:cs="Arial"/>
                <w:lang w:eastAsia="ja-JP"/>
              </w:rPr>
              <w:t>Range</w:t>
            </w:r>
          </w:p>
        </w:tc>
        <w:tc>
          <w:tcPr>
            <w:tcW w:w="1587" w:type="dxa"/>
          </w:tcPr>
          <w:p w14:paraId="71F4F1BF" w14:textId="77777777" w:rsidR="001503B1" w:rsidRPr="001D2E49" w:rsidRDefault="001503B1" w:rsidP="001503B1">
            <w:pPr>
              <w:pStyle w:val="TAH"/>
              <w:rPr>
                <w:rFonts w:cs="Arial"/>
                <w:lang w:eastAsia="ja-JP"/>
              </w:rPr>
            </w:pPr>
            <w:r w:rsidRPr="001D2E49">
              <w:rPr>
                <w:rFonts w:cs="Arial"/>
                <w:lang w:eastAsia="ja-JP"/>
              </w:rPr>
              <w:t>IE type and reference</w:t>
            </w:r>
          </w:p>
        </w:tc>
        <w:tc>
          <w:tcPr>
            <w:tcW w:w="1757" w:type="dxa"/>
          </w:tcPr>
          <w:p w14:paraId="5CEB2CE3" w14:textId="77777777" w:rsidR="001503B1" w:rsidRPr="001D2E49" w:rsidRDefault="001503B1" w:rsidP="001503B1">
            <w:pPr>
              <w:pStyle w:val="TAH"/>
              <w:rPr>
                <w:rFonts w:cs="Arial"/>
                <w:lang w:eastAsia="ja-JP"/>
              </w:rPr>
            </w:pPr>
            <w:r w:rsidRPr="001D2E49">
              <w:rPr>
                <w:rFonts w:cs="Arial"/>
                <w:lang w:eastAsia="ja-JP"/>
              </w:rPr>
              <w:t>Semantics description</w:t>
            </w:r>
          </w:p>
        </w:tc>
        <w:tc>
          <w:tcPr>
            <w:tcW w:w="1077" w:type="dxa"/>
          </w:tcPr>
          <w:p w14:paraId="4525EE16" w14:textId="77777777" w:rsidR="001503B1" w:rsidRPr="001D2E49" w:rsidRDefault="001503B1" w:rsidP="001503B1">
            <w:pPr>
              <w:pStyle w:val="TAH"/>
              <w:rPr>
                <w:rFonts w:cs="Arial"/>
                <w:lang w:eastAsia="ja-JP"/>
              </w:rPr>
            </w:pPr>
            <w:r>
              <w:rPr>
                <w:rFonts w:cs="Arial"/>
                <w:lang w:eastAsia="ja-JP"/>
              </w:rPr>
              <w:t>Criticality</w:t>
            </w:r>
          </w:p>
        </w:tc>
        <w:tc>
          <w:tcPr>
            <w:tcW w:w="1077" w:type="dxa"/>
          </w:tcPr>
          <w:p w14:paraId="5B2B91DD" w14:textId="77777777" w:rsidR="001503B1" w:rsidRPr="001D2E49" w:rsidRDefault="001503B1" w:rsidP="001503B1">
            <w:pPr>
              <w:pStyle w:val="TAH"/>
              <w:rPr>
                <w:rFonts w:cs="Arial"/>
                <w:lang w:eastAsia="ja-JP"/>
              </w:rPr>
            </w:pPr>
            <w:r>
              <w:rPr>
                <w:rFonts w:cs="Arial"/>
                <w:lang w:eastAsia="ja-JP"/>
              </w:rPr>
              <w:t>Assigned Criticality</w:t>
            </w:r>
          </w:p>
        </w:tc>
      </w:tr>
      <w:tr w:rsidR="001503B1" w:rsidRPr="001D2E49" w14:paraId="74A5A872" w14:textId="77777777" w:rsidTr="00367E0D">
        <w:tc>
          <w:tcPr>
            <w:tcW w:w="2268" w:type="dxa"/>
          </w:tcPr>
          <w:p w14:paraId="3F7424A7" w14:textId="77777777" w:rsidR="001503B1" w:rsidRPr="001D2E49" w:rsidRDefault="001503B1" w:rsidP="001503B1">
            <w:pPr>
              <w:pStyle w:val="TAL"/>
              <w:rPr>
                <w:rFonts w:cs="Arial"/>
                <w:lang w:eastAsia="ja-JP"/>
              </w:rPr>
            </w:pPr>
            <w:r w:rsidRPr="001D2E49">
              <w:rPr>
                <w:rFonts w:cs="Arial"/>
                <w:lang w:eastAsia="zh-CN"/>
              </w:rPr>
              <w:t>Assistance Data for Recommended Cells</w:t>
            </w:r>
          </w:p>
        </w:tc>
        <w:tc>
          <w:tcPr>
            <w:tcW w:w="1020" w:type="dxa"/>
          </w:tcPr>
          <w:p w14:paraId="65AF03CA" w14:textId="77777777" w:rsidR="001503B1" w:rsidRPr="001D2E49" w:rsidRDefault="001503B1" w:rsidP="001503B1">
            <w:pPr>
              <w:pStyle w:val="TAL"/>
              <w:rPr>
                <w:rFonts w:cs="Arial"/>
                <w:lang w:eastAsia="ja-JP"/>
              </w:rPr>
            </w:pPr>
            <w:r w:rsidRPr="001D2E49">
              <w:rPr>
                <w:rFonts w:cs="Arial"/>
                <w:lang w:eastAsia="zh-CN"/>
              </w:rPr>
              <w:t>O</w:t>
            </w:r>
          </w:p>
        </w:tc>
        <w:tc>
          <w:tcPr>
            <w:tcW w:w="1077" w:type="dxa"/>
          </w:tcPr>
          <w:p w14:paraId="06315685" w14:textId="77777777" w:rsidR="001503B1" w:rsidRPr="001D2E49" w:rsidRDefault="001503B1" w:rsidP="001503B1">
            <w:pPr>
              <w:pStyle w:val="TAL"/>
              <w:rPr>
                <w:i/>
                <w:lang w:eastAsia="ja-JP"/>
              </w:rPr>
            </w:pPr>
          </w:p>
        </w:tc>
        <w:tc>
          <w:tcPr>
            <w:tcW w:w="1587" w:type="dxa"/>
          </w:tcPr>
          <w:p w14:paraId="2DD0E2A4" w14:textId="77777777" w:rsidR="001503B1" w:rsidRPr="001D2E49" w:rsidRDefault="001503B1" w:rsidP="001503B1">
            <w:pPr>
              <w:pStyle w:val="TAL"/>
              <w:rPr>
                <w:rFonts w:cs="Arial"/>
                <w:lang w:eastAsia="ja-JP"/>
              </w:rPr>
            </w:pPr>
            <w:r w:rsidRPr="001D2E49">
              <w:rPr>
                <w:rFonts w:cs="Arial"/>
                <w:lang w:eastAsia="ja-JP"/>
              </w:rPr>
              <w:t>9.3.1.70</w:t>
            </w:r>
          </w:p>
        </w:tc>
        <w:tc>
          <w:tcPr>
            <w:tcW w:w="1757" w:type="dxa"/>
          </w:tcPr>
          <w:p w14:paraId="41937B81" w14:textId="77777777" w:rsidR="001503B1" w:rsidRPr="001D2E49" w:rsidRDefault="001503B1" w:rsidP="001503B1">
            <w:pPr>
              <w:pStyle w:val="TAL"/>
              <w:rPr>
                <w:lang w:eastAsia="ja-JP"/>
              </w:rPr>
            </w:pPr>
          </w:p>
        </w:tc>
        <w:tc>
          <w:tcPr>
            <w:tcW w:w="1077" w:type="dxa"/>
          </w:tcPr>
          <w:p w14:paraId="51F5DA1B" w14:textId="77777777" w:rsidR="001503B1" w:rsidRPr="001D2E49" w:rsidRDefault="001503B1" w:rsidP="00367E0D">
            <w:pPr>
              <w:pStyle w:val="TAL"/>
              <w:jc w:val="center"/>
              <w:rPr>
                <w:lang w:eastAsia="ja-JP"/>
              </w:rPr>
            </w:pPr>
            <w:r>
              <w:rPr>
                <w:lang w:eastAsia="ja-JP"/>
              </w:rPr>
              <w:t>-</w:t>
            </w:r>
          </w:p>
        </w:tc>
        <w:tc>
          <w:tcPr>
            <w:tcW w:w="1077" w:type="dxa"/>
          </w:tcPr>
          <w:p w14:paraId="5FBD1A45" w14:textId="77777777" w:rsidR="001503B1" w:rsidRPr="001D2E49" w:rsidRDefault="001503B1" w:rsidP="00367E0D">
            <w:pPr>
              <w:pStyle w:val="TAL"/>
              <w:jc w:val="center"/>
              <w:rPr>
                <w:lang w:eastAsia="ja-JP"/>
              </w:rPr>
            </w:pPr>
          </w:p>
        </w:tc>
      </w:tr>
      <w:tr w:rsidR="001503B1" w:rsidRPr="001D2E49" w14:paraId="512C655E" w14:textId="77777777" w:rsidTr="00367E0D">
        <w:tc>
          <w:tcPr>
            <w:tcW w:w="2268" w:type="dxa"/>
          </w:tcPr>
          <w:p w14:paraId="123C2663" w14:textId="77777777" w:rsidR="001503B1" w:rsidRPr="001D2E49" w:rsidRDefault="001503B1" w:rsidP="001503B1">
            <w:pPr>
              <w:pStyle w:val="TAL"/>
              <w:rPr>
                <w:rFonts w:cs="Arial"/>
                <w:lang w:eastAsia="zh-CN"/>
              </w:rPr>
            </w:pPr>
            <w:r w:rsidRPr="001D2E49">
              <w:rPr>
                <w:rFonts w:cs="Arial"/>
                <w:lang w:eastAsia="zh-CN"/>
              </w:rPr>
              <w:t xml:space="preserve">Paging Attempt Information </w:t>
            </w:r>
          </w:p>
        </w:tc>
        <w:tc>
          <w:tcPr>
            <w:tcW w:w="1020" w:type="dxa"/>
          </w:tcPr>
          <w:p w14:paraId="289958F1" w14:textId="77777777" w:rsidR="001503B1" w:rsidRPr="001D2E49" w:rsidRDefault="001503B1" w:rsidP="001503B1">
            <w:pPr>
              <w:pStyle w:val="TAL"/>
              <w:rPr>
                <w:rFonts w:cs="Arial"/>
                <w:lang w:eastAsia="zh-CN"/>
              </w:rPr>
            </w:pPr>
            <w:r w:rsidRPr="001D2E49">
              <w:rPr>
                <w:rFonts w:cs="Arial"/>
                <w:lang w:eastAsia="zh-CN"/>
              </w:rPr>
              <w:t>O</w:t>
            </w:r>
          </w:p>
        </w:tc>
        <w:tc>
          <w:tcPr>
            <w:tcW w:w="1077" w:type="dxa"/>
          </w:tcPr>
          <w:p w14:paraId="1DF5D923" w14:textId="77777777" w:rsidR="001503B1" w:rsidRPr="001D2E49" w:rsidRDefault="001503B1" w:rsidP="001503B1">
            <w:pPr>
              <w:pStyle w:val="TAL"/>
              <w:rPr>
                <w:i/>
                <w:lang w:eastAsia="ja-JP"/>
              </w:rPr>
            </w:pPr>
          </w:p>
        </w:tc>
        <w:tc>
          <w:tcPr>
            <w:tcW w:w="1587" w:type="dxa"/>
          </w:tcPr>
          <w:p w14:paraId="7B97E768" w14:textId="77777777" w:rsidR="001503B1" w:rsidRPr="001D2E49" w:rsidRDefault="001503B1" w:rsidP="001503B1">
            <w:pPr>
              <w:pStyle w:val="TAL"/>
              <w:rPr>
                <w:rFonts w:cs="Arial"/>
                <w:lang w:eastAsia="ja-JP"/>
              </w:rPr>
            </w:pPr>
            <w:r w:rsidRPr="001D2E49">
              <w:rPr>
                <w:rFonts w:cs="Arial"/>
                <w:lang w:eastAsia="ja-JP"/>
              </w:rPr>
              <w:t>9.3.1.72</w:t>
            </w:r>
          </w:p>
        </w:tc>
        <w:tc>
          <w:tcPr>
            <w:tcW w:w="1757" w:type="dxa"/>
          </w:tcPr>
          <w:p w14:paraId="0D957CDE" w14:textId="77777777" w:rsidR="001503B1" w:rsidRPr="001D2E49" w:rsidRDefault="001503B1" w:rsidP="001503B1">
            <w:pPr>
              <w:pStyle w:val="TAL"/>
              <w:rPr>
                <w:rFonts w:cs="Arial"/>
                <w:lang w:eastAsia="ja-JP"/>
              </w:rPr>
            </w:pPr>
          </w:p>
        </w:tc>
        <w:tc>
          <w:tcPr>
            <w:tcW w:w="1077" w:type="dxa"/>
          </w:tcPr>
          <w:p w14:paraId="3AE3FC55" w14:textId="77777777" w:rsidR="001503B1" w:rsidRPr="001D2E49" w:rsidRDefault="001503B1" w:rsidP="00367E0D">
            <w:pPr>
              <w:pStyle w:val="TAL"/>
              <w:jc w:val="center"/>
              <w:rPr>
                <w:rFonts w:cs="Arial"/>
                <w:lang w:eastAsia="ja-JP"/>
              </w:rPr>
            </w:pPr>
            <w:r>
              <w:rPr>
                <w:rFonts w:cs="Arial"/>
                <w:lang w:eastAsia="ja-JP"/>
              </w:rPr>
              <w:t>-</w:t>
            </w:r>
          </w:p>
        </w:tc>
        <w:tc>
          <w:tcPr>
            <w:tcW w:w="1077" w:type="dxa"/>
          </w:tcPr>
          <w:p w14:paraId="57541EBF" w14:textId="77777777" w:rsidR="001503B1" w:rsidRPr="001D2E49" w:rsidRDefault="001503B1" w:rsidP="00367E0D">
            <w:pPr>
              <w:pStyle w:val="TAL"/>
              <w:jc w:val="center"/>
              <w:rPr>
                <w:rFonts w:cs="Arial"/>
                <w:lang w:eastAsia="ja-JP"/>
              </w:rPr>
            </w:pPr>
          </w:p>
        </w:tc>
      </w:tr>
      <w:tr w:rsidR="001503B1" w:rsidRPr="001D2E49" w14:paraId="5A373352" w14:textId="77777777" w:rsidTr="00367E0D">
        <w:tc>
          <w:tcPr>
            <w:tcW w:w="2268" w:type="dxa"/>
          </w:tcPr>
          <w:p w14:paraId="2F39BB24" w14:textId="77777777" w:rsidR="001503B1" w:rsidRPr="001D2E49" w:rsidRDefault="001503B1" w:rsidP="001503B1">
            <w:pPr>
              <w:pStyle w:val="TAL"/>
              <w:rPr>
                <w:rFonts w:cs="Arial"/>
                <w:lang w:eastAsia="zh-CN"/>
              </w:rPr>
            </w:pPr>
            <w:bookmarkStart w:id="8710" w:name="_Hlk25109684"/>
            <w:r>
              <w:t>NPN Paging Assistance Information</w:t>
            </w:r>
            <w:bookmarkEnd w:id="8710"/>
          </w:p>
        </w:tc>
        <w:tc>
          <w:tcPr>
            <w:tcW w:w="1020" w:type="dxa"/>
          </w:tcPr>
          <w:p w14:paraId="54CD0E72" w14:textId="77777777" w:rsidR="001503B1" w:rsidRPr="001D2E49" w:rsidRDefault="001503B1" w:rsidP="001503B1">
            <w:pPr>
              <w:pStyle w:val="TAL"/>
              <w:rPr>
                <w:rFonts w:cs="Arial"/>
                <w:lang w:eastAsia="zh-CN"/>
              </w:rPr>
            </w:pPr>
            <w:r>
              <w:t>O</w:t>
            </w:r>
          </w:p>
        </w:tc>
        <w:tc>
          <w:tcPr>
            <w:tcW w:w="1077" w:type="dxa"/>
          </w:tcPr>
          <w:p w14:paraId="59B0185C" w14:textId="77777777" w:rsidR="001503B1" w:rsidRPr="001D2E49" w:rsidRDefault="001503B1" w:rsidP="001503B1">
            <w:pPr>
              <w:pStyle w:val="TAL"/>
              <w:rPr>
                <w:i/>
                <w:lang w:eastAsia="ja-JP"/>
              </w:rPr>
            </w:pPr>
          </w:p>
        </w:tc>
        <w:tc>
          <w:tcPr>
            <w:tcW w:w="1587" w:type="dxa"/>
          </w:tcPr>
          <w:p w14:paraId="53A35F4E" w14:textId="77777777" w:rsidR="001503B1" w:rsidRPr="001D2E49" w:rsidRDefault="001503B1" w:rsidP="001503B1">
            <w:pPr>
              <w:pStyle w:val="TAL"/>
              <w:rPr>
                <w:rFonts w:cs="Arial"/>
                <w:lang w:eastAsia="ja-JP"/>
              </w:rPr>
            </w:pPr>
            <w:bookmarkStart w:id="8711" w:name="_Hlk44345194"/>
            <w:r>
              <w:t>9.3.1.</w:t>
            </w:r>
            <w:bookmarkEnd w:id="8711"/>
            <w:r w:rsidR="0035606B">
              <w:t>18</w:t>
            </w:r>
            <w:r w:rsidR="00961FD0">
              <w:t>3</w:t>
            </w:r>
          </w:p>
        </w:tc>
        <w:tc>
          <w:tcPr>
            <w:tcW w:w="1757" w:type="dxa"/>
          </w:tcPr>
          <w:p w14:paraId="3D8C2407" w14:textId="77777777" w:rsidR="001503B1" w:rsidRPr="001D2E49" w:rsidRDefault="001503B1" w:rsidP="001503B1">
            <w:pPr>
              <w:pStyle w:val="TAL"/>
              <w:rPr>
                <w:rFonts w:cs="Arial"/>
                <w:lang w:eastAsia="ja-JP"/>
              </w:rPr>
            </w:pPr>
          </w:p>
        </w:tc>
        <w:tc>
          <w:tcPr>
            <w:tcW w:w="1077" w:type="dxa"/>
          </w:tcPr>
          <w:p w14:paraId="444F0193" w14:textId="77777777" w:rsidR="001503B1" w:rsidRPr="001D2E49" w:rsidRDefault="001503B1" w:rsidP="00367E0D">
            <w:pPr>
              <w:pStyle w:val="TAL"/>
              <w:jc w:val="center"/>
              <w:rPr>
                <w:rFonts w:cs="Arial"/>
                <w:lang w:eastAsia="ja-JP"/>
              </w:rPr>
            </w:pPr>
            <w:r>
              <w:t>YES</w:t>
            </w:r>
          </w:p>
        </w:tc>
        <w:tc>
          <w:tcPr>
            <w:tcW w:w="1077" w:type="dxa"/>
          </w:tcPr>
          <w:p w14:paraId="25FC46DC" w14:textId="77777777" w:rsidR="001503B1" w:rsidRPr="001D2E49" w:rsidRDefault="001503B1" w:rsidP="00367E0D">
            <w:pPr>
              <w:pStyle w:val="TAL"/>
              <w:jc w:val="center"/>
              <w:rPr>
                <w:rFonts w:cs="Arial"/>
                <w:lang w:eastAsia="ja-JP"/>
              </w:rPr>
            </w:pPr>
            <w:r>
              <w:t>ignore</w:t>
            </w:r>
          </w:p>
        </w:tc>
      </w:tr>
      <w:tr w:rsidR="00C20827" w:rsidRPr="001D2E49" w14:paraId="4424639F" w14:textId="77777777" w:rsidTr="00367E0D">
        <w:tc>
          <w:tcPr>
            <w:tcW w:w="2268" w:type="dxa"/>
          </w:tcPr>
          <w:p w14:paraId="12B8C2FC" w14:textId="77777777" w:rsidR="00C20827" w:rsidRDefault="00C20827" w:rsidP="00C20827">
            <w:pPr>
              <w:pStyle w:val="TAL"/>
            </w:pPr>
            <w:r w:rsidRPr="00D73D3B">
              <w:rPr>
                <w:rFonts w:cs="Arial"/>
                <w:lang w:eastAsia="zh-CN"/>
              </w:rPr>
              <w:t>Paging A</w:t>
            </w:r>
            <w:r>
              <w:rPr>
                <w:rFonts w:cs="Arial"/>
                <w:lang w:eastAsia="zh-CN"/>
              </w:rPr>
              <w:t>ssistance Data for CE Capable UE</w:t>
            </w:r>
          </w:p>
        </w:tc>
        <w:tc>
          <w:tcPr>
            <w:tcW w:w="1020" w:type="dxa"/>
          </w:tcPr>
          <w:p w14:paraId="551CEA21" w14:textId="77777777" w:rsidR="00C20827" w:rsidRDefault="00C20827" w:rsidP="00C20827">
            <w:pPr>
              <w:pStyle w:val="TAL"/>
            </w:pPr>
            <w:r>
              <w:t>O</w:t>
            </w:r>
          </w:p>
        </w:tc>
        <w:tc>
          <w:tcPr>
            <w:tcW w:w="1077" w:type="dxa"/>
          </w:tcPr>
          <w:p w14:paraId="514ED0C0" w14:textId="77777777" w:rsidR="00C20827" w:rsidRPr="001D2E49" w:rsidRDefault="00C20827" w:rsidP="00C20827">
            <w:pPr>
              <w:pStyle w:val="TAL"/>
              <w:rPr>
                <w:i/>
                <w:lang w:eastAsia="ja-JP"/>
              </w:rPr>
            </w:pPr>
          </w:p>
        </w:tc>
        <w:tc>
          <w:tcPr>
            <w:tcW w:w="1587" w:type="dxa"/>
          </w:tcPr>
          <w:p w14:paraId="57AB2AA5" w14:textId="77777777" w:rsidR="00C20827" w:rsidRDefault="00C20827" w:rsidP="00C20827">
            <w:pPr>
              <w:pStyle w:val="TAL"/>
            </w:pPr>
            <w:r>
              <w:t>9.3.1.141</w:t>
            </w:r>
          </w:p>
        </w:tc>
        <w:tc>
          <w:tcPr>
            <w:tcW w:w="1757" w:type="dxa"/>
          </w:tcPr>
          <w:p w14:paraId="5C8FCE10" w14:textId="77777777" w:rsidR="00C20827" w:rsidRPr="001D2E49" w:rsidRDefault="00C20827" w:rsidP="00C20827">
            <w:pPr>
              <w:pStyle w:val="TAL"/>
              <w:rPr>
                <w:rFonts w:cs="Arial"/>
                <w:lang w:eastAsia="ja-JP"/>
              </w:rPr>
            </w:pPr>
          </w:p>
        </w:tc>
        <w:tc>
          <w:tcPr>
            <w:tcW w:w="1077" w:type="dxa"/>
          </w:tcPr>
          <w:p w14:paraId="13E118A7" w14:textId="77777777" w:rsidR="00C20827" w:rsidRDefault="00C20827" w:rsidP="00D5414F">
            <w:pPr>
              <w:pStyle w:val="TAC"/>
            </w:pPr>
            <w:r>
              <w:t>YES</w:t>
            </w:r>
          </w:p>
        </w:tc>
        <w:tc>
          <w:tcPr>
            <w:tcW w:w="1077" w:type="dxa"/>
          </w:tcPr>
          <w:p w14:paraId="3D7B742B" w14:textId="77777777" w:rsidR="00C20827" w:rsidRDefault="00C20827" w:rsidP="00D5414F">
            <w:pPr>
              <w:pStyle w:val="TAC"/>
            </w:pPr>
            <w:r>
              <w:t>ignore</w:t>
            </w:r>
          </w:p>
        </w:tc>
      </w:tr>
    </w:tbl>
    <w:p w14:paraId="430EA7F9" w14:textId="77777777" w:rsidR="009B75C3" w:rsidRPr="001D2E49" w:rsidRDefault="009B75C3" w:rsidP="009B75C3"/>
    <w:p w14:paraId="244ED3CD" w14:textId="77777777" w:rsidR="009B75C3" w:rsidRPr="001D2E49" w:rsidRDefault="009B75C3" w:rsidP="009B75C3">
      <w:pPr>
        <w:pStyle w:val="Heading4"/>
        <w:rPr>
          <w:rFonts w:eastAsia="Batang"/>
        </w:rPr>
      </w:pPr>
      <w:bookmarkStart w:id="8712" w:name="_Toc20955234"/>
      <w:bookmarkStart w:id="8713" w:name="_Toc29503683"/>
      <w:bookmarkStart w:id="8714" w:name="_Toc29504267"/>
      <w:bookmarkStart w:id="8715" w:name="_Toc29504851"/>
      <w:bookmarkStart w:id="8716" w:name="_Toc36553297"/>
      <w:bookmarkStart w:id="8717" w:name="_Toc36555024"/>
      <w:bookmarkStart w:id="8718" w:name="_Toc45652335"/>
      <w:bookmarkStart w:id="8719" w:name="_Toc45658767"/>
      <w:bookmarkStart w:id="8720" w:name="_Toc45720587"/>
      <w:bookmarkStart w:id="8721" w:name="_Toc45798467"/>
      <w:bookmarkStart w:id="8722" w:name="_Toc45897856"/>
      <w:bookmarkStart w:id="8723" w:name="_Toc51746060"/>
      <w:bookmarkStart w:id="8724" w:name="_Toc64446324"/>
      <w:bookmarkStart w:id="8725" w:name="_Toc73982194"/>
      <w:bookmarkStart w:id="8726" w:name="_Toc88652283"/>
      <w:bookmarkStart w:id="8727" w:name="_Toc97891326"/>
      <w:bookmarkStart w:id="8728" w:name="_Toc106109346"/>
      <w:bookmarkStart w:id="8729" w:name="_Toc222848042"/>
      <w:r w:rsidRPr="001D2E49">
        <w:rPr>
          <w:rFonts w:eastAsia="Batang"/>
        </w:rPr>
        <w:t>9.3.1.70</w:t>
      </w:r>
      <w:r w:rsidRPr="001D2E49">
        <w:rPr>
          <w:rFonts w:eastAsia="Batang"/>
        </w:rPr>
        <w:tab/>
      </w:r>
      <w:r w:rsidRPr="001D2E49">
        <w:rPr>
          <w:rFonts w:cs="Arial"/>
          <w:lang w:eastAsia="zh-CN"/>
        </w:rPr>
        <w:t>Assistance Data for Recommended Cells</w:t>
      </w:r>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p>
    <w:p w14:paraId="7F2018DD" w14:textId="77777777" w:rsidR="009B75C3" w:rsidRPr="001D2E49" w:rsidRDefault="009B75C3" w:rsidP="009B75C3">
      <w:pPr>
        <w:rPr>
          <w:lang w:eastAsia="zh-CN"/>
        </w:rPr>
      </w:pPr>
      <w:r w:rsidRPr="001D2E49">
        <w:t xml:space="preserve">This IE provides assistance </w:t>
      </w:r>
      <w:r w:rsidRPr="001D2E49">
        <w:rPr>
          <w:lang w:eastAsia="zh-CN"/>
        </w:rPr>
        <w:t>information for paging in recommended cells.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3A175B3" w14:textId="77777777" w:rsidTr="009517A1">
        <w:tc>
          <w:tcPr>
            <w:tcW w:w="2448" w:type="dxa"/>
          </w:tcPr>
          <w:p w14:paraId="0D66DBB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E08821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774123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AEC6C2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AFCE9C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6B7DFF2" w14:textId="77777777" w:rsidTr="009517A1">
        <w:tc>
          <w:tcPr>
            <w:tcW w:w="2448" w:type="dxa"/>
          </w:tcPr>
          <w:p w14:paraId="042D17EB" w14:textId="77777777" w:rsidR="009B75C3" w:rsidRPr="001D2E49" w:rsidRDefault="009B75C3" w:rsidP="009517A1">
            <w:pPr>
              <w:pStyle w:val="TAL"/>
              <w:rPr>
                <w:rFonts w:cs="Arial"/>
                <w:lang w:eastAsia="ja-JP"/>
              </w:rPr>
            </w:pPr>
            <w:r w:rsidRPr="001D2E49">
              <w:rPr>
                <w:rFonts w:cs="Arial"/>
                <w:lang w:eastAsia="zh-CN"/>
              </w:rPr>
              <w:t>Recommended Cells for Paging</w:t>
            </w:r>
          </w:p>
        </w:tc>
        <w:tc>
          <w:tcPr>
            <w:tcW w:w="1080" w:type="dxa"/>
          </w:tcPr>
          <w:p w14:paraId="50FB3536"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50354437" w14:textId="77777777" w:rsidR="009B75C3" w:rsidRPr="001D2E49" w:rsidRDefault="009B75C3" w:rsidP="009517A1">
            <w:pPr>
              <w:pStyle w:val="TAL"/>
              <w:rPr>
                <w:i/>
                <w:lang w:eastAsia="ja-JP"/>
              </w:rPr>
            </w:pPr>
          </w:p>
        </w:tc>
        <w:tc>
          <w:tcPr>
            <w:tcW w:w="1872" w:type="dxa"/>
          </w:tcPr>
          <w:p w14:paraId="2686C587" w14:textId="77777777" w:rsidR="009B75C3" w:rsidRPr="001D2E49" w:rsidRDefault="009B75C3" w:rsidP="009517A1">
            <w:pPr>
              <w:pStyle w:val="TAL"/>
              <w:rPr>
                <w:rFonts w:cs="Arial"/>
                <w:lang w:eastAsia="ja-JP"/>
              </w:rPr>
            </w:pPr>
            <w:r w:rsidRPr="001D2E49">
              <w:rPr>
                <w:rFonts w:cs="Arial"/>
                <w:lang w:eastAsia="ja-JP"/>
              </w:rPr>
              <w:t>9.3.1.71</w:t>
            </w:r>
          </w:p>
        </w:tc>
        <w:tc>
          <w:tcPr>
            <w:tcW w:w="2880" w:type="dxa"/>
          </w:tcPr>
          <w:p w14:paraId="1B5493D4" w14:textId="77777777" w:rsidR="009B75C3" w:rsidRPr="001D2E49" w:rsidRDefault="009B75C3" w:rsidP="009517A1">
            <w:pPr>
              <w:pStyle w:val="TAL"/>
              <w:rPr>
                <w:lang w:eastAsia="ja-JP"/>
              </w:rPr>
            </w:pPr>
          </w:p>
        </w:tc>
      </w:tr>
    </w:tbl>
    <w:p w14:paraId="2716F5AC" w14:textId="77777777" w:rsidR="009B75C3" w:rsidRPr="001D2E49" w:rsidRDefault="009B75C3" w:rsidP="009B75C3"/>
    <w:p w14:paraId="36DB8826" w14:textId="77777777" w:rsidR="009B75C3" w:rsidRPr="001D2E49" w:rsidRDefault="009B75C3" w:rsidP="009B75C3">
      <w:pPr>
        <w:pStyle w:val="Heading4"/>
        <w:rPr>
          <w:rFonts w:eastAsia="Batang"/>
        </w:rPr>
      </w:pPr>
      <w:bookmarkStart w:id="8730" w:name="_Toc20955235"/>
      <w:bookmarkStart w:id="8731" w:name="_Toc29503684"/>
      <w:bookmarkStart w:id="8732" w:name="_Toc29504268"/>
      <w:bookmarkStart w:id="8733" w:name="_Toc29504852"/>
      <w:bookmarkStart w:id="8734" w:name="_Toc36553298"/>
      <w:bookmarkStart w:id="8735" w:name="_Toc36555025"/>
      <w:bookmarkStart w:id="8736" w:name="_Toc45652336"/>
      <w:bookmarkStart w:id="8737" w:name="_Toc45658768"/>
      <w:bookmarkStart w:id="8738" w:name="_Toc45720588"/>
      <w:bookmarkStart w:id="8739" w:name="_Toc45798468"/>
      <w:bookmarkStart w:id="8740" w:name="_Toc45897857"/>
      <w:bookmarkStart w:id="8741" w:name="_Toc51746061"/>
      <w:bookmarkStart w:id="8742" w:name="_Toc64446325"/>
      <w:bookmarkStart w:id="8743" w:name="_Toc73982195"/>
      <w:bookmarkStart w:id="8744" w:name="_Toc88652284"/>
      <w:bookmarkStart w:id="8745" w:name="_Toc97891327"/>
      <w:bookmarkStart w:id="8746" w:name="_Toc106109347"/>
      <w:bookmarkStart w:id="8747" w:name="_Toc222848043"/>
      <w:r w:rsidRPr="001D2E49">
        <w:rPr>
          <w:rFonts w:eastAsia="Batang"/>
        </w:rPr>
        <w:t>9.3.1.71</w:t>
      </w:r>
      <w:r w:rsidRPr="001D2E49">
        <w:rPr>
          <w:rFonts w:eastAsia="Batang"/>
        </w:rPr>
        <w:tab/>
      </w:r>
      <w:r w:rsidRPr="001D2E49">
        <w:t>Recommended Cells for Paging</w:t>
      </w:r>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p>
    <w:p w14:paraId="1F02EA48" w14:textId="77777777" w:rsidR="009B75C3" w:rsidRPr="001D2E49" w:rsidRDefault="009B75C3" w:rsidP="009B75C3">
      <w:pPr>
        <w:keepNext/>
      </w:pPr>
      <w:r w:rsidRPr="001D2E49">
        <w:rPr>
          <w:lang w:eastAsia="zh-CN"/>
        </w:rPr>
        <w:t>This IE contains the recommended cells for paging.</w:t>
      </w:r>
    </w:p>
    <w:p w14:paraId="4DE282C7" w14:textId="77777777" w:rsidR="009B75C3" w:rsidRPr="001D2E49" w:rsidRDefault="009B75C3" w:rsidP="009B75C3">
      <w:r w:rsidRPr="001D2E49">
        <w:t>This IE is transparent to the 5GC.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736A58D" w14:textId="77777777" w:rsidTr="009517A1">
        <w:tc>
          <w:tcPr>
            <w:tcW w:w="2448" w:type="dxa"/>
          </w:tcPr>
          <w:p w14:paraId="05BFF61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050BC7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45B724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33C057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0AA100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B59DD23" w14:textId="77777777" w:rsidTr="009517A1">
        <w:tc>
          <w:tcPr>
            <w:tcW w:w="2448" w:type="dxa"/>
          </w:tcPr>
          <w:p w14:paraId="367A0277" w14:textId="77777777" w:rsidR="009B75C3" w:rsidRPr="001D2E49" w:rsidRDefault="009B75C3" w:rsidP="009517A1">
            <w:pPr>
              <w:pStyle w:val="TAL"/>
              <w:rPr>
                <w:rFonts w:cs="Arial"/>
                <w:lang w:eastAsia="ja-JP"/>
              </w:rPr>
            </w:pPr>
            <w:r w:rsidRPr="001D2E49">
              <w:rPr>
                <w:rFonts w:cs="Arial"/>
                <w:b/>
                <w:lang w:eastAsia="ja-JP"/>
              </w:rPr>
              <w:t>Recommended Cell List</w:t>
            </w:r>
          </w:p>
        </w:tc>
        <w:tc>
          <w:tcPr>
            <w:tcW w:w="1080" w:type="dxa"/>
          </w:tcPr>
          <w:p w14:paraId="01BD6CD2" w14:textId="77777777" w:rsidR="009B75C3" w:rsidRPr="001D2E49" w:rsidRDefault="009B75C3" w:rsidP="009517A1">
            <w:pPr>
              <w:pStyle w:val="TAL"/>
              <w:rPr>
                <w:rFonts w:cs="Arial"/>
                <w:lang w:eastAsia="ja-JP"/>
              </w:rPr>
            </w:pPr>
          </w:p>
        </w:tc>
        <w:tc>
          <w:tcPr>
            <w:tcW w:w="1440" w:type="dxa"/>
          </w:tcPr>
          <w:p w14:paraId="5B0462BE" w14:textId="77777777" w:rsidR="009B75C3" w:rsidRPr="001D2E49" w:rsidRDefault="009B75C3" w:rsidP="009517A1">
            <w:pPr>
              <w:pStyle w:val="TAL"/>
              <w:rPr>
                <w:i/>
                <w:lang w:eastAsia="ja-JP"/>
              </w:rPr>
            </w:pPr>
            <w:r w:rsidRPr="001D2E49">
              <w:rPr>
                <w:rFonts w:cs="Arial"/>
                <w:bCs/>
                <w:i/>
                <w:lang w:eastAsia="ja-JP"/>
              </w:rPr>
              <w:t>1</w:t>
            </w:r>
          </w:p>
        </w:tc>
        <w:tc>
          <w:tcPr>
            <w:tcW w:w="1872" w:type="dxa"/>
          </w:tcPr>
          <w:p w14:paraId="524D048B" w14:textId="77777777" w:rsidR="009B75C3" w:rsidRPr="001D2E49" w:rsidRDefault="009B75C3" w:rsidP="009517A1">
            <w:pPr>
              <w:pStyle w:val="TAL"/>
              <w:rPr>
                <w:rFonts w:cs="Arial"/>
                <w:lang w:eastAsia="ja-JP"/>
              </w:rPr>
            </w:pPr>
          </w:p>
        </w:tc>
        <w:tc>
          <w:tcPr>
            <w:tcW w:w="2880" w:type="dxa"/>
          </w:tcPr>
          <w:p w14:paraId="6FB41A17" w14:textId="77777777" w:rsidR="009B75C3" w:rsidRPr="001D2E49" w:rsidRDefault="009B75C3" w:rsidP="009517A1">
            <w:pPr>
              <w:pStyle w:val="TAL"/>
              <w:rPr>
                <w:lang w:eastAsia="ja-JP"/>
              </w:rPr>
            </w:pPr>
          </w:p>
        </w:tc>
      </w:tr>
      <w:tr w:rsidR="009B75C3" w:rsidRPr="001D2E49" w14:paraId="5486223B" w14:textId="77777777" w:rsidTr="009517A1">
        <w:tc>
          <w:tcPr>
            <w:tcW w:w="2448" w:type="dxa"/>
          </w:tcPr>
          <w:p w14:paraId="7185806C" w14:textId="77777777" w:rsidR="009B75C3" w:rsidRPr="001D2E49" w:rsidRDefault="009B75C3" w:rsidP="009517A1">
            <w:pPr>
              <w:pStyle w:val="TAL"/>
              <w:ind w:left="75"/>
              <w:rPr>
                <w:rFonts w:cs="Arial"/>
                <w:lang w:eastAsia="zh-CN"/>
              </w:rPr>
            </w:pPr>
            <w:r w:rsidRPr="001D2E49">
              <w:rPr>
                <w:rFonts w:cs="Arial"/>
                <w:b/>
                <w:lang w:eastAsia="ja-JP"/>
              </w:rPr>
              <w:t>&gt;Recommended Cell Item</w:t>
            </w:r>
          </w:p>
        </w:tc>
        <w:tc>
          <w:tcPr>
            <w:tcW w:w="1080" w:type="dxa"/>
          </w:tcPr>
          <w:p w14:paraId="299CA10D" w14:textId="77777777" w:rsidR="009B75C3" w:rsidRPr="001D2E49" w:rsidRDefault="009B75C3" w:rsidP="009517A1">
            <w:pPr>
              <w:pStyle w:val="TAL"/>
              <w:rPr>
                <w:rFonts w:cs="Arial"/>
                <w:lang w:eastAsia="zh-CN"/>
              </w:rPr>
            </w:pPr>
          </w:p>
        </w:tc>
        <w:tc>
          <w:tcPr>
            <w:tcW w:w="1440" w:type="dxa"/>
          </w:tcPr>
          <w:p w14:paraId="78DB4643" w14:textId="77777777" w:rsidR="009B75C3" w:rsidRPr="001D2E49" w:rsidRDefault="009B75C3" w:rsidP="009517A1">
            <w:pPr>
              <w:pStyle w:val="TAL"/>
              <w:rPr>
                <w:i/>
                <w:lang w:eastAsia="ja-JP"/>
              </w:rPr>
            </w:pPr>
            <w:r w:rsidRPr="001D2E49">
              <w:rPr>
                <w:rFonts w:cs="Arial"/>
                <w:bCs/>
                <w:i/>
                <w:lang w:eastAsia="ja-JP"/>
              </w:rPr>
              <w:t>1..&lt;maxnoofRecommendedCells&gt;</w:t>
            </w:r>
          </w:p>
        </w:tc>
        <w:tc>
          <w:tcPr>
            <w:tcW w:w="1872" w:type="dxa"/>
          </w:tcPr>
          <w:p w14:paraId="0F2370AE" w14:textId="77777777" w:rsidR="009B75C3" w:rsidRPr="001D2E49" w:rsidRDefault="009B75C3" w:rsidP="009517A1">
            <w:pPr>
              <w:pStyle w:val="TAL"/>
              <w:rPr>
                <w:rFonts w:cs="Arial"/>
                <w:lang w:eastAsia="ja-JP"/>
              </w:rPr>
            </w:pPr>
          </w:p>
        </w:tc>
        <w:tc>
          <w:tcPr>
            <w:tcW w:w="2880" w:type="dxa"/>
          </w:tcPr>
          <w:p w14:paraId="5DA66BE5" w14:textId="77777777" w:rsidR="009B75C3" w:rsidRPr="001D2E49" w:rsidRDefault="009B75C3" w:rsidP="009517A1">
            <w:pPr>
              <w:pStyle w:val="TAL"/>
              <w:rPr>
                <w:rFonts w:cs="Arial"/>
                <w:lang w:eastAsia="ja-JP"/>
              </w:rPr>
            </w:pPr>
            <w:r w:rsidRPr="001D2E49">
              <w:rPr>
                <w:rFonts w:cs="Arial"/>
                <w:lang w:eastAsia="ja-JP"/>
              </w:rPr>
              <w:t>Includes visited and non-visited cells, where visited cells are listed in the order the UE visited them with the most recent cell being the first in the list. Non-visited cells are included immediately after the visited cell they are associated with.</w:t>
            </w:r>
          </w:p>
        </w:tc>
      </w:tr>
      <w:tr w:rsidR="009B75C3" w:rsidRPr="001D2E49" w14:paraId="24AD75E3" w14:textId="77777777" w:rsidTr="009517A1">
        <w:tc>
          <w:tcPr>
            <w:tcW w:w="2448" w:type="dxa"/>
          </w:tcPr>
          <w:p w14:paraId="38DC1CCE" w14:textId="77777777" w:rsidR="009B75C3" w:rsidRPr="001D2E49" w:rsidRDefault="009B75C3" w:rsidP="009517A1">
            <w:pPr>
              <w:pStyle w:val="TAL"/>
              <w:ind w:left="165"/>
              <w:rPr>
                <w:rFonts w:cs="Arial"/>
                <w:lang w:eastAsia="zh-CN"/>
              </w:rPr>
            </w:pPr>
            <w:r w:rsidRPr="001D2E49">
              <w:rPr>
                <w:rFonts w:eastAsia="Batang" w:cs="Arial"/>
                <w:lang w:eastAsia="ja-JP"/>
              </w:rPr>
              <w:t>&gt;&gt;</w:t>
            </w:r>
            <w:r w:rsidRPr="001D2E49">
              <w:rPr>
                <w:rFonts w:cs="Arial"/>
                <w:lang w:eastAsia="ja-JP"/>
              </w:rPr>
              <w:t>NG-RAN CGI</w:t>
            </w:r>
          </w:p>
        </w:tc>
        <w:tc>
          <w:tcPr>
            <w:tcW w:w="1080" w:type="dxa"/>
          </w:tcPr>
          <w:p w14:paraId="6F49EFD6" w14:textId="77777777" w:rsidR="009B75C3" w:rsidRPr="001D2E49" w:rsidRDefault="009B75C3" w:rsidP="009517A1">
            <w:pPr>
              <w:pStyle w:val="TAL"/>
              <w:rPr>
                <w:rFonts w:cs="Arial"/>
                <w:lang w:eastAsia="zh-CN"/>
              </w:rPr>
            </w:pPr>
            <w:r w:rsidRPr="001D2E49">
              <w:rPr>
                <w:rFonts w:eastAsia="Batang" w:cs="Arial"/>
                <w:lang w:eastAsia="ja-JP"/>
              </w:rPr>
              <w:t>M</w:t>
            </w:r>
          </w:p>
        </w:tc>
        <w:tc>
          <w:tcPr>
            <w:tcW w:w="1440" w:type="dxa"/>
          </w:tcPr>
          <w:p w14:paraId="0282DF41" w14:textId="77777777" w:rsidR="009B75C3" w:rsidRPr="001D2E49" w:rsidRDefault="009B75C3" w:rsidP="009517A1">
            <w:pPr>
              <w:pStyle w:val="TAL"/>
              <w:rPr>
                <w:i/>
                <w:lang w:eastAsia="ja-JP"/>
              </w:rPr>
            </w:pPr>
          </w:p>
        </w:tc>
        <w:tc>
          <w:tcPr>
            <w:tcW w:w="1872" w:type="dxa"/>
          </w:tcPr>
          <w:p w14:paraId="71BB737D" w14:textId="77777777" w:rsidR="009B75C3" w:rsidRPr="001D2E49" w:rsidRDefault="009B75C3" w:rsidP="009517A1">
            <w:pPr>
              <w:pStyle w:val="TAL"/>
              <w:rPr>
                <w:rFonts w:cs="Arial"/>
                <w:lang w:eastAsia="ja-JP"/>
              </w:rPr>
            </w:pPr>
            <w:r w:rsidRPr="001D2E49">
              <w:rPr>
                <w:rFonts w:cs="Arial"/>
                <w:lang w:eastAsia="ja-JP"/>
              </w:rPr>
              <w:t>9.3.1.73</w:t>
            </w:r>
          </w:p>
        </w:tc>
        <w:tc>
          <w:tcPr>
            <w:tcW w:w="2880" w:type="dxa"/>
          </w:tcPr>
          <w:p w14:paraId="3F4A6911" w14:textId="77777777" w:rsidR="009B75C3" w:rsidRPr="001D2E49" w:rsidRDefault="009B75C3" w:rsidP="009517A1">
            <w:pPr>
              <w:pStyle w:val="TAL"/>
              <w:rPr>
                <w:rFonts w:cs="Arial"/>
                <w:lang w:eastAsia="ja-JP"/>
              </w:rPr>
            </w:pPr>
          </w:p>
        </w:tc>
      </w:tr>
      <w:tr w:rsidR="009B75C3" w:rsidRPr="001D2E49" w14:paraId="15F13015" w14:textId="77777777" w:rsidTr="009517A1">
        <w:tc>
          <w:tcPr>
            <w:tcW w:w="2448" w:type="dxa"/>
          </w:tcPr>
          <w:p w14:paraId="2D904E99" w14:textId="77777777" w:rsidR="009B75C3" w:rsidRPr="001D2E49" w:rsidRDefault="009B75C3" w:rsidP="009517A1">
            <w:pPr>
              <w:pStyle w:val="TAL"/>
              <w:ind w:left="165"/>
              <w:rPr>
                <w:rFonts w:cs="Arial"/>
                <w:lang w:eastAsia="zh-CN"/>
              </w:rPr>
            </w:pPr>
            <w:r w:rsidRPr="001D2E49">
              <w:rPr>
                <w:rFonts w:eastAsia="Batang" w:cs="Arial"/>
                <w:lang w:eastAsia="ja-JP"/>
              </w:rPr>
              <w:t xml:space="preserve">&gt;&gt;Time Stayed in Cell </w:t>
            </w:r>
          </w:p>
        </w:tc>
        <w:tc>
          <w:tcPr>
            <w:tcW w:w="1080" w:type="dxa"/>
          </w:tcPr>
          <w:p w14:paraId="142401DA"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4467B980" w14:textId="77777777" w:rsidR="009B75C3" w:rsidRPr="001D2E49" w:rsidRDefault="009B75C3" w:rsidP="009517A1">
            <w:pPr>
              <w:pStyle w:val="TAL"/>
              <w:rPr>
                <w:i/>
                <w:lang w:eastAsia="ja-JP"/>
              </w:rPr>
            </w:pPr>
          </w:p>
        </w:tc>
        <w:tc>
          <w:tcPr>
            <w:tcW w:w="1872" w:type="dxa"/>
          </w:tcPr>
          <w:p w14:paraId="5A442AE8" w14:textId="77777777" w:rsidR="009B75C3" w:rsidRPr="001D2E49" w:rsidRDefault="009B75C3" w:rsidP="009517A1">
            <w:pPr>
              <w:pStyle w:val="TAL"/>
              <w:rPr>
                <w:rFonts w:cs="Arial"/>
                <w:lang w:eastAsia="ja-JP"/>
              </w:rPr>
            </w:pPr>
            <w:r w:rsidRPr="001D2E49">
              <w:rPr>
                <w:rFonts w:cs="Arial"/>
                <w:lang w:eastAsia="ja-JP"/>
              </w:rPr>
              <w:t>INTEGER (0..4095)</w:t>
            </w:r>
          </w:p>
        </w:tc>
        <w:tc>
          <w:tcPr>
            <w:tcW w:w="2880" w:type="dxa"/>
          </w:tcPr>
          <w:p w14:paraId="042EE418" w14:textId="77777777" w:rsidR="009B75C3" w:rsidRPr="001D2E49" w:rsidRDefault="009B75C3" w:rsidP="009517A1">
            <w:pPr>
              <w:pStyle w:val="TAL"/>
              <w:rPr>
                <w:rFonts w:cs="Arial"/>
                <w:lang w:eastAsia="ja-JP"/>
              </w:rPr>
            </w:pPr>
            <w:r w:rsidRPr="001D2E49">
              <w:rPr>
                <w:rFonts w:cs="Arial"/>
                <w:lang w:eastAsia="ja-JP"/>
              </w:rPr>
              <w:t xml:space="preserve">This is included for visited cells and indicates the time a UE stayed in a cell </w:t>
            </w:r>
            <w:r w:rsidRPr="001D2E49">
              <w:rPr>
                <w:rFonts w:cs="Arial"/>
                <w:bCs/>
                <w:lang w:eastAsia="ja-JP"/>
              </w:rPr>
              <w:t>in seconds. If the UE stays in a cell more than 4095 seconds, this IE is set to 4095</w:t>
            </w:r>
            <w:r w:rsidRPr="001D2E49">
              <w:rPr>
                <w:rFonts w:cs="Arial"/>
                <w:lang w:eastAsia="ja-JP"/>
              </w:rPr>
              <w:t xml:space="preserve">. </w:t>
            </w:r>
          </w:p>
        </w:tc>
      </w:tr>
    </w:tbl>
    <w:p w14:paraId="60CE546B"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A960FBE" w14:textId="77777777" w:rsidTr="009517A1">
        <w:tc>
          <w:tcPr>
            <w:tcW w:w="3528" w:type="dxa"/>
          </w:tcPr>
          <w:p w14:paraId="66896EF3"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172579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3A27334" w14:textId="77777777" w:rsidTr="009517A1">
        <w:tc>
          <w:tcPr>
            <w:tcW w:w="3528" w:type="dxa"/>
          </w:tcPr>
          <w:p w14:paraId="49E6E375" w14:textId="77777777" w:rsidR="009B75C3" w:rsidRPr="001D2E49" w:rsidRDefault="009B75C3" w:rsidP="009517A1">
            <w:pPr>
              <w:pStyle w:val="TAL"/>
              <w:rPr>
                <w:lang w:eastAsia="ja-JP"/>
              </w:rPr>
            </w:pPr>
            <w:r w:rsidRPr="001D2E49">
              <w:rPr>
                <w:rFonts w:eastAsia="Malgun Gothic" w:cs="Arial"/>
                <w:lang w:eastAsia="ja-JP"/>
              </w:rPr>
              <w:t>maxnoofRecommendedCells</w:t>
            </w:r>
          </w:p>
        </w:tc>
        <w:tc>
          <w:tcPr>
            <w:tcW w:w="6192" w:type="dxa"/>
          </w:tcPr>
          <w:p w14:paraId="39B0EDE0" w14:textId="77777777" w:rsidR="009B75C3" w:rsidRPr="001D2E49" w:rsidRDefault="009B75C3" w:rsidP="009517A1">
            <w:pPr>
              <w:pStyle w:val="TAL"/>
              <w:rPr>
                <w:lang w:eastAsia="ja-JP"/>
              </w:rPr>
            </w:pPr>
            <w:r w:rsidRPr="001D2E49">
              <w:rPr>
                <w:rFonts w:cs="Arial"/>
                <w:lang w:eastAsia="ja-JP"/>
              </w:rPr>
              <w:t>Maximum no. of recommended Cells. Value is 16.</w:t>
            </w:r>
          </w:p>
        </w:tc>
      </w:tr>
    </w:tbl>
    <w:p w14:paraId="1A2A8103" w14:textId="77777777" w:rsidR="009B75C3" w:rsidRPr="001D2E49" w:rsidRDefault="009B75C3" w:rsidP="009B75C3"/>
    <w:p w14:paraId="6BA411E0" w14:textId="77777777" w:rsidR="009B75C3" w:rsidRPr="001D2E49" w:rsidRDefault="009B75C3" w:rsidP="009B75C3">
      <w:pPr>
        <w:pStyle w:val="Heading4"/>
        <w:rPr>
          <w:rFonts w:eastAsia="Batang"/>
        </w:rPr>
      </w:pPr>
      <w:bookmarkStart w:id="8748" w:name="_Toc20955236"/>
      <w:bookmarkStart w:id="8749" w:name="_Toc29503685"/>
      <w:bookmarkStart w:id="8750" w:name="_Toc29504269"/>
      <w:bookmarkStart w:id="8751" w:name="_Toc29504853"/>
      <w:bookmarkStart w:id="8752" w:name="_Toc36553299"/>
      <w:bookmarkStart w:id="8753" w:name="_Toc36555026"/>
      <w:bookmarkStart w:id="8754" w:name="_Toc45652337"/>
      <w:bookmarkStart w:id="8755" w:name="_Toc45658769"/>
      <w:bookmarkStart w:id="8756" w:name="_Toc45720589"/>
      <w:bookmarkStart w:id="8757" w:name="_Toc45798469"/>
      <w:bookmarkStart w:id="8758" w:name="_Toc45897858"/>
      <w:bookmarkStart w:id="8759" w:name="_Toc51746062"/>
      <w:bookmarkStart w:id="8760" w:name="_Toc64446326"/>
      <w:bookmarkStart w:id="8761" w:name="_Toc73982196"/>
      <w:bookmarkStart w:id="8762" w:name="_Toc88652285"/>
      <w:bookmarkStart w:id="8763" w:name="_Toc97891328"/>
      <w:bookmarkStart w:id="8764" w:name="_Toc106109348"/>
      <w:bookmarkStart w:id="8765" w:name="_Toc222848044"/>
      <w:r w:rsidRPr="001D2E49">
        <w:rPr>
          <w:rFonts w:eastAsia="Batang"/>
        </w:rPr>
        <w:t>9.3.1.72</w:t>
      </w:r>
      <w:r w:rsidRPr="001D2E49">
        <w:rPr>
          <w:rFonts w:eastAsia="Batang"/>
        </w:rPr>
        <w:tab/>
      </w:r>
      <w:r w:rsidRPr="001D2E49">
        <w:rPr>
          <w:rFonts w:cs="Arial"/>
          <w:lang w:eastAsia="zh-CN"/>
        </w:rPr>
        <w:t>Paging Attempt Information</w:t>
      </w:r>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p>
    <w:p w14:paraId="104EAAA6" w14:textId="77777777" w:rsidR="009B75C3" w:rsidRPr="001D2E49" w:rsidRDefault="009B75C3" w:rsidP="009B75C3">
      <w:pPr>
        <w:rPr>
          <w:lang w:eastAsia="zh-CN"/>
        </w:rPr>
      </w:pPr>
      <w:r w:rsidRPr="001D2E49">
        <w:t>This IE includes information related to the paging count over NG</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6167E86" w14:textId="77777777" w:rsidTr="009517A1">
        <w:tc>
          <w:tcPr>
            <w:tcW w:w="2448" w:type="dxa"/>
          </w:tcPr>
          <w:p w14:paraId="34F567EA"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45A04C0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191A87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BF7F99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32E664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C0D9071" w14:textId="77777777" w:rsidTr="009517A1">
        <w:tc>
          <w:tcPr>
            <w:tcW w:w="2448" w:type="dxa"/>
          </w:tcPr>
          <w:p w14:paraId="78008E27" w14:textId="77777777" w:rsidR="009B75C3" w:rsidRPr="001D2E49" w:rsidRDefault="009B75C3" w:rsidP="009517A1">
            <w:pPr>
              <w:pStyle w:val="TAL"/>
              <w:rPr>
                <w:rFonts w:cs="Arial"/>
                <w:lang w:eastAsia="ja-JP"/>
              </w:rPr>
            </w:pPr>
            <w:r w:rsidRPr="001D2E49">
              <w:rPr>
                <w:rFonts w:cs="Arial"/>
                <w:lang w:eastAsia="ja-JP"/>
              </w:rPr>
              <w:t>Paging Attempt Count</w:t>
            </w:r>
          </w:p>
        </w:tc>
        <w:tc>
          <w:tcPr>
            <w:tcW w:w="1080" w:type="dxa"/>
          </w:tcPr>
          <w:p w14:paraId="485A663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F0FB26E" w14:textId="77777777" w:rsidR="009B75C3" w:rsidRPr="001D2E49" w:rsidRDefault="009B75C3" w:rsidP="009517A1">
            <w:pPr>
              <w:pStyle w:val="TAL"/>
              <w:rPr>
                <w:i/>
                <w:lang w:eastAsia="ja-JP"/>
              </w:rPr>
            </w:pPr>
          </w:p>
        </w:tc>
        <w:tc>
          <w:tcPr>
            <w:tcW w:w="1872" w:type="dxa"/>
          </w:tcPr>
          <w:p w14:paraId="283D0220" w14:textId="77777777" w:rsidR="009B75C3" w:rsidRPr="001D2E49" w:rsidRDefault="009B75C3" w:rsidP="009517A1">
            <w:pPr>
              <w:pStyle w:val="TAL"/>
              <w:rPr>
                <w:rFonts w:cs="Arial"/>
                <w:lang w:eastAsia="ja-JP"/>
              </w:rPr>
            </w:pPr>
            <w:r w:rsidRPr="001D2E49">
              <w:rPr>
                <w:rFonts w:cs="Arial"/>
                <w:lang w:eastAsia="ja-JP"/>
              </w:rPr>
              <w:t>INTEGER (1..16, ...)</w:t>
            </w:r>
          </w:p>
        </w:tc>
        <w:tc>
          <w:tcPr>
            <w:tcW w:w="2880" w:type="dxa"/>
          </w:tcPr>
          <w:p w14:paraId="47874923" w14:textId="77777777" w:rsidR="009B75C3" w:rsidRPr="001D2E49" w:rsidRDefault="00E91FCA" w:rsidP="009517A1">
            <w:pPr>
              <w:pStyle w:val="TAL"/>
              <w:rPr>
                <w:lang w:eastAsia="ja-JP"/>
              </w:rPr>
            </w:pPr>
            <w:r w:rsidRPr="001D2E49">
              <w:rPr>
                <w:rFonts w:cs="Arial"/>
                <w:lang w:eastAsia="ja-JP"/>
              </w:rPr>
              <w:t>Paging attempt count</w:t>
            </w:r>
            <w:r w:rsidR="009B75C3" w:rsidRPr="001D2E49">
              <w:rPr>
                <w:rFonts w:cs="Arial"/>
                <w:lang w:eastAsia="ja-JP"/>
              </w:rPr>
              <w:t xml:space="preserve"> </w:t>
            </w:r>
            <w:r w:rsidRPr="001D2E49">
              <w:rPr>
                <w:rFonts w:cs="Arial"/>
                <w:lang w:eastAsia="ja-JP"/>
              </w:rPr>
              <w:t xml:space="preserve">(see </w:t>
            </w:r>
            <w:r w:rsidR="009B75C3" w:rsidRPr="001D2E49">
              <w:rPr>
                <w:rFonts w:cs="Arial"/>
                <w:lang w:eastAsia="ja-JP"/>
              </w:rPr>
              <w:t>TS 38.300 [8]</w:t>
            </w:r>
            <w:r w:rsidRPr="001D2E49">
              <w:rPr>
                <w:rFonts w:cs="Arial"/>
                <w:lang w:eastAsia="ja-JP"/>
              </w:rPr>
              <w:t>)</w:t>
            </w:r>
            <w:r w:rsidR="009B75C3" w:rsidRPr="001D2E49">
              <w:rPr>
                <w:rFonts w:cs="Arial"/>
                <w:lang w:eastAsia="ja-JP"/>
              </w:rPr>
              <w:t>.</w:t>
            </w:r>
          </w:p>
        </w:tc>
      </w:tr>
      <w:tr w:rsidR="009B75C3" w:rsidRPr="001D2E49" w14:paraId="68C17015" w14:textId="77777777" w:rsidTr="009517A1">
        <w:tc>
          <w:tcPr>
            <w:tcW w:w="2448" w:type="dxa"/>
          </w:tcPr>
          <w:p w14:paraId="1F6B18E4" w14:textId="77777777" w:rsidR="009B75C3" w:rsidRPr="001D2E49" w:rsidRDefault="009B75C3" w:rsidP="009517A1">
            <w:pPr>
              <w:pStyle w:val="TAL"/>
              <w:rPr>
                <w:rFonts w:cs="Arial"/>
                <w:lang w:eastAsia="zh-CN"/>
              </w:rPr>
            </w:pPr>
            <w:r w:rsidRPr="001D2E49">
              <w:rPr>
                <w:rFonts w:cs="Arial"/>
                <w:lang w:eastAsia="zh-CN"/>
              </w:rPr>
              <w:t>Intended Number of Paging Attempts</w:t>
            </w:r>
          </w:p>
        </w:tc>
        <w:tc>
          <w:tcPr>
            <w:tcW w:w="1080" w:type="dxa"/>
          </w:tcPr>
          <w:p w14:paraId="6AA6B47F" w14:textId="77777777" w:rsidR="009B75C3" w:rsidRPr="001D2E49" w:rsidRDefault="009B75C3" w:rsidP="009517A1">
            <w:pPr>
              <w:pStyle w:val="TAL"/>
              <w:rPr>
                <w:rFonts w:cs="Arial"/>
                <w:lang w:eastAsia="zh-CN"/>
              </w:rPr>
            </w:pPr>
            <w:r w:rsidRPr="001D2E49">
              <w:rPr>
                <w:rFonts w:cs="Arial"/>
                <w:lang w:eastAsia="ja-JP"/>
              </w:rPr>
              <w:t>M</w:t>
            </w:r>
          </w:p>
        </w:tc>
        <w:tc>
          <w:tcPr>
            <w:tcW w:w="1440" w:type="dxa"/>
          </w:tcPr>
          <w:p w14:paraId="18676BE4" w14:textId="77777777" w:rsidR="009B75C3" w:rsidRPr="001D2E49" w:rsidRDefault="009B75C3" w:rsidP="009517A1">
            <w:pPr>
              <w:pStyle w:val="TAL"/>
              <w:rPr>
                <w:i/>
                <w:lang w:eastAsia="ja-JP"/>
              </w:rPr>
            </w:pPr>
          </w:p>
        </w:tc>
        <w:tc>
          <w:tcPr>
            <w:tcW w:w="1872" w:type="dxa"/>
          </w:tcPr>
          <w:p w14:paraId="52A2D80D" w14:textId="77777777" w:rsidR="009B75C3" w:rsidRPr="001D2E49" w:rsidRDefault="009B75C3" w:rsidP="009517A1">
            <w:pPr>
              <w:pStyle w:val="TAL"/>
              <w:rPr>
                <w:rFonts w:cs="Arial"/>
                <w:lang w:eastAsia="ja-JP"/>
              </w:rPr>
            </w:pPr>
            <w:r w:rsidRPr="001D2E49">
              <w:rPr>
                <w:rFonts w:cs="Arial"/>
                <w:lang w:eastAsia="ja-JP"/>
              </w:rPr>
              <w:t>INTEGER (1..16, …)</w:t>
            </w:r>
          </w:p>
        </w:tc>
        <w:tc>
          <w:tcPr>
            <w:tcW w:w="2880" w:type="dxa"/>
          </w:tcPr>
          <w:p w14:paraId="4C475CD7" w14:textId="77777777" w:rsidR="009B75C3" w:rsidRPr="001D2E49" w:rsidRDefault="009B75C3" w:rsidP="009517A1">
            <w:pPr>
              <w:pStyle w:val="TAL"/>
              <w:rPr>
                <w:rFonts w:cs="Arial"/>
                <w:lang w:eastAsia="ja-JP"/>
              </w:rPr>
            </w:pPr>
            <w:r w:rsidRPr="001D2E49">
              <w:rPr>
                <w:rFonts w:cs="Arial"/>
                <w:lang w:eastAsia="ja-JP"/>
              </w:rPr>
              <w:t>Intended number of paging attempts (see TS 38.300 [8]).</w:t>
            </w:r>
          </w:p>
        </w:tc>
      </w:tr>
      <w:tr w:rsidR="009B75C3" w:rsidRPr="001D2E49" w14:paraId="600E8231" w14:textId="77777777" w:rsidTr="009517A1">
        <w:tc>
          <w:tcPr>
            <w:tcW w:w="2448" w:type="dxa"/>
          </w:tcPr>
          <w:p w14:paraId="5FF5B682" w14:textId="77777777" w:rsidR="009B75C3" w:rsidRPr="001D2E49" w:rsidRDefault="009B75C3" w:rsidP="009517A1">
            <w:pPr>
              <w:pStyle w:val="TAL"/>
              <w:rPr>
                <w:rFonts w:cs="Arial"/>
                <w:lang w:eastAsia="zh-CN"/>
              </w:rPr>
            </w:pPr>
            <w:r w:rsidRPr="001D2E49">
              <w:rPr>
                <w:rFonts w:cs="Arial"/>
                <w:lang w:eastAsia="zh-CN"/>
              </w:rPr>
              <w:t>Next Paging Area Scope</w:t>
            </w:r>
          </w:p>
        </w:tc>
        <w:tc>
          <w:tcPr>
            <w:tcW w:w="1080" w:type="dxa"/>
          </w:tcPr>
          <w:p w14:paraId="7067941B" w14:textId="77777777" w:rsidR="009B75C3" w:rsidRPr="001D2E49" w:rsidRDefault="009B75C3" w:rsidP="009517A1">
            <w:pPr>
              <w:pStyle w:val="TAL"/>
              <w:rPr>
                <w:rFonts w:cs="Arial"/>
                <w:lang w:eastAsia="zh-CN"/>
              </w:rPr>
            </w:pPr>
            <w:r w:rsidRPr="001D2E49">
              <w:rPr>
                <w:rFonts w:cs="Arial"/>
                <w:lang w:eastAsia="ja-JP"/>
              </w:rPr>
              <w:t xml:space="preserve">O </w:t>
            </w:r>
          </w:p>
        </w:tc>
        <w:tc>
          <w:tcPr>
            <w:tcW w:w="1440" w:type="dxa"/>
          </w:tcPr>
          <w:p w14:paraId="50A9CBD0" w14:textId="77777777" w:rsidR="009B75C3" w:rsidRPr="001D2E49" w:rsidRDefault="009B75C3" w:rsidP="009517A1">
            <w:pPr>
              <w:pStyle w:val="TAL"/>
              <w:rPr>
                <w:i/>
                <w:lang w:eastAsia="ja-JP"/>
              </w:rPr>
            </w:pPr>
          </w:p>
        </w:tc>
        <w:tc>
          <w:tcPr>
            <w:tcW w:w="1872" w:type="dxa"/>
          </w:tcPr>
          <w:p w14:paraId="1CFCDC15" w14:textId="77777777" w:rsidR="009B75C3" w:rsidRPr="001D2E49" w:rsidRDefault="009B75C3" w:rsidP="009517A1">
            <w:pPr>
              <w:pStyle w:val="TAL"/>
              <w:rPr>
                <w:rFonts w:cs="Arial"/>
                <w:lang w:eastAsia="ja-JP"/>
              </w:rPr>
            </w:pPr>
            <w:r w:rsidRPr="001D2E49">
              <w:rPr>
                <w:rFonts w:cs="Arial"/>
                <w:lang w:eastAsia="ja-JP"/>
              </w:rPr>
              <w:t xml:space="preserve">ENUMERATED (same, changed, …) </w:t>
            </w:r>
          </w:p>
        </w:tc>
        <w:tc>
          <w:tcPr>
            <w:tcW w:w="2880" w:type="dxa"/>
          </w:tcPr>
          <w:p w14:paraId="2B93CC39" w14:textId="77777777" w:rsidR="009B75C3" w:rsidRPr="001D2E49" w:rsidRDefault="009B75C3" w:rsidP="009517A1">
            <w:pPr>
              <w:pStyle w:val="TAL"/>
              <w:rPr>
                <w:rFonts w:cs="Arial"/>
                <w:lang w:eastAsia="ja-JP"/>
              </w:rPr>
            </w:pPr>
            <w:r w:rsidRPr="001D2E49">
              <w:rPr>
                <w:rFonts w:cs="Arial"/>
                <w:lang w:eastAsia="ja-JP"/>
              </w:rPr>
              <w:t>Indicates whether the paging area scope will change or not at next paging attempt. Usage specified in TS 38</w:t>
            </w:r>
            <w:r w:rsidRPr="001D2E49" w:rsidDel="003273C7">
              <w:rPr>
                <w:rFonts w:cs="Arial"/>
                <w:lang w:eastAsia="ja-JP"/>
              </w:rPr>
              <w:t>.</w:t>
            </w:r>
            <w:r w:rsidRPr="001D2E49">
              <w:rPr>
                <w:rFonts w:cs="Arial"/>
                <w:lang w:eastAsia="ja-JP"/>
              </w:rPr>
              <w:t>3</w:t>
            </w:r>
            <w:r w:rsidRPr="001D2E49" w:rsidDel="003273C7">
              <w:rPr>
                <w:rFonts w:cs="Arial"/>
                <w:lang w:eastAsia="ja-JP"/>
              </w:rPr>
              <w:t>00 [</w:t>
            </w:r>
            <w:r w:rsidRPr="001D2E49">
              <w:rPr>
                <w:rFonts w:cs="Arial"/>
                <w:lang w:eastAsia="ja-JP"/>
              </w:rPr>
              <w:t>8</w:t>
            </w:r>
            <w:r w:rsidRPr="001D2E49" w:rsidDel="003273C7">
              <w:rPr>
                <w:rFonts w:cs="Arial"/>
                <w:lang w:eastAsia="ja-JP"/>
              </w:rPr>
              <w:t>]</w:t>
            </w:r>
            <w:r w:rsidRPr="001D2E49">
              <w:rPr>
                <w:rFonts w:cs="Arial"/>
                <w:lang w:eastAsia="ja-JP"/>
              </w:rPr>
              <w:t>.</w:t>
            </w:r>
          </w:p>
        </w:tc>
      </w:tr>
    </w:tbl>
    <w:p w14:paraId="27A589B0" w14:textId="77777777" w:rsidR="009B75C3" w:rsidRPr="001D2E49" w:rsidRDefault="009B75C3" w:rsidP="009B75C3"/>
    <w:p w14:paraId="149FF065" w14:textId="77777777" w:rsidR="009B75C3" w:rsidRPr="001D2E49" w:rsidRDefault="009B75C3" w:rsidP="009B75C3">
      <w:pPr>
        <w:pStyle w:val="Heading4"/>
        <w:rPr>
          <w:rFonts w:eastAsia="Batang"/>
        </w:rPr>
      </w:pPr>
      <w:bookmarkStart w:id="8766" w:name="_Toc20955237"/>
      <w:bookmarkStart w:id="8767" w:name="_Toc29503686"/>
      <w:bookmarkStart w:id="8768" w:name="_Toc29504270"/>
      <w:bookmarkStart w:id="8769" w:name="_Toc29504854"/>
      <w:bookmarkStart w:id="8770" w:name="_Toc36553300"/>
      <w:bookmarkStart w:id="8771" w:name="_Toc36555027"/>
      <w:bookmarkStart w:id="8772" w:name="_Toc45652338"/>
      <w:bookmarkStart w:id="8773" w:name="_Toc45658770"/>
      <w:bookmarkStart w:id="8774" w:name="_Toc45720590"/>
      <w:bookmarkStart w:id="8775" w:name="_Toc45798470"/>
      <w:bookmarkStart w:id="8776" w:name="_Toc45897859"/>
      <w:bookmarkStart w:id="8777" w:name="_Toc51746063"/>
      <w:bookmarkStart w:id="8778" w:name="_Toc64446327"/>
      <w:bookmarkStart w:id="8779" w:name="_Toc73982197"/>
      <w:bookmarkStart w:id="8780" w:name="_Toc88652286"/>
      <w:bookmarkStart w:id="8781" w:name="_Toc97891329"/>
      <w:bookmarkStart w:id="8782" w:name="_Toc106109349"/>
      <w:bookmarkStart w:id="8783" w:name="_Toc222848045"/>
      <w:r w:rsidRPr="001D2E49">
        <w:rPr>
          <w:rFonts w:eastAsia="Batang"/>
        </w:rPr>
        <w:t>9.3.1.73</w:t>
      </w:r>
      <w:r w:rsidRPr="001D2E49">
        <w:rPr>
          <w:rFonts w:eastAsia="Batang"/>
        </w:rPr>
        <w:tab/>
      </w:r>
      <w:r w:rsidRPr="001D2E49">
        <w:rPr>
          <w:rFonts w:cs="Arial"/>
          <w:lang w:eastAsia="zh-CN"/>
        </w:rPr>
        <w:t>NG-RAN CGI</w:t>
      </w:r>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p>
    <w:p w14:paraId="56D602CB" w14:textId="77777777" w:rsidR="009B75C3" w:rsidRPr="001D2E49" w:rsidRDefault="009B75C3" w:rsidP="009B75C3">
      <w:pPr>
        <w:rPr>
          <w:lang w:eastAsia="zh-CN"/>
        </w:rPr>
      </w:pPr>
      <w:r w:rsidRPr="001D2E49">
        <w:t>This IE is used to globally identify a cell in NG-RAN</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16DCB7E" w14:textId="77777777" w:rsidTr="009517A1">
        <w:tc>
          <w:tcPr>
            <w:tcW w:w="2448" w:type="dxa"/>
          </w:tcPr>
          <w:p w14:paraId="6B36171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521868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233D95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A24C93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0477C0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257C3A8" w14:textId="77777777" w:rsidTr="009517A1">
        <w:tc>
          <w:tcPr>
            <w:tcW w:w="2448" w:type="dxa"/>
          </w:tcPr>
          <w:p w14:paraId="4C248E65" w14:textId="77777777" w:rsidR="009B75C3" w:rsidRPr="001D2E49" w:rsidRDefault="009B75C3" w:rsidP="009517A1">
            <w:pPr>
              <w:pStyle w:val="TAL"/>
              <w:rPr>
                <w:rFonts w:cs="Arial"/>
                <w:lang w:eastAsia="ja-JP"/>
              </w:rPr>
            </w:pPr>
            <w:r w:rsidRPr="001D2E49">
              <w:t xml:space="preserve">CHOICE </w:t>
            </w:r>
            <w:r w:rsidRPr="001D2E49">
              <w:rPr>
                <w:i/>
              </w:rPr>
              <w:t>NG-RAN CGI</w:t>
            </w:r>
          </w:p>
        </w:tc>
        <w:tc>
          <w:tcPr>
            <w:tcW w:w="1080" w:type="dxa"/>
          </w:tcPr>
          <w:p w14:paraId="31778891"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1BEEE47" w14:textId="77777777" w:rsidR="009B75C3" w:rsidRPr="001D2E49" w:rsidRDefault="009B75C3" w:rsidP="009517A1">
            <w:pPr>
              <w:pStyle w:val="TAL"/>
              <w:rPr>
                <w:i/>
                <w:lang w:eastAsia="ja-JP"/>
              </w:rPr>
            </w:pPr>
          </w:p>
        </w:tc>
        <w:tc>
          <w:tcPr>
            <w:tcW w:w="1872" w:type="dxa"/>
          </w:tcPr>
          <w:p w14:paraId="24C7FE33" w14:textId="77777777" w:rsidR="009B75C3" w:rsidRPr="001D2E49" w:rsidRDefault="009B75C3" w:rsidP="009517A1">
            <w:pPr>
              <w:pStyle w:val="TAL"/>
              <w:rPr>
                <w:rFonts w:cs="Arial"/>
                <w:lang w:eastAsia="ja-JP"/>
              </w:rPr>
            </w:pPr>
          </w:p>
        </w:tc>
        <w:tc>
          <w:tcPr>
            <w:tcW w:w="2880" w:type="dxa"/>
          </w:tcPr>
          <w:p w14:paraId="276FAD4A" w14:textId="77777777" w:rsidR="009B75C3" w:rsidRPr="001D2E49" w:rsidRDefault="009B75C3" w:rsidP="009517A1">
            <w:pPr>
              <w:pStyle w:val="TAL"/>
              <w:rPr>
                <w:lang w:eastAsia="ja-JP"/>
              </w:rPr>
            </w:pPr>
          </w:p>
        </w:tc>
      </w:tr>
      <w:tr w:rsidR="009B75C3" w:rsidRPr="001D2E49" w14:paraId="79A8BD40" w14:textId="77777777" w:rsidTr="009517A1">
        <w:tc>
          <w:tcPr>
            <w:tcW w:w="2448" w:type="dxa"/>
          </w:tcPr>
          <w:p w14:paraId="7BF9BA5A" w14:textId="77777777" w:rsidR="009B75C3" w:rsidRPr="001D2E49" w:rsidRDefault="009B75C3" w:rsidP="009517A1">
            <w:pPr>
              <w:pStyle w:val="TAL"/>
              <w:ind w:left="75"/>
              <w:rPr>
                <w:rFonts w:cs="Arial"/>
                <w:lang w:eastAsia="zh-CN"/>
              </w:rPr>
            </w:pPr>
            <w:r w:rsidRPr="001D2E49">
              <w:rPr>
                <w:i/>
              </w:rPr>
              <w:t>&gt;NR</w:t>
            </w:r>
          </w:p>
        </w:tc>
        <w:tc>
          <w:tcPr>
            <w:tcW w:w="1080" w:type="dxa"/>
          </w:tcPr>
          <w:p w14:paraId="366F02FD" w14:textId="77777777" w:rsidR="009B75C3" w:rsidRPr="001D2E49" w:rsidRDefault="009B75C3" w:rsidP="009517A1">
            <w:pPr>
              <w:pStyle w:val="TAL"/>
              <w:rPr>
                <w:rFonts w:cs="Arial"/>
                <w:lang w:eastAsia="zh-CN"/>
              </w:rPr>
            </w:pPr>
          </w:p>
        </w:tc>
        <w:tc>
          <w:tcPr>
            <w:tcW w:w="1440" w:type="dxa"/>
          </w:tcPr>
          <w:p w14:paraId="5BD26ADE" w14:textId="77777777" w:rsidR="009B75C3" w:rsidRPr="001D2E49" w:rsidRDefault="009B75C3" w:rsidP="009517A1">
            <w:pPr>
              <w:pStyle w:val="TAL"/>
              <w:rPr>
                <w:i/>
                <w:lang w:eastAsia="ja-JP"/>
              </w:rPr>
            </w:pPr>
          </w:p>
        </w:tc>
        <w:tc>
          <w:tcPr>
            <w:tcW w:w="1872" w:type="dxa"/>
          </w:tcPr>
          <w:p w14:paraId="325AA103" w14:textId="77777777" w:rsidR="009B75C3" w:rsidRPr="001D2E49" w:rsidRDefault="009B75C3" w:rsidP="009517A1">
            <w:pPr>
              <w:pStyle w:val="TAL"/>
              <w:rPr>
                <w:rFonts w:cs="Arial"/>
                <w:lang w:eastAsia="ja-JP"/>
              </w:rPr>
            </w:pPr>
          </w:p>
        </w:tc>
        <w:tc>
          <w:tcPr>
            <w:tcW w:w="2880" w:type="dxa"/>
          </w:tcPr>
          <w:p w14:paraId="59DFCC2D" w14:textId="77777777" w:rsidR="009B75C3" w:rsidRPr="001D2E49" w:rsidRDefault="009B75C3" w:rsidP="009517A1">
            <w:pPr>
              <w:pStyle w:val="TAL"/>
              <w:rPr>
                <w:rFonts w:cs="Arial"/>
                <w:lang w:eastAsia="ja-JP"/>
              </w:rPr>
            </w:pPr>
          </w:p>
        </w:tc>
      </w:tr>
      <w:tr w:rsidR="009B75C3" w:rsidRPr="001D2E49" w14:paraId="30134AFF" w14:textId="77777777" w:rsidTr="009517A1">
        <w:tc>
          <w:tcPr>
            <w:tcW w:w="2448" w:type="dxa"/>
          </w:tcPr>
          <w:p w14:paraId="59713776" w14:textId="77777777" w:rsidR="009B75C3" w:rsidRPr="001D2E49" w:rsidRDefault="009B75C3" w:rsidP="009517A1">
            <w:pPr>
              <w:pStyle w:val="TAL"/>
              <w:ind w:left="165"/>
              <w:rPr>
                <w:rFonts w:cs="Arial"/>
                <w:lang w:eastAsia="zh-CN"/>
              </w:rPr>
            </w:pPr>
            <w:r w:rsidRPr="001D2E49">
              <w:rPr>
                <w:rFonts w:cs="Arial"/>
                <w:lang w:eastAsia="ja-JP"/>
              </w:rPr>
              <w:t>&gt;&gt;NR CGI</w:t>
            </w:r>
          </w:p>
        </w:tc>
        <w:tc>
          <w:tcPr>
            <w:tcW w:w="1080" w:type="dxa"/>
          </w:tcPr>
          <w:p w14:paraId="67698368" w14:textId="77777777" w:rsidR="009B75C3" w:rsidRPr="001D2E49" w:rsidRDefault="009B75C3" w:rsidP="009517A1">
            <w:pPr>
              <w:pStyle w:val="TAL"/>
              <w:rPr>
                <w:rFonts w:cs="Arial"/>
                <w:lang w:eastAsia="zh-CN"/>
              </w:rPr>
            </w:pPr>
            <w:r w:rsidRPr="001D2E49">
              <w:rPr>
                <w:rFonts w:cs="Arial"/>
                <w:lang w:eastAsia="ja-JP"/>
              </w:rPr>
              <w:t>M</w:t>
            </w:r>
          </w:p>
        </w:tc>
        <w:tc>
          <w:tcPr>
            <w:tcW w:w="1440" w:type="dxa"/>
          </w:tcPr>
          <w:p w14:paraId="55E308F1" w14:textId="77777777" w:rsidR="009B75C3" w:rsidRPr="001D2E49" w:rsidRDefault="009B75C3" w:rsidP="009517A1">
            <w:pPr>
              <w:pStyle w:val="TAL"/>
              <w:rPr>
                <w:i/>
                <w:lang w:eastAsia="ja-JP"/>
              </w:rPr>
            </w:pPr>
          </w:p>
        </w:tc>
        <w:tc>
          <w:tcPr>
            <w:tcW w:w="1872" w:type="dxa"/>
          </w:tcPr>
          <w:p w14:paraId="01DAEF6E" w14:textId="77777777" w:rsidR="009B75C3" w:rsidRPr="001D2E49" w:rsidRDefault="009B75C3" w:rsidP="009517A1">
            <w:pPr>
              <w:pStyle w:val="TAL"/>
              <w:rPr>
                <w:rFonts w:cs="Arial"/>
                <w:lang w:eastAsia="ja-JP"/>
              </w:rPr>
            </w:pPr>
            <w:r w:rsidRPr="001D2E49">
              <w:rPr>
                <w:rFonts w:cs="Arial"/>
                <w:lang w:eastAsia="ja-JP"/>
              </w:rPr>
              <w:t>9.3.1.7</w:t>
            </w:r>
          </w:p>
        </w:tc>
        <w:tc>
          <w:tcPr>
            <w:tcW w:w="2880" w:type="dxa"/>
          </w:tcPr>
          <w:p w14:paraId="471FF553" w14:textId="77777777" w:rsidR="009B75C3" w:rsidRPr="001D2E49" w:rsidRDefault="009B75C3" w:rsidP="009517A1">
            <w:pPr>
              <w:pStyle w:val="TAL"/>
              <w:rPr>
                <w:rFonts w:cs="Arial"/>
                <w:lang w:eastAsia="ja-JP"/>
              </w:rPr>
            </w:pPr>
          </w:p>
        </w:tc>
      </w:tr>
      <w:tr w:rsidR="009B75C3" w:rsidRPr="001D2E49" w14:paraId="3B3BF754" w14:textId="77777777" w:rsidTr="009517A1">
        <w:tc>
          <w:tcPr>
            <w:tcW w:w="2448" w:type="dxa"/>
          </w:tcPr>
          <w:p w14:paraId="6F30DAF2" w14:textId="77777777" w:rsidR="009B75C3" w:rsidRPr="001D2E49" w:rsidRDefault="009B75C3" w:rsidP="009517A1">
            <w:pPr>
              <w:pStyle w:val="TAL"/>
              <w:ind w:left="75"/>
              <w:rPr>
                <w:rFonts w:cs="Arial"/>
                <w:lang w:eastAsia="zh-CN"/>
              </w:rPr>
            </w:pPr>
            <w:r w:rsidRPr="001D2E49">
              <w:rPr>
                <w:i/>
              </w:rPr>
              <w:t>&gt;E-UTRA</w:t>
            </w:r>
          </w:p>
        </w:tc>
        <w:tc>
          <w:tcPr>
            <w:tcW w:w="1080" w:type="dxa"/>
          </w:tcPr>
          <w:p w14:paraId="404C6C9A" w14:textId="77777777" w:rsidR="009B75C3" w:rsidRPr="001D2E49" w:rsidRDefault="009B75C3" w:rsidP="009517A1">
            <w:pPr>
              <w:pStyle w:val="TAL"/>
              <w:rPr>
                <w:rFonts w:cs="Arial"/>
                <w:lang w:eastAsia="ja-JP"/>
              </w:rPr>
            </w:pPr>
          </w:p>
        </w:tc>
        <w:tc>
          <w:tcPr>
            <w:tcW w:w="1440" w:type="dxa"/>
          </w:tcPr>
          <w:p w14:paraId="4EEF1EFE" w14:textId="77777777" w:rsidR="009B75C3" w:rsidRPr="001D2E49" w:rsidRDefault="009B75C3" w:rsidP="009517A1">
            <w:pPr>
              <w:pStyle w:val="TAL"/>
              <w:rPr>
                <w:i/>
                <w:lang w:eastAsia="ja-JP"/>
              </w:rPr>
            </w:pPr>
          </w:p>
        </w:tc>
        <w:tc>
          <w:tcPr>
            <w:tcW w:w="1872" w:type="dxa"/>
          </w:tcPr>
          <w:p w14:paraId="4684E850" w14:textId="77777777" w:rsidR="009B75C3" w:rsidRPr="001D2E49" w:rsidRDefault="009B75C3" w:rsidP="009517A1">
            <w:pPr>
              <w:pStyle w:val="TAL"/>
              <w:rPr>
                <w:rFonts w:cs="Arial"/>
                <w:lang w:eastAsia="ja-JP"/>
              </w:rPr>
            </w:pPr>
          </w:p>
        </w:tc>
        <w:tc>
          <w:tcPr>
            <w:tcW w:w="2880" w:type="dxa"/>
          </w:tcPr>
          <w:p w14:paraId="73D1306F" w14:textId="77777777" w:rsidR="009B75C3" w:rsidRPr="001D2E49" w:rsidRDefault="009B75C3" w:rsidP="009517A1">
            <w:pPr>
              <w:pStyle w:val="TAL"/>
              <w:rPr>
                <w:rFonts w:cs="Arial"/>
                <w:lang w:eastAsia="ja-JP"/>
              </w:rPr>
            </w:pPr>
          </w:p>
        </w:tc>
      </w:tr>
      <w:tr w:rsidR="009B75C3" w:rsidRPr="001D2E49" w14:paraId="71750F6F" w14:textId="77777777" w:rsidTr="009517A1">
        <w:tc>
          <w:tcPr>
            <w:tcW w:w="2448" w:type="dxa"/>
          </w:tcPr>
          <w:p w14:paraId="068C25AA" w14:textId="77777777" w:rsidR="009B75C3" w:rsidRPr="001D2E49" w:rsidRDefault="009B75C3" w:rsidP="009517A1">
            <w:pPr>
              <w:pStyle w:val="TAL"/>
              <w:ind w:left="165"/>
              <w:rPr>
                <w:rFonts w:cs="Arial"/>
                <w:lang w:eastAsia="zh-CN"/>
              </w:rPr>
            </w:pPr>
            <w:r w:rsidRPr="001D2E49">
              <w:rPr>
                <w:rFonts w:cs="Arial"/>
                <w:lang w:eastAsia="ja-JP"/>
              </w:rPr>
              <w:t>&gt;&gt;E-UTRA CGI</w:t>
            </w:r>
          </w:p>
        </w:tc>
        <w:tc>
          <w:tcPr>
            <w:tcW w:w="1080" w:type="dxa"/>
          </w:tcPr>
          <w:p w14:paraId="498D9D8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8E256A2" w14:textId="77777777" w:rsidR="009B75C3" w:rsidRPr="001D2E49" w:rsidRDefault="009B75C3" w:rsidP="009517A1">
            <w:pPr>
              <w:pStyle w:val="TAL"/>
              <w:rPr>
                <w:i/>
                <w:lang w:eastAsia="ja-JP"/>
              </w:rPr>
            </w:pPr>
          </w:p>
        </w:tc>
        <w:tc>
          <w:tcPr>
            <w:tcW w:w="1872" w:type="dxa"/>
          </w:tcPr>
          <w:p w14:paraId="7E225CF7" w14:textId="77777777" w:rsidR="009B75C3" w:rsidRPr="001D2E49" w:rsidRDefault="009B75C3" w:rsidP="009517A1">
            <w:pPr>
              <w:pStyle w:val="TAL"/>
              <w:rPr>
                <w:rFonts w:cs="Arial"/>
                <w:lang w:eastAsia="ja-JP"/>
              </w:rPr>
            </w:pPr>
            <w:r w:rsidRPr="001D2E49">
              <w:rPr>
                <w:rFonts w:cs="Arial"/>
                <w:lang w:eastAsia="ja-JP"/>
              </w:rPr>
              <w:t>9.3.1.9</w:t>
            </w:r>
          </w:p>
        </w:tc>
        <w:tc>
          <w:tcPr>
            <w:tcW w:w="2880" w:type="dxa"/>
          </w:tcPr>
          <w:p w14:paraId="075560F3" w14:textId="77777777" w:rsidR="009B75C3" w:rsidRPr="001D2E49" w:rsidRDefault="009B75C3" w:rsidP="009517A1">
            <w:pPr>
              <w:pStyle w:val="TAL"/>
              <w:rPr>
                <w:rFonts w:cs="Arial"/>
                <w:lang w:eastAsia="ja-JP"/>
              </w:rPr>
            </w:pPr>
          </w:p>
        </w:tc>
      </w:tr>
    </w:tbl>
    <w:p w14:paraId="32DE0844" w14:textId="77777777" w:rsidR="009B75C3" w:rsidRPr="001D2E49" w:rsidRDefault="009B75C3" w:rsidP="009B75C3"/>
    <w:p w14:paraId="0AEFE4C2" w14:textId="77777777" w:rsidR="009B75C3" w:rsidRPr="001D2E49" w:rsidRDefault="009B75C3" w:rsidP="009B75C3">
      <w:pPr>
        <w:pStyle w:val="Heading4"/>
        <w:rPr>
          <w:rFonts w:eastAsia="Batang"/>
        </w:rPr>
      </w:pPr>
      <w:bookmarkStart w:id="8784" w:name="_Toc20955238"/>
      <w:bookmarkStart w:id="8785" w:name="_Toc29503687"/>
      <w:bookmarkStart w:id="8786" w:name="_Toc29504271"/>
      <w:bookmarkStart w:id="8787" w:name="_Toc29504855"/>
      <w:bookmarkStart w:id="8788" w:name="_Toc36553301"/>
      <w:bookmarkStart w:id="8789" w:name="_Toc36555028"/>
      <w:bookmarkStart w:id="8790" w:name="_Toc45652339"/>
      <w:bookmarkStart w:id="8791" w:name="_Toc45658771"/>
      <w:bookmarkStart w:id="8792" w:name="_Toc45720591"/>
      <w:bookmarkStart w:id="8793" w:name="_Toc45798471"/>
      <w:bookmarkStart w:id="8794" w:name="_Toc45897860"/>
      <w:bookmarkStart w:id="8795" w:name="_Toc51746064"/>
      <w:bookmarkStart w:id="8796" w:name="_Toc64446328"/>
      <w:bookmarkStart w:id="8797" w:name="_Toc73982198"/>
      <w:bookmarkStart w:id="8798" w:name="_Toc88652287"/>
      <w:bookmarkStart w:id="8799" w:name="_Toc97891330"/>
      <w:bookmarkStart w:id="8800" w:name="_Toc106109350"/>
      <w:bookmarkStart w:id="8801" w:name="_Toc222848046"/>
      <w:r w:rsidRPr="001D2E49">
        <w:rPr>
          <w:rFonts w:eastAsia="Batang"/>
        </w:rPr>
        <w:t>9.3.1.74</w:t>
      </w:r>
      <w:r w:rsidRPr="001D2E49">
        <w:rPr>
          <w:rFonts w:eastAsia="Batang"/>
        </w:rPr>
        <w:tab/>
      </w:r>
      <w:r w:rsidRPr="001D2E49">
        <w:rPr>
          <w:rFonts w:cs="Arial"/>
          <w:lang w:eastAsia="zh-CN"/>
        </w:rPr>
        <w:t>UE Radio Capability</w:t>
      </w:r>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p>
    <w:p w14:paraId="3027A7F7" w14:textId="77777777" w:rsidR="009B75C3" w:rsidRPr="001D2E49" w:rsidRDefault="009B75C3" w:rsidP="009B75C3">
      <w:pPr>
        <w:rPr>
          <w:lang w:eastAsia="zh-CN"/>
        </w:rPr>
      </w:pPr>
      <w:r w:rsidRPr="001D2E49">
        <w:t>This IE contains UE Radio Capability information</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0B96DB2" w14:textId="77777777" w:rsidTr="009517A1">
        <w:tc>
          <w:tcPr>
            <w:tcW w:w="2448" w:type="dxa"/>
          </w:tcPr>
          <w:p w14:paraId="7C637F20"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010EB0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414734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F977CE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19F8B8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D2DD1C8" w14:textId="77777777" w:rsidTr="009517A1">
        <w:tc>
          <w:tcPr>
            <w:tcW w:w="2448" w:type="dxa"/>
          </w:tcPr>
          <w:p w14:paraId="44B23ED3" w14:textId="77777777" w:rsidR="009B75C3" w:rsidRPr="001D2E49" w:rsidRDefault="009B75C3" w:rsidP="009517A1">
            <w:pPr>
              <w:pStyle w:val="TAL"/>
              <w:rPr>
                <w:rFonts w:cs="Arial"/>
                <w:lang w:eastAsia="ja-JP"/>
              </w:rPr>
            </w:pPr>
            <w:bookmarkStart w:id="8802" w:name="_Hlk526793092"/>
            <w:r w:rsidRPr="001D2E49">
              <w:t>UE Radio Capability</w:t>
            </w:r>
          </w:p>
        </w:tc>
        <w:tc>
          <w:tcPr>
            <w:tcW w:w="1080" w:type="dxa"/>
          </w:tcPr>
          <w:p w14:paraId="0520FEF2"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DE138AB" w14:textId="77777777" w:rsidR="009B75C3" w:rsidRPr="001D2E49" w:rsidRDefault="009B75C3" w:rsidP="009517A1">
            <w:pPr>
              <w:pStyle w:val="TAL"/>
              <w:rPr>
                <w:i/>
                <w:lang w:eastAsia="ja-JP"/>
              </w:rPr>
            </w:pPr>
          </w:p>
        </w:tc>
        <w:tc>
          <w:tcPr>
            <w:tcW w:w="1872" w:type="dxa"/>
          </w:tcPr>
          <w:p w14:paraId="2447DF26"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74488546" w14:textId="77777777" w:rsidR="009B75C3" w:rsidRPr="001D2E49" w:rsidRDefault="009B75C3" w:rsidP="009517A1">
            <w:pPr>
              <w:pStyle w:val="TAL"/>
              <w:rPr>
                <w:lang w:eastAsia="ja-JP"/>
              </w:rPr>
            </w:pPr>
            <w:bookmarkStart w:id="8803" w:name="_Hlk526793074"/>
            <w:r w:rsidRPr="001D2E49">
              <w:rPr>
                <w:rFonts w:cs="Arial"/>
                <w:szCs w:val="18"/>
              </w:rPr>
              <w:t xml:space="preserve">Includes </w:t>
            </w:r>
            <w:r w:rsidR="00BB5720">
              <w:rPr>
                <w:rFonts w:cs="Arial"/>
                <w:szCs w:val="18"/>
              </w:rPr>
              <w:t xml:space="preserve">either </w:t>
            </w:r>
            <w:r w:rsidRPr="001D2E49">
              <w:rPr>
                <w:rFonts w:cs="Arial"/>
                <w:szCs w:val="18"/>
              </w:rPr>
              <w:t xml:space="preserve">the RRC </w:t>
            </w:r>
            <w:r w:rsidRPr="001D2E49">
              <w:rPr>
                <w:rFonts w:cs="Arial"/>
                <w:i/>
                <w:szCs w:val="18"/>
              </w:rPr>
              <w:t>UERadioAccessCapabilityInformation</w:t>
            </w:r>
            <w:r w:rsidRPr="001D2E49">
              <w:rPr>
                <w:rFonts w:cs="Arial"/>
                <w:szCs w:val="18"/>
              </w:rPr>
              <w:t xml:space="preserve"> message as defined in TS 38.331 [18]</w:t>
            </w:r>
            <w:bookmarkEnd w:id="8803"/>
            <w:r w:rsidR="00BB5720" w:rsidRPr="00567372">
              <w:rPr>
                <w:rFonts w:cs="Arial"/>
                <w:lang w:eastAsia="ja-JP"/>
              </w:rPr>
              <w:t xml:space="preserve">, or the </w:t>
            </w:r>
            <w:r w:rsidR="00BB5720" w:rsidRPr="00567372">
              <w:rPr>
                <w:rFonts w:cs="Arial"/>
                <w:i/>
                <w:lang w:eastAsia="ja-JP"/>
              </w:rPr>
              <w:t>UERadioAccessCapabilityInformation-NB</w:t>
            </w:r>
            <w:r w:rsidR="00BB5720" w:rsidRPr="00567372">
              <w:rPr>
                <w:rFonts w:cs="Arial"/>
                <w:lang w:eastAsia="ja-JP"/>
              </w:rPr>
              <w:t xml:space="preserve"> message as defined in 10.6.2 of TS 36.331 [</w:t>
            </w:r>
            <w:r w:rsidR="00BB5720">
              <w:rPr>
                <w:rFonts w:cs="Arial"/>
                <w:lang w:eastAsia="ja-JP"/>
              </w:rPr>
              <w:t>21</w:t>
            </w:r>
            <w:r w:rsidR="00BB5720" w:rsidRPr="00567372">
              <w:rPr>
                <w:rFonts w:cs="Arial"/>
                <w:lang w:eastAsia="ja-JP"/>
              </w:rPr>
              <w:t>]</w:t>
            </w:r>
            <w:r w:rsidRPr="001D2E49">
              <w:rPr>
                <w:rFonts w:cs="Arial"/>
                <w:szCs w:val="18"/>
              </w:rPr>
              <w:t>.</w:t>
            </w:r>
          </w:p>
        </w:tc>
      </w:tr>
      <w:bookmarkEnd w:id="8802"/>
    </w:tbl>
    <w:p w14:paraId="01D5A92C" w14:textId="77777777" w:rsidR="009B75C3" w:rsidRPr="001D2E49" w:rsidRDefault="009B75C3" w:rsidP="009B75C3"/>
    <w:p w14:paraId="7CC7A358" w14:textId="77777777" w:rsidR="009E336A" w:rsidRPr="001D2E49" w:rsidRDefault="009E336A" w:rsidP="009E336A">
      <w:pPr>
        <w:pStyle w:val="Heading4"/>
        <w:rPr>
          <w:rFonts w:eastAsia="Batang"/>
        </w:rPr>
      </w:pPr>
      <w:bookmarkStart w:id="8804" w:name="_Toc45652340"/>
      <w:bookmarkStart w:id="8805" w:name="_Toc45658772"/>
      <w:bookmarkStart w:id="8806" w:name="_Toc45720592"/>
      <w:bookmarkStart w:id="8807" w:name="_Toc45798472"/>
      <w:bookmarkStart w:id="8808" w:name="_Toc45897861"/>
      <w:bookmarkStart w:id="8809" w:name="_Toc51746065"/>
      <w:bookmarkStart w:id="8810" w:name="_Toc64446329"/>
      <w:bookmarkStart w:id="8811" w:name="_Toc73982199"/>
      <w:bookmarkStart w:id="8812" w:name="_Toc88652288"/>
      <w:bookmarkStart w:id="8813" w:name="_Toc97891331"/>
      <w:bookmarkStart w:id="8814" w:name="_Toc106109351"/>
      <w:bookmarkStart w:id="8815" w:name="_Toc20955239"/>
      <w:bookmarkStart w:id="8816" w:name="_Toc29503688"/>
      <w:bookmarkStart w:id="8817" w:name="_Toc29504272"/>
      <w:bookmarkStart w:id="8818" w:name="_Toc29504856"/>
      <w:bookmarkStart w:id="8819" w:name="_Toc36553302"/>
      <w:bookmarkStart w:id="8820" w:name="_Toc36555029"/>
      <w:bookmarkStart w:id="8821" w:name="_Toc222848047"/>
      <w:r w:rsidRPr="001D2E49">
        <w:rPr>
          <w:rFonts w:eastAsia="Batang"/>
        </w:rPr>
        <w:t>9.3.1.74</w:t>
      </w:r>
      <w:r>
        <w:rPr>
          <w:rFonts w:eastAsia="Batang"/>
        </w:rPr>
        <w:t>a</w:t>
      </w:r>
      <w:r w:rsidRPr="001D2E49">
        <w:rPr>
          <w:rFonts w:eastAsia="Batang"/>
        </w:rPr>
        <w:tab/>
      </w:r>
      <w:r w:rsidRPr="001D2E49">
        <w:rPr>
          <w:rFonts w:cs="Arial"/>
          <w:lang w:eastAsia="zh-CN"/>
        </w:rPr>
        <w:t>UE Radio Capability</w:t>
      </w:r>
      <w:r>
        <w:rPr>
          <w:rFonts w:cs="Arial"/>
          <w:lang w:eastAsia="zh-CN"/>
        </w:rPr>
        <w:t xml:space="preserve"> – E-UTRA Format</w:t>
      </w:r>
      <w:bookmarkEnd w:id="8804"/>
      <w:bookmarkEnd w:id="8805"/>
      <w:bookmarkEnd w:id="8806"/>
      <w:bookmarkEnd w:id="8807"/>
      <w:bookmarkEnd w:id="8808"/>
      <w:bookmarkEnd w:id="8809"/>
      <w:bookmarkEnd w:id="8810"/>
      <w:bookmarkEnd w:id="8811"/>
      <w:bookmarkEnd w:id="8812"/>
      <w:bookmarkEnd w:id="8813"/>
      <w:bookmarkEnd w:id="8814"/>
      <w:bookmarkEnd w:id="8821"/>
    </w:p>
    <w:p w14:paraId="11D2672D" w14:textId="77777777" w:rsidR="009E336A" w:rsidRPr="001D2E49" w:rsidRDefault="009E336A" w:rsidP="009E336A">
      <w:pPr>
        <w:rPr>
          <w:lang w:eastAsia="zh-CN"/>
        </w:rPr>
      </w:pPr>
      <w:r w:rsidRPr="001D2E49">
        <w:t>This IE contains UE Radio Capability information</w:t>
      </w:r>
      <w:r>
        <w:t xml:space="preserve"> encoded as specified in TS 36.331 [21] in order to support Mode of operation A as specified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E336A" w:rsidRPr="001D2E49" w14:paraId="59B117D2" w14:textId="77777777" w:rsidTr="000E7D23">
        <w:tc>
          <w:tcPr>
            <w:tcW w:w="2448" w:type="dxa"/>
          </w:tcPr>
          <w:p w14:paraId="4FCCEBA9" w14:textId="77777777" w:rsidR="009E336A" w:rsidRPr="001D2E49" w:rsidRDefault="009E336A" w:rsidP="000E7D23">
            <w:pPr>
              <w:pStyle w:val="TAH"/>
              <w:rPr>
                <w:rFonts w:cs="Arial"/>
                <w:lang w:eastAsia="ja-JP"/>
              </w:rPr>
            </w:pPr>
            <w:r w:rsidRPr="001D2E49">
              <w:rPr>
                <w:rFonts w:cs="Arial"/>
                <w:lang w:eastAsia="ja-JP"/>
              </w:rPr>
              <w:t>IE/Group Name</w:t>
            </w:r>
          </w:p>
        </w:tc>
        <w:tc>
          <w:tcPr>
            <w:tcW w:w="1080" w:type="dxa"/>
          </w:tcPr>
          <w:p w14:paraId="037982B9" w14:textId="77777777" w:rsidR="009E336A" w:rsidRPr="001D2E49" w:rsidRDefault="009E336A" w:rsidP="000E7D23">
            <w:pPr>
              <w:pStyle w:val="TAH"/>
              <w:rPr>
                <w:rFonts w:cs="Arial"/>
                <w:lang w:eastAsia="ja-JP"/>
              </w:rPr>
            </w:pPr>
            <w:r w:rsidRPr="001D2E49">
              <w:rPr>
                <w:rFonts w:cs="Arial"/>
                <w:lang w:eastAsia="ja-JP"/>
              </w:rPr>
              <w:t>Presence</w:t>
            </w:r>
          </w:p>
        </w:tc>
        <w:tc>
          <w:tcPr>
            <w:tcW w:w="1440" w:type="dxa"/>
          </w:tcPr>
          <w:p w14:paraId="67989BE4" w14:textId="77777777" w:rsidR="009E336A" w:rsidRPr="001D2E49" w:rsidRDefault="009E336A" w:rsidP="000E7D23">
            <w:pPr>
              <w:pStyle w:val="TAH"/>
              <w:rPr>
                <w:rFonts w:cs="Arial"/>
                <w:lang w:eastAsia="ja-JP"/>
              </w:rPr>
            </w:pPr>
            <w:r w:rsidRPr="001D2E49">
              <w:rPr>
                <w:rFonts w:cs="Arial"/>
                <w:lang w:eastAsia="ja-JP"/>
              </w:rPr>
              <w:t>Range</w:t>
            </w:r>
          </w:p>
        </w:tc>
        <w:tc>
          <w:tcPr>
            <w:tcW w:w="1872" w:type="dxa"/>
          </w:tcPr>
          <w:p w14:paraId="64A16BDE" w14:textId="77777777" w:rsidR="009E336A" w:rsidRPr="001D2E49" w:rsidRDefault="009E336A" w:rsidP="000E7D23">
            <w:pPr>
              <w:pStyle w:val="TAH"/>
              <w:rPr>
                <w:rFonts w:cs="Arial"/>
                <w:lang w:eastAsia="ja-JP"/>
              </w:rPr>
            </w:pPr>
            <w:r w:rsidRPr="001D2E49">
              <w:rPr>
                <w:rFonts w:cs="Arial"/>
                <w:lang w:eastAsia="ja-JP"/>
              </w:rPr>
              <w:t>IE type and reference</w:t>
            </w:r>
          </w:p>
        </w:tc>
        <w:tc>
          <w:tcPr>
            <w:tcW w:w="2880" w:type="dxa"/>
          </w:tcPr>
          <w:p w14:paraId="1FB40F06" w14:textId="77777777" w:rsidR="009E336A" w:rsidRPr="001D2E49" w:rsidRDefault="009E336A" w:rsidP="000E7D23">
            <w:pPr>
              <w:pStyle w:val="TAH"/>
              <w:rPr>
                <w:rFonts w:cs="Arial"/>
                <w:lang w:eastAsia="ja-JP"/>
              </w:rPr>
            </w:pPr>
            <w:r w:rsidRPr="001D2E49">
              <w:rPr>
                <w:rFonts w:cs="Arial"/>
                <w:lang w:eastAsia="ja-JP"/>
              </w:rPr>
              <w:t>Semantics description</w:t>
            </w:r>
          </w:p>
        </w:tc>
      </w:tr>
      <w:tr w:rsidR="009E336A" w:rsidRPr="001D2E49" w14:paraId="655A3C12" w14:textId="77777777" w:rsidTr="000E7D23">
        <w:tc>
          <w:tcPr>
            <w:tcW w:w="2448" w:type="dxa"/>
          </w:tcPr>
          <w:p w14:paraId="79EBA76E" w14:textId="77777777" w:rsidR="009E336A" w:rsidRPr="001D2E49" w:rsidRDefault="009E336A" w:rsidP="000E7D23">
            <w:pPr>
              <w:pStyle w:val="TAL"/>
              <w:rPr>
                <w:rFonts w:cs="Arial"/>
                <w:lang w:eastAsia="ja-JP"/>
              </w:rPr>
            </w:pPr>
            <w:r w:rsidRPr="001D2E49">
              <w:t>UE Radio Capability</w:t>
            </w:r>
            <w:r>
              <w:t xml:space="preserve"> – E-UTRA Format</w:t>
            </w:r>
          </w:p>
        </w:tc>
        <w:tc>
          <w:tcPr>
            <w:tcW w:w="1080" w:type="dxa"/>
          </w:tcPr>
          <w:p w14:paraId="6083267D" w14:textId="77777777" w:rsidR="009E336A" w:rsidRPr="001D2E49" w:rsidRDefault="009E336A" w:rsidP="000E7D23">
            <w:pPr>
              <w:pStyle w:val="TAL"/>
              <w:rPr>
                <w:rFonts w:cs="Arial"/>
                <w:lang w:eastAsia="ja-JP"/>
              </w:rPr>
            </w:pPr>
            <w:r w:rsidRPr="001D2E49">
              <w:rPr>
                <w:rFonts w:cs="Arial"/>
                <w:lang w:eastAsia="ja-JP"/>
              </w:rPr>
              <w:t>M</w:t>
            </w:r>
          </w:p>
        </w:tc>
        <w:tc>
          <w:tcPr>
            <w:tcW w:w="1440" w:type="dxa"/>
          </w:tcPr>
          <w:p w14:paraId="2268693F" w14:textId="77777777" w:rsidR="009E336A" w:rsidRPr="001D2E49" w:rsidRDefault="009E336A" w:rsidP="000E7D23">
            <w:pPr>
              <w:pStyle w:val="TAL"/>
              <w:rPr>
                <w:i/>
                <w:lang w:eastAsia="ja-JP"/>
              </w:rPr>
            </w:pPr>
          </w:p>
        </w:tc>
        <w:tc>
          <w:tcPr>
            <w:tcW w:w="1872" w:type="dxa"/>
          </w:tcPr>
          <w:p w14:paraId="1A9A5594" w14:textId="77777777" w:rsidR="009E336A" w:rsidRPr="001D2E49" w:rsidRDefault="009E336A" w:rsidP="000E7D23">
            <w:pPr>
              <w:pStyle w:val="TAL"/>
              <w:rPr>
                <w:rFonts w:cs="Arial"/>
                <w:lang w:eastAsia="ja-JP"/>
              </w:rPr>
            </w:pPr>
            <w:r w:rsidRPr="001D2E49">
              <w:rPr>
                <w:rFonts w:cs="Arial"/>
                <w:lang w:eastAsia="ja-JP"/>
              </w:rPr>
              <w:t>OCTET STRING</w:t>
            </w:r>
          </w:p>
        </w:tc>
        <w:tc>
          <w:tcPr>
            <w:tcW w:w="2880" w:type="dxa"/>
          </w:tcPr>
          <w:p w14:paraId="2DD1D161" w14:textId="77777777" w:rsidR="009E336A" w:rsidRPr="001D2E49" w:rsidRDefault="009E336A" w:rsidP="000E7D23">
            <w:pPr>
              <w:pStyle w:val="TAL"/>
              <w:rPr>
                <w:lang w:eastAsia="ja-JP"/>
              </w:rPr>
            </w:pPr>
            <w:r w:rsidRPr="001D2E49">
              <w:rPr>
                <w:rFonts w:cs="Arial"/>
                <w:szCs w:val="18"/>
              </w:rPr>
              <w:t xml:space="preserve">Includes the RRC </w:t>
            </w:r>
            <w:r w:rsidRPr="001D2E49">
              <w:rPr>
                <w:rFonts w:cs="Arial"/>
                <w:i/>
                <w:szCs w:val="18"/>
              </w:rPr>
              <w:t>UERadioAccessCapabilityInformation</w:t>
            </w:r>
            <w:r w:rsidRPr="001D2E49">
              <w:rPr>
                <w:rFonts w:cs="Arial"/>
                <w:szCs w:val="18"/>
              </w:rPr>
              <w:t xml:space="preserve"> message as defined in TS 3</w:t>
            </w:r>
            <w:r>
              <w:rPr>
                <w:rFonts w:cs="Arial"/>
                <w:szCs w:val="18"/>
              </w:rPr>
              <w:t>6</w:t>
            </w:r>
            <w:r w:rsidRPr="001D2E49">
              <w:rPr>
                <w:rFonts w:cs="Arial"/>
                <w:szCs w:val="18"/>
              </w:rPr>
              <w:t>.331 [</w:t>
            </w:r>
            <w:r>
              <w:rPr>
                <w:rFonts w:cs="Arial"/>
                <w:szCs w:val="18"/>
              </w:rPr>
              <w:t>21</w:t>
            </w:r>
            <w:r w:rsidRPr="001D2E49">
              <w:rPr>
                <w:rFonts w:cs="Arial"/>
                <w:szCs w:val="18"/>
              </w:rPr>
              <w:t>].</w:t>
            </w:r>
          </w:p>
        </w:tc>
      </w:tr>
    </w:tbl>
    <w:p w14:paraId="51BF6377" w14:textId="77777777" w:rsidR="009E336A" w:rsidRPr="001D2E49" w:rsidRDefault="009E336A" w:rsidP="009E336A"/>
    <w:p w14:paraId="3657BFC5" w14:textId="77777777" w:rsidR="009B75C3" w:rsidRPr="001D2E49" w:rsidRDefault="009B75C3" w:rsidP="009B75C3">
      <w:pPr>
        <w:pStyle w:val="Heading4"/>
        <w:rPr>
          <w:rFonts w:eastAsia="Batang"/>
        </w:rPr>
      </w:pPr>
      <w:bookmarkStart w:id="8822" w:name="_Toc45652341"/>
      <w:bookmarkStart w:id="8823" w:name="_Toc45658773"/>
      <w:bookmarkStart w:id="8824" w:name="_Toc45720593"/>
      <w:bookmarkStart w:id="8825" w:name="_Toc45798473"/>
      <w:bookmarkStart w:id="8826" w:name="_Toc45897862"/>
      <w:bookmarkStart w:id="8827" w:name="_Toc51746066"/>
      <w:bookmarkStart w:id="8828" w:name="_Toc64446330"/>
      <w:bookmarkStart w:id="8829" w:name="_Toc73982200"/>
      <w:bookmarkStart w:id="8830" w:name="_Toc88652289"/>
      <w:bookmarkStart w:id="8831" w:name="_Toc97891332"/>
      <w:bookmarkStart w:id="8832" w:name="_Toc106109352"/>
      <w:bookmarkStart w:id="8833" w:name="_Toc222848048"/>
      <w:r w:rsidRPr="001D2E49">
        <w:rPr>
          <w:rFonts w:eastAsia="Batang"/>
        </w:rPr>
        <w:t>9.3.1.75</w:t>
      </w:r>
      <w:r w:rsidRPr="001D2E49">
        <w:rPr>
          <w:rFonts w:eastAsia="Batang"/>
        </w:rPr>
        <w:tab/>
      </w:r>
      <w:r w:rsidRPr="001D2E49">
        <w:rPr>
          <w:rFonts w:cs="Arial"/>
          <w:lang w:eastAsia="zh-CN"/>
        </w:rPr>
        <w:t>Time Stamp</w:t>
      </w:r>
      <w:bookmarkEnd w:id="8815"/>
      <w:bookmarkEnd w:id="8816"/>
      <w:bookmarkEnd w:id="8817"/>
      <w:bookmarkEnd w:id="8818"/>
      <w:bookmarkEnd w:id="8819"/>
      <w:bookmarkEnd w:id="8820"/>
      <w:bookmarkEnd w:id="8822"/>
      <w:bookmarkEnd w:id="8823"/>
      <w:bookmarkEnd w:id="8824"/>
      <w:bookmarkEnd w:id="8825"/>
      <w:bookmarkEnd w:id="8826"/>
      <w:bookmarkEnd w:id="8827"/>
      <w:bookmarkEnd w:id="8828"/>
      <w:bookmarkEnd w:id="8829"/>
      <w:bookmarkEnd w:id="8830"/>
      <w:bookmarkEnd w:id="8831"/>
      <w:bookmarkEnd w:id="8832"/>
      <w:bookmarkEnd w:id="8833"/>
    </w:p>
    <w:p w14:paraId="5F64C5DA" w14:textId="77777777" w:rsidR="009B75C3" w:rsidRPr="001D2E49" w:rsidRDefault="009B75C3" w:rsidP="009B75C3">
      <w:pPr>
        <w:rPr>
          <w:lang w:eastAsia="zh-CN"/>
        </w:rPr>
      </w:pPr>
      <w:r w:rsidRPr="001D2E49">
        <w:t>This IE contains UTC time information</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8610B81" w14:textId="77777777" w:rsidTr="009517A1">
        <w:tc>
          <w:tcPr>
            <w:tcW w:w="2448" w:type="dxa"/>
          </w:tcPr>
          <w:p w14:paraId="38071B8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3B6FF8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E74B0F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DB5909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97854F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1338DF7" w14:textId="77777777" w:rsidTr="009517A1">
        <w:tc>
          <w:tcPr>
            <w:tcW w:w="2448" w:type="dxa"/>
          </w:tcPr>
          <w:p w14:paraId="1E034A67" w14:textId="77777777" w:rsidR="009B75C3" w:rsidRPr="001D2E49" w:rsidRDefault="009B75C3" w:rsidP="009517A1">
            <w:pPr>
              <w:pStyle w:val="TAL"/>
              <w:rPr>
                <w:rFonts w:cs="Arial"/>
                <w:lang w:eastAsia="ja-JP"/>
              </w:rPr>
            </w:pPr>
            <w:r w:rsidRPr="001D2E49">
              <w:t>Time Stamp</w:t>
            </w:r>
          </w:p>
        </w:tc>
        <w:tc>
          <w:tcPr>
            <w:tcW w:w="1080" w:type="dxa"/>
          </w:tcPr>
          <w:p w14:paraId="7F4A128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7B5BF53" w14:textId="77777777" w:rsidR="009B75C3" w:rsidRPr="001D2E49" w:rsidRDefault="009B75C3" w:rsidP="009517A1">
            <w:pPr>
              <w:pStyle w:val="TAL"/>
              <w:rPr>
                <w:i/>
                <w:lang w:eastAsia="ja-JP"/>
              </w:rPr>
            </w:pPr>
          </w:p>
        </w:tc>
        <w:tc>
          <w:tcPr>
            <w:tcW w:w="1872" w:type="dxa"/>
          </w:tcPr>
          <w:p w14:paraId="7279BDC6" w14:textId="77777777" w:rsidR="009B75C3" w:rsidRPr="001D2E49" w:rsidRDefault="009B75C3" w:rsidP="009517A1">
            <w:pPr>
              <w:pStyle w:val="TAL"/>
              <w:rPr>
                <w:rFonts w:cs="Arial"/>
                <w:lang w:eastAsia="ja-JP"/>
              </w:rPr>
            </w:pPr>
            <w:r w:rsidRPr="001D2E49">
              <w:rPr>
                <w:rFonts w:cs="Arial"/>
                <w:snapToGrid w:val="0"/>
              </w:rPr>
              <w:t>OCTET STRING (SIZE(4))</w:t>
            </w:r>
          </w:p>
        </w:tc>
        <w:tc>
          <w:tcPr>
            <w:tcW w:w="2880" w:type="dxa"/>
          </w:tcPr>
          <w:p w14:paraId="437240FA" w14:textId="77777777" w:rsidR="009B75C3" w:rsidRPr="001D2E49" w:rsidRDefault="009B75C3" w:rsidP="009517A1">
            <w:pPr>
              <w:pStyle w:val="TAL"/>
              <w:rPr>
                <w:lang w:eastAsia="ja-JP"/>
              </w:rPr>
            </w:pPr>
            <w:r w:rsidRPr="001D2E49">
              <w:rPr>
                <w:rFonts w:cs="Arial"/>
                <w:snapToGrid w:val="0"/>
              </w:rPr>
              <w:t>Encoded in the same format as the first four octets of the 64-bit timestamp format as defined in section 6 of IETF RFC 5905 [25].</w:t>
            </w:r>
          </w:p>
        </w:tc>
      </w:tr>
    </w:tbl>
    <w:p w14:paraId="01D9F9BA" w14:textId="77777777" w:rsidR="009B75C3" w:rsidRPr="001D2E49" w:rsidRDefault="009B75C3" w:rsidP="009B75C3"/>
    <w:p w14:paraId="224E0281" w14:textId="77777777" w:rsidR="009B75C3" w:rsidRPr="001D2E49" w:rsidRDefault="009B75C3" w:rsidP="009B75C3">
      <w:pPr>
        <w:pStyle w:val="Heading4"/>
        <w:rPr>
          <w:rFonts w:eastAsia="Batang"/>
        </w:rPr>
      </w:pPr>
      <w:bookmarkStart w:id="8834" w:name="_Toc20955240"/>
      <w:bookmarkStart w:id="8835" w:name="_Toc29503689"/>
      <w:bookmarkStart w:id="8836" w:name="_Toc29504273"/>
      <w:bookmarkStart w:id="8837" w:name="_Toc29504857"/>
      <w:bookmarkStart w:id="8838" w:name="_Toc36553303"/>
      <w:bookmarkStart w:id="8839" w:name="_Toc36555030"/>
      <w:bookmarkStart w:id="8840" w:name="_Toc45652342"/>
      <w:bookmarkStart w:id="8841" w:name="_Toc45658774"/>
      <w:bookmarkStart w:id="8842" w:name="_Toc45720594"/>
      <w:bookmarkStart w:id="8843" w:name="_Toc45798474"/>
      <w:bookmarkStart w:id="8844" w:name="_Toc45897863"/>
      <w:bookmarkStart w:id="8845" w:name="_Toc51746067"/>
      <w:bookmarkStart w:id="8846" w:name="_Toc64446331"/>
      <w:bookmarkStart w:id="8847" w:name="_Toc73982201"/>
      <w:bookmarkStart w:id="8848" w:name="_Toc88652290"/>
      <w:bookmarkStart w:id="8849" w:name="_Toc97891333"/>
      <w:bookmarkStart w:id="8850" w:name="_Toc106109353"/>
      <w:bookmarkStart w:id="8851" w:name="_Toc222848049"/>
      <w:r w:rsidRPr="001D2E49">
        <w:rPr>
          <w:rFonts w:eastAsia="Batang"/>
        </w:rPr>
        <w:lastRenderedPageBreak/>
        <w:t>9.3.1.76</w:t>
      </w:r>
      <w:r w:rsidRPr="001D2E49">
        <w:rPr>
          <w:rFonts w:eastAsia="Batang"/>
        </w:rPr>
        <w:tab/>
      </w:r>
      <w:r w:rsidRPr="001D2E49">
        <w:rPr>
          <w:rFonts w:cs="Arial"/>
          <w:lang w:eastAsia="zh-CN"/>
        </w:rPr>
        <w:t>Location Reporting Reference ID</w:t>
      </w:r>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p>
    <w:p w14:paraId="25C2CF9B" w14:textId="77777777" w:rsidR="009B75C3" w:rsidRPr="001D2E49" w:rsidRDefault="009B75C3" w:rsidP="009B75C3">
      <w:pPr>
        <w:rPr>
          <w:lang w:eastAsia="zh-CN"/>
        </w:rPr>
      </w:pPr>
      <w:r w:rsidRPr="001D2E49">
        <w:t>This IE contains the Location Reporting Reference ID</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0ECE16F" w14:textId="77777777" w:rsidTr="009517A1">
        <w:tc>
          <w:tcPr>
            <w:tcW w:w="2448" w:type="dxa"/>
          </w:tcPr>
          <w:p w14:paraId="3DA3356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9440D2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2B86FA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89F0F4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91A4C4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A2D353A" w14:textId="77777777" w:rsidTr="009517A1">
        <w:tc>
          <w:tcPr>
            <w:tcW w:w="2448" w:type="dxa"/>
          </w:tcPr>
          <w:p w14:paraId="2A914E85" w14:textId="77777777" w:rsidR="009B75C3" w:rsidRPr="001D2E49" w:rsidRDefault="009B75C3" w:rsidP="009517A1">
            <w:pPr>
              <w:pStyle w:val="TAL"/>
              <w:rPr>
                <w:rFonts w:cs="Arial"/>
                <w:lang w:eastAsia="ja-JP"/>
              </w:rPr>
            </w:pPr>
            <w:r w:rsidRPr="001D2E49">
              <w:rPr>
                <w:rFonts w:cs="Arial"/>
                <w:lang w:eastAsia="ja-JP"/>
              </w:rPr>
              <w:t>Location Reporting Reference ID</w:t>
            </w:r>
          </w:p>
        </w:tc>
        <w:tc>
          <w:tcPr>
            <w:tcW w:w="1080" w:type="dxa"/>
          </w:tcPr>
          <w:p w14:paraId="237E0D1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5C853B1" w14:textId="77777777" w:rsidR="009B75C3" w:rsidRPr="001D2E49" w:rsidRDefault="009B75C3" w:rsidP="009517A1">
            <w:pPr>
              <w:pStyle w:val="TAL"/>
              <w:rPr>
                <w:i/>
                <w:lang w:eastAsia="ja-JP"/>
              </w:rPr>
            </w:pPr>
          </w:p>
        </w:tc>
        <w:tc>
          <w:tcPr>
            <w:tcW w:w="1872" w:type="dxa"/>
          </w:tcPr>
          <w:p w14:paraId="613F7335" w14:textId="77777777" w:rsidR="009B75C3" w:rsidRPr="001D2E49" w:rsidRDefault="009B75C3" w:rsidP="009517A1">
            <w:pPr>
              <w:pStyle w:val="TAL"/>
              <w:rPr>
                <w:rFonts w:cs="Arial"/>
                <w:lang w:eastAsia="ja-JP"/>
              </w:rPr>
            </w:pPr>
            <w:r w:rsidRPr="001D2E49">
              <w:rPr>
                <w:rFonts w:cs="Arial"/>
                <w:snapToGrid w:val="0"/>
              </w:rPr>
              <w:t>INTEGER (1..64, …)</w:t>
            </w:r>
          </w:p>
        </w:tc>
        <w:tc>
          <w:tcPr>
            <w:tcW w:w="2880" w:type="dxa"/>
          </w:tcPr>
          <w:p w14:paraId="5A33A426" w14:textId="77777777" w:rsidR="009B75C3" w:rsidRPr="001D2E49" w:rsidRDefault="009B75C3" w:rsidP="009517A1">
            <w:pPr>
              <w:pStyle w:val="TAL"/>
              <w:rPr>
                <w:lang w:eastAsia="ja-JP"/>
              </w:rPr>
            </w:pPr>
          </w:p>
        </w:tc>
      </w:tr>
    </w:tbl>
    <w:p w14:paraId="035FA95F" w14:textId="77777777" w:rsidR="009B75C3" w:rsidRPr="001D2E49" w:rsidRDefault="009B75C3" w:rsidP="009B75C3"/>
    <w:p w14:paraId="07F156F0" w14:textId="77777777" w:rsidR="009B75C3" w:rsidRPr="001D2E49" w:rsidRDefault="009B75C3" w:rsidP="009B75C3">
      <w:pPr>
        <w:pStyle w:val="Heading4"/>
        <w:rPr>
          <w:rFonts w:eastAsia="Batang"/>
        </w:rPr>
      </w:pPr>
      <w:bookmarkStart w:id="8852" w:name="_Toc20955241"/>
      <w:bookmarkStart w:id="8853" w:name="_Toc29503690"/>
      <w:bookmarkStart w:id="8854" w:name="_Toc29504274"/>
      <w:bookmarkStart w:id="8855" w:name="_Toc29504858"/>
      <w:bookmarkStart w:id="8856" w:name="_Toc36553304"/>
      <w:bookmarkStart w:id="8857" w:name="_Toc36555031"/>
      <w:bookmarkStart w:id="8858" w:name="_Toc45652343"/>
      <w:bookmarkStart w:id="8859" w:name="_Toc45658775"/>
      <w:bookmarkStart w:id="8860" w:name="_Toc45720595"/>
      <w:bookmarkStart w:id="8861" w:name="_Toc45798475"/>
      <w:bookmarkStart w:id="8862" w:name="_Toc45897864"/>
      <w:bookmarkStart w:id="8863" w:name="_Toc51746068"/>
      <w:bookmarkStart w:id="8864" w:name="_Toc64446332"/>
      <w:bookmarkStart w:id="8865" w:name="_Toc73982202"/>
      <w:bookmarkStart w:id="8866" w:name="_Toc88652291"/>
      <w:bookmarkStart w:id="8867" w:name="_Toc97891334"/>
      <w:bookmarkStart w:id="8868" w:name="_Toc106109354"/>
      <w:bookmarkStart w:id="8869" w:name="_Toc222848050"/>
      <w:r w:rsidRPr="001D2E49">
        <w:rPr>
          <w:rFonts w:eastAsia="Batang"/>
        </w:rPr>
        <w:t>9.3.1.77</w:t>
      </w:r>
      <w:r w:rsidRPr="001D2E49">
        <w:rPr>
          <w:rFonts w:eastAsia="Batang"/>
        </w:rPr>
        <w:tab/>
      </w:r>
      <w:r w:rsidRPr="001D2E49">
        <w:t>Data Forwarding Response DRB</w:t>
      </w:r>
      <w:r w:rsidRPr="001D2E49">
        <w:rPr>
          <w:rFonts w:cs="Arial"/>
          <w:lang w:eastAsia="ja-JP"/>
        </w:rPr>
        <w:t xml:space="preserve"> List</w:t>
      </w:r>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p>
    <w:p w14:paraId="50A0FC38"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cs="Arial"/>
          <w:lang w:eastAsia="zh-CN"/>
        </w:rPr>
        <w:t>data forwarding related information</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D0DC92A" w14:textId="77777777" w:rsidTr="009517A1">
        <w:tc>
          <w:tcPr>
            <w:tcW w:w="2448" w:type="dxa"/>
          </w:tcPr>
          <w:p w14:paraId="4AF8D1A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690B1D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8025BD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D8A3AC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AFE68F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50F1C9C" w14:textId="77777777" w:rsidTr="009517A1">
        <w:tc>
          <w:tcPr>
            <w:tcW w:w="2448" w:type="dxa"/>
          </w:tcPr>
          <w:p w14:paraId="34EB0648" w14:textId="77777777" w:rsidR="009B75C3" w:rsidRPr="001D2E49" w:rsidRDefault="009B75C3" w:rsidP="009517A1">
            <w:pPr>
              <w:pStyle w:val="TAL"/>
              <w:rPr>
                <w:rFonts w:cs="Arial"/>
                <w:b/>
                <w:lang w:eastAsia="ja-JP"/>
              </w:rPr>
            </w:pPr>
            <w:r w:rsidRPr="001D2E49">
              <w:rPr>
                <w:rFonts w:cs="Arial"/>
                <w:b/>
                <w:lang w:eastAsia="ja-JP"/>
              </w:rPr>
              <w:t>Data Forwarding Response DRB Item</w:t>
            </w:r>
          </w:p>
        </w:tc>
        <w:tc>
          <w:tcPr>
            <w:tcW w:w="1080" w:type="dxa"/>
          </w:tcPr>
          <w:p w14:paraId="375CD093" w14:textId="77777777" w:rsidR="009B75C3" w:rsidRPr="001D2E49" w:rsidRDefault="009B75C3" w:rsidP="009517A1">
            <w:pPr>
              <w:pStyle w:val="TAL"/>
              <w:rPr>
                <w:rFonts w:cs="Arial"/>
                <w:lang w:eastAsia="ja-JP"/>
              </w:rPr>
            </w:pPr>
          </w:p>
        </w:tc>
        <w:tc>
          <w:tcPr>
            <w:tcW w:w="1440" w:type="dxa"/>
          </w:tcPr>
          <w:p w14:paraId="7EBA57C3" w14:textId="77777777" w:rsidR="009B75C3" w:rsidRPr="001D2E49" w:rsidRDefault="009B75C3" w:rsidP="009517A1">
            <w:pPr>
              <w:pStyle w:val="TAL"/>
              <w:rPr>
                <w:rFonts w:cs="Arial"/>
                <w:i/>
                <w:lang w:eastAsia="ja-JP"/>
              </w:rPr>
            </w:pPr>
            <w:r w:rsidRPr="001D2E49">
              <w:rPr>
                <w:rFonts w:cs="Arial"/>
                <w:i/>
                <w:lang w:eastAsia="ja-JP"/>
              </w:rPr>
              <w:t>1..&lt;maxnoofDRBs&gt;</w:t>
            </w:r>
          </w:p>
        </w:tc>
        <w:tc>
          <w:tcPr>
            <w:tcW w:w="1872" w:type="dxa"/>
          </w:tcPr>
          <w:p w14:paraId="4DC5D52A" w14:textId="77777777" w:rsidR="009B75C3" w:rsidRPr="001D2E49" w:rsidRDefault="009B75C3" w:rsidP="009517A1">
            <w:pPr>
              <w:pStyle w:val="TAL"/>
              <w:rPr>
                <w:rFonts w:cs="Arial"/>
                <w:lang w:eastAsia="ja-JP"/>
              </w:rPr>
            </w:pPr>
          </w:p>
        </w:tc>
        <w:tc>
          <w:tcPr>
            <w:tcW w:w="2880" w:type="dxa"/>
          </w:tcPr>
          <w:p w14:paraId="398F99E1" w14:textId="77777777" w:rsidR="009B75C3" w:rsidRPr="001D2E49" w:rsidRDefault="009B75C3" w:rsidP="009517A1">
            <w:pPr>
              <w:pStyle w:val="TAL"/>
              <w:rPr>
                <w:lang w:eastAsia="ja-JP"/>
              </w:rPr>
            </w:pPr>
          </w:p>
        </w:tc>
      </w:tr>
      <w:tr w:rsidR="009B75C3" w:rsidRPr="001D2E49" w14:paraId="52C23828" w14:textId="77777777" w:rsidTr="009517A1">
        <w:tc>
          <w:tcPr>
            <w:tcW w:w="2448" w:type="dxa"/>
          </w:tcPr>
          <w:p w14:paraId="3FC97EA3" w14:textId="77777777" w:rsidR="009B75C3" w:rsidRPr="001D2E49" w:rsidRDefault="009B75C3" w:rsidP="009517A1">
            <w:pPr>
              <w:pStyle w:val="TAL"/>
              <w:ind w:left="75"/>
              <w:rPr>
                <w:rFonts w:cs="Arial"/>
                <w:b/>
                <w:lang w:eastAsia="ja-JP"/>
              </w:rPr>
            </w:pPr>
            <w:r w:rsidRPr="001D2E49">
              <w:rPr>
                <w:rFonts w:cs="Arial"/>
                <w:lang w:eastAsia="ja-JP"/>
              </w:rPr>
              <w:t>&gt;DRB ID</w:t>
            </w:r>
          </w:p>
        </w:tc>
        <w:tc>
          <w:tcPr>
            <w:tcW w:w="1080" w:type="dxa"/>
          </w:tcPr>
          <w:p w14:paraId="300C179F"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5AF2F186" w14:textId="77777777" w:rsidR="009B75C3" w:rsidRPr="001D2E49" w:rsidRDefault="009B75C3" w:rsidP="009517A1">
            <w:pPr>
              <w:pStyle w:val="TAL"/>
              <w:rPr>
                <w:i/>
                <w:lang w:eastAsia="ja-JP"/>
              </w:rPr>
            </w:pPr>
          </w:p>
        </w:tc>
        <w:tc>
          <w:tcPr>
            <w:tcW w:w="1872" w:type="dxa"/>
          </w:tcPr>
          <w:p w14:paraId="35287573" w14:textId="77777777" w:rsidR="009B75C3" w:rsidRPr="001D2E49" w:rsidRDefault="009B75C3" w:rsidP="009517A1">
            <w:pPr>
              <w:pStyle w:val="TAL"/>
              <w:rPr>
                <w:rFonts w:cs="Arial"/>
                <w:lang w:eastAsia="ja-JP"/>
              </w:rPr>
            </w:pPr>
            <w:r w:rsidRPr="001D2E49">
              <w:t>9.3.1.53</w:t>
            </w:r>
          </w:p>
        </w:tc>
        <w:tc>
          <w:tcPr>
            <w:tcW w:w="2880" w:type="dxa"/>
          </w:tcPr>
          <w:p w14:paraId="6C2E9976" w14:textId="77777777" w:rsidR="009B75C3" w:rsidRPr="001D2E49" w:rsidRDefault="009B75C3" w:rsidP="009517A1">
            <w:pPr>
              <w:pStyle w:val="TAL"/>
              <w:rPr>
                <w:lang w:eastAsia="ja-JP"/>
              </w:rPr>
            </w:pPr>
          </w:p>
        </w:tc>
      </w:tr>
      <w:tr w:rsidR="009B75C3" w:rsidRPr="001D2E49" w14:paraId="706978B7" w14:textId="77777777" w:rsidTr="009517A1">
        <w:tc>
          <w:tcPr>
            <w:tcW w:w="2448" w:type="dxa"/>
          </w:tcPr>
          <w:p w14:paraId="7FF12CC5" w14:textId="77777777" w:rsidR="009B75C3" w:rsidRPr="001D2E49" w:rsidRDefault="009B75C3" w:rsidP="009517A1">
            <w:pPr>
              <w:pStyle w:val="TAL"/>
              <w:ind w:left="75"/>
              <w:rPr>
                <w:rFonts w:cs="Arial"/>
                <w:b/>
                <w:lang w:eastAsia="ja-JP"/>
              </w:rPr>
            </w:pPr>
            <w:r w:rsidRPr="001D2E49">
              <w:rPr>
                <w:rFonts w:cs="Arial"/>
                <w:lang w:eastAsia="ja-JP"/>
              </w:rPr>
              <w:t>&gt;DL Forwarding UP TNL Information</w:t>
            </w:r>
          </w:p>
        </w:tc>
        <w:tc>
          <w:tcPr>
            <w:tcW w:w="1080" w:type="dxa"/>
          </w:tcPr>
          <w:p w14:paraId="624F8464" w14:textId="77777777" w:rsidR="009B75C3" w:rsidRPr="001D2E49" w:rsidRDefault="009B75C3" w:rsidP="009517A1">
            <w:pPr>
              <w:pStyle w:val="TAL"/>
              <w:rPr>
                <w:rFonts w:cs="Arial"/>
                <w:lang w:eastAsia="ja-JP"/>
              </w:rPr>
            </w:pPr>
            <w:r w:rsidRPr="001D2E49">
              <w:rPr>
                <w:rFonts w:eastAsia="Batang"/>
                <w:lang w:eastAsia="ja-JP"/>
              </w:rPr>
              <w:t>O</w:t>
            </w:r>
          </w:p>
        </w:tc>
        <w:tc>
          <w:tcPr>
            <w:tcW w:w="1440" w:type="dxa"/>
          </w:tcPr>
          <w:p w14:paraId="1F96CFDD" w14:textId="77777777" w:rsidR="009B75C3" w:rsidRPr="001D2E49" w:rsidRDefault="009B75C3" w:rsidP="009517A1">
            <w:pPr>
              <w:pStyle w:val="TAL"/>
              <w:rPr>
                <w:rFonts w:cs="Arial"/>
                <w:i/>
                <w:lang w:eastAsia="ja-JP"/>
              </w:rPr>
            </w:pPr>
          </w:p>
        </w:tc>
        <w:tc>
          <w:tcPr>
            <w:tcW w:w="1872" w:type="dxa"/>
          </w:tcPr>
          <w:p w14:paraId="77B11B76" w14:textId="77777777" w:rsidR="009B75C3" w:rsidRPr="001D2E49" w:rsidRDefault="009B75C3" w:rsidP="009517A1">
            <w:pPr>
              <w:pStyle w:val="TAL"/>
              <w:rPr>
                <w:lang w:eastAsia="ja-JP"/>
              </w:rPr>
            </w:pPr>
            <w:r w:rsidRPr="001D2E49">
              <w:rPr>
                <w:noProof/>
                <w:lang w:eastAsia="ja-JP"/>
              </w:rPr>
              <w:t>UP Transport Layer Information</w:t>
            </w:r>
          </w:p>
          <w:p w14:paraId="60777753" w14:textId="77777777" w:rsidR="009B75C3" w:rsidRPr="001D2E49" w:rsidRDefault="009B75C3" w:rsidP="009517A1">
            <w:pPr>
              <w:pStyle w:val="TAL"/>
              <w:rPr>
                <w:rFonts w:cs="Arial"/>
                <w:lang w:eastAsia="ja-JP"/>
              </w:rPr>
            </w:pPr>
            <w:r w:rsidRPr="001D2E49">
              <w:rPr>
                <w:lang w:eastAsia="ja-JP"/>
              </w:rPr>
              <w:t>9.3.2.</w:t>
            </w:r>
            <w:r w:rsidRPr="001D2E49">
              <w:rPr>
                <w:rFonts w:eastAsia="SimSun" w:hint="eastAsia"/>
                <w:lang w:eastAsia="zh-CN"/>
              </w:rPr>
              <w:t>2</w:t>
            </w:r>
          </w:p>
        </w:tc>
        <w:tc>
          <w:tcPr>
            <w:tcW w:w="2880" w:type="dxa"/>
          </w:tcPr>
          <w:p w14:paraId="622995EC" w14:textId="77777777" w:rsidR="009B75C3" w:rsidRPr="001D2E49" w:rsidRDefault="009B75C3" w:rsidP="009517A1">
            <w:pPr>
              <w:pStyle w:val="TAL"/>
              <w:rPr>
                <w:lang w:eastAsia="ja-JP"/>
              </w:rPr>
            </w:pPr>
          </w:p>
        </w:tc>
      </w:tr>
      <w:tr w:rsidR="009B75C3" w:rsidRPr="001D2E49" w14:paraId="7B14D961" w14:textId="77777777" w:rsidTr="009517A1">
        <w:tc>
          <w:tcPr>
            <w:tcW w:w="2448" w:type="dxa"/>
          </w:tcPr>
          <w:p w14:paraId="1948F999" w14:textId="77777777" w:rsidR="009B75C3" w:rsidRPr="001D2E49" w:rsidRDefault="009B75C3" w:rsidP="009517A1">
            <w:pPr>
              <w:pStyle w:val="TAL"/>
              <w:ind w:left="75"/>
              <w:rPr>
                <w:rFonts w:cs="Arial"/>
                <w:lang w:eastAsia="ja-JP"/>
              </w:rPr>
            </w:pPr>
            <w:r w:rsidRPr="001D2E49">
              <w:rPr>
                <w:rFonts w:cs="Arial"/>
                <w:lang w:eastAsia="ja-JP"/>
              </w:rPr>
              <w:t>&gt;UL Forwarding UP TNL Information</w:t>
            </w:r>
          </w:p>
        </w:tc>
        <w:tc>
          <w:tcPr>
            <w:tcW w:w="1080" w:type="dxa"/>
          </w:tcPr>
          <w:p w14:paraId="1F9C1277" w14:textId="77777777" w:rsidR="009B75C3" w:rsidRPr="001D2E49" w:rsidRDefault="009B75C3" w:rsidP="009517A1">
            <w:pPr>
              <w:pStyle w:val="TAL"/>
              <w:rPr>
                <w:rFonts w:eastAsia="Batang"/>
                <w:lang w:eastAsia="ja-JP"/>
              </w:rPr>
            </w:pPr>
            <w:r w:rsidRPr="001D2E49">
              <w:rPr>
                <w:rFonts w:eastAsia="Batang"/>
                <w:lang w:eastAsia="ja-JP"/>
              </w:rPr>
              <w:t>O</w:t>
            </w:r>
          </w:p>
        </w:tc>
        <w:tc>
          <w:tcPr>
            <w:tcW w:w="1440" w:type="dxa"/>
          </w:tcPr>
          <w:p w14:paraId="417D1554" w14:textId="77777777" w:rsidR="009B75C3" w:rsidRPr="001D2E49" w:rsidRDefault="009B75C3" w:rsidP="009517A1">
            <w:pPr>
              <w:pStyle w:val="TAL"/>
              <w:rPr>
                <w:rFonts w:cs="Arial"/>
                <w:i/>
                <w:lang w:eastAsia="ja-JP"/>
              </w:rPr>
            </w:pPr>
          </w:p>
        </w:tc>
        <w:tc>
          <w:tcPr>
            <w:tcW w:w="1872" w:type="dxa"/>
          </w:tcPr>
          <w:p w14:paraId="76A816E5" w14:textId="77777777" w:rsidR="009B75C3" w:rsidRPr="001D2E49" w:rsidRDefault="009B75C3" w:rsidP="009517A1">
            <w:pPr>
              <w:pStyle w:val="TAL"/>
              <w:rPr>
                <w:lang w:eastAsia="ja-JP"/>
              </w:rPr>
            </w:pPr>
            <w:r w:rsidRPr="001D2E49">
              <w:rPr>
                <w:noProof/>
                <w:lang w:eastAsia="ja-JP"/>
              </w:rPr>
              <w:t>UP Transport Layer Information</w:t>
            </w:r>
          </w:p>
          <w:p w14:paraId="29835829" w14:textId="77777777" w:rsidR="009B75C3" w:rsidRPr="001D2E49" w:rsidRDefault="009B75C3" w:rsidP="009517A1">
            <w:pPr>
              <w:pStyle w:val="TAL"/>
              <w:rPr>
                <w:noProof/>
                <w:lang w:eastAsia="ja-JP"/>
              </w:rPr>
            </w:pPr>
            <w:r w:rsidRPr="001D2E49">
              <w:rPr>
                <w:lang w:eastAsia="ja-JP"/>
              </w:rPr>
              <w:t>9.3.2.</w:t>
            </w:r>
            <w:r w:rsidRPr="001D2E49">
              <w:rPr>
                <w:rFonts w:eastAsia="SimSun" w:hint="eastAsia"/>
                <w:lang w:eastAsia="zh-CN"/>
              </w:rPr>
              <w:t>2</w:t>
            </w:r>
          </w:p>
        </w:tc>
        <w:tc>
          <w:tcPr>
            <w:tcW w:w="2880" w:type="dxa"/>
          </w:tcPr>
          <w:p w14:paraId="2ED9F83C" w14:textId="77777777" w:rsidR="009B75C3" w:rsidRPr="001D2E49" w:rsidRDefault="009B75C3" w:rsidP="009517A1">
            <w:pPr>
              <w:pStyle w:val="TAL"/>
              <w:rPr>
                <w:lang w:eastAsia="ja-JP"/>
              </w:rPr>
            </w:pPr>
          </w:p>
        </w:tc>
      </w:tr>
    </w:tbl>
    <w:p w14:paraId="69E4584B"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4631512" w14:textId="77777777" w:rsidTr="009517A1">
        <w:tc>
          <w:tcPr>
            <w:tcW w:w="3528" w:type="dxa"/>
          </w:tcPr>
          <w:p w14:paraId="781C3166"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CA0156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698318F" w14:textId="77777777" w:rsidTr="009517A1">
        <w:tc>
          <w:tcPr>
            <w:tcW w:w="3528" w:type="dxa"/>
          </w:tcPr>
          <w:p w14:paraId="782C33F8" w14:textId="77777777" w:rsidR="009B75C3" w:rsidRPr="001D2E49" w:rsidRDefault="009B75C3" w:rsidP="009517A1">
            <w:pPr>
              <w:pStyle w:val="TAL"/>
              <w:rPr>
                <w:lang w:eastAsia="ja-JP"/>
              </w:rPr>
            </w:pPr>
            <w:r w:rsidRPr="001D2E49">
              <w:rPr>
                <w:lang w:eastAsia="ja-JP"/>
              </w:rPr>
              <w:t>maxnoofDRBs</w:t>
            </w:r>
          </w:p>
        </w:tc>
        <w:tc>
          <w:tcPr>
            <w:tcW w:w="6192" w:type="dxa"/>
          </w:tcPr>
          <w:p w14:paraId="52D2A887" w14:textId="77777777" w:rsidR="009B75C3" w:rsidRPr="001D2E49" w:rsidRDefault="009B75C3" w:rsidP="009517A1">
            <w:pPr>
              <w:pStyle w:val="TAL"/>
              <w:rPr>
                <w:lang w:eastAsia="ja-JP"/>
              </w:rPr>
            </w:pPr>
            <w:r w:rsidRPr="001D2E49">
              <w:rPr>
                <w:rFonts w:cs="Arial"/>
                <w:lang w:eastAsia="ja-JP"/>
              </w:rPr>
              <w:t>Maximum no. of DRBs allowed towards one UE. Value is 32.</w:t>
            </w:r>
          </w:p>
        </w:tc>
      </w:tr>
    </w:tbl>
    <w:p w14:paraId="47B23814" w14:textId="77777777" w:rsidR="009B75C3" w:rsidRPr="001D2E49" w:rsidRDefault="009B75C3" w:rsidP="009B75C3"/>
    <w:p w14:paraId="1B1E3E4B" w14:textId="77777777" w:rsidR="009B75C3" w:rsidRPr="001D2E49" w:rsidRDefault="009B75C3" w:rsidP="009B75C3">
      <w:pPr>
        <w:pStyle w:val="Heading4"/>
      </w:pPr>
      <w:bookmarkStart w:id="8870" w:name="_Toc20955242"/>
      <w:bookmarkStart w:id="8871" w:name="_Toc29503691"/>
      <w:bookmarkStart w:id="8872" w:name="_Toc29504275"/>
      <w:bookmarkStart w:id="8873" w:name="_Toc29504859"/>
      <w:bookmarkStart w:id="8874" w:name="_Toc36553305"/>
      <w:bookmarkStart w:id="8875" w:name="_Toc36555032"/>
      <w:bookmarkStart w:id="8876" w:name="_Toc45652344"/>
      <w:bookmarkStart w:id="8877" w:name="_Toc45658776"/>
      <w:bookmarkStart w:id="8878" w:name="_Toc45720596"/>
      <w:bookmarkStart w:id="8879" w:name="_Toc45798476"/>
      <w:bookmarkStart w:id="8880" w:name="_Toc45897865"/>
      <w:bookmarkStart w:id="8881" w:name="_Toc51746069"/>
      <w:bookmarkStart w:id="8882" w:name="_Toc64446333"/>
      <w:bookmarkStart w:id="8883" w:name="_Toc73982203"/>
      <w:bookmarkStart w:id="8884" w:name="_Toc88652292"/>
      <w:bookmarkStart w:id="8885" w:name="_Toc97891335"/>
      <w:bookmarkStart w:id="8886" w:name="_Toc106109355"/>
      <w:bookmarkStart w:id="8887" w:name="_Toc222848051"/>
      <w:r w:rsidRPr="001D2E49">
        <w:t>9.3.1.78</w:t>
      </w:r>
      <w:r w:rsidRPr="001D2E49">
        <w:tab/>
        <w:t>Paging Priority</w:t>
      </w:r>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p>
    <w:p w14:paraId="724893B7" w14:textId="77777777" w:rsidR="009B75C3" w:rsidRPr="001D2E49" w:rsidRDefault="009B75C3" w:rsidP="009B75C3">
      <w:pPr>
        <w:tabs>
          <w:tab w:val="left" w:pos="9639"/>
        </w:tabs>
      </w:pPr>
      <w:r w:rsidRPr="001D2E49">
        <w:t>This element indicates the paging priority for paging a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6794374" w14:textId="77777777" w:rsidTr="009517A1">
        <w:tc>
          <w:tcPr>
            <w:tcW w:w="2448" w:type="dxa"/>
          </w:tcPr>
          <w:p w14:paraId="6557D6D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5D96CE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133338E"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44DA86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2432F4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B0B5925" w14:textId="77777777" w:rsidTr="009517A1">
        <w:tc>
          <w:tcPr>
            <w:tcW w:w="2448" w:type="dxa"/>
          </w:tcPr>
          <w:p w14:paraId="551DADBB" w14:textId="77777777" w:rsidR="009B75C3" w:rsidRPr="001D2E49" w:rsidRDefault="009B75C3" w:rsidP="009517A1">
            <w:pPr>
              <w:pStyle w:val="TAL"/>
              <w:rPr>
                <w:rFonts w:cs="Arial"/>
                <w:lang w:eastAsia="ja-JP"/>
              </w:rPr>
            </w:pPr>
            <w:r w:rsidRPr="001D2E49">
              <w:rPr>
                <w:rFonts w:cs="Arial"/>
                <w:lang w:eastAsia="ja-JP"/>
              </w:rPr>
              <w:t>Paging Priority</w:t>
            </w:r>
          </w:p>
        </w:tc>
        <w:tc>
          <w:tcPr>
            <w:tcW w:w="1080" w:type="dxa"/>
          </w:tcPr>
          <w:p w14:paraId="6E9EC1B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B796636" w14:textId="77777777" w:rsidR="009B75C3" w:rsidRPr="001D2E49" w:rsidRDefault="009B75C3" w:rsidP="009517A1">
            <w:pPr>
              <w:pStyle w:val="TAL"/>
              <w:rPr>
                <w:i/>
                <w:lang w:eastAsia="ja-JP"/>
              </w:rPr>
            </w:pPr>
          </w:p>
        </w:tc>
        <w:tc>
          <w:tcPr>
            <w:tcW w:w="1872" w:type="dxa"/>
          </w:tcPr>
          <w:p w14:paraId="5B530766" w14:textId="77777777" w:rsidR="009B75C3" w:rsidRPr="001D2E49" w:rsidRDefault="009B75C3" w:rsidP="009517A1">
            <w:pPr>
              <w:pStyle w:val="TAL"/>
              <w:rPr>
                <w:rFonts w:cs="Arial"/>
                <w:lang w:eastAsia="ja-JP"/>
              </w:rPr>
            </w:pPr>
            <w:r w:rsidRPr="001D2E49">
              <w:rPr>
                <w:rFonts w:eastAsia="SimSun" w:cs="Arial"/>
                <w:lang w:eastAsia="zh-CN"/>
              </w:rPr>
              <w:t>ENUMERATED (</w:t>
            </w:r>
            <w:r w:rsidRPr="001D2E49">
              <w:rPr>
                <w:rFonts w:cs="Arial"/>
                <w:lang w:eastAsia="ja-JP"/>
              </w:rPr>
              <w:t>PrioLevel1, PrioLevel2, PrioLevel3, PrioLevel4, PrioLevel5, PrioLevel6, PrioLevel7, PrioLevel8</w:t>
            </w:r>
            <w:r w:rsidRPr="001D2E49">
              <w:rPr>
                <w:rFonts w:eastAsia="SimSun" w:cs="Arial"/>
                <w:lang w:eastAsia="zh-CN"/>
              </w:rPr>
              <w:t>, …)</w:t>
            </w:r>
          </w:p>
        </w:tc>
        <w:tc>
          <w:tcPr>
            <w:tcW w:w="2880" w:type="dxa"/>
          </w:tcPr>
          <w:p w14:paraId="1B4FAF78" w14:textId="77777777" w:rsidR="009B75C3" w:rsidRPr="001D2E49" w:rsidRDefault="009B75C3" w:rsidP="009517A1">
            <w:pPr>
              <w:pStyle w:val="TAL"/>
              <w:rPr>
                <w:lang w:eastAsia="ja-JP"/>
              </w:rPr>
            </w:pPr>
            <w:r w:rsidRPr="001D2E49">
              <w:rPr>
                <w:rFonts w:cs="Arial"/>
                <w:lang w:eastAsia="ja-JP"/>
              </w:rPr>
              <w:t>Lower value codepoint indicates higher priority.</w:t>
            </w:r>
          </w:p>
        </w:tc>
      </w:tr>
    </w:tbl>
    <w:p w14:paraId="5D67D661" w14:textId="77777777" w:rsidR="009B75C3" w:rsidRPr="001D2E49" w:rsidRDefault="009B75C3" w:rsidP="009B75C3"/>
    <w:p w14:paraId="73981D54" w14:textId="77777777" w:rsidR="009B75C3" w:rsidRPr="001D2E49" w:rsidRDefault="009B75C3" w:rsidP="009B75C3">
      <w:pPr>
        <w:pStyle w:val="Heading4"/>
        <w:rPr>
          <w:rFonts w:eastAsia="Batang"/>
        </w:rPr>
      </w:pPr>
      <w:bookmarkStart w:id="8888" w:name="_Toc20955243"/>
      <w:bookmarkStart w:id="8889" w:name="_Toc29503692"/>
      <w:bookmarkStart w:id="8890" w:name="_Toc29504276"/>
      <w:bookmarkStart w:id="8891" w:name="_Toc29504860"/>
      <w:bookmarkStart w:id="8892" w:name="_Toc36553306"/>
      <w:bookmarkStart w:id="8893" w:name="_Toc36555033"/>
      <w:bookmarkStart w:id="8894" w:name="_Toc45652345"/>
      <w:bookmarkStart w:id="8895" w:name="_Toc45658777"/>
      <w:bookmarkStart w:id="8896" w:name="_Toc45720597"/>
      <w:bookmarkStart w:id="8897" w:name="_Toc45798477"/>
      <w:bookmarkStart w:id="8898" w:name="_Toc45897866"/>
      <w:bookmarkStart w:id="8899" w:name="_Toc51746070"/>
      <w:bookmarkStart w:id="8900" w:name="_Toc64446334"/>
      <w:bookmarkStart w:id="8901" w:name="_Toc73982204"/>
      <w:bookmarkStart w:id="8902" w:name="_Toc88652293"/>
      <w:bookmarkStart w:id="8903" w:name="_Toc97891336"/>
      <w:bookmarkStart w:id="8904" w:name="_Toc106109356"/>
      <w:bookmarkStart w:id="8905" w:name="_Toc222848052"/>
      <w:r w:rsidRPr="001D2E49">
        <w:rPr>
          <w:rFonts w:eastAsia="Batang"/>
        </w:rPr>
        <w:t>9.3.1.79</w:t>
      </w:r>
      <w:r w:rsidRPr="001D2E49">
        <w:rPr>
          <w:rFonts w:eastAsia="Batang"/>
        </w:rPr>
        <w:tab/>
      </w:r>
      <w:r w:rsidRPr="001D2E49">
        <w:rPr>
          <w:rFonts w:cs="Arial"/>
          <w:lang w:eastAsia="zh-CN"/>
        </w:rPr>
        <w:t>Packet Loss Rate</w:t>
      </w:r>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p>
    <w:p w14:paraId="2DAA1468" w14:textId="77777777" w:rsidR="009B75C3" w:rsidRPr="001D2E49" w:rsidRDefault="009B75C3" w:rsidP="009B75C3">
      <w:r w:rsidRPr="001D2E49">
        <w:t xml:space="preserve">This IE indicates the </w:t>
      </w:r>
      <w:r w:rsidRPr="001D2E49">
        <w:rPr>
          <w:rFonts w:hint="eastAsia"/>
          <w:lang w:eastAsia="zh-CN"/>
        </w:rPr>
        <w:t>P</w:t>
      </w:r>
      <w:r w:rsidRPr="001D2E49">
        <w:t xml:space="preserve">acket </w:t>
      </w:r>
      <w:r w:rsidRPr="001D2E49">
        <w:rPr>
          <w:rFonts w:hint="eastAsia"/>
          <w:lang w:eastAsia="zh-CN"/>
        </w:rPr>
        <w:t>L</w:t>
      </w:r>
      <w:r w:rsidRPr="001D2E49">
        <w:t xml:space="preserve">oss </w:t>
      </w:r>
      <w:r w:rsidRPr="001D2E49">
        <w:rPr>
          <w:rFonts w:hint="eastAsia"/>
          <w:lang w:eastAsia="zh-CN"/>
        </w:rPr>
        <w:t>R</w:t>
      </w:r>
      <w:r w:rsidRPr="001D2E49">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E39661" w14:textId="77777777" w:rsidTr="009517A1">
        <w:tc>
          <w:tcPr>
            <w:tcW w:w="2448" w:type="dxa"/>
          </w:tcPr>
          <w:p w14:paraId="70DD9B0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091D6D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5EC4BB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521F2F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271DAC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D573B88" w14:textId="77777777" w:rsidTr="009517A1">
        <w:tc>
          <w:tcPr>
            <w:tcW w:w="2448" w:type="dxa"/>
          </w:tcPr>
          <w:p w14:paraId="0A0CF204" w14:textId="77777777" w:rsidR="009B75C3" w:rsidRPr="001D2E49" w:rsidRDefault="009B75C3" w:rsidP="009517A1">
            <w:pPr>
              <w:pStyle w:val="TAL"/>
              <w:rPr>
                <w:rFonts w:cs="Arial"/>
                <w:lang w:eastAsia="ja-JP"/>
              </w:rPr>
            </w:pPr>
            <w:r w:rsidRPr="001D2E49">
              <w:rPr>
                <w:rFonts w:cs="Arial"/>
                <w:lang w:eastAsia="ja-JP"/>
              </w:rPr>
              <w:t>Packet Loss Rate</w:t>
            </w:r>
          </w:p>
        </w:tc>
        <w:tc>
          <w:tcPr>
            <w:tcW w:w="1080" w:type="dxa"/>
          </w:tcPr>
          <w:p w14:paraId="2DAD47B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BA4FD29" w14:textId="77777777" w:rsidR="009B75C3" w:rsidRPr="001D2E49" w:rsidRDefault="009B75C3" w:rsidP="009517A1">
            <w:pPr>
              <w:pStyle w:val="TAL"/>
              <w:rPr>
                <w:i/>
                <w:lang w:eastAsia="ja-JP"/>
              </w:rPr>
            </w:pPr>
          </w:p>
        </w:tc>
        <w:tc>
          <w:tcPr>
            <w:tcW w:w="1872" w:type="dxa"/>
          </w:tcPr>
          <w:p w14:paraId="33910B40" w14:textId="77777777" w:rsidR="009B75C3" w:rsidRPr="001D2E49" w:rsidRDefault="009B75C3" w:rsidP="009517A1">
            <w:pPr>
              <w:pStyle w:val="TAL"/>
              <w:rPr>
                <w:rFonts w:cs="Arial"/>
                <w:lang w:eastAsia="ja-JP"/>
              </w:rPr>
            </w:pPr>
            <w:r w:rsidRPr="001D2E49">
              <w:rPr>
                <w:rFonts w:cs="Arial"/>
                <w:lang w:eastAsia="ja-JP"/>
              </w:rPr>
              <w:t>INTEGER (0..1000, …)</w:t>
            </w:r>
          </w:p>
        </w:tc>
        <w:tc>
          <w:tcPr>
            <w:tcW w:w="2880" w:type="dxa"/>
          </w:tcPr>
          <w:p w14:paraId="5E696BBE" w14:textId="77777777" w:rsidR="009B75C3" w:rsidRPr="001D2E49" w:rsidRDefault="009B75C3" w:rsidP="009517A1">
            <w:pPr>
              <w:pStyle w:val="TAL"/>
              <w:rPr>
                <w:lang w:eastAsia="ja-JP"/>
              </w:rPr>
            </w:pPr>
            <w:r w:rsidRPr="001D2E49">
              <w:rPr>
                <w:rFonts w:cs="Arial"/>
                <w:lang w:eastAsia="ja-JP"/>
              </w:rPr>
              <w:t>Ratio of lost packets per number of packets sent, expressed in tenth of percent.</w:t>
            </w:r>
          </w:p>
        </w:tc>
      </w:tr>
    </w:tbl>
    <w:p w14:paraId="66938C46" w14:textId="77777777" w:rsidR="009B75C3" w:rsidRPr="001D2E49" w:rsidRDefault="009B75C3" w:rsidP="009B75C3"/>
    <w:p w14:paraId="4579384A" w14:textId="77777777" w:rsidR="009B75C3" w:rsidRPr="001D2E49" w:rsidRDefault="009B75C3" w:rsidP="009B75C3">
      <w:pPr>
        <w:pStyle w:val="Heading4"/>
        <w:rPr>
          <w:rFonts w:eastAsia="Batang"/>
        </w:rPr>
      </w:pPr>
      <w:bookmarkStart w:id="8906" w:name="_Toc20955244"/>
      <w:bookmarkStart w:id="8907" w:name="_Toc29503693"/>
      <w:bookmarkStart w:id="8908" w:name="_Toc29504277"/>
      <w:bookmarkStart w:id="8909" w:name="_Toc29504861"/>
      <w:bookmarkStart w:id="8910" w:name="_Toc36553307"/>
      <w:bookmarkStart w:id="8911" w:name="_Toc36555034"/>
      <w:bookmarkStart w:id="8912" w:name="_Toc45652346"/>
      <w:bookmarkStart w:id="8913" w:name="_Toc45658778"/>
      <w:bookmarkStart w:id="8914" w:name="_Toc45720598"/>
      <w:bookmarkStart w:id="8915" w:name="_Toc45798478"/>
      <w:bookmarkStart w:id="8916" w:name="_Toc45897867"/>
      <w:bookmarkStart w:id="8917" w:name="_Toc51746071"/>
      <w:bookmarkStart w:id="8918" w:name="_Toc64446335"/>
      <w:bookmarkStart w:id="8919" w:name="_Toc73982205"/>
      <w:bookmarkStart w:id="8920" w:name="_Toc88652294"/>
      <w:bookmarkStart w:id="8921" w:name="_Toc97891337"/>
      <w:bookmarkStart w:id="8922" w:name="_Toc106109357"/>
      <w:bookmarkStart w:id="8923" w:name="_Toc222848053"/>
      <w:r w:rsidRPr="001D2E49">
        <w:rPr>
          <w:rFonts w:eastAsia="Batang"/>
        </w:rPr>
        <w:t>9.3.1.80</w:t>
      </w:r>
      <w:r w:rsidRPr="001D2E49">
        <w:rPr>
          <w:rFonts w:eastAsia="Batang"/>
        </w:rPr>
        <w:tab/>
      </w:r>
      <w:r w:rsidRPr="001D2E49">
        <w:t>Packet Delay Budget</w:t>
      </w:r>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p>
    <w:p w14:paraId="56714713" w14:textId="77777777" w:rsidR="009B75C3" w:rsidRPr="001D2E49" w:rsidRDefault="009B75C3" w:rsidP="009B75C3">
      <w:r w:rsidRPr="001D2E49">
        <w:t xml:space="preserve">This IE indicates the </w:t>
      </w:r>
      <w:r w:rsidRPr="001D2E49">
        <w:rPr>
          <w:rFonts w:hint="eastAsia"/>
          <w:lang w:eastAsia="zh-CN"/>
        </w:rPr>
        <w:t>P</w:t>
      </w:r>
      <w:r w:rsidRPr="001D2E49">
        <w:t xml:space="preserve">acket </w:t>
      </w:r>
      <w:r w:rsidRPr="001D2E49">
        <w:rPr>
          <w:lang w:eastAsia="zh-CN"/>
        </w:rPr>
        <w:t>Delay Budget</w:t>
      </w:r>
      <w:r w:rsidRPr="001D2E49">
        <w:t xml:space="preserv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84DEEEA" w14:textId="77777777" w:rsidTr="009517A1">
        <w:tc>
          <w:tcPr>
            <w:tcW w:w="2448" w:type="dxa"/>
          </w:tcPr>
          <w:p w14:paraId="52C075B9"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3C71218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B204AC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0E09A9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398645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24383D9" w14:textId="77777777" w:rsidTr="009517A1">
        <w:tc>
          <w:tcPr>
            <w:tcW w:w="2448" w:type="dxa"/>
          </w:tcPr>
          <w:p w14:paraId="70D36ABC" w14:textId="77777777" w:rsidR="009B75C3" w:rsidRPr="001D2E49" w:rsidRDefault="009B75C3" w:rsidP="009517A1">
            <w:pPr>
              <w:pStyle w:val="TAL"/>
              <w:rPr>
                <w:rFonts w:cs="Arial"/>
                <w:lang w:eastAsia="ja-JP"/>
              </w:rPr>
            </w:pPr>
            <w:r w:rsidRPr="001D2E49">
              <w:rPr>
                <w:szCs w:val="22"/>
              </w:rPr>
              <w:t>Packet Delay Budget</w:t>
            </w:r>
          </w:p>
        </w:tc>
        <w:tc>
          <w:tcPr>
            <w:tcW w:w="1080" w:type="dxa"/>
          </w:tcPr>
          <w:p w14:paraId="79B2A56E" w14:textId="77777777" w:rsidR="009B75C3" w:rsidRPr="001D2E49" w:rsidRDefault="009B75C3" w:rsidP="009517A1">
            <w:pPr>
              <w:pStyle w:val="TAL"/>
              <w:rPr>
                <w:rFonts w:cs="Arial"/>
                <w:lang w:eastAsia="ja-JP"/>
              </w:rPr>
            </w:pPr>
            <w:r w:rsidRPr="001D2E49">
              <w:rPr>
                <w:szCs w:val="22"/>
              </w:rPr>
              <w:t>M</w:t>
            </w:r>
          </w:p>
        </w:tc>
        <w:tc>
          <w:tcPr>
            <w:tcW w:w="1440" w:type="dxa"/>
          </w:tcPr>
          <w:p w14:paraId="558165F8" w14:textId="77777777" w:rsidR="009B75C3" w:rsidRPr="001D2E49" w:rsidRDefault="009B75C3" w:rsidP="009517A1">
            <w:pPr>
              <w:pStyle w:val="TAL"/>
              <w:rPr>
                <w:i/>
                <w:lang w:eastAsia="ja-JP"/>
              </w:rPr>
            </w:pPr>
          </w:p>
        </w:tc>
        <w:tc>
          <w:tcPr>
            <w:tcW w:w="1872" w:type="dxa"/>
          </w:tcPr>
          <w:p w14:paraId="6031C26B" w14:textId="77777777" w:rsidR="009B75C3" w:rsidRPr="001D2E49" w:rsidRDefault="009B75C3" w:rsidP="009517A1">
            <w:pPr>
              <w:pStyle w:val="TAL"/>
              <w:rPr>
                <w:rFonts w:cs="Arial"/>
                <w:lang w:eastAsia="ja-JP"/>
              </w:rPr>
            </w:pPr>
            <w:r w:rsidRPr="001D2E49">
              <w:rPr>
                <w:szCs w:val="22"/>
              </w:rPr>
              <w:t>INTEGER (0..1023, …)</w:t>
            </w:r>
          </w:p>
        </w:tc>
        <w:tc>
          <w:tcPr>
            <w:tcW w:w="2880" w:type="dxa"/>
          </w:tcPr>
          <w:p w14:paraId="6FFC6F37" w14:textId="77777777" w:rsidR="009B75C3" w:rsidRPr="001D2E49" w:rsidRDefault="009B75C3" w:rsidP="009517A1">
            <w:pPr>
              <w:pStyle w:val="TAL"/>
              <w:rPr>
                <w:lang w:eastAsia="ja-JP"/>
              </w:rPr>
            </w:pPr>
            <w:r w:rsidRPr="001D2E49">
              <w:rPr>
                <w:szCs w:val="22"/>
              </w:rPr>
              <w:t>Upper bound value for the delay that a packet may experience expressed in unit of 0.5ms.</w:t>
            </w:r>
          </w:p>
        </w:tc>
      </w:tr>
    </w:tbl>
    <w:p w14:paraId="3325E0D8" w14:textId="77777777" w:rsidR="009B75C3" w:rsidRPr="001D2E49" w:rsidRDefault="009B75C3" w:rsidP="009B75C3"/>
    <w:p w14:paraId="4F2F7D1C" w14:textId="77777777" w:rsidR="009B75C3" w:rsidRPr="001D2E49" w:rsidRDefault="009B75C3" w:rsidP="009B75C3">
      <w:pPr>
        <w:pStyle w:val="Heading4"/>
        <w:rPr>
          <w:rFonts w:eastAsia="Batang"/>
        </w:rPr>
      </w:pPr>
      <w:bookmarkStart w:id="8924" w:name="_Toc20955245"/>
      <w:bookmarkStart w:id="8925" w:name="_Toc29503694"/>
      <w:bookmarkStart w:id="8926" w:name="_Toc29504278"/>
      <w:bookmarkStart w:id="8927" w:name="_Toc29504862"/>
      <w:bookmarkStart w:id="8928" w:name="_Toc36553308"/>
      <w:bookmarkStart w:id="8929" w:name="_Toc36555035"/>
      <w:bookmarkStart w:id="8930" w:name="_Toc45652347"/>
      <w:bookmarkStart w:id="8931" w:name="_Toc45658779"/>
      <w:bookmarkStart w:id="8932" w:name="_Toc45720599"/>
      <w:bookmarkStart w:id="8933" w:name="_Toc45798479"/>
      <w:bookmarkStart w:id="8934" w:name="_Toc45897868"/>
      <w:bookmarkStart w:id="8935" w:name="_Toc51746072"/>
      <w:bookmarkStart w:id="8936" w:name="_Toc64446336"/>
      <w:bookmarkStart w:id="8937" w:name="_Toc73982206"/>
      <w:bookmarkStart w:id="8938" w:name="_Toc88652295"/>
      <w:bookmarkStart w:id="8939" w:name="_Toc97891338"/>
      <w:bookmarkStart w:id="8940" w:name="_Toc106109358"/>
      <w:bookmarkStart w:id="8941" w:name="_Toc222848054"/>
      <w:r w:rsidRPr="001D2E49">
        <w:rPr>
          <w:rFonts w:eastAsia="Batang"/>
        </w:rPr>
        <w:t>9.3.1.81</w:t>
      </w:r>
      <w:r w:rsidRPr="001D2E49">
        <w:rPr>
          <w:rFonts w:eastAsia="Batang"/>
        </w:rPr>
        <w:tab/>
      </w:r>
      <w:r w:rsidRPr="001D2E49">
        <w:t>Packet Error Rate</w:t>
      </w:r>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p>
    <w:p w14:paraId="6BDF6F50" w14:textId="77777777" w:rsidR="009B75C3" w:rsidRPr="001D2E49" w:rsidRDefault="009B75C3" w:rsidP="009B75C3">
      <w:r w:rsidRPr="001D2E49">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8ABD8BD" w14:textId="77777777" w:rsidTr="009517A1">
        <w:tc>
          <w:tcPr>
            <w:tcW w:w="2448" w:type="dxa"/>
          </w:tcPr>
          <w:p w14:paraId="75BE4F9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10033B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FCBCD1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886CEC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6B6AA3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E9AC362" w14:textId="77777777" w:rsidTr="009517A1">
        <w:tc>
          <w:tcPr>
            <w:tcW w:w="2448" w:type="dxa"/>
          </w:tcPr>
          <w:p w14:paraId="73A6BAAD" w14:textId="77777777" w:rsidR="009B75C3" w:rsidRPr="001D2E49" w:rsidRDefault="009B75C3" w:rsidP="009517A1">
            <w:pPr>
              <w:pStyle w:val="TAL"/>
            </w:pPr>
            <w:r w:rsidRPr="001D2E49">
              <w:t>Scalar</w:t>
            </w:r>
          </w:p>
        </w:tc>
        <w:tc>
          <w:tcPr>
            <w:tcW w:w="1080" w:type="dxa"/>
          </w:tcPr>
          <w:p w14:paraId="5E546DF7" w14:textId="77777777" w:rsidR="009B75C3" w:rsidRPr="001D2E49" w:rsidRDefault="009B75C3" w:rsidP="009517A1">
            <w:pPr>
              <w:pStyle w:val="TAL"/>
              <w:rPr>
                <w:szCs w:val="22"/>
              </w:rPr>
            </w:pPr>
            <w:r w:rsidRPr="001D2E49">
              <w:rPr>
                <w:szCs w:val="22"/>
              </w:rPr>
              <w:t>M</w:t>
            </w:r>
          </w:p>
        </w:tc>
        <w:tc>
          <w:tcPr>
            <w:tcW w:w="1440" w:type="dxa"/>
          </w:tcPr>
          <w:p w14:paraId="680B84F4" w14:textId="77777777" w:rsidR="009B75C3" w:rsidRPr="001D2E49" w:rsidRDefault="009B75C3" w:rsidP="009517A1">
            <w:pPr>
              <w:pStyle w:val="TAL"/>
              <w:rPr>
                <w:i/>
                <w:lang w:eastAsia="ja-JP"/>
              </w:rPr>
            </w:pPr>
          </w:p>
        </w:tc>
        <w:tc>
          <w:tcPr>
            <w:tcW w:w="1872" w:type="dxa"/>
          </w:tcPr>
          <w:p w14:paraId="1CF877E2" w14:textId="77777777" w:rsidR="009B75C3" w:rsidRPr="001D2E49" w:rsidRDefault="009B75C3" w:rsidP="009517A1">
            <w:pPr>
              <w:pStyle w:val="TAL"/>
              <w:rPr>
                <w:szCs w:val="22"/>
              </w:rPr>
            </w:pPr>
            <w:r w:rsidRPr="001D2E49">
              <w:rPr>
                <w:szCs w:val="22"/>
              </w:rPr>
              <w:t>INTEGER (0..9, …)</w:t>
            </w:r>
          </w:p>
        </w:tc>
        <w:tc>
          <w:tcPr>
            <w:tcW w:w="2880" w:type="dxa"/>
          </w:tcPr>
          <w:p w14:paraId="031BDA85" w14:textId="77777777" w:rsidR="009B75C3" w:rsidRPr="001D2E49" w:rsidRDefault="009B75C3" w:rsidP="009517A1">
            <w:pPr>
              <w:pStyle w:val="TAL"/>
              <w:rPr>
                <w:szCs w:val="22"/>
              </w:rPr>
            </w:pPr>
            <w:r w:rsidRPr="001D2E49">
              <w:rPr>
                <w:szCs w:val="22"/>
              </w:rPr>
              <w:t xml:space="preserve">The packet error rate is expressed as </w:t>
            </w:r>
            <w:r w:rsidRPr="001D2E49">
              <w:rPr>
                <w:i/>
                <w:szCs w:val="22"/>
              </w:rPr>
              <w:t>Scalar</w:t>
            </w:r>
            <w:r w:rsidRPr="001D2E49">
              <w:rPr>
                <w:szCs w:val="22"/>
              </w:rPr>
              <w:t xml:space="preserve"> x 10-k where k is the </w:t>
            </w:r>
            <w:r w:rsidRPr="001D2E49">
              <w:rPr>
                <w:i/>
                <w:szCs w:val="22"/>
              </w:rPr>
              <w:t>Exponent</w:t>
            </w:r>
            <w:r w:rsidRPr="001D2E49">
              <w:rPr>
                <w:szCs w:val="22"/>
              </w:rPr>
              <w:t>.</w:t>
            </w:r>
          </w:p>
        </w:tc>
      </w:tr>
      <w:tr w:rsidR="009B75C3" w:rsidRPr="001D2E49" w14:paraId="2CEBDBBB" w14:textId="77777777" w:rsidTr="009517A1">
        <w:tc>
          <w:tcPr>
            <w:tcW w:w="2448" w:type="dxa"/>
          </w:tcPr>
          <w:p w14:paraId="724660BD" w14:textId="77777777" w:rsidR="009B75C3" w:rsidRPr="001D2E49" w:rsidRDefault="009B75C3" w:rsidP="009517A1">
            <w:pPr>
              <w:pStyle w:val="TAL"/>
              <w:rPr>
                <w:rFonts w:cs="Arial"/>
                <w:lang w:eastAsia="ja-JP"/>
              </w:rPr>
            </w:pPr>
            <w:r w:rsidRPr="001D2E49">
              <w:t>Exponent</w:t>
            </w:r>
          </w:p>
        </w:tc>
        <w:tc>
          <w:tcPr>
            <w:tcW w:w="1080" w:type="dxa"/>
          </w:tcPr>
          <w:p w14:paraId="10FA3736" w14:textId="77777777" w:rsidR="009B75C3" w:rsidRPr="001D2E49" w:rsidRDefault="009B75C3" w:rsidP="009517A1">
            <w:pPr>
              <w:pStyle w:val="TAL"/>
              <w:rPr>
                <w:rFonts w:cs="Arial"/>
                <w:lang w:eastAsia="ja-JP"/>
              </w:rPr>
            </w:pPr>
            <w:r w:rsidRPr="001D2E49">
              <w:rPr>
                <w:szCs w:val="22"/>
              </w:rPr>
              <w:t>M</w:t>
            </w:r>
          </w:p>
        </w:tc>
        <w:tc>
          <w:tcPr>
            <w:tcW w:w="1440" w:type="dxa"/>
          </w:tcPr>
          <w:p w14:paraId="6A24D287" w14:textId="77777777" w:rsidR="009B75C3" w:rsidRPr="001D2E49" w:rsidRDefault="009B75C3" w:rsidP="009517A1">
            <w:pPr>
              <w:pStyle w:val="TAL"/>
              <w:rPr>
                <w:i/>
                <w:lang w:eastAsia="ja-JP"/>
              </w:rPr>
            </w:pPr>
          </w:p>
        </w:tc>
        <w:tc>
          <w:tcPr>
            <w:tcW w:w="1872" w:type="dxa"/>
          </w:tcPr>
          <w:p w14:paraId="21AD82ED" w14:textId="77777777" w:rsidR="009B75C3" w:rsidRPr="001D2E49" w:rsidRDefault="009B75C3" w:rsidP="009517A1">
            <w:pPr>
              <w:pStyle w:val="TAL"/>
              <w:rPr>
                <w:rFonts w:cs="Arial"/>
                <w:lang w:eastAsia="ja-JP"/>
              </w:rPr>
            </w:pPr>
            <w:r w:rsidRPr="001D2E49">
              <w:rPr>
                <w:szCs w:val="22"/>
              </w:rPr>
              <w:t>INTEGER (0..9, …)</w:t>
            </w:r>
          </w:p>
        </w:tc>
        <w:tc>
          <w:tcPr>
            <w:tcW w:w="2880" w:type="dxa"/>
          </w:tcPr>
          <w:p w14:paraId="18847792" w14:textId="77777777" w:rsidR="009B75C3" w:rsidRPr="001D2E49" w:rsidRDefault="009B75C3" w:rsidP="009517A1">
            <w:pPr>
              <w:pStyle w:val="TAL"/>
              <w:rPr>
                <w:lang w:eastAsia="ja-JP"/>
              </w:rPr>
            </w:pPr>
          </w:p>
        </w:tc>
      </w:tr>
    </w:tbl>
    <w:p w14:paraId="6F59578B" w14:textId="77777777" w:rsidR="009B75C3" w:rsidRPr="001D2E49" w:rsidRDefault="009B75C3" w:rsidP="009B75C3"/>
    <w:p w14:paraId="51805BB1" w14:textId="77777777" w:rsidR="009B75C3" w:rsidRPr="001D2E49" w:rsidRDefault="009B75C3" w:rsidP="009B75C3">
      <w:pPr>
        <w:pStyle w:val="Heading4"/>
        <w:rPr>
          <w:rFonts w:eastAsia="Batang"/>
        </w:rPr>
      </w:pPr>
      <w:bookmarkStart w:id="8942" w:name="_Toc20955246"/>
      <w:bookmarkStart w:id="8943" w:name="_Toc29503695"/>
      <w:bookmarkStart w:id="8944" w:name="_Toc29504279"/>
      <w:bookmarkStart w:id="8945" w:name="_Toc29504863"/>
      <w:bookmarkStart w:id="8946" w:name="_Toc36553309"/>
      <w:bookmarkStart w:id="8947" w:name="_Toc36555036"/>
      <w:bookmarkStart w:id="8948" w:name="_Toc45652348"/>
      <w:bookmarkStart w:id="8949" w:name="_Toc45658780"/>
      <w:bookmarkStart w:id="8950" w:name="_Toc45720600"/>
      <w:bookmarkStart w:id="8951" w:name="_Toc45798480"/>
      <w:bookmarkStart w:id="8952" w:name="_Toc45897869"/>
      <w:bookmarkStart w:id="8953" w:name="_Toc51746073"/>
      <w:bookmarkStart w:id="8954" w:name="_Toc64446337"/>
      <w:bookmarkStart w:id="8955" w:name="_Toc73982207"/>
      <w:bookmarkStart w:id="8956" w:name="_Toc88652296"/>
      <w:bookmarkStart w:id="8957" w:name="_Toc97891339"/>
      <w:bookmarkStart w:id="8958" w:name="_Toc106109359"/>
      <w:bookmarkStart w:id="8959" w:name="_Toc222848055"/>
      <w:r w:rsidRPr="001D2E49">
        <w:rPr>
          <w:rFonts w:eastAsia="Batang"/>
        </w:rPr>
        <w:t>9.3.1.82</w:t>
      </w:r>
      <w:r w:rsidRPr="001D2E49">
        <w:rPr>
          <w:rFonts w:eastAsia="Batang"/>
        </w:rPr>
        <w:tab/>
      </w:r>
      <w:r w:rsidRPr="001D2E49">
        <w:t>Averaging Window</w:t>
      </w:r>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p>
    <w:p w14:paraId="444A7A3B" w14:textId="77777777" w:rsidR="009B75C3" w:rsidRPr="001D2E49" w:rsidRDefault="009B75C3" w:rsidP="009B75C3">
      <w:r w:rsidRPr="001D2E49">
        <w:t>This IE indicates the Averaging Window for a QoS flow</w:t>
      </w:r>
      <w:r w:rsidR="00E91FCA" w:rsidRPr="001D2E49">
        <w:t>, and applies to GBR QoS flows only</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A6489E5" w14:textId="77777777" w:rsidTr="009517A1">
        <w:tc>
          <w:tcPr>
            <w:tcW w:w="2448" w:type="dxa"/>
          </w:tcPr>
          <w:p w14:paraId="783FF69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8E49BF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53FE56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F4FE99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7C0616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57789E3" w14:textId="77777777" w:rsidTr="009517A1">
        <w:tc>
          <w:tcPr>
            <w:tcW w:w="2448" w:type="dxa"/>
          </w:tcPr>
          <w:p w14:paraId="2E0B1738" w14:textId="77777777" w:rsidR="009B75C3" w:rsidRPr="001D2E49" w:rsidRDefault="009B75C3" w:rsidP="009517A1">
            <w:pPr>
              <w:pStyle w:val="TAL"/>
              <w:rPr>
                <w:rFonts w:cs="Arial"/>
                <w:lang w:eastAsia="ja-JP"/>
              </w:rPr>
            </w:pPr>
            <w:r w:rsidRPr="001D2E49">
              <w:t>Averaging Window</w:t>
            </w:r>
          </w:p>
        </w:tc>
        <w:tc>
          <w:tcPr>
            <w:tcW w:w="1080" w:type="dxa"/>
          </w:tcPr>
          <w:p w14:paraId="7A8690F0" w14:textId="77777777" w:rsidR="009B75C3" w:rsidRPr="001D2E49" w:rsidRDefault="009B75C3" w:rsidP="009517A1">
            <w:pPr>
              <w:pStyle w:val="TAL"/>
              <w:rPr>
                <w:rFonts w:cs="Arial"/>
                <w:lang w:eastAsia="ja-JP"/>
              </w:rPr>
            </w:pPr>
            <w:r w:rsidRPr="001D2E49">
              <w:rPr>
                <w:szCs w:val="22"/>
              </w:rPr>
              <w:t>M</w:t>
            </w:r>
          </w:p>
        </w:tc>
        <w:tc>
          <w:tcPr>
            <w:tcW w:w="1440" w:type="dxa"/>
          </w:tcPr>
          <w:p w14:paraId="17733FFA" w14:textId="77777777" w:rsidR="009B75C3" w:rsidRPr="001D2E49" w:rsidRDefault="009B75C3" w:rsidP="009517A1">
            <w:pPr>
              <w:pStyle w:val="TAL"/>
              <w:rPr>
                <w:i/>
                <w:lang w:eastAsia="ja-JP"/>
              </w:rPr>
            </w:pPr>
          </w:p>
        </w:tc>
        <w:tc>
          <w:tcPr>
            <w:tcW w:w="1872" w:type="dxa"/>
          </w:tcPr>
          <w:p w14:paraId="3B6A05CE" w14:textId="77777777" w:rsidR="009B75C3" w:rsidRPr="001D2E49" w:rsidRDefault="009B75C3" w:rsidP="009517A1">
            <w:pPr>
              <w:pStyle w:val="TAL"/>
              <w:rPr>
                <w:rFonts w:cs="Arial"/>
                <w:lang w:eastAsia="ja-JP"/>
              </w:rPr>
            </w:pPr>
            <w:r w:rsidRPr="001D2E49">
              <w:rPr>
                <w:szCs w:val="22"/>
              </w:rPr>
              <w:t>INTEGER (0..4095, …)</w:t>
            </w:r>
          </w:p>
        </w:tc>
        <w:tc>
          <w:tcPr>
            <w:tcW w:w="2880" w:type="dxa"/>
          </w:tcPr>
          <w:p w14:paraId="6D6D7B36" w14:textId="77777777" w:rsidR="009B75C3" w:rsidRPr="001D2E49" w:rsidRDefault="009B75C3" w:rsidP="009517A1">
            <w:pPr>
              <w:pStyle w:val="TAL"/>
              <w:rPr>
                <w:szCs w:val="22"/>
              </w:rPr>
            </w:pPr>
            <w:r w:rsidRPr="001D2E49">
              <w:rPr>
                <w:szCs w:val="22"/>
              </w:rPr>
              <w:t>Unit: ms.</w:t>
            </w:r>
          </w:p>
          <w:p w14:paraId="1C1CBC7B" w14:textId="77777777" w:rsidR="009B75C3" w:rsidRPr="001D2E49" w:rsidRDefault="009B75C3" w:rsidP="009517A1">
            <w:pPr>
              <w:pStyle w:val="TAL"/>
              <w:rPr>
                <w:lang w:eastAsia="ja-JP"/>
              </w:rPr>
            </w:pPr>
            <w:r w:rsidRPr="001D2E49">
              <w:rPr>
                <w:szCs w:val="22"/>
              </w:rPr>
              <w:t>The default value of the IE is 2000ms.</w:t>
            </w:r>
          </w:p>
        </w:tc>
      </w:tr>
    </w:tbl>
    <w:p w14:paraId="25F17CB8" w14:textId="77777777" w:rsidR="009B75C3" w:rsidRPr="001D2E49" w:rsidRDefault="009B75C3" w:rsidP="009B75C3"/>
    <w:p w14:paraId="3C4A5B9C" w14:textId="77777777" w:rsidR="009B75C3" w:rsidRPr="001D2E49" w:rsidRDefault="009B75C3" w:rsidP="009B75C3">
      <w:pPr>
        <w:pStyle w:val="Heading4"/>
        <w:rPr>
          <w:rFonts w:eastAsia="Batang"/>
        </w:rPr>
      </w:pPr>
      <w:bookmarkStart w:id="8960" w:name="_Toc20955247"/>
      <w:bookmarkStart w:id="8961" w:name="_Toc29503696"/>
      <w:bookmarkStart w:id="8962" w:name="_Toc29504280"/>
      <w:bookmarkStart w:id="8963" w:name="_Toc29504864"/>
      <w:bookmarkStart w:id="8964" w:name="_Toc36553310"/>
      <w:bookmarkStart w:id="8965" w:name="_Toc36555037"/>
      <w:bookmarkStart w:id="8966" w:name="_Toc45652349"/>
      <w:bookmarkStart w:id="8967" w:name="_Toc45658781"/>
      <w:bookmarkStart w:id="8968" w:name="_Toc45720601"/>
      <w:bookmarkStart w:id="8969" w:name="_Toc45798481"/>
      <w:bookmarkStart w:id="8970" w:name="_Toc45897870"/>
      <w:bookmarkStart w:id="8971" w:name="_Toc51746074"/>
      <w:bookmarkStart w:id="8972" w:name="_Toc64446338"/>
      <w:bookmarkStart w:id="8973" w:name="_Toc73982208"/>
      <w:bookmarkStart w:id="8974" w:name="_Toc88652297"/>
      <w:bookmarkStart w:id="8975" w:name="_Toc97891340"/>
      <w:bookmarkStart w:id="8976" w:name="_Toc106109360"/>
      <w:bookmarkStart w:id="8977" w:name="_Toc222848056"/>
      <w:r w:rsidRPr="001D2E49">
        <w:rPr>
          <w:rFonts w:eastAsia="Batang"/>
        </w:rPr>
        <w:t>9.3.1.83</w:t>
      </w:r>
      <w:r w:rsidRPr="001D2E49">
        <w:rPr>
          <w:rFonts w:eastAsia="Batang"/>
        </w:rPr>
        <w:tab/>
      </w:r>
      <w:r w:rsidRPr="001D2E49">
        <w:t>Maximum Data Burst Volume</w:t>
      </w:r>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p>
    <w:p w14:paraId="0BA9556E" w14:textId="77777777" w:rsidR="009B75C3" w:rsidRPr="001D2E49" w:rsidRDefault="009B75C3" w:rsidP="009B75C3">
      <w:r w:rsidRPr="001D2E49">
        <w:t>This IE indicates the Maximum Data Burst Volume for a QoS flow</w:t>
      </w:r>
      <w:r w:rsidR="00E91FCA" w:rsidRPr="001D2E49">
        <w:t>, and applies to delay critical GBR QoS flows only</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207FE98" w14:textId="77777777" w:rsidTr="009517A1">
        <w:tc>
          <w:tcPr>
            <w:tcW w:w="2448" w:type="dxa"/>
          </w:tcPr>
          <w:p w14:paraId="7A3F03B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E7DC05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948D36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9E2CB5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C9EC56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A8703AD" w14:textId="77777777" w:rsidTr="009517A1">
        <w:tc>
          <w:tcPr>
            <w:tcW w:w="2448" w:type="dxa"/>
          </w:tcPr>
          <w:p w14:paraId="67BF08EC" w14:textId="77777777" w:rsidR="009B75C3" w:rsidRPr="001D2E49" w:rsidRDefault="009B75C3" w:rsidP="009517A1">
            <w:pPr>
              <w:pStyle w:val="TAL"/>
              <w:rPr>
                <w:rFonts w:cs="Arial"/>
                <w:lang w:eastAsia="ja-JP"/>
              </w:rPr>
            </w:pPr>
            <w:r w:rsidRPr="001D2E49">
              <w:t>Maximum Data Burst Volume</w:t>
            </w:r>
          </w:p>
        </w:tc>
        <w:tc>
          <w:tcPr>
            <w:tcW w:w="1080" w:type="dxa"/>
          </w:tcPr>
          <w:p w14:paraId="26C641AB" w14:textId="77777777" w:rsidR="009B75C3" w:rsidRPr="001D2E49" w:rsidRDefault="009B75C3" w:rsidP="009517A1">
            <w:pPr>
              <w:pStyle w:val="TAL"/>
              <w:rPr>
                <w:rFonts w:cs="Arial"/>
                <w:lang w:eastAsia="ja-JP"/>
              </w:rPr>
            </w:pPr>
            <w:r w:rsidRPr="001D2E49">
              <w:rPr>
                <w:szCs w:val="22"/>
              </w:rPr>
              <w:t>M</w:t>
            </w:r>
          </w:p>
        </w:tc>
        <w:tc>
          <w:tcPr>
            <w:tcW w:w="1440" w:type="dxa"/>
          </w:tcPr>
          <w:p w14:paraId="1ED2013C" w14:textId="77777777" w:rsidR="009B75C3" w:rsidRPr="001D2E49" w:rsidRDefault="009B75C3" w:rsidP="009517A1">
            <w:pPr>
              <w:pStyle w:val="TAL"/>
              <w:rPr>
                <w:i/>
                <w:lang w:eastAsia="ja-JP"/>
              </w:rPr>
            </w:pPr>
          </w:p>
        </w:tc>
        <w:tc>
          <w:tcPr>
            <w:tcW w:w="1872" w:type="dxa"/>
          </w:tcPr>
          <w:p w14:paraId="7986128A" w14:textId="77777777" w:rsidR="009B75C3" w:rsidRPr="001D2E49" w:rsidRDefault="009B75C3" w:rsidP="009517A1">
            <w:pPr>
              <w:pStyle w:val="TAL"/>
              <w:rPr>
                <w:rFonts w:cs="Arial"/>
                <w:lang w:eastAsia="ja-JP"/>
              </w:rPr>
            </w:pPr>
            <w:r w:rsidRPr="001D2E49">
              <w:rPr>
                <w:szCs w:val="22"/>
              </w:rPr>
              <w:t>INTEGER (0..4095, …</w:t>
            </w:r>
            <w:r w:rsidR="00402213" w:rsidRPr="001D2E49">
              <w:rPr>
                <w:szCs w:val="22"/>
              </w:rPr>
              <w:t>, 4096.. 2000000</w:t>
            </w:r>
            <w:r w:rsidRPr="001D2E49">
              <w:rPr>
                <w:szCs w:val="22"/>
              </w:rPr>
              <w:t>)</w:t>
            </w:r>
          </w:p>
        </w:tc>
        <w:tc>
          <w:tcPr>
            <w:tcW w:w="2880" w:type="dxa"/>
          </w:tcPr>
          <w:p w14:paraId="27823DBB" w14:textId="77777777" w:rsidR="009B75C3" w:rsidRPr="001D2E49" w:rsidRDefault="009B75C3" w:rsidP="009517A1">
            <w:pPr>
              <w:pStyle w:val="TAL"/>
              <w:rPr>
                <w:lang w:eastAsia="ja-JP"/>
              </w:rPr>
            </w:pPr>
            <w:r w:rsidRPr="001D2E49">
              <w:rPr>
                <w:szCs w:val="22"/>
              </w:rPr>
              <w:t>Unit: byte.</w:t>
            </w:r>
          </w:p>
        </w:tc>
      </w:tr>
    </w:tbl>
    <w:p w14:paraId="38A4EE65" w14:textId="77777777" w:rsidR="009B75C3" w:rsidRPr="001D2E49" w:rsidRDefault="009B75C3" w:rsidP="009B75C3"/>
    <w:p w14:paraId="2A5A7DC5" w14:textId="77777777" w:rsidR="009B75C3" w:rsidRPr="001D2E49" w:rsidRDefault="009B75C3" w:rsidP="009B75C3">
      <w:pPr>
        <w:pStyle w:val="Heading4"/>
        <w:rPr>
          <w:rFonts w:eastAsia="Batang"/>
        </w:rPr>
      </w:pPr>
      <w:bookmarkStart w:id="8978" w:name="_Toc20955248"/>
      <w:bookmarkStart w:id="8979" w:name="_Toc29503697"/>
      <w:bookmarkStart w:id="8980" w:name="_Toc29504281"/>
      <w:bookmarkStart w:id="8981" w:name="_Toc29504865"/>
      <w:bookmarkStart w:id="8982" w:name="_Toc36553311"/>
      <w:bookmarkStart w:id="8983" w:name="_Toc36555038"/>
      <w:bookmarkStart w:id="8984" w:name="_Toc45652350"/>
      <w:bookmarkStart w:id="8985" w:name="_Toc45658782"/>
      <w:bookmarkStart w:id="8986" w:name="_Toc45720602"/>
      <w:bookmarkStart w:id="8987" w:name="_Toc45798482"/>
      <w:bookmarkStart w:id="8988" w:name="_Toc45897871"/>
      <w:bookmarkStart w:id="8989" w:name="_Toc51746075"/>
      <w:bookmarkStart w:id="8990" w:name="_Toc64446339"/>
      <w:bookmarkStart w:id="8991" w:name="_Toc73982209"/>
      <w:bookmarkStart w:id="8992" w:name="_Toc88652298"/>
      <w:bookmarkStart w:id="8993" w:name="_Toc97891341"/>
      <w:bookmarkStart w:id="8994" w:name="_Toc106109361"/>
      <w:bookmarkStart w:id="8995" w:name="_Toc222848057"/>
      <w:r w:rsidRPr="001D2E49">
        <w:rPr>
          <w:rFonts w:eastAsia="Batang"/>
        </w:rPr>
        <w:t>9.3.1.84</w:t>
      </w:r>
      <w:r w:rsidRPr="001D2E49">
        <w:rPr>
          <w:rFonts w:eastAsia="Batang"/>
        </w:rPr>
        <w:tab/>
      </w:r>
      <w:r w:rsidRPr="001D2E49">
        <w:t>Priority Level</w:t>
      </w:r>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p>
    <w:p w14:paraId="6C97C9AD" w14:textId="77777777" w:rsidR="009B75C3" w:rsidRPr="001D2E49" w:rsidRDefault="009B75C3" w:rsidP="009B75C3">
      <w:r w:rsidRPr="001D2E49">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A83B465" w14:textId="77777777" w:rsidTr="009517A1">
        <w:tc>
          <w:tcPr>
            <w:tcW w:w="2448" w:type="dxa"/>
          </w:tcPr>
          <w:p w14:paraId="1620ED4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83AB6C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F8198F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9D57AC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DD39EE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FECFAEE" w14:textId="77777777" w:rsidTr="009517A1">
        <w:tc>
          <w:tcPr>
            <w:tcW w:w="2448" w:type="dxa"/>
          </w:tcPr>
          <w:p w14:paraId="39AC7489" w14:textId="77777777" w:rsidR="009B75C3" w:rsidRPr="001D2E49" w:rsidRDefault="009B75C3" w:rsidP="009517A1">
            <w:pPr>
              <w:pStyle w:val="TAL"/>
              <w:rPr>
                <w:rFonts w:cs="Arial"/>
                <w:lang w:eastAsia="ja-JP"/>
              </w:rPr>
            </w:pPr>
            <w:r w:rsidRPr="001D2E49">
              <w:t>Priority Level</w:t>
            </w:r>
          </w:p>
        </w:tc>
        <w:tc>
          <w:tcPr>
            <w:tcW w:w="1080" w:type="dxa"/>
          </w:tcPr>
          <w:p w14:paraId="27FF908D" w14:textId="77777777" w:rsidR="009B75C3" w:rsidRPr="001D2E49" w:rsidRDefault="009B75C3" w:rsidP="009517A1">
            <w:pPr>
              <w:pStyle w:val="TAL"/>
              <w:rPr>
                <w:rFonts w:cs="Arial"/>
                <w:lang w:eastAsia="ja-JP"/>
              </w:rPr>
            </w:pPr>
            <w:r w:rsidRPr="001D2E49">
              <w:rPr>
                <w:szCs w:val="22"/>
              </w:rPr>
              <w:t>M</w:t>
            </w:r>
          </w:p>
        </w:tc>
        <w:tc>
          <w:tcPr>
            <w:tcW w:w="1440" w:type="dxa"/>
          </w:tcPr>
          <w:p w14:paraId="12593077" w14:textId="77777777" w:rsidR="009B75C3" w:rsidRPr="001D2E49" w:rsidRDefault="009B75C3" w:rsidP="009517A1">
            <w:pPr>
              <w:pStyle w:val="TAL"/>
              <w:rPr>
                <w:i/>
                <w:lang w:eastAsia="ja-JP"/>
              </w:rPr>
            </w:pPr>
          </w:p>
        </w:tc>
        <w:tc>
          <w:tcPr>
            <w:tcW w:w="1872" w:type="dxa"/>
          </w:tcPr>
          <w:p w14:paraId="02A50466" w14:textId="77777777" w:rsidR="009B75C3" w:rsidRPr="001D2E49" w:rsidRDefault="009B75C3" w:rsidP="009517A1">
            <w:pPr>
              <w:pStyle w:val="TAL"/>
              <w:rPr>
                <w:rFonts w:cs="Arial"/>
                <w:lang w:eastAsia="ja-JP"/>
              </w:rPr>
            </w:pPr>
            <w:r w:rsidRPr="001D2E49">
              <w:rPr>
                <w:szCs w:val="22"/>
              </w:rPr>
              <w:t>INTEGER (1..127, …)</w:t>
            </w:r>
          </w:p>
        </w:tc>
        <w:tc>
          <w:tcPr>
            <w:tcW w:w="2880" w:type="dxa"/>
          </w:tcPr>
          <w:p w14:paraId="0FA67541" w14:textId="77777777" w:rsidR="009B75C3" w:rsidRPr="001D2E49" w:rsidRDefault="009B75C3" w:rsidP="009517A1">
            <w:pPr>
              <w:pStyle w:val="TAL"/>
              <w:rPr>
                <w:lang w:eastAsia="ja-JP"/>
              </w:rPr>
            </w:pPr>
            <w:r w:rsidRPr="001D2E49">
              <w:rPr>
                <w:szCs w:val="22"/>
              </w:rPr>
              <w:t>Values ordered in decreasing order of priority, i.e. with 1 as the highest priority and 127 as the lowest priority.</w:t>
            </w:r>
          </w:p>
        </w:tc>
      </w:tr>
    </w:tbl>
    <w:p w14:paraId="416375C5" w14:textId="77777777" w:rsidR="009B75C3" w:rsidRPr="001D2E49" w:rsidRDefault="009B75C3" w:rsidP="009B75C3"/>
    <w:p w14:paraId="1FA9E368" w14:textId="77777777" w:rsidR="009B75C3" w:rsidRPr="001D2E49" w:rsidRDefault="009B75C3" w:rsidP="009B75C3">
      <w:pPr>
        <w:pStyle w:val="Heading4"/>
        <w:rPr>
          <w:rFonts w:eastAsia="Batang"/>
        </w:rPr>
      </w:pPr>
      <w:bookmarkStart w:id="8996" w:name="_Toc20955249"/>
      <w:bookmarkStart w:id="8997" w:name="_Toc29503698"/>
      <w:bookmarkStart w:id="8998" w:name="_Toc29504282"/>
      <w:bookmarkStart w:id="8999" w:name="_Toc29504866"/>
      <w:bookmarkStart w:id="9000" w:name="_Toc36553312"/>
      <w:bookmarkStart w:id="9001" w:name="_Toc36555039"/>
      <w:bookmarkStart w:id="9002" w:name="_Toc45652351"/>
      <w:bookmarkStart w:id="9003" w:name="_Toc45658783"/>
      <w:bookmarkStart w:id="9004" w:name="_Toc45720603"/>
      <w:bookmarkStart w:id="9005" w:name="_Toc45798483"/>
      <w:bookmarkStart w:id="9006" w:name="_Toc45897872"/>
      <w:bookmarkStart w:id="9007" w:name="_Toc51746076"/>
      <w:bookmarkStart w:id="9008" w:name="_Toc64446340"/>
      <w:bookmarkStart w:id="9009" w:name="_Toc73982210"/>
      <w:bookmarkStart w:id="9010" w:name="_Toc88652299"/>
      <w:bookmarkStart w:id="9011" w:name="_Toc97891342"/>
      <w:bookmarkStart w:id="9012" w:name="_Toc106109362"/>
      <w:bookmarkStart w:id="9013" w:name="_Toc222848058"/>
      <w:r w:rsidRPr="001D2E49">
        <w:rPr>
          <w:rFonts w:eastAsia="Batang"/>
        </w:rPr>
        <w:t>9.3.1.85</w:t>
      </w:r>
      <w:r w:rsidRPr="001D2E49">
        <w:rPr>
          <w:rFonts w:eastAsia="Batang"/>
        </w:rPr>
        <w:tab/>
      </w:r>
      <w:r w:rsidRPr="001D2E49">
        <w:rPr>
          <w:rFonts w:cs="Arial"/>
          <w:lang w:eastAsia="zh-CN"/>
        </w:rPr>
        <w:t>Mobility Restriction List</w:t>
      </w:r>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p>
    <w:p w14:paraId="5385C247" w14:textId="77777777" w:rsidR="009B75C3" w:rsidRPr="001D2E49" w:rsidRDefault="009B75C3" w:rsidP="009B75C3">
      <w:r w:rsidRPr="001D2E49">
        <w:t>This IE defines roaming or access restrictions for subsequent mobility action for which the N</w:t>
      </w:r>
      <w:r w:rsidR="00E91FCA" w:rsidRPr="001D2E49">
        <w:t>G</w:t>
      </w:r>
      <w:r w:rsidRPr="001D2E49">
        <w:t>-RAN provides information about the target of the mobility action towards the UE, e.g., handover, or for SCG selection during dual connectivity operation or for assigning proper RNAs. NG-RAN behaviour upon receiving this IE is specified in TS 23.501 [9].</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361E9A8D" w14:textId="77777777" w:rsidTr="00367E0D">
        <w:tc>
          <w:tcPr>
            <w:tcW w:w="2268" w:type="dxa"/>
          </w:tcPr>
          <w:p w14:paraId="4D7B1228"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057465B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D70025D"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2D17898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7B047894"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592B2D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7E48DBF"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59AEB482" w14:textId="77777777" w:rsidTr="00367E0D">
        <w:tc>
          <w:tcPr>
            <w:tcW w:w="2268" w:type="dxa"/>
          </w:tcPr>
          <w:p w14:paraId="4F1BD59C" w14:textId="77777777" w:rsidR="009B75C3" w:rsidRPr="001D2E49" w:rsidRDefault="009B75C3" w:rsidP="009517A1">
            <w:pPr>
              <w:pStyle w:val="TAL"/>
              <w:rPr>
                <w:rFonts w:cs="Arial"/>
                <w:lang w:eastAsia="ja-JP"/>
              </w:rPr>
            </w:pPr>
            <w:r w:rsidRPr="001D2E49">
              <w:rPr>
                <w:rFonts w:cs="Arial"/>
                <w:lang w:eastAsia="ja-JP"/>
              </w:rPr>
              <w:t>Serving PLMN</w:t>
            </w:r>
          </w:p>
        </w:tc>
        <w:tc>
          <w:tcPr>
            <w:tcW w:w="1020" w:type="dxa"/>
          </w:tcPr>
          <w:p w14:paraId="79DE98F6" w14:textId="77777777" w:rsidR="009B75C3" w:rsidRPr="001D2E49" w:rsidRDefault="009B75C3" w:rsidP="009517A1">
            <w:pPr>
              <w:pStyle w:val="TAL"/>
              <w:rPr>
                <w:rFonts w:cs="Arial"/>
                <w:lang w:eastAsia="ja-JP"/>
              </w:rPr>
            </w:pPr>
            <w:r w:rsidRPr="001D2E49">
              <w:rPr>
                <w:rFonts w:cs="Arial"/>
                <w:bCs/>
                <w:lang w:eastAsia="ja-JP"/>
              </w:rPr>
              <w:t>M</w:t>
            </w:r>
          </w:p>
        </w:tc>
        <w:tc>
          <w:tcPr>
            <w:tcW w:w="1080" w:type="dxa"/>
          </w:tcPr>
          <w:p w14:paraId="6B9F06A8" w14:textId="77777777" w:rsidR="009B75C3" w:rsidRPr="001D2E49" w:rsidRDefault="009B75C3" w:rsidP="009517A1">
            <w:pPr>
              <w:pStyle w:val="TAL"/>
              <w:rPr>
                <w:i/>
                <w:lang w:eastAsia="ja-JP"/>
              </w:rPr>
            </w:pPr>
          </w:p>
        </w:tc>
        <w:tc>
          <w:tcPr>
            <w:tcW w:w="1587" w:type="dxa"/>
          </w:tcPr>
          <w:p w14:paraId="4ECF4D72" w14:textId="77777777" w:rsidR="009B75C3" w:rsidRPr="001D2E49" w:rsidRDefault="009B75C3" w:rsidP="009517A1">
            <w:pPr>
              <w:pStyle w:val="TAL"/>
              <w:rPr>
                <w:rFonts w:cs="Arial"/>
                <w:bCs/>
                <w:lang w:eastAsia="ja-JP"/>
              </w:rPr>
            </w:pPr>
            <w:r w:rsidRPr="001D2E49">
              <w:rPr>
                <w:rFonts w:cs="Arial"/>
                <w:bCs/>
                <w:lang w:eastAsia="ja-JP"/>
              </w:rPr>
              <w:t>PLMN Identity</w:t>
            </w:r>
          </w:p>
          <w:p w14:paraId="01DAF658" w14:textId="77777777" w:rsidR="009B75C3" w:rsidRPr="001D2E49" w:rsidRDefault="009B75C3" w:rsidP="009517A1">
            <w:pPr>
              <w:pStyle w:val="TAL"/>
              <w:rPr>
                <w:rFonts w:cs="Arial"/>
                <w:lang w:eastAsia="ja-JP"/>
              </w:rPr>
            </w:pPr>
            <w:r w:rsidRPr="001D2E49">
              <w:rPr>
                <w:rFonts w:cs="Arial"/>
                <w:bCs/>
                <w:lang w:eastAsia="ja-JP"/>
              </w:rPr>
              <w:t>9.3.3.5</w:t>
            </w:r>
          </w:p>
        </w:tc>
        <w:tc>
          <w:tcPr>
            <w:tcW w:w="1757" w:type="dxa"/>
          </w:tcPr>
          <w:p w14:paraId="48293EF9" w14:textId="77777777" w:rsidR="009B75C3" w:rsidRPr="001D2E49" w:rsidRDefault="009B75C3" w:rsidP="009517A1">
            <w:pPr>
              <w:pStyle w:val="TAL"/>
              <w:rPr>
                <w:lang w:eastAsia="ja-JP"/>
              </w:rPr>
            </w:pPr>
          </w:p>
        </w:tc>
        <w:tc>
          <w:tcPr>
            <w:tcW w:w="1080" w:type="dxa"/>
          </w:tcPr>
          <w:p w14:paraId="7161A85A" w14:textId="77777777" w:rsidR="009B75C3" w:rsidRPr="001D2E49" w:rsidRDefault="009B75C3" w:rsidP="009517A1">
            <w:pPr>
              <w:pStyle w:val="TAL"/>
              <w:jc w:val="center"/>
              <w:rPr>
                <w:lang w:eastAsia="ja-JP"/>
              </w:rPr>
            </w:pPr>
            <w:r w:rsidRPr="001D2E49">
              <w:rPr>
                <w:lang w:eastAsia="ja-JP"/>
              </w:rPr>
              <w:t>-</w:t>
            </w:r>
          </w:p>
        </w:tc>
        <w:tc>
          <w:tcPr>
            <w:tcW w:w="1080" w:type="dxa"/>
          </w:tcPr>
          <w:p w14:paraId="4A8489FE" w14:textId="77777777" w:rsidR="009B75C3" w:rsidRPr="001D2E49" w:rsidRDefault="009B75C3" w:rsidP="009517A1">
            <w:pPr>
              <w:pStyle w:val="TAL"/>
              <w:jc w:val="center"/>
              <w:rPr>
                <w:lang w:eastAsia="ja-JP"/>
              </w:rPr>
            </w:pPr>
          </w:p>
        </w:tc>
      </w:tr>
      <w:tr w:rsidR="009B75C3" w:rsidRPr="001D2E49" w14:paraId="3376FD74" w14:textId="77777777" w:rsidTr="00367E0D">
        <w:tc>
          <w:tcPr>
            <w:tcW w:w="2268" w:type="dxa"/>
          </w:tcPr>
          <w:p w14:paraId="1E4FB3E6" w14:textId="77777777" w:rsidR="009B75C3" w:rsidRPr="001D2E49" w:rsidRDefault="009B75C3" w:rsidP="009517A1">
            <w:pPr>
              <w:pStyle w:val="TAL"/>
              <w:rPr>
                <w:rFonts w:cs="Arial"/>
                <w:lang w:eastAsia="ja-JP"/>
              </w:rPr>
            </w:pPr>
            <w:r w:rsidRPr="001D2E49">
              <w:rPr>
                <w:rFonts w:cs="Arial"/>
                <w:b/>
                <w:lang w:eastAsia="ja-JP"/>
              </w:rPr>
              <w:t>Equivalent PLMNs</w:t>
            </w:r>
          </w:p>
        </w:tc>
        <w:tc>
          <w:tcPr>
            <w:tcW w:w="1020" w:type="dxa"/>
          </w:tcPr>
          <w:p w14:paraId="72B53BC5" w14:textId="77777777" w:rsidR="009B75C3" w:rsidRPr="001D2E49" w:rsidRDefault="009B75C3" w:rsidP="009517A1">
            <w:pPr>
              <w:pStyle w:val="TAL"/>
              <w:rPr>
                <w:rFonts w:cs="Arial"/>
                <w:lang w:eastAsia="ja-JP"/>
              </w:rPr>
            </w:pPr>
          </w:p>
        </w:tc>
        <w:tc>
          <w:tcPr>
            <w:tcW w:w="1080" w:type="dxa"/>
          </w:tcPr>
          <w:p w14:paraId="2DC2DDC4" w14:textId="77777777" w:rsidR="009B75C3" w:rsidRPr="001D2E49" w:rsidRDefault="009B75C3" w:rsidP="009517A1">
            <w:pPr>
              <w:pStyle w:val="TAL"/>
              <w:rPr>
                <w:i/>
                <w:lang w:eastAsia="ja-JP"/>
              </w:rPr>
            </w:pPr>
            <w:r w:rsidRPr="001D2E49">
              <w:rPr>
                <w:rFonts w:cs="Arial"/>
                <w:i/>
                <w:lang w:eastAsia="ja-JP"/>
              </w:rPr>
              <w:t>0..&lt;maxnoofEPLMNs&gt;</w:t>
            </w:r>
          </w:p>
        </w:tc>
        <w:tc>
          <w:tcPr>
            <w:tcW w:w="1587" w:type="dxa"/>
          </w:tcPr>
          <w:p w14:paraId="27C282F1" w14:textId="77777777" w:rsidR="009B75C3" w:rsidRPr="001D2E49" w:rsidRDefault="009B75C3" w:rsidP="009517A1">
            <w:pPr>
              <w:pStyle w:val="TAL"/>
              <w:rPr>
                <w:rFonts w:cs="Arial"/>
                <w:lang w:eastAsia="ja-JP"/>
              </w:rPr>
            </w:pPr>
          </w:p>
        </w:tc>
        <w:tc>
          <w:tcPr>
            <w:tcW w:w="1757" w:type="dxa"/>
          </w:tcPr>
          <w:p w14:paraId="6C26301D" w14:textId="77777777" w:rsidR="009B75C3" w:rsidRPr="001D2E49" w:rsidRDefault="009B75C3" w:rsidP="009517A1">
            <w:pPr>
              <w:pStyle w:val="TAL"/>
              <w:rPr>
                <w:rFonts w:cs="Arial"/>
                <w:bCs/>
                <w:lang w:eastAsia="zh-CN"/>
              </w:rPr>
            </w:pPr>
            <w:r w:rsidRPr="001D2E49">
              <w:rPr>
                <w:rFonts w:cs="Arial"/>
                <w:bCs/>
                <w:lang w:eastAsia="zh-CN"/>
              </w:rPr>
              <w:t>Allowed PLMNs in addition to Serving PLMN.</w:t>
            </w:r>
          </w:p>
          <w:p w14:paraId="1010BD34" w14:textId="77777777" w:rsidR="009B75C3" w:rsidRPr="001D2E49" w:rsidRDefault="009B75C3" w:rsidP="009517A1">
            <w:pPr>
              <w:pStyle w:val="TAL"/>
              <w:rPr>
                <w:rFonts w:cs="Arial"/>
                <w:lang w:eastAsia="ja-JP"/>
              </w:rPr>
            </w:pPr>
            <w:r w:rsidRPr="001D2E49">
              <w:rPr>
                <w:rFonts w:cs="Arial"/>
                <w:lang w:eastAsia="ja-JP"/>
              </w:rPr>
              <w:t>This list corresponds to the list of "equivalent PLMNs" as defined in TS 24.501 [26].</w:t>
            </w:r>
          </w:p>
          <w:p w14:paraId="6D372052" w14:textId="77777777" w:rsidR="009B75C3" w:rsidRPr="001D2E49" w:rsidRDefault="009B75C3" w:rsidP="009517A1">
            <w:pPr>
              <w:pStyle w:val="TAL"/>
              <w:rPr>
                <w:lang w:eastAsia="ja-JP"/>
              </w:rPr>
            </w:pPr>
            <w:r w:rsidRPr="001D2E49">
              <w:rPr>
                <w:rFonts w:cs="Arial"/>
                <w:lang w:eastAsia="ja-JP"/>
              </w:rPr>
              <w:t>This list is part of the roaming restriction information. Roaming restrictions apply to PLMNs other than the Serving PLMN and Equivalent PLMNs.</w:t>
            </w:r>
          </w:p>
        </w:tc>
        <w:tc>
          <w:tcPr>
            <w:tcW w:w="1080" w:type="dxa"/>
          </w:tcPr>
          <w:p w14:paraId="76DFDEF9" w14:textId="77777777" w:rsidR="009B75C3" w:rsidRPr="001D2E49" w:rsidRDefault="009B75C3" w:rsidP="009517A1">
            <w:pPr>
              <w:pStyle w:val="TAL"/>
              <w:jc w:val="center"/>
              <w:rPr>
                <w:rFonts w:cs="Arial"/>
                <w:bCs/>
                <w:lang w:eastAsia="zh-CN"/>
              </w:rPr>
            </w:pPr>
            <w:r w:rsidRPr="001D2E49">
              <w:rPr>
                <w:rFonts w:cs="Arial"/>
                <w:bCs/>
                <w:lang w:eastAsia="zh-CN"/>
              </w:rPr>
              <w:t>-</w:t>
            </w:r>
          </w:p>
        </w:tc>
        <w:tc>
          <w:tcPr>
            <w:tcW w:w="1080" w:type="dxa"/>
          </w:tcPr>
          <w:p w14:paraId="0579F9F6" w14:textId="77777777" w:rsidR="009B75C3" w:rsidRPr="001D2E49" w:rsidRDefault="009B75C3" w:rsidP="009517A1">
            <w:pPr>
              <w:pStyle w:val="TAL"/>
              <w:jc w:val="center"/>
              <w:rPr>
                <w:rFonts w:cs="Arial"/>
                <w:bCs/>
                <w:lang w:eastAsia="zh-CN"/>
              </w:rPr>
            </w:pPr>
          </w:p>
        </w:tc>
      </w:tr>
      <w:tr w:rsidR="009B75C3" w:rsidRPr="001D2E49" w14:paraId="0F512210" w14:textId="77777777" w:rsidTr="00367E0D">
        <w:tc>
          <w:tcPr>
            <w:tcW w:w="2268" w:type="dxa"/>
          </w:tcPr>
          <w:p w14:paraId="76E60F9F" w14:textId="77777777" w:rsidR="009B75C3" w:rsidRPr="001D2E49" w:rsidRDefault="009B75C3" w:rsidP="009517A1">
            <w:pPr>
              <w:pStyle w:val="TAL"/>
              <w:ind w:left="75"/>
              <w:rPr>
                <w:rFonts w:cs="Arial"/>
                <w:lang w:eastAsia="ja-JP"/>
              </w:rPr>
            </w:pPr>
            <w:r w:rsidRPr="001D2E49">
              <w:rPr>
                <w:rFonts w:cs="Arial"/>
                <w:bCs/>
                <w:lang w:eastAsia="zh-CN"/>
              </w:rPr>
              <w:t>&gt;PLMN Identity</w:t>
            </w:r>
          </w:p>
        </w:tc>
        <w:tc>
          <w:tcPr>
            <w:tcW w:w="1020" w:type="dxa"/>
          </w:tcPr>
          <w:p w14:paraId="72F247B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3B6022F" w14:textId="77777777" w:rsidR="009B75C3" w:rsidRPr="001D2E49" w:rsidRDefault="009B75C3" w:rsidP="009517A1">
            <w:pPr>
              <w:pStyle w:val="TAL"/>
              <w:rPr>
                <w:i/>
                <w:lang w:eastAsia="ja-JP"/>
              </w:rPr>
            </w:pPr>
          </w:p>
        </w:tc>
        <w:tc>
          <w:tcPr>
            <w:tcW w:w="1587" w:type="dxa"/>
          </w:tcPr>
          <w:p w14:paraId="087EA2AA"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7D330236" w14:textId="77777777" w:rsidR="009B75C3" w:rsidRPr="001D2E49" w:rsidRDefault="009B75C3" w:rsidP="009517A1">
            <w:pPr>
              <w:pStyle w:val="TAL"/>
              <w:rPr>
                <w:lang w:eastAsia="ja-JP"/>
              </w:rPr>
            </w:pPr>
          </w:p>
        </w:tc>
        <w:tc>
          <w:tcPr>
            <w:tcW w:w="1080" w:type="dxa"/>
          </w:tcPr>
          <w:p w14:paraId="28E8C323" w14:textId="77777777" w:rsidR="009B75C3" w:rsidRPr="001D2E49" w:rsidRDefault="009B75C3" w:rsidP="009517A1">
            <w:pPr>
              <w:pStyle w:val="TAL"/>
              <w:jc w:val="center"/>
              <w:rPr>
                <w:lang w:eastAsia="ja-JP"/>
              </w:rPr>
            </w:pPr>
            <w:r w:rsidRPr="001D2E49">
              <w:rPr>
                <w:lang w:eastAsia="ja-JP"/>
              </w:rPr>
              <w:t>-</w:t>
            </w:r>
          </w:p>
        </w:tc>
        <w:tc>
          <w:tcPr>
            <w:tcW w:w="1080" w:type="dxa"/>
          </w:tcPr>
          <w:p w14:paraId="0492D063" w14:textId="77777777" w:rsidR="009B75C3" w:rsidRPr="001D2E49" w:rsidRDefault="009B75C3" w:rsidP="009517A1">
            <w:pPr>
              <w:pStyle w:val="TAL"/>
              <w:jc w:val="center"/>
              <w:rPr>
                <w:lang w:eastAsia="ja-JP"/>
              </w:rPr>
            </w:pPr>
          </w:p>
        </w:tc>
      </w:tr>
      <w:tr w:rsidR="009B75C3" w:rsidRPr="001D2E49" w14:paraId="7D282E9B" w14:textId="77777777" w:rsidTr="00367E0D">
        <w:tc>
          <w:tcPr>
            <w:tcW w:w="2268" w:type="dxa"/>
          </w:tcPr>
          <w:p w14:paraId="369466DA" w14:textId="77777777" w:rsidR="009B75C3" w:rsidRPr="001D2E49" w:rsidRDefault="009B75C3" w:rsidP="009517A1">
            <w:pPr>
              <w:pStyle w:val="TAL"/>
              <w:rPr>
                <w:rFonts w:cs="Arial"/>
                <w:lang w:eastAsia="ja-JP"/>
              </w:rPr>
            </w:pPr>
            <w:bookmarkStart w:id="9014" w:name="_Hlk515218479"/>
            <w:r w:rsidRPr="001D2E49">
              <w:rPr>
                <w:rFonts w:cs="Arial"/>
                <w:b/>
                <w:lang w:eastAsia="ja-JP"/>
              </w:rPr>
              <w:t>RAT Restrictions</w:t>
            </w:r>
          </w:p>
        </w:tc>
        <w:tc>
          <w:tcPr>
            <w:tcW w:w="1020" w:type="dxa"/>
          </w:tcPr>
          <w:p w14:paraId="763A8505" w14:textId="77777777" w:rsidR="009B75C3" w:rsidRPr="001D2E49" w:rsidRDefault="009B75C3" w:rsidP="009517A1">
            <w:pPr>
              <w:pStyle w:val="TAL"/>
              <w:rPr>
                <w:rFonts w:cs="Arial"/>
                <w:lang w:eastAsia="ja-JP"/>
              </w:rPr>
            </w:pPr>
          </w:p>
        </w:tc>
        <w:tc>
          <w:tcPr>
            <w:tcW w:w="1080" w:type="dxa"/>
          </w:tcPr>
          <w:p w14:paraId="3E0E0A20" w14:textId="77777777" w:rsidR="009B75C3" w:rsidRPr="001D2E49" w:rsidRDefault="009B75C3" w:rsidP="009517A1">
            <w:pPr>
              <w:pStyle w:val="TAL"/>
              <w:rPr>
                <w:i/>
                <w:lang w:eastAsia="ja-JP"/>
              </w:rPr>
            </w:pPr>
            <w:r w:rsidRPr="001D2E49">
              <w:rPr>
                <w:rFonts w:cs="Arial"/>
                <w:i/>
                <w:lang w:eastAsia="ja-JP"/>
              </w:rPr>
              <w:t>0..&lt;</w:t>
            </w:r>
            <w:r w:rsidRPr="001D2E49">
              <w:rPr>
                <w:i/>
              </w:rPr>
              <w:t>maxnoofEPLMNsPlusOne</w:t>
            </w:r>
            <w:r w:rsidRPr="001D2E49">
              <w:rPr>
                <w:rFonts w:cs="Arial"/>
                <w:i/>
                <w:lang w:eastAsia="ja-JP"/>
              </w:rPr>
              <w:t>&gt;</w:t>
            </w:r>
          </w:p>
        </w:tc>
        <w:tc>
          <w:tcPr>
            <w:tcW w:w="1587" w:type="dxa"/>
          </w:tcPr>
          <w:p w14:paraId="3BA74A76" w14:textId="77777777" w:rsidR="009B75C3" w:rsidRPr="001D2E49" w:rsidRDefault="009B75C3" w:rsidP="009517A1">
            <w:pPr>
              <w:pStyle w:val="TAL"/>
              <w:rPr>
                <w:rFonts w:cs="Arial"/>
                <w:lang w:eastAsia="ja-JP"/>
              </w:rPr>
            </w:pPr>
          </w:p>
        </w:tc>
        <w:tc>
          <w:tcPr>
            <w:tcW w:w="1757" w:type="dxa"/>
          </w:tcPr>
          <w:p w14:paraId="1BE06CBB" w14:textId="77777777" w:rsidR="009B75C3" w:rsidRPr="001D2E49" w:rsidRDefault="009B75C3" w:rsidP="009517A1">
            <w:pPr>
              <w:pStyle w:val="TAL"/>
              <w:rPr>
                <w:lang w:eastAsia="ja-JP"/>
              </w:rPr>
            </w:pPr>
            <w:r w:rsidRPr="001D2E49">
              <w:rPr>
                <w:rFonts w:cs="Arial"/>
                <w:bCs/>
                <w:lang w:eastAsia="zh-CN"/>
              </w:rPr>
              <w:t>This IE contains RAT restriction related information as specified in TS 23.501 [9].</w:t>
            </w:r>
          </w:p>
        </w:tc>
        <w:tc>
          <w:tcPr>
            <w:tcW w:w="1080" w:type="dxa"/>
          </w:tcPr>
          <w:p w14:paraId="0BB80FF0" w14:textId="77777777" w:rsidR="009B75C3" w:rsidRPr="001D2E49" w:rsidRDefault="009B75C3" w:rsidP="009517A1">
            <w:pPr>
              <w:pStyle w:val="TAL"/>
              <w:jc w:val="center"/>
              <w:rPr>
                <w:rFonts w:cs="Arial"/>
                <w:bCs/>
                <w:lang w:eastAsia="zh-CN"/>
              </w:rPr>
            </w:pPr>
            <w:r w:rsidRPr="001D2E49">
              <w:rPr>
                <w:rFonts w:cs="Arial"/>
                <w:bCs/>
                <w:lang w:eastAsia="zh-CN"/>
              </w:rPr>
              <w:t>-</w:t>
            </w:r>
          </w:p>
        </w:tc>
        <w:tc>
          <w:tcPr>
            <w:tcW w:w="1080" w:type="dxa"/>
          </w:tcPr>
          <w:p w14:paraId="2F482109" w14:textId="77777777" w:rsidR="009B75C3" w:rsidRPr="001D2E49" w:rsidRDefault="009B75C3" w:rsidP="009517A1">
            <w:pPr>
              <w:pStyle w:val="TAL"/>
              <w:jc w:val="center"/>
              <w:rPr>
                <w:rFonts w:cs="Arial"/>
                <w:bCs/>
                <w:lang w:eastAsia="zh-CN"/>
              </w:rPr>
            </w:pPr>
          </w:p>
        </w:tc>
      </w:tr>
      <w:tr w:rsidR="009B75C3" w:rsidRPr="001D2E49" w14:paraId="3CFEAAAF" w14:textId="77777777" w:rsidTr="00367E0D">
        <w:tc>
          <w:tcPr>
            <w:tcW w:w="2268" w:type="dxa"/>
          </w:tcPr>
          <w:p w14:paraId="0990F66F" w14:textId="77777777" w:rsidR="009B75C3" w:rsidRPr="001D2E49" w:rsidRDefault="009B75C3" w:rsidP="009517A1">
            <w:pPr>
              <w:pStyle w:val="TAL"/>
              <w:ind w:left="75"/>
              <w:rPr>
                <w:rFonts w:cs="Arial"/>
                <w:lang w:eastAsia="ja-JP"/>
              </w:rPr>
            </w:pPr>
            <w:r w:rsidRPr="001D2E49">
              <w:rPr>
                <w:rFonts w:cs="Arial"/>
                <w:bCs/>
                <w:lang w:eastAsia="zh-CN"/>
              </w:rPr>
              <w:t>&gt;PLMN Identity</w:t>
            </w:r>
          </w:p>
        </w:tc>
        <w:tc>
          <w:tcPr>
            <w:tcW w:w="1020" w:type="dxa"/>
          </w:tcPr>
          <w:p w14:paraId="194AB933"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2AF87D5" w14:textId="77777777" w:rsidR="009B75C3" w:rsidRPr="001D2E49" w:rsidRDefault="009B75C3" w:rsidP="009517A1">
            <w:pPr>
              <w:pStyle w:val="TAL"/>
              <w:rPr>
                <w:i/>
                <w:lang w:eastAsia="ja-JP"/>
              </w:rPr>
            </w:pPr>
          </w:p>
        </w:tc>
        <w:tc>
          <w:tcPr>
            <w:tcW w:w="1587" w:type="dxa"/>
          </w:tcPr>
          <w:p w14:paraId="02FAD9F6"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6C887533" w14:textId="77777777" w:rsidR="009B75C3" w:rsidRPr="001D2E49" w:rsidRDefault="009B75C3" w:rsidP="009517A1">
            <w:pPr>
              <w:pStyle w:val="TAL"/>
              <w:rPr>
                <w:lang w:eastAsia="ja-JP"/>
              </w:rPr>
            </w:pPr>
          </w:p>
        </w:tc>
        <w:tc>
          <w:tcPr>
            <w:tcW w:w="1080" w:type="dxa"/>
          </w:tcPr>
          <w:p w14:paraId="4A0526A1" w14:textId="77777777" w:rsidR="009B75C3" w:rsidRPr="001D2E49" w:rsidRDefault="009B75C3" w:rsidP="009517A1">
            <w:pPr>
              <w:pStyle w:val="TAL"/>
              <w:jc w:val="center"/>
              <w:rPr>
                <w:lang w:eastAsia="ja-JP"/>
              </w:rPr>
            </w:pPr>
            <w:r w:rsidRPr="001D2E49">
              <w:rPr>
                <w:lang w:eastAsia="ja-JP"/>
              </w:rPr>
              <w:t>-</w:t>
            </w:r>
          </w:p>
        </w:tc>
        <w:tc>
          <w:tcPr>
            <w:tcW w:w="1080" w:type="dxa"/>
          </w:tcPr>
          <w:p w14:paraId="42A7DE0F" w14:textId="77777777" w:rsidR="009B75C3" w:rsidRPr="001D2E49" w:rsidRDefault="009B75C3" w:rsidP="009517A1">
            <w:pPr>
              <w:pStyle w:val="TAL"/>
              <w:jc w:val="center"/>
              <w:rPr>
                <w:lang w:eastAsia="ja-JP"/>
              </w:rPr>
            </w:pPr>
          </w:p>
        </w:tc>
      </w:tr>
      <w:tr w:rsidR="009B75C3" w:rsidRPr="001D2E49" w14:paraId="0FBFE497" w14:textId="77777777" w:rsidTr="00367E0D">
        <w:tc>
          <w:tcPr>
            <w:tcW w:w="2268" w:type="dxa"/>
          </w:tcPr>
          <w:p w14:paraId="10E6CF1F" w14:textId="77777777" w:rsidR="009B75C3" w:rsidRPr="001D2E49" w:rsidRDefault="009B75C3" w:rsidP="009517A1">
            <w:pPr>
              <w:pStyle w:val="TAL"/>
              <w:ind w:left="75"/>
              <w:rPr>
                <w:rFonts w:cs="Arial"/>
                <w:lang w:eastAsia="ja-JP"/>
              </w:rPr>
            </w:pPr>
            <w:r w:rsidRPr="001D2E49">
              <w:rPr>
                <w:rFonts w:cs="Arial"/>
                <w:bCs/>
                <w:lang w:eastAsia="zh-CN"/>
              </w:rPr>
              <w:t>&gt;RAT Restriction Information</w:t>
            </w:r>
          </w:p>
        </w:tc>
        <w:tc>
          <w:tcPr>
            <w:tcW w:w="1020" w:type="dxa"/>
          </w:tcPr>
          <w:p w14:paraId="01A4A00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39CA049" w14:textId="77777777" w:rsidR="009B75C3" w:rsidRPr="001D2E49" w:rsidRDefault="009B75C3" w:rsidP="009517A1">
            <w:pPr>
              <w:pStyle w:val="TAL"/>
              <w:rPr>
                <w:i/>
                <w:lang w:eastAsia="ja-JP"/>
              </w:rPr>
            </w:pPr>
          </w:p>
        </w:tc>
        <w:tc>
          <w:tcPr>
            <w:tcW w:w="1587" w:type="dxa"/>
          </w:tcPr>
          <w:p w14:paraId="4ABDE5A4" w14:textId="77777777" w:rsidR="009B75C3" w:rsidRPr="001D2E49" w:rsidRDefault="009B75C3" w:rsidP="009517A1">
            <w:pPr>
              <w:pStyle w:val="TAL"/>
              <w:rPr>
                <w:lang w:eastAsia="ja-JP"/>
              </w:rPr>
            </w:pPr>
            <w:r w:rsidRPr="001D2E49">
              <w:rPr>
                <w:rFonts w:eastAsia="SimSun" w:cs="Arial"/>
                <w:lang w:eastAsia="zh-CN"/>
              </w:rPr>
              <w:t>BIT STRING</w:t>
            </w:r>
            <w:r w:rsidRPr="001D2E49">
              <w:rPr>
                <w:lang w:eastAsia="ja-JP"/>
              </w:rPr>
              <w:t xml:space="preserve"> {</w:t>
            </w:r>
          </w:p>
          <w:p w14:paraId="721F90BD" w14:textId="77777777" w:rsidR="009B75C3" w:rsidRPr="001D2E49" w:rsidRDefault="009B75C3" w:rsidP="009517A1">
            <w:pPr>
              <w:pStyle w:val="TAL"/>
              <w:rPr>
                <w:lang w:eastAsia="ja-JP"/>
              </w:rPr>
            </w:pPr>
            <w:r w:rsidRPr="001D2E49">
              <w:rPr>
                <w:lang w:eastAsia="ja-JP"/>
              </w:rPr>
              <w:t>e-UTRA (0),</w:t>
            </w:r>
          </w:p>
          <w:p w14:paraId="4000A82F" w14:textId="77777777" w:rsidR="009B75C3" w:rsidRPr="001D2E49" w:rsidRDefault="009B75C3" w:rsidP="009517A1">
            <w:pPr>
              <w:pStyle w:val="TAL"/>
              <w:rPr>
                <w:lang w:eastAsia="ja-JP"/>
              </w:rPr>
            </w:pPr>
            <w:r w:rsidRPr="001D2E49">
              <w:rPr>
                <w:lang w:eastAsia="ja-JP"/>
              </w:rPr>
              <w:t>nR (1)</w:t>
            </w:r>
            <w:r w:rsidR="00553F29">
              <w:rPr>
                <w:lang w:eastAsia="ja-JP"/>
              </w:rPr>
              <w:t>, nR-unlicensed (2)</w:t>
            </w:r>
            <w:r w:rsidRPr="001D2E49">
              <w:rPr>
                <w:lang w:eastAsia="ja-JP"/>
              </w:rPr>
              <w:t>}</w:t>
            </w:r>
          </w:p>
          <w:p w14:paraId="7440E0EC" w14:textId="77777777" w:rsidR="009B75C3" w:rsidRPr="001D2E49" w:rsidRDefault="009B75C3" w:rsidP="009517A1">
            <w:pPr>
              <w:pStyle w:val="TAL"/>
              <w:rPr>
                <w:rFonts w:cs="Arial"/>
                <w:lang w:eastAsia="ja-JP"/>
              </w:rPr>
            </w:pPr>
            <w:r w:rsidRPr="001D2E49">
              <w:rPr>
                <w:lang w:eastAsia="ja-JP"/>
              </w:rPr>
              <w:t>(SIZE(8, …))</w:t>
            </w:r>
          </w:p>
        </w:tc>
        <w:tc>
          <w:tcPr>
            <w:tcW w:w="1757" w:type="dxa"/>
          </w:tcPr>
          <w:p w14:paraId="7801B35E" w14:textId="77777777" w:rsidR="009B75C3" w:rsidRPr="001D2E49" w:rsidRDefault="009B75C3" w:rsidP="009517A1">
            <w:pPr>
              <w:pStyle w:val="TAL"/>
              <w:rPr>
                <w:lang w:eastAsia="ja-JP"/>
              </w:rPr>
            </w:pPr>
            <w:r w:rsidRPr="001D2E49">
              <w:rPr>
                <w:lang w:eastAsia="ja-JP"/>
              </w:rPr>
              <w:t>Each position in the bitmap represents a RAT.</w:t>
            </w:r>
          </w:p>
          <w:p w14:paraId="744B243E" w14:textId="77777777" w:rsidR="009B75C3" w:rsidRPr="001D2E49" w:rsidRDefault="009B75C3" w:rsidP="009517A1">
            <w:pPr>
              <w:pStyle w:val="TAL"/>
              <w:rPr>
                <w:lang w:eastAsia="ja-JP"/>
              </w:rPr>
            </w:pPr>
            <w:r w:rsidRPr="001D2E49">
              <w:rPr>
                <w:lang w:eastAsia="ja-JP"/>
              </w:rPr>
              <w:t xml:space="preserve">If a bit is set to </w:t>
            </w:r>
            <w:r w:rsidRPr="001D2E49">
              <w:rPr>
                <w:rFonts w:cs="Arial"/>
                <w:lang w:eastAsia="ja-JP"/>
              </w:rPr>
              <w:t>"1", the respective RAT is restricted for the UE</w:t>
            </w:r>
            <w:r w:rsidRPr="001D2E49">
              <w:rPr>
                <w:lang w:eastAsia="ja-JP"/>
              </w:rPr>
              <w:t>.</w:t>
            </w:r>
          </w:p>
          <w:p w14:paraId="01BA4B8C" w14:textId="77777777" w:rsidR="009B75C3" w:rsidRPr="001D2E49" w:rsidRDefault="009B75C3" w:rsidP="009517A1">
            <w:pPr>
              <w:pStyle w:val="TAL"/>
              <w:rPr>
                <w:lang w:eastAsia="ja-JP"/>
              </w:rPr>
            </w:pPr>
            <w:r w:rsidRPr="001D2E49">
              <w:rPr>
                <w:lang w:eastAsia="ja-JP"/>
              </w:rPr>
              <w:t xml:space="preserve">If a bit is set to </w:t>
            </w:r>
            <w:r w:rsidRPr="001D2E49">
              <w:rPr>
                <w:rFonts w:cs="Arial"/>
                <w:lang w:eastAsia="ja-JP"/>
              </w:rPr>
              <w:t>"0", the respective RAT is not restricted for the UE</w:t>
            </w:r>
            <w:r w:rsidRPr="001D2E49">
              <w:rPr>
                <w:lang w:eastAsia="ja-JP"/>
              </w:rPr>
              <w:t>.</w:t>
            </w:r>
          </w:p>
          <w:p w14:paraId="62F0F86C" w14:textId="77777777" w:rsidR="009B75C3" w:rsidRPr="001D2E49" w:rsidRDefault="00E91FCA" w:rsidP="009517A1">
            <w:pPr>
              <w:pStyle w:val="TAL"/>
              <w:rPr>
                <w:lang w:eastAsia="ja-JP"/>
              </w:rPr>
            </w:pPr>
            <w:r w:rsidRPr="001D2E49">
              <w:rPr>
                <w:rFonts w:cs="Arial"/>
                <w:lang w:eastAsia="ja-JP"/>
              </w:rPr>
              <w:t>B</w:t>
            </w:r>
            <w:r w:rsidR="009B75C3" w:rsidRPr="001D2E49">
              <w:rPr>
                <w:rFonts w:cs="Arial"/>
                <w:lang w:eastAsia="ja-JP"/>
              </w:rPr>
              <w:t xml:space="preserve">its </w:t>
            </w:r>
            <w:r w:rsidR="00553F29">
              <w:rPr>
                <w:rFonts w:cs="Arial"/>
                <w:lang w:eastAsia="ja-JP"/>
              </w:rPr>
              <w:t>3</w:t>
            </w:r>
            <w:r w:rsidR="009B75C3" w:rsidRPr="001D2E49">
              <w:rPr>
                <w:rFonts w:cs="Arial"/>
                <w:lang w:eastAsia="ja-JP"/>
              </w:rPr>
              <w:t>-7</w:t>
            </w:r>
            <w:r w:rsidRPr="001D2E49">
              <w:rPr>
                <w:rFonts w:cs="Arial"/>
                <w:lang w:eastAsia="ja-JP"/>
              </w:rPr>
              <w:t xml:space="preserve"> reserved for future use</w:t>
            </w:r>
            <w:r w:rsidR="009B75C3" w:rsidRPr="001D2E49">
              <w:rPr>
                <w:rFonts w:cs="Arial"/>
                <w:lang w:eastAsia="ja-JP"/>
              </w:rPr>
              <w:t>.</w:t>
            </w:r>
          </w:p>
        </w:tc>
        <w:tc>
          <w:tcPr>
            <w:tcW w:w="1080" w:type="dxa"/>
          </w:tcPr>
          <w:p w14:paraId="51773AC7" w14:textId="77777777" w:rsidR="009B75C3" w:rsidRPr="001D2E49" w:rsidRDefault="009B75C3" w:rsidP="009517A1">
            <w:pPr>
              <w:pStyle w:val="TAL"/>
              <w:jc w:val="center"/>
              <w:rPr>
                <w:lang w:eastAsia="ja-JP"/>
              </w:rPr>
            </w:pPr>
            <w:r w:rsidRPr="001D2E49">
              <w:rPr>
                <w:lang w:eastAsia="ja-JP"/>
              </w:rPr>
              <w:t>-</w:t>
            </w:r>
          </w:p>
        </w:tc>
        <w:tc>
          <w:tcPr>
            <w:tcW w:w="1080" w:type="dxa"/>
          </w:tcPr>
          <w:p w14:paraId="6616B237" w14:textId="77777777" w:rsidR="009B75C3" w:rsidRPr="001D2E49" w:rsidRDefault="009B75C3" w:rsidP="009517A1">
            <w:pPr>
              <w:pStyle w:val="TAL"/>
              <w:jc w:val="center"/>
              <w:rPr>
                <w:lang w:eastAsia="ja-JP"/>
              </w:rPr>
            </w:pPr>
          </w:p>
        </w:tc>
      </w:tr>
      <w:tr w:rsidR="00553F29" w:rsidRPr="001D2E49" w14:paraId="761C2F77" w14:textId="77777777" w:rsidTr="00367E0D">
        <w:tc>
          <w:tcPr>
            <w:tcW w:w="2268" w:type="dxa"/>
          </w:tcPr>
          <w:p w14:paraId="4FB12AF4" w14:textId="77777777" w:rsidR="00553F29" w:rsidRPr="001D2E49" w:rsidRDefault="00553F29" w:rsidP="00553F29">
            <w:pPr>
              <w:pStyle w:val="TAL"/>
              <w:ind w:left="75"/>
              <w:rPr>
                <w:rFonts w:cs="Arial"/>
                <w:bCs/>
                <w:lang w:eastAsia="zh-CN"/>
              </w:rPr>
            </w:pPr>
            <w:r w:rsidRPr="009F5A10">
              <w:rPr>
                <w:rFonts w:cs="Arial"/>
                <w:bCs/>
                <w:lang w:eastAsia="zh-CN"/>
              </w:rPr>
              <w:t>&gt;</w:t>
            </w:r>
            <w:r>
              <w:rPr>
                <w:rFonts w:cs="Arial"/>
                <w:bCs/>
                <w:lang w:eastAsia="zh-CN"/>
              </w:rPr>
              <w:t xml:space="preserve">Extended </w:t>
            </w:r>
            <w:r w:rsidRPr="009F5A10">
              <w:rPr>
                <w:rFonts w:cs="Arial"/>
                <w:bCs/>
                <w:lang w:eastAsia="zh-CN"/>
              </w:rPr>
              <w:t>RAT Restriction Information</w:t>
            </w:r>
          </w:p>
        </w:tc>
        <w:tc>
          <w:tcPr>
            <w:tcW w:w="1020" w:type="dxa"/>
          </w:tcPr>
          <w:p w14:paraId="5AC9B206" w14:textId="77777777" w:rsidR="00553F29" w:rsidRPr="001D2E49" w:rsidRDefault="00553F29" w:rsidP="00553F29">
            <w:pPr>
              <w:pStyle w:val="TAL"/>
              <w:rPr>
                <w:rFonts w:cs="Arial"/>
                <w:lang w:eastAsia="ja-JP"/>
              </w:rPr>
            </w:pPr>
            <w:r>
              <w:rPr>
                <w:rFonts w:cs="Arial"/>
                <w:lang w:eastAsia="ja-JP"/>
              </w:rPr>
              <w:t>O</w:t>
            </w:r>
          </w:p>
        </w:tc>
        <w:tc>
          <w:tcPr>
            <w:tcW w:w="1080" w:type="dxa"/>
          </w:tcPr>
          <w:p w14:paraId="06BF72CA" w14:textId="77777777" w:rsidR="00553F29" w:rsidRPr="001D2E49" w:rsidRDefault="00553F29" w:rsidP="00553F29">
            <w:pPr>
              <w:pStyle w:val="TAL"/>
              <w:rPr>
                <w:i/>
                <w:lang w:eastAsia="ja-JP"/>
              </w:rPr>
            </w:pPr>
          </w:p>
        </w:tc>
        <w:tc>
          <w:tcPr>
            <w:tcW w:w="1587" w:type="dxa"/>
          </w:tcPr>
          <w:p w14:paraId="79A3645B" w14:textId="77777777" w:rsidR="00553F29" w:rsidRPr="001D2E49" w:rsidRDefault="00553F29" w:rsidP="00553F29">
            <w:pPr>
              <w:pStyle w:val="TAL"/>
              <w:rPr>
                <w:rFonts w:eastAsia="SimSun" w:cs="Arial"/>
                <w:lang w:eastAsia="zh-CN"/>
              </w:rPr>
            </w:pPr>
            <w:r>
              <w:rPr>
                <w:rFonts w:eastAsia="SimSun" w:cs="Arial"/>
                <w:lang w:eastAsia="zh-CN"/>
              </w:rPr>
              <w:t>9.3.1.126</w:t>
            </w:r>
          </w:p>
        </w:tc>
        <w:tc>
          <w:tcPr>
            <w:tcW w:w="1757" w:type="dxa"/>
          </w:tcPr>
          <w:p w14:paraId="0C4DE103" w14:textId="77777777" w:rsidR="00553F29" w:rsidRPr="001D2E49" w:rsidRDefault="00553F29" w:rsidP="00553F29">
            <w:pPr>
              <w:pStyle w:val="TAL"/>
              <w:rPr>
                <w:lang w:eastAsia="ja-JP"/>
              </w:rPr>
            </w:pPr>
            <w:r>
              <w:rPr>
                <w:lang w:eastAsia="ja-JP"/>
              </w:rPr>
              <w:t xml:space="preserve">If this IE is included, the </w:t>
            </w:r>
            <w:r w:rsidRPr="00FD2F8C">
              <w:rPr>
                <w:i/>
                <w:iCs/>
                <w:lang w:eastAsia="ja-JP"/>
              </w:rPr>
              <w:t>RAT Restriction Information</w:t>
            </w:r>
            <w:r>
              <w:rPr>
                <w:lang w:eastAsia="ja-JP"/>
              </w:rPr>
              <w:t xml:space="preserve"> IE is ignored.</w:t>
            </w:r>
          </w:p>
        </w:tc>
        <w:tc>
          <w:tcPr>
            <w:tcW w:w="1080" w:type="dxa"/>
          </w:tcPr>
          <w:p w14:paraId="22BDDD93" w14:textId="77777777" w:rsidR="00553F29" w:rsidRPr="001D2E49" w:rsidRDefault="00553F29" w:rsidP="00553F29">
            <w:pPr>
              <w:pStyle w:val="TAL"/>
              <w:jc w:val="center"/>
              <w:rPr>
                <w:lang w:eastAsia="ja-JP"/>
              </w:rPr>
            </w:pPr>
            <w:r>
              <w:rPr>
                <w:lang w:eastAsia="ja-JP"/>
              </w:rPr>
              <w:t>YES</w:t>
            </w:r>
          </w:p>
        </w:tc>
        <w:tc>
          <w:tcPr>
            <w:tcW w:w="1080" w:type="dxa"/>
          </w:tcPr>
          <w:p w14:paraId="68EA0DB1" w14:textId="77777777" w:rsidR="00553F29" w:rsidRPr="001D2E49" w:rsidRDefault="00553F29" w:rsidP="00553F29">
            <w:pPr>
              <w:pStyle w:val="TAL"/>
              <w:jc w:val="center"/>
              <w:rPr>
                <w:lang w:eastAsia="ja-JP"/>
              </w:rPr>
            </w:pPr>
            <w:r>
              <w:rPr>
                <w:lang w:eastAsia="ja-JP"/>
              </w:rPr>
              <w:t>ignore</w:t>
            </w:r>
          </w:p>
        </w:tc>
      </w:tr>
      <w:bookmarkEnd w:id="9014"/>
      <w:tr w:rsidR="009B75C3" w:rsidRPr="001D2E49" w14:paraId="609473D1" w14:textId="77777777" w:rsidTr="00367E0D">
        <w:tc>
          <w:tcPr>
            <w:tcW w:w="2268" w:type="dxa"/>
          </w:tcPr>
          <w:p w14:paraId="3255E536" w14:textId="77777777" w:rsidR="009B75C3" w:rsidRPr="001D2E49" w:rsidRDefault="009B75C3" w:rsidP="009517A1">
            <w:pPr>
              <w:pStyle w:val="TAL"/>
              <w:rPr>
                <w:rFonts w:cs="Arial"/>
                <w:lang w:eastAsia="ja-JP"/>
              </w:rPr>
            </w:pPr>
            <w:r w:rsidRPr="001D2E49">
              <w:rPr>
                <w:rFonts w:cs="Arial"/>
                <w:b/>
                <w:lang w:eastAsia="ja-JP"/>
              </w:rPr>
              <w:t>Forbidden Area Information</w:t>
            </w:r>
          </w:p>
        </w:tc>
        <w:tc>
          <w:tcPr>
            <w:tcW w:w="1020" w:type="dxa"/>
          </w:tcPr>
          <w:p w14:paraId="2447218F" w14:textId="77777777" w:rsidR="009B75C3" w:rsidRPr="001D2E49" w:rsidRDefault="009B75C3" w:rsidP="009517A1">
            <w:pPr>
              <w:pStyle w:val="TAL"/>
              <w:rPr>
                <w:rFonts w:cs="Arial"/>
                <w:lang w:eastAsia="ja-JP"/>
              </w:rPr>
            </w:pPr>
          </w:p>
        </w:tc>
        <w:tc>
          <w:tcPr>
            <w:tcW w:w="1080" w:type="dxa"/>
          </w:tcPr>
          <w:p w14:paraId="57DF35BA" w14:textId="77777777" w:rsidR="009B75C3" w:rsidRPr="001D2E49" w:rsidRDefault="009B75C3" w:rsidP="009517A1">
            <w:pPr>
              <w:pStyle w:val="TAL"/>
              <w:rPr>
                <w:i/>
                <w:lang w:eastAsia="ja-JP"/>
              </w:rPr>
            </w:pPr>
            <w:r w:rsidRPr="001D2E49">
              <w:rPr>
                <w:rFonts w:cs="Arial"/>
                <w:i/>
                <w:lang w:eastAsia="ja-JP"/>
              </w:rPr>
              <w:t>0..&lt;</w:t>
            </w:r>
            <w:r w:rsidRPr="001D2E49">
              <w:rPr>
                <w:i/>
              </w:rPr>
              <w:t>maxnoofEPLMNsPlusOne</w:t>
            </w:r>
            <w:r w:rsidRPr="001D2E49">
              <w:rPr>
                <w:rFonts w:cs="Arial"/>
                <w:i/>
                <w:lang w:eastAsia="ja-JP"/>
              </w:rPr>
              <w:t>&gt;</w:t>
            </w:r>
          </w:p>
        </w:tc>
        <w:tc>
          <w:tcPr>
            <w:tcW w:w="1587" w:type="dxa"/>
          </w:tcPr>
          <w:p w14:paraId="291D050D" w14:textId="77777777" w:rsidR="009B75C3" w:rsidRPr="001D2E49" w:rsidRDefault="009B75C3" w:rsidP="009517A1">
            <w:pPr>
              <w:pStyle w:val="TAL"/>
              <w:rPr>
                <w:rFonts w:cs="Arial"/>
                <w:lang w:eastAsia="ja-JP"/>
              </w:rPr>
            </w:pPr>
          </w:p>
        </w:tc>
        <w:tc>
          <w:tcPr>
            <w:tcW w:w="1757" w:type="dxa"/>
          </w:tcPr>
          <w:p w14:paraId="59578D73" w14:textId="77777777" w:rsidR="009B75C3" w:rsidRPr="001D2E49" w:rsidRDefault="009B75C3" w:rsidP="009517A1">
            <w:pPr>
              <w:pStyle w:val="TAL"/>
              <w:rPr>
                <w:lang w:eastAsia="ja-JP"/>
              </w:rPr>
            </w:pPr>
            <w:r w:rsidRPr="001D2E49">
              <w:rPr>
                <w:rFonts w:cs="Arial"/>
                <w:bCs/>
                <w:lang w:eastAsia="zh-CN"/>
              </w:rPr>
              <w:t>This IE contains Forbidden Area information as specified in TS 23.501 [9].</w:t>
            </w:r>
          </w:p>
        </w:tc>
        <w:tc>
          <w:tcPr>
            <w:tcW w:w="1080" w:type="dxa"/>
          </w:tcPr>
          <w:p w14:paraId="0EDA6ACB" w14:textId="77777777" w:rsidR="009B75C3" w:rsidRPr="001D2E49" w:rsidRDefault="009B75C3" w:rsidP="009517A1">
            <w:pPr>
              <w:pStyle w:val="TAL"/>
              <w:jc w:val="center"/>
              <w:rPr>
                <w:rFonts w:cs="Arial"/>
                <w:bCs/>
                <w:lang w:eastAsia="zh-CN"/>
              </w:rPr>
            </w:pPr>
            <w:r w:rsidRPr="001D2E49">
              <w:rPr>
                <w:rFonts w:cs="Arial"/>
                <w:bCs/>
                <w:lang w:eastAsia="zh-CN"/>
              </w:rPr>
              <w:t>-</w:t>
            </w:r>
          </w:p>
        </w:tc>
        <w:tc>
          <w:tcPr>
            <w:tcW w:w="1080" w:type="dxa"/>
          </w:tcPr>
          <w:p w14:paraId="6C3FA471" w14:textId="77777777" w:rsidR="009B75C3" w:rsidRPr="001D2E49" w:rsidRDefault="009B75C3" w:rsidP="009517A1">
            <w:pPr>
              <w:pStyle w:val="TAL"/>
              <w:jc w:val="center"/>
              <w:rPr>
                <w:rFonts w:cs="Arial"/>
                <w:bCs/>
                <w:lang w:eastAsia="zh-CN"/>
              </w:rPr>
            </w:pPr>
          </w:p>
        </w:tc>
      </w:tr>
      <w:tr w:rsidR="009B75C3" w:rsidRPr="001D2E49" w14:paraId="2B17EAF3" w14:textId="77777777" w:rsidTr="00367E0D">
        <w:tc>
          <w:tcPr>
            <w:tcW w:w="2268" w:type="dxa"/>
          </w:tcPr>
          <w:p w14:paraId="3A2C0100" w14:textId="77777777" w:rsidR="009B75C3" w:rsidRPr="001D2E49" w:rsidRDefault="009B75C3" w:rsidP="009517A1">
            <w:pPr>
              <w:pStyle w:val="TAL"/>
              <w:ind w:left="75"/>
              <w:rPr>
                <w:rFonts w:cs="Arial"/>
                <w:lang w:eastAsia="ja-JP"/>
              </w:rPr>
            </w:pPr>
            <w:r w:rsidRPr="001D2E49">
              <w:rPr>
                <w:rFonts w:cs="Arial"/>
                <w:bCs/>
                <w:lang w:eastAsia="zh-CN"/>
              </w:rPr>
              <w:t>&gt;PLMN Identity</w:t>
            </w:r>
          </w:p>
        </w:tc>
        <w:tc>
          <w:tcPr>
            <w:tcW w:w="1020" w:type="dxa"/>
          </w:tcPr>
          <w:p w14:paraId="452F424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10F73FE" w14:textId="77777777" w:rsidR="009B75C3" w:rsidRPr="001D2E49" w:rsidRDefault="009B75C3" w:rsidP="009517A1">
            <w:pPr>
              <w:pStyle w:val="TAL"/>
              <w:rPr>
                <w:i/>
                <w:lang w:eastAsia="ja-JP"/>
              </w:rPr>
            </w:pPr>
          </w:p>
        </w:tc>
        <w:tc>
          <w:tcPr>
            <w:tcW w:w="1587" w:type="dxa"/>
          </w:tcPr>
          <w:p w14:paraId="08E19FF5"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52C234D2" w14:textId="77777777" w:rsidR="009B75C3" w:rsidRPr="001D2E49" w:rsidRDefault="009B75C3" w:rsidP="009517A1">
            <w:pPr>
              <w:pStyle w:val="TAL"/>
              <w:rPr>
                <w:lang w:eastAsia="ja-JP"/>
              </w:rPr>
            </w:pPr>
          </w:p>
        </w:tc>
        <w:tc>
          <w:tcPr>
            <w:tcW w:w="1080" w:type="dxa"/>
          </w:tcPr>
          <w:p w14:paraId="7F714CAE" w14:textId="77777777" w:rsidR="009B75C3" w:rsidRPr="001D2E49" w:rsidRDefault="009B75C3" w:rsidP="009517A1">
            <w:pPr>
              <w:pStyle w:val="TAL"/>
              <w:jc w:val="center"/>
              <w:rPr>
                <w:lang w:eastAsia="ja-JP"/>
              </w:rPr>
            </w:pPr>
            <w:r w:rsidRPr="001D2E49">
              <w:rPr>
                <w:lang w:eastAsia="ja-JP"/>
              </w:rPr>
              <w:t>-</w:t>
            </w:r>
          </w:p>
        </w:tc>
        <w:tc>
          <w:tcPr>
            <w:tcW w:w="1080" w:type="dxa"/>
          </w:tcPr>
          <w:p w14:paraId="38979ABC" w14:textId="77777777" w:rsidR="009B75C3" w:rsidRPr="001D2E49" w:rsidRDefault="009B75C3" w:rsidP="009517A1">
            <w:pPr>
              <w:pStyle w:val="TAL"/>
              <w:jc w:val="center"/>
              <w:rPr>
                <w:lang w:eastAsia="ja-JP"/>
              </w:rPr>
            </w:pPr>
          </w:p>
        </w:tc>
      </w:tr>
      <w:tr w:rsidR="009B75C3" w:rsidRPr="001D2E49" w14:paraId="02C85E06" w14:textId="77777777" w:rsidTr="00367E0D">
        <w:tc>
          <w:tcPr>
            <w:tcW w:w="2268" w:type="dxa"/>
          </w:tcPr>
          <w:p w14:paraId="4F9D3F26" w14:textId="77777777" w:rsidR="009B75C3" w:rsidRPr="001D2E49" w:rsidRDefault="009B75C3" w:rsidP="009517A1">
            <w:pPr>
              <w:pStyle w:val="TAL"/>
              <w:ind w:left="75"/>
              <w:rPr>
                <w:rFonts w:cs="Arial"/>
                <w:lang w:eastAsia="ja-JP"/>
              </w:rPr>
            </w:pPr>
            <w:r w:rsidRPr="001D2E49">
              <w:rPr>
                <w:rFonts w:cs="Arial"/>
                <w:b/>
                <w:lang w:eastAsia="zh-CN"/>
              </w:rPr>
              <w:t>&gt;Forbidden TACs</w:t>
            </w:r>
          </w:p>
        </w:tc>
        <w:tc>
          <w:tcPr>
            <w:tcW w:w="1020" w:type="dxa"/>
          </w:tcPr>
          <w:p w14:paraId="5E8C6A99" w14:textId="77777777" w:rsidR="009B75C3" w:rsidRPr="001D2E49" w:rsidRDefault="009B75C3" w:rsidP="009517A1">
            <w:pPr>
              <w:pStyle w:val="TAL"/>
              <w:rPr>
                <w:rFonts w:cs="Arial"/>
                <w:lang w:eastAsia="ja-JP"/>
              </w:rPr>
            </w:pPr>
          </w:p>
        </w:tc>
        <w:tc>
          <w:tcPr>
            <w:tcW w:w="1080" w:type="dxa"/>
          </w:tcPr>
          <w:p w14:paraId="4BE24899" w14:textId="77777777" w:rsidR="009B75C3" w:rsidRPr="001D2E49" w:rsidRDefault="009B75C3" w:rsidP="009517A1">
            <w:pPr>
              <w:pStyle w:val="TAL"/>
              <w:rPr>
                <w:i/>
                <w:lang w:eastAsia="ja-JP"/>
              </w:rPr>
            </w:pPr>
            <w:r w:rsidRPr="001D2E49">
              <w:rPr>
                <w:rFonts w:cs="Arial"/>
                <w:i/>
                <w:lang w:eastAsia="ja-JP"/>
              </w:rPr>
              <w:t>1..&lt;maxnoofForbTACs&gt;</w:t>
            </w:r>
          </w:p>
        </w:tc>
        <w:tc>
          <w:tcPr>
            <w:tcW w:w="1587" w:type="dxa"/>
          </w:tcPr>
          <w:p w14:paraId="4307E754" w14:textId="77777777" w:rsidR="009B75C3" w:rsidRPr="001D2E49" w:rsidRDefault="009B75C3" w:rsidP="009517A1">
            <w:pPr>
              <w:pStyle w:val="TAL"/>
              <w:rPr>
                <w:rFonts w:cs="Arial"/>
                <w:lang w:eastAsia="ja-JP"/>
              </w:rPr>
            </w:pPr>
          </w:p>
        </w:tc>
        <w:tc>
          <w:tcPr>
            <w:tcW w:w="1757" w:type="dxa"/>
          </w:tcPr>
          <w:p w14:paraId="214261E0" w14:textId="77777777" w:rsidR="009B75C3" w:rsidRPr="001D2E49" w:rsidRDefault="009B75C3" w:rsidP="009517A1">
            <w:pPr>
              <w:pStyle w:val="TAL"/>
              <w:rPr>
                <w:lang w:eastAsia="ja-JP"/>
              </w:rPr>
            </w:pPr>
          </w:p>
        </w:tc>
        <w:tc>
          <w:tcPr>
            <w:tcW w:w="1080" w:type="dxa"/>
          </w:tcPr>
          <w:p w14:paraId="0AB1987C" w14:textId="77777777" w:rsidR="009B75C3" w:rsidRPr="001D2E49" w:rsidRDefault="009B75C3" w:rsidP="009517A1">
            <w:pPr>
              <w:pStyle w:val="TAL"/>
              <w:jc w:val="center"/>
              <w:rPr>
                <w:lang w:eastAsia="ja-JP"/>
              </w:rPr>
            </w:pPr>
            <w:r w:rsidRPr="001D2E49">
              <w:rPr>
                <w:lang w:eastAsia="ja-JP"/>
              </w:rPr>
              <w:t>-</w:t>
            </w:r>
          </w:p>
        </w:tc>
        <w:tc>
          <w:tcPr>
            <w:tcW w:w="1080" w:type="dxa"/>
          </w:tcPr>
          <w:p w14:paraId="5A3372CF" w14:textId="77777777" w:rsidR="009B75C3" w:rsidRPr="001D2E49" w:rsidRDefault="009B75C3" w:rsidP="009517A1">
            <w:pPr>
              <w:pStyle w:val="TAL"/>
              <w:jc w:val="center"/>
              <w:rPr>
                <w:lang w:eastAsia="ja-JP"/>
              </w:rPr>
            </w:pPr>
          </w:p>
        </w:tc>
      </w:tr>
      <w:tr w:rsidR="009B75C3" w:rsidRPr="001D2E49" w14:paraId="3E58B762" w14:textId="77777777" w:rsidTr="00367E0D">
        <w:tc>
          <w:tcPr>
            <w:tcW w:w="2268" w:type="dxa"/>
          </w:tcPr>
          <w:p w14:paraId="5BCBB218" w14:textId="77777777" w:rsidR="009B75C3" w:rsidRPr="001D2E49" w:rsidRDefault="009B75C3" w:rsidP="009517A1">
            <w:pPr>
              <w:pStyle w:val="TAL"/>
              <w:ind w:left="165"/>
              <w:rPr>
                <w:rFonts w:cs="Arial"/>
                <w:lang w:eastAsia="ja-JP"/>
              </w:rPr>
            </w:pPr>
            <w:r w:rsidRPr="001D2E49">
              <w:rPr>
                <w:rFonts w:eastAsia="Batang" w:cs="Arial"/>
                <w:lang w:eastAsia="ja-JP"/>
              </w:rPr>
              <w:t>&gt;&gt;TAC</w:t>
            </w:r>
          </w:p>
        </w:tc>
        <w:tc>
          <w:tcPr>
            <w:tcW w:w="1020" w:type="dxa"/>
          </w:tcPr>
          <w:p w14:paraId="307C191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3DC4893" w14:textId="77777777" w:rsidR="009B75C3" w:rsidRPr="001D2E49" w:rsidRDefault="009B75C3" w:rsidP="009517A1">
            <w:pPr>
              <w:pStyle w:val="TAL"/>
              <w:rPr>
                <w:i/>
                <w:lang w:eastAsia="ja-JP"/>
              </w:rPr>
            </w:pPr>
          </w:p>
        </w:tc>
        <w:tc>
          <w:tcPr>
            <w:tcW w:w="1587" w:type="dxa"/>
          </w:tcPr>
          <w:p w14:paraId="54D8FD7A" w14:textId="77777777" w:rsidR="009B75C3" w:rsidRPr="001D2E49" w:rsidRDefault="009B75C3" w:rsidP="009517A1">
            <w:pPr>
              <w:pStyle w:val="TAL"/>
              <w:rPr>
                <w:rFonts w:cs="Arial"/>
                <w:lang w:eastAsia="ja-JP"/>
              </w:rPr>
            </w:pPr>
            <w:r w:rsidRPr="001D2E49">
              <w:rPr>
                <w:rFonts w:cs="Arial"/>
                <w:lang w:eastAsia="ja-JP"/>
              </w:rPr>
              <w:t>9.3.3.10</w:t>
            </w:r>
          </w:p>
        </w:tc>
        <w:tc>
          <w:tcPr>
            <w:tcW w:w="1757" w:type="dxa"/>
          </w:tcPr>
          <w:p w14:paraId="23811580" w14:textId="77777777" w:rsidR="009B75C3" w:rsidRPr="001D2E49" w:rsidRDefault="009B75C3" w:rsidP="009517A1">
            <w:pPr>
              <w:pStyle w:val="TAL"/>
              <w:rPr>
                <w:lang w:eastAsia="ja-JP"/>
              </w:rPr>
            </w:pPr>
            <w:r w:rsidRPr="001D2E49">
              <w:rPr>
                <w:rFonts w:cs="Arial"/>
                <w:lang w:eastAsia="ja-JP"/>
              </w:rPr>
              <w:t>The TAC of the forbidden TAI.</w:t>
            </w:r>
          </w:p>
        </w:tc>
        <w:tc>
          <w:tcPr>
            <w:tcW w:w="1080" w:type="dxa"/>
          </w:tcPr>
          <w:p w14:paraId="2A22A3B9"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0DEFA9FB" w14:textId="77777777" w:rsidR="009B75C3" w:rsidRPr="001D2E49" w:rsidRDefault="009B75C3" w:rsidP="009517A1">
            <w:pPr>
              <w:pStyle w:val="TAL"/>
              <w:jc w:val="center"/>
              <w:rPr>
                <w:rFonts w:cs="Arial"/>
                <w:lang w:eastAsia="ja-JP"/>
              </w:rPr>
            </w:pPr>
          </w:p>
        </w:tc>
      </w:tr>
      <w:tr w:rsidR="009B75C3" w:rsidRPr="001D2E49" w14:paraId="4C354122" w14:textId="77777777" w:rsidTr="00367E0D">
        <w:tc>
          <w:tcPr>
            <w:tcW w:w="2268" w:type="dxa"/>
          </w:tcPr>
          <w:p w14:paraId="6C800317" w14:textId="77777777" w:rsidR="009B75C3" w:rsidRPr="001D2E49" w:rsidRDefault="009B75C3" w:rsidP="009517A1">
            <w:pPr>
              <w:pStyle w:val="TAL"/>
              <w:rPr>
                <w:rFonts w:cs="Arial"/>
                <w:lang w:eastAsia="ja-JP"/>
              </w:rPr>
            </w:pPr>
            <w:r w:rsidRPr="001D2E49">
              <w:rPr>
                <w:rFonts w:cs="Arial"/>
                <w:b/>
                <w:lang w:eastAsia="ja-JP"/>
              </w:rPr>
              <w:t>Service Area Information</w:t>
            </w:r>
          </w:p>
        </w:tc>
        <w:tc>
          <w:tcPr>
            <w:tcW w:w="1020" w:type="dxa"/>
          </w:tcPr>
          <w:p w14:paraId="0603770E" w14:textId="77777777" w:rsidR="009B75C3" w:rsidRPr="001D2E49" w:rsidRDefault="009B75C3" w:rsidP="009517A1">
            <w:pPr>
              <w:pStyle w:val="TAL"/>
              <w:rPr>
                <w:rFonts w:cs="Arial"/>
                <w:lang w:eastAsia="ja-JP"/>
              </w:rPr>
            </w:pPr>
          </w:p>
        </w:tc>
        <w:tc>
          <w:tcPr>
            <w:tcW w:w="1080" w:type="dxa"/>
          </w:tcPr>
          <w:p w14:paraId="4DFB0490" w14:textId="77777777" w:rsidR="009B75C3" w:rsidRPr="001D2E49" w:rsidRDefault="009B75C3" w:rsidP="009517A1">
            <w:pPr>
              <w:pStyle w:val="TAL"/>
              <w:rPr>
                <w:i/>
                <w:lang w:eastAsia="ja-JP"/>
              </w:rPr>
            </w:pPr>
            <w:r w:rsidRPr="001D2E49">
              <w:rPr>
                <w:rFonts w:cs="Arial"/>
                <w:i/>
                <w:lang w:eastAsia="ja-JP"/>
              </w:rPr>
              <w:t>0..&lt;</w:t>
            </w:r>
            <w:r w:rsidRPr="001D2E49">
              <w:rPr>
                <w:i/>
              </w:rPr>
              <w:t>maxnoofEPLMNsPlusOne</w:t>
            </w:r>
            <w:r w:rsidRPr="001D2E49">
              <w:rPr>
                <w:rFonts w:cs="Arial"/>
                <w:i/>
                <w:lang w:eastAsia="ja-JP"/>
              </w:rPr>
              <w:t>&gt;</w:t>
            </w:r>
          </w:p>
        </w:tc>
        <w:tc>
          <w:tcPr>
            <w:tcW w:w="1587" w:type="dxa"/>
          </w:tcPr>
          <w:p w14:paraId="31EAF629" w14:textId="77777777" w:rsidR="009B75C3" w:rsidRPr="001D2E49" w:rsidRDefault="009B75C3" w:rsidP="009517A1">
            <w:pPr>
              <w:pStyle w:val="TAL"/>
              <w:rPr>
                <w:rFonts w:cs="Arial"/>
                <w:lang w:eastAsia="ja-JP"/>
              </w:rPr>
            </w:pPr>
          </w:p>
        </w:tc>
        <w:tc>
          <w:tcPr>
            <w:tcW w:w="1757" w:type="dxa"/>
          </w:tcPr>
          <w:p w14:paraId="1DF24150" w14:textId="77777777" w:rsidR="009B75C3" w:rsidRPr="001D2E49" w:rsidRDefault="009B75C3" w:rsidP="009517A1">
            <w:pPr>
              <w:pStyle w:val="TAL"/>
              <w:rPr>
                <w:lang w:eastAsia="ja-JP"/>
              </w:rPr>
            </w:pPr>
            <w:r w:rsidRPr="001D2E49">
              <w:rPr>
                <w:rFonts w:cs="Arial"/>
                <w:bCs/>
                <w:lang w:eastAsia="zh-CN"/>
              </w:rPr>
              <w:t>This IE contains Service Area Restriction information as specified in TS 23.501 [9].</w:t>
            </w:r>
          </w:p>
        </w:tc>
        <w:tc>
          <w:tcPr>
            <w:tcW w:w="1080" w:type="dxa"/>
          </w:tcPr>
          <w:p w14:paraId="71C0594D" w14:textId="77777777" w:rsidR="009B75C3" w:rsidRPr="001D2E49" w:rsidRDefault="009B75C3" w:rsidP="009517A1">
            <w:pPr>
              <w:pStyle w:val="TAL"/>
              <w:jc w:val="center"/>
              <w:rPr>
                <w:rFonts w:cs="Arial"/>
                <w:bCs/>
                <w:lang w:eastAsia="zh-CN"/>
              </w:rPr>
            </w:pPr>
            <w:r w:rsidRPr="001D2E49">
              <w:rPr>
                <w:rFonts w:cs="Arial"/>
                <w:bCs/>
                <w:lang w:eastAsia="zh-CN"/>
              </w:rPr>
              <w:t>-</w:t>
            </w:r>
          </w:p>
        </w:tc>
        <w:tc>
          <w:tcPr>
            <w:tcW w:w="1080" w:type="dxa"/>
          </w:tcPr>
          <w:p w14:paraId="7B2EC47F" w14:textId="77777777" w:rsidR="009B75C3" w:rsidRPr="001D2E49" w:rsidRDefault="009B75C3" w:rsidP="009517A1">
            <w:pPr>
              <w:pStyle w:val="TAL"/>
              <w:jc w:val="center"/>
              <w:rPr>
                <w:rFonts w:cs="Arial"/>
                <w:bCs/>
                <w:lang w:eastAsia="zh-CN"/>
              </w:rPr>
            </w:pPr>
          </w:p>
        </w:tc>
      </w:tr>
      <w:tr w:rsidR="009B75C3" w:rsidRPr="001D2E49" w14:paraId="2BF73F20" w14:textId="77777777" w:rsidTr="00367E0D">
        <w:tc>
          <w:tcPr>
            <w:tcW w:w="2268" w:type="dxa"/>
          </w:tcPr>
          <w:p w14:paraId="32109F14" w14:textId="77777777" w:rsidR="009B75C3" w:rsidRPr="001D2E49" w:rsidRDefault="009B75C3" w:rsidP="009517A1">
            <w:pPr>
              <w:pStyle w:val="TAL"/>
              <w:ind w:left="75"/>
              <w:rPr>
                <w:rFonts w:cs="Arial"/>
                <w:lang w:eastAsia="ja-JP"/>
              </w:rPr>
            </w:pPr>
            <w:r w:rsidRPr="001D2E49">
              <w:rPr>
                <w:rFonts w:cs="Arial"/>
                <w:bCs/>
                <w:lang w:eastAsia="zh-CN"/>
              </w:rPr>
              <w:t>&gt;PLMN Identity</w:t>
            </w:r>
          </w:p>
        </w:tc>
        <w:tc>
          <w:tcPr>
            <w:tcW w:w="1020" w:type="dxa"/>
          </w:tcPr>
          <w:p w14:paraId="42B3810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B6AD82A" w14:textId="77777777" w:rsidR="009B75C3" w:rsidRPr="001D2E49" w:rsidRDefault="009B75C3" w:rsidP="009517A1">
            <w:pPr>
              <w:pStyle w:val="TAL"/>
              <w:rPr>
                <w:i/>
                <w:lang w:eastAsia="ja-JP"/>
              </w:rPr>
            </w:pPr>
          </w:p>
        </w:tc>
        <w:tc>
          <w:tcPr>
            <w:tcW w:w="1587" w:type="dxa"/>
          </w:tcPr>
          <w:p w14:paraId="4CF3BA8B"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3D4846EE" w14:textId="77777777" w:rsidR="009B75C3" w:rsidRPr="001D2E49" w:rsidRDefault="009B75C3" w:rsidP="009517A1">
            <w:pPr>
              <w:pStyle w:val="TAL"/>
              <w:rPr>
                <w:lang w:eastAsia="ja-JP"/>
              </w:rPr>
            </w:pPr>
          </w:p>
        </w:tc>
        <w:tc>
          <w:tcPr>
            <w:tcW w:w="1080" w:type="dxa"/>
          </w:tcPr>
          <w:p w14:paraId="18D5E989" w14:textId="77777777" w:rsidR="009B75C3" w:rsidRPr="001D2E49" w:rsidRDefault="009B75C3" w:rsidP="009517A1">
            <w:pPr>
              <w:pStyle w:val="TAL"/>
              <w:jc w:val="center"/>
              <w:rPr>
                <w:lang w:eastAsia="ja-JP"/>
              </w:rPr>
            </w:pPr>
            <w:r w:rsidRPr="001D2E49">
              <w:rPr>
                <w:lang w:eastAsia="ja-JP"/>
              </w:rPr>
              <w:t>-</w:t>
            </w:r>
          </w:p>
        </w:tc>
        <w:tc>
          <w:tcPr>
            <w:tcW w:w="1080" w:type="dxa"/>
          </w:tcPr>
          <w:p w14:paraId="616CF4C6" w14:textId="77777777" w:rsidR="009B75C3" w:rsidRPr="001D2E49" w:rsidRDefault="009B75C3" w:rsidP="009517A1">
            <w:pPr>
              <w:pStyle w:val="TAL"/>
              <w:jc w:val="center"/>
              <w:rPr>
                <w:lang w:eastAsia="ja-JP"/>
              </w:rPr>
            </w:pPr>
          </w:p>
        </w:tc>
      </w:tr>
      <w:tr w:rsidR="009B75C3" w:rsidRPr="001D2E49" w14:paraId="0DE97FBE" w14:textId="77777777" w:rsidTr="00367E0D">
        <w:tc>
          <w:tcPr>
            <w:tcW w:w="2268" w:type="dxa"/>
          </w:tcPr>
          <w:p w14:paraId="473D7761" w14:textId="77777777" w:rsidR="009B75C3" w:rsidRPr="001D2E49" w:rsidRDefault="009B75C3" w:rsidP="009517A1">
            <w:pPr>
              <w:pStyle w:val="TAL"/>
              <w:ind w:left="75"/>
              <w:rPr>
                <w:rFonts w:cs="Arial"/>
                <w:lang w:eastAsia="ja-JP"/>
              </w:rPr>
            </w:pPr>
            <w:r w:rsidRPr="001D2E49">
              <w:rPr>
                <w:rFonts w:cs="Arial"/>
                <w:b/>
                <w:lang w:eastAsia="zh-CN"/>
              </w:rPr>
              <w:t>&gt;Allowed TACs</w:t>
            </w:r>
          </w:p>
        </w:tc>
        <w:tc>
          <w:tcPr>
            <w:tcW w:w="1020" w:type="dxa"/>
          </w:tcPr>
          <w:p w14:paraId="1C19AC64" w14:textId="77777777" w:rsidR="009B75C3" w:rsidRPr="001D2E49" w:rsidRDefault="009B75C3" w:rsidP="009517A1">
            <w:pPr>
              <w:pStyle w:val="TAL"/>
              <w:rPr>
                <w:rFonts w:cs="Arial"/>
                <w:lang w:eastAsia="ja-JP"/>
              </w:rPr>
            </w:pPr>
          </w:p>
        </w:tc>
        <w:tc>
          <w:tcPr>
            <w:tcW w:w="1080" w:type="dxa"/>
          </w:tcPr>
          <w:p w14:paraId="1FF73E3D" w14:textId="77777777" w:rsidR="009B75C3" w:rsidRPr="001D2E49" w:rsidRDefault="009B75C3" w:rsidP="009517A1">
            <w:pPr>
              <w:pStyle w:val="TAL"/>
              <w:rPr>
                <w:i/>
                <w:lang w:eastAsia="ja-JP"/>
              </w:rPr>
            </w:pPr>
            <w:r w:rsidRPr="001D2E49">
              <w:rPr>
                <w:rFonts w:cs="Arial"/>
                <w:i/>
                <w:lang w:eastAsia="ja-JP"/>
              </w:rPr>
              <w:t>0..&lt;maxnoofAllowedAreas&gt;</w:t>
            </w:r>
          </w:p>
        </w:tc>
        <w:tc>
          <w:tcPr>
            <w:tcW w:w="1587" w:type="dxa"/>
          </w:tcPr>
          <w:p w14:paraId="6B1B6FB1" w14:textId="77777777" w:rsidR="009B75C3" w:rsidRPr="001D2E49" w:rsidRDefault="009B75C3" w:rsidP="009517A1">
            <w:pPr>
              <w:pStyle w:val="TAL"/>
              <w:rPr>
                <w:rFonts w:cs="Arial"/>
                <w:lang w:eastAsia="ja-JP"/>
              </w:rPr>
            </w:pPr>
          </w:p>
        </w:tc>
        <w:tc>
          <w:tcPr>
            <w:tcW w:w="1757" w:type="dxa"/>
          </w:tcPr>
          <w:p w14:paraId="1698C8B9" w14:textId="77777777" w:rsidR="009B75C3" w:rsidRPr="001D2E49" w:rsidRDefault="009B75C3" w:rsidP="009517A1">
            <w:pPr>
              <w:pStyle w:val="TAL"/>
              <w:rPr>
                <w:lang w:eastAsia="ja-JP"/>
              </w:rPr>
            </w:pPr>
          </w:p>
        </w:tc>
        <w:tc>
          <w:tcPr>
            <w:tcW w:w="1080" w:type="dxa"/>
          </w:tcPr>
          <w:p w14:paraId="7E591893" w14:textId="77777777" w:rsidR="009B75C3" w:rsidRPr="001D2E49" w:rsidRDefault="009B75C3" w:rsidP="009517A1">
            <w:pPr>
              <w:pStyle w:val="TAL"/>
              <w:jc w:val="center"/>
              <w:rPr>
                <w:lang w:eastAsia="ja-JP"/>
              </w:rPr>
            </w:pPr>
            <w:r w:rsidRPr="001D2E49">
              <w:rPr>
                <w:lang w:eastAsia="ja-JP"/>
              </w:rPr>
              <w:t>-</w:t>
            </w:r>
          </w:p>
        </w:tc>
        <w:tc>
          <w:tcPr>
            <w:tcW w:w="1080" w:type="dxa"/>
          </w:tcPr>
          <w:p w14:paraId="3B10C886" w14:textId="77777777" w:rsidR="009B75C3" w:rsidRPr="001D2E49" w:rsidRDefault="009B75C3" w:rsidP="009517A1">
            <w:pPr>
              <w:pStyle w:val="TAL"/>
              <w:jc w:val="center"/>
              <w:rPr>
                <w:lang w:eastAsia="ja-JP"/>
              </w:rPr>
            </w:pPr>
          </w:p>
        </w:tc>
      </w:tr>
      <w:tr w:rsidR="009B75C3" w:rsidRPr="001D2E49" w14:paraId="492B13BB" w14:textId="77777777" w:rsidTr="00367E0D">
        <w:tc>
          <w:tcPr>
            <w:tcW w:w="2268" w:type="dxa"/>
          </w:tcPr>
          <w:p w14:paraId="51D6654D" w14:textId="77777777" w:rsidR="009B75C3" w:rsidRPr="001D2E49" w:rsidRDefault="009B75C3" w:rsidP="009517A1">
            <w:pPr>
              <w:pStyle w:val="TAL"/>
              <w:ind w:left="165"/>
              <w:rPr>
                <w:rFonts w:cs="Arial"/>
                <w:lang w:eastAsia="ja-JP"/>
              </w:rPr>
            </w:pPr>
            <w:r w:rsidRPr="001D2E49">
              <w:rPr>
                <w:rFonts w:eastAsia="Batang" w:cs="Arial"/>
                <w:lang w:eastAsia="ja-JP"/>
              </w:rPr>
              <w:lastRenderedPageBreak/>
              <w:t>&gt;&gt;TAC</w:t>
            </w:r>
          </w:p>
        </w:tc>
        <w:tc>
          <w:tcPr>
            <w:tcW w:w="1020" w:type="dxa"/>
          </w:tcPr>
          <w:p w14:paraId="28F92D8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A54D68E" w14:textId="77777777" w:rsidR="009B75C3" w:rsidRPr="001D2E49" w:rsidRDefault="009B75C3" w:rsidP="009517A1">
            <w:pPr>
              <w:pStyle w:val="TAL"/>
              <w:rPr>
                <w:i/>
                <w:lang w:eastAsia="ja-JP"/>
              </w:rPr>
            </w:pPr>
          </w:p>
        </w:tc>
        <w:tc>
          <w:tcPr>
            <w:tcW w:w="1587" w:type="dxa"/>
          </w:tcPr>
          <w:p w14:paraId="23B7F41B" w14:textId="77777777" w:rsidR="009B75C3" w:rsidRPr="001D2E49" w:rsidRDefault="009B75C3" w:rsidP="009517A1">
            <w:pPr>
              <w:pStyle w:val="TAL"/>
              <w:rPr>
                <w:rFonts w:cs="Arial"/>
                <w:lang w:eastAsia="ja-JP"/>
              </w:rPr>
            </w:pPr>
            <w:r w:rsidRPr="001D2E49">
              <w:rPr>
                <w:rFonts w:cs="Arial"/>
                <w:lang w:eastAsia="ja-JP"/>
              </w:rPr>
              <w:t>9.3.3.10</w:t>
            </w:r>
          </w:p>
        </w:tc>
        <w:tc>
          <w:tcPr>
            <w:tcW w:w="1757" w:type="dxa"/>
          </w:tcPr>
          <w:p w14:paraId="631C86A6" w14:textId="77777777" w:rsidR="009B75C3" w:rsidRPr="001D2E49" w:rsidRDefault="009B75C3" w:rsidP="009517A1">
            <w:pPr>
              <w:pStyle w:val="TAL"/>
              <w:rPr>
                <w:lang w:eastAsia="ja-JP"/>
              </w:rPr>
            </w:pPr>
            <w:r w:rsidRPr="001D2E49">
              <w:rPr>
                <w:rFonts w:cs="Arial"/>
                <w:lang w:eastAsia="ja-JP"/>
              </w:rPr>
              <w:t>The TAC of the allowed TAI.</w:t>
            </w:r>
          </w:p>
        </w:tc>
        <w:tc>
          <w:tcPr>
            <w:tcW w:w="1080" w:type="dxa"/>
          </w:tcPr>
          <w:p w14:paraId="58667C26"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6EB5A295" w14:textId="77777777" w:rsidR="009B75C3" w:rsidRPr="001D2E49" w:rsidRDefault="009B75C3" w:rsidP="009517A1">
            <w:pPr>
              <w:pStyle w:val="TAL"/>
              <w:jc w:val="center"/>
              <w:rPr>
                <w:rFonts w:cs="Arial"/>
                <w:lang w:eastAsia="ja-JP"/>
              </w:rPr>
            </w:pPr>
          </w:p>
        </w:tc>
      </w:tr>
      <w:tr w:rsidR="009B75C3" w:rsidRPr="001D2E49" w14:paraId="05A8ACF8" w14:textId="77777777" w:rsidTr="00367E0D">
        <w:tc>
          <w:tcPr>
            <w:tcW w:w="2268" w:type="dxa"/>
          </w:tcPr>
          <w:p w14:paraId="14A0D277" w14:textId="77777777" w:rsidR="009B75C3" w:rsidRPr="001D2E49" w:rsidRDefault="009B75C3" w:rsidP="009517A1">
            <w:pPr>
              <w:pStyle w:val="TAL"/>
              <w:ind w:left="75"/>
              <w:rPr>
                <w:rFonts w:cs="Arial"/>
                <w:lang w:eastAsia="ja-JP"/>
              </w:rPr>
            </w:pPr>
            <w:r w:rsidRPr="001D2E49">
              <w:rPr>
                <w:rFonts w:cs="Arial"/>
                <w:b/>
                <w:lang w:eastAsia="zh-CN"/>
              </w:rPr>
              <w:t>&gt;Not Allowed TACs</w:t>
            </w:r>
          </w:p>
        </w:tc>
        <w:tc>
          <w:tcPr>
            <w:tcW w:w="1020" w:type="dxa"/>
          </w:tcPr>
          <w:p w14:paraId="78B6D76C" w14:textId="77777777" w:rsidR="009B75C3" w:rsidRPr="001D2E49" w:rsidRDefault="009B75C3" w:rsidP="009517A1">
            <w:pPr>
              <w:pStyle w:val="TAL"/>
              <w:rPr>
                <w:rFonts w:cs="Arial"/>
                <w:lang w:eastAsia="ja-JP"/>
              </w:rPr>
            </w:pPr>
          </w:p>
        </w:tc>
        <w:tc>
          <w:tcPr>
            <w:tcW w:w="1080" w:type="dxa"/>
          </w:tcPr>
          <w:p w14:paraId="19735348" w14:textId="77777777" w:rsidR="009B75C3" w:rsidRPr="001D2E49" w:rsidRDefault="009B75C3" w:rsidP="009517A1">
            <w:pPr>
              <w:pStyle w:val="TAL"/>
              <w:rPr>
                <w:i/>
                <w:lang w:eastAsia="ja-JP"/>
              </w:rPr>
            </w:pPr>
            <w:r w:rsidRPr="001D2E49">
              <w:rPr>
                <w:rFonts w:cs="Arial"/>
                <w:i/>
                <w:lang w:eastAsia="ja-JP"/>
              </w:rPr>
              <w:t>0..&lt;maxnoofAllowedAreas&gt;</w:t>
            </w:r>
          </w:p>
        </w:tc>
        <w:tc>
          <w:tcPr>
            <w:tcW w:w="1587" w:type="dxa"/>
          </w:tcPr>
          <w:p w14:paraId="784EAD2C" w14:textId="77777777" w:rsidR="009B75C3" w:rsidRPr="001D2E49" w:rsidRDefault="009B75C3" w:rsidP="009517A1">
            <w:pPr>
              <w:pStyle w:val="TAL"/>
              <w:rPr>
                <w:rFonts w:cs="Arial"/>
                <w:lang w:eastAsia="ja-JP"/>
              </w:rPr>
            </w:pPr>
          </w:p>
        </w:tc>
        <w:tc>
          <w:tcPr>
            <w:tcW w:w="1757" w:type="dxa"/>
          </w:tcPr>
          <w:p w14:paraId="7D565DC7" w14:textId="77777777" w:rsidR="009B75C3" w:rsidRPr="001D2E49" w:rsidRDefault="009B75C3" w:rsidP="009517A1">
            <w:pPr>
              <w:pStyle w:val="TAL"/>
              <w:rPr>
                <w:lang w:eastAsia="ja-JP"/>
              </w:rPr>
            </w:pPr>
          </w:p>
        </w:tc>
        <w:tc>
          <w:tcPr>
            <w:tcW w:w="1080" w:type="dxa"/>
          </w:tcPr>
          <w:p w14:paraId="7558919A" w14:textId="77777777" w:rsidR="009B75C3" w:rsidRPr="001D2E49" w:rsidRDefault="009B75C3" w:rsidP="009517A1">
            <w:pPr>
              <w:pStyle w:val="TAL"/>
              <w:jc w:val="center"/>
              <w:rPr>
                <w:lang w:eastAsia="ja-JP"/>
              </w:rPr>
            </w:pPr>
            <w:r w:rsidRPr="001D2E49">
              <w:rPr>
                <w:lang w:eastAsia="ja-JP"/>
              </w:rPr>
              <w:t>-</w:t>
            </w:r>
          </w:p>
        </w:tc>
        <w:tc>
          <w:tcPr>
            <w:tcW w:w="1080" w:type="dxa"/>
          </w:tcPr>
          <w:p w14:paraId="61D6B9F4" w14:textId="77777777" w:rsidR="009B75C3" w:rsidRPr="001D2E49" w:rsidRDefault="009B75C3" w:rsidP="009517A1">
            <w:pPr>
              <w:pStyle w:val="TAL"/>
              <w:jc w:val="center"/>
              <w:rPr>
                <w:lang w:eastAsia="ja-JP"/>
              </w:rPr>
            </w:pPr>
          </w:p>
        </w:tc>
      </w:tr>
      <w:tr w:rsidR="009B75C3" w:rsidRPr="001D2E49" w14:paraId="184B200B" w14:textId="77777777" w:rsidTr="00367E0D">
        <w:tc>
          <w:tcPr>
            <w:tcW w:w="2268" w:type="dxa"/>
          </w:tcPr>
          <w:p w14:paraId="33006C14" w14:textId="77777777" w:rsidR="009B75C3" w:rsidRPr="001D2E49" w:rsidRDefault="009B75C3" w:rsidP="009517A1">
            <w:pPr>
              <w:pStyle w:val="TAL"/>
              <w:ind w:left="165"/>
              <w:rPr>
                <w:rFonts w:cs="Arial"/>
                <w:lang w:eastAsia="ja-JP"/>
              </w:rPr>
            </w:pPr>
            <w:r w:rsidRPr="001D2E49">
              <w:rPr>
                <w:rFonts w:eastAsia="Batang" w:cs="Arial"/>
                <w:lang w:eastAsia="ja-JP"/>
              </w:rPr>
              <w:t>&gt;&gt;TAC</w:t>
            </w:r>
          </w:p>
        </w:tc>
        <w:tc>
          <w:tcPr>
            <w:tcW w:w="1020" w:type="dxa"/>
          </w:tcPr>
          <w:p w14:paraId="323F07C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719D580" w14:textId="77777777" w:rsidR="009B75C3" w:rsidRPr="001D2E49" w:rsidRDefault="009B75C3" w:rsidP="009517A1">
            <w:pPr>
              <w:pStyle w:val="TAL"/>
              <w:rPr>
                <w:i/>
                <w:lang w:eastAsia="ja-JP"/>
              </w:rPr>
            </w:pPr>
          </w:p>
        </w:tc>
        <w:tc>
          <w:tcPr>
            <w:tcW w:w="1587" w:type="dxa"/>
          </w:tcPr>
          <w:p w14:paraId="75206D88" w14:textId="77777777" w:rsidR="009B75C3" w:rsidRPr="001D2E49" w:rsidRDefault="009B75C3" w:rsidP="009517A1">
            <w:pPr>
              <w:pStyle w:val="TAL"/>
              <w:rPr>
                <w:rFonts w:cs="Arial"/>
                <w:lang w:eastAsia="ja-JP"/>
              </w:rPr>
            </w:pPr>
            <w:r w:rsidRPr="001D2E49">
              <w:rPr>
                <w:rFonts w:cs="Arial"/>
                <w:lang w:eastAsia="ja-JP"/>
              </w:rPr>
              <w:t>9.3.3.10</w:t>
            </w:r>
          </w:p>
        </w:tc>
        <w:tc>
          <w:tcPr>
            <w:tcW w:w="1757" w:type="dxa"/>
          </w:tcPr>
          <w:p w14:paraId="7816F908" w14:textId="77777777" w:rsidR="009B75C3" w:rsidRPr="001D2E49" w:rsidRDefault="009B75C3" w:rsidP="009517A1">
            <w:pPr>
              <w:pStyle w:val="TAL"/>
              <w:rPr>
                <w:lang w:eastAsia="ja-JP"/>
              </w:rPr>
            </w:pPr>
            <w:r w:rsidRPr="001D2E49">
              <w:rPr>
                <w:rFonts w:cs="Arial"/>
                <w:lang w:eastAsia="ja-JP"/>
              </w:rPr>
              <w:t>The TAC of the not-allowed TAI.</w:t>
            </w:r>
          </w:p>
        </w:tc>
        <w:tc>
          <w:tcPr>
            <w:tcW w:w="1080" w:type="dxa"/>
          </w:tcPr>
          <w:p w14:paraId="245CA736"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1878D79" w14:textId="77777777" w:rsidR="009B75C3" w:rsidRPr="001D2E49" w:rsidRDefault="009B75C3" w:rsidP="009517A1">
            <w:pPr>
              <w:pStyle w:val="TAL"/>
              <w:jc w:val="center"/>
              <w:rPr>
                <w:rFonts w:cs="Arial"/>
                <w:lang w:eastAsia="ja-JP"/>
              </w:rPr>
            </w:pPr>
          </w:p>
        </w:tc>
      </w:tr>
      <w:tr w:rsidR="009B75C3" w:rsidRPr="001D2E49" w14:paraId="65CCA964" w14:textId="77777777" w:rsidTr="00367E0D">
        <w:tc>
          <w:tcPr>
            <w:tcW w:w="2268" w:type="dxa"/>
          </w:tcPr>
          <w:p w14:paraId="15190B9C" w14:textId="77777777" w:rsidR="009B75C3" w:rsidRPr="001D2E49" w:rsidRDefault="009B75C3" w:rsidP="009517A1">
            <w:pPr>
              <w:pStyle w:val="TAL"/>
              <w:rPr>
                <w:rFonts w:eastAsia="Batang"/>
                <w:lang w:eastAsia="ja-JP"/>
              </w:rPr>
            </w:pPr>
            <w:r w:rsidRPr="001D2E49">
              <w:rPr>
                <w:lang w:eastAsia="ja-JP"/>
              </w:rPr>
              <w:t>Last E-UTRAN PLMN Identity</w:t>
            </w:r>
          </w:p>
        </w:tc>
        <w:tc>
          <w:tcPr>
            <w:tcW w:w="1020" w:type="dxa"/>
          </w:tcPr>
          <w:p w14:paraId="7CDF0954"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1375DB6C" w14:textId="77777777" w:rsidR="009B75C3" w:rsidRPr="001D2E49" w:rsidRDefault="009B75C3" w:rsidP="009517A1">
            <w:pPr>
              <w:pStyle w:val="TAL"/>
              <w:rPr>
                <w:i/>
                <w:lang w:eastAsia="ja-JP"/>
              </w:rPr>
            </w:pPr>
          </w:p>
        </w:tc>
        <w:tc>
          <w:tcPr>
            <w:tcW w:w="1587" w:type="dxa"/>
          </w:tcPr>
          <w:p w14:paraId="2B6F741C" w14:textId="77777777" w:rsidR="009B75C3" w:rsidRPr="001D2E49" w:rsidRDefault="009B75C3" w:rsidP="009517A1">
            <w:pPr>
              <w:pStyle w:val="TAL"/>
              <w:rPr>
                <w:rFonts w:cs="Arial"/>
                <w:lang w:eastAsia="ja-JP"/>
              </w:rPr>
            </w:pPr>
            <w:r w:rsidRPr="001D2E49">
              <w:rPr>
                <w:rFonts w:cs="Arial"/>
                <w:lang w:eastAsia="ja-JP"/>
              </w:rPr>
              <w:t>PLMN Identity</w:t>
            </w:r>
          </w:p>
          <w:p w14:paraId="6DC620A6"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64DF6F46" w14:textId="77777777" w:rsidR="009B75C3" w:rsidRPr="001D2E49" w:rsidRDefault="009B75C3" w:rsidP="009517A1">
            <w:pPr>
              <w:pStyle w:val="TAL"/>
              <w:rPr>
                <w:rFonts w:cs="Arial"/>
                <w:lang w:eastAsia="ja-JP"/>
              </w:rPr>
            </w:pPr>
            <w:r w:rsidRPr="001D2E49">
              <w:rPr>
                <w:rFonts w:cs="Arial"/>
                <w:lang w:eastAsia="ja-JP"/>
              </w:rPr>
              <w:t>Indicates the E-UTRAN PLMN ID from where the UE formerly handed over to 5GS and which is preferred in case of subsequent mobility to EPS.</w:t>
            </w:r>
          </w:p>
        </w:tc>
        <w:tc>
          <w:tcPr>
            <w:tcW w:w="1080" w:type="dxa"/>
          </w:tcPr>
          <w:p w14:paraId="6ABCAAB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2EE29F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F09A8" w:rsidRPr="001D2E49" w14:paraId="5936F914" w14:textId="77777777" w:rsidTr="00367E0D">
        <w:tc>
          <w:tcPr>
            <w:tcW w:w="2268" w:type="dxa"/>
          </w:tcPr>
          <w:p w14:paraId="778B5829" w14:textId="77777777" w:rsidR="009F09A8" w:rsidRPr="001D2E49" w:rsidRDefault="009F09A8" w:rsidP="009F09A8">
            <w:pPr>
              <w:pStyle w:val="TAL"/>
              <w:rPr>
                <w:lang w:eastAsia="ja-JP"/>
              </w:rPr>
            </w:pPr>
            <w:r w:rsidRPr="001D2E49">
              <w:rPr>
                <w:lang w:eastAsia="zh-CN"/>
              </w:rPr>
              <w:t>Core Network Type Restriction for Serving PLMN</w:t>
            </w:r>
          </w:p>
        </w:tc>
        <w:tc>
          <w:tcPr>
            <w:tcW w:w="1020" w:type="dxa"/>
          </w:tcPr>
          <w:p w14:paraId="37C2203F" w14:textId="77777777" w:rsidR="009F09A8" w:rsidRPr="001D2E49" w:rsidRDefault="009F09A8" w:rsidP="009F09A8">
            <w:pPr>
              <w:pStyle w:val="TAL"/>
              <w:rPr>
                <w:lang w:eastAsia="ja-JP"/>
              </w:rPr>
            </w:pPr>
            <w:r w:rsidRPr="001D2E49">
              <w:rPr>
                <w:lang w:eastAsia="ja-JP"/>
              </w:rPr>
              <w:t>O</w:t>
            </w:r>
          </w:p>
        </w:tc>
        <w:tc>
          <w:tcPr>
            <w:tcW w:w="1080" w:type="dxa"/>
          </w:tcPr>
          <w:p w14:paraId="2D5BD466" w14:textId="77777777" w:rsidR="009F09A8" w:rsidRPr="001D2E49" w:rsidRDefault="009F09A8" w:rsidP="009F09A8">
            <w:pPr>
              <w:pStyle w:val="TAL"/>
              <w:rPr>
                <w:i/>
                <w:lang w:eastAsia="ja-JP"/>
              </w:rPr>
            </w:pPr>
          </w:p>
        </w:tc>
        <w:tc>
          <w:tcPr>
            <w:tcW w:w="1587" w:type="dxa"/>
          </w:tcPr>
          <w:p w14:paraId="36F019C8" w14:textId="77777777" w:rsidR="009F09A8" w:rsidRPr="001D2E49" w:rsidRDefault="009F09A8" w:rsidP="009F09A8">
            <w:pPr>
              <w:pStyle w:val="TAL"/>
              <w:rPr>
                <w:lang w:eastAsia="ja-JP"/>
              </w:rPr>
            </w:pPr>
            <w:r w:rsidRPr="001D2E49">
              <w:rPr>
                <w:lang w:eastAsia="zh-CN"/>
              </w:rPr>
              <w:t>ENUMERATED</w:t>
            </w:r>
            <w:r w:rsidR="00780017">
              <w:rPr>
                <w:lang w:eastAsia="zh-CN"/>
              </w:rPr>
              <w:t xml:space="preserve"> </w:t>
            </w:r>
            <w:r w:rsidRPr="001D2E49">
              <w:rPr>
                <w:lang w:eastAsia="zh-CN"/>
              </w:rPr>
              <w:t>(EPCForbidden,…)</w:t>
            </w:r>
          </w:p>
        </w:tc>
        <w:tc>
          <w:tcPr>
            <w:tcW w:w="1757" w:type="dxa"/>
          </w:tcPr>
          <w:p w14:paraId="3419E77F" w14:textId="77777777" w:rsidR="009F09A8" w:rsidRPr="001D2E49" w:rsidRDefault="009F09A8" w:rsidP="009F09A8">
            <w:pPr>
              <w:pStyle w:val="TAL"/>
              <w:rPr>
                <w:lang w:eastAsia="ja-JP"/>
              </w:rPr>
            </w:pPr>
            <w:r w:rsidRPr="001D2E49">
              <w:rPr>
                <w:lang w:eastAsia="ja-JP"/>
              </w:rPr>
              <w:t>Indicates whether the UE is restricted to connect to EPC for the Serving PLMN as specified in TS 23.501 [9].</w:t>
            </w:r>
          </w:p>
        </w:tc>
        <w:tc>
          <w:tcPr>
            <w:tcW w:w="1080" w:type="dxa"/>
          </w:tcPr>
          <w:p w14:paraId="60D2C4CF" w14:textId="77777777" w:rsidR="009F09A8" w:rsidRPr="001D2E49" w:rsidRDefault="009F09A8" w:rsidP="009F09A8">
            <w:pPr>
              <w:pStyle w:val="TAL"/>
              <w:jc w:val="center"/>
              <w:rPr>
                <w:rFonts w:cs="Arial"/>
                <w:lang w:eastAsia="ja-JP"/>
              </w:rPr>
            </w:pPr>
            <w:r w:rsidRPr="001D2E49">
              <w:rPr>
                <w:rFonts w:cs="Arial"/>
                <w:lang w:eastAsia="ja-JP"/>
              </w:rPr>
              <w:t>YES</w:t>
            </w:r>
          </w:p>
        </w:tc>
        <w:tc>
          <w:tcPr>
            <w:tcW w:w="1080" w:type="dxa"/>
          </w:tcPr>
          <w:p w14:paraId="10D51298" w14:textId="77777777" w:rsidR="009F09A8" w:rsidRPr="001D2E49" w:rsidRDefault="009F09A8" w:rsidP="009F09A8">
            <w:pPr>
              <w:pStyle w:val="TAL"/>
              <w:jc w:val="center"/>
              <w:rPr>
                <w:rFonts w:cs="Arial"/>
                <w:lang w:eastAsia="ja-JP"/>
              </w:rPr>
            </w:pPr>
            <w:r w:rsidRPr="001D2E49">
              <w:rPr>
                <w:rFonts w:cs="Arial"/>
                <w:lang w:eastAsia="ja-JP"/>
              </w:rPr>
              <w:t>ignore</w:t>
            </w:r>
          </w:p>
        </w:tc>
      </w:tr>
      <w:tr w:rsidR="00542925" w:rsidRPr="001D2E49" w14:paraId="653DC5B4" w14:textId="77777777" w:rsidTr="00367E0D">
        <w:tc>
          <w:tcPr>
            <w:tcW w:w="2268" w:type="dxa"/>
          </w:tcPr>
          <w:p w14:paraId="2CFE6662" w14:textId="77777777" w:rsidR="00542925" w:rsidRPr="001D2E49" w:rsidRDefault="00542925" w:rsidP="00542925">
            <w:pPr>
              <w:pStyle w:val="TAL"/>
              <w:rPr>
                <w:lang w:eastAsia="ja-JP"/>
              </w:rPr>
            </w:pPr>
            <w:r w:rsidRPr="001D2E49">
              <w:rPr>
                <w:b/>
                <w:lang w:eastAsia="ja-JP"/>
              </w:rPr>
              <w:t>Core Network Type Restriction for Equivalent PLMNs</w:t>
            </w:r>
          </w:p>
        </w:tc>
        <w:tc>
          <w:tcPr>
            <w:tcW w:w="1020" w:type="dxa"/>
          </w:tcPr>
          <w:p w14:paraId="36AA8994" w14:textId="77777777" w:rsidR="00542925" w:rsidRPr="001D2E49" w:rsidRDefault="00542925" w:rsidP="00542925">
            <w:pPr>
              <w:pStyle w:val="TAL"/>
              <w:rPr>
                <w:lang w:eastAsia="ja-JP"/>
              </w:rPr>
            </w:pPr>
          </w:p>
        </w:tc>
        <w:tc>
          <w:tcPr>
            <w:tcW w:w="1080" w:type="dxa"/>
          </w:tcPr>
          <w:p w14:paraId="476CD3A6" w14:textId="77777777" w:rsidR="00542925" w:rsidRPr="001D2E49" w:rsidRDefault="00542925" w:rsidP="00542925">
            <w:pPr>
              <w:pStyle w:val="TAL"/>
              <w:rPr>
                <w:i/>
                <w:lang w:eastAsia="ja-JP"/>
              </w:rPr>
            </w:pPr>
            <w:r w:rsidRPr="001D2E49">
              <w:rPr>
                <w:i/>
                <w:lang w:eastAsia="ja-JP"/>
              </w:rPr>
              <w:t>0..&lt;</w:t>
            </w:r>
            <w:r w:rsidRPr="001D2E49">
              <w:rPr>
                <w:i/>
              </w:rPr>
              <w:t>maxnoofEPLMNs</w:t>
            </w:r>
            <w:r w:rsidRPr="001D2E49">
              <w:rPr>
                <w:i/>
                <w:lang w:eastAsia="ja-JP"/>
              </w:rPr>
              <w:t>&gt;</w:t>
            </w:r>
          </w:p>
        </w:tc>
        <w:tc>
          <w:tcPr>
            <w:tcW w:w="1587" w:type="dxa"/>
          </w:tcPr>
          <w:p w14:paraId="35005BD3" w14:textId="77777777" w:rsidR="00542925" w:rsidRPr="001D2E49" w:rsidRDefault="00542925" w:rsidP="00542925">
            <w:pPr>
              <w:pStyle w:val="TAL"/>
              <w:rPr>
                <w:lang w:eastAsia="ja-JP"/>
              </w:rPr>
            </w:pPr>
          </w:p>
        </w:tc>
        <w:tc>
          <w:tcPr>
            <w:tcW w:w="1757" w:type="dxa"/>
          </w:tcPr>
          <w:p w14:paraId="69CF834B" w14:textId="77777777" w:rsidR="00542925" w:rsidRPr="001D2E49" w:rsidRDefault="00542925" w:rsidP="00542925">
            <w:pPr>
              <w:pStyle w:val="TAL"/>
              <w:rPr>
                <w:lang w:eastAsia="ja-JP"/>
              </w:rPr>
            </w:pPr>
          </w:p>
        </w:tc>
        <w:tc>
          <w:tcPr>
            <w:tcW w:w="1080" w:type="dxa"/>
          </w:tcPr>
          <w:p w14:paraId="58ECC5B0" w14:textId="77777777" w:rsidR="00542925" w:rsidRPr="001D2E49" w:rsidRDefault="00542925" w:rsidP="00542925">
            <w:pPr>
              <w:pStyle w:val="TAL"/>
              <w:jc w:val="center"/>
              <w:rPr>
                <w:rFonts w:cs="Arial"/>
                <w:lang w:eastAsia="ja-JP"/>
              </w:rPr>
            </w:pPr>
            <w:r w:rsidRPr="001D2E49">
              <w:rPr>
                <w:rFonts w:cs="Arial"/>
                <w:lang w:eastAsia="ja-JP"/>
              </w:rPr>
              <w:t>YES</w:t>
            </w:r>
          </w:p>
        </w:tc>
        <w:tc>
          <w:tcPr>
            <w:tcW w:w="1080" w:type="dxa"/>
          </w:tcPr>
          <w:p w14:paraId="0E68CAEE" w14:textId="77777777" w:rsidR="00542925" w:rsidRPr="001D2E49" w:rsidRDefault="00542925" w:rsidP="00542925">
            <w:pPr>
              <w:pStyle w:val="TAL"/>
              <w:jc w:val="center"/>
              <w:rPr>
                <w:rFonts w:cs="Arial"/>
                <w:lang w:eastAsia="ja-JP"/>
              </w:rPr>
            </w:pPr>
            <w:r w:rsidRPr="001D2E49">
              <w:rPr>
                <w:rFonts w:cs="Arial"/>
                <w:lang w:eastAsia="ja-JP"/>
              </w:rPr>
              <w:t>ignore</w:t>
            </w:r>
          </w:p>
        </w:tc>
      </w:tr>
      <w:tr w:rsidR="00485DC6" w:rsidRPr="001D2E49" w14:paraId="5C21405D" w14:textId="77777777" w:rsidTr="00367E0D">
        <w:tc>
          <w:tcPr>
            <w:tcW w:w="2268" w:type="dxa"/>
          </w:tcPr>
          <w:p w14:paraId="0DD681E8" w14:textId="77777777" w:rsidR="00485DC6" w:rsidRPr="001D2E49" w:rsidRDefault="00485DC6" w:rsidP="0091180E">
            <w:pPr>
              <w:pStyle w:val="TAL"/>
              <w:ind w:left="75"/>
              <w:rPr>
                <w:rFonts w:cs="Arial"/>
                <w:lang w:eastAsia="zh-CN"/>
              </w:rPr>
            </w:pPr>
            <w:r w:rsidRPr="001D2E49">
              <w:rPr>
                <w:rFonts w:cs="Arial"/>
                <w:lang w:eastAsia="zh-CN"/>
              </w:rPr>
              <w:t>&gt;PLMN Identity</w:t>
            </w:r>
          </w:p>
        </w:tc>
        <w:tc>
          <w:tcPr>
            <w:tcW w:w="1020" w:type="dxa"/>
          </w:tcPr>
          <w:p w14:paraId="794249E4" w14:textId="77777777" w:rsidR="00485DC6" w:rsidRPr="001D2E49" w:rsidRDefault="00485DC6" w:rsidP="00485DC6">
            <w:pPr>
              <w:pStyle w:val="TAL"/>
              <w:rPr>
                <w:lang w:eastAsia="ja-JP"/>
              </w:rPr>
            </w:pPr>
            <w:r w:rsidRPr="001D2E49">
              <w:rPr>
                <w:lang w:eastAsia="ja-JP"/>
              </w:rPr>
              <w:t>M</w:t>
            </w:r>
          </w:p>
        </w:tc>
        <w:tc>
          <w:tcPr>
            <w:tcW w:w="1080" w:type="dxa"/>
          </w:tcPr>
          <w:p w14:paraId="7F199AE6" w14:textId="77777777" w:rsidR="00485DC6" w:rsidRPr="001D2E49" w:rsidRDefault="00485DC6" w:rsidP="00485DC6">
            <w:pPr>
              <w:pStyle w:val="TAL"/>
              <w:rPr>
                <w:i/>
                <w:lang w:eastAsia="ja-JP"/>
              </w:rPr>
            </w:pPr>
          </w:p>
        </w:tc>
        <w:tc>
          <w:tcPr>
            <w:tcW w:w="1587" w:type="dxa"/>
          </w:tcPr>
          <w:p w14:paraId="14585920" w14:textId="77777777" w:rsidR="00485DC6" w:rsidRPr="001D2E49" w:rsidRDefault="00485DC6" w:rsidP="00485DC6">
            <w:pPr>
              <w:pStyle w:val="TAL"/>
              <w:rPr>
                <w:lang w:eastAsia="ja-JP"/>
              </w:rPr>
            </w:pPr>
            <w:r w:rsidRPr="001D2E49">
              <w:rPr>
                <w:lang w:eastAsia="ja-JP"/>
              </w:rPr>
              <w:t>9.3.3.5</w:t>
            </w:r>
          </w:p>
        </w:tc>
        <w:tc>
          <w:tcPr>
            <w:tcW w:w="1757" w:type="dxa"/>
          </w:tcPr>
          <w:p w14:paraId="1C5FE5F0" w14:textId="77777777" w:rsidR="00485DC6" w:rsidRPr="001D2E49" w:rsidRDefault="00485DC6" w:rsidP="007407B7">
            <w:pPr>
              <w:pStyle w:val="TAL"/>
              <w:rPr>
                <w:lang w:eastAsia="ja-JP"/>
              </w:rPr>
            </w:pPr>
            <w:r w:rsidRPr="001D2E49">
              <w:rPr>
                <w:lang w:eastAsia="ja-JP"/>
              </w:rPr>
              <w:t xml:space="preserve">Includes any of the Equivalent PLMNs listed in the </w:t>
            </w:r>
            <w:r w:rsidRPr="001D2E49">
              <w:rPr>
                <w:i/>
                <w:lang w:eastAsia="ja-JP"/>
              </w:rPr>
              <w:t>Mobility Restriction List</w:t>
            </w:r>
            <w:r w:rsidRPr="001D2E49">
              <w:rPr>
                <w:lang w:eastAsia="ja-JP"/>
              </w:rPr>
              <w:t xml:space="preserve"> IE for which CN Type restriction applies as specified in TS 23.501 [</w:t>
            </w:r>
            <w:r w:rsidR="00542925" w:rsidRPr="001D2E49">
              <w:rPr>
                <w:lang w:eastAsia="ja-JP"/>
              </w:rPr>
              <w:t>9</w:t>
            </w:r>
            <w:r w:rsidRPr="001D2E49">
              <w:rPr>
                <w:lang w:eastAsia="ja-JP"/>
              </w:rPr>
              <w:t>].</w:t>
            </w:r>
          </w:p>
        </w:tc>
        <w:tc>
          <w:tcPr>
            <w:tcW w:w="1080" w:type="dxa"/>
          </w:tcPr>
          <w:p w14:paraId="2604DC57" w14:textId="77777777" w:rsidR="00485DC6" w:rsidRPr="001D2E49" w:rsidRDefault="00485DC6" w:rsidP="00485DC6">
            <w:pPr>
              <w:pStyle w:val="TAL"/>
              <w:jc w:val="center"/>
              <w:rPr>
                <w:rFonts w:cs="Arial"/>
                <w:lang w:eastAsia="ja-JP"/>
              </w:rPr>
            </w:pPr>
            <w:r w:rsidRPr="001D2E49">
              <w:rPr>
                <w:rFonts w:cs="Arial"/>
                <w:lang w:eastAsia="ja-JP"/>
              </w:rPr>
              <w:t>-</w:t>
            </w:r>
          </w:p>
        </w:tc>
        <w:tc>
          <w:tcPr>
            <w:tcW w:w="1080" w:type="dxa"/>
          </w:tcPr>
          <w:p w14:paraId="2385B945" w14:textId="77777777" w:rsidR="00485DC6" w:rsidRPr="001D2E49" w:rsidRDefault="00485DC6" w:rsidP="00485DC6">
            <w:pPr>
              <w:pStyle w:val="TAL"/>
              <w:jc w:val="center"/>
              <w:rPr>
                <w:rFonts w:cs="Arial"/>
                <w:lang w:eastAsia="ja-JP"/>
              </w:rPr>
            </w:pPr>
          </w:p>
        </w:tc>
      </w:tr>
      <w:tr w:rsidR="00485DC6" w:rsidRPr="001D2E49" w14:paraId="57C4290C" w14:textId="77777777" w:rsidTr="00367E0D">
        <w:tc>
          <w:tcPr>
            <w:tcW w:w="2268" w:type="dxa"/>
          </w:tcPr>
          <w:p w14:paraId="02AF27C0" w14:textId="77777777" w:rsidR="00485DC6" w:rsidRPr="001D2E49" w:rsidRDefault="00485DC6" w:rsidP="0091180E">
            <w:pPr>
              <w:pStyle w:val="TAL"/>
              <w:ind w:left="75"/>
              <w:rPr>
                <w:rFonts w:cs="Arial"/>
                <w:lang w:eastAsia="zh-CN"/>
              </w:rPr>
            </w:pPr>
            <w:r w:rsidRPr="001D2E49">
              <w:rPr>
                <w:rFonts w:cs="Arial"/>
                <w:lang w:eastAsia="zh-CN"/>
              </w:rPr>
              <w:t>&gt;Core Network Type Restriction</w:t>
            </w:r>
          </w:p>
        </w:tc>
        <w:tc>
          <w:tcPr>
            <w:tcW w:w="1020" w:type="dxa"/>
          </w:tcPr>
          <w:p w14:paraId="14949CD0" w14:textId="77777777" w:rsidR="00485DC6" w:rsidRPr="001D2E49" w:rsidRDefault="00485DC6" w:rsidP="00485DC6">
            <w:pPr>
              <w:pStyle w:val="TAL"/>
              <w:rPr>
                <w:lang w:eastAsia="ja-JP"/>
              </w:rPr>
            </w:pPr>
            <w:r w:rsidRPr="001D2E49">
              <w:rPr>
                <w:lang w:eastAsia="ja-JP"/>
              </w:rPr>
              <w:t>M</w:t>
            </w:r>
          </w:p>
        </w:tc>
        <w:tc>
          <w:tcPr>
            <w:tcW w:w="1080" w:type="dxa"/>
          </w:tcPr>
          <w:p w14:paraId="2450838D" w14:textId="77777777" w:rsidR="00485DC6" w:rsidRPr="001D2E49" w:rsidRDefault="00485DC6" w:rsidP="00485DC6">
            <w:pPr>
              <w:pStyle w:val="TAL"/>
              <w:rPr>
                <w:i/>
                <w:lang w:eastAsia="ja-JP"/>
              </w:rPr>
            </w:pPr>
          </w:p>
        </w:tc>
        <w:tc>
          <w:tcPr>
            <w:tcW w:w="1587" w:type="dxa"/>
          </w:tcPr>
          <w:p w14:paraId="3FD3743E" w14:textId="77777777" w:rsidR="00485DC6" w:rsidRPr="001D2E49" w:rsidRDefault="00485DC6" w:rsidP="00485DC6">
            <w:pPr>
              <w:pStyle w:val="TAL"/>
              <w:rPr>
                <w:lang w:eastAsia="ja-JP"/>
              </w:rPr>
            </w:pPr>
            <w:r w:rsidRPr="001D2E49">
              <w:rPr>
                <w:lang w:eastAsia="zh-CN"/>
              </w:rPr>
              <w:t>ENUMERATED</w:t>
            </w:r>
            <w:r w:rsidR="00780017">
              <w:rPr>
                <w:lang w:eastAsia="zh-CN"/>
              </w:rPr>
              <w:t xml:space="preserve"> </w:t>
            </w:r>
            <w:r w:rsidRPr="001D2E49">
              <w:rPr>
                <w:lang w:eastAsia="zh-CN"/>
              </w:rPr>
              <w:t>(EPCForbidden, 5GCForbidden,…)</w:t>
            </w:r>
          </w:p>
        </w:tc>
        <w:tc>
          <w:tcPr>
            <w:tcW w:w="1757" w:type="dxa"/>
          </w:tcPr>
          <w:p w14:paraId="2E1F34F5" w14:textId="77777777" w:rsidR="00485DC6" w:rsidRPr="001D2E49" w:rsidRDefault="00485DC6" w:rsidP="007407B7">
            <w:pPr>
              <w:pStyle w:val="TAL"/>
              <w:rPr>
                <w:lang w:eastAsia="ja-JP"/>
              </w:rPr>
            </w:pPr>
            <w:r w:rsidRPr="001D2E49">
              <w:rPr>
                <w:lang w:eastAsia="ja-JP"/>
              </w:rPr>
              <w:t>Indicates whether the UE is restricted to connect to EPC or to 5GC for this PLMN.</w:t>
            </w:r>
          </w:p>
        </w:tc>
        <w:tc>
          <w:tcPr>
            <w:tcW w:w="1080" w:type="dxa"/>
          </w:tcPr>
          <w:p w14:paraId="7E3F6AF3" w14:textId="77777777" w:rsidR="00485DC6" w:rsidRPr="001D2E49" w:rsidRDefault="00485DC6" w:rsidP="00485DC6">
            <w:pPr>
              <w:pStyle w:val="TAL"/>
              <w:jc w:val="center"/>
              <w:rPr>
                <w:rFonts w:cs="Arial"/>
                <w:lang w:eastAsia="ja-JP"/>
              </w:rPr>
            </w:pPr>
          </w:p>
        </w:tc>
        <w:tc>
          <w:tcPr>
            <w:tcW w:w="1080" w:type="dxa"/>
          </w:tcPr>
          <w:p w14:paraId="61F6E536" w14:textId="77777777" w:rsidR="00485DC6" w:rsidRPr="001D2E49" w:rsidRDefault="00485DC6" w:rsidP="00485DC6">
            <w:pPr>
              <w:pStyle w:val="TAL"/>
              <w:jc w:val="center"/>
              <w:rPr>
                <w:rFonts w:cs="Arial"/>
                <w:lang w:eastAsia="ja-JP"/>
              </w:rPr>
            </w:pPr>
          </w:p>
        </w:tc>
      </w:tr>
      <w:tr w:rsidR="001503B1" w:rsidRPr="001D2E49" w14:paraId="7F9FF9FE" w14:textId="77777777" w:rsidTr="00367E0D">
        <w:tc>
          <w:tcPr>
            <w:tcW w:w="2268" w:type="dxa"/>
          </w:tcPr>
          <w:p w14:paraId="1B67A8CC" w14:textId="77777777" w:rsidR="001503B1" w:rsidRPr="001D2E49" w:rsidRDefault="001503B1" w:rsidP="00367E0D">
            <w:pPr>
              <w:pStyle w:val="TAL"/>
              <w:rPr>
                <w:rFonts w:cs="Arial"/>
                <w:lang w:eastAsia="zh-CN"/>
              </w:rPr>
            </w:pPr>
            <w:r w:rsidRPr="00DE65F1">
              <w:rPr>
                <w:rFonts w:eastAsia="Batang"/>
                <w:lang w:eastAsia="ja-JP"/>
              </w:rPr>
              <w:t xml:space="preserve">NPN </w:t>
            </w:r>
            <w:r w:rsidRPr="00E21F83">
              <w:rPr>
                <w:rFonts w:eastAsia="Batang"/>
              </w:rPr>
              <w:t xml:space="preserve">Mobility </w:t>
            </w:r>
            <w:r w:rsidRPr="00DE65F1">
              <w:rPr>
                <w:rFonts w:eastAsia="Batang"/>
                <w:lang w:eastAsia="ja-JP"/>
              </w:rPr>
              <w:t>Information</w:t>
            </w:r>
          </w:p>
        </w:tc>
        <w:tc>
          <w:tcPr>
            <w:tcW w:w="1020" w:type="dxa"/>
          </w:tcPr>
          <w:p w14:paraId="72C3621D" w14:textId="77777777" w:rsidR="001503B1" w:rsidRPr="001D2E49" w:rsidRDefault="001503B1" w:rsidP="001503B1">
            <w:pPr>
              <w:pStyle w:val="TAL"/>
              <w:rPr>
                <w:lang w:eastAsia="ja-JP"/>
              </w:rPr>
            </w:pPr>
            <w:r w:rsidRPr="00642EBF">
              <w:rPr>
                <w:rFonts w:eastAsia="Malgun Gothic" w:cs="Arial" w:hint="eastAsia"/>
                <w:bCs/>
                <w:lang w:eastAsia="zh-CN"/>
              </w:rPr>
              <w:t>O</w:t>
            </w:r>
          </w:p>
        </w:tc>
        <w:tc>
          <w:tcPr>
            <w:tcW w:w="1080" w:type="dxa"/>
          </w:tcPr>
          <w:p w14:paraId="4C97E1BA" w14:textId="77777777" w:rsidR="001503B1" w:rsidRPr="001D2E49" w:rsidRDefault="001503B1" w:rsidP="001503B1">
            <w:pPr>
              <w:pStyle w:val="TAL"/>
              <w:rPr>
                <w:i/>
                <w:lang w:eastAsia="ja-JP"/>
              </w:rPr>
            </w:pPr>
          </w:p>
        </w:tc>
        <w:tc>
          <w:tcPr>
            <w:tcW w:w="1587" w:type="dxa"/>
          </w:tcPr>
          <w:p w14:paraId="79BB8BB0" w14:textId="77777777" w:rsidR="001503B1" w:rsidRPr="001D2E49" w:rsidRDefault="001503B1" w:rsidP="001503B1">
            <w:pPr>
              <w:pStyle w:val="TAL"/>
              <w:rPr>
                <w:lang w:eastAsia="zh-CN"/>
              </w:rPr>
            </w:pPr>
            <w:bookmarkStart w:id="9015" w:name="_Hlk44345398"/>
            <w:r w:rsidRPr="00642EBF">
              <w:rPr>
                <w:rFonts w:eastAsia="Malgun Gothic" w:cs="Arial" w:hint="eastAsia"/>
                <w:bCs/>
                <w:lang w:eastAsia="zh-CN"/>
              </w:rPr>
              <w:t>9</w:t>
            </w:r>
            <w:r w:rsidRPr="00642EBF">
              <w:rPr>
                <w:rFonts w:eastAsia="Malgun Gothic" w:cs="Arial"/>
                <w:bCs/>
                <w:lang w:eastAsia="zh-CN"/>
              </w:rPr>
              <w:t>.3.1.</w:t>
            </w:r>
            <w:bookmarkEnd w:id="9015"/>
            <w:r w:rsidR="0035606B" w:rsidRPr="00642EBF">
              <w:rPr>
                <w:rFonts w:eastAsia="Malgun Gothic" w:cs="Arial"/>
                <w:bCs/>
                <w:lang w:eastAsia="zh-CN"/>
              </w:rPr>
              <w:t>18</w:t>
            </w:r>
            <w:r w:rsidR="00961FD0">
              <w:rPr>
                <w:rFonts w:eastAsia="Malgun Gothic" w:cs="Arial"/>
                <w:bCs/>
                <w:lang w:eastAsia="zh-CN"/>
              </w:rPr>
              <w:t>4</w:t>
            </w:r>
          </w:p>
        </w:tc>
        <w:tc>
          <w:tcPr>
            <w:tcW w:w="1757" w:type="dxa"/>
          </w:tcPr>
          <w:p w14:paraId="2AEAC717" w14:textId="77777777" w:rsidR="001503B1" w:rsidRPr="001D2E49" w:rsidRDefault="001503B1" w:rsidP="001503B1">
            <w:pPr>
              <w:pStyle w:val="TAL"/>
              <w:rPr>
                <w:lang w:eastAsia="ja-JP"/>
              </w:rPr>
            </w:pPr>
          </w:p>
        </w:tc>
        <w:tc>
          <w:tcPr>
            <w:tcW w:w="1080" w:type="dxa"/>
          </w:tcPr>
          <w:p w14:paraId="0BE4836B" w14:textId="77777777" w:rsidR="001503B1" w:rsidRPr="001D2E49" w:rsidRDefault="001503B1" w:rsidP="00367E0D">
            <w:pPr>
              <w:pStyle w:val="TAC"/>
              <w:rPr>
                <w:rFonts w:cs="Arial"/>
                <w:lang w:eastAsia="ja-JP"/>
              </w:rPr>
            </w:pPr>
            <w:r w:rsidRPr="00642EBF">
              <w:rPr>
                <w:rFonts w:eastAsia="Malgun Gothic" w:hint="eastAsia"/>
                <w:lang w:eastAsia="zh-CN"/>
              </w:rPr>
              <w:t>Y</w:t>
            </w:r>
            <w:r w:rsidRPr="00642EBF">
              <w:rPr>
                <w:rFonts w:eastAsia="Malgun Gothic"/>
                <w:lang w:eastAsia="zh-CN"/>
              </w:rPr>
              <w:t>ES</w:t>
            </w:r>
          </w:p>
        </w:tc>
        <w:tc>
          <w:tcPr>
            <w:tcW w:w="1080" w:type="dxa"/>
          </w:tcPr>
          <w:p w14:paraId="58924CFA" w14:textId="77777777" w:rsidR="001503B1" w:rsidRPr="001D2E49" w:rsidRDefault="001503B1" w:rsidP="00367E0D">
            <w:pPr>
              <w:pStyle w:val="TAC"/>
              <w:rPr>
                <w:rFonts w:cs="Arial"/>
                <w:lang w:eastAsia="ja-JP"/>
              </w:rPr>
            </w:pPr>
            <w:r w:rsidRPr="00642EBF">
              <w:rPr>
                <w:rFonts w:eastAsia="Malgun Gothic" w:hint="eastAsia"/>
                <w:lang w:eastAsia="zh-CN"/>
              </w:rPr>
              <w:t>r</w:t>
            </w:r>
            <w:r w:rsidRPr="00642EBF">
              <w:rPr>
                <w:rFonts w:eastAsia="Malgun Gothic"/>
                <w:lang w:eastAsia="zh-CN"/>
              </w:rPr>
              <w:t>eject</w:t>
            </w:r>
          </w:p>
        </w:tc>
      </w:tr>
    </w:tbl>
    <w:p w14:paraId="37468A0C"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0792435B" w14:textId="77777777" w:rsidTr="00367E0D">
        <w:tc>
          <w:tcPr>
            <w:tcW w:w="3288" w:type="dxa"/>
          </w:tcPr>
          <w:p w14:paraId="282AC31B"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0B8BA6F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27CFA95" w14:textId="77777777" w:rsidTr="00367E0D">
        <w:tc>
          <w:tcPr>
            <w:tcW w:w="3288" w:type="dxa"/>
          </w:tcPr>
          <w:p w14:paraId="112EAED0" w14:textId="77777777" w:rsidR="009B75C3" w:rsidRPr="001D2E49" w:rsidRDefault="009B75C3" w:rsidP="009517A1">
            <w:pPr>
              <w:pStyle w:val="TAL"/>
              <w:rPr>
                <w:lang w:eastAsia="ja-JP"/>
              </w:rPr>
            </w:pPr>
            <w:r w:rsidRPr="001D2E49">
              <w:rPr>
                <w:rFonts w:eastAsia="MS Mincho" w:cs="Arial"/>
                <w:lang w:eastAsia="ja-JP"/>
              </w:rPr>
              <w:t>m</w:t>
            </w:r>
            <w:r w:rsidRPr="001D2E49">
              <w:rPr>
                <w:rFonts w:cs="Arial"/>
                <w:lang w:eastAsia="ja-JP"/>
              </w:rPr>
              <w:t>axnoofEPLMNs</w:t>
            </w:r>
          </w:p>
        </w:tc>
        <w:tc>
          <w:tcPr>
            <w:tcW w:w="6576" w:type="dxa"/>
          </w:tcPr>
          <w:p w14:paraId="46F5103E" w14:textId="77777777" w:rsidR="009B75C3" w:rsidRPr="001D2E49" w:rsidRDefault="009B75C3" w:rsidP="009517A1">
            <w:pPr>
              <w:pStyle w:val="TAL"/>
              <w:rPr>
                <w:lang w:eastAsia="ja-JP"/>
              </w:rPr>
            </w:pPr>
            <w:r w:rsidRPr="001D2E49">
              <w:rPr>
                <w:rFonts w:cs="Arial"/>
                <w:lang w:eastAsia="ja-JP"/>
              </w:rPr>
              <w:t>Maximum no. of equivalent PLMNs. Value is 15.</w:t>
            </w:r>
          </w:p>
        </w:tc>
      </w:tr>
      <w:tr w:rsidR="009B75C3" w:rsidRPr="001D2E49" w14:paraId="17EBAA40" w14:textId="77777777" w:rsidTr="00367E0D">
        <w:tc>
          <w:tcPr>
            <w:tcW w:w="3288" w:type="dxa"/>
          </w:tcPr>
          <w:p w14:paraId="4FA5FAB9" w14:textId="77777777" w:rsidR="009B75C3" w:rsidRPr="001D2E49" w:rsidRDefault="009B75C3" w:rsidP="009517A1">
            <w:pPr>
              <w:pStyle w:val="TAL"/>
              <w:rPr>
                <w:lang w:eastAsia="ja-JP"/>
              </w:rPr>
            </w:pPr>
            <w:r w:rsidRPr="001D2E49">
              <w:t>maxnoofEPLMNsPlusOne</w:t>
            </w:r>
          </w:p>
        </w:tc>
        <w:tc>
          <w:tcPr>
            <w:tcW w:w="6576" w:type="dxa"/>
          </w:tcPr>
          <w:p w14:paraId="2D9067D2" w14:textId="77777777" w:rsidR="009B75C3" w:rsidRPr="001D2E49" w:rsidRDefault="009B75C3" w:rsidP="009517A1">
            <w:pPr>
              <w:pStyle w:val="TAL"/>
              <w:rPr>
                <w:rFonts w:cs="Arial"/>
                <w:lang w:eastAsia="ja-JP"/>
              </w:rPr>
            </w:pPr>
            <w:r w:rsidRPr="001D2E49">
              <w:rPr>
                <w:rFonts w:cs="Arial"/>
                <w:lang w:eastAsia="ja-JP"/>
              </w:rPr>
              <w:t>Maximum no. of allowed PLMNs. Value is 16.</w:t>
            </w:r>
          </w:p>
        </w:tc>
      </w:tr>
      <w:tr w:rsidR="009B75C3" w:rsidRPr="001D2E49" w14:paraId="289DC226" w14:textId="77777777" w:rsidTr="00367E0D">
        <w:tc>
          <w:tcPr>
            <w:tcW w:w="3288" w:type="dxa"/>
          </w:tcPr>
          <w:p w14:paraId="46EF0D40" w14:textId="77777777" w:rsidR="009B75C3" w:rsidRPr="001D2E49" w:rsidRDefault="009B75C3" w:rsidP="009517A1">
            <w:pPr>
              <w:pStyle w:val="TAL"/>
              <w:rPr>
                <w:lang w:eastAsia="ja-JP"/>
              </w:rPr>
            </w:pPr>
            <w:r w:rsidRPr="001D2E49">
              <w:rPr>
                <w:rFonts w:eastAsia="MS Mincho" w:cs="Arial"/>
                <w:lang w:eastAsia="ja-JP"/>
              </w:rPr>
              <w:t>maxnoofForbTACs</w:t>
            </w:r>
          </w:p>
        </w:tc>
        <w:tc>
          <w:tcPr>
            <w:tcW w:w="6576" w:type="dxa"/>
          </w:tcPr>
          <w:p w14:paraId="5BDC2C56" w14:textId="77777777" w:rsidR="009B75C3" w:rsidRPr="001D2E49" w:rsidRDefault="009B75C3" w:rsidP="009517A1">
            <w:pPr>
              <w:pStyle w:val="TAL"/>
              <w:rPr>
                <w:rFonts w:cs="Arial"/>
                <w:lang w:eastAsia="ja-JP"/>
              </w:rPr>
            </w:pPr>
            <w:r w:rsidRPr="001D2E49">
              <w:rPr>
                <w:rFonts w:cs="Arial"/>
                <w:lang w:eastAsia="ja-JP"/>
              </w:rPr>
              <w:t>Maximum no. of forbidden Tracking Area Codes. Value is 4096.</w:t>
            </w:r>
          </w:p>
        </w:tc>
      </w:tr>
      <w:tr w:rsidR="009B75C3" w:rsidRPr="001D2E49" w14:paraId="713B298B" w14:textId="77777777" w:rsidTr="00367E0D">
        <w:tc>
          <w:tcPr>
            <w:tcW w:w="3288" w:type="dxa"/>
          </w:tcPr>
          <w:p w14:paraId="472DFCA7" w14:textId="77777777" w:rsidR="009B75C3" w:rsidRPr="001D2E49" w:rsidRDefault="009B75C3" w:rsidP="009517A1">
            <w:pPr>
              <w:pStyle w:val="TAL"/>
              <w:rPr>
                <w:lang w:eastAsia="ja-JP"/>
              </w:rPr>
            </w:pPr>
            <w:r w:rsidRPr="001D2E49">
              <w:rPr>
                <w:rFonts w:eastAsia="MS Mincho" w:cs="Arial"/>
                <w:lang w:eastAsia="ja-JP"/>
              </w:rPr>
              <w:t>maxnoofAllowedAreas</w:t>
            </w:r>
          </w:p>
        </w:tc>
        <w:tc>
          <w:tcPr>
            <w:tcW w:w="6576" w:type="dxa"/>
          </w:tcPr>
          <w:p w14:paraId="4A426C22" w14:textId="77777777" w:rsidR="009B75C3" w:rsidRPr="001D2E49" w:rsidRDefault="009B75C3" w:rsidP="009517A1">
            <w:pPr>
              <w:pStyle w:val="TAL"/>
              <w:rPr>
                <w:rFonts w:cs="Arial"/>
                <w:lang w:eastAsia="ja-JP"/>
              </w:rPr>
            </w:pPr>
            <w:r w:rsidRPr="001D2E49">
              <w:rPr>
                <w:rFonts w:cs="Arial"/>
                <w:lang w:eastAsia="ja-JP"/>
              </w:rPr>
              <w:t>Maximum no. of allowed or not allowed Tracking Areas. Value is 16.</w:t>
            </w:r>
          </w:p>
        </w:tc>
      </w:tr>
    </w:tbl>
    <w:p w14:paraId="05B5A77F" w14:textId="77777777" w:rsidR="009B75C3" w:rsidRPr="001D2E49" w:rsidRDefault="009B75C3" w:rsidP="009B75C3"/>
    <w:p w14:paraId="24E75921" w14:textId="77777777" w:rsidR="009B75C3" w:rsidRPr="001D2E49" w:rsidRDefault="009B75C3" w:rsidP="009B75C3">
      <w:pPr>
        <w:pStyle w:val="Heading4"/>
        <w:rPr>
          <w:rFonts w:eastAsia="Batang"/>
        </w:rPr>
      </w:pPr>
      <w:bookmarkStart w:id="9016" w:name="_Toc20955250"/>
      <w:bookmarkStart w:id="9017" w:name="_Toc29503699"/>
      <w:bookmarkStart w:id="9018" w:name="_Toc29504283"/>
      <w:bookmarkStart w:id="9019" w:name="_Toc29504867"/>
      <w:bookmarkStart w:id="9020" w:name="_Toc36553313"/>
      <w:bookmarkStart w:id="9021" w:name="_Toc36555040"/>
      <w:bookmarkStart w:id="9022" w:name="_Toc45652352"/>
      <w:bookmarkStart w:id="9023" w:name="_Toc45658784"/>
      <w:bookmarkStart w:id="9024" w:name="_Toc45720604"/>
      <w:bookmarkStart w:id="9025" w:name="_Toc45798484"/>
      <w:bookmarkStart w:id="9026" w:name="_Toc45897873"/>
      <w:bookmarkStart w:id="9027" w:name="_Toc51746077"/>
      <w:bookmarkStart w:id="9028" w:name="_Toc64446341"/>
      <w:bookmarkStart w:id="9029" w:name="_Toc73982211"/>
      <w:bookmarkStart w:id="9030" w:name="_Toc88652300"/>
      <w:bookmarkStart w:id="9031" w:name="_Toc97891343"/>
      <w:bookmarkStart w:id="9032" w:name="_Toc106109363"/>
      <w:bookmarkStart w:id="9033" w:name="_Toc222848059"/>
      <w:r w:rsidRPr="001D2E49">
        <w:rPr>
          <w:rFonts w:eastAsia="Batang"/>
        </w:rPr>
        <w:t>9.3.1.86</w:t>
      </w:r>
      <w:r w:rsidRPr="001D2E49">
        <w:rPr>
          <w:rFonts w:eastAsia="Batang"/>
        </w:rPr>
        <w:tab/>
      </w:r>
      <w:r w:rsidRPr="001D2E49">
        <w:t>UE Security Capabilities</w:t>
      </w:r>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p>
    <w:p w14:paraId="5A52FDFC" w14:textId="77777777" w:rsidR="009B75C3" w:rsidRPr="001D2E49" w:rsidRDefault="009B75C3" w:rsidP="009B75C3">
      <w:r w:rsidRPr="001D2E49">
        <w:t>This IE defines the supported algorithms for encryption and integrity protection in the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56DF04" w14:textId="77777777" w:rsidTr="009517A1">
        <w:tc>
          <w:tcPr>
            <w:tcW w:w="2448" w:type="dxa"/>
          </w:tcPr>
          <w:p w14:paraId="3CE692D3"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749B802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C90D17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AC0354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AC861A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0F0DD1A" w14:textId="77777777" w:rsidTr="009517A1">
        <w:tc>
          <w:tcPr>
            <w:tcW w:w="2448" w:type="dxa"/>
          </w:tcPr>
          <w:p w14:paraId="73B681C1" w14:textId="77777777" w:rsidR="009B75C3" w:rsidRPr="001D2E49" w:rsidRDefault="009B75C3" w:rsidP="009517A1">
            <w:pPr>
              <w:pStyle w:val="TAL"/>
              <w:rPr>
                <w:rFonts w:cs="Arial"/>
                <w:lang w:eastAsia="ja-JP"/>
              </w:rPr>
            </w:pPr>
            <w:r w:rsidRPr="001D2E49">
              <w:rPr>
                <w:rFonts w:cs="Arial"/>
                <w:bCs/>
                <w:lang w:eastAsia="ja-JP"/>
              </w:rPr>
              <w:t>NR Encryption Algorithms</w:t>
            </w:r>
          </w:p>
        </w:tc>
        <w:tc>
          <w:tcPr>
            <w:tcW w:w="1080" w:type="dxa"/>
          </w:tcPr>
          <w:p w14:paraId="3B9CB922"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677161C" w14:textId="77777777" w:rsidR="009B75C3" w:rsidRPr="001D2E49" w:rsidRDefault="009B75C3" w:rsidP="009517A1">
            <w:pPr>
              <w:pStyle w:val="TAL"/>
              <w:rPr>
                <w:i/>
                <w:lang w:eastAsia="ja-JP"/>
              </w:rPr>
            </w:pPr>
          </w:p>
        </w:tc>
        <w:tc>
          <w:tcPr>
            <w:tcW w:w="1872" w:type="dxa"/>
          </w:tcPr>
          <w:p w14:paraId="2197F1F6" w14:textId="77777777" w:rsidR="009B75C3" w:rsidRPr="001D2E49" w:rsidRDefault="009B75C3" w:rsidP="009517A1">
            <w:pPr>
              <w:pStyle w:val="TAL"/>
              <w:rPr>
                <w:rFonts w:cs="Arial"/>
                <w:lang w:eastAsia="ja-JP"/>
              </w:rPr>
            </w:pPr>
            <w:r w:rsidRPr="001D2E49">
              <w:rPr>
                <w:rFonts w:cs="Arial"/>
              </w:rPr>
              <w:t>BIT STRING</w:t>
            </w:r>
            <w:r w:rsidRPr="001D2E49">
              <w:rPr>
                <w:rFonts w:cs="Arial"/>
                <w:lang w:eastAsia="ja-JP"/>
              </w:rPr>
              <w:t xml:space="preserve"> (SIZE(16, …))</w:t>
            </w:r>
          </w:p>
        </w:tc>
        <w:tc>
          <w:tcPr>
            <w:tcW w:w="2880" w:type="dxa"/>
          </w:tcPr>
          <w:p w14:paraId="5D2A3046" w14:textId="77777777" w:rsidR="009B75C3" w:rsidRPr="001D2E49" w:rsidRDefault="009B75C3" w:rsidP="009517A1">
            <w:pPr>
              <w:pStyle w:val="TAL"/>
              <w:rPr>
                <w:lang w:eastAsia="ja-JP"/>
              </w:rPr>
            </w:pPr>
            <w:r w:rsidRPr="001D2E49">
              <w:rPr>
                <w:lang w:eastAsia="ja-JP"/>
              </w:rPr>
              <w:t>Each position in the bitmap represents an encryption algorithm:</w:t>
            </w:r>
          </w:p>
          <w:p w14:paraId="368AD954" w14:textId="77777777" w:rsidR="009B75C3" w:rsidRPr="001D2E49" w:rsidRDefault="009B75C3" w:rsidP="009517A1">
            <w:pPr>
              <w:pStyle w:val="TAL"/>
              <w:rPr>
                <w:lang w:eastAsia="ja-JP"/>
              </w:rPr>
            </w:pPr>
            <w:r w:rsidRPr="001D2E49">
              <w:rPr>
                <w:lang w:eastAsia="ja-JP"/>
              </w:rPr>
              <w:t>"all bits equal to 0" – UE supports no other algorithm than NEA0,</w:t>
            </w:r>
          </w:p>
          <w:p w14:paraId="07C03493" w14:textId="77777777" w:rsidR="009B75C3" w:rsidRPr="001D2E49" w:rsidRDefault="009B75C3" w:rsidP="009517A1">
            <w:pPr>
              <w:pStyle w:val="TAL"/>
              <w:rPr>
                <w:lang w:eastAsia="ja-JP"/>
              </w:rPr>
            </w:pPr>
            <w:r w:rsidRPr="001D2E49">
              <w:rPr>
                <w:lang w:eastAsia="ja-JP"/>
              </w:rPr>
              <w:t>"first bit" – 128-NEA1,</w:t>
            </w:r>
          </w:p>
          <w:p w14:paraId="73ADA2B2" w14:textId="77777777" w:rsidR="009B75C3" w:rsidRPr="001D2E49" w:rsidRDefault="009B75C3" w:rsidP="009517A1">
            <w:pPr>
              <w:pStyle w:val="TAL"/>
              <w:rPr>
                <w:lang w:eastAsia="ja-JP"/>
              </w:rPr>
            </w:pPr>
            <w:r w:rsidRPr="001D2E49">
              <w:rPr>
                <w:lang w:eastAsia="ja-JP"/>
              </w:rPr>
              <w:t>"second bit" – 128-NEA2,</w:t>
            </w:r>
          </w:p>
          <w:p w14:paraId="674788D0" w14:textId="77777777" w:rsidR="009B75C3" w:rsidRPr="001D2E49" w:rsidRDefault="009B75C3" w:rsidP="009517A1">
            <w:pPr>
              <w:pStyle w:val="TAL"/>
              <w:rPr>
                <w:lang w:eastAsia="ja-JP"/>
              </w:rPr>
            </w:pPr>
            <w:r w:rsidRPr="001D2E49">
              <w:rPr>
                <w:lang w:eastAsia="ja-JP"/>
              </w:rPr>
              <w:t>"third bit" – 128-NEA3,</w:t>
            </w:r>
          </w:p>
          <w:p w14:paraId="3E588108" w14:textId="77777777" w:rsidR="009B75C3" w:rsidRPr="001D2E49" w:rsidRDefault="009B75C3" w:rsidP="009517A1">
            <w:pPr>
              <w:pStyle w:val="TAL"/>
              <w:rPr>
                <w:lang w:eastAsia="ja-JP"/>
              </w:rPr>
            </w:pPr>
            <w:r w:rsidRPr="001D2E49">
              <w:rPr>
                <w:lang w:eastAsia="ja-JP"/>
              </w:rPr>
              <w:t>other bits reserved for future use.</w:t>
            </w:r>
            <w:r w:rsidRPr="001D2E49">
              <w:rPr>
                <w:snapToGrid w:val="0"/>
                <w:lang w:eastAsia="ja-JP"/>
              </w:rPr>
              <w:t xml:space="preserve"> </w:t>
            </w:r>
            <w:r w:rsidRPr="001D2E49">
              <w:rPr>
                <w:lang w:eastAsia="ja-JP"/>
              </w:rPr>
              <w:t>Value '1' indicates support and value '0' indicates no support of the algorithm.</w:t>
            </w:r>
          </w:p>
          <w:p w14:paraId="645AF834" w14:textId="77777777" w:rsidR="009B75C3" w:rsidRPr="001D2E49" w:rsidRDefault="009B75C3" w:rsidP="009517A1">
            <w:pPr>
              <w:pStyle w:val="TAL"/>
              <w:rPr>
                <w:lang w:eastAsia="ja-JP"/>
              </w:rPr>
            </w:pPr>
            <w:r w:rsidRPr="001D2E49">
              <w:rPr>
                <w:lang w:eastAsia="ja-JP"/>
              </w:rPr>
              <w:t>Algorithms are defined in TS 33.501 [13].</w:t>
            </w:r>
          </w:p>
        </w:tc>
      </w:tr>
      <w:tr w:rsidR="009B75C3" w:rsidRPr="001D2E49" w14:paraId="0947DB42" w14:textId="77777777" w:rsidTr="009517A1">
        <w:tc>
          <w:tcPr>
            <w:tcW w:w="2448" w:type="dxa"/>
          </w:tcPr>
          <w:p w14:paraId="035EEBBE" w14:textId="77777777" w:rsidR="009B75C3" w:rsidRPr="001D2E49" w:rsidRDefault="009B75C3" w:rsidP="009517A1">
            <w:pPr>
              <w:pStyle w:val="TAL"/>
            </w:pPr>
            <w:r w:rsidRPr="001D2E49">
              <w:rPr>
                <w:rFonts w:cs="Arial"/>
                <w:bCs/>
                <w:lang w:eastAsia="ja-JP"/>
              </w:rPr>
              <w:t>NR Integrity Protection Algorithms</w:t>
            </w:r>
          </w:p>
        </w:tc>
        <w:tc>
          <w:tcPr>
            <w:tcW w:w="1080" w:type="dxa"/>
          </w:tcPr>
          <w:p w14:paraId="6B867B76" w14:textId="77777777" w:rsidR="009B75C3" w:rsidRPr="001D2E49" w:rsidRDefault="009B75C3" w:rsidP="009517A1">
            <w:pPr>
              <w:pStyle w:val="TAL"/>
              <w:rPr>
                <w:szCs w:val="22"/>
              </w:rPr>
            </w:pPr>
            <w:r w:rsidRPr="001D2E49">
              <w:rPr>
                <w:rFonts w:cs="Arial"/>
                <w:lang w:eastAsia="ja-JP"/>
              </w:rPr>
              <w:t>M</w:t>
            </w:r>
          </w:p>
        </w:tc>
        <w:tc>
          <w:tcPr>
            <w:tcW w:w="1440" w:type="dxa"/>
          </w:tcPr>
          <w:p w14:paraId="213B5ADA" w14:textId="77777777" w:rsidR="009B75C3" w:rsidRPr="001D2E49" w:rsidRDefault="009B75C3" w:rsidP="009517A1">
            <w:pPr>
              <w:pStyle w:val="TAL"/>
              <w:rPr>
                <w:i/>
                <w:lang w:eastAsia="ja-JP"/>
              </w:rPr>
            </w:pPr>
          </w:p>
        </w:tc>
        <w:tc>
          <w:tcPr>
            <w:tcW w:w="1872" w:type="dxa"/>
          </w:tcPr>
          <w:p w14:paraId="7D190FC5" w14:textId="77777777" w:rsidR="009B75C3" w:rsidRPr="001D2E49" w:rsidRDefault="009B75C3" w:rsidP="009517A1">
            <w:pPr>
              <w:pStyle w:val="TAL"/>
              <w:rPr>
                <w:szCs w:val="22"/>
              </w:rPr>
            </w:pPr>
            <w:r w:rsidRPr="001D2E49">
              <w:rPr>
                <w:rFonts w:cs="Arial"/>
              </w:rPr>
              <w:t>BIT STRING</w:t>
            </w:r>
            <w:r w:rsidRPr="001D2E49">
              <w:rPr>
                <w:rFonts w:cs="Arial"/>
                <w:lang w:eastAsia="ja-JP"/>
              </w:rPr>
              <w:t xml:space="preserve"> (SIZE(16, …))</w:t>
            </w:r>
          </w:p>
        </w:tc>
        <w:tc>
          <w:tcPr>
            <w:tcW w:w="2880" w:type="dxa"/>
          </w:tcPr>
          <w:p w14:paraId="457EE9B5" w14:textId="77777777" w:rsidR="009B75C3" w:rsidRPr="001D2E49" w:rsidRDefault="009B75C3" w:rsidP="009517A1">
            <w:pPr>
              <w:pStyle w:val="TAL"/>
              <w:rPr>
                <w:lang w:eastAsia="ja-JP"/>
              </w:rPr>
            </w:pPr>
            <w:r w:rsidRPr="001D2E49">
              <w:rPr>
                <w:lang w:eastAsia="ja-JP"/>
              </w:rPr>
              <w:t>Each position in the bitmap represents an integrity protection</w:t>
            </w:r>
            <w:r w:rsidRPr="001D2E49">
              <w:rPr>
                <w:snapToGrid w:val="0"/>
                <w:lang w:eastAsia="ja-JP"/>
              </w:rPr>
              <w:t xml:space="preserve"> </w:t>
            </w:r>
            <w:r w:rsidRPr="001D2E49">
              <w:rPr>
                <w:lang w:eastAsia="ja-JP"/>
              </w:rPr>
              <w:t>algorithm:</w:t>
            </w:r>
          </w:p>
          <w:p w14:paraId="30D8A962" w14:textId="77777777" w:rsidR="009B75C3" w:rsidRPr="001D2E49" w:rsidRDefault="009B75C3" w:rsidP="009517A1">
            <w:pPr>
              <w:pStyle w:val="TAL"/>
              <w:rPr>
                <w:lang w:eastAsia="ja-JP"/>
              </w:rPr>
            </w:pPr>
            <w:r w:rsidRPr="001D2E49">
              <w:rPr>
                <w:lang w:eastAsia="ja-JP"/>
              </w:rPr>
              <w:t>"all bits equal to 0" – UE supports no other algorithm than NIA0,</w:t>
            </w:r>
          </w:p>
          <w:p w14:paraId="02E6EC46" w14:textId="77777777" w:rsidR="009B75C3" w:rsidRPr="001D2E49" w:rsidRDefault="009B75C3" w:rsidP="009517A1">
            <w:pPr>
              <w:pStyle w:val="TAL"/>
              <w:rPr>
                <w:lang w:eastAsia="ja-JP"/>
              </w:rPr>
            </w:pPr>
            <w:r w:rsidRPr="001D2E49">
              <w:rPr>
                <w:lang w:eastAsia="ja-JP"/>
              </w:rPr>
              <w:t>"first bit" – 128-</w:t>
            </w:r>
            <w:r w:rsidRPr="001D2E49">
              <w:t>N</w:t>
            </w:r>
            <w:r w:rsidRPr="001D2E49">
              <w:rPr>
                <w:lang w:eastAsia="ja-JP"/>
              </w:rPr>
              <w:t>IA1,</w:t>
            </w:r>
          </w:p>
          <w:p w14:paraId="7002DA78" w14:textId="77777777" w:rsidR="009B75C3" w:rsidRPr="001D2E49" w:rsidRDefault="009B75C3" w:rsidP="009517A1">
            <w:pPr>
              <w:pStyle w:val="TAL"/>
              <w:rPr>
                <w:lang w:eastAsia="ja-JP"/>
              </w:rPr>
            </w:pPr>
            <w:r w:rsidRPr="001D2E49">
              <w:rPr>
                <w:lang w:eastAsia="ja-JP"/>
              </w:rPr>
              <w:t>"second bit" – 128-</w:t>
            </w:r>
            <w:r w:rsidRPr="001D2E49">
              <w:t>N</w:t>
            </w:r>
            <w:r w:rsidRPr="001D2E49">
              <w:rPr>
                <w:lang w:eastAsia="ja-JP"/>
              </w:rPr>
              <w:t>IA2,</w:t>
            </w:r>
          </w:p>
          <w:p w14:paraId="388431C5" w14:textId="77777777" w:rsidR="009B75C3" w:rsidRPr="001D2E49" w:rsidRDefault="009B75C3" w:rsidP="009517A1">
            <w:pPr>
              <w:pStyle w:val="TAL"/>
              <w:rPr>
                <w:lang w:eastAsia="ja-JP"/>
              </w:rPr>
            </w:pPr>
            <w:r w:rsidRPr="001D2E49">
              <w:rPr>
                <w:lang w:eastAsia="ja-JP"/>
              </w:rPr>
              <w:t>"third bit" – 128-NIA3,</w:t>
            </w:r>
          </w:p>
          <w:p w14:paraId="42762D01" w14:textId="77777777" w:rsidR="009B75C3" w:rsidRPr="001D2E49" w:rsidRDefault="009B75C3" w:rsidP="009517A1">
            <w:pPr>
              <w:pStyle w:val="TAL"/>
              <w:rPr>
                <w:lang w:eastAsia="ja-JP"/>
              </w:rPr>
            </w:pPr>
            <w:r w:rsidRPr="001D2E49">
              <w:rPr>
                <w:lang w:eastAsia="ja-JP"/>
              </w:rPr>
              <w:t>other bits reserved for future use.</w:t>
            </w:r>
          </w:p>
          <w:p w14:paraId="4AA9626B" w14:textId="77777777" w:rsidR="009B75C3" w:rsidRPr="001D2E49" w:rsidRDefault="009B75C3" w:rsidP="009517A1">
            <w:pPr>
              <w:pStyle w:val="TAL"/>
              <w:rPr>
                <w:lang w:eastAsia="ja-JP"/>
              </w:rPr>
            </w:pPr>
            <w:r w:rsidRPr="001D2E49">
              <w:rPr>
                <w:lang w:eastAsia="ja-JP"/>
              </w:rPr>
              <w:t>Value '1' indicates support and value '0' indicates no support of the algorithm.</w:t>
            </w:r>
          </w:p>
          <w:p w14:paraId="5F3181A7" w14:textId="77777777" w:rsidR="009B75C3" w:rsidRPr="001D2E49" w:rsidRDefault="009B75C3" w:rsidP="009517A1">
            <w:pPr>
              <w:pStyle w:val="TAL"/>
              <w:rPr>
                <w:szCs w:val="22"/>
              </w:rPr>
            </w:pPr>
            <w:r w:rsidRPr="001D2E49">
              <w:rPr>
                <w:lang w:eastAsia="ja-JP"/>
              </w:rPr>
              <w:t>Algorithms are defined in TS 33.501 [13].</w:t>
            </w:r>
          </w:p>
        </w:tc>
      </w:tr>
      <w:tr w:rsidR="009B75C3" w:rsidRPr="001D2E49" w14:paraId="798DF9C5" w14:textId="77777777" w:rsidTr="009517A1">
        <w:tc>
          <w:tcPr>
            <w:tcW w:w="2448" w:type="dxa"/>
          </w:tcPr>
          <w:p w14:paraId="24B3228F" w14:textId="77777777" w:rsidR="009B75C3" w:rsidRPr="001D2E49" w:rsidRDefault="009B75C3" w:rsidP="009517A1">
            <w:pPr>
              <w:pStyle w:val="TAL"/>
            </w:pPr>
            <w:r w:rsidRPr="001D2E49">
              <w:rPr>
                <w:rFonts w:cs="Arial"/>
                <w:bCs/>
                <w:lang w:eastAsia="ja-JP"/>
              </w:rPr>
              <w:t>E-UTRA Encryption Algorithms</w:t>
            </w:r>
          </w:p>
        </w:tc>
        <w:tc>
          <w:tcPr>
            <w:tcW w:w="1080" w:type="dxa"/>
          </w:tcPr>
          <w:p w14:paraId="0741888B" w14:textId="77777777" w:rsidR="009B75C3" w:rsidRPr="001D2E49" w:rsidRDefault="009B75C3" w:rsidP="009517A1">
            <w:pPr>
              <w:pStyle w:val="TAL"/>
              <w:rPr>
                <w:szCs w:val="22"/>
              </w:rPr>
            </w:pPr>
            <w:r w:rsidRPr="001D2E49">
              <w:rPr>
                <w:rFonts w:cs="Arial"/>
                <w:lang w:eastAsia="ja-JP"/>
              </w:rPr>
              <w:t>M</w:t>
            </w:r>
          </w:p>
        </w:tc>
        <w:tc>
          <w:tcPr>
            <w:tcW w:w="1440" w:type="dxa"/>
          </w:tcPr>
          <w:p w14:paraId="781FDFA2" w14:textId="77777777" w:rsidR="009B75C3" w:rsidRPr="001D2E49" w:rsidRDefault="009B75C3" w:rsidP="009517A1">
            <w:pPr>
              <w:pStyle w:val="TAL"/>
              <w:rPr>
                <w:i/>
                <w:lang w:eastAsia="ja-JP"/>
              </w:rPr>
            </w:pPr>
          </w:p>
        </w:tc>
        <w:tc>
          <w:tcPr>
            <w:tcW w:w="1872" w:type="dxa"/>
          </w:tcPr>
          <w:p w14:paraId="79D35152" w14:textId="77777777" w:rsidR="009B75C3" w:rsidRPr="001D2E49" w:rsidRDefault="009B75C3" w:rsidP="009517A1">
            <w:pPr>
              <w:pStyle w:val="TAL"/>
              <w:rPr>
                <w:szCs w:val="22"/>
              </w:rPr>
            </w:pPr>
            <w:r w:rsidRPr="001D2E49">
              <w:rPr>
                <w:rFonts w:cs="Arial"/>
              </w:rPr>
              <w:t>BIT STRING</w:t>
            </w:r>
            <w:r w:rsidRPr="001D2E49">
              <w:rPr>
                <w:rFonts w:cs="Arial"/>
                <w:lang w:eastAsia="ja-JP"/>
              </w:rPr>
              <w:t xml:space="preserve"> (SIZE(16, …))</w:t>
            </w:r>
          </w:p>
        </w:tc>
        <w:tc>
          <w:tcPr>
            <w:tcW w:w="2880" w:type="dxa"/>
          </w:tcPr>
          <w:p w14:paraId="3AE3A037" w14:textId="77777777" w:rsidR="009B75C3" w:rsidRPr="001D2E49" w:rsidRDefault="009B75C3" w:rsidP="009517A1">
            <w:pPr>
              <w:pStyle w:val="TAL"/>
              <w:rPr>
                <w:lang w:eastAsia="ja-JP"/>
              </w:rPr>
            </w:pPr>
            <w:r w:rsidRPr="001D2E49">
              <w:rPr>
                <w:lang w:eastAsia="ja-JP"/>
              </w:rPr>
              <w:t>Each position in the bitmap represents an encryption algorithm:</w:t>
            </w:r>
          </w:p>
          <w:p w14:paraId="49862756" w14:textId="77777777" w:rsidR="009B75C3" w:rsidRPr="001D2E49" w:rsidRDefault="009B75C3" w:rsidP="009517A1">
            <w:pPr>
              <w:pStyle w:val="TAL"/>
              <w:rPr>
                <w:lang w:eastAsia="ja-JP"/>
              </w:rPr>
            </w:pPr>
            <w:r w:rsidRPr="001D2E49">
              <w:rPr>
                <w:lang w:eastAsia="ja-JP"/>
              </w:rPr>
              <w:t>"all bits equal to 0" – UE supports no other algorithm than EEA0,</w:t>
            </w:r>
          </w:p>
          <w:p w14:paraId="3A9FE16A" w14:textId="77777777" w:rsidR="009B75C3" w:rsidRPr="001D2E49" w:rsidRDefault="009B75C3" w:rsidP="009517A1">
            <w:pPr>
              <w:pStyle w:val="TAL"/>
              <w:rPr>
                <w:lang w:eastAsia="ja-JP"/>
              </w:rPr>
            </w:pPr>
            <w:r w:rsidRPr="001D2E49">
              <w:rPr>
                <w:lang w:eastAsia="ja-JP"/>
              </w:rPr>
              <w:t>"first bit" – 128-EEA1,</w:t>
            </w:r>
          </w:p>
          <w:p w14:paraId="22976AD0" w14:textId="77777777" w:rsidR="009B75C3" w:rsidRPr="001D2E49" w:rsidRDefault="009B75C3" w:rsidP="009517A1">
            <w:pPr>
              <w:pStyle w:val="TAL"/>
              <w:rPr>
                <w:lang w:eastAsia="ja-JP"/>
              </w:rPr>
            </w:pPr>
            <w:r w:rsidRPr="001D2E49">
              <w:rPr>
                <w:lang w:eastAsia="ja-JP"/>
              </w:rPr>
              <w:t>"second bit" – 128-EEA2,</w:t>
            </w:r>
          </w:p>
          <w:p w14:paraId="25E97618" w14:textId="77777777" w:rsidR="009B75C3" w:rsidRPr="001D2E49" w:rsidRDefault="009B75C3" w:rsidP="009517A1">
            <w:pPr>
              <w:pStyle w:val="TAL"/>
              <w:rPr>
                <w:lang w:eastAsia="ja-JP"/>
              </w:rPr>
            </w:pPr>
            <w:r w:rsidRPr="001D2E49">
              <w:rPr>
                <w:lang w:eastAsia="ja-JP"/>
              </w:rPr>
              <w:t>"third bit" – 128-EEA3,</w:t>
            </w:r>
          </w:p>
          <w:p w14:paraId="086449F8" w14:textId="77777777" w:rsidR="009B75C3" w:rsidRPr="001D2E49" w:rsidRDefault="009B75C3" w:rsidP="009517A1">
            <w:pPr>
              <w:pStyle w:val="TAL"/>
              <w:rPr>
                <w:lang w:eastAsia="ja-JP"/>
              </w:rPr>
            </w:pPr>
            <w:r w:rsidRPr="001D2E49">
              <w:rPr>
                <w:lang w:eastAsia="ja-JP"/>
              </w:rPr>
              <w:t>other bits reserved for future use. Value '1' indicates support and value '0' indicates no support of the algorithm.</w:t>
            </w:r>
          </w:p>
          <w:p w14:paraId="0A765B01" w14:textId="77777777" w:rsidR="009B75C3" w:rsidRPr="001D2E49" w:rsidRDefault="009B75C3" w:rsidP="009517A1">
            <w:pPr>
              <w:pStyle w:val="TAL"/>
              <w:rPr>
                <w:szCs w:val="22"/>
              </w:rPr>
            </w:pPr>
            <w:r w:rsidRPr="001D2E49">
              <w:rPr>
                <w:lang w:eastAsia="ja-JP"/>
              </w:rPr>
              <w:t>Algorithms are defined in TS 33.401 [27].</w:t>
            </w:r>
          </w:p>
        </w:tc>
      </w:tr>
      <w:tr w:rsidR="009B75C3" w:rsidRPr="001D2E49" w14:paraId="28B99071" w14:textId="77777777" w:rsidTr="009517A1">
        <w:tc>
          <w:tcPr>
            <w:tcW w:w="2448" w:type="dxa"/>
          </w:tcPr>
          <w:p w14:paraId="56B3F48C" w14:textId="77777777" w:rsidR="009B75C3" w:rsidRPr="001D2E49" w:rsidRDefault="009B75C3" w:rsidP="009517A1">
            <w:pPr>
              <w:pStyle w:val="TAL"/>
            </w:pPr>
            <w:r w:rsidRPr="001D2E49">
              <w:rPr>
                <w:rFonts w:cs="Arial"/>
                <w:bCs/>
                <w:lang w:eastAsia="ja-JP"/>
              </w:rPr>
              <w:t>E-UTRA Integrity Protection Algorithms</w:t>
            </w:r>
          </w:p>
        </w:tc>
        <w:tc>
          <w:tcPr>
            <w:tcW w:w="1080" w:type="dxa"/>
          </w:tcPr>
          <w:p w14:paraId="50B993F9" w14:textId="77777777" w:rsidR="009B75C3" w:rsidRPr="001D2E49" w:rsidRDefault="009B75C3" w:rsidP="009517A1">
            <w:pPr>
              <w:pStyle w:val="TAL"/>
              <w:rPr>
                <w:szCs w:val="22"/>
              </w:rPr>
            </w:pPr>
            <w:r w:rsidRPr="001D2E49">
              <w:rPr>
                <w:rFonts w:cs="Arial"/>
                <w:lang w:eastAsia="ja-JP"/>
              </w:rPr>
              <w:t>M</w:t>
            </w:r>
          </w:p>
        </w:tc>
        <w:tc>
          <w:tcPr>
            <w:tcW w:w="1440" w:type="dxa"/>
          </w:tcPr>
          <w:p w14:paraId="7A6E8D9F" w14:textId="77777777" w:rsidR="009B75C3" w:rsidRPr="001D2E49" w:rsidRDefault="009B75C3" w:rsidP="009517A1">
            <w:pPr>
              <w:pStyle w:val="TAL"/>
              <w:rPr>
                <w:i/>
                <w:lang w:eastAsia="ja-JP"/>
              </w:rPr>
            </w:pPr>
          </w:p>
        </w:tc>
        <w:tc>
          <w:tcPr>
            <w:tcW w:w="1872" w:type="dxa"/>
          </w:tcPr>
          <w:p w14:paraId="7E3C089D" w14:textId="77777777" w:rsidR="009B75C3" w:rsidRPr="001D2E49" w:rsidRDefault="009B75C3" w:rsidP="009517A1">
            <w:pPr>
              <w:pStyle w:val="TAL"/>
              <w:rPr>
                <w:szCs w:val="22"/>
              </w:rPr>
            </w:pPr>
            <w:r w:rsidRPr="001D2E49">
              <w:rPr>
                <w:rFonts w:cs="Arial"/>
              </w:rPr>
              <w:t>BIT STRING</w:t>
            </w:r>
            <w:r w:rsidRPr="001D2E49">
              <w:rPr>
                <w:rFonts w:cs="Arial"/>
                <w:lang w:eastAsia="ja-JP"/>
              </w:rPr>
              <w:t xml:space="preserve"> (SIZE(16, …))</w:t>
            </w:r>
          </w:p>
        </w:tc>
        <w:tc>
          <w:tcPr>
            <w:tcW w:w="2880" w:type="dxa"/>
          </w:tcPr>
          <w:p w14:paraId="602378FA" w14:textId="77777777" w:rsidR="009B75C3" w:rsidRPr="001D2E49" w:rsidRDefault="009B75C3" w:rsidP="009517A1">
            <w:pPr>
              <w:pStyle w:val="TAL"/>
              <w:rPr>
                <w:lang w:eastAsia="ja-JP"/>
              </w:rPr>
            </w:pPr>
            <w:r w:rsidRPr="001D2E49">
              <w:rPr>
                <w:lang w:eastAsia="ja-JP"/>
              </w:rPr>
              <w:t>Each position in the bitmap represents an encryption algorithm:</w:t>
            </w:r>
          </w:p>
          <w:p w14:paraId="4BE4F818" w14:textId="77777777" w:rsidR="009B75C3" w:rsidRPr="001D2E49" w:rsidRDefault="009B75C3" w:rsidP="009517A1">
            <w:pPr>
              <w:pStyle w:val="TAL"/>
              <w:rPr>
                <w:lang w:eastAsia="ja-JP"/>
              </w:rPr>
            </w:pPr>
            <w:r w:rsidRPr="001D2E49">
              <w:rPr>
                <w:lang w:eastAsia="ja-JP"/>
              </w:rPr>
              <w:t>"all bits equal to 0" – UE supports no other algorithm than EIA0,</w:t>
            </w:r>
          </w:p>
          <w:p w14:paraId="2A0E926D" w14:textId="77777777" w:rsidR="009B75C3" w:rsidRPr="001D2E49" w:rsidRDefault="009B75C3" w:rsidP="009517A1">
            <w:pPr>
              <w:pStyle w:val="TAL"/>
              <w:rPr>
                <w:lang w:eastAsia="ja-JP"/>
              </w:rPr>
            </w:pPr>
            <w:r w:rsidRPr="001D2E49">
              <w:rPr>
                <w:lang w:eastAsia="ja-JP"/>
              </w:rPr>
              <w:t>"first bit" – 128-EIA1,</w:t>
            </w:r>
          </w:p>
          <w:p w14:paraId="0C14340C" w14:textId="77777777" w:rsidR="009B75C3" w:rsidRPr="001D2E49" w:rsidRDefault="009B75C3" w:rsidP="009517A1">
            <w:pPr>
              <w:pStyle w:val="TAL"/>
              <w:rPr>
                <w:lang w:eastAsia="ja-JP"/>
              </w:rPr>
            </w:pPr>
            <w:r w:rsidRPr="001D2E49">
              <w:rPr>
                <w:lang w:eastAsia="ja-JP"/>
              </w:rPr>
              <w:t>"second bit" – 128-EIA2,</w:t>
            </w:r>
          </w:p>
          <w:p w14:paraId="7E1D58AB" w14:textId="77777777" w:rsidR="009B75C3" w:rsidRPr="001D2E49" w:rsidRDefault="009B75C3" w:rsidP="009517A1">
            <w:pPr>
              <w:pStyle w:val="TAL"/>
              <w:rPr>
                <w:lang w:eastAsia="ja-JP"/>
              </w:rPr>
            </w:pPr>
            <w:r w:rsidRPr="001D2E49">
              <w:rPr>
                <w:lang w:eastAsia="ja-JP"/>
              </w:rPr>
              <w:t>"third bit" – 128-EIA3,</w:t>
            </w:r>
          </w:p>
          <w:p w14:paraId="46DF8DAF" w14:textId="77777777" w:rsidR="009B75C3" w:rsidRPr="001D2E49" w:rsidRDefault="009B75C3" w:rsidP="009517A1">
            <w:pPr>
              <w:pStyle w:val="TAL"/>
              <w:rPr>
                <w:lang w:eastAsia="ja-JP"/>
              </w:rPr>
            </w:pPr>
            <w:r w:rsidRPr="001D2E49">
              <w:rPr>
                <w:lang w:eastAsia="ja-JP"/>
              </w:rPr>
              <w:t>other bits reserved for future use. Value '1' indicates support and value '0' indicates no support of the algorithm.</w:t>
            </w:r>
          </w:p>
          <w:p w14:paraId="094B4C44" w14:textId="77777777" w:rsidR="009B75C3" w:rsidRPr="001D2E49" w:rsidRDefault="009B75C3" w:rsidP="009517A1">
            <w:pPr>
              <w:pStyle w:val="TAL"/>
              <w:rPr>
                <w:szCs w:val="22"/>
              </w:rPr>
            </w:pPr>
            <w:r w:rsidRPr="001D2E49">
              <w:rPr>
                <w:lang w:eastAsia="ja-JP"/>
              </w:rPr>
              <w:t>Algorithms are defined in TS 33.401 [27].</w:t>
            </w:r>
          </w:p>
        </w:tc>
      </w:tr>
    </w:tbl>
    <w:p w14:paraId="71E6FA51" w14:textId="77777777" w:rsidR="009B75C3" w:rsidRPr="001D2E49" w:rsidRDefault="009B75C3" w:rsidP="009B75C3"/>
    <w:p w14:paraId="451DE944" w14:textId="77777777" w:rsidR="009B75C3" w:rsidRPr="001D2E49" w:rsidRDefault="009B75C3" w:rsidP="009B75C3">
      <w:pPr>
        <w:pStyle w:val="Heading4"/>
        <w:rPr>
          <w:rFonts w:eastAsia="Batang"/>
        </w:rPr>
      </w:pPr>
      <w:bookmarkStart w:id="9034" w:name="_Toc20955251"/>
      <w:bookmarkStart w:id="9035" w:name="_Toc29503700"/>
      <w:bookmarkStart w:id="9036" w:name="_Toc29504284"/>
      <w:bookmarkStart w:id="9037" w:name="_Toc29504868"/>
      <w:bookmarkStart w:id="9038" w:name="_Toc36553314"/>
      <w:bookmarkStart w:id="9039" w:name="_Toc36555041"/>
      <w:bookmarkStart w:id="9040" w:name="_Toc45652353"/>
      <w:bookmarkStart w:id="9041" w:name="_Toc45658785"/>
      <w:bookmarkStart w:id="9042" w:name="_Toc45720605"/>
      <w:bookmarkStart w:id="9043" w:name="_Toc45798485"/>
      <w:bookmarkStart w:id="9044" w:name="_Toc45897874"/>
      <w:bookmarkStart w:id="9045" w:name="_Toc51746078"/>
      <w:bookmarkStart w:id="9046" w:name="_Toc64446342"/>
      <w:bookmarkStart w:id="9047" w:name="_Toc73982212"/>
      <w:bookmarkStart w:id="9048" w:name="_Toc88652301"/>
      <w:bookmarkStart w:id="9049" w:name="_Toc97891344"/>
      <w:bookmarkStart w:id="9050" w:name="_Toc106109364"/>
      <w:bookmarkStart w:id="9051" w:name="_Toc222848060"/>
      <w:r w:rsidRPr="001D2E49">
        <w:rPr>
          <w:rFonts w:eastAsia="Batang"/>
        </w:rPr>
        <w:t>9.3.1.87</w:t>
      </w:r>
      <w:r w:rsidRPr="001D2E49">
        <w:rPr>
          <w:rFonts w:eastAsia="Batang"/>
        </w:rPr>
        <w:tab/>
      </w:r>
      <w:r w:rsidRPr="001D2E49">
        <w:t>Security Key</w:t>
      </w:r>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p>
    <w:p w14:paraId="278AA8A7" w14:textId="77777777" w:rsidR="009B75C3" w:rsidRPr="001D2E49" w:rsidRDefault="009B75C3" w:rsidP="009B75C3">
      <w:r w:rsidRPr="001D2E49">
        <w:t>This IE is used to apply security in the NG-RAN for different scenarios as defined in TS 33.501 [13].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2C3EE7A" w14:textId="77777777" w:rsidTr="009517A1">
        <w:tc>
          <w:tcPr>
            <w:tcW w:w="2448" w:type="dxa"/>
          </w:tcPr>
          <w:p w14:paraId="0D74C512"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53B8F21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92B6EA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241263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864815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2CCF985" w14:textId="77777777" w:rsidTr="009517A1">
        <w:tc>
          <w:tcPr>
            <w:tcW w:w="2448" w:type="dxa"/>
          </w:tcPr>
          <w:p w14:paraId="61A0BDC6" w14:textId="77777777" w:rsidR="009B75C3" w:rsidRPr="001D2E49" w:rsidRDefault="009B75C3" w:rsidP="009517A1">
            <w:pPr>
              <w:pStyle w:val="TAL"/>
              <w:rPr>
                <w:rFonts w:cs="Arial"/>
                <w:lang w:eastAsia="ja-JP"/>
              </w:rPr>
            </w:pPr>
            <w:r w:rsidRPr="001D2E49">
              <w:rPr>
                <w:rFonts w:cs="Arial"/>
              </w:rPr>
              <w:t>Security Key</w:t>
            </w:r>
          </w:p>
        </w:tc>
        <w:tc>
          <w:tcPr>
            <w:tcW w:w="1080" w:type="dxa"/>
          </w:tcPr>
          <w:p w14:paraId="6E9D2DB8" w14:textId="77777777" w:rsidR="009B75C3" w:rsidRPr="001D2E49" w:rsidRDefault="009B75C3" w:rsidP="009517A1">
            <w:pPr>
              <w:pStyle w:val="TAL"/>
              <w:rPr>
                <w:rFonts w:cs="Arial"/>
                <w:lang w:eastAsia="ja-JP"/>
              </w:rPr>
            </w:pPr>
            <w:r w:rsidRPr="001D2E49">
              <w:rPr>
                <w:rFonts w:cs="Arial"/>
              </w:rPr>
              <w:t>M</w:t>
            </w:r>
          </w:p>
        </w:tc>
        <w:tc>
          <w:tcPr>
            <w:tcW w:w="1440" w:type="dxa"/>
          </w:tcPr>
          <w:p w14:paraId="1EEFCF0D" w14:textId="77777777" w:rsidR="009B75C3" w:rsidRPr="001D2E49" w:rsidRDefault="009B75C3" w:rsidP="009517A1">
            <w:pPr>
              <w:pStyle w:val="TAL"/>
              <w:rPr>
                <w:i/>
                <w:lang w:eastAsia="ja-JP"/>
              </w:rPr>
            </w:pPr>
          </w:p>
        </w:tc>
        <w:tc>
          <w:tcPr>
            <w:tcW w:w="1872" w:type="dxa"/>
          </w:tcPr>
          <w:p w14:paraId="70E6EC14" w14:textId="77777777" w:rsidR="009B75C3" w:rsidRPr="001D2E49" w:rsidRDefault="009B75C3" w:rsidP="009517A1">
            <w:pPr>
              <w:pStyle w:val="TAL"/>
              <w:rPr>
                <w:rFonts w:cs="Arial"/>
                <w:lang w:eastAsia="ja-JP"/>
              </w:rPr>
            </w:pPr>
            <w:r w:rsidRPr="001D2E49">
              <w:rPr>
                <w:rFonts w:cs="Arial"/>
                <w:lang w:eastAsia="ja-JP"/>
              </w:rPr>
              <w:t>BIT STRING (SIZE(256))</w:t>
            </w:r>
          </w:p>
        </w:tc>
        <w:tc>
          <w:tcPr>
            <w:tcW w:w="2880" w:type="dxa"/>
          </w:tcPr>
          <w:p w14:paraId="65FBAA9B" w14:textId="77777777" w:rsidR="009B75C3" w:rsidRPr="001D2E49" w:rsidRDefault="009B75C3" w:rsidP="009517A1">
            <w:pPr>
              <w:pStyle w:val="TAL"/>
              <w:rPr>
                <w:lang w:eastAsia="ja-JP"/>
              </w:rPr>
            </w:pPr>
            <w:r w:rsidRPr="001D2E49">
              <w:rPr>
                <w:rFonts w:cs="Arial"/>
                <w:lang w:eastAsia="ja-JP"/>
              </w:rPr>
              <w:t>Key material for NG-RAN node or Next Hop Key as defined in TS 33.501 [13]</w:t>
            </w:r>
          </w:p>
        </w:tc>
      </w:tr>
    </w:tbl>
    <w:p w14:paraId="0C8D0470" w14:textId="77777777" w:rsidR="009B75C3" w:rsidRPr="001D2E49" w:rsidRDefault="009B75C3" w:rsidP="009B75C3"/>
    <w:p w14:paraId="18EFFB1C" w14:textId="77777777" w:rsidR="009B75C3" w:rsidRPr="001D2E49" w:rsidRDefault="009B75C3" w:rsidP="009B75C3">
      <w:pPr>
        <w:pStyle w:val="Heading4"/>
        <w:rPr>
          <w:rFonts w:eastAsia="Batang"/>
        </w:rPr>
      </w:pPr>
      <w:bookmarkStart w:id="9052" w:name="_Toc20955252"/>
      <w:bookmarkStart w:id="9053" w:name="_Toc29503701"/>
      <w:bookmarkStart w:id="9054" w:name="_Toc29504285"/>
      <w:bookmarkStart w:id="9055" w:name="_Toc29504869"/>
      <w:bookmarkStart w:id="9056" w:name="_Toc36553315"/>
      <w:bookmarkStart w:id="9057" w:name="_Toc36555042"/>
      <w:bookmarkStart w:id="9058" w:name="_Toc45652354"/>
      <w:bookmarkStart w:id="9059" w:name="_Toc45658786"/>
      <w:bookmarkStart w:id="9060" w:name="_Toc45720606"/>
      <w:bookmarkStart w:id="9061" w:name="_Toc45798486"/>
      <w:bookmarkStart w:id="9062" w:name="_Toc45897875"/>
      <w:bookmarkStart w:id="9063" w:name="_Toc51746079"/>
      <w:bookmarkStart w:id="9064" w:name="_Toc64446343"/>
      <w:bookmarkStart w:id="9065" w:name="_Toc73982213"/>
      <w:bookmarkStart w:id="9066" w:name="_Toc88652302"/>
      <w:bookmarkStart w:id="9067" w:name="_Toc97891345"/>
      <w:bookmarkStart w:id="9068" w:name="_Toc106109365"/>
      <w:bookmarkStart w:id="9069" w:name="_Toc222848061"/>
      <w:r w:rsidRPr="001D2E49">
        <w:rPr>
          <w:rFonts w:eastAsia="Batang"/>
        </w:rPr>
        <w:t>9.3.1.88</w:t>
      </w:r>
      <w:r w:rsidRPr="001D2E49">
        <w:rPr>
          <w:rFonts w:eastAsia="Batang"/>
        </w:rPr>
        <w:tab/>
      </w:r>
      <w:r w:rsidRPr="001D2E49">
        <w:t>Security Context</w:t>
      </w:r>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p>
    <w:p w14:paraId="4981110B" w14:textId="77777777" w:rsidR="009B75C3" w:rsidRPr="001D2E49" w:rsidRDefault="009B75C3" w:rsidP="009B75C3">
      <w:r w:rsidRPr="001D2E49">
        <w:t>This IE provides security related parameters to the NG-RAN node which are used to derive security keys for user plane traffic and RRC signalling messages and for security parameter generation for subsequent mobility, see TS 33.501 [13].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5898126" w14:textId="77777777" w:rsidTr="009517A1">
        <w:tc>
          <w:tcPr>
            <w:tcW w:w="2448" w:type="dxa"/>
          </w:tcPr>
          <w:p w14:paraId="7777A03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34A053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9B7FC4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255368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A1AE9D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A7196FA" w14:textId="77777777" w:rsidTr="009517A1">
        <w:tc>
          <w:tcPr>
            <w:tcW w:w="2448" w:type="dxa"/>
          </w:tcPr>
          <w:p w14:paraId="072C5072" w14:textId="77777777" w:rsidR="009B75C3" w:rsidRPr="001D2E49" w:rsidRDefault="009B75C3" w:rsidP="009517A1">
            <w:pPr>
              <w:pStyle w:val="TAL"/>
              <w:rPr>
                <w:rFonts w:cs="Arial"/>
                <w:lang w:eastAsia="ja-JP"/>
              </w:rPr>
            </w:pPr>
            <w:r w:rsidRPr="001D2E49">
              <w:rPr>
                <w:rFonts w:cs="Arial"/>
              </w:rPr>
              <w:t>Next Hop Chaining Count</w:t>
            </w:r>
          </w:p>
        </w:tc>
        <w:tc>
          <w:tcPr>
            <w:tcW w:w="1080" w:type="dxa"/>
          </w:tcPr>
          <w:p w14:paraId="4A16DD63" w14:textId="77777777" w:rsidR="009B75C3" w:rsidRPr="001D2E49" w:rsidRDefault="009B75C3" w:rsidP="009517A1">
            <w:pPr>
              <w:pStyle w:val="TAL"/>
              <w:rPr>
                <w:rFonts w:cs="Arial"/>
                <w:lang w:eastAsia="ja-JP"/>
              </w:rPr>
            </w:pPr>
            <w:r w:rsidRPr="001D2E49">
              <w:rPr>
                <w:rFonts w:cs="Arial"/>
              </w:rPr>
              <w:t>M</w:t>
            </w:r>
          </w:p>
        </w:tc>
        <w:tc>
          <w:tcPr>
            <w:tcW w:w="1440" w:type="dxa"/>
          </w:tcPr>
          <w:p w14:paraId="6A37ECBD" w14:textId="77777777" w:rsidR="009B75C3" w:rsidRPr="001D2E49" w:rsidRDefault="009B75C3" w:rsidP="009517A1">
            <w:pPr>
              <w:pStyle w:val="TAL"/>
              <w:rPr>
                <w:i/>
                <w:lang w:eastAsia="ja-JP"/>
              </w:rPr>
            </w:pPr>
          </w:p>
        </w:tc>
        <w:tc>
          <w:tcPr>
            <w:tcW w:w="1872" w:type="dxa"/>
          </w:tcPr>
          <w:p w14:paraId="7E81FD53" w14:textId="77777777" w:rsidR="009B75C3" w:rsidRPr="001D2E49" w:rsidRDefault="009B75C3" w:rsidP="009517A1">
            <w:pPr>
              <w:pStyle w:val="TAL"/>
              <w:rPr>
                <w:rFonts w:cs="Arial"/>
                <w:lang w:eastAsia="ja-JP"/>
              </w:rPr>
            </w:pPr>
            <w:r w:rsidRPr="001D2E49">
              <w:rPr>
                <w:rFonts w:cs="Arial"/>
                <w:lang w:eastAsia="ja-JP"/>
              </w:rPr>
              <w:t>INTEGER (0..7)</w:t>
            </w:r>
          </w:p>
        </w:tc>
        <w:tc>
          <w:tcPr>
            <w:tcW w:w="2880" w:type="dxa"/>
          </w:tcPr>
          <w:p w14:paraId="5BE06438" w14:textId="77777777" w:rsidR="009B75C3" w:rsidRPr="001D2E49" w:rsidRDefault="009B75C3" w:rsidP="009517A1">
            <w:pPr>
              <w:pStyle w:val="TAL"/>
              <w:rPr>
                <w:lang w:eastAsia="ja-JP"/>
              </w:rPr>
            </w:pPr>
            <w:r w:rsidRPr="001D2E49">
              <w:rPr>
                <w:rFonts w:cs="Arial"/>
              </w:rPr>
              <w:t>Next Hop Chaining Counter</w:t>
            </w:r>
            <w:r w:rsidRPr="001D2E49">
              <w:rPr>
                <w:rFonts w:cs="Arial"/>
                <w:lang w:eastAsia="ja-JP"/>
              </w:rPr>
              <w:t xml:space="preserve"> (NCC) defined in TS 33.501 [13].</w:t>
            </w:r>
          </w:p>
        </w:tc>
      </w:tr>
      <w:tr w:rsidR="009B75C3" w:rsidRPr="001D2E49" w14:paraId="584D1597" w14:textId="77777777" w:rsidTr="009517A1">
        <w:tc>
          <w:tcPr>
            <w:tcW w:w="2448" w:type="dxa"/>
          </w:tcPr>
          <w:p w14:paraId="02B9DE79" w14:textId="77777777" w:rsidR="009B75C3" w:rsidRPr="001D2E49" w:rsidRDefault="009B75C3" w:rsidP="009517A1">
            <w:pPr>
              <w:pStyle w:val="TAL"/>
              <w:rPr>
                <w:rFonts w:cs="Arial"/>
              </w:rPr>
            </w:pPr>
            <w:r w:rsidRPr="001D2E49">
              <w:rPr>
                <w:rFonts w:cs="Arial"/>
              </w:rPr>
              <w:t>Next-Hop NH</w:t>
            </w:r>
          </w:p>
        </w:tc>
        <w:tc>
          <w:tcPr>
            <w:tcW w:w="1080" w:type="dxa"/>
          </w:tcPr>
          <w:p w14:paraId="2F987FC8" w14:textId="77777777" w:rsidR="009B75C3" w:rsidRPr="001D2E49" w:rsidRDefault="009B75C3" w:rsidP="009517A1">
            <w:pPr>
              <w:pStyle w:val="TAL"/>
              <w:rPr>
                <w:rFonts w:cs="Arial"/>
              </w:rPr>
            </w:pPr>
            <w:r w:rsidRPr="001D2E49">
              <w:rPr>
                <w:rFonts w:cs="Arial"/>
              </w:rPr>
              <w:t>M</w:t>
            </w:r>
          </w:p>
        </w:tc>
        <w:tc>
          <w:tcPr>
            <w:tcW w:w="1440" w:type="dxa"/>
          </w:tcPr>
          <w:p w14:paraId="086ADB80" w14:textId="77777777" w:rsidR="009B75C3" w:rsidRPr="001D2E49" w:rsidRDefault="009B75C3" w:rsidP="009517A1">
            <w:pPr>
              <w:pStyle w:val="TAL"/>
              <w:rPr>
                <w:i/>
                <w:lang w:eastAsia="ja-JP"/>
              </w:rPr>
            </w:pPr>
          </w:p>
        </w:tc>
        <w:tc>
          <w:tcPr>
            <w:tcW w:w="1872" w:type="dxa"/>
          </w:tcPr>
          <w:p w14:paraId="06737EB1" w14:textId="77777777" w:rsidR="009B75C3" w:rsidRPr="001D2E49" w:rsidRDefault="009B75C3" w:rsidP="009517A1">
            <w:pPr>
              <w:pStyle w:val="TAL"/>
              <w:rPr>
                <w:rFonts w:cs="Arial"/>
                <w:lang w:eastAsia="ja-JP"/>
              </w:rPr>
            </w:pPr>
            <w:r w:rsidRPr="001D2E49">
              <w:rPr>
                <w:rFonts w:cs="Arial"/>
                <w:lang w:eastAsia="ja-JP"/>
              </w:rPr>
              <w:t>Security Key</w:t>
            </w:r>
          </w:p>
          <w:p w14:paraId="17D000D4" w14:textId="77777777" w:rsidR="009B75C3" w:rsidRPr="001D2E49" w:rsidRDefault="009B75C3" w:rsidP="009517A1">
            <w:pPr>
              <w:pStyle w:val="TAL"/>
              <w:rPr>
                <w:rFonts w:cs="Arial"/>
                <w:lang w:eastAsia="ja-JP"/>
              </w:rPr>
            </w:pPr>
            <w:r w:rsidRPr="001D2E49">
              <w:rPr>
                <w:rFonts w:cs="Arial"/>
                <w:lang w:eastAsia="ja-JP"/>
              </w:rPr>
              <w:t>9.3.1.87</w:t>
            </w:r>
          </w:p>
        </w:tc>
        <w:tc>
          <w:tcPr>
            <w:tcW w:w="2880" w:type="dxa"/>
          </w:tcPr>
          <w:p w14:paraId="21BC8528" w14:textId="77777777" w:rsidR="009B75C3" w:rsidRPr="001D2E49" w:rsidRDefault="009B75C3" w:rsidP="009517A1">
            <w:pPr>
              <w:pStyle w:val="TAL"/>
              <w:rPr>
                <w:rFonts w:cs="Arial"/>
                <w:lang w:eastAsia="ja-JP"/>
              </w:rPr>
            </w:pPr>
            <w:r w:rsidRPr="001D2E49">
              <w:rPr>
                <w:rFonts w:cs="Arial"/>
                <w:lang w:eastAsia="ja-JP"/>
              </w:rPr>
              <w:t xml:space="preserve">The NH together with the NCC is used to derive the security configuration as defined in </w:t>
            </w:r>
            <w:r w:rsidRPr="001D2E49">
              <w:rPr>
                <w:rFonts w:cs="Arial"/>
              </w:rPr>
              <w:t xml:space="preserve">TS 33.501 [13]. </w:t>
            </w:r>
          </w:p>
        </w:tc>
      </w:tr>
    </w:tbl>
    <w:p w14:paraId="20421554" w14:textId="77777777" w:rsidR="009B75C3" w:rsidRPr="001D2E49" w:rsidRDefault="009B75C3" w:rsidP="009B75C3"/>
    <w:p w14:paraId="2238F855" w14:textId="77777777" w:rsidR="009B75C3" w:rsidRPr="001D2E49" w:rsidRDefault="009B75C3" w:rsidP="009B75C3">
      <w:pPr>
        <w:pStyle w:val="Heading4"/>
        <w:rPr>
          <w:rFonts w:eastAsia="Batang"/>
        </w:rPr>
      </w:pPr>
      <w:bookmarkStart w:id="9070" w:name="_Toc20955253"/>
      <w:bookmarkStart w:id="9071" w:name="_Toc29503702"/>
      <w:bookmarkStart w:id="9072" w:name="_Toc29504286"/>
      <w:bookmarkStart w:id="9073" w:name="_Toc29504870"/>
      <w:bookmarkStart w:id="9074" w:name="_Toc36553316"/>
      <w:bookmarkStart w:id="9075" w:name="_Toc36555043"/>
      <w:bookmarkStart w:id="9076" w:name="_Toc45652355"/>
      <w:bookmarkStart w:id="9077" w:name="_Toc45658787"/>
      <w:bookmarkStart w:id="9078" w:name="_Toc45720607"/>
      <w:bookmarkStart w:id="9079" w:name="_Toc45798487"/>
      <w:bookmarkStart w:id="9080" w:name="_Toc45897876"/>
      <w:bookmarkStart w:id="9081" w:name="_Toc51746080"/>
      <w:bookmarkStart w:id="9082" w:name="_Toc64446344"/>
      <w:bookmarkStart w:id="9083" w:name="_Toc73982214"/>
      <w:bookmarkStart w:id="9084" w:name="_Toc88652303"/>
      <w:bookmarkStart w:id="9085" w:name="_Toc97891346"/>
      <w:bookmarkStart w:id="9086" w:name="_Toc106109366"/>
      <w:bookmarkStart w:id="9087" w:name="_Toc222848062"/>
      <w:r w:rsidRPr="001D2E49">
        <w:rPr>
          <w:rFonts w:eastAsia="Batang"/>
        </w:rPr>
        <w:t>9.3.1.89</w:t>
      </w:r>
      <w:r w:rsidRPr="001D2E49">
        <w:rPr>
          <w:rFonts w:eastAsia="Batang"/>
        </w:rPr>
        <w:tab/>
      </w:r>
      <w:r w:rsidRPr="001D2E49">
        <w:t>IMS Voice Support Indicator</w:t>
      </w:r>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p>
    <w:p w14:paraId="7E9B8CEC" w14:textId="77777777" w:rsidR="009B75C3" w:rsidRPr="001D2E49" w:rsidRDefault="009B75C3" w:rsidP="009B75C3">
      <w:r w:rsidRPr="001D2E49">
        <w:t xml:space="preserve">This IE is set by the NG-RAN node to indicate </w:t>
      </w:r>
      <w:r w:rsidRPr="001D2E49">
        <w:rPr>
          <w:lang w:eastAsia="zh-CN"/>
        </w:rPr>
        <w:t>whether</w:t>
      </w:r>
      <w:r w:rsidRPr="001D2E49">
        <w:t xml:space="preserve"> </w:t>
      </w:r>
      <w:r w:rsidRPr="001D2E49">
        <w:rPr>
          <w:lang w:eastAsia="zh-CN"/>
        </w:rPr>
        <w:t>the UE radio capabilities are compatible with the network configuration for IMS voice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DA6E9ED" w14:textId="77777777" w:rsidTr="009517A1">
        <w:tc>
          <w:tcPr>
            <w:tcW w:w="2448" w:type="dxa"/>
          </w:tcPr>
          <w:p w14:paraId="307A34D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B4A06B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1F0F99E"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4A4F96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80046B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50BC278" w14:textId="77777777" w:rsidTr="009517A1">
        <w:tc>
          <w:tcPr>
            <w:tcW w:w="2448" w:type="dxa"/>
          </w:tcPr>
          <w:p w14:paraId="2768E917" w14:textId="77777777" w:rsidR="009B75C3" w:rsidRPr="001D2E49" w:rsidRDefault="009B75C3" w:rsidP="009517A1">
            <w:pPr>
              <w:pStyle w:val="TAL"/>
              <w:rPr>
                <w:rFonts w:cs="Arial"/>
                <w:lang w:eastAsia="ja-JP"/>
              </w:rPr>
            </w:pPr>
            <w:r w:rsidRPr="001D2E49">
              <w:t>IMS Voice Support Indicator</w:t>
            </w:r>
          </w:p>
        </w:tc>
        <w:tc>
          <w:tcPr>
            <w:tcW w:w="1080" w:type="dxa"/>
          </w:tcPr>
          <w:p w14:paraId="7EC2CF79" w14:textId="77777777" w:rsidR="009B75C3" w:rsidRPr="001D2E49" w:rsidRDefault="009B75C3" w:rsidP="009517A1">
            <w:pPr>
              <w:pStyle w:val="TAL"/>
              <w:rPr>
                <w:rFonts w:cs="Arial"/>
                <w:lang w:eastAsia="ja-JP"/>
              </w:rPr>
            </w:pPr>
            <w:r w:rsidRPr="001D2E49">
              <w:rPr>
                <w:szCs w:val="22"/>
              </w:rPr>
              <w:t>M</w:t>
            </w:r>
          </w:p>
        </w:tc>
        <w:tc>
          <w:tcPr>
            <w:tcW w:w="1440" w:type="dxa"/>
          </w:tcPr>
          <w:p w14:paraId="129E5709" w14:textId="77777777" w:rsidR="009B75C3" w:rsidRPr="001D2E49" w:rsidRDefault="009B75C3" w:rsidP="009517A1">
            <w:pPr>
              <w:pStyle w:val="TAL"/>
              <w:rPr>
                <w:i/>
                <w:lang w:eastAsia="ja-JP"/>
              </w:rPr>
            </w:pPr>
          </w:p>
        </w:tc>
        <w:tc>
          <w:tcPr>
            <w:tcW w:w="1872" w:type="dxa"/>
          </w:tcPr>
          <w:p w14:paraId="5F7DB455"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w:t>
            </w:r>
            <w:r w:rsidRPr="001D2E49">
              <w:rPr>
                <w:rFonts w:cs="Arial"/>
                <w:lang w:eastAsia="zh-CN"/>
              </w:rPr>
              <w:t>Supported</w:t>
            </w:r>
            <w:r w:rsidRPr="001D2E49">
              <w:rPr>
                <w:rFonts w:cs="Arial"/>
                <w:lang w:eastAsia="ja-JP"/>
              </w:rPr>
              <w:t>,</w:t>
            </w:r>
            <w:r w:rsidRPr="001D2E49">
              <w:rPr>
                <w:rFonts w:cs="Arial"/>
                <w:lang w:eastAsia="zh-CN"/>
              </w:rPr>
              <w:t xml:space="preserve"> Not Supported,</w:t>
            </w:r>
            <w:r w:rsidRPr="001D2E49">
              <w:rPr>
                <w:rFonts w:cs="Arial"/>
                <w:lang w:eastAsia="ja-JP"/>
              </w:rPr>
              <w:t xml:space="preserve"> …)</w:t>
            </w:r>
          </w:p>
        </w:tc>
        <w:tc>
          <w:tcPr>
            <w:tcW w:w="2880" w:type="dxa"/>
          </w:tcPr>
          <w:p w14:paraId="747C0654" w14:textId="77777777" w:rsidR="009B75C3" w:rsidRPr="001D2E49" w:rsidRDefault="009B75C3" w:rsidP="009517A1">
            <w:pPr>
              <w:pStyle w:val="TAL"/>
              <w:rPr>
                <w:lang w:eastAsia="ja-JP"/>
              </w:rPr>
            </w:pPr>
          </w:p>
        </w:tc>
      </w:tr>
    </w:tbl>
    <w:p w14:paraId="3F305C78" w14:textId="77777777" w:rsidR="009B75C3" w:rsidRPr="001D2E49" w:rsidRDefault="009B75C3" w:rsidP="009B75C3"/>
    <w:p w14:paraId="3D58507E" w14:textId="77777777" w:rsidR="009B75C3" w:rsidRPr="001D2E49" w:rsidRDefault="009B75C3" w:rsidP="009B75C3">
      <w:pPr>
        <w:pStyle w:val="Heading4"/>
        <w:rPr>
          <w:rFonts w:eastAsia="Batang"/>
        </w:rPr>
      </w:pPr>
      <w:bookmarkStart w:id="9088" w:name="_Toc20955254"/>
      <w:bookmarkStart w:id="9089" w:name="_Toc29503703"/>
      <w:bookmarkStart w:id="9090" w:name="_Toc29504287"/>
      <w:bookmarkStart w:id="9091" w:name="_Toc29504871"/>
      <w:bookmarkStart w:id="9092" w:name="_Toc36553317"/>
      <w:bookmarkStart w:id="9093" w:name="_Toc36555044"/>
      <w:bookmarkStart w:id="9094" w:name="_Toc45652356"/>
      <w:bookmarkStart w:id="9095" w:name="_Toc45658788"/>
      <w:bookmarkStart w:id="9096" w:name="_Toc45720608"/>
      <w:bookmarkStart w:id="9097" w:name="_Toc45798488"/>
      <w:bookmarkStart w:id="9098" w:name="_Toc45897877"/>
      <w:bookmarkStart w:id="9099" w:name="_Toc51746081"/>
      <w:bookmarkStart w:id="9100" w:name="_Toc64446345"/>
      <w:bookmarkStart w:id="9101" w:name="_Toc73982215"/>
      <w:bookmarkStart w:id="9102" w:name="_Toc88652304"/>
      <w:bookmarkStart w:id="9103" w:name="_Toc97891347"/>
      <w:bookmarkStart w:id="9104" w:name="_Toc106109367"/>
      <w:bookmarkStart w:id="9105" w:name="_Toc222848063"/>
      <w:r w:rsidRPr="001D2E49">
        <w:rPr>
          <w:rFonts w:eastAsia="Batang"/>
        </w:rPr>
        <w:t>9.3.1.90</w:t>
      </w:r>
      <w:r w:rsidRPr="001D2E49">
        <w:rPr>
          <w:rFonts w:eastAsia="Batang"/>
        </w:rPr>
        <w:tab/>
      </w:r>
      <w:r w:rsidRPr="001D2E49">
        <w:t>Paging DRX</w:t>
      </w:r>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p>
    <w:p w14:paraId="0014D701" w14:textId="77777777" w:rsidR="009B75C3" w:rsidRPr="001D2E49" w:rsidRDefault="009B75C3" w:rsidP="009B75C3">
      <w:r w:rsidRPr="001D2E49">
        <w:t>This IE indicates the Paging DRX as defined in TS 3</w:t>
      </w:r>
      <w:r w:rsidRPr="001D2E49">
        <w:rPr>
          <w:rFonts w:eastAsia="SimSun" w:hint="eastAsia"/>
          <w:lang w:eastAsia="zh-CN"/>
        </w:rPr>
        <w:t>8</w:t>
      </w:r>
      <w:r w:rsidRPr="001D2E49">
        <w:t>.304 [</w:t>
      </w:r>
      <w:r w:rsidRPr="001D2E49">
        <w:rPr>
          <w:rFonts w:eastAsia="SimSun" w:hint="eastAsia"/>
          <w:lang w:eastAsia="zh-CN"/>
        </w:rPr>
        <w:t>12</w:t>
      </w:r>
      <w:r w:rsidRPr="001D2E49">
        <w:t>] and TS 36.304 [29].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6E96F5" w14:textId="77777777" w:rsidTr="009517A1">
        <w:tc>
          <w:tcPr>
            <w:tcW w:w="2448" w:type="dxa"/>
          </w:tcPr>
          <w:p w14:paraId="3A89040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56D338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95E8A2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AE5BD6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AA0C33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1AD9EA1" w14:textId="77777777" w:rsidTr="009517A1">
        <w:tc>
          <w:tcPr>
            <w:tcW w:w="2448" w:type="dxa"/>
          </w:tcPr>
          <w:p w14:paraId="01A21DC2" w14:textId="77777777" w:rsidR="009B75C3" w:rsidRPr="001D2E49" w:rsidRDefault="009B75C3" w:rsidP="009517A1">
            <w:pPr>
              <w:pStyle w:val="TAL"/>
              <w:rPr>
                <w:rFonts w:cs="Arial"/>
                <w:lang w:eastAsia="ja-JP"/>
              </w:rPr>
            </w:pPr>
            <w:r w:rsidRPr="001D2E49">
              <w:rPr>
                <w:lang w:eastAsia="ja-JP"/>
              </w:rPr>
              <w:t>Paging DRX</w:t>
            </w:r>
          </w:p>
        </w:tc>
        <w:tc>
          <w:tcPr>
            <w:tcW w:w="1080" w:type="dxa"/>
          </w:tcPr>
          <w:p w14:paraId="435C4C68" w14:textId="77777777" w:rsidR="009B75C3" w:rsidRPr="001D2E49" w:rsidRDefault="009B75C3" w:rsidP="009517A1">
            <w:pPr>
              <w:pStyle w:val="TAL"/>
              <w:rPr>
                <w:rFonts w:cs="Arial"/>
                <w:lang w:eastAsia="ja-JP"/>
              </w:rPr>
            </w:pPr>
            <w:r w:rsidRPr="001D2E49">
              <w:rPr>
                <w:lang w:eastAsia="ja-JP"/>
              </w:rPr>
              <w:t>M</w:t>
            </w:r>
          </w:p>
        </w:tc>
        <w:tc>
          <w:tcPr>
            <w:tcW w:w="1440" w:type="dxa"/>
          </w:tcPr>
          <w:p w14:paraId="46EBFCB6" w14:textId="77777777" w:rsidR="009B75C3" w:rsidRPr="001D2E49" w:rsidRDefault="009B75C3" w:rsidP="009517A1">
            <w:pPr>
              <w:pStyle w:val="TAL"/>
              <w:rPr>
                <w:i/>
                <w:lang w:eastAsia="ja-JP"/>
              </w:rPr>
            </w:pPr>
          </w:p>
        </w:tc>
        <w:tc>
          <w:tcPr>
            <w:tcW w:w="1872" w:type="dxa"/>
          </w:tcPr>
          <w:p w14:paraId="664AA9A2" w14:textId="77777777" w:rsidR="009B75C3" w:rsidRPr="001D2E49" w:rsidRDefault="009B75C3" w:rsidP="009517A1">
            <w:pPr>
              <w:pStyle w:val="TAL"/>
              <w:rPr>
                <w:rFonts w:cs="Arial"/>
                <w:lang w:eastAsia="ja-JP"/>
              </w:rPr>
            </w:pPr>
            <w:r w:rsidRPr="001D2E49">
              <w:rPr>
                <w:lang w:eastAsia="ja-JP"/>
              </w:rPr>
              <w:t>ENUMERATED (32, 64, 128, 256, …)</w:t>
            </w:r>
          </w:p>
        </w:tc>
        <w:tc>
          <w:tcPr>
            <w:tcW w:w="2880" w:type="dxa"/>
          </w:tcPr>
          <w:p w14:paraId="595A8BAF" w14:textId="77777777" w:rsidR="009B75C3" w:rsidRPr="001D2E49" w:rsidRDefault="009B75C3" w:rsidP="009517A1">
            <w:pPr>
              <w:pStyle w:val="TAL"/>
              <w:rPr>
                <w:lang w:eastAsia="ja-JP"/>
              </w:rPr>
            </w:pPr>
          </w:p>
        </w:tc>
      </w:tr>
    </w:tbl>
    <w:p w14:paraId="7CAB4919" w14:textId="77777777" w:rsidR="009B75C3" w:rsidRPr="001D2E49" w:rsidRDefault="009B75C3" w:rsidP="009B75C3"/>
    <w:p w14:paraId="52203048" w14:textId="77777777" w:rsidR="009B75C3" w:rsidRPr="001D2E49" w:rsidRDefault="009B75C3" w:rsidP="009B75C3">
      <w:pPr>
        <w:pStyle w:val="Heading4"/>
        <w:rPr>
          <w:rFonts w:eastAsia="Batang"/>
        </w:rPr>
      </w:pPr>
      <w:bookmarkStart w:id="9106" w:name="_Toc20955255"/>
      <w:bookmarkStart w:id="9107" w:name="_Toc29503704"/>
      <w:bookmarkStart w:id="9108" w:name="_Toc29504288"/>
      <w:bookmarkStart w:id="9109" w:name="_Toc29504872"/>
      <w:bookmarkStart w:id="9110" w:name="_Toc36553318"/>
      <w:bookmarkStart w:id="9111" w:name="_Toc36555045"/>
      <w:bookmarkStart w:id="9112" w:name="_Toc45652357"/>
      <w:bookmarkStart w:id="9113" w:name="_Toc45658789"/>
      <w:bookmarkStart w:id="9114" w:name="_Toc45720609"/>
      <w:bookmarkStart w:id="9115" w:name="_Toc45798489"/>
      <w:bookmarkStart w:id="9116" w:name="_Toc45897878"/>
      <w:bookmarkStart w:id="9117" w:name="_Toc51746082"/>
      <w:bookmarkStart w:id="9118" w:name="_Toc64446346"/>
      <w:bookmarkStart w:id="9119" w:name="_Toc73982216"/>
      <w:bookmarkStart w:id="9120" w:name="_Toc88652305"/>
      <w:bookmarkStart w:id="9121" w:name="_Toc97891348"/>
      <w:bookmarkStart w:id="9122" w:name="_Toc106109368"/>
      <w:bookmarkStart w:id="9123" w:name="_Toc222848064"/>
      <w:r w:rsidRPr="001D2E49">
        <w:rPr>
          <w:rFonts w:eastAsia="Batang"/>
        </w:rPr>
        <w:t>9.3.1.91</w:t>
      </w:r>
      <w:r w:rsidRPr="001D2E49">
        <w:rPr>
          <w:rFonts w:eastAsia="Batang"/>
        </w:rPr>
        <w:tab/>
      </w:r>
      <w:r w:rsidRPr="001D2E49">
        <w:t>RRC Inactive Transition Report Request</w:t>
      </w:r>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p>
    <w:p w14:paraId="37E90FCD" w14:textId="77777777" w:rsidR="009B75C3" w:rsidRPr="001D2E49" w:rsidRDefault="009B75C3" w:rsidP="009B75C3">
      <w:r w:rsidRPr="001D2E49">
        <w:t xml:space="preserve">This IE is </w:t>
      </w:r>
      <w:r w:rsidRPr="001D2E49">
        <w:rPr>
          <w:rFonts w:eastAsia="SimSun" w:hint="eastAsia"/>
          <w:lang w:eastAsia="zh-CN"/>
        </w:rPr>
        <w:t xml:space="preserve">used to request the NG-RAN node to report or stop reporting </w:t>
      </w:r>
      <w:r w:rsidRPr="001D2E49">
        <w:rPr>
          <w:rFonts w:eastAsia="SimSun"/>
          <w:lang w:eastAsia="zh-CN"/>
        </w:rPr>
        <w:t>to the 5GC when the UE enters or leaves RRC_INACTIVE state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B371FEE" w14:textId="77777777" w:rsidTr="009517A1">
        <w:tc>
          <w:tcPr>
            <w:tcW w:w="2448" w:type="dxa"/>
          </w:tcPr>
          <w:p w14:paraId="030FF68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672593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BD54C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0DA353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E38919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8804508" w14:textId="77777777" w:rsidTr="009517A1">
        <w:tc>
          <w:tcPr>
            <w:tcW w:w="2448" w:type="dxa"/>
          </w:tcPr>
          <w:p w14:paraId="3CD0E858" w14:textId="77777777" w:rsidR="009B75C3" w:rsidRPr="001D2E49" w:rsidRDefault="009B75C3" w:rsidP="009517A1">
            <w:pPr>
              <w:pStyle w:val="TAL"/>
              <w:rPr>
                <w:rFonts w:cs="Arial"/>
                <w:lang w:eastAsia="ja-JP"/>
              </w:rPr>
            </w:pPr>
            <w:r w:rsidRPr="001D2E49">
              <w:t>RRC Inactive Transition Report Request</w:t>
            </w:r>
          </w:p>
        </w:tc>
        <w:tc>
          <w:tcPr>
            <w:tcW w:w="1080" w:type="dxa"/>
          </w:tcPr>
          <w:p w14:paraId="356E4D9D" w14:textId="77777777" w:rsidR="009B75C3" w:rsidRPr="001D2E49" w:rsidRDefault="009B75C3" w:rsidP="009517A1">
            <w:pPr>
              <w:pStyle w:val="TAL"/>
              <w:rPr>
                <w:rFonts w:cs="Arial"/>
                <w:lang w:eastAsia="ja-JP"/>
              </w:rPr>
            </w:pPr>
            <w:r w:rsidRPr="001D2E49">
              <w:rPr>
                <w:szCs w:val="22"/>
              </w:rPr>
              <w:t>M</w:t>
            </w:r>
          </w:p>
        </w:tc>
        <w:tc>
          <w:tcPr>
            <w:tcW w:w="1440" w:type="dxa"/>
          </w:tcPr>
          <w:p w14:paraId="63A44B1D" w14:textId="77777777" w:rsidR="009B75C3" w:rsidRPr="001D2E49" w:rsidRDefault="009B75C3" w:rsidP="009517A1">
            <w:pPr>
              <w:pStyle w:val="TAL"/>
              <w:rPr>
                <w:i/>
                <w:lang w:eastAsia="ja-JP"/>
              </w:rPr>
            </w:pPr>
          </w:p>
        </w:tc>
        <w:tc>
          <w:tcPr>
            <w:tcW w:w="1872" w:type="dxa"/>
          </w:tcPr>
          <w:p w14:paraId="30E27186" w14:textId="77777777" w:rsidR="009B75C3" w:rsidRPr="001D2E49" w:rsidRDefault="009B75C3" w:rsidP="009517A1">
            <w:pPr>
              <w:pStyle w:val="TAL"/>
              <w:rPr>
                <w:rFonts w:cs="Arial"/>
                <w:lang w:eastAsia="ja-JP"/>
              </w:rPr>
            </w:pPr>
            <w:r w:rsidRPr="001D2E49">
              <w:rPr>
                <w:rFonts w:cs="Arial"/>
                <w:lang w:eastAsia="ja-JP"/>
              </w:rPr>
              <w:t xml:space="preserve">ENUMERATED </w:t>
            </w:r>
            <w:r w:rsidRPr="001D2E49">
              <w:rPr>
                <w:rFonts w:eastAsia="SimSun" w:cs="Arial"/>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cs="Arial"/>
                <w:lang w:eastAsia="zh-CN"/>
              </w:rPr>
              <w:t>,</w:t>
            </w:r>
            <w:r w:rsidRPr="001D2E49">
              <w:rPr>
                <w:rFonts w:eastAsia="SimSun" w:cs="Arial" w:hint="eastAsia"/>
                <w:lang w:eastAsia="zh-CN"/>
              </w:rPr>
              <w:t xml:space="preserve"> S</w:t>
            </w:r>
            <w:r w:rsidRPr="001D2E49">
              <w:rPr>
                <w:rFonts w:eastAsia="SimSun" w:cs="Arial"/>
                <w:lang w:eastAsia="zh-CN"/>
              </w:rPr>
              <w:t>ingle RRC connected state</w:t>
            </w:r>
            <w:r w:rsidRPr="001D2E49">
              <w:rPr>
                <w:rFonts w:eastAsia="SimSun" w:cs="Arial" w:hint="eastAsia"/>
                <w:lang w:eastAsia="zh-CN"/>
              </w:rPr>
              <w:t xml:space="preserve"> report, Cancel report,</w:t>
            </w:r>
            <w:r w:rsidRPr="001D2E49">
              <w:rPr>
                <w:rFonts w:eastAsia="SimSun" w:cs="Arial"/>
                <w:lang w:eastAsia="zh-CN"/>
              </w:rPr>
              <w:t xml:space="preserve"> </w:t>
            </w:r>
            <w:r w:rsidRPr="001D2E49">
              <w:rPr>
                <w:rFonts w:cs="Arial"/>
                <w:lang w:eastAsia="ja-JP"/>
              </w:rPr>
              <w:t>…)</w:t>
            </w:r>
          </w:p>
        </w:tc>
        <w:tc>
          <w:tcPr>
            <w:tcW w:w="2880" w:type="dxa"/>
          </w:tcPr>
          <w:p w14:paraId="7A2A0149" w14:textId="77777777" w:rsidR="009B75C3" w:rsidRPr="001D2E49" w:rsidRDefault="009B75C3" w:rsidP="009517A1">
            <w:pPr>
              <w:pStyle w:val="TAL"/>
              <w:rPr>
                <w:lang w:eastAsia="ja-JP"/>
              </w:rPr>
            </w:pPr>
          </w:p>
        </w:tc>
      </w:tr>
    </w:tbl>
    <w:p w14:paraId="2BE512F5" w14:textId="77777777" w:rsidR="009B75C3" w:rsidRPr="001D2E49" w:rsidRDefault="009B75C3" w:rsidP="009B75C3"/>
    <w:p w14:paraId="0E150CAF" w14:textId="77777777" w:rsidR="009B75C3" w:rsidRPr="001D2E49" w:rsidRDefault="009B75C3" w:rsidP="009B75C3">
      <w:pPr>
        <w:pStyle w:val="Heading4"/>
        <w:rPr>
          <w:rFonts w:eastAsia="Batang"/>
        </w:rPr>
      </w:pPr>
      <w:bookmarkStart w:id="9124" w:name="_Toc20955256"/>
      <w:bookmarkStart w:id="9125" w:name="_Toc29503705"/>
      <w:bookmarkStart w:id="9126" w:name="_Toc29504289"/>
      <w:bookmarkStart w:id="9127" w:name="_Toc29504873"/>
      <w:bookmarkStart w:id="9128" w:name="_Toc36553319"/>
      <w:bookmarkStart w:id="9129" w:name="_Toc36555046"/>
      <w:bookmarkStart w:id="9130" w:name="_Toc45652358"/>
      <w:bookmarkStart w:id="9131" w:name="_Toc45658790"/>
      <w:bookmarkStart w:id="9132" w:name="_Toc45720610"/>
      <w:bookmarkStart w:id="9133" w:name="_Toc45798490"/>
      <w:bookmarkStart w:id="9134" w:name="_Toc45897879"/>
      <w:bookmarkStart w:id="9135" w:name="_Toc51746083"/>
      <w:bookmarkStart w:id="9136" w:name="_Toc64446347"/>
      <w:bookmarkStart w:id="9137" w:name="_Toc73982217"/>
      <w:bookmarkStart w:id="9138" w:name="_Toc88652306"/>
      <w:bookmarkStart w:id="9139" w:name="_Toc97891349"/>
      <w:bookmarkStart w:id="9140" w:name="_Toc106109369"/>
      <w:bookmarkStart w:id="9141" w:name="_Toc222848065"/>
      <w:r w:rsidRPr="001D2E49">
        <w:rPr>
          <w:rFonts w:eastAsia="Batang"/>
        </w:rPr>
        <w:t>9.3.1.92</w:t>
      </w:r>
      <w:r w:rsidRPr="001D2E49">
        <w:rPr>
          <w:rFonts w:eastAsia="Batang"/>
        </w:rPr>
        <w:tab/>
      </w:r>
      <w:r w:rsidRPr="001D2E49">
        <w:t>RRC State</w:t>
      </w:r>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p>
    <w:p w14:paraId="58945A95" w14:textId="77777777" w:rsidR="009B75C3" w:rsidRPr="001D2E49" w:rsidRDefault="009B75C3" w:rsidP="009B75C3">
      <w:r w:rsidRPr="001D2E49">
        <w:t xml:space="preserve">This IE </w:t>
      </w:r>
      <w:r w:rsidRPr="001D2E49">
        <w:rPr>
          <w:rFonts w:eastAsia="SimSun" w:hint="eastAsia"/>
          <w:lang w:eastAsia="zh-CN"/>
        </w:rPr>
        <w:t>indicates</w:t>
      </w:r>
      <w:r w:rsidRPr="001D2E49">
        <w:t xml:space="preserve"> </w:t>
      </w:r>
      <w:r w:rsidRPr="001D2E49">
        <w:rPr>
          <w:rFonts w:eastAsia="SimSun" w:hint="eastAsia"/>
          <w:lang w:eastAsia="zh-CN"/>
        </w:rPr>
        <w:t>the RRC state of the UE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E615EA9" w14:textId="77777777" w:rsidTr="009517A1">
        <w:tc>
          <w:tcPr>
            <w:tcW w:w="2448" w:type="dxa"/>
          </w:tcPr>
          <w:p w14:paraId="4E63EB22"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6A404B7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F9D204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9ED09A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5984A2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6EFAE9F" w14:textId="77777777" w:rsidTr="009517A1">
        <w:tc>
          <w:tcPr>
            <w:tcW w:w="2448" w:type="dxa"/>
          </w:tcPr>
          <w:p w14:paraId="18793E7B" w14:textId="77777777" w:rsidR="009B75C3" w:rsidRPr="001D2E49" w:rsidRDefault="009B75C3" w:rsidP="009517A1">
            <w:pPr>
              <w:pStyle w:val="TAL"/>
              <w:rPr>
                <w:rFonts w:cs="Arial"/>
                <w:lang w:eastAsia="ja-JP"/>
              </w:rPr>
            </w:pPr>
            <w:r w:rsidRPr="001D2E49">
              <w:t>RRC State</w:t>
            </w:r>
          </w:p>
        </w:tc>
        <w:tc>
          <w:tcPr>
            <w:tcW w:w="1080" w:type="dxa"/>
          </w:tcPr>
          <w:p w14:paraId="7E5EBA4A" w14:textId="77777777" w:rsidR="009B75C3" w:rsidRPr="001D2E49" w:rsidRDefault="009B75C3" w:rsidP="009517A1">
            <w:pPr>
              <w:pStyle w:val="TAL"/>
              <w:rPr>
                <w:rFonts w:cs="Arial"/>
                <w:lang w:eastAsia="ja-JP"/>
              </w:rPr>
            </w:pPr>
            <w:r w:rsidRPr="001D2E49">
              <w:rPr>
                <w:szCs w:val="22"/>
              </w:rPr>
              <w:t>M</w:t>
            </w:r>
          </w:p>
        </w:tc>
        <w:tc>
          <w:tcPr>
            <w:tcW w:w="1440" w:type="dxa"/>
          </w:tcPr>
          <w:p w14:paraId="131D9F46" w14:textId="77777777" w:rsidR="009B75C3" w:rsidRPr="001D2E49" w:rsidRDefault="009B75C3" w:rsidP="009517A1">
            <w:pPr>
              <w:pStyle w:val="TAL"/>
              <w:rPr>
                <w:i/>
                <w:lang w:eastAsia="ja-JP"/>
              </w:rPr>
            </w:pPr>
          </w:p>
        </w:tc>
        <w:tc>
          <w:tcPr>
            <w:tcW w:w="1872" w:type="dxa"/>
          </w:tcPr>
          <w:p w14:paraId="7273F39A"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w:t>
            </w:r>
            <w:r w:rsidRPr="001D2E49">
              <w:rPr>
                <w:rFonts w:cs="Arial"/>
                <w:lang w:eastAsia="zh-CN"/>
              </w:rPr>
              <w:t>Inactive, Connected,</w:t>
            </w:r>
            <w:r w:rsidRPr="001D2E49">
              <w:rPr>
                <w:rFonts w:cs="Arial"/>
                <w:lang w:eastAsia="ja-JP"/>
              </w:rPr>
              <w:t xml:space="preserve"> …)</w:t>
            </w:r>
          </w:p>
        </w:tc>
        <w:tc>
          <w:tcPr>
            <w:tcW w:w="2880" w:type="dxa"/>
          </w:tcPr>
          <w:p w14:paraId="65555D78" w14:textId="77777777" w:rsidR="009B75C3" w:rsidRPr="001D2E49" w:rsidRDefault="009B75C3" w:rsidP="009517A1">
            <w:pPr>
              <w:pStyle w:val="TAL"/>
              <w:rPr>
                <w:lang w:eastAsia="ja-JP"/>
              </w:rPr>
            </w:pPr>
            <w:r w:rsidRPr="001D2E49">
              <w:rPr>
                <w:rFonts w:cs="Arial" w:hint="eastAsia"/>
                <w:lang w:eastAsia="zh-CN"/>
              </w:rPr>
              <w:t>Indicates the current RRC state of the UE.</w:t>
            </w:r>
          </w:p>
        </w:tc>
      </w:tr>
    </w:tbl>
    <w:p w14:paraId="040ABE11" w14:textId="77777777" w:rsidR="009B75C3" w:rsidRPr="001D2E49" w:rsidRDefault="009B75C3" w:rsidP="009B75C3"/>
    <w:p w14:paraId="2B2A3D69" w14:textId="77777777" w:rsidR="009B75C3" w:rsidRPr="001D2E49" w:rsidRDefault="009B75C3" w:rsidP="009B75C3">
      <w:pPr>
        <w:pStyle w:val="Heading4"/>
        <w:rPr>
          <w:rFonts w:eastAsia="Batang"/>
        </w:rPr>
      </w:pPr>
      <w:bookmarkStart w:id="9142" w:name="_Toc20955257"/>
      <w:bookmarkStart w:id="9143" w:name="_Toc29503706"/>
      <w:bookmarkStart w:id="9144" w:name="_Toc29504290"/>
      <w:bookmarkStart w:id="9145" w:name="_Toc29504874"/>
      <w:bookmarkStart w:id="9146" w:name="_Toc36553320"/>
      <w:bookmarkStart w:id="9147" w:name="_Toc36555047"/>
      <w:bookmarkStart w:id="9148" w:name="_Toc45652359"/>
      <w:bookmarkStart w:id="9149" w:name="_Toc45658791"/>
      <w:bookmarkStart w:id="9150" w:name="_Toc45720611"/>
      <w:bookmarkStart w:id="9151" w:name="_Toc45798491"/>
      <w:bookmarkStart w:id="9152" w:name="_Toc45897880"/>
      <w:bookmarkStart w:id="9153" w:name="_Toc51746084"/>
      <w:bookmarkStart w:id="9154" w:name="_Toc64446348"/>
      <w:bookmarkStart w:id="9155" w:name="_Toc73982218"/>
      <w:bookmarkStart w:id="9156" w:name="_Toc88652307"/>
      <w:bookmarkStart w:id="9157" w:name="_Toc97891350"/>
      <w:bookmarkStart w:id="9158" w:name="_Toc106109370"/>
      <w:bookmarkStart w:id="9159" w:name="_Toc222848066"/>
      <w:r w:rsidRPr="001D2E49">
        <w:rPr>
          <w:rFonts w:eastAsia="Batang"/>
        </w:rPr>
        <w:t>9.3.1.93</w:t>
      </w:r>
      <w:r w:rsidRPr="001D2E49">
        <w:rPr>
          <w:rFonts w:eastAsia="Batang"/>
        </w:rPr>
        <w:tab/>
      </w:r>
      <w:r w:rsidRPr="001D2E49">
        <w:t>Expected UE Behaviour</w:t>
      </w:r>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p>
    <w:p w14:paraId="0E82B792" w14:textId="77777777" w:rsidR="009B75C3" w:rsidRPr="001D2E49" w:rsidRDefault="009B75C3" w:rsidP="009B75C3">
      <w:r w:rsidRPr="001D2E49">
        <w:t xml:space="preserve">This IE indicates the behaviour of a UE with predictable activity and/or mobility behaviour, to assist the NG-RAN node in </w:t>
      </w:r>
      <w:r w:rsidR="00E96367" w:rsidRPr="001D2E49">
        <w:t xml:space="preserve">e.g. </w:t>
      </w:r>
      <w:r w:rsidRPr="001D2E49">
        <w:t>determining the optimum RRC connection time</w:t>
      </w:r>
      <w:r w:rsidRPr="001D2E49">
        <w:rPr>
          <w:lang w:eastAsia="ja-JP"/>
        </w:rPr>
        <w:t xml:space="preserve"> </w:t>
      </w:r>
      <w:r w:rsidR="00E96367" w:rsidRPr="001D2E49">
        <w:rPr>
          <w:lang w:eastAsia="ja-JP"/>
        </w:rPr>
        <w:t>or</w:t>
      </w:r>
      <w:r w:rsidRPr="001D2E49">
        <w:rPr>
          <w:lang w:eastAsia="ja-JP"/>
        </w:rPr>
        <w:t xml:space="preserve"> help</w:t>
      </w:r>
      <w:r w:rsidR="00E96367" w:rsidRPr="001D2E49">
        <w:rPr>
          <w:lang w:eastAsia="ja-JP"/>
        </w:rPr>
        <w:t>ing</w:t>
      </w:r>
      <w:r w:rsidRPr="001D2E49">
        <w:rPr>
          <w:lang w:eastAsia="ja-JP"/>
        </w:rPr>
        <w:t xml:space="preserve"> with the RRC_INACTIVE state transition and RNA configuration (e.g. size and shape of the RNA)</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1AA1F91" w14:textId="77777777" w:rsidTr="009517A1">
        <w:tc>
          <w:tcPr>
            <w:tcW w:w="2448" w:type="dxa"/>
          </w:tcPr>
          <w:p w14:paraId="47C9080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645999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720D27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13654E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C63F49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2956386" w14:textId="77777777" w:rsidTr="009517A1">
        <w:tc>
          <w:tcPr>
            <w:tcW w:w="2448" w:type="dxa"/>
          </w:tcPr>
          <w:p w14:paraId="3689C831" w14:textId="77777777" w:rsidR="009B75C3" w:rsidRPr="001D2E49" w:rsidRDefault="009B75C3" w:rsidP="009517A1">
            <w:pPr>
              <w:pStyle w:val="TAL"/>
              <w:rPr>
                <w:rFonts w:cs="Arial"/>
                <w:lang w:eastAsia="ja-JP"/>
              </w:rPr>
            </w:pPr>
            <w:r w:rsidRPr="001D2E49">
              <w:rPr>
                <w:rFonts w:cs="Arial"/>
              </w:rPr>
              <w:t>Expected UE Activity Behaviour</w:t>
            </w:r>
          </w:p>
        </w:tc>
        <w:tc>
          <w:tcPr>
            <w:tcW w:w="1080" w:type="dxa"/>
          </w:tcPr>
          <w:p w14:paraId="5ED1DF1C" w14:textId="77777777" w:rsidR="009B75C3" w:rsidRPr="001D2E49" w:rsidRDefault="009B75C3" w:rsidP="009517A1">
            <w:pPr>
              <w:pStyle w:val="TAL"/>
              <w:rPr>
                <w:rFonts w:cs="Arial"/>
                <w:lang w:eastAsia="ja-JP"/>
              </w:rPr>
            </w:pPr>
            <w:r w:rsidRPr="001D2E49">
              <w:rPr>
                <w:rFonts w:cs="Arial"/>
              </w:rPr>
              <w:t>O</w:t>
            </w:r>
          </w:p>
        </w:tc>
        <w:tc>
          <w:tcPr>
            <w:tcW w:w="1440" w:type="dxa"/>
          </w:tcPr>
          <w:p w14:paraId="346910CF" w14:textId="77777777" w:rsidR="009B75C3" w:rsidRPr="001D2E49" w:rsidRDefault="009B75C3" w:rsidP="009517A1">
            <w:pPr>
              <w:pStyle w:val="TAL"/>
              <w:rPr>
                <w:i/>
                <w:lang w:eastAsia="ja-JP"/>
              </w:rPr>
            </w:pPr>
          </w:p>
        </w:tc>
        <w:tc>
          <w:tcPr>
            <w:tcW w:w="1872" w:type="dxa"/>
          </w:tcPr>
          <w:p w14:paraId="3DB6B4A9" w14:textId="77777777" w:rsidR="009B75C3" w:rsidRPr="001D2E49" w:rsidRDefault="009B75C3" w:rsidP="009517A1">
            <w:pPr>
              <w:pStyle w:val="TAL"/>
              <w:rPr>
                <w:rFonts w:cs="Arial"/>
                <w:lang w:eastAsia="ja-JP"/>
              </w:rPr>
            </w:pPr>
            <w:r w:rsidRPr="001D2E49">
              <w:rPr>
                <w:rFonts w:cs="Arial"/>
              </w:rPr>
              <w:t>9.</w:t>
            </w:r>
            <w:r w:rsidRPr="001D2E49">
              <w:rPr>
                <w:rFonts w:cs="Arial" w:hint="eastAsia"/>
              </w:rPr>
              <w:t>3</w:t>
            </w:r>
            <w:r w:rsidRPr="001D2E49">
              <w:rPr>
                <w:rFonts w:cs="Arial"/>
              </w:rPr>
              <w:t>.1.94</w:t>
            </w:r>
          </w:p>
        </w:tc>
        <w:tc>
          <w:tcPr>
            <w:tcW w:w="2880" w:type="dxa"/>
          </w:tcPr>
          <w:p w14:paraId="253D7A9B" w14:textId="77777777" w:rsidR="009B75C3" w:rsidRPr="001D2E49" w:rsidRDefault="009B75C3" w:rsidP="009517A1">
            <w:pPr>
              <w:pStyle w:val="TAL"/>
              <w:rPr>
                <w:lang w:eastAsia="ja-JP"/>
              </w:rPr>
            </w:pPr>
          </w:p>
        </w:tc>
      </w:tr>
      <w:tr w:rsidR="009B75C3" w:rsidRPr="001D2E49" w14:paraId="5DD452F3" w14:textId="77777777" w:rsidTr="009517A1">
        <w:tc>
          <w:tcPr>
            <w:tcW w:w="2448" w:type="dxa"/>
          </w:tcPr>
          <w:p w14:paraId="7817F600" w14:textId="77777777" w:rsidR="009B75C3" w:rsidRPr="001D2E49" w:rsidRDefault="009B75C3" w:rsidP="009517A1">
            <w:pPr>
              <w:pStyle w:val="TAL"/>
              <w:rPr>
                <w:rFonts w:cs="Arial"/>
                <w:lang w:eastAsia="ja-JP"/>
              </w:rPr>
            </w:pPr>
            <w:r w:rsidRPr="001D2E49">
              <w:rPr>
                <w:rFonts w:cs="Arial"/>
              </w:rPr>
              <w:t>Expected HO Interval</w:t>
            </w:r>
          </w:p>
        </w:tc>
        <w:tc>
          <w:tcPr>
            <w:tcW w:w="1080" w:type="dxa"/>
          </w:tcPr>
          <w:p w14:paraId="4A455489" w14:textId="77777777" w:rsidR="009B75C3" w:rsidRPr="001D2E49" w:rsidRDefault="009B75C3" w:rsidP="009517A1">
            <w:pPr>
              <w:pStyle w:val="TAL"/>
              <w:rPr>
                <w:rFonts w:cs="Arial"/>
                <w:lang w:eastAsia="ja-JP"/>
              </w:rPr>
            </w:pPr>
            <w:r w:rsidRPr="001D2E49">
              <w:rPr>
                <w:rFonts w:cs="Arial"/>
              </w:rPr>
              <w:t>O</w:t>
            </w:r>
          </w:p>
        </w:tc>
        <w:tc>
          <w:tcPr>
            <w:tcW w:w="1440" w:type="dxa"/>
          </w:tcPr>
          <w:p w14:paraId="60C8F365" w14:textId="77777777" w:rsidR="009B75C3" w:rsidRPr="001D2E49" w:rsidRDefault="009B75C3" w:rsidP="009517A1">
            <w:pPr>
              <w:pStyle w:val="TAL"/>
              <w:rPr>
                <w:i/>
                <w:lang w:eastAsia="ja-JP"/>
              </w:rPr>
            </w:pPr>
          </w:p>
        </w:tc>
        <w:tc>
          <w:tcPr>
            <w:tcW w:w="1872" w:type="dxa"/>
          </w:tcPr>
          <w:p w14:paraId="182E4B8D" w14:textId="77777777" w:rsidR="009B75C3" w:rsidRPr="001D2E49" w:rsidRDefault="009B75C3" w:rsidP="009517A1">
            <w:pPr>
              <w:pStyle w:val="TAL"/>
              <w:rPr>
                <w:rFonts w:cs="Arial"/>
                <w:lang w:eastAsia="ja-JP"/>
              </w:rPr>
            </w:pPr>
            <w:r w:rsidRPr="001D2E49">
              <w:rPr>
                <w:rFonts w:cs="Arial"/>
              </w:rPr>
              <w:t>ENUMERATED (sec15, sec30, sec60, sec90, sec120, sec180, long-time, …)</w:t>
            </w:r>
          </w:p>
        </w:tc>
        <w:tc>
          <w:tcPr>
            <w:tcW w:w="2880" w:type="dxa"/>
          </w:tcPr>
          <w:p w14:paraId="43151C3E" w14:textId="77777777" w:rsidR="009B75C3" w:rsidRPr="001D2E49" w:rsidRDefault="009B75C3" w:rsidP="009517A1">
            <w:pPr>
              <w:pStyle w:val="TAL"/>
              <w:rPr>
                <w:rFonts w:cs="Arial"/>
              </w:rPr>
            </w:pPr>
            <w:r w:rsidRPr="001D2E49">
              <w:rPr>
                <w:rFonts w:cs="Arial"/>
              </w:rPr>
              <w:t xml:space="preserve">Indicates the expected time interval between inter NG-RAN node handovers. </w:t>
            </w:r>
          </w:p>
          <w:p w14:paraId="1BE93CF5" w14:textId="77777777" w:rsidR="009B75C3" w:rsidRPr="001D2E49" w:rsidRDefault="009B75C3" w:rsidP="009517A1">
            <w:pPr>
              <w:pStyle w:val="TAL"/>
              <w:rPr>
                <w:lang w:eastAsia="ja-JP"/>
              </w:rPr>
            </w:pPr>
            <w:r w:rsidRPr="001D2E49">
              <w:rPr>
                <w:rFonts w:cs="Arial"/>
              </w:rPr>
              <w:t>If "long-time" is included, the interval between inter NG-RAN node handovers is expected to be longer than 180 seconds.</w:t>
            </w:r>
          </w:p>
        </w:tc>
      </w:tr>
      <w:tr w:rsidR="009B75C3" w:rsidRPr="001D2E49" w14:paraId="468484F3" w14:textId="77777777" w:rsidTr="009517A1">
        <w:tc>
          <w:tcPr>
            <w:tcW w:w="2448" w:type="dxa"/>
          </w:tcPr>
          <w:p w14:paraId="357F2D36" w14:textId="77777777" w:rsidR="009B75C3" w:rsidRPr="001D2E49" w:rsidRDefault="009B75C3" w:rsidP="009517A1">
            <w:pPr>
              <w:pStyle w:val="TAL"/>
              <w:rPr>
                <w:rFonts w:cs="Arial"/>
                <w:lang w:eastAsia="ja-JP"/>
              </w:rPr>
            </w:pPr>
            <w:r w:rsidRPr="001D2E49">
              <w:rPr>
                <w:rFonts w:cs="Arial"/>
              </w:rPr>
              <w:t>Expected UE Mobility</w:t>
            </w:r>
          </w:p>
        </w:tc>
        <w:tc>
          <w:tcPr>
            <w:tcW w:w="1080" w:type="dxa"/>
          </w:tcPr>
          <w:p w14:paraId="6AF650E6" w14:textId="77777777" w:rsidR="009B75C3" w:rsidRPr="001D2E49" w:rsidRDefault="009B75C3" w:rsidP="009517A1">
            <w:pPr>
              <w:pStyle w:val="TAL"/>
              <w:rPr>
                <w:rFonts w:cs="Arial"/>
                <w:lang w:eastAsia="ja-JP"/>
              </w:rPr>
            </w:pPr>
            <w:r w:rsidRPr="001D2E49">
              <w:rPr>
                <w:rFonts w:cs="Arial"/>
              </w:rPr>
              <w:t>O</w:t>
            </w:r>
          </w:p>
        </w:tc>
        <w:tc>
          <w:tcPr>
            <w:tcW w:w="1440" w:type="dxa"/>
          </w:tcPr>
          <w:p w14:paraId="068A710F" w14:textId="77777777" w:rsidR="009B75C3" w:rsidRPr="001D2E49" w:rsidRDefault="009B75C3" w:rsidP="009517A1">
            <w:pPr>
              <w:pStyle w:val="TAL"/>
              <w:rPr>
                <w:i/>
                <w:lang w:eastAsia="ja-JP"/>
              </w:rPr>
            </w:pPr>
          </w:p>
        </w:tc>
        <w:tc>
          <w:tcPr>
            <w:tcW w:w="1872" w:type="dxa"/>
          </w:tcPr>
          <w:p w14:paraId="081FF656" w14:textId="77777777" w:rsidR="009B75C3" w:rsidRPr="001D2E49" w:rsidRDefault="009B75C3" w:rsidP="009517A1">
            <w:pPr>
              <w:pStyle w:val="TAL"/>
              <w:rPr>
                <w:rFonts w:cs="Arial"/>
                <w:lang w:eastAsia="ja-JP"/>
              </w:rPr>
            </w:pPr>
            <w:r w:rsidRPr="001D2E49">
              <w:rPr>
                <w:rFonts w:cs="Arial"/>
              </w:rPr>
              <w:t>ENUMERATED (stationary, mobile, ...)</w:t>
            </w:r>
          </w:p>
        </w:tc>
        <w:tc>
          <w:tcPr>
            <w:tcW w:w="2880" w:type="dxa"/>
          </w:tcPr>
          <w:p w14:paraId="4D3A0953" w14:textId="77777777" w:rsidR="009B75C3" w:rsidRPr="001D2E49" w:rsidRDefault="009B75C3" w:rsidP="009517A1">
            <w:pPr>
              <w:pStyle w:val="TAL"/>
              <w:rPr>
                <w:lang w:eastAsia="ja-JP"/>
              </w:rPr>
            </w:pPr>
            <w:r w:rsidRPr="001D2E49">
              <w:rPr>
                <w:rFonts w:cs="Arial"/>
              </w:rPr>
              <w:t xml:space="preserve">Indicates </w:t>
            </w:r>
            <w:r w:rsidRPr="001D2E49">
              <w:t>whether the UE is expected to be stationary or mobile.</w:t>
            </w:r>
          </w:p>
        </w:tc>
      </w:tr>
      <w:tr w:rsidR="009B75C3" w:rsidRPr="001D2E49" w14:paraId="64999E22" w14:textId="77777777" w:rsidTr="009517A1">
        <w:tc>
          <w:tcPr>
            <w:tcW w:w="2448" w:type="dxa"/>
          </w:tcPr>
          <w:p w14:paraId="64ED4946" w14:textId="77777777" w:rsidR="009B75C3" w:rsidRPr="001D2E49" w:rsidRDefault="009B75C3" w:rsidP="009517A1">
            <w:pPr>
              <w:pStyle w:val="TAL"/>
              <w:rPr>
                <w:rFonts w:cs="Arial"/>
                <w:lang w:eastAsia="ja-JP"/>
              </w:rPr>
            </w:pPr>
            <w:r w:rsidRPr="001D2E49">
              <w:rPr>
                <w:rFonts w:cs="Arial"/>
                <w:b/>
              </w:rPr>
              <w:t>Expected UE Moving Trajectory</w:t>
            </w:r>
          </w:p>
        </w:tc>
        <w:tc>
          <w:tcPr>
            <w:tcW w:w="1080" w:type="dxa"/>
          </w:tcPr>
          <w:p w14:paraId="7E20EAF4" w14:textId="77777777" w:rsidR="009B75C3" w:rsidRPr="001D2E49" w:rsidRDefault="009B75C3" w:rsidP="009517A1">
            <w:pPr>
              <w:pStyle w:val="TAL"/>
              <w:rPr>
                <w:rFonts w:cs="Arial"/>
                <w:lang w:eastAsia="ja-JP"/>
              </w:rPr>
            </w:pPr>
          </w:p>
        </w:tc>
        <w:tc>
          <w:tcPr>
            <w:tcW w:w="1440" w:type="dxa"/>
          </w:tcPr>
          <w:p w14:paraId="4FE27B64" w14:textId="77777777" w:rsidR="009B75C3" w:rsidRPr="001D2E49" w:rsidRDefault="009B75C3" w:rsidP="009517A1">
            <w:pPr>
              <w:pStyle w:val="TAL"/>
              <w:rPr>
                <w:i/>
                <w:lang w:eastAsia="ja-JP"/>
              </w:rPr>
            </w:pPr>
            <w:r w:rsidRPr="001D2E49">
              <w:rPr>
                <w:rFonts w:cs="Arial" w:hint="eastAsia"/>
                <w:i/>
              </w:rPr>
              <w:t>0..1</w:t>
            </w:r>
          </w:p>
        </w:tc>
        <w:tc>
          <w:tcPr>
            <w:tcW w:w="1872" w:type="dxa"/>
          </w:tcPr>
          <w:p w14:paraId="3EA482C5" w14:textId="77777777" w:rsidR="009B75C3" w:rsidRPr="001D2E49" w:rsidRDefault="009B75C3" w:rsidP="009517A1">
            <w:pPr>
              <w:pStyle w:val="TAL"/>
              <w:rPr>
                <w:rFonts w:cs="Arial"/>
                <w:lang w:eastAsia="ja-JP"/>
              </w:rPr>
            </w:pPr>
          </w:p>
        </w:tc>
        <w:tc>
          <w:tcPr>
            <w:tcW w:w="2880" w:type="dxa"/>
          </w:tcPr>
          <w:p w14:paraId="4839986E" w14:textId="77777777" w:rsidR="009B75C3" w:rsidRPr="001D2E49" w:rsidRDefault="009B75C3" w:rsidP="009517A1">
            <w:pPr>
              <w:pStyle w:val="TAL"/>
              <w:rPr>
                <w:lang w:eastAsia="ja-JP"/>
              </w:rPr>
            </w:pPr>
            <w:r w:rsidRPr="001D2E49">
              <w:rPr>
                <w:rFonts w:cs="Arial"/>
              </w:rPr>
              <w:t xml:space="preserve">Indicates </w:t>
            </w:r>
            <w:r w:rsidRPr="001D2E49">
              <w:rPr>
                <w:rFonts w:eastAsia="Malgun Gothic"/>
              </w:rPr>
              <w:t>the UE's expected geographical movement.</w:t>
            </w:r>
          </w:p>
        </w:tc>
      </w:tr>
      <w:tr w:rsidR="009B75C3" w:rsidRPr="001D2E49" w14:paraId="1C816324" w14:textId="77777777" w:rsidTr="009517A1">
        <w:tc>
          <w:tcPr>
            <w:tcW w:w="2448" w:type="dxa"/>
          </w:tcPr>
          <w:p w14:paraId="745466F3" w14:textId="77777777" w:rsidR="009B75C3" w:rsidRPr="001D2E49" w:rsidRDefault="009B75C3" w:rsidP="009517A1">
            <w:pPr>
              <w:pStyle w:val="TAL"/>
              <w:ind w:left="72"/>
              <w:rPr>
                <w:rFonts w:cs="Arial"/>
                <w:b/>
                <w:lang w:eastAsia="ja-JP"/>
              </w:rPr>
            </w:pPr>
            <w:r w:rsidRPr="001D2E49">
              <w:rPr>
                <w:rFonts w:cs="Arial"/>
                <w:b/>
              </w:rPr>
              <w:t>&gt;Expected UE Moving Trajectory Item</w:t>
            </w:r>
          </w:p>
        </w:tc>
        <w:tc>
          <w:tcPr>
            <w:tcW w:w="1080" w:type="dxa"/>
          </w:tcPr>
          <w:p w14:paraId="64FE67FE" w14:textId="77777777" w:rsidR="009B75C3" w:rsidRPr="001D2E49" w:rsidRDefault="009B75C3" w:rsidP="009517A1">
            <w:pPr>
              <w:pStyle w:val="TAL"/>
              <w:rPr>
                <w:rFonts w:cs="Arial"/>
                <w:lang w:eastAsia="ja-JP"/>
              </w:rPr>
            </w:pPr>
          </w:p>
        </w:tc>
        <w:tc>
          <w:tcPr>
            <w:tcW w:w="1440" w:type="dxa"/>
          </w:tcPr>
          <w:p w14:paraId="0EE874E3" w14:textId="77777777" w:rsidR="009B75C3" w:rsidRPr="001D2E49" w:rsidRDefault="009B75C3" w:rsidP="009517A1">
            <w:pPr>
              <w:pStyle w:val="TAL"/>
              <w:rPr>
                <w:i/>
                <w:lang w:eastAsia="ja-JP"/>
              </w:rPr>
            </w:pPr>
            <w:r w:rsidRPr="001D2E49">
              <w:rPr>
                <w:rFonts w:cs="Arial"/>
                <w:i/>
              </w:rPr>
              <w:t>1..&lt;maxnoofCellsUEMovingTrajectory&gt;</w:t>
            </w:r>
          </w:p>
        </w:tc>
        <w:tc>
          <w:tcPr>
            <w:tcW w:w="1872" w:type="dxa"/>
          </w:tcPr>
          <w:p w14:paraId="06D8D460" w14:textId="77777777" w:rsidR="009B75C3" w:rsidRPr="001D2E49" w:rsidRDefault="009B75C3" w:rsidP="009517A1">
            <w:pPr>
              <w:pStyle w:val="TAL"/>
              <w:rPr>
                <w:rFonts w:cs="Arial"/>
                <w:lang w:eastAsia="ja-JP"/>
              </w:rPr>
            </w:pPr>
          </w:p>
        </w:tc>
        <w:tc>
          <w:tcPr>
            <w:tcW w:w="2880" w:type="dxa"/>
          </w:tcPr>
          <w:p w14:paraId="47582B49" w14:textId="77777777" w:rsidR="009B75C3" w:rsidRPr="001D2E49" w:rsidRDefault="009B75C3" w:rsidP="009517A1">
            <w:pPr>
              <w:pStyle w:val="TAL"/>
              <w:rPr>
                <w:lang w:eastAsia="ja-JP"/>
              </w:rPr>
            </w:pPr>
            <w:r w:rsidRPr="001D2E49">
              <w:rPr>
                <w:rFonts w:cs="Arial"/>
              </w:rPr>
              <w:t>Includes list of visited and non-visited cells, where visited cells are listed in the order the UE visited them with the most recent cell being the first in the list. Non-visited cells are included immediately after the visited cell they are associated with.</w:t>
            </w:r>
          </w:p>
        </w:tc>
      </w:tr>
      <w:tr w:rsidR="009B75C3" w:rsidRPr="001D2E49" w14:paraId="3F22C569" w14:textId="77777777" w:rsidTr="009517A1">
        <w:tc>
          <w:tcPr>
            <w:tcW w:w="2448" w:type="dxa"/>
          </w:tcPr>
          <w:p w14:paraId="2AC52AD4" w14:textId="77777777" w:rsidR="009B75C3" w:rsidRPr="001D2E49" w:rsidRDefault="009B75C3" w:rsidP="009517A1">
            <w:pPr>
              <w:pStyle w:val="TAL"/>
              <w:ind w:left="162"/>
              <w:rPr>
                <w:rFonts w:cs="Arial"/>
                <w:lang w:eastAsia="ja-JP"/>
              </w:rPr>
            </w:pPr>
            <w:r w:rsidRPr="001D2E49">
              <w:rPr>
                <w:rFonts w:cs="Arial"/>
              </w:rPr>
              <w:t>&gt;&gt;NG-RAN CGI</w:t>
            </w:r>
          </w:p>
        </w:tc>
        <w:tc>
          <w:tcPr>
            <w:tcW w:w="1080" w:type="dxa"/>
          </w:tcPr>
          <w:p w14:paraId="6908DD2E" w14:textId="77777777" w:rsidR="009B75C3" w:rsidRPr="001D2E49" w:rsidRDefault="009B75C3" w:rsidP="009517A1">
            <w:pPr>
              <w:pStyle w:val="TAL"/>
              <w:rPr>
                <w:rFonts w:cs="Arial"/>
                <w:lang w:eastAsia="ja-JP"/>
              </w:rPr>
            </w:pPr>
            <w:r w:rsidRPr="001D2E49">
              <w:rPr>
                <w:rFonts w:cs="Arial"/>
              </w:rPr>
              <w:t>M</w:t>
            </w:r>
          </w:p>
        </w:tc>
        <w:tc>
          <w:tcPr>
            <w:tcW w:w="1440" w:type="dxa"/>
          </w:tcPr>
          <w:p w14:paraId="141A2992" w14:textId="77777777" w:rsidR="009B75C3" w:rsidRPr="001D2E49" w:rsidRDefault="009B75C3" w:rsidP="009517A1">
            <w:pPr>
              <w:pStyle w:val="TAL"/>
              <w:rPr>
                <w:i/>
                <w:lang w:eastAsia="ja-JP"/>
              </w:rPr>
            </w:pPr>
          </w:p>
        </w:tc>
        <w:tc>
          <w:tcPr>
            <w:tcW w:w="1872" w:type="dxa"/>
          </w:tcPr>
          <w:p w14:paraId="4AB9832E" w14:textId="77777777" w:rsidR="009B75C3" w:rsidRPr="001D2E49" w:rsidRDefault="009B75C3" w:rsidP="009517A1">
            <w:pPr>
              <w:pStyle w:val="TAL"/>
              <w:rPr>
                <w:rFonts w:cs="Arial"/>
                <w:lang w:eastAsia="ja-JP"/>
              </w:rPr>
            </w:pPr>
            <w:r w:rsidRPr="001D2E49">
              <w:rPr>
                <w:rFonts w:cs="Arial"/>
              </w:rPr>
              <w:t>9.3.1.73</w:t>
            </w:r>
          </w:p>
        </w:tc>
        <w:tc>
          <w:tcPr>
            <w:tcW w:w="2880" w:type="dxa"/>
          </w:tcPr>
          <w:p w14:paraId="49EA5DF1" w14:textId="77777777" w:rsidR="009B75C3" w:rsidRPr="001D2E49" w:rsidRDefault="009B75C3" w:rsidP="009517A1">
            <w:pPr>
              <w:pStyle w:val="TAL"/>
              <w:rPr>
                <w:lang w:eastAsia="ja-JP"/>
              </w:rPr>
            </w:pPr>
          </w:p>
        </w:tc>
      </w:tr>
      <w:tr w:rsidR="009B75C3" w:rsidRPr="001D2E49" w14:paraId="5B31C640" w14:textId="77777777" w:rsidTr="009517A1">
        <w:tc>
          <w:tcPr>
            <w:tcW w:w="2448" w:type="dxa"/>
          </w:tcPr>
          <w:p w14:paraId="33FC2556" w14:textId="77777777" w:rsidR="009B75C3" w:rsidRPr="001D2E49" w:rsidRDefault="009B75C3" w:rsidP="009517A1">
            <w:pPr>
              <w:pStyle w:val="TAL"/>
              <w:ind w:left="162"/>
              <w:rPr>
                <w:rFonts w:cs="Arial"/>
                <w:lang w:eastAsia="ja-JP"/>
              </w:rPr>
            </w:pPr>
            <w:r w:rsidRPr="001D2E49">
              <w:rPr>
                <w:rFonts w:cs="Arial"/>
              </w:rPr>
              <w:t xml:space="preserve">&gt;&gt;Time Stayed in Cell </w:t>
            </w:r>
          </w:p>
        </w:tc>
        <w:tc>
          <w:tcPr>
            <w:tcW w:w="1080" w:type="dxa"/>
          </w:tcPr>
          <w:p w14:paraId="6B312610" w14:textId="77777777" w:rsidR="009B75C3" w:rsidRPr="001D2E49" w:rsidRDefault="009B75C3" w:rsidP="009517A1">
            <w:pPr>
              <w:pStyle w:val="TAL"/>
              <w:rPr>
                <w:rFonts w:cs="Arial"/>
                <w:lang w:eastAsia="ja-JP"/>
              </w:rPr>
            </w:pPr>
            <w:r w:rsidRPr="001D2E49">
              <w:rPr>
                <w:rFonts w:cs="Arial"/>
              </w:rPr>
              <w:t>O</w:t>
            </w:r>
          </w:p>
        </w:tc>
        <w:tc>
          <w:tcPr>
            <w:tcW w:w="1440" w:type="dxa"/>
          </w:tcPr>
          <w:p w14:paraId="578E1B23" w14:textId="77777777" w:rsidR="009B75C3" w:rsidRPr="001D2E49" w:rsidRDefault="009B75C3" w:rsidP="009517A1">
            <w:pPr>
              <w:pStyle w:val="TAL"/>
              <w:rPr>
                <w:i/>
                <w:lang w:eastAsia="ja-JP"/>
              </w:rPr>
            </w:pPr>
          </w:p>
        </w:tc>
        <w:tc>
          <w:tcPr>
            <w:tcW w:w="1872" w:type="dxa"/>
          </w:tcPr>
          <w:p w14:paraId="01B3FA24" w14:textId="77777777" w:rsidR="009B75C3" w:rsidRPr="001D2E49" w:rsidRDefault="009B75C3" w:rsidP="009517A1">
            <w:pPr>
              <w:pStyle w:val="TAL"/>
              <w:rPr>
                <w:rFonts w:cs="Arial"/>
                <w:lang w:eastAsia="ja-JP"/>
              </w:rPr>
            </w:pPr>
            <w:r w:rsidRPr="001D2E49">
              <w:rPr>
                <w:rFonts w:cs="Arial"/>
              </w:rPr>
              <w:t>INTEGER (0..4095)</w:t>
            </w:r>
          </w:p>
        </w:tc>
        <w:tc>
          <w:tcPr>
            <w:tcW w:w="2880" w:type="dxa"/>
          </w:tcPr>
          <w:p w14:paraId="708FE42F" w14:textId="77777777" w:rsidR="009B75C3" w:rsidRPr="001D2E49" w:rsidRDefault="009B75C3" w:rsidP="009517A1">
            <w:pPr>
              <w:pStyle w:val="TAL"/>
              <w:rPr>
                <w:lang w:eastAsia="ja-JP"/>
              </w:rPr>
            </w:pPr>
            <w:r w:rsidRPr="001D2E49">
              <w:rPr>
                <w:rFonts w:cs="Arial"/>
              </w:rPr>
              <w:t xml:space="preserve">Included for visited cells and indicates the time a UE stayed in a cell in seconds. If the UE stays in a cell more than 4095 seconds, this IE is set to 4095. </w:t>
            </w:r>
          </w:p>
        </w:tc>
      </w:tr>
    </w:tbl>
    <w:p w14:paraId="1F8F7AAA"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7EC59AB" w14:textId="77777777" w:rsidTr="009517A1">
        <w:tc>
          <w:tcPr>
            <w:tcW w:w="3528" w:type="dxa"/>
          </w:tcPr>
          <w:p w14:paraId="5E61976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0FB68B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6DD3A54" w14:textId="77777777" w:rsidTr="009517A1">
        <w:tc>
          <w:tcPr>
            <w:tcW w:w="3528" w:type="dxa"/>
          </w:tcPr>
          <w:p w14:paraId="3138C944" w14:textId="77777777" w:rsidR="009B75C3" w:rsidRPr="001D2E49" w:rsidRDefault="009B75C3" w:rsidP="009517A1">
            <w:pPr>
              <w:pStyle w:val="TAL"/>
              <w:rPr>
                <w:lang w:eastAsia="ja-JP"/>
              </w:rPr>
            </w:pPr>
            <w:r w:rsidRPr="001D2E49">
              <w:rPr>
                <w:rFonts w:cs="Arial"/>
              </w:rPr>
              <w:t>maxnoofCellsUEMovingTrajectory</w:t>
            </w:r>
          </w:p>
        </w:tc>
        <w:tc>
          <w:tcPr>
            <w:tcW w:w="6192" w:type="dxa"/>
          </w:tcPr>
          <w:p w14:paraId="6A8E0EDE" w14:textId="77777777" w:rsidR="009B75C3" w:rsidRPr="001D2E49" w:rsidRDefault="009B75C3" w:rsidP="009517A1">
            <w:pPr>
              <w:pStyle w:val="TAL"/>
              <w:rPr>
                <w:lang w:eastAsia="ja-JP"/>
              </w:rPr>
            </w:pPr>
            <w:r w:rsidRPr="001D2E49">
              <w:rPr>
                <w:rFonts w:cs="Arial"/>
              </w:rPr>
              <w:t>Maximum no. of cells of UE moving trajectory. Value is 16.</w:t>
            </w:r>
          </w:p>
        </w:tc>
      </w:tr>
    </w:tbl>
    <w:p w14:paraId="5013A6FE" w14:textId="77777777" w:rsidR="009B75C3" w:rsidRPr="001D2E49" w:rsidRDefault="009B75C3" w:rsidP="009B75C3"/>
    <w:p w14:paraId="1CFA4F7E" w14:textId="77777777" w:rsidR="009B75C3" w:rsidRPr="001D2E49" w:rsidRDefault="009B75C3" w:rsidP="009B75C3">
      <w:pPr>
        <w:pStyle w:val="Heading4"/>
        <w:rPr>
          <w:rFonts w:eastAsia="Batang"/>
        </w:rPr>
      </w:pPr>
      <w:bookmarkStart w:id="9160" w:name="_Toc20955258"/>
      <w:bookmarkStart w:id="9161" w:name="_Toc29503707"/>
      <w:bookmarkStart w:id="9162" w:name="_Toc29504291"/>
      <w:bookmarkStart w:id="9163" w:name="_Toc29504875"/>
      <w:bookmarkStart w:id="9164" w:name="_Toc36553321"/>
      <w:bookmarkStart w:id="9165" w:name="_Toc36555048"/>
      <w:bookmarkStart w:id="9166" w:name="_Toc45652360"/>
      <w:bookmarkStart w:id="9167" w:name="_Toc45658792"/>
      <w:bookmarkStart w:id="9168" w:name="_Toc45720612"/>
      <w:bookmarkStart w:id="9169" w:name="_Toc45798492"/>
      <w:bookmarkStart w:id="9170" w:name="_Toc45897881"/>
      <w:bookmarkStart w:id="9171" w:name="_Toc51746085"/>
      <w:bookmarkStart w:id="9172" w:name="_Toc64446349"/>
      <w:bookmarkStart w:id="9173" w:name="_Toc73982219"/>
      <w:bookmarkStart w:id="9174" w:name="_Toc88652308"/>
      <w:bookmarkStart w:id="9175" w:name="_Toc97891351"/>
      <w:bookmarkStart w:id="9176" w:name="_Toc106109371"/>
      <w:bookmarkStart w:id="9177" w:name="_Toc222848067"/>
      <w:r w:rsidRPr="001D2E49">
        <w:rPr>
          <w:rFonts w:eastAsia="Batang"/>
        </w:rPr>
        <w:t>9.3.1.94</w:t>
      </w:r>
      <w:r w:rsidRPr="001D2E49">
        <w:rPr>
          <w:rFonts w:eastAsia="Batang"/>
        </w:rPr>
        <w:tab/>
      </w:r>
      <w:r w:rsidRPr="001D2E49">
        <w:t>Expected UE Activity Behaviour</w:t>
      </w:r>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p>
    <w:p w14:paraId="49C859DB" w14:textId="77777777" w:rsidR="009B75C3" w:rsidRPr="001D2E49" w:rsidRDefault="009B75C3" w:rsidP="009B75C3">
      <w:r w:rsidRPr="001D2E49">
        <w:t xml:space="preserve">This IE indicates information about the expected "UE activity behaviour" </w:t>
      </w:r>
      <w:r w:rsidR="00267423">
        <w:t>of the UE or the PDU session</w:t>
      </w:r>
      <w:r w:rsidR="00267423" w:rsidRPr="001D2E49">
        <w:t xml:space="preserve"> </w:t>
      </w:r>
      <w:r w:rsidRPr="001D2E49">
        <w:t>as defined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0627ACC" w14:textId="77777777" w:rsidTr="009517A1">
        <w:tc>
          <w:tcPr>
            <w:tcW w:w="2448" w:type="dxa"/>
          </w:tcPr>
          <w:p w14:paraId="262C1288"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03CFBB6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356448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F8EBEA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235434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38064A2" w14:textId="77777777" w:rsidTr="009517A1">
        <w:tc>
          <w:tcPr>
            <w:tcW w:w="2448" w:type="dxa"/>
          </w:tcPr>
          <w:p w14:paraId="7D0D9795" w14:textId="77777777" w:rsidR="009B75C3" w:rsidRPr="001D2E49" w:rsidRDefault="009B75C3" w:rsidP="009517A1">
            <w:pPr>
              <w:pStyle w:val="TAL"/>
              <w:rPr>
                <w:rFonts w:cs="Arial"/>
                <w:lang w:eastAsia="ja-JP"/>
              </w:rPr>
            </w:pPr>
            <w:r w:rsidRPr="001D2E49">
              <w:rPr>
                <w:rFonts w:cs="Arial"/>
              </w:rPr>
              <w:t>Expected Activity Period</w:t>
            </w:r>
          </w:p>
        </w:tc>
        <w:tc>
          <w:tcPr>
            <w:tcW w:w="1080" w:type="dxa"/>
          </w:tcPr>
          <w:p w14:paraId="0D7D272B" w14:textId="77777777" w:rsidR="009B75C3" w:rsidRPr="001D2E49" w:rsidRDefault="009B75C3" w:rsidP="009517A1">
            <w:pPr>
              <w:pStyle w:val="TAL"/>
              <w:rPr>
                <w:rFonts w:cs="Arial"/>
                <w:lang w:eastAsia="ja-JP"/>
              </w:rPr>
            </w:pPr>
            <w:r w:rsidRPr="001D2E49">
              <w:rPr>
                <w:rFonts w:cs="Arial"/>
              </w:rPr>
              <w:t>O</w:t>
            </w:r>
          </w:p>
        </w:tc>
        <w:tc>
          <w:tcPr>
            <w:tcW w:w="1440" w:type="dxa"/>
          </w:tcPr>
          <w:p w14:paraId="15544FCD" w14:textId="77777777" w:rsidR="009B75C3" w:rsidRPr="001D2E49" w:rsidRDefault="009B75C3" w:rsidP="009517A1">
            <w:pPr>
              <w:pStyle w:val="TAL"/>
              <w:rPr>
                <w:i/>
                <w:lang w:eastAsia="ja-JP"/>
              </w:rPr>
            </w:pPr>
          </w:p>
        </w:tc>
        <w:tc>
          <w:tcPr>
            <w:tcW w:w="1872" w:type="dxa"/>
          </w:tcPr>
          <w:p w14:paraId="5E862145" w14:textId="77777777" w:rsidR="009B75C3" w:rsidRPr="001D2E49" w:rsidRDefault="009B75C3" w:rsidP="009517A1">
            <w:pPr>
              <w:pStyle w:val="TAL"/>
              <w:rPr>
                <w:rFonts w:cs="Arial"/>
                <w:lang w:eastAsia="ja-JP"/>
              </w:rPr>
            </w:pPr>
            <w:r w:rsidRPr="001D2E49">
              <w:rPr>
                <w:rFonts w:cs="Arial"/>
              </w:rPr>
              <w:t>INTEGER (1..30|40|50|60|80| 100|120|150|180| 181, ...)</w:t>
            </w:r>
          </w:p>
        </w:tc>
        <w:tc>
          <w:tcPr>
            <w:tcW w:w="2880" w:type="dxa"/>
          </w:tcPr>
          <w:p w14:paraId="5AB73DF0" w14:textId="77777777" w:rsidR="009B75C3" w:rsidRPr="001D2E49" w:rsidRDefault="009B75C3" w:rsidP="009517A1">
            <w:pPr>
              <w:pStyle w:val="TAL"/>
              <w:rPr>
                <w:rFonts w:cs="Arial"/>
              </w:rPr>
            </w:pPr>
            <w:r w:rsidRPr="001D2E49">
              <w:rPr>
                <w:rFonts w:cs="Arial"/>
              </w:rPr>
              <w:t>If set to "181" the expected activity time is longer than 180 seconds.</w:t>
            </w:r>
          </w:p>
          <w:p w14:paraId="42D01347" w14:textId="77777777" w:rsidR="009B75C3" w:rsidRPr="001D2E49" w:rsidRDefault="009B75C3" w:rsidP="009517A1">
            <w:pPr>
              <w:pStyle w:val="TAL"/>
              <w:rPr>
                <w:lang w:eastAsia="ja-JP"/>
              </w:rPr>
            </w:pPr>
            <w:r w:rsidRPr="001D2E49">
              <w:rPr>
                <w:rFonts w:cs="Arial"/>
              </w:rPr>
              <w:t>The remaining values indicate the expected activity time in [seconds].</w:t>
            </w:r>
          </w:p>
        </w:tc>
      </w:tr>
      <w:tr w:rsidR="009B75C3" w:rsidRPr="001D2E49" w14:paraId="33CFB675" w14:textId="77777777" w:rsidTr="009517A1">
        <w:tc>
          <w:tcPr>
            <w:tcW w:w="2448" w:type="dxa"/>
          </w:tcPr>
          <w:p w14:paraId="2FA16C86" w14:textId="77777777" w:rsidR="009B75C3" w:rsidRPr="001D2E49" w:rsidRDefault="009B75C3" w:rsidP="009517A1">
            <w:pPr>
              <w:pStyle w:val="TAL"/>
              <w:rPr>
                <w:rFonts w:cs="Arial"/>
                <w:lang w:eastAsia="ja-JP"/>
              </w:rPr>
            </w:pPr>
            <w:r w:rsidRPr="001D2E49">
              <w:rPr>
                <w:rFonts w:cs="Arial"/>
              </w:rPr>
              <w:t>Expected Idle Period</w:t>
            </w:r>
          </w:p>
        </w:tc>
        <w:tc>
          <w:tcPr>
            <w:tcW w:w="1080" w:type="dxa"/>
          </w:tcPr>
          <w:p w14:paraId="5ECD2A11" w14:textId="77777777" w:rsidR="009B75C3" w:rsidRPr="001D2E49" w:rsidRDefault="009B75C3" w:rsidP="009517A1">
            <w:pPr>
              <w:pStyle w:val="TAL"/>
              <w:rPr>
                <w:rFonts w:cs="Arial"/>
                <w:lang w:eastAsia="ja-JP"/>
              </w:rPr>
            </w:pPr>
            <w:r w:rsidRPr="001D2E49">
              <w:rPr>
                <w:rFonts w:cs="Arial"/>
              </w:rPr>
              <w:t>O</w:t>
            </w:r>
          </w:p>
        </w:tc>
        <w:tc>
          <w:tcPr>
            <w:tcW w:w="1440" w:type="dxa"/>
          </w:tcPr>
          <w:p w14:paraId="7FD3C2C3" w14:textId="77777777" w:rsidR="009B75C3" w:rsidRPr="001D2E49" w:rsidRDefault="009B75C3" w:rsidP="009517A1">
            <w:pPr>
              <w:pStyle w:val="TAL"/>
              <w:rPr>
                <w:i/>
                <w:lang w:eastAsia="ja-JP"/>
              </w:rPr>
            </w:pPr>
          </w:p>
        </w:tc>
        <w:tc>
          <w:tcPr>
            <w:tcW w:w="1872" w:type="dxa"/>
          </w:tcPr>
          <w:p w14:paraId="79E3A4F4" w14:textId="77777777" w:rsidR="009B75C3" w:rsidRPr="001D2E49" w:rsidRDefault="009B75C3" w:rsidP="009517A1">
            <w:pPr>
              <w:pStyle w:val="TAL"/>
              <w:rPr>
                <w:rFonts w:cs="Arial"/>
                <w:lang w:eastAsia="ja-JP"/>
              </w:rPr>
            </w:pPr>
            <w:r w:rsidRPr="001D2E49">
              <w:rPr>
                <w:rFonts w:cs="Arial"/>
              </w:rPr>
              <w:t>INTEGER (1..30|40|50|60|80| 100|120|150|180| 181, ...)</w:t>
            </w:r>
          </w:p>
        </w:tc>
        <w:tc>
          <w:tcPr>
            <w:tcW w:w="2880" w:type="dxa"/>
          </w:tcPr>
          <w:p w14:paraId="2D3C170F" w14:textId="77777777" w:rsidR="009B75C3" w:rsidRPr="001D2E49" w:rsidRDefault="009B75C3" w:rsidP="009517A1">
            <w:pPr>
              <w:pStyle w:val="TAL"/>
              <w:rPr>
                <w:rFonts w:cs="Arial"/>
              </w:rPr>
            </w:pPr>
            <w:r w:rsidRPr="001D2E49">
              <w:rPr>
                <w:rFonts w:cs="Arial"/>
              </w:rPr>
              <w:t>If set to "181" the expected idle time is longer than 180 seconds.</w:t>
            </w:r>
          </w:p>
          <w:p w14:paraId="754D5C02" w14:textId="77777777" w:rsidR="009B75C3" w:rsidRPr="001D2E49" w:rsidRDefault="009B75C3" w:rsidP="009517A1">
            <w:pPr>
              <w:pStyle w:val="TAL"/>
              <w:rPr>
                <w:lang w:eastAsia="ja-JP"/>
              </w:rPr>
            </w:pPr>
            <w:r w:rsidRPr="001D2E49">
              <w:rPr>
                <w:rFonts w:cs="Arial"/>
              </w:rPr>
              <w:t>The remaining values indicate the expected idle time in [seconds].</w:t>
            </w:r>
          </w:p>
        </w:tc>
      </w:tr>
      <w:tr w:rsidR="009B75C3" w:rsidRPr="001D2E49" w14:paraId="123000C7" w14:textId="77777777" w:rsidTr="009517A1">
        <w:tc>
          <w:tcPr>
            <w:tcW w:w="2448" w:type="dxa"/>
          </w:tcPr>
          <w:p w14:paraId="4297788D" w14:textId="77777777" w:rsidR="009B75C3" w:rsidRPr="001D2E49" w:rsidRDefault="009B75C3" w:rsidP="009517A1">
            <w:pPr>
              <w:pStyle w:val="TAL"/>
              <w:rPr>
                <w:rFonts w:cs="Arial"/>
                <w:lang w:eastAsia="ja-JP"/>
              </w:rPr>
            </w:pPr>
            <w:r w:rsidRPr="001D2E49">
              <w:rPr>
                <w:rFonts w:cs="Arial"/>
              </w:rPr>
              <w:t>Source of UE Activity Behaviour Information</w:t>
            </w:r>
          </w:p>
        </w:tc>
        <w:tc>
          <w:tcPr>
            <w:tcW w:w="1080" w:type="dxa"/>
          </w:tcPr>
          <w:p w14:paraId="47F88F17" w14:textId="77777777" w:rsidR="009B75C3" w:rsidRPr="001D2E49" w:rsidRDefault="009B75C3" w:rsidP="009517A1">
            <w:pPr>
              <w:pStyle w:val="TAL"/>
              <w:rPr>
                <w:rFonts w:cs="Arial"/>
                <w:lang w:eastAsia="ja-JP"/>
              </w:rPr>
            </w:pPr>
            <w:r w:rsidRPr="001D2E49">
              <w:rPr>
                <w:rFonts w:cs="Arial"/>
              </w:rPr>
              <w:t>O</w:t>
            </w:r>
          </w:p>
        </w:tc>
        <w:tc>
          <w:tcPr>
            <w:tcW w:w="1440" w:type="dxa"/>
          </w:tcPr>
          <w:p w14:paraId="25964557" w14:textId="77777777" w:rsidR="009B75C3" w:rsidRPr="001D2E49" w:rsidRDefault="009B75C3" w:rsidP="009517A1">
            <w:pPr>
              <w:pStyle w:val="TAL"/>
              <w:rPr>
                <w:i/>
                <w:lang w:eastAsia="ja-JP"/>
              </w:rPr>
            </w:pPr>
          </w:p>
        </w:tc>
        <w:tc>
          <w:tcPr>
            <w:tcW w:w="1872" w:type="dxa"/>
          </w:tcPr>
          <w:p w14:paraId="10EEE83C" w14:textId="77777777" w:rsidR="009B75C3" w:rsidRPr="001D2E49" w:rsidRDefault="009B75C3" w:rsidP="009517A1">
            <w:pPr>
              <w:pStyle w:val="TAL"/>
              <w:rPr>
                <w:rFonts w:cs="Arial"/>
                <w:lang w:eastAsia="ja-JP"/>
              </w:rPr>
            </w:pPr>
            <w:r w:rsidRPr="001D2E49">
              <w:rPr>
                <w:rFonts w:cs="Arial"/>
              </w:rPr>
              <w:t>ENUMERATED (subscription information, statistics, ...)</w:t>
            </w:r>
          </w:p>
        </w:tc>
        <w:tc>
          <w:tcPr>
            <w:tcW w:w="2880" w:type="dxa"/>
          </w:tcPr>
          <w:p w14:paraId="3850002B" w14:textId="77777777" w:rsidR="009B75C3" w:rsidRPr="001D2E49" w:rsidRDefault="009B75C3" w:rsidP="009517A1">
            <w:pPr>
              <w:pStyle w:val="TAL"/>
              <w:rPr>
                <w:rFonts w:cs="Arial"/>
              </w:rPr>
            </w:pPr>
            <w:r w:rsidRPr="001D2E49">
              <w:rPr>
                <w:rFonts w:cs="Arial"/>
              </w:rPr>
              <w:t xml:space="preserve">If "subscription information" is indicated, the information contained in the </w:t>
            </w:r>
            <w:r w:rsidRPr="001D2E49">
              <w:rPr>
                <w:rFonts w:cs="Arial"/>
                <w:i/>
              </w:rPr>
              <w:t>Expected Activity Period</w:t>
            </w:r>
            <w:r w:rsidRPr="001D2E49">
              <w:rPr>
                <w:rFonts w:cs="Arial"/>
              </w:rPr>
              <w:t xml:space="preserve"> IE and the </w:t>
            </w:r>
            <w:r w:rsidRPr="001D2E49">
              <w:rPr>
                <w:rFonts w:cs="Arial"/>
                <w:i/>
              </w:rPr>
              <w:t xml:space="preserve">Expected Idle Period </w:t>
            </w:r>
            <w:r w:rsidRPr="001D2E49">
              <w:rPr>
                <w:rFonts w:cs="Arial"/>
              </w:rPr>
              <w:t>IE, if present, is derived from subscription information.</w:t>
            </w:r>
          </w:p>
          <w:p w14:paraId="70233833" w14:textId="77777777" w:rsidR="009B75C3" w:rsidRPr="001D2E49" w:rsidRDefault="009B75C3" w:rsidP="009517A1">
            <w:pPr>
              <w:pStyle w:val="TAL"/>
              <w:rPr>
                <w:lang w:eastAsia="ja-JP"/>
              </w:rPr>
            </w:pPr>
            <w:r w:rsidRPr="001D2E49">
              <w:rPr>
                <w:rFonts w:cs="Arial"/>
              </w:rPr>
              <w:t xml:space="preserve">If "statistics" is indicated, the information contained in the </w:t>
            </w:r>
            <w:r w:rsidRPr="001D2E49">
              <w:rPr>
                <w:rFonts w:cs="Arial"/>
                <w:i/>
              </w:rPr>
              <w:t>Expected Activity Period</w:t>
            </w:r>
            <w:r w:rsidRPr="001D2E49">
              <w:rPr>
                <w:rFonts w:cs="Arial"/>
              </w:rPr>
              <w:t xml:space="preserve"> IE and the </w:t>
            </w:r>
            <w:r w:rsidRPr="001D2E49">
              <w:rPr>
                <w:rFonts w:cs="Arial"/>
                <w:i/>
              </w:rPr>
              <w:t xml:space="preserve">Expected Idle Period </w:t>
            </w:r>
            <w:r w:rsidRPr="001D2E49">
              <w:rPr>
                <w:rFonts w:cs="Arial"/>
              </w:rPr>
              <w:t>IE, if present, is derived from statistical information.</w:t>
            </w:r>
          </w:p>
        </w:tc>
      </w:tr>
    </w:tbl>
    <w:p w14:paraId="569A9CB2" w14:textId="77777777" w:rsidR="009B75C3" w:rsidRPr="001D2E49" w:rsidRDefault="009B75C3" w:rsidP="009B75C3"/>
    <w:p w14:paraId="047A40AB" w14:textId="77777777" w:rsidR="009B75C3" w:rsidRPr="001D2E49" w:rsidRDefault="009B75C3" w:rsidP="009B75C3">
      <w:pPr>
        <w:pStyle w:val="Heading4"/>
        <w:rPr>
          <w:rFonts w:eastAsia="Batang"/>
        </w:rPr>
      </w:pPr>
      <w:bookmarkStart w:id="9178" w:name="_Toc20955259"/>
      <w:bookmarkStart w:id="9179" w:name="_Toc29503708"/>
      <w:bookmarkStart w:id="9180" w:name="_Toc29504292"/>
      <w:bookmarkStart w:id="9181" w:name="_Toc29504876"/>
      <w:bookmarkStart w:id="9182" w:name="_Toc36553322"/>
      <w:bookmarkStart w:id="9183" w:name="_Toc36555049"/>
      <w:bookmarkStart w:id="9184" w:name="_Toc45652361"/>
      <w:bookmarkStart w:id="9185" w:name="_Toc45658793"/>
      <w:bookmarkStart w:id="9186" w:name="_Toc45720613"/>
      <w:bookmarkStart w:id="9187" w:name="_Toc45798493"/>
      <w:bookmarkStart w:id="9188" w:name="_Toc45897882"/>
      <w:bookmarkStart w:id="9189" w:name="_Toc51746086"/>
      <w:bookmarkStart w:id="9190" w:name="_Toc64446350"/>
      <w:bookmarkStart w:id="9191" w:name="_Toc73982220"/>
      <w:bookmarkStart w:id="9192" w:name="_Toc88652309"/>
      <w:bookmarkStart w:id="9193" w:name="_Toc97891352"/>
      <w:bookmarkStart w:id="9194" w:name="_Toc106109372"/>
      <w:bookmarkStart w:id="9195" w:name="_Toc222848068"/>
      <w:r w:rsidRPr="001D2E49">
        <w:rPr>
          <w:rFonts w:eastAsia="Batang"/>
        </w:rPr>
        <w:t>9.3.1.95</w:t>
      </w:r>
      <w:r w:rsidRPr="001D2E49">
        <w:rPr>
          <w:rFonts w:eastAsia="Batang"/>
        </w:rPr>
        <w:tab/>
      </w:r>
      <w:r w:rsidRPr="001D2E49">
        <w:t>UE History Information</w:t>
      </w:r>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p>
    <w:p w14:paraId="610F9817" w14:textId="77777777" w:rsidR="009B75C3" w:rsidRPr="001D2E49" w:rsidRDefault="009B75C3" w:rsidP="009B75C3">
      <w:r w:rsidRPr="001D2E49">
        <w:t>This IE contains information about cells that a UE has been served by in active state prior to the target cell.</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1A1AB53" w14:textId="77777777" w:rsidTr="009517A1">
        <w:tc>
          <w:tcPr>
            <w:tcW w:w="2448" w:type="dxa"/>
          </w:tcPr>
          <w:p w14:paraId="2E4A9E7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FAF367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FC871C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7C0D7B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C21A41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56A6FF1" w14:textId="77777777" w:rsidTr="009517A1">
        <w:tc>
          <w:tcPr>
            <w:tcW w:w="2448" w:type="dxa"/>
          </w:tcPr>
          <w:p w14:paraId="7236713B" w14:textId="77777777" w:rsidR="009B75C3" w:rsidRPr="001D2E49" w:rsidRDefault="009B75C3" w:rsidP="009517A1">
            <w:pPr>
              <w:pStyle w:val="TAL"/>
              <w:rPr>
                <w:rFonts w:cs="Arial"/>
                <w:b/>
                <w:lang w:eastAsia="ja-JP"/>
              </w:rPr>
            </w:pPr>
            <w:r w:rsidRPr="001D2E49">
              <w:rPr>
                <w:rFonts w:cs="Arial"/>
                <w:b/>
              </w:rPr>
              <w:t>Last Visited Cell Item</w:t>
            </w:r>
          </w:p>
        </w:tc>
        <w:tc>
          <w:tcPr>
            <w:tcW w:w="1080" w:type="dxa"/>
          </w:tcPr>
          <w:p w14:paraId="2DA2DBB9" w14:textId="77777777" w:rsidR="009B75C3" w:rsidRPr="001D2E49" w:rsidRDefault="009B75C3" w:rsidP="009517A1">
            <w:pPr>
              <w:pStyle w:val="TAL"/>
              <w:rPr>
                <w:rFonts w:cs="Arial"/>
                <w:lang w:eastAsia="ja-JP"/>
              </w:rPr>
            </w:pPr>
          </w:p>
        </w:tc>
        <w:tc>
          <w:tcPr>
            <w:tcW w:w="1440" w:type="dxa"/>
          </w:tcPr>
          <w:p w14:paraId="5BD40246" w14:textId="77777777" w:rsidR="009B75C3" w:rsidRPr="001D2E49" w:rsidRDefault="009B75C3" w:rsidP="009517A1">
            <w:pPr>
              <w:pStyle w:val="TAL"/>
              <w:rPr>
                <w:i/>
                <w:lang w:eastAsia="ja-JP"/>
              </w:rPr>
            </w:pPr>
            <w:r w:rsidRPr="001D2E49">
              <w:rPr>
                <w:rFonts w:cs="Arial"/>
                <w:i/>
              </w:rPr>
              <w:t>1..&lt;maxnoofCellsinUEHistoryInfo&gt;</w:t>
            </w:r>
          </w:p>
        </w:tc>
        <w:tc>
          <w:tcPr>
            <w:tcW w:w="1872" w:type="dxa"/>
          </w:tcPr>
          <w:p w14:paraId="6F682EDD" w14:textId="77777777" w:rsidR="009B75C3" w:rsidRPr="001D2E49" w:rsidRDefault="009B75C3" w:rsidP="009517A1">
            <w:pPr>
              <w:pStyle w:val="TAL"/>
              <w:rPr>
                <w:rFonts w:cs="Arial"/>
                <w:lang w:eastAsia="ja-JP"/>
              </w:rPr>
            </w:pPr>
          </w:p>
        </w:tc>
        <w:tc>
          <w:tcPr>
            <w:tcW w:w="2880" w:type="dxa"/>
          </w:tcPr>
          <w:p w14:paraId="0ADAC2A8" w14:textId="77777777" w:rsidR="009B75C3" w:rsidRPr="001D2E49" w:rsidRDefault="009B75C3" w:rsidP="009517A1">
            <w:pPr>
              <w:pStyle w:val="TAL"/>
              <w:rPr>
                <w:lang w:eastAsia="ja-JP"/>
              </w:rPr>
            </w:pPr>
            <w:r w:rsidRPr="001D2E49">
              <w:rPr>
                <w:rFonts w:cs="Arial"/>
                <w:lang w:eastAsia="ja-JP"/>
              </w:rPr>
              <w:t>Most recent information is added to the top of this list.</w:t>
            </w:r>
          </w:p>
        </w:tc>
      </w:tr>
      <w:tr w:rsidR="009B75C3" w:rsidRPr="001D2E49" w14:paraId="3B782B1E" w14:textId="77777777" w:rsidTr="009517A1">
        <w:tc>
          <w:tcPr>
            <w:tcW w:w="2448" w:type="dxa"/>
          </w:tcPr>
          <w:p w14:paraId="5F5519E9" w14:textId="77777777" w:rsidR="009B75C3" w:rsidRPr="001D2E49" w:rsidRDefault="009B75C3" w:rsidP="009517A1">
            <w:pPr>
              <w:pStyle w:val="TAL"/>
              <w:ind w:left="72"/>
              <w:rPr>
                <w:rFonts w:cs="Arial"/>
                <w:lang w:eastAsia="ja-JP"/>
              </w:rPr>
            </w:pPr>
            <w:r w:rsidRPr="001D2E49">
              <w:rPr>
                <w:rFonts w:cs="Arial"/>
              </w:rPr>
              <w:t>&gt;Last Visited Cell Information</w:t>
            </w:r>
          </w:p>
        </w:tc>
        <w:tc>
          <w:tcPr>
            <w:tcW w:w="1080" w:type="dxa"/>
          </w:tcPr>
          <w:p w14:paraId="5ECFE3AC" w14:textId="77777777" w:rsidR="009B75C3" w:rsidRPr="001D2E49" w:rsidRDefault="009B75C3" w:rsidP="009517A1">
            <w:pPr>
              <w:pStyle w:val="TAL"/>
              <w:rPr>
                <w:rFonts w:cs="Arial"/>
                <w:lang w:eastAsia="ja-JP"/>
              </w:rPr>
            </w:pPr>
            <w:r w:rsidRPr="001D2E49">
              <w:rPr>
                <w:rFonts w:cs="Arial"/>
              </w:rPr>
              <w:t>M</w:t>
            </w:r>
          </w:p>
        </w:tc>
        <w:tc>
          <w:tcPr>
            <w:tcW w:w="1440" w:type="dxa"/>
          </w:tcPr>
          <w:p w14:paraId="685E2A21" w14:textId="77777777" w:rsidR="009B75C3" w:rsidRPr="001D2E49" w:rsidRDefault="009B75C3" w:rsidP="009517A1">
            <w:pPr>
              <w:pStyle w:val="TAL"/>
              <w:rPr>
                <w:i/>
                <w:lang w:eastAsia="ja-JP"/>
              </w:rPr>
            </w:pPr>
          </w:p>
        </w:tc>
        <w:tc>
          <w:tcPr>
            <w:tcW w:w="1872" w:type="dxa"/>
          </w:tcPr>
          <w:p w14:paraId="7F831C5C" w14:textId="77777777" w:rsidR="009B75C3" w:rsidRPr="001D2E49" w:rsidRDefault="009B75C3" w:rsidP="009517A1">
            <w:pPr>
              <w:pStyle w:val="TAL"/>
              <w:rPr>
                <w:rFonts w:cs="Arial"/>
                <w:lang w:eastAsia="ja-JP"/>
              </w:rPr>
            </w:pPr>
            <w:r w:rsidRPr="001D2E49">
              <w:rPr>
                <w:rFonts w:cs="Arial"/>
              </w:rPr>
              <w:t>9.3.1.96</w:t>
            </w:r>
          </w:p>
        </w:tc>
        <w:tc>
          <w:tcPr>
            <w:tcW w:w="2880" w:type="dxa"/>
          </w:tcPr>
          <w:p w14:paraId="63E3F699" w14:textId="77777777" w:rsidR="009B75C3" w:rsidRPr="001D2E49" w:rsidRDefault="009B75C3" w:rsidP="009517A1">
            <w:pPr>
              <w:pStyle w:val="TAL"/>
              <w:rPr>
                <w:lang w:eastAsia="ja-JP"/>
              </w:rPr>
            </w:pPr>
          </w:p>
        </w:tc>
      </w:tr>
    </w:tbl>
    <w:p w14:paraId="0C1AE815"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FB93FE9" w14:textId="77777777" w:rsidTr="009517A1">
        <w:tc>
          <w:tcPr>
            <w:tcW w:w="3528" w:type="dxa"/>
          </w:tcPr>
          <w:p w14:paraId="7F461A5C"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F6E261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904A92B" w14:textId="77777777" w:rsidTr="009517A1">
        <w:tc>
          <w:tcPr>
            <w:tcW w:w="3528" w:type="dxa"/>
          </w:tcPr>
          <w:p w14:paraId="00D5C6E2" w14:textId="77777777" w:rsidR="009B75C3" w:rsidRPr="001D2E49" w:rsidRDefault="009B75C3" w:rsidP="009517A1">
            <w:pPr>
              <w:pStyle w:val="TAL"/>
              <w:rPr>
                <w:lang w:eastAsia="ja-JP"/>
              </w:rPr>
            </w:pPr>
            <w:r w:rsidRPr="001D2E49">
              <w:rPr>
                <w:rFonts w:cs="Arial"/>
              </w:rPr>
              <w:t>maxnoofCellsinUEHistoryInfo</w:t>
            </w:r>
          </w:p>
        </w:tc>
        <w:tc>
          <w:tcPr>
            <w:tcW w:w="6192" w:type="dxa"/>
          </w:tcPr>
          <w:p w14:paraId="243B7BAF" w14:textId="77777777" w:rsidR="009B75C3" w:rsidRPr="001D2E49" w:rsidRDefault="009B75C3" w:rsidP="009517A1">
            <w:pPr>
              <w:pStyle w:val="TAL"/>
              <w:rPr>
                <w:lang w:eastAsia="ja-JP"/>
              </w:rPr>
            </w:pPr>
            <w:r w:rsidRPr="001D2E49">
              <w:rPr>
                <w:rFonts w:cs="Arial"/>
              </w:rPr>
              <w:t>Maximum no. of cells in the UE history information. Value is 16.</w:t>
            </w:r>
          </w:p>
        </w:tc>
      </w:tr>
    </w:tbl>
    <w:p w14:paraId="62DA8543" w14:textId="77777777" w:rsidR="009B75C3" w:rsidRPr="001D2E49" w:rsidRDefault="009B75C3" w:rsidP="009B75C3"/>
    <w:p w14:paraId="74374B18" w14:textId="77777777" w:rsidR="009B75C3" w:rsidRPr="001D2E49" w:rsidRDefault="009B75C3" w:rsidP="009B75C3">
      <w:pPr>
        <w:pStyle w:val="Heading4"/>
        <w:rPr>
          <w:rFonts w:eastAsia="Batang"/>
        </w:rPr>
      </w:pPr>
      <w:bookmarkStart w:id="9196" w:name="_Toc20955260"/>
      <w:bookmarkStart w:id="9197" w:name="_Toc29503709"/>
      <w:bookmarkStart w:id="9198" w:name="_Toc29504293"/>
      <w:bookmarkStart w:id="9199" w:name="_Toc29504877"/>
      <w:bookmarkStart w:id="9200" w:name="_Toc36553323"/>
      <w:bookmarkStart w:id="9201" w:name="_Toc36555050"/>
      <w:bookmarkStart w:id="9202" w:name="_Toc45652362"/>
      <w:bookmarkStart w:id="9203" w:name="_Toc45658794"/>
      <w:bookmarkStart w:id="9204" w:name="_Toc45720614"/>
      <w:bookmarkStart w:id="9205" w:name="_Toc45798494"/>
      <w:bookmarkStart w:id="9206" w:name="_Toc45897883"/>
      <w:bookmarkStart w:id="9207" w:name="_Toc51746087"/>
      <w:bookmarkStart w:id="9208" w:name="_Toc64446351"/>
      <w:bookmarkStart w:id="9209" w:name="_Toc73982221"/>
      <w:bookmarkStart w:id="9210" w:name="_Toc88652310"/>
      <w:bookmarkStart w:id="9211" w:name="_Toc97891353"/>
      <w:bookmarkStart w:id="9212" w:name="_Toc106109373"/>
      <w:bookmarkStart w:id="9213" w:name="_Toc222848069"/>
      <w:r w:rsidRPr="001D2E49">
        <w:rPr>
          <w:rFonts w:eastAsia="Batang"/>
        </w:rPr>
        <w:t>9.3.1.96</w:t>
      </w:r>
      <w:r w:rsidRPr="001D2E49">
        <w:rPr>
          <w:rFonts w:eastAsia="Batang"/>
        </w:rPr>
        <w:tab/>
      </w:r>
      <w:r w:rsidRPr="001D2E49">
        <w:t>Last Visited Cell Information</w:t>
      </w:r>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p>
    <w:p w14:paraId="0848C185" w14:textId="77777777" w:rsidR="009B75C3" w:rsidRPr="001D2E49" w:rsidRDefault="009B75C3" w:rsidP="009B75C3">
      <w:r w:rsidRPr="001D2E49">
        <w:t>This IE may contain cell specific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6BF701D" w14:textId="77777777" w:rsidTr="009517A1">
        <w:tc>
          <w:tcPr>
            <w:tcW w:w="2448" w:type="dxa"/>
          </w:tcPr>
          <w:p w14:paraId="6A34D11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745A3D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5AC269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850FF0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655057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5AB491C" w14:textId="77777777" w:rsidTr="009517A1">
        <w:tc>
          <w:tcPr>
            <w:tcW w:w="2448" w:type="dxa"/>
          </w:tcPr>
          <w:p w14:paraId="193CBFC3" w14:textId="77777777" w:rsidR="009B75C3" w:rsidRPr="001D2E49" w:rsidRDefault="009B75C3" w:rsidP="009517A1">
            <w:pPr>
              <w:pStyle w:val="TAL"/>
              <w:rPr>
                <w:rFonts w:cs="Arial"/>
                <w:lang w:eastAsia="ja-JP"/>
              </w:rPr>
            </w:pPr>
            <w:r w:rsidRPr="001D2E49">
              <w:rPr>
                <w:rFonts w:cs="Arial"/>
                <w:lang w:eastAsia="ja-JP"/>
              </w:rPr>
              <w:t xml:space="preserve">CHOICE </w:t>
            </w:r>
            <w:r w:rsidRPr="001D2E49">
              <w:rPr>
                <w:rFonts w:cs="Arial"/>
                <w:i/>
                <w:lang w:eastAsia="ja-JP"/>
              </w:rPr>
              <w:t>Last Visited Cell Information</w:t>
            </w:r>
          </w:p>
        </w:tc>
        <w:tc>
          <w:tcPr>
            <w:tcW w:w="1080" w:type="dxa"/>
          </w:tcPr>
          <w:p w14:paraId="4A954A4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C5010C3" w14:textId="77777777" w:rsidR="009B75C3" w:rsidRPr="001D2E49" w:rsidRDefault="009B75C3" w:rsidP="009517A1">
            <w:pPr>
              <w:pStyle w:val="TAL"/>
              <w:rPr>
                <w:i/>
                <w:lang w:eastAsia="ja-JP"/>
              </w:rPr>
            </w:pPr>
          </w:p>
        </w:tc>
        <w:tc>
          <w:tcPr>
            <w:tcW w:w="1872" w:type="dxa"/>
          </w:tcPr>
          <w:p w14:paraId="069FE9CD" w14:textId="77777777" w:rsidR="009B75C3" w:rsidRPr="001D2E49" w:rsidRDefault="009B75C3" w:rsidP="009517A1">
            <w:pPr>
              <w:pStyle w:val="TAL"/>
              <w:rPr>
                <w:rFonts w:cs="Arial"/>
                <w:lang w:eastAsia="ja-JP"/>
              </w:rPr>
            </w:pPr>
          </w:p>
        </w:tc>
        <w:tc>
          <w:tcPr>
            <w:tcW w:w="2880" w:type="dxa"/>
          </w:tcPr>
          <w:p w14:paraId="3FD91299" w14:textId="77777777" w:rsidR="009B75C3" w:rsidRPr="001D2E49" w:rsidRDefault="009B75C3" w:rsidP="009517A1">
            <w:pPr>
              <w:pStyle w:val="TAL"/>
              <w:rPr>
                <w:lang w:eastAsia="ja-JP"/>
              </w:rPr>
            </w:pPr>
          </w:p>
        </w:tc>
      </w:tr>
      <w:tr w:rsidR="009B75C3" w:rsidRPr="001D2E49" w14:paraId="6AD26AA5" w14:textId="77777777" w:rsidTr="009517A1">
        <w:tc>
          <w:tcPr>
            <w:tcW w:w="2448" w:type="dxa"/>
          </w:tcPr>
          <w:p w14:paraId="17205C44" w14:textId="77777777" w:rsidR="009B75C3" w:rsidRPr="001D2E49" w:rsidRDefault="009B75C3" w:rsidP="009517A1">
            <w:pPr>
              <w:pStyle w:val="TAL"/>
              <w:ind w:left="72"/>
              <w:rPr>
                <w:rFonts w:cs="Arial"/>
                <w:b/>
                <w:lang w:eastAsia="ja-JP"/>
              </w:rPr>
            </w:pPr>
            <w:r w:rsidRPr="001D2E49">
              <w:rPr>
                <w:rFonts w:cs="Arial"/>
                <w:iCs/>
                <w:lang w:eastAsia="ja-JP"/>
              </w:rPr>
              <w:t>&gt;</w:t>
            </w:r>
            <w:r w:rsidRPr="001D2E49">
              <w:rPr>
                <w:rFonts w:cs="Arial"/>
                <w:i/>
                <w:iCs/>
                <w:lang w:eastAsia="ja-JP"/>
              </w:rPr>
              <w:t>NG-RAN Cell</w:t>
            </w:r>
          </w:p>
        </w:tc>
        <w:tc>
          <w:tcPr>
            <w:tcW w:w="1080" w:type="dxa"/>
          </w:tcPr>
          <w:p w14:paraId="4F804CCE" w14:textId="77777777" w:rsidR="009B75C3" w:rsidRPr="001D2E49" w:rsidRDefault="009B75C3" w:rsidP="009517A1">
            <w:pPr>
              <w:pStyle w:val="TAL"/>
              <w:rPr>
                <w:rFonts w:cs="Arial"/>
                <w:lang w:eastAsia="ja-JP"/>
              </w:rPr>
            </w:pPr>
          </w:p>
        </w:tc>
        <w:tc>
          <w:tcPr>
            <w:tcW w:w="1440" w:type="dxa"/>
          </w:tcPr>
          <w:p w14:paraId="080F6C35" w14:textId="77777777" w:rsidR="009B75C3" w:rsidRPr="001D2E49" w:rsidRDefault="009B75C3" w:rsidP="009517A1">
            <w:pPr>
              <w:pStyle w:val="TAL"/>
              <w:rPr>
                <w:i/>
                <w:lang w:eastAsia="ja-JP"/>
              </w:rPr>
            </w:pPr>
          </w:p>
        </w:tc>
        <w:tc>
          <w:tcPr>
            <w:tcW w:w="1872" w:type="dxa"/>
          </w:tcPr>
          <w:p w14:paraId="52B6D9E9" w14:textId="77777777" w:rsidR="009B75C3" w:rsidRPr="001D2E49" w:rsidRDefault="009B75C3" w:rsidP="009517A1">
            <w:pPr>
              <w:pStyle w:val="TAL"/>
              <w:rPr>
                <w:rFonts w:cs="Arial"/>
                <w:lang w:eastAsia="ja-JP"/>
              </w:rPr>
            </w:pPr>
          </w:p>
        </w:tc>
        <w:tc>
          <w:tcPr>
            <w:tcW w:w="2880" w:type="dxa"/>
          </w:tcPr>
          <w:p w14:paraId="4BD2A360" w14:textId="77777777" w:rsidR="009B75C3" w:rsidRPr="001D2E49" w:rsidRDefault="009B75C3" w:rsidP="009517A1">
            <w:pPr>
              <w:pStyle w:val="TAL"/>
              <w:rPr>
                <w:lang w:eastAsia="ja-JP"/>
              </w:rPr>
            </w:pPr>
          </w:p>
        </w:tc>
      </w:tr>
      <w:tr w:rsidR="009B75C3" w:rsidRPr="001D2E49" w14:paraId="644A09CB" w14:textId="77777777" w:rsidTr="009517A1">
        <w:tc>
          <w:tcPr>
            <w:tcW w:w="2448" w:type="dxa"/>
          </w:tcPr>
          <w:p w14:paraId="255234CD" w14:textId="77777777" w:rsidR="009B75C3" w:rsidRPr="001D2E49" w:rsidRDefault="009B75C3" w:rsidP="009517A1">
            <w:pPr>
              <w:pStyle w:val="TAL"/>
              <w:ind w:left="162"/>
              <w:rPr>
                <w:rFonts w:cs="Arial"/>
                <w:lang w:eastAsia="ja-JP"/>
              </w:rPr>
            </w:pPr>
            <w:r w:rsidRPr="001D2E49">
              <w:rPr>
                <w:rFonts w:cs="Arial"/>
                <w:lang w:eastAsia="ja-JP"/>
              </w:rPr>
              <w:t>&gt;&gt;Last Visited NG-RAN Cell Information</w:t>
            </w:r>
          </w:p>
        </w:tc>
        <w:tc>
          <w:tcPr>
            <w:tcW w:w="1080" w:type="dxa"/>
          </w:tcPr>
          <w:p w14:paraId="5DC075D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B766D83" w14:textId="77777777" w:rsidR="009B75C3" w:rsidRPr="001D2E49" w:rsidRDefault="009B75C3" w:rsidP="009517A1">
            <w:pPr>
              <w:pStyle w:val="TAL"/>
              <w:rPr>
                <w:i/>
                <w:lang w:eastAsia="ja-JP"/>
              </w:rPr>
            </w:pPr>
          </w:p>
        </w:tc>
        <w:tc>
          <w:tcPr>
            <w:tcW w:w="1872" w:type="dxa"/>
          </w:tcPr>
          <w:p w14:paraId="49540658" w14:textId="77777777" w:rsidR="009B75C3" w:rsidRPr="001D2E49" w:rsidRDefault="009B75C3" w:rsidP="009517A1">
            <w:pPr>
              <w:pStyle w:val="TAL"/>
              <w:rPr>
                <w:rFonts w:cs="Arial"/>
                <w:lang w:eastAsia="ja-JP"/>
              </w:rPr>
            </w:pPr>
            <w:r w:rsidRPr="001D2E49">
              <w:rPr>
                <w:rFonts w:cs="Arial"/>
                <w:lang w:eastAsia="ja-JP"/>
              </w:rPr>
              <w:t>9.3.1.97</w:t>
            </w:r>
          </w:p>
        </w:tc>
        <w:tc>
          <w:tcPr>
            <w:tcW w:w="2880" w:type="dxa"/>
          </w:tcPr>
          <w:p w14:paraId="378429F2" w14:textId="77777777" w:rsidR="009B75C3" w:rsidRPr="001D2E49" w:rsidRDefault="009B75C3" w:rsidP="009517A1">
            <w:pPr>
              <w:pStyle w:val="TAL"/>
              <w:rPr>
                <w:lang w:eastAsia="ja-JP"/>
              </w:rPr>
            </w:pPr>
          </w:p>
        </w:tc>
      </w:tr>
      <w:tr w:rsidR="009B75C3" w:rsidRPr="001D2E49" w14:paraId="052DAB9E" w14:textId="77777777" w:rsidTr="009517A1">
        <w:tc>
          <w:tcPr>
            <w:tcW w:w="2448" w:type="dxa"/>
          </w:tcPr>
          <w:p w14:paraId="0766ABA2" w14:textId="77777777" w:rsidR="009B75C3" w:rsidRPr="001D2E49" w:rsidRDefault="009B75C3" w:rsidP="009517A1">
            <w:pPr>
              <w:pStyle w:val="TAL"/>
              <w:ind w:left="72"/>
              <w:rPr>
                <w:rFonts w:cs="Arial"/>
                <w:lang w:eastAsia="ja-JP"/>
              </w:rPr>
            </w:pPr>
            <w:r w:rsidRPr="001D2E49">
              <w:rPr>
                <w:rFonts w:cs="Arial"/>
                <w:iCs/>
                <w:lang w:eastAsia="ja-JP"/>
              </w:rPr>
              <w:t>&gt;</w:t>
            </w:r>
            <w:r w:rsidRPr="001D2E49">
              <w:rPr>
                <w:rFonts w:cs="Arial"/>
                <w:i/>
                <w:iCs/>
                <w:lang w:eastAsia="ja-JP"/>
              </w:rPr>
              <w:t>E-UTRAN Cell</w:t>
            </w:r>
          </w:p>
        </w:tc>
        <w:tc>
          <w:tcPr>
            <w:tcW w:w="1080" w:type="dxa"/>
          </w:tcPr>
          <w:p w14:paraId="08D31523" w14:textId="77777777" w:rsidR="009B75C3" w:rsidRPr="001D2E49" w:rsidRDefault="009B75C3" w:rsidP="009517A1">
            <w:pPr>
              <w:pStyle w:val="TAL"/>
              <w:rPr>
                <w:rFonts w:cs="Arial"/>
                <w:lang w:eastAsia="ja-JP"/>
              </w:rPr>
            </w:pPr>
          </w:p>
        </w:tc>
        <w:tc>
          <w:tcPr>
            <w:tcW w:w="1440" w:type="dxa"/>
          </w:tcPr>
          <w:p w14:paraId="24DE846F" w14:textId="77777777" w:rsidR="009B75C3" w:rsidRPr="001D2E49" w:rsidRDefault="009B75C3" w:rsidP="009517A1">
            <w:pPr>
              <w:pStyle w:val="TAL"/>
              <w:rPr>
                <w:i/>
                <w:lang w:eastAsia="ja-JP"/>
              </w:rPr>
            </w:pPr>
          </w:p>
        </w:tc>
        <w:tc>
          <w:tcPr>
            <w:tcW w:w="1872" w:type="dxa"/>
          </w:tcPr>
          <w:p w14:paraId="078B49F4" w14:textId="77777777" w:rsidR="009B75C3" w:rsidRPr="001D2E49" w:rsidRDefault="009B75C3" w:rsidP="009517A1">
            <w:pPr>
              <w:pStyle w:val="TAL"/>
              <w:rPr>
                <w:rFonts w:cs="Arial"/>
                <w:lang w:eastAsia="ja-JP"/>
              </w:rPr>
            </w:pPr>
          </w:p>
        </w:tc>
        <w:tc>
          <w:tcPr>
            <w:tcW w:w="2880" w:type="dxa"/>
          </w:tcPr>
          <w:p w14:paraId="05A0CEE4" w14:textId="77777777" w:rsidR="009B75C3" w:rsidRPr="001D2E49" w:rsidRDefault="009B75C3" w:rsidP="009517A1">
            <w:pPr>
              <w:pStyle w:val="TAL"/>
              <w:rPr>
                <w:lang w:eastAsia="ja-JP"/>
              </w:rPr>
            </w:pPr>
          </w:p>
        </w:tc>
      </w:tr>
      <w:tr w:rsidR="009B75C3" w:rsidRPr="001D2E49" w14:paraId="5EE7F1F2" w14:textId="77777777" w:rsidTr="009517A1">
        <w:tc>
          <w:tcPr>
            <w:tcW w:w="2448" w:type="dxa"/>
          </w:tcPr>
          <w:p w14:paraId="441D7502" w14:textId="77777777" w:rsidR="009B75C3" w:rsidRPr="001D2E49" w:rsidRDefault="009B75C3" w:rsidP="009517A1">
            <w:pPr>
              <w:pStyle w:val="TAL"/>
              <w:ind w:left="162"/>
              <w:rPr>
                <w:rFonts w:cs="Arial"/>
                <w:lang w:eastAsia="ja-JP"/>
              </w:rPr>
            </w:pPr>
            <w:r w:rsidRPr="001D2E49">
              <w:rPr>
                <w:rFonts w:cs="Arial"/>
                <w:lang w:eastAsia="ja-JP"/>
              </w:rPr>
              <w:t>&gt;&gt;Last Visited E-UTRAN Cell Information</w:t>
            </w:r>
          </w:p>
        </w:tc>
        <w:tc>
          <w:tcPr>
            <w:tcW w:w="1080" w:type="dxa"/>
          </w:tcPr>
          <w:p w14:paraId="391EB8C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AA4599A" w14:textId="77777777" w:rsidR="009B75C3" w:rsidRPr="001D2E49" w:rsidRDefault="009B75C3" w:rsidP="009517A1">
            <w:pPr>
              <w:pStyle w:val="TAL"/>
              <w:rPr>
                <w:i/>
                <w:lang w:eastAsia="ja-JP"/>
              </w:rPr>
            </w:pPr>
          </w:p>
        </w:tc>
        <w:tc>
          <w:tcPr>
            <w:tcW w:w="1872" w:type="dxa"/>
          </w:tcPr>
          <w:p w14:paraId="3E0E4D93"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45C2D812" w14:textId="77777777" w:rsidR="009B75C3" w:rsidRPr="001D2E49" w:rsidRDefault="009B75C3" w:rsidP="009517A1">
            <w:pPr>
              <w:pStyle w:val="TAL"/>
              <w:rPr>
                <w:lang w:eastAsia="ja-JP"/>
              </w:rPr>
            </w:pPr>
            <w:r w:rsidRPr="001D2E49">
              <w:rPr>
                <w:rFonts w:cs="Arial"/>
                <w:bCs/>
                <w:lang w:eastAsia="ja-JP"/>
              </w:rPr>
              <w:t>Defined in TS 36.413 [16].</w:t>
            </w:r>
          </w:p>
        </w:tc>
      </w:tr>
      <w:tr w:rsidR="009B75C3" w:rsidRPr="001D2E49" w14:paraId="7EEF9C3A" w14:textId="77777777" w:rsidTr="009517A1">
        <w:tc>
          <w:tcPr>
            <w:tcW w:w="2448" w:type="dxa"/>
          </w:tcPr>
          <w:p w14:paraId="0339AEBA" w14:textId="77777777" w:rsidR="009B75C3" w:rsidRPr="001D2E49" w:rsidRDefault="009B75C3" w:rsidP="009517A1">
            <w:pPr>
              <w:pStyle w:val="TAL"/>
              <w:ind w:left="72"/>
              <w:rPr>
                <w:rFonts w:cs="Arial"/>
                <w:lang w:eastAsia="ja-JP"/>
              </w:rPr>
            </w:pPr>
            <w:r w:rsidRPr="001D2E49">
              <w:rPr>
                <w:rFonts w:cs="Arial"/>
                <w:lang w:eastAsia="ja-JP"/>
              </w:rPr>
              <w:t>&gt;</w:t>
            </w:r>
            <w:r w:rsidRPr="001D2E49">
              <w:rPr>
                <w:rFonts w:cs="Arial"/>
                <w:i/>
                <w:lang w:eastAsia="ja-JP"/>
              </w:rPr>
              <w:t>UTRAN Cell</w:t>
            </w:r>
          </w:p>
        </w:tc>
        <w:tc>
          <w:tcPr>
            <w:tcW w:w="1080" w:type="dxa"/>
          </w:tcPr>
          <w:p w14:paraId="56F0D8EE" w14:textId="77777777" w:rsidR="009B75C3" w:rsidRPr="001D2E49" w:rsidRDefault="009B75C3" w:rsidP="009517A1">
            <w:pPr>
              <w:pStyle w:val="TAL"/>
              <w:rPr>
                <w:rFonts w:cs="Arial"/>
                <w:lang w:eastAsia="ja-JP"/>
              </w:rPr>
            </w:pPr>
          </w:p>
        </w:tc>
        <w:tc>
          <w:tcPr>
            <w:tcW w:w="1440" w:type="dxa"/>
          </w:tcPr>
          <w:p w14:paraId="70BF079D" w14:textId="77777777" w:rsidR="009B75C3" w:rsidRPr="001D2E49" w:rsidRDefault="009B75C3" w:rsidP="009517A1">
            <w:pPr>
              <w:pStyle w:val="TAL"/>
              <w:rPr>
                <w:i/>
                <w:lang w:eastAsia="ja-JP"/>
              </w:rPr>
            </w:pPr>
          </w:p>
        </w:tc>
        <w:tc>
          <w:tcPr>
            <w:tcW w:w="1872" w:type="dxa"/>
          </w:tcPr>
          <w:p w14:paraId="6B940B1E" w14:textId="77777777" w:rsidR="009B75C3" w:rsidRPr="001D2E49" w:rsidRDefault="009B75C3" w:rsidP="009517A1">
            <w:pPr>
              <w:pStyle w:val="TAL"/>
              <w:rPr>
                <w:rFonts w:cs="Arial"/>
                <w:lang w:eastAsia="ja-JP"/>
              </w:rPr>
            </w:pPr>
          </w:p>
        </w:tc>
        <w:tc>
          <w:tcPr>
            <w:tcW w:w="2880" w:type="dxa"/>
          </w:tcPr>
          <w:p w14:paraId="297B6C1F" w14:textId="77777777" w:rsidR="009B75C3" w:rsidRPr="001D2E49" w:rsidRDefault="009B75C3" w:rsidP="009517A1">
            <w:pPr>
              <w:pStyle w:val="TAL"/>
              <w:rPr>
                <w:lang w:eastAsia="ja-JP"/>
              </w:rPr>
            </w:pPr>
          </w:p>
        </w:tc>
      </w:tr>
      <w:tr w:rsidR="009B75C3" w:rsidRPr="001D2E49" w14:paraId="3D9FDCE3" w14:textId="77777777" w:rsidTr="009517A1">
        <w:tc>
          <w:tcPr>
            <w:tcW w:w="2448" w:type="dxa"/>
          </w:tcPr>
          <w:p w14:paraId="49495B66" w14:textId="77777777" w:rsidR="009B75C3" w:rsidRPr="001D2E49" w:rsidRDefault="009B75C3" w:rsidP="009517A1">
            <w:pPr>
              <w:pStyle w:val="TAL"/>
              <w:ind w:left="162"/>
              <w:rPr>
                <w:rFonts w:cs="Arial"/>
                <w:lang w:eastAsia="ja-JP"/>
              </w:rPr>
            </w:pPr>
            <w:r w:rsidRPr="001D2E49">
              <w:rPr>
                <w:rFonts w:cs="Arial"/>
                <w:lang w:eastAsia="ja-JP"/>
              </w:rPr>
              <w:t>&gt;&gt;Last Visited UTRAN Cell Information</w:t>
            </w:r>
          </w:p>
        </w:tc>
        <w:tc>
          <w:tcPr>
            <w:tcW w:w="1080" w:type="dxa"/>
          </w:tcPr>
          <w:p w14:paraId="1E443B7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AAADF4F" w14:textId="77777777" w:rsidR="009B75C3" w:rsidRPr="001D2E49" w:rsidRDefault="009B75C3" w:rsidP="009517A1">
            <w:pPr>
              <w:pStyle w:val="TAL"/>
              <w:rPr>
                <w:i/>
                <w:lang w:eastAsia="ja-JP"/>
              </w:rPr>
            </w:pPr>
          </w:p>
        </w:tc>
        <w:tc>
          <w:tcPr>
            <w:tcW w:w="1872" w:type="dxa"/>
          </w:tcPr>
          <w:p w14:paraId="4845BCAE"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36643707" w14:textId="77777777" w:rsidR="009B75C3" w:rsidRPr="001D2E49" w:rsidRDefault="009B75C3" w:rsidP="009517A1">
            <w:pPr>
              <w:pStyle w:val="TAL"/>
              <w:rPr>
                <w:lang w:eastAsia="ja-JP"/>
              </w:rPr>
            </w:pPr>
            <w:r w:rsidRPr="001D2E49">
              <w:rPr>
                <w:rFonts w:cs="Arial"/>
                <w:bCs/>
                <w:lang w:eastAsia="ja-JP"/>
              </w:rPr>
              <w:t>Defined in TS 25.413 [28].</w:t>
            </w:r>
          </w:p>
        </w:tc>
      </w:tr>
      <w:tr w:rsidR="009B75C3" w:rsidRPr="001D2E49" w14:paraId="6E9CA18C" w14:textId="77777777" w:rsidTr="009517A1">
        <w:tc>
          <w:tcPr>
            <w:tcW w:w="2448" w:type="dxa"/>
          </w:tcPr>
          <w:p w14:paraId="38E9C609" w14:textId="77777777" w:rsidR="009B75C3" w:rsidRPr="001D2E49" w:rsidRDefault="009B75C3" w:rsidP="009517A1">
            <w:pPr>
              <w:pStyle w:val="TAL"/>
              <w:ind w:left="72"/>
              <w:rPr>
                <w:rFonts w:cs="Arial"/>
                <w:lang w:eastAsia="ja-JP"/>
              </w:rPr>
            </w:pPr>
            <w:r w:rsidRPr="001D2E49">
              <w:rPr>
                <w:rFonts w:cs="Arial"/>
                <w:lang w:eastAsia="ja-JP"/>
              </w:rPr>
              <w:t>&gt;</w:t>
            </w:r>
            <w:r w:rsidRPr="001D2E49">
              <w:rPr>
                <w:rFonts w:cs="Arial"/>
                <w:i/>
                <w:lang w:eastAsia="ja-JP"/>
              </w:rPr>
              <w:t>GERAN Cell</w:t>
            </w:r>
          </w:p>
        </w:tc>
        <w:tc>
          <w:tcPr>
            <w:tcW w:w="1080" w:type="dxa"/>
          </w:tcPr>
          <w:p w14:paraId="7B5F0B60" w14:textId="77777777" w:rsidR="009B75C3" w:rsidRPr="001D2E49" w:rsidRDefault="009B75C3" w:rsidP="009517A1">
            <w:pPr>
              <w:pStyle w:val="TAL"/>
              <w:rPr>
                <w:rFonts w:cs="Arial"/>
                <w:lang w:eastAsia="ja-JP"/>
              </w:rPr>
            </w:pPr>
          </w:p>
        </w:tc>
        <w:tc>
          <w:tcPr>
            <w:tcW w:w="1440" w:type="dxa"/>
          </w:tcPr>
          <w:p w14:paraId="0844665A" w14:textId="77777777" w:rsidR="009B75C3" w:rsidRPr="001D2E49" w:rsidRDefault="009B75C3" w:rsidP="009517A1">
            <w:pPr>
              <w:pStyle w:val="TAL"/>
              <w:rPr>
                <w:i/>
                <w:lang w:eastAsia="ja-JP"/>
              </w:rPr>
            </w:pPr>
          </w:p>
        </w:tc>
        <w:tc>
          <w:tcPr>
            <w:tcW w:w="1872" w:type="dxa"/>
          </w:tcPr>
          <w:p w14:paraId="43174391" w14:textId="77777777" w:rsidR="009B75C3" w:rsidRPr="001D2E49" w:rsidRDefault="009B75C3" w:rsidP="009517A1">
            <w:pPr>
              <w:pStyle w:val="TAL"/>
              <w:rPr>
                <w:rFonts w:cs="Arial"/>
                <w:lang w:eastAsia="ja-JP"/>
              </w:rPr>
            </w:pPr>
          </w:p>
        </w:tc>
        <w:tc>
          <w:tcPr>
            <w:tcW w:w="2880" w:type="dxa"/>
          </w:tcPr>
          <w:p w14:paraId="6E87E658" w14:textId="77777777" w:rsidR="009B75C3" w:rsidRPr="001D2E49" w:rsidRDefault="009B75C3" w:rsidP="009517A1">
            <w:pPr>
              <w:pStyle w:val="TAL"/>
              <w:rPr>
                <w:lang w:eastAsia="ja-JP"/>
              </w:rPr>
            </w:pPr>
          </w:p>
        </w:tc>
      </w:tr>
      <w:tr w:rsidR="009B75C3" w:rsidRPr="001D2E49" w14:paraId="5691B9D0" w14:textId="77777777" w:rsidTr="009517A1">
        <w:tc>
          <w:tcPr>
            <w:tcW w:w="2448" w:type="dxa"/>
          </w:tcPr>
          <w:p w14:paraId="09EE6123" w14:textId="77777777" w:rsidR="009B75C3" w:rsidRPr="001D2E49" w:rsidRDefault="009B75C3" w:rsidP="009517A1">
            <w:pPr>
              <w:pStyle w:val="TAL"/>
              <w:ind w:left="162"/>
              <w:rPr>
                <w:rFonts w:cs="Arial"/>
                <w:lang w:eastAsia="ja-JP"/>
              </w:rPr>
            </w:pPr>
            <w:r w:rsidRPr="001D2E49">
              <w:rPr>
                <w:rFonts w:cs="Arial"/>
                <w:lang w:eastAsia="ja-JP"/>
              </w:rPr>
              <w:t>&gt;&gt;Last Visited GERAN Cell Information</w:t>
            </w:r>
          </w:p>
        </w:tc>
        <w:tc>
          <w:tcPr>
            <w:tcW w:w="1080" w:type="dxa"/>
          </w:tcPr>
          <w:p w14:paraId="1911372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47CEEC4" w14:textId="77777777" w:rsidR="009B75C3" w:rsidRPr="001D2E49" w:rsidRDefault="009B75C3" w:rsidP="009517A1">
            <w:pPr>
              <w:pStyle w:val="TAL"/>
              <w:rPr>
                <w:i/>
                <w:lang w:eastAsia="ja-JP"/>
              </w:rPr>
            </w:pPr>
          </w:p>
        </w:tc>
        <w:tc>
          <w:tcPr>
            <w:tcW w:w="1872" w:type="dxa"/>
          </w:tcPr>
          <w:p w14:paraId="07E09FC3"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4F5DA50D" w14:textId="77777777" w:rsidR="009B75C3" w:rsidRPr="001D2E49" w:rsidRDefault="009B75C3" w:rsidP="009517A1">
            <w:pPr>
              <w:pStyle w:val="TAL"/>
              <w:rPr>
                <w:lang w:eastAsia="ja-JP"/>
              </w:rPr>
            </w:pPr>
            <w:r w:rsidRPr="001D2E49">
              <w:rPr>
                <w:rFonts w:cs="Arial"/>
                <w:bCs/>
                <w:lang w:eastAsia="ja-JP"/>
              </w:rPr>
              <w:t>Defined in TS 36.413 [16].</w:t>
            </w:r>
          </w:p>
        </w:tc>
      </w:tr>
    </w:tbl>
    <w:p w14:paraId="2F925574" w14:textId="77777777" w:rsidR="009B75C3" w:rsidRPr="001D2E49" w:rsidRDefault="009B75C3" w:rsidP="009B75C3"/>
    <w:p w14:paraId="1BE50468" w14:textId="77777777" w:rsidR="009B75C3" w:rsidRPr="001D2E49" w:rsidRDefault="009B75C3" w:rsidP="009B75C3">
      <w:pPr>
        <w:pStyle w:val="Heading4"/>
        <w:rPr>
          <w:rFonts w:eastAsia="Batang"/>
        </w:rPr>
      </w:pPr>
      <w:bookmarkStart w:id="9214" w:name="_Toc20955261"/>
      <w:bookmarkStart w:id="9215" w:name="_Toc29503710"/>
      <w:bookmarkStart w:id="9216" w:name="_Toc29504294"/>
      <w:bookmarkStart w:id="9217" w:name="_Toc29504878"/>
      <w:bookmarkStart w:id="9218" w:name="_Toc36553324"/>
      <w:bookmarkStart w:id="9219" w:name="_Toc36555051"/>
      <w:bookmarkStart w:id="9220" w:name="_Toc45652363"/>
      <w:bookmarkStart w:id="9221" w:name="_Toc45658795"/>
      <w:bookmarkStart w:id="9222" w:name="_Toc45720615"/>
      <w:bookmarkStart w:id="9223" w:name="_Toc45798495"/>
      <w:bookmarkStart w:id="9224" w:name="_Toc45897884"/>
      <w:bookmarkStart w:id="9225" w:name="_Toc51746088"/>
      <w:bookmarkStart w:id="9226" w:name="_Toc64446352"/>
      <w:bookmarkStart w:id="9227" w:name="_Toc73982222"/>
      <w:bookmarkStart w:id="9228" w:name="_Toc88652311"/>
      <w:bookmarkStart w:id="9229" w:name="_Toc97891354"/>
      <w:bookmarkStart w:id="9230" w:name="_Toc106109374"/>
      <w:bookmarkStart w:id="9231" w:name="_Toc222848070"/>
      <w:r w:rsidRPr="001D2E49">
        <w:rPr>
          <w:rFonts w:eastAsia="Batang"/>
        </w:rPr>
        <w:lastRenderedPageBreak/>
        <w:t>9.3.1.97</w:t>
      </w:r>
      <w:r w:rsidRPr="001D2E49">
        <w:rPr>
          <w:rFonts w:eastAsia="Batang"/>
        </w:rPr>
        <w:tab/>
      </w:r>
      <w:r w:rsidRPr="001D2E49">
        <w:t>Last Visited NG-RAN Cell Information</w:t>
      </w:r>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p>
    <w:p w14:paraId="3BE6C546" w14:textId="77777777" w:rsidR="009B75C3" w:rsidRPr="001D2E49" w:rsidRDefault="009B75C3" w:rsidP="009B75C3">
      <w:r w:rsidRPr="001D2E49">
        <w:t xml:space="preserve">This IE contains information about a cell. In case of NR cell, this IE contains information about a set of NR cells with the same NR ARFCN for reference point A, and the </w:t>
      </w:r>
      <w:r w:rsidRPr="001D2E49">
        <w:rPr>
          <w:i/>
          <w:iCs/>
        </w:rPr>
        <w:t>Global Cell ID</w:t>
      </w:r>
      <w:r w:rsidRPr="001D2E49">
        <w:t xml:space="preserve"> IE identifies one of the NR cells in the set. The information is to be used for RRM purposes.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C177437" w14:textId="77777777" w:rsidTr="009517A1">
        <w:tc>
          <w:tcPr>
            <w:tcW w:w="2448" w:type="dxa"/>
          </w:tcPr>
          <w:p w14:paraId="1F2AF0D0"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D6521F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BD6039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C54641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C8F9A1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62FBB11" w14:textId="77777777" w:rsidTr="009517A1">
        <w:tc>
          <w:tcPr>
            <w:tcW w:w="2448" w:type="dxa"/>
          </w:tcPr>
          <w:p w14:paraId="0AD25898" w14:textId="77777777" w:rsidR="009B75C3" w:rsidRPr="001D2E49" w:rsidRDefault="009B75C3" w:rsidP="009517A1">
            <w:pPr>
              <w:pStyle w:val="TAL"/>
              <w:rPr>
                <w:rFonts w:cs="Arial"/>
                <w:lang w:eastAsia="ja-JP"/>
              </w:rPr>
            </w:pPr>
            <w:r w:rsidRPr="001D2E49">
              <w:rPr>
                <w:rFonts w:cs="Arial"/>
                <w:lang w:eastAsia="ja-JP"/>
              </w:rPr>
              <w:t>Global Cell ID</w:t>
            </w:r>
          </w:p>
        </w:tc>
        <w:tc>
          <w:tcPr>
            <w:tcW w:w="1080" w:type="dxa"/>
          </w:tcPr>
          <w:p w14:paraId="429D874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05C64C6" w14:textId="77777777" w:rsidR="009B75C3" w:rsidRPr="001D2E49" w:rsidRDefault="009B75C3" w:rsidP="009517A1">
            <w:pPr>
              <w:pStyle w:val="TAL"/>
              <w:rPr>
                <w:i/>
                <w:lang w:eastAsia="ja-JP"/>
              </w:rPr>
            </w:pPr>
          </w:p>
        </w:tc>
        <w:tc>
          <w:tcPr>
            <w:tcW w:w="1872" w:type="dxa"/>
          </w:tcPr>
          <w:p w14:paraId="6392C490" w14:textId="77777777" w:rsidR="009B75C3" w:rsidRPr="001D2E49" w:rsidRDefault="009B75C3" w:rsidP="009517A1">
            <w:pPr>
              <w:pStyle w:val="TAL"/>
              <w:rPr>
                <w:rFonts w:cs="Arial"/>
                <w:lang w:eastAsia="ja-JP"/>
              </w:rPr>
            </w:pPr>
            <w:r w:rsidRPr="001D2E49">
              <w:rPr>
                <w:rFonts w:cs="Arial"/>
                <w:lang w:eastAsia="ja-JP"/>
              </w:rPr>
              <w:t>NG-RAN CGI</w:t>
            </w:r>
          </w:p>
          <w:p w14:paraId="108BB0D7" w14:textId="77777777" w:rsidR="009B75C3" w:rsidRPr="001D2E49" w:rsidRDefault="009B75C3" w:rsidP="009517A1">
            <w:pPr>
              <w:pStyle w:val="TAL"/>
              <w:rPr>
                <w:rFonts w:cs="Arial"/>
                <w:lang w:eastAsia="ja-JP"/>
              </w:rPr>
            </w:pPr>
            <w:r w:rsidRPr="001D2E49">
              <w:rPr>
                <w:rFonts w:cs="Arial"/>
                <w:lang w:eastAsia="ja-JP"/>
              </w:rPr>
              <w:t>9.3.1.73</w:t>
            </w:r>
          </w:p>
        </w:tc>
        <w:tc>
          <w:tcPr>
            <w:tcW w:w="2880" w:type="dxa"/>
          </w:tcPr>
          <w:p w14:paraId="5A0BEA7E" w14:textId="77777777" w:rsidR="009B75C3" w:rsidRPr="001D2E49" w:rsidRDefault="009B75C3" w:rsidP="009517A1">
            <w:pPr>
              <w:pStyle w:val="TAL"/>
              <w:rPr>
                <w:lang w:eastAsia="ja-JP"/>
              </w:rPr>
            </w:pPr>
          </w:p>
        </w:tc>
      </w:tr>
      <w:tr w:rsidR="009B75C3" w:rsidRPr="001D2E49" w14:paraId="665B9753" w14:textId="77777777" w:rsidTr="009517A1">
        <w:tc>
          <w:tcPr>
            <w:tcW w:w="2448" w:type="dxa"/>
          </w:tcPr>
          <w:p w14:paraId="4028461B" w14:textId="77777777" w:rsidR="009B75C3" w:rsidRPr="001D2E49" w:rsidRDefault="009B75C3" w:rsidP="009517A1">
            <w:pPr>
              <w:pStyle w:val="TAL"/>
              <w:rPr>
                <w:rFonts w:cs="Arial"/>
                <w:lang w:eastAsia="ja-JP"/>
              </w:rPr>
            </w:pPr>
            <w:r w:rsidRPr="001D2E49">
              <w:rPr>
                <w:rFonts w:cs="Arial"/>
                <w:lang w:eastAsia="ja-JP"/>
              </w:rPr>
              <w:t>Cell Type</w:t>
            </w:r>
          </w:p>
        </w:tc>
        <w:tc>
          <w:tcPr>
            <w:tcW w:w="1080" w:type="dxa"/>
          </w:tcPr>
          <w:p w14:paraId="641645D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582F0C6" w14:textId="77777777" w:rsidR="009B75C3" w:rsidRPr="001D2E49" w:rsidRDefault="009B75C3" w:rsidP="009517A1">
            <w:pPr>
              <w:pStyle w:val="TAL"/>
              <w:rPr>
                <w:i/>
                <w:lang w:eastAsia="ja-JP"/>
              </w:rPr>
            </w:pPr>
          </w:p>
        </w:tc>
        <w:tc>
          <w:tcPr>
            <w:tcW w:w="1872" w:type="dxa"/>
          </w:tcPr>
          <w:p w14:paraId="4B5BAC54" w14:textId="77777777" w:rsidR="009B75C3" w:rsidRPr="001D2E49" w:rsidRDefault="009B75C3" w:rsidP="009517A1">
            <w:pPr>
              <w:pStyle w:val="TAL"/>
              <w:rPr>
                <w:rFonts w:cs="Arial"/>
                <w:lang w:eastAsia="ja-JP"/>
              </w:rPr>
            </w:pPr>
            <w:r w:rsidRPr="001D2E49">
              <w:rPr>
                <w:rFonts w:cs="Arial"/>
                <w:lang w:eastAsia="ja-JP"/>
              </w:rPr>
              <w:t>9.3.1.98</w:t>
            </w:r>
          </w:p>
        </w:tc>
        <w:tc>
          <w:tcPr>
            <w:tcW w:w="2880" w:type="dxa"/>
          </w:tcPr>
          <w:p w14:paraId="16EEE889" w14:textId="77777777" w:rsidR="009B75C3" w:rsidRPr="001D2E49" w:rsidRDefault="009B75C3" w:rsidP="009517A1">
            <w:pPr>
              <w:pStyle w:val="TAL"/>
              <w:rPr>
                <w:lang w:eastAsia="ja-JP"/>
              </w:rPr>
            </w:pPr>
          </w:p>
        </w:tc>
      </w:tr>
      <w:tr w:rsidR="009B75C3" w:rsidRPr="001D2E49" w14:paraId="42DA32CB" w14:textId="77777777" w:rsidTr="009517A1">
        <w:tc>
          <w:tcPr>
            <w:tcW w:w="2448" w:type="dxa"/>
          </w:tcPr>
          <w:p w14:paraId="62C936E6" w14:textId="77777777" w:rsidR="009B75C3" w:rsidRPr="001D2E49" w:rsidRDefault="009B75C3" w:rsidP="009517A1">
            <w:pPr>
              <w:pStyle w:val="TAL"/>
              <w:rPr>
                <w:rFonts w:cs="Arial"/>
                <w:lang w:eastAsia="ja-JP"/>
              </w:rPr>
            </w:pPr>
            <w:r w:rsidRPr="001D2E49">
              <w:rPr>
                <w:rFonts w:cs="Arial"/>
                <w:lang w:eastAsia="ja-JP"/>
              </w:rPr>
              <w:t>Time UE Stayed in Cell</w:t>
            </w:r>
          </w:p>
        </w:tc>
        <w:tc>
          <w:tcPr>
            <w:tcW w:w="1080" w:type="dxa"/>
          </w:tcPr>
          <w:p w14:paraId="5C4BF70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950FA2B" w14:textId="77777777" w:rsidR="009B75C3" w:rsidRPr="001D2E49" w:rsidRDefault="009B75C3" w:rsidP="009517A1">
            <w:pPr>
              <w:pStyle w:val="TAL"/>
              <w:rPr>
                <w:i/>
                <w:lang w:eastAsia="ja-JP"/>
              </w:rPr>
            </w:pPr>
          </w:p>
        </w:tc>
        <w:tc>
          <w:tcPr>
            <w:tcW w:w="1872" w:type="dxa"/>
          </w:tcPr>
          <w:p w14:paraId="629A4505" w14:textId="77777777" w:rsidR="009B75C3" w:rsidRPr="001D2E49" w:rsidRDefault="009B75C3" w:rsidP="009517A1">
            <w:pPr>
              <w:pStyle w:val="TAL"/>
              <w:rPr>
                <w:rFonts w:cs="Arial"/>
                <w:lang w:eastAsia="ja-JP"/>
              </w:rPr>
            </w:pPr>
            <w:r w:rsidRPr="001D2E49">
              <w:rPr>
                <w:rFonts w:cs="Arial"/>
                <w:lang w:eastAsia="ja-JP"/>
              </w:rPr>
              <w:t>INTEGER (0..4095)</w:t>
            </w:r>
          </w:p>
        </w:tc>
        <w:tc>
          <w:tcPr>
            <w:tcW w:w="2880" w:type="dxa"/>
          </w:tcPr>
          <w:p w14:paraId="5356C541" w14:textId="77777777" w:rsidR="009B75C3" w:rsidRPr="001D2E49" w:rsidRDefault="009B75C3" w:rsidP="009517A1">
            <w:pPr>
              <w:pStyle w:val="TAL"/>
              <w:rPr>
                <w:lang w:eastAsia="ja-JP"/>
              </w:rPr>
            </w:pPr>
            <w:r w:rsidRPr="001D2E49">
              <w:rPr>
                <w:rFonts w:cs="Arial"/>
                <w:bCs/>
                <w:lang w:eastAsia="ja-JP"/>
              </w:rPr>
              <w:t xml:space="preserve">The duration of time the UE stayed in the cell, </w:t>
            </w:r>
            <w:r w:rsidRPr="001D2E49">
              <w:rPr>
                <w:lang w:eastAsia="ja-JP"/>
              </w:rPr>
              <w:t xml:space="preserve">or set of NR cells </w:t>
            </w:r>
            <w:r w:rsidRPr="001D2E49">
              <w:t>with the same NR ARFCN for reference point A,</w:t>
            </w:r>
            <w:r w:rsidRPr="001D2E49">
              <w:rPr>
                <w:rFonts w:cs="Arial"/>
                <w:bCs/>
                <w:lang w:eastAsia="ja-JP"/>
              </w:rPr>
              <w:t xml:space="preserve"> in seconds. If the duration is more than 4095s, this IE is set to 4095.</w:t>
            </w:r>
          </w:p>
        </w:tc>
      </w:tr>
      <w:tr w:rsidR="009B75C3" w:rsidRPr="001D2E49" w14:paraId="4172D0E4" w14:textId="77777777" w:rsidTr="009517A1">
        <w:tc>
          <w:tcPr>
            <w:tcW w:w="2448" w:type="dxa"/>
          </w:tcPr>
          <w:p w14:paraId="47DB69F7" w14:textId="77777777" w:rsidR="009B75C3" w:rsidRPr="001D2E49" w:rsidRDefault="009B75C3" w:rsidP="009517A1">
            <w:pPr>
              <w:pStyle w:val="TAL"/>
              <w:rPr>
                <w:rFonts w:cs="Arial"/>
                <w:lang w:eastAsia="ja-JP"/>
              </w:rPr>
            </w:pPr>
            <w:r w:rsidRPr="001D2E49">
              <w:rPr>
                <w:rFonts w:cs="Arial"/>
                <w:lang w:eastAsia="ja-JP"/>
              </w:rPr>
              <w:t>Time UE Stayed in Cell Enhanced Granularity</w:t>
            </w:r>
          </w:p>
        </w:tc>
        <w:tc>
          <w:tcPr>
            <w:tcW w:w="1080" w:type="dxa"/>
          </w:tcPr>
          <w:p w14:paraId="477D08DD"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22C9E1DA" w14:textId="77777777" w:rsidR="009B75C3" w:rsidRPr="001D2E49" w:rsidRDefault="009B75C3" w:rsidP="009517A1">
            <w:pPr>
              <w:pStyle w:val="TAL"/>
              <w:rPr>
                <w:i/>
                <w:lang w:eastAsia="ja-JP"/>
              </w:rPr>
            </w:pPr>
          </w:p>
        </w:tc>
        <w:tc>
          <w:tcPr>
            <w:tcW w:w="1872" w:type="dxa"/>
          </w:tcPr>
          <w:p w14:paraId="35EA1A53" w14:textId="77777777" w:rsidR="009B75C3" w:rsidRPr="001D2E49" w:rsidRDefault="009B75C3" w:rsidP="009517A1">
            <w:pPr>
              <w:pStyle w:val="TAL"/>
              <w:rPr>
                <w:rFonts w:cs="Arial"/>
                <w:lang w:eastAsia="ja-JP"/>
              </w:rPr>
            </w:pPr>
            <w:r w:rsidRPr="001D2E49">
              <w:rPr>
                <w:rFonts w:cs="Arial"/>
                <w:lang w:eastAsia="ja-JP"/>
              </w:rPr>
              <w:t>INTEGER (0..40950)</w:t>
            </w:r>
          </w:p>
        </w:tc>
        <w:tc>
          <w:tcPr>
            <w:tcW w:w="2880" w:type="dxa"/>
          </w:tcPr>
          <w:p w14:paraId="7100A97B" w14:textId="77777777" w:rsidR="009B75C3" w:rsidRPr="001D2E49" w:rsidRDefault="009B75C3" w:rsidP="009517A1">
            <w:pPr>
              <w:pStyle w:val="TAL"/>
              <w:rPr>
                <w:lang w:eastAsia="ja-JP"/>
              </w:rPr>
            </w:pPr>
            <w:r w:rsidRPr="001D2E49">
              <w:rPr>
                <w:rFonts w:cs="Arial"/>
                <w:bCs/>
                <w:lang w:eastAsia="ja-JP"/>
              </w:rPr>
              <w:t xml:space="preserve">The duration of time the UE stayed in the cell, </w:t>
            </w:r>
            <w:r w:rsidRPr="001D2E49">
              <w:rPr>
                <w:lang w:eastAsia="ja-JP"/>
              </w:rPr>
              <w:t xml:space="preserve">or set of NR cells </w:t>
            </w:r>
            <w:r w:rsidRPr="001D2E49">
              <w:t>with the same NR ARFCN for reference point A,</w:t>
            </w:r>
            <w:r w:rsidRPr="001D2E49">
              <w:rPr>
                <w:rFonts w:cs="Arial"/>
                <w:bCs/>
                <w:lang w:eastAsia="ja-JP"/>
              </w:rPr>
              <w:t xml:space="preserve"> in 1/10 seconds. If the duration is more than 4095s, this IE is set to 40950.</w:t>
            </w:r>
          </w:p>
        </w:tc>
      </w:tr>
      <w:tr w:rsidR="009B75C3" w:rsidRPr="001D2E49" w14:paraId="4224E5DE" w14:textId="77777777" w:rsidTr="009517A1">
        <w:tc>
          <w:tcPr>
            <w:tcW w:w="2448" w:type="dxa"/>
          </w:tcPr>
          <w:p w14:paraId="6CC48262" w14:textId="77777777" w:rsidR="009B75C3" w:rsidRPr="001D2E49" w:rsidRDefault="009B75C3" w:rsidP="009517A1">
            <w:pPr>
              <w:pStyle w:val="TAL"/>
              <w:rPr>
                <w:rFonts w:cs="Arial"/>
                <w:lang w:eastAsia="ja-JP"/>
              </w:rPr>
            </w:pPr>
            <w:r w:rsidRPr="001D2E49">
              <w:rPr>
                <w:rFonts w:cs="Arial"/>
                <w:lang w:eastAsia="ja-JP"/>
              </w:rPr>
              <w:t>HO Cause Value</w:t>
            </w:r>
          </w:p>
        </w:tc>
        <w:tc>
          <w:tcPr>
            <w:tcW w:w="1080" w:type="dxa"/>
          </w:tcPr>
          <w:p w14:paraId="49CAD559"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056798F8" w14:textId="77777777" w:rsidR="009B75C3" w:rsidRPr="001D2E49" w:rsidRDefault="009B75C3" w:rsidP="009517A1">
            <w:pPr>
              <w:pStyle w:val="TAL"/>
              <w:rPr>
                <w:i/>
                <w:lang w:eastAsia="ja-JP"/>
              </w:rPr>
            </w:pPr>
          </w:p>
        </w:tc>
        <w:tc>
          <w:tcPr>
            <w:tcW w:w="1872" w:type="dxa"/>
          </w:tcPr>
          <w:p w14:paraId="72640934" w14:textId="77777777" w:rsidR="009B75C3" w:rsidRPr="001D2E49" w:rsidRDefault="009B75C3" w:rsidP="009517A1">
            <w:pPr>
              <w:pStyle w:val="TAL"/>
              <w:rPr>
                <w:lang w:eastAsia="ja-JP"/>
              </w:rPr>
            </w:pPr>
            <w:r w:rsidRPr="001D2E49">
              <w:rPr>
                <w:lang w:eastAsia="ja-JP"/>
              </w:rPr>
              <w:t>Cause</w:t>
            </w:r>
          </w:p>
          <w:p w14:paraId="02C2090E" w14:textId="77777777" w:rsidR="009B75C3" w:rsidRPr="001D2E49" w:rsidRDefault="009B75C3" w:rsidP="009517A1">
            <w:pPr>
              <w:pStyle w:val="TAL"/>
              <w:rPr>
                <w:rFonts w:cs="Arial"/>
                <w:lang w:eastAsia="ja-JP"/>
              </w:rPr>
            </w:pPr>
            <w:r w:rsidRPr="001D2E49">
              <w:rPr>
                <w:lang w:eastAsia="ja-JP"/>
              </w:rPr>
              <w:t>9.3.1.2</w:t>
            </w:r>
          </w:p>
        </w:tc>
        <w:tc>
          <w:tcPr>
            <w:tcW w:w="2880" w:type="dxa"/>
          </w:tcPr>
          <w:p w14:paraId="68E2069F" w14:textId="77777777" w:rsidR="009B75C3" w:rsidRPr="001D2E49" w:rsidRDefault="009B75C3" w:rsidP="009517A1">
            <w:pPr>
              <w:pStyle w:val="TAL"/>
              <w:rPr>
                <w:lang w:eastAsia="ja-JP"/>
              </w:rPr>
            </w:pPr>
            <w:r w:rsidRPr="001D2E49">
              <w:rPr>
                <w:rFonts w:cs="Arial"/>
                <w:bCs/>
                <w:lang w:eastAsia="ja-JP"/>
              </w:rPr>
              <w:t>The cause for the handover.</w:t>
            </w:r>
          </w:p>
        </w:tc>
      </w:tr>
    </w:tbl>
    <w:p w14:paraId="1C9359E8" w14:textId="77777777" w:rsidR="009B75C3" w:rsidRPr="001D2E49" w:rsidRDefault="009B75C3" w:rsidP="009B75C3"/>
    <w:p w14:paraId="5BECCE1B" w14:textId="77777777" w:rsidR="009B75C3" w:rsidRPr="001D2E49" w:rsidRDefault="009B75C3" w:rsidP="009B75C3">
      <w:pPr>
        <w:pStyle w:val="Heading4"/>
        <w:rPr>
          <w:rFonts w:eastAsia="Batang"/>
        </w:rPr>
      </w:pPr>
      <w:bookmarkStart w:id="9232" w:name="_Toc20955262"/>
      <w:bookmarkStart w:id="9233" w:name="_Toc29503711"/>
      <w:bookmarkStart w:id="9234" w:name="_Toc29504295"/>
      <w:bookmarkStart w:id="9235" w:name="_Toc29504879"/>
      <w:bookmarkStart w:id="9236" w:name="_Toc36553325"/>
      <w:bookmarkStart w:id="9237" w:name="_Toc36555052"/>
      <w:bookmarkStart w:id="9238" w:name="_Toc45652364"/>
      <w:bookmarkStart w:id="9239" w:name="_Toc45658796"/>
      <w:bookmarkStart w:id="9240" w:name="_Toc45720616"/>
      <w:bookmarkStart w:id="9241" w:name="_Toc45798496"/>
      <w:bookmarkStart w:id="9242" w:name="_Toc45897885"/>
      <w:bookmarkStart w:id="9243" w:name="_Toc51746089"/>
      <w:bookmarkStart w:id="9244" w:name="_Toc64446353"/>
      <w:bookmarkStart w:id="9245" w:name="_Toc73982223"/>
      <w:bookmarkStart w:id="9246" w:name="_Toc88652312"/>
      <w:bookmarkStart w:id="9247" w:name="_Toc97891355"/>
      <w:bookmarkStart w:id="9248" w:name="_Toc106109375"/>
      <w:bookmarkStart w:id="9249" w:name="_Toc222848071"/>
      <w:r w:rsidRPr="001D2E49">
        <w:rPr>
          <w:rFonts w:eastAsia="Batang"/>
        </w:rPr>
        <w:t>9.3.1.98</w:t>
      </w:r>
      <w:r w:rsidRPr="001D2E49">
        <w:rPr>
          <w:rFonts w:eastAsia="Batang"/>
        </w:rPr>
        <w:tab/>
      </w:r>
      <w:r w:rsidRPr="001D2E49">
        <w:t>Cell Type</w:t>
      </w:r>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p>
    <w:p w14:paraId="26ABBDD3" w14:textId="77777777" w:rsidR="009B75C3" w:rsidRPr="001D2E49" w:rsidRDefault="009B75C3" w:rsidP="009B75C3">
      <w:r w:rsidRPr="001D2E49">
        <w:t>This IE provides the cell coverage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1A6FFF0" w14:textId="77777777" w:rsidTr="009517A1">
        <w:tc>
          <w:tcPr>
            <w:tcW w:w="2448" w:type="dxa"/>
          </w:tcPr>
          <w:p w14:paraId="259DFD3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9086F0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398ABB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300B0E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C9029F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46F6701" w14:textId="77777777" w:rsidTr="009517A1">
        <w:tc>
          <w:tcPr>
            <w:tcW w:w="2448" w:type="dxa"/>
          </w:tcPr>
          <w:p w14:paraId="6EB562CA" w14:textId="77777777" w:rsidR="009B75C3" w:rsidRPr="001D2E49" w:rsidRDefault="009B75C3" w:rsidP="009517A1">
            <w:pPr>
              <w:pStyle w:val="TAL"/>
              <w:rPr>
                <w:rFonts w:cs="Arial"/>
                <w:lang w:eastAsia="ja-JP"/>
              </w:rPr>
            </w:pPr>
            <w:r w:rsidRPr="001D2E49">
              <w:rPr>
                <w:rFonts w:cs="Arial"/>
                <w:lang w:eastAsia="ja-JP"/>
              </w:rPr>
              <w:t>Cell Size</w:t>
            </w:r>
          </w:p>
        </w:tc>
        <w:tc>
          <w:tcPr>
            <w:tcW w:w="1080" w:type="dxa"/>
          </w:tcPr>
          <w:p w14:paraId="3F9BDFF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9EBAE84" w14:textId="77777777" w:rsidR="009B75C3" w:rsidRPr="001D2E49" w:rsidRDefault="009B75C3" w:rsidP="009517A1">
            <w:pPr>
              <w:pStyle w:val="TAL"/>
              <w:rPr>
                <w:i/>
                <w:lang w:eastAsia="ja-JP"/>
              </w:rPr>
            </w:pPr>
          </w:p>
        </w:tc>
        <w:tc>
          <w:tcPr>
            <w:tcW w:w="1872" w:type="dxa"/>
          </w:tcPr>
          <w:p w14:paraId="4192E91A" w14:textId="77777777" w:rsidR="009B75C3" w:rsidRPr="001D2E49" w:rsidRDefault="009B75C3" w:rsidP="009517A1">
            <w:pPr>
              <w:pStyle w:val="TAL"/>
              <w:rPr>
                <w:rFonts w:cs="Arial"/>
                <w:lang w:eastAsia="ja-JP"/>
              </w:rPr>
            </w:pPr>
            <w:r w:rsidRPr="001D2E49">
              <w:rPr>
                <w:rFonts w:cs="Arial"/>
                <w:lang w:eastAsia="ja-JP"/>
              </w:rPr>
              <w:t>ENUMERATED (verysmall, small, medium, large, …)</w:t>
            </w:r>
          </w:p>
        </w:tc>
        <w:tc>
          <w:tcPr>
            <w:tcW w:w="2880" w:type="dxa"/>
          </w:tcPr>
          <w:p w14:paraId="3C055A8B" w14:textId="77777777" w:rsidR="009B75C3" w:rsidRPr="001D2E49" w:rsidRDefault="009B75C3" w:rsidP="009517A1">
            <w:pPr>
              <w:pStyle w:val="TAL"/>
              <w:rPr>
                <w:lang w:eastAsia="ja-JP"/>
              </w:rPr>
            </w:pPr>
          </w:p>
        </w:tc>
      </w:tr>
    </w:tbl>
    <w:p w14:paraId="30CF6968" w14:textId="77777777" w:rsidR="009B75C3" w:rsidRPr="001D2E49" w:rsidRDefault="009B75C3" w:rsidP="009B75C3"/>
    <w:p w14:paraId="200B7EAB" w14:textId="77777777" w:rsidR="009B75C3" w:rsidRPr="001D2E49" w:rsidRDefault="009B75C3" w:rsidP="009B75C3">
      <w:pPr>
        <w:pStyle w:val="Heading4"/>
        <w:rPr>
          <w:rFonts w:eastAsia="Batang"/>
        </w:rPr>
      </w:pPr>
      <w:bookmarkStart w:id="9250" w:name="_Toc20955263"/>
      <w:bookmarkStart w:id="9251" w:name="_Toc29503712"/>
      <w:bookmarkStart w:id="9252" w:name="_Toc29504296"/>
      <w:bookmarkStart w:id="9253" w:name="_Toc29504880"/>
      <w:bookmarkStart w:id="9254" w:name="_Toc36553326"/>
      <w:bookmarkStart w:id="9255" w:name="_Toc36555053"/>
      <w:bookmarkStart w:id="9256" w:name="_Toc45652365"/>
      <w:bookmarkStart w:id="9257" w:name="_Toc45658797"/>
      <w:bookmarkStart w:id="9258" w:name="_Toc45720617"/>
      <w:bookmarkStart w:id="9259" w:name="_Toc45798497"/>
      <w:bookmarkStart w:id="9260" w:name="_Toc45897886"/>
      <w:bookmarkStart w:id="9261" w:name="_Toc51746090"/>
      <w:bookmarkStart w:id="9262" w:name="_Toc64446354"/>
      <w:bookmarkStart w:id="9263" w:name="_Toc73982224"/>
      <w:bookmarkStart w:id="9264" w:name="_Toc88652313"/>
      <w:bookmarkStart w:id="9265" w:name="_Toc97891356"/>
      <w:bookmarkStart w:id="9266" w:name="_Toc106109376"/>
      <w:bookmarkStart w:id="9267" w:name="_Toc222848072"/>
      <w:r w:rsidRPr="001D2E49">
        <w:rPr>
          <w:rFonts w:eastAsia="Batang"/>
        </w:rPr>
        <w:t>9.3.1.99</w:t>
      </w:r>
      <w:r w:rsidRPr="001D2E49">
        <w:rPr>
          <w:rFonts w:eastAsia="Batang"/>
        </w:rPr>
        <w:tab/>
      </w:r>
      <w:r w:rsidRPr="001D2E49">
        <w:t>Associated QoS Flow</w:t>
      </w:r>
      <w:r w:rsidRPr="001D2E49">
        <w:rPr>
          <w:rFonts w:cs="Arial"/>
          <w:lang w:eastAsia="ja-JP"/>
        </w:rPr>
        <w:t xml:space="preserve"> List</w:t>
      </w:r>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p>
    <w:p w14:paraId="74072F53"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cs="Arial"/>
          <w:lang w:eastAsia="zh-CN"/>
        </w:rPr>
        <w:t>the list of QoS flows associated with e.g. a DRB or UP TNL endpoint</w:t>
      </w:r>
      <w:r w:rsidRPr="001D2E49">
        <w:rPr>
          <w:lang w:eastAsia="zh-CN"/>
        </w:rPr>
        <w:t>.</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B549FB" w:rsidRPr="001D2E49" w14:paraId="6A88472A" w14:textId="77777777" w:rsidTr="00367E0D">
        <w:tc>
          <w:tcPr>
            <w:tcW w:w="2268" w:type="dxa"/>
          </w:tcPr>
          <w:p w14:paraId="52AF6EC0" w14:textId="77777777" w:rsidR="00B549FB" w:rsidRPr="001D2E49" w:rsidRDefault="00B549FB" w:rsidP="00B549FB">
            <w:pPr>
              <w:pStyle w:val="TAH"/>
              <w:rPr>
                <w:rFonts w:cs="Arial"/>
                <w:lang w:eastAsia="ja-JP"/>
              </w:rPr>
            </w:pPr>
            <w:r w:rsidRPr="001D2E49">
              <w:rPr>
                <w:rFonts w:cs="Arial"/>
                <w:lang w:eastAsia="ja-JP"/>
              </w:rPr>
              <w:t>IE/Group Name</w:t>
            </w:r>
          </w:p>
        </w:tc>
        <w:tc>
          <w:tcPr>
            <w:tcW w:w="1020" w:type="dxa"/>
          </w:tcPr>
          <w:p w14:paraId="2F388F4C" w14:textId="77777777" w:rsidR="00B549FB" w:rsidRPr="001D2E49" w:rsidRDefault="00B549FB" w:rsidP="00B549FB">
            <w:pPr>
              <w:pStyle w:val="TAH"/>
              <w:rPr>
                <w:rFonts w:cs="Arial"/>
                <w:lang w:eastAsia="ja-JP"/>
              </w:rPr>
            </w:pPr>
            <w:r w:rsidRPr="001D2E49">
              <w:rPr>
                <w:rFonts w:cs="Arial"/>
                <w:lang w:eastAsia="ja-JP"/>
              </w:rPr>
              <w:t>Presence</w:t>
            </w:r>
          </w:p>
        </w:tc>
        <w:tc>
          <w:tcPr>
            <w:tcW w:w="1077" w:type="dxa"/>
          </w:tcPr>
          <w:p w14:paraId="27DE1E64" w14:textId="77777777" w:rsidR="00B549FB" w:rsidRPr="001D2E49" w:rsidRDefault="00B549FB" w:rsidP="00B549FB">
            <w:pPr>
              <w:pStyle w:val="TAH"/>
              <w:rPr>
                <w:rFonts w:cs="Arial"/>
                <w:lang w:eastAsia="ja-JP"/>
              </w:rPr>
            </w:pPr>
            <w:r w:rsidRPr="001D2E49">
              <w:rPr>
                <w:rFonts w:cs="Arial"/>
                <w:lang w:eastAsia="ja-JP"/>
              </w:rPr>
              <w:t>Range</w:t>
            </w:r>
          </w:p>
        </w:tc>
        <w:tc>
          <w:tcPr>
            <w:tcW w:w="1587" w:type="dxa"/>
          </w:tcPr>
          <w:p w14:paraId="0F40BC9F" w14:textId="77777777" w:rsidR="00B549FB" w:rsidRPr="001D2E49" w:rsidRDefault="00B549FB" w:rsidP="00B549FB">
            <w:pPr>
              <w:pStyle w:val="TAH"/>
              <w:rPr>
                <w:rFonts w:cs="Arial"/>
                <w:lang w:eastAsia="ja-JP"/>
              </w:rPr>
            </w:pPr>
            <w:r w:rsidRPr="001D2E49">
              <w:rPr>
                <w:rFonts w:cs="Arial"/>
                <w:lang w:eastAsia="ja-JP"/>
              </w:rPr>
              <w:t>IE type and reference</w:t>
            </w:r>
          </w:p>
        </w:tc>
        <w:tc>
          <w:tcPr>
            <w:tcW w:w="1757" w:type="dxa"/>
          </w:tcPr>
          <w:p w14:paraId="4190CE84" w14:textId="77777777" w:rsidR="00B549FB" w:rsidRPr="001D2E49" w:rsidRDefault="00B549FB" w:rsidP="00B549FB">
            <w:pPr>
              <w:pStyle w:val="TAH"/>
              <w:rPr>
                <w:rFonts w:cs="Arial"/>
                <w:lang w:eastAsia="ja-JP"/>
              </w:rPr>
            </w:pPr>
            <w:r w:rsidRPr="001D2E49">
              <w:rPr>
                <w:rFonts w:cs="Arial"/>
                <w:lang w:eastAsia="ja-JP"/>
              </w:rPr>
              <w:t>Semantics description</w:t>
            </w:r>
          </w:p>
        </w:tc>
        <w:tc>
          <w:tcPr>
            <w:tcW w:w="1077" w:type="dxa"/>
          </w:tcPr>
          <w:p w14:paraId="6B4F84FA" w14:textId="77777777" w:rsidR="00B549FB" w:rsidRPr="001D2E49" w:rsidRDefault="00B549FB" w:rsidP="00B549FB">
            <w:pPr>
              <w:pStyle w:val="TAH"/>
              <w:rPr>
                <w:rFonts w:cs="Arial"/>
                <w:lang w:eastAsia="ja-JP"/>
              </w:rPr>
            </w:pPr>
            <w:r w:rsidRPr="00367E0D">
              <w:rPr>
                <w:rFonts w:cs="Arial"/>
                <w:lang w:eastAsia="ja-JP"/>
              </w:rPr>
              <w:t>Criticality</w:t>
            </w:r>
          </w:p>
        </w:tc>
        <w:tc>
          <w:tcPr>
            <w:tcW w:w="1077" w:type="dxa"/>
          </w:tcPr>
          <w:p w14:paraId="64AD61A8" w14:textId="77777777" w:rsidR="00B549FB" w:rsidRPr="001D2E49" w:rsidRDefault="00B549FB" w:rsidP="00B549FB">
            <w:pPr>
              <w:pStyle w:val="TAH"/>
              <w:rPr>
                <w:rFonts w:cs="Arial"/>
                <w:lang w:eastAsia="ja-JP"/>
              </w:rPr>
            </w:pPr>
            <w:r w:rsidRPr="00367E0D">
              <w:rPr>
                <w:rFonts w:cs="Arial"/>
                <w:lang w:eastAsia="ja-JP"/>
              </w:rPr>
              <w:t>Assigned Criticality</w:t>
            </w:r>
          </w:p>
        </w:tc>
      </w:tr>
      <w:tr w:rsidR="00B549FB" w:rsidRPr="001D2E49" w14:paraId="30801AC7" w14:textId="77777777" w:rsidTr="00367E0D">
        <w:tc>
          <w:tcPr>
            <w:tcW w:w="2268" w:type="dxa"/>
          </w:tcPr>
          <w:p w14:paraId="091F0DFF" w14:textId="77777777" w:rsidR="00B549FB" w:rsidRPr="001D2E49" w:rsidRDefault="00B549FB" w:rsidP="00B549FB">
            <w:pPr>
              <w:pStyle w:val="TAL"/>
              <w:rPr>
                <w:rFonts w:cs="Arial"/>
                <w:b/>
                <w:lang w:eastAsia="ja-JP"/>
              </w:rPr>
            </w:pPr>
            <w:r w:rsidRPr="001D2E49">
              <w:rPr>
                <w:rFonts w:cs="Arial"/>
                <w:b/>
                <w:lang w:eastAsia="ja-JP"/>
              </w:rPr>
              <w:t>Associated QoS Flow Item</w:t>
            </w:r>
          </w:p>
        </w:tc>
        <w:tc>
          <w:tcPr>
            <w:tcW w:w="1020" w:type="dxa"/>
          </w:tcPr>
          <w:p w14:paraId="0768AD28" w14:textId="77777777" w:rsidR="00B549FB" w:rsidRPr="001D2E49" w:rsidRDefault="00B549FB" w:rsidP="00B549FB">
            <w:pPr>
              <w:pStyle w:val="TAL"/>
              <w:rPr>
                <w:rFonts w:cs="Arial"/>
                <w:lang w:eastAsia="ja-JP"/>
              </w:rPr>
            </w:pPr>
          </w:p>
        </w:tc>
        <w:tc>
          <w:tcPr>
            <w:tcW w:w="1077" w:type="dxa"/>
          </w:tcPr>
          <w:p w14:paraId="55C78FE0" w14:textId="77777777" w:rsidR="00B549FB" w:rsidRPr="001D2E49" w:rsidRDefault="00B549FB" w:rsidP="00B549FB">
            <w:pPr>
              <w:pStyle w:val="TAL"/>
              <w:rPr>
                <w:rFonts w:cs="Arial"/>
                <w:i/>
                <w:lang w:eastAsia="ja-JP"/>
              </w:rPr>
            </w:pPr>
            <w:r w:rsidRPr="001D2E49">
              <w:rPr>
                <w:rFonts w:cs="Arial"/>
                <w:i/>
                <w:lang w:eastAsia="ja-JP"/>
              </w:rPr>
              <w:t>1..&lt;</w:t>
            </w:r>
            <w:r w:rsidRPr="001D2E49">
              <w:rPr>
                <w:bCs/>
                <w:i/>
                <w:szCs w:val="18"/>
                <w:lang w:eastAsia="ja-JP"/>
              </w:rPr>
              <w:t>maxnoofQoSFlows</w:t>
            </w:r>
            <w:r w:rsidRPr="001D2E49">
              <w:rPr>
                <w:rFonts w:cs="Arial"/>
                <w:i/>
                <w:lang w:eastAsia="ja-JP"/>
              </w:rPr>
              <w:t>&gt;</w:t>
            </w:r>
          </w:p>
        </w:tc>
        <w:tc>
          <w:tcPr>
            <w:tcW w:w="1587" w:type="dxa"/>
          </w:tcPr>
          <w:p w14:paraId="63E774FE" w14:textId="77777777" w:rsidR="00B549FB" w:rsidRPr="001D2E49" w:rsidRDefault="00B549FB" w:rsidP="00B549FB">
            <w:pPr>
              <w:pStyle w:val="TAL"/>
              <w:rPr>
                <w:rFonts w:cs="Arial"/>
                <w:lang w:eastAsia="ja-JP"/>
              </w:rPr>
            </w:pPr>
          </w:p>
        </w:tc>
        <w:tc>
          <w:tcPr>
            <w:tcW w:w="1757" w:type="dxa"/>
          </w:tcPr>
          <w:p w14:paraId="41800E56" w14:textId="77777777" w:rsidR="00B549FB" w:rsidRPr="001D2E49" w:rsidRDefault="00B549FB" w:rsidP="00B549FB">
            <w:pPr>
              <w:pStyle w:val="TAL"/>
              <w:rPr>
                <w:lang w:eastAsia="ja-JP"/>
              </w:rPr>
            </w:pPr>
          </w:p>
        </w:tc>
        <w:tc>
          <w:tcPr>
            <w:tcW w:w="1077" w:type="dxa"/>
          </w:tcPr>
          <w:p w14:paraId="68B2DFD1" w14:textId="77777777" w:rsidR="00B549FB" w:rsidRPr="001D2E49" w:rsidRDefault="00B549FB" w:rsidP="00367E0D">
            <w:pPr>
              <w:pStyle w:val="TAC"/>
              <w:rPr>
                <w:lang w:eastAsia="ja-JP"/>
              </w:rPr>
            </w:pPr>
            <w:r>
              <w:rPr>
                <w:lang w:eastAsia="ja-JP"/>
              </w:rPr>
              <w:t>-</w:t>
            </w:r>
          </w:p>
        </w:tc>
        <w:tc>
          <w:tcPr>
            <w:tcW w:w="1077" w:type="dxa"/>
          </w:tcPr>
          <w:p w14:paraId="31414851" w14:textId="77777777" w:rsidR="00B549FB" w:rsidRPr="001D2E49" w:rsidRDefault="00B549FB" w:rsidP="00367E0D">
            <w:pPr>
              <w:pStyle w:val="TAC"/>
              <w:rPr>
                <w:lang w:eastAsia="ja-JP"/>
              </w:rPr>
            </w:pPr>
          </w:p>
        </w:tc>
      </w:tr>
      <w:tr w:rsidR="00B549FB" w:rsidRPr="001D2E49" w14:paraId="6F3638B2" w14:textId="77777777" w:rsidTr="00367E0D">
        <w:tc>
          <w:tcPr>
            <w:tcW w:w="2268" w:type="dxa"/>
          </w:tcPr>
          <w:p w14:paraId="3D90057B" w14:textId="77777777" w:rsidR="00B549FB" w:rsidRPr="001D2E49" w:rsidRDefault="00B549FB" w:rsidP="00B549FB">
            <w:pPr>
              <w:pStyle w:val="TAL"/>
              <w:ind w:left="75"/>
              <w:rPr>
                <w:rFonts w:cs="Arial"/>
                <w:b/>
                <w:lang w:eastAsia="ja-JP"/>
              </w:rPr>
            </w:pPr>
            <w:r w:rsidRPr="001D2E49">
              <w:rPr>
                <w:rFonts w:cs="Arial"/>
                <w:lang w:eastAsia="ja-JP"/>
              </w:rPr>
              <w:t>&gt;</w:t>
            </w:r>
            <w:r w:rsidRPr="001D2E49">
              <w:rPr>
                <w:rFonts w:eastAsia="Batang"/>
                <w:lang w:eastAsia="ja-JP"/>
              </w:rPr>
              <w:t xml:space="preserve">QoS Flow </w:t>
            </w:r>
            <w:r w:rsidRPr="001D2E49">
              <w:rPr>
                <w:lang w:eastAsia="ja-JP"/>
              </w:rPr>
              <w:t>Identifier</w:t>
            </w:r>
          </w:p>
        </w:tc>
        <w:tc>
          <w:tcPr>
            <w:tcW w:w="1020" w:type="dxa"/>
          </w:tcPr>
          <w:p w14:paraId="592F1A92" w14:textId="77777777" w:rsidR="00B549FB" w:rsidRPr="001D2E49" w:rsidRDefault="00B549FB" w:rsidP="00B549FB">
            <w:pPr>
              <w:pStyle w:val="TAL"/>
              <w:rPr>
                <w:rFonts w:cs="Arial"/>
                <w:lang w:eastAsia="ja-JP"/>
              </w:rPr>
            </w:pPr>
            <w:r w:rsidRPr="001D2E49">
              <w:rPr>
                <w:rFonts w:eastAsia="Batang"/>
                <w:lang w:eastAsia="ja-JP"/>
              </w:rPr>
              <w:t>M</w:t>
            </w:r>
          </w:p>
        </w:tc>
        <w:tc>
          <w:tcPr>
            <w:tcW w:w="1077" w:type="dxa"/>
          </w:tcPr>
          <w:p w14:paraId="7F1B398A" w14:textId="77777777" w:rsidR="00B549FB" w:rsidRPr="001D2E49" w:rsidRDefault="00B549FB" w:rsidP="00B549FB">
            <w:pPr>
              <w:pStyle w:val="TAL"/>
              <w:rPr>
                <w:i/>
                <w:lang w:eastAsia="ja-JP"/>
              </w:rPr>
            </w:pPr>
          </w:p>
        </w:tc>
        <w:tc>
          <w:tcPr>
            <w:tcW w:w="1587" w:type="dxa"/>
          </w:tcPr>
          <w:p w14:paraId="527B4F8E" w14:textId="77777777" w:rsidR="00B549FB" w:rsidRPr="001D2E49" w:rsidRDefault="00B549FB" w:rsidP="00B549FB">
            <w:pPr>
              <w:pStyle w:val="TAL"/>
              <w:rPr>
                <w:rFonts w:cs="Arial"/>
                <w:lang w:eastAsia="ja-JP"/>
              </w:rPr>
            </w:pPr>
            <w:r w:rsidRPr="001D2E49">
              <w:t>9.3.1.51</w:t>
            </w:r>
          </w:p>
        </w:tc>
        <w:tc>
          <w:tcPr>
            <w:tcW w:w="1757" w:type="dxa"/>
          </w:tcPr>
          <w:p w14:paraId="5FA7CE21" w14:textId="77777777" w:rsidR="00B549FB" w:rsidRPr="001D2E49" w:rsidRDefault="00B549FB" w:rsidP="00B549FB">
            <w:pPr>
              <w:pStyle w:val="TAL"/>
              <w:rPr>
                <w:lang w:eastAsia="ja-JP"/>
              </w:rPr>
            </w:pPr>
          </w:p>
        </w:tc>
        <w:tc>
          <w:tcPr>
            <w:tcW w:w="1077" w:type="dxa"/>
          </w:tcPr>
          <w:p w14:paraId="439BB622" w14:textId="77777777" w:rsidR="00B549FB" w:rsidRPr="001D2E49" w:rsidRDefault="00B549FB" w:rsidP="00367E0D">
            <w:pPr>
              <w:pStyle w:val="TAC"/>
              <w:rPr>
                <w:lang w:eastAsia="ja-JP"/>
              </w:rPr>
            </w:pPr>
            <w:r>
              <w:rPr>
                <w:lang w:eastAsia="ja-JP"/>
              </w:rPr>
              <w:t>-</w:t>
            </w:r>
          </w:p>
        </w:tc>
        <w:tc>
          <w:tcPr>
            <w:tcW w:w="1077" w:type="dxa"/>
          </w:tcPr>
          <w:p w14:paraId="47A710A4" w14:textId="77777777" w:rsidR="00B549FB" w:rsidRPr="001D2E49" w:rsidRDefault="00B549FB" w:rsidP="00367E0D">
            <w:pPr>
              <w:pStyle w:val="TAC"/>
              <w:rPr>
                <w:lang w:eastAsia="ja-JP"/>
              </w:rPr>
            </w:pPr>
          </w:p>
        </w:tc>
      </w:tr>
      <w:tr w:rsidR="00B549FB" w:rsidRPr="001D2E49" w14:paraId="58336220" w14:textId="77777777" w:rsidTr="00367E0D">
        <w:tc>
          <w:tcPr>
            <w:tcW w:w="2268" w:type="dxa"/>
          </w:tcPr>
          <w:p w14:paraId="0E29EBB2" w14:textId="77777777" w:rsidR="00B549FB" w:rsidRPr="001D2E49" w:rsidRDefault="00B549FB" w:rsidP="00B549FB">
            <w:pPr>
              <w:pStyle w:val="TAL"/>
              <w:ind w:left="75"/>
              <w:rPr>
                <w:rFonts w:cs="Arial"/>
                <w:lang w:eastAsia="ja-JP"/>
              </w:rPr>
            </w:pPr>
            <w:r w:rsidRPr="001D2E49">
              <w:rPr>
                <w:rFonts w:cs="Arial"/>
                <w:lang w:eastAsia="ja-JP"/>
              </w:rPr>
              <w:t>&gt;QoS Flow Mapping Indication</w:t>
            </w:r>
          </w:p>
        </w:tc>
        <w:tc>
          <w:tcPr>
            <w:tcW w:w="1020" w:type="dxa"/>
          </w:tcPr>
          <w:p w14:paraId="7943B5D8" w14:textId="77777777" w:rsidR="00B549FB" w:rsidRPr="001D2E49" w:rsidRDefault="00B549FB" w:rsidP="00B549FB">
            <w:pPr>
              <w:pStyle w:val="TAL"/>
              <w:rPr>
                <w:rFonts w:eastAsia="Batang"/>
                <w:lang w:eastAsia="ja-JP"/>
              </w:rPr>
            </w:pPr>
            <w:r w:rsidRPr="001D2E49">
              <w:rPr>
                <w:rFonts w:eastAsia="Batang"/>
                <w:lang w:eastAsia="ja-JP"/>
              </w:rPr>
              <w:t>O</w:t>
            </w:r>
          </w:p>
        </w:tc>
        <w:tc>
          <w:tcPr>
            <w:tcW w:w="1077" w:type="dxa"/>
          </w:tcPr>
          <w:p w14:paraId="35A429CA" w14:textId="77777777" w:rsidR="00B549FB" w:rsidRPr="001D2E49" w:rsidRDefault="00B549FB" w:rsidP="00B549FB">
            <w:pPr>
              <w:pStyle w:val="TAL"/>
              <w:rPr>
                <w:i/>
                <w:lang w:eastAsia="ja-JP"/>
              </w:rPr>
            </w:pPr>
          </w:p>
        </w:tc>
        <w:tc>
          <w:tcPr>
            <w:tcW w:w="1587" w:type="dxa"/>
          </w:tcPr>
          <w:p w14:paraId="75E3E9D8" w14:textId="77777777" w:rsidR="00B549FB" w:rsidRPr="001D2E49" w:rsidRDefault="00B549FB" w:rsidP="00B549FB">
            <w:pPr>
              <w:pStyle w:val="TAL"/>
            </w:pPr>
            <w:r w:rsidRPr="001D2E49">
              <w:t>ENUMERATED (ul, dl, …)</w:t>
            </w:r>
          </w:p>
        </w:tc>
        <w:tc>
          <w:tcPr>
            <w:tcW w:w="1757" w:type="dxa"/>
          </w:tcPr>
          <w:p w14:paraId="438EFDE7" w14:textId="77777777" w:rsidR="00B549FB" w:rsidRPr="001D2E49" w:rsidRDefault="00B549FB" w:rsidP="00B549FB">
            <w:pPr>
              <w:pStyle w:val="TAL"/>
              <w:rPr>
                <w:lang w:eastAsia="ja-JP"/>
              </w:rPr>
            </w:pPr>
          </w:p>
        </w:tc>
        <w:tc>
          <w:tcPr>
            <w:tcW w:w="1077" w:type="dxa"/>
          </w:tcPr>
          <w:p w14:paraId="5FAF5943" w14:textId="77777777" w:rsidR="00B549FB" w:rsidRPr="001D2E49" w:rsidRDefault="00B549FB" w:rsidP="00367E0D">
            <w:pPr>
              <w:pStyle w:val="TAC"/>
              <w:rPr>
                <w:lang w:eastAsia="ja-JP"/>
              </w:rPr>
            </w:pPr>
            <w:r>
              <w:rPr>
                <w:lang w:eastAsia="ja-JP"/>
              </w:rPr>
              <w:t>-</w:t>
            </w:r>
          </w:p>
        </w:tc>
        <w:tc>
          <w:tcPr>
            <w:tcW w:w="1077" w:type="dxa"/>
          </w:tcPr>
          <w:p w14:paraId="65005114" w14:textId="77777777" w:rsidR="00B549FB" w:rsidRPr="001D2E49" w:rsidRDefault="00B549FB" w:rsidP="00367E0D">
            <w:pPr>
              <w:pStyle w:val="TAC"/>
              <w:rPr>
                <w:lang w:eastAsia="ja-JP"/>
              </w:rPr>
            </w:pPr>
          </w:p>
        </w:tc>
      </w:tr>
      <w:tr w:rsidR="00B549FB" w:rsidRPr="001D2E49" w14:paraId="34EE2908" w14:textId="77777777" w:rsidTr="00367E0D">
        <w:tc>
          <w:tcPr>
            <w:tcW w:w="2268" w:type="dxa"/>
          </w:tcPr>
          <w:p w14:paraId="46485B1D" w14:textId="77777777" w:rsidR="00B549FB" w:rsidRPr="001D2E49" w:rsidRDefault="00B549FB" w:rsidP="00B549FB">
            <w:pPr>
              <w:pStyle w:val="TAL"/>
              <w:ind w:left="75"/>
              <w:rPr>
                <w:rFonts w:cs="Arial"/>
                <w:lang w:eastAsia="ja-JP"/>
              </w:rPr>
            </w:pPr>
            <w:r w:rsidRPr="002A3B52">
              <w:rPr>
                <w:rFonts w:cs="Arial"/>
                <w:lang w:eastAsia="ja-JP"/>
              </w:rPr>
              <w:t>&gt;</w:t>
            </w:r>
            <w:r>
              <w:rPr>
                <w:rFonts w:cs="Arial"/>
                <w:lang w:eastAsia="ja-JP"/>
              </w:rPr>
              <w:t xml:space="preserve">Current </w:t>
            </w:r>
            <w:r w:rsidRPr="002A3B52">
              <w:rPr>
                <w:rFonts w:cs="Arial"/>
                <w:lang w:eastAsia="ja-JP"/>
              </w:rPr>
              <w:t>QoS</w:t>
            </w:r>
            <w:r>
              <w:rPr>
                <w:rFonts w:cs="Arial"/>
                <w:lang w:eastAsia="ja-JP"/>
              </w:rPr>
              <w:t xml:space="preserve"> Parameters Set </w:t>
            </w:r>
            <w:r w:rsidR="00972516">
              <w:rPr>
                <w:rFonts w:cs="Arial"/>
                <w:lang w:eastAsia="ja-JP"/>
              </w:rPr>
              <w:t>I</w:t>
            </w:r>
            <w:r>
              <w:rPr>
                <w:rFonts w:cs="Arial"/>
                <w:lang w:eastAsia="ja-JP"/>
              </w:rPr>
              <w:t>ndex</w:t>
            </w:r>
            <w:r w:rsidRPr="002A3B52">
              <w:rPr>
                <w:rFonts w:cs="Arial"/>
                <w:lang w:eastAsia="ja-JP"/>
              </w:rPr>
              <w:t xml:space="preserve"> </w:t>
            </w:r>
          </w:p>
        </w:tc>
        <w:tc>
          <w:tcPr>
            <w:tcW w:w="1020" w:type="dxa"/>
          </w:tcPr>
          <w:p w14:paraId="60DC3A2E" w14:textId="77777777" w:rsidR="00B549FB" w:rsidRPr="001D2E49" w:rsidRDefault="00B549FB" w:rsidP="00B549FB">
            <w:pPr>
              <w:pStyle w:val="TAL"/>
              <w:rPr>
                <w:rFonts w:eastAsia="Batang"/>
                <w:lang w:eastAsia="ja-JP"/>
              </w:rPr>
            </w:pPr>
            <w:r w:rsidRPr="002A3B52">
              <w:rPr>
                <w:rFonts w:eastAsia="Batang"/>
                <w:lang w:eastAsia="ja-JP"/>
              </w:rPr>
              <w:t>O</w:t>
            </w:r>
          </w:p>
        </w:tc>
        <w:tc>
          <w:tcPr>
            <w:tcW w:w="1077" w:type="dxa"/>
          </w:tcPr>
          <w:p w14:paraId="7BB0DDF5" w14:textId="77777777" w:rsidR="00B549FB" w:rsidRPr="001D2E49" w:rsidRDefault="00B549FB" w:rsidP="00B549FB">
            <w:pPr>
              <w:pStyle w:val="TAL"/>
              <w:rPr>
                <w:i/>
                <w:lang w:eastAsia="ja-JP"/>
              </w:rPr>
            </w:pPr>
          </w:p>
        </w:tc>
        <w:tc>
          <w:tcPr>
            <w:tcW w:w="1587" w:type="dxa"/>
          </w:tcPr>
          <w:p w14:paraId="4B400BBF" w14:textId="77777777" w:rsidR="00B549FB" w:rsidRDefault="00B549FB" w:rsidP="00B549FB">
            <w:pPr>
              <w:keepNext/>
              <w:keepLines/>
              <w:spacing w:after="0"/>
              <w:rPr>
                <w:rFonts w:ascii="Arial" w:hAnsi="Arial"/>
                <w:sz w:val="18"/>
              </w:rPr>
            </w:pPr>
            <w:r>
              <w:rPr>
                <w:rFonts w:ascii="Arial" w:hAnsi="Arial"/>
                <w:sz w:val="18"/>
              </w:rPr>
              <w:t xml:space="preserve">Alternative QoS </w:t>
            </w:r>
            <w:r w:rsidR="00972516">
              <w:rPr>
                <w:rFonts w:ascii="Arial" w:hAnsi="Arial"/>
                <w:sz w:val="18"/>
              </w:rPr>
              <w:t>P</w:t>
            </w:r>
            <w:r>
              <w:rPr>
                <w:rFonts w:ascii="Arial" w:hAnsi="Arial"/>
                <w:sz w:val="18"/>
              </w:rPr>
              <w:t xml:space="preserve">arameters </w:t>
            </w:r>
            <w:r w:rsidR="00972516">
              <w:rPr>
                <w:rFonts w:ascii="Arial" w:hAnsi="Arial"/>
                <w:sz w:val="18"/>
              </w:rPr>
              <w:t>S</w:t>
            </w:r>
            <w:r>
              <w:rPr>
                <w:rFonts w:ascii="Arial" w:hAnsi="Arial"/>
                <w:sz w:val="18"/>
              </w:rPr>
              <w:t xml:space="preserve">et </w:t>
            </w:r>
            <w:r w:rsidR="00972516">
              <w:rPr>
                <w:rFonts w:ascii="Arial" w:hAnsi="Arial"/>
                <w:sz w:val="18"/>
              </w:rPr>
              <w:t>I</w:t>
            </w:r>
            <w:r>
              <w:rPr>
                <w:rFonts w:ascii="Arial" w:hAnsi="Arial"/>
                <w:sz w:val="18"/>
              </w:rPr>
              <w:t>ndex</w:t>
            </w:r>
          </w:p>
          <w:p w14:paraId="730F6F15" w14:textId="77777777" w:rsidR="00B549FB" w:rsidRPr="001D2E49" w:rsidRDefault="00B549FB" w:rsidP="00B549FB">
            <w:pPr>
              <w:pStyle w:val="TAL"/>
            </w:pPr>
            <w:r>
              <w:t>9.3.1.</w:t>
            </w:r>
            <w:r w:rsidR="00D82684">
              <w:t>15</w:t>
            </w:r>
            <w:r w:rsidR="000E2E8A">
              <w:t>2</w:t>
            </w:r>
          </w:p>
        </w:tc>
        <w:tc>
          <w:tcPr>
            <w:tcW w:w="1757" w:type="dxa"/>
          </w:tcPr>
          <w:p w14:paraId="32256A85" w14:textId="77777777" w:rsidR="00B549FB" w:rsidRPr="001D2E49" w:rsidRDefault="00B549FB" w:rsidP="00B549FB">
            <w:pPr>
              <w:pStyle w:val="TAL"/>
              <w:rPr>
                <w:lang w:eastAsia="ja-JP"/>
              </w:rPr>
            </w:pPr>
            <w:r>
              <w:rPr>
                <w:lang w:eastAsia="ja-JP"/>
              </w:rPr>
              <w:t>Index to the currently fulfilled alternative QoS parameters set</w:t>
            </w:r>
          </w:p>
        </w:tc>
        <w:tc>
          <w:tcPr>
            <w:tcW w:w="1077" w:type="dxa"/>
          </w:tcPr>
          <w:p w14:paraId="60744DC0" w14:textId="77777777" w:rsidR="00B549FB" w:rsidRPr="001D2E49" w:rsidRDefault="00B549FB" w:rsidP="00367E0D">
            <w:pPr>
              <w:pStyle w:val="TAC"/>
              <w:rPr>
                <w:lang w:eastAsia="ja-JP"/>
              </w:rPr>
            </w:pPr>
            <w:r>
              <w:rPr>
                <w:lang w:eastAsia="ja-JP"/>
              </w:rPr>
              <w:t>YES</w:t>
            </w:r>
          </w:p>
        </w:tc>
        <w:tc>
          <w:tcPr>
            <w:tcW w:w="1077" w:type="dxa"/>
          </w:tcPr>
          <w:p w14:paraId="68D7ABFE" w14:textId="77777777" w:rsidR="00B549FB" w:rsidRPr="001D2E49" w:rsidRDefault="00B549FB" w:rsidP="00367E0D">
            <w:pPr>
              <w:pStyle w:val="TAC"/>
              <w:rPr>
                <w:lang w:eastAsia="ja-JP"/>
              </w:rPr>
            </w:pPr>
            <w:r>
              <w:rPr>
                <w:lang w:eastAsia="ja-JP"/>
              </w:rPr>
              <w:t>ignore</w:t>
            </w:r>
          </w:p>
        </w:tc>
      </w:tr>
    </w:tbl>
    <w:p w14:paraId="2FA8F81E"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0E1ACD92" w14:textId="77777777" w:rsidTr="00367E0D">
        <w:tc>
          <w:tcPr>
            <w:tcW w:w="3288" w:type="dxa"/>
          </w:tcPr>
          <w:p w14:paraId="00435312"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1D6878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6AC0C08" w14:textId="77777777" w:rsidTr="00367E0D">
        <w:tc>
          <w:tcPr>
            <w:tcW w:w="3288" w:type="dxa"/>
          </w:tcPr>
          <w:p w14:paraId="354D1562"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693A250B"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Value is 64.</w:t>
            </w:r>
          </w:p>
        </w:tc>
      </w:tr>
    </w:tbl>
    <w:p w14:paraId="41568478" w14:textId="77777777" w:rsidR="009B75C3" w:rsidRPr="001D2E49" w:rsidRDefault="009B75C3" w:rsidP="009B75C3"/>
    <w:p w14:paraId="2F24C949" w14:textId="77777777" w:rsidR="009B75C3" w:rsidRPr="001D2E49" w:rsidRDefault="009B75C3" w:rsidP="009B75C3">
      <w:pPr>
        <w:pStyle w:val="Heading4"/>
        <w:rPr>
          <w:rFonts w:eastAsia="Batang"/>
        </w:rPr>
      </w:pPr>
      <w:bookmarkStart w:id="9268" w:name="_Toc20955264"/>
      <w:bookmarkStart w:id="9269" w:name="_Toc29503713"/>
      <w:bookmarkStart w:id="9270" w:name="_Toc29504297"/>
      <w:bookmarkStart w:id="9271" w:name="_Toc29504881"/>
      <w:bookmarkStart w:id="9272" w:name="_Toc36553327"/>
      <w:bookmarkStart w:id="9273" w:name="_Toc36555054"/>
      <w:bookmarkStart w:id="9274" w:name="_Toc45652366"/>
      <w:bookmarkStart w:id="9275" w:name="_Toc45658798"/>
      <w:bookmarkStart w:id="9276" w:name="_Toc45720618"/>
      <w:bookmarkStart w:id="9277" w:name="_Toc45798498"/>
      <w:bookmarkStart w:id="9278" w:name="_Toc45897887"/>
      <w:bookmarkStart w:id="9279" w:name="_Toc51746091"/>
      <w:bookmarkStart w:id="9280" w:name="_Toc64446355"/>
      <w:bookmarkStart w:id="9281" w:name="_Toc73982225"/>
      <w:bookmarkStart w:id="9282" w:name="_Toc88652314"/>
      <w:bookmarkStart w:id="9283" w:name="_Toc97891357"/>
      <w:bookmarkStart w:id="9284" w:name="_Toc106109377"/>
      <w:bookmarkStart w:id="9285" w:name="_Toc222848073"/>
      <w:r w:rsidRPr="001D2E49">
        <w:rPr>
          <w:rFonts w:eastAsia="Batang"/>
        </w:rPr>
        <w:t>9.3.1.100</w:t>
      </w:r>
      <w:r w:rsidRPr="001D2E49">
        <w:rPr>
          <w:rFonts w:eastAsia="Batang"/>
        </w:rPr>
        <w:tab/>
      </w:r>
      <w:r w:rsidRPr="001D2E49">
        <w:t>Information on Recommended Cells and RAN Nodes for Paging</w:t>
      </w:r>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p>
    <w:p w14:paraId="314AB942" w14:textId="77777777" w:rsidR="009B75C3" w:rsidRPr="001D2E49" w:rsidRDefault="009B75C3" w:rsidP="009B75C3">
      <w:r w:rsidRPr="001D2E49">
        <w:t xml:space="preserve">This IE provides information on recommended cells and </w:t>
      </w:r>
      <w:r w:rsidRPr="001D2E49">
        <w:rPr>
          <w:rFonts w:hint="eastAsia"/>
        </w:rPr>
        <w:t>NG-RAN nodes</w:t>
      </w:r>
      <w:r w:rsidRPr="001D2E49">
        <w:t xml:space="preserve"> for paging.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A7E9AA9" w14:textId="77777777" w:rsidTr="009517A1">
        <w:tc>
          <w:tcPr>
            <w:tcW w:w="2448" w:type="dxa"/>
          </w:tcPr>
          <w:p w14:paraId="1AB1D43F"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3328425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A86BC9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DFD6EF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E9663C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1DE9C7C" w14:textId="77777777" w:rsidTr="009517A1">
        <w:tc>
          <w:tcPr>
            <w:tcW w:w="2448" w:type="dxa"/>
          </w:tcPr>
          <w:p w14:paraId="66004FA3" w14:textId="77777777" w:rsidR="009B75C3" w:rsidRPr="001D2E49" w:rsidRDefault="009B75C3" w:rsidP="009517A1">
            <w:pPr>
              <w:pStyle w:val="TAL"/>
              <w:rPr>
                <w:rFonts w:cs="Arial"/>
                <w:lang w:eastAsia="ja-JP"/>
              </w:rPr>
            </w:pPr>
            <w:r w:rsidRPr="001D2E49">
              <w:rPr>
                <w:rFonts w:cs="Arial"/>
                <w:lang w:eastAsia="zh-CN"/>
              </w:rPr>
              <w:t>Recommended Cells for Paging</w:t>
            </w:r>
          </w:p>
        </w:tc>
        <w:tc>
          <w:tcPr>
            <w:tcW w:w="1080" w:type="dxa"/>
          </w:tcPr>
          <w:p w14:paraId="34FBFF00"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42727439" w14:textId="77777777" w:rsidR="009B75C3" w:rsidRPr="001D2E49" w:rsidRDefault="009B75C3" w:rsidP="009517A1">
            <w:pPr>
              <w:pStyle w:val="TAL"/>
              <w:rPr>
                <w:i/>
                <w:lang w:eastAsia="ja-JP"/>
              </w:rPr>
            </w:pPr>
          </w:p>
        </w:tc>
        <w:tc>
          <w:tcPr>
            <w:tcW w:w="1872" w:type="dxa"/>
          </w:tcPr>
          <w:p w14:paraId="3BE184A6" w14:textId="77777777" w:rsidR="009B75C3" w:rsidRPr="001D2E49" w:rsidRDefault="009B75C3" w:rsidP="009517A1">
            <w:pPr>
              <w:pStyle w:val="TAL"/>
              <w:rPr>
                <w:rFonts w:cs="Arial"/>
                <w:lang w:eastAsia="ja-JP"/>
              </w:rPr>
            </w:pPr>
            <w:r w:rsidRPr="001D2E49">
              <w:rPr>
                <w:rFonts w:cs="Arial"/>
                <w:lang w:eastAsia="ja-JP"/>
              </w:rPr>
              <w:t>9.</w:t>
            </w:r>
            <w:r w:rsidRPr="001D2E49">
              <w:rPr>
                <w:rFonts w:cs="Arial" w:hint="eastAsia"/>
                <w:lang w:eastAsia="zh-CN"/>
              </w:rPr>
              <w:t>3</w:t>
            </w:r>
            <w:r w:rsidRPr="001D2E49">
              <w:rPr>
                <w:rFonts w:cs="Arial"/>
                <w:lang w:eastAsia="ja-JP"/>
              </w:rPr>
              <w:t>.1.</w:t>
            </w:r>
            <w:r w:rsidRPr="001D2E49">
              <w:rPr>
                <w:rFonts w:cs="Arial" w:hint="eastAsia"/>
                <w:lang w:eastAsia="zh-CN"/>
              </w:rPr>
              <w:t>71</w:t>
            </w:r>
          </w:p>
        </w:tc>
        <w:tc>
          <w:tcPr>
            <w:tcW w:w="2880" w:type="dxa"/>
          </w:tcPr>
          <w:p w14:paraId="55AABB41" w14:textId="77777777" w:rsidR="009B75C3" w:rsidRPr="001D2E49" w:rsidRDefault="009B75C3" w:rsidP="009517A1">
            <w:pPr>
              <w:pStyle w:val="TAL"/>
              <w:rPr>
                <w:lang w:eastAsia="ja-JP"/>
              </w:rPr>
            </w:pPr>
          </w:p>
        </w:tc>
      </w:tr>
      <w:tr w:rsidR="009B75C3" w:rsidRPr="001D2E49" w14:paraId="5BE516FC" w14:textId="77777777" w:rsidTr="009517A1">
        <w:tc>
          <w:tcPr>
            <w:tcW w:w="2448" w:type="dxa"/>
          </w:tcPr>
          <w:p w14:paraId="2425FBCB" w14:textId="77777777" w:rsidR="009B75C3" w:rsidRPr="001D2E49" w:rsidRDefault="009B75C3" w:rsidP="009517A1">
            <w:pPr>
              <w:pStyle w:val="TAL"/>
              <w:rPr>
                <w:rFonts w:cs="Arial"/>
                <w:lang w:eastAsia="ja-JP"/>
              </w:rPr>
            </w:pPr>
            <w:r w:rsidRPr="001D2E49">
              <w:rPr>
                <w:rFonts w:cs="Arial"/>
                <w:lang w:eastAsia="zh-CN"/>
              </w:rPr>
              <w:t xml:space="preserve">Recommended </w:t>
            </w:r>
            <w:r w:rsidRPr="001D2E49">
              <w:rPr>
                <w:rFonts w:cs="Arial" w:hint="eastAsia"/>
                <w:lang w:eastAsia="zh-CN"/>
              </w:rPr>
              <w:t>RAN Nodes</w:t>
            </w:r>
            <w:r w:rsidRPr="001D2E49">
              <w:rPr>
                <w:rFonts w:cs="Arial"/>
                <w:lang w:eastAsia="zh-CN"/>
              </w:rPr>
              <w:t xml:space="preserve"> for Paging</w:t>
            </w:r>
          </w:p>
        </w:tc>
        <w:tc>
          <w:tcPr>
            <w:tcW w:w="1080" w:type="dxa"/>
          </w:tcPr>
          <w:p w14:paraId="60395DCE"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13D0977B" w14:textId="77777777" w:rsidR="009B75C3" w:rsidRPr="001D2E49" w:rsidRDefault="009B75C3" w:rsidP="009517A1">
            <w:pPr>
              <w:pStyle w:val="TAL"/>
              <w:rPr>
                <w:i/>
                <w:lang w:eastAsia="ja-JP"/>
              </w:rPr>
            </w:pPr>
          </w:p>
        </w:tc>
        <w:tc>
          <w:tcPr>
            <w:tcW w:w="1872" w:type="dxa"/>
          </w:tcPr>
          <w:p w14:paraId="445015E3" w14:textId="77777777" w:rsidR="009B75C3" w:rsidRPr="001D2E49" w:rsidRDefault="009B75C3" w:rsidP="009517A1">
            <w:pPr>
              <w:pStyle w:val="TAL"/>
              <w:rPr>
                <w:rFonts w:cs="Arial"/>
                <w:lang w:eastAsia="ja-JP"/>
              </w:rPr>
            </w:pPr>
            <w:r w:rsidRPr="001D2E49">
              <w:rPr>
                <w:rFonts w:cs="Arial"/>
                <w:lang w:eastAsia="ja-JP"/>
              </w:rPr>
              <w:t>9.</w:t>
            </w:r>
            <w:r w:rsidRPr="001D2E49">
              <w:rPr>
                <w:rFonts w:cs="Arial" w:hint="eastAsia"/>
                <w:lang w:eastAsia="zh-CN"/>
              </w:rPr>
              <w:t>3</w:t>
            </w:r>
            <w:r w:rsidRPr="001D2E49">
              <w:rPr>
                <w:rFonts w:cs="Arial"/>
                <w:lang w:eastAsia="ja-JP"/>
              </w:rPr>
              <w:t>.1.</w:t>
            </w:r>
            <w:r w:rsidRPr="001D2E49">
              <w:rPr>
                <w:rFonts w:cs="Arial" w:hint="eastAsia"/>
                <w:lang w:eastAsia="zh-CN"/>
              </w:rPr>
              <w:t>101</w:t>
            </w:r>
          </w:p>
        </w:tc>
        <w:tc>
          <w:tcPr>
            <w:tcW w:w="2880" w:type="dxa"/>
          </w:tcPr>
          <w:p w14:paraId="4F6474E3" w14:textId="77777777" w:rsidR="009B75C3" w:rsidRPr="001D2E49" w:rsidRDefault="009B75C3" w:rsidP="009517A1">
            <w:pPr>
              <w:pStyle w:val="TAL"/>
              <w:rPr>
                <w:lang w:eastAsia="ja-JP"/>
              </w:rPr>
            </w:pPr>
          </w:p>
        </w:tc>
      </w:tr>
    </w:tbl>
    <w:p w14:paraId="7EAF984F" w14:textId="77777777" w:rsidR="009B75C3" w:rsidRPr="001D2E49" w:rsidRDefault="009B75C3" w:rsidP="009B75C3"/>
    <w:p w14:paraId="31731BF1" w14:textId="77777777" w:rsidR="009B75C3" w:rsidRPr="001D2E49" w:rsidRDefault="009B75C3" w:rsidP="009B75C3">
      <w:pPr>
        <w:pStyle w:val="Heading4"/>
        <w:rPr>
          <w:rFonts w:eastAsia="Batang"/>
        </w:rPr>
      </w:pPr>
      <w:bookmarkStart w:id="9286" w:name="_Toc20955265"/>
      <w:bookmarkStart w:id="9287" w:name="_Toc29503714"/>
      <w:bookmarkStart w:id="9288" w:name="_Toc29504298"/>
      <w:bookmarkStart w:id="9289" w:name="_Toc29504882"/>
      <w:bookmarkStart w:id="9290" w:name="_Toc36553328"/>
      <w:bookmarkStart w:id="9291" w:name="_Toc36555055"/>
      <w:bookmarkStart w:id="9292" w:name="_Toc45652367"/>
      <w:bookmarkStart w:id="9293" w:name="_Toc45658799"/>
      <w:bookmarkStart w:id="9294" w:name="_Toc45720619"/>
      <w:bookmarkStart w:id="9295" w:name="_Toc45798499"/>
      <w:bookmarkStart w:id="9296" w:name="_Toc45897888"/>
      <w:bookmarkStart w:id="9297" w:name="_Toc51746092"/>
      <w:bookmarkStart w:id="9298" w:name="_Toc64446356"/>
      <w:bookmarkStart w:id="9299" w:name="_Toc73982226"/>
      <w:bookmarkStart w:id="9300" w:name="_Toc88652315"/>
      <w:bookmarkStart w:id="9301" w:name="_Toc97891358"/>
      <w:bookmarkStart w:id="9302" w:name="_Toc106109378"/>
      <w:bookmarkStart w:id="9303" w:name="_Toc222848074"/>
      <w:r w:rsidRPr="001D2E49">
        <w:rPr>
          <w:rFonts w:eastAsia="Batang"/>
        </w:rPr>
        <w:t>9.3.1.101</w:t>
      </w:r>
      <w:r w:rsidRPr="001D2E49">
        <w:rPr>
          <w:rFonts w:eastAsia="Batang"/>
        </w:rPr>
        <w:tab/>
      </w:r>
      <w:r w:rsidRPr="001D2E49">
        <w:t>Recommended RAN Nodes for Paging</w:t>
      </w:r>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p>
    <w:p w14:paraId="2803AF2A" w14:textId="77777777" w:rsidR="009B75C3" w:rsidRPr="001D2E49" w:rsidRDefault="009B75C3" w:rsidP="009B75C3">
      <w:r w:rsidRPr="001D2E49">
        <w:t>This IE contains recommended NG-</w:t>
      </w:r>
      <w:r w:rsidRPr="001D2E49">
        <w:rPr>
          <w:rFonts w:hint="eastAsia"/>
        </w:rPr>
        <w:t>RAN nodes</w:t>
      </w:r>
      <w:r w:rsidRPr="001D2E49">
        <w:t xml:space="preserve"> for paging.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8C2CBE9" w14:textId="77777777" w:rsidTr="009517A1">
        <w:tc>
          <w:tcPr>
            <w:tcW w:w="2448" w:type="dxa"/>
          </w:tcPr>
          <w:p w14:paraId="3063A41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99AEB4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7411CB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7F6B61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EB4CA5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611F5D9" w14:textId="77777777" w:rsidTr="009517A1">
        <w:tc>
          <w:tcPr>
            <w:tcW w:w="2448" w:type="dxa"/>
          </w:tcPr>
          <w:p w14:paraId="241589DB" w14:textId="77777777" w:rsidR="009B75C3" w:rsidRPr="001D2E49" w:rsidRDefault="009B75C3" w:rsidP="009517A1">
            <w:pPr>
              <w:pStyle w:val="TAL"/>
              <w:rPr>
                <w:rFonts w:cs="Arial"/>
                <w:lang w:eastAsia="ja-JP"/>
              </w:rPr>
            </w:pPr>
            <w:r w:rsidRPr="001D2E49">
              <w:rPr>
                <w:rFonts w:cs="Arial"/>
                <w:b/>
                <w:lang w:eastAsia="ja-JP"/>
              </w:rPr>
              <w:t xml:space="preserve">Recommended </w:t>
            </w:r>
            <w:r w:rsidRPr="001D2E49">
              <w:rPr>
                <w:rFonts w:cs="Arial" w:hint="eastAsia"/>
                <w:b/>
                <w:lang w:eastAsia="zh-CN"/>
              </w:rPr>
              <w:t>RAN Node</w:t>
            </w:r>
            <w:r w:rsidRPr="001D2E49">
              <w:rPr>
                <w:rFonts w:cs="Arial"/>
                <w:b/>
                <w:lang w:eastAsia="ja-JP"/>
              </w:rPr>
              <w:t xml:space="preserve"> List</w:t>
            </w:r>
          </w:p>
        </w:tc>
        <w:tc>
          <w:tcPr>
            <w:tcW w:w="1080" w:type="dxa"/>
          </w:tcPr>
          <w:p w14:paraId="695652B9" w14:textId="77777777" w:rsidR="009B75C3" w:rsidRPr="001D2E49" w:rsidRDefault="009B75C3" w:rsidP="009517A1">
            <w:pPr>
              <w:pStyle w:val="TAL"/>
              <w:rPr>
                <w:rFonts w:cs="Arial"/>
                <w:lang w:eastAsia="ja-JP"/>
              </w:rPr>
            </w:pPr>
          </w:p>
        </w:tc>
        <w:tc>
          <w:tcPr>
            <w:tcW w:w="1440" w:type="dxa"/>
          </w:tcPr>
          <w:p w14:paraId="2FB07DF1" w14:textId="77777777" w:rsidR="009B75C3" w:rsidRPr="001D2E49" w:rsidRDefault="009B75C3" w:rsidP="009517A1">
            <w:pPr>
              <w:pStyle w:val="TAL"/>
              <w:rPr>
                <w:i/>
                <w:lang w:eastAsia="ja-JP"/>
              </w:rPr>
            </w:pPr>
            <w:r w:rsidRPr="001D2E49">
              <w:rPr>
                <w:i/>
                <w:lang w:eastAsia="ja-JP"/>
              </w:rPr>
              <w:t>1</w:t>
            </w:r>
          </w:p>
        </w:tc>
        <w:tc>
          <w:tcPr>
            <w:tcW w:w="1872" w:type="dxa"/>
          </w:tcPr>
          <w:p w14:paraId="20DC4E42" w14:textId="77777777" w:rsidR="009B75C3" w:rsidRPr="001D2E49" w:rsidRDefault="009B75C3" w:rsidP="009517A1">
            <w:pPr>
              <w:pStyle w:val="TAL"/>
              <w:rPr>
                <w:rFonts w:cs="Arial"/>
                <w:lang w:eastAsia="ja-JP"/>
              </w:rPr>
            </w:pPr>
          </w:p>
        </w:tc>
        <w:tc>
          <w:tcPr>
            <w:tcW w:w="2880" w:type="dxa"/>
          </w:tcPr>
          <w:p w14:paraId="3EB30D4C" w14:textId="77777777" w:rsidR="009B75C3" w:rsidRPr="001D2E49" w:rsidRDefault="009B75C3" w:rsidP="009517A1">
            <w:pPr>
              <w:pStyle w:val="TAL"/>
              <w:rPr>
                <w:lang w:eastAsia="ja-JP"/>
              </w:rPr>
            </w:pPr>
          </w:p>
        </w:tc>
      </w:tr>
      <w:tr w:rsidR="009B75C3" w:rsidRPr="001D2E49" w14:paraId="0AB90AC3" w14:textId="77777777" w:rsidTr="009517A1">
        <w:tc>
          <w:tcPr>
            <w:tcW w:w="2448" w:type="dxa"/>
          </w:tcPr>
          <w:p w14:paraId="2A116C7C" w14:textId="77777777" w:rsidR="009B75C3" w:rsidRPr="001D2E49" w:rsidRDefault="009B75C3" w:rsidP="009517A1">
            <w:pPr>
              <w:pStyle w:val="TAL"/>
              <w:ind w:left="75"/>
              <w:rPr>
                <w:rFonts w:cs="Arial"/>
                <w:lang w:eastAsia="ja-JP"/>
              </w:rPr>
            </w:pPr>
            <w:r w:rsidRPr="001D2E49">
              <w:rPr>
                <w:rFonts w:cs="Arial"/>
                <w:b/>
                <w:lang w:eastAsia="ja-JP"/>
              </w:rPr>
              <w:t xml:space="preserve">&gt;Recommended </w:t>
            </w:r>
            <w:r w:rsidRPr="001D2E49">
              <w:rPr>
                <w:rFonts w:cs="Arial" w:hint="eastAsia"/>
                <w:b/>
                <w:lang w:eastAsia="zh-CN"/>
              </w:rPr>
              <w:t>RAN Node</w:t>
            </w:r>
            <w:r w:rsidRPr="001D2E49">
              <w:rPr>
                <w:rFonts w:cs="Arial"/>
                <w:b/>
                <w:lang w:eastAsia="ja-JP"/>
              </w:rPr>
              <w:t xml:space="preserve"> Item</w:t>
            </w:r>
          </w:p>
        </w:tc>
        <w:tc>
          <w:tcPr>
            <w:tcW w:w="1080" w:type="dxa"/>
          </w:tcPr>
          <w:p w14:paraId="797BA530" w14:textId="77777777" w:rsidR="009B75C3" w:rsidRPr="001D2E49" w:rsidRDefault="009B75C3" w:rsidP="009517A1">
            <w:pPr>
              <w:pStyle w:val="TAL"/>
              <w:rPr>
                <w:rFonts w:cs="Arial"/>
                <w:lang w:eastAsia="ja-JP"/>
              </w:rPr>
            </w:pPr>
          </w:p>
        </w:tc>
        <w:tc>
          <w:tcPr>
            <w:tcW w:w="1440" w:type="dxa"/>
          </w:tcPr>
          <w:p w14:paraId="177D21F8" w14:textId="77777777" w:rsidR="009B75C3" w:rsidRPr="001D2E49" w:rsidRDefault="009B75C3" w:rsidP="009517A1">
            <w:pPr>
              <w:pStyle w:val="TAL"/>
              <w:rPr>
                <w:i/>
                <w:lang w:eastAsia="ja-JP"/>
              </w:rPr>
            </w:pPr>
            <w:r w:rsidRPr="001D2E49">
              <w:rPr>
                <w:rFonts w:cs="Arial"/>
                <w:bCs/>
                <w:i/>
                <w:lang w:eastAsia="ja-JP"/>
              </w:rPr>
              <w:t>1..&lt;maxnoofRecommended</w:t>
            </w:r>
            <w:r w:rsidRPr="001D2E49">
              <w:rPr>
                <w:rFonts w:cs="Arial" w:hint="eastAsia"/>
                <w:bCs/>
                <w:i/>
                <w:lang w:eastAsia="zh-CN"/>
              </w:rPr>
              <w:t>RANNodes</w:t>
            </w:r>
            <w:r w:rsidRPr="001D2E49">
              <w:rPr>
                <w:rFonts w:cs="Arial"/>
                <w:bCs/>
                <w:i/>
                <w:lang w:eastAsia="ja-JP"/>
              </w:rPr>
              <w:t>&gt;</w:t>
            </w:r>
          </w:p>
        </w:tc>
        <w:tc>
          <w:tcPr>
            <w:tcW w:w="1872" w:type="dxa"/>
          </w:tcPr>
          <w:p w14:paraId="368CE091" w14:textId="77777777" w:rsidR="009B75C3" w:rsidRPr="001D2E49" w:rsidRDefault="009B75C3" w:rsidP="009517A1">
            <w:pPr>
              <w:pStyle w:val="TAL"/>
              <w:rPr>
                <w:rFonts w:cs="Arial"/>
                <w:lang w:eastAsia="ja-JP"/>
              </w:rPr>
            </w:pPr>
          </w:p>
        </w:tc>
        <w:tc>
          <w:tcPr>
            <w:tcW w:w="2880" w:type="dxa"/>
          </w:tcPr>
          <w:p w14:paraId="558FDA5D" w14:textId="77777777" w:rsidR="009B75C3" w:rsidRPr="001D2E49" w:rsidRDefault="009B75C3" w:rsidP="009517A1">
            <w:pPr>
              <w:pStyle w:val="TAL"/>
              <w:rPr>
                <w:lang w:eastAsia="ja-JP"/>
              </w:rPr>
            </w:pPr>
            <w:r w:rsidRPr="001D2E49">
              <w:rPr>
                <w:rFonts w:cs="Arial"/>
                <w:lang w:eastAsia="ja-JP"/>
              </w:rPr>
              <w:t>Includes visited and non-visited NG-</w:t>
            </w:r>
            <w:r w:rsidRPr="001D2E49">
              <w:rPr>
                <w:rFonts w:cs="Arial" w:hint="eastAsia"/>
                <w:lang w:eastAsia="zh-CN"/>
              </w:rPr>
              <w:t xml:space="preserve">RAN </w:t>
            </w:r>
            <w:r w:rsidRPr="001D2E49">
              <w:rPr>
                <w:rFonts w:cs="Arial"/>
                <w:lang w:eastAsia="zh-CN"/>
              </w:rPr>
              <w:t>n</w:t>
            </w:r>
            <w:r w:rsidRPr="001D2E49">
              <w:rPr>
                <w:rFonts w:cs="Arial" w:hint="eastAsia"/>
                <w:lang w:eastAsia="zh-CN"/>
              </w:rPr>
              <w:t>odes</w:t>
            </w:r>
            <w:r w:rsidRPr="001D2E49">
              <w:rPr>
                <w:rFonts w:cs="Arial"/>
                <w:lang w:eastAsia="ja-JP"/>
              </w:rPr>
              <w:t>, where visited NG-</w:t>
            </w:r>
            <w:r w:rsidRPr="001D2E49">
              <w:rPr>
                <w:rFonts w:cs="Arial" w:hint="eastAsia"/>
                <w:lang w:eastAsia="zh-CN"/>
              </w:rPr>
              <w:t xml:space="preserve">RAN </w:t>
            </w:r>
            <w:r w:rsidRPr="001D2E49">
              <w:rPr>
                <w:rFonts w:cs="Arial"/>
                <w:lang w:eastAsia="zh-CN"/>
              </w:rPr>
              <w:t>n</w:t>
            </w:r>
            <w:r w:rsidRPr="001D2E49">
              <w:rPr>
                <w:rFonts w:cs="Arial" w:hint="eastAsia"/>
                <w:lang w:eastAsia="zh-CN"/>
              </w:rPr>
              <w:t>odes</w:t>
            </w:r>
            <w:r w:rsidRPr="001D2E49">
              <w:rPr>
                <w:rFonts w:cs="Arial"/>
                <w:lang w:eastAsia="ja-JP"/>
              </w:rPr>
              <w:t xml:space="preserve"> are listed in the order the UE visited them with the most recent NG-</w:t>
            </w:r>
            <w:r w:rsidRPr="001D2E49">
              <w:rPr>
                <w:rFonts w:cs="Arial" w:hint="eastAsia"/>
                <w:lang w:eastAsia="zh-CN"/>
              </w:rPr>
              <w:t xml:space="preserve">RAN </w:t>
            </w:r>
            <w:r w:rsidRPr="001D2E49">
              <w:rPr>
                <w:rFonts w:cs="Arial"/>
                <w:lang w:eastAsia="zh-CN"/>
              </w:rPr>
              <w:t>n</w:t>
            </w:r>
            <w:r w:rsidRPr="001D2E49">
              <w:rPr>
                <w:rFonts w:cs="Arial" w:hint="eastAsia"/>
                <w:lang w:eastAsia="zh-CN"/>
              </w:rPr>
              <w:t>ode</w:t>
            </w:r>
            <w:r w:rsidRPr="001D2E49">
              <w:rPr>
                <w:rFonts w:cs="Arial"/>
                <w:lang w:eastAsia="ja-JP"/>
              </w:rPr>
              <w:t xml:space="preserve"> being the first in the list. Non-visited NG-</w:t>
            </w:r>
            <w:r w:rsidRPr="001D2E49">
              <w:rPr>
                <w:rFonts w:cs="Arial" w:hint="eastAsia"/>
                <w:lang w:eastAsia="zh-CN"/>
              </w:rPr>
              <w:t xml:space="preserve">RAN </w:t>
            </w:r>
            <w:r w:rsidRPr="001D2E49">
              <w:rPr>
                <w:rFonts w:cs="Arial"/>
                <w:lang w:eastAsia="zh-CN"/>
              </w:rPr>
              <w:t>n</w:t>
            </w:r>
            <w:r w:rsidRPr="001D2E49">
              <w:rPr>
                <w:rFonts w:cs="Arial" w:hint="eastAsia"/>
                <w:lang w:eastAsia="zh-CN"/>
              </w:rPr>
              <w:t>odes</w:t>
            </w:r>
            <w:r w:rsidRPr="001D2E49">
              <w:rPr>
                <w:rFonts w:cs="Arial"/>
                <w:lang w:eastAsia="ja-JP"/>
              </w:rPr>
              <w:t xml:space="preserve"> are included after the visited NG-</w:t>
            </w:r>
            <w:r w:rsidRPr="001D2E49">
              <w:rPr>
                <w:rFonts w:cs="Arial" w:hint="eastAsia"/>
                <w:lang w:eastAsia="zh-CN"/>
              </w:rPr>
              <w:t xml:space="preserve">RAN node </w:t>
            </w:r>
            <w:r w:rsidRPr="001D2E49">
              <w:rPr>
                <w:rFonts w:cs="Arial"/>
                <w:lang w:eastAsia="ja-JP"/>
              </w:rPr>
              <w:t>they are associated with.</w:t>
            </w:r>
          </w:p>
        </w:tc>
      </w:tr>
      <w:tr w:rsidR="009B75C3" w:rsidRPr="001D2E49" w14:paraId="60218A46" w14:textId="77777777" w:rsidTr="009517A1">
        <w:tc>
          <w:tcPr>
            <w:tcW w:w="2448" w:type="dxa"/>
          </w:tcPr>
          <w:p w14:paraId="77DEA0AC" w14:textId="77777777" w:rsidR="009B75C3" w:rsidRPr="001D2E49" w:rsidRDefault="009B75C3" w:rsidP="009517A1">
            <w:pPr>
              <w:pStyle w:val="TAL"/>
              <w:ind w:left="165"/>
              <w:rPr>
                <w:rFonts w:cs="Arial"/>
                <w:lang w:eastAsia="ja-JP"/>
              </w:rPr>
            </w:pPr>
            <w:r w:rsidRPr="001D2E49">
              <w:rPr>
                <w:rFonts w:cs="Arial"/>
                <w:i/>
                <w:lang w:eastAsia="ja-JP"/>
              </w:rPr>
              <w:t>&gt;&gt;</w:t>
            </w:r>
            <w:r w:rsidRPr="001D2E49">
              <w:rPr>
                <w:rFonts w:cs="Arial"/>
                <w:lang w:eastAsia="ja-JP"/>
              </w:rPr>
              <w:t xml:space="preserve">CHOICE </w:t>
            </w:r>
            <w:r w:rsidRPr="001D2E49">
              <w:rPr>
                <w:rFonts w:cs="Arial" w:hint="eastAsia"/>
                <w:i/>
                <w:lang w:eastAsia="zh-CN"/>
              </w:rPr>
              <w:t>AMF</w:t>
            </w:r>
            <w:r w:rsidRPr="001D2E49">
              <w:rPr>
                <w:rFonts w:cs="Arial"/>
                <w:i/>
                <w:lang w:eastAsia="ja-JP"/>
              </w:rPr>
              <w:t xml:space="preserve"> Paging Target</w:t>
            </w:r>
          </w:p>
        </w:tc>
        <w:tc>
          <w:tcPr>
            <w:tcW w:w="1080" w:type="dxa"/>
          </w:tcPr>
          <w:p w14:paraId="32C6CB6A" w14:textId="77777777" w:rsidR="009B75C3" w:rsidRPr="001D2E49" w:rsidRDefault="009B75C3" w:rsidP="009517A1">
            <w:pPr>
              <w:pStyle w:val="TAL"/>
              <w:rPr>
                <w:rFonts w:cs="Arial"/>
                <w:lang w:eastAsia="ja-JP"/>
              </w:rPr>
            </w:pPr>
          </w:p>
        </w:tc>
        <w:tc>
          <w:tcPr>
            <w:tcW w:w="1440" w:type="dxa"/>
          </w:tcPr>
          <w:p w14:paraId="0F766EC3" w14:textId="77777777" w:rsidR="009B75C3" w:rsidRPr="001D2E49" w:rsidRDefault="009B75C3" w:rsidP="009517A1">
            <w:pPr>
              <w:pStyle w:val="TAL"/>
              <w:rPr>
                <w:i/>
                <w:lang w:eastAsia="ja-JP"/>
              </w:rPr>
            </w:pPr>
          </w:p>
        </w:tc>
        <w:tc>
          <w:tcPr>
            <w:tcW w:w="1872" w:type="dxa"/>
          </w:tcPr>
          <w:p w14:paraId="4D83ECBB" w14:textId="77777777" w:rsidR="009B75C3" w:rsidRPr="001D2E49" w:rsidRDefault="009B75C3" w:rsidP="009517A1">
            <w:pPr>
              <w:pStyle w:val="TAL"/>
              <w:rPr>
                <w:rFonts w:cs="Arial"/>
                <w:lang w:eastAsia="ja-JP"/>
              </w:rPr>
            </w:pPr>
          </w:p>
        </w:tc>
        <w:tc>
          <w:tcPr>
            <w:tcW w:w="2880" w:type="dxa"/>
          </w:tcPr>
          <w:p w14:paraId="591D9D1F" w14:textId="77777777" w:rsidR="009B75C3" w:rsidRPr="001D2E49" w:rsidRDefault="009B75C3" w:rsidP="009517A1">
            <w:pPr>
              <w:pStyle w:val="TAL"/>
              <w:rPr>
                <w:lang w:eastAsia="ja-JP"/>
              </w:rPr>
            </w:pPr>
            <w:r w:rsidRPr="001D2E49">
              <w:rPr>
                <w:rFonts w:cs="Arial"/>
                <w:lang w:eastAsia="zh-CN"/>
              </w:rPr>
              <w:t xml:space="preserve">The </w:t>
            </w:r>
            <w:r w:rsidRPr="001D2E49">
              <w:rPr>
                <w:rFonts w:cs="Arial" w:hint="eastAsia"/>
                <w:lang w:eastAsia="zh-CN"/>
              </w:rPr>
              <w:t>AMF</w:t>
            </w:r>
            <w:r w:rsidRPr="001D2E49">
              <w:rPr>
                <w:rFonts w:cs="Arial"/>
                <w:lang w:eastAsia="zh-CN"/>
              </w:rPr>
              <w:t xml:space="preserve"> paging target is either an NG-</w:t>
            </w:r>
            <w:r w:rsidRPr="001D2E49">
              <w:rPr>
                <w:rFonts w:cs="Arial" w:hint="eastAsia"/>
                <w:lang w:eastAsia="zh-CN"/>
              </w:rPr>
              <w:t>RAN node</w:t>
            </w:r>
            <w:r w:rsidRPr="001D2E49">
              <w:rPr>
                <w:rFonts w:cs="Arial"/>
                <w:lang w:eastAsia="zh-CN"/>
              </w:rPr>
              <w:t xml:space="preserve"> identity or a TAI as specified in </w:t>
            </w:r>
            <w:r w:rsidRPr="001D2E49">
              <w:rPr>
                <w:rFonts w:cs="Arial"/>
                <w:lang w:eastAsia="ja-JP"/>
              </w:rPr>
              <w:t>TS 3</w:t>
            </w:r>
            <w:r w:rsidRPr="001D2E49">
              <w:rPr>
                <w:rFonts w:cs="Arial" w:hint="eastAsia"/>
                <w:lang w:eastAsia="zh-CN"/>
              </w:rPr>
              <w:t>8</w:t>
            </w:r>
            <w:r w:rsidRPr="001D2E49">
              <w:rPr>
                <w:rFonts w:cs="Arial"/>
                <w:lang w:eastAsia="ja-JP"/>
              </w:rPr>
              <w:t>.300 [</w:t>
            </w:r>
            <w:r w:rsidRPr="001D2E49">
              <w:rPr>
                <w:rFonts w:cs="Arial" w:hint="eastAsia"/>
                <w:lang w:eastAsia="zh-CN"/>
              </w:rPr>
              <w:t>8</w:t>
            </w:r>
            <w:r w:rsidRPr="001D2E49">
              <w:rPr>
                <w:rFonts w:cs="Arial"/>
                <w:lang w:eastAsia="ja-JP"/>
              </w:rPr>
              <w:t>].</w:t>
            </w:r>
          </w:p>
        </w:tc>
      </w:tr>
      <w:tr w:rsidR="009B75C3" w:rsidRPr="001D2E49" w14:paraId="6AFB33B2" w14:textId="77777777" w:rsidTr="009517A1">
        <w:tc>
          <w:tcPr>
            <w:tcW w:w="2448" w:type="dxa"/>
          </w:tcPr>
          <w:p w14:paraId="01C27B5F" w14:textId="77777777" w:rsidR="009B75C3" w:rsidRPr="001D2E49" w:rsidRDefault="009B75C3" w:rsidP="009517A1">
            <w:pPr>
              <w:pStyle w:val="TAL"/>
              <w:ind w:left="255"/>
              <w:rPr>
                <w:rFonts w:cs="Arial"/>
                <w:lang w:eastAsia="ja-JP"/>
              </w:rPr>
            </w:pPr>
            <w:r w:rsidRPr="001D2E49">
              <w:rPr>
                <w:rFonts w:cs="Arial"/>
                <w:i/>
                <w:lang w:eastAsia="ja-JP"/>
              </w:rPr>
              <w:t>&gt;&gt;&gt;</w:t>
            </w:r>
            <w:r w:rsidRPr="001D2E49">
              <w:rPr>
                <w:rFonts w:cs="Arial" w:hint="eastAsia"/>
                <w:i/>
                <w:lang w:eastAsia="zh-CN"/>
              </w:rPr>
              <w:t>RAN Node</w:t>
            </w:r>
          </w:p>
        </w:tc>
        <w:tc>
          <w:tcPr>
            <w:tcW w:w="1080" w:type="dxa"/>
          </w:tcPr>
          <w:p w14:paraId="1D039A1F" w14:textId="77777777" w:rsidR="009B75C3" w:rsidRPr="001D2E49" w:rsidRDefault="009B75C3" w:rsidP="009517A1">
            <w:pPr>
              <w:pStyle w:val="TAL"/>
              <w:rPr>
                <w:rFonts w:cs="Arial"/>
                <w:lang w:eastAsia="ja-JP"/>
              </w:rPr>
            </w:pPr>
          </w:p>
        </w:tc>
        <w:tc>
          <w:tcPr>
            <w:tcW w:w="1440" w:type="dxa"/>
          </w:tcPr>
          <w:p w14:paraId="2E3C49FE" w14:textId="77777777" w:rsidR="009B75C3" w:rsidRPr="001D2E49" w:rsidRDefault="009B75C3" w:rsidP="009517A1">
            <w:pPr>
              <w:pStyle w:val="TAL"/>
              <w:rPr>
                <w:i/>
                <w:lang w:eastAsia="ja-JP"/>
              </w:rPr>
            </w:pPr>
          </w:p>
        </w:tc>
        <w:tc>
          <w:tcPr>
            <w:tcW w:w="1872" w:type="dxa"/>
          </w:tcPr>
          <w:p w14:paraId="59EF5EA1" w14:textId="77777777" w:rsidR="009B75C3" w:rsidRPr="001D2E49" w:rsidRDefault="009B75C3" w:rsidP="009517A1">
            <w:pPr>
              <w:pStyle w:val="TAL"/>
              <w:rPr>
                <w:rFonts w:cs="Arial"/>
                <w:lang w:eastAsia="ja-JP"/>
              </w:rPr>
            </w:pPr>
          </w:p>
        </w:tc>
        <w:tc>
          <w:tcPr>
            <w:tcW w:w="2880" w:type="dxa"/>
          </w:tcPr>
          <w:p w14:paraId="4F0E19A8" w14:textId="77777777" w:rsidR="009B75C3" w:rsidRPr="001D2E49" w:rsidRDefault="009B75C3" w:rsidP="009517A1">
            <w:pPr>
              <w:pStyle w:val="TAL"/>
              <w:rPr>
                <w:lang w:eastAsia="ja-JP"/>
              </w:rPr>
            </w:pPr>
          </w:p>
        </w:tc>
      </w:tr>
      <w:tr w:rsidR="009B75C3" w:rsidRPr="001D2E49" w14:paraId="379FA224" w14:textId="77777777" w:rsidTr="009517A1">
        <w:tc>
          <w:tcPr>
            <w:tcW w:w="2448" w:type="dxa"/>
          </w:tcPr>
          <w:p w14:paraId="41FB228F" w14:textId="77777777" w:rsidR="009B75C3" w:rsidRPr="001D2E49" w:rsidRDefault="009B75C3" w:rsidP="009517A1">
            <w:pPr>
              <w:pStyle w:val="TAL"/>
              <w:ind w:left="345"/>
              <w:rPr>
                <w:rFonts w:cs="Arial"/>
                <w:lang w:eastAsia="ja-JP"/>
              </w:rPr>
            </w:pPr>
            <w:r w:rsidRPr="001D2E49">
              <w:rPr>
                <w:rFonts w:cs="Arial"/>
                <w:lang w:eastAsia="ja-JP"/>
              </w:rPr>
              <w:t>&gt;&gt;&gt;&gt;</w:t>
            </w:r>
            <w:r w:rsidRPr="001D2E49">
              <w:t>Global RAN Node ID</w:t>
            </w:r>
          </w:p>
        </w:tc>
        <w:tc>
          <w:tcPr>
            <w:tcW w:w="1080" w:type="dxa"/>
          </w:tcPr>
          <w:p w14:paraId="5A699B31"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0739F70" w14:textId="77777777" w:rsidR="009B75C3" w:rsidRPr="001D2E49" w:rsidRDefault="009B75C3" w:rsidP="009517A1">
            <w:pPr>
              <w:pStyle w:val="TAL"/>
              <w:rPr>
                <w:i/>
                <w:lang w:eastAsia="ja-JP"/>
              </w:rPr>
            </w:pPr>
          </w:p>
        </w:tc>
        <w:tc>
          <w:tcPr>
            <w:tcW w:w="1872" w:type="dxa"/>
          </w:tcPr>
          <w:p w14:paraId="0EB8501A" w14:textId="77777777" w:rsidR="009B75C3" w:rsidRPr="001D2E49" w:rsidRDefault="009B75C3" w:rsidP="009517A1">
            <w:pPr>
              <w:pStyle w:val="TAL"/>
              <w:rPr>
                <w:rFonts w:cs="Arial"/>
                <w:lang w:eastAsia="ja-JP"/>
              </w:rPr>
            </w:pPr>
            <w:r w:rsidRPr="001D2E49">
              <w:rPr>
                <w:rFonts w:cs="Arial"/>
                <w:lang w:eastAsia="ja-JP"/>
              </w:rPr>
              <w:t>9.</w:t>
            </w:r>
            <w:r w:rsidRPr="001D2E49">
              <w:rPr>
                <w:rFonts w:cs="Arial" w:hint="eastAsia"/>
                <w:lang w:eastAsia="zh-CN"/>
              </w:rPr>
              <w:t>3.1.5</w:t>
            </w:r>
          </w:p>
        </w:tc>
        <w:tc>
          <w:tcPr>
            <w:tcW w:w="2880" w:type="dxa"/>
          </w:tcPr>
          <w:p w14:paraId="4FE5A2B4" w14:textId="77777777" w:rsidR="009B75C3" w:rsidRPr="001D2E49" w:rsidRDefault="009B75C3" w:rsidP="009517A1">
            <w:pPr>
              <w:pStyle w:val="TAL"/>
              <w:rPr>
                <w:lang w:eastAsia="ja-JP"/>
              </w:rPr>
            </w:pPr>
          </w:p>
        </w:tc>
      </w:tr>
      <w:tr w:rsidR="009B75C3" w:rsidRPr="001D2E49" w14:paraId="6379E764" w14:textId="77777777" w:rsidTr="009517A1">
        <w:tc>
          <w:tcPr>
            <w:tcW w:w="2448" w:type="dxa"/>
          </w:tcPr>
          <w:p w14:paraId="021C1540" w14:textId="77777777" w:rsidR="009B75C3" w:rsidRPr="001D2E49" w:rsidRDefault="009B75C3" w:rsidP="009517A1">
            <w:pPr>
              <w:pStyle w:val="TAL"/>
              <w:ind w:left="255"/>
              <w:rPr>
                <w:rFonts w:cs="Arial"/>
                <w:lang w:eastAsia="ja-JP"/>
              </w:rPr>
            </w:pPr>
            <w:r w:rsidRPr="001D2E49">
              <w:rPr>
                <w:rFonts w:cs="Arial"/>
                <w:i/>
                <w:lang w:eastAsia="ja-JP"/>
              </w:rPr>
              <w:t>&gt;&gt;&gt;TAI</w:t>
            </w:r>
          </w:p>
        </w:tc>
        <w:tc>
          <w:tcPr>
            <w:tcW w:w="1080" w:type="dxa"/>
          </w:tcPr>
          <w:p w14:paraId="0A67E762" w14:textId="77777777" w:rsidR="009B75C3" w:rsidRPr="001D2E49" w:rsidRDefault="009B75C3" w:rsidP="009517A1">
            <w:pPr>
              <w:pStyle w:val="TAL"/>
              <w:rPr>
                <w:rFonts w:cs="Arial"/>
                <w:lang w:eastAsia="ja-JP"/>
              </w:rPr>
            </w:pPr>
          </w:p>
        </w:tc>
        <w:tc>
          <w:tcPr>
            <w:tcW w:w="1440" w:type="dxa"/>
          </w:tcPr>
          <w:p w14:paraId="4F2457BF" w14:textId="77777777" w:rsidR="009B75C3" w:rsidRPr="001D2E49" w:rsidRDefault="009B75C3" w:rsidP="009517A1">
            <w:pPr>
              <w:pStyle w:val="TAL"/>
              <w:rPr>
                <w:i/>
                <w:lang w:eastAsia="ja-JP"/>
              </w:rPr>
            </w:pPr>
          </w:p>
        </w:tc>
        <w:tc>
          <w:tcPr>
            <w:tcW w:w="1872" w:type="dxa"/>
          </w:tcPr>
          <w:p w14:paraId="40470D40" w14:textId="77777777" w:rsidR="009B75C3" w:rsidRPr="001D2E49" w:rsidRDefault="009B75C3" w:rsidP="009517A1">
            <w:pPr>
              <w:pStyle w:val="TAL"/>
              <w:rPr>
                <w:rFonts w:cs="Arial"/>
                <w:lang w:eastAsia="ja-JP"/>
              </w:rPr>
            </w:pPr>
          </w:p>
        </w:tc>
        <w:tc>
          <w:tcPr>
            <w:tcW w:w="2880" w:type="dxa"/>
          </w:tcPr>
          <w:p w14:paraId="00D416C3" w14:textId="77777777" w:rsidR="009B75C3" w:rsidRPr="001D2E49" w:rsidRDefault="009B75C3" w:rsidP="009517A1">
            <w:pPr>
              <w:pStyle w:val="TAL"/>
              <w:rPr>
                <w:lang w:eastAsia="ja-JP"/>
              </w:rPr>
            </w:pPr>
          </w:p>
        </w:tc>
      </w:tr>
      <w:tr w:rsidR="009B75C3" w:rsidRPr="001D2E49" w14:paraId="6F2C0B75" w14:textId="77777777" w:rsidTr="009517A1">
        <w:tc>
          <w:tcPr>
            <w:tcW w:w="2448" w:type="dxa"/>
          </w:tcPr>
          <w:p w14:paraId="56AEDC24" w14:textId="77777777" w:rsidR="009B75C3" w:rsidRPr="001D2E49" w:rsidRDefault="009B75C3" w:rsidP="009517A1">
            <w:pPr>
              <w:pStyle w:val="TAL"/>
              <w:ind w:left="345"/>
              <w:rPr>
                <w:rFonts w:cs="Arial"/>
                <w:lang w:eastAsia="ja-JP"/>
              </w:rPr>
            </w:pPr>
            <w:r w:rsidRPr="001D2E49">
              <w:rPr>
                <w:rFonts w:cs="Arial"/>
                <w:lang w:eastAsia="ja-JP"/>
              </w:rPr>
              <w:t>&gt;&gt;&gt;&gt;TAI</w:t>
            </w:r>
          </w:p>
        </w:tc>
        <w:tc>
          <w:tcPr>
            <w:tcW w:w="1080" w:type="dxa"/>
          </w:tcPr>
          <w:p w14:paraId="0D403D3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478AB7C" w14:textId="77777777" w:rsidR="009B75C3" w:rsidRPr="001D2E49" w:rsidRDefault="009B75C3" w:rsidP="009517A1">
            <w:pPr>
              <w:pStyle w:val="TAL"/>
              <w:rPr>
                <w:i/>
                <w:lang w:eastAsia="ja-JP"/>
              </w:rPr>
            </w:pPr>
          </w:p>
        </w:tc>
        <w:tc>
          <w:tcPr>
            <w:tcW w:w="1872" w:type="dxa"/>
          </w:tcPr>
          <w:p w14:paraId="5457ABB5" w14:textId="77777777" w:rsidR="009B75C3" w:rsidRPr="001D2E49" w:rsidRDefault="009B75C3" w:rsidP="009517A1">
            <w:pPr>
              <w:pStyle w:val="TAL"/>
              <w:rPr>
                <w:rFonts w:cs="Arial"/>
                <w:lang w:eastAsia="ja-JP"/>
              </w:rPr>
            </w:pPr>
            <w:r w:rsidRPr="001D2E49">
              <w:rPr>
                <w:rFonts w:cs="Arial"/>
                <w:lang w:eastAsia="ja-JP"/>
              </w:rPr>
              <w:t>9.</w:t>
            </w:r>
            <w:r w:rsidRPr="001D2E49">
              <w:rPr>
                <w:rFonts w:cs="Arial" w:hint="eastAsia"/>
                <w:lang w:eastAsia="zh-CN"/>
              </w:rPr>
              <w:t>3.3.11</w:t>
            </w:r>
          </w:p>
        </w:tc>
        <w:tc>
          <w:tcPr>
            <w:tcW w:w="2880" w:type="dxa"/>
          </w:tcPr>
          <w:p w14:paraId="42631BBD" w14:textId="77777777" w:rsidR="009B75C3" w:rsidRPr="001D2E49" w:rsidRDefault="009B75C3" w:rsidP="009517A1">
            <w:pPr>
              <w:pStyle w:val="TAL"/>
              <w:rPr>
                <w:lang w:eastAsia="ja-JP"/>
              </w:rPr>
            </w:pPr>
          </w:p>
        </w:tc>
      </w:tr>
    </w:tbl>
    <w:p w14:paraId="07C073A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786BDD6" w14:textId="77777777" w:rsidTr="009517A1">
        <w:tc>
          <w:tcPr>
            <w:tcW w:w="3528" w:type="dxa"/>
          </w:tcPr>
          <w:p w14:paraId="7D209F28"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786C028"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E3212D8" w14:textId="77777777" w:rsidTr="009517A1">
        <w:tc>
          <w:tcPr>
            <w:tcW w:w="3528" w:type="dxa"/>
          </w:tcPr>
          <w:p w14:paraId="472D8585" w14:textId="77777777" w:rsidR="009B75C3" w:rsidRPr="001D2E49" w:rsidRDefault="009B75C3" w:rsidP="009517A1">
            <w:pPr>
              <w:pStyle w:val="TAL"/>
              <w:rPr>
                <w:lang w:eastAsia="ja-JP"/>
              </w:rPr>
            </w:pPr>
            <w:r w:rsidRPr="001D2E49">
              <w:rPr>
                <w:lang w:eastAsia="ja-JP"/>
              </w:rPr>
              <w:t>maxnoof</w:t>
            </w:r>
            <w:r w:rsidRPr="001D2E49">
              <w:rPr>
                <w:rFonts w:eastAsia="SimSun"/>
                <w:lang w:eastAsia="zh-CN"/>
              </w:rPr>
              <w:t>RedommendedRANNodes</w:t>
            </w:r>
          </w:p>
        </w:tc>
        <w:tc>
          <w:tcPr>
            <w:tcW w:w="6192" w:type="dxa"/>
          </w:tcPr>
          <w:p w14:paraId="386823CC"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lang w:eastAsia="zh-CN"/>
              </w:rPr>
              <w:t>recommended NG-RAN nodes</w:t>
            </w:r>
            <w:r w:rsidRPr="001D2E49">
              <w:rPr>
                <w:lang w:eastAsia="ja-JP"/>
              </w:rPr>
              <w:t>. Value is 16.</w:t>
            </w:r>
          </w:p>
        </w:tc>
      </w:tr>
    </w:tbl>
    <w:p w14:paraId="320991C1" w14:textId="77777777" w:rsidR="009B75C3" w:rsidRPr="001D2E49" w:rsidRDefault="009B75C3" w:rsidP="009B75C3"/>
    <w:p w14:paraId="3429762D" w14:textId="77777777" w:rsidR="009B75C3" w:rsidRPr="001D2E49" w:rsidRDefault="009B75C3" w:rsidP="009B75C3">
      <w:pPr>
        <w:pStyle w:val="Heading4"/>
        <w:rPr>
          <w:rFonts w:eastAsia="Batang"/>
        </w:rPr>
      </w:pPr>
      <w:bookmarkStart w:id="9304" w:name="_Toc20955266"/>
      <w:bookmarkStart w:id="9305" w:name="_Toc29503715"/>
      <w:bookmarkStart w:id="9306" w:name="_Toc29504299"/>
      <w:bookmarkStart w:id="9307" w:name="_Toc29504883"/>
      <w:bookmarkStart w:id="9308" w:name="_Toc36553329"/>
      <w:bookmarkStart w:id="9309" w:name="_Toc36555056"/>
      <w:bookmarkStart w:id="9310" w:name="_Toc45652368"/>
      <w:bookmarkStart w:id="9311" w:name="_Toc45658800"/>
      <w:bookmarkStart w:id="9312" w:name="_Toc45720620"/>
      <w:bookmarkStart w:id="9313" w:name="_Toc45798500"/>
      <w:bookmarkStart w:id="9314" w:name="_Toc45897889"/>
      <w:bookmarkStart w:id="9315" w:name="_Toc51746093"/>
      <w:bookmarkStart w:id="9316" w:name="_Toc64446357"/>
      <w:bookmarkStart w:id="9317" w:name="_Toc73982227"/>
      <w:bookmarkStart w:id="9318" w:name="_Toc88652316"/>
      <w:bookmarkStart w:id="9319" w:name="_Toc97891359"/>
      <w:bookmarkStart w:id="9320" w:name="_Toc106109379"/>
      <w:bookmarkStart w:id="9321" w:name="_Toc222848075"/>
      <w:r w:rsidRPr="001D2E49">
        <w:rPr>
          <w:rFonts w:eastAsia="Batang"/>
        </w:rPr>
        <w:t>9.3.1.102</w:t>
      </w:r>
      <w:r w:rsidRPr="001D2E49">
        <w:rPr>
          <w:rFonts w:eastAsia="Batang"/>
        </w:rPr>
        <w:tab/>
      </w:r>
      <w:r w:rsidRPr="001D2E49">
        <w:t>PDU Session Aggregate Maximum Bit Rate</w:t>
      </w:r>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p>
    <w:p w14:paraId="35A766C1" w14:textId="77777777" w:rsidR="009B75C3" w:rsidRPr="001D2E49" w:rsidRDefault="009B75C3" w:rsidP="009B75C3">
      <w:r w:rsidRPr="001D2E49">
        <w:t>This IE is applicable for all Non-GBR QoS flows per PDU session which is defined for the downlink and the uplink direction and is provided by the SMF to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704AD36" w14:textId="77777777" w:rsidTr="009517A1">
        <w:tc>
          <w:tcPr>
            <w:tcW w:w="2448" w:type="dxa"/>
          </w:tcPr>
          <w:p w14:paraId="721DBBB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9B8931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8EF80D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72EADD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4CF127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F98AA69" w14:textId="77777777" w:rsidTr="009517A1">
        <w:tc>
          <w:tcPr>
            <w:tcW w:w="2448" w:type="dxa"/>
          </w:tcPr>
          <w:p w14:paraId="5975B0C1" w14:textId="77777777" w:rsidR="009B75C3" w:rsidRPr="001D2E49" w:rsidRDefault="009B75C3" w:rsidP="009517A1">
            <w:pPr>
              <w:pStyle w:val="TAL"/>
              <w:rPr>
                <w:rFonts w:cs="Arial"/>
                <w:b/>
                <w:lang w:eastAsia="ja-JP"/>
              </w:rPr>
            </w:pPr>
            <w:r w:rsidRPr="001D2E49">
              <w:rPr>
                <w:rFonts w:cs="Arial"/>
                <w:b/>
                <w:lang w:eastAsia="ja-JP"/>
              </w:rPr>
              <w:t>PDU Session Aggregate Maximum Bit Rate</w:t>
            </w:r>
          </w:p>
        </w:tc>
        <w:tc>
          <w:tcPr>
            <w:tcW w:w="1080" w:type="dxa"/>
          </w:tcPr>
          <w:p w14:paraId="130AC88A" w14:textId="77777777" w:rsidR="009B75C3" w:rsidRPr="001D2E49" w:rsidRDefault="009B75C3" w:rsidP="009517A1">
            <w:pPr>
              <w:pStyle w:val="TAL"/>
              <w:rPr>
                <w:rFonts w:cs="Arial"/>
                <w:lang w:eastAsia="ja-JP"/>
              </w:rPr>
            </w:pPr>
          </w:p>
        </w:tc>
        <w:tc>
          <w:tcPr>
            <w:tcW w:w="1440" w:type="dxa"/>
          </w:tcPr>
          <w:p w14:paraId="1FBC033E" w14:textId="77777777" w:rsidR="009B75C3" w:rsidRPr="001D2E49" w:rsidRDefault="009B75C3" w:rsidP="009517A1">
            <w:pPr>
              <w:pStyle w:val="TAL"/>
              <w:rPr>
                <w:i/>
                <w:lang w:eastAsia="ja-JP"/>
              </w:rPr>
            </w:pPr>
            <w:r w:rsidRPr="001D2E49">
              <w:rPr>
                <w:i/>
                <w:lang w:eastAsia="ja-JP"/>
              </w:rPr>
              <w:t>1</w:t>
            </w:r>
          </w:p>
        </w:tc>
        <w:tc>
          <w:tcPr>
            <w:tcW w:w="1872" w:type="dxa"/>
          </w:tcPr>
          <w:p w14:paraId="0AD52257" w14:textId="77777777" w:rsidR="009B75C3" w:rsidRPr="001D2E49" w:rsidRDefault="009B75C3" w:rsidP="009517A1">
            <w:pPr>
              <w:pStyle w:val="TAL"/>
              <w:rPr>
                <w:rFonts w:cs="Arial"/>
                <w:lang w:eastAsia="ja-JP"/>
              </w:rPr>
            </w:pPr>
          </w:p>
        </w:tc>
        <w:tc>
          <w:tcPr>
            <w:tcW w:w="2880" w:type="dxa"/>
          </w:tcPr>
          <w:p w14:paraId="2D931BA7" w14:textId="77777777" w:rsidR="009B75C3" w:rsidRPr="001D2E49" w:rsidRDefault="009B75C3" w:rsidP="009517A1">
            <w:pPr>
              <w:pStyle w:val="TAL"/>
              <w:rPr>
                <w:rFonts w:cs="Arial"/>
                <w:lang w:eastAsia="ja-JP"/>
              </w:rPr>
            </w:pPr>
            <w:r w:rsidRPr="001D2E49">
              <w:rPr>
                <w:rFonts w:cs="Arial"/>
                <w:lang w:eastAsia="ja-JP"/>
              </w:rPr>
              <w:t>Applicable for Non-GBR QoS flows.</w:t>
            </w:r>
          </w:p>
        </w:tc>
      </w:tr>
      <w:tr w:rsidR="009B75C3" w:rsidRPr="001D2E49" w14:paraId="18215269" w14:textId="77777777" w:rsidTr="009517A1">
        <w:tc>
          <w:tcPr>
            <w:tcW w:w="2448" w:type="dxa"/>
          </w:tcPr>
          <w:p w14:paraId="1ECE68B2" w14:textId="77777777" w:rsidR="009B75C3" w:rsidRPr="001D2E49" w:rsidRDefault="009B75C3" w:rsidP="009517A1">
            <w:pPr>
              <w:pStyle w:val="TAL"/>
              <w:ind w:left="75"/>
              <w:rPr>
                <w:rFonts w:cs="Arial"/>
                <w:lang w:eastAsia="ja-JP"/>
              </w:rPr>
            </w:pPr>
            <w:r w:rsidRPr="001D2E49">
              <w:rPr>
                <w:rFonts w:cs="Arial"/>
                <w:lang w:eastAsia="ja-JP"/>
              </w:rPr>
              <w:t>&gt;PDU Session Aggregate Maximum Bit Rate Downlink</w:t>
            </w:r>
          </w:p>
        </w:tc>
        <w:tc>
          <w:tcPr>
            <w:tcW w:w="1080" w:type="dxa"/>
          </w:tcPr>
          <w:p w14:paraId="6F93338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D2CAB17" w14:textId="77777777" w:rsidR="009B75C3" w:rsidRPr="001D2E49" w:rsidRDefault="009B75C3" w:rsidP="009517A1">
            <w:pPr>
              <w:pStyle w:val="TAL"/>
              <w:rPr>
                <w:i/>
                <w:lang w:eastAsia="ja-JP"/>
              </w:rPr>
            </w:pPr>
          </w:p>
        </w:tc>
        <w:tc>
          <w:tcPr>
            <w:tcW w:w="1872" w:type="dxa"/>
          </w:tcPr>
          <w:p w14:paraId="35AC84AC" w14:textId="77777777" w:rsidR="009B75C3" w:rsidRPr="001D2E49" w:rsidRDefault="009B75C3" w:rsidP="009517A1">
            <w:pPr>
              <w:pStyle w:val="TAL"/>
              <w:rPr>
                <w:rFonts w:cs="Arial"/>
                <w:lang w:eastAsia="ja-JP"/>
              </w:rPr>
            </w:pPr>
            <w:r w:rsidRPr="001D2E49">
              <w:rPr>
                <w:rFonts w:cs="Arial"/>
                <w:lang w:eastAsia="ja-JP"/>
              </w:rPr>
              <w:t>Bit Rate</w:t>
            </w:r>
          </w:p>
          <w:p w14:paraId="366A82F1" w14:textId="77777777" w:rsidR="009B75C3" w:rsidRPr="001D2E49" w:rsidRDefault="009B75C3" w:rsidP="009517A1">
            <w:pPr>
              <w:pStyle w:val="TAL"/>
              <w:rPr>
                <w:rFonts w:cs="Arial"/>
                <w:lang w:eastAsia="ja-JP"/>
              </w:rPr>
            </w:pPr>
            <w:r w:rsidRPr="001D2E49">
              <w:rPr>
                <w:rFonts w:cs="Arial"/>
                <w:lang w:eastAsia="ja-JP"/>
              </w:rPr>
              <w:t>9.3.1.4</w:t>
            </w:r>
          </w:p>
        </w:tc>
        <w:tc>
          <w:tcPr>
            <w:tcW w:w="2880" w:type="dxa"/>
          </w:tcPr>
          <w:p w14:paraId="2F2E23D4" w14:textId="77777777" w:rsidR="009B75C3" w:rsidRPr="001D2E49" w:rsidRDefault="009B75C3" w:rsidP="009517A1">
            <w:pPr>
              <w:pStyle w:val="TAL"/>
              <w:rPr>
                <w:lang w:eastAsia="ja-JP"/>
              </w:rPr>
            </w:pPr>
            <w:r w:rsidRPr="001D2E49">
              <w:rPr>
                <w:rFonts w:cs="Arial"/>
                <w:lang w:eastAsia="ja-JP"/>
              </w:rPr>
              <w:t>Indicates the PDU session Aggregate Maximum Bit Rate as specified in TS 23.501 [9] in the downlink direction.</w:t>
            </w:r>
          </w:p>
        </w:tc>
      </w:tr>
      <w:tr w:rsidR="009B75C3" w:rsidRPr="001D2E49" w14:paraId="21D9BAE9" w14:textId="77777777" w:rsidTr="009517A1">
        <w:tc>
          <w:tcPr>
            <w:tcW w:w="2448" w:type="dxa"/>
          </w:tcPr>
          <w:p w14:paraId="51634A2E" w14:textId="77777777" w:rsidR="009B75C3" w:rsidRPr="001D2E49" w:rsidRDefault="009B75C3" w:rsidP="009517A1">
            <w:pPr>
              <w:pStyle w:val="TAL"/>
              <w:ind w:left="75"/>
              <w:rPr>
                <w:rFonts w:cs="Arial"/>
                <w:lang w:eastAsia="ja-JP"/>
              </w:rPr>
            </w:pPr>
            <w:r w:rsidRPr="001D2E49">
              <w:rPr>
                <w:rFonts w:cs="Arial"/>
                <w:lang w:eastAsia="ja-JP"/>
              </w:rPr>
              <w:t>&gt;PDU Session Aggregate Maximum Bit Rate Uplink</w:t>
            </w:r>
          </w:p>
        </w:tc>
        <w:tc>
          <w:tcPr>
            <w:tcW w:w="1080" w:type="dxa"/>
          </w:tcPr>
          <w:p w14:paraId="69219DDA"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9B1978D" w14:textId="77777777" w:rsidR="009B75C3" w:rsidRPr="001D2E49" w:rsidRDefault="009B75C3" w:rsidP="009517A1">
            <w:pPr>
              <w:pStyle w:val="TAL"/>
              <w:rPr>
                <w:i/>
                <w:lang w:eastAsia="ja-JP"/>
              </w:rPr>
            </w:pPr>
          </w:p>
        </w:tc>
        <w:tc>
          <w:tcPr>
            <w:tcW w:w="1872" w:type="dxa"/>
          </w:tcPr>
          <w:p w14:paraId="3D0FD084" w14:textId="77777777" w:rsidR="009B75C3" w:rsidRPr="001D2E49" w:rsidRDefault="009B75C3" w:rsidP="009517A1">
            <w:pPr>
              <w:pStyle w:val="TAL"/>
              <w:rPr>
                <w:rFonts w:cs="Arial"/>
                <w:lang w:eastAsia="ja-JP"/>
              </w:rPr>
            </w:pPr>
            <w:r w:rsidRPr="001D2E49">
              <w:rPr>
                <w:rFonts w:cs="Arial"/>
                <w:lang w:eastAsia="ja-JP"/>
              </w:rPr>
              <w:t>Bit Rate</w:t>
            </w:r>
          </w:p>
          <w:p w14:paraId="22BF3F0E" w14:textId="77777777" w:rsidR="009B75C3" w:rsidRPr="001D2E49" w:rsidRDefault="009B75C3" w:rsidP="009517A1">
            <w:pPr>
              <w:pStyle w:val="TAL"/>
              <w:rPr>
                <w:rFonts w:cs="Arial"/>
                <w:lang w:eastAsia="ja-JP"/>
              </w:rPr>
            </w:pPr>
            <w:r w:rsidRPr="001D2E49">
              <w:rPr>
                <w:rFonts w:cs="Arial"/>
                <w:lang w:eastAsia="ja-JP"/>
              </w:rPr>
              <w:t>9.3.1.4</w:t>
            </w:r>
          </w:p>
        </w:tc>
        <w:tc>
          <w:tcPr>
            <w:tcW w:w="2880" w:type="dxa"/>
          </w:tcPr>
          <w:p w14:paraId="1DE2D388" w14:textId="77777777" w:rsidR="009B75C3" w:rsidRPr="001D2E49" w:rsidRDefault="009B75C3" w:rsidP="009517A1">
            <w:pPr>
              <w:pStyle w:val="TAL"/>
              <w:rPr>
                <w:lang w:eastAsia="ja-JP"/>
              </w:rPr>
            </w:pPr>
            <w:r w:rsidRPr="001D2E49">
              <w:rPr>
                <w:rFonts w:cs="Arial"/>
                <w:lang w:eastAsia="ja-JP"/>
              </w:rPr>
              <w:t>Indicates the PDU session Aggregate Maximum Bit Rate as specified in TS 23.501 [9] in the uplink direction.</w:t>
            </w:r>
          </w:p>
        </w:tc>
      </w:tr>
    </w:tbl>
    <w:p w14:paraId="38E44075" w14:textId="77777777" w:rsidR="009B75C3" w:rsidRPr="001D2E49" w:rsidRDefault="009B75C3" w:rsidP="009B75C3"/>
    <w:p w14:paraId="27898ABE" w14:textId="77777777" w:rsidR="009B75C3" w:rsidRPr="001D2E49" w:rsidRDefault="009B75C3" w:rsidP="009B75C3">
      <w:pPr>
        <w:pStyle w:val="Heading4"/>
        <w:rPr>
          <w:rFonts w:eastAsia="Batang"/>
        </w:rPr>
      </w:pPr>
      <w:bookmarkStart w:id="9322" w:name="_Toc20955267"/>
      <w:bookmarkStart w:id="9323" w:name="_Toc29503716"/>
      <w:bookmarkStart w:id="9324" w:name="_Toc29504300"/>
      <w:bookmarkStart w:id="9325" w:name="_Toc29504884"/>
      <w:bookmarkStart w:id="9326" w:name="_Toc36553330"/>
      <w:bookmarkStart w:id="9327" w:name="_Toc36555057"/>
      <w:bookmarkStart w:id="9328" w:name="_Toc45652369"/>
      <w:bookmarkStart w:id="9329" w:name="_Toc45658801"/>
      <w:bookmarkStart w:id="9330" w:name="_Toc45720621"/>
      <w:bookmarkStart w:id="9331" w:name="_Toc45798501"/>
      <w:bookmarkStart w:id="9332" w:name="_Toc45897890"/>
      <w:bookmarkStart w:id="9333" w:name="_Toc51746094"/>
      <w:bookmarkStart w:id="9334" w:name="_Toc64446358"/>
      <w:bookmarkStart w:id="9335" w:name="_Toc73982228"/>
      <w:bookmarkStart w:id="9336" w:name="_Toc88652317"/>
      <w:bookmarkStart w:id="9337" w:name="_Toc97891360"/>
      <w:bookmarkStart w:id="9338" w:name="_Toc106109380"/>
      <w:bookmarkStart w:id="9339" w:name="_Toc222848076"/>
      <w:r w:rsidRPr="001D2E49">
        <w:rPr>
          <w:rFonts w:eastAsia="Batang"/>
        </w:rPr>
        <w:t>9.3.1.103</w:t>
      </w:r>
      <w:r w:rsidRPr="001D2E49">
        <w:rPr>
          <w:rFonts w:eastAsia="Batang"/>
        </w:rPr>
        <w:tab/>
      </w:r>
      <w:r w:rsidRPr="001D2E49">
        <w:t>Maximum Integrity Protected Data Rate</w:t>
      </w:r>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p>
    <w:p w14:paraId="629C6460" w14:textId="77777777" w:rsidR="009B75C3" w:rsidRPr="001D2E49" w:rsidRDefault="009B75C3" w:rsidP="009B75C3">
      <w:r w:rsidRPr="001D2E49">
        <w:t xml:space="preserve">This IE </w:t>
      </w:r>
      <w:r w:rsidRPr="001D2E49">
        <w:rPr>
          <w:rFonts w:eastAsia="Malgun Gothic"/>
        </w:rPr>
        <w:t>indicates the maximum aggregate data rate for integrity protected DRBs for a UE as defined in TS 38.300 [8]</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C7C5824" w14:textId="77777777" w:rsidTr="009517A1">
        <w:tc>
          <w:tcPr>
            <w:tcW w:w="2448" w:type="dxa"/>
          </w:tcPr>
          <w:p w14:paraId="24C3B069"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0253777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71A3F4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4FB8CF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15B093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03736C5" w14:textId="77777777" w:rsidTr="009517A1">
        <w:tc>
          <w:tcPr>
            <w:tcW w:w="2448" w:type="dxa"/>
          </w:tcPr>
          <w:p w14:paraId="494E57E3" w14:textId="77777777" w:rsidR="009B75C3" w:rsidRPr="001D2E49" w:rsidRDefault="009B75C3" w:rsidP="009517A1">
            <w:pPr>
              <w:pStyle w:val="TAL"/>
              <w:rPr>
                <w:rFonts w:cs="Arial"/>
                <w:lang w:eastAsia="ja-JP"/>
              </w:rPr>
            </w:pPr>
            <w:r w:rsidRPr="001D2E49">
              <w:rPr>
                <w:rFonts w:cs="Arial"/>
                <w:lang w:eastAsia="ja-JP"/>
              </w:rPr>
              <w:t>Maximum Integrity Protected Data Rate</w:t>
            </w:r>
          </w:p>
        </w:tc>
        <w:tc>
          <w:tcPr>
            <w:tcW w:w="1080" w:type="dxa"/>
          </w:tcPr>
          <w:p w14:paraId="5D8E6E3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C270A26" w14:textId="77777777" w:rsidR="009B75C3" w:rsidRPr="001D2E49" w:rsidRDefault="009B75C3" w:rsidP="009517A1">
            <w:pPr>
              <w:pStyle w:val="TAL"/>
              <w:rPr>
                <w:i/>
                <w:lang w:eastAsia="ja-JP"/>
              </w:rPr>
            </w:pPr>
          </w:p>
        </w:tc>
        <w:tc>
          <w:tcPr>
            <w:tcW w:w="1872" w:type="dxa"/>
          </w:tcPr>
          <w:p w14:paraId="40BD294C" w14:textId="77777777" w:rsidR="009B75C3" w:rsidRPr="001D2E49" w:rsidRDefault="009B75C3" w:rsidP="009517A1">
            <w:pPr>
              <w:pStyle w:val="TAL"/>
              <w:rPr>
                <w:rFonts w:cs="Arial"/>
                <w:lang w:eastAsia="ja-JP"/>
              </w:rPr>
            </w:pPr>
            <w:bookmarkStart w:id="9340" w:name="_Hlk522784991"/>
            <w:r w:rsidRPr="001D2E49">
              <w:rPr>
                <w:rFonts w:eastAsia="Malgun Gothic" w:cs="Arial"/>
                <w:szCs w:val="18"/>
                <w:lang w:val="x-none" w:eastAsia="ja-JP"/>
              </w:rPr>
              <w:t>ENUMERATED (64kbps</w:t>
            </w:r>
            <w:r w:rsidRPr="001D2E49">
              <w:rPr>
                <w:rFonts w:eastAsia="Malgun Gothic" w:cs="Arial"/>
                <w:szCs w:val="18"/>
                <w:lang w:eastAsia="ja-JP"/>
              </w:rPr>
              <w:t>, max UE rate</w:t>
            </w:r>
            <w:r w:rsidRPr="001D2E49">
              <w:rPr>
                <w:rFonts w:eastAsia="Malgun Gothic" w:cs="Arial"/>
                <w:szCs w:val="18"/>
                <w:lang w:val="x-none" w:eastAsia="ja-JP"/>
              </w:rPr>
              <w:t xml:space="preserve">, </w:t>
            </w:r>
            <w:r w:rsidRPr="001D2E49">
              <w:rPr>
                <w:rFonts w:eastAsia="Malgun Gothic" w:cs="Arial"/>
                <w:lang w:val="x-none" w:eastAsia="ja-JP"/>
              </w:rPr>
              <w:t>…)</w:t>
            </w:r>
            <w:bookmarkEnd w:id="9340"/>
          </w:p>
        </w:tc>
        <w:tc>
          <w:tcPr>
            <w:tcW w:w="2880" w:type="dxa"/>
          </w:tcPr>
          <w:p w14:paraId="33E62C1D" w14:textId="77777777" w:rsidR="009B75C3" w:rsidRPr="001D2E49" w:rsidRDefault="009B75C3" w:rsidP="009517A1">
            <w:pPr>
              <w:pStyle w:val="TAL"/>
              <w:rPr>
                <w:lang w:eastAsia="ja-JP"/>
              </w:rPr>
            </w:pPr>
            <w:r w:rsidRPr="001D2E49">
              <w:rPr>
                <w:rFonts w:eastAsia="Malgun Gothic"/>
                <w:lang w:val="x-none" w:eastAsia="ja-JP"/>
              </w:rPr>
              <w:t>Defines the upper bound of the aggregate data rate of user plane integrity protected data</w:t>
            </w:r>
            <w:r w:rsidRPr="001D2E49">
              <w:rPr>
                <w:rFonts w:eastAsia="Malgun Gothic"/>
                <w:lang w:eastAsia="ja-JP"/>
              </w:rPr>
              <w:t xml:space="preserve"> for either UL or DL</w:t>
            </w:r>
            <w:r w:rsidRPr="001D2E49">
              <w:rPr>
                <w:rFonts w:eastAsia="Malgun Gothic"/>
                <w:lang w:val="x-none" w:eastAsia="ja-JP"/>
              </w:rPr>
              <w:t>.</w:t>
            </w:r>
          </w:p>
        </w:tc>
      </w:tr>
    </w:tbl>
    <w:p w14:paraId="013CDC11" w14:textId="77777777" w:rsidR="009B75C3" w:rsidRPr="001D2E49" w:rsidRDefault="009B75C3" w:rsidP="009B75C3"/>
    <w:p w14:paraId="16D32A02" w14:textId="77777777" w:rsidR="009B75C3" w:rsidRPr="001D2E49" w:rsidRDefault="009B75C3" w:rsidP="009B75C3">
      <w:pPr>
        <w:pStyle w:val="Heading4"/>
        <w:rPr>
          <w:rFonts w:eastAsia="Batang"/>
        </w:rPr>
      </w:pPr>
      <w:bookmarkStart w:id="9341" w:name="_Toc20955268"/>
      <w:bookmarkStart w:id="9342" w:name="_Toc29503717"/>
      <w:bookmarkStart w:id="9343" w:name="_Toc29504301"/>
      <w:bookmarkStart w:id="9344" w:name="_Toc29504885"/>
      <w:bookmarkStart w:id="9345" w:name="_Toc36553331"/>
      <w:bookmarkStart w:id="9346" w:name="_Toc36555058"/>
      <w:bookmarkStart w:id="9347" w:name="_Toc45652370"/>
      <w:bookmarkStart w:id="9348" w:name="_Toc45658802"/>
      <w:bookmarkStart w:id="9349" w:name="_Toc45720622"/>
      <w:bookmarkStart w:id="9350" w:name="_Toc45798502"/>
      <w:bookmarkStart w:id="9351" w:name="_Toc45897891"/>
      <w:bookmarkStart w:id="9352" w:name="_Toc51746095"/>
      <w:bookmarkStart w:id="9353" w:name="_Toc64446359"/>
      <w:bookmarkStart w:id="9354" w:name="_Toc73982229"/>
      <w:bookmarkStart w:id="9355" w:name="_Toc88652318"/>
      <w:bookmarkStart w:id="9356" w:name="_Toc97891361"/>
      <w:bookmarkStart w:id="9357" w:name="_Toc106109381"/>
      <w:bookmarkStart w:id="9358" w:name="_Toc222848077"/>
      <w:r w:rsidRPr="001D2E49">
        <w:rPr>
          <w:rFonts w:eastAsia="Batang"/>
        </w:rPr>
        <w:t>9.3.1.104</w:t>
      </w:r>
      <w:r w:rsidRPr="001D2E49">
        <w:rPr>
          <w:rFonts w:eastAsia="Batang"/>
        </w:rPr>
        <w:tab/>
      </w:r>
      <w:r w:rsidRPr="001D2E49">
        <w:t>Overload Response</w:t>
      </w:r>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p>
    <w:p w14:paraId="3DFF3A30" w14:textId="77777777" w:rsidR="009B75C3" w:rsidRPr="001D2E49" w:rsidRDefault="009B75C3" w:rsidP="009B75C3">
      <w:r w:rsidRPr="001D2E49">
        <w:t xml:space="preserve">This IE </w:t>
      </w:r>
      <w:r w:rsidRPr="001D2E49">
        <w:rPr>
          <w:rFonts w:eastAsia="Malgun Gothic"/>
        </w:rPr>
        <w:t xml:space="preserve">indicates </w:t>
      </w:r>
      <w:r w:rsidRPr="001D2E49">
        <w:t>the required behaviour of the NG-RAN node in an overload situation.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F83F89E" w14:textId="77777777" w:rsidTr="009517A1">
        <w:tc>
          <w:tcPr>
            <w:tcW w:w="2448" w:type="dxa"/>
          </w:tcPr>
          <w:p w14:paraId="03680FE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A36E596"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7128F1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E078EB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2FBC36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4F99459" w14:textId="77777777" w:rsidTr="009517A1">
        <w:tc>
          <w:tcPr>
            <w:tcW w:w="2448" w:type="dxa"/>
          </w:tcPr>
          <w:p w14:paraId="34E5BA10" w14:textId="77777777" w:rsidR="009B75C3" w:rsidRPr="001D2E49" w:rsidRDefault="009B75C3" w:rsidP="009517A1">
            <w:pPr>
              <w:pStyle w:val="TAL"/>
              <w:rPr>
                <w:rFonts w:cs="Arial"/>
                <w:lang w:eastAsia="ja-JP"/>
              </w:rPr>
            </w:pPr>
            <w:r w:rsidRPr="001D2E49">
              <w:rPr>
                <w:rFonts w:cs="Arial"/>
                <w:lang w:eastAsia="ja-JP"/>
              </w:rPr>
              <w:t xml:space="preserve">CHOICE </w:t>
            </w:r>
            <w:r w:rsidRPr="001D2E49">
              <w:rPr>
                <w:rFonts w:cs="Arial"/>
                <w:i/>
                <w:lang w:eastAsia="ja-JP"/>
              </w:rPr>
              <w:t>Overload Response</w:t>
            </w:r>
          </w:p>
        </w:tc>
        <w:tc>
          <w:tcPr>
            <w:tcW w:w="1080" w:type="dxa"/>
          </w:tcPr>
          <w:p w14:paraId="6C1FCA9B"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AAC9180" w14:textId="77777777" w:rsidR="009B75C3" w:rsidRPr="001D2E49" w:rsidRDefault="009B75C3" w:rsidP="009517A1">
            <w:pPr>
              <w:pStyle w:val="TAL"/>
              <w:rPr>
                <w:i/>
                <w:lang w:eastAsia="ja-JP"/>
              </w:rPr>
            </w:pPr>
          </w:p>
        </w:tc>
        <w:tc>
          <w:tcPr>
            <w:tcW w:w="1872" w:type="dxa"/>
          </w:tcPr>
          <w:p w14:paraId="69569245" w14:textId="77777777" w:rsidR="009B75C3" w:rsidRPr="001D2E49" w:rsidRDefault="009B75C3" w:rsidP="009517A1">
            <w:pPr>
              <w:pStyle w:val="TAL"/>
              <w:rPr>
                <w:rFonts w:cs="Arial"/>
                <w:lang w:eastAsia="ja-JP"/>
              </w:rPr>
            </w:pPr>
          </w:p>
        </w:tc>
        <w:tc>
          <w:tcPr>
            <w:tcW w:w="2880" w:type="dxa"/>
          </w:tcPr>
          <w:p w14:paraId="393658CD" w14:textId="77777777" w:rsidR="009B75C3" w:rsidRPr="001D2E49" w:rsidRDefault="009B75C3" w:rsidP="009517A1">
            <w:pPr>
              <w:pStyle w:val="TAL"/>
              <w:rPr>
                <w:lang w:eastAsia="ja-JP"/>
              </w:rPr>
            </w:pPr>
          </w:p>
        </w:tc>
      </w:tr>
      <w:tr w:rsidR="009B75C3" w:rsidRPr="001D2E49" w14:paraId="60FF1EC1" w14:textId="77777777" w:rsidTr="009517A1">
        <w:tc>
          <w:tcPr>
            <w:tcW w:w="2448" w:type="dxa"/>
          </w:tcPr>
          <w:p w14:paraId="25BD1F68" w14:textId="77777777" w:rsidR="009B75C3" w:rsidRPr="001D2E49" w:rsidRDefault="009B75C3" w:rsidP="009517A1">
            <w:pPr>
              <w:pStyle w:val="TAL"/>
              <w:rPr>
                <w:rFonts w:cs="Arial"/>
                <w:lang w:eastAsia="ja-JP"/>
              </w:rPr>
            </w:pPr>
            <w:r w:rsidRPr="001D2E49">
              <w:rPr>
                <w:rFonts w:cs="Arial"/>
                <w:i/>
                <w:iCs/>
                <w:lang w:eastAsia="ja-JP"/>
              </w:rPr>
              <w:t>&gt;Overload Action</w:t>
            </w:r>
          </w:p>
        </w:tc>
        <w:tc>
          <w:tcPr>
            <w:tcW w:w="1080" w:type="dxa"/>
          </w:tcPr>
          <w:p w14:paraId="636AA309" w14:textId="77777777" w:rsidR="009B75C3" w:rsidRPr="001D2E49" w:rsidRDefault="009B75C3" w:rsidP="009517A1">
            <w:pPr>
              <w:pStyle w:val="TAL"/>
              <w:rPr>
                <w:rFonts w:cs="Arial"/>
                <w:lang w:eastAsia="ja-JP"/>
              </w:rPr>
            </w:pPr>
          </w:p>
        </w:tc>
        <w:tc>
          <w:tcPr>
            <w:tcW w:w="1440" w:type="dxa"/>
          </w:tcPr>
          <w:p w14:paraId="0CFD6A56" w14:textId="77777777" w:rsidR="009B75C3" w:rsidRPr="001D2E49" w:rsidRDefault="009B75C3" w:rsidP="009517A1">
            <w:pPr>
              <w:pStyle w:val="TAL"/>
              <w:rPr>
                <w:i/>
                <w:lang w:eastAsia="ja-JP"/>
              </w:rPr>
            </w:pPr>
          </w:p>
        </w:tc>
        <w:tc>
          <w:tcPr>
            <w:tcW w:w="1872" w:type="dxa"/>
          </w:tcPr>
          <w:p w14:paraId="70E52574" w14:textId="77777777" w:rsidR="009B75C3" w:rsidRPr="001D2E49" w:rsidRDefault="009B75C3" w:rsidP="009517A1">
            <w:pPr>
              <w:pStyle w:val="TAL"/>
              <w:rPr>
                <w:rFonts w:eastAsia="Malgun Gothic" w:cs="Arial"/>
                <w:szCs w:val="18"/>
                <w:lang w:val="x-none" w:eastAsia="ja-JP"/>
              </w:rPr>
            </w:pPr>
          </w:p>
        </w:tc>
        <w:tc>
          <w:tcPr>
            <w:tcW w:w="2880" w:type="dxa"/>
          </w:tcPr>
          <w:p w14:paraId="21DAC688" w14:textId="77777777" w:rsidR="009B75C3" w:rsidRPr="001D2E49" w:rsidRDefault="009B75C3" w:rsidP="009517A1">
            <w:pPr>
              <w:pStyle w:val="TAL"/>
              <w:rPr>
                <w:rFonts w:eastAsia="Malgun Gothic"/>
                <w:lang w:val="x-none" w:eastAsia="ja-JP"/>
              </w:rPr>
            </w:pPr>
          </w:p>
        </w:tc>
      </w:tr>
      <w:tr w:rsidR="009B75C3" w:rsidRPr="001D2E49" w14:paraId="48A329C6" w14:textId="77777777" w:rsidTr="009517A1">
        <w:tc>
          <w:tcPr>
            <w:tcW w:w="2448" w:type="dxa"/>
          </w:tcPr>
          <w:p w14:paraId="364BB9AA" w14:textId="77777777" w:rsidR="009B75C3" w:rsidRPr="001D2E49" w:rsidRDefault="009B75C3" w:rsidP="009517A1">
            <w:pPr>
              <w:pStyle w:val="TAL"/>
              <w:ind w:left="165"/>
              <w:rPr>
                <w:rFonts w:cs="Arial"/>
                <w:iCs/>
                <w:lang w:eastAsia="ja-JP"/>
              </w:rPr>
            </w:pPr>
            <w:r w:rsidRPr="001D2E49">
              <w:rPr>
                <w:rFonts w:cs="Arial"/>
                <w:iCs/>
                <w:lang w:eastAsia="ja-JP"/>
              </w:rPr>
              <w:t>&gt;&gt;Overload Action</w:t>
            </w:r>
          </w:p>
        </w:tc>
        <w:tc>
          <w:tcPr>
            <w:tcW w:w="1080" w:type="dxa"/>
          </w:tcPr>
          <w:p w14:paraId="121E89A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8936572" w14:textId="77777777" w:rsidR="009B75C3" w:rsidRPr="001D2E49" w:rsidRDefault="009B75C3" w:rsidP="009517A1">
            <w:pPr>
              <w:pStyle w:val="TAL"/>
              <w:rPr>
                <w:i/>
                <w:lang w:eastAsia="ja-JP"/>
              </w:rPr>
            </w:pPr>
          </w:p>
        </w:tc>
        <w:tc>
          <w:tcPr>
            <w:tcW w:w="1872" w:type="dxa"/>
          </w:tcPr>
          <w:p w14:paraId="09A78C7A" w14:textId="77777777" w:rsidR="009B75C3" w:rsidRPr="001D2E49" w:rsidRDefault="009B75C3" w:rsidP="009517A1">
            <w:pPr>
              <w:pStyle w:val="TAL"/>
              <w:rPr>
                <w:rFonts w:eastAsia="Malgun Gothic" w:cs="Arial"/>
                <w:szCs w:val="18"/>
                <w:lang w:val="en-US" w:eastAsia="ja-JP"/>
              </w:rPr>
            </w:pPr>
            <w:r w:rsidRPr="001D2E49">
              <w:rPr>
                <w:rFonts w:eastAsia="Malgun Gothic" w:cs="Arial"/>
                <w:szCs w:val="18"/>
                <w:lang w:val="en-US" w:eastAsia="ja-JP"/>
              </w:rPr>
              <w:t>9.3.1.105</w:t>
            </w:r>
          </w:p>
        </w:tc>
        <w:tc>
          <w:tcPr>
            <w:tcW w:w="2880" w:type="dxa"/>
          </w:tcPr>
          <w:p w14:paraId="7BC4D16C" w14:textId="77777777" w:rsidR="009B75C3" w:rsidRPr="001D2E49" w:rsidRDefault="009B75C3" w:rsidP="009517A1">
            <w:pPr>
              <w:pStyle w:val="TAL"/>
              <w:rPr>
                <w:rFonts w:eastAsia="Malgun Gothic"/>
                <w:lang w:val="x-none" w:eastAsia="ja-JP"/>
              </w:rPr>
            </w:pPr>
          </w:p>
        </w:tc>
      </w:tr>
    </w:tbl>
    <w:p w14:paraId="36866F6A" w14:textId="77777777" w:rsidR="009B75C3" w:rsidRPr="001D2E49" w:rsidRDefault="009B75C3" w:rsidP="009B75C3"/>
    <w:p w14:paraId="5E6D1138" w14:textId="77777777" w:rsidR="009B75C3" w:rsidRPr="001D2E49" w:rsidRDefault="009B75C3" w:rsidP="009B75C3">
      <w:pPr>
        <w:pStyle w:val="Heading4"/>
        <w:rPr>
          <w:rFonts w:eastAsia="Batang"/>
        </w:rPr>
      </w:pPr>
      <w:bookmarkStart w:id="9359" w:name="_Toc20955269"/>
      <w:bookmarkStart w:id="9360" w:name="_Toc29503718"/>
      <w:bookmarkStart w:id="9361" w:name="_Toc29504302"/>
      <w:bookmarkStart w:id="9362" w:name="_Toc29504886"/>
      <w:bookmarkStart w:id="9363" w:name="_Toc36553332"/>
      <w:bookmarkStart w:id="9364" w:name="_Toc36555059"/>
      <w:bookmarkStart w:id="9365" w:name="_Toc45652371"/>
      <w:bookmarkStart w:id="9366" w:name="_Toc45658803"/>
      <w:bookmarkStart w:id="9367" w:name="_Toc45720623"/>
      <w:bookmarkStart w:id="9368" w:name="_Toc45798503"/>
      <w:bookmarkStart w:id="9369" w:name="_Toc45897892"/>
      <w:bookmarkStart w:id="9370" w:name="_Toc51746096"/>
      <w:bookmarkStart w:id="9371" w:name="_Toc64446360"/>
      <w:bookmarkStart w:id="9372" w:name="_Toc73982230"/>
      <w:bookmarkStart w:id="9373" w:name="_Toc88652319"/>
      <w:bookmarkStart w:id="9374" w:name="_Toc97891362"/>
      <w:bookmarkStart w:id="9375" w:name="_Toc106109382"/>
      <w:bookmarkStart w:id="9376" w:name="_Toc222848078"/>
      <w:r w:rsidRPr="001D2E49">
        <w:rPr>
          <w:rFonts w:eastAsia="Batang"/>
        </w:rPr>
        <w:t>9.3.1.105</w:t>
      </w:r>
      <w:r w:rsidRPr="001D2E49">
        <w:rPr>
          <w:rFonts w:eastAsia="Batang"/>
        </w:rPr>
        <w:tab/>
      </w:r>
      <w:r w:rsidRPr="001D2E49">
        <w:t>Overload Action</w:t>
      </w:r>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p>
    <w:p w14:paraId="193A77C6" w14:textId="77777777" w:rsidR="009B75C3" w:rsidRPr="001D2E49" w:rsidRDefault="009B75C3" w:rsidP="009B75C3">
      <w:r w:rsidRPr="001D2E49">
        <w:t xml:space="preserve">This IE </w:t>
      </w:r>
      <w:r w:rsidRPr="001D2E49">
        <w:rPr>
          <w:rFonts w:eastAsia="Malgun Gothic"/>
        </w:rPr>
        <w:t xml:space="preserve">indicates </w:t>
      </w:r>
      <w:r w:rsidRPr="001D2E49">
        <w:t xml:space="preserve">which signalling traffic is subject to rejection by the NG-RAN node in an </w:t>
      </w:r>
      <w:r w:rsidRPr="001D2E49">
        <w:rPr>
          <w:rFonts w:eastAsia="SimSun" w:hint="eastAsia"/>
          <w:lang w:eastAsia="zh-CN"/>
        </w:rPr>
        <w:t>AMF</w:t>
      </w:r>
      <w:r w:rsidRPr="001D2E49">
        <w:t xml:space="preserve"> overload situation as defined in TS 23.</w:t>
      </w:r>
      <w:r w:rsidRPr="001D2E49">
        <w:rPr>
          <w:rFonts w:eastAsia="SimSun" w:hint="eastAsia"/>
          <w:lang w:eastAsia="zh-CN"/>
        </w:rPr>
        <w:t>5</w:t>
      </w:r>
      <w:r w:rsidRPr="001D2E49">
        <w:t>01 [</w:t>
      </w:r>
      <w:r w:rsidRPr="001D2E49">
        <w:rPr>
          <w:rFonts w:eastAsia="SimSun" w:hint="eastAsia"/>
          <w:lang w:eastAsia="zh-CN"/>
        </w:rPr>
        <w:t>9</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62"/>
        <w:gridCol w:w="2250"/>
        <w:gridCol w:w="2880"/>
      </w:tblGrid>
      <w:tr w:rsidR="009B75C3" w:rsidRPr="001D2E49" w14:paraId="05F31A11" w14:textId="77777777" w:rsidTr="009517A1">
        <w:tc>
          <w:tcPr>
            <w:tcW w:w="2448" w:type="dxa"/>
          </w:tcPr>
          <w:p w14:paraId="7311A60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71AE569" w14:textId="77777777" w:rsidR="009B75C3" w:rsidRPr="001D2E49" w:rsidRDefault="009B75C3" w:rsidP="009517A1">
            <w:pPr>
              <w:pStyle w:val="TAH"/>
              <w:rPr>
                <w:rFonts w:cs="Arial"/>
                <w:lang w:eastAsia="ja-JP"/>
              </w:rPr>
            </w:pPr>
            <w:r w:rsidRPr="001D2E49">
              <w:rPr>
                <w:rFonts w:cs="Arial"/>
                <w:lang w:eastAsia="ja-JP"/>
              </w:rPr>
              <w:t>Presence</w:t>
            </w:r>
          </w:p>
        </w:tc>
        <w:tc>
          <w:tcPr>
            <w:tcW w:w="1062" w:type="dxa"/>
          </w:tcPr>
          <w:p w14:paraId="2DDFADA9" w14:textId="77777777" w:rsidR="009B75C3" w:rsidRPr="001D2E49" w:rsidRDefault="009B75C3" w:rsidP="009517A1">
            <w:pPr>
              <w:pStyle w:val="TAH"/>
              <w:rPr>
                <w:rFonts w:cs="Arial"/>
                <w:lang w:eastAsia="ja-JP"/>
              </w:rPr>
            </w:pPr>
            <w:r w:rsidRPr="001D2E49">
              <w:rPr>
                <w:rFonts w:cs="Arial"/>
                <w:lang w:eastAsia="ja-JP"/>
              </w:rPr>
              <w:t>Range</w:t>
            </w:r>
          </w:p>
        </w:tc>
        <w:tc>
          <w:tcPr>
            <w:tcW w:w="2250" w:type="dxa"/>
          </w:tcPr>
          <w:p w14:paraId="7915EEE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97C05B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A3704C8" w14:textId="77777777" w:rsidTr="009517A1">
        <w:tc>
          <w:tcPr>
            <w:tcW w:w="2448" w:type="dxa"/>
          </w:tcPr>
          <w:p w14:paraId="5A3BAB95" w14:textId="77777777" w:rsidR="009B75C3" w:rsidRPr="001D2E49" w:rsidRDefault="009B75C3" w:rsidP="009517A1">
            <w:pPr>
              <w:pStyle w:val="TAL"/>
              <w:rPr>
                <w:rFonts w:cs="Arial"/>
                <w:lang w:eastAsia="ja-JP"/>
              </w:rPr>
            </w:pPr>
            <w:r w:rsidRPr="001D2E49">
              <w:rPr>
                <w:rFonts w:cs="Arial"/>
                <w:lang w:eastAsia="ja-JP"/>
              </w:rPr>
              <w:t>Overload Action</w:t>
            </w:r>
          </w:p>
        </w:tc>
        <w:tc>
          <w:tcPr>
            <w:tcW w:w="1080" w:type="dxa"/>
          </w:tcPr>
          <w:p w14:paraId="3E324FD1" w14:textId="77777777" w:rsidR="009B75C3" w:rsidRPr="001D2E49" w:rsidRDefault="009B75C3" w:rsidP="009517A1">
            <w:pPr>
              <w:pStyle w:val="TAL"/>
              <w:rPr>
                <w:rFonts w:cs="Arial"/>
                <w:lang w:eastAsia="ja-JP"/>
              </w:rPr>
            </w:pPr>
            <w:r w:rsidRPr="001D2E49">
              <w:rPr>
                <w:rFonts w:cs="Arial"/>
                <w:lang w:eastAsia="ja-JP"/>
              </w:rPr>
              <w:t>M</w:t>
            </w:r>
          </w:p>
        </w:tc>
        <w:tc>
          <w:tcPr>
            <w:tcW w:w="1062" w:type="dxa"/>
          </w:tcPr>
          <w:p w14:paraId="2B2CD2DA" w14:textId="77777777" w:rsidR="009B75C3" w:rsidRPr="001D2E49" w:rsidRDefault="009B75C3" w:rsidP="009517A1">
            <w:pPr>
              <w:pStyle w:val="TAL"/>
              <w:rPr>
                <w:i/>
                <w:lang w:eastAsia="ja-JP"/>
              </w:rPr>
            </w:pPr>
          </w:p>
        </w:tc>
        <w:tc>
          <w:tcPr>
            <w:tcW w:w="2250" w:type="dxa"/>
          </w:tcPr>
          <w:p w14:paraId="71A1CB6F" w14:textId="77777777" w:rsidR="009B75C3" w:rsidRPr="001D2E49" w:rsidRDefault="009B75C3" w:rsidP="009517A1">
            <w:pPr>
              <w:pStyle w:val="TAL"/>
              <w:rPr>
                <w:rFonts w:cs="Arial"/>
                <w:lang w:eastAsia="ja-JP"/>
              </w:rPr>
            </w:pPr>
            <w:r w:rsidRPr="001D2E49">
              <w:rPr>
                <w:rFonts w:cs="Arial"/>
                <w:lang w:eastAsia="ja-JP"/>
              </w:rPr>
              <w:t>ENUMERATED</w:t>
            </w:r>
          </w:p>
          <w:p w14:paraId="67066426" w14:textId="77777777" w:rsidR="009B75C3" w:rsidRPr="001D2E49" w:rsidRDefault="009B75C3" w:rsidP="009517A1">
            <w:pPr>
              <w:pStyle w:val="TAL"/>
              <w:rPr>
                <w:rFonts w:cs="Arial"/>
                <w:lang w:eastAsia="ja-JP"/>
              </w:rPr>
            </w:pPr>
            <w:r w:rsidRPr="001D2E49">
              <w:rPr>
                <w:rFonts w:cs="Arial"/>
                <w:lang w:eastAsia="ja-JP"/>
              </w:rPr>
              <w:t>(Reject RRC connection establishments for non-emergency MO DT, Reject RRC connection establishments for Signalling, Permit Emergency Sessions and mobile terminated services only, Permit High Priority Sessions and mobile terminated services only</w:t>
            </w:r>
            <w:r w:rsidRPr="001D2E49">
              <w:rPr>
                <w:rFonts w:eastAsia="SimSun" w:cs="Arial" w:hint="eastAsia"/>
                <w:lang w:eastAsia="zh-CN"/>
              </w:rPr>
              <w:t>,</w:t>
            </w:r>
            <w:r w:rsidRPr="001D2E49">
              <w:rPr>
                <w:rFonts w:eastAsia="SimSun" w:cs="Arial"/>
                <w:lang w:eastAsia="zh-CN"/>
              </w:rPr>
              <w:t xml:space="preserve"> …</w:t>
            </w:r>
            <w:r w:rsidRPr="001D2E49">
              <w:rPr>
                <w:rFonts w:cs="Arial"/>
                <w:lang w:eastAsia="ja-JP"/>
              </w:rPr>
              <w:t>)</w:t>
            </w:r>
          </w:p>
        </w:tc>
        <w:tc>
          <w:tcPr>
            <w:tcW w:w="2880" w:type="dxa"/>
          </w:tcPr>
          <w:p w14:paraId="7B3CE556" w14:textId="77777777" w:rsidR="009B75C3" w:rsidRPr="001D2E49" w:rsidRDefault="009B75C3" w:rsidP="009517A1">
            <w:pPr>
              <w:pStyle w:val="TAL"/>
              <w:rPr>
                <w:lang w:eastAsia="ja-JP"/>
              </w:rPr>
            </w:pPr>
          </w:p>
        </w:tc>
      </w:tr>
    </w:tbl>
    <w:p w14:paraId="5BBF6643" w14:textId="77777777" w:rsidR="009B75C3" w:rsidRPr="001D2E49" w:rsidRDefault="009B75C3" w:rsidP="009B75C3"/>
    <w:p w14:paraId="58C310F9" w14:textId="77777777" w:rsidR="009B75C3" w:rsidRPr="001D2E49" w:rsidRDefault="009B75C3" w:rsidP="009B75C3">
      <w:pPr>
        <w:pStyle w:val="Heading4"/>
        <w:rPr>
          <w:rFonts w:eastAsia="Batang"/>
        </w:rPr>
      </w:pPr>
      <w:bookmarkStart w:id="9377" w:name="_Toc20955270"/>
      <w:bookmarkStart w:id="9378" w:name="_Toc29503719"/>
      <w:bookmarkStart w:id="9379" w:name="_Toc29504303"/>
      <w:bookmarkStart w:id="9380" w:name="_Toc29504887"/>
      <w:bookmarkStart w:id="9381" w:name="_Toc36553333"/>
      <w:bookmarkStart w:id="9382" w:name="_Toc36555060"/>
      <w:bookmarkStart w:id="9383" w:name="_Toc45652372"/>
      <w:bookmarkStart w:id="9384" w:name="_Toc45658804"/>
      <w:bookmarkStart w:id="9385" w:name="_Toc45720624"/>
      <w:bookmarkStart w:id="9386" w:name="_Toc45798504"/>
      <w:bookmarkStart w:id="9387" w:name="_Toc45897893"/>
      <w:bookmarkStart w:id="9388" w:name="_Toc51746097"/>
      <w:bookmarkStart w:id="9389" w:name="_Toc64446361"/>
      <w:bookmarkStart w:id="9390" w:name="_Toc73982231"/>
      <w:bookmarkStart w:id="9391" w:name="_Toc88652320"/>
      <w:bookmarkStart w:id="9392" w:name="_Toc97891363"/>
      <w:bookmarkStart w:id="9393" w:name="_Toc106109383"/>
      <w:bookmarkStart w:id="9394" w:name="_Toc222848079"/>
      <w:r w:rsidRPr="001D2E49">
        <w:rPr>
          <w:rFonts w:eastAsia="Batang"/>
        </w:rPr>
        <w:t>9.3.1.106</w:t>
      </w:r>
      <w:r w:rsidRPr="001D2E49">
        <w:rPr>
          <w:rFonts w:eastAsia="Batang"/>
        </w:rPr>
        <w:tab/>
      </w:r>
      <w:r w:rsidRPr="001D2E49">
        <w:t>Traffic Load Reduction Indication</w:t>
      </w:r>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p>
    <w:p w14:paraId="4E6F0B3B" w14:textId="77777777" w:rsidR="009B75C3" w:rsidRPr="001D2E49" w:rsidRDefault="009B75C3" w:rsidP="009B75C3">
      <w:r w:rsidRPr="001D2E49">
        <w:t xml:space="preserve">This IE </w:t>
      </w:r>
      <w:r w:rsidRPr="001D2E49">
        <w:rPr>
          <w:rFonts w:eastAsia="Malgun Gothic"/>
        </w:rPr>
        <w:t xml:space="preserve">indicates </w:t>
      </w:r>
      <w:r w:rsidRPr="001D2E49">
        <w:t xml:space="preserve">the percentage of the type of traffic relative to the instantaneous incoming rate at the NG-RAN node, as indicated in the </w:t>
      </w:r>
      <w:r w:rsidRPr="001D2E49">
        <w:rPr>
          <w:i/>
          <w:iCs/>
        </w:rPr>
        <w:t>Overload Action</w:t>
      </w:r>
      <w:r w:rsidRPr="001D2E49">
        <w:t xml:space="preserve"> IE, to be rejected.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E61B05C" w14:textId="77777777" w:rsidTr="009517A1">
        <w:tc>
          <w:tcPr>
            <w:tcW w:w="2448" w:type="dxa"/>
          </w:tcPr>
          <w:p w14:paraId="150EAA0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E9EA9D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7E64CE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9215C4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FDE4DF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03DAD9A" w14:textId="77777777" w:rsidTr="009517A1">
        <w:tc>
          <w:tcPr>
            <w:tcW w:w="2448" w:type="dxa"/>
          </w:tcPr>
          <w:p w14:paraId="24B772AB" w14:textId="77777777" w:rsidR="009B75C3" w:rsidRPr="001D2E49" w:rsidRDefault="009B75C3" w:rsidP="009517A1">
            <w:pPr>
              <w:pStyle w:val="TAL"/>
              <w:rPr>
                <w:rFonts w:cs="Arial"/>
                <w:lang w:eastAsia="ja-JP"/>
              </w:rPr>
            </w:pPr>
            <w:r w:rsidRPr="001D2E49">
              <w:rPr>
                <w:rFonts w:cs="Arial"/>
                <w:lang w:eastAsia="ja-JP"/>
              </w:rPr>
              <w:t>Traffic Load Reduction Indication</w:t>
            </w:r>
          </w:p>
        </w:tc>
        <w:tc>
          <w:tcPr>
            <w:tcW w:w="1080" w:type="dxa"/>
          </w:tcPr>
          <w:p w14:paraId="2CB6DB4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E06B50A" w14:textId="77777777" w:rsidR="009B75C3" w:rsidRPr="001D2E49" w:rsidRDefault="009B75C3" w:rsidP="009517A1">
            <w:pPr>
              <w:pStyle w:val="TAL"/>
              <w:rPr>
                <w:i/>
                <w:lang w:eastAsia="ja-JP"/>
              </w:rPr>
            </w:pPr>
          </w:p>
        </w:tc>
        <w:tc>
          <w:tcPr>
            <w:tcW w:w="1872" w:type="dxa"/>
          </w:tcPr>
          <w:p w14:paraId="625C2BB4" w14:textId="77777777" w:rsidR="009B75C3" w:rsidRPr="001D2E49" w:rsidRDefault="009B75C3" w:rsidP="009517A1">
            <w:pPr>
              <w:pStyle w:val="TAL"/>
              <w:rPr>
                <w:rFonts w:cs="Arial"/>
                <w:lang w:eastAsia="ja-JP"/>
              </w:rPr>
            </w:pPr>
            <w:r w:rsidRPr="001D2E49">
              <w:rPr>
                <w:rFonts w:cs="Arial"/>
                <w:lang w:eastAsia="ja-JP"/>
              </w:rPr>
              <w:t>INTEGER (1..99)</w:t>
            </w:r>
          </w:p>
        </w:tc>
        <w:tc>
          <w:tcPr>
            <w:tcW w:w="2880" w:type="dxa"/>
          </w:tcPr>
          <w:p w14:paraId="050587F6" w14:textId="77777777" w:rsidR="009B75C3" w:rsidRPr="001D2E49" w:rsidRDefault="009B75C3" w:rsidP="009517A1">
            <w:pPr>
              <w:pStyle w:val="TAL"/>
              <w:rPr>
                <w:lang w:eastAsia="ja-JP"/>
              </w:rPr>
            </w:pPr>
          </w:p>
        </w:tc>
      </w:tr>
    </w:tbl>
    <w:p w14:paraId="1939C07E" w14:textId="77777777" w:rsidR="009B75C3" w:rsidRPr="001D2E49" w:rsidRDefault="009B75C3" w:rsidP="009B75C3"/>
    <w:p w14:paraId="579A698E" w14:textId="77777777" w:rsidR="009B75C3" w:rsidRPr="001D2E49" w:rsidRDefault="009B75C3" w:rsidP="009B75C3">
      <w:pPr>
        <w:pStyle w:val="Heading4"/>
        <w:rPr>
          <w:rFonts w:eastAsia="Batang"/>
        </w:rPr>
      </w:pPr>
      <w:bookmarkStart w:id="9395" w:name="_Toc20955271"/>
      <w:bookmarkStart w:id="9396" w:name="_Toc29503720"/>
      <w:bookmarkStart w:id="9397" w:name="_Toc29504304"/>
      <w:bookmarkStart w:id="9398" w:name="_Toc29504888"/>
      <w:bookmarkStart w:id="9399" w:name="_Toc36553334"/>
      <w:bookmarkStart w:id="9400" w:name="_Toc36555061"/>
      <w:bookmarkStart w:id="9401" w:name="_Toc45652373"/>
      <w:bookmarkStart w:id="9402" w:name="_Toc45658805"/>
      <w:bookmarkStart w:id="9403" w:name="_Toc45720625"/>
      <w:bookmarkStart w:id="9404" w:name="_Toc45798505"/>
      <w:bookmarkStart w:id="9405" w:name="_Toc45897894"/>
      <w:bookmarkStart w:id="9406" w:name="_Toc51746098"/>
      <w:bookmarkStart w:id="9407" w:name="_Toc64446362"/>
      <w:bookmarkStart w:id="9408" w:name="_Toc73982232"/>
      <w:bookmarkStart w:id="9409" w:name="_Toc88652321"/>
      <w:bookmarkStart w:id="9410" w:name="_Toc97891364"/>
      <w:bookmarkStart w:id="9411" w:name="_Toc106109384"/>
      <w:bookmarkStart w:id="9412" w:name="_Toc222848080"/>
      <w:r w:rsidRPr="001D2E49">
        <w:rPr>
          <w:rFonts w:eastAsia="Batang"/>
        </w:rPr>
        <w:t>9.3.1.107</w:t>
      </w:r>
      <w:r w:rsidRPr="001D2E49">
        <w:rPr>
          <w:rFonts w:eastAsia="Batang"/>
        </w:rPr>
        <w:tab/>
      </w:r>
      <w:r w:rsidRPr="001D2E49">
        <w:t>Slice Overload List</w:t>
      </w:r>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p>
    <w:p w14:paraId="59D046E0" w14:textId="77777777" w:rsidR="009B75C3" w:rsidRPr="001D2E49" w:rsidRDefault="009B75C3" w:rsidP="009B75C3">
      <w:r w:rsidRPr="001D2E49">
        <w:t xml:space="preserve">This IE </w:t>
      </w:r>
      <w:r w:rsidRPr="001D2E49">
        <w:rPr>
          <w:rFonts w:eastAsia="Malgun Gothic"/>
        </w:rPr>
        <w:t xml:space="preserve">indicates </w:t>
      </w:r>
      <w:r w:rsidRPr="001D2E49">
        <w:t>the list of overloaded slices.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F7FF9D0" w14:textId="77777777" w:rsidTr="009517A1">
        <w:tc>
          <w:tcPr>
            <w:tcW w:w="2448" w:type="dxa"/>
          </w:tcPr>
          <w:p w14:paraId="263BD47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053CCC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9E4A4F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398B4E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460C55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1F21940" w14:textId="77777777" w:rsidTr="009517A1">
        <w:tc>
          <w:tcPr>
            <w:tcW w:w="2448" w:type="dxa"/>
          </w:tcPr>
          <w:p w14:paraId="6B9FA4E2" w14:textId="77777777" w:rsidR="009B75C3" w:rsidRPr="001D2E49" w:rsidRDefault="009B75C3" w:rsidP="009517A1">
            <w:pPr>
              <w:pStyle w:val="TAL"/>
              <w:rPr>
                <w:rFonts w:cs="Arial"/>
                <w:lang w:eastAsia="ja-JP"/>
              </w:rPr>
            </w:pPr>
            <w:r w:rsidRPr="001D2E49">
              <w:rPr>
                <w:b/>
              </w:rPr>
              <w:t xml:space="preserve">Slice </w:t>
            </w:r>
            <w:r w:rsidRPr="001D2E49">
              <w:rPr>
                <w:rFonts w:eastAsia="SimSun" w:hint="eastAsia"/>
                <w:b/>
                <w:lang w:eastAsia="zh-CN"/>
              </w:rPr>
              <w:t>Overload</w:t>
            </w:r>
            <w:r w:rsidRPr="001D2E49">
              <w:rPr>
                <w:b/>
              </w:rPr>
              <w:t xml:space="preserve"> </w:t>
            </w:r>
            <w:r w:rsidRPr="001D2E49">
              <w:rPr>
                <w:rFonts w:eastAsia="MS Mincho"/>
                <w:b/>
              </w:rPr>
              <w:t>Item</w:t>
            </w:r>
          </w:p>
        </w:tc>
        <w:tc>
          <w:tcPr>
            <w:tcW w:w="1080" w:type="dxa"/>
          </w:tcPr>
          <w:p w14:paraId="668569E9" w14:textId="77777777" w:rsidR="009B75C3" w:rsidRPr="001D2E49" w:rsidRDefault="009B75C3" w:rsidP="009517A1">
            <w:pPr>
              <w:pStyle w:val="TAL"/>
              <w:rPr>
                <w:rFonts w:cs="Arial"/>
                <w:lang w:eastAsia="ja-JP"/>
              </w:rPr>
            </w:pPr>
          </w:p>
        </w:tc>
        <w:tc>
          <w:tcPr>
            <w:tcW w:w="1440" w:type="dxa"/>
          </w:tcPr>
          <w:p w14:paraId="273CFA92" w14:textId="77777777" w:rsidR="009B75C3" w:rsidRPr="001D2E49" w:rsidRDefault="009B75C3" w:rsidP="009517A1">
            <w:pPr>
              <w:pStyle w:val="TAL"/>
              <w:rPr>
                <w:i/>
                <w:lang w:eastAsia="ja-JP"/>
              </w:rPr>
            </w:pPr>
            <w:r w:rsidRPr="001D2E49">
              <w:rPr>
                <w:i/>
              </w:rPr>
              <w:t>1..&lt;maxnoofSliceItems&gt;</w:t>
            </w:r>
          </w:p>
        </w:tc>
        <w:tc>
          <w:tcPr>
            <w:tcW w:w="1872" w:type="dxa"/>
          </w:tcPr>
          <w:p w14:paraId="69656E3B" w14:textId="77777777" w:rsidR="009B75C3" w:rsidRPr="001D2E49" w:rsidRDefault="009B75C3" w:rsidP="009517A1">
            <w:pPr>
              <w:pStyle w:val="TAL"/>
              <w:rPr>
                <w:rFonts w:cs="Arial"/>
                <w:lang w:eastAsia="ja-JP"/>
              </w:rPr>
            </w:pPr>
          </w:p>
        </w:tc>
        <w:tc>
          <w:tcPr>
            <w:tcW w:w="2880" w:type="dxa"/>
          </w:tcPr>
          <w:p w14:paraId="7342BA4D" w14:textId="77777777" w:rsidR="009B75C3" w:rsidRPr="001D2E49" w:rsidRDefault="009B75C3" w:rsidP="009517A1">
            <w:pPr>
              <w:pStyle w:val="TAL"/>
              <w:rPr>
                <w:lang w:eastAsia="ja-JP"/>
              </w:rPr>
            </w:pPr>
          </w:p>
        </w:tc>
      </w:tr>
      <w:tr w:rsidR="009B75C3" w:rsidRPr="001D2E49" w14:paraId="3294129E" w14:textId="77777777" w:rsidTr="009517A1">
        <w:tc>
          <w:tcPr>
            <w:tcW w:w="2448" w:type="dxa"/>
          </w:tcPr>
          <w:p w14:paraId="1FBFA111" w14:textId="77777777" w:rsidR="009B75C3" w:rsidRPr="001D2E49" w:rsidRDefault="009B75C3" w:rsidP="009517A1">
            <w:pPr>
              <w:pStyle w:val="TAL"/>
              <w:ind w:left="75"/>
              <w:rPr>
                <w:rFonts w:cs="Arial"/>
                <w:lang w:eastAsia="ja-JP"/>
              </w:rPr>
            </w:pPr>
            <w:r w:rsidRPr="001D2E49">
              <w:rPr>
                <w:rFonts w:eastAsia="SimSun" w:hint="eastAsia"/>
                <w:lang w:eastAsia="zh-CN"/>
              </w:rPr>
              <w:t>&gt;</w:t>
            </w:r>
            <w:r w:rsidRPr="001D2E49">
              <w:rPr>
                <w:rFonts w:eastAsia="Batang"/>
              </w:rPr>
              <w:t>S-NSSAI</w:t>
            </w:r>
          </w:p>
        </w:tc>
        <w:tc>
          <w:tcPr>
            <w:tcW w:w="1080" w:type="dxa"/>
          </w:tcPr>
          <w:p w14:paraId="1592C379" w14:textId="77777777" w:rsidR="009B75C3" w:rsidRPr="001D2E49" w:rsidRDefault="009B75C3" w:rsidP="009517A1">
            <w:pPr>
              <w:pStyle w:val="TAL"/>
              <w:rPr>
                <w:rFonts w:cs="Arial"/>
                <w:lang w:eastAsia="ja-JP"/>
              </w:rPr>
            </w:pPr>
            <w:r w:rsidRPr="001D2E49">
              <w:rPr>
                <w:lang w:eastAsia="ja-JP"/>
              </w:rPr>
              <w:t>M</w:t>
            </w:r>
          </w:p>
        </w:tc>
        <w:tc>
          <w:tcPr>
            <w:tcW w:w="1440" w:type="dxa"/>
          </w:tcPr>
          <w:p w14:paraId="3A61B892" w14:textId="77777777" w:rsidR="009B75C3" w:rsidRPr="001D2E49" w:rsidRDefault="009B75C3" w:rsidP="009517A1">
            <w:pPr>
              <w:pStyle w:val="TAL"/>
              <w:rPr>
                <w:i/>
                <w:lang w:eastAsia="ja-JP"/>
              </w:rPr>
            </w:pPr>
          </w:p>
        </w:tc>
        <w:tc>
          <w:tcPr>
            <w:tcW w:w="1872" w:type="dxa"/>
          </w:tcPr>
          <w:p w14:paraId="51F29B0B" w14:textId="77777777" w:rsidR="009B75C3" w:rsidRPr="001D2E49" w:rsidRDefault="009B75C3" w:rsidP="009517A1">
            <w:pPr>
              <w:pStyle w:val="TAL"/>
              <w:rPr>
                <w:rFonts w:cs="Arial"/>
                <w:lang w:eastAsia="ja-JP"/>
              </w:rPr>
            </w:pPr>
            <w:r w:rsidRPr="001D2E49">
              <w:rPr>
                <w:lang w:eastAsia="ja-JP"/>
              </w:rPr>
              <w:t>9.3.1.24</w:t>
            </w:r>
          </w:p>
        </w:tc>
        <w:tc>
          <w:tcPr>
            <w:tcW w:w="2880" w:type="dxa"/>
          </w:tcPr>
          <w:p w14:paraId="6332E550" w14:textId="77777777" w:rsidR="009B75C3" w:rsidRPr="001D2E49" w:rsidRDefault="009B75C3" w:rsidP="009517A1">
            <w:pPr>
              <w:pStyle w:val="TAL"/>
              <w:rPr>
                <w:lang w:eastAsia="ja-JP"/>
              </w:rPr>
            </w:pPr>
          </w:p>
        </w:tc>
      </w:tr>
    </w:tbl>
    <w:p w14:paraId="759B0818"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695010E" w14:textId="77777777" w:rsidTr="009517A1">
        <w:tc>
          <w:tcPr>
            <w:tcW w:w="3528" w:type="dxa"/>
          </w:tcPr>
          <w:p w14:paraId="5792729C" w14:textId="77777777" w:rsidR="009B75C3" w:rsidRPr="001D2E49" w:rsidRDefault="009B75C3" w:rsidP="009517A1">
            <w:pPr>
              <w:pStyle w:val="TAH"/>
              <w:rPr>
                <w:rFonts w:cs="Arial"/>
                <w:lang w:eastAsia="ja-JP"/>
              </w:rPr>
            </w:pPr>
            <w:r w:rsidRPr="001D2E49">
              <w:rPr>
                <w:rFonts w:cs="Arial"/>
                <w:lang w:eastAsia="ja-JP"/>
              </w:rPr>
              <w:lastRenderedPageBreak/>
              <w:t>Range bound</w:t>
            </w:r>
          </w:p>
        </w:tc>
        <w:tc>
          <w:tcPr>
            <w:tcW w:w="6192" w:type="dxa"/>
          </w:tcPr>
          <w:p w14:paraId="2843A81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EC6B45D" w14:textId="77777777" w:rsidTr="009517A1">
        <w:tc>
          <w:tcPr>
            <w:tcW w:w="3528" w:type="dxa"/>
          </w:tcPr>
          <w:p w14:paraId="5D56497B" w14:textId="77777777" w:rsidR="009B75C3" w:rsidRPr="001D2E49" w:rsidRDefault="009B75C3" w:rsidP="009517A1">
            <w:pPr>
              <w:pStyle w:val="TAL"/>
              <w:rPr>
                <w:rFonts w:cs="Arial"/>
                <w:lang w:eastAsia="ja-JP"/>
              </w:rPr>
            </w:pPr>
            <w:r w:rsidRPr="001D2E49">
              <w:t>maxnoofSliceItems</w:t>
            </w:r>
          </w:p>
        </w:tc>
        <w:tc>
          <w:tcPr>
            <w:tcW w:w="6192" w:type="dxa"/>
          </w:tcPr>
          <w:p w14:paraId="524DD3E4" w14:textId="77777777" w:rsidR="009B75C3" w:rsidRPr="001D2E49" w:rsidRDefault="009B75C3" w:rsidP="009517A1">
            <w:pPr>
              <w:pStyle w:val="TAL"/>
              <w:rPr>
                <w:rFonts w:cs="Arial"/>
                <w:lang w:eastAsia="ja-JP"/>
              </w:rPr>
            </w:pPr>
            <w:r w:rsidRPr="001D2E49">
              <w:t>Maximum no. of signalled slice support items. Value is 1024.</w:t>
            </w:r>
          </w:p>
        </w:tc>
      </w:tr>
    </w:tbl>
    <w:p w14:paraId="780201CA" w14:textId="77777777" w:rsidR="009B75C3" w:rsidRPr="001D2E49" w:rsidRDefault="009B75C3" w:rsidP="009B75C3"/>
    <w:p w14:paraId="000B9075" w14:textId="77777777" w:rsidR="009B75C3" w:rsidRPr="001D2E49" w:rsidRDefault="009B75C3" w:rsidP="009B75C3">
      <w:pPr>
        <w:pStyle w:val="Heading4"/>
        <w:rPr>
          <w:rFonts w:eastAsia="Batang"/>
        </w:rPr>
      </w:pPr>
      <w:bookmarkStart w:id="9413" w:name="_Toc20955272"/>
      <w:bookmarkStart w:id="9414" w:name="_Toc29503721"/>
      <w:bookmarkStart w:id="9415" w:name="_Toc29504305"/>
      <w:bookmarkStart w:id="9416" w:name="_Toc29504889"/>
      <w:bookmarkStart w:id="9417" w:name="_Toc36553335"/>
      <w:bookmarkStart w:id="9418" w:name="_Toc36555062"/>
      <w:bookmarkStart w:id="9419" w:name="_Toc45652374"/>
      <w:bookmarkStart w:id="9420" w:name="_Toc45658806"/>
      <w:bookmarkStart w:id="9421" w:name="_Toc45720626"/>
      <w:bookmarkStart w:id="9422" w:name="_Toc45798506"/>
      <w:bookmarkStart w:id="9423" w:name="_Toc45897895"/>
      <w:bookmarkStart w:id="9424" w:name="_Toc51746099"/>
      <w:bookmarkStart w:id="9425" w:name="_Toc64446363"/>
      <w:bookmarkStart w:id="9426" w:name="_Toc73982233"/>
      <w:bookmarkStart w:id="9427" w:name="_Toc88652322"/>
      <w:bookmarkStart w:id="9428" w:name="_Toc97891365"/>
      <w:bookmarkStart w:id="9429" w:name="_Toc106109385"/>
      <w:bookmarkStart w:id="9430" w:name="_Toc222848081"/>
      <w:r w:rsidRPr="001D2E49">
        <w:rPr>
          <w:rFonts w:eastAsia="Batang"/>
        </w:rPr>
        <w:t>9.3.1.108</w:t>
      </w:r>
      <w:r w:rsidRPr="001D2E49">
        <w:rPr>
          <w:rFonts w:eastAsia="Batang"/>
        </w:rPr>
        <w:tab/>
      </w:r>
      <w:r w:rsidRPr="001D2E49">
        <w:t>RAN Status Transfer Transparent Container</w:t>
      </w:r>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p>
    <w:p w14:paraId="56B18589" w14:textId="77777777" w:rsidR="009B75C3" w:rsidRPr="001D2E49" w:rsidRDefault="009B75C3" w:rsidP="009B75C3">
      <w:r w:rsidRPr="001D2E49">
        <w:t>This IE is produced by the source NG-RAN node and is transmitted to the target NG-RAN node. It is used for intra 5GC NG handover.</w:t>
      </w:r>
    </w:p>
    <w:p w14:paraId="735CB8FA" w14:textId="77777777" w:rsidR="009B75C3" w:rsidRPr="001D2E49" w:rsidRDefault="009B75C3" w:rsidP="009B75C3">
      <w:r w:rsidRPr="001D2E49">
        <w:t>This IE is transparent to the AMF.</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080"/>
        <w:gridCol w:w="1046"/>
        <w:gridCol w:w="1559"/>
        <w:gridCol w:w="1701"/>
        <w:gridCol w:w="1134"/>
        <w:gridCol w:w="1134"/>
      </w:tblGrid>
      <w:tr w:rsidR="00DB6627" w:rsidRPr="001D2E49" w14:paraId="1D58CC84" w14:textId="77777777" w:rsidTr="0091180E">
        <w:tc>
          <w:tcPr>
            <w:tcW w:w="2127" w:type="dxa"/>
          </w:tcPr>
          <w:p w14:paraId="47313EFD" w14:textId="77777777" w:rsidR="00DB6627" w:rsidRPr="001D2E49" w:rsidRDefault="00DB6627" w:rsidP="00DB6627">
            <w:pPr>
              <w:pStyle w:val="TAH"/>
              <w:rPr>
                <w:rFonts w:cs="Arial"/>
                <w:lang w:eastAsia="ja-JP"/>
              </w:rPr>
            </w:pPr>
            <w:r w:rsidRPr="001D2E49">
              <w:rPr>
                <w:rFonts w:cs="Arial"/>
                <w:lang w:eastAsia="ja-JP"/>
              </w:rPr>
              <w:lastRenderedPageBreak/>
              <w:t>IE/Group Name</w:t>
            </w:r>
          </w:p>
        </w:tc>
        <w:tc>
          <w:tcPr>
            <w:tcW w:w="1080" w:type="dxa"/>
          </w:tcPr>
          <w:p w14:paraId="474A469A" w14:textId="77777777" w:rsidR="00DB6627" w:rsidRPr="001D2E49" w:rsidRDefault="00DB6627" w:rsidP="00DB6627">
            <w:pPr>
              <w:pStyle w:val="TAH"/>
              <w:rPr>
                <w:rFonts w:cs="Arial"/>
                <w:lang w:eastAsia="ja-JP"/>
              </w:rPr>
            </w:pPr>
            <w:r w:rsidRPr="001D2E49">
              <w:rPr>
                <w:rFonts w:cs="Arial"/>
                <w:lang w:eastAsia="ja-JP"/>
              </w:rPr>
              <w:t>Presence</w:t>
            </w:r>
          </w:p>
        </w:tc>
        <w:tc>
          <w:tcPr>
            <w:tcW w:w="1046" w:type="dxa"/>
          </w:tcPr>
          <w:p w14:paraId="078361DB" w14:textId="77777777" w:rsidR="00DB6627" w:rsidRPr="001D2E49" w:rsidRDefault="00DB6627" w:rsidP="00DB6627">
            <w:pPr>
              <w:pStyle w:val="TAH"/>
              <w:rPr>
                <w:rFonts w:cs="Arial"/>
                <w:lang w:eastAsia="ja-JP"/>
              </w:rPr>
            </w:pPr>
            <w:r w:rsidRPr="001D2E49">
              <w:rPr>
                <w:rFonts w:cs="Arial"/>
                <w:lang w:eastAsia="ja-JP"/>
              </w:rPr>
              <w:t>Range</w:t>
            </w:r>
          </w:p>
        </w:tc>
        <w:tc>
          <w:tcPr>
            <w:tcW w:w="1559" w:type="dxa"/>
          </w:tcPr>
          <w:p w14:paraId="564DD537" w14:textId="77777777" w:rsidR="00DB6627" w:rsidRPr="001D2E49" w:rsidRDefault="00DB6627" w:rsidP="00DB6627">
            <w:pPr>
              <w:pStyle w:val="TAH"/>
              <w:rPr>
                <w:rFonts w:cs="Arial"/>
                <w:lang w:eastAsia="ja-JP"/>
              </w:rPr>
            </w:pPr>
            <w:r w:rsidRPr="001D2E49">
              <w:rPr>
                <w:rFonts w:cs="Arial"/>
                <w:lang w:eastAsia="ja-JP"/>
              </w:rPr>
              <w:t>IE type and reference</w:t>
            </w:r>
          </w:p>
        </w:tc>
        <w:tc>
          <w:tcPr>
            <w:tcW w:w="1701" w:type="dxa"/>
          </w:tcPr>
          <w:p w14:paraId="02F983D7" w14:textId="77777777" w:rsidR="00DB6627" w:rsidRPr="001D2E49" w:rsidRDefault="00DB6627" w:rsidP="00DB6627">
            <w:pPr>
              <w:pStyle w:val="TAH"/>
              <w:rPr>
                <w:rFonts w:cs="Arial"/>
                <w:lang w:eastAsia="ja-JP"/>
              </w:rPr>
            </w:pPr>
            <w:r w:rsidRPr="001D2E49">
              <w:rPr>
                <w:rFonts w:cs="Arial"/>
                <w:lang w:eastAsia="ja-JP"/>
              </w:rPr>
              <w:t>Semantics description</w:t>
            </w:r>
          </w:p>
        </w:tc>
        <w:tc>
          <w:tcPr>
            <w:tcW w:w="1134" w:type="dxa"/>
          </w:tcPr>
          <w:p w14:paraId="39436EF3" w14:textId="77777777" w:rsidR="00DB6627" w:rsidRPr="001D2E49" w:rsidRDefault="00DB6627" w:rsidP="00DB6627">
            <w:pPr>
              <w:pStyle w:val="TAH"/>
              <w:rPr>
                <w:rFonts w:cs="Arial"/>
                <w:lang w:eastAsia="ja-JP"/>
              </w:rPr>
            </w:pPr>
            <w:r w:rsidRPr="001D2E49">
              <w:rPr>
                <w:rFonts w:cs="Arial"/>
                <w:lang w:eastAsia="ja-JP"/>
              </w:rPr>
              <w:t>Criticality</w:t>
            </w:r>
          </w:p>
        </w:tc>
        <w:tc>
          <w:tcPr>
            <w:tcW w:w="1134" w:type="dxa"/>
          </w:tcPr>
          <w:p w14:paraId="6B0441AF" w14:textId="77777777" w:rsidR="00DB6627" w:rsidRPr="001D2E49" w:rsidRDefault="00DB6627" w:rsidP="00DB6627">
            <w:pPr>
              <w:pStyle w:val="TAH"/>
              <w:rPr>
                <w:rFonts w:cs="Arial"/>
                <w:lang w:eastAsia="ja-JP"/>
              </w:rPr>
            </w:pPr>
            <w:r w:rsidRPr="001D2E49">
              <w:rPr>
                <w:rFonts w:cs="Arial"/>
                <w:lang w:eastAsia="ja-JP"/>
              </w:rPr>
              <w:t>Assigned Criticality</w:t>
            </w:r>
          </w:p>
        </w:tc>
      </w:tr>
      <w:tr w:rsidR="00542925" w:rsidRPr="001D2E49" w14:paraId="3985A4EF" w14:textId="77777777" w:rsidTr="0091180E">
        <w:tc>
          <w:tcPr>
            <w:tcW w:w="2127" w:type="dxa"/>
          </w:tcPr>
          <w:p w14:paraId="72AA93D4" w14:textId="77777777" w:rsidR="00542925" w:rsidRPr="001D2E49" w:rsidRDefault="00542925" w:rsidP="00542925">
            <w:pPr>
              <w:pStyle w:val="TAL"/>
              <w:rPr>
                <w:rFonts w:cs="Arial"/>
                <w:lang w:eastAsia="ja-JP"/>
              </w:rPr>
            </w:pPr>
            <w:r w:rsidRPr="001D2E49">
              <w:rPr>
                <w:rFonts w:cs="Arial"/>
                <w:b/>
                <w:bCs/>
                <w:lang w:eastAsia="ja-JP"/>
              </w:rPr>
              <w:t xml:space="preserve">DRBs </w:t>
            </w:r>
            <w:r w:rsidRPr="001D2E49">
              <w:rPr>
                <w:rFonts w:eastAsia="MS Mincho" w:cs="Arial"/>
                <w:b/>
                <w:bCs/>
                <w:lang w:eastAsia="ja-JP"/>
              </w:rPr>
              <w:t>Subject to Status Transfer List</w:t>
            </w:r>
          </w:p>
        </w:tc>
        <w:tc>
          <w:tcPr>
            <w:tcW w:w="1080" w:type="dxa"/>
          </w:tcPr>
          <w:p w14:paraId="14F62ED8" w14:textId="77777777" w:rsidR="00542925" w:rsidRPr="001D2E49" w:rsidRDefault="00542925" w:rsidP="00542925">
            <w:pPr>
              <w:pStyle w:val="TAL"/>
              <w:rPr>
                <w:rFonts w:cs="Arial"/>
                <w:lang w:eastAsia="ja-JP"/>
              </w:rPr>
            </w:pPr>
          </w:p>
        </w:tc>
        <w:tc>
          <w:tcPr>
            <w:tcW w:w="1046" w:type="dxa"/>
          </w:tcPr>
          <w:p w14:paraId="436FCDA4" w14:textId="77777777" w:rsidR="00542925" w:rsidRPr="001D2E49" w:rsidRDefault="00542925" w:rsidP="00542925">
            <w:pPr>
              <w:pStyle w:val="TAL"/>
              <w:rPr>
                <w:i/>
                <w:lang w:eastAsia="ja-JP"/>
              </w:rPr>
            </w:pPr>
            <w:r w:rsidRPr="001D2E49">
              <w:rPr>
                <w:rFonts w:cs="Arial"/>
                <w:i/>
                <w:lang w:eastAsia="ja-JP"/>
              </w:rPr>
              <w:t>1</w:t>
            </w:r>
          </w:p>
        </w:tc>
        <w:tc>
          <w:tcPr>
            <w:tcW w:w="1559" w:type="dxa"/>
          </w:tcPr>
          <w:p w14:paraId="3330D6C2" w14:textId="77777777" w:rsidR="00542925" w:rsidRPr="001D2E49" w:rsidRDefault="00542925" w:rsidP="00542925">
            <w:pPr>
              <w:pStyle w:val="TAL"/>
              <w:rPr>
                <w:rFonts w:cs="Arial"/>
                <w:lang w:eastAsia="ja-JP"/>
              </w:rPr>
            </w:pPr>
          </w:p>
        </w:tc>
        <w:tc>
          <w:tcPr>
            <w:tcW w:w="1701" w:type="dxa"/>
          </w:tcPr>
          <w:p w14:paraId="73ABA392" w14:textId="77777777" w:rsidR="00542925" w:rsidRPr="001D2E49" w:rsidRDefault="00542925" w:rsidP="00542925">
            <w:pPr>
              <w:pStyle w:val="TAL"/>
              <w:rPr>
                <w:lang w:eastAsia="ja-JP"/>
              </w:rPr>
            </w:pPr>
          </w:p>
        </w:tc>
        <w:tc>
          <w:tcPr>
            <w:tcW w:w="1134" w:type="dxa"/>
          </w:tcPr>
          <w:p w14:paraId="1AAF02BD" w14:textId="77777777" w:rsidR="00542925" w:rsidRPr="001D2E49" w:rsidRDefault="00542925" w:rsidP="0091180E">
            <w:pPr>
              <w:pStyle w:val="TAC"/>
              <w:rPr>
                <w:lang w:eastAsia="ja-JP"/>
              </w:rPr>
            </w:pPr>
            <w:r w:rsidRPr="001D2E49">
              <w:rPr>
                <w:lang w:eastAsia="en-US"/>
              </w:rPr>
              <w:t>-</w:t>
            </w:r>
          </w:p>
        </w:tc>
        <w:tc>
          <w:tcPr>
            <w:tcW w:w="1134" w:type="dxa"/>
          </w:tcPr>
          <w:p w14:paraId="4708D950" w14:textId="77777777" w:rsidR="00542925" w:rsidRPr="001D2E49" w:rsidRDefault="00542925" w:rsidP="0091180E">
            <w:pPr>
              <w:pStyle w:val="TAC"/>
              <w:rPr>
                <w:lang w:eastAsia="ja-JP"/>
              </w:rPr>
            </w:pPr>
          </w:p>
        </w:tc>
      </w:tr>
      <w:tr w:rsidR="00542925" w:rsidRPr="001D2E49" w14:paraId="46B64D81" w14:textId="77777777" w:rsidTr="0091180E">
        <w:tc>
          <w:tcPr>
            <w:tcW w:w="2127" w:type="dxa"/>
          </w:tcPr>
          <w:p w14:paraId="57153A9E" w14:textId="77777777" w:rsidR="00542925" w:rsidRPr="001D2E49" w:rsidRDefault="00542925" w:rsidP="00542925">
            <w:pPr>
              <w:pStyle w:val="TAL"/>
              <w:ind w:left="73"/>
              <w:rPr>
                <w:rFonts w:cs="Arial"/>
                <w:lang w:eastAsia="ja-JP"/>
              </w:rPr>
            </w:pPr>
            <w:r w:rsidRPr="001D2E49">
              <w:rPr>
                <w:rFonts w:cs="Arial"/>
                <w:b/>
                <w:bCs/>
                <w:lang w:eastAsia="ja-JP"/>
              </w:rPr>
              <w:t xml:space="preserve">&gt;DRBs </w:t>
            </w:r>
            <w:r w:rsidRPr="001D2E49">
              <w:rPr>
                <w:rFonts w:eastAsia="MS Mincho" w:cs="Arial"/>
                <w:b/>
                <w:bCs/>
                <w:lang w:eastAsia="ja-JP"/>
              </w:rPr>
              <w:t>Subject to Status Transfer Item</w:t>
            </w:r>
          </w:p>
        </w:tc>
        <w:tc>
          <w:tcPr>
            <w:tcW w:w="1080" w:type="dxa"/>
          </w:tcPr>
          <w:p w14:paraId="64769869" w14:textId="77777777" w:rsidR="00542925" w:rsidRPr="001D2E49" w:rsidRDefault="00542925" w:rsidP="00542925">
            <w:pPr>
              <w:pStyle w:val="TAL"/>
              <w:rPr>
                <w:rFonts w:cs="Arial"/>
                <w:lang w:eastAsia="ja-JP"/>
              </w:rPr>
            </w:pPr>
          </w:p>
        </w:tc>
        <w:tc>
          <w:tcPr>
            <w:tcW w:w="1046" w:type="dxa"/>
          </w:tcPr>
          <w:p w14:paraId="34C1EC41" w14:textId="77777777" w:rsidR="00542925" w:rsidRPr="001D2E49" w:rsidRDefault="00542925" w:rsidP="00542925">
            <w:pPr>
              <w:pStyle w:val="TAL"/>
              <w:rPr>
                <w:i/>
                <w:lang w:eastAsia="ja-JP"/>
              </w:rPr>
            </w:pPr>
            <w:r w:rsidRPr="001D2E49">
              <w:rPr>
                <w:rFonts w:cs="Arial"/>
                <w:i/>
                <w:lang w:eastAsia="ja-JP"/>
              </w:rPr>
              <w:t>1..&lt;maxnoof DRBs&gt;</w:t>
            </w:r>
          </w:p>
        </w:tc>
        <w:tc>
          <w:tcPr>
            <w:tcW w:w="1559" w:type="dxa"/>
          </w:tcPr>
          <w:p w14:paraId="0E9159F9" w14:textId="77777777" w:rsidR="00542925" w:rsidRPr="001D2E49" w:rsidRDefault="00542925" w:rsidP="00542925">
            <w:pPr>
              <w:pStyle w:val="TAL"/>
              <w:rPr>
                <w:rFonts w:cs="Arial"/>
                <w:lang w:eastAsia="ja-JP"/>
              </w:rPr>
            </w:pPr>
          </w:p>
        </w:tc>
        <w:tc>
          <w:tcPr>
            <w:tcW w:w="1701" w:type="dxa"/>
          </w:tcPr>
          <w:p w14:paraId="79356F8F" w14:textId="77777777" w:rsidR="00542925" w:rsidRPr="001D2E49" w:rsidRDefault="00542925" w:rsidP="00542925">
            <w:pPr>
              <w:pStyle w:val="TAL"/>
              <w:rPr>
                <w:lang w:eastAsia="ja-JP"/>
              </w:rPr>
            </w:pPr>
          </w:p>
        </w:tc>
        <w:tc>
          <w:tcPr>
            <w:tcW w:w="1134" w:type="dxa"/>
          </w:tcPr>
          <w:p w14:paraId="1205B371" w14:textId="77777777" w:rsidR="00542925" w:rsidRPr="001D2E49" w:rsidRDefault="00542925" w:rsidP="0091180E">
            <w:pPr>
              <w:pStyle w:val="TAC"/>
              <w:rPr>
                <w:lang w:eastAsia="ja-JP"/>
              </w:rPr>
            </w:pPr>
            <w:r w:rsidRPr="001D2E49">
              <w:rPr>
                <w:lang w:eastAsia="en-US"/>
              </w:rPr>
              <w:t>-</w:t>
            </w:r>
          </w:p>
        </w:tc>
        <w:tc>
          <w:tcPr>
            <w:tcW w:w="1134" w:type="dxa"/>
          </w:tcPr>
          <w:p w14:paraId="7FC1BE81" w14:textId="77777777" w:rsidR="00542925" w:rsidRPr="001D2E49" w:rsidRDefault="00542925" w:rsidP="0091180E">
            <w:pPr>
              <w:pStyle w:val="TAC"/>
              <w:rPr>
                <w:lang w:eastAsia="ja-JP"/>
              </w:rPr>
            </w:pPr>
          </w:p>
        </w:tc>
      </w:tr>
      <w:tr w:rsidR="00DB6627" w:rsidRPr="001D2E49" w14:paraId="57EA428E" w14:textId="77777777" w:rsidTr="0091180E">
        <w:tc>
          <w:tcPr>
            <w:tcW w:w="2127" w:type="dxa"/>
          </w:tcPr>
          <w:p w14:paraId="5AC82467" w14:textId="77777777" w:rsidR="00DB6627" w:rsidRPr="001D2E49" w:rsidRDefault="00DB6627" w:rsidP="00DB6627">
            <w:pPr>
              <w:pStyle w:val="TAL"/>
              <w:ind w:left="163"/>
              <w:rPr>
                <w:rFonts w:cs="Arial"/>
                <w:lang w:eastAsia="ja-JP"/>
              </w:rPr>
            </w:pPr>
            <w:r w:rsidRPr="001D2E49">
              <w:rPr>
                <w:rFonts w:cs="Arial"/>
                <w:lang w:eastAsia="ja-JP"/>
              </w:rPr>
              <w:t>&gt;&gt;DRB ID</w:t>
            </w:r>
          </w:p>
        </w:tc>
        <w:tc>
          <w:tcPr>
            <w:tcW w:w="1080" w:type="dxa"/>
          </w:tcPr>
          <w:p w14:paraId="4B297BC1"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117D6A04" w14:textId="77777777" w:rsidR="00DB6627" w:rsidRPr="001D2E49" w:rsidRDefault="00DB6627" w:rsidP="00DB6627">
            <w:pPr>
              <w:pStyle w:val="TAL"/>
              <w:rPr>
                <w:i/>
                <w:lang w:eastAsia="ja-JP"/>
              </w:rPr>
            </w:pPr>
          </w:p>
        </w:tc>
        <w:tc>
          <w:tcPr>
            <w:tcW w:w="1559" w:type="dxa"/>
          </w:tcPr>
          <w:p w14:paraId="1358D932" w14:textId="77777777" w:rsidR="00DB6627" w:rsidRPr="001D2E49" w:rsidRDefault="00DB6627" w:rsidP="00DB6627">
            <w:pPr>
              <w:pStyle w:val="TAL"/>
              <w:rPr>
                <w:rFonts w:cs="Arial"/>
                <w:lang w:eastAsia="ja-JP"/>
              </w:rPr>
            </w:pPr>
            <w:r w:rsidRPr="001D2E49">
              <w:rPr>
                <w:rFonts w:cs="Arial"/>
                <w:snapToGrid w:val="0"/>
                <w:lang w:eastAsia="ja-JP"/>
              </w:rPr>
              <w:t>9.3.1.53</w:t>
            </w:r>
          </w:p>
        </w:tc>
        <w:tc>
          <w:tcPr>
            <w:tcW w:w="1701" w:type="dxa"/>
          </w:tcPr>
          <w:p w14:paraId="5291206A" w14:textId="77777777" w:rsidR="00DB6627" w:rsidRPr="001D2E49" w:rsidRDefault="00DB6627" w:rsidP="00DB6627">
            <w:pPr>
              <w:pStyle w:val="TAL"/>
              <w:rPr>
                <w:lang w:eastAsia="ja-JP"/>
              </w:rPr>
            </w:pPr>
          </w:p>
        </w:tc>
        <w:tc>
          <w:tcPr>
            <w:tcW w:w="1134" w:type="dxa"/>
          </w:tcPr>
          <w:p w14:paraId="249566C4" w14:textId="77777777" w:rsidR="00DB6627" w:rsidRPr="001D2E49" w:rsidRDefault="00DB6627" w:rsidP="0091180E">
            <w:pPr>
              <w:pStyle w:val="TAC"/>
              <w:rPr>
                <w:lang w:eastAsia="ja-JP"/>
              </w:rPr>
            </w:pPr>
            <w:r w:rsidRPr="001D2E49">
              <w:rPr>
                <w:lang w:eastAsia="en-US"/>
              </w:rPr>
              <w:t>-</w:t>
            </w:r>
          </w:p>
        </w:tc>
        <w:tc>
          <w:tcPr>
            <w:tcW w:w="1134" w:type="dxa"/>
          </w:tcPr>
          <w:p w14:paraId="12942208" w14:textId="77777777" w:rsidR="00DB6627" w:rsidRPr="001D2E49" w:rsidRDefault="00DB6627" w:rsidP="0091180E">
            <w:pPr>
              <w:pStyle w:val="TAC"/>
              <w:rPr>
                <w:lang w:eastAsia="ja-JP"/>
              </w:rPr>
            </w:pPr>
          </w:p>
        </w:tc>
      </w:tr>
      <w:tr w:rsidR="00DB6627" w:rsidRPr="001D2E49" w14:paraId="6147FA31" w14:textId="77777777" w:rsidTr="0091180E">
        <w:tc>
          <w:tcPr>
            <w:tcW w:w="2127" w:type="dxa"/>
          </w:tcPr>
          <w:p w14:paraId="51081D86" w14:textId="77777777" w:rsidR="00DB6627" w:rsidRPr="001D2E49" w:rsidRDefault="00DB6627" w:rsidP="00DB6627">
            <w:pPr>
              <w:pStyle w:val="TAL"/>
              <w:ind w:left="163"/>
              <w:rPr>
                <w:rFonts w:cs="Arial"/>
                <w:lang w:eastAsia="ja-JP"/>
              </w:rPr>
            </w:pPr>
            <w:r w:rsidRPr="001D2E49">
              <w:rPr>
                <w:rFonts w:cs="Arial"/>
                <w:lang w:eastAsia="ja-JP"/>
              </w:rPr>
              <w:t xml:space="preserve">&gt;&gt;CHOICE </w:t>
            </w:r>
            <w:r w:rsidRPr="001D2E49">
              <w:rPr>
                <w:rFonts w:cs="Arial"/>
                <w:i/>
                <w:lang w:eastAsia="ja-JP"/>
              </w:rPr>
              <w:t>UL DRB Status</w:t>
            </w:r>
          </w:p>
        </w:tc>
        <w:tc>
          <w:tcPr>
            <w:tcW w:w="1080" w:type="dxa"/>
          </w:tcPr>
          <w:p w14:paraId="3F6172A6"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18782366" w14:textId="77777777" w:rsidR="00DB6627" w:rsidRPr="001D2E49" w:rsidRDefault="00DB6627" w:rsidP="00DB6627">
            <w:pPr>
              <w:pStyle w:val="TAL"/>
              <w:rPr>
                <w:i/>
                <w:lang w:eastAsia="ja-JP"/>
              </w:rPr>
            </w:pPr>
          </w:p>
        </w:tc>
        <w:tc>
          <w:tcPr>
            <w:tcW w:w="1559" w:type="dxa"/>
          </w:tcPr>
          <w:p w14:paraId="53F2B268" w14:textId="77777777" w:rsidR="00DB6627" w:rsidRPr="001D2E49" w:rsidRDefault="00DB6627" w:rsidP="00DB6627">
            <w:pPr>
              <w:pStyle w:val="TAL"/>
              <w:rPr>
                <w:rFonts w:cs="Arial"/>
                <w:snapToGrid w:val="0"/>
                <w:lang w:eastAsia="ja-JP"/>
              </w:rPr>
            </w:pPr>
          </w:p>
        </w:tc>
        <w:tc>
          <w:tcPr>
            <w:tcW w:w="1701" w:type="dxa"/>
          </w:tcPr>
          <w:p w14:paraId="20B31C05" w14:textId="77777777" w:rsidR="00DB6627" w:rsidRPr="001D2E49" w:rsidRDefault="00DB6627" w:rsidP="00DB6627">
            <w:pPr>
              <w:pStyle w:val="TAL"/>
              <w:rPr>
                <w:lang w:eastAsia="ja-JP"/>
              </w:rPr>
            </w:pPr>
          </w:p>
        </w:tc>
        <w:tc>
          <w:tcPr>
            <w:tcW w:w="1134" w:type="dxa"/>
          </w:tcPr>
          <w:p w14:paraId="1246B64C" w14:textId="77777777" w:rsidR="00DB6627" w:rsidRPr="001D2E49" w:rsidRDefault="00DB6627" w:rsidP="0091180E">
            <w:pPr>
              <w:pStyle w:val="TAC"/>
              <w:rPr>
                <w:lang w:eastAsia="ja-JP"/>
              </w:rPr>
            </w:pPr>
            <w:r w:rsidRPr="001D2E49">
              <w:rPr>
                <w:lang w:eastAsia="en-US"/>
              </w:rPr>
              <w:t>-</w:t>
            </w:r>
          </w:p>
        </w:tc>
        <w:tc>
          <w:tcPr>
            <w:tcW w:w="1134" w:type="dxa"/>
          </w:tcPr>
          <w:p w14:paraId="3DCC4A37" w14:textId="77777777" w:rsidR="00DB6627" w:rsidRPr="001D2E49" w:rsidRDefault="00DB6627" w:rsidP="0091180E">
            <w:pPr>
              <w:pStyle w:val="TAC"/>
              <w:rPr>
                <w:lang w:eastAsia="ja-JP"/>
              </w:rPr>
            </w:pPr>
          </w:p>
        </w:tc>
      </w:tr>
      <w:tr w:rsidR="00DB6627" w:rsidRPr="001D2E49" w14:paraId="1F8B65DB" w14:textId="77777777" w:rsidTr="0091180E">
        <w:tc>
          <w:tcPr>
            <w:tcW w:w="2127" w:type="dxa"/>
          </w:tcPr>
          <w:p w14:paraId="21561E51" w14:textId="77777777" w:rsidR="00DB6627" w:rsidRPr="001D2E49" w:rsidRDefault="00DB6627" w:rsidP="00DB6627">
            <w:pPr>
              <w:pStyle w:val="TAL"/>
              <w:ind w:left="253"/>
              <w:rPr>
                <w:rFonts w:cs="Arial"/>
                <w:lang w:eastAsia="ja-JP"/>
              </w:rPr>
            </w:pPr>
            <w:r w:rsidRPr="001D2E49">
              <w:rPr>
                <w:rFonts w:cs="Arial"/>
                <w:lang w:eastAsia="ja-JP"/>
              </w:rPr>
              <w:t>&gt;&gt;&gt;</w:t>
            </w:r>
            <w:r w:rsidRPr="001D2E49">
              <w:rPr>
                <w:rFonts w:cs="Arial"/>
                <w:i/>
                <w:lang w:eastAsia="ja-JP"/>
              </w:rPr>
              <w:t>12 bits</w:t>
            </w:r>
          </w:p>
        </w:tc>
        <w:tc>
          <w:tcPr>
            <w:tcW w:w="1080" w:type="dxa"/>
          </w:tcPr>
          <w:p w14:paraId="7FD5CE35" w14:textId="77777777" w:rsidR="00DB6627" w:rsidRPr="001D2E49" w:rsidRDefault="00DB6627" w:rsidP="00DB6627">
            <w:pPr>
              <w:pStyle w:val="TAL"/>
              <w:rPr>
                <w:rFonts w:cs="Arial"/>
                <w:lang w:eastAsia="ja-JP"/>
              </w:rPr>
            </w:pPr>
          </w:p>
        </w:tc>
        <w:tc>
          <w:tcPr>
            <w:tcW w:w="1046" w:type="dxa"/>
          </w:tcPr>
          <w:p w14:paraId="4854BDB7" w14:textId="77777777" w:rsidR="00DB6627" w:rsidRPr="001D2E49" w:rsidRDefault="00DB6627" w:rsidP="00DB6627">
            <w:pPr>
              <w:pStyle w:val="TAL"/>
              <w:rPr>
                <w:i/>
                <w:lang w:eastAsia="ja-JP"/>
              </w:rPr>
            </w:pPr>
          </w:p>
        </w:tc>
        <w:tc>
          <w:tcPr>
            <w:tcW w:w="1559" w:type="dxa"/>
          </w:tcPr>
          <w:p w14:paraId="75FEF60F" w14:textId="77777777" w:rsidR="00DB6627" w:rsidRPr="001D2E49" w:rsidRDefault="00DB6627" w:rsidP="00DB6627">
            <w:pPr>
              <w:pStyle w:val="TAL"/>
              <w:rPr>
                <w:rFonts w:cs="Arial"/>
                <w:snapToGrid w:val="0"/>
                <w:lang w:eastAsia="ja-JP"/>
              </w:rPr>
            </w:pPr>
          </w:p>
        </w:tc>
        <w:tc>
          <w:tcPr>
            <w:tcW w:w="1701" w:type="dxa"/>
          </w:tcPr>
          <w:p w14:paraId="5132A2D2" w14:textId="77777777" w:rsidR="00DB6627" w:rsidRPr="001D2E49" w:rsidRDefault="00DB6627" w:rsidP="00DB6627">
            <w:pPr>
              <w:pStyle w:val="TAL"/>
              <w:rPr>
                <w:lang w:eastAsia="ja-JP"/>
              </w:rPr>
            </w:pPr>
          </w:p>
        </w:tc>
        <w:tc>
          <w:tcPr>
            <w:tcW w:w="1134" w:type="dxa"/>
          </w:tcPr>
          <w:p w14:paraId="1E9D386B" w14:textId="77777777" w:rsidR="00DB6627" w:rsidRPr="001D2E49" w:rsidRDefault="00DB6627" w:rsidP="0091180E">
            <w:pPr>
              <w:pStyle w:val="TAC"/>
              <w:rPr>
                <w:lang w:eastAsia="ja-JP"/>
              </w:rPr>
            </w:pPr>
          </w:p>
        </w:tc>
        <w:tc>
          <w:tcPr>
            <w:tcW w:w="1134" w:type="dxa"/>
          </w:tcPr>
          <w:p w14:paraId="108A2A74" w14:textId="77777777" w:rsidR="00DB6627" w:rsidRPr="001D2E49" w:rsidRDefault="00DB6627" w:rsidP="0091180E">
            <w:pPr>
              <w:pStyle w:val="TAC"/>
              <w:rPr>
                <w:lang w:eastAsia="ja-JP"/>
              </w:rPr>
            </w:pPr>
          </w:p>
        </w:tc>
      </w:tr>
      <w:tr w:rsidR="00DB6627" w:rsidRPr="001D2E49" w14:paraId="1699AF28" w14:textId="77777777" w:rsidTr="0091180E">
        <w:tc>
          <w:tcPr>
            <w:tcW w:w="2127" w:type="dxa"/>
          </w:tcPr>
          <w:p w14:paraId="41CF4180" w14:textId="77777777" w:rsidR="00DB6627" w:rsidRPr="001D2E49" w:rsidRDefault="00DB6627" w:rsidP="00DB6627">
            <w:pPr>
              <w:pStyle w:val="TAL"/>
              <w:ind w:left="343"/>
              <w:rPr>
                <w:rFonts w:cs="Arial"/>
                <w:lang w:eastAsia="ja-JP"/>
              </w:rPr>
            </w:pPr>
            <w:r w:rsidRPr="001D2E49">
              <w:rPr>
                <w:rFonts w:cs="Arial"/>
                <w:lang w:eastAsia="ja-JP"/>
              </w:rPr>
              <w:t>&gt;&gt;&gt;&gt;UL COUNT Value</w:t>
            </w:r>
          </w:p>
        </w:tc>
        <w:tc>
          <w:tcPr>
            <w:tcW w:w="1080" w:type="dxa"/>
          </w:tcPr>
          <w:p w14:paraId="47109528"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6236E836" w14:textId="77777777" w:rsidR="00DB6627" w:rsidRPr="001D2E49" w:rsidRDefault="00DB6627" w:rsidP="00DB6627">
            <w:pPr>
              <w:pStyle w:val="TAL"/>
              <w:rPr>
                <w:i/>
                <w:lang w:eastAsia="ja-JP"/>
              </w:rPr>
            </w:pPr>
          </w:p>
        </w:tc>
        <w:tc>
          <w:tcPr>
            <w:tcW w:w="1559" w:type="dxa"/>
          </w:tcPr>
          <w:p w14:paraId="6F7740CC" w14:textId="77777777" w:rsidR="00DB6627" w:rsidRPr="001D2E49" w:rsidRDefault="00DB6627" w:rsidP="00DB6627">
            <w:pPr>
              <w:pStyle w:val="TAL"/>
              <w:rPr>
                <w:rFonts w:cs="Arial"/>
                <w:lang w:eastAsia="ja-JP"/>
              </w:rPr>
            </w:pPr>
            <w:r w:rsidRPr="001D2E49">
              <w:rPr>
                <w:rFonts w:cs="Arial"/>
                <w:lang w:eastAsia="ja-JP"/>
              </w:rPr>
              <w:t>COUNT Value for PDCP SN Length 12</w:t>
            </w:r>
          </w:p>
          <w:p w14:paraId="4CFDC280" w14:textId="77777777" w:rsidR="00DB6627" w:rsidRPr="001D2E49" w:rsidRDefault="00DB6627" w:rsidP="00DB6627">
            <w:pPr>
              <w:pStyle w:val="TAL"/>
              <w:rPr>
                <w:rFonts w:cs="Arial"/>
                <w:lang w:eastAsia="ja-JP"/>
              </w:rPr>
            </w:pPr>
            <w:r w:rsidRPr="001D2E49">
              <w:rPr>
                <w:rFonts w:cs="Arial"/>
                <w:lang w:eastAsia="ja-JP"/>
              </w:rPr>
              <w:t>9.3.1.109</w:t>
            </w:r>
          </w:p>
        </w:tc>
        <w:tc>
          <w:tcPr>
            <w:tcW w:w="1701" w:type="dxa"/>
          </w:tcPr>
          <w:p w14:paraId="3E1B9406" w14:textId="77777777" w:rsidR="00DB6627" w:rsidRPr="001D2E49" w:rsidRDefault="00DB6627" w:rsidP="00DB6627">
            <w:pPr>
              <w:pStyle w:val="TAL"/>
              <w:rPr>
                <w:lang w:eastAsia="ja-JP"/>
              </w:rPr>
            </w:pPr>
            <w:r w:rsidRPr="001D2E49">
              <w:rPr>
                <w:rFonts w:eastAsia="SimSun" w:cs="Arial"/>
                <w:bCs/>
                <w:szCs w:val="18"/>
                <w:lang w:eastAsia="zh-CN"/>
              </w:rPr>
              <w:t>PDCP-SN and HFN of the first missing UL PDCP SDU in case of 12 bit long PDCP-SN.</w:t>
            </w:r>
          </w:p>
        </w:tc>
        <w:tc>
          <w:tcPr>
            <w:tcW w:w="1134" w:type="dxa"/>
          </w:tcPr>
          <w:p w14:paraId="430A76C2" w14:textId="77777777" w:rsidR="00DB6627" w:rsidRPr="001D2E49" w:rsidRDefault="00DB6627" w:rsidP="0091180E">
            <w:pPr>
              <w:pStyle w:val="TAC"/>
              <w:rPr>
                <w:rFonts w:eastAsia="SimSun" w:cs="Arial"/>
                <w:bCs/>
                <w:szCs w:val="18"/>
                <w:lang w:eastAsia="zh-CN"/>
              </w:rPr>
            </w:pPr>
            <w:r w:rsidRPr="001D2E49">
              <w:rPr>
                <w:lang w:eastAsia="en-US"/>
              </w:rPr>
              <w:t>-</w:t>
            </w:r>
          </w:p>
        </w:tc>
        <w:tc>
          <w:tcPr>
            <w:tcW w:w="1134" w:type="dxa"/>
          </w:tcPr>
          <w:p w14:paraId="037ABC62" w14:textId="77777777" w:rsidR="00DB6627" w:rsidRPr="001D2E49" w:rsidRDefault="00DB6627" w:rsidP="0091180E">
            <w:pPr>
              <w:pStyle w:val="TAC"/>
              <w:rPr>
                <w:rFonts w:eastAsia="SimSun" w:cs="Arial"/>
                <w:bCs/>
                <w:szCs w:val="18"/>
                <w:lang w:eastAsia="zh-CN"/>
              </w:rPr>
            </w:pPr>
          </w:p>
        </w:tc>
      </w:tr>
      <w:tr w:rsidR="00DB6627" w:rsidRPr="001D2E49" w14:paraId="4CEA2932" w14:textId="77777777" w:rsidTr="0091180E">
        <w:tc>
          <w:tcPr>
            <w:tcW w:w="2127" w:type="dxa"/>
          </w:tcPr>
          <w:p w14:paraId="20E143CF" w14:textId="77777777" w:rsidR="00DB6627" w:rsidRPr="001D2E49" w:rsidRDefault="00DB6627" w:rsidP="00DB6627">
            <w:pPr>
              <w:pStyle w:val="TAL"/>
              <w:ind w:left="343"/>
              <w:rPr>
                <w:rFonts w:cs="Arial"/>
                <w:lang w:eastAsia="ja-JP"/>
              </w:rPr>
            </w:pPr>
            <w:r w:rsidRPr="001D2E49">
              <w:rPr>
                <w:rFonts w:cs="Arial"/>
                <w:bCs/>
                <w:lang w:eastAsia="ja-JP"/>
              </w:rPr>
              <w:t>&gt;&gt;&gt;&gt;</w:t>
            </w:r>
            <w:r w:rsidRPr="001D2E49">
              <w:rPr>
                <w:rFonts w:cs="Arial"/>
                <w:lang w:eastAsia="ja-JP"/>
              </w:rPr>
              <w:t>Receive Status of UL PDCP SDUs</w:t>
            </w:r>
          </w:p>
        </w:tc>
        <w:tc>
          <w:tcPr>
            <w:tcW w:w="1080" w:type="dxa"/>
          </w:tcPr>
          <w:p w14:paraId="7CF33177" w14:textId="77777777" w:rsidR="00DB6627" w:rsidRPr="001D2E49" w:rsidRDefault="00DB6627" w:rsidP="00DB6627">
            <w:pPr>
              <w:pStyle w:val="TAL"/>
              <w:rPr>
                <w:rFonts w:cs="Arial"/>
                <w:lang w:eastAsia="ja-JP"/>
              </w:rPr>
            </w:pPr>
            <w:r w:rsidRPr="001D2E49">
              <w:rPr>
                <w:rFonts w:cs="Arial"/>
                <w:lang w:eastAsia="ja-JP"/>
              </w:rPr>
              <w:t>O</w:t>
            </w:r>
          </w:p>
        </w:tc>
        <w:tc>
          <w:tcPr>
            <w:tcW w:w="1046" w:type="dxa"/>
          </w:tcPr>
          <w:p w14:paraId="18BD9732" w14:textId="77777777" w:rsidR="00DB6627" w:rsidRPr="001D2E49" w:rsidRDefault="00DB6627" w:rsidP="00DB6627">
            <w:pPr>
              <w:pStyle w:val="TAL"/>
              <w:rPr>
                <w:i/>
                <w:lang w:eastAsia="ja-JP"/>
              </w:rPr>
            </w:pPr>
          </w:p>
        </w:tc>
        <w:tc>
          <w:tcPr>
            <w:tcW w:w="1559" w:type="dxa"/>
          </w:tcPr>
          <w:p w14:paraId="3C5E2178" w14:textId="77777777" w:rsidR="00DB6627" w:rsidRPr="001D2E49" w:rsidRDefault="00DB6627" w:rsidP="00DB6627">
            <w:pPr>
              <w:pStyle w:val="TAL"/>
              <w:rPr>
                <w:rFonts w:cs="Arial"/>
                <w:lang w:eastAsia="ja-JP"/>
              </w:rPr>
            </w:pPr>
            <w:r w:rsidRPr="001D2E49">
              <w:rPr>
                <w:rFonts w:cs="Arial"/>
                <w:snapToGrid w:val="0"/>
                <w:lang w:eastAsia="ja-JP"/>
              </w:rPr>
              <w:t>BIT STRING (SIZE(1..2048))</w:t>
            </w:r>
          </w:p>
        </w:tc>
        <w:tc>
          <w:tcPr>
            <w:tcW w:w="1701" w:type="dxa"/>
          </w:tcPr>
          <w:p w14:paraId="0236DD4D" w14:textId="77777777" w:rsidR="00DB6627" w:rsidRPr="001D2E49" w:rsidRDefault="00DB6627" w:rsidP="00DB6627">
            <w:pPr>
              <w:pStyle w:val="TAL"/>
              <w:rPr>
                <w:rFonts w:cs="Arial"/>
              </w:rPr>
            </w:pPr>
            <w:r w:rsidRPr="001D2E49">
              <w:rPr>
                <w:rFonts w:cs="Arial"/>
              </w:rPr>
              <w:t>The IE is used in case of 12 bit long PDCP-SN.</w:t>
            </w:r>
          </w:p>
          <w:p w14:paraId="0DD48B3F" w14:textId="77777777" w:rsidR="00DB6627" w:rsidRPr="001D2E49" w:rsidRDefault="00DB6627" w:rsidP="00DB6627">
            <w:pPr>
              <w:pStyle w:val="TAL"/>
              <w:rPr>
                <w:rFonts w:cs="Arial"/>
              </w:rPr>
            </w:pPr>
            <w:r w:rsidRPr="001D2E49">
              <w:rPr>
                <w:rFonts w:cs="Arial"/>
              </w:rPr>
              <w:t>The first bit indicates the status of the SDU after the First Missing UL PDCP SDU.</w:t>
            </w:r>
          </w:p>
          <w:p w14:paraId="2DEEB32D" w14:textId="77777777" w:rsidR="00DB6627" w:rsidRPr="001D2E49" w:rsidRDefault="00DB6627" w:rsidP="00DB6627">
            <w:pPr>
              <w:pStyle w:val="TAL"/>
              <w:rPr>
                <w:rFonts w:eastAsia="SimSun" w:cs="Arial"/>
                <w:lang w:eastAsia="zh-CN"/>
              </w:rPr>
            </w:pPr>
            <w:r w:rsidRPr="001D2E49">
              <w:rPr>
                <w:rFonts w:cs="Arial"/>
              </w:rPr>
              <w:t xml:space="preserve">The </w:t>
            </w:r>
            <w:r w:rsidRPr="001D2E49">
              <w:rPr>
                <w:rFonts w:cs="Arial"/>
                <w:i/>
              </w:rPr>
              <w:t>N</w:t>
            </w:r>
            <w:r w:rsidRPr="001D2E49">
              <w:rPr>
                <w:rFonts w:cs="Arial"/>
                <w:vertAlign w:val="superscript"/>
              </w:rPr>
              <w:t>th</w:t>
            </w:r>
            <w:r w:rsidRPr="001D2E49">
              <w:rPr>
                <w:rFonts w:cs="Arial"/>
              </w:rPr>
              <w:t xml:space="preserve"> bit indicates the status of the UL PDCP SDU in position (</w:t>
            </w:r>
            <w:r w:rsidRPr="001D2E49">
              <w:rPr>
                <w:rFonts w:cs="Arial"/>
                <w:i/>
              </w:rPr>
              <w:t>N</w:t>
            </w:r>
            <w:r w:rsidRPr="001D2E49">
              <w:rPr>
                <w:rFonts w:cs="Arial"/>
              </w:rPr>
              <w:t xml:space="preserve"> + First Missing SDU Number) modulo (1 + the maximum value of the PDCP-SN).</w:t>
            </w:r>
          </w:p>
          <w:p w14:paraId="395C942C" w14:textId="77777777" w:rsidR="00DB6627" w:rsidRPr="001D2E49" w:rsidRDefault="00DB6627" w:rsidP="00DB6627">
            <w:pPr>
              <w:pStyle w:val="TAL"/>
              <w:rPr>
                <w:rFonts w:cs="Arial"/>
                <w:lang w:eastAsia="ja-JP"/>
              </w:rPr>
            </w:pPr>
          </w:p>
          <w:p w14:paraId="2FAD391F" w14:textId="77777777" w:rsidR="00DB6627" w:rsidRPr="001D2E49" w:rsidRDefault="00DB6627" w:rsidP="00DB6627">
            <w:pPr>
              <w:pStyle w:val="TAL"/>
              <w:rPr>
                <w:rFonts w:eastAsia="SimSun" w:cs="Arial"/>
                <w:lang w:eastAsia="zh-CN"/>
              </w:rPr>
            </w:pPr>
            <w:r w:rsidRPr="001D2E49">
              <w:rPr>
                <w:rFonts w:cs="Arial"/>
                <w:lang w:eastAsia="ja-JP"/>
              </w:rPr>
              <w:t xml:space="preserve">0: </w:t>
            </w:r>
            <w:r w:rsidRPr="001D2E49">
              <w:rPr>
                <w:rFonts w:eastAsia="SimSun" w:cs="Arial"/>
                <w:lang w:eastAsia="zh-CN"/>
              </w:rPr>
              <w:t>PDCP SDU has not been received.</w:t>
            </w:r>
          </w:p>
          <w:p w14:paraId="23752BA3" w14:textId="77777777" w:rsidR="00DB6627" w:rsidRPr="001D2E49" w:rsidRDefault="00DB6627" w:rsidP="00DB6627">
            <w:pPr>
              <w:pStyle w:val="TAL"/>
              <w:rPr>
                <w:lang w:eastAsia="ja-JP"/>
              </w:rPr>
            </w:pPr>
            <w:r w:rsidRPr="001D2E49">
              <w:rPr>
                <w:rFonts w:eastAsia="SimSun" w:cs="Arial"/>
                <w:lang w:eastAsia="zh-CN"/>
              </w:rPr>
              <w:t>1: PDCP SDU has been received correctly.</w:t>
            </w:r>
          </w:p>
        </w:tc>
        <w:tc>
          <w:tcPr>
            <w:tcW w:w="1134" w:type="dxa"/>
          </w:tcPr>
          <w:p w14:paraId="6117C9BB" w14:textId="77777777" w:rsidR="00DB6627" w:rsidRPr="001D2E49" w:rsidRDefault="00DB6627" w:rsidP="0091180E">
            <w:pPr>
              <w:pStyle w:val="TAC"/>
              <w:rPr>
                <w:rFonts w:cs="Arial"/>
              </w:rPr>
            </w:pPr>
            <w:r w:rsidRPr="001D2E49">
              <w:rPr>
                <w:lang w:eastAsia="en-US"/>
              </w:rPr>
              <w:t>-</w:t>
            </w:r>
          </w:p>
        </w:tc>
        <w:tc>
          <w:tcPr>
            <w:tcW w:w="1134" w:type="dxa"/>
          </w:tcPr>
          <w:p w14:paraId="68A2E9A4" w14:textId="77777777" w:rsidR="00DB6627" w:rsidRPr="001D2E49" w:rsidRDefault="00DB6627" w:rsidP="0091180E">
            <w:pPr>
              <w:pStyle w:val="TAC"/>
              <w:rPr>
                <w:rFonts w:cs="Arial"/>
              </w:rPr>
            </w:pPr>
          </w:p>
        </w:tc>
      </w:tr>
      <w:tr w:rsidR="00DB6627" w:rsidRPr="001D2E49" w14:paraId="1AC0FC8F" w14:textId="77777777" w:rsidTr="0091180E">
        <w:tc>
          <w:tcPr>
            <w:tcW w:w="2127" w:type="dxa"/>
          </w:tcPr>
          <w:p w14:paraId="4E3B3D3A" w14:textId="77777777" w:rsidR="00DB6627" w:rsidRPr="001D2E49" w:rsidRDefault="00DB6627" w:rsidP="00DB6627">
            <w:pPr>
              <w:pStyle w:val="TAL"/>
              <w:ind w:left="253"/>
              <w:rPr>
                <w:rFonts w:cs="Arial"/>
                <w:lang w:eastAsia="ja-JP"/>
              </w:rPr>
            </w:pPr>
            <w:r w:rsidRPr="001D2E49">
              <w:rPr>
                <w:rFonts w:cs="Arial"/>
                <w:lang w:eastAsia="ja-JP"/>
              </w:rPr>
              <w:t>&gt;&gt;&gt;</w:t>
            </w:r>
            <w:r w:rsidRPr="001D2E49">
              <w:rPr>
                <w:rFonts w:cs="Arial"/>
                <w:i/>
                <w:lang w:eastAsia="ja-JP"/>
              </w:rPr>
              <w:t>18 bits</w:t>
            </w:r>
          </w:p>
        </w:tc>
        <w:tc>
          <w:tcPr>
            <w:tcW w:w="1080" w:type="dxa"/>
          </w:tcPr>
          <w:p w14:paraId="51A8C0A5" w14:textId="77777777" w:rsidR="00DB6627" w:rsidRPr="001D2E49" w:rsidRDefault="00DB6627" w:rsidP="00DB6627">
            <w:pPr>
              <w:pStyle w:val="TAL"/>
              <w:rPr>
                <w:rFonts w:cs="Arial"/>
                <w:lang w:eastAsia="ja-JP"/>
              </w:rPr>
            </w:pPr>
          </w:p>
        </w:tc>
        <w:tc>
          <w:tcPr>
            <w:tcW w:w="1046" w:type="dxa"/>
          </w:tcPr>
          <w:p w14:paraId="51F36D55" w14:textId="77777777" w:rsidR="00DB6627" w:rsidRPr="001D2E49" w:rsidRDefault="00DB6627" w:rsidP="00DB6627">
            <w:pPr>
              <w:pStyle w:val="TAL"/>
              <w:rPr>
                <w:i/>
                <w:lang w:eastAsia="ja-JP"/>
              </w:rPr>
            </w:pPr>
          </w:p>
        </w:tc>
        <w:tc>
          <w:tcPr>
            <w:tcW w:w="1559" w:type="dxa"/>
          </w:tcPr>
          <w:p w14:paraId="02B6253B" w14:textId="77777777" w:rsidR="00DB6627" w:rsidRPr="001D2E49" w:rsidRDefault="00DB6627" w:rsidP="00DB6627">
            <w:pPr>
              <w:pStyle w:val="TAL"/>
              <w:rPr>
                <w:rFonts w:cs="Arial"/>
                <w:lang w:eastAsia="ja-JP"/>
              </w:rPr>
            </w:pPr>
          </w:p>
        </w:tc>
        <w:tc>
          <w:tcPr>
            <w:tcW w:w="1701" w:type="dxa"/>
          </w:tcPr>
          <w:p w14:paraId="20BF09A0" w14:textId="77777777" w:rsidR="00DB6627" w:rsidRPr="001D2E49" w:rsidRDefault="00DB6627" w:rsidP="00DB6627">
            <w:pPr>
              <w:pStyle w:val="TAL"/>
              <w:rPr>
                <w:lang w:eastAsia="ja-JP"/>
              </w:rPr>
            </w:pPr>
          </w:p>
        </w:tc>
        <w:tc>
          <w:tcPr>
            <w:tcW w:w="1134" w:type="dxa"/>
          </w:tcPr>
          <w:p w14:paraId="5BE0F3A7" w14:textId="77777777" w:rsidR="00DB6627" w:rsidRPr="001D2E49" w:rsidRDefault="00DB6627" w:rsidP="0091180E">
            <w:pPr>
              <w:pStyle w:val="TAC"/>
              <w:rPr>
                <w:lang w:eastAsia="ja-JP"/>
              </w:rPr>
            </w:pPr>
          </w:p>
        </w:tc>
        <w:tc>
          <w:tcPr>
            <w:tcW w:w="1134" w:type="dxa"/>
          </w:tcPr>
          <w:p w14:paraId="5FF024CF" w14:textId="77777777" w:rsidR="00DB6627" w:rsidRPr="001D2E49" w:rsidRDefault="00DB6627" w:rsidP="0091180E">
            <w:pPr>
              <w:pStyle w:val="TAC"/>
              <w:rPr>
                <w:lang w:eastAsia="ja-JP"/>
              </w:rPr>
            </w:pPr>
          </w:p>
        </w:tc>
      </w:tr>
      <w:tr w:rsidR="00DB6627" w:rsidRPr="001D2E49" w14:paraId="0B9B6117" w14:textId="77777777" w:rsidTr="0091180E">
        <w:tc>
          <w:tcPr>
            <w:tcW w:w="2127" w:type="dxa"/>
          </w:tcPr>
          <w:p w14:paraId="78A5A7E1" w14:textId="77777777" w:rsidR="00DB6627" w:rsidRPr="001D2E49" w:rsidRDefault="00DB6627" w:rsidP="00DB6627">
            <w:pPr>
              <w:pStyle w:val="TAL"/>
              <w:ind w:left="343"/>
              <w:rPr>
                <w:rFonts w:cs="Arial"/>
                <w:lang w:eastAsia="ja-JP"/>
              </w:rPr>
            </w:pPr>
            <w:r w:rsidRPr="001D2E49">
              <w:rPr>
                <w:rFonts w:cs="Arial"/>
                <w:lang w:eastAsia="ja-JP"/>
              </w:rPr>
              <w:t>&gt;&gt;&gt;&gt;UL COUNT Value</w:t>
            </w:r>
          </w:p>
        </w:tc>
        <w:tc>
          <w:tcPr>
            <w:tcW w:w="1080" w:type="dxa"/>
          </w:tcPr>
          <w:p w14:paraId="062649D8"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05EB948D" w14:textId="77777777" w:rsidR="00DB6627" w:rsidRPr="001D2E49" w:rsidRDefault="00DB6627" w:rsidP="00DB6627">
            <w:pPr>
              <w:pStyle w:val="TAL"/>
              <w:rPr>
                <w:i/>
                <w:lang w:eastAsia="ja-JP"/>
              </w:rPr>
            </w:pPr>
          </w:p>
        </w:tc>
        <w:tc>
          <w:tcPr>
            <w:tcW w:w="1559" w:type="dxa"/>
          </w:tcPr>
          <w:p w14:paraId="39AE97BA" w14:textId="77777777" w:rsidR="00DB6627" w:rsidRPr="001D2E49" w:rsidRDefault="00DB6627" w:rsidP="00DB6627">
            <w:pPr>
              <w:pStyle w:val="TAL"/>
              <w:rPr>
                <w:rFonts w:cs="Arial"/>
                <w:lang w:eastAsia="ja-JP"/>
              </w:rPr>
            </w:pPr>
            <w:r w:rsidRPr="001D2E49">
              <w:rPr>
                <w:rFonts w:cs="Arial"/>
                <w:lang w:eastAsia="ja-JP"/>
              </w:rPr>
              <w:t>COUNT Value for PDCP SN Length 18</w:t>
            </w:r>
          </w:p>
          <w:p w14:paraId="79FF7E61" w14:textId="77777777" w:rsidR="00DB6627" w:rsidRPr="001D2E49" w:rsidRDefault="00DB6627" w:rsidP="00DB6627">
            <w:pPr>
              <w:pStyle w:val="TAL"/>
              <w:rPr>
                <w:rFonts w:cs="Arial"/>
                <w:lang w:eastAsia="ja-JP"/>
              </w:rPr>
            </w:pPr>
            <w:r w:rsidRPr="001D2E49">
              <w:rPr>
                <w:rFonts w:cs="Arial"/>
                <w:lang w:eastAsia="ja-JP"/>
              </w:rPr>
              <w:t>9.3.1.110</w:t>
            </w:r>
          </w:p>
        </w:tc>
        <w:tc>
          <w:tcPr>
            <w:tcW w:w="1701" w:type="dxa"/>
          </w:tcPr>
          <w:p w14:paraId="59A037D6" w14:textId="77777777" w:rsidR="00DB6627" w:rsidRPr="001D2E49" w:rsidRDefault="00DB6627" w:rsidP="00DB6627">
            <w:pPr>
              <w:pStyle w:val="TAL"/>
              <w:rPr>
                <w:lang w:eastAsia="ja-JP"/>
              </w:rPr>
            </w:pPr>
            <w:r w:rsidRPr="001D2E49">
              <w:rPr>
                <w:rFonts w:eastAsia="SimSun" w:cs="Arial"/>
                <w:bCs/>
                <w:szCs w:val="18"/>
                <w:lang w:eastAsia="zh-CN"/>
              </w:rPr>
              <w:t>PDCP-SN and HFN of the first missing UL PDCP SDU in case of 18 bit long PDCP-SN.</w:t>
            </w:r>
          </w:p>
        </w:tc>
        <w:tc>
          <w:tcPr>
            <w:tcW w:w="1134" w:type="dxa"/>
          </w:tcPr>
          <w:p w14:paraId="728AFC75" w14:textId="77777777" w:rsidR="00DB6627" w:rsidRPr="001D2E49" w:rsidRDefault="00DB6627" w:rsidP="0091180E">
            <w:pPr>
              <w:pStyle w:val="TAC"/>
              <w:rPr>
                <w:rFonts w:eastAsia="SimSun" w:cs="Arial"/>
                <w:bCs/>
                <w:szCs w:val="18"/>
                <w:lang w:eastAsia="zh-CN"/>
              </w:rPr>
            </w:pPr>
            <w:r w:rsidRPr="001D2E49">
              <w:rPr>
                <w:lang w:eastAsia="en-US"/>
              </w:rPr>
              <w:t>-</w:t>
            </w:r>
          </w:p>
        </w:tc>
        <w:tc>
          <w:tcPr>
            <w:tcW w:w="1134" w:type="dxa"/>
          </w:tcPr>
          <w:p w14:paraId="59040E09" w14:textId="77777777" w:rsidR="00DB6627" w:rsidRPr="001D2E49" w:rsidRDefault="00DB6627" w:rsidP="0091180E">
            <w:pPr>
              <w:pStyle w:val="TAC"/>
              <w:rPr>
                <w:rFonts w:eastAsia="SimSun" w:cs="Arial"/>
                <w:bCs/>
                <w:szCs w:val="18"/>
                <w:lang w:eastAsia="zh-CN"/>
              </w:rPr>
            </w:pPr>
          </w:p>
        </w:tc>
      </w:tr>
      <w:tr w:rsidR="00DB6627" w:rsidRPr="001D2E49" w14:paraId="2450CA6E" w14:textId="77777777" w:rsidTr="0091180E">
        <w:tc>
          <w:tcPr>
            <w:tcW w:w="2127" w:type="dxa"/>
          </w:tcPr>
          <w:p w14:paraId="62E85F75" w14:textId="77777777" w:rsidR="00DB6627" w:rsidRPr="001D2E49" w:rsidRDefault="00DB6627" w:rsidP="00DB6627">
            <w:pPr>
              <w:pStyle w:val="TAL"/>
              <w:ind w:left="343"/>
              <w:rPr>
                <w:rFonts w:cs="Arial"/>
                <w:lang w:eastAsia="ja-JP"/>
              </w:rPr>
            </w:pPr>
            <w:r w:rsidRPr="001D2E49">
              <w:rPr>
                <w:rFonts w:cs="Arial"/>
                <w:bCs/>
                <w:lang w:eastAsia="ja-JP"/>
              </w:rPr>
              <w:lastRenderedPageBreak/>
              <w:t>&gt;&gt;&gt;&gt;</w:t>
            </w:r>
            <w:r w:rsidRPr="001D2E49">
              <w:rPr>
                <w:rFonts w:cs="Arial"/>
                <w:lang w:eastAsia="ja-JP"/>
              </w:rPr>
              <w:t>Receive Status of UL PDCP SDUs</w:t>
            </w:r>
          </w:p>
        </w:tc>
        <w:tc>
          <w:tcPr>
            <w:tcW w:w="1080" w:type="dxa"/>
          </w:tcPr>
          <w:p w14:paraId="07A2FCE0" w14:textId="77777777" w:rsidR="00DB6627" w:rsidRPr="001D2E49" w:rsidRDefault="00DB6627" w:rsidP="00DB6627">
            <w:pPr>
              <w:pStyle w:val="TAL"/>
              <w:rPr>
                <w:rFonts w:cs="Arial"/>
                <w:lang w:eastAsia="ja-JP"/>
              </w:rPr>
            </w:pPr>
            <w:r w:rsidRPr="001D2E49">
              <w:rPr>
                <w:rFonts w:cs="Arial"/>
                <w:lang w:eastAsia="ja-JP"/>
              </w:rPr>
              <w:t>O</w:t>
            </w:r>
          </w:p>
        </w:tc>
        <w:tc>
          <w:tcPr>
            <w:tcW w:w="1046" w:type="dxa"/>
          </w:tcPr>
          <w:p w14:paraId="12CBCA09" w14:textId="77777777" w:rsidR="00DB6627" w:rsidRPr="001D2E49" w:rsidRDefault="00DB6627" w:rsidP="00DB6627">
            <w:pPr>
              <w:pStyle w:val="TAL"/>
              <w:rPr>
                <w:i/>
                <w:lang w:eastAsia="ja-JP"/>
              </w:rPr>
            </w:pPr>
          </w:p>
        </w:tc>
        <w:tc>
          <w:tcPr>
            <w:tcW w:w="1559" w:type="dxa"/>
          </w:tcPr>
          <w:p w14:paraId="2F1278A3" w14:textId="77777777" w:rsidR="00DB6627" w:rsidRPr="001D2E49" w:rsidRDefault="00DB6627" w:rsidP="00DB6627">
            <w:pPr>
              <w:pStyle w:val="TAL"/>
              <w:rPr>
                <w:rFonts w:cs="Arial"/>
                <w:lang w:eastAsia="ja-JP"/>
              </w:rPr>
            </w:pPr>
            <w:r w:rsidRPr="001D2E49">
              <w:rPr>
                <w:rFonts w:cs="Arial"/>
                <w:snapToGrid w:val="0"/>
                <w:lang w:eastAsia="ja-JP"/>
              </w:rPr>
              <w:t>BIT STRING (SIZE(1..131072))</w:t>
            </w:r>
          </w:p>
        </w:tc>
        <w:tc>
          <w:tcPr>
            <w:tcW w:w="1701" w:type="dxa"/>
          </w:tcPr>
          <w:p w14:paraId="72AAD5FC" w14:textId="77777777" w:rsidR="00DB6627" w:rsidRPr="001D2E49" w:rsidRDefault="00DB6627" w:rsidP="00DB6627">
            <w:pPr>
              <w:pStyle w:val="TAL"/>
              <w:rPr>
                <w:rFonts w:cs="Arial"/>
              </w:rPr>
            </w:pPr>
            <w:r w:rsidRPr="001D2E49">
              <w:rPr>
                <w:rFonts w:cs="Arial"/>
              </w:rPr>
              <w:t>The IE is used in case of 18 bit long PDCP-SN.</w:t>
            </w:r>
          </w:p>
          <w:p w14:paraId="1EE01D69" w14:textId="77777777" w:rsidR="00DB6627" w:rsidRPr="001D2E49" w:rsidRDefault="00DB6627" w:rsidP="00DB6627">
            <w:pPr>
              <w:pStyle w:val="TAL"/>
              <w:rPr>
                <w:rFonts w:cs="Arial"/>
              </w:rPr>
            </w:pPr>
            <w:r w:rsidRPr="001D2E49">
              <w:rPr>
                <w:rFonts w:cs="Arial"/>
              </w:rPr>
              <w:t>The first bit indicates the status of the SDU after the First Missing UL PDCP SDU.</w:t>
            </w:r>
          </w:p>
          <w:p w14:paraId="16D4F82C" w14:textId="77777777" w:rsidR="00DB6627" w:rsidRPr="001D2E49" w:rsidRDefault="00DB6627" w:rsidP="00DB6627">
            <w:pPr>
              <w:pStyle w:val="TAL"/>
              <w:rPr>
                <w:rFonts w:eastAsia="SimSun" w:cs="Arial"/>
                <w:lang w:eastAsia="zh-CN"/>
              </w:rPr>
            </w:pPr>
            <w:r w:rsidRPr="001D2E49">
              <w:rPr>
                <w:rFonts w:cs="Arial"/>
              </w:rPr>
              <w:t xml:space="preserve">The </w:t>
            </w:r>
            <w:r w:rsidRPr="001D2E49">
              <w:rPr>
                <w:rFonts w:cs="Arial"/>
                <w:i/>
              </w:rPr>
              <w:t>N</w:t>
            </w:r>
            <w:r w:rsidRPr="001D2E49">
              <w:rPr>
                <w:rFonts w:cs="Arial"/>
                <w:vertAlign w:val="superscript"/>
              </w:rPr>
              <w:t>th</w:t>
            </w:r>
            <w:r w:rsidRPr="001D2E49">
              <w:rPr>
                <w:rFonts w:cs="Arial"/>
              </w:rPr>
              <w:t xml:space="preserve"> bit indicates the status of the UL PDCP SDU in position (</w:t>
            </w:r>
            <w:r w:rsidRPr="001D2E49">
              <w:rPr>
                <w:rFonts w:cs="Arial"/>
                <w:i/>
              </w:rPr>
              <w:t>N</w:t>
            </w:r>
            <w:r w:rsidRPr="001D2E49">
              <w:rPr>
                <w:rFonts w:cs="Arial"/>
              </w:rPr>
              <w:t xml:space="preserve"> + First Missing SDU Number) modulo (1 + the maximum value of the PDCP-SN).</w:t>
            </w:r>
          </w:p>
          <w:p w14:paraId="03417E37" w14:textId="77777777" w:rsidR="00DB6627" w:rsidRPr="001D2E49" w:rsidRDefault="00DB6627" w:rsidP="00DB6627">
            <w:pPr>
              <w:pStyle w:val="TAL"/>
              <w:rPr>
                <w:rFonts w:cs="Arial"/>
                <w:lang w:eastAsia="ja-JP"/>
              </w:rPr>
            </w:pPr>
          </w:p>
          <w:p w14:paraId="0293A960" w14:textId="77777777" w:rsidR="00DB6627" w:rsidRPr="001D2E49" w:rsidRDefault="00DB6627" w:rsidP="00DB6627">
            <w:pPr>
              <w:pStyle w:val="TAL"/>
              <w:rPr>
                <w:rFonts w:eastAsia="SimSun" w:cs="Arial"/>
                <w:lang w:eastAsia="zh-CN"/>
              </w:rPr>
            </w:pPr>
            <w:r w:rsidRPr="001D2E49">
              <w:rPr>
                <w:rFonts w:cs="Arial"/>
                <w:lang w:eastAsia="ja-JP"/>
              </w:rPr>
              <w:t xml:space="preserve">0: </w:t>
            </w:r>
            <w:r w:rsidRPr="001D2E49">
              <w:rPr>
                <w:rFonts w:eastAsia="SimSun" w:cs="Arial"/>
                <w:lang w:eastAsia="zh-CN"/>
              </w:rPr>
              <w:t>PDCP SDU has not been received.</w:t>
            </w:r>
          </w:p>
          <w:p w14:paraId="75D56D7D" w14:textId="77777777" w:rsidR="00DB6627" w:rsidRPr="001D2E49" w:rsidRDefault="00DB6627" w:rsidP="00DB6627">
            <w:pPr>
              <w:pStyle w:val="TAL"/>
              <w:rPr>
                <w:lang w:eastAsia="ja-JP"/>
              </w:rPr>
            </w:pPr>
            <w:r w:rsidRPr="001D2E49">
              <w:rPr>
                <w:rFonts w:eastAsia="SimSun" w:cs="Arial"/>
                <w:lang w:eastAsia="zh-CN"/>
              </w:rPr>
              <w:t>1: PDCP SDU has been received correctly.</w:t>
            </w:r>
          </w:p>
        </w:tc>
        <w:tc>
          <w:tcPr>
            <w:tcW w:w="1134" w:type="dxa"/>
          </w:tcPr>
          <w:p w14:paraId="17D64C4B" w14:textId="77777777" w:rsidR="00DB6627" w:rsidRPr="001D2E49" w:rsidRDefault="00DB6627" w:rsidP="0091180E">
            <w:pPr>
              <w:pStyle w:val="TAC"/>
              <w:rPr>
                <w:rFonts w:cs="Arial"/>
              </w:rPr>
            </w:pPr>
            <w:r w:rsidRPr="001D2E49">
              <w:rPr>
                <w:lang w:eastAsia="en-US"/>
              </w:rPr>
              <w:t>-</w:t>
            </w:r>
          </w:p>
        </w:tc>
        <w:tc>
          <w:tcPr>
            <w:tcW w:w="1134" w:type="dxa"/>
          </w:tcPr>
          <w:p w14:paraId="13399D36" w14:textId="77777777" w:rsidR="00DB6627" w:rsidRPr="001D2E49" w:rsidRDefault="00DB6627" w:rsidP="0091180E">
            <w:pPr>
              <w:pStyle w:val="TAC"/>
              <w:rPr>
                <w:rFonts w:cs="Arial"/>
              </w:rPr>
            </w:pPr>
          </w:p>
        </w:tc>
      </w:tr>
      <w:tr w:rsidR="00DB6627" w:rsidRPr="001D2E49" w14:paraId="5BF53C01" w14:textId="77777777" w:rsidTr="0091180E">
        <w:tc>
          <w:tcPr>
            <w:tcW w:w="2127" w:type="dxa"/>
          </w:tcPr>
          <w:p w14:paraId="4A729F13" w14:textId="77777777" w:rsidR="00DB6627" w:rsidRPr="001D2E49" w:rsidRDefault="00DB6627" w:rsidP="00DB6627">
            <w:pPr>
              <w:pStyle w:val="TAL"/>
              <w:ind w:left="163"/>
              <w:rPr>
                <w:rFonts w:cs="Arial"/>
                <w:lang w:eastAsia="ja-JP"/>
              </w:rPr>
            </w:pPr>
            <w:r w:rsidRPr="001D2E49">
              <w:rPr>
                <w:rFonts w:cs="Arial"/>
                <w:lang w:eastAsia="ja-JP"/>
              </w:rPr>
              <w:t xml:space="preserve">&gt;&gt;CHOICE </w:t>
            </w:r>
            <w:r w:rsidRPr="001D2E49">
              <w:rPr>
                <w:rFonts w:cs="Arial"/>
                <w:i/>
                <w:lang w:eastAsia="ja-JP"/>
              </w:rPr>
              <w:t>DL DRB Status</w:t>
            </w:r>
          </w:p>
        </w:tc>
        <w:tc>
          <w:tcPr>
            <w:tcW w:w="1080" w:type="dxa"/>
          </w:tcPr>
          <w:p w14:paraId="2A4D6FD3"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77C7B5E9" w14:textId="77777777" w:rsidR="00DB6627" w:rsidRPr="001D2E49" w:rsidRDefault="00DB6627" w:rsidP="00DB6627">
            <w:pPr>
              <w:pStyle w:val="TAL"/>
              <w:rPr>
                <w:i/>
                <w:lang w:eastAsia="ja-JP"/>
              </w:rPr>
            </w:pPr>
          </w:p>
        </w:tc>
        <w:tc>
          <w:tcPr>
            <w:tcW w:w="1559" w:type="dxa"/>
          </w:tcPr>
          <w:p w14:paraId="439A97B1" w14:textId="77777777" w:rsidR="00DB6627" w:rsidRPr="001D2E49" w:rsidRDefault="00DB6627" w:rsidP="00DB6627">
            <w:pPr>
              <w:pStyle w:val="TAL"/>
              <w:rPr>
                <w:rFonts w:cs="Arial"/>
                <w:snapToGrid w:val="0"/>
                <w:lang w:eastAsia="ja-JP"/>
              </w:rPr>
            </w:pPr>
          </w:p>
        </w:tc>
        <w:tc>
          <w:tcPr>
            <w:tcW w:w="1701" w:type="dxa"/>
          </w:tcPr>
          <w:p w14:paraId="1CBA3872" w14:textId="77777777" w:rsidR="00DB6627" w:rsidRPr="001D2E49" w:rsidRDefault="00DB6627" w:rsidP="00DB6627">
            <w:pPr>
              <w:pStyle w:val="TAL"/>
              <w:rPr>
                <w:lang w:eastAsia="ja-JP"/>
              </w:rPr>
            </w:pPr>
          </w:p>
        </w:tc>
        <w:tc>
          <w:tcPr>
            <w:tcW w:w="1134" w:type="dxa"/>
          </w:tcPr>
          <w:p w14:paraId="2F142A68" w14:textId="77777777" w:rsidR="00DB6627" w:rsidRPr="001D2E49" w:rsidRDefault="00DB6627" w:rsidP="0091180E">
            <w:pPr>
              <w:pStyle w:val="TAC"/>
              <w:rPr>
                <w:lang w:eastAsia="ja-JP"/>
              </w:rPr>
            </w:pPr>
            <w:r w:rsidRPr="001D2E49">
              <w:rPr>
                <w:lang w:eastAsia="en-US"/>
              </w:rPr>
              <w:t>-</w:t>
            </w:r>
          </w:p>
        </w:tc>
        <w:tc>
          <w:tcPr>
            <w:tcW w:w="1134" w:type="dxa"/>
          </w:tcPr>
          <w:p w14:paraId="33ABAC14" w14:textId="77777777" w:rsidR="00DB6627" w:rsidRPr="001D2E49" w:rsidRDefault="00DB6627" w:rsidP="0091180E">
            <w:pPr>
              <w:pStyle w:val="TAC"/>
              <w:rPr>
                <w:lang w:eastAsia="ja-JP"/>
              </w:rPr>
            </w:pPr>
          </w:p>
        </w:tc>
      </w:tr>
      <w:tr w:rsidR="00DB6627" w:rsidRPr="001D2E49" w14:paraId="2B3CC606" w14:textId="77777777" w:rsidTr="0091180E">
        <w:tc>
          <w:tcPr>
            <w:tcW w:w="2127" w:type="dxa"/>
          </w:tcPr>
          <w:p w14:paraId="6A0BC9CD" w14:textId="77777777" w:rsidR="00DB6627" w:rsidRPr="001D2E49" w:rsidRDefault="00DB6627" w:rsidP="00DB6627">
            <w:pPr>
              <w:pStyle w:val="TAL"/>
              <w:ind w:left="253"/>
              <w:rPr>
                <w:rFonts w:cs="Arial"/>
                <w:lang w:eastAsia="ja-JP"/>
              </w:rPr>
            </w:pPr>
            <w:r w:rsidRPr="001D2E49">
              <w:rPr>
                <w:rFonts w:cs="Arial"/>
                <w:lang w:eastAsia="ja-JP"/>
              </w:rPr>
              <w:t>&gt;&gt;&gt;</w:t>
            </w:r>
            <w:r w:rsidRPr="001D2E49">
              <w:rPr>
                <w:rFonts w:cs="Arial"/>
                <w:i/>
                <w:lang w:eastAsia="ja-JP"/>
              </w:rPr>
              <w:t>12 bits</w:t>
            </w:r>
          </w:p>
        </w:tc>
        <w:tc>
          <w:tcPr>
            <w:tcW w:w="1080" w:type="dxa"/>
          </w:tcPr>
          <w:p w14:paraId="6149BCB3" w14:textId="77777777" w:rsidR="00DB6627" w:rsidRPr="001D2E49" w:rsidRDefault="00DB6627" w:rsidP="00DB6627">
            <w:pPr>
              <w:pStyle w:val="TAL"/>
              <w:rPr>
                <w:rFonts w:cs="Arial"/>
                <w:lang w:eastAsia="ja-JP"/>
              </w:rPr>
            </w:pPr>
          </w:p>
        </w:tc>
        <w:tc>
          <w:tcPr>
            <w:tcW w:w="1046" w:type="dxa"/>
          </w:tcPr>
          <w:p w14:paraId="64D90933" w14:textId="77777777" w:rsidR="00DB6627" w:rsidRPr="001D2E49" w:rsidRDefault="00DB6627" w:rsidP="00DB6627">
            <w:pPr>
              <w:pStyle w:val="TAL"/>
              <w:rPr>
                <w:i/>
                <w:lang w:eastAsia="ja-JP"/>
              </w:rPr>
            </w:pPr>
          </w:p>
        </w:tc>
        <w:tc>
          <w:tcPr>
            <w:tcW w:w="1559" w:type="dxa"/>
          </w:tcPr>
          <w:p w14:paraId="7542D220" w14:textId="77777777" w:rsidR="00DB6627" w:rsidRPr="001D2E49" w:rsidRDefault="00DB6627" w:rsidP="00DB6627">
            <w:pPr>
              <w:pStyle w:val="TAL"/>
              <w:rPr>
                <w:rFonts w:cs="Arial"/>
                <w:snapToGrid w:val="0"/>
                <w:lang w:eastAsia="ja-JP"/>
              </w:rPr>
            </w:pPr>
          </w:p>
        </w:tc>
        <w:tc>
          <w:tcPr>
            <w:tcW w:w="1701" w:type="dxa"/>
          </w:tcPr>
          <w:p w14:paraId="1F840558" w14:textId="77777777" w:rsidR="00DB6627" w:rsidRPr="001D2E49" w:rsidRDefault="00DB6627" w:rsidP="00DB6627">
            <w:pPr>
              <w:pStyle w:val="TAL"/>
              <w:rPr>
                <w:lang w:eastAsia="ja-JP"/>
              </w:rPr>
            </w:pPr>
          </w:p>
        </w:tc>
        <w:tc>
          <w:tcPr>
            <w:tcW w:w="1134" w:type="dxa"/>
          </w:tcPr>
          <w:p w14:paraId="26CDD437" w14:textId="77777777" w:rsidR="00DB6627" w:rsidRPr="001D2E49" w:rsidRDefault="00DB6627" w:rsidP="0091180E">
            <w:pPr>
              <w:pStyle w:val="TAC"/>
              <w:rPr>
                <w:lang w:eastAsia="ja-JP"/>
              </w:rPr>
            </w:pPr>
          </w:p>
        </w:tc>
        <w:tc>
          <w:tcPr>
            <w:tcW w:w="1134" w:type="dxa"/>
          </w:tcPr>
          <w:p w14:paraId="41531441" w14:textId="77777777" w:rsidR="00DB6627" w:rsidRPr="001D2E49" w:rsidRDefault="00DB6627" w:rsidP="0091180E">
            <w:pPr>
              <w:pStyle w:val="TAC"/>
              <w:rPr>
                <w:lang w:eastAsia="ja-JP"/>
              </w:rPr>
            </w:pPr>
          </w:p>
        </w:tc>
      </w:tr>
      <w:tr w:rsidR="00DB6627" w:rsidRPr="001D2E49" w14:paraId="368FEC5A" w14:textId="77777777" w:rsidTr="0091180E">
        <w:tc>
          <w:tcPr>
            <w:tcW w:w="2127" w:type="dxa"/>
          </w:tcPr>
          <w:p w14:paraId="5585A7CC" w14:textId="77777777" w:rsidR="00DB6627" w:rsidRPr="001D2E49" w:rsidRDefault="00DB6627" w:rsidP="00DB6627">
            <w:pPr>
              <w:pStyle w:val="TAL"/>
              <w:ind w:left="343"/>
              <w:rPr>
                <w:rFonts w:cs="Arial"/>
                <w:lang w:eastAsia="ja-JP"/>
              </w:rPr>
            </w:pPr>
            <w:r w:rsidRPr="001D2E49">
              <w:rPr>
                <w:rFonts w:cs="Arial"/>
                <w:lang w:eastAsia="ja-JP"/>
              </w:rPr>
              <w:t>&gt;&gt;&gt;&gt;DL COUNT Value</w:t>
            </w:r>
          </w:p>
        </w:tc>
        <w:tc>
          <w:tcPr>
            <w:tcW w:w="1080" w:type="dxa"/>
          </w:tcPr>
          <w:p w14:paraId="0383323A"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5B2A8AE0" w14:textId="77777777" w:rsidR="00DB6627" w:rsidRPr="001D2E49" w:rsidRDefault="00DB6627" w:rsidP="00DB6627">
            <w:pPr>
              <w:pStyle w:val="TAL"/>
              <w:rPr>
                <w:i/>
                <w:lang w:eastAsia="ja-JP"/>
              </w:rPr>
            </w:pPr>
          </w:p>
        </w:tc>
        <w:tc>
          <w:tcPr>
            <w:tcW w:w="1559" w:type="dxa"/>
          </w:tcPr>
          <w:p w14:paraId="0A1E88DF" w14:textId="77777777" w:rsidR="00DB6627" w:rsidRPr="001D2E49" w:rsidRDefault="00DB6627" w:rsidP="00DB6627">
            <w:pPr>
              <w:pStyle w:val="TAL"/>
              <w:rPr>
                <w:rFonts w:cs="Arial"/>
                <w:lang w:eastAsia="ja-JP"/>
              </w:rPr>
            </w:pPr>
            <w:r w:rsidRPr="001D2E49">
              <w:rPr>
                <w:rFonts w:cs="Arial"/>
                <w:lang w:eastAsia="ja-JP"/>
              </w:rPr>
              <w:t>COUNT Value for PDCP SN Length 12</w:t>
            </w:r>
          </w:p>
          <w:p w14:paraId="50759027" w14:textId="77777777" w:rsidR="00DB6627" w:rsidRPr="001D2E49" w:rsidRDefault="00DB6627" w:rsidP="00DB6627">
            <w:pPr>
              <w:pStyle w:val="TAL"/>
              <w:rPr>
                <w:rFonts w:cs="Arial"/>
                <w:lang w:eastAsia="ja-JP"/>
              </w:rPr>
            </w:pPr>
            <w:r w:rsidRPr="001D2E49">
              <w:rPr>
                <w:rFonts w:cs="Arial"/>
                <w:lang w:eastAsia="ja-JP"/>
              </w:rPr>
              <w:t>9.3.1.109</w:t>
            </w:r>
          </w:p>
        </w:tc>
        <w:tc>
          <w:tcPr>
            <w:tcW w:w="1701" w:type="dxa"/>
          </w:tcPr>
          <w:p w14:paraId="49280A66" w14:textId="77777777" w:rsidR="00DB6627" w:rsidRPr="001D2E49" w:rsidRDefault="00DB6627" w:rsidP="00DB6627">
            <w:pPr>
              <w:pStyle w:val="TAL"/>
              <w:rPr>
                <w:lang w:eastAsia="ja-JP"/>
              </w:rPr>
            </w:pPr>
            <w:r w:rsidRPr="001D2E49">
              <w:rPr>
                <w:rFonts w:cs="Arial"/>
                <w:bCs/>
                <w:szCs w:val="18"/>
                <w:lang w:eastAsia="ja-JP"/>
              </w:rPr>
              <w:t>PDCP-SN and HFN that the target NG-RAN node should assign for the next DL PDCP SDU not having an SN yet in case of 12 bit long PDCP-SN.</w:t>
            </w:r>
          </w:p>
        </w:tc>
        <w:tc>
          <w:tcPr>
            <w:tcW w:w="1134" w:type="dxa"/>
          </w:tcPr>
          <w:p w14:paraId="2023C9EB" w14:textId="77777777" w:rsidR="00DB6627" w:rsidRPr="001D2E49" w:rsidRDefault="00DB6627" w:rsidP="0091180E">
            <w:pPr>
              <w:pStyle w:val="TAC"/>
              <w:rPr>
                <w:rFonts w:cs="Arial"/>
                <w:bCs/>
                <w:szCs w:val="18"/>
                <w:lang w:eastAsia="ja-JP"/>
              </w:rPr>
            </w:pPr>
            <w:r w:rsidRPr="001D2E49">
              <w:rPr>
                <w:lang w:eastAsia="en-US"/>
              </w:rPr>
              <w:t>-</w:t>
            </w:r>
          </w:p>
        </w:tc>
        <w:tc>
          <w:tcPr>
            <w:tcW w:w="1134" w:type="dxa"/>
          </w:tcPr>
          <w:p w14:paraId="1805EE34" w14:textId="77777777" w:rsidR="00DB6627" w:rsidRPr="001D2E49" w:rsidRDefault="00DB6627" w:rsidP="0091180E">
            <w:pPr>
              <w:pStyle w:val="TAC"/>
              <w:rPr>
                <w:rFonts w:cs="Arial"/>
                <w:bCs/>
                <w:szCs w:val="18"/>
                <w:lang w:eastAsia="ja-JP"/>
              </w:rPr>
            </w:pPr>
          </w:p>
        </w:tc>
      </w:tr>
      <w:tr w:rsidR="00DB6627" w:rsidRPr="001D2E49" w14:paraId="5C9CB72C" w14:textId="77777777" w:rsidTr="0091180E">
        <w:tc>
          <w:tcPr>
            <w:tcW w:w="2127" w:type="dxa"/>
          </w:tcPr>
          <w:p w14:paraId="4A6AF9A8" w14:textId="77777777" w:rsidR="00DB6627" w:rsidRPr="001D2E49" w:rsidRDefault="00DB6627" w:rsidP="00DB6627">
            <w:pPr>
              <w:pStyle w:val="TAL"/>
              <w:ind w:left="253"/>
              <w:rPr>
                <w:rFonts w:cs="Arial"/>
                <w:lang w:eastAsia="ja-JP"/>
              </w:rPr>
            </w:pPr>
            <w:r w:rsidRPr="001D2E49">
              <w:rPr>
                <w:rFonts w:cs="Arial"/>
                <w:lang w:eastAsia="ja-JP"/>
              </w:rPr>
              <w:t>&gt;&gt;&gt;</w:t>
            </w:r>
            <w:r w:rsidRPr="001D2E49">
              <w:rPr>
                <w:rFonts w:cs="Arial"/>
                <w:i/>
                <w:lang w:eastAsia="ja-JP"/>
              </w:rPr>
              <w:t>18 bits</w:t>
            </w:r>
          </w:p>
        </w:tc>
        <w:tc>
          <w:tcPr>
            <w:tcW w:w="1080" w:type="dxa"/>
          </w:tcPr>
          <w:p w14:paraId="04F88E62" w14:textId="77777777" w:rsidR="00DB6627" w:rsidRPr="001D2E49" w:rsidRDefault="00DB6627" w:rsidP="00DB6627">
            <w:pPr>
              <w:pStyle w:val="TAL"/>
              <w:rPr>
                <w:rFonts w:cs="Arial"/>
                <w:lang w:eastAsia="ja-JP"/>
              </w:rPr>
            </w:pPr>
          </w:p>
        </w:tc>
        <w:tc>
          <w:tcPr>
            <w:tcW w:w="1046" w:type="dxa"/>
          </w:tcPr>
          <w:p w14:paraId="4E7AEBBD" w14:textId="77777777" w:rsidR="00DB6627" w:rsidRPr="001D2E49" w:rsidRDefault="00DB6627" w:rsidP="00DB6627">
            <w:pPr>
              <w:pStyle w:val="TAL"/>
              <w:rPr>
                <w:i/>
                <w:lang w:eastAsia="ja-JP"/>
              </w:rPr>
            </w:pPr>
          </w:p>
        </w:tc>
        <w:tc>
          <w:tcPr>
            <w:tcW w:w="1559" w:type="dxa"/>
          </w:tcPr>
          <w:p w14:paraId="5CB29CF5" w14:textId="77777777" w:rsidR="00DB6627" w:rsidRPr="001D2E49" w:rsidRDefault="00DB6627" w:rsidP="00DB6627">
            <w:pPr>
              <w:pStyle w:val="TAL"/>
              <w:rPr>
                <w:rFonts w:cs="Arial"/>
                <w:lang w:eastAsia="ja-JP"/>
              </w:rPr>
            </w:pPr>
          </w:p>
        </w:tc>
        <w:tc>
          <w:tcPr>
            <w:tcW w:w="1701" w:type="dxa"/>
          </w:tcPr>
          <w:p w14:paraId="4B3C410A" w14:textId="77777777" w:rsidR="00DB6627" w:rsidRPr="001D2E49" w:rsidRDefault="00DB6627" w:rsidP="00DB6627">
            <w:pPr>
              <w:pStyle w:val="TAL"/>
              <w:rPr>
                <w:lang w:eastAsia="ja-JP"/>
              </w:rPr>
            </w:pPr>
          </w:p>
        </w:tc>
        <w:tc>
          <w:tcPr>
            <w:tcW w:w="1134" w:type="dxa"/>
          </w:tcPr>
          <w:p w14:paraId="6197F4E6" w14:textId="77777777" w:rsidR="00DB6627" w:rsidRPr="001D2E49" w:rsidRDefault="00DB6627" w:rsidP="0091180E">
            <w:pPr>
              <w:pStyle w:val="TAC"/>
              <w:rPr>
                <w:lang w:eastAsia="ja-JP"/>
              </w:rPr>
            </w:pPr>
          </w:p>
        </w:tc>
        <w:tc>
          <w:tcPr>
            <w:tcW w:w="1134" w:type="dxa"/>
          </w:tcPr>
          <w:p w14:paraId="1D9AF459" w14:textId="77777777" w:rsidR="00DB6627" w:rsidRPr="001D2E49" w:rsidRDefault="00DB6627" w:rsidP="0091180E">
            <w:pPr>
              <w:pStyle w:val="TAC"/>
              <w:rPr>
                <w:lang w:eastAsia="ja-JP"/>
              </w:rPr>
            </w:pPr>
          </w:p>
        </w:tc>
      </w:tr>
      <w:tr w:rsidR="00DB6627" w:rsidRPr="001D2E49" w14:paraId="2CEC2E88" w14:textId="77777777" w:rsidTr="0091180E">
        <w:tc>
          <w:tcPr>
            <w:tcW w:w="2127" w:type="dxa"/>
          </w:tcPr>
          <w:p w14:paraId="032BFFB6" w14:textId="77777777" w:rsidR="00DB6627" w:rsidRPr="001D2E49" w:rsidRDefault="00DB6627" w:rsidP="00DB6627">
            <w:pPr>
              <w:pStyle w:val="TAL"/>
              <w:ind w:left="343"/>
              <w:rPr>
                <w:rFonts w:cs="Arial"/>
                <w:lang w:eastAsia="ja-JP"/>
              </w:rPr>
            </w:pPr>
            <w:r w:rsidRPr="001D2E49">
              <w:rPr>
                <w:rFonts w:cs="Arial"/>
                <w:lang w:eastAsia="ja-JP"/>
              </w:rPr>
              <w:t>&gt;&gt;&gt;&gt;DL COUNT Value</w:t>
            </w:r>
          </w:p>
        </w:tc>
        <w:tc>
          <w:tcPr>
            <w:tcW w:w="1080" w:type="dxa"/>
          </w:tcPr>
          <w:p w14:paraId="49FD8BBC"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1EE681FE" w14:textId="77777777" w:rsidR="00DB6627" w:rsidRPr="001D2E49" w:rsidRDefault="00DB6627" w:rsidP="00DB6627">
            <w:pPr>
              <w:pStyle w:val="TAL"/>
              <w:rPr>
                <w:i/>
                <w:lang w:eastAsia="ja-JP"/>
              </w:rPr>
            </w:pPr>
          </w:p>
        </w:tc>
        <w:tc>
          <w:tcPr>
            <w:tcW w:w="1559" w:type="dxa"/>
          </w:tcPr>
          <w:p w14:paraId="0C15BDD3" w14:textId="77777777" w:rsidR="00DB6627" w:rsidRPr="001D2E49" w:rsidRDefault="00DB6627" w:rsidP="00DB6627">
            <w:pPr>
              <w:pStyle w:val="TAL"/>
              <w:rPr>
                <w:rFonts w:cs="Arial"/>
                <w:lang w:eastAsia="ja-JP"/>
              </w:rPr>
            </w:pPr>
            <w:r w:rsidRPr="001D2E49">
              <w:rPr>
                <w:rFonts w:cs="Arial"/>
                <w:lang w:eastAsia="ja-JP"/>
              </w:rPr>
              <w:t>COUNT Value for PDCP SN Length 18</w:t>
            </w:r>
          </w:p>
          <w:p w14:paraId="3920053F" w14:textId="77777777" w:rsidR="00DB6627" w:rsidRPr="001D2E49" w:rsidRDefault="00DB6627" w:rsidP="00DB6627">
            <w:pPr>
              <w:pStyle w:val="TAL"/>
              <w:rPr>
                <w:rFonts w:cs="Arial"/>
                <w:lang w:eastAsia="ja-JP"/>
              </w:rPr>
            </w:pPr>
            <w:r w:rsidRPr="001D2E49">
              <w:rPr>
                <w:rFonts w:cs="Arial"/>
                <w:lang w:eastAsia="ja-JP"/>
              </w:rPr>
              <w:t>9.3.1.110</w:t>
            </w:r>
          </w:p>
        </w:tc>
        <w:tc>
          <w:tcPr>
            <w:tcW w:w="1701" w:type="dxa"/>
          </w:tcPr>
          <w:p w14:paraId="1C760134" w14:textId="77777777" w:rsidR="00DB6627" w:rsidRPr="001D2E49" w:rsidRDefault="00DB6627" w:rsidP="00DB6627">
            <w:pPr>
              <w:pStyle w:val="TAL"/>
              <w:rPr>
                <w:lang w:eastAsia="ja-JP"/>
              </w:rPr>
            </w:pPr>
            <w:r w:rsidRPr="001D2E49">
              <w:rPr>
                <w:rFonts w:cs="Arial"/>
                <w:bCs/>
                <w:szCs w:val="18"/>
                <w:lang w:eastAsia="ja-JP"/>
              </w:rPr>
              <w:t>PDCP-SN and HFN that the target NG-RAN node should assign for the next DL PDCP SDU not having an SN yet in case of 18 bit long PDCP-SN.</w:t>
            </w:r>
          </w:p>
        </w:tc>
        <w:tc>
          <w:tcPr>
            <w:tcW w:w="1134" w:type="dxa"/>
          </w:tcPr>
          <w:p w14:paraId="7618EE05" w14:textId="77777777" w:rsidR="00DB6627" w:rsidRPr="001D2E49" w:rsidRDefault="00DB6627" w:rsidP="0091180E">
            <w:pPr>
              <w:pStyle w:val="TAC"/>
              <w:rPr>
                <w:rFonts w:cs="Arial"/>
                <w:bCs/>
                <w:szCs w:val="18"/>
                <w:lang w:eastAsia="ja-JP"/>
              </w:rPr>
            </w:pPr>
            <w:r w:rsidRPr="001D2E49">
              <w:rPr>
                <w:lang w:eastAsia="en-US"/>
              </w:rPr>
              <w:t>-</w:t>
            </w:r>
          </w:p>
        </w:tc>
        <w:tc>
          <w:tcPr>
            <w:tcW w:w="1134" w:type="dxa"/>
          </w:tcPr>
          <w:p w14:paraId="3570369E" w14:textId="77777777" w:rsidR="00DB6627" w:rsidRPr="001D2E49" w:rsidRDefault="00DB6627" w:rsidP="0091180E">
            <w:pPr>
              <w:pStyle w:val="TAC"/>
              <w:rPr>
                <w:rFonts w:cs="Arial"/>
                <w:bCs/>
                <w:szCs w:val="18"/>
                <w:lang w:eastAsia="ja-JP"/>
              </w:rPr>
            </w:pPr>
          </w:p>
        </w:tc>
      </w:tr>
      <w:tr w:rsidR="00DB6627" w:rsidRPr="001D2E49" w14:paraId="49739D92" w14:textId="77777777" w:rsidTr="00DB6627">
        <w:tc>
          <w:tcPr>
            <w:tcW w:w="2127" w:type="dxa"/>
          </w:tcPr>
          <w:p w14:paraId="7BC1D6CB" w14:textId="77777777" w:rsidR="00DB6627" w:rsidRPr="001D2E49" w:rsidRDefault="00DB6627" w:rsidP="0091180E">
            <w:pPr>
              <w:pStyle w:val="TAL"/>
              <w:ind w:left="163"/>
              <w:rPr>
                <w:rFonts w:cs="Arial"/>
                <w:lang w:eastAsia="ja-JP"/>
              </w:rPr>
            </w:pPr>
            <w:r w:rsidRPr="001D2E49">
              <w:rPr>
                <w:rFonts w:cs="Arial"/>
                <w:lang w:eastAsia="ja-JP"/>
              </w:rPr>
              <w:t xml:space="preserve">&gt;&gt;Old Associated QoS Flow List - UL End Marker </w:t>
            </w:r>
            <w:r w:rsidR="00542925" w:rsidRPr="001D2E49">
              <w:rPr>
                <w:rFonts w:cs="Arial"/>
                <w:lang w:eastAsia="ja-JP"/>
              </w:rPr>
              <w:t>E</w:t>
            </w:r>
            <w:r w:rsidRPr="001D2E49">
              <w:rPr>
                <w:rFonts w:cs="Arial"/>
                <w:lang w:eastAsia="ja-JP"/>
              </w:rPr>
              <w:t>xpected</w:t>
            </w:r>
          </w:p>
        </w:tc>
        <w:tc>
          <w:tcPr>
            <w:tcW w:w="1080" w:type="dxa"/>
          </w:tcPr>
          <w:p w14:paraId="565A1D36" w14:textId="77777777" w:rsidR="00DB6627" w:rsidRPr="001D2E49" w:rsidRDefault="00DB6627" w:rsidP="00DB6627">
            <w:pPr>
              <w:pStyle w:val="TAL"/>
              <w:rPr>
                <w:rFonts w:cs="Arial"/>
                <w:lang w:eastAsia="ja-JP"/>
              </w:rPr>
            </w:pPr>
            <w:r w:rsidRPr="001D2E49">
              <w:rPr>
                <w:rFonts w:cs="Arial"/>
                <w:lang w:eastAsia="ja-JP"/>
              </w:rPr>
              <w:t>O</w:t>
            </w:r>
          </w:p>
        </w:tc>
        <w:tc>
          <w:tcPr>
            <w:tcW w:w="1046" w:type="dxa"/>
          </w:tcPr>
          <w:p w14:paraId="5A1F7702" w14:textId="77777777" w:rsidR="00DB6627" w:rsidRPr="001D2E49" w:rsidRDefault="00DB6627" w:rsidP="00DB6627">
            <w:pPr>
              <w:pStyle w:val="TAL"/>
              <w:rPr>
                <w:i/>
                <w:lang w:eastAsia="ja-JP"/>
              </w:rPr>
            </w:pPr>
          </w:p>
        </w:tc>
        <w:tc>
          <w:tcPr>
            <w:tcW w:w="1559" w:type="dxa"/>
          </w:tcPr>
          <w:p w14:paraId="04257221" w14:textId="77777777" w:rsidR="00DB6627" w:rsidRPr="001D2E49" w:rsidRDefault="00DB6627" w:rsidP="00DB6627">
            <w:pPr>
              <w:pStyle w:val="TAL"/>
              <w:rPr>
                <w:rFonts w:cs="Arial"/>
                <w:lang w:eastAsia="ja-JP"/>
              </w:rPr>
            </w:pPr>
            <w:r w:rsidRPr="001D2E49">
              <w:t>Associated QoS Flow</w:t>
            </w:r>
            <w:r w:rsidRPr="001D2E49">
              <w:rPr>
                <w:rFonts w:cs="Arial"/>
                <w:lang w:eastAsia="ja-JP"/>
              </w:rPr>
              <w:t xml:space="preserve"> List</w:t>
            </w:r>
          </w:p>
          <w:p w14:paraId="2B980CC5" w14:textId="77777777" w:rsidR="00DB6627" w:rsidRPr="001D2E49" w:rsidRDefault="00DB6627" w:rsidP="00DB6627">
            <w:pPr>
              <w:pStyle w:val="TAL"/>
              <w:rPr>
                <w:rFonts w:cs="Arial"/>
                <w:lang w:eastAsia="ja-JP"/>
              </w:rPr>
            </w:pPr>
            <w:r w:rsidRPr="001D2E49">
              <w:rPr>
                <w:lang w:eastAsia="ja-JP"/>
              </w:rPr>
              <w:t>9.3.1.99</w:t>
            </w:r>
          </w:p>
        </w:tc>
        <w:tc>
          <w:tcPr>
            <w:tcW w:w="1701" w:type="dxa"/>
          </w:tcPr>
          <w:p w14:paraId="032E9E90" w14:textId="77777777" w:rsidR="00DB6627" w:rsidRPr="001D2E49" w:rsidRDefault="00E91FCA" w:rsidP="00DB6627">
            <w:pPr>
              <w:pStyle w:val="TAL"/>
              <w:rPr>
                <w:rFonts w:cs="Arial"/>
                <w:bCs/>
                <w:szCs w:val="18"/>
                <w:lang w:eastAsia="ja-JP"/>
              </w:rPr>
            </w:pPr>
            <w:r w:rsidRPr="001D2E49">
              <w:rPr>
                <w:szCs w:val="18"/>
                <w:lang w:eastAsia="ja-JP"/>
              </w:rPr>
              <w:t>Indicates</w:t>
            </w:r>
            <w:r w:rsidR="00DB6627" w:rsidRPr="001D2E49">
              <w:rPr>
                <w:szCs w:val="18"/>
                <w:lang w:eastAsia="ja-JP"/>
              </w:rPr>
              <w:t xml:space="preserve"> that the source NG-RAN node has initiated QoS flow re-mapping and has not yet received SDAP end markers, as described in TS 38.300 [8].</w:t>
            </w:r>
          </w:p>
        </w:tc>
        <w:tc>
          <w:tcPr>
            <w:tcW w:w="1134" w:type="dxa"/>
          </w:tcPr>
          <w:p w14:paraId="2E85A83F" w14:textId="77777777" w:rsidR="00DB6627" w:rsidRPr="001D2E49" w:rsidRDefault="00DB6627" w:rsidP="00DB6627">
            <w:pPr>
              <w:pStyle w:val="TAC"/>
              <w:rPr>
                <w:lang w:eastAsia="en-US"/>
              </w:rPr>
            </w:pPr>
            <w:r w:rsidRPr="001D2E49">
              <w:rPr>
                <w:lang w:eastAsia="en-US"/>
              </w:rPr>
              <w:t>YES</w:t>
            </w:r>
          </w:p>
        </w:tc>
        <w:tc>
          <w:tcPr>
            <w:tcW w:w="1134" w:type="dxa"/>
          </w:tcPr>
          <w:p w14:paraId="589439A0" w14:textId="77777777" w:rsidR="00DB6627" w:rsidRPr="001D2E49" w:rsidRDefault="00FA11EF" w:rsidP="00DB6627">
            <w:pPr>
              <w:pStyle w:val="TAC"/>
              <w:rPr>
                <w:rFonts w:cs="Arial"/>
                <w:bCs/>
                <w:szCs w:val="18"/>
                <w:lang w:eastAsia="ja-JP"/>
              </w:rPr>
            </w:pPr>
            <w:r>
              <w:rPr>
                <w:szCs w:val="18"/>
                <w:lang w:eastAsia="ja-JP"/>
              </w:rPr>
              <w:t>ignore</w:t>
            </w:r>
          </w:p>
        </w:tc>
      </w:tr>
    </w:tbl>
    <w:p w14:paraId="7370B9D6" w14:textId="77777777" w:rsidR="009B75C3" w:rsidRPr="001D2E49" w:rsidRDefault="009B75C3" w:rsidP="009B75C3">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4E9DBD2" w14:textId="77777777" w:rsidTr="009517A1">
        <w:tc>
          <w:tcPr>
            <w:tcW w:w="3528" w:type="dxa"/>
          </w:tcPr>
          <w:p w14:paraId="469631B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AFF083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4084465" w14:textId="77777777" w:rsidTr="009517A1">
        <w:tc>
          <w:tcPr>
            <w:tcW w:w="3528" w:type="dxa"/>
          </w:tcPr>
          <w:p w14:paraId="4AA304F2" w14:textId="77777777" w:rsidR="009B75C3" w:rsidRPr="001D2E49" w:rsidRDefault="009B75C3" w:rsidP="009517A1">
            <w:pPr>
              <w:pStyle w:val="TAL"/>
              <w:rPr>
                <w:lang w:eastAsia="ja-JP"/>
              </w:rPr>
            </w:pPr>
            <w:r w:rsidRPr="001D2E49">
              <w:rPr>
                <w:lang w:eastAsia="ja-JP"/>
              </w:rPr>
              <w:t>maxnoofDRBs</w:t>
            </w:r>
          </w:p>
        </w:tc>
        <w:tc>
          <w:tcPr>
            <w:tcW w:w="6192" w:type="dxa"/>
          </w:tcPr>
          <w:p w14:paraId="6B0182EA" w14:textId="77777777" w:rsidR="009B75C3" w:rsidRPr="001D2E49" w:rsidRDefault="009B75C3" w:rsidP="009517A1">
            <w:pPr>
              <w:pStyle w:val="TAL"/>
              <w:rPr>
                <w:lang w:eastAsia="ja-JP"/>
              </w:rPr>
            </w:pPr>
            <w:r w:rsidRPr="001D2E49">
              <w:rPr>
                <w:lang w:eastAsia="ja-JP"/>
              </w:rPr>
              <w:t xml:space="preserve">Maximum no. of DRBs allowed towards one UE. Value is </w:t>
            </w:r>
            <w:r w:rsidRPr="001D2E49">
              <w:rPr>
                <w:rFonts w:eastAsia="SimSun"/>
                <w:lang w:eastAsia="zh-CN"/>
              </w:rPr>
              <w:t>32</w:t>
            </w:r>
            <w:r w:rsidRPr="001D2E49">
              <w:rPr>
                <w:lang w:eastAsia="ja-JP"/>
              </w:rPr>
              <w:t>.</w:t>
            </w:r>
          </w:p>
        </w:tc>
      </w:tr>
    </w:tbl>
    <w:p w14:paraId="3C34940F" w14:textId="77777777" w:rsidR="009B75C3" w:rsidRPr="001D2E49" w:rsidRDefault="009B75C3" w:rsidP="009B75C3"/>
    <w:p w14:paraId="4820D439" w14:textId="77777777" w:rsidR="009B75C3" w:rsidRPr="001D2E49" w:rsidRDefault="009B75C3" w:rsidP="009B75C3">
      <w:pPr>
        <w:pStyle w:val="Heading4"/>
      </w:pPr>
      <w:bookmarkStart w:id="9431" w:name="_Toc20955273"/>
      <w:bookmarkStart w:id="9432" w:name="_Toc29503722"/>
      <w:bookmarkStart w:id="9433" w:name="_Toc29504306"/>
      <w:bookmarkStart w:id="9434" w:name="_Toc29504890"/>
      <w:bookmarkStart w:id="9435" w:name="_Toc36553336"/>
      <w:bookmarkStart w:id="9436" w:name="_Toc36555063"/>
      <w:bookmarkStart w:id="9437" w:name="_Toc45652375"/>
      <w:bookmarkStart w:id="9438" w:name="_Toc45658807"/>
      <w:bookmarkStart w:id="9439" w:name="_Toc45720627"/>
      <w:bookmarkStart w:id="9440" w:name="_Toc45798507"/>
      <w:bookmarkStart w:id="9441" w:name="_Toc45897896"/>
      <w:bookmarkStart w:id="9442" w:name="_Toc51746100"/>
      <w:bookmarkStart w:id="9443" w:name="_Toc64446364"/>
      <w:bookmarkStart w:id="9444" w:name="_Toc73982234"/>
      <w:bookmarkStart w:id="9445" w:name="_Toc88652323"/>
      <w:bookmarkStart w:id="9446" w:name="_Toc97891366"/>
      <w:bookmarkStart w:id="9447" w:name="_Toc106109386"/>
      <w:bookmarkStart w:id="9448" w:name="_Toc222848082"/>
      <w:r w:rsidRPr="001D2E49">
        <w:lastRenderedPageBreak/>
        <w:t>9.3.1.109</w:t>
      </w:r>
      <w:r w:rsidRPr="001D2E49">
        <w:tab/>
      </w:r>
      <w:r w:rsidRPr="001D2E49">
        <w:rPr>
          <w:rFonts w:cs="Arial"/>
          <w:szCs w:val="24"/>
        </w:rPr>
        <w:t>COUNT Value for PDCP SN Length 12</w:t>
      </w:r>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p>
    <w:p w14:paraId="2E7A6134" w14:textId="77777777" w:rsidR="009B75C3" w:rsidRPr="001D2E49" w:rsidRDefault="009B75C3" w:rsidP="009B75C3">
      <w:r w:rsidRPr="001D2E49">
        <w:t>This IE contains a PDCP sequence number and a hyper frame number in case of 12 bit long PDCP-SN.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D836EC7" w14:textId="77777777" w:rsidTr="009517A1">
        <w:tc>
          <w:tcPr>
            <w:tcW w:w="2448" w:type="dxa"/>
          </w:tcPr>
          <w:p w14:paraId="27EFE13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89F758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86BF27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0418AD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D77F1C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E0459E6" w14:textId="77777777" w:rsidTr="009517A1">
        <w:tc>
          <w:tcPr>
            <w:tcW w:w="2448" w:type="dxa"/>
          </w:tcPr>
          <w:p w14:paraId="663DC26D" w14:textId="77777777" w:rsidR="009B75C3" w:rsidRPr="001D2E49" w:rsidRDefault="009B75C3" w:rsidP="009517A1">
            <w:pPr>
              <w:pStyle w:val="TAL"/>
              <w:rPr>
                <w:rFonts w:eastAsia="Batang" w:cs="Arial"/>
                <w:lang w:eastAsia="ja-JP"/>
              </w:rPr>
            </w:pPr>
            <w:r w:rsidRPr="001D2E49">
              <w:rPr>
                <w:rFonts w:cs="Arial"/>
                <w:lang w:eastAsia="ja-JP"/>
              </w:rPr>
              <w:t>PDCP SN Length 12</w:t>
            </w:r>
          </w:p>
        </w:tc>
        <w:tc>
          <w:tcPr>
            <w:tcW w:w="1080" w:type="dxa"/>
          </w:tcPr>
          <w:p w14:paraId="6A58AC6E"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6DBFA2F" w14:textId="77777777" w:rsidR="009B75C3" w:rsidRPr="001D2E49" w:rsidRDefault="009B75C3" w:rsidP="009517A1">
            <w:pPr>
              <w:pStyle w:val="TAL"/>
              <w:rPr>
                <w:i/>
                <w:lang w:eastAsia="ja-JP"/>
              </w:rPr>
            </w:pPr>
          </w:p>
        </w:tc>
        <w:tc>
          <w:tcPr>
            <w:tcW w:w="1872" w:type="dxa"/>
          </w:tcPr>
          <w:p w14:paraId="2019D171" w14:textId="77777777" w:rsidR="009B75C3" w:rsidRPr="001D2E49" w:rsidRDefault="009B75C3" w:rsidP="009517A1">
            <w:pPr>
              <w:pStyle w:val="TAL"/>
              <w:rPr>
                <w:lang w:eastAsia="ja-JP"/>
              </w:rPr>
            </w:pPr>
            <w:r w:rsidRPr="001D2E49">
              <w:rPr>
                <w:rFonts w:cs="Arial"/>
                <w:lang w:eastAsia="ja-JP"/>
              </w:rPr>
              <w:t>INTEGER (0..4095)</w:t>
            </w:r>
          </w:p>
        </w:tc>
        <w:tc>
          <w:tcPr>
            <w:tcW w:w="2880" w:type="dxa"/>
          </w:tcPr>
          <w:p w14:paraId="198492E7" w14:textId="77777777" w:rsidR="009B75C3" w:rsidRPr="001D2E49" w:rsidRDefault="009B75C3" w:rsidP="009517A1">
            <w:pPr>
              <w:pStyle w:val="TAL"/>
              <w:rPr>
                <w:lang w:eastAsia="ja-JP"/>
              </w:rPr>
            </w:pPr>
          </w:p>
        </w:tc>
      </w:tr>
      <w:tr w:rsidR="009B75C3" w:rsidRPr="001D2E49" w14:paraId="6E5C0204" w14:textId="77777777" w:rsidTr="009517A1">
        <w:tc>
          <w:tcPr>
            <w:tcW w:w="2448" w:type="dxa"/>
          </w:tcPr>
          <w:p w14:paraId="57F985F3" w14:textId="77777777" w:rsidR="009B75C3" w:rsidRPr="001D2E49" w:rsidRDefault="009B75C3" w:rsidP="009517A1">
            <w:pPr>
              <w:pStyle w:val="TAL"/>
              <w:rPr>
                <w:rFonts w:cs="Arial"/>
                <w:szCs w:val="18"/>
                <w:lang w:eastAsia="ja-JP"/>
              </w:rPr>
            </w:pPr>
            <w:r w:rsidRPr="001D2E49">
              <w:rPr>
                <w:rFonts w:cs="Arial"/>
                <w:lang w:eastAsia="ja-JP"/>
              </w:rPr>
              <w:t>HFN for PDCP SN Length 12</w:t>
            </w:r>
          </w:p>
        </w:tc>
        <w:tc>
          <w:tcPr>
            <w:tcW w:w="1080" w:type="dxa"/>
          </w:tcPr>
          <w:p w14:paraId="1A949A5D" w14:textId="77777777" w:rsidR="009B75C3" w:rsidRPr="001D2E49" w:rsidRDefault="009B75C3" w:rsidP="009517A1">
            <w:pPr>
              <w:pStyle w:val="TAL"/>
              <w:rPr>
                <w:rFonts w:cs="Arial"/>
                <w:szCs w:val="18"/>
                <w:lang w:eastAsia="ja-JP"/>
              </w:rPr>
            </w:pPr>
            <w:r w:rsidRPr="001D2E49">
              <w:rPr>
                <w:rFonts w:cs="Arial"/>
                <w:lang w:eastAsia="ja-JP"/>
              </w:rPr>
              <w:t>M</w:t>
            </w:r>
          </w:p>
        </w:tc>
        <w:tc>
          <w:tcPr>
            <w:tcW w:w="1440" w:type="dxa"/>
          </w:tcPr>
          <w:p w14:paraId="51F2A884" w14:textId="77777777" w:rsidR="009B75C3" w:rsidRPr="001D2E49" w:rsidRDefault="009B75C3" w:rsidP="009517A1">
            <w:pPr>
              <w:pStyle w:val="TAL"/>
              <w:rPr>
                <w:i/>
                <w:lang w:eastAsia="ja-JP"/>
              </w:rPr>
            </w:pPr>
          </w:p>
        </w:tc>
        <w:tc>
          <w:tcPr>
            <w:tcW w:w="1872" w:type="dxa"/>
          </w:tcPr>
          <w:p w14:paraId="6537BBC6" w14:textId="77777777" w:rsidR="009B75C3" w:rsidRPr="001D2E49" w:rsidRDefault="009B75C3" w:rsidP="009517A1">
            <w:pPr>
              <w:pStyle w:val="TAL"/>
              <w:rPr>
                <w:rFonts w:cs="Arial"/>
                <w:szCs w:val="18"/>
                <w:lang w:eastAsia="ja-JP"/>
              </w:rPr>
            </w:pPr>
            <w:r w:rsidRPr="001D2E49">
              <w:rPr>
                <w:rFonts w:cs="Arial"/>
                <w:lang w:eastAsia="ja-JP"/>
              </w:rPr>
              <w:t>INTEGER (0..1048575)</w:t>
            </w:r>
          </w:p>
        </w:tc>
        <w:tc>
          <w:tcPr>
            <w:tcW w:w="2880" w:type="dxa"/>
          </w:tcPr>
          <w:p w14:paraId="262B8362" w14:textId="77777777" w:rsidR="009B75C3" w:rsidRPr="001D2E49" w:rsidRDefault="009B75C3" w:rsidP="009517A1">
            <w:pPr>
              <w:pStyle w:val="TAL"/>
              <w:rPr>
                <w:rFonts w:cs="Arial"/>
                <w:szCs w:val="18"/>
                <w:lang w:eastAsia="ja-JP"/>
              </w:rPr>
            </w:pPr>
          </w:p>
        </w:tc>
      </w:tr>
    </w:tbl>
    <w:p w14:paraId="5AC6553A" w14:textId="77777777" w:rsidR="009B75C3" w:rsidRPr="001D2E49" w:rsidRDefault="009B75C3" w:rsidP="009B75C3"/>
    <w:p w14:paraId="05C082FE" w14:textId="77777777" w:rsidR="009B75C3" w:rsidRPr="001D2E49" w:rsidRDefault="009B75C3" w:rsidP="009B75C3">
      <w:pPr>
        <w:pStyle w:val="Heading4"/>
      </w:pPr>
      <w:bookmarkStart w:id="9449" w:name="_Toc20955274"/>
      <w:bookmarkStart w:id="9450" w:name="_Toc29503723"/>
      <w:bookmarkStart w:id="9451" w:name="_Toc29504307"/>
      <w:bookmarkStart w:id="9452" w:name="_Toc29504891"/>
      <w:bookmarkStart w:id="9453" w:name="_Toc36553337"/>
      <w:bookmarkStart w:id="9454" w:name="_Toc36555064"/>
      <w:bookmarkStart w:id="9455" w:name="_Toc45652376"/>
      <w:bookmarkStart w:id="9456" w:name="_Toc45658808"/>
      <w:bookmarkStart w:id="9457" w:name="_Toc45720628"/>
      <w:bookmarkStart w:id="9458" w:name="_Toc45798508"/>
      <w:bookmarkStart w:id="9459" w:name="_Toc45897897"/>
      <w:bookmarkStart w:id="9460" w:name="_Toc51746101"/>
      <w:bookmarkStart w:id="9461" w:name="_Toc64446365"/>
      <w:bookmarkStart w:id="9462" w:name="_Toc73982235"/>
      <w:bookmarkStart w:id="9463" w:name="_Toc88652324"/>
      <w:bookmarkStart w:id="9464" w:name="_Toc97891367"/>
      <w:bookmarkStart w:id="9465" w:name="_Toc106109387"/>
      <w:bookmarkStart w:id="9466" w:name="_Toc222848083"/>
      <w:r w:rsidRPr="001D2E49">
        <w:t>9.3.1.110</w:t>
      </w:r>
      <w:r w:rsidRPr="001D2E49">
        <w:tab/>
      </w:r>
      <w:r w:rsidRPr="001D2E49">
        <w:rPr>
          <w:rFonts w:cs="Arial"/>
          <w:szCs w:val="24"/>
        </w:rPr>
        <w:t>COUNT Value for PDCP SN Length 18</w:t>
      </w:r>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p>
    <w:p w14:paraId="456DF37C" w14:textId="77777777" w:rsidR="009B75C3" w:rsidRPr="001D2E49" w:rsidRDefault="009B75C3" w:rsidP="009B75C3">
      <w:r w:rsidRPr="001D2E49">
        <w:t>This IE contains a PDCP sequence number and a hyper frame number in case of 18 bit long PDCP-SN.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8620656" w14:textId="77777777" w:rsidTr="009517A1">
        <w:tc>
          <w:tcPr>
            <w:tcW w:w="2448" w:type="dxa"/>
          </w:tcPr>
          <w:p w14:paraId="2622B22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C18DD9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0FA449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C2576E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44F119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B8134A5" w14:textId="77777777" w:rsidTr="009517A1">
        <w:tc>
          <w:tcPr>
            <w:tcW w:w="2448" w:type="dxa"/>
          </w:tcPr>
          <w:p w14:paraId="7399EFCD" w14:textId="77777777" w:rsidR="009B75C3" w:rsidRPr="001D2E49" w:rsidRDefault="009B75C3" w:rsidP="009517A1">
            <w:pPr>
              <w:pStyle w:val="TAL"/>
              <w:rPr>
                <w:rFonts w:eastAsia="Batang" w:cs="Arial"/>
                <w:lang w:eastAsia="ja-JP"/>
              </w:rPr>
            </w:pPr>
            <w:r w:rsidRPr="001D2E49">
              <w:rPr>
                <w:rFonts w:cs="Arial"/>
                <w:lang w:eastAsia="ja-JP"/>
              </w:rPr>
              <w:t>PDCP SN Length 18</w:t>
            </w:r>
          </w:p>
        </w:tc>
        <w:tc>
          <w:tcPr>
            <w:tcW w:w="1080" w:type="dxa"/>
          </w:tcPr>
          <w:p w14:paraId="73916E2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D3BB08D" w14:textId="77777777" w:rsidR="009B75C3" w:rsidRPr="001D2E49" w:rsidRDefault="009B75C3" w:rsidP="009517A1">
            <w:pPr>
              <w:pStyle w:val="TAL"/>
              <w:rPr>
                <w:i/>
                <w:lang w:eastAsia="ja-JP"/>
              </w:rPr>
            </w:pPr>
          </w:p>
        </w:tc>
        <w:tc>
          <w:tcPr>
            <w:tcW w:w="1872" w:type="dxa"/>
          </w:tcPr>
          <w:p w14:paraId="65F0D7BA" w14:textId="77777777" w:rsidR="009B75C3" w:rsidRPr="001D2E49" w:rsidRDefault="009B75C3" w:rsidP="009517A1">
            <w:pPr>
              <w:pStyle w:val="TAL"/>
              <w:rPr>
                <w:lang w:eastAsia="ja-JP"/>
              </w:rPr>
            </w:pPr>
            <w:r w:rsidRPr="001D2E49">
              <w:rPr>
                <w:lang w:eastAsia="ja-JP"/>
              </w:rPr>
              <w:t>INTEGER (0..</w:t>
            </w:r>
            <w:r w:rsidRPr="001D2E49">
              <w:t>262143</w:t>
            </w:r>
            <w:r w:rsidRPr="001D2E49">
              <w:rPr>
                <w:lang w:eastAsia="ja-JP"/>
              </w:rPr>
              <w:t>)</w:t>
            </w:r>
          </w:p>
        </w:tc>
        <w:tc>
          <w:tcPr>
            <w:tcW w:w="2880" w:type="dxa"/>
          </w:tcPr>
          <w:p w14:paraId="6390F7D9" w14:textId="77777777" w:rsidR="009B75C3" w:rsidRPr="001D2E49" w:rsidRDefault="009B75C3" w:rsidP="009517A1">
            <w:pPr>
              <w:pStyle w:val="TAL"/>
              <w:rPr>
                <w:lang w:eastAsia="ja-JP"/>
              </w:rPr>
            </w:pPr>
          </w:p>
        </w:tc>
      </w:tr>
      <w:tr w:rsidR="009B75C3" w:rsidRPr="001D2E49" w14:paraId="6BD481A5" w14:textId="77777777" w:rsidTr="009517A1">
        <w:tc>
          <w:tcPr>
            <w:tcW w:w="2448" w:type="dxa"/>
          </w:tcPr>
          <w:p w14:paraId="36CD7E9A" w14:textId="77777777" w:rsidR="009B75C3" w:rsidRPr="001D2E49" w:rsidRDefault="009B75C3" w:rsidP="009517A1">
            <w:pPr>
              <w:pStyle w:val="TAL"/>
              <w:rPr>
                <w:rFonts w:cs="Arial"/>
                <w:szCs w:val="18"/>
                <w:lang w:eastAsia="ja-JP"/>
              </w:rPr>
            </w:pPr>
            <w:r w:rsidRPr="001D2E49">
              <w:rPr>
                <w:rFonts w:cs="Arial"/>
                <w:lang w:eastAsia="ja-JP"/>
              </w:rPr>
              <w:t>HFN for PDCP SN Length 18</w:t>
            </w:r>
          </w:p>
        </w:tc>
        <w:tc>
          <w:tcPr>
            <w:tcW w:w="1080" w:type="dxa"/>
          </w:tcPr>
          <w:p w14:paraId="047E9990" w14:textId="77777777" w:rsidR="009B75C3" w:rsidRPr="001D2E49" w:rsidRDefault="009B75C3" w:rsidP="009517A1">
            <w:pPr>
              <w:pStyle w:val="TAL"/>
              <w:rPr>
                <w:rFonts w:cs="Arial"/>
                <w:szCs w:val="18"/>
                <w:lang w:eastAsia="ja-JP"/>
              </w:rPr>
            </w:pPr>
            <w:r w:rsidRPr="001D2E49">
              <w:rPr>
                <w:rFonts w:cs="Arial"/>
                <w:lang w:eastAsia="ja-JP"/>
              </w:rPr>
              <w:t>M</w:t>
            </w:r>
          </w:p>
        </w:tc>
        <w:tc>
          <w:tcPr>
            <w:tcW w:w="1440" w:type="dxa"/>
          </w:tcPr>
          <w:p w14:paraId="07D5E4F6" w14:textId="77777777" w:rsidR="009B75C3" w:rsidRPr="001D2E49" w:rsidRDefault="009B75C3" w:rsidP="009517A1">
            <w:pPr>
              <w:pStyle w:val="TAL"/>
              <w:rPr>
                <w:i/>
                <w:lang w:eastAsia="ja-JP"/>
              </w:rPr>
            </w:pPr>
          </w:p>
        </w:tc>
        <w:tc>
          <w:tcPr>
            <w:tcW w:w="1872" w:type="dxa"/>
          </w:tcPr>
          <w:p w14:paraId="33BD54F6" w14:textId="77777777" w:rsidR="009B75C3" w:rsidRPr="001D2E49" w:rsidRDefault="009B75C3" w:rsidP="009517A1">
            <w:pPr>
              <w:pStyle w:val="TAL"/>
              <w:rPr>
                <w:rFonts w:cs="Arial"/>
                <w:szCs w:val="18"/>
                <w:lang w:eastAsia="ja-JP"/>
              </w:rPr>
            </w:pPr>
            <w:r w:rsidRPr="001D2E49">
              <w:rPr>
                <w:lang w:eastAsia="ja-JP"/>
              </w:rPr>
              <w:t>INTEGER (0..16383)</w:t>
            </w:r>
          </w:p>
        </w:tc>
        <w:tc>
          <w:tcPr>
            <w:tcW w:w="2880" w:type="dxa"/>
          </w:tcPr>
          <w:p w14:paraId="01711F90" w14:textId="77777777" w:rsidR="009B75C3" w:rsidRPr="001D2E49" w:rsidRDefault="009B75C3" w:rsidP="009517A1">
            <w:pPr>
              <w:pStyle w:val="TAL"/>
              <w:rPr>
                <w:rFonts w:cs="Arial"/>
                <w:szCs w:val="18"/>
                <w:lang w:eastAsia="ja-JP"/>
              </w:rPr>
            </w:pPr>
          </w:p>
        </w:tc>
      </w:tr>
    </w:tbl>
    <w:p w14:paraId="527E88D5" w14:textId="77777777" w:rsidR="009B75C3" w:rsidRPr="001D2E49" w:rsidRDefault="009B75C3" w:rsidP="009B75C3"/>
    <w:p w14:paraId="5B543C5A" w14:textId="77777777" w:rsidR="009B75C3" w:rsidRPr="001D2E49" w:rsidRDefault="009B75C3" w:rsidP="009B75C3">
      <w:pPr>
        <w:pStyle w:val="Heading4"/>
      </w:pPr>
      <w:bookmarkStart w:id="9467" w:name="_Toc20955275"/>
      <w:bookmarkStart w:id="9468" w:name="_Toc29503724"/>
      <w:bookmarkStart w:id="9469" w:name="_Toc29504308"/>
      <w:bookmarkStart w:id="9470" w:name="_Toc29504892"/>
      <w:bookmarkStart w:id="9471" w:name="_Toc36553338"/>
      <w:bookmarkStart w:id="9472" w:name="_Toc36555065"/>
      <w:bookmarkStart w:id="9473" w:name="_Toc45652377"/>
      <w:bookmarkStart w:id="9474" w:name="_Toc45658809"/>
      <w:bookmarkStart w:id="9475" w:name="_Toc45720629"/>
      <w:bookmarkStart w:id="9476" w:name="_Toc45798509"/>
      <w:bookmarkStart w:id="9477" w:name="_Toc45897898"/>
      <w:bookmarkStart w:id="9478" w:name="_Toc51746102"/>
      <w:bookmarkStart w:id="9479" w:name="_Toc64446366"/>
      <w:bookmarkStart w:id="9480" w:name="_Toc73982236"/>
      <w:bookmarkStart w:id="9481" w:name="_Toc88652325"/>
      <w:bookmarkStart w:id="9482" w:name="_Toc97891368"/>
      <w:bookmarkStart w:id="9483" w:name="_Toc106109388"/>
      <w:bookmarkStart w:id="9484" w:name="_Toc222848084"/>
      <w:r w:rsidRPr="001D2E49">
        <w:t>9.3.1.111</w:t>
      </w:r>
      <w:r w:rsidRPr="001D2E49">
        <w:tab/>
        <w:t>RRC Establishment Cause</w:t>
      </w:r>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p>
    <w:p w14:paraId="499C34E4" w14:textId="77777777" w:rsidR="009B75C3" w:rsidRPr="001D2E49" w:rsidRDefault="009B75C3" w:rsidP="009B75C3">
      <w:r w:rsidRPr="001D2E49">
        <w:t xml:space="preserve">This IE </w:t>
      </w:r>
      <w:r w:rsidRPr="001D2E49">
        <w:rPr>
          <w:rFonts w:eastAsia="Malgun Gothic"/>
        </w:rPr>
        <w:t xml:space="preserve">indicates </w:t>
      </w:r>
      <w:r w:rsidRPr="001D2E49">
        <w:t xml:space="preserve">the reason for RRC Connection Establishment as received from the UE in the </w:t>
      </w:r>
      <w:r w:rsidRPr="001D2E49">
        <w:rPr>
          <w:i/>
        </w:rPr>
        <w:t>EstablishmentCause</w:t>
      </w:r>
      <w:r w:rsidRPr="001D2E49">
        <w:t xml:space="preserve"> defined in TS 38.331 [18] and TS 36.331 [21], or the reason for RRC Connection Resume as received from the UE in the </w:t>
      </w:r>
      <w:r w:rsidRPr="001D2E49">
        <w:rPr>
          <w:i/>
        </w:rPr>
        <w:t>ResumeCause</w:t>
      </w:r>
      <w:r w:rsidRPr="001D2E49">
        <w:t xml:space="preserve"> defined in TS 38.331 [18]</w:t>
      </w:r>
      <w:r w:rsidR="002527CC">
        <w:t xml:space="preserve"> and TS 36.331 [21]</w:t>
      </w:r>
      <w:r w:rsidR="00BB5720">
        <w:t>, or the</w:t>
      </w:r>
      <w:r w:rsidR="00BB5720" w:rsidRPr="005F22D6">
        <w:t xml:space="preserve"> </w:t>
      </w:r>
      <w:r w:rsidR="00BB5720">
        <w:t>r</w:t>
      </w:r>
      <w:r w:rsidR="00BB5720" w:rsidRPr="00FA22D3">
        <w:t xml:space="preserve">eason for RRC Connection Establishment as received from the UE in the </w:t>
      </w:r>
      <w:r w:rsidR="00BB5720" w:rsidRPr="00FA22D3">
        <w:rPr>
          <w:i/>
        </w:rPr>
        <w:t>EstablishmentCause</w:t>
      </w:r>
      <w:r w:rsidR="00BB5720">
        <w:rPr>
          <w:i/>
        </w:rPr>
        <w:t>-NB</w:t>
      </w:r>
      <w:r w:rsidR="00BB5720" w:rsidRPr="00FA22D3">
        <w:t xml:space="preserve"> defined in TS 3</w:t>
      </w:r>
      <w:r w:rsidR="00BB5720">
        <w:t>6</w:t>
      </w:r>
      <w:r w:rsidR="00BB5720" w:rsidRPr="00FA22D3">
        <w:t>.331 [</w:t>
      </w:r>
      <w:r w:rsidR="00BB5720">
        <w:t>21</w:t>
      </w:r>
      <w:r w:rsidR="00BB5720" w:rsidRPr="00FA22D3">
        <w:t>]</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02A9D78" w14:textId="77777777" w:rsidTr="009517A1">
        <w:tc>
          <w:tcPr>
            <w:tcW w:w="2448" w:type="dxa"/>
          </w:tcPr>
          <w:p w14:paraId="08A5F3C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18526A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C28B1F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03FBCF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84091E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FBA021F" w14:textId="77777777" w:rsidTr="009517A1">
        <w:tc>
          <w:tcPr>
            <w:tcW w:w="2448" w:type="dxa"/>
          </w:tcPr>
          <w:p w14:paraId="1DE7C7CF" w14:textId="77777777" w:rsidR="009B75C3" w:rsidRPr="001D2E49" w:rsidRDefault="009B75C3" w:rsidP="009517A1">
            <w:pPr>
              <w:pStyle w:val="TAL"/>
              <w:rPr>
                <w:rFonts w:eastAsia="Batang" w:cs="Arial"/>
                <w:lang w:eastAsia="ja-JP"/>
              </w:rPr>
            </w:pPr>
            <w:r w:rsidRPr="001D2E49">
              <w:rPr>
                <w:rFonts w:cs="Arial"/>
                <w:lang w:eastAsia="ja-JP"/>
              </w:rPr>
              <w:t>RRC Establishment Cause</w:t>
            </w:r>
          </w:p>
        </w:tc>
        <w:tc>
          <w:tcPr>
            <w:tcW w:w="1080" w:type="dxa"/>
          </w:tcPr>
          <w:p w14:paraId="5FE9010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8DA3A0D" w14:textId="77777777" w:rsidR="009B75C3" w:rsidRPr="001D2E49" w:rsidRDefault="009B75C3" w:rsidP="009517A1">
            <w:pPr>
              <w:pStyle w:val="TAL"/>
              <w:rPr>
                <w:i/>
                <w:lang w:eastAsia="ja-JP"/>
              </w:rPr>
            </w:pPr>
          </w:p>
        </w:tc>
        <w:tc>
          <w:tcPr>
            <w:tcW w:w="1872" w:type="dxa"/>
          </w:tcPr>
          <w:p w14:paraId="36F1AE89" w14:textId="77777777" w:rsidR="009B75C3" w:rsidRPr="001D2E49" w:rsidRDefault="009B75C3" w:rsidP="009517A1">
            <w:pPr>
              <w:pStyle w:val="TAL"/>
              <w:rPr>
                <w:rFonts w:cs="Arial"/>
                <w:snapToGrid w:val="0"/>
                <w:lang w:eastAsia="ja-JP"/>
              </w:rPr>
            </w:pPr>
            <w:r w:rsidRPr="001D2E49">
              <w:rPr>
                <w:rFonts w:cs="Arial"/>
                <w:snapToGrid w:val="0"/>
                <w:lang w:eastAsia="ja-JP"/>
              </w:rPr>
              <w:t>ENUMERATED (emergency,</w:t>
            </w:r>
          </w:p>
          <w:p w14:paraId="70C17EE1" w14:textId="77777777" w:rsidR="009B75C3" w:rsidRPr="001D2E49" w:rsidRDefault="009B75C3" w:rsidP="009517A1">
            <w:pPr>
              <w:pStyle w:val="TAL"/>
              <w:rPr>
                <w:rFonts w:cs="Arial"/>
                <w:snapToGrid w:val="0"/>
                <w:lang w:eastAsia="ja-JP"/>
              </w:rPr>
            </w:pPr>
            <w:r w:rsidRPr="001D2E49">
              <w:rPr>
                <w:rFonts w:cs="Arial"/>
                <w:snapToGrid w:val="0"/>
                <w:lang w:eastAsia="ja-JP"/>
              </w:rPr>
              <w:t>highPriorityAccess,</w:t>
            </w:r>
          </w:p>
          <w:p w14:paraId="4A2D7805" w14:textId="77777777" w:rsidR="009B75C3" w:rsidRPr="001D2E49" w:rsidRDefault="009B75C3" w:rsidP="009517A1">
            <w:pPr>
              <w:pStyle w:val="TAL"/>
              <w:rPr>
                <w:rFonts w:cs="Arial"/>
                <w:snapToGrid w:val="0"/>
                <w:lang w:eastAsia="ja-JP"/>
              </w:rPr>
            </w:pPr>
            <w:r w:rsidRPr="001D2E49">
              <w:rPr>
                <w:rFonts w:cs="Arial"/>
                <w:snapToGrid w:val="0"/>
                <w:lang w:eastAsia="ja-JP"/>
              </w:rPr>
              <w:t>mt-Access,</w:t>
            </w:r>
          </w:p>
          <w:p w14:paraId="4D624270" w14:textId="77777777" w:rsidR="009B75C3" w:rsidRPr="001D2E49" w:rsidRDefault="009B75C3" w:rsidP="009517A1">
            <w:pPr>
              <w:pStyle w:val="TAL"/>
              <w:rPr>
                <w:rFonts w:cs="Arial"/>
                <w:snapToGrid w:val="0"/>
                <w:lang w:eastAsia="ja-JP"/>
              </w:rPr>
            </w:pPr>
            <w:r w:rsidRPr="001D2E49">
              <w:rPr>
                <w:rFonts w:cs="Arial"/>
                <w:snapToGrid w:val="0"/>
                <w:lang w:eastAsia="ja-JP"/>
              </w:rPr>
              <w:t>mo-Signalling,</w:t>
            </w:r>
          </w:p>
          <w:p w14:paraId="4D9BAEBC" w14:textId="77777777" w:rsidR="009B75C3" w:rsidRPr="001D2E49" w:rsidRDefault="009B75C3" w:rsidP="009517A1">
            <w:pPr>
              <w:pStyle w:val="TAL"/>
              <w:rPr>
                <w:rFonts w:cs="Arial"/>
                <w:snapToGrid w:val="0"/>
                <w:lang w:eastAsia="ja-JP"/>
              </w:rPr>
            </w:pPr>
            <w:r w:rsidRPr="001D2E49">
              <w:rPr>
                <w:rFonts w:cs="Arial"/>
                <w:snapToGrid w:val="0"/>
                <w:lang w:eastAsia="ja-JP"/>
              </w:rPr>
              <w:t>mo-Data,</w:t>
            </w:r>
          </w:p>
          <w:p w14:paraId="688B3949" w14:textId="77777777" w:rsidR="009B75C3" w:rsidRPr="001D2E49" w:rsidRDefault="009B75C3" w:rsidP="009517A1">
            <w:pPr>
              <w:pStyle w:val="TAL"/>
              <w:rPr>
                <w:rFonts w:cs="Arial"/>
                <w:snapToGrid w:val="0"/>
                <w:lang w:eastAsia="ja-JP"/>
              </w:rPr>
            </w:pPr>
            <w:r w:rsidRPr="001D2E49">
              <w:rPr>
                <w:rFonts w:cs="Arial"/>
                <w:snapToGrid w:val="0"/>
                <w:lang w:eastAsia="ja-JP"/>
              </w:rPr>
              <w:t>mo-VoiceCall,</w:t>
            </w:r>
          </w:p>
          <w:p w14:paraId="4021A14D" w14:textId="77777777" w:rsidR="009B75C3" w:rsidRPr="001D2E49" w:rsidRDefault="009B75C3" w:rsidP="009517A1">
            <w:pPr>
              <w:pStyle w:val="TAL"/>
              <w:rPr>
                <w:rFonts w:cs="Arial"/>
                <w:snapToGrid w:val="0"/>
                <w:lang w:eastAsia="ja-JP"/>
              </w:rPr>
            </w:pPr>
            <w:r w:rsidRPr="001D2E49">
              <w:rPr>
                <w:rFonts w:cs="Arial"/>
                <w:snapToGrid w:val="0"/>
                <w:lang w:eastAsia="ja-JP"/>
              </w:rPr>
              <w:t>mo-VideoCall,</w:t>
            </w:r>
          </w:p>
          <w:p w14:paraId="6535E382" w14:textId="77777777" w:rsidR="009B75C3" w:rsidRPr="001D2E49" w:rsidRDefault="009B75C3" w:rsidP="009517A1">
            <w:pPr>
              <w:pStyle w:val="TAL"/>
              <w:rPr>
                <w:rFonts w:cs="Arial"/>
                <w:snapToGrid w:val="0"/>
                <w:lang w:eastAsia="ja-JP"/>
              </w:rPr>
            </w:pPr>
            <w:r w:rsidRPr="001D2E49">
              <w:rPr>
                <w:rFonts w:cs="Arial"/>
                <w:snapToGrid w:val="0"/>
                <w:lang w:eastAsia="ja-JP"/>
              </w:rPr>
              <w:t>mo-SMS,</w:t>
            </w:r>
          </w:p>
          <w:p w14:paraId="5F65D894" w14:textId="77777777" w:rsidR="009B75C3" w:rsidRPr="001D2E49" w:rsidRDefault="009B75C3" w:rsidP="009517A1">
            <w:pPr>
              <w:pStyle w:val="TAL"/>
              <w:rPr>
                <w:rFonts w:cs="Arial"/>
                <w:snapToGrid w:val="0"/>
                <w:lang w:eastAsia="ja-JP"/>
              </w:rPr>
            </w:pPr>
            <w:r w:rsidRPr="001D2E49">
              <w:rPr>
                <w:rFonts w:cs="Arial"/>
                <w:snapToGrid w:val="0"/>
                <w:lang w:eastAsia="ja-JP"/>
              </w:rPr>
              <w:t>mps-PriorityAccess,</w:t>
            </w:r>
          </w:p>
          <w:p w14:paraId="61328440" w14:textId="77777777" w:rsidR="009B75C3" w:rsidRPr="001D2E49" w:rsidRDefault="009B75C3" w:rsidP="009517A1">
            <w:pPr>
              <w:pStyle w:val="TAL"/>
              <w:rPr>
                <w:rFonts w:cs="Arial"/>
                <w:snapToGrid w:val="0"/>
                <w:lang w:eastAsia="ja-JP"/>
              </w:rPr>
            </w:pPr>
            <w:r w:rsidRPr="001D2E49">
              <w:rPr>
                <w:rFonts w:cs="Arial"/>
                <w:snapToGrid w:val="0"/>
                <w:lang w:eastAsia="ja-JP"/>
              </w:rPr>
              <w:t>mcs-PriorityAccess,</w:t>
            </w:r>
          </w:p>
          <w:p w14:paraId="6A0866F6" w14:textId="77777777" w:rsidR="009B75C3" w:rsidRPr="001D2E49" w:rsidRDefault="009B75C3" w:rsidP="009517A1">
            <w:pPr>
              <w:pStyle w:val="TAL"/>
              <w:rPr>
                <w:rFonts w:cs="Arial"/>
                <w:snapToGrid w:val="0"/>
                <w:lang w:eastAsia="ja-JP"/>
              </w:rPr>
            </w:pPr>
            <w:r w:rsidRPr="001D2E49">
              <w:rPr>
                <w:rFonts w:cs="Arial"/>
                <w:snapToGrid w:val="0"/>
                <w:lang w:eastAsia="ja-JP"/>
              </w:rPr>
              <w:t>…,</w:t>
            </w:r>
          </w:p>
          <w:p w14:paraId="5F62D1CB" w14:textId="77777777" w:rsidR="009B75C3" w:rsidRPr="001D2E49" w:rsidRDefault="009B75C3" w:rsidP="009517A1">
            <w:pPr>
              <w:pStyle w:val="TAL"/>
              <w:rPr>
                <w:lang w:eastAsia="ja-JP"/>
              </w:rPr>
            </w:pPr>
            <w:r w:rsidRPr="001D2E49">
              <w:rPr>
                <w:rFonts w:cs="Arial"/>
                <w:snapToGrid w:val="0"/>
                <w:lang w:eastAsia="ja-JP"/>
              </w:rPr>
              <w:t>notAvailable</w:t>
            </w:r>
            <w:r w:rsidR="00BB5720">
              <w:rPr>
                <w:rFonts w:cs="Arial"/>
                <w:snapToGrid w:val="0"/>
                <w:lang w:eastAsia="ja-JP"/>
              </w:rPr>
              <w:t>, mo-</w:t>
            </w:r>
            <w:r w:rsidR="00BB5720">
              <w:rPr>
                <w:rFonts w:cs="Arial"/>
              </w:rPr>
              <w:t>ExceptionData</w:t>
            </w:r>
            <w:r w:rsidRPr="001D2E49">
              <w:rPr>
                <w:rFonts w:cs="Arial"/>
                <w:snapToGrid w:val="0"/>
                <w:lang w:eastAsia="ja-JP"/>
              </w:rPr>
              <w:t>)</w:t>
            </w:r>
          </w:p>
        </w:tc>
        <w:tc>
          <w:tcPr>
            <w:tcW w:w="2880" w:type="dxa"/>
          </w:tcPr>
          <w:p w14:paraId="6D173E32" w14:textId="77777777" w:rsidR="009B75C3" w:rsidRPr="001D2E49" w:rsidRDefault="009B75C3" w:rsidP="009517A1">
            <w:pPr>
              <w:pStyle w:val="TAL"/>
              <w:rPr>
                <w:lang w:eastAsia="ja-JP"/>
              </w:rPr>
            </w:pPr>
            <w:r w:rsidRPr="001D2E49">
              <w:rPr>
                <w:lang w:eastAsia="ja-JP"/>
              </w:rPr>
              <w:t xml:space="preserve">The </w:t>
            </w:r>
            <w:r w:rsidRPr="001D2E49">
              <w:rPr>
                <w:i/>
                <w:lang w:eastAsia="ja-JP"/>
              </w:rPr>
              <w:t>notAvailable</w:t>
            </w:r>
            <w:r w:rsidRPr="001D2E49">
              <w:rPr>
                <w:lang w:eastAsia="ja-JP"/>
              </w:rPr>
              <w:t xml:space="preserve"> value is used in case the UE is re-establishing an RRC connection but there is fallback to RRC connection establishment as described in [18], or the </w:t>
            </w:r>
            <w:r w:rsidRPr="001D2E49">
              <w:rPr>
                <w:i/>
                <w:lang w:eastAsia="ja-JP"/>
              </w:rPr>
              <w:t>ResumceCause</w:t>
            </w:r>
            <w:r w:rsidRPr="001D2E49">
              <w:rPr>
                <w:lang w:eastAsia="ja-JP"/>
              </w:rPr>
              <w:t xml:space="preserve"> received from the UE does not map to any other value of the </w:t>
            </w:r>
            <w:r w:rsidRPr="001D2E49">
              <w:rPr>
                <w:i/>
                <w:lang w:eastAsia="ja-JP"/>
              </w:rPr>
              <w:t>RRC Establishment Cause</w:t>
            </w:r>
            <w:r w:rsidRPr="001D2E49">
              <w:rPr>
                <w:lang w:eastAsia="ja-JP"/>
              </w:rPr>
              <w:t xml:space="preserve"> IE.</w:t>
            </w:r>
          </w:p>
        </w:tc>
      </w:tr>
    </w:tbl>
    <w:p w14:paraId="0DF01FC7" w14:textId="77777777" w:rsidR="009B75C3" w:rsidRPr="001D2E49" w:rsidRDefault="009B75C3" w:rsidP="009B75C3"/>
    <w:p w14:paraId="4FFFD7D4" w14:textId="77777777" w:rsidR="009B75C3" w:rsidRPr="001D2E49" w:rsidRDefault="009B75C3" w:rsidP="009B75C3">
      <w:pPr>
        <w:pStyle w:val="Heading4"/>
      </w:pPr>
      <w:bookmarkStart w:id="9485" w:name="_Toc20955276"/>
      <w:bookmarkStart w:id="9486" w:name="_Toc29503725"/>
      <w:bookmarkStart w:id="9487" w:name="_Toc29504309"/>
      <w:bookmarkStart w:id="9488" w:name="_Toc29504893"/>
      <w:bookmarkStart w:id="9489" w:name="_Toc36553339"/>
      <w:bookmarkStart w:id="9490" w:name="_Toc36555066"/>
      <w:bookmarkStart w:id="9491" w:name="_Toc45652378"/>
      <w:bookmarkStart w:id="9492" w:name="_Toc45658810"/>
      <w:bookmarkStart w:id="9493" w:name="_Toc45720630"/>
      <w:bookmarkStart w:id="9494" w:name="_Toc45798510"/>
      <w:bookmarkStart w:id="9495" w:name="_Toc45897899"/>
      <w:bookmarkStart w:id="9496" w:name="_Toc51746103"/>
      <w:bookmarkStart w:id="9497" w:name="_Toc64446367"/>
      <w:bookmarkStart w:id="9498" w:name="_Toc73982237"/>
      <w:bookmarkStart w:id="9499" w:name="_Toc88652326"/>
      <w:bookmarkStart w:id="9500" w:name="_Toc97891369"/>
      <w:bookmarkStart w:id="9501" w:name="_Toc106109389"/>
      <w:bookmarkStart w:id="9502" w:name="_Toc222848085"/>
      <w:r w:rsidRPr="001D2E49">
        <w:t>9.3.1.112</w:t>
      </w:r>
      <w:r w:rsidRPr="001D2E49">
        <w:tab/>
        <w:t>Warning Area Coordinates</w:t>
      </w:r>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p>
    <w:p w14:paraId="2507C53F" w14:textId="77777777" w:rsidR="009B75C3" w:rsidRPr="001D2E49" w:rsidRDefault="009B75C3" w:rsidP="009B75C3">
      <w:pPr>
        <w:rPr>
          <w:lang w:eastAsia="zh-CN"/>
        </w:rPr>
      </w:pPr>
      <w:r w:rsidRPr="001D2E49">
        <w:t>This IE contains the affected alert area coordinates of a warning message</w:t>
      </w:r>
      <w:bookmarkStart w:id="9503" w:name="_Hlk516148179"/>
      <w:r w:rsidRPr="001D2E49">
        <w:rPr>
          <w:lang w:eastAsia="zh-CN"/>
        </w:rPr>
        <w:t>, and</w:t>
      </w:r>
      <w:r w:rsidRPr="001D2E49">
        <w:t xml:space="preserve"> will be broadcast over the radio interface</w:t>
      </w:r>
      <w:r w:rsidRPr="001D2E49">
        <w:rPr>
          <w:lang w:eastAsia="zh-CN"/>
        </w:rPr>
        <w:t>.</w:t>
      </w:r>
      <w:bookmarkEnd w:id="9503"/>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7AF419D" w14:textId="77777777" w:rsidTr="009517A1">
        <w:tc>
          <w:tcPr>
            <w:tcW w:w="2448" w:type="dxa"/>
          </w:tcPr>
          <w:p w14:paraId="3626C49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850083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15793B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7CA079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C91928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1408924" w14:textId="77777777" w:rsidTr="009517A1">
        <w:tc>
          <w:tcPr>
            <w:tcW w:w="2448" w:type="dxa"/>
          </w:tcPr>
          <w:p w14:paraId="5974E9DE" w14:textId="77777777" w:rsidR="009B75C3" w:rsidRPr="001D2E49" w:rsidRDefault="009B75C3" w:rsidP="009517A1">
            <w:pPr>
              <w:pStyle w:val="TAL"/>
              <w:rPr>
                <w:rFonts w:eastAsia="Batang" w:cs="Arial"/>
                <w:lang w:eastAsia="ja-JP"/>
              </w:rPr>
            </w:pPr>
            <w:r w:rsidRPr="001D2E49">
              <w:rPr>
                <w:rFonts w:cs="Arial"/>
                <w:lang w:eastAsia="ja-JP"/>
              </w:rPr>
              <w:t>Warning Area Coordinates</w:t>
            </w:r>
          </w:p>
        </w:tc>
        <w:tc>
          <w:tcPr>
            <w:tcW w:w="1080" w:type="dxa"/>
          </w:tcPr>
          <w:p w14:paraId="753CCE9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8CDD0F1" w14:textId="77777777" w:rsidR="009B75C3" w:rsidRPr="001D2E49" w:rsidRDefault="009B75C3" w:rsidP="009517A1">
            <w:pPr>
              <w:pStyle w:val="TAL"/>
              <w:rPr>
                <w:i/>
                <w:lang w:eastAsia="ja-JP"/>
              </w:rPr>
            </w:pPr>
          </w:p>
        </w:tc>
        <w:tc>
          <w:tcPr>
            <w:tcW w:w="1872" w:type="dxa"/>
          </w:tcPr>
          <w:p w14:paraId="4AD58AFC" w14:textId="77777777" w:rsidR="009B75C3" w:rsidRPr="001D2E49" w:rsidRDefault="009B75C3" w:rsidP="009517A1">
            <w:pPr>
              <w:pStyle w:val="TAL"/>
              <w:rPr>
                <w:lang w:eastAsia="ja-JP"/>
              </w:rPr>
            </w:pPr>
            <w:r w:rsidRPr="001D2E49">
              <w:rPr>
                <w:rFonts w:cs="Arial"/>
                <w:lang w:eastAsia="ja-JP"/>
              </w:rPr>
              <w:t>OCTET STRING (SIZE(1..1024))</w:t>
            </w:r>
          </w:p>
        </w:tc>
        <w:tc>
          <w:tcPr>
            <w:tcW w:w="2880" w:type="dxa"/>
          </w:tcPr>
          <w:p w14:paraId="7D41D2CA" w14:textId="77777777" w:rsidR="009B75C3" w:rsidRPr="001D2E49" w:rsidRDefault="009B75C3" w:rsidP="009517A1">
            <w:pPr>
              <w:pStyle w:val="TAL"/>
              <w:rPr>
                <w:lang w:eastAsia="ja-JP"/>
              </w:rPr>
            </w:pPr>
          </w:p>
        </w:tc>
      </w:tr>
    </w:tbl>
    <w:p w14:paraId="03DA0A5D" w14:textId="77777777" w:rsidR="009B75C3" w:rsidRPr="001D2E49" w:rsidRDefault="009B75C3" w:rsidP="009B75C3"/>
    <w:p w14:paraId="5ECC54EB" w14:textId="77777777" w:rsidR="009B75C3" w:rsidRPr="001D2E49" w:rsidRDefault="009B75C3" w:rsidP="009B75C3">
      <w:pPr>
        <w:pStyle w:val="Heading4"/>
      </w:pPr>
      <w:bookmarkStart w:id="9504" w:name="_Toc20955277"/>
      <w:bookmarkStart w:id="9505" w:name="_Toc29503726"/>
      <w:bookmarkStart w:id="9506" w:name="_Toc29504310"/>
      <w:bookmarkStart w:id="9507" w:name="_Toc29504894"/>
      <w:bookmarkStart w:id="9508" w:name="_Toc36553340"/>
      <w:bookmarkStart w:id="9509" w:name="_Toc36555067"/>
      <w:bookmarkStart w:id="9510" w:name="_Toc45652379"/>
      <w:bookmarkStart w:id="9511" w:name="_Toc45658811"/>
      <w:bookmarkStart w:id="9512" w:name="_Toc45720631"/>
      <w:bookmarkStart w:id="9513" w:name="_Toc45798511"/>
      <w:bookmarkStart w:id="9514" w:name="_Toc45897900"/>
      <w:bookmarkStart w:id="9515" w:name="_Toc51746104"/>
      <w:bookmarkStart w:id="9516" w:name="_Toc64446368"/>
      <w:bookmarkStart w:id="9517" w:name="_Toc73982238"/>
      <w:bookmarkStart w:id="9518" w:name="_Toc88652327"/>
      <w:bookmarkStart w:id="9519" w:name="_Toc97891370"/>
      <w:bookmarkStart w:id="9520" w:name="_Toc106109390"/>
      <w:bookmarkStart w:id="9521" w:name="_Toc222848086"/>
      <w:r w:rsidRPr="001D2E49">
        <w:t>9.3.1.113</w:t>
      </w:r>
      <w:r w:rsidRPr="001D2E49">
        <w:tab/>
        <w:t>Network Instance</w:t>
      </w:r>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p>
    <w:p w14:paraId="5FE2B1FB" w14:textId="77777777" w:rsidR="009B75C3" w:rsidRPr="001D2E49" w:rsidRDefault="009B75C3" w:rsidP="009B75C3">
      <w:pPr>
        <w:rPr>
          <w:lang w:eastAsia="zh-CN"/>
        </w:rPr>
      </w:pPr>
      <w:r w:rsidRPr="001D2E49">
        <w:t>This IE provides the network instance to be used by the NG-RAN node when selecting a particular transport network resource as described in TS 23.501 [9]</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E5DB5D4" w14:textId="77777777" w:rsidTr="009517A1">
        <w:tc>
          <w:tcPr>
            <w:tcW w:w="2448" w:type="dxa"/>
          </w:tcPr>
          <w:p w14:paraId="16D2D8A1"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31CD684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026A38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55BE77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1CC1C1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9B8A4AC" w14:textId="77777777" w:rsidTr="009517A1">
        <w:tc>
          <w:tcPr>
            <w:tcW w:w="2448" w:type="dxa"/>
          </w:tcPr>
          <w:p w14:paraId="7C15774E" w14:textId="77777777" w:rsidR="009B75C3" w:rsidRPr="001D2E49" w:rsidRDefault="009B75C3" w:rsidP="009517A1">
            <w:pPr>
              <w:pStyle w:val="TAL"/>
              <w:rPr>
                <w:rFonts w:eastAsia="Batang" w:cs="Arial"/>
                <w:lang w:eastAsia="ja-JP"/>
              </w:rPr>
            </w:pPr>
            <w:r w:rsidRPr="001D2E49">
              <w:rPr>
                <w:rFonts w:cs="Arial"/>
                <w:lang w:eastAsia="ja-JP"/>
              </w:rPr>
              <w:t>Network Instance</w:t>
            </w:r>
          </w:p>
        </w:tc>
        <w:tc>
          <w:tcPr>
            <w:tcW w:w="1080" w:type="dxa"/>
          </w:tcPr>
          <w:p w14:paraId="5E8EDDC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9DDF6AD" w14:textId="77777777" w:rsidR="009B75C3" w:rsidRPr="001D2E49" w:rsidRDefault="009B75C3" w:rsidP="009517A1">
            <w:pPr>
              <w:pStyle w:val="TAL"/>
              <w:rPr>
                <w:i/>
                <w:lang w:eastAsia="ja-JP"/>
              </w:rPr>
            </w:pPr>
          </w:p>
        </w:tc>
        <w:tc>
          <w:tcPr>
            <w:tcW w:w="1872" w:type="dxa"/>
          </w:tcPr>
          <w:p w14:paraId="434D2237" w14:textId="77777777" w:rsidR="009B75C3" w:rsidRPr="001D2E49" w:rsidRDefault="009B75C3" w:rsidP="009517A1">
            <w:pPr>
              <w:pStyle w:val="TAL"/>
              <w:rPr>
                <w:lang w:eastAsia="ja-JP"/>
              </w:rPr>
            </w:pPr>
            <w:r w:rsidRPr="001D2E49">
              <w:rPr>
                <w:rFonts w:cs="Arial"/>
                <w:lang w:eastAsia="ja-JP"/>
              </w:rPr>
              <w:t>INTEGER (1..256, …)</w:t>
            </w:r>
          </w:p>
        </w:tc>
        <w:tc>
          <w:tcPr>
            <w:tcW w:w="2880" w:type="dxa"/>
          </w:tcPr>
          <w:p w14:paraId="012669E2" w14:textId="77777777" w:rsidR="009B75C3" w:rsidRPr="001D2E49" w:rsidRDefault="009B75C3" w:rsidP="009517A1">
            <w:pPr>
              <w:pStyle w:val="TAL"/>
              <w:rPr>
                <w:lang w:eastAsia="ja-JP"/>
              </w:rPr>
            </w:pPr>
          </w:p>
        </w:tc>
      </w:tr>
    </w:tbl>
    <w:p w14:paraId="7B921C58" w14:textId="77777777" w:rsidR="009B75C3" w:rsidRPr="001D2E49" w:rsidRDefault="009B75C3" w:rsidP="009B75C3"/>
    <w:p w14:paraId="2F565AAD" w14:textId="77777777" w:rsidR="009B75C3" w:rsidRPr="001D2E49" w:rsidRDefault="009B75C3" w:rsidP="009B75C3">
      <w:pPr>
        <w:pStyle w:val="Heading4"/>
      </w:pPr>
      <w:bookmarkStart w:id="9522" w:name="_Toc20955278"/>
      <w:bookmarkStart w:id="9523" w:name="_Toc29503727"/>
      <w:bookmarkStart w:id="9524" w:name="_Toc29504311"/>
      <w:bookmarkStart w:id="9525" w:name="_Toc29504895"/>
      <w:bookmarkStart w:id="9526" w:name="_Toc36553341"/>
      <w:bookmarkStart w:id="9527" w:name="_Toc36555068"/>
      <w:bookmarkStart w:id="9528" w:name="_Toc45652380"/>
      <w:bookmarkStart w:id="9529" w:name="_Toc45658812"/>
      <w:bookmarkStart w:id="9530" w:name="_Toc45720632"/>
      <w:bookmarkStart w:id="9531" w:name="_Toc45798512"/>
      <w:bookmarkStart w:id="9532" w:name="_Toc45897901"/>
      <w:bookmarkStart w:id="9533" w:name="_Toc51746105"/>
      <w:bookmarkStart w:id="9534" w:name="_Toc64446369"/>
      <w:bookmarkStart w:id="9535" w:name="_Toc73982239"/>
      <w:bookmarkStart w:id="9536" w:name="_Toc88652328"/>
      <w:bookmarkStart w:id="9537" w:name="_Toc97891371"/>
      <w:bookmarkStart w:id="9538" w:name="_Toc106109391"/>
      <w:bookmarkStart w:id="9539" w:name="_Toc222848087"/>
      <w:r w:rsidRPr="001D2E49">
        <w:t>9.3.1.114</w:t>
      </w:r>
      <w:r w:rsidRPr="001D2E49">
        <w:tab/>
        <w:t>Secondary RAT Usage Information</w:t>
      </w:r>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r w:rsidRPr="001D2E49">
        <w:t xml:space="preserve"> </w:t>
      </w:r>
    </w:p>
    <w:p w14:paraId="1EE15852" w14:textId="77777777" w:rsidR="009B75C3" w:rsidRPr="001D2E49" w:rsidRDefault="009B75C3" w:rsidP="009B75C3">
      <w:pPr>
        <w:rPr>
          <w:lang w:eastAsia="zh-CN"/>
        </w:rPr>
      </w:pPr>
      <w:r w:rsidRPr="001D2E49">
        <w:t xml:space="preserve">This IE provides </w:t>
      </w:r>
      <w:r w:rsidRPr="001D2E49">
        <w:rPr>
          <w:lang w:eastAsia="zh-CN"/>
        </w:rPr>
        <w:t xml:space="preserve">information on the secondary resources used with MR-DC.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2528EB6" w14:textId="77777777" w:rsidTr="0091180E">
        <w:trPr>
          <w:jc w:val="center"/>
        </w:trPr>
        <w:tc>
          <w:tcPr>
            <w:tcW w:w="2448" w:type="dxa"/>
          </w:tcPr>
          <w:p w14:paraId="4606017A" w14:textId="77777777" w:rsidR="009B75C3" w:rsidRPr="001D2E49" w:rsidRDefault="009B75C3" w:rsidP="009517A1">
            <w:pPr>
              <w:pStyle w:val="TAH"/>
            </w:pPr>
            <w:r w:rsidRPr="001D2E49">
              <w:t>IE/Group Name</w:t>
            </w:r>
          </w:p>
        </w:tc>
        <w:tc>
          <w:tcPr>
            <w:tcW w:w="1080" w:type="dxa"/>
          </w:tcPr>
          <w:p w14:paraId="6F738E4B" w14:textId="77777777" w:rsidR="009B75C3" w:rsidRPr="001D2E49" w:rsidRDefault="009B75C3" w:rsidP="009517A1">
            <w:pPr>
              <w:pStyle w:val="TAH"/>
            </w:pPr>
            <w:r w:rsidRPr="001D2E49">
              <w:t>Presence</w:t>
            </w:r>
          </w:p>
        </w:tc>
        <w:tc>
          <w:tcPr>
            <w:tcW w:w="1440" w:type="dxa"/>
          </w:tcPr>
          <w:p w14:paraId="3F26BF71" w14:textId="77777777" w:rsidR="009B75C3" w:rsidRPr="001D2E49" w:rsidRDefault="009B75C3" w:rsidP="009517A1">
            <w:pPr>
              <w:pStyle w:val="TAH"/>
            </w:pPr>
            <w:r w:rsidRPr="001D2E49">
              <w:t>Range</w:t>
            </w:r>
          </w:p>
        </w:tc>
        <w:tc>
          <w:tcPr>
            <w:tcW w:w="1872" w:type="dxa"/>
          </w:tcPr>
          <w:p w14:paraId="4C8B36FB" w14:textId="77777777" w:rsidR="009B75C3" w:rsidRPr="001D2E49" w:rsidRDefault="009B75C3" w:rsidP="009517A1">
            <w:pPr>
              <w:pStyle w:val="TAH"/>
            </w:pPr>
            <w:r w:rsidRPr="001D2E49">
              <w:t>IE type and reference</w:t>
            </w:r>
          </w:p>
        </w:tc>
        <w:tc>
          <w:tcPr>
            <w:tcW w:w="2880" w:type="dxa"/>
          </w:tcPr>
          <w:p w14:paraId="13C9085D" w14:textId="77777777" w:rsidR="009B75C3" w:rsidRPr="001D2E49" w:rsidRDefault="009B75C3" w:rsidP="009517A1">
            <w:pPr>
              <w:pStyle w:val="TAH"/>
            </w:pPr>
            <w:r w:rsidRPr="001D2E49">
              <w:t>Semantics description</w:t>
            </w:r>
          </w:p>
        </w:tc>
      </w:tr>
      <w:tr w:rsidR="009B75C3" w:rsidRPr="001D2E49" w14:paraId="7292AFE5"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54399510" w14:textId="77777777" w:rsidR="009B75C3" w:rsidRPr="001D2E49" w:rsidRDefault="009B75C3" w:rsidP="009517A1">
            <w:pPr>
              <w:pStyle w:val="TAL"/>
              <w:rPr>
                <w:rFonts w:cs="Arial"/>
                <w:b/>
                <w:lang w:eastAsia="ja-JP"/>
              </w:rPr>
            </w:pPr>
            <w:r w:rsidRPr="001D2E49">
              <w:rPr>
                <w:b/>
              </w:rPr>
              <w:t>PDU Session Usage Report</w:t>
            </w:r>
          </w:p>
        </w:tc>
        <w:tc>
          <w:tcPr>
            <w:tcW w:w="1080" w:type="dxa"/>
            <w:tcBorders>
              <w:top w:val="single" w:sz="4" w:space="0" w:color="auto"/>
              <w:left w:val="single" w:sz="4" w:space="0" w:color="auto"/>
              <w:bottom w:val="single" w:sz="4" w:space="0" w:color="auto"/>
              <w:right w:val="single" w:sz="4" w:space="0" w:color="auto"/>
            </w:tcBorders>
          </w:tcPr>
          <w:p w14:paraId="40186273" w14:textId="77777777" w:rsidR="009B75C3" w:rsidRPr="001D2E49" w:rsidRDefault="009B75C3" w:rsidP="009517A1">
            <w:pPr>
              <w:pStyle w:val="TAL"/>
              <w:rPr>
                <w:rFonts w:cs="Arial"/>
              </w:rPr>
            </w:pPr>
          </w:p>
        </w:tc>
        <w:tc>
          <w:tcPr>
            <w:tcW w:w="1440" w:type="dxa"/>
            <w:tcBorders>
              <w:top w:val="single" w:sz="4" w:space="0" w:color="auto"/>
              <w:left w:val="single" w:sz="4" w:space="0" w:color="auto"/>
              <w:bottom w:val="single" w:sz="4" w:space="0" w:color="auto"/>
              <w:right w:val="single" w:sz="4" w:space="0" w:color="auto"/>
            </w:tcBorders>
          </w:tcPr>
          <w:p w14:paraId="0285B53D" w14:textId="77777777" w:rsidR="009B75C3" w:rsidRPr="001D2E49" w:rsidRDefault="009B75C3" w:rsidP="009517A1">
            <w:pPr>
              <w:pStyle w:val="TAL"/>
              <w:rPr>
                <w:rFonts w:cs="Arial"/>
                <w:i/>
              </w:rPr>
            </w:pPr>
            <w:r w:rsidRPr="001D2E49">
              <w:rPr>
                <w:rFonts w:cs="Arial"/>
                <w:i/>
              </w:rPr>
              <w:t>0..1</w:t>
            </w:r>
          </w:p>
        </w:tc>
        <w:tc>
          <w:tcPr>
            <w:tcW w:w="1872" w:type="dxa"/>
            <w:tcBorders>
              <w:top w:val="single" w:sz="4" w:space="0" w:color="auto"/>
              <w:left w:val="single" w:sz="4" w:space="0" w:color="auto"/>
              <w:bottom w:val="single" w:sz="4" w:space="0" w:color="auto"/>
              <w:right w:val="single" w:sz="4" w:space="0" w:color="auto"/>
            </w:tcBorders>
          </w:tcPr>
          <w:p w14:paraId="5E86A85F" w14:textId="77777777" w:rsidR="009B75C3" w:rsidRPr="001D2E49" w:rsidRDefault="009B75C3" w:rsidP="009517A1">
            <w:pPr>
              <w:pStyle w:val="TAL"/>
              <w:rPr>
                <w:rFonts w:cs="Arial"/>
                <w:snapToGrid w:val="0"/>
              </w:rPr>
            </w:pPr>
          </w:p>
        </w:tc>
        <w:tc>
          <w:tcPr>
            <w:tcW w:w="2880" w:type="dxa"/>
            <w:tcBorders>
              <w:top w:val="single" w:sz="4" w:space="0" w:color="auto"/>
              <w:left w:val="single" w:sz="4" w:space="0" w:color="auto"/>
              <w:bottom w:val="single" w:sz="4" w:space="0" w:color="auto"/>
              <w:right w:val="single" w:sz="4" w:space="0" w:color="auto"/>
            </w:tcBorders>
          </w:tcPr>
          <w:p w14:paraId="6EF61BBA" w14:textId="77777777" w:rsidR="009B75C3" w:rsidRPr="001D2E49" w:rsidRDefault="009B75C3" w:rsidP="009517A1">
            <w:pPr>
              <w:keepNext/>
              <w:keepLines/>
              <w:spacing w:after="0"/>
              <w:rPr>
                <w:rFonts w:ascii="Arial" w:hAnsi="Arial" w:cs="Arial"/>
                <w:snapToGrid w:val="0"/>
                <w:sz w:val="18"/>
              </w:rPr>
            </w:pPr>
          </w:p>
        </w:tc>
      </w:tr>
      <w:tr w:rsidR="009B75C3" w:rsidRPr="001D2E49" w14:paraId="54BEE25A"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0072D1D1" w14:textId="77777777" w:rsidR="009B75C3" w:rsidRPr="001D2E49" w:rsidRDefault="009B75C3" w:rsidP="009517A1">
            <w:pPr>
              <w:pStyle w:val="TAL"/>
              <w:ind w:left="105"/>
              <w:rPr>
                <w:rFonts w:cs="Arial"/>
                <w:lang w:eastAsia="ja-JP"/>
              </w:rPr>
            </w:pPr>
            <w:r w:rsidRPr="001D2E49">
              <w:rPr>
                <w:rFonts w:cs="Arial"/>
                <w:lang w:eastAsia="ja-JP"/>
              </w:rPr>
              <w:t>&gt;RAT Type</w:t>
            </w:r>
          </w:p>
        </w:tc>
        <w:tc>
          <w:tcPr>
            <w:tcW w:w="1080" w:type="dxa"/>
            <w:tcBorders>
              <w:top w:val="single" w:sz="4" w:space="0" w:color="auto"/>
              <w:left w:val="single" w:sz="4" w:space="0" w:color="auto"/>
              <w:bottom w:val="single" w:sz="4" w:space="0" w:color="auto"/>
              <w:right w:val="single" w:sz="4" w:space="0" w:color="auto"/>
            </w:tcBorders>
          </w:tcPr>
          <w:p w14:paraId="4FE7E883" w14:textId="77777777" w:rsidR="009B75C3" w:rsidRPr="001D2E49" w:rsidRDefault="009B75C3" w:rsidP="009517A1">
            <w:pPr>
              <w:pStyle w:val="TAL"/>
              <w:rPr>
                <w:rFonts w:cs="Arial"/>
              </w:rPr>
            </w:pPr>
            <w:r w:rsidRPr="001D2E49">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0ECFBC2A"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52725CA4" w14:textId="77777777" w:rsidR="009B75C3" w:rsidRPr="001D2E49" w:rsidRDefault="009B75C3" w:rsidP="009517A1">
            <w:pPr>
              <w:pStyle w:val="TAL"/>
              <w:rPr>
                <w:rFonts w:cs="Arial"/>
                <w:snapToGrid w:val="0"/>
              </w:rPr>
            </w:pPr>
            <w:r w:rsidRPr="001D2E49">
              <w:rPr>
                <w:rFonts w:cs="Arial"/>
                <w:snapToGrid w:val="0"/>
                <w:lang w:eastAsia="ja-JP"/>
              </w:rPr>
              <w:t>ENUMERATED (</w:t>
            </w:r>
            <w:r w:rsidRPr="001D2E49">
              <w:rPr>
                <w:rFonts w:cs="Arial"/>
                <w:bCs/>
                <w:lang w:eastAsia="ja-JP"/>
              </w:rPr>
              <w:t>nR, e-UTRA, …</w:t>
            </w:r>
            <w:r w:rsidR="00553F29">
              <w:rPr>
                <w:rFonts w:cs="Arial"/>
                <w:bCs/>
                <w:lang w:eastAsia="ja-JP"/>
              </w:rPr>
              <w:t>, nR-unlicensed, eUTRA-unlicensed</w:t>
            </w:r>
            <w:r w:rsidRPr="001D2E49">
              <w:rPr>
                <w:rFonts w:cs="Arial"/>
                <w:snapToGrid w:val="0"/>
                <w:lang w:eastAsia="ja-JP"/>
              </w:rPr>
              <w:t>)</w:t>
            </w:r>
          </w:p>
        </w:tc>
        <w:tc>
          <w:tcPr>
            <w:tcW w:w="2880" w:type="dxa"/>
            <w:tcBorders>
              <w:top w:val="single" w:sz="4" w:space="0" w:color="auto"/>
              <w:left w:val="single" w:sz="4" w:space="0" w:color="auto"/>
              <w:bottom w:val="single" w:sz="4" w:space="0" w:color="auto"/>
              <w:right w:val="single" w:sz="4" w:space="0" w:color="auto"/>
            </w:tcBorders>
          </w:tcPr>
          <w:p w14:paraId="0858E110" w14:textId="77777777" w:rsidR="009B75C3" w:rsidRPr="001D2E49" w:rsidRDefault="009B75C3" w:rsidP="009517A1">
            <w:pPr>
              <w:keepNext/>
              <w:keepLines/>
              <w:spacing w:after="0"/>
              <w:rPr>
                <w:rFonts w:ascii="Arial" w:hAnsi="Arial" w:cs="Arial"/>
                <w:snapToGrid w:val="0"/>
                <w:sz w:val="18"/>
              </w:rPr>
            </w:pPr>
          </w:p>
        </w:tc>
      </w:tr>
      <w:tr w:rsidR="009B75C3" w:rsidRPr="001D2E49" w14:paraId="68E0A85F"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39FE71BC" w14:textId="77777777" w:rsidR="009B75C3" w:rsidRPr="001D2E49" w:rsidRDefault="009B75C3" w:rsidP="009517A1">
            <w:pPr>
              <w:pStyle w:val="TAL"/>
              <w:ind w:left="105"/>
              <w:rPr>
                <w:rFonts w:cs="Arial"/>
                <w:lang w:val="en-US" w:eastAsia="ja-JP"/>
              </w:rPr>
            </w:pPr>
            <w:r w:rsidRPr="001D2E49">
              <w:rPr>
                <w:rFonts w:cs="Arial"/>
                <w:lang w:val="en-US" w:eastAsia="ja-JP"/>
              </w:rPr>
              <w:t>&gt;PDU Session Timed Report List</w:t>
            </w:r>
          </w:p>
        </w:tc>
        <w:tc>
          <w:tcPr>
            <w:tcW w:w="1080" w:type="dxa"/>
            <w:tcBorders>
              <w:top w:val="single" w:sz="4" w:space="0" w:color="auto"/>
              <w:left w:val="single" w:sz="4" w:space="0" w:color="auto"/>
              <w:bottom w:val="single" w:sz="4" w:space="0" w:color="auto"/>
              <w:right w:val="single" w:sz="4" w:space="0" w:color="auto"/>
            </w:tcBorders>
          </w:tcPr>
          <w:p w14:paraId="715E075F" w14:textId="77777777" w:rsidR="009B75C3" w:rsidRPr="001D2E49" w:rsidRDefault="009B75C3" w:rsidP="009517A1">
            <w:pPr>
              <w:pStyle w:val="TAL"/>
              <w:rPr>
                <w:rFonts w:cs="Arial"/>
                <w:lang w:val="en-US"/>
              </w:rPr>
            </w:pPr>
            <w:r w:rsidRPr="001D2E49">
              <w:rPr>
                <w:rFonts w:cs="Arial"/>
                <w:lang w:val="en-US"/>
              </w:rPr>
              <w:t>M</w:t>
            </w:r>
          </w:p>
        </w:tc>
        <w:tc>
          <w:tcPr>
            <w:tcW w:w="1440" w:type="dxa"/>
            <w:tcBorders>
              <w:top w:val="single" w:sz="4" w:space="0" w:color="auto"/>
              <w:left w:val="single" w:sz="4" w:space="0" w:color="auto"/>
              <w:bottom w:val="single" w:sz="4" w:space="0" w:color="auto"/>
              <w:right w:val="single" w:sz="4" w:space="0" w:color="auto"/>
            </w:tcBorders>
          </w:tcPr>
          <w:p w14:paraId="3F4DABB1"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21C07999" w14:textId="77777777" w:rsidR="009B75C3" w:rsidRPr="001D2E49" w:rsidRDefault="009B75C3" w:rsidP="009517A1">
            <w:pPr>
              <w:pStyle w:val="TAL"/>
              <w:rPr>
                <w:rFonts w:cs="Arial"/>
                <w:snapToGrid w:val="0"/>
              </w:rPr>
            </w:pPr>
            <w:r w:rsidRPr="001D2E49">
              <w:rPr>
                <w:rFonts w:cs="Arial"/>
                <w:snapToGrid w:val="0"/>
              </w:rPr>
              <w:t>Volume Timed Report List</w:t>
            </w:r>
          </w:p>
          <w:p w14:paraId="7005A351" w14:textId="77777777" w:rsidR="009B75C3" w:rsidRPr="001D2E49" w:rsidRDefault="009B75C3" w:rsidP="009517A1">
            <w:pPr>
              <w:pStyle w:val="TAL"/>
              <w:rPr>
                <w:rFonts w:cs="Arial"/>
                <w:snapToGrid w:val="0"/>
              </w:rPr>
            </w:pPr>
            <w:r w:rsidRPr="001D2E49">
              <w:rPr>
                <w:rFonts w:cs="Arial"/>
                <w:snapToGrid w:val="0"/>
              </w:rPr>
              <w:t>9.3.1.115</w:t>
            </w:r>
          </w:p>
        </w:tc>
        <w:tc>
          <w:tcPr>
            <w:tcW w:w="2880" w:type="dxa"/>
            <w:tcBorders>
              <w:top w:val="single" w:sz="4" w:space="0" w:color="auto"/>
              <w:left w:val="single" w:sz="4" w:space="0" w:color="auto"/>
              <w:bottom w:val="single" w:sz="4" w:space="0" w:color="auto"/>
              <w:right w:val="single" w:sz="4" w:space="0" w:color="auto"/>
            </w:tcBorders>
          </w:tcPr>
          <w:p w14:paraId="2357583C" w14:textId="77777777" w:rsidR="009B75C3" w:rsidRPr="001D2E49" w:rsidRDefault="009B75C3" w:rsidP="009517A1">
            <w:pPr>
              <w:keepNext/>
              <w:keepLines/>
              <w:spacing w:after="0"/>
              <w:rPr>
                <w:rFonts w:ascii="Arial" w:hAnsi="Arial" w:cs="Arial"/>
                <w:snapToGrid w:val="0"/>
                <w:sz w:val="18"/>
              </w:rPr>
            </w:pPr>
          </w:p>
        </w:tc>
      </w:tr>
      <w:tr w:rsidR="009B75C3" w:rsidRPr="001D2E49" w14:paraId="67B16E3A"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0DA835A8" w14:textId="77777777" w:rsidR="009B75C3" w:rsidRPr="001D2E49" w:rsidRDefault="009B75C3" w:rsidP="009517A1">
            <w:pPr>
              <w:pStyle w:val="TAL"/>
              <w:rPr>
                <w:rFonts w:cs="Arial"/>
                <w:b/>
                <w:lang w:eastAsia="ja-JP"/>
              </w:rPr>
            </w:pPr>
            <w:r w:rsidRPr="001D2E49">
              <w:rPr>
                <w:b/>
              </w:rPr>
              <w:t>QoS Flows Usage Report List</w:t>
            </w:r>
          </w:p>
        </w:tc>
        <w:tc>
          <w:tcPr>
            <w:tcW w:w="1080" w:type="dxa"/>
            <w:tcBorders>
              <w:top w:val="single" w:sz="4" w:space="0" w:color="auto"/>
              <w:left w:val="single" w:sz="4" w:space="0" w:color="auto"/>
              <w:bottom w:val="single" w:sz="4" w:space="0" w:color="auto"/>
              <w:right w:val="single" w:sz="4" w:space="0" w:color="auto"/>
            </w:tcBorders>
          </w:tcPr>
          <w:p w14:paraId="091F2C27" w14:textId="77777777" w:rsidR="009B75C3" w:rsidRPr="001D2E49" w:rsidRDefault="009B75C3" w:rsidP="009517A1">
            <w:pPr>
              <w:pStyle w:val="TAL"/>
              <w:rPr>
                <w:rFonts w:cs="Arial"/>
              </w:rPr>
            </w:pPr>
          </w:p>
        </w:tc>
        <w:tc>
          <w:tcPr>
            <w:tcW w:w="1440" w:type="dxa"/>
            <w:tcBorders>
              <w:top w:val="single" w:sz="4" w:space="0" w:color="auto"/>
              <w:left w:val="single" w:sz="4" w:space="0" w:color="auto"/>
              <w:bottom w:val="single" w:sz="4" w:space="0" w:color="auto"/>
              <w:right w:val="single" w:sz="4" w:space="0" w:color="auto"/>
            </w:tcBorders>
          </w:tcPr>
          <w:p w14:paraId="0BED778A" w14:textId="77777777" w:rsidR="009B75C3" w:rsidRPr="001D2E49" w:rsidRDefault="009B75C3" w:rsidP="009517A1">
            <w:pPr>
              <w:pStyle w:val="TAL"/>
              <w:rPr>
                <w:rFonts w:cs="Arial"/>
                <w:i/>
              </w:rPr>
            </w:pPr>
            <w:r w:rsidRPr="001D2E49">
              <w:rPr>
                <w:rFonts w:cs="Arial"/>
                <w:i/>
              </w:rPr>
              <w:t>0..1</w:t>
            </w:r>
          </w:p>
        </w:tc>
        <w:tc>
          <w:tcPr>
            <w:tcW w:w="1872" w:type="dxa"/>
            <w:tcBorders>
              <w:top w:val="single" w:sz="4" w:space="0" w:color="auto"/>
              <w:left w:val="single" w:sz="4" w:space="0" w:color="auto"/>
              <w:bottom w:val="single" w:sz="4" w:space="0" w:color="auto"/>
              <w:right w:val="single" w:sz="4" w:space="0" w:color="auto"/>
            </w:tcBorders>
          </w:tcPr>
          <w:p w14:paraId="300F926B" w14:textId="77777777" w:rsidR="009B75C3" w:rsidRPr="001D2E49" w:rsidRDefault="009B75C3" w:rsidP="009517A1">
            <w:pPr>
              <w:pStyle w:val="TAL"/>
              <w:rPr>
                <w:rFonts w:cs="Arial"/>
                <w:snapToGrid w:val="0"/>
              </w:rPr>
            </w:pPr>
          </w:p>
        </w:tc>
        <w:tc>
          <w:tcPr>
            <w:tcW w:w="2880" w:type="dxa"/>
            <w:tcBorders>
              <w:top w:val="single" w:sz="4" w:space="0" w:color="auto"/>
              <w:left w:val="single" w:sz="4" w:space="0" w:color="auto"/>
              <w:bottom w:val="single" w:sz="4" w:space="0" w:color="auto"/>
              <w:right w:val="single" w:sz="4" w:space="0" w:color="auto"/>
            </w:tcBorders>
          </w:tcPr>
          <w:p w14:paraId="6070EFEE" w14:textId="77777777" w:rsidR="009B75C3" w:rsidRPr="001D2E49" w:rsidRDefault="009B75C3" w:rsidP="009517A1">
            <w:pPr>
              <w:keepNext/>
              <w:keepLines/>
              <w:spacing w:after="0"/>
              <w:rPr>
                <w:rFonts w:ascii="Arial" w:hAnsi="Arial" w:cs="Arial"/>
                <w:snapToGrid w:val="0"/>
                <w:sz w:val="18"/>
              </w:rPr>
            </w:pPr>
          </w:p>
        </w:tc>
      </w:tr>
      <w:tr w:rsidR="009B75C3" w:rsidRPr="001D2E49" w14:paraId="38E1CE08"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1CDE8F13" w14:textId="77777777" w:rsidR="009B75C3" w:rsidRPr="001D2E49" w:rsidRDefault="009B75C3" w:rsidP="009517A1">
            <w:pPr>
              <w:pStyle w:val="TAL"/>
              <w:ind w:left="105"/>
              <w:rPr>
                <w:rFonts w:cs="Arial"/>
                <w:b/>
                <w:lang w:val="en-US" w:eastAsia="ja-JP"/>
              </w:rPr>
            </w:pPr>
            <w:r w:rsidRPr="001D2E49">
              <w:rPr>
                <w:rFonts w:cs="Arial"/>
                <w:b/>
                <w:lang w:val="en-US" w:eastAsia="ja-JP"/>
              </w:rPr>
              <w:t>&gt;QoS Flow Usage Report Item</w:t>
            </w:r>
          </w:p>
        </w:tc>
        <w:tc>
          <w:tcPr>
            <w:tcW w:w="1080" w:type="dxa"/>
            <w:tcBorders>
              <w:top w:val="single" w:sz="4" w:space="0" w:color="auto"/>
              <w:left w:val="single" w:sz="4" w:space="0" w:color="auto"/>
              <w:bottom w:val="single" w:sz="4" w:space="0" w:color="auto"/>
              <w:right w:val="single" w:sz="4" w:space="0" w:color="auto"/>
            </w:tcBorders>
          </w:tcPr>
          <w:p w14:paraId="212383E0" w14:textId="77777777" w:rsidR="009B75C3" w:rsidRPr="001D2E49" w:rsidRDefault="009B75C3" w:rsidP="009517A1">
            <w:pPr>
              <w:pStyle w:val="TAL"/>
              <w:rPr>
                <w:rFonts w:cs="Arial"/>
                <w:lang w:val="en-US"/>
              </w:rPr>
            </w:pPr>
          </w:p>
        </w:tc>
        <w:tc>
          <w:tcPr>
            <w:tcW w:w="1440" w:type="dxa"/>
            <w:tcBorders>
              <w:top w:val="single" w:sz="4" w:space="0" w:color="auto"/>
              <w:left w:val="single" w:sz="4" w:space="0" w:color="auto"/>
              <w:bottom w:val="single" w:sz="4" w:space="0" w:color="auto"/>
              <w:right w:val="single" w:sz="4" w:space="0" w:color="auto"/>
            </w:tcBorders>
          </w:tcPr>
          <w:p w14:paraId="6A86F626" w14:textId="77777777" w:rsidR="009B75C3" w:rsidRPr="001D2E49" w:rsidRDefault="009B75C3" w:rsidP="009517A1">
            <w:pPr>
              <w:pStyle w:val="TAL"/>
              <w:rPr>
                <w:rFonts w:cs="Arial"/>
                <w:i/>
              </w:rPr>
            </w:pPr>
            <w:r w:rsidRPr="001D2E49">
              <w:rPr>
                <w:i/>
              </w:rPr>
              <w:t>1..&lt;maxnoofQoSFlows&gt;</w:t>
            </w:r>
          </w:p>
        </w:tc>
        <w:tc>
          <w:tcPr>
            <w:tcW w:w="1872" w:type="dxa"/>
            <w:tcBorders>
              <w:top w:val="single" w:sz="4" w:space="0" w:color="auto"/>
              <w:left w:val="single" w:sz="4" w:space="0" w:color="auto"/>
              <w:bottom w:val="single" w:sz="4" w:space="0" w:color="auto"/>
              <w:right w:val="single" w:sz="4" w:space="0" w:color="auto"/>
            </w:tcBorders>
          </w:tcPr>
          <w:p w14:paraId="569DFE79" w14:textId="77777777" w:rsidR="009B75C3" w:rsidRPr="001D2E49" w:rsidRDefault="009B75C3" w:rsidP="009517A1">
            <w:pPr>
              <w:pStyle w:val="TAL"/>
              <w:rPr>
                <w:rFonts w:cs="Arial"/>
                <w:snapToGrid w:val="0"/>
              </w:rPr>
            </w:pPr>
          </w:p>
        </w:tc>
        <w:tc>
          <w:tcPr>
            <w:tcW w:w="2880" w:type="dxa"/>
            <w:tcBorders>
              <w:top w:val="single" w:sz="4" w:space="0" w:color="auto"/>
              <w:left w:val="single" w:sz="4" w:space="0" w:color="auto"/>
              <w:bottom w:val="single" w:sz="4" w:space="0" w:color="auto"/>
              <w:right w:val="single" w:sz="4" w:space="0" w:color="auto"/>
            </w:tcBorders>
          </w:tcPr>
          <w:p w14:paraId="06384CAA" w14:textId="77777777" w:rsidR="009B75C3" w:rsidRPr="001D2E49" w:rsidRDefault="009B75C3" w:rsidP="009517A1">
            <w:pPr>
              <w:keepNext/>
              <w:keepLines/>
              <w:spacing w:after="0"/>
              <w:rPr>
                <w:rFonts w:ascii="Arial" w:hAnsi="Arial" w:cs="Arial"/>
                <w:snapToGrid w:val="0"/>
                <w:sz w:val="18"/>
              </w:rPr>
            </w:pPr>
          </w:p>
        </w:tc>
      </w:tr>
      <w:tr w:rsidR="009B75C3" w:rsidRPr="001D2E49" w14:paraId="4EBC7924"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49A9CC31" w14:textId="77777777" w:rsidR="009B75C3" w:rsidRPr="001D2E49" w:rsidRDefault="009B75C3" w:rsidP="009517A1">
            <w:pPr>
              <w:pStyle w:val="TAL"/>
              <w:ind w:left="195"/>
              <w:rPr>
                <w:rFonts w:cs="Arial"/>
                <w:lang w:eastAsia="ja-JP"/>
              </w:rPr>
            </w:pPr>
            <w:r w:rsidRPr="001D2E49">
              <w:rPr>
                <w:rFonts w:cs="Arial"/>
                <w:lang w:eastAsia="ja-JP"/>
              </w:rPr>
              <w:t>&gt;&gt;QoS Flow Indicator</w:t>
            </w:r>
          </w:p>
        </w:tc>
        <w:tc>
          <w:tcPr>
            <w:tcW w:w="1080" w:type="dxa"/>
            <w:tcBorders>
              <w:top w:val="single" w:sz="4" w:space="0" w:color="auto"/>
              <w:left w:val="single" w:sz="4" w:space="0" w:color="auto"/>
              <w:bottom w:val="single" w:sz="4" w:space="0" w:color="auto"/>
              <w:right w:val="single" w:sz="4" w:space="0" w:color="auto"/>
            </w:tcBorders>
          </w:tcPr>
          <w:p w14:paraId="120B51FD" w14:textId="77777777" w:rsidR="009B75C3" w:rsidRPr="001D2E49" w:rsidRDefault="009B75C3" w:rsidP="009517A1">
            <w:pPr>
              <w:pStyle w:val="TAL"/>
              <w:rPr>
                <w:rFonts w:cs="Arial"/>
              </w:rPr>
            </w:pPr>
            <w:r w:rsidRPr="001D2E49">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575516BF"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7656944C" w14:textId="77777777" w:rsidR="009B75C3" w:rsidRPr="001D2E49" w:rsidRDefault="009B75C3" w:rsidP="009517A1">
            <w:pPr>
              <w:pStyle w:val="TAL"/>
              <w:rPr>
                <w:rFonts w:cs="Arial"/>
                <w:snapToGrid w:val="0"/>
              </w:rPr>
            </w:pPr>
            <w:r w:rsidRPr="001D2E49">
              <w:rPr>
                <w:rFonts w:cs="Arial"/>
                <w:snapToGrid w:val="0"/>
              </w:rPr>
              <w:t>9.3.1.51</w:t>
            </w:r>
          </w:p>
        </w:tc>
        <w:tc>
          <w:tcPr>
            <w:tcW w:w="2880" w:type="dxa"/>
            <w:tcBorders>
              <w:top w:val="single" w:sz="4" w:space="0" w:color="auto"/>
              <w:left w:val="single" w:sz="4" w:space="0" w:color="auto"/>
              <w:bottom w:val="single" w:sz="4" w:space="0" w:color="auto"/>
              <w:right w:val="single" w:sz="4" w:space="0" w:color="auto"/>
            </w:tcBorders>
          </w:tcPr>
          <w:p w14:paraId="72840B90" w14:textId="77777777" w:rsidR="009B75C3" w:rsidRPr="001D2E49" w:rsidRDefault="009B75C3" w:rsidP="009517A1">
            <w:pPr>
              <w:keepNext/>
              <w:keepLines/>
              <w:spacing w:after="0"/>
              <w:rPr>
                <w:rFonts w:ascii="Arial" w:hAnsi="Arial" w:cs="Arial"/>
                <w:snapToGrid w:val="0"/>
                <w:sz w:val="18"/>
              </w:rPr>
            </w:pPr>
          </w:p>
        </w:tc>
      </w:tr>
      <w:tr w:rsidR="009B75C3" w:rsidRPr="001D2E49" w14:paraId="738ABCAC"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2F802E39" w14:textId="77777777" w:rsidR="009B75C3" w:rsidRPr="001D2E49" w:rsidRDefault="009B75C3" w:rsidP="009517A1">
            <w:pPr>
              <w:pStyle w:val="TAL"/>
              <w:ind w:left="195"/>
              <w:rPr>
                <w:rFonts w:cs="Arial"/>
                <w:lang w:eastAsia="ja-JP"/>
              </w:rPr>
            </w:pPr>
            <w:r w:rsidRPr="001D2E49">
              <w:rPr>
                <w:rFonts w:cs="Arial"/>
                <w:lang w:eastAsia="ja-JP"/>
              </w:rPr>
              <w:t>&gt;&gt;RAT Type</w:t>
            </w:r>
          </w:p>
        </w:tc>
        <w:tc>
          <w:tcPr>
            <w:tcW w:w="1080" w:type="dxa"/>
            <w:tcBorders>
              <w:top w:val="single" w:sz="4" w:space="0" w:color="auto"/>
              <w:left w:val="single" w:sz="4" w:space="0" w:color="auto"/>
              <w:bottom w:val="single" w:sz="4" w:space="0" w:color="auto"/>
              <w:right w:val="single" w:sz="4" w:space="0" w:color="auto"/>
            </w:tcBorders>
          </w:tcPr>
          <w:p w14:paraId="637A19DF" w14:textId="77777777" w:rsidR="009B75C3" w:rsidRPr="001D2E49" w:rsidRDefault="009B75C3" w:rsidP="009517A1">
            <w:pPr>
              <w:pStyle w:val="TAL"/>
              <w:rPr>
                <w:rFonts w:cs="Arial"/>
              </w:rPr>
            </w:pPr>
            <w:r w:rsidRPr="001D2E49">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5E3F5FB2"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404707C8" w14:textId="77777777" w:rsidR="009B75C3" w:rsidRPr="001D2E49" w:rsidRDefault="009B75C3" w:rsidP="009517A1">
            <w:pPr>
              <w:pStyle w:val="TAL"/>
              <w:rPr>
                <w:rFonts w:cs="Arial"/>
                <w:snapToGrid w:val="0"/>
              </w:rPr>
            </w:pPr>
            <w:r w:rsidRPr="001D2E49">
              <w:rPr>
                <w:rFonts w:cs="Arial"/>
                <w:snapToGrid w:val="0"/>
                <w:lang w:eastAsia="ja-JP"/>
              </w:rPr>
              <w:t>ENUMERATED (</w:t>
            </w:r>
            <w:r w:rsidRPr="001D2E49">
              <w:rPr>
                <w:rFonts w:cs="Arial"/>
                <w:bCs/>
                <w:lang w:eastAsia="ja-JP"/>
              </w:rPr>
              <w:t>nR, e-UTRA, …</w:t>
            </w:r>
            <w:r w:rsidR="00553F29">
              <w:rPr>
                <w:rFonts w:cs="Arial"/>
                <w:bCs/>
                <w:lang w:eastAsia="ja-JP"/>
              </w:rPr>
              <w:t>, nR-unlicensed, eUTRA-unlicensed</w:t>
            </w:r>
            <w:r w:rsidRPr="001D2E49">
              <w:rPr>
                <w:rFonts w:cs="Arial"/>
                <w:snapToGrid w:val="0"/>
                <w:lang w:eastAsia="ja-JP"/>
              </w:rPr>
              <w:t>)</w:t>
            </w:r>
          </w:p>
        </w:tc>
        <w:tc>
          <w:tcPr>
            <w:tcW w:w="2880" w:type="dxa"/>
            <w:tcBorders>
              <w:top w:val="single" w:sz="4" w:space="0" w:color="auto"/>
              <w:left w:val="single" w:sz="4" w:space="0" w:color="auto"/>
              <w:bottom w:val="single" w:sz="4" w:space="0" w:color="auto"/>
              <w:right w:val="single" w:sz="4" w:space="0" w:color="auto"/>
            </w:tcBorders>
          </w:tcPr>
          <w:p w14:paraId="00024E84" w14:textId="77777777" w:rsidR="009B75C3" w:rsidRPr="001D2E49" w:rsidRDefault="009B75C3" w:rsidP="009517A1">
            <w:pPr>
              <w:keepNext/>
              <w:keepLines/>
              <w:spacing w:after="0"/>
              <w:rPr>
                <w:rFonts w:ascii="Arial" w:hAnsi="Arial" w:cs="Arial"/>
                <w:snapToGrid w:val="0"/>
                <w:sz w:val="18"/>
              </w:rPr>
            </w:pPr>
          </w:p>
        </w:tc>
      </w:tr>
      <w:tr w:rsidR="009B75C3" w:rsidRPr="001D2E49" w14:paraId="19E48B6D"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2C74FE75" w14:textId="77777777" w:rsidR="009B75C3" w:rsidRPr="001D2E49" w:rsidRDefault="009B75C3" w:rsidP="009517A1">
            <w:pPr>
              <w:pStyle w:val="TAL"/>
              <w:ind w:left="195"/>
              <w:rPr>
                <w:rFonts w:cs="Arial"/>
                <w:lang w:val="en-US" w:eastAsia="ja-JP"/>
              </w:rPr>
            </w:pPr>
            <w:r w:rsidRPr="001D2E49">
              <w:rPr>
                <w:rFonts w:cs="Arial"/>
                <w:lang w:val="en-US" w:eastAsia="ja-JP"/>
              </w:rPr>
              <w:t>&gt;&gt;QoS Flows Timed Report List</w:t>
            </w:r>
          </w:p>
        </w:tc>
        <w:tc>
          <w:tcPr>
            <w:tcW w:w="1080" w:type="dxa"/>
            <w:tcBorders>
              <w:top w:val="single" w:sz="4" w:space="0" w:color="auto"/>
              <w:left w:val="single" w:sz="4" w:space="0" w:color="auto"/>
              <w:bottom w:val="single" w:sz="4" w:space="0" w:color="auto"/>
              <w:right w:val="single" w:sz="4" w:space="0" w:color="auto"/>
            </w:tcBorders>
          </w:tcPr>
          <w:p w14:paraId="1F52AC64" w14:textId="77777777" w:rsidR="009B75C3" w:rsidRPr="001D2E49" w:rsidRDefault="009B75C3" w:rsidP="009517A1">
            <w:pPr>
              <w:pStyle w:val="TAL"/>
              <w:rPr>
                <w:rFonts w:cs="Arial"/>
                <w:lang w:val="en-US"/>
              </w:rPr>
            </w:pPr>
            <w:r w:rsidRPr="001D2E49">
              <w:rPr>
                <w:rFonts w:cs="Arial"/>
                <w:lang w:val="en-US"/>
              </w:rPr>
              <w:t>M</w:t>
            </w:r>
          </w:p>
        </w:tc>
        <w:tc>
          <w:tcPr>
            <w:tcW w:w="1440" w:type="dxa"/>
            <w:tcBorders>
              <w:top w:val="single" w:sz="4" w:space="0" w:color="auto"/>
              <w:left w:val="single" w:sz="4" w:space="0" w:color="auto"/>
              <w:bottom w:val="single" w:sz="4" w:space="0" w:color="auto"/>
              <w:right w:val="single" w:sz="4" w:space="0" w:color="auto"/>
            </w:tcBorders>
          </w:tcPr>
          <w:p w14:paraId="41AC42A8"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08860811" w14:textId="77777777" w:rsidR="009B75C3" w:rsidRPr="001D2E49" w:rsidRDefault="009B75C3" w:rsidP="009517A1">
            <w:pPr>
              <w:pStyle w:val="TAL"/>
              <w:rPr>
                <w:rFonts w:cs="Arial"/>
                <w:snapToGrid w:val="0"/>
              </w:rPr>
            </w:pPr>
            <w:r w:rsidRPr="001D2E49">
              <w:rPr>
                <w:rFonts w:cs="Arial"/>
                <w:snapToGrid w:val="0"/>
              </w:rPr>
              <w:t xml:space="preserve">Volume Timed Report List </w:t>
            </w:r>
          </w:p>
          <w:p w14:paraId="18F03045" w14:textId="77777777" w:rsidR="009B75C3" w:rsidRPr="001D2E49" w:rsidRDefault="009B75C3" w:rsidP="009517A1">
            <w:pPr>
              <w:pStyle w:val="TAL"/>
              <w:rPr>
                <w:rFonts w:cs="Arial"/>
                <w:snapToGrid w:val="0"/>
              </w:rPr>
            </w:pPr>
            <w:r w:rsidRPr="001D2E49">
              <w:rPr>
                <w:rFonts w:cs="Arial"/>
                <w:snapToGrid w:val="0"/>
              </w:rPr>
              <w:t>9.3.1.115</w:t>
            </w:r>
          </w:p>
        </w:tc>
        <w:tc>
          <w:tcPr>
            <w:tcW w:w="2880" w:type="dxa"/>
            <w:tcBorders>
              <w:top w:val="single" w:sz="4" w:space="0" w:color="auto"/>
              <w:left w:val="single" w:sz="4" w:space="0" w:color="auto"/>
              <w:bottom w:val="single" w:sz="4" w:space="0" w:color="auto"/>
              <w:right w:val="single" w:sz="4" w:space="0" w:color="auto"/>
            </w:tcBorders>
          </w:tcPr>
          <w:p w14:paraId="51789477" w14:textId="77777777" w:rsidR="009B75C3" w:rsidRPr="001D2E49" w:rsidRDefault="009B75C3" w:rsidP="009517A1">
            <w:pPr>
              <w:keepNext/>
              <w:keepLines/>
              <w:spacing w:after="0"/>
              <w:rPr>
                <w:rFonts w:ascii="Arial" w:hAnsi="Arial" w:cs="Arial"/>
                <w:snapToGrid w:val="0"/>
                <w:sz w:val="18"/>
              </w:rPr>
            </w:pPr>
          </w:p>
        </w:tc>
      </w:tr>
    </w:tbl>
    <w:p w14:paraId="6FC5812D" w14:textId="77777777" w:rsidR="009B75C3" w:rsidRPr="001D2E49" w:rsidRDefault="009B75C3" w:rsidP="009B75C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183"/>
      </w:tblGrid>
      <w:tr w:rsidR="009B75C3" w:rsidRPr="001D2E49" w14:paraId="3399A90F" w14:textId="77777777" w:rsidTr="009517A1">
        <w:trPr>
          <w:jc w:val="center"/>
        </w:trPr>
        <w:tc>
          <w:tcPr>
            <w:tcW w:w="3544" w:type="dxa"/>
          </w:tcPr>
          <w:p w14:paraId="06F99E7A" w14:textId="77777777" w:rsidR="009B75C3" w:rsidRPr="001D2E49" w:rsidRDefault="009B75C3" w:rsidP="009517A1">
            <w:pPr>
              <w:keepNext/>
              <w:keepLines/>
              <w:spacing w:after="0"/>
              <w:jc w:val="center"/>
              <w:rPr>
                <w:rFonts w:ascii="Arial" w:hAnsi="Arial" w:cs="Arial"/>
                <w:b/>
                <w:sz w:val="18"/>
                <w:lang w:eastAsia="ja-JP"/>
              </w:rPr>
            </w:pPr>
            <w:r w:rsidRPr="001D2E49">
              <w:rPr>
                <w:rFonts w:ascii="Arial" w:hAnsi="Arial" w:cs="Arial"/>
                <w:b/>
                <w:sz w:val="18"/>
                <w:lang w:eastAsia="ja-JP"/>
              </w:rPr>
              <w:t>Range bound</w:t>
            </w:r>
          </w:p>
        </w:tc>
        <w:tc>
          <w:tcPr>
            <w:tcW w:w="6183" w:type="dxa"/>
          </w:tcPr>
          <w:p w14:paraId="31415D00" w14:textId="77777777" w:rsidR="009B75C3" w:rsidRPr="001D2E49" w:rsidRDefault="009B75C3" w:rsidP="009517A1">
            <w:pPr>
              <w:keepNext/>
              <w:keepLines/>
              <w:spacing w:after="0"/>
              <w:jc w:val="center"/>
              <w:rPr>
                <w:rFonts w:ascii="Arial" w:hAnsi="Arial" w:cs="Arial"/>
                <w:b/>
                <w:sz w:val="18"/>
                <w:lang w:eastAsia="ja-JP"/>
              </w:rPr>
            </w:pPr>
            <w:r w:rsidRPr="001D2E49">
              <w:rPr>
                <w:rFonts w:ascii="Arial" w:hAnsi="Arial" w:cs="Arial"/>
                <w:b/>
                <w:sz w:val="18"/>
                <w:lang w:eastAsia="ja-JP"/>
              </w:rPr>
              <w:t>Explanation</w:t>
            </w:r>
          </w:p>
        </w:tc>
      </w:tr>
      <w:tr w:rsidR="009B75C3" w:rsidRPr="001D2E49" w14:paraId="3C5862A1" w14:textId="77777777" w:rsidTr="009517A1">
        <w:trPr>
          <w:jc w:val="center"/>
        </w:trPr>
        <w:tc>
          <w:tcPr>
            <w:tcW w:w="3544" w:type="dxa"/>
          </w:tcPr>
          <w:p w14:paraId="28F7790C" w14:textId="77777777" w:rsidR="009B75C3" w:rsidRPr="001D2E49" w:rsidRDefault="009B75C3" w:rsidP="009517A1">
            <w:pPr>
              <w:keepNext/>
              <w:keepLines/>
              <w:spacing w:after="0"/>
              <w:rPr>
                <w:rFonts w:ascii="Arial" w:hAnsi="Arial" w:cs="Arial"/>
                <w:sz w:val="18"/>
                <w:lang w:eastAsia="ja-JP"/>
              </w:rPr>
            </w:pPr>
            <w:r w:rsidRPr="001D2E49">
              <w:rPr>
                <w:rFonts w:ascii="Arial" w:hAnsi="Arial"/>
                <w:sz w:val="18"/>
              </w:rPr>
              <w:t>maxnoofQoSFlows</w:t>
            </w:r>
          </w:p>
        </w:tc>
        <w:tc>
          <w:tcPr>
            <w:tcW w:w="6183" w:type="dxa"/>
          </w:tcPr>
          <w:p w14:paraId="38EB779C" w14:textId="77777777" w:rsidR="009B75C3" w:rsidRPr="001D2E49" w:rsidRDefault="009B75C3" w:rsidP="009517A1">
            <w:pPr>
              <w:keepNext/>
              <w:keepLines/>
              <w:spacing w:after="0"/>
              <w:rPr>
                <w:rFonts w:ascii="Arial" w:hAnsi="Arial" w:cs="Arial"/>
                <w:sz w:val="18"/>
                <w:lang w:eastAsia="ja-JP"/>
              </w:rPr>
            </w:pPr>
            <w:r w:rsidRPr="001D2E49">
              <w:rPr>
                <w:rFonts w:ascii="Arial" w:hAnsi="Arial"/>
                <w:sz w:val="18"/>
              </w:rPr>
              <w:t xml:space="preserve">Maximum no. of </w:t>
            </w:r>
            <w:r w:rsidRPr="001D2E49">
              <w:rPr>
                <w:rFonts w:ascii="Arial" w:hAnsi="Arial" w:hint="eastAsia"/>
                <w:sz w:val="18"/>
              </w:rPr>
              <w:t>QoS flow</w:t>
            </w:r>
            <w:r w:rsidRPr="001D2E49">
              <w:rPr>
                <w:rFonts w:ascii="Arial" w:hAnsi="Arial"/>
                <w:sz w:val="18"/>
              </w:rPr>
              <w:t xml:space="preserve">s allowed </w:t>
            </w:r>
            <w:r w:rsidRPr="001D2E49">
              <w:rPr>
                <w:rFonts w:ascii="Arial" w:hAnsi="Arial" w:hint="eastAsia"/>
                <w:sz w:val="18"/>
              </w:rPr>
              <w:t xml:space="preserve">within </w:t>
            </w:r>
            <w:r w:rsidRPr="001D2E49">
              <w:rPr>
                <w:rFonts w:ascii="Arial" w:hAnsi="Arial"/>
                <w:sz w:val="18"/>
              </w:rPr>
              <w:t xml:space="preserve">one </w:t>
            </w:r>
            <w:r w:rsidRPr="001D2E49">
              <w:rPr>
                <w:rFonts w:ascii="Arial" w:hAnsi="Arial" w:hint="eastAsia"/>
                <w:sz w:val="18"/>
              </w:rPr>
              <w:t>PDU session</w:t>
            </w:r>
            <w:r w:rsidRPr="001D2E49">
              <w:rPr>
                <w:rFonts w:ascii="Arial" w:hAnsi="Arial"/>
                <w:sz w:val="18"/>
              </w:rPr>
              <w:t>. Value is 64.</w:t>
            </w:r>
          </w:p>
        </w:tc>
      </w:tr>
    </w:tbl>
    <w:p w14:paraId="25CC94DB" w14:textId="77777777" w:rsidR="009B75C3" w:rsidRPr="001D2E49" w:rsidRDefault="009B75C3" w:rsidP="009B75C3"/>
    <w:p w14:paraId="34774B49" w14:textId="77777777" w:rsidR="009B75C3" w:rsidRPr="001D2E49" w:rsidRDefault="009B75C3" w:rsidP="009B75C3">
      <w:pPr>
        <w:pStyle w:val="Heading4"/>
        <w:rPr>
          <w:lang w:val="en-US"/>
        </w:rPr>
      </w:pPr>
      <w:bookmarkStart w:id="9540" w:name="_Hlk4608366"/>
      <w:bookmarkStart w:id="9541" w:name="_Toc20955279"/>
      <w:bookmarkStart w:id="9542" w:name="_Toc29503728"/>
      <w:bookmarkStart w:id="9543" w:name="_Toc29504312"/>
      <w:bookmarkStart w:id="9544" w:name="_Toc29504896"/>
      <w:bookmarkStart w:id="9545" w:name="_Toc36553342"/>
      <w:bookmarkStart w:id="9546" w:name="_Toc36555069"/>
      <w:bookmarkStart w:id="9547" w:name="_Toc45652381"/>
      <w:bookmarkStart w:id="9548" w:name="_Toc45658813"/>
      <w:bookmarkStart w:id="9549" w:name="_Toc45720633"/>
      <w:bookmarkStart w:id="9550" w:name="_Toc45798513"/>
      <w:bookmarkStart w:id="9551" w:name="_Toc45897902"/>
      <w:bookmarkStart w:id="9552" w:name="_Toc51746106"/>
      <w:bookmarkStart w:id="9553" w:name="_Toc64446370"/>
      <w:bookmarkStart w:id="9554" w:name="_Toc73982240"/>
      <w:bookmarkStart w:id="9555" w:name="_Toc88652329"/>
      <w:bookmarkStart w:id="9556" w:name="_Toc97891372"/>
      <w:bookmarkStart w:id="9557" w:name="_Toc106109392"/>
      <w:bookmarkStart w:id="9558" w:name="_Toc222848088"/>
      <w:r w:rsidRPr="001D2E49">
        <w:rPr>
          <w:lang w:val="en-US"/>
        </w:rPr>
        <w:t>9.3.1.115</w:t>
      </w:r>
      <w:bookmarkEnd w:id="9540"/>
      <w:r w:rsidRPr="001D2E49">
        <w:rPr>
          <w:lang w:val="en-US"/>
        </w:rPr>
        <w:tab/>
      </w:r>
      <w:r w:rsidRPr="001D2E49">
        <w:rPr>
          <w:lang w:eastAsia="ja-JP"/>
        </w:rPr>
        <w:t>Volume Timed Report List</w:t>
      </w:r>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p>
    <w:p w14:paraId="5F8FEC0F" w14:textId="77777777" w:rsidR="009B75C3" w:rsidRPr="001D2E49" w:rsidRDefault="009B75C3" w:rsidP="009B75C3">
      <w:pPr>
        <w:rPr>
          <w:lang w:eastAsia="zh-CN"/>
        </w:rPr>
      </w:pPr>
      <w:r w:rsidRPr="001D2E49">
        <w:t xml:space="preserve">This IE provides </w:t>
      </w:r>
      <w:r w:rsidRPr="001D2E49">
        <w:rPr>
          <w:lang w:eastAsia="zh-CN"/>
        </w:rPr>
        <w:t xml:space="preserve">information on the </w:t>
      </w:r>
      <w:r w:rsidRPr="001D2E49">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89935EA" w14:textId="77777777" w:rsidTr="0091180E">
        <w:trPr>
          <w:jc w:val="center"/>
        </w:trPr>
        <w:tc>
          <w:tcPr>
            <w:tcW w:w="2448" w:type="dxa"/>
          </w:tcPr>
          <w:p w14:paraId="2F5FF2A9" w14:textId="77777777" w:rsidR="009B75C3" w:rsidRPr="001D2E49" w:rsidRDefault="009B75C3" w:rsidP="009517A1">
            <w:pPr>
              <w:pStyle w:val="TAH"/>
              <w:rPr>
                <w:rFonts w:eastAsia="Batang"/>
                <w:lang w:eastAsia="ja-JP"/>
              </w:rPr>
            </w:pPr>
            <w:r w:rsidRPr="001D2E49">
              <w:t>IE/Group Name</w:t>
            </w:r>
          </w:p>
        </w:tc>
        <w:tc>
          <w:tcPr>
            <w:tcW w:w="1080" w:type="dxa"/>
          </w:tcPr>
          <w:p w14:paraId="0EED16DD" w14:textId="77777777" w:rsidR="009B75C3" w:rsidRPr="001D2E49" w:rsidRDefault="009B75C3" w:rsidP="009517A1">
            <w:pPr>
              <w:pStyle w:val="TAH"/>
              <w:rPr>
                <w:lang w:eastAsia="zh-CN"/>
              </w:rPr>
            </w:pPr>
            <w:r w:rsidRPr="001D2E49">
              <w:t>Presence</w:t>
            </w:r>
          </w:p>
        </w:tc>
        <w:tc>
          <w:tcPr>
            <w:tcW w:w="1440" w:type="dxa"/>
          </w:tcPr>
          <w:p w14:paraId="3892CB1E" w14:textId="77777777" w:rsidR="009B75C3" w:rsidRPr="001D2E49" w:rsidRDefault="009B75C3" w:rsidP="009517A1">
            <w:pPr>
              <w:pStyle w:val="TAH"/>
              <w:rPr>
                <w:i/>
                <w:lang w:eastAsia="ja-JP"/>
              </w:rPr>
            </w:pPr>
            <w:r w:rsidRPr="001D2E49">
              <w:t>Range</w:t>
            </w:r>
          </w:p>
        </w:tc>
        <w:tc>
          <w:tcPr>
            <w:tcW w:w="1872" w:type="dxa"/>
          </w:tcPr>
          <w:p w14:paraId="72870587" w14:textId="77777777" w:rsidR="009B75C3" w:rsidRPr="001D2E49" w:rsidRDefault="009B75C3" w:rsidP="009517A1">
            <w:pPr>
              <w:pStyle w:val="TAH"/>
              <w:rPr>
                <w:lang w:eastAsia="ja-JP"/>
              </w:rPr>
            </w:pPr>
            <w:r w:rsidRPr="001D2E49">
              <w:t>IE type and reference</w:t>
            </w:r>
          </w:p>
        </w:tc>
        <w:tc>
          <w:tcPr>
            <w:tcW w:w="2880" w:type="dxa"/>
          </w:tcPr>
          <w:p w14:paraId="40EBFEC2" w14:textId="77777777" w:rsidR="009B75C3" w:rsidRPr="001D2E49" w:rsidRDefault="009B75C3" w:rsidP="009517A1">
            <w:pPr>
              <w:pStyle w:val="TAH"/>
              <w:rPr>
                <w:lang w:eastAsia="zh-CN"/>
              </w:rPr>
            </w:pPr>
            <w:r w:rsidRPr="001D2E49">
              <w:t>Semantics description</w:t>
            </w:r>
          </w:p>
        </w:tc>
      </w:tr>
      <w:tr w:rsidR="009B75C3" w:rsidRPr="001D2E49" w14:paraId="6FA3C991" w14:textId="77777777" w:rsidTr="0091180E">
        <w:trPr>
          <w:jc w:val="center"/>
        </w:trPr>
        <w:tc>
          <w:tcPr>
            <w:tcW w:w="2448" w:type="dxa"/>
          </w:tcPr>
          <w:p w14:paraId="68B618E3" w14:textId="77777777" w:rsidR="009B75C3" w:rsidRPr="001D2E49" w:rsidRDefault="009B75C3" w:rsidP="009517A1">
            <w:pPr>
              <w:pStyle w:val="TAL"/>
              <w:rPr>
                <w:b/>
              </w:rPr>
            </w:pPr>
            <w:r w:rsidRPr="001D2E49">
              <w:rPr>
                <w:b/>
              </w:rPr>
              <w:t>Volume Timed Report Item</w:t>
            </w:r>
          </w:p>
        </w:tc>
        <w:tc>
          <w:tcPr>
            <w:tcW w:w="1080" w:type="dxa"/>
          </w:tcPr>
          <w:p w14:paraId="2CE5B63A" w14:textId="77777777" w:rsidR="009B75C3" w:rsidRPr="001D2E49" w:rsidRDefault="009B75C3" w:rsidP="009517A1">
            <w:pPr>
              <w:pStyle w:val="TAL"/>
            </w:pPr>
          </w:p>
        </w:tc>
        <w:tc>
          <w:tcPr>
            <w:tcW w:w="1440" w:type="dxa"/>
          </w:tcPr>
          <w:p w14:paraId="038C88EB" w14:textId="77777777" w:rsidR="009B75C3" w:rsidRPr="001D2E49" w:rsidRDefault="009B75C3" w:rsidP="009517A1">
            <w:pPr>
              <w:pStyle w:val="TAL"/>
              <w:rPr>
                <w:i/>
              </w:rPr>
            </w:pPr>
            <w:r w:rsidRPr="001D2E49">
              <w:rPr>
                <w:i/>
              </w:rPr>
              <w:t>1..&lt;maxnoofTimePeriods&gt;</w:t>
            </w:r>
          </w:p>
        </w:tc>
        <w:tc>
          <w:tcPr>
            <w:tcW w:w="1872" w:type="dxa"/>
          </w:tcPr>
          <w:p w14:paraId="416D5B8A" w14:textId="77777777" w:rsidR="009B75C3" w:rsidRPr="001D2E49" w:rsidRDefault="009B75C3" w:rsidP="009517A1">
            <w:pPr>
              <w:pStyle w:val="TAL"/>
            </w:pPr>
          </w:p>
        </w:tc>
        <w:tc>
          <w:tcPr>
            <w:tcW w:w="2880" w:type="dxa"/>
          </w:tcPr>
          <w:p w14:paraId="1B5D9181" w14:textId="77777777" w:rsidR="009B75C3" w:rsidRPr="001D2E49" w:rsidRDefault="009B75C3" w:rsidP="009517A1">
            <w:pPr>
              <w:pStyle w:val="TAL"/>
            </w:pPr>
          </w:p>
        </w:tc>
      </w:tr>
      <w:tr w:rsidR="009B75C3" w:rsidRPr="001D2E49" w14:paraId="738E2763" w14:textId="77777777" w:rsidTr="0091180E">
        <w:trPr>
          <w:jc w:val="center"/>
        </w:trPr>
        <w:tc>
          <w:tcPr>
            <w:tcW w:w="2448" w:type="dxa"/>
          </w:tcPr>
          <w:p w14:paraId="7978B95B" w14:textId="77777777" w:rsidR="009B75C3" w:rsidRPr="001D2E49" w:rsidRDefault="009B75C3" w:rsidP="009517A1">
            <w:pPr>
              <w:pStyle w:val="TAL"/>
              <w:ind w:left="105"/>
              <w:rPr>
                <w:rFonts w:eastAsia="Batang"/>
              </w:rPr>
            </w:pPr>
            <w:r w:rsidRPr="001D2E49">
              <w:t>&gt;Start Timestamp</w:t>
            </w:r>
          </w:p>
        </w:tc>
        <w:tc>
          <w:tcPr>
            <w:tcW w:w="1080" w:type="dxa"/>
          </w:tcPr>
          <w:p w14:paraId="276BD7AA" w14:textId="77777777" w:rsidR="009B75C3" w:rsidRPr="001D2E49" w:rsidRDefault="009B75C3" w:rsidP="009517A1">
            <w:pPr>
              <w:pStyle w:val="TAL"/>
            </w:pPr>
            <w:r w:rsidRPr="001D2E49">
              <w:t>M</w:t>
            </w:r>
          </w:p>
        </w:tc>
        <w:tc>
          <w:tcPr>
            <w:tcW w:w="1440" w:type="dxa"/>
          </w:tcPr>
          <w:p w14:paraId="6F3D551E" w14:textId="77777777" w:rsidR="009B75C3" w:rsidRPr="001D2E49" w:rsidRDefault="009B75C3" w:rsidP="009517A1">
            <w:pPr>
              <w:pStyle w:val="TAL"/>
            </w:pPr>
          </w:p>
        </w:tc>
        <w:tc>
          <w:tcPr>
            <w:tcW w:w="1872" w:type="dxa"/>
          </w:tcPr>
          <w:p w14:paraId="1EF7613A" w14:textId="77777777" w:rsidR="009B75C3" w:rsidRPr="001D2E49" w:rsidRDefault="009B75C3" w:rsidP="009517A1">
            <w:pPr>
              <w:pStyle w:val="TAL"/>
            </w:pPr>
            <w:r w:rsidRPr="001D2E49">
              <w:t>OCTET STRING (SIZE(4))</w:t>
            </w:r>
          </w:p>
        </w:tc>
        <w:tc>
          <w:tcPr>
            <w:tcW w:w="2880" w:type="dxa"/>
          </w:tcPr>
          <w:p w14:paraId="1359B555" w14:textId="77777777" w:rsidR="009B75C3" w:rsidRPr="001D2E49" w:rsidRDefault="009B75C3" w:rsidP="009517A1">
            <w:pPr>
              <w:pStyle w:val="TAL"/>
            </w:pPr>
            <w:r w:rsidRPr="001D2E49">
              <w:t>UTC time encoded in the same format as the first four octets of the 64-bit timestamp format as defined in section 6 of IETF RFC 5905 [14]. It indicates the start time of the collecting period of the included Usage Count UL IE and Usage Count DL IE.</w:t>
            </w:r>
          </w:p>
        </w:tc>
      </w:tr>
      <w:tr w:rsidR="009B75C3" w:rsidRPr="001D2E49" w14:paraId="39EFCCF6" w14:textId="77777777" w:rsidTr="0091180E">
        <w:trPr>
          <w:jc w:val="center"/>
        </w:trPr>
        <w:tc>
          <w:tcPr>
            <w:tcW w:w="2448" w:type="dxa"/>
          </w:tcPr>
          <w:p w14:paraId="2F89F2EF" w14:textId="77777777" w:rsidR="009B75C3" w:rsidRPr="001D2E49" w:rsidRDefault="009B75C3" w:rsidP="009517A1">
            <w:pPr>
              <w:pStyle w:val="TAL"/>
              <w:ind w:left="105"/>
            </w:pPr>
            <w:r w:rsidRPr="001D2E49">
              <w:t>&gt;End Timestamp</w:t>
            </w:r>
          </w:p>
        </w:tc>
        <w:tc>
          <w:tcPr>
            <w:tcW w:w="1080" w:type="dxa"/>
          </w:tcPr>
          <w:p w14:paraId="5A3978F0" w14:textId="77777777" w:rsidR="009B75C3" w:rsidRPr="001D2E49" w:rsidRDefault="009B75C3" w:rsidP="009517A1">
            <w:pPr>
              <w:pStyle w:val="TAL"/>
            </w:pPr>
            <w:r w:rsidRPr="001D2E49">
              <w:t>M</w:t>
            </w:r>
          </w:p>
        </w:tc>
        <w:tc>
          <w:tcPr>
            <w:tcW w:w="1440" w:type="dxa"/>
          </w:tcPr>
          <w:p w14:paraId="69E17F47" w14:textId="77777777" w:rsidR="009B75C3" w:rsidRPr="001D2E49" w:rsidRDefault="009B75C3" w:rsidP="009517A1">
            <w:pPr>
              <w:pStyle w:val="TAL"/>
            </w:pPr>
          </w:p>
        </w:tc>
        <w:tc>
          <w:tcPr>
            <w:tcW w:w="1872" w:type="dxa"/>
          </w:tcPr>
          <w:p w14:paraId="0ADCBCCF" w14:textId="77777777" w:rsidR="009B75C3" w:rsidRPr="001D2E49" w:rsidRDefault="009B75C3" w:rsidP="009517A1">
            <w:pPr>
              <w:pStyle w:val="TAL"/>
            </w:pPr>
            <w:r w:rsidRPr="001D2E49">
              <w:t>OCTET STRING (SIZE(4))</w:t>
            </w:r>
          </w:p>
        </w:tc>
        <w:tc>
          <w:tcPr>
            <w:tcW w:w="2880" w:type="dxa"/>
          </w:tcPr>
          <w:p w14:paraId="514407E5" w14:textId="77777777" w:rsidR="009B75C3" w:rsidRPr="001D2E49" w:rsidRDefault="009B75C3" w:rsidP="009517A1">
            <w:pPr>
              <w:pStyle w:val="TAL"/>
            </w:pPr>
            <w:r w:rsidRPr="001D2E49">
              <w:t>UTC time encoded in the same format as the first four octets of the 64-bit timestamp format as defined in section 6 of IETF RFC 5905 [14]. It indicates the end time of the collecting period of the included Usage Count UL IE and Usage Count DL IE.</w:t>
            </w:r>
          </w:p>
        </w:tc>
      </w:tr>
      <w:tr w:rsidR="009B75C3" w:rsidRPr="001D2E49" w14:paraId="2917FE4B" w14:textId="77777777" w:rsidTr="0091180E">
        <w:trPr>
          <w:jc w:val="center"/>
        </w:trPr>
        <w:tc>
          <w:tcPr>
            <w:tcW w:w="2448" w:type="dxa"/>
          </w:tcPr>
          <w:p w14:paraId="3F96BB01" w14:textId="77777777" w:rsidR="009B75C3" w:rsidRPr="001D2E49" w:rsidRDefault="009B75C3" w:rsidP="009517A1">
            <w:pPr>
              <w:pStyle w:val="TAL"/>
              <w:ind w:left="105"/>
            </w:pPr>
            <w:r w:rsidRPr="001D2E49">
              <w:t>&gt;Usage Count UL</w:t>
            </w:r>
          </w:p>
        </w:tc>
        <w:tc>
          <w:tcPr>
            <w:tcW w:w="1080" w:type="dxa"/>
          </w:tcPr>
          <w:p w14:paraId="1490F3B3" w14:textId="77777777" w:rsidR="009B75C3" w:rsidRPr="001D2E49" w:rsidRDefault="009B75C3" w:rsidP="009517A1">
            <w:pPr>
              <w:pStyle w:val="TAL"/>
            </w:pPr>
            <w:r w:rsidRPr="001D2E49">
              <w:t>M</w:t>
            </w:r>
          </w:p>
        </w:tc>
        <w:tc>
          <w:tcPr>
            <w:tcW w:w="1440" w:type="dxa"/>
          </w:tcPr>
          <w:p w14:paraId="17E1E7CE" w14:textId="77777777" w:rsidR="009B75C3" w:rsidRPr="001D2E49" w:rsidRDefault="009B75C3" w:rsidP="009517A1">
            <w:pPr>
              <w:pStyle w:val="TAL"/>
            </w:pPr>
          </w:p>
        </w:tc>
        <w:tc>
          <w:tcPr>
            <w:tcW w:w="1872" w:type="dxa"/>
          </w:tcPr>
          <w:p w14:paraId="50869224" w14:textId="77777777" w:rsidR="009B75C3" w:rsidRPr="001D2E49" w:rsidRDefault="009B75C3" w:rsidP="009517A1">
            <w:pPr>
              <w:pStyle w:val="TAL"/>
            </w:pPr>
            <w:r w:rsidRPr="001D2E49">
              <w:t>INTEGER (0..2</w:t>
            </w:r>
            <w:r w:rsidRPr="001D2E49">
              <w:rPr>
                <w:vertAlign w:val="superscript"/>
              </w:rPr>
              <w:t>64</w:t>
            </w:r>
            <w:r w:rsidRPr="001D2E49">
              <w:t>-1)</w:t>
            </w:r>
          </w:p>
        </w:tc>
        <w:tc>
          <w:tcPr>
            <w:tcW w:w="2880" w:type="dxa"/>
          </w:tcPr>
          <w:p w14:paraId="55A153C8" w14:textId="77777777" w:rsidR="009B75C3" w:rsidRPr="001D2E49" w:rsidRDefault="009B75C3" w:rsidP="009517A1">
            <w:pPr>
              <w:pStyle w:val="TAL"/>
            </w:pPr>
            <w:r w:rsidRPr="001D2E49">
              <w:t>The unit is: octets.</w:t>
            </w:r>
          </w:p>
        </w:tc>
      </w:tr>
      <w:tr w:rsidR="009B75C3" w:rsidRPr="001D2E49" w14:paraId="420C9F89" w14:textId="77777777" w:rsidTr="0091180E">
        <w:trPr>
          <w:jc w:val="center"/>
        </w:trPr>
        <w:tc>
          <w:tcPr>
            <w:tcW w:w="2448" w:type="dxa"/>
          </w:tcPr>
          <w:p w14:paraId="18834689" w14:textId="77777777" w:rsidR="009B75C3" w:rsidRPr="001D2E49" w:rsidRDefault="009B75C3" w:rsidP="009517A1">
            <w:pPr>
              <w:pStyle w:val="TAL"/>
              <w:ind w:left="105"/>
            </w:pPr>
            <w:r w:rsidRPr="001D2E49">
              <w:t>&gt;Usage Count DL</w:t>
            </w:r>
          </w:p>
        </w:tc>
        <w:tc>
          <w:tcPr>
            <w:tcW w:w="1080" w:type="dxa"/>
          </w:tcPr>
          <w:p w14:paraId="7F35AD96" w14:textId="77777777" w:rsidR="009B75C3" w:rsidRPr="001D2E49" w:rsidRDefault="009B75C3" w:rsidP="009517A1">
            <w:pPr>
              <w:pStyle w:val="TAL"/>
            </w:pPr>
            <w:r w:rsidRPr="001D2E49">
              <w:t>M</w:t>
            </w:r>
          </w:p>
        </w:tc>
        <w:tc>
          <w:tcPr>
            <w:tcW w:w="1440" w:type="dxa"/>
          </w:tcPr>
          <w:p w14:paraId="4951600F" w14:textId="77777777" w:rsidR="009B75C3" w:rsidRPr="001D2E49" w:rsidRDefault="009B75C3" w:rsidP="009517A1">
            <w:pPr>
              <w:pStyle w:val="TAL"/>
            </w:pPr>
          </w:p>
        </w:tc>
        <w:tc>
          <w:tcPr>
            <w:tcW w:w="1872" w:type="dxa"/>
          </w:tcPr>
          <w:p w14:paraId="51DEEFFF" w14:textId="77777777" w:rsidR="009B75C3" w:rsidRPr="001D2E49" w:rsidRDefault="009B75C3" w:rsidP="009517A1">
            <w:pPr>
              <w:pStyle w:val="TAL"/>
            </w:pPr>
            <w:r w:rsidRPr="001D2E49">
              <w:t>INTEGER (0..2</w:t>
            </w:r>
            <w:r w:rsidRPr="001D2E49">
              <w:rPr>
                <w:vertAlign w:val="superscript"/>
              </w:rPr>
              <w:t>64</w:t>
            </w:r>
            <w:r w:rsidRPr="001D2E49">
              <w:t>-1)</w:t>
            </w:r>
          </w:p>
        </w:tc>
        <w:tc>
          <w:tcPr>
            <w:tcW w:w="2880" w:type="dxa"/>
          </w:tcPr>
          <w:p w14:paraId="70A9ED97" w14:textId="77777777" w:rsidR="009B75C3" w:rsidRPr="001D2E49" w:rsidRDefault="009B75C3" w:rsidP="009517A1">
            <w:pPr>
              <w:pStyle w:val="TAL"/>
            </w:pPr>
            <w:r w:rsidRPr="001D2E49">
              <w:t>The unit is: octets.</w:t>
            </w:r>
          </w:p>
        </w:tc>
      </w:tr>
    </w:tbl>
    <w:p w14:paraId="795110F9" w14:textId="77777777" w:rsidR="009B75C3" w:rsidRPr="001D2E49" w:rsidRDefault="009B75C3" w:rsidP="009B75C3">
      <w:pPr>
        <w:rPr>
          <w:lang w:eastAsia="zh-CN"/>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5D6BD86" w14:textId="77777777" w:rsidTr="0091180E">
        <w:trPr>
          <w:jc w:val="center"/>
        </w:trPr>
        <w:tc>
          <w:tcPr>
            <w:tcW w:w="3528" w:type="dxa"/>
          </w:tcPr>
          <w:p w14:paraId="3605283A" w14:textId="77777777" w:rsidR="009B75C3" w:rsidRPr="001D2E49" w:rsidRDefault="009B75C3" w:rsidP="009517A1">
            <w:pPr>
              <w:pStyle w:val="TAH"/>
              <w:rPr>
                <w:rFonts w:cs="Arial"/>
                <w:lang w:eastAsia="ja-JP"/>
              </w:rPr>
            </w:pPr>
            <w:r w:rsidRPr="001D2E49">
              <w:rPr>
                <w:rFonts w:cs="Arial"/>
                <w:lang w:eastAsia="ja-JP"/>
              </w:rPr>
              <w:lastRenderedPageBreak/>
              <w:t>Range bound</w:t>
            </w:r>
          </w:p>
        </w:tc>
        <w:tc>
          <w:tcPr>
            <w:tcW w:w="6192" w:type="dxa"/>
          </w:tcPr>
          <w:p w14:paraId="7EE5180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CDA86CC" w14:textId="77777777" w:rsidTr="0091180E">
        <w:trPr>
          <w:jc w:val="center"/>
        </w:trPr>
        <w:tc>
          <w:tcPr>
            <w:tcW w:w="3528" w:type="dxa"/>
          </w:tcPr>
          <w:p w14:paraId="0A318B89" w14:textId="77777777" w:rsidR="009B75C3" w:rsidRPr="001D2E49" w:rsidRDefault="009B75C3" w:rsidP="009517A1">
            <w:pPr>
              <w:pStyle w:val="TAL"/>
              <w:rPr>
                <w:lang w:eastAsia="ja-JP"/>
              </w:rPr>
            </w:pPr>
            <w:r w:rsidRPr="001D2E49">
              <w:t>maxnoofTimePeriods</w:t>
            </w:r>
          </w:p>
        </w:tc>
        <w:tc>
          <w:tcPr>
            <w:tcW w:w="6192" w:type="dxa"/>
          </w:tcPr>
          <w:p w14:paraId="29C2AFAF" w14:textId="77777777" w:rsidR="009B75C3" w:rsidRPr="001D2E49" w:rsidRDefault="009B75C3" w:rsidP="009517A1">
            <w:pPr>
              <w:pStyle w:val="TAL"/>
              <w:rPr>
                <w:lang w:eastAsia="ja-JP"/>
              </w:rPr>
            </w:pPr>
            <w:r w:rsidRPr="001D2E49">
              <w:t>Maximum no. of time reporting periods. Value is 2.</w:t>
            </w:r>
          </w:p>
        </w:tc>
      </w:tr>
    </w:tbl>
    <w:p w14:paraId="5671F8C1" w14:textId="77777777" w:rsidR="009B75C3" w:rsidRPr="001D2E49" w:rsidRDefault="009B75C3" w:rsidP="009B75C3"/>
    <w:p w14:paraId="6D60EA3D" w14:textId="77777777" w:rsidR="009B75C3" w:rsidRPr="001D2E49" w:rsidRDefault="009B75C3" w:rsidP="009B75C3">
      <w:pPr>
        <w:pStyle w:val="Heading4"/>
      </w:pPr>
      <w:bookmarkStart w:id="9559" w:name="_Toc20955280"/>
      <w:bookmarkStart w:id="9560" w:name="_Toc29503729"/>
      <w:bookmarkStart w:id="9561" w:name="_Toc29504313"/>
      <w:bookmarkStart w:id="9562" w:name="_Toc29504897"/>
      <w:bookmarkStart w:id="9563" w:name="_Toc36553343"/>
      <w:bookmarkStart w:id="9564" w:name="_Toc36555070"/>
      <w:bookmarkStart w:id="9565" w:name="_Toc45652382"/>
      <w:bookmarkStart w:id="9566" w:name="_Toc45658814"/>
      <w:bookmarkStart w:id="9567" w:name="_Toc45720634"/>
      <w:bookmarkStart w:id="9568" w:name="_Toc45798514"/>
      <w:bookmarkStart w:id="9569" w:name="_Toc45897903"/>
      <w:bookmarkStart w:id="9570" w:name="_Toc51746107"/>
      <w:bookmarkStart w:id="9571" w:name="_Toc64446371"/>
      <w:bookmarkStart w:id="9572" w:name="_Toc73982241"/>
      <w:bookmarkStart w:id="9573" w:name="_Toc88652330"/>
      <w:bookmarkStart w:id="9574" w:name="_Toc97891373"/>
      <w:bookmarkStart w:id="9575" w:name="_Toc106109393"/>
      <w:bookmarkStart w:id="9576" w:name="_Toc222848089"/>
      <w:r w:rsidRPr="001D2E49">
        <w:t>9.3.1.116</w:t>
      </w:r>
      <w:r w:rsidRPr="001D2E49">
        <w:tab/>
        <w:t>Redirection for Voice EPS Fallback</w:t>
      </w:r>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r w:rsidRPr="001D2E49">
        <w:t xml:space="preserve"> </w:t>
      </w:r>
    </w:p>
    <w:p w14:paraId="3A07161B" w14:textId="77777777" w:rsidR="009B75C3" w:rsidRPr="001D2E49" w:rsidRDefault="009B75C3" w:rsidP="009B75C3">
      <w:r w:rsidRPr="001D2E49">
        <w:t>This IE is used to indicate that the AMF and the UE support the redirection for voice for EPS Fallback.</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9B75C3" w:rsidRPr="001D2E49" w14:paraId="6C37FBB2" w14:textId="77777777" w:rsidTr="00367E0D">
        <w:trPr>
          <w:jc w:val="center"/>
        </w:trPr>
        <w:tc>
          <w:tcPr>
            <w:tcW w:w="2551" w:type="dxa"/>
          </w:tcPr>
          <w:p w14:paraId="3CE7CBAC" w14:textId="77777777" w:rsidR="009B75C3" w:rsidRPr="001D2E49" w:rsidRDefault="009B75C3" w:rsidP="009517A1">
            <w:pPr>
              <w:pStyle w:val="TAH"/>
              <w:rPr>
                <w:lang w:eastAsia="ja-JP"/>
              </w:rPr>
            </w:pPr>
            <w:r w:rsidRPr="001D2E49">
              <w:rPr>
                <w:lang w:eastAsia="ja-JP"/>
              </w:rPr>
              <w:t>IE/Group Name</w:t>
            </w:r>
          </w:p>
        </w:tc>
        <w:tc>
          <w:tcPr>
            <w:tcW w:w="1020" w:type="dxa"/>
          </w:tcPr>
          <w:p w14:paraId="237D525D" w14:textId="77777777" w:rsidR="009B75C3" w:rsidRPr="001D2E49" w:rsidRDefault="009B75C3" w:rsidP="009517A1">
            <w:pPr>
              <w:pStyle w:val="TAH"/>
              <w:rPr>
                <w:lang w:eastAsia="ja-JP"/>
              </w:rPr>
            </w:pPr>
            <w:r w:rsidRPr="001D2E49">
              <w:rPr>
                <w:lang w:eastAsia="ja-JP"/>
              </w:rPr>
              <w:t>Presence</w:t>
            </w:r>
          </w:p>
        </w:tc>
        <w:tc>
          <w:tcPr>
            <w:tcW w:w="1474" w:type="dxa"/>
          </w:tcPr>
          <w:p w14:paraId="19CD7B33" w14:textId="77777777" w:rsidR="009B75C3" w:rsidRPr="001D2E49" w:rsidRDefault="009B75C3" w:rsidP="009517A1">
            <w:pPr>
              <w:pStyle w:val="TAH"/>
              <w:rPr>
                <w:lang w:eastAsia="ja-JP"/>
              </w:rPr>
            </w:pPr>
            <w:r w:rsidRPr="001D2E49">
              <w:rPr>
                <w:lang w:eastAsia="ja-JP"/>
              </w:rPr>
              <w:t>Range</w:t>
            </w:r>
          </w:p>
        </w:tc>
        <w:tc>
          <w:tcPr>
            <w:tcW w:w="1872" w:type="dxa"/>
          </w:tcPr>
          <w:p w14:paraId="7AFC1CF4" w14:textId="77777777" w:rsidR="009B75C3" w:rsidRPr="001D2E49" w:rsidRDefault="009B75C3" w:rsidP="009517A1">
            <w:pPr>
              <w:pStyle w:val="TAH"/>
              <w:rPr>
                <w:lang w:eastAsia="ja-JP"/>
              </w:rPr>
            </w:pPr>
            <w:r w:rsidRPr="001D2E49">
              <w:rPr>
                <w:lang w:eastAsia="ja-JP"/>
              </w:rPr>
              <w:t>IE type and reference</w:t>
            </w:r>
          </w:p>
        </w:tc>
        <w:tc>
          <w:tcPr>
            <w:tcW w:w="2891" w:type="dxa"/>
          </w:tcPr>
          <w:p w14:paraId="34EFBD25" w14:textId="77777777" w:rsidR="009B75C3" w:rsidRPr="001D2E49" w:rsidRDefault="009B75C3" w:rsidP="009517A1">
            <w:pPr>
              <w:pStyle w:val="TAH"/>
              <w:rPr>
                <w:lang w:eastAsia="ja-JP"/>
              </w:rPr>
            </w:pPr>
            <w:r w:rsidRPr="001D2E49">
              <w:rPr>
                <w:lang w:eastAsia="ja-JP"/>
              </w:rPr>
              <w:t>Semantics description</w:t>
            </w:r>
          </w:p>
        </w:tc>
      </w:tr>
      <w:tr w:rsidR="009B75C3" w:rsidRPr="001D2E49" w14:paraId="4203497E" w14:textId="77777777" w:rsidTr="00367E0D">
        <w:trPr>
          <w:jc w:val="center"/>
        </w:trPr>
        <w:tc>
          <w:tcPr>
            <w:tcW w:w="2551" w:type="dxa"/>
          </w:tcPr>
          <w:p w14:paraId="3ABFD1E7" w14:textId="77777777" w:rsidR="009B75C3" w:rsidRPr="001D2E49" w:rsidRDefault="009B75C3" w:rsidP="009517A1">
            <w:pPr>
              <w:pStyle w:val="TAL"/>
              <w:rPr>
                <w:rFonts w:eastAsia="Batang"/>
                <w:lang w:eastAsia="ja-JP"/>
              </w:rPr>
            </w:pPr>
            <w:r w:rsidRPr="001D2E49">
              <w:rPr>
                <w:lang w:eastAsia="ja-JP"/>
              </w:rPr>
              <w:t>Redirection for Voice EPS Fallback</w:t>
            </w:r>
          </w:p>
        </w:tc>
        <w:tc>
          <w:tcPr>
            <w:tcW w:w="1020" w:type="dxa"/>
          </w:tcPr>
          <w:p w14:paraId="6BE456AB" w14:textId="77777777" w:rsidR="009B75C3" w:rsidRPr="001D2E49" w:rsidRDefault="009B75C3" w:rsidP="009517A1">
            <w:pPr>
              <w:pStyle w:val="TAL"/>
              <w:rPr>
                <w:lang w:eastAsia="ja-JP"/>
              </w:rPr>
            </w:pPr>
            <w:r w:rsidRPr="001D2E49">
              <w:rPr>
                <w:lang w:eastAsia="ja-JP"/>
              </w:rPr>
              <w:t>M</w:t>
            </w:r>
          </w:p>
        </w:tc>
        <w:tc>
          <w:tcPr>
            <w:tcW w:w="1474" w:type="dxa"/>
          </w:tcPr>
          <w:p w14:paraId="31DDD076" w14:textId="77777777" w:rsidR="009B75C3" w:rsidRPr="001D2E49" w:rsidRDefault="009B75C3" w:rsidP="009517A1">
            <w:pPr>
              <w:pStyle w:val="TAL"/>
              <w:rPr>
                <w:i/>
                <w:lang w:eastAsia="ja-JP"/>
              </w:rPr>
            </w:pPr>
          </w:p>
        </w:tc>
        <w:tc>
          <w:tcPr>
            <w:tcW w:w="1872" w:type="dxa"/>
          </w:tcPr>
          <w:p w14:paraId="25931FE7" w14:textId="77777777" w:rsidR="009B75C3" w:rsidRPr="001D2E49" w:rsidRDefault="009B75C3" w:rsidP="009517A1">
            <w:pPr>
              <w:pStyle w:val="TAL"/>
              <w:rPr>
                <w:lang w:eastAsia="ja-JP"/>
              </w:rPr>
            </w:pPr>
            <w:r w:rsidRPr="001D2E49">
              <w:rPr>
                <w:lang w:eastAsia="ja-JP"/>
              </w:rPr>
              <w:t>ENUMERATED (possible, not-possible, …)</w:t>
            </w:r>
          </w:p>
        </w:tc>
        <w:tc>
          <w:tcPr>
            <w:tcW w:w="2891" w:type="dxa"/>
          </w:tcPr>
          <w:p w14:paraId="183B9D03" w14:textId="77777777" w:rsidR="009B75C3" w:rsidRPr="001D2E49" w:rsidRDefault="009B75C3" w:rsidP="009517A1">
            <w:pPr>
              <w:pStyle w:val="TAL"/>
              <w:rPr>
                <w:lang w:eastAsia="ja-JP"/>
              </w:rPr>
            </w:pPr>
          </w:p>
        </w:tc>
      </w:tr>
    </w:tbl>
    <w:p w14:paraId="1327329B" w14:textId="77777777" w:rsidR="009B75C3" w:rsidRPr="001D2E49" w:rsidRDefault="009B75C3" w:rsidP="009B75C3"/>
    <w:p w14:paraId="61CD10E4" w14:textId="77777777" w:rsidR="009B75C3" w:rsidRPr="001D2E49" w:rsidRDefault="009B75C3" w:rsidP="009B75C3">
      <w:pPr>
        <w:pStyle w:val="Heading4"/>
        <w:rPr>
          <w:lang w:eastAsia="zh-CN"/>
        </w:rPr>
      </w:pPr>
      <w:bookmarkStart w:id="9577" w:name="_Toc20955281"/>
      <w:bookmarkStart w:id="9578" w:name="_Toc29503730"/>
      <w:bookmarkStart w:id="9579" w:name="_Toc29504314"/>
      <w:bookmarkStart w:id="9580" w:name="_Toc29504898"/>
      <w:bookmarkStart w:id="9581" w:name="_Toc36553344"/>
      <w:bookmarkStart w:id="9582" w:name="_Toc36555071"/>
      <w:bookmarkStart w:id="9583" w:name="_Toc45652383"/>
      <w:bookmarkStart w:id="9584" w:name="_Toc45658815"/>
      <w:bookmarkStart w:id="9585" w:name="_Toc45720635"/>
      <w:bookmarkStart w:id="9586" w:name="_Toc45798515"/>
      <w:bookmarkStart w:id="9587" w:name="_Toc45897904"/>
      <w:bookmarkStart w:id="9588" w:name="_Toc51746108"/>
      <w:bookmarkStart w:id="9589" w:name="_Toc64446372"/>
      <w:bookmarkStart w:id="9590" w:name="_Toc73982242"/>
      <w:bookmarkStart w:id="9591" w:name="_Toc88652331"/>
      <w:bookmarkStart w:id="9592" w:name="_Toc97891374"/>
      <w:bookmarkStart w:id="9593" w:name="_Toc106109394"/>
      <w:bookmarkStart w:id="9594" w:name="_Toc222848090"/>
      <w:r w:rsidRPr="001D2E49">
        <w:t>9.3.1.117</w:t>
      </w:r>
      <w:r w:rsidRPr="001D2E49">
        <w:tab/>
        <w:t>UE Retention Information</w:t>
      </w:r>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p>
    <w:p w14:paraId="130DD798" w14:textId="77777777" w:rsidR="009B75C3" w:rsidRPr="001D2E49" w:rsidRDefault="009B75C3" w:rsidP="009B75C3">
      <w:r w:rsidRPr="001D2E49">
        <w:t>This IE allows the NG-RAN node and the AMF to indicate whether prior UE related contexts and related UE-associated logical NG-connections and RRC connections are intended to be retained.</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2"/>
        <w:gridCol w:w="1871"/>
        <w:gridCol w:w="2891"/>
      </w:tblGrid>
      <w:tr w:rsidR="009B75C3" w:rsidRPr="001D2E49" w14:paraId="45F802F8" w14:textId="77777777" w:rsidTr="00367E0D">
        <w:trPr>
          <w:jc w:val="center"/>
        </w:trPr>
        <w:tc>
          <w:tcPr>
            <w:tcW w:w="2551" w:type="dxa"/>
          </w:tcPr>
          <w:p w14:paraId="151490C1" w14:textId="77777777" w:rsidR="009B75C3" w:rsidRPr="001D2E49" w:rsidRDefault="009B75C3" w:rsidP="009517A1">
            <w:pPr>
              <w:pStyle w:val="TAH"/>
            </w:pPr>
            <w:r w:rsidRPr="001D2E49">
              <w:t>IE/Group Name</w:t>
            </w:r>
          </w:p>
        </w:tc>
        <w:tc>
          <w:tcPr>
            <w:tcW w:w="1020" w:type="dxa"/>
          </w:tcPr>
          <w:p w14:paraId="5101E7DF" w14:textId="77777777" w:rsidR="009B75C3" w:rsidRPr="001D2E49" w:rsidRDefault="009B75C3" w:rsidP="009517A1">
            <w:pPr>
              <w:pStyle w:val="TAH"/>
            </w:pPr>
            <w:r w:rsidRPr="001D2E49">
              <w:t>Presence</w:t>
            </w:r>
          </w:p>
        </w:tc>
        <w:tc>
          <w:tcPr>
            <w:tcW w:w="1472" w:type="dxa"/>
          </w:tcPr>
          <w:p w14:paraId="512932D9" w14:textId="77777777" w:rsidR="009B75C3" w:rsidRPr="001D2E49" w:rsidRDefault="009B75C3" w:rsidP="009517A1">
            <w:pPr>
              <w:pStyle w:val="TAH"/>
            </w:pPr>
            <w:r w:rsidRPr="001D2E49">
              <w:t>Range</w:t>
            </w:r>
          </w:p>
        </w:tc>
        <w:tc>
          <w:tcPr>
            <w:tcW w:w="1871" w:type="dxa"/>
          </w:tcPr>
          <w:p w14:paraId="34908AB2" w14:textId="77777777" w:rsidR="009B75C3" w:rsidRPr="001D2E49" w:rsidRDefault="009B75C3" w:rsidP="009517A1">
            <w:pPr>
              <w:pStyle w:val="TAH"/>
            </w:pPr>
            <w:r w:rsidRPr="001D2E49">
              <w:t>IE type and reference</w:t>
            </w:r>
          </w:p>
        </w:tc>
        <w:tc>
          <w:tcPr>
            <w:tcW w:w="2891" w:type="dxa"/>
          </w:tcPr>
          <w:p w14:paraId="28259CAB" w14:textId="77777777" w:rsidR="009B75C3" w:rsidRPr="001D2E49" w:rsidRDefault="009B75C3" w:rsidP="009517A1">
            <w:pPr>
              <w:pStyle w:val="TAH"/>
            </w:pPr>
            <w:r w:rsidRPr="001D2E49">
              <w:t>Semantics description</w:t>
            </w:r>
          </w:p>
        </w:tc>
      </w:tr>
      <w:tr w:rsidR="009B75C3" w:rsidRPr="001D2E49" w14:paraId="48207F07" w14:textId="77777777" w:rsidTr="00367E0D">
        <w:trPr>
          <w:jc w:val="center"/>
        </w:trPr>
        <w:tc>
          <w:tcPr>
            <w:tcW w:w="2551" w:type="dxa"/>
          </w:tcPr>
          <w:p w14:paraId="5696BC6F" w14:textId="77777777" w:rsidR="009B75C3" w:rsidRPr="001D2E49" w:rsidRDefault="009B75C3" w:rsidP="009517A1">
            <w:pPr>
              <w:pStyle w:val="TAL"/>
              <w:rPr>
                <w:lang w:val="en-US" w:eastAsia="zh-CN"/>
              </w:rPr>
            </w:pPr>
            <w:r w:rsidRPr="001D2E49">
              <w:rPr>
                <w:lang w:val="en-US"/>
              </w:rPr>
              <w:t>UE Retention Information</w:t>
            </w:r>
          </w:p>
        </w:tc>
        <w:tc>
          <w:tcPr>
            <w:tcW w:w="1020" w:type="dxa"/>
          </w:tcPr>
          <w:p w14:paraId="6FC7CE14" w14:textId="77777777" w:rsidR="009B75C3" w:rsidRPr="001D2E49" w:rsidRDefault="009B75C3" w:rsidP="009517A1">
            <w:pPr>
              <w:pStyle w:val="TAL"/>
            </w:pPr>
            <w:r w:rsidRPr="001D2E49">
              <w:t>M</w:t>
            </w:r>
          </w:p>
        </w:tc>
        <w:tc>
          <w:tcPr>
            <w:tcW w:w="1472" w:type="dxa"/>
          </w:tcPr>
          <w:p w14:paraId="5F39DAB6" w14:textId="77777777" w:rsidR="009B75C3" w:rsidRPr="001D2E49" w:rsidRDefault="009B75C3" w:rsidP="009517A1">
            <w:pPr>
              <w:pStyle w:val="TAL"/>
            </w:pPr>
          </w:p>
        </w:tc>
        <w:tc>
          <w:tcPr>
            <w:tcW w:w="1871" w:type="dxa"/>
          </w:tcPr>
          <w:p w14:paraId="4988654A" w14:textId="77777777" w:rsidR="009B75C3" w:rsidRPr="001D2E49" w:rsidRDefault="009B75C3" w:rsidP="009517A1">
            <w:pPr>
              <w:pStyle w:val="TAL"/>
              <w:rPr>
                <w:lang w:val="en-US"/>
              </w:rPr>
            </w:pPr>
            <w:r w:rsidRPr="001D2E49">
              <w:rPr>
                <w:lang w:val="en-US"/>
              </w:rPr>
              <w:t>ENUMERATED (ues-retained</w:t>
            </w:r>
            <w:r w:rsidRPr="001D2E49">
              <w:t>, ...</w:t>
            </w:r>
            <w:r w:rsidRPr="001D2E49">
              <w:rPr>
                <w:lang w:val="en-US"/>
              </w:rPr>
              <w:t>)</w:t>
            </w:r>
          </w:p>
        </w:tc>
        <w:tc>
          <w:tcPr>
            <w:tcW w:w="2891" w:type="dxa"/>
          </w:tcPr>
          <w:p w14:paraId="10A29450" w14:textId="77777777" w:rsidR="009B75C3" w:rsidRPr="001D2E49" w:rsidRDefault="009B75C3" w:rsidP="009517A1">
            <w:pPr>
              <w:pStyle w:val="TAL"/>
              <w:rPr>
                <w:lang w:val="en-US"/>
              </w:rPr>
            </w:pPr>
          </w:p>
        </w:tc>
      </w:tr>
    </w:tbl>
    <w:p w14:paraId="21B611B4" w14:textId="77777777" w:rsidR="009B75C3" w:rsidRPr="001D2E49" w:rsidRDefault="009B75C3" w:rsidP="009B75C3"/>
    <w:p w14:paraId="60D1D7EB" w14:textId="77777777" w:rsidR="00FA3098" w:rsidRPr="001D2E49" w:rsidRDefault="00FA3098" w:rsidP="0091180E">
      <w:pPr>
        <w:pStyle w:val="Heading4"/>
        <w:rPr>
          <w:rFonts w:eastAsia="SimSun"/>
        </w:rPr>
      </w:pPr>
      <w:bookmarkStart w:id="9595" w:name="_Toc20955282"/>
      <w:bookmarkStart w:id="9596" w:name="_Toc29503731"/>
      <w:bookmarkStart w:id="9597" w:name="_Toc29504315"/>
      <w:bookmarkStart w:id="9598" w:name="_Toc29504899"/>
      <w:bookmarkStart w:id="9599" w:name="_Toc36553345"/>
      <w:bookmarkStart w:id="9600" w:name="_Toc36555072"/>
      <w:bookmarkStart w:id="9601" w:name="_Toc45652384"/>
      <w:bookmarkStart w:id="9602" w:name="_Toc45658816"/>
      <w:bookmarkStart w:id="9603" w:name="_Toc45720636"/>
      <w:bookmarkStart w:id="9604" w:name="_Toc45798516"/>
      <w:bookmarkStart w:id="9605" w:name="_Toc45897905"/>
      <w:bookmarkStart w:id="9606" w:name="_Toc51746109"/>
      <w:bookmarkStart w:id="9607" w:name="_Toc64446373"/>
      <w:bookmarkStart w:id="9608" w:name="_Toc73982243"/>
      <w:bookmarkStart w:id="9609" w:name="_Toc88652332"/>
      <w:bookmarkStart w:id="9610" w:name="_Toc97891375"/>
      <w:bookmarkStart w:id="9611" w:name="_Toc106109395"/>
      <w:bookmarkStart w:id="9612" w:name="_Toc222848091"/>
      <w:r w:rsidRPr="001D2E49">
        <w:rPr>
          <w:rFonts w:eastAsia="SimSun"/>
        </w:rPr>
        <w:t>9.3.1.118</w:t>
      </w:r>
      <w:r w:rsidRPr="001D2E49">
        <w:rPr>
          <w:rFonts w:eastAsia="SimSun"/>
        </w:rPr>
        <w:tab/>
        <w:t>UL Forwarding</w:t>
      </w:r>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p>
    <w:p w14:paraId="6D552EAE" w14:textId="77777777" w:rsidR="00FA3098" w:rsidRPr="001D2E49" w:rsidRDefault="00FA3098" w:rsidP="00FA3098">
      <w:pPr>
        <w:rPr>
          <w:rFonts w:eastAsia="SimSun"/>
        </w:rPr>
      </w:pPr>
      <w:r w:rsidRPr="001D2E49">
        <w:rPr>
          <w:rFonts w:eastAsia="SimSun"/>
        </w:rPr>
        <w:t xml:space="preserve">This IE indicates that the </w:t>
      </w:r>
      <w:r w:rsidRPr="001D2E49">
        <w:rPr>
          <w:rFonts w:eastAsia="SimSun" w:hint="eastAsia"/>
          <w:lang w:eastAsia="zh-CN"/>
        </w:rPr>
        <w:t>QoS flow</w:t>
      </w:r>
      <w:r w:rsidRPr="001D2E49">
        <w:rPr>
          <w:rFonts w:eastAsia="SimSun"/>
        </w:rPr>
        <w:t xml:space="preserve"> is proposed for forwarding of uplink packets.</w:t>
      </w:r>
    </w:p>
    <w:tbl>
      <w:tblPr>
        <w:tblW w:w="98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FA3098" w:rsidRPr="001D2E49" w14:paraId="74B8262F" w14:textId="77777777" w:rsidTr="00367E0D">
        <w:tc>
          <w:tcPr>
            <w:tcW w:w="2551" w:type="dxa"/>
          </w:tcPr>
          <w:p w14:paraId="77ECC105" w14:textId="77777777" w:rsidR="00FA3098" w:rsidRPr="001D2E49" w:rsidRDefault="00FA3098" w:rsidP="0091180E">
            <w:pPr>
              <w:pStyle w:val="TAH"/>
              <w:rPr>
                <w:rFonts w:eastAsia="SimSun"/>
                <w:lang w:eastAsia="ja-JP"/>
              </w:rPr>
            </w:pPr>
            <w:r w:rsidRPr="001D2E49">
              <w:rPr>
                <w:rFonts w:eastAsia="SimSun"/>
                <w:lang w:eastAsia="ja-JP"/>
              </w:rPr>
              <w:t>IE/Group Name</w:t>
            </w:r>
          </w:p>
        </w:tc>
        <w:tc>
          <w:tcPr>
            <w:tcW w:w="1020" w:type="dxa"/>
          </w:tcPr>
          <w:p w14:paraId="50B5C7BD" w14:textId="77777777" w:rsidR="00FA3098" w:rsidRPr="001D2E49" w:rsidRDefault="00FA3098" w:rsidP="0091180E">
            <w:pPr>
              <w:pStyle w:val="TAH"/>
              <w:rPr>
                <w:rFonts w:eastAsia="SimSun"/>
                <w:lang w:eastAsia="ja-JP"/>
              </w:rPr>
            </w:pPr>
            <w:r w:rsidRPr="001D2E49">
              <w:rPr>
                <w:rFonts w:eastAsia="SimSun"/>
                <w:lang w:eastAsia="ja-JP"/>
              </w:rPr>
              <w:t>Presence</w:t>
            </w:r>
          </w:p>
        </w:tc>
        <w:tc>
          <w:tcPr>
            <w:tcW w:w="1474" w:type="dxa"/>
          </w:tcPr>
          <w:p w14:paraId="68BC7F4A" w14:textId="77777777" w:rsidR="00FA3098" w:rsidRPr="001D2E49" w:rsidRDefault="00FA3098" w:rsidP="0091180E">
            <w:pPr>
              <w:pStyle w:val="TAH"/>
              <w:rPr>
                <w:rFonts w:eastAsia="SimSun"/>
                <w:lang w:eastAsia="ja-JP"/>
              </w:rPr>
            </w:pPr>
            <w:r w:rsidRPr="001D2E49">
              <w:rPr>
                <w:rFonts w:eastAsia="SimSun"/>
                <w:lang w:eastAsia="ja-JP"/>
              </w:rPr>
              <w:t>Range</w:t>
            </w:r>
          </w:p>
        </w:tc>
        <w:tc>
          <w:tcPr>
            <w:tcW w:w="1871" w:type="dxa"/>
          </w:tcPr>
          <w:p w14:paraId="226C2DB9" w14:textId="77777777" w:rsidR="00FA3098" w:rsidRPr="001D2E49" w:rsidRDefault="00FA3098" w:rsidP="0091180E">
            <w:pPr>
              <w:pStyle w:val="TAH"/>
              <w:rPr>
                <w:rFonts w:eastAsia="SimSun"/>
                <w:lang w:eastAsia="ja-JP"/>
              </w:rPr>
            </w:pPr>
            <w:r w:rsidRPr="001D2E49">
              <w:rPr>
                <w:rFonts w:eastAsia="SimSun"/>
                <w:lang w:eastAsia="ja-JP"/>
              </w:rPr>
              <w:t>IE type and reference</w:t>
            </w:r>
          </w:p>
        </w:tc>
        <w:tc>
          <w:tcPr>
            <w:tcW w:w="2891" w:type="dxa"/>
          </w:tcPr>
          <w:p w14:paraId="2B22E501" w14:textId="77777777" w:rsidR="00FA3098" w:rsidRPr="001D2E49" w:rsidRDefault="00FA3098" w:rsidP="0091180E">
            <w:pPr>
              <w:pStyle w:val="TAH"/>
              <w:rPr>
                <w:rFonts w:eastAsia="SimSun"/>
                <w:lang w:eastAsia="ja-JP"/>
              </w:rPr>
            </w:pPr>
            <w:r w:rsidRPr="001D2E49">
              <w:rPr>
                <w:rFonts w:eastAsia="SimSun"/>
                <w:lang w:eastAsia="ja-JP"/>
              </w:rPr>
              <w:t>Semantics description</w:t>
            </w:r>
          </w:p>
        </w:tc>
      </w:tr>
      <w:tr w:rsidR="00FA3098" w:rsidRPr="001D2E49" w14:paraId="60A139E1" w14:textId="77777777" w:rsidTr="00367E0D">
        <w:tc>
          <w:tcPr>
            <w:tcW w:w="2551" w:type="dxa"/>
          </w:tcPr>
          <w:p w14:paraId="579DDC92" w14:textId="77777777" w:rsidR="00FA3098" w:rsidRPr="001D2E49" w:rsidRDefault="00FA3098" w:rsidP="0091180E">
            <w:pPr>
              <w:pStyle w:val="TAL"/>
              <w:rPr>
                <w:rFonts w:eastAsia="Batang"/>
                <w:lang w:eastAsia="ja-JP"/>
              </w:rPr>
            </w:pPr>
            <w:r w:rsidRPr="001D2E49">
              <w:rPr>
                <w:rFonts w:eastAsia="Batang"/>
                <w:lang w:eastAsia="ja-JP"/>
              </w:rPr>
              <w:t>UL Forwarding</w:t>
            </w:r>
          </w:p>
        </w:tc>
        <w:tc>
          <w:tcPr>
            <w:tcW w:w="1020" w:type="dxa"/>
          </w:tcPr>
          <w:p w14:paraId="5E23C4D9" w14:textId="77777777" w:rsidR="00FA3098" w:rsidRPr="001D2E49" w:rsidRDefault="00FA3098" w:rsidP="0091180E">
            <w:pPr>
              <w:pStyle w:val="TAL"/>
              <w:rPr>
                <w:rFonts w:eastAsia="SimSun"/>
                <w:lang w:eastAsia="ja-JP"/>
              </w:rPr>
            </w:pPr>
            <w:r w:rsidRPr="001D2E49">
              <w:rPr>
                <w:rFonts w:eastAsia="SimSun"/>
                <w:lang w:eastAsia="ja-JP"/>
              </w:rPr>
              <w:t>M</w:t>
            </w:r>
          </w:p>
        </w:tc>
        <w:tc>
          <w:tcPr>
            <w:tcW w:w="1474" w:type="dxa"/>
          </w:tcPr>
          <w:p w14:paraId="1D43A3AF" w14:textId="77777777" w:rsidR="00FA3098" w:rsidRPr="001D2E49" w:rsidRDefault="00FA3098" w:rsidP="0091180E">
            <w:pPr>
              <w:pStyle w:val="TAL"/>
              <w:rPr>
                <w:rFonts w:eastAsia="SimSun"/>
                <w:i/>
                <w:lang w:eastAsia="ja-JP"/>
              </w:rPr>
            </w:pPr>
          </w:p>
        </w:tc>
        <w:tc>
          <w:tcPr>
            <w:tcW w:w="1871" w:type="dxa"/>
          </w:tcPr>
          <w:p w14:paraId="46EB24CD" w14:textId="77777777" w:rsidR="003C2166" w:rsidRDefault="00FA3098" w:rsidP="0091180E">
            <w:pPr>
              <w:pStyle w:val="TAL"/>
              <w:rPr>
                <w:rFonts w:eastAsia="SimSun"/>
                <w:lang w:eastAsia="ja-JP"/>
              </w:rPr>
            </w:pPr>
            <w:r w:rsidRPr="001D2E49">
              <w:rPr>
                <w:rFonts w:eastAsia="SimSun"/>
                <w:lang w:eastAsia="ja-JP"/>
              </w:rPr>
              <w:t xml:space="preserve">ENUMERATED </w:t>
            </w:r>
          </w:p>
          <w:p w14:paraId="45EF971A" w14:textId="77777777" w:rsidR="00FA3098" w:rsidRPr="001D2E49" w:rsidRDefault="00FA3098" w:rsidP="0091180E">
            <w:pPr>
              <w:pStyle w:val="TAL"/>
              <w:rPr>
                <w:rFonts w:eastAsia="SimSun"/>
                <w:lang w:eastAsia="ja-JP"/>
              </w:rPr>
            </w:pPr>
            <w:r w:rsidRPr="001D2E49">
              <w:rPr>
                <w:rFonts w:eastAsia="SimSun"/>
                <w:lang w:eastAsia="ja-JP"/>
              </w:rPr>
              <w:t>(UL forwarding proposed, …)</w:t>
            </w:r>
          </w:p>
        </w:tc>
        <w:tc>
          <w:tcPr>
            <w:tcW w:w="2891" w:type="dxa"/>
          </w:tcPr>
          <w:p w14:paraId="138496FE" w14:textId="77777777" w:rsidR="00FA3098" w:rsidRPr="001D2E49" w:rsidRDefault="00FA3098" w:rsidP="0091180E">
            <w:pPr>
              <w:pStyle w:val="TAL"/>
              <w:rPr>
                <w:rFonts w:eastAsia="SimSun"/>
                <w:lang w:eastAsia="ja-JP"/>
              </w:rPr>
            </w:pPr>
          </w:p>
        </w:tc>
      </w:tr>
    </w:tbl>
    <w:p w14:paraId="24366201" w14:textId="77777777" w:rsidR="00FA3098" w:rsidRPr="001D2E49" w:rsidRDefault="00FA3098" w:rsidP="009B75C3"/>
    <w:p w14:paraId="555A7E1A" w14:textId="77777777" w:rsidR="00E96367" w:rsidRPr="001D2E49" w:rsidRDefault="00E96367" w:rsidP="0091180E">
      <w:pPr>
        <w:pStyle w:val="Heading4"/>
      </w:pPr>
      <w:bookmarkStart w:id="9613" w:name="_Toc20955283"/>
      <w:bookmarkStart w:id="9614" w:name="_Toc29503732"/>
      <w:bookmarkStart w:id="9615" w:name="_Toc29504316"/>
      <w:bookmarkStart w:id="9616" w:name="_Toc29504900"/>
      <w:bookmarkStart w:id="9617" w:name="_Toc36553346"/>
      <w:bookmarkStart w:id="9618" w:name="_Toc36555073"/>
      <w:bookmarkStart w:id="9619" w:name="_Toc45652385"/>
      <w:bookmarkStart w:id="9620" w:name="_Toc45658817"/>
      <w:bookmarkStart w:id="9621" w:name="_Toc45720637"/>
      <w:bookmarkStart w:id="9622" w:name="_Toc45798517"/>
      <w:bookmarkStart w:id="9623" w:name="_Toc45897906"/>
      <w:bookmarkStart w:id="9624" w:name="_Toc51746110"/>
      <w:bookmarkStart w:id="9625" w:name="_Toc64446374"/>
      <w:bookmarkStart w:id="9626" w:name="_Toc73982244"/>
      <w:bookmarkStart w:id="9627" w:name="_Toc88652333"/>
      <w:bookmarkStart w:id="9628" w:name="_Toc97891376"/>
      <w:bookmarkStart w:id="9629" w:name="_Toc106109396"/>
      <w:bookmarkStart w:id="9630" w:name="_Toc222848092"/>
      <w:r w:rsidRPr="001D2E49">
        <w:t>9.3.1.119</w:t>
      </w:r>
      <w:r w:rsidRPr="001D2E49">
        <w:tab/>
        <w:t>CN Assisted RAN Parameters Tuning</w:t>
      </w:r>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p>
    <w:p w14:paraId="0BA49F10" w14:textId="77777777" w:rsidR="00E96367" w:rsidRPr="001D2E49" w:rsidRDefault="00E96367" w:rsidP="00E96367">
      <w:r w:rsidRPr="001D2E49">
        <w:t>This IE provides information for assisting in parameters tuning of the NG-RAN node.</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E96367" w:rsidRPr="001D2E49" w14:paraId="49FE9182" w14:textId="77777777" w:rsidTr="00367E0D">
        <w:tc>
          <w:tcPr>
            <w:tcW w:w="2551" w:type="dxa"/>
          </w:tcPr>
          <w:p w14:paraId="4576E6B4" w14:textId="77777777" w:rsidR="00E96367" w:rsidRPr="001D2E49" w:rsidRDefault="00E96367" w:rsidP="00582456">
            <w:pPr>
              <w:pStyle w:val="TAH"/>
              <w:rPr>
                <w:lang w:eastAsia="ja-JP"/>
              </w:rPr>
            </w:pPr>
            <w:r w:rsidRPr="001D2E49">
              <w:rPr>
                <w:lang w:eastAsia="ja-JP"/>
              </w:rPr>
              <w:t>IE/Group Name</w:t>
            </w:r>
          </w:p>
        </w:tc>
        <w:tc>
          <w:tcPr>
            <w:tcW w:w="1020" w:type="dxa"/>
          </w:tcPr>
          <w:p w14:paraId="7D7D6293" w14:textId="77777777" w:rsidR="00E96367" w:rsidRPr="001D2E49" w:rsidRDefault="00E96367" w:rsidP="00582456">
            <w:pPr>
              <w:pStyle w:val="TAH"/>
              <w:rPr>
                <w:lang w:eastAsia="ja-JP"/>
              </w:rPr>
            </w:pPr>
            <w:r w:rsidRPr="001D2E49">
              <w:rPr>
                <w:lang w:eastAsia="ja-JP"/>
              </w:rPr>
              <w:t>Presence</w:t>
            </w:r>
          </w:p>
        </w:tc>
        <w:tc>
          <w:tcPr>
            <w:tcW w:w="1474" w:type="dxa"/>
          </w:tcPr>
          <w:p w14:paraId="4E3BA3C7" w14:textId="77777777" w:rsidR="00E96367" w:rsidRPr="001D2E49" w:rsidRDefault="00E96367" w:rsidP="00582456">
            <w:pPr>
              <w:pStyle w:val="TAH"/>
              <w:rPr>
                <w:lang w:eastAsia="ja-JP"/>
              </w:rPr>
            </w:pPr>
            <w:r w:rsidRPr="001D2E49">
              <w:rPr>
                <w:lang w:eastAsia="ja-JP"/>
              </w:rPr>
              <w:t>Range</w:t>
            </w:r>
          </w:p>
        </w:tc>
        <w:tc>
          <w:tcPr>
            <w:tcW w:w="1872" w:type="dxa"/>
          </w:tcPr>
          <w:p w14:paraId="6106E53A" w14:textId="77777777" w:rsidR="00E96367" w:rsidRPr="001D2E49" w:rsidRDefault="00E96367" w:rsidP="00582456">
            <w:pPr>
              <w:pStyle w:val="TAH"/>
              <w:rPr>
                <w:lang w:eastAsia="ja-JP"/>
              </w:rPr>
            </w:pPr>
            <w:r w:rsidRPr="001D2E49">
              <w:rPr>
                <w:lang w:eastAsia="ja-JP"/>
              </w:rPr>
              <w:t>IE type and reference</w:t>
            </w:r>
          </w:p>
        </w:tc>
        <w:tc>
          <w:tcPr>
            <w:tcW w:w="2891" w:type="dxa"/>
          </w:tcPr>
          <w:p w14:paraId="6094DD67" w14:textId="77777777" w:rsidR="00E96367" w:rsidRPr="001D2E49" w:rsidRDefault="00E96367" w:rsidP="00582456">
            <w:pPr>
              <w:pStyle w:val="TAH"/>
              <w:rPr>
                <w:lang w:eastAsia="ja-JP"/>
              </w:rPr>
            </w:pPr>
            <w:r w:rsidRPr="001D2E49">
              <w:rPr>
                <w:lang w:eastAsia="ja-JP"/>
              </w:rPr>
              <w:t>Semantics description</w:t>
            </w:r>
          </w:p>
        </w:tc>
      </w:tr>
      <w:tr w:rsidR="00E96367" w:rsidRPr="001D2E49" w14:paraId="5E8C42ED" w14:textId="77777777" w:rsidTr="00367E0D">
        <w:tc>
          <w:tcPr>
            <w:tcW w:w="2551" w:type="dxa"/>
          </w:tcPr>
          <w:p w14:paraId="462100F1" w14:textId="77777777" w:rsidR="00E96367" w:rsidRPr="001D2E49" w:rsidRDefault="00E96367" w:rsidP="00582456">
            <w:pPr>
              <w:pStyle w:val="TAL"/>
              <w:rPr>
                <w:lang w:eastAsia="ja-JP"/>
              </w:rPr>
            </w:pPr>
            <w:r w:rsidRPr="001D2E49">
              <w:rPr>
                <w:lang w:eastAsia="ja-JP"/>
              </w:rPr>
              <w:t>Expected UE Behaviour</w:t>
            </w:r>
          </w:p>
        </w:tc>
        <w:tc>
          <w:tcPr>
            <w:tcW w:w="1020" w:type="dxa"/>
          </w:tcPr>
          <w:p w14:paraId="7B2DF9C9" w14:textId="77777777" w:rsidR="00E96367" w:rsidRPr="001D2E49" w:rsidRDefault="00E96367" w:rsidP="00582456">
            <w:pPr>
              <w:pStyle w:val="TAL"/>
              <w:rPr>
                <w:lang w:eastAsia="ja-JP"/>
              </w:rPr>
            </w:pPr>
            <w:r w:rsidRPr="001D2E49">
              <w:rPr>
                <w:lang w:eastAsia="ja-JP"/>
              </w:rPr>
              <w:t>O</w:t>
            </w:r>
          </w:p>
        </w:tc>
        <w:tc>
          <w:tcPr>
            <w:tcW w:w="1474" w:type="dxa"/>
          </w:tcPr>
          <w:p w14:paraId="2DD484DD" w14:textId="77777777" w:rsidR="00E96367" w:rsidRPr="001D2E49" w:rsidRDefault="00E96367" w:rsidP="00582456">
            <w:pPr>
              <w:pStyle w:val="TAL"/>
              <w:rPr>
                <w:i/>
                <w:lang w:eastAsia="ja-JP"/>
              </w:rPr>
            </w:pPr>
          </w:p>
        </w:tc>
        <w:tc>
          <w:tcPr>
            <w:tcW w:w="1872" w:type="dxa"/>
          </w:tcPr>
          <w:p w14:paraId="4CF9DB0A" w14:textId="77777777" w:rsidR="00E96367" w:rsidRPr="001D2E49" w:rsidRDefault="00E96367" w:rsidP="00582456">
            <w:pPr>
              <w:pStyle w:val="TAL"/>
              <w:rPr>
                <w:lang w:eastAsia="ja-JP"/>
              </w:rPr>
            </w:pPr>
            <w:r w:rsidRPr="001D2E49">
              <w:rPr>
                <w:lang w:eastAsia="ja-JP"/>
              </w:rPr>
              <w:t>9.3.1.93</w:t>
            </w:r>
          </w:p>
        </w:tc>
        <w:tc>
          <w:tcPr>
            <w:tcW w:w="2891" w:type="dxa"/>
          </w:tcPr>
          <w:p w14:paraId="2854F6C9" w14:textId="77777777" w:rsidR="00E96367" w:rsidRPr="001D2E49" w:rsidRDefault="00E96367" w:rsidP="00582456">
            <w:pPr>
              <w:pStyle w:val="TAL"/>
              <w:rPr>
                <w:lang w:eastAsia="ja-JP"/>
              </w:rPr>
            </w:pPr>
            <w:r w:rsidRPr="001D2E49">
              <w:rPr>
                <w:lang w:eastAsia="ja-JP"/>
              </w:rPr>
              <w:t xml:space="preserve">This IE may be present in case the </w:t>
            </w:r>
            <w:r w:rsidR="00542925" w:rsidRPr="001D2E49">
              <w:rPr>
                <w:i/>
                <w:iCs/>
                <w:lang w:val="en-US" w:eastAsia="ja-JP"/>
              </w:rPr>
              <w:t>Core Network Assistance Information for RRC INACTIVE</w:t>
            </w:r>
            <w:r w:rsidR="00542925" w:rsidRPr="001D2E49">
              <w:rPr>
                <w:lang w:val="en-US" w:eastAsia="ja-JP"/>
              </w:rPr>
              <w:t xml:space="preserve"> IE</w:t>
            </w:r>
            <w:r w:rsidRPr="001D2E49">
              <w:rPr>
                <w:lang w:eastAsia="ja-JP"/>
              </w:rPr>
              <w:t xml:space="preserve"> is not included and </w:t>
            </w:r>
            <w:r w:rsidR="00E91FCA" w:rsidRPr="001D2E49">
              <w:rPr>
                <w:lang w:eastAsia="ja-JP"/>
              </w:rPr>
              <w:t>is</w:t>
            </w:r>
            <w:r w:rsidRPr="001D2E49">
              <w:rPr>
                <w:lang w:eastAsia="ja-JP"/>
              </w:rPr>
              <w:t xml:space="preserve"> ignored otherwise. </w:t>
            </w:r>
          </w:p>
        </w:tc>
      </w:tr>
    </w:tbl>
    <w:p w14:paraId="45F069FF" w14:textId="77777777" w:rsidR="00E96367" w:rsidRPr="001D2E49" w:rsidRDefault="00E96367" w:rsidP="009B75C3"/>
    <w:p w14:paraId="331F24B1" w14:textId="77777777" w:rsidR="00D8088D" w:rsidRPr="001D2E49" w:rsidRDefault="00D8088D" w:rsidP="0091180E">
      <w:pPr>
        <w:pStyle w:val="Heading4"/>
      </w:pPr>
      <w:bookmarkStart w:id="9631" w:name="_Toc20955284"/>
      <w:bookmarkStart w:id="9632" w:name="_Toc29503733"/>
      <w:bookmarkStart w:id="9633" w:name="_Toc29504317"/>
      <w:bookmarkStart w:id="9634" w:name="_Toc29504901"/>
      <w:bookmarkStart w:id="9635" w:name="_Toc36553347"/>
      <w:bookmarkStart w:id="9636" w:name="_Toc36555074"/>
      <w:bookmarkStart w:id="9637" w:name="_Toc45652386"/>
      <w:bookmarkStart w:id="9638" w:name="_Toc45658818"/>
      <w:bookmarkStart w:id="9639" w:name="_Toc45720638"/>
      <w:bookmarkStart w:id="9640" w:name="_Toc45798518"/>
      <w:bookmarkStart w:id="9641" w:name="_Toc45897907"/>
      <w:bookmarkStart w:id="9642" w:name="_Toc51746111"/>
      <w:bookmarkStart w:id="9643" w:name="_Toc64446375"/>
      <w:bookmarkStart w:id="9644" w:name="_Toc73982245"/>
      <w:bookmarkStart w:id="9645" w:name="_Toc88652334"/>
      <w:bookmarkStart w:id="9646" w:name="_Toc97891377"/>
      <w:bookmarkStart w:id="9647" w:name="_Toc106109397"/>
      <w:bookmarkStart w:id="9648" w:name="_Toc222848093"/>
      <w:r w:rsidRPr="001D2E49">
        <w:t>9.3.1.120</w:t>
      </w:r>
      <w:r w:rsidRPr="001D2E49">
        <w:tab/>
        <w:t>Common Network Instance</w:t>
      </w:r>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p>
    <w:p w14:paraId="4CCF77F6" w14:textId="77777777" w:rsidR="00D8088D" w:rsidRPr="001D2E49" w:rsidRDefault="00D8088D" w:rsidP="00D8088D">
      <w:pPr>
        <w:rPr>
          <w:lang w:eastAsia="zh-CN"/>
        </w:rPr>
      </w:pPr>
      <w:r w:rsidRPr="001D2E49">
        <w:t>This IE provides the common network instance to be used by the NG-RAN node when selecting a particular transport network resource as described in TS 23.501 [9] in a format common with 5GC</w:t>
      </w:r>
      <w:r w:rsidRPr="001D2E49">
        <w:rPr>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D8088D" w:rsidRPr="001D2E49" w14:paraId="464EA761" w14:textId="77777777" w:rsidTr="00367E0D">
        <w:tc>
          <w:tcPr>
            <w:tcW w:w="2551" w:type="dxa"/>
          </w:tcPr>
          <w:p w14:paraId="4E39F427" w14:textId="77777777" w:rsidR="00D8088D" w:rsidRPr="001D2E49" w:rsidRDefault="00D8088D" w:rsidP="00582456">
            <w:pPr>
              <w:pStyle w:val="TAH"/>
              <w:rPr>
                <w:lang w:eastAsia="ja-JP"/>
              </w:rPr>
            </w:pPr>
            <w:r w:rsidRPr="001D2E49">
              <w:rPr>
                <w:lang w:eastAsia="ja-JP"/>
              </w:rPr>
              <w:t>IE/Group Name</w:t>
            </w:r>
          </w:p>
        </w:tc>
        <w:tc>
          <w:tcPr>
            <w:tcW w:w="1020" w:type="dxa"/>
          </w:tcPr>
          <w:p w14:paraId="20586991" w14:textId="77777777" w:rsidR="00D8088D" w:rsidRPr="001D2E49" w:rsidRDefault="00D8088D" w:rsidP="00582456">
            <w:pPr>
              <w:pStyle w:val="TAH"/>
              <w:rPr>
                <w:lang w:eastAsia="ja-JP"/>
              </w:rPr>
            </w:pPr>
            <w:r w:rsidRPr="001D2E49">
              <w:rPr>
                <w:lang w:eastAsia="ja-JP"/>
              </w:rPr>
              <w:t>Presence</w:t>
            </w:r>
          </w:p>
        </w:tc>
        <w:tc>
          <w:tcPr>
            <w:tcW w:w="1474" w:type="dxa"/>
          </w:tcPr>
          <w:p w14:paraId="7AD69AA4" w14:textId="77777777" w:rsidR="00D8088D" w:rsidRPr="001D2E49" w:rsidRDefault="00D8088D" w:rsidP="00582456">
            <w:pPr>
              <w:pStyle w:val="TAH"/>
              <w:rPr>
                <w:lang w:eastAsia="ja-JP"/>
              </w:rPr>
            </w:pPr>
            <w:r w:rsidRPr="001D2E49">
              <w:rPr>
                <w:lang w:eastAsia="ja-JP"/>
              </w:rPr>
              <w:t>Range</w:t>
            </w:r>
          </w:p>
        </w:tc>
        <w:tc>
          <w:tcPr>
            <w:tcW w:w="1872" w:type="dxa"/>
          </w:tcPr>
          <w:p w14:paraId="15F783E9" w14:textId="77777777" w:rsidR="00D8088D" w:rsidRPr="001D2E49" w:rsidRDefault="00D8088D" w:rsidP="00582456">
            <w:pPr>
              <w:pStyle w:val="TAH"/>
              <w:rPr>
                <w:lang w:eastAsia="ja-JP"/>
              </w:rPr>
            </w:pPr>
            <w:r w:rsidRPr="001D2E49">
              <w:rPr>
                <w:lang w:eastAsia="ja-JP"/>
              </w:rPr>
              <w:t>IE type and reference</w:t>
            </w:r>
          </w:p>
        </w:tc>
        <w:tc>
          <w:tcPr>
            <w:tcW w:w="2891" w:type="dxa"/>
          </w:tcPr>
          <w:p w14:paraId="538C3EB6" w14:textId="77777777" w:rsidR="00D8088D" w:rsidRPr="001D2E49" w:rsidRDefault="00D8088D" w:rsidP="00582456">
            <w:pPr>
              <w:pStyle w:val="TAH"/>
              <w:rPr>
                <w:lang w:eastAsia="ja-JP"/>
              </w:rPr>
            </w:pPr>
            <w:r w:rsidRPr="001D2E49">
              <w:rPr>
                <w:lang w:eastAsia="ja-JP"/>
              </w:rPr>
              <w:t>Semantics description</w:t>
            </w:r>
          </w:p>
        </w:tc>
      </w:tr>
      <w:tr w:rsidR="00D8088D" w:rsidRPr="001D2E49" w14:paraId="072B901C" w14:textId="77777777" w:rsidTr="00367E0D">
        <w:tc>
          <w:tcPr>
            <w:tcW w:w="2551" w:type="dxa"/>
          </w:tcPr>
          <w:p w14:paraId="52781738" w14:textId="77777777" w:rsidR="00D8088D" w:rsidRPr="001D2E49" w:rsidRDefault="00D8088D" w:rsidP="00582456">
            <w:pPr>
              <w:pStyle w:val="TAL"/>
              <w:rPr>
                <w:rFonts w:eastAsia="Batang"/>
                <w:lang w:eastAsia="ja-JP"/>
              </w:rPr>
            </w:pPr>
            <w:r w:rsidRPr="001D2E49">
              <w:rPr>
                <w:lang w:eastAsia="ja-JP"/>
              </w:rPr>
              <w:t>Common Network Instance</w:t>
            </w:r>
          </w:p>
        </w:tc>
        <w:tc>
          <w:tcPr>
            <w:tcW w:w="1020" w:type="dxa"/>
          </w:tcPr>
          <w:p w14:paraId="641F9728" w14:textId="77777777" w:rsidR="00D8088D" w:rsidRPr="001D2E49" w:rsidRDefault="00D8088D" w:rsidP="00582456">
            <w:pPr>
              <w:pStyle w:val="TAL"/>
              <w:rPr>
                <w:lang w:eastAsia="ja-JP"/>
              </w:rPr>
            </w:pPr>
            <w:r w:rsidRPr="001D2E49">
              <w:rPr>
                <w:lang w:eastAsia="ja-JP"/>
              </w:rPr>
              <w:t>M</w:t>
            </w:r>
          </w:p>
        </w:tc>
        <w:tc>
          <w:tcPr>
            <w:tcW w:w="1474" w:type="dxa"/>
          </w:tcPr>
          <w:p w14:paraId="2AF6D53D" w14:textId="77777777" w:rsidR="00D8088D" w:rsidRPr="001D2E49" w:rsidRDefault="00D8088D" w:rsidP="00582456">
            <w:pPr>
              <w:pStyle w:val="TAL"/>
              <w:rPr>
                <w:i/>
                <w:lang w:eastAsia="ja-JP"/>
              </w:rPr>
            </w:pPr>
          </w:p>
        </w:tc>
        <w:tc>
          <w:tcPr>
            <w:tcW w:w="1872" w:type="dxa"/>
          </w:tcPr>
          <w:p w14:paraId="5A5F5ABA" w14:textId="77777777" w:rsidR="00D8088D" w:rsidRPr="001D2E49" w:rsidRDefault="00D8088D" w:rsidP="00582456">
            <w:pPr>
              <w:pStyle w:val="TAL"/>
              <w:rPr>
                <w:lang w:eastAsia="ja-JP"/>
              </w:rPr>
            </w:pPr>
            <w:r w:rsidRPr="001D2E49">
              <w:rPr>
                <w:lang w:eastAsia="ja-JP"/>
              </w:rPr>
              <w:t>OCTET STRING</w:t>
            </w:r>
          </w:p>
        </w:tc>
        <w:tc>
          <w:tcPr>
            <w:tcW w:w="2891" w:type="dxa"/>
          </w:tcPr>
          <w:p w14:paraId="17287C0C" w14:textId="77777777" w:rsidR="00D8088D" w:rsidRPr="001D2E49" w:rsidRDefault="00B6269A" w:rsidP="00582456">
            <w:pPr>
              <w:pStyle w:val="TAL"/>
              <w:rPr>
                <w:lang w:eastAsia="ja-JP"/>
              </w:rPr>
            </w:pPr>
            <w:r w:rsidRPr="00B85EA7">
              <w:t xml:space="preserve">The octets of OCTET STRING are encoded as the Network Instance field of the </w:t>
            </w:r>
            <w:r w:rsidRPr="00B85EA7">
              <w:rPr>
                <w:i/>
              </w:rPr>
              <w:t>Network Instance</w:t>
            </w:r>
            <w:r w:rsidRPr="00B85EA7">
              <w:t xml:space="preserve"> IE specified in TS 29.244 [</w:t>
            </w:r>
            <w:r>
              <w:t>43</w:t>
            </w:r>
            <w:r w:rsidRPr="00B85EA7">
              <w:t>]</w:t>
            </w:r>
          </w:p>
        </w:tc>
      </w:tr>
    </w:tbl>
    <w:p w14:paraId="2D443B0B" w14:textId="77777777" w:rsidR="00D8088D" w:rsidRPr="001D2E49" w:rsidRDefault="00D8088D" w:rsidP="00D8088D"/>
    <w:p w14:paraId="2D99E9AB" w14:textId="77777777" w:rsidR="00BC19AA" w:rsidRPr="001D2E49" w:rsidRDefault="00BC19AA" w:rsidP="00BC19AA">
      <w:pPr>
        <w:pStyle w:val="Heading4"/>
        <w:rPr>
          <w:rFonts w:eastAsia="SimSun"/>
        </w:rPr>
      </w:pPr>
      <w:bookmarkStart w:id="9649" w:name="_Toc5694523"/>
      <w:bookmarkStart w:id="9650" w:name="_Toc29503734"/>
      <w:bookmarkStart w:id="9651" w:name="_Toc29504318"/>
      <w:bookmarkStart w:id="9652" w:name="_Toc29504902"/>
      <w:bookmarkStart w:id="9653" w:name="_Toc36553348"/>
      <w:bookmarkStart w:id="9654" w:name="_Toc36555075"/>
      <w:bookmarkStart w:id="9655" w:name="_Toc45652387"/>
      <w:bookmarkStart w:id="9656" w:name="_Toc45658819"/>
      <w:bookmarkStart w:id="9657" w:name="_Toc45720639"/>
      <w:bookmarkStart w:id="9658" w:name="_Toc45798519"/>
      <w:bookmarkStart w:id="9659" w:name="_Toc45897908"/>
      <w:bookmarkStart w:id="9660" w:name="_Toc51746112"/>
      <w:bookmarkStart w:id="9661" w:name="_Toc64446376"/>
      <w:bookmarkStart w:id="9662" w:name="_Toc73982246"/>
      <w:bookmarkStart w:id="9663" w:name="_Toc88652335"/>
      <w:bookmarkStart w:id="9664" w:name="_Toc97891378"/>
      <w:bookmarkStart w:id="9665" w:name="_Toc106109398"/>
      <w:bookmarkStart w:id="9666" w:name="_Toc222848094"/>
      <w:r w:rsidRPr="001D2E49">
        <w:rPr>
          <w:rFonts w:eastAsia="SimSun"/>
        </w:rPr>
        <w:lastRenderedPageBreak/>
        <w:t>9.3.1.121</w:t>
      </w:r>
      <w:r w:rsidRPr="001D2E49">
        <w:rPr>
          <w:rFonts w:eastAsia="SimSun"/>
        </w:rPr>
        <w:tab/>
        <w:t>Data Forwarding Response E-RAB</w:t>
      </w:r>
      <w:bookmarkEnd w:id="9649"/>
      <w:r w:rsidRPr="001D2E49">
        <w:rPr>
          <w:rFonts w:eastAsia="SimSun"/>
        </w:rPr>
        <w:t xml:space="preserve"> List</w:t>
      </w:r>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p>
    <w:p w14:paraId="04A60257" w14:textId="77777777" w:rsidR="00BC19AA" w:rsidRPr="001D2E49" w:rsidRDefault="00BC19AA" w:rsidP="00BC19AA">
      <w:r w:rsidRPr="001D2E49">
        <w:t>This IE is used at inter-system HO to provide DL data forwarding address information, if direct data forwarding is applied.</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BC19AA" w:rsidRPr="001D2E49" w14:paraId="7F9DED5B" w14:textId="77777777" w:rsidTr="00367E0D">
        <w:tc>
          <w:tcPr>
            <w:tcW w:w="2551" w:type="dxa"/>
          </w:tcPr>
          <w:p w14:paraId="6FB48670" w14:textId="77777777" w:rsidR="00BC19AA" w:rsidRPr="001D2E49" w:rsidRDefault="00BC19AA" w:rsidP="00BE2110">
            <w:pPr>
              <w:pStyle w:val="TAH"/>
              <w:rPr>
                <w:lang w:eastAsia="ja-JP"/>
              </w:rPr>
            </w:pPr>
            <w:r w:rsidRPr="001D2E49">
              <w:rPr>
                <w:lang w:eastAsia="ja-JP"/>
              </w:rPr>
              <w:t>IE/Group Name</w:t>
            </w:r>
          </w:p>
        </w:tc>
        <w:tc>
          <w:tcPr>
            <w:tcW w:w="1020" w:type="dxa"/>
          </w:tcPr>
          <w:p w14:paraId="7B9677C9" w14:textId="77777777" w:rsidR="00BC19AA" w:rsidRPr="001D2E49" w:rsidRDefault="00BC19AA" w:rsidP="00BE2110">
            <w:pPr>
              <w:pStyle w:val="TAH"/>
              <w:rPr>
                <w:lang w:eastAsia="ja-JP"/>
              </w:rPr>
            </w:pPr>
            <w:r w:rsidRPr="001D2E49">
              <w:rPr>
                <w:lang w:eastAsia="ja-JP"/>
              </w:rPr>
              <w:t>Presence</w:t>
            </w:r>
          </w:p>
        </w:tc>
        <w:tc>
          <w:tcPr>
            <w:tcW w:w="1474" w:type="dxa"/>
          </w:tcPr>
          <w:p w14:paraId="567E5906" w14:textId="77777777" w:rsidR="00BC19AA" w:rsidRPr="001D2E49" w:rsidRDefault="00BC19AA" w:rsidP="00BE2110">
            <w:pPr>
              <w:pStyle w:val="TAH"/>
              <w:rPr>
                <w:lang w:eastAsia="ja-JP"/>
              </w:rPr>
            </w:pPr>
            <w:r w:rsidRPr="001D2E49">
              <w:rPr>
                <w:lang w:eastAsia="ja-JP"/>
              </w:rPr>
              <w:t>Range</w:t>
            </w:r>
          </w:p>
        </w:tc>
        <w:tc>
          <w:tcPr>
            <w:tcW w:w="1872" w:type="dxa"/>
          </w:tcPr>
          <w:p w14:paraId="482A1086" w14:textId="77777777" w:rsidR="00BC19AA" w:rsidRPr="001D2E49" w:rsidRDefault="00BC19AA" w:rsidP="00BE2110">
            <w:pPr>
              <w:pStyle w:val="TAH"/>
              <w:rPr>
                <w:lang w:eastAsia="ja-JP"/>
              </w:rPr>
            </w:pPr>
            <w:r w:rsidRPr="001D2E49">
              <w:rPr>
                <w:lang w:eastAsia="ja-JP"/>
              </w:rPr>
              <w:t>IE type and reference</w:t>
            </w:r>
          </w:p>
        </w:tc>
        <w:tc>
          <w:tcPr>
            <w:tcW w:w="2891" w:type="dxa"/>
          </w:tcPr>
          <w:p w14:paraId="10C8BA40" w14:textId="77777777" w:rsidR="00BC19AA" w:rsidRPr="001D2E49" w:rsidRDefault="00BC19AA" w:rsidP="00BE2110">
            <w:pPr>
              <w:pStyle w:val="TAH"/>
              <w:rPr>
                <w:lang w:eastAsia="ja-JP"/>
              </w:rPr>
            </w:pPr>
            <w:r w:rsidRPr="001D2E49">
              <w:rPr>
                <w:lang w:eastAsia="ja-JP"/>
              </w:rPr>
              <w:t>Semantics description</w:t>
            </w:r>
          </w:p>
        </w:tc>
      </w:tr>
      <w:tr w:rsidR="00BC19AA" w:rsidRPr="001D2E49" w14:paraId="063558B4" w14:textId="77777777" w:rsidTr="00367E0D">
        <w:tc>
          <w:tcPr>
            <w:tcW w:w="2551" w:type="dxa"/>
          </w:tcPr>
          <w:p w14:paraId="68A7C088" w14:textId="77777777" w:rsidR="00BC19AA" w:rsidRPr="001D2E49" w:rsidRDefault="00DA4B83" w:rsidP="00BE2110">
            <w:pPr>
              <w:pStyle w:val="TAL"/>
              <w:rPr>
                <w:rFonts w:eastAsia="SimSun"/>
                <w:b/>
                <w:lang w:eastAsia="zh-CN"/>
              </w:rPr>
            </w:pPr>
            <w:r>
              <w:rPr>
                <w:rFonts w:eastAsia="SimSun"/>
                <w:b/>
                <w:lang w:eastAsia="zh-CN"/>
              </w:rPr>
              <w:t xml:space="preserve">Data Forwarding Response </w:t>
            </w:r>
            <w:r w:rsidR="00BC19AA" w:rsidRPr="001D2E49">
              <w:rPr>
                <w:rFonts w:eastAsia="SimSun"/>
                <w:b/>
                <w:lang w:eastAsia="zh-CN"/>
              </w:rPr>
              <w:t>E-RAB List</w:t>
            </w:r>
          </w:p>
        </w:tc>
        <w:tc>
          <w:tcPr>
            <w:tcW w:w="1020" w:type="dxa"/>
          </w:tcPr>
          <w:p w14:paraId="069200A5" w14:textId="77777777" w:rsidR="00BC19AA" w:rsidRPr="001D2E49" w:rsidRDefault="00BC19AA" w:rsidP="00BE2110">
            <w:pPr>
              <w:pStyle w:val="TAL"/>
              <w:rPr>
                <w:rFonts w:eastAsia="SimSun" w:cs="Arial"/>
                <w:lang w:eastAsia="zh-CN"/>
              </w:rPr>
            </w:pPr>
          </w:p>
        </w:tc>
        <w:tc>
          <w:tcPr>
            <w:tcW w:w="1474" w:type="dxa"/>
          </w:tcPr>
          <w:p w14:paraId="2A2F6840" w14:textId="77777777" w:rsidR="00BC19AA" w:rsidRPr="001D2E49" w:rsidRDefault="00BC19AA" w:rsidP="00BE2110">
            <w:pPr>
              <w:pStyle w:val="TAL"/>
              <w:rPr>
                <w:rFonts w:cs="Arial"/>
                <w:i/>
                <w:lang w:eastAsia="ja-JP"/>
              </w:rPr>
            </w:pPr>
            <w:r w:rsidRPr="001D2E49">
              <w:rPr>
                <w:rFonts w:cs="Arial"/>
                <w:i/>
                <w:lang w:eastAsia="ja-JP"/>
              </w:rPr>
              <w:t>1..&lt;maxnoofERABs&gt;</w:t>
            </w:r>
          </w:p>
        </w:tc>
        <w:tc>
          <w:tcPr>
            <w:tcW w:w="1872" w:type="dxa"/>
          </w:tcPr>
          <w:p w14:paraId="77BF1C77" w14:textId="77777777" w:rsidR="00BC19AA" w:rsidRPr="001D2E49" w:rsidRDefault="00BC19AA" w:rsidP="00BE2110">
            <w:pPr>
              <w:pStyle w:val="TAL"/>
              <w:rPr>
                <w:lang w:eastAsia="ja-JP"/>
              </w:rPr>
            </w:pPr>
          </w:p>
        </w:tc>
        <w:tc>
          <w:tcPr>
            <w:tcW w:w="2891" w:type="dxa"/>
          </w:tcPr>
          <w:p w14:paraId="79B3EA6D" w14:textId="77777777" w:rsidR="00BC19AA" w:rsidRPr="001D2E49" w:rsidRDefault="00746719" w:rsidP="00BE2110">
            <w:pPr>
              <w:pStyle w:val="TAL"/>
              <w:rPr>
                <w:rFonts w:cs="Arial"/>
                <w:lang w:eastAsia="ja-JP"/>
              </w:rPr>
            </w:pPr>
            <w:r>
              <w:rPr>
                <w:rFonts w:cs="Arial"/>
                <w:lang w:eastAsia="zh-CN"/>
              </w:rPr>
              <w:t xml:space="preserve">The list may include the same </w:t>
            </w:r>
            <w:r w:rsidRPr="00A5319C">
              <w:rPr>
                <w:rFonts w:cs="Arial"/>
              </w:rPr>
              <w:t>DL Forwarding UP TNL Information</w:t>
            </w:r>
            <w:r>
              <w:rPr>
                <w:rFonts w:cs="Arial"/>
              </w:rPr>
              <w:t xml:space="preserve"> for multiple E-RABs.</w:t>
            </w:r>
          </w:p>
        </w:tc>
      </w:tr>
      <w:tr w:rsidR="00BC19AA" w:rsidRPr="001D2E49" w14:paraId="253F7007" w14:textId="77777777" w:rsidTr="00367E0D">
        <w:tc>
          <w:tcPr>
            <w:tcW w:w="2551" w:type="dxa"/>
          </w:tcPr>
          <w:p w14:paraId="4798A3AB" w14:textId="77777777" w:rsidR="00BC19AA" w:rsidRPr="001D2E49" w:rsidRDefault="00BC19AA" w:rsidP="009C502E">
            <w:pPr>
              <w:pStyle w:val="TAL"/>
              <w:ind w:left="113"/>
              <w:rPr>
                <w:rFonts w:eastAsia="SimSun"/>
                <w:lang w:eastAsia="zh-CN"/>
              </w:rPr>
            </w:pPr>
            <w:r w:rsidRPr="001D2E49">
              <w:rPr>
                <w:rFonts w:eastAsia="SimSun"/>
                <w:lang w:eastAsia="zh-CN"/>
              </w:rPr>
              <w:t>&gt;E-RAB ID</w:t>
            </w:r>
          </w:p>
        </w:tc>
        <w:tc>
          <w:tcPr>
            <w:tcW w:w="1020" w:type="dxa"/>
          </w:tcPr>
          <w:p w14:paraId="45CBAC64" w14:textId="77777777" w:rsidR="00BC19AA" w:rsidRPr="001D2E49" w:rsidRDefault="00BC19AA" w:rsidP="00BE2110">
            <w:pPr>
              <w:pStyle w:val="TAL"/>
              <w:rPr>
                <w:rFonts w:eastAsia="SimSun" w:cs="Arial"/>
                <w:lang w:eastAsia="zh-CN"/>
              </w:rPr>
            </w:pPr>
            <w:r w:rsidRPr="001D2E49">
              <w:rPr>
                <w:rFonts w:eastAsia="SimSun" w:cs="Arial"/>
                <w:lang w:eastAsia="zh-CN"/>
              </w:rPr>
              <w:t>M</w:t>
            </w:r>
          </w:p>
        </w:tc>
        <w:tc>
          <w:tcPr>
            <w:tcW w:w="1474" w:type="dxa"/>
          </w:tcPr>
          <w:p w14:paraId="31A146EE" w14:textId="77777777" w:rsidR="00BC19AA" w:rsidRPr="001D2E49" w:rsidRDefault="00BC19AA" w:rsidP="00BE2110">
            <w:pPr>
              <w:pStyle w:val="TAL"/>
              <w:rPr>
                <w:rFonts w:cs="Arial"/>
                <w:i/>
                <w:lang w:eastAsia="ja-JP"/>
              </w:rPr>
            </w:pPr>
          </w:p>
        </w:tc>
        <w:tc>
          <w:tcPr>
            <w:tcW w:w="1872" w:type="dxa"/>
          </w:tcPr>
          <w:p w14:paraId="132AE0B2" w14:textId="77777777" w:rsidR="00BC19AA" w:rsidRPr="001D2E49" w:rsidRDefault="00BC19AA" w:rsidP="00BE2110">
            <w:pPr>
              <w:pStyle w:val="TAL"/>
              <w:rPr>
                <w:lang w:eastAsia="ja-JP"/>
              </w:rPr>
            </w:pPr>
            <w:r w:rsidRPr="001D2E49">
              <w:rPr>
                <w:lang w:eastAsia="ja-JP"/>
              </w:rPr>
              <w:t>9.3.2.3</w:t>
            </w:r>
          </w:p>
        </w:tc>
        <w:tc>
          <w:tcPr>
            <w:tcW w:w="2891" w:type="dxa"/>
          </w:tcPr>
          <w:p w14:paraId="6EFAC409" w14:textId="77777777" w:rsidR="00BC19AA" w:rsidRPr="001D2E49" w:rsidRDefault="00BC19AA" w:rsidP="00BE2110">
            <w:pPr>
              <w:pStyle w:val="TAL"/>
              <w:rPr>
                <w:rFonts w:cs="Arial"/>
                <w:lang w:eastAsia="ja-JP"/>
              </w:rPr>
            </w:pPr>
          </w:p>
        </w:tc>
      </w:tr>
      <w:tr w:rsidR="00BC19AA" w:rsidRPr="001D2E49" w14:paraId="5D6828DC" w14:textId="77777777" w:rsidTr="00367E0D">
        <w:tc>
          <w:tcPr>
            <w:tcW w:w="2551" w:type="dxa"/>
          </w:tcPr>
          <w:p w14:paraId="0DB97F9B" w14:textId="77777777" w:rsidR="00BC19AA" w:rsidRPr="001D2E49" w:rsidRDefault="00BC19AA" w:rsidP="009C502E">
            <w:pPr>
              <w:pStyle w:val="TAL"/>
              <w:ind w:left="113"/>
              <w:rPr>
                <w:rFonts w:eastAsia="SimSun"/>
                <w:lang w:eastAsia="zh-CN"/>
              </w:rPr>
            </w:pPr>
            <w:r w:rsidRPr="001D2E49">
              <w:rPr>
                <w:rFonts w:eastAsia="SimSun"/>
                <w:lang w:eastAsia="zh-CN"/>
              </w:rPr>
              <w:t>&gt;</w:t>
            </w:r>
            <w:r w:rsidRPr="001D2E49">
              <w:rPr>
                <w:rFonts w:cs="Arial"/>
              </w:rPr>
              <w:t>DL Forwarding UP TNL Information</w:t>
            </w:r>
          </w:p>
        </w:tc>
        <w:tc>
          <w:tcPr>
            <w:tcW w:w="1020" w:type="dxa"/>
          </w:tcPr>
          <w:p w14:paraId="20612697" w14:textId="77777777" w:rsidR="00BC19AA" w:rsidRPr="001D2E49" w:rsidRDefault="00BC19AA" w:rsidP="00BE2110">
            <w:pPr>
              <w:pStyle w:val="TAL"/>
              <w:rPr>
                <w:rFonts w:eastAsia="SimSun" w:cs="Arial"/>
                <w:lang w:eastAsia="zh-CN"/>
              </w:rPr>
            </w:pPr>
            <w:r w:rsidRPr="001D2E49">
              <w:rPr>
                <w:rFonts w:eastAsia="SimSun" w:cs="Arial"/>
                <w:lang w:eastAsia="zh-CN"/>
              </w:rPr>
              <w:t>M</w:t>
            </w:r>
          </w:p>
        </w:tc>
        <w:tc>
          <w:tcPr>
            <w:tcW w:w="1474" w:type="dxa"/>
          </w:tcPr>
          <w:p w14:paraId="4A123B0F" w14:textId="77777777" w:rsidR="00BC19AA" w:rsidRPr="001D2E49" w:rsidRDefault="00BC19AA" w:rsidP="00BE2110">
            <w:pPr>
              <w:pStyle w:val="TAL"/>
              <w:rPr>
                <w:rFonts w:cs="Arial"/>
                <w:i/>
                <w:lang w:eastAsia="ja-JP"/>
              </w:rPr>
            </w:pPr>
          </w:p>
        </w:tc>
        <w:tc>
          <w:tcPr>
            <w:tcW w:w="1872" w:type="dxa"/>
          </w:tcPr>
          <w:p w14:paraId="38707DE0" w14:textId="77777777" w:rsidR="00BC19AA" w:rsidRPr="001D2E49" w:rsidRDefault="00BC19AA" w:rsidP="00BE2110">
            <w:pPr>
              <w:pStyle w:val="TAL"/>
            </w:pPr>
            <w:r w:rsidRPr="001D2E49">
              <w:rPr>
                <w:noProof/>
              </w:rPr>
              <w:t>UP Transport Layer Information</w:t>
            </w:r>
          </w:p>
          <w:p w14:paraId="4E99C288" w14:textId="77777777" w:rsidR="00BC19AA" w:rsidRPr="001D2E49" w:rsidRDefault="00BC19AA" w:rsidP="00BE2110">
            <w:pPr>
              <w:pStyle w:val="TAL"/>
              <w:rPr>
                <w:lang w:eastAsia="ja-JP"/>
              </w:rPr>
            </w:pPr>
            <w:r w:rsidRPr="001D2E49">
              <w:t>9.3.2.</w:t>
            </w:r>
            <w:r w:rsidRPr="001D2E49">
              <w:rPr>
                <w:rFonts w:hint="eastAsia"/>
                <w:lang w:eastAsia="zh-CN"/>
              </w:rPr>
              <w:t>2</w:t>
            </w:r>
          </w:p>
        </w:tc>
        <w:tc>
          <w:tcPr>
            <w:tcW w:w="2891" w:type="dxa"/>
          </w:tcPr>
          <w:p w14:paraId="7BC8B22B" w14:textId="77777777" w:rsidR="00BC19AA" w:rsidRPr="001D2E49" w:rsidRDefault="00BC19AA" w:rsidP="00BE2110">
            <w:pPr>
              <w:pStyle w:val="TAL"/>
              <w:rPr>
                <w:rFonts w:cs="Arial"/>
                <w:lang w:eastAsia="ja-JP"/>
              </w:rPr>
            </w:pPr>
          </w:p>
        </w:tc>
      </w:tr>
    </w:tbl>
    <w:p w14:paraId="7FF468E5" w14:textId="77777777" w:rsidR="00BC19AA" w:rsidRPr="001D2E49" w:rsidRDefault="00BC19AA" w:rsidP="00BC19AA">
      <w:pPr>
        <w:ind w:left="568" w:hanging="284"/>
        <w:rPr>
          <w:rFonts w:eastAsia="SimSun"/>
          <w:lang w:eastAsia="zh-CN"/>
        </w:rPr>
      </w:pP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BC19AA" w:rsidRPr="001D2E49" w14:paraId="76039D5D" w14:textId="77777777" w:rsidTr="00367E0D">
        <w:tc>
          <w:tcPr>
            <w:tcW w:w="3572" w:type="dxa"/>
          </w:tcPr>
          <w:p w14:paraId="5E690563" w14:textId="77777777" w:rsidR="00BC19AA" w:rsidRPr="001D2E49" w:rsidRDefault="00BC19AA" w:rsidP="00BE2110">
            <w:pPr>
              <w:pStyle w:val="TAH"/>
              <w:rPr>
                <w:lang w:eastAsia="ja-JP"/>
              </w:rPr>
            </w:pPr>
            <w:r w:rsidRPr="001D2E49">
              <w:rPr>
                <w:lang w:eastAsia="ja-JP"/>
              </w:rPr>
              <w:t>Range bound</w:t>
            </w:r>
          </w:p>
        </w:tc>
        <w:tc>
          <w:tcPr>
            <w:tcW w:w="6236" w:type="dxa"/>
          </w:tcPr>
          <w:p w14:paraId="7E008BE4" w14:textId="77777777" w:rsidR="00BC19AA" w:rsidRPr="001D2E49" w:rsidRDefault="00BC19AA" w:rsidP="00BE2110">
            <w:pPr>
              <w:pStyle w:val="TAH"/>
              <w:rPr>
                <w:lang w:eastAsia="ja-JP"/>
              </w:rPr>
            </w:pPr>
            <w:r w:rsidRPr="001D2E49">
              <w:rPr>
                <w:lang w:eastAsia="ja-JP"/>
              </w:rPr>
              <w:t>Explanation</w:t>
            </w:r>
          </w:p>
        </w:tc>
      </w:tr>
      <w:tr w:rsidR="00BC19AA" w:rsidRPr="001D2E49" w14:paraId="34DC8F24" w14:textId="77777777" w:rsidTr="00367E0D">
        <w:tc>
          <w:tcPr>
            <w:tcW w:w="3572" w:type="dxa"/>
          </w:tcPr>
          <w:p w14:paraId="03B8FC97" w14:textId="77777777" w:rsidR="00BC19AA" w:rsidRPr="001D2E49" w:rsidRDefault="00BC19AA" w:rsidP="00BE2110">
            <w:pPr>
              <w:pStyle w:val="TAL"/>
              <w:rPr>
                <w:lang w:eastAsia="ja-JP"/>
              </w:rPr>
            </w:pPr>
            <w:r w:rsidRPr="001D2E49">
              <w:rPr>
                <w:lang w:eastAsia="ja-JP"/>
              </w:rPr>
              <w:t>maxnoofE-RABs</w:t>
            </w:r>
          </w:p>
        </w:tc>
        <w:tc>
          <w:tcPr>
            <w:tcW w:w="6236" w:type="dxa"/>
          </w:tcPr>
          <w:p w14:paraId="6ABECD72" w14:textId="77777777" w:rsidR="00BC19AA" w:rsidRPr="001D2E49" w:rsidRDefault="00BC19AA" w:rsidP="00BE2110">
            <w:pPr>
              <w:pStyle w:val="TAL"/>
              <w:rPr>
                <w:lang w:eastAsia="ja-JP"/>
              </w:rPr>
            </w:pPr>
            <w:r w:rsidRPr="001D2E49">
              <w:rPr>
                <w:lang w:eastAsia="ja-JP"/>
              </w:rPr>
              <w:t>Maximum no. of E-RABs. Value is 256.</w:t>
            </w:r>
          </w:p>
        </w:tc>
      </w:tr>
    </w:tbl>
    <w:p w14:paraId="0C6C342B" w14:textId="77777777" w:rsidR="00D8088D" w:rsidRPr="001D2E49" w:rsidRDefault="00D8088D" w:rsidP="009B75C3"/>
    <w:p w14:paraId="2E1A122A" w14:textId="77777777" w:rsidR="003E4341" w:rsidRPr="001D2E49" w:rsidRDefault="00347F8E" w:rsidP="009C502E">
      <w:pPr>
        <w:pStyle w:val="Heading4"/>
        <w:rPr>
          <w:rFonts w:eastAsia="Batang"/>
        </w:rPr>
      </w:pPr>
      <w:bookmarkStart w:id="9667" w:name="_Toc29503735"/>
      <w:bookmarkStart w:id="9668" w:name="_Toc29504319"/>
      <w:bookmarkStart w:id="9669" w:name="_Toc29504903"/>
      <w:bookmarkStart w:id="9670" w:name="_Toc36553349"/>
      <w:bookmarkStart w:id="9671" w:name="_Toc36555076"/>
      <w:bookmarkStart w:id="9672" w:name="_Toc45652388"/>
      <w:bookmarkStart w:id="9673" w:name="_Toc45658820"/>
      <w:bookmarkStart w:id="9674" w:name="_Toc45720640"/>
      <w:bookmarkStart w:id="9675" w:name="_Toc45798520"/>
      <w:bookmarkStart w:id="9676" w:name="_Toc45897909"/>
      <w:bookmarkStart w:id="9677" w:name="_Toc51746113"/>
      <w:bookmarkStart w:id="9678" w:name="_Toc64446377"/>
      <w:bookmarkStart w:id="9679" w:name="_Toc73982247"/>
      <w:bookmarkStart w:id="9680" w:name="_Toc88652336"/>
      <w:bookmarkStart w:id="9681" w:name="_Toc97891379"/>
      <w:bookmarkStart w:id="9682" w:name="_Toc106109399"/>
      <w:bookmarkStart w:id="9683" w:name="_Toc222848095"/>
      <w:r w:rsidRPr="001D2E49">
        <w:rPr>
          <w:rFonts w:eastAsia="Batang"/>
        </w:rPr>
        <w:t>9.3.1.122</w:t>
      </w:r>
      <w:r w:rsidR="003E4341" w:rsidRPr="001D2E49">
        <w:rPr>
          <w:rFonts w:eastAsia="Batang"/>
        </w:rPr>
        <w:tab/>
      </w:r>
      <w:r w:rsidR="003E4341" w:rsidRPr="001D2E49">
        <w:rPr>
          <w:rFonts w:hint="eastAsia"/>
          <w:lang w:eastAsia="zh-CN"/>
        </w:rPr>
        <w:t>gNB</w:t>
      </w:r>
      <w:r w:rsidR="003E4341" w:rsidRPr="001D2E49">
        <w:rPr>
          <w:rFonts w:eastAsia="Batang"/>
        </w:rPr>
        <w:t xml:space="preserve"> Set ID</w:t>
      </w:r>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p>
    <w:p w14:paraId="3937A61B" w14:textId="77777777" w:rsidR="003E4341" w:rsidRPr="001D2E49" w:rsidRDefault="003E4341" w:rsidP="003E4341">
      <w:pPr>
        <w:keepNext/>
        <w:rPr>
          <w:lang w:eastAsia="zh-CN"/>
        </w:rPr>
      </w:pPr>
      <w:r w:rsidRPr="001D2E49">
        <w:t>The gNB Set ID IE is used to identify a group of gNBs which transmit the same RIM-RS.</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E4341" w:rsidRPr="001D2E49" w14:paraId="32CA5F27" w14:textId="77777777" w:rsidTr="00367E0D">
        <w:tc>
          <w:tcPr>
            <w:tcW w:w="2551" w:type="dxa"/>
          </w:tcPr>
          <w:p w14:paraId="26EC3346" w14:textId="77777777" w:rsidR="003E4341" w:rsidRPr="001D2E49" w:rsidRDefault="003E4341" w:rsidP="00BE2110">
            <w:pPr>
              <w:pStyle w:val="TAH"/>
              <w:rPr>
                <w:rFonts w:cs="Arial"/>
                <w:lang w:eastAsia="ja-JP"/>
              </w:rPr>
            </w:pPr>
            <w:r w:rsidRPr="001D2E49">
              <w:rPr>
                <w:rFonts w:cs="Arial"/>
                <w:lang w:eastAsia="ja-JP"/>
              </w:rPr>
              <w:t>IE/Group Name</w:t>
            </w:r>
          </w:p>
        </w:tc>
        <w:tc>
          <w:tcPr>
            <w:tcW w:w="1020" w:type="dxa"/>
          </w:tcPr>
          <w:p w14:paraId="4E77D99F" w14:textId="77777777" w:rsidR="003E4341" w:rsidRPr="001D2E49" w:rsidRDefault="003E4341" w:rsidP="00BE2110">
            <w:pPr>
              <w:pStyle w:val="TAH"/>
              <w:rPr>
                <w:rFonts w:cs="Arial"/>
                <w:lang w:eastAsia="ja-JP"/>
              </w:rPr>
            </w:pPr>
            <w:r w:rsidRPr="001D2E49">
              <w:rPr>
                <w:rFonts w:cs="Arial"/>
                <w:lang w:eastAsia="ja-JP"/>
              </w:rPr>
              <w:t>Presence</w:t>
            </w:r>
          </w:p>
        </w:tc>
        <w:tc>
          <w:tcPr>
            <w:tcW w:w="1474" w:type="dxa"/>
          </w:tcPr>
          <w:p w14:paraId="66E496C1" w14:textId="77777777" w:rsidR="003E4341" w:rsidRPr="001D2E49" w:rsidRDefault="003E4341" w:rsidP="00BE2110">
            <w:pPr>
              <w:pStyle w:val="TAH"/>
              <w:rPr>
                <w:rFonts w:cs="Arial"/>
                <w:lang w:eastAsia="ja-JP"/>
              </w:rPr>
            </w:pPr>
            <w:r w:rsidRPr="001D2E49">
              <w:rPr>
                <w:rFonts w:cs="Arial"/>
                <w:lang w:eastAsia="ja-JP"/>
              </w:rPr>
              <w:t>Range</w:t>
            </w:r>
          </w:p>
        </w:tc>
        <w:tc>
          <w:tcPr>
            <w:tcW w:w="1872" w:type="dxa"/>
          </w:tcPr>
          <w:p w14:paraId="6A785CD4" w14:textId="77777777" w:rsidR="003E4341" w:rsidRPr="001D2E49" w:rsidRDefault="003E4341" w:rsidP="00BE2110">
            <w:pPr>
              <w:pStyle w:val="TAH"/>
              <w:rPr>
                <w:rFonts w:cs="Arial"/>
                <w:lang w:eastAsia="ja-JP"/>
              </w:rPr>
            </w:pPr>
            <w:r w:rsidRPr="001D2E49">
              <w:rPr>
                <w:rFonts w:cs="Arial"/>
                <w:lang w:eastAsia="ja-JP"/>
              </w:rPr>
              <w:t>IE type and reference</w:t>
            </w:r>
          </w:p>
        </w:tc>
        <w:tc>
          <w:tcPr>
            <w:tcW w:w="2891" w:type="dxa"/>
          </w:tcPr>
          <w:p w14:paraId="268E0E61" w14:textId="77777777" w:rsidR="003E4341" w:rsidRPr="001D2E49" w:rsidRDefault="003E4341" w:rsidP="00BE2110">
            <w:pPr>
              <w:pStyle w:val="TAH"/>
              <w:rPr>
                <w:rFonts w:cs="Arial"/>
                <w:lang w:eastAsia="ja-JP"/>
              </w:rPr>
            </w:pPr>
            <w:r w:rsidRPr="001D2E49">
              <w:rPr>
                <w:rFonts w:cs="Arial"/>
                <w:lang w:eastAsia="ja-JP"/>
              </w:rPr>
              <w:t>Semantics description</w:t>
            </w:r>
          </w:p>
        </w:tc>
      </w:tr>
      <w:tr w:rsidR="003E4341" w:rsidRPr="001D2E49" w14:paraId="215165C2" w14:textId="77777777" w:rsidTr="00367E0D">
        <w:tc>
          <w:tcPr>
            <w:tcW w:w="2551" w:type="dxa"/>
          </w:tcPr>
          <w:p w14:paraId="18B132B0" w14:textId="77777777" w:rsidR="003E4341" w:rsidRPr="001D2E49" w:rsidRDefault="003E4341" w:rsidP="00BE2110">
            <w:pPr>
              <w:pStyle w:val="TAL"/>
              <w:rPr>
                <w:rFonts w:eastAsia="Batang" w:cs="Arial"/>
                <w:lang w:eastAsia="ja-JP"/>
              </w:rPr>
            </w:pPr>
            <w:r w:rsidRPr="001D2E49">
              <w:rPr>
                <w:rFonts w:cs="Arial" w:hint="eastAsia"/>
                <w:lang w:eastAsia="zh-CN"/>
              </w:rPr>
              <w:t>gNB</w:t>
            </w:r>
            <w:r w:rsidRPr="001D2E49">
              <w:rPr>
                <w:rFonts w:cs="Arial"/>
                <w:lang w:eastAsia="ja-JP"/>
              </w:rPr>
              <w:t xml:space="preserve"> Set ID</w:t>
            </w:r>
          </w:p>
        </w:tc>
        <w:tc>
          <w:tcPr>
            <w:tcW w:w="1020" w:type="dxa"/>
          </w:tcPr>
          <w:p w14:paraId="60F24368" w14:textId="77777777" w:rsidR="003E4341" w:rsidRPr="001D2E49" w:rsidRDefault="003E4341" w:rsidP="00BE2110">
            <w:pPr>
              <w:pStyle w:val="TAL"/>
              <w:rPr>
                <w:rFonts w:cs="Arial"/>
                <w:lang w:eastAsia="ja-JP"/>
              </w:rPr>
            </w:pPr>
            <w:r w:rsidRPr="001D2E49">
              <w:rPr>
                <w:rFonts w:cs="Arial"/>
                <w:lang w:eastAsia="ja-JP"/>
              </w:rPr>
              <w:t>M</w:t>
            </w:r>
          </w:p>
        </w:tc>
        <w:tc>
          <w:tcPr>
            <w:tcW w:w="1474" w:type="dxa"/>
          </w:tcPr>
          <w:p w14:paraId="4910D2D5" w14:textId="77777777" w:rsidR="003E4341" w:rsidRPr="001D2E49" w:rsidRDefault="003E4341" w:rsidP="00BE2110">
            <w:pPr>
              <w:pStyle w:val="TAL"/>
              <w:rPr>
                <w:i/>
                <w:lang w:eastAsia="ja-JP"/>
              </w:rPr>
            </w:pPr>
          </w:p>
        </w:tc>
        <w:tc>
          <w:tcPr>
            <w:tcW w:w="1872" w:type="dxa"/>
          </w:tcPr>
          <w:p w14:paraId="25751E5B" w14:textId="77777777" w:rsidR="003E4341" w:rsidRPr="001D2E49" w:rsidRDefault="003E4341" w:rsidP="00BE2110">
            <w:pPr>
              <w:pStyle w:val="TAL"/>
              <w:rPr>
                <w:lang w:eastAsia="ja-JP"/>
              </w:rPr>
            </w:pPr>
            <w:r w:rsidRPr="001D2E49">
              <w:rPr>
                <w:rFonts w:cs="Arial"/>
                <w:lang w:eastAsia="ja-JP"/>
              </w:rPr>
              <w:t>BIT STRING (SIZE(22))</w:t>
            </w:r>
          </w:p>
        </w:tc>
        <w:tc>
          <w:tcPr>
            <w:tcW w:w="2891" w:type="dxa"/>
          </w:tcPr>
          <w:p w14:paraId="191A4EE5" w14:textId="77777777" w:rsidR="003E4341" w:rsidRPr="001D2E49" w:rsidRDefault="003E4341" w:rsidP="00BE2110">
            <w:pPr>
              <w:pStyle w:val="TAL"/>
              <w:rPr>
                <w:lang w:eastAsia="ja-JP"/>
              </w:rPr>
            </w:pPr>
          </w:p>
        </w:tc>
      </w:tr>
    </w:tbl>
    <w:p w14:paraId="4AB990A7" w14:textId="77777777" w:rsidR="003E4341" w:rsidRDefault="003E4341" w:rsidP="009B75C3"/>
    <w:p w14:paraId="4BEF33F4" w14:textId="77777777" w:rsidR="00AC4719" w:rsidRPr="002D3159" w:rsidRDefault="00AC4719" w:rsidP="00035F90">
      <w:pPr>
        <w:pStyle w:val="Heading4"/>
      </w:pPr>
      <w:bookmarkStart w:id="9684" w:name="_Toc36553350"/>
      <w:bookmarkStart w:id="9685" w:name="_Toc36555077"/>
      <w:bookmarkStart w:id="9686" w:name="_Toc45652389"/>
      <w:bookmarkStart w:id="9687" w:name="_Toc45658821"/>
      <w:bookmarkStart w:id="9688" w:name="_Toc45720641"/>
      <w:bookmarkStart w:id="9689" w:name="_Toc45798521"/>
      <w:bookmarkStart w:id="9690" w:name="_Toc45897910"/>
      <w:bookmarkStart w:id="9691" w:name="_Toc51746114"/>
      <w:bookmarkStart w:id="9692" w:name="_Toc64446378"/>
      <w:bookmarkStart w:id="9693" w:name="_Toc73982248"/>
      <w:bookmarkStart w:id="9694" w:name="_Toc88652337"/>
      <w:bookmarkStart w:id="9695" w:name="_Toc97891380"/>
      <w:bookmarkStart w:id="9696" w:name="_Toc106109400"/>
      <w:bookmarkStart w:id="9697" w:name="_Toc222848096"/>
      <w:r>
        <w:t>9.3.1.123</w:t>
      </w:r>
      <w:r w:rsidRPr="002D3159">
        <w:tab/>
        <w:t>RNC-ID</w:t>
      </w:r>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p>
    <w:p w14:paraId="32A8F6F3" w14:textId="77777777" w:rsidR="00AC4719" w:rsidRPr="002D3159" w:rsidRDefault="00AC4719" w:rsidP="00AC4719">
      <w:r w:rsidRPr="002D3159">
        <w:t>The</w:t>
      </w:r>
      <w:r>
        <w:t xml:space="preserve"> </w:t>
      </w:r>
      <w:r w:rsidRPr="002D3159">
        <w:t>RNC-ID is used to identify an RNC.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AC4719" w:rsidRPr="002D3159" w14:paraId="74585888" w14:textId="77777777" w:rsidTr="00367E0D">
        <w:tc>
          <w:tcPr>
            <w:tcW w:w="2551" w:type="dxa"/>
          </w:tcPr>
          <w:p w14:paraId="1716A3EB"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IE/Group Name</w:t>
            </w:r>
          </w:p>
        </w:tc>
        <w:tc>
          <w:tcPr>
            <w:tcW w:w="1020" w:type="dxa"/>
          </w:tcPr>
          <w:p w14:paraId="5A9B2777"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Presence</w:t>
            </w:r>
          </w:p>
        </w:tc>
        <w:tc>
          <w:tcPr>
            <w:tcW w:w="1474" w:type="dxa"/>
          </w:tcPr>
          <w:p w14:paraId="0D45E9CF"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Range</w:t>
            </w:r>
          </w:p>
        </w:tc>
        <w:tc>
          <w:tcPr>
            <w:tcW w:w="1871" w:type="dxa"/>
          </w:tcPr>
          <w:p w14:paraId="4E275B0D"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IE type and reference</w:t>
            </w:r>
          </w:p>
        </w:tc>
        <w:tc>
          <w:tcPr>
            <w:tcW w:w="2891" w:type="dxa"/>
          </w:tcPr>
          <w:p w14:paraId="56DCEC0B"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Semantics description</w:t>
            </w:r>
          </w:p>
        </w:tc>
      </w:tr>
      <w:tr w:rsidR="00AC4719" w:rsidRPr="002D3159" w14:paraId="053562F4" w14:textId="77777777" w:rsidTr="00367E0D">
        <w:tc>
          <w:tcPr>
            <w:tcW w:w="2551" w:type="dxa"/>
          </w:tcPr>
          <w:p w14:paraId="7C4940E1"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RNC-ID</w:t>
            </w:r>
          </w:p>
        </w:tc>
        <w:tc>
          <w:tcPr>
            <w:tcW w:w="1020" w:type="dxa"/>
          </w:tcPr>
          <w:p w14:paraId="214AF219"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M</w:t>
            </w:r>
          </w:p>
        </w:tc>
        <w:tc>
          <w:tcPr>
            <w:tcW w:w="1474" w:type="dxa"/>
          </w:tcPr>
          <w:p w14:paraId="53367462" w14:textId="77777777" w:rsidR="00AC4719" w:rsidRPr="002D3159" w:rsidRDefault="00AC4719" w:rsidP="0051433A">
            <w:pPr>
              <w:keepNext/>
              <w:keepLines/>
              <w:spacing w:after="0"/>
              <w:rPr>
                <w:rFonts w:ascii="Arial" w:hAnsi="Arial" w:cs="Arial"/>
                <w:sz w:val="18"/>
                <w:lang w:eastAsia="ja-JP"/>
              </w:rPr>
            </w:pPr>
          </w:p>
        </w:tc>
        <w:tc>
          <w:tcPr>
            <w:tcW w:w="1871" w:type="dxa"/>
          </w:tcPr>
          <w:p w14:paraId="6B1BC27E"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INTEGER (</w:t>
            </w:r>
            <w:r>
              <w:rPr>
                <w:rFonts w:ascii="Arial" w:hAnsi="Arial" w:cs="Arial"/>
                <w:sz w:val="18"/>
                <w:lang w:eastAsia="ja-JP"/>
              </w:rPr>
              <w:t>0..</w:t>
            </w:r>
            <w:r w:rsidRPr="002D3159">
              <w:rPr>
                <w:rFonts w:ascii="Arial" w:hAnsi="Arial" w:cs="Arial"/>
                <w:sz w:val="18"/>
                <w:lang w:eastAsia="ja-JP"/>
              </w:rPr>
              <w:t>409</w:t>
            </w:r>
            <w:r>
              <w:rPr>
                <w:rFonts w:ascii="Arial" w:hAnsi="Arial" w:cs="Arial"/>
                <w:sz w:val="18"/>
                <w:lang w:eastAsia="ja-JP"/>
              </w:rPr>
              <w:t>5</w:t>
            </w:r>
            <w:r w:rsidRPr="002D3159">
              <w:rPr>
                <w:rFonts w:ascii="Arial" w:hAnsi="Arial" w:cs="Arial"/>
                <w:sz w:val="18"/>
                <w:lang w:eastAsia="ja-JP"/>
              </w:rPr>
              <w:t>)</w:t>
            </w:r>
          </w:p>
        </w:tc>
        <w:tc>
          <w:tcPr>
            <w:tcW w:w="2891" w:type="dxa"/>
          </w:tcPr>
          <w:p w14:paraId="23015562" w14:textId="77777777" w:rsidR="00AC4719" w:rsidRPr="002D3159" w:rsidRDefault="00AC4719" w:rsidP="0051433A">
            <w:pPr>
              <w:keepNext/>
              <w:keepLines/>
              <w:spacing w:after="0"/>
              <w:rPr>
                <w:rFonts w:ascii="Arial" w:eastAsia="SimSun" w:hAnsi="Arial" w:cs="Arial"/>
                <w:sz w:val="18"/>
                <w:lang w:eastAsia="zh-CN"/>
              </w:rPr>
            </w:pPr>
          </w:p>
        </w:tc>
      </w:tr>
    </w:tbl>
    <w:p w14:paraId="6C21CFA7" w14:textId="77777777" w:rsidR="00AC4719" w:rsidRDefault="00AC4719" w:rsidP="00AC4719"/>
    <w:p w14:paraId="68282F87" w14:textId="77777777" w:rsidR="00AC4719" w:rsidRPr="002D3159" w:rsidRDefault="00AC4719" w:rsidP="00035F90">
      <w:pPr>
        <w:pStyle w:val="Heading4"/>
      </w:pPr>
      <w:bookmarkStart w:id="9698" w:name="_Toc36553351"/>
      <w:bookmarkStart w:id="9699" w:name="_Toc36555078"/>
      <w:bookmarkStart w:id="9700" w:name="_Toc45652390"/>
      <w:bookmarkStart w:id="9701" w:name="_Toc45658822"/>
      <w:bookmarkStart w:id="9702" w:name="_Toc45720642"/>
      <w:bookmarkStart w:id="9703" w:name="_Toc45798522"/>
      <w:bookmarkStart w:id="9704" w:name="_Toc45897911"/>
      <w:bookmarkStart w:id="9705" w:name="_Toc51746115"/>
      <w:bookmarkStart w:id="9706" w:name="_Toc64446379"/>
      <w:bookmarkStart w:id="9707" w:name="_Toc73982249"/>
      <w:bookmarkStart w:id="9708" w:name="_Toc88652338"/>
      <w:bookmarkStart w:id="9709" w:name="_Toc97891381"/>
      <w:bookmarkStart w:id="9710" w:name="_Toc106109401"/>
      <w:bookmarkStart w:id="9711" w:name="_Toc222848097"/>
      <w:r>
        <w:t>9.3.1.124</w:t>
      </w:r>
      <w:r w:rsidRPr="002D3159">
        <w:tab/>
        <w:t>Extended RNC-ID</w:t>
      </w:r>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p>
    <w:p w14:paraId="68B4439A" w14:textId="77777777" w:rsidR="00AC4719" w:rsidRPr="002D3159" w:rsidRDefault="00AC4719" w:rsidP="00AC4719">
      <w:r w:rsidRPr="002D3159">
        <w:t>Th</w:t>
      </w:r>
      <w:r w:rsidR="00C20827">
        <w:t>is IE</w:t>
      </w:r>
      <w:r w:rsidRPr="002D3159">
        <w:t xml:space="preserve"> is used to identify an RNC.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AC4719" w:rsidRPr="002D3159" w14:paraId="7A3A4676" w14:textId="77777777" w:rsidTr="00367E0D">
        <w:tc>
          <w:tcPr>
            <w:tcW w:w="2551" w:type="dxa"/>
          </w:tcPr>
          <w:p w14:paraId="66926AEC"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IE/Group Name</w:t>
            </w:r>
          </w:p>
        </w:tc>
        <w:tc>
          <w:tcPr>
            <w:tcW w:w="1020" w:type="dxa"/>
          </w:tcPr>
          <w:p w14:paraId="1A1CC2DE"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Presence</w:t>
            </w:r>
          </w:p>
        </w:tc>
        <w:tc>
          <w:tcPr>
            <w:tcW w:w="1474" w:type="dxa"/>
          </w:tcPr>
          <w:p w14:paraId="5C6C7E09"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Range</w:t>
            </w:r>
          </w:p>
        </w:tc>
        <w:tc>
          <w:tcPr>
            <w:tcW w:w="1871" w:type="dxa"/>
          </w:tcPr>
          <w:p w14:paraId="492C12BC"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IE type and reference</w:t>
            </w:r>
          </w:p>
        </w:tc>
        <w:tc>
          <w:tcPr>
            <w:tcW w:w="2891" w:type="dxa"/>
          </w:tcPr>
          <w:p w14:paraId="3AD78C9D"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Semantics description</w:t>
            </w:r>
          </w:p>
        </w:tc>
      </w:tr>
      <w:tr w:rsidR="00AC4719" w:rsidRPr="002D3159" w14:paraId="24FABCA2" w14:textId="77777777" w:rsidTr="00367E0D">
        <w:tc>
          <w:tcPr>
            <w:tcW w:w="2551" w:type="dxa"/>
          </w:tcPr>
          <w:p w14:paraId="28AE1E7F"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Extended RNC-ID</w:t>
            </w:r>
          </w:p>
        </w:tc>
        <w:tc>
          <w:tcPr>
            <w:tcW w:w="1020" w:type="dxa"/>
          </w:tcPr>
          <w:p w14:paraId="3AD4AAE7"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M</w:t>
            </w:r>
          </w:p>
        </w:tc>
        <w:tc>
          <w:tcPr>
            <w:tcW w:w="1474" w:type="dxa"/>
          </w:tcPr>
          <w:p w14:paraId="0BAD45AD" w14:textId="77777777" w:rsidR="00AC4719" w:rsidRPr="002D3159" w:rsidRDefault="00AC4719" w:rsidP="0051433A">
            <w:pPr>
              <w:keepNext/>
              <w:keepLines/>
              <w:spacing w:after="0"/>
              <w:rPr>
                <w:rFonts w:ascii="Arial" w:hAnsi="Arial" w:cs="Arial"/>
                <w:sz w:val="18"/>
                <w:lang w:eastAsia="ja-JP"/>
              </w:rPr>
            </w:pPr>
          </w:p>
        </w:tc>
        <w:tc>
          <w:tcPr>
            <w:tcW w:w="1871" w:type="dxa"/>
          </w:tcPr>
          <w:p w14:paraId="1156A497"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INTEGER (4096..65535)</w:t>
            </w:r>
          </w:p>
        </w:tc>
        <w:tc>
          <w:tcPr>
            <w:tcW w:w="2891" w:type="dxa"/>
          </w:tcPr>
          <w:p w14:paraId="43F4E4CF" w14:textId="77777777" w:rsidR="00AC4719" w:rsidRPr="002D3159" w:rsidRDefault="00C20827" w:rsidP="0051433A">
            <w:pPr>
              <w:keepNext/>
              <w:keepLines/>
              <w:spacing w:after="0"/>
              <w:rPr>
                <w:rFonts w:ascii="Arial" w:eastAsia="SimSun" w:hAnsi="Arial" w:cs="Arial"/>
                <w:sz w:val="18"/>
                <w:lang w:eastAsia="zh-CN"/>
              </w:rPr>
            </w:pPr>
            <w:r>
              <w:rPr>
                <w:rFonts w:ascii="Arial" w:hAnsi="Arial" w:cs="Arial"/>
                <w:sz w:val="18"/>
                <w:lang w:eastAsia="ja-JP"/>
              </w:rPr>
              <w:t>This IE is</w:t>
            </w:r>
            <w:r w:rsidR="00AC4719" w:rsidRPr="002D3159">
              <w:rPr>
                <w:rFonts w:ascii="Arial" w:hAnsi="Arial" w:cs="Arial"/>
                <w:sz w:val="18"/>
                <w:lang w:eastAsia="ja-JP"/>
              </w:rPr>
              <w:t xml:space="preserve"> used if the RNC identity has a value larger than 4095.</w:t>
            </w:r>
          </w:p>
        </w:tc>
      </w:tr>
    </w:tbl>
    <w:p w14:paraId="422347C0" w14:textId="77777777" w:rsidR="00AC4719" w:rsidRDefault="00AC4719" w:rsidP="009B75C3"/>
    <w:p w14:paraId="5E8473BB" w14:textId="77777777" w:rsidR="00553F29" w:rsidRPr="00F32326" w:rsidRDefault="00553F29" w:rsidP="00553F29">
      <w:pPr>
        <w:pStyle w:val="Heading4"/>
        <w:rPr>
          <w:rFonts w:eastAsia="SimSun"/>
        </w:rPr>
      </w:pPr>
      <w:bookmarkStart w:id="9712" w:name="_Toc20953825"/>
      <w:bookmarkStart w:id="9713" w:name="_Toc36553352"/>
      <w:bookmarkStart w:id="9714" w:name="_Toc36555079"/>
      <w:bookmarkStart w:id="9715" w:name="_Toc45652391"/>
      <w:bookmarkStart w:id="9716" w:name="_Toc45658823"/>
      <w:bookmarkStart w:id="9717" w:name="_Toc45720643"/>
      <w:bookmarkStart w:id="9718" w:name="_Toc45798523"/>
      <w:bookmarkStart w:id="9719" w:name="_Toc45897912"/>
      <w:bookmarkStart w:id="9720" w:name="_Toc51746116"/>
      <w:bookmarkStart w:id="9721" w:name="_Toc64446380"/>
      <w:bookmarkStart w:id="9722" w:name="_Toc73982250"/>
      <w:bookmarkStart w:id="9723" w:name="_Toc88652339"/>
      <w:bookmarkStart w:id="9724" w:name="_Toc97891382"/>
      <w:bookmarkStart w:id="9725" w:name="_Toc106109402"/>
      <w:bookmarkStart w:id="9726" w:name="_Toc222848098"/>
      <w:r>
        <w:rPr>
          <w:rFonts w:eastAsia="SimSun"/>
        </w:rPr>
        <w:t>9.3.1.125</w:t>
      </w:r>
      <w:r w:rsidRPr="00F32326">
        <w:rPr>
          <w:rFonts w:eastAsia="SimSun"/>
        </w:rPr>
        <w:tab/>
        <w:t>RAT</w:t>
      </w:r>
      <w:r>
        <w:rPr>
          <w:rFonts w:eastAsia="SimSun"/>
        </w:rPr>
        <w:t xml:space="preserve"> Information</w:t>
      </w:r>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p>
    <w:p w14:paraId="1A58A4C1" w14:textId="77777777" w:rsidR="00553F29" w:rsidRPr="00F32326" w:rsidRDefault="00553F29" w:rsidP="00553F29">
      <w:pPr>
        <w:tabs>
          <w:tab w:val="left" w:pos="9639"/>
        </w:tabs>
      </w:pPr>
      <w:r w:rsidRPr="00F32326">
        <w:t xml:space="preserve">This </w:t>
      </w:r>
      <w:r>
        <w:t>IE provides</w:t>
      </w:r>
      <w:r w:rsidRPr="00F32326">
        <w:rPr>
          <w:rFonts w:eastAsia="SimSun"/>
          <w:lang w:eastAsia="zh-CN"/>
        </w:rPr>
        <w:t xml:space="preserve"> </w:t>
      </w:r>
      <w:r>
        <w:rPr>
          <w:rFonts w:eastAsia="SimSun"/>
          <w:lang w:eastAsia="zh-CN"/>
        </w:rPr>
        <w:t xml:space="preserve">RAT related information </w:t>
      </w:r>
      <w:r w:rsidRPr="00A252A5">
        <w:rPr>
          <w:rFonts w:eastAsia="SimSun"/>
          <w:lang w:eastAsia="zh-CN"/>
        </w:rPr>
        <w:t>associated with a TAC, used as described in TS 23.501 [9]</w:t>
      </w:r>
      <w:r w:rsidRPr="00F32326">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014"/>
        <w:gridCol w:w="6"/>
        <w:gridCol w:w="1478"/>
        <w:gridCol w:w="1865"/>
        <w:gridCol w:w="2897"/>
      </w:tblGrid>
      <w:tr w:rsidR="00553F29" w:rsidRPr="00F32326" w14:paraId="37A9FBCC" w14:textId="77777777" w:rsidTr="00F61402">
        <w:tc>
          <w:tcPr>
            <w:tcW w:w="2552" w:type="dxa"/>
          </w:tcPr>
          <w:p w14:paraId="55B52F18" w14:textId="77777777" w:rsidR="00553F29" w:rsidRPr="00F32326" w:rsidRDefault="00553F29" w:rsidP="0051433A">
            <w:pPr>
              <w:pStyle w:val="TAH"/>
              <w:rPr>
                <w:rFonts w:cs="Arial"/>
                <w:lang w:eastAsia="ja-JP"/>
              </w:rPr>
            </w:pPr>
            <w:r w:rsidRPr="00F32326">
              <w:rPr>
                <w:rFonts w:cs="Arial"/>
                <w:lang w:eastAsia="ja-JP"/>
              </w:rPr>
              <w:t>IE/Group Name</w:t>
            </w:r>
          </w:p>
        </w:tc>
        <w:tc>
          <w:tcPr>
            <w:tcW w:w="1020" w:type="dxa"/>
            <w:gridSpan w:val="2"/>
          </w:tcPr>
          <w:p w14:paraId="22DC814A" w14:textId="77777777" w:rsidR="00553F29" w:rsidRPr="00F32326" w:rsidRDefault="00553F29" w:rsidP="0051433A">
            <w:pPr>
              <w:pStyle w:val="TAH"/>
              <w:rPr>
                <w:rFonts w:cs="Arial"/>
                <w:lang w:eastAsia="ja-JP"/>
              </w:rPr>
            </w:pPr>
            <w:r w:rsidRPr="00F32326">
              <w:rPr>
                <w:rFonts w:cs="Arial"/>
                <w:lang w:eastAsia="ja-JP"/>
              </w:rPr>
              <w:t>Presence</w:t>
            </w:r>
          </w:p>
        </w:tc>
        <w:tc>
          <w:tcPr>
            <w:tcW w:w="1478" w:type="dxa"/>
          </w:tcPr>
          <w:p w14:paraId="0058B7FF" w14:textId="77777777" w:rsidR="00553F29" w:rsidRPr="00F32326" w:rsidRDefault="00553F29" w:rsidP="0051433A">
            <w:pPr>
              <w:pStyle w:val="TAH"/>
              <w:rPr>
                <w:rFonts w:cs="Arial"/>
                <w:lang w:eastAsia="ja-JP"/>
              </w:rPr>
            </w:pPr>
            <w:r w:rsidRPr="00F32326">
              <w:rPr>
                <w:rFonts w:cs="Arial"/>
                <w:lang w:eastAsia="ja-JP"/>
              </w:rPr>
              <w:t>Range</w:t>
            </w:r>
          </w:p>
        </w:tc>
        <w:tc>
          <w:tcPr>
            <w:tcW w:w="1865" w:type="dxa"/>
          </w:tcPr>
          <w:p w14:paraId="66976962" w14:textId="77777777" w:rsidR="00553F29" w:rsidRPr="00F32326" w:rsidRDefault="00553F29" w:rsidP="0051433A">
            <w:pPr>
              <w:pStyle w:val="TAH"/>
              <w:rPr>
                <w:rFonts w:cs="Arial"/>
                <w:lang w:eastAsia="ja-JP"/>
              </w:rPr>
            </w:pPr>
            <w:r w:rsidRPr="00F32326">
              <w:rPr>
                <w:rFonts w:cs="Arial"/>
                <w:lang w:eastAsia="ja-JP"/>
              </w:rPr>
              <w:t>IE type and reference</w:t>
            </w:r>
          </w:p>
        </w:tc>
        <w:tc>
          <w:tcPr>
            <w:tcW w:w="2897" w:type="dxa"/>
          </w:tcPr>
          <w:p w14:paraId="59B2B3D6" w14:textId="77777777" w:rsidR="00553F29" w:rsidRPr="00F32326" w:rsidRDefault="00553F29" w:rsidP="0051433A">
            <w:pPr>
              <w:pStyle w:val="TAH"/>
              <w:rPr>
                <w:rFonts w:cs="Arial"/>
                <w:lang w:eastAsia="ja-JP"/>
              </w:rPr>
            </w:pPr>
            <w:r w:rsidRPr="00F32326">
              <w:rPr>
                <w:rFonts w:cs="Arial"/>
                <w:lang w:eastAsia="ja-JP"/>
              </w:rPr>
              <w:t>Semantics description</w:t>
            </w:r>
          </w:p>
        </w:tc>
      </w:tr>
      <w:tr w:rsidR="00553F29" w:rsidRPr="00F32326" w14:paraId="16E61BCC" w14:textId="77777777" w:rsidTr="00F61402">
        <w:tc>
          <w:tcPr>
            <w:tcW w:w="2552" w:type="dxa"/>
          </w:tcPr>
          <w:p w14:paraId="0F2D9FE6" w14:textId="77777777" w:rsidR="00553F29" w:rsidRPr="00F32326" w:rsidRDefault="00553F29" w:rsidP="0051433A">
            <w:pPr>
              <w:pStyle w:val="TAL"/>
              <w:rPr>
                <w:rFonts w:cs="Arial"/>
                <w:lang w:eastAsia="ja-JP"/>
              </w:rPr>
            </w:pPr>
            <w:r w:rsidRPr="00F32326">
              <w:rPr>
                <w:rFonts w:cs="Arial"/>
                <w:lang w:eastAsia="zh-CN"/>
              </w:rPr>
              <w:t>RAT</w:t>
            </w:r>
            <w:r>
              <w:rPr>
                <w:rFonts w:cs="Arial"/>
                <w:lang w:eastAsia="zh-CN"/>
              </w:rPr>
              <w:t xml:space="preserve"> Information</w:t>
            </w:r>
          </w:p>
        </w:tc>
        <w:tc>
          <w:tcPr>
            <w:tcW w:w="1014" w:type="dxa"/>
          </w:tcPr>
          <w:p w14:paraId="645BE569" w14:textId="77777777" w:rsidR="00553F29" w:rsidRPr="00F32326" w:rsidRDefault="00553F29" w:rsidP="0051433A">
            <w:pPr>
              <w:pStyle w:val="TAL"/>
              <w:rPr>
                <w:rFonts w:cs="Arial"/>
                <w:lang w:eastAsia="ja-JP"/>
              </w:rPr>
            </w:pPr>
            <w:r w:rsidRPr="00F32326">
              <w:rPr>
                <w:rFonts w:cs="Arial"/>
                <w:lang w:eastAsia="ja-JP"/>
              </w:rPr>
              <w:t>M</w:t>
            </w:r>
          </w:p>
        </w:tc>
        <w:tc>
          <w:tcPr>
            <w:tcW w:w="1484" w:type="dxa"/>
            <w:gridSpan w:val="2"/>
          </w:tcPr>
          <w:p w14:paraId="347CE974" w14:textId="77777777" w:rsidR="00553F29" w:rsidRPr="00F32326" w:rsidRDefault="00553F29" w:rsidP="0051433A">
            <w:pPr>
              <w:pStyle w:val="TAL"/>
              <w:rPr>
                <w:rFonts w:cs="Arial"/>
                <w:lang w:eastAsia="ja-JP"/>
              </w:rPr>
            </w:pPr>
          </w:p>
        </w:tc>
        <w:tc>
          <w:tcPr>
            <w:tcW w:w="1865" w:type="dxa"/>
          </w:tcPr>
          <w:p w14:paraId="3714C7BB" w14:textId="77777777" w:rsidR="00553F29" w:rsidRPr="00F32326" w:rsidRDefault="00553F29" w:rsidP="0051433A">
            <w:pPr>
              <w:pStyle w:val="TAL"/>
              <w:rPr>
                <w:rFonts w:cs="Arial"/>
                <w:lang w:eastAsia="ja-JP"/>
              </w:rPr>
            </w:pPr>
            <w:r w:rsidRPr="00F32326">
              <w:rPr>
                <w:rFonts w:cs="Arial"/>
                <w:lang w:eastAsia="ja-JP"/>
              </w:rPr>
              <w:t>ENUMERATED (</w:t>
            </w:r>
            <w:r>
              <w:rPr>
                <w:rFonts w:cs="Arial"/>
                <w:lang w:eastAsia="ja-JP"/>
              </w:rPr>
              <w:t xml:space="preserve">unlicensed, </w:t>
            </w:r>
            <w:r w:rsidR="00BB5720">
              <w:rPr>
                <w:rFonts w:cs="Arial"/>
                <w:lang w:eastAsia="ja-JP"/>
              </w:rPr>
              <w:t xml:space="preserve">NB-IoT, </w:t>
            </w:r>
            <w:r w:rsidRPr="00F32326">
              <w:rPr>
                <w:rFonts w:cs="Arial"/>
                <w:lang w:eastAsia="ja-JP"/>
              </w:rPr>
              <w:t>...)</w:t>
            </w:r>
          </w:p>
        </w:tc>
        <w:tc>
          <w:tcPr>
            <w:tcW w:w="2894" w:type="dxa"/>
          </w:tcPr>
          <w:p w14:paraId="333F1A70" w14:textId="77777777" w:rsidR="00553F29" w:rsidRPr="00F32326" w:rsidRDefault="00553F29" w:rsidP="0051433A">
            <w:pPr>
              <w:pStyle w:val="TAL"/>
              <w:rPr>
                <w:rFonts w:cs="Arial"/>
                <w:lang w:eastAsia="ja-JP"/>
              </w:rPr>
            </w:pPr>
          </w:p>
        </w:tc>
      </w:tr>
    </w:tbl>
    <w:p w14:paraId="14C5242C" w14:textId="77777777" w:rsidR="00553F29" w:rsidRDefault="00553F29" w:rsidP="00553F29"/>
    <w:p w14:paraId="6A097543" w14:textId="77777777" w:rsidR="00553F29" w:rsidRPr="00F32326" w:rsidRDefault="00553F29" w:rsidP="00553F29">
      <w:pPr>
        <w:pStyle w:val="Heading4"/>
        <w:rPr>
          <w:rFonts w:eastAsia="SimSun"/>
        </w:rPr>
      </w:pPr>
      <w:bookmarkStart w:id="9727" w:name="_Toc36553353"/>
      <w:bookmarkStart w:id="9728" w:name="_Toc36555080"/>
      <w:bookmarkStart w:id="9729" w:name="_Toc45652392"/>
      <w:bookmarkStart w:id="9730" w:name="_Toc45658824"/>
      <w:bookmarkStart w:id="9731" w:name="_Toc45720644"/>
      <w:bookmarkStart w:id="9732" w:name="_Toc45798524"/>
      <w:bookmarkStart w:id="9733" w:name="_Toc45897913"/>
      <w:bookmarkStart w:id="9734" w:name="_Toc51746117"/>
      <w:bookmarkStart w:id="9735" w:name="_Toc64446381"/>
      <w:bookmarkStart w:id="9736" w:name="_Toc73982251"/>
      <w:bookmarkStart w:id="9737" w:name="_Toc88652340"/>
      <w:bookmarkStart w:id="9738" w:name="_Toc97891383"/>
      <w:bookmarkStart w:id="9739" w:name="_Toc106109403"/>
      <w:bookmarkStart w:id="9740" w:name="_Toc222848099"/>
      <w:r>
        <w:rPr>
          <w:rFonts w:eastAsia="SimSun"/>
        </w:rPr>
        <w:lastRenderedPageBreak/>
        <w:t>9.3.1.126</w:t>
      </w:r>
      <w:r w:rsidRPr="00F32326">
        <w:rPr>
          <w:rFonts w:eastAsia="SimSun"/>
        </w:rPr>
        <w:tab/>
      </w:r>
      <w:r>
        <w:rPr>
          <w:rFonts w:eastAsia="SimSun"/>
        </w:rPr>
        <w:t>Extended RAT Restriction Information</w:t>
      </w:r>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p>
    <w:p w14:paraId="07E47DE9" w14:textId="77777777" w:rsidR="00553F29" w:rsidRPr="00F32326" w:rsidRDefault="00553F29" w:rsidP="00553F29">
      <w:pPr>
        <w:tabs>
          <w:tab w:val="left" w:pos="9639"/>
        </w:tabs>
      </w:pPr>
      <w:r w:rsidRPr="00F32326">
        <w:t xml:space="preserve">This </w:t>
      </w:r>
      <w:r>
        <w:t>IE</w:t>
      </w:r>
      <w:r w:rsidRPr="00F32326">
        <w:t xml:space="preserve"> </w:t>
      </w:r>
      <w:r w:rsidRPr="00F32326">
        <w:rPr>
          <w:rFonts w:eastAsia="SimSun"/>
          <w:lang w:eastAsia="zh-CN"/>
        </w:rPr>
        <w:t>provide</w:t>
      </w:r>
      <w:r>
        <w:rPr>
          <w:rFonts w:eastAsia="SimSun"/>
          <w:lang w:eastAsia="zh-CN"/>
        </w:rPr>
        <w:t>s</w:t>
      </w:r>
      <w:r w:rsidRPr="00F32326">
        <w:rPr>
          <w:rFonts w:eastAsia="SimSun"/>
          <w:lang w:eastAsia="zh-CN"/>
        </w:rPr>
        <w:t xml:space="preserve"> </w:t>
      </w:r>
      <w:r>
        <w:rPr>
          <w:rFonts w:eastAsia="SimSun"/>
          <w:lang w:eastAsia="zh-CN"/>
        </w:rPr>
        <w:t>RAT restrictions as specified in TS 23.501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553F29" w:rsidRPr="00F32326" w14:paraId="64FBFCB5" w14:textId="77777777" w:rsidTr="00367E0D">
        <w:tc>
          <w:tcPr>
            <w:tcW w:w="2551" w:type="dxa"/>
          </w:tcPr>
          <w:p w14:paraId="63BEFCB4" w14:textId="77777777" w:rsidR="00553F29" w:rsidRPr="00F32326" w:rsidRDefault="00553F29" w:rsidP="0051433A">
            <w:pPr>
              <w:pStyle w:val="TAH"/>
              <w:rPr>
                <w:rFonts w:cs="Arial"/>
                <w:lang w:eastAsia="ja-JP"/>
              </w:rPr>
            </w:pPr>
            <w:r w:rsidRPr="00F32326">
              <w:rPr>
                <w:rFonts w:cs="Arial"/>
                <w:lang w:eastAsia="ja-JP"/>
              </w:rPr>
              <w:t>IE/Group Name</w:t>
            </w:r>
          </w:p>
        </w:tc>
        <w:tc>
          <w:tcPr>
            <w:tcW w:w="1020" w:type="dxa"/>
          </w:tcPr>
          <w:p w14:paraId="30F173E9" w14:textId="77777777" w:rsidR="00553F29" w:rsidRPr="00F32326" w:rsidRDefault="00553F29" w:rsidP="0051433A">
            <w:pPr>
              <w:pStyle w:val="TAH"/>
              <w:rPr>
                <w:rFonts w:cs="Arial"/>
                <w:lang w:eastAsia="ja-JP"/>
              </w:rPr>
            </w:pPr>
            <w:r w:rsidRPr="00F32326">
              <w:rPr>
                <w:rFonts w:cs="Arial"/>
                <w:lang w:eastAsia="ja-JP"/>
              </w:rPr>
              <w:t>Presence</w:t>
            </w:r>
          </w:p>
        </w:tc>
        <w:tc>
          <w:tcPr>
            <w:tcW w:w="1474" w:type="dxa"/>
          </w:tcPr>
          <w:p w14:paraId="39F8886A" w14:textId="77777777" w:rsidR="00553F29" w:rsidRPr="00F32326" w:rsidRDefault="00553F29" w:rsidP="0051433A">
            <w:pPr>
              <w:pStyle w:val="TAH"/>
              <w:rPr>
                <w:rFonts w:cs="Arial"/>
                <w:lang w:eastAsia="ja-JP"/>
              </w:rPr>
            </w:pPr>
            <w:r w:rsidRPr="00F32326">
              <w:rPr>
                <w:rFonts w:cs="Arial"/>
                <w:lang w:eastAsia="ja-JP"/>
              </w:rPr>
              <w:t>Range</w:t>
            </w:r>
          </w:p>
        </w:tc>
        <w:tc>
          <w:tcPr>
            <w:tcW w:w="1871" w:type="dxa"/>
          </w:tcPr>
          <w:p w14:paraId="0E960B06" w14:textId="77777777" w:rsidR="00553F29" w:rsidRPr="00F32326" w:rsidRDefault="00553F29" w:rsidP="0051433A">
            <w:pPr>
              <w:pStyle w:val="TAH"/>
              <w:rPr>
                <w:rFonts w:cs="Arial"/>
                <w:lang w:eastAsia="ja-JP"/>
              </w:rPr>
            </w:pPr>
            <w:r w:rsidRPr="00F32326">
              <w:rPr>
                <w:rFonts w:cs="Arial"/>
                <w:lang w:eastAsia="ja-JP"/>
              </w:rPr>
              <w:t>IE type and reference</w:t>
            </w:r>
          </w:p>
        </w:tc>
        <w:tc>
          <w:tcPr>
            <w:tcW w:w="2891" w:type="dxa"/>
          </w:tcPr>
          <w:p w14:paraId="2D31A7B8" w14:textId="77777777" w:rsidR="00553F29" w:rsidRPr="00F32326" w:rsidRDefault="00553F29" w:rsidP="0051433A">
            <w:pPr>
              <w:pStyle w:val="TAH"/>
              <w:rPr>
                <w:rFonts w:cs="Arial"/>
                <w:lang w:eastAsia="ja-JP"/>
              </w:rPr>
            </w:pPr>
            <w:r w:rsidRPr="00F32326">
              <w:rPr>
                <w:rFonts w:cs="Arial"/>
                <w:lang w:eastAsia="ja-JP"/>
              </w:rPr>
              <w:t>Semantics description</w:t>
            </w:r>
          </w:p>
        </w:tc>
      </w:tr>
      <w:tr w:rsidR="00553F29" w:rsidRPr="00F32326" w14:paraId="2D51840B" w14:textId="77777777" w:rsidTr="00367E0D">
        <w:tc>
          <w:tcPr>
            <w:tcW w:w="2551" w:type="dxa"/>
          </w:tcPr>
          <w:p w14:paraId="321A94CE" w14:textId="77777777" w:rsidR="00553F29" w:rsidRPr="00F32326" w:rsidRDefault="00553F29" w:rsidP="0051433A">
            <w:pPr>
              <w:pStyle w:val="TAL"/>
              <w:rPr>
                <w:rFonts w:cs="Arial"/>
                <w:lang w:eastAsia="ja-JP"/>
              </w:rPr>
            </w:pPr>
            <w:r>
              <w:rPr>
                <w:rFonts w:cs="Arial"/>
                <w:lang w:eastAsia="zh-CN"/>
              </w:rPr>
              <w:t xml:space="preserve">Primary </w:t>
            </w:r>
            <w:r w:rsidRPr="00F32326">
              <w:rPr>
                <w:rFonts w:cs="Arial"/>
                <w:lang w:eastAsia="zh-CN"/>
              </w:rPr>
              <w:t xml:space="preserve">RAT </w:t>
            </w:r>
            <w:r>
              <w:rPr>
                <w:rFonts w:cs="Arial"/>
                <w:lang w:eastAsia="zh-CN"/>
              </w:rPr>
              <w:t>Restriction</w:t>
            </w:r>
          </w:p>
        </w:tc>
        <w:tc>
          <w:tcPr>
            <w:tcW w:w="1020" w:type="dxa"/>
          </w:tcPr>
          <w:p w14:paraId="40CB6FA3" w14:textId="77777777" w:rsidR="00553F29" w:rsidRPr="00F32326" w:rsidRDefault="00553F29" w:rsidP="0051433A">
            <w:pPr>
              <w:pStyle w:val="TAL"/>
              <w:rPr>
                <w:rFonts w:cs="Arial"/>
                <w:lang w:eastAsia="ja-JP"/>
              </w:rPr>
            </w:pPr>
            <w:r w:rsidRPr="00F32326">
              <w:rPr>
                <w:rFonts w:cs="Arial"/>
                <w:lang w:eastAsia="ja-JP"/>
              </w:rPr>
              <w:t>M</w:t>
            </w:r>
          </w:p>
        </w:tc>
        <w:tc>
          <w:tcPr>
            <w:tcW w:w="1474" w:type="dxa"/>
          </w:tcPr>
          <w:p w14:paraId="5786A105" w14:textId="77777777" w:rsidR="00553F29" w:rsidRPr="00F32326" w:rsidRDefault="00553F29" w:rsidP="0051433A">
            <w:pPr>
              <w:pStyle w:val="TAL"/>
              <w:rPr>
                <w:rFonts w:cs="Arial"/>
                <w:lang w:eastAsia="ja-JP"/>
              </w:rPr>
            </w:pPr>
          </w:p>
        </w:tc>
        <w:tc>
          <w:tcPr>
            <w:tcW w:w="1871" w:type="dxa"/>
          </w:tcPr>
          <w:p w14:paraId="62DC30BB" w14:textId="77777777" w:rsidR="00553F29" w:rsidRPr="009F5A10" w:rsidRDefault="00553F29" w:rsidP="0051433A">
            <w:pPr>
              <w:pStyle w:val="TAL"/>
              <w:rPr>
                <w:lang w:eastAsia="ja-JP"/>
              </w:rPr>
            </w:pPr>
            <w:r w:rsidRPr="009F5A10">
              <w:rPr>
                <w:rFonts w:eastAsia="SimSun" w:cs="Arial"/>
                <w:lang w:eastAsia="zh-CN"/>
              </w:rPr>
              <w:t>BIT STRING</w:t>
            </w:r>
            <w:r w:rsidRPr="009F5A10">
              <w:rPr>
                <w:lang w:eastAsia="ja-JP"/>
              </w:rPr>
              <w:t xml:space="preserve"> {</w:t>
            </w:r>
          </w:p>
          <w:p w14:paraId="34464FB3" w14:textId="77777777" w:rsidR="00553F29" w:rsidRPr="009F5A10" w:rsidRDefault="00553F29" w:rsidP="0051433A">
            <w:pPr>
              <w:pStyle w:val="TAL"/>
              <w:rPr>
                <w:lang w:eastAsia="ja-JP"/>
              </w:rPr>
            </w:pPr>
            <w:r w:rsidRPr="009F5A10">
              <w:rPr>
                <w:lang w:eastAsia="ja-JP"/>
              </w:rPr>
              <w:t>e-UTRA (0),</w:t>
            </w:r>
          </w:p>
          <w:p w14:paraId="086C50BC" w14:textId="77777777" w:rsidR="00553F29" w:rsidRPr="009F5A10" w:rsidRDefault="00553F29" w:rsidP="0051433A">
            <w:pPr>
              <w:pStyle w:val="TAL"/>
              <w:rPr>
                <w:lang w:eastAsia="ja-JP"/>
              </w:rPr>
            </w:pPr>
            <w:r w:rsidRPr="009F5A10">
              <w:rPr>
                <w:lang w:eastAsia="ja-JP"/>
              </w:rPr>
              <w:t>nR (1)</w:t>
            </w:r>
            <w:r>
              <w:rPr>
                <w:lang w:eastAsia="ja-JP"/>
              </w:rPr>
              <w:t>, nR-unlicensed (2)</w:t>
            </w:r>
            <w:r w:rsidRPr="009F5A10">
              <w:rPr>
                <w:lang w:eastAsia="ja-JP"/>
              </w:rPr>
              <w:t>}</w:t>
            </w:r>
          </w:p>
          <w:p w14:paraId="3E61F372" w14:textId="77777777" w:rsidR="00553F29" w:rsidRPr="00F32326" w:rsidRDefault="00553F29" w:rsidP="0051433A">
            <w:pPr>
              <w:pStyle w:val="TAL"/>
              <w:rPr>
                <w:rFonts w:cs="Arial"/>
                <w:lang w:eastAsia="ja-JP"/>
              </w:rPr>
            </w:pPr>
            <w:r w:rsidRPr="009F5A10">
              <w:rPr>
                <w:lang w:eastAsia="ja-JP"/>
              </w:rPr>
              <w:t>(SIZE(8, …))</w:t>
            </w:r>
          </w:p>
        </w:tc>
        <w:tc>
          <w:tcPr>
            <w:tcW w:w="2891" w:type="dxa"/>
          </w:tcPr>
          <w:p w14:paraId="4EC52A44" w14:textId="77777777" w:rsidR="00553F29" w:rsidRPr="009F5A10" w:rsidRDefault="00553F29" w:rsidP="0051433A">
            <w:pPr>
              <w:pStyle w:val="TAL"/>
              <w:rPr>
                <w:lang w:eastAsia="ja-JP"/>
              </w:rPr>
            </w:pPr>
            <w:r w:rsidRPr="009F5A10">
              <w:rPr>
                <w:lang w:eastAsia="ja-JP"/>
              </w:rPr>
              <w:t xml:space="preserve">Each position in the bitmap represents a </w:t>
            </w:r>
            <w:r w:rsidR="00F12BF9">
              <w:rPr>
                <w:lang w:eastAsia="ja-JP"/>
              </w:rPr>
              <w:t xml:space="preserve">Primary </w:t>
            </w:r>
            <w:r w:rsidRPr="009F5A10">
              <w:rPr>
                <w:lang w:eastAsia="ja-JP"/>
              </w:rPr>
              <w:t>RAT.</w:t>
            </w:r>
          </w:p>
          <w:p w14:paraId="7CF341F9" w14:textId="77777777" w:rsidR="00553F29" w:rsidRPr="009F5A10" w:rsidRDefault="00553F29" w:rsidP="0051433A">
            <w:pPr>
              <w:pStyle w:val="TAL"/>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1B36F468" w14:textId="77777777" w:rsidR="00553F29" w:rsidRPr="009F5A10" w:rsidRDefault="00553F29" w:rsidP="0051433A">
            <w:pPr>
              <w:pStyle w:val="TAL"/>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264AF281" w14:textId="77777777" w:rsidR="00553F29" w:rsidRDefault="00553F29" w:rsidP="0051433A">
            <w:pPr>
              <w:pStyle w:val="TAL"/>
              <w:rPr>
                <w:lang w:eastAsia="ja-JP"/>
              </w:rPr>
            </w:pPr>
            <w:r w:rsidRPr="009F5A10">
              <w:rPr>
                <w:rFonts w:cs="Arial"/>
                <w:lang w:eastAsia="ja-JP"/>
              </w:rPr>
              <w:t xml:space="preserve">Bits </w:t>
            </w:r>
            <w:r>
              <w:rPr>
                <w:rFonts w:cs="Arial"/>
                <w:lang w:eastAsia="ja-JP"/>
              </w:rPr>
              <w:t>3</w:t>
            </w:r>
            <w:r w:rsidRPr="009F5A10">
              <w:rPr>
                <w:rFonts w:cs="Arial"/>
                <w:lang w:eastAsia="ja-JP"/>
              </w:rPr>
              <w:t>-7 reserved for future use.</w:t>
            </w:r>
            <w:r w:rsidRPr="009F5A10">
              <w:rPr>
                <w:lang w:eastAsia="ja-JP"/>
              </w:rPr>
              <w:t xml:space="preserve"> </w:t>
            </w:r>
          </w:p>
          <w:p w14:paraId="24460599" w14:textId="77777777" w:rsidR="00553F29" w:rsidRPr="000674E3" w:rsidRDefault="00553F29" w:rsidP="0051433A">
            <w:pPr>
              <w:pStyle w:val="TAL"/>
              <w:rPr>
                <w:lang w:eastAsia="ja-JP"/>
              </w:rPr>
            </w:pPr>
            <w:r>
              <w:rPr>
                <w:lang w:eastAsia="ja-JP"/>
              </w:rPr>
              <w:t xml:space="preserve">The Primary RAT is the RAT used in the access cell, or target cell. </w:t>
            </w:r>
          </w:p>
        </w:tc>
      </w:tr>
      <w:tr w:rsidR="00553F29" w:rsidRPr="00F32326" w14:paraId="6AD8EE4A" w14:textId="77777777" w:rsidTr="00367E0D">
        <w:tc>
          <w:tcPr>
            <w:tcW w:w="2551" w:type="dxa"/>
          </w:tcPr>
          <w:p w14:paraId="2B435C16" w14:textId="77777777" w:rsidR="00553F29" w:rsidRPr="00F32326" w:rsidRDefault="00553F29" w:rsidP="0051433A">
            <w:pPr>
              <w:pStyle w:val="TAL"/>
              <w:rPr>
                <w:rFonts w:cs="Arial"/>
                <w:lang w:eastAsia="zh-CN"/>
              </w:rPr>
            </w:pPr>
            <w:r>
              <w:rPr>
                <w:rFonts w:cs="Arial"/>
                <w:lang w:eastAsia="zh-CN"/>
              </w:rPr>
              <w:t>Secondary RAT Restriction</w:t>
            </w:r>
          </w:p>
        </w:tc>
        <w:tc>
          <w:tcPr>
            <w:tcW w:w="1020" w:type="dxa"/>
          </w:tcPr>
          <w:p w14:paraId="52307369" w14:textId="77777777" w:rsidR="00553F29" w:rsidRPr="00F32326" w:rsidRDefault="00553F29" w:rsidP="0051433A">
            <w:pPr>
              <w:pStyle w:val="TAL"/>
              <w:rPr>
                <w:rFonts w:cs="Arial"/>
                <w:lang w:eastAsia="ja-JP"/>
              </w:rPr>
            </w:pPr>
            <w:r>
              <w:rPr>
                <w:rFonts w:cs="Arial"/>
                <w:lang w:eastAsia="ja-JP"/>
              </w:rPr>
              <w:t>M</w:t>
            </w:r>
          </w:p>
        </w:tc>
        <w:tc>
          <w:tcPr>
            <w:tcW w:w="1474" w:type="dxa"/>
          </w:tcPr>
          <w:p w14:paraId="27C85E8F" w14:textId="77777777" w:rsidR="00553F29" w:rsidRPr="00F32326" w:rsidRDefault="00553F29" w:rsidP="0051433A">
            <w:pPr>
              <w:pStyle w:val="TAL"/>
              <w:rPr>
                <w:rFonts w:cs="Arial"/>
                <w:lang w:eastAsia="ja-JP"/>
              </w:rPr>
            </w:pPr>
          </w:p>
        </w:tc>
        <w:tc>
          <w:tcPr>
            <w:tcW w:w="1871" w:type="dxa"/>
          </w:tcPr>
          <w:p w14:paraId="4CE05E81" w14:textId="77777777" w:rsidR="00553F29" w:rsidRPr="009F5A10" w:rsidRDefault="00553F29" w:rsidP="0051433A">
            <w:pPr>
              <w:pStyle w:val="TAL"/>
              <w:rPr>
                <w:lang w:eastAsia="ja-JP"/>
              </w:rPr>
            </w:pPr>
            <w:r w:rsidRPr="009F5A10">
              <w:rPr>
                <w:rFonts w:eastAsia="SimSun" w:cs="Arial"/>
                <w:lang w:eastAsia="zh-CN"/>
              </w:rPr>
              <w:t>BIT STRING</w:t>
            </w:r>
            <w:r w:rsidRPr="009F5A10">
              <w:rPr>
                <w:lang w:eastAsia="ja-JP"/>
              </w:rPr>
              <w:t xml:space="preserve"> {</w:t>
            </w:r>
          </w:p>
          <w:p w14:paraId="56964A70" w14:textId="77777777" w:rsidR="00553F29" w:rsidRPr="009F5A10" w:rsidRDefault="00553F29" w:rsidP="0051433A">
            <w:pPr>
              <w:pStyle w:val="TAL"/>
              <w:rPr>
                <w:lang w:eastAsia="ja-JP"/>
              </w:rPr>
            </w:pPr>
            <w:r w:rsidRPr="009F5A10">
              <w:rPr>
                <w:lang w:eastAsia="ja-JP"/>
              </w:rPr>
              <w:t>e-UTRA (0),</w:t>
            </w:r>
          </w:p>
          <w:p w14:paraId="5EB280C7" w14:textId="77777777" w:rsidR="00553F29" w:rsidRPr="009F5A10" w:rsidRDefault="00553F29" w:rsidP="0051433A">
            <w:pPr>
              <w:pStyle w:val="TAL"/>
              <w:rPr>
                <w:lang w:eastAsia="ja-JP"/>
              </w:rPr>
            </w:pPr>
            <w:r w:rsidRPr="009F5A10">
              <w:rPr>
                <w:lang w:eastAsia="ja-JP"/>
              </w:rPr>
              <w:t>nR (1)</w:t>
            </w:r>
            <w:r>
              <w:rPr>
                <w:lang w:eastAsia="ja-JP"/>
              </w:rPr>
              <w:t>, e-UTRA-unlicensed (2), nR-unlicensed (3)</w:t>
            </w:r>
            <w:r w:rsidRPr="009F5A10">
              <w:rPr>
                <w:lang w:eastAsia="ja-JP"/>
              </w:rPr>
              <w:t>}</w:t>
            </w:r>
          </w:p>
          <w:p w14:paraId="0103472F" w14:textId="77777777" w:rsidR="00553F29" w:rsidRPr="00F32326" w:rsidRDefault="00553F29" w:rsidP="0051433A">
            <w:pPr>
              <w:pStyle w:val="TAL"/>
              <w:rPr>
                <w:rFonts w:cs="Arial"/>
                <w:lang w:eastAsia="ja-JP"/>
              </w:rPr>
            </w:pPr>
            <w:r w:rsidRPr="009F5A10">
              <w:rPr>
                <w:lang w:eastAsia="ja-JP"/>
              </w:rPr>
              <w:t>(SIZE(8, …))</w:t>
            </w:r>
          </w:p>
        </w:tc>
        <w:tc>
          <w:tcPr>
            <w:tcW w:w="2891" w:type="dxa"/>
          </w:tcPr>
          <w:p w14:paraId="75CE9755" w14:textId="77777777" w:rsidR="00553F29" w:rsidRPr="009F5A10" w:rsidRDefault="00553F29" w:rsidP="0051433A">
            <w:pPr>
              <w:pStyle w:val="TAL"/>
              <w:rPr>
                <w:lang w:eastAsia="ja-JP"/>
              </w:rPr>
            </w:pPr>
            <w:r w:rsidRPr="009F5A10">
              <w:rPr>
                <w:lang w:eastAsia="ja-JP"/>
              </w:rPr>
              <w:t xml:space="preserve">Each position in the bitmap represents a </w:t>
            </w:r>
            <w:r w:rsidR="00F12BF9">
              <w:rPr>
                <w:lang w:eastAsia="ja-JP"/>
              </w:rPr>
              <w:t xml:space="preserve">Secondary </w:t>
            </w:r>
            <w:r w:rsidRPr="009F5A10">
              <w:rPr>
                <w:lang w:eastAsia="ja-JP"/>
              </w:rPr>
              <w:t>RAT.</w:t>
            </w:r>
          </w:p>
          <w:p w14:paraId="1190A01A" w14:textId="77777777" w:rsidR="00553F29" w:rsidRPr="009F5A10" w:rsidRDefault="00553F29" w:rsidP="0051433A">
            <w:pPr>
              <w:pStyle w:val="TAL"/>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745ACD00" w14:textId="77777777" w:rsidR="00553F29" w:rsidRPr="009F5A10" w:rsidRDefault="00553F29" w:rsidP="0051433A">
            <w:pPr>
              <w:pStyle w:val="TAL"/>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5A7764BF" w14:textId="77777777" w:rsidR="00553F29" w:rsidRDefault="00553F29" w:rsidP="0051433A">
            <w:pPr>
              <w:pStyle w:val="TAL"/>
              <w:rPr>
                <w:rFonts w:cs="Arial"/>
                <w:lang w:eastAsia="ja-JP"/>
              </w:rPr>
            </w:pPr>
            <w:r w:rsidRPr="009F5A10">
              <w:rPr>
                <w:rFonts w:cs="Arial"/>
                <w:lang w:eastAsia="ja-JP"/>
              </w:rPr>
              <w:t xml:space="preserve">Bits </w:t>
            </w:r>
            <w:r>
              <w:rPr>
                <w:rFonts w:cs="Arial"/>
                <w:lang w:eastAsia="ja-JP"/>
              </w:rPr>
              <w:t>4</w:t>
            </w:r>
            <w:r w:rsidRPr="009F5A10">
              <w:rPr>
                <w:rFonts w:cs="Arial"/>
                <w:lang w:eastAsia="ja-JP"/>
              </w:rPr>
              <w:t>-7 reserved for future use.</w:t>
            </w:r>
          </w:p>
          <w:p w14:paraId="3160D505" w14:textId="77777777" w:rsidR="00553F29" w:rsidRPr="00F32326" w:rsidRDefault="00553F29" w:rsidP="0051433A">
            <w:pPr>
              <w:pStyle w:val="TAL"/>
              <w:rPr>
                <w:rFonts w:cs="Arial"/>
                <w:lang w:eastAsia="ja-JP"/>
              </w:rPr>
            </w:pPr>
            <w:r>
              <w:rPr>
                <w:rFonts w:cs="Arial"/>
                <w:lang w:eastAsia="ja-JP"/>
              </w:rPr>
              <w:t>A Secondary RAT is a RAT</w:t>
            </w:r>
            <w:r w:rsidR="00F12BF9">
              <w:rPr>
                <w:rFonts w:cs="Arial"/>
                <w:lang w:eastAsia="ja-JP"/>
              </w:rPr>
              <w:t xml:space="preserve">, </w:t>
            </w:r>
            <w:r w:rsidR="00F12BF9" w:rsidRPr="003535F9">
              <w:rPr>
                <w:rFonts w:cs="Arial"/>
                <w:lang w:eastAsia="ja-JP"/>
              </w:rPr>
              <w:t>distinct from the UE’s primary RAT</w:t>
            </w:r>
            <w:r w:rsidR="00F12BF9">
              <w:rPr>
                <w:rFonts w:cs="Arial"/>
                <w:lang w:eastAsia="ja-JP"/>
              </w:rPr>
              <w:t>,</w:t>
            </w:r>
            <w:r>
              <w:rPr>
                <w:rFonts w:cs="Arial"/>
                <w:lang w:eastAsia="ja-JP"/>
              </w:rPr>
              <w:t xml:space="preserve"> used in any cell serving the UE excluding the PCell.</w:t>
            </w:r>
          </w:p>
        </w:tc>
      </w:tr>
    </w:tbl>
    <w:p w14:paraId="1F3A860B" w14:textId="77777777" w:rsidR="00553F29" w:rsidRDefault="00553F29" w:rsidP="009B75C3"/>
    <w:p w14:paraId="233522E6" w14:textId="77777777" w:rsidR="001444B4" w:rsidRPr="00220927" w:rsidRDefault="001444B4" w:rsidP="00035F90">
      <w:pPr>
        <w:pStyle w:val="Heading4"/>
      </w:pPr>
      <w:bookmarkStart w:id="9741" w:name="_Toc20954563"/>
      <w:bookmarkStart w:id="9742" w:name="_Toc29902568"/>
      <w:bookmarkStart w:id="9743" w:name="_Toc29906572"/>
      <w:bookmarkStart w:id="9744" w:name="_Toc36553354"/>
      <w:bookmarkStart w:id="9745" w:name="_Toc36555081"/>
      <w:bookmarkStart w:id="9746" w:name="_Toc45652393"/>
      <w:bookmarkStart w:id="9747" w:name="_Toc45658825"/>
      <w:bookmarkStart w:id="9748" w:name="_Toc45720645"/>
      <w:bookmarkStart w:id="9749" w:name="_Toc45798525"/>
      <w:bookmarkStart w:id="9750" w:name="_Toc45897914"/>
      <w:bookmarkStart w:id="9751" w:name="_Toc51746118"/>
      <w:bookmarkStart w:id="9752" w:name="_Toc64446382"/>
      <w:bookmarkStart w:id="9753" w:name="_Toc73982252"/>
      <w:bookmarkStart w:id="9754" w:name="_Toc88652341"/>
      <w:bookmarkStart w:id="9755" w:name="_Toc97891384"/>
      <w:bookmarkStart w:id="9756" w:name="_Toc106109404"/>
      <w:bookmarkStart w:id="9757" w:name="_Toc222848100"/>
      <w:r>
        <w:t>9.3.1.127</w:t>
      </w:r>
      <w:r w:rsidRPr="00220927">
        <w:tab/>
      </w:r>
      <w:bookmarkEnd w:id="9741"/>
      <w:bookmarkEnd w:id="9742"/>
      <w:bookmarkEnd w:id="9743"/>
      <w:r w:rsidRPr="00C626CE">
        <w:t>SgNB UE X2AP ID</w:t>
      </w:r>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p>
    <w:p w14:paraId="48888F4C" w14:textId="77777777" w:rsidR="001444B4" w:rsidRPr="00AA5DA2" w:rsidRDefault="001444B4" w:rsidP="001444B4">
      <w:pPr>
        <w:jc w:val="both"/>
      </w:pPr>
      <w:r w:rsidRPr="00AA5DA2">
        <w:t xml:space="preserve">This </w:t>
      </w:r>
      <w:r w:rsidR="002423CA">
        <w:t>IE</w:t>
      </w:r>
      <w:r w:rsidRPr="00AA5DA2">
        <w:t xml:space="preserve"> uniquely identifies an UE over the X2 interface within an en-gNB.</w:t>
      </w:r>
    </w:p>
    <w:p w14:paraId="39EE23DC" w14:textId="77777777" w:rsidR="001444B4" w:rsidRPr="00AA5DA2" w:rsidRDefault="001444B4" w:rsidP="001444B4">
      <w:pPr>
        <w:jc w:val="both"/>
      </w:pPr>
      <w:r w:rsidRPr="00AA5DA2">
        <w:t>The usage of this IE is defined in TS 3</w:t>
      </w:r>
      <w:r>
        <w:t>7</w:t>
      </w:r>
      <w:r w:rsidRPr="00AA5DA2">
        <w:t>.</w:t>
      </w:r>
      <w:r>
        <w:t>340</w:t>
      </w:r>
      <w:r w:rsidRPr="00AA5DA2">
        <w:t xml:space="preserve"> [</w:t>
      </w:r>
      <w:r w:rsidR="00D1542F">
        <w:t>32</w:t>
      </w:r>
      <w:r w:rsidRPr="00AA5DA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1444B4" w:rsidRPr="00AA5DA2" w14:paraId="68E069CE" w14:textId="77777777" w:rsidTr="00367E0D">
        <w:tc>
          <w:tcPr>
            <w:tcW w:w="2551" w:type="dxa"/>
          </w:tcPr>
          <w:p w14:paraId="7FE2932C" w14:textId="77777777" w:rsidR="001444B4" w:rsidRPr="00AA5DA2" w:rsidRDefault="001444B4" w:rsidP="0032654D">
            <w:pPr>
              <w:pStyle w:val="TAH"/>
              <w:rPr>
                <w:rFonts w:cs="Arial"/>
              </w:rPr>
            </w:pPr>
            <w:r w:rsidRPr="00AA5DA2">
              <w:rPr>
                <w:rFonts w:cs="Arial"/>
              </w:rPr>
              <w:t>IE/Group Name</w:t>
            </w:r>
          </w:p>
        </w:tc>
        <w:tc>
          <w:tcPr>
            <w:tcW w:w="1020" w:type="dxa"/>
          </w:tcPr>
          <w:p w14:paraId="32350089" w14:textId="77777777" w:rsidR="001444B4" w:rsidRPr="00AA5DA2" w:rsidRDefault="001444B4" w:rsidP="0032654D">
            <w:pPr>
              <w:pStyle w:val="TAH"/>
              <w:rPr>
                <w:rFonts w:cs="Arial"/>
              </w:rPr>
            </w:pPr>
            <w:r w:rsidRPr="00AA5DA2">
              <w:rPr>
                <w:rFonts w:cs="Arial"/>
              </w:rPr>
              <w:t>Presence</w:t>
            </w:r>
          </w:p>
        </w:tc>
        <w:tc>
          <w:tcPr>
            <w:tcW w:w="1474" w:type="dxa"/>
          </w:tcPr>
          <w:p w14:paraId="366263DB" w14:textId="77777777" w:rsidR="001444B4" w:rsidRPr="00AA5DA2" w:rsidRDefault="001444B4" w:rsidP="0032654D">
            <w:pPr>
              <w:pStyle w:val="TAH"/>
              <w:rPr>
                <w:rFonts w:cs="Arial"/>
              </w:rPr>
            </w:pPr>
            <w:r w:rsidRPr="00AA5DA2">
              <w:rPr>
                <w:rFonts w:cs="Arial"/>
              </w:rPr>
              <w:t>Range</w:t>
            </w:r>
          </w:p>
        </w:tc>
        <w:tc>
          <w:tcPr>
            <w:tcW w:w="1871" w:type="dxa"/>
          </w:tcPr>
          <w:p w14:paraId="779DAB76" w14:textId="77777777" w:rsidR="001444B4" w:rsidRPr="00AA5DA2" w:rsidRDefault="001444B4" w:rsidP="0032654D">
            <w:pPr>
              <w:pStyle w:val="TAH"/>
              <w:rPr>
                <w:rFonts w:cs="Arial"/>
              </w:rPr>
            </w:pPr>
            <w:r w:rsidRPr="00AA5DA2">
              <w:rPr>
                <w:rFonts w:cs="Arial"/>
              </w:rPr>
              <w:t>IE type and reference</w:t>
            </w:r>
          </w:p>
        </w:tc>
        <w:tc>
          <w:tcPr>
            <w:tcW w:w="2891" w:type="dxa"/>
          </w:tcPr>
          <w:p w14:paraId="76C7C513" w14:textId="77777777" w:rsidR="001444B4" w:rsidRPr="00AA5DA2" w:rsidRDefault="001444B4" w:rsidP="0032654D">
            <w:pPr>
              <w:pStyle w:val="TAH"/>
              <w:rPr>
                <w:rFonts w:cs="Arial"/>
              </w:rPr>
            </w:pPr>
            <w:r w:rsidRPr="00AA5DA2">
              <w:rPr>
                <w:rFonts w:cs="Arial"/>
              </w:rPr>
              <w:t>Semantics description</w:t>
            </w:r>
          </w:p>
        </w:tc>
      </w:tr>
      <w:tr w:rsidR="001444B4" w:rsidRPr="00AA5DA2" w14:paraId="400D972C" w14:textId="77777777" w:rsidTr="00367E0D">
        <w:tc>
          <w:tcPr>
            <w:tcW w:w="2551" w:type="dxa"/>
          </w:tcPr>
          <w:p w14:paraId="0447E014" w14:textId="77777777" w:rsidR="001444B4" w:rsidRPr="00AA5DA2" w:rsidRDefault="001444B4" w:rsidP="0032654D">
            <w:pPr>
              <w:pStyle w:val="TAL"/>
              <w:rPr>
                <w:rFonts w:cs="Arial"/>
              </w:rPr>
            </w:pPr>
            <w:r w:rsidRPr="00151FA8">
              <w:rPr>
                <w:rFonts w:cs="Arial"/>
              </w:rPr>
              <w:t>SgNB UE X2AP ID</w:t>
            </w:r>
          </w:p>
        </w:tc>
        <w:tc>
          <w:tcPr>
            <w:tcW w:w="1020" w:type="dxa"/>
          </w:tcPr>
          <w:p w14:paraId="546C0361" w14:textId="77777777" w:rsidR="001444B4" w:rsidRPr="00AA5DA2" w:rsidRDefault="001444B4" w:rsidP="00367E0D">
            <w:pPr>
              <w:pStyle w:val="TAL"/>
              <w:rPr>
                <w:rFonts w:cs="Arial"/>
              </w:rPr>
            </w:pPr>
            <w:r w:rsidRPr="00AA5DA2">
              <w:rPr>
                <w:rFonts w:cs="Arial"/>
              </w:rPr>
              <w:t>M</w:t>
            </w:r>
          </w:p>
        </w:tc>
        <w:tc>
          <w:tcPr>
            <w:tcW w:w="1474" w:type="dxa"/>
          </w:tcPr>
          <w:p w14:paraId="4ECA8F35" w14:textId="77777777" w:rsidR="001444B4" w:rsidRPr="00AA5DA2" w:rsidRDefault="001444B4" w:rsidP="0032654D">
            <w:pPr>
              <w:pStyle w:val="TAL"/>
              <w:rPr>
                <w:rFonts w:cs="Arial"/>
              </w:rPr>
            </w:pPr>
          </w:p>
        </w:tc>
        <w:tc>
          <w:tcPr>
            <w:tcW w:w="1871" w:type="dxa"/>
          </w:tcPr>
          <w:p w14:paraId="4BE4BE78" w14:textId="77777777" w:rsidR="001444B4" w:rsidRPr="00AA5DA2" w:rsidRDefault="001444B4" w:rsidP="0032654D">
            <w:pPr>
              <w:pStyle w:val="TAL"/>
              <w:rPr>
                <w:rFonts w:cs="Arial"/>
              </w:rPr>
            </w:pPr>
            <w:r w:rsidRPr="00AA5DA2">
              <w:rPr>
                <w:rFonts w:cs="Arial"/>
              </w:rPr>
              <w:t>INTEGER (0..</w:t>
            </w:r>
            <w:r w:rsidRPr="00AA5DA2">
              <w:t xml:space="preserve"> </w:t>
            </w:r>
            <w:r w:rsidRPr="00AA5DA2">
              <w:rPr>
                <w:rFonts w:eastAsia="Yu Mincho"/>
                <w:lang w:eastAsia="ja-JP"/>
              </w:rPr>
              <w:t>2</w:t>
            </w:r>
            <w:r w:rsidRPr="00AA5DA2">
              <w:rPr>
                <w:rFonts w:eastAsia="Yu Mincho"/>
                <w:vertAlign w:val="superscript"/>
                <w:lang w:eastAsia="ja-JP"/>
              </w:rPr>
              <w:t xml:space="preserve">32 </w:t>
            </w:r>
            <w:r w:rsidRPr="00AA5DA2">
              <w:rPr>
                <w:rFonts w:eastAsia="Yu Mincho"/>
                <w:lang w:eastAsia="ja-JP"/>
              </w:rPr>
              <w:t>-1</w:t>
            </w:r>
            <w:r w:rsidRPr="00AA5DA2">
              <w:rPr>
                <w:rFonts w:cs="Arial"/>
              </w:rPr>
              <w:t>)</w:t>
            </w:r>
          </w:p>
        </w:tc>
        <w:tc>
          <w:tcPr>
            <w:tcW w:w="2891" w:type="dxa"/>
          </w:tcPr>
          <w:p w14:paraId="216BCFBF" w14:textId="77777777" w:rsidR="001444B4" w:rsidRPr="00AA5DA2" w:rsidRDefault="001444B4" w:rsidP="0032654D">
            <w:pPr>
              <w:pStyle w:val="TAL"/>
              <w:rPr>
                <w:rFonts w:cs="Arial"/>
              </w:rPr>
            </w:pPr>
          </w:p>
        </w:tc>
      </w:tr>
    </w:tbl>
    <w:p w14:paraId="646D4315" w14:textId="77777777" w:rsidR="001A049D" w:rsidRDefault="001A049D" w:rsidP="001A049D"/>
    <w:p w14:paraId="4EB35D23" w14:textId="77777777" w:rsidR="001A049D" w:rsidRPr="00567372" w:rsidRDefault="001A049D" w:rsidP="001A049D">
      <w:pPr>
        <w:pStyle w:val="Heading4"/>
      </w:pPr>
      <w:bookmarkStart w:id="9758" w:name="_Toc36553355"/>
      <w:bookmarkStart w:id="9759" w:name="_Toc36555082"/>
      <w:bookmarkStart w:id="9760" w:name="_Toc45652394"/>
      <w:bookmarkStart w:id="9761" w:name="_Toc45658826"/>
      <w:bookmarkStart w:id="9762" w:name="_Toc45720646"/>
      <w:bookmarkStart w:id="9763" w:name="_Toc45798526"/>
      <w:bookmarkStart w:id="9764" w:name="_Toc45897915"/>
      <w:bookmarkStart w:id="9765" w:name="_Toc51746119"/>
      <w:bookmarkStart w:id="9766" w:name="_Toc64446383"/>
      <w:bookmarkStart w:id="9767" w:name="_Toc73982253"/>
      <w:bookmarkStart w:id="9768" w:name="_Toc88652342"/>
      <w:bookmarkStart w:id="9769" w:name="_Toc97891385"/>
      <w:bookmarkStart w:id="9770" w:name="_Toc106109405"/>
      <w:bookmarkStart w:id="9771" w:name="_Toc222848101"/>
      <w:r>
        <w:t>9.3.1.128</w:t>
      </w:r>
      <w:r w:rsidRPr="00567372">
        <w:tab/>
        <w:t>SRVCC Operation Possible</w:t>
      </w:r>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p>
    <w:p w14:paraId="5208DFC1" w14:textId="77777777" w:rsidR="001A049D" w:rsidRPr="00567372" w:rsidRDefault="001A049D" w:rsidP="001A049D">
      <w:pPr>
        <w:tabs>
          <w:tab w:val="left" w:pos="9639"/>
        </w:tabs>
      </w:pPr>
      <w:r w:rsidRPr="00567372">
        <w:t xml:space="preserve">This </w:t>
      </w:r>
      <w:r w:rsidR="002423CA">
        <w:t>IE</w:t>
      </w:r>
      <w:r w:rsidRPr="00567372">
        <w:t xml:space="preserve"> indicates that</w:t>
      </w:r>
      <w:r w:rsidRPr="00567372">
        <w:rPr>
          <w:rFonts w:eastAsia="SimSun"/>
          <w:lang w:eastAsia="zh-CN"/>
        </w:rPr>
        <w:t xml:space="preserve"> both UE and </w:t>
      </w:r>
      <w:r>
        <w:rPr>
          <w:rFonts w:eastAsia="SimSun"/>
          <w:lang w:eastAsia="zh-CN"/>
        </w:rPr>
        <w:t>AMF</w:t>
      </w:r>
      <w:r w:rsidRPr="00567372">
        <w:rPr>
          <w:rFonts w:eastAsia="SimSun"/>
          <w:lang w:eastAsia="zh-CN"/>
        </w:rPr>
        <w:t xml:space="preserve"> are SRVCC-capable. </w:t>
      </w:r>
      <w:r>
        <w:rPr>
          <w:rFonts w:eastAsia="SimSun"/>
          <w:lang w:eastAsia="zh-CN"/>
        </w:rPr>
        <w:t>NG-</w:t>
      </w:r>
      <w:r w:rsidRPr="00567372">
        <w:rPr>
          <w:rFonts w:eastAsia="SimSun"/>
          <w:lang w:eastAsia="zh-CN"/>
        </w:rPr>
        <w:t>RAN</w:t>
      </w:r>
      <w:r w:rsidRPr="00567372">
        <w:t xml:space="preserve"> behaviour on receipt of this IE is specified in TS 23.216 [</w:t>
      </w:r>
      <w:r>
        <w:t>31</w:t>
      </w:r>
      <w:r w:rsidRPr="0056737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1A049D" w:rsidRPr="00567372" w14:paraId="32C86B68" w14:textId="77777777" w:rsidTr="00367E0D">
        <w:tc>
          <w:tcPr>
            <w:tcW w:w="2551" w:type="dxa"/>
          </w:tcPr>
          <w:p w14:paraId="397CD95D" w14:textId="77777777" w:rsidR="001A049D" w:rsidRPr="00567372" w:rsidRDefault="001A049D" w:rsidP="005B18F0">
            <w:pPr>
              <w:pStyle w:val="TAH"/>
              <w:rPr>
                <w:rFonts w:cs="Arial"/>
                <w:lang w:eastAsia="ja-JP"/>
              </w:rPr>
            </w:pPr>
            <w:r w:rsidRPr="00567372">
              <w:rPr>
                <w:rFonts w:cs="Arial"/>
                <w:lang w:eastAsia="ja-JP"/>
              </w:rPr>
              <w:t>IE/Group Name</w:t>
            </w:r>
          </w:p>
        </w:tc>
        <w:tc>
          <w:tcPr>
            <w:tcW w:w="1020" w:type="dxa"/>
          </w:tcPr>
          <w:p w14:paraId="05AB8DFE" w14:textId="77777777" w:rsidR="001A049D" w:rsidRPr="00567372" w:rsidRDefault="001A049D" w:rsidP="005B18F0">
            <w:pPr>
              <w:pStyle w:val="TAH"/>
              <w:rPr>
                <w:rFonts w:cs="Arial"/>
                <w:lang w:eastAsia="ja-JP"/>
              </w:rPr>
            </w:pPr>
            <w:r w:rsidRPr="00567372">
              <w:rPr>
                <w:rFonts w:cs="Arial"/>
                <w:lang w:eastAsia="ja-JP"/>
              </w:rPr>
              <w:t>Presence</w:t>
            </w:r>
          </w:p>
        </w:tc>
        <w:tc>
          <w:tcPr>
            <w:tcW w:w="1474" w:type="dxa"/>
          </w:tcPr>
          <w:p w14:paraId="21730E82" w14:textId="77777777" w:rsidR="001A049D" w:rsidRPr="00567372" w:rsidRDefault="001A049D" w:rsidP="005B18F0">
            <w:pPr>
              <w:pStyle w:val="TAH"/>
              <w:rPr>
                <w:rFonts w:cs="Arial"/>
                <w:lang w:eastAsia="ja-JP"/>
              </w:rPr>
            </w:pPr>
            <w:r w:rsidRPr="00567372">
              <w:rPr>
                <w:rFonts w:cs="Arial"/>
                <w:lang w:eastAsia="ja-JP"/>
              </w:rPr>
              <w:t>Range</w:t>
            </w:r>
          </w:p>
        </w:tc>
        <w:tc>
          <w:tcPr>
            <w:tcW w:w="1871" w:type="dxa"/>
          </w:tcPr>
          <w:p w14:paraId="560064C5" w14:textId="77777777" w:rsidR="001A049D" w:rsidRPr="00567372" w:rsidRDefault="001A049D" w:rsidP="005B18F0">
            <w:pPr>
              <w:pStyle w:val="TAH"/>
              <w:rPr>
                <w:rFonts w:cs="Arial"/>
                <w:lang w:eastAsia="ja-JP"/>
              </w:rPr>
            </w:pPr>
            <w:r w:rsidRPr="00567372">
              <w:rPr>
                <w:rFonts w:cs="Arial"/>
                <w:lang w:eastAsia="ja-JP"/>
              </w:rPr>
              <w:t>IE type and reference</w:t>
            </w:r>
          </w:p>
        </w:tc>
        <w:tc>
          <w:tcPr>
            <w:tcW w:w="2891" w:type="dxa"/>
          </w:tcPr>
          <w:p w14:paraId="6826C7B5" w14:textId="77777777" w:rsidR="001A049D" w:rsidRPr="00567372" w:rsidRDefault="001A049D" w:rsidP="005B18F0">
            <w:pPr>
              <w:pStyle w:val="TAH"/>
              <w:rPr>
                <w:rFonts w:cs="Arial"/>
                <w:lang w:eastAsia="ja-JP"/>
              </w:rPr>
            </w:pPr>
            <w:r w:rsidRPr="00567372">
              <w:rPr>
                <w:rFonts w:cs="Arial"/>
                <w:lang w:eastAsia="ja-JP"/>
              </w:rPr>
              <w:t>Semantics description</w:t>
            </w:r>
          </w:p>
        </w:tc>
      </w:tr>
      <w:tr w:rsidR="001A049D" w:rsidRPr="00567372" w14:paraId="28120B1A" w14:textId="77777777" w:rsidTr="00367E0D">
        <w:tc>
          <w:tcPr>
            <w:tcW w:w="2551" w:type="dxa"/>
          </w:tcPr>
          <w:p w14:paraId="4DCD49E6" w14:textId="77777777" w:rsidR="001A049D" w:rsidRPr="00567372" w:rsidRDefault="001A049D" w:rsidP="005B18F0">
            <w:pPr>
              <w:pStyle w:val="TAL"/>
              <w:rPr>
                <w:rFonts w:cs="Arial"/>
                <w:lang w:eastAsia="ja-JP"/>
              </w:rPr>
            </w:pPr>
            <w:r w:rsidRPr="00567372">
              <w:rPr>
                <w:rFonts w:eastAsia="SimSun" w:cs="Arial"/>
                <w:lang w:eastAsia="zh-CN"/>
              </w:rPr>
              <w:t xml:space="preserve">SRVCC </w:t>
            </w:r>
            <w:r w:rsidR="00D1542F">
              <w:rPr>
                <w:rFonts w:eastAsia="SimSun" w:cs="Arial"/>
                <w:lang w:eastAsia="zh-CN"/>
              </w:rPr>
              <w:t>O</w:t>
            </w:r>
            <w:r w:rsidRPr="00567372">
              <w:rPr>
                <w:rFonts w:eastAsia="SimSun" w:cs="Arial"/>
                <w:lang w:eastAsia="zh-CN"/>
              </w:rPr>
              <w:t xml:space="preserve">peration </w:t>
            </w:r>
            <w:r w:rsidR="00D1542F">
              <w:rPr>
                <w:rFonts w:eastAsia="SimSun" w:cs="Arial"/>
                <w:lang w:eastAsia="zh-CN"/>
              </w:rPr>
              <w:t>P</w:t>
            </w:r>
            <w:r w:rsidRPr="00567372">
              <w:rPr>
                <w:rFonts w:eastAsia="SimSun" w:cs="Arial"/>
                <w:lang w:eastAsia="zh-CN"/>
              </w:rPr>
              <w:t>ossible</w:t>
            </w:r>
          </w:p>
        </w:tc>
        <w:tc>
          <w:tcPr>
            <w:tcW w:w="1020" w:type="dxa"/>
          </w:tcPr>
          <w:p w14:paraId="5798E394" w14:textId="77777777" w:rsidR="001A049D" w:rsidRPr="00567372" w:rsidRDefault="001A049D" w:rsidP="005B18F0">
            <w:pPr>
              <w:pStyle w:val="TAL"/>
              <w:rPr>
                <w:rFonts w:cs="Arial"/>
                <w:lang w:eastAsia="ja-JP"/>
              </w:rPr>
            </w:pPr>
            <w:r w:rsidRPr="00567372">
              <w:rPr>
                <w:rFonts w:cs="Arial"/>
                <w:lang w:eastAsia="ja-JP"/>
              </w:rPr>
              <w:t>M</w:t>
            </w:r>
          </w:p>
        </w:tc>
        <w:tc>
          <w:tcPr>
            <w:tcW w:w="1474" w:type="dxa"/>
          </w:tcPr>
          <w:p w14:paraId="1F5F9B9B" w14:textId="77777777" w:rsidR="001A049D" w:rsidRPr="00567372" w:rsidRDefault="001A049D" w:rsidP="005B18F0">
            <w:pPr>
              <w:pStyle w:val="TAL"/>
              <w:rPr>
                <w:rFonts w:cs="Arial"/>
                <w:lang w:eastAsia="ja-JP"/>
              </w:rPr>
            </w:pPr>
          </w:p>
        </w:tc>
        <w:tc>
          <w:tcPr>
            <w:tcW w:w="1871" w:type="dxa"/>
          </w:tcPr>
          <w:p w14:paraId="31E13FEF" w14:textId="77777777" w:rsidR="001A049D" w:rsidRPr="00567372" w:rsidRDefault="001A049D" w:rsidP="005B18F0">
            <w:pPr>
              <w:pStyle w:val="TAL"/>
              <w:rPr>
                <w:rFonts w:cs="Arial"/>
                <w:lang w:eastAsia="ja-JP"/>
              </w:rPr>
            </w:pPr>
            <w:r w:rsidRPr="00567372">
              <w:rPr>
                <w:rFonts w:eastAsia="SimSun" w:cs="Arial"/>
                <w:lang w:eastAsia="zh-CN"/>
              </w:rPr>
              <w:t>ENUMERATED (Possible</w:t>
            </w:r>
            <w:r>
              <w:rPr>
                <w:rFonts w:eastAsia="SimSun" w:cs="Arial"/>
                <w:lang w:eastAsia="zh-CN"/>
              </w:rPr>
              <w:t>, not Possible</w:t>
            </w:r>
            <w:r w:rsidR="00D1542F">
              <w:rPr>
                <w:rFonts w:eastAsia="SimSun" w:cs="Arial"/>
                <w:lang w:eastAsia="zh-CN"/>
              </w:rPr>
              <w:t xml:space="preserve">, </w:t>
            </w:r>
            <w:r w:rsidRPr="00567372">
              <w:rPr>
                <w:rFonts w:eastAsia="SimSun" w:cs="Arial"/>
                <w:lang w:eastAsia="zh-CN"/>
              </w:rPr>
              <w:t xml:space="preserve">…) </w:t>
            </w:r>
          </w:p>
        </w:tc>
        <w:tc>
          <w:tcPr>
            <w:tcW w:w="2891" w:type="dxa"/>
          </w:tcPr>
          <w:p w14:paraId="295E7743" w14:textId="77777777" w:rsidR="001A049D" w:rsidRPr="00E67BBA" w:rsidRDefault="001A049D" w:rsidP="005B18F0">
            <w:pPr>
              <w:pStyle w:val="TAL"/>
              <w:rPr>
                <w:rFonts w:eastAsia="SimSun" w:cs="Arial"/>
                <w:lang w:eastAsia="zh-CN"/>
              </w:rPr>
            </w:pPr>
            <w:r>
              <w:rPr>
                <w:rFonts w:eastAsia="SimSun" w:cs="Arial"/>
                <w:lang w:eastAsia="zh-CN"/>
              </w:rPr>
              <w:t>The value "</w:t>
            </w:r>
            <w:r w:rsidRPr="00567372">
              <w:rPr>
                <w:rFonts w:eastAsia="SimSun" w:cs="Arial"/>
                <w:lang w:eastAsia="zh-CN"/>
              </w:rPr>
              <w:t>Possible</w:t>
            </w:r>
            <w:r>
              <w:rPr>
                <w:rFonts w:eastAsia="SimSun" w:cs="Arial"/>
                <w:lang w:eastAsia="zh-CN"/>
              </w:rPr>
              <w:t>" i</w:t>
            </w:r>
            <w:r w:rsidRPr="00B8487B">
              <w:rPr>
                <w:rFonts w:eastAsia="SimSun" w:cs="Arial"/>
                <w:lang w:eastAsia="zh-CN"/>
              </w:rPr>
              <w:t xml:space="preserve">ndicates that </w:t>
            </w:r>
            <w:r>
              <w:rPr>
                <w:rFonts w:eastAsia="SimSun" w:cs="Arial"/>
                <w:lang w:eastAsia="zh-CN"/>
              </w:rPr>
              <w:t xml:space="preserve">UE and AMF are </w:t>
            </w:r>
            <w:r w:rsidRPr="00B8487B">
              <w:rPr>
                <w:rFonts w:eastAsia="SimSun" w:cs="Arial"/>
                <w:lang w:eastAsia="zh-CN"/>
              </w:rPr>
              <w:t xml:space="preserve">SRVCC </w:t>
            </w:r>
            <w:r>
              <w:rPr>
                <w:rFonts w:eastAsia="SimSun" w:cs="Arial"/>
                <w:lang w:eastAsia="zh-CN"/>
              </w:rPr>
              <w:t>capable.</w:t>
            </w:r>
          </w:p>
        </w:tc>
      </w:tr>
    </w:tbl>
    <w:p w14:paraId="57409C0A" w14:textId="77777777" w:rsidR="001444B4" w:rsidRPr="001D2E49" w:rsidRDefault="001444B4" w:rsidP="009B75C3"/>
    <w:p w14:paraId="64AF234B" w14:textId="77777777" w:rsidR="00895D2D" w:rsidRPr="00E67E0D" w:rsidRDefault="00895D2D" w:rsidP="00895D2D">
      <w:pPr>
        <w:pStyle w:val="Heading4"/>
        <w:rPr>
          <w:rFonts w:eastAsia="SimSun"/>
        </w:rPr>
      </w:pPr>
      <w:bookmarkStart w:id="9772" w:name="_Toc534720547"/>
      <w:bookmarkStart w:id="9773" w:name="_Toc45652395"/>
      <w:bookmarkStart w:id="9774" w:name="_Toc45658827"/>
      <w:bookmarkStart w:id="9775" w:name="_Toc45720647"/>
      <w:bookmarkStart w:id="9776" w:name="_Toc45798527"/>
      <w:bookmarkStart w:id="9777" w:name="_Toc45897916"/>
      <w:bookmarkStart w:id="9778" w:name="_Toc51746120"/>
      <w:bookmarkStart w:id="9779" w:name="_Toc64446384"/>
      <w:bookmarkStart w:id="9780" w:name="_Toc73982254"/>
      <w:bookmarkStart w:id="9781" w:name="_Toc88652343"/>
      <w:bookmarkStart w:id="9782" w:name="_Toc97891386"/>
      <w:bookmarkStart w:id="9783" w:name="_Toc106109406"/>
      <w:bookmarkStart w:id="9784" w:name="_Toc20955285"/>
      <w:bookmarkStart w:id="9785" w:name="_Toc29503736"/>
      <w:bookmarkStart w:id="9786" w:name="_Toc29504320"/>
      <w:bookmarkStart w:id="9787" w:name="_Toc29504904"/>
      <w:bookmarkStart w:id="9788" w:name="_Toc36553356"/>
      <w:bookmarkStart w:id="9789" w:name="_Toc36555083"/>
      <w:bookmarkStart w:id="9790" w:name="_Toc222848102"/>
      <w:r w:rsidRPr="00E67E0D">
        <w:rPr>
          <w:rFonts w:eastAsia="SimSun"/>
        </w:rPr>
        <w:t>9.3.1.</w:t>
      </w:r>
      <w:r>
        <w:rPr>
          <w:rFonts w:eastAsia="SimSun"/>
        </w:rPr>
        <w:t>129</w:t>
      </w:r>
      <w:r w:rsidRPr="00E67E0D">
        <w:rPr>
          <w:rFonts w:eastAsia="SimSun"/>
        </w:rPr>
        <w:tab/>
      </w:r>
      <w:r>
        <w:rPr>
          <w:rFonts w:eastAsia="SimSun"/>
        </w:rPr>
        <w:t>IAB Authorized</w:t>
      </w:r>
      <w:bookmarkEnd w:id="9772"/>
      <w:bookmarkEnd w:id="9773"/>
      <w:bookmarkEnd w:id="9774"/>
      <w:bookmarkEnd w:id="9775"/>
      <w:bookmarkEnd w:id="9776"/>
      <w:bookmarkEnd w:id="9777"/>
      <w:bookmarkEnd w:id="9778"/>
      <w:bookmarkEnd w:id="9779"/>
      <w:bookmarkEnd w:id="9780"/>
      <w:bookmarkEnd w:id="9781"/>
      <w:bookmarkEnd w:id="9782"/>
      <w:bookmarkEnd w:id="9783"/>
      <w:bookmarkEnd w:id="9790"/>
    </w:p>
    <w:p w14:paraId="2DE9D129" w14:textId="77777777" w:rsidR="00895D2D" w:rsidRPr="00E67E0D" w:rsidRDefault="00895D2D" w:rsidP="00895D2D">
      <w:pPr>
        <w:rPr>
          <w:lang w:eastAsia="zh-CN"/>
        </w:rPr>
      </w:pPr>
      <w:r w:rsidRPr="00C37E9B">
        <w:t xml:space="preserve">This IE provides information </w:t>
      </w:r>
      <w:r>
        <w:t>about</w:t>
      </w:r>
      <w:r w:rsidRPr="00C37E9B">
        <w:t xml:space="preserve"> the authorization status of the </w:t>
      </w:r>
      <w:r>
        <w:t>IAB node</w:t>
      </w:r>
      <w:r w:rsidRPr="00C37E9B">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895D2D" w:rsidRPr="00E67E0D" w14:paraId="75736F21" w14:textId="77777777" w:rsidTr="00367E0D">
        <w:tc>
          <w:tcPr>
            <w:tcW w:w="2551" w:type="dxa"/>
          </w:tcPr>
          <w:p w14:paraId="7E09CE5C" w14:textId="77777777" w:rsidR="00895D2D" w:rsidRPr="00E67E0D" w:rsidRDefault="00895D2D" w:rsidP="00C820B6">
            <w:pPr>
              <w:pStyle w:val="TAH"/>
              <w:rPr>
                <w:rFonts w:cs="Arial"/>
                <w:lang w:eastAsia="ja-JP"/>
              </w:rPr>
            </w:pPr>
            <w:r w:rsidRPr="00E67E0D">
              <w:rPr>
                <w:rFonts w:cs="Arial"/>
                <w:lang w:eastAsia="ja-JP"/>
              </w:rPr>
              <w:t>IE/Group Name</w:t>
            </w:r>
          </w:p>
        </w:tc>
        <w:tc>
          <w:tcPr>
            <w:tcW w:w="1020" w:type="dxa"/>
          </w:tcPr>
          <w:p w14:paraId="593E8FAA" w14:textId="77777777" w:rsidR="00895D2D" w:rsidRPr="00E67E0D" w:rsidRDefault="00895D2D" w:rsidP="00C820B6">
            <w:pPr>
              <w:pStyle w:val="TAH"/>
              <w:rPr>
                <w:rFonts w:cs="Arial"/>
                <w:lang w:eastAsia="ja-JP"/>
              </w:rPr>
            </w:pPr>
            <w:r w:rsidRPr="00E67E0D">
              <w:rPr>
                <w:rFonts w:cs="Arial"/>
                <w:lang w:eastAsia="ja-JP"/>
              </w:rPr>
              <w:t>Presence</w:t>
            </w:r>
          </w:p>
        </w:tc>
        <w:tc>
          <w:tcPr>
            <w:tcW w:w="1474" w:type="dxa"/>
          </w:tcPr>
          <w:p w14:paraId="501A4A7E" w14:textId="77777777" w:rsidR="00895D2D" w:rsidRPr="00E67E0D" w:rsidRDefault="00895D2D" w:rsidP="00C820B6">
            <w:pPr>
              <w:pStyle w:val="TAH"/>
              <w:rPr>
                <w:rFonts w:cs="Arial"/>
                <w:lang w:eastAsia="ja-JP"/>
              </w:rPr>
            </w:pPr>
            <w:r w:rsidRPr="00E67E0D">
              <w:rPr>
                <w:rFonts w:cs="Arial"/>
                <w:lang w:eastAsia="ja-JP"/>
              </w:rPr>
              <w:t>Range</w:t>
            </w:r>
          </w:p>
        </w:tc>
        <w:tc>
          <w:tcPr>
            <w:tcW w:w="1872" w:type="dxa"/>
          </w:tcPr>
          <w:p w14:paraId="1BA8A688" w14:textId="77777777" w:rsidR="00895D2D" w:rsidRPr="00E67E0D" w:rsidRDefault="00895D2D" w:rsidP="00C820B6">
            <w:pPr>
              <w:pStyle w:val="TAH"/>
              <w:rPr>
                <w:rFonts w:cs="Arial"/>
                <w:lang w:eastAsia="ja-JP"/>
              </w:rPr>
            </w:pPr>
            <w:r w:rsidRPr="00E67E0D">
              <w:rPr>
                <w:rFonts w:cs="Arial"/>
                <w:lang w:eastAsia="ja-JP"/>
              </w:rPr>
              <w:t>IE type and reference</w:t>
            </w:r>
          </w:p>
        </w:tc>
        <w:tc>
          <w:tcPr>
            <w:tcW w:w="2891" w:type="dxa"/>
          </w:tcPr>
          <w:p w14:paraId="30097252" w14:textId="77777777" w:rsidR="00895D2D" w:rsidRPr="00E67E0D" w:rsidRDefault="00895D2D" w:rsidP="00C820B6">
            <w:pPr>
              <w:pStyle w:val="TAH"/>
              <w:rPr>
                <w:rFonts w:cs="Arial"/>
                <w:lang w:eastAsia="ja-JP"/>
              </w:rPr>
            </w:pPr>
            <w:r w:rsidRPr="00E67E0D">
              <w:rPr>
                <w:rFonts w:cs="Arial"/>
                <w:lang w:eastAsia="ja-JP"/>
              </w:rPr>
              <w:t>Semantics description</w:t>
            </w:r>
          </w:p>
        </w:tc>
      </w:tr>
      <w:tr w:rsidR="00895D2D" w:rsidRPr="00B455BA" w14:paraId="4079E559" w14:textId="77777777" w:rsidTr="00367E0D">
        <w:tc>
          <w:tcPr>
            <w:tcW w:w="2551" w:type="dxa"/>
          </w:tcPr>
          <w:p w14:paraId="687B3FCB" w14:textId="77777777" w:rsidR="00895D2D" w:rsidRPr="00B455BA" w:rsidRDefault="00895D2D" w:rsidP="00C820B6">
            <w:pPr>
              <w:pStyle w:val="TAL"/>
              <w:rPr>
                <w:bCs/>
                <w:iCs/>
                <w:lang w:eastAsia="ja-JP"/>
              </w:rPr>
            </w:pPr>
            <w:r w:rsidRPr="00B455BA">
              <w:rPr>
                <w:rFonts w:eastAsia="SimSun"/>
                <w:lang w:eastAsia="zh-CN"/>
              </w:rPr>
              <w:t>IAB</w:t>
            </w:r>
            <w:r>
              <w:rPr>
                <w:rFonts w:eastAsia="SimSun"/>
                <w:lang w:eastAsia="zh-CN"/>
              </w:rPr>
              <w:t xml:space="preserve"> Authorized</w:t>
            </w:r>
          </w:p>
        </w:tc>
        <w:tc>
          <w:tcPr>
            <w:tcW w:w="1020" w:type="dxa"/>
          </w:tcPr>
          <w:p w14:paraId="5B4B43DC" w14:textId="77777777" w:rsidR="00895D2D" w:rsidRPr="00B455BA" w:rsidRDefault="00895D2D" w:rsidP="00C820B6">
            <w:pPr>
              <w:pStyle w:val="TAL"/>
              <w:rPr>
                <w:rFonts w:eastAsia="Batang"/>
                <w:lang w:eastAsia="ja-JP"/>
              </w:rPr>
            </w:pPr>
            <w:r>
              <w:rPr>
                <w:rFonts w:eastAsia="Batang"/>
                <w:lang w:eastAsia="ja-JP"/>
              </w:rPr>
              <w:t>M</w:t>
            </w:r>
          </w:p>
        </w:tc>
        <w:tc>
          <w:tcPr>
            <w:tcW w:w="1474" w:type="dxa"/>
          </w:tcPr>
          <w:p w14:paraId="71772516" w14:textId="77777777" w:rsidR="00895D2D" w:rsidRPr="00B455BA" w:rsidRDefault="00895D2D" w:rsidP="00C820B6">
            <w:pPr>
              <w:pStyle w:val="TAL"/>
              <w:rPr>
                <w:i/>
                <w:szCs w:val="18"/>
                <w:lang w:eastAsia="ja-JP"/>
              </w:rPr>
            </w:pPr>
          </w:p>
        </w:tc>
        <w:tc>
          <w:tcPr>
            <w:tcW w:w="1872" w:type="dxa"/>
          </w:tcPr>
          <w:p w14:paraId="02D6B8DA" w14:textId="77777777" w:rsidR="00895D2D" w:rsidRPr="00B455BA" w:rsidRDefault="00895D2D" w:rsidP="00C820B6">
            <w:pPr>
              <w:pStyle w:val="TAL"/>
              <w:rPr>
                <w:lang w:eastAsia="ja-JP"/>
              </w:rPr>
            </w:pPr>
            <w:r w:rsidRPr="002D1D13">
              <w:rPr>
                <w:lang w:eastAsia="ja-JP"/>
              </w:rPr>
              <w:t>ENUMERATED (authorized, not authorized, ...)</w:t>
            </w:r>
          </w:p>
        </w:tc>
        <w:tc>
          <w:tcPr>
            <w:tcW w:w="2891" w:type="dxa"/>
          </w:tcPr>
          <w:p w14:paraId="027E406A" w14:textId="77777777" w:rsidR="00895D2D" w:rsidRPr="00B455BA" w:rsidRDefault="00895D2D" w:rsidP="00C820B6">
            <w:pPr>
              <w:pStyle w:val="TAL"/>
              <w:rPr>
                <w:lang w:eastAsia="ja-JP"/>
              </w:rPr>
            </w:pPr>
            <w:r w:rsidRPr="00A447CB">
              <w:rPr>
                <w:lang w:eastAsia="ja-JP"/>
              </w:rPr>
              <w:t>Indicates the IAB node authoriz</w:t>
            </w:r>
            <w:r>
              <w:rPr>
                <w:lang w:eastAsia="ja-JP"/>
              </w:rPr>
              <w:t>ation status</w:t>
            </w:r>
            <w:r w:rsidRPr="00A447CB">
              <w:rPr>
                <w:lang w:eastAsia="ja-JP"/>
              </w:rPr>
              <w:t>.</w:t>
            </w:r>
          </w:p>
        </w:tc>
      </w:tr>
    </w:tbl>
    <w:p w14:paraId="1F6052B5" w14:textId="77777777" w:rsidR="00895D2D" w:rsidRPr="00E67E0D" w:rsidRDefault="00895D2D" w:rsidP="00895D2D">
      <w:pPr>
        <w:rPr>
          <w:rFonts w:eastAsia="SimSun"/>
          <w:lang w:eastAsia="zh-CN"/>
        </w:rPr>
      </w:pPr>
    </w:p>
    <w:p w14:paraId="4D51B19C" w14:textId="77777777" w:rsidR="000F479A" w:rsidRPr="00E67E0D" w:rsidRDefault="000F479A" w:rsidP="000F479A">
      <w:pPr>
        <w:pStyle w:val="Heading4"/>
      </w:pPr>
      <w:bookmarkStart w:id="9791" w:name="_Toc45652396"/>
      <w:bookmarkStart w:id="9792" w:name="_Toc45658828"/>
      <w:bookmarkStart w:id="9793" w:name="_Toc45720648"/>
      <w:bookmarkStart w:id="9794" w:name="_Toc45798528"/>
      <w:bookmarkStart w:id="9795" w:name="_Toc45897917"/>
      <w:bookmarkStart w:id="9796" w:name="_Toc51746121"/>
      <w:bookmarkStart w:id="9797" w:name="_Toc64446385"/>
      <w:bookmarkStart w:id="9798" w:name="_Toc73982255"/>
      <w:bookmarkStart w:id="9799" w:name="_Toc88652344"/>
      <w:bookmarkStart w:id="9800" w:name="_Toc97891387"/>
      <w:bookmarkStart w:id="9801" w:name="_Toc106109407"/>
      <w:bookmarkStart w:id="9802" w:name="_Toc222848103"/>
      <w:r w:rsidRPr="00E67E0D">
        <w:lastRenderedPageBreak/>
        <w:t>9.3.1.</w:t>
      </w:r>
      <w:r>
        <w:t>130</w:t>
      </w:r>
      <w:r w:rsidRPr="00E67E0D">
        <w:tab/>
      </w:r>
      <w:r>
        <w:t>TSC Traffic Characteristics</w:t>
      </w:r>
      <w:bookmarkEnd w:id="9791"/>
      <w:bookmarkEnd w:id="9792"/>
      <w:bookmarkEnd w:id="9793"/>
      <w:bookmarkEnd w:id="9794"/>
      <w:bookmarkEnd w:id="9795"/>
      <w:bookmarkEnd w:id="9796"/>
      <w:bookmarkEnd w:id="9797"/>
      <w:bookmarkEnd w:id="9798"/>
      <w:bookmarkEnd w:id="9799"/>
      <w:bookmarkEnd w:id="9800"/>
      <w:bookmarkEnd w:id="9801"/>
      <w:bookmarkEnd w:id="9802"/>
    </w:p>
    <w:p w14:paraId="52178EEE" w14:textId="77777777" w:rsidR="000F479A" w:rsidRPr="00E67E0D" w:rsidRDefault="000F479A" w:rsidP="000F479A">
      <w:r w:rsidRPr="00E67E0D">
        <w:t xml:space="preserve">This IE </w:t>
      </w:r>
      <w:r>
        <w:t>provides the traffic characteristics of TSC QoS flows</w:t>
      </w:r>
      <w:r w:rsidRPr="00E67E0D">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E67E0D" w14:paraId="20984D18" w14:textId="77777777" w:rsidTr="00367E0D">
        <w:tc>
          <w:tcPr>
            <w:tcW w:w="2551" w:type="dxa"/>
          </w:tcPr>
          <w:p w14:paraId="6CD31175" w14:textId="77777777" w:rsidR="000F479A" w:rsidRPr="00E67E0D" w:rsidRDefault="000F479A" w:rsidP="008C5286">
            <w:pPr>
              <w:pStyle w:val="TAH"/>
              <w:rPr>
                <w:rFonts w:cs="Arial"/>
                <w:lang w:eastAsia="ja-JP"/>
              </w:rPr>
            </w:pPr>
            <w:r w:rsidRPr="00E67E0D">
              <w:rPr>
                <w:rFonts w:cs="Arial"/>
                <w:lang w:eastAsia="ja-JP"/>
              </w:rPr>
              <w:t>IE/Group Name</w:t>
            </w:r>
          </w:p>
        </w:tc>
        <w:tc>
          <w:tcPr>
            <w:tcW w:w="1020" w:type="dxa"/>
          </w:tcPr>
          <w:p w14:paraId="78519CE7" w14:textId="77777777" w:rsidR="000F479A" w:rsidRPr="00E67E0D" w:rsidRDefault="000F479A" w:rsidP="008C5286">
            <w:pPr>
              <w:pStyle w:val="TAH"/>
              <w:rPr>
                <w:rFonts w:cs="Arial"/>
                <w:lang w:eastAsia="ja-JP"/>
              </w:rPr>
            </w:pPr>
            <w:r w:rsidRPr="00E67E0D">
              <w:rPr>
                <w:rFonts w:cs="Arial"/>
                <w:lang w:eastAsia="ja-JP"/>
              </w:rPr>
              <w:t>Presence</w:t>
            </w:r>
          </w:p>
        </w:tc>
        <w:tc>
          <w:tcPr>
            <w:tcW w:w="1474" w:type="dxa"/>
          </w:tcPr>
          <w:p w14:paraId="6DFD3D3B" w14:textId="77777777" w:rsidR="000F479A" w:rsidRPr="00E67E0D" w:rsidRDefault="000F479A" w:rsidP="008C5286">
            <w:pPr>
              <w:pStyle w:val="TAH"/>
              <w:rPr>
                <w:rFonts w:cs="Arial"/>
                <w:lang w:eastAsia="ja-JP"/>
              </w:rPr>
            </w:pPr>
            <w:r w:rsidRPr="00E67E0D">
              <w:rPr>
                <w:rFonts w:cs="Arial"/>
                <w:lang w:eastAsia="ja-JP"/>
              </w:rPr>
              <w:t>Range</w:t>
            </w:r>
          </w:p>
        </w:tc>
        <w:tc>
          <w:tcPr>
            <w:tcW w:w="1872" w:type="dxa"/>
          </w:tcPr>
          <w:p w14:paraId="2722EF41" w14:textId="77777777" w:rsidR="000F479A" w:rsidRPr="00E67E0D" w:rsidRDefault="000F479A" w:rsidP="008C5286">
            <w:pPr>
              <w:pStyle w:val="TAH"/>
              <w:rPr>
                <w:rFonts w:cs="Arial"/>
                <w:lang w:eastAsia="ja-JP"/>
              </w:rPr>
            </w:pPr>
            <w:r w:rsidRPr="00E67E0D">
              <w:rPr>
                <w:rFonts w:cs="Arial"/>
                <w:lang w:eastAsia="ja-JP"/>
              </w:rPr>
              <w:t>IE type and reference</w:t>
            </w:r>
          </w:p>
        </w:tc>
        <w:tc>
          <w:tcPr>
            <w:tcW w:w="2891" w:type="dxa"/>
          </w:tcPr>
          <w:p w14:paraId="02415CF8" w14:textId="77777777" w:rsidR="000F479A" w:rsidRPr="00E67E0D" w:rsidRDefault="000F479A" w:rsidP="008C5286">
            <w:pPr>
              <w:pStyle w:val="TAH"/>
              <w:rPr>
                <w:rFonts w:cs="Arial"/>
                <w:lang w:eastAsia="ja-JP"/>
              </w:rPr>
            </w:pPr>
            <w:r w:rsidRPr="00E67E0D">
              <w:rPr>
                <w:rFonts w:cs="Arial"/>
                <w:lang w:eastAsia="ja-JP"/>
              </w:rPr>
              <w:t>Semantics description</w:t>
            </w:r>
          </w:p>
        </w:tc>
      </w:tr>
      <w:tr w:rsidR="000F479A" w:rsidRPr="00E67E0D" w14:paraId="4AA5400C" w14:textId="77777777" w:rsidTr="00367E0D">
        <w:tc>
          <w:tcPr>
            <w:tcW w:w="2551" w:type="dxa"/>
          </w:tcPr>
          <w:p w14:paraId="0DD251A3" w14:textId="77777777" w:rsidR="000F479A" w:rsidRPr="00E67E0D" w:rsidRDefault="000F479A" w:rsidP="008C5286">
            <w:pPr>
              <w:pStyle w:val="TAL"/>
              <w:rPr>
                <w:rFonts w:cs="Arial"/>
                <w:lang w:eastAsia="ja-JP"/>
              </w:rPr>
            </w:pPr>
            <w:r>
              <w:rPr>
                <w:rFonts w:cs="Arial"/>
              </w:rPr>
              <w:t>TSC Assistance Information Downlink</w:t>
            </w:r>
          </w:p>
        </w:tc>
        <w:tc>
          <w:tcPr>
            <w:tcW w:w="1020" w:type="dxa"/>
          </w:tcPr>
          <w:p w14:paraId="5892A25F" w14:textId="77777777" w:rsidR="000F479A" w:rsidRPr="00E67E0D" w:rsidRDefault="000F479A" w:rsidP="008C5286">
            <w:pPr>
              <w:pStyle w:val="TAL"/>
              <w:rPr>
                <w:rFonts w:cs="Arial"/>
                <w:lang w:eastAsia="ja-JP"/>
              </w:rPr>
            </w:pPr>
            <w:r>
              <w:t>O</w:t>
            </w:r>
          </w:p>
        </w:tc>
        <w:tc>
          <w:tcPr>
            <w:tcW w:w="1474" w:type="dxa"/>
          </w:tcPr>
          <w:p w14:paraId="0C6BED48" w14:textId="77777777" w:rsidR="000F479A" w:rsidRPr="00E67E0D" w:rsidRDefault="000F479A" w:rsidP="008C5286">
            <w:pPr>
              <w:pStyle w:val="TAL"/>
              <w:rPr>
                <w:i/>
                <w:lang w:eastAsia="ja-JP"/>
              </w:rPr>
            </w:pPr>
          </w:p>
        </w:tc>
        <w:tc>
          <w:tcPr>
            <w:tcW w:w="1872" w:type="dxa"/>
          </w:tcPr>
          <w:p w14:paraId="237AA3AC" w14:textId="77777777" w:rsidR="000F479A" w:rsidRDefault="000F479A" w:rsidP="008C5286">
            <w:pPr>
              <w:pStyle w:val="TAL"/>
              <w:rPr>
                <w:rFonts w:cs="Arial"/>
              </w:rPr>
            </w:pPr>
            <w:r>
              <w:rPr>
                <w:rFonts w:cs="Arial"/>
              </w:rPr>
              <w:t>TSC Assistance Information</w:t>
            </w:r>
          </w:p>
          <w:p w14:paraId="32E5C006" w14:textId="77777777" w:rsidR="000F479A" w:rsidRPr="001A5BCD" w:rsidRDefault="000F479A" w:rsidP="008C5286">
            <w:pPr>
              <w:pStyle w:val="TAL"/>
              <w:rPr>
                <w:rFonts w:cs="Arial"/>
                <w:lang w:eastAsia="ja-JP"/>
              </w:rPr>
            </w:pPr>
            <w:r>
              <w:rPr>
                <w:rFonts w:cs="Arial"/>
              </w:rPr>
              <w:t>9.3.1.131</w:t>
            </w:r>
          </w:p>
        </w:tc>
        <w:tc>
          <w:tcPr>
            <w:tcW w:w="2891" w:type="dxa"/>
          </w:tcPr>
          <w:p w14:paraId="3304650C" w14:textId="77777777" w:rsidR="000F479A" w:rsidRPr="00E67E0D" w:rsidRDefault="000F479A" w:rsidP="008C5286">
            <w:pPr>
              <w:pStyle w:val="TAL"/>
              <w:rPr>
                <w:rFonts w:cs="Arial"/>
                <w:lang w:eastAsia="ja-JP"/>
              </w:rPr>
            </w:pPr>
          </w:p>
        </w:tc>
      </w:tr>
      <w:tr w:rsidR="000F479A" w:rsidRPr="00E67E0D" w14:paraId="2D49A88E" w14:textId="77777777" w:rsidTr="00367E0D">
        <w:tc>
          <w:tcPr>
            <w:tcW w:w="2551" w:type="dxa"/>
          </w:tcPr>
          <w:p w14:paraId="4096D929" w14:textId="77777777" w:rsidR="000F479A" w:rsidRPr="00E67E0D" w:rsidRDefault="000F479A" w:rsidP="008C5286">
            <w:pPr>
              <w:pStyle w:val="TAL"/>
              <w:rPr>
                <w:rFonts w:cs="Arial"/>
                <w:lang w:eastAsia="ja-JP"/>
              </w:rPr>
            </w:pPr>
            <w:r>
              <w:rPr>
                <w:rFonts w:cs="Arial"/>
              </w:rPr>
              <w:t>TSC Assistance Information Uplink</w:t>
            </w:r>
          </w:p>
        </w:tc>
        <w:tc>
          <w:tcPr>
            <w:tcW w:w="1020" w:type="dxa"/>
          </w:tcPr>
          <w:p w14:paraId="7615DAB3" w14:textId="77777777" w:rsidR="000F479A" w:rsidRPr="00914C66" w:rsidRDefault="000F479A" w:rsidP="008C5286">
            <w:pPr>
              <w:pStyle w:val="TAL"/>
              <w:rPr>
                <w:rFonts w:cs="Arial"/>
                <w:highlight w:val="yellow"/>
                <w:lang w:eastAsia="ja-JP"/>
              </w:rPr>
            </w:pPr>
            <w:r>
              <w:t>O</w:t>
            </w:r>
          </w:p>
        </w:tc>
        <w:tc>
          <w:tcPr>
            <w:tcW w:w="1474" w:type="dxa"/>
          </w:tcPr>
          <w:p w14:paraId="3F73F8F1" w14:textId="77777777" w:rsidR="000F479A" w:rsidRPr="00E67E0D" w:rsidRDefault="000F479A" w:rsidP="008C5286">
            <w:pPr>
              <w:pStyle w:val="TAL"/>
              <w:rPr>
                <w:i/>
                <w:lang w:eastAsia="ja-JP"/>
              </w:rPr>
            </w:pPr>
          </w:p>
        </w:tc>
        <w:tc>
          <w:tcPr>
            <w:tcW w:w="1872" w:type="dxa"/>
          </w:tcPr>
          <w:p w14:paraId="5F220F63" w14:textId="77777777" w:rsidR="000F479A" w:rsidRDefault="000F479A" w:rsidP="008C5286">
            <w:pPr>
              <w:pStyle w:val="TAL"/>
              <w:rPr>
                <w:rFonts w:cs="Arial"/>
              </w:rPr>
            </w:pPr>
            <w:r>
              <w:rPr>
                <w:rFonts w:cs="Arial"/>
              </w:rPr>
              <w:t>TSC Assistance Information</w:t>
            </w:r>
          </w:p>
          <w:p w14:paraId="38B54100" w14:textId="77777777" w:rsidR="000F479A" w:rsidRPr="001A5BCD" w:rsidRDefault="000F479A" w:rsidP="008C5286">
            <w:pPr>
              <w:pStyle w:val="TAL"/>
              <w:rPr>
                <w:rFonts w:cs="Arial"/>
                <w:lang w:eastAsia="ja-JP"/>
              </w:rPr>
            </w:pPr>
            <w:r>
              <w:rPr>
                <w:rFonts w:cs="Arial"/>
              </w:rPr>
              <w:t>9.3.1.131</w:t>
            </w:r>
          </w:p>
        </w:tc>
        <w:tc>
          <w:tcPr>
            <w:tcW w:w="2891" w:type="dxa"/>
          </w:tcPr>
          <w:p w14:paraId="1C8B7664" w14:textId="77777777" w:rsidR="000F479A" w:rsidRPr="00E67E0D" w:rsidRDefault="000F479A" w:rsidP="008C5286">
            <w:pPr>
              <w:pStyle w:val="TAL"/>
              <w:rPr>
                <w:rFonts w:cs="Arial"/>
                <w:lang w:eastAsia="ja-JP"/>
              </w:rPr>
            </w:pPr>
          </w:p>
        </w:tc>
      </w:tr>
    </w:tbl>
    <w:p w14:paraId="7DD41B56" w14:textId="77777777" w:rsidR="000F479A" w:rsidRDefault="000F479A" w:rsidP="000F479A"/>
    <w:p w14:paraId="4D29A495" w14:textId="77777777" w:rsidR="000F479A" w:rsidRPr="00E67E0D" w:rsidRDefault="000F479A" w:rsidP="000F479A">
      <w:pPr>
        <w:pStyle w:val="Heading4"/>
      </w:pPr>
      <w:bookmarkStart w:id="9803" w:name="_Toc45652397"/>
      <w:bookmarkStart w:id="9804" w:name="_Toc45658829"/>
      <w:bookmarkStart w:id="9805" w:name="_Toc45720649"/>
      <w:bookmarkStart w:id="9806" w:name="_Toc45798529"/>
      <w:bookmarkStart w:id="9807" w:name="_Toc45897918"/>
      <w:bookmarkStart w:id="9808" w:name="_Toc51746122"/>
      <w:bookmarkStart w:id="9809" w:name="_Toc64446386"/>
      <w:bookmarkStart w:id="9810" w:name="_Toc73982256"/>
      <w:bookmarkStart w:id="9811" w:name="_Toc88652345"/>
      <w:bookmarkStart w:id="9812" w:name="_Toc97891388"/>
      <w:bookmarkStart w:id="9813" w:name="_Toc106109408"/>
      <w:bookmarkStart w:id="9814" w:name="_Toc222848104"/>
      <w:r w:rsidRPr="00E67E0D">
        <w:t>9.3.1.</w:t>
      </w:r>
      <w:r>
        <w:t>131</w:t>
      </w:r>
      <w:r w:rsidRPr="00E67E0D">
        <w:tab/>
      </w:r>
      <w:r>
        <w:t>TSC Assistance Information</w:t>
      </w:r>
      <w:bookmarkEnd w:id="9803"/>
      <w:bookmarkEnd w:id="9804"/>
      <w:bookmarkEnd w:id="9805"/>
      <w:bookmarkEnd w:id="9806"/>
      <w:bookmarkEnd w:id="9807"/>
      <w:bookmarkEnd w:id="9808"/>
      <w:bookmarkEnd w:id="9809"/>
      <w:bookmarkEnd w:id="9810"/>
      <w:bookmarkEnd w:id="9811"/>
      <w:bookmarkEnd w:id="9812"/>
      <w:bookmarkEnd w:id="9813"/>
      <w:bookmarkEnd w:id="9814"/>
    </w:p>
    <w:p w14:paraId="519BC929" w14:textId="77777777" w:rsidR="000F479A" w:rsidRPr="00E67E0D" w:rsidRDefault="000F479A" w:rsidP="000F479A">
      <w:r w:rsidRPr="00E67E0D">
        <w:t xml:space="preserve">This IE </w:t>
      </w:r>
      <w:r>
        <w:t>provides the TSC assistance information for a TSC QoS flow in the uplink or downlink (see TS 23.501 [9])</w:t>
      </w:r>
      <w:r w:rsidRPr="00E67E0D">
        <w:t>.</w:t>
      </w:r>
      <w:r>
        <w:t xml:space="preserve">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E67E0D" w14:paraId="3F42884B" w14:textId="77777777" w:rsidTr="00367E0D">
        <w:tc>
          <w:tcPr>
            <w:tcW w:w="2551" w:type="dxa"/>
          </w:tcPr>
          <w:p w14:paraId="60810C59" w14:textId="77777777" w:rsidR="000F479A" w:rsidRPr="00E67E0D" w:rsidRDefault="000F479A" w:rsidP="008C5286">
            <w:pPr>
              <w:pStyle w:val="TAH"/>
              <w:rPr>
                <w:rFonts w:cs="Arial"/>
                <w:lang w:eastAsia="ja-JP"/>
              </w:rPr>
            </w:pPr>
            <w:r w:rsidRPr="00E67E0D">
              <w:rPr>
                <w:rFonts w:cs="Arial"/>
                <w:lang w:eastAsia="ja-JP"/>
              </w:rPr>
              <w:t>IE/Group Name</w:t>
            </w:r>
          </w:p>
        </w:tc>
        <w:tc>
          <w:tcPr>
            <w:tcW w:w="1020" w:type="dxa"/>
          </w:tcPr>
          <w:p w14:paraId="51C3A618" w14:textId="77777777" w:rsidR="000F479A" w:rsidRPr="00E67E0D" w:rsidRDefault="000F479A" w:rsidP="008C5286">
            <w:pPr>
              <w:pStyle w:val="TAH"/>
              <w:rPr>
                <w:rFonts w:cs="Arial"/>
                <w:lang w:eastAsia="ja-JP"/>
              </w:rPr>
            </w:pPr>
            <w:r w:rsidRPr="00E67E0D">
              <w:rPr>
                <w:rFonts w:cs="Arial"/>
                <w:lang w:eastAsia="ja-JP"/>
              </w:rPr>
              <w:t>Presence</w:t>
            </w:r>
          </w:p>
        </w:tc>
        <w:tc>
          <w:tcPr>
            <w:tcW w:w="1474" w:type="dxa"/>
          </w:tcPr>
          <w:p w14:paraId="59C7D8E9" w14:textId="77777777" w:rsidR="000F479A" w:rsidRPr="00E67E0D" w:rsidRDefault="000F479A" w:rsidP="008C5286">
            <w:pPr>
              <w:pStyle w:val="TAH"/>
              <w:rPr>
                <w:rFonts w:cs="Arial"/>
                <w:lang w:eastAsia="ja-JP"/>
              </w:rPr>
            </w:pPr>
            <w:r w:rsidRPr="00E67E0D">
              <w:rPr>
                <w:rFonts w:cs="Arial"/>
                <w:lang w:eastAsia="ja-JP"/>
              </w:rPr>
              <w:t>Range</w:t>
            </w:r>
          </w:p>
        </w:tc>
        <w:tc>
          <w:tcPr>
            <w:tcW w:w="1872" w:type="dxa"/>
          </w:tcPr>
          <w:p w14:paraId="62D93597" w14:textId="77777777" w:rsidR="000F479A" w:rsidRPr="00E67E0D" w:rsidRDefault="000F479A" w:rsidP="008C5286">
            <w:pPr>
              <w:pStyle w:val="TAH"/>
              <w:rPr>
                <w:rFonts w:cs="Arial"/>
                <w:lang w:eastAsia="ja-JP"/>
              </w:rPr>
            </w:pPr>
            <w:r w:rsidRPr="00E67E0D">
              <w:rPr>
                <w:rFonts w:cs="Arial"/>
                <w:lang w:eastAsia="ja-JP"/>
              </w:rPr>
              <w:t>IE type and reference</w:t>
            </w:r>
          </w:p>
        </w:tc>
        <w:tc>
          <w:tcPr>
            <w:tcW w:w="2891" w:type="dxa"/>
          </w:tcPr>
          <w:p w14:paraId="41E9BE9E" w14:textId="77777777" w:rsidR="000F479A" w:rsidRPr="00E67E0D" w:rsidRDefault="000F479A" w:rsidP="008C5286">
            <w:pPr>
              <w:pStyle w:val="TAH"/>
              <w:rPr>
                <w:rFonts w:cs="Arial"/>
                <w:lang w:eastAsia="ja-JP"/>
              </w:rPr>
            </w:pPr>
            <w:r w:rsidRPr="00E67E0D">
              <w:rPr>
                <w:rFonts w:cs="Arial"/>
                <w:lang w:eastAsia="ja-JP"/>
              </w:rPr>
              <w:t>Semantics description</w:t>
            </w:r>
          </w:p>
        </w:tc>
      </w:tr>
      <w:tr w:rsidR="000F479A" w:rsidRPr="00E67E0D" w14:paraId="30BDE8F4" w14:textId="77777777" w:rsidTr="00367E0D">
        <w:tc>
          <w:tcPr>
            <w:tcW w:w="2551" w:type="dxa"/>
          </w:tcPr>
          <w:p w14:paraId="7673775D" w14:textId="77777777" w:rsidR="000F479A" w:rsidRPr="00E67E0D" w:rsidRDefault="000F479A" w:rsidP="008C5286">
            <w:pPr>
              <w:pStyle w:val="TAL"/>
              <w:rPr>
                <w:rFonts w:cs="Arial"/>
                <w:lang w:eastAsia="ja-JP"/>
              </w:rPr>
            </w:pPr>
            <w:r>
              <w:rPr>
                <w:rFonts w:cs="Arial"/>
                <w:lang w:eastAsia="ja-JP"/>
              </w:rPr>
              <w:t>Periodicity</w:t>
            </w:r>
          </w:p>
        </w:tc>
        <w:tc>
          <w:tcPr>
            <w:tcW w:w="1020" w:type="dxa"/>
          </w:tcPr>
          <w:p w14:paraId="46B72DFC" w14:textId="77777777" w:rsidR="000F479A" w:rsidRPr="00E67E0D" w:rsidRDefault="000F479A" w:rsidP="008C5286">
            <w:pPr>
              <w:pStyle w:val="TAL"/>
              <w:rPr>
                <w:rFonts w:cs="Arial"/>
                <w:lang w:eastAsia="ja-JP"/>
              </w:rPr>
            </w:pPr>
            <w:r>
              <w:rPr>
                <w:rFonts w:cs="Arial"/>
              </w:rPr>
              <w:t>M</w:t>
            </w:r>
          </w:p>
        </w:tc>
        <w:tc>
          <w:tcPr>
            <w:tcW w:w="1474" w:type="dxa"/>
          </w:tcPr>
          <w:p w14:paraId="7C6BF87B" w14:textId="77777777" w:rsidR="000F479A" w:rsidRPr="00E67E0D" w:rsidRDefault="000F479A" w:rsidP="008C5286">
            <w:pPr>
              <w:pStyle w:val="TAL"/>
              <w:rPr>
                <w:i/>
                <w:lang w:eastAsia="ja-JP"/>
              </w:rPr>
            </w:pPr>
          </w:p>
        </w:tc>
        <w:tc>
          <w:tcPr>
            <w:tcW w:w="1872" w:type="dxa"/>
          </w:tcPr>
          <w:p w14:paraId="55288204" w14:textId="77777777" w:rsidR="000F479A" w:rsidRPr="002C3182" w:rsidRDefault="000F479A" w:rsidP="008C5286">
            <w:pPr>
              <w:pStyle w:val="TAL"/>
              <w:rPr>
                <w:rFonts w:cs="Arial"/>
                <w:lang w:eastAsia="ja-JP"/>
              </w:rPr>
            </w:pPr>
            <w:r w:rsidRPr="00F31668">
              <w:rPr>
                <w:rFonts w:cs="Arial"/>
              </w:rPr>
              <w:t>9.3.1.</w:t>
            </w:r>
            <w:r>
              <w:rPr>
                <w:rFonts w:cs="Arial"/>
              </w:rPr>
              <w:t>132</w:t>
            </w:r>
          </w:p>
        </w:tc>
        <w:tc>
          <w:tcPr>
            <w:tcW w:w="2891" w:type="dxa"/>
          </w:tcPr>
          <w:p w14:paraId="0E10ACB2" w14:textId="77777777" w:rsidR="000F479A" w:rsidRPr="00E67E0D" w:rsidRDefault="000F479A" w:rsidP="008C5286">
            <w:pPr>
              <w:pStyle w:val="TAL"/>
              <w:rPr>
                <w:rFonts w:cs="Arial"/>
                <w:lang w:eastAsia="ja-JP"/>
              </w:rPr>
            </w:pPr>
          </w:p>
        </w:tc>
      </w:tr>
      <w:tr w:rsidR="000F479A" w:rsidRPr="00E67E0D" w14:paraId="5EE34B50" w14:textId="77777777" w:rsidTr="00367E0D">
        <w:tc>
          <w:tcPr>
            <w:tcW w:w="2551" w:type="dxa"/>
          </w:tcPr>
          <w:p w14:paraId="009EACA4" w14:textId="77777777" w:rsidR="000F479A" w:rsidRPr="00E67E0D" w:rsidRDefault="000F479A" w:rsidP="008C5286">
            <w:pPr>
              <w:pStyle w:val="TAL"/>
              <w:rPr>
                <w:rFonts w:cs="Arial"/>
                <w:lang w:eastAsia="ja-JP"/>
              </w:rPr>
            </w:pPr>
            <w:r>
              <w:rPr>
                <w:rFonts w:cs="Arial"/>
                <w:lang w:eastAsia="ja-JP"/>
              </w:rPr>
              <w:t>Burst Arrival Time</w:t>
            </w:r>
          </w:p>
        </w:tc>
        <w:tc>
          <w:tcPr>
            <w:tcW w:w="1020" w:type="dxa"/>
          </w:tcPr>
          <w:p w14:paraId="6251B471" w14:textId="77777777" w:rsidR="000F479A" w:rsidRPr="00412BD7" w:rsidRDefault="000F479A" w:rsidP="008C5286">
            <w:pPr>
              <w:pStyle w:val="TAL"/>
              <w:rPr>
                <w:rFonts w:cs="Arial"/>
                <w:highlight w:val="yellow"/>
                <w:lang w:eastAsia="ja-JP"/>
              </w:rPr>
            </w:pPr>
            <w:r w:rsidRPr="00412BD7">
              <w:rPr>
                <w:rFonts w:cs="Arial"/>
              </w:rPr>
              <w:t>O</w:t>
            </w:r>
          </w:p>
        </w:tc>
        <w:tc>
          <w:tcPr>
            <w:tcW w:w="1474" w:type="dxa"/>
          </w:tcPr>
          <w:p w14:paraId="73843AFA" w14:textId="77777777" w:rsidR="000F479A" w:rsidRPr="00E67E0D" w:rsidRDefault="000F479A" w:rsidP="008C5286">
            <w:pPr>
              <w:pStyle w:val="TAL"/>
              <w:rPr>
                <w:i/>
                <w:lang w:eastAsia="ja-JP"/>
              </w:rPr>
            </w:pPr>
          </w:p>
        </w:tc>
        <w:tc>
          <w:tcPr>
            <w:tcW w:w="1872" w:type="dxa"/>
          </w:tcPr>
          <w:p w14:paraId="32D76BA7" w14:textId="77777777" w:rsidR="000F479A" w:rsidRPr="002C3182" w:rsidRDefault="000F479A" w:rsidP="008C5286">
            <w:pPr>
              <w:pStyle w:val="TAL"/>
              <w:rPr>
                <w:rFonts w:cs="Arial"/>
                <w:lang w:eastAsia="ja-JP"/>
              </w:rPr>
            </w:pPr>
            <w:r w:rsidRPr="00F31668">
              <w:rPr>
                <w:rFonts w:cs="Arial"/>
              </w:rPr>
              <w:t>9.3.1.</w:t>
            </w:r>
            <w:r>
              <w:rPr>
                <w:rFonts w:cs="Arial"/>
              </w:rPr>
              <w:t>133</w:t>
            </w:r>
          </w:p>
        </w:tc>
        <w:tc>
          <w:tcPr>
            <w:tcW w:w="2891" w:type="dxa"/>
          </w:tcPr>
          <w:p w14:paraId="0D49AFA0" w14:textId="77777777" w:rsidR="000F479A" w:rsidRPr="00E67E0D" w:rsidRDefault="000F479A" w:rsidP="008C5286">
            <w:pPr>
              <w:pStyle w:val="TAL"/>
              <w:rPr>
                <w:rFonts w:cs="Arial"/>
                <w:lang w:eastAsia="ja-JP"/>
              </w:rPr>
            </w:pPr>
          </w:p>
        </w:tc>
      </w:tr>
    </w:tbl>
    <w:p w14:paraId="50CD331F" w14:textId="77777777" w:rsidR="00101B0B" w:rsidRDefault="00101B0B" w:rsidP="00101B0B"/>
    <w:p w14:paraId="6B2F1E27" w14:textId="77777777" w:rsidR="000F479A" w:rsidRPr="00F31668" w:rsidRDefault="000F479A" w:rsidP="000F479A">
      <w:pPr>
        <w:pStyle w:val="Heading4"/>
      </w:pPr>
      <w:bookmarkStart w:id="9815" w:name="_Toc45652398"/>
      <w:bookmarkStart w:id="9816" w:name="_Toc45658830"/>
      <w:bookmarkStart w:id="9817" w:name="_Toc45720650"/>
      <w:bookmarkStart w:id="9818" w:name="_Toc45798530"/>
      <w:bookmarkStart w:id="9819" w:name="_Toc45897919"/>
      <w:bookmarkStart w:id="9820" w:name="_Toc51746123"/>
      <w:bookmarkStart w:id="9821" w:name="_Toc64446387"/>
      <w:bookmarkStart w:id="9822" w:name="_Toc73982257"/>
      <w:bookmarkStart w:id="9823" w:name="_Toc88652346"/>
      <w:bookmarkStart w:id="9824" w:name="_Toc97891389"/>
      <w:bookmarkStart w:id="9825" w:name="_Toc106109409"/>
      <w:bookmarkStart w:id="9826" w:name="_Toc222848105"/>
      <w:r w:rsidRPr="00F31668">
        <w:t>9.3.1.</w:t>
      </w:r>
      <w:r>
        <w:t>132</w:t>
      </w:r>
      <w:r w:rsidRPr="00F31668">
        <w:tab/>
        <w:t>Periodicity</w:t>
      </w:r>
      <w:bookmarkEnd w:id="9815"/>
      <w:bookmarkEnd w:id="9816"/>
      <w:bookmarkEnd w:id="9817"/>
      <w:bookmarkEnd w:id="9818"/>
      <w:bookmarkEnd w:id="9819"/>
      <w:bookmarkEnd w:id="9820"/>
      <w:bookmarkEnd w:id="9821"/>
      <w:bookmarkEnd w:id="9822"/>
      <w:bookmarkEnd w:id="9823"/>
      <w:bookmarkEnd w:id="9824"/>
      <w:bookmarkEnd w:id="9825"/>
      <w:bookmarkEnd w:id="9826"/>
    </w:p>
    <w:p w14:paraId="09A49B9B" w14:textId="77777777" w:rsidR="000F479A" w:rsidRPr="00F31668" w:rsidRDefault="000F479A" w:rsidP="000F479A">
      <w:r w:rsidRPr="00F31668">
        <w:t xml:space="preserve">This IE indicates the Periodicity of the TSC QoS flow as defined in TS 23.501 [9].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F31668" w14:paraId="45BBCAC3" w14:textId="77777777" w:rsidTr="00367E0D">
        <w:tc>
          <w:tcPr>
            <w:tcW w:w="2551" w:type="dxa"/>
          </w:tcPr>
          <w:p w14:paraId="0AF25045" w14:textId="77777777" w:rsidR="000F479A" w:rsidRPr="00F31668" w:rsidRDefault="000F479A" w:rsidP="008C5286">
            <w:pPr>
              <w:pStyle w:val="TAH"/>
              <w:rPr>
                <w:rFonts w:cs="Arial"/>
                <w:lang w:eastAsia="ja-JP"/>
              </w:rPr>
            </w:pPr>
            <w:r w:rsidRPr="00F31668">
              <w:rPr>
                <w:rFonts w:cs="Arial"/>
                <w:lang w:eastAsia="ja-JP"/>
              </w:rPr>
              <w:t>IE/Group Name</w:t>
            </w:r>
          </w:p>
        </w:tc>
        <w:tc>
          <w:tcPr>
            <w:tcW w:w="1020" w:type="dxa"/>
          </w:tcPr>
          <w:p w14:paraId="0CFE1B12" w14:textId="77777777" w:rsidR="000F479A" w:rsidRPr="00F31668" w:rsidRDefault="000F479A" w:rsidP="008C5286">
            <w:pPr>
              <w:pStyle w:val="TAH"/>
              <w:rPr>
                <w:rFonts w:cs="Arial"/>
                <w:lang w:eastAsia="ja-JP"/>
              </w:rPr>
            </w:pPr>
            <w:r w:rsidRPr="00F31668">
              <w:rPr>
                <w:rFonts w:cs="Arial"/>
                <w:lang w:eastAsia="ja-JP"/>
              </w:rPr>
              <w:t>Presence</w:t>
            </w:r>
          </w:p>
        </w:tc>
        <w:tc>
          <w:tcPr>
            <w:tcW w:w="1474" w:type="dxa"/>
          </w:tcPr>
          <w:p w14:paraId="0B613744" w14:textId="77777777" w:rsidR="000F479A" w:rsidRPr="00F31668" w:rsidRDefault="000F479A" w:rsidP="008C5286">
            <w:pPr>
              <w:pStyle w:val="TAH"/>
              <w:rPr>
                <w:rFonts w:cs="Arial"/>
                <w:lang w:eastAsia="ja-JP"/>
              </w:rPr>
            </w:pPr>
            <w:r w:rsidRPr="00F31668">
              <w:rPr>
                <w:rFonts w:cs="Arial"/>
                <w:lang w:eastAsia="ja-JP"/>
              </w:rPr>
              <w:t>Range</w:t>
            </w:r>
          </w:p>
        </w:tc>
        <w:tc>
          <w:tcPr>
            <w:tcW w:w="1872" w:type="dxa"/>
          </w:tcPr>
          <w:p w14:paraId="2B91E83F" w14:textId="77777777" w:rsidR="000F479A" w:rsidRPr="00F31668" w:rsidRDefault="000F479A" w:rsidP="008C5286">
            <w:pPr>
              <w:pStyle w:val="TAH"/>
              <w:rPr>
                <w:rFonts w:cs="Arial"/>
                <w:lang w:eastAsia="ja-JP"/>
              </w:rPr>
            </w:pPr>
            <w:r w:rsidRPr="00F31668">
              <w:rPr>
                <w:rFonts w:cs="Arial"/>
                <w:lang w:eastAsia="ja-JP"/>
              </w:rPr>
              <w:t>IE type and reference</w:t>
            </w:r>
          </w:p>
        </w:tc>
        <w:tc>
          <w:tcPr>
            <w:tcW w:w="2891" w:type="dxa"/>
          </w:tcPr>
          <w:p w14:paraId="178789BD" w14:textId="77777777" w:rsidR="000F479A" w:rsidRPr="00F31668" w:rsidRDefault="000F479A" w:rsidP="008C5286">
            <w:pPr>
              <w:pStyle w:val="TAH"/>
              <w:rPr>
                <w:rFonts w:cs="Arial"/>
                <w:lang w:eastAsia="ja-JP"/>
              </w:rPr>
            </w:pPr>
            <w:r w:rsidRPr="00F31668">
              <w:rPr>
                <w:rFonts w:cs="Arial"/>
                <w:lang w:eastAsia="ja-JP"/>
              </w:rPr>
              <w:t>Semantics description</w:t>
            </w:r>
          </w:p>
        </w:tc>
      </w:tr>
      <w:tr w:rsidR="000F479A" w:rsidRPr="00F31668" w14:paraId="16034DA3" w14:textId="77777777" w:rsidTr="00367E0D">
        <w:tc>
          <w:tcPr>
            <w:tcW w:w="2551" w:type="dxa"/>
          </w:tcPr>
          <w:p w14:paraId="505E7008" w14:textId="77777777" w:rsidR="000F479A" w:rsidRPr="0039648A" w:rsidRDefault="000F479A" w:rsidP="008C5286">
            <w:pPr>
              <w:pStyle w:val="TAL"/>
              <w:rPr>
                <w:rFonts w:cs="Arial"/>
                <w:lang w:eastAsia="ja-JP"/>
              </w:rPr>
            </w:pPr>
            <w:r w:rsidRPr="00F31668">
              <w:rPr>
                <w:rFonts w:cs="Arial"/>
                <w:lang w:eastAsia="ja-JP"/>
              </w:rPr>
              <w:t>Periodicity</w:t>
            </w:r>
          </w:p>
        </w:tc>
        <w:tc>
          <w:tcPr>
            <w:tcW w:w="1020" w:type="dxa"/>
          </w:tcPr>
          <w:p w14:paraId="51FCD0E6" w14:textId="77777777" w:rsidR="000F479A" w:rsidRPr="0039648A" w:rsidRDefault="000F479A" w:rsidP="008C5286">
            <w:pPr>
              <w:pStyle w:val="TAL"/>
              <w:rPr>
                <w:rFonts w:cs="Arial"/>
                <w:lang w:eastAsia="ja-JP"/>
              </w:rPr>
            </w:pPr>
            <w:r w:rsidRPr="00F31668">
              <w:rPr>
                <w:rFonts w:cs="Arial"/>
                <w:lang w:eastAsia="ja-JP"/>
              </w:rPr>
              <w:t>M</w:t>
            </w:r>
          </w:p>
        </w:tc>
        <w:tc>
          <w:tcPr>
            <w:tcW w:w="1474" w:type="dxa"/>
          </w:tcPr>
          <w:p w14:paraId="6AE6FA45" w14:textId="77777777" w:rsidR="000F479A" w:rsidRPr="0039648A" w:rsidRDefault="000F479A" w:rsidP="008C5286">
            <w:pPr>
              <w:pStyle w:val="TAL"/>
              <w:rPr>
                <w:i/>
                <w:lang w:eastAsia="ja-JP"/>
              </w:rPr>
            </w:pPr>
          </w:p>
        </w:tc>
        <w:tc>
          <w:tcPr>
            <w:tcW w:w="1872" w:type="dxa"/>
          </w:tcPr>
          <w:p w14:paraId="3A1C066E" w14:textId="77777777" w:rsidR="000F479A" w:rsidRPr="0039648A" w:rsidRDefault="000F479A" w:rsidP="008C5286">
            <w:pPr>
              <w:pStyle w:val="TAL"/>
              <w:rPr>
                <w:rFonts w:cs="Arial"/>
                <w:lang w:eastAsia="ja-JP"/>
              </w:rPr>
            </w:pPr>
            <w:r w:rsidRPr="00ED507D">
              <w:rPr>
                <w:rFonts w:cs="Arial"/>
                <w:lang w:eastAsia="ja-JP"/>
              </w:rPr>
              <w:t>INTEGER (0..</w:t>
            </w:r>
            <w:r>
              <w:rPr>
                <w:rFonts w:cs="Arial"/>
                <w:lang w:eastAsia="ja-JP"/>
              </w:rPr>
              <w:t>640000, …</w:t>
            </w:r>
            <w:r w:rsidRPr="00ED507D">
              <w:rPr>
                <w:rFonts w:cs="Arial"/>
                <w:lang w:eastAsia="ja-JP"/>
              </w:rPr>
              <w:t>)</w:t>
            </w:r>
          </w:p>
        </w:tc>
        <w:tc>
          <w:tcPr>
            <w:tcW w:w="2891" w:type="dxa"/>
          </w:tcPr>
          <w:p w14:paraId="602F6A06" w14:textId="77777777" w:rsidR="000F479A" w:rsidRPr="0039648A" w:rsidRDefault="000F479A" w:rsidP="008C5286">
            <w:pPr>
              <w:pStyle w:val="TAL"/>
              <w:rPr>
                <w:rFonts w:cs="Arial"/>
                <w:lang w:eastAsia="ja-JP"/>
              </w:rPr>
            </w:pPr>
            <w:r w:rsidRPr="00ED507D">
              <w:rPr>
                <w:rFonts w:cs="Arial"/>
                <w:lang w:eastAsia="ja-JP"/>
              </w:rPr>
              <w:t xml:space="preserve">Periodicity expressed in units of </w:t>
            </w:r>
            <w:r>
              <w:rPr>
                <w:rFonts w:cs="Arial"/>
                <w:lang w:eastAsia="ja-JP"/>
              </w:rPr>
              <w:t>1</w:t>
            </w:r>
            <w:r w:rsidRPr="00ED507D">
              <w:rPr>
                <w:rFonts w:cs="Arial"/>
                <w:lang w:eastAsia="ja-JP"/>
              </w:rPr>
              <w:t xml:space="preserve"> us</w:t>
            </w:r>
            <w:r>
              <w:rPr>
                <w:rFonts w:cs="Arial"/>
                <w:lang w:eastAsia="ja-JP"/>
              </w:rPr>
              <w:t>.</w:t>
            </w:r>
          </w:p>
        </w:tc>
      </w:tr>
    </w:tbl>
    <w:p w14:paraId="17C61772" w14:textId="77777777" w:rsidR="000F479A" w:rsidRPr="00F31668" w:rsidRDefault="000F479A" w:rsidP="000F479A"/>
    <w:p w14:paraId="257E30DB" w14:textId="77777777" w:rsidR="000F479A" w:rsidRPr="00F31668" w:rsidRDefault="000F479A" w:rsidP="000F479A">
      <w:pPr>
        <w:pStyle w:val="Heading4"/>
      </w:pPr>
      <w:bookmarkStart w:id="9827" w:name="_Toc45652399"/>
      <w:bookmarkStart w:id="9828" w:name="_Toc45658831"/>
      <w:bookmarkStart w:id="9829" w:name="_Toc45720651"/>
      <w:bookmarkStart w:id="9830" w:name="_Toc45798531"/>
      <w:bookmarkStart w:id="9831" w:name="_Toc45897920"/>
      <w:bookmarkStart w:id="9832" w:name="_Toc51746124"/>
      <w:bookmarkStart w:id="9833" w:name="_Toc64446388"/>
      <w:bookmarkStart w:id="9834" w:name="_Toc73982258"/>
      <w:bookmarkStart w:id="9835" w:name="_Toc88652347"/>
      <w:bookmarkStart w:id="9836" w:name="_Toc97891390"/>
      <w:bookmarkStart w:id="9837" w:name="_Toc106109410"/>
      <w:bookmarkStart w:id="9838" w:name="_Toc222848106"/>
      <w:r w:rsidRPr="00F31668">
        <w:t>9.3.1.</w:t>
      </w:r>
      <w:r>
        <w:t>133</w:t>
      </w:r>
      <w:r w:rsidRPr="00F31668">
        <w:tab/>
        <w:t>Burst Arrival Time</w:t>
      </w:r>
      <w:bookmarkEnd w:id="9827"/>
      <w:bookmarkEnd w:id="9828"/>
      <w:bookmarkEnd w:id="9829"/>
      <w:bookmarkEnd w:id="9830"/>
      <w:bookmarkEnd w:id="9831"/>
      <w:bookmarkEnd w:id="9832"/>
      <w:bookmarkEnd w:id="9833"/>
      <w:bookmarkEnd w:id="9834"/>
      <w:bookmarkEnd w:id="9835"/>
      <w:bookmarkEnd w:id="9836"/>
      <w:bookmarkEnd w:id="9837"/>
      <w:bookmarkEnd w:id="9838"/>
    </w:p>
    <w:p w14:paraId="7524FD20" w14:textId="77777777" w:rsidR="000F479A" w:rsidRPr="00F31668" w:rsidRDefault="000F479A" w:rsidP="000F479A">
      <w:r w:rsidRPr="00F31668">
        <w:t xml:space="preserve">This IE indicates the Burst Arrival Time of the TSC QoS flow as defined in TS 23.501 [9].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F31668" w14:paraId="1736058C" w14:textId="77777777" w:rsidTr="00367E0D">
        <w:tc>
          <w:tcPr>
            <w:tcW w:w="2551" w:type="dxa"/>
          </w:tcPr>
          <w:p w14:paraId="270F9DFA" w14:textId="77777777" w:rsidR="000F479A" w:rsidRPr="00F31668" w:rsidRDefault="000F479A" w:rsidP="008C5286">
            <w:pPr>
              <w:pStyle w:val="TAH"/>
              <w:rPr>
                <w:rFonts w:cs="Arial"/>
                <w:lang w:eastAsia="ja-JP"/>
              </w:rPr>
            </w:pPr>
            <w:r w:rsidRPr="00F31668">
              <w:rPr>
                <w:rFonts w:cs="Arial"/>
                <w:lang w:eastAsia="ja-JP"/>
              </w:rPr>
              <w:t>IE/Group Name</w:t>
            </w:r>
          </w:p>
        </w:tc>
        <w:tc>
          <w:tcPr>
            <w:tcW w:w="1020" w:type="dxa"/>
          </w:tcPr>
          <w:p w14:paraId="1D2C4249" w14:textId="77777777" w:rsidR="000F479A" w:rsidRPr="00F31668" w:rsidRDefault="000F479A" w:rsidP="008C5286">
            <w:pPr>
              <w:pStyle w:val="TAH"/>
              <w:rPr>
                <w:rFonts w:cs="Arial"/>
                <w:lang w:eastAsia="ja-JP"/>
              </w:rPr>
            </w:pPr>
            <w:r w:rsidRPr="00F31668">
              <w:rPr>
                <w:rFonts w:cs="Arial"/>
                <w:lang w:eastAsia="ja-JP"/>
              </w:rPr>
              <w:t>Presence</w:t>
            </w:r>
          </w:p>
        </w:tc>
        <w:tc>
          <w:tcPr>
            <w:tcW w:w="1474" w:type="dxa"/>
          </w:tcPr>
          <w:p w14:paraId="45F7A26A" w14:textId="77777777" w:rsidR="000F479A" w:rsidRPr="00F31668" w:rsidRDefault="000F479A" w:rsidP="008C5286">
            <w:pPr>
              <w:pStyle w:val="TAH"/>
              <w:rPr>
                <w:rFonts w:cs="Arial"/>
                <w:lang w:eastAsia="ja-JP"/>
              </w:rPr>
            </w:pPr>
            <w:r w:rsidRPr="00F31668">
              <w:rPr>
                <w:rFonts w:cs="Arial"/>
                <w:lang w:eastAsia="ja-JP"/>
              </w:rPr>
              <w:t>Range</w:t>
            </w:r>
          </w:p>
        </w:tc>
        <w:tc>
          <w:tcPr>
            <w:tcW w:w="1872" w:type="dxa"/>
          </w:tcPr>
          <w:p w14:paraId="481EA9AE" w14:textId="77777777" w:rsidR="000F479A" w:rsidRPr="00F31668" w:rsidRDefault="000F479A" w:rsidP="008C5286">
            <w:pPr>
              <w:pStyle w:val="TAH"/>
              <w:rPr>
                <w:rFonts w:cs="Arial"/>
                <w:lang w:eastAsia="ja-JP"/>
              </w:rPr>
            </w:pPr>
            <w:r w:rsidRPr="00F31668">
              <w:rPr>
                <w:rFonts w:cs="Arial"/>
                <w:lang w:eastAsia="ja-JP"/>
              </w:rPr>
              <w:t>IE type and reference</w:t>
            </w:r>
          </w:p>
        </w:tc>
        <w:tc>
          <w:tcPr>
            <w:tcW w:w="2891" w:type="dxa"/>
          </w:tcPr>
          <w:p w14:paraId="5B6044A3" w14:textId="77777777" w:rsidR="000F479A" w:rsidRPr="00F31668" w:rsidRDefault="000F479A" w:rsidP="008C5286">
            <w:pPr>
              <w:pStyle w:val="TAH"/>
              <w:rPr>
                <w:rFonts w:cs="Arial"/>
                <w:lang w:eastAsia="ja-JP"/>
              </w:rPr>
            </w:pPr>
            <w:r w:rsidRPr="00F31668">
              <w:rPr>
                <w:rFonts w:cs="Arial"/>
                <w:lang w:eastAsia="ja-JP"/>
              </w:rPr>
              <w:t>Semantics description</w:t>
            </w:r>
          </w:p>
        </w:tc>
      </w:tr>
      <w:tr w:rsidR="000F479A" w:rsidRPr="00F31668" w14:paraId="31B3023D" w14:textId="77777777" w:rsidTr="00367E0D">
        <w:tc>
          <w:tcPr>
            <w:tcW w:w="2551" w:type="dxa"/>
          </w:tcPr>
          <w:p w14:paraId="0E7F87A8" w14:textId="77777777" w:rsidR="000F479A" w:rsidRPr="00F31668" w:rsidRDefault="000F479A" w:rsidP="008C5286">
            <w:pPr>
              <w:pStyle w:val="TAL"/>
              <w:rPr>
                <w:rFonts w:cs="Arial"/>
                <w:lang w:eastAsia="ja-JP"/>
              </w:rPr>
            </w:pPr>
            <w:r w:rsidRPr="00F31668">
              <w:rPr>
                <w:rFonts w:eastAsia="Batang" w:cs="Arial"/>
                <w:lang w:eastAsia="ja-JP"/>
              </w:rPr>
              <w:t>Burst Arrival Time</w:t>
            </w:r>
          </w:p>
        </w:tc>
        <w:tc>
          <w:tcPr>
            <w:tcW w:w="1020" w:type="dxa"/>
          </w:tcPr>
          <w:p w14:paraId="4D83E98F" w14:textId="77777777" w:rsidR="000F479A" w:rsidRPr="00F31668" w:rsidRDefault="000F479A" w:rsidP="008C5286">
            <w:pPr>
              <w:pStyle w:val="TAL"/>
              <w:rPr>
                <w:rFonts w:cs="Arial"/>
                <w:lang w:eastAsia="ja-JP"/>
              </w:rPr>
            </w:pPr>
            <w:r w:rsidRPr="00F31668">
              <w:rPr>
                <w:rFonts w:cs="Arial"/>
                <w:lang w:eastAsia="ja-JP"/>
              </w:rPr>
              <w:t>M</w:t>
            </w:r>
          </w:p>
        </w:tc>
        <w:tc>
          <w:tcPr>
            <w:tcW w:w="1474" w:type="dxa"/>
          </w:tcPr>
          <w:p w14:paraId="58A3EF42" w14:textId="77777777" w:rsidR="000F479A" w:rsidRPr="00F31668" w:rsidRDefault="000F479A" w:rsidP="008C5286">
            <w:pPr>
              <w:pStyle w:val="TAL"/>
              <w:rPr>
                <w:i/>
                <w:lang w:eastAsia="ja-JP"/>
              </w:rPr>
            </w:pPr>
          </w:p>
        </w:tc>
        <w:tc>
          <w:tcPr>
            <w:tcW w:w="1872" w:type="dxa"/>
          </w:tcPr>
          <w:p w14:paraId="241EAECA" w14:textId="77777777" w:rsidR="000F479A" w:rsidRPr="00F31668" w:rsidRDefault="000F479A" w:rsidP="008C5286">
            <w:pPr>
              <w:pStyle w:val="TAL"/>
              <w:rPr>
                <w:rFonts w:cs="Arial"/>
                <w:lang w:eastAsia="ja-JP"/>
              </w:rPr>
            </w:pPr>
            <w:r w:rsidRPr="00F31668">
              <w:rPr>
                <w:lang w:eastAsia="ja-JP"/>
              </w:rPr>
              <w:t>OCTET STRING</w:t>
            </w:r>
          </w:p>
        </w:tc>
        <w:tc>
          <w:tcPr>
            <w:tcW w:w="2891" w:type="dxa"/>
          </w:tcPr>
          <w:p w14:paraId="48243FDE" w14:textId="77777777" w:rsidR="000F479A" w:rsidRPr="00F31668" w:rsidRDefault="000F479A" w:rsidP="008C5286">
            <w:pPr>
              <w:pStyle w:val="TAL"/>
              <w:rPr>
                <w:rFonts w:cs="Arial"/>
                <w:lang w:eastAsia="ja-JP"/>
              </w:rPr>
            </w:pPr>
            <w:r w:rsidRPr="00F31668">
              <w:rPr>
                <w:lang w:eastAsia="ja-JP"/>
              </w:rPr>
              <w:t xml:space="preserve">Encoded in the same format as the </w:t>
            </w:r>
            <w:r w:rsidRPr="00F31668">
              <w:rPr>
                <w:i/>
                <w:lang w:eastAsia="ja-JP"/>
              </w:rPr>
              <w:t>ReferenceTime</w:t>
            </w:r>
            <w:r w:rsidRPr="00F31668">
              <w:rPr>
                <w:lang w:eastAsia="ja-JP"/>
              </w:rPr>
              <w:t xml:space="preserve"> IE as defined in TS 38.331 [18]. The value is truncated to </w:t>
            </w:r>
            <w:r w:rsidRPr="00F31668">
              <w:t>1 us granularity.</w:t>
            </w:r>
          </w:p>
        </w:tc>
      </w:tr>
    </w:tbl>
    <w:p w14:paraId="3B69A8CA" w14:textId="77777777" w:rsidR="000F479A" w:rsidRDefault="000F479A" w:rsidP="000F479A">
      <w:pPr>
        <w:rPr>
          <w:rFonts w:eastAsia="Yu Mincho"/>
        </w:rPr>
      </w:pPr>
    </w:p>
    <w:p w14:paraId="5F7D23EC" w14:textId="77777777" w:rsidR="000F479A" w:rsidRPr="00F31668" w:rsidRDefault="000F479A" w:rsidP="000F479A">
      <w:pPr>
        <w:pStyle w:val="Heading4"/>
      </w:pPr>
      <w:bookmarkStart w:id="9839" w:name="_Toc45652400"/>
      <w:bookmarkStart w:id="9840" w:name="_Toc45658832"/>
      <w:bookmarkStart w:id="9841" w:name="_Toc45720652"/>
      <w:bookmarkStart w:id="9842" w:name="_Toc45798532"/>
      <w:bookmarkStart w:id="9843" w:name="_Toc45897921"/>
      <w:bookmarkStart w:id="9844" w:name="_Toc51746125"/>
      <w:bookmarkStart w:id="9845" w:name="_Toc64446389"/>
      <w:bookmarkStart w:id="9846" w:name="_Toc73982259"/>
      <w:bookmarkStart w:id="9847" w:name="_Toc88652348"/>
      <w:bookmarkStart w:id="9848" w:name="_Toc97891391"/>
      <w:bookmarkStart w:id="9849" w:name="_Toc106109411"/>
      <w:bookmarkStart w:id="9850" w:name="_Toc222848107"/>
      <w:r w:rsidRPr="00F31668">
        <w:t>9.3.1.</w:t>
      </w:r>
      <w:r>
        <w:t>134</w:t>
      </w:r>
      <w:r w:rsidRPr="00F31668">
        <w:tab/>
      </w:r>
      <w:r>
        <w:t>Redundant QoS Flow Indicator</w:t>
      </w:r>
      <w:bookmarkEnd w:id="9839"/>
      <w:bookmarkEnd w:id="9840"/>
      <w:bookmarkEnd w:id="9841"/>
      <w:bookmarkEnd w:id="9842"/>
      <w:bookmarkEnd w:id="9843"/>
      <w:bookmarkEnd w:id="9844"/>
      <w:bookmarkEnd w:id="9845"/>
      <w:bookmarkEnd w:id="9846"/>
      <w:bookmarkEnd w:id="9847"/>
      <w:bookmarkEnd w:id="9848"/>
      <w:bookmarkEnd w:id="9849"/>
      <w:bookmarkEnd w:id="9850"/>
    </w:p>
    <w:p w14:paraId="5ED80D11" w14:textId="77777777" w:rsidR="000F479A" w:rsidRPr="00F31668" w:rsidRDefault="000F479A" w:rsidP="000F479A">
      <w:r w:rsidRPr="00CA73D1">
        <w:t xml:space="preserve">This IE provides the </w:t>
      </w:r>
      <w:r>
        <w:t>r</w:t>
      </w:r>
      <w:r w:rsidRPr="00CA73D1">
        <w:t xml:space="preserve">edundant QoS </w:t>
      </w:r>
      <w:r>
        <w:t>f</w:t>
      </w:r>
      <w:r w:rsidRPr="00CA73D1">
        <w:t xml:space="preserve">low </w:t>
      </w:r>
      <w:r>
        <w:t>i</w:t>
      </w:r>
      <w:r w:rsidRPr="00CA73D1">
        <w:t>n</w:t>
      </w:r>
      <w:r>
        <w:t>dicator</w:t>
      </w:r>
      <w:r w:rsidRPr="00CA73D1">
        <w:t xml:space="preserve"> for a QoS flow</w:t>
      </w:r>
      <w:r>
        <w:t xml:space="preserve"> as specified in TS 23.051 [9]</w:t>
      </w:r>
      <w:r w:rsidRPr="00F31668">
        <w:t xml:space="preserve">.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F31668" w14:paraId="251D4378" w14:textId="77777777" w:rsidTr="00367E0D">
        <w:tc>
          <w:tcPr>
            <w:tcW w:w="2551" w:type="dxa"/>
          </w:tcPr>
          <w:p w14:paraId="217A3A71" w14:textId="77777777" w:rsidR="000F479A" w:rsidRPr="00F31668" w:rsidRDefault="000F479A" w:rsidP="008C5286">
            <w:pPr>
              <w:pStyle w:val="TAH"/>
              <w:rPr>
                <w:rFonts w:cs="Arial"/>
                <w:lang w:eastAsia="ja-JP"/>
              </w:rPr>
            </w:pPr>
            <w:r w:rsidRPr="00F31668">
              <w:rPr>
                <w:rFonts w:cs="Arial"/>
                <w:lang w:eastAsia="ja-JP"/>
              </w:rPr>
              <w:t>IE/Group Name</w:t>
            </w:r>
          </w:p>
        </w:tc>
        <w:tc>
          <w:tcPr>
            <w:tcW w:w="1020" w:type="dxa"/>
          </w:tcPr>
          <w:p w14:paraId="6920BECA" w14:textId="77777777" w:rsidR="000F479A" w:rsidRPr="00F31668" w:rsidRDefault="000F479A" w:rsidP="008C5286">
            <w:pPr>
              <w:pStyle w:val="TAH"/>
              <w:rPr>
                <w:rFonts w:cs="Arial"/>
                <w:lang w:eastAsia="ja-JP"/>
              </w:rPr>
            </w:pPr>
            <w:r w:rsidRPr="00F31668">
              <w:rPr>
                <w:rFonts w:cs="Arial"/>
                <w:lang w:eastAsia="ja-JP"/>
              </w:rPr>
              <w:t>Presence</w:t>
            </w:r>
          </w:p>
        </w:tc>
        <w:tc>
          <w:tcPr>
            <w:tcW w:w="1474" w:type="dxa"/>
          </w:tcPr>
          <w:p w14:paraId="28443F00" w14:textId="77777777" w:rsidR="000F479A" w:rsidRPr="00F31668" w:rsidRDefault="000F479A" w:rsidP="008C5286">
            <w:pPr>
              <w:pStyle w:val="TAH"/>
              <w:rPr>
                <w:rFonts w:cs="Arial"/>
                <w:lang w:eastAsia="ja-JP"/>
              </w:rPr>
            </w:pPr>
            <w:r w:rsidRPr="00F31668">
              <w:rPr>
                <w:rFonts w:cs="Arial"/>
                <w:lang w:eastAsia="ja-JP"/>
              </w:rPr>
              <w:t>Range</w:t>
            </w:r>
          </w:p>
        </w:tc>
        <w:tc>
          <w:tcPr>
            <w:tcW w:w="1872" w:type="dxa"/>
          </w:tcPr>
          <w:p w14:paraId="5D31A0E4" w14:textId="77777777" w:rsidR="000F479A" w:rsidRPr="00F31668" w:rsidRDefault="000F479A" w:rsidP="008C5286">
            <w:pPr>
              <w:pStyle w:val="TAH"/>
              <w:rPr>
                <w:rFonts w:cs="Arial"/>
                <w:lang w:eastAsia="ja-JP"/>
              </w:rPr>
            </w:pPr>
            <w:r w:rsidRPr="00F31668">
              <w:rPr>
                <w:rFonts w:cs="Arial"/>
                <w:lang w:eastAsia="ja-JP"/>
              </w:rPr>
              <w:t>IE type and reference</w:t>
            </w:r>
          </w:p>
        </w:tc>
        <w:tc>
          <w:tcPr>
            <w:tcW w:w="2891" w:type="dxa"/>
          </w:tcPr>
          <w:p w14:paraId="53F62604" w14:textId="77777777" w:rsidR="000F479A" w:rsidRPr="00F31668" w:rsidRDefault="000F479A" w:rsidP="008C5286">
            <w:pPr>
              <w:pStyle w:val="TAH"/>
              <w:rPr>
                <w:rFonts w:cs="Arial"/>
                <w:lang w:eastAsia="ja-JP"/>
              </w:rPr>
            </w:pPr>
            <w:r w:rsidRPr="00F31668">
              <w:rPr>
                <w:rFonts w:cs="Arial"/>
                <w:lang w:eastAsia="ja-JP"/>
              </w:rPr>
              <w:t>Semantics description</w:t>
            </w:r>
          </w:p>
        </w:tc>
      </w:tr>
      <w:tr w:rsidR="000F479A" w:rsidRPr="00F31668" w14:paraId="38A4BD75" w14:textId="77777777" w:rsidTr="00367E0D">
        <w:tc>
          <w:tcPr>
            <w:tcW w:w="2551" w:type="dxa"/>
          </w:tcPr>
          <w:p w14:paraId="6EB2082A" w14:textId="77777777" w:rsidR="000F479A" w:rsidRPr="00F31668" w:rsidRDefault="000F479A" w:rsidP="008C5286">
            <w:pPr>
              <w:pStyle w:val="TAL"/>
              <w:rPr>
                <w:rFonts w:cs="Arial"/>
                <w:lang w:eastAsia="ja-JP"/>
              </w:rPr>
            </w:pPr>
            <w:r w:rsidRPr="00CA73D1">
              <w:rPr>
                <w:rFonts w:cs="Arial"/>
              </w:rPr>
              <w:t>Redundant QoS Flow In</w:t>
            </w:r>
            <w:r>
              <w:rPr>
                <w:rFonts w:cs="Arial"/>
              </w:rPr>
              <w:t>dicator</w:t>
            </w:r>
          </w:p>
        </w:tc>
        <w:tc>
          <w:tcPr>
            <w:tcW w:w="1020" w:type="dxa"/>
          </w:tcPr>
          <w:p w14:paraId="3EF02E97" w14:textId="77777777" w:rsidR="000F479A" w:rsidRPr="00F31668" w:rsidRDefault="000F479A" w:rsidP="008C5286">
            <w:pPr>
              <w:pStyle w:val="TAL"/>
              <w:rPr>
                <w:rFonts w:cs="Arial"/>
                <w:lang w:eastAsia="ja-JP"/>
              </w:rPr>
            </w:pPr>
            <w:r w:rsidRPr="00CA73D1">
              <w:t>M</w:t>
            </w:r>
          </w:p>
        </w:tc>
        <w:tc>
          <w:tcPr>
            <w:tcW w:w="1474" w:type="dxa"/>
          </w:tcPr>
          <w:p w14:paraId="1F383019" w14:textId="77777777" w:rsidR="000F479A" w:rsidRPr="00F31668" w:rsidRDefault="000F479A" w:rsidP="008C5286">
            <w:pPr>
              <w:pStyle w:val="TAL"/>
              <w:rPr>
                <w:i/>
                <w:lang w:eastAsia="ja-JP"/>
              </w:rPr>
            </w:pPr>
          </w:p>
        </w:tc>
        <w:tc>
          <w:tcPr>
            <w:tcW w:w="1872" w:type="dxa"/>
          </w:tcPr>
          <w:p w14:paraId="4999EF5F" w14:textId="77777777" w:rsidR="000F479A" w:rsidRPr="00F31668" w:rsidRDefault="000F479A" w:rsidP="008C5286">
            <w:pPr>
              <w:pStyle w:val="TAL"/>
              <w:rPr>
                <w:rFonts w:cs="Arial"/>
                <w:lang w:eastAsia="ja-JP"/>
              </w:rPr>
            </w:pPr>
            <w:r w:rsidRPr="00CA73D1">
              <w:rPr>
                <w:rFonts w:eastAsia="SimSun"/>
              </w:rPr>
              <w:t>ENUMERATED (true, false)</w:t>
            </w:r>
          </w:p>
        </w:tc>
        <w:tc>
          <w:tcPr>
            <w:tcW w:w="2891" w:type="dxa"/>
          </w:tcPr>
          <w:p w14:paraId="3180E382" w14:textId="77777777" w:rsidR="000F479A" w:rsidRPr="00F31668" w:rsidRDefault="000F479A" w:rsidP="008C5286">
            <w:pPr>
              <w:pStyle w:val="TAL"/>
              <w:rPr>
                <w:rFonts w:cs="Arial"/>
                <w:lang w:eastAsia="ja-JP"/>
              </w:rPr>
            </w:pPr>
            <w:r w:rsidRPr="00CA73D1">
              <w:rPr>
                <w:rFonts w:eastAsia="Malgun Gothic"/>
              </w:rPr>
              <w:t xml:space="preserve">This IE indicates </w:t>
            </w:r>
            <w:r>
              <w:rPr>
                <w:rFonts w:eastAsia="Malgun Gothic"/>
              </w:rPr>
              <w:t>whether</w:t>
            </w:r>
            <w:r w:rsidRPr="00CA73D1">
              <w:rPr>
                <w:rFonts w:eastAsia="Malgun Gothic"/>
              </w:rPr>
              <w:t xml:space="preserve"> this QoS flow is requested for the redundant transmission.</w:t>
            </w:r>
            <w:r>
              <w:rPr>
                <w:rFonts w:eastAsia="Malgun Gothic"/>
              </w:rPr>
              <w:t xml:space="preserve"> Value “true” indicates that redundant transmission is requested for this QoS flow. Value “false” indicates that redundant transmission is requested to be stopped if started.</w:t>
            </w:r>
          </w:p>
        </w:tc>
      </w:tr>
    </w:tbl>
    <w:p w14:paraId="2304F311" w14:textId="77777777" w:rsidR="000F479A" w:rsidRDefault="000F479A" w:rsidP="000F479A">
      <w:pPr>
        <w:rPr>
          <w:rFonts w:eastAsia="Yu Mincho"/>
        </w:rPr>
      </w:pPr>
    </w:p>
    <w:p w14:paraId="0FEDAA8C" w14:textId="77777777" w:rsidR="000F479A" w:rsidRPr="00EB0CC4" w:rsidRDefault="000F479A" w:rsidP="000F479A">
      <w:pPr>
        <w:pStyle w:val="Heading4"/>
        <w:rPr>
          <w:rFonts w:eastAsia="Batang"/>
        </w:rPr>
      </w:pPr>
      <w:bookmarkStart w:id="9851" w:name="_Toc45652401"/>
      <w:bookmarkStart w:id="9852" w:name="_Toc45658833"/>
      <w:bookmarkStart w:id="9853" w:name="_Toc45720653"/>
      <w:bookmarkStart w:id="9854" w:name="_Toc45798533"/>
      <w:bookmarkStart w:id="9855" w:name="_Toc45897922"/>
      <w:bookmarkStart w:id="9856" w:name="_Toc51746126"/>
      <w:bookmarkStart w:id="9857" w:name="_Toc64446390"/>
      <w:bookmarkStart w:id="9858" w:name="_Toc73982260"/>
      <w:bookmarkStart w:id="9859" w:name="_Toc88652349"/>
      <w:bookmarkStart w:id="9860" w:name="_Toc97891392"/>
      <w:bookmarkStart w:id="9861" w:name="_Toc106109412"/>
      <w:bookmarkStart w:id="9862" w:name="_Toc222848108"/>
      <w:r w:rsidRPr="00EB0CC4">
        <w:rPr>
          <w:rFonts w:eastAsia="Batang"/>
        </w:rPr>
        <w:lastRenderedPageBreak/>
        <w:t>9.3.1.</w:t>
      </w:r>
      <w:r>
        <w:rPr>
          <w:rFonts w:eastAsia="Batang"/>
        </w:rPr>
        <w:t>135</w:t>
      </w:r>
      <w:r w:rsidRPr="00EB0CC4">
        <w:rPr>
          <w:rFonts w:eastAsia="Batang"/>
        </w:rPr>
        <w:tab/>
        <w:t xml:space="preserve">Extended </w:t>
      </w:r>
      <w:r w:rsidRPr="00EB0CC4">
        <w:t>Packet Delay Budget</w:t>
      </w:r>
      <w:bookmarkEnd w:id="9851"/>
      <w:bookmarkEnd w:id="9852"/>
      <w:bookmarkEnd w:id="9853"/>
      <w:bookmarkEnd w:id="9854"/>
      <w:bookmarkEnd w:id="9855"/>
      <w:bookmarkEnd w:id="9856"/>
      <w:bookmarkEnd w:id="9857"/>
      <w:bookmarkEnd w:id="9858"/>
      <w:bookmarkEnd w:id="9859"/>
      <w:bookmarkEnd w:id="9860"/>
      <w:bookmarkEnd w:id="9861"/>
      <w:bookmarkEnd w:id="9862"/>
    </w:p>
    <w:p w14:paraId="2BB46865" w14:textId="77777777" w:rsidR="000F479A" w:rsidRPr="00EB0CC4" w:rsidRDefault="000F479A" w:rsidP="000F479A">
      <w:r w:rsidRPr="00EB0CC4">
        <w:t xml:space="preserve">This IE indicates the </w:t>
      </w:r>
      <w:r w:rsidRPr="00EB0CC4">
        <w:rPr>
          <w:lang w:eastAsia="zh-CN"/>
        </w:rPr>
        <w:t>P</w:t>
      </w:r>
      <w:r w:rsidRPr="00EB0CC4">
        <w:t xml:space="preserve">acket </w:t>
      </w:r>
      <w:r w:rsidRPr="00EB0CC4">
        <w:rPr>
          <w:lang w:eastAsia="zh-CN"/>
        </w:rPr>
        <w:t>Delay Budget</w:t>
      </w:r>
      <w:r w:rsidRPr="00EB0CC4">
        <w:t xml:space="preserve"> for a QoS flow.</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874A85" w14:paraId="79CE5045" w14:textId="77777777" w:rsidTr="00367E0D">
        <w:tc>
          <w:tcPr>
            <w:tcW w:w="2551" w:type="dxa"/>
          </w:tcPr>
          <w:p w14:paraId="4315B29F" w14:textId="77777777" w:rsidR="000F479A" w:rsidRPr="00EB0CC4" w:rsidRDefault="000F479A" w:rsidP="008C5286">
            <w:pPr>
              <w:pStyle w:val="TAH"/>
              <w:rPr>
                <w:rFonts w:cs="Arial"/>
                <w:lang w:eastAsia="ja-JP"/>
              </w:rPr>
            </w:pPr>
            <w:r w:rsidRPr="00EB0CC4">
              <w:rPr>
                <w:rFonts w:cs="Arial"/>
                <w:lang w:eastAsia="ja-JP"/>
              </w:rPr>
              <w:t>IE/Group Name</w:t>
            </w:r>
          </w:p>
        </w:tc>
        <w:tc>
          <w:tcPr>
            <w:tcW w:w="1020" w:type="dxa"/>
          </w:tcPr>
          <w:p w14:paraId="327265FD" w14:textId="77777777" w:rsidR="000F479A" w:rsidRPr="00EB0CC4" w:rsidRDefault="000F479A" w:rsidP="008C5286">
            <w:pPr>
              <w:pStyle w:val="TAH"/>
              <w:rPr>
                <w:rFonts w:cs="Arial"/>
                <w:lang w:eastAsia="ja-JP"/>
              </w:rPr>
            </w:pPr>
            <w:r w:rsidRPr="00EB0CC4">
              <w:rPr>
                <w:rFonts w:cs="Arial"/>
                <w:lang w:eastAsia="ja-JP"/>
              </w:rPr>
              <w:t>Presence</w:t>
            </w:r>
          </w:p>
        </w:tc>
        <w:tc>
          <w:tcPr>
            <w:tcW w:w="1474" w:type="dxa"/>
          </w:tcPr>
          <w:p w14:paraId="69BF67C9" w14:textId="77777777" w:rsidR="000F479A" w:rsidRPr="00EB0CC4" w:rsidRDefault="000F479A" w:rsidP="008C5286">
            <w:pPr>
              <w:pStyle w:val="TAH"/>
              <w:rPr>
                <w:rFonts w:cs="Arial"/>
                <w:lang w:eastAsia="ja-JP"/>
              </w:rPr>
            </w:pPr>
            <w:r w:rsidRPr="00EB0CC4">
              <w:rPr>
                <w:rFonts w:cs="Arial"/>
                <w:lang w:eastAsia="ja-JP"/>
              </w:rPr>
              <w:t>Range</w:t>
            </w:r>
          </w:p>
        </w:tc>
        <w:tc>
          <w:tcPr>
            <w:tcW w:w="1872" w:type="dxa"/>
          </w:tcPr>
          <w:p w14:paraId="6EFD71CB" w14:textId="77777777" w:rsidR="000F479A" w:rsidRPr="00EB0CC4" w:rsidRDefault="000F479A" w:rsidP="008C5286">
            <w:pPr>
              <w:pStyle w:val="TAH"/>
              <w:rPr>
                <w:rFonts w:cs="Arial"/>
                <w:lang w:eastAsia="ja-JP"/>
              </w:rPr>
            </w:pPr>
            <w:r w:rsidRPr="00EB0CC4">
              <w:rPr>
                <w:rFonts w:cs="Arial"/>
                <w:lang w:eastAsia="ja-JP"/>
              </w:rPr>
              <w:t>IE type and reference</w:t>
            </w:r>
          </w:p>
        </w:tc>
        <w:tc>
          <w:tcPr>
            <w:tcW w:w="2891" w:type="dxa"/>
          </w:tcPr>
          <w:p w14:paraId="0C03688B" w14:textId="77777777" w:rsidR="000F479A" w:rsidRPr="00EB0CC4" w:rsidRDefault="000F479A" w:rsidP="008C5286">
            <w:pPr>
              <w:pStyle w:val="TAH"/>
              <w:rPr>
                <w:rFonts w:cs="Arial"/>
                <w:lang w:eastAsia="ja-JP"/>
              </w:rPr>
            </w:pPr>
            <w:r w:rsidRPr="00EB0CC4">
              <w:rPr>
                <w:rFonts w:cs="Arial"/>
                <w:lang w:eastAsia="ja-JP"/>
              </w:rPr>
              <w:t>Semantics description</w:t>
            </w:r>
          </w:p>
        </w:tc>
      </w:tr>
      <w:tr w:rsidR="000F479A" w:rsidRPr="009F5A10" w14:paraId="2731271F" w14:textId="77777777" w:rsidTr="00367E0D">
        <w:tc>
          <w:tcPr>
            <w:tcW w:w="2551" w:type="dxa"/>
          </w:tcPr>
          <w:p w14:paraId="7AEA549C" w14:textId="77777777" w:rsidR="000F479A" w:rsidRPr="00EB0CC4" w:rsidRDefault="000F479A" w:rsidP="008C5286">
            <w:pPr>
              <w:pStyle w:val="TAL"/>
              <w:rPr>
                <w:rFonts w:cs="Arial"/>
                <w:lang w:eastAsia="ja-JP"/>
              </w:rPr>
            </w:pPr>
            <w:r w:rsidRPr="00EB0CC4">
              <w:rPr>
                <w:szCs w:val="22"/>
              </w:rPr>
              <w:t>Extended Packet Delay Budget</w:t>
            </w:r>
          </w:p>
        </w:tc>
        <w:tc>
          <w:tcPr>
            <w:tcW w:w="1020" w:type="dxa"/>
          </w:tcPr>
          <w:p w14:paraId="0ABCD418" w14:textId="77777777" w:rsidR="000F479A" w:rsidRPr="00EB0CC4" w:rsidRDefault="000F479A" w:rsidP="008C5286">
            <w:pPr>
              <w:pStyle w:val="TAL"/>
              <w:rPr>
                <w:rFonts w:cs="Arial"/>
                <w:lang w:eastAsia="ja-JP"/>
              </w:rPr>
            </w:pPr>
            <w:r w:rsidRPr="00EB0CC4">
              <w:rPr>
                <w:szCs w:val="22"/>
              </w:rPr>
              <w:t>M</w:t>
            </w:r>
          </w:p>
        </w:tc>
        <w:tc>
          <w:tcPr>
            <w:tcW w:w="1474" w:type="dxa"/>
          </w:tcPr>
          <w:p w14:paraId="09215418" w14:textId="77777777" w:rsidR="000F479A" w:rsidRPr="00EB0CC4" w:rsidRDefault="000F479A" w:rsidP="008C5286">
            <w:pPr>
              <w:pStyle w:val="TAL"/>
              <w:rPr>
                <w:i/>
                <w:lang w:eastAsia="ja-JP"/>
              </w:rPr>
            </w:pPr>
          </w:p>
        </w:tc>
        <w:tc>
          <w:tcPr>
            <w:tcW w:w="1872" w:type="dxa"/>
          </w:tcPr>
          <w:p w14:paraId="5EA3D91C" w14:textId="77777777" w:rsidR="000F479A" w:rsidRPr="00EB0CC4" w:rsidRDefault="000F479A" w:rsidP="008C5286">
            <w:pPr>
              <w:pStyle w:val="TAL"/>
              <w:rPr>
                <w:rFonts w:cs="Arial"/>
                <w:lang w:eastAsia="ja-JP"/>
              </w:rPr>
            </w:pPr>
            <w:r w:rsidRPr="00EB0CC4">
              <w:rPr>
                <w:szCs w:val="22"/>
              </w:rPr>
              <w:t>INTEGER (0..65535, …)</w:t>
            </w:r>
          </w:p>
        </w:tc>
        <w:tc>
          <w:tcPr>
            <w:tcW w:w="2891" w:type="dxa"/>
          </w:tcPr>
          <w:p w14:paraId="4ECCF072" w14:textId="77777777" w:rsidR="000F479A" w:rsidRPr="009F5A10" w:rsidRDefault="000F479A" w:rsidP="008C5286">
            <w:pPr>
              <w:pStyle w:val="TAL"/>
              <w:rPr>
                <w:lang w:eastAsia="ja-JP"/>
              </w:rPr>
            </w:pPr>
            <w:r w:rsidRPr="00EB0CC4">
              <w:rPr>
                <w:szCs w:val="22"/>
              </w:rPr>
              <w:t>Upper bound value for the delay that a packet may experience expressed in unit of 0.01ms.</w:t>
            </w:r>
          </w:p>
        </w:tc>
      </w:tr>
    </w:tbl>
    <w:p w14:paraId="23B6A4B5" w14:textId="77777777" w:rsidR="000F479A" w:rsidRDefault="000F479A" w:rsidP="000F479A">
      <w:pPr>
        <w:rPr>
          <w:rFonts w:eastAsia="Yu Mincho"/>
        </w:rPr>
      </w:pPr>
    </w:p>
    <w:p w14:paraId="30D9826E" w14:textId="77777777" w:rsidR="000F479A" w:rsidRPr="0097643E" w:rsidRDefault="000F479A" w:rsidP="000F479A">
      <w:pPr>
        <w:pStyle w:val="Heading4"/>
        <w:rPr>
          <w:rFonts w:eastAsia="Batang"/>
        </w:rPr>
      </w:pPr>
      <w:bookmarkStart w:id="9863" w:name="_Toc45652402"/>
      <w:bookmarkStart w:id="9864" w:name="_Toc45658834"/>
      <w:bookmarkStart w:id="9865" w:name="_Toc45720654"/>
      <w:bookmarkStart w:id="9866" w:name="_Toc45798534"/>
      <w:bookmarkStart w:id="9867" w:name="_Toc45897923"/>
      <w:bookmarkStart w:id="9868" w:name="_Toc51746127"/>
      <w:bookmarkStart w:id="9869" w:name="_Toc64446391"/>
      <w:bookmarkStart w:id="9870" w:name="_Toc73982261"/>
      <w:bookmarkStart w:id="9871" w:name="_Toc88652350"/>
      <w:bookmarkStart w:id="9872" w:name="_Toc97891393"/>
      <w:bookmarkStart w:id="9873" w:name="_Toc106109413"/>
      <w:bookmarkStart w:id="9874" w:name="_Toc222848109"/>
      <w:r w:rsidRPr="0097643E">
        <w:rPr>
          <w:rFonts w:eastAsia="Batang"/>
        </w:rPr>
        <w:t>9.3.1.</w:t>
      </w:r>
      <w:r>
        <w:rPr>
          <w:rFonts w:eastAsia="Batang"/>
        </w:rPr>
        <w:t>136</w:t>
      </w:r>
      <w:r w:rsidRPr="0097643E">
        <w:rPr>
          <w:rFonts w:eastAsia="Batang"/>
        </w:rPr>
        <w:tab/>
      </w:r>
      <w:r w:rsidRPr="00D757D3">
        <w:rPr>
          <w:rFonts w:eastAsia="SimSun"/>
          <w:lang w:eastAsia="zh-CN"/>
        </w:rPr>
        <w:t>Redundant PDU Session Information</w:t>
      </w:r>
      <w:bookmarkEnd w:id="9863"/>
      <w:bookmarkEnd w:id="9864"/>
      <w:bookmarkEnd w:id="9865"/>
      <w:bookmarkEnd w:id="9866"/>
      <w:bookmarkEnd w:id="9867"/>
      <w:bookmarkEnd w:id="9868"/>
      <w:bookmarkEnd w:id="9869"/>
      <w:bookmarkEnd w:id="9870"/>
      <w:bookmarkEnd w:id="9871"/>
      <w:bookmarkEnd w:id="9872"/>
      <w:bookmarkEnd w:id="9873"/>
      <w:bookmarkEnd w:id="9874"/>
    </w:p>
    <w:p w14:paraId="236D852A" w14:textId="77777777" w:rsidR="000F479A" w:rsidRPr="0097643E" w:rsidRDefault="000F479A" w:rsidP="000F479A">
      <w:r w:rsidRPr="0097643E">
        <w:t xml:space="preserve">This IE </w:t>
      </w:r>
      <w:r w:rsidRPr="003428BD">
        <w:rPr>
          <w:rFonts w:eastAsia="SimSun"/>
        </w:rPr>
        <w:t xml:space="preserve">defines Redundancy </w:t>
      </w:r>
      <w:r>
        <w:rPr>
          <w:rFonts w:eastAsia="SimSun" w:hint="eastAsia"/>
          <w:lang w:eastAsia="zh-CN"/>
        </w:rPr>
        <w:t>information</w:t>
      </w:r>
      <w:r w:rsidRPr="003428BD">
        <w:rPr>
          <w:rFonts w:eastAsia="SimSun"/>
        </w:rPr>
        <w:t xml:space="preserve"> to be applied to a </w:t>
      </w:r>
      <w:r>
        <w:rPr>
          <w:rFonts w:eastAsia="SimSun" w:hint="eastAsia"/>
          <w:lang w:eastAsia="zh-CN"/>
        </w:rPr>
        <w:t xml:space="preserve">PDU </w:t>
      </w:r>
      <w:r w:rsidR="00972516">
        <w:rPr>
          <w:rFonts w:eastAsia="SimSun"/>
          <w:lang w:eastAsia="zh-CN"/>
        </w:rPr>
        <w:t>s</w:t>
      </w:r>
      <w:r>
        <w:rPr>
          <w:rFonts w:eastAsia="SimSun" w:hint="eastAsia"/>
          <w:lang w:eastAsia="zh-CN"/>
        </w:rPr>
        <w:t>ession</w:t>
      </w:r>
      <w:r w:rsidRPr="0097643E">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874A85" w14:paraId="725DED33" w14:textId="77777777" w:rsidTr="00367E0D">
        <w:tc>
          <w:tcPr>
            <w:tcW w:w="2551" w:type="dxa"/>
          </w:tcPr>
          <w:p w14:paraId="3B9A4F82" w14:textId="77777777" w:rsidR="000F479A" w:rsidRPr="0097643E" w:rsidRDefault="000F479A" w:rsidP="008C5286">
            <w:pPr>
              <w:pStyle w:val="TAH"/>
              <w:rPr>
                <w:rFonts w:cs="Arial"/>
                <w:lang w:eastAsia="ja-JP"/>
              </w:rPr>
            </w:pPr>
            <w:r w:rsidRPr="0097643E">
              <w:rPr>
                <w:rFonts w:cs="Arial"/>
                <w:lang w:eastAsia="ja-JP"/>
              </w:rPr>
              <w:t>IE/Group Name</w:t>
            </w:r>
          </w:p>
        </w:tc>
        <w:tc>
          <w:tcPr>
            <w:tcW w:w="1020" w:type="dxa"/>
          </w:tcPr>
          <w:p w14:paraId="29E9115C" w14:textId="77777777" w:rsidR="000F479A" w:rsidRPr="0097643E" w:rsidRDefault="000F479A" w:rsidP="008C5286">
            <w:pPr>
              <w:pStyle w:val="TAH"/>
              <w:rPr>
                <w:rFonts w:cs="Arial"/>
                <w:lang w:eastAsia="ja-JP"/>
              </w:rPr>
            </w:pPr>
            <w:r w:rsidRPr="0097643E">
              <w:rPr>
                <w:rFonts w:cs="Arial"/>
                <w:lang w:eastAsia="ja-JP"/>
              </w:rPr>
              <w:t>Presence</w:t>
            </w:r>
          </w:p>
        </w:tc>
        <w:tc>
          <w:tcPr>
            <w:tcW w:w="1474" w:type="dxa"/>
          </w:tcPr>
          <w:p w14:paraId="6D4BB5CF" w14:textId="77777777" w:rsidR="000F479A" w:rsidRPr="0097643E" w:rsidRDefault="000F479A" w:rsidP="008C5286">
            <w:pPr>
              <w:pStyle w:val="TAH"/>
              <w:rPr>
                <w:rFonts w:cs="Arial"/>
                <w:lang w:eastAsia="ja-JP"/>
              </w:rPr>
            </w:pPr>
            <w:r w:rsidRPr="0097643E">
              <w:rPr>
                <w:rFonts w:cs="Arial"/>
                <w:lang w:eastAsia="ja-JP"/>
              </w:rPr>
              <w:t>Range</w:t>
            </w:r>
          </w:p>
        </w:tc>
        <w:tc>
          <w:tcPr>
            <w:tcW w:w="1872" w:type="dxa"/>
          </w:tcPr>
          <w:p w14:paraId="0C8AB9AB" w14:textId="77777777" w:rsidR="000F479A" w:rsidRPr="0097643E" w:rsidRDefault="000F479A" w:rsidP="008C5286">
            <w:pPr>
              <w:pStyle w:val="TAH"/>
              <w:rPr>
                <w:rFonts w:cs="Arial"/>
                <w:lang w:eastAsia="ja-JP"/>
              </w:rPr>
            </w:pPr>
            <w:r w:rsidRPr="0097643E">
              <w:rPr>
                <w:rFonts w:cs="Arial"/>
                <w:lang w:eastAsia="ja-JP"/>
              </w:rPr>
              <w:t>IE type and reference</w:t>
            </w:r>
          </w:p>
        </w:tc>
        <w:tc>
          <w:tcPr>
            <w:tcW w:w="2891" w:type="dxa"/>
          </w:tcPr>
          <w:p w14:paraId="41018527" w14:textId="77777777" w:rsidR="000F479A" w:rsidRPr="0097643E" w:rsidRDefault="000F479A" w:rsidP="008C5286">
            <w:pPr>
              <w:pStyle w:val="TAH"/>
              <w:rPr>
                <w:rFonts w:cs="Arial"/>
                <w:lang w:eastAsia="ja-JP"/>
              </w:rPr>
            </w:pPr>
            <w:r w:rsidRPr="0097643E">
              <w:rPr>
                <w:rFonts w:cs="Arial"/>
                <w:lang w:eastAsia="ja-JP"/>
              </w:rPr>
              <w:t>Semantics description</w:t>
            </w:r>
          </w:p>
        </w:tc>
      </w:tr>
      <w:tr w:rsidR="000F479A" w:rsidRPr="009F5A10" w14:paraId="0DC15D43" w14:textId="77777777" w:rsidTr="00367E0D">
        <w:tc>
          <w:tcPr>
            <w:tcW w:w="2551" w:type="dxa"/>
          </w:tcPr>
          <w:p w14:paraId="1861BB09" w14:textId="77777777" w:rsidR="000F479A" w:rsidRPr="0097643E" w:rsidRDefault="000F479A" w:rsidP="008C5286">
            <w:pPr>
              <w:pStyle w:val="TAL"/>
              <w:rPr>
                <w:rFonts w:cs="Arial"/>
                <w:lang w:eastAsia="ja-JP"/>
              </w:rPr>
            </w:pPr>
            <w:r>
              <w:rPr>
                <w:rFonts w:eastAsia="SimSun" w:hint="eastAsia"/>
                <w:lang w:eastAsia="zh-CN"/>
              </w:rPr>
              <w:t>RSN</w:t>
            </w:r>
          </w:p>
        </w:tc>
        <w:tc>
          <w:tcPr>
            <w:tcW w:w="1020" w:type="dxa"/>
          </w:tcPr>
          <w:p w14:paraId="78510555" w14:textId="77777777" w:rsidR="000F479A" w:rsidRPr="0097643E" w:rsidRDefault="000F479A" w:rsidP="008C5286">
            <w:pPr>
              <w:pStyle w:val="TAL"/>
              <w:rPr>
                <w:rFonts w:cs="Arial"/>
                <w:lang w:eastAsia="ja-JP"/>
              </w:rPr>
            </w:pPr>
            <w:r w:rsidRPr="003428BD">
              <w:rPr>
                <w:rFonts w:eastAsia="SimSun" w:cs="Arial"/>
                <w:lang w:eastAsia="ja-JP"/>
              </w:rPr>
              <w:t>M</w:t>
            </w:r>
          </w:p>
        </w:tc>
        <w:tc>
          <w:tcPr>
            <w:tcW w:w="1474" w:type="dxa"/>
          </w:tcPr>
          <w:p w14:paraId="57468F81" w14:textId="77777777" w:rsidR="000F479A" w:rsidRPr="0097643E" w:rsidRDefault="000F479A" w:rsidP="008C5286">
            <w:pPr>
              <w:pStyle w:val="TAL"/>
              <w:rPr>
                <w:i/>
                <w:lang w:eastAsia="ja-JP"/>
              </w:rPr>
            </w:pPr>
          </w:p>
        </w:tc>
        <w:tc>
          <w:tcPr>
            <w:tcW w:w="1872" w:type="dxa"/>
          </w:tcPr>
          <w:p w14:paraId="48FC2AFE" w14:textId="77777777" w:rsidR="00D123E9" w:rsidRDefault="000F479A" w:rsidP="008C5286">
            <w:pPr>
              <w:pStyle w:val="TAL"/>
              <w:rPr>
                <w:rFonts w:eastAsia="SimSun"/>
                <w:lang w:eastAsia="ja-JP"/>
              </w:rPr>
            </w:pPr>
            <w:r w:rsidRPr="001122D0">
              <w:rPr>
                <w:rFonts w:eastAsia="SimSun"/>
                <w:lang w:eastAsia="ja-JP"/>
              </w:rPr>
              <w:t xml:space="preserve">ENUMERATED </w:t>
            </w:r>
          </w:p>
          <w:p w14:paraId="0D0A3808" w14:textId="77777777" w:rsidR="000F479A" w:rsidRPr="0097643E" w:rsidRDefault="000F479A" w:rsidP="008C5286">
            <w:pPr>
              <w:pStyle w:val="TAL"/>
              <w:rPr>
                <w:rFonts w:cs="Arial"/>
                <w:lang w:eastAsia="ja-JP"/>
              </w:rPr>
            </w:pPr>
            <w:r w:rsidRPr="001122D0">
              <w:rPr>
                <w:rFonts w:eastAsia="SimSun"/>
                <w:lang w:eastAsia="ja-JP"/>
              </w:rPr>
              <w:t>(</w:t>
            </w:r>
            <w:r>
              <w:rPr>
                <w:rFonts w:eastAsia="SimSun"/>
                <w:lang w:eastAsia="ja-JP"/>
              </w:rPr>
              <w:t>v</w:t>
            </w:r>
            <w:r w:rsidRPr="001122D0">
              <w:rPr>
                <w:rFonts w:eastAsia="SimSun"/>
                <w:lang w:eastAsia="ja-JP"/>
              </w:rPr>
              <w:t xml:space="preserve">1, </w:t>
            </w:r>
            <w:r>
              <w:rPr>
                <w:rFonts w:eastAsia="SimSun"/>
                <w:lang w:eastAsia="ja-JP"/>
              </w:rPr>
              <w:t>v</w:t>
            </w:r>
            <w:r w:rsidRPr="001122D0">
              <w:rPr>
                <w:rFonts w:eastAsia="SimSun"/>
                <w:lang w:eastAsia="ja-JP"/>
              </w:rPr>
              <w:t>2, …)</w:t>
            </w:r>
          </w:p>
        </w:tc>
        <w:tc>
          <w:tcPr>
            <w:tcW w:w="2891" w:type="dxa"/>
          </w:tcPr>
          <w:p w14:paraId="5C1431A5" w14:textId="77777777" w:rsidR="000F479A" w:rsidRPr="009F5A10" w:rsidRDefault="000F479A" w:rsidP="008C5286">
            <w:pPr>
              <w:pStyle w:val="TAL"/>
              <w:rPr>
                <w:lang w:eastAsia="ja-JP"/>
              </w:rPr>
            </w:pPr>
          </w:p>
        </w:tc>
      </w:tr>
    </w:tbl>
    <w:p w14:paraId="4E239068" w14:textId="77777777" w:rsidR="000A0171" w:rsidRDefault="000A0171" w:rsidP="000A0171">
      <w:pPr>
        <w:rPr>
          <w:rFonts w:eastAsia="Yu Mincho"/>
        </w:rPr>
      </w:pPr>
      <w:bookmarkStart w:id="9875" w:name="_Toc534712001"/>
    </w:p>
    <w:p w14:paraId="4567C10B" w14:textId="77777777" w:rsidR="000A0171" w:rsidRPr="00367E0D" w:rsidRDefault="000A0171" w:rsidP="00367E0D">
      <w:pPr>
        <w:pStyle w:val="Heading4"/>
        <w:rPr>
          <w:rFonts w:eastAsia="Batang"/>
        </w:rPr>
      </w:pPr>
      <w:bookmarkStart w:id="9876" w:name="_Toc45652403"/>
      <w:bookmarkStart w:id="9877" w:name="_Toc45658835"/>
      <w:bookmarkStart w:id="9878" w:name="_Toc45720655"/>
      <w:bookmarkStart w:id="9879" w:name="_Toc45798535"/>
      <w:bookmarkStart w:id="9880" w:name="_Toc45897924"/>
      <w:bookmarkStart w:id="9881" w:name="_Toc51746128"/>
      <w:bookmarkStart w:id="9882" w:name="_Toc64446392"/>
      <w:bookmarkStart w:id="9883" w:name="_Toc73982262"/>
      <w:bookmarkStart w:id="9884" w:name="_Toc88652351"/>
      <w:bookmarkStart w:id="9885" w:name="_Toc97891394"/>
      <w:bookmarkStart w:id="9886" w:name="_Toc106109414"/>
      <w:bookmarkStart w:id="9887" w:name="_Toc222848110"/>
      <w:r w:rsidRPr="00567372">
        <w:rPr>
          <w:rFonts w:eastAsia="Batang"/>
        </w:rPr>
        <w:t>9.</w:t>
      </w:r>
      <w:r>
        <w:rPr>
          <w:rFonts w:eastAsia="Batang"/>
        </w:rPr>
        <w:t>3</w:t>
      </w:r>
      <w:r w:rsidRPr="00567372">
        <w:rPr>
          <w:rFonts w:eastAsia="Batang"/>
        </w:rPr>
        <w:t>.1.</w:t>
      </w:r>
      <w:r w:rsidRPr="00367E0D">
        <w:rPr>
          <w:rFonts w:eastAsia="Batang"/>
        </w:rPr>
        <w:t>137</w:t>
      </w:r>
      <w:r w:rsidRPr="00567372">
        <w:rPr>
          <w:rFonts w:eastAsia="Batang"/>
        </w:rPr>
        <w:tab/>
      </w:r>
      <w:r w:rsidRPr="00367E0D">
        <w:rPr>
          <w:rFonts w:eastAsia="Batang"/>
        </w:rPr>
        <w:t xml:space="preserve">NB-IoT Default </w:t>
      </w:r>
      <w:r w:rsidRPr="00567372">
        <w:rPr>
          <w:rFonts w:eastAsia="Batang"/>
        </w:rPr>
        <w:t>Paging DRX</w:t>
      </w:r>
      <w:bookmarkEnd w:id="9875"/>
      <w:bookmarkEnd w:id="9876"/>
      <w:bookmarkEnd w:id="9877"/>
      <w:bookmarkEnd w:id="9878"/>
      <w:bookmarkEnd w:id="9879"/>
      <w:bookmarkEnd w:id="9880"/>
      <w:bookmarkEnd w:id="9881"/>
      <w:bookmarkEnd w:id="9882"/>
      <w:bookmarkEnd w:id="9883"/>
      <w:bookmarkEnd w:id="9884"/>
      <w:bookmarkEnd w:id="9885"/>
      <w:bookmarkEnd w:id="9886"/>
      <w:bookmarkEnd w:id="9887"/>
    </w:p>
    <w:p w14:paraId="3865A5FA" w14:textId="77777777" w:rsidR="000A0171" w:rsidRPr="00567372" w:rsidRDefault="000A0171" w:rsidP="000A0171">
      <w:r w:rsidRPr="00567372">
        <w:t xml:space="preserve">This IE indicates the </w:t>
      </w:r>
      <w:r w:rsidRPr="00567372">
        <w:rPr>
          <w:lang w:eastAsia="zh-CN"/>
        </w:rPr>
        <w:t xml:space="preserve">NB-IoT Default </w:t>
      </w:r>
      <w:r w:rsidRPr="00567372">
        <w:t xml:space="preserve">Paging DRX as defined in </w:t>
      </w:r>
      <w:r w:rsidRPr="00567372">
        <w:rPr>
          <w:rFonts w:eastAsia="MS Mincho"/>
        </w:rPr>
        <w:t>TS 36.304 [2</w:t>
      </w:r>
      <w:r>
        <w:rPr>
          <w:rFonts w:eastAsia="MS Mincho"/>
        </w:rPr>
        <w:t>9</w:t>
      </w:r>
      <w:r w:rsidRPr="00567372">
        <w:rPr>
          <w:rFonts w:eastAsia="MS Mincho"/>
        </w:rPr>
        <w:t>]</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0A0171" w:rsidRPr="00567372" w14:paraId="683ECBFC" w14:textId="77777777" w:rsidTr="00367E0D">
        <w:tc>
          <w:tcPr>
            <w:tcW w:w="2551" w:type="dxa"/>
          </w:tcPr>
          <w:p w14:paraId="2E9D3FA3" w14:textId="77777777" w:rsidR="000A0171" w:rsidRPr="00567372" w:rsidRDefault="000A0171" w:rsidP="006718AD">
            <w:pPr>
              <w:pStyle w:val="TAH"/>
              <w:rPr>
                <w:rFonts w:cs="Arial"/>
                <w:lang w:eastAsia="ja-JP"/>
              </w:rPr>
            </w:pPr>
            <w:r w:rsidRPr="00567372">
              <w:rPr>
                <w:rFonts w:cs="Arial"/>
                <w:lang w:eastAsia="ja-JP"/>
              </w:rPr>
              <w:t>IE/Group Name</w:t>
            </w:r>
          </w:p>
        </w:tc>
        <w:tc>
          <w:tcPr>
            <w:tcW w:w="1020" w:type="dxa"/>
          </w:tcPr>
          <w:p w14:paraId="619F258E" w14:textId="77777777" w:rsidR="000A0171" w:rsidRPr="00567372" w:rsidRDefault="000A0171" w:rsidP="006718AD">
            <w:pPr>
              <w:pStyle w:val="TAH"/>
              <w:rPr>
                <w:rFonts w:cs="Arial"/>
                <w:lang w:eastAsia="ja-JP"/>
              </w:rPr>
            </w:pPr>
            <w:r w:rsidRPr="00567372">
              <w:rPr>
                <w:rFonts w:cs="Arial"/>
                <w:lang w:eastAsia="ja-JP"/>
              </w:rPr>
              <w:t>Presence</w:t>
            </w:r>
          </w:p>
        </w:tc>
        <w:tc>
          <w:tcPr>
            <w:tcW w:w="1474" w:type="dxa"/>
          </w:tcPr>
          <w:p w14:paraId="3170B485" w14:textId="77777777" w:rsidR="000A0171" w:rsidRPr="00567372" w:rsidRDefault="000A0171" w:rsidP="006718AD">
            <w:pPr>
              <w:pStyle w:val="TAH"/>
              <w:rPr>
                <w:rFonts w:cs="Arial"/>
                <w:lang w:eastAsia="ja-JP"/>
              </w:rPr>
            </w:pPr>
            <w:r w:rsidRPr="00567372">
              <w:rPr>
                <w:rFonts w:cs="Arial"/>
                <w:lang w:eastAsia="ja-JP"/>
              </w:rPr>
              <w:t>Range</w:t>
            </w:r>
          </w:p>
        </w:tc>
        <w:tc>
          <w:tcPr>
            <w:tcW w:w="1871" w:type="dxa"/>
          </w:tcPr>
          <w:p w14:paraId="4BCA166D" w14:textId="77777777" w:rsidR="000A0171" w:rsidRPr="00567372" w:rsidRDefault="000A0171" w:rsidP="006718AD">
            <w:pPr>
              <w:pStyle w:val="TAH"/>
              <w:rPr>
                <w:rFonts w:cs="Arial"/>
                <w:lang w:eastAsia="ja-JP"/>
              </w:rPr>
            </w:pPr>
            <w:r w:rsidRPr="00567372">
              <w:rPr>
                <w:rFonts w:cs="Arial"/>
                <w:lang w:eastAsia="ja-JP"/>
              </w:rPr>
              <w:t>IE type and reference</w:t>
            </w:r>
          </w:p>
        </w:tc>
        <w:tc>
          <w:tcPr>
            <w:tcW w:w="2891" w:type="dxa"/>
          </w:tcPr>
          <w:p w14:paraId="22CB31B6" w14:textId="77777777" w:rsidR="000A0171" w:rsidRPr="00567372" w:rsidRDefault="000A0171" w:rsidP="006718AD">
            <w:pPr>
              <w:pStyle w:val="TAH"/>
              <w:rPr>
                <w:rFonts w:cs="Arial"/>
                <w:lang w:eastAsia="ja-JP"/>
              </w:rPr>
            </w:pPr>
            <w:r w:rsidRPr="00567372">
              <w:rPr>
                <w:rFonts w:cs="Arial"/>
                <w:lang w:eastAsia="ja-JP"/>
              </w:rPr>
              <w:t>Semantics description</w:t>
            </w:r>
          </w:p>
        </w:tc>
      </w:tr>
      <w:tr w:rsidR="000A0171" w:rsidRPr="00567372" w14:paraId="06C80258" w14:textId="77777777" w:rsidTr="00367E0D">
        <w:tc>
          <w:tcPr>
            <w:tcW w:w="2551" w:type="dxa"/>
          </w:tcPr>
          <w:p w14:paraId="4C247D94" w14:textId="77777777" w:rsidR="000A0171" w:rsidRPr="00567372" w:rsidRDefault="000A0171" w:rsidP="006718AD">
            <w:pPr>
              <w:pStyle w:val="TAL"/>
              <w:rPr>
                <w:rFonts w:cs="Arial"/>
                <w:lang w:eastAsia="ja-JP"/>
              </w:rPr>
            </w:pPr>
            <w:r w:rsidRPr="00567372">
              <w:rPr>
                <w:rFonts w:cs="Arial"/>
                <w:lang w:eastAsia="zh-CN"/>
              </w:rPr>
              <w:t xml:space="preserve">NB-IoT Default </w:t>
            </w:r>
            <w:r w:rsidRPr="00567372">
              <w:rPr>
                <w:rFonts w:cs="Arial"/>
                <w:lang w:eastAsia="ja-JP"/>
              </w:rPr>
              <w:t>Paging DRX</w:t>
            </w:r>
          </w:p>
        </w:tc>
        <w:tc>
          <w:tcPr>
            <w:tcW w:w="1020" w:type="dxa"/>
          </w:tcPr>
          <w:p w14:paraId="2EF27A59" w14:textId="77777777" w:rsidR="000A0171" w:rsidRPr="00567372" w:rsidRDefault="000A0171" w:rsidP="006718AD">
            <w:pPr>
              <w:pStyle w:val="TAL"/>
              <w:rPr>
                <w:rFonts w:cs="Arial"/>
                <w:lang w:eastAsia="ja-JP"/>
              </w:rPr>
            </w:pPr>
            <w:r w:rsidRPr="00567372">
              <w:rPr>
                <w:rFonts w:cs="Arial"/>
                <w:lang w:eastAsia="ja-JP"/>
              </w:rPr>
              <w:t>M</w:t>
            </w:r>
          </w:p>
        </w:tc>
        <w:tc>
          <w:tcPr>
            <w:tcW w:w="1474" w:type="dxa"/>
          </w:tcPr>
          <w:p w14:paraId="274C6B2B" w14:textId="77777777" w:rsidR="000A0171" w:rsidRPr="00567372" w:rsidRDefault="000A0171" w:rsidP="006718AD">
            <w:pPr>
              <w:pStyle w:val="TAL"/>
              <w:rPr>
                <w:rFonts w:cs="Arial"/>
                <w:lang w:eastAsia="ja-JP"/>
              </w:rPr>
            </w:pPr>
          </w:p>
        </w:tc>
        <w:tc>
          <w:tcPr>
            <w:tcW w:w="1871" w:type="dxa"/>
          </w:tcPr>
          <w:p w14:paraId="39B82B5C" w14:textId="77777777" w:rsidR="00D123E9" w:rsidRDefault="000A0171" w:rsidP="006718AD">
            <w:pPr>
              <w:pStyle w:val="TAL"/>
              <w:rPr>
                <w:rFonts w:cs="Arial"/>
                <w:lang w:eastAsia="ja-JP"/>
              </w:rPr>
            </w:pPr>
            <w:r w:rsidRPr="00567372">
              <w:rPr>
                <w:rFonts w:cs="Arial"/>
                <w:lang w:eastAsia="ja-JP"/>
              </w:rPr>
              <w:t>ENUMERATED</w:t>
            </w:r>
          </w:p>
          <w:p w14:paraId="696440FC" w14:textId="77777777" w:rsidR="000A0171" w:rsidRPr="00567372" w:rsidRDefault="000A0171" w:rsidP="006718AD">
            <w:pPr>
              <w:pStyle w:val="TAL"/>
              <w:rPr>
                <w:rFonts w:cs="Arial"/>
                <w:lang w:eastAsia="ja-JP"/>
              </w:rPr>
            </w:pPr>
            <w:r w:rsidRPr="00567372">
              <w:rPr>
                <w:rFonts w:cs="Arial"/>
                <w:lang w:eastAsia="ja-JP"/>
              </w:rPr>
              <w:t>(128, 256,</w:t>
            </w:r>
            <w:r w:rsidRPr="00567372">
              <w:rPr>
                <w:rFonts w:cs="Arial"/>
                <w:lang w:eastAsia="zh-CN"/>
              </w:rPr>
              <w:t xml:space="preserve"> 512, 1024,</w:t>
            </w:r>
            <w:r w:rsidRPr="00567372">
              <w:rPr>
                <w:rFonts w:cs="Arial"/>
                <w:lang w:eastAsia="ja-JP"/>
              </w:rPr>
              <w:t xml:space="preserve"> …)</w:t>
            </w:r>
          </w:p>
        </w:tc>
        <w:tc>
          <w:tcPr>
            <w:tcW w:w="2891" w:type="dxa"/>
          </w:tcPr>
          <w:p w14:paraId="461DF836" w14:textId="77777777" w:rsidR="000A0171" w:rsidRPr="00567372" w:rsidRDefault="000A0171" w:rsidP="00367E0D">
            <w:pPr>
              <w:pStyle w:val="TAL"/>
              <w:rPr>
                <w:lang w:eastAsia="ja-JP"/>
              </w:rPr>
            </w:pPr>
            <w:r w:rsidRPr="00567372">
              <w:rPr>
                <w:lang w:eastAsia="ja-JP"/>
              </w:rPr>
              <w:t>Unit: [number of radioframes]</w:t>
            </w:r>
          </w:p>
        </w:tc>
      </w:tr>
    </w:tbl>
    <w:p w14:paraId="420E8B76" w14:textId="77777777" w:rsidR="000A0171" w:rsidRDefault="000A0171" w:rsidP="000A0171">
      <w:pPr>
        <w:rPr>
          <w:rFonts w:eastAsia="Yu Mincho"/>
        </w:rPr>
      </w:pPr>
      <w:bookmarkStart w:id="9888" w:name="_Toc534712002"/>
    </w:p>
    <w:p w14:paraId="43090F20" w14:textId="77777777" w:rsidR="000A0171" w:rsidRPr="00367E0D" w:rsidRDefault="000A0171" w:rsidP="00367E0D">
      <w:pPr>
        <w:pStyle w:val="Heading4"/>
        <w:rPr>
          <w:rFonts w:eastAsia="Batang"/>
        </w:rPr>
      </w:pPr>
      <w:bookmarkStart w:id="9889" w:name="_Toc45652404"/>
      <w:bookmarkStart w:id="9890" w:name="_Toc45658836"/>
      <w:bookmarkStart w:id="9891" w:name="_Toc45720656"/>
      <w:bookmarkStart w:id="9892" w:name="_Toc45798536"/>
      <w:bookmarkStart w:id="9893" w:name="_Toc45897925"/>
      <w:bookmarkStart w:id="9894" w:name="_Toc51746129"/>
      <w:bookmarkStart w:id="9895" w:name="_Toc64446393"/>
      <w:bookmarkStart w:id="9896" w:name="_Toc73982263"/>
      <w:bookmarkStart w:id="9897" w:name="_Toc88652352"/>
      <w:bookmarkStart w:id="9898" w:name="_Toc97891395"/>
      <w:bookmarkStart w:id="9899" w:name="_Toc106109415"/>
      <w:bookmarkStart w:id="9900" w:name="_Toc222848111"/>
      <w:r w:rsidRPr="00567372">
        <w:rPr>
          <w:rFonts w:eastAsia="Batang"/>
        </w:rPr>
        <w:t>9.</w:t>
      </w:r>
      <w:r>
        <w:rPr>
          <w:rFonts w:eastAsia="Batang"/>
        </w:rPr>
        <w:t>3</w:t>
      </w:r>
      <w:r w:rsidRPr="00567372">
        <w:rPr>
          <w:rFonts w:eastAsia="Batang"/>
        </w:rPr>
        <w:t>.1.</w:t>
      </w:r>
      <w:r w:rsidRPr="00367E0D">
        <w:rPr>
          <w:rFonts w:eastAsia="Batang"/>
        </w:rPr>
        <w:t>138</w:t>
      </w:r>
      <w:r w:rsidRPr="00567372">
        <w:rPr>
          <w:rFonts w:eastAsia="Batang"/>
        </w:rPr>
        <w:tab/>
      </w:r>
      <w:r w:rsidRPr="00367E0D">
        <w:rPr>
          <w:rFonts w:eastAsia="Batang"/>
        </w:rPr>
        <w:t xml:space="preserve">NB-IoT </w:t>
      </w:r>
      <w:r w:rsidRPr="00567372">
        <w:rPr>
          <w:rFonts w:eastAsia="Batang"/>
        </w:rPr>
        <w:t>Paging eDRX Information</w:t>
      </w:r>
      <w:bookmarkEnd w:id="9888"/>
      <w:bookmarkEnd w:id="9889"/>
      <w:bookmarkEnd w:id="9890"/>
      <w:bookmarkEnd w:id="9891"/>
      <w:bookmarkEnd w:id="9892"/>
      <w:bookmarkEnd w:id="9893"/>
      <w:bookmarkEnd w:id="9894"/>
      <w:bookmarkEnd w:id="9895"/>
      <w:bookmarkEnd w:id="9896"/>
      <w:bookmarkEnd w:id="9897"/>
      <w:bookmarkEnd w:id="9898"/>
      <w:bookmarkEnd w:id="9899"/>
      <w:bookmarkEnd w:id="9900"/>
    </w:p>
    <w:p w14:paraId="4D960F9F" w14:textId="77777777" w:rsidR="000A0171" w:rsidRPr="00567372" w:rsidRDefault="000A0171" w:rsidP="000A0171">
      <w:r w:rsidRPr="00567372">
        <w:t xml:space="preserve">This IE indicates the </w:t>
      </w:r>
      <w:r w:rsidRPr="00567372">
        <w:rPr>
          <w:lang w:eastAsia="zh-CN"/>
        </w:rPr>
        <w:t xml:space="preserve">NB-IoT </w:t>
      </w:r>
      <w:r w:rsidRPr="00567372">
        <w:t xml:space="preserve">Paging eDRX parameters as defined in </w:t>
      </w:r>
      <w:r w:rsidRPr="00567372">
        <w:rPr>
          <w:rFonts w:eastAsia="MS Mincho"/>
        </w:rPr>
        <w:t>TS 36.304 [2</w:t>
      </w:r>
      <w:r>
        <w:rPr>
          <w:rFonts w:eastAsia="MS Mincho"/>
        </w:rPr>
        <w:t>9</w:t>
      </w:r>
      <w:r w:rsidRPr="00567372">
        <w:rPr>
          <w:rFonts w:eastAsia="MS Mincho"/>
        </w:rPr>
        <w:t>]</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0A0171" w:rsidRPr="00567372" w14:paraId="019E89A5" w14:textId="77777777" w:rsidTr="00367E0D">
        <w:tc>
          <w:tcPr>
            <w:tcW w:w="2551" w:type="dxa"/>
          </w:tcPr>
          <w:p w14:paraId="10E22E2A" w14:textId="77777777" w:rsidR="000A0171" w:rsidRPr="00567372" w:rsidRDefault="000A0171" w:rsidP="006718AD">
            <w:pPr>
              <w:pStyle w:val="TAH"/>
              <w:rPr>
                <w:rFonts w:cs="Arial"/>
                <w:lang w:eastAsia="ja-JP"/>
              </w:rPr>
            </w:pPr>
            <w:r w:rsidRPr="00567372">
              <w:rPr>
                <w:rFonts w:cs="Arial"/>
                <w:lang w:eastAsia="ja-JP"/>
              </w:rPr>
              <w:t>IE/Group Name</w:t>
            </w:r>
          </w:p>
        </w:tc>
        <w:tc>
          <w:tcPr>
            <w:tcW w:w="1020" w:type="dxa"/>
          </w:tcPr>
          <w:p w14:paraId="5011CE35" w14:textId="77777777" w:rsidR="000A0171" w:rsidRPr="00567372" w:rsidRDefault="000A0171" w:rsidP="006718AD">
            <w:pPr>
              <w:pStyle w:val="TAH"/>
              <w:rPr>
                <w:rFonts w:cs="Arial"/>
                <w:lang w:eastAsia="ja-JP"/>
              </w:rPr>
            </w:pPr>
            <w:r w:rsidRPr="00567372">
              <w:rPr>
                <w:rFonts w:cs="Arial"/>
                <w:lang w:eastAsia="ja-JP"/>
              </w:rPr>
              <w:t>Presence</w:t>
            </w:r>
          </w:p>
        </w:tc>
        <w:tc>
          <w:tcPr>
            <w:tcW w:w="1474" w:type="dxa"/>
          </w:tcPr>
          <w:p w14:paraId="5620B5FF" w14:textId="77777777" w:rsidR="000A0171" w:rsidRPr="00567372" w:rsidRDefault="000A0171" w:rsidP="006718AD">
            <w:pPr>
              <w:pStyle w:val="TAH"/>
              <w:rPr>
                <w:rFonts w:cs="Arial"/>
                <w:lang w:eastAsia="ja-JP"/>
              </w:rPr>
            </w:pPr>
            <w:r w:rsidRPr="00567372">
              <w:rPr>
                <w:rFonts w:cs="Arial"/>
                <w:lang w:eastAsia="ja-JP"/>
              </w:rPr>
              <w:t>Range</w:t>
            </w:r>
          </w:p>
        </w:tc>
        <w:tc>
          <w:tcPr>
            <w:tcW w:w="1871" w:type="dxa"/>
          </w:tcPr>
          <w:p w14:paraId="3FF2E34F" w14:textId="77777777" w:rsidR="000A0171" w:rsidRPr="00567372" w:rsidRDefault="000A0171" w:rsidP="006718AD">
            <w:pPr>
              <w:pStyle w:val="TAH"/>
              <w:rPr>
                <w:rFonts w:cs="Arial"/>
                <w:lang w:eastAsia="ja-JP"/>
              </w:rPr>
            </w:pPr>
            <w:r w:rsidRPr="00567372">
              <w:rPr>
                <w:rFonts w:cs="Arial"/>
                <w:lang w:eastAsia="ja-JP"/>
              </w:rPr>
              <w:t>IE type and reference</w:t>
            </w:r>
          </w:p>
        </w:tc>
        <w:tc>
          <w:tcPr>
            <w:tcW w:w="2891" w:type="dxa"/>
          </w:tcPr>
          <w:p w14:paraId="64072836" w14:textId="77777777" w:rsidR="000A0171" w:rsidRPr="00567372" w:rsidRDefault="000A0171" w:rsidP="006718AD">
            <w:pPr>
              <w:pStyle w:val="TAH"/>
              <w:rPr>
                <w:rFonts w:cs="Arial"/>
                <w:lang w:eastAsia="ja-JP"/>
              </w:rPr>
            </w:pPr>
            <w:r w:rsidRPr="00567372">
              <w:rPr>
                <w:rFonts w:cs="Arial"/>
                <w:lang w:eastAsia="ja-JP"/>
              </w:rPr>
              <w:t>Semantics description</w:t>
            </w:r>
          </w:p>
        </w:tc>
      </w:tr>
      <w:tr w:rsidR="000A0171" w:rsidRPr="00567372" w14:paraId="3EE3050F" w14:textId="77777777" w:rsidTr="00367E0D">
        <w:trPr>
          <w:trHeight w:val="704"/>
        </w:trPr>
        <w:tc>
          <w:tcPr>
            <w:tcW w:w="2551" w:type="dxa"/>
          </w:tcPr>
          <w:p w14:paraId="3A13333E" w14:textId="77777777" w:rsidR="000A0171" w:rsidRPr="00567372" w:rsidRDefault="000A0171" w:rsidP="006718AD">
            <w:pPr>
              <w:pStyle w:val="TAL"/>
              <w:rPr>
                <w:rFonts w:cs="Arial"/>
                <w:lang w:eastAsia="ja-JP"/>
              </w:rPr>
            </w:pPr>
            <w:r w:rsidRPr="00567372">
              <w:rPr>
                <w:rFonts w:cs="Arial"/>
                <w:lang w:eastAsia="zh-CN"/>
              </w:rPr>
              <w:t xml:space="preserve">NB-IoT </w:t>
            </w:r>
            <w:r w:rsidRPr="00567372">
              <w:rPr>
                <w:rFonts w:cs="Arial"/>
                <w:lang w:eastAsia="ja-JP"/>
              </w:rPr>
              <w:t>Paging eDRX Cycle</w:t>
            </w:r>
          </w:p>
        </w:tc>
        <w:tc>
          <w:tcPr>
            <w:tcW w:w="1020" w:type="dxa"/>
          </w:tcPr>
          <w:p w14:paraId="0DA1A320" w14:textId="77777777" w:rsidR="000A0171" w:rsidRPr="00567372" w:rsidRDefault="000A0171" w:rsidP="006718AD">
            <w:pPr>
              <w:pStyle w:val="TAL"/>
              <w:rPr>
                <w:rFonts w:cs="Arial"/>
                <w:lang w:eastAsia="ja-JP"/>
              </w:rPr>
            </w:pPr>
            <w:r w:rsidRPr="00567372">
              <w:rPr>
                <w:rFonts w:cs="Arial"/>
                <w:lang w:eastAsia="ja-JP"/>
              </w:rPr>
              <w:t>M</w:t>
            </w:r>
          </w:p>
        </w:tc>
        <w:tc>
          <w:tcPr>
            <w:tcW w:w="1474" w:type="dxa"/>
          </w:tcPr>
          <w:p w14:paraId="0CFBBA26" w14:textId="77777777" w:rsidR="000A0171" w:rsidRPr="00567372" w:rsidRDefault="000A0171" w:rsidP="006718AD">
            <w:pPr>
              <w:pStyle w:val="TAL"/>
              <w:rPr>
                <w:rFonts w:cs="Arial"/>
                <w:lang w:eastAsia="ja-JP"/>
              </w:rPr>
            </w:pPr>
          </w:p>
        </w:tc>
        <w:tc>
          <w:tcPr>
            <w:tcW w:w="1871" w:type="dxa"/>
          </w:tcPr>
          <w:p w14:paraId="30210E23" w14:textId="77777777" w:rsidR="000A0171" w:rsidRPr="00567372" w:rsidRDefault="000A0171" w:rsidP="006718AD">
            <w:pPr>
              <w:pStyle w:val="TAL"/>
              <w:rPr>
                <w:rFonts w:cs="Arial"/>
                <w:lang w:eastAsia="ja-JP"/>
              </w:rPr>
            </w:pPr>
            <w:r w:rsidRPr="00567372">
              <w:rPr>
                <w:rFonts w:cs="Arial"/>
                <w:lang w:eastAsia="ja-JP"/>
              </w:rPr>
              <w:t>ENUMERATED (hf2, hf4, hf6, hf8, hf10, hf12, hf14, hf16, hf32, hf64, hf128, hf256, hf</w:t>
            </w:r>
            <w:r w:rsidRPr="00567372">
              <w:rPr>
                <w:rFonts w:cs="Arial"/>
                <w:lang w:eastAsia="zh-CN"/>
              </w:rPr>
              <w:t>512</w:t>
            </w:r>
            <w:r w:rsidRPr="00567372">
              <w:rPr>
                <w:rFonts w:cs="Arial"/>
                <w:lang w:eastAsia="ja-JP"/>
              </w:rPr>
              <w:t>, hf</w:t>
            </w:r>
            <w:r w:rsidRPr="00567372">
              <w:rPr>
                <w:rFonts w:cs="Arial"/>
                <w:lang w:eastAsia="zh-CN"/>
              </w:rPr>
              <w:t>1024</w:t>
            </w:r>
            <w:r w:rsidRPr="00567372">
              <w:rPr>
                <w:rFonts w:cs="Arial"/>
                <w:lang w:eastAsia="ja-JP"/>
              </w:rPr>
              <w:t>,</w:t>
            </w:r>
            <w:r w:rsidRPr="00567372">
              <w:rPr>
                <w:rFonts w:cs="Arial"/>
                <w:lang w:eastAsia="zh-CN"/>
              </w:rPr>
              <w:t xml:space="preserve"> </w:t>
            </w:r>
            <w:r w:rsidRPr="00567372">
              <w:rPr>
                <w:rFonts w:cs="Arial"/>
                <w:lang w:eastAsia="ja-JP"/>
              </w:rPr>
              <w:t>…)</w:t>
            </w:r>
          </w:p>
        </w:tc>
        <w:tc>
          <w:tcPr>
            <w:tcW w:w="2891" w:type="dxa"/>
          </w:tcPr>
          <w:p w14:paraId="7F280F61" w14:textId="77777777" w:rsidR="000A0171" w:rsidRPr="00567372" w:rsidRDefault="000A0171" w:rsidP="00367E0D">
            <w:pPr>
              <w:pStyle w:val="TAL"/>
              <w:rPr>
                <w:lang w:eastAsia="ja-JP"/>
              </w:rPr>
            </w:pPr>
            <w:r w:rsidRPr="00567372">
              <w:rPr>
                <w:lang w:eastAsia="ja-JP"/>
              </w:rPr>
              <w:t>T</w:t>
            </w:r>
            <w:r w:rsidRPr="00567372">
              <w:rPr>
                <w:vertAlign w:val="subscript"/>
                <w:lang w:eastAsia="ja-JP"/>
              </w:rPr>
              <w:t>eDRX</w:t>
            </w:r>
            <w:r w:rsidRPr="00567372">
              <w:rPr>
                <w:lang w:eastAsia="ja-JP"/>
              </w:rPr>
              <w:t xml:space="preserve"> defined in TS 36.304 [2</w:t>
            </w:r>
            <w:r>
              <w:rPr>
                <w:lang w:eastAsia="ja-JP"/>
              </w:rPr>
              <w:t>9</w:t>
            </w:r>
            <w:r w:rsidRPr="00567372">
              <w:rPr>
                <w:lang w:eastAsia="ja-JP"/>
              </w:rPr>
              <w:t>]. Unit: [number of hyperframes].</w:t>
            </w:r>
          </w:p>
        </w:tc>
      </w:tr>
      <w:tr w:rsidR="000A0171" w:rsidRPr="00567372" w14:paraId="4AED56DB" w14:textId="77777777" w:rsidTr="00367E0D">
        <w:tc>
          <w:tcPr>
            <w:tcW w:w="2551" w:type="dxa"/>
          </w:tcPr>
          <w:p w14:paraId="2645DE00" w14:textId="77777777" w:rsidR="000A0171" w:rsidRPr="00567372" w:rsidRDefault="000A0171" w:rsidP="006718AD">
            <w:pPr>
              <w:pStyle w:val="TAL"/>
              <w:rPr>
                <w:rFonts w:cs="Arial"/>
                <w:lang w:eastAsia="ja-JP"/>
              </w:rPr>
            </w:pPr>
            <w:r w:rsidRPr="00567372">
              <w:rPr>
                <w:rFonts w:cs="Arial"/>
                <w:lang w:eastAsia="zh-CN"/>
              </w:rPr>
              <w:t xml:space="preserve">NB-IoT </w:t>
            </w:r>
            <w:r w:rsidRPr="00567372">
              <w:rPr>
                <w:rFonts w:cs="Arial"/>
                <w:lang w:eastAsia="ja-JP"/>
              </w:rPr>
              <w:t>Paging Time Window</w:t>
            </w:r>
          </w:p>
        </w:tc>
        <w:tc>
          <w:tcPr>
            <w:tcW w:w="1020" w:type="dxa"/>
          </w:tcPr>
          <w:p w14:paraId="61627FC3" w14:textId="77777777" w:rsidR="000A0171" w:rsidRPr="00567372" w:rsidRDefault="000A0171" w:rsidP="006718AD">
            <w:pPr>
              <w:pStyle w:val="TAL"/>
              <w:rPr>
                <w:rFonts w:cs="Arial"/>
                <w:lang w:eastAsia="ja-JP"/>
              </w:rPr>
            </w:pPr>
            <w:r w:rsidRPr="00567372">
              <w:rPr>
                <w:rFonts w:cs="Arial"/>
                <w:lang w:eastAsia="ja-JP"/>
              </w:rPr>
              <w:t>O</w:t>
            </w:r>
          </w:p>
        </w:tc>
        <w:tc>
          <w:tcPr>
            <w:tcW w:w="1474" w:type="dxa"/>
          </w:tcPr>
          <w:p w14:paraId="1ACC4CE9" w14:textId="77777777" w:rsidR="000A0171" w:rsidRPr="00567372" w:rsidRDefault="000A0171" w:rsidP="006718AD">
            <w:pPr>
              <w:pStyle w:val="TAL"/>
              <w:rPr>
                <w:rFonts w:cs="Arial"/>
                <w:lang w:eastAsia="ja-JP"/>
              </w:rPr>
            </w:pPr>
          </w:p>
        </w:tc>
        <w:tc>
          <w:tcPr>
            <w:tcW w:w="1871" w:type="dxa"/>
          </w:tcPr>
          <w:p w14:paraId="2AAF3DCB" w14:textId="77777777" w:rsidR="000A0171" w:rsidRPr="00567372" w:rsidRDefault="000A0171" w:rsidP="006718AD">
            <w:pPr>
              <w:pStyle w:val="TAL"/>
              <w:rPr>
                <w:rFonts w:cs="Arial"/>
                <w:lang w:eastAsia="zh-CN"/>
              </w:rPr>
            </w:pPr>
            <w:r w:rsidRPr="00567372">
              <w:rPr>
                <w:rFonts w:cs="Arial"/>
                <w:lang w:eastAsia="ja-JP"/>
              </w:rPr>
              <w:t>ENUMERATED (s1, s2, s3, s4, s5, s6, s7, s8, s9, s10, s11, s12, s13, s14, s15, s16, …)</w:t>
            </w:r>
            <w:r w:rsidRPr="00567372">
              <w:rPr>
                <w:rFonts w:cs="Arial"/>
                <w:lang w:eastAsia="zh-CN"/>
              </w:rPr>
              <w:t xml:space="preserve"> </w:t>
            </w:r>
          </w:p>
        </w:tc>
        <w:tc>
          <w:tcPr>
            <w:tcW w:w="2891" w:type="dxa"/>
          </w:tcPr>
          <w:p w14:paraId="1FE26299" w14:textId="77777777" w:rsidR="000A0171" w:rsidRPr="00567372" w:rsidRDefault="000A0171" w:rsidP="00367E0D">
            <w:pPr>
              <w:pStyle w:val="TAL"/>
              <w:rPr>
                <w:lang w:eastAsia="ja-JP"/>
              </w:rPr>
            </w:pPr>
            <w:r w:rsidRPr="00567372">
              <w:rPr>
                <w:lang w:eastAsia="zh-CN"/>
              </w:rPr>
              <w:t>Unit: [2.56 seconds]</w:t>
            </w:r>
          </w:p>
        </w:tc>
      </w:tr>
    </w:tbl>
    <w:p w14:paraId="0E29F025" w14:textId="77777777" w:rsidR="000A0171" w:rsidRDefault="000A0171" w:rsidP="000A0171">
      <w:pPr>
        <w:rPr>
          <w:rFonts w:eastAsia="Yu Mincho"/>
        </w:rPr>
      </w:pPr>
    </w:p>
    <w:p w14:paraId="79EE7416" w14:textId="77777777" w:rsidR="000A0171" w:rsidRPr="00F03D02" w:rsidRDefault="000A0171" w:rsidP="00367E0D">
      <w:pPr>
        <w:pStyle w:val="Heading4"/>
        <w:rPr>
          <w:rFonts w:eastAsia="Batang"/>
        </w:rPr>
      </w:pPr>
      <w:bookmarkStart w:id="9901" w:name="_Toc45652405"/>
      <w:bookmarkStart w:id="9902" w:name="_Toc45658837"/>
      <w:bookmarkStart w:id="9903" w:name="_Toc45720657"/>
      <w:bookmarkStart w:id="9904" w:name="_Toc45798537"/>
      <w:bookmarkStart w:id="9905" w:name="_Toc45897926"/>
      <w:bookmarkStart w:id="9906" w:name="_Toc51746130"/>
      <w:bookmarkStart w:id="9907" w:name="_Toc64446394"/>
      <w:bookmarkStart w:id="9908" w:name="_Toc73982264"/>
      <w:bookmarkStart w:id="9909" w:name="_Toc88652353"/>
      <w:bookmarkStart w:id="9910" w:name="_Toc97891396"/>
      <w:bookmarkStart w:id="9911" w:name="_Toc106109416"/>
      <w:bookmarkStart w:id="9912" w:name="_Toc222848112"/>
      <w:r w:rsidRPr="00F03D02">
        <w:rPr>
          <w:rFonts w:eastAsia="Batang"/>
        </w:rPr>
        <w:t>9.3.1.</w:t>
      </w:r>
      <w:r>
        <w:rPr>
          <w:rFonts w:eastAsia="Batang"/>
        </w:rPr>
        <w:t>139</w:t>
      </w:r>
      <w:r w:rsidRPr="00F03D02">
        <w:rPr>
          <w:rFonts w:eastAsia="Batang"/>
        </w:rPr>
        <w:tab/>
        <w:t xml:space="preserve">NB-IoT </w:t>
      </w:r>
      <w:r w:rsidRPr="00F03D02">
        <w:rPr>
          <w:rFonts w:eastAsia="MS Mincho"/>
        </w:rPr>
        <w:t>Paging DRX</w:t>
      </w:r>
      <w:bookmarkEnd w:id="9901"/>
      <w:bookmarkEnd w:id="9902"/>
      <w:bookmarkEnd w:id="9903"/>
      <w:bookmarkEnd w:id="9904"/>
      <w:bookmarkEnd w:id="9905"/>
      <w:bookmarkEnd w:id="9906"/>
      <w:bookmarkEnd w:id="9907"/>
      <w:bookmarkEnd w:id="9908"/>
      <w:bookmarkEnd w:id="9909"/>
      <w:bookmarkEnd w:id="9910"/>
      <w:bookmarkEnd w:id="9911"/>
      <w:bookmarkEnd w:id="9912"/>
    </w:p>
    <w:p w14:paraId="4BE8561E" w14:textId="77777777" w:rsidR="000A0171" w:rsidRPr="00F03D02" w:rsidRDefault="000A0171" w:rsidP="000A0171">
      <w:r w:rsidRPr="00F03D02">
        <w:t>This IE indicates the NB-IoT UE specific Paging DRX as defined in TS 36.304 [29].</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2"/>
        <w:gridCol w:w="2891"/>
      </w:tblGrid>
      <w:tr w:rsidR="000A0171" w:rsidRPr="00F03D02" w14:paraId="0AD9AA5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B3CACEB" w14:textId="77777777" w:rsidR="000A0171" w:rsidRPr="00F03D02" w:rsidRDefault="000A0171" w:rsidP="00367E0D">
            <w:pPr>
              <w:pStyle w:val="TAH"/>
              <w:rPr>
                <w:lang w:eastAsia="ja-JP"/>
              </w:rPr>
            </w:pPr>
            <w:r w:rsidRPr="00F03D02">
              <w:rPr>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51C27C0D" w14:textId="77777777" w:rsidR="000A0171" w:rsidRPr="00F03D02" w:rsidRDefault="000A0171" w:rsidP="00367E0D">
            <w:pPr>
              <w:pStyle w:val="TAH"/>
              <w:rPr>
                <w:lang w:eastAsia="ja-JP"/>
              </w:rPr>
            </w:pPr>
            <w:r w:rsidRPr="00F03D02">
              <w:rPr>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D1DDFE8" w14:textId="77777777" w:rsidR="000A0171" w:rsidRPr="00F03D02" w:rsidRDefault="000A0171" w:rsidP="00367E0D">
            <w:pPr>
              <w:pStyle w:val="TAH"/>
              <w:rPr>
                <w:lang w:eastAsia="ja-JP"/>
              </w:rPr>
            </w:pPr>
            <w:r w:rsidRPr="00F03D02">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E23914F" w14:textId="77777777" w:rsidR="000A0171" w:rsidRPr="00F03D02" w:rsidRDefault="000A0171" w:rsidP="00367E0D">
            <w:pPr>
              <w:pStyle w:val="TAH"/>
              <w:rPr>
                <w:lang w:eastAsia="ja-JP"/>
              </w:rPr>
            </w:pPr>
            <w:r w:rsidRPr="00F03D02">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658A6F38" w14:textId="77777777" w:rsidR="000A0171" w:rsidRPr="00F03D02" w:rsidRDefault="000A0171" w:rsidP="00367E0D">
            <w:pPr>
              <w:pStyle w:val="TAH"/>
              <w:rPr>
                <w:lang w:eastAsia="ja-JP"/>
              </w:rPr>
            </w:pPr>
            <w:r w:rsidRPr="00F03D02">
              <w:rPr>
                <w:lang w:eastAsia="ja-JP"/>
              </w:rPr>
              <w:t>Semantics description</w:t>
            </w:r>
          </w:p>
        </w:tc>
      </w:tr>
      <w:tr w:rsidR="000A0171" w:rsidRPr="00F03D02" w14:paraId="6DAF99BB"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B695E4B" w14:textId="77777777" w:rsidR="000A0171" w:rsidRPr="00F03D02" w:rsidRDefault="000A0171" w:rsidP="00367E0D">
            <w:pPr>
              <w:pStyle w:val="TAL"/>
              <w:rPr>
                <w:lang w:eastAsia="ja-JP"/>
              </w:rPr>
            </w:pPr>
            <w:r w:rsidRPr="00F03D02">
              <w:rPr>
                <w:rFonts w:eastAsia="Batang"/>
              </w:rPr>
              <w:t xml:space="preserve">NB-IoT </w:t>
            </w:r>
            <w:r w:rsidRPr="00F03D02">
              <w:t>Paging DRX</w:t>
            </w:r>
          </w:p>
        </w:tc>
        <w:tc>
          <w:tcPr>
            <w:tcW w:w="1020" w:type="dxa"/>
            <w:tcBorders>
              <w:top w:val="single" w:sz="4" w:space="0" w:color="auto"/>
              <w:left w:val="single" w:sz="4" w:space="0" w:color="auto"/>
              <w:bottom w:val="single" w:sz="4" w:space="0" w:color="auto"/>
              <w:right w:val="single" w:sz="4" w:space="0" w:color="auto"/>
            </w:tcBorders>
            <w:hideMark/>
          </w:tcPr>
          <w:p w14:paraId="74533909" w14:textId="77777777" w:rsidR="000A0171" w:rsidRPr="00F03D02" w:rsidRDefault="000A0171" w:rsidP="00367E0D">
            <w:pPr>
              <w:pStyle w:val="TAL"/>
              <w:rPr>
                <w:lang w:eastAsia="ja-JP"/>
              </w:rPr>
            </w:pPr>
            <w:r w:rsidRPr="00F03D0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37C00DA6" w14:textId="77777777" w:rsidR="000A0171" w:rsidRPr="00F03D02" w:rsidRDefault="000A0171" w:rsidP="00367E0D">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DD86B0D" w14:textId="77777777" w:rsidR="000A0171" w:rsidRPr="00F03D02" w:rsidRDefault="000A0171" w:rsidP="00367E0D">
            <w:pPr>
              <w:pStyle w:val="TAL"/>
              <w:rPr>
                <w:lang w:eastAsia="ja-JP"/>
              </w:rPr>
            </w:pPr>
            <w:r w:rsidRPr="00F03D02">
              <w:rPr>
                <w:lang w:eastAsia="ja-JP"/>
              </w:rPr>
              <w:t xml:space="preserve">ENUMERATED (32, 64, 128, 256, </w:t>
            </w:r>
            <w:r w:rsidRPr="00F03D02">
              <w:rPr>
                <w:lang w:eastAsia="zh-CN"/>
              </w:rPr>
              <w:t>512, 1024,</w:t>
            </w:r>
            <w:r w:rsidRPr="00F03D02">
              <w:rPr>
                <w:lang w:eastAsia="ja-JP"/>
              </w:rPr>
              <w:t xml:space="preserve"> …)</w:t>
            </w:r>
          </w:p>
        </w:tc>
        <w:tc>
          <w:tcPr>
            <w:tcW w:w="2891" w:type="dxa"/>
            <w:tcBorders>
              <w:top w:val="single" w:sz="4" w:space="0" w:color="auto"/>
              <w:left w:val="single" w:sz="4" w:space="0" w:color="auto"/>
              <w:bottom w:val="single" w:sz="4" w:space="0" w:color="auto"/>
              <w:right w:val="single" w:sz="4" w:space="0" w:color="auto"/>
            </w:tcBorders>
            <w:hideMark/>
          </w:tcPr>
          <w:p w14:paraId="528FB214" w14:textId="77777777" w:rsidR="000A0171" w:rsidRPr="00F03D02" w:rsidRDefault="000A0171" w:rsidP="00367E0D">
            <w:pPr>
              <w:pStyle w:val="TAL"/>
              <w:rPr>
                <w:lang w:eastAsia="ja-JP"/>
              </w:rPr>
            </w:pPr>
            <w:r w:rsidRPr="00F03D02">
              <w:rPr>
                <w:lang w:eastAsia="ja-JP"/>
              </w:rPr>
              <w:t>Unit: [number of radioframes]</w:t>
            </w:r>
          </w:p>
        </w:tc>
      </w:tr>
    </w:tbl>
    <w:p w14:paraId="04A98D6E" w14:textId="77777777" w:rsidR="00FF7CED" w:rsidRDefault="00FF7CED" w:rsidP="00D5414F">
      <w:bookmarkStart w:id="9913" w:name="_Toc45652406"/>
      <w:bookmarkStart w:id="9914" w:name="_Toc45658838"/>
      <w:bookmarkStart w:id="9915" w:name="_Toc45720658"/>
      <w:bookmarkStart w:id="9916" w:name="_Toc45798538"/>
      <w:bookmarkStart w:id="9917" w:name="_Toc45897927"/>
    </w:p>
    <w:p w14:paraId="77A3570D" w14:textId="77777777" w:rsidR="009A3198" w:rsidRDefault="009A3198" w:rsidP="009A3198">
      <w:pPr>
        <w:pStyle w:val="Heading4"/>
      </w:pPr>
      <w:bookmarkStart w:id="9918" w:name="_Toc51746131"/>
      <w:bookmarkStart w:id="9919" w:name="_Toc64446395"/>
      <w:bookmarkStart w:id="9920" w:name="_Toc73982265"/>
      <w:bookmarkStart w:id="9921" w:name="_Toc88652354"/>
      <w:bookmarkStart w:id="9922" w:name="_Toc97891397"/>
      <w:bookmarkStart w:id="9923" w:name="_Toc106109417"/>
      <w:bookmarkStart w:id="9924" w:name="_Toc222848113"/>
      <w:r>
        <w:lastRenderedPageBreak/>
        <w:t>9.3.1.140</w:t>
      </w:r>
      <w:r>
        <w:tab/>
      </w:r>
      <w:r>
        <w:rPr>
          <w:rFonts w:eastAsia="Batang"/>
          <w:lang w:eastAsia="ja-JP"/>
        </w:rPr>
        <w:t>Enhanced Coverage Restriction</w:t>
      </w:r>
      <w:bookmarkEnd w:id="9913"/>
      <w:bookmarkEnd w:id="9914"/>
      <w:bookmarkEnd w:id="9915"/>
      <w:bookmarkEnd w:id="9916"/>
      <w:bookmarkEnd w:id="9917"/>
      <w:bookmarkEnd w:id="9918"/>
      <w:bookmarkEnd w:id="9919"/>
      <w:bookmarkEnd w:id="9920"/>
      <w:bookmarkEnd w:id="9921"/>
      <w:bookmarkEnd w:id="9922"/>
      <w:bookmarkEnd w:id="9923"/>
      <w:bookmarkEnd w:id="9924"/>
    </w:p>
    <w:p w14:paraId="504F805D" w14:textId="77777777" w:rsidR="009A3198" w:rsidRPr="00A71C4E" w:rsidRDefault="009A3198" w:rsidP="009A3198">
      <w:r w:rsidRPr="00A71C4E">
        <w:t xml:space="preserve">This IE provides </w:t>
      </w:r>
      <w:r w:rsidRPr="00A71C4E">
        <w:rPr>
          <w:lang w:eastAsia="zh-CN"/>
        </w:rPr>
        <w:t>information on the restriction information of using Coverage Enhancement.</w:t>
      </w:r>
    </w:p>
    <w:tbl>
      <w:tblPr>
        <w:tblW w:w="9807"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613BB2" w14:paraId="4A2A1E5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4FC4655" w14:textId="77777777" w:rsidR="00613BB2" w:rsidRPr="00367E0D" w:rsidRDefault="00613BB2" w:rsidP="00345012">
            <w:pPr>
              <w:pStyle w:val="TAH"/>
              <w:rPr>
                <w:rFonts w:cs="Arial"/>
                <w:lang w:eastAsia="ja-JP"/>
              </w:rPr>
            </w:pPr>
            <w:r w:rsidRPr="00367E0D">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2D22D67D" w14:textId="77777777" w:rsidR="00613BB2" w:rsidRPr="00367E0D" w:rsidRDefault="00613BB2" w:rsidP="00345012">
            <w:pPr>
              <w:pStyle w:val="TAH"/>
              <w:rPr>
                <w:rFonts w:cs="Arial"/>
                <w:lang w:eastAsia="ja-JP"/>
              </w:rPr>
            </w:pPr>
            <w:r w:rsidRPr="00367E0D">
              <w:rPr>
                <w:rFonts w:cs="Arial"/>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C8B4850" w14:textId="77777777" w:rsidR="00613BB2" w:rsidRPr="00367E0D" w:rsidRDefault="00613BB2" w:rsidP="00345012">
            <w:pPr>
              <w:pStyle w:val="TAH"/>
              <w:rPr>
                <w:rFonts w:cs="Arial"/>
                <w:lang w:eastAsia="ja-JP"/>
              </w:rPr>
            </w:pPr>
            <w:r w:rsidRPr="00367E0D">
              <w:rPr>
                <w:rFonts w:cs="Arial"/>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7661E2CD" w14:textId="77777777" w:rsidR="00613BB2" w:rsidRPr="00367E0D" w:rsidRDefault="00613BB2" w:rsidP="00345012">
            <w:pPr>
              <w:pStyle w:val="TAH"/>
              <w:rPr>
                <w:rFonts w:cs="Arial"/>
                <w:lang w:eastAsia="ja-JP"/>
              </w:rPr>
            </w:pPr>
            <w:r w:rsidRPr="00367E0D">
              <w:rPr>
                <w:rFonts w:cs="Arial"/>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2446C617" w14:textId="77777777" w:rsidR="00613BB2" w:rsidRPr="00367E0D" w:rsidRDefault="00613BB2" w:rsidP="00345012">
            <w:pPr>
              <w:pStyle w:val="TAH"/>
              <w:rPr>
                <w:rFonts w:cs="Arial"/>
                <w:lang w:eastAsia="ja-JP"/>
              </w:rPr>
            </w:pPr>
            <w:r w:rsidRPr="00367E0D">
              <w:rPr>
                <w:rFonts w:cs="Arial"/>
                <w:lang w:eastAsia="ja-JP"/>
              </w:rPr>
              <w:t>Semantics description</w:t>
            </w:r>
          </w:p>
        </w:tc>
      </w:tr>
      <w:tr w:rsidR="00613BB2" w14:paraId="7F951A1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CDA11F2" w14:textId="77777777" w:rsidR="00613BB2" w:rsidRPr="00367E0D" w:rsidRDefault="00613BB2" w:rsidP="009E336A">
            <w:pPr>
              <w:pStyle w:val="TAL"/>
              <w:rPr>
                <w:rFonts w:cs="Arial"/>
                <w:lang w:eastAsia="zh-CN"/>
              </w:rPr>
            </w:pPr>
            <w:r w:rsidRPr="00367E0D">
              <w:rPr>
                <w:rFonts w:cs="Arial"/>
                <w:lang w:eastAsia="zh-CN"/>
              </w:rPr>
              <w:t>Enhanced Coverage Restriction</w:t>
            </w:r>
          </w:p>
        </w:tc>
        <w:tc>
          <w:tcPr>
            <w:tcW w:w="1020" w:type="dxa"/>
            <w:tcBorders>
              <w:top w:val="single" w:sz="4" w:space="0" w:color="auto"/>
              <w:left w:val="single" w:sz="4" w:space="0" w:color="auto"/>
              <w:bottom w:val="single" w:sz="4" w:space="0" w:color="auto"/>
              <w:right w:val="single" w:sz="4" w:space="0" w:color="auto"/>
            </w:tcBorders>
            <w:hideMark/>
          </w:tcPr>
          <w:p w14:paraId="64EF48CE" w14:textId="77777777" w:rsidR="00613BB2" w:rsidRPr="00367E0D" w:rsidRDefault="00613BB2" w:rsidP="009E336A">
            <w:pPr>
              <w:pStyle w:val="TAL"/>
              <w:rPr>
                <w:rFonts w:cs="Arial"/>
                <w:lang w:eastAsia="zh-CN"/>
              </w:rPr>
            </w:pPr>
            <w:r w:rsidRPr="00367E0D">
              <w:rPr>
                <w:rFonts w:cs="Arial"/>
                <w:lang w:eastAsia="zh-CN"/>
              </w:rPr>
              <w:t>O</w:t>
            </w:r>
          </w:p>
        </w:tc>
        <w:tc>
          <w:tcPr>
            <w:tcW w:w="1474" w:type="dxa"/>
            <w:tcBorders>
              <w:top w:val="single" w:sz="4" w:space="0" w:color="auto"/>
              <w:left w:val="single" w:sz="4" w:space="0" w:color="auto"/>
              <w:bottom w:val="single" w:sz="4" w:space="0" w:color="auto"/>
              <w:right w:val="single" w:sz="4" w:space="0" w:color="auto"/>
            </w:tcBorders>
          </w:tcPr>
          <w:p w14:paraId="4AC8E326" w14:textId="77777777" w:rsidR="00613BB2" w:rsidRPr="00367E0D" w:rsidRDefault="00613BB2" w:rsidP="009E336A">
            <w:pPr>
              <w:pStyle w:val="TAL"/>
              <w:rPr>
                <w:rFonts w:cs="Arial"/>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17BEFA41" w14:textId="77777777" w:rsidR="00613BB2" w:rsidRPr="00367E0D" w:rsidRDefault="00613BB2" w:rsidP="009E336A">
            <w:pPr>
              <w:pStyle w:val="TAL"/>
              <w:rPr>
                <w:rFonts w:cs="Arial"/>
                <w:lang w:eastAsia="zh-CN"/>
              </w:rPr>
            </w:pPr>
            <w:r w:rsidRPr="00367E0D">
              <w:rPr>
                <w:rFonts w:cs="Arial"/>
                <w:lang w:eastAsia="zh-CN"/>
              </w:rPr>
              <w:t>ENUMERATED (restricted, ...)</w:t>
            </w:r>
          </w:p>
        </w:tc>
        <w:tc>
          <w:tcPr>
            <w:tcW w:w="2891" w:type="dxa"/>
            <w:tcBorders>
              <w:top w:val="single" w:sz="4" w:space="0" w:color="auto"/>
              <w:left w:val="single" w:sz="4" w:space="0" w:color="auto"/>
              <w:bottom w:val="single" w:sz="4" w:space="0" w:color="auto"/>
              <w:right w:val="single" w:sz="4" w:space="0" w:color="auto"/>
            </w:tcBorders>
            <w:hideMark/>
          </w:tcPr>
          <w:p w14:paraId="1493541A" w14:textId="77777777" w:rsidR="00613BB2" w:rsidRPr="00367E0D" w:rsidRDefault="00613BB2" w:rsidP="009E336A">
            <w:pPr>
              <w:pStyle w:val="TAL"/>
              <w:rPr>
                <w:rFonts w:cs="Arial"/>
                <w:lang w:eastAsia="zh-CN"/>
              </w:rPr>
            </w:pPr>
            <w:r w:rsidRPr="00367E0D">
              <w:rPr>
                <w:rFonts w:cs="Arial"/>
                <w:lang w:eastAsia="zh-CN"/>
              </w:rPr>
              <w:t>Indicates whether the UE is restricted to use coverage enhancement.</w:t>
            </w:r>
          </w:p>
          <w:p w14:paraId="730E1DAB" w14:textId="77777777" w:rsidR="00613BB2" w:rsidRPr="00367E0D" w:rsidRDefault="00613BB2" w:rsidP="00095490">
            <w:pPr>
              <w:pStyle w:val="TAL"/>
              <w:rPr>
                <w:rFonts w:cs="Arial"/>
                <w:lang w:eastAsia="zh-CN"/>
              </w:rPr>
            </w:pPr>
            <w:r w:rsidRPr="00367E0D">
              <w:rPr>
                <w:rFonts w:cs="Arial"/>
                <w:lang w:eastAsia="zh-CN"/>
              </w:rPr>
              <w:t>Value “restricted” indicates that the UE is not allowed to use coverage enhancement.</w:t>
            </w:r>
          </w:p>
        </w:tc>
      </w:tr>
    </w:tbl>
    <w:p w14:paraId="1617A115" w14:textId="77777777" w:rsidR="009A3198" w:rsidRDefault="009A3198" w:rsidP="009A3198"/>
    <w:p w14:paraId="238B4E50" w14:textId="77777777" w:rsidR="009A3198" w:rsidRPr="00E05D0C" w:rsidRDefault="009A3198" w:rsidP="00367E0D">
      <w:pPr>
        <w:pStyle w:val="Heading4"/>
      </w:pPr>
      <w:bookmarkStart w:id="9925" w:name="_Toc45652407"/>
      <w:bookmarkStart w:id="9926" w:name="_Toc45658839"/>
      <w:bookmarkStart w:id="9927" w:name="_Toc45720659"/>
      <w:bookmarkStart w:id="9928" w:name="_Toc45798539"/>
      <w:bookmarkStart w:id="9929" w:name="_Toc45897928"/>
      <w:bookmarkStart w:id="9930" w:name="_Toc51746132"/>
      <w:bookmarkStart w:id="9931" w:name="_Toc64446396"/>
      <w:bookmarkStart w:id="9932" w:name="_Toc73982266"/>
      <w:bookmarkStart w:id="9933" w:name="_Toc88652355"/>
      <w:bookmarkStart w:id="9934" w:name="_Toc97891398"/>
      <w:bookmarkStart w:id="9935" w:name="_Toc106109418"/>
      <w:bookmarkStart w:id="9936" w:name="_Toc222848114"/>
      <w:r w:rsidRPr="00E05D0C">
        <w:t>9.3.1.</w:t>
      </w:r>
      <w:r>
        <w:t>141</w:t>
      </w:r>
      <w:r w:rsidRPr="00E05D0C">
        <w:tab/>
      </w:r>
      <w:r w:rsidRPr="00367E0D">
        <w:t>Paging Assistance Data for CE Capable UE</w:t>
      </w:r>
      <w:bookmarkEnd w:id="9925"/>
      <w:bookmarkEnd w:id="9926"/>
      <w:bookmarkEnd w:id="9927"/>
      <w:bookmarkEnd w:id="9928"/>
      <w:bookmarkEnd w:id="9929"/>
      <w:bookmarkEnd w:id="9930"/>
      <w:bookmarkEnd w:id="9931"/>
      <w:bookmarkEnd w:id="9932"/>
      <w:bookmarkEnd w:id="9933"/>
      <w:bookmarkEnd w:id="9934"/>
      <w:bookmarkEnd w:id="9935"/>
      <w:bookmarkEnd w:id="9936"/>
    </w:p>
    <w:p w14:paraId="324828EE" w14:textId="77777777" w:rsidR="009A3198" w:rsidRPr="00E05D0C" w:rsidRDefault="009A3198" w:rsidP="009A3198">
      <w:pPr>
        <w:overflowPunct/>
        <w:autoSpaceDE/>
        <w:autoSpaceDN/>
        <w:adjustRightInd/>
        <w:textAlignment w:val="auto"/>
        <w:rPr>
          <w:lang w:eastAsia="zh-CN"/>
        </w:rPr>
      </w:pPr>
      <w:r w:rsidRPr="00E05D0C">
        <w:t xml:space="preserve">This IE provides </w:t>
      </w:r>
      <w:r w:rsidRPr="00E05D0C">
        <w:rPr>
          <w:rFonts w:cs="Arial"/>
          <w:lang w:eastAsia="ja-JP"/>
        </w:rPr>
        <w:t xml:space="preserve">Assistance Data </w:t>
      </w:r>
      <w:r w:rsidRPr="00E05D0C">
        <w:rPr>
          <w:lang w:eastAsia="zh-CN"/>
        </w:rPr>
        <w:t>for paging CE capable UE.</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A3198" w:rsidRPr="00E05D0C" w14:paraId="2612529F" w14:textId="77777777" w:rsidTr="00367E0D">
        <w:trPr>
          <w:jc w:val="center"/>
        </w:trPr>
        <w:tc>
          <w:tcPr>
            <w:tcW w:w="2551" w:type="dxa"/>
          </w:tcPr>
          <w:p w14:paraId="15571272" w14:textId="77777777" w:rsidR="009A3198" w:rsidRPr="009E336A" w:rsidRDefault="009A3198" w:rsidP="00367E0D">
            <w:pPr>
              <w:pStyle w:val="TAH"/>
              <w:rPr>
                <w:rFonts w:cs="Arial"/>
                <w:lang w:eastAsia="ja-JP"/>
              </w:rPr>
            </w:pPr>
            <w:r w:rsidRPr="009E336A">
              <w:rPr>
                <w:rFonts w:cs="Arial"/>
                <w:lang w:eastAsia="ja-JP"/>
              </w:rPr>
              <w:t>IE/Group Name</w:t>
            </w:r>
          </w:p>
        </w:tc>
        <w:tc>
          <w:tcPr>
            <w:tcW w:w="1020" w:type="dxa"/>
          </w:tcPr>
          <w:p w14:paraId="486B6D0A" w14:textId="77777777" w:rsidR="009A3198" w:rsidRPr="00095490" w:rsidRDefault="009A3198" w:rsidP="00367E0D">
            <w:pPr>
              <w:pStyle w:val="TAH"/>
              <w:rPr>
                <w:rFonts w:cs="Arial"/>
                <w:lang w:eastAsia="ja-JP"/>
              </w:rPr>
            </w:pPr>
            <w:r w:rsidRPr="009E336A">
              <w:rPr>
                <w:rFonts w:cs="Arial"/>
                <w:lang w:eastAsia="ja-JP"/>
              </w:rPr>
              <w:t>Presence</w:t>
            </w:r>
          </w:p>
        </w:tc>
        <w:tc>
          <w:tcPr>
            <w:tcW w:w="1474" w:type="dxa"/>
          </w:tcPr>
          <w:p w14:paraId="5C42F95D" w14:textId="77777777" w:rsidR="009A3198" w:rsidRPr="00095490" w:rsidRDefault="009A3198" w:rsidP="00367E0D">
            <w:pPr>
              <w:pStyle w:val="TAH"/>
              <w:rPr>
                <w:rFonts w:cs="Arial"/>
                <w:lang w:eastAsia="ja-JP"/>
              </w:rPr>
            </w:pPr>
            <w:r w:rsidRPr="00095490">
              <w:rPr>
                <w:rFonts w:cs="Arial"/>
                <w:lang w:eastAsia="ja-JP"/>
              </w:rPr>
              <w:t>Range</w:t>
            </w:r>
          </w:p>
        </w:tc>
        <w:tc>
          <w:tcPr>
            <w:tcW w:w="1871" w:type="dxa"/>
          </w:tcPr>
          <w:p w14:paraId="106551BC" w14:textId="77777777" w:rsidR="009A3198" w:rsidRPr="00095490" w:rsidRDefault="009A3198" w:rsidP="00367E0D">
            <w:pPr>
              <w:pStyle w:val="TAH"/>
              <w:rPr>
                <w:rFonts w:cs="Arial"/>
                <w:lang w:eastAsia="ja-JP"/>
              </w:rPr>
            </w:pPr>
            <w:r w:rsidRPr="00095490">
              <w:rPr>
                <w:rFonts w:cs="Arial"/>
                <w:lang w:eastAsia="ja-JP"/>
              </w:rPr>
              <w:t>IE type and reference</w:t>
            </w:r>
          </w:p>
        </w:tc>
        <w:tc>
          <w:tcPr>
            <w:tcW w:w="2891" w:type="dxa"/>
          </w:tcPr>
          <w:p w14:paraId="19FD50D2" w14:textId="77777777" w:rsidR="009A3198" w:rsidRPr="00095490" w:rsidRDefault="009A3198" w:rsidP="00367E0D">
            <w:pPr>
              <w:pStyle w:val="TAH"/>
              <w:rPr>
                <w:rFonts w:cs="Arial"/>
                <w:lang w:eastAsia="ja-JP"/>
              </w:rPr>
            </w:pPr>
            <w:r w:rsidRPr="00095490">
              <w:rPr>
                <w:rFonts w:cs="Arial"/>
                <w:lang w:eastAsia="ja-JP"/>
              </w:rPr>
              <w:t>Semantics description</w:t>
            </w:r>
          </w:p>
        </w:tc>
      </w:tr>
      <w:tr w:rsidR="009A3198" w:rsidRPr="00E05D0C" w14:paraId="02FD7764" w14:textId="77777777" w:rsidTr="00367E0D">
        <w:trPr>
          <w:jc w:val="center"/>
        </w:trPr>
        <w:tc>
          <w:tcPr>
            <w:tcW w:w="2551" w:type="dxa"/>
          </w:tcPr>
          <w:p w14:paraId="27F8586F" w14:textId="77777777" w:rsidR="009A3198" w:rsidRPr="00E05D0C" w:rsidRDefault="009A3198" w:rsidP="00367E0D">
            <w:pPr>
              <w:pStyle w:val="TAL"/>
              <w:rPr>
                <w:rFonts w:cs="Arial"/>
                <w:lang w:eastAsia="zh-CN"/>
              </w:rPr>
            </w:pPr>
            <w:r w:rsidRPr="00E05D0C">
              <w:rPr>
                <w:rFonts w:cs="Arial"/>
                <w:lang w:eastAsia="zh-CN"/>
              </w:rPr>
              <w:t>Global Cell ID</w:t>
            </w:r>
          </w:p>
        </w:tc>
        <w:tc>
          <w:tcPr>
            <w:tcW w:w="1020" w:type="dxa"/>
          </w:tcPr>
          <w:p w14:paraId="7D65566A" w14:textId="77777777" w:rsidR="009A3198" w:rsidRPr="00E05D0C" w:rsidRDefault="009A3198" w:rsidP="00367E0D">
            <w:pPr>
              <w:pStyle w:val="TAL"/>
              <w:rPr>
                <w:rFonts w:cs="Arial"/>
                <w:lang w:eastAsia="zh-CN"/>
              </w:rPr>
            </w:pPr>
            <w:r w:rsidRPr="00E05D0C">
              <w:rPr>
                <w:rFonts w:cs="Arial"/>
                <w:lang w:eastAsia="zh-CN"/>
              </w:rPr>
              <w:t>M</w:t>
            </w:r>
          </w:p>
        </w:tc>
        <w:tc>
          <w:tcPr>
            <w:tcW w:w="1474" w:type="dxa"/>
          </w:tcPr>
          <w:p w14:paraId="33B11446" w14:textId="77777777" w:rsidR="009A3198" w:rsidRPr="00367E0D" w:rsidRDefault="009A3198" w:rsidP="00367E0D">
            <w:pPr>
              <w:pStyle w:val="TAL"/>
              <w:rPr>
                <w:rFonts w:cs="Arial"/>
                <w:lang w:eastAsia="zh-CN"/>
              </w:rPr>
            </w:pPr>
          </w:p>
        </w:tc>
        <w:tc>
          <w:tcPr>
            <w:tcW w:w="1871" w:type="dxa"/>
          </w:tcPr>
          <w:p w14:paraId="2B638D55" w14:textId="77777777" w:rsidR="009A3198" w:rsidRPr="00367E0D" w:rsidRDefault="009A3198" w:rsidP="00367E0D">
            <w:pPr>
              <w:pStyle w:val="TAL"/>
              <w:rPr>
                <w:rFonts w:cs="Arial"/>
                <w:lang w:eastAsia="zh-CN"/>
              </w:rPr>
            </w:pPr>
            <w:r w:rsidRPr="00367E0D">
              <w:rPr>
                <w:rFonts w:cs="Arial"/>
                <w:lang w:eastAsia="zh-CN"/>
              </w:rPr>
              <w:t>E-UTRA CGI 9.3.1.9</w:t>
            </w:r>
          </w:p>
        </w:tc>
        <w:tc>
          <w:tcPr>
            <w:tcW w:w="2891" w:type="dxa"/>
          </w:tcPr>
          <w:p w14:paraId="2531CFCB" w14:textId="77777777" w:rsidR="009A3198" w:rsidRPr="00E05D0C" w:rsidRDefault="009A3198" w:rsidP="00367E0D">
            <w:pPr>
              <w:pStyle w:val="TAL"/>
              <w:rPr>
                <w:rFonts w:cs="Arial"/>
                <w:lang w:eastAsia="zh-CN"/>
              </w:rPr>
            </w:pPr>
          </w:p>
        </w:tc>
      </w:tr>
      <w:tr w:rsidR="009A3198" w:rsidRPr="00E05D0C" w14:paraId="59B3DAAC" w14:textId="77777777" w:rsidTr="00367E0D">
        <w:trPr>
          <w:jc w:val="center"/>
        </w:trPr>
        <w:tc>
          <w:tcPr>
            <w:tcW w:w="2551" w:type="dxa"/>
          </w:tcPr>
          <w:p w14:paraId="50D9E63C" w14:textId="77777777" w:rsidR="009A3198" w:rsidRPr="00E05D0C" w:rsidRDefault="009A3198" w:rsidP="00367E0D">
            <w:pPr>
              <w:pStyle w:val="TAL"/>
              <w:rPr>
                <w:rFonts w:cs="Arial"/>
                <w:lang w:eastAsia="zh-CN"/>
              </w:rPr>
            </w:pPr>
            <w:r w:rsidRPr="00E05D0C">
              <w:rPr>
                <w:rFonts w:cs="Arial"/>
                <w:lang w:eastAsia="zh-CN"/>
              </w:rPr>
              <w:t>Coverage Enhancement Level</w:t>
            </w:r>
          </w:p>
        </w:tc>
        <w:tc>
          <w:tcPr>
            <w:tcW w:w="1020" w:type="dxa"/>
          </w:tcPr>
          <w:p w14:paraId="52625A66" w14:textId="77777777" w:rsidR="009A3198" w:rsidRPr="00E05D0C" w:rsidRDefault="009A3198" w:rsidP="00367E0D">
            <w:pPr>
              <w:pStyle w:val="TAL"/>
              <w:rPr>
                <w:rFonts w:cs="Arial"/>
                <w:lang w:eastAsia="zh-CN"/>
              </w:rPr>
            </w:pPr>
            <w:r w:rsidRPr="00E05D0C">
              <w:rPr>
                <w:rFonts w:cs="Arial"/>
                <w:lang w:eastAsia="zh-CN"/>
              </w:rPr>
              <w:t>M</w:t>
            </w:r>
          </w:p>
        </w:tc>
        <w:tc>
          <w:tcPr>
            <w:tcW w:w="1474" w:type="dxa"/>
          </w:tcPr>
          <w:p w14:paraId="2232DA4A" w14:textId="77777777" w:rsidR="009A3198" w:rsidRPr="00367E0D" w:rsidRDefault="009A3198" w:rsidP="00367E0D">
            <w:pPr>
              <w:pStyle w:val="TAL"/>
              <w:rPr>
                <w:rFonts w:cs="Arial"/>
                <w:lang w:eastAsia="zh-CN"/>
              </w:rPr>
            </w:pPr>
          </w:p>
        </w:tc>
        <w:tc>
          <w:tcPr>
            <w:tcW w:w="1871" w:type="dxa"/>
          </w:tcPr>
          <w:p w14:paraId="13ED1D8E" w14:textId="77777777" w:rsidR="009A3198" w:rsidRPr="00367E0D" w:rsidRDefault="009A3198" w:rsidP="00367E0D">
            <w:pPr>
              <w:pStyle w:val="TAL"/>
              <w:rPr>
                <w:rFonts w:cs="Arial"/>
                <w:lang w:eastAsia="zh-CN"/>
              </w:rPr>
            </w:pPr>
            <w:r w:rsidRPr="00367E0D">
              <w:rPr>
                <w:rFonts w:cs="Arial"/>
                <w:lang w:eastAsia="zh-CN"/>
              </w:rPr>
              <w:t>OCTET STRING</w:t>
            </w:r>
          </w:p>
        </w:tc>
        <w:tc>
          <w:tcPr>
            <w:tcW w:w="2891" w:type="dxa"/>
          </w:tcPr>
          <w:p w14:paraId="0A938DCE" w14:textId="77777777" w:rsidR="009A3198" w:rsidRPr="00E05D0C" w:rsidRDefault="009A3198" w:rsidP="00367E0D">
            <w:pPr>
              <w:pStyle w:val="TAL"/>
              <w:rPr>
                <w:rFonts w:cs="Arial"/>
                <w:lang w:eastAsia="zh-CN"/>
              </w:rPr>
            </w:pPr>
            <w:r w:rsidRPr="00E05D0C">
              <w:rPr>
                <w:rFonts w:cs="Arial"/>
                <w:lang w:eastAsia="zh-CN"/>
              </w:rPr>
              <w:t xml:space="preserve">Includes either the </w:t>
            </w:r>
            <w:r w:rsidRPr="00367E0D">
              <w:rPr>
                <w:rFonts w:cs="Arial"/>
                <w:i/>
                <w:lang w:eastAsia="zh-CN"/>
              </w:rPr>
              <w:t>UEPagingCoverageInformation</w:t>
            </w:r>
            <w:r w:rsidRPr="00E05D0C">
              <w:rPr>
                <w:rFonts w:cs="Arial"/>
                <w:lang w:eastAsia="zh-CN"/>
              </w:rPr>
              <w:t xml:space="preserve"> message as defined in 10.2.2 of TS 36.331 [21], or the </w:t>
            </w:r>
            <w:r w:rsidRPr="00367E0D">
              <w:rPr>
                <w:rFonts w:cs="Arial"/>
                <w:i/>
                <w:lang w:eastAsia="zh-CN"/>
              </w:rPr>
              <w:t>UEPagingCoverageInformation-NB</w:t>
            </w:r>
            <w:r w:rsidRPr="00E05D0C">
              <w:rPr>
                <w:rFonts w:cs="Arial"/>
                <w:lang w:eastAsia="zh-CN"/>
              </w:rPr>
              <w:t xml:space="preserve"> message as defined in 10.6.2 of TS 36.331 [21].</w:t>
            </w:r>
          </w:p>
        </w:tc>
      </w:tr>
    </w:tbl>
    <w:p w14:paraId="63D8D338" w14:textId="77777777" w:rsidR="009A3198" w:rsidRDefault="009A3198" w:rsidP="009A3198"/>
    <w:p w14:paraId="102C0A47" w14:textId="77777777" w:rsidR="009E336A" w:rsidRPr="009F5A10" w:rsidRDefault="009E336A" w:rsidP="009E336A">
      <w:pPr>
        <w:pStyle w:val="Heading4"/>
        <w:rPr>
          <w:rFonts w:eastAsia="Batang"/>
        </w:rPr>
      </w:pPr>
      <w:bookmarkStart w:id="9937" w:name="_Toc45652408"/>
      <w:bookmarkStart w:id="9938" w:name="_Toc45658840"/>
      <w:bookmarkStart w:id="9939" w:name="_Toc45720660"/>
      <w:bookmarkStart w:id="9940" w:name="_Toc45798540"/>
      <w:bookmarkStart w:id="9941" w:name="_Toc45897929"/>
      <w:bookmarkStart w:id="9942" w:name="_Toc51746133"/>
      <w:bookmarkStart w:id="9943" w:name="_Toc64446397"/>
      <w:bookmarkStart w:id="9944" w:name="_Toc73982267"/>
      <w:bookmarkStart w:id="9945" w:name="_Toc88652356"/>
      <w:bookmarkStart w:id="9946" w:name="_Toc97891399"/>
      <w:bookmarkStart w:id="9947" w:name="_Toc106109419"/>
      <w:bookmarkStart w:id="9948" w:name="_Toc20953816"/>
      <w:bookmarkStart w:id="9949" w:name="_Toc222848115"/>
      <w:r w:rsidRPr="009F5A10">
        <w:rPr>
          <w:rFonts w:eastAsia="Batang"/>
        </w:rPr>
        <w:t>9.3.1.</w:t>
      </w:r>
      <w:r>
        <w:rPr>
          <w:rFonts w:eastAsia="Batang"/>
        </w:rPr>
        <w:t>142</w:t>
      </w:r>
      <w:r w:rsidRPr="009F5A10">
        <w:rPr>
          <w:rFonts w:eastAsia="Batang"/>
        </w:rPr>
        <w:tab/>
      </w:r>
      <w:r w:rsidRPr="009F5A10">
        <w:rPr>
          <w:rFonts w:cs="Arial"/>
          <w:lang w:eastAsia="zh-CN"/>
        </w:rPr>
        <w:t xml:space="preserve">UE </w:t>
      </w:r>
      <w:r>
        <w:rPr>
          <w:rFonts w:cs="Arial"/>
          <w:lang w:eastAsia="zh-CN"/>
        </w:rPr>
        <w:t xml:space="preserve">Radio </w:t>
      </w:r>
      <w:r w:rsidRPr="009F5A10">
        <w:rPr>
          <w:rFonts w:cs="Arial"/>
          <w:lang w:eastAsia="zh-CN"/>
        </w:rPr>
        <w:t>Capability</w:t>
      </w:r>
      <w:r>
        <w:rPr>
          <w:rFonts w:cs="Arial"/>
          <w:lang w:eastAsia="zh-CN"/>
        </w:rPr>
        <w:t xml:space="preserve"> ID</w:t>
      </w:r>
      <w:bookmarkEnd w:id="9937"/>
      <w:bookmarkEnd w:id="9938"/>
      <w:bookmarkEnd w:id="9939"/>
      <w:bookmarkEnd w:id="9940"/>
      <w:bookmarkEnd w:id="9941"/>
      <w:bookmarkEnd w:id="9942"/>
      <w:bookmarkEnd w:id="9943"/>
      <w:bookmarkEnd w:id="9944"/>
      <w:bookmarkEnd w:id="9945"/>
      <w:bookmarkEnd w:id="9946"/>
      <w:bookmarkEnd w:id="9947"/>
      <w:bookmarkEnd w:id="9949"/>
    </w:p>
    <w:p w14:paraId="0492EDBC" w14:textId="77777777" w:rsidR="009E336A" w:rsidRPr="009F5A10" w:rsidRDefault="009E336A" w:rsidP="009E336A">
      <w:pPr>
        <w:rPr>
          <w:lang w:eastAsia="zh-CN"/>
        </w:rPr>
      </w:pPr>
      <w:r w:rsidRPr="009F5A10">
        <w:t xml:space="preserve">This IE contains </w:t>
      </w:r>
      <w:r>
        <w:t xml:space="preserve">the </w:t>
      </w:r>
      <w:r w:rsidRPr="009F5A10">
        <w:t xml:space="preserve">UE </w:t>
      </w:r>
      <w:r>
        <w:t xml:space="preserve">Radio </w:t>
      </w:r>
      <w:r w:rsidRPr="009F5A10">
        <w:t xml:space="preserve">Capability </w:t>
      </w:r>
      <w:r>
        <w:t>ID</w:t>
      </w:r>
      <w:r w:rsidRPr="009F5A10">
        <w:rPr>
          <w:lang w:eastAsia="zh-CN"/>
        </w:rPr>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9E336A" w:rsidRPr="009F5A10" w14:paraId="57A28BD9" w14:textId="77777777" w:rsidTr="00367E0D">
        <w:tc>
          <w:tcPr>
            <w:tcW w:w="2551" w:type="dxa"/>
          </w:tcPr>
          <w:p w14:paraId="13B6F1A8" w14:textId="77777777" w:rsidR="009E336A" w:rsidRPr="009F5A10" w:rsidRDefault="009E336A" w:rsidP="000E7D23">
            <w:pPr>
              <w:pStyle w:val="TAH"/>
              <w:rPr>
                <w:rFonts w:cs="Arial"/>
                <w:lang w:eastAsia="ja-JP"/>
              </w:rPr>
            </w:pPr>
            <w:r w:rsidRPr="009F5A10">
              <w:rPr>
                <w:rFonts w:cs="Arial"/>
                <w:lang w:eastAsia="ja-JP"/>
              </w:rPr>
              <w:t>IE/Group Name</w:t>
            </w:r>
          </w:p>
        </w:tc>
        <w:tc>
          <w:tcPr>
            <w:tcW w:w="1020" w:type="dxa"/>
          </w:tcPr>
          <w:p w14:paraId="6C6181E3" w14:textId="77777777" w:rsidR="009E336A" w:rsidRPr="009F5A10" w:rsidRDefault="009E336A" w:rsidP="000E7D23">
            <w:pPr>
              <w:pStyle w:val="TAH"/>
              <w:rPr>
                <w:rFonts w:cs="Arial"/>
                <w:lang w:eastAsia="ja-JP"/>
              </w:rPr>
            </w:pPr>
            <w:r w:rsidRPr="009F5A10">
              <w:rPr>
                <w:rFonts w:cs="Arial"/>
                <w:lang w:eastAsia="ja-JP"/>
              </w:rPr>
              <w:t>Presence</w:t>
            </w:r>
          </w:p>
        </w:tc>
        <w:tc>
          <w:tcPr>
            <w:tcW w:w="1474" w:type="dxa"/>
          </w:tcPr>
          <w:p w14:paraId="73C0C2B8" w14:textId="77777777" w:rsidR="009E336A" w:rsidRPr="009F5A10" w:rsidRDefault="009E336A" w:rsidP="000E7D23">
            <w:pPr>
              <w:pStyle w:val="TAH"/>
              <w:rPr>
                <w:rFonts w:cs="Arial"/>
                <w:lang w:eastAsia="ja-JP"/>
              </w:rPr>
            </w:pPr>
            <w:r w:rsidRPr="009F5A10">
              <w:rPr>
                <w:rFonts w:cs="Arial"/>
                <w:lang w:eastAsia="ja-JP"/>
              </w:rPr>
              <w:t>Range</w:t>
            </w:r>
          </w:p>
        </w:tc>
        <w:tc>
          <w:tcPr>
            <w:tcW w:w="1872" w:type="dxa"/>
          </w:tcPr>
          <w:p w14:paraId="44FB045B" w14:textId="77777777" w:rsidR="009E336A" w:rsidRPr="009F5A10" w:rsidRDefault="009E336A" w:rsidP="000E7D23">
            <w:pPr>
              <w:pStyle w:val="TAH"/>
              <w:rPr>
                <w:rFonts w:cs="Arial"/>
                <w:lang w:eastAsia="ja-JP"/>
              </w:rPr>
            </w:pPr>
            <w:r w:rsidRPr="009F5A10">
              <w:rPr>
                <w:rFonts w:cs="Arial"/>
                <w:lang w:eastAsia="ja-JP"/>
              </w:rPr>
              <w:t>IE type and reference</w:t>
            </w:r>
          </w:p>
        </w:tc>
        <w:tc>
          <w:tcPr>
            <w:tcW w:w="2891" w:type="dxa"/>
          </w:tcPr>
          <w:p w14:paraId="6CE2E61B" w14:textId="77777777" w:rsidR="009E336A" w:rsidRPr="009F5A10" w:rsidRDefault="009E336A" w:rsidP="000E7D23">
            <w:pPr>
              <w:pStyle w:val="TAH"/>
              <w:rPr>
                <w:rFonts w:cs="Arial"/>
                <w:lang w:eastAsia="ja-JP"/>
              </w:rPr>
            </w:pPr>
            <w:r w:rsidRPr="009F5A10">
              <w:rPr>
                <w:rFonts w:cs="Arial"/>
                <w:lang w:eastAsia="ja-JP"/>
              </w:rPr>
              <w:t>Semantics description</w:t>
            </w:r>
          </w:p>
        </w:tc>
      </w:tr>
      <w:tr w:rsidR="009E336A" w:rsidRPr="009F5A10" w14:paraId="71E02B28" w14:textId="77777777" w:rsidTr="00367E0D">
        <w:tc>
          <w:tcPr>
            <w:tcW w:w="2551" w:type="dxa"/>
          </w:tcPr>
          <w:p w14:paraId="11DBEF5B" w14:textId="77777777" w:rsidR="009E336A" w:rsidRPr="009F5A10" w:rsidRDefault="009E336A" w:rsidP="000E7D23">
            <w:pPr>
              <w:pStyle w:val="TAL"/>
              <w:rPr>
                <w:rFonts w:cs="Arial"/>
                <w:lang w:eastAsia="ja-JP"/>
              </w:rPr>
            </w:pPr>
            <w:r w:rsidRPr="009F5A10">
              <w:t xml:space="preserve">UE </w:t>
            </w:r>
            <w:r>
              <w:t xml:space="preserve">Radio </w:t>
            </w:r>
            <w:r w:rsidRPr="009F5A10">
              <w:t>Capability</w:t>
            </w:r>
            <w:r>
              <w:t xml:space="preserve"> ID</w:t>
            </w:r>
          </w:p>
        </w:tc>
        <w:tc>
          <w:tcPr>
            <w:tcW w:w="1020" w:type="dxa"/>
          </w:tcPr>
          <w:p w14:paraId="3D7A42A3" w14:textId="77777777" w:rsidR="009E336A" w:rsidRPr="009F5A10" w:rsidRDefault="009E336A" w:rsidP="000E7D23">
            <w:pPr>
              <w:pStyle w:val="TAL"/>
              <w:rPr>
                <w:rFonts w:cs="Arial"/>
                <w:lang w:eastAsia="ja-JP"/>
              </w:rPr>
            </w:pPr>
            <w:r w:rsidRPr="009F5A10">
              <w:rPr>
                <w:rFonts w:cs="Arial"/>
                <w:lang w:eastAsia="ja-JP"/>
              </w:rPr>
              <w:t>M</w:t>
            </w:r>
          </w:p>
        </w:tc>
        <w:tc>
          <w:tcPr>
            <w:tcW w:w="1474" w:type="dxa"/>
          </w:tcPr>
          <w:p w14:paraId="165B331F" w14:textId="77777777" w:rsidR="009E336A" w:rsidRPr="009F5A10" w:rsidRDefault="009E336A" w:rsidP="000E7D23">
            <w:pPr>
              <w:pStyle w:val="TAL"/>
              <w:rPr>
                <w:i/>
                <w:lang w:eastAsia="ja-JP"/>
              </w:rPr>
            </w:pPr>
          </w:p>
        </w:tc>
        <w:tc>
          <w:tcPr>
            <w:tcW w:w="1872" w:type="dxa"/>
          </w:tcPr>
          <w:p w14:paraId="43C4DFD0" w14:textId="77777777" w:rsidR="009E336A" w:rsidRPr="009F5A10" w:rsidRDefault="009E336A" w:rsidP="000E7D23">
            <w:pPr>
              <w:pStyle w:val="TAL"/>
              <w:rPr>
                <w:rFonts w:cs="Arial"/>
                <w:lang w:eastAsia="ja-JP"/>
              </w:rPr>
            </w:pPr>
            <w:r w:rsidRPr="009F5A10">
              <w:rPr>
                <w:rFonts w:cs="Arial"/>
                <w:lang w:eastAsia="ja-JP"/>
              </w:rPr>
              <w:t>OCTET STRING</w:t>
            </w:r>
          </w:p>
        </w:tc>
        <w:tc>
          <w:tcPr>
            <w:tcW w:w="2891" w:type="dxa"/>
          </w:tcPr>
          <w:p w14:paraId="72CB0733" w14:textId="77777777" w:rsidR="009E336A" w:rsidRPr="009F5A10" w:rsidRDefault="009E336A" w:rsidP="000E7D23">
            <w:pPr>
              <w:pStyle w:val="TAL"/>
              <w:rPr>
                <w:lang w:eastAsia="ja-JP"/>
              </w:rPr>
            </w:pPr>
            <w:r>
              <w:rPr>
                <w:rFonts w:cs="Arial"/>
                <w:szCs w:val="18"/>
              </w:rPr>
              <w:t>Defined in 23.003 [23].</w:t>
            </w:r>
          </w:p>
        </w:tc>
      </w:tr>
    </w:tbl>
    <w:p w14:paraId="3FE492A5" w14:textId="77777777" w:rsidR="009E336A" w:rsidRDefault="009E336A" w:rsidP="009E336A"/>
    <w:p w14:paraId="3EDA9A2F" w14:textId="77777777" w:rsidR="009A3198" w:rsidRPr="00284556" w:rsidRDefault="009A3198" w:rsidP="00367E0D">
      <w:pPr>
        <w:pStyle w:val="Heading4"/>
      </w:pPr>
      <w:bookmarkStart w:id="9950" w:name="_Toc45652409"/>
      <w:bookmarkStart w:id="9951" w:name="_Toc45658841"/>
      <w:bookmarkStart w:id="9952" w:name="_Toc45720661"/>
      <w:bookmarkStart w:id="9953" w:name="_Toc45798541"/>
      <w:bookmarkStart w:id="9954" w:name="_Toc45897930"/>
      <w:bookmarkStart w:id="9955" w:name="_Toc51746134"/>
      <w:bookmarkStart w:id="9956" w:name="_Toc64446398"/>
      <w:bookmarkStart w:id="9957" w:name="_Toc73982268"/>
      <w:bookmarkStart w:id="9958" w:name="_Toc88652357"/>
      <w:bookmarkStart w:id="9959" w:name="_Toc97891400"/>
      <w:bookmarkStart w:id="9960" w:name="_Toc106109420"/>
      <w:bookmarkStart w:id="9961" w:name="_Toc222848116"/>
      <w:r w:rsidRPr="00284556">
        <w:t>9.3.1.</w:t>
      </w:r>
      <w:r>
        <w:t>143</w:t>
      </w:r>
      <w:r w:rsidRPr="00284556">
        <w:tab/>
      </w:r>
      <w:bookmarkEnd w:id="9948"/>
      <w:r w:rsidRPr="00284556">
        <w:t>WUS Assistance Information</w:t>
      </w:r>
      <w:bookmarkEnd w:id="9950"/>
      <w:bookmarkEnd w:id="9951"/>
      <w:bookmarkEnd w:id="9952"/>
      <w:bookmarkEnd w:id="9953"/>
      <w:bookmarkEnd w:id="9954"/>
      <w:bookmarkEnd w:id="9955"/>
      <w:bookmarkEnd w:id="9956"/>
      <w:bookmarkEnd w:id="9957"/>
      <w:bookmarkEnd w:id="9958"/>
      <w:bookmarkEnd w:id="9959"/>
      <w:bookmarkEnd w:id="9960"/>
      <w:bookmarkEnd w:id="9961"/>
    </w:p>
    <w:p w14:paraId="6359D989" w14:textId="77777777" w:rsidR="009A3198" w:rsidRPr="00284556" w:rsidRDefault="009A3198" w:rsidP="009A3198">
      <w:pPr>
        <w:overflowPunct/>
        <w:autoSpaceDE/>
        <w:autoSpaceDN/>
        <w:adjustRightInd/>
        <w:textAlignment w:val="auto"/>
        <w:rPr>
          <w:lang w:eastAsia="zh-CN"/>
        </w:rPr>
      </w:pPr>
      <w:r w:rsidRPr="00284556">
        <w:t xml:space="preserve">This IE provides WUS Assistance Information to be used by </w:t>
      </w:r>
      <w:r w:rsidR="00D345E7">
        <w:t xml:space="preserve">the </w:t>
      </w:r>
      <w:r w:rsidRPr="00284556">
        <w:t>NG-RAN node for determining the WUS group for the UE</w:t>
      </w:r>
      <w:r w:rsidRPr="00284556">
        <w:rPr>
          <w:lang w:eastAsia="zh-CN"/>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A3198" w:rsidRPr="00284556" w14:paraId="519F6A81" w14:textId="77777777" w:rsidTr="00367E0D">
        <w:tc>
          <w:tcPr>
            <w:tcW w:w="2551" w:type="dxa"/>
          </w:tcPr>
          <w:p w14:paraId="08FB3C28" w14:textId="77777777" w:rsidR="009A3198" w:rsidRPr="009E336A" w:rsidRDefault="009A3198" w:rsidP="00367E0D">
            <w:pPr>
              <w:pStyle w:val="TAH"/>
              <w:rPr>
                <w:rFonts w:cs="Arial"/>
                <w:lang w:eastAsia="ja-JP"/>
              </w:rPr>
            </w:pPr>
            <w:r w:rsidRPr="009E336A">
              <w:rPr>
                <w:rFonts w:cs="Arial"/>
                <w:lang w:eastAsia="ja-JP"/>
              </w:rPr>
              <w:t>IE/Group Name</w:t>
            </w:r>
          </w:p>
        </w:tc>
        <w:tc>
          <w:tcPr>
            <w:tcW w:w="1020" w:type="dxa"/>
          </w:tcPr>
          <w:p w14:paraId="293F86C6" w14:textId="77777777" w:rsidR="009A3198" w:rsidRPr="00095490" w:rsidRDefault="009A3198" w:rsidP="00367E0D">
            <w:pPr>
              <w:pStyle w:val="TAH"/>
              <w:rPr>
                <w:rFonts w:cs="Arial"/>
                <w:lang w:eastAsia="ja-JP"/>
              </w:rPr>
            </w:pPr>
            <w:r w:rsidRPr="00095490">
              <w:rPr>
                <w:rFonts w:cs="Arial"/>
                <w:lang w:eastAsia="ja-JP"/>
              </w:rPr>
              <w:t>Presence</w:t>
            </w:r>
          </w:p>
        </w:tc>
        <w:tc>
          <w:tcPr>
            <w:tcW w:w="1474" w:type="dxa"/>
          </w:tcPr>
          <w:p w14:paraId="05223545" w14:textId="77777777" w:rsidR="009A3198" w:rsidRPr="00095490" w:rsidRDefault="009A3198" w:rsidP="00367E0D">
            <w:pPr>
              <w:pStyle w:val="TAH"/>
              <w:rPr>
                <w:rFonts w:cs="Arial"/>
                <w:lang w:eastAsia="ja-JP"/>
              </w:rPr>
            </w:pPr>
            <w:r w:rsidRPr="00095490">
              <w:rPr>
                <w:rFonts w:cs="Arial"/>
                <w:lang w:eastAsia="ja-JP"/>
              </w:rPr>
              <w:t>Range</w:t>
            </w:r>
          </w:p>
        </w:tc>
        <w:tc>
          <w:tcPr>
            <w:tcW w:w="1871" w:type="dxa"/>
          </w:tcPr>
          <w:p w14:paraId="0C625BA8" w14:textId="77777777" w:rsidR="009A3198" w:rsidRPr="00095490" w:rsidRDefault="009A3198" w:rsidP="00367E0D">
            <w:pPr>
              <w:pStyle w:val="TAH"/>
              <w:rPr>
                <w:rFonts w:cs="Arial"/>
                <w:lang w:eastAsia="ja-JP"/>
              </w:rPr>
            </w:pPr>
            <w:r w:rsidRPr="00095490">
              <w:rPr>
                <w:rFonts w:cs="Arial"/>
                <w:lang w:eastAsia="ja-JP"/>
              </w:rPr>
              <w:t>IE type and reference</w:t>
            </w:r>
          </w:p>
        </w:tc>
        <w:tc>
          <w:tcPr>
            <w:tcW w:w="2891" w:type="dxa"/>
          </w:tcPr>
          <w:p w14:paraId="3462E95D" w14:textId="77777777" w:rsidR="009A3198" w:rsidRPr="003E722F" w:rsidRDefault="009A3198" w:rsidP="00367E0D">
            <w:pPr>
              <w:pStyle w:val="TAH"/>
              <w:rPr>
                <w:rFonts w:cs="Arial"/>
                <w:lang w:eastAsia="ja-JP"/>
              </w:rPr>
            </w:pPr>
            <w:r w:rsidRPr="00095490">
              <w:rPr>
                <w:rFonts w:cs="Arial"/>
                <w:lang w:eastAsia="ja-JP"/>
              </w:rPr>
              <w:t>Semantics description</w:t>
            </w:r>
          </w:p>
        </w:tc>
      </w:tr>
      <w:tr w:rsidR="009A3198" w:rsidRPr="00284556" w14:paraId="3C8FED86" w14:textId="77777777" w:rsidTr="00367E0D">
        <w:tc>
          <w:tcPr>
            <w:tcW w:w="2551" w:type="dxa"/>
          </w:tcPr>
          <w:p w14:paraId="6BC5A8E8" w14:textId="77777777" w:rsidR="009A3198" w:rsidRPr="00284556" w:rsidRDefault="009A3198" w:rsidP="00367E0D">
            <w:pPr>
              <w:pStyle w:val="TAL"/>
              <w:rPr>
                <w:rFonts w:cs="Arial"/>
                <w:lang w:eastAsia="zh-CN"/>
              </w:rPr>
            </w:pPr>
            <w:r w:rsidRPr="00284556">
              <w:rPr>
                <w:rFonts w:cs="Arial"/>
                <w:lang w:eastAsia="zh-CN"/>
              </w:rPr>
              <w:t>Paging Probability Information</w:t>
            </w:r>
          </w:p>
        </w:tc>
        <w:tc>
          <w:tcPr>
            <w:tcW w:w="1020" w:type="dxa"/>
          </w:tcPr>
          <w:p w14:paraId="18EDC884" w14:textId="77777777" w:rsidR="009A3198" w:rsidRPr="00284556" w:rsidRDefault="009A3198" w:rsidP="00367E0D">
            <w:pPr>
              <w:pStyle w:val="TAL"/>
              <w:rPr>
                <w:rFonts w:cs="Arial"/>
                <w:lang w:eastAsia="zh-CN"/>
              </w:rPr>
            </w:pPr>
            <w:r w:rsidRPr="00284556">
              <w:rPr>
                <w:rFonts w:cs="Arial"/>
                <w:lang w:eastAsia="zh-CN"/>
              </w:rPr>
              <w:t>M</w:t>
            </w:r>
          </w:p>
        </w:tc>
        <w:tc>
          <w:tcPr>
            <w:tcW w:w="1474" w:type="dxa"/>
          </w:tcPr>
          <w:p w14:paraId="753229B8" w14:textId="77777777" w:rsidR="009A3198" w:rsidRPr="00367E0D" w:rsidRDefault="009A3198" w:rsidP="00367E0D">
            <w:pPr>
              <w:pStyle w:val="TAL"/>
              <w:rPr>
                <w:rFonts w:cs="Arial"/>
                <w:lang w:eastAsia="zh-CN"/>
              </w:rPr>
            </w:pPr>
          </w:p>
        </w:tc>
        <w:tc>
          <w:tcPr>
            <w:tcW w:w="1871" w:type="dxa"/>
          </w:tcPr>
          <w:p w14:paraId="207779C6" w14:textId="77777777" w:rsidR="009A3198" w:rsidRPr="00367E0D" w:rsidRDefault="009A3198" w:rsidP="00367E0D">
            <w:pPr>
              <w:pStyle w:val="TAL"/>
              <w:rPr>
                <w:rFonts w:cs="Arial"/>
                <w:lang w:eastAsia="zh-CN"/>
              </w:rPr>
            </w:pPr>
            <w:r w:rsidRPr="00284556">
              <w:rPr>
                <w:rFonts w:cs="Arial"/>
                <w:lang w:eastAsia="zh-CN"/>
              </w:rPr>
              <w:t>ENUMERATED</w:t>
            </w:r>
            <w:r>
              <w:rPr>
                <w:rFonts w:cs="Arial"/>
                <w:lang w:eastAsia="zh-CN"/>
              </w:rPr>
              <w:t xml:space="preserve"> </w:t>
            </w:r>
            <w:r w:rsidRPr="00284556">
              <w:rPr>
                <w:rFonts w:cs="Arial"/>
                <w:lang w:eastAsia="zh-CN"/>
              </w:rPr>
              <w:t>(</w:t>
            </w:r>
            <w:r w:rsidRPr="00367E0D">
              <w:rPr>
                <w:rFonts w:cs="Arial"/>
                <w:lang w:eastAsia="zh-CN"/>
              </w:rPr>
              <w:t>p00, p05, p10, p15, p20, p25, p30, p35, p40, p45, p50, p55, p60, p65, p70, p75, p80, p85, p90, p95, p100, …)</w:t>
            </w:r>
          </w:p>
        </w:tc>
        <w:tc>
          <w:tcPr>
            <w:tcW w:w="2891" w:type="dxa"/>
          </w:tcPr>
          <w:p w14:paraId="22875335" w14:textId="77777777" w:rsidR="009A3198" w:rsidRPr="00284556" w:rsidRDefault="009A3198" w:rsidP="00367E0D">
            <w:pPr>
              <w:pStyle w:val="TAL"/>
              <w:rPr>
                <w:rFonts w:cs="Arial"/>
                <w:lang w:eastAsia="zh-CN"/>
              </w:rPr>
            </w:pPr>
            <w:r w:rsidRPr="00284556">
              <w:rPr>
                <w:rFonts w:cs="Arial"/>
                <w:lang w:eastAsia="zh-CN"/>
              </w:rPr>
              <w:t>Unit: percentage</w:t>
            </w:r>
          </w:p>
        </w:tc>
      </w:tr>
    </w:tbl>
    <w:p w14:paraId="7897FC47" w14:textId="77777777" w:rsidR="009A3198" w:rsidRPr="00A230A4" w:rsidRDefault="009A3198" w:rsidP="009A3198"/>
    <w:p w14:paraId="79B61E62" w14:textId="77777777" w:rsidR="009A3198" w:rsidRPr="000E7DFE" w:rsidRDefault="009A3198" w:rsidP="00367E0D">
      <w:pPr>
        <w:pStyle w:val="Heading4"/>
      </w:pPr>
      <w:bookmarkStart w:id="9962" w:name="_Toc534712027"/>
      <w:bookmarkStart w:id="9963" w:name="_Toc45652410"/>
      <w:bookmarkStart w:id="9964" w:name="_Toc45658842"/>
      <w:bookmarkStart w:id="9965" w:name="_Toc45720662"/>
      <w:bookmarkStart w:id="9966" w:name="_Toc45798542"/>
      <w:bookmarkStart w:id="9967" w:name="_Toc45897931"/>
      <w:bookmarkStart w:id="9968" w:name="_Toc51746135"/>
      <w:bookmarkStart w:id="9969" w:name="_Toc64446399"/>
      <w:bookmarkStart w:id="9970" w:name="_Toc73982269"/>
      <w:bookmarkStart w:id="9971" w:name="_Toc88652358"/>
      <w:bookmarkStart w:id="9972" w:name="_Toc97891401"/>
      <w:bookmarkStart w:id="9973" w:name="_Toc106109421"/>
      <w:bookmarkStart w:id="9974" w:name="_Toc222848117"/>
      <w:r w:rsidRPr="009A3198">
        <w:t>9.3.1.</w:t>
      </w:r>
      <w:r>
        <w:t>144</w:t>
      </w:r>
      <w:r w:rsidRPr="009A3198">
        <w:tab/>
        <w:t xml:space="preserve">UE Differentiation </w:t>
      </w:r>
      <w:r w:rsidRPr="000E7DFE">
        <w:t>Information</w:t>
      </w:r>
      <w:bookmarkEnd w:id="9962"/>
      <w:bookmarkEnd w:id="9963"/>
      <w:bookmarkEnd w:id="9964"/>
      <w:bookmarkEnd w:id="9965"/>
      <w:bookmarkEnd w:id="9966"/>
      <w:bookmarkEnd w:id="9967"/>
      <w:bookmarkEnd w:id="9968"/>
      <w:bookmarkEnd w:id="9969"/>
      <w:bookmarkEnd w:id="9970"/>
      <w:bookmarkEnd w:id="9971"/>
      <w:bookmarkEnd w:id="9972"/>
      <w:bookmarkEnd w:id="9973"/>
      <w:bookmarkEnd w:id="9974"/>
    </w:p>
    <w:p w14:paraId="5AB899B3" w14:textId="77777777" w:rsidR="009A3198" w:rsidRPr="00A230A4" w:rsidRDefault="009A3198" w:rsidP="009A3198">
      <w:pPr>
        <w:rPr>
          <w:lang w:eastAsia="zh-CN"/>
        </w:rPr>
      </w:pPr>
      <w:r w:rsidRPr="00A230A4">
        <w:t>This IE is generated by the AMF based on the UE subscription information, it provides the Expected UE Behavior Information</w:t>
      </w:r>
      <w:r w:rsidRPr="00A230A4">
        <w:rPr>
          <w:lang w:eastAsia="zh-CN"/>
        </w:rPr>
        <w:t>.</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A3198" w:rsidRPr="00A230A4" w14:paraId="4CCCF4B5" w14:textId="77777777" w:rsidTr="00367E0D">
        <w:tc>
          <w:tcPr>
            <w:tcW w:w="2551" w:type="dxa"/>
          </w:tcPr>
          <w:p w14:paraId="76ED4ADB" w14:textId="77777777" w:rsidR="009A3198" w:rsidRPr="009E336A" w:rsidRDefault="009A3198" w:rsidP="00367E0D">
            <w:pPr>
              <w:pStyle w:val="TAH"/>
              <w:rPr>
                <w:rFonts w:cs="Arial"/>
                <w:lang w:eastAsia="ja-JP"/>
              </w:rPr>
            </w:pPr>
            <w:r w:rsidRPr="009E336A">
              <w:rPr>
                <w:rFonts w:cs="Arial"/>
                <w:lang w:eastAsia="ja-JP"/>
              </w:rPr>
              <w:lastRenderedPageBreak/>
              <w:t>IE/Group Name</w:t>
            </w:r>
          </w:p>
        </w:tc>
        <w:tc>
          <w:tcPr>
            <w:tcW w:w="1020" w:type="dxa"/>
          </w:tcPr>
          <w:p w14:paraId="085DA3CE" w14:textId="77777777" w:rsidR="009A3198" w:rsidRPr="009E336A" w:rsidRDefault="009A3198" w:rsidP="00367E0D">
            <w:pPr>
              <w:pStyle w:val="TAH"/>
              <w:rPr>
                <w:rFonts w:cs="Arial"/>
                <w:lang w:eastAsia="ja-JP"/>
              </w:rPr>
            </w:pPr>
            <w:r w:rsidRPr="009E336A">
              <w:rPr>
                <w:rFonts w:cs="Arial"/>
                <w:lang w:eastAsia="ja-JP"/>
              </w:rPr>
              <w:t>Presence</w:t>
            </w:r>
          </w:p>
        </w:tc>
        <w:tc>
          <w:tcPr>
            <w:tcW w:w="1474" w:type="dxa"/>
          </w:tcPr>
          <w:p w14:paraId="0B61CD36" w14:textId="77777777" w:rsidR="009A3198" w:rsidRPr="00095490" w:rsidRDefault="009A3198" w:rsidP="00367E0D">
            <w:pPr>
              <w:pStyle w:val="TAH"/>
              <w:rPr>
                <w:rFonts w:cs="Arial"/>
                <w:lang w:eastAsia="ja-JP"/>
              </w:rPr>
            </w:pPr>
            <w:r w:rsidRPr="009E336A">
              <w:rPr>
                <w:rFonts w:cs="Arial"/>
                <w:lang w:eastAsia="ja-JP"/>
              </w:rPr>
              <w:t>Range</w:t>
            </w:r>
          </w:p>
        </w:tc>
        <w:tc>
          <w:tcPr>
            <w:tcW w:w="1871" w:type="dxa"/>
          </w:tcPr>
          <w:p w14:paraId="420A4D02" w14:textId="77777777" w:rsidR="009A3198" w:rsidRPr="00095490" w:rsidRDefault="009A3198" w:rsidP="00367E0D">
            <w:pPr>
              <w:pStyle w:val="TAH"/>
              <w:rPr>
                <w:rFonts w:cs="Arial"/>
                <w:lang w:eastAsia="ja-JP"/>
              </w:rPr>
            </w:pPr>
            <w:r w:rsidRPr="00095490">
              <w:rPr>
                <w:rFonts w:cs="Arial"/>
                <w:lang w:eastAsia="ja-JP"/>
              </w:rPr>
              <w:t>IE type and reference</w:t>
            </w:r>
          </w:p>
        </w:tc>
        <w:tc>
          <w:tcPr>
            <w:tcW w:w="2891" w:type="dxa"/>
          </w:tcPr>
          <w:p w14:paraId="20392F01" w14:textId="77777777" w:rsidR="009A3198" w:rsidRPr="00095490" w:rsidRDefault="009A3198" w:rsidP="00367E0D">
            <w:pPr>
              <w:pStyle w:val="TAH"/>
              <w:rPr>
                <w:rFonts w:cs="Arial"/>
                <w:lang w:eastAsia="ja-JP"/>
              </w:rPr>
            </w:pPr>
            <w:r w:rsidRPr="00095490">
              <w:rPr>
                <w:rFonts w:cs="Arial"/>
                <w:lang w:eastAsia="ja-JP"/>
              </w:rPr>
              <w:t>Semantics description</w:t>
            </w:r>
          </w:p>
        </w:tc>
      </w:tr>
      <w:tr w:rsidR="009A3198" w:rsidRPr="00A230A4" w14:paraId="15058FB6" w14:textId="77777777" w:rsidTr="00367E0D">
        <w:tc>
          <w:tcPr>
            <w:tcW w:w="2551" w:type="dxa"/>
          </w:tcPr>
          <w:p w14:paraId="6DD49832" w14:textId="77777777" w:rsidR="009A3198" w:rsidRPr="00A230A4" w:rsidRDefault="009A3198" w:rsidP="00367E0D">
            <w:pPr>
              <w:pStyle w:val="TAL"/>
              <w:rPr>
                <w:rFonts w:cs="Arial"/>
                <w:lang w:eastAsia="zh-CN"/>
              </w:rPr>
            </w:pPr>
            <w:r w:rsidRPr="00A230A4">
              <w:rPr>
                <w:rFonts w:cs="Arial"/>
                <w:lang w:eastAsia="zh-CN"/>
              </w:rPr>
              <w:t>Periodic Communication Indicator</w:t>
            </w:r>
          </w:p>
        </w:tc>
        <w:tc>
          <w:tcPr>
            <w:tcW w:w="1020" w:type="dxa"/>
          </w:tcPr>
          <w:p w14:paraId="0FDFAB35"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12B7B93E" w14:textId="77777777" w:rsidR="009A3198" w:rsidRPr="00367E0D" w:rsidRDefault="009A3198" w:rsidP="00367E0D">
            <w:pPr>
              <w:pStyle w:val="TAL"/>
              <w:rPr>
                <w:rFonts w:cs="Arial"/>
                <w:lang w:eastAsia="zh-CN"/>
              </w:rPr>
            </w:pPr>
          </w:p>
        </w:tc>
        <w:tc>
          <w:tcPr>
            <w:tcW w:w="1871" w:type="dxa"/>
          </w:tcPr>
          <w:p w14:paraId="2D4A40B6" w14:textId="77777777" w:rsidR="007B25FA" w:rsidRDefault="009A3198" w:rsidP="009E336A">
            <w:pPr>
              <w:pStyle w:val="TAL"/>
              <w:rPr>
                <w:rFonts w:cs="Arial"/>
                <w:lang w:eastAsia="zh-CN"/>
              </w:rPr>
            </w:pPr>
            <w:r w:rsidRPr="00367E0D">
              <w:rPr>
                <w:rFonts w:cs="Arial"/>
                <w:lang w:eastAsia="zh-CN"/>
              </w:rPr>
              <w:t>ENUMERATED</w:t>
            </w:r>
          </w:p>
          <w:p w14:paraId="14A16102" w14:textId="77777777" w:rsidR="009A3198" w:rsidRPr="00367E0D" w:rsidRDefault="009A3198" w:rsidP="00367E0D">
            <w:pPr>
              <w:pStyle w:val="TAL"/>
              <w:rPr>
                <w:rFonts w:cs="Arial"/>
                <w:lang w:eastAsia="zh-CN"/>
              </w:rPr>
            </w:pPr>
            <w:r w:rsidRPr="00367E0D">
              <w:rPr>
                <w:rFonts w:cs="Arial"/>
                <w:lang w:eastAsia="zh-CN"/>
              </w:rPr>
              <w:t>(periodically, on demand, …)</w:t>
            </w:r>
          </w:p>
        </w:tc>
        <w:tc>
          <w:tcPr>
            <w:tcW w:w="2891" w:type="dxa"/>
          </w:tcPr>
          <w:p w14:paraId="0E1349DE" w14:textId="77777777" w:rsidR="009A3198" w:rsidRPr="00A230A4" w:rsidRDefault="009A3198" w:rsidP="00367E0D">
            <w:pPr>
              <w:pStyle w:val="TAL"/>
              <w:rPr>
                <w:rFonts w:cs="Arial"/>
                <w:lang w:eastAsia="zh-CN"/>
              </w:rPr>
            </w:pPr>
            <w:r w:rsidRPr="00367E0D">
              <w:rPr>
                <w:rFonts w:cs="Arial"/>
                <w:lang w:eastAsia="zh-CN"/>
              </w:rPr>
              <w:t>This IE indicates whether the UE communicates periodically or not, e.g. only on demand.</w:t>
            </w:r>
          </w:p>
        </w:tc>
      </w:tr>
      <w:tr w:rsidR="009A3198" w:rsidRPr="00A230A4" w14:paraId="6CC066AC" w14:textId="77777777" w:rsidTr="00367E0D">
        <w:tc>
          <w:tcPr>
            <w:tcW w:w="2551" w:type="dxa"/>
          </w:tcPr>
          <w:p w14:paraId="1166E63A" w14:textId="77777777" w:rsidR="009A3198" w:rsidRPr="00A230A4" w:rsidRDefault="009A3198" w:rsidP="00367E0D">
            <w:pPr>
              <w:pStyle w:val="TAL"/>
              <w:rPr>
                <w:rFonts w:cs="Arial"/>
                <w:lang w:eastAsia="zh-CN"/>
              </w:rPr>
            </w:pPr>
            <w:r w:rsidRPr="00A230A4">
              <w:rPr>
                <w:rFonts w:cs="Arial"/>
                <w:lang w:eastAsia="zh-CN"/>
              </w:rPr>
              <w:t>Periodic Time</w:t>
            </w:r>
          </w:p>
        </w:tc>
        <w:tc>
          <w:tcPr>
            <w:tcW w:w="1020" w:type="dxa"/>
          </w:tcPr>
          <w:p w14:paraId="339AFFE2"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5C575F83" w14:textId="77777777" w:rsidR="009A3198" w:rsidRPr="00367E0D" w:rsidRDefault="009A3198" w:rsidP="00367E0D">
            <w:pPr>
              <w:pStyle w:val="TAL"/>
              <w:rPr>
                <w:rFonts w:cs="Arial"/>
                <w:lang w:eastAsia="zh-CN"/>
              </w:rPr>
            </w:pPr>
          </w:p>
        </w:tc>
        <w:tc>
          <w:tcPr>
            <w:tcW w:w="1871" w:type="dxa"/>
          </w:tcPr>
          <w:p w14:paraId="1EF7F956" w14:textId="77777777" w:rsidR="009A3198" w:rsidRPr="00367E0D" w:rsidRDefault="009A3198" w:rsidP="00367E0D">
            <w:pPr>
              <w:pStyle w:val="TAL"/>
              <w:rPr>
                <w:rFonts w:cs="Arial"/>
                <w:lang w:eastAsia="zh-CN"/>
              </w:rPr>
            </w:pPr>
            <w:r w:rsidRPr="00A230A4">
              <w:rPr>
                <w:rFonts w:cs="Arial"/>
                <w:lang w:eastAsia="zh-CN"/>
              </w:rPr>
              <w:t>INTEGER (1..3600, …)</w:t>
            </w:r>
          </w:p>
        </w:tc>
        <w:tc>
          <w:tcPr>
            <w:tcW w:w="2891" w:type="dxa"/>
          </w:tcPr>
          <w:p w14:paraId="2A251C6E" w14:textId="77777777" w:rsidR="009A3198" w:rsidRPr="00A230A4" w:rsidRDefault="009A3198" w:rsidP="00367E0D">
            <w:pPr>
              <w:pStyle w:val="TAL"/>
              <w:rPr>
                <w:rFonts w:cs="Arial"/>
                <w:lang w:eastAsia="zh-CN"/>
              </w:rPr>
            </w:pPr>
            <w:r w:rsidRPr="00A230A4">
              <w:rPr>
                <w:rFonts w:cs="Arial"/>
                <w:lang w:eastAsia="zh-CN"/>
              </w:rPr>
              <w:t>This IE indicates the i</w:t>
            </w:r>
            <w:r w:rsidRPr="00367E0D">
              <w:rPr>
                <w:rFonts w:cs="Arial"/>
                <w:lang w:eastAsia="zh-CN"/>
              </w:rPr>
              <w:t>nterval time of periodic communication, the unit is: second</w:t>
            </w:r>
          </w:p>
        </w:tc>
      </w:tr>
      <w:tr w:rsidR="009A3198" w:rsidRPr="00A230A4" w14:paraId="743F8D59" w14:textId="77777777" w:rsidTr="00367E0D">
        <w:tc>
          <w:tcPr>
            <w:tcW w:w="2551" w:type="dxa"/>
          </w:tcPr>
          <w:p w14:paraId="2C2FD5F6" w14:textId="77777777" w:rsidR="009A3198" w:rsidRPr="00367E0D" w:rsidRDefault="009A3198" w:rsidP="00367E0D">
            <w:pPr>
              <w:pStyle w:val="TAL"/>
              <w:rPr>
                <w:rFonts w:cs="Arial"/>
                <w:b/>
                <w:lang w:eastAsia="zh-CN"/>
              </w:rPr>
            </w:pPr>
            <w:r w:rsidRPr="00367E0D">
              <w:rPr>
                <w:rFonts w:cs="Arial"/>
                <w:b/>
                <w:lang w:eastAsia="zh-CN"/>
              </w:rPr>
              <w:t>Scheduled Communication Time</w:t>
            </w:r>
          </w:p>
        </w:tc>
        <w:tc>
          <w:tcPr>
            <w:tcW w:w="1020" w:type="dxa"/>
          </w:tcPr>
          <w:p w14:paraId="42301369" w14:textId="77777777" w:rsidR="009A3198" w:rsidRPr="00A230A4" w:rsidRDefault="009A3198" w:rsidP="00367E0D">
            <w:pPr>
              <w:pStyle w:val="TAL"/>
              <w:rPr>
                <w:rFonts w:cs="Arial"/>
                <w:lang w:eastAsia="zh-CN"/>
              </w:rPr>
            </w:pPr>
          </w:p>
        </w:tc>
        <w:tc>
          <w:tcPr>
            <w:tcW w:w="1474" w:type="dxa"/>
          </w:tcPr>
          <w:p w14:paraId="49658334" w14:textId="77777777" w:rsidR="009A3198" w:rsidRPr="00367E0D" w:rsidRDefault="009A3198" w:rsidP="00367E0D">
            <w:pPr>
              <w:pStyle w:val="TAL"/>
              <w:rPr>
                <w:rFonts w:cs="Arial"/>
                <w:i/>
                <w:lang w:eastAsia="zh-CN"/>
              </w:rPr>
            </w:pPr>
            <w:r w:rsidRPr="00367E0D">
              <w:rPr>
                <w:rFonts w:cs="Arial"/>
                <w:i/>
                <w:lang w:eastAsia="zh-CN"/>
              </w:rPr>
              <w:t>0..1</w:t>
            </w:r>
          </w:p>
        </w:tc>
        <w:tc>
          <w:tcPr>
            <w:tcW w:w="1871" w:type="dxa"/>
          </w:tcPr>
          <w:p w14:paraId="5667367C" w14:textId="77777777" w:rsidR="009A3198" w:rsidRPr="00367E0D" w:rsidRDefault="009A3198" w:rsidP="00367E0D">
            <w:pPr>
              <w:pStyle w:val="TAL"/>
              <w:rPr>
                <w:rFonts w:cs="Arial"/>
                <w:lang w:eastAsia="zh-CN"/>
              </w:rPr>
            </w:pPr>
          </w:p>
        </w:tc>
        <w:tc>
          <w:tcPr>
            <w:tcW w:w="2891" w:type="dxa"/>
          </w:tcPr>
          <w:p w14:paraId="50A20FA8" w14:textId="77777777" w:rsidR="009A3198" w:rsidRPr="00A230A4" w:rsidRDefault="009A3198" w:rsidP="00367E0D">
            <w:pPr>
              <w:pStyle w:val="TAL"/>
              <w:rPr>
                <w:rFonts w:cs="Arial"/>
                <w:lang w:eastAsia="zh-CN"/>
              </w:rPr>
            </w:pPr>
            <w:r w:rsidRPr="00367E0D">
              <w:rPr>
                <w:rFonts w:cs="Arial"/>
                <w:lang w:eastAsia="zh-CN"/>
              </w:rPr>
              <w:t>This IE indicates the time zone and day of the week when the UE is available for communication.</w:t>
            </w:r>
          </w:p>
        </w:tc>
      </w:tr>
      <w:tr w:rsidR="009A3198" w:rsidRPr="00A230A4" w14:paraId="3020C59E" w14:textId="77777777" w:rsidTr="00367E0D">
        <w:tc>
          <w:tcPr>
            <w:tcW w:w="2551" w:type="dxa"/>
          </w:tcPr>
          <w:p w14:paraId="451E900F" w14:textId="77777777" w:rsidR="009A3198" w:rsidRPr="00A230A4" w:rsidRDefault="009A3198" w:rsidP="00367E0D">
            <w:pPr>
              <w:pStyle w:val="TAL"/>
              <w:ind w:left="74"/>
              <w:rPr>
                <w:rFonts w:cs="Arial"/>
                <w:lang w:eastAsia="zh-CN"/>
              </w:rPr>
            </w:pPr>
            <w:r w:rsidRPr="00A230A4">
              <w:rPr>
                <w:rFonts w:cs="Arial"/>
                <w:lang w:eastAsia="zh-CN"/>
              </w:rPr>
              <w:t>&gt;Day of Week</w:t>
            </w:r>
          </w:p>
        </w:tc>
        <w:tc>
          <w:tcPr>
            <w:tcW w:w="1020" w:type="dxa"/>
          </w:tcPr>
          <w:p w14:paraId="40896BB0"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72F5096A" w14:textId="77777777" w:rsidR="009A3198" w:rsidRPr="00367E0D" w:rsidRDefault="009A3198" w:rsidP="00367E0D">
            <w:pPr>
              <w:pStyle w:val="TAL"/>
              <w:rPr>
                <w:rFonts w:cs="Arial"/>
                <w:lang w:eastAsia="zh-CN"/>
              </w:rPr>
            </w:pPr>
          </w:p>
        </w:tc>
        <w:tc>
          <w:tcPr>
            <w:tcW w:w="1871" w:type="dxa"/>
          </w:tcPr>
          <w:p w14:paraId="3D77167A" w14:textId="77777777" w:rsidR="009A3198" w:rsidRPr="00367E0D" w:rsidRDefault="009A3198" w:rsidP="00367E0D">
            <w:pPr>
              <w:pStyle w:val="TAL"/>
              <w:rPr>
                <w:rFonts w:cs="Arial"/>
                <w:lang w:eastAsia="zh-CN"/>
              </w:rPr>
            </w:pPr>
            <w:r w:rsidRPr="00A230A4">
              <w:rPr>
                <w:rFonts w:cs="Arial"/>
                <w:lang w:eastAsia="zh-CN"/>
              </w:rPr>
              <w:t>BIT STRING (SIZE(7))</w:t>
            </w:r>
          </w:p>
        </w:tc>
        <w:tc>
          <w:tcPr>
            <w:tcW w:w="2891" w:type="dxa"/>
          </w:tcPr>
          <w:p w14:paraId="1CA6209D" w14:textId="77777777" w:rsidR="009A3198" w:rsidRPr="00A230A4" w:rsidRDefault="009A3198" w:rsidP="00367E0D">
            <w:pPr>
              <w:pStyle w:val="TAL"/>
              <w:rPr>
                <w:rFonts w:cs="Arial"/>
                <w:lang w:eastAsia="zh-CN"/>
              </w:rPr>
            </w:pPr>
            <w:r w:rsidRPr="00A230A4">
              <w:rPr>
                <w:rFonts w:cs="Arial"/>
                <w:lang w:eastAsia="zh-CN"/>
              </w:rPr>
              <w:t>Each position in the bitmap represents a day of</w:t>
            </w:r>
            <w:r w:rsidRPr="00367E0D">
              <w:rPr>
                <w:rFonts w:cs="Arial"/>
                <w:lang w:eastAsia="zh-CN"/>
              </w:rPr>
              <w:t xml:space="preserve"> the week</w:t>
            </w:r>
            <w:r w:rsidRPr="00A230A4">
              <w:rPr>
                <w:rFonts w:cs="Arial"/>
                <w:lang w:eastAsia="zh-CN"/>
              </w:rPr>
              <w:t>:</w:t>
            </w:r>
          </w:p>
          <w:p w14:paraId="2C3DD5CB" w14:textId="77777777" w:rsidR="00C20827" w:rsidRDefault="009A3198" w:rsidP="00C20827">
            <w:pPr>
              <w:pStyle w:val="TAL"/>
              <w:rPr>
                <w:rFonts w:cs="Arial"/>
                <w:lang w:eastAsia="zh-CN"/>
              </w:rPr>
            </w:pPr>
            <w:r w:rsidRPr="00A230A4">
              <w:rPr>
                <w:rFonts w:cs="Arial"/>
                <w:lang w:eastAsia="zh-CN"/>
              </w:rPr>
              <w:t>first bit = Mon, second bit =Tue, third bit =Wed, and so on. Value ‘</w:t>
            </w:r>
            <w:smartTag w:uri="urn:schemas-microsoft-com:office:smarttags" w:element="chmetcnv">
              <w:smartTagPr>
                <w:attr w:name="TCSC" w:val="0"/>
                <w:attr w:name="NumberType" w:val="1"/>
                <w:attr w:name="Negative" w:val="False"/>
                <w:attr w:name="HasSpace" w:val="False"/>
                <w:attr w:name="SourceValue" w:val="1"/>
                <w:attr w:name="UnitName" w:val="’"/>
              </w:smartTagPr>
              <w:r w:rsidRPr="00A230A4">
                <w:rPr>
                  <w:rFonts w:cs="Arial"/>
                  <w:lang w:eastAsia="zh-CN"/>
                </w:rPr>
                <w:t>1’</w:t>
              </w:r>
            </w:smartTag>
            <w:r w:rsidRPr="00A230A4">
              <w:rPr>
                <w:rFonts w:cs="Arial"/>
                <w:lang w:eastAsia="zh-CN"/>
              </w:rPr>
              <w:t xml:space="preserve"> indicates ‘scheduled. Value ‘</w:t>
            </w:r>
            <w:smartTag w:uri="urn:schemas-microsoft-com:office:smarttags" w:element="chmetcnv">
              <w:smartTagPr>
                <w:attr w:name="TCSC" w:val="0"/>
                <w:attr w:name="NumberType" w:val="1"/>
                <w:attr w:name="Negative" w:val="False"/>
                <w:attr w:name="HasSpace" w:val="False"/>
                <w:attr w:name="SourceValue" w:val="0"/>
                <w:attr w:name="UnitName" w:val="’"/>
              </w:smartTagPr>
              <w:r w:rsidRPr="00A230A4">
                <w:rPr>
                  <w:rFonts w:cs="Arial"/>
                  <w:lang w:eastAsia="zh-CN"/>
                </w:rPr>
                <w:t>0’</w:t>
              </w:r>
            </w:smartTag>
            <w:r w:rsidRPr="00A230A4">
              <w:rPr>
                <w:rFonts w:cs="Arial"/>
                <w:lang w:eastAsia="zh-CN"/>
              </w:rPr>
              <w:t xml:space="preserve"> indicates ‘not scheduled’.</w:t>
            </w:r>
            <w:r w:rsidR="00C20827">
              <w:rPr>
                <w:rFonts w:cs="Arial"/>
                <w:lang w:eastAsia="zh-CN"/>
              </w:rPr>
              <w:t xml:space="preserve"> </w:t>
            </w:r>
          </w:p>
          <w:p w14:paraId="5B3F8D68" w14:textId="77777777" w:rsidR="009A3198" w:rsidRPr="00367E0D" w:rsidRDefault="00C20827" w:rsidP="00C20827">
            <w:pPr>
              <w:pStyle w:val="TAL"/>
              <w:rPr>
                <w:rFonts w:cs="Arial"/>
                <w:lang w:eastAsia="zh-CN"/>
              </w:rPr>
            </w:pPr>
            <w:r w:rsidRPr="00367E0D">
              <w:rPr>
                <w:rFonts w:cs="Arial"/>
                <w:lang w:eastAsia="zh-CN"/>
              </w:rPr>
              <w:t>If Day-Of-Week is not provided</w:t>
            </w:r>
            <w:r>
              <w:rPr>
                <w:rFonts w:cs="Arial"/>
                <w:lang w:eastAsia="zh-CN"/>
              </w:rPr>
              <w:t>,</w:t>
            </w:r>
            <w:r w:rsidRPr="00367E0D">
              <w:rPr>
                <w:rFonts w:cs="Arial"/>
                <w:lang w:eastAsia="zh-CN"/>
              </w:rPr>
              <w:t xml:space="preserve"> this </w:t>
            </w:r>
            <w:r>
              <w:rPr>
                <w:rFonts w:cs="Arial"/>
                <w:lang w:eastAsia="zh-CN"/>
              </w:rPr>
              <w:t>is</w:t>
            </w:r>
            <w:r w:rsidRPr="00367E0D">
              <w:rPr>
                <w:rFonts w:cs="Arial"/>
                <w:lang w:eastAsia="zh-CN"/>
              </w:rPr>
              <w:t xml:space="preserve"> interpreted as every day of the week.</w:t>
            </w:r>
          </w:p>
        </w:tc>
      </w:tr>
      <w:tr w:rsidR="009A3198" w:rsidRPr="00A230A4" w14:paraId="1FD97CB1" w14:textId="77777777" w:rsidTr="00367E0D">
        <w:tc>
          <w:tcPr>
            <w:tcW w:w="2551" w:type="dxa"/>
          </w:tcPr>
          <w:p w14:paraId="744A1B62" w14:textId="77777777" w:rsidR="009A3198" w:rsidRPr="00A230A4" w:rsidRDefault="009A3198" w:rsidP="00367E0D">
            <w:pPr>
              <w:pStyle w:val="TAL"/>
              <w:ind w:left="74"/>
              <w:rPr>
                <w:rFonts w:cs="Arial"/>
                <w:lang w:eastAsia="zh-CN"/>
              </w:rPr>
            </w:pPr>
            <w:r w:rsidRPr="00A230A4">
              <w:rPr>
                <w:rFonts w:cs="Arial"/>
                <w:lang w:eastAsia="zh-CN"/>
              </w:rPr>
              <w:t>&gt;Time of Day Start</w:t>
            </w:r>
          </w:p>
        </w:tc>
        <w:tc>
          <w:tcPr>
            <w:tcW w:w="1020" w:type="dxa"/>
          </w:tcPr>
          <w:p w14:paraId="5A096866"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35F6FD2D" w14:textId="77777777" w:rsidR="009A3198" w:rsidRPr="00367E0D" w:rsidRDefault="009A3198" w:rsidP="00367E0D">
            <w:pPr>
              <w:pStyle w:val="TAL"/>
              <w:rPr>
                <w:rFonts w:cs="Arial"/>
                <w:lang w:eastAsia="zh-CN"/>
              </w:rPr>
            </w:pPr>
          </w:p>
        </w:tc>
        <w:tc>
          <w:tcPr>
            <w:tcW w:w="1871" w:type="dxa"/>
          </w:tcPr>
          <w:p w14:paraId="5F5B854E" w14:textId="77777777" w:rsidR="009A3198" w:rsidRPr="00A230A4" w:rsidRDefault="009A3198" w:rsidP="00367E0D">
            <w:pPr>
              <w:pStyle w:val="TAL"/>
              <w:rPr>
                <w:rFonts w:cs="Arial"/>
                <w:lang w:eastAsia="zh-CN"/>
              </w:rPr>
            </w:pPr>
            <w:r w:rsidRPr="00A230A4">
              <w:rPr>
                <w:rFonts w:cs="Arial"/>
                <w:lang w:eastAsia="zh-CN"/>
              </w:rPr>
              <w:t>INTEGER (0..86399, …)</w:t>
            </w:r>
          </w:p>
        </w:tc>
        <w:tc>
          <w:tcPr>
            <w:tcW w:w="2891" w:type="dxa"/>
          </w:tcPr>
          <w:p w14:paraId="5515F8FF" w14:textId="77777777" w:rsidR="009A3198" w:rsidRPr="00367E0D" w:rsidRDefault="009A3198" w:rsidP="00367E0D">
            <w:pPr>
              <w:pStyle w:val="TAL"/>
              <w:rPr>
                <w:rFonts w:cs="Arial"/>
                <w:lang w:eastAsia="zh-CN"/>
              </w:rPr>
            </w:pPr>
            <w:r w:rsidRPr="00367E0D">
              <w:rPr>
                <w:rFonts w:cs="Arial"/>
                <w:lang w:eastAsia="zh-CN"/>
              </w:rPr>
              <w:t>This IE indicates the time to start of the day, each value represent</w:t>
            </w:r>
            <w:r w:rsidR="00C20827">
              <w:rPr>
                <w:rFonts w:cs="Arial"/>
                <w:lang w:eastAsia="zh-CN"/>
              </w:rPr>
              <w:t>s</w:t>
            </w:r>
            <w:r w:rsidRPr="00367E0D">
              <w:rPr>
                <w:rFonts w:cs="Arial"/>
                <w:lang w:eastAsia="zh-CN"/>
              </w:rPr>
              <w:t xml:space="preserve"> the corresponding second since 00:00 of the day.</w:t>
            </w:r>
          </w:p>
          <w:p w14:paraId="46FE2B8C" w14:textId="77777777" w:rsidR="009A3198" w:rsidRPr="00367E0D" w:rsidRDefault="009A3198" w:rsidP="00367E0D">
            <w:pPr>
              <w:pStyle w:val="TAL"/>
              <w:rPr>
                <w:rFonts w:cs="Arial"/>
                <w:lang w:eastAsia="zh-CN"/>
              </w:rPr>
            </w:pPr>
            <w:r w:rsidRPr="00367E0D">
              <w:rPr>
                <w:rFonts w:cs="Arial"/>
                <w:lang w:eastAsia="zh-CN"/>
              </w:rPr>
              <w:t xml:space="preserve">If Time-Of-Day-Start is not provided, starting time </w:t>
            </w:r>
            <w:r w:rsidR="00C20827">
              <w:rPr>
                <w:rFonts w:cs="Arial"/>
                <w:lang w:eastAsia="zh-CN"/>
              </w:rPr>
              <w:t>is</w:t>
            </w:r>
            <w:r w:rsidRPr="00367E0D">
              <w:rPr>
                <w:rFonts w:cs="Arial"/>
                <w:lang w:eastAsia="zh-CN"/>
              </w:rPr>
              <w:t xml:space="preserve"> start of the day(s) indicated by Day-Of-Week-Mask.</w:t>
            </w:r>
          </w:p>
        </w:tc>
      </w:tr>
      <w:tr w:rsidR="009A3198" w:rsidRPr="00A230A4" w14:paraId="099E4A77" w14:textId="77777777" w:rsidTr="00367E0D">
        <w:tc>
          <w:tcPr>
            <w:tcW w:w="2551" w:type="dxa"/>
          </w:tcPr>
          <w:p w14:paraId="75915C2D" w14:textId="77777777" w:rsidR="009A3198" w:rsidRPr="00A230A4" w:rsidRDefault="009A3198" w:rsidP="00367E0D">
            <w:pPr>
              <w:pStyle w:val="TAL"/>
              <w:ind w:left="74"/>
              <w:rPr>
                <w:rFonts w:cs="Arial"/>
                <w:lang w:eastAsia="zh-CN"/>
              </w:rPr>
            </w:pPr>
            <w:r w:rsidRPr="00A230A4">
              <w:rPr>
                <w:rFonts w:cs="Arial"/>
                <w:lang w:eastAsia="zh-CN"/>
              </w:rPr>
              <w:t>&gt;Time of Day End</w:t>
            </w:r>
          </w:p>
        </w:tc>
        <w:tc>
          <w:tcPr>
            <w:tcW w:w="1020" w:type="dxa"/>
          </w:tcPr>
          <w:p w14:paraId="648A2E4B"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241EEE81" w14:textId="77777777" w:rsidR="009A3198" w:rsidRPr="00367E0D" w:rsidRDefault="009A3198" w:rsidP="00367E0D">
            <w:pPr>
              <w:pStyle w:val="TAL"/>
              <w:rPr>
                <w:rFonts w:cs="Arial"/>
                <w:lang w:eastAsia="zh-CN"/>
              </w:rPr>
            </w:pPr>
          </w:p>
        </w:tc>
        <w:tc>
          <w:tcPr>
            <w:tcW w:w="1871" w:type="dxa"/>
          </w:tcPr>
          <w:p w14:paraId="51B09CFC" w14:textId="77777777" w:rsidR="009A3198" w:rsidRPr="00A230A4" w:rsidRDefault="009A3198" w:rsidP="00367E0D">
            <w:pPr>
              <w:pStyle w:val="TAL"/>
              <w:rPr>
                <w:rFonts w:cs="Arial"/>
                <w:lang w:eastAsia="zh-CN"/>
              </w:rPr>
            </w:pPr>
            <w:r w:rsidRPr="00A230A4">
              <w:rPr>
                <w:rFonts w:cs="Arial"/>
                <w:lang w:eastAsia="zh-CN"/>
              </w:rPr>
              <w:t>INTEGER (0..86399, …)</w:t>
            </w:r>
          </w:p>
        </w:tc>
        <w:tc>
          <w:tcPr>
            <w:tcW w:w="2891" w:type="dxa"/>
          </w:tcPr>
          <w:p w14:paraId="7F834C61" w14:textId="77777777" w:rsidR="009A3198" w:rsidRPr="00367E0D" w:rsidRDefault="009A3198" w:rsidP="00367E0D">
            <w:pPr>
              <w:pStyle w:val="TAL"/>
              <w:rPr>
                <w:rFonts w:cs="Arial"/>
                <w:lang w:eastAsia="zh-CN"/>
              </w:rPr>
            </w:pPr>
            <w:r w:rsidRPr="00367E0D">
              <w:rPr>
                <w:rFonts w:cs="Arial"/>
                <w:lang w:eastAsia="zh-CN"/>
              </w:rPr>
              <w:t>This IE indicates the time to start of the day, each value represent</w:t>
            </w:r>
            <w:r w:rsidR="00C20827">
              <w:rPr>
                <w:rFonts w:cs="Arial"/>
                <w:lang w:eastAsia="zh-CN"/>
              </w:rPr>
              <w:t>s</w:t>
            </w:r>
            <w:r w:rsidRPr="00367E0D">
              <w:rPr>
                <w:rFonts w:cs="Arial"/>
                <w:lang w:eastAsia="zh-CN"/>
              </w:rPr>
              <w:t xml:space="preserve"> the corresponding second since 00:00 of the day. The value of this IE should be bigger than the value of Time of Day Start IE.</w:t>
            </w:r>
          </w:p>
          <w:p w14:paraId="6B162776" w14:textId="77777777" w:rsidR="009A3198" w:rsidRPr="00367E0D" w:rsidRDefault="009A3198" w:rsidP="00367E0D">
            <w:pPr>
              <w:pStyle w:val="TAL"/>
              <w:rPr>
                <w:rFonts w:cs="Arial"/>
                <w:lang w:eastAsia="zh-CN"/>
              </w:rPr>
            </w:pPr>
          </w:p>
          <w:p w14:paraId="4BF4CE61" w14:textId="77777777" w:rsidR="009A3198" w:rsidRPr="00367E0D" w:rsidRDefault="009A3198" w:rsidP="00367E0D">
            <w:pPr>
              <w:pStyle w:val="TAL"/>
              <w:rPr>
                <w:rFonts w:cs="Arial"/>
                <w:lang w:eastAsia="zh-CN"/>
              </w:rPr>
            </w:pPr>
            <w:r w:rsidRPr="00367E0D">
              <w:rPr>
                <w:rFonts w:cs="Arial"/>
                <w:lang w:eastAsia="zh-CN"/>
              </w:rPr>
              <w:t>If Time-Of-Day-End is not provided, ending time is end of the day(s) indicated by Day-Of-Week-Mask.</w:t>
            </w:r>
          </w:p>
        </w:tc>
      </w:tr>
      <w:tr w:rsidR="009A3198" w:rsidRPr="00A230A4" w14:paraId="3BBCBE48" w14:textId="77777777" w:rsidTr="00367E0D">
        <w:tc>
          <w:tcPr>
            <w:tcW w:w="2551" w:type="dxa"/>
          </w:tcPr>
          <w:p w14:paraId="189B67F0" w14:textId="77777777" w:rsidR="009A3198" w:rsidRPr="00A230A4" w:rsidRDefault="009A3198" w:rsidP="00367E0D">
            <w:pPr>
              <w:pStyle w:val="TAL"/>
              <w:rPr>
                <w:rFonts w:cs="Arial"/>
                <w:lang w:eastAsia="zh-CN"/>
              </w:rPr>
            </w:pPr>
            <w:r w:rsidRPr="00A230A4">
              <w:rPr>
                <w:rFonts w:cs="Arial"/>
                <w:lang w:eastAsia="zh-CN"/>
              </w:rPr>
              <w:t>Stationary Indication</w:t>
            </w:r>
          </w:p>
        </w:tc>
        <w:tc>
          <w:tcPr>
            <w:tcW w:w="1020" w:type="dxa"/>
          </w:tcPr>
          <w:p w14:paraId="1CEF1837"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1B80A809" w14:textId="77777777" w:rsidR="009A3198" w:rsidRPr="00367E0D" w:rsidRDefault="009A3198" w:rsidP="00367E0D">
            <w:pPr>
              <w:pStyle w:val="TAL"/>
              <w:rPr>
                <w:rFonts w:cs="Arial"/>
                <w:lang w:eastAsia="zh-CN"/>
              </w:rPr>
            </w:pPr>
          </w:p>
        </w:tc>
        <w:tc>
          <w:tcPr>
            <w:tcW w:w="1871" w:type="dxa"/>
          </w:tcPr>
          <w:p w14:paraId="31BB21A2" w14:textId="77777777" w:rsidR="007B25FA" w:rsidRDefault="009A3198" w:rsidP="009E336A">
            <w:pPr>
              <w:pStyle w:val="TAL"/>
              <w:rPr>
                <w:rFonts w:cs="Arial"/>
                <w:lang w:eastAsia="zh-CN"/>
              </w:rPr>
            </w:pPr>
            <w:r w:rsidRPr="00A230A4">
              <w:rPr>
                <w:rFonts w:cs="Arial"/>
                <w:lang w:eastAsia="zh-CN"/>
              </w:rPr>
              <w:t>ENUMERATED</w:t>
            </w:r>
          </w:p>
          <w:p w14:paraId="73061ED0" w14:textId="77777777" w:rsidR="009A3198" w:rsidRPr="00367E0D" w:rsidRDefault="009A3198" w:rsidP="00367E0D">
            <w:pPr>
              <w:pStyle w:val="TAL"/>
              <w:rPr>
                <w:rFonts w:cs="Arial"/>
                <w:lang w:eastAsia="zh-CN"/>
              </w:rPr>
            </w:pPr>
            <w:r w:rsidRPr="00A230A4">
              <w:rPr>
                <w:rFonts w:cs="Arial"/>
                <w:lang w:eastAsia="zh-CN"/>
              </w:rPr>
              <w:t>(</w:t>
            </w:r>
            <w:r w:rsidRPr="00367E0D">
              <w:rPr>
                <w:rFonts w:cs="Arial"/>
                <w:lang w:eastAsia="zh-CN"/>
              </w:rPr>
              <w:t>stationary, mobile</w:t>
            </w:r>
            <w:r w:rsidRPr="00A230A4">
              <w:rPr>
                <w:rFonts w:cs="Arial"/>
                <w:lang w:eastAsia="zh-CN"/>
              </w:rPr>
              <w:t>, …)</w:t>
            </w:r>
          </w:p>
        </w:tc>
        <w:tc>
          <w:tcPr>
            <w:tcW w:w="2891" w:type="dxa"/>
          </w:tcPr>
          <w:p w14:paraId="4CD8FF08" w14:textId="77777777" w:rsidR="009A3198" w:rsidRPr="00A230A4" w:rsidRDefault="009A3198" w:rsidP="00367E0D">
            <w:pPr>
              <w:pStyle w:val="TAL"/>
              <w:rPr>
                <w:rFonts w:cs="Arial"/>
                <w:lang w:eastAsia="zh-CN"/>
              </w:rPr>
            </w:pPr>
          </w:p>
        </w:tc>
      </w:tr>
      <w:tr w:rsidR="009A3198" w:rsidRPr="00A230A4" w14:paraId="026C06FC" w14:textId="77777777" w:rsidTr="00367E0D">
        <w:tc>
          <w:tcPr>
            <w:tcW w:w="2551" w:type="dxa"/>
          </w:tcPr>
          <w:p w14:paraId="52DCAAF8" w14:textId="77777777" w:rsidR="009A3198" w:rsidRPr="00A230A4" w:rsidRDefault="009A3198" w:rsidP="00367E0D">
            <w:pPr>
              <w:pStyle w:val="TAL"/>
              <w:rPr>
                <w:rFonts w:cs="Arial"/>
                <w:lang w:eastAsia="zh-CN"/>
              </w:rPr>
            </w:pPr>
            <w:r w:rsidRPr="00A230A4">
              <w:rPr>
                <w:rFonts w:cs="Arial"/>
                <w:lang w:eastAsia="zh-CN"/>
              </w:rPr>
              <w:t>Traffic Profile</w:t>
            </w:r>
          </w:p>
        </w:tc>
        <w:tc>
          <w:tcPr>
            <w:tcW w:w="1020" w:type="dxa"/>
          </w:tcPr>
          <w:p w14:paraId="7697CBA0"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386BA9AB" w14:textId="77777777" w:rsidR="009A3198" w:rsidRPr="00367E0D" w:rsidRDefault="009A3198" w:rsidP="00367E0D">
            <w:pPr>
              <w:pStyle w:val="TAL"/>
              <w:rPr>
                <w:rFonts w:cs="Arial"/>
                <w:lang w:eastAsia="zh-CN"/>
              </w:rPr>
            </w:pPr>
          </w:p>
        </w:tc>
        <w:tc>
          <w:tcPr>
            <w:tcW w:w="1871" w:type="dxa"/>
          </w:tcPr>
          <w:p w14:paraId="1558D85F" w14:textId="77777777" w:rsidR="007B25FA" w:rsidRDefault="009A3198" w:rsidP="009E336A">
            <w:pPr>
              <w:pStyle w:val="TAL"/>
              <w:rPr>
                <w:rFonts w:cs="Arial"/>
                <w:lang w:eastAsia="zh-CN"/>
              </w:rPr>
            </w:pPr>
            <w:r w:rsidRPr="00A230A4">
              <w:rPr>
                <w:rFonts w:cs="Arial"/>
                <w:lang w:eastAsia="zh-CN"/>
              </w:rPr>
              <w:t>ENUMERATED</w:t>
            </w:r>
          </w:p>
          <w:p w14:paraId="0C71606C" w14:textId="77777777" w:rsidR="009A3198" w:rsidRPr="00367E0D" w:rsidRDefault="009A3198" w:rsidP="00367E0D">
            <w:pPr>
              <w:pStyle w:val="TAL"/>
              <w:rPr>
                <w:rFonts w:cs="Arial"/>
                <w:lang w:eastAsia="zh-CN"/>
              </w:rPr>
            </w:pPr>
            <w:r w:rsidRPr="00A230A4">
              <w:rPr>
                <w:rFonts w:cs="Arial"/>
                <w:lang w:eastAsia="zh-CN"/>
              </w:rPr>
              <w:t>(single packet, dual packets, multiple packets, …)</w:t>
            </w:r>
          </w:p>
        </w:tc>
        <w:tc>
          <w:tcPr>
            <w:tcW w:w="2891" w:type="dxa"/>
          </w:tcPr>
          <w:p w14:paraId="748CD3A4" w14:textId="77777777" w:rsidR="009A3198" w:rsidRPr="00A230A4" w:rsidRDefault="009A3198" w:rsidP="00367E0D">
            <w:pPr>
              <w:pStyle w:val="TAL"/>
              <w:rPr>
                <w:rFonts w:cs="Arial"/>
                <w:lang w:eastAsia="zh-CN"/>
              </w:rPr>
            </w:pPr>
            <w:r w:rsidRPr="00A230A4">
              <w:rPr>
                <w:rFonts w:cs="Arial"/>
                <w:lang w:eastAsia="zh-CN"/>
              </w:rPr>
              <w:t>“single packet” indicates single packet transmission (UL or DL),</w:t>
            </w:r>
          </w:p>
          <w:p w14:paraId="59A0348F" w14:textId="77777777" w:rsidR="009A3198" w:rsidRPr="00A230A4" w:rsidRDefault="009A3198" w:rsidP="00367E0D">
            <w:pPr>
              <w:pStyle w:val="TAL"/>
              <w:rPr>
                <w:rFonts w:cs="Arial"/>
                <w:lang w:eastAsia="zh-CN"/>
              </w:rPr>
            </w:pPr>
            <w:r w:rsidRPr="00A230A4">
              <w:rPr>
                <w:rFonts w:cs="Arial"/>
                <w:lang w:eastAsia="zh-CN"/>
              </w:rPr>
              <w:t>“dual packets” indicates dual packet transmission (UL with subsequent DL, or DL with subsequent UL),</w:t>
            </w:r>
          </w:p>
          <w:p w14:paraId="720D470F" w14:textId="77777777" w:rsidR="009A3198" w:rsidRPr="00A230A4" w:rsidRDefault="009A3198" w:rsidP="00367E0D">
            <w:pPr>
              <w:pStyle w:val="TAL"/>
              <w:rPr>
                <w:rFonts w:cs="Arial"/>
                <w:lang w:eastAsia="zh-CN"/>
              </w:rPr>
            </w:pPr>
            <w:r w:rsidRPr="00A230A4">
              <w:rPr>
                <w:rFonts w:cs="Arial"/>
                <w:lang w:eastAsia="zh-CN"/>
              </w:rPr>
              <w:t>“multiple packets” indicates multiple packets transmission.</w:t>
            </w:r>
          </w:p>
        </w:tc>
      </w:tr>
      <w:tr w:rsidR="009A3198" w:rsidRPr="00A230A4" w14:paraId="7137B29A" w14:textId="77777777" w:rsidTr="00367E0D">
        <w:tc>
          <w:tcPr>
            <w:tcW w:w="2551" w:type="dxa"/>
          </w:tcPr>
          <w:p w14:paraId="0554A0D5" w14:textId="77777777" w:rsidR="009A3198" w:rsidRPr="00A230A4" w:rsidRDefault="009A3198" w:rsidP="00367E0D">
            <w:pPr>
              <w:pStyle w:val="TAL"/>
              <w:rPr>
                <w:rFonts w:cs="Arial"/>
                <w:lang w:eastAsia="zh-CN"/>
              </w:rPr>
            </w:pPr>
            <w:r w:rsidRPr="00A230A4">
              <w:rPr>
                <w:rFonts w:cs="Arial"/>
                <w:lang w:eastAsia="zh-CN"/>
              </w:rPr>
              <w:t>Battery Indication</w:t>
            </w:r>
          </w:p>
        </w:tc>
        <w:tc>
          <w:tcPr>
            <w:tcW w:w="1020" w:type="dxa"/>
          </w:tcPr>
          <w:p w14:paraId="1AAAB019"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213279B4" w14:textId="77777777" w:rsidR="009A3198" w:rsidRPr="00367E0D" w:rsidRDefault="009A3198" w:rsidP="00367E0D">
            <w:pPr>
              <w:pStyle w:val="TAL"/>
              <w:rPr>
                <w:rFonts w:cs="Arial"/>
                <w:lang w:eastAsia="zh-CN"/>
              </w:rPr>
            </w:pPr>
          </w:p>
        </w:tc>
        <w:tc>
          <w:tcPr>
            <w:tcW w:w="1871" w:type="dxa"/>
          </w:tcPr>
          <w:p w14:paraId="2873B5B0" w14:textId="77777777" w:rsidR="007B25FA" w:rsidRDefault="009A3198" w:rsidP="009E336A">
            <w:pPr>
              <w:pStyle w:val="TAL"/>
              <w:rPr>
                <w:rFonts w:cs="Arial"/>
                <w:lang w:eastAsia="zh-CN"/>
              </w:rPr>
            </w:pPr>
            <w:r w:rsidRPr="00A230A4">
              <w:rPr>
                <w:rFonts w:cs="Arial"/>
                <w:lang w:eastAsia="zh-CN"/>
              </w:rPr>
              <w:t>ENUMERATED</w:t>
            </w:r>
          </w:p>
          <w:p w14:paraId="7A0DE11C" w14:textId="77777777" w:rsidR="009A3198" w:rsidRPr="00367E0D" w:rsidRDefault="009A3198" w:rsidP="00367E0D">
            <w:pPr>
              <w:pStyle w:val="TAL"/>
              <w:rPr>
                <w:rFonts w:cs="Arial"/>
                <w:lang w:eastAsia="zh-CN"/>
              </w:rPr>
            </w:pPr>
            <w:r w:rsidRPr="00A230A4">
              <w:rPr>
                <w:rFonts w:cs="Arial"/>
                <w:lang w:eastAsia="zh-CN"/>
              </w:rPr>
              <w:t>(battery powered, battery powered not rechargeable or replaceable, not battery powered, …)</w:t>
            </w:r>
          </w:p>
        </w:tc>
        <w:tc>
          <w:tcPr>
            <w:tcW w:w="2891" w:type="dxa"/>
          </w:tcPr>
          <w:p w14:paraId="0181F243" w14:textId="77777777" w:rsidR="009A3198" w:rsidRPr="00A230A4" w:rsidRDefault="009A3198" w:rsidP="00367E0D">
            <w:pPr>
              <w:pStyle w:val="TAL"/>
              <w:rPr>
                <w:rFonts w:cs="Arial"/>
                <w:lang w:eastAsia="zh-CN"/>
              </w:rPr>
            </w:pPr>
            <w:r w:rsidRPr="00A230A4">
              <w:rPr>
                <w:rFonts w:cs="Arial"/>
                <w:lang w:eastAsia="zh-CN"/>
              </w:rPr>
              <w:t>“battery powered” indicates that the UE is battery powered and the battery is rechargeable/replaceable, “battery powered not rechargeable or replaceable” indicates that the UE is battery powered but the battery is not rechargeable/replaceable, “not battery powered” indicates that the UE is not battery powered.</w:t>
            </w:r>
          </w:p>
        </w:tc>
      </w:tr>
    </w:tbl>
    <w:p w14:paraId="00CBBBFB" w14:textId="77777777" w:rsidR="009A3198" w:rsidRPr="00A230A4" w:rsidRDefault="009A3198" w:rsidP="009A3198">
      <w:pPr>
        <w:overflowPunct/>
        <w:autoSpaceDE/>
        <w:autoSpaceDN/>
        <w:adjustRightInd/>
        <w:spacing w:after="160" w:line="259" w:lineRule="auto"/>
        <w:textAlignment w:val="auto"/>
      </w:pPr>
    </w:p>
    <w:p w14:paraId="22F738C5" w14:textId="77777777" w:rsidR="0045513C" w:rsidRDefault="0045513C" w:rsidP="0045513C">
      <w:pPr>
        <w:pStyle w:val="Heading4"/>
      </w:pPr>
      <w:bookmarkStart w:id="9975" w:name="_Toc45798543"/>
      <w:bookmarkStart w:id="9976" w:name="_Toc45897932"/>
      <w:bookmarkStart w:id="9977" w:name="_Toc51746136"/>
      <w:bookmarkStart w:id="9978" w:name="_Toc64446400"/>
      <w:bookmarkStart w:id="9979" w:name="_Toc73982270"/>
      <w:bookmarkStart w:id="9980" w:name="_Toc88652359"/>
      <w:bookmarkStart w:id="9981" w:name="_Toc97891402"/>
      <w:bookmarkStart w:id="9982" w:name="_Toc106109422"/>
      <w:bookmarkStart w:id="9983" w:name="_Toc222848118"/>
      <w:r w:rsidRPr="00FA22D3">
        <w:lastRenderedPageBreak/>
        <w:t>9.3.1.</w:t>
      </w:r>
      <w:r w:rsidR="00235A6E">
        <w:t>145</w:t>
      </w:r>
      <w:r w:rsidRPr="00FA22D3">
        <w:tab/>
      </w:r>
      <w:r>
        <w:t xml:space="preserve">NB-IoT UE </w:t>
      </w:r>
      <w:bookmarkStart w:id="9984" w:name="_Toc45652411"/>
      <w:bookmarkStart w:id="9985" w:name="_Toc45658843"/>
      <w:bookmarkStart w:id="9986" w:name="_Toc45720663"/>
      <w:r>
        <w:t>Priority</w:t>
      </w:r>
      <w:bookmarkEnd w:id="9975"/>
      <w:bookmarkEnd w:id="9976"/>
      <w:bookmarkEnd w:id="9977"/>
      <w:bookmarkEnd w:id="9978"/>
      <w:bookmarkEnd w:id="9979"/>
      <w:bookmarkEnd w:id="9980"/>
      <w:bookmarkEnd w:id="9981"/>
      <w:bookmarkEnd w:id="9982"/>
      <w:bookmarkEnd w:id="9983"/>
      <w:bookmarkEnd w:id="9984"/>
      <w:bookmarkEnd w:id="9985"/>
      <w:bookmarkEnd w:id="9986"/>
    </w:p>
    <w:p w14:paraId="014993F8" w14:textId="77777777" w:rsidR="0045513C" w:rsidRPr="005B4BE5" w:rsidRDefault="0045513C" w:rsidP="0045513C">
      <w:r>
        <w:t>This IE provides the NB-IoT UE Priority and to be u</w:t>
      </w:r>
      <w:r w:rsidRPr="00E85976">
        <w:t>sed by the NG-RAN to prioritise between UEs accessing via NB-IoT.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2"/>
        <w:gridCol w:w="1871"/>
        <w:gridCol w:w="2891"/>
      </w:tblGrid>
      <w:tr w:rsidR="0045513C" w:rsidRPr="00FA22D3" w14:paraId="179AEDD0" w14:textId="77777777" w:rsidTr="00367E0D">
        <w:tc>
          <w:tcPr>
            <w:tcW w:w="2551" w:type="dxa"/>
          </w:tcPr>
          <w:p w14:paraId="7EBE4B1F" w14:textId="77777777" w:rsidR="0045513C" w:rsidRPr="00FA22D3" w:rsidRDefault="0045513C" w:rsidP="005E3D5F">
            <w:pPr>
              <w:pStyle w:val="TAH"/>
            </w:pPr>
            <w:r w:rsidRPr="00FA22D3">
              <w:t>IE/Group Name</w:t>
            </w:r>
          </w:p>
        </w:tc>
        <w:tc>
          <w:tcPr>
            <w:tcW w:w="1020" w:type="dxa"/>
          </w:tcPr>
          <w:p w14:paraId="6554EB65" w14:textId="77777777" w:rsidR="0045513C" w:rsidRPr="00FA22D3" w:rsidRDefault="0045513C" w:rsidP="005E3D5F">
            <w:pPr>
              <w:pStyle w:val="TAH"/>
            </w:pPr>
            <w:r w:rsidRPr="00FA22D3">
              <w:t>Presence</w:t>
            </w:r>
          </w:p>
        </w:tc>
        <w:tc>
          <w:tcPr>
            <w:tcW w:w="1472" w:type="dxa"/>
          </w:tcPr>
          <w:p w14:paraId="05D76A85" w14:textId="77777777" w:rsidR="0045513C" w:rsidRPr="00FA22D3" w:rsidRDefault="0045513C" w:rsidP="005E3D5F">
            <w:pPr>
              <w:pStyle w:val="TAH"/>
            </w:pPr>
            <w:r w:rsidRPr="00FA22D3">
              <w:t>Range</w:t>
            </w:r>
          </w:p>
        </w:tc>
        <w:tc>
          <w:tcPr>
            <w:tcW w:w="1871" w:type="dxa"/>
          </w:tcPr>
          <w:p w14:paraId="341E2837" w14:textId="77777777" w:rsidR="0045513C" w:rsidRPr="00FA22D3" w:rsidRDefault="0045513C" w:rsidP="005E3D5F">
            <w:pPr>
              <w:pStyle w:val="TAH"/>
            </w:pPr>
            <w:r w:rsidRPr="00FA22D3">
              <w:t>IE type and reference</w:t>
            </w:r>
          </w:p>
        </w:tc>
        <w:tc>
          <w:tcPr>
            <w:tcW w:w="2891" w:type="dxa"/>
          </w:tcPr>
          <w:p w14:paraId="03F98CCB" w14:textId="77777777" w:rsidR="0045513C" w:rsidRPr="00FA22D3" w:rsidRDefault="0045513C" w:rsidP="005E3D5F">
            <w:pPr>
              <w:pStyle w:val="TAH"/>
            </w:pPr>
            <w:r w:rsidRPr="00FA22D3">
              <w:t>Semantics description</w:t>
            </w:r>
          </w:p>
        </w:tc>
      </w:tr>
      <w:tr w:rsidR="0045513C" w:rsidRPr="00FA22D3" w14:paraId="472E853D" w14:textId="77777777" w:rsidTr="00367E0D">
        <w:tc>
          <w:tcPr>
            <w:tcW w:w="2551" w:type="dxa"/>
          </w:tcPr>
          <w:p w14:paraId="2DA20288" w14:textId="77777777" w:rsidR="0045513C" w:rsidRPr="00FA22D3" w:rsidRDefault="0045513C" w:rsidP="005E3D5F">
            <w:pPr>
              <w:pStyle w:val="TAL"/>
              <w:rPr>
                <w:lang w:val="en-US" w:eastAsia="zh-CN"/>
              </w:rPr>
            </w:pPr>
            <w:r>
              <w:t>NB-IoT UE Priority</w:t>
            </w:r>
          </w:p>
        </w:tc>
        <w:tc>
          <w:tcPr>
            <w:tcW w:w="1020" w:type="dxa"/>
          </w:tcPr>
          <w:p w14:paraId="3B47D733" w14:textId="77777777" w:rsidR="0045513C" w:rsidRPr="00FA22D3" w:rsidRDefault="0045513C" w:rsidP="005E3D5F">
            <w:pPr>
              <w:pStyle w:val="TAL"/>
            </w:pPr>
            <w:r w:rsidRPr="00FA22D3">
              <w:t>M</w:t>
            </w:r>
          </w:p>
        </w:tc>
        <w:tc>
          <w:tcPr>
            <w:tcW w:w="1472" w:type="dxa"/>
          </w:tcPr>
          <w:p w14:paraId="4E17976B" w14:textId="77777777" w:rsidR="0045513C" w:rsidRPr="00FA22D3" w:rsidRDefault="0045513C" w:rsidP="005E3D5F">
            <w:pPr>
              <w:pStyle w:val="TAL"/>
            </w:pPr>
          </w:p>
        </w:tc>
        <w:tc>
          <w:tcPr>
            <w:tcW w:w="1871" w:type="dxa"/>
          </w:tcPr>
          <w:p w14:paraId="7A18C02E" w14:textId="77777777" w:rsidR="0045513C" w:rsidRPr="00FA22D3" w:rsidRDefault="0045513C" w:rsidP="005E3D5F">
            <w:pPr>
              <w:pStyle w:val="TAL"/>
              <w:rPr>
                <w:lang w:val="en-US"/>
              </w:rPr>
            </w:pPr>
            <w:r w:rsidRPr="00776B47">
              <w:t>INTEGER (</w:t>
            </w:r>
            <w:r>
              <w:t>0</w:t>
            </w:r>
            <w:r w:rsidRPr="00776B47">
              <w:t>..</w:t>
            </w:r>
            <w:r>
              <w:t>255</w:t>
            </w:r>
            <w:r w:rsidRPr="00776B47">
              <w:t>, …)</w:t>
            </w:r>
            <w:r>
              <w:t xml:space="preserve"> </w:t>
            </w:r>
          </w:p>
        </w:tc>
        <w:tc>
          <w:tcPr>
            <w:tcW w:w="2891" w:type="dxa"/>
          </w:tcPr>
          <w:p w14:paraId="22919C86" w14:textId="77777777" w:rsidR="0045513C" w:rsidRPr="00FA22D3" w:rsidRDefault="0045513C" w:rsidP="005E3D5F">
            <w:pPr>
              <w:pStyle w:val="TAL"/>
              <w:rPr>
                <w:lang w:val="en-US"/>
              </w:rPr>
            </w:pPr>
            <w:r w:rsidRPr="00567372">
              <w:rPr>
                <w:rFonts w:cs="Arial"/>
                <w:lang w:eastAsia="ja-JP"/>
              </w:rPr>
              <w:t>Lower value indicates higher priority.</w:t>
            </w:r>
          </w:p>
        </w:tc>
      </w:tr>
    </w:tbl>
    <w:p w14:paraId="5EBA56B7" w14:textId="77777777" w:rsidR="0045513C" w:rsidRPr="00A230A4" w:rsidRDefault="0045513C" w:rsidP="0045513C"/>
    <w:p w14:paraId="2D9D975A" w14:textId="77777777" w:rsidR="00B549FB" w:rsidRPr="009973B8" w:rsidRDefault="00B549FB" w:rsidP="00B549FB">
      <w:pPr>
        <w:pStyle w:val="Heading4"/>
      </w:pPr>
      <w:bookmarkStart w:id="9987" w:name="_Toc45652414"/>
      <w:bookmarkStart w:id="9988" w:name="_Toc45658846"/>
      <w:bookmarkStart w:id="9989" w:name="_Toc45720666"/>
      <w:bookmarkStart w:id="9990" w:name="_Toc45798544"/>
      <w:bookmarkStart w:id="9991" w:name="_Toc45897933"/>
      <w:bookmarkStart w:id="9992" w:name="_Toc51746137"/>
      <w:bookmarkStart w:id="9993" w:name="_Toc64446401"/>
      <w:bookmarkStart w:id="9994" w:name="_Toc73982271"/>
      <w:bookmarkStart w:id="9995" w:name="_Toc88652360"/>
      <w:bookmarkStart w:id="9996" w:name="_Toc97891403"/>
      <w:bookmarkStart w:id="9997" w:name="_Toc106109423"/>
      <w:bookmarkStart w:id="9998" w:name="_Toc222848119"/>
      <w:r>
        <w:t>9.3</w:t>
      </w:r>
      <w:r w:rsidRPr="009973B8">
        <w:t>.1.</w:t>
      </w:r>
      <w:r>
        <w:t>14</w:t>
      </w:r>
      <w:r w:rsidR="000E2E8A">
        <w:t>6</w:t>
      </w:r>
      <w:r w:rsidRPr="009973B8">
        <w:tab/>
      </w:r>
      <w:r>
        <w:t xml:space="preserve">NR </w:t>
      </w:r>
      <w:r w:rsidRPr="009973B8">
        <w:t>V2X Services Authorized</w:t>
      </w:r>
      <w:bookmarkEnd w:id="9987"/>
      <w:bookmarkEnd w:id="9988"/>
      <w:bookmarkEnd w:id="9989"/>
      <w:bookmarkEnd w:id="9990"/>
      <w:bookmarkEnd w:id="9991"/>
      <w:bookmarkEnd w:id="9992"/>
      <w:bookmarkEnd w:id="9993"/>
      <w:bookmarkEnd w:id="9994"/>
      <w:bookmarkEnd w:id="9995"/>
      <w:bookmarkEnd w:id="9996"/>
      <w:bookmarkEnd w:id="9997"/>
      <w:bookmarkEnd w:id="9998"/>
    </w:p>
    <w:p w14:paraId="11C42E9E" w14:textId="77777777" w:rsidR="00B549FB" w:rsidRPr="009973B8" w:rsidRDefault="00B549FB" w:rsidP="00B549FB">
      <w:pPr>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NR </w:t>
      </w:r>
      <w:r w:rsidRPr="005B42BF">
        <w:t xml:space="preserve">sidelink </w:t>
      </w:r>
      <w:r w:rsidRPr="005B42BF">
        <w:rPr>
          <w:lang w:eastAsia="zh-CN"/>
        </w:rPr>
        <w:t>for</w:t>
      </w:r>
      <w:r w:rsidRPr="009973B8">
        <w:rPr>
          <w:lang w:eastAsia="zh-CN"/>
        </w:rPr>
        <w:t xml:space="preserve"> V2X services.</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613BB2" w:rsidRPr="00D56B75" w14:paraId="6685527D" w14:textId="77777777" w:rsidTr="00367E0D">
        <w:tc>
          <w:tcPr>
            <w:tcW w:w="2551" w:type="dxa"/>
          </w:tcPr>
          <w:p w14:paraId="2E3D0B7D" w14:textId="77777777" w:rsidR="00613BB2" w:rsidRPr="00D56B75" w:rsidRDefault="00613BB2" w:rsidP="00862F0E">
            <w:pPr>
              <w:pStyle w:val="TAH"/>
            </w:pPr>
            <w:r w:rsidRPr="00D56B75">
              <w:t>IE/Group Name</w:t>
            </w:r>
          </w:p>
        </w:tc>
        <w:tc>
          <w:tcPr>
            <w:tcW w:w="1020" w:type="dxa"/>
          </w:tcPr>
          <w:p w14:paraId="76EE74B4" w14:textId="77777777" w:rsidR="00613BB2" w:rsidRPr="00D56B75" w:rsidRDefault="00613BB2" w:rsidP="00862F0E">
            <w:pPr>
              <w:pStyle w:val="TAH"/>
            </w:pPr>
            <w:r w:rsidRPr="00D56B75">
              <w:t>Presence</w:t>
            </w:r>
          </w:p>
        </w:tc>
        <w:tc>
          <w:tcPr>
            <w:tcW w:w="1474" w:type="dxa"/>
          </w:tcPr>
          <w:p w14:paraId="3500035E" w14:textId="77777777" w:rsidR="00613BB2" w:rsidRPr="00D56B75" w:rsidRDefault="00613BB2" w:rsidP="00862F0E">
            <w:pPr>
              <w:pStyle w:val="TAH"/>
            </w:pPr>
            <w:r w:rsidRPr="00D56B75">
              <w:t>Range</w:t>
            </w:r>
          </w:p>
        </w:tc>
        <w:tc>
          <w:tcPr>
            <w:tcW w:w="1871" w:type="dxa"/>
          </w:tcPr>
          <w:p w14:paraId="5C8E0F3A" w14:textId="77777777" w:rsidR="00613BB2" w:rsidRPr="00D56B75" w:rsidRDefault="00613BB2" w:rsidP="00862F0E">
            <w:pPr>
              <w:pStyle w:val="TAH"/>
            </w:pPr>
            <w:r w:rsidRPr="00D56B75">
              <w:t>IE type and reference</w:t>
            </w:r>
          </w:p>
        </w:tc>
        <w:tc>
          <w:tcPr>
            <w:tcW w:w="2891" w:type="dxa"/>
          </w:tcPr>
          <w:p w14:paraId="50EB1B5B" w14:textId="77777777" w:rsidR="00613BB2" w:rsidRPr="00D56B75" w:rsidRDefault="00613BB2" w:rsidP="00862F0E">
            <w:pPr>
              <w:pStyle w:val="TAH"/>
            </w:pPr>
            <w:r w:rsidRPr="00D56B75">
              <w:t>Semantics description</w:t>
            </w:r>
          </w:p>
        </w:tc>
      </w:tr>
      <w:tr w:rsidR="00613BB2" w:rsidRPr="00D56B75" w14:paraId="02253F2C" w14:textId="77777777" w:rsidTr="00367E0D">
        <w:tc>
          <w:tcPr>
            <w:tcW w:w="2551" w:type="dxa"/>
          </w:tcPr>
          <w:p w14:paraId="23BA7CD9" w14:textId="77777777" w:rsidR="00613BB2" w:rsidRPr="00D56B75" w:rsidRDefault="00613BB2" w:rsidP="00862F0E">
            <w:pPr>
              <w:pStyle w:val="TAL"/>
            </w:pPr>
            <w:r w:rsidRPr="00D56B75">
              <w:rPr>
                <w:lang w:eastAsia="ja-JP"/>
              </w:rPr>
              <w:t>Vehicle UE</w:t>
            </w:r>
          </w:p>
        </w:tc>
        <w:tc>
          <w:tcPr>
            <w:tcW w:w="1020" w:type="dxa"/>
          </w:tcPr>
          <w:p w14:paraId="445458D7" w14:textId="77777777" w:rsidR="00613BB2" w:rsidRPr="00D56B75" w:rsidRDefault="00613BB2" w:rsidP="00862F0E">
            <w:pPr>
              <w:pStyle w:val="TAL"/>
            </w:pPr>
            <w:r w:rsidRPr="00D56B75">
              <w:t>O</w:t>
            </w:r>
          </w:p>
        </w:tc>
        <w:tc>
          <w:tcPr>
            <w:tcW w:w="1474" w:type="dxa"/>
          </w:tcPr>
          <w:p w14:paraId="72E0F8EF" w14:textId="77777777" w:rsidR="00613BB2" w:rsidRPr="00D56B75" w:rsidRDefault="00613BB2" w:rsidP="00862F0E">
            <w:pPr>
              <w:pStyle w:val="TAL"/>
            </w:pPr>
          </w:p>
        </w:tc>
        <w:tc>
          <w:tcPr>
            <w:tcW w:w="1871" w:type="dxa"/>
          </w:tcPr>
          <w:p w14:paraId="3BBAD7F2" w14:textId="77777777" w:rsidR="00613BB2" w:rsidRPr="00D56B75" w:rsidRDefault="00613BB2" w:rsidP="00862F0E">
            <w:pPr>
              <w:pStyle w:val="TAL"/>
            </w:pPr>
            <w:r w:rsidRPr="00D56B75">
              <w:rPr>
                <w:snapToGrid w:val="0"/>
              </w:rPr>
              <w:t>ENUMERATED (authorized, not authorized, ...)</w:t>
            </w:r>
          </w:p>
        </w:tc>
        <w:tc>
          <w:tcPr>
            <w:tcW w:w="2891" w:type="dxa"/>
          </w:tcPr>
          <w:p w14:paraId="09FB20C8" w14:textId="77777777" w:rsidR="00613BB2" w:rsidRPr="00D56B75" w:rsidRDefault="00613BB2" w:rsidP="00862F0E">
            <w:pPr>
              <w:pStyle w:val="TAL"/>
              <w:rPr>
                <w:snapToGrid w:val="0"/>
              </w:rPr>
            </w:pPr>
            <w:r w:rsidRPr="00D56B75">
              <w:rPr>
                <w:snapToGrid w:val="0"/>
              </w:rPr>
              <w:t xml:space="preserve">Indicates whether the UE is authorized as </w:t>
            </w:r>
            <w:r w:rsidRPr="00D56B75">
              <w:rPr>
                <w:lang w:eastAsia="ja-JP"/>
              </w:rPr>
              <w:t>Vehicle UE</w:t>
            </w:r>
          </w:p>
        </w:tc>
      </w:tr>
      <w:tr w:rsidR="00613BB2" w:rsidRPr="00D56B75" w14:paraId="1EA35244" w14:textId="77777777" w:rsidTr="00367E0D">
        <w:tc>
          <w:tcPr>
            <w:tcW w:w="2551" w:type="dxa"/>
          </w:tcPr>
          <w:p w14:paraId="69F53C65" w14:textId="77777777" w:rsidR="00613BB2" w:rsidRPr="00D56B75" w:rsidRDefault="00613BB2" w:rsidP="00862F0E">
            <w:pPr>
              <w:pStyle w:val="TAL"/>
              <w:rPr>
                <w:lang w:eastAsia="ja-JP"/>
              </w:rPr>
            </w:pPr>
            <w:r w:rsidRPr="002C3433">
              <w:t>Pedestrian UE</w:t>
            </w:r>
          </w:p>
        </w:tc>
        <w:tc>
          <w:tcPr>
            <w:tcW w:w="1020" w:type="dxa"/>
          </w:tcPr>
          <w:p w14:paraId="001ADE7E" w14:textId="77777777" w:rsidR="00613BB2" w:rsidRPr="00D56B75" w:rsidRDefault="00613BB2" w:rsidP="00862F0E">
            <w:pPr>
              <w:pStyle w:val="TAL"/>
            </w:pPr>
            <w:r w:rsidRPr="002C3433">
              <w:t>O</w:t>
            </w:r>
          </w:p>
        </w:tc>
        <w:tc>
          <w:tcPr>
            <w:tcW w:w="1474" w:type="dxa"/>
          </w:tcPr>
          <w:p w14:paraId="21D62C31" w14:textId="77777777" w:rsidR="00613BB2" w:rsidRPr="00D56B75" w:rsidRDefault="00613BB2" w:rsidP="00862F0E">
            <w:pPr>
              <w:pStyle w:val="TAL"/>
            </w:pPr>
          </w:p>
        </w:tc>
        <w:tc>
          <w:tcPr>
            <w:tcW w:w="1871" w:type="dxa"/>
          </w:tcPr>
          <w:p w14:paraId="306A11EB" w14:textId="77777777" w:rsidR="00613BB2" w:rsidRPr="00D56B75" w:rsidRDefault="00613BB2" w:rsidP="00862F0E">
            <w:pPr>
              <w:pStyle w:val="TAL"/>
              <w:rPr>
                <w:snapToGrid w:val="0"/>
              </w:rPr>
            </w:pPr>
            <w:r w:rsidRPr="002C3433">
              <w:rPr>
                <w:snapToGrid w:val="0"/>
              </w:rPr>
              <w:t>ENUMERATED (authorized, not authorized, ...)</w:t>
            </w:r>
          </w:p>
        </w:tc>
        <w:tc>
          <w:tcPr>
            <w:tcW w:w="2891" w:type="dxa"/>
          </w:tcPr>
          <w:p w14:paraId="703E3C7C" w14:textId="77777777" w:rsidR="00613BB2" w:rsidRPr="00D56B75" w:rsidRDefault="00613BB2" w:rsidP="00862F0E">
            <w:pPr>
              <w:pStyle w:val="TAL"/>
              <w:rPr>
                <w:snapToGrid w:val="0"/>
              </w:rPr>
            </w:pPr>
            <w:r w:rsidRPr="002C3433">
              <w:rPr>
                <w:snapToGrid w:val="0"/>
              </w:rPr>
              <w:t>Indicates whether the UE is authorized as Pedestrian UE</w:t>
            </w:r>
          </w:p>
        </w:tc>
      </w:tr>
    </w:tbl>
    <w:p w14:paraId="7A97BFDC" w14:textId="77777777" w:rsidR="00B549FB" w:rsidRDefault="00B549FB" w:rsidP="00B549FB"/>
    <w:p w14:paraId="2AA84DDD" w14:textId="77777777" w:rsidR="00B549FB" w:rsidRPr="009973B8" w:rsidRDefault="00B549FB" w:rsidP="00B549FB">
      <w:pPr>
        <w:pStyle w:val="Heading4"/>
      </w:pPr>
      <w:bookmarkStart w:id="9999" w:name="_Toc45652415"/>
      <w:bookmarkStart w:id="10000" w:name="_Toc45658847"/>
      <w:bookmarkStart w:id="10001" w:name="_Toc45720667"/>
      <w:bookmarkStart w:id="10002" w:name="_Toc45798545"/>
      <w:bookmarkStart w:id="10003" w:name="_Toc45897934"/>
      <w:bookmarkStart w:id="10004" w:name="_Toc51746138"/>
      <w:bookmarkStart w:id="10005" w:name="_Toc64446402"/>
      <w:bookmarkStart w:id="10006" w:name="_Toc73982272"/>
      <w:bookmarkStart w:id="10007" w:name="_Toc88652361"/>
      <w:bookmarkStart w:id="10008" w:name="_Toc97891404"/>
      <w:bookmarkStart w:id="10009" w:name="_Toc106109424"/>
      <w:bookmarkStart w:id="10010" w:name="_Toc222848120"/>
      <w:r>
        <w:t>9.3</w:t>
      </w:r>
      <w:r w:rsidRPr="009973B8">
        <w:t>.1.</w:t>
      </w:r>
      <w:r>
        <w:t>14</w:t>
      </w:r>
      <w:r w:rsidR="000E2E8A">
        <w:t>7</w:t>
      </w:r>
      <w:r w:rsidRPr="009973B8">
        <w:tab/>
      </w:r>
      <w:r>
        <w:t xml:space="preserve">LTE </w:t>
      </w:r>
      <w:r w:rsidRPr="009973B8">
        <w:t>V2X Services Authorized</w:t>
      </w:r>
      <w:bookmarkEnd w:id="9999"/>
      <w:bookmarkEnd w:id="10000"/>
      <w:bookmarkEnd w:id="10001"/>
      <w:bookmarkEnd w:id="10002"/>
      <w:bookmarkEnd w:id="10003"/>
      <w:bookmarkEnd w:id="10004"/>
      <w:bookmarkEnd w:id="10005"/>
      <w:bookmarkEnd w:id="10006"/>
      <w:bookmarkEnd w:id="10007"/>
      <w:bookmarkEnd w:id="10008"/>
      <w:bookmarkEnd w:id="10009"/>
      <w:bookmarkEnd w:id="10010"/>
    </w:p>
    <w:p w14:paraId="15BFE357" w14:textId="77777777" w:rsidR="00B549FB" w:rsidRPr="009973B8" w:rsidRDefault="00B549FB" w:rsidP="00B549FB">
      <w:pPr>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LTE </w:t>
      </w:r>
      <w:r w:rsidRPr="005B42BF">
        <w:t xml:space="preserve">sidelink </w:t>
      </w:r>
      <w:r w:rsidRPr="005B42BF">
        <w:rPr>
          <w:lang w:eastAsia="zh-CN"/>
        </w:rPr>
        <w:t>for</w:t>
      </w:r>
      <w:r w:rsidRPr="009973B8">
        <w:rPr>
          <w:lang w:eastAsia="zh-CN"/>
        </w:rPr>
        <w:t xml:space="preserve"> V2X services.</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613BB2" w:rsidRPr="00D56B75" w14:paraId="117DC828" w14:textId="77777777" w:rsidTr="00367E0D">
        <w:tc>
          <w:tcPr>
            <w:tcW w:w="2551" w:type="dxa"/>
          </w:tcPr>
          <w:p w14:paraId="7D814217" w14:textId="77777777" w:rsidR="00613BB2" w:rsidRPr="00D56B75" w:rsidRDefault="00613BB2" w:rsidP="00862F0E">
            <w:pPr>
              <w:pStyle w:val="TAH"/>
            </w:pPr>
            <w:r w:rsidRPr="00D56B75">
              <w:t>IE/Group Name</w:t>
            </w:r>
          </w:p>
        </w:tc>
        <w:tc>
          <w:tcPr>
            <w:tcW w:w="1020" w:type="dxa"/>
          </w:tcPr>
          <w:p w14:paraId="62D1631D" w14:textId="77777777" w:rsidR="00613BB2" w:rsidRPr="00D56B75" w:rsidRDefault="00613BB2" w:rsidP="00862F0E">
            <w:pPr>
              <w:pStyle w:val="TAH"/>
            </w:pPr>
            <w:r w:rsidRPr="00D56B75">
              <w:t>Presence</w:t>
            </w:r>
          </w:p>
        </w:tc>
        <w:tc>
          <w:tcPr>
            <w:tcW w:w="1474" w:type="dxa"/>
          </w:tcPr>
          <w:p w14:paraId="15D44BFE" w14:textId="77777777" w:rsidR="00613BB2" w:rsidRPr="00D56B75" w:rsidRDefault="00613BB2" w:rsidP="00862F0E">
            <w:pPr>
              <w:pStyle w:val="TAH"/>
            </w:pPr>
            <w:r w:rsidRPr="00D56B75">
              <w:t>Range</w:t>
            </w:r>
          </w:p>
        </w:tc>
        <w:tc>
          <w:tcPr>
            <w:tcW w:w="1871" w:type="dxa"/>
          </w:tcPr>
          <w:p w14:paraId="0C741DCD" w14:textId="77777777" w:rsidR="00613BB2" w:rsidRPr="00D56B75" w:rsidRDefault="00613BB2" w:rsidP="00862F0E">
            <w:pPr>
              <w:pStyle w:val="TAH"/>
            </w:pPr>
            <w:r w:rsidRPr="00D56B75">
              <w:t>IE type and reference</w:t>
            </w:r>
          </w:p>
        </w:tc>
        <w:tc>
          <w:tcPr>
            <w:tcW w:w="2891" w:type="dxa"/>
          </w:tcPr>
          <w:p w14:paraId="5DA802BC" w14:textId="77777777" w:rsidR="00613BB2" w:rsidRPr="00D56B75" w:rsidRDefault="00613BB2" w:rsidP="00862F0E">
            <w:pPr>
              <w:pStyle w:val="TAH"/>
            </w:pPr>
            <w:r w:rsidRPr="00D56B75">
              <w:t>Semantics description</w:t>
            </w:r>
          </w:p>
        </w:tc>
      </w:tr>
      <w:tr w:rsidR="00613BB2" w:rsidRPr="00D56B75" w14:paraId="35128C31" w14:textId="77777777" w:rsidTr="00367E0D">
        <w:tc>
          <w:tcPr>
            <w:tcW w:w="2551" w:type="dxa"/>
          </w:tcPr>
          <w:p w14:paraId="2174628D" w14:textId="77777777" w:rsidR="00613BB2" w:rsidRPr="00D56B75" w:rsidRDefault="00613BB2" w:rsidP="00862F0E">
            <w:pPr>
              <w:pStyle w:val="TAL"/>
            </w:pPr>
            <w:r w:rsidRPr="00D56B75">
              <w:rPr>
                <w:lang w:eastAsia="ja-JP"/>
              </w:rPr>
              <w:t>Vehicle UE</w:t>
            </w:r>
          </w:p>
        </w:tc>
        <w:tc>
          <w:tcPr>
            <w:tcW w:w="1020" w:type="dxa"/>
          </w:tcPr>
          <w:p w14:paraId="08F581A9" w14:textId="77777777" w:rsidR="00613BB2" w:rsidRPr="00D56B75" w:rsidRDefault="00613BB2" w:rsidP="00862F0E">
            <w:pPr>
              <w:pStyle w:val="TAL"/>
            </w:pPr>
            <w:r w:rsidRPr="00D56B75">
              <w:t>O</w:t>
            </w:r>
          </w:p>
        </w:tc>
        <w:tc>
          <w:tcPr>
            <w:tcW w:w="1474" w:type="dxa"/>
          </w:tcPr>
          <w:p w14:paraId="4D7BD9FB" w14:textId="77777777" w:rsidR="00613BB2" w:rsidRPr="00D56B75" w:rsidRDefault="00613BB2" w:rsidP="00862F0E">
            <w:pPr>
              <w:pStyle w:val="TAL"/>
            </w:pPr>
          </w:p>
        </w:tc>
        <w:tc>
          <w:tcPr>
            <w:tcW w:w="1871" w:type="dxa"/>
          </w:tcPr>
          <w:p w14:paraId="236644C2" w14:textId="77777777" w:rsidR="00613BB2" w:rsidRPr="00D56B75" w:rsidRDefault="00613BB2" w:rsidP="00862F0E">
            <w:pPr>
              <w:pStyle w:val="TAL"/>
            </w:pPr>
            <w:r w:rsidRPr="00D56B75">
              <w:rPr>
                <w:snapToGrid w:val="0"/>
              </w:rPr>
              <w:t>ENUMERATED (authorized, not authorized, ...)</w:t>
            </w:r>
          </w:p>
        </w:tc>
        <w:tc>
          <w:tcPr>
            <w:tcW w:w="2891" w:type="dxa"/>
          </w:tcPr>
          <w:p w14:paraId="25688066" w14:textId="77777777" w:rsidR="00613BB2" w:rsidRPr="00D56B75" w:rsidRDefault="00613BB2" w:rsidP="00862F0E">
            <w:pPr>
              <w:pStyle w:val="TAL"/>
              <w:rPr>
                <w:snapToGrid w:val="0"/>
              </w:rPr>
            </w:pPr>
            <w:r w:rsidRPr="00D56B75">
              <w:rPr>
                <w:snapToGrid w:val="0"/>
              </w:rPr>
              <w:t xml:space="preserve">Indicates whether the UE is authorized as </w:t>
            </w:r>
            <w:r w:rsidRPr="00D56B75">
              <w:rPr>
                <w:lang w:eastAsia="ja-JP"/>
              </w:rPr>
              <w:t>Vehicle UE</w:t>
            </w:r>
          </w:p>
        </w:tc>
      </w:tr>
      <w:tr w:rsidR="00613BB2" w:rsidRPr="00D56B75" w14:paraId="6E6891CE" w14:textId="77777777" w:rsidTr="00367E0D">
        <w:tc>
          <w:tcPr>
            <w:tcW w:w="2551" w:type="dxa"/>
          </w:tcPr>
          <w:p w14:paraId="2399040D" w14:textId="77777777" w:rsidR="00613BB2" w:rsidRPr="00D56B75" w:rsidRDefault="00613BB2" w:rsidP="00862F0E">
            <w:pPr>
              <w:pStyle w:val="TAL"/>
              <w:rPr>
                <w:lang w:eastAsia="ja-JP"/>
              </w:rPr>
            </w:pPr>
            <w:r w:rsidRPr="002C3433">
              <w:t>Pedestrian UE</w:t>
            </w:r>
          </w:p>
        </w:tc>
        <w:tc>
          <w:tcPr>
            <w:tcW w:w="1020" w:type="dxa"/>
          </w:tcPr>
          <w:p w14:paraId="403D2ECE" w14:textId="77777777" w:rsidR="00613BB2" w:rsidRPr="00D56B75" w:rsidRDefault="00613BB2" w:rsidP="00862F0E">
            <w:pPr>
              <w:pStyle w:val="TAL"/>
            </w:pPr>
            <w:r w:rsidRPr="002C3433">
              <w:t>O</w:t>
            </w:r>
          </w:p>
        </w:tc>
        <w:tc>
          <w:tcPr>
            <w:tcW w:w="1474" w:type="dxa"/>
          </w:tcPr>
          <w:p w14:paraId="063964A3" w14:textId="77777777" w:rsidR="00613BB2" w:rsidRPr="00D56B75" w:rsidRDefault="00613BB2" w:rsidP="00862F0E">
            <w:pPr>
              <w:pStyle w:val="TAL"/>
            </w:pPr>
          </w:p>
        </w:tc>
        <w:tc>
          <w:tcPr>
            <w:tcW w:w="1871" w:type="dxa"/>
          </w:tcPr>
          <w:p w14:paraId="62D685D9" w14:textId="77777777" w:rsidR="00613BB2" w:rsidRPr="00D56B75" w:rsidRDefault="00613BB2" w:rsidP="00862F0E">
            <w:pPr>
              <w:pStyle w:val="TAL"/>
              <w:rPr>
                <w:snapToGrid w:val="0"/>
              </w:rPr>
            </w:pPr>
            <w:r w:rsidRPr="002C3433">
              <w:rPr>
                <w:snapToGrid w:val="0"/>
              </w:rPr>
              <w:t>ENUMERATED (authorized, not authorized, ...)</w:t>
            </w:r>
          </w:p>
        </w:tc>
        <w:tc>
          <w:tcPr>
            <w:tcW w:w="2891" w:type="dxa"/>
          </w:tcPr>
          <w:p w14:paraId="5AD9BE5B" w14:textId="77777777" w:rsidR="00613BB2" w:rsidRPr="00D56B75" w:rsidRDefault="00613BB2" w:rsidP="00862F0E">
            <w:pPr>
              <w:pStyle w:val="TAL"/>
              <w:rPr>
                <w:snapToGrid w:val="0"/>
              </w:rPr>
            </w:pPr>
            <w:r w:rsidRPr="002C3433">
              <w:rPr>
                <w:snapToGrid w:val="0"/>
              </w:rPr>
              <w:t>Indicates whether the UE is authorized as Pedestrian UE</w:t>
            </w:r>
          </w:p>
        </w:tc>
      </w:tr>
    </w:tbl>
    <w:p w14:paraId="3CAE897E" w14:textId="77777777" w:rsidR="003026B9" w:rsidRDefault="003026B9" w:rsidP="003026B9"/>
    <w:p w14:paraId="0EDD71C8" w14:textId="77777777" w:rsidR="00B549FB" w:rsidRPr="009973B8" w:rsidRDefault="00B549FB" w:rsidP="00B549FB">
      <w:pPr>
        <w:pStyle w:val="Heading4"/>
      </w:pPr>
      <w:bookmarkStart w:id="10011" w:name="_Toc45652416"/>
      <w:bookmarkStart w:id="10012" w:name="_Toc45658848"/>
      <w:bookmarkStart w:id="10013" w:name="_Toc45720668"/>
      <w:bookmarkStart w:id="10014" w:name="_Toc45798546"/>
      <w:bookmarkStart w:id="10015" w:name="_Toc45897935"/>
      <w:bookmarkStart w:id="10016" w:name="_Toc51746139"/>
      <w:bookmarkStart w:id="10017" w:name="_Toc64446403"/>
      <w:bookmarkStart w:id="10018" w:name="_Toc73982273"/>
      <w:bookmarkStart w:id="10019" w:name="_Toc88652362"/>
      <w:bookmarkStart w:id="10020" w:name="_Toc97891405"/>
      <w:bookmarkStart w:id="10021" w:name="_Toc106109425"/>
      <w:bookmarkStart w:id="10022" w:name="_Toc222848121"/>
      <w:r>
        <w:t>9.3</w:t>
      </w:r>
      <w:r w:rsidRPr="009973B8">
        <w:t>.1.</w:t>
      </w:r>
      <w:r>
        <w:t>1</w:t>
      </w:r>
      <w:r w:rsidR="000E2E8A">
        <w:t>48</w:t>
      </w:r>
      <w:r w:rsidRPr="009973B8">
        <w:tab/>
      </w:r>
      <w:r>
        <w:t xml:space="preserve">NR </w:t>
      </w:r>
      <w:r>
        <w:rPr>
          <w:rFonts w:hint="eastAsia"/>
          <w:lang w:eastAsia="zh-CN"/>
        </w:rPr>
        <w:t xml:space="preserve">UE Sidelink </w:t>
      </w:r>
      <w:r w:rsidRPr="00636A0A">
        <w:t>Aggregate Maximum Bit</w:t>
      </w:r>
      <w:r>
        <w:rPr>
          <w:rFonts w:hint="eastAsia"/>
          <w:lang w:eastAsia="zh-CN"/>
        </w:rPr>
        <w:t xml:space="preserve"> R</w:t>
      </w:r>
      <w:r w:rsidRPr="00636A0A">
        <w:t>ate</w:t>
      </w:r>
      <w:bookmarkEnd w:id="10011"/>
      <w:bookmarkEnd w:id="10012"/>
      <w:bookmarkEnd w:id="10013"/>
      <w:bookmarkEnd w:id="10014"/>
      <w:bookmarkEnd w:id="10015"/>
      <w:bookmarkEnd w:id="10016"/>
      <w:bookmarkEnd w:id="10017"/>
      <w:bookmarkEnd w:id="10018"/>
      <w:bookmarkEnd w:id="10019"/>
      <w:bookmarkEnd w:id="10020"/>
      <w:bookmarkEnd w:id="10021"/>
      <w:bookmarkEnd w:id="10022"/>
    </w:p>
    <w:p w14:paraId="6062B250" w14:textId="77777777" w:rsidR="00B549FB" w:rsidRPr="00A80B95" w:rsidRDefault="00B549FB" w:rsidP="00B549FB">
      <w:pPr>
        <w:rPr>
          <w:lang w:eastAsia="zh-CN"/>
        </w:rPr>
      </w:pPr>
      <w:r w:rsidRPr="00D57620">
        <w:t xml:space="preserve">This IE provides </w:t>
      </w:r>
      <w:r w:rsidRPr="00D57620">
        <w:rPr>
          <w:lang w:eastAsia="zh-CN"/>
        </w:rPr>
        <w:t xml:space="preserve">information on the </w:t>
      </w:r>
      <w:r w:rsidRPr="00636A0A">
        <w:t>Aggregate Maximum Bitrate</w:t>
      </w:r>
      <w:r w:rsidRPr="00D57620">
        <w:rPr>
          <w:lang w:eastAsia="zh-CN"/>
        </w:rPr>
        <w:t xml:space="preserve"> of the UE</w:t>
      </w:r>
      <w:r>
        <w:rPr>
          <w:lang w:eastAsia="zh-CN"/>
        </w:rPr>
        <w:t>’</w:t>
      </w:r>
      <w:r>
        <w:rPr>
          <w:rFonts w:hint="eastAsia"/>
          <w:lang w:eastAsia="zh-CN"/>
        </w:rPr>
        <w:t xml:space="preserve">s sidelink communication for </w:t>
      </w:r>
      <w:r>
        <w:rPr>
          <w:lang w:eastAsia="zh-CN"/>
        </w:rPr>
        <w:t xml:space="preserve">NR </w:t>
      </w:r>
      <w:r>
        <w:rPr>
          <w:rFonts w:hint="eastAsia"/>
          <w:lang w:eastAsia="zh-CN"/>
        </w:rPr>
        <w:t>V2X</w:t>
      </w:r>
      <w:r w:rsidRPr="00916E2A">
        <w:rPr>
          <w:rFonts w:hint="eastAsia"/>
          <w:lang w:eastAsia="zh-CN"/>
        </w:rPr>
        <w:t xml:space="preserve"> </w:t>
      </w:r>
      <w:r>
        <w:rPr>
          <w:rFonts w:hint="eastAsia"/>
          <w:lang w:eastAsia="zh-CN"/>
        </w:rPr>
        <w:t>service</w:t>
      </w:r>
      <w:r>
        <w:rPr>
          <w:lang w:eastAsia="zh-CN"/>
        </w:rPr>
        <w:t>s</w:t>
      </w:r>
      <w:r w:rsidRPr="009973B8">
        <w:rPr>
          <w:lang w:eastAsia="zh-CN"/>
        </w:rPr>
        <w:t>.</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549FB" w:rsidRPr="003E7941" w14:paraId="4072D867" w14:textId="77777777" w:rsidTr="00367E0D">
        <w:tc>
          <w:tcPr>
            <w:tcW w:w="2551" w:type="dxa"/>
          </w:tcPr>
          <w:p w14:paraId="455F8ACB" w14:textId="77777777" w:rsidR="00B549FB" w:rsidRPr="003E7941" w:rsidRDefault="00B549FB" w:rsidP="00862F0E">
            <w:pPr>
              <w:pStyle w:val="TAH"/>
            </w:pPr>
            <w:r w:rsidRPr="003E7941">
              <w:t>IE/Group Name</w:t>
            </w:r>
          </w:p>
        </w:tc>
        <w:tc>
          <w:tcPr>
            <w:tcW w:w="1020" w:type="dxa"/>
          </w:tcPr>
          <w:p w14:paraId="7D5C5E84" w14:textId="77777777" w:rsidR="00B549FB" w:rsidRPr="003E7941" w:rsidRDefault="00B549FB" w:rsidP="00862F0E">
            <w:pPr>
              <w:pStyle w:val="TAH"/>
            </w:pPr>
            <w:r w:rsidRPr="003E7941">
              <w:t>Presence</w:t>
            </w:r>
          </w:p>
        </w:tc>
        <w:tc>
          <w:tcPr>
            <w:tcW w:w="1474" w:type="dxa"/>
          </w:tcPr>
          <w:p w14:paraId="5BA2E6D0" w14:textId="77777777" w:rsidR="00B549FB" w:rsidRPr="003E7941" w:rsidRDefault="00B549FB" w:rsidP="00862F0E">
            <w:pPr>
              <w:pStyle w:val="TAH"/>
            </w:pPr>
            <w:r w:rsidRPr="003E7941">
              <w:t>Range</w:t>
            </w:r>
          </w:p>
        </w:tc>
        <w:tc>
          <w:tcPr>
            <w:tcW w:w="1871" w:type="dxa"/>
          </w:tcPr>
          <w:p w14:paraId="137D92F4" w14:textId="77777777" w:rsidR="00B549FB" w:rsidRPr="003E7941" w:rsidRDefault="00B549FB" w:rsidP="00862F0E">
            <w:pPr>
              <w:pStyle w:val="TAH"/>
            </w:pPr>
            <w:r w:rsidRPr="003E7941">
              <w:t>IE type and reference</w:t>
            </w:r>
          </w:p>
        </w:tc>
        <w:tc>
          <w:tcPr>
            <w:tcW w:w="2891" w:type="dxa"/>
          </w:tcPr>
          <w:p w14:paraId="537B68DD" w14:textId="77777777" w:rsidR="00B549FB" w:rsidRPr="003E7941" w:rsidRDefault="00B549FB" w:rsidP="00862F0E">
            <w:pPr>
              <w:pStyle w:val="TAH"/>
            </w:pPr>
            <w:r w:rsidRPr="003E7941">
              <w:t>Semantics description</w:t>
            </w:r>
          </w:p>
        </w:tc>
      </w:tr>
      <w:tr w:rsidR="00B549FB" w:rsidRPr="003E7941" w14:paraId="3C7AAB1E" w14:textId="77777777" w:rsidTr="00367E0D">
        <w:tc>
          <w:tcPr>
            <w:tcW w:w="2551" w:type="dxa"/>
          </w:tcPr>
          <w:p w14:paraId="10E4B366" w14:textId="77777777" w:rsidR="00B549FB" w:rsidRPr="008C3FB8" w:rsidRDefault="00B549FB" w:rsidP="00862F0E">
            <w:pPr>
              <w:pStyle w:val="TAL"/>
              <w:rPr>
                <w:lang w:eastAsia="zh-CN"/>
              </w:rPr>
            </w:pPr>
            <w:r w:rsidRPr="00367E0D">
              <w:rPr>
                <w:lang w:eastAsia="zh-CN"/>
              </w:rPr>
              <w:t>NR</w:t>
            </w:r>
            <w:r w:rsidRPr="0058735D">
              <w:rPr>
                <w:lang w:eastAsia="zh-CN"/>
              </w:rPr>
              <w:t xml:space="preserve"> </w:t>
            </w:r>
            <w:r w:rsidRPr="000E7545">
              <w:rPr>
                <w:lang w:eastAsia="zh-CN"/>
              </w:rPr>
              <w:t>U</w:t>
            </w:r>
            <w:r w:rsidRPr="00581502">
              <w:rPr>
                <w:lang w:eastAsia="zh-CN"/>
              </w:rPr>
              <w:t>E Sidel</w:t>
            </w:r>
            <w:r w:rsidRPr="00101B0B">
              <w:rPr>
                <w:lang w:eastAsia="zh-CN"/>
              </w:rPr>
              <w:t>ink Aggregate Max</w:t>
            </w:r>
            <w:r w:rsidRPr="00B71062">
              <w:rPr>
                <w:lang w:eastAsia="zh-CN"/>
              </w:rPr>
              <w:t>imum Bit Rate</w:t>
            </w:r>
          </w:p>
        </w:tc>
        <w:tc>
          <w:tcPr>
            <w:tcW w:w="1020" w:type="dxa"/>
          </w:tcPr>
          <w:p w14:paraId="30C30A93" w14:textId="77777777" w:rsidR="00B549FB" w:rsidRDefault="00B549FB" w:rsidP="00862F0E">
            <w:pPr>
              <w:pStyle w:val="TAL"/>
              <w:rPr>
                <w:lang w:eastAsia="zh-CN"/>
              </w:rPr>
            </w:pPr>
            <w:r>
              <w:rPr>
                <w:rFonts w:hint="eastAsia"/>
                <w:lang w:eastAsia="zh-CN"/>
              </w:rPr>
              <w:t>M</w:t>
            </w:r>
          </w:p>
        </w:tc>
        <w:tc>
          <w:tcPr>
            <w:tcW w:w="1474" w:type="dxa"/>
          </w:tcPr>
          <w:p w14:paraId="45797DEC" w14:textId="77777777" w:rsidR="00B549FB" w:rsidRPr="003E7941" w:rsidRDefault="00B549FB" w:rsidP="00862F0E">
            <w:pPr>
              <w:pStyle w:val="TAL"/>
            </w:pPr>
          </w:p>
        </w:tc>
        <w:tc>
          <w:tcPr>
            <w:tcW w:w="1871" w:type="dxa"/>
          </w:tcPr>
          <w:p w14:paraId="60E09C60" w14:textId="77777777" w:rsidR="007B25FA" w:rsidRDefault="00B549FB" w:rsidP="00862F0E">
            <w:pPr>
              <w:pStyle w:val="TAL"/>
              <w:rPr>
                <w:rFonts w:cs="Arial"/>
                <w:szCs w:val="18"/>
              </w:rPr>
            </w:pPr>
            <w:r w:rsidRPr="003E7941">
              <w:rPr>
                <w:rFonts w:cs="Arial"/>
                <w:szCs w:val="18"/>
              </w:rPr>
              <w:t xml:space="preserve">Bit Rate </w:t>
            </w:r>
          </w:p>
          <w:p w14:paraId="23DC0052" w14:textId="77777777" w:rsidR="00B549FB" w:rsidRPr="003E7941" w:rsidRDefault="00B549FB" w:rsidP="00862F0E">
            <w:pPr>
              <w:pStyle w:val="TAL"/>
              <w:rPr>
                <w:rFonts w:cs="Arial"/>
                <w:szCs w:val="18"/>
              </w:rPr>
            </w:pPr>
            <w:r w:rsidRPr="003E7941">
              <w:t>9.</w:t>
            </w:r>
            <w:r>
              <w:t>3</w:t>
            </w:r>
            <w:r w:rsidRPr="003E7941">
              <w:t>.1.</w:t>
            </w:r>
            <w:r>
              <w:t>4</w:t>
            </w:r>
          </w:p>
        </w:tc>
        <w:tc>
          <w:tcPr>
            <w:tcW w:w="2891" w:type="dxa"/>
          </w:tcPr>
          <w:p w14:paraId="4A04FD6A" w14:textId="77777777" w:rsidR="00B549FB" w:rsidRPr="003E7941" w:rsidRDefault="00B549FB" w:rsidP="00862F0E">
            <w:pPr>
              <w:pStyle w:val="TAL"/>
              <w:rPr>
                <w:snapToGrid w:val="0"/>
              </w:rPr>
            </w:pPr>
            <w:r>
              <w:rPr>
                <w:rFonts w:hint="eastAsia"/>
                <w:lang w:eastAsia="zh-CN"/>
              </w:rPr>
              <w:t xml:space="preserve">Value 0 </w:t>
            </w:r>
            <w:r w:rsidR="00C20827">
              <w:rPr>
                <w:lang w:eastAsia="zh-CN"/>
              </w:rPr>
              <w:t>is not valid, and</w:t>
            </w:r>
            <w:r w:rsidRPr="003E7941">
              <w:rPr>
                <w:rFonts w:cs="Arial"/>
                <w:szCs w:val="18"/>
              </w:rPr>
              <w:t xml:space="preserve"> considered as a logical error by the </w:t>
            </w:r>
            <w:r>
              <w:rPr>
                <w:rFonts w:cs="Arial" w:hint="eastAsia"/>
                <w:szCs w:val="18"/>
                <w:lang w:eastAsia="zh-CN"/>
              </w:rPr>
              <w:t xml:space="preserve">receiving </w:t>
            </w:r>
            <w:r>
              <w:rPr>
                <w:rFonts w:cs="Arial"/>
                <w:szCs w:val="18"/>
              </w:rPr>
              <w:t>NG-RAN node</w:t>
            </w:r>
            <w:r w:rsidRPr="003E7941">
              <w:rPr>
                <w:rFonts w:cs="Arial"/>
                <w:szCs w:val="18"/>
              </w:rPr>
              <w:t>.</w:t>
            </w:r>
          </w:p>
        </w:tc>
      </w:tr>
    </w:tbl>
    <w:p w14:paraId="49036F0C" w14:textId="77777777" w:rsidR="003026B9" w:rsidRDefault="003026B9" w:rsidP="003026B9"/>
    <w:p w14:paraId="23C7EE56" w14:textId="77777777" w:rsidR="00B549FB" w:rsidRPr="009973B8" w:rsidRDefault="00B549FB" w:rsidP="00B549FB">
      <w:pPr>
        <w:pStyle w:val="Heading4"/>
      </w:pPr>
      <w:bookmarkStart w:id="10023" w:name="_Toc45652417"/>
      <w:bookmarkStart w:id="10024" w:name="_Toc45658849"/>
      <w:bookmarkStart w:id="10025" w:name="_Toc45720669"/>
      <w:bookmarkStart w:id="10026" w:name="_Toc45798547"/>
      <w:bookmarkStart w:id="10027" w:name="_Toc45897936"/>
      <w:bookmarkStart w:id="10028" w:name="_Toc51746140"/>
      <w:bookmarkStart w:id="10029" w:name="_Toc64446404"/>
      <w:bookmarkStart w:id="10030" w:name="_Toc73982274"/>
      <w:bookmarkStart w:id="10031" w:name="_Toc88652363"/>
      <w:bookmarkStart w:id="10032" w:name="_Toc97891406"/>
      <w:bookmarkStart w:id="10033" w:name="_Toc106109426"/>
      <w:bookmarkStart w:id="10034" w:name="_Toc222848122"/>
      <w:r>
        <w:t>9.3</w:t>
      </w:r>
      <w:r w:rsidRPr="009973B8">
        <w:t>.1.</w:t>
      </w:r>
      <w:r>
        <w:t>1</w:t>
      </w:r>
      <w:r w:rsidR="000E2E8A">
        <w:t>49</w:t>
      </w:r>
      <w:r w:rsidRPr="009973B8">
        <w:tab/>
      </w:r>
      <w:r>
        <w:t xml:space="preserve">LTE </w:t>
      </w:r>
      <w:r>
        <w:rPr>
          <w:rFonts w:hint="eastAsia"/>
          <w:lang w:eastAsia="zh-CN"/>
        </w:rPr>
        <w:t xml:space="preserve">UE Sidelink </w:t>
      </w:r>
      <w:r w:rsidRPr="00636A0A">
        <w:t>Aggregate Maximum Bit</w:t>
      </w:r>
      <w:r>
        <w:rPr>
          <w:rFonts w:hint="eastAsia"/>
          <w:lang w:eastAsia="zh-CN"/>
        </w:rPr>
        <w:t xml:space="preserve"> R</w:t>
      </w:r>
      <w:r w:rsidRPr="00636A0A">
        <w:t>ate</w:t>
      </w:r>
      <w:bookmarkEnd w:id="10023"/>
      <w:bookmarkEnd w:id="10024"/>
      <w:bookmarkEnd w:id="10025"/>
      <w:bookmarkEnd w:id="10026"/>
      <w:bookmarkEnd w:id="10027"/>
      <w:bookmarkEnd w:id="10028"/>
      <w:bookmarkEnd w:id="10029"/>
      <w:bookmarkEnd w:id="10030"/>
      <w:bookmarkEnd w:id="10031"/>
      <w:bookmarkEnd w:id="10032"/>
      <w:bookmarkEnd w:id="10033"/>
      <w:bookmarkEnd w:id="10034"/>
    </w:p>
    <w:p w14:paraId="480F1DF4" w14:textId="77777777" w:rsidR="00B549FB" w:rsidRPr="00D95644" w:rsidRDefault="00B549FB" w:rsidP="00B549FB">
      <w:pPr>
        <w:rPr>
          <w:rFonts w:eastAsia="SimSun"/>
          <w:lang w:eastAsia="zh-CN"/>
        </w:rPr>
      </w:pPr>
      <w:r w:rsidRPr="00D57620">
        <w:t xml:space="preserve">This IE provides </w:t>
      </w:r>
      <w:r w:rsidRPr="00D57620">
        <w:rPr>
          <w:lang w:eastAsia="zh-CN"/>
        </w:rPr>
        <w:t xml:space="preserve">information on the </w:t>
      </w:r>
      <w:r w:rsidRPr="00636A0A">
        <w:t>Aggregate Maximum Bitrate</w:t>
      </w:r>
      <w:r w:rsidRPr="00D57620">
        <w:rPr>
          <w:lang w:eastAsia="zh-CN"/>
        </w:rPr>
        <w:t xml:space="preserve"> of the UE</w:t>
      </w:r>
      <w:r>
        <w:rPr>
          <w:lang w:eastAsia="zh-CN"/>
        </w:rPr>
        <w:t>’</w:t>
      </w:r>
      <w:r>
        <w:rPr>
          <w:rFonts w:hint="eastAsia"/>
          <w:lang w:eastAsia="zh-CN"/>
        </w:rPr>
        <w:t xml:space="preserve">s sidelink communication for </w:t>
      </w:r>
      <w:r>
        <w:rPr>
          <w:lang w:eastAsia="zh-CN"/>
        </w:rPr>
        <w:t xml:space="preserve">LTE </w:t>
      </w:r>
      <w:r>
        <w:rPr>
          <w:rFonts w:hint="eastAsia"/>
          <w:lang w:eastAsia="zh-CN"/>
        </w:rPr>
        <w:t>V2X</w:t>
      </w:r>
      <w:r w:rsidRPr="00916E2A">
        <w:rPr>
          <w:rFonts w:hint="eastAsia"/>
          <w:lang w:eastAsia="zh-CN"/>
        </w:rPr>
        <w:t xml:space="preserve"> </w:t>
      </w:r>
      <w:r>
        <w:rPr>
          <w:rFonts w:hint="eastAsia"/>
          <w:lang w:eastAsia="zh-CN"/>
        </w:rPr>
        <w:t>service</w:t>
      </w:r>
      <w:r>
        <w:rPr>
          <w:lang w:eastAsia="zh-CN"/>
        </w:rPr>
        <w:t>s</w:t>
      </w:r>
      <w:r w:rsidRPr="009973B8">
        <w:rPr>
          <w:lang w:eastAsia="zh-CN"/>
        </w:rPr>
        <w:t>.</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549FB" w:rsidRPr="003E7941" w14:paraId="3FDD69BD" w14:textId="77777777" w:rsidTr="00367E0D">
        <w:tc>
          <w:tcPr>
            <w:tcW w:w="2551" w:type="dxa"/>
          </w:tcPr>
          <w:p w14:paraId="06FCE2C6" w14:textId="77777777" w:rsidR="00B549FB" w:rsidRPr="003E7941" w:rsidRDefault="00B549FB" w:rsidP="00862F0E">
            <w:pPr>
              <w:pStyle w:val="TAH"/>
            </w:pPr>
            <w:r w:rsidRPr="003E7941">
              <w:t>IE/Group Name</w:t>
            </w:r>
          </w:p>
        </w:tc>
        <w:tc>
          <w:tcPr>
            <w:tcW w:w="1020" w:type="dxa"/>
          </w:tcPr>
          <w:p w14:paraId="2E948432" w14:textId="77777777" w:rsidR="00B549FB" w:rsidRPr="003E7941" w:rsidRDefault="00B549FB" w:rsidP="00862F0E">
            <w:pPr>
              <w:pStyle w:val="TAH"/>
            </w:pPr>
            <w:r w:rsidRPr="003E7941">
              <w:t>Presence</w:t>
            </w:r>
          </w:p>
        </w:tc>
        <w:tc>
          <w:tcPr>
            <w:tcW w:w="1474" w:type="dxa"/>
          </w:tcPr>
          <w:p w14:paraId="12A049D5" w14:textId="77777777" w:rsidR="00B549FB" w:rsidRPr="003E7941" w:rsidRDefault="00B549FB" w:rsidP="00862F0E">
            <w:pPr>
              <w:pStyle w:val="TAH"/>
            </w:pPr>
            <w:r w:rsidRPr="003E7941">
              <w:t>Range</w:t>
            </w:r>
          </w:p>
        </w:tc>
        <w:tc>
          <w:tcPr>
            <w:tcW w:w="1871" w:type="dxa"/>
          </w:tcPr>
          <w:p w14:paraId="2A3D37CA" w14:textId="77777777" w:rsidR="00B549FB" w:rsidRPr="003E7941" w:rsidRDefault="00B549FB" w:rsidP="00862F0E">
            <w:pPr>
              <w:pStyle w:val="TAH"/>
            </w:pPr>
            <w:r w:rsidRPr="003E7941">
              <w:t>IE type and reference</w:t>
            </w:r>
          </w:p>
        </w:tc>
        <w:tc>
          <w:tcPr>
            <w:tcW w:w="2891" w:type="dxa"/>
          </w:tcPr>
          <w:p w14:paraId="0991F7D5" w14:textId="77777777" w:rsidR="00B549FB" w:rsidRPr="003E7941" w:rsidRDefault="00B549FB" w:rsidP="00862F0E">
            <w:pPr>
              <w:pStyle w:val="TAH"/>
            </w:pPr>
            <w:r w:rsidRPr="003E7941">
              <w:t>Semantics description</w:t>
            </w:r>
          </w:p>
        </w:tc>
      </w:tr>
      <w:tr w:rsidR="00B549FB" w:rsidRPr="003E7941" w14:paraId="0F4E6093" w14:textId="77777777" w:rsidTr="00367E0D">
        <w:tc>
          <w:tcPr>
            <w:tcW w:w="2551" w:type="dxa"/>
          </w:tcPr>
          <w:p w14:paraId="2C2E5CD1" w14:textId="77777777" w:rsidR="00B549FB" w:rsidRPr="0023188F" w:rsidRDefault="00B549FB" w:rsidP="00862F0E">
            <w:pPr>
              <w:pStyle w:val="TAL"/>
              <w:rPr>
                <w:lang w:eastAsia="zh-CN"/>
              </w:rPr>
            </w:pPr>
            <w:r w:rsidRPr="00367E0D">
              <w:rPr>
                <w:lang w:eastAsia="zh-CN"/>
              </w:rPr>
              <w:t>LTE</w:t>
            </w:r>
            <w:r w:rsidRPr="0058735D">
              <w:rPr>
                <w:lang w:eastAsia="zh-CN"/>
              </w:rPr>
              <w:t xml:space="preserve"> </w:t>
            </w:r>
            <w:r w:rsidRPr="000E7545">
              <w:rPr>
                <w:lang w:eastAsia="zh-CN"/>
              </w:rPr>
              <w:t>UE</w:t>
            </w:r>
            <w:r w:rsidRPr="00581502">
              <w:rPr>
                <w:lang w:eastAsia="zh-CN"/>
              </w:rPr>
              <w:t xml:space="preserve"> Sidelin</w:t>
            </w:r>
            <w:r w:rsidRPr="00101B0B">
              <w:rPr>
                <w:lang w:eastAsia="zh-CN"/>
              </w:rPr>
              <w:t>k Aggregate M</w:t>
            </w:r>
            <w:r w:rsidRPr="00B71062">
              <w:rPr>
                <w:lang w:eastAsia="zh-CN"/>
              </w:rPr>
              <w:t>aximum Bit Rat</w:t>
            </w:r>
            <w:r w:rsidRPr="008C3FB8">
              <w:rPr>
                <w:lang w:eastAsia="zh-CN"/>
              </w:rPr>
              <w:t>e</w:t>
            </w:r>
          </w:p>
        </w:tc>
        <w:tc>
          <w:tcPr>
            <w:tcW w:w="1020" w:type="dxa"/>
          </w:tcPr>
          <w:p w14:paraId="09AB79A6" w14:textId="77777777" w:rsidR="00B549FB" w:rsidRDefault="00B549FB" w:rsidP="00862F0E">
            <w:pPr>
              <w:pStyle w:val="TAL"/>
              <w:rPr>
                <w:lang w:eastAsia="zh-CN"/>
              </w:rPr>
            </w:pPr>
            <w:r>
              <w:rPr>
                <w:rFonts w:hint="eastAsia"/>
                <w:lang w:eastAsia="zh-CN"/>
              </w:rPr>
              <w:t>M</w:t>
            </w:r>
          </w:p>
        </w:tc>
        <w:tc>
          <w:tcPr>
            <w:tcW w:w="1474" w:type="dxa"/>
          </w:tcPr>
          <w:p w14:paraId="12667FDE" w14:textId="77777777" w:rsidR="00B549FB" w:rsidRPr="003E7941" w:rsidRDefault="00B549FB" w:rsidP="00862F0E">
            <w:pPr>
              <w:pStyle w:val="TAL"/>
            </w:pPr>
          </w:p>
        </w:tc>
        <w:tc>
          <w:tcPr>
            <w:tcW w:w="1871" w:type="dxa"/>
          </w:tcPr>
          <w:p w14:paraId="014421B9" w14:textId="77777777" w:rsidR="007B25FA" w:rsidRDefault="00B549FB" w:rsidP="00862F0E">
            <w:pPr>
              <w:pStyle w:val="TAL"/>
              <w:rPr>
                <w:rFonts w:cs="Arial"/>
                <w:szCs w:val="18"/>
              </w:rPr>
            </w:pPr>
            <w:r w:rsidRPr="003E7941">
              <w:rPr>
                <w:rFonts w:cs="Arial"/>
                <w:szCs w:val="18"/>
              </w:rPr>
              <w:t xml:space="preserve">Bit Rate </w:t>
            </w:r>
          </w:p>
          <w:p w14:paraId="2DCE60EB" w14:textId="77777777" w:rsidR="00B549FB" w:rsidRPr="003E7941" w:rsidRDefault="00B549FB" w:rsidP="00862F0E">
            <w:pPr>
              <w:pStyle w:val="TAL"/>
              <w:rPr>
                <w:rFonts w:cs="Arial"/>
                <w:szCs w:val="18"/>
              </w:rPr>
            </w:pPr>
            <w:r w:rsidRPr="003E7941">
              <w:t>9.</w:t>
            </w:r>
            <w:r>
              <w:t>3</w:t>
            </w:r>
            <w:r w:rsidRPr="003E7941">
              <w:t>.1.</w:t>
            </w:r>
            <w:r>
              <w:t>4</w:t>
            </w:r>
          </w:p>
        </w:tc>
        <w:tc>
          <w:tcPr>
            <w:tcW w:w="2891" w:type="dxa"/>
          </w:tcPr>
          <w:p w14:paraId="6168DF60" w14:textId="77777777" w:rsidR="00B549FB" w:rsidRPr="003E7941" w:rsidRDefault="00B549FB" w:rsidP="00862F0E">
            <w:pPr>
              <w:pStyle w:val="TAL"/>
              <w:rPr>
                <w:snapToGrid w:val="0"/>
              </w:rPr>
            </w:pPr>
            <w:r>
              <w:rPr>
                <w:rFonts w:hint="eastAsia"/>
                <w:lang w:eastAsia="zh-CN"/>
              </w:rPr>
              <w:t xml:space="preserve">Value 0 </w:t>
            </w:r>
            <w:r w:rsidR="00C20827">
              <w:rPr>
                <w:lang w:eastAsia="zh-CN"/>
              </w:rPr>
              <w:t>is not valid, and</w:t>
            </w:r>
            <w:r w:rsidRPr="003E7941">
              <w:rPr>
                <w:rFonts w:cs="Arial"/>
                <w:szCs w:val="18"/>
              </w:rPr>
              <w:t xml:space="preserve"> considered as a logical error by the </w:t>
            </w:r>
            <w:r>
              <w:rPr>
                <w:rFonts w:cs="Arial" w:hint="eastAsia"/>
                <w:szCs w:val="18"/>
                <w:lang w:eastAsia="zh-CN"/>
              </w:rPr>
              <w:t xml:space="preserve">receiving </w:t>
            </w:r>
            <w:r>
              <w:rPr>
                <w:rFonts w:cs="Arial"/>
                <w:szCs w:val="18"/>
              </w:rPr>
              <w:t>NG-RAN node</w:t>
            </w:r>
            <w:r w:rsidRPr="003E7941">
              <w:rPr>
                <w:rFonts w:cs="Arial"/>
                <w:szCs w:val="18"/>
              </w:rPr>
              <w:t>.</w:t>
            </w:r>
          </w:p>
        </w:tc>
      </w:tr>
    </w:tbl>
    <w:p w14:paraId="4CDB9868" w14:textId="77777777" w:rsidR="003026B9" w:rsidRDefault="003026B9" w:rsidP="003026B9"/>
    <w:p w14:paraId="1F729FAE" w14:textId="77777777" w:rsidR="00B549FB" w:rsidRPr="00567372" w:rsidRDefault="00B549FB" w:rsidP="00B549FB">
      <w:pPr>
        <w:pStyle w:val="Heading4"/>
        <w:rPr>
          <w:lang w:eastAsia="zh-CN"/>
        </w:rPr>
      </w:pPr>
      <w:bookmarkStart w:id="10035" w:name="_Toc45652418"/>
      <w:bookmarkStart w:id="10036" w:name="_Toc45658850"/>
      <w:bookmarkStart w:id="10037" w:name="_Toc45720670"/>
      <w:bookmarkStart w:id="10038" w:name="_Toc45798548"/>
      <w:bookmarkStart w:id="10039" w:name="_Toc45897937"/>
      <w:bookmarkStart w:id="10040" w:name="_Toc51746141"/>
      <w:bookmarkStart w:id="10041" w:name="_Toc64446405"/>
      <w:bookmarkStart w:id="10042" w:name="_Toc73982275"/>
      <w:bookmarkStart w:id="10043" w:name="_Toc88652364"/>
      <w:bookmarkStart w:id="10044" w:name="_Toc97891407"/>
      <w:bookmarkStart w:id="10045" w:name="_Toc106109427"/>
      <w:bookmarkStart w:id="10046" w:name="_Toc222848123"/>
      <w:r w:rsidRPr="00480D27">
        <w:lastRenderedPageBreak/>
        <w:t>9.3.1.</w:t>
      </w:r>
      <w:r>
        <w:t>15</w:t>
      </w:r>
      <w:r w:rsidR="000E2E8A">
        <w:t>0</w:t>
      </w:r>
      <w:r w:rsidRPr="00480D27">
        <w:tab/>
      </w:r>
      <w:r w:rsidRPr="00480D27">
        <w:rPr>
          <w:rFonts w:cs="Arial" w:hint="eastAsia"/>
          <w:lang w:eastAsia="zh-CN"/>
        </w:rPr>
        <w:t>PC5 QoS Parameters</w:t>
      </w:r>
      <w:bookmarkEnd w:id="10035"/>
      <w:bookmarkEnd w:id="10036"/>
      <w:bookmarkEnd w:id="10037"/>
      <w:bookmarkEnd w:id="10038"/>
      <w:bookmarkEnd w:id="10039"/>
      <w:bookmarkEnd w:id="10040"/>
      <w:bookmarkEnd w:id="10041"/>
      <w:bookmarkEnd w:id="10042"/>
      <w:bookmarkEnd w:id="10043"/>
      <w:bookmarkEnd w:id="10044"/>
      <w:bookmarkEnd w:id="10045"/>
      <w:bookmarkEnd w:id="10046"/>
    </w:p>
    <w:p w14:paraId="0B649E25" w14:textId="77777777" w:rsidR="00B549FB" w:rsidRPr="00D71BAA" w:rsidRDefault="00B549FB" w:rsidP="00B549FB">
      <w:pPr>
        <w:rPr>
          <w:rFonts w:eastAsia="SimSun"/>
          <w:lang w:eastAsia="zh-CN"/>
        </w:rPr>
      </w:pPr>
      <w:r w:rsidRPr="00567372">
        <w:t xml:space="preserve">This IE provides </w:t>
      </w:r>
      <w:r w:rsidRPr="00567372">
        <w:rPr>
          <w:lang w:eastAsia="zh-CN"/>
        </w:rPr>
        <w:t xml:space="preserve">information on the </w:t>
      </w:r>
      <w:r>
        <w:rPr>
          <w:rFonts w:hint="eastAsia"/>
          <w:lang w:eastAsia="zh-CN"/>
        </w:rPr>
        <w:t>PC5 QoS parameters</w:t>
      </w:r>
      <w:r w:rsidRPr="00567372">
        <w:rPr>
          <w:lang w:eastAsia="zh-CN"/>
        </w:rPr>
        <w:t xml:space="preserve"> of the UE’s sidelink communication for </w:t>
      </w:r>
      <w:r>
        <w:rPr>
          <w:rFonts w:hint="eastAsia"/>
          <w:lang w:eastAsia="zh-CN"/>
        </w:rPr>
        <w:t>NR PC5</w:t>
      </w:r>
      <w:r w:rsidRPr="00567372">
        <w:rPr>
          <w:lang w:eastAsia="zh-CN"/>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549FB" w:rsidRPr="00DE2228" w14:paraId="0214649B" w14:textId="77777777" w:rsidTr="00367E0D">
        <w:tc>
          <w:tcPr>
            <w:tcW w:w="2551" w:type="dxa"/>
          </w:tcPr>
          <w:p w14:paraId="2E13B34E" w14:textId="77777777" w:rsidR="00B549FB" w:rsidRPr="00DE2228" w:rsidRDefault="00B549FB" w:rsidP="00862F0E">
            <w:pPr>
              <w:pStyle w:val="TAH"/>
              <w:rPr>
                <w:rFonts w:cs="Arial"/>
                <w:szCs w:val="18"/>
              </w:rPr>
            </w:pPr>
            <w:r w:rsidRPr="00DE2228">
              <w:rPr>
                <w:rFonts w:cs="Arial"/>
                <w:szCs w:val="18"/>
              </w:rPr>
              <w:t>IE/Group Name</w:t>
            </w:r>
          </w:p>
        </w:tc>
        <w:tc>
          <w:tcPr>
            <w:tcW w:w="1020" w:type="dxa"/>
          </w:tcPr>
          <w:p w14:paraId="44D28436" w14:textId="77777777" w:rsidR="00B549FB" w:rsidRPr="00AB57CE" w:rsidRDefault="00B549FB" w:rsidP="00862F0E">
            <w:pPr>
              <w:pStyle w:val="TAH"/>
              <w:rPr>
                <w:rFonts w:cs="Arial"/>
                <w:szCs w:val="18"/>
              </w:rPr>
            </w:pPr>
            <w:r w:rsidRPr="00AB57CE">
              <w:rPr>
                <w:rFonts w:cs="Arial"/>
                <w:szCs w:val="18"/>
              </w:rPr>
              <w:t>Presence</w:t>
            </w:r>
          </w:p>
        </w:tc>
        <w:tc>
          <w:tcPr>
            <w:tcW w:w="1474" w:type="dxa"/>
          </w:tcPr>
          <w:p w14:paraId="5B26F364" w14:textId="77777777" w:rsidR="00B549FB" w:rsidRPr="000B1CB3" w:rsidRDefault="00B549FB" w:rsidP="00862F0E">
            <w:pPr>
              <w:pStyle w:val="TAH"/>
              <w:rPr>
                <w:rFonts w:cs="Arial"/>
                <w:szCs w:val="18"/>
              </w:rPr>
            </w:pPr>
            <w:r w:rsidRPr="000B1CB3">
              <w:rPr>
                <w:rFonts w:cs="Arial"/>
                <w:szCs w:val="18"/>
              </w:rPr>
              <w:t>Range</w:t>
            </w:r>
          </w:p>
        </w:tc>
        <w:tc>
          <w:tcPr>
            <w:tcW w:w="1871" w:type="dxa"/>
          </w:tcPr>
          <w:p w14:paraId="00543320" w14:textId="77777777" w:rsidR="00B549FB" w:rsidRPr="003D2F48" w:rsidRDefault="00B549FB" w:rsidP="00862F0E">
            <w:pPr>
              <w:pStyle w:val="TAH"/>
              <w:rPr>
                <w:rFonts w:cs="Arial"/>
                <w:szCs w:val="18"/>
              </w:rPr>
            </w:pPr>
            <w:r w:rsidRPr="003D2F48">
              <w:rPr>
                <w:rFonts w:cs="Arial"/>
                <w:szCs w:val="18"/>
              </w:rPr>
              <w:t>IE type and reference</w:t>
            </w:r>
          </w:p>
        </w:tc>
        <w:tc>
          <w:tcPr>
            <w:tcW w:w="2891" w:type="dxa"/>
          </w:tcPr>
          <w:p w14:paraId="393A0667" w14:textId="77777777" w:rsidR="00B549FB" w:rsidRPr="008921C9" w:rsidRDefault="00B549FB" w:rsidP="00862F0E">
            <w:pPr>
              <w:pStyle w:val="TAH"/>
              <w:rPr>
                <w:rFonts w:cs="Arial"/>
                <w:szCs w:val="18"/>
              </w:rPr>
            </w:pPr>
            <w:r w:rsidRPr="008921C9">
              <w:rPr>
                <w:rFonts w:cs="Arial"/>
                <w:szCs w:val="18"/>
              </w:rPr>
              <w:t>Semantics description</w:t>
            </w:r>
          </w:p>
        </w:tc>
      </w:tr>
      <w:tr w:rsidR="00B549FB" w:rsidRPr="00DE2228" w14:paraId="1809C385" w14:textId="77777777" w:rsidTr="00367E0D">
        <w:tc>
          <w:tcPr>
            <w:tcW w:w="2551" w:type="dxa"/>
          </w:tcPr>
          <w:p w14:paraId="63643F3C" w14:textId="77777777" w:rsidR="00B549FB" w:rsidRPr="00DE2228" w:rsidRDefault="00B549FB" w:rsidP="00862F0E">
            <w:pPr>
              <w:pStyle w:val="TAL"/>
              <w:rPr>
                <w:rFonts w:cs="Arial"/>
                <w:szCs w:val="18"/>
                <w:lang w:eastAsia="zh-CN"/>
              </w:rPr>
            </w:pPr>
            <w:r w:rsidRPr="00DE2228">
              <w:rPr>
                <w:rFonts w:cs="Arial"/>
                <w:b/>
                <w:szCs w:val="18"/>
                <w:lang w:eastAsia="zh-CN"/>
              </w:rPr>
              <w:t>PC5 QoS Flow</w:t>
            </w:r>
            <w:r w:rsidRPr="00DE2228">
              <w:rPr>
                <w:rFonts w:eastAsia="MS Mincho" w:cs="Arial"/>
                <w:b/>
                <w:szCs w:val="18"/>
                <w:lang w:eastAsia="ja-JP"/>
              </w:rPr>
              <w:t xml:space="preserve"> </w:t>
            </w:r>
            <w:r w:rsidRPr="00DE2228">
              <w:rPr>
                <w:rFonts w:cs="Arial"/>
                <w:b/>
                <w:szCs w:val="18"/>
                <w:lang w:eastAsia="zh-CN"/>
              </w:rPr>
              <w:t>List</w:t>
            </w:r>
          </w:p>
        </w:tc>
        <w:tc>
          <w:tcPr>
            <w:tcW w:w="1020" w:type="dxa"/>
          </w:tcPr>
          <w:p w14:paraId="17DAD218" w14:textId="77777777" w:rsidR="00B549FB" w:rsidRPr="00AB57CE" w:rsidRDefault="00B549FB" w:rsidP="00862F0E">
            <w:pPr>
              <w:pStyle w:val="TAL"/>
              <w:rPr>
                <w:rFonts w:cs="Arial"/>
                <w:szCs w:val="18"/>
                <w:lang w:eastAsia="zh-CN"/>
              </w:rPr>
            </w:pPr>
          </w:p>
        </w:tc>
        <w:tc>
          <w:tcPr>
            <w:tcW w:w="1474" w:type="dxa"/>
          </w:tcPr>
          <w:p w14:paraId="40BA9F69" w14:textId="77777777" w:rsidR="00B549FB" w:rsidRPr="003D2F48" w:rsidRDefault="00B549FB" w:rsidP="00862F0E">
            <w:pPr>
              <w:pStyle w:val="TAL"/>
              <w:rPr>
                <w:rFonts w:cs="Arial"/>
                <w:szCs w:val="18"/>
                <w:lang w:eastAsia="zh-CN"/>
              </w:rPr>
            </w:pPr>
            <w:r w:rsidRPr="000B1CB3">
              <w:rPr>
                <w:rFonts w:cs="Arial"/>
                <w:bCs/>
                <w:i/>
                <w:szCs w:val="18"/>
                <w:lang w:eastAsia="zh-CN"/>
              </w:rPr>
              <w:t>1</w:t>
            </w:r>
          </w:p>
        </w:tc>
        <w:tc>
          <w:tcPr>
            <w:tcW w:w="1871" w:type="dxa"/>
          </w:tcPr>
          <w:p w14:paraId="52825DEE" w14:textId="77777777" w:rsidR="00B549FB" w:rsidRPr="008921C9" w:rsidRDefault="00B549FB" w:rsidP="00862F0E">
            <w:pPr>
              <w:pStyle w:val="TAL"/>
              <w:rPr>
                <w:rFonts w:cs="Arial"/>
                <w:szCs w:val="18"/>
              </w:rPr>
            </w:pPr>
          </w:p>
        </w:tc>
        <w:tc>
          <w:tcPr>
            <w:tcW w:w="2891" w:type="dxa"/>
          </w:tcPr>
          <w:p w14:paraId="6E5A44AE" w14:textId="77777777" w:rsidR="00B549FB" w:rsidRPr="008921C9" w:rsidRDefault="00B549FB" w:rsidP="00862F0E">
            <w:pPr>
              <w:pStyle w:val="TAL"/>
              <w:rPr>
                <w:rFonts w:cs="Arial"/>
                <w:szCs w:val="18"/>
                <w:lang w:eastAsia="zh-CN"/>
              </w:rPr>
            </w:pPr>
          </w:p>
        </w:tc>
      </w:tr>
      <w:tr w:rsidR="00B549FB" w:rsidRPr="00DE2228" w14:paraId="510EDC8C" w14:textId="77777777" w:rsidTr="00367E0D">
        <w:tc>
          <w:tcPr>
            <w:tcW w:w="2551" w:type="dxa"/>
          </w:tcPr>
          <w:p w14:paraId="499E85FB" w14:textId="77777777" w:rsidR="00B549FB" w:rsidRPr="00DE2228" w:rsidRDefault="00B549FB" w:rsidP="00862F0E">
            <w:pPr>
              <w:pStyle w:val="TAL"/>
              <w:ind w:left="71"/>
              <w:rPr>
                <w:rFonts w:eastAsia="Batang" w:cs="Arial"/>
                <w:b/>
                <w:szCs w:val="18"/>
                <w:lang w:eastAsia="ja-JP"/>
              </w:rPr>
            </w:pPr>
            <w:r w:rsidRPr="00DE2228">
              <w:rPr>
                <w:rFonts w:eastAsia="Batang" w:cs="Arial"/>
                <w:b/>
                <w:szCs w:val="18"/>
                <w:lang w:eastAsia="ja-JP"/>
              </w:rPr>
              <w:t>&gt;PC5 QoS Flow Item</w:t>
            </w:r>
          </w:p>
        </w:tc>
        <w:tc>
          <w:tcPr>
            <w:tcW w:w="1020" w:type="dxa"/>
          </w:tcPr>
          <w:p w14:paraId="6186BEA8" w14:textId="77777777" w:rsidR="00B549FB" w:rsidRPr="00AB57CE" w:rsidRDefault="00B549FB" w:rsidP="00862F0E">
            <w:pPr>
              <w:pStyle w:val="TAL"/>
              <w:rPr>
                <w:rFonts w:cs="Arial"/>
                <w:szCs w:val="18"/>
                <w:lang w:eastAsia="zh-CN"/>
              </w:rPr>
            </w:pPr>
          </w:p>
        </w:tc>
        <w:tc>
          <w:tcPr>
            <w:tcW w:w="1474" w:type="dxa"/>
          </w:tcPr>
          <w:p w14:paraId="094D1005" w14:textId="77777777" w:rsidR="00B549FB" w:rsidRPr="008921C9" w:rsidRDefault="00B549FB" w:rsidP="00862F0E">
            <w:pPr>
              <w:pStyle w:val="TAL"/>
              <w:rPr>
                <w:rFonts w:cs="Arial"/>
                <w:bCs/>
                <w:i/>
                <w:szCs w:val="18"/>
                <w:lang w:eastAsia="ja-JP"/>
              </w:rPr>
            </w:pPr>
            <w:r w:rsidRPr="000B1CB3">
              <w:rPr>
                <w:rFonts w:cs="Arial"/>
                <w:bCs/>
                <w:i/>
                <w:szCs w:val="18"/>
                <w:lang w:eastAsia="ja-JP"/>
              </w:rPr>
              <w:t>1..&lt;maxnoof</w:t>
            </w:r>
            <w:r w:rsidRPr="003D2F48">
              <w:rPr>
                <w:rFonts w:cs="Arial"/>
                <w:bCs/>
                <w:i/>
                <w:szCs w:val="18"/>
                <w:lang w:eastAsia="zh-CN"/>
              </w:rPr>
              <w:t>PC5QoSFlow</w:t>
            </w:r>
            <w:r w:rsidRPr="008921C9">
              <w:rPr>
                <w:rFonts w:cs="Arial"/>
                <w:bCs/>
                <w:i/>
                <w:szCs w:val="18"/>
                <w:lang w:eastAsia="ja-JP"/>
              </w:rPr>
              <w:t>s&gt;</w:t>
            </w:r>
          </w:p>
        </w:tc>
        <w:tc>
          <w:tcPr>
            <w:tcW w:w="1871" w:type="dxa"/>
          </w:tcPr>
          <w:p w14:paraId="6C6C5340" w14:textId="77777777" w:rsidR="00B549FB" w:rsidRPr="008921C9" w:rsidRDefault="00B549FB" w:rsidP="00862F0E">
            <w:pPr>
              <w:pStyle w:val="TAL"/>
              <w:rPr>
                <w:rFonts w:cs="Arial"/>
                <w:szCs w:val="18"/>
              </w:rPr>
            </w:pPr>
          </w:p>
        </w:tc>
        <w:tc>
          <w:tcPr>
            <w:tcW w:w="2891" w:type="dxa"/>
          </w:tcPr>
          <w:p w14:paraId="12C2AA60" w14:textId="77777777" w:rsidR="00B549FB" w:rsidRPr="008921C9" w:rsidRDefault="00B549FB" w:rsidP="00862F0E">
            <w:pPr>
              <w:pStyle w:val="TAL"/>
              <w:rPr>
                <w:rFonts w:cs="Arial"/>
                <w:szCs w:val="18"/>
                <w:lang w:eastAsia="zh-CN"/>
              </w:rPr>
            </w:pPr>
          </w:p>
        </w:tc>
      </w:tr>
      <w:tr w:rsidR="00B549FB" w:rsidRPr="00DE2228" w14:paraId="315B51AF" w14:textId="77777777" w:rsidTr="00367E0D">
        <w:tc>
          <w:tcPr>
            <w:tcW w:w="2551" w:type="dxa"/>
          </w:tcPr>
          <w:p w14:paraId="422FBF20" w14:textId="77777777" w:rsidR="00B549FB" w:rsidRPr="00DE2228" w:rsidRDefault="00B549FB" w:rsidP="00367E0D">
            <w:pPr>
              <w:pStyle w:val="TAL"/>
              <w:ind w:left="147"/>
              <w:rPr>
                <w:rFonts w:eastAsia="Batang" w:cs="Arial"/>
                <w:szCs w:val="18"/>
                <w:lang w:eastAsia="ja-JP"/>
              </w:rPr>
            </w:pPr>
            <w:r w:rsidRPr="00DE2228">
              <w:rPr>
                <w:rFonts w:eastAsia="Batang" w:cs="Arial"/>
                <w:szCs w:val="18"/>
                <w:lang w:eastAsia="ja-JP"/>
              </w:rPr>
              <w:t xml:space="preserve">&gt;&gt;PQI </w:t>
            </w:r>
          </w:p>
        </w:tc>
        <w:tc>
          <w:tcPr>
            <w:tcW w:w="1020" w:type="dxa"/>
          </w:tcPr>
          <w:p w14:paraId="3CC4076A" w14:textId="77777777" w:rsidR="00B549FB" w:rsidRPr="00AB57CE" w:rsidRDefault="00B549FB" w:rsidP="00862F0E">
            <w:pPr>
              <w:pStyle w:val="TAL"/>
              <w:rPr>
                <w:rFonts w:cs="Arial"/>
                <w:szCs w:val="18"/>
                <w:lang w:eastAsia="zh-CN"/>
              </w:rPr>
            </w:pPr>
            <w:r w:rsidRPr="00AB57CE">
              <w:rPr>
                <w:rFonts w:cs="Arial"/>
                <w:szCs w:val="18"/>
                <w:lang w:eastAsia="zh-CN"/>
              </w:rPr>
              <w:t>M</w:t>
            </w:r>
          </w:p>
        </w:tc>
        <w:tc>
          <w:tcPr>
            <w:tcW w:w="1474" w:type="dxa"/>
          </w:tcPr>
          <w:p w14:paraId="475D50B6" w14:textId="77777777" w:rsidR="00B549FB" w:rsidRPr="000B1CB3" w:rsidRDefault="00B549FB" w:rsidP="00862F0E">
            <w:pPr>
              <w:pStyle w:val="TAL"/>
              <w:rPr>
                <w:rFonts w:cs="Arial"/>
                <w:bCs/>
                <w:i/>
                <w:szCs w:val="18"/>
                <w:lang w:eastAsia="ja-JP"/>
              </w:rPr>
            </w:pPr>
          </w:p>
        </w:tc>
        <w:tc>
          <w:tcPr>
            <w:tcW w:w="1871" w:type="dxa"/>
          </w:tcPr>
          <w:p w14:paraId="61EE42D6" w14:textId="77777777" w:rsidR="00B549FB" w:rsidRPr="008921C9" w:rsidRDefault="00B549FB" w:rsidP="00862F0E">
            <w:pPr>
              <w:pStyle w:val="TAL"/>
              <w:rPr>
                <w:rFonts w:cs="Arial"/>
                <w:szCs w:val="18"/>
              </w:rPr>
            </w:pPr>
            <w:r w:rsidRPr="003D2F48">
              <w:rPr>
                <w:rFonts w:cs="Arial"/>
                <w:szCs w:val="18"/>
              </w:rPr>
              <w:t>INTEGER (0..255, …)</w:t>
            </w:r>
          </w:p>
        </w:tc>
        <w:tc>
          <w:tcPr>
            <w:tcW w:w="2891" w:type="dxa"/>
          </w:tcPr>
          <w:p w14:paraId="0C86FB17" w14:textId="77777777" w:rsidR="00B549FB" w:rsidRPr="00AB57CE" w:rsidRDefault="00B549FB" w:rsidP="00862F0E">
            <w:pPr>
              <w:pStyle w:val="TAL"/>
              <w:rPr>
                <w:rFonts w:cs="Arial"/>
                <w:szCs w:val="18"/>
                <w:lang w:eastAsia="zh-CN"/>
              </w:rPr>
            </w:pPr>
            <w:r w:rsidRPr="00DE2228">
              <w:rPr>
                <w:rFonts w:cs="Arial"/>
                <w:szCs w:val="18"/>
                <w:lang w:eastAsia="zh-CN"/>
              </w:rPr>
              <w:t>PQI is a special</w:t>
            </w:r>
            <w:r w:rsidRPr="00DE2228">
              <w:rPr>
                <w:rFonts w:cs="Arial"/>
                <w:szCs w:val="18"/>
              </w:rPr>
              <w:t xml:space="preserve"> 5QI as specified in TS 23.501 [9].</w:t>
            </w:r>
          </w:p>
        </w:tc>
      </w:tr>
      <w:tr w:rsidR="00B549FB" w:rsidRPr="00DE2228" w14:paraId="4FECDA8F" w14:textId="77777777" w:rsidTr="00367E0D">
        <w:tc>
          <w:tcPr>
            <w:tcW w:w="2551" w:type="dxa"/>
          </w:tcPr>
          <w:p w14:paraId="1759867C" w14:textId="77777777" w:rsidR="00B549FB" w:rsidRPr="00367E0D" w:rsidRDefault="00B549FB" w:rsidP="00367E0D">
            <w:pPr>
              <w:pStyle w:val="TAL"/>
              <w:ind w:left="147"/>
              <w:rPr>
                <w:rFonts w:eastAsia="Batang" w:cs="Arial"/>
                <w:b/>
                <w:szCs w:val="18"/>
                <w:lang w:eastAsia="ja-JP"/>
              </w:rPr>
            </w:pPr>
            <w:r w:rsidRPr="00367E0D">
              <w:rPr>
                <w:rFonts w:eastAsia="Batang" w:cs="Arial"/>
                <w:b/>
                <w:szCs w:val="18"/>
                <w:lang w:eastAsia="ja-JP"/>
              </w:rPr>
              <w:t>&gt;&gt;PC5 Flow Bit Rates</w:t>
            </w:r>
          </w:p>
        </w:tc>
        <w:tc>
          <w:tcPr>
            <w:tcW w:w="1020" w:type="dxa"/>
          </w:tcPr>
          <w:p w14:paraId="608909B4" w14:textId="77777777" w:rsidR="00B549FB" w:rsidRPr="00AB57CE" w:rsidRDefault="00B549FB" w:rsidP="00862F0E">
            <w:pPr>
              <w:pStyle w:val="TAL"/>
              <w:rPr>
                <w:rFonts w:cs="Arial"/>
                <w:szCs w:val="18"/>
                <w:lang w:eastAsia="zh-CN"/>
              </w:rPr>
            </w:pPr>
          </w:p>
        </w:tc>
        <w:tc>
          <w:tcPr>
            <w:tcW w:w="1474" w:type="dxa"/>
          </w:tcPr>
          <w:p w14:paraId="04462340" w14:textId="77777777" w:rsidR="00B549FB" w:rsidRPr="00AB57CE" w:rsidRDefault="00BC0EB0" w:rsidP="00862F0E">
            <w:pPr>
              <w:pStyle w:val="TAL"/>
              <w:rPr>
                <w:rFonts w:cs="Arial"/>
                <w:bCs/>
                <w:i/>
                <w:szCs w:val="18"/>
                <w:lang w:eastAsia="ja-JP"/>
              </w:rPr>
            </w:pPr>
            <w:r>
              <w:rPr>
                <w:rFonts w:cs="Arial"/>
                <w:bCs/>
                <w:i/>
                <w:szCs w:val="18"/>
                <w:lang w:eastAsia="ja-JP"/>
              </w:rPr>
              <w:t>0..1</w:t>
            </w:r>
          </w:p>
        </w:tc>
        <w:tc>
          <w:tcPr>
            <w:tcW w:w="1871" w:type="dxa"/>
          </w:tcPr>
          <w:p w14:paraId="11C2EE19" w14:textId="77777777" w:rsidR="00B549FB" w:rsidRPr="00AB57CE" w:rsidRDefault="00B549FB" w:rsidP="00862F0E">
            <w:pPr>
              <w:pStyle w:val="TAL"/>
              <w:rPr>
                <w:rFonts w:cs="Arial"/>
                <w:szCs w:val="18"/>
              </w:rPr>
            </w:pPr>
          </w:p>
        </w:tc>
        <w:tc>
          <w:tcPr>
            <w:tcW w:w="2891" w:type="dxa"/>
          </w:tcPr>
          <w:p w14:paraId="7E34F01F" w14:textId="77777777" w:rsidR="00B549FB" w:rsidRPr="008921C9" w:rsidRDefault="00B549FB" w:rsidP="00862F0E">
            <w:pPr>
              <w:pStyle w:val="TAL"/>
              <w:rPr>
                <w:rFonts w:cs="Arial"/>
                <w:szCs w:val="18"/>
                <w:lang w:eastAsia="zh-CN"/>
              </w:rPr>
            </w:pPr>
            <w:r w:rsidRPr="000B1CB3">
              <w:rPr>
                <w:rFonts w:cs="Arial"/>
                <w:szCs w:val="18"/>
                <w:lang w:eastAsia="zh-CN"/>
              </w:rPr>
              <w:t xml:space="preserve">Only </w:t>
            </w:r>
            <w:r w:rsidRPr="003D2F48">
              <w:rPr>
                <w:rFonts w:cs="Arial"/>
                <w:szCs w:val="18"/>
                <w:lang w:eastAsia="zh-CN"/>
              </w:rPr>
              <w:t xml:space="preserve">applies for </w:t>
            </w:r>
            <w:r w:rsidRPr="003D2F48">
              <w:rPr>
                <w:rFonts w:cs="Arial"/>
                <w:szCs w:val="18"/>
                <w:lang w:eastAsia="x-none"/>
              </w:rPr>
              <w:t>GBR QoS Flows</w:t>
            </w:r>
            <w:r w:rsidRPr="008921C9">
              <w:rPr>
                <w:rFonts w:cs="Arial"/>
                <w:szCs w:val="18"/>
                <w:lang w:eastAsia="zh-CN"/>
              </w:rPr>
              <w:t>.</w:t>
            </w:r>
          </w:p>
        </w:tc>
      </w:tr>
      <w:tr w:rsidR="00B549FB" w:rsidRPr="00DE2228" w14:paraId="33FC2F19" w14:textId="77777777" w:rsidTr="00367E0D">
        <w:tc>
          <w:tcPr>
            <w:tcW w:w="2551" w:type="dxa"/>
          </w:tcPr>
          <w:p w14:paraId="4C897F2F" w14:textId="77777777" w:rsidR="00B549FB" w:rsidRPr="00AB57CE" w:rsidRDefault="00B549FB" w:rsidP="00367E0D">
            <w:pPr>
              <w:pStyle w:val="TAL"/>
              <w:ind w:left="221"/>
              <w:rPr>
                <w:rFonts w:eastAsia="Batang" w:cs="Arial"/>
                <w:szCs w:val="18"/>
                <w:lang w:eastAsia="ja-JP"/>
              </w:rPr>
            </w:pPr>
            <w:r w:rsidRPr="00DE2228">
              <w:rPr>
                <w:rFonts w:eastAsia="Batang" w:cs="Arial"/>
                <w:szCs w:val="18"/>
                <w:lang w:eastAsia="ja-JP"/>
              </w:rPr>
              <w:t>&gt;&gt;&gt;Guaranteed Flow Bit Rate</w:t>
            </w:r>
          </w:p>
        </w:tc>
        <w:tc>
          <w:tcPr>
            <w:tcW w:w="1020" w:type="dxa"/>
          </w:tcPr>
          <w:p w14:paraId="51E102BE" w14:textId="77777777" w:rsidR="00B549FB" w:rsidRPr="000B1CB3" w:rsidRDefault="00B549FB" w:rsidP="00862F0E">
            <w:pPr>
              <w:pStyle w:val="TAL"/>
              <w:rPr>
                <w:rFonts w:cs="Arial"/>
                <w:szCs w:val="18"/>
              </w:rPr>
            </w:pPr>
            <w:r w:rsidRPr="00D71BAA">
              <w:rPr>
                <w:rFonts w:cs="Arial"/>
                <w:szCs w:val="18"/>
              </w:rPr>
              <w:t>M</w:t>
            </w:r>
          </w:p>
        </w:tc>
        <w:tc>
          <w:tcPr>
            <w:tcW w:w="1474" w:type="dxa"/>
          </w:tcPr>
          <w:p w14:paraId="4033169A" w14:textId="77777777" w:rsidR="00B549FB" w:rsidRPr="003D2F48" w:rsidRDefault="00B549FB" w:rsidP="00862F0E">
            <w:pPr>
              <w:pStyle w:val="TAL"/>
              <w:rPr>
                <w:rFonts w:cs="Arial"/>
                <w:bCs/>
                <w:i/>
                <w:szCs w:val="18"/>
                <w:lang w:eastAsia="ja-JP"/>
              </w:rPr>
            </w:pPr>
          </w:p>
        </w:tc>
        <w:tc>
          <w:tcPr>
            <w:tcW w:w="1871" w:type="dxa"/>
          </w:tcPr>
          <w:p w14:paraId="02F6FB26" w14:textId="77777777" w:rsidR="00B549FB" w:rsidRPr="008921C9" w:rsidRDefault="00B549FB" w:rsidP="00862F0E">
            <w:pPr>
              <w:pStyle w:val="TAL"/>
              <w:rPr>
                <w:rFonts w:cs="Arial"/>
                <w:szCs w:val="18"/>
                <w:lang w:eastAsia="ja-JP"/>
              </w:rPr>
            </w:pPr>
            <w:r w:rsidRPr="008921C9">
              <w:rPr>
                <w:rFonts w:cs="Arial"/>
                <w:szCs w:val="18"/>
                <w:lang w:eastAsia="ja-JP"/>
              </w:rPr>
              <w:t>Bit Rate</w:t>
            </w:r>
          </w:p>
          <w:p w14:paraId="580D952E" w14:textId="77777777" w:rsidR="00B549FB" w:rsidRPr="008921C9" w:rsidRDefault="00B549FB" w:rsidP="00862F0E">
            <w:pPr>
              <w:pStyle w:val="TAL"/>
              <w:rPr>
                <w:rFonts w:cs="Arial"/>
                <w:szCs w:val="18"/>
              </w:rPr>
            </w:pPr>
            <w:r w:rsidRPr="008921C9">
              <w:rPr>
                <w:rFonts w:cs="Arial"/>
                <w:szCs w:val="18"/>
                <w:lang w:eastAsia="ja-JP"/>
              </w:rPr>
              <w:t>9.3.1.4</w:t>
            </w:r>
          </w:p>
        </w:tc>
        <w:tc>
          <w:tcPr>
            <w:tcW w:w="2891" w:type="dxa"/>
          </w:tcPr>
          <w:p w14:paraId="1C20DE48" w14:textId="77777777" w:rsidR="00B549FB" w:rsidRPr="00AB57CE" w:rsidRDefault="00B549FB" w:rsidP="00862F0E">
            <w:pPr>
              <w:pStyle w:val="TAL"/>
              <w:rPr>
                <w:rFonts w:cs="Arial"/>
                <w:szCs w:val="18"/>
                <w:lang w:eastAsia="zh-CN"/>
              </w:rPr>
            </w:pPr>
            <w:r w:rsidRPr="00917812">
              <w:rPr>
                <w:rFonts w:cs="Arial"/>
                <w:szCs w:val="18"/>
                <w:lang w:eastAsia="ja-JP"/>
              </w:rPr>
              <w:t xml:space="preserve">Guaranteed Bit Rate </w:t>
            </w:r>
            <w:r w:rsidRPr="00DE2228">
              <w:rPr>
                <w:rFonts w:cs="Arial"/>
                <w:szCs w:val="18"/>
                <w:lang w:eastAsia="zh-CN"/>
              </w:rPr>
              <w:t>for the PC5 QoS flow</w:t>
            </w:r>
            <w:r w:rsidRPr="00DE2228">
              <w:rPr>
                <w:rFonts w:cs="Arial"/>
                <w:szCs w:val="18"/>
                <w:lang w:eastAsia="ja-JP"/>
              </w:rPr>
              <w:t>. Details in TS 23.501 [9].</w:t>
            </w:r>
          </w:p>
        </w:tc>
      </w:tr>
      <w:tr w:rsidR="00B549FB" w:rsidRPr="00DE2228" w14:paraId="1C902F9D" w14:textId="77777777" w:rsidTr="00367E0D">
        <w:tc>
          <w:tcPr>
            <w:tcW w:w="2551" w:type="dxa"/>
          </w:tcPr>
          <w:p w14:paraId="6CA79BBC" w14:textId="77777777" w:rsidR="00B549FB" w:rsidRPr="00367E0D" w:rsidRDefault="00B549FB" w:rsidP="00367E0D">
            <w:pPr>
              <w:pStyle w:val="TAL"/>
              <w:ind w:left="221"/>
              <w:rPr>
                <w:rFonts w:eastAsia="Batang" w:cs="Arial"/>
                <w:szCs w:val="18"/>
                <w:lang w:eastAsia="ja-JP"/>
              </w:rPr>
            </w:pPr>
            <w:r w:rsidRPr="00367E0D">
              <w:rPr>
                <w:rFonts w:eastAsia="Batang" w:cs="Arial"/>
                <w:szCs w:val="18"/>
                <w:lang w:eastAsia="ja-JP"/>
              </w:rPr>
              <w:t>&gt;&gt;&gt;Maximum Flow Bit Rate</w:t>
            </w:r>
          </w:p>
        </w:tc>
        <w:tc>
          <w:tcPr>
            <w:tcW w:w="1020" w:type="dxa"/>
          </w:tcPr>
          <w:p w14:paraId="750E6A56" w14:textId="77777777" w:rsidR="00B549FB" w:rsidRPr="000B1CB3" w:rsidRDefault="00B549FB" w:rsidP="00862F0E">
            <w:pPr>
              <w:pStyle w:val="TAL"/>
              <w:rPr>
                <w:rFonts w:cs="Arial"/>
                <w:szCs w:val="18"/>
              </w:rPr>
            </w:pPr>
            <w:r w:rsidRPr="00D71BAA">
              <w:rPr>
                <w:rFonts w:cs="Arial"/>
                <w:szCs w:val="18"/>
              </w:rPr>
              <w:t>M</w:t>
            </w:r>
          </w:p>
        </w:tc>
        <w:tc>
          <w:tcPr>
            <w:tcW w:w="1474" w:type="dxa"/>
          </w:tcPr>
          <w:p w14:paraId="45126CF0" w14:textId="77777777" w:rsidR="00B549FB" w:rsidRPr="003D2F48" w:rsidRDefault="00B549FB" w:rsidP="00862F0E">
            <w:pPr>
              <w:pStyle w:val="TAL"/>
              <w:rPr>
                <w:rFonts w:cs="Arial"/>
                <w:bCs/>
                <w:i/>
                <w:szCs w:val="18"/>
                <w:lang w:eastAsia="ja-JP"/>
              </w:rPr>
            </w:pPr>
          </w:p>
        </w:tc>
        <w:tc>
          <w:tcPr>
            <w:tcW w:w="1871" w:type="dxa"/>
          </w:tcPr>
          <w:p w14:paraId="6EEA0B3A" w14:textId="77777777" w:rsidR="00B549FB" w:rsidRPr="008921C9" w:rsidRDefault="00B549FB" w:rsidP="00862F0E">
            <w:pPr>
              <w:pStyle w:val="TAL"/>
              <w:rPr>
                <w:rFonts w:cs="Arial"/>
                <w:szCs w:val="18"/>
                <w:lang w:eastAsia="ja-JP"/>
              </w:rPr>
            </w:pPr>
            <w:r w:rsidRPr="008921C9">
              <w:rPr>
                <w:rFonts w:cs="Arial"/>
                <w:szCs w:val="18"/>
                <w:lang w:eastAsia="ja-JP"/>
              </w:rPr>
              <w:t>Bit Rate</w:t>
            </w:r>
          </w:p>
          <w:p w14:paraId="23BD9A52" w14:textId="77777777" w:rsidR="00B549FB" w:rsidRPr="008921C9" w:rsidRDefault="00B549FB" w:rsidP="00862F0E">
            <w:pPr>
              <w:pStyle w:val="TAL"/>
              <w:rPr>
                <w:rFonts w:cs="Arial"/>
                <w:szCs w:val="18"/>
              </w:rPr>
            </w:pPr>
            <w:r w:rsidRPr="008921C9">
              <w:rPr>
                <w:rFonts w:cs="Arial"/>
                <w:szCs w:val="18"/>
                <w:lang w:eastAsia="ja-JP"/>
              </w:rPr>
              <w:t>9.3.1.4</w:t>
            </w:r>
          </w:p>
        </w:tc>
        <w:tc>
          <w:tcPr>
            <w:tcW w:w="2891" w:type="dxa"/>
          </w:tcPr>
          <w:p w14:paraId="3BD60525" w14:textId="77777777" w:rsidR="00B549FB" w:rsidRPr="00787FA4" w:rsidRDefault="00B549FB" w:rsidP="00862F0E">
            <w:pPr>
              <w:pStyle w:val="TAL"/>
              <w:rPr>
                <w:rFonts w:cs="Arial"/>
                <w:szCs w:val="18"/>
                <w:lang w:eastAsia="zh-CN"/>
              </w:rPr>
            </w:pPr>
            <w:r w:rsidRPr="00917812">
              <w:rPr>
                <w:rFonts w:cs="Arial"/>
                <w:szCs w:val="18"/>
                <w:lang w:eastAsia="ja-JP"/>
              </w:rPr>
              <w:t xml:space="preserve">Maximum Bit Rate </w:t>
            </w:r>
            <w:r w:rsidRPr="002206EF">
              <w:rPr>
                <w:rFonts w:cs="Arial"/>
                <w:szCs w:val="18"/>
                <w:lang w:eastAsia="zh-CN"/>
              </w:rPr>
              <w:t>for the PC5 QoS flow</w:t>
            </w:r>
            <w:r w:rsidRPr="00787FA4">
              <w:rPr>
                <w:rFonts w:cs="Arial"/>
                <w:szCs w:val="18"/>
                <w:lang w:eastAsia="ja-JP"/>
              </w:rPr>
              <w:t>. Details in TS 23.501 [9].</w:t>
            </w:r>
          </w:p>
        </w:tc>
      </w:tr>
      <w:tr w:rsidR="00B549FB" w:rsidRPr="00DE2228" w14:paraId="6B340787" w14:textId="77777777" w:rsidTr="00367E0D">
        <w:tc>
          <w:tcPr>
            <w:tcW w:w="2551" w:type="dxa"/>
          </w:tcPr>
          <w:p w14:paraId="627F6556" w14:textId="77777777" w:rsidR="00B549FB" w:rsidRPr="00DE2228" w:rsidRDefault="00B549FB" w:rsidP="00367E0D">
            <w:pPr>
              <w:pStyle w:val="TAL"/>
              <w:ind w:left="147"/>
              <w:rPr>
                <w:rFonts w:cs="Arial"/>
                <w:szCs w:val="18"/>
                <w:lang w:eastAsia="zh-CN"/>
              </w:rPr>
            </w:pPr>
            <w:r w:rsidRPr="00367E0D">
              <w:rPr>
                <w:rFonts w:eastAsia="Batang" w:cs="Arial"/>
                <w:szCs w:val="18"/>
                <w:lang w:eastAsia="ja-JP"/>
              </w:rPr>
              <w:t>&gt;&gt;Range</w:t>
            </w:r>
          </w:p>
        </w:tc>
        <w:tc>
          <w:tcPr>
            <w:tcW w:w="1020" w:type="dxa"/>
          </w:tcPr>
          <w:p w14:paraId="4C5F8323" w14:textId="77777777" w:rsidR="00B549FB" w:rsidRPr="00AB57CE" w:rsidRDefault="00B549FB" w:rsidP="00862F0E">
            <w:pPr>
              <w:pStyle w:val="TAL"/>
              <w:rPr>
                <w:rFonts w:cs="Arial"/>
                <w:szCs w:val="18"/>
                <w:lang w:eastAsia="zh-CN"/>
              </w:rPr>
            </w:pPr>
            <w:r w:rsidRPr="00AB57CE">
              <w:rPr>
                <w:rFonts w:cs="Arial"/>
                <w:szCs w:val="18"/>
                <w:lang w:eastAsia="zh-CN"/>
              </w:rPr>
              <w:t>O</w:t>
            </w:r>
          </w:p>
        </w:tc>
        <w:tc>
          <w:tcPr>
            <w:tcW w:w="1474" w:type="dxa"/>
          </w:tcPr>
          <w:p w14:paraId="0736A8F7" w14:textId="77777777" w:rsidR="00B549FB" w:rsidRPr="000B1CB3" w:rsidRDefault="00B549FB" w:rsidP="00862F0E">
            <w:pPr>
              <w:pStyle w:val="TAL"/>
              <w:rPr>
                <w:rFonts w:cs="Arial"/>
                <w:bCs/>
                <w:i/>
                <w:szCs w:val="18"/>
                <w:lang w:eastAsia="ja-JP"/>
              </w:rPr>
            </w:pPr>
          </w:p>
        </w:tc>
        <w:tc>
          <w:tcPr>
            <w:tcW w:w="1871" w:type="dxa"/>
          </w:tcPr>
          <w:p w14:paraId="56FCB7A3" w14:textId="77777777" w:rsidR="00B549FB" w:rsidRPr="00DE2228" w:rsidRDefault="00B549FB" w:rsidP="00862F0E">
            <w:pPr>
              <w:pStyle w:val="TAL"/>
              <w:rPr>
                <w:rFonts w:cs="Arial"/>
                <w:szCs w:val="18"/>
                <w:highlight w:val="yellow"/>
                <w:lang w:eastAsia="zh-CN"/>
              </w:rPr>
            </w:pPr>
            <w:r w:rsidRPr="00C32F12">
              <w:rPr>
                <w:rFonts w:cs="Arial"/>
                <w:szCs w:val="18"/>
                <w:lang w:eastAsia="zh-CN"/>
              </w:rPr>
              <w:t>ENUMERATED (m50, m80, m180, m200, m350, m400, m500, m700, m1000, …)</w:t>
            </w:r>
          </w:p>
        </w:tc>
        <w:tc>
          <w:tcPr>
            <w:tcW w:w="2891" w:type="dxa"/>
          </w:tcPr>
          <w:p w14:paraId="381DD2FD" w14:textId="77777777" w:rsidR="00B549FB" w:rsidRPr="000B1CB3" w:rsidRDefault="00B549FB" w:rsidP="00862F0E">
            <w:pPr>
              <w:pStyle w:val="TAL"/>
              <w:rPr>
                <w:rFonts w:cs="Arial"/>
                <w:szCs w:val="18"/>
                <w:lang w:eastAsia="zh-CN"/>
              </w:rPr>
            </w:pPr>
            <w:r w:rsidRPr="00AB57CE">
              <w:rPr>
                <w:rFonts w:cs="Arial"/>
                <w:szCs w:val="18"/>
                <w:lang w:eastAsia="zh-CN"/>
              </w:rPr>
              <w:t>Only applies for groupcast.</w:t>
            </w:r>
          </w:p>
        </w:tc>
      </w:tr>
      <w:tr w:rsidR="00B549FB" w:rsidRPr="00DE2228" w14:paraId="47C4C085" w14:textId="77777777" w:rsidTr="00367E0D">
        <w:tc>
          <w:tcPr>
            <w:tcW w:w="2551" w:type="dxa"/>
          </w:tcPr>
          <w:p w14:paraId="4611BB28" w14:textId="77777777" w:rsidR="00B549FB" w:rsidRPr="00DE2228" w:rsidRDefault="00B549FB" w:rsidP="00862F0E">
            <w:pPr>
              <w:pStyle w:val="TAL"/>
              <w:rPr>
                <w:rFonts w:cs="Arial"/>
                <w:szCs w:val="18"/>
                <w:lang w:eastAsia="zh-CN"/>
              </w:rPr>
            </w:pPr>
            <w:r w:rsidRPr="00DE2228">
              <w:rPr>
                <w:rFonts w:eastAsia="Batang" w:cs="Arial"/>
                <w:szCs w:val="18"/>
                <w:lang w:eastAsia="ja-JP"/>
              </w:rPr>
              <w:t>PC5 Link Aggregate Bit Rates</w:t>
            </w:r>
          </w:p>
        </w:tc>
        <w:tc>
          <w:tcPr>
            <w:tcW w:w="1020" w:type="dxa"/>
          </w:tcPr>
          <w:p w14:paraId="3145C3C6" w14:textId="77777777" w:rsidR="00B549FB" w:rsidRPr="00AB57CE" w:rsidRDefault="00B549FB" w:rsidP="00862F0E">
            <w:pPr>
              <w:pStyle w:val="TAL"/>
              <w:rPr>
                <w:rFonts w:cs="Arial"/>
                <w:szCs w:val="18"/>
                <w:lang w:eastAsia="zh-CN"/>
              </w:rPr>
            </w:pPr>
            <w:r w:rsidRPr="00AB57CE">
              <w:rPr>
                <w:rFonts w:cs="Arial"/>
                <w:szCs w:val="18"/>
                <w:lang w:eastAsia="zh-CN"/>
              </w:rPr>
              <w:t>O</w:t>
            </w:r>
          </w:p>
        </w:tc>
        <w:tc>
          <w:tcPr>
            <w:tcW w:w="1474" w:type="dxa"/>
          </w:tcPr>
          <w:p w14:paraId="5C745F64" w14:textId="77777777" w:rsidR="00B549FB" w:rsidRPr="003C7C4E" w:rsidRDefault="00B549FB" w:rsidP="00862F0E">
            <w:pPr>
              <w:pStyle w:val="TAL"/>
              <w:rPr>
                <w:rFonts w:cs="Arial"/>
                <w:bCs/>
                <w:i/>
                <w:szCs w:val="18"/>
                <w:lang w:eastAsia="ja-JP"/>
              </w:rPr>
            </w:pPr>
          </w:p>
        </w:tc>
        <w:tc>
          <w:tcPr>
            <w:tcW w:w="1871" w:type="dxa"/>
          </w:tcPr>
          <w:p w14:paraId="777C5EB5" w14:textId="77777777" w:rsidR="00B549FB" w:rsidRPr="00754955" w:rsidRDefault="00B549FB" w:rsidP="00862F0E">
            <w:pPr>
              <w:pStyle w:val="TAL"/>
              <w:rPr>
                <w:rFonts w:cs="Arial"/>
                <w:szCs w:val="18"/>
                <w:lang w:eastAsia="ja-JP"/>
              </w:rPr>
            </w:pPr>
            <w:r w:rsidRPr="00754955">
              <w:rPr>
                <w:rFonts w:cs="Arial"/>
                <w:szCs w:val="18"/>
                <w:lang w:eastAsia="ja-JP"/>
              </w:rPr>
              <w:t>Bit Rate</w:t>
            </w:r>
          </w:p>
          <w:p w14:paraId="794A4EB8" w14:textId="77777777" w:rsidR="00B549FB" w:rsidRPr="00DE2228" w:rsidRDefault="00B549FB" w:rsidP="00862F0E">
            <w:pPr>
              <w:pStyle w:val="TAL"/>
              <w:rPr>
                <w:rFonts w:cs="Arial"/>
                <w:szCs w:val="18"/>
                <w:highlight w:val="yellow"/>
                <w:lang w:eastAsia="zh-CN"/>
              </w:rPr>
            </w:pPr>
            <w:r w:rsidRPr="00754955">
              <w:rPr>
                <w:rFonts w:cs="Arial"/>
                <w:szCs w:val="18"/>
                <w:lang w:eastAsia="ja-JP"/>
              </w:rPr>
              <w:t>9.3.1.4</w:t>
            </w:r>
          </w:p>
        </w:tc>
        <w:tc>
          <w:tcPr>
            <w:tcW w:w="2891" w:type="dxa"/>
          </w:tcPr>
          <w:p w14:paraId="32BAEA8C" w14:textId="77777777" w:rsidR="00B549FB" w:rsidRPr="003D2F48" w:rsidRDefault="00B549FB" w:rsidP="00862F0E">
            <w:pPr>
              <w:pStyle w:val="TAL"/>
              <w:rPr>
                <w:rFonts w:cs="Arial"/>
                <w:szCs w:val="18"/>
                <w:lang w:eastAsia="zh-CN"/>
              </w:rPr>
            </w:pPr>
            <w:r w:rsidRPr="00AB57CE">
              <w:rPr>
                <w:rFonts w:cs="Arial"/>
                <w:szCs w:val="18"/>
                <w:lang w:eastAsia="zh-CN"/>
              </w:rPr>
              <w:t>Only applies for non-</w:t>
            </w:r>
            <w:r w:rsidRPr="000B1CB3">
              <w:rPr>
                <w:rFonts w:cs="Arial"/>
                <w:szCs w:val="18"/>
                <w:lang w:eastAsia="x-none"/>
              </w:rPr>
              <w:t>GBR QoS Flows</w:t>
            </w:r>
            <w:r w:rsidRPr="003D2F48">
              <w:rPr>
                <w:rFonts w:cs="Arial"/>
                <w:szCs w:val="18"/>
                <w:lang w:eastAsia="zh-CN"/>
              </w:rPr>
              <w:t>.</w:t>
            </w:r>
          </w:p>
        </w:tc>
      </w:tr>
    </w:tbl>
    <w:p w14:paraId="621A88FA" w14:textId="77777777" w:rsidR="00B549FB" w:rsidRPr="001C7B3A" w:rsidRDefault="00B549FB" w:rsidP="00B549FB">
      <w:pPr>
        <w:rPr>
          <w:rFonts w:eastAsia="SimSun"/>
          <w:lang w:eastAsia="zh-CN"/>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AD2E52" w:rsidRPr="00FA22D3" w14:paraId="3850969D" w14:textId="77777777" w:rsidTr="00367E0D">
        <w:tc>
          <w:tcPr>
            <w:tcW w:w="3572" w:type="dxa"/>
          </w:tcPr>
          <w:p w14:paraId="2F05D6C8" w14:textId="77777777" w:rsidR="00B549FB" w:rsidRPr="00FA22D3" w:rsidRDefault="00B549FB" w:rsidP="00862F0E">
            <w:pPr>
              <w:pStyle w:val="TAH"/>
              <w:rPr>
                <w:rFonts w:cs="Arial"/>
                <w:lang w:eastAsia="ja-JP"/>
              </w:rPr>
            </w:pPr>
            <w:r w:rsidRPr="00FA22D3">
              <w:rPr>
                <w:rFonts w:cs="Arial"/>
                <w:lang w:eastAsia="ja-JP"/>
              </w:rPr>
              <w:t>Range bound</w:t>
            </w:r>
          </w:p>
        </w:tc>
        <w:tc>
          <w:tcPr>
            <w:tcW w:w="6236" w:type="dxa"/>
          </w:tcPr>
          <w:p w14:paraId="0E0D8915" w14:textId="77777777" w:rsidR="00B549FB" w:rsidRPr="00FA22D3" w:rsidRDefault="00B549FB" w:rsidP="00862F0E">
            <w:pPr>
              <w:pStyle w:val="TAH"/>
              <w:rPr>
                <w:rFonts w:cs="Arial"/>
                <w:lang w:eastAsia="ja-JP"/>
              </w:rPr>
            </w:pPr>
            <w:r w:rsidRPr="00FA22D3">
              <w:rPr>
                <w:rFonts w:cs="Arial"/>
                <w:lang w:eastAsia="ja-JP"/>
              </w:rPr>
              <w:t>Explanation</w:t>
            </w:r>
          </w:p>
        </w:tc>
      </w:tr>
      <w:tr w:rsidR="00AD2E52" w:rsidRPr="00FA22D3" w14:paraId="35B715DA" w14:textId="77777777" w:rsidTr="00367E0D">
        <w:tc>
          <w:tcPr>
            <w:tcW w:w="3572" w:type="dxa"/>
          </w:tcPr>
          <w:p w14:paraId="06AED06B" w14:textId="77777777" w:rsidR="00B549FB" w:rsidRPr="00FA22D3" w:rsidRDefault="00B549FB" w:rsidP="00862F0E">
            <w:pPr>
              <w:pStyle w:val="TAL"/>
              <w:rPr>
                <w:rFonts w:cs="Arial"/>
                <w:lang w:eastAsia="ja-JP"/>
              </w:rPr>
            </w:pPr>
            <w:r w:rsidRPr="0040710B">
              <w:rPr>
                <w:bCs/>
                <w:i/>
                <w:szCs w:val="18"/>
                <w:lang w:eastAsia="ja-JP"/>
              </w:rPr>
              <w:t>maxnoof</w:t>
            </w:r>
            <w:r>
              <w:rPr>
                <w:rFonts w:hint="eastAsia"/>
                <w:bCs/>
                <w:i/>
                <w:szCs w:val="18"/>
                <w:lang w:eastAsia="zh-CN"/>
              </w:rPr>
              <w:t>PC5</w:t>
            </w:r>
            <w:r w:rsidRPr="00FA22D3">
              <w:rPr>
                <w:rFonts w:hint="eastAsia"/>
                <w:bCs/>
                <w:i/>
                <w:szCs w:val="18"/>
                <w:lang w:eastAsia="zh-CN"/>
              </w:rPr>
              <w:t>QoSFlow</w:t>
            </w:r>
            <w:r w:rsidRPr="0040710B">
              <w:rPr>
                <w:bCs/>
                <w:i/>
                <w:szCs w:val="18"/>
                <w:lang w:eastAsia="ja-JP"/>
              </w:rPr>
              <w:t>s</w:t>
            </w:r>
          </w:p>
        </w:tc>
        <w:tc>
          <w:tcPr>
            <w:tcW w:w="6236" w:type="dxa"/>
          </w:tcPr>
          <w:p w14:paraId="7B7E4201" w14:textId="77777777" w:rsidR="00B549FB" w:rsidRPr="004E466E" w:rsidRDefault="00B549FB" w:rsidP="00862F0E">
            <w:pPr>
              <w:pStyle w:val="TAL"/>
              <w:rPr>
                <w:lang w:eastAsia="zh-CN"/>
              </w:rPr>
            </w:pPr>
            <w:r w:rsidRPr="00FA22D3">
              <w:rPr>
                <w:lang w:eastAsia="ja-JP"/>
              </w:rPr>
              <w:t xml:space="preserve">Maximum no. of </w:t>
            </w:r>
            <w:r>
              <w:rPr>
                <w:rFonts w:hint="eastAsia"/>
                <w:lang w:eastAsia="zh-CN"/>
              </w:rPr>
              <w:t>PC5 QoS flows</w:t>
            </w:r>
            <w:r w:rsidRPr="00FA22D3">
              <w:rPr>
                <w:lang w:eastAsia="ja-JP"/>
              </w:rPr>
              <w:t xml:space="preserve"> allowed towards one UE. Value is </w:t>
            </w:r>
            <w:r>
              <w:rPr>
                <w:lang w:eastAsia="zh-CN"/>
              </w:rPr>
              <w:t>2048.</w:t>
            </w:r>
          </w:p>
        </w:tc>
      </w:tr>
    </w:tbl>
    <w:p w14:paraId="4BCE1ED7" w14:textId="77777777" w:rsidR="00B549FB" w:rsidRPr="001C7B3A" w:rsidRDefault="00B549FB" w:rsidP="00B549FB">
      <w:pPr>
        <w:rPr>
          <w:rFonts w:eastAsia="SimSun"/>
          <w:lang w:eastAsia="zh-CN"/>
        </w:rPr>
      </w:pPr>
    </w:p>
    <w:p w14:paraId="3D82055B" w14:textId="77777777" w:rsidR="00862F0E" w:rsidRPr="00367E0D" w:rsidRDefault="00862F0E" w:rsidP="00367E0D">
      <w:pPr>
        <w:pStyle w:val="Heading4"/>
      </w:pPr>
      <w:bookmarkStart w:id="10047" w:name="_Toc45652419"/>
      <w:bookmarkStart w:id="10048" w:name="_Toc45658851"/>
      <w:bookmarkStart w:id="10049" w:name="_Toc45720671"/>
      <w:bookmarkStart w:id="10050" w:name="_Toc45798549"/>
      <w:bookmarkStart w:id="10051" w:name="_Toc45897938"/>
      <w:bookmarkStart w:id="10052" w:name="_Toc51746142"/>
      <w:bookmarkStart w:id="10053" w:name="_Toc64446406"/>
      <w:bookmarkStart w:id="10054" w:name="_Toc73982276"/>
      <w:bookmarkStart w:id="10055" w:name="_Toc88652365"/>
      <w:bookmarkStart w:id="10056" w:name="_Toc97891408"/>
      <w:bookmarkStart w:id="10057" w:name="_Toc106109428"/>
      <w:bookmarkStart w:id="10058" w:name="_Toc222848124"/>
      <w:r w:rsidRPr="00367E0D">
        <w:t>9.3.1.15</w:t>
      </w:r>
      <w:r w:rsidR="000E2E8A">
        <w:t>1</w:t>
      </w:r>
      <w:r w:rsidRPr="00367E0D">
        <w:tab/>
        <w:t>Alternative QoS Parameters Set List</w:t>
      </w:r>
      <w:bookmarkEnd w:id="10047"/>
      <w:bookmarkEnd w:id="10048"/>
      <w:bookmarkEnd w:id="10049"/>
      <w:bookmarkEnd w:id="10050"/>
      <w:bookmarkEnd w:id="10051"/>
      <w:bookmarkEnd w:id="10052"/>
      <w:bookmarkEnd w:id="10053"/>
      <w:bookmarkEnd w:id="10054"/>
      <w:bookmarkEnd w:id="10055"/>
      <w:bookmarkEnd w:id="10056"/>
      <w:bookmarkEnd w:id="10057"/>
      <w:bookmarkEnd w:id="10058"/>
    </w:p>
    <w:p w14:paraId="40145970" w14:textId="77777777" w:rsidR="00862F0E" w:rsidRPr="00D52E2F" w:rsidRDefault="00862F0E" w:rsidP="00862F0E">
      <w:pPr>
        <w:rPr>
          <w:lang w:eastAsia="zh-CN"/>
        </w:rPr>
      </w:pPr>
      <w:r w:rsidRPr="00D52E2F">
        <w:t>This IE contains a</w:t>
      </w:r>
      <w:r>
        <w:t>lternative sets of QoS parameters which the NG-RAN node can indicate to be fulfilled when notification control is enabled and it cannot fulfil the requested list of QoS parameters</w:t>
      </w:r>
      <w:r w:rsidRPr="00D52E2F">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862F0E" w:rsidRPr="00D52E2F" w14:paraId="3815FB5D" w14:textId="77777777" w:rsidTr="00367E0D">
        <w:tc>
          <w:tcPr>
            <w:tcW w:w="2551" w:type="dxa"/>
          </w:tcPr>
          <w:p w14:paraId="67B7EE4F" w14:textId="77777777" w:rsidR="00862F0E" w:rsidRPr="00D52E2F" w:rsidRDefault="00862F0E" w:rsidP="00367E0D">
            <w:pPr>
              <w:pStyle w:val="TAH"/>
              <w:rPr>
                <w:lang w:eastAsia="ja-JP"/>
              </w:rPr>
            </w:pPr>
            <w:r w:rsidRPr="00D52E2F">
              <w:rPr>
                <w:lang w:eastAsia="ja-JP"/>
              </w:rPr>
              <w:t>IE/Group Name</w:t>
            </w:r>
          </w:p>
        </w:tc>
        <w:tc>
          <w:tcPr>
            <w:tcW w:w="1020" w:type="dxa"/>
          </w:tcPr>
          <w:p w14:paraId="163E37A0" w14:textId="77777777" w:rsidR="00862F0E" w:rsidRPr="00D52E2F" w:rsidRDefault="00862F0E" w:rsidP="00367E0D">
            <w:pPr>
              <w:pStyle w:val="TAH"/>
              <w:rPr>
                <w:lang w:eastAsia="ja-JP"/>
              </w:rPr>
            </w:pPr>
            <w:r w:rsidRPr="00D52E2F">
              <w:rPr>
                <w:lang w:eastAsia="ja-JP"/>
              </w:rPr>
              <w:t>Presence</w:t>
            </w:r>
          </w:p>
        </w:tc>
        <w:tc>
          <w:tcPr>
            <w:tcW w:w="1474" w:type="dxa"/>
          </w:tcPr>
          <w:p w14:paraId="6BE8B051" w14:textId="77777777" w:rsidR="00862F0E" w:rsidRPr="00D52E2F" w:rsidRDefault="00862F0E" w:rsidP="00367E0D">
            <w:pPr>
              <w:pStyle w:val="TAH"/>
              <w:rPr>
                <w:lang w:eastAsia="ja-JP"/>
              </w:rPr>
            </w:pPr>
            <w:r w:rsidRPr="00D52E2F">
              <w:rPr>
                <w:lang w:eastAsia="ja-JP"/>
              </w:rPr>
              <w:t>Range</w:t>
            </w:r>
          </w:p>
        </w:tc>
        <w:tc>
          <w:tcPr>
            <w:tcW w:w="1872" w:type="dxa"/>
          </w:tcPr>
          <w:p w14:paraId="58C1004C" w14:textId="77777777" w:rsidR="00862F0E" w:rsidRPr="00D52E2F" w:rsidRDefault="00862F0E" w:rsidP="00367E0D">
            <w:pPr>
              <w:pStyle w:val="TAH"/>
              <w:rPr>
                <w:lang w:eastAsia="ja-JP"/>
              </w:rPr>
            </w:pPr>
            <w:r w:rsidRPr="00D52E2F">
              <w:rPr>
                <w:lang w:eastAsia="ja-JP"/>
              </w:rPr>
              <w:t>IE type and reference</w:t>
            </w:r>
          </w:p>
        </w:tc>
        <w:tc>
          <w:tcPr>
            <w:tcW w:w="2891" w:type="dxa"/>
          </w:tcPr>
          <w:p w14:paraId="7F353A99" w14:textId="77777777" w:rsidR="00862F0E" w:rsidRPr="00D52E2F" w:rsidRDefault="00862F0E" w:rsidP="00367E0D">
            <w:pPr>
              <w:pStyle w:val="TAH"/>
              <w:rPr>
                <w:lang w:eastAsia="ja-JP"/>
              </w:rPr>
            </w:pPr>
            <w:r w:rsidRPr="00D52E2F">
              <w:rPr>
                <w:lang w:eastAsia="ja-JP"/>
              </w:rPr>
              <w:t>Semantics description</w:t>
            </w:r>
          </w:p>
        </w:tc>
      </w:tr>
      <w:tr w:rsidR="00862F0E" w:rsidRPr="00D52E2F" w14:paraId="25B773A7" w14:textId="77777777" w:rsidTr="00367E0D">
        <w:tc>
          <w:tcPr>
            <w:tcW w:w="2551" w:type="dxa"/>
          </w:tcPr>
          <w:p w14:paraId="3E58FB52" w14:textId="77777777" w:rsidR="00862F0E" w:rsidRPr="00367E0D" w:rsidRDefault="00862F0E" w:rsidP="00367E0D">
            <w:pPr>
              <w:pStyle w:val="TAL"/>
              <w:rPr>
                <w:b/>
                <w:bCs/>
                <w:iCs/>
                <w:lang w:eastAsia="ja-JP"/>
              </w:rPr>
            </w:pPr>
            <w:r w:rsidRPr="00367E0D">
              <w:rPr>
                <w:rFonts w:eastAsia="SimSun"/>
                <w:b/>
                <w:lang w:eastAsia="zh-CN"/>
              </w:rPr>
              <w:t>Alternative QoS Parameters Set</w:t>
            </w:r>
            <w:r w:rsidRPr="00367E0D">
              <w:rPr>
                <w:rFonts w:eastAsia="MS Mincho"/>
                <w:b/>
                <w:lang w:eastAsia="ja-JP"/>
              </w:rPr>
              <w:t xml:space="preserve"> Item</w:t>
            </w:r>
          </w:p>
        </w:tc>
        <w:tc>
          <w:tcPr>
            <w:tcW w:w="1020" w:type="dxa"/>
          </w:tcPr>
          <w:p w14:paraId="76AE5F23" w14:textId="77777777" w:rsidR="00862F0E" w:rsidRPr="00D52E2F" w:rsidRDefault="00862F0E" w:rsidP="00367E0D">
            <w:pPr>
              <w:pStyle w:val="TAL"/>
              <w:rPr>
                <w:rFonts w:eastAsia="Batang"/>
                <w:lang w:eastAsia="ja-JP"/>
              </w:rPr>
            </w:pPr>
          </w:p>
        </w:tc>
        <w:tc>
          <w:tcPr>
            <w:tcW w:w="1474" w:type="dxa"/>
          </w:tcPr>
          <w:p w14:paraId="1A84C691" w14:textId="77777777" w:rsidR="00862F0E" w:rsidRPr="00D52E2F" w:rsidRDefault="00862F0E" w:rsidP="00367E0D">
            <w:pPr>
              <w:pStyle w:val="TAL"/>
              <w:rPr>
                <w:i/>
                <w:szCs w:val="18"/>
                <w:lang w:eastAsia="ja-JP"/>
              </w:rPr>
            </w:pPr>
            <w:r w:rsidRPr="00D52E2F">
              <w:rPr>
                <w:bCs/>
                <w:i/>
                <w:szCs w:val="18"/>
                <w:lang w:eastAsia="ja-JP"/>
              </w:rPr>
              <w:t>1..&lt;max</w:t>
            </w:r>
            <w:r>
              <w:rPr>
                <w:bCs/>
                <w:i/>
                <w:szCs w:val="18"/>
                <w:lang w:eastAsia="ja-JP"/>
              </w:rPr>
              <w:t>noofQoSparaSets</w:t>
            </w:r>
            <w:r w:rsidRPr="00D52E2F">
              <w:rPr>
                <w:bCs/>
                <w:i/>
                <w:szCs w:val="18"/>
                <w:lang w:eastAsia="ja-JP"/>
              </w:rPr>
              <w:t>&gt;</w:t>
            </w:r>
          </w:p>
        </w:tc>
        <w:tc>
          <w:tcPr>
            <w:tcW w:w="1872" w:type="dxa"/>
          </w:tcPr>
          <w:p w14:paraId="72C25E19" w14:textId="77777777" w:rsidR="00862F0E" w:rsidRPr="00D52E2F" w:rsidRDefault="00862F0E" w:rsidP="00367E0D">
            <w:pPr>
              <w:pStyle w:val="TAL"/>
              <w:rPr>
                <w:lang w:eastAsia="ja-JP"/>
              </w:rPr>
            </w:pPr>
          </w:p>
        </w:tc>
        <w:tc>
          <w:tcPr>
            <w:tcW w:w="2891" w:type="dxa"/>
          </w:tcPr>
          <w:p w14:paraId="25A0D27B" w14:textId="77777777" w:rsidR="00862F0E" w:rsidRPr="00D52E2F" w:rsidRDefault="00862F0E" w:rsidP="00367E0D">
            <w:pPr>
              <w:pStyle w:val="TAL"/>
              <w:rPr>
                <w:lang w:eastAsia="ja-JP"/>
              </w:rPr>
            </w:pPr>
          </w:p>
        </w:tc>
      </w:tr>
      <w:tr w:rsidR="00862F0E" w:rsidRPr="00D52E2F" w14:paraId="5405F7B2" w14:textId="77777777" w:rsidTr="00367E0D">
        <w:tc>
          <w:tcPr>
            <w:tcW w:w="2551" w:type="dxa"/>
          </w:tcPr>
          <w:p w14:paraId="09DCA5A3" w14:textId="77777777" w:rsidR="00862F0E" w:rsidRPr="00D52E2F" w:rsidRDefault="00862F0E" w:rsidP="00367E0D">
            <w:pPr>
              <w:pStyle w:val="TAL"/>
              <w:ind w:left="74"/>
              <w:rPr>
                <w:lang w:eastAsia="ja-JP"/>
              </w:rPr>
            </w:pPr>
            <w:r w:rsidRPr="00D52E2F">
              <w:rPr>
                <w:rFonts w:eastAsia="Batang"/>
                <w:lang w:eastAsia="ja-JP"/>
              </w:rPr>
              <w:t>&gt;</w:t>
            </w:r>
            <w:r>
              <w:rPr>
                <w:rFonts w:eastAsia="SimSun"/>
                <w:lang w:eastAsia="zh-CN"/>
              </w:rPr>
              <w:t>Alternative QoS Parameters Set Index</w:t>
            </w:r>
          </w:p>
        </w:tc>
        <w:tc>
          <w:tcPr>
            <w:tcW w:w="1020" w:type="dxa"/>
          </w:tcPr>
          <w:p w14:paraId="70CB1B21" w14:textId="77777777" w:rsidR="00862F0E" w:rsidRPr="00D52E2F" w:rsidRDefault="00862F0E" w:rsidP="00367E0D">
            <w:pPr>
              <w:pStyle w:val="TAL"/>
              <w:rPr>
                <w:lang w:eastAsia="ja-JP"/>
              </w:rPr>
            </w:pPr>
            <w:r>
              <w:rPr>
                <w:rFonts w:eastAsia="Batang"/>
                <w:lang w:eastAsia="ja-JP"/>
              </w:rPr>
              <w:t>M</w:t>
            </w:r>
          </w:p>
        </w:tc>
        <w:tc>
          <w:tcPr>
            <w:tcW w:w="1474" w:type="dxa"/>
          </w:tcPr>
          <w:p w14:paraId="3ADCB4AE" w14:textId="77777777" w:rsidR="00862F0E" w:rsidRPr="00D52E2F" w:rsidRDefault="00862F0E" w:rsidP="00367E0D">
            <w:pPr>
              <w:pStyle w:val="TAL"/>
              <w:rPr>
                <w:lang w:eastAsia="ja-JP"/>
              </w:rPr>
            </w:pPr>
          </w:p>
        </w:tc>
        <w:tc>
          <w:tcPr>
            <w:tcW w:w="1872" w:type="dxa"/>
          </w:tcPr>
          <w:p w14:paraId="400C3C12" w14:textId="77777777" w:rsidR="00862F0E" w:rsidRPr="00D52E2F" w:rsidRDefault="00862F0E" w:rsidP="00367E0D">
            <w:pPr>
              <w:pStyle w:val="TAL"/>
              <w:rPr>
                <w:lang w:eastAsia="ja-JP"/>
              </w:rPr>
            </w:pPr>
            <w:r>
              <w:rPr>
                <w:lang w:eastAsia="ja-JP"/>
              </w:rPr>
              <w:t>9.3.1.</w:t>
            </w:r>
            <w:r w:rsidR="00D82684">
              <w:rPr>
                <w:lang w:eastAsia="ja-JP"/>
              </w:rPr>
              <w:t>15</w:t>
            </w:r>
            <w:r w:rsidR="000E2E8A">
              <w:rPr>
                <w:lang w:eastAsia="ja-JP"/>
              </w:rPr>
              <w:t>2</w:t>
            </w:r>
          </w:p>
        </w:tc>
        <w:tc>
          <w:tcPr>
            <w:tcW w:w="2891" w:type="dxa"/>
          </w:tcPr>
          <w:p w14:paraId="3069559B" w14:textId="77777777" w:rsidR="00862F0E" w:rsidRPr="00D52E2F" w:rsidRDefault="00862F0E" w:rsidP="00367E0D">
            <w:pPr>
              <w:pStyle w:val="TAL"/>
              <w:rPr>
                <w:lang w:eastAsia="ja-JP"/>
              </w:rPr>
            </w:pPr>
          </w:p>
        </w:tc>
      </w:tr>
      <w:tr w:rsidR="00862F0E" w:rsidRPr="00D52E2F" w14:paraId="3CC19B51" w14:textId="77777777" w:rsidTr="00367E0D">
        <w:tc>
          <w:tcPr>
            <w:tcW w:w="2551" w:type="dxa"/>
          </w:tcPr>
          <w:p w14:paraId="03FC4015" w14:textId="77777777" w:rsidR="00862F0E" w:rsidRPr="00D52E2F" w:rsidRDefault="00862F0E" w:rsidP="00367E0D">
            <w:pPr>
              <w:pStyle w:val="TAL"/>
              <w:ind w:left="74"/>
              <w:rPr>
                <w:lang w:eastAsia="ja-JP"/>
              </w:rPr>
            </w:pPr>
            <w:r w:rsidRPr="00D52E2F">
              <w:rPr>
                <w:rFonts w:eastAsia="Batang"/>
                <w:lang w:eastAsia="ja-JP"/>
              </w:rPr>
              <w:t>&gt;</w:t>
            </w:r>
            <w:r w:rsidRPr="00367E0D">
              <w:rPr>
                <w:rFonts w:eastAsia="Batang"/>
                <w:lang w:eastAsia="ja-JP"/>
              </w:rPr>
              <w:t>Guaranteed Flow Bit Rate Downlink</w:t>
            </w:r>
          </w:p>
        </w:tc>
        <w:tc>
          <w:tcPr>
            <w:tcW w:w="1020" w:type="dxa"/>
          </w:tcPr>
          <w:p w14:paraId="7F3325FD" w14:textId="77777777" w:rsidR="00862F0E" w:rsidRPr="00D52E2F" w:rsidRDefault="00862F0E" w:rsidP="00367E0D">
            <w:pPr>
              <w:pStyle w:val="TAL"/>
              <w:rPr>
                <w:lang w:eastAsia="ja-JP"/>
              </w:rPr>
            </w:pPr>
            <w:r>
              <w:rPr>
                <w:rFonts w:eastAsia="Batang"/>
                <w:lang w:eastAsia="ja-JP"/>
              </w:rPr>
              <w:t>O</w:t>
            </w:r>
          </w:p>
        </w:tc>
        <w:tc>
          <w:tcPr>
            <w:tcW w:w="1474" w:type="dxa"/>
          </w:tcPr>
          <w:p w14:paraId="68455C3C" w14:textId="77777777" w:rsidR="00862F0E" w:rsidRPr="00D52E2F" w:rsidRDefault="00862F0E" w:rsidP="00367E0D">
            <w:pPr>
              <w:pStyle w:val="TAL"/>
              <w:rPr>
                <w:lang w:eastAsia="ja-JP"/>
              </w:rPr>
            </w:pPr>
          </w:p>
        </w:tc>
        <w:tc>
          <w:tcPr>
            <w:tcW w:w="1872" w:type="dxa"/>
          </w:tcPr>
          <w:p w14:paraId="47F0576B" w14:textId="77777777" w:rsidR="00862F0E" w:rsidRDefault="00862F0E" w:rsidP="00367E0D">
            <w:pPr>
              <w:pStyle w:val="TAL"/>
              <w:rPr>
                <w:lang w:eastAsia="ja-JP"/>
              </w:rPr>
            </w:pPr>
            <w:r>
              <w:rPr>
                <w:lang w:eastAsia="ja-JP"/>
              </w:rPr>
              <w:t xml:space="preserve">Bit Rate </w:t>
            </w:r>
          </w:p>
          <w:p w14:paraId="6A5673BE" w14:textId="77777777" w:rsidR="00862F0E" w:rsidRPr="00D52E2F" w:rsidRDefault="00862F0E" w:rsidP="00367E0D">
            <w:pPr>
              <w:pStyle w:val="TAL"/>
              <w:rPr>
                <w:lang w:eastAsia="ja-JP"/>
              </w:rPr>
            </w:pPr>
            <w:r w:rsidRPr="00D52E2F">
              <w:rPr>
                <w:lang w:eastAsia="ja-JP"/>
              </w:rPr>
              <w:t>9.3.1.</w:t>
            </w:r>
            <w:r>
              <w:rPr>
                <w:lang w:eastAsia="ja-JP"/>
              </w:rPr>
              <w:t>4</w:t>
            </w:r>
          </w:p>
        </w:tc>
        <w:tc>
          <w:tcPr>
            <w:tcW w:w="2891" w:type="dxa"/>
          </w:tcPr>
          <w:p w14:paraId="11A331FE" w14:textId="77777777" w:rsidR="00862F0E" w:rsidRPr="00D52E2F" w:rsidRDefault="00862F0E" w:rsidP="00367E0D">
            <w:pPr>
              <w:pStyle w:val="TAL"/>
              <w:rPr>
                <w:lang w:eastAsia="ja-JP"/>
              </w:rPr>
            </w:pPr>
          </w:p>
        </w:tc>
      </w:tr>
      <w:tr w:rsidR="00862F0E" w:rsidRPr="00D52E2F" w14:paraId="0C6ADB85" w14:textId="77777777" w:rsidTr="00367E0D">
        <w:tc>
          <w:tcPr>
            <w:tcW w:w="2551" w:type="dxa"/>
          </w:tcPr>
          <w:p w14:paraId="6A70352F" w14:textId="77777777" w:rsidR="00862F0E" w:rsidRPr="00367E0D" w:rsidRDefault="00862F0E" w:rsidP="00367E0D">
            <w:pPr>
              <w:pStyle w:val="TAL"/>
              <w:ind w:left="74"/>
              <w:rPr>
                <w:rFonts w:eastAsia="Batang"/>
                <w:lang w:eastAsia="ja-JP"/>
              </w:rPr>
            </w:pPr>
            <w:r w:rsidRPr="00D52E2F">
              <w:rPr>
                <w:rFonts w:eastAsia="Batang"/>
                <w:lang w:eastAsia="ja-JP"/>
              </w:rPr>
              <w:t>&gt;</w:t>
            </w:r>
            <w:r w:rsidRPr="00367E0D">
              <w:rPr>
                <w:rFonts w:eastAsia="Batang"/>
                <w:lang w:eastAsia="ja-JP"/>
              </w:rPr>
              <w:t>Guaranteed Flow Bit Rate Uplink</w:t>
            </w:r>
          </w:p>
        </w:tc>
        <w:tc>
          <w:tcPr>
            <w:tcW w:w="1020" w:type="dxa"/>
          </w:tcPr>
          <w:p w14:paraId="6DB54634" w14:textId="77777777" w:rsidR="00862F0E" w:rsidRPr="00D52E2F" w:rsidRDefault="00862F0E" w:rsidP="00367E0D">
            <w:pPr>
              <w:pStyle w:val="TAL"/>
              <w:rPr>
                <w:lang w:eastAsia="ja-JP"/>
              </w:rPr>
            </w:pPr>
            <w:r>
              <w:rPr>
                <w:rFonts w:eastAsia="Batang"/>
                <w:lang w:eastAsia="ja-JP"/>
              </w:rPr>
              <w:t>O</w:t>
            </w:r>
          </w:p>
        </w:tc>
        <w:tc>
          <w:tcPr>
            <w:tcW w:w="1474" w:type="dxa"/>
          </w:tcPr>
          <w:p w14:paraId="5E533BF0" w14:textId="77777777" w:rsidR="00862F0E" w:rsidRPr="00D52E2F" w:rsidRDefault="00862F0E" w:rsidP="00367E0D">
            <w:pPr>
              <w:pStyle w:val="TAL"/>
              <w:rPr>
                <w:lang w:eastAsia="ja-JP"/>
              </w:rPr>
            </w:pPr>
          </w:p>
        </w:tc>
        <w:tc>
          <w:tcPr>
            <w:tcW w:w="1872" w:type="dxa"/>
          </w:tcPr>
          <w:p w14:paraId="3A2F5A8D" w14:textId="77777777" w:rsidR="00862F0E" w:rsidRDefault="00862F0E" w:rsidP="00367E0D">
            <w:pPr>
              <w:pStyle w:val="TAL"/>
              <w:rPr>
                <w:lang w:eastAsia="ja-JP"/>
              </w:rPr>
            </w:pPr>
            <w:r>
              <w:rPr>
                <w:lang w:eastAsia="ja-JP"/>
              </w:rPr>
              <w:t xml:space="preserve">Bit Rate </w:t>
            </w:r>
          </w:p>
          <w:p w14:paraId="45B1B06F" w14:textId="77777777" w:rsidR="00862F0E" w:rsidRPr="00D52E2F" w:rsidRDefault="00862F0E" w:rsidP="00367E0D">
            <w:pPr>
              <w:pStyle w:val="TAL"/>
              <w:rPr>
                <w:lang w:eastAsia="ja-JP"/>
              </w:rPr>
            </w:pPr>
            <w:r w:rsidRPr="00D52E2F">
              <w:rPr>
                <w:lang w:eastAsia="ja-JP"/>
              </w:rPr>
              <w:t>9.3.1.</w:t>
            </w:r>
            <w:r>
              <w:rPr>
                <w:lang w:eastAsia="ja-JP"/>
              </w:rPr>
              <w:t>4</w:t>
            </w:r>
          </w:p>
        </w:tc>
        <w:tc>
          <w:tcPr>
            <w:tcW w:w="2891" w:type="dxa"/>
          </w:tcPr>
          <w:p w14:paraId="4CCA6AAA" w14:textId="77777777" w:rsidR="00862F0E" w:rsidRPr="00D52E2F" w:rsidRDefault="00862F0E" w:rsidP="00367E0D">
            <w:pPr>
              <w:pStyle w:val="TAL"/>
              <w:rPr>
                <w:lang w:eastAsia="ja-JP"/>
              </w:rPr>
            </w:pPr>
          </w:p>
        </w:tc>
      </w:tr>
      <w:tr w:rsidR="00862F0E" w:rsidRPr="00D52E2F" w14:paraId="0FB28064" w14:textId="77777777" w:rsidTr="00367E0D">
        <w:tc>
          <w:tcPr>
            <w:tcW w:w="2551" w:type="dxa"/>
          </w:tcPr>
          <w:p w14:paraId="7A743609" w14:textId="77777777" w:rsidR="00862F0E" w:rsidRPr="00367E0D" w:rsidRDefault="00862F0E" w:rsidP="00367E0D">
            <w:pPr>
              <w:pStyle w:val="TAL"/>
              <w:ind w:left="74"/>
              <w:rPr>
                <w:rFonts w:eastAsia="Batang"/>
                <w:lang w:eastAsia="ja-JP"/>
              </w:rPr>
            </w:pPr>
            <w:r w:rsidRPr="00D52E2F">
              <w:rPr>
                <w:rFonts w:eastAsia="Batang"/>
                <w:lang w:eastAsia="ja-JP"/>
              </w:rPr>
              <w:t>&gt;</w:t>
            </w:r>
            <w:r w:rsidRPr="00367E0D">
              <w:rPr>
                <w:rFonts w:eastAsia="Batang"/>
                <w:lang w:eastAsia="ja-JP"/>
              </w:rPr>
              <w:t xml:space="preserve">Packet Delay Budget </w:t>
            </w:r>
          </w:p>
        </w:tc>
        <w:tc>
          <w:tcPr>
            <w:tcW w:w="1020" w:type="dxa"/>
          </w:tcPr>
          <w:p w14:paraId="5749E45D" w14:textId="77777777" w:rsidR="00862F0E" w:rsidRPr="00D52E2F" w:rsidRDefault="00862F0E" w:rsidP="00367E0D">
            <w:pPr>
              <w:pStyle w:val="TAL"/>
              <w:rPr>
                <w:lang w:eastAsia="ja-JP"/>
              </w:rPr>
            </w:pPr>
            <w:r>
              <w:rPr>
                <w:rFonts w:eastAsia="Batang"/>
                <w:lang w:eastAsia="ja-JP"/>
              </w:rPr>
              <w:t>O</w:t>
            </w:r>
          </w:p>
        </w:tc>
        <w:tc>
          <w:tcPr>
            <w:tcW w:w="1474" w:type="dxa"/>
          </w:tcPr>
          <w:p w14:paraId="48CAAF9B" w14:textId="77777777" w:rsidR="00862F0E" w:rsidRPr="00D52E2F" w:rsidRDefault="00862F0E" w:rsidP="00367E0D">
            <w:pPr>
              <w:pStyle w:val="TAL"/>
              <w:rPr>
                <w:lang w:eastAsia="ja-JP"/>
              </w:rPr>
            </w:pPr>
          </w:p>
        </w:tc>
        <w:tc>
          <w:tcPr>
            <w:tcW w:w="1872" w:type="dxa"/>
          </w:tcPr>
          <w:p w14:paraId="22BFB5C3" w14:textId="77777777" w:rsidR="00862F0E" w:rsidRPr="00D52E2F" w:rsidRDefault="00862F0E" w:rsidP="00367E0D">
            <w:pPr>
              <w:pStyle w:val="TAL"/>
              <w:rPr>
                <w:lang w:eastAsia="ja-JP"/>
              </w:rPr>
            </w:pPr>
            <w:r w:rsidRPr="00D52E2F">
              <w:rPr>
                <w:lang w:eastAsia="ja-JP"/>
              </w:rPr>
              <w:t>9.3.1.</w:t>
            </w:r>
            <w:r>
              <w:rPr>
                <w:lang w:eastAsia="ja-JP"/>
              </w:rPr>
              <w:t>80</w:t>
            </w:r>
          </w:p>
        </w:tc>
        <w:tc>
          <w:tcPr>
            <w:tcW w:w="2891" w:type="dxa"/>
          </w:tcPr>
          <w:p w14:paraId="2FACB542" w14:textId="77777777" w:rsidR="00862F0E" w:rsidRPr="00D52E2F" w:rsidRDefault="00862F0E" w:rsidP="00367E0D">
            <w:pPr>
              <w:pStyle w:val="TAL"/>
              <w:rPr>
                <w:lang w:eastAsia="ja-JP"/>
              </w:rPr>
            </w:pPr>
          </w:p>
        </w:tc>
      </w:tr>
      <w:tr w:rsidR="00862F0E" w:rsidRPr="00D52E2F" w14:paraId="4293FDE6" w14:textId="77777777" w:rsidTr="00367E0D">
        <w:tc>
          <w:tcPr>
            <w:tcW w:w="2551" w:type="dxa"/>
          </w:tcPr>
          <w:p w14:paraId="4DF446E2" w14:textId="77777777" w:rsidR="00862F0E" w:rsidRPr="00367E0D" w:rsidRDefault="00862F0E" w:rsidP="00367E0D">
            <w:pPr>
              <w:pStyle w:val="TAL"/>
              <w:ind w:left="74"/>
              <w:rPr>
                <w:rFonts w:eastAsia="Batang"/>
                <w:lang w:eastAsia="ja-JP"/>
              </w:rPr>
            </w:pPr>
            <w:r w:rsidRPr="00D52E2F">
              <w:rPr>
                <w:rFonts w:eastAsia="Batang"/>
                <w:lang w:eastAsia="ja-JP"/>
              </w:rPr>
              <w:t>&gt;</w:t>
            </w:r>
            <w:r w:rsidRPr="00367E0D">
              <w:rPr>
                <w:rFonts w:eastAsia="Batang"/>
                <w:lang w:eastAsia="ja-JP"/>
              </w:rPr>
              <w:t xml:space="preserve">Packet Error Rate </w:t>
            </w:r>
          </w:p>
        </w:tc>
        <w:tc>
          <w:tcPr>
            <w:tcW w:w="1020" w:type="dxa"/>
          </w:tcPr>
          <w:p w14:paraId="2F501BAD" w14:textId="77777777" w:rsidR="00862F0E" w:rsidRPr="00D52E2F" w:rsidRDefault="00862F0E" w:rsidP="00367E0D">
            <w:pPr>
              <w:pStyle w:val="TAL"/>
              <w:rPr>
                <w:lang w:eastAsia="ja-JP"/>
              </w:rPr>
            </w:pPr>
            <w:r>
              <w:rPr>
                <w:rFonts w:eastAsia="Batang"/>
                <w:lang w:eastAsia="ja-JP"/>
              </w:rPr>
              <w:t>O</w:t>
            </w:r>
          </w:p>
        </w:tc>
        <w:tc>
          <w:tcPr>
            <w:tcW w:w="1474" w:type="dxa"/>
          </w:tcPr>
          <w:p w14:paraId="2F4291F1" w14:textId="77777777" w:rsidR="00862F0E" w:rsidRPr="00D52E2F" w:rsidRDefault="00862F0E" w:rsidP="00367E0D">
            <w:pPr>
              <w:pStyle w:val="TAL"/>
              <w:rPr>
                <w:lang w:eastAsia="ja-JP"/>
              </w:rPr>
            </w:pPr>
          </w:p>
        </w:tc>
        <w:tc>
          <w:tcPr>
            <w:tcW w:w="1872" w:type="dxa"/>
          </w:tcPr>
          <w:p w14:paraId="27E59914" w14:textId="77777777" w:rsidR="00862F0E" w:rsidRPr="00D52E2F" w:rsidRDefault="00862F0E" w:rsidP="00367E0D">
            <w:pPr>
              <w:pStyle w:val="TAL"/>
              <w:rPr>
                <w:lang w:eastAsia="ja-JP"/>
              </w:rPr>
            </w:pPr>
            <w:r w:rsidRPr="00D52E2F">
              <w:rPr>
                <w:lang w:eastAsia="ja-JP"/>
              </w:rPr>
              <w:t>9.3.1.</w:t>
            </w:r>
            <w:r>
              <w:rPr>
                <w:lang w:eastAsia="ja-JP"/>
              </w:rPr>
              <w:t>81</w:t>
            </w:r>
          </w:p>
        </w:tc>
        <w:tc>
          <w:tcPr>
            <w:tcW w:w="2891" w:type="dxa"/>
          </w:tcPr>
          <w:p w14:paraId="2E2E5588" w14:textId="77777777" w:rsidR="00862F0E" w:rsidRPr="00D52E2F" w:rsidRDefault="00862F0E" w:rsidP="00367E0D">
            <w:pPr>
              <w:pStyle w:val="TAL"/>
              <w:rPr>
                <w:lang w:eastAsia="ja-JP"/>
              </w:rPr>
            </w:pPr>
          </w:p>
        </w:tc>
      </w:tr>
    </w:tbl>
    <w:p w14:paraId="428042F0" w14:textId="77777777" w:rsidR="00862F0E" w:rsidRPr="00D52E2F" w:rsidRDefault="00862F0E" w:rsidP="0058735D">
      <w:pPr>
        <w:rPr>
          <w:rFonts w:eastAsia="SimSun"/>
          <w:lang w:eastAsia="zh-CN"/>
        </w:rPr>
      </w:pP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862F0E" w:rsidRPr="00D52E2F" w14:paraId="2587FEB1" w14:textId="77777777" w:rsidTr="00367E0D">
        <w:tc>
          <w:tcPr>
            <w:tcW w:w="3572" w:type="dxa"/>
          </w:tcPr>
          <w:p w14:paraId="4D94B79F" w14:textId="77777777" w:rsidR="00862F0E" w:rsidRPr="00D52E2F" w:rsidRDefault="00862F0E" w:rsidP="00367E0D">
            <w:pPr>
              <w:pStyle w:val="TAH"/>
              <w:rPr>
                <w:lang w:eastAsia="ja-JP"/>
              </w:rPr>
            </w:pPr>
            <w:r w:rsidRPr="00D52E2F">
              <w:rPr>
                <w:lang w:eastAsia="ja-JP"/>
              </w:rPr>
              <w:t>Range bound</w:t>
            </w:r>
          </w:p>
        </w:tc>
        <w:tc>
          <w:tcPr>
            <w:tcW w:w="6236" w:type="dxa"/>
          </w:tcPr>
          <w:p w14:paraId="5D551EB5" w14:textId="77777777" w:rsidR="00862F0E" w:rsidRPr="00D52E2F" w:rsidRDefault="00862F0E" w:rsidP="00367E0D">
            <w:pPr>
              <w:pStyle w:val="TAH"/>
              <w:rPr>
                <w:lang w:eastAsia="ja-JP"/>
              </w:rPr>
            </w:pPr>
            <w:r w:rsidRPr="00D52E2F">
              <w:rPr>
                <w:lang w:eastAsia="ja-JP"/>
              </w:rPr>
              <w:t>Explanation</w:t>
            </w:r>
          </w:p>
        </w:tc>
      </w:tr>
      <w:tr w:rsidR="00862F0E" w:rsidRPr="00D52E2F" w14:paraId="7B815DB7" w14:textId="77777777" w:rsidTr="00367E0D">
        <w:tc>
          <w:tcPr>
            <w:tcW w:w="3572" w:type="dxa"/>
          </w:tcPr>
          <w:p w14:paraId="6D428638" w14:textId="77777777" w:rsidR="00862F0E" w:rsidRPr="00D52E2F" w:rsidRDefault="00862F0E" w:rsidP="00367E0D">
            <w:pPr>
              <w:pStyle w:val="TAL"/>
              <w:rPr>
                <w:lang w:eastAsia="ja-JP"/>
              </w:rPr>
            </w:pPr>
            <w:r w:rsidRPr="00D52E2F">
              <w:rPr>
                <w:lang w:eastAsia="ja-JP"/>
              </w:rPr>
              <w:t>maxnoo</w:t>
            </w:r>
            <w:r>
              <w:rPr>
                <w:lang w:eastAsia="ja-JP"/>
              </w:rPr>
              <w:t>fQoSparaSets</w:t>
            </w:r>
          </w:p>
        </w:tc>
        <w:tc>
          <w:tcPr>
            <w:tcW w:w="6236" w:type="dxa"/>
          </w:tcPr>
          <w:p w14:paraId="2C23FBD8" w14:textId="77777777" w:rsidR="00862F0E" w:rsidRPr="00D52E2F" w:rsidRDefault="00862F0E" w:rsidP="00367E0D">
            <w:pPr>
              <w:pStyle w:val="TAL"/>
              <w:rPr>
                <w:lang w:eastAsia="ja-JP"/>
              </w:rPr>
            </w:pPr>
            <w:r w:rsidRPr="00D52E2F">
              <w:rPr>
                <w:lang w:eastAsia="ja-JP"/>
              </w:rPr>
              <w:t xml:space="preserve">Maximum no. of </w:t>
            </w:r>
            <w:r>
              <w:rPr>
                <w:lang w:eastAsia="ja-JP"/>
              </w:rPr>
              <w:t>alternative sets of QoS Param</w:t>
            </w:r>
            <w:r w:rsidR="00524B66">
              <w:rPr>
                <w:lang w:eastAsia="ja-JP"/>
              </w:rPr>
              <w:t>e</w:t>
            </w:r>
            <w:r>
              <w:rPr>
                <w:lang w:eastAsia="ja-JP"/>
              </w:rPr>
              <w:t xml:space="preserve">ters </w:t>
            </w:r>
            <w:r w:rsidRPr="00D52E2F">
              <w:rPr>
                <w:lang w:eastAsia="ja-JP"/>
              </w:rPr>
              <w:t>allowe</w:t>
            </w:r>
            <w:r>
              <w:rPr>
                <w:lang w:eastAsia="ja-JP"/>
              </w:rPr>
              <w:t>d for the QoS profile</w:t>
            </w:r>
            <w:r w:rsidRPr="00D52E2F">
              <w:rPr>
                <w:lang w:eastAsia="ja-JP"/>
              </w:rPr>
              <w:t xml:space="preserve">. Value is </w:t>
            </w:r>
            <w:r>
              <w:rPr>
                <w:lang w:eastAsia="ja-JP"/>
              </w:rPr>
              <w:t>8</w:t>
            </w:r>
            <w:r w:rsidRPr="00D52E2F">
              <w:rPr>
                <w:lang w:eastAsia="ja-JP"/>
              </w:rPr>
              <w:t>.</w:t>
            </w:r>
            <w:r>
              <w:rPr>
                <w:lang w:eastAsia="ja-JP"/>
              </w:rPr>
              <w:t xml:space="preserve"> </w:t>
            </w:r>
          </w:p>
        </w:tc>
      </w:tr>
    </w:tbl>
    <w:p w14:paraId="2CF523ED" w14:textId="77777777" w:rsidR="00862F0E" w:rsidRPr="00D52E2F" w:rsidRDefault="00862F0E" w:rsidP="00862F0E">
      <w:pPr>
        <w:rPr>
          <w:rFonts w:eastAsia="SimSun"/>
          <w:lang w:eastAsia="zh-CN"/>
        </w:rPr>
      </w:pPr>
    </w:p>
    <w:p w14:paraId="53700B0C" w14:textId="77777777" w:rsidR="00862F0E" w:rsidRPr="0058484F" w:rsidRDefault="00862F0E" w:rsidP="00367E0D">
      <w:pPr>
        <w:pStyle w:val="Heading4"/>
      </w:pPr>
      <w:bookmarkStart w:id="10059" w:name="_Toc45652420"/>
      <w:bookmarkStart w:id="10060" w:name="_Toc45658852"/>
      <w:bookmarkStart w:id="10061" w:name="_Toc45720672"/>
      <w:bookmarkStart w:id="10062" w:name="_Toc45798550"/>
      <w:bookmarkStart w:id="10063" w:name="_Toc45897939"/>
      <w:bookmarkStart w:id="10064" w:name="_Toc51746143"/>
      <w:bookmarkStart w:id="10065" w:name="_Toc64446407"/>
      <w:bookmarkStart w:id="10066" w:name="_Toc73982277"/>
      <w:bookmarkStart w:id="10067" w:name="_Toc88652366"/>
      <w:bookmarkStart w:id="10068" w:name="_Toc97891409"/>
      <w:bookmarkStart w:id="10069" w:name="_Toc106109429"/>
      <w:bookmarkStart w:id="10070" w:name="_Toc222848125"/>
      <w:r w:rsidRPr="0058484F">
        <w:lastRenderedPageBreak/>
        <w:t>9.3.1.</w:t>
      </w:r>
      <w:r>
        <w:t>15</w:t>
      </w:r>
      <w:r w:rsidR="000E2E8A">
        <w:t>2</w:t>
      </w:r>
      <w:r w:rsidRPr="0058484F">
        <w:tab/>
      </w:r>
      <w:r>
        <w:t xml:space="preserve">Alternative </w:t>
      </w:r>
      <w:r w:rsidRPr="0058484F">
        <w:t>QoS Parameters Se</w:t>
      </w:r>
      <w:r w:rsidRPr="00E86AA3">
        <w:t>t I</w:t>
      </w:r>
      <w:r>
        <w:t>ndex</w:t>
      </w:r>
      <w:bookmarkEnd w:id="10059"/>
      <w:bookmarkEnd w:id="10060"/>
      <w:bookmarkEnd w:id="10061"/>
      <w:bookmarkEnd w:id="10062"/>
      <w:bookmarkEnd w:id="10063"/>
      <w:bookmarkEnd w:id="10064"/>
      <w:bookmarkEnd w:id="10065"/>
      <w:bookmarkEnd w:id="10066"/>
      <w:bookmarkEnd w:id="10067"/>
      <w:bookmarkEnd w:id="10068"/>
      <w:bookmarkEnd w:id="10069"/>
      <w:bookmarkEnd w:id="10070"/>
    </w:p>
    <w:p w14:paraId="0C649DEF" w14:textId="45A9AF8B" w:rsidR="00862F0E" w:rsidRPr="003817B8" w:rsidRDefault="00B104E8" w:rsidP="00862F0E">
      <w:pPr>
        <w:keepNext/>
        <w:rPr>
          <w:rFonts w:eastAsia="Batang"/>
          <w:lang w:eastAsia="zh-CN"/>
        </w:rPr>
      </w:pPr>
      <w:r>
        <w:rPr>
          <w:lang w:eastAsia="zh-CN"/>
        </w:rPr>
        <w:t xml:space="preserve">This IE indicates </w:t>
      </w:r>
      <w:r>
        <w:rPr>
          <w:rFonts w:eastAsia="SimSun" w:hint="eastAsia"/>
          <w:lang w:eastAsia="zh-CN"/>
        </w:rPr>
        <w:t xml:space="preserve">the </w:t>
      </w:r>
      <w:ins w:id="10071" w:author="CR1374" w:date="2026-02-20T11:30:00Z">
        <w:r>
          <w:rPr>
            <w:rFonts w:eastAsia="SimSun" w:hint="eastAsia"/>
            <w:lang w:val="en-US" w:eastAsia="zh-CN"/>
          </w:rPr>
          <w:t xml:space="preserve">index of alternative </w:t>
        </w:r>
      </w:ins>
      <w:r>
        <w:rPr>
          <w:rFonts w:eastAsia="SimSun"/>
          <w:lang w:eastAsia="zh-CN"/>
        </w:rPr>
        <w:t>QoS parameters set</w:t>
      </w:r>
      <w:del w:id="10072" w:author="CR1374" w:date="2026-02-20T11:30:00Z">
        <w:r>
          <w:rPr>
            <w:rFonts w:eastAsia="SimSun"/>
            <w:lang w:eastAsia="zh-CN"/>
          </w:rPr>
          <w:delText xml:space="preserve"> which can currently be fulfilled</w:delText>
        </w:r>
      </w:del>
      <w:r>
        <w:rPr>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862F0E" w:rsidRPr="003817B8" w14:paraId="7C82E23E" w14:textId="77777777" w:rsidTr="00367E0D">
        <w:tc>
          <w:tcPr>
            <w:tcW w:w="2551" w:type="dxa"/>
          </w:tcPr>
          <w:p w14:paraId="0B0B93BF" w14:textId="77777777" w:rsidR="00862F0E" w:rsidRPr="003817B8" w:rsidRDefault="00862F0E" w:rsidP="00367E0D">
            <w:pPr>
              <w:pStyle w:val="TAH"/>
              <w:rPr>
                <w:lang w:eastAsia="ja-JP"/>
              </w:rPr>
            </w:pPr>
            <w:r w:rsidRPr="003817B8">
              <w:rPr>
                <w:lang w:eastAsia="ja-JP"/>
              </w:rPr>
              <w:t>IE/Group Name</w:t>
            </w:r>
          </w:p>
        </w:tc>
        <w:tc>
          <w:tcPr>
            <w:tcW w:w="1020" w:type="dxa"/>
          </w:tcPr>
          <w:p w14:paraId="562FC985" w14:textId="77777777" w:rsidR="00862F0E" w:rsidRPr="003817B8" w:rsidRDefault="00862F0E" w:rsidP="00367E0D">
            <w:pPr>
              <w:pStyle w:val="TAH"/>
              <w:rPr>
                <w:lang w:eastAsia="ja-JP"/>
              </w:rPr>
            </w:pPr>
            <w:r w:rsidRPr="003817B8">
              <w:rPr>
                <w:lang w:eastAsia="ja-JP"/>
              </w:rPr>
              <w:t>Presence</w:t>
            </w:r>
          </w:p>
        </w:tc>
        <w:tc>
          <w:tcPr>
            <w:tcW w:w="1474" w:type="dxa"/>
          </w:tcPr>
          <w:p w14:paraId="0252E9EF" w14:textId="77777777" w:rsidR="00862F0E" w:rsidRPr="003817B8" w:rsidRDefault="00862F0E" w:rsidP="00367E0D">
            <w:pPr>
              <w:pStyle w:val="TAH"/>
              <w:rPr>
                <w:lang w:eastAsia="ja-JP"/>
              </w:rPr>
            </w:pPr>
            <w:r w:rsidRPr="003817B8">
              <w:rPr>
                <w:lang w:eastAsia="ja-JP"/>
              </w:rPr>
              <w:t>Range</w:t>
            </w:r>
          </w:p>
        </w:tc>
        <w:tc>
          <w:tcPr>
            <w:tcW w:w="1872" w:type="dxa"/>
          </w:tcPr>
          <w:p w14:paraId="41E5178B" w14:textId="77777777" w:rsidR="00862F0E" w:rsidRPr="003817B8" w:rsidRDefault="00862F0E" w:rsidP="00367E0D">
            <w:pPr>
              <w:pStyle w:val="TAH"/>
              <w:rPr>
                <w:lang w:eastAsia="ja-JP"/>
              </w:rPr>
            </w:pPr>
            <w:r w:rsidRPr="003817B8">
              <w:rPr>
                <w:lang w:eastAsia="ja-JP"/>
              </w:rPr>
              <w:t>IE type and reference</w:t>
            </w:r>
          </w:p>
        </w:tc>
        <w:tc>
          <w:tcPr>
            <w:tcW w:w="2891" w:type="dxa"/>
          </w:tcPr>
          <w:p w14:paraId="0CC4FF4D" w14:textId="77777777" w:rsidR="00862F0E" w:rsidRPr="003817B8" w:rsidRDefault="00862F0E" w:rsidP="00367E0D">
            <w:pPr>
              <w:pStyle w:val="TAH"/>
              <w:rPr>
                <w:lang w:eastAsia="ja-JP"/>
              </w:rPr>
            </w:pPr>
            <w:r w:rsidRPr="003817B8">
              <w:rPr>
                <w:lang w:eastAsia="ja-JP"/>
              </w:rPr>
              <w:t>Semantics description</w:t>
            </w:r>
          </w:p>
        </w:tc>
      </w:tr>
      <w:tr w:rsidR="00862F0E" w:rsidRPr="003817B8" w14:paraId="01EB15ED" w14:textId="77777777" w:rsidTr="00367E0D">
        <w:tc>
          <w:tcPr>
            <w:tcW w:w="2551" w:type="dxa"/>
          </w:tcPr>
          <w:p w14:paraId="442E6A58" w14:textId="77777777" w:rsidR="00862F0E" w:rsidRPr="003817B8" w:rsidRDefault="00862F0E" w:rsidP="00367E0D">
            <w:pPr>
              <w:pStyle w:val="TAL"/>
              <w:rPr>
                <w:rFonts w:eastAsia="Batang" w:cs="Arial"/>
                <w:lang w:eastAsia="ja-JP"/>
              </w:rPr>
            </w:pPr>
            <w:r>
              <w:rPr>
                <w:rFonts w:eastAsia="SimSun"/>
                <w:lang w:eastAsia="zh-CN"/>
              </w:rPr>
              <w:t>Alternative QoS Parameters Set Index</w:t>
            </w:r>
          </w:p>
        </w:tc>
        <w:tc>
          <w:tcPr>
            <w:tcW w:w="1020" w:type="dxa"/>
          </w:tcPr>
          <w:p w14:paraId="43B29BB1" w14:textId="77777777" w:rsidR="00862F0E" w:rsidRPr="003817B8" w:rsidRDefault="00862F0E" w:rsidP="00367E0D">
            <w:pPr>
              <w:pStyle w:val="TAL"/>
              <w:rPr>
                <w:rFonts w:cs="Arial"/>
                <w:lang w:eastAsia="ja-JP"/>
              </w:rPr>
            </w:pPr>
            <w:r w:rsidRPr="003817B8">
              <w:rPr>
                <w:rFonts w:eastAsia="Batang"/>
                <w:lang w:eastAsia="ja-JP"/>
              </w:rPr>
              <w:t>M</w:t>
            </w:r>
          </w:p>
        </w:tc>
        <w:tc>
          <w:tcPr>
            <w:tcW w:w="1474" w:type="dxa"/>
          </w:tcPr>
          <w:p w14:paraId="360BBA74" w14:textId="77777777" w:rsidR="00862F0E" w:rsidRPr="003817B8" w:rsidRDefault="00862F0E" w:rsidP="00367E0D">
            <w:pPr>
              <w:pStyle w:val="TAL"/>
              <w:rPr>
                <w:i/>
                <w:lang w:eastAsia="ja-JP"/>
              </w:rPr>
            </w:pPr>
          </w:p>
        </w:tc>
        <w:tc>
          <w:tcPr>
            <w:tcW w:w="1872" w:type="dxa"/>
          </w:tcPr>
          <w:p w14:paraId="7AFCD638" w14:textId="77777777" w:rsidR="00862F0E" w:rsidRPr="003817B8" w:rsidRDefault="00862F0E" w:rsidP="00367E0D">
            <w:pPr>
              <w:pStyle w:val="TAL"/>
              <w:rPr>
                <w:lang w:eastAsia="ja-JP"/>
              </w:rPr>
            </w:pPr>
            <w:r>
              <w:rPr>
                <w:rFonts w:cs="Arial"/>
                <w:szCs w:val="18"/>
              </w:rPr>
              <w:t>INTEGER (1..8,</w:t>
            </w:r>
            <w:r w:rsidR="00AD2E52">
              <w:rPr>
                <w:rFonts w:cs="Arial"/>
                <w:szCs w:val="18"/>
              </w:rPr>
              <w:t xml:space="preserve"> </w:t>
            </w:r>
            <w:r>
              <w:rPr>
                <w:rFonts w:cs="Arial"/>
                <w:szCs w:val="18"/>
              </w:rPr>
              <w:t>..</w:t>
            </w:r>
            <w:r w:rsidR="00AD2E52">
              <w:rPr>
                <w:rFonts w:cs="Arial"/>
                <w:szCs w:val="18"/>
              </w:rPr>
              <w:t>.</w:t>
            </w:r>
            <w:r>
              <w:rPr>
                <w:rFonts w:cs="Arial"/>
                <w:szCs w:val="18"/>
              </w:rPr>
              <w:t>)</w:t>
            </w:r>
          </w:p>
        </w:tc>
        <w:tc>
          <w:tcPr>
            <w:tcW w:w="2891" w:type="dxa"/>
          </w:tcPr>
          <w:p w14:paraId="50B319A1" w14:textId="462493A9" w:rsidR="00862F0E" w:rsidRPr="003817B8" w:rsidRDefault="00B104E8" w:rsidP="00367E0D">
            <w:pPr>
              <w:pStyle w:val="TAL"/>
              <w:rPr>
                <w:lang w:eastAsia="ja-JP"/>
              </w:rPr>
            </w:pPr>
            <w:del w:id="10073" w:author="CR1374" w:date="2026-02-20T11:30:00Z">
              <w:r>
                <w:rPr>
                  <w:lang w:eastAsia="ja-JP"/>
                </w:rPr>
                <w:delText xml:space="preserve">Indicates the index of the item within the </w:delText>
              </w:r>
              <w:r>
                <w:rPr>
                  <w:i/>
                  <w:iCs/>
                  <w:lang w:eastAsia="ja-JP"/>
                </w:rPr>
                <w:delText xml:space="preserve">Alternative QoS Parameters Set List </w:delText>
              </w:r>
              <w:r>
                <w:rPr>
                  <w:lang w:eastAsia="ja-JP"/>
                </w:rPr>
                <w:delText>IE corresponding to the currently fulfilled alternative QoS parameters set</w:delText>
              </w:r>
            </w:del>
            <w:ins w:id="10074" w:author="CR1374" w:date="2026-02-20T11:30:00Z">
              <w:r>
                <w:rPr>
                  <w:lang w:val="en-US" w:eastAsia="ja-JP"/>
                </w:rPr>
                <w:t>Values are ordered in decreasing order of priority, i.e., with 1 as the highest priority and 8 as the lowest priority</w:t>
              </w:r>
            </w:ins>
            <w:r>
              <w:rPr>
                <w:lang w:eastAsia="ja-JP"/>
              </w:rPr>
              <w:t>.</w:t>
            </w:r>
          </w:p>
        </w:tc>
      </w:tr>
    </w:tbl>
    <w:p w14:paraId="32B4CFCF" w14:textId="77777777" w:rsidR="00862F0E" w:rsidRPr="003817B8" w:rsidRDefault="00862F0E" w:rsidP="00862F0E"/>
    <w:p w14:paraId="5D950035" w14:textId="77777777" w:rsidR="00862F0E" w:rsidRPr="0058484F" w:rsidRDefault="00862F0E" w:rsidP="00367E0D">
      <w:pPr>
        <w:pStyle w:val="Heading4"/>
      </w:pPr>
      <w:bookmarkStart w:id="10075" w:name="_Toc45652421"/>
      <w:bookmarkStart w:id="10076" w:name="_Toc45658853"/>
      <w:bookmarkStart w:id="10077" w:name="_Toc45720673"/>
      <w:bookmarkStart w:id="10078" w:name="_Toc45798551"/>
      <w:bookmarkStart w:id="10079" w:name="_Toc45897940"/>
      <w:bookmarkStart w:id="10080" w:name="_Toc51746144"/>
      <w:bookmarkStart w:id="10081" w:name="_Toc64446408"/>
      <w:bookmarkStart w:id="10082" w:name="_Toc73982278"/>
      <w:bookmarkStart w:id="10083" w:name="_Toc88652367"/>
      <w:bookmarkStart w:id="10084" w:name="_Toc97891410"/>
      <w:bookmarkStart w:id="10085" w:name="_Toc106109430"/>
      <w:bookmarkStart w:id="10086" w:name="_Toc222848126"/>
      <w:r w:rsidRPr="0058484F">
        <w:t>9.3.1.</w:t>
      </w:r>
      <w:r>
        <w:t>15</w:t>
      </w:r>
      <w:r w:rsidR="000E2E8A">
        <w:t>3</w:t>
      </w:r>
      <w:r w:rsidRPr="0058484F">
        <w:tab/>
      </w:r>
      <w:r>
        <w:t xml:space="preserve">Alternative </w:t>
      </w:r>
      <w:r w:rsidRPr="0058484F">
        <w:t>QoS Parameters Se</w:t>
      </w:r>
      <w:r w:rsidRPr="00E86AA3">
        <w:t xml:space="preserve">t </w:t>
      </w:r>
      <w:r>
        <w:t xml:space="preserve">Notify </w:t>
      </w:r>
      <w:r w:rsidRPr="00E86AA3">
        <w:t>I</w:t>
      </w:r>
      <w:r>
        <w:t>ndex</w:t>
      </w:r>
      <w:bookmarkEnd w:id="10075"/>
      <w:bookmarkEnd w:id="10076"/>
      <w:bookmarkEnd w:id="10077"/>
      <w:bookmarkEnd w:id="10078"/>
      <w:bookmarkEnd w:id="10079"/>
      <w:bookmarkEnd w:id="10080"/>
      <w:bookmarkEnd w:id="10081"/>
      <w:bookmarkEnd w:id="10082"/>
      <w:bookmarkEnd w:id="10083"/>
      <w:bookmarkEnd w:id="10084"/>
      <w:bookmarkEnd w:id="10085"/>
      <w:bookmarkEnd w:id="10086"/>
    </w:p>
    <w:p w14:paraId="3835D117" w14:textId="77777777" w:rsidR="00862F0E" w:rsidRPr="003817B8" w:rsidRDefault="00862F0E" w:rsidP="00862F0E">
      <w:pPr>
        <w:keepNext/>
        <w:rPr>
          <w:rFonts w:eastAsia="Batang"/>
          <w:lang w:eastAsia="zh-CN"/>
        </w:rPr>
      </w:pPr>
      <w:r w:rsidRPr="003817B8">
        <w:rPr>
          <w:lang w:eastAsia="zh-CN"/>
        </w:rPr>
        <w:t xml:space="preserve">This IE indicates </w:t>
      </w:r>
      <w:r w:rsidRPr="003817B8">
        <w:rPr>
          <w:rFonts w:eastAsia="SimSun" w:hint="eastAsia"/>
          <w:lang w:eastAsia="zh-CN"/>
        </w:rPr>
        <w:t xml:space="preserve">the </w:t>
      </w:r>
      <w:r>
        <w:rPr>
          <w:rFonts w:eastAsia="SimSun"/>
          <w:lang w:eastAsia="zh-CN"/>
        </w:rPr>
        <w:t>QoS parameters set which can currently be fulfilled</w:t>
      </w:r>
      <w:r w:rsidRPr="003817B8">
        <w:rPr>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862F0E" w:rsidRPr="003817B8" w14:paraId="780B80F2" w14:textId="77777777" w:rsidTr="00367E0D">
        <w:tc>
          <w:tcPr>
            <w:tcW w:w="2551" w:type="dxa"/>
          </w:tcPr>
          <w:p w14:paraId="03A31F0C" w14:textId="77777777" w:rsidR="00862F0E" w:rsidRPr="003817B8" w:rsidRDefault="00862F0E" w:rsidP="00367E0D">
            <w:pPr>
              <w:pStyle w:val="TAH"/>
              <w:rPr>
                <w:lang w:eastAsia="ja-JP"/>
              </w:rPr>
            </w:pPr>
            <w:r w:rsidRPr="003817B8">
              <w:rPr>
                <w:lang w:eastAsia="ja-JP"/>
              </w:rPr>
              <w:t>IE/Group Name</w:t>
            </w:r>
          </w:p>
        </w:tc>
        <w:tc>
          <w:tcPr>
            <w:tcW w:w="1020" w:type="dxa"/>
          </w:tcPr>
          <w:p w14:paraId="23EAD1F9" w14:textId="77777777" w:rsidR="00862F0E" w:rsidRPr="003817B8" w:rsidRDefault="00862F0E" w:rsidP="00367E0D">
            <w:pPr>
              <w:pStyle w:val="TAH"/>
              <w:rPr>
                <w:lang w:eastAsia="ja-JP"/>
              </w:rPr>
            </w:pPr>
            <w:r w:rsidRPr="003817B8">
              <w:rPr>
                <w:lang w:eastAsia="ja-JP"/>
              </w:rPr>
              <w:t>Presence</w:t>
            </w:r>
          </w:p>
        </w:tc>
        <w:tc>
          <w:tcPr>
            <w:tcW w:w="1474" w:type="dxa"/>
          </w:tcPr>
          <w:p w14:paraId="0286034B" w14:textId="77777777" w:rsidR="00862F0E" w:rsidRPr="003817B8" w:rsidRDefault="00862F0E" w:rsidP="00367E0D">
            <w:pPr>
              <w:pStyle w:val="TAH"/>
              <w:rPr>
                <w:lang w:eastAsia="ja-JP"/>
              </w:rPr>
            </w:pPr>
            <w:r w:rsidRPr="003817B8">
              <w:rPr>
                <w:lang w:eastAsia="ja-JP"/>
              </w:rPr>
              <w:t>Range</w:t>
            </w:r>
          </w:p>
        </w:tc>
        <w:tc>
          <w:tcPr>
            <w:tcW w:w="1872" w:type="dxa"/>
          </w:tcPr>
          <w:p w14:paraId="6A3912CF" w14:textId="77777777" w:rsidR="00862F0E" w:rsidRPr="003817B8" w:rsidRDefault="00862F0E" w:rsidP="00367E0D">
            <w:pPr>
              <w:pStyle w:val="TAH"/>
              <w:rPr>
                <w:lang w:eastAsia="ja-JP"/>
              </w:rPr>
            </w:pPr>
            <w:r w:rsidRPr="003817B8">
              <w:rPr>
                <w:lang w:eastAsia="ja-JP"/>
              </w:rPr>
              <w:t>IE type and reference</w:t>
            </w:r>
          </w:p>
        </w:tc>
        <w:tc>
          <w:tcPr>
            <w:tcW w:w="2891" w:type="dxa"/>
          </w:tcPr>
          <w:p w14:paraId="2A9382BE" w14:textId="77777777" w:rsidR="00862F0E" w:rsidRPr="003817B8" w:rsidRDefault="00862F0E" w:rsidP="00367E0D">
            <w:pPr>
              <w:pStyle w:val="TAH"/>
              <w:rPr>
                <w:lang w:eastAsia="ja-JP"/>
              </w:rPr>
            </w:pPr>
            <w:r w:rsidRPr="003817B8">
              <w:rPr>
                <w:lang w:eastAsia="ja-JP"/>
              </w:rPr>
              <w:t>Semantics description</w:t>
            </w:r>
          </w:p>
        </w:tc>
      </w:tr>
      <w:tr w:rsidR="00862F0E" w:rsidRPr="003817B8" w14:paraId="2A4228D8" w14:textId="77777777" w:rsidTr="00367E0D">
        <w:tc>
          <w:tcPr>
            <w:tcW w:w="2551" w:type="dxa"/>
          </w:tcPr>
          <w:p w14:paraId="6C5EC084" w14:textId="77777777" w:rsidR="00862F0E" w:rsidRPr="003817B8" w:rsidRDefault="00862F0E" w:rsidP="00367E0D">
            <w:pPr>
              <w:pStyle w:val="TAL"/>
              <w:rPr>
                <w:rFonts w:eastAsia="Batang" w:cs="Arial"/>
                <w:lang w:eastAsia="ja-JP"/>
              </w:rPr>
            </w:pPr>
            <w:r>
              <w:rPr>
                <w:rFonts w:eastAsia="SimSun"/>
                <w:lang w:eastAsia="zh-CN"/>
              </w:rPr>
              <w:t>Alternative QoS Parameters Set Notify Index</w:t>
            </w:r>
          </w:p>
        </w:tc>
        <w:tc>
          <w:tcPr>
            <w:tcW w:w="1020" w:type="dxa"/>
          </w:tcPr>
          <w:p w14:paraId="0A0C8ADB" w14:textId="77777777" w:rsidR="00862F0E" w:rsidRPr="003817B8" w:rsidRDefault="00862F0E" w:rsidP="00367E0D">
            <w:pPr>
              <w:pStyle w:val="TAL"/>
              <w:rPr>
                <w:rFonts w:cs="Arial"/>
                <w:lang w:eastAsia="ja-JP"/>
              </w:rPr>
            </w:pPr>
            <w:r w:rsidRPr="003817B8">
              <w:rPr>
                <w:rFonts w:eastAsia="Batang"/>
                <w:lang w:eastAsia="ja-JP"/>
              </w:rPr>
              <w:t>M</w:t>
            </w:r>
          </w:p>
        </w:tc>
        <w:tc>
          <w:tcPr>
            <w:tcW w:w="1474" w:type="dxa"/>
          </w:tcPr>
          <w:p w14:paraId="1E37B3A0" w14:textId="77777777" w:rsidR="00862F0E" w:rsidRPr="003817B8" w:rsidRDefault="00862F0E" w:rsidP="00367E0D">
            <w:pPr>
              <w:pStyle w:val="TAL"/>
              <w:rPr>
                <w:i/>
                <w:lang w:eastAsia="ja-JP"/>
              </w:rPr>
            </w:pPr>
          </w:p>
        </w:tc>
        <w:tc>
          <w:tcPr>
            <w:tcW w:w="1872" w:type="dxa"/>
          </w:tcPr>
          <w:p w14:paraId="59F2C037" w14:textId="77777777" w:rsidR="00862F0E" w:rsidRPr="003817B8" w:rsidRDefault="00862F0E" w:rsidP="00367E0D">
            <w:pPr>
              <w:pStyle w:val="TAL"/>
              <w:rPr>
                <w:lang w:eastAsia="ja-JP"/>
              </w:rPr>
            </w:pPr>
            <w:r>
              <w:rPr>
                <w:rFonts w:cs="Arial"/>
                <w:szCs w:val="18"/>
              </w:rPr>
              <w:t>INTEGER (0..8,</w:t>
            </w:r>
            <w:r w:rsidR="00AD2E52">
              <w:rPr>
                <w:rFonts w:cs="Arial"/>
                <w:szCs w:val="18"/>
              </w:rPr>
              <w:t xml:space="preserve"> </w:t>
            </w:r>
            <w:r>
              <w:rPr>
                <w:rFonts w:cs="Arial"/>
                <w:szCs w:val="18"/>
              </w:rPr>
              <w:t>..</w:t>
            </w:r>
            <w:r w:rsidR="00AD2E52">
              <w:rPr>
                <w:rFonts w:cs="Arial"/>
                <w:szCs w:val="18"/>
              </w:rPr>
              <w:t>.</w:t>
            </w:r>
            <w:r>
              <w:rPr>
                <w:rFonts w:cs="Arial"/>
                <w:szCs w:val="18"/>
              </w:rPr>
              <w:t>)</w:t>
            </w:r>
          </w:p>
        </w:tc>
        <w:tc>
          <w:tcPr>
            <w:tcW w:w="2891" w:type="dxa"/>
          </w:tcPr>
          <w:p w14:paraId="50C4D592" w14:textId="27AA31E1" w:rsidR="00862F0E" w:rsidRPr="003817B8" w:rsidRDefault="00862F0E" w:rsidP="00367E0D">
            <w:pPr>
              <w:pStyle w:val="TAL"/>
              <w:rPr>
                <w:lang w:eastAsia="ja-JP"/>
              </w:rPr>
            </w:pPr>
            <w:r>
              <w:rPr>
                <w:lang w:eastAsia="ja-JP"/>
              </w:rPr>
              <w:t xml:space="preserve">Indicates the index of the item within the </w:t>
            </w:r>
            <w:r w:rsidRPr="00E86AA3">
              <w:rPr>
                <w:lang w:eastAsia="ja-JP"/>
              </w:rPr>
              <w:t xml:space="preserve">the </w:t>
            </w:r>
            <w:r w:rsidRPr="00E86AA3">
              <w:rPr>
                <w:i/>
                <w:iCs/>
                <w:lang w:eastAsia="ja-JP"/>
              </w:rPr>
              <w:t>Alternative QoS Parameter</w:t>
            </w:r>
            <w:r w:rsidR="005736EC">
              <w:rPr>
                <w:i/>
                <w:iCs/>
                <w:lang w:eastAsia="ja-JP"/>
              </w:rPr>
              <w:t>s</w:t>
            </w:r>
            <w:r w:rsidRPr="00E86AA3">
              <w:rPr>
                <w:i/>
                <w:iCs/>
                <w:lang w:eastAsia="ja-JP"/>
              </w:rPr>
              <w:t xml:space="preserve"> Set List </w:t>
            </w:r>
            <w:r w:rsidRPr="00E86AA3">
              <w:rPr>
                <w:lang w:eastAsia="ja-JP"/>
              </w:rPr>
              <w:t>IE correspo</w:t>
            </w:r>
            <w:r w:rsidRPr="00862F0E">
              <w:rPr>
                <w:lang w:eastAsia="ja-JP"/>
              </w:rPr>
              <w:t>nding to the currently fulfilled alternative QoS parameters set.</w:t>
            </w:r>
            <w:r w:rsidRPr="00367E0D">
              <w:rPr>
                <w:rFonts w:eastAsia="Batang"/>
              </w:rPr>
              <w:t xml:space="preserve"> Value 0 indicates that NG-RAN cannot even fulfil the lowest </w:t>
            </w:r>
            <w:ins w:id="10087" w:author="CR1374" w:date="2026-02-20T11:30:00Z">
              <w:r w:rsidR="00B104E8">
                <w:rPr>
                  <w:rFonts w:eastAsia="Batang"/>
                  <w:lang w:val="en-US"/>
                </w:rPr>
                <w:t xml:space="preserve">priority </w:t>
              </w:r>
            </w:ins>
            <w:r w:rsidRPr="00367E0D">
              <w:rPr>
                <w:rFonts w:eastAsia="Batang"/>
              </w:rPr>
              <w:t>alternative parameter</w:t>
            </w:r>
            <w:r w:rsidR="00524B66">
              <w:rPr>
                <w:rFonts w:eastAsia="Batang"/>
              </w:rPr>
              <w:t>s</w:t>
            </w:r>
            <w:r w:rsidRPr="00367E0D">
              <w:rPr>
                <w:rFonts w:eastAsia="Batang"/>
              </w:rPr>
              <w:t xml:space="preserve"> set</w:t>
            </w:r>
            <w:r w:rsidRPr="00862F0E">
              <w:rPr>
                <w:rFonts w:eastAsia="Batang"/>
              </w:rPr>
              <w:t>.</w:t>
            </w:r>
          </w:p>
        </w:tc>
      </w:tr>
    </w:tbl>
    <w:p w14:paraId="4725A209" w14:textId="77777777" w:rsidR="00862F0E" w:rsidRPr="003817B8" w:rsidRDefault="00862F0E" w:rsidP="00862F0E"/>
    <w:p w14:paraId="09C61C9F" w14:textId="77777777" w:rsidR="0084476C" w:rsidRPr="0084476C" w:rsidRDefault="0084476C" w:rsidP="00367E0D">
      <w:pPr>
        <w:pStyle w:val="Heading4"/>
      </w:pPr>
      <w:bookmarkStart w:id="10088" w:name="_Toc45652422"/>
      <w:bookmarkStart w:id="10089" w:name="_Toc45658854"/>
      <w:bookmarkStart w:id="10090" w:name="_Toc45720674"/>
      <w:bookmarkStart w:id="10091" w:name="_Toc45798552"/>
      <w:bookmarkStart w:id="10092" w:name="_Toc45897941"/>
      <w:bookmarkStart w:id="10093" w:name="_Toc51746145"/>
      <w:bookmarkStart w:id="10094" w:name="_Toc64446409"/>
      <w:bookmarkStart w:id="10095" w:name="_Toc73982279"/>
      <w:bookmarkStart w:id="10096" w:name="_Toc88652368"/>
      <w:bookmarkStart w:id="10097" w:name="_Toc97891411"/>
      <w:bookmarkStart w:id="10098" w:name="_Toc106109431"/>
      <w:bookmarkStart w:id="10099" w:name="_Toc222848127"/>
      <w:r w:rsidRPr="0084476C">
        <w:t>9.3.1.</w:t>
      </w:r>
      <w:r>
        <w:t>15</w:t>
      </w:r>
      <w:r w:rsidR="00FF7479">
        <w:t>4</w:t>
      </w:r>
      <w:r w:rsidRPr="0084476C">
        <w:tab/>
        <w:t>Paging eDRX Information</w:t>
      </w:r>
      <w:bookmarkEnd w:id="10088"/>
      <w:bookmarkEnd w:id="10089"/>
      <w:bookmarkEnd w:id="10090"/>
      <w:bookmarkEnd w:id="10091"/>
      <w:bookmarkEnd w:id="10092"/>
      <w:bookmarkEnd w:id="10093"/>
      <w:bookmarkEnd w:id="10094"/>
      <w:bookmarkEnd w:id="10095"/>
      <w:bookmarkEnd w:id="10096"/>
      <w:bookmarkEnd w:id="10097"/>
      <w:bookmarkEnd w:id="10098"/>
      <w:bookmarkEnd w:id="10099"/>
    </w:p>
    <w:p w14:paraId="1044C214" w14:textId="77777777" w:rsidR="0084476C" w:rsidRDefault="0084476C" w:rsidP="0084476C">
      <w:r>
        <w:t xml:space="preserve">This IE indicates the Paging eDRX parameters as defined in </w:t>
      </w:r>
      <w:r>
        <w:rPr>
          <w:rFonts w:eastAsia="MS Mincho"/>
        </w:rPr>
        <w:t>TS 36.304 [</w:t>
      </w:r>
      <w:r>
        <w:rPr>
          <w:lang w:val="en-US" w:eastAsia="zh-CN"/>
        </w:rPr>
        <w:t>29</w:t>
      </w:r>
      <w:r>
        <w:rPr>
          <w:rFonts w:eastAsia="MS Mincho"/>
        </w:rPr>
        <w:t>]</w:t>
      </w:r>
      <w: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84476C" w14:paraId="00EA97BC" w14:textId="77777777" w:rsidTr="00367E0D">
        <w:tc>
          <w:tcPr>
            <w:tcW w:w="2551" w:type="dxa"/>
          </w:tcPr>
          <w:p w14:paraId="38D6233A" w14:textId="77777777" w:rsidR="0084476C" w:rsidRDefault="0084476C" w:rsidP="00966304">
            <w:pPr>
              <w:pStyle w:val="TAH"/>
              <w:rPr>
                <w:rFonts w:cs="Arial"/>
                <w:lang w:eastAsia="ja-JP"/>
              </w:rPr>
            </w:pPr>
            <w:r>
              <w:rPr>
                <w:rFonts w:cs="Arial"/>
                <w:lang w:eastAsia="ja-JP"/>
              </w:rPr>
              <w:t>IE/Group Name</w:t>
            </w:r>
          </w:p>
        </w:tc>
        <w:tc>
          <w:tcPr>
            <w:tcW w:w="1020" w:type="dxa"/>
          </w:tcPr>
          <w:p w14:paraId="0A123720" w14:textId="77777777" w:rsidR="0084476C" w:rsidRDefault="0084476C" w:rsidP="00966304">
            <w:pPr>
              <w:pStyle w:val="TAH"/>
              <w:rPr>
                <w:rFonts w:cs="Arial"/>
                <w:lang w:eastAsia="ja-JP"/>
              </w:rPr>
            </w:pPr>
            <w:r>
              <w:rPr>
                <w:rFonts w:cs="Arial"/>
                <w:lang w:eastAsia="ja-JP"/>
              </w:rPr>
              <w:t>Presence</w:t>
            </w:r>
          </w:p>
        </w:tc>
        <w:tc>
          <w:tcPr>
            <w:tcW w:w="1474" w:type="dxa"/>
          </w:tcPr>
          <w:p w14:paraId="77D96BF0" w14:textId="77777777" w:rsidR="0084476C" w:rsidRDefault="0084476C" w:rsidP="00966304">
            <w:pPr>
              <w:pStyle w:val="TAH"/>
              <w:rPr>
                <w:rFonts w:cs="Arial"/>
                <w:lang w:eastAsia="ja-JP"/>
              </w:rPr>
            </w:pPr>
            <w:r>
              <w:rPr>
                <w:rFonts w:cs="Arial"/>
                <w:lang w:eastAsia="ja-JP"/>
              </w:rPr>
              <w:t>Range</w:t>
            </w:r>
          </w:p>
        </w:tc>
        <w:tc>
          <w:tcPr>
            <w:tcW w:w="1871" w:type="dxa"/>
          </w:tcPr>
          <w:p w14:paraId="6B0EC18F" w14:textId="77777777" w:rsidR="0084476C" w:rsidRDefault="0084476C" w:rsidP="00966304">
            <w:pPr>
              <w:pStyle w:val="TAH"/>
              <w:rPr>
                <w:rFonts w:cs="Arial"/>
                <w:lang w:eastAsia="ja-JP"/>
              </w:rPr>
            </w:pPr>
            <w:r>
              <w:rPr>
                <w:rFonts w:cs="Arial"/>
                <w:lang w:eastAsia="ja-JP"/>
              </w:rPr>
              <w:t>IE type and reference</w:t>
            </w:r>
          </w:p>
        </w:tc>
        <w:tc>
          <w:tcPr>
            <w:tcW w:w="2891" w:type="dxa"/>
          </w:tcPr>
          <w:p w14:paraId="30247007" w14:textId="77777777" w:rsidR="0084476C" w:rsidRDefault="0084476C" w:rsidP="00966304">
            <w:pPr>
              <w:pStyle w:val="TAH"/>
              <w:rPr>
                <w:rFonts w:cs="Arial"/>
                <w:lang w:eastAsia="ja-JP"/>
              </w:rPr>
            </w:pPr>
            <w:r>
              <w:rPr>
                <w:rFonts w:cs="Arial"/>
                <w:lang w:eastAsia="ja-JP"/>
              </w:rPr>
              <w:t>Semantics description</w:t>
            </w:r>
          </w:p>
        </w:tc>
      </w:tr>
      <w:tr w:rsidR="0084476C" w14:paraId="35E6C99F" w14:textId="77777777" w:rsidTr="00367E0D">
        <w:trPr>
          <w:trHeight w:val="704"/>
        </w:trPr>
        <w:tc>
          <w:tcPr>
            <w:tcW w:w="2551" w:type="dxa"/>
          </w:tcPr>
          <w:p w14:paraId="42CBBCF2"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Paging eDRX Cycle</w:t>
            </w:r>
          </w:p>
        </w:tc>
        <w:tc>
          <w:tcPr>
            <w:tcW w:w="1020" w:type="dxa"/>
          </w:tcPr>
          <w:p w14:paraId="1D1C6BDB"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M</w:t>
            </w:r>
          </w:p>
        </w:tc>
        <w:tc>
          <w:tcPr>
            <w:tcW w:w="1474" w:type="dxa"/>
          </w:tcPr>
          <w:p w14:paraId="66626AA0" w14:textId="77777777" w:rsidR="0084476C" w:rsidRDefault="0084476C" w:rsidP="00966304">
            <w:pPr>
              <w:pStyle w:val="TAL"/>
              <w:rPr>
                <w:rFonts w:eastAsia="Malgun Gothic" w:cs="Arial"/>
                <w:szCs w:val="22"/>
                <w:lang w:eastAsia="ja-JP"/>
              </w:rPr>
            </w:pPr>
          </w:p>
        </w:tc>
        <w:tc>
          <w:tcPr>
            <w:tcW w:w="1871" w:type="dxa"/>
          </w:tcPr>
          <w:p w14:paraId="68A1738F"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 xml:space="preserve">ENUMERATED (hfhalf, hf1, hf2, hf4, hf6, hf8, hf10, hf12, hf14, hf16, hf32, hf64, hf128, hf256, </w:t>
            </w:r>
            <w:r>
              <w:rPr>
                <w:rFonts w:eastAsia="Malgun Gothic" w:cs="Arial" w:hint="eastAsia"/>
                <w:szCs w:val="22"/>
                <w:lang w:eastAsia="ja-JP"/>
              </w:rPr>
              <w:t>…</w:t>
            </w:r>
            <w:r>
              <w:rPr>
                <w:rFonts w:eastAsia="Malgun Gothic" w:cs="Arial" w:hint="eastAsia"/>
                <w:szCs w:val="22"/>
                <w:lang w:eastAsia="ja-JP"/>
              </w:rPr>
              <w:t>)</w:t>
            </w:r>
          </w:p>
        </w:tc>
        <w:tc>
          <w:tcPr>
            <w:tcW w:w="2891" w:type="dxa"/>
          </w:tcPr>
          <w:p w14:paraId="14DB2352"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TeDRX defined in TS 36.304 [</w:t>
            </w:r>
            <w:r>
              <w:rPr>
                <w:rFonts w:eastAsia="Malgun Gothic" w:cs="Arial" w:hint="eastAsia"/>
                <w:szCs w:val="22"/>
                <w:lang w:val="en-US" w:eastAsia="zh-CN"/>
              </w:rPr>
              <w:t>29</w:t>
            </w:r>
            <w:r>
              <w:rPr>
                <w:rFonts w:eastAsia="Malgun Gothic" w:cs="Arial" w:hint="eastAsia"/>
                <w:szCs w:val="22"/>
                <w:lang w:eastAsia="ja-JP"/>
              </w:rPr>
              <w:t>]. Unit: [number of hyperframes].</w:t>
            </w:r>
          </w:p>
        </w:tc>
      </w:tr>
      <w:tr w:rsidR="0084476C" w14:paraId="1B3324CF" w14:textId="77777777" w:rsidTr="00367E0D">
        <w:tc>
          <w:tcPr>
            <w:tcW w:w="2551" w:type="dxa"/>
          </w:tcPr>
          <w:p w14:paraId="71D1A184"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Paging Time Window</w:t>
            </w:r>
          </w:p>
        </w:tc>
        <w:tc>
          <w:tcPr>
            <w:tcW w:w="1020" w:type="dxa"/>
          </w:tcPr>
          <w:p w14:paraId="122E2D1B"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O</w:t>
            </w:r>
          </w:p>
        </w:tc>
        <w:tc>
          <w:tcPr>
            <w:tcW w:w="1474" w:type="dxa"/>
          </w:tcPr>
          <w:p w14:paraId="10852ADF" w14:textId="77777777" w:rsidR="0084476C" w:rsidRDefault="0084476C" w:rsidP="00966304">
            <w:pPr>
              <w:pStyle w:val="TAL"/>
              <w:rPr>
                <w:rFonts w:eastAsia="Malgun Gothic" w:cs="Arial"/>
                <w:szCs w:val="22"/>
                <w:lang w:eastAsia="ja-JP"/>
              </w:rPr>
            </w:pPr>
          </w:p>
        </w:tc>
        <w:tc>
          <w:tcPr>
            <w:tcW w:w="1871" w:type="dxa"/>
          </w:tcPr>
          <w:p w14:paraId="5FCA5A1E" w14:textId="77777777" w:rsidR="00AD2E52" w:rsidRDefault="0084476C" w:rsidP="00966304">
            <w:pPr>
              <w:pStyle w:val="TAL"/>
              <w:rPr>
                <w:rFonts w:eastAsia="Malgun Gothic" w:cs="Arial"/>
                <w:szCs w:val="22"/>
                <w:lang w:eastAsia="ja-JP"/>
              </w:rPr>
            </w:pPr>
            <w:r>
              <w:rPr>
                <w:rFonts w:eastAsia="Malgun Gothic" w:cs="Arial" w:hint="eastAsia"/>
                <w:szCs w:val="22"/>
                <w:lang w:eastAsia="ja-JP"/>
              </w:rPr>
              <w:t xml:space="preserve">ENUMERATED </w:t>
            </w:r>
          </w:p>
          <w:p w14:paraId="70F01812"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 xml:space="preserve">(s1, s2, s3, s4, s5, s6, s7, s8, s9, s10, s11, s12, s13, s14, s15, s16, </w:t>
            </w:r>
            <w:r>
              <w:rPr>
                <w:rFonts w:eastAsia="Malgun Gothic" w:cs="Arial" w:hint="eastAsia"/>
                <w:szCs w:val="22"/>
                <w:lang w:eastAsia="ja-JP"/>
              </w:rPr>
              <w:t>…</w:t>
            </w:r>
            <w:r>
              <w:rPr>
                <w:rFonts w:eastAsia="Malgun Gothic" w:cs="Arial" w:hint="eastAsia"/>
                <w:szCs w:val="22"/>
                <w:lang w:eastAsia="ja-JP"/>
              </w:rPr>
              <w:t>)</w:t>
            </w:r>
          </w:p>
        </w:tc>
        <w:tc>
          <w:tcPr>
            <w:tcW w:w="2891" w:type="dxa"/>
          </w:tcPr>
          <w:p w14:paraId="45D86F50"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Unit: [1.28 second].</w:t>
            </w:r>
          </w:p>
        </w:tc>
      </w:tr>
    </w:tbl>
    <w:p w14:paraId="1417DD63" w14:textId="77777777" w:rsidR="0084476C" w:rsidRPr="003817B8" w:rsidRDefault="0084476C" w:rsidP="0084476C"/>
    <w:p w14:paraId="7294DDAD" w14:textId="77777777" w:rsidR="0084476C" w:rsidRPr="00367E0D" w:rsidRDefault="0084476C" w:rsidP="00367E0D">
      <w:pPr>
        <w:pStyle w:val="Heading4"/>
      </w:pPr>
      <w:bookmarkStart w:id="10100" w:name="_Toc45652423"/>
      <w:bookmarkStart w:id="10101" w:name="_Toc45658855"/>
      <w:bookmarkStart w:id="10102" w:name="_Toc45720675"/>
      <w:bookmarkStart w:id="10103" w:name="_Toc45798553"/>
      <w:bookmarkStart w:id="10104" w:name="_Toc45897942"/>
      <w:bookmarkStart w:id="10105" w:name="_Toc51746146"/>
      <w:bookmarkStart w:id="10106" w:name="_Toc64446410"/>
      <w:bookmarkStart w:id="10107" w:name="_Toc73982280"/>
      <w:bookmarkStart w:id="10108" w:name="_Toc88652369"/>
      <w:bookmarkStart w:id="10109" w:name="_Toc97891412"/>
      <w:bookmarkStart w:id="10110" w:name="_Toc106109432"/>
      <w:bookmarkStart w:id="10111" w:name="_Toc222848128"/>
      <w:r w:rsidRPr="00367E0D">
        <w:t>9.3.1.</w:t>
      </w:r>
      <w:r>
        <w:t>15</w:t>
      </w:r>
      <w:r w:rsidR="00FF7479">
        <w:t>5</w:t>
      </w:r>
      <w:r w:rsidRPr="00367E0D">
        <w:tab/>
        <w:t>CE-mode-B Restricted</w:t>
      </w:r>
      <w:bookmarkEnd w:id="10100"/>
      <w:bookmarkEnd w:id="10101"/>
      <w:bookmarkEnd w:id="10102"/>
      <w:bookmarkEnd w:id="10103"/>
      <w:bookmarkEnd w:id="10104"/>
      <w:bookmarkEnd w:id="10105"/>
      <w:bookmarkEnd w:id="10106"/>
      <w:bookmarkEnd w:id="10107"/>
      <w:bookmarkEnd w:id="10108"/>
      <w:bookmarkEnd w:id="10109"/>
      <w:bookmarkEnd w:id="10110"/>
      <w:bookmarkEnd w:id="10111"/>
    </w:p>
    <w:p w14:paraId="54093753" w14:textId="77777777" w:rsidR="0084476C" w:rsidRDefault="0084476C" w:rsidP="0084476C">
      <w:r>
        <w:t xml:space="preserve">This IE provides </w:t>
      </w:r>
      <w:r>
        <w:rPr>
          <w:lang w:eastAsia="zh-CN"/>
        </w:rPr>
        <w:t>information on the restriction information of using Coverage Enhancement Mode B.</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613BB2" w14:paraId="1219E7C1" w14:textId="77777777" w:rsidTr="00367E0D">
        <w:tc>
          <w:tcPr>
            <w:tcW w:w="2551" w:type="dxa"/>
            <w:tcBorders>
              <w:top w:val="single" w:sz="4" w:space="0" w:color="auto"/>
              <w:left w:val="single" w:sz="4" w:space="0" w:color="auto"/>
              <w:bottom w:val="single" w:sz="4" w:space="0" w:color="auto"/>
              <w:right w:val="single" w:sz="4" w:space="0" w:color="auto"/>
            </w:tcBorders>
          </w:tcPr>
          <w:p w14:paraId="009C4033" w14:textId="77777777" w:rsidR="00613BB2" w:rsidRDefault="00613BB2" w:rsidP="00367E0D">
            <w:pPr>
              <w:pStyle w:val="TAH"/>
            </w:pPr>
            <w:r>
              <w:lastRenderedPageBreak/>
              <w:t>IE/Group Name</w:t>
            </w:r>
          </w:p>
        </w:tc>
        <w:tc>
          <w:tcPr>
            <w:tcW w:w="1020" w:type="dxa"/>
            <w:tcBorders>
              <w:top w:val="single" w:sz="4" w:space="0" w:color="auto"/>
              <w:left w:val="single" w:sz="4" w:space="0" w:color="auto"/>
              <w:bottom w:val="single" w:sz="4" w:space="0" w:color="auto"/>
              <w:right w:val="single" w:sz="4" w:space="0" w:color="auto"/>
            </w:tcBorders>
          </w:tcPr>
          <w:p w14:paraId="05579E3A" w14:textId="77777777" w:rsidR="00613BB2" w:rsidRDefault="00613BB2" w:rsidP="00367E0D">
            <w:pPr>
              <w:pStyle w:val="TAH"/>
            </w:pPr>
            <w:r>
              <w:t>Presence</w:t>
            </w:r>
          </w:p>
        </w:tc>
        <w:tc>
          <w:tcPr>
            <w:tcW w:w="1474" w:type="dxa"/>
            <w:tcBorders>
              <w:top w:val="single" w:sz="4" w:space="0" w:color="auto"/>
              <w:left w:val="single" w:sz="4" w:space="0" w:color="auto"/>
              <w:bottom w:val="single" w:sz="4" w:space="0" w:color="auto"/>
              <w:right w:val="single" w:sz="4" w:space="0" w:color="auto"/>
            </w:tcBorders>
          </w:tcPr>
          <w:p w14:paraId="0D5DC54E" w14:textId="77777777" w:rsidR="00613BB2" w:rsidRDefault="00613BB2" w:rsidP="00367E0D">
            <w:pPr>
              <w:pStyle w:val="TAH"/>
            </w:pPr>
            <w:r>
              <w:t>Range</w:t>
            </w:r>
          </w:p>
        </w:tc>
        <w:tc>
          <w:tcPr>
            <w:tcW w:w="1871" w:type="dxa"/>
            <w:tcBorders>
              <w:top w:val="single" w:sz="4" w:space="0" w:color="auto"/>
              <w:left w:val="single" w:sz="4" w:space="0" w:color="auto"/>
              <w:bottom w:val="single" w:sz="4" w:space="0" w:color="auto"/>
              <w:right w:val="single" w:sz="4" w:space="0" w:color="auto"/>
            </w:tcBorders>
          </w:tcPr>
          <w:p w14:paraId="61670314" w14:textId="77777777" w:rsidR="00613BB2" w:rsidRDefault="00613BB2" w:rsidP="00367E0D">
            <w:pPr>
              <w:pStyle w:val="TAH"/>
            </w:pPr>
            <w:r>
              <w:t>IE type and reference</w:t>
            </w:r>
          </w:p>
        </w:tc>
        <w:tc>
          <w:tcPr>
            <w:tcW w:w="2891" w:type="dxa"/>
            <w:tcBorders>
              <w:top w:val="single" w:sz="4" w:space="0" w:color="auto"/>
              <w:left w:val="single" w:sz="4" w:space="0" w:color="auto"/>
              <w:bottom w:val="single" w:sz="4" w:space="0" w:color="auto"/>
              <w:right w:val="single" w:sz="4" w:space="0" w:color="auto"/>
            </w:tcBorders>
          </w:tcPr>
          <w:p w14:paraId="47EE0A9C" w14:textId="77777777" w:rsidR="00613BB2" w:rsidRDefault="00613BB2" w:rsidP="00367E0D">
            <w:pPr>
              <w:pStyle w:val="TAH"/>
            </w:pPr>
            <w:r>
              <w:t>Semantics description</w:t>
            </w:r>
          </w:p>
        </w:tc>
      </w:tr>
      <w:tr w:rsidR="00613BB2" w14:paraId="08CB039F" w14:textId="77777777" w:rsidTr="00367E0D">
        <w:tc>
          <w:tcPr>
            <w:tcW w:w="2551" w:type="dxa"/>
            <w:tcBorders>
              <w:top w:val="single" w:sz="4" w:space="0" w:color="auto"/>
              <w:left w:val="single" w:sz="4" w:space="0" w:color="auto"/>
              <w:bottom w:val="single" w:sz="4" w:space="0" w:color="auto"/>
              <w:right w:val="single" w:sz="4" w:space="0" w:color="auto"/>
            </w:tcBorders>
          </w:tcPr>
          <w:p w14:paraId="06DC8BDE" w14:textId="77777777" w:rsidR="00613BB2" w:rsidRDefault="00613BB2" w:rsidP="00966304">
            <w:pPr>
              <w:pStyle w:val="TAL"/>
              <w:rPr>
                <w:rFonts w:eastAsia="Malgun Gothic" w:cs="Arial"/>
                <w:szCs w:val="22"/>
                <w:lang w:eastAsia="ja-JP"/>
              </w:rPr>
            </w:pPr>
            <w:r>
              <w:rPr>
                <w:rFonts w:eastAsia="Malgun Gothic" w:cs="Arial" w:hint="eastAsia"/>
                <w:szCs w:val="22"/>
                <w:lang w:val="fr-FR" w:eastAsia="zh-CN"/>
              </w:rPr>
              <w:t xml:space="preserve">CE-mode-B </w:t>
            </w:r>
            <w:r>
              <w:rPr>
                <w:rFonts w:eastAsia="Malgun Gothic" w:cs="Arial" w:hint="eastAsia"/>
                <w:szCs w:val="22"/>
                <w:lang w:eastAsia="ja-JP"/>
              </w:rPr>
              <w:t>Restricted</w:t>
            </w:r>
          </w:p>
        </w:tc>
        <w:tc>
          <w:tcPr>
            <w:tcW w:w="1020" w:type="dxa"/>
            <w:tcBorders>
              <w:top w:val="single" w:sz="4" w:space="0" w:color="auto"/>
              <w:left w:val="single" w:sz="4" w:space="0" w:color="auto"/>
              <w:bottom w:val="single" w:sz="4" w:space="0" w:color="auto"/>
              <w:right w:val="single" w:sz="4" w:space="0" w:color="auto"/>
            </w:tcBorders>
          </w:tcPr>
          <w:p w14:paraId="55EE7254" w14:textId="77777777" w:rsidR="00613BB2" w:rsidRDefault="00613BB2" w:rsidP="00966304">
            <w:pPr>
              <w:pStyle w:val="TAL"/>
              <w:rPr>
                <w:rFonts w:eastAsia="SimSun" w:cs="Arial"/>
                <w:szCs w:val="22"/>
                <w:lang w:val="en-US" w:eastAsia="zh-CN"/>
              </w:rPr>
            </w:pPr>
            <w:r>
              <w:rPr>
                <w:rFonts w:eastAsia="SimSun" w:cs="Arial" w:hint="eastAsia"/>
                <w:szCs w:val="22"/>
                <w:lang w:val="en-US" w:eastAsia="zh-CN"/>
              </w:rPr>
              <w:t>M</w:t>
            </w:r>
          </w:p>
        </w:tc>
        <w:tc>
          <w:tcPr>
            <w:tcW w:w="1474" w:type="dxa"/>
            <w:tcBorders>
              <w:top w:val="single" w:sz="4" w:space="0" w:color="auto"/>
              <w:left w:val="single" w:sz="4" w:space="0" w:color="auto"/>
              <w:bottom w:val="single" w:sz="4" w:space="0" w:color="auto"/>
              <w:right w:val="single" w:sz="4" w:space="0" w:color="auto"/>
            </w:tcBorders>
          </w:tcPr>
          <w:p w14:paraId="37A4E093" w14:textId="77777777" w:rsidR="00613BB2" w:rsidRDefault="00613BB2" w:rsidP="00966304">
            <w:pPr>
              <w:pStyle w:val="TAL"/>
              <w:rPr>
                <w:rFonts w:eastAsia="Malgun Gothic" w:cs="Arial"/>
                <w:szCs w:val="22"/>
                <w:lang w:eastAsia="ja-JP"/>
              </w:rPr>
            </w:pPr>
          </w:p>
        </w:tc>
        <w:tc>
          <w:tcPr>
            <w:tcW w:w="1871" w:type="dxa"/>
            <w:tcBorders>
              <w:top w:val="single" w:sz="4" w:space="0" w:color="auto"/>
              <w:left w:val="single" w:sz="4" w:space="0" w:color="auto"/>
              <w:bottom w:val="single" w:sz="4" w:space="0" w:color="auto"/>
              <w:right w:val="single" w:sz="4" w:space="0" w:color="auto"/>
            </w:tcBorders>
          </w:tcPr>
          <w:p w14:paraId="4B483BFF" w14:textId="77777777" w:rsidR="00613BB2" w:rsidRDefault="00613BB2" w:rsidP="00966304">
            <w:pPr>
              <w:pStyle w:val="TAL"/>
              <w:rPr>
                <w:rFonts w:eastAsia="Malgun Gothic" w:cs="Arial"/>
                <w:szCs w:val="22"/>
                <w:lang w:eastAsia="ja-JP"/>
              </w:rPr>
            </w:pPr>
            <w:r>
              <w:rPr>
                <w:rFonts w:eastAsia="Malgun Gothic" w:cs="Arial" w:hint="eastAsia"/>
                <w:szCs w:val="22"/>
                <w:lang w:eastAsia="ja-JP"/>
              </w:rPr>
              <w:t>ENUMERATED (restricted, not-restricted</w:t>
            </w:r>
            <w:r w:rsidR="00AD2E52">
              <w:rPr>
                <w:rFonts w:eastAsia="Malgun Gothic" w:cs="Arial"/>
                <w:szCs w:val="22"/>
                <w:lang w:eastAsia="ja-JP"/>
              </w:rPr>
              <w:t xml:space="preserve">, </w:t>
            </w:r>
            <w:r>
              <w:rPr>
                <w:rFonts w:eastAsia="Malgun Gothic" w:cs="Arial" w:hint="eastAsia"/>
                <w:szCs w:val="22"/>
                <w:lang w:eastAsia="ja-JP"/>
              </w:rPr>
              <w:t>...)</w:t>
            </w:r>
          </w:p>
        </w:tc>
        <w:tc>
          <w:tcPr>
            <w:tcW w:w="2891" w:type="dxa"/>
            <w:tcBorders>
              <w:top w:val="single" w:sz="4" w:space="0" w:color="auto"/>
              <w:left w:val="single" w:sz="4" w:space="0" w:color="auto"/>
              <w:bottom w:val="single" w:sz="4" w:space="0" w:color="auto"/>
              <w:right w:val="single" w:sz="4" w:space="0" w:color="auto"/>
            </w:tcBorders>
          </w:tcPr>
          <w:p w14:paraId="2D328240" w14:textId="77777777" w:rsidR="00613BB2" w:rsidRDefault="00613BB2" w:rsidP="00966304">
            <w:pPr>
              <w:pStyle w:val="TAL"/>
              <w:rPr>
                <w:rFonts w:eastAsia="Malgun Gothic" w:cs="Arial"/>
                <w:szCs w:val="22"/>
                <w:lang w:eastAsia="ja-JP"/>
              </w:rPr>
            </w:pPr>
            <w:r>
              <w:rPr>
                <w:rFonts w:eastAsia="Malgun Gothic" w:cs="Arial" w:hint="eastAsia"/>
                <w:szCs w:val="22"/>
                <w:lang w:eastAsia="ja-JP"/>
              </w:rPr>
              <w:t>Indicates whether the UE is restricted to use coverage enhancement.</w:t>
            </w:r>
          </w:p>
          <w:p w14:paraId="05BB9836" w14:textId="77777777" w:rsidR="00613BB2" w:rsidRDefault="00613BB2" w:rsidP="00966304">
            <w:pPr>
              <w:pStyle w:val="TAL"/>
              <w:rPr>
                <w:rFonts w:eastAsia="Malgun Gothic" w:cs="Arial"/>
                <w:szCs w:val="22"/>
                <w:lang w:eastAsia="ja-JP"/>
              </w:rPr>
            </w:pPr>
            <w:r>
              <w:rPr>
                <w:rFonts w:eastAsia="Malgun Gothic" w:cs="Arial" w:hint="eastAsia"/>
                <w:szCs w:val="22"/>
                <w:lang w:eastAsia="ja-JP"/>
              </w:rPr>
              <w:t xml:space="preserve">Value </w:t>
            </w:r>
            <w:r>
              <w:rPr>
                <w:rFonts w:eastAsia="Malgun Gothic" w:cs="Arial" w:hint="eastAsia"/>
                <w:szCs w:val="22"/>
                <w:lang w:eastAsia="ja-JP"/>
              </w:rPr>
              <w:t>“</w:t>
            </w:r>
            <w:r>
              <w:rPr>
                <w:rFonts w:eastAsia="Malgun Gothic" w:cs="Arial" w:hint="eastAsia"/>
                <w:szCs w:val="22"/>
                <w:lang w:eastAsia="ja-JP"/>
              </w:rPr>
              <w:t>restricted</w:t>
            </w:r>
            <w:r>
              <w:rPr>
                <w:rFonts w:eastAsia="Malgun Gothic" w:cs="Arial" w:hint="eastAsia"/>
                <w:szCs w:val="22"/>
                <w:lang w:eastAsia="ja-JP"/>
              </w:rPr>
              <w:t>”</w:t>
            </w:r>
            <w:r>
              <w:rPr>
                <w:rFonts w:eastAsia="Malgun Gothic" w:cs="Arial" w:hint="eastAsia"/>
                <w:szCs w:val="22"/>
                <w:lang w:eastAsia="ja-JP"/>
              </w:rPr>
              <w:t xml:space="preserve"> indicates that the UE is not allowed to use coverage enhancement mode B. Value </w:t>
            </w:r>
            <w:r>
              <w:rPr>
                <w:rFonts w:eastAsia="Malgun Gothic" w:cs="Arial" w:hint="eastAsia"/>
                <w:szCs w:val="22"/>
                <w:lang w:eastAsia="ja-JP"/>
              </w:rPr>
              <w:t>“</w:t>
            </w:r>
            <w:r>
              <w:rPr>
                <w:rFonts w:eastAsia="Malgun Gothic" w:cs="Arial" w:hint="eastAsia"/>
                <w:szCs w:val="22"/>
                <w:lang w:eastAsia="ja-JP"/>
              </w:rPr>
              <w:t>not-restricted</w:t>
            </w:r>
            <w:r>
              <w:rPr>
                <w:rFonts w:eastAsia="Malgun Gothic" w:cs="Arial" w:hint="eastAsia"/>
                <w:szCs w:val="22"/>
                <w:lang w:eastAsia="ja-JP"/>
              </w:rPr>
              <w:t>”</w:t>
            </w:r>
            <w:r>
              <w:rPr>
                <w:rFonts w:eastAsia="Malgun Gothic" w:cs="Arial" w:hint="eastAsia"/>
                <w:szCs w:val="22"/>
                <w:lang w:eastAsia="ja-JP"/>
              </w:rPr>
              <w:t xml:space="preserve"> indicates that the UE is allowed to use coverage enhancement mode B.</w:t>
            </w:r>
          </w:p>
        </w:tc>
      </w:tr>
    </w:tbl>
    <w:p w14:paraId="6F56A07C" w14:textId="77777777" w:rsidR="0084476C" w:rsidRPr="003817B8" w:rsidRDefault="0084476C" w:rsidP="0084476C"/>
    <w:p w14:paraId="695797F3" w14:textId="77777777" w:rsidR="0084476C" w:rsidRPr="00367E0D" w:rsidRDefault="0084476C" w:rsidP="00367E0D">
      <w:pPr>
        <w:pStyle w:val="Heading4"/>
      </w:pPr>
      <w:bookmarkStart w:id="10112" w:name="_Toc45652424"/>
      <w:bookmarkStart w:id="10113" w:name="_Toc45658856"/>
      <w:bookmarkStart w:id="10114" w:name="_Toc45720676"/>
      <w:bookmarkStart w:id="10115" w:name="_Toc45798554"/>
      <w:bookmarkStart w:id="10116" w:name="_Toc45897943"/>
      <w:bookmarkStart w:id="10117" w:name="_Toc51746147"/>
      <w:bookmarkStart w:id="10118" w:name="_Toc64446411"/>
      <w:bookmarkStart w:id="10119" w:name="_Toc73982281"/>
      <w:bookmarkStart w:id="10120" w:name="_Toc88652370"/>
      <w:bookmarkStart w:id="10121" w:name="_Toc97891413"/>
      <w:bookmarkStart w:id="10122" w:name="_Toc106109433"/>
      <w:bookmarkStart w:id="10123" w:name="_Toc222848129"/>
      <w:r w:rsidRPr="00367E0D">
        <w:t>9.3.1.</w:t>
      </w:r>
      <w:r>
        <w:t>15</w:t>
      </w:r>
      <w:r w:rsidR="00FF7479">
        <w:t>6</w:t>
      </w:r>
      <w:r w:rsidRPr="00367E0D">
        <w:tab/>
        <w:t>CE-mode-B Support Indicator</w:t>
      </w:r>
      <w:bookmarkEnd w:id="10112"/>
      <w:bookmarkEnd w:id="10113"/>
      <w:bookmarkEnd w:id="10114"/>
      <w:bookmarkEnd w:id="10115"/>
      <w:bookmarkEnd w:id="10116"/>
      <w:bookmarkEnd w:id="10117"/>
      <w:bookmarkEnd w:id="10118"/>
      <w:bookmarkEnd w:id="10119"/>
      <w:bookmarkEnd w:id="10120"/>
      <w:bookmarkEnd w:id="10121"/>
      <w:bookmarkEnd w:id="10122"/>
      <w:bookmarkEnd w:id="10123"/>
    </w:p>
    <w:p w14:paraId="606D3C7D" w14:textId="77777777" w:rsidR="0084476C" w:rsidRDefault="0084476C" w:rsidP="0084476C">
      <w:pPr>
        <w:tabs>
          <w:tab w:val="left" w:pos="9639"/>
        </w:tabs>
        <w:rPr>
          <w:lang w:eastAsia="zh-CN"/>
        </w:rPr>
      </w:pPr>
      <w:r>
        <w:t>This IE indicates</w:t>
      </w:r>
      <w:r>
        <w:rPr>
          <w:lang w:eastAsia="zh-CN"/>
        </w:rPr>
        <w:t xml:space="preserve"> whether CE-mode-B as specified in TS 36.306[</w:t>
      </w:r>
      <w:r w:rsidR="00524B66">
        <w:rPr>
          <w:lang w:eastAsia="zh-CN"/>
        </w:rPr>
        <w:t>42</w:t>
      </w:r>
      <w:r>
        <w:rPr>
          <w:lang w:eastAsia="zh-CN"/>
        </w:rPr>
        <w:t>] is supported for the UE.</w:t>
      </w:r>
    </w:p>
    <w:tbl>
      <w:tblPr>
        <w:tblW w:w="98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84476C" w14:paraId="4A1FAEB9" w14:textId="77777777" w:rsidTr="00367E0D">
        <w:tc>
          <w:tcPr>
            <w:tcW w:w="2551" w:type="dxa"/>
            <w:tcBorders>
              <w:top w:val="single" w:sz="4" w:space="0" w:color="auto"/>
              <w:left w:val="single" w:sz="4" w:space="0" w:color="auto"/>
              <w:bottom w:val="single" w:sz="4" w:space="0" w:color="auto"/>
              <w:right w:val="single" w:sz="4" w:space="0" w:color="auto"/>
            </w:tcBorders>
          </w:tcPr>
          <w:p w14:paraId="59B660E0" w14:textId="77777777" w:rsidR="0084476C" w:rsidRDefault="0084476C" w:rsidP="00367E0D">
            <w:pPr>
              <w:pStyle w:val="TAH"/>
              <w:rPr>
                <w:lang w:eastAsia="ja-JP"/>
              </w:rPr>
            </w:pPr>
            <w:r>
              <w:rPr>
                <w:lang w:eastAsia="ja-JP"/>
              </w:rPr>
              <w:t>IE/Group Name</w:t>
            </w:r>
          </w:p>
        </w:tc>
        <w:tc>
          <w:tcPr>
            <w:tcW w:w="1020" w:type="dxa"/>
            <w:tcBorders>
              <w:top w:val="single" w:sz="4" w:space="0" w:color="auto"/>
              <w:left w:val="single" w:sz="4" w:space="0" w:color="auto"/>
              <w:bottom w:val="single" w:sz="4" w:space="0" w:color="auto"/>
              <w:right w:val="single" w:sz="4" w:space="0" w:color="auto"/>
            </w:tcBorders>
          </w:tcPr>
          <w:p w14:paraId="44AF4692" w14:textId="77777777" w:rsidR="0084476C" w:rsidRDefault="0084476C" w:rsidP="00367E0D">
            <w:pPr>
              <w:pStyle w:val="TAH"/>
              <w:rPr>
                <w:lang w:eastAsia="ja-JP"/>
              </w:rPr>
            </w:pPr>
            <w:r>
              <w:rPr>
                <w:lang w:eastAsia="ja-JP"/>
              </w:rPr>
              <w:t>Presence</w:t>
            </w:r>
          </w:p>
        </w:tc>
        <w:tc>
          <w:tcPr>
            <w:tcW w:w="1474" w:type="dxa"/>
            <w:tcBorders>
              <w:top w:val="single" w:sz="4" w:space="0" w:color="auto"/>
              <w:left w:val="single" w:sz="4" w:space="0" w:color="auto"/>
              <w:bottom w:val="single" w:sz="4" w:space="0" w:color="auto"/>
              <w:right w:val="single" w:sz="4" w:space="0" w:color="auto"/>
            </w:tcBorders>
          </w:tcPr>
          <w:p w14:paraId="133316AC" w14:textId="77777777" w:rsidR="0084476C" w:rsidRDefault="0084476C" w:rsidP="00367E0D">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tcPr>
          <w:p w14:paraId="29F990D7" w14:textId="77777777" w:rsidR="0084476C" w:rsidRDefault="0084476C" w:rsidP="00367E0D">
            <w:pPr>
              <w:pStyle w:val="TAH"/>
              <w:rPr>
                <w:lang w:eastAsia="ja-JP"/>
              </w:rPr>
            </w:pPr>
            <w:r>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tcPr>
          <w:p w14:paraId="66363F1A" w14:textId="77777777" w:rsidR="0084476C" w:rsidRDefault="0084476C" w:rsidP="00367E0D">
            <w:pPr>
              <w:pStyle w:val="TAH"/>
              <w:rPr>
                <w:lang w:eastAsia="ja-JP"/>
              </w:rPr>
            </w:pPr>
            <w:r>
              <w:rPr>
                <w:lang w:eastAsia="ja-JP"/>
              </w:rPr>
              <w:t>Semantics description</w:t>
            </w:r>
          </w:p>
        </w:tc>
      </w:tr>
      <w:tr w:rsidR="0084476C" w14:paraId="6826CB03" w14:textId="77777777" w:rsidTr="00367E0D">
        <w:tc>
          <w:tcPr>
            <w:tcW w:w="2551" w:type="dxa"/>
            <w:tcBorders>
              <w:top w:val="single" w:sz="4" w:space="0" w:color="auto"/>
              <w:left w:val="single" w:sz="4" w:space="0" w:color="auto"/>
              <w:bottom w:val="single" w:sz="4" w:space="0" w:color="auto"/>
              <w:right w:val="single" w:sz="4" w:space="0" w:color="auto"/>
            </w:tcBorders>
          </w:tcPr>
          <w:p w14:paraId="3C7EC6B9" w14:textId="77777777" w:rsidR="0084476C" w:rsidRDefault="0084476C" w:rsidP="00367E0D">
            <w:pPr>
              <w:pStyle w:val="TAL"/>
              <w:rPr>
                <w:lang w:val="fr-FR" w:eastAsia="ja-JP"/>
              </w:rPr>
            </w:pPr>
            <w:r>
              <w:rPr>
                <w:lang w:val="fr-FR" w:eastAsia="zh-CN"/>
              </w:rPr>
              <w:t>CE-mode-B Support Indicator</w:t>
            </w:r>
          </w:p>
        </w:tc>
        <w:tc>
          <w:tcPr>
            <w:tcW w:w="1020" w:type="dxa"/>
            <w:tcBorders>
              <w:top w:val="single" w:sz="4" w:space="0" w:color="auto"/>
              <w:left w:val="single" w:sz="4" w:space="0" w:color="auto"/>
              <w:bottom w:val="single" w:sz="4" w:space="0" w:color="auto"/>
              <w:right w:val="single" w:sz="4" w:space="0" w:color="auto"/>
            </w:tcBorders>
          </w:tcPr>
          <w:p w14:paraId="669A870A" w14:textId="77777777" w:rsidR="0084476C" w:rsidRDefault="0084476C" w:rsidP="00367E0D">
            <w:pPr>
              <w:pStyle w:val="TAL"/>
              <w:rPr>
                <w:lang w:eastAsia="ja-JP"/>
              </w:rPr>
            </w:pPr>
            <w:r>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13B70AF" w14:textId="77777777" w:rsidR="0084476C" w:rsidRDefault="0084476C" w:rsidP="00367E0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705ED28C" w14:textId="77777777" w:rsidR="0084476C" w:rsidRDefault="0084476C" w:rsidP="00367E0D">
            <w:pPr>
              <w:pStyle w:val="TAL"/>
              <w:rPr>
                <w:lang w:eastAsia="ja-JP"/>
              </w:rPr>
            </w:pPr>
            <w:r>
              <w:rPr>
                <w:lang w:eastAsia="ja-JP"/>
              </w:rPr>
              <w:t>ENUMERATED</w:t>
            </w:r>
            <w:r>
              <w:rPr>
                <w:lang w:eastAsia="ja-JP"/>
              </w:rPr>
              <w:br/>
              <w:t>(supported</w:t>
            </w:r>
            <w:r>
              <w:rPr>
                <w:snapToGrid w:val="0"/>
                <w:lang w:eastAsia="ja-JP"/>
              </w:rPr>
              <w:t xml:space="preserve">, </w:t>
            </w:r>
            <w:r>
              <w:rPr>
                <w:lang w:eastAsia="ja-JP"/>
              </w:rPr>
              <w:t>…)</w:t>
            </w:r>
          </w:p>
        </w:tc>
        <w:tc>
          <w:tcPr>
            <w:tcW w:w="2891" w:type="dxa"/>
            <w:tcBorders>
              <w:top w:val="single" w:sz="4" w:space="0" w:color="auto"/>
              <w:left w:val="single" w:sz="4" w:space="0" w:color="auto"/>
              <w:bottom w:val="single" w:sz="4" w:space="0" w:color="auto"/>
              <w:right w:val="single" w:sz="4" w:space="0" w:color="auto"/>
            </w:tcBorders>
          </w:tcPr>
          <w:p w14:paraId="00C0310F" w14:textId="77777777" w:rsidR="0084476C" w:rsidRDefault="0084476C" w:rsidP="00367E0D">
            <w:pPr>
              <w:pStyle w:val="TAL"/>
              <w:rPr>
                <w:lang w:eastAsia="ja-JP"/>
              </w:rPr>
            </w:pPr>
          </w:p>
        </w:tc>
      </w:tr>
    </w:tbl>
    <w:p w14:paraId="334725A2" w14:textId="77777777" w:rsidR="0084476C" w:rsidRPr="003817B8" w:rsidRDefault="0084476C" w:rsidP="0084476C"/>
    <w:p w14:paraId="4B7B7A3D" w14:textId="77777777" w:rsidR="0084476C" w:rsidRPr="00367E0D" w:rsidRDefault="0084476C" w:rsidP="00367E0D">
      <w:pPr>
        <w:pStyle w:val="Heading4"/>
      </w:pPr>
      <w:bookmarkStart w:id="10124" w:name="_Toc45652425"/>
      <w:bookmarkStart w:id="10125" w:name="_Toc45658857"/>
      <w:bookmarkStart w:id="10126" w:name="_Toc45720677"/>
      <w:bookmarkStart w:id="10127" w:name="_Toc45798555"/>
      <w:bookmarkStart w:id="10128" w:name="_Toc45897944"/>
      <w:bookmarkStart w:id="10129" w:name="_Toc51746148"/>
      <w:bookmarkStart w:id="10130" w:name="_Toc64446412"/>
      <w:bookmarkStart w:id="10131" w:name="_Toc73982282"/>
      <w:bookmarkStart w:id="10132" w:name="_Toc88652371"/>
      <w:bookmarkStart w:id="10133" w:name="_Toc97891414"/>
      <w:bookmarkStart w:id="10134" w:name="_Toc106109434"/>
      <w:bookmarkStart w:id="10135" w:name="_Toc222848130"/>
      <w:r w:rsidRPr="00367E0D">
        <w:t>9.3.1.</w:t>
      </w:r>
      <w:r>
        <w:t>15</w:t>
      </w:r>
      <w:r w:rsidR="00FF7479">
        <w:t>7</w:t>
      </w:r>
      <w:r w:rsidRPr="00367E0D">
        <w:tab/>
        <w:t>LTE-M Indication</w:t>
      </w:r>
      <w:bookmarkEnd w:id="10124"/>
      <w:bookmarkEnd w:id="10125"/>
      <w:bookmarkEnd w:id="10126"/>
      <w:bookmarkEnd w:id="10127"/>
      <w:bookmarkEnd w:id="10128"/>
      <w:bookmarkEnd w:id="10129"/>
      <w:bookmarkEnd w:id="10130"/>
      <w:bookmarkEnd w:id="10131"/>
      <w:bookmarkEnd w:id="10132"/>
      <w:bookmarkEnd w:id="10133"/>
      <w:bookmarkEnd w:id="10134"/>
      <w:bookmarkEnd w:id="10135"/>
    </w:p>
    <w:p w14:paraId="5B0D4D73" w14:textId="77777777" w:rsidR="0084476C" w:rsidRDefault="0084476C" w:rsidP="0084476C">
      <w:pPr>
        <w:tabs>
          <w:tab w:val="left" w:pos="9639"/>
        </w:tabs>
      </w:pPr>
      <w:r>
        <w:t xml:space="preserve">This </w:t>
      </w:r>
      <w:r w:rsidR="00A84F08">
        <w:t>IE</w:t>
      </w:r>
      <w:r>
        <w:t xml:space="preserve"> </w:t>
      </w:r>
      <w:r>
        <w:rPr>
          <w:lang w:eastAsia="zh-CN"/>
        </w:rPr>
        <w:t>is provided by the NG-RAN node to inform that the UE indicates category M1 or M2 in its UE Radio Capability</w:t>
      </w:r>
      <w:r>
        <w:t>.</w:t>
      </w:r>
    </w:p>
    <w:tbl>
      <w:tblPr>
        <w:tblW w:w="98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84476C" w14:paraId="185E52FF" w14:textId="77777777" w:rsidTr="00367E0D">
        <w:tc>
          <w:tcPr>
            <w:tcW w:w="2551" w:type="dxa"/>
          </w:tcPr>
          <w:p w14:paraId="28612612"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IE/Group Name</w:t>
            </w:r>
          </w:p>
        </w:tc>
        <w:tc>
          <w:tcPr>
            <w:tcW w:w="1020" w:type="dxa"/>
          </w:tcPr>
          <w:p w14:paraId="31FE4C98"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Presence</w:t>
            </w:r>
          </w:p>
        </w:tc>
        <w:tc>
          <w:tcPr>
            <w:tcW w:w="1474" w:type="dxa"/>
          </w:tcPr>
          <w:p w14:paraId="03CD24B6"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Range</w:t>
            </w:r>
          </w:p>
        </w:tc>
        <w:tc>
          <w:tcPr>
            <w:tcW w:w="1871" w:type="dxa"/>
          </w:tcPr>
          <w:p w14:paraId="70060426"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IE type and reference</w:t>
            </w:r>
          </w:p>
        </w:tc>
        <w:tc>
          <w:tcPr>
            <w:tcW w:w="2891" w:type="dxa"/>
          </w:tcPr>
          <w:p w14:paraId="31DA2230"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Semantics description</w:t>
            </w:r>
          </w:p>
        </w:tc>
      </w:tr>
      <w:tr w:rsidR="0084476C" w14:paraId="267492E9" w14:textId="77777777" w:rsidTr="00367E0D">
        <w:tc>
          <w:tcPr>
            <w:tcW w:w="2551" w:type="dxa"/>
          </w:tcPr>
          <w:p w14:paraId="75A2C604" w14:textId="77777777" w:rsidR="0084476C" w:rsidRDefault="0084476C" w:rsidP="00966304">
            <w:pPr>
              <w:pStyle w:val="TAL"/>
              <w:rPr>
                <w:rFonts w:eastAsia="Malgun Gothic" w:cs="Arial"/>
                <w:szCs w:val="22"/>
                <w:lang w:eastAsia="ja-JP"/>
              </w:rPr>
            </w:pPr>
            <w:r>
              <w:rPr>
                <w:rFonts w:eastAsia="Malgun Gothic" w:cs="Arial" w:hint="eastAsia"/>
                <w:szCs w:val="22"/>
                <w:lang w:eastAsia="zh-CN"/>
              </w:rPr>
              <w:t>LTE-M Indication</w:t>
            </w:r>
          </w:p>
        </w:tc>
        <w:tc>
          <w:tcPr>
            <w:tcW w:w="1020" w:type="dxa"/>
          </w:tcPr>
          <w:p w14:paraId="00938F4D"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M</w:t>
            </w:r>
          </w:p>
        </w:tc>
        <w:tc>
          <w:tcPr>
            <w:tcW w:w="1474" w:type="dxa"/>
          </w:tcPr>
          <w:p w14:paraId="37ED3C96" w14:textId="77777777" w:rsidR="0084476C" w:rsidRDefault="0084476C" w:rsidP="00966304">
            <w:pPr>
              <w:pStyle w:val="TAL"/>
              <w:rPr>
                <w:rFonts w:eastAsia="Malgun Gothic" w:cs="Arial"/>
                <w:szCs w:val="22"/>
                <w:lang w:eastAsia="ja-JP"/>
              </w:rPr>
            </w:pPr>
          </w:p>
        </w:tc>
        <w:tc>
          <w:tcPr>
            <w:tcW w:w="1871" w:type="dxa"/>
          </w:tcPr>
          <w:p w14:paraId="233A2880"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ENUMERATED (LTE-M, ...)</w:t>
            </w:r>
          </w:p>
        </w:tc>
        <w:tc>
          <w:tcPr>
            <w:tcW w:w="2891" w:type="dxa"/>
          </w:tcPr>
          <w:p w14:paraId="09308BEC" w14:textId="77777777" w:rsidR="0084476C" w:rsidRDefault="0084476C" w:rsidP="00966304">
            <w:pPr>
              <w:pStyle w:val="TAL"/>
              <w:rPr>
                <w:rFonts w:eastAsia="Malgun Gothic" w:cs="Arial"/>
                <w:szCs w:val="22"/>
                <w:lang w:eastAsia="ja-JP"/>
              </w:rPr>
            </w:pPr>
          </w:p>
        </w:tc>
      </w:tr>
    </w:tbl>
    <w:p w14:paraId="6134B4A2" w14:textId="77777777" w:rsidR="0084476C" w:rsidRPr="003817B8" w:rsidRDefault="0084476C" w:rsidP="0084476C"/>
    <w:p w14:paraId="3E028956" w14:textId="77777777" w:rsidR="002527CC" w:rsidRPr="00155B23" w:rsidRDefault="002527CC" w:rsidP="00367E0D">
      <w:pPr>
        <w:pStyle w:val="Heading4"/>
        <w:rPr>
          <w:rFonts w:eastAsia="Batang"/>
        </w:rPr>
      </w:pPr>
      <w:bookmarkStart w:id="10136" w:name="_Toc45652426"/>
      <w:bookmarkStart w:id="10137" w:name="_Toc45658858"/>
      <w:bookmarkStart w:id="10138" w:name="_Toc45720678"/>
      <w:bookmarkStart w:id="10139" w:name="_Toc45798556"/>
      <w:bookmarkStart w:id="10140" w:name="_Toc45897945"/>
      <w:bookmarkStart w:id="10141" w:name="_Toc51746149"/>
      <w:bookmarkStart w:id="10142" w:name="_Toc64446413"/>
      <w:bookmarkStart w:id="10143" w:name="_Toc73982283"/>
      <w:bookmarkStart w:id="10144" w:name="_Toc88652372"/>
      <w:bookmarkStart w:id="10145" w:name="_Toc97891415"/>
      <w:bookmarkStart w:id="10146" w:name="_Toc106109435"/>
      <w:bookmarkStart w:id="10147" w:name="_Toc222848131"/>
      <w:r w:rsidRPr="00155B23">
        <w:rPr>
          <w:rFonts w:eastAsia="Batang"/>
        </w:rPr>
        <w:t>9.3.1.</w:t>
      </w:r>
      <w:r>
        <w:rPr>
          <w:rFonts w:eastAsia="Batang"/>
        </w:rPr>
        <w:t>1</w:t>
      </w:r>
      <w:r w:rsidR="008D0F37">
        <w:rPr>
          <w:rFonts w:eastAsia="Batang"/>
        </w:rPr>
        <w:t>58</w:t>
      </w:r>
      <w:r w:rsidRPr="00155B23">
        <w:rPr>
          <w:rFonts w:eastAsia="Batang"/>
        </w:rPr>
        <w:tab/>
      </w:r>
      <w:r w:rsidRPr="00155B23">
        <w:t>Suspend Request Indication</w:t>
      </w:r>
      <w:bookmarkEnd w:id="10136"/>
      <w:bookmarkEnd w:id="10137"/>
      <w:bookmarkEnd w:id="10138"/>
      <w:bookmarkEnd w:id="10139"/>
      <w:bookmarkEnd w:id="10140"/>
      <w:bookmarkEnd w:id="10141"/>
      <w:bookmarkEnd w:id="10142"/>
      <w:bookmarkEnd w:id="10143"/>
      <w:bookmarkEnd w:id="10144"/>
      <w:bookmarkEnd w:id="10145"/>
      <w:bookmarkEnd w:id="10146"/>
      <w:bookmarkEnd w:id="10147"/>
    </w:p>
    <w:p w14:paraId="025B83F5" w14:textId="77777777" w:rsidR="002527CC" w:rsidRPr="00155B23" w:rsidRDefault="002527CC" w:rsidP="002527CC">
      <w:r w:rsidRPr="00155B23">
        <w:t xml:space="preserve">This IE </w:t>
      </w:r>
      <w:r w:rsidRPr="00155B23">
        <w:rPr>
          <w:rFonts w:eastAsia="SimSun" w:hint="eastAsia"/>
          <w:lang w:eastAsia="zh-CN"/>
        </w:rPr>
        <w:t>indicates</w:t>
      </w:r>
      <w:r w:rsidRPr="00155B23">
        <w:t xml:space="preserve"> </w:t>
      </w:r>
      <w:r w:rsidRPr="00155B23">
        <w:rPr>
          <w:rFonts w:eastAsia="SimSun"/>
          <w:lang w:eastAsia="zh-CN"/>
        </w:rPr>
        <w:t>that the NG-RAN node requests immediate transition to RRC idle with suspend, as specified in TS 23.502 [10]</w:t>
      </w:r>
      <w:r w:rsidRPr="00155B23">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2527CC" w:rsidRPr="00155B23" w14:paraId="6DB0A074" w14:textId="77777777" w:rsidTr="00367E0D">
        <w:tc>
          <w:tcPr>
            <w:tcW w:w="2551" w:type="dxa"/>
          </w:tcPr>
          <w:p w14:paraId="0BE20E12" w14:textId="77777777" w:rsidR="002527CC" w:rsidRPr="00155B23" w:rsidRDefault="002527CC" w:rsidP="00367E0D">
            <w:pPr>
              <w:pStyle w:val="TAH"/>
              <w:rPr>
                <w:lang w:eastAsia="ja-JP"/>
              </w:rPr>
            </w:pPr>
            <w:r w:rsidRPr="00155B23">
              <w:rPr>
                <w:lang w:eastAsia="ja-JP"/>
              </w:rPr>
              <w:t>IE/Group Name</w:t>
            </w:r>
          </w:p>
        </w:tc>
        <w:tc>
          <w:tcPr>
            <w:tcW w:w="1020" w:type="dxa"/>
          </w:tcPr>
          <w:p w14:paraId="7A4287A1" w14:textId="77777777" w:rsidR="002527CC" w:rsidRPr="00155B23" w:rsidRDefault="002527CC" w:rsidP="00367E0D">
            <w:pPr>
              <w:pStyle w:val="TAH"/>
              <w:rPr>
                <w:lang w:eastAsia="ja-JP"/>
              </w:rPr>
            </w:pPr>
            <w:r w:rsidRPr="00155B23">
              <w:rPr>
                <w:lang w:eastAsia="ja-JP"/>
              </w:rPr>
              <w:t>Presence</w:t>
            </w:r>
          </w:p>
        </w:tc>
        <w:tc>
          <w:tcPr>
            <w:tcW w:w="1474" w:type="dxa"/>
          </w:tcPr>
          <w:p w14:paraId="655A1A12" w14:textId="77777777" w:rsidR="002527CC" w:rsidRPr="00155B23" w:rsidRDefault="002527CC" w:rsidP="00367E0D">
            <w:pPr>
              <w:pStyle w:val="TAH"/>
              <w:rPr>
                <w:lang w:eastAsia="ja-JP"/>
              </w:rPr>
            </w:pPr>
            <w:r w:rsidRPr="00155B23">
              <w:rPr>
                <w:lang w:eastAsia="ja-JP"/>
              </w:rPr>
              <w:t>Range</w:t>
            </w:r>
          </w:p>
        </w:tc>
        <w:tc>
          <w:tcPr>
            <w:tcW w:w="1872" w:type="dxa"/>
          </w:tcPr>
          <w:p w14:paraId="4CA71980" w14:textId="77777777" w:rsidR="002527CC" w:rsidRPr="00155B23" w:rsidRDefault="002527CC" w:rsidP="00367E0D">
            <w:pPr>
              <w:pStyle w:val="TAH"/>
              <w:rPr>
                <w:lang w:eastAsia="ja-JP"/>
              </w:rPr>
            </w:pPr>
            <w:r w:rsidRPr="00155B23">
              <w:rPr>
                <w:lang w:eastAsia="ja-JP"/>
              </w:rPr>
              <w:t>IE type and reference</w:t>
            </w:r>
          </w:p>
        </w:tc>
        <w:tc>
          <w:tcPr>
            <w:tcW w:w="2891" w:type="dxa"/>
          </w:tcPr>
          <w:p w14:paraId="418A3218" w14:textId="77777777" w:rsidR="002527CC" w:rsidRPr="00155B23" w:rsidRDefault="002527CC" w:rsidP="00367E0D">
            <w:pPr>
              <w:pStyle w:val="TAH"/>
              <w:rPr>
                <w:lang w:eastAsia="ja-JP"/>
              </w:rPr>
            </w:pPr>
            <w:r w:rsidRPr="00155B23">
              <w:rPr>
                <w:lang w:eastAsia="ja-JP"/>
              </w:rPr>
              <w:t>Semantics description</w:t>
            </w:r>
          </w:p>
        </w:tc>
      </w:tr>
      <w:tr w:rsidR="002527CC" w:rsidRPr="00155B23" w14:paraId="390A38FB" w14:textId="77777777" w:rsidTr="00367E0D">
        <w:tc>
          <w:tcPr>
            <w:tcW w:w="2551" w:type="dxa"/>
          </w:tcPr>
          <w:p w14:paraId="2C0864E6" w14:textId="77777777" w:rsidR="002527CC" w:rsidRPr="00155B23" w:rsidRDefault="002527CC" w:rsidP="00367E0D">
            <w:pPr>
              <w:pStyle w:val="TAL"/>
              <w:rPr>
                <w:rFonts w:cs="Arial"/>
                <w:lang w:eastAsia="ja-JP"/>
              </w:rPr>
            </w:pPr>
            <w:r w:rsidRPr="00155B23">
              <w:t>Suspend Request Indication</w:t>
            </w:r>
          </w:p>
        </w:tc>
        <w:tc>
          <w:tcPr>
            <w:tcW w:w="1020" w:type="dxa"/>
          </w:tcPr>
          <w:p w14:paraId="59138E9D" w14:textId="77777777" w:rsidR="002527CC" w:rsidRPr="00155B23" w:rsidRDefault="002527CC" w:rsidP="00367E0D">
            <w:pPr>
              <w:pStyle w:val="TAL"/>
              <w:rPr>
                <w:rFonts w:cs="Arial"/>
                <w:lang w:eastAsia="ja-JP"/>
              </w:rPr>
            </w:pPr>
            <w:r w:rsidRPr="00155B23">
              <w:rPr>
                <w:szCs w:val="22"/>
              </w:rPr>
              <w:t>M</w:t>
            </w:r>
          </w:p>
        </w:tc>
        <w:tc>
          <w:tcPr>
            <w:tcW w:w="1474" w:type="dxa"/>
          </w:tcPr>
          <w:p w14:paraId="5E530CAD" w14:textId="77777777" w:rsidR="002527CC" w:rsidRPr="00155B23" w:rsidRDefault="002527CC" w:rsidP="00367E0D">
            <w:pPr>
              <w:pStyle w:val="TAL"/>
              <w:rPr>
                <w:i/>
                <w:lang w:eastAsia="ja-JP"/>
              </w:rPr>
            </w:pPr>
          </w:p>
        </w:tc>
        <w:tc>
          <w:tcPr>
            <w:tcW w:w="1872" w:type="dxa"/>
          </w:tcPr>
          <w:p w14:paraId="331A3B6A" w14:textId="77777777" w:rsidR="002527CC" w:rsidRPr="00155B23" w:rsidRDefault="002527CC" w:rsidP="00367E0D">
            <w:pPr>
              <w:pStyle w:val="TAL"/>
              <w:rPr>
                <w:rFonts w:cs="Arial"/>
                <w:lang w:eastAsia="ja-JP"/>
              </w:rPr>
            </w:pPr>
            <w:r w:rsidRPr="00155B23">
              <w:rPr>
                <w:rFonts w:cs="Arial"/>
                <w:lang w:eastAsia="ja-JP"/>
              </w:rPr>
              <w:t>ENUMERATED</w:t>
            </w:r>
            <w:r w:rsidRPr="00155B23">
              <w:rPr>
                <w:rFonts w:cs="Arial"/>
                <w:lang w:eastAsia="ja-JP"/>
              </w:rPr>
              <w:br/>
              <w:t>(suspend-</w:t>
            </w:r>
            <w:r w:rsidRPr="00155B23">
              <w:rPr>
                <w:rFonts w:cs="Arial"/>
                <w:lang w:eastAsia="zh-CN"/>
              </w:rPr>
              <w:t>requested,</w:t>
            </w:r>
            <w:r w:rsidRPr="00155B23">
              <w:rPr>
                <w:rFonts w:cs="Arial"/>
                <w:lang w:eastAsia="ja-JP"/>
              </w:rPr>
              <w:t xml:space="preserve"> …)</w:t>
            </w:r>
          </w:p>
        </w:tc>
        <w:tc>
          <w:tcPr>
            <w:tcW w:w="2891" w:type="dxa"/>
          </w:tcPr>
          <w:p w14:paraId="106620EF" w14:textId="77777777" w:rsidR="002527CC" w:rsidRPr="00155B23" w:rsidRDefault="002527CC" w:rsidP="00367E0D">
            <w:pPr>
              <w:pStyle w:val="TAL"/>
              <w:rPr>
                <w:lang w:eastAsia="ja-JP"/>
              </w:rPr>
            </w:pPr>
          </w:p>
        </w:tc>
      </w:tr>
    </w:tbl>
    <w:p w14:paraId="5838CBF3" w14:textId="77777777" w:rsidR="002527CC" w:rsidRPr="00155B23" w:rsidRDefault="002527CC" w:rsidP="002527CC"/>
    <w:p w14:paraId="15F51028" w14:textId="77777777" w:rsidR="002527CC" w:rsidRPr="00155B23" w:rsidRDefault="002527CC" w:rsidP="00367E0D">
      <w:pPr>
        <w:pStyle w:val="Heading4"/>
        <w:rPr>
          <w:rFonts w:eastAsia="Batang"/>
        </w:rPr>
      </w:pPr>
      <w:bookmarkStart w:id="10148" w:name="_Toc45652427"/>
      <w:bookmarkStart w:id="10149" w:name="_Toc45658859"/>
      <w:bookmarkStart w:id="10150" w:name="_Toc45720679"/>
      <w:bookmarkStart w:id="10151" w:name="_Toc45798557"/>
      <w:bookmarkStart w:id="10152" w:name="_Toc45897946"/>
      <w:bookmarkStart w:id="10153" w:name="_Toc51746150"/>
      <w:bookmarkStart w:id="10154" w:name="_Toc64446414"/>
      <w:bookmarkStart w:id="10155" w:name="_Toc73982284"/>
      <w:bookmarkStart w:id="10156" w:name="_Toc88652373"/>
      <w:bookmarkStart w:id="10157" w:name="_Toc97891416"/>
      <w:bookmarkStart w:id="10158" w:name="_Toc106109436"/>
      <w:bookmarkStart w:id="10159" w:name="_Toc222848132"/>
      <w:r w:rsidRPr="00155B23">
        <w:rPr>
          <w:rFonts w:eastAsia="Batang"/>
        </w:rPr>
        <w:t>9.3.1.</w:t>
      </w:r>
      <w:r>
        <w:rPr>
          <w:rFonts w:eastAsia="Batang"/>
        </w:rPr>
        <w:t>1</w:t>
      </w:r>
      <w:r w:rsidR="008D0F37">
        <w:rPr>
          <w:rFonts w:eastAsia="Batang"/>
        </w:rPr>
        <w:t>59</w:t>
      </w:r>
      <w:r w:rsidRPr="00155B23">
        <w:rPr>
          <w:rFonts w:eastAsia="Batang"/>
        </w:rPr>
        <w:tab/>
      </w:r>
      <w:r w:rsidRPr="00155B23">
        <w:t>Suspend Response Indication</w:t>
      </w:r>
      <w:bookmarkEnd w:id="10148"/>
      <w:bookmarkEnd w:id="10149"/>
      <w:bookmarkEnd w:id="10150"/>
      <w:bookmarkEnd w:id="10151"/>
      <w:bookmarkEnd w:id="10152"/>
      <w:bookmarkEnd w:id="10153"/>
      <w:bookmarkEnd w:id="10154"/>
      <w:bookmarkEnd w:id="10155"/>
      <w:bookmarkEnd w:id="10156"/>
      <w:bookmarkEnd w:id="10157"/>
      <w:bookmarkEnd w:id="10158"/>
      <w:bookmarkEnd w:id="10159"/>
    </w:p>
    <w:p w14:paraId="75799111" w14:textId="77777777" w:rsidR="002527CC" w:rsidRPr="00155B23" w:rsidRDefault="002527CC" w:rsidP="002527CC">
      <w:r w:rsidRPr="00155B23">
        <w:t xml:space="preserve">This IE </w:t>
      </w:r>
      <w:r w:rsidRPr="00155B23">
        <w:rPr>
          <w:rFonts w:eastAsia="SimSun"/>
          <w:lang w:eastAsia="zh-CN"/>
        </w:rPr>
        <w:t>is used by</w:t>
      </w:r>
      <w:r w:rsidRPr="00155B23">
        <w:t xml:space="preserve"> the AMF to inform the NG-RAN node to suspend the UE and send it to RRC_IDLE, as </w:t>
      </w:r>
      <w:r w:rsidRPr="00155B23">
        <w:rPr>
          <w:rFonts w:eastAsia="SimSun"/>
          <w:lang w:eastAsia="zh-CN"/>
        </w:rPr>
        <w:t>specified in TS 23.502 [10]</w:t>
      </w:r>
      <w:r w:rsidRPr="00155B23">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2527CC" w:rsidRPr="00155B23" w14:paraId="2B4810DB" w14:textId="77777777" w:rsidTr="00367E0D">
        <w:tc>
          <w:tcPr>
            <w:tcW w:w="2551" w:type="dxa"/>
          </w:tcPr>
          <w:p w14:paraId="53BF1E67" w14:textId="77777777" w:rsidR="002527CC" w:rsidRPr="00155B23" w:rsidRDefault="002527CC" w:rsidP="00367E0D">
            <w:pPr>
              <w:pStyle w:val="TAH"/>
              <w:rPr>
                <w:lang w:eastAsia="ja-JP"/>
              </w:rPr>
            </w:pPr>
            <w:r w:rsidRPr="00155B23">
              <w:rPr>
                <w:lang w:eastAsia="ja-JP"/>
              </w:rPr>
              <w:t>IE/Group Name</w:t>
            </w:r>
          </w:p>
        </w:tc>
        <w:tc>
          <w:tcPr>
            <w:tcW w:w="1020" w:type="dxa"/>
          </w:tcPr>
          <w:p w14:paraId="65FE3E8A" w14:textId="77777777" w:rsidR="002527CC" w:rsidRPr="00155B23" w:rsidRDefault="002527CC" w:rsidP="00367E0D">
            <w:pPr>
              <w:pStyle w:val="TAH"/>
              <w:rPr>
                <w:lang w:eastAsia="ja-JP"/>
              </w:rPr>
            </w:pPr>
            <w:r w:rsidRPr="00155B23">
              <w:rPr>
                <w:lang w:eastAsia="ja-JP"/>
              </w:rPr>
              <w:t>Presence</w:t>
            </w:r>
          </w:p>
        </w:tc>
        <w:tc>
          <w:tcPr>
            <w:tcW w:w="1474" w:type="dxa"/>
          </w:tcPr>
          <w:p w14:paraId="65B22E44" w14:textId="77777777" w:rsidR="002527CC" w:rsidRPr="00155B23" w:rsidRDefault="002527CC" w:rsidP="00367E0D">
            <w:pPr>
              <w:pStyle w:val="TAH"/>
              <w:rPr>
                <w:lang w:eastAsia="ja-JP"/>
              </w:rPr>
            </w:pPr>
            <w:r w:rsidRPr="00155B23">
              <w:rPr>
                <w:lang w:eastAsia="ja-JP"/>
              </w:rPr>
              <w:t>Range</w:t>
            </w:r>
          </w:p>
        </w:tc>
        <w:tc>
          <w:tcPr>
            <w:tcW w:w="1872" w:type="dxa"/>
          </w:tcPr>
          <w:p w14:paraId="7FA5C363" w14:textId="77777777" w:rsidR="002527CC" w:rsidRPr="00155B23" w:rsidRDefault="002527CC" w:rsidP="00367E0D">
            <w:pPr>
              <w:pStyle w:val="TAH"/>
              <w:rPr>
                <w:lang w:eastAsia="ja-JP"/>
              </w:rPr>
            </w:pPr>
            <w:r w:rsidRPr="00155B23">
              <w:rPr>
                <w:lang w:eastAsia="ja-JP"/>
              </w:rPr>
              <w:t>IE type and reference</w:t>
            </w:r>
          </w:p>
        </w:tc>
        <w:tc>
          <w:tcPr>
            <w:tcW w:w="2891" w:type="dxa"/>
          </w:tcPr>
          <w:p w14:paraId="1545A142" w14:textId="77777777" w:rsidR="002527CC" w:rsidRPr="00155B23" w:rsidRDefault="002527CC" w:rsidP="00367E0D">
            <w:pPr>
              <w:pStyle w:val="TAH"/>
              <w:rPr>
                <w:lang w:eastAsia="ja-JP"/>
              </w:rPr>
            </w:pPr>
            <w:r w:rsidRPr="00155B23">
              <w:rPr>
                <w:lang w:eastAsia="ja-JP"/>
              </w:rPr>
              <w:t>Semantics description</w:t>
            </w:r>
          </w:p>
        </w:tc>
      </w:tr>
      <w:tr w:rsidR="002527CC" w:rsidRPr="00155B23" w14:paraId="72DB4028" w14:textId="77777777" w:rsidTr="00367E0D">
        <w:tc>
          <w:tcPr>
            <w:tcW w:w="2551" w:type="dxa"/>
          </w:tcPr>
          <w:p w14:paraId="06BB7E06" w14:textId="77777777" w:rsidR="002527CC" w:rsidRPr="00155B23" w:rsidRDefault="002527CC" w:rsidP="00367E0D">
            <w:pPr>
              <w:pStyle w:val="TAL"/>
              <w:rPr>
                <w:rFonts w:cs="Arial"/>
                <w:lang w:eastAsia="ja-JP"/>
              </w:rPr>
            </w:pPr>
            <w:r w:rsidRPr="00155B23">
              <w:t>Suspend Response Indication</w:t>
            </w:r>
          </w:p>
        </w:tc>
        <w:tc>
          <w:tcPr>
            <w:tcW w:w="1020" w:type="dxa"/>
          </w:tcPr>
          <w:p w14:paraId="61DE6533" w14:textId="77777777" w:rsidR="002527CC" w:rsidRPr="00155B23" w:rsidRDefault="002527CC" w:rsidP="00367E0D">
            <w:pPr>
              <w:pStyle w:val="TAL"/>
              <w:rPr>
                <w:rFonts w:cs="Arial"/>
                <w:lang w:eastAsia="ja-JP"/>
              </w:rPr>
            </w:pPr>
            <w:r w:rsidRPr="00155B23">
              <w:rPr>
                <w:szCs w:val="22"/>
              </w:rPr>
              <w:t>M</w:t>
            </w:r>
          </w:p>
        </w:tc>
        <w:tc>
          <w:tcPr>
            <w:tcW w:w="1474" w:type="dxa"/>
          </w:tcPr>
          <w:p w14:paraId="2BDD3822" w14:textId="77777777" w:rsidR="002527CC" w:rsidRPr="00155B23" w:rsidRDefault="002527CC" w:rsidP="00367E0D">
            <w:pPr>
              <w:pStyle w:val="TAL"/>
              <w:rPr>
                <w:i/>
                <w:lang w:eastAsia="ja-JP"/>
              </w:rPr>
            </w:pPr>
          </w:p>
        </w:tc>
        <w:tc>
          <w:tcPr>
            <w:tcW w:w="1872" w:type="dxa"/>
          </w:tcPr>
          <w:p w14:paraId="60BF4BB0" w14:textId="77777777" w:rsidR="002527CC" w:rsidRPr="00155B23" w:rsidRDefault="002527CC" w:rsidP="00367E0D">
            <w:pPr>
              <w:pStyle w:val="TAL"/>
              <w:rPr>
                <w:rFonts w:cs="Arial"/>
                <w:lang w:eastAsia="zh-CN"/>
              </w:rPr>
            </w:pPr>
            <w:r w:rsidRPr="00155B23">
              <w:rPr>
                <w:rFonts w:cs="Arial"/>
                <w:lang w:eastAsia="ja-JP"/>
              </w:rPr>
              <w:t>ENUMERATED</w:t>
            </w:r>
            <w:r w:rsidRPr="00155B23">
              <w:rPr>
                <w:rFonts w:cs="Arial"/>
                <w:lang w:eastAsia="ja-JP"/>
              </w:rPr>
              <w:br/>
              <w:t>(</w:t>
            </w:r>
            <w:r w:rsidRPr="00155B23">
              <w:rPr>
                <w:rFonts w:cs="Arial"/>
                <w:lang w:eastAsia="zh-CN"/>
              </w:rPr>
              <w:t>suspend-indicated,</w:t>
            </w:r>
            <w:r w:rsidRPr="00155B23">
              <w:rPr>
                <w:rFonts w:cs="Arial"/>
                <w:lang w:eastAsia="ja-JP"/>
              </w:rPr>
              <w:t xml:space="preserve"> …)</w:t>
            </w:r>
          </w:p>
        </w:tc>
        <w:tc>
          <w:tcPr>
            <w:tcW w:w="2891" w:type="dxa"/>
          </w:tcPr>
          <w:p w14:paraId="25C788E3" w14:textId="77777777" w:rsidR="002527CC" w:rsidRPr="00155B23" w:rsidRDefault="002527CC" w:rsidP="00367E0D">
            <w:pPr>
              <w:pStyle w:val="TAL"/>
              <w:rPr>
                <w:lang w:eastAsia="ja-JP"/>
              </w:rPr>
            </w:pPr>
          </w:p>
        </w:tc>
      </w:tr>
    </w:tbl>
    <w:p w14:paraId="60393A9C" w14:textId="77777777" w:rsidR="002527CC" w:rsidRPr="001D2E49" w:rsidRDefault="002527CC" w:rsidP="002527CC">
      <w:pPr>
        <w:rPr>
          <w:bCs/>
        </w:rPr>
      </w:pPr>
    </w:p>
    <w:p w14:paraId="0E8A6B16" w14:textId="77777777" w:rsidR="002527CC" w:rsidRPr="00567372" w:rsidRDefault="002527CC" w:rsidP="002527CC">
      <w:pPr>
        <w:pStyle w:val="Heading4"/>
      </w:pPr>
      <w:bookmarkStart w:id="10160" w:name="_Toc45652428"/>
      <w:bookmarkStart w:id="10161" w:name="_Toc45658860"/>
      <w:bookmarkStart w:id="10162" w:name="_Toc45720680"/>
      <w:bookmarkStart w:id="10163" w:name="_Toc45798558"/>
      <w:bookmarkStart w:id="10164" w:name="_Toc45897947"/>
      <w:bookmarkStart w:id="10165" w:name="_Toc51746151"/>
      <w:bookmarkStart w:id="10166" w:name="_Toc64446415"/>
      <w:bookmarkStart w:id="10167" w:name="_Toc73982285"/>
      <w:bookmarkStart w:id="10168" w:name="_Toc88652374"/>
      <w:bookmarkStart w:id="10169" w:name="_Toc97891417"/>
      <w:bookmarkStart w:id="10170" w:name="_Toc106109437"/>
      <w:bookmarkStart w:id="10171" w:name="_Toc222848133"/>
      <w:r w:rsidRPr="00567372">
        <w:t>9.</w:t>
      </w:r>
      <w:r>
        <w:t>3</w:t>
      </w:r>
      <w:r w:rsidRPr="00567372">
        <w:t>.1.</w:t>
      </w:r>
      <w:r>
        <w:t>16</w:t>
      </w:r>
      <w:r w:rsidR="008D0F37">
        <w:t>0</w:t>
      </w:r>
      <w:r w:rsidRPr="00567372">
        <w:tab/>
        <w:t>UE User Plane CIoT Support Indicator</w:t>
      </w:r>
      <w:bookmarkEnd w:id="10160"/>
      <w:bookmarkEnd w:id="10161"/>
      <w:bookmarkEnd w:id="10162"/>
      <w:bookmarkEnd w:id="10163"/>
      <w:bookmarkEnd w:id="10164"/>
      <w:bookmarkEnd w:id="10165"/>
      <w:bookmarkEnd w:id="10166"/>
      <w:bookmarkEnd w:id="10167"/>
      <w:bookmarkEnd w:id="10168"/>
      <w:bookmarkEnd w:id="10169"/>
      <w:bookmarkEnd w:id="10170"/>
      <w:bookmarkEnd w:id="10171"/>
    </w:p>
    <w:p w14:paraId="6F3ADA7F" w14:textId="77777777" w:rsidR="002527CC" w:rsidRPr="00567372" w:rsidRDefault="002527CC" w:rsidP="002527CC">
      <w:pPr>
        <w:tabs>
          <w:tab w:val="left" w:pos="9639"/>
        </w:tabs>
        <w:rPr>
          <w:lang w:eastAsia="zh-CN"/>
        </w:rPr>
      </w:pPr>
      <w:r w:rsidRPr="00567372">
        <w:t>This IE indicates</w:t>
      </w:r>
      <w:r w:rsidRPr="00567372">
        <w:rPr>
          <w:lang w:eastAsia="zh-CN"/>
        </w:rPr>
        <w:t xml:space="preserve"> whether User Plane CIoT </w:t>
      </w:r>
      <w:r w:rsidRPr="00F67E73">
        <w:rPr>
          <w:lang w:eastAsia="zh-CN"/>
        </w:rPr>
        <w:t>5GS</w:t>
      </w:r>
      <w:r w:rsidRPr="00567372">
        <w:rPr>
          <w:lang w:eastAsia="zh-CN"/>
        </w:rPr>
        <w:t xml:space="preserve"> Optimisation </w:t>
      </w:r>
      <w:r w:rsidRPr="00F67E73">
        <w:rPr>
          <w:lang w:eastAsia="zh-CN"/>
        </w:rPr>
        <w:t>as specified in TS 23.501 [9]</w:t>
      </w:r>
      <w:r w:rsidRPr="00567372">
        <w:rPr>
          <w:lang w:eastAsia="zh-CN"/>
        </w:rPr>
        <w:t xml:space="preserve"> is supported for the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2527CC" w:rsidRPr="00567372" w14:paraId="1D01514D" w14:textId="77777777" w:rsidTr="00367E0D">
        <w:tc>
          <w:tcPr>
            <w:tcW w:w="2551" w:type="dxa"/>
          </w:tcPr>
          <w:p w14:paraId="3FDD1A1F" w14:textId="77777777" w:rsidR="002527CC" w:rsidRPr="00567372" w:rsidRDefault="002527CC" w:rsidP="00BE6E81">
            <w:pPr>
              <w:pStyle w:val="TAH"/>
              <w:rPr>
                <w:rFonts w:cs="Arial"/>
                <w:lang w:eastAsia="ja-JP"/>
              </w:rPr>
            </w:pPr>
            <w:r w:rsidRPr="00567372">
              <w:rPr>
                <w:rFonts w:cs="Arial"/>
                <w:lang w:eastAsia="ja-JP"/>
              </w:rPr>
              <w:lastRenderedPageBreak/>
              <w:t>IE/Group Name</w:t>
            </w:r>
          </w:p>
        </w:tc>
        <w:tc>
          <w:tcPr>
            <w:tcW w:w="1020" w:type="dxa"/>
          </w:tcPr>
          <w:p w14:paraId="203FE4F7" w14:textId="77777777" w:rsidR="002527CC" w:rsidRPr="00567372" w:rsidRDefault="002527CC" w:rsidP="00BE6E81">
            <w:pPr>
              <w:pStyle w:val="TAH"/>
              <w:rPr>
                <w:rFonts w:cs="Arial"/>
                <w:lang w:eastAsia="ja-JP"/>
              </w:rPr>
            </w:pPr>
            <w:r w:rsidRPr="00567372">
              <w:rPr>
                <w:rFonts w:cs="Arial"/>
                <w:lang w:eastAsia="ja-JP"/>
              </w:rPr>
              <w:t>Presence</w:t>
            </w:r>
          </w:p>
        </w:tc>
        <w:tc>
          <w:tcPr>
            <w:tcW w:w="1474" w:type="dxa"/>
          </w:tcPr>
          <w:p w14:paraId="4E3F9911" w14:textId="77777777" w:rsidR="002527CC" w:rsidRPr="00567372" w:rsidRDefault="002527CC" w:rsidP="00BE6E81">
            <w:pPr>
              <w:pStyle w:val="TAH"/>
              <w:rPr>
                <w:rFonts w:cs="Arial"/>
                <w:lang w:eastAsia="ja-JP"/>
              </w:rPr>
            </w:pPr>
            <w:r w:rsidRPr="00567372">
              <w:rPr>
                <w:rFonts w:cs="Arial"/>
                <w:lang w:eastAsia="ja-JP"/>
              </w:rPr>
              <w:t>Range</w:t>
            </w:r>
          </w:p>
        </w:tc>
        <w:tc>
          <w:tcPr>
            <w:tcW w:w="1871" w:type="dxa"/>
          </w:tcPr>
          <w:p w14:paraId="78E009FF" w14:textId="77777777" w:rsidR="002527CC" w:rsidRPr="00567372" w:rsidRDefault="002527CC" w:rsidP="00BE6E81">
            <w:pPr>
              <w:pStyle w:val="TAH"/>
              <w:rPr>
                <w:rFonts w:cs="Arial"/>
                <w:lang w:eastAsia="ja-JP"/>
              </w:rPr>
            </w:pPr>
            <w:r w:rsidRPr="00567372">
              <w:rPr>
                <w:rFonts w:cs="Arial"/>
                <w:lang w:eastAsia="ja-JP"/>
              </w:rPr>
              <w:t>IE type and reference</w:t>
            </w:r>
          </w:p>
        </w:tc>
        <w:tc>
          <w:tcPr>
            <w:tcW w:w="2891" w:type="dxa"/>
          </w:tcPr>
          <w:p w14:paraId="45EC8043" w14:textId="77777777" w:rsidR="002527CC" w:rsidRPr="00567372" w:rsidRDefault="002527CC" w:rsidP="00BE6E81">
            <w:pPr>
              <w:pStyle w:val="TAH"/>
              <w:rPr>
                <w:rFonts w:cs="Arial"/>
                <w:lang w:eastAsia="ja-JP"/>
              </w:rPr>
            </w:pPr>
            <w:r w:rsidRPr="00567372">
              <w:rPr>
                <w:rFonts w:cs="Arial"/>
                <w:lang w:eastAsia="ja-JP"/>
              </w:rPr>
              <w:t>Semantics description</w:t>
            </w:r>
          </w:p>
        </w:tc>
      </w:tr>
      <w:tr w:rsidR="002527CC" w:rsidRPr="00567372" w14:paraId="2DD6E9B0" w14:textId="77777777" w:rsidTr="00367E0D">
        <w:tc>
          <w:tcPr>
            <w:tcW w:w="2551" w:type="dxa"/>
          </w:tcPr>
          <w:p w14:paraId="5698AAF9" w14:textId="77777777" w:rsidR="002527CC" w:rsidRPr="00567372" w:rsidRDefault="002527CC" w:rsidP="00BE6E81">
            <w:pPr>
              <w:pStyle w:val="TAL"/>
              <w:rPr>
                <w:rFonts w:cs="Arial"/>
                <w:lang w:eastAsia="ja-JP"/>
              </w:rPr>
            </w:pPr>
            <w:r w:rsidRPr="00567372">
              <w:rPr>
                <w:rFonts w:cs="Arial"/>
                <w:lang w:eastAsia="zh-CN"/>
              </w:rPr>
              <w:t>UE User Plane CIoT Support Indicator</w:t>
            </w:r>
          </w:p>
        </w:tc>
        <w:tc>
          <w:tcPr>
            <w:tcW w:w="1020" w:type="dxa"/>
          </w:tcPr>
          <w:p w14:paraId="39E3EE8B" w14:textId="77777777" w:rsidR="002527CC" w:rsidRPr="00567372" w:rsidRDefault="002527CC" w:rsidP="00BE6E81">
            <w:pPr>
              <w:pStyle w:val="TAL"/>
              <w:rPr>
                <w:rFonts w:cs="Arial"/>
                <w:lang w:eastAsia="ja-JP"/>
              </w:rPr>
            </w:pPr>
            <w:r w:rsidRPr="00567372">
              <w:rPr>
                <w:rFonts w:cs="Arial"/>
                <w:lang w:eastAsia="ja-JP"/>
              </w:rPr>
              <w:t>M</w:t>
            </w:r>
          </w:p>
        </w:tc>
        <w:tc>
          <w:tcPr>
            <w:tcW w:w="1474" w:type="dxa"/>
          </w:tcPr>
          <w:p w14:paraId="78432D66" w14:textId="77777777" w:rsidR="002527CC" w:rsidRPr="00567372" w:rsidRDefault="002527CC" w:rsidP="00BE6E81">
            <w:pPr>
              <w:pStyle w:val="TAL"/>
              <w:rPr>
                <w:rFonts w:cs="Arial"/>
                <w:lang w:eastAsia="ja-JP"/>
              </w:rPr>
            </w:pPr>
          </w:p>
        </w:tc>
        <w:tc>
          <w:tcPr>
            <w:tcW w:w="1871" w:type="dxa"/>
          </w:tcPr>
          <w:p w14:paraId="44319944" w14:textId="77777777" w:rsidR="002527CC" w:rsidRPr="00567372" w:rsidRDefault="002527CC" w:rsidP="00BE6E81">
            <w:pPr>
              <w:pStyle w:val="TAL"/>
              <w:rPr>
                <w:rFonts w:cs="Arial"/>
                <w:lang w:eastAsia="ja-JP"/>
              </w:rPr>
            </w:pPr>
            <w:r w:rsidRPr="00567372">
              <w:rPr>
                <w:rFonts w:cs="Arial"/>
                <w:lang w:eastAsia="ja-JP"/>
              </w:rPr>
              <w:t>ENUMERATED</w:t>
            </w:r>
            <w:r w:rsidRPr="00567372">
              <w:rPr>
                <w:rFonts w:cs="Arial"/>
                <w:lang w:eastAsia="ja-JP"/>
              </w:rPr>
              <w:br/>
              <w:t>(supported</w:t>
            </w:r>
            <w:r w:rsidRPr="00567372">
              <w:rPr>
                <w:rFonts w:cs="Arial"/>
                <w:snapToGrid w:val="0"/>
                <w:lang w:eastAsia="ja-JP"/>
              </w:rPr>
              <w:t xml:space="preserve">, </w:t>
            </w:r>
            <w:r w:rsidRPr="00567372">
              <w:rPr>
                <w:rFonts w:cs="Arial"/>
                <w:lang w:eastAsia="ja-JP"/>
              </w:rPr>
              <w:t>…)</w:t>
            </w:r>
          </w:p>
        </w:tc>
        <w:tc>
          <w:tcPr>
            <w:tcW w:w="2891" w:type="dxa"/>
          </w:tcPr>
          <w:p w14:paraId="3DD19F3E" w14:textId="77777777" w:rsidR="002527CC" w:rsidRPr="00567372" w:rsidRDefault="002527CC" w:rsidP="00BE6E81">
            <w:pPr>
              <w:pStyle w:val="TAL"/>
              <w:rPr>
                <w:rFonts w:cs="Arial"/>
                <w:lang w:eastAsia="ja-JP"/>
              </w:rPr>
            </w:pPr>
          </w:p>
        </w:tc>
      </w:tr>
    </w:tbl>
    <w:p w14:paraId="28CFC873" w14:textId="77777777" w:rsidR="002527CC" w:rsidRDefault="002527CC" w:rsidP="002527CC">
      <w:pPr>
        <w:rPr>
          <w:highlight w:val="yellow"/>
        </w:rPr>
      </w:pPr>
    </w:p>
    <w:p w14:paraId="4649B081" w14:textId="77777777" w:rsidR="001B4E80" w:rsidRPr="00367E0D" w:rsidRDefault="001B4E80" w:rsidP="00367E0D">
      <w:pPr>
        <w:pStyle w:val="Heading4"/>
      </w:pPr>
      <w:bookmarkStart w:id="10172" w:name="_Toc5694449"/>
      <w:bookmarkStart w:id="10173" w:name="_Toc45652429"/>
      <w:bookmarkStart w:id="10174" w:name="_Toc45658861"/>
      <w:bookmarkStart w:id="10175" w:name="_Toc45720681"/>
      <w:bookmarkStart w:id="10176" w:name="_Toc45798559"/>
      <w:bookmarkStart w:id="10177" w:name="_Toc45897948"/>
      <w:bookmarkStart w:id="10178" w:name="_Toc51746152"/>
      <w:bookmarkStart w:id="10179" w:name="_Toc64446416"/>
      <w:bookmarkStart w:id="10180" w:name="_Toc73982286"/>
      <w:bookmarkStart w:id="10181" w:name="_Toc88652375"/>
      <w:bookmarkStart w:id="10182" w:name="_Toc97891418"/>
      <w:bookmarkStart w:id="10183" w:name="_Toc106109438"/>
      <w:bookmarkStart w:id="10184" w:name="_Toc222848134"/>
      <w:r w:rsidRPr="00367E0D">
        <w:t>9.3.1.16</w:t>
      </w:r>
      <w:r w:rsidR="00910575">
        <w:t>1</w:t>
      </w:r>
      <w:r w:rsidRPr="00367E0D">
        <w:tab/>
      </w:r>
      <w:r w:rsidRPr="00010A58">
        <w:t xml:space="preserve">Global </w:t>
      </w:r>
      <w:r>
        <w:t>TNGF</w:t>
      </w:r>
      <w:r w:rsidRPr="00010A58">
        <w:t xml:space="preserve"> ID</w:t>
      </w:r>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p>
    <w:p w14:paraId="14051EB5" w14:textId="77777777" w:rsidR="001B4E80" w:rsidRPr="00010A58" w:rsidRDefault="001B4E80" w:rsidP="001B4E80">
      <w:pPr>
        <w:keepNext/>
      </w:pPr>
      <w:r w:rsidRPr="00010A58">
        <w:t xml:space="preserve">This IE is used to globally identify </w:t>
      </w:r>
      <w:r>
        <w:t>a</w:t>
      </w:r>
      <w:r w:rsidRPr="00010A58">
        <w:t xml:space="preserve"> </w:t>
      </w:r>
      <w:r>
        <w:t>TNGF</w:t>
      </w:r>
      <w:r w:rsidRPr="00010A58">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1B4E80" w:rsidRPr="00010A58" w14:paraId="2CCC27B2" w14:textId="77777777" w:rsidTr="00367E0D">
        <w:tc>
          <w:tcPr>
            <w:tcW w:w="2551" w:type="dxa"/>
          </w:tcPr>
          <w:p w14:paraId="2377B111" w14:textId="77777777" w:rsidR="001B4E80" w:rsidRPr="00010A58" w:rsidRDefault="001B4E80" w:rsidP="00367E0D">
            <w:pPr>
              <w:pStyle w:val="TAH"/>
              <w:rPr>
                <w:lang w:eastAsia="ja-JP"/>
              </w:rPr>
            </w:pPr>
            <w:r w:rsidRPr="00010A58">
              <w:rPr>
                <w:lang w:eastAsia="ja-JP"/>
              </w:rPr>
              <w:t>IE/Group Name</w:t>
            </w:r>
          </w:p>
        </w:tc>
        <w:tc>
          <w:tcPr>
            <w:tcW w:w="1020" w:type="dxa"/>
          </w:tcPr>
          <w:p w14:paraId="41D08C34" w14:textId="77777777" w:rsidR="001B4E80" w:rsidRPr="00010A58" w:rsidRDefault="001B4E80" w:rsidP="00367E0D">
            <w:pPr>
              <w:pStyle w:val="TAH"/>
              <w:rPr>
                <w:lang w:eastAsia="ja-JP"/>
              </w:rPr>
            </w:pPr>
            <w:r w:rsidRPr="00010A58">
              <w:rPr>
                <w:lang w:eastAsia="ja-JP"/>
              </w:rPr>
              <w:t>Presence</w:t>
            </w:r>
          </w:p>
        </w:tc>
        <w:tc>
          <w:tcPr>
            <w:tcW w:w="1474" w:type="dxa"/>
          </w:tcPr>
          <w:p w14:paraId="789F751D" w14:textId="77777777" w:rsidR="001B4E80" w:rsidRPr="00010A58" w:rsidRDefault="001B4E80" w:rsidP="00367E0D">
            <w:pPr>
              <w:pStyle w:val="TAH"/>
              <w:rPr>
                <w:lang w:eastAsia="ja-JP"/>
              </w:rPr>
            </w:pPr>
            <w:r w:rsidRPr="00010A58">
              <w:rPr>
                <w:lang w:eastAsia="ja-JP"/>
              </w:rPr>
              <w:t>Range</w:t>
            </w:r>
          </w:p>
        </w:tc>
        <w:tc>
          <w:tcPr>
            <w:tcW w:w="1872" w:type="dxa"/>
          </w:tcPr>
          <w:p w14:paraId="185CCBA7" w14:textId="77777777" w:rsidR="001B4E80" w:rsidRPr="00010A58" w:rsidRDefault="001B4E80" w:rsidP="00367E0D">
            <w:pPr>
              <w:pStyle w:val="TAH"/>
              <w:rPr>
                <w:lang w:eastAsia="ja-JP"/>
              </w:rPr>
            </w:pPr>
            <w:r w:rsidRPr="00010A58">
              <w:rPr>
                <w:lang w:eastAsia="ja-JP"/>
              </w:rPr>
              <w:t>IE type and reference</w:t>
            </w:r>
          </w:p>
        </w:tc>
        <w:tc>
          <w:tcPr>
            <w:tcW w:w="2891" w:type="dxa"/>
          </w:tcPr>
          <w:p w14:paraId="3AFD91B9" w14:textId="77777777" w:rsidR="001B4E80" w:rsidRPr="00010A58" w:rsidRDefault="001B4E80" w:rsidP="00367E0D">
            <w:pPr>
              <w:pStyle w:val="TAH"/>
              <w:rPr>
                <w:lang w:eastAsia="ja-JP"/>
              </w:rPr>
            </w:pPr>
            <w:r w:rsidRPr="00010A58">
              <w:rPr>
                <w:lang w:eastAsia="ja-JP"/>
              </w:rPr>
              <w:t>Semantics description</w:t>
            </w:r>
          </w:p>
        </w:tc>
      </w:tr>
      <w:tr w:rsidR="001B4E80" w:rsidRPr="00010A58" w14:paraId="14B8D6F7" w14:textId="77777777" w:rsidTr="00367E0D">
        <w:tc>
          <w:tcPr>
            <w:tcW w:w="2551" w:type="dxa"/>
          </w:tcPr>
          <w:p w14:paraId="2F1BA810" w14:textId="77777777" w:rsidR="001B4E80" w:rsidRPr="00010A58" w:rsidRDefault="001B4E80" w:rsidP="00367E0D">
            <w:pPr>
              <w:pStyle w:val="TAL"/>
              <w:rPr>
                <w:rFonts w:eastAsia="Batang"/>
                <w:lang w:eastAsia="ja-JP"/>
              </w:rPr>
            </w:pPr>
            <w:r w:rsidRPr="00010A58">
              <w:rPr>
                <w:lang w:eastAsia="ja-JP"/>
              </w:rPr>
              <w:t>PLMN</w:t>
            </w:r>
            <w:r w:rsidRPr="00010A58">
              <w:rPr>
                <w:rFonts w:eastAsia="MS Mincho"/>
                <w:lang w:eastAsia="ja-JP"/>
              </w:rPr>
              <w:t xml:space="preserve"> </w:t>
            </w:r>
            <w:r w:rsidRPr="00010A58">
              <w:rPr>
                <w:lang w:eastAsia="ja-JP"/>
              </w:rPr>
              <w:t>Identity</w:t>
            </w:r>
          </w:p>
        </w:tc>
        <w:tc>
          <w:tcPr>
            <w:tcW w:w="1020" w:type="dxa"/>
          </w:tcPr>
          <w:p w14:paraId="530B43D4" w14:textId="77777777" w:rsidR="001B4E80" w:rsidRPr="00010A58" w:rsidRDefault="001B4E80" w:rsidP="00367E0D">
            <w:pPr>
              <w:pStyle w:val="TAL"/>
              <w:rPr>
                <w:lang w:eastAsia="ja-JP"/>
              </w:rPr>
            </w:pPr>
            <w:r w:rsidRPr="00010A58">
              <w:rPr>
                <w:lang w:eastAsia="ja-JP"/>
              </w:rPr>
              <w:t>M</w:t>
            </w:r>
          </w:p>
        </w:tc>
        <w:tc>
          <w:tcPr>
            <w:tcW w:w="1474" w:type="dxa"/>
          </w:tcPr>
          <w:p w14:paraId="723609EF" w14:textId="77777777" w:rsidR="001B4E80" w:rsidRPr="00010A58" w:rsidRDefault="001B4E80" w:rsidP="00367E0D">
            <w:pPr>
              <w:pStyle w:val="TAL"/>
              <w:rPr>
                <w:i/>
                <w:lang w:eastAsia="ja-JP"/>
              </w:rPr>
            </w:pPr>
          </w:p>
        </w:tc>
        <w:tc>
          <w:tcPr>
            <w:tcW w:w="1872" w:type="dxa"/>
          </w:tcPr>
          <w:p w14:paraId="1E280193" w14:textId="77777777" w:rsidR="001B4E80" w:rsidRPr="00010A58" w:rsidRDefault="001B4E80" w:rsidP="00367E0D">
            <w:pPr>
              <w:pStyle w:val="TAL"/>
              <w:rPr>
                <w:lang w:eastAsia="ja-JP"/>
              </w:rPr>
            </w:pPr>
            <w:r w:rsidRPr="00010A58">
              <w:rPr>
                <w:lang w:eastAsia="ja-JP"/>
              </w:rPr>
              <w:t>9.3.3.5</w:t>
            </w:r>
          </w:p>
        </w:tc>
        <w:tc>
          <w:tcPr>
            <w:tcW w:w="2891" w:type="dxa"/>
          </w:tcPr>
          <w:p w14:paraId="7FD11FAB" w14:textId="77777777" w:rsidR="001B4E80" w:rsidRPr="00010A58" w:rsidRDefault="001B4E80" w:rsidP="00367E0D">
            <w:pPr>
              <w:pStyle w:val="TAL"/>
              <w:rPr>
                <w:lang w:eastAsia="ja-JP"/>
              </w:rPr>
            </w:pPr>
          </w:p>
        </w:tc>
      </w:tr>
      <w:tr w:rsidR="001B4E80" w:rsidRPr="00010A58" w14:paraId="652057AD" w14:textId="77777777" w:rsidTr="00367E0D">
        <w:tc>
          <w:tcPr>
            <w:tcW w:w="2551" w:type="dxa"/>
          </w:tcPr>
          <w:p w14:paraId="121B6E51" w14:textId="77777777" w:rsidR="001B4E80" w:rsidRPr="00010A58" w:rsidRDefault="001B4E80" w:rsidP="00367E0D">
            <w:pPr>
              <w:pStyle w:val="TAL"/>
              <w:rPr>
                <w:lang w:eastAsia="ja-JP"/>
              </w:rPr>
            </w:pPr>
            <w:r w:rsidRPr="00010A58">
              <w:rPr>
                <w:lang w:eastAsia="ja-JP"/>
              </w:rPr>
              <w:t xml:space="preserve">CHOICE </w:t>
            </w:r>
            <w:r>
              <w:rPr>
                <w:i/>
                <w:lang w:eastAsia="ja-JP"/>
              </w:rPr>
              <w:t>TNGF</w:t>
            </w:r>
            <w:r w:rsidRPr="00010A58">
              <w:rPr>
                <w:i/>
                <w:lang w:eastAsia="ja-JP"/>
              </w:rPr>
              <w:t xml:space="preserve"> ID</w:t>
            </w:r>
          </w:p>
        </w:tc>
        <w:tc>
          <w:tcPr>
            <w:tcW w:w="1020" w:type="dxa"/>
          </w:tcPr>
          <w:p w14:paraId="4163CFD3" w14:textId="77777777" w:rsidR="001B4E80" w:rsidRPr="00010A58" w:rsidRDefault="001B4E80" w:rsidP="00367E0D">
            <w:pPr>
              <w:pStyle w:val="TAL"/>
              <w:rPr>
                <w:lang w:eastAsia="ja-JP"/>
              </w:rPr>
            </w:pPr>
            <w:r w:rsidRPr="00010A58">
              <w:rPr>
                <w:lang w:eastAsia="ja-JP"/>
              </w:rPr>
              <w:t>M</w:t>
            </w:r>
          </w:p>
        </w:tc>
        <w:tc>
          <w:tcPr>
            <w:tcW w:w="1474" w:type="dxa"/>
          </w:tcPr>
          <w:p w14:paraId="2D28A68C" w14:textId="77777777" w:rsidR="001B4E80" w:rsidRPr="00010A58" w:rsidRDefault="001B4E80" w:rsidP="00367E0D">
            <w:pPr>
              <w:pStyle w:val="TAL"/>
              <w:rPr>
                <w:i/>
                <w:lang w:eastAsia="ja-JP"/>
              </w:rPr>
            </w:pPr>
          </w:p>
        </w:tc>
        <w:tc>
          <w:tcPr>
            <w:tcW w:w="1872" w:type="dxa"/>
          </w:tcPr>
          <w:p w14:paraId="0B8A1AFC" w14:textId="77777777" w:rsidR="001B4E80" w:rsidRPr="00010A58" w:rsidRDefault="001B4E80" w:rsidP="00367E0D">
            <w:pPr>
              <w:pStyle w:val="TAL"/>
              <w:rPr>
                <w:lang w:eastAsia="ja-JP"/>
              </w:rPr>
            </w:pPr>
          </w:p>
        </w:tc>
        <w:tc>
          <w:tcPr>
            <w:tcW w:w="2891" w:type="dxa"/>
          </w:tcPr>
          <w:p w14:paraId="4C39EC05" w14:textId="77777777" w:rsidR="001B4E80" w:rsidRPr="00010A58" w:rsidRDefault="001B4E80" w:rsidP="00367E0D">
            <w:pPr>
              <w:pStyle w:val="TAL"/>
              <w:rPr>
                <w:lang w:eastAsia="ja-JP"/>
              </w:rPr>
            </w:pPr>
          </w:p>
        </w:tc>
      </w:tr>
      <w:tr w:rsidR="001B4E80" w:rsidRPr="00010A58" w14:paraId="1B5293B7" w14:textId="77777777" w:rsidTr="00367E0D">
        <w:tc>
          <w:tcPr>
            <w:tcW w:w="2551" w:type="dxa"/>
          </w:tcPr>
          <w:p w14:paraId="24D07C37" w14:textId="77777777" w:rsidR="001B4E80" w:rsidRPr="00010A58" w:rsidRDefault="001B4E80" w:rsidP="00367E0D">
            <w:pPr>
              <w:pStyle w:val="TAL"/>
              <w:ind w:left="74"/>
              <w:rPr>
                <w:lang w:eastAsia="ja-JP"/>
              </w:rPr>
            </w:pPr>
            <w:r w:rsidRPr="00010A58">
              <w:rPr>
                <w:lang w:eastAsia="ja-JP"/>
              </w:rPr>
              <w:t>&gt;</w:t>
            </w:r>
            <w:r>
              <w:rPr>
                <w:i/>
                <w:lang w:eastAsia="ja-JP"/>
              </w:rPr>
              <w:t>TNGF</w:t>
            </w:r>
            <w:r w:rsidRPr="00010A58">
              <w:rPr>
                <w:i/>
                <w:lang w:eastAsia="ja-JP"/>
              </w:rPr>
              <w:t xml:space="preserve"> ID</w:t>
            </w:r>
          </w:p>
        </w:tc>
        <w:tc>
          <w:tcPr>
            <w:tcW w:w="1020" w:type="dxa"/>
          </w:tcPr>
          <w:p w14:paraId="6D3A00D3" w14:textId="77777777" w:rsidR="001B4E80" w:rsidRPr="00010A58" w:rsidRDefault="001B4E80" w:rsidP="00367E0D">
            <w:pPr>
              <w:pStyle w:val="TAL"/>
              <w:rPr>
                <w:lang w:eastAsia="ja-JP"/>
              </w:rPr>
            </w:pPr>
          </w:p>
        </w:tc>
        <w:tc>
          <w:tcPr>
            <w:tcW w:w="1474" w:type="dxa"/>
          </w:tcPr>
          <w:p w14:paraId="653E9D5B" w14:textId="77777777" w:rsidR="001B4E80" w:rsidRPr="00010A58" w:rsidRDefault="001B4E80" w:rsidP="00367E0D">
            <w:pPr>
              <w:pStyle w:val="TAL"/>
              <w:rPr>
                <w:i/>
                <w:lang w:eastAsia="ja-JP"/>
              </w:rPr>
            </w:pPr>
          </w:p>
        </w:tc>
        <w:tc>
          <w:tcPr>
            <w:tcW w:w="1872" w:type="dxa"/>
          </w:tcPr>
          <w:p w14:paraId="2E278BE5" w14:textId="77777777" w:rsidR="001B4E80" w:rsidRPr="00010A58" w:rsidRDefault="001B4E80" w:rsidP="00367E0D">
            <w:pPr>
              <w:pStyle w:val="TAL"/>
              <w:rPr>
                <w:lang w:eastAsia="ja-JP"/>
              </w:rPr>
            </w:pPr>
          </w:p>
        </w:tc>
        <w:tc>
          <w:tcPr>
            <w:tcW w:w="2891" w:type="dxa"/>
          </w:tcPr>
          <w:p w14:paraId="3E2E8FE2" w14:textId="77777777" w:rsidR="001B4E80" w:rsidRPr="00010A58" w:rsidRDefault="001B4E80" w:rsidP="00367E0D">
            <w:pPr>
              <w:pStyle w:val="TAL"/>
              <w:rPr>
                <w:lang w:eastAsia="ja-JP"/>
              </w:rPr>
            </w:pPr>
          </w:p>
        </w:tc>
      </w:tr>
      <w:tr w:rsidR="001B4E80" w:rsidRPr="00010A58" w14:paraId="51DDD9E6" w14:textId="77777777" w:rsidTr="00367E0D">
        <w:tc>
          <w:tcPr>
            <w:tcW w:w="2551" w:type="dxa"/>
          </w:tcPr>
          <w:p w14:paraId="49F99950" w14:textId="77777777" w:rsidR="001B4E80" w:rsidRPr="00010A58" w:rsidRDefault="001B4E80" w:rsidP="00367E0D">
            <w:pPr>
              <w:pStyle w:val="TAL"/>
              <w:ind w:left="164"/>
              <w:rPr>
                <w:lang w:eastAsia="ja-JP"/>
              </w:rPr>
            </w:pPr>
            <w:r w:rsidRPr="00010A58">
              <w:rPr>
                <w:lang w:eastAsia="ja-JP"/>
              </w:rPr>
              <w:t>&gt;&gt;</w:t>
            </w:r>
            <w:r>
              <w:rPr>
                <w:lang w:eastAsia="ja-JP"/>
              </w:rPr>
              <w:t>TNGF</w:t>
            </w:r>
            <w:r w:rsidRPr="00010A58">
              <w:rPr>
                <w:lang w:eastAsia="ja-JP"/>
              </w:rPr>
              <w:t xml:space="preserve"> ID</w:t>
            </w:r>
          </w:p>
        </w:tc>
        <w:tc>
          <w:tcPr>
            <w:tcW w:w="1020" w:type="dxa"/>
          </w:tcPr>
          <w:p w14:paraId="077B76FF" w14:textId="77777777" w:rsidR="001B4E80" w:rsidRPr="00010A58" w:rsidRDefault="001B4E80" w:rsidP="00367E0D">
            <w:pPr>
              <w:pStyle w:val="TAL"/>
              <w:rPr>
                <w:lang w:eastAsia="ja-JP"/>
              </w:rPr>
            </w:pPr>
            <w:r w:rsidRPr="00010A58">
              <w:rPr>
                <w:lang w:eastAsia="ja-JP"/>
              </w:rPr>
              <w:t>M</w:t>
            </w:r>
          </w:p>
        </w:tc>
        <w:tc>
          <w:tcPr>
            <w:tcW w:w="1474" w:type="dxa"/>
          </w:tcPr>
          <w:p w14:paraId="2690BB74" w14:textId="77777777" w:rsidR="001B4E80" w:rsidRPr="00010A58" w:rsidRDefault="001B4E80" w:rsidP="00367E0D">
            <w:pPr>
              <w:pStyle w:val="TAL"/>
              <w:rPr>
                <w:i/>
                <w:lang w:eastAsia="ja-JP"/>
              </w:rPr>
            </w:pPr>
          </w:p>
        </w:tc>
        <w:tc>
          <w:tcPr>
            <w:tcW w:w="1872" w:type="dxa"/>
          </w:tcPr>
          <w:p w14:paraId="19740811" w14:textId="77777777" w:rsidR="001B4E80" w:rsidRPr="00010A58" w:rsidRDefault="001B4E80" w:rsidP="00367E0D">
            <w:pPr>
              <w:pStyle w:val="TAL"/>
              <w:rPr>
                <w:lang w:eastAsia="ja-JP"/>
              </w:rPr>
            </w:pPr>
            <w:r>
              <w:rPr>
                <w:lang w:eastAsia="ja-JP"/>
              </w:rPr>
              <w:t>BIT STRING (SIZE(32</w:t>
            </w:r>
            <w:r w:rsidRPr="00050F3D">
              <w:rPr>
                <w:lang w:eastAsia="ja-JP"/>
              </w:rPr>
              <w:t>, …))</w:t>
            </w:r>
          </w:p>
        </w:tc>
        <w:tc>
          <w:tcPr>
            <w:tcW w:w="2891" w:type="dxa"/>
          </w:tcPr>
          <w:p w14:paraId="13662D20" w14:textId="77777777" w:rsidR="001B4E80" w:rsidRPr="00010A58" w:rsidRDefault="001B4E80" w:rsidP="00367E0D">
            <w:pPr>
              <w:pStyle w:val="TAL"/>
              <w:rPr>
                <w:lang w:eastAsia="ja-JP"/>
              </w:rPr>
            </w:pPr>
          </w:p>
        </w:tc>
      </w:tr>
    </w:tbl>
    <w:p w14:paraId="46FD2C03" w14:textId="77777777" w:rsidR="001B4E80" w:rsidRPr="00054DBE" w:rsidRDefault="001B4E80" w:rsidP="001B4E80"/>
    <w:p w14:paraId="798E58A9" w14:textId="77777777" w:rsidR="001B4E80" w:rsidRPr="00367E0D" w:rsidRDefault="001B4E80" w:rsidP="00367E0D">
      <w:pPr>
        <w:pStyle w:val="Heading4"/>
      </w:pPr>
      <w:bookmarkStart w:id="10185" w:name="_Toc45652430"/>
      <w:bookmarkStart w:id="10186" w:name="_Toc45658862"/>
      <w:bookmarkStart w:id="10187" w:name="_Toc45720682"/>
      <w:bookmarkStart w:id="10188" w:name="_Toc45798560"/>
      <w:bookmarkStart w:id="10189" w:name="_Toc45897949"/>
      <w:bookmarkStart w:id="10190" w:name="_Toc51746153"/>
      <w:bookmarkStart w:id="10191" w:name="_Toc64446417"/>
      <w:bookmarkStart w:id="10192" w:name="_Toc73982287"/>
      <w:bookmarkStart w:id="10193" w:name="_Toc88652376"/>
      <w:bookmarkStart w:id="10194" w:name="_Toc97891419"/>
      <w:bookmarkStart w:id="10195" w:name="_Toc106109439"/>
      <w:bookmarkStart w:id="10196" w:name="_Toc222848135"/>
      <w:r w:rsidRPr="00367E0D">
        <w:t>9.3.1.16</w:t>
      </w:r>
      <w:r w:rsidR="00910575">
        <w:t>2</w:t>
      </w:r>
      <w:r w:rsidRPr="00367E0D">
        <w:tab/>
      </w:r>
      <w:r w:rsidRPr="00010A58">
        <w:t xml:space="preserve">Global </w:t>
      </w:r>
      <w:r>
        <w:t>W-AGF</w:t>
      </w:r>
      <w:r w:rsidRPr="00010A58">
        <w:t xml:space="preserve"> ID</w:t>
      </w:r>
      <w:bookmarkEnd w:id="10185"/>
      <w:bookmarkEnd w:id="10186"/>
      <w:bookmarkEnd w:id="10187"/>
      <w:bookmarkEnd w:id="10188"/>
      <w:bookmarkEnd w:id="10189"/>
      <w:bookmarkEnd w:id="10190"/>
      <w:bookmarkEnd w:id="10191"/>
      <w:bookmarkEnd w:id="10192"/>
      <w:bookmarkEnd w:id="10193"/>
      <w:bookmarkEnd w:id="10194"/>
      <w:bookmarkEnd w:id="10195"/>
      <w:bookmarkEnd w:id="10196"/>
    </w:p>
    <w:p w14:paraId="64EC48F9" w14:textId="77777777" w:rsidR="001B4E80" w:rsidRPr="00010A58" w:rsidRDefault="001B4E80" w:rsidP="001B4E80">
      <w:pPr>
        <w:keepNext/>
      </w:pPr>
      <w:r w:rsidRPr="00010A58">
        <w:t xml:space="preserve">This IE is used to globally identify </w:t>
      </w:r>
      <w:r>
        <w:t>a</w:t>
      </w:r>
      <w:r w:rsidRPr="00010A58">
        <w:t xml:space="preserve"> </w:t>
      </w:r>
      <w:r>
        <w:t>W-AGF</w:t>
      </w:r>
      <w:r w:rsidRPr="00010A58">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1B4E80" w:rsidRPr="00010A58" w14:paraId="62F974C7" w14:textId="77777777" w:rsidTr="00367E0D">
        <w:tc>
          <w:tcPr>
            <w:tcW w:w="2551" w:type="dxa"/>
          </w:tcPr>
          <w:p w14:paraId="57B862C7" w14:textId="77777777" w:rsidR="001B4E80" w:rsidRPr="00010A58" w:rsidRDefault="001B4E80" w:rsidP="00367E0D">
            <w:pPr>
              <w:pStyle w:val="TAH"/>
              <w:rPr>
                <w:lang w:eastAsia="ja-JP"/>
              </w:rPr>
            </w:pPr>
            <w:r w:rsidRPr="00010A58">
              <w:rPr>
                <w:lang w:eastAsia="ja-JP"/>
              </w:rPr>
              <w:t>IE/Group Name</w:t>
            </w:r>
          </w:p>
        </w:tc>
        <w:tc>
          <w:tcPr>
            <w:tcW w:w="1020" w:type="dxa"/>
          </w:tcPr>
          <w:p w14:paraId="57B262D4" w14:textId="77777777" w:rsidR="001B4E80" w:rsidRPr="00010A58" w:rsidRDefault="001B4E80" w:rsidP="00367E0D">
            <w:pPr>
              <w:pStyle w:val="TAH"/>
              <w:rPr>
                <w:lang w:eastAsia="ja-JP"/>
              </w:rPr>
            </w:pPr>
            <w:r w:rsidRPr="00010A58">
              <w:rPr>
                <w:lang w:eastAsia="ja-JP"/>
              </w:rPr>
              <w:t>Presence</w:t>
            </w:r>
          </w:p>
        </w:tc>
        <w:tc>
          <w:tcPr>
            <w:tcW w:w="1474" w:type="dxa"/>
          </w:tcPr>
          <w:p w14:paraId="7186467D" w14:textId="77777777" w:rsidR="001B4E80" w:rsidRPr="00010A58" w:rsidRDefault="001B4E80" w:rsidP="00367E0D">
            <w:pPr>
              <w:pStyle w:val="TAH"/>
              <w:rPr>
                <w:lang w:eastAsia="ja-JP"/>
              </w:rPr>
            </w:pPr>
            <w:r w:rsidRPr="00010A58">
              <w:rPr>
                <w:lang w:eastAsia="ja-JP"/>
              </w:rPr>
              <w:t>Range</w:t>
            </w:r>
          </w:p>
        </w:tc>
        <w:tc>
          <w:tcPr>
            <w:tcW w:w="1872" w:type="dxa"/>
          </w:tcPr>
          <w:p w14:paraId="474B23B1" w14:textId="77777777" w:rsidR="001B4E80" w:rsidRPr="00010A58" w:rsidRDefault="001B4E80" w:rsidP="00367E0D">
            <w:pPr>
              <w:pStyle w:val="TAH"/>
              <w:rPr>
                <w:lang w:eastAsia="ja-JP"/>
              </w:rPr>
            </w:pPr>
            <w:r w:rsidRPr="00010A58">
              <w:rPr>
                <w:lang w:eastAsia="ja-JP"/>
              </w:rPr>
              <w:t>IE type and reference</w:t>
            </w:r>
          </w:p>
        </w:tc>
        <w:tc>
          <w:tcPr>
            <w:tcW w:w="2891" w:type="dxa"/>
          </w:tcPr>
          <w:p w14:paraId="28A527ED" w14:textId="77777777" w:rsidR="001B4E80" w:rsidRPr="00010A58" w:rsidRDefault="001B4E80" w:rsidP="00367E0D">
            <w:pPr>
              <w:pStyle w:val="TAH"/>
              <w:rPr>
                <w:lang w:eastAsia="ja-JP"/>
              </w:rPr>
            </w:pPr>
            <w:r w:rsidRPr="00010A58">
              <w:rPr>
                <w:lang w:eastAsia="ja-JP"/>
              </w:rPr>
              <w:t>Semantics description</w:t>
            </w:r>
          </w:p>
        </w:tc>
      </w:tr>
      <w:tr w:rsidR="001B4E80" w:rsidRPr="00010A58" w14:paraId="25567E36" w14:textId="77777777" w:rsidTr="00367E0D">
        <w:tc>
          <w:tcPr>
            <w:tcW w:w="2551" w:type="dxa"/>
          </w:tcPr>
          <w:p w14:paraId="1701F3A7" w14:textId="77777777" w:rsidR="001B4E80" w:rsidRPr="00010A58" w:rsidRDefault="001B4E80" w:rsidP="00367E0D">
            <w:pPr>
              <w:pStyle w:val="TAL"/>
              <w:rPr>
                <w:rFonts w:eastAsia="Batang"/>
                <w:lang w:eastAsia="ja-JP"/>
              </w:rPr>
            </w:pPr>
            <w:r w:rsidRPr="00010A58">
              <w:rPr>
                <w:lang w:eastAsia="ja-JP"/>
              </w:rPr>
              <w:t>PLMN</w:t>
            </w:r>
            <w:r w:rsidRPr="00010A58">
              <w:rPr>
                <w:rFonts w:eastAsia="MS Mincho"/>
                <w:lang w:eastAsia="ja-JP"/>
              </w:rPr>
              <w:t xml:space="preserve"> </w:t>
            </w:r>
            <w:r w:rsidRPr="00010A58">
              <w:rPr>
                <w:lang w:eastAsia="ja-JP"/>
              </w:rPr>
              <w:t>Identity</w:t>
            </w:r>
          </w:p>
        </w:tc>
        <w:tc>
          <w:tcPr>
            <w:tcW w:w="1020" w:type="dxa"/>
          </w:tcPr>
          <w:p w14:paraId="40ECFCB9" w14:textId="77777777" w:rsidR="001B4E80" w:rsidRPr="00010A58" w:rsidRDefault="001B4E80" w:rsidP="00367E0D">
            <w:pPr>
              <w:pStyle w:val="TAL"/>
              <w:rPr>
                <w:lang w:eastAsia="ja-JP"/>
              </w:rPr>
            </w:pPr>
            <w:r w:rsidRPr="00010A58">
              <w:rPr>
                <w:lang w:eastAsia="ja-JP"/>
              </w:rPr>
              <w:t>M</w:t>
            </w:r>
          </w:p>
        </w:tc>
        <w:tc>
          <w:tcPr>
            <w:tcW w:w="1474" w:type="dxa"/>
          </w:tcPr>
          <w:p w14:paraId="5EA821BE" w14:textId="77777777" w:rsidR="001B4E80" w:rsidRPr="00010A58" w:rsidRDefault="001B4E80" w:rsidP="00367E0D">
            <w:pPr>
              <w:pStyle w:val="TAL"/>
              <w:rPr>
                <w:i/>
                <w:lang w:eastAsia="ja-JP"/>
              </w:rPr>
            </w:pPr>
          </w:p>
        </w:tc>
        <w:tc>
          <w:tcPr>
            <w:tcW w:w="1872" w:type="dxa"/>
          </w:tcPr>
          <w:p w14:paraId="73235C5F" w14:textId="77777777" w:rsidR="001B4E80" w:rsidRPr="00010A58" w:rsidRDefault="001B4E80" w:rsidP="00367E0D">
            <w:pPr>
              <w:pStyle w:val="TAL"/>
              <w:rPr>
                <w:lang w:eastAsia="ja-JP"/>
              </w:rPr>
            </w:pPr>
            <w:r w:rsidRPr="00010A58">
              <w:rPr>
                <w:lang w:eastAsia="ja-JP"/>
              </w:rPr>
              <w:t>9.3.3.5</w:t>
            </w:r>
          </w:p>
        </w:tc>
        <w:tc>
          <w:tcPr>
            <w:tcW w:w="2891" w:type="dxa"/>
          </w:tcPr>
          <w:p w14:paraId="2E9BAD5C" w14:textId="77777777" w:rsidR="001B4E80" w:rsidRPr="00010A58" w:rsidRDefault="001B4E80" w:rsidP="00367E0D">
            <w:pPr>
              <w:pStyle w:val="TAL"/>
              <w:rPr>
                <w:lang w:eastAsia="ja-JP"/>
              </w:rPr>
            </w:pPr>
          </w:p>
        </w:tc>
      </w:tr>
      <w:tr w:rsidR="001B4E80" w:rsidRPr="00010A58" w14:paraId="47971B3D" w14:textId="77777777" w:rsidTr="00367E0D">
        <w:tc>
          <w:tcPr>
            <w:tcW w:w="2551" w:type="dxa"/>
          </w:tcPr>
          <w:p w14:paraId="0234A4A7" w14:textId="77777777" w:rsidR="001B4E80" w:rsidRPr="00010A58" w:rsidRDefault="001B4E80" w:rsidP="00367E0D">
            <w:pPr>
              <w:pStyle w:val="TAL"/>
              <w:rPr>
                <w:lang w:eastAsia="ja-JP"/>
              </w:rPr>
            </w:pPr>
            <w:r w:rsidRPr="00010A58">
              <w:rPr>
                <w:lang w:eastAsia="ja-JP"/>
              </w:rPr>
              <w:t xml:space="preserve">CHOICE </w:t>
            </w:r>
            <w:r>
              <w:rPr>
                <w:i/>
                <w:lang w:eastAsia="ja-JP"/>
              </w:rPr>
              <w:t>W-AGF</w:t>
            </w:r>
            <w:r w:rsidRPr="00010A58">
              <w:rPr>
                <w:i/>
                <w:lang w:eastAsia="ja-JP"/>
              </w:rPr>
              <w:t xml:space="preserve"> ID</w:t>
            </w:r>
          </w:p>
        </w:tc>
        <w:tc>
          <w:tcPr>
            <w:tcW w:w="1020" w:type="dxa"/>
          </w:tcPr>
          <w:p w14:paraId="389D55A3" w14:textId="77777777" w:rsidR="001B4E80" w:rsidRPr="00010A58" w:rsidRDefault="001B4E80" w:rsidP="00367E0D">
            <w:pPr>
              <w:pStyle w:val="TAL"/>
              <w:rPr>
                <w:lang w:eastAsia="ja-JP"/>
              </w:rPr>
            </w:pPr>
            <w:r w:rsidRPr="00010A58">
              <w:rPr>
                <w:lang w:eastAsia="ja-JP"/>
              </w:rPr>
              <w:t>M</w:t>
            </w:r>
          </w:p>
        </w:tc>
        <w:tc>
          <w:tcPr>
            <w:tcW w:w="1474" w:type="dxa"/>
          </w:tcPr>
          <w:p w14:paraId="06EB2630" w14:textId="77777777" w:rsidR="001B4E80" w:rsidRPr="00010A58" w:rsidRDefault="001B4E80" w:rsidP="00367E0D">
            <w:pPr>
              <w:pStyle w:val="TAL"/>
              <w:rPr>
                <w:i/>
                <w:lang w:eastAsia="ja-JP"/>
              </w:rPr>
            </w:pPr>
          </w:p>
        </w:tc>
        <w:tc>
          <w:tcPr>
            <w:tcW w:w="1872" w:type="dxa"/>
          </w:tcPr>
          <w:p w14:paraId="0624ACFF" w14:textId="77777777" w:rsidR="001B4E80" w:rsidRPr="00010A58" w:rsidRDefault="001B4E80" w:rsidP="00367E0D">
            <w:pPr>
              <w:pStyle w:val="TAL"/>
              <w:rPr>
                <w:lang w:eastAsia="ja-JP"/>
              </w:rPr>
            </w:pPr>
          </w:p>
        </w:tc>
        <w:tc>
          <w:tcPr>
            <w:tcW w:w="2891" w:type="dxa"/>
          </w:tcPr>
          <w:p w14:paraId="480D76E5" w14:textId="77777777" w:rsidR="001B4E80" w:rsidRPr="00010A58" w:rsidRDefault="001B4E80" w:rsidP="00367E0D">
            <w:pPr>
              <w:pStyle w:val="TAL"/>
              <w:rPr>
                <w:lang w:eastAsia="ja-JP"/>
              </w:rPr>
            </w:pPr>
          </w:p>
        </w:tc>
      </w:tr>
      <w:tr w:rsidR="001B4E80" w:rsidRPr="00010A58" w14:paraId="46C3CF8F" w14:textId="77777777" w:rsidTr="00367E0D">
        <w:tc>
          <w:tcPr>
            <w:tcW w:w="2551" w:type="dxa"/>
          </w:tcPr>
          <w:p w14:paraId="0AFCCA28" w14:textId="77777777" w:rsidR="001B4E80" w:rsidRPr="00010A58" w:rsidRDefault="001B4E80" w:rsidP="00367E0D">
            <w:pPr>
              <w:pStyle w:val="TAL"/>
              <w:ind w:left="74"/>
              <w:rPr>
                <w:lang w:eastAsia="ja-JP"/>
              </w:rPr>
            </w:pPr>
            <w:r w:rsidRPr="00010A58">
              <w:rPr>
                <w:lang w:eastAsia="ja-JP"/>
              </w:rPr>
              <w:t>&gt;</w:t>
            </w:r>
            <w:r>
              <w:rPr>
                <w:i/>
                <w:lang w:eastAsia="ja-JP"/>
              </w:rPr>
              <w:t>W-AGF</w:t>
            </w:r>
            <w:r w:rsidRPr="00010A58">
              <w:rPr>
                <w:i/>
                <w:lang w:eastAsia="ja-JP"/>
              </w:rPr>
              <w:t xml:space="preserve"> ID</w:t>
            </w:r>
          </w:p>
        </w:tc>
        <w:tc>
          <w:tcPr>
            <w:tcW w:w="1020" w:type="dxa"/>
          </w:tcPr>
          <w:p w14:paraId="1EE40F97" w14:textId="77777777" w:rsidR="001B4E80" w:rsidRPr="00010A58" w:rsidRDefault="001B4E80" w:rsidP="00367E0D">
            <w:pPr>
              <w:pStyle w:val="TAL"/>
              <w:rPr>
                <w:lang w:eastAsia="ja-JP"/>
              </w:rPr>
            </w:pPr>
          </w:p>
        </w:tc>
        <w:tc>
          <w:tcPr>
            <w:tcW w:w="1474" w:type="dxa"/>
          </w:tcPr>
          <w:p w14:paraId="2E36CA08" w14:textId="77777777" w:rsidR="001B4E80" w:rsidRPr="00010A58" w:rsidRDefault="001B4E80" w:rsidP="00367E0D">
            <w:pPr>
              <w:pStyle w:val="TAL"/>
              <w:rPr>
                <w:i/>
                <w:lang w:eastAsia="ja-JP"/>
              </w:rPr>
            </w:pPr>
          </w:p>
        </w:tc>
        <w:tc>
          <w:tcPr>
            <w:tcW w:w="1872" w:type="dxa"/>
          </w:tcPr>
          <w:p w14:paraId="06F154E6" w14:textId="77777777" w:rsidR="001B4E80" w:rsidRPr="00010A58" w:rsidRDefault="001B4E80" w:rsidP="00367E0D">
            <w:pPr>
              <w:pStyle w:val="TAL"/>
              <w:rPr>
                <w:lang w:eastAsia="ja-JP"/>
              </w:rPr>
            </w:pPr>
          </w:p>
        </w:tc>
        <w:tc>
          <w:tcPr>
            <w:tcW w:w="2891" w:type="dxa"/>
          </w:tcPr>
          <w:p w14:paraId="7352B3AC" w14:textId="77777777" w:rsidR="001B4E80" w:rsidRPr="00010A58" w:rsidRDefault="001B4E80" w:rsidP="00367E0D">
            <w:pPr>
              <w:pStyle w:val="TAL"/>
              <w:rPr>
                <w:lang w:eastAsia="ja-JP"/>
              </w:rPr>
            </w:pPr>
          </w:p>
        </w:tc>
      </w:tr>
      <w:tr w:rsidR="001B4E80" w:rsidRPr="00010A58" w14:paraId="4D87E24B" w14:textId="77777777" w:rsidTr="00367E0D">
        <w:tc>
          <w:tcPr>
            <w:tcW w:w="2551" w:type="dxa"/>
          </w:tcPr>
          <w:p w14:paraId="60FE8760" w14:textId="77777777" w:rsidR="001B4E80" w:rsidRPr="00010A58" w:rsidRDefault="001B4E80" w:rsidP="00367E0D">
            <w:pPr>
              <w:pStyle w:val="TAL"/>
              <w:ind w:left="164"/>
              <w:rPr>
                <w:lang w:eastAsia="ja-JP"/>
              </w:rPr>
            </w:pPr>
            <w:r w:rsidRPr="00010A58">
              <w:rPr>
                <w:lang w:eastAsia="ja-JP"/>
              </w:rPr>
              <w:t>&gt;&gt;</w:t>
            </w:r>
            <w:r>
              <w:rPr>
                <w:lang w:eastAsia="ja-JP"/>
              </w:rPr>
              <w:t>W-AGF</w:t>
            </w:r>
            <w:r w:rsidRPr="00010A58">
              <w:rPr>
                <w:lang w:eastAsia="ja-JP"/>
              </w:rPr>
              <w:t xml:space="preserve"> ID</w:t>
            </w:r>
          </w:p>
        </w:tc>
        <w:tc>
          <w:tcPr>
            <w:tcW w:w="1020" w:type="dxa"/>
          </w:tcPr>
          <w:p w14:paraId="1F9C5355" w14:textId="77777777" w:rsidR="001B4E80" w:rsidRPr="00010A58" w:rsidRDefault="001B4E80" w:rsidP="00367E0D">
            <w:pPr>
              <w:pStyle w:val="TAL"/>
              <w:rPr>
                <w:lang w:eastAsia="ja-JP"/>
              </w:rPr>
            </w:pPr>
            <w:r w:rsidRPr="00010A58">
              <w:rPr>
                <w:lang w:eastAsia="ja-JP"/>
              </w:rPr>
              <w:t>M</w:t>
            </w:r>
          </w:p>
        </w:tc>
        <w:tc>
          <w:tcPr>
            <w:tcW w:w="1474" w:type="dxa"/>
          </w:tcPr>
          <w:p w14:paraId="4B35951B" w14:textId="77777777" w:rsidR="001B4E80" w:rsidRPr="00010A58" w:rsidRDefault="001B4E80" w:rsidP="00367E0D">
            <w:pPr>
              <w:pStyle w:val="TAL"/>
              <w:rPr>
                <w:i/>
                <w:lang w:eastAsia="ja-JP"/>
              </w:rPr>
            </w:pPr>
          </w:p>
        </w:tc>
        <w:tc>
          <w:tcPr>
            <w:tcW w:w="1872" w:type="dxa"/>
          </w:tcPr>
          <w:p w14:paraId="61A6139C" w14:textId="77777777" w:rsidR="001B4E80" w:rsidRPr="00010A58" w:rsidRDefault="001B4E80" w:rsidP="00367E0D">
            <w:pPr>
              <w:pStyle w:val="TAL"/>
              <w:rPr>
                <w:lang w:eastAsia="ja-JP"/>
              </w:rPr>
            </w:pPr>
            <w:r w:rsidRPr="00DF75A5">
              <w:rPr>
                <w:lang w:eastAsia="ja-JP"/>
              </w:rPr>
              <w:t xml:space="preserve"> BIT STRING (SIZE(16, …))</w:t>
            </w:r>
          </w:p>
        </w:tc>
        <w:tc>
          <w:tcPr>
            <w:tcW w:w="2891" w:type="dxa"/>
          </w:tcPr>
          <w:p w14:paraId="3B4B299B" w14:textId="77777777" w:rsidR="001B4E80" w:rsidRPr="00010A58" w:rsidRDefault="001B4E80" w:rsidP="00367E0D">
            <w:pPr>
              <w:pStyle w:val="TAL"/>
              <w:rPr>
                <w:lang w:eastAsia="ja-JP"/>
              </w:rPr>
            </w:pPr>
          </w:p>
        </w:tc>
      </w:tr>
    </w:tbl>
    <w:p w14:paraId="71013FEB" w14:textId="77777777" w:rsidR="001B4E80" w:rsidRDefault="001B4E80" w:rsidP="001B4E80"/>
    <w:p w14:paraId="57FE110E" w14:textId="77777777" w:rsidR="001B4E80" w:rsidRPr="00367E0D" w:rsidRDefault="001B4E80" w:rsidP="00367E0D">
      <w:pPr>
        <w:pStyle w:val="Heading4"/>
      </w:pPr>
      <w:bookmarkStart w:id="10197" w:name="_Toc45652431"/>
      <w:bookmarkStart w:id="10198" w:name="_Toc45658863"/>
      <w:bookmarkStart w:id="10199" w:name="_Toc45720683"/>
      <w:bookmarkStart w:id="10200" w:name="_Toc45798561"/>
      <w:bookmarkStart w:id="10201" w:name="_Toc45897950"/>
      <w:bookmarkStart w:id="10202" w:name="_Toc51746154"/>
      <w:bookmarkStart w:id="10203" w:name="_Toc64446418"/>
      <w:bookmarkStart w:id="10204" w:name="_Toc73982288"/>
      <w:bookmarkStart w:id="10205" w:name="_Toc88652377"/>
      <w:bookmarkStart w:id="10206" w:name="_Toc97891420"/>
      <w:bookmarkStart w:id="10207" w:name="_Toc106109440"/>
      <w:bookmarkStart w:id="10208" w:name="_Toc222848136"/>
      <w:r w:rsidRPr="00367E0D">
        <w:t>9.3.1.16</w:t>
      </w:r>
      <w:r w:rsidR="00910575">
        <w:t>3</w:t>
      </w:r>
      <w:r w:rsidRPr="00367E0D">
        <w:tab/>
      </w:r>
      <w:r w:rsidRPr="00010A58">
        <w:t xml:space="preserve">Global </w:t>
      </w:r>
      <w:r>
        <w:t>TWIF</w:t>
      </w:r>
      <w:r w:rsidRPr="00010A58">
        <w:t xml:space="preserve"> ID</w:t>
      </w:r>
      <w:bookmarkEnd w:id="10197"/>
      <w:bookmarkEnd w:id="10198"/>
      <w:bookmarkEnd w:id="10199"/>
      <w:bookmarkEnd w:id="10200"/>
      <w:bookmarkEnd w:id="10201"/>
      <w:bookmarkEnd w:id="10202"/>
      <w:bookmarkEnd w:id="10203"/>
      <w:bookmarkEnd w:id="10204"/>
      <w:bookmarkEnd w:id="10205"/>
      <w:bookmarkEnd w:id="10206"/>
      <w:bookmarkEnd w:id="10207"/>
      <w:bookmarkEnd w:id="10208"/>
    </w:p>
    <w:p w14:paraId="48E13B80" w14:textId="77777777" w:rsidR="001B4E80" w:rsidRPr="00010A58" w:rsidRDefault="001B4E80" w:rsidP="001B4E80">
      <w:pPr>
        <w:keepNext/>
      </w:pPr>
      <w:r w:rsidRPr="00010A58">
        <w:t xml:space="preserve">This IE is used to globally identify </w:t>
      </w:r>
      <w:r>
        <w:t>a</w:t>
      </w:r>
      <w:r w:rsidRPr="00010A58">
        <w:t xml:space="preserve"> </w:t>
      </w:r>
      <w:r>
        <w:t>TWIF</w:t>
      </w:r>
      <w:r w:rsidRPr="00010A58">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1B4E80" w:rsidRPr="00010A58" w14:paraId="13B4EF3C" w14:textId="77777777" w:rsidTr="00367E0D">
        <w:tc>
          <w:tcPr>
            <w:tcW w:w="2551" w:type="dxa"/>
          </w:tcPr>
          <w:p w14:paraId="03B4692E" w14:textId="77777777" w:rsidR="001B4E80" w:rsidRPr="00010A58" w:rsidRDefault="001B4E80" w:rsidP="00367E0D">
            <w:pPr>
              <w:pStyle w:val="TAH"/>
              <w:rPr>
                <w:lang w:eastAsia="ja-JP"/>
              </w:rPr>
            </w:pPr>
            <w:r w:rsidRPr="00010A58">
              <w:rPr>
                <w:lang w:eastAsia="ja-JP"/>
              </w:rPr>
              <w:t>IE/Group Name</w:t>
            </w:r>
          </w:p>
        </w:tc>
        <w:tc>
          <w:tcPr>
            <w:tcW w:w="1020" w:type="dxa"/>
          </w:tcPr>
          <w:p w14:paraId="3B33CEB8" w14:textId="77777777" w:rsidR="001B4E80" w:rsidRPr="00010A58" w:rsidRDefault="001B4E80" w:rsidP="00367E0D">
            <w:pPr>
              <w:pStyle w:val="TAH"/>
              <w:rPr>
                <w:lang w:eastAsia="ja-JP"/>
              </w:rPr>
            </w:pPr>
            <w:r w:rsidRPr="00010A58">
              <w:rPr>
                <w:lang w:eastAsia="ja-JP"/>
              </w:rPr>
              <w:t>Presence</w:t>
            </w:r>
          </w:p>
        </w:tc>
        <w:tc>
          <w:tcPr>
            <w:tcW w:w="1474" w:type="dxa"/>
          </w:tcPr>
          <w:p w14:paraId="4D8E4DD9" w14:textId="77777777" w:rsidR="001B4E80" w:rsidRPr="00010A58" w:rsidRDefault="001B4E80" w:rsidP="00367E0D">
            <w:pPr>
              <w:pStyle w:val="TAH"/>
              <w:rPr>
                <w:lang w:eastAsia="ja-JP"/>
              </w:rPr>
            </w:pPr>
            <w:r w:rsidRPr="00010A58">
              <w:rPr>
                <w:lang w:eastAsia="ja-JP"/>
              </w:rPr>
              <w:t>Range</w:t>
            </w:r>
          </w:p>
        </w:tc>
        <w:tc>
          <w:tcPr>
            <w:tcW w:w="1872" w:type="dxa"/>
          </w:tcPr>
          <w:p w14:paraId="674D51F9" w14:textId="77777777" w:rsidR="001B4E80" w:rsidRPr="00010A58" w:rsidRDefault="001B4E80" w:rsidP="00367E0D">
            <w:pPr>
              <w:pStyle w:val="TAH"/>
              <w:rPr>
                <w:lang w:eastAsia="ja-JP"/>
              </w:rPr>
            </w:pPr>
            <w:r w:rsidRPr="00010A58">
              <w:rPr>
                <w:lang w:eastAsia="ja-JP"/>
              </w:rPr>
              <w:t>IE type and reference</w:t>
            </w:r>
          </w:p>
        </w:tc>
        <w:tc>
          <w:tcPr>
            <w:tcW w:w="2891" w:type="dxa"/>
          </w:tcPr>
          <w:p w14:paraId="1C4EBCFD" w14:textId="77777777" w:rsidR="001B4E80" w:rsidRPr="00010A58" w:rsidRDefault="001B4E80" w:rsidP="00367E0D">
            <w:pPr>
              <w:pStyle w:val="TAH"/>
              <w:rPr>
                <w:lang w:eastAsia="ja-JP"/>
              </w:rPr>
            </w:pPr>
            <w:r w:rsidRPr="00010A58">
              <w:rPr>
                <w:lang w:eastAsia="ja-JP"/>
              </w:rPr>
              <w:t>Semantics description</w:t>
            </w:r>
          </w:p>
        </w:tc>
      </w:tr>
      <w:tr w:rsidR="001B4E80" w:rsidRPr="00010A58" w14:paraId="3ADFCEF6" w14:textId="77777777" w:rsidTr="00367E0D">
        <w:tc>
          <w:tcPr>
            <w:tcW w:w="2551" w:type="dxa"/>
          </w:tcPr>
          <w:p w14:paraId="1F4A828D" w14:textId="77777777" w:rsidR="001B4E80" w:rsidRPr="00010A58" w:rsidRDefault="001B4E80" w:rsidP="00367E0D">
            <w:pPr>
              <w:pStyle w:val="TAL"/>
              <w:rPr>
                <w:rFonts w:eastAsia="Batang"/>
                <w:lang w:eastAsia="ja-JP"/>
              </w:rPr>
            </w:pPr>
            <w:r w:rsidRPr="00010A58">
              <w:rPr>
                <w:lang w:eastAsia="ja-JP"/>
              </w:rPr>
              <w:t>PLMN</w:t>
            </w:r>
            <w:r w:rsidRPr="00010A58">
              <w:rPr>
                <w:rFonts w:eastAsia="MS Mincho"/>
                <w:lang w:eastAsia="ja-JP"/>
              </w:rPr>
              <w:t xml:space="preserve"> </w:t>
            </w:r>
            <w:r w:rsidRPr="00010A58">
              <w:rPr>
                <w:lang w:eastAsia="ja-JP"/>
              </w:rPr>
              <w:t>Identity</w:t>
            </w:r>
          </w:p>
        </w:tc>
        <w:tc>
          <w:tcPr>
            <w:tcW w:w="1020" w:type="dxa"/>
          </w:tcPr>
          <w:p w14:paraId="087F2614" w14:textId="77777777" w:rsidR="001B4E80" w:rsidRPr="00010A58" w:rsidRDefault="001B4E80" w:rsidP="00367E0D">
            <w:pPr>
              <w:pStyle w:val="TAL"/>
              <w:rPr>
                <w:lang w:eastAsia="ja-JP"/>
              </w:rPr>
            </w:pPr>
            <w:r w:rsidRPr="00010A58">
              <w:rPr>
                <w:lang w:eastAsia="ja-JP"/>
              </w:rPr>
              <w:t>M</w:t>
            </w:r>
          </w:p>
        </w:tc>
        <w:tc>
          <w:tcPr>
            <w:tcW w:w="1474" w:type="dxa"/>
          </w:tcPr>
          <w:p w14:paraId="10E4925A" w14:textId="77777777" w:rsidR="001B4E80" w:rsidRPr="00010A58" w:rsidRDefault="001B4E80" w:rsidP="00367E0D">
            <w:pPr>
              <w:pStyle w:val="TAL"/>
              <w:rPr>
                <w:i/>
                <w:lang w:eastAsia="ja-JP"/>
              </w:rPr>
            </w:pPr>
          </w:p>
        </w:tc>
        <w:tc>
          <w:tcPr>
            <w:tcW w:w="1872" w:type="dxa"/>
          </w:tcPr>
          <w:p w14:paraId="2BCF4C4E" w14:textId="77777777" w:rsidR="001B4E80" w:rsidRPr="00010A58" w:rsidRDefault="001B4E80" w:rsidP="00367E0D">
            <w:pPr>
              <w:pStyle w:val="TAL"/>
              <w:rPr>
                <w:lang w:eastAsia="ja-JP"/>
              </w:rPr>
            </w:pPr>
            <w:r w:rsidRPr="00010A58">
              <w:rPr>
                <w:lang w:eastAsia="ja-JP"/>
              </w:rPr>
              <w:t>9.3.3.5</w:t>
            </w:r>
          </w:p>
        </w:tc>
        <w:tc>
          <w:tcPr>
            <w:tcW w:w="2891" w:type="dxa"/>
          </w:tcPr>
          <w:p w14:paraId="4AAF1C5C" w14:textId="77777777" w:rsidR="001B4E80" w:rsidRPr="00010A58" w:rsidRDefault="001B4E80" w:rsidP="00367E0D">
            <w:pPr>
              <w:pStyle w:val="TAL"/>
              <w:rPr>
                <w:lang w:eastAsia="ja-JP"/>
              </w:rPr>
            </w:pPr>
          </w:p>
        </w:tc>
      </w:tr>
      <w:tr w:rsidR="001B4E80" w:rsidRPr="00010A58" w14:paraId="6990B551" w14:textId="77777777" w:rsidTr="00367E0D">
        <w:tc>
          <w:tcPr>
            <w:tcW w:w="2551" w:type="dxa"/>
          </w:tcPr>
          <w:p w14:paraId="37138F88" w14:textId="77777777" w:rsidR="001B4E80" w:rsidRPr="00010A58" w:rsidRDefault="001B4E80" w:rsidP="00367E0D">
            <w:pPr>
              <w:pStyle w:val="TAL"/>
              <w:rPr>
                <w:lang w:eastAsia="ja-JP"/>
              </w:rPr>
            </w:pPr>
            <w:r w:rsidRPr="00010A58">
              <w:rPr>
                <w:lang w:eastAsia="ja-JP"/>
              </w:rPr>
              <w:t xml:space="preserve">CHOICE </w:t>
            </w:r>
            <w:r>
              <w:rPr>
                <w:i/>
                <w:lang w:eastAsia="ja-JP"/>
              </w:rPr>
              <w:t>TWIF</w:t>
            </w:r>
            <w:r w:rsidRPr="00010A58">
              <w:rPr>
                <w:i/>
                <w:lang w:eastAsia="ja-JP"/>
              </w:rPr>
              <w:t xml:space="preserve"> ID</w:t>
            </w:r>
          </w:p>
        </w:tc>
        <w:tc>
          <w:tcPr>
            <w:tcW w:w="1020" w:type="dxa"/>
          </w:tcPr>
          <w:p w14:paraId="047617EC" w14:textId="77777777" w:rsidR="001B4E80" w:rsidRPr="00010A58" w:rsidRDefault="001B4E80" w:rsidP="00367E0D">
            <w:pPr>
              <w:pStyle w:val="TAL"/>
              <w:rPr>
                <w:lang w:eastAsia="ja-JP"/>
              </w:rPr>
            </w:pPr>
            <w:r w:rsidRPr="00010A58">
              <w:rPr>
                <w:lang w:eastAsia="ja-JP"/>
              </w:rPr>
              <w:t>M</w:t>
            </w:r>
          </w:p>
        </w:tc>
        <w:tc>
          <w:tcPr>
            <w:tcW w:w="1474" w:type="dxa"/>
          </w:tcPr>
          <w:p w14:paraId="41805F19" w14:textId="77777777" w:rsidR="001B4E80" w:rsidRPr="00010A58" w:rsidRDefault="001B4E80" w:rsidP="00367E0D">
            <w:pPr>
              <w:pStyle w:val="TAL"/>
              <w:rPr>
                <w:i/>
                <w:lang w:eastAsia="ja-JP"/>
              </w:rPr>
            </w:pPr>
          </w:p>
        </w:tc>
        <w:tc>
          <w:tcPr>
            <w:tcW w:w="1872" w:type="dxa"/>
          </w:tcPr>
          <w:p w14:paraId="74CD1BEB" w14:textId="77777777" w:rsidR="001B4E80" w:rsidRPr="00010A58" w:rsidRDefault="001B4E80" w:rsidP="00367E0D">
            <w:pPr>
              <w:pStyle w:val="TAL"/>
              <w:rPr>
                <w:lang w:eastAsia="ja-JP"/>
              </w:rPr>
            </w:pPr>
          </w:p>
        </w:tc>
        <w:tc>
          <w:tcPr>
            <w:tcW w:w="2891" w:type="dxa"/>
          </w:tcPr>
          <w:p w14:paraId="7BB4FE67" w14:textId="77777777" w:rsidR="001B4E80" w:rsidRPr="00010A58" w:rsidRDefault="001B4E80" w:rsidP="00367E0D">
            <w:pPr>
              <w:pStyle w:val="TAL"/>
              <w:rPr>
                <w:lang w:eastAsia="ja-JP"/>
              </w:rPr>
            </w:pPr>
          </w:p>
        </w:tc>
      </w:tr>
      <w:tr w:rsidR="001B4E80" w:rsidRPr="00010A58" w14:paraId="6F16213A" w14:textId="77777777" w:rsidTr="00367E0D">
        <w:tc>
          <w:tcPr>
            <w:tcW w:w="2551" w:type="dxa"/>
          </w:tcPr>
          <w:p w14:paraId="6F88E706" w14:textId="77777777" w:rsidR="001B4E80" w:rsidRPr="00010A58" w:rsidRDefault="001B4E80" w:rsidP="00367E0D">
            <w:pPr>
              <w:pStyle w:val="TAL"/>
              <w:ind w:left="74"/>
              <w:rPr>
                <w:lang w:eastAsia="ja-JP"/>
              </w:rPr>
            </w:pPr>
            <w:r w:rsidRPr="00010A58">
              <w:rPr>
                <w:lang w:eastAsia="ja-JP"/>
              </w:rPr>
              <w:t>&gt;</w:t>
            </w:r>
            <w:r w:rsidRPr="0058735D">
              <w:rPr>
                <w:i/>
                <w:lang w:eastAsia="ja-JP"/>
              </w:rPr>
              <w:t>TWIF</w:t>
            </w:r>
            <w:r w:rsidRPr="000E7545">
              <w:rPr>
                <w:i/>
                <w:lang w:eastAsia="ja-JP"/>
              </w:rPr>
              <w:t xml:space="preserve"> ID</w:t>
            </w:r>
          </w:p>
        </w:tc>
        <w:tc>
          <w:tcPr>
            <w:tcW w:w="1020" w:type="dxa"/>
          </w:tcPr>
          <w:p w14:paraId="7213C205" w14:textId="77777777" w:rsidR="001B4E80" w:rsidRPr="00010A58" w:rsidRDefault="001B4E80" w:rsidP="00367E0D">
            <w:pPr>
              <w:pStyle w:val="TAL"/>
              <w:rPr>
                <w:lang w:eastAsia="ja-JP"/>
              </w:rPr>
            </w:pPr>
          </w:p>
        </w:tc>
        <w:tc>
          <w:tcPr>
            <w:tcW w:w="1474" w:type="dxa"/>
          </w:tcPr>
          <w:p w14:paraId="7B0728EF" w14:textId="77777777" w:rsidR="001B4E80" w:rsidRPr="00010A58" w:rsidRDefault="001B4E80" w:rsidP="00367E0D">
            <w:pPr>
              <w:pStyle w:val="TAL"/>
              <w:rPr>
                <w:i/>
                <w:lang w:eastAsia="ja-JP"/>
              </w:rPr>
            </w:pPr>
          </w:p>
        </w:tc>
        <w:tc>
          <w:tcPr>
            <w:tcW w:w="1872" w:type="dxa"/>
          </w:tcPr>
          <w:p w14:paraId="5CBA410C" w14:textId="77777777" w:rsidR="001B4E80" w:rsidRPr="00010A58" w:rsidRDefault="001B4E80" w:rsidP="00367E0D">
            <w:pPr>
              <w:pStyle w:val="TAL"/>
              <w:rPr>
                <w:lang w:eastAsia="ja-JP"/>
              </w:rPr>
            </w:pPr>
          </w:p>
        </w:tc>
        <w:tc>
          <w:tcPr>
            <w:tcW w:w="2891" w:type="dxa"/>
          </w:tcPr>
          <w:p w14:paraId="705E5CAC" w14:textId="77777777" w:rsidR="001B4E80" w:rsidRPr="00010A58" w:rsidRDefault="001B4E80" w:rsidP="00367E0D">
            <w:pPr>
              <w:pStyle w:val="TAL"/>
              <w:rPr>
                <w:lang w:eastAsia="ja-JP"/>
              </w:rPr>
            </w:pPr>
          </w:p>
        </w:tc>
      </w:tr>
      <w:tr w:rsidR="001B4E80" w:rsidRPr="00010A58" w14:paraId="352774A1" w14:textId="77777777" w:rsidTr="00367E0D">
        <w:tc>
          <w:tcPr>
            <w:tcW w:w="2551" w:type="dxa"/>
          </w:tcPr>
          <w:p w14:paraId="3F0599E4" w14:textId="77777777" w:rsidR="001B4E80" w:rsidRPr="00010A58" w:rsidRDefault="001B4E80" w:rsidP="00367E0D">
            <w:pPr>
              <w:pStyle w:val="TAL"/>
              <w:ind w:left="164"/>
              <w:rPr>
                <w:lang w:eastAsia="ja-JP"/>
              </w:rPr>
            </w:pPr>
            <w:r w:rsidRPr="00010A58">
              <w:rPr>
                <w:lang w:eastAsia="ja-JP"/>
              </w:rPr>
              <w:t>&gt;&gt;</w:t>
            </w:r>
            <w:r>
              <w:rPr>
                <w:lang w:eastAsia="ja-JP"/>
              </w:rPr>
              <w:t>TWIF</w:t>
            </w:r>
            <w:r w:rsidRPr="00010A58">
              <w:rPr>
                <w:lang w:eastAsia="ja-JP"/>
              </w:rPr>
              <w:t xml:space="preserve"> ID</w:t>
            </w:r>
          </w:p>
        </w:tc>
        <w:tc>
          <w:tcPr>
            <w:tcW w:w="1020" w:type="dxa"/>
          </w:tcPr>
          <w:p w14:paraId="54EDA85A" w14:textId="77777777" w:rsidR="001B4E80" w:rsidRPr="00010A58" w:rsidRDefault="001B4E80" w:rsidP="00367E0D">
            <w:pPr>
              <w:pStyle w:val="TAL"/>
              <w:rPr>
                <w:lang w:eastAsia="ja-JP"/>
              </w:rPr>
            </w:pPr>
            <w:r w:rsidRPr="00010A58">
              <w:rPr>
                <w:lang w:eastAsia="ja-JP"/>
              </w:rPr>
              <w:t>M</w:t>
            </w:r>
          </w:p>
        </w:tc>
        <w:tc>
          <w:tcPr>
            <w:tcW w:w="1474" w:type="dxa"/>
          </w:tcPr>
          <w:p w14:paraId="3C606D72" w14:textId="77777777" w:rsidR="001B4E80" w:rsidRPr="00010A58" w:rsidRDefault="001B4E80" w:rsidP="00367E0D">
            <w:pPr>
              <w:pStyle w:val="TAL"/>
              <w:rPr>
                <w:i/>
                <w:lang w:eastAsia="ja-JP"/>
              </w:rPr>
            </w:pPr>
          </w:p>
        </w:tc>
        <w:tc>
          <w:tcPr>
            <w:tcW w:w="1872" w:type="dxa"/>
          </w:tcPr>
          <w:p w14:paraId="5A5385B4" w14:textId="77777777" w:rsidR="001B4E80" w:rsidRPr="00010A58" w:rsidRDefault="001B4E80" w:rsidP="00367E0D">
            <w:pPr>
              <w:pStyle w:val="TAL"/>
              <w:rPr>
                <w:lang w:eastAsia="ja-JP"/>
              </w:rPr>
            </w:pPr>
            <w:r>
              <w:rPr>
                <w:lang w:eastAsia="ja-JP"/>
              </w:rPr>
              <w:t xml:space="preserve"> BIT STRING (SIZE(32</w:t>
            </w:r>
            <w:r w:rsidRPr="00F93182">
              <w:rPr>
                <w:lang w:eastAsia="ja-JP"/>
              </w:rPr>
              <w:t>, …))</w:t>
            </w:r>
          </w:p>
        </w:tc>
        <w:tc>
          <w:tcPr>
            <w:tcW w:w="2891" w:type="dxa"/>
          </w:tcPr>
          <w:p w14:paraId="513D3BAE" w14:textId="77777777" w:rsidR="001B4E80" w:rsidRPr="00010A58" w:rsidRDefault="001B4E80" w:rsidP="00367E0D">
            <w:pPr>
              <w:pStyle w:val="TAL"/>
              <w:rPr>
                <w:lang w:eastAsia="ja-JP"/>
              </w:rPr>
            </w:pPr>
          </w:p>
        </w:tc>
      </w:tr>
    </w:tbl>
    <w:p w14:paraId="45B205FA" w14:textId="77777777" w:rsidR="001B4E80" w:rsidRDefault="001B4E80" w:rsidP="001B4E80"/>
    <w:p w14:paraId="599C1838" w14:textId="77777777" w:rsidR="001B4E80" w:rsidRPr="00367E0D" w:rsidRDefault="001B4E80" w:rsidP="00367E0D">
      <w:pPr>
        <w:pStyle w:val="Heading4"/>
      </w:pPr>
      <w:bookmarkStart w:id="10209" w:name="_Toc45652432"/>
      <w:bookmarkStart w:id="10210" w:name="_Toc45658864"/>
      <w:bookmarkStart w:id="10211" w:name="_Toc45720684"/>
      <w:bookmarkStart w:id="10212" w:name="_Toc45798562"/>
      <w:bookmarkStart w:id="10213" w:name="_Toc45897951"/>
      <w:bookmarkStart w:id="10214" w:name="_Toc51746155"/>
      <w:bookmarkStart w:id="10215" w:name="_Toc64446419"/>
      <w:bookmarkStart w:id="10216" w:name="_Toc73982289"/>
      <w:bookmarkStart w:id="10217" w:name="_Toc88652378"/>
      <w:bookmarkStart w:id="10218" w:name="_Toc97891421"/>
      <w:bookmarkStart w:id="10219" w:name="_Toc106109441"/>
      <w:bookmarkStart w:id="10220" w:name="_Toc222848137"/>
      <w:r w:rsidRPr="00367E0D">
        <w:lastRenderedPageBreak/>
        <w:t>9.3.1.16</w:t>
      </w:r>
      <w:r w:rsidR="00910575">
        <w:t>4</w:t>
      </w:r>
      <w:r w:rsidRPr="00367E0D">
        <w:tab/>
      </w:r>
      <w:r>
        <w:t>W-AGF User Location Information</w:t>
      </w:r>
      <w:bookmarkEnd w:id="10209"/>
      <w:bookmarkEnd w:id="10210"/>
      <w:bookmarkEnd w:id="10211"/>
      <w:bookmarkEnd w:id="10212"/>
      <w:bookmarkEnd w:id="10213"/>
      <w:bookmarkEnd w:id="10214"/>
      <w:bookmarkEnd w:id="10215"/>
      <w:bookmarkEnd w:id="10216"/>
      <w:bookmarkEnd w:id="10217"/>
      <w:bookmarkEnd w:id="10218"/>
      <w:bookmarkEnd w:id="10219"/>
      <w:bookmarkEnd w:id="10220"/>
    </w:p>
    <w:p w14:paraId="5459F25C" w14:textId="77777777" w:rsidR="001B4E80" w:rsidRPr="00010A58" w:rsidRDefault="001B4E80" w:rsidP="001B4E80">
      <w:pPr>
        <w:keepNext/>
      </w:pPr>
      <w:r w:rsidRPr="00010A58">
        <w:t xml:space="preserve">This IE </w:t>
      </w:r>
      <w:r>
        <w:t>indicates the location information via wireline access as specified in TS 23.316 [</w:t>
      </w:r>
      <w:r w:rsidR="00613BB2">
        <w:t>34</w:t>
      </w:r>
      <w:r>
        <w:t>]</w:t>
      </w:r>
      <w:r w:rsidRPr="00010A58">
        <w:t>.</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481E9F" w:rsidRPr="001D2E49" w14:paraId="4F2B784B" w14:textId="77777777" w:rsidTr="0056122A">
        <w:tc>
          <w:tcPr>
            <w:tcW w:w="2268" w:type="dxa"/>
          </w:tcPr>
          <w:p w14:paraId="19B3A158" w14:textId="77777777" w:rsidR="00481E9F" w:rsidRPr="001D2E49" w:rsidRDefault="00481E9F" w:rsidP="00E135C4">
            <w:pPr>
              <w:pStyle w:val="TAH"/>
              <w:rPr>
                <w:rFonts w:cs="Arial"/>
                <w:lang w:eastAsia="ja-JP"/>
              </w:rPr>
            </w:pPr>
            <w:r w:rsidRPr="001D2E49">
              <w:rPr>
                <w:rFonts w:cs="Arial"/>
                <w:lang w:eastAsia="ja-JP"/>
              </w:rPr>
              <w:t>IE/Group Name</w:t>
            </w:r>
          </w:p>
        </w:tc>
        <w:tc>
          <w:tcPr>
            <w:tcW w:w="1020" w:type="dxa"/>
          </w:tcPr>
          <w:p w14:paraId="1B41725B" w14:textId="77777777" w:rsidR="00481E9F" w:rsidRPr="001D2E49" w:rsidRDefault="00481E9F" w:rsidP="00E135C4">
            <w:pPr>
              <w:pStyle w:val="TAH"/>
              <w:rPr>
                <w:rFonts w:cs="Arial"/>
                <w:lang w:eastAsia="ja-JP"/>
              </w:rPr>
            </w:pPr>
            <w:r w:rsidRPr="001D2E49">
              <w:rPr>
                <w:rFonts w:cs="Arial"/>
                <w:lang w:eastAsia="ja-JP"/>
              </w:rPr>
              <w:t>Presence</w:t>
            </w:r>
          </w:p>
        </w:tc>
        <w:tc>
          <w:tcPr>
            <w:tcW w:w="1080" w:type="dxa"/>
          </w:tcPr>
          <w:p w14:paraId="38CCC82E" w14:textId="77777777" w:rsidR="00481E9F" w:rsidRPr="001D2E49" w:rsidRDefault="00481E9F" w:rsidP="00E135C4">
            <w:pPr>
              <w:pStyle w:val="TAH"/>
              <w:rPr>
                <w:rFonts w:cs="Arial"/>
                <w:lang w:eastAsia="ja-JP"/>
              </w:rPr>
            </w:pPr>
            <w:r w:rsidRPr="001D2E49">
              <w:rPr>
                <w:rFonts w:cs="Arial"/>
                <w:lang w:eastAsia="ja-JP"/>
              </w:rPr>
              <w:t>Range</w:t>
            </w:r>
          </w:p>
        </w:tc>
        <w:tc>
          <w:tcPr>
            <w:tcW w:w="1587" w:type="dxa"/>
          </w:tcPr>
          <w:p w14:paraId="23284C41" w14:textId="77777777" w:rsidR="00481E9F" w:rsidRPr="001D2E49" w:rsidRDefault="00481E9F" w:rsidP="00E135C4">
            <w:pPr>
              <w:pStyle w:val="TAH"/>
              <w:rPr>
                <w:rFonts w:cs="Arial"/>
                <w:lang w:eastAsia="ja-JP"/>
              </w:rPr>
            </w:pPr>
            <w:r w:rsidRPr="001D2E49">
              <w:rPr>
                <w:rFonts w:cs="Arial"/>
                <w:lang w:eastAsia="ja-JP"/>
              </w:rPr>
              <w:t>IE type and reference</w:t>
            </w:r>
          </w:p>
        </w:tc>
        <w:tc>
          <w:tcPr>
            <w:tcW w:w="1757" w:type="dxa"/>
          </w:tcPr>
          <w:p w14:paraId="5C020E49" w14:textId="77777777" w:rsidR="00481E9F" w:rsidRPr="001D2E49" w:rsidRDefault="00481E9F" w:rsidP="00E135C4">
            <w:pPr>
              <w:pStyle w:val="TAH"/>
              <w:rPr>
                <w:rFonts w:cs="Arial"/>
                <w:lang w:eastAsia="ja-JP"/>
              </w:rPr>
            </w:pPr>
            <w:r w:rsidRPr="001D2E49">
              <w:rPr>
                <w:rFonts w:cs="Arial"/>
                <w:lang w:eastAsia="ja-JP"/>
              </w:rPr>
              <w:t>Semantics description</w:t>
            </w:r>
          </w:p>
        </w:tc>
        <w:tc>
          <w:tcPr>
            <w:tcW w:w="1080" w:type="dxa"/>
          </w:tcPr>
          <w:p w14:paraId="55EAFAF5" w14:textId="77777777" w:rsidR="00481E9F" w:rsidRPr="001D2E49" w:rsidRDefault="00481E9F" w:rsidP="00E135C4">
            <w:pPr>
              <w:pStyle w:val="TAH"/>
              <w:rPr>
                <w:rFonts w:cs="Arial"/>
                <w:lang w:eastAsia="ja-JP"/>
              </w:rPr>
            </w:pPr>
            <w:r w:rsidRPr="001D2E49">
              <w:rPr>
                <w:rFonts w:cs="Arial"/>
                <w:lang w:eastAsia="ja-JP"/>
              </w:rPr>
              <w:t>Criticality</w:t>
            </w:r>
          </w:p>
        </w:tc>
        <w:tc>
          <w:tcPr>
            <w:tcW w:w="1080" w:type="dxa"/>
          </w:tcPr>
          <w:p w14:paraId="32AA6D2F" w14:textId="77777777" w:rsidR="00481E9F" w:rsidRPr="001D2E49" w:rsidRDefault="00481E9F" w:rsidP="00E135C4">
            <w:pPr>
              <w:pStyle w:val="TAH"/>
              <w:rPr>
                <w:rFonts w:cs="Arial"/>
                <w:lang w:eastAsia="ja-JP"/>
              </w:rPr>
            </w:pPr>
            <w:r w:rsidRPr="001D2E49">
              <w:rPr>
                <w:rFonts w:cs="Arial"/>
                <w:lang w:eastAsia="ja-JP"/>
              </w:rPr>
              <w:t>Assigned Criticality</w:t>
            </w:r>
          </w:p>
        </w:tc>
      </w:tr>
      <w:tr w:rsidR="00481E9F" w:rsidRPr="001D2E49" w14:paraId="520B7BA4" w14:textId="77777777" w:rsidTr="0056122A">
        <w:tc>
          <w:tcPr>
            <w:tcW w:w="2268" w:type="dxa"/>
          </w:tcPr>
          <w:p w14:paraId="51B2B561" w14:textId="77777777" w:rsidR="00481E9F" w:rsidRPr="001D2E49" w:rsidRDefault="00481E9F" w:rsidP="00E135C4">
            <w:pPr>
              <w:pStyle w:val="TAL"/>
              <w:rPr>
                <w:rFonts w:cs="Arial"/>
                <w:lang w:eastAsia="ja-JP"/>
              </w:rPr>
            </w:pPr>
            <w:r w:rsidRPr="00010A58">
              <w:rPr>
                <w:lang w:eastAsia="ja-JP"/>
              </w:rPr>
              <w:t xml:space="preserve">CHOICE </w:t>
            </w:r>
            <w:r w:rsidRPr="00367E0D">
              <w:rPr>
                <w:i/>
                <w:lang w:eastAsia="ja-JP"/>
              </w:rPr>
              <w:t>W-AGF User Location Information</w:t>
            </w:r>
          </w:p>
        </w:tc>
        <w:tc>
          <w:tcPr>
            <w:tcW w:w="1020" w:type="dxa"/>
          </w:tcPr>
          <w:p w14:paraId="4FE525CD" w14:textId="77777777" w:rsidR="00481E9F" w:rsidRPr="001D2E49" w:rsidRDefault="00481E9F" w:rsidP="00E135C4">
            <w:pPr>
              <w:pStyle w:val="TAL"/>
              <w:rPr>
                <w:rFonts w:cs="Arial"/>
                <w:lang w:eastAsia="ja-JP"/>
              </w:rPr>
            </w:pPr>
            <w:r w:rsidRPr="00010A58">
              <w:rPr>
                <w:lang w:eastAsia="ja-JP"/>
              </w:rPr>
              <w:t>M</w:t>
            </w:r>
          </w:p>
        </w:tc>
        <w:tc>
          <w:tcPr>
            <w:tcW w:w="1080" w:type="dxa"/>
          </w:tcPr>
          <w:p w14:paraId="24E801F7" w14:textId="77777777" w:rsidR="00481E9F" w:rsidRPr="001D2E49" w:rsidRDefault="00481E9F" w:rsidP="00E135C4">
            <w:pPr>
              <w:pStyle w:val="TAL"/>
              <w:rPr>
                <w:i/>
                <w:lang w:eastAsia="ja-JP"/>
              </w:rPr>
            </w:pPr>
          </w:p>
        </w:tc>
        <w:tc>
          <w:tcPr>
            <w:tcW w:w="1587" w:type="dxa"/>
          </w:tcPr>
          <w:p w14:paraId="73A0280F" w14:textId="77777777" w:rsidR="00481E9F" w:rsidRPr="001D2E49" w:rsidRDefault="00481E9F" w:rsidP="00E135C4">
            <w:pPr>
              <w:pStyle w:val="TAL"/>
              <w:rPr>
                <w:rFonts w:cs="Arial"/>
                <w:lang w:eastAsia="ja-JP"/>
              </w:rPr>
            </w:pPr>
          </w:p>
        </w:tc>
        <w:tc>
          <w:tcPr>
            <w:tcW w:w="1757" w:type="dxa"/>
          </w:tcPr>
          <w:p w14:paraId="622DC4A7" w14:textId="77777777" w:rsidR="00481E9F" w:rsidRPr="001D2E49" w:rsidRDefault="00481E9F" w:rsidP="00E135C4">
            <w:pPr>
              <w:pStyle w:val="TAL"/>
              <w:rPr>
                <w:lang w:eastAsia="ja-JP"/>
              </w:rPr>
            </w:pPr>
          </w:p>
        </w:tc>
        <w:tc>
          <w:tcPr>
            <w:tcW w:w="1080" w:type="dxa"/>
          </w:tcPr>
          <w:p w14:paraId="10DE2897" w14:textId="77777777" w:rsidR="00481E9F" w:rsidRPr="001D2E49" w:rsidRDefault="00481E9F" w:rsidP="00E135C4">
            <w:pPr>
              <w:pStyle w:val="TAL"/>
              <w:jc w:val="center"/>
              <w:rPr>
                <w:lang w:eastAsia="ja-JP"/>
              </w:rPr>
            </w:pPr>
            <w:r w:rsidRPr="001D2E49">
              <w:rPr>
                <w:lang w:eastAsia="ja-JP"/>
              </w:rPr>
              <w:t>-</w:t>
            </w:r>
          </w:p>
        </w:tc>
        <w:tc>
          <w:tcPr>
            <w:tcW w:w="1080" w:type="dxa"/>
          </w:tcPr>
          <w:p w14:paraId="35C7EE3D" w14:textId="77777777" w:rsidR="00481E9F" w:rsidRPr="001D2E49" w:rsidRDefault="00481E9F" w:rsidP="00E135C4">
            <w:pPr>
              <w:pStyle w:val="TAL"/>
              <w:jc w:val="center"/>
              <w:rPr>
                <w:lang w:eastAsia="ja-JP"/>
              </w:rPr>
            </w:pPr>
          </w:p>
        </w:tc>
      </w:tr>
      <w:tr w:rsidR="00481E9F" w:rsidRPr="001D2E49" w14:paraId="3A2527AD" w14:textId="77777777" w:rsidTr="0056122A">
        <w:tc>
          <w:tcPr>
            <w:tcW w:w="2268" w:type="dxa"/>
          </w:tcPr>
          <w:p w14:paraId="1D93287C" w14:textId="77777777" w:rsidR="00481E9F" w:rsidRPr="00C12351" w:rsidRDefault="00481E9F" w:rsidP="0056122A">
            <w:pPr>
              <w:pStyle w:val="TAL"/>
              <w:ind w:left="74"/>
              <w:rPr>
                <w:lang w:eastAsia="ja-JP"/>
              </w:rPr>
            </w:pPr>
            <w:r w:rsidRPr="00010A58">
              <w:rPr>
                <w:lang w:eastAsia="ja-JP"/>
              </w:rPr>
              <w:t>&gt;</w:t>
            </w:r>
            <w:r w:rsidRPr="00367E0D">
              <w:rPr>
                <w:i/>
                <w:lang w:eastAsia="ja-JP"/>
              </w:rPr>
              <w:t>Global Line ID</w:t>
            </w:r>
          </w:p>
        </w:tc>
        <w:tc>
          <w:tcPr>
            <w:tcW w:w="1020" w:type="dxa"/>
          </w:tcPr>
          <w:p w14:paraId="3184D1B9" w14:textId="77777777" w:rsidR="00481E9F" w:rsidRPr="008F6038" w:rsidRDefault="00481E9F" w:rsidP="00B228C2">
            <w:pPr>
              <w:pStyle w:val="TAL"/>
              <w:rPr>
                <w:lang w:eastAsia="ja-JP"/>
              </w:rPr>
            </w:pPr>
          </w:p>
        </w:tc>
        <w:tc>
          <w:tcPr>
            <w:tcW w:w="1080" w:type="dxa"/>
          </w:tcPr>
          <w:p w14:paraId="4F6E7448" w14:textId="77777777" w:rsidR="00481E9F" w:rsidRPr="0056122A" w:rsidRDefault="00481E9F" w:rsidP="00200126">
            <w:pPr>
              <w:pStyle w:val="TAL"/>
              <w:rPr>
                <w:lang w:eastAsia="ja-JP"/>
              </w:rPr>
            </w:pPr>
          </w:p>
        </w:tc>
        <w:tc>
          <w:tcPr>
            <w:tcW w:w="1587" w:type="dxa"/>
          </w:tcPr>
          <w:p w14:paraId="5B6FD256" w14:textId="77777777" w:rsidR="00481E9F" w:rsidRPr="00C12351" w:rsidRDefault="00481E9F" w:rsidP="0056122A">
            <w:pPr>
              <w:pStyle w:val="TAL"/>
              <w:rPr>
                <w:lang w:eastAsia="ja-JP"/>
              </w:rPr>
            </w:pPr>
          </w:p>
        </w:tc>
        <w:tc>
          <w:tcPr>
            <w:tcW w:w="1757" w:type="dxa"/>
          </w:tcPr>
          <w:p w14:paraId="6BE50176" w14:textId="77777777" w:rsidR="00481E9F" w:rsidRPr="001D2E49" w:rsidRDefault="00481E9F" w:rsidP="0056122A">
            <w:pPr>
              <w:pStyle w:val="TAL"/>
              <w:rPr>
                <w:lang w:eastAsia="ja-JP"/>
              </w:rPr>
            </w:pPr>
          </w:p>
        </w:tc>
        <w:tc>
          <w:tcPr>
            <w:tcW w:w="1080" w:type="dxa"/>
          </w:tcPr>
          <w:p w14:paraId="4B75EC00" w14:textId="77777777" w:rsidR="00481E9F" w:rsidRPr="001D2E49" w:rsidRDefault="00481E9F" w:rsidP="0056122A">
            <w:pPr>
              <w:pStyle w:val="TAC"/>
              <w:rPr>
                <w:lang w:eastAsia="ja-JP"/>
              </w:rPr>
            </w:pPr>
            <w:r w:rsidRPr="001D2E49">
              <w:rPr>
                <w:lang w:eastAsia="ja-JP"/>
              </w:rPr>
              <w:t>-</w:t>
            </w:r>
          </w:p>
        </w:tc>
        <w:tc>
          <w:tcPr>
            <w:tcW w:w="1080" w:type="dxa"/>
          </w:tcPr>
          <w:p w14:paraId="05EB97A4" w14:textId="77777777" w:rsidR="00481E9F" w:rsidRPr="001D2E49" w:rsidRDefault="00481E9F" w:rsidP="0056122A">
            <w:pPr>
              <w:pStyle w:val="TAC"/>
              <w:rPr>
                <w:lang w:eastAsia="ja-JP"/>
              </w:rPr>
            </w:pPr>
          </w:p>
        </w:tc>
      </w:tr>
      <w:tr w:rsidR="00481E9F" w:rsidRPr="001D2E49" w14:paraId="00365225" w14:textId="77777777" w:rsidTr="0056122A">
        <w:tc>
          <w:tcPr>
            <w:tcW w:w="2268" w:type="dxa"/>
          </w:tcPr>
          <w:p w14:paraId="3E6FDB0F" w14:textId="77777777" w:rsidR="00481E9F" w:rsidRPr="00C12351" w:rsidRDefault="00481E9F" w:rsidP="0056122A">
            <w:pPr>
              <w:pStyle w:val="TAL"/>
              <w:ind w:left="164"/>
              <w:rPr>
                <w:lang w:eastAsia="ja-JP"/>
              </w:rPr>
            </w:pPr>
            <w:r w:rsidRPr="00010A58">
              <w:rPr>
                <w:lang w:eastAsia="ja-JP"/>
              </w:rPr>
              <w:t>&gt;&gt;</w:t>
            </w:r>
            <w:r>
              <w:rPr>
                <w:lang w:eastAsia="ja-JP"/>
              </w:rPr>
              <w:t>Global Line ID</w:t>
            </w:r>
          </w:p>
        </w:tc>
        <w:tc>
          <w:tcPr>
            <w:tcW w:w="1020" w:type="dxa"/>
          </w:tcPr>
          <w:p w14:paraId="6433A5AA" w14:textId="77777777" w:rsidR="00481E9F" w:rsidRPr="001D2E49" w:rsidRDefault="00481E9F" w:rsidP="00E135C4">
            <w:pPr>
              <w:pStyle w:val="TAL"/>
              <w:rPr>
                <w:rFonts w:cs="Arial"/>
                <w:lang w:eastAsia="ja-JP"/>
              </w:rPr>
            </w:pPr>
            <w:r w:rsidRPr="00010A58">
              <w:rPr>
                <w:lang w:eastAsia="ja-JP"/>
              </w:rPr>
              <w:t>M</w:t>
            </w:r>
          </w:p>
        </w:tc>
        <w:tc>
          <w:tcPr>
            <w:tcW w:w="1080" w:type="dxa"/>
          </w:tcPr>
          <w:p w14:paraId="2C675515" w14:textId="77777777" w:rsidR="00481E9F" w:rsidRPr="001D2E49" w:rsidRDefault="00481E9F" w:rsidP="00E135C4">
            <w:pPr>
              <w:pStyle w:val="TAL"/>
              <w:rPr>
                <w:i/>
                <w:lang w:eastAsia="ja-JP"/>
              </w:rPr>
            </w:pPr>
          </w:p>
        </w:tc>
        <w:tc>
          <w:tcPr>
            <w:tcW w:w="1587" w:type="dxa"/>
          </w:tcPr>
          <w:p w14:paraId="1337D6CE" w14:textId="77777777" w:rsidR="00481E9F" w:rsidRPr="001D2E49" w:rsidRDefault="00481E9F" w:rsidP="00E135C4">
            <w:pPr>
              <w:pStyle w:val="TAL"/>
              <w:rPr>
                <w:rFonts w:cs="Arial"/>
                <w:lang w:eastAsia="ja-JP"/>
              </w:rPr>
            </w:pPr>
            <w:r w:rsidRPr="00AF649C">
              <w:rPr>
                <w:lang w:eastAsia="ja-JP"/>
              </w:rPr>
              <w:t>OCTET STRING</w:t>
            </w:r>
          </w:p>
        </w:tc>
        <w:tc>
          <w:tcPr>
            <w:tcW w:w="1757" w:type="dxa"/>
          </w:tcPr>
          <w:p w14:paraId="60385DF2" w14:textId="77777777" w:rsidR="00481E9F" w:rsidRPr="001D2E49" w:rsidRDefault="00481E9F" w:rsidP="00E135C4">
            <w:pPr>
              <w:pStyle w:val="TAL"/>
              <w:rPr>
                <w:lang w:eastAsia="ja-JP"/>
              </w:rPr>
            </w:pPr>
            <w:r w:rsidRPr="00E268A1">
              <w:rPr>
                <w:lang w:eastAsia="ja-JP"/>
              </w:rPr>
              <w:t>Encoded as defined in TS 23.003 [23].</w:t>
            </w:r>
          </w:p>
        </w:tc>
        <w:tc>
          <w:tcPr>
            <w:tcW w:w="1080" w:type="dxa"/>
          </w:tcPr>
          <w:p w14:paraId="6D790732" w14:textId="77777777" w:rsidR="00481E9F" w:rsidRPr="001D2E49" w:rsidRDefault="00481E9F" w:rsidP="00E135C4">
            <w:pPr>
              <w:pStyle w:val="TAL"/>
              <w:jc w:val="center"/>
              <w:rPr>
                <w:lang w:eastAsia="ja-JP"/>
              </w:rPr>
            </w:pPr>
            <w:r w:rsidRPr="001D2E49">
              <w:rPr>
                <w:lang w:eastAsia="ja-JP"/>
              </w:rPr>
              <w:t>-</w:t>
            </w:r>
          </w:p>
        </w:tc>
        <w:tc>
          <w:tcPr>
            <w:tcW w:w="1080" w:type="dxa"/>
          </w:tcPr>
          <w:p w14:paraId="5715F3C9" w14:textId="77777777" w:rsidR="00481E9F" w:rsidRPr="001D2E49" w:rsidRDefault="00481E9F" w:rsidP="00E135C4">
            <w:pPr>
              <w:pStyle w:val="TAL"/>
              <w:jc w:val="center"/>
              <w:rPr>
                <w:lang w:eastAsia="ja-JP"/>
              </w:rPr>
            </w:pPr>
          </w:p>
        </w:tc>
      </w:tr>
      <w:tr w:rsidR="00481E9F" w:rsidRPr="001D2E49" w14:paraId="0F509646" w14:textId="77777777" w:rsidTr="0056122A">
        <w:tc>
          <w:tcPr>
            <w:tcW w:w="2268" w:type="dxa"/>
          </w:tcPr>
          <w:p w14:paraId="3EFA0D0A" w14:textId="77777777" w:rsidR="00481E9F" w:rsidRPr="00C12351" w:rsidRDefault="00481E9F" w:rsidP="0056122A">
            <w:pPr>
              <w:pStyle w:val="TAL"/>
              <w:ind w:left="164"/>
              <w:rPr>
                <w:lang w:eastAsia="ja-JP"/>
              </w:rPr>
            </w:pPr>
            <w:r w:rsidRPr="00010A58">
              <w:rPr>
                <w:lang w:eastAsia="ja-JP"/>
              </w:rPr>
              <w:t>&gt;&gt;</w:t>
            </w:r>
            <w:r>
              <w:rPr>
                <w:lang w:eastAsia="ja-JP"/>
              </w:rPr>
              <w:t>Line Type</w:t>
            </w:r>
          </w:p>
        </w:tc>
        <w:tc>
          <w:tcPr>
            <w:tcW w:w="1020" w:type="dxa"/>
          </w:tcPr>
          <w:p w14:paraId="19D309EF" w14:textId="77777777" w:rsidR="00481E9F" w:rsidRPr="001D2E49" w:rsidRDefault="00481E9F" w:rsidP="00E135C4">
            <w:pPr>
              <w:pStyle w:val="TAL"/>
              <w:rPr>
                <w:rFonts w:cs="Arial"/>
                <w:lang w:eastAsia="ja-JP"/>
              </w:rPr>
            </w:pPr>
            <w:r>
              <w:rPr>
                <w:rFonts w:eastAsia="MS Mincho" w:hint="eastAsia"/>
                <w:lang w:eastAsia="ja-JP"/>
              </w:rPr>
              <w:t>O</w:t>
            </w:r>
          </w:p>
        </w:tc>
        <w:tc>
          <w:tcPr>
            <w:tcW w:w="1080" w:type="dxa"/>
          </w:tcPr>
          <w:p w14:paraId="5030DAC2" w14:textId="77777777" w:rsidR="00481E9F" w:rsidRPr="001D2E49" w:rsidRDefault="00481E9F" w:rsidP="00E135C4">
            <w:pPr>
              <w:pStyle w:val="TAL"/>
              <w:rPr>
                <w:i/>
                <w:lang w:eastAsia="ja-JP"/>
              </w:rPr>
            </w:pPr>
          </w:p>
        </w:tc>
        <w:tc>
          <w:tcPr>
            <w:tcW w:w="1587" w:type="dxa"/>
          </w:tcPr>
          <w:p w14:paraId="7D452282" w14:textId="77777777" w:rsidR="00481E9F" w:rsidRPr="001D2E49" w:rsidRDefault="00481E9F" w:rsidP="00E135C4">
            <w:pPr>
              <w:pStyle w:val="TAL"/>
              <w:rPr>
                <w:rFonts w:cs="Arial"/>
                <w:lang w:eastAsia="ja-JP"/>
              </w:rPr>
            </w:pPr>
            <w:r w:rsidRPr="00A65707">
              <w:rPr>
                <w:lang w:eastAsia="ja-JP"/>
              </w:rPr>
              <w:t>ENUMERATED (</w:t>
            </w:r>
            <w:r>
              <w:rPr>
                <w:lang w:eastAsia="ja-JP"/>
              </w:rPr>
              <w:t>DSL</w:t>
            </w:r>
            <w:r w:rsidRPr="00A65707">
              <w:rPr>
                <w:lang w:eastAsia="ja-JP"/>
              </w:rPr>
              <w:t xml:space="preserve">, </w:t>
            </w:r>
            <w:r>
              <w:rPr>
                <w:lang w:eastAsia="ja-JP"/>
              </w:rPr>
              <w:t>PON</w:t>
            </w:r>
            <w:r w:rsidRPr="00A65707">
              <w:rPr>
                <w:lang w:eastAsia="ja-JP"/>
              </w:rPr>
              <w:t>, …)</w:t>
            </w:r>
          </w:p>
        </w:tc>
        <w:tc>
          <w:tcPr>
            <w:tcW w:w="1757" w:type="dxa"/>
          </w:tcPr>
          <w:p w14:paraId="6049D3DB" w14:textId="77777777" w:rsidR="00481E9F" w:rsidRPr="001D2E49" w:rsidRDefault="00481E9F" w:rsidP="00E135C4">
            <w:pPr>
              <w:pStyle w:val="TAL"/>
              <w:rPr>
                <w:lang w:eastAsia="ja-JP"/>
              </w:rPr>
            </w:pPr>
          </w:p>
        </w:tc>
        <w:tc>
          <w:tcPr>
            <w:tcW w:w="1080" w:type="dxa"/>
          </w:tcPr>
          <w:p w14:paraId="0B515181" w14:textId="77777777" w:rsidR="00481E9F" w:rsidRPr="001D2E49" w:rsidRDefault="00481E9F" w:rsidP="00E135C4">
            <w:pPr>
              <w:pStyle w:val="TAL"/>
              <w:jc w:val="center"/>
              <w:rPr>
                <w:lang w:eastAsia="ja-JP"/>
              </w:rPr>
            </w:pPr>
            <w:r w:rsidRPr="001D2E49">
              <w:rPr>
                <w:lang w:eastAsia="ja-JP"/>
              </w:rPr>
              <w:t>-</w:t>
            </w:r>
          </w:p>
        </w:tc>
        <w:tc>
          <w:tcPr>
            <w:tcW w:w="1080" w:type="dxa"/>
          </w:tcPr>
          <w:p w14:paraId="49B06647" w14:textId="77777777" w:rsidR="00481E9F" w:rsidRPr="001D2E49" w:rsidRDefault="00481E9F" w:rsidP="00E135C4">
            <w:pPr>
              <w:pStyle w:val="TAL"/>
              <w:jc w:val="center"/>
              <w:rPr>
                <w:lang w:eastAsia="ja-JP"/>
              </w:rPr>
            </w:pPr>
          </w:p>
        </w:tc>
      </w:tr>
      <w:tr w:rsidR="00481E9F" w:rsidRPr="001D2E49" w14:paraId="325CBC9A" w14:textId="77777777" w:rsidTr="0056122A">
        <w:tc>
          <w:tcPr>
            <w:tcW w:w="2268" w:type="dxa"/>
          </w:tcPr>
          <w:p w14:paraId="21A1C529" w14:textId="77777777" w:rsidR="00481E9F" w:rsidRPr="001D2E49" w:rsidRDefault="00481E9F" w:rsidP="0056122A">
            <w:pPr>
              <w:pStyle w:val="TAL"/>
              <w:ind w:left="74"/>
              <w:rPr>
                <w:rFonts w:cs="Arial"/>
                <w:lang w:eastAsia="ja-JP"/>
              </w:rPr>
            </w:pPr>
            <w:r w:rsidRPr="007F36EC">
              <w:rPr>
                <w:rFonts w:hint="eastAsia"/>
                <w:lang w:eastAsia="ja-JP"/>
              </w:rPr>
              <w:t>&gt;</w:t>
            </w:r>
            <w:r w:rsidRPr="00367E0D">
              <w:rPr>
                <w:i/>
                <w:lang w:eastAsia="ja-JP"/>
              </w:rPr>
              <w:t>HFC Node ID</w:t>
            </w:r>
          </w:p>
        </w:tc>
        <w:tc>
          <w:tcPr>
            <w:tcW w:w="1020" w:type="dxa"/>
          </w:tcPr>
          <w:p w14:paraId="5615858B" w14:textId="77777777" w:rsidR="00481E9F" w:rsidRPr="001D2E49" w:rsidRDefault="00481E9F" w:rsidP="00E135C4">
            <w:pPr>
              <w:pStyle w:val="TAL"/>
              <w:rPr>
                <w:rFonts w:cs="Arial"/>
                <w:lang w:eastAsia="ja-JP"/>
              </w:rPr>
            </w:pPr>
          </w:p>
        </w:tc>
        <w:tc>
          <w:tcPr>
            <w:tcW w:w="1080" w:type="dxa"/>
          </w:tcPr>
          <w:p w14:paraId="12B1028F" w14:textId="77777777" w:rsidR="00481E9F" w:rsidRPr="001D2E49" w:rsidRDefault="00481E9F" w:rsidP="00E135C4">
            <w:pPr>
              <w:pStyle w:val="TAL"/>
              <w:rPr>
                <w:i/>
                <w:lang w:eastAsia="ja-JP"/>
              </w:rPr>
            </w:pPr>
          </w:p>
        </w:tc>
        <w:tc>
          <w:tcPr>
            <w:tcW w:w="1587" w:type="dxa"/>
          </w:tcPr>
          <w:p w14:paraId="2BBBF25B" w14:textId="77777777" w:rsidR="00481E9F" w:rsidRPr="001D2E49" w:rsidRDefault="00481E9F" w:rsidP="00E135C4">
            <w:pPr>
              <w:pStyle w:val="TAL"/>
              <w:rPr>
                <w:rFonts w:cs="Arial"/>
                <w:lang w:eastAsia="ja-JP"/>
              </w:rPr>
            </w:pPr>
          </w:p>
        </w:tc>
        <w:tc>
          <w:tcPr>
            <w:tcW w:w="1757" w:type="dxa"/>
          </w:tcPr>
          <w:p w14:paraId="644D4EB2" w14:textId="77777777" w:rsidR="00481E9F" w:rsidRPr="001D2E49" w:rsidRDefault="00481E9F" w:rsidP="00E135C4">
            <w:pPr>
              <w:pStyle w:val="TAL"/>
              <w:rPr>
                <w:lang w:eastAsia="ja-JP"/>
              </w:rPr>
            </w:pPr>
          </w:p>
        </w:tc>
        <w:tc>
          <w:tcPr>
            <w:tcW w:w="1080" w:type="dxa"/>
          </w:tcPr>
          <w:p w14:paraId="04D0E101" w14:textId="77777777" w:rsidR="00481E9F" w:rsidRPr="001D2E49" w:rsidRDefault="00481E9F" w:rsidP="00E135C4">
            <w:pPr>
              <w:pStyle w:val="TAL"/>
              <w:jc w:val="center"/>
              <w:rPr>
                <w:lang w:eastAsia="ja-JP"/>
              </w:rPr>
            </w:pPr>
            <w:r w:rsidRPr="001D2E49">
              <w:rPr>
                <w:lang w:eastAsia="ja-JP"/>
              </w:rPr>
              <w:t>-</w:t>
            </w:r>
          </w:p>
        </w:tc>
        <w:tc>
          <w:tcPr>
            <w:tcW w:w="1080" w:type="dxa"/>
          </w:tcPr>
          <w:p w14:paraId="5C548AC6" w14:textId="77777777" w:rsidR="00481E9F" w:rsidRPr="001D2E49" w:rsidRDefault="00481E9F" w:rsidP="00E135C4">
            <w:pPr>
              <w:pStyle w:val="TAL"/>
              <w:jc w:val="center"/>
              <w:rPr>
                <w:lang w:eastAsia="ja-JP"/>
              </w:rPr>
            </w:pPr>
          </w:p>
        </w:tc>
      </w:tr>
      <w:tr w:rsidR="00481E9F" w:rsidRPr="001D2E49" w14:paraId="6B3D0B1D" w14:textId="77777777" w:rsidTr="0056122A">
        <w:tc>
          <w:tcPr>
            <w:tcW w:w="2268" w:type="dxa"/>
          </w:tcPr>
          <w:p w14:paraId="2ABC1E4A" w14:textId="77777777" w:rsidR="00481E9F" w:rsidRPr="001D2E49" w:rsidRDefault="00481E9F" w:rsidP="0056122A">
            <w:pPr>
              <w:pStyle w:val="TAL"/>
              <w:ind w:left="164"/>
              <w:rPr>
                <w:rFonts w:cs="Arial"/>
                <w:lang w:eastAsia="ja-JP"/>
              </w:rPr>
            </w:pPr>
            <w:r w:rsidRPr="00367E0D">
              <w:rPr>
                <w:rFonts w:hint="eastAsia"/>
                <w:lang w:eastAsia="ja-JP"/>
              </w:rPr>
              <w:t>&gt;&gt;</w:t>
            </w:r>
            <w:r w:rsidRPr="00367E0D">
              <w:rPr>
                <w:lang w:eastAsia="ja-JP"/>
              </w:rPr>
              <w:t>HFC Node ID</w:t>
            </w:r>
          </w:p>
        </w:tc>
        <w:tc>
          <w:tcPr>
            <w:tcW w:w="1020" w:type="dxa"/>
          </w:tcPr>
          <w:p w14:paraId="0DE2B528" w14:textId="77777777" w:rsidR="00481E9F" w:rsidRPr="001D2E49" w:rsidRDefault="00481E9F" w:rsidP="00E135C4">
            <w:pPr>
              <w:pStyle w:val="TAL"/>
              <w:rPr>
                <w:rFonts w:cs="Arial"/>
                <w:lang w:eastAsia="ja-JP"/>
              </w:rPr>
            </w:pPr>
            <w:r>
              <w:rPr>
                <w:rFonts w:eastAsia="MS Mincho" w:hint="eastAsia"/>
                <w:lang w:eastAsia="ja-JP"/>
              </w:rPr>
              <w:t>M</w:t>
            </w:r>
          </w:p>
        </w:tc>
        <w:tc>
          <w:tcPr>
            <w:tcW w:w="1080" w:type="dxa"/>
          </w:tcPr>
          <w:p w14:paraId="4D4C82D1" w14:textId="77777777" w:rsidR="00481E9F" w:rsidRPr="001D2E49" w:rsidRDefault="00481E9F" w:rsidP="00E135C4">
            <w:pPr>
              <w:pStyle w:val="TAL"/>
              <w:rPr>
                <w:i/>
                <w:lang w:eastAsia="ja-JP"/>
              </w:rPr>
            </w:pPr>
          </w:p>
        </w:tc>
        <w:tc>
          <w:tcPr>
            <w:tcW w:w="1587" w:type="dxa"/>
          </w:tcPr>
          <w:p w14:paraId="0B436A1D" w14:textId="77777777" w:rsidR="00481E9F" w:rsidRPr="001D2E49" w:rsidRDefault="00481E9F" w:rsidP="00E135C4">
            <w:pPr>
              <w:pStyle w:val="TAL"/>
              <w:rPr>
                <w:rFonts w:cs="Arial"/>
                <w:lang w:eastAsia="ja-JP"/>
              </w:rPr>
            </w:pPr>
            <w:r w:rsidRPr="00AF649C">
              <w:rPr>
                <w:lang w:eastAsia="ja-JP"/>
              </w:rPr>
              <w:t>OCTET STRING</w:t>
            </w:r>
          </w:p>
        </w:tc>
        <w:tc>
          <w:tcPr>
            <w:tcW w:w="1757" w:type="dxa"/>
          </w:tcPr>
          <w:p w14:paraId="344A9A60" w14:textId="77777777" w:rsidR="00481E9F" w:rsidRPr="001D2E49" w:rsidRDefault="00481E9F" w:rsidP="00E135C4">
            <w:pPr>
              <w:pStyle w:val="TAL"/>
              <w:rPr>
                <w:lang w:eastAsia="ja-JP"/>
              </w:rPr>
            </w:pPr>
            <w:r w:rsidRPr="00CC230F">
              <w:rPr>
                <w:rFonts w:hint="eastAsia"/>
                <w:lang w:eastAsia="ja-JP"/>
              </w:rPr>
              <w:t>I</w:t>
            </w:r>
            <w:r w:rsidRPr="00CC230F">
              <w:rPr>
                <w:lang w:eastAsia="ja-JP"/>
              </w:rPr>
              <w:t>ndicates the identifier of the HFC node as specified in [</w:t>
            </w:r>
            <w:r>
              <w:rPr>
                <w:lang w:eastAsia="ja-JP"/>
              </w:rPr>
              <w:t>37</w:t>
            </w:r>
            <w:r w:rsidRPr="00CC230F">
              <w:rPr>
                <w:lang w:eastAsia="ja-JP"/>
              </w:rPr>
              <w:t>]. Encoded as defined in TS 23.003 [23].</w:t>
            </w:r>
          </w:p>
        </w:tc>
        <w:tc>
          <w:tcPr>
            <w:tcW w:w="1080" w:type="dxa"/>
          </w:tcPr>
          <w:p w14:paraId="2D11256D" w14:textId="77777777" w:rsidR="00481E9F" w:rsidRPr="001D2E49" w:rsidRDefault="00481E9F" w:rsidP="00E135C4">
            <w:pPr>
              <w:pStyle w:val="TAL"/>
              <w:jc w:val="center"/>
              <w:rPr>
                <w:lang w:eastAsia="ja-JP"/>
              </w:rPr>
            </w:pPr>
            <w:r w:rsidRPr="001D2E49">
              <w:rPr>
                <w:lang w:eastAsia="ja-JP"/>
              </w:rPr>
              <w:t>-</w:t>
            </w:r>
          </w:p>
        </w:tc>
        <w:tc>
          <w:tcPr>
            <w:tcW w:w="1080" w:type="dxa"/>
          </w:tcPr>
          <w:p w14:paraId="05D58431" w14:textId="77777777" w:rsidR="00481E9F" w:rsidRPr="001D2E49" w:rsidRDefault="00481E9F" w:rsidP="00E135C4">
            <w:pPr>
              <w:pStyle w:val="TAL"/>
              <w:jc w:val="center"/>
              <w:rPr>
                <w:lang w:eastAsia="ja-JP"/>
              </w:rPr>
            </w:pPr>
          </w:p>
        </w:tc>
      </w:tr>
      <w:tr w:rsidR="00481E9F" w:rsidRPr="001D2E49" w14:paraId="4611BADF" w14:textId="77777777" w:rsidTr="0056122A">
        <w:tc>
          <w:tcPr>
            <w:tcW w:w="2268" w:type="dxa"/>
          </w:tcPr>
          <w:p w14:paraId="1FE04409" w14:textId="77777777" w:rsidR="00481E9F" w:rsidRPr="0056122A" w:rsidRDefault="00481E9F" w:rsidP="0056122A">
            <w:pPr>
              <w:pStyle w:val="TAL"/>
              <w:ind w:left="74"/>
              <w:rPr>
                <w:i/>
                <w:iCs/>
                <w:lang w:eastAsia="ja-JP"/>
              </w:rPr>
            </w:pPr>
            <w:r w:rsidRPr="0056122A">
              <w:rPr>
                <w:i/>
                <w:iCs/>
                <w:lang w:eastAsia="ja-JP"/>
              </w:rPr>
              <w:t>&gt;Global Cabl</w:t>
            </w:r>
            <w:r>
              <w:rPr>
                <w:i/>
                <w:iCs/>
                <w:lang w:eastAsia="ja-JP"/>
              </w:rPr>
              <w:t>e</w:t>
            </w:r>
            <w:r w:rsidRPr="0056122A">
              <w:rPr>
                <w:i/>
                <w:iCs/>
                <w:lang w:eastAsia="ja-JP"/>
              </w:rPr>
              <w:t xml:space="preserve"> ID</w:t>
            </w:r>
          </w:p>
        </w:tc>
        <w:tc>
          <w:tcPr>
            <w:tcW w:w="1020" w:type="dxa"/>
          </w:tcPr>
          <w:p w14:paraId="799EC157" w14:textId="77777777" w:rsidR="00481E9F" w:rsidRDefault="00481E9F" w:rsidP="00E135C4">
            <w:pPr>
              <w:pStyle w:val="TAL"/>
              <w:rPr>
                <w:rFonts w:eastAsia="MS Mincho"/>
                <w:lang w:eastAsia="ja-JP"/>
              </w:rPr>
            </w:pPr>
          </w:p>
        </w:tc>
        <w:tc>
          <w:tcPr>
            <w:tcW w:w="1080" w:type="dxa"/>
          </w:tcPr>
          <w:p w14:paraId="5A6C3006" w14:textId="77777777" w:rsidR="00481E9F" w:rsidRPr="001D2E49" w:rsidRDefault="00481E9F" w:rsidP="00E135C4">
            <w:pPr>
              <w:pStyle w:val="TAL"/>
              <w:rPr>
                <w:i/>
                <w:lang w:eastAsia="ja-JP"/>
              </w:rPr>
            </w:pPr>
          </w:p>
        </w:tc>
        <w:tc>
          <w:tcPr>
            <w:tcW w:w="1587" w:type="dxa"/>
          </w:tcPr>
          <w:p w14:paraId="037B351E" w14:textId="77777777" w:rsidR="00481E9F" w:rsidRPr="00AF649C" w:rsidRDefault="00481E9F" w:rsidP="00E135C4">
            <w:pPr>
              <w:pStyle w:val="TAL"/>
              <w:rPr>
                <w:lang w:eastAsia="ja-JP"/>
              </w:rPr>
            </w:pPr>
          </w:p>
        </w:tc>
        <w:tc>
          <w:tcPr>
            <w:tcW w:w="1757" w:type="dxa"/>
          </w:tcPr>
          <w:p w14:paraId="28B178B2" w14:textId="77777777" w:rsidR="00481E9F" w:rsidRPr="00CC230F" w:rsidRDefault="00481E9F" w:rsidP="00E135C4">
            <w:pPr>
              <w:pStyle w:val="TAL"/>
              <w:rPr>
                <w:lang w:eastAsia="ja-JP"/>
              </w:rPr>
            </w:pPr>
          </w:p>
        </w:tc>
        <w:tc>
          <w:tcPr>
            <w:tcW w:w="1080" w:type="dxa"/>
          </w:tcPr>
          <w:p w14:paraId="3B70125E" w14:textId="77777777" w:rsidR="00481E9F" w:rsidRPr="001D2E49" w:rsidRDefault="00481E9F" w:rsidP="00E135C4">
            <w:pPr>
              <w:pStyle w:val="TAL"/>
              <w:jc w:val="center"/>
              <w:rPr>
                <w:lang w:eastAsia="ja-JP"/>
              </w:rPr>
            </w:pPr>
            <w:r>
              <w:rPr>
                <w:lang w:eastAsia="ja-JP"/>
              </w:rPr>
              <w:t>YES</w:t>
            </w:r>
          </w:p>
        </w:tc>
        <w:tc>
          <w:tcPr>
            <w:tcW w:w="1080" w:type="dxa"/>
          </w:tcPr>
          <w:p w14:paraId="557D617C" w14:textId="77777777" w:rsidR="00481E9F" w:rsidRPr="001D2E49" w:rsidRDefault="00481E9F" w:rsidP="00E135C4">
            <w:pPr>
              <w:pStyle w:val="TAL"/>
              <w:jc w:val="center"/>
              <w:rPr>
                <w:lang w:eastAsia="ja-JP"/>
              </w:rPr>
            </w:pPr>
            <w:r>
              <w:rPr>
                <w:lang w:eastAsia="ja-JP"/>
              </w:rPr>
              <w:t>ignore</w:t>
            </w:r>
          </w:p>
        </w:tc>
      </w:tr>
      <w:tr w:rsidR="00200126" w:rsidRPr="001D2E49" w14:paraId="2FADEDC1" w14:textId="77777777" w:rsidTr="0056122A">
        <w:tc>
          <w:tcPr>
            <w:tcW w:w="2268" w:type="dxa"/>
          </w:tcPr>
          <w:p w14:paraId="313ADB46" w14:textId="77777777" w:rsidR="00200126" w:rsidRPr="007F36EC" w:rsidRDefault="00200126" w:rsidP="0056122A">
            <w:pPr>
              <w:pStyle w:val="TAL"/>
              <w:ind w:left="164"/>
              <w:rPr>
                <w:lang w:eastAsia="ja-JP"/>
              </w:rPr>
            </w:pPr>
            <w:r w:rsidRPr="00367E0D">
              <w:rPr>
                <w:rFonts w:hint="eastAsia"/>
                <w:lang w:eastAsia="ja-JP"/>
              </w:rPr>
              <w:t>&gt;&gt;</w:t>
            </w:r>
            <w:r>
              <w:rPr>
                <w:lang w:eastAsia="ja-JP"/>
              </w:rPr>
              <w:t>Global Cable</w:t>
            </w:r>
            <w:r w:rsidRPr="00367E0D">
              <w:rPr>
                <w:lang w:eastAsia="ja-JP"/>
              </w:rPr>
              <w:t xml:space="preserve"> ID</w:t>
            </w:r>
          </w:p>
        </w:tc>
        <w:tc>
          <w:tcPr>
            <w:tcW w:w="1020" w:type="dxa"/>
          </w:tcPr>
          <w:p w14:paraId="39FAD33D" w14:textId="77777777" w:rsidR="00200126" w:rsidRDefault="00200126" w:rsidP="00200126">
            <w:pPr>
              <w:pStyle w:val="TAL"/>
              <w:rPr>
                <w:rFonts w:eastAsia="MS Mincho"/>
                <w:lang w:eastAsia="ja-JP"/>
              </w:rPr>
            </w:pPr>
            <w:r>
              <w:rPr>
                <w:rFonts w:eastAsia="MS Mincho" w:hint="eastAsia"/>
                <w:lang w:eastAsia="ja-JP"/>
              </w:rPr>
              <w:t>M</w:t>
            </w:r>
          </w:p>
        </w:tc>
        <w:tc>
          <w:tcPr>
            <w:tcW w:w="1080" w:type="dxa"/>
          </w:tcPr>
          <w:p w14:paraId="66869796" w14:textId="77777777" w:rsidR="00200126" w:rsidRPr="001D2E49" w:rsidRDefault="00200126" w:rsidP="00200126">
            <w:pPr>
              <w:pStyle w:val="TAL"/>
              <w:rPr>
                <w:i/>
                <w:lang w:eastAsia="ja-JP"/>
              </w:rPr>
            </w:pPr>
          </w:p>
        </w:tc>
        <w:tc>
          <w:tcPr>
            <w:tcW w:w="1587" w:type="dxa"/>
          </w:tcPr>
          <w:p w14:paraId="547239D2" w14:textId="77777777" w:rsidR="00200126" w:rsidRPr="00AF649C" w:rsidRDefault="00200126" w:rsidP="00200126">
            <w:pPr>
              <w:pStyle w:val="TAL"/>
              <w:rPr>
                <w:lang w:eastAsia="ja-JP"/>
              </w:rPr>
            </w:pPr>
            <w:r w:rsidRPr="00AF649C">
              <w:rPr>
                <w:lang w:eastAsia="ja-JP"/>
              </w:rPr>
              <w:t>OCTET STRING</w:t>
            </w:r>
          </w:p>
        </w:tc>
        <w:tc>
          <w:tcPr>
            <w:tcW w:w="1757" w:type="dxa"/>
          </w:tcPr>
          <w:p w14:paraId="3D210F72" w14:textId="77777777" w:rsidR="00200126" w:rsidRPr="00CC230F" w:rsidRDefault="00200126" w:rsidP="00200126">
            <w:pPr>
              <w:pStyle w:val="TAL"/>
              <w:rPr>
                <w:lang w:eastAsia="ja-JP"/>
              </w:rPr>
            </w:pPr>
            <w:r w:rsidRPr="00CC230F">
              <w:rPr>
                <w:lang w:eastAsia="ja-JP"/>
              </w:rPr>
              <w:t>Encoded as defined in TS 23.003 [23].</w:t>
            </w:r>
          </w:p>
        </w:tc>
        <w:tc>
          <w:tcPr>
            <w:tcW w:w="1080" w:type="dxa"/>
          </w:tcPr>
          <w:p w14:paraId="385A604E" w14:textId="77777777" w:rsidR="00200126" w:rsidRPr="001D2E49" w:rsidRDefault="00200126" w:rsidP="00200126">
            <w:pPr>
              <w:pStyle w:val="TAL"/>
              <w:jc w:val="center"/>
              <w:rPr>
                <w:lang w:eastAsia="ja-JP"/>
              </w:rPr>
            </w:pPr>
            <w:r w:rsidRPr="001D2E49">
              <w:rPr>
                <w:lang w:eastAsia="ja-JP"/>
              </w:rPr>
              <w:t>-</w:t>
            </w:r>
          </w:p>
        </w:tc>
        <w:tc>
          <w:tcPr>
            <w:tcW w:w="1080" w:type="dxa"/>
          </w:tcPr>
          <w:p w14:paraId="7E2D6CA5" w14:textId="77777777" w:rsidR="00200126" w:rsidRPr="001D2E49" w:rsidRDefault="00200126" w:rsidP="00200126">
            <w:pPr>
              <w:pStyle w:val="TAL"/>
              <w:jc w:val="center"/>
              <w:rPr>
                <w:lang w:eastAsia="ja-JP"/>
              </w:rPr>
            </w:pPr>
          </w:p>
        </w:tc>
      </w:tr>
    </w:tbl>
    <w:p w14:paraId="3E86C9AC" w14:textId="77777777" w:rsidR="00481E9F" w:rsidRDefault="00481E9F" w:rsidP="001B4E80"/>
    <w:p w14:paraId="53F3AD0A" w14:textId="77777777" w:rsidR="00102D29" w:rsidRPr="00567372" w:rsidRDefault="00102D29" w:rsidP="00102D29">
      <w:pPr>
        <w:pStyle w:val="Heading4"/>
      </w:pPr>
      <w:bookmarkStart w:id="10221" w:name="_Hlk44329864"/>
      <w:bookmarkStart w:id="10222" w:name="_Toc45652433"/>
      <w:bookmarkStart w:id="10223" w:name="_Toc45658865"/>
      <w:bookmarkStart w:id="10224" w:name="_Toc45720685"/>
      <w:bookmarkStart w:id="10225" w:name="_Toc45798563"/>
      <w:bookmarkStart w:id="10226" w:name="_Toc45897952"/>
      <w:bookmarkStart w:id="10227" w:name="_Toc51746156"/>
      <w:bookmarkStart w:id="10228" w:name="_Toc64446420"/>
      <w:bookmarkStart w:id="10229" w:name="_Toc73982290"/>
      <w:bookmarkStart w:id="10230" w:name="_Toc88652379"/>
      <w:bookmarkStart w:id="10231" w:name="_Toc97891422"/>
      <w:bookmarkStart w:id="10232" w:name="_Toc106109442"/>
      <w:bookmarkStart w:id="10233" w:name="_Toc222848138"/>
      <w:r w:rsidRPr="00567372">
        <w:t>9.</w:t>
      </w:r>
      <w:r>
        <w:t>3</w:t>
      </w:r>
      <w:r w:rsidRPr="00567372">
        <w:t>.1.</w:t>
      </w:r>
      <w:r>
        <w:t>16</w:t>
      </w:r>
      <w:bookmarkEnd w:id="10221"/>
      <w:r w:rsidR="00E12469">
        <w:t>5</w:t>
      </w:r>
      <w:r w:rsidRPr="00567372">
        <w:tab/>
        <w:t>Global eNB ID</w:t>
      </w:r>
      <w:bookmarkEnd w:id="10222"/>
      <w:bookmarkEnd w:id="10223"/>
      <w:bookmarkEnd w:id="10224"/>
      <w:bookmarkEnd w:id="10225"/>
      <w:bookmarkEnd w:id="10226"/>
      <w:bookmarkEnd w:id="10227"/>
      <w:bookmarkEnd w:id="10228"/>
      <w:bookmarkEnd w:id="10229"/>
      <w:bookmarkEnd w:id="10230"/>
      <w:bookmarkEnd w:id="10231"/>
      <w:bookmarkEnd w:id="10232"/>
      <w:bookmarkEnd w:id="10233"/>
    </w:p>
    <w:p w14:paraId="46424581" w14:textId="77777777" w:rsidR="00102D29" w:rsidRPr="00567372" w:rsidRDefault="00102D29" w:rsidP="00102D29">
      <w:pPr>
        <w:keepNext/>
      </w:pPr>
      <w:r w:rsidRPr="00567372">
        <w:t xml:space="preserve">This </w:t>
      </w:r>
      <w:r>
        <w:t xml:space="preserve">IE </w:t>
      </w:r>
      <w:r w:rsidRPr="00567372">
        <w:t>is used to globally identify an eNB (see TS 36.401 [</w:t>
      </w:r>
      <w:r w:rsidR="0086505F">
        <w:t>38</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102D29" w:rsidRPr="00567372" w14:paraId="1811FD3E" w14:textId="77777777" w:rsidTr="00367E0D">
        <w:tc>
          <w:tcPr>
            <w:tcW w:w="2551" w:type="dxa"/>
          </w:tcPr>
          <w:p w14:paraId="77713CC7" w14:textId="77777777" w:rsidR="00102D29" w:rsidRPr="00567372" w:rsidRDefault="00102D29" w:rsidP="00BC663A">
            <w:pPr>
              <w:pStyle w:val="TAH"/>
              <w:rPr>
                <w:rFonts w:cs="Arial"/>
                <w:lang w:eastAsia="ja-JP"/>
              </w:rPr>
            </w:pPr>
            <w:r w:rsidRPr="00567372">
              <w:rPr>
                <w:rFonts w:cs="Arial"/>
                <w:lang w:eastAsia="ja-JP"/>
              </w:rPr>
              <w:t>IE/Group Name</w:t>
            </w:r>
          </w:p>
        </w:tc>
        <w:tc>
          <w:tcPr>
            <w:tcW w:w="1020" w:type="dxa"/>
          </w:tcPr>
          <w:p w14:paraId="4E35931B" w14:textId="77777777" w:rsidR="00102D29" w:rsidRPr="00567372" w:rsidRDefault="00102D29" w:rsidP="00BC663A">
            <w:pPr>
              <w:pStyle w:val="TAH"/>
              <w:rPr>
                <w:rFonts w:cs="Arial"/>
                <w:lang w:eastAsia="ja-JP"/>
              </w:rPr>
            </w:pPr>
            <w:r w:rsidRPr="00567372">
              <w:rPr>
                <w:rFonts w:cs="Arial"/>
                <w:lang w:eastAsia="ja-JP"/>
              </w:rPr>
              <w:t>Presence</w:t>
            </w:r>
          </w:p>
        </w:tc>
        <w:tc>
          <w:tcPr>
            <w:tcW w:w="1474" w:type="dxa"/>
          </w:tcPr>
          <w:p w14:paraId="7859538A" w14:textId="77777777" w:rsidR="00102D29" w:rsidRPr="00567372" w:rsidRDefault="00102D29" w:rsidP="00BC663A">
            <w:pPr>
              <w:pStyle w:val="TAH"/>
              <w:rPr>
                <w:rFonts w:cs="Arial"/>
                <w:lang w:eastAsia="ja-JP"/>
              </w:rPr>
            </w:pPr>
            <w:r w:rsidRPr="00567372">
              <w:rPr>
                <w:rFonts w:cs="Arial"/>
                <w:lang w:eastAsia="ja-JP"/>
              </w:rPr>
              <w:t>Range</w:t>
            </w:r>
          </w:p>
        </w:tc>
        <w:tc>
          <w:tcPr>
            <w:tcW w:w="1871" w:type="dxa"/>
          </w:tcPr>
          <w:p w14:paraId="15E6C215" w14:textId="77777777" w:rsidR="00102D29" w:rsidRPr="00567372" w:rsidRDefault="00102D29" w:rsidP="00BC663A">
            <w:pPr>
              <w:pStyle w:val="TAH"/>
              <w:rPr>
                <w:rFonts w:cs="Arial"/>
                <w:lang w:eastAsia="ja-JP"/>
              </w:rPr>
            </w:pPr>
            <w:r w:rsidRPr="00567372">
              <w:rPr>
                <w:rFonts w:cs="Arial"/>
                <w:lang w:eastAsia="ja-JP"/>
              </w:rPr>
              <w:t>IE type and reference</w:t>
            </w:r>
          </w:p>
        </w:tc>
        <w:tc>
          <w:tcPr>
            <w:tcW w:w="2891" w:type="dxa"/>
          </w:tcPr>
          <w:p w14:paraId="50B0574D" w14:textId="77777777" w:rsidR="00102D29" w:rsidRPr="00567372" w:rsidRDefault="00102D29" w:rsidP="00BC663A">
            <w:pPr>
              <w:pStyle w:val="TAH"/>
              <w:rPr>
                <w:rFonts w:cs="Arial"/>
                <w:lang w:eastAsia="ja-JP"/>
              </w:rPr>
            </w:pPr>
            <w:r w:rsidRPr="00567372">
              <w:rPr>
                <w:rFonts w:cs="Arial"/>
                <w:lang w:eastAsia="ja-JP"/>
              </w:rPr>
              <w:t>Semantics description</w:t>
            </w:r>
          </w:p>
        </w:tc>
      </w:tr>
      <w:tr w:rsidR="00102D29" w:rsidRPr="00567372" w14:paraId="2DFA2751" w14:textId="77777777" w:rsidTr="00367E0D">
        <w:tc>
          <w:tcPr>
            <w:tcW w:w="2551" w:type="dxa"/>
          </w:tcPr>
          <w:p w14:paraId="052CE5F4" w14:textId="77777777" w:rsidR="00102D29" w:rsidRPr="00567372" w:rsidRDefault="00102D29" w:rsidP="00BC663A">
            <w:pPr>
              <w:pStyle w:val="TAL"/>
              <w:rPr>
                <w:rFonts w:eastAsia="MS Mincho" w:cs="Arial"/>
                <w:lang w:eastAsia="ja-JP"/>
              </w:rPr>
            </w:pPr>
            <w:r w:rsidRPr="00567372">
              <w:rPr>
                <w:rFonts w:cs="Arial"/>
                <w:lang w:eastAsia="ja-JP"/>
              </w:rPr>
              <w:t>PLMN</w:t>
            </w:r>
            <w:r w:rsidRPr="00567372">
              <w:rPr>
                <w:rFonts w:eastAsia="MS Mincho" w:cs="Arial"/>
                <w:lang w:eastAsia="ja-JP"/>
              </w:rPr>
              <w:t xml:space="preserve"> </w:t>
            </w:r>
            <w:r w:rsidRPr="00567372">
              <w:rPr>
                <w:rFonts w:cs="Arial"/>
                <w:lang w:eastAsia="ja-JP"/>
              </w:rPr>
              <w:t>Identity</w:t>
            </w:r>
          </w:p>
        </w:tc>
        <w:tc>
          <w:tcPr>
            <w:tcW w:w="1020" w:type="dxa"/>
          </w:tcPr>
          <w:p w14:paraId="267E7E7C"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5DC72167" w14:textId="77777777" w:rsidR="00102D29" w:rsidRPr="00567372" w:rsidRDefault="00102D29" w:rsidP="00BC663A">
            <w:pPr>
              <w:pStyle w:val="TAL"/>
              <w:rPr>
                <w:rFonts w:cs="Arial"/>
                <w:lang w:eastAsia="ja-JP"/>
              </w:rPr>
            </w:pPr>
          </w:p>
        </w:tc>
        <w:tc>
          <w:tcPr>
            <w:tcW w:w="1871" w:type="dxa"/>
          </w:tcPr>
          <w:p w14:paraId="3B595BC3" w14:textId="77777777" w:rsidR="00102D29" w:rsidRPr="00567372" w:rsidRDefault="00102D29" w:rsidP="00BC663A">
            <w:pPr>
              <w:pStyle w:val="TAL"/>
              <w:rPr>
                <w:rFonts w:cs="Arial"/>
                <w:lang w:eastAsia="ja-JP"/>
              </w:rPr>
            </w:pPr>
            <w:r w:rsidRPr="00567372">
              <w:rPr>
                <w:rFonts w:cs="Arial"/>
                <w:lang w:eastAsia="ja-JP"/>
              </w:rPr>
              <w:t>9.2.3.8</w:t>
            </w:r>
          </w:p>
        </w:tc>
        <w:tc>
          <w:tcPr>
            <w:tcW w:w="2891" w:type="dxa"/>
          </w:tcPr>
          <w:p w14:paraId="6E221E88" w14:textId="77777777" w:rsidR="00102D29" w:rsidRPr="00567372" w:rsidRDefault="00102D29" w:rsidP="00BC663A">
            <w:pPr>
              <w:keepNext/>
              <w:spacing w:after="0"/>
              <w:rPr>
                <w:rFonts w:ascii="Arial" w:hAnsi="Arial"/>
                <w:sz w:val="18"/>
              </w:rPr>
            </w:pPr>
          </w:p>
        </w:tc>
      </w:tr>
      <w:tr w:rsidR="00102D29" w:rsidRPr="00567372" w14:paraId="5627E450" w14:textId="77777777" w:rsidTr="00367E0D">
        <w:tc>
          <w:tcPr>
            <w:tcW w:w="2551" w:type="dxa"/>
          </w:tcPr>
          <w:p w14:paraId="70C31515" w14:textId="77777777" w:rsidR="00102D29" w:rsidRPr="00567372" w:rsidRDefault="00102D29" w:rsidP="00BC663A">
            <w:pPr>
              <w:pStyle w:val="TAL"/>
              <w:rPr>
                <w:rFonts w:cs="Arial"/>
                <w:lang w:eastAsia="ja-JP"/>
              </w:rPr>
            </w:pPr>
            <w:r w:rsidRPr="00567372">
              <w:rPr>
                <w:rFonts w:cs="Arial"/>
                <w:lang w:eastAsia="ja-JP"/>
              </w:rPr>
              <w:t xml:space="preserve">CHOICE </w:t>
            </w:r>
            <w:r w:rsidRPr="00567372">
              <w:rPr>
                <w:rFonts w:cs="Arial"/>
                <w:i/>
                <w:lang w:eastAsia="ja-JP"/>
              </w:rPr>
              <w:t>eNB ID</w:t>
            </w:r>
          </w:p>
        </w:tc>
        <w:tc>
          <w:tcPr>
            <w:tcW w:w="1020" w:type="dxa"/>
          </w:tcPr>
          <w:p w14:paraId="070CAB7C"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0C1B7A68" w14:textId="77777777" w:rsidR="00102D29" w:rsidRPr="00567372" w:rsidRDefault="00102D29" w:rsidP="00BC663A">
            <w:pPr>
              <w:pStyle w:val="TAL"/>
              <w:rPr>
                <w:rFonts w:cs="Arial"/>
                <w:lang w:eastAsia="ja-JP"/>
              </w:rPr>
            </w:pPr>
          </w:p>
        </w:tc>
        <w:tc>
          <w:tcPr>
            <w:tcW w:w="1871" w:type="dxa"/>
          </w:tcPr>
          <w:p w14:paraId="1533B0C4" w14:textId="77777777" w:rsidR="00102D29" w:rsidRPr="00567372" w:rsidRDefault="00102D29" w:rsidP="00BC663A">
            <w:pPr>
              <w:pStyle w:val="TAL"/>
              <w:rPr>
                <w:rFonts w:cs="Arial"/>
                <w:lang w:eastAsia="ja-JP"/>
              </w:rPr>
            </w:pPr>
          </w:p>
        </w:tc>
        <w:tc>
          <w:tcPr>
            <w:tcW w:w="2891" w:type="dxa"/>
          </w:tcPr>
          <w:p w14:paraId="7B10FF87" w14:textId="77777777" w:rsidR="00102D29" w:rsidRPr="00567372" w:rsidRDefault="00102D29" w:rsidP="00BC663A">
            <w:pPr>
              <w:pStyle w:val="TAL"/>
              <w:rPr>
                <w:rFonts w:cs="Arial"/>
                <w:lang w:eastAsia="ja-JP"/>
              </w:rPr>
            </w:pPr>
          </w:p>
        </w:tc>
      </w:tr>
      <w:tr w:rsidR="00102D29" w:rsidRPr="00567372" w14:paraId="1696B8E9" w14:textId="77777777" w:rsidTr="00367E0D">
        <w:tc>
          <w:tcPr>
            <w:tcW w:w="2551" w:type="dxa"/>
          </w:tcPr>
          <w:p w14:paraId="536EBE15" w14:textId="77777777" w:rsidR="00102D29" w:rsidRPr="00567372" w:rsidRDefault="00102D29" w:rsidP="00367E0D">
            <w:pPr>
              <w:pStyle w:val="TAL"/>
              <w:ind w:left="74"/>
              <w:rPr>
                <w:rFonts w:cs="Arial"/>
                <w:i/>
                <w:iCs/>
                <w:lang w:eastAsia="ja-JP"/>
              </w:rPr>
            </w:pPr>
            <w:r w:rsidRPr="00567372">
              <w:rPr>
                <w:rFonts w:cs="Arial"/>
                <w:i/>
                <w:iCs/>
                <w:lang w:eastAsia="ja-JP"/>
              </w:rPr>
              <w:t>&gt;Macro eNB ID</w:t>
            </w:r>
          </w:p>
        </w:tc>
        <w:tc>
          <w:tcPr>
            <w:tcW w:w="1020" w:type="dxa"/>
          </w:tcPr>
          <w:p w14:paraId="5A7F107B" w14:textId="77777777" w:rsidR="00102D29" w:rsidRPr="00567372" w:rsidRDefault="00102D29" w:rsidP="00BC663A">
            <w:pPr>
              <w:pStyle w:val="TAL"/>
              <w:rPr>
                <w:rFonts w:cs="Arial"/>
                <w:lang w:eastAsia="ja-JP"/>
              </w:rPr>
            </w:pPr>
          </w:p>
        </w:tc>
        <w:tc>
          <w:tcPr>
            <w:tcW w:w="1474" w:type="dxa"/>
          </w:tcPr>
          <w:p w14:paraId="57A82B41" w14:textId="77777777" w:rsidR="00102D29" w:rsidRPr="00567372" w:rsidRDefault="00102D29" w:rsidP="00BC663A">
            <w:pPr>
              <w:pStyle w:val="TAL"/>
              <w:rPr>
                <w:rFonts w:cs="Arial"/>
                <w:lang w:eastAsia="ja-JP"/>
              </w:rPr>
            </w:pPr>
          </w:p>
        </w:tc>
        <w:tc>
          <w:tcPr>
            <w:tcW w:w="1871" w:type="dxa"/>
          </w:tcPr>
          <w:p w14:paraId="69903E05" w14:textId="77777777" w:rsidR="00102D29" w:rsidRPr="00567372" w:rsidRDefault="00102D29" w:rsidP="00BC663A">
            <w:pPr>
              <w:pStyle w:val="TAL"/>
              <w:rPr>
                <w:rFonts w:cs="Arial"/>
                <w:lang w:eastAsia="ja-JP"/>
              </w:rPr>
            </w:pPr>
          </w:p>
        </w:tc>
        <w:tc>
          <w:tcPr>
            <w:tcW w:w="2891" w:type="dxa"/>
          </w:tcPr>
          <w:p w14:paraId="5DA824C0" w14:textId="77777777" w:rsidR="00102D29" w:rsidRPr="00567372" w:rsidRDefault="00102D29" w:rsidP="00BC663A">
            <w:pPr>
              <w:pStyle w:val="TAL"/>
              <w:rPr>
                <w:rFonts w:cs="Arial"/>
                <w:lang w:eastAsia="ja-JP"/>
              </w:rPr>
            </w:pPr>
          </w:p>
        </w:tc>
      </w:tr>
      <w:tr w:rsidR="00102D29" w:rsidRPr="00567372" w14:paraId="16A98D09" w14:textId="77777777" w:rsidTr="00367E0D">
        <w:tc>
          <w:tcPr>
            <w:tcW w:w="2551" w:type="dxa"/>
          </w:tcPr>
          <w:p w14:paraId="2F409059" w14:textId="77777777" w:rsidR="00102D29" w:rsidRPr="00567372" w:rsidRDefault="00102D29" w:rsidP="00367E0D">
            <w:pPr>
              <w:pStyle w:val="TAL"/>
              <w:ind w:left="164"/>
              <w:rPr>
                <w:rFonts w:cs="Arial"/>
                <w:i/>
                <w:lang w:eastAsia="ja-JP"/>
              </w:rPr>
            </w:pPr>
            <w:r w:rsidRPr="00567372">
              <w:rPr>
                <w:rFonts w:cs="Arial"/>
                <w:lang w:eastAsia="ja-JP"/>
              </w:rPr>
              <w:t>&gt;&gt;Macro eNB ID</w:t>
            </w:r>
          </w:p>
        </w:tc>
        <w:tc>
          <w:tcPr>
            <w:tcW w:w="1020" w:type="dxa"/>
          </w:tcPr>
          <w:p w14:paraId="5AEE67AB"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070BF3F3" w14:textId="77777777" w:rsidR="00102D29" w:rsidRPr="00567372" w:rsidRDefault="00102D29" w:rsidP="00BC663A">
            <w:pPr>
              <w:pStyle w:val="TAL"/>
              <w:rPr>
                <w:rFonts w:cs="Arial"/>
                <w:lang w:eastAsia="ja-JP"/>
              </w:rPr>
            </w:pPr>
          </w:p>
        </w:tc>
        <w:tc>
          <w:tcPr>
            <w:tcW w:w="1871" w:type="dxa"/>
          </w:tcPr>
          <w:p w14:paraId="709A692C" w14:textId="77777777" w:rsidR="00102D29" w:rsidRPr="00567372" w:rsidRDefault="00102D29" w:rsidP="00BC663A">
            <w:pPr>
              <w:pStyle w:val="TAL"/>
              <w:rPr>
                <w:rFonts w:cs="Arial"/>
                <w:lang w:eastAsia="ja-JP"/>
              </w:rPr>
            </w:pPr>
            <w:r w:rsidRPr="00567372">
              <w:rPr>
                <w:rFonts w:cs="Arial"/>
                <w:lang w:eastAsia="ja-JP"/>
              </w:rPr>
              <w:t>BIT STRING (SIZE(20))</w:t>
            </w:r>
          </w:p>
        </w:tc>
        <w:tc>
          <w:tcPr>
            <w:tcW w:w="2891" w:type="dxa"/>
          </w:tcPr>
          <w:p w14:paraId="6EC1AA27" w14:textId="77777777" w:rsidR="00102D29" w:rsidRPr="00567372" w:rsidRDefault="00102D29" w:rsidP="00BC663A">
            <w:pPr>
              <w:pStyle w:val="TAL"/>
              <w:rPr>
                <w:rFonts w:cs="Arial"/>
                <w:lang w:eastAsia="ja-JP"/>
              </w:rPr>
            </w:pPr>
            <w:r w:rsidRPr="00567372">
              <w:rPr>
                <w:rFonts w:cs="Arial"/>
                <w:lang w:eastAsia="ja-JP"/>
              </w:rPr>
              <w:t xml:space="preserve">Equal to the 20 leftmost bits of the </w:t>
            </w:r>
            <w:r w:rsidRPr="00567372">
              <w:rPr>
                <w:rFonts w:cs="Arial"/>
                <w:i/>
                <w:lang w:eastAsia="ja-JP"/>
              </w:rPr>
              <w:t>Cell Identity</w:t>
            </w:r>
            <w:r w:rsidRPr="00567372">
              <w:rPr>
                <w:rFonts w:cs="Arial"/>
                <w:lang w:eastAsia="ja-JP"/>
              </w:rPr>
              <w:t xml:space="preserve"> IE contained in the </w:t>
            </w:r>
            <w:r w:rsidRPr="00567372">
              <w:rPr>
                <w:rFonts w:cs="Arial"/>
                <w:i/>
                <w:lang w:eastAsia="ja-JP"/>
              </w:rPr>
              <w:t>E-UTRAN CGI</w:t>
            </w:r>
            <w:r w:rsidRPr="00567372">
              <w:rPr>
                <w:rFonts w:cs="Arial"/>
                <w:lang w:eastAsia="ja-JP"/>
              </w:rPr>
              <w:t xml:space="preserve"> IE (see </w:t>
            </w:r>
            <w:r w:rsidRPr="00567372">
              <w:t>TS 36.</w:t>
            </w:r>
            <w:r>
              <w:t>423</w:t>
            </w:r>
            <w:r w:rsidRPr="00567372">
              <w:t xml:space="preserve"> [</w:t>
            </w:r>
            <w:r w:rsidR="0086505F">
              <w:t>40</w:t>
            </w:r>
            <w:r w:rsidRPr="00567372">
              <w:t>]</w:t>
            </w:r>
            <w:r>
              <w:t xml:space="preserve"> </w:t>
            </w:r>
            <w:r w:rsidRPr="00567372">
              <w:rPr>
                <w:rFonts w:cs="Arial"/>
                <w:lang w:eastAsia="ja-JP"/>
              </w:rPr>
              <w:t>subclause 9.</w:t>
            </w:r>
            <w:r>
              <w:rPr>
                <w:rFonts w:cs="Arial"/>
                <w:lang w:eastAsia="ja-JP"/>
              </w:rPr>
              <w:t>3.1.9</w:t>
            </w:r>
            <w:r w:rsidRPr="00567372">
              <w:rPr>
                <w:rFonts w:cs="Arial"/>
                <w:lang w:eastAsia="ja-JP"/>
              </w:rPr>
              <w:t>) of each cell served by the eNB.</w:t>
            </w:r>
          </w:p>
        </w:tc>
      </w:tr>
      <w:tr w:rsidR="00102D29" w:rsidRPr="00567372" w14:paraId="6A5C7127" w14:textId="77777777" w:rsidTr="00367E0D">
        <w:tc>
          <w:tcPr>
            <w:tcW w:w="2551" w:type="dxa"/>
          </w:tcPr>
          <w:p w14:paraId="01945748" w14:textId="77777777" w:rsidR="00102D29" w:rsidRPr="00567372" w:rsidRDefault="00102D29" w:rsidP="00367E0D">
            <w:pPr>
              <w:pStyle w:val="TAL"/>
              <w:ind w:left="74"/>
              <w:rPr>
                <w:rFonts w:cs="Arial"/>
                <w:i/>
                <w:lang w:eastAsia="ja-JP"/>
              </w:rPr>
            </w:pPr>
            <w:r w:rsidRPr="00567372">
              <w:rPr>
                <w:rFonts w:cs="Arial"/>
                <w:i/>
                <w:lang w:eastAsia="ja-JP"/>
              </w:rPr>
              <w:t>&gt;Home eNB ID</w:t>
            </w:r>
          </w:p>
        </w:tc>
        <w:tc>
          <w:tcPr>
            <w:tcW w:w="1020" w:type="dxa"/>
          </w:tcPr>
          <w:p w14:paraId="32E523CC" w14:textId="77777777" w:rsidR="00102D29" w:rsidRPr="00567372" w:rsidRDefault="00102D29" w:rsidP="00BC663A">
            <w:pPr>
              <w:pStyle w:val="TAL"/>
              <w:rPr>
                <w:rFonts w:cs="Arial"/>
                <w:lang w:eastAsia="ja-JP"/>
              </w:rPr>
            </w:pPr>
          </w:p>
        </w:tc>
        <w:tc>
          <w:tcPr>
            <w:tcW w:w="1474" w:type="dxa"/>
          </w:tcPr>
          <w:p w14:paraId="1B9B1D42" w14:textId="77777777" w:rsidR="00102D29" w:rsidRPr="00567372" w:rsidRDefault="00102D29" w:rsidP="00BC663A">
            <w:pPr>
              <w:pStyle w:val="TAL"/>
              <w:rPr>
                <w:rFonts w:cs="Arial"/>
                <w:lang w:eastAsia="ja-JP"/>
              </w:rPr>
            </w:pPr>
          </w:p>
        </w:tc>
        <w:tc>
          <w:tcPr>
            <w:tcW w:w="1871" w:type="dxa"/>
          </w:tcPr>
          <w:p w14:paraId="28BE2B48" w14:textId="77777777" w:rsidR="00102D29" w:rsidRPr="00567372" w:rsidRDefault="00102D29" w:rsidP="00BC663A">
            <w:pPr>
              <w:pStyle w:val="TAL"/>
              <w:rPr>
                <w:rFonts w:cs="Arial"/>
                <w:lang w:eastAsia="ja-JP"/>
              </w:rPr>
            </w:pPr>
          </w:p>
        </w:tc>
        <w:tc>
          <w:tcPr>
            <w:tcW w:w="2891" w:type="dxa"/>
          </w:tcPr>
          <w:p w14:paraId="228F3121" w14:textId="77777777" w:rsidR="00102D29" w:rsidRPr="00567372" w:rsidRDefault="00102D29" w:rsidP="00BC663A">
            <w:pPr>
              <w:pStyle w:val="TAL"/>
              <w:rPr>
                <w:rFonts w:cs="Arial"/>
                <w:lang w:eastAsia="ja-JP"/>
              </w:rPr>
            </w:pPr>
          </w:p>
        </w:tc>
      </w:tr>
      <w:tr w:rsidR="00102D29" w:rsidRPr="00567372" w14:paraId="11132EDA" w14:textId="77777777" w:rsidTr="00367E0D">
        <w:tc>
          <w:tcPr>
            <w:tcW w:w="2551" w:type="dxa"/>
          </w:tcPr>
          <w:p w14:paraId="776DC32A" w14:textId="77777777" w:rsidR="00102D29" w:rsidRPr="00567372" w:rsidRDefault="00102D29" w:rsidP="00367E0D">
            <w:pPr>
              <w:pStyle w:val="TAL"/>
              <w:ind w:left="164"/>
              <w:rPr>
                <w:rFonts w:cs="Arial"/>
                <w:i/>
                <w:lang w:eastAsia="ja-JP"/>
              </w:rPr>
            </w:pPr>
            <w:r w:rsidRPr="00567372">
              <w:rPr>
                <w:rFonts w:cs="Arial"/>
                <w:lang w:eastAsia="ja-JP"/>
              </w:rPr>
              <w:t>&gt;&gt;Home eNB ID</w:t>
            </w:r>
          </w:p>
        </w:tc>
        <w:tc>
          <w:tcPr>
            <w:tcW w:w="1020" w:type="dxa"/>
          </w:tcPr>
          <w:p w14:paraId="48E50A42"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15C76450" w14:textId="77777777" w:rsidR="00102D29" w:rsidRPr="00567372" w:rsidRDefault="00102D29" w:rsidP="00BC663A">
            <w:pPr>
              <w:pStyle w:val="TAL"/>
              <w:rPr>
                <w:rFonts w:cs="Arial"/>
                <w:lang w:eastAsia="ja-JP"/>
              </w:rPr>
            </w:pPr>
          </w:p>
        </w:tc>
        <w:tc>
          <w:tcPr>
            <w:tcW w:w="1871" w:type="dxa"/>
          </w:tcPr>
          <w:p w14:paraId="1D601ED7" w14:textId="77777777" w:rsidR="00102D29" w:rsidRPr="00567372" w:rsidRDefault="00102D29" w:rsidP="00BC663A">
            <w:pPr>
              <w:pStyle w:val="TAL"/>
              <w:rPr>
                <w:rFonts w:cs="Arial"/>
                <w:lang w:eastAsia="ja-JP"/>
              </w:rPr>
            </w:pPr>
            <w:r w:rsidRPr="00567372">
              <w:rPr>
                <w:rFonts w:cs="Arial"/>
                <w:lang w:eastAsia="ja-JP"/>
              </w:rPr>
              <w:t>BIT STRING (SIZE(28))</w:t>
            </w:r>
          </w:p>
        </w:tc>
        <w:tc>
          <w:tcPr>
            <w:tcW w:w="2891" w:type="dxa"/>
          </w:tcPr>
          <w:p w14:paraId="0B8BE66A" w14:textId="77777777" w:rsidR="00102D29" w:rsidRPr="00567372" w:rsidRDefault="00102D29" w:rsidP="00BC663A">
            <w:pPr>
              <w:pStyle w:val="TAL"/>
              <w:rPr>
                <w:rFonts w:cs="Arial"/>
                <w:lang w:eastAsia="ja-JP"/>
              </w:rPr>
            </w:pPr>
            <w:r w:rsidRPr="00567372">
              <w:rPr>
                <w:rFonts w:cs="Arial"/>
                <w:lang w:eastAsia="ja-JP"/>
              </w:rPr>
              <w:t xml:space="preserve">Equal to the </w:t>
            </w:r>
            <w:r w:rsidRPr="00567372">
              <w:rPr>
                <w:rFonts w:cs="Arial"/>
                <w:i/>
                <w:lang w:eastAsia="ja-JP"/>
              </w:rPr>
              <w:t>Cell Identity</w:t>
            </w:r>
            <w:r w:rsidRPr="00567372">
              <w:rPr>
                <w:rFonts w:cs="Arial"/>
                <w:lang w:eastAsia="ja-JP"/>
              </w:rPr>
              <w:t xml:space="preserve"> IE contained in the </w:t>
            </w:r>
            <w:r w:rsidRPr="00567372">
              <w:rPr>
                <w:rFonts w:cs="Arial"/>
                <w:i/>
                <w:lang w:eastAsia="ja-JP"/>
              </w:rPr>
              <w:t>E-UTRAN CGI</w:t>
            </w:r>
            <w:r w:rsidRPr="00567372">
              <w:rPr>
                <w:rFonts w:cs="Arial"/>
                <w:lang w:eastAsia="ja-JP"/>
              </w:rPr>
              <w:t xml:space="preserve"> IE (see </w:t>
            </w:r>
            <w:r w:rsidRPr="00567372">
              <w:t>TS 36.</w:t>
            </w:r>
            <w:r>
              <w:t xml:space="preserve"> 423</w:t>
            </w:r>
            <w:r w:rsidRPr="00567372" w:rsidDel="00E61351">
              <w:t xml:space="preserve"> </w:t>
            </w:r>
            <w:r w:rsidRPr="00567372">
              <w:t>[</w:t>
            </w:r>
            <w:r w:rsidR="0086505F">
              <w:t>40</w:t>
            </w:r>
            <w:r w:rsidRPr="00567372">
              <w:t>]</w:t>
            </w:r>
            <w:r>
              <w:t xml:space="preserve"> </w:t>
            </w:r>
            <w:r w:rsidRPr="00567372">
              <w:rPr>
                <w:rFonts w:cs="Arial"/>
                <w:lang w:eastAsia="ja-JP"/>
              </w:rPr>
              <w:t>subclause 9.</w:t>
            </w:r>
            <w:r>
              <w:rPr>
                <w:rFonts w:cs="Arial"/>
                <w:lang w:eastAsia="ja-JP"/>
              </w:rPr>
              <w:t>3.1.9</w:t>
            </w:r>
            <w:r w:rsidRPr="00567372">
              <w:rPr>
                <w:rFonts w:cs="Arial"/>
                <w:lang w:eastAsia="ja-JP"/>
              </w:rPr>
              <w:t>) of the cell served by the eNB.</w:t>
            </w:r>
          </w:p>
        </w:tc>
      </w:tr>
      <w:tr w:rsidR="00102D29" w:rsidRPr="00567372" w14:paraId="1C9B2241" w14:textId="77777777" w:rsidTr="00367E0D">
        <w:tc>
          <w:tcPr>
            <w:tcW w:w="2551" w:type="dxa"/>
          </w:tcPr>
          <w:p w14:paraId="27F91978" w14:textId="77777777" w:rsidR="00102D29" w:rsidRPr="00567372" w:rsidRDefault="00102D29" w:rsidP="00367E0D">
            <w:pPr>
              <w:pStyle w:val="TAL"/>
              <w:ind w:left="74"/>
              <w:rPr>
                <w:rFonts w:cs="Arial"/>
                <w:lang w:eastAsia="ja-JP"/>
              </w:rPr>
            </w:pPr>
            <w:r w:rsidRPr="00567372">
              <w:rPr>
                <w:rFonts w:cs="Arial"/>
                <w:i/>
              </w:rPr>
              <w:t>&gt;Short Macro eNB ID</w:t>
            </w:r>
          </w:p>
        </w:tc>
        <w:tc>
          <w:tcPr>
            <w:tcW w:w="1020" w:type="dxa"/>
          </w:tcPr>
          <w:p w14:paraId="1A52D3E2" w14:textId="77777777" w:rsidR="00102D29" w:rsidRPr="00567372" w:rsidRDefault="00102D29" w:rsidP="00BC663A">
            <w:pPr>
              <w:pStyle w:val="TAL"/>
              <w:rPr>
                <w:rFonts w:cs="Arial"/>
                <w:lang w:eastAsia="ja-JP"/>
              </w:rPr>
            </w:pPr>
          </w:p>
        </w:tc>
        <w:tc>
          <w:tcPr>
            <w:tcW w:w="1474" w:type="dxa"/>
          </w:tcPr>
          <w:p w14:paraId="76973CEC" w14:textId="77777777" w:rsidR="00102D29" w:rsidRPr="00567372" w:rsidRDefault="00102D29" w:rsidP="00BC663A">
            <w:pPr>
              <w:pStyle w:val="TAL"/>
              <w:rPr>
                <w:rFonts w:cs="Arial"/>
                <w:lang w:eastAsia="ja-JP"/>
              </w:rPr>
            </w:pPr>
          </w:p>
        </w:tc>
        <w:tc>
          <w:tcPr>
            <w:tcW w:w="1871" w:type="dxa"/>
          </w:tcPr>
          <w:p w14:paraId="23090FF0" w14:textId="77777777" w:rsidR="00102D29" w:rsidRPr="00567372" w:rsidRDefault="00102D29" w:rsidP="00BC663A">
            <w:pPr>
              <w:pStyle w:val="TAL"/>
              <w:rPr>
                <w:rFonts w:cs="Arial"/>
                <w:lang w:eastAsia="ja-JP"/>
              </w:rPr>
            </w:pPr>
          </w:p>
        </w:tc>
        <w:tc>
          <w:tcPr>
            <w:tcW w:w="2891" w:type="dxa"/>
          </w:tcPr>
          <w:p w14:paraId="2DB53ABD" w14:textId="77777777" w:rsidR="00102D29" w:rsidRPr="00567372" w:rsidRDefault="00102D29" w:rsidP="00BC663A">
            <w:pPr>
              <w:pStyle w:val="TAL"/>
              <w:rPr>
                <w:rFonts w:cs="Arial"/>
                <w:lang w:eastAsia="ja-JP"/>
              </w:rPr>
            </w:pPr>
          </w:p>
        </w:tc>
      </w:tr>
      <w:tr w:rsidR="00102D29" w:rsidRPr="00567372" w14:paraId="50B52884" w14:textId="77777777" w:rsidTr="00367E0D">
        <w:tc>
          <w:tcPr>
            <w:tcW w:w="2551" w:type="dxa"/>
          </w:tcPr>
          <w:p w14:paraId="067DD6EE" w14:textId="77777777" w:rsidR="00102D29" w:rsidRPr="00567372" w:rsidRDefault="00102D29" w:rsidP="00367E0D">
            <w:pPr>
              <w:pStyle w:val="TAL"/>
              <w:ind w:left="164"/>
              <w:rPr>
                <w:rFonts w:cs="Arial"/>
                <w:lang w:eastAsia="ja-JP"/>
              </w:rPr>
            </w:pPr>
            <w:r w:rsidRPr="00567372">
              <w:rPr>
                <w:rFonts w:cs="Arial"/>
              </w:rPr>
              <w:t>&gt;&gt;Short Macro eNB ID</w:t>
            </w:r>
          </w:p>
        </w:tc>
        <w:tc>
          <w:tcPr>
            <w:tcW w:w="1020" w:type="dxa"/>
          </w:tcPr>
          <w:p w14:paraId="24AB2E99" w14:textId="77777777" w:rsidR="00102D29" w:rsidRPr="00567372" w:rsidRDefault="00102D29" w:rsidP="00BC663A">
            <w:pPr>
              <w:pStyle w:val="TAL"/>
              <w:rPr>
                <w:rFonts w:cs="Arial"/>
                <w:lang w:eastAsia="ja-JP"/>
              </w:rPr>
            </w:pPr>
            <w:r w:rsidRPr="00567372">
              <w:rPr>
                <w:rFonts w:cs="Arial"/>
              </w:rPr>
              <w:t>M</w:t>
            </w:r>
          </w:p>
        </w:tc>
        <w:tc>
          <w:tcPr>
            <w:tcW w:w="1474" w:type="dxa"/>
          </w:tcPr>
          <w:p w14:paraId="562757A8" w14:textId="77777777" w:rsidR="00102D29" w:rsidRPr="00567372" w:rsidRDefault="00102D29" w:rsidP="00BC663A">
            <w:pPr>
              <w:pStyle w:val="TAL"/>
              <w:rPr>
                <w:rFonts w:cs="Arial"/>
                <w:lang w:eastAsia="ja-JP"/>
              </w:rPr>
            </w:pPr>
          </w:p>
        </w:tc>
        <w:tc>
          <w:tcPr>
            <w:tcW w:w="1871" w:type="dxa"/>
          </w:tcPr>
          <w:p w14:paraId="3E5AAB16" w14:textId="77777777" w:rsidR="00102D29" w:rsidRPr="00567372" w:rsidRDefault="00102D29" w:rsidP="00BC663A">
            <w:pPr>
              <w:pStyle w:val="TAL"/>
              <w:rPr>
                <w:rFonts w:cs="Arial"/>
                <w:lang w:eastAsia="ja-JP"/>
              </w:rPr>
            </w:pPr>
            <w:r w:rsidRPr="00567372">
              <w:rPr>
                <w:rFonts w:cs="Arial"/>
              </w:rPr>
              <w:t>BIT STRING (SIZE(18))</w:t>
            </w:r>
          </w:p>
        </w:tc>
        <w:tc>
          <w:tcPr>
            <w:tcW w:w="2891" w:type="dxa"/>
          </w:tcPr>
          <w:p w14:paraId="376249C7" w14:textId="77777777" w:rsidR="00102D29" w:rsidRPr="00567372" w:rsidRDefault="00102D29" w:rsidP="00BC663A">
            <w:pPr>
              <w:pStyle w:val="TAL"/>
              <w:rPr>
                <w:rFonts w:cs="Arial"/>
                <w:lang w:eastAsia="ja-JP"/>
              </w:rPr>
            </w:pPr>
            <w:r w:rsidRPr="00567372">
              <w:rPr>
                <w:rFonts w:cs="Arial"/>
              </w:rPr>
              <w:t xml:space="preserve">Equal to the 18 leftmost bits of the </w:t>
            </w:r>
            <w:r w:rsidRPr="00567372">
              <w:rPr>
                <w:rFonts w:cs="Arial"/>
                <w:i/>
              </w:rPr>
              <w:t>Cell Identity</w:t>
            </w:r>
            <w:r w:rsidRPr="00567372">
              <w:rPr>
                <w:rFonts w:cs="Arial"/>
              </w:rPr>
              <w:t xml:space="preserve"> IE (see </w:t>
            </w:r>
            <w:r w:rsidRPr="00567372">
              <w:t>TS 36.</w:t>
            </w:r>
            <w:r>
              <w:t xml:space="preserve"> 423</w:t>
            </w:r>
            <w:r w:rsidRPr="00567372" w:rsidDel="00E61351">
              <w:t xml:space="preserve"> </w:t>
            </w:r>
            <w:r w:rsidRPr="00567372">
              <w:t>[</w:t>
            </w:r>
            <w:r w:rsidR="0086505F">
              <w:t>40</w:t>
            </w:r>
            <w:r w:rsidRPr="00567372">
              <w:t>]</w:t>
            </w:r>
            <w:r>
              <w:t xml:space="preserve"> </w:t>
            </w:r>
            <w:r w:rsidRPr="00567372">
              <w:rPr>
                <w:rFonts w:cs="Arial"/>
              </w:rPr>
              <w:t xml:space="preserve">subclause </w:t>
            </w:r>
            <w:r w:rsidRPr="00567372">
              <w:rPr>
                <w:rFonts w:cs="Arial"/>
                <w:lang w:eastAsia="ja-JP"/>
              </w:rPr>
              <w:t>9.</w:t>
            </w:r>
            <w:r>
              <w:rPr>
                <w:rFonts w:cs="Arial"/>
                <w:lang w:eastAsia="ja-JP"/>
              </w:rPr>
              <w:t>3.1.9</w:t>
            </w:r>
            <w:r w:rsidRPr="00567372">
              <w:rPr>
                <w:rFonts w:cs="Arial"/>
                <w:lang w:eastAsia="ja-JP"/>
              </w:rPr>
              <w:t>)</w:t>
            </w:r>
            <w:r w:rsidRPr="00567372">
              <w:rPr>
                <w:rFonts w:cs="Arial"/>
              </w:rPr>
              <w:t xml:space="preserve"> of each cell served by the eNB.</w:t>
            </w:r>
          </w:p>
        </w:tc>
      </w:tr>
      <w:tr w:rsidR="00102D29" w:rsidRPr="00567372" w14:paraId="19C822CE" w14:textId="77777777" w:rsidTr="00367E0D">
        <w:tc>
          <w:tcPr>
            <w:tcW w:w="2551" w:type="dxa"/>
          </w:tcPr>
          <w:p w14:paraId="50E025E5" w14:textId="77777777" w:rsidR="00102D29" w:rsidRPr="00567372" w:rsidRDefault="00102D29" w:rsidP="00367E0D">
            <w:pPr>
              <w:pStyle w:val="TAL"/>
              <w:ind w:left="74"/>
              <w:rPr>
                <w:rFonts w:cs="Arial"/>
                <w:lang w:eastAsia="ja-JP"/>
              </w:rPr>
            </w:pPr>
            <w:r w:rsidRPr="00567372">
              <w:rPr>
                <w:rFonts w:cs="Arial"/>
                <w:i/>
              </w:rPr>
              <w:t>&gt;Long Macro eNB ID</w:t>
            </w:r>
          </w:p>
        </w:tc>
        <w:tc>
          <w:tcPr>
            <w:tcW w:w="1020" w:type="dxa"/>
          </w:tcPr>
          <w:p w14:paraId="421AA925" w14:textId="77777777" w:rsidR="00102D29" w:rsidRPr="00567372" w:rsidRDefault="00102D29" w:rsidP="00BC663A">
            <w:pPr>
              <w:pStyle w:val="TAL"/>
              <w:rPr>
                <w:rFonts w:cs="Arial"/>
                <w:lang w:eastAsia="ja-JP"/>
              </w:rPr>
            </w:pPr>
          </w:p>
        </w:tc>
        <w:tc>
          <w:tcPr>
            <w:tcW w:w="1474" w:type="dxa"/>
          </w:tcPr>
          <w:p w14:paraId="13D7B9F3" w14:textId="77777777" w:rsidR="00102D29" w:rsidRPr="00567372" w:rsidRDefault="00102D29" w:rsidP="00BC663A">
            <w:pPr>
              <w:pStyle w:val="TAL"/>
              <w:rPr>
                <w:rFonts w:cs="Arial"/>
                <w:lang w:eastAsia="ja-JP"/>
              </w:rPr>
            </w:pPr>
          </w:p>
        </w:tc>
        <w:tc>
          <w:tcPr>
            <w:tcW w:w="1871" w:type="dxa"/>
          </w:tcPr>
          <w:p w14:paraId="56055A05" w14:textId="77777777" w:rsidR="00102D29" w:rsidRPr="00567372" w:rsidRDefault="00102D29" w:rsidP="00BC663A">
            <w:pPr>
              <w:pStyle w:val="TAL"/>
              <w:rPr>
                <w:rFonts w:cs="Arial"/>
                <w:lang w:eastAsia="ja-JP"/>
              </w:rPr>
            </w:pPr>
          </w:p>
        </w:tc>
        <w:tc>
          <w:tcPr>
            <w:tcW w:w="2891" w:type="dxa"/>
          </w:tcPr>
          <w:p w14:paraId="265B5B3E" w14:textId="77777777" w:rsidR="00102D29" w:rsidRPr="00567372" w:rsidRDefault="00102D29" w:rsidP="00BC663A">
            <w:pPr>
              <w:pStyle w:val="TAL"/>
              <w:rPr>
                <w:rFonts w:cs="Arial"/>
                <w:lang w:eastAsia="ja-JP"/>
              </w:rPr>
            </w:pPr>
          </w:p>
        </w:tc>
      </w:tr>
      <w:tr w:rsidR="00102D29" w:rsidRPr="00567372" w14:paraId="6482BA31" w14:textId="77777777" w:rsidTr="00367E0D">
        <w:tc>
          <w:tcPr>
            <w:tcW w:w="2551" w:type="dxa"/>
          </w:tcPr>
          <w:p w14:paraId="2DEC050A" w14:textId="77777777" w:rsidR="00102D29" w:rsidRPr="00567372" w:rsidRDefault="00102D29" w:rsidP="00367E0D">
            <w:pPr>
              <w:pStyle w:val="TAL"/>
              <w:ind w:left="164"/>
              <w:rPr>
                <w:rFonts w:cs="Arial"/>
                <w:lang w:eastAsia="ja-JP"/>
              </w:rPr>
            </w:pPr>
            <w:r w:rsidRPr="00567372">
              <w:rPr>
                <w:rFonts w:cs="Arial"/>
              </w:rPr>
              <w:t>&gt;&gt;Long Macro eNB ID</w:t>
            </w:r>
          </w:p>
        </w:tc>
        <w:tc>
          <w:tcPr>
            <w:tcW w:w="1020" w:type="dxa"/>
          </w:tcPr>
          <w:p w14:paraId="528A200E" w14:textId="77777777" w:rsidR="00102D29" w:rsidRPr="00567372" w:rsidRDefault="00102D29" w:rsidP="00BC663A">
            <w:pPr>
              <w:pStyle w:val="TAL"/>
              <w:rPr>
                <w:rFonts w:cs="Arial"/>
                <w:lang w:eastAsia="ja-JP"/>
              </w:rPr>
            </w:pPr>
            <w:r w:rsidRPr="00567372">
              <w:rPr>
                <w:rFonts w:cs="Arial"/>
              </w:rPr>
              <w:t>M</w:t>
            </w:r>
          </w:p>
        </w:tc>
        <w:tc>
          <w:tcPr>
            <w:tcW w:w="1474" w:type="dxa"/>
          </w:tcPr>
          <w:p w14:paraId="17FCA79C" w14:textId="77777777" w:rsidR="00102D29" w:rsidRPr="00567372" w:rsidRDefault="00102D29" w:rsidP="00BC663A">
            <w:pPr>
              <w:pStyle w:val="TAL"/>
              <w:rPr>
                <w:rFonts w:cs="Arial"/>
                <w:lang w:eastAsia="ja-JP"/>
              </w:rPr>
            </w:pPr>
          </w:p>
        </w:tc>
        <w:tc>
          <w:tcPr>
            <w:tcW w:w="1871" w:type="dxa"/>
          </w:tcPr>
          <w:p w14:paraId="52B6BC13" w14:textId="77777777" w:rsidR="00102D29" w:rsidRPr="00567372" w:rsidRDefault="00102D29" w:rsidP="00BC663A">
            <w:pPr>
              <w:pStyle w:val="TAL"/>
              <w:rPr>
                <w:rFonts w:cs="Arial"/>
                <w:lang w:eastAsia="ja-JP"/>
              </w:rPr>
            </w:pPr>
            <w:r w:rsidRPr="00567372">
              <w:rPr>
                <w:rFonts w:cs="Arial"/>
              </w:rPr>
              <w:t>BIT STRING (SIZE(21))</w:t>
            </w:r>
          </w:p>
        </w:tc>
        <w:tc>
          <w:tcPr>
            <w:tcW w:w="2891" w:type="dxa"/>
          </w:tcPr>
          <w:p w14:paraId="475A0BC7" w14:textId="77777777" w:rsidR="00102D29" w:rsidRPr="00567372" w:rsidRDefault="00102D29" w:rsidP="00BC663A">
            <w:pPr>
              <w:pStyle w:val="TAL"/>
              <w:rPr>
                <w:rFonts w:cs="Arial"/>
                <w:lang w:eastAsia="ja-JP"/>
              </w:rPr>
            </w:pPr>
            <w:r w:rsidRPr="00567372">
              <w:rPr>
                <w:rFonts w:cs="Arial"/>
              </w:rPr>
              <w:t xml:space="preserve">Equal to the 21 leftmost bits of the </w:t>
            </w:r>
            <w:r w:rsidRPr="00567372">
              <w:rPr>
                <w:rFonts w:cs="Arial"/>
                <w:i/>
              </w:rPr>
              <w:t>Cell Identity</w:t>
            </w:r>
            <w:r w:rsidRPr="00567372">
              <w:rPr>
                <w:rFonts w:cs="Arial"/>
              </w:rPr>
              <w:t xml:space="preserve"> IE (see </w:t>
            </w:r>
            <w:r w:rsidRPr="00567372">
              <w:t>TS 36.</w:t>
            </w:r>
            <w:r>
              <w:t xml:space="preserve"> 423</w:t>
            </w:r>
            <w:r w:rsidRPr="00567372" w:rsidDel="00E61351">
              <w:t xml:space="preserve"> </w:t>
            </w:r>
            <w:r w:rsidRPr="00567372">
              <w:t>[</w:t>
            </w:r>
            <w:r w:rsidR="0086505F">
              <w:t>40</w:t>
            </w:r>
            <w:r w:rsidRPr="00567372">
              <w:t>]</w:t>
            </w:r>
            <w:r>
              <w:t xml:space="preserve"> </w:t>
            </w:r>
            <w:r w:rsidRPr="00567372">
              <w:rPr>
                <w:rFonts w:cs="Arial"/>
              </w:rPr>
              <w:t xml:space="preserve">subclause </w:t>
            </w:r>
            <w:r w:rsidRPr="00567372">
              <w:rPr>
                <w:rFonts w:cs="Arial"/>
                <w:lang w:eastAsia="ja-JP"/>
              </w:rPr>
              <w:t>9.</w:t>
            </w:r>
            <w:r>
              <w:rPr>
                <w:rFonts w:cs="Arial"/>
                <w:lang w:eastAsia="ja-JP"/>
              </w:rPr>
              <w:t>3.1.9</w:t>
            </w:r>
            <w:r w:rsidRPr="00567372">
              <w:rPr>
                <w:rFonts w:cs="Arial"/>
                <w:lang w:eastAsia="ja-JP"/>
              </w:rPr>
              <w:t>)</w:t>
            </w:r>
            <w:r w:rsidRPr="00567372">
              <w:rPr>
                <w:rFonts w:cs="Arial"/>
              </w:rPr>
              <w:t xml:space="preserve"> of each cell served by the eNB.</w:t>
            </w:r>
          </w:p>
        </w:tc>
      </w:tr>
    </w:tbl>
    <w:p w14:paraId="062DCF08" w14:textId="77777777" w:rsidR="00102D29" w:rsidRDefault="00102D29" w:rsidP="00102D29"/>
    <w:p w14:paraId="266C2898" w14:textId="77777777" w:rsidR="00102D29" w:rsidRPr="00367E0D" w:rsidRDefault="00102D29" w:rsidP="00367E0D">
      <w:pPr>
        <w:pStyle w:val="Heading4"/>
      </w:pPr>
      <w:bookmarkStart w:id="10234" w:name="_Toc45652434"/>
      <w:bookmarkStart w:id="10235" w:name="_Toc45658866"/>
      <w:bookmarkStart w:id="10236" w:name="_Toc45720686"/>
      <w:bookmarkStart w:id="10237" w:name="_Toc45798564"/>
      <w:bookmarkStart w:id="10238" w:name="_Toc45897953"/>
      <w:bookmarkStart w:id="10239" w:name="_Toc51746157"/>
      <w:bookmarkStart w:id="10240" w:name="_Toc64446421"/>
      <w:bookmarkStart w:id="10241" w:name="_Toc73982291"/>
      <w:bookmarkStart w:id="10242" w:name="_Toc88652380"/>
      <w:bookmarkStart w:id="10243" w:name="_Toc97891423"/>
      <w:bookmarkStart w:id="10244" w:name="_Toc106109443"/>
      <w:bookmarkStart w:id="10245" w:name="_Toc222848139"/>
      <w:r w:rsidRPr="00367E0D">
        <w:t>9.3.1.16</w:t>
      </w:r>
      <w:r w:rsidR="00E12469">
        <w:t>6</w:t>
      </w:r>
      <w:r w:rsidRPr="00367E0D">
        <w:tab/>
        <w:t>UE History Information from UE</w:t>
      </w:r>
      <w:bookmarkEnd w:id="10234"/>
      <w:bookmarkEnd w:id="10235"/>
      <w:bookmarkEnd w:id="10236"/>
      <w:bookmarkEnd w:id="10237"/>
      <w:bookmarkEnd w:id="10238"/>
      <w:bookmarkEnd w:id="10239"/>
      <w:bookmarkEnd w:id="10240"/>
      <w:bookmarkEnd w:id="10241"/>
      <w:bookmarkEnd w:id="10242"/>
      <w:bookmarkEnd w:id="10243"/>
      <w:bookmarkEnd w:id="10244"/>
      <w:bookmarkEnd w:id="10245"/>
    </w:p>
    <w:p w14:paraId="1E5E1C06" w14:textId="77777777" w:rsidR="00102D29" w:rsidRPr="00604DFB" w:rsidRDefault="00102D29" w:rsidP="00102D29">
      <w:pPr>
        <w:rPr>
          <w:rFonts w:eastAsia="SimSun"/>
        </w:rPr>
      </w:pPr>
      <w:r w:rsidRPr="00604DFB">
        <w:rPr>
          <w:rFonts w:eastAsia="SimSun"/>
        </w:rPr>
        <w:t xml:space="preserve">This IE contains </w:t>
      </w:r>
      <w:r>
        <w:rPr>
          <w:rFonts w:eastAsia="SimSun"/>
        </w:rPr>
        <w:t>information about mobility history report for a UE</w:t>
      </w:r>
      <w:r w:rsidRPr="00604DFB">
        <w:rPr>
          <w:rFonts w:eastAsia="SimSu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102D29" w:rsidRPr="00604DFB" w14:paraId="45119FD6" w14:textId="77777777" w:rsidTr="00367E0D">
        <w:tc>
          <w:tcPr>
            <w:tcW w:w="2551" w:type="dxa"/>
          </w:tcPr>
          <w:p w14:paraId="1B65CCA0" w14:textId="77777777" w:rsidR="00102D29" w:rsidRPr="00604DFB" w:rsidRDefault="00102D29" w:rsidP="00367E0D">
            <w:pPr>
              <w:pStyle w:val="TAH"/>
              <w:rPr>
                <w:rFonts w:eastAsia="SimSun"/>
                <w:lang w:eastAsia="ja-JP"/>
              </w:rPr>
            </w:pPr>
            <w:r w:rsidRPr="00604DFB">
              <w:rPr>
                <w:rFonts w:eastAsia="SimSun"/>
                <w:lang w:eastAsia="ja-JP"/>
              </w:rPr>
              <w:lastRenderedPageBreak/>
              <w:t>IE/Group Name</w:t>
            </w:r>
          </w:p>
        </w:tc>
        <w:tc>
          <w:tcPr>
            <w:tcW w:w="1020" w:type="dxa"/>
          </w:tcPr>
          <w:p w14:paraId="2B67E3AD" w14:textId="77777777" w:rsidR="00102D29" w:rsidRPr="00604DFB" w:rsidRDefault="00102D29" w:rsidP="00367E0D">
            <w:pPr>
              <w:pStyle w:val="TAH"/>
              <w:rPr>
                <w:rFonts w:eastAsia="SimSun"/>
                <w:lang w:eastAsia="ja-JP"/>
              </w:rPr>
            </w:pPr>
            <w:r w:rsidRPr="00604DFB">
              <w:rPr>
                <w:rFonts w:eastAsia="SimSun"/>
                <w:lang w:eastAsia="ja-JP"/>
              </w:rPr>
              <w:t>Presence</w:t>
            </w:r>
          </w:p>
        </w:tc>
        <w:tc>
          <w:tcPr>
            <w:tcW w:w="1474" w:type="dxa"/>
          </w:tcPr>
          <w:p w14:paraId="4B963D9D" w14:textId="77777777" w:rsidR="00102D29" w:rsidRPr="00604DFB" w:rsidRDefault="00102D29" w:rsidP="00367E0D">
            <w:pPr>
              <w:pStyle w:val="TAH"/>
              <w:rPr>
                <w:rFonts w:eastAsia="SimSun"/>
                <w:lang w:eastAsia="ja-JP"/>
              </w:rPr>
            </w:pPr>
            <w:r w:rsidRPr="00604DFB">
              <w:rPr>
                <w:rFonts w:eastAsia="SimSun"/>
                <w:lang w:eastAsia="ja-JP"/>
              </w:rPr>
              <w:t>Range</w:t>
            </w:r>
          </w:p>
        </w:tc>
        <w:tc>
          <w:tcPr>
            <w:tcW w:w="1872" w:type="dxa"/>
          </w:tcPr>
          <w:p w14:paraId="5DC67ABD" w14:textId="77777777" w:rsidR="00102D29" w:rsidRPr="00604DFB" w:rsidRDefault="00102D29" w:rsidP="00367E0D">
            <w:pPr>
              <w:pStyle w:val="TAH"/>
              <w:rPr>
                <w:rFonts w:eastAsia="SimSun"/>
                <w:lang w:eastAsia="ja-JP"/>
              </w:rPr>
            </w:pPr>
            <w:r w:rsidRPr="00604DFB">
              <w:rPr>
                <w:rFonts w:eastAsia="SimSun"/>
                <w:lang w:eastAsia="ja-JP"/>
              </w:rPr>
              <w:t>IE type and reference</w:t>
            </w:r>
          </w:p>
        </w:tc>
        <w:tc>
          <w:tcPr>
            <w:tcW w:w="2891" w:type="dxa"/>
          </w:tcPr>
          <w:p w14:paraId="225F822C" w14:textId="77777777" w:rsidR="00102D29" w:rsidRPr="00604DFB" w:rsidRDefault="00102D29" w:rsidP="00367E0D">
            <w:pPr>
              <w:pStyle w:val="TAH"/>
              <w:rPr>
                <w:rFonts w:eastAsia="SimSun"/>
                <w:lang w:eastAsia="ja-JP"/>
              </w:rPr>
            </w:pPr>
            <w:r w:rsidRPr="00604DFB">
              <w:rPr>
                <w:rFonts w:eastAsia="SimSun"/>
                <w:lang w:eastAsia="ja-JP"/>
              </w:rPr>
              <w:t>Semantics description</w:t>
            </w:r>
          </w:p>
        </w:tc>
      </w:tr>
      <w:tr w:rsidR="00102D29" w:rsidRPr="00604DFB" w14:paraId="45419F6F" w14:textId="77777777" w:rsidTr="00367E0D">
        <w:tc>
          <w:tcPr>
            <w:tcW w:w="2551" w:type="dxa"/>
          </w:tcPr>
          <w:p w14:paraId="502DA404" w14:textId="77777777" w:rsidR="00102D29" w:rsidRPr="00604DFB" w:rsidRDefault="00102D29" w:rsidP="00367E0D">
            <w:pPr>
              <w:pStyle w:val="TAL"/>
              <w:rPr>
                <w:rFonts w:eastAsia="Batang"/>
                <w:lang w:eastAsia="ja-JP"/>
              </w:rPr>
            </w:pPr>
            <w:r w:rsidRPr="00604DFB">
              <w:rPr>
                <w:rFonts w:eastAsia="Batang"/>
                <w:lang w:eastAsia="ja-JP"/>
              </w:rPr>
              <w:t xml:space="preserve">CHOICE </w:t>
            </w:r>
            <w:r w:rsidRPr="00367E0D">
              <w:rPr>
                <w:rFonts w:eastAsia="Batang"/>
                <w:i/>
                <w:lang w:eastAsia="ja-JP"/>
              </w:rPr>
              <w:t>UE History Information from UE</w:t>
            </w:r>
          </w:p>
        </w:tc>
        <w:tc>
          <w:tcPr>
            <w:tcW w:w="1020" w:type="dxa"/>
          </w:tcPr>
          <w:p w14:paraId="01FA0E0A" w14:textId="77777777" w:rsidR="00102D29" w:rsidRPr="00604DFB" w:rsidRDefault="00102D29" w:rsidP="00367E0D">
            <w:pPr>
              <w:pStyle w:val="TAL"/>
              <w:rPr>
                <w:rFonts w:eastAsia="SimSun"/>
                <w:lang w:eastAsia="ja-JP"/>
              </w:rPr>
            </w:pPr>
            <w:r w:rsidRPr="00604DFB">
              <w:rPr>
                <w:rFonts w:eastAsia="SimSun"/>
                <w:lang w:eastAsia="ja-JP"/>
              </w:rPr>
              <w:t>M</w:t>
            </w:r>
          </w:p>
        </w:tc>
        <w:tc>
          <w:tcPr>
            <w:tcW w:w="1474" w:type="dxa"/>
          </w:tcPr>
          <w:p w14:paraId="70F94E47" w14:textId="77777777" w:rsidR="00102D29" w:rsidRPr="00604DFB" w:rsidRDefault="00102D29" w:rsidP="00367E0D">
            <w:pPr>
              <w:pStyle w:val="TAL"/>
              <w:rPr>
                <w:rFonts w:eastAsia="SimSun"/>
                <w:lang w:eastAsia="ja-JP"/>
              </w:rPr>
            </w:pPr>
          </w:p>
        </w:tc>
        <w:tc>
          <w:tcPr>
            <w:tcW w:w="1872" w:type="dxa"/>
          </w:tcPr>
          <w:p w14:paraId="273CDFED" w14:textId="77777777" w:rsidR="00102D29" w:rsidRPr="00604DFB" w:rsidRDefault="00102D29" w:rsidP="00367E0D">
            <w:pPr>
              <w:pStyle w:val="TAL"/>
              <w:rPr>
                <w:rFonts w:eastAsia="SimSun"/>
                <w:lang w:eastAsia="ja-JP"/>
              </w:rPr>
            </w:pPr>
          </w:p>
        </w:tc>
        <w:tc>
          <w:tcPr>
            <w:tcW w:w="2891" w:type="dxa"/>
          </w:tcPr>
          <w:p w14:paraId="65674151" w14:textId="77777777" w:rsidR="00102D29" w:rsidRPr="00604DFB" w:rsidRDefault="00102D29" w:rsidP="00367E0D">
            <w:pPr>
              <w:pStyle w:val="TAL"/>
              <w:rPr>
                <w:rFonts w:eastAsia="SimSun"/>
                <w:lang w:eastAsia="ja-JP"/>
              </w:rPr>
            </w:pPr>
          </w:p>
        </w:tc>
      </w:tr>
      <w:tr w:rsidR="00102D29" w:rsidRPr="00604DFB" w14:paraId="26936CD1" w14:textId="77777777" w:rsidTr="00367E0D">
        <w:tc>
          <w:tcPr>
            <w:tcW w:w="2551" w:type="dxa"/>
          </w:tcPr>
          <w:p w14:paraId="018E4B75" w14:textId="77777777" w:rsidR="00102D29" w:rsidRPr="00604DFB" w:rsidRDefault="00102D29" w:rsidP="00367E0D">
            <w:pPr>
              <w:pStyle w:val="TAL"/>
              <w:ind w:left="74"/>
              <w:rPr>
                <w:rFonts w:eastAsia="SimSun"/>
                <w:lang w:eastAsia="ja-JP"/>
              </w:rPr>
            </w:pPr>
            <w:r w:rsidRPr="00604DFB">
              <w:rPr>
                <w:rFonts w:eastAsia="SimSun"/>
                <w:lang w:eastAsia="ja-JP"/>
              </w:rPr>
              <w:t>&gt;</w:t>
            </w:r>
            <w:r w:rsidRPr="00367E0D">
              <w:rPr>
                <w:rFonts w:eastAsia="SimSun"/>
                <w:i/>
                <w:lang w:eastAsia="ja-JP"/>
              </w:rPr>
              <w:t>NR</w:t>
            </w:r>
          </w:p>
        </w:tc>
        <w:tc>
          <w:tcPr>
            <w:tcW w:w="1020" w:type="dxa"/>
          </w:tcPr>
          <w:p w14:paraId="4AF16AB8" w14:textId="77777777" w:rsidR="00102D29" w:rsidRPr="00604DFB" w:rsidRDefault="00102D29" w:rsidP="00367E0D">
            <w:pPr>
              <w:pStyle w:val="TAL"/>
              <w:rPr>
                <w:rFonts w:eastAsia="SimSun"/>
                <w:lang w:eastAsia="ja-JP"/>
              </w:rPr>
            </w:pPr>
          </w:p>
        </w:tc>
        <w:tc>
          <w:tcPr>
            <w:tcW w:w="1474" w:type="dxa"/>
          </w:tcPr>
          <w:p w14:paraId="2A97FCEC" w14:textId="77777777" w:rsidR="00102D29" w:rsidRPr="00604DFB" w:rsidRDefault="00102D29" w:rsidP="00367E0D">
            <w:pPr>
              <w:pStyle w:val="TAL"/>
              <w:rPr>
                <w:rFonts w:eastAsia="SimSun"/>
                <w:lang w:eastAsia="ja-JP"/>
              </w:rPr>
            </w:pPr>
          </w:p>
        </w:tc>
        <w:tc>
          <w:tcPr>
            <w:tcW w:w="1872" w:type="dxa"/>
          </w:tcPr>
          <w:p w14:paraId="23CEB424" w14:textId="77777777" w:rsidR="00102D29" w:rsidRPr="00604DFB" w:rsidRDefault="00102D29" w:rsidP="00367E0D">
            <w:pPr>
              <w:pStyle w:val="TAL"/>
              <w:rPr>
                <w:rFonts w:eastAsia="SimSun"/>
                <w:lang w:eastAsia="ja-JP"/>
              </w:rPr>
            </w:pPr>
          </w:p>
        </w:tc>
        <w:tc>
          <w:tcPr>
            <w:tcW w:w="2891" w:type="dxa"/>
          </w:tcPr>
          <w:p w14:paraId="4BE18AB7" w14:textId="77777777" w:rsidR="00102D29" w:rsidRPr="00604DFB" w:rsidRDefault="00102D29" w:rsidP="00367E0D">
            <w:pPr>
              <w:pStyle w:val="TAL"/>
              <w:rPr>
                <w:rFonts w:eastAsia="SimSun"/>
                <w:lang w:eastAsia="ja-JP"/>
              </w:rPr>
            </w:pPr>
          </w:p>
        </w:tc>
      </w:tr>
      <w:tr w:rsidR="00102D29" w:rsidRPr="00604DFB" w14:paraId="00872ACC" w14:textId="77777777" w:rsidTr="00367E0D">
        <w:tc>
          <w:tcPr>
            <w:tcW w:w="2551" w:type="dxa"/>
          </w:tcPr>
          <w:p w14:paraId="00C25BB5" w14:textId="77777777" w:rsidR="00102D29" w:rsidRPr="00604DFB" w:rsidRDefault="00102D29" w:rsidP="00367E0D">
            <w:pPr>
              <w:pStyle w:val="TAL"/>
              <w:ind w:left="164"/>
              <w:rPr>
                <w:rFonts w:eastAsia="SimSun"/>
                <w:lang w:eastAsia="ja-JP"/>
              </w:rPr>
            </w:pPr>
            <w:r w:rsidRPr="00604DFB">
              <w:rPr>
                <w:rFonts w:eastAsia="SimSun"/>
                <w:lang w:eastAsia="ja-JP"/>
              </w:rPr>
              <w:t>&gt;&gt;</w:t>
            </w:r>
            <w:r>
              <w:rPr>
                <w:rFonts w:eastAsia="SimSun"/>
                <w:lang w:eastAsia="ja-JP"/>
              </w:rPr>
              <w:t>NR Mobility History Report</w:t>
            </w:r>
          </w:p>
        </w:tc>
        <w:tc>
          <w:tcPr>
            <w:tcW w:w="1020" w:type="dxa"/>
          </w:tcPr>
          <w:p w14:paraId="3B44D0B2" w14:textId="77777777" w:rsidR="00102D29" w:rsidRPr="00604DFB" w:rsidRDefault="00102D29" w:rsidP="00367E0D">
            <w:pPr>
              <w:pStyle w:val="TAL"/>
              <w:rPr>
                <w:rFonts w:eastAsia="SimSun"/>
                <w:lang w:eastAsia="ja-JP"/>
              </w:rPr>
            </w:pPr>
            <w:r w:rsidRPr="00604DFB">
              <w:rPr>
                <w:rFonts w:eastAsia="SimSun"/>
                <w:lang w:eastAsia="ja-JP"/>
              </w:rPr>
              <w:t>M</w:t>
            </w:r>
          </w:p>
        </w:tc>
        <w:tc>
          <w:tcPr>
            <w:tcW w:w="1474" w:type="dxa"/>
          </w:tcPr>
          <w:p w14:paraId="5A07215E" w14:textId="77777777" w:rsidR="00102D29" w:rsidRPr="00604DFB" w:rsidRDefault="00102D29" w:rsidP="00367E0D">
            <w:pPr>
              <w:pStyle w:val="TAL"/>
              <w:rPr>
                <w:rFonts w:eastAsia="SimSun"/>
                <w:lang w:eastAsia="ja-JP"/>
              </w:rPr>
            </w:pPr>
          </w:p>
        </w:tc>
        <w:tc>
          <w:tcPr>
            <w:tcW w:w="1872" w:type="dxa"/>
          </w:tcPr>
          <w:p w14:paraId="5E97FD3F" w14:textId="77777777" w:rsidR="00102D29" w:rsidRPr="00604DFB" w:rsidRDefault="00102D29" w:rsidP="00367E0D">
            <w:pPr>
              <w:pStyle w:val="TAL"/>
              <w:rPr>
                <w:rFonts w:eastAsia="SimSun"/>
                <w:lang w:eastAsia="ja-JP"/>
              </w:rPr>
            </w:pPr>
            <w:r w:rsidRPr="00604DFB">
              <w:rPr>
                <w:rFonts w:eastAsia="SimSun"/>
                <w:lang w:eastAsia="ja-JP"/>
              </w:rPr>
              <w:t>OCTET STRING</w:t>
            </w:r>
          </w:p>
        </w:tc>
        <w:tc>
          <w:tcPr>
            <w:tcW w:w="2891" w:type="dxa"/>
          </w:tcPr>
          <w:p w14:paraId="07DB3B86" w14:textId="77777777" w:rsidR="00102D29" w:rsidRPr="00253B7F" w:rsidRDefault="00102D29" w:rsidP="00E52B76">
            <w:pPr>
              <w:pStyle w:val="TAL"/>
              <w:rPr>
                <w:lang w:eastAsia="ja-JP"/>
              </w:rPr>
            </w:pPr>
            <w:r w:rsidRPr="00E65618">
              <w:rPr>
                <w:lang w:eastAsia="ja-JP"/>
              </w:rPr>
              <w:t xml:space="preserve">VisitedCellInfoList contained in the </w:t>
            </w:r>
            <w:r w:rsidRPr="00367E0D">
              <w:rPr>
                <w:i/>
                <w:lang w:eastAsia="ja-JP"/>
              </w:rPr>
              <w:t>UEInformationResponse</w:t>
            </w:r>
            <w:r w:rsidRPr="00E65618">
              <w:rPr>
                <w:lang w:eastAsia="ja-JP"/>
              </w:rPr>
              <w:t xml:space="preserve"> message (TS 38.331 [18]).</w:t>
            </w:r>
          </w:p>
        </w:tc>
      </w:tr>
    </w:tbl>
    <w:p w14:paraId="5C81808A" w14:textId="77777777" w:rsidR="00102D29" w:rsidRDefault="00102D29" w:rsidP="00102D29"/>
    <w:p w14:paraId="6F2D2352" w14:textId="77777777" w:rsidR="0011047B" w:rsidRPr="00367E0D" w:rsidRDefault="0011047B" w:rsidP="00367E0D">
      <w:pPr>
        <w:pStyle w:val="Heading4"/>
      </w:pPr>
      <w:bookmarkStart w:id="10246" w:name="_Toc45652435"/>
      <w:bookmarkStart w:id="10247" w:name="_Toc45658867"/>
      <w:bookmarkStart w:id="10248" w:name="_Toc45720687"/>
      <w:bookmarkStart w:id="10249" w:name="_Toc45798565"/>
      <w:bookmarkStart w:id="10250" w:name="_Toc45897954"/>
      <w:bookmarkStart w:id="10251" w:name="_Toc51746158"/>
      <w:bookmarkStart w:id="10252" w:name="_Toc64446422"/>
      <w:bookmarkStart w:id="10253" w:name="_Toc73982292"/>
      <w:bookmarkStart w:id="10254" w:name="_Toc88652381"/>
      <w:bookmarkStart w:id="10255" w:name="_Toc97891424"/>
      <w:bookmarkStart w:id="10256" w:name="_Toc106109444"/>
      <w:bookmarkStart w:id="10257" w:name="_Toc222848140"/>
      <w:r w:rsidRPr="00367E0D">
        <w:t>9.3.1.</w:t>
      </w:r>
      <w:r w:rsidR="0000182C">
        <w:t>1</w:t>
      </w:r>
      <w:r w:rsidR="002523F2">
        <w:t>6</w:t>
      </w:r>
      <w:r w:rsidR="00C2596B">
        <w:t>7</w:t>
      </w:r>
      <w:r w:rsidRPr="00367E0D">
        <w:tab/>
        <w:t>MDT Configuration</w:t>
      </w:r>
      <w:bookmarkEnd w:id="10246"/>
      <w:bookmarkEnd w:id="10247"/>
      <w:bookmarkEnd w:id="10248"/>
      <w:bookmarkEnd w:id="10249"/>
      <w:bookmarkEnd w:id="10250"/>
      <w:bookmarkEnd w:id="10251"/>
      <w:bookmarkEnd w:id="10252"/>
      <w:bookmarkEnd w:id="10253"/>
      <w:bookmarkEnd w:id="10254"/>
      <w:bookmarkEnd w:id="10255"/>
      <w:bookmarkEnd w:id="10256"/>
      <w:bookmarkEnd w:id="10257"/>
      <w:r w:rsidRPr="00367E0D">
        <w:t xml:space="preserve"> </w:t>
      </w:r>
    </w:p>
    <w:p w14:paraId="31B0E964" w14:textId="77777777" w:rsidR="0011047B" w:rsidRPr="00FC6ECB" w:rsidRDefault="0011047B" w:rsidP="0011047B">
      <w:pPr>
        <w:rPr>
          <w:rFonts w:eastAsia="SimSun"/>
          <w:lang w:eastAsia="zh-CN"/>
        </w:rPr>
      </w:pPr>
      <w:r w:rsidRPr="00FC6ECB">
        <w:rPr>
          <w:rFonts w:eastAsia="SimSun"/>
          <w:lang w:eastAsia="zh-CN"/>
        </w:rPr>
        <w:t>Th</w:t>
      </w:r>
      <w:r w:rsidR="00A66F69">
        <w:rPr>
          <w:rFonts w:eastAsia="SimSun"/>
          <w:lang w:eastAsia="zh-CN"/>
        </w:rPr>
        <w:t>is</w:t>
      </w:r>
      <w:r w:rsidRPr="00FC6ECB">
        <w:rPr>
          <w:rFonts w:eastAsia="SimSun"/>
          <w:lang w:eastAsia="zh-CN"/>
        </w:rPr>
        <w:t xml:space="preserve"> IE defines the MDT configuration parameters.</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FC6ECB" w14:paraId="56F0B0C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AF66AAE" w14:textId="77777777" w:rsidR="0011047B" w:rsidRPr="00FC6ECB" w:rsidRDefault="0011047B" w:rsidP="00367E0D">
            <w:pPr>
              <w:pStyle w:val="TAH"/>
              <w:rPr>
                <w:rFonts w:eastAsia="SimSun"/>
                <w:lang w:eastAsia="ja-JP"/>
              </w:rPr>
            </w:pPr>
            <w:r w:rsidRPr="00FC6ECB">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0A678EC0" w14:textId="77777777" w:rsidR="0011047B" w:rsidRPr="00FC6ECB" w:rsidRDefault="0011047B" w:rsidP="00367E0D">
            <w:pPr>
              <w:pStyle w:val="TAH"/>
              <w:rPr>
                <w:rFonts w:eastAsia="SimSun"/>
                <w:lang w:eastAsia="ja-JP"/>
              </w:rPr>
            </w:pPr>
            <w:r w:rsidRPr="00FC6ECB">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41DC00D7" w14:textId="77777777" w:rsidR="0011047B" w:rsidRPr="00FC6ECB" w:rsidRDefault="0011047B" w:rsidP="00367E0D">
            <w:pPr>
              <w:pStyle w:val="TAH"/>
              <w:rPr>
                <w:rFonts w:eastAsia="SimSun"/>
                <w:lang w:eastAsia="ja-JP"/>
              </w:rPr>
            </w:pPr>
            <w:r w:rsidRPr="00FC6ECB">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30190E93" w14:textId="77777777" w:rsidR="0011047B" w:rsidRPr="00FC6ECB" w:rsidRDefault="0011047B" w:rsidP="00367E0D">
            <w:pPr>
              <w:pStyle w:val="TAH"/>
              <w:rPr>
                <w:rFonts w:eastAsia="SimSun"/>
                <w:lang w:eastAsia="ja-JP"/>
              </w:rPr>
            </w:pPr>
            <w:r w:rsidRPr="00FC6ECB">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4C50E868" w14:textId="77777777" w:rsidR="0011047B" w:rsidRPr="00FC6ECB" w:rsidRDefault="0011047B" w:rsidP="00367E0D">
            <w:pPr>
              <w:pStyle w:val="TAH"/>
              <w:rPr>
                <w:rFonts w:eastAsia="SimSun"/>
                <w:lang w:eastAsia="ja-JP"/>
              </w:rPr>
            </w:pPr>
            <w:r w:rsidRPr="00FC6ECB">
              <w:rPr>
                <w:rFonts w:eastAsia="SimSun"/>
                <w:lang w:eastAsia="ja-JP"/>
              </w:rPr>
              <w:t>Semantics description</w:t>
            </w:r>
          </w:p>
        </w:tc>
      </w:tr>
      <w:tr w:rsidR="0011047B" w:rsidRPr="00FC6ECB" w14:paraId="17C0D8B8" w14:textId="77777777" w:rsidTr="00367E0D">
        <w:tc>
          <w:tcPr>
            <w:tcW w:w="2551" w:type="dxa"/>
            <w:tcBorders>
              <w:top w:val="single" w:sz="4" w:space="0" w:color="auto"/>
              <w:left w:val="single" w:sz="4" w:space="0" w:color="auto"/>
              <w:bottom w:val="single" w:sz="4" w:space="0" w:color="auto"/>
              <w:right w:val="single" w:sz="4" w:space="0" w:color="auto"/>
            </w:tcBorders>
          </w:tcPr>
          <w:p w14:paraId="6ABB8C33" w14:textId="77777777" w:rsidR="0011047B" w:rsidRPr="00FC6ECB" w:rsidDel="009C20BE" w:rsidRDefault="0011047B" w:rsidP="00367E0D">
            <w:pPr>
              <w:pStyle w:val="TAL"/>
              <w:rPr>
                <w:rFonts w:eastAsia="SimSun" w:cs="Arial"/>
                <w:lang w:eastAsia="ja-JP"/>
              </w:rPr>
            </w:pPr>
            <w:r>
              <w:rPr>
                <w:rFonts w:eastAsia="SimSun"/>
                <w:lang w:eastAsia="ja-JP"/>
              </w:rPr>
              <w:t>MDT Configuration-</w:t>
            </w:r>
            <w:r w:rsidRPr="009C20BE">
              <w:rPr>
                <w:rFonts w:eastAsia="SimSun"/>
                <w:lang w:eastAsia="ja-JP"/>
              </w:rPr>
              <w:t>NR</w:t>
            </w:r>
          </w:p>
        </w:tc>
        <w:tc>
          <w:tcPr>
            <w:tcW w:w="1020" w:type="dxa"/>
            <w:tcBorders>
              <w:top w:val="single" w:sz="4" w:space="0" w:color="auto"/>
              <w:left w:val="single" w:sz="4" w:space="0" w:color="auto"/>
              <w:bottom w:val="single" w:sz="4" w:space="0" w:color="auto"/>
              <w:right w:val="single" w:sz="4" w:space="0" w:color="auto"/>
            </w:tcBorders>
          </w:tcPr>
          <w:p w14:paraId="37FE77AA" w14:textId="77777777" w:rsidR="0011047B" w:rsidRPr="00FC6ECB" w:rsidDel="009C20BE" w:rsidRDefault="0011047B" w:rsidP="00367E0D">
            <w:pPr>
              <w:pStyle w:val="TAL"/>
              <w:rPr>
                <w:rFonts w:eastAsia="SimSun" w:cs="Arial"/>
                <w:lang w:eastAsia="zh-CN"/>
              </w:rPr>
            </w:pPr>
            <w:r>
              <w:rPr>
                <w:rFonts w:eastAsia="SimSun" w:cs="Arial"/>
                <w:lang w:eastAsia="ja-JP"/>
              </w:rPr>
              <w:t>O</w:t>
            </w:r>
          </w:p>
        </w:tc>
        <w:tc>
          <w:tcPr>
            <w:tcW w:w="1474" w:type="dxa"/>
            <w:tcBorders>
              <w:top w:val="single" w:sz="4" w:space="0" w:color="auto"/>
              <w:left w:val="single" w:sz="4" w:space="0" w:color="auto"/>
              <w:bottom w:val="single" w:sz="4" w:space="0" w:color="auto"/>
              <w:right w:val="single" w:sz="4" w:space="0" w:color="auto"/>
            </w:tcBorders>
          </w:tcPr>
          <w:p w14:paraId="38418741" w14:textId="77777777" w:rsidR="0011047B" w:rsidRPr="00FC6ECB" w:rsidRDefault="0011047B" w:rsidP="00367E0D">
            <w:pPr>
              <w:pStyle w:val="TAL"/>
              <w:rPr>
                <w:rFonts w:eastAsia="SimSun" w:cs="Arial"/>
                <w:bCs/>
                <w:lang w:eastAsia="ja-JP"/>
              </w:rPr>
            </w:pPr>
          </w:p>
        </w:tc>
        <w:tc>
          <w:tcPr>
            <w:tcW w:w="1871" w:type="dxa"/>
            <w:tcBorders>
              <w:top w:val="single" w:sz="4" w:space="0" w:color="auto"/>
              <w:left w:val="single" w:sz="4" w:space="0" w:color="auto"/>
              <w:bottom w:val="single" w:sz="4" w:space="0" w:color="auto"/>
              <w:right w:val="single" w:sz="4" w:space="0" w:color="auto"/>
            </w:tcBorders>
          </w:tcPr>
          <w:p w14:paraId="44EEA1EE" w14:textId="77777777" w:rsidR="0011047B" w:rsidRPr="00FC6ECB" w:rsidDel="009C20BE" w:rsidRDefault="0011047B" w:rsidP="00367E0D">
            <w:pPr>
              <w:pStyle w:val="TAL"/>
              <w:rPr>
                <w:rFonts w:eastAsia="SimSun" w:cs="Arial"/>
                <w:lang w:eastAsia="ja-JP"/>
              </w:rPr>
            </w:pPr>
            <w:r>
              <w:rPr>
                <w:rFonts w:eastAsia="SimSun" w:cs="Arial"/>
                <w:lang w:eastAsia="ja-JP"/>
              </w:rPr>
              <w:t>9.3.1.</w:t>
            </w:r>
            <w:r w:rsidR="00EA3D26">
              <w:rPr>
                <w:rFonts w:eastAsia="SimSun" w:cs="Arial"/>
                <w:lang w:eastAsia="ja-JP"/>
              </w:rPr>
              <w:t>1</w:t>
            </w:r>
            <w:r w:rsidR="00C2596B">
              <w:rPr>
                <w:rFonts w:eastAsia="SimSun" w:cs="Arial"/>
                <w:lang w:eastAsia="ja-JP"/>
              </w:rPr>
              <w:t>69</w:t>
            </w:r>
          </w:p>
        </w:tc>
        <w:tc>
          <w:tcPr>
            <w:tcW w:w="2891" w:type="dxa"/>
            <w:tcBorders>
              <w:top w:val="single" w:sz="4" w:space="0" w:color="auto"/>
              <w:left w:val="single" w:sz="4" w:space="0" w:color="auto"/>
              <w:bottom w:val="single" w:sz="4" w:space="0" w:color="auto"/>
              <w:right w:val="single" w:sz="4" w:space="0" w:color="auto"/>
            </w:tcBorders>
          </w:tcPr>
          <w:p w14:paraId="11C6EEB9" w14:textId="77777777" w:rsidR="0011047B" w:rsidRPr="00FC6ECB" w:rsidRDefault="0011047B" w:rsidP="00367E0D">
            <w:pPr>
              <w:pStyle w:val="TAL"/>
              <w:rPr>
                <w:rFonts w:eastAsia="SimSun" w:cs="Arial"/>
                <w:lang w:eastAsia="ja-JP"/>
              </w:rPr>
            </w:pPr>
          </w:p>
        </w:tc>
      </w:tr>
      <w:tr w:rsidR="0011047B" w:rsidRPr="00FC6ECB" w14:paraId="7CFA86CA" w14:textId="77777777" w:rsidTr="00367E0D">
        <w:tc>
          <w:tcPr>
            <w:tcW w:w="2551" w:type="dxa"/>
            <w:tcBorders>
              <w:top w:val="single" w:sz="4" w:space="0" w:color="auto"/>
              <w:left w:val="single" w:sz="4" w:space="0" w:color="auto"/>
              <w:bottom w:val="single" w:sz="4" w:space="0" w:color="auto"/>
              <w:right w:val="single" w:sz="4" w:space="0" w:color="auto"/>
            </w:tcBorders>
          </w:tcPr>
          <w:p w14:paraId="5C46D672" w14:textId="77777777" w:rsidR="0011047B" w:rsidRPr="00FC6ECB" w:rsidDel="009C20BE" w:rsidRDefault="0011047B" w:rsidP="00367E0D">
            <w:pPr>
              <w:pStyle w:val="TAL"/>
              <w:rPr>
                <w:rFonts w:eastAsia="SimSun" w:cs="Arial"/>
                <w:lang w:eastAsia="ja-JP"/>
              </w:rPr>
            </w:pPr>
            <w:r w:rsidRPr="009C20BE">
              <w:rPr>
                <w:rFonts w:eastAsia="SimSun"/>
                <w:lang w:eastAsia="ja-JP"/>
              </w:rPr>
              <w:t>MDT Configuration-EUTRA</w:t>
            </w:r>
          </w:p>
        </w:tc>
        <w:tc>
          <w:tcPr>
            <w:tcW w:w="1020" w:type="dxa"/>
            <w:tcBorders>
              <w:top w:val="single" w:sz="4" w:space="0" w:color="auto"/>
              <w:left w:val="single" w:sz="4" w:space="0" w:color="auto"/>
              <w:bottom w:val="single" w:sz="4" w:space="0" w:color="auto"/>
              <w:right w:val="single" w:sz="4" w:space="0" w:color="auto"/>
            </w:tcBorders>
          </w:tcPr>
          <w:p w14:paraId="249DB7D2" w14:textId="77777777" w:rsidR="0011047B" w:rsidRPr="00FC6ECB" w:rsidDel="009C20BE" w:rsidRDefault="0011047B" w:rsidP="00367E0D">
            <w:pPr>
              <w:pStyle w:val="TAL"/>
              <w:rPr>
                <w:rFonts w:eastAsia="SimSun" w:cs="Arial"/>
                <w:lang w:eastAsia="zh-CN"/>
              </w:rPr>
            </w:pPr>
            <w:r>
              <w:rPr>
                <w:rFonts w:eastAsia="SimSun" w:cs="Arial"/>
                <w:lang w:eastAsia="ja-JP"/>
              </w:rPr>
              <w:t>O</w:t>
            </w:r>
          </w:p>
        </w:tc>
        <w:tc>
          <w:tcPr>
            <w:tcW w:w="1474" w:type="dxa"/>
            <w:tcBorders>
              <w:top w:val="single" w:sz="4" w:space="0" w:color="auto"/>
              <w:left w:val="single" w:sz="4" w:space="0" w:color="auto"/>
              <w:bottom w:val="single" w:sz="4" w:space="0" w:color="auto"/>
              <w:right w:val="single" w:sz="4" w:space="0" w:color="auto"/>
            </w:tcBorders>
          </w:tcPr>
          <w:p w14:paraId="51A1B60D" w14:textId="77777777" w:rsidR="0011047B" w:rsidRPr="00FC6ECB" w:rsidRDefault="0011047B" w:rsidP="00367E0D">
            <w:pPr>
              <w:pStyle w:val="TAL"/>
              <w:rPr>
                <w:rFonts w:eastAsia="SimSun" w:cs="Arial"/>
                <w:bCs/>
                <w:lang w:eastAsia="ja-JP"/>
              </w:rPr>
            </w:pPr>
          </w:p>
        </w:tc>
        <w:tc>
          <w:tcPr>
            <w:tcW w:w="1871" w:type="dxa"/>
            <w:tcBorders>
              <w:top w:val="single" w:sz="4" w:space="0" w:color="auto"/>
              <w:left w:val="single" w:sz="4" w:space="0" w:color="auto"/>
              <w:bottom w:val="single" w:sz="4" w:space="0" w:color="auto"/>
              <w:right w:val="single" w:sz="4" w:space="0" w:color="auto"/>
            </w:tcBorders>
          </w:tcPr>
          <w:p w14:paraId="43D1E47E" w14:textId="77777777" w:rsidR="0011047B" w:rsidRPr="00FC6ECB" w:rsidDel="009C20BE" w:rsidRDefault="0011047B" w:rsidP="00367E0D">
            <w:pPr>
              <w:pStyle w:val="TAL"/>
              <w:rPr>
                <w:rFonts w:eastAsia="SimSun" w:cs="Arial"/>
                <w:lang w:eastAsia="ja-JP"/>
              </w:rPr>
            </w:pPr>
            <w:r>
              <w:rPr>
                <w:rFonts w:eastAsia="SimSun" w:cs="Arial"/>
                <w:lang w:eastAsia="ja-JP"/>
              </w:rPr>
              <w:t>9.3.1.</w:t>
            </w:r>
            <w:r w:rsidR="00EA3D26">
              <w:rPr>
                <w:rFonts w:eastAsia="SimSun" w:cs="Arial"/>
                <w:lang w:eastAsia="ja-JP"/>
              </w:rPr>
              <w:t>17</w:t>
            </w:r>
            <w:r w:rsidR="00C2596B">
              <w:rPr>
                <w:rFonts w:eastAsia="SimSun" w:cs="Arial"/>
                <w:lang w:eastAsia="ja-JP"/>
              </w:rPr>
              <w:t>0</w:t>
            </w:r>
          </w:p>
        </w:tc>
        <w:tc>
          <w:tcPr>
            <w:tcW w:w="2891" w:type="dxa"/>
            <w:tcBorders>
              <w:top w:val="single" w:sz="4" w:space="0" w:color="auto"/>
              <w:left w:val="single" w:sz="4" w:space="0" w:color="auto"/>
              <w:bottom w:val="single" w:sz="4" w:space="0" w:color="auto"/>
              <w:right w:val="single" w:sz="4" w:space="0" w:color="auto"/>
            </w:tcBorders>
          </w:tcPr>
          <w:p w14:paraId="66379275" w14:textId="77777777" w:rsidR="0011047B" w:rsidRPr="00FC6ECB" w:rsidRDefault="0011047B" w:rsidP="00367E0D">
            <w:pPr>
              <w:pStyle w:val="TAL"/>
              <w:rPr>
                <w:rFonts w:eastAsia="SimSun" w:cs="Arial"/>
                <w:lang w:eastAsia="ja-JP"/>
              </w:rPr>
            </w:pPr>
          </w:p>
        </w:tc>
      </w:tr>
    </w:tbl>
    <w:p w14:paraId="3211EFFD" w14:textId="77777777" w:rsidR="0011047B" w:rsidRPr="00C141CE" w:rsidRDefault="0011047B" w:rsidP="0011047B">
      <w:pPr>
        <w:rPr>
          <w:noProof/>
        </w:rPr>
      </w:pPr>
    </w:p>
    <w:p w14:paraId="75309972" w14:textId="77777777" w:rsidR="0011047B" w:rsidRPr="00367E0D" w:rsidRDefault="0011047B" w:rsidP="00367E0D">
      <w:pPr>
        <w:pStyle w:val="Heading4"/>
      </w:pPr>
      <w:bookmarkStart w:id="10258" w:name="_Toc5641451"/>
      <w:bookmarkStart w:id="10259" w:name="_Toc45652436"/>
      <w:bookmarkStart w:id="10260" w:name="_Toc45658868"/>
      <w:bookmarkStart w:id="10261" w:name="_Toc45720688"/>
      <w:bookmarkStart w:id="10262" w:name="_Toc45798566"/>
      <w:bookmarkStart w:id="10263" w:name="_Toc45897955"/>
      <w:bookmarkStart w:id="10264" w:name="_Toc51746159"/>
      <w:bookmarkStart w:id="10265" w:name="_Toc64446423"/>
      <w:bookmarkStart w:id="10266" w:name="_Toc73982293"/>
      <w:bookmarkStart w:id="10267" w:name="_Toc88652382"/>
      <w:bookmarkStart w:id="10268" w:name="_Toc97891425"/>
      <w:bookmarkStart w:id="10269" w:name="_Toc106109445"/>
      <w:bookmarkStart w:id="10270" w:name="_Toc222848141"/>
      <w:r w:rsidRPr="00367E0D">
        <w:t>9.3.1.</w:t>
      </w:r>
      <w:r w:rsidR="0000182C">
        <w:t>1</w:t>
      </w:r>
      <w:r w:rsidR="00C2596B">
        <w:t>68</w:t>
      </w:r>
      <w:r w:rsidRPr="00367E0D">
        <w:tab/>
        <w:t>MDT PLMN List</w:t>
      </w:r>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p>
    <w:p w14:paraId="647B90C4" w14:textId="77777777" w:rsidR="0011047B" w:rsidRPr="00C141CE" w:rsidRDefault="0011047B" w:rsidP="0011047B">
      <w:pPr>
        <w:rPr>
          <w:rFonts w:eastAsia="SimSun"/>
          <w:lang w:eastAsia="zh-CN"/>
        </w:rPr>
      </w:pPr>
      <w:r w:rsidRPr="00C141CE">
        <w:rPr>
          <w:rFonts w:eastAsia="SimSun"/>
          <w:lang w:eastAsia="zh-CN"/>
        </w:rPr>
        <w:t xml:space="preserve">The purpose of the </w:t>
      </w:r>
      <w:r w:rsidRPr="00C141CE">
        <w:rPr>
          <w:rFonts w:eastAsia="SimSun"/>
          <w:i/>
          <w:iCs/>
          <w:lang w:eastAsia="zh-CN"/>
        </w:rPr>
        <w:t xml:space="preserve">MDT PLMN List </w:t>
      </w:r>
      <w:r w:rsidRPr="00C141CE">
        <w:rPr>
          <w:rFonts w:eastAsia="SimSun"/>
          <w:lang w:eastAsia="zh-CN"/>
        </w:rPr>
        <w:t xml:space="preserve">IE is to provide the list of PLMN </w:t>
      </w:r>
      <w:r w:rsidRPr="00C141CE">
        <w:rPr>
          <w:rFonts w:eastAsia="SimSun"/>
        </w:rPr>
        <w:t xml:space="preserve">allowed for </w:t>
      </w:r>
      <w:r w:rsidRPr="00C141CE">
        <w:rPr>
          <w:rFonts w:eastAsia="MS Mincho"/>
        </w:rPr>
        <w:t>MDT.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C141CE" w14:paraId="3B0B42A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36D8DD6" w14:textId="77777777" w:rsidR="0011047B" w:rsidRPr="00C141CE" w:rsidRDefault="0011047B" w:rsidP="00367E0D">
            <w:pPr>
              <w:pStyle w:val="TAH"/>
              <w:rPr>
                <w:rFonts w:eastAsia="SimSun"/>
                <w:lang w:eastAsia="ja-JP"/>
              </w:rPr>
            </w:pPr>
            <w:r w:rsidRPr="00C141CE">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CE73464" w14:textId="77777777" w:rsidR="0011047B" w:rsidRPr="00C141CE" w:rsidRDefault="0011047B" w:rsidP="00367E0D">
            <w:pPr>
              <w:pStyle w:val="TAH"/>
              <w:rPr>
                <w:rFonts w:eastAsia="SimSun"/>
                <w:lang w:eastAsia="ja-JP"/>
              </w:rPr>
            </w:pPr>
            <w:r w:rsidRPr="00C141CE">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5CD1BEA9" w14:textId="77777777" w:rsidR="0011047B" w:rsidRPr="00C141CE" w:rsidRDefault="0011047B" w:rsidP="00367E0D">
            <w:pPr>
              <w:pStyle w:val="TAH"/>
              <w:rPr>
                <w:rFonts w:eastAsia="SimSun"/>
                <w:lang w:eastAsia="ja-JP"/>
              </w:rPr>
            </w:pPr>
            <w:r w:rsidRPr="00C141CE">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758C4D88" w14:textId="77777777" w:rsidR="0011047B" w:rsidRPr="00C141CE" w:rsidRDefault="0011047B" w:rsidP="00367E0D">
            <w:pPr>
              <w:pStyle w:val="TAH"/>
              <w:rPr>
                <w:rFonts w:eastAsia="SimSun"/>
                <w:lang w:eastAsia="ja-JP"/>
              </w:rPr>
            </w:pPr>
            <w:r w:rsidRPr="00C141CE">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22874914" w14:textId="77777777" w:rsidR="0011047B" w:rsidRPr="00C141CE" w:rsidRDefault="0011047B" w:rsidP="00367E0D">
            <w:pPr>
              <w:pStyle w:val="TAH"/>
              <w:rPr>
                <w:rFonts w:eastAsia="SimSun"/>
                <w:lang w:eastAsia="ja-JP"/>
              </w:rPr>
            </w:pPr>
            <w:r w:rsidRPr="00C141CE">
              <w:rPr>
                <w:rFonts w:eastAsia="SimSun"/>
                <w:lang w:eastAsia="ja-JP"/>
              </w:rPr>
              <w:t>Semantics description</w:t>
            </w:r>
          </w:p>
        </w:tc>
      </w:tr>
      <w:tr w:rsidR="0011047B" w:rsidRPr="00C141CE" w14:paraId="1CC4503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A09F2D0" w14:textId="77777777" w:rsidR="0011047B" w:rsidRPr="00367E0D" w:rsidRDefault="0011047B" w:rsidP="00367E0D">
            <w:pPr>
              <w:pStyle w:val="TAL"/>
              <w:rPr>
                <w:rFonts w:eastAsia="SimSun"/>
                <w:b/>
                <w:lang w:eastAsia="zh-CN"/>
              </w:rPr>
            </w:pPr>
            <w:r w:rsidRPr="00367E0D">
              <w:rPr>
                <w:rFonts w:eastAsia="SimSun"/>
                <w:b/>
                <w:lang w:eastAsia="zh-CN"/>
              </w:rPr>
              <w:t>MDT PLMN List</w:t>
            </w:r>
          </w:p>
        </w:tc>
        <w:tc>
          <w:tcPr>
            <w:tcW w:w="1020" w:type="dxa"/>
            <w:tcBorders>
              <w:top w:val="single" w:sz="4" w:space="0" w:color="auto"/>
              <w:left w:val="single" w:sz="4" w:space="0" w:color="auto"/>
              <w:bottom w:val="single" w:sz="4" w:space="0" w:color="auto"/>
              <w:right w:val="single" w:sz="4" w:space="0" w:color="auto"/>
            </w:tcBorders>
          </w:tcPr>
          <w:p w14:paraId="2AB4FB18"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7C117FE9" w14:textId="77777777" w:rsidR="0011047B" w:rsidRPr="00C141CE" w:rsidRDefault="0011047B" w:rsidP="00367E0D">
            <w:pPr>
              <w:pStyle w:val="TAL"/>
              <w:rPr>
                <w:rFonts w:eastAsia="SimSun"/>
                <w:lang w:eastAsia="ja-JP"/>
              </w:rPr>
            </w:pPr>
            <w:r w:rsidRPr="00C141CE">
              <w:rPr>
                <w:rFonts w:eastAsia="SimSun"/>
                <w:i/>
                <w:lang w:eastAsia="zh-CN"/>
              </w:rPr>
              <w:t>1</w:t>
            </w:r>
            <w:r w:rsidRPr="00C141CE">
              <w:rPr>
                <w:rFonts w:eastAsia="SimSun"/>
                <w:i/>
                <w:lang w:eastAsia="ja-JP"/>
              </w:rPr>
              <w:t>..&lt;maxnoof</w:t>
            </w:r>
            <w:r w:rsidRPr="00C141CE">
              <w:rPr>
                <w:rFonts w:eastAsia="SimSun"/>
                <w:i/>
                <w:lang w:eastAsia="zh-CN"/>
              </w:rPr>
              <w:t>MDT</w:t>
            </w:r>
            <w:r w:rsidRPr="00C141CE">
              <w:rPr>
                <w:rFonts w:eastAsia="SimSun"/>
                <w:i/>
                <w:lang w:eastAsia="ja-JP"/>
              </w:rPr>
              <w:t>PLMNs&gt;</w:t>
            </w:r>
          </w:p>
        </w:tc>
        <w:tc>
          <w:tcPr>
            <w:tcW w:w="1871" w:type="dxa"/>
            <w:tcBorders>
              <w:top w:val="single" w:sz="4" w:space="0" w:color="auto"/>
              <w:left w:val="single" w:sz="4" w:space="0" w:color="auto"/>
              <w:bottom w:val="single" w:sz="4" w:space="0" w:color="auto"/>
              <w:right w:val="single" w:sz="4" w:space="0" w:color="auto"/>
            </w:tcBorders>
          </w:tcPr>
          <w:p w14:paraId="466516B0"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2F244052" w14:textId="77777777" w:rsidR="0011047B" w:rsidRPr="00C141CE" w:rsidRDefault="0011047B" w:rsidP="0000182C">
            <w:pPr>
              <w:keepNext/>
              <w:keepLines/>
              <w:spacing w:after="0"/>
              <w:rPr>
                <w:rFonts w:ascii="Arial" w:eastAsia="SimSun" w:hAnsi="Arial" w:cs="Arial"/>
                <w:sz w:val="18"/>
                <w:lang w:eastAsia="ja-JP"/>
              </w:rPr>
            </w:pPr>
          </w:p>
        </w:tc>
      </w:tr>
      <w:tr w:rsidR="0011047B" w:rsidRPr="00C141CE" w14:paraId="149A2AF8"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2466AA8" w14:textId="77777777" w:rsidR="0011047B" w:rsidRPr="00C141CE" w:rsidRDefault="0011047B" w:rsidP="00367E0D">
            <w:pPr>
              <w:pStyle w:val="TAL"/>
              <w:ind w:left="74"/>
              <w:rPr>
                <w:rFonts w:eastAsia="SimSun"/>
                <w:lang w:eastAsia="zh-CN"/>
              </w:rPr>
            </w:pPr>
            <w:r w:rsidRPr="00C141CE">
              <w:rPr>
                <w:rFonts w:eastAsia="SimSun"/>
                <w:lang w:eastAsia="zh-CN"/>
              </w:rPr>
              <w:t>&gt;PLMN Identity</w:t>
            </w:r>
          </w:p>
        </w:tc>
        <w:tc>
          <w:tcPr>
            <w:tcW w:w="1020" w:type="dxa"/>
            <w:tcBorders>
              <w:top w:val="single" w:sz="4" w:space="0" w:color="auto"/>
              <w:left w:val="single" w:sz="4" w:space="0" w:color="auto"/>
              <w:bottom w:val="single" w:sz="4" w:space="0" w:color="auto"/>
              <w:right w:val="single" w:sz="4" w:space="0" w:color="auto"/>
            </w:tcBorders>
            <w:hideMark/>
          </w:tcPr>
          <w:p w14:paraId="5276819A"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2756D13B" w14:textId="77777777" w:rsidR="0011047B" w:rsidRPr="00C141CE"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8A58792" w14:textId="77777777" w:rsidR="0011047B" w:rsidRPr="00C141CE" w:rsidRDefault="0011047B" w:rsidP="00367E0D">
            <w:pPr>
              <w:pStyle w:val="TAL"/>
              <w:rPr>
                <w:rFonts w:eastAsia="SimSun"/>
                <w:i/>
                <w:lang w:eastAsia="zh-CN"/>
              </w:rPr>
            </w:pPr>
            <w:r w:rsidRPr="00C141CE">
              <w:rPr>
                <w:rFonts w:eastAsia="SimSun"/>
                <w:lang w:eastAsia="ja-JP"/>
              </w:rPr>
              <w:t>9.3.3.5</w:t>
            </w:r>
          </w:p>
        </w:tc>
        <w:tc>
          <w:tcPr>
            <w:tcW w:w="2891" w:type="dxa"/>
            <w:tcBorders>
              <w:top w:val="single" w:sz="4" w:space="0" w:color="auto"/>
              <w:left w:val="single" w:sz="4" w:space="0" w:color="auto"/>
              <w:bottom w:val="single" w:sz="4" w:space="0" w:color="auto"/>
              <w:right w:val="single" w:sz="4" w:space="0" w:color="auto"/>
            </w:tcBorders>
          </w:tcPr>
          <w:p w14:paraId="114EBC4A" w14:textId="77777777" w:rsidR="0011047B" w:rsidRPr="00C141CE" w:rsidRDefault="0011047B" w:rsidP="0000182C">
            <w:pPr>
              <w:keepNext/>
              <w:keepLines/>
              <w:spacing w:after="0"/>
              <w:rPr>
                <w:rFonts w:ascii="Arial" w:eastAsia="SimSun" w:hAnsi="Arial" w:cs="Arial"/>
                <w:sz w:val="18"/>
                <w:lang w:eastAsia="ja-JP"/>
              </w:rPr>
            </w:pPr>
          </w:p>
        </w:tc>
      </w:tr>
    </w:tbl>
    <w:p w14:paraId="796F1587" w14:textId="77777777" w:rsidR="0011047B" w:rsidRPr="00C141CE" w:rsidRDefault="0011047B" w:rsidP="0011047B">
      <w:pPr>
        <w:rPr>
          <w:rFonts w:eastAsia="SimSun"/>
        </w:rPr>
      </w:pPr>
    </w:p>
    <w:tbl>
      <w:tblPr>
        <w:tblpPr w:leftFromText="180" w:rightFromText="180" w:vertAnchor="text" w:horzAnchor="margin" w:tblpY="86"/>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rsidRPr="00C141CE" w14:paraId="2966EE48"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3599C70B" w14:textId="77777777" w:rsidR="0011047B" w:rsidRPr="00C141CE" w:rsidRDefault="0011047B" w:rsidP="00367E0D">
            <w:pPr>
              <w:pStyle w:val="TAH"/>
              <w:rPr>
                <w:rFonts w:eastAsia="SimSun"/>
                <w:lang w:eastAsia="ja-JP"/>
              </w:rPr>
            </w:pPr>
            <w:r w:rsidRPr="00C141CE">
              <w:rPr>
                <w:rFonts w:eastAsia="SimSun"/>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6775B328" w14:textId="77777777" w:rsidR="0011047B" w:rsidRPr="00C141CE" w:rsidRDefault="0011047B" w:rsidP="00367E0D">
            <w:pPr>
              <w:pStyle w:val="TAH"/>
              <w:rPr>
                <w:rFonts w:eastAsia="SimSun"/>
                <w:lang w:eastAsia="ja-JP"/>
              </w:rPr>
            </w:pPr>
            <w:r w:rsidRPr="00C141CE">
              <w:rPr>
                <w:rFonts w:eastAsia="SimSun"/>
                <w:lang w:eastAsia="ja-JP"/>
              </w:rPr>
              <w:t>Explanation</w:t>
            </w:r>
          </w:p>
        </w:tc>
      </w:tr>
      <w:tr w:rsidR="0011047B" w:rsidRPr="00C141CE" w14:paraId="235128CF"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CD01772" w14:textId="77777777" w:rsidR="0011047B" w:rsidRPr="00C141CE" w:rsidRDefault="0011047B" w:rsidP="00367E0D">
            <w:pPr>
              <w:pStyle w:val="TAL"/>
              <w:rPr>
                <w:rFonts w:eastAsia="MS Mincho"/>
                <w:lang w:eastAsia="ja-JP"/>
              </w:rPr>
            </w:pPr>
            <w:r w:rsidRPr="00C141CE">
              <w:rPr>
                <w:rFonts w:eastAsia="MS Mincho"/>
                <w:lang w:eastAsia="ja-JP"/>
              </w:rPr>
              <w:t>m</w:t>
            </w:r>
            <w:r w:rsidRPr="00C141CE">
              <w:rPr>
                <w:rFonts w:eastAsia="SimSun"/>
                <w:lang w:eastAsia="ja-JP"/>
              </w:rPr>
              <w:t>axnoof</w:t>
            </w:r>
            <w:r w:rsidRPr="00C141CE">
              <w:rPr>
                <w:rFonts w:eastAsia="SimSun"/>
                <w:lang w:eastAsia="zh-CN"/>
              </w:rPr>
              <w:t>MDT</w:t>
            </w:r>
            <w:r w:rsidRPr="00C141CE">
              <w:rPr>
                <w:rFonts w:eastAsia="SimSun"/>
                <w:lang w:eastAsia="ja-JP"/>
              </w:rPr>
              <w:t>PLMNs</w:t>
            </w:r>
          </w:p>
        </w:tc>
        <w:tc>
          <w:tcPr>
            <w:tcW w:w="6236" w:type="dxa"/>
            <w:tcBorders>
              <w:top w:val="single" w:sz="4" w:space="0" w:color="auto"/>
              <w:left w:val="single" w:sz="4" w:space="0" w:color="auto"/>
              <w:bottom w:val="single" w:sz="4" w:space="0" w:color="auto"/>
              <w:right w:val="single" w:sz="4" w:space="0" w:color="auto"/>
            </w:tcBorders>
            <w:hideMark/>
          </w:tcPr>
          <w:p w14:paraId="062061B6" w14:textId="77777777" w:rsidR="0011047B" w:rsidRPr="00C141CE" w:rsidRDefault="0011047B" w:rsidP="00367E0D">
            <w:pPr>
              <w:pStyle w:val="TAL"/>
              <w:rPr>
                <w:rFonts w:eastAsia="SimSun"/>
                <w:lang w:eastAsia="ja-JP"/>
              </w:rPr>
            </w:pPr>
            <w:r w:rsidRPr="00C141CE">
              <w:rPr>
                <w:rFonts w:eastAsia="SimSun"/>
                <w:lang w:eastAsia="ja-JP"/>
              </w:rPr>
              <w:t>Maximum no. of PLMNs in the MDT PLMN list. Value is 16.</w:t>
            </w:r>
          </w:p>
        </w:tc>
      </w:tr>
    </w:tbl>
    <w:p w14:paraId="7B974EAF" w14:textId="77777777" w:rsidR="0011047B" w:rsidRDefault="0011047B" w:rsidP="0011047B">
      <w:pPr>
        <w:rPr>
          <w:noProof/>
        </w:rPr>
      </w:pPr>
    </w:p>
    <w:p w14:paraId="76B28655" w14:textId="77777777" w:rsidR="0011047B" w:rsidRPr="00367E0D" w:rsidRDefault="0011047B" w:rsidP="00367E0D">
      <w:pPr>
        <w:pStyle w:val="Heading4"/>
      </w:pPr>
      <w:bookmarkStart w:id="10271" w:name="_Hlk44338765"/>
      <w:bookmarkStart w:id="10272" w:name="_Toc5641443"/>
      <w:bookmarkStart w:id="10273" w:name="_Toc45652437"/>
      <w:bookmarkStart w:id="10274" w:name="_Toc45658869"/>
      <w:bookmarkStart w:id="10275" w:name="_Toc45720689"/>
      <w:bookmarkStart w:id="10276" w:name="_Toc45798567"/>
      <w:bookmarkStart w:id="10277" w:name="_Toc45897956"/>
      <w:bookmarkStart w:id="10278" w:name="_Toc51746160"/>
      <w:bookmarkStart w:id="10279" w:name="_Toc64446424"/>
      <w:bookmarkStart w:id="10280" w:name="_Toc73982294"/>
      <w:bookmarkStart w:id="10281" w:name="_Toc88652383"/>
      <w:bookmarkStart w:id="10282" w:name="_Toc97891426"/>
      <w:bookmarkStart w:id="10283" w:name="_Toc106109446"/>
      <w:bookmarkStart w:id="10284" w:name="_Toc222848142"/>
      <w:r w:rsidRPr="00367E0D">
        <w:t>9.3.1.</w:t>
      </w:r>
      <w:bookmarkEnd w:id="10271"/>
      <w:r w:rsidR="0000182C">
        <w:t>1</w:t>
      </w:r>
      <w:r w:rsidR="00C2596B">
        <w:t>69</w:t>
      </w:r>
      <w:r w:rsidRPr="00367E0D">
        <w:tab/>
        <w:t>MDT Configuration</w:t>
      </w:r>
      <w:bookmarkEnd w:id="10272"/>
      <w:r w:rsidRPr="00367E0D">
        <w:t>-NR</w:t>
      </w:r>
      <w:bookmarkEnd w:id="10273"/>
      <w:bookmarkEnd w:id="10274"/>
      <w:bookmarkEnd w:id="10275"/>
      <w:bookmarkEnd w:id="10276"/>
      <w:bookmarkEnd w:id="10277"/>
      <w:bookmarkEnd w:id="10278"/>
      <w:bookmarkEnd w:id="10279"/>
      <w:bookmarkEnd w:id="10280"/>
      <w:bookmarkEnd w:id="10281"/>
      <w:bookmarkEnd w:id="10282"/>
      <w:bookmarkEnd w:id="10283"/>
      <w:bookmarkEnd w:id="10284"/>
    </w:p>
    <w:p w14:paraId="39D86756" w14:textId="77777777" w:rsidR="0011047B" w:rsidRPr="00C141CE" w:rsidRDefault="0011047B" w:rsidP="0011047B">
      <w:pPr>
        <w:rPr>
          <w:rFonts w:eastAsia="SimSun"/>
          <w:lang w:eastAsia="zh-CN"/>
        </w:rPr>
      </w:pPr>
      <w:r w:rsidRPr="00C141CE">
        <w:rPr>
          <w:rFonts w:eastAsia="SimSun"/>
          <w:lang w:eastAsia="zh-CN"/>
        </w:rPr>
        <w:t>Th</w:t>
      </w:r>
      <w:r w:rsidR="00A66F69">
        <w:rPr>
          <w:rFonts w:eastAsia="SimSun"/>
          <w:lang w:eastAsia="zh-CN"/>
        </w:rPr>
        <w:t>is</w:t>
      </w:r>
      <w:r w:rsidRPr="00C141CE">
        <w:rPr>
          <w:rFonts w:eastAsia="SimSun"/>
          <w:lang w:eastAsia="zh-CN"/>
        </w:rPr>
        <w:t xml:space="preserve"> IE defines the MDT configuration parameters of NR.</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C141CE" w14:paraId="4538487B"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E011CD8" w14:textId="77777777" w:rsidR="0011047B" w:rsidRPr="00C141CE" w:rsidRDefault="0011047B" w:rsidP="00367E0D">
            <w:pPr>
              <w:pStyle w:val="TAH"/>
              <w:rPr>
                <w:rFonts w:eastAsia="SimSun"/>
                <w:lang w:eastAsia="ja-JP"/>
              </w:rPr>
            </w:pPr>
            <w:r w:rsidRPr="00C141CE">
              <w:rPr>
                <w:rFonts w:eastAsia="SimSun"/>
                <w:lang w:eastAsia="ja-JP"/>
              </w:rPr>
              <w:lastRenderedPageBreak/>
              <w:t>IE/Group Name</w:t>
            </w:r>
          </w:p>
        </w:tc>
        <w:tc>
          <w:tcPr>
            <w:tcW w:w="1020" w:type="dxa"/>
            <w:tcBorders>
              <w:top w:val="single" w:sz="4" w:space="0" w:color="auto"/>
              <w:left w:val="single" w:sz="4" w:space="0" w:color="auto"/>
              <w:bottom w:val="single" w:sz="4" w:space="0" w:color="auto"/>
              <w:right w:val="single" w:sz="4" w:space="0" w:color="auto"/>
            </w:tcBorders>
            <w:hideMark/>
          </w:tcPr>
          <w:p w14:paraId="4BBC52B3" w14:textId="77777777" w:rsidR="0011047B" w:rsidRPr="00C141CE" w:rsidRDefault="0011047B" w:rsidP="00367E0D">
            <w:pPr>
              <w:pStyle w:val="TAH"/>
              <w:rPr>
                <w:rFonts w:eastAsia="SimSun"/>
                <w:lang w:eastAsia="ja-JP"/>
              </w:rPr>
            </w:pPr>
            <w:r w:rsidRPr="00C141CE">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2BD7AC4" w14:textId="77777777" w:rsidR="0011047B" w:rsidRPr="00C141CE" w:rsidRDefault="0011047B" w:rsidP="00367E0D">
            <w:pPr>
              <w:pStyle w:val="TAH"/>
              <w:rPr>
                <w:rFonts w:eastAsia="SimSun"/>
                <w:lang w:eastAsia="ja-JP"/>
              </w:rPr>
            </w:pPr>
            <w:r w:rsidRPr="00C141CE">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0A1B6D99" w14:textId="77777777" w:rsidR="0011047B" w:rsidRPr="00C141CE" w:rsidRDefault="0011047B" w:rsidP="00367E0D">
            <w:pPr>
              <w:pStyle w:val="TAH"/>
              <w:rPr>
                <w:rFonts w:eastAsia="SimSun"/>
                <w:lang w:eastAsia="ja-JP"/>
              </w:rPr>
            </w:pPr>
            <w:r w:rsidRPr="00C141CE">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5948497E" w14:textId="77777777" w:rsidR="0011047B" w:rsidRPr="00C141CE" w:rsidRDefault="0011047B" w:rsidP="00367E0D">
            <w:pPr>
              <w:pStyle w:val="TAH"/>
              <w:rPr>
                <w:rFonts w:eastAsia="SimSun"/>
                <w:lang w:eastAsia="ja-JP"/>
              </w:rPr>
            </w:pPr>
            <w:r w:rsidRPr="00C141CE">
              <w:rPr>
                <w:rFonts w:eastAsia="SimSun"/>
                <w:lang w:eastAsia="ja-JP"/>
              </w:rPr>
              <w:t>Semantics description</w:t>
            </w:r>
          </w:p>
        </w:tc>
      </w:tr>
      <w:tr w:rsidR="0011047B" w:rsidRPr="00C141CE" w14:paraId="4BE4B7C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B416B21" w14:textId="77777777" w:rsidR="0011047B" w:rsidRPr="00C141CE" w:rsidRDefault="0011047B" w:rsidP="00367E0D">
            <w:pPr>
              <w:pStyle w:val="TAL"/>
              <w:rPr>
                <w:rFonts w:eastAsia="SimSun"/>
                <w:lang w:eastAsia="ja-JP"/>
              </w:rPr>
            </w:pPr>
            <w:r w:rsidRPr="00C141CE">
              <w:rPr>
                <w:rFonts w:eastAsia="SimSun"/>
                <w:lang w:eastAsia="ja-JP"/>
              </w:rPr>
              <w:t>MDT Activation</w:t>
            </w:r>
          </w:p>
        </w:tc>
        <w:tc>
          <w:tcPr>
            <w:tcW w:w="1020" w:type="dxa"/>
            <w:tcBorders>
              <w:top w:val="single" w:sz="4" w:space="0" w:color="auto"/>
              <w:left w:val="single" w:sz="4" w:space="0" w:color="auto"/>
              <w:bottom w:val="single" w:sz="4" w:space="0" w:color="auto"/>
              <w:right w:val="single" w:sz="4" w:space="0" w:color="auto"/>
            </w:tcBorders>
            <w:hideMark/>
          </w:tcPr>
          <w:p w14:paraId="37B79FAA"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1A750BF6" w14:textId="77777777" w:rsidR="0011047B" w:rsidRPr="00C141CE" w:rsidRDefault="0011047B" w:rsidP="00367E0D">
            <w:pPr>
              <w:pStyle w:val="TAL"/>
              <w:rPr>
                <w:rFonts w:eastAsia="SimSun"/>
                <w:bCs/>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7588F9F" w14:textId="77777777" w:rsidR="0011047B" w:rsidRPr="00C141CE" w:rsidRDefault="0011047B" w:rsidP="00367E0D">
            <w:pPr>
              <w:pStyle w:val="TAL"/>
              <w:rPr>
                <w:rFonts w:eastAsia="SimSun"/>
                <w:lang w:eastAsia="ja-JP"/>
              </w:rPr>
            </w:pPr>
            <w:r w:rsidRPr="00C141CE">
              <w:rPr>
                <w:rFonts w:eastAsia="SimSun"/>
                <w:lang w:eastAsia="ja-JP"/>
              </w:rPr>
              <w:t>ENUMERATED</w:t>
            </w:r>
            <w:r>
              <w:rPr>
                <w:rFonts w:eastAsia="SimSun"/>
                <w:lang w:eastAsia="ja-JP"/>
              </w:rPr>
              <w:t xml:space="preserve"> </w:t>
            </w:r>
            <w:r w:rsidRPr="00C141CE">
              <w:rPr>
                <w:rFonts w:eastAsia="SimSun"/>
                <w:lang w:eastAsia="ja-JP"/>
              </w:rPr>
              <w:t>(Immediate MDT only</w:t>
            </w:r>
            <w:r w:rsidRPr="00C141CE">
              <w:rPr>
                <w:rFonts w:eastAsia="SimSun"/>
                <w:lang w:eastAsia="zh-CN"/>
              </w:rPr>
              <w:t xml:space="preserve">, </w:t>
            </w:r>
            <w:r w:rsidRPr="00C141CE">
              <w:rPr>
                <w:rFonts w:eastAsia="SimSun"/>
                <w:lang w:eastAsia="ja-JP"/>
              </w:rPr>
              <w:t>Logged MDT only, Immediate MDT and Trace</w:t>
            </w:r>
            <w:r w:rsidRPr="00C141CE">
              <w:rPr>
                <w:rFonts w:eastAsia="SimSun"/>
                <w:lang w:eastAsia="zh-CN"/>
              </w:rPr>
              <w:t>,</w:t>
            </w:r>
            <w:r w:rsidR="00C20827">
              <w:rPr>
                <w:rFonts w:eastAsia="SimSun"/>
                <w:lang w:eastAsia="zh-CN"/>
              </w:rPr>
              <w:t xml:space="preserve"> </w:t>
            </w:r>
            <w:r w:rsidRPr="00C141CE">
              <w:rPr>
                <w:rFonts w:eastAsia="SimSun"/>
                <w:lang w:eastAsia="zh-CN"/>
              </w:rPr>
              <w:t>…</w:t>
            </w:r>
            <w:r w:rsidRPr="00C141CE">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3B8A8387" w14:textId="77777777" w:rsidR="0011047B" w:rsidRPr="00D134DD" w:rsidRDefault="0011047B" w:rsidP="00367E0D">
            <w:pPr>
              <w:pStyle w:val="TAL"/>
              <w:rPr>
                <w:rFonts w:eastAsia="SimSun"/>
                <w:lang w:eastAsia="ja-JP"/>
              </w:rPr>
            </w:pPr>
          </w:p>
        </w:tc>
      </w:tr>
      <w:tr w:rsidR="0011047B" w:rsidRPr="00C141CE" w14:paraId="371CC9E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06BDA36" w14:textId="77777777" w:rsidR="0011047B" w:rsidRPr="00C141CE" w:rsidRDefault="0011047B" w:rsidP="00367E0D">
            <w:pPr>
              <w:pStyle w:val="TAL"/>
              <w:rPr>
                <w:rFonts w:eastAsia="SimSun"/>
                <w:lang w:eastAsia="ja-JP"/>
              </w:rPr>
            </w:pPr>
            <w:r w:rsidRPr="00C141CE">
              <w:rPr>
                <w:rFonts w:eastAsia="SimSun"/>
                <w:lang w:eastAsia="ja-JP"/>
              </w:rPr>
              <w:t>CHOICE</w:t>
            </w:r>
            <w:r w:rsidRPr="00C141CE">
              <w:rPr>
                <w:rFonts w:eastAsia="SimSun"/>
                <w:i/>
                <w:lang w:eastAsia="ja-JP"/>
              </w:rPr>
              <w:t xml:space="preserve"> </w:t>
            </w:r>
            <w:bookmarkStart w:id="10285" w:name="OLE_LINK58"/>
            <w:bookmarkStart w:id="10286" w:name="OLE_LINK59"/>
            <w:bookmarkStart w:id="10287" w:name="OLE_LINK62"/>
            <w:r w:rsidRPr="00C141CE">
              <w:rPr>
                <w:rFonts w:eastAsia="SimSun"/>
                <w:i/>
                <w:lang w:eastAsia="ja-JP"/>
              </w:rPr>
              <w:t>Area</w:t>
            </w:r>
            <w:r w:rsidRPr="00C141CE">
              <w:rPr>
                <w:rFonts w:eastAsia="SimSun"/>
                <w:i/>
                <w:lang w:eastAsia="zh-CN"/>
              </w:rPr>
              <w:t xml:space="preserve"> Scope of MDT</w:t>
            </w:r>
            <w:bookmarkEnd w:id="10285"/>
            <w:bookmarkEnd w:id="10286"/>
            <w:bookmarkEnd w:id="10287"/>
          </w:p>
        </w:tc>
        <w:tc>
          <w:tcPr>
            <w:tcW w:w="1020" w:type="dxa"/>
            <w:tcBorders>
              <w:top w:val="single" w:sz="4" w:space="0" w:color="auto"/>
              <w:left w:val="single" w:sz="4" w:space="0" w:color="auto"/>
              <w:bottom w:val="single" w:sz="4" w:space="0" w:color="auto"/>
              <w:right w:val="single" w:sz="4" w:space="0" w:color="auto"/>
            </w:tcBorders>
            <w:hideMark/>
          </w:tcPr>
          <w:p w14:paraId="649F1FEF" w14:textId="77777777" w:rsidR="0011047B" w:rsidRPr="00C141CE" w:rsidRDefault="0011047B" w:rsidP="00367E0D">
            <w:pPr>
              <w:pStyle w:val="TAL"/>
              <w:rPr>
                <w:rFonts w:eastAsia="SimSun"/>
                <w:lang w:eastAsia="ja-JP"/>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798F741" w14:textId="77777777" w:rsidR="0011047B" w:rsidRPr="00C141CE" w:rsidRDefault="0011047B" w:rsidP="00367E0D">
            <w:pPr>
              <w:pStyle w:val="TAL"/>
              <w:rPr>
                <w:rFonts w:eastAsia="SimSun"/>
                <w:bCs/>
                <w:lang w:eastAsia="ja-JP"/>
              </w:rPr>
            </w:pPr>
          </w:p>
        </w:tc>
        <w:tc>
          <w:tcPr>
            <w:tcW w:w="1871" w:type="dxa"/>
            <w:tcBorders>
              <w:top w:val="single" w:sz="4" w:space="0" w:color="auto"/>
              <w:left w:val="single" w:sz="4" w:space="0" w:color="auto"/>
              <w:bottom w:val="single" w:sz="4" w:space="0" w:color="auto"/>
              <w:right w:val="single" w:sz="4" w:space="0" w:color="auto"/>
            </w:tcBorders>
          </w:tcPr>
          <w:p w14:paraId="525253E0"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3B689B5B" w14:textId="77777777" w:rsidR="0011047B" w:rsidRPr="00C141CE" w:rsidRDefault="0011047B" w:rsidP="00367E0D">
            <w:pPr>
              <w:pStyle w:val="TAL"/>
              <w:rPr>
                <w:rFonts w:eastAsia="SimSun"/>
                <w:lang w:eastAsia="ja-JP"/>
              </w:rPr>
            </w:pPr>
          </w:p>
        </w:tc>
      </w:tr>
      <w:tr w:rsidR="0011047B" w:rsidRPr="00C141CE" w14:paraId="2E9B8D8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6796BB7" w14:textId="77777777" w:rsidR="0011047B" w:rsidRPr="00C141CE" w:rsidRDefault="0011047B" w:rsidP="00367E0D">
            <w:pPr>
              <w:pStyle w:val="TAL"/>
              <w:ind w:left="74"/>
              <w:rPr>
                <w:rFonts w:eastAsia="SimSun"/>
                <w:lang w:eastAsia="zh-CN"/>
              </w:rPr>
            </w:pPr>
            <w:r w:rsidRPr="00C141CE">
              <w:rPr>
                <w:rFonts w:eastAsia="SimSun"/>
                <w:lang w:eastAsia="zh-CN"/>
              </w:rPr>
              <w:t>&gt;</w:t>
            </w:r>
            <w:r w:rsidRPr="00C141CE">
              <w:rPr>
                <w:rFonts w:eastAsia="SimSun"/>
                <w:i/>
                <w:lang w:eastAsia="zh-CN"/>
              </w:rPr>
              <w:t>Cell based</w:t>
            </w:r>
          </w:p>
        </w:tc>
        <w:tc>
          <w:tcPr>
            <w:tcW w:w="1020" w:type="dxa"/>
            <w:tcBorders>
              <w:top w:val="single" w:sz="4" w:space="0" w:color="auto"/>
              <w:left w:val="single" w:sz="4" w:space="0" w:color="auto"/>
              <w:bottom w:val="single" w:sz="4" w:space="0" w:color="auto"/>
              <w:right w:val="single" w:sz="4" w:space="0" w:color="auto"/>
            </w:tcBorders>
          </w:tcPr>
          <w:p w14:paraId="5B264769"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668E719E"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01A99883"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624C9275" w14:textId="77777777" w:rsidR="0011047B" w:rsidRPr="00C141CE" w:rsidRDefault="0011047B" w:rsidP="00367E0D">
            <w:pPr>
              <w:pStyle w:val="TAL"/>
              <w:rPr>
                <w:rFonts w:eastAsia="SimSun"/>
                <w:bCs/>
                <w:lang w:eastAsia="zh-CN"/>
              </w:rPr>
            </w:pPr>
          </w:p>
        </w:tc>
      </w:tr>
      <w:tr w:rsidR="0011047B" w:rsidRPr="00C141CE" w14:paraId="2CC69DF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091AFD1" w14:textId="77777777" w:rsidR="0011047B" w:rsidRPr="00C141CE" w:rsidRDefault="0011047B" w:rsidP="00367E0D">
            <w:pPr>
              <w:pStyle w:val="TAL"/>
              <w:ind w:left="164"/>
              <w:rPr>
                <w:rFonts w:eastAsia="SimSun"/>
                <w:iCs/>
                <w:lang w:eastAsia="zh-CN"/>
              </w:rPr>
            </w:pPr>
            <w:r w:rsidRPr="00C141CE">
              <w:rPr>
                <w:rFonts w:eastAsia="SimSun"/>
                <w:iCs/>
                <w:lang w:eastAsia="ja-JP"/>
              </w:rPr>
              <w:t>&gt;</w:t>
            </w:r>
            <w:r w:rsidRPr="00C141CE">
              <w:rPr>
                <w:rFonts w:eastAsia="SimSun"/>
                <w:iCs/>
                <w:lang w:eastAsia="zh-CN"/>
              </w:rPr>
              <w:t>&gt;</w:t>
            </w:r>
            <w:r w:rsidRPr="00C141CE">
              <w:rPr>
                <w:rFonts w:eastAsia="SimSun"/>
                <w:b/>
                <w:iCs/>
                <w:lang w:eastAsia="ja-JP"/>
              </w:rPr>
              <w:t>Cell ID List</w:t>
            </w:r>
            <w:r w:rsidRPr="00C141CE">
              <w:rPr>
                <w:rFonts w:eastAsia="SimSun"/>
                <w:b/>
                <w:iCs/>
                <w:lang w:eastAsia="zh-CN"/>
              </w:rPr>
              <w:t xml:space="preserve"> for MDT</w:t>
            </w:r>
          </w:p>
        </w:tc>
        <w:tc>
          <w:tcPr>
            <w:tcW w:w="1020" w:type="dxa"/>
            <w:tcBorders>
              <w:top w:val="single" w:sz="4" w:space="0" w:color="auto"/>
              <w:left w:val="single" w:sz="4" w:space="0" w:color="auto"/>
              <w:bottom w:val="single" w:sz="4" w:space="0" w:color="auto"/>
              <w:right w:val="single" w:sz="4" w:space="0" w:color="auto"/>
            </w:tcBorders>
          </w:tcPr>
          <w:p w14:paraId="10129FBF"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35872C6B" w14:textId="77777777" w:rsidR="0011047B" w:rsidRPr="00C141CE" w:rsidRDefault="0011047B" w:rsidP="00367E0D">
            <w:pPr>
              <w:pStyle w:val="TAL"/>
              <w:rPr>
                <w:rFonts w:eastAsia="SimSun"/>
                <w:bCs/>
                <w:lang w:eastAsia="ja-JP"/>
              </w:rPr>
            </w:pPr>
            <w:r w:rsidRPr="00C141CE">
              <w:rPr>
                <w:rFonts w:eastAsia="SimSun"/>
                <w:i/>
                <w:lang w:eastAsia="zh-CN"/>
              </w:rPr>
              <w:t>1</w:t>
            </w:r>
            <w:r w:rsidRPr="00C141CE">
              <w:rPr>
                <w:rFonts w:eastAsia="SimSun"/>
                <w:i/>
                <w:lang w:eastAsia="ja-JP"/>
              </w:rPr>
              <w:t>..&lt;maxnoofCellID</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1DBFCA08"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61B6617B" w14:textId="77777777" w:rsidR="0011047B" w:rsidRPr="00C141CE" w:rsidRDefault="0011047B" w:rsidP="00367E0D">
            <w:pPr>
              <w:pStyle w:val="TAL"/>
              <w:rPr>
                <w:rFonts w:eastAsia="SimSun"/>
                <w:bCs/>
                <w:lang w:eastAsia="zh-CN"/>
              </w:rPr>
            </w:pPr>
          </w:p>
        </w:tc>
      </w:tr>
      <w:tr w:rsidR="0011047B" w:rsidRPr="00C141CE" w14:paraId="3ABDA4B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AA64D31" w14:textId="77777777" w:rsidR="0011047B" w:rsidRPr="00C141CE" w:rsidRDefault="0011047B" w:rsidP="00367E0D">
            <w:pPr>
              <w:pStyle w:val="TAL"/>
              <w:ind w:left="255"/>
              <w:rPr>
                <w:rFonts w:eastAsia="SimSun"/>
                <w:iCs/>
                <w:lang w:eastAsia="ja-JP"/>
              </w:rPr>
            </w:pPr>
            <w:r w:rsidRPr="00C141CE">
              <w:rPr>
                <w:rFonts w:eastAsia="SimSun"/>
                <w:iCs/>
                <w:lang w:eastAsia="ja-JP"/>
              </w:rPr>
              <w:t>&gt;&gt;</w:t>
            </w:r>
            <w:r w:rsidRPr="00C141CE">
              <w:rPr>
                <w:rFonts w:eastAsia="SimSun"/>
                <w:iCs/>
                <w:lang w:eastAsia="zh-CN"/>
              </w:rPr>
              <w:t xml:space="preserve">&gt;NR </w:t>
            </w:r>
            <w:r w:rsidRPr="00C141CE">
              <w:rPr>
                <w:rFonts w:eastAsia="SimSun"/>
                <w:iCs/>
                <w:lang w:eastAsia="ja-JP"/>
              </w:rPr>
              <w:t>CGI</w:t>
            </w:r>
          </w:p>
        </w:tc>
        <w:tc>
          <w:tcPr>
            <w:tcW w:w="1020" w:type="dxa"/>
            <w:tcBorders>
              <w:top w:val="single" w:sz="4" w:space="0" w:color="auto"/>
              <w:left w:val="single" w:sz="4" w:space="0" w:color="auto"/>
              <w:bottom w:val="single" w:sz="4" w:space="0" w:color="auto"/>
              <w:right w:val="single" w:sz="4" w:space="0" w:color="auto"/>
            </w:tcBorders>
            <w:hideMark/>
          </w:tcPr>
          <w:p w14:paraId="38EC2971"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6FEA951"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02B27D65" w14:textId="77777777" w:rsidR="0011047B" w:rsidRPr="00C141CE" w:rsidRDefault="0011047B" w:rsidP="00367E0D">
            <w:pPr>
              <w:pStyle w:val="TAL"/>
              <w:rPr>
                <w:rFonts w:eastAsia="SimSun"/>
                <w:lang w:eastAsia="ja-JP"/>
              </w:rPr>
            </w:pPr>
            <w:r w:rsidRPr="00C141CE">
              <w:rPr>
                <w:rFonts w:eastAsia="SimSun"/>
                <w:lang w:eastAsia="ja-JP"/>
              </w:rPr>
              <w:t>9.3.1.7</w:t>
            </w:r>
          </w:p>
        </w:tc>
        <w:tc>
          <w:tcPr>
            <w:tcW w:w="2891" w:type="dxa"/>
            <w:tcBorders>
              <w:top w:val="single" w:sz="4" w:space="0" w:color="auto"/>
              <w:left w:val="single" w:sz="4" w:space="0" w:color="auto"/>
              <w:bottom w:val="single" w:sz="4" w:space="0" w:color="auto"/>
              <w:right w:val="single" w:sz="4" w:space="0" w:color="auto"/>
            </w:tcBorders>
          </w:tcPr>
          <w:p w14:paraId="14812D90" w14:textId="77777777" w:rsidR="0011047B" w:rsidRPr="00C141CE" w:rsidRDefault="0011047B" w:rsidP="00367E0D">
            <w:pPr>
              <w:pStyle w:val="TAL"/>
              <w:rPr>
                <w:rFonts w:eastAsia="SimSun"/>
                <w:bCs/>
                <w:lang w:eastAsia="zh-CN"/>
              </w:rPr>
            </w:pPr>
          </w:p>
        </w:tc>
      </w:tr>
      <w:tr w:rsidR="0011047B" w:rsidRPr="00C141CE" w14:paraId="4EC72048"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863C756" w14:textId="77777777" w:rsidR="0011047B" w:rsidRPr="00C141CE" w:rsidRDefault="0011047B" w:rsidP="00367E0D">
            <w:pPr>
              <w:pStyle w:val="TAL"/>
              <w:ind w:left="74"/>
              <w:rPr>
                <w:rFonts w:eastAsia="SimSun"/>
                <w:lang w:eastAsia="zh-CN"/>
              </w:rPr>
            </w:pPr>
            <w:r w:rsidRPr="00C141CE">
              <w:rPr>
                <w:rFonts w:eastAsia="SimSun"/>
                <w:lang w:eastAsia="zh-CN"/>
              </w:rPr>
              <w:t>&gt;</w:t>
            </w:r>
            <w:r w:rsidRPr="00C141CE">
              <w:rPr>
                <w:rFonts w:eastAsia="SimSun"/>
                <w:i/>
                <w:lang w:eastAsia="zh-CN"/>
              </w:rPr>
              <w:t>TA based</w:t>
            </w:r>
          </w:p>
        </w:tc>
        <w:tc>
          <w:tcPr>
            <w:tcW w:w="1020" w:type="dxa"/>
            <w:tcBorders>
              <w:top w:val="single" w:sz="4" w:space="0" w:color="auto"/>
              <w:left w:val="single" w:sz="4" w:space="0" w:color="auto"/>
              <w:bottom w:val="single" w:sz="4" w:space="0" w:color="auto"/>
              <w:right w:val="single" w:sz="4" w:space="0" w:color="auto"/>
            </w:tcBorders>
          </w:tcPr>
          <w:p w14:paraId="46E2E816"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09EE7687"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1C45C70D"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3BF2056E" w14:textId="77777777" w:rsidR="0011047B" w:rsidRPr="00C141CE" w:rsidRDefault="0011047B" w:rsidP="00367E0D">
            <w:pPr>
              <w:pStyle w:val="TAL"/>
              <w:rPr>
                <w:rFonts w:eastAsia="SimSun"/>
                <w:bCs/>
                <w:lang w:eastAsia="zh-CN"/>
              </w:rPr>
            </w:pPr>
          </w:p>
        </w:tc>
      </w:tr>
      <w:tr w:rsidR="0011047B" w:rsidRPr="00C141CE" w14:paraId="5D4014D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82E4365" w14:textId="77777777" w:rsidR="0011047B" w:rsidRPr="00C141CE" w:rsidRDefault="0011047B" w:rsidP="00367E0D">
            <w:pPr>
              <w:pStyle w:val="TAL"/>
              <w:ind w:left="164"/>
              <w:rPr>
                <w:rFonts w:eastAsia="SimSun"/>
                <w:iCs/>
                <w:lang w:eastAsia="zh-CN"/>
              </w:rPr>
            </w:pPr>
            <w:r w:rsidRPr="00C141CE">
              <w:rPr>
                <w:rFonts w:eastAsia="SimSun"/>
                <w:iCs/>
                <w:lang w:eastAsia="ja-JP"/>
              </w:rPr>
              <w:t>&gt;</w:t>
            </w:r>
            <w:r w:rsidRPr="00C141CE">
              <w:rPr>
                <w:rFonts w:eastAsia="SimSun"/>
                <w:iCs/>
                <w:lang w:eastAsia="zh-CN"/>
              </w:rPr>
              <w:t>&gt;</w:t>
            </w:r>
            <w:r w:rsidRPr="00C141CE">
              <w:rPr>
                <w:rFonts w:eastAsia="SimSun"/>
                <w:b/>
                <w:iCs/>
                <w:lang w:eastAsia="ja-JP"/>
              </w:rPr>
              <w:t>TA List</w:t>
            </w:r>
            <w:r w:rsidRPr="00C141CE">
              <w:rPr>
                <w:rFonts w:eastAsia="SimSun"/>
                <w:b/>
                <w:iCs/>
                <w:lang w:eastAsia="zh-CN"/>
              </w:rPr>
              <w:t xml:space="preserve"> for MDT</w:t>
            </w:r>
          </w:p>
        </w:tc>
        <w:tc>
          <w:tcPr>
            <w:tcW w:w="1020" w:type="dxa"/>
            <w:tcBorders>
              <w:top w:val="single" w:sz="4" w:space="0" w:color="auto"/>
              <w:left w:val="single" w:sz="4" w:space="0" w:color="auto"/>
              <w:bottom w:val="single" w:sz="4" w:space="0" w:color="auto"/>
              <w:right w:val="single" w:sz="4" w:space="0" w:color="auto"/>
            </w:tcBorders>
          </w:tcPr>
          <w:p w14:paraId="31DC6058"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6E68E3F6" w14:textId="77777777" w:rsidR="0011047B" w:rsidRPr="00C141CE" w:rsidRDefault="0011047B" w:rsidP="00367E0D">
            <w:pPr>
              <w:pStyle w:val="TAL"/>
              <w:rPr>
                <w:rFonts w:eastAsia="SimSun"/>
                <w:i/>
                <w:lang w:eastAsia="zh-CN"/>
              </w:rPr>
            </w:pPr>
            <w:r w:rsidRPr="00C141CE">
              <w:rPr>
                <w:rFonts w:eastAsia="SimSun"/>
                <w:i/>
                <w:lang w:eastAsia="zh-CN"/>
              </w:rPr>
              <w:t>1</w:t>
            </w:r>
            <w:r w:rsidRPr="00C141CE">
              <w:rPr>
                <w:rFonts w:eastAsia="SimSun"/>
                <w:i/>
                <w:lang w:eastAsia="ja-JP"/>
              </w:rPr>
              <w:t>..&lt;maxnoofTA</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48FE45F5"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5DCEAFEE" w14:textId="77777777" w:rsidR="0011047B" w:rsidRPr="00C141CE" w:rsidRDefault="0011047B" w:rsidP="00367E0D">
            <w:pPr>
              <w:pStyle w:val="TAL"/>
              <w:rPr>
                <w:rFonts w:eastAsia="SimSun"/>
                <w:bCs/>
                <w:lang w:eastAsia="zh-CN"/>
              </w:rPr>
            </w:pPr>
          </w:p>
        </w:tc>
      </w:tr>
      <w:tr w:rsidR="0011047B" w:rsidRPr="00C141CE" w14:paraId="735819B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E6BDAE9" w14:textId="77777777" w:rsidR="0011047B" w:rsidRPr="00C141CE" w:rsidRDefault="0011047B" w:rsidP="00367E0D">
            <w:pPr>
              <w:pStyle w:val="TAL"/>
              <w:ind w:left="255"/>
              <w:rPr>
                <w:rFonts w:eastAsia="SimSun"/>
                <w:iCs/>
                <w:lang w:eastAsia="ja-JP"/>
              </w:rPr>
            </w:pPr>
            <w:r w:rsidRPr="00C141CE">
              <w:rPr>
                <w:rFonts w:eastAsia="SimSun"/>
                <w:iCs/>
                <w:lang w:eastAsia="ja-JP"/>
              </w:rPr>
              <w:t>&gt;&gt;</w:t>
            </w:r>
            <w:r w:rsidRPr="00C141CE">
              <w:rPr>
                <w:rFonts w:eastAsia="SimSun"/>
                <w:iCs/>
                <w:lang w:eastAsia="zh-CN"/>
              </w:rPr>
              <w:t>&gt;</w:t>
            </w:r>
            <w:r w:rsidRPr="00C141CE">
              <w:rPr>
                <w:rFonts w:eastAsia="SimSun"/>
                <w:iCs/>
                <w:lang w:eastAsia="ja-JP"/>
              </w:rPr>
              <w:t>TAC</w:t>
            </w:r>
          </w:p>
        </w:tc>
        <w:tc>
          <w:tcPr>
            <w:tcW w:w="1020" w:type="dxa"/>
            <w:tcBorders>
              <w:top w:val="single" w:sz="4" w:space="0" w:color="auto"/>
              <w:left w:val="single" w:sz="4" w:space="0" w:color="auto"/>
              <w:bottom w:val="single" w:sz="4" w:space="0" w:color="auto"/>
              <w:right w:val="single" w:sz="4" w:space="0" w:color="auto"/>
            </w:tcBorders>
            <w:hideMark/>
          </w:tcPr>
          <w:p w14:paraId="0ABA0AF1"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E42816A"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786B8C62" w14:textId="77777777" w:rsidR="0011047B" w:rsidRPr="00C141CE" w:rsidRDefault="0011047B" w:rsidP="00367E0D">
            <w:pPr>
              <w:pStyle w:val="TAL"/>
              <w:rPr>
                <w:rFonts w:eastAsia="SimSun"/>
                <w:lang w:eastAsia="ja-JP"/>
              </w:rPr>
            </w:pPr>
            <w:r w:rsidRPr="00C141CE">
              <w:rPr>
                <w:rFonts w:eastAsia="SimSun"/>
                <w:lang w:eastAsia="ja-JP"/>
              </w:rPr>
              <w:t>9.3.3.10</w:t>
            </w:r>
          </w:p>
        </w:tc>
        <w:tc>
          <w:tcPr>
            <w:tcW w:w="2891" w:type="dxa"/>
            <w:tcBorders>
              <w:top w:val="single" w:sz="4" w:space="0" w:color="auto"/>
              <w:left w:val="single" w:sz="4" w:space="0" w:color="auto"/>
              <w:bottom w:val="single" w:sz="4" w:space="0" w:color="auto"/>
              <w:right w:val="single" w:sz="4" w:space="0" w:color="auto"/>
            </w:tcBorders>
            <w:hideMark/>
          </w:tcPr>
          <w:p w14:paraId="50F57360" w14:textId="77777777" w:rsidR="0011047B" w:rsidRPr="00C141CE" w:rsidRDefault="0011047B" w:rsidP="00367E0D">
            <w:pPr>
              <w:pStyle w:val="TAL"/>
              <w:rPr>
                <w:rFonts w:eastAsia="SimSun"/>
                <w:bCs/>
                <w:lang w:eastAsia="zh-CN"/>
              </w:rPr>
            </w:pPr>
            <w:r w:rsidRPr="00C141CE">
              <w:rPr>
                <w:rFonts w:eastAsia="SimSun"/>
                <w:bCs/>
                <w:lang w:eastAsia="zh-CN"/>
              </w:rPr>
              <w:t>The TAI is derived using the current serving PLMN.</w:t>
            </w:r>
          </w:p>
        </w:tc>
      </w:tr>
      <w:tr w:rsidR="0011047B" w:rsidRPr="00C141CE" w14:paraId="0E57C288"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5E06F22" w14:textId="77777777" w:rsidR="0011047B" w:rsidRPr="00C141CE" w:rsidRDefault="0011047B" w:rsidP="00367E0D">
            <w:pPr>
              <w:pStyle w:val="TAL"/>
              <w:ind w:left="74"/>
              <w:rPr>
                <w:rFonts w:eastAsia="SimSun"/>
                <w:lang w:eastAsia="zh-CN"/>
              </w:rPr>
            </w:pPr>
            <w:r w:rsidRPr="00C141CE">
              <w:rPr>
                <w:rFonts w:eastAsia="SimSun"/>
                <w:lang w:eastAsia="ja-JP"/>
              </w:rPr>
              <w:t>&gt;</w:t>
            </w:r>
            <w:r w:rsidRPr="00C141CE">
              <w:rPr>
                <w:rFonts w:eastAsia="SimSun"/>
                <w:i/>
                <w:lang w:eastAsia="zh-CN"/>
              </w:rPr>
              <w:t xml:space="preserve">PLMN </w:t>
            </w:r>
            <w:r w:rsidR="00C20827">
              <w:rPr>
                <w:rFonts w:eastAsia="SimSun"/>
                <w:i/>
                <w:lang w:eastAsia="zh-CN"/>
              </w:rPr>
              <w:t>w</w:t>
            </w:r>
            <w:r w:rsidRPr="00C141CE">
              <w:rPr>
                <w:rFonts w:eastAsia="SimSun"/>
                <w:i/>
                <w:lang w:eastAsia="zh-CN"/>
              </w:rPr>
              <w:t>ide</w:t>
            </w:r>
          </w:p>
        </w:tc>
        <w:tc>
          <w:tcPr>
            <w:tcW w:w="1020" w:type="dxa"/>
            <w:tcBorders>
              <w:top w:val="single" w:sz="4" w:space="0" w:color="auto"/>
              <w:left w:val="single" w:sz="4" w:space="0" w:color="auto"/>
              <w:bottom w:val="single" w:sz="4" w:space="0" w:color="auto"/>
              <w:right w:val="single" w:sz="4" w:space="0" w:color="auto"/>
            </w:tcBorders>
          </w:tcPr>
          <w:p w14:paraId="5E142E69"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474561CA"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4BC54E96" w14:textId="77777777" w:rsidR="0011047B" w:rsidRPr="00C141CE" w:rsidRDefault="0011047B" w:rsidP="00367E0D">
            <w:pPr>
              <w:pStyle w:val="TAL"/>
              <w:rPr>
                <w:rFonts w:eastAsia="SimSun"/>
                <w:lang w:eastAsia="zh-CN"/>
              </w:rPr>
            </w:pPr>
            <w:r w:rsidRPr="00C141CE">
              <w:rPr>
                <w:rFonts w:eastAsia="SimSun"/>
                <w:lang w:eastAsia="zh-CN"/>
              </w:rPr>
              <w:t>NULL</w:t>
            </w:r>
          </w:p>
        </w:tc>
        <w:tc>
          <w:tcPr>
            <w:tcW w:w="2891" w:type="dxa"/>
            <w:tcBorders>
              <w:top w:val="single" w:sz="4" w:space="0" w:color="auto"/>
              <w:left w:val="single" w:sz="4" w:space="0" w:color="auto"/>
              <w:bottom w:val="single" w:sz="4" w:space="0" w:color="auto"/>
              <w:right w:val="single" w:sz="4" w:space="0" w:color="auto"/>
            </w:tcBorders>
          </w:tcPr>
          <w:p w14:paraId="6B649FEA" w14:textId="77777777" w:rsidR="0011047B" w:rsidRPr="00C141CE" w:rsidRDefault="0011047B" w:rsidP="00367E0D">
            <w:pPr>
              <w:pStyle w:val="TAL"/>
              <w:rPr>
                <w:rFonts w:eastAsia="SimSun"/>
                <w:bCs/>
                <w:lang w:eastAsia="zh-CN"/>
              </w:rPr>
            </w:pPr>
          </w:p>
        </w:tc>
      </w:tr>
      <w:tr w:rsidR="0011047B" w:rsidRPr="00C141CE" w14:paraId="0825BFF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7CE8BE2" w14:textId="77777777" w:rsidR="0011047B" w:rsidRPr="00C141CE" w:rsidRDefault="0011047B" w:rsidP="00367E0D">
            <w:pPr>
              <w:pStyle w:val="TAL"/>
              <w:ind w:left="74"/>
              <w:rPr>
                <w:rFonts w:eastAsia="SimSun"/>
                <w:lang w:eastAsia="ja-JP"/>
              </w:rPr>
            </w:pPr>
            <w:r w:rsidRPr="00C141CE">
              <w:rPr>
                <w:rFonts w:eastAsia="SimSun"/>
                <w:lang w:eastAsia="ja-JP"/>
              </w:rPr>
              <w:t>&gt;</w:t>
            </w:r>
            <w:r w:rsidRPr="00C141CE">
              <w:rPr>
                <w:rFonts w:eastAsia="SimSun"/>
                <w:i/>
                <w:lang w:eastAsia="ja-JP"/>
              </w:rPr>
              <w:t>TAI based</w:t>
            </w:r>
          </w:p>
        </w:tc>
        <w:tc>
          <w:tcPr>
            <w:tcW w:w="1020" w:type="dxa"/>
            <w:tcBorders>
              <w:top w:val="single" w:sz="4" w:space="0" w:color="auto"/>
              <w:left w:val="single" w:sz="4" w:space="0" w:color="auto"/>
              <w:bottom w:val="single" w:sz="4" w:space="0" w:color="auto"/>
              <w:right w:val="single" w:sz="4" w:space="0" w:color="auto"/>
            </w:tcBorders>
          </w:tcPr>
          <w:p w14:paraId="29D94AF3"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101D0AB2"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45300DE7"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5F923C72" w14:textId="77777777" w:rsidR="0011047B" w:rsidRPr="00C141CE" w:rsidRDefault="0011047B" w:rsidP="00367E0D">
            <w:pPr>
              <w:pStyle w:val="TAL"/>
              <w:rPr>
                <w:rFonts w:eastAsia="SimSun"/>
                <w:bCs/>
                <w:lang w:eastAsia="zh-CN"/>
              </w:rPr>
            </w:pPr>
          </w:p>
        </w:tc>
      </w:tr>
      <w:tr w:rsidR="0011047B" w:rsidRPr="00C141CE" w14:paraId="7E876B5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B429624" w14:textId="77777777" w:rsidR="0011047B" w:rsidRPr="00C141CE" w:rsidRDefault="0011047B" w:rsidP="00367E0D">
            <w:pPr>
              <w:pStyle w:val="TAL"/>
              <w:ind w:left="164"/>
              <w:rPr>
                <w:rFonts w:eastAsia="SimSun"/>
                <w:lang w:eastAsia="ja-JP"/>
              </w:rPr>
            </w:pPr>
            <w:r w:rsidRPr="00C141CE">
              <w:rPr>
                <w:rFonts w:eastAsia="SimSun"/>
                <w:lang w:eastAsia="ja-JP"/>
              </w:rPr>
              <w:t>&gt;&gt;</w:t>
            </w:r>
            <w:r w:rsidRPr="00C141CE">
              <w:rPr>
                <w:rFonts w:eastAsia="SimSun"/>
                <w:b/>
                <w:lang w:eastAsia="ja-JP"/>
              </w:rPr>
              <w:t>TAI List for MDT</w:t>
            </w:r>
          </w:p>
        </w:tc>
        <w:tc>
          <w:tcPr>
            <w:tcW w:w="1020" w:type="dxa"/>
            <w:tcBorders>
              <w:top w:val="single" w:sz="4" w:space="0" w:color="auto"/>
              <w:left w:val="single" w:sz="4" w:space="0" w:color="auto"/>
              <w:bottom w:val="single" w:sz="4" w:space="0" w:color="auto"/>
              <w:right w:val="single" w:sz="4" w:space="0" w:color="auto"/>
            </w:tcBorders>
          </w:tcPr>
          <w:p w14:paraId="34869F06"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2B8F68A5" w14:textId="77777777" w:rsidR="0011047B" w:rsidRPr="00C141CE" w:rsidRDefault="0011047B" w:rsidP="00367E0D">
            <w:pPr>
              <w:pStyle w:val="TAL"/>
              <w:rPr>
                <w:rFonts w:eastAsia="SimSun"/>
                <w:i/>
                <w:lang w:eastAsia="zh-CN"/>
              </w:rPr>
            </w:pPr>
            <w:r w:rsidRPr="00C141CE">
              <w:rPr>
                <w:rFonts w:eastAsia="SimSun"/>
                <w:i/>
                <w:lang w:eastAsia="zh-CN"/>
              </w:rPr>
              <w:t>1</w:t>
            </w:r>
            <w:r w:rsidRPr="00C141CE">
              <w:rPr>
                <w:rFonts w:eastAsia="SimSun"/>
                <w:i/>
                <w:lang w:eastAsia="ja-JP"/>
              </w:rPr>
              <w:t>..&lt;maxnoofTA</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37AE5603"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36268349" w14:textId="77777777" w:rsidR="0011047B" w:rsidRPr="00C141CE" w:rsidRDefault="0011047B" w:rsidP="00367E0D">
            <w:pPr>
              <w:pStyle w:val="TAL"/>
              <w:rPr>
                <w:rFonts w:eastAsia="SimSun"/>
                <w:bCs/>
                <w:lang w:eastAsia="zh-CN"/>
              </w:rPr>
            </w:pPr>
          </w:p>
        </w:tc>
      </w:tr>
      <w:tr w:rsidR="0011047B" w:rsidRPr="00C141CE" w14:paraId="635AF624"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C2D26E5" w14:textId="77777777" w:rsidR="0011047B" w:rsidRPr="00C141CE" w:rsidRDefault="0011047B" w:rsidP="00367E0D">
            <w:pPr>
              <w:pStyle w:val="TAL"/>
              <w:ind w:left="255"/>
              <w:rPr>
                <w:rFonts w:eastAsia="SimSun"/>
                <w:lang w:eastAsia="ja-JP"/>
              </w:rPr>
            </w:pPr>
            <w:r w:rsidRPr="00C141CE">
              <w:rPr>
                <w:rFonts w:eastAsia="SimSun"/>
                <w:lang w:eastAsia="ja-JP"/>
              </w:rPr>
              <w:t>&gt;&gt;&gt;TAI</w:t>
            </w:r>
          </w:p>
        </w:tc>
        <w:tc>
          <w:tcPr>
            <w:tcW w:w="1020" w:type="dxa"/>
            <w:tcBorders>
              <w:top w:val="single" w:sz="4" w:space="0" w:color="auto"/>
              <w:left w:val="single" w:sz="4" w:space="0" w:color="auto"/>
              <w:bottom w:val="single" w:sz="4" w:space="0" w:color="auto"/>
              <w:right w:val="single" w:sz="4" w:space="0" w:color="auto"/>
            </w:tcBorders>
            <w:hideMark/>
          </w:tcPr>
          <w:p w14:paraId="5B39EDA4"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585E8D3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3E5D1CC6"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1525B9F0" w14:textId="77777777" w:rsidR="0011047B" w:rsidRPr="00C141CE" w:rsidRDefault="0011047B" w:rsidP="00367E0D">
            <w:pPr>
              <w:pStyle w:val="TAL"/>
              <w:rPr>
                <w:rFonts w:eastAsia="SimSun"/>
                <w:bCs/>
                <w:lang w:eastAsia="zh-CN"/>
              </w:rPr>
            </w:pPr>
          </w:p>
        </w:tc>
      </w:tr>
      <w:tr w:rsidR="0011047B" w:rsidRPr="00C141CE" w14:paraId="1D130E0F"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3A1A7A2" w14:textId="77777777" w:rsidR="0011047B" w:rsidRPr="00C141CE" w:rsidRDefault="0011047B" w:rsidP="00367E0D">
            <w:pPr>
              <w:pStyle w:val="TAL"/>
              <w:rPr>
                <w:rFonts w:eastAsia="SimSun"/>
                <w:i/>
                <w:lang w:eastAsia="ja-JP"/>
              </w:rPr>
            </w:pPr>
            <w:r w:rsidRPr="00C141CE">
              <w:rPr>
                <w:rFonts w:eastAsia="SimSun"/>
                <w:lang w:eastAsia="ja-JP"/>
              </w:rPr>
              <w:t xml:space="preserve">CHOICE </w:t>
            </w:r>
            <w:r w:rsidRPr="00C141CE">
              <w:rPr>
                <w:rFonts w:eastAsia="SimSun"/>
                <w:i/>
                <w:lang w:eastAsia="zh-CN"/>
              </w:rPr>
              <w:t>MDT Mode</w:t>
            </w:r>
          </w:p>
        </w:tc>
        <w:tc>
          <w:tcPr>
            <w:tcW w:w="1020" w:type="dxa"/>
            <w:tcBorders>
              <w:top w:val="single" w:sz="4" w:space="0" w:color="auto"/>
              <w:left w:val="single" w:sz="4" w:space="0" w:color="auto"/>
              <w:bottom w:val="single" w:sz="4" w:space="0" w:color="auto"/>
              <w:right w:val="single" w:sz="4" w:space="0" w:color="auto"/>
            </w:tcBorders>
            <w:hideMark/>
          </w:tcPr>
          <w:p w14:paraId="5BA8C28C"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743C66BF"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4C3EB12F"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1C204566" w14:textId="77777777" w:rsidR="0011047B" w:rsidRPr="00C141CE" w:rsidRDefault="0011047B" w:rsidP="00367E0D">
            <w:pPr>
              <w:pStyle w:val="TAL"/>
              <w:rPr>
                <w:rFonts w:eastAsia="SimSun"/>
                <w:bCs/>
                <w:lang w:eastAsia="zh-CN"/>
              </w:rPr>
            </w:pPr>
          </w:p>
        </w:tc>
      </w:tr>
      <w:tr w:rsidR="0011047B" w:rsidRPr="00C141CE" w14:paraId="312D858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F0F0B2B" w14:textId="77777777" w:rsidR="0011047B" w:rsidRPr="00C141CE" w:rsidRDefault="0011047B" w:rsidP="00367E0D">
            <w:pPr>
              <w:pStyle w:val="TAL"/>
              <w:ind w:left="74"/>
              <w:rPr>
                <w:rFonts w:eastAsia="SimSun"/>
                <w:lang w:eastAsia="ja-JP"/>
              </w:rPr>
            </w:pPr>
            <w:r w:rsidRPr="00C141CE">
              <w:rPr>
                <w:rFonts w:eastAsia="SimSun"/>
                <w:bCs/>
                <w:lang w:eastAsia="ja-JP"/>
              </w:rPr>
              <w:t>&gt;</w:t>
            </w:r>
            <w:r w:rsidRPr="00C141CE">
              <w:rPr>
                <w:rFonts w:eastAsia="SimSun"/>
                <w:bCs/>
                <w:i/>
                <w:lang w:eastAsia="zh-CN"/>
              </w:rPr>
              <w:t>Immediate MDT</w:t>
            </w:r>
          </w:p>
        </w:tc>
        <w:tc>
          <w:tcPr>
            <w:tcW w:w="1020" w:type="dxa"/>
            <w:tcBorders>
              <w:top w:val="single" w:sz="4" w:space="0" w:color="auto"/>
              <w:left w:val="single" w:sz="4" w:space="0" w:color="auto"/>
              <w:bottom w:val="single" w:sz="4" w:space="0" w:color="auto"/>
              <w:right w:val="single" w:sz="4" w:space="0" w:color="auto"/>
            </w:tcBorders>
          </w:tcPr>
          <w:p w14:paraId="7F2C79E3"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684CF0A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AB9F662"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7B2E1020" w14:textId="77777777" w:rsidR="0011047B" w:rsidRPr="00C141CE" w:rsidRDefault="0011047B" w:rsidP="00367E0D">
            <w:pPr>
              <w:pStyle w:val="TAL"/>
              <w:rPr>
                <w:rFonts w:eastAsia="SimSun"/>
                <w:bCs/>
                <w:lang w:eastAsia="zh-CN"/>
              </w:rPr>
            </w:pPr>
          </w:p>
        </w:tc>
      </w:tr>
      <w:tr w:rsidR="0011047B" w:rsidRPr="00C141CE" w14:paraId="2EA9E844" w14:textId="77777777" w:rsidTr="00367E0D">
        <w:tc>
          <w:tcPr>
            <w:tcW w:w="2551" w:type="dxa"/>
            <w:tcBorders>
              <w:top w:val="single" w:sz="4" w:space="0" w:color="auto"/>
              <w:left w:val="single" w:sz="4" w:space="0" w:color="auto"/>
              <w:bottom w:val="single" w:sz="4" w:space="0" w:color="auto"/>
              <w:right w:val="single" w:sz="4" w:space="0" w:color="auto"/>
            </w:tcBorders>
          </w:tcPr>
          <w:p w14:paraId="3A674C4D" w14:textId="77777777" w:rsidR="0011047B" w:rsidRPr="00C141CE" w:rsidRDefault="0011047B" w:rsidP="00367E0D">
            <w:pPr>
              <w:pStyle w:val="TAL"/>
              <w:ind w:left="164"/>
              <w:rPr>
                <w:rFonts w:eastAsia="SimSun"/>
                <w:bCs/>
                <w:lang w:eastAsia="ja-JP"/>
              </w:rPr>
            </w:pPr>
            <w:r w:rsidRPr="00F94B10">
              <w:rPr>
                <w:rFonts w:eastAsia="SimSun"/>
                <w:lang w:eastAsia="ja-JP"/>
              </w:rPr>
              <w:t>&gt;&gt;</w:t>
            </w:r>
            <w:r w:rsidRPr="00A0695E">
              <w:rPr>
                <w:rFonts w:eastAsia="SimSun"/>
                <w:lang w:eastAsia="ja-JP"/>
              </w:rPr>
              <w:t>Measurements to Activate</w:t>
            </w:r>
            <w:r w:rsidRPr="00BF0955">
              <w:rPr>
                <w:rFonts w:eastAsia="SimSun"/>
                <w:lang w:eastAsia="ja-JP"/>
              </w:rPr>
              <w:t xml:space="preserve"> </w:t>
            </w:r>
          </w:p>
        </w:tc>
        <w:tc>
          <w:tcPr>
            <w:tcW w:w="1020" w:type="dxa"/>
            <w:tcBorders>
              <w:top w:val="single" w:sz="4" w:space="0" w:color="auto"/>
              <w:left w:val="single" w:sz="4" w:space="0" w:color="auto"/>
              <w:bottom w:val="single" w:sz="4" w:space="0" w:color="auto"/>
              <w:right w:val="single" w:sz="4" w:space="0" w:color="auto"/>
            </w:tcBorders>
          </w:tcPr>
          <w:p w14:paraId="27E706C8" w14:textId="77777777" w:rsidR="0011047B" w:rsidRPr="00C141CE" w:rsidRDefault="0011047B" w:rsidP="00367E0D">
            <w:pPr>
              <w:pStyle w:val="TAL"/>
              <w:rPr>
                <w:rFonts w:eastAsia="SimSun"/>
                <w:lang w:eastAsia="ja-JP"/>
              </w:rPr>
            </w:pPr>
            <w:r w:rsidRPr="00A0695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4FBF435"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30D46F05" w14:textId="77777777" w:rsidR="0011047B" w:rsidRPr="00A0695E" w:rsidRDefault="0011047B" w:rsidP="00367E0D">
            <w:pPr>
              <w:pStyle w:val="TAL"/>
              <w:rPr>
                <w:rFonts w:eastAsia="SimSun"/>
                <w:lang w:eastAsia="ja-JP"/>
              </w:rPr>
            </w:pPr>
            <w:r w:rsidRPr="00A0695E">
              <w:rPr>
                <w:rFonts w:eastAsia="SimSun"/>
                <w:lang w:eastAsia="ja-JP"/>
              </w:rPr>
              <w:t>BITSTRING</w:t>
            </w:r>
          </w:p>
          <w:p w14:paraId="60B3DD85" w14:textId="77777777" w:rsidR="0011047B" w:rsidDel="00741E67" w:rsidRDefault="0011047B" w:rsidP="00367E0D">
            <w:pPr>
              <w:pStyle w:val="TAL"/>
              <w:rPr>
                <w:rFonts w:eastAsia="SimSun"/>
                <w:lang w:eastAsia="zh-CN"/>
              </w:rPr>
            </w:pPr>
            <w:r w:rsidRPr="00A0695E">
              <w:rPr>
                <w:rFonts w:eastAsia="SimSun"/>
                <w:lang w:eastAsia="ja-JP"/>
              </w:rPr>
              <w:t>(SIZE(</w:t>
            </w:r>
            <w:r>
              <w:rPr>
                <w:rFonts w:eastAsia="SimSun"/>
                <w:lang w:eastAsia="ja-JP"/>
              </w:rPr>
              <w:t>8</w:t>
            </w:r>
            <w:r w:rsidRPr="00A0695E">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6F4614D3" w14:textId="77777777" w:rsidR="0011047B" w:rsidRPr="00A0695E" w:rsidRDefault="0011047B" w:rsidP="00367E0D">
            <w:pPr>
              <w:pStyle w:val="TAL"/>
              <w:rPr>
                <w:rFonts w:eastAsia="SimSun"/>
                <w:lang w:eastAsia="zh-CN"/>
              </w:rPr>
            </w:pPr>
            <w:r w:rsidRPr="00A0695E">
              <w:rPr>
                <w:rFonts w:eastAsia="SimSun"/>
                <w:lang w:eastAsia="ja-JP"/>
              </w:rPr>
              <w:t xml:space="preserve">Each position in the bitmap indicates a MDT measurement, as defined in TS 37.320 </w:t>
            </w:r>
            <w:r>
              <w:rPr>
                <w:rFonts w:eastAsia="SimSun"/>
                <w:lang w:eastAsia="zh-CN"/>
              </w:rPr>
              <w:t>[</w:t>
            </w:r>
            <w:r w:rsidR="00976FB8">
              <w:rPr>
                <w:rFonts w:eastAsia="SimSun"/>
                <w:lang w:eastAsia="zh-CN"/>
              </w:rPr>
              <w:t>41</w:t>
            </w:r>
            <w:r w:rsidRPr="00A0695E">
              <w:rPr>
                <w:rFonts w:eastAsia="SimSun"/>
                <w:lang w:eastAsia="zh-CN"/>
              </w:rPr>
              <w:t xml:space="preserve">]. </w:t>
            </w:r>
          </w:p>
          <w:p w14:paraId="6E99D6DD" w14:textId="77777777" w:rsidR="0011047B" w:rsidRPr="00A0695E" w:rsidRDefault="0011047B" w:rsidP="00367E0D">
            <w:pPr>
              <w:pStyle w:val="TAL"/>
              <w:rPr>
                <w:rFonts w:eastAsia="SimSun"/>
              </w:rPr>
            </w:pPr>
            <w:r w:rsidRPr="00A0695E">
              <w:rPr>
                <w:rFonts w:eastAsia="SimSun"/>
                <w:lang w:eastAsia="ja-JP"/>
              </w:rPr>
              <w:t>First Bit = M1,</w:t>
            </w:r>
          </w:p>
          <w:p w14:paraId="1ED4D200" w14:textId="77777777" w:rsidR="0011047B" w:rsidRPr="00A0695E" w:rsidRDefault="0011047B" w:rsidP="00367E0D">
            <w:pPr>
              <w:pStyle w:val="TAL"/>
              <w:rPr>
                <w:rFonts w:eastAsia="SimSun"/>
                <w:lang w:eastAsia="ja-JP"/>
              </w:rPr>
            </w:pPr>
            <w:r w:rsidRPr="00A0695E">
              <w:rPr>
                <w:rFonts w:eastAsia="SimSun"/>
                <w:lang w:eastAsia="ja-JP"/>
              </w:rPr>
              <w:t>Second Bit= M2,</w:t>
            </w:r>
          </w:p>
          <w:p w14:paraId="65890B43" w14:textId="77777777" w:rsidR="0011047B" w:rsidRPr="00A0695E" w:rsidRDefault="0011047B" w:rsidP="00367E0D">
            <w:pPr>
              <w:pStyle w:val="TAL"/>
              <w:rPr>
                <w:rFonts w:eastAsia="SimSun"/>
                <w:lang w:eastAsia="ja-JP"/>
              </w:rPr>
            </w:pPr>
            <w:r w:rsidRPr="00A0695E">
              <w:rPr>
                <w:rFonts w:eastAsia="SimSun"/>
                <w:lang w:eastAsia="ja-JP"/>
              </w:rPr>
              <w:t>Third Bit = M</w:t>
            </w:r>
            <w:r>
              <w:rPr>
                <w:rFonts w:eastAsia="SimSun"/>
                <w:lang w:eastAsia="ja-JP"/>
              </w:rPr>
              <w:t>4</w:t>
            </w:r>
            <w:r w:rsidRPr="00A0695E">
              <w:rPr>
                <w:rFonts w:eastAsia="SimSun"/>
                <w:lang w:eastAsia="ja-JP"/>
              </w:rPr>
              <w:t>,</w:t>
            </w:r>
          </w:p>
          <w:p w14:paraId="5581EB32" w14:textId="77777777" w:rsidR="0011047B" w:rsidRPr="00A0695E" w:rsidRDefault="0011047B" w:rsidP="00367E0D">
            <w:pPr>
              <w:pStyle w:val="TAL"/>
              <w:rPr>
                <w:rFonts w:eastAsia="SimSun"/>
                <w:lang w:eastAsia="ja-JP"/>
              </w:rPr>
            </w:pPr>
            <w:r w:rsidRPr="00A0695E">
              <w:rPr>
                <w:rFonts w:eastAsia="SimSun"/>
                <w:lang w:eastAsia="ja-JP"/>
              </w:rPr>
              <w:t>Fourth Bit = M</w:t>
            </w:r>
            <w:r>
              <w:rPr>
                <w:rFonts w:eastAsia="SimSun"/>
                <w:lang w:eastAsia="ja-JP"/>
              </w:rPr>
              <w:t>5</w:t>
            </w:r>
            <w:r w:rsidRPr="00A0695E">
              <w:rPr>
                <w:rFonts w:eastAsia="SimSun"/>
                <w:lang w:eastAsia="ja-JP"/>
              </w:rPr>
              <w:t>,</w:t>
            </w:r>
          </w:p>
          <w:p w14:paraId="7428BF8B" w14:textId="77777777" w:rsidR="0011047B" w:rsidRDefault="0011047B" w:rsidP="00367E0D">
            <w:pPr>
              <w:pStyle w:val="TAL"/>
              <w:rPr>
                <w:rFonts w:eastAsia="SimSun"/>
                <w:lang w:eastAsia="ja-JP"/>
              </w:rPr>
            </w:pPr>
            <w:r w:rsidRPr="00A0695E">
              <w:rPr>
                <w:rFonts w:eastAsia="SimSun"/>
                <w:lang w:eastAsia="ja-JP"/>
              </w:rPr>
              <w:t>Fifth Bit = M</w:t>
            </w:r>
            <w:r>
              <w:rPr>
                <w:rFonts w:eastAsia="SimSun"/>
                <w:lang w:eastAsia="ja-JP"/>
              </w:rPr>
              <w:t>6</w:t>
            </w:r>
            <w:r w:rsidRPr="00A0695E">
              <w:rPr>
                <w:rFonts w:eastAsia="SimSun"/>
                <w:lang w:eastAsia="ja-JP"/>
              </w:rPr>
              <w:t>,</w:t>
            </w:r>
          </w:p>
          <w:p w14:paraId="5A49244A" w14:textId="77777777" w:rsidR="0011047B" w:rsidRDefault="0011047B" w:rsidP="00367E0D">
            <w:pPr>
              <w:pStyle w:val="TAL"/>
              <w:rPr>
                <w:rFonts w:eastAsia="SimSun"/>
                <w:lang w:eastAsia="ja-JP"/>
              </w:rPr>
            </w:pPr>
            <w:r w:rsidRPr="00A0695E">
              <w:rPr>
                <w:rFonts w:eastAsia="SimSun"/>
                <w:lang w:eastAsia="ja-JP"/>
              </w:rPr>
              <w:t>Sixth Bit =</w:t>
            </w:r>
            <w:r>
              <w:rPr>
                <w:rFonts w:eastAsia="SimSun"/>
                <w:lang w:eastAsia="ja-JP"/>
              </w:rPr>
              <w:t xml:space="preserve"> M7,</w:t>
            </w:r>
          </w:p>
          <w:p w14:paraId="43022132" w14:textId="77777777" w:rsidR="00C20827" w:rsidRDefault="0011047B" w:rsidP="00C20827">
            <w:pPr>
              <w:pStyle w:val="TAL"/>
              <w:rPr>
                <w:rFonts w:eastAsia="SimSun"/>
                <w:lang w:eastAsia="ja-JP"/>
              </w:rPr>
            </w:pPr>
            <w:r w:rsidRPr="00A0695E">
              <w:rPr>
                <w:rFonts w:eastAsia="SimSun"/>
                <w:lang w:eastAsia="ja-JP"/>
              </w:rPr>
              <w:t xml:space="preserve">Seventh Bit </w:t>
            </w:r>
            <w:r>
              <w:rPr>
                <w:rFonts w:eastAsia="SimSun"/>
                <w:lang w:eastAsia="ja-JP"/>
              </w:rPr>
              <w:t xml:space="preserve">= </w:t>
            </w:r>
            <w:r w:rsidRPr="00A0695E">
              <w:rPr>
                <w:rFonts w:eastAsia="SimSun"/>
                <w:lang w:eastAsia="ja-JP"/>
              </w:rPr>
              <w:t>logging of M1 from event triggered measurement reports accordin</w:t>
            </w:r>
            <w:r>
              <w:rPr>
                <w:rFonts w:eastAsia="SimSun"/>
                <w:lang w:eastAsia="ja-JP"/>
              </w:rPr>
              <w:t>g to existing RRM configuration</w:t>
            </w:r>
            <w:r w:rsidR="00C20827">
              <w:rPr>
                <w:rFonts w:eastAsia="SimSun"/>
                <w:lang w:eastAsia="ja-JP"/>
              </w:rPr>
              <w:t xml:space="preserve">, </w:t>
            </w:r>
          </w:p>
          <w:p w14:paraId="43C04DBC" w14:textId="77777777" w:rsidR="0011047B" w:rsidRPr="00A0695E" w:rsidRDefault="00C20827" w:rsidP="00C20827">
            <w:pPr>
              <w:pStyle w:val="TAL"/>
              <w:rPr>
                <w:rFonts w:eastAsia="SimSun"/>
                <w:lang w:eastAsia="ja-JP"/>
              </w:rPr>
            </w:pPr>
            <w:r>
              <w:rPr>
                <w:rFonts w:eastAsia="SimSun"/>
                <w:lang w:eastAsia="ja-JP"/>
              </w:rPr>
              <w:t>o</w:t>
            </w:r>
            <w:r w:rsidRPr="00187048">
              <w:rPr>
                <w:rFonts w:eastAsia="SimSun"/>
                <w:lang w:eastAsia="ja-JP"/>
              </w:rPr>
              <w:t>ther bits reserved for future use.</w:t>
            </w:r>
          </w:p>
          <w:p w14:paraId="43730594" w14:textId="77777777" w:rsidR="0011047B" w:rsidRPr="00C141CE" w:rsidRDefault="0011047B" w:rsidP="00367E0D">
            <w:pPr>
              <w:pStyle w:val="TAL"/>
              <w:rPr>
                <w:rFonts w:eastAsia="SimSun"/>
                <w:bCs/>
                <w:lang w:eastAsia="zh-CN"/>
              </w:rPr>
            </w:pPr>
            <w:r w:rsidRPr="00DF5A47">
              <w:rPr>
                <w:rFonts w:eastAsia="SimSun"/>
                <w:lang w:eastAsia="ja-JP"/>
              </w:rPr>
              <w:t>Value “1” indicates “activate” and value “0” indicates “do not activate”.</w:t>
            </w:r>
          </w:p>
        </w:tc>
      </w:tr>
      <w:tr w:rsidR="0011047B" w:rsidRPr="00C141CE" w14:paraId="42DEFFAA" w14:textId="77777777" w:rsidTr="00367E0D">
        <w:tc>
          <w:tcPr>
            <w:tcW w:w="2551" w:type="dxa"/>
            <w:tcBorders>
              <w:top w:val="single" w:sz="4" w:space="0" w:color="auto"/>
              <w:left w:val="single" w:sz="4" w:space="0" w:color="auto"/>
              <w:bottom w:val="single" w:sz="4" w:space="0" w:color="auto"/>
              <w:right w:val="single" w:sz="4" w:space="0" w:color="auto"/>
            </w:tcBorders>
          </w:tcPr>
          <w:p w14:paraId="474048F4" w14:textId="77777777" w:rsidR="0011047B" w:rsidRPr="00C141CE" w:rsidRDefault="0011047B" w:rsidP="00367E0D">
            <w:pPr>
              <w:pStyle w:val="TAL"/>
              <w:ind w:left="164"/>
              <w:rPr>
                <w:rFonts w:eastAsia="SimSun"/>
                <w:bCs/>
                <w:lang w:eastAsia="ja-JP"/>
              </w:rPr>
            </w:pPr>
            <w:r w:rsidRPr="00C141CE">
              <w:rPr>
                <w:rFonts w:eastAsia="SimSun"/>
                <w:lang w:eastAsia="ja-JP"/>
              </w:rPr>
              <w:t>&gt;&gt;M1 Configuration</w:t>
            </w:r>
          </w:p>
        </w:tc>
        <w:tc>
          <w:tcPr>
            <w:tcW w:w="1020" w:type="dxa"/>
            <w:tcBorders>
              <w:top w:val="single" w:sz="4" w:space="0" w:color="auto"/>
              <w:left w:val="single" w:sz="4" w:space="0" w:color="auto"/>
              <w:bottom w:val="single" w:sz="4" w:space="0" w:color="auto"/>
              <w:right w:val="single" w:sz="4" w:space="0" w:color="auto"/>
            </w:tcBorders>
          </w:tcPr>
          <w:p w14:paraId="083B80BA" w14:textId="77777777" w:rsidR="0011047B" w:rsidRPr="00C141CE" w:rsidRDefault="0011047B" w:rsidP="00367E0D">
            <w:pPr>
              <w:pStyle w:val="TAL"/>
              <w:rPr>
                <w:rFonts w:eastAsia="SimSun"/>
                <w:lang w:eastAsia="ja-JP"/>
              </w:rPr>
            </w:pPr>
            <w:bookmarkStart w:id="10288" w:name="OLE_LINK83"/>
            <w:r w:rsidRPr="00DF5A47">
              <w:rPr>
                <w:rFonts w:eastAsia="SimSun"/>
                <w:lang w:eastAsia="zh-CN"/>
              </w:rPr>
              <w:t>C-ifM</w:t>
            </w:r>
            <w:bookmarkEnd w:id="10288"/>
            <w:r>
              <w:rPr>
                <w:rFonts w:eastAsia="SimSun"/>
                <w:lang w:eastAsia="zh-CN"/>
              </w:rPr>
              <w:t>1</w:t>
            </w:r>
          </w:p>
        </w:tc>
        <w:tc>
          <w:tcPr>
            <w:tcW w:w="1474" w:type="dxa"/>
            <w:tcBorders>
              <w:top w:val="single" w:sz="4" w:space="0" w:color="auto"/>
              <w:left w:val="single" w:sz="4" w:space="0" w:color="auto"/>
              <w:bottom w:val="single" w:sz="4" w:space="0" w:color="auto"/>
              <w:right w:val="single" w:sz="4" w:space="0" w:color="auto"/>
            </w:tcBorders>
          </w:tcPr>
          <w:p w14:paraId="6DC60901"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154565C"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1</w:t>
            </w:r>
          </w:p>
        </w:tc>
        <w:tc>
          <w:tcPr>
            <w:tcW w:w="2891" w:type="dxa"/>
            <w:tcBorders>
              <w:top w:val="single" w:sz="4" w:space="0" w:color="auto"/>
              <w:left w:val="single" w:sz="4" w:space="0" w:color="auto"/>
              <w:bottom w:val="single" w:sz="4" w:space="0" w:color="auto"/>
              <w:right w:val="single" w:sz="4" w:space="0" w:color="auto"/>
            </w:tcBorders>
          </w:tcPr>
          <w:p w14:paraId="7B81EFF2" w14:textId="77777777" w:rsidR="0011047B" w:rsidRPr="00C141CE" w:rsidRDefault="0011047B" w:rsidP="00367E0D">
            <w:pPr>
              <w:pStyle w:val="TAL"/>
              <w:rPr>
                <w:rFonts w:eastAsia="SimSun"/>
                <w:bCs/>
                <w:lang w:eastAsia="zh-CN"/>
              </w:rPr>
            </w:pPr>
          </w:p>
        </w:tc>
      </w:tr>
      <w:tr w:rsidR="0011047B" w:rsidRPr="00C141CE" w14:paraId="7CF001B8" w14:textId="77777777" w:rsidTr="00367E0D">
        <w:tc>
          <w:tcPr>
            <w:tcW w:w="2551" w:type="dxa"/>
            <w:tcBorders>
              <w:top w:val="single" w:sz="4" w:space="0" w:color="auto"/>
              <w:left w:val="single" w:sz="4" w:space="0" w:color="auto"/>
              <w:bottom w:val="single" w:sz="4" w:space="0" w:color="auto"/>
              <w:right w:val="single" w:sz="4" w:space="0" w:color="auto"/>
            </w:tcBorders>
          </w:tcPr>
          <w:p w14:paraId="0002F434" w14:textId="77777777" w:rsidR="0011047B" w:rsidRPr="00B42004" w:rsidRDefault="0011047B" w:rsidP="00367E0D">
            <w:pPr>
              <w:pStyle w:val="TAL"/>
              <w:ind w:left="164"/>
              <w:rPr>
                <w:rFonts w:eastAsia="SimSun"/>
                <w:lang w:eastAsia="ja-JP"/>
              </w:rPr>
            </w:pPr>
            <w:r w:rsidRPr="00C141CE">
              <w:rPr>
                <w:rFonts w:eastAsia="SimSun"/>
                <w:lang w:eastAsia="ja-JP"/>
              </w:rPr>
              <w:t>&gt;&gt;M4 Configuration</w:t>
            </w:r>
          </w:p>
        </w:tc>
        <w:tc>
          <w:tcPr>
            <w:tcW w:w="1020" w:type="dxa"/>
            <w:tcBorders>
              <w:top w:val="single" w:sz="4" w:space="0" w:color="auto"/>
              <w:left w:val="single" w:sz="4" w:space="0" w:color="auto"/>
              <w:bottom w:val="single" w:sz="4" w:space="0" w:color="auto"/>
              <w:right w:val="single" w:sz="4" w:space="0" w:color="auto"/>
            </w:tcBorders>
          </w:tcPr>
          <w:p w14:paraId="0C5F2165" w14:textId="77777777" w:rsidR="0011047B" w:rsidRPr="00C141CE" w:rsidRDefault="0011047B" w:rsidP="00367E0D">
            <w:pPr>
              <w:pStyle w:val="TAL"/>
              <w:rPr>
                <w:rFonts w:eastAsia="SimSun"/>
                <w:lang w:eastAsia="ja-JP"/>
              </w:rPr>
            </w:pPr>
            <w:r w:rsidRPr="00DF5A47">
              <w:rPr>
                <w:rFonts w:eastAsia="SimSun"/>
                <w:lang w:eastAsia="zh-CN"/>
              </w:rPr>
              <w:t>C-ifM</w:t>
            </w:r>
            <w:r>
              <w:rPr>
                <w:rFonts w:eastAsia="SimSun"/>
                <w:lang w:eastAsia="zh-CN"/>
              </w:rPr>
              <w:t>4</w:t>
            </w:r>
          </w:p>
        </w:tc>
        <w:tc>
          <w:tcPr>
            <w:tcW w:w="1474" w:type="dxa"/>
            <w:tcBorders>
              <w:top w:val="single" w:sz="4" w:space="0" w:color="auto"/>
              <w:left w:val="single" w:sz="4" w:space="0" w:color="auto"/>
              <w:bottom w:val="single" w:sz="4" w:space="0" w:color="auto"/>
              <w:right w:val="single" w:sz="4" w:space="0" w:color="auto"/>
            </w:tcBorders>
          </w:tcPr>
          <w:p w14:paraId="3890E381"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29749BEF"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2</w:t>
            </w:r>
          </w:p>
        </w:tc>
        <w:tc>
          <w:tcPr>
            <w:tcW w:w="2891" w:type="dxa"/>
            <w:tcBorders>
              <w:top w:val="single" w:sz="4" w:space="0" w:color="auto"/>
              <w:left w:val="single" w:sz="4" w:space="0" w:color="auto"/>
              <w:bottom w:val="single" w:sz="4" w:space="0" w:color="auto"/>
              <w:right w:val="single" w:sz="4" w:space="0" w:color="auto"/>
            </w:tcBorders>
          </w:tcPr>
          <w:p w14:paraId="798EF8E9" w14:textId="77777777" w:rsidR="0011047B" w:rsidRPr="00C141CE" w:rsidRDefault="0011047B" w:rsidP="00367E0D">
            <w:pPr>
              <w:pStyle w:val="TAL"/>
              <w:rPr>
                <w:rFonts w:eastAsia="SimSun"/>
                <w:bCs/>
                <w:lang w:eastAsia="zh-CN"/>
              </w:rPr>
            </w:pPr>
          </w:p>
        </w:tc>
      </w:tr>
      <w:tr w:rsidR="0011047B" w:rsidRPr="00C141CE" w14:paraId="18BA347E" w14:textId="77777777" w:rsidTr="00367E0D">
        <w:tc>
          <w:tcPr>
            <w:tcW w:w="2551" w:type="dxa"/>
            <w:tcBorders>
              <w:top w:val="single" w:sz="4" w:space="0" w:color="auto"/>
              <w:left w:val="single" w:sz="4" w:space="0" w:color="auto"/>
              <w:bottom w:val="single" w:sz="4" w:space="0" w:color="auto"/>
              <w:right w:val="single" w:sz="4" w:space="0" w:color="auto"/>
            </w:tcBorders>
          </w:tcPr>
          <w:p w14:paraId="1E7EF272" w14:textId="77777777" w:rsidR="0011047B" w:rsidRPr="00B42004" w:rsidRDefault="0011047B" w:rsidP="00367E0D">
            <w:pPr>
              <w:pStyle w:val="TAL"/>
              <w:ind w:left="164"/>
              <w:rPr>
                <w:rFonts w:eastAsia="SimSun"/>
                <w:lang w:eastAsia="ja-JP"/>
              </w:rPr>
            </w:pPr>
            <w:r w:rsidRPr="00C141CE">
              <w:rPr>
                <w:rFonts w:eastAsia="SimSun"/>
                <w:lang w:eastAsia="ja-JP"/>
              </w:rPr>
              <w:t>&gt;&gt;M5 Configuration</w:t>
            </w:r>
          </w:p>
        </w:tc>
        <w:tc>
          <w:tcPr>
            <w:tcW w:w="1020" w:type="dxa"/>
            <w:tcBorders>
              <w:top w:val="single" w:sz="4" w:space="0" w:color="auto"/>
              <w:left w:val="single" w:sz="4" w:space="0" w:color="auto"/>
              <w:bottom w:val="single" w:sz="4" w:space="0" w:color="auto"/>
              <w:right w:val="single" w:sz="4" w:space="0" w:color="auto"/>
            </w:tcBorders>
          </w:tcPr>
          <w:p w14:paraId="0727C9F9" w14:textId="77777777" w:rsidR="0011047B" w:rsidRPr="00C141CE" w:rsidRDefault="0011047B" w:rsidP="00367E0D">
            <w:pPr>
              <w:pStyle w:val="TAL"/>
              <w:rPr>
                <w:rFonts w:eastAsia="SimSun"/>
                <w:lang w:eastAsia="ja-JP"/>
              </w:rPr>
            </w:pPr>
            <w:r w:rsidRPr="00DF5A47">
              <w:rPr>
                <w:rFonts w:eastAsia="SimSun"/>
                <w:lang w:eastAsia="zh-CN"/>
              </w:rPr>
              <w:t>C-ifM</w:t>
            </w:r>
            <w:r>
              <w:rPr>
                <w:rFonts w:eastAsia="SimSun"/>
                <w:lang w:eastAsia="zh-CN"/>
              </w:rPr>
              <w:t>5</w:t>
            </w:r>
          </w:p>
        </w:tc>
        <w:tc>
          <w:tcPr>
            <w:tcW w:w="1474" w:type="dxa"/>
            <w:tcBorders>
              <w:top w:val="single" w:sz="4" w:space="0" w:color="auto"/>
              <w:left w:val="single" w:sz="4" w:space="0" w:color="auto"/>
              <w:bottom w:val="single" w:sz="4" w:space="0" w:color="auto"/>
              <w:right w:val="single" w:sz="4" w:space="0" w:color="auto"/>
            </w:tcBorders>
          </w:tcPr>
          <w:p w14:paraId="1C7BFEA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BE5BC36"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3</w:t>
            </w:r>
          </w:p>
        </w:tc>
        <w:tc>
          <w:tcPr>
            <w:tcW w:w="2891" w:type="dxa"/>
            <w:tcBorders>
              <w:top w:val="single" w:sz="4" w:space="0" w:color="auto"/>
              <w:left w:val="single" w:sz="4" w:space="0" w:color="auto"/>
              <w:bottom w:val="single" w:sz="4" w:space="0" w:color="auto"/>
              <w:right w:val="single" w:sz="4" w:space="0" w:color="auto"/>
            </w:tcBorders>
          </w:tcPr>
          <w:p w14:paraId="17725882" w14:textId="77777777" w:rsidR="0011047B" w:rsidRPr="00C141CE" w:rsidRDefault="0011047B" w:rsidP="00367E0D">
            <w:pPr>
              <w:pStyle w:val="TAL"/>
              <w:rPr>
                <w:rFonts w:eastAsia="SimSun"/>
                <w:bCs/>
                <w:lang w:eastAsia="zh-CN"/>
              </w:rPr>
            </w:pPr>
          </w:p>
        </w:tc>
      </w:tr>
      <w:tr w:rsidR="0011047B" w:rsidRPr="00C141CE" w14:paraId="57E40C1D" w14:textId="77777777" w:rsidTr="00367E0D">
        <w:tc>
          <w:tcPr>
            <w:tcW w:w="2551" w:type="dxa"/>
            <w:tcBorders>
              <w:top w:val="single" w:sz="4" w:space="0" w:color="auto"/>
              <w:left w:val="single" w:sz="4" w:space="0" w:color="auto"/>
              <w:bottom w:val="single" w:sz="4" w:space="0" w:color="auto"/>
              <w:right w:val="single" w:sz="4" w:space="0" w:color="auto"/>
            </w:tcBorders>
          </w:tcPr>
          <w:p w14:paraId="3A7C8144" w14:textId="77777777" w:rsidR="0011047B" w:rsidRPr="00B42004" w:rsidRDefault="0011047B" w:rsidP="00367E0D">
            <w:pPr>
              <w:pStyle w:val="TAL"/>
              <w:ind w:left="164"/>
              <w:rPr>
                <w:rFonts w:eastAsia="SimSun"/>
                <w:lang w:eastAsia="ja-JP"/>
              </w:rPr>
            </w:pPr>
            <w:r w:rsidRPr="00C141CE">
              <w:rPr>
                <w:rFonts w:eastAsia="SimSun"/>
                <w:lang w:eastAsia="ja-JP"/>
              </w:rPr>
              <w:t>&gt;&gt;M6 Configuration</w:t>
            </w:r>
          </w:p>
        </w:tc>
        <w:tc>
          <w:tcPr>
            <w:tcW w:w="1020" w:type="dxa"/>
            <w:tcBorders>
              <w:top w:val="single" w:sz="4" w:space="0" w:color="auto"/>
              <w:left w:val="single" w:sz="4" w:space="0" w:color="auto"/>
              <w:bottom w:val="single" w:sz="4" w:space="0" w:color="auto"/>
              <w:right w:val="single" w:sz="4" w:space="0" w:color="auto"/>
            </w:tcBorders>
          </w:tcPr>
          <w:p w14:paraId="5577F015" w14:textId="77777777" w:rsidR="0011047B" w:rsidRPr="00C141CE" w:rsidRDefault="0011047B" w:rsidP="00367E0D">
            <w:pPr>
              <w:pStyle w:val="TAL"/>
              <w:rPr>
                <w:rFonts w:eastAsia="SimSun"/>
                <w:lang w:eastAsia="ja-JP"/>
              </w:rPr>
            </w:pPr>
            <w:r w:rsidRPr="00DF5A47">
              <w:rPr>
                <w:rFonts w:eastAsia="SimSun"/>
                <w:lang w:eastAsia="zh-CN"/>
              </w:rPr>
              <w:t>C-ifM</w:t>
            </w:r>
            <w:r>
              <w:rPr>
                <w:rFonts w:eastAsia="SimSun"/>
                <w:lang w:eastAsia="zh-CN"/>
              </w:rPr>
              <w:t>6</w:t>
            </w:r>
          </w:p>
        </w:tc>
        <w:tc>
          <w:tcPr>
            <w:tcW w:w="1474" w:type="dxa"/>
            <w:tcBorders>
              <w:top w:val="single" w:sz="4" w:space="0" w:color="auto"/>
              <w:left w:val="single" w:sz="4" w:space="0" w:color="auto"/>
              <w:bottom w:val="single" w:sz="4" w:space="0" w:color="auto"/>
              <w:right w:val="single" w:sz="4" w:space="0" w:color="auto"/>
            </w:tcBorders>
          </w:tcPr>
          <w:p w14:paraId="7542426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09FB1F8D"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4</w:t>
            </w:r>
          </w:p>
        </w:tc>
        <w:tc>
          <w:tcPr>
            <w:tcW w:w="2891" w:type="dxa"/>
            <w:tcBorders>
              <w:top w:val="single" w:sz="4" w:space="0" w:color="auto"/>
              <w:left w:val="single" w:sz="4" w:space="0" w:color="auto"/>
              <w:bottom w:val="single" w:sz="4" w:space="0" w:color="auto"/>
              <w:right w:val="single" w:sz="4" w:space="0" w:color="auto"/>
            </w:tcBorders>
          </w:tcPr>
          <w:p w14:paraId="01F61082" w14:textId="77777777" w:rsidR="0011047B" w:rsidRPr="00C141CE" w:rsidRDefault="0011047B" w:rsidP="00367E0D">
            <w:pPr>
              <w:pStyle w:val="TAL"/>
              <w:rPr>
                <w:rFonts w:eastAsia="SimSun"/>
                <w:bCs/>
                <w:lang w:eastAsia="zh-CN"/>
              </w:rPr>
            </w:pPr>
          </w:p>
        </w:tc>
      </w:tr>
      <w:tr w:rsidR="0011047B" w:rsidRPr="00C141CE" w14:paraId="45F1C9C1" w14:textId="77777777" w:rsidTr="00367E0D">
        <w:tc>
          <w:tcPr>
            <w:tcW w:w="2551" w:type="dxa"/>
            <w:tcBorders>
              <w:top w:val="single" w:sz="4" w:space="0" w:color="auto"/>
              <w:left w:val="single" w:sz="4" w:space="0" w:color="auto"/>
              <w:bottom w:val="single" w:sz="4" w:space="0" w:color="auto"/>
              <w:right w:val="single" w:sz="4" w:space="0" w:color="auto"/>
            </w:tcBorders>
          </w:tcPr>
          <w:p w14:paraId="62B199EA" w14:textId="77777777" w:rsidR="0011047B" w:rsidRPr="00B42004" w:rsidRDefault="0011047B" w:rsidP="00367E0D">
            <w:pPr>
              <w:pStyle w:val="TAL"/>
              <w:ind w:left="164"/>
              <w:rPr>
                <w:rFonts w:eastAsia="SimSun"/>
                <w:lang w:eastAsia="ja-JP"/>
              </w:rPr>
            </w:pPr>
            <w:r w:rsidRPr="00C141CE">
              <w:rPr>
                <w:rFonts w:eastAsia="SimSun"/>
                <w:lang w:eastAsia="ja-JP"/>
              </w:rPr>
              <w:t>&gt;&gt;M7 Configuration</w:t>
            </w:r>
          </w:p>
        </w:tc>
        <w:tc>
          <w:tcPr>
            <w:tcW w:w="1020" w:type="dxa"/>
            <w:tcBorders>
              <w:top w:val="single" w:sz="4" w:space="0" w:color="auto"/>
              <w:left w:val="single" w:sz="4" w:space="0" w:color="auto"/>
              <w:bottom w:val="single" w:sz="4" w:space="0" w:color="auto"/>
              <w:right w:val="single" w:sz="4" w:space="0" w:color="auto"/>
            </w:tcBorders>
          </w:tcPr>
          <w:p w14:paraId="526A8DA2" w14:textId="77777777" w:rsidR="0011047B" w:rsidRPr="00C141CE" w:rsidRDefault="0011047B" w:rsidP="00367E0D">
            <w:pPr>
              <w:pStyle w:val="TAL"/>
              <w:rPr>
                <w:rFonts w:eastAsia="SimSun"/>
                <w:lang w:eastAsia="ja-JP"/>
              </w:rPr>
            </w:pPr>
            <w:r w:rsidRPr="00DF5A47">
              <w:rPr>
                <w:rFonts w:eastAsia="SimSun"/>
                <w:lang w:eastAsia="zh-CN"/>
              </w:rPr>
              <w:t>C-ifM</w:t>
            </w:r>
            <w:r>
              <w:rPr>
                <w:rFonts w:eastAsia="SimSun"/>
                <w:lang w:eastAsia="zh-CN"/>
              </w:rPr>
              <w:t>7</w:t>
            </w:r>
          </w:p>
        </w:tc>
        <w:tc>
          <w:tcPr>
            <w:tcW w:w="1474" w:type="dxa"/>
            <w:tcBorders>
              <w:top w:val="single" w:sz="4" w:space="0" w:color="auto"/>
              <w:left w:val="single" w:sz="4" w:space="0" w:color="auto"/>
              <w:bottom w:val="single" w:sz="4" w:space="0" w:color="auto"/>
              <w:right w:val="single" w:sz="4" w:space="0" w:color="auto"/>
            </w:tcBorders>
          </w:tcPr>
          <w:p w14:paraId="5CC861B5"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0E593F23"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5</w:t>
            </w:r>
          </w:p>
        </w:tc>
        <w:tc>
          <w:tcPr>
            <w:tcW w:w="2891" w:type="dxa"/>
            <w:tcBorders>
              <w:top w:val="single" w:sz="4" w:space="0" w:color="auto"/>
              <w:left w:val="single" w:sz="4" w:space="0" w:color="auto"/>
              <w:bottom w:val="single" w:sz="4" w:space="0" w:color="auto"/>
              <w:right w:val="single" w:sz="4" w:space="0" w:color="auto"/>
            </w:tcBorders>
          </w:tcPr>
          <w:p w14:paraId="10D7E827" w14:textId="77777777" w:rsidR="0011047B" w:rsidRPr="00C141CE" w:rsidRDefault="0011047B" w:rsidP="00367E0D">
            <w:pPr>
              <w:pStyle w:val="TAL"/>
              <w:rPr>
                <w:rFonts w:eastAsia="SimSun"/>
                <w:bCs/>
                <w:lang w:eastAsia="zh-CN"/>
              </w:rPr>
            </w:pPr>
          </w:p>
        </w:tc>
      </w:tr>
      <w:tr w:rsidR="0011047B" w:rsidRPr="00C141CE" w14:paraId="766CAEF8" w14:textId="77777777" w:rsidTr="00367E0D">
        <w:tc>
          <w:tcPr>
            <w:tcW w:w="2551" w:type="dxa"/>
            <w:tcBorders>
              <w:top w:val="single" w:sz="4" w:space="0" w:color="auto"/>
              <w:left w:val="single" w:sz="4" w:space="0" w:color="auto"/>
              <w:bottom w:val="single" w:sz="4" w:space="0" w:color="auto"/>
              <w:right w:val="single" w:sz="4" w:space="0" w:color="auto"/>
            </w:tcBorders>
          </w:tcPr>
          <w:p w14:paraId="67D5C3AF" w14:textId="77777777" w:rsidR="0011047B" w:rsidRPr="00B42004" w:rsidRDefault="0011047B" w:rsidP="00367E0D">
            <w:pPr>
              <w:pStyle w:val="TAL"/>
              <w:ind w:left="164"/>
              <w:rPr>
                <w:rFonts w:eastAsia="SimSun"/>
                <w:lang w:eastAsia="ja-JP"/>
              </w:rPr>
            </w:pPr>
            <w:r w:rsidRPr="00C141CE">
              <w:rPr>
                <w:rFonts w:eastAsia="SimSun"/>
                <w:lang w:eastAsia="ja-JP"/>
              </w:rPr>
              <w:t>&gt;&gt;</w:t>
            </w:r>
            <w:r w:rsidRPr="00813BA9">
              <w:rPr>
                <w:rFonts w:eastAsia="SimSun"/>
                <w:lang w:eastAsia="ja-JP"/>
              </w:rPr>
              <w:t>Bluetooth Measurement Configuration</w:t>
            </w:r>
          </w:p>
        </w:tc>
        <w:tc>
          <w:tcPr>
            <w:tcW w:w="1020" w:type="dxa"/>
            <w:tcBorders>
              <w:top w:val="single" w:sz="4" w:space="0" w:color="auto"/>
              <w:left w:val="single" w:sz="4" w:space="0" w:color="auto"/>
              <w:bottom w:val="single" w:sz="4" w:space="0" w:color="auto"/>
              <w:right w:val="single" w:sz="4" w:space="0" w:color="auto"/>
            </w:tcBorders>
          </w:tcPr>
          <w:p w14:paraId="0EC0F0DC" w14:textId="77777777" w:rsidR="0011047B" w:rsidRPr="00C141CE" w:rsidRDefault="0011047B" w:rsidP="00367E0D">
            <w:pPr>
              <w:pStyle w:val="TAL"/>
              <w:rPr>
                <w:rFonts w:eastAsia="SimSun"/>
                <w:lang w:eastAsia="ja-JP"/>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1AE4EB0F"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B1A6EB2"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w:t>
            </w:r>
            <w:r w:rsidR="002523F2">
              <w:rPr>
                <w:rFonts w:eastAsia="SimSun"/>
                <w:lang w:eastAsia="zh-CN"/>
              </w:rPr>
              <w:t>7</w:t>
            </w:r>
            <w:r w:rsidR="00C2596B">
              <w:rPr>
                <w:rFonts w:eastAsia="SimSun"/>
                <w:lang w:eastAsia="zh-CN"/>
              </w:rPr>
              <w:t>7</w:t>
            </w:r>
          </w:p>
        </w:tc>
        <w:tc>
          <w:tcPr>
            <w:tcW w:w="2891" w:type="dxa"/>
            <w:tcBorders>
              <w:top w:val="single" w:sz="4" w:space="0" w:color="auto"/>
              <w:left w:val="single" w:sz="4" w:space="0" w:color="auto"/>
              <w:bottom w:val="single" w:sz="4" w:space="0" w:color="auto"/>
              <w:right w:val="single" w:sz="4" w:space="0" w:color="auto"/>
            </w:tcBorders>
          </w:tcPr>
          <w:p w14:paraId="2015911C" w14:textId="77777777" w:rsidR="0011047B" w:rsidRPr="00C141CE" w:rsidRDefault="0011047B" w:rsidP="00367E0D">
            <w:pPr>
              <w:pStyle w:val="TAL"/>
              <w:rPr>
                <w:rFonts w:eastAsia="SimSun"/>
                <w:bCs/>
                <w:lang w:eastAsia="zh-CN"/>
              </w:rPr>
            </w:pPr>
          </w:p>
        </w:tc>
      </w:tr>
      <w:tr w:rsidR="0011047B" w:rsidRPr="00C141CE" w14:paraId="0505A892" w14:textId="77777777" w:rsidTr="00367E0D">
        <w:tc>
          <w:tcPr>
            <w:tcW w:w="2551" w:type="dxa"/>
            <w:tcBorders>
              <w:top w:val="single" w:sz="4" w:space="0" w:color="auto"/>
              <w:left w:val="single" w:sz="4" w:space="0" w:color="auto"/>
              <w:bottom w:val="single" w:sz="4" w:space="0" w:color="auto"/>
              <w:right w:val="single" w:sz="4" w:space="0" w:color="auto"/>
            </w:tcBorders>
          </w:tcPr>
          <w:p w14:paraId="42814B17" w14:textId="77777777" w:rsidR="0011047B" w:rsidRPr="00B42004" w:rsidRDefault="0011047B" w:rsidP="00367E0D">
            <w:pPr>
              <w:pStyle w:val="TAL"/>
              <w:ind w:left="164"/>
              <w:rPr>
                <w:rFonts w:eastAsia="SimSun"/>
                <w:lang w:eastAsia="ja-JP"/>
              </w:rPr>
            </w:pPr>
            <w:r w:rsidRPr="00C141CE">
              <w:rPr>
                <w:rFonts w:eastAsia="SimSun"/>
                <w:lang w:eastAsia="ja-JP"/>
              </w:rPr>
              <w:t>&gt;&gt;</w:t>
            </w:r>
            <w:r w:rsidRPr="00813BA9">
              <w:rPr>
                <w:rFonts w:eastAsia="SimSun"/>
                <w:lang w:eastAsia="ja-JP"/>
              </w:rPr>
              <w:t>WLAN Measurement Configuration</w:t>
            </w:r>
          </w:p>
        </w:tc>
        <w:tc>
          <w:tcPr>
            <w:tcW w:w="1020" w:type="dxa"/>
            <w:tcBorders>
              <w:top w:val="single" w:sz="4" w:space="0" w:color="auto"/>
              <w:left w:val="single" w:sz="4" w:space="0" w:color="auto"/>
              <w:bottom w:val="single" w:sz="4" w:space="0" w:color="auto"/>
              <w:right w:val="single" w:sz="4" w:space="0" w:color="auto"/>
            </w:tcBorders>
          </w:tcPr>
          <w:p w14:paraId="752A99E1" w14:textId="77777777" w:rsidR="0011047B" w:rsidRPr="00C141CE" w:rsidRDefault="0011047B" w:rsidP="00367E0D">
            <w:pPr>
              <w:pStyle w:val="TAL"/>
              <w:rPr>
                <w:rFonts w:eastAsia="SimSun"/>
                <w:lang w:eastAsia="ja-JP"/>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7E5E357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7F36D3D9"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w:t>
            </w:r>
            <w:r w:rsidR="00C2596B">
              <w:rPr>
                <w:rFonts w:eastAsia="SimSun"/>
                <w:lang w:eastAsia="zh-CN"/>
              </w:rPr>
              <w:t>78</w:t>
            </w:r>
          </w:p>
        </w:tc>
        <w:tc>
          <w:tcPr>
            <w:tcW w:w="2891" w:type="dxa"/>
            <w:tcBorders>
              <w:top w:val="single" w:sz="4" w:space="0" w:color="auto"/>
              <w:left w:val="single" w:sz="4" w:space="0" w:color="auto"/>
              <w:bottom w:val="single" w:sz="4" w:space="0" w:color="auto"/>
              <w:right w:val="single" w:sz="4" w:space="0" w:color="auto"/>
            </w:tcBorders>
          </w:tcPr>
          <w:p w14:paraId="756A2B22" w14:textId="77777777" w:rsidR="0011047B" w:rsidRPr="00C141CE" w:rsidRDefault="0011047B" w:rsidP="00367E0D">
            <w:pPr>
              <w:pStyle w:val="TAL"/>
              <w:rPr>
                <w:rFonts w:eastAsia="SimSun"/>
                <w:bCs/>
                <w:lang w:eastAsia="zh-CN"/>
              </w:rPr>
            </w:pPr>
          </w:p>
        </w:tc>
      </w:tr>
      <w:tr w:rsidR="0011047B" w:rsidRPr="00C141CE" w14:paraId="737B7920" w14:textId="77777777" w:rsidTr="00367E0D">
        <w:tc>
          <w:tcPr>
            <w:tcW w:w="2551" w:type="dxa"/>
            <w:tcBorders>
              <w:top w:val="single" w:sz="4" w:space="0" w:color="auto"/>
              <w:left w:val="single" w:sz="4" w:space="0" w:color="auto"/>
              <w:bottom w:val="single" w:sz="4" w:space="0" w:color="auto"/>
              <w:right w:val="single" w:sz="4" w:space="0" w:color="auto"/>
            </w:tcBorders>
          </w:tcPr>
          <w:p w14:paraId="4520AE33" w14:textId="77777777" w:rsidR="0011047B" w:rsidRPr="00C141CE" w:rsidRDefault="0011047B" w:rsidP="00367E0D">
            <w:pPr>
              <w:pStyle w:val="TAL"/>
              <w:ind w:left="164"/>
              <w:rPr>
                <w:rFonts w:eastAsia="SimSun"/>
                <w:lang w:eastAsia="ja-JP"/>
              </w:rPr>
            </w:pPr>
            <w:r w:rsidRPr="00C141CE">
              <w:rPr>
                <w:rFonts w:eastAsia="SimSun"/>
                <w:lang w:eastAsia="ja-JP"/>
              </w:rPr>
              <w:t>&gt;&gt;MDT Location Information</w:t>
            </w:r>
          </w:p>
        </w:tc>
        <w:tc>
          <w:tcPr>
            <w:tcW w:w="1020" w:type="dxa"/>
            <w:tcBorders>
              <w:top w:val="single" w:sz="4" w:space="0" w:color="auto"/>
              <w:left w:val="single" w:sz="4" w:space="0" w:color="auto"/>
              <w:bottom w:val="single" w:sz="4" w:space="0" w:color="auto"/>
              <w:right w:val="single" w:sz="4" w:space="0" w:color="auto"/>
            </w:tcBorders>
          </w:tcPr>
          <w:p w14:paraId="11C7A71B" w14:textId="77777777" w:rsidR="0011047B" w:rsidRPr="00C141CE" w:rsidRDefault="0011047B" w:rsidP="00367E0D">
            <w:pPr>
              <w:pStyle w:val="TAL"/>
              <w:rPr>
                <w:rFonts w:eastAsia="SimSun"/>
                <w:lang w:eastAsia="zh-CN"/>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336282B6"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53D5A07" w14:textId="77777777" w:rsidR="0011047B" w:rsidRPr="00C141CE" w:rsidRDefault="0011047B" w:rsidP="00367E0D">
            <w:pPr>
              <w:pStyle w:val="TAL"/>
              <w:rPr>
                <w:rFonts w:eastAsia="SimSun"/>
                <w:lang w:eastAsia="zh-CN"/>
              </w:rPr>
            </w:pPr>
            <w:r w:rsidRPr="00F61DE1">
              <w:rPr>
                <w:rFonts w:eastAsia="SimSun"/>
                <w:lang w:eastAsia="zh-CN"/>
              </w:rPr>
              <w:t>9.3.1.</w:t>
            </w:r>
            <w:r w:rsidR="00EA3D26">
              <w:rPr>
                <w:rFonts w:eastAsia="SimSun"/>
                <w:lang w:eastAsia="zh-CN"/>
              </w:rPr>
              <w:t>17</w:t>
            </w:r>
            <w:r w:rsidR="00C2596B">
              <w:rPr>
                <w:rFonts w:eastAsia="SimSun"/>
                <w:lang w:eastAsia="zh-CN"/>
              </w:rPr>
              <w:t>6</w:t>
            </w:r>
          </w:p>
        </w:tc>
        <w:tc>
          <w:tcPr>
            <w:tcW w:w="2891" w:type="dxa"/>
            <w:tcBorders>
              <w:top w:val="single" w:sz="4" w:space="0" w:color="auto"/>
              <w:left w:val="single" w:sz="4" w:space="0" w:color="auto"/>
              <w:bottom w:val="single" w:sz="4" w:space="0" w:color="auto"/>
              <w:right w:val="single" w:sz="4" w:space="0" w:color="auto"/>
            </w:tcBorders>
          </w:tcPr>
          <w:p w14:paraId="7DB3BD8B" w14:textId="77777777" w:rsidR="0011047B" w:rsidRPr="00C141CE" w:rsidRDefault="0011047B" w:rsidP="00367E0D">
            <w:pPr>
              <w:pStyle w:val="TAL"/>
              <w:rPr>
                <w:rFonts w:eastAsia="SimSun"/>
                <w:lang w:eastAsia="zh-CN"/>
              </w:rPr>
            </w:pPr>
          </w:p>
        </w:tc>
      </w:tr>
      <w:tr w:rsidR="0011047B" w:rsidRPr="00C141CE" w14:paraId="7E7E527C" w14:textId="77777777" w:rsidTr="00367E0D">
        <w:tc>
          <w:tcPr>
            <w:tcW w:w="2551" w:type="dxa"/>
            <w:tcBorders>
              <w:top w:val="single" w:sz="4" w:space="0" w:color="auto"/>
              <w:left w:val="single" w:sz="4" w:space="0" w:color="auto"/>
              <w:bottom w:val="single" w:sz="4" w:space="0" w:color="auto"/>
              <w:right w:val="single" w:sz="4" w:space="0" w:color="auto"/>
            </w:tcBorders>
          </w:tcPr>
          <w:p w14:paraId="62E2B5BC" w14:textId="77777777" w:rsidR="0011047B" w:rsidRPr="00C141CE" w:rsidRDefault="0011047B" w:rsidP="00367E0D">
            <w:pPr>
              <w:pStyle w:val="TAL"/>
              <w:ind w:left="164"/>
              <w:rPr>
                <w:rFonts w:eastAsia="SimSun"/>
                <w:lang w:eastAsia="ja-JP"/>
              </w:rPr>
            </w:pPr>
            <w:r w:rsidRPr="002F3F71">
              <w:rPr>
                <w:rFonts w:eastAsia="SimSun"/>
                <w:lang w:eastAsia="ja-JP"/>
              </w:rPr>
              <w:t>&gt;&gt;Sensor Measurement Configuration</w:t>
            </w:r>
          </w:p>
        </w:tc>
        <w:tc>
          <w:tcPr>
            <w:tcW w:w="1020" w:type="dxa"/>
            <w:tcBorders>
              <w:top w:val="single" w:sz="4" w:space="0" w:color="auto"/>
              <w:left w:val="single" w:sz="4" w:space="0" w:color="auto"/>
              <w:bottom w:val="single" w:sz="4" w:space="0" w:color="auto"/>
              <w:right w:val="single" w:sz="4" w:space="0" w:color="auto"/>
            </w:tcBorders>
          </w:tcPr>
          <w:p w14:paraId="2E62E9E7" w14:textId="77777777" w:rsidR="0011047B" w:rsidRPr="00C141CE" w:rsidRDefault="0011047B" w:rsidP="00367E0D">
            <w:pPr>
              <w:pStyle w:val="TAL"/>
              <w:rPr>
                <w:rFonts w:eastAsia="SimSun"/>
                <w:lang w:eastAsia="zh-CN"/>
              </w:rPr>
            </w:pPr>
            <w:r w:rsidRPr="002F3F71">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23B41F62"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024AB9F" w14:textId="77777777" w:rsidR="0011047B" w:rsidRPr="00F61DE1" w:rsidRDefault="0011047B" w:rsidP="00367E0D">
            <w:pPr>
              <w:pStyle w:val="TAL"/>
              <w:rPr>
                <w:rFonts w:eastAsia="SimSun"/>
                <w:lang w:eastAsia="zh-CN"/>
              </w:rPr>
            </w:pPr>
            <w:r w:rsidRPr="002F3F71">
              <w:rPr>
                <w:rFonts w:eastAsia="SimSun"/>
                <w:lang w:eastAsia="zh-CN"/>
              </w:rPr>
              <w:t>9.3.1.</w:t>
            </w:r>
            <w:r w:rsidR="00EA3D26">
              <w:rPr>
                <w:rFonts w:eastAsia="SimSun"/>
                <w:lang w:eastAsia="zh-CN"/>
              </w:rPr>
              <w:t>1</w:t>
            </w:r>
            <w:r w:rsidR="00C2596B">
              <w:rPr>
                <w:rFonts w:eastAsia="SimSun"/>
                <w:lang w:eastAsia="zh-CN"/>
              </w:rPr>
              <w:t>79</w:t>
            </w:r>
          </w:p>
        </w:tc>
        <w:tc>
          <w:tcPr>
            <w:tcW w:w="2891" w:type="dxa"/>
            <w:tcBorders>
              <w:top w:val="single" w:sz="4" w:space="0" w:color="auto"/>
              <w:left w:val="single" w:sz="4" w:space="0" w:color="auto"/>
              <w:bottom w:val="single" w:sz="4" w:space="0" w:color="auto"/>
              <w:right w:val="single" w:sz="4" w:space="0" w:color="auto"/>
            </w:tcBorders>
          </w:tcPr>
          <w:p w14:paraId="29D8D55E" w14:textId="77777777" w:rsidR="0011047B" w:rsidRPr="00C141CE" w:rsidRDefault="0011047B" w:rsidP="00367E0D">
            <w:pPr>
              <w:pStyle w:val="TAL"/>
              <w:rPr>
                <w:rFonts w:eastAsia="SimSun"/>
                <w:lang w:eastAsia="ja-JP"/>
              </w:rPr>
            </w:pPr>
          </w:p>
        </w:tc>
      </w:tr>
      <w:tr w:rsidR="0011047B" w:rsidRPr="00C141CE" w14:paraId="024832C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F2F48FF" w14:textId="77777777" w:rsidR="0011047B" w:rsidRPr="0029515E" w:rsidRDefault="0011047B" w:rsidP="00367E0D">
            <w:pPr>
              <w:pStyle w:val="TAL"/>
              <w:ind w:left="74"/>
              <w:rPr>
                <w:rFonts w:eastAsia="SimSun"/>
                <w:i/>
              </w:rPr>
            </w:pPr>
            <w:r w:rsidRPr="0029515E">
              <w:rPr>
                <w:rFonts w:eastAsia="SimSun"/>
                <w:bCs/>
                <w:i/>
                <w:lang w:eastAsia="ja-JP"/>
              </w:rPr>
              <w:t>&gt;Logged MDT</w:t>
            </w:r>
          </w:p>
        </w:tc>
        <w:tc>
          <w:tcPr>
            <w:tcW w:w="1020" w:type="dxa"/>
            <w:tcBorders>
              <w:top w:val="single" w:sz="4" w:space="0" w:color="auto"/>
              <w:left w:val="single" w:sz="4" w:space="0" w:color="auto"/>
              <w:bottom w:val="single" w:sz="4" w:space="0" w:color="auto"/>
              <w:right w:val="single" w:sz="4" w:space="0" w:color="auto"/>
            </w:tcBorders>
          </w:tcPr>
          <w:p w14:paraId="6410327B" w14:textId="77777777" w:rsidR="0011047B" w:rsidRPr="00C141CE" w:rsidRDefault="0011047B" w:rsidP="00367E0D">
            <w:pPr>
              <w:pStyle w:val="TAL"/>
              <w:rPr>
                <w:rFonts w:eastAsia="SimSun"/>
              </w:rPr>
            </w:pPr>
          </w:p>
        </w:tc>
        <w:tc>
          <w:tcPr>
            <w:tcW w:w="1474" w:type="dxa"/>
            <w:tcBorders>
              <w:top w:val="single" w:sz="4" w:space="0" w:color="auto"/>
              <w:left w:val="single" w:sz="4" w:space="0" w:color="auto"/>
              <w:bottom w:val="single" w:sz="4" w:space="0" w:color="auto"/>
              <w:right w:val="single" w:sz="4" w:space="0" w:color="auto"/>
            </w:tcBorders>
          </w:tcPr>
          <w:p w14:paraId="5C6D7C56"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F47DF68" w14:textId="77777777" w:rsidR="0011047B" w:rsidRPr="00C141CE" w:rsidRDefault="0011047B" w:rsidP="00367E0D">
            <w:pPr>
              <w:pStyle w:val="TAL"/>
              <w:rPr>
                <w:rFonts w:eastAsia="SimSun"/>
              </w:rPr>
            </w:pPr>
          </w:p>
        </w:tc>
        <w:tc>
          <w:tcPr>
            <w:tcW w:w="2891" w:type="dxa"/>
            <w:tcBorders>
              <w:top w:val="single" w:sz="4" w:space="0" w:color="auto"/>
              <w:left w:val="single" w:sz="4" w:space="0" w:color="auto"/>
              <w:bottom w:val="single" w:sz="4" w:space="0" w:color="auto"/>
              <w:right w:val="single" w:sz="4" w:space="0" w:color="auto"/>
            </w:tcBorders>
          </w:tcPr>
          <w:p w14:paraId="335295C3" w14:textId="77777777" w:rsidR="0011047B" w:rsidRPr="00C141CE" w:rsidRDefault="0011047B" w:rsidP="00367E0D">
            <w:pPr>
              <w:pStyle w:val="TAL"/>
              <w:rPr>
                <w:rFonts w:eastAsia="SimSun"/>
                <w:lang w:eastAsia="zh-CN"/>
              </w:rPr>
            </w:pPr>
          </w:p>
        </w:tc>
      </w:tr>
      <w:tr w:rsidR="0011047B" w:rsidRPr="00C141CE" w14:paraId="3FCEA0A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6D0ED70" w14:textId="77777777" w:rsidR="0011047B" w:rsidRPr="00C141CE" w:rsidRDefault="0011047B" w:rsidP="00367E0D">
            <w:pPr>
              <w:pStyle w:val="TAL"/>
              <w:ind w:left="164"/>
              <w:rPr>
                <w:rFonts w:eastAsia="SimSun"/>
              </w:rPr>
            </w:pPr>
            <w:r w:rsidRPr="00C141CE">
              <w:rPr>
                <w:rFonts w:eastAsia="SimSun"/>
                <w:lang w:eastAsia="ja-JP"/>
              </w:rPr>
              <w:t>&gt;&gt;Logging interval</w:t>
            </w:r>
          </w:p>
        </w:tc>
        <w:tc>
          <w:tcPr>
            <w:tcW w:w="1020" w:type="dxa"/>
            <w:tcBorders>
              <w:top w:val="single" w:sz="4" w:space="0" w:color="auto"/>
              <w:left w:val="single" w:sz="4" w:space="0" w:color="auto"/>
              <w:bottom w:val="single" w:sz="4" w:space="0" w:color="auto"/>
              <w:right w:val="single" w:sz="4" w:space="0" w:color="auto"/>
            </w:tcBorders>
            <w:hideMark/>
          </w:tcPr>
          <w:p w14:paraId="38319FCE" w14:textId="77777777" w:rsidR="0011047B" w:rsidRPr="00C141CE" w:rsidRDefault="0011047B" w:rsidP="00367E0D">
            <w:pPr>
              <w:pStyle w:val="TAL"/>
              <w:rPr>
                <w:rFonts w:eastAsia="SimSu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62CC8291"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5AB9E19F" w14:textId="77777777" w:rsidR="0011047B" w:rsidRPr="00C141CE" w:rsidRDefault="0011047B" w:rsidP="00367E0D">
            <w:pPr>
              <w:pStyle w:val="TAL"/>
              <w:rPr>
                <w:rFonts w:eastAsia="SimSun"/>
              </w:rPr>
            </w:pPr>
            <w:r w:rsidRPr="00DF5A47">
              <w:rPr>
                <w:rFonts w:eastAsia="SimSun"/>
                <w:lang w:eastAsia="zh-CN"/>
              </w:rPr>
              <w:t xml:space="preserve"> ENUMERATED (</w:t>
            </w:r>
            <w:r>
              <w:rPr>
                <w:rFonts w:eastAsia="SimSun"/>
                <w:lang w:eastAsia="zh-CN"/>
              </w:rPr>
              <w:t>320ms,</w:t>
            </w:r>
            <w:r w:rsidR="00C20827">
              <w:rPr>
                <w:rFonts w:eastAsia="SimSun"/>
                <w:lang w:eastAsia="zh-CN"/>
              </w:rPr>
              <w:t xml:space="preserve"> </w:t>
            </w:r>
            <w:r>
              <w:rPr>
                <w:rFonts w:eastAsia="SimSun"/>
                <w:lang w:eastAsia="zh-CN"/>
              </w:rPr>
              <w:t>640ms,</w:t>
            </w:r>
            <w:r w:rsidR="003D55B3">
              <w:rPr>
                <w:rFonts w:eastAsia="SimSun"/>
                <w:lang w:eastAsia="zh-CN"/>
              </w:rPr>
              <w:t xml:space="preserve"> </w:t>
            </w:r>
            <w:r w:rsidRPr="00DF5A47">
              <w:rPr>
                <w:rFonts w:eastAsia="SimSun"/>
                <w:lang w:eastAsia="zh-CN"/>
              </w:rPr>
              <w:t>128</w:t>
            </w:r>
            <w:r>
              <w:rPr>
                <w:rFonts w:eastAsia="SimSun"/>
                <w:lang w:eastAsia="zh-CN"/>
              </w:rPr>
              <w:t>0ms</w:t>
            </w:r>
            <w:r w:rsidRPr="00DF5A47">
              <w:rPr>
                <w:rFonts w:eastAsia="SimSun"/>
                <w:lang w:eastAsia="zh-CN"/>
              </w:rPr>
              <w:t>, 256</w:t>
            </w:r>
            <w:r>
              <w:rPr>
                <w:rFonts w:eastAsia="SimSun"/>
                <w:lang w:eastAsia="zh-CN"/>
              </w:rPr>
              <w:t>0ms</w:t>
            </w:r>
            <w:r w:rsidRPr="00DF5A47">
              <w:rPr>
                <w:rFonts w:eastAsia="SimSun"/>
                <w:lang w:eastAsia="zh-CN"/>
              </w:rPr>
              <w:t>, 512</w:t>
            </w:r>
            <w:r>
              <w:rPr>
                <w:rFonts w:eastAsia="SimSun"/>
                <w:lang w:eastAsia="zh-CN"/>
              </w:rPr>
              <w:t>0ms</w:t>
            </w:r>
            <w:r w:rsidRPr="00DF5A47">
              <w:rPr>
                <w:rFonts w:eastAsia="SimSun"/>
                <w:lang w:eastAsia="zh-CN"/>
              </w:rPr>
              <w:t>, 1024</w:t>
            </w:r>
            <w:r>
              <w:rPr>
                <w:rFonts w:eastAsia="SimSun"/>
                <w:lang w:eastAsia="zh-CN"/>
              </w:rPr>
              <w:t>0ms</w:t>
            </w:r>
            <w:r w:rsidRPr="00DF5A47">
              <w:rPr>
                <w:rFonts w:eastAsia="SimSun"/>
                <w:lang w:eastAsia="zh-CN"/>
              </w:rPr>
              <w:t>, 2048</w:t>
            </w:r>
            <w:r>
              <w:rPr>
                <w:rFonts w:eastAsia="SimSun"/>
                <w:lang w:eastAsia="zh-CN"/>
              </w:rPr>
              <w:t>0ms</w:t>
            </w:r>
            <w:r w:rsidRPr="00DF5A47">
              <w:rPr>
                <w:rFonts w:eastAsia="SimSun"/>
                <w:lang w:eastAsia="zh-CN"/>
              </w:rPr>
              <w:t>, 3072</w:t>
            </w:r>
            <w:r>
              <w:rPr>
                <w:rFonts w:eastAsia="SimSun"/>
                <w:lang w:eastAsia="zh-CN"/>
              </w:rPr>
              <w:t>0ms</w:t>
            </w:r>
            <w:r w:rsidRPr="00DF5A47">
              <w:rPr>
                <w:rFonts w:eastAsia="SimSun"/>
                <w:lang w:eastAsia="zh-CN"/>
              </w:rPr>
              <w:t>, 4096</w:t>
            </w:r>
            <w:r>
              <w:rPr>
                <w:rFonts w:eastAsia="SimSun"/>
                <w:lang w:eastAsia="zh-CN"/>
              </w:rPr>
              <w:t xml:space="preserve">0ms, </w:t>
            </w:r>
            <w:r w:rsidRPr="00DF5A47">
              <w:rPr>
                <w:rFonts w:eastAsia="SimSun"/>
                <w:lang w:eastAsia="zh-CN"/>
              </w:rPr>
              <w:t>6144</w:t>
            </w:r>
            <w:r>
              <w:rPr>
                <w:rFonts w:eastAsia="SimSun"/>
                <w:lang w:eastAsia="zh-CN"/>
              </w:rPr>
              <w:t xml:space="preserve">0ms, </w:t>
            </w:r>
            <w:r w:rsidRPr="00646BA8">
              <w:rPr>
                <w:rFonts w:eastAsia="SimSun"/>
                <w:lang w:eastAsia="zh-CN"/>
              </w:rPr>
              <w:t>infinity</w:t>
            </w:r>
            <w:r>
              <w:rPr>
                <w:rFonts w:eastAsia="SimSun"/>
                <w:lang w:eastAsia="zh-CN"/>
              </w:rPr>
              <w:t>, …</w:t>
            </w:r>
            <w:r w:rsidRPr="00DF5A47">
              <w:rPr>
                <w:rFonts w:eastAsia="SimSun"/>
                <w:lang w:eastAsia="zh-CN"/>
              </w:rPr>
              <w:t>)</w:t>
            </w:r>
          </w:p>
        </w:tc>
        <w:tc>
          <w:tcPr>
            <w:tcW w:w="2891" w:type="dxa"/>
            <w:tcBorders>
              <w:top w:val="single" w:sz="4" w:space="0" w:color="auto"/>
              <w:left w:val="single" w:sz="4" w:space="0" w:color="auto"/>
              <w:bottom w:val="single" w:sz="4" w:space="0" w:color="auto"/>
              <w:right w:val="single" w:sz="4" w:space="0" w:color="auto"/>
            </w:tcBorders>
          </w:tcPr>
          <w:p w14:paraId="28116EA6" w14:textId="77777777" w:rsidR="0011047B" w:rsidRPr="00C141CE" w:rsidRDefault="0011047B" w:rsidP="00367E0D">
            <w:pPr>
              <w:pStyle w:val="TAL"/>
              <w:rPr>
                <w:rFonts w:eastAsia="SimSun"/>
                <w:lang w:eastAsia="zh-CN"/>
              </w:rPr>
            </w:pPr>
            <w:r>
              <w:rPr>
                <w:rFonts w:eastAsia="SimSun"/>
                <w:lang w:eastAsia="zh-CN"/>
              </w:rPr>
              <w:t>This IE is defined in TS 38.331 [18</w:t>
            </w:r>
            <w:r w:rsidRPr="00DF5A47">
              <w:rPr>
                <w:rFonts w:eastAsia="SimSun"/>
                <w:lang w:eastAsia="zh-CN"/>
              </w:rPr>
              <w:t xml:space="preserve">]. </w:t>
            </w:r>
          </w:p>
        </w:tc>
      </w:tr>
      <w:tr w:rsidR="0011047B" w:rsidRPr="00C141CE" w14:paraId="57E25881"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4F547E1" w14:textId="77777777" w:rsidR="0011047B" w:rsidRPr="00C141CE" w:rsidRDefault="0011047B" w:rsidP="00367E0D">
            <w:pPr>
              <w:pStyle w:val="TAL"/>
              <w:ind w:left="164"/>
              <w:rPr>
                <w:rFonts w:eastAsia="SimSun"/>
              </w:rPr>
            </w:pPr>
            <w:r w:rsidRPr="00C141CE">
              <w:rPr>
                <w:rFonts w:eastAsia="SimSun"/>
                <w:lang w:eastAsia="ja-JP"/>
              </w:rPr>
              <w:t>&gt;&gt;Logging duration</w:t>
            </w:r>
          </w:p>
        </w:tc>
        <w:tc>
          <w:tcPr>
            <w:tcW w:w="1020" w:type="dxa"/>
            <w:tcBorders>
              <w:top w:val="single" w:sz="4" w:space="0" w:color="auto"/>
              <w:left w:val="single" w:sz="4" w:space="0" w:color="auto"/>
              <w:bottom w:val="single" w:sz="4" w:space="0" w:color="auto"/>
              <w:right w:val="single" w:sz="4" w:space="0" w:color="auto"/>
            </w:tcBorders>
            <w:hideMark/>
          </w:tcPr>
          <w:p w14:paraId="00D38B90" w14:textId="77777777" w:rsidR="0011047B" w:rsidRPr="00C141CE" w:rsidRDefault="0011047B" w:rsidP="00367E0D">
            <w:pPr>
              <w:pStyle w:val="TAL"/>
              <w:rPr>
                <w:rFonts w:eastAsia="SimSu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E9DBA80"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14089A45" w14:textId="77777777" w:rsidR="0011047B" w:rsidRPr="00C141CE" w:rsidRDefault="0011047B" w:rsidP="00367E0D">
            <w:pPr>
              <w:pStyle w:val="TAL"/>
              <w:rPr>
                <w:rFonts w:eastAsia="SimSun"/>
              </w:rPr>
            </w:pPr>
            <w:r w:rsidRPr="004849F3">
              <w:rPr>
                <w:rFonts w:eastAsia="SimSun"/>
                <w:lang w:eastAsia="zh-CN"/>
              </w:rPr>
              <w:t xml:space="preserve"> ENUMERATED (10, 20, 40, 60, 90</w:t>
            </w:r>
            <w:r>
              <w:rPr>
                <w:rFonts w:eastAsia="SimSun"/>
                <w:lang w:eastAsia="zh-CN"/>
              </w:rPr>
              <w:t>,</w:t>
            </w:r>
            <w:r w:rsidRPr="004849F3">
              <w:rPr>
                <w:rFonts w:eastAsia="SimSun"/>
                <w:lang w:eastAsia="zh-CN"/>
              </w:rPr>
              <w:t>120</w:t>
            </w:r>
            <w:r>
              <w:rPr>
                <w:rFonts w:eastAsia="SimSun"/>
                <w:lang w:eastAsia="zh-CN"/>
              </w:rPr>
              <w:t>, …</w:t>
            </w:r>
            <w:r w:rsidRPr="004849F3">
              <w:rPr>
                <w:rFonts w:eastAsia="SimSun"/>
                <w:lang w:eastAsia="zh-CN"/>
              </w:rPr>
              <w:t>)</w:t>
            </w:r>
          </w:p>
        </w:tc>
        <w:tc>
          <w:tcPr>
            <w:tcW w:w="2891" w:type="dxa"/>
            <w:tcBorders>
              <w:top w:val="single" w:sz="4" w:space="0" w:color="auto"/>
              <w:left w:val="single" w:sz="4" w:space="0" w:color="auto"/>
              <w:bottom w:val="single" w:sz="4" w:space="0" w:color="auto"/>
              <w:right w:val="single" w:sz="4" w:space="0" w:color="auto"/>
            </w:tcBorders>
          </w:tcPr>
          <w:p w14:paraId="2912F8DF" w14:textId="77777777" w:rsidR="0011047B" w:rsidRPr="00C141CE" w:rsidRDefault="0011047B" w:rsidP="00367E0D">
            <w:pPr>
              <w:pStyle w:val="TAL"/>
              <w:rPr>
                <w:rFonts w:eastAsia="SimSun"/>
                <w:lang w:eastAsia="zh-CN"/>
              </w:rPr>
            </w:pPr>
            <w:r>
              <w:rPr>
                <w:rFonts w:eastAsia="SimSun"/>
                <w:lang w:eastAsia="zh-CN"/>
              </w:rPr>
              <w:t>This IE is defined in TS 38.331 [18</w:t>
            </w:r>
            <w:r w:rsidRPr="004849F3">
              <w:rPr>
                <w:rFonts w:eastAsia="SimSun"/>
                <w:lang w:eastAsia="zh-CN"/>
              </w:rPr>
              <w:t>]. Unit: [minute].</w:t>
            </w:r>
          </w:p>
        </w:tc>
      </w:tr>
      <w:tr w:rsidR="0011047B" w:rsidRPr="00C141CE" w14:paraId="426028F3" w14:textId="77777777" w:rsidTr="00367E0D">
        <w:tc>
          <w:tcPr>
            <w:tcW w:w="2551" w:type="dxa"/>
            <w:tcBorders>
              <w:top w:val="single" w:sz="4" w:space="0" w:color="auto"/>
              <w:left w:val="single" w:sz="4" w:space="0" w:color="auto"/>
              <w:bottom w:val="single" w:sz="4" w:space="0" w:color="auto"/>
              <w:right w:val="single" w:sz="4" w:space="0" w:color="auto"/>
            </w:tcBorders>
          </w:tcPr>
          <w:p w14:paraId="216A305F" w14:textId="77777777" w:rsidR="0011047B" w:rsidRPr="00C141CE" w:rsidRDefault="0011047B" w:rsidP="00367E0D">
            <w:pPr>
              <w:pStyle w:val="TAL"/>
              <w:ind w:left="164"/>
              <w:rPr>
                <w:rFonts w:eastAsia="SimSun"/>
                <w:lang w:eastAsia="ja-JP"/>
              </w:rPr>
            </w:pPr>
            <w:r w:rsidRPr="00826314">
              <w:rPr>
                <w:rFonts w:eastAsia="SimSun"/>
                <w:lang w:eastAsia="ja-JP"/>
              </w:rPr>
              <w:t>&gt;&gt;CHOICE</w:t>
            </w:r>
            <w:r w:rsidRPr="0029515E">
              <w:rPr>
                <w:rFonts w:eastAsia="SimSun"/>
                <w:i/>
                <w:lang w:eastAsia="ja-JP"/>
              </w:rPr>
              <w:t xml:space="preserve"> Report Type</w:t>
            </w:r>
          </w:p>
        </w:tc>
        <w:tc>
          <w:tcPr>
            <w:tcW w:w="1020" w:type="dxa"/>
            <w:tcBorders>
              <w:top w:val="single" w:sz="4" w:space="0" w:color="auto"/>
              <w:left w:val="single" w:sz="4" w:space="0" w:color="auto"/>
              <w:bottom w:val="single" w:sz="4" w:space="0" w:color="auto"/>
              <w:right w:val="single" w:sz="4" w:space="0" w:color="auto"/>
            </w:tcBorders>
          </w:tcPr>
          <w:p w14:paraId="01CE6862" w14:textId="77777777" w:rsidR="0011047B" w:rsidRPr="00C141CE" w:rsidRDefault="0011047B" w:rsidP="00367E0D">
            <w:pPr>
              <w:pStyle w:val="TAL"/>
              <w:rPr>
                <w:rFonts w:eastAsia="SimSun"/>
                <w:lang w:eastAsia="zh-CN"/>
              </w:rPr>
            </w:pPr>
            <w:r>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6873018"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B4D0746" w14:textId="77777777" w:rsidR="0011047B"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051CF142" w14:textId="77777777" w:rsidR="0011047B" w:rsidRPr="00C141CE" w:rsidRDefault="0011047B" w:rsidP="00367E0D">
            <w:pPr>
              <w:pStyle w:val="TAL"/>
              <w:rPr>
                <w:rFonts w:eastAsia="SimSun"/>
                <w:lang w:eastAsia="zh-CN"/>
              </w:rPr>
            </w:pPr>
          </w:p>
        </w:tc>
      </w:tr>
      <w:tr w:rsidR="0011047B" w:rsidRPr="00C141CE" w14:paraId="01423EAF" w14:textId="77777777" w:rsidTr="00367E0D">
        <w:tc>
          <w:tcPr>
            <w:tcW w:w="2551" w:type="dxa"/>
            <w:tcBorders>
              <w:top w:val="single" w:sz="4" w:space="0" w:color="auto"/>
              <w:left w:val="single" w:sz="4" w:space="0" w:color="auto"/>
              <w:bottom w:val="single" w:sz="4" w:space="0" w:color="auto"/>
              <w:right w:val="single" w:sz="4" w:space="0" w:color="auto"/>
            </w:tcBorders>
          </w:tcPr>
          <w:p w14:paraId="7E0FC00D" w14:textId="77777777" w:rsidR="0011047B" w:rsidRPr="0029515E" w:rsidRDefault="0011047B" w:rsidP="00367E0D">
            <w:pPr>
              <w:pStyle w:val="TAL"/>
              <w:ind w:left="255"/>
              <w:rPr>
                <w:rFonts w:eastAsia="SimSun"/>
                <w:i/>
                <w:iCs/>
                <w:lang w:eastAsia="ja-JP"/>
              </w:rPr>
            </w:pPr>
            <w:r w:rsidRPr="0029515E">
              <w:rPr>
                <w:rFonts w:eastAsia="SimSun"/>
                <w:i/>
                <w:iCs/>
                <w:lang w:eastAsia="ja-JP"/>
              </w:rPr>
              <w:t>&gt;&gt;&gt;Periodical</w:t>
            </w:r>
          </w:p>
        </w:tc>
        <w:tc>
          <w:tcPr>
            <w:tcW w:w="1020" w:type="dxa"/>
            <w:tcBorders>
              <w:top w:val="single" w:sz="4" w:space="0" w:color="auto"/>
              <w:left w:val="single" w:sz="4" w:space="0" w:color="auto"/>
              <w:bottom w:val="single" w:sz="4" w:space="0" w:color="auto"/>
              <w:right w:val="single" w:sz="4" w:space="0" w:color="auto"/>
            </w:tcBorders>
          </w:tcPr>
          <w:p w14:paraId="3D47A164"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00075E1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35B2176A" w14:textId="77777777" w:rsidR="0011047B" w:rsidRDefault="0011047B" w:rsidP="00367E0D">
            <w:pPr>
              <w:pStyle w:val="TAL"/>
              <w:rPr>
                <w:rFonts w:eastAsia="SimSun"/>
                <w:lang w:eastAsia="zh-CN"/>
              </w:rPr>
            </w:pPr>
            <w:r w:rsidRPr="00C141CE">
              <w:rPr>
                <w:rFonts w:eastAsia="SimSun"/>
                <w:lang w:eastAsia="zh-CN"/>
              </w:rPr>
              <w:t>NULL</w:t>
            </w:r>
          </w:p>
        </w:tc>
        <w:tc>
          <w:tcPr>
            <w:tcW w:w="2891" w:type="dxa"/>
            <w:tcBorders>
              <w:top w:val="single" w:sz="4" w:space="0" w:color="auto"/>
              <w:left w:val="single" w:sz="4" w:space="0" w:color="auto"/>
              <w:bottom w:val="single" w:sz="4" w:space="0" w:color="auto"/>
              <w:right w:val="single" w:sz="4" w:space="0" w:color="auto"/>
            </w:tcBorders>
          </w:tcPr>
          <w:p w14:paraId="0C38FCAD" w14:textId="77777777" w:rsidR="0011047B" w:rsidRPr="00C141CE" w:rsidRDefault="0011047B" w:rsidP="00367E0D">
            <w:pPr>
              <w:pStyle w:val="TAL"/>
              <w:rPr>
                <w:rFonts w:eastAsia="SimSun"/>
                <w:lang w:eastAsia="zh-CN"/>
              </w:rPr>
            </w:pPr>
          </w:p>
        </w:tc>
      </w:tr>
      <w:tr w:rsidR="0011047B" w:rsidRPr="00C141CE" w14:paraId="7DE3A136" w14:textId="77777777" w:rsidTr="00367E0D">
        <w:tc>
          <w:tcPr>
            <w:tcW w:w="2551" w:type="dxa"/>
            <w:tcBorders>
              <w:top w:val="single" w:sz="4" w:space="0" w:color="auto"/>
              <w:left w:val="single" w:sz="4" w:space="0" w:color="auto"/>
              <w:bottom w:val="single" w:sz="4" w:space="0" w:color="auto"/>
              <w:right w:val="single" w:sz="4" w:space="0" w:color="auto"/>
            </w:tcBorders>
          </w:tcPr>
          <w:p w14:paraId="656B7E23" w14:textId="77777777" w:rsidR="0011047B" w:rsidRPr="0029515E" w:rsidRDefault="0011047B" w:rsidP="00367E0D">
            <w:pPr>
              <w:pStyle w:val="TAL"/>
              <w:ind w:left="255"/>
              <w:rPr>
                <w:rFonts w:eastAsia="SimSun"/>
                <w:i/>
                <w:iCs/>
                <w:lang w:eastAsia="ja-JP"/>
              </w:rPr>
            </w:pPr>
            <w:r w:rsidRPr="0029515E">
              <w:rPr>
                <w:rFonts w:eastAsia="SimSun"/>
                <w:i/>
                <w:iCs/>
                <w:lang w:eastAsia="ja-JP"/>
              </w:rPr>
              <w:lastRenderedPageBreak/>
              <w:t>&gt;&gt;&gt;Event Triggered</w:t>
            </w:r>
          </w:p>
        </w:tc>
        <w:tc>
          <w:tcPr>
            <w:tcW w:w="1020" w:type="dxa"/>
            <w:tcBorders>
              <w:top w:val="single" w:sz="4" w:space="0" w:color="auto"/>
              <w:left w:val="single" w:sz="4" w:space="0" w:color="auto"/>
              <w:bottom w:val="single" w:sz="4" w:space="0" w:color="auto"/>
              <w:right w:val="single" w:sz="4" w:space="0" w:color="auto"/>
            </w:tcBorders>
          </w:tcPr>
          <w:p w14:paraId="67D2F841"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238ABE5D"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1CB5CD14" w14:textId="77777777" w:rsidR="0011047B"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05894333" w14:textId="77777777" w:rsidR="0011047B" w:rsidRPr="00C141CE" w:rsidRDefault="0011047B" w:rsidP="00367E0D">
            <w:pPr>
              <w:pStyle w:val="TAL"/>
              <w:rPr>
                <w:rFonts w:eastAsia="SimSun"/>
                <w:lang w:eastAsia="zh-CN"/>
              </w:rPr>
            </w:pPr>
          </w:p>
        </w:tc>
      </w:tr>
      <w:tr w:rsidR="0011047B" w:rsidRPr="00C141CE" w14:paraId="431C81A9" w14:textId="77777777" w:rsidTr="00367E0D">
        <w:tc>
          <w:tcPr>
            <w:tcW w:w="2551" w:type="dxa"/>
            <w:tcBorders>
              <w:top w:val="single" w:sz="4" w:space="0" w:color="auto"/>
              <w:left w:val="single" w:sz="4" w:space="0" w:color="auto"/>
              <w:bottom w:val="single" w:sz="4" w:space="0" w:color="auto"/>
              <w:right w:val="single" w:sz="4" w:space="0" w:color="auto"/>
            </w:tcBorders>
          </w:tcPr>
          <w:p w14:paraId="20ACA2D5" w14:textId="77777777" w:rsidR="0011047B" w:rsidRPr="00C141CE" w:rsidRDefault="0011047B" w:rsidP="00367E0D">
            <w:pPr>
              <w:pStyle w:val="TAL"/>
              <w:ind w:left="346"/>
              <w:rPr>
                <w:rFonts w:eastAsia="SimSun"/>
                <w:lang w:eastAsia="ja-JP"/>
              </w:rPr>
            </w:pPr>
            <w:r w:rsidRPr="00C57C94">
              <w:rPr>
                <w:rFonts w:eastAsia="SimSun"/>
                <w:lang w:eastAsia="ja-JP"/>
              </w:rPr>
              <w:t xml:space="preserve">&gt;&gt;&gt;&gt;Event Trigger </w:t>
            </w:r>
            <w:r w:rsidR="008756E8">
              <w:rPr>
                <w:rFonts w:eastAsia="SimSun"/>
                <w:lang w:eastAsia="ja-JP"/>
              </w:rPr>
              <w:t xml:space="preserve">Logged MDT </w:t>
            </w:r>
            <w:r w:rsidRPr="00C57C94">
              <w:rPr>
                <w:rFonts w:eastAsia="SimSun"/>
                <w:lang w:eastAsia="ja-JP"/>
              </w:rPr>
              <w:t>Config</w:t>
            </w:r>
            <w:r w:rsidR="008756E8">
              <w:rPr>
                <w:rFonts w:eastAsia="SimSun"/>
                <w:lang w:eastAsia="ja-JP"/>
              </w:rPr>
              <w:t>uration</w:t>
            </w:r>
          </w:p>
        </w:tc>
        <w:tc>
          <w:tcPr>
            <w:tcW w:w="1020" w:type="dxa"/>
            <w:tcBorders>
              <w:top w:val="single" w:sz="4" w:space="0" w:color="auto"/>
              <w:left w:val="single" w:sz="4" w:space="0" w:color="auto"/>
              <w:bottom w:val="single" w:sz="4" w:space="0" w:color="auto"/>
              <w:right w:val="single" w:sz="4" w:space="0" w:color="auto"/>
            </w:tcBorders>
          </w:tcPr>
          <w:p w14:paraId="19EF95EE" w14:textId="77777777" w:rsidR="0011047B" w:rsidRPr="00C141CE" w:rsidRDefault="0011047B" w:rsidP="00367E0D">
            <w:pPr>
              <w:pStyle w:val="TAL"/>
              <w:rPr>
                <w:rFonts w:eastAsia="SimSun"/>
                <w:lang w:eastAsia="zh-CN"/>
              </w:rPr>
            </w:pPr>
            <w:r w:rsidRPr="00F94227">
              <w:rPr>
                <w:rFonts w:eastAsia="SimSun"/>
                <w:szCs w:val="18"/>
                <w:lang w:eastAsia="zh-CN"/>
              </w:rPr>
              <w:t>M</w:t>
            </w:r>
          </w:p>
        </w:tc>
        <w:tc>
          <w:tcPr>
            <w:tcW w:w="1474" w:type="dxa"/>
            <w:tcBorders>
              <w:top w:val="single" w:sz="4" w:space="0" w:color="auto"/>
              <w:left w:val="single" w:sz="4" w:space="0" w:color="auto"/>
              <w:bottom w:val="single" w:sz="4" w:space="0" w:color="auto"/>
              <w:right w:val="single" w:sz="4" w:space="0" w:color="auto"/>
            </w:tcBorders>
          </w:tcPr>
          <w:p w14:paraId="1757890E"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14319D67" w14:textId="77777777" w:rsidR="0011047B" w:rsidRDefault="0011047B" w:rsidP="00367E0D">
            <w:pPr>
              <w:pStyle w:val="TAL"/>
              <w:rPr>
                <w:rFonts w:eastAsia="SimSun"/>
                <w:lang w:eastAsia="zh-CN"/>
              </w:rPr>
            </w:pPr>
            <w:r>
              <w:rPr>
                <w:rFonts w:eastAsia="SimSun"/>
                <w:szCs w:val="18"/>
                <w:lang w:eastAsia="zh-CN"/>
              </w:rPr>
              <w:t>9.3.1.</w:t>
            </w:r>
            <w:r w:rsidR="00EA3D26">
              <w:rPr>
                <w:rFonts w:eastAsia="SimSun"/>
                <w:szCs w:val="18"/>
                <w:lang w:eastAsia="zh-CN"/>
              </w:rPr>
              <w:t>18</w:t>
            </w:r>
            <w:r w:rsidR="00C2596B">
              <w:rPr>
                <w:rFonts w:eastAsia="SimSun"/>
                <w:szCs w:val="18"/>
                <w:lang w:eastAsia="zh-CN"/>
              </w:rPr>
              <w:t>0</w:t>
            </w:r>
          </w:p>
        </w:tc>
        <w:tc>
          <w:tcPr>
            <w:tcW w:w="2891" w:type="dxa"/>
            <w:tcBorders>
              <w:top w:val="single" w:sz="4" w:space="0" w:color="auto"/>
              <w:left w:val="single" w:sz="4" w:space="0" w:color="auto"/>
              <w:bottom w:val="single" w:sz="4" w:space="0" w:color="auto"/>
              <w:right w:val="single" w:sz="4" w:space="0" w:color="auto"/>
            </w:tcBorders>
          </w:tcPr>
          <w:p w14:paraId="4E703E8D" w14:textId="77777777" w:rsidR="0011047B" w:rsidRPr="00C141CE" w:rsidRDefault="0011047B" w:rsidP="00367E0D">
            <w:pPr>
              <w:pStyle w:val="TAL"/>
              <w:rPr>
                <w:rFonts w:eastAsia="SimSun"/>
                <w:lang w:eastAsia="zh-CN"/>
              </w:rPr>
            </w:pPr>
          </w:p>
        </w:tc>
      </w:tr>
      <w:tr w:rsidR="0011047B" w:rsidRPr="00C141CE" w14:paraId="086EA40C" w14:textId="77777777" w:rsidTr="00367E0D">
        <w:tc>
          <w:tcPr>
            <w:tcW w:w="2551" w:type="dxa"/>
            <w:tcBorders>
              <w:top w:val="single" w:sz="4" w:space="0" w:color="auto"/>
              <w:left w:val="single" w:sz="4" w:space="0" w:color="auto"/>
              <w:bottom w:val="single" w:sz="4" w:space="0" w:color="auto"/>
              <w:right w:val="single" w:sz="4" w:space="0" w:color="auto"/>
            </w:tcBorders>
          </w:tcPr>
          <w:p w14:paraId="37A71373" w14:textId="77777777" w:rsidR="0011047B" w:rsidRPr="00C141CE" w:rsidRDefault="0011047B" w:rsidP="00367E0D">
            <w:pPr>
              <w:pStyle w:val="TAL"/>
              <w:ind w:left="164"/>
              <w:rPr>
                <w:rFonts w:eastAsia="SimSun"/>
                <w:lang w:eastAsia="ja-JP"/>
              </w:rPr>
            </w:pPr>
            <w:bookmarkStart w:id="10289" w:name="_Hlk22194740"/>
            <w:r w:rsidRPr="00574802">
              <w:rPr>
                <w:rFonts w:eastAsia="SimSun"/>
                <w:lang w:eastAsia="ja-JP"/>
              </w:rPr>
              <w:t>&gt;&gt;Bluetooth Measurement Configuration</w:t>
            </w:r>
          </w:p>
        </w:tc>
        <w:tc>
          <w:tcPr>
            <w:tcW w:w="1020" w:type="dxa"/>
            <w:tcBorders>
              <w:top w:val="single" w:sz="4" w:space="0" w:color="auto"/>
              <w:left w:val="single" w:sz="4" w:space="0" w:color="auto"/>
              <w:bottom w:val="single" w:sz="4" w:space="0" w:color="auto"/>
              <w:right w:val="single" w:sz="4" w:space="0" w:color="auto"/>
            </w:tcBorders>
          </w:tcPr>
          <w:p w14:paraId="1FA20190" w14:textId="77777777" w:rsidR="0011047B" w:rsidRPr="00C141CE" w:rsidRDefault="0011047B" w:rsidP="00367E0D">
            <w:pPr>
              <w:pStyle w:val="TAL"/>
              <w:rPr>
                <w:rFonts w:eastAsia="SimSun"/>
                <w:lang w:eastAsia="ja-JP"/>
              </w:rPr>
            </w:pPr>
            <w:r w:rsidRPr="00574802">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2522C289" w14:textId="77777777" w:rsidR="0011047B" w:rsidRPr="00574802"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418DD7B6" w14:textId="77777777" w:rsidR="0011047B" w:rsidRDefault="0011047B" w:rsidP="00367E0D">
            <w:pPr>
              <w:pStyle w:val="TAL"/>
              <w:rPr>
                <w:rFonts w:eastAsia="SimSun"/>
                <w:lang w:eastAsia="ja-JP"/>
              </w:rPr>
            </w:pPr>
            <w:r w:rsidRPr="00F61DE1">
              <w:rPr>
                <w:rFonts w:eastAsia="SimSun"/>
                <w:lang w:eastAsia="zh-CN"/>
              </w:rPr>
              <w:t>9.3.1.</w:t>
            </w:r>
            <w:r w:rsidR="00EA3D26">
              <w:rPr>
                <w:rFonts w:eastAsia="SimSun"/>
                <w:lang w:eastAsia="zh-CN"/>
              </w:rPr>
              <w:t>1</w:t>
            </w:r>
            <w:r w:rsidR="00922286">
              <w:rPr>
                <w:rFonts w:eastAsia="SimSun"/>
                <w:lang w:eastAsia="zh-CN"/>
              </w:rPr>
              <w:t>7</w:t>
            </w:r>
            <w:r w:rsidR="00C2596B">
              <w:rPr>
                <w:rFonts w:eastAsia="SimSun"/>
                <w:lang w:eastAsia="zh-CN"/>
              </w:rPr>
              <w:t>7</w:t>
            </w:r>
          </w:p>
        </w:tc>
        <w:tc>
          <w:tcPr>
            <w:tcW w:w="2891" w:type="dxa"/>
            <w:tcBorders>
              <w:top w:val="single" w:sz="4" w:space="0" w:color="auto"/>
              <w:left w:val="single" w:sz="4" w:space="0" w:color="auto"/>
              <w:bottom w:val="single" w:sz="4" w:space="0" w:color="auto"/>
              <w:right w:val="single" w:sz="4" w:space="0" w:color="auto"/>
            </w:tcBorders>
          </w:tcPr>
          <w:p w14:paraId="79994811" w14:textId="77777777" w:rsidR="0011047B" w:rsidRPr="00C141CE" w:rsidRDefault="0011047B" w:rsidP="00367E0D">
            <w:pPr>
              <w:pStyle w:val="TAL"/>
              <w:rPr>
                <w:rFonts w:eastAsia="SimSun"/>
                <w:lang w:eastAsia="ja-JP"/>
              </w:rPr>
            </w:pPr>
          </w:p>
        </w:tc>
      </w:tr>
      <w:tr w:rsidR="0011047B" w:rsidRPr="00C141CE" w14:paraId="6C5116F3" w14:textId="77777777" w:rsidTr="00367E0D">
        <w:tc>
          <w:tcPr>
            <w:tcW w:w="2551" w:type="dxa"/>
            <w:tcBorders>
              <w:top w:val="single" w:sz="4" w:space="0" w:color="auto"/>
              <w:left w:val="single" w:sz="4" w:space="0" w:color="auto"/>
              <w:bottom w:val="single" w:sz="4" w:space="0" w:color="auto"/>
              <w:right w:val="single" w:sz="4" w:space="0" w:color="auto"/>
            </w:tcBorders>
          </w:tcPr>
          <w:p w14:paraId="17981B2E" w14:textId="77777777" w:rsidR="0011047B" w:rsidRPr="00C141CE" w:rsidRDefault="0011047B" w:rsidP="00367E0D">
            <w:pPr>
              <w:pStyle w:val="TAL"/>
              <w:ind w:left="164"/>
              <w:rPr>
                <w:rFonts w:eastAsia="SimSun"/>
                <w:lang w:eastAsia="ja-JP"/>
              </w:rPr>
            </w:pPr>
            <w:r w:rsidRPr="00574802">
              <w:rPr>
                <w:rFonts w:eastAsia="SimSun"/>
                <w:lang w:eastAsia="ja-JP"/>
              </w:rPr>
              <w:t>&gt;&gt;WLAN Measurement Configuration</w:t>
            </w:r>
          </w:p>
        </w:tc>
        <w:tc>
          <w:tcPr>
            <w:tcW w:w="1020" w:type="dxa"/>
            <w:tcBorders>
              <w:top w:val="single" w:sz="4" w:space="0" w:color="auto"/>
              <w:left w:val="single" w:sz="4" w:space="0" w:color="auto"/>
              <w:bottom w:val="single" w:sz="4" w:space="0" w:color="auto"/>
              <w:right w:val="single" w:sz="4" w:space="0" w:color="auto"/>
            </w:tcBorders>
          </w:tcPr>
          <w:p w14:paraId="41577DBE" w14:textId="77777777" w:rsidR="0011047B" w:rsidRPr="00C141CE" w:rsidRDefault="0011047B" w:rsidP="00367E0D">
            <w:pPr>
              <w:pStyle w:val="TAL"/>
              <w:rPr>
                <w:rFonts w:eastAsia="SimSun"/>
                <w:lang w:eastAsia="ja-JP"/>
              </w:rPr>
            </w:pPr>
            <w:r w:rsidRPr="00574802">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547FA72E" w14:textId="77777777" w:rsidR="0011047B" w:rsidRPr="00574802"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403D82A7" w14:textId="77777777" w:rsidR="0011047B" w:rsidRDefault="0011047B" w:rsidP="00367E0D">
            <w:pPr>
              <w:pStyle w:val="TAL"/>
              <w:rPr>
                <w:rFonts w:eastAsia="SimSun"/>
                <w:lang w:eastAsia="ja-JP"/>
              </w:rPr>
            </w:pPr>
            <w:r w:rsidRPr="00F61DE1">
              <w:rPr>
                <w:rFonts w:eastAsia="SimSun"/>
                <w:lang w:eastAsia="zh-CN"/>
              </w:rPr>
              <w:t>9.3.1.</w:t>
            </w:r>
            <w:r w:rsidR="00EA3D26">
              <w:rPr>
                <w:rFonts w:eastAsia="SimSun"/>
                <w:lang w:eastAsia="zh-CN"/>
              </w:rPr>
              <w:t>1</w:t>
            </w:r>
            <w:r w:rsidR="00C2596B">
              <w:rPr>
                <w:rFonts w:eastAsia="SimSun"/>
                <w:lang w:eastAsia="zh-CN"/>
              </w:rPr>
              <w:t>78</w:t>
            </w:r>
          </w:p>
        </w:tc>
        <w:tc>
          <w:tcPr>
            <w:tcW w:w="2891" w:type="dxa"/>
            <w:tcBorders>
              <w:top w:val="single" w:sz="4" w:space="0" w:color="auto"/>
              <w:left w:val="single" w:sz="4" w:space="0" w:color="auto"/>
              <w:bottom w:val="single" w:sz="4" w:space="0" w:color="auto"/>
              <w:right w:val="single" w:sz="4" w:space="0" w:color="auto"/>
            </w:tcBorders>
          </w:tcPr>
          <w:p w14:paraId="12CA0C93" w14:textId="77777777" w:rsidR="0011047B" w:rsidRPr="00C141CE" w:rsidRDefault="0011047B" w:rsidP="00367E0D">
            <w:pPr>
              <w:pStyle w:val="TAL"/>
              <w:rPr>
                <w:rFonts w:eastAsia="SimSun"/>
                <w:lang w:eastAsia="ja-JP"/>
              </w:rPr>
            </w:pPr>
          </w:p>
        </w:tc>
      </w:tr>
      <w:bookmarkEnd w:id="10289"/>
      <w:tr w:rsidR="0011047B" w:rsidRPr="00C141CE" w14:paraId="563BFBF2" w14:textId="77777777" w:rsidTr="00367E0D">
        <w:tc>
          <w:tcPr>
            <w:tcW w:w="2551" w:type="dxa"/>
            <w:tcBorders>
              <w:top w:val="single" w:sz="4" w:space="0" w:color="auto"/>
              <w:left w:val="single" w:sz="4" w:space="0" w:color="auto"/>
              <w:bottom w:val="single" w:sz="4" w:space="0" w:color="auto"/>
              <w:right w:val="single" w:sz="4" w:space="0" w:color="auto"/>
            </w:tcBorders>
          </w:tcPr>
          <w:p w14:paraId="7DEA6747" w14:textId="77777777" w:rsidR="0011047B" w:rsidRPr="00574802" w:rsidRDefault="0011047B" w:rsidP="00367E0D">
            <w:pPr>
              <w:pStyle w:val="TAL"/>
              <w:ind w:left="164"/>
              <w:rPr>
                <w:rFonts w:eastAsia="SimSun"/>
                <w:lang w:eastAsia="ja-JP"/>
              </w:rPr>
            </w:pPr>
            <w:r>
              <w:rPr>
                <w:rFonts w:eastAsia="SimSun"/>
                <w:lang w:eastAsia="ja-JP"/>
              </w:rPr>
              <w:t>&gt;&gt;Sensor Measurement Configuration</w:t>
            </w:r>
          </w:p>
        </w:tc>
        <w:tc>
          <w:tcPr>
            <w:tcW w:w="1020" w:type="dxa"/>
            <w:tcBorders>
              <w:top w:val="single" w:sz="4" w:space="0" w:color="auto"/>
              <w:left w:val="single" w:sz="4" w:space="0" w:color="auto"/>
              <w:bottom w:val="single" w:sz="4" w:space="0" w:color="auto"/>
              <w:right w:val="single" w:sz="4" w:space="0" w:color="auto"/>
            </w:tcBorders>
          </w:tcPr>
          <w:p w14:paraId="24890A80" w14:textId="77777777" w:rsidR="0011047B" w:rsidRPr="00574802" w:rsidRDefault="0011047B" w:rsidP="00367E0D">
            <w:pPr>
              <w:pStyle w:val="TAL"/>
              <w:rPr>
                <w:rFonts w:eastAsia="SimSun"/>
                <w:lang w:eastAsia="ja-JP"/>
              </w:rPr>
            </w:pPr>
            <w:r>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3864A625" w14:textId="77777777" w:rsidR="0011047B" w:rsidRPr="00574802"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0846A486" w14:textId="77777777" w:rsidR="0011047B" w:rsidRPr="00F61DE1" w:rsidRDefault="0011047B" w:rsidP="00367E0D">
            <w:pPr>
              <w:pStyle w:val="TAL"/>
              <w:rPr>
                <w:rFonts w:eastAsia="SimSun"/>
                <w:lang w:eastAsia="zh-CN"/>
              </w:rPr>
            </w:pPr>
            <w:r>
              <w:rPr>
                <w:rFonts w:eastAsia="SimSun"/>
                <w:lang w:eastAsia="zh-CN"/>
              </w:rPr>
              <w:t>9.3.1.</w:t>
            </w:r>
            <w:r w:rsidR="00EA3D26">
              <w:rPr>
                <w:rFonts w:eastAsia="SimSun"/>
                <w:lang w:eastAsia="zh-CN"/>
              </w:rPr>
              <w:t>1</w:t>
            </w:r>
            <w:r w:rsidR="00C2596B">
              <w:rPr>
                <w:rFonts w:eastAsia="SimSun"/>
                <w:lang w:eastAsia="zh-CN"/>
              </w:rPr>
              <w:t>79</w:t>
            </w:r>
          </w:p>
        </w:tc>
        <w:tc>
          <w:tcPr>
            <w:tcW w:w="2891" w:type="dxa"/>
            <w:tcBorders>
              <w:top w:val="single" w:sz="4" w:space="0" w:color="auto"/>
              <w:left w:val="single" w:sz="4" w:space="0" w:color="auto"/>
              <w:bottom w:val="single" w:sz="4" w:space="0" w:color="auto"/>
              <w:right w:val="single" w:sz="4" w:space="0" w:color="auto"/>
            </w:tcBorders>
          </w:tcPr>
          <w:p w14:paraId="19225C4F" w14:textId="77777777" w:rsidR="0011047B" w:rsidRPr="00C141CE" w:rsidRDefault="0011047B" w:rsidP="00367E0D">
            <w:pPr>
              <w:pStyle w:val="TAL"/>
              <w:rPr>
                <w:rFonts w:eastAsia="SimSun"/>
                <w:lang w:eastAsia="ja-JP"/>
              </w:rPr>
            </w:pPr>
          </w:p>
        </w:tc>
      </w:tr>
      <w:tr w:rsidR="00DB1C4B" w:rsidRPr="00C141CE" w14:paraId="16516E89" w14:textId="77777777" w:rsidTr="00367E0D">
        <w:tc>
          <w:tcPr>
            <w:tcW w:w="2551" w:type="dxa"/>
            <w:tcBorders>
              <w:top w:val="single" w:sz="4" w:space="0" w:color="auto"/>
              <w:left w:val="single" w:sz="4" w:space="0" w:color="auto"/>
              <w:bottom w:val="single" w:sz="4" w:space="0" w:color="auto"/>
              <w:right w:val="single" w:sz="4" w:space="0" w:color="auto"/>
            </w:tcBorders>
          </w:tcPr>
          <w:p w14:paraId="563D440F" w14:textId="77777777" w:rsidR="00DB1C4B" w:rsidRDefault="00DB1C4B" w:rsidP="00DB1C4B">
            <w:pPr>
              <w:pStyle w:val="TAL"/>
              <w:ind w:left="164"/>
              <w:rPr>
                <w:rFonts w:eastAsia="SimSun"/>
                <w:lang w:eastAsia="ja-JP"/>
              </w:rPr>
            </w:pPr>
            <w:r>
              <w:rPr>
                <w:rFonts w:eastAsia="SimSun"/>
                <w:lang w:eastAsia="ja-JP"/>
              </w:rPr>
              <w:t>&gt;&gt;</w:t>
            </w:r>
            <w:r w:rsidRPr="00D05922">
              <w:rPr>
                <w:rFonts w:eastAsia="SimSun"/>
                <w:lang w:eastAsia="ja-JP"/>
              </w:rPr>
              <w:t>Area Scope of Neighbour Cells</w:t>
            </w:r>
          </w:p>
        </w:tc>
        <w:tc>
          <w:tcPr>
            <w:tcW w:w="1020" w:type="dxa"/>
            <w:tcBorders>
              <w:top w:val="single" w:sz="4" w:space="0" w:color="auto"/>
              <w:left w:val="single" w:sz="4" w:space="0" w:color="auto"/>
              <w:bottom w:val="single" w:sz="4" w:space="0" w:color="auto"/>
              <w:right w:val="single" w:sz="4" w:space="0" w:color="auto"/>
            </w:tcBorders>
          </w:tcPr>
          <w:p w14:paraId="0768E8CA" w14:textId="77777777" w:rsidR="00DB1C4B" w:rsidRDefault="00DB1C4B" w:rsidP="00DB1C4B">
            <w:pPr>
              <w:pStyle w:val="TAL"/>
              <w:rPr>
                <w:rFonts w:eastAsia="SimSun"/>
                <w:lang w:eastAsia="ja-JP"/>
              </w:rPr>
            </w:pPr>
            <w:r>
              <w:rPr>
                <w:rFonts w:eastAsia="SimSun" w:hint="eastAsia"/>
                <w:lang w:eastAsia="zh-CN"/>
              </w:rPr>
              <w:t>O</w:t>
            </w:r>
          </w:p>
        </w:tc>
        <w:tc>
          <w:tcPr>
            <w:tcW w:w="1474" w:type="dxa"/>
            <w:tcBorders>
              <w:top w:val="single" w:sz="4" w:space="0" w:color="auto"/>
              <w:left w:val="single" w:sz="4" w:space="0" w:color="auto"/>
              <w:bottom w:val="single" w:sz="4" w:space="0" w:color="auto"/>
              <w:right w:val="single" w:sz="4" w:space="0" w:color="auto"/>
            </w:tcBorders>
          </w:tcPr>
          <w:p w14:paraId="5EB75217" w14:textId="77777777" w:rsidR="00DB1C4B" w:rsidRPr="00574802" w:rsidRDefault="00DB1C4B" w:rsidP="00DB1C4B">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39D52BD9" w14:textId="77777777" w:rsidR="00DB1C4B" w:rsidRDefault="00DB1C4B" w:rsidP="00DB1C4B">
            <w:pPr>
              <w:pStyle w:val="TAL"/>
              <w:rPr>
                <w:rFonts w:eastAsia="SimSun"/>
                <w:lang w:eastAsia="zh-CN"/>
              </w:rPr>
            </w:pPr>
            <w:r>
              <w:rPr>
                <w:rFonts w:eastAsia="SimSun"/>
                <w:lang w:eastAsia="zh-CN"/>
              </w:rPr>
              <w:t>9.3.1.182</w:t>
            </w:r>
          </w:p>
        </w:tc>
        <w:tc>
          <w:tcPr>
            <w:tcW w:w="2891" w:type="dxa"/>
            <w:tcBorders>
              <w:top w:val="single" w:sz="4" w:space="0" w:color="auto"/>
              <w:left w:val="single" w:sz="4" w:space="0" w:color="auto"/>
              <w:bottom w:val="single" w:sz="4" w:space="0" w:color="auto"/>
              <w:right w:val="single" w:sz="4" w:space="0" w:color="auto"/>
            </w:tcBorders>
          </w:tcPr>
          <w:p w14:paraId="42000876" w14:textId="77777777" w:rsidR="00DB1C4B" w:rsidRPr="00C141CE" w:rsidRDefault="00DB1C4B" w:rsidP="00DB1C4B">
            <w:pPr>
              <w:pStyle w:val="TAL"/>
              <w:rPr>
                <w:rFonts w:eastAsia="SimSun"/>
                <w:lang w:eastAsia="ja-JP"/>
              </w:rPr>
            </w:pPr>
            <w:r w:rsidRPr="008B68E2">
              <w:rPr>
                <w:rFonts w:eastAsia="SimSun"/>
                <w:lang w:eastAsia="zh-CN"/>
              </w:rPr>
              <w:t xml:space="preserve">This IE is ignored if the </w:t>
            </w:r>
            <w:r w:rsidRPr="00210D0F">
              <w:rPr>
                <w:rFonts w:eastAsia="SimSun"/>
                <w:i/>
                <w:iCs/>
                <w:lang w:eastAsia="zh-CN"/>
              </w:rPr>
              <w:t>Area Scope of MDT</w:t>
            </w:r>
            <w:r w:rsidRPr="008B68E2">
              <w:rPr>
                <w:rFonts w:eastAsia="SimSun"/>
                <w:lang w:eastAsia="zh-CN"/>
              </w:rPr>
              <w:t xml:space="preserve"> IE is set to </w:t>
            </w:r>
            <w:r w:rsidR="00654805">
              <w:rPr>
                <w:rFonts w:eastAsia="SimSun"/>
                <w:lang w:eastAsia="zh-CN"/>
              </w:rPr>
              <w:t>“</w:t>
            </w:r>
            <w:r w:rsidRPr="008B68E2">
              <w:rPr>
                <w:rFonts w:eastAsia="SimSun"/>
                <w:lang w:eastAsia="zh-CN"/>
              </w:rPr>
              <w:t>PLMN wide</w:t>
            </w:r>
            <w:r w:rsidR="00654805">
              <w:rPr>
                <w:rFonts w:eastAsia="SimSun"/>
                <w:lang w:eastAsia="zh-CN"/>
              </w:rPr>
              <w:t>”</w:t>
            </w:r>
            <w:r w:rsidRPr="008B68E2">
              <w:rPr>
                <w:rFonts w:eastAsia="SimSun"/>
                <w:lang w:eastAsia="zh-CN"/>
              </w:rPr>
              <w:t>.</w:t>
            </w:r>
          </w:p>
        </w:tc>
      </w:tr>
      <w:tr w:rsidR="00DB1C4B" w:rsidRPr="00C141CE" w14:paraId="271FB07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D0A452D" w14:textId="77777777" w:rsidR="00DB1C4B" w:rsidRPr="00C141CE" w:rsidRDefault="00DB1C4B" w:rsidP="00DB1C4B">
            <w:pPr>
              <w:pStyle w:val="TAL"/>
              <w:rPr>
                <w:rFonts w:eastAsia="SimSun"/>
                <w:lang w:eastAsia="ja-JP"/>
              </w:rPr>
            </w:pPr>
            <w:r w:rsidRPr="00C141CE">
              <w:rPr>
                <w:rFonts w:eastAsia="SimSun"/>
                <w:lang w:eastAsia="ja-JP"/>
              </w:rPr>
              <w:t xml:space="preserve">Signalling </w:t>
            </w:r>
            <w:r>
              <w:rPr>
                <w:rFonts w:eastAsia="SimSun"/>
                <w:lang w:eastAsia="ja-JP"/>
              </w:rPr>
              <w:t>B</w:t>
            </w:r>
            <w:r w:rsidRPr="00C141CE">
              <w:rPr>
                <w:rFonts w:eastAsia="SimSun"/>
                <w:lang w:eastAsia="ja-JP"/>
              </w:rPr>
              <w:t>ased MDT PLMN List</w:t>
            </w:r>
          </w:p>
        </w:tc>
        <w:tc>
          <w:tcPr>
            <w:tcW w:w="1020" w:type="dxa"/>
            <w:tcBorders>
              <w:top w:val="single" w:sz="4" w:space="0" w:color="auto"/>
              <w:left w:val="single" w:sz="4" w:space="0" w:color="auto"/>
              <w:bottom w:val="single" w:sz="4" w:space="0" w:color="auto"/>
              <w:right w:val="single" w:sz="4" w:space="0" w:color="auto"/>
            </w:tcBorders>
            <w:hideMark/>
          </w:tcPr>
          <w:p w14:paraId="1E0CAD29" w14:textId="77777777" w:rsidR="00DB1C4B" w:rsidRPr="00C141CE" w:rsidRDefault="00DB1C4B" w:rsidP="00DB1C4B">
            <w:pPr>
              <w:pStyle w:val="TAL"/>
              <w:rPr>
                <w:rFonts w:eastAsia="SimSun"/>
                <w:lang w:eastAsia="zh-CN"/>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675BC141" w14:textId="77777777" w:rsidR="00DB1C4B" w:rsidRPr="00C141CE" w:rsidRDefault="00DB1C4B" w:rsidP="00DB1C4B">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4611BFC4" w14:textId="77777777" w:rsidR="00DB1C4B" w:rsidRPr="00C141CE" w:rsidRDefault="00DB1C4B" w:rsidP="00DB1C4B">
            <w:pPr>
              <w:pStyle w:val="TAL"/>
              <w:rPr>
                <w:rFonts w:eastAsia="SimSun"/>
                <w:lang w:eastAsia="zh-CN"/>
              </w:rPr>
            </w:pPr>
            <w:r w:rsidRPr="00C141CE">
              <w:rPr>
                <w:rFonts w:eastAsia="SimSun"/>
                <w:lang w:eastAsia="zh-CN"/>
              </w:rPr>
              <w:t>MDT PLMN List</w:t>
            </w:r>
          </w:p>
          <w:p w14:paraId="31F6A449" w14:textId="77777777" w:rsidR="00DB1C4B" w:rsidRPr="00C141CE" w:rsidRDefault="00DB1C4B" w:rsidP="00DB1C4B">
            <w:pPr>
              <w:pStyle w:val="TAL"/>
              <w:rPr>
                <w:rFonts w:eastAsia="SimSun"/>
                <w:lang w:eastAsia="zh-CN"/>
              </w:rPr>
            </w:pPr>
            <w:r>
              <w:rPr>
                <w:rFonts w:eastAsia="SimSun"/>
                <w:lang w:eastAsia="zh-CN"/>
              </w:rPr>
              <w:t>9.3.1.168</w:t>
            </w:r>
          </w:p>
        </w:tc>
        <w:tc>
          <w:tcPr>
            <w:tcW w:w="2891" w:type="dxa"/>
            <w:tcBorders>
              <w:top w:val="single" w:sz="4" w:space="0" w:color="auto"/>
              <w:left w:val="single" w:sz="4" w:space="0" w:color="auto"/>
              <w:bottom w:val="single" w:sz="4" w:space="0" w:color="auto"/>
              <w:right w:val="single" w:sz="4" w:space="0" w:color="auto"/>
            </w:tcBorders>
          </w:tcPr>
          <w:p w14:paraId="5E095571" w14:textId="77777777" w:rsidR="00DB1C4B" w:rsidRPr="00C141CE" w:rsidRDefault="00DB1C4B" w:rsidP="00DB1C4B">
            <w:pPr>
              <w:pStyle w:val="TAL"/>
              <w:rPr>
                <w:rFonts w:eastAsia="SimSun"/>
                <w:lang w:eastAsia="zh-CN"/>
              </w:rPr>
            </w:pPr>
          </w:p>
        </w:tc>
      </w:tr>
    </w:tbl>
    <w:p w14:paraId="05C25620" w14:textId="77777777" w:rsidR="0011047B" w:rsidRPr="00C141CE" w:rsidRDefault="0011047B" w:rsidP="0011047B">
      <w:pPr>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rsidRPr="00C141CE" w14:paraId="2452C650"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0B6EAB45" w14:textId="77777777" w:rsidR="0011047B" w:rsidRPr="00C141CE" w:rsidRDefault="0011047B" w:rsidP="00367E0D">
            <w:pPr>
              <w:pStyle w:val="TAH"/>
              <w:rPr>
                <w:rFonts w:eastAsia="SimSun"/>
                <w:lang w:eastAsia="ja-JP"/>
              </w:rPr>
            </w:pPr>
            <w:r w:rsidRPr="00C141CE">
              <w:rPr>
                <w:rFonts w:eastAsia="SimSun"/>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2FAD3EE6" w14:textId="77777777" w:rsidR="0011047B" w:rsidRPr="00C141CE" w:rsidRDefault="0011047B" w:rsidP="00367E0D">
            <w:pPr>
              <w:pStyle w:val="TAH"/>
              <w:rPr>
                <w:rFonts w:eastAsia="SimSun"/>
                <w:lang w:eastAsia="ja-JP"/>
              </w:rPr>
            </w:pPr>
            <w:r w:rsidRPr="00C141CE">
              <w:rPr>
                <w:rFonts w:eastAsia="SimSun"/>
                <w:lang w:eastAsia="ja-JP"/>
              </w:rPr>
              <w:t>Explanation</w:t>
            </w:r>
          </w:p>
        </w:tc>
      </w:tr>
      <w:tr w:rsidR="0011047B" w:rsidRPr="00C141CE" w14:paraId="1859EA58"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168EACDA" w14:textId="77777777" w:rsidR="0011047B" w:rsidRPr="00C141CE" w:rsidRDefault="0011047B" w:rsidP="00367E0D">
            <w:pPr>
              <w:pStyle w:val="TAL"/>
              <w:rPr>
                <w:rFonts w:eastAsia="SimSun"/>
                <w:lang w:eastAsia="zh-CN"/>
              </w:rPr>
            </w:pPr>
            <w:r w:rsidRPr="00C141CE">
              <w:rPr>
                <w:rFonts w:eastAsia="SimSun"/>
                <w:lang w:eastAsia="ja-JP"/>
              </w:rPr>
              <w:t>maxnoofCellID</w:t>
            </w:r>
            <w:r w:rsidRPr="00C141CE">
              <w:rPr>
                <w:rFonts w:eastAsia="SimSun"/>
                <w:lang w:eastAsia="zh-CN"/>
              </w:rPr>
              <w:t>forMDT</w:t>
            </w:r>
          </w:p>
        </w:tc>
        <w:tc>
          <w:tcPr>
            <w:tcW w:w="6236" w:type="dxa"/>
            <w:tcBorders>
              <w:top w:val="single" w:sz="4" w:space="0" w:color="auto"/>
              <w:left w:val="single" w:sz="4" w:space="0" w:color="auto"/>
              <w:bottom w:val="single" w:sz="4" w:space="0" w:color="auto"/>
              <w:right w:val="single" w:sz="4" w:space="0" w:color="auto"/>
            </w:tcBorders>
            <w:hideMark/>
          </w:tcPr>
          <w:p w14:paraId="7A89ED1A" w14:textId="77777777" w:rsidR="0011047B" w:rsidRPr="00C141CE" w:rsidRDefault="0011047B" w:rsidP="00367E0D">
            <w:pPr>
              <w:pStyle w:val="TAL"/>
              <w:rPr>
                <w:rFonts w:eastAsia="SimSun"/>
                <w:lang w:eastAsia="ja-JP"/>
              </w:rPr>
            </w:pPr>
            <w:r w:rsidRPr="00C141CE">
              <w:rPr>
                <w:rFonts w:eastAsia="SimSun"/>
                <w:lang w:eastAsia="ja-JP"/>
              </w:rPr>
              <w:t xml:space="preserve">Maximum no. of Cell ID subject for </w:t>
            </w:r>
            <w:r w:rsidRPr="00C141CE">
              <w:rPr>
                <w:rFonts w:eastAsia="SimSun"/>
                <w:lang w:eastAsia="zh-CN"/>
              </w:rPr>
              <w:t>MDT scope</w:t>
            </w:r>
            <w:r w:rsidRPr="00C141CE">
              <w:rPr>
                <w:rFonts w:eastAsia="SimSun"/>
                <w:lang w:eastAsia="ja-JP"/>
              </w:rPr>
              <w:t xml:space="preserve">. Value is </w:t>
            </w:r>
            <w:r w:rsidRPr="00C141CE">
              <w:rPr>
                <w:rFonts w:eastAsia="SimSun"/>
                <w:lang w:eastAsia="zh-CN"/>
              </w:rPr>
              <w:t>32</w:t>
            </w:r>
            <w:r w:rsidRPr="00C141CE">
              <w:rPr>
                <w:rFonts w:eastAsia="SimSun"/>
                <w:lang w:eastAsia="ja-JP"/>
              </w:rPr>
              <w:t>.</w:t>
            </w:r>
          </w:p>
        </w:tc>
      </w:tr>
      <w:tr w:rsidR="0011047B" w:rsidRPr="00C141CE" w14:paraId="4BE9FDE4"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4C7FFB06" w14:textId="77777777" w:rsidR="0011047B" w:rsidRPr="00C141CE" w:rsidRDefault="0011047B" w:rsidP="00367E0D">
            <w:pPr>
              <w:pStyle w:val="TAL"/>
              <w:rPr>
                <w:rFonts w:eastAsia="SimSun"/>
                <w:lang w:eastAsia="ja-JP"/>
              </w:rPr>
            </w:pPr>
            <w:r w:rsidRPr="00C141CE">
              <w:rPr>
                <w:rFonts w:eastAsia="SimSun"/>
                <w:lang w:eastAsia="ja-JP"/>
              </w:rPr>
              <w:t>maxnoofTA</w:t>
            </w:r>
            <w:r w:rsidRPr="00C141CE">
              <w:rPr>
                <w:rFonts w:eastAsia="SimSun"/>
                <w:lang w:eastAsia="zh-CN"/>
              </w:rPr>
              <w:t>forMDT</w:t>
            </w:r>
          </w:p>
        </w:tc>
        <w:tc>
          <w:tcPr>
            <w:tcW w:w="6236" w:type="dxa"/>
            <w:tcBorders>
              <w:top w:val="single" w:sz="4" w:space="0" w:color="auto"/>
              <w:left w:val="single" w:sz="4" w:space="0" w:color="auto"/>
              <w:bottom w:val="single" w:sz="4" w:space="0" w:color="auto"/>
              <w:right w:val="single" w:sz="4" w:space="0" w:color="auto"/>
            </w:tcBorders>
            <w:hideMark/>
          </w:tcPr>
          <w:p w14:paraId="64CDF2D7" w14:textId="77777777" w:rsidR="0011047B" w:rsidRPr="00C141CE" w:rsidRDefault="0011047B" w:rsidP="00367E0D">
            <w:pPr>
              <w:pStyle w:val="TAL"/>
              <w:rPr>
                <w:rFonts w:eastAsia="SimSun"/>
                <w:lang w:eastAsia="ja-JP"/>
              </w:rPr>
            </w:pPr>
            <w:r w:rsidRPr="00C141CE">
              <w:rPr>
                <w:rFonts w:eastAsia="SimSun"/>
                <w:lang w:eastAsia="ja-JP"/>
              </w:rPr>
              <w:t xml:space="preserve">Maximum no. of TA subject for </w:t>
            </w:r>
            <w:r w:rsidRPr="00C141CE">
              <w:rPr>
                <w:rFonts w:eastAsia="SimSun"/>
                <w:lang w:eastAsia="zh-CN"/>
              </w:rPr>
              <w:t>MDT scope</w:t>
            </w:r>
            <w:r w:rsidRPr="00C141CE">
              <w:rPr>
                <w:rFonts w:eastAsia="SimSun"/>
                <w:lang w:eastAsia="ja-JP"/>
              </w:rPr>
              <w:t xml:space="preserve">. Value is </w:t>
            </w:r>
            <w:r w:rsidRPr="00C141CE">
              <w:rPr>
                <w:rFonts w:eastAsia="SimSun"/>
                <w:lang w:eastAsia="zh-CN"/>
              </w:rPr>
              <w:t>8</w:t>
            </w:r>
            <w:r w:rsidRPr="00C141CE">
              <w:rPr>
                <w:rFonts w:eastAsia="SimSun"/>
                <w:lang w:eastAsia="ja-JP"/>
              </w:rPr>
              <w:t>.</w:t>
            </w:r>
          </w:p>
        </w:tc>
      </w:tr>
    </w:tbl>
    <w:p w14:paraId="6ABE0139" w14:textId="77777777" w:rsidR="0011047B" w:rsidRDefault="0011047B" w:rsidP="0011047B">
      <w:pPr>
        <w:rPr>
          <w:noProof/>
          <w:lang w:eastAsia="zh-CN"/>
        </w:rPr>
      </w:pP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11047B" w:rsidRPr="008711EA" w14:paraId="124F3CDD" w14:textId="77777777" w:rsidTr="00367E0D">
        <w:tc>
          <w:tcPr>
            <w:tcW w:w="3572" w:type="dxa"/>
            <w:tcBorders>
              <w:top w:val="single" w:sz="4" w:space="0" w:color="auto"/>
              <w:left w:val="single" w:sz="4" w:space="0" w:color="auto"/>
              <w:bottom w:val="single" w:sz="4" w:space="0" w:color="auto"/>
              <w:right w:val="single" w:sz="4" w:space="0" w:color="auto"/>
            </w:tcBorders>
          </w:tcPr>
          <w:p w14:paraId="1641C90B" w14:textId="77777777" w:rsidR="0011047B" w:rsidRPr="008711EA" w:rsidRDefault="0011047B" w:rsidP="0000182C">
            <w:pPr>
              <w:pStyle w:val="TAH"/>
              <w:rPr>
                <w:rFonts w:cs="Arial"/>
              </w:rPr>
            </w:pPr>
            <w:r w:rsidRPr="008711EA">
              <w:rPr>
                <w:rFonts w:cs="Arial"/>
                <w:lang w:eastAsia="ja-JP"/>
              </w:rPr>
              <w:t>Condition</w:t>
            </w:r>
          </w:p>
        </w:tc>
        <w:tc>
          <w:tcPr>
            <w:tcW w:w="6236" w:type="dxa"/>
            <w:tcBorders>
              <w:top w:val="single" w:sz="4" w:space="0" w:color="auto"/>
              <w:left w:val="single" w:sz="4" w:space="0" w:color="auto"/>
              <w:bottom w:val="single" w:sz="4" w:space="0" w:color="auto"/>
              <w:right w:val="single" w:sz="4" w:space="0" w:color="auto"/>
            </w:tcBorders>
          </w:tcPr>
          <w:p w14:paraId="74CA5C99" w14:textId="77777777" w:rsidR="0011047B" w:rsidRPr="008711EA" w:rsidRDefault="0011047B" w:rsidP="0000182C">
            <w:pPr>
              <w:pStyle w:val="TAH"/>
              <w:rPr>
                <w:rFonts w:cs="Arial"/>
              </w:rPr>
            </w:pPr>
            <w:r w:rsidRPr="008711EA">
              <w:rPr>
                <w:rFonts w:cs="Arial"/>
                <w:lang w:eastAsia="ja-JP"/>
              </w:rPr>
              <w:t>Explanation</w:t>
            </w:r>
          </w:p>
        </w:tc>
      </w:tr>
      <w:tr w:rsidR="0011047B" w:rsidRPr="008711EA" w14:paraId="11BF8027" w14:textId="77777777" w:rsidTr="00367E0D">
        <w:tc>
          <w:tcPr>
            <w:tcW w:w="3572" w:type="dxa"/>
            <w:tcBorders>
              <w:top w:val="single" w:sz="4" w:space="0" w:color="auto"/>
              <w:left w:val="single" w:sz="4" w:space="0" w:color="auto"/>
              <w:bottom w:val="single" w:sz="4" w:space="0" w:color="auto"/>
              <w:right w:val="single" w:sz="4" w:space="0" w:color="auto"/>
            </w:tcBorders>
          </w:tcPr>
          <w:p w14:paraId="04DEB7B1" w14:textId="77777777" w:rsidR="0011047B" w:rsidRPr="008711EA" w:rsidRDefault="0011047B" w:rsidP="0000182C">
            <w:pPr>
              <w:pStyle w:val="TAL"/>
              <w:rPr>
                <w:rFonts w:cs="Arial"/>
              </w:rPr>
            </w:pPr>
            <w:r>
              <w:rPr>
                <w:rFonts w:eastAsia="SimSun" w:cs="Arial"/>
                <w:lang w:eastAsia="zh-CN"/>
              </w:rPr>
              <w:t>C-</w:t>
            </w:r>
            <w:r w:rsidRPr="008711EA">
              <w:rPr>
                <w:rFonts w:cs="Arial"/>
                <w:lang w:eastAsia="ja-JP"/>
              </w:rPr>
              <w:t>ifM</w:t>
            </w:r>
            <w:r>
              <w:rPr>
                <w:rFonts w:cs="Arial"/>
                <w:lang w:eastAsia="ja-JP"/>
              </w:rPr>
              <w:t>1</w:t>
            </w:r>
          </w:p>
        </w:tc>
        <w:tc>
          <w:tcPr>
            <w:tcW w:w="6236" w:type="dxa"/>
            <w:tcBorders>
              <w:top w:val="single" w:sz="4" w:space="0" w:color="auto"/>
              <w:left w:val="single" w:sz="4" w:space="0" w:color="auto"/>
              <w:bottom w:val="single" w:sz="4" w:space="0" w:color="auto"/>
              <w:right w:val="single" w:sz="4" w:space="0" w:color="auto"/>
            </w:tcBorders>
          </w:tcPr>
          <w:p w14:paraId="6F39A6C3" w14:textId="77777777" w:rsidR="0011047B" w:rsidRPr="008711EA" w:rsidRDefault="0011047B" w:rsidP="0000182C">
            <w:pPr>
              <w:pStyle w:val="TAL"/>
              <w:rPr>
                <w:rFonts w:cs="Arial"/>
              </w:rPr>
            </w:pPr>
            <w:r w:rsidRPr="008711EA">
              <w:rPr>
                <w:rFonts w:cs="Arial"/>
                <w:lang w:eastAsia="ja-JP"/>
              </w:rPr>
              <w:t xml:space="preserve">This IE shall be present if the </w:t>
            </w:r>
            <w:r w:rsidRPr="008711EA">
              <w:rPr>
                <w:rFonts w:cs="Arial"/>
                <w:i/>
                <w:lang w:eastAsia="ja-JP"/>
              </w:rPr>
              <w:t xml:space="preserve">Measurements to Activate </w:t>
            </w:r>
            <w:r w:rsidRPr="008711EA">
              <w:rPr>
                <w:rFonts w:cs="Arial"/>
                <w:lang w:eastAsia="ja-JP"/>
              </w:rPr>
              <w:t xml:space="preserve">IE has the </w:t>
            </w:r>
            <w:r>
              <w:rPr>
                <w:rFonts w:cs="Arial"/>
                <w:lang w:eastAsia="ja-JP"/>
              </w:rPr>
              <w:t>first</w:t>
            </w:r>
            <w:r w:rsidRPr="008711EA">
              <w:rPr>
                <w:rFonts w:cs="Arial"/>
                <w:lang w:eastAsia="ja-JP"/>
              </w:rPr>
              <w:t xml:space="preserve"> bit set to “1”.</w:t>
            </w:r>
          </w:p>
        </w:tc>
      </w:tr>
      <w:tr w:rsidR="0011047B" w:rsidRPr="008711EA" w14:paraId="61560E33" w14:textId="77777777" w:rsidTr="00367E0D">
        <w:tc>
          <w:tcPr>
            <w:tcW w:w="3572" w:type="dxa"/>
            <w:tcBorders>
              <w:top w:val="single" w:sz="4" w:space="0" w:color="auto"/>
              <w:left w:val="single" w:sz="4" w:space="0" w:color="auto"/>
              <w:bottom w:val="single" w:sz="4" w:space="0" w:color="auto"/>
              <w:right w:val="single" w:sz="4" w:space="0" w:color="auto"/>
            </w:tcBorders>
          </w:tcPr>
          <w:p w14:paraId="7AA40EA3" w14:textId="77777777" w:rsidR="0011047B" w:rsidRPr="008711EA" w:rsidRDefault="0011047B" w:rsidP="0000182C">
            <w:pPr>
              <w:pStyle w:val="TAL"/>
              <w:rPr>
                <w:rFonts w:cs="Arial"/>
                <w:lang w:eastAsia="ja-JP"/>
              </w:rPr>
            </w:pPr>
            <w:r>
              <w:rPr>
                <w:rFonts w:eastAsia="SimSun" w:cs="Arial"/>
                <w:lang w:eastAsia="zh-CN"/>
              </w:rPr>
              <w:t>C-</w:t>
            </w:r>
            <w:r w:rsidRPr="008711EA">
              <w:rPr>
                <w:rFonts w:cs="Arial"/>
                <w:lang w:eastAsia="ja-JP"/>
              </w:rPr>
              <w:t>ifM4</w:t>
            </w:r>
          </w:p>
        </w:tc>
        <w:tc>
          <w:tcPr>
            <w:tcW w:w="6236" w:type="dxa"/>
            <w:tcBorders>
              <w:top w:val="single" w:sz="4" w:space="0" w:color="auto"/>
              <w:left w:val="single" w:sz="4" w:space="0" w:color="auto"/>
              <w:bottom w:val="single" w:sz="4" w:space="0" w:color="auto"/>
              <w:right w:val="single" w:sz="4" w:space="0" w:color="auto"/>
            </w:tcBorders>
          </w:tcPr>
          <w:p w14:paraId="02D28572" w14:textId="77777777" w:rsidR="0011047B" w:rsidRPr="008711EA" w:rsidRDefault="0011047B" w:rsidP="0000182C">
            <w:pPr>
              <w:pStyle w:val="TAL"/>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w:t>
            </w:r>
            <w:r>
              <w:rPr>
                <w:rFonts w:cs="Arial"/>
                <w:lang w:eastAsia="ja-JP"/>
              </w:rPr>
              <w:t>third</w:t>
            </w:r>
            <w:r w:rsidRPr="008711EA">
              <w:rPr>
                <w:rFonts w:cs="Arial"/>
                <w:lang w:eastAsia="ja-JP"/>
              </w:rPr>
              <w:t xml:space="preserve"> bit set to “1”.</w:t>
            </w:r>
          </w:p>
        </w:tc>
      </w:tr>
      <w:tr w:rsidR="0011047B" w:rsidRPr="008711EA" w14:paraId="08F375B9" w14:textId="77777777" w:rsidTr="00367E0D">
        <w:tc>
          <w:tcPr>
            <w:tcW w:w="3572" w:type="dxa"/>
            <w:tcBorders>
              <w:top w:val="single" w:sz="4" w:space="0" w:color="auto"/>
              <w:left w:val="single" w:sz="4" w:space="0" w:color="auto"/>
              <w:bottom w:val="single" w:sz="4" w:space="0" w:color="auto"/>
              <w:right w:val="single" w:sz="4" w:space="0" w:color="auto"/>
            </w:tcBorders>
          </w:tcPr>
          <w:p w14:paraId="3D6BA5AD" w14:textId="77777777" w:rsidR="0011047B" w:rsidRPr="008711EA" w:rsidRDefault="0011047B" w:rsidP="0000182C">
            <w:pPr>
              <w:pStyle w:val="TAL"/>
              <w:rPr>
                <w:rFonts w:cs="Arial"/>
                <w:lang w:eastAsia="ja-JP"/>
              </w:rPr>
            </w:pPr>
            <w:r>
              <w:rPr>
                <w:rFonts w:eastAsia="SimSun" w:cs="Arial"/>
                <w:lang w:eastAsia="zh-CN"/>
              </w:rPr>
              <w:t>C-</w:t>
            </w:r>
            <w:r w:rsidRPr="008711EA">
              <w:rPr>
                <w:rFonts w:cs="Arial"/>
                <w:lang w:eastAsia="ja-JP"/>
              </w:rPr>
              <w:t>ifM5</w:t>
            </w:r>
          </w:p>
        </w:tc>
        <w:tc>
          <w:tcPr>
            <w:tcW w:w="6236" w:type="dxa"/>
            <w:tcBorders>
              <w:top w:val="single" w:sz="4" w:space="0" w:color="auto"/>
              <w:left w:val="single" w:sz="4" w:space="0" w:color="auto"/>
              <w:bottom w:val="single" w:sz="4" w:space="0" w:color="auto"/>
              <w:right w:val="single" w:sz="4" w:space="0" w:color="auto"/>
            </w:tcBorders>
          </w:tcPr>
          <w:p w14:paraId="65BFC4F2" w14:textId="77777777" w:rsidR="0011047B" w:rsidRPr="008711EA" w:rsidRDefault="0011047B" w:rsidP="0000182C">
            <w:pPr>
              <w:pStyle w:val="TAL"/>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w:t>
            </w:r>
            <w:r>
              <w:rPr>
                <w:rFonts w:cs="Arial"/>
                <w:lang w:eastAsia="ja-JP"/>
              </w:rPr>
              <w:t>fourth</w:t>
            </w:r>
            <w:r w:rsidRPr="008711EA">
              <w:rPr>
                <w:rFonts w:cs="Arial"/>
                <w:lang w:eastAsia="ja-JP"/>
              </w:rPr>
              <w:t xml:space="preserve"> bit set to “1”.</w:t>
            </w:r>
          </w:p>
        </w:tc>
      </w:tr>
      <w:tr w:rsidR="0011047B" w:rsidRPr="008711EA" w14:paraId="37F5FDC6" w14:textId="77777777" w:rsidTr="00367E0D">
        <w:tc>
          <w:tcPr>
            <w:tcW w:w="3572" w:type="dxa"/>
            <w:tcBorders>
              <w:top w:val="single" w:sz="4" w:space="0" w:color="auto"/>
              <w:left w:val="single" w:sz="4" w:space="0" w:color="auto"/>
              <w:bottom w:val="single" w:sz="4" w:space="0" w:color="auto"/>
              <w:right w:val="single" w:sz="4" w:space="0" w:color="auto"/>
            </w:tcBorders>
          </w:tcPr>
          <w:p w14:paraId="7EF7ECB5" w14:textId="77777777" w:rsidR="0011047B" w:rsidRPr="008711EA" w:rsidRDefault="0011047B" w:rsidP="0000182C">
            <w:pPr>
              <w:pStyle w:val="TAL"/>
              <w:rPr>
                <w:rFonts w:cs="Arial"/>
                <w:lang w:eastAsia="ja-JP"/>
              </w:rPr>
            </w:pPr>
            <w:r>
              <w:rPr>
                <w:rFonts w:eastAsia="SimSun" w:cs="Arial"/>
                <w:lang w:eastAsia="zh-CN"/>
              </w:rPr>
              <w:t>C-</w:t>
            </w:r>
            <w:r w:rsidRPr="008711EA">
              <w:rPr>
                <w:rFonts w:cs="Arial"/>
                <w:lang w:eastAsia="ja-JP"/>
              </w:rPr>
              <w:t>ifM6</w:t>
            </w:r>
          </w:p>
        </w:tc>
        <w:tc>
          <w:tcPr>
            <w:tcW w:w="6236" w:type="dxa"/>
            <w:tcBorders>
              <w:top w:val="single" w:sz="4" w:space="0" w:color="auto"/>
              <w:left w:val="single" w:sz="4" w:space="0" w:color="auto"/>
              <w:bottom w:val="single" w:sz="4" w:space="0" w:color="auto"/>
              <w:right w:val="single" w:sz="4" w:space="0" w:color="auto"/>
            </w:tcBorders>
          </w:tcPr>
          <w:p w14:paraId="0840C5EE" w14:textId="77777777" w:rsidR="0011047B" w:rsidRPr="008711EA" w:rsidRDefault="0011047B" w:rsidP="0000182C">
            <w:pPr>
              <w:pStyle w:val="TAL"/>
              <w:rPr>
                <w:rFonts w:cs="Arial"/>
                <w:lang w:eastAsia="ja-JP"/>
              </w:rPr>
            </w:pPr>
            <w:r w:rsidRPr="008711EA">
              <w:rPr>
                <w:rFonts w:cs="Arial"/>
                <w:lang w:eastAsia="ja-JP"/>
              </w:rPr>
              <w:t xml:space="preserve">This IE shall be present if the Measurements to Activate IE has the </w:t>
            </w:r>
            <w:r>
              <w:rPr>
                <w:rFonts w:cs="Arial"/>
                <w:lang w:eastAsia="ja-JP"/>
              </w:rPr>
              <w:t>fitth</w:t>
            </w:r>
            <w:r w:rsidRPr="008711EA">
              <w:rPr>
                <w:rFonts w:cs="Arial"/>
                <w:lang w:eastAsia="ja-JP"/>
              </w:rPr>
              <w:t xml:space="preserve"> bit set to “1”.</w:t>
            </w:r>
          </w:p>
        </w:tc>
      </w:tr>
      <w:tr w:rsidR="0011047B" w:rsidRPr="008711EA" w14:paraId="4D7C6E83" w14:textId="77777777" w:rsidTr="00367E0D">
        <w:tc>
          <w:tcPr>
            <w:tcW w:w="3572" w:type="dxa"/>
            <w:tcBorders>
              <w:top w:val="single" w:sz="4" w:space="0" w:color="auto"/>
              <w:left w:val="single" w:sz="4" w:space="0" w:color="auto"/>
              <w:bottom w:val="single" w:sz="4" w:space="0" w:color="auto"/>
              <w:right w:val="single" w:sz="4" w:space="0" w:color="auto"/>
            </w:tcBorders>
          </w:tcPr>
          <w:p w14:paraId="73156540" w14:textId="77777777" w:rsidR="0011047B" w:rsidRPr="008711EA" w:rsidRDefault="0011047B" w:rsidP="0000182C">
            <w:pPr>
              <w:pStyle w:val="TAL"/>
              <w:rPr>
                <w:rFonts w:cs="Arial"/>
                <w:lang w:eastAsia="ja-JP"/>
              </w:rPr>
            </w:pPr>
            <w:r>
              <w:rPr>
                <w:rFonts w:eastAsia="SimSun" w:cs="Arial"/>
                <w:lang w:eastAsia="zh-CN"/>
              </w:rPr>
              <w:t>C-</w:t>
            </w:r>
            <w:r w:rsidRPr="008711EA">
              <w:rPr>
                <w:rFonts w:cs="Arial"/>
                <w:lang w:eastAsia="ja-JP"/>
              </w:rPr>
              <w:t>ifM7</w:t>
            </w:r>
          </w:p>
        </w:tc>
        <w:tc>
          <w:tcPr>
            <w:tcW w:w="6236" w:type="dxa"/>
            <w:tcBorders>
              <w:top w:val="single" w:sz="4" w:space="0" w:color="auto"/>
              <w:left w:val="single" w:sz="4" w:space="0" w:color="auto"/>
              <w:bottom w:val="single" w:sz="4" w:space="0" w:color="auto"/>
              <w:right w:val="single" w:sz="4" w:space="0" w:color="auto"/>
            </w:tcBorders>
          </w:tcPr>
          <w:p w14:paraId="16DA3DAA" w14:textId="77777777" w:rsidR="0011047B" w:rsidRPr="008711EA" w:rsidRDefault="0011047B" w:rsidP="0000182C">
            <w:pPr>
              <w:pStyle w:val="TAL"/>
              <w:rPr>
                <w:rFonts w:cs="Arial"/>
                <w:lang w:eastAsia="ja-JP"/>
              </w:rPr>
            </w:pPr>
            <w:r w:rsidRPr="008711EA">
              <w:rPr>
                <w:rFonts w:cs="Arial"/>
                <w:lang w:eastAsia="ja-JP"/>
              </w:rPr>
              <w:t xml:space="preserve">This IE shall be present if the Measurements to Activate IE has the </w:t>
            </w:r>
            <w:r>
              <w:rPr>
                <w:rFonts w:cs="Arial"/>
                <w:lang w:eastAsia="ja-JP"/>
              </w:rPr>
              <w:t>sixth</w:t>
            </w:r>
            <w:r w:rsidRPr="008711EA">
              <w:rPr>
                <w:rFonts w:cs="Arial"/>
                <w:lang w:eastAsia="ja-JP"/>
              </w:rPr>
              <w:t xml:space="preserve"> bit set to “1”.</w:t>
            </w:r>
          </w:p>
        </w:tc>
      </w:tr>
    </w:tbl>
    <w:p w14:paraId="39A86391" w14:textId="77777777" w:rsidR="0011047B" w:rsidRPr="00C141CE" w:rsidRDefault="0011047B" w:rsidP="0011047B">
      <w:pPr>
        <w:rPr>
          <w:noProof/>
        </w:rPr>
      </w:pPr>
    </w:p>
    <w:p w14:paraId="0C009290" w14:textId="77777777" w:rsidR="0011047B" w:rsidRPr="00367E0D" w:rsidRDefault="0011047B" w:rsidP="00367E0D">
      <w:pPr>
        <w:pStyle w:val="Heading4"/>
      </w:pPr>
      <w:bookmarkStart w:id="10290" w:name="_Hlk44338814"/>
      <w:bookmarkStart w:id="10291" w:name="_Toc45652438"/>
      <w:bookmarkStart w:id="10292" w:name="_Toc45658870"/>
      <w:bookmarkStart w:id="10293" w:name="_Toc45720690"/>
      <w:bookmarkStart w:id="10294" w:name="_Toc45798568"/>
      <w:bookmarkStart w:id="10295" w:name="_Toc45897957"/>
      <w:bookmarkStart w:id="10296" w:name="_Toc51746161"/>
      <w:bookmarkStart w:id="10297" w:name="_Toc64446425"/>
      <w:bookmarkStart w:id="10298" w:name="_Toc73982295"/>
      <w:bookmarkStart w:id="10299" w:name="_Toc88652384"/>
      <w:bookmarkStart w:id="10300" w:name="_Toc97891427"/>
      <w:bookmarkStart w:id="10301" w:name="_Toc106109447"/>
      <w:bookmarkStart w:id="10302" w:name="_Toc222848143"/>
      <w:r w:rsidRPr="00367E0D">
        <w:t>9.3.1.</w:t>
      </w:r>
      <w:bookmarkEnd w:id="10290"/>
      <w:r w:rsidR="0000182C">
        <w:t>17</w:t>
      </w:r>
      <w:r w:rsidR="00C2596B">
        <w:t>0</w:t>
      </w:r>
      <w:r w:rsidRPr="00367E0D">
        <w:tab/>
        <w:t>MDT Configuration-EUTRA</w:t>
      </w:r>
      <w:bookmarkEnd w:id="10291"/>
      <w:bookmarkEnd w:id="10292"/>
      <w:bookmarkEnd w:id="10293"/>
      <w:bookmarkEnd w:id="10294"/>
      <w:bookmarkEnd w:id="10295"/>
      <w:bookmarkEnd w:id="10296"/>
      <w:bookmarkEnd w:id="10297"/>
      <w:bookmarkEnd w:id="10298"/>
      <w:bookmarkEnd w:id="10299"/>
      <w:bookmarkEnd w:id="10300"/>
      <w:bookmarkEnd w:id="10301"/>
      <w:bookmarkEnd w:id="10302"/>
      <w:r w:rsidRPr="00367E0D">
        <w:t xml:space="preserve"> </w:t>
      </w:r>
    </w:p>
    <w:p w14:paraId="0D034C79" w14:textId="77777777" w:rsidR="0011047B" w:rsidRPr="00C141CE" w:rsidRDefault="0011047B" w:rsidP="0011047B">
      <w:pPr>
        <w:rPr>
          <w:rFonts w:eastAsia="SimSun"/>
          <w:lang w:eastAsia="zh-CN"/>
        </w:rPr>
      </w:pPr>
      <w:r w:rsidRPr="00C141CE">
        <w:rPr>
          <w:rFonts w:eastAsia="SimSun"/>
          <w:lang w:eastAsia="zh-CN"/>
        </w:rPr>
        <w:t>Th</w:t>
      </w:r>
      <w:r w:rsidR="00A66F69">
        <w:rPr>
          <w:rFonts w:eastAsia="SimSun"/>
          <w:lang w:eastAsia="zh-CN"/>
        </w:rPr>
        <w:t>is</w:t>
      </w:r>
      <w:r w:rsidRPr="00C141CE">
        <w:rPr>
          <w:rFonts w:eastAsia="SimSun"/>
          <w:lang w:eastAsia="zh-CN"/>
        </w:rPr>
        <w:t xml:space="preserve"> IE defines the MDT configuration parameters of EUTRA.</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C141CE" w14:paraId="76CADA01"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2996D3C" w14:textId="77777777" w:rsidR="0011047B" w:rsidRPr="00C141CE" w:rsidRDefault="0011047B" w:rsidP="00367E0D">
            <w:pPr>
              <w:pStyle w:val="TAH"/>
              <w:rPr>
                <w:rFonts w:eastAsia="SimSun"/>
                <w:lang w:eastAsia="ja-JP"/>
              </w:rPr>
            </w:pPr>
            <w:r w:rsidRPr="00C141CE">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6300883D" w14:textId="77777777" w:rsidR="0011047B" w:rsidRPr="00C141CE" w:rsidRDefault="0011047B" w:rsidP="00367E0D">
            <w:pPr>
              <w:pStyle w:val="TAH"/>
              <w:rPr>
                <w:rFonts w:eastAsia="SimSun"/>
                <w:lang w:eastAsia="ja-JP"/>
              </w:rPr>
            </w:pPr>
            <w:r w:rsidRPr="00C141CE">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6776627" w14:textId="77777777" w:rsidR="0011047B" w:rsidRPr="00C141CE" w:rsidRDefault="0011047B" w:rsidP="00367E0D">
            <w:pPr>
              <w:pStyle w:val="TAH"/>
              <w:rPr>
                <w:rFonts w:eastAsia="SimSun"/>
                <w:lang w:eastAsia="ja-JP"/>
              </w:rPr>
            </w:pPr>
            <w:r w:rsidRPr="00C141CE">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4D969F6A" w14:textId="77777777" w:rsidR="0011047B" w:rsidRPr="00C141CE" w:rsidRDefault="0011047B" w:rsidP="00367E0D">
            <w:pPr>
              <w:pStyle w:val="TAH"/>
              <w:rPr>
                <w:rFonts w:eastAsia="SimSun"/>
                <w:lang w:eastAsia="ja-JP"/>
              </w:rPr>
            </w:pPr>
            <w:r w:rsidRPr="00C141CE">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266E76A8" w14:textId="77777777" w:rsidR="0011047B" w:rsidRPr="00C141CE" w:rsidRDefault="0011047B" w:rsidP="00367E0D">
            <w:pPr>
              <w:pStyle w:val="TAH"/>
              <w:rPr>
                <w:rFonts w:eastAsia="SimSun"/>
                <w:lang w:eastAsia="ja-JP"/>
              </w:rPr>
            </w:pPr>
            <w:r w:rsidRPr="00C141CE">
              <w:rPr>
                <w:rFonts w:eastAsia="SimSun"/>
                <w:lang w:eastAsia="ja-JP"/>
              </w:rPr>
              <w:t>Semantics description</w:t>
            </w:r>
          </w:p>
        </w:tc>
      </w:tr>
      <w:tr w:rsidR="0011047B" w:rsidRPr="00C141CE" w14:paraId="0B53930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F1A436F" w14:textId="77777777" w:rsidR="0011047B" w:rsidRPr="00C141CE" w:rsidRDefault="0011047B" w:rsidP="00367E0D">
            <w:pPr>
              <w:pStyle w:val="TAL"/>
              <w:rPr>
                <w:rFonts w:eastAsia="SimSun"/>
                <w:lang w:eastAsia="ja-JP"/>
              </w:rPr>
            </w:pPr>
            <w:r w:rsidRPr="00C141CE">
              <w:rPr>
                <w:rFonts w:eastAsia="SimSun"/>
                <w:lang w:eastAsia="ja-JP"/>
              </w:rPr>
              <w:t>MDT Activation</w:t>
            </w:r>
          </w:p>
        </w:tc>
        <w:tc>
          <w:tcPr>
            <w:tcW w:w="1020" w:type="dxa"/>
            <w:tcBorders>
              <w:top w:val="single" w:sz="4" w:space="0" w:color="auto"/>
              <w:left w:val="single" w:sz="4" w:space="0" w:color="auto"/>
              <w:bottom w:val="single" w:sz="4" w:space="0" w:color="auto"/>
              <w:right w:val="single" w:sz="4" w:space="0" w:color="auto"/>
            </w:tcBorders>
            <w:hideMark/>
          </w:tcPr>
          <w:p w14:paraId="0D99E8E5"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64885E6C" w14:textId="77777777" w:rsidR="0011047B" w:rsidRPr="00C141CE" w:rsidRDefault="0011047B" w:rsidP="00367E0D">
            <w:pPr>
              <w:pStyle w:val="TAL"/>
              <w:rPr>
                <w:rFonts w:eastAsia="SimSun"/>
                <w:bCs/>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E9B4F24" w14:textId="77777777" w:rsidR="0011047B" w:rsidRPr="00C141CE" w:rsidRDefault="0011047B" w:rsidP="00367E0D">
            <w:pPr>
              <w:pStyle w:val="TAL"/>
              <w:rPr>
                <w:rFonts w:eastAsia="SimSun"/>
                <w:lang w:eastAsia="ja-JP"/>
              </w:rPr>
            </w:pPr>
            <w:r w:rsidRPr="00C141CE">
              <w:rPr>
                <w:rFonts w:eastAsia="SimSun"/>
                <w:lang w:eastAsia="ja-JP"/>
              </w:rPr>
              <w:t>ENUMERATED</w:t>
            </w:r>
            <w:r>
              <w:rPr>
                <w:rFonts w:eastAsia="SimSun"/>
                <w:lang w:eastAsia="ja-JP"/>
              </w:rPr>
              <w:t xml:space="preserve"> </w:t>
            </w:r>
            <w:r w:rsidRPr="00C141CE">
              <w:rPr>
                <w:rFonts w:eastAsia="SimSun"/>
                <w:lang w:eastAsia="ja-JP"/>
              </w:rPr>
              <w:t>(Immediate MDT only</w:t>
            </w:r>
            <w:r w:rsidRPr="00C141CE">
              <w:rPr>
                <w:rFonts w:eastAsia="SimSun"/>
                <w:lang w:eastAsia="zh-CN"/>
              </w:rPr>
              <w:t xml:space="preserve">, </w:t>
            </w:r>
            <w:r w:rsidRPr="00C141CE">
              <w:rPr>
                <w:rFonts w:eastAsia="SimSun"/>
                <w:lang w:eastAsia="ja-JP"/>
              </w:rPr>
              <w:t>Logged MDT only, Immediate MDT and Trace</w:t>
            </w:r>
            <w:r w:rsidRPr="00C141CE">
              <w:rPr>
                <w:rFonts w:eastAsia="SimSun"/>
                <w:lang w:eastAsia="zh-CN"/>
              </w:rPr>
              <w:t>,</w:t>
            </w:r>
            <w:r>
              <w:rPr>
                <w:rFonts w:eastAsia="SimSun"/>
                <w:lang w:eastAsia="zh-CN"/>
              </w:rPr>
              <w:t xml:space="preserve"> </w:t>
            </w:r>
            <w:r w:rsidRPr="00C141CE">
              <w:rPr>
                <w:rFonts w:eastAsia="SimSun"/>
                <w:lang w:eastAsia="zh-CN"/>
              </w:rPr>
              <w:t>…</w:t>
            </w:r>
            <w:r w:rsidRPr="00C141CE">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0738063A" w14:textId="77777777" w:rsidR="0011047B" w:rsidRPr="00C141CE" w:rsidRDefault="0011047B" w:rsidP="00367E0D">
            <w:pPr>
              <w:pStyle w:val="TAL"/>
              <w:rPr>
                <w:rFonts w:eastAsia="SimSun"/>
                <w:lang w:eastAsia="ja-JP"/>
              </w:rPr>
            </w:pPr>
          </w:p>
        </w:tc>
      </w:tr>
      <w:tr w:rsidR="0011047B" w:rsidRPr="00C141CE" w14:paraId="434698D8"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03B15C2" w14:textId="77777777" w:rsidR="0011047B" w:rsidRPr="00C141CE" w:rsidRDefault="0011047B" w:rsidP="00367E0D">
            <w:pPr>
              <w:pStyle w:val="TAL"/>
              <w:rPr>
                <w:rFonts w:eastAsia="SimSun"/>
                <w:lang w:eastAsia="ja-JP"/>
              </w:rPr>
            </w:pPr>
            <w:r w:rsidRPr="00C141CE">
              <w:rPr>
                <w:rFonts w:eastAsia="SimSun"/>
                <w:lang w:eastAsia="ja-JP"/>
              </w:rPr>
              <w:t>CHOICE</w:t>
            </w:r>
            <w:r w:rsidRPr="00C141CE">
              <w:rPr>
                <w:rFonts w:eastAsia="SimSun"/>
                <w:i/>
                <w:lang w:eastAsia="ja-JP"/>
              </w:rPr>
              <w:t xml:space="preserve"> Area</w:t>
            </w:r>
            <w:r w:rsidRPr="00C141CE">
              <w:rPr>
                <w:rFonts w:eastAsia="SimSun"/>
                <w:i/>
                <w:lang w:eastAsia="zh-CN"/>
              </w:rPr>
              <w:t xml:space="preserve"> Scope of MDT</w:t>
            </w:r>
          </w:p>
        </w:tc>
        <w:tc>
          <w:tcPr>
            <w:tcW w:w="1020" w:type="dxa"/>
            <w:tcBorders>
              <w:top w:val="single" w:sz="4" w:space="0" w:color="auto"/>
              <w:left w:val="single" w:sz="4" w:space="0" w:color="auto"/>
              <w:bottom w:val="single" w:sz="4" w:space="0" w:color="auto"/>
              <w:right w:val="single" w:sz="4" w:space="0" w:color="auto"/>
            </w:tcBorders>
            <w:hideMark/>
          </w:tcPr>
          <w:p w14:paraId="15BE7425" w14:textId="77777777" w:rsidR="0011047B" w:rsidRPr="00C141CE" w:rsidRDefault="0011047B" w:rsidP="00367E0D">
            <w:pPr>
              <w:pStyle w:val="TAL"/>
              <w:rPr>
                <w:rFonts w:eastAsia="SimSun"/>
                <w:lang w:eastAsia="ja-JP"/>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67A598D" w14:textId="77777777" w:rsidR="0011047B" w:rsidRPr="00C141CE" w:rsidRDefault="0011047B" w:rsidP="00367E0D">
            <w:pPr>
              <w:pStyle w:val="TAL"/>
              <w:rPr>
                <w:rFonts w:eastAsia="SimSun"/>
                <w:bCs/>
                <w:lang w:eastAsia="ja-JP"/>
              </w:rPr>
            </w:pPr>
          </w:p>
        </w:tc>
        <w:tc>
          <w:tcPr>
            <w:tcW w:w="1871" w:type="dxa"/>
            <w:tcBorders>
              <w:top w:val="single" w:sz="4" w:space="0" w:color="auto"/>
              <w:left w:val="single" w:sz="4" w:space="0" w:color="auto"/>
              <w:bottom w:val="single" w:sz="4" w:space="0" w:color="auto"/>
              <w:right w:val="single" w:sz="4" w:space="0" w:color="auto"/>
            </w:tcBorders>
          </w:tcPr>
          <w:p w14:paraId="5ECA5335" w14:textId="77777777" w:rsidR="0011047B" w:rsidRPr="00073F3E"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12E7020E" w14:textId="77777777" w:rsidR="0011047B" w:rsidRPr="00C141CE" w:rsidRDefault="0011047B" w:rsidP="00367E0D">
            <w:pPr>
              <w:pStyle w:val="TAL"/>
              <w:rPr>
                <w:rFonts w:eastAsia="SimSun"/>
                <w:lang w:eastAsia="ja-JP"/>
              </w:rPr>
            </w:pPr>
          </w:p>
        </w:tc>
      </w:tr>
      <w:tr w:rsidR="0011047B" w:rsidRPr="00C141CE" w14:paraId="03A2520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662746F" w14:textId="77777777" w:rsidR="0011047B" w:rsidRPr="00C141CE" w:rsidRDefault="0011047B" w:rsidP="00367E0D">
            <w:pPr>
              <w:pStyle w:val="TAL"/>
              <w:ind w:left="74"/>
              <w:rPr>
                <w:rFonts w:eastAsia="SimSun"/>
                <w:lang w:eastAsia="zh-CN"/>
              </w:rPr>
            </w:pPr>
            <w:r w:rsidRPr="00C141CE">
              <w:rPr>
                <w:rFonts w:eastAsia="SimSun"/>
                <w:lang w:eastAsia="zh-CN"/>
              </w:rPr>
              <w:t>&gt;</w:t>
            </w:r>
            <w:r w:rsidRPr="00C141CE">
              <w:rPr>
                <w:rFonts w:eastAsia="SimSun"/>
                <w:i/>
                <w:lang w:eastAsia="zh-CN"/>
              </w:rPr>
              <w:t>Cell based</w:t>
            </w:r>
          </w:p>
        </w:tc>
        <w:tc>
          <w:tcPr>
            <w:tcW w:w="1020" w:type="dxa"/>
            <w:tcBorders>
              <w:top w:val="single" w:sz="4" w:space="0" w:color="auto"/>
              <w:left w:val="single" w:sz="4" w:space="0" w:color="auto"/>
              <w:bottom w:val="single" w:sz="4" w:space="0" w:color="auto"/>
              <w:right w:val="single" w:sz="4" w:space="0" w:color="auto"/>
            </w:tcBorders>
          </w:tcPr>
          <w:p w14:paraId="0A197143"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0D1ACDE4"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859604B"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77D00D7C" w14:textId="77777777" w:rsidR="0011047B" w:rsidRPr="00C141CE" w:rsidRDefault="0011047B" w:rsidP="00367E0D">
            <w:pPr>
              <w:pStyle w:val="TAL"/>
              <w:rPr>
                <w:rFonts w:eastAsia="SimSun"/>
                <w:bCs/>
                <w:lang w:eastAsia="zh-CN"/>
              </w:rPr>
            </w:pPr>
          </w:p>
        </w:tc>
      </w:tr>
      <w:tr w:rsidR="0011047B" w:rsidRPr="00C141CE" w14:paraId="5FF4772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5307889" w14:textId="77777777" w:rsidR="0011047B" w:rsidRPr="00C141CE" w:rsidRDefault="0011047B" w:rsidP="00367E0D">
            <w:pPr>
              <w:pStyle w:val="TAL"/>
              <w:ind w:left="164"/>
              <w:rPr>
                <w:rFonts w:eastAsia="SimSun"/>
                <w:iCs/>
                <w:lang w:eastAsia="zh-CN"/>
              </w:rPr>
            </w:pPr>
            <w:r w:rsidRPr="00C141CE">
              <w:rPr>
                <w:rFonts w:eastAsia="SimSun"/>
                <w:iCs/>
                <w:lang w:eastAsia="ja-JP"/>
              </w:rPr>
              <w:t>&gt;</w:t>
            </w:r>
            <w:r w:rsidRPr="00C141CE">
              <w:rPr>
                <w:rFonts w:eastAsia="SimSun"/>
                <w:iCs/>
                <w:lang w:eastAsia="zh-CN"/>
              </w:rPr>
              <w:t>&gt;</w:t>
            </w:r>
            <w:r w:rsidRPr="00C141CE">
              <w:rPr>
                <w:rFonts w:eastAsia="SimSun"/>
                <w:b/>
                <w:iCs/>
                <w:lang w:eastAsia="ja-JP"/>
              </w:rPr>
              <w:t>Cell ID List</w:t>
            </w:r>
            <w:r w:rsidRPr="00C141CE">
              <w:rPr>
                <w:rFonts w:eastAsia="SimSun"/>
                <w:b/>
                <w:iCs/>
                <w:lang w:eastAsia="zh-CN"/>
              </w:rPr>
              <w:t xml:space="preserve"> for MDT</w:t>
            </w:r>
          </w:p>
        </w:tc>
        <w:tc>
          <w:tcPr>
            <w:tcW w:w="1020" w:type="dxa"/>
            <w:tcBorders>
              <w:top w:val="single" w:sz="4" w:space="0" w:color="auto"/>
              <w:left w:val="single" w:sz="4" w:space="0" w:color="auto"/>
              <w:bottom w:val="single" w:sz="4" w:space="0" w:color="auto"/>
              <w:right w:val="single" w:sz="4" w:space="0" w:color="auto"/>
            </w:tcBorders>
          </w:tcPr>
          <w:p w14:paraId="2F8CCB87"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4768D6E1" w14:textId="77777777" w:rsidR="0011047B" w:rsidRPr="00C141CE" w:rsidRDefault="0011047B" w:rsidP="00367E0D">
            <w:pPr>
              <w:pStyle w:val="TAL"/>
              <w:rPr>
                <w:rFonts w:eastAsia="SimSun"/>
                <w:bCs/>
                <w:lang w:eastAsia="ja-JP"/>
              </w:rPr>
            </w:pPr>
            <w:r w:rsidRPr="00C141CE">
              <w:rPr>
                <w:rFonts w:eastAsia="SimSun"/>
                <w:i/>
                <w:lang w:eastAsia="zh-CN"/>
              </w:rPr>
              <w:t>1</w:t>
            </w:r>
            <w:r w:rsidRPr="00C141CE">
              <w:rPr>
                <w:rFonts w:eastAsia="SimSun"/>
                <w:i/>
                <w:lang w:eastAsia="ja-JP"/>
              </w:rPr>
              <w:t>..&lt;maxnoofCellID</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1C08519A"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062F4EF3" w14:textId="77777777" w:rsidR="0011047B" w:rsidRPr="00C141CE" w:rsidRDefault="0011047B" w:rsidP="00367E0D">
            <w:pPr>
              <w:pStyle w:val="TAL"/>
              <w:rPr>
                <w:rFonts w:eastAsia="SimSun"/>
                <w:bCs/>
                <w:lang w:eastAsia="zh-CN"/>
              </w:rPr>
            </w:pPr>
          </w:p>
        </w:tc>
      </w:tr>
      <w:tr w:rsidR="0011047B" w:rsidRPr="00C141CE" w14:paraId="3AA9ED1F"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08ADEF7" w14:textId="77777777" w:rsidR="0011047B" w:rsidRPr="00C141CE" w:rsidRDefault="0011047B" w:rsidP="00367E0D">
            <w:pPr>
              <w:pStyle w:val="TAL"/>
              <w:ind w:left="255"/>
              <w:rPr>
                <w:rFonts w:eastAsia="SimSun"/>
                <w:iCs/>
                <w:lang w:eastAsia="ja-JP"/>
              </w:rPr>
            </w:pPr>
            <w:r w:rsidRPr="00C141CE">
              <w:rPr>
                <w:rFonts w:eastAsia="SimSun"/>
                <w:iCs/>
                <w:lang w:eastAsia="ja-JP"/>
              </w:rPr>
              <w:t>&gt;&gt;</w:t>
            </w:r>
            <w:r w:rsidRPr="00C141CE">
              <w:rPr>
                <w:rFonts w:eastAsia="SimSun"/>
                <w:iCs/>
                <w:lang w:eastAsia="zh-CN"/>
              </w:rPr>
              <w:t>&gt;</w:t>
            </w:r>
            <w:r>
              <w:rPr>
                <w:rFonts w:eastAsia="SimSun"/>
                <w:iCs/>
                <w:lang w:eastAsia="zh-CN"/>
              </w:rPr>
              <w:t>E-UTRA CGI</w:t>
            </w:r>
          </w:p>
        </w:tc>
        <w:tc>
          <w:tcPr>
            <w:tcW w:w="1020" w:type="dxa"/>
            <w:tcBorders>
              <w:top w:val="single" w:sz="4" w:space="0" w:color="auto"/>
              <w:left w:val="single" w:sz="4" w:space="0" w:color="auto"/>
              <w:bottom w:val="single" w:sz="4" w:space="0" w:color="auto"/>
              <w:right w:val="single" w:sz="4" w:space="0" w:color="auto"/>
            </w:tcBorders>
            <w:hideMark/>
          </w:tcPr>
          <w:p w14:paraId="2A98897E"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38DF5F7F"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C5F51DE" w14:textId="77777777" w:rsidR="0011047B" w:rsidRPr="00C141CE" w:rsidRDefault="0011047B" w:rsidP="00367E0D">
            <w:pPr>
              <w:pStyle w:val="TAL"/>
              <w:rPr>
                <w:rFonts w:eastAsia="SimSun"/>
                <w:lang w:eastAsia="ja-JP"/>
              </w:rPr>
            </w:pPr>
            <w:r>
              <w:rPr>
                <w:rFonts w:eastAsia="SimSun" w:hint="eastAsia"/>
                <w:lang w:eastAsia="zh-CN"/>
              </w:rPr>
              <w:t>9</w:t>
            </w:r>
            <w:r>
              <w:rPr>
                <w:rFonts w:eastAsia="SimSun"/>
                <w:lang w:eastAsia="zh-CN"/>
              </w:rPr>
              <w:t>.3.1.9</w:t>
            </w:r>
          </w:p>
        </w:tc>
        <w:tc>
          <w:tcPr>
            <w:tcW w:w="2891" w:type="dxa"/>
            <w:tcBorders>
              <w:top w:val="single" w:sz="4" w:space="0" w:color="auto"/>
              <w:left w:val="single" w:sz="4" w:space="0" w:color="auto"/>
              <w:bottom w:val="single" w:sz="4" w:space="0" w:color="auto"/>
              <w:right w:val="single" w:sz="4" w:space="0" w:color="auto"/>
            </w:tcBorders>
          </w:tcPr>
          <w:p w14:paraId="1FD49D79" w14:textId="77777777" w:rsidR="0011047B" w:rsidRPr="00C141CE" w:rsidRDefault="0011047B" w:rsidP="00367E0D">
            <w:pPr>
              <w:pStyle w:val="TAL"/>
              <w:rPr>
                <w:rFonts w:eastAsia="SimSun"/>
                <w:bCs/>
                <w:lang w:eastAsia="zh-CN"/>
              </w:rPr>
            </w:pPr>
          </w:p>
        </w:tc>
      </w:tr>
      <w:tr w:rsidR="0011047B" w:rsidRPr="00C141CE" w14:paraId="2AB20F5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3FA80A6" w14:textId="77777777" w:rsidR="0011047B" w:rsidRPr="00C141CE" w:rsidRDefault="0011047B" w:rsidP="00367E0D">
            <w:pPr>
              <w:pStyle w:val="TAL"/>
              <w:ind w:left="74"/>
              <w:rPr>
                <w:rFonts w:eastAsia="SimSun"/>
                <w:lang w:eastAsia="zh-CN"/>
              </w:rPr>
            </w:pPr>
            <w:r w:rsidRPr="00C141CE">
              <w:rPr>
                <w:rFonts w:eastAsia="SimSun"/>
                <w:lang w:eastAsia="zh-CN"/>
              </w:rPr>
              <w:t>&gt;</w:t>
            </w:r>
            <w:r w:rsidRPr="00C141CE">
              <w:rPr>
                <w:rFonts w:eastAsia="SimSun"/>
                <w:i/>
                <w:lang w:eastAsia="zh-CN"/>
              </w:rPr>
              <w:t>TA based</w:t>
            </w:r>
          </w:p>
        </w:tc>
        <w:tc>
          <w:tcPr>
            <w:tcW w:w="1020" w:type="dxa"/>
            <w:tcBorders>
              <w:top w:val="single" w:sz="4" w:space="0" w:color="auto"/>
              <w:left w:val="single" w:sz="4" w:space="0" w:color="auto"/>
              <w:bottom w:val="single" w:sz="4" w:space="0" w:color="auto"/>
              <w:right w:val="single" w:sz="4" w:space="0" w:color="auto"/>
            </w:tcBorders>
          </w:tcPr>
          <w:p w14:paraId="5C263798"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412FB383"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E0674A4"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38B59F6E" w14:textId="77777777" w:rsidR="0011047B" w:rsidRPr="00C141CE" w:rsidRDefault="0011047B" w:rsidP="00367E0D">
            <w:pPr>
              <w:pStyle w:val="TAL"/>
              <w:rPr>
                <w:rFonts w:eastAsia="SimSun"/>
                <w:bCs/>
                <w:lang w:eastAsia="zh-CN"/>
              </w:rPr>
            </w:pPr>
          </w:p>
        </w:tc>
      </w:tr>
      <w:tr w:rsidR="0011047B" w:rsidRPr="00C141CE" w14:paraId="35A870C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C041271" w14:textId="77777777" w:rsidR="0011047B" w:rsidRPr="00C141CE" w:rsidRDefault="0011047B" w:rsidP="00367E0D">
            <w:pPr>
              <w:pStyle w:val="TAL"/>
              <w:ind w:left="164"/>
              <w:rPr>
                <w:rFonts w:eastAsia="SimSun"/>
                <w:iCs/>
                <w:lang w:eastAsia="zh-CN"/>
              </w:rPr>
            </w:pPr>
            <w:r w:rsidRPr="00C141CE">
              <w:rPr>
                <w:rFonts w:eastAsia="SimSun"/>
                <w:iCs/>
                <w:lang w:eastAsia="ja-JP"/>
              </w:rPr>
              <w:t>&gt;</w:t>
            </w:r>
            <w:r w:rsidRPr="00C141CE">
              <w:rPr>
                <w:rFonts w:eastAsia="SimSun"/>
                <w:iCs/>
                <w:lang w:eastAsia="zh-CN"/>
              </w:rPr>
              <w:t>&gt;</w:t>
            </w:r>
            <w:r w:rsidRPr="00C141CE">
              <w:rPr>
                <w:rFonts w:eastAsia="SimSun"/>
                <w:b/>
                <w:iCs/>
                <w:lang w:eastAsia="ja-JP"/>
              </w:rPr>
              <w:t>TA List</w:t>
            </w:r>
            <w:r w:rsidRPr="00C141CE">
              <w:rPr>
                <w:rFonts w:eastAsia="SimSun"/>
                <w:b/>
                <w:iCs/>
                <w:lang w:eastAsia="zh-CN"/>
              </w:rPr>
              <w:t xml:space="preserve"> for MDT</w:t>
            </w:r>
          </w:p>
        </w:tc>
        <w:tc>
          <w:tcPr>
            <w:tcW w:w="1020" w:type="dxa"/>
            <w:tcBorders>
              <w:top w:val="single" w:sz="4" w:space="0" w:color="auto"/>
              <w:left w:val="single" w:sz="4" w:space="0" w:color="auto"/>
              <w:bottom w:val="single" w:sz="4" w:space="0" w:color="auto"/>
              <w:right w:val="single" w:sz="4" w:space="0" w:color="auto"/>
            </w:tcBorders>
          </w:tcPr>
          <w:p w14:paraId="1344409C"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3C6F660E" w14:textId="77777777" w:rsidR="0011047B" w:rsidRPr="00C141CE" w:rsidRDefault="0011047B" w:rsidP="00367E0D">
            <w:pPr>
              <w:pStyle w:val="TAL"/>
              <w:rPr>
                <w:rFonts w:eastAsia="SimSun"/>
                <w:i/>
                <w:lang w:eastAsia="zh-CN"/>
              </w:rPr>
            </w:pPr>
            <w:r w:rsidRPr="00C141CE">
              <w:rPr>
                <w:rFonts w:eastAsia="SimSun"/>
                <w:i/>
                <w:lang w:eastAsia="zh-CN"/>
              </w:rPr>
              <w:t>1</w:t>
            </w:r>
            <w:r w:rsidRPr="00C141CE">
              <w:rPr>
                <w:rFonts w:eastAsia="SimSun"/>
                <w:i/>
                <w:lang w:eastAsia="ja-JP"/>
              </w:rPr>
              <w:t>..&lt;maxnoofTA</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18AB0892"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74748893" w14:textId="77777777" w:rsidR="0011047B" w:rsidRPr="00C141CE" w:rsidRDefault="0011047B" w:rsidP="00367E0D">
            <w:pPr>
              <w:pStyle w:val="TAL"/>
              <w:rPr>
                <w:rFonts w:eastAsia="SimSun"/>
                <w:bCs/>
                <w:lang w:eastAsia="zh-CN"/>
              </w:rPr>
            </w:pPr>
          </w:p>
        </w:tc>
      </w:tr>
      <w:tr w:rsidR="0011047B" w:rsidRPr="00C141CE" w14:paraId="3EE4EFF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9FC5CFD" w14:textId="77777777" w:rsidR="0011047B" w:rsidRPr="00C141CE" w:rsidRDefault="0011047B" w:rsidP="00367E0D">
            <w:pPr>
              <w:pStyle w:val="TAL"/>
              <w:ind w:left="255"/>
              <w:rPr>
                <w:rFonts w:eastAsia="SimSun"/>
                <w:iCs/>
                <w:lang w:eastAsia="ja-JP"/>
              </w:rPr>
            </w:pPr>
            <w:r w:rsidRPr="00C141CE">
              <w:rPr>
                <w:rFonts w:eastAsia="SimSun"/>
                <w:iCs/>
                <w:lang w:eastAsia="ja-JP"/>
              </w:rPr>
              <w:t>&gt;&gt;</w:t>
            </w:r>
            <w:r w:rsidRPr="00C141CE">
              <w:rPr>
                <w:rFonts w:eastAsia="SimSun"/>
                <w:iCs/>
                <w:lang w:eastAsia="zh-CN"/>
              </w:rPr>
              <w:t>&gt;</w:t>
            </w:r>
            <w:r w:rsidRPr="00C141CE">
              <w:rPr>
                <w:rFonts w:eastAsia="SimSun"/>
                <w:iCs/>
                <w:lang w:eastAsia="ja-JP"/>
              </w:rPr>
              <w:t>TAC</w:t>
            </w:r>
          </w:p>
        </w:tc>
        <w:tc>
          <w:tcPr>
            <w:tcW w:w="1020" w:type="dxa"/>
            <w:tcBorders>
              <w:top w:val="single" w:sz="4" w:space="0" w:color="auto"/>
              <w:left w:val="single" w:sz="4" w:space="0" w:color="auto"/>
              <w:bottom w:val="single" w:sz="4" w:space="0" w:color="auto"/>
              <w:right w:val="single" w:sz="4" w:space="0" w:color="auto"/>
            </w:tcBorders>
            <w:hideMark/>
          </w:tcPr>
          <w:p w14:paraId="01881AB3"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D74EEC3"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9F88F59" w14:textId="77777777" w:rsidR="0011047B" w:rsidRPr="00C141CE" w:rsidRDefault="0011047B" w:rsidP="00367E0D">
            <w:pPr>
              <w:pStyle w:val="TAL"/>
              <w:rPr>
                <w:rFonts w:eastAsia="SimSun"/>
                <w:lang w:eastAsia="ja-JP"/>
              </w:rPr>
            </w:pPr>
            <w:r>
              <w:rPr>
                <w:rFonts w:eastAsia="SimSun" w:hint="eastAsia"/>
                <w:lang w:eastAsia="zh-CN"/>
              </w:rPr>
              <w:t>9</w:t>
            </w:r>
            <w:r>
              <w:rPr>
                <w:rFonts w:eastAsia="SimSun"/>
                <w:lang w:eastAsia="zh-CN"/>
              </w:rPr>
              <w:t>.3.3.10</w:t>
            </w:r>
          </w:p>
        </w:tc>
        <w:tc>
          <w:tcPr>
            <w:tcW w:w="2891" w:type="dxa"/>
            <w:tcBorders>
              <w:top w:val="single" w:sz="4" w:space="0" w:color="auto"/>
              <w:left w:val="single" w:sz="4" w:space="0" w:color="auto"/>
              <w:bottom w:val="single" w:sz="4" w:space="0" w:color="auto"/>
              <w:right w:val="single" w:sz="4" w:space="0" w:color="auto"/>
            </w:tcBorders>
            <w:hideMark/>
          </w:tcPr>
          <w:p w14:paraId="7FA02CD5" w14:textId="77777777" w:rsidR="0011047B" w:rsidRPr="00C141CE" w:rsidRDefault="0011047B" w:rsidP="00367E0D">
            <w:pPr>
              <w:pStyle w:val="TAL"/>
              <w:rPr>
                <w:rFonts w:eastAsia="SimSun"/>
                <w:bCs/>
                <w:lang w:eastAsia="zh-CN"/>
              </w:rPr>
            </w:pPr>
            <w:r w:rsidRPr="00C141CE">
              <w:rPr>
                <w:rFonts w:eastAsia="SimSun"/>
                <w:bCs/>
                <w:lang w:eastAsia="zh-CN"/>
              </w:rPr>
              <w:t>The TAI is derived using the current serving PLMN.</w:t>
            </w:r>
          </w:p>
        </w:tc>
      </w:tr>
      <w:tr w:rsidR="0011047B" w:rsidRPr="00C141CE" w14:paraId="00D2AA6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FD70263" w14:textId="77777777" w:rsidR="0011047B" w:rsidRPr="00C141CE" w:rsidRDefault="0011047B" w:rsidP="00367E0D">
            <w:pPr>
              <w:pStyle w:val="TAL"/>
              <w:ind w:left="74"/>
              <w:rPr>
                <w:rFonts w:eastAsia="SimSun"/>
                <w:lang w:eastAsia="zh-CN"/>
              </w:rPr>
            </w:pPr>
            <w:r w:rsidRPr="00C141CE">
              <w:rPr>
                <w:rFonts w:eastAsia="SimSun"/>
                <w:lang w:eastAsia="ja-JP"/>
              </w:rPr>
              <w:t>&gt;</w:t>
            </w:r>
            <w:r w:rsidRPr="00C141CE">
              <w:rPr>
                <w:rFonts w:eastAsia="SimSun"/>
                <w:i/>
                <w:lang w:eastAsia="zh-CN"/>
              </w:rPr>
              <w:t xml:space="preserve">PLMN </w:t>
            </w:r>
            <w:r w:rsidR="00524B66">
              <w:rPr>
                <w:rFonts w:eastAsia="SimSun"/>
                <w:i/>
                <w:lang w:eastAsia="zh-CN"/>
              </w:rPr>
              <w:t>w</w:t>
            </w:r>
            <w:r w:rsidRPr="00C141CE">
              <w:rPr>
                <w:rFonts w:eastAsia="SimSun"/>
                <w:i/>
                <w:lang w:eastAsia="zh-CN"/>
              </w:rPr>
              <w:t>ide</w:t>
            </w:r>
          </w:p>
        </w:tc>
        <w:tc>
          <w:tcPr>
            <w:tcW w:w="1020" w:type="dxa"/>
            <w:tcBorders>
              <w:top w:val="single" w:sz="4" w:space="0" w:color="auto"/>
              <w:left w:val="single" w:sz="4" w:space="0" w:color="auto"/>
              <w:bottom w:val="single" w:sz="4" w:space="0" w:color="auto"/>
              <w:right w:val="single" w:sz="4" w:space="0" w:color="auto"/>
            </w:tcBorders>
          </w:tcPr>
          <w:p w14:paraId="2683957D"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210AAA43"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31329B9D" w14:textId="77777777" w:rsidR="0011047B" w:rsidRPr="00C141CE" w:rsidRDefault="00524B66" w:rsidP="00367E0D">
            <w:pPr>
              <w:pStyle w:val="TAL"/>
              <w:rPr>
                <w:rFonts w:eastAsia="SimSun"/>
                <w:lang w:eastAsia="zh-CN"/>
              </w:rPr>
            </w:pPr>
            <w:r>
              <w:rPr>
                <w:rFonts w:eastAsia="SimSun"/>
                <w:lang w:eastAsia="zh-CN"/>
              </w:rPr>
              <w:t>NULL</w:t>
            </w:r>
          </w:p>
        </w:tc>
        <w:tc>
          <w:tcPr>
            <w:tcW w:w="2891" w:type="dxa"/>
            <w:tcBorders>
              <w:top w:val="single" w:sz="4" w:space="0" w:color="auto"/>
              <w:left w:val="single" w:sz="4" w:space="0" w:color="auto"/>
              <w:bottom w:val="single" w:sz="4" w:space="0" w:color="auto"/>
              <w:right w:val="single" w:sz="4" w:space="0" w:color="auto"/>
            </w:tcBorders>
          </w:tcPr>
          <w:p w14:paraId="7D88B69D" w14:textId="77777777" w:rsidR="0011047B" w:rsidRPr="00C141CE" w:rsidRDefault="0011047B" w:rsidP="00367E0D">
            <w:pPr>
              <w:pStyle w:val="TAL"/>
              <w:rPr>
                <w:rFonts w:eastAsia="SimSun"/>
                <w:bCs/>
                <w:lang w:eastAsia="zh-CN"/>
              </w:rPr>
            </w:pPr>
          </w:p>
        </w:tc>
      </w:tr>
      <w:tr w:rsidR="0011047B" w:rsidRPr="00C141CE" w14:paraId="42302D0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CE03DE9" w14:textId="77777777" w:rsidR="0011047B" w:rsidRPr="00C141CE" w:rsidRDefault="0011047B" w:rsidP="00367E0D">
            <w:pPr>
              <w:pStyle w:val="TAL"/>
              <w:ind w:left="74"/>
              <w:rPr>
                <w:rFonts w:eastAsia="SimSun"/>
                <w:lang w:eastAsia="ja-JP"/>
              </w:rPr>
            </w:pPr>
            <w:r w:rsidRPr="00C141CE">
              <w:rPr>
                <w:rFonts w:eastAsia="SimSun"/>
                <w:lang w:eastAsia="ja-JP"/>
              </w:rPr>
              <w:t>&gt;</w:t>
            </w:r>
            <w:r w:rsidRPr="00C141CE">
              <w:rPr>
                <w:rFonts w:eastAsia="SimSun"/>
                <w:i/>
                <w:lang w:eastAsia="ja-JP"/>
              </w:rPr>
              <w:t>TAI based</w:t>
            </w:r>
          </w:p>
        </w:tc>
        <w:tc>
          <w:tcPr>
            <w:tcW w:w="1020" w:type="dxa"/>
            <w:tcBorders>
              <w:top w:val="single" w:sz="4" w:space="0" w:color="auto"/>
              <w:left w:val="single" w:sz="4" w:space="0" w:color="auto"/>
              <w:bottom w:val="single" w:sz="4" w:space="0" w:color="auto"/>
              <w:right w:val="single" w:sz="4" w:space="0" w:color="auto"/>
            </w:tcBorders>
          </w:tcPr>
          <w:p w14:paraId="31B3DD3A"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5C3AC748"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5FC091B"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40F64134" w14:textId="77777777" w:rsidR="0011047B" w:rsidRPr="00C141CE" w:rsidRDefault="0011047B" w:rsidP="00367E0D">
            <w:pPr>
              <w:pStyle w:val="TAL"/>
              <w:rPr>
                <w:rFonts w:eastAsia="SimSun"/>
                <w:bCs/>
                <w:lang w:eastAsia="zh-CN"/>
              </w:rPr>
            </w:pPr>
          </w:p>
        </w:tc>
      </w:tr>
      <w:tr w:rsidR="0011047B" w:rsidRPr="00C141CE" w14:paraId="4FB938E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D3D184D" w14:textId="77777777" w:rsidR="0011047B" w:rsidRPr="00C141CE" w:rsidRDefault="0011047B" w:rsidP="00367E0D">
            <w:pPr>
              <w:pStyle w:val="TAL"/>
              <w:ind w:left="164"/>
              <w:rPr>
                <w:rFonts w:eastAsia="SimSun"/>
                <w:lang w:eastAsia="ja-JP"/>
              </w:rPr>
            </w:pPr>
            <w:r w:rsidRPr="00C141CE">
              <w:rPr>
                <w:rFonts w:eastAsia="SimSun"/>
                <w:lang w:eastAsia="ja-JP"/>
              </w:rPr>
              <w:t>&gt;&gt;</w:t>
            </w:r>
            <w:r w:rsidRPr="00C141CE">
              <w:rPr>
                <w:rFonts w:eastAsia="SimSun"/>
                <w:b/>
                <w:lang w:eastAsia="ja-JP"/>
              </w:rPr>
              <w:t>TAI List for MDT</w:t>
            </w:r>
          </w:p>
        </w:tc>
        <w:tc>
          <w:tcPr>
            <w:tcW w:w="1020" w:type="dxa"/>
            <w:tcBorders>
              <w:top w:val="single" w:sz="4" w:space="0" w:color="auto"/>
              <w:left w:val="single" w:sz="4" w:space="0" w:color="auto"/>
              <w:bottom w:val="single" w:sz="4" w:space="0" w:color="auto"/>
              <w:right w:val="single" w:sz="4" w:space="0" w:color="auto"/>
            </w:tcBorders>
          </w:tcPr>
          <w:p w14:paraId="3BDA0DE0"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3753244A" w14:textId="77777777" w:rsidR="0011047B" w:rsidRPr="00C141CE" w:rsidRDefault="0011047B" w:rsidP="00367E0D">
            <w:pPr>
              <w:pStyle w:val="TAL"/>
              <w:rPr>
                <w:rFonts w:eastAsia="SimSun"/>
                <w:i/>
                <w:lang w:eastAsia="zh-CN"/>
              </w:rPr>
            </w:pPr>
            <w:r w:rsidRPr="00C141CE">
              <w:rPr>
                <w:rFonts w:eastAsia="SimSun"/>
                <w:i/>
                <w:lang w:eastAsia="zh-CN"/>
              </w:rPr>
              <w:t>1</w:t>
            </w:r>
            <w:r w:rsidRPr="00C141CE">
              <w:rPr>
                <w:rFonts w:eastAsia="SimSun"/>
                <w:i/>
                <w:lang w:eastAsia="ja-JP"/>
              </w:rPr>
              <w:t>..&lt;maxnoofTA</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0BA40387"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2E2800F3" w14:textId="77777777" w:rsidR="0011047B" w:rsidRPr="00C141CE" w:rsidRDefault="0011047B" w:rsidP="00367E0D">
            <w:pPr>
              <w:pStyle w:val="TAL"/>
              <w:rPr>
                <w:rFonts w:eastAsia="SimSun"/>
                <w:bCs/>
                <w:lang w:eastAsia="zh-CN"/>
              </w:rPr>
            </w:pPr>
          </w:p>
        </w:tc>
      </w:tr>
      <w:tr w:rsidR="0011047B" w:rsidRPr="00C141CE" w14:paraId="2B68443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FC7D7F9" w14:textId="77777777" w:rsidR="0011047B" w:rsidRPr="00C141CE" w:rsidRDefault="0011047B" w:rsidP="00367E0D">
            <w:pPr>
              <w:pStyle w:val="TAL"/>
              <w:ind w:left="255"/>
              <w:rPr>
                <w:rFonts w:eastAsia="SimSun"/>
                <w:lang w:eastAsia="ja-JP"/>
              </w:rPr>
            </w:pPr>
            <w:r w:rsidRPr="00C141CE">
              <w:rPr>
                <w:rFonts w:eastAsia="SimSun"/>
                <w:lang w:eastAsia="ja-JP"/>
              </w:rPr>
              <w:t>&gt;&gt;&gt;TAI</w:t>
            </w:r>
          </w:p>
        </w:tc>
        <w:tc>
          <w:tcPr>
            <w:tcW w:w="1020" w:type="dxa"/>
            <w:tcBorders>
              <w:top w:val="single" w:sz="4" w:space="0" w:color="auto"/>
              <w:left w:val="single" w:sz="4" w:space="0" w:color="auto"/>
              <w:bottom w:val="single" w:sz="4" w:space="0" w:color="auto"/>
              <w:right w:val="single" w:sz="4" w:space="0" w:color="auto"/>
            </w:tcBorders>
            <w:hideMark/>
          </w:tcPr>
          <w:p w14:paraId="00B522D5"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00601C5"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417ECBD8" w14:textId="77777777" w:rsidR="0011047B" w:rsidRPr="00C141CE" w:rsidRDefault="0011047B" w:rsidP="00367E0D">
            <w:pPr>
              <w:pStyle w:val="TAL"/>
              <w:rPr>
                <w:rFonts w:eastAsia="SimSun"/>
                <w:lang w:eastAsia="zh-CN"/>
              </w:rPr>
            </w:pPr>
            <w:r>
              <w:rPr>
                <w:rFonts w:eastAsia="SimSun" w:hint="eastAsia"/>
                <w:lang w:eastAsia="zh-CN"/>
              </w:rPr>
              <w:t>9</w:t>
            </w:r>
            <w:r>
              <w:rPr>
                <w:rFonts w:eastAsia="SimSun"/>
                <w:lang w:eastAsia="zh-CN"/>
              </w:rPr>
              <w:t>.3.3.11</w:t>
            </w:r>
          </w:p>
        </w:tc>
        <w:tc>
          <w:tcPr>
            <w:tcW w:w="2891" w:type="dxa"/>
            <w:tcBorders>
              <w:top w:val="single" w:sz="4" w:space="0" w:color="auto"/>
              <w:left w:val="single" w:sz="4" w:space="0" w:color="auto"/>
              <w:bottom w:val="single" w:sz="4" w:space="0" w:color="auto"/>
              <w:right w:val="single" w:sz="4" w:space="0" w:color="auto"/>
            </w:tcBorders>
          </w:tcPr>
          <w:p w14:paraId="385EE447" w14:textId="77777777" w:rsidR="0011047B" w:rsidRPr="00C141CE" w:rsidRDefault="0011047B" w:rsidP="00367E0D">
            <w:pPr>
              <w:pStyle w:val="TAL"/>
              <w:rPr>
                <w:rFonts w:eastAsia="SimSun"/>
                <w:bCs/>
                <w:lang w:eastAsia="zh-CN"/>
              </w:rPr>
            </w:pPr>
          </w:p>
        </w:tc>
      </w:tr>
      <w:tr w:rsidR="0011047B" w:rsidRPr="00C141CE" w14:paraId="1CFE456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A0DFCAC" w14:textId="77777777" w:rsidR="0011047B" w:rsidRPr="00C141CE" w:rsidRDefault="0011047B" w:rsidP="00367E0D">
            <w:pPr>
              <w:pStyle w:val="TAL"/>
              <w:rPr>
                <w:rFonts w:eastAsia="SimSun"/>
                <w:i/>
                <w:lang w:eastAsia="ja-JP"/>
              </w:rPr>
            </w:pPr>
            <w:r w:rsidRPr="005A3059">
              <w:rPr>
                <w:rFonts w:eastAsia="SimSun"/>
                <w:iCs/>
                <w:lang w:eastAsia="zh-CN"/>
              </w:rPr>
              <w:t>MDT Mode</w:t>
            </w:r>
          </w:p>
        </w:tc>
        <w:tc>
          <w:tcPr>
            <w:tcW w:w="1020" w:type="dxa"/>
            <w:tcBorders>
              <w:top w:val="single" w:sz="4" w:space="0" w:color="auto"/>
              <w:left w:val="single" w:sz="4" w:space="0" w:color="auto"/>
              <w:bottom w:val="single" w:sz="4" w:space="0" w:color="auto"/>
              <w:right w:val="single" w:sz="4" w:space="0" w:color="auto"/>
            </w:tcBorders>
            <w:hideMark/>
          </w:tcPr>
          <w:p w14:paraId="65A334A3"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41274F78"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1C208AE8" w14:textId="77777777" w:rsidR="0011047B" w:rsidRPr="00C141CE" w:rsidRDefault="0011047B" w:rsidP="00367E0D">
            <w:pPr>
              <w:pStyle w:val="TAL"/>
              <w:rPr>
                <w:rFonts w:eastAsia="SimSun"/>
                <w:lang w:eastAsia="ja-JP"/>
              </w:rPr>
            </w:pPr>
            <w:r w:rsidRPr="008C2671">
              <w:rPr>
                <w:rFonts w:eastAsia="SimSun"/>
                <w:lang w:eastAsia="zh-CN"/>
              </w:rPr>
              <w:t>OCTET STRING</w:t>
            </w:r>
          </w:p>
        </w:tc>
        <w:tc>
          <w:tcPr>
            <w:tcW w:w="2891" w:type="dxa"/>
            <w:tcBorders>
              <w:top w:val="single" w:sz="4" w:space="0" w:color="auto"/>
              <w:left w:val="single" w:sz="4" w:space="0" w:color="auto"/>
              <w:bottom w:val="single" w:sz="4" w:space="0" w:color="auto"/>
              <w:right w:val="single" w:sz="4" w:space="0" w:color="auto"/>
            </w:tcBorders>
          </w:tcPr>
          <w:p w14:paraId="277DB7BB" w14:textId="77777777" w:rsidR="0011047B" w:rsidRPr="00C141CE" w:rsidRDefault="0011047B" w:rsidP="00367E0D">
            <w:pPr>
              <w:pStyle w:val="TAL"/>
              <w:rPr>
                <w:rFonts w:eastAsia="SimSun"/>
                <w:bCs/>
                <w:lang w:eastAsia="zh-CN"/>
              </w:rPr>
            </w:pPr>
            <w:r>
              <w:rPr>
                <w:rFonts w:eastAsia="SimSun"/>
                <w:bCs/>
                <w:i/>
                <w:iCs/>
                <w:lang w:eastAsia="zh-CN"/>
              </w:rPr>
              <w:t xml:space="preserve">MDTMode </w:t>
            </w:r>
            <w:r>
              <w:rPr>
                <w:rFonts w:eastAsia="SimSun"/>
                <w:bCs/>
                <w:lang w:eastAsia="zh-CN"/>
              </w:rPr>
              <w:t>IE</w:t>
            </w:r>
            <w:r w:rsidRPr="008C2671">
              <w:rPr>
                <w:rFonts w:eastAsia="SimSun"/>
                <w:bCs/>
                <w:lang w:eastAsia="zh-CN"/>
              </w:rPr>
              <w:t xml:space="preserve"> </w:t>
            </w:r>
            <w:r>
              <w:rPr>
                <w:rFonts w:eastAsia="SimSun"/>
                <w:bCs/>
                <w:lang w:eastAsia="zh-CN"/>
              </w:rPr>
              <w:t>d</w:t>
            </w:r>
            <w:r w:rsidRPr="008C2671">
              <w:rPr>
                <w:rFonts w:eastAsia="SimSun"/>
                <w:bCs/>
                <w:lang w:eastAsia="zh-CN"/>
              </w:rPr>
              <w:t>efined in TS 36.413 [16].</w:t>
            </w:r>
          </w:p>
        </w:tc>
      </w:tr>
      <w:tr w:rsidR="0011047B" w:rsidRPr="00C141CE" w14:paraId="415D369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1B9F475" w14:textId="77777777" w:rsidR="0011047B" w:rsidRPr="00C141CE" w:rsidRDefault="0011047B" w:rsidP="00367E0D">
            <w:pPr>
              <w:pStyle w:val="TAL"/>
              <w:rPr>
                <w:rFonts w:eastAsia="SimSun"/>
                <w:lang w:eastAsia="ja-JP"/>
              </w:rPr>
            </w:pPr>
            <w:r w:rsidRPr="00C141CE">
              <w:rPr>
                <w:rFonts w:eastAsia="SimSun"/>
                <w:lang w:eastAsia="ja-JP"/>
              </w:rPr>
              <w:t xml:space="preserve">Signalling </w:t>
            </w:r>
            <w:r w:rsidR="001E38AB">
              <w:rPr>
                <w:rFonts w:eastAsia="SimSun"/>
                <w:lang w:eastAsia="ja-JP"/>
              </w:rPr>
              <w:t>B</w:t>
            </w:r>
            <w:r w:rsidRPr="00C141CE">
              <w:rPr>
                <w:rFonts w:eastAsia="SimSun"/>
                <w:lang w:eastAsia="ja-JP"/>
              </w:rPr>
              <w:t>ased MDT PLMN List</w:t>
            </w:r>
          </w:p>
        </w:tc>
        <w:tc>
          <w:tcPr>
            <w:tcW w:w="1020" w:type="dxa"/>
            <w:tcBorders>
              <w:top w:val="single" w:sz="4" w:space="0" w:color="auto"/>
              <w:left w:val="single" w:sz="4" w:space="0" w:color="auto"/>
              <w:bottom w:val="single" w:sz="4" w:space="0" w:color="auto"/>
              <w:right w:val="single" w:sz="4" w:space="0" w:color="auto"/>
            </w:tcBorders>
            <w:hideMark/>
          </w:tcPr>
          <w:p w14:paraId="35E41D7F" w14:textId="77777777" w:rsidR="0011047B" w:rsidRPr="00C141CE" w:rsidRDefault="0011047B" w:rsidP="00367E0D">
            <w:pPr>
              <w:pStyle w:val="TAL"/>
              <w:rPr>
                <w:rFonts w:eastAsia="SimSun"/>
                <w:lang w:eastAsia="zh-CN"/>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0B4C67AF"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0D325030" w14:textId="77777777" w:rsidR="0011047B" w:rsidRPr="00C141CE" w:rsidRDefault="0011047B" w:rsidP="00367E0D">
            <w:pPr>
              <w:pStyle w:val="TAL"/>
              <w:rPr>
                <w:rFonts w:eastAsia="SimSun"/>
                <w:lang w:eastAsia="zh-CN"/>
              </w:rPr>
            </w:pPr>
            <w:r w:rsidRPr="00C141CE">
              <w:rPr>
                <w:rFonts w:eastAsia="SimSun"/>
                <w:lang w:eastAsia="zh-CN"/>
              </w:rPr>
              <w:t>MDT PLMN List</w:t>
            </w:r>
          </w:p>
          <w:p w14:paraId="5E3AE9F9" w14:textId="77777777" w:rsidR="0011047B" w:rsidRPr="00C141CE" w:rsidRDefault="0011047B" w:rsidP="00367E0D">
            <w:pPr>
              <w:pStyle w:val="TAL"/>
              <w:rPr>
                <w:rFonts w:eastAsia="SimSun"/>
                <w:lang w:eastAsia="zh-CN"/>
              </w:rPr>
            </w:pPr>
            <w:r>
              <w:rPr>
                <w:rFonts w:eastAsia="SimSun"/>
                <w:lang w:eastAsia="zh-CN"/>
              </w:rPr>
              <w:t>9.3.1.</w:t>
            </w:r>
            <w:r w:rsidR="0000182C">
              <w:rPr>
                <w:rFonts w:eastAsia="SimSun"/>
                <w:lang w:eastAsia="zh-CN"/>
              </w:rPr>
              <w:t>1</w:t>
            </w:r>
            <w:r w:rsidR="00C2596B">
              <w:rPr>
                <w:rFonts w:eastAsia="SimSun"/>
                <w:lang w:eastAsia="zh-CN"/>
              </w:rPr>
              <w:t>68</w:t>
            </w:r>
          </w:p>
        </w:tc>
        <w:tc>
          <w:tcPr>
            <w:tcW w:w="2891" w:type="dxa"/>
            <w:tcBorders>
              <w:top w:val="single" w:sz="4" w:space="0" w:color="auto"/>
              <w:left w:val="single" w:sz="4" w:space="0" w:color="auto"/>
              <w:bottom w:val="single" w:sz="4" w:space="0" w:color="auto"/>
              <w:right w:val="single" w:sz="4" w:space="0" w:color="auto"/>
            </w:tcBorders>
          </w:tcPr>
          <w:p w14:paraId="152ED990" w14:textId="77777777" w:rsidR="0011047B" w:rsidRPr="00C141CE" w:rsidRDefault="0011047B" w:rsidP="00367E0D">
            <w:pPr>
              <w:pStyle w:val="TAL"/>
              <w:rPr>
                <w:rFonts w:eastAsia="SimSun"/>
                <w:lang w:eastAsia="zh-CN"/>
              </w:rPr>
            </w:pPr>
          </w:p>
        </w:tc>
      </w:tr>
    </w:tbl>
    <w:p w14:paraId="30031691" w14:textId="77777777" w:rsidR="0011047B" w:rsidRPr="00C141CE" w:rsidRDefault="0011047B" w:rsidP="0011047B">
      <w:pPr>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rsidRPr="00C141CE" w14:paraId="4A4F7C8C"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018593DE" w14:textId="77777777" w:rsidR="0011047B" w:rsidRPr="00C141CE" w:rsidRDefault="0011047B" w:rsidP="00367E0D">
            <w:pPr>
              <w:pStyle w:val="TAH"/>
              <w:rPr>
                <w:rFonts w:eastAsia="SimSun"/>
                <w:lang w:eastAsia="ja-JP"/>
              </w:rPr>
            </w:pPr>
            <w:r w:rsidRPr="00C141CE">
              <w:rPr>
                <w:rFonts w:eastAsia="SimSun"/>
                <w:lang w:eastAsia="ja-JP"/>
              </w:rPr>
              <w:lastRenderedPageBreak/>
              <w:t>Range bound</w:t>
            </w:r>
          </w:p>
        </w:tc>
        <w:tc>
          <w:tcPr>
            <w:tcW w:w="6236" w:type="dxa"/>
            <w:tcBorders>
              <w:top w:val="single" w:sz="4" w:space="0" w:color="auto"/>
              <w:left w:val="single" w:sz="4" w:space="0" w:color="auto"/>
              <w:bottom w:val="single" w:sz="4" w:space="0" w:color="auto"/>
              <w:right w:val="single" w:sz="4" w:space="0" w:color="auto"/>
            </w:tcBorders>
            <w:hideMark/>
          </w:tcPr>
          <w:p w14:paraId="7C86614B" w14:textId="77777777" w:rsidR="0011047B" w:rsidRPr="00C141CE" w:rsidRDefault="0011047B" w:rsidP="00367E0D">
            <w:pPr>
              <w:pStyle w:val="TAH"/>
              <w:rPr>
                <w:rFonts w:eastAsia="SimSun"/>
                <w:lang w:eastAsia="ja-JP"/>
              </w:rPr>
            </w:pPr>
            <w:r w:rsidRPr="00C141CE">
              <w:rPr>
                <w:rFonts w:eastAsia="SimSun"/>
                <w:lang w:eastAsia="ja-JP"/>
              </w:rPr>
              <w:t>Explanation</w:t>
            </w:r>
          </w:p>
        </w:tc>
      </w:tr>
      <w:tr w:rsidR="0011047B" w:rsidRPr="00C141CE" w14:paraId="53285A93"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669E771" w14:textId="77777777" w:rsidR="0011047B" w:rsidRPr="00C141CE" w:rsidRDefault="0011047B" w:rsidP="00367E0D">
            <w:pPr>
              <w:pStyle w:val="TAL"/>
              <w:rPr>
                <w:rFonts w:eastAsia="SimSun"/>
                <w:lang w:eastAsia="zh-CN"/>
              </w:rPr>
            </w:pPr>
            <w:r w:rsidRPr="00C141CE">
              <w:rPr>
                <w:rFonts w:eastAsia="SimSun"/>
                <w:lang w:eastAsia="ja-JP"/>
              </w:rPr>
              <w:t>maxnoofCellID</w:t>
            </w:r>
            <w:r w:rsidRPr="00C141CE">
              <w:rPr>
                <w:rFonts w:eastAsia="SimSun"/>
                <w:lang w:eastAsia="zh-CN"/>
              </w:rPr>
              <w:t>forMDT</w:t>
            </w:r>
          </w:p>
        </w:tc>
        <w:tc>
          <w:tcPr>
            <w:tcW w:w="6236" w:type="dxa"/>
            <w:tcBorders>
              <w:top w:val="single" w:sz="4" w:space="0" w:color="auto"/>
              <w:left w:val="single" w:sz="4" w:space="0" w:color="auto"/>
              <w:bottom w:val="single" w:sz="4" w:space="0" w:color="auto"/>
              <w:right w:val="single" w:sz="4" w:space="0" w:color="auto"/>
            </w:tcBorders>
            <w:hideMark/>
          </w:tcPr>
          <w:p w14:paraId="07E0B910" w14:textId="77777777" w:rsidR="0011047B" w:rsidRPr="00C141CE" w:rsidRDefault="0011047B" w:rsidP="00367E0D">
            <w:pPr>
              <w:pStyle w:val="TAL"/>
              <w:rPr>
                <w:rFonts w:eastAsia="SimSun"/>
                <w:lang w:eastAsia="ja-JP"/>
              </w:rPr>
            </w:pPr>
            <w:r w:rsidRPr="00C141CE">
              <w:rPr>
                <w:rFonts w:eastAsia="SimSun"/>
                <w:lang w:eastAsia="ja-JP"/>
              </w:rPr>
              <w:t xml:space="preserve">Maximum no. of Cell ID subject for </w:t>
            </w:r>
            <w:r w:rsidRPr="00C141CE">
              <w:rPr>
                <w:rFonts w:eastAsia="SimSun"/>
                <w:lang w:eastAsia="zh-CN"/>
              </w:rPr>
              <w:t>MDT scope</w:t>
            </w:r>
            <w:r w:rsidRPr="00C141CE">
              <w:rPr>
                <w:rFonts w:eastAsia="SimSun"/>
                <w:lang w:eastAsia="ja-JP"/>
              </w:rPr>
              <w:t xml:space="preserve">. Value is </w:t>
            </w:r>
            <w:r w:rsidRPr="00C141CE">
              <w:rPr>
                <w:rFonts w:eastAsia="SimSun"/>
                <w:lang w:eastAsia="zh-CN"/>
              </w:rPr>
              <w:t>32</w:t>
            </w:r>
            <w:r w:rsidRPr="00C141CE">
              <w:rPr>
                <w:rFonts w:eastAsia="SimSun"/>
                <w:lang w:eastAsia="ja-JP"/>
              </w:rPr>
              <w:t>.</w:t>
            </w:r>
          </w:p>
        </w:tc>
      </w:tr>
      <w:tr w:rsidR="0011047B" w:rsidRPr="00C141CE" w14:paraId="0F01F44D"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4E27A958" w14:textId="77777777" w:rsidR="0011047B" w:rsidRPr="00C141CE" w:rsidRDefault="0011047B" w:rsidP="00367E0D">
            <w:pPr>
              <w:pStyle w:val="TAL"/>
              <w:rPr>
                <w:rFonts w:eastAsia="SimSun"/>
                <w:lang w:eastAsia="ja-JP"/>
              </w:rPr>
            </w:pPr>
            <w:r w:rsidRPr="00C141CE">
              <w:rPr>
                <w:rFonts w:eastAsia="SimSun"/>
                <w:lang w:eastAsia="ja-JP"/>
              </w:rPr>
              <w:t>maxnoofTA</w:t>
            </w:r>
            <w:r w:rsidRPr="00C141CE">
              <w:rPr>
                <w:rFonts w:eastAsia="SimSun"/>
                <w:lang w:eastAsia="zh-CN"/>
              </w:rPr>
              <w:t>forMDT</w:t>
            </w:r>
          </w:p>
        </w:tc>
        <w:tc>
          <w:tcPr>
            <w:tcW w:w="6236" w:type="dxa"/>
            <w:tcBorders>
              <w:top w:val="single" w:sz="4" w:space="0" w:color="auto"/>
              <w:left w:val="single" w:sz="4" w:space="0" w:color="auto"/>
              <w:bottom w:val="single" w:sz="4" w:space="0" w:color="auto"/>
              <w:right w:val="single" w:sz="4" w:space="0" w:color="auto"/>
            </w:tcBorders>
            <w:hideMark/>
          </w:tcPr>
          <w:p w14:paraId="62987D0B" w14:textId="77777777" w:rsidR="0011047B" w:rsidRPr="00C141CE" w:rsidRDefault="0011047B" w:rsidP="00367E0D">
            <w:pPr>
              <w:pStyle w:val="TAL"/>
              <w:rPr>
                <w:rFonts w:eastAsia="SimSun"/>
                <w:lang w:eastAsia="ja-JP"/>
              </w:rPr>
            </w:pPr>
            <w:r w:rsidRPr="00C141CE">
              <w:rPr>
                <w:rFonts w:eastAsia="SimSun"/>
                <w:lang w:eastAsia="ja-JP"/>
              </w:rPr>
              <w:t xml:space="preserve">Maximum no. of TA subject for </w:t>
            </w:r>
            <w:r w:rsidRPr="00C141CE">
              <w:rPr>
                <w:rFonts w:eastAsia="SimSun"/>
                <w:lang w:eastAsia="zh-CN"/>
              </w:rPr>
              <w:t>MDT scope</w:t>
            </w:r>
            <w:r w:rsidRPr="00C141CE">
              <w:rPr>
                <w:rFonts w:eastAsia="SimSun"/>
                <w:lang w:eastAsia="ja-JP"/>
              </w:rPr>
              <w:t xml:space="preserve">. Value is </w:t>
            </w:r>
            <w:r w:rsidRPr="00C141CE">
              <w:rPr>
                <w:rFonts w:eastAsia="SimSun"/>
                <w:lang w:eastAsia="zh-CN"/>
              </w:rPr>
              <w:t>8</w:t>
            </w:r>
            <w:r w:rsidRPr="00C141CE">
              <w:rPr>
                <w:rFonts w:eastAsia="SimSun"/>
                <w:lang w:eastAsia="ja-JP"/>
              </w:rPr>
              <w:t>.</w:t>
            </w:r>
          </w:p>
        </w:tc>
      </w:tr>
    </w:tbl>
    <w:p w14:paraId="5905F7A0" w14:textId="77777777" w:rsidR="0011047B" w:rsidRDefault="0011047B" w:rsidP="0011047B">
      <w:pPr>
        <w:rPr>
          <w:noProof/>
        </w:rPr>
      </w:pPr>
    </w:p>
    <w:p w14:paraId="54F9A42B" w14:textId="77777777" w:rsidR="0011047B" w:rsidRPr="00367E0D" w:rsidRDefault="0011047B" w:rsidP="00367E0D">
      <w:pPr>
        <w:pStyle w:val="Heading4"/>
      </w:pPr>
      <w:bookmarkStart w:id="10303" w:name="_Hlk44338854"/>
      <w:bookmarkStart w:id="10304" w:name="_Toc45652439"/>
      <w:bookmarkStart w:id="10305" w:name="_Toc45658871"/>
      <w:bookmarkStart w:id="10306" w:name="_Toc45720691"/>
      <w:bookmarkStart w:id="10307" w:name="_Toc45798569"/>
      <w:bookmarkStart w:id="10308" w:name="_Toc45897958"/>
      <w:bookmarkStart w:id="10309" w:name="_Toc51746162"/>
      <w:bookmarkStart w:id="10310" w:name="_Toc64446426"/>
      <w:bookmarkStart w:id="10311" w:name="_Toc73982296"/>
      <w:bookmarkStart w:id="10312" w:name="_Toc88652385"/>
      <w:bookmarkStart w:id="10313" w:name="_Toc97891428"/>
      <w:bookmarkStart w:id="10314" w:name="_Toc106109448"/>
      <w:bookmarkStart w:id="10315" w:name="OLE_LINK73"/>
      <w:bookmarkStart w:id="10316" w:name="OLE_LINK74"/>
      <w:bookmarkStart w:id="10317" w:name="_Toc222848144"/>
      <w:r w:rsidRPr="00367E0D">
        <w:t>9.3.1.</w:t>
      </w:r>
      <w:bookmarkEnd w:id="10303"/>
      <w:r w:rsidR="0000182C">
        <w:t>17</w:t>
      </w:r>
      <w:r w:rsidR="00C2596B">
        <w:t>1</w:t>
      </w:r>
      <w:r w:rsidRPr="00367E0D">
        <w:tab/>
        <w:t>M1 Configuration</w:t>
      </w:r>
      <w:bookmarkEnd w:id="10304"/>
      <w:bookmarkEnd w:id="10305"/>
      <w:bookmarkEnd w:id="10306"/>
      <w:bookmarkEnd w:id="10307"/>
      <w:bookmarkEnd w:id="10308"/>
      <w:bookmarkEnd w:id="10309"/>
      <w:bookmarkEnd w:id="10310"/>
      <w:bookmarkEnd w:id="10311"/>
      <w:bookmarkEnd w:id="10312"/>
      <w:bookmarkEnd w:id="10313"/>
      <w:bookmarkEnd w:id="10314"/>
      <w:bookmarkEnd w:id="10317"/>
    </w:p>
    <w:p w14:paraId="081BE6CF" w14:textId="77777777" w:rsidR="0011047B" w:rsidRPr="00463764" w:rsidRDefault="0011047B" w:rsidP="0011047B">
      <w:pPr>
        <w:rPr>
          <w:rFonts w:eastAsia="SimSun"/>
        </w:rPr>
      </w:pPr>
      <w:r w:rsidRPr="00463764">
        <w:rPr>
          <w:rFonts w:eastAsia="SimSun"/>
        </w:rPr>
        <w:t xml:space="preserve">This </w:t>
      </w:r>
      <w:r>
        <w:rPr>
          <w:rFonts w:eastAsia="SimSun"/>
        </w:rPr>
        <w:t>IE defines the parameters for M1</w:t>
      </w:r>
      <w:r w:rsidRPr="00463764">
        <w:rPr>
          <w:rFonts w:eastAsia="SimSun"/>
        </w:rPr>
        <w:t xml:space="preserve"> measurement collection.</w:t>
      </w:r>
    </w:p>
    <w:p w14:paraId="317236DE" w14:textId="77777777" w:rsidR="0011047B" w:rsidRPr="00DC1F1D" w:rsidRDefault="0011047B" w:rsidP="0011047B">
      <w:pPr>
        <w:rPr>
          <w:rFonts w:eastAsia="SimSun"/>
          <w:lang w:eastAsia="zh-CN"/>
        </w:rPr>
      </w:pP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1"/>
        <w:gridCol w:w="1078"/>
        <w:gridCol w:w="1589"/>
        <w:gridCol w:w="1759"/>
        <w:gridCol w:w="1078"/>
        <w:gridCol w:w="1078"/>
      </w:tblGrid>
      <w:tr w:rsidR="00D67A47" w:rsidRPr="00C141CE" w14:paraId="631EC7F5"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05AFA7D0" w14:textId="77777777" w:rsidR="00D67A47" w:rsidRPr="00C141CE" w:rsidRDefault="00D67A47" w:rsidP="00D67A47">
            <w:pPr>
              <w:pStyle w:val="TAH"/>
              <w:rPr>
                <w:rFonts w:eastAsia="SimSun"/>
                <w:lang w:eastAsia="ja-JP"/>
              </w:rPr>
            </w:pPr>
            <w:r w:rsidRPr="00C141CE">
              <w:rPr>
                <w:rFonts w:eastAsia="SimSun"/>
                <w:lang w:eastAsia="ja-JP"/>
              </w:rPr>
              <w:t>IE/Group Name</w:t>
            </w:r>
          </w:p>
        </w:tc>
        <w:tc>
          <w:tcPr>
            <w:tcW w:w="1021" w:type="dxa"/>
            <w:tcBorders>
              <w:top w:val="single" w:sz="4" w:space="0" w:color="auto"/>
              <w:left w:val="single" w:sz="4" w:space="0" w:color="auto"/>
              <w:bottom w:val="single" w:sz="4" w:space="0" w:color="auto"/>
              <w:right w:val="single" w:sz="4" w:space="0" w:color="auto"/>
            </w:tcBorders>
            <w:hideMark/>
          </w:tcPr>
          <w:p w14:paraId="3EC57CC7" w14:textId="77777777" w:rsidR="00D67A47" w:rsidRPr="00C141CE" w:rsidRDefault="00D67A47" w:rsidP="00D67A47">
            <w:pPr>
              <w:pStyle w:val="TAH"/>
              <w:rPr>
                <w:rFonts w:eastAsia="SimSun"/>
                <w:lang w:eastAsia="ja-JP"/>
              </w:rPr>
            </w:pPr>
            <w:r w:rsidRPr="00C141CE">
              <w:rPr>
                <w:rFonts w:eastAsia="SimSun"/>
                <w:lang w:eastAsia="ja-JP"/>
              </w:rPr>
              <w:t>Presence</w:t>
            </w:r>
          </w:p>
        </w:tc>
        <w:tc>
          <w:tcPr>
            <w:tcW w:w="1078" w:type="dxa"/>
            <w:tcBorders>
              <w:top w:val="single" w:sz="4" w:space="0" w:color="auto"/>
              <w:left w:val="single" w:sz="4" w:space="0" w:color="auto"/>
              <w:bottom w:val="single" w:sz="4" w:space="0" w:color="auto"/>
              <w:right w:val="single" w:sz="4" w:space="0" w:color="auto"/>
            </w:tcBorders>
            <w:hideMark/>
          </w:tcPr>
          <w:p w14:paraId="3950AA32" w14:textId="77777777" w:rsidR="00D67A47" w:rsidRPr="00C141CE" w:rsidRDefault="00D67A47" w:rsidP="00D67A47">
            <w:pPr>
              <w:pStyle w:val="TAH"/>
              <w:rPr>
                <w:rFonts w:eastAsia="SimSun"/>
                <w:lang w:eastAsia="ja-JP"/>
              </w:rPr>
            </w:pPr>
            <w:r w:rsidRPr="00C141CE">
              <w:rPr>
                <w:rFonts w:eastAsia="SimSun"/>
                <w:lang w:eastAsia="ja-JP"/>
              </w:rPr>
              <w:t>Range</w:t>
            </w:r>
          </w:p>
        </w:tc>
        <w:tc>
          <w:tcPr>
            <w:tcW w:w="1589" w:type="dxa"/>
            <w:tcBorders>
              <w:top w:val="single" w:sz="4" w:space="0" w:color="auto"/>
              <w:left w:val="single" w:sz="4" w:space="0" w:color="auto"/>
              <w:bottom w:val="single" w:sz="4" w:space="0" w:color="auto"/>
              <w:right w:val="single" w:sz="4" w:space="0" w:color="auto"/>
            </w:tcBorders>
            <w:hideMark/>
          </w:tcPr>
          <w:p w14:paraId="669E1A13" w14:textId="77777777" w:rsidR="00D67A47" w:rsidRPr="00C141CE" w:rsidRDefault="00D67A47" w:rsidP="00D67A47">
            <w:pPr>
              <w:pStyle w:val="TAH"/>
              <w:rPr>
                <w:rFonts w:eastAsia="SimSun"/>
                <w:lang w:eastAsia="ja-JP"/>
              </w:rPr>
            </w:pPr>
            <w:r w:rsidRPr="00C141CE">
              <w:rPr>
                <w:rFonts w:eastAsia="SimSun"/>
                <w:lang w:eastAsia="ja-JP"/>
              </w:rPr>
              <w:t>IE type and reference</w:t>
            </w:r>
          </w:p>
        </w:tc>
        <w:tc>
          <w:tcPr>
            <w:tcW w:w="1759" w:type="dxa"/>
            <w:tcBorders>
              <w:top w:val="single" w:sz="4" w:space="0" w:color="auto"/>
              <w:left w:val="single" w:sz="4" w:space="0" w:color="auto"/>
              <w:bottom w:val="single" w:sz="4" w:space="0" w:color="auto"/>
              <w:right w:val="single" w:sz="4" w:space="0" w:color="auto"/>
            </w:tcBorders>
            <w:hideMark/>
          </w:tcPr>
          <w:p w14:paraId="5A5B49E8" w14:textId="77777777" w:rsidR="00D67A47" w:rsidRPr="00C141CE" w:rsidRDefault="00D67A47" w:rsidP="00D67A47">
            <w:pPr>
              <w:pStyle w:val="TAH"/>
              <w:rPr>
                <w:rFonts w:eastAsia="SimSun"/>
                <w:lang w:eastAsia="ja-JP"/>
              </w:rPr>
            </w:pPr>
            <w:r w:rsidRPr="00C141CE">
              <w:rPr>
                <w:rFonts w:eastAsia="SimSun"/>
                <w:lang w:eastAsia="ja-JP"/>
              </w:rPr>
              <w:t>Semantics description</w:t>
            </w:r>
          </w:p>
        </w:tc>
        <w:tc>
          <w:tcPr>
            <w:tcW w:w="1078" w:type="dxa"/>
            <w:tcBorders>
              <w:top w:val="single" w:sz="4" w:space="0" w:color="auto"/>
              <w:left w:val="single" w:sz="4" w:space="0" w:color="auto"/>
              <w:bottom w:val="single" w:sz="4" w:space="0" w:color="auto"/>
              <w:right w:val="single" w:sz="4" w:space="0" w:color="auto"/>
            </w:tcBorders>
          </w:tcPr>
          <w:p w14:paraId="7B2F1E8C" w14:textId="77777777" w:rsidR="00D67A47" w:rsidRPr="00C141CE" w:rsidRDefault="00D67A47" w:rsidP="00D67A47">
            <w:pPr>
              <w:pStyle w:val="TAH"/>
              <w:rPr>
                <w:rFonts w:eastAsia="SimSun"/>
                <w:lang w:eastAsia="ja-JP"/>
              </w:rPr>
            </w:pPr>
            <w:r>
              <w:rPr>
                <w:rFonts w:cs="Arial"/>
                <w:lang w:eastAsia="ja-JP"/>
              </w:rPr>
              <w:t>Criticality</w:t>
            </w:r>
          </w:p>
        </w:tc>
        <w:tc>
          <w:tcPr>
            <w:tcW w:w="1078" w:type="dxa"/>
            <w:tcBorders>
              <w:top w:val="single" w:sz="4" w:space="0" w:color="auto"/>
              <w:left w:val="single" w:sz="4" w:space="0" w:color="auto"/>
              <w:bottom w:val="single" w:sz="4" w:space="0" w:color="auto"/>
              <w:right w:val="single" w:sz="4" w:space="0" w:color="auto"/>
            </w:tcBorders>
          </w:tcPr>
          <w:p w14:paraId="59B3D5D2" w14:textId="77777777" w:rsidR="00D67A47" w:rsidRPr="00C141CE" w:rsidRDefault="00D67A47" w:rsidP="00D67A47">
            <w:pPr>
              <w:pStyle w:val="TAH"/>
              <w:rPr>
                <w:rFonts w:eastAsia="SimSun"/>
                <w:lang w:eastAsia="ja-JP"/>
              </w:rPr>
            </w:pPr>
            <w:r>
              <w:rPr>
                <w:rFonts w:cs="Arial"/>
                <w:lang w:eastAsia="ja-JP"/>
              </w:rPr>
              <w:t>Assigned Criticality</w:t>
            </w:r>
          </w:p>
        </w:tc>
      </w:tr>
      <w:tr w:rsidR="00D67A47" w:rsidRPr="00C141CE" w14:paraId="65DAAFD8"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2EE9E6B5" w14:textId="77777777" w:rsidR="00D67A47" w:rsidRPr="00C141CE" w:rsidRDefault="00D67A47" w:rsidP="00D67A47">
            <w:pPr>
              <w:pStyle w:val="TAL"/>
              <w:rPr>
                <w:rFonts w:eastAsia="SimSun"/>
                <w:lang w:eastAsia="ja-JP"/>
              </w:rPr>
            </w:pPr>
            <w:r w:rsidRPr="00187048">
              <w:rPr>
                <w:rFonts w:eastAsia="SimSun"/>
                <w:lang w:eastAsia="ja-JP"/>
              </w:rPr>
              <w:t>M1 Reporting Trigger</w:t>
            </w:r>
          </w:p>
        </w:tc>
        <w:tc>
          <w:tcPr>
            <w:tcW w:w="1021" w:type="dxa"/>
            <w:tcBorders>
              <w:top w:val="single" w:sz="4" w:space="0" w:color="auto"/>
              <w:left w:val="single" w:sz="4" w:space="0" w:color="auto"/>
              <w:bottom w:val="single" w:sz="4" w:space="0" w:color="auto"/>
              <w:right w:val="single" w:sz="4" w:space="0" w:color="auto"/>
            </w:tcBorders>
            <w:hideMark/>
          </w:tcPr>
          <w:p w14:paraId="5E448C63" w14:textId="77777777" w:rsidR="00D67A47" w:rsidRPr="00C141CE" w:rsidRDefault="00D67A47" w:rsidP="00D67A47">
            <w:pPr>
              <w:pStyle w:val="TAL"/>
              <w:rPr>
                <w:rFonts w:eastAsia="SimSun"/>
                <w:lang w:eastAsia="zh-CN"/>
              </w:rPr>
            </w:pPr>
            <w:r w:rsidRPr="00187048">
              <w:rPr>
                <w:rFonts w:eastAsia="SimSun"/>
                <w:lang w:eastAsia="ja-JP"/>
              </w:rPr>
              <w:t>M</w:t>
            </w:r>
          </w:p>
        </w:tc>
        <w:tc>
          <w:tcPr>
            <w:tcW w:w="1078" w:type="dxa"/>
            <w:tcBorders>
              <w:top w:val="single" w:sz="4" w:space="0" w:color="auto"/>
              <w:left w:val="single" w:sz="4" w:space="0" w:color="auto"/>
              <w:bottom w:val="single" w:sz="4" w:space="0" w:color="auto"/>
              <w:right w:val="single" w:sz="4" w:space="0" w:color="auto"/>
            </w:tcBorders>
          </w:tcPr>
          <w:p w14:paraId="06CA9B9E" w14:textId="77777777" w:rsidR="00D67A47" w:rsidRPr="00C141CE" w:rsidRDefault="00D67A47" w:rsidP="00D67A47">
            <w:pPr>
              <w:pStyle w:val="TAL"/>
              <w:rPr>
                <w:rFonts w:eastAsia="SimSun"/>
                <w:bCs/>
                <w:lang w:eastAsia="ja-JP"/>
              </w:rPr>
            </w:pPr>
          </w:p>
        </w:tc>
        <w:tc>
          <w:tcPr>
            <w:tcW w:w="1589" w:type="dxa"/>
            <w:tcBorders>
              <w:top w:val="single" w:sz="4" w:space="0" w:color="auto"/>
              <w:left w:val="single" w:sz="4" w:space="0" w:color="auto"/>
              <w:bottom w:val="single" w:sz="4" w:space="0" w:color="auto"/>
              <w:right w:val="single" w:sz="4" w:space="0" w:color="auto"/>
            </w:tcBorders>
            <w:hideMark/>
          </w:tcPr>
          <w:p w14:paraId="25C0B439" w14:textId="77777777" w:rsidR="00D67A47" w:rsidRPr="00C141CE" w:rsidRDefault="00D67A47" w:rsidP="00D67A47">
            <w:pPr>
              <w:pStyle w:val="TAL"/>
              <w:rPr>
                <w:rFonts w:eastAsia="SimSun"/>
                <w:lang w:eastAsia="ja-JP"/>
              </w:rPr>
            </w:pPr>
            <w:r w:rsidRPr="00187048">
              <w:rPr>
                <w:rFonts w:eastAsia="SimSun"/>
                <w:lang w:eastAsia="zh-CN"/>
              </w:rPr>
              <w:t>ENUMERATED (periodic, A2event-triggered, A2event-triggered periodic</w:t>
            </w:r>
            <w:r>
              <w:rPr>
                <w:rFonts w:eastAsia="SimSun"/>
                <w:lang w:eastAsia="zh-CN"/>
              </w:rPr>
              <w:t>, …</w:t>
            </w:r>
            <w:r w:rsidRPr="00187048">
              <w:rPr>
                <w:rFonts w:eastAsia="SimSun"/>
                <w:lang w:eastAsia="zh-CN"/>
              </w:rPr>
              <w:t>)</w:t>
            </w:r>
          </w:p>
        </w:tc>
        <w:tc>
          <w:tcPr>
            <w:tcW w:w="1759" w:type="dxa"/>
            <w:tcBorders>
              <w:top w:val="single" w:sz="4" w:space="0" w:color="auto"/>
              <w:left w:val="single" w:sz="4" w:space="0" w:color="auto"/>
              <w:bottom w:val="single" w:sz="4" w:space="0" w:color="auto"/>
              <w:right w:val="single" w:sz="4" w:space="0" w:color="auto"/>
            </w:tcBorders>
          </w:tcPr>
          <w:p w14:paraId="6CCEAE8B"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tcPr>
          <w:p w14:paraId="500B0168" w14:textId="77777777" w:rsidR="00D67A47" w:rsidRPr="00C141CE" w:rsidRDefault="00D67A47" w:rsidP="000A576E">
            <w:pPr>
              <w:pStyle w:val="TAC"/>
              <w:rPr>
                <w:rFonts w:eastAsia="SimSun"/>
                <w:lang w:eastAsia="ja-JP"/>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5141D6CF" w14:textId="77777777" w:rsidR="00D67A47" w:rsidRPr="00C141CE" w:rsidRDefault="00D67A47" w:rsidP="000A576E">
            <w:pPr>
              <w:pStyle w:val="TAC"/>
              <w:rPr>
                <w:rFonts w:eastAsia="SimSun"/>
                <w:lang w:eastAsia="ja-JP"/>
              </w:rPr>
            </w:pPr>
          </w:p>
        </w:tc>
      </w:tr>
      <w:tr w:rsidR="00D67A47" w:rsidRPr="00C141CE" w14:paraId="2297470C"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1198D9D9" w14:textId="77777777" w:rsidR="00D67A47" w:rsidRPr="00C141CE" w:rsidRDefault="00D67A47" w:rsidP="00D67A47">
            <w:pPr>
              <w:pStyle w:val="TAL"/>
              <w:rPr>
                <w:rFonts w:eastAsia="SimSun"/>
                <w:lang w:eastAsia="ja-JP"/>
              </w:rPr>
            </w:pPr>
            <w:r w:rsidRPr="00187048">
              <w:rPr>
                <w:rFonts w:eastAsia="SimSun"/>
                <w:lang w:eastAsia="ja-JP"/>
              </w:rPr>
              <w:t xml:space="preserve">M1 </w:t>
            </w:r>
            <w:r w:rsidRPr="00187048">
              <w:rPr>
                <w:rFonts w:eastAsia="SimSun"/>
                <w:iCs/>
                <w:lang w:eastAsia="ja-JP"/>
              </w:rPr>
              <w:t>Threshold Event A2</w:t>
            </w:r>
          </w:p>
        </w:tc>
        <w:tc>
          <w:tcPr>
            <w:tcW w:w="1021" w:type="dxa"/>
            <w:tcBorders>
              <w:top w:val="single" w:sz="4" w:space="0" w:color="auto"/>
              <w:left w:val="single" w:sz="4" w:space="0" w:color="auto"/>
              <w:bottom w:val="single" w:sz="4" w:space="0" w:color="auto"/>
              <w:right w:val="single" w:sz="4" w:space="0" w:color="auto"/>
            </w:tcBorders>
            <w:hideMark/>
          </w:tcPr>
          <w:p w14:paraId="2FEA0E48" w14:textId="77777777" w:rsidR="00D67A47" w:rsidRPr="00C141CE" w:rsidRDefault="00D67A47" w:rsidP="00D67A47">
            <w:pPr>
              <w:pStyle w:val="TAL"/>
              <w:rPr>
                <w:rFonts w:eastAsia="SimSun"/>
                <w:lang w:eastAsia="ja-JP"/>
              </w:rPr>
            </w:pPr>
            <w:r w:rsidRPr="00187048">
              <w:rPr>
                <w:rFonts w:eastAsia="SimSun"/>
                <w:lang w:eastAsia="zh-CN"/>
              </w:rPr>
              <w:t>C-ifM1A2trigger</w:t>
            </w:r>
          </w:p>
        </w:tc>
        <w:tc>
          <w:tcPr>
            <w:tcW w:w="1078" w:type="dxa"/>
            <w:tcBorders>
              <w:top w:val="single" w:sz="4" w:space="0" w:color="auto"/>
              <w:left w:val="single" w:sz="4" w:space="0" w:color="auto"/>
              <w:bottom w:val="single" w:sz="4" w:space="0" w:color="auto"/>
              <w:right w:val="single" w:sz="4" w:space="0" w:color="auto"/>
            </w:tcBorders>
          </w:tcPr>
          <w:p w14:paraId="4132BFB1" w14:textId="77777777" w:rsidR="00D67A47" w:rsidRPr="00C141CE" w:rsidRDefault="00D67A47" w:rsidP="00D67A47">
            <w:pPr>
              <w:pStyle w:val="TAL"/>
              <w:rPr>
                <w:rFonts w:eastAsia="SimSun"/>
                <w:bCs/>
                <w:lang w:eastAsia="ja-JP"/>
              </w:rPr>
            </w:pPr>
          </w:p>
        </w:tc>
        <w:tc>
          <w:tcPr>
            <w:tcW w:w="1589" w:type="dxa"/>
            <w:tcBorders>
              <w:top w:val="single" w:sz="4" w:space="0" w:color="auto"/>
              <w:left w:val="single" w:sz="4" w:space="0" w:color="auto"/>
              <w:bottom w:val="single" w:sz="4" w:space="0" w:color="auto"/>
              <w:right w:val="single" w:sz="4" w:space="0" w:color="auto"/>
            </w:tcBorders>
          </w:tcPr>
          <w:p w14:paraId="52F0B37B"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tcPr>
          <w:p w14:paraId="772248C7"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tcPr>
          <w:p w14:paraId="794EE4FD" w14:textId="77777777" w:rsidR="00D67A47" w:rsidRPr="00C141CE" w:rsidRDefault="00D67A47" w:rsidP="000A576E">
            <w:pPr>
              <w:pStyle w:val="TAC"/>
              <w:rPr>
                <w:rFonts w:eastAsia="SimSun"/>
                <w:lang w:eastAsia="ja-JP"/>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62B3B0EC" w14:textId="77777777" w:rsidR="00D67A47" w:rsidRPr="00C141CE" w:rsidRDefault="00D67A47" w:rsidP="000A576E">
            <w:pPr>
              <w:pStyle w:val="TAC"/>
              <w:rPr>
                <w:rFonts w:eastAsia="SimSun"/>
                <w:lang w:eastAsia="ja-JP"/>
              </w:rPr>
            </w:pPr>
          </w:p>
        </w:tc>
      </w:tr>
      <w:tr w:rsidR="00D67A47" w:rsidRPr="00C141CE" w14:paraId="4002B2F6"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208D4DC2" w14:textId="77777777" w:rsidR="00D67A47" w:rsidRPr="00C141CE" w:rsidRDefault="00D67A47" w:rsidP="00D67A47">
            <w:pPr>
              <w:pStyle w:val="TAL"/>
              <w:ind w:left="74"/>
              <w:rPr>
                <w:rFonts w:eastAsia="SimSun"/>
                <w:lang w:eastAsia="zh-CN"/>
              </w:rPr>
            </w:pPr>
            <w:r w:rsidRPr="00187048">
              <w:rPr>
                <w:rFonts w:eastAsia="SimSun"/>
                <w:lang w:eastAsia="zh-CN"/>
              </w:rPr>
              <w:t xml:space="preserve">&gt;CHOICE </w:t>
            </w:r>
            <w:r w:rsidRPr="00047C0F">
              <w:rPr>
                <w:rFonts w:eastAsia="SimSun"/>
                <w:i/>
                <w:lang w:eastAsia="zh-CN"/>
              </w:rPr>
              <w:t>Threshold</w:t>
            </w:r>
            <w:r>
              <w:rPr>
                <w:rFonts w:eastAsia="SimSun"/>
                <w:i/>
                <w:lang w:eastAsia="zh-CN"/>
              </w:rPr>
              <w:t xml:space="preserve"> Type</w:t>
            </w:r>
          </w:p>
        </w:tc>
        <w:tc>
          <w:tcPr>
            <w:tcW w:w="1021" w:type="dxa"/>
            <w:tcBorders>
              <w:top w:val="single" w:sz="4" w:space="0" w:color="auto"/>
              <w:left w:val="single" w:sz="4" w:space="0" w:color="auto"/>
              <w:bottom w:val="single" w:sz="4" w:space="0" w:color="auto"/>
              <w:right w:val="single" w:sz="4" w:space="0" w:color="auto"/>
            </w:tcBorders>
          </w:tcPr>
          <w:p w14:paraId="67ECE05E" w14:textId="77777777" w:rsidR="00D67A47" w:rsidRPr="00C141CE" w:rsidRDefault="00D67A47" w:rsidP="00D67A47">
            <w:pPr>
              <w:pStyle w:val="TAL"/>
              <w:rPr>
                <w:rFonts w:eastAsia="SimSun"/>
                <w:lang w:eastAsia="ja-JP"/>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tcPr>
          <w:p w14:paraId="05686EA3"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126919B1"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tcPr>
          <w:p w14:paraId="650B50CC"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7E279678" w14:textId="77777777" w:rsidR="00D67A47" w:rsidRPr="00C141CE" w:rsidRDefault="00D67A47" w:rsidP="000A576E">
            <w:pPr>
              <w:pStyle w:val="TAC"/>
              <w:rPr>
                <w:rFonts w:eastAsia="SimSun"/>
                <w:bCs/>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4FC47D2B" w14:textId="77777777" w:rsidR="00D67A47" w:rsidRPr="00C141CE" w:rsidRDefault="00D67A47" w:rsidP="000A576E">
            <w:pPr>
              <w:pStyle w:val="TAC"/>
              <w:rPr>
                <w:rFonts w:eastAsia="SimSun"/>
                <w:bCs/>
                <w:lang w:eastAsia="zh-CN"/>
              </w:rPr>
            </w:pPr>
          </w:p>
        </w:tc>
      </w:tr>
      <w:tr w:rsidR="00D67A47" w:rsidRPr="00C141CE" w14:paraId="17C5DEAE"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42986720" w14:textId="77777777" w:rsidR="00D67A47" w:rsidRPr="00C141CE" w:rsidRDefault="00D67A47" w:rsidP="00D67A47">
            <w:pPr>
              <w:pStyle w:val="TAL"/>
              <w:ind w:left="164"/>
              <w:rPr>
                <w:rFonts w:eastAsia="SimSun"/>
                <w:iCs/>
                <w:lang w:eastAsia="zh-CN"/>
              </w:rPr>
            </w:pPr>
            <w:r w:rsidRPr="00047C0F">
              <w:rPr>
                <w:rFonts w:eastAsia="SimSun"/>
                <w:lang w:eastAsia="zh-CN"/>
              </w:rPr>
              <w:t>&gt;&gt;</w:t>
            </w:r>
            <w:r w:rsidRPr="00047C0F">
              <w:rPr>
                <w:rFonts w:eastAsia="SimSun"/>
                <w:i/>
                <w:lang w:eastAsia="zh-CN"/>
              </w:rPr>
              <w:t>RSRP</w:t>
            </w:r>
          </w:p>
        </w:tc>
        <w:tc>
          <w:tcPr>
            <w:tcW w:w="1021" w:type="dxa"/>
            <w:tcBorders>
              <w:top w:val="single" w:sz="4" w:space="0" w:color="auto"/>
              <w:left w:val="single" w:sz="4" w:space="0" w:color="auto"/>
              <w:bottom w:val="single" w:sz="4" w:space="0" w:color="auto"/>
              <w:right w:val="single" w:sz="4" w:space="0" w:color="auto"/>
            </w:tcBorders>
          </w:tcPr>
          <w:p w14:paraId="6BB915B5"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hideMark/>
          </w:tcPr>
          <w:p w14:paraId="3682ADDA" w14:textId="77777777" w:rsidR="00D67A47" w:rsidRPr="00C141CE" w:rsidRDefault="00D67A47" w:rsidP="00D67A47">
            <w:pPr>
              <w:pStyle w:val="TAL"/>
              <w:rPr>
                <w:rFonts w:eastAsia="SimSun"/>
                <w:bCs/>
                <w:lang w:eastAsia="ja-JP"/>
              </w:rPr>
            </w:pPr>
          </w:p>
        </w:tc>
        <w:tc>
          <w:tcPr>
            <w:tcW w:w="1589" w:type="dxa"/>
            <w:tcBorders>
              <w:top w:val="single" w:sz="4" w:space="0" w:color="auto"/>
              <w:left w:val="single" w:sz="4" w:space="0" w:color="auto"/>
              <w:bottom w:val="single" w:sz="4" w:space="0" w:color="auto"/>
              <w:right w:val="single" w:sz="4" w:space="0" w:color="auto"/>
            </w:tcBorders>
          </w:tcPr>
          <w:p w14:paraId="4E5449A7"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tcPr>
          <w:p w14:paraId="129A741F"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4A6584AE" w14:textId="77777777" w:rsidR="00D67A47" w:rsidRPr="00C141CE" w:rsidRDefault="00D67A47" w:rsidP="000A576E">
            <w:pPr>
              <w:pStyle w:val="TAC"/>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339FE2A0" w14:textId="77777777" w:rsidR="00D67A47" w:rsidRPr="00C141CE" w:rsidRDefault="00D67A47" w:rsidP="000A576E">
            <w:pPr>
              <w:pStyle w:val="TAC"/>
              <w:rPr>
                <w:rFonts w:eastAsia="SimSun"/>
                <w:bCs/>
                <w:lang w:eastAsia="zh-CN"/>
              </w:rPr>
            </w:pPr>
          </w:p>
        </w:tc>
      </w:tr>
      <w:tr w:rsidR="00D67A47" w:rsidRPr="00C141CE" w14:paraId="1C2895E1"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1CFC88CA" w14:textId="77777777" w:rsidR="00D67A47" w:rsidRPr="00C141CE" w:rsidRDefault="00D67A47" w:rsidP="00D67A47">
            <w:pPr>
              <w:pStyle w:val="TAL"/>
              <w:ind w:left="255"/>
              <w:rPr>
                <w:rFonts w:eastAsia="SimSun"/>
                <w:iCs/>
                <w:lang w:eastAsia="ja-JP"/>
              </w:rPr>
            </w:pPr>
            <w:r w:rsidRPr="00047C0F">
              <w:rPr>
                <w:rFonts w:eastAsia="SimSun"/>
                <w:lang w:eastAsia="ja-JP"/>
              </w:rPr>
              <w:t>&gt;&gt;&gt;Threshold RSRP</w:t>
            </w:r>
          </w:p>
        </w:tc>
        <w:tc>
          <w:tcPr>
            <w:tcW w:w="1021" w:type="dxa"/>
            <w:tcBorders>
              <w:top w:val="single" w:sz="4" w:space="0" w:color="auto"/>
              <w:left w:val="single" w:sz="4" w:space="0" w:color="auto"/>
              <w:bottom w:val="single" w:sz="4" w:space="0" w:color="auto"/>
              <w:right w:val="single" w:sz="4" w:space="0" w:color="auto"/>
            </w:tcBorders>
            <w:hideMark/>
          </w:tcPr>
          <w:p w14:paraId="1F185D1D" w14:textId="77777777" w:rsidR="00D67A47" w:rsidRPr="00C141CE" w:rsidRDefault="00D67A47" w:rsidP="00D67A47">
            <w:pPr>
              <w:pStyle w:val="TAL"/>
              <w:rPr>
                <w:rFonts w:eastAsia="SimSun"/>
                <w:lang w:eastAsia="ja-JP"/>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tcPr>
          <w:p w14:paraId="04B8F010"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hideMark/>
          </w:tcPr>
          <w:p w14:paraId="45DE5713" w14:textId="77777777" w:rsidR="00D67A47" w:rsidRPr="00C141CE" w:rsidRDefault="00D67A47" w:rsidP="00D67A47">
            <w:pPr>
              <w:pStyle w:val="TAL"/>
              <w:rPr>
                <w:rFonts w:eastAsia="SimSun"/>
                <w:lang w:eastAsia="ja-JP"/>
              </w:rPr>
            </w:pPr>
            <w:r>
              <w:rPr>
                <w:rFonts w:eastAsia="SimSun"/>
                <w:lang w:eastAsia="ja-JP"/>
              </w:rPr>
              <w:t>INTEGER (0..127</w:t>
            </w:r>
            <w:r w:rsidRPr="00BC1E3B">
              <w:rPr>
                <w:rFonts w:eastAsia="SimSun"/>
                <w:lang w:eastAsia="ja-JP"/>
              </w:rPr>
              <w:t>)</w:t>
            </w:r>
          </w:p>
        </w:tc>
        <w:tc>
          <w:tcPr>
            <w:tcW w:w="1759" w:type="dxa"/>
            <w:tcBorders>
              <w:top w:val="single" w:sz="4" w:space="0" w:color="auto"/>
              <w:left w:val="single" w:sz="4" w:space="0" w:color="auto"/>
              <w:bottom w:val="single" w:sz="4" w:space="0" w:color="auto"/>
              <w:right w:val="single" w:sz="4" w:space="0" w:color="auto"/>
            </w:tcBorders>
          </w:tcPr>
          <w:p w14:paraId="7DBF55C1" w14:textId="77777777" w:rsidR="00D67A47" w:rsidRPr="00C141CE" w:rsidRDefault="00D67A47" w:rsidP="00D67A47">
            <w:pPr>
              <w:pStyle w:val="TAL"/>
              <w:rPr>
                <w:rFonts w:eastAsia="SimSun"/>
                <w:bCs/>
                <w:lang w:eastAsia="zh-CN"/>
              </w:rPr>
            </w:pPr>
            <w:r>
              <w:rPr>
                <w:rFonts w:eastAsia="SimSun"/>
                <w:lang w:eastAsia="zh-CN"/>
              </w:rPr>
              <w:t>This IE is defined in TS 38.331 [18</w:t>
            </w:r>
            <w:r w:rsidRPr="00187048">
              <w:rPr>
                <w:rFonts w:eastAsia="SimSun"/>
                <w:lang w:eastAsia="zh-CN"/>
              </w:rPr>
              <w:t>].</w:t>
            </w:r>
          </w:p>
        </w:tc>
        <w:tc>
          <w:tcPr>
            <w:tcW w:w="1078" w:type="dxa"/>
            <w:tcBorders>
              <w:top w:val="single" w:sz="4" w:space="0" w:color="auto"/>
              <w:left w:val="single" w:sz="4" w:space="0" w:color="auto"/>
              <w:bottom w:val="single" w:sz="4" w:space="0" w:color="auto"/>
              <w:right w:val="single" w:sz="4" w:space="0" w:color="auto"/>
            </w:tcBorders>
          </w:tcPr>
          <w:p w14:paraId="3049D5DC" w14:textId="77777777" w:rsidR="00D67A47" w:rsidRDefault="00D67A47" w:rsidP="000A576E">
            <w:pPr>
              <w:pStyle w:val="TAC"/>
              <w:rPr>
                <w:rFonts w:eastAsia="SimSun"/>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1B9E1F6F" w14:textId="77777777" w:rsidR="00D67A47" w:rsidRDefault="00D67A47" w:rsidP="000A576E">
            <w:pPr>
              <w:pStyle w:val="TAC"/>
              <w:rPr>
                <w:rFonts w:eastAsia="SimSun"/>
                <w:lang w:eastAsia="zh-CN"/>
              </w:rPr>
            </w:pPr>
          </w:p>
        </w:tc>
      </w:tr>
      <w:tr w:rsidR="00D67A47" w:rsidRPr="00C141CE" w14:paraId="209DD33D"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5C0AA730" w14:textId="77777777" w:rsidR="00D67A47" w:rsidRPr="00C141CE" w:rsidRDefault="00D67A47" w:rsidP="00D67A47">
            <w:pPr>
              <w:pStyle w:val="TAL"/>
              <w:ind w:left="164"/>
              <w:rPr>
                <w:rFonts w:eastAsia="SimSun"/>
                <w:lang w:eastAsia="zh-CN"/>
              </w:rPr>
            </w:pPr>
            <w:r w:rsidRPr="00187048">
              <w:rPr>
                <w:rFonts w:eastAsia="Batang"/>
                <w:szCs w:val="18"/>
                <w:lang w:eastAsia="ja-JP"/>
              </w:rPr>
              <w:t>&gt;&gt;</w:t>
            </w:r>
            <w:r w:rsidRPr="00187048">
              <w:rPr>
                <w:rFonts w:eastAsia="Batang"/>
                <w:i/>
                <w:szCs w:val="18"/>
                <w:lang w:eastAsia="ja-JP"/>
              </w:rPr>
              <w:t>RSRQ</w:t>
            </w:r>
          </w:p>
        </w:tc>
        <w:tc>
          <w:tcPr>
            <w:tcW w:w="1021" w:type="dxa"/>
            <w:tcBorders>
              <w:top w:val="single" w:sz="4" w:space="0" w:color="auto"/>
              <w:left w:val="single" w:sz="4" w:space="0" w:color="auto"/>
              <w:bottom w:val="single" w:sz="4" w:space="0" w:color="auto"/>
              <w:right w:val="single" w:sz="4" w:space="0" w:color="auto"/>
            </w:tcBorders>
          </w:tcPr>
          <w:p w14:paraId="1FBCBD19"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tcPr>
          <w:p w14:paraId="26AF27B3"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2892B9AC"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tcPr>
          <w:p w14:paraId="1FE9C571"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66483E3D" w14:textId="77777777" w:rsidR="00D67A47" w:rsidRPr="00C141CE" w:rsidRDefault="00D67A47" w:rsidP="000A576E">
            <w:pPr>
              <w:pStyle w:val="TAC"/>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7C88A138" w14:textId="77777777" w:rsidR="00D67A47" w:rsidRPr="00C141CE" w:rsidRDefault="00D67A47" w:rsidP="000A576E">
            <w:pPr>
              <w:pStyle w:val="TAC"/>
              <w:rPr>
                <w:rFonts w:eastAsia="SimSun"/>
                <w:bCs/>
                <w:lang w:eastAsia="zh-CN"/>
              </w:rPr>
            </w:pPr>
          </w:p>
        </w:tc>
      </w:tr>
      <w:tr w:rsidR="00D67A47" w:rsidRPr="00C141CE" w14:paraId="4646B3FA"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61BD823B" w14:textId="77777777" w:rsidR="00D67A47" w:rsidRPr="00C141CE" w:rsidRDefault="00D67A47" w:rsidP="00D67A47">
            <w:pPr>
              <w:pStyle w:val="TAL"/>
              <w:ind w:left="255"/>
              <w:rPr>
                <w:rFonts w:eastAsia="SimSun"/>
                <w:iCs/>
                <w:lang w:eastAsia="zh-CN"/>
              </w:rPr>
            </w:pPr>
            <w:r>
              <w:rPr>
                <w:rFonts w:eastAsia="SimSun"/>
                <w:bCs/>
                <w:szCs w:val="18"/>
                <w:lang w:eastAsia="zh-CN"/>
              </w:rPr>
              <w:t>&gt;&gt;&gt;</w:t>
            </w:r>
            <w:r w:rsidRPr="00187048">
              <w:rPr>
                <w:rFonts w:eastAsia="SimSun"/>
                <w:bCs/>
                <w:szCs w:val="18"/>
                <w:lang w:eastAsia="zh-CN"/>
              </w:rPr>
              <w:t>Threshold RSRQ</w:t>
            </w:r>
          </w:p>
        </w:tc>
        <w:tc>
          <w:tcPr>
            <w:tcW w:w="1021" w:type="dxa"/>
            <w:tcBorders>
              <w:top w:val="single" w:sz="4" w:space="0" w:color="auto"/>
              <w:left w:val="single" w:sz="4" w:space="0" w:color="auto"/>
              <w:bottom w:val="single" w:sz="4" w:space="0" w:color="auto"/>
              <w:right w:val="single" w:sz="4" w:space="0" w:color="auto"/>
            </w:tcBorders>
          </w:tcPr>
          <w:p w14:paraId="3E39FEAE" w14:textId="77777777" w:rsidR="00D67A47" w:rsidRPr="00C141CE" w:rsidRDefault="00D67A47" w:rsidP="00D67A47">
            <w:pPr>
              <w:pStyle w:val="TAL"/>
              <w:rPr>
                <w:rFonts w:eastAsia="SimSun"/>
                <w:lang w:eastAsia="ja-JP"/>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hideMark/>
          </w:tcPr>
          <w:p w14:paraId="51EC2C9B"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6C781684" w14:textId="77777777" w:rsidR="00D67A47" w:rsidRPr="00C141CE" w:rsidRDefault="00D67A47" w:rsidP="00D67A47">
            <w:pPr>
              <w:pStyle w:val="TAL"/>
              <w:rPr>
                <w:rFonts w:eastAsia="SimSun"/>
                <w:lang w:eastAsia="ja-JP"/>
              </w:rPr>
            </w:pPr>
            <w:r>
              <w:rPr>
                <w:rFonts w:eastAsia="SimSun"/>
                <w:lang w:eastAsia="ja-JP"/>
              </w:rPr>
              <w:t>INTEGER (0..127</w:t>
            </w:r>
            <w:r w:rsidRPr="00BC1E3B">
              <w:rPr>
                <w:rFonts w:eastAsia="SimSun"/>
                <w:lang w:eastAsia="ja-JP"/>
              </w:rPr>
              <w:t>)</w:t>
            </w:r>
          </w:p>
        </w:tc>
        <w:tc>
          <w:tcPr>
            <w:tcW w:w="1759" w:type="dxa"/>
            <w:tcBorders>
              <w:top w:val="single" w:sz="4" w:space="0" w:color="auto"/>
              <w:left w:val="single" w:sz="4" w:space="0" w:color="auto"/>
              <w:bottom w:val="single" w:sz="4" w:space="0" w:color="auto"/>
              <w:right w:val="single" w:sz="4" w:space="0" w:color="auto"/>
            </w:tcBorders>
          </w:tcPr>
          <w:p w14:paraId="5604A87C" w14:textId="77777777" w:rsidR="00D67A47" w:rsidRPr="00C141CE" w:rsidRDefault="00D67A47" w:rsidP="00D67A47">
            <w:pPr>
              <w:pStyle w:val="TAL"/>
              <w:rPr>
                <w:rFonts w:eastAsia="SimSun"/>
                <w:bCs/>
                <w:lang w:eastAsia="zh-CN"/>
              </w:rPr>
            </w:pPr>
            <w:r>
              <w:rPr>
                <w:rFonts w:eastAsia="SimSun"/>
                <w:lang w:eastAsia="zh-CN"/>
              </w:rPr>
              <w:t>This IE is defined in TS 38</w:t>
            </w:r>
            <w:r w:rsidRPr="00187048">
              <w:rPr>
                <w:rFonts w:eastAsia="SimSun"/>
                <w:lang w:eastAsia="zh-CN"/>
              </w:rPr>
              <w:t>.331</w:t>
            </w:r>
            <w:r>
              <w:rPr>
                <w:rFonts w:eastAsia="SimSun"/>
                <w:lang w:eastAsia="zh-CN"/>
              </w:rPr>
              <w:t xml:space="preserve"> [18</w:t>
            </w:r>
            <w:r w:rsidRPr="00187048">
              <w:rPr>
                <w:rFonts w:eastAsia="SimSun"/>
                <w:lang w:eastAsia="zh-CN"/>
              </w:rPr>
              <w:t>].</w:t>
            </w:r>
          </w:p>
        </w:tc>
        <w:tc>
          <w:tcPr>
            <w:tcW w:w="1078" w:type="dxa"/>
            <w:tcBorders>
              <w:top w:val="single" w:sz="4" w:space="0" w:color="auto"/>
              <w:left w:val="single" w:sz="4" w:space="0" w:color="auto"/>
              <w:bottom w:val="single" w:sz="4" w:space="0" w:color="auto"/>
              <w:right w:val="single" w:sz="4" w:space="0" w:color="auto"/>
            </w:tcBorders>
          </w:tcPr>
          <w:p w14:paraId="0BC0717F" w14:textId="77777777" w:rsidR="00D67A47" w:rsidRDefault="00D67A47" w:rsidP="000A576E">
            <w:pPr>
              <w:pStyle w:val="TAC"/>
              <w:rPr>
                <w:rFonts w:eastAsia="SimSun"/>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70CEBD72" w14:textId="77777777" w:rsidR="00D67A47" w:rsidRDefault="00D67A47" w:rsidP="000A576E">
            <w:pPr>
              <w:pStyle w:val="TAC"/>
              <w:rPr>
                <w:rFonts w:eastAsia="SimSun"/>
                <w:lang w:eastAsia="zh-CN"/>
              </w:rPr>
            </w:pPr>
          </w:p>
        </w:tc>
      </w:tr>
      <w:tr w:rsidR="00D67A47" w:rsidRPr="00C141CE" w14:paraId="7FD42B7F"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21735783" w14:textId="77777777" w:rsidR="00D67A47" w:rsidRPr="0029515E" w:rsidRDefault="00D67A47" w:rsidP="00D67A47">
            <w:pPr>
              <w:pStyle w:val="TAL"/>
              <w:ind w:left="164"/>
              <w:rPr>
                <w:rFonts w:eastAsia="SimSun"/>
                <w:i/>
                <w:iCs/>
                <w:lang w:eastAsia="ja-JP"/>
              </w:rPr>
            </w:pPr>
            <w:r w:rsidRPr="0029515E">
              <w:rPr>
                <w:rFonts w:eastAsia="Batang"/>
                <w:i/>
                <w:szCs w:val="18"/>
                <w:lang w:eastAsia="ja-JP"/>
              </w:rPr>
              <w:t>&gt;&gt;SINR</w:t>
            </w:r>
          </w:p>
        </w:tc>
        <w:tc>
          <w:tcPr>
            <w:tcW w:w="1021" w:type="dxa"/>
            <w:tcBorders>
              <w:top w:val="single" w:sz="4" w:space="0" w:color="auto"/>
              <w:left w:val="single" w:sz="4" w:space="0" w:color="auto"/>
              <w:bottom w:val="single" w:sz="4" w:space="0" w:color="auto"/>
              <w:right w:val="single" w:sz="4" w:space="0" w:color="auto"/>
            </w:tcBorders>
            <w:hideMark/>
          </w:tcPr>
          <w:p w14:paraId="60F10053"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tcPr>
          <w:p w14:paraId="18A651C9"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hideMark/>
          </w:tcPr>
          <w:p w14:paraId="3F9C597F"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hideMark/>
          </w:tcPr>
          <w:p w14:paraId="6C222FEE"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7695B2A5" w14:textId="77777777" w:rsidR="00D67A47" w:rsidRPr="00C141CE" w:rsidRDefault="00D67A47" w:rsidP="000A576E">
            <w:pPr>
              <w:pStyle w:val="TAC"/>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67F36770" w14:textId="77777777" w:rsidR="00D67A47" w:rsidRPr="00C141CE" w:rsidRDefault="00D67A47" w:rsidP="000A576E">
            <w:pPr>
              <w:pStyle w:val="TAC"/>
              <w:rPr>
                <w:rFonts w:eastAsia="SimSun"/>
                <w:bCs/>
                <w:lang w:eastAsia="zh-CN"/>
              </w:rPr>
            </w:pPr>
          </w:p>
        </w:tc>
      </w:tr>
      <w:tr w:rsidR="00D67A47" w:rsidRPr="00C141CE" w14:paraId="5210BDEB"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099591FD" w14:textId="77777777" w:rsidR="00D67A47" w:rsidRPr="00C141CE" w:rsidRDefault="00D67A47" w:rsidP="00D67A47">
            <w:pPr>
              <w:pStyle w:val="TAL"/>
              <w:ind w:left="255"/>
              <w:rPr>
                <w:rFonts w:eastAsia="SimSun"/>
                <w:lang w:eastAsia="zh-CN"/>
              </w:rPr>
            </w:pPr>
            <w:r>
              <w:rPr>
                <w:rFonts w:eastAsia="SimSun"/>
                <w:bCs/>
                <w:szCs w:val="18"/>
                <w:lang w:eastAsia="zh-CN"/>
              </w:rPr>
              <w:t>&gt;&gt;&gt;Threshold SINR</w:t>
            </w:r>
          </w:p>
        </w:tc>
        <w:tc>
          <w:tcPr>
            <w:tcW w:w="1021" w:type="dxa"/>
            <w:tcBorders>
              <w:top w:val="single" w:sz="4" w:space="0" w:color="auto"/>
              <w:left w:val="single" w:sz="4" w:space="0" w:color="auto"/>
              <w:bottom w:val="single" w:sz="4" w:space="0" w:color="auto"/>
              <w:right w:val="single" w:sz="4" w:space="0" w:color="auto"/>
            </w:tcBorders>
          </w:tcPr>
          <w:p w14:paraId="4A0E4B49" w14:textId="77777777" w:rsidR="00D67A47" w:rsidRPr="00C141CE" w:rsidRDefault="00D67A47" w:rsidP="00D67A47">
            <w:pPr>
              <w:pStyle w:val="TAL"/>
              <w:rPr>
                <w:rFonts w:eastAsia="SimSun"/>
                <w:lang w:eastAsia="zh-CN"/>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tcPr>
          <w:p w14:paraId="216B0816"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hideMark/>
          </w:tcPr>
          <w:p w14:paraId="2222024B" w14:textId="77777777" w:rsidR="00D67A47" w:rsidRPr="00C141CE" w:rsidRDefault="00D67A47" w:rsidP="00D67A47">
            <w:pPr>
              <w:pStyle w:val="TAL"/>
              <w:rPr>
                <w:rFonts w:eastAsia="SimSun"/>
                <w:lang w:eastAsia="zh-CN"/>
              </w:rPr>
            </w:pPr>
            <w:r>
              <w:rPr>
                <w:rFonts w:eastAsia="SimSun"/>
                <w:lang w:eastAsia="ja-JP"/>
              </w:rPr>
              <w:t>INTEGER (0..127</w:t>
            </w:r>
            <w:r w:rsidRPr="00BC1E3B">
              <w:rPr>
                <w:rFonts w:eastAsia="SimSun"/>
                <w:lang w:eastAsia="ja-JP"/>
              </w:rPr>
              <w:t>)</w:t>
            </w:r>
          </w:p>
        </w:tc>
        <w:tc>
          <w:tcPr>
            <w:tcW w:w="1759" w:type="dxa"/>
            <w:tcBorders>
              <w:top w:val="single" w:sz="4" w:space="0" w:color="auto"/>
              <w:left w:val="single" w:sz="4" w:space="0" w:color="auto"/>
              <w:bottom w:val="single" w:sz="4" w:space="0" w:color="auto"/>
              <w:right w:val="single" w:sz="4" w:space="0" w:color="auto"/>
            </w:tcBorders>
          </w:tcPr>
          <w:p w14:paraId="0DBEC9F8" w14:textId="77777777" w:rsidR="00D67A47" w:rsidRPr="00C141CE" w:rsidRDefault="00D67A47" w:rsidP="00D67A47">
            <w:pPr>
              <w:pStyle w:val="TAL"/>
              <w:rPr>
                <w:rFonts w:eastAsia="SimSun"/>
                <w:bCs/>
                <w:lang w:eastAsia="zh-CN"/>
              </w:rPr>
            </w:pPr>
            <w:r>
              <w:rPr>
                <w:rFonts w:eastAsia="SimSun"/>
                <w:lang w:eastAsia="zh-CN"/>
              </w:rPr>
              <w:t>This IE is defined in TS 38</w:t>
            </w:r>
            <w:r w:rsidRPr="00187048">
              <w:rPr>
                <w:rFonts w:eastAsia="SimSun"/>
                <w:lang w:eastAsia="zh-CN"/>
              </w:rPr>
              <w:t>.331</w:t>
            </w:r>
            <w:r>
              <w:rPr>
                <w:rFonts w:eastAsia="SimSun"/>
                <w:lang w:eastAsia="zh-CN"/>
              </w:rPr>
              <w:t xml:space="preserve"> [18</w:t>
            </w:r>
            <w:r w:rsidRPr="00187048">
              <w:rPr>
                <w:rFonts w:eastAsia="SimSun"/>
                <w:lang w:eastAsia="zh-CN"/>
              </w:rPr>
              <w:t>].</w:t>
            </w:r>
          </w:p>
        </w:tc>
        <w:tc>
          <w:tcPr>
            <w:tcW w:w="1078" w:type="dxa"/>
            <w:tcBorders>
              <w:top w:val="single" w:sz="4" w:space="0" w:color="auto"/>
              <w:left w:val="single" w:sz="4" w:space="0" w:color="auto"/>
              <w:bottom w:val="single" w:sz="4" w:space="0" w:color="auto"/>
              <w:right w:val="single" w:sz="4" w:space="0" w:color="auto"/>
            </w:tcBorders>
          </w:tcPr>
          <w:p w14:paraId="6B56F6F3" w14:textId="77777777" w:rsidR="00D67A47" w:rsidRDefault="00D67A47" w:rsidP="000A576E">
            <w:pPr>
              <w:pStyle w:val="TAC"/>
              <w:rPr>
                <w:rFonts w:eastAsia="SimSun"/>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024CA98A" w14:textId="77777777" w:rsidR="00D67A47" w:rsidRDefault="00D67A47" w:rsidP="000A576E">
            <w:pPr>
              <w:pStyle w:val="TAC"/>
              <w:rPr>
                <w:rFonts w:eastAsia="SimSun"/>
                <w:lang w:eastAsia="zh-CN"/>
              </w:rPr>
            </w:pPr>
          </w:p>
        </w:tc>
      </w:tr>
      <w:tr w:rsidR="00D67A47" w:rsidRPr="00C141CE" w14:paraId="32319B7B"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6752AF59" w14:textId="77777777" w:rsidR="00D67A47" w:rsidRPr="00C141CE" w:rsidRDefault="00D67A47" w:rsidP="00D67A47">
            <w:pPr>
              <w:pStyle w:val="TAL"/>
              <w:rPr>
                <w:rFonts w:eastAsia="SimSun"/>
                <w:lang w:eastAsia="ja-JP"/>
              </w:rPr>
            </w:pPr>
            <w:r w:rsidRPr="00187048">
              <w:rPr>
                <w:rFonts w:eastAsia="SimSun"/>
                <w:lang w:eastAsia="ja-JP"/>
              </w:rPr>
              <w:t xml:space="preserve">M1 Periodic </w:t>
            </w:r>
            <w:r>
              <w:rPr>
                <w:rFonts w:eastAsia="SimSun"/>
                <w:lang w:eastAsia="ja-JP"/>
              </w:rPr>
              <w:t>R</w:t>
            </w:r>
            <w:r w:rsidRPr="00187048">
              <w:rPr>
                <w:rFonts w:eastAsia="SimSun"/>
                <w:lang w:eastAsia="ja-JP"/>
              </w:rPr>
              <w:t>eporting</w:t>
            </w:r>
          </w:p>
        </w:tc>
        <w:tc>
          <w:tcPr>
            <w:tcW w:w="1021" w:type="dxa"/>
            <w:tcBorders>
              <w:top w:val="single" w:sz="4" w:space="0" w:color="auto"/>
              <w:left w:val="single" w:sz="4" w:space="0" w:color="auto"/>
              <w:bottom w:val="single" w:sz="4" w:space="0" w:color="auto"/>
              <w:right w:val="single" w:sz="4" w:space="0" w:color="auto"/>
            </w:tcBorders>
          </w:tcPr>
          <w:p w14:paraId="6A1DC50B" w14:textId="77777777" w:rsidR="00D67A47" w:rsidRPr="00C141CE" w:rsidRDefault="00D67A47" w:rsidP="00D67A47">
            <w:pPr>
              <w:pStyle w:val="TAL"/>
              <w:rPr>
                <w:rFonts w:eastAsia="SimSun"/>
                <w:lang w:eastAsia="zh-CN"/>
              </w:rPr>
            </w:pPr>
            <w:r w:rsidRPr="00187048">
              <w:rPr>
                <w:rFonts w:eastAsia="SimSun"/>
                <w:lang w:eastAsia="zh-CN"/>
              </w:rPr>
              <w:t>C-ifperiodicMDT</w:t>
            </w:r>
          </w:p>
        </w:tc>
        <w:tc>
          <w:tcPr>
            <w:tcW w:w="1078" w:type="dxa"/>
            <w:tcBorders>
              <w:top w:val="single" w:sz="4" w:space="0" w:color="auto"/>
              <w:left w:val="single" w:sz="4" w:space="0" w:color="auto"/>
              <w:bottom w:val="single" w:sz="4" w:space="0" w:color="auto"/>
              <w:right w:val="single" w:sz="4" w:space="0" w:color="auto"/>
            </w:tcBorders>
          </w:tcPr>
          <w:p w14:paraId="131D1D6D"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5EFE9DB0" w14:textId="77777777" w:rsidR="00D67A47" w:rsidRPr="00C141CE" w:rsidRDefault="00D67A47" w:rsidP="00D67A47">
            <w:pPr>
              <w:pStyle w:val="TAL"/>
              <w:rPr>
                <w:rFonts w:eastAsia="SimSun"/>
                <w:lang w:eastAsia="zh-CN"/>
              </w:rPr>
            </w:pPr>
          </w:p>
        </w:tc>
        <w:tc>
          <w:tcPr>
            <w:tcW w:w="1759" w:type="dxa"/>
            <w:tcBorders>
              <w:top w:val="single" w:sz="4" w:space="0" w:color="auto"/>
              <w:left w:val="single" w:sz="4" w:space="0" w:color="auto"/>
              <w:bottom w:val="single" w:sz="4" w:space="0" w:color="auto"/>
              <w:right w:val="single" w:sz="4" w:space="0" w:color="auto"/>
            </w:tcBorders>
          </w:tcPr>
          <w:p w14:paraId="68F44087"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7D5C61D7" w14:textId="77777777" w:rsidR="00D67A47" w:rsidRPr="00C141CE" w:rsidRDefault="00D67A47" w:rsidP="000A576E">
            <w:pPr>
              <w:pStyle w:val="TAC"/>
              <w:rPr>
                <w:rFonts w:eastAsia="SimSun"/>
                <w:bCs/>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5C227D66" w14:textId="77777777" w:rsidR="00D67A47" w:rsidRPr="00C141CE" w:rsidRDefault="00D67A47" w:rsidP="000A576E">
            <w:pPr>
              <w:pStyle w:val="TAC"/>
              <w:rPr>
                <w:rFonts w:eastAsia="SimSun"/>
                <w:bCs/>
                <w:lang w:eastAsia="zh-CN"/>
              </w:rPr>
            </w:pPr>
          </w:p>
        </w:tc>
      </w:tr>
      <w:tr w:rsidR="00D67A47" w:rsidRPr="00C141CE" w14:paraId="298CBE61"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342686F7" w14:textId="77777777" w:rsidR="00D67A47" w:rsidRPr="00C141CE" w:rsidRDefault="00D67A47" w:rsidP="00D67A47">
            <w:pPr>
              <w:pStyle w:val="TAL"/>
              <w:ind w:left="74"/>
              <w:rPr>
                <w:rFonts w:eastAsia="SimSun"/>
                <w:lang w:eastAsia="ja-JP"/>
              </w:rPr>
            </w:pPr>
            <w:r w:rsidRPr="00047C0F">
              <w:rPr>
                <w:rFonts w:eastAsia="SimSun"/>
                <w:lang w:eastAsia="zh-CN"/>
              </w:rPr>
              <w:t xml:space="preserve">&gt;Report </w:t>
            </w:r>
            <w:r>
              <w:rPr>
                <w:rFonts w:eastAsia="SimSun"/>
                <w:lang w:eastAsia="zh-CN"/>
              </w:rPr>
              <w:t>I</w:t>
            </w:r>
            <w:r w:rsidRPr="00047C0F">
              <w:rPr>
                <w:rFonts w:eastAsia="SimSun"/>
                <w:lang w:eastAsia="zh-CN"/>
              </w:rPr>
              <w:t>nterval</w:t>
            </w:r>
          </w:p>
        </w:tc>
        <w:tc>
          <w:tcPr>
            <w:tcW w:w="1021" w:type="dxa"/>
            <w:tcBorders>
              <w:top w:val="single" w:sz="4" w:space="0" w:color="auto"/>
              <w:left w:val="single" w:sz="4" w:space="0" w:color="auto"/>
              <w:bottom w:val="single" w:sz="4" w:space="0" w:color="auto"/>
              <w:right w:val="single" w:sz="4" w:space="0" w:color="auto"/>
            </w:tcBorders>
          </w:tcPr>
          <w:p w14:paraId="45147DEF" w14:textId="77777777" w:rsidR="00D67A47" w:rsidRPr="00C141CE" w:rsidRDefault="00D67A47" w:rsidP="00D67A47">
            <w:pPr>
              <w:pStyle w:val="TAL"/>
              <w:rPr>
                <w:rFonts w:eastAsia="SimSun"/>
                <w:lang w:eastAsia="zh-CN"/>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hideMark/>
          </w:tcPr>
          <w:p w14:paraId="3E300940"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53DFA468" w14:textId="77777777" w:rsidR="00D67A47" w:rsidRPr="00C141CE" w:rsidRDefault="00D67A47" w:rsidP="00D67A47">
            <w:pPr>
              <w:pStyle w:val="TAL"/>
              <w:rPr>
                <w:rFonts w:eastAsia="SimSun"/>
                <w:lang w:eastAsia="zh-CN"/>
              </w:rPr>
            </w:pPr>
            <w:r w:rsidRPr="00826314">
              <w:rPr>
                <w:rFonts w:eastAsia="SimSun"/>
                <w:lang w:val="sv-SE" w:eastAsia="zh-CN"/>
              </w:rPr>
              <w:t>ENUMERATED (ms120, ms240, ms480, ms640, ms1024, ms2048, ms5120, ms10240, min1, min6, min12, min30, min60)</w:t>
            </w:r>
          </w:p>
        </w:tc>
        <w:tc>
          <w:tcPr>
            <w:tcW w:w="1759" w:type="dxa"/>
            <w:tcBorders>
              <w:top w:val="single" w:sz="4" w:space="0" w:color="auto"/>
              <w:left w:val="single" w:sz="4" w:space="0" w:color="auto"/>
              <w:bottom w:val="single" w:sz="4" w:space="0" w:color="auto"/>
              <w:right w:val="single" w:sz="4" w:space="0" w:color="auto"/>
            </w:tcBorders>
          </w:tcPr>
          <w:p w14:paraId="45B3008C" w14:textId="77777777" w:rsidR="00D67A47" w:rsidRDefault="00D67A47" w:rsidP="00D67A47">
            <w:pPr>
              <w:pStyle w:val="TAL"/>
              <w:rPr>
                <w:rFonts w:eastAsia="SimSun"/>
                <w:lang w:val="en-US" w:eastAsia="zh-CN"/>
              </w:rPr>
            </w:pPr>
            <w:r>
              <w:rPr>
                <w:rFonts w:eastAsia="SimSun"/>
                <w:lang w:eastAsia="zh-CN"/>
              </w:rPr>
              <w:t>This IE is defined in TS 38.331 [18</w:t>
            </w:r>
            <w:r w:rsidRPr="00187048">
              <w:rPr>
                <w:rFonts w:eastAsia="SimSun"/>
                <w:lang w:eastAsia="zh-CN"/>
              </w:rPr>
              <w:t>].</w:t>
            </w:r>
            <w:r>
              <w:rPr>
                <w:rFonts w:eastAsia="SimSun" w:hint="eastAsia"/>
                <w:lang w:val="en-US" w:eastAsia="zh-CN"/>
              </w:rPr>
              <w:t xml:space="preserve"> The value min60 is not used in the s</w:t>
            </w:r>
            <w:r>
              <w:rPr>
                <w:rFonts w:eastAsia="SimSun"/>
                <w:lang w:val="en-US" w:eastAsia="zh-CN"/>
              </w:rPr>
              <w:t>pecification.</w:t>
            </w:r>
          </w:p>
          <w:p w14:paraId="7F28E1BB"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5E68D232" w14:textId="77777777" w:rsidR="00D67A47" w:rsidRDefault="00D67A47" w:rsidP="000A576E">
            <w:pPr>
              <w:pStyle w:val="TAC"/>
              <w:rPr>
                <w:rFonts w:eastAsia="SimSun"/>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7654AD64" w14:textId="77777777" w:rsidR="00D67A47" w:rsidRDefault="00D67A47" w:rsidP="000A576E">
            <w:pPr>
              <w:pStyle w:val="TAC"/>
              <w:rPr>
                <w:rFonts w:eastAsia="SimSun"/>
                <w:lang w:eastAsia="zh-CN"/>
              </w:rPr>
            </w:pPr>
          </w:p>
        </w:tc>
      </w:tr>
      <w:tr w:rsidR="00D67A47" w:rsidRPr="00C141CE" w14:paraId="34543350" w14:textId="77777777" w:rsidTr="000A576E">
        <w:tc>
          <w:tcPr>
            <w:tcW w:w="2268" w:type="dxa"/>
            <w:tcBorders>
              <w:top w:val="single" w:sz="4" w:space="0" w:color="auto"/>
              <w:left w:val="single" w:sz="4" w:space="0" w:color="auto"/>
              <w:bottom w:val="single" w:sz="4" w:space="0" w:color="auto"/>
              <w:right w:val="single" w:sz="4" w:space="0" w:color="auto"/>
            </w:tcBorders>
          </w:tcPr>
          <w:p w14:paraId="17705C31" w14:textId="77777777" w:rsidR="00D67A47" w:rsidRPr="00187048" w:rsidRDefault="00D67A47" w:rsidP="00D67A47">
            <w:pPr>
              <w:pStyle w:val="TAL"/>
              <w:ind w:left="74"/>
              <w:rPr>
                <w:rFonts w:eastAsia="SimSun"/>
                <w:lang w:eastAsia="ja-JP"/>
              </w:rPr>
            </w:pPr>
            <w:r w:rsidRPr="00047C0F">
              <w:rPr>
                <w:rFonts w:eastAsia="SimSun"/>
                <w:lang w:eastAsia="zh-CN"/>
              </w:rPr>
              <w:t xml:space="preserve">&gt;Report </w:t>
            </w:r>
            <w:r>
              <w:rPr>
                <w:rFonts w:eastAsia="SimSun"/>
                <w:lang w:eastAsia="zh-CN"/>
              </w:rPr>
              <w:t>A</w:t>
            </w:r>
            <w:r w:rsidRPr="00047C0F">
              <w:rPr>
                <w:rFonts w:eastAsia="SimSun"/>
                <w:lang w:eastAsia="zh-CN"/>
              </w:rPr>
              <w:t>mount</w:t>
            </w:r>
          </w:p>
        </w:tc>
        <w:tc>
          <w:tcPr>
            <w:tcW w:w="1021" w:type="dxa"/>
            <w:tcBorders>
              <w:top w:val="single" w:sz="4" w:space="0" w:color="auto"/>
              <w:left w:val="single" w:sz="4" w:space="0" w:color="auto"/>
              <w:bottom w:val="single" w:sz="4" w:space="0" w:color="auto"/>
              <w:right w:val="single" w:sz="4" w:space="0" w:color="auto"/>
            </w:tcBorders>
          </w:tcPr>
          <w:p w14:paraId="4C8D8C2E" w14:textId="77777777" w:rsidR="00D67A47" w:rsidRPr="00187048" w:rsidRDefault="00D67A47" w:rsidP="00D67A47">
            <w:pPr>
              <w:pStyle w:val="TAL"/>
              <w:rPr>
                <w:rFonts w:eastAsia="SimSun"/>
                <w:lang w:eastAsia="zh-CN"/>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tcPr>
          <w:p w14:paraId="6D47AC61"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71AD061D" w14:textId="77777777" w:rsidR="00D67A47" w:rsidRPr="00187048" w:rsidRDefault="00D67A47" w:rsidP="00D67A47">
            <w:pPr>
              <w:pStyle w:val="TAL"/>
              <w:rPr>
                <w:rFonts w:eastAsia="SimSun"/>
                <w:lang w:eastAsia="zh-CN"/>
              </w:rPr>
            </w:pPr>
            <w:r w:rsidRPr="00BC1E3B">
              <w:rPr>
                <w:rFonts w:eastAsia="SimSun"/>
                <w:lang w:eastAsia="zh-CN"/>
              </w:rPr>
              <w:t>ENUMERATED (1, 2, 4, 8, 16, 32, 64, infinity)</w:t>
            </w:r>
          </w:p>
        </w:tc>
        <w:tc>
          <w:tcPr>
            <w:tcW w:w="1759" w:type="dxa"/>
            <w:tcBorders>
              <w:top w:val="single" w:sz="4" w:space="0" w:color="auto"/>
              <w:left w:val="single" w:sz="4" w:space="0" w:color="auto"/>
              <w:bottom w:val="single" w:sz="4" w:space="0" w:color="auto"/>
              <w:right w:val="single" w:sz="4" w:space="0" w:color="auto"/>
            </w:tcBorders>
          </w:tcPr>
          <w:p w14:paraId="15D07090" w14:textId="77777777" w:rsidR="00D67A47" w:rsidRDefault="00D67A47" w:rsidP="00D67A47">
            <w:pPr>
              <w:pStyle w:val="TAL"/>
              <w:rPr>
                <w:rFonts w:eastAsia="SimSun"/>
                <w:lang w:eastAsia="zh-CN"/>
              </w:rPr>
            </w:pPr>
            <w:r w:rsidRPr="00187048">
              <w:rPr>
                <w:rFonts w:eastAsia="SimSun"/>
                <w:lang w:eastAsia="ja-JP"/>
              </w:rPr>
              <w:t>Number of reports.</w:t>
            </w:r>
          </w:p>
        </w:tc>
        <w:tc>
          <w:tcPr>
            <w:tcW w:w="1078" w:type="dxa"/>
            <w:tcBorders>
              <w:top w:val="single" w:sz="4" w:space="0" w:color="auto"/>
              <w:left w:val="single" w:sz="4" w:space="0" w:color="auto"/>
              <w:bottom w:val="single" w:sz="4" w:space="0" w:color="auto"/>
              <w:right w:val="single" w:sz="4" w:space="0" w:color="auto"/>
            </w:tcBorders>
          </w:tcPr>
          <w:p w14:paraId="787AF8AF" w14:textId="77777777" w:rsidR="00D67A47" w:rsidRPr="00187048" w:rsidRDefault="00D67A47" w:rsidP="000A576E">
            <w:pPr>
              <w:pStyle w:val="TAC"/>
              <w:rPr>
                <w:rFonts w:eastAsia="SimSun"/>
                <w:lang w:eastAsia="ja-JP"/>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20A35081" w14:textId="77777777" w:rsidR="00D67A47" w:rsidRPr="00187048" w:rsidRDefault="00D67A47" w:rsidP="000A576E">
            <w:pPr>
              <w:pStyle w:val="TAC"/>
              <w:rPr>
                <w:rFonts w:eastAsia="SimSun"/>
                <w:lang w:eastAsia="ja-JP"/>
              </w:rPr>
            </w:pPr>
          </w:p>
        </w:tc>
      </w:tr>
      <w:tr w:rsidR="00D67A47" w:rsidRPr="00C141CE" w14:paraId="0D59B95D" w14:textId="77777777" w:rsidTr="00D67A47">
        <w:tc>
          <w:tcPr>
            <w:tcW w:w="2268" w:type="dxa"/>
            <w:tcBorders>
              <w:top w:val="single" w:sz="4" w:space="0" w:color="auto"/>
              <w:left w:val="single" w:sz="4" w:space="0" w:color="auto"/>
              <w:bottom w:val="single" w:sz="4" w:space="0" w:color="auto"/>
              <w:right w:val="single" w:sz="4" w:space="0" w:color="auto"/>
            </w:tcBorders>
          </w:tcPr>
          <w:p w14:paraId="1D4164B9" w14:textId="77777777" w:rsidR="00D67A47" w:rsidRPr="00047C0F" w:rsidRDefault="00D67A47" w:rsidP="00D67A47">
            <w:pPr>
              <w:pStyle w:val="TAL"/>
              <w:ind w:left="74"/>
              <w:rPr>
                <w:rFonts w:eastAsia="SimSun"/>
                <w:lang w:eastAsia="zh-CN"/>
              </w:rPr>
            </w:pPr>
            <w:r>
              <w:rPr>
                <w:rFonts w:eastAsia="SimSun" w:hint="eastAsia"/>
                <w:lang w:val="en-US" w:eastAsia="zh-CN"/>
              </w:rPr>
              <w:t>&gt;Extended Report Interval</w:t>
            </w:r>
          </w:p>
        </w:tc>
        <w:tc>
          <w:tcPr>
            <w:tcW w:w="1021" w:type="dxa"/>
            <w:tcBorders>
              <w:top w:val="single" w:sz="4" w:space="0" w:color="auto"/>
              <w:left w:val="single" w:sz="4" w:space="0" w:color="auto"/>
              <w:bottom w:val="single" w:sz="4" w:space="0" w:color="auto"/>
              <w:right w:val="single" w:sz="4" w:space="0" w:color="auto"/>
            </w:tcBorders>
          </w:tcPr>
          <w:p w14:paraId="70C1CCD2" w14:textId="77777777" w:rsidR="00D67A47" w:rsidRPr="00187048" w:rsidRDefault="00D67A47" w:rsidP="00D67A47">
            <w:pPr>
              <w:pStyle w:val="TAL"/>
              <w:rPr>
                <w:rFonts w:eastAsia="SimSun"/>
                <w:lang w:eastAsia="zh-CN"/>
              </w:rPr>
            </w:pPr>
            <w:r>
              <w:rPr>
                <w:rFonts w:eastAsia="SimSun" w:hint="eastAsia"/>
                <w:lang w:val="en-US" w:eastAsia="zh-CN"/>
              </w:rPr>
              <w:t>O</w:t>
            </w:r>
          </w:p>
        </w:tc>
        <w:tc>
          <w:tcPr>
            <w:tcW w:w="1078" w:type="dxa"/>
            <w:tcBorders>
              <w:top w:val="single" w:sz="4" w:space="0" w:color="auto"/>
              <w:left w:val="single" w:sz="4" w:space="0" w:color="auto"/>
              <w:bottom w:val="single" w:sz="4" w:space="0" w:color="auto"/>
              <w:right w:val="single" w:sz="4" w:space="0" w:color="auto"/>
            </w:tcBorders>
          </w:tcPr>
          <w:p w14:paraId="55DB764B"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5F560B90" w14:textId="77777777" w:rsidR="00D67A47" w:rsidRPr="00BC1E3B" w:rsidRDefault="00D67A47" w:rsidP="00D67A47">
            <w:pPr>
              <w:pStyle w:val="TAL"/>
              <w:rPr>
                <w:rFonts w:eastAsia="SimSun"/>
                <w:lang w:eastAsia="zh-CN"/>
              </w:rPr>
            </w:pPr>
            <w:r>
              <w:rPr>
                <w:rFonts w:eastAsia="SimSun"/>
                <w:lang w:val="sv-SE" w:eastAsia="zh-CN"/>
              </w:rPr>
              <w:t>ENUMERATED (ms20480, ms40960</w:t>
            </w:r>
            <w:r>
              <w:rPr>
                <w:rFonts w:eastAsia="SimSun" w:hint="eastAsia"/>
                <w:lang w:val="en-US" w:eastAsia="zh-CN"/>
              </w:rPr>
              <w:t>,...</w:t>
            </w:r>
            <w:r>
              <w:rPr>
                <w:rFonts w:eastAsia="SimSun"/>
                <w:lang w:val="sv-SE" w:eastAsia="zh-CN"/>
              </w:rPr>
              <w:t>)</w:t>
            </w:r>
          </w:p>
        </w:tc>
        <w:tc>
          <w:tcPr>
            <w:tcW w:w="1759" w:type="dxa"/>
            <w:tcBorders>
              <w:top w:val="single" w:sz="4" w:space="0" w:color="auto"/>
              <w:left w:val="single" w:sz="4" w:space="0" w:color="auto"/>
              <w:bottom w:val="single" w:sz="4" w:space="0" w:color="auto"/>
              <w:right w:val="single" w:sz="4" w:space="0" w:color="auto"/>
            </w:tcBorders>
          </w:tcPr>
          <w:p w14:paraId="030677DF" w14:textId="77777777" w:rsidR="00D67A47" w:rsidRPr="00187048" w:rsidRDefault="00D67A47" w:rsidP="00D67A47">
            <w:pPr>
              <w:pStyle w:val="TAL"/>
              <w:rPr>
                <w:rFonts w:eastAsia="SimSun"/>
                <w:lang w:eastAsia="ja-JP"/>
              </w:rPr>
            </w:pPr>
            <w:r>
              <w:rPr>
                <w:rFonts w:eastAsia="SimSun" w:hint="eastAsia"/>
                <w:lang w:val="en-US" w:eastAsia="zh-CN"/>
              </w:rPr>
              <w:t xml:space="preserve">This IE is the extension of </w:t>
            </w:r>
            <w:r w:rsidR="00BD00A5">
              <w:rPr>
                <w:rFonts w:eastAsia="SimSun"/>
                <w:lang w:val="en-US" w:eastAsia="zh-CN"/>
              </w:rPr>
              <w:t xml:space="preserve">the </w:t>
            </w:r>
            <w:r w:rsidRPr="000A576E">
              <w:rPr>
                <w:rFonts w:eastAsia="SimSun" w:hint="eastAsia"/>
                <w:i/>
                <w:iCs/>
                <w:lang w:val="en-US" w:eastAsia="zh-CN"/>
              </w:rPr>
              <w:t>Report Interval</w:t>
            </w:r>
            <w:r>
              <w:rPr>
                <w:rFonts w:eastAsia="SimSun" w:hint="eastAsia"/>
                <w:lang w:val="en-US" w:eastAsia="zh-CN"/>
              </w:rPr>
              <w:t xml:space="preserve"> IE. If this IE is present, the </w:t>
            </w:r>
            <w:r w:rsidRPr="000A576E">
              <w:rPr>
                <w:rFonts w:eastAsia="SimSun" w:hint="eastAsia"/>
                <w:i/>
                <w:iCs/>
                <w:lang w:val="en-US" w:eastAsia="zh-CN"/>
              </w:rPr>
              <w:t>Report Interval</w:t>
            </w:r>
            <w:r>
              <w:rPr>
                <w:rFonts w:eastAsia="SimSun" w:hint="eastAsia"/>
                <w:lang w:val="en-US" w:eastAsia="zh-CN"/>
              </w:rPr>
              <w:t xml:space="preserve"> IE is ignored.</w:t>
            </w:r>
          </w:p>
        </w:tc>
        <w:tc>
          <w:tcPr>
            <w:tcW w:w="1078" w:type="dxa"/>
            <w:tcBorders>
              <w:top w:val="single" w:sz="4" w:space="0" w:color="auto"/>
              <w:left w:val="single" w:sz="4" w:space="0" w:color="auto"/>
              <w:bottom w:val="single" w:sz="4" w:space="0" w:color="auto"/>
              <w:right w:val="single" w:sz="4" w:space="0" w:color="auto"/>
            </w:tcBorders>
          </w:tcPr>
          <w:p w14:paraId="2A315059" w14:textId="77777777" w:rsidR="00D67A47" w:rsidRPr="00187048" w:rsidRDefault="00D67A47" w:rsidP="000A576E">
            <w:pPr>
              <w:pStyle w:val="TAC"/>
              <w:rPr>
                <w:rFonts w:eastAsia="SimSun"/>
                <w:lang w:eastAsia="ja-JP"/>
              </w:rPr>
            </w:pPr>
            <w:r>
              <w:rPr>
                <w:rFonts w:eastAsia="SimSun" w:hint="eastAsia"/>
                <w:lang w:val="en-US" w:eastAsia="zh-CN"/>
              </w:rPr>
              <w:t>YES</w:t>
            </w:r>
          </w:p>
        </w:tc>
        <w:tc>
          <w:tcPr>
            <w:tcW w:w="1078" w:type="dxa"/>
            <w:tcBorders>
              <w:top w:val="single" w:sz="4" w:space="0" w:color="auto"/>
              <w:left w:val="single" w:sz="4" w:space="0" w:color="auto"/>
              <w:bottom w:val="single" w:sz="4" w:space="0" w:color="auto"/>
              <w:right w:val="single" w:sz="4" w:space="0" w:color="auto"/>
            </w:tcBorders>
          </w:tcPr>
          <w:p w14:paraId="40E431DD" w14:textId="77777777" w:rsidR="00D67A47" w:rsidRPr="00187048" w:rsidRDefault="00BD00A5" w:rsidP="000A576E">
            <w:pPr>
              <w:pStyle w:val="TAC"/>
              <w:rPr>
                <w:rFonts w:eastAsia="SimSun"/>
                <w:lang w:eastAsia="ja-JP"/>
              </w:rPr>
            </w:pPr>
            <w:r>
              <w:rPr>
                <w:rFonts w:eastAsia="SimSun"/>
                <w:lang w:val="en-US" w:eastAsia="zh-CN"/>
              </w:rPr>
              <w:t>i</w:t>
            </w:r>
            <w:r w:rsidR="00D67A47">
              <w:rPr>
                <w:rFonts w:eastAsia="SimSun" w:hint="eastAsia"/>
                <w:lang w:val="en-US" w:eastAsia="zh-CN"/>
              </w:rPr>
              <w:t>gnore</w:t>
            </w:r>
          </w:p>
        </w:tc>
      </w:tr>
    </w:tbl>
    <w:p w14:paraId="4628E29A" w14:textId="77777777" w:rsidR="0011047B" w:rsidRPr="00DA72A5" w:rsidRDefault="0011047B" w:rsidP="0011047B">
      <w:pPr>
        <w:rPr>
          <w:rFonts w:eastAsia="SimSun"/>
        </w:rPr>
      </w:pPr>
      <w:bookmarkStart w:id="10318" w:name="_Toc5641449"/>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rsidRPr="00DA72A5" w14:paraId="484A08E4"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298A022B" w14:textId="77777777" w:rsidR="0011047B" w:rsidRPr="00DA72A5" w:rsidRDefault="0011047B" w:rsidP="00367E0D">
            <w:pPr>
              <w:pStyle w:val="TAH"/>
            </w:pPr>
            <w:r w:rsidRPr="00DA72A5">
              <w:rPr>
                <w:lang w:eastAsia="ja-JP"/>
              </w:rPr>
              <w:t>Condition</w:t>
            </w:r>
          </w:p>
        </w:tc>
        <w:tc>
          <w:tcPr>
            <w:tcW w:w="6236" w:type="dxa"/>
            <w:tcBorders>
              <w:top w:val="single" w:sz="4" w:space="0" w:color="auto"/>
              <w:left w:val="single" w:sz="4" w:space="0" w:color="auto"/>
              <w:bottom w:val="single" w:sz="4" w:space="0" w:color="auto"/>
              <w:right w:val="single" w:sz="4" w:space="0" w:color="auto"/>
            </w:tcBorders>
            <w:hideMark/>
          </w:tcPr>
          <w:p w14:paraId="2E81E564" w14:textId="77777777" w:rsidR="0011047B" w:rsidRPr="00DA72A5" w:rsidRDefault="0011047B" w:rsidP="00367E0D">
            <w:pPr>
              <w:pStyle w:val="TAH"/>
            </w:pPr>
            <w:r w:rsidRPr="00DA72A5">
              <w:rPr>
                <w:lang w:eastAsia="ja-JP"/>
              </w:rPr>
              <w:t>Explanation</w:t>
            </w:r>
          </w:p>
        </w:tc>
      </w:tr>
      <w:tr w:rsidR="0011047B" w:rsidRPr="00DA72A5" w14:paraId="4D852C1A"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5B43EB51" w14:textId="77777777" w:rsidR="0011047B" w:rsidRPr="00DA72A5" w:rsidRDefault="0011047B" w:rsidP="00367E0D">
            <w:pPr>
              <w:pStyle w:val="TAL"/>
            </w:pPr>
            <w:r w:rsidRPr="00DA72A5">
              <w:rPr>
                <w:rFonts w:eastAsia="SimSun"/>
                <w:lang w:eastAsia="zh-CN"/>
              </w:rPr>
              <w:t>C-</w:t>
            </w:r>
            <w:r w:rsidRPr="00DA72A5">
              <w:rPr>
                <w:lang w:eastAsia="ja-JP"/>
              </w:rPr>
              <w:t>ifM1A2trigger</w:t>
            </w:r>
          </w:p>
        </w:tc>
        <w:tc>
          <w:tcPr>
            <w:tcW w:w="6236" w:type="dxa"/>
            <w:tcBorders>
              <w:top w:val="single" w:sz="4" w:space="0" w:color="auto"/>
              <w:left w:val="single" w:sz="4" w:space="0" w:color="auto"/>
              <w:bottom w:val="single" w:sz="4" w:space="0" w:color="auto"/>
              <w:right w:val="single" w:sz="4" w:space="0" w:color="auto"/>
            </w:tcBorders>
            <w:hideMark/>
          </w:tcPr>
          <w:p w14:paraId="57A7701F" w14:textId="77777777" w:rsidR="0011047B" w:rsidRPr="00DA72A5" w:rsidRDefault="0011047B" w:rsidP="00367E0D">
            <w:pPr>
              <w:pStyle w:val="TAL"/>
            </w:pPr>
            <w:r w:rsidRPr="00DA72A5">
              <w:rPr>
                <w:lang w:eastAsia="ja-JP"/>
              </w:rPr>
              <w:t xml:space="preserve">This IE shall be present if the </w:t>
            </w:r>
            <w:r w:rsidRPr="00DA72A5">
              <w:rPr>
                <w:i/>
                <w:lang w:eastAsia="ja-JP"/>
              </w:rPr>
              <w:t>M1</w:t>
            </w:r>
            <w:r w:rsidRPr="00DA72A5">
              <w:rPr>
                <w:lang w:eastAsia="ja-JP"/>
              </w:rPr>
              <w:t xml:space="preserve"> </w:t>
            </w:r>
            <w:r w:rsidRPr="00DA72A5">
              <w:rPr>
                <w:i/>
                <w:lang w:eastAsia="ja-JP"/>
              </w:rPr>
              <w:t xml:space="preserve">Reporting Trigger </w:t>
            </w:r>
            <w:r w:rsidRPr="00DA72A5">
              <w:rPr>
                <w:lang w:eastAsia="ja-JP"/>
              </w:rPr>
              <w:t>IE is set to “A2event-triggered” or to “A2event-triggered periodic”.</w:t>
            </w:r>
          </w:p>
        </w:tc>
      </w:tr>
      <w:tr w:rsidR="0011047B" w:rsidRPr="00DA72A5" w14:paraId="6D14EEFF"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08F9CF4B" w14:textId="77777777" w:rsidR="0011047B" w:rsidRPr="00DA72A5" w:rsidRDefault="0011047B" w:rsidP="00367E0D">
            <w:pPr>
              <w:pStyle w:val="TAL"/>
            </w:pPr>
            <w:r w:rsidRPr="00DA72A5">
              <w:rPr>
                <w:rFonts w:eastAsia="SimSun"/>
                <w:lang w:eastAsia="zh-CN"/>
              </w:rPr>
              <w:t>C-</w:t>
            </w:r>
            <w:r w:rsidRPr="00DA72A5">
              <w:rPr>
                <w:lang w:eastAsia="ja-JP"/>
              </w:rPr>
              <w:t>ifperiodicMDT</w:t>
            </w:r>
          </w:p>
        </w:tc>
        <w:tc>
          <w:tcPr>
            <w:tcW w:w="6236" w:type="dxa"/>
            <w:tcBorders>
              <w:top w:val="single" w:sz="4" w:space="0" w:color="auto"/>
              <w:left w:val="single" w:sz="4" w:space="0" w:color="auto"/>
              <w:bottom w:val="single" w:sz="4" w:space="0" w:color="auto"/>
              <w:right w:val="single" w:sz="4" w:space="0" w:color="auto"/>
            </w:tcBorders>
            <w:hideMark/>
          </w:tcPr>
          <w:p w14:paraId="72922EA9" w14:textId="77777777" w:rsidR="0011047B" w:rsidRPr="00DA72A5" w:rsidRDefault="0011047B" w:rsidP="00367E0D">
            <w:pPr>
              <w:pStyle w:val="TAL"/>
            </w:pPr>
            <w:r w:rsidRPr="00DA72A5">
              <w:rPr>
                <w:lang w:eastAsia="ja-JP"/>
              </w:rPr>
              <w:t xml:space="preserve">This IE shall be present if the </w:t>
            </w:r>
            <w:r w:rsidRPr="00DA72A5">
              <w:rPr>
                <w:i/>
                <w:lang w:eastAsia="ja-JP"/>
              </w:rPr>
              <w:t>M1</w:t>
            </w:r>
            <w:r w:rsidRPr="00DA72A5">
              <w:rPr>
                <w:lang w:eastAsia="ja-JP"/>
              </w:rPr>
              <w:t xml:space="preserve"> </w:t>
            </w:r>
            <w:r w:rsidRPr="00DA72A5">
              <w:rPr>
                <w:i/>
                <w:lang w:eastAsia="ja-JP"/>
              </w:rPr>
              <w:t xml:space="preserve">Reporting Trigger </w:t>
            </w:r>
            <w:r w:rsidRPr="00DA72A5">
              <w:rPr>
                <w:lang w:eastAsia="ja-JP"/>
              </w:rPr>
              <w:t>IE is set to “periodic”, or to “A2event-triggered periodic”.</w:t>
            </w:r>
          </w:p>
        </w:tc>
      </w:tr>
    </w:tbl>
    <w:p w14:paraId="5721922A" w14:textId="77777777" w:rsidR="0000182C" w:rsidRPr="00DA72A5" w:rsidRDefault="0000182C" w:rsidP="0000182C">
      <w:pPr>
        <w:rPr>
          <w:rFonts w:eastAsia="SimSun"/>
        </w:rPr>
      </w:pPr>
    </w:p>
    <w:p w14:paraId="3DF133E5" w14:textId="77777777" w:rsidR="0011047B" w:rsidRPr="00367E0D" w:rsidRDefault="0011047B" w:rsidP="00367E0D">
      <w:pPr>
        <w:pStyle w:val="Heading4"/>
      </w:pPr>
      <w:bookmarkStart w:id="10319" w:name="_Hlk44338900"/>
      <w:bookmarkStart w:id="10320" w:name="_Toc45652440"/>
      <w:bookmarkStart w:id="10321" w:name="_Toc45658872"/>
      <w:bookmarkStart w:id="10322" w:name="_Toc45720692"/>
      <w:bookmarkStart w:id="10323" w:name="_Toc45798570"/>
      <w:bookmarkStart w:id="10324" w:name="_Toc45897959"/>
      <w:bookmarkStart w:id="10325" w:name="_Toc51746163"/>
      <w:bookmarkStart w:id="10326" w:name="_Toc64446427"/>
      <w:bookmarkStart w:id="10327" w:name="_Toc73982297"/>
      <w:bookmarkStart w:id="10328" w:name="_Toc88652386"/>
      <w:bookmarkStart w:id="10329" w:name="_Toc97891429"/>
      <w:bookmarkStart w:id="10330" w:name="_Toc106109449"/>
      <w:bookmarkStart w:id="10331" w:name="_Toc222848145"/>
      <w:r w:rsidRPr="00367E0D">
        <w:lastRenderedPageBreak/>
        <w:t>9.3.1.</w:t>
      </w:r>
      <w:bookmarkEnd w:id="10319"/>
      <w:r w:rsidR="0000182C">
        <w:t>17</w:t>
      </w:r>
      <w:r w:rsidR="00C2596B">
        <w:t>2</w:t>
      </w:r>
      <w:r w:rsidRPr="00367E0D">
        <w:tab/>
        <w:t>M4 Configuration</w:t>
      </w:r>
      <w:bookmarkEnd w:id="10318"/>
      <w:bookmarkEnd w:id="10320"/>
      <w:bookmarkEnd w:id="10321"/>
      <w:bookmarkEnd w:id="10322"/>
      <w:bookmarkEnd w:id="10323"/>
      <w:bookmarkEnd w:id="10324"/>
      <w:bookmarkEnd w:id="10325"/>
      <w:bookmarkEnd w:id="10326"/>
      <w:bookmarkEnd w:id="10327"/>
      <w:bookmarkEnd w:id="10328"/>
      <w:bookmarkEnd w:id="10329"/>
      <w:bookmarkEnd w:id="10330"/>
      <w:bookmarkEnd w:id="10331"/>
    </w:p>
    <w:p w14:paraId="69609B7A" w14:textId="77777777" w:rsidR="0011047B" w:rsidRPr="00463764" w:rsidRDefault="0011047B" w:rsidP="0011047B">
      <w:pPr>
        <w:rPr>
          <w:rFonts w:eastAsia="SimSun"/>
        </w:rPr>
      </w:pPr>
      <w:r w:rsidRPr="00463764">
        <w:rPr>
          <w:rFonts w:eastAsia="SimSun"/>
        </w:rPr>
        <w:t>This IE defines the parameters for M4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2DACFC8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A397581"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95DBC11"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C04A8BA"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49C9A529"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57D1FB92"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268861E5"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060EE35" w14:textId="77777777" w:rsidR="0011047B" w:rsidRPr="00463764" w:rsidRDefault="0011047B" w:rsidP="00367E0D">
            <w:pPr>
              <w:pStyle w:val="TAL"/>
              <w:rPr>
                <w:rFonts w:eastAsia="SimSun"/>
                <w:lang w:eastAsia="ja-JP"/>
              </w:rPr>
            </w:pPr>
            <w:r w:rsidRPr="00463764">
              <w:rPr>
                <w:rFonts w:eastAsia="SimSun"/>
                <w:lang w:eastAsia="ja-JP"/>
              </w:rPr>
              <w:t>M4 Collection Period</w:t>
            </w:r>
          </w:p>
        </w:tc>
        <w:tc>
          <w:tcPr>
            <w:tcW w:w="1020" w:type="dxa"/>
            <w:tcBorders>
              <w:top w:val="single" w:sz="4" w:space="0" w:color="auto"/>
              <w:left w:val="single" w:sz="4" w:space="0" w:color="auto"/>
              <w:bottom w:val="single" w:sz="4" w:space="0" w:color="auto"/>
              <w:right w:val="single" w:sz="4" w:space="0" w:color="auto"/>
            </w:tcBorders>
            <w:hideMark/>
          </w:tcPr>
          <w:p w14:paraId="019F4A50"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6F2977C"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33AA4145" w14:textId="77777777" w:rsidR="0011047B" w:rsidRPr="00463764" w:rsidRDefault="0011047B" w:rsidP="00367E0D">
            <w:pPr>
              <w:pStyle w:val="TAL"/>
              <w:rPr>
                <w:rFonts w:eastAsia="SimSun"/>
                <w:lang w:eastAsia="ja-JP"/>
              </w:rPr>
            </w:pPr>
            <w:r w:rsidRPr="008C2671">
              <w:rPr>
                <w:rFonts w:eastAsia="SimSun"/>
                <w:lang w:eastAsia="ja-JP"/>
              </w:rPr>
              <w:t>ENUMERATED (ms1024, ms2048, ms5120, ms10240, min1, …)</w:t>
            </w:r>
          </w:p>
        </w:tc>
        <w:tc>
          <w:tcPr>
            <w:tcW w:w="2891" w:type="dxa"/>
            <w:tcBorders>
              <w:top w:val="single" w:sz="4" w:space="0" w:color="auto"/>
              <w:left w:val="single" w:sz="4" w:space="0" w:color="auto"/>
              <w:bottom w:val="single" w:sz="4" w:space="0" w:color="auto"/>
              <w:right w:val="single" w:sz="4" w:space="0" w:color="auto"/>
            </w:tcBorders>
          </w:tcPr>
          <w:p w14:paraId="2596D57A" w14:textId="77777777" w:rsidR="0011047B" w:rsidRPr="00463764" w:rsidRDefault="0011047B" w:rsidP="00367E0D">
            <w:pPr>
              <w:pStyle w:val="TAL"/>
              <w:rPr>
                <w:rFonts w:eastAsia="SimSun"/>
                <w:lang w:eastAsia="ja-JP"/>
              </w:rPr>
            </w:pPr>
          </w:p>
        </w:tc>
      </w:tr>
      <w:tr w:rsidR="0011047B" w:rsidRPr="00463764" w14:paraId="3208E2A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92046FC" w14:textId="77777777" w:rsidR="0011047B" w:rsidRPr="00463764" w:rsidRDefault="0011047B" w:rsidP="00367E0D">
            <w:pPr>
              <w:pStyle w:val="TAL"/>
              <w:rPr>
                <w:rFonts w:eastAsia="SimSun"/>
                <w:lang w:eastAsia="ja-JP"/>
              </w:rPr>
            </w:pPr>
            <w:r w:rsidRPr="00463764">
              <w:rPr>
                <w:rFonts w:eastAsia="SimSun"/>
                <w:lang w:eastAsia="ja-JP"/>
              </w:rPr>
              <w:t xml:space="preserve">M4 Links to </w:t>
            </w:r>
            <w:r w:rsidR="001E38AB">
              <w:rPr>
                <w:rFonts w:eastAsia="SimSun"/>
                <w:lang w:eastAsia="ja-JP"/>
              </w:rPr>
              <w:t>L</w:t>
            </w:r>
            <w:r w:rsidRPr="00463764">
              <w:rPr>
                <w:rFonts w:eastAsia="SimSun"/>
                <w:lang w:eastAsia="ja-JP"/>
              </w:rPr>
              <w:t>og</w:t>
            </w:r>
          </w:p>
        </w:tc>
        <w:tc>
          <w:tcPr>
            <w:tcW w:w="1020" w:type="dxa"/>
            <w:tcBorders>
              <w:top w:val="single" w:sz="4" w:space="0" w:color="auto"/>
              <w:left w:val="single" w:sz="4" w:space="0" w:color="auto"/>
              <w:bottom w:val="single" w:sz="4" w:space="0" w:color="auto"/>
              <w:right w:val="single" w:sz="4" w:space="0" w:color="auto"/>
            </w:tcBorders>
            <w:hideMark/>
          </w:tcPr>
          <w:p w14:paraId="4650259C"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0BBFB960"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5375A56" w14:textId="77777777" w:rsidR="0011047B" w:rsidRPr="00463764" w:rsidRDefault="0011047B" w:rsidP="00367E0D">
            <w:pPr>
              <w:pStyle w:val="TAL"/>
              <w:rPr>
                <w:rFonts w:eastAsia="SimSun"/>
                <w:lang w:eastAsia="ja-JP"/>
              </w:rPr>
            </w:pPr>
            <w:r w:rsidRPr="00463764">
              <w:rPr>
                <w:rFonts w:eastAsia="SimSun"/>
                <w:lang w:eastAsia="ja-JP"/>
              </w:rPr>
              <w:t>ENUMERATED</w:t>
            </w:r>
            <w:r w:rsidR="004F56DA">
              <w:rPr>
                <w:rFonts w:eastAsia="SimSun"/>
                <w:lang w:eastAsia="ja-JP"/>
              </w:rPr>
              <w:t xml:space="preserve"> </w:t>
            </w:r>
            <w:r w:rsidRPr="00463764">
              <w:rPr>
                <w:rFonts w:eastAsia="SimSun"/>
                <w:lang w:eastAsia="ja-JP"/>
              </w:rPr>
              <w:t>(uplink, downlink, both-uplink-and-downlink, …)</w:t>
            </w:r>
          </w:p>
        </w:tc>
        <w:tc>
          <w:tcPr>
            <w:tcW w:w="2891" w:type="dxa"/>
            <w:tcBorders>
              <w:top w:val="single" w:sz="4" w:space="0" w:color="auto"/>
              <w:left w:val="single" w:sz="4" w:space="0" w:color="auto"/>
              <w:bottom w:val="single" w:sz="4" w:space="0" w:color="auto"/>
              <w:right w:val="single" w:sz="4" w:space="0" w:color="auto"/>
            </w:tcBorders>
          </w:tcPr>
          <w:p w14:paraId="47917380" w14:textId="77777777" w:rsidR="0011047B" w:rsidRPr="00463764" w:rsidRDefault="0011047B" w:rsidP="00367E0D">
            <w:pPr>
              <w:pStyle w:val="TAL"/>
              <w:rPr>
                <w:rFonts w:eastAsia="SimSun"/>
                <w:lang w:eastAsia="ja-JP"/>
              </w:rPr>
            </w:pPr>
          </w:p>
        </w:tc>
      </w:tr>
    </w:tbl>
    <w:p w14:paraId="19ECACEA" w14:textId="77777777" w:rsidR="0011047B" w:rsidRPr="00463764" w:rsidRDefault="0011047B" w:rsidP="0011047B">
      <w:pPr>
        <w:rPr>
          <w:rFonts w:eastAsia="SimSun"/>
        </w:rPr>
      </w:pPr>
    </w:p>
    <w:p w14:paraId="27B24AFA" w14:textId="77777777" w:rsidR="0011047B" w:rsidRPr="00367E0D" w:rsidRDefault="0011047B" w:rsidP="00367E0D">
      <w:pPr>
        <w:pStyle w:val="Heading4"/>
      </w:pPr>
      <w:bookmarkStart w:id="10332" w:name="_Hlk44338918"/>
      <w:bookmarkStart w:id="10333" w:name="_Toc5641450"/>
      <w:bookmarkStart w:id="10334" w:name="_Toc45652441"/>
      <w:bookmarkStart w:id="10335" w:name="_Toc45658873"/>
      <w:bookmarkStart w:id="10336" w:name="_Toc45720693"/>
      <w:bookmarkStart w:id="10337" w:name="_Toc45798571"/>
      <w:bookmarkStart w:id="10338" w:name="_Toc45897960"/>
      <w:bookmarkStart w:id="10339" w:name="_Toc51746164"/>
      <w:bookmarkStart w:id="10340" w:name="_Toc64446428"/>
      <w:bookmarkStart w:id="10341" w:name="_Toc73982298"/>
      <w:bookmarkStart w:id="10342" w:name="_Toc88652387"/>
      <w:bookmarkStart w:id="10343" w:name="_Toc97891430"/>
      <w:bookmarkStart w:id="10344" w:name="_Toc106109450"/>
      <w:bookmarkStart w:id="10345" w:name="_Toc222848146"/>
      <w:r w:rsidRPr="00367E0D">
        <w:t>9.3.1.</w:t>
      </w:r>
      <w:bookmarkEnd w:id="10332"/>
      <w:r w:rsidR="0000182C">
        <w:t>17</w:t>
      </w:r>
      <w:r w:rsidR="00C2596B">
        <w:t>3</w:t>
      </w:r>
      <w:r w:rsidRPr="00367E0D">
        <w:tab/>
        <w:t>M5 Configuration</w:t>
      </w:r>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p>
    <w:p w14:paraId="7DF3149C" w14:textId="77777777" w:rsidR="0011047B" w:rsidRPr="00463764" w:rsidRDefault="0011047B" w:rsidP="0011047B">
      <w:pPr>
        <w:rPr>
          <w:rFonts w:eastAsia="SimSun"/>
        </w:rPr>
      </w:pPr>
      <w:r w:rsidRPr="00463764">
        <w:rPr>
          <w:rFonts w:eastAsia="SimSun"/>
        </w:rPr>
        <w:t>This IE defines the parameters for M5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4DF5746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16AA2EC"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22F93A7D"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4E457F89"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B3A9877"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71F7E412"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74EE30C5"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C7EB887" w14:textId="77777777" w:rsidR="0011047B" w:rsidRPr="00463764" w:rsidRDefault="0011047B" w:rsidP="00367E0D">
            <w:pPr>
              <w:pStyle w:val="TAL"/>
              <w:rPr>
                <w:rFonts w:eastAsia="SimSun"/>
                <w:lang w:eastAsia="ja-JP"/>
              </w:rPr>
            </w:pPr>
            <w:r w:rsidRPr="00463764">
              <w:rPr>
                <w:rFonts w:eastAsia="SimSun"/>
                <w:lang w:eastAsia="ja-JP"/>
              </w:rPr>
              <w:t>M5 Collection Period</w:t>
            </w:r>
          </w:p>
        </w:tc>
        <w:tc>
          <w:tcPr>
            <w:tcW w:w="1020" w:type="dxa"/>
            <w:tcBorders>
              <w:top w:val="single" w:sz="4" w:space="0" w:color="auto"/>
              <w:left w:val="single" w:sz="4" w:space="0" w:color="auto"/>
              <w:bottom w:val="single" w:sz="4" w:space="0" w:color="auto"/>
              <w:right w:val="single" w:sz="4" w:space="0" w:color="auto"/>
            </w:tcBorders>
            <w:hideMark/>
          </w:tcPr>
          <w:p w14:paraId="047A0696" w14:textId="77777777" w:rsidR="0011047B" w:rsidRPr="00463764" w:rsidRDefault="0011047B" w:rsidP="00367E0D">
            <w:pPr>
              <w:pStyle w:val="TAL"/>
              <w:rPr>
                <w:rFonts w:eastAsia="SimSun"/>
                <w:lang w:eastAsia="zh-CN"/>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85B5F6A"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46844D1" w14:textId="77777777" w:rsidR="0011047B" w:rsidRPr="00463764" w:rsidRDefault="0011047B" w:rsidP="00367E0D">
            <w:pPr>
              <w:pStyle w:val="TAL"/>
              <w:rPr>
                <w:rFonts w:eastAsia="SimSun"/>
                <w:lang w:eastAsia="ja-JP"/>
              </w:rPr>
            </w:pPr>
            <w:r w:rsidRPr="008C2671">
              <w:rPr>
                <w:rFonts w:eastAsia="SimSun"/>
                <w:lang w:eastAsia="ja-JP"/>
              </w:rPr>
              <w:t>ENUMERATED (ms1024, ms2048, ms5120, ms10240, min1, …)</w:t>
            </w:r>
          </w:p>
        </w:tc>
        <w:tc>
          <w:tcPr>
            <w:tcW w:w="2891" w:type="dxa"/>
            <w:tcBorders>
              <w:top w:val="single" w:sz="4" w:space="0" w:color="auto"/>
              <w:left w:val="single" w:sz="4" w:space="0" w:color="auto"/>
              <w:bottom w:val="single" w:sz="4" w:space="0" w:color="auto"/>
              <w:right w:val="single" w:sz="4" w:space="0" w:color="auto"/>
            </w:tcBorders>
          </w:tcPr>
          <w:p w14:paraId="6F24E18F" w14:textId="77777777" w:rsidR="0011047B" w:rsidRPr="00463764" w:rsidRDefault="0011047B" w:rsidP="00367E0D">
            <w:pPr>
              <w:pStyle w:val="TAL"/>
              <w:rPr>
                <w:rFonts w:eastAsia="SimSun"/>
                <w:lang w:eastAsia="ja-JP"/>
              </w:rPr>
            </w:pPr>
          </w:p>
        </w:tc>
      </w:tr>
      <w:tr w:rsidR="0011047B" w:rsidRPr="00463764" w14:paraId="4335E81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0D1DF4A" w14:textId="77777777" w:rsidR="0011047B" w:rsidRPr="00463764" w:rsidRDefault="0011047B" w:rsidP="00367E0D">
            <w:pPr>
              <w:pStyle w:val="TAL"/>
              <w:rPr>
                <w:rFonts w:eastAsia="SimSun"/>
                <w:lang w:eastAsia="ja-JP"/>
              </w:rPr>
            </w:pPr>
            <w:r w:rsidRPr="00463764">
              <w:rPr>
                <w:rFonts w:eastAsia="SimSun"/>
                <w:lang w:eastAsia="ja-JP"/>
              </w:rPr>
              <w:t xml:space="preserve">M5 Links to </w:t>
            </w:r>
            <w:r w:rsidR="001E38AB">
              <w:rPr>
                <w:rFonts w:eastAsia="SimSun"/>
                <w:lang w:eastAsia="ja-JP"/>
              </w:rPr>
              <w:t>L</w:t>
            </w:r>
            <w:r w:rsidRPr="00463764">
              <w:rPr>
                <w:rFonts w:eastAsia="SimSun"/>
                <w:lang w:eastAsia="ja-JP"/>
              </w:rPr>
              <w:t>og</w:t>
            </w:r>
          </w:p>
        </w:tc>
        <w:tc>
          <w:tcPr>
            <w:tcW w:w="1020" w:type="dxa"/>
            <w:tcBorders>
              <w:top w:val="single" w:sz="4" w:space="0" w:color="auto"/>
              <w:left w:val="single" w:sz="4" w:space="0" w:color="auto"/>
              <w:bottom w:val="single" w:sz="4" w:space="0" w:color="auto"/>
              <w:right w:val="single" w:sz="4" w:space="0" w:color="auto"/>
            </w:tcBorders>
            <w:hideMark/>
          </w:tcPr>
          <w:p w14:paraId="3E6FFF1D"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99ABE4B"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70833D60" w14:textId="77777777" w:rsidR="0011047B" w:rsidRPr="00463764" w:rsidRDefault="0011047B" w:rsidP="00367E0D">
            <w:pPr>
              <w:pStyle w:val="TAL"/>
              <w:rPr>
                <w:rFonts w:eastAsia="SimSun"/>
                <w:lang w:eastAsia="ja-JP"/>
              </w:rPr>
            </w:pPr>
            <w:r w:rsidRPr="00463764">
              <w:rPr>
                <w:rFonts w:eastAsia="SimSun"/>
                <w:lang w:eastAsia="ja-JP"/>
              </w:rPr>
              <w:t>ENUMERATED</w:t>
            </w:r>
            <w:r w:rsidR="004F56DA">
              <w:rPr>
                <w:rFonts w:eastAsia="SimSun"/>
                <w:lang w:eastAsia="ja-JP"/>
              </w:rPr>
              <w:t xml:space="preserve"> </w:t>
            </w:r>
            <w:r w:rsidRPr="00463764">
              <w:rPr>
                <w:rFonts w:eastAsia="SimSun"/>
                <w:lang w:eastAsia="ja-JP"/>
              </w:rPr>
              <w:t>(uplink, downlink, both-uplink-and-downlink, …)</w:t>
            </w:r>
          </w:p>
        </w:tc>
        <w:tc>
          <w:tcPr>
            <w:tcW w:w="2891" w:type="dxa"/>
            <w:tcBorders>
              <w:top w:val="single" w:sz="4" w:space="0" w:color="auto"/>
              <w:left w:val="single" w:sz="4" w:space="0" w:color="auto"/>
              <w:bottom w:val="single" w:sz="4" w:space="0" w:color="auto"/>
              <w:right w:val="single" w:sz="4" w:space="0" w:color="auto"/>
            </w:tcBorders>
          </w:tcPr>
          <w:p w14:paraId="75D68EEC" w14:textId="77777777" w:rsidR="0011047B" w:rsidRPr="00463764" w:rsidRDefault="0011047B" w:rsidP="00367E0D">
            <w:pPr>
              <w:pStyle w:val="TAL"/>
              <w:rPr>
                <w:rFonts w:eastAsia="SimSun"/>
                <w:lang w:eastAsia="ja-JP"/>
              </w:rPr>
            </w:pPr>
          </w:p>
        </w:tc>
      </w:tr>
    </w:tbl>
    <w:p w14:paraId="0615E45F" w14:textId="77777777" w:rsidR="0011047B" w:rsidRPr="00463764" w:rsidRDefault="0011047B" w:rsidP="0011047B">
      <w:pPr>
        <w:rPr>
          <w:rFonts w:eastAsia="SimSun"/>
        </w:rPr>
      </w:pPr>
    </w:p>
    <w:p w14:paraId="10E6C976" w14:textId="77777777" w:rsidR="0011047B" w:rsidRPr="00367E0D" w:rsidRDefault="0011047B" w:rsidP="00367E0D">
      <w:pPr>
        <w:pStyle w:val="Heading4"/>
      </w:pPr>
      <w:bookmarkStart w:id="10346" w:name="_Hlk44338945"/>
      <w:bookmarkStart w:id="10347" w:name="_Toc5641463"/>
      <w:bookmarkStart w:id="10348" w:name="_Toc45652442"/>
      <w:bookmarkStart w:id="10349" w:name="_Toc45658874"/>
      <w:bookmarkStart w:id="10350" w:name="_Toc45720694"/>
      <w:bookmarkStart w:id="10351" w:name="_Toc45798572"/>
      <w:bookmarkStart w:id="10352" w:name="_Toc45897961"/>
      <w:bookmarkStart w:id="10353" w:name="_Toc51746165"/>
      <w:bookmarkStart w:id="10354" w:name="_Toc64446429"/>
      <w:bookmarkStart w:id="10355" w:name="_Toc73982299"/>
      <w:bookmarkStart w:id="10356" w:name="_Toc88652388"/>
      <w:bookmarkStart w:id="10357" w:name="_Toc97891431"/>
      <w:bookmarkStart w:id="10358" w:name="_Toc106109451"/>
      <w:bookmarkStart w:id="10359" w:name="_Toc222848147"/>
      <w:r w:rsidRPr="00367E0D">
        <w:t>9.3.1.</w:t>
      </w:r>
      <w:bookmarkEnd w:id="10346"/>
      <w:r w:rsidR="0000182C">
        <w:t>17</w:t>
      </w:r>
      <w:r w:rsidR="00C2596B">
        <w:t>4</w:t>
      </w:r>
      <w:r w:rsidRPr="00367E0D">
        <w:tab/>
        <w:t>M6 Configuration</w:t>
      </w:r>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p>
    <w:p w14:paraId="00CB6925" w14:textId="77777777" w:rsidR="0011047B" w:rsidRPr="00463764" w:rsidRDefault="0011047B" w:rsidP="0011047B">
      <w:pPr>
        <w:rPr>
          <w:rFonts w:eastAsia="SimSun"/>
        </w:rPr>
      </w:pPr>
      <w:r w:rsidRPr="00463764">
        <w:rPr>
          <w:rFonts w:eastAsia="SimSun"/>
        </w:rPr>
        <w:t>This IE defines the parameters for M</w:t>
      </w:r>
      <w:r w:rsidRPr="00463764">
        <w:rPr>
          <w:rFonts w:eastAsia="SimSun"/>
          <w:lang w:eastAsia="zh-CN"/>
        </w:rPr>
        <w:t>6</w:t>
      </w:r>
      <w:r w:rsidRPr="00463764">
        <w:rPr>
          <w:rFonts w:eastAsia="SimSun"/>
        </w:rPr>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617085B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68D698A"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A169658"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5F9290AF"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14C58283"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782C9582"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6E82402F"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4C700D2" w14:textId="77777777" w:rsidR="0011047B" w:rsidRPr="00463764" w:rsidRDefault="0011047B" w:rsidP="00367E0D">
            <w:pPr>
              <w:pStyle w:val="TAL"/>
              <w:rPr>
                <w:rFonts w:eastAsia="SimSun"/>
                <w:lang w:eastAsia="ja-JP"/>
              </w:rPr>
            </w:pPr>
            <w:r w:rsidRPr="00463764">
              <w:rPr>
                <w:rFonts w:eastAsia="SimSun"/>
                <w:lang w:eastAsia="ja-JP"/>
              </w:rPr>
              <w:t>M6 Report Interval</w:t>
            </w:r>
          </w:p>
        </w:tc>
        <w:tc>
          <w:tcPr>
            <w:tcW w:w="1020" w:type="dxa"/>
            <w:tcBorders>
              <w:top w:val="single" w:sz="4" w:space="0" w:color="auto"/>
              <w:left w:val="single" w:sz="4" w:space="0" w:color="auto"/>
              <w:bottom w:val="single" w:sz="4" w:space="0" w:color="auto"/>
              <w:right w:val="single" w:sz="4" w:space="0" w:color="auto"/>
            </w:tcBorders>
            <w:hideMark/>
          </w:tcPr>
          <w:p w14:paraId="5177405F"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6ED4C4F"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38955DB3" w14:textId="77777777" w:rsidR="0011047B" w:rsidRPr="00463764" w:rsidRDefault="0011047B" w:rsidP="00367E0D">
            <w:pPr>
              <w:pStyle w:val="TAL"/>
              <w:rPr>
                <w:rFonts w:eastAsia="SimSun"/>
                <w:lang w:eastAsia="ja-JP"/>
              </w:rPr>
            </w:pPr>
            <w:r w:rsidRPr="008C2671">
              <w:rPr>
                <w:rFonts w:eastAsia="SimSun"/>
                <w:lang w:eastAsia="ja-JP"/>
              </w:rPr>
              <w:t>ENUMERATED (</w:t>
            </w:r>
            <w:r>
              <w:rPr>
                <w:rFonts w:eastAsia="SimSun"/>
                <w:lang w:eastAsia="ja-JP"/>
              </w:rPr>
              <w:t>ms120,</w:t>
            </w:r>
            <w:r w:rsidR="00A14B3B">
              <w:rPr>
                <w:rFonts w:eastAsia="SimSun"/>
                <w:lang w:eastAsia="ja-JP"/>
              </w:rPr>
              <w:t xml:space="preserve"> </w:t>
            </w:r>
            <w:r>
              <w:rPr>
                <w:rFonts w:eastAsia="SimSun"/>
                <w:lang w:eastAsia="ja-JP"/>
              </w:rPr>
              <w:t>ms240,</w:t>
            </w:r>
            <w:r w:rsidR="00A14B3B">
              <w:rPr>
                <w:rFonts w:eastAsia="SimSun"/>
                <w:lang w:eastAsia="ja-JP"/>
              </w:rPr>
              <w:t xml:space="preserve"> </w:t>
            </w:r>
            <w:r>
              <w:rPr>
                <w:rFonts w:eastAsia="SimSun"/>
                <w:lang w:eastAsia="ja-JP"/>
              </w:rPr>
              <w:t>ms480,</w:t>
            </w:r>
            <w:r w:rsidR="00A14B3B">
              <w:rPr>
                <w:rFonts w:eastAsia="SimSun"/>
                <w:lang w:eastAsia="ja-JP"/>
              </w:rPr>
              <w:t xml:space="preserve"> </w:t>
            </w:r>
            <w:r>
              <w:rPr>
                <w:rFonts w:eastAsia="SimSun"/>
                <w:lang w:eastAsia="ja-JP"/>
              </w:rPr>
              <w:t>ms640,</w:t>
            </w:r>
            <w:r w:rsidR="00A14B3B">
              <w:rPr>
                <w:rFonts w:eastAsia="SimSun"/>
                <w:lang w:eastAsia="ja-JP"/>
              </w:rPr>
              <w:t xml:space="preserve"> </w:t>
            </w:r>
            <w:r w:rsidRPr="008C2671">
              <w:rPr>
                <w:rFonts w:eastAsia="SimSun"/>
                <w:lang w:eastAsia="ja-JP"/>
              </w:rPr>
              <w:t xml:space="preserve">ms1024, ms2048, ms5120, ms10240, </w:t>
            </w:r>
            <w:r>
              <w:rPr>
                <w:rFonts w:eastAsia="SimSun"/>
                <w:lang w:eastAsia="ja-JP"/>
              </w:rPr>
              <w:t>ms20480,</w:t>
            </w:r>
            <w:r w:rsidR="00A14B3B">
              <w:rPr>
                <w:rFonts w:eastAsia="SimSun"/>
                <w:lang w:eastAsia="ja-JP"/>
              </w:rPr>
              <w:t xml:space="preserve"> </w:t>
            </w:r>
            <w:r>
              <w:rPr>
                <w:rFonts w:eastAsia="SimSun"/>
                <w:lang w:eastAsia="ja-JP"/>
              </w:rPr>
              <w:t>ms40960,</w:t>
            </w:r>
            <w:r w:rsidR="00A14B3B">
              <w:rPr>
                <w:rFonts w:eastAsia="SimSun"/>
                <w:lang w:eastAsia="ja-JP"/>
              </w:rPr>
              <w:t xml:space="preserve"> </w:t>
            </w:r>
            <w:r>
              <w:rPr>
                <w:rFonts w:eastAsia="SimSun"/>
                <w:lang w:eastAsia="ja-JP"/>
              </w:rPr>
              <w:t>min1,</w:t>
            </w:r>
            <w:r w:rsidR="00A14B3B">
              <w:rPr>
                <w:rFonts w:eastAsia="SimSun"/>
                <w:lang w:eastAsia="ja-JP"/>
              </w:rPr>
              <w:t xml:space="preserve"> </w:t>
            </w:r>
            <w:r>
              <w:rPr>
                <w:rFonts w:eastAsia="SimSun"/>
                <w:lang w:eastAsia="ja-JP"/>
              </w:rPr>
              <w:t>min6,</w:t>
            </w:r>
            <w:r w:rsidR="00A14B3B">
              <w:rPr>
                <w:rFonts w:eastAsia="SimSun"/>
                <w:lang w:eastAsia="ja-JP"/>
              </w:rPr>
              <w:t xml:space="preserve"> </w:t>
            </w:r>
            <w:r>
              <w:rPr>
                <w:rFonts w:eastAsia="SimSun"/>
                <w:lang w:eastAsia="ja-JP"/>
              </w:rPr>
              <w:t>min12,</w:t>
            </w:r>
            <w:r w:rsidR="00A14B3B">
              <w:rPr>
                <w:rFonts w:eastAsia="SimSun"/>
                <w:lang w:eastAsia="ja-JP"/>
              </w:rPr>
              <w:t xml:space="preserve"> </w:t>
            </w:r>
            <w:r>
              <w:rPr>
                <w:rFonts w:eastAsia="SimSun"/>
                <w:lang w:eastAsia="ja-JP"/>
              </w:rPr>
              <w:t>min30,</w:t>
            </w:r>
            <w:r w:rsidR="00A14B3B">
              <w:rPr>
                <w:rFonts w:eastAsia="SimSun"/>
                <w:lang w:eastAsia="ja-JP"/>
              </w:rPr>
              <w:t xml:space="preserve"> </w:t>
            </w:r>
            <w:r w:rsidRPr="008C2671">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55385E30" w14:textId="77777777" w:rsidR="0011047B" w:rsidRPr="00463764" w:rsidRDefault="0011047B" w:rsidP="00367E0D">
            <w:pPr>
              <w:pStyle w:val="TAL"/>
              <w:rPr>
                <w:rFonts w:eastAsia="SimSun"/>
                <w:i/>
                <w:lang w:eastAsia="zh-CN"/>
              </w:rPr>
            </w:pPr>
          </w:p>
        </w:tc>
      </w:tr>
      <w:tr w:rsidR="0011047B" w:rsidRPr="00463764" w14:paraId="2038BE4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5E548BB" w14:textId="77777777" w:rsidR="0011047B" w:rsidRPr="00463764" w:rsidRDefault="0011047B" w:rsidP="00367E0D">
            <w:pPr>
              <w:pStyle w:val="TAL"/>
              <w:rPr>
                <w:rFonts w:eastAsia="SimSun"/>
                <w:lang w:eastAsia="ja-JP"/>
              </w:rPr>
            </w:pPr>
            <w:r w:rsidRPr="00463764">
              <w:rPr>
                <w:rFonts w:eastAsia="SimSun"/>
                <w:lang w:eastAsia="ja-JP"/>
              </w:rPr>
              <w:t xml:space="preserve">M6 Links to </w:t>
            </w:r>
            <w:r w:rsidR="001E38AB">
              <w:rPr>
                <w:rFonts w:eastAsia="SimSun"/>
                <w:lang w:eastAsia="ja-JP"/>
              </w:rPr>
              <w:t>L</w:t>
            </w:r>
            <w:r w:rsidRPr="00463764">
              <w:rPr>
                <w:rFonts w:eastAsia="SimSun"/>
                <w:lang w:eastAsia="ja-JP"/>
              </w:rPr>
              <w:t>og</w:t>
            </w:r>
          </w:p>
        </w:tc>
        <w:tc>
          <w:tcPr>
            <w:tcW w:w="1020" w:type="dxa"/>
            <w:tcBorders>
              <w:top w:val="single" w:sz="4" w:space="0" w:color="auto"/>
              <w:left w:val="single" w:sz="4" w:space="0" w:color="auto"/>
              <w:bottom w:val="single" w:sz="4" w:space="0" w:color="auto"/>
              <w:right w:val="single" w:sz="4" w:space="0" w:color="auto"/>
            </w:tcBorders>
            <w:hideMark/>
          </w:tcPr>
          <w:p w14:paraId="1823F8F1"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3711E235"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41FEEFC" w14:textId="77777777" w:rsidR="0011047B" w:rsidRPr="00463764" w:rsidRDefault="0011047B" w:rsidP="00367E0D">
            <w:pPr>
              <w:pStyle w:val="TAL"/>
              <w:rPr>
                <w:rFonts w:eastAsia="SimSun"/>
                <w:lang w:eastAsia="ja-JP"/>
              </w:rPr>
            </w:pPr>
            <w:r w:rsidRPr="00463764">
              <w:rPr>
                <w:rFonts w:eastAsia="SimSun"/>
                <w:lang w:eastAsia="ja-JP"/>
              </w:rPr>
              <w:t>ENUMERATED</w:t>
            </w:r>
            <w:r w:rsidR="00A14B3B">
              <w:rPr>
                <w:rFonts w:eastAsia="SimSun"/>
                <w:lang w:eastAsia="ja-JP"/>
              </w:rPr>
              <w:t xml:space="preserve"> </w:t>
            </w:r>
            <w:r w:rsidRPr="00463764">
              <w:rPr>
                <w:rFonts w:eastAsia="SimSun"/>
                <w:lang w:eastAsia="ja-JP"/>
              </w:rPr>
              <w:t>(uplink, downlink, both-uplink-and-downlink, …)</w:t>
            </w:r>
          </w:p>
        </w:tc>
        <w:tc>
          <w:tcPr>
            <w:tcW w:w="2891" w:type="dxa"/>
            <w:tcBorders>
              <w:top w:val="single" w:sz="4" w:space="0" w:color="auto"/>
              <w:left w:val="single" w:sz="4" w:space="0" w:color="auto"/>
              <w:bottom w:val="single" w:sz="4" w:space="0" w:color="auto"/>
              <w:right w:val="single" w:sz="4" w:space="0" w:color="auto"/>
            </w:tcBorders>
          </w:tcPr>
          <w:p w14:paraId="18200A53" w14:textId="77777777" w:rsidR="0011047B" w:rsidRPr="00463764" w:rsidRDefault="0011047B" w:rsidP="00367E0D">
            <w:pPr>
              <w:pStyle w:val="TAL"/>
              <w:rPr>
                <w:rFonts w:eastAsia="SimSun"/>
                <w:i/>
                <w:lang w:eastAsia="zh-CN"/>
              </w:rPr>
            </w:pPr>
          </w:p>
        </w:tc>
      </w:tr>
    </w:tbl>
    <w:p w14:paraId="3BE8CFD6" w14:textId="77777777" w:rsidR="0011047B" w:rsidRPr="00B25824" w:rsidRDefault="0011047B" w:rsidP="0011047B">
      <w:bookmarkStart w:id="10360" w:name="_Toc5641464"/>
    </w:p>
    <w:p w14:paraId="6D7A0BFF" w14:textId="77777777" w:rsidR="0011047B" w:rsidRPr="00367E0D" w:rsidRDefault="0011047B" w:rsidP="00367E0D">
      <w:pPr>
        <w:pStyle w:val="Heading4"/>
      </w:pPr>
      <w:bookmarkStart w:id="10361" w:name="_Hlk44338964"/>
      <w:bookmarkStart w:id="10362" w:name="_Toc45652443"/>
      <w:bookmarkStart w:id="10363" w:name="_Toc45658875"/>
      <w:bookmarkStart w:id="10364" w:name="_Toc45720695"/>
      <w:bookmarkStart w:id="10365" w:name="_Toc45798573"/>
      <w:bookmarkStart w:id="10366" w:name="_Toc45897962"/>
      <w:bookmarkStart w:id="10367" w:name="_Toc51746166"/>
      <w:bookmarkStart w:id="10368" w:name="_Toc64446430"/>
      <w:bookmarkStart w:id="10369" w:name="_Toc73982300"/>
      <w:bookmarkStart w:id="10370" w:name="_Toc88652389"/>
      <w:bookmarkStart w:id="10371" w:name="_Toc97891432"/>
      <w:bookmarkStart w:id="10372" w:name="_Toc106109452"/>
      <w:bookmarkStart w:id="10373" w:name="_Toc222848148"/>
      <w:r w:rsidRPr="00367E0D">
        <w:t>9.3.1.</w:t>
      </w:r>
      <w:bookmarkEnd w:id="10361"/>
      <w:r w:rsidR="0000182C">
        <w:t>17</w:t>
      </w:r>
      <w:r w:rsidR="00C2596B">
        <w:t>5</w:t>
      </w:r>
      <w:r w:rsidRPr="00367E0D">
        <w:tab/>
        <w:t>M7 Configuration</w:t>
      </w:r>
      <w:bookmarkEnd w:id="10360"/>
      <w:bookmarkEnd w:id="10362"/>
      <w:bookmarkEnd w:id="10363"/>
      <w:bookmarkEnd w:id="10364"/>
      <w:bookmarkEnd w:id="10365"/>
      <w:bookmarkEnd w:id="10366"/>
      <w:bookmarkEnd w:id="10367"/>
      <w:bookmarkEnd w:id="10368"/>
      <w:bookmarkEnd w:id="10369"/>
      <w:bookmarkEnd w:id="10370"/>
      <w:bookmarkEnd w:id="10371"/>
      <w:bookmarkEnd w:id="10372"/>
      <w:bookmarkEnd w:id="10373"/>
    </w:p>
    <w:p w14:paraId="7E2B2BDF" w14:textId="77777777" w:rsidR="0011047B" w:rsidRPr="00463764" w:rsidRDefault="0011047B" w:rsidP="0011047B">
      <w:pPr>
        <w:rPr>
          <w:rFonts w:eastAsia="SimSun"/>
        </w:rPr>
      </w:pPr>
      <w:r w:rsidRPr="00463764">
        <w:rPr>
          <w:rFonts w:eastAsia="SimSun"/>
        </w:rPr>
        <w:t>This IE defines the parameters for M</w:t>
      </w:r>
      <w:r w:rsidRPr="00463764">
        <w:rPr>
          <w:rFonts w:eastAsia="SimSun"/>
          <w:lang w:eastAsia="zh-CN"/>
        </w:rPr>
        <w:t>7</w:t>
      </w:r>
      <w:r w:rsidRPr="00463764">
        <w:rPr>
          <w:rFonts w:eastAsia="SimSun"/>
        </w:rPr>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0C2282E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93EFC20"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605B4A0A"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934497C"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5F3EA72"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0975ED6F"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1B7093A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303DD7D" w14:textId="77777777" w:rsidR="0011047B" w:rsidRPr="00463764" w:rsidRDefault="0011047B" w:rsidP="00367E0D">
            <w:pPr>
              <w:pStyle w:val="TAL"/>
              <w:rPr>
                <w:rFonts w:eastAsia="SimSun"/>
                <w:lang w:eastAsia="ja-JP"/>
              </w:rPr>
            </w:pPr>
            <w:r w:rsidRPr="00463764">
              <w:rPr>
                <w:rFonts w:eastAsia="SimSun"/>
                <w:lang w:eastAsia="ja-JP"/>
              </w:rPr>
              <w:t>M7 Collection Period</w:t>
            </w:r>
          </w:p>
        </w:tc>
        <w:tc>
          <w:tcPr>
            <w:tcW w:w="1020" w:type="dxa"/>
            <w:tcBorders>
              <w:top w:val="single" w:sz="4" w:space="0" w:color="auto"/>
              <w:left w:val="single" w:sz="4" w:space="0" w:color="auto"/>
              <w:bottom w:val="single" w:sz="4" w:space="0" w:color="auto"/>
              <w:right w:val="single" w:sz="4" w:space="0" w:color="auto"/>
            </w:tcBorders>
            <w:hideMark/>
          </w:tcPr>
          <w:p w14:paraId="6654BF87"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C4483F2"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B86B5F4" w14:textId="77777777" w:rsidR="0011047B" w:rsidRPr="00463764" w:rsidRDefault="0011047B" w:rsidP="00367E0D">
            <w:pPr>
              <w:pStyle w:val="TAL"/>
              <w:rPr>
                <w:rFonts w:eastAsia="SimSun"/>
                <w:lang w:eastAsia="ja-JP"/>
              </w:rPr>
            </w:pPr>
            <w:r w:rsidRPr="008C2671">
              <w:rPr>
                <w:rFonts w:eastAsia="SimSun"/>
                <w:lang w:eastAsia="ja-JP"/>
              </w:rPr>
              <w:t>INTEGER (1..60, …)</w:t>
            </w:r>
          </w:p>
        </w:tc>
        <w:tc>
          <w:tcPr>
            <w:tcW w:w="2891" w:type="dxa"/>
            <w:tcBorders>
              <w:top w:val="single" w:sz="4" w:space="0" w:color="auto"/>
              <w:left w:val="single" w:sz="4" w:space="0" w:color="auto"/>
              <w:bottom w:val="single" w:sz="4" w:space="0" w:color="auto"/>
              <w:right w:val="single" w:sz="4" w:space="0" w:color="auto"/>
            </w:tcBorders>
            <w:hideMark/>
          </w:tcPr>
          <w:p w14:paraId="09FF1FB8" w14:textId="77777777" w:rsidR="0011047B" w:rsidRPr="00463764" w:rsidRDefault="0011047B" w:rsidP="00367E0D">
            <w:pPr>
              <w:pStyle w:val="TAL"/>
              <w:rPr>
                <w:rFonts w:eastAsia="SimSun"/>
                <w:lang w:eastAsia="ja-JP"/>
              </w:rPr>
            </w:pPr>
            <w:r w:rsidRPr="00463764">
              <w:rPr>
                <w:rFonts w:eastAsia="SimSun"/>
                <w:lang w:eastAsia="zh-CN"/>
              </w:rPr>
              <w:t>Unit: minutes</w:t>
            </w:r>
          </w:p>
        </w:tc>
      </w:tr>
      <w:tr w:rsidR="0011047B" w:rsidRPr="00463764" w14:paraId="2EB97A5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8DD8E9D" w14:textId="77777777" w:rsidR="0011047B" w:rsidRPr="00463764" w:rsidRDefault="0011047B" w:rsidP="00367E0D">
            <w:pPr>
              <w:pStyle w:val="TAL"/>
              <w:rPr>
                <w:rFonts w:eastAsia="SimSun"/>
                <w:lang w:eastAsia="ja-JP"/>
              </w:rPr>
            </w:pPr>
            <w:r w:rsidRPr="00463764">
              <w:rPr>
                <w:rFonts w:eastAsia="SimSun"/>
                <w:lang w:eastAsia="ja-JP"/>
              </w:rPr>
              <w:t xml:space="preserve">M7 Links to </w:t>
            </w:r>
            <w:r w:rsidR="001E38AB">
              <w:rPr>
                <w:rFonts w:eastAsia="SimSun"/>
                <w:lang w:eastAsia="ja-JP"/>
              </w:rPr>
              <w:t>L</w:t>
            </w:r>
            <w:r w:rsidRPr="00463764">
              <w:rPr>
                <w:rFonts w:eastAsia="SimSun"/>
                <w:lang w:eastAsia="ja-JP"/>
              </w:rPr>
              <w:t>og</w:t>
            </w:r>
          </w:p>
        </w:tc>
        <w:tc>
          <w:tcPr>
            <w:tcW w:w="1020" w:type="dxa"/>
            <w:tcBorders>
              <w:top w:val="single" w:sz="4" w:space="0" w:color="auto"/>
              <w:left w:val="single" w:sz="4" w:space="0" w:color="auto"/>
              <w:bottom w:val="single" w:sz="4" w:space="0" w:color="auto"/>
              <w:right w:val="single" w:sz="4" w:space="0" w:color="auto"/>
            </w:tcBorders>
            <w:hideMark/>
          </w:tcPr>
          <w:p w14:paraId="76B4FD2A"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8613630"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646881B6" w14:textId="77777777" w:rsidR="0011047B" w:rsidRPr="00463764" w:rsidRDefault="0011047B" w:rsidP="00367E0D">
            <w:pPr>
              <w:pStyle w:val="TAL"/>
              <w:rPr>
                <w:rFonts w:eastAsia="SimSun"/>
                <w:lang w:eastAsia="ja-JP"/>
              </w:rPr>
            </w:pPr>
            <w:r w:rsidRPr="00463764">
              <w:rPr>
                <w:rFonts w:eastAsia="SimSun"/>
                <w:lang w:eastAsia="ja-JP"/>
              </w:rPr>
              <w:t>ENUMERATED</w:t>
            </w:r>
            <w:r w:rsidR="00A14B3B">
              <w:rPr>
                <w:rFonts w:eastAsia="SimSun"/>
                <w:lang w:eastAsia="ja-JP"/>
              </w:rPr>
              <w:t xml:space="preserve"> </w:t>
            </w:r>
            <w:r w:rsidRPr="00463764">
              <w:rPr>
                <w:rFonts w:eastAsia="SimSun"/>
                <w:lang w:eastAsia="ja-JP"/>
              </w:rPr>
              <w:t>(uplink, downlink, both-uplink-and-downlink, …)</w:t>
            </w:r>
          </w:p>
        </w:tc>
        <w:tc>
          <w:tcPr>
            <w:tcW w:w="2891" w:type="dxa"/>
            <w:tcBorders>
              <w:top w:val="single" w:sz="4" w:space="0" w:color="auto"/>
              <w:left w:val="single" w:sz="4" w:space="0" w:color="auto"/>
              <w:bottom w:val="single" w:sz="4" w:space="0" w:color="auto"/>
              <w:right w:val="single" w:sz="4" w:space="0" w:color="auto"/>
            </w:tcBorders>
          </w:tcPr>
          <w:p w14:paraId="18451EC0" w14:textId="77777777" w:rsidR="0011047B" w:rsidRPr="00463764" w:rsidRDefault="0011047B" w:rsidP="00367E0D">
            <w:pPr>
              <w:pStyle w:val="TAL"/>
              <w:rPr>
                <w:rFonts w:eastAsia="SimSun"/>
                <w:i/>
                <w:lang w:eastAsia="zh-CN"/>
              </w:rPr>
            </w:pPr>
          </w:p>
        </w:tc>
      </w:tr>
    </w:tbl>
    <w:p w14:paraId="1C9796EE" w14:textId="77777777" w:rsidR="0011047B" w:rsidRDefault="0011047B" w:rsidP="0011047B">
      <w:pPr>
        <w:rPr>
          <w:rFonts w:eastAsia="SimSun"/>
          <w:lang w:eastAsia="zh-CN"/>
        </w:rPr>
      </w:pPr>
    </w:p>
    <w:p w14:paraId="7E85DFD4" w14:textId="77777777" w:rsidR="0011047B" w:rsidRPr="00367E0D" w:rsidRDefault="0011047B" w:rsidP="00367E0D">
      <w:pPr>
        <w:pStyle w:val="Heading4"/>
      </w:pPr>
      <w:bookmarkStart w:id="10374" w:name="_Hlk44338980"/>
      <w:bookmarkStart w:id="10375" w:name="_Toc45652444"/>
      <w:bookmarkStart w:id="10376" w:name="_Toc45658876"/>
      <w:bookmarkStart w:id="10377" w:name="_Toc45720696"/>
      <w:bookmarkStart w:id="10378" w:name="_Toc45798574"/>
      <w:bookmarkStart w:id="10379" w:name="_Toc45897963"/>
      <w:bookmarkStart w:id="10380" w:name="_Toc51746167"/>
      <w:bookmarkStart w:id="10381" w:name="_Toc64446431"/>
      <w:bookmarkStart w:id="10382" w:name="_Toc73982301"/>
      <w:bookmarkStart w:id="10383" w:name="_Toc88652390"/>
      <w:bookmarkStart w:id="10384" w:name="_Toc97891433"/>
      <w:bookmarkStart w:id="10385" w:name="_Toc106109453"/>
      <w:bookmarkStart w:id="10386" w:name="OLE_LINK106"/>
      <w:bookmarkStart w:id="10387" w:name="_Toc222848149"/>
      <w:r w:rsidRPr="00367E0D">
        <w:lastRenderedPageBreak/>
        <w:t>9.3.1.</w:t>
      </w:r>
      <w:bookmarkEnd w:id="10315"/>
      <w:bookmarkEnd w:id="10316"/>
      <w:bookmarkEnd w:id="10374"/>
      <w:r w:rsidR="0000182C">
        <w:t>17</w:t>
      </w:r>
      <w:r w:rsidR="00C2596B">
        <w:t>6</w:t>
      </w:r>
      <w:r w:rsidRPr="00367E0D">
        <w:tab/>
        <w:t>MDT Location Information</w:t>
      </w:r>
      <w:bookmarkEnd w:id="10375"/>
      <w:bookmarkEnd w:id="10376"/>
      <w:bookmarkEnd w:id="10377"/>
      <w:bookmarkEnd w:id="10378"/>
      <w:bookmarkEnd w:id="10379"/>
      <w:bookmarkEnd w:id="10380"/>
      <w:bookmarkEnd w:id="10381"/>
      <w:bookmarkEnd w:id="10382"/>
      <w:bookmarkEnd w:id="10383"/>
      <w:bookmarkEnd w:id="10384"/>
      <w:bookmarkEnd w:id="10385"/>
      <w:bookmarkEnd w:id="10387"/>
    </w:p>
    <w:bookmarkEnd w:id="10386"/>
    <w:p w14:paraId="70E8D122" w14:textId="77777777" w:rsidR="0011047B" w:rsidRPr="00D5414F" w:rsidRDefault="0011047B" w:rsidP="0011047B">
      <w:pPr>
        <w:rPr>
          <w:rFonts w:eastAsia="SimSun"/>
          <w:i/>
        </w:rPr>
      </w:pPr>
      <w:r w:rsidRPr="00463764">
        <w:rPr>
          <w:rFonts w:eastAsia="SimSun"/>
        </w:rPr>
        <w:t xml:space="preserve">This IE defines the </w:t>
      </w:r>
      <w:r>
        <w:rPr>
          <w:rFonts w:eastAsia="SimSun"/>
        </w:rPr>
        <w:t>MDT Location Information</w:t>
      </w:r>
      <w:r w:rsidRPr="00463764">
        <w:rPr>
          <w:rFonts w:eastAsia="SimSun"/>
        </w:rPr>
        <w:t>.</w:t>
      </w:r>
      <w:bookmarkStart w:id="10388" w:name="OLE_LINK79"/>
      <w:bookmarkStart w:id="10389" w:name="OLE_LINK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4869A526" w14:textId="77777777" w:rsidTr="00367E0D">
        <w:tc>
          <w:tcPr>
            <w:tcW w:w="2551" w:type="dxa"/>
            <w:tcBorders>
              <w:top w:val="single" w:sz="4" w:space="0" w:color="auto"/>
              <w:left w:val="single" w:sz="4" w:space="0" w:color="auto"/>
              <w:bottom w:val="single" w:sz="4" w:space="0" w:color="auto"/>
              <w:right w:val="single" w:sz="4" w:space="0" w:color="auto"/>
            </w:tcBorders>
            <w:hideMark/>
          </w:tcPr>
          <w:bookmarkEnd w:id="10388"/>
          <w:bookmarkEnd w:id="10389"/>
          <w:p w14:paraId="2EABEEC7"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14F411A7"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7255E079"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6391739F"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5E0D89BB"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3922A80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7F170F5" w14:textId="77777777" w:rsidR="0011047B" w:rsidRPr="00463764" w:rsidRDefault="0011047B" w:rsidP="00367E0D">
            <w:pPr>
              <w:pStyle w:val="TAL"/>
              <w:rPr>
                <w:rFonts w:eastAsia="SimSun"/>
                <w:lang w:eastAsia="zh-CN"/>
              </w:rPr>
            </w:pPr>
            <w:r>
              <w:rPr>
                <w:rFonts w:eastAsia="SimSun"/>
                <w:lang w:eastAsia="zh-CN"/>
              </w:rPr>
              <w:t>MDT Location Information</w:t>
            </w:r>
          </w:p>
        </w:tc>
        <w:tc>
          <w:tcPr>
            <w:tcW w:w="1020" w:type="dxa"/>
            <w:tcBorders>
              <w:top w:val="single" w:sz="4" w:space="0" w:color="auto"/>
              <w:left w:val="single" w:sz="4" w:space="0" w:color="auto"/>
              <w:bottom w:val="single" w:sz="4" w:space="0" w:color="auto"/>
              <w:right w:val="single" w:sz="4" w:space="0" w:color="auto"/>
            </w:tcBorders>
            <w:hideMark/>
          </w:tcPr>
          <w:p w14:paraId="24872BCA" w14:textId="77777777" w:rsidR="0011047B" w:rsidRPr="00463764" w:rsidRDefault="0011047B" w:rsidP="00367E0D">
            <w:pPr>
              <w:pStyle w:val="TAL"/>
              <w:rPr>
                <w:rFonts w:eastAsia="SimSun"/>
                <w:lang w:eastAsia="ja-JP"/>
              </w:rPr>
            </w:pPr>
            <w:r>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0A7B47A"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6CC3B330" w14:textId="77777777" w:rsidR="0011047B" w:rsidRPr="00463764" w:rsidRDefault="0011047B" w:rsidP="00367E0D">
            <w:pPr>
              <w:pStyle w:val="TAL"/>
              <w:rPr>
                <w:rFonts w:eastAsia="SimSun"/>
                <w:lang w:eastAsia="ja-JP"/>
              </w:rPr>
            </w:pPr>
            <w:r w:rsidRPr="00187048">
              <w:rPr>
                <w:rFonts w:eastAsia="SimSun"/>
                <w:lang w:eastAsia="zh-CN"/>
              </w:rPr>
              <w:t>BITSTRING</w:t>
            </w:r>
            <w:r w:rsidR="00A14B3B">
              <w:rPr>
                <w:rFonts w:eastAsia="SimSun"/>
                <w:lang w:eastAsia="zh-CN"/>
              </w:rPr>
              <w:t xml:space="preserve"> </w:t>
            </w:r>
            <w:r w:rsidRPr="00187048">
              <w:rPr>
                <w:rFonts w:eastAsia="SimSun"/>
                <w:lang w:eastAsia="zh-CN"/>
              </w:rPr>
              <w:t>(SIZE(8))</w:t>
            </w:r>
          </w:p>
        </w:tc>
        <w:tc>
          <w:tcPr>
            <w:tcW w:w="2891" w:type="dxa"/>
            <w:tcBorders>
              <w:top w:val="single" w:sz="4" w:space="0" w:color="auto"/>
              <w:left w:val="single" w:sz="4" w:space="0" w:color="auto"/>
              <w:bottom w:val="single" w:sz="4" w:space="0" w:color="auto"/>
              <w:right w:val="single" w:sz="4" w:space="0" w:color="auto"/>
            </w:tcBorders>
          </w:tcPr>
          <w:p w14:paraId="2ABE36D8" w14:textId="77777777" w:rsidR="0011047B" w:rsidRPr="00187048" w:rsidRDefault="0011047B" w:rsidP="00367E0D">
            <w:pPr>
              <w:pStyle w:val="TAL"/>
              <w:rPr>
                <w:rFonts w:eastAsia="SimSun"/>
                <w:lang w:eastAsia="ja-JP"/>
              </w:rPr>
            </w:pPr>
            <w:r w:rsidRPr="00187048">
              <w:rPr>
                <w:rFonts w:eastAsia="SimSun"/>
                <w:lang w:eastAsia="ja-JP"/>
              </w:rPr>
              <w:t>Each position in the bitmap represents requested location information a</w:t>
            </w:r>
            <w:r>
              <w:rPr>
                <w:rFonts w:eastAsia="SimSun"/>
                <w:lang w:eastAsia="ja-JP"/>
              </w:rPr>
              <w:t>s defined in TS 37.320 [</w:t>
            </w:r>
            <w:r w:rsidR="00976FB8">
              <w:rPr>
                <w:rFonts w:eastAsia="SimSun"/>
                <w:lang w:eastAsia="ja-JP"/>
              </w:rPr>
              <w:t>41</w:t>
            </w:r>
            <w:r w:rsidRPr="00187048">
              <w:rPr>
                <w:rFonts w:eastAsia="SimSun"/>
                <w:lang w:eastAsia="ja-JP"/>
              </w:rPr>
              <w:t>].</w:t>
            </w:r>
          </w:p>
          <w:p w14:paraId="5E4AC06D" w14:textId="77777777" w:rsidR="0011047B" w:rsidRPr="00187048" w:rsidRDefault="0011047B" w:rsidP="00367E0D">
            <w:pPr>
              <w:pStyle w:val="TAL"/>
              <w:rPr>
                <w:rFonts w:eastAsia="SimSun"/>
                <w:lang w:eastAsia="ja-JP"/>
              </w:rPr>
            </w:pPr>
            <w:r w:rsidRPr="00187048">
              <w:rPr>
                <w:rFonts w:eastAsia="SimSun"/>
                <w:lang w:eastAsia="ja-JP"/>
              </w:rPr>
              <w:t>First Bit = GNSS</w:t>
            </w:r>
          </w:p>
          <w:p w14:paraId="74C50C22" w14:textId="77777777" w:rsidR="0011047B" w:rsidRPr="00187048" w:rsidRDefault="0011047B" w:rsidP="00367E0D">
            <w:pPr>
              <w:pStyle w:val="TAL"/>
              <w:rPr>
                <w:rFonts w:eastAsia="SimSun"/>
                <w:lang w:eastAsia="ja-JP"/>
              </w:rPr>
            </w:pPr>
            <w:r w:rsidRPr="00187048">
              <w:rPr>
                <w:rFonts w:eastAsia="SimSun"/>
                <w:lang w:eastAsia="ja-JP"/>
              </w:rPr>
              <w:t>Other bits are reserved for future use and are ignored if received.</w:t>
            </w:r>
          </w:p>
          <w:p w14:paraId="466F5BD4" w14:textId="77777777" w:rsidR="0011047B" w:rsidRPr="00463764" w:rsidRDefault="0011047B" w:rsidP="00D5414F">
            <w:pPr>
              <w:pStyle w:val="TAL"/>
              <w:rPr>
                <w:rFonts w:eastAsia="SimSun"/>
                <w:i/>
                <w:lang w:eastAsia="zh-CN"/>
              </w:rPr>
            </w:pPr>
            <w:r w:rsidRPr="00187048">
              <w:rPr>
                <w:rFonts w:eastAsia="SimSun"/>
                <w:lang w:eastAsia="ja-JP"/>
              </w:rPr>
              <w:t>Value “1” indicates “activate” and value “0” indicates “do not activate”.</w:t>
            </w:r>
          </w:p>
        </w:tc>
      </w:tr>
    </w:tbl>
    <w:p w14:paraId="01944652" w14:textId="77777777" w:rsidR="0011047B" w:rsidRDefault="0011047B" w:rsidP="0011047B">
      <w:pPr>
        <w:rPr>
          <w:noProof/>
        </w:rPr>
      </w:pPr>
    </w:p>
    <w:p w14:paraId="305A795A" w14:textId="77777777" w:rsidR="0011047B" w:rsidRDefault="0011047B" w:rsidP="0011047B">
      <w:pPr>
        <w:pStyle w:val="Heading4"/>
      </w:pPr>
      <w:bookmarkStart w:id="10390" w:name="_Hlk44339005"/>
      <w:bookmarkStart w:id="10391" w:name="_Toc20953845"/>
      <w:bookmarkStart w:id="10392" w:name="_Toc45652445"/>
      <w:bookmarkStart w:id="10393" w:name="_Toc45658877"/>
      <w:bookmarkStart w:id="10394" w:name="_Toc45720697"/>
      <w:bookmarkStart w:id="10395" w:name="_Toc45798575"/>
      <w:bookmarkStart w:id="10396" w:name="_Toc45897964"/>
      <w:bookmarkStart w:id="10397" w:name="_Toc51746168"/>
      <w:bookmarkStart w:id="10398" w:name="_Toc64446432"/>
      <w:bookmarkStart w:id="10399" w:name="_Toc73982302"/>
      <w:bookmarkStart w:id="10400" w:name="_Toc88652391"/>
      <w:bookmarkStart w:id="10401" w:name="_Toc97891434"/>
      <w:bookmarkStart w:id="10402" w:name="_Toc106109454"/>
      <w:bookmarkStart w:id="10403" w:name="_Toc222848150"/>
      <w:r>
        <w:t>9.3.1.</w:t>
      </w:r>
      <w:bookmarkEnd w:id="10390"/>
      <w:r w:rsidR="0000182C">
        <w:t>1</w:t>
      </w:r>
      <w:r w:rsidR="00922286">
        <w:t>7</w:t>
      </w:r>
      <w:r w:rsidR="00C2596B">
        <w:t>7</w:t>
      </w:r>
      <w:r>
        <w:tab/>
        <w:t>Bluetooth Measurement Configuration</w:t>
      </w:r>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p>
    <w:p w14:paraId="19EE4911" w14:textId="77777777" w:rsidR="0011047B" w:rsidRPr="000401DB" w:rsidRDefault="0011047B" w:rsidP="0011047B">
      <w:r>
        <w:t>This IE defines the parameters for Bluetooth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14:paraId="05A2E99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575C835" w14:textId="77777777" w:rsidR="0011047B" w:rsidRDefault="0011047B" w:rsidP="00D84011">
            <w:pPr>
              <w:pStyle w:val="TAH"/>
              <w:rPr>
                <w:lang w:eastAsia="ja-JP"/>
              </w:rPr>
            </w:pPr>
            <w:r>
              <w:rPr>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728E9632" w14:textId="77777777" w:rsidR="0011047B" w:rsidRDefault="0011047B" w:rsidP="00D84011">
            <w:pPr>
              <w:pStyle w:val="TAH"/>
              <w:rPr>
                <w:lang w:eastAsia="ja-JP"/>
              </w:rPr>
            </w:pPr>
            <w:r>
              <w:rPr>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6324E4C3" w14:textId="77777777" w:rsidR="0011047B" w:rsidRDefault="0011047B" w:rsidP="00D84011">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1968FC90" w14:textId="77777777" w:rsidR="0011047B" w:rsidRDefault="0011047B" w:rsidP="00D84011">
            <w:pPr>
              <w:pStyle w:val="TAH"/>
              <w:rPr>
                <w:lang w:eastAsia="ja-JP"/>
              </w:rPr>
            </w:pPr>
            <w:r>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6BADCD1E" w14:textId="77777777" w:rsidR="0011047B" w:rsidRDefault="0011047B" w:rsidP="0082067C">
            <w:pPr>
              <w:pStyle w:val="TAH"/>
              <w:rPr>
                <w:lang w:eastAsia="ja-JP"/>
              </w:rPr>
            </w:pPr>
            <w:r>
              <w:rPr>
                <w:lang w:eastAsia="ja-JP"/>
              </w:rPr>
              <w:t>Semantics description</w:t>
            </w:r>
          </w:p>
        </w:tc>
      </w:tr>
      <w:tr w:rsidR="0011047B" w14:paraId="428107B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5E72848" w14:textId="77777777" w:rsidR="0011047B" w:rsidRDefault="0011047B" w:rsidP="00D84011">
            <w:pPr>
              <w:pStyle w:val="TAL"/>
              <w:rPr>
                <w:rFonts w:cs="Arial"/>
                <w:lang w:eastAsia="zh-CN"/>
              </w:rPr>
            </w:pPr>
            <w:r>
              <w:rPr>
                <w:lang w:eastAsia="zh-CN"/>
              </w:rPr>
              <w:t>Bluetooth Measurement C</w:t>
            </w:r>
            <w:r>
              <w:t>onfig</w:t>
            </w:r>
            <w:r>
              <w:rPr>
                <w:lang w:eastAsia="zh-CN"/>
              </w:rPr>
              <w:t>uration</w:t>
            </w:r>
          </w:p>
        </w:tc>
        <w:tc>
          <w:tcPr>
            <w:tcW w:w="1020" w:type="dxa"/>
            <w:tcBorders>
              <w:top w:val="single" w:sz="4" w:space="0" w:color="auto"/>
              <w:left w:val="single" w:sz="4" w:space="0" w:color="auto"/>
              <w:bottom w:val="single" w:sz="4" w:space="0" w:color="auto"/>
              <w:right w:val="single" w:sz="4" w:space="0" w:color="auto"/>
            </w:tcBorders>
            <w:hideMark/>
          </w:tcPr>
          <w:p w14:paraId="20012C5F" w14:textId="77777777" w:rsidR="0011047B" w:rsidRDefault="0011047B" w:rsidP="00D84011">
            <w:pPr>
              <w:pStyle w:val="TAL"/>
              <w:rPr>
                <w:rFonts w:cs="Arial"/>
                <w:lang w:eastAsia="ja-JP"/>
              </w:rPr>
            </w:pPr>
            <w:r>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81006A9" w14:textId="77777777" w:rsidR="0011047B" w:rsidRDefault="0011047B" w:rsidP="00D84011">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9DC6C8B" w14:textId="77777777" w:rsidR="0011047B" w:rsidRDefault="0011047B" w:rsidP="00D84011">
            <w:pPr>
              <w:pStyle w:val="TAL"/>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tcPr>
          <w:p w14:paraId="283CE099" w14:textId="77777777" w:rsidR="0011047B" w:rsidRDefault="0011047B" w:rsidP="0082067C">
            <w:pPr>
              <w:pStyle w:val="TAL"/>
              <w:rPr>
                <w:rFonts w:cs="Arial"/>
                <w:i/>
                <w:lang w:eastAsia="zh-CN"/>
              </w:rPr>
            </w:pPr>
          </w:p>
        </w:tc>
      </w:tr>
      <w:tr w:rsidR="0011047B" w14:paraId="4CE2C0D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B12429C" w14:textId="77777777" w:rsidR="0011047B" w:rsidRPr="00792956" w:rsidRDefault="0011047B" w:rsidP="00D84011">
            <w:pPr>
              <w:pStyle w:val="TAL"/>
              <w:rPr>
                <w:rFonts w:cs="Arial"/>
                <w:b/>
                <w:lang w:eastAsia="zh-CN"/>
              </w:rPr>
            </w:pPr>
            <w:r w:rsidRPr="00792956">
              <w:rPr>
                <w:rFonts w:cs="Arial"/>
                <w:b/>
                <w:lang w:eastAsia="zh-CN"/>
              </w:rPr>
              <w:t>Bluetooth Measurement Configuration Name List</w:t>
            </w:r>
          </w:p>
        </w:tc>
        <w:tc>
          <w:tcPr>
            <w:tcW w:w="1020" w:type="dxa"/>
            <w:tcBorders>
              <w:top w:val="single" w:sz="4" w:space="0" w:color="auto"/>
              <w:left w:val="single" w:sz="4" w:space="0" w:color="auto"/>
              <w:bottom w:val="single" w:sz="4" w:space="0" w:color="auto"/>
              <w:right w:val="single" w:sz="4" w:space="0" w:color="auto"/>
            </w:tcBorders>
          </w:tcPr>
          <w:p w14:paraId="369244EC" w14:textId="77777777" w:rsidR="0011047B" w:rsidRDefault="0011047B" w:rsidP="00D84011">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246ADB17" w14:textId="77777777" w:rsidR="0011047B" w:rsidRDefault="0011047B" w:rsidP="00D84011">
            <w:pPr>
              <w:pStyle w:val="TAL"/>
              <w:rPr>
                <w:rFonts w:cs="Arial"/>
                <w:lang w:eastAsia="ja-JP"/>
              </w:rPr>
            </w:pPr>
            <w:r>
              <w:rPr>
                <w:i/>
              </w:rPr>
              <w:t>0..1</w:t>
            </w:r>
          </w:p>
        </w:tc>
        <w:tc>
          <w:tcPr>
            <w:tcW w:w="1871" w:type="dxa"/>
            <w:tcBorders>
              <w:top w:val="single" w:sz="4" w:space="0" w:color="auto"/>
              <w:left w:val="single" w:sz="4" w:space="0" w:color="auto"/>
              <w:bottom w:val="single" w:sz="4" w:space="0" w:color="auto"/>
              <w:right w:val="single" w:sz="4" w:space="0" w:color="auto"/>
            </w:tcBorders>
          </w:tcPr>
          <w:p w14:paraId="3263D487" w14:textId="77777777" w:rsidR="0011047B" w:rsidRDefault="0011047B" w:rsidP="00D84011">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3ADD0A59" w14:textId="77777777" w:rsidR="0011047B" w:rsidRDefault="00D67A47" w:rsidP="0082067C">
            <w:pPr>
              <w:pStyle w:val="TAL"/>
              <w:rPr>
                <w:rFonts w:cs="Arial"/>
                <w:i/>
                <w:lang w:eastAsia="zh-CN"/>
              </w:rPr>
            </w:pPr>
            <w:r>
              <w:rPr>
                <w:rFonts w:cs="Arial" w:hint="eastAsia"/>
                <w:iCs/>
                <w:lang w:val="en-US" w:eastAsia="zh-CN"/>
              </w:rPr>
              <w:t xml:space="preserve">This IE is present if the </w:t>
            </w:r>
            <w:r w:rsidRPr="000A576E">
              <w:rPr>
                <w:rFonts w:cs="Arial" w:hint="eastAsia"/>
                <w:i/>
                <w:lang w:val="en-US" w:eastAsia="zh-CN"/>
              </w:rPr>
              <w:t>Bluetooth Measurement Configuration</w:t>
            </w:r>
            <w:r>
              <w:rPr>
                <w:rFonts w:cs="Arial" w:hint="eastAsia"/>
                <w:iCs/>
                <w:lang w:val="en-US" w:eastAsia="zh-CN"/>
              </w:rPr>
              <w:t xml:space="preserve"> IE is set to </w:t>
            </w:r>
            <w:r w:rsidR="00BD00A5">
              <w:rPr>
                <w:rFonts w:cs="Arial"/>
                <w:iCs/>
                <w:lang w:val="en-US" w:eastAsia="zh-CN"/>
              </w:rPr>
              <w:t>“</w:t>
            </w:r>
            <w:r>
              <w:rPr>
                <w:rFonts w:cs="Arial" w:hint="eastAsia"/>
                <w:iCs/>
                <w:lang w:val="en-US" w:eastAsia="zh-CN"/>
              </w:rPr>
              <w:t>Setup</w:t>
            </w:r>
            <w:r w:rsidR="00BD00A5">
              <w:rPr>
                <w:rFonts w:cs="Arial"/>
                <w:iCs/>
                <w:lang w:val="en-US" w:eastAsia="zh-CN"/>
              </w:rPr>
              <w:t>”</w:t>
            </w:r>
            <w:r>
              <w:rPr>
                <w:rFonts w:cs="Arial" w:hint="eastAsia"/>
                <w:iCs/>
                <w:lang w:val="en-US" w:eastAsia="zh-CN"/>
              </w:rPr>
              <w:t>.</w:t>
            </w:r>
          </w:p>
        </w:tc>
      </w:tr>
      <w:tr w:rsidR="0011047B" w14:paraId="29DFEAD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20DB188" w14:textId="77777777" w:rsidR="0011047B" w:rsidRDefault="0011047B" w:rsidP="00367E0D">
            <w:pPr>
              <w:pStyle w:val="TAL"/>
              <w:ind w:left="74"/>
              <w:rPr>
                <w:rFonts w:cs="Arial"/>
                <w:lang w:eastAsia="zh-CN"/>
              </w:rPr>
            </w:pPr>
            <w:r>
              <w:rPr>
                <w:rFonts w:cs="Arial"/>
                <w:lang w:eastAsia="zh-CN"/>
              </w:rPr>
              <w:t>&gt;</w:t>
            </w:r>
            <w:r w:rsidRPr="00792956">
              <w:rPr>
                <w:rFonts w:cs="Arial"/>
                <w:b/>
                <w:lang w:eastAsia="zh-CN"/>
              </w:rPr>
              <w:t>Bluetooth Measurement Configuration Name Item</w:t>
            </w:r>
          </w:p>
        </w:tc>
        <w:tc>
          <w:tcPr>
            <w:tcW w:w="1020" w:type="dxa"/>
            <w:tcBorders>
              <w:top w:val="single" w:sz="4" w:space="0" w:color="auto"/>
              <w:left w:val="single" w:sz="4" w:space="0" w:color="auto"/>
              <w:bottom w:val="single" w:sz="4" w:space="0" w:color="auto"/>
              <w:right w:val="single" w:sz="4" w:space="0" w:color="auto"/>
            </w:tcBorders>
          </w:tcPr>
          <w:p w14:paraId="526080AD" w14:textId="77777777" w:rsidR="0011047B" w:rsidRDefault="0011047B" w:rsidP="00D84011">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5B35579E" w14:textId="77777777" w:rsidR="0011047B" w:rsidRDefault="0011047B" w:rsidP="00D84011">
            <w:pPr>
              <w:pStyle w:val="TAL"/>
              <w:rPr>
                <w:rFonts w:cs="Arial"/>
                <w:i/>
                <w:lang w:eastAsia="zh-CN"/>
              </w:rPr>
            </w:pPr>
            <w:r>
              <w:rPr>
                <w:rFonts w:cs="Arial"/>
                <w:i/>
                <w:lang w:eastAsia="ja-JP"/>
              </w:rPr>
              <w:t>1..&lt;maxnoofBluetooth</w:t>
            </w:r>
            <w:r>
              <w:rPr>
                <w:rFonts w:cs="Arial"/>
                <w:i/>
                <w:lang w:eastAsia="zh-CN"/>
              </w:rPr>
              <w:t>N</w:t>
            </w:r>
            <w:r>
              <w:rPr>
                <w:rFonts w:cs="Arial"/>
                <w:i/>
                <w:lang w:eastAsia="ja-JP"/>
              </w:rPr>
              <w:t>ame&gt;</w:t>
            </w:r>
          </w:p>
        </w:tc>
        <w:tc>
          <w:tcPr>
            <w:tcW w:w="1871" w:type="dxa"/>
            <w:tcBorders>
              <w:top w:val="single" w:sz="4" w:space="0" w:color="auto"/>
              <w:left w:val="single" w:sz="4" w:space="0" w:color="auto"/>
              <w:bottom w:val="single" w:sz="4" w:space="0" w:color="auto"/>
              <w:right w:val="single" w:sz="4" w:space="0" w:color="auto"/>
            </w:tcBorders>
          </w:tcPr>
          <w:p w14:paraId="286F4262" w14:textId="77777777" w:rsidR="0011047B" w:rsidRDefault="0011047B" w:rsidP="00D84011">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4F52785A" w14:textId="77777777" w:rsidR="0011047B" w:rsidRDefault="0011047B" w:rsidP="00D84011">
            <w:pPr>
              <w:pStyle w:val="TAL"/>
              <w:rPr>
                <w:rFonts w:cs="Arial"/>
                <w:i/>
                <w:lang w:eastAsia="zh-CN"/>
              </w:rPr>
            </w:pPr>
          </w:p>
        </w:tc>
      </w:tr>
      <w:tr w:rsidR="0011047B" w14:paraId="3EBA9BC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E41F5C8" w14:textId="77777777" w:rsidR="0011047B" w:rsidRDefault="0011047B" w:rsidP="00367E0D">
            <w:pPr>
              <w:pStyle w:val="TAL"/>
              <w:ind w:left="164"/>
              <w:rPr>
                <w:rFonts w:cs="Arial"/>
                <w:lang w:eastAsia="zh-CN"/>
              </w:rPr>
            </w:pPr>
            <w:r>
              <w:rPr>
                <w:rFonts w:cs="Arial"/>
                <w:lang w:eastAsia="zh-CN"/>
              </w:rPr>
              <w:t>&gt;&gt;Bluetooth Measurement Configuration Name</w:t>
            </w:r>
          </w:p>
        </w:tc>
        <w:tc>
          <w:tcPr>
            <w:tcW w:w="1020" w:type="dxa"/>
            <w:tcBorders>
              <w:top w:val="single" w:sz="4" w:space="0" w:color="auto"/>
              <w:left w:val="single" w:sz="4" w:space="0" w:color="auto"/>
              <w:bottom w:val="single" w:sz="4" w:space="0" w:color="auto"/>
              <w:right w:val="single" w:sz="4" w:space="0" w:color="auto"/>
            </w:tcBorders>
            <w:hideMark/>
          </w:tcPr>
          <w:p w14:paraId="137EB6CD" w14:textId="77777777" w:rsidR="0011047B" w:rsidRDefault="0011047B" w:rsidP="00D84011">
            <w:pPr>
              <w:pStyle w:val="TAL"/>
              <w:rPr>
                <w:rFonts w:cs="Arial"/>
                <w:lang w:eastAsia="zh-CN"/>
              </w:rPr>
            </w:pPr>
            <w:r>
              <w:rPr>
                <w:rFonts w:cs="Arial"/>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F379256" w14:textId="77777777" w:rsidR="0011047B" w:rsidRDefault="0011047B" w:rsidP="00D84011">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1F5F278" w14:textId="77777777" w:rsidR="0011047B" w:rsidRDefault="0011047B" w:rsidP="00D84011">
            <w:pPr>
              <w:pStyle w:val="TAL"/>
              <w:rPr>
                <w:rFonts w:cs="Arial"/>
                <w:lang w:eastAsia="ja-JP"/>
              </w:rPr>
            </w:pPr>
            <w:r>
              <w:rPr>
                <w:rFonts w:cs="Arial"/>
                <w:lang w:eastAsia="ja-JP"/>
              </w:rPr>
              <w:t>OCTET STRING (SIZE (1..248))</w:t>
            </w:r>
          </w:p>
        </w:tc>
        <w:tc>
          <w:tcPr>
            <w:tcW w:w="2891" w:type="dxa"/>
            <w:tcBorders>
              <w:top w:val="single" w:sz="4" w:space="0" w:color="auto"/>
              <w:left w:val="single" w:sz="4" w:space="0" w:color="auto"/>
              <w:bottom w:val="single" w:sz="4" w:space="0" w:color="auto"/>
              <w:right w:val="single" w:sz="4" w:space="0" w:color="auto"/>
            </w:tcBorders>
          </w:tcPr>
          <w:p w14:paraId="23639793" w14:textId="77777777" w:rsidR="0011047B" w:rsidRDefault="0011047B" w:rsidP="00D84011">
            <w:pPr>
              <w:pStyle w:val="TAL"/>
              <w:rPr>
                <w:rFonts w:cs="Arial"/>
                <w:i/>
                <w:lang w:eastAsia="zh-CN"/>
              </w:rPr>
            </w:pPr>
          </w:p>
        </w:tc>
      </w:tr>
      <w:tr w:rsidR="0011047B" w14:paraId="0B24872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7F7C032" w14:textId="77777777" w:rsidR="0011047B" w:rsidRDefault="0011047B" w:rsidP="00D84011">
            <w:pPr>
              <w:pStyle w:val="TAL"/>
              <w:rPr>
                <w:rFonts w:cs="Arial"/>
                <w:lang w:eastAsia="zh-CN"/>
              </w:rPr>
            </w:pPr>
            <w:r>
              <w:rPr>
                <w:rFonts w:cs="Arial"/>
                <w:lang w:eastAsia="zh-CN"/>
              </w:rPr>
              <w:t>BT RSSI</w:t>
            </w:r>
          </w:p>
        </w:tc>
        <w:tc>
          <w:tcPr>
            <w:tcW w:w="1020" w:type="dxa"/>
            <w:tcBorders>
              <w:top w:val="single" w:sz="4" w:space="0" w:color="auto"/>
              <w:left w:val="single" w:sz="4" w:space="0" w:color="auto"/>
              <w:bottom w:val="single" w:sz="4" w:space="0" w:color="auto"/>
              <w:right w:val="single" w:sz="4" w:space="0" w:color="auto"/>
            </w:tcBorders>
            <w:hideMark/>
          </w:tcPr>
          <w:p w14:paraId="169504E6" w14:textId="77777777" w:rsidR="0011047B" w:rsidRDefault="0011047B" w:rsidP="00D84011">
            <w:pPr>
              <w:pStyle w:val="TAL"/>
              <w:rPr>
                <w:rFonts w:cs="Arial"/>
                <w:lang w:eastAsia="zh-CN"/>
              </w:rPr>
            </w:pPr>
            <w:r>
              <w:rPr>
                <w:rFonts w:cs="Arial"/>
                <w:lang w:eastAsia="zh-CN"/>
              </w:rPr>
              <w:t>O</w:t>
            </w:r>
          </w:p>
        </w:tc>
        <w:tc>
          <w:tcPr>
            <w:tcW w:w="1474" w:type="dxa"/>
            <w:tcBorders>
              <w:top w:val="single" w:sz="4" w:space="0" w:color="auto"/>
              <w:left w:val="single" w:sz="4" w:space="0" w:color="auto"/>
              <w:bottom w:val="single" w:sz="4" w:space="0" w:color="auto"/>
              <w:right w:val="single" w:sz="4" w:space="0" w:color="auto"/>
            </w:tcBorders>
          </w:tcPr>
          <w:p w14:paraId="6DE9B103" w14:textId="77777777" w:rsidR="0011047B" w:rsidRDefault="0011047B" w:rsidP="00D84011">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3938A88A" w14:textId="77777777" w:rsidR="0011047B" w:rsidRDefault="0011047B" w:rsidP="00D84011">
            <w:pPr>
              <w:pStyle w:val="TAL"/>
              <w:rPr>
                <w:rFonts w:cs="Arial"/>
                <w:lang w:eastAsia="ja-JP"/>
              </w:rPr>
            </w:pPr>
            <w:r>
              <w:rPr>
                <w:rFonts w:cs="Arial"/>
                <w:lang w:eastAsia="ja-JP"/>
              </w:rPr>
              <w:t>ENUMERATED (</w:t>
            </w:r>
            <w:r w:rsidR="003C0D73">
              <w:rPr>
                <w:rFonts w:cs="Arial"/>
                <w:lang w:eastAsia="zh-CN"/>
              </w:rPr>
              <w:t>t</w:t>
            </w:r>
            <w:r>
              <w:rPr>
                <w:rFonts w:cs="Arial"/>
                <w:lang w:eastAsia="zh-CN"/>
              </w:rPr>
              <w:t>rue</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hideMark/>
          </w:tcPr>
          <w:p w14:paraId="4DA69810" w14:textId="77777777" w:rsidR="0011047B" w:rsidRDefault="0011047B" w:rsidP="0082067C">
            <w:pPr>
              <w:pStyle w:val="TAL"/>
              <w:rPr>
                <w:rFonts w:cs="Arial"/>
                <w:lang w:eastAsia="zh-CN"/>
              </w:rPr>
            </w:pPr>
            <w:r>
              <w:rPr>
                <w:rFonts w:cs="Arial"/>
                <w:lang w:eastAsia="zh-CN"/>
              </w:rPr>
              <w:t xml:space="preserve">In case of Immediate MDT, it corresponds to M8 measurement as defined in </w:t>
            </w:r>
            <w:r w:rsidR="00923093">
              <w:rPr>
                <w:rFonts w:cs="Arial"/>
                <w:lang w:eastAsia="zh-CN"/>
              </w:rPr>
              <w:t xml:space="preserve">TS </w:t>
            </w:r>
            <w:r>
              <w:rPr>
                <w:rFonts w:cs="Arial"/>
                <w:lang w:eastAsia="zh-CN"/>
              </w:rPr>
              <w:t>37.320 [</w:t>
            </w:r>
            <w:r w:rsidR="00923093">
              <w:rPr>
                <w:rFonts w:cs="Arial"/>
                <w:lang w:eastAsia="zh-CN"/>
              </w:rPr>
              <w:t>41</w:t>
            </w:r>
            <w:r>
              <w:rPr>
                <w:rFonts w:cs="Arial"/>
                <w:lang w:eastAsia="zh-CN"/>
              </w:rPr>
              <w:t>].</w:t>
            </w:r>
          </w:p>
        </w:tc>
      </w:tr>
    </w:tbl>
    <w:p w14:paraId="13621893" w14:textId="77777777" w:rsidR="0011047B" w:rsidRDefault="0011047B" w:rsidP="001104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14:paraId="31AC546C"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3555695D" w14:textId="77777777" w:rsidR="0011047B" w:rsidRDefault="0011047B" w:rsidP="0000182C">
            <w:pPr>
              <w:pStyle w:val="TAH"/>
              <w:rPr>
                <w:rFonts w:cs="Arial"/>
                <w:lang w:eastAsia="ja-JP"/>
              </w:rPr>
            </w:pPr>
            <w:r>
              <w:rPr>
                <w:rFonts w:cs="Arial"/>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28B7E3D6" w14:textId="77777777" w:rsidR="0011047B" w:rsidRDefault="0011047B" w:rsidP="0000182C">
            <w:pPr>
              <w:pStyle w:val="TAH"/>
              <w:rPr>
                <w:rFonts w:cs="Arial"/>
                <w:lang w:eastAsia="ja-JP"/>
              </w:rPr>
            </w:pPr>
            <w:r>
              <w:rPr>
                <w:rFonts w:cs="Arial"/>
                <w:lang w:eastAsia="ja-JP"/>
              </w:rPr>
              <w:t>Explanation</w:t>
            </w:r>
          </w:p>
        </w:tc>
      </w:tr>
      <w:tr w:rsidR="0011047B" w14:paraId="49075A30"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3B2F783E" w14:textId="77777777" w:rsidR="0011047B" w:rsidRDefault="0011047B" w:rsidP="0000182C">
            <w:pPr>
              <w:pStyle w:val="TAL"/>
              <w:rPr>
                <w:rFonts w:cs="Arial"/>
                <w:lang w:eastAsia="ja-JP"/>
              </w:rPr>
            </w:pPr>
            <w:r>
              <w:rPr>
                <w:rFonts w:cs="Arial"/>
                <w:bCs/>
                <w:lang w:eastAsia="ja-JP"/>
              </w:rPr>
              <w:t>maxnoofBluetooth</w:t>
            </w:r>
            <w:r>
              <w:rPr>
                <w:rFonts w:cs="Arial"/>
                <w:bCs/>
                <w:lang w:eastAsia="zh-CN"/>
              </w:rPr>
              <w:t>N</w:t>
            </w:r>
            <w:r>
              <w:rPr>
                <w:rFonts w:cs="Arial"/>
                <w:bCs/>
                <w:lang w:eastAsia="ja-JP"/>
              </w:rPr>
              <w:t>ame</w:t>
            </w:r>
          </w:p>
        </w:tc>
        <w:tc>
          <w:tcPr>
            <w:tcW w:w="6236" w:type="dxa"/>
            <w:tcBorders>
              <w:top w:val="single" w:sz="4" w:space="0" w:color="auto"/>
              <w:left w:val="single" w:sz="4" w:space="0" w:color="auto"/>
              <w:bottom w:val="single" w:sz="4" w:space="0" w:color="auto"/>
              <w:right w:val="single" w:sz="4" w:space="0" w:color="auto"/>
            </w:tcBorders>
            <w:hideMark/>
          </w:tcPr>
          <w:p w14:paraId="2724C787" w14:textId="77777777" w:rsidR="0011047B" w:rsidRDefault="0011047B" w:rsidP="0000182C">
            <w:pPr>
              <w:pStyle w:val="TAL"/>
              <w:rPr>
                <w:rFonts w:cs="Arial"/>
                <w:lang w:eastAsia="zh-CN"/>
              </w:rPr>
            </w:pPr>
            <w:r>
              <w:rPr>
                <w:rFonts w:cs="Arial"/>
                <w:lang w:eastAsia="ja-JP"/>
              </w:rPr>
              <w:t>Maximum no. of Bluetooth local name used for Bluetooth measurement collection</w:t>
            </w:r>
            <w:r>
              <w:rPr>
                <w:rFonts w:cs="Arial"/>
                <w:lang w:eastAsia="zh-CN"/>
              </w:rPr>
              <w:t xml:space="preserve">. Value </w:t>
            </w:r>
            <w:r>
              <w:rPr>
                <w:rFonts w:cs="Arial"/>
                <w:lang w:eastAsia="ja-JP"/>
              </w:rPr>
              <w:t>is 4.</w:t>
            </w:r>
          </w:p>
        </w:tc>
      </w:tr>
    </w:tbl>
    <w:p w14:paraId="3A1BBC9A" w14:textId="77777777" w:rsidR="0011047B" w:rsidRDefault="0011047B" w:rsidP="0011047B">
      <w:pPr>
        <w:rPr>
          <w:lang w:eastAsia="zh-CN"/>
        </w:rPr>
      </w:pPr>
    </w:p>
    <w:p w14:paraId="551F3FA1" w14:textId="77777777" w:rsidR="0011047B" w:rsidRDefault="0011047B" w:rsidP="0011047B">
      <w:pPr>
        <w:pStyle w:val="Heading4"/>
      </w:pPr>
      <w:bookmarkStart w:id="10404" w:name="_Hlk44339021"/>
      <w:bookmarkStart w:id="10405" w:name="_Toc20953846"/>
      <w:bookmarkStart w:id="10406" w:name="_Toc45652446"/>
      <w:bookmarkStart w:id="10407" w:name="_Toc45658878"/>
      <w:bookmarkStart w:id="10408" w:name="_Toc45720698"/>
      <w:bookmarkStart w:id="10409" w:name="_Toc45798576"/>
      <w:bookmarkStart w:id="10410" w:name="_Toc45897965"/>
      <w:bookmarkStart w:id="10411" w:name="_Toc51746169"/>
      <w:bookmarkStart w:id="10412" w:name="_Toc64446433"/>
      <w:bookmarkStart w:id="10413" w:name="_Toc73982303"/>
      <w:bookmarkStart w:id="10414" w:name="_Toc88652392"/>
      <w:bookmarkStart w:id="10415" w:name="_Toc97891435"/>
      <w:bookmarkStart w:id="10416" w:name="_Toc106109455"/>
      <w:bookmarkStart w:id="10417" w:name="_Toc222848151"/>
      <w:r>
        <w:t>9.</w:t>
      </w:r>
      <w:r w:rsidR="0000182C">
        <w:t>3</w:t>
      </w:r>
      <w:r>
        <w:t>.1.</w:t>
      </w:r>
      <w:bookmarkEnd w:id="10404"/>
      <w:r w:rsidR="0000182C">
        <w:t>1</w:t>
      </w:r>
      <w:r w:rsidR="00C2596B">
        <w:t>78</w:t>
      </w:r>
      <w:r>
        <w:tab/>
        <w:t>WLAN Measurement Configuration</w:t>
      </w:r>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p>
    <w:p w14:paraId="2AD8DB9B" w14:textId="77777777" w:rsidR="0011047B" w:rsidRPr="000A576E" w:rsidRDefault="0011047B" w:rsidP="0011047B">
      <w:r>
        <w:t xml:space="preserve">This IE defines the parameters for </w:t>
      </w:r>
      <w:r>
        <w:rPr>
          <w:lang w:eastAsia="zh-CN"/>
        </w:rPr>
        <w:t>WLAN</w:t>
      </w:r>
      <w:r>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14:paraId="5AE20BC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C6D9429" w14:textId="77777777" w:rsidR="0011047B" w:rsidRDefault="0011047B" w:rsidP="0000182C">
            <w:pPr>
              <w:pStyle w:val="TAH"/>
              <w:rPr>
                <w:rFonts w:cs="Arial"/>
                <w:lang w:eastAsia="ja-JP"/>
              </w:rPr>
            </w:pPr>
            <w:r>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72D9D457" w14:textId="77777777" w:rsidR="0011047B" w:rsidRDefault="0011047B" w:rsidP="0000182C">
            <w:pPr>
              <w:pStyle w:val="TAH"/>
              <w:rPr>
                <w:rFonts w:cs="Arial"/>
                <w:lang w:eastAsia="ja-JP"/>
              </w:rPr>
            </w:pPr>
            <w:r>
              <w:rPr>
                <w:rFonts w:cs="Arial"/>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9B3F994" w14:textId="77777777" w:rsidR="0011047B" w:rsidRDefault="0011047B" w:rsidP="0000182C">
            <w:pPr>
              <w:pStyle w:val="TAH"/>
              <w:rPr>
                <w:rFonts w:cs="Arial"/>
                <w:lang w:eastAsia="ja-JP"/>
              </w:rPr>
            </w:pPr>
            <w:r>
              <w:rPr>
                <w:rFonts w:cs="Arial"/>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787A72DC" w14:textId="77777777" w:rsidR="0011047B" w:rsidRDefault="0011047B" w:rsidP="0000182C">
            <w:pPr>
              <w:pStyle w:val="TAH"/>
              <w:rPr>
                <w:rFonts w:cs="Arial"/>
                <w:lang w:eastAsia="ja-JP"/>
              </w:rPr>
            </w:pPr>
            <w:r>
              <w:rPr>
                <w:rFonts w:cs="Arial"/>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0C9568CC" w14:textId="77777777" w:rsidR="0011047B" w:rsidRDefault="0011047B" w:rsidP="0000182C">
            <w:pPr>
              <w:pStyle w:val="TAH"/>
              <w:rPr>
                <w:rFonts w:cs="Arial"/>
                <w:lang w:eastAsia="ja-JP"/>
              </w:rPr>
            </w:pPr>
            <w:r>
              <w:rPr>
                <w:rFonts w:cs="Arial"/>
                <w:lang w:eastAsia="ja-JP"/>
              </w:rPr>
              <w:t>Semantics description</w:t>
            </w:r>
          </w:p>
        </w:tc>
      </w:tr>
      <w:tr w:rsidR="0011047B" w14:paraId="43EC383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CEB0845" w14:textId="77777777" w:rsidR="0011047B" w:rsidRDefault="0011047B" w:rsidP="0000182C">
            <w:pPr>
              <w:pStyle w:val="TAL"/>
              <w:rPr>
                <w:rFonts w:cs="Arial"/>
                <w:lang w:eastAsia="zh-CN"/>
              </w:rPr>
            </w:pPr>
            <w:r>
              <w:rPr>
                <w:bCs/>
                <w:lang w:eastAsia="zh-CN"/>
              </w:rPr>
              <w:t>WLAN Measurement C</w:t>
            </w:r>
            <w:r>
              <w:rPr>
                <w:bCs/>
              </w:rPr>
              <w:t>onfig</w:t>
            </w:r>
            <w:r>
              <w:rPr>
                <w:bCs/>
                <w:lang w:eastAsia="zh-CN"/>
              </w:rPr>
              <w:t>uration</w:t>
            </w:r>
          </w:p>
        </w:tc>
        <w:tc>
          <w:tcPr>
            <w:tcW w:w="1020" w:type="dxa"/>
            <w:tcBorders>
              <w:top w:val="single" w:sz="4" w:space="0" w:color="auto"/>
              <w:left w:val="single" w:sz="4" w:space="0" w:color="auto"/>
              <w:bottom w:val="single" w:sz="4" w:space="0" w:color="auto"/>
              <w:right w:val="single" w:sz="4" w:space="0" w:color="auto"/>
            </w:tcBorders>
            <w:hideMark/>
          </w:tcPr>
          <w:p w14:paraId="4FA90845" w14:textId="77777777" w:rsidR="0011047B" w:rsidRDefault="0011047B" w:rsidP="0000182C">
            <w:pPr>
              <w:pStyle w:val="TAL"/>
              <w:rPr>
                <w:rFonts w:cs="Arial"/>
                <w:lang w:eastAsia="ja-JP"/>
              </w:rPr>
            </w:pPr>
            <w:r>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22AF2AAA"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35048F4E" w14:textId="77777777" w:rsidR="0011047B" w:rsidRDefault="0011047B" w:rsidP="0000182C">
            <w:pPr>
              <w:pStyle w:val="TAL"/>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tcPr>
          <w:p w14:paraId="0AFA6B1F" w14:textId="77777777" w:rsidR="0011047B" w:rsidRDefault="0011047B" w:rsidP="0000182C">
            <w:pPr>
              <w:pStyle w:val="TAL"/>
              <w:rPr>
                <w:rFonts w:cs="Arial"/>
                <w:i/>
                <w:lang w:eastAsia="zh-CN"/>
              </w:rPr>
            </w:pPr>
          </w:p>
        </w:tc>
      </w:tr>
      <w:tr w:rsidR="0011047B" w14:paraId="0B685E6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8345E8E" w14:textId="77777777" w:rsidR="0011047B" w:rsidRPr="00792956" w:rsidRDefault="0011047B" w:rsidP="0000182C">
            <w:pPr>
              <w:pStyle w:val="TAL"/>
              <w:rPr>
                <w:rFonts w:cs="Arial"/>
                <w:b/>
                <w:lang w:eastAsia="zh-CN"/>
              </w:rPr>
            </w:pPr>
            <w:r w:rsidRPr="00792956">
              <w:rPr>
                <w:rFonts w:cs="Arial"/>
                <w:b/>
                <w:lang w:eastAsia="zh-CN"/>
              </w:rPr>
              <w:t>WLAN Measurement Configuration Name List</w:t>
            </w:r>
          </w:p>
        </w:tc>
        <w:tc>
          <w:tcPr>
            <w:tcW w:w="1020" w:type="dxa"/>
            <w:tcBorders>
              <w:top w:val="single" w:sz="4" w:space="0" w:color="auto"/>
              <w:left w:val="single" w:sz="4" w:space="0" w:color="auto"/>
              <w:bottom w:val="single" w:sz="4" w:space="0" w:color="auto"/>
              <w:right w:val="single" w:sz="4" w:space="0" w:color="auto"/>
            </w:tcBorders>
          </w:tcPr>
          <w:p w14:paraId="6C1C549C" w14:textId="77777777" w:rsidR="0011047B"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15E6DB83" w14:textId="77777777" w:rsidR="0011047B" w:rsidRDefault="0011047B" w:rsidP="0000182C">
            <w:pPr>
              <w:pStyle w:val="TAL"/>
              <w:rPr>
                <w:rFonts w:cs="Arial"/>
                <w:lang w:eastAsia="zh-CN"/>
              </w:rPr>
            </w:pPr>
            <w:r>
              <w:rPr>
                <w:i/>
              </w:rPr>
              <w:t>0..1</w:t>
            </w:r>
          </w:p>
        </w:tc>
        <w:tc>
          <w:tcPr>
            <w:tcW w:w="1871" w:type="dxa"/>
            <w:tcBorders>
              <w:top w:val="single" w:sz="4" w:space="0" w:color="auto"/>
              <w:left w:val="single" w:sz="4" w:space="0" w:color="auto"/>
              <w:bottom w:val="single" w:sz="4" w:space="0" w:color="auto"/>
              <w:right w:val="single" w:sz="4" w:space="0" w:color="auto"/>
            </w:tcBorders>
          </w:tcPr>
          <w:p w14:paraId="547FE75D" w14:textId="77777777" w:rsidR="0011047B"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49DBAC28" w14:textId="77777777" w:rsidR="0011047B" w:rsidRDefault="00D67A47" w:rsidP="0000182C">
            <w:pPr>
              <w:pStyle w:val="TAL"/>
              <w:rPr>
                <w:rFonts w:cs="Arial"/>
                <w:i/>
                <w:lang w:eastAsia="zh-CN"/>
              </w:rPr>
            </w:pPr>
            <w:r>
              <w:rPr>
                <w:rFonts w:cs="Arial" w:hint="eastAsia"/>
                <w:iCs/>
                <w:lang w:val="en-US" w:eastAsia="zh-CN"/>
              </w:rPr>
              <w:t xml:space="preserve">This IE is present if the </w:t>
            </w:r>
            <w:r w:rsidRPr="000A576E">
              <w:rPr>
                <w:rFonts w:cs="Arial" w:hint="eastAsia"/>
                <w:i/>
                <w:lang w:val="en-US" w:eastAsia="zh-CN"/>
              </w:rPr>
              <w:t>Bluetooth Measurement Configuration</w:t>
            </w:r>
            <w:r>
              <w:rPr>
                <w:rFonts w:cs="Arial" w:hint="eastAsia"/>
                <w:iCs/>
                <w:lang w:val="en-US" w:eastAsia="zh-CN"/>
              </w:rPr>
              <w:t xml:space="preserve"> IE is set to </w:t>
            </w:r>
            <w:r w:rsidR="0065205F">
              <w:rPr>
                <w:rFonts w:cs="Arial"/>
                <w:iCs/>
                <w:lang w:val="en-US" w:eastAsia="zh-CN"/>
              </w:rPr>
              <w:t>“</w:t>
            </w:r>
            <w:r>
              <w:rPr>
                <w:rFonts w:cs="Arial" w:hint="eastAsia"/>
                <w:iCs/>
                <w:lang w:val="en-US" w:eastAsia="zh-CN"/>
              </w:rPr>
              <w:t>Setup</w:t>
            </w:r>
            <w:r w:rsidR="0065205F">
              <w:rPr>
                <w:rFonts w:cs="Arial"/>
                <w:iCs/>
                <w:lang w:val="en-US" w:eastAsia="zh-CN"/>
              </w:rPr>
              <w:t>”</w:t>
            </w:r>
            <w:r>
              <w:rPr>
                <w:rFonts w:cs="Arial" w:hint="eastAsia"/>
                <w:iCs/>
                <w:lang w:val="en-US" w:eastAsia="zh-CN"/>
              </w:rPr>
              <w:t>.</w:t>
            </w:r>
          </w:p>
        </w:tc>
      </w:tr>
      <w:tr w:rsidR="0011047B" w14:paraId="03C80A3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DFAC0DB" w14:textId="77777777" w:rsidR="0011047B" w:rsidRPr="00367E0D" w:rsidRDefault="0011047B" w:rsidP="00367E0D">
            <w:pPr>
              <w:pStyle w:val="TAL"/>
              <w:ind w:left="74"/>
              <w:rPr>
                <w:rFonts w:cs="Arial"/>
                <w:b/>
                <w:bCs/>
                <w:lang w:eastAsia="zh-CN"/>
              </w:rPr>
            </w:pPr>
            <w:r w:rsidRPr="00367E0D">
              <w:rPr>
                <w:rFonts w:cs="Arial"/>
                <w:b/>
                <w:bCs/>
                <w:lang w:eastAsia="zh-CN"/>
              </w:rPr>
              <w:t>&gt;</w:t>
            </w:r>
            <w:r w:rsidRPr="00D84011">
              <w:rPr>
                <w:rFonts w:cs="Arial"/>
                <w:b/>
                <w:bCs/>
                <w:lang w:eastAsia="zh-CN"/>
              </w:rPr>
              <w:t>WLAN Measurement Configuration Name Item</w:t>
            </w:r>
          </w:p>
        </w:tc>
        <w:tc>
          <w:tcPr>
            <w:tcW w:w="1020" w:type="dxa"/>
            <w:tcBorders>
              <w:top w:val="single" w:sz="4" w:space="0" w:color="auto"/>
              <w:left w:val="single" w:sz="4" w:space="0" w:color="auto"/>
              <w:bottom w:val="single" w:sz="4" w:space="0" w:color="auto"/>
              <w:right w:val="single" w:sz="4" w:space="0" w:color="auto"/>
            </w:tcBorders>
          </w:tcPr>
          <w:p w14:paraId="57C55BD0" w14:textId="77777777" w:rsidR="0011047B"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496014A0" w14:textId="77777777" w:rsidR="0011047B" w:rsidRDefault="0011047B" w:rsidP="0000182C">
            <w:pPr>
              <w:pStyle w:val="TAL"/>
              <w:rPr>
                <w:rFonts w:cs="Arial"/>
                <w:bCs/>
                <w:i/>
                <w:lang w:eastAsia="zh-CN"/>
              </w:rPr>
            </w:pPr>
            <w:r>
              <w:rPr>
                <w:rFonts w:cs="Arial"/>
                <w:bCs/>
                <w:i/>
                <w:lang w:eastAsia="ja-JP"/>
              </w:rPr>
              <w:t>1..&lt;maxnoof</w:t>
            </w:r>
            <w:r>
              <w:rPr>
                <w:rFonts w:cs="Arial"/>
                <w:bCs/>
                <w:i/>
                <w:lang w:eastAsia="zh-CN"/>
              </w:rPr>
              <w:t>WLAN</w:t>
            </w:r>
            <w:r>
              <w:rPr>
                <w:rFonts w:cs="Arial"/>
                <w:bCs/>
                <w:i/>
                <w:lang w:eastAsia="ja-JP"/>
              </w:rPr>
              <w:t>Name&gt;</w:t>
            </w:r>
          </w:p>
        </w:tc>
        <w:tc>
          <w:tcPr>
            <w:tcW w:w="1871" w:type="dxa"/>
            <w:tcBorders>
              <w:top w:val="single" w:sz="4" w:space="0" w:color="auto"/>
              <w:left w:val="single" w:sz="4" w:space="0" w:color="auto"/>
              <w:bottom w:val="single" w:sz="4" w:space="0" w:color="auto"/>
              <w:right w:val="single" w:sz="4" w:space="0" w:color="auto"/>
            </w:tcBorders>
          </w:tcPr>
          <w:p w14:paraId="060424B5" w14:textId="77777777" w:rsidR="0011047B"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6800DA6A" w14:textId="77777777" w:rsidR="0011047B" w:rsidRDefault="0011047B" w:rsidP="0000182C">
            <w:pPr>
              <w:pStyle w:val="TAL"/>
              <w:rPr>
                <w:rFonts w:cs="Arial"/>
                <w:i/>
                <w:lang w:eastAsia="zh-CN"/>
              </w:rPr>
            </w:pPr>
          </w:p>
        </w:tc>
      </w:tr>
      <w:tr w:rsidR="0011047B" w14:paraId="1665D866"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C3CEDE5" w14:textId="77777777" w:rsidR="0011047B" w:rsidRDefault="0011047B" w:rsidP="00367E0D">
            <w:pPr>
              <w:pStyle w:val="TAL"/>
              <w:ind w:left="164"/>
              <w:rPr>
                <w:rFonts w:cs="Arial"/>
                <w:lang w:eastAsia="zh-CN"/>
              </w:rPr>
            </w:pPr>
            <w:r>
              <w:rPr>
                <w:rFonts w:cs="Arial"/>
                <w:lang w:eastAsia="zh-CN"/>
              </w:rPr>
              <w:t>&gt;&gt;WLAN Measurement Configuration Name</w:t>
            </w:r>
          </w:p>
        </w:tc>
        <w:tc>
          <w:tcPr>
            <w:tcW w:w="1020" w:type="dxa"/>
            <w:tcBorders>
              <w:top w:val="single" w:sz="4" w:space="0" w:color="auto"/>
              <w:left w:val="single" w:sz="4" w:space="0" w:color="auto"/>
              <w:bottom w:val="single" w:sz="4" w:space="0" w:color="auto"/>
              <w:right w:val="single" w:sz="4" w:space="0" w:color="auto"/>
            </w:tcBorders>
            <w:hideMark/>
          </w:tcPr>
          <w:p w14:paraId="387F4515" w14:textId="77777777" w:rsidR="0011047B" w:rsidRDefault="0011047B" w:rsidP="0000182C">
            <w:pPr>
              <w:pStyle w:val="TAL"/>
              <w:rPr>
                <w:rFonts w:cs="Arial"/>
                <w:lang w:eastAsia="zh-CN"/>
              </w:rPr>
            </w:pPr>
            <w:r>
              <w:rPr>
                <w:rFonts w:cs="Arial"/>
                <w:lang w:eastAsia="zh-CN"/>
              </w:rPr>
              <w:t>M</w:t>
            </w:r>
          </w:p>
        </w:tc>
        <w:tc>
          <w:tcPr>
            <w:tcW w:w="1474" w:type="dxa"/>
            <w:tcBorders>
              <w:top w:val="single" w:sz="4" w:space="0" w:color="auto"/>
              <w:left w:val="single" w:sz="4" w:space="0" w:color="auto"/>
              <w:bottom w:val="single" w:sz="4" w:space="0" w:color="auto"/>
              <w:right w:val="single" w:sz="4" w:space="0" w:color="auto"/>
            </w:tcBorders>
          </w:tcPr>
          <w:p w14:paraId="0589F6C5"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8CCA9A1" w14:textId="77777777" w:rsidR="0011047B" w:rsidRDefault="0011047B" w:rsidP="0000182C">
            <w:pPr>
              <w:pStyle w:val="TAL"/>
              <w:rPr>
                <w:rFonts w:cs="Arial"/>
                <w:lang w:eastAsia="ja-JP"/>
              </w:rPr>
            </w:pPr>
            <w:r>
              <w:rPr>
                <w:rFonts w:cs="Arial"/>
                <w:lang w:eastAsia="ja-JP"/>
              </w:rPr>
              <w:t>OCTET STRING (SIZE (1..</w:t>
            </w:r>
            <w:r>
              <w:rPr>
                <w:rFonts w:cs="Arial"/>
                <w:lang w:eastAsia="zh-CN"/>
              </w:rPr>
              <w:t>32</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tcPr>
          <w:p w14:paraId="7E943297" w14:textId="77777777" w:rsidR="0011047B" w:rsidRDefault="0011047B" w:rsidP="0000182C">
            <w:pPr>
              <w:pStyle w:val="TAL"/>
              <w:rPr>
                <w:rFonts w:cs="Arial"/>
                <w:i/>
                <w:lang w:eastAsia="zh-CN"/>
              </w:rPr>
            </w:pPr>
          </w:p>
        </w:tc>
      </w:tr>
      <w:tr w:rsidR="0011047B" w14:paraId="605EEB1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C2B792D" w14:textId="77777777" w:rsidR="0011047B" w:rsidRDefault="0011047B" w:rsidP="0000182C">
            <w:pPr>
              <w:pStyle w:val="TAL"/>
              <w:rPr>
                <w:rFonts w:cs="Arial"/>
                <w:lang w:eastAsia="zh-CN"/>
              </w:rPr>
            </w:pPr>
            <w:r>
              <w:rPr>
                <w:rFonts w:cs="Arial"/>
                <w:lang w:eastAsia="zh-CN"/>
              </w:rPr>
              <w:t>WLAN RSSI</w:t>
            </w:r>
          </w:p>
        </w:tc>
        <w:tc>
          <w:tcPr>
            <w:tcW w:w="1020" w:type="dxa"/>
            <w:tcBorders>
              <w:top w:val="single" w:sz="4" w:space="0" w:color="auto"/>
              <w:left w:val="single" w:sz="4" w:space="0" w:color="auto"/>
              <w:bottom w:val="single" w:sz="4" w:space="0" w:color="auto"/>
              <w:right w:val="single" w:sz="4" w:space="0" w:color="auto"/>
            </w:tcBorders>
            <w:hideMark/>
          </w:tcPr>
          <w:p w14:paraId="0AD48F10" w14:textId="77777777" w:rsidR="0011047B" w:rsidRDefault="0011047B" w:rsidP="0000182C">
            <w:pPr>
              <w:pStyle w:val="TAL"/>
              <w:rPr>
                <w:rFonts w:cs="Arial"/>
                <w:lang w:eastAsia="zh-CN"/>
              </w:rPr>
            </w:pPr>
            <w:r>
              <w:rPr>
                <w:rFonts w:cs="Arial"/>
                <w:lang w:eastAsia="zh-CN"/>
              </w:rPr>
              <w:t>O</w:t>
            </w:r>
          </w:p>
        </w:tc>
        <w:tc>
          <w:tcPr>
            <w:tcW w:w="1474" w:type="dxa"/>
            <w:tcBorders>
              <w:top w:val="single" w:sz="4" w:space="0" w:color="auto"/>
              <w:left w:val="single" w:sz="4" w:space="0" w:color="auto"/>
              <w:bottom w:val="single" w:sz="4" w:space="0" w:color="auto"/>
              <w:right w:val="single" w:sz="4" w:space="0" w:color="auto"/>
            </w:tcBorders>
          </w:tcPr>
          <w:p w14:paraId="178118E1"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EA42ED4" w14:textId="77777777" w:rsidR="0011047B" w:rsidRDefault="0011047B" w:rsidP="0000182C">
            <w:pPr>
              <w:pStyle w:val="TAL"/>
              <w:rPr>
                <w:rFonts w:cs="Arial"/>
                <w:lang w:eastAsia="ja-JP"/>
              </w:rPr>
            </w:pPr>
            <w:r>
              <w:rPr>
                <w:rFonts w:cs="Arial"/>
                <w:lang w:eastAsia="ja-JP"/>
              </w:rPr>
              <w:t>ENUMERATED (</w:t>
            </w:r>
            <w:r w:rsidR="003C0D73">
              <w:rPr>
                <w:rFonts w:cs="Arial"/>
                <w:lang w:eastAsia="zh-CN"/>
              </w:rPr>
              <w:t>t</w:t>
            </w:r>
            <w:r>
              <w:rPr>
                <w:rFonts w:cs="Arial"/>
                <w:lang w:eastAsia="zh-CN"/>
              </w:rPr>
              <w:t>rue</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hideMark/>
          </w:tcPr>
          <w:p w14:paraId="0BA5529C" w14:textId="77777777" w:rsidR="0011047B" w:rsidRDefault="0011047B" w:rsidP="0000182C">
            <w:pPr>
              <w:pStyle w:val="TAL"/>
              <w:rPr>
                <w:rFonts w:cs="Arial"/>
                <w:i/>
                <w:lang w:eastAsia="zh-CN"/>
              </w:rPr>
            </w:pPr>
            <w:r>
              <w:rPr>
                <w:rFonts w:cs="Arial"/>
                <w:lang w:eastAsia="zh-CN"/>
              </w:rPr>
              <w:t xml:space="preserve">In case of Immediate MDT, it corresponds to M8 as defined in </w:t>
            </w:r>
            <w:r w:rsidR="00923093">
              <w:rPr>
                <w:rFonts w:cs="Arial"/>
                <w:lang w:eastAsia="zh-CN"/>
              </w:rPr>
              <w:t xml:space="preserve">TS </w:t>
            </w:r>
            <w:r>
              <w:rPr>
                <w:rFonts w:cs="Arial"/>
                <w:lang w:eastAsia="zh-CN"/>
              </w:rPr>
              <w:t>37.320 [</w:t>
            </w:r>
            <w:r w:rsidR="00923093">
              <w:rPr>
                <w:rFonts w:cs="Arial"/>
                <w:lang w:eastAsia="zh-CN"/>
              </w:rPr>
              <w:t>41</w:t>
            </w:r>
            <w:r>
              <w:rPr>
                <w:rFonts w:cs="Arial"/>
                <w:lang w:eastAsia="zh-CN"/>
              </w:rPr>
              <w:t>].</w:t>
            </w:r>
          </w:p>
        </w:tc>
      </w:tr>
      <w:tr w:rsidR="0011047B" w14:paraId="085974A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46E731B" w14:textId="77777777" w:rsidR="0011047B" w:rsidRDefault="0011047B" w:rsidP="0000182C">
            <w:pPr>
              <w:pStyle w:val="TAL"/>
              <w:rPr>
                <w:rFonts w:cs="Arial"/>
                <w:lang w:eastAsia="zh-CN"/>
              </w:rPr>
            </w:pPr>
            <w:r>
              <w:rPr>
                <w:rFonts w:cs="Arial"/>
                <w:lang w:eastAsia="zh-CN"/>
              </w:rPr>
              <w:t>WLAN RTT</w:t>
            </w:r>
          </w:p>
        </w:tc>
        <w:tc>
          <w:tcPr>
            <w:tcW w:w="1020" w:type="dxa"/>
            <w:tcBorders>
              <w:top w:val="single" w:sz="4" w:space="0" w:color="auto"/>
              <w:left w:val="single" w:sz="4" w:space="0" w:color="auto"/>
              <w:bottom w:val="single" w:sz="4" w:space="0" w:color="auto"/>
              <w:right w:val="single" w:sz="4" w:space="0" w:color="auto"/>
            </w:tcBorders>
            <w:hideMark/>
          </w:tcPr>
          <w:p w14:paraId="0C4295CC" w14:textId="77777777" w:rsidR="0011047B" w:rsidRDefault="0011047B" w:rsidP="0000182C">
            <w:pPr>
              <w:pStyle w:val="TAL"/>
              <w:rPr>
                <w:rFonts w:cs="Arial"/>
                <w:lang w:eastAsia="zh-CN"/>
              </w:rPr>
            </w:pPr>
            <w:r>
              <w:rPr>
                <w:rFonts w:cs="Arial"/>
                <w:lang w:eastAsia="zh-CN"/>
              </w:rPr>
              <w:t>O</w:t>
            </w:r>
          </w:p>
        </w:tc>
        <w:tc>
          <w:tcPr>
            <w:tcW w:w="1474" w:type="dxa"/>
            <w:tcBorders>
              <w:top w:val="single" w:sz="4" w:space="0" w:color="auto"/>
              <w:left w:val="single" w:sz="4" w:space="0" w:color="auto"/>
              <w:bottom w:val="single" w:sz="4" w:space="0" w:color="auto"/>
              <w:right w:val="single" w:sz="4" w:space="0" w:color="auto"/>
            </w:tcBorders>
          </w:tcPr>
          <w:p w14:paraId="7179756B"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B9A808E" w14:textId="77777777" w:rsidR="0011047B" w:rsidRDefault="0011047B" w:rsidP="0000182C">
            <w:pPr>
              <w:pStyle w:val="TAL"/>
              <w:rPr>
                <w:rFonts w:cs="Arial"/>
                <w:lang w:eastAsia="ja-JP"/>
              </w:rPr>
            </w:pPr>
            <w:r>
              <w:rPr>
                <w:rFonts w:cs="Arial"/>
                <w:lang w:eastAsia="ja-JP"/>
              </w:rPr>
              <w:t>ENUMERATED (</w:t>
            </w:r>
            <w:r w:rsidR="003C0D73">
              <w:rPr>
                <w:rFonts w:cs="Arial"/>
                <w:lang w:eastAsia="zh-CN"/>
              </w:rPr>
              <w:t>t</w:t>
            </w:r>
            <w:r>
              <w:rPr>
                <w:rFonts w:cs="Arial"/>
                <w:lang w:eastAsia="zh-CN"/>
              </w:rPr>
              <w:t>rue</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hideMark/>
          </w:tcPr>
          <w:p w14:paraId="5142BCFF" w14:textId="77777777" w:rsidR="0011047B" w:rsidRDefault="0011047B" w:rsidP="0000182C">
            <w:pPr>
              <w:pStyle w:val="TAL"/>
              <w:rPr>
                <w:rFonts w:cs="Arial"/>
                <w:i/>
                <w:lang w:eastAsia="zh-CN"/>
              </w:rPr>
            </w:pPr>
            <w:r>
              <w:rPr>
                <w:rFonts w:cs="Arial"/>
                <w:lang w:eastAsia="zh-CN"/>
              </w:rPr>
              <w:t xml:space="preserve">In case of Immediate MDT, it corresponds to M9 as defined in </w:t>
            </w:r>
            <w:r w:rsidR="00923093">
              <w:rPr>
                <w:rFonts w:cs="Arial"/>
                <w:lang w:eastAsia="zh-CN"/>
              </w:rPr>
              <w:t xml:space="preserve">TS </w:t>
            </w:r>
            <w:r>
              <w:rPr>
                <w:rFonts w:cs="Arial"/>
                <w:lang w:eastAsia="zh-CN"/>
              </w:rPr>
              <w:t>37.320 [</w:t>
            </w:r>
            <w:r w:rsidR="00923093">
              <w:rPr>
                <w:rFonts w:cs="Arial"/>
                <w:lang w:eastAsia="zh-CN"/>
              </w:rPr>
              <w:t>41</w:t>
            </w:r>
            <w:r>
              <w:rPr>
                <w:rFonts w:cs="Arial"/>
                <w:lang w:eastAsia="zh-CN"/>
              </w:rPr>
              <w:t>].</w:t>
            </w:r>
          </w:p>
        </w:tc>
      </w:tr>
    </w:tbl>
    <w:p w14:paraId="6ADDFC38" w14:textId="77777777" w:rsidR="0011047B" w:rsidRDefault="0011047B" w:rsidP="001104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14:paraId="7EADA07B"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121D558" w14:textId="77777777" w:rsidR="0011047B" w:rsidRDefault="0011047B" w:rsidP="0000182C">
            <w:pPr>
              <w:pStyle w:val="TAH"/>
              <w:rPr>
                <w:rFonts w:cs="Arial"/>
                <w:lang w:eastAsia="ja-JP"/>
              </w:rPr>
            </w:pPr>
            <w:r>
              <w:rPr>
                <w:rFonts w:cs="Arial"/>
                <w:lang w:eastAsia="ja-JP"/>
              </w:rPr>
              <w:lastRenderedPageBreak/>
              <w:t>Range bound</w:t>
            </w:r>
          </w:p>
        </w:tc>
        <w:tc>
          <w:tcPr>
            <w:tcW w:w="6236" w:type="dxa"/>
            <w:tcBorders>
              <w:top w:val="single" w:sz="4" w:space="0" w:color="auto"/>
              <w:left w:val="single" w:sz="4" w:space="0" w:color="auto"/>
              <w:bottom w:val="single" w:sz="4" w:space="0" w:color="auto"/>
              <w:right w:val="single" w:sz="4" w:space="0" w:color="auto"/>
            </w:tcBorders>
            <w:hideMark/>
          </w:tcPr>
          <w:p w14:paraId="6A028B79" w14:textId="77777777" w:rsidR="0011047B" w:rsidRDefault="0011047B" w:rsidP="0000182C">
            <w:pPr>
              <w:pStyle w:val="TAH"/>
              <w:rPr>
                <w:rFonts w:cs="Arial"/>
                <w:lang w:eastAsia="ja-JP"/>
              </w:rPr>
            </w:pPr>
            <w:r>
              <w:rPr>
                <w:rFonts w:cs="Arial"/>
                <w:lang w:eastAsia="ja-JP"/>
              </w:rPr>
              <w:t>Explanation</w:t>
            </w:r>
          </w:p>
        </w:tc>
      </w:tr>
      <w:tr w:rsidR="0011047B" w14:paraId="18987773"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5F294BA" w14:textId="77777777" w:rsidR="0011047B" w:rsidRDefault="0011047B" w:rsidP="0000182C">
            <w:pPr>
              <w:pStyle w:val="TAL"/>
              <w:rPr>
                <w:rFonts w:cs="Arial"/>
                <w:lang w:eastAsia="ja-JP"/>
              </w:rPr>
            </w:pPr>
            <w:r>
              <w:rPr>
                <w:rFonts w:cs="Arial"/>
                <w:bCs/>
                <w:lang w:eastAsia="ja-JP"/>
              </w:rPr>
              <w:t>maxnoof</w:t>
            </w:r>
            <w:r>
              <w:rPr>
                <w:rFonts w:cs="Arial"/>
                <w:bCs/>
                <w:lang w:eastAsia="zh-CN"/>
              </w:rPr>
              <w:t>WLANN</w:t>
            </w:r>
            <w:r>
              <w:rPr>
                <w:rFonts w:cs="Arial"/>
                <w:bCs/>
                <w:lang w:eastAsia="ja-JP"/>
              </w:rPr>
              <w:t>ame</w:t>
            </w:r>
          </w:p>
        </w:tc>
        <w:tc>
          <w:tcPr>
            <w:tcW w:w="6236" w:type="dxa"/>
            <w:tcBorders>
              <w:top w:val="single" w:sz="4" w:space="0" w:color="auto"/>
              <w:left w:val="single" w:sz="4" w:space="0" w:color="auto"/>
              <w:bottom w:val="single" w:sz="4" w:space="0" w:color="auto"/>
              <w:right w:val="single" w:sz="4" w:space="0" w:color="auto"/>
            </w:tcBorders>
            <w:hideMark/>
          </w:tcPr>
          <w:p w14:paraId="2640A220" w14:textId="77777777" w:rsidR="0011047B" w:rsidRDefault="0011047B" w:rsidP="0000182C">
            <w:pPr>
              <w:pStyle w:val="TAL"/>
              <w:rPr>
                <w:rFonts w:cs="Arial"/>
                <w:lang w:eastAsia="ja-JP"/>
              </w:rPr>
            </w:pPr>
            <w:r>
              <w:rPr>
                <w:rFonts w:cs="Arial"/>
                <w:lang w:eastAsia="ja-JP"/>
              </w:rPr>
              <w:t xml:space="preserve">Maximum no. of </w:t>
            </w:r>
            <w:r>
              <w:rPr>
                <w:rFonts w:cs="Arial"/>
                <w:lang w:eastAsia="zh-CN"/>
              </w:rPr>
              <w:t>WLAN</w:t>
            </w:r>
            <w:r>
              <w:rPr>
                <w:rFonts w:cs="Arial"/>
                <w:lang w:eastAsia="ja-JP"/>
              </w:rPr>
              <w:t xml:space="preserve"> </w:t>
            </w:r>
            <w:r>
              <w:rPr>
                <w:rFonts w:cs="Arial"/>
                <w:lang w:eastAsia="zh-CN"/>
              </w:rPr>
              <w:t>SSID</w:t>
            </w:r>
            <w:r>
              <w:rPr>
                <w:rFonts w:cs="Arial"/>
                <w:lang w:eastAsia="ja-JP"/>
              </w:rPr>
              <w:t xml:space="preserve"> used for </w:t>
            </w:r>
            <w:r>
              <w:rPr>
                <w:rFonts w:cs="Arial"/>
                <w:lang w:eastAsia="zh-CN"/>
              </w:rPr>
              <w:t>WLAN</w:t>
            </w:r>
            <w:r>
              <w:rPr>
                <w:rFonts w:cs="Arial"/>
                <w:lang w:eastAsia="ja-JP"/>
              </w:rPr>
              <w:t xml:space="preserve"> measurement collection</w:t>
            </w:r>
            <w:r>
              <w:rPr>
                <w:rFonts w:cs="Arial"/>
                <w:lang w:eastAsia="zh-CN"/>
              </w:rPr>
              <w:t>. Value is</w:t>
            </w:r>
            <w:r>
              <w:rPr>
                <w:rFonts w:cs="Arial"/>
                <w:lang w:eastAsia="ja-JP"/>
              </w:rPr>
              <w:t xml:space="preserve"> 4.</w:t>
            </w:r>
          </w:p>
        </w:tc>
      </w:tr>
    </w:tbl>
    <w:p w14:paraId="2C2B37BE" w14:textId="77777777" w:rsidR="0011047B" w:rsidRDefault="0011047B" w:rsidP="0011047B">
      <w:pPr>
        <w:rPr>
          <w:lang w:eastAsia="zh-CN"/>
        </w:rPr>
      </w:pPr>
    </w:p>
    <w:p w14:paraId="11063A02" w14:textId="77777777" w:rsidR="0011047B" w:rsidRDefault="0011047B" w:rsidP="00367E0D">
      <w:pPr>
        <w:pStyle w:val="Heading4"/>
      </w:pPr>
      <w:bookmarkStart w:id="10418" w:name="OLE_LINK157"/>
      <w:bookmarkStart w:id="10419" w:name="_Toc45652447"/>
      <w:bookmarkStart w:id="10420" w:name="_Toc45658879"/>
      <w:bookmarkStart w:id="10421" w:name="_Toc45720699"/>
      <w:bookmarkStart w:id="10422" w:name="_Toc45798577"/>
      <w:bookmarkStart w:id="10423" w:name="_Toc45897966"/>
      <w:bookmarkStart w:id="10424" w:name="_Toc51746170"/>
      <w:bookmarkStart w:id="10425" w:name="_Toc64446434"/>
      <w:bookmarkStart w:id="10426" w:name="_Toc73982304"/>
      <w:bookmarkStart w:id="10427" w:name="_Toc88652393"/>
      <w:bookmarkStart w:id="10428" w:name="_Toc97891436"/>
      <w:bookmarkStart w:id="10429" w:name="_Toc106109456"/>
      <w:bookmarkStart w:id="10430" w:name="_Toc222848152"/>
      <w:r>
        <w:t>9.3.1.</w:t>
      </w:r>
      <w:bookmarkEnd w:id="10418"/>
      <w:r w:rsidR="0000182C">
        <w:t>1</w:t>
      </w:r>
      <w:r w:rsidR="00C2596B">
        <w:t>79</w:t>
      </w:r>
      <w:r>
        <w:tab/>
        <w:t>Sensor Measurement Configuration</w:t>
      </w:r>
      <w:bookmarkEnd w:id="10419"/>
      <w:bookmarkEnd w:id="10420"/>
      <w:bookmarkEnd w:id="10421"/>
      <w:bookmarkEnd w:id="10422"/>
      <w:bookmarkEnd w:id="10423"/>
      <w:bookmarkEnd w:id="10424"/>
      <w:bookmarkEnd w:id="10425"/>
      <w:bookmarkEnd w:id="10426"/>
      <w:bookmarkEnd w:id="10427"/>
      <w:bookmarkEnd w:id="10428"/>
      <w:bookmarkEnd w:id="10429"/>
      <w:bookmarkEnd w:id="10430"/>
    </w:p>
    <w:p w14:paraId="36EC2B3B" w14:textId="77777777" w:rsidR="0011047B" w:rsidRPr="003B042E" w:rsidRDefault="0011047B" w:rsidP="0011047B">
      <w:r>
        <w:t>This IE defines the parameters for Sensor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14:paraId="51C1C2E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D433B5F" w14:textId="77777777" w:rsidR="0011047B" w:rsidRDefault="0011047B" w:rsidP="0000182C">
            <w:pPr>
              <w:pStyle w:val="TAH"/>
              <w:rPr>
                <w:rFonts w:cs="Arial"/>
                <w:lang w:eastAsia="ja-JP"/>
              </w:rPr>
            </w:pPr>
            <w:r>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3749632F" w14:textId="77777777" w:rsidR="0011047B" w:rsidRDefault="0011047B" w:rsidP="0000182C">
            <w:pPr>
              <w:pStyle w:val="TAH"/>
              <w:rPr>
                <w:rFonts w:cs="Arial"/>
                <w:lang w:eastAsia="ja-JP"/>
              </w:rPr>
            </w:pPr>
            <w:r>
              <w:rPr>
                <w:rFonts w:cs="Arial"/>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56EDA58" w14:textId="77777777" w:rsidR="0011047B" w:rsidRDefault="0011047B" w:rsidP="0000182C">
            <w:pPr>
              <w:pStyle w:val="TAH"/>
              <w:rPr>
                <w:rFonts w:cs="Arial"/>
                <w:lang w:eastAsia="ja-JP"/>
              </w:rPr>
            </w:pPr>
            <w:r>
              <w:rPr>
                <w:rFonts w:cs="Arial"/>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8BB1465" w14:textId="77777777" w:rsidR="0011047B" w:rsidRDefault="0011047B" w:rsidP="0000182C">
            <w:pPr>
              <w:pStyle w:val="TAH"/>
              <w:rPr>
                <w:rFonts w:cs="Arial"/>
                <w:lang w:eastAsia="ja-JP"/>
              </w:rPr>
            </w:pPr>
            <w:r>
              <w:rPr>
                <w:rFonts w:cs="Arial"/>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1C0A49E6" w14:textId="77777777" w:rsidR="0011047B" w:rsidRDefault="0011047B" w:rsidP="0000182C">
            <w:pPr>
              <w:pStyle w:val="TAH"/>
              <w:rPr>
                <w:rFonts w:cs="Arial"/>
                <w:lang w:eastAsia="ja-JP"/>
              </w:rPr>
            </w:pPr>
            <w:r>
              <w:rPr>
                <w:rFonts w:cs="Arial"/>
                <w:lang w:eastAsia="ja-JP"/>
              </w:rPr>
              <w:t>Semantics description</w:t>
            </w:r>
          </w:p>
        </w:tc>
      </w:tr>
      <w:tr w:rsidR="0011047B" w14:paraId="035BBFD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15F53FE" w14:textId="77777777" w:rsidR="0011047B" w:rsidRDefault="0011047B" w:rsidP="0000182C">
            <w:pPr>
              <w:pStyle w:val="TAL"/>
              <w:rPr>
                <w:rFonts w:cs="Arial"/>
                <w:lang w:eastAsia="zh-CN"/>
              </w:rPr>
            </w:pPr>
            <w:r>
              <w:rPr>
                <w:bCs/>
                <w:lang w:eastAsia="zh-CN"/>
              </w:rPr>
              <w:t>Sensor Measurement C</w:t>
            </w:r>
            <w:r>
              <w:rPr>
                <w:bCs/>
              </w:rPr>
              <w:t>onfig</w:t>
            </w:r>
            <w:r>
              <w:rPr>
                <w:bCs/>
                <w:lang w:eastAsia="zh-CN"/>
              </w:rPr>
              <w:t>uration</w:t>
            </w:r>
          </w:p>
        </w:tc>
        <w:tc>
          <w:tcPr>
            <w:tcW w:w="1020" w:type="dxa"/>
            <w:tcBorders>
              <w:top w:val="single" w:sz="4" w:space="0" w:color="auto"/>
              <w:left w:val="single" w:sz="4" w:space="0" w:color="auto"/>
              <w:bottom w:val="single" w:sz="4" w:space="0" w:color="auto"/>
              <w:right w:val="single" w:sz="4" w:space="0" w:color="auto"/>
            </w:tcBorders>
            <w:hideMark/>
          </w:tcPr>
          <w:p w14:paraId="1125E79B" w14:textId="77777777" w:rsidR="0011047B" w:rsidRDefault="0011047B" w:rsidP="0000182C">
            <w:pPr>
              <w:pStyle w:val="TAL"/>
              <w:rPr>
                <w:rFonts w:cs="Arial"/>
                <w:lang w:eastAsia="ja-JP"/>
              </w:rPr>
            </w:pPr>
            <w:r>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7632DEDA"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89C3E38" w14:textId="77777777" w:rsidR="0011047B" w:rsidRDefault="0011047B" w:rsidP="0000182C">
            <w:pPr>
              <w:pStyle w:val="TAL"/>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tcPr>
          <w:p w14:paraId="3D0BA8E9" w14:textId="77777777" w:rsidR="0011047B" w:rsidRDefault="0011047B" w:rsidP="0000182C">
            <w:pPr>
              <w:pStyle w:val="TAL"/>
              <w:rPr>
                <w:rFonts w:cs="Arial"/>
                <w:i/>
                <w:lang w:eastAsia="zh-CN"/>
              </w:rPr>
            </w:pPr>
          </w:p>
        </w:tc>
      </w:tr>
      <w:tr w:rsidR="0011047B" w14:paraId="4FEE5024"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1DAB892" w14:textId="77777777" w:rsidR="0011047B" w:rsidRPr="00792956" w:rsidRDefault="0011047B" w:rsidP="0000182C">
            <w:pPr>
              <w:pStyle w:val="TAL"/>
              <w:rPr>
                <w:rFonts w:cs="Arial"/>
                <w:b/>
                <w:lang w:eastAsia="zh-CN"/>
              </w:rPr>
            </w:pPr>
            <w:r w:rsidRPr="00792956">
              <w:rPr>
                <w:rFonts w:cs="Arial"/>
                <w:b/>
                <w:lang w:eastAsia="zh-CN"/>
              </w:rPr>
              <w:t xml:space="preserve">Sensor Measurement Configuration Name </w:t>
            </w:r>
            <w:r w:rsidR="003479AE">
              <w:rPr>
                <w:rFonts w:cs="Arial"/>
                <w:b/>
                <w:lang w:eastAsia="zh-CN"/>
              </w:rPr>
              <w:t>List</w:t>
            </w:r>
          </w:p>
        </w:tc>
        <w:tc>
          <w:tcPr>
            <w:tcW w:w="1020" w:type="dxa"/>
            <w:tcBorders>
              <w:top w:val="single" w:sz="4" w:space="0" w:color="auto"/>
              <w:left w:val="single" w:sz="4" w:space="0" w:color="auto"/>
              <w:bottom w:val="single" w:sz="4" w:space="0" w:color="auto"/>
              <w:right w:val="single" w:sz="4" w:space="0" w:color="auto"/>
            </w:tcBorders>
          </w:tcPr>
          <w:p w14:paraId="6EE7BEB5" w14:textId="77777777" w:rsidR="0011047B"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4B8C27C1" w14:textId="77777777" w:rsidR="0011047B" w:rsidRDefault="0011047B" w:rsidP="0000182C">
            <w:pPr>
              <w:pStyle w:val="TAL"/>
              <w:rPr>
                <w:rFonts w:cs="Arial"/>
                <w:lang w:eastAsia="ja-JP"/>
              </w:rPr>
            </w:pPr>
            <w:r>
              <w:rPr>
                <w:i/>
              </w:rPr>
              <w:t>0..1</w:t>
            </w:r>
          </w:p>
        </w:tc>
        <w:tc>
          <w:tcPr>
            <w:tcW w:w="1871" w:type="dxa"/>
            <w:tcBorders>
              <w:top w:val="single" w:sz="4" w:space="0" w:color="auto"/>
              <w:left w:val="single" w:sz="4" w:space="0" w:color="auto"/>
              <w:bottom w:val="single" w:sz="4" w:space="0" w:color="auto"/>
              <w:right w:val="single" w:sz="4" w:space="0" w:color="auto"/>
            </w:tcBorders>
          </w:tcPr>
          <w:p w14:paraId="5ADDF6A5" w14:textId="77777777" w:rsidR="0011047B"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104C087D" w14:textId="77777777" w:rsidR="0011047B" w:rsidRDefault="0011047B" w:rsidP="0000182C">
            <w:pPr>
              <w:pStyle w:val="TAL"/>
              <w:rPr>
                <w:rFonts w:cs="Arial"/>
                <w:i/>
                <w:lang w:eastAsia="zh-CN"/>
              </w:rPr>
            </w:pPr>
          </w:p>
        </w:tc>
      </w:tr>
      <w:tr w:rsidR="0011047B" w14:paraId="6355668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4855FC8" w14:textId="77777777" w:rsidR="0011047B" w:rsidRPr="00792956" w:rsidRDefault="0011047B" w:rsidP="00367E0D">
            <w:pPr>
              <w:pStyle w:val="TAL"/>
              <w:ind w:left="74"/>
              <w:rPr>
                <w:rFonts w:cs="Arial"/>
                <w:b/>
                <w:lang w:eastAsia="zh-CN"/>
              </w:rPr>
            </w:pPr>
            <w:r w:rsidRPr="00D84011">
              <w:rPr>
                <w:rFonts w:cs="Arial"/>
                <w:b/>
                <w:bCs/>
                <w:lang w:eastAsia="zh-CN"/>
              </w:rPr>
              <w:t>&gt;Sensor Measurement Configuration Name Item</w:t>
            </w:r>
          </w:p>
        </w:tc>
        <w:tc>
          <w:tcPr>
            <w:tcW w:w="1020" w:type="dxa"/>
            <w:tcBorders>
              <w:top w:val="single" w:sz="4" w:space="0" w:color="auto"/>
              <w:left w:val="single" w:sz="4" w:space="0" w:color="auto"/>
              <w:bottom w:val="single" w:sz="4" w:space="0" w:color="auto"/>
              <w:right w:val="single" w:sz="4" w:space="0" w:color="auto"/>
            </w:tcBorders>
          </w:tcPr>
          <w:p w14:paraId="0BB821F3" w14:textId="77777777" w:rsidR="0011047B"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31FB13C9" w14:textId="77777777" w:rsidR="0011047B" w:rsidRDefault="0011047B" w:rsidP="0000182C">
            <w:pPr>
              <w:pStyle w:val="TAL"/>
              <w:rPr>
                <w:rFonts w:cs="Arial"/>
                <w:bCs/>
                <w:i/>
                <w:lang w:eastAsia="zh-CN"/>
              </w:rPr>
            </w:pPr>
            <w:r>
              <w:rPr>
                <w:rFonts w:cs="Arial"/>
                <w:bCs/>
                <w:i/>
                <w:lang w:eastAsia="ja-JP"/>
              </w:rPr>
              <w:t>1..&lt;maxnoofSensor</w:t>
            </w:r>
            <w:r>
              <w:rPr>
                <w:rFonts w:cs="Arial"/>
                <w:bCs/>
                <w:i/>
                <w:lang w:eastAsia="zh-CN"/>
              </w:rPr>
              <w:t>N</w:t>
            </w:r>
            <w:r>
              <w:rPr>
                <w:rFonts w:cs="Arial"/>
                <w:bCs/>
                <w:i/>
                <w:lang w:eastAsia="ja-JP"/>
              </w:rPr>
              <w:t>ame&gt;</w:t>
            </w:r>
          </w:p>
        </w:tc>
        <w:tc>
          <w:tcPr>
            <w:tcW w:w="1871" w:type="dxa"/>
            <w:tcBorders>
              <w:top w:val="single" w:sz="4" w:space="0" w:color="auto"/>
              <w:left w:val="single" w:sz="4" w:space="0" w:color="auto"/>
              <w:bottom w:val="single" w:sz="4" w:space="0" w:color="auto"/>
              <w:right w:val="single" w:sz="4" w:space="0" w:color="auto"/>
            </w:tcBorders>
          </w:tcPr>
          <w:p w14:paraId="0832DBD1" w14:textId="77777777" w:rsidR="0011047B"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22279394" w14:textId="77777777" w:rsidR="0011047B" w:rsidRDefault="0011047B" w:rsidP="0000182C">
            <w:pPr>
              <w:pStyle w:val="TAL"/>
              <w:rPr>
                <w:rFonts w:cs="Arial"/>
                <w:i/>
                <w:lang w:eastAsia="zh-CN"/>
              </w:rPr>
            </w:pPr>
          </w:p>
        </w:tc>
      </w:tr>
      <w:tr w:rsidR="0011047B" w14:paraId="52FCE12B" w14:textId="77777777" w:rsidTr="00367E0D">
        <w:tc>
          <w:tcPr>
            <w:tcW w:w="2551" w:type="dxa"/>
            <w:tcBorders>
              <w:top w:val="single" w:sz="4" w:space="0" w:color="auto"/>
              <w:left w:val="single" w:sz="4" w:space="0" w:color="auto"/>
              <w:bottom w:val="single" w:sz="4" w:space="0" w:color="auto"/>
              <w:right w:val="single" w:sz="4" w:space="0" w:color="auto"/>
            </w:tcBorders>
          </w:tcPr>
          <w:p w14:paraId="5E4A8FF2" w14:textId="77777777" w:rsidR="0011047B" w:rsidRDefault="0011047B" w:rsidP="00367E0D">
            <w:pPr>
              <w:keepNext/>
              <w:keepLines/>
              <w:spacing w:after="0"/>
              <w:ind w:left="164"/>
            </w:pPr>
            <w:r w:rsidRPr="00F94B10">
              <w:rPr>
                <w:rFonts w:ascii="Arial" w:eastAsia="MS Mincho" w:hAnsi="Arial" w:cs="Arial"/>
                <w:sz w:val="18"/>
                <w:lang w:eastAsia="zh-CN"/>
              </w:rPr>
              <w:t>&gt;&gt;</w:t>
            </w:r>
            <w:r w:rsidRPr="00187048">
              <w:rPr>
                <w:rFonts w:ascii="Arial" w:eastAsia="SimSun" w:hAnsi="Arial" w:cs="Arial"/>
                <w:sz w:val="18"/>
                <w:lang w:eastAsia="zh-CN"/>
              </w:rPr>
              <w:t xml:space="preserve">CHOICE </w:t>
            </w:r>
            <w:r w:rsidRPr="00053ACE">
              <w:rPr>
                <w:rFonts w:ascii="Arial" w:eastAsia="MS Mincho" w:hAnsi="Arial" w:cs="Arial"/>
                <w:i/>
                <w:sz w:val="18"/>
                <w:lang w:eastAsia="zh-CN"/>
              </w:rPr>
              <w:t>Se</w:t>
            </w:r>
            <w:r>
              <w:rPr>
                <w:rFonts w:ascii="Arial" w:eastAsia="MS Mincho" w:hAnsi="Arial" w:cs="Arial"/>
                <w:i/>
                <w:sz w:val="18"/>
                <w:lang w:eastAsia="zh-CN"/>
              </w:rPr>
              <w:t>n</w:t>
            </w:r>
            <w:r w:rsidRPr="00053ACE">
              <w:rPr>
                <w:rFonts w:ascii="Arial" w:eastAsia="MS Mincho" w:hAnsi="Arial" w:cs="Arial"/>
                <w:i/>
                <w:sz w:val="18"/>
                <w:lang w:eastAsia="zh-CN"/>
              </w:rPr>
              <w:t>sor Name</w:t>
            </w:r>
          </w:p>
          <w:p w14:paraId="6D812761" w14:textId="77777777" w:rsidR="0011047B" w:rsidDel="00853D0C" w:rsidRDefault="0011047B" w:rsidP="0000182C">
            <w:pPr>
              <w:pStyle w:val="TAL"/>
              <w:ind w:leftChars="100" w:left="200"/>
              <w:rPr>
                <w:rFonts w:cs="Arial"/>
                <w:lang w:eastAsia="zh-CN"/>
              </w:rPr>
            </w:pPr>
          </w:p>
        </w:tc>
        <w:tc>
          <w:tcPr>
            <w:tcW w:w="1020" w:type="dxa"/>
            <w:tcBorders>
              <w:top w:val="single" w:sz="4" w:space="0" w:color="auto"/>
              <w:left w:val="single" w:sz="4" w:space="0" w:color="auto"/>
              <w:bottom w:val="single" w:sz="4" w:space="0" w:color="auto"/>
              <w:right w:val="single" w:sz="4" w:space="0" w:color="auto"/>
            </w:tcBorders>
          </w:tcPr>
          <w:p w14:paraId="0ED0A6BB" w14:textId="77777777" w:rsidR="0011047B" w:rsidDel="00853D0C" w:rsidRDefault="0011047B" w:rsidP="0000182C">
            <w:pPr>
              <w:pStyle w:val="TAL"/>
              <w:rPr>
                <w:rFonts w:cs="Arial"/>
                <w:lang w:eastAsia="zh-CN"/>
              </w:rPr>
            </w:pPr>
            <w:r>
              <w:rPr>
                <w:rFonts w:cs="Arial"/>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5991C63"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0DE2F49C" w14:textId="77777777" w:rsidR="0011047B" w:rsidDel="00853D0C"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56CEB4DA" w14:textId="77777777" w:rsidR="0011047B" w:rsidRDefault="0011047B" w:rsidP="0000182C">
            <w:pPr>
              <w:pStyle w:val="TAL"/>
              <w:rPr>
                <w:rFonts w:cs="Arial"/>
                <w:i/>
                <w:lang w:eastAsia="zh-CN"/>
              </w:rPr>
            </w:pPr>
          </w:p>
        </w:tc>
      </w:tr>
      <w:tr w:rsidR="0011047B" w14:paraId="060749E9" w14:textId="77777777" w:rsidTr="00367E0D">
        <w:tc>
          <w:tcPr>
            <w:tcW w:w="2551" w:type="dxa"/>
            <w:tcBorders>
              <w:top w:val="single" w:sz="4" w:space="0" w:color="auto"/>
              <w:left w:val="single" w:sz="4" w:space="0" w:color="auto"/>
              <w:bottom w:val="single" w:sz="4" w:space="0" w:color="auto"/>
              <w:right w:val="single" w:sz="4" w:space="0" w:color="auto"/>
            </w:tcBorders>
          </w:tcPr>
          <w:p w14:paraId="4A56FD85" w14:textId="77777777" w:rsidR="0011047B" w:rsidDel="00853D0C" w:rsidRDefault="0011047B" w:rsidP="00367E0D">
            <w:pPr>
              <w:pStyle w:val="TAL"/>
              <w:ind w:left="255"/>
              <w:rPr>
                <w:rFonts w:cs="Arial"/>
                <w:lang w:eastAsia="ja-JP"/>
              </w:rPr>
            </w:pPr>
            <w:r w:rsidRPr="00853D0C">
              <w:rPr>
                <w:rFonts w:cs="Arial"/>
                <w:lang w:eastAsia="ja-JP"/>
              </w:rPr>
              <w:t>&gt;&gt;&gt;</w:t>
            </w:r>
            <w:r w:rsidRPr="000D09D5">
              <w:rPr>
                <w:rFonts w:cs="Arial"/>
                <w:i/>
                <w:lang w:eastAsia="ja-JP"/>
              </w:rPr>
              <w:t>Uncompensated Barometric</w:t>
            </w:r>
          </w:p>
        </w:tc>
        <w:tc>
          <w:tcPr>
            <w:tcW w:w="1020" w:type="dxa"/>
            <w:tcBorders>
              <w:top w:val="single" w:sz="4" w:space="0" w:color="auto"/>
              <w:left w:val="single" w:sz="4" w:space="0" w:color="auto"/>
              <w:bottom w:val="single" w:sz="4" w:space="0" w:color="auto"/>
              <w:right w:val="single" w:sz="4" w:space="0" w:color="auto"/>
            </w:tcBorders>
          </w:tcPr>
          <w:p w14:paraId="0648BB6D" w14:textId="77777777" w:rsidR="0011047B" w:rsidDel="00853D0C"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tcPr>
          <w:p w14:paraId="2F4AEB7D"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6838D84C" w14:textId="77777777" w:rsidR="0011047B" w:rsidDel="00853D0C"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67CEDD29" w14:textId="77777777" w:rsidR="0011047B" w:rsidRDefault="0011047B" w:rsidP="0000182C">
            <w:pPr>
              <w:pStyle w:val="TAL"/>
              <w:rPr>
                <w:rFonts w:cs="Arial"/>
                <w:i/>
                <w:lang w:eastAsia="zh-CN"/>
              </w:rPr>
            </w:pPr>
          </w:p>
        </w:tc>
      </w:tr>
      <w:tr w:rsidR="0011047B" w14:paraId="32D78E16" w14:textId="77777777" w:rsidTr="00367E0D">
        <w:tc>
          <w:tcPr>
            <w:tcW w:w="2551" w:type="dxa"/>
            <w:tcBorders>
              <w:top w:val="single" w:sz="4" w:space="0" w:color="auto"/>
              <w:left w:val="single" w:sz="4" w:space="0" w:color="auto"/>
              <w:bottom w:val="single" w:sz="4" w:space="0" w:color="auto"/>
              <w:right w:val="single" w:sz="4" w:space="0" w:color="auto"/>
            </w:tcBorders>
          </w:tcPr>
          <w:p w14:paraId="60AB2537" w14:textId="77777777" w:rsidR="0011047B" w:rsidRPr="00853D0C" w:rsidDel="00853D0C" w:rsidRDefault="0011047B" w:rsidP="00367E0D">
            <w:pPr>
              <w:pStyle w:val="TALLeft1"/>
              <w:ind w:left="346"/>
              <w:rPr>
                <w:rFonts w:eastAsia="Batang"/>
                <w:lang w:eastAsia="ja-JP"/>
              </w:rPr>
            </w:pPr>
            <w:r w:rsidRPr="00853D0C">
              <w:rPr>
                <w:rFonts w:eastAsia="Batang"/>
                <w:lang w:eastAsia="ja-JP"/>
              </w:rPr>
              <w:t>&gt;&gt;&gt;&gt;Uncompensated Barometric Configuration</w:t>
            </w:r>
          </w:p>
        </w:tc>
        <w:tc>
          <w:tcPr>
            <w:tcW w:w="1020" w:type="dxa"/>
            <w:tcBorders>
              <w:top w:val="single" w:sz="4" w:space="0" w:color="auto"/>
              <w:left w:val="single" w:sz="4" w:space="0" w:color="auto"/>
              <w:bottom w:val="single" w:sz="4" w:space="0" w:color="auto"/>
              <w:right w:val="single" w:sz="4" w:space="0" w:color="auto"/>
            </w:tcBorders>
          </w:tcPr>
          <w:p w14:paraId="20BFAA51" w14:textId="77777777" w:rsidR="0011047B" w:rsidDel="00853D0C" w:rsidRDefault="0011047B" w:rsidP="0000182C">
            <w:pPr>
              <w:pStyle w:val="TAL"/>
              <w:rPr>
                <w:rFonts w:cs="Arial"/>
                <w:lang w:eastAsia="zh-CN"/>
              </w:rPr>
            </w:pPr>
            <w:r>
              <w:rPr>
                <w:rFonts w:cs="Arial"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3F59826"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2FDAE8E2" w14:textId="77777777" w:rsidR="0011047B" w:rsidDel="00853D0C" w:rsidRDefault="0011047B" w:rsidP="0000182C">
            <w:pPr>
              <w:pStyle w:val="TAL"/>
              <w:rPr>
                <w:rFonts w:cs="Arial"/>
                <w:lang w:eastAsia="ja-JP"/>
              </w:rPr>
            </w:pPr>
            <w:r>
              <w:rPr>
                <w:rFonts w:eastAsia="MS Mincho" w:cs="Arial"/>
                <w:lang w:eastAsia="ja-JP"/>
              </w:rPr>
              <w:t>ENUMERATED (</w:t>
            </w:r>
            <w:r w:rsidR="003C0D73">
              <w:rPr>
                <w:rFonts w:eastAsia="MS Mincho" w:cs="Arial"/>
                <w:lang w:eastAsia="ja-JP"/>
              </w:rPr>
              <w:t>t</w:t>
            </w:r>
            <w:r>
              <w:rPr>
                <w:rFonts w:eastAsia="MS Mincho" w:cs="Arial"/>
                <w:lang w:eastAsia="ja-JP"/>
              </w:rPr>
              <w:t>rue</w:t>
            </w:r>
            <w:r w:rsidRPr="00715C76">
              <w:rPr>
                <w:rFonts w:eastAsia="MS Mincho" w:cs="Arial"/>
                <w:lang w:eastAsia="ja-JP"/>
              </w:rPr>
              <w:t>, …)</w:t>
            </w:r>
          </w:p>
        </w:tc>
        <w:tc>
          <w:tcPr>
            <w:tcW w:w="2891" w:type="dxa"/>
            <w:tcBorders>
              <w:top w:val="single" w:sz="4" w:space="0" w:color="auto"/>
              <w:left w:val="single" w:sz="4" w:space="0" w:color="auto"/>
              <w:bottom w:val="single" w:sz="4" w:space="0" w:color="auto"/>
              <w:right w:val="single" w:sz="4" w:space="0" w:color="auto"/>
            </w:tcBorders>
          </w:tcPr>
          <w:p w14:paraId="7C250256" w14:textId="77777777" w:rsidR="0011047B" w:rsidRDefault="0011047B" w:rsidP="0000182C">
            <w:pPr>
              <w:pStyle w:val="TAL"/>
              <w:rPr>
                <w:rFonts w:cs="Arial"/>
                <w:i/>
                <w:lang w:eastAsia="zh-CN"/>
              </w:rPr>
            </w:pPr>
          </w:p>
        </w:tc>
      </w:tr>
      <w:tr w:rsidR="0011047B" w14:paraId="7836AE86" w14:textId="77777777" w:rsidTr="00367E0D">
        <w:tc>
          <w:tcPr>
            <w:tcW w:w="2551" w:type="dxa"/>
            <w:tcBorders>
              <w:top w:val="single" w:sz="4" w:space="0" w:color="auto"/>
              <w:left w:val="single" w:sz="4" w:space="0" w:color="auto"/>
              <w:bottom w:val="single" w:sz="4" w:space="0" w:color="auto"/>
              <w:right w:val="single" w:sz="4" w:space="0" w:color="auto"/>
            </w:tcBorders>
          </w:tcPr>
          <w:p w14:paraId="1272AAC0" w14:textId="77777777" w:rsidR="0011047B" w:rsidDel="00853D0C" w:rsidRDefault="0011047B" w:rsidP="00367E0D">
            <w:pPr>
              <w:pStyle w:val="TAL"/>
              <w:ind w:left="255"/>
              <w:rPr>
                <w:rFonts w:cs="Arial"/>
                <w:lang w:eastAsia="ja-JP"/>
              </w:rPr>
            </w:pPr>
            <w:r w:rsidRPr="00853D0C">
              <w:rPr>
                <w:rFonts w:cs="Arial"/>
                <w:lang w:eastAsia="ja-JP"/>
              </w:rPr>
              <w:t>&gt;&gt;&gt;</w:t>
            </w:r>
            <w:r w:rsidRPr="000D09D5">
              <w:rPr>
                <w:rFonts w:cs="Arial"/>
                <w:i/>
                <w:lang w:eastAsia="ja-JP"/>
              </w:rPr>
              <w:t>UE speed</w:t>
            </w:r>
          </w:p>
        </w:tc>
        <w:tc>
          <w:tcPr>
            <w:tcW w:w="1020" w:type="dxa"/>
            <w:tcBorders>
              <w:top w:val="single" w:sz="4" w:space="0" w:color="auto"/>
              <w:left w:val="single" w:sz="4" w:space="0" w:color="auto"/>
              <w:bottom w:val="single" w:sz="4" w:space="0" w:color="auto"/>
              <w:right w:val="single" w:sz="4" w:space="0" w:color="auto"/>
            </w:tcBorders>
          </w:tcPr>
          <w:p w14:paraId="540D4989" w14:textId="77777777" w:rsidR="0011047B" w:rsidDel="00853D0C"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tcPr>
          <w:p w14:paraId="1CCAF90B"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31C0E088" w14:textId="77777777" w:rsidR="0011047B" w:rsidDel="00853D0C"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4F728A76" w14:textId="77777777" w:rsidR="0011047B" w:rsidRDefault="0011047B" w:rsidP="0000182C">
            <w:pPr>
              <w:pStyle w:val="TAL"/>
              <w:rPr>
                <w:rFonts w:cs="Arial"/>
                <w:i/>
                <w:lang w:eastAsia="zh-CN"/>
              </w:rPr>
            </w:pPr>
          </w:p>
        </w:tc>
      </w:tr>
      <w:tr w:rsidR="0011047B" w14:paraId="4BA8E32B" w14:textId="77777777" w:rsidTr="00367E0D">
        <w:tc>
          <w:tcPr>
            <w:tcW w:w="2551" w:type="dxa"/>
            <w:tcBorders>
              <w:top w:val="single" w:sz="4" w:space="0" w:color="auto"/>
              <w:left w:val="single" w:sz="4" w:space="0" w:color="auto"/>
              <w:bottom w:val="single" w:sz="4" w:space="0" w:color="auto"/>
              <w:right w:val="single" w:sz="4" w:space="0" w:color="auto"/>
            </w:tcBorders>
          </w:tcPr>
          <w:p w14:paraId="64D24CD4" w14:textId="77777777" w:rsidR="0011047B" w:rsidDel="00853D0C" w:rsidRDefault="0011047B" w:rsidP="00367E0D">
            <w:pPr>
              <w:pStyle w:val="TALLeft1"/>
              <w:ind w:left="346"/>
              <w:rPr>
                <w:lang w:eastAsia="zh-CN"/>
              </w:rPr>
            </w:pPr>
            <w:r w:rsidRPr="00F94B10">
              <w:rPr>
                <w:rFonts w:eastAsia="MS Mincho"/>
                <w:lang w:eastAsia="zh-CN"/>
              </w:rPr>
              <w:t>&gt;&gt;</w:t>
            </w:r>
            <w:r>
              <w:rPr>
                <w:rFonts w:eastAsia="MS Mincho"/>
                <w:lang w:eastAsia="zh-CN"/>
              </w:rPr>
              <w:t>&gt;&gt;</w:t>
            </w:r>
            <w:r w:rsidRPr="00053ACE">
              <w:rPr>
                <w:rFonts w:eastAsia="MS Mincho"/>
                <w:lang w:eastAsia="zh-CN"/>
              </w:rPr>
              <w:t>U</w:t>
            </w:r>
            <w:r>
              <w:rPr>
                <w:rFonts w:eastAsia="MS Mincho"/>
                <w:lang w:eastAsia="zh-CN"/>
              </w:rPr>
              <w:t>E Speed Configuration</w:t>
            </w:r>
          </w:p>
        </w:tc>
        <w:tc>
          <w:tcPr>
            <w:tcW w:w="1020" w:type="dxa"/>
            <w:tcBorders>
              <w:top w:val="single" w:sz="4" w:space="0" w:color="auto"/>
              <w:left w:val="single" w:sz="4" w:space="0" w:color="auto"/>
              <w:bottom w:val="single" w:sz="4" w:space="0" w:color="auto"/>
              <w:right w:val="single" w:sz="4" w:space="0" w:color="auto"/>
            </w:tcBorders>
          </w:tcPr>
          <w:p w14:paraId="72DA4E7C" w14:textId="77777777" w:rsidR="0011047B" w:rsidDel="00853D0C" w:rsidRDefault="0011047B" w:rsidP="0000182C">
            <w:pPr>
              <w:pStyle w:val="TAL"/>
              <w:rPr>
                <w:rFonts w:cs="Arial"/>
                <w:lang w:eastAsia="zh-CN"/>
              </w:rPr>
            </w:pPr>
            <w:r>
              <w:rPr>
                <w:rFonts w:cs="Arial"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3C01D359"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2D15D12E" w14:textId="77777777" w:rsidR="0011047B" w:rsidDel="00853D0C" w:rsidRDefault="0011047B" w:rsidP="0000182C">
            <w:pPr>
              <w:pStyle w:val="TAL"/>
              <w:rPr>
                <w:rFonts w:cs="Arial"/>
                <w:lang w:eastAsia="ja-JP"/>
              </w:rPr>
            </w:pPr>
            <w:r>
              <w:rPr>
                <w:rFonts w:eastAsia="MS Mincho" w:cs="Arial"/>
                <w:lang w:eastAsia="ja-JP"/>
              </w:rPr>
              <w:t>ENUMERATED (</w:t>
            </w:r>
            <w:r w:rsidR="003C0D73">
              <w:rPr>
                <w:rFonts w:eastAsia="MS Mincho" w:cs="Arial"/>
                <w:lang w:eastAsia="ja-JP"/>
              </w:rPr>
              <w:t>t</w:t>
            </w:r>
            <w:r>
              <w:rPr>
                <w:rFonts w:eastAsia="MS Mincho" w:cs="Arial"/>
                <w:lang w:eastAsia="ja-JP"/>
              </w:rPr>
              <w:t>rue</w:t>
            </w:r>
            <w:r w:rsidRPr="00715C76">
              <w:rPr>
                <w:rFonts w:eastAsia="MS Mincho" w:cs="Arial"/>
                <w:lang w:eastAsia="ja-JP"/>
              </w:rPr>
              <w:t>, …)</w:t>
            </w:r>
          </w:p>
        </w:tc>
        <w:tc>
          <w:tcPr>
            <w:tcW w:w="2891" w:type="dxa"/>
            <w:tcBorders>
              <w:top w:val="single" w:sz="4" w:space="0" w:color="auto"/>
              <w:left w:val="single" w:sz="4" w:space="0" w:color="auto"/>
              <w:bottom w:val="single" w:sz="4" w:space="0" w:color="auto"/>
              <w:right w:val="single" w:sz="4" w:space="0" w:color="auto"/>
            </w:tcBorders>
          </w:tcPr>
          <w:p w14:paraId="39068F01" w14:textId="77777777" w:rsidR="0011047B" w:rsidRDefault="0011047B" w:rsidP="0000182C">
            <w:pPr>
              <w:pStyle w:val="TAL"/>
              <w:rPr>
                <w:rFonts w:cs="Arial"/>
                <w:i/>
                <w:lang w:eastAsia="zh-CN"/>
              </w:rPr>
            </w:pPr>
          </w:p>
        </w:tc>
      </w:tr>
      <w:tr w:rsidR="0011047B" w14:paraId="3B9B4724" w14:textId="77777777" w:rsidTr="00367E0D">
        <w:tc>
          <w:tcPr>
            <w:tcW w:w="2551" w:type="dxa"/>
            <w:tcBorders>
              <w:top w:val="single" w:sz="4" w:space="0" w:color="auto"/>
              <w:left w:val="single" w:sz="4" w:space="0" w:color="auto"/>
              <w:bottom w:val="single" w:sz="4" w:space="0" w:color="auto"/>
              <w:right w:val="single" w:sz="4" w:space="0" w:color="auto"/>
            </w:tcBorders>
          </w:tcPr>
          <w:p w14:paraId="291FBF3D" w14:textId="77777777" w:rsidR="0011047B" w:rsidDel="00853D0C" w:rsidRDefault="0011047B" w:rsidP="00367E0D">
            <w:pPr>
              <w:pStyle w:val="TAL"/>
              <w:ind w:left="255"/>
              <w:rPr>
                <w:rFonts w:cs="Arial"/>
                <w:lang w:eastAsia="zh-CN"/>
              </w:rPr>
            </w:pPr>
            <w:r w:rsidRPr="00F94B10">
              <w:rPr>
                <w:rFonts w:eastAsia="MS Mincho" w:cs="Arial"/>
                <w:lang w:eastAsia="zh-CN"/>
              </w:rPr>
              <w:t>&gt;&gt;</w:t>
            </w:r>
            <w:r>
              <w:rPr>
                <w:rFonts w:eastAsia="MS Mincho" w:cs="Arial"/>
                <w:lang w:eastAsia="zh-CN"/>
              </w:rPr>
              <w:t>&gt;</w:t>
            </w:r>
            <w:r w:rsidRPr="00053ACE">
              <w:rPr>
                <w:rFonts w:eastAsia="MS Mincho" w:cs="Arial"/>
                <w:i/>
                <w:lang w:eastAsia="zh-CN"/>
              </w:rPr>
              <w:t>UE orientation</w:t>
            </w:r>
          </w:p>
        </w:tc>
        <w:tc>
          <w:tcPr>
            <w:tcW w:w="1020" w:type="dxa"/>
            <w:tcBorders>
              <w:top w:val="single" w:sz="4" w:space="0" w:color="auto"/>
              <w:left w:val="single" w:sz="4" w:space="0" w:color="auto"/>
              <w:bottom w:val="single" w:sz="4" w:space="0" w:color="auto"/>
              <w:right w:val="single" w:sz="4" w:space="0" w:color="auto"/>
            </w:tcBorders>
          </w:tcPr>
          <w:p w14:paraId="41F8601A" w14:textId="77777777" w:rsidR="0011047B" w:rsidDel="00853D0C"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tcPr>
          <w:p w14:paraId="708B9039"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3528BF30" w14:textId="77777777" w:rsidR="0011047B" w:rsidDel="00853D0C"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773B5E3D" w14:textId="77777777" w:rsidR="0011047B" w:rsidRDefault="0011047B" w:rsidP="0000182C">
            <w:pPr>
              <w:pStyle w:val="TAL"/>
              <w:rPr>
                <w:rFonts w:cs="Arial"/>
                <w:i/>
                <w:lang w:eastAsia="zh-CN"/>
              </w:rPr>
            </w:pPr>
          </w:p>
        </w:tc>
      </w:tr>
      <w:tr w:rsidR="0011047B" w14:paraId="3C3D94B0" w14:textId="77777777" w:rsidTr="00367E0D">
        <w:tc>
          <w:tcPr>
            <w:tcW w:w="2551" w:type="dxa"/>
            <w:tcBorders>
              <w:top w:val="single" w:sz="4" w:space="0" w:color="auto"/>
              <w:left w:val="single" w:sz="4" w:space="0" w:color="auto"/>
              <w:bottom w:val="single" w:sz="4" w:space="0" w:color="auto"/>
              <w:right w:val="single" w:sz="4" w:space="0" w:color="auto"/>
            </w:tcBorders>
          </w:tcPr>
          <w:p w14:paraId="4F050904" w14:textId="77777777" w:rsidR="0011047B" w:rsidDel="00853D0C" w:rsidRDefault="0011047B" w:rsidP="00367E0D">
            <w:pPr>
              <w:pStyle w:val="TALLeft1"/>
              <w:ind w:left="346"/>
              <w:rPr>
                <w:lang w:eastAsia="zh-CN"/>
              </w:rPr>
            </w:pPr>
            <w:r w:rsidRPr="00F94B10">
              <w:rPr>
                <w:rFonts w:eastAsia="MS Mincho"/>
                <w:lang w:eastAsia="zh-CN"/>
              </w:rPr>
              <w:t>&gt;&gt;</w:t>
            </w:r>
            <w:r>
              <w:rPr>
                <w:rFonts w:eastAsia="MS Mincho"/>
                <w:lang w:eastAsia="zh-CN"/>
              </w:rPr>
              <w:t>&gt;&gt;</w:t>
            </w:r>
            <w:r w:rsidRPr="00053ACE">
              <w:rPr>
                <w:rFonts w:eastAsia="MS Mincho"/>
                <w:lang w:eastAsia="zh-CN"/>
              </w:rPr>
              <w:t>UE orientation</w:t>
            </w:r>
            <w:r>
              <w:rPr>
                <w:rFonts w:eastAsia="MS Mincho"/>
                <w:lang w:eastAsia="zh-CN"/>
              </w:rPr>
              <w:t xml:space="preserve"> Configuration</w:t>
            </w:r>
          </w:p>
        </w:tc>
        <w:tc>
          <w:tcPr>
            <w:tcW w:w="1020" w:type="dxa"/>
            <w:tcBorders>
              <w:top w:val="single" w:sz="4" w:space="0" w:color="auto"/>
              <w:left w:val="single" w:sz="4" w:space="0" w:color="auto"/>
              <w:bottom w:val="single" w:sz="4" w:space="0" w:color="auto"/>
              <w:right w:val="single" w:sz="4" w:space="0" w:color="auto"/>
            </w:tcBorders>
          </w:tcPr>
          <w:p w14:paraId="0F37CF99" w14:textId="77777777" w:rsidR="0011047B" w:rsidDel="00853D0C" w:rsidRDefault="0011047B" w:rsidP="0000182C">
            <w:pPr>
              <w:pStyle w:val="TAL"/>
              <w:rPr>
                <w:rFonts w:cs="Arial"/>
                <w:lang w:eastAsia="zh-CN"/>
              </w:rPr>
            </w:pPr>
            <w:r>
              <w:rPr>
                <w:rFonts w:cs="Arial"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6B23DEB2"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5A2342C1" w14:textId="77777777" w:rsidR="0011047B" w:rsidDel="00853D0C" w:rsidRDefault="0011047B" w:rsidP="0000182C">
            <w:pPr>
              <w:pStyle w:val="TAL"/>
              <w:rPr>
                <w:rFonts w:cs="Arial"/>
                <w:lang w:eastAsia="ja-JP"/>
              </w:rPr>
            </w:pPr>
            <w:r>
              <w:rPr>
                <w:rFonts w:eastAsia="MS Mincho" w:cs="Arial"/>
                <w:lang w:eastAsia="ja-JP"/>
              </w:rPr>
              <w:t>ENUMERATED (</w:t>
            </w:r>
            <w:r w:rsidR="003C0D73">
              <w:rPr>
                <w:rFonts w:eastAsia="MS Mincho" w:cs="Arial"/>
                <w:lang w:eastAsia="ja-JP"/>
              </w:rPr>
              <w:t>t</w:t>
            </w:r>
            <w:r>
              <w:rPr>
                <w:rFonts w:eastAsia="MS Mincho" w:cs="Arial"/>
                <w:lang w:eastAsia="ja-JP"/>
              </w:rPr>
              <w:t>rue</w:t>
            </w:r>
            <w:r w:rsidRPr="00715C76">
              <w:rPr>
                <w:rFonts w:eastAsia="MS Mincho" w:cs="Arial"/>
                <w:lang w:eastAsia="ja-JP"/>
              </w:rPr>
              <w:t>, …)</w:t>
            </w:r>
          </w:p>
        </w:tc>
        <w:tc>
          <w:tcPr>
            <w:tcW w:w="2891" w:type="dxa"/>
            <w:tcBorders>
              <w:top w:val="single" w:sz="4" w:space="0" w:color="auto"/>
              <w:left w:val="single" w:sz="4" w:space="0" w:color="auto"/>
              <w:bottom w:val="single" w:sz="4" w:space="0" w:color="auto"/>
              <w:right w:val="single" w:sz="4" w:space="0" w:color="auto"/>
            </w:tcBorders>
          </w:tcPr>
          <w:p w14:paraId="15C4DC21" w14:textId="77777777" w:rsidR="0011047B" w:rsidRDefault="0011047B" w:rsidP="0000182C">
            <w:pPr>
              <w:pStyle w:val="TAL"/>
              <w:rPr>
                <w:rFonts w:cs="Arial"/>
                <w:i/>
                <w:lang w:eastAsia="zh-CN"/>
              </w:rPr>
            </w:pPr>
          </w:p>
        </w:tc>
      </w:tr>
    </w:tbl>
    <w:p w14:paraId="217DEE58" w14:textId="77777777" w:rsidR="0011047B" w:rsidRDefault="0011047B" w:rsidP="001104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14:paraId="43831ECB"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772D679A" w14:textId="77777777" w:rsidR="0011047B" w:rsidRDefault="0011047B" w:rsidP="0000182C">
            <w:pPr>
              <w:pStyle w:val="TAH"/>
              <w:rPr>
                <w:rFonts w:cs="Arial"/>
                <w:lang w:eastAsia="ja-JP"/>
              </w:rPr>
            </w:pPr>
            <w:r>
              <w:rPr>
                <w:rFonts w:cs="Arial"/>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23EC83A5" w14:textId="77777777" w:rsidR="0011047B" w:rsidRDefault="0011047B" w:rsidP="0000182C">
            <w:pPr>
              <w:pStyle w:val="TAH"/>
              <w:rPr>
                <w:rFonts w:cs="Arial"/>
                <w:lang w:eastAsia="ja-JP"/>
              </w:rPr>
            </w:pPr>
            <w:r>
              <w:rPr>
                <w:rFonts w:cs="Arial"/>
                <w:lang w:eastAsia="ja-JP"/>
              </w:rPr>
              <w:t>Explanation</w:t>
            </w:r>
          </w:p>
        </w:tc>
      </w:tr>
      <w:tr w:rsidR="0011047B" w14:paraId="344F3111"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18412106" w14:textId="77777777" w:rsidR="0011047B" w:rsidRDefault="0011047B" w:rsidP="0000182C">
            <w:pPr>
              <w:pStyle w:val="TAL"/>
              <w:rPr>
                <w:rFonts w:cs="Arial"/>
                <w:lang w:eastAsia="ja-JP"/>
              </w:rPr>
            </w:pPr>
            <w:r>
              <w:rPr>
                <w:rFonts w:cs="Arial"/>
                <w:bCs/>
                <w:lang w:eastAsia="ja-JP"/>
              </w:rPr>
              <w:t>maxnoofSensor</w:t>
            </w:r>
            <w:r>
              <w:rPr>
                <w:rFonts w:cs="Arial"/>
                <w:bCs/>
                <w:lang w:eastAsia="zh-CN"/>
              </w:rPr>
              <w:t>N</w:t>
            </w:r>
            <w:r>
              <w:rPr>
                <w:rFonts w:cs="Arial"/>
                <w:bCs/>
                <w:lang w:eastAsia="ja-JP"/>
              </w:rPr>
              <w:t>ame</w:t>
            </w:r>
          </w:p>
        </w:tc>
        <w:tc>
          <w:tcPr>
            <w:tcW w:w="6236" w:type="dxa"/>
            <w:tcBorders>
              <w:top w:val="single" w:sz="4" w:space="0" w:color="auto"/>
              <w:left w:val="single" w:sz="4" w:space="0" w:color="auto"/>
              <w:bottom w:val="single" w:sz="4" w:space="0" w:color="auto"/>
              <w:right w:val="single" w:sz="4" w:space="0" w:color="auto"/>
            </w:tcBorders>
            <w:hideMark/>
          </w:tcPr>
          <w:p w14:paraId="159C9D67" w14:textId="77777777" w:rsidR="0011047B" w:rsidRDefault="0011047B" w:rsidP="0000182C">
            <w:pPr>
              <w:pStyle w:val="TAL"/>
              <w:rPr>
                <w:rFonts w:cs="Arial"/>
                <w:lang w:eastAsia="zh-CN"/>
              </w:rPr>
            </w:pPr>
            <w:r>
              <w:rPr>
                <w:rFonts w:cs="Arial"/>
                <w:lang w:eastAsia="ja-JP"/>
              </w:rPr>
              <w:t>Maximum no. of Sensor local name used for Sensor measurement collection</w:t>
            </w:r>
            <w:r>
              <w:rPr>
                <w:rFonts w:cs="Arial"/>
                <w:lang w:eastAsia="zh-CN"/>
              </w:rPr>
              <w:t xml:space="preserve">. Value </w:t>
            </w:r>
            <w:r>
              <w:rPr>
                <w:rFonts w:cs="Arial"/>
                <w:lang w:eastAsia="ja-JP"/>
              </w:rPr>
              <w:t>is 3</w:t>
            </w:r>
          </w:p>
        </w:tc>
      </w:tr>
    </w:tbl>
    <w:p w14:paraId="5D1A18F0" w14:textId="77777777" w:rsidR="0011047B" w:rsidRDefault="0011047B" w:rsidP="0011047B">
      <w:pPr>
        <w:rPr>
          <w:rFonts w:eastAsia="SimSun"/>
          <w:lang w:eastAsia="zh-CN"/>
        </w:rPr>
      </w:pPr>
    </w:p>
    <w:p w14:paraId="4D3B9F21" w14:textId="77777777" w:rsidR="0011047B" w:rsidRPr="00367E0D" w:rsidRDefault="0011047B" w:rsidP="00367E0D">
      <w:pPr>
        <w:pStyle w:val="Heading4"/>
      </w:pPr>
      <w:bookmarkStart w:id="10431" w:name="OLE_LINK158"/>
      <w:bookmarkStart w:id="10432" w:name="_Toc45652448"/>
      <w:bookmarkStart w:id="10433" w:name="_Toc45658880"/>
      <w:bookmarkStart w:id="10434" w:name="_Toc45720700"/>
      <w:bookmarkStart w:id="10435" w:name="_Toc45798578"/>
      <w:bookmarkStart w:id="10436" w:name="_Toc45897967"/>
      <w:bookmarkStart w:id="10437" w:name="_Toc51746171"/>
      <w:bookmarkStart w:id="10438" w:name="_Toc64446435"/>
      <w:bookmarkStart w:id="10439" w:name="_Toc73982305"/>
      <w:bookmarkStart w:id="10440" w:name="_Toc88652394"/>
      <w:bookmarkStart w:id="10441" w:name="_Toc97891437"/>
      <w:bookmarkStart w:id="10442" w:name="_Toc106109457"/>
      <w:bookmarkStart w:id="10443" w:name="_Toc222848153"/>
      <w:r w:rsidRPr="00367E0D">
        <w:t>9.3.1.</w:t>
      </w:r>
      <w:bookmarkEnd w:id="10431"/>
      <w:r w:rsidR="0000182C">
        <w:t>18</w:t>
      </w:r>
      <w:r w:rsidR="00C2596B">
        <w:t>0</w:t>
      </w:r>
      <w:r w:rsidRPr="00367E0D">
        <w:tab/>
        <w:t xml:space="preserve">Event </w:t>
      </w:r>
      <w:r w:rsidR="008756E8">
        <w:t>T</w:t>
      </w:r>
      <w:r w:rsidRPr="00367E0D">
        <w:t>rigger Logged MDT Configuration</w:t>
      </w:r>
      <w:bookmarkEnd w:id="10432"/>
      <w:bookmarkEnd w:id="10433"/>
      <w:bookmarkEnd w:id="10434"/>
      <w:bookmarkEnd w:id="10435"/>
      <w:bookmarkEnd w:id="10436"/>
      <w:bookmarkEnd w:id="10437"/>
      <w:bookmarkEnd w:id="10438"/>
      <w:bookmarkEnd w:id="10439"/>
      <w:bookmarkEnd w:id="10440"/>
      <w:bookmarkEnd w:id="10441"/>
      <w:bookmarkEnd w:id="10442"/>
      <w:bookmarkEnd w:id="10443"/>
    </w:p>
    <w:p w14:paraId="03549D11" w14:textId="77777777" w:rsidR="0011047B" w:rsidRDefault="0011047B" w:rsidP="0011047B">
      <w:pPr>
        <w:rPr>
          <w:rFonts w:eastAsia="SimSun"/>
          <w:lang w:eastAsia="zh-CN"/>
        </w:rPr>
      </w:pPr>
      <w:r>
        <w:rPr>
          <w:rFonts w:eastAsia="SimSun"/>
        </w:rPr>
        <w:t>Th</w:t>
      </w:r>
      <w:r w:rsidR="00A92AC1">
        <w:rPr>
          <w:rFonts w:eastAsia="SimSun"/>
        </w:rPr>
        <w:t>is</w:t>
      </w:r>
      <w:r>
        <w:rPr>
          <w:rFonts w:eastAsia="SimSun"/>
        </w:rPr>
        <w:t xml:space="preserve"> IE defines the event trigger logged MDT configuration.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14:paraId="13767070"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601A541D" w14:textId="77777777" w:rsidR="0011047B" w:rsidRDefault="0011047B" w:rsidP="00367E0D">
            <w:pPr>
              <w:pStyle w:val="TAH"/>
              <w:rPr>
                <w:rFonts w:eastAsia="MS Mincho"/>
                <w:lang w:eastAsia="ja-JP"/>
              </w:rPr>
            </w:pPr>
            <w:r>
              <w:rPr>
                <w:rFonts w:eastAsia="MS Mincho"/>
                <w:lang w:eastAsia="ja-JP"/>
              </w:rPr>
              <w:lastRenderedPageBreak/>
              <w:t>IE/Group Name</w:t>
            </w:r>
          </w:p>
        </w:tc>
        <w:tc>
          <w:tcPr>
            <w:tcW w:w="1020" w:type="dxa"/>
            <w:tcBorders>
              <w:top w:val="single" w:sz="4" w:space="0" w:color="auto"/>
              <w:left w:val="single" w:sz="4" w:space="0" w:color="auto"/>
              <w:bottom w:val="single" w:sz="4" w:space="0" w:color="auto"/>
              <w:right w:val="single" w:sz="4" w:space="0" w:color="auto"/>
            </w:tcBorders>
            <w:hideMark/>
          </w:tcPr>
          <w:p w14:paraId="6D19CC8E" w14:textId="77777777" w:rsidR="0011047B" w:rsidRDefault="0011047B" w:rsidP="00367E0D">
            <w:pPr>
              <w:pStyle w:val="TAH"/>
              <w:rPr>
                <w:rFonts w:eastAsia="MS Mincho"/>
                <w:lang w:eastAsia="ja-JP"/>
              </w:rPr>
            </w:pPr>
            <w:r>
              <w:rPr>
                <w:rFonts w:eastAsia="MS Mincho"/>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1C94346" w14:textId="77777777" w:rsidR="0011047B" w:rsidRDefault="0011047B" w:rsidP="00367E0D">
            <w:pPr>
              <w:pStyle w:val="TAH"/>
              <w:rPr>
                <w:rFonts w:eastAsia="MS Mincho"/>
                <w:lang w:eastAsia="ja-JP"/>
              </w:rPr>
            </w:pPr>
            <w:r>
              <w:rPr>
                <w:rFonts w:eastAsia="MS Mincho"/>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71268641" w14:textId="77777777" w:rsidR="0011047B" w:rsidRDefault="0011047B" w:rsidP="00367E0D">
            <w:pPr>
              <w:pStyle w:val="TAH"/>
              <w:rPr>
                <w:rFonts w:eastAsia="MS Mincho"/>
                <w:lang w:eastAsia="ja-JP"/>
              </w:rPr>
            </w:pPr>
            <w:r>
              <w:rPr>
                <w:rFonts w:eastAsia="MS Mincho"/>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6DF963CC" w14:textId="77777777" w:rsidR="0011047B" w:rsidRDefault="0011047B" w:rsidP="00367E0D">
            <w:pPr>
              <w:pStyle w:val="TAH"/>
              <w:rPr>
                <w:rFonts w:eastAsia="MS Mincho"/>
                <w:lang w:eastAsia="ja-JP"/>
              </w:rPr>
            </w:pPr>
            <w:r>
              <w:rPr>
                <w:rFonts w:eastAsia="MS Mincho"/>
                <w:lang w:eastAsia="ja-JP"/>
              </w:rPr>
              <w:t>Semantics description</w:t>
            </w:r>
          </w:p>
        </w:tc>
      </w:tr>
      <w:tr w:rsidR="0011047B" w14:paraId="220480C3"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41C43EBF" w14:textId="77777777" w:rsidR="0011047B" w:rsidRDefault="0011047B" w:rsidP="00367E0D">
            <w:pPr>
              <w:pStyle w:val="TAL"/>
              <w:rPr>
                <w:rFonts w:eastAsia="MS Mincho"/>
                <w:lang w:eastAsia="zh-CN"/>
              </w:rPr>
            </w:pPr>
            <w:r>
              <w:rPr>
                <w:rFonts w:eastAsia="MS Mincho"/>
                <w:lang w:eastAsia="zh-CN"/>
              </w:rPr>
              <w:t xml:space="preserve">CHOICE </w:t>
            </w:r>
            <w:r w:rsidRPr="00367E0D">
              <w:rPr>
                <w:rFonts w:eastAsia="MS Mincho"/>
                <w:i/>
                <w:lang w:eastAsia="zh-CN"/>
              </w:rPr>
              <w:t>Event trigger type</w:t>
            </w:r>
          </w:p>
        </w:tc>
        <w:tc>
          <w:tcPr>
            <w:tcW w:w="1020" w:type="dxa"/>
            <w:tcBorders>
              <w:top w:val="single" w:sz="4" w:space="0" w:color="auto"/>
              <w:left w:val="single" w:sz="4" w:space="0" w:color="auto"/>
              <w:bottom w:val="single" w:sz="4" w:space="0" w:color="auto"/>
              <w:right w:val="single" w:sz="4" w:space="0" w:color="auto"/>
            </w:tcBorders>
            <w:hideMark/>
          </w:tcPr>
          <w:p w14:paraId="20A7F8DC" w14:textId="77777777" w:rsidR="0011047B" w:rsidRDefault="0011047B" w:rsidP="00367E0D">
            <w:pPr>
              <w:pStyle w:val="TAL"/>
              <w:rPr>
                <w:rFonts w:eastAsia="MS Mincho"/>
                <w:lang w:eastAsia="ja-JP"/>
              </w:rPr>
            </w:pPr>
            <w:r>
              <w:rPr>
                <w:rFonts w:eastAsia="MS Mincho"/>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702D0BC"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720E9AB4"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3551E680" w14:textId="77777777" w:rsidR="0011047B" w:rsidRDefault="0011047B" w:rsidP="00367E0D">
            <w:pPr>
              <w:pStyle w:val="TAL"/>
              <w:rPr>
                <w:rFonts w:eastAsia="MS Mincho"/>
                <w:lang w:eastAsia="zh-CN"/>
              </w:rPr>
            </w:pPr>
          </w:p>
        </w:tc>
      </w:tr>
      <w:tr w:rsidR="0011047B" w14:paraId="30473A42"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21CC7E86" w14:textId="77777777" w:rsidR="0011047B" w:rsidRDefault="0011047B" w:rsidP="00367E0D">
            <w:pPr>
              <w:pStyle w:val="TAL"/>
              <w:ind w:left="74"/>
              <w:rPr>
                <w:rFonts w:eastAsia="MS Mincho"/>
                <w:lang w:eastAsia="zh-CN"/>
              </w:rPr>
            </w:pPr>
            <w:r>
              <w:rPr>
                <w:rFonts w:eastAsia="MS Mincho"/>
                <w:lang w:eastAsia="zh-CN"/>
              </w:rPr>
              <w:t>&gt;</w:t>
            </w:r>
            <w:r w:rsidRPr="00367E0D">
              <w:rPr>
                <w:rFonts w:eastAsia="MS Mincho"/>
                <w:i/>
                <w:lang w:eastAsia="zh-CN"/>
              </w:rPr>
              <w:t>Out-of-coverage</w:t>
            </w:r>
          </w:p>
        </w:tc>
        <w:tc>
          <w:tcPr>
            <w:tcW w:w="1020" w:type="dxa"/>
            <w:tcBorders>
              <w:top w:val="single" w:sz="4" w:space="0" w:color="auto"/>
              <w:left w:val="single" w:sz="4" w:space="0" w:color="auto"/>
              <w:bottom w:val="single" w:sz="4" w:space="0" w:color="auto"/>
              <w:right w:val="single" w:sz="4" w:space="0" w:color="auto"/>
            </w:tcBorders>
          </w:tcPr>
          <w:p w14:paraId="3D1EB1AC" w14:textId="77777777" w:rsidR="0011047B" w:rsidRDefault="0011047B" w:rsidP="00367E0D">
            <w:pPr>
              <w:pStyle w:val="TAL"/>
              <w:rPr>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5D92E8E7" w14:textId="77777777" w:rsidR="0011047B" w:rsidRDefault="0011047B" w:rsidP="00367E0D">
            <w:pPr>
              <w:pStyle w:val="TAL"/>
              <w:rPr>
                <w:lang w:eastAsia="zh-CN"/>
              </w:rPr>
            </w:pPr>
          </w:p>
        </w:tc>
        <w:tc>
          <w:tcPr>
            <w:tcW w:w="1871" w:type="dxa"/>
            <w:tcBorders>
              <w:top w:val="single" w:sz="4" w:space="0" w:color="auto"/>
              <w:left w:val="single" w:sz="4" w:space="0" w:color="auto"/>
              <w:bottom w:val="single" w:sz="4" w:space="0" w:color="auto"/>
              <w:right w:val="single" w:sz="4" w:space="0" w:color="auto"/>
            </w:tcBorders>
          </w:tcPr>
          <w:p w14:paraId="67FDC274"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0D19C27F" w14:textId="77777777" w:rsidR="0011047B" w:rsidRDefault="0011047B" w:rsidP="00367E0D">
            <w:pPr>
              <w:pStyle w:val="TAL"/>
              <w:rPr>
                <w:rFonts w:eastAsia="MS Mincho"/>
                <w:lang w:eastAsia="zh-CN"/>
              </w:rPr>
            </w:pPr>
          </w:p>
        </w:tc>
      </w:tr>
      <w:tr w:rsidR="0011047B" w14:paraId="03EE5E28"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3792D1B1" w14:textId="77777777" w:rsidR="0011047B" w:rsidRDefault="0011047B" w:rsidP="00367E0D">
            <w:pPr>
              <w:pStyle w:val="TAL"/>
              <w:ind w:left="164"/>
              <w:rPr>
                <w:rFonts w:eastAsia="MS Mincho"/>
                <w:lang w:eastAsia="zh-CN"/>
              </w:rPr>
            </w:pPr>
            <w:bookmarkStart w:id="10444" w:name="_Hlk34400923"/>
            <w:r>
              <w:rPr>
                <w:rFonts w:eastAsia="MS Mincho"/>
                <w:lang w:eastAsia="zh-CN"/>
              </w:rPr>
              <w:t>&gt;&gt;Out-of-Coverage Configuration</w:t>
            </w:r>
          </w:p>
        </w:tc>
        <w:tc>
          <w:tcPr>
            <w:tcW w:w="1020" w:type="dxa"/>
            <w:tcBorders>
              <w:top w:val="single" w:sz="4" w:space="0" w:color="auto"/>
              <w:left w:val="single" w:sz="4" w:space="0" w:color="auto"/>
              <w:bottom w:val="single" w:sz="4" w:space="0" w:color="auto"/>
              <w:right w:val="single" w:sz="4" w:space="0" w:color="auto"/>
            </w:tcBorders>
          </w:tcPr>
          <w:p w14:paraId="1683335E" w14:textId="77777777" w:rsidR="0011047B" w:rsidRDefault="003479AE" w:rsidP="00367E0D">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hideMark/>
          </w:tcPr>
          <w:p w14:paraId="42565C3D" w14:textId="77777777" w:rsidR="0011047B" w:rsidRDefault="0011047B" w:rsidP="00367E0D">
            <w:pPr>
              <w:pStyle w:val="TAL"/>
              <w:rPr>
                <w:lang w:eastAsia="zh-CN"/>
              </w:rPr>
            </w:pPr>
          </w:p>
        </w:tc>
        <w:tc>
          <w:tcPr>
            <w:tcW w:w="1871" w:type="dxa"/>
            <w:tcBorders>
              <w:top w:val="single" w:sz="4" w:space="0" w:color="auto"/>
              <w:left w:val="single" w:sz="4" w:space="0" w:color="auto"/>
              <w:bottom w:val="single" w:sz="4" w:space="0" w:color="auto"/>
              <w:right w:val="single" w:sz="4" w:space="0" w:color="auto"/>
            </w:tcBorders>
          </w:tcPr>
          <w:p w14:paraId="061D67C1" w14:textId="77777777" w:rsidR="0011047B" w:rsidRDefault="0011047B" w:rsidP="00367E0D">
            <w:pPr>
              <w:pStyle w:val="TAL"/>
              <w:rPr>
                <w:rFonts w:eastAsia="MS Mincho"/>
                <w:lang w:eastAsia="ja-JP"/>
              </w:rPr>
            </w:pPr>
            <w:r>
              <w:rPr>
                <w:lang w:eastAsia="zh-CN"/>
              </w:rPr>
              <w:t xml:space="preserve">ENUMERATED </w:t>
            </w:r>
            <w:r w:rsidR="00A14B3B">
              <w:rPr>
                <w:lang w:eastAsia="zh-CN"/>
              </w:rPr>
              <w:t>(</w:t>
            </w:r>
            <w:r>
              <w:rPr>
                <w:lang w:eastAsia="zh-CN"/>
              </w:rPr>
              <w:t>true, ...</w:t>
            </w:r>
            <w:r w:rsidR="00A14B3B">
              <w:rPr>
                <w:lang w:eastAsia="zh-CN"/>
              </w:rPr>
              <w:t>)</w:t>
            </w:r>
          </w:p>
        </w:tc>
        <w:tc>
          <w:tcPr>
            <w:tcW w:w="2891" w:type="dxa"/>
            <w:tcBorders>
              <w:top w:val="single" w:sz="4" w:space="0" w:color="auto"/>
              <w:left w:val="single" w:sz="4" w:space="0" w:color="auto"/>
              <w:bottom w:val="single" w:sz="4" w:space="0" w:color="auto"/>
              <w:right w:val="single" w:sz="4" w:space="0" w:color="auto"/>
            </w:tcBorders>
          </w:tcPr>
          <w:p w14:paraId="3122178E" w14:textId="77777777" w:rsidR="0011047B" w:rsidRDefault="0011047B" w:rsidP="00367E0D">
            <w:pPr>
              <w:pStyle w:val="TAL"/>
              <w:rPr>
                <w:rFonts w:eastAsia="MS Mincho"/>
                <w:lang w:eastAsia="zh-CN"/>
              </w:rPr>
            </w:pPr>
          </w:p>
        </w:tc>
        <w:bookmarkEnd w:id="10444"/>
      </w:tr>
      <w:tr w:rsidR="0011047B" w14:paraId="1717807E"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6A9EE784" w14:textId="77777777" w:rsidR="0011047B" w:rsidRDefault="0011047B" w:rsidP="00367E0D">
            <w:pPr>
              <w:pStyle w:val="TAL"/>
              <w:ind w:left="74"/>
              <w:rPr>
                <w:rFonts w:eastAsia="MS Mincho"/>
                <w:lang w:eastAsia="zh-CN"/>
              </w:rPr>
            </w:pPr>
            <w:r>
              <w:rPr>
                <w:rFonts w:eastAsia="MS Mincho"/>
                <w:lang w:eastAsia="zh-CN"/>
              </w:rPr>
              <w:t>&gt;</w:t>
            </w:r>
            <w:r w:rsidRPr="00367E0D">
              <w:rPr>
                <w:rFonts w:eastAsia="MS Mincho"/>
                <w:i/>
                <w:lang w:eastAsia="zh-CN"/>
              </w:rPr>
              <w:t>L1 Event</w:t>
            </w:r>
          </w:p>
        </w:tc>
        <w:tc>
          <w:tcPr>
            <w:tcW w:w="1020" w:type="dxa"/>
            <w:tcBorders>
              <w:top w:val="single" w:sz="4" w:space="0" w:color="auto"/>
              <w:left w:val="single" w:sz="4" w:space="0" w:color="auto"/>
              <w:bottom w:val="single" w:sz="4" w:space="0" w:color="auto"/>
              <w:right w:val="single" w:sz="4" w:space="0" w:color="auto"/>
            </w:tcBorders>
            <w:hideMark/>
          </w:tcPr>
          <w:p w14:paraId="6D249BA0" w14:textId="77777777" w:rsidR="0011047B" w:rsidRDefault="0011047B" w:rsidP="00367E0D">
            <w:pPr>
              <w:pStyle w:val="TAL"/>
              <w:rPr>
                <w:rFonts w:eastAsia="MS Mincho"/>
                <w:lang w:eastAsia="zh-CN"/>
              </w:rPr>
            </w:pPr>
          </w:p>
        </w:tc>
        <w:tc>
          <w:tcPr>
            <w:tcW w:w="1474" w:type="dxa"/>
            <w:tcBorders>
              <w:top w:val="single" w:sz="4" w:space="0" w:color="auto"/>
              <w:left w:val="single" w:sz="4" w:space="0" w:color="auto"/>
              <w:bottom w:val="single" w:sz="4" w:space="0" w:color="auto"/>
              <w:right w:val="single" w:sz="4" w:space="0" w:color="auto"/>
            </w:tcBorders>
          </w:tcPr>
          <w:p w14:paraId="30733FD0"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063DD9C"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22399BB7" w14:textId="77777777" w:rsidR="0011047B" w:rsidRDefault="0011047B" w:rsidP="00367E0D">
            <w:pPr>
              <w:pStyle w:val="TAL"/>
              <w:rPr>
                <w:rFonts w:eastAsia="MS Mincho"/>
                <w:lang w:eastAsia="zh-CN"/>
              </w:rPr>
            </w:pPr>
          </w:p>
        </w:tc>
      </w:tr>
      <w:tr w:rsidR="0011047B" w14:paraId="5CD0E284"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7BA92069" w14:textId="77777777" w:rsidR="0011047B" w:rsidRDefault="0011047B" w:rsidP="00367E0D">
            <w:pPr>
              <w:pStyle w:val="TAL"/>
              <w:ind w:left="164"/>
              <w:rPr>
                <w:rFonts w:eastAsia="MS Mincho"/>
                <w:lang w:eastAsia="zh-CN"/>
              </w:rPr>
            </w:pPr>
            <w:r>
              <w:rPr>
                <w:rFonts w:eastAsia="MS Mincho"/>
                <w:lang w:eastAsia="zh-CN"/>
              </w:rPr>
              <w:t xml:space="preserve">&gt;&gt;CHOICE </w:t>
            </w:r>
            <w:r w:rsidRPr="00367E0D">
              <w:rPr>
                <w:rFonts w:eastAsia="MS Mincho"/>
                <w:i/>
                <w:lang w:eastAsia="zh-CN"/>
              </w:rPr>
              <w:t>L1 Event Threshold</w:t>
            </w:r>
          </w:p>
        </w:tc>
        <w:tc>
          <w:tcPr>
            <w:tcW w:w="1020" w:type="dxa"/>
            <w:tcBorders>
              <w:top w:val="single" w:sz="4" w:space="0" w:color="auto"/>
              <w:left w:val="single" w:sz="4" w:space="0" w:color="auto"/>
              <w:bottom w:val="single" w:sz="4" w:space="0" w:color="auto"/>
              <w:right w:val="single" w:sz="4" w:space="0" w:color="auto"/>
            </w:tcBorders>
            <w:hideMark/>
          </w:tcPr>
          <w:p w14:paraId="224D56A8" w14:textId="77777777" w:rsidR="0011047B" w:rsidRDefault="0011047B" w:rsidP="00367E0D">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tcPr>
          <w:p w14:paraId="0C021DE9"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484233EF"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2ECF2BD2" w14:textId="77777777" w:rsidR="0011047B" w:rsidRDefault="0011047B" w:rsidP="00367E0D">
            <w:pPr>
              <w:pStyle w:val="TAL"/>
              <w:rPr>
                <w:rFonts w:eastAsia="MS Mincho"/>
                <w:lang w:eastAsia="zh-CN"/>
              </w:rPr>
            </w:pPr>
          </w:p>
        </w:tc>
      </w:tr>
      <w:tr w:rsidR="0011047B" w14:paraId="517C0659"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548EC9E1" w14:textId="77777777" w:rsidR="0011047B" w:rsidRDefault="0011047B" w:rsidP="00367E0D">
            <w:pPr>
              <w:pStyle w:val="TAL"/>
              <w:ind w:left="255"/>
              <w:rPr>
                <w:rFonts w:eastAsia="MS Mincho"/>
                <w:lang w:eastAsia="zh-CN"/>
              </w:rPr>
            </w:pPr>
            <w:r>
              <w:rPr>
                <w:rFonts w:eastAsia="MS Mincho"/>
                <w:lang w:eastAsia="zh-CN"/>
              </w:rPr>
              <w:t>&gt;&gt;&gt;</w:t>
            </w:r>
            <w:r w:rsidRPr="00367E0D">
              <w:rPr>
                <w:rFonts w:eastAsia="MS Mincho"/>
                <w:i/>
                <w:lang w:eastAsia="zh-CN"/>
              </w:rPr>
              <w:t>RSRP</w:t>
            </w:r>
          </w:p>
        </w:tc>
        <w:tc>
          <w:tcPr>
            <w:tcW w:w="1020" w:type="dxa"/>
            <w:tcBorders>
              <w:top w:val="single" w:sz="4" w:space="0" w:color="auto"/>
              <w:left w:val="single" w:sz="4" w:space="0" w:color="auto"/>
              <w:bottom w:val="single" w:sz="4" w:space="0" w:color="auto"/>
              <w:right w:val="single" w:sz="4" w:space="0" w:color="auto"/>
            </w:tcBorders>
          </w:tcPr>
          <w:p w14:paraId="04E3941C" w14:textId="77777777" w:rsidR="0011047B" w:rsidRDefault="0011047B" w:rsidP="00367E0D">
            <w:pPr>
              <w:pStyle w:val="TAL"/>
              <w:rPr>
                <w:rFonts w:eastAsia="MS Mincho"/>
                <w:lang w:eastAsia="zh-CN"/>
              </w:rPr>
            </w:pPr>
          </w:p>
        </w:tc>
        <w:tc>
          <w:tcPr>
            <w:tcW w:w="1474" w:type="dxa"/>
            <w:tcBorders>
              <w:top w:val="single" w:sz="4" w:space="0" w:color="auto"/>
              <w:left w:val="single" w:sz="4" w:space="0" w:color="auto"/>
              <w:bottom w:val="single" w:sz="4" w:space="0" w:color="auto"/>
              <w:right w:val="single" w:sz="4" w:space="0" w:color="auto"/>
            </w:tcBorders>
          </w:tcPr>
          <w:p w14:paraId="29B5A1B5"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380964B0"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5B6875CC" w14:textId="77777777" w:rsidR="0011047B" w:rsidRDefault="0011047B" w:rsidP="00367E0D">
            <w:pPr>
              <w:pStyle w:val="TAL"/>
              <w:rPr>
                <w:rFonts w:eastAsia="MS Mincho"/>
                <w:lang w:eastAsia="zh-CN"/>
              </w:rPr>
            </w:pPr>
          </w:p>
        </w:tc>
      </w:tr>
      <w:tr w:rsidR="0011047B" w14:paraId="0C2C1057"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1E0C6C1C" w14:textId="77777777" w:rsidR="0011047B" w:rsidRDefault="0011047B" w:rsidP="00367E0D">
            <w:pPr>
              <w:pStyle w:val="TAL"/>
              <w:ind w:left="346"/>
              <w:rPr>
                <w:rFonts w:eastAsia="MS Mincho"/>
                <w:lang w:eastAsia="zh-CN"/>
              </w:rPr>
            </w:pPr>
            <w:r>
              <w:rPr>
                <w:rFonts w:eastAsia="MS Mincho"/>
                <w:lang w:eastAsia="zh-CN"/>
              </w:rPr>
              <w:t>&gt;&gt;&gt;&gt;Threshold RSRP</w:t>
            </w:r>
          </w:p>
        </w:tc>
        <w:tc>
          <w:tcPr>
            <w:tcW w:w="1020" w:type="dxa"/>
            <w:tcBorders>
              <w:top w:val="single" w:sz="4" w:space="0" w:color="auto"/>
              <w:left w:val="single" w:sz="4" w:space="0" w:color="auto"/>
              <w:bottom w:val="single" w:sz="4" w:space="0" w:color="auto"/>
              <w:right w:val="single" w:sz="4" w:space="0" w:color="auto"/>
            </w:tcBorders>
            <w:hideMark/>
          </w:tcPr>
          <w:p w14:paraId="5D9C379A" w14:textId="77777777" w:rsidR="0011047B" w:rsidRDefault="0011047B" w:rsidP="00367E0D">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D0DE915"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29B3B82D" w14:textId="77777777" w:rsidR="0011047B" w:rsidRDefault="0011047B" w:rsidP="00367E0D">
            <w:pPr>
              <w:pStyle w:val="TAL"/>
              <w:rPr>
                <w:rFonts w:eastAsia="MS Mincho"/>
                <w:lang w:eastAsia="ja-JP"/>
              </w:rPr>
            </w:pPr>
            <w:r>
              <w:rPr>
                <w:rFonts w:eastAsia="SimSun"/>
                <w:lang w:eastAsia="ja-JP"/>
              </w:rPr>
              <w:t>INTEGER (0..127)</w:t>
            </w:r>
          </w:p>
        </w:tc>
        <w:tc>
          <w:tcPr>
            <w:tcW w:w="2891" w:type="dxa"/>
            <w:tcBorders>
              <w:top w:val="single" w:sz="4" w:space="0" w:color="auto"/>
              <w:left w:val="single" w:sz="4" w:space="0" w:color="auto"/>
              <w:bottom w:val="single" w:sz="4" w:space="0" w:color="auto"/>
              <w:right w:val="single" w:sz="4" w:space="0" w:color="auto"/>
            </w:tcBorders>
          </w:tcPr>
          <w:p w14:paraId="6EAD5F40" w14:textId="77777777" w:rsidR="0011047B" w:rsidRDefault="0011047B" w:rsidP="00367E0D">
            <w:pPr>
              <w:pStyle w:val="TAL"/>
              <w:rPr>
                <w:rFonts w:eastAsia="MS Mincho"/>
                <w:lang w:eastAsia="zh-CN"/>
              </w:rPr>
            </w:pPr>
            <w:r>
              <w:rPr>
                <w:rFonts w:eastAsia="SimSun"/>
                <w:lang w:eastAsia="zh-CN"/>
              </w:rPr>
              <w:t>This IE is defined in TS 38.331 [18].</w:t>
            </w:r>
          </w:p>
        </w:tc>
      </w:tr>
      <w:tr w:rsidR="0011047B" w14:paraId="77F288B8"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117B9746" w14:textId="77777777" w:rsidR="0011047B" w:rsidRDefault="0011047B" w:rsidP="00367E0D">
            <w:pPr>
              <w:pStyle w:val="TAL"/>
              <w:ind w:left="255"/>
              <w:rPr>
                <w:rFonts w:eastAsia="MS Mincho"/>
                <w:lang w:eastAsia="zh-CN"/>
              </w:rPr>
            </w:pPr>
            <w:r>
              <w:rPr>
                <w:rFonts w:eastAsia="MS Mincho"/>
                <w:lang w:eastAsia="zh-CN"/>
              </w:rPr>
              <w:t>&gt;&gt;&gt;</w:t>
            </w:r>
            <w:r w:rsidRPr="00367E0D">
              <w:rPr>
                <w:rFonts w:eastAsia="MS Mincho"/>
                <w:i/>
                <w:lang w:eastAsia="zh-CN"/>
              </w:rPr>
              <w:t>RSRQ</w:t>
            </w:r>
          </w:p>
        </w:tc>
        <w:tc>
          <w:tcPr>
            <w:tcW w:w="1020" w:type="dxa"/>
            <w:tcBorders>
              <w:top w:val="single" w:sz="4" w:space="0" w:color="auto"/>
              <w:left w:val="single" w:sz="4" w:space="0" w:color="auto"/>
              <w:bottom w:val="single" w:sz="4" w:space="0" w:color="auto"/>
              <w:right w:val="single" w:sz="4" w:space="0" w:color="auto"/>
            </w:tcBorders>
          </w:tcPr>
          <w:p w14:paraId="4D671EB6" w14:textId="77777777" w:rsidR="0011047B" w:rsidRDefault="0011047B" w:rsidP="00367E0D">
            <w:pPr>
              <w:pStyle w:val="TAL"/>
              <w:rPr>
                <w:rFonts w:eastAsia="MS Mincho"/>
                <w:lang w:eastAsia="zh-CN"/>
              </w:rPr>
            </w:pPr>
          </w:p>
        </w:tc>
        <w:tc>
          <w:tcPr>
            <w:tcW w:w="1474" w:type="dxa"/>
            <w:tcBorders>
              <w:top w:val="single" w:sz="4" w:space="0" w:color="auto"/>
              <w:left w:val="single" w:sz="4" w:space="0" w:color="auto"/>
              <w:bottom w:val="single" w:sz="4" w:space="0" w:color="auto"/>
              <w:right w:val="single" w:sz="4" w:space="0" w:color="auto"/>
            </w:tcBorders>
          </w:tcPr>
          <w:p w14:paraId="0812147F"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38A90096"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46885A07" w14:textId="77777777" w:rsidR="0011047B" w:rsidRDefault="0011047B" w:rsidP="00367E0D">
            <w:pPr>
              <w:pStyle w:val="TAL"/>
              <w:rPr>
                <w:rFonts w:eastAsia="MS Mincho"/>
                <w:lang w:eastAsia="zh-CN"/>
              </w:rPr>
            </w:pPr>
          </w:p>
        </w:tc>
      </w:tr>
      <w:tr w:rsidR="0011047B" w14:paraId="4BED80E7"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2E73F44E" w14:textId="77777777" w:rsidR="0011047B" w:rsidRDefault="0011047B" w:rsidP="00367E0D">
            <w:pPr>
              <w:pStyle w:val="TAL"/>
              <w:ind w:left="346"/>
              <w:rPr>
                <w:rFonts w:eastAsia="MS Mincho"/>
                <w:lang w:eastAsia="zh-CN"/>
              </w:rPr>
            </w:pPr>
            <w:r>
              <w:rPr>
                <w:rFonts w:eastAsia="MS Mincho"/>
                <w:lang w:eastAsia="zh-CN"/>
              </w:rPr>
              <w:t>&gt;&gt;&gt;&gt;Threshold RSRQ</w:t>
            </w:r>
          </w:p>
        </w:tc>
        <w:tc>
          <w:tcPr>
            <w:tcW w:w="1020" w:type="dxa"/>
            <w:tcBorders>
              <w:top w:val="single" w:sz="4" w:space="0" w:color="auto"/>
              <w:left w:val="single" w:sz="4" w:space="0" w:color="auto"/>
              <w:bottom w:val="single" w:sz="4" w:space="0" w:color="auto"/>
              <w:right w:val="single" w:sz="4" w:space="0" w:color="auto"/>
            </w:tcBorders>
            <w:hideMark/>
          </w:tcPr>
          <w:p w14:paraId="317018BF" w14:textId="77777777" w:rsidR="0011047B" w:rsidRDefault="0011047B" w:rsidP="00367E0D">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tcPr>
          <w:p w14:paraId="34722B02"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1AE8BA7B" w14:textId="77777777" w:rsidR="0011047B" w:rsidRDefault="0011047B" w:rsidP="00367E0D">
            <w:pPr>
              <w:pStyle w:val="TAL"/>
              <w:rPr>
                <w:rFonts w:eastAsia="MS Mincho"/>
                <w:lang w:eastAsia="ja-JP"/>
              </w:rPr>
            </w:pPr>
            <w:r>
              <w:rPr>
                <w:rFonts w:eastAsia="SimSun"/>
                <w:lang w:eastAsia="ja-JP"/>
              </w:rPr>
              <w:t>INTEGER (0..127)</w:t>
            </w:r>
          </w:p>
        </w:tc>
        <w:tc>
          <w:tcPr>
            <w:tcW w:w="2891" w:type="dxa"/>
            <w:tcBorders>
              <w:top w:val="single" w:sz="4" w:space="0" w:color="auto"/>
              <w:left w:val="single" w:sz="4" w:space="0" w:color="auto"/>
              <w:bottom w:val="single" w:sz="4" w:space="0" w:color="auto"/>
              <w:right w:val="single" w:sz="4" w:space="0" w:color="auto"/>
            </w:tcBorders>
          </w:tcPr>
          <w:p w14:paraId="6D46B07C" w14:textId="77777777" w:rsidR="0011047B" w:rsidRDefault="0011047B" w:rsidP="00367E0D">
            <w:pPr>
              <w:pStyle w:val="TAL"/>
              <w:rPr>
                <w:rFonts w:eastAsia="MS Mincho"/>
                <w:lang w:eastAsia="zh-CN"/>
              </w:rPr>
            </w:pPr>
            <w:r>
              <w:rPr>
                <w:rFonts w:eastAsia="SimSun"/>
                <w:lang w:eastAsia="zh-CN"/>
              </w:rPr>
              <w:t>This IE is defined in TS 38.331 [18].</w:t>
            </w:r>
          </w:p>
        </w:tc>
      </w:tr>
      <w:tr w:rsidR="0011047B" w14:paraId="20822F7C"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7177017F" w14:textId="77777777" w:rsidR="0011047B" w:rsidRDefault="0011047B" w:rsidP="00367E0D">
            <w:pPr>
              <w:pStyle w:val="TAL"/>
              <w:ind w:left="164"/>
              <w:rPr>
                <w:rFonts w:eastAsia="MS Mincho"/>
                <w:lang w:eastAsia="zh-CN"/>
              </w:rPr>
            </w:pPr>
            <w:r>
              <w:rPr>
                <w:rFonts w:eastAsia="MS Mincho"/>
                <w:lang w:eastAsia="zh-CN"/>
              </w:rPr>
              <w:t>&gt;&gt;Hysteresis</w:t>
            </w:r>
          </w:p>
        </w:tc>
        <w:tc>
          <w:tcPr>
            <w:tcW w:w="1020" w:type="dxa"/>
            <w:tcBorders>
              <w:top w:val="single" w:sz="4" w:space="0" w:color="auto"/>
              <w:left w:val="single" w:sz="4" w:space="0" w:color="auto"/>
              <w:bottom w:val="single" w:sz="4" w:space="0" w:color="auto"/>
              <w:right w:val="single" w:sz="4" w:space="0" w:color="auto"/>
            </w:tcBorders>
          </w:tcPr>
          <w:p w14:paraId="7D814E55" w14:textId="77777777" w:rsidR="0011047B" w:rsidRPr="00B00831" w:rsidRDefault="0011047B" w:rsidP="00367E0D">
            <w:pPr>
              <w:pStyle w:val="TAL"/>
              <w:rPr>
                <w:lang w:eastAsia="zh-CN"/>
              </w:rPr>
            </w:pPr>
            <w:r>
              <w:rPr>
                <w:rFonts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64A713FA" w14:textId="77777777" w:rsidR="0011047B" w:rsidRDefault="0011047B" w:rsidP="00367E0D">
            <w:pPr>
              <w:pStyle w:val="TAL"/>
              <w:rPr>
                <w:rFonts w:eastAsia="MS Mincho"/>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78B65CD2" w14:textId="77777777" w:rsidR="0011047B" w:rsidRDefault="0011047B" w:rsidP="00367E0D">
            <w:pPr>
              <w:pStyle w:val="TAL"/>
              <w:rPr>
                <w:rFonts w:eastAsia="MS Mincho"/>
                <w:lang w:eastAsia="zh-CN"/>
              </w:rPr>
            </w:pPr>
            <w:r>
              <w:rPr>
                <w:rFonts w:eastAsia="MS Mincho"/>
                <w:lang w:eastAsia="zh-CN"/>
              </w:rPr>
              <w:t>INTEGER (0..30)</w:t>
            </w:r>
          </w:p>
        </w:tc>
        <w:tc>
          <w:tcPr>
            <w:tcW w:w="2891" w:type="dxa"/>
            <w:tcBorders>
              <w:top w:val="single" w:sz="4" w:space="0" w:color="auto"/>
              <w:left w:val="single" w:sz="4" w:space="0" w:color="auto"/>
              <w:bottom w:val="single" w:sz="4" w:space="0" w:color="auto"/>
              <w:right w:val="single" w:sz="4" w:space="0" w:color="auto"/>
            </w:tcBorders>
            <w:hideMark/>
          </w:tcPr>
          <w:p w14:paraId="0713DFED" w14:textId="77777777" w:rsidR="0011047B" w:rsidRDefault="0011047B" w:rsidP="00367E0D">
            <w:pPr>
              <w:pStyle w:val="TAL"/>
              <w:rPr>
                <w:rFonts w:eastAsia="MS Mincho"/>
                <w:lang w:eastAsia="zh-CN"/>
              </w:rPr>
            </w:pPr>
            <w:r>
              <w:rPr>
                <w:rFonts w:eastAsia="MS Mincho"/>
                <w:lang w:eastAsia="zh-CN"/>
              </w:rPr>
              <w:t>This parameter is used within the entry and leave condition of an event triggered reporting condition.</w:t>
            </w:r>
          </w:p>
        </w:tc>
      </w:tr>
      <w:tr w:rsidR="0011047B" w14:paraId="1284F99D"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3D647E37" w14:textId="77777777" w:rsidR="0011047B" w:rsidRDefault="0011047B" w:rsidP="00367E0D">
            <w:pPr>
              <w:pStyle w:val="TAL"/>
              <w:ind w:left="164"/>
              <w:rPr>
                <w:rFonts w:eastAsia="MS Mincho"/>
                <w:lang w:eastAsia="zh-CN"/>
              </w:rPr>
            </w:pPr>
            <w:r>
              <w:rPr>
                <w:rFonts w:eastAsia="MS Mincho"/>
                <w:lang w:eastAsia="zh-CN"/>
              </w:rPr>
              <w:t>&gt;&gt;</w:t>
            </w:r>
            <w:bookmarkStart w:id="10445" w:name="OLE_LINK186"/>
            <w:r>
              <w:rPr>
                <w:rFonts w:eastAsia="MS Mincho"/>
                <w:lang w:eastAsia="zh-CN"/>
              </w:rPr>
              <w:t xml:space="preserve">Time to </w:t>
            </w:r>
            <w:r w:rsidR="009025FE">
              <w:rPr>
                <w:rFonts w:eastAsia="MS Mincho"/>
                <w:lang w:eastAsia="zh-CN"/>
              </w:rPr>
              <w:t>T</w:t>
            </w:r>
            <w:r>
              <w:rPr>
                <w:rFonts w:eastAsia="MS Mincho"/>
                <w:lang w:eastAsia="zh-CN"/>
              </w:rPr>
              <w:t>rigger</w:t>
            </w:r>
            <w:bookmarkEnd w:id="10445"/>
          </w:p>
        </w:tc>
        <w:tc>
          <w:tcPr>
            <w:tcW w:w="1020" w:type="dxa"/>
            <w:tcBorders>
              <w:top w:val="single" w:sz="4" w:space="0" w:color="auto"/>
              <w:left w:val="single" w:sz="4" w:space="0" w:color="auto"/>
              <w:bottom w:val="single" w:sz="4" w:space="0" w:color="auto"/>
              <w:right w:val="single" w:sz="4" w:space="0" w:color="auto"/>
            </w:tcBorders>
          </w:tcPr>
          <w:p w14:paraId="534AD979" w14:textId="77777777" w:rsidR="0011047B" w:rsidRPr="00B00831" w:rsidRDefault="0011047B" w:rsidP="00367E0D">
            <w:pPr>
              <w:pStyle w:val="TAL"/>
              <w:rPr>
                <w:lang w:eastAsia="zh-CN"/>
              </w:rPr>
            </w:pPr>
            <w:r>
              <w:rPr>
                <w:rFonts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985DA75" w14:textId="77777777" w:rsidR="0011047B" w:rsidRDefault="0011047B" w:rsidP="00367E0D">
            <w:pPr>
              <w:pStyle w:val="TAL"/>
              <w:rPr>
                <w:rFonts w:eastAsia="MS Mincho"/>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1F1AC31A" w14:textId="77777777" w:rsidR="0011047B" w:rsidRDefault="0011047B" w:rsidP="00367E0D">
            <w:pPr>
              <w:pStyle w:val="TAL"/>
              <w:rPr>
                <w:rFonts w:eastAsia="MS Mincho"/>
                <w:lang w:eastAsia="zh-CN"/>
              </w:rPr>
            </w:pPr>
            <w:r>
              <w:rPr>
                <w:rFonts w:eastAsia="MS Mincho"/>
                <w:lang w:eastAsia="zh-CN"/>
              </w:rPr>
              <w:t xml:space="preserve">ENUMERATED </w:t>
            </w:r>
            <w:r w:rsidR="005D0C22">
              <w:rPr>
                <w:rFonts w:eastAsia="MS Mincho"/>
                <w:lang w:eastAsia="zh-CN"/>
              </w:rPr>
              <w:t>(</w:t>
            </w:r>
            <w:r>
              <w:rPr>
                <w:rFonts w:eastAsia="MS Mincho"/>
                <w:lang w:eastAsia="zh-CN"/>
              </w:rPr>
              <w:t>ms0, ms40, ms64, ms80, ms100, ms128, ms160, ms256, ms320, ms480, ms512, ms640, ms1024, ms1280, ms2560, ms5120</w:t>
            </w:r>
            <w:r w:rsidR="005D0C22">
              <w:rPr>
                <w:rFonts w:eastAsia="MS Mincho"/>
                <w:lang w:eastAsia="zh-CN"/>
              </w:rPr>
              <w:t>)</w:t>
            </w:r>
          </w:p>
        </w:tc>
        <w:tc>
          <w:tcPr>
            <w:tcW w:w="2891" w:type="dxa"/>
            <w:tcBorders>
              <w:top w:val="single" w:sz="4" w:space="0" w:color="auto"/>
              <w:left w:val="single" w:sz="4" w:space="0" w:color="auto"/>
              <w:bottom w:val="single" w:sz="4" w:space="0" w:color="auto"/>
              <w:right w:val="single" w:sz="4" w:space="0" w:color="auto"/>
            </w:tcBorders>
            <w:hideMark/>
          </w:tcPr>
          <w:p w14:paraId="60BB7504" w14:textId="77777777" w:rsidR="0011047B" w:rsidRDefault="0011047B" w:rsidP="00367E0D">
            <w:pPr>
              <w:pStyle w:val="TAL"/>
              <w:rPr>
                <w:rFonts w:eastAsia="MS Mincho"/>
                <w:lang w:eastAsia="zh-CN"/>
              </w:rPr>
            </w:pPr>
            <w:r>
              <w:rPr>
                <w:rFonts w:eastAsia="MS Mincho"/>
                <w:lang w:eastAsia="zh-CN"/>
              </w:rPr>
              <w:t>Time during which specific criteria for the event needs to be met in order to trigger a measurement report.</w:t>
            </w:r>
          </w:p>
        </w:tc>
      </w:tr>
    </w:tbl>
    <w:p w14:paraId="1268C9BD" w14:textId="77777777" w:rsidR="0011047B" w:rsidRDefault="0011047B" w:rsidP="0011047B">
      <w:pPr>
        <w:rPr>
          <w:rFonts w:eastAsia="SimSun"/>
          <w:lang w:eastAsia="zh-CN"/>
        </w:rPr>
      </w:pPr>
    </w:p>
    <w:p w14:paraId="591018FF" w14:textId="77777777" w:rsidR="00EA3D26" w:rsidRPr="00367E0D" w:rsidRDefault="00EA3D26" w:rsidP="00367E0D">
      <w:pPr>
        <w:pStyle w:val="Heading4"/>
      </w:pPr>
      <w:bookmarkStart w:id="10446" w:name="_Hlk44339742"/>
      <w:bookmarkStart w:id="10447" w:name="_Toc45652449"/>
      <w:bookmarkStart w:id="10448" w:name="_Toc45658881"/>
      <w:bookmarkStart w:id="10449" w:name="_Toc45720701"/>
      <w:bookmarkStart w:id="10450" w:name="_Toc45798579"/>
      <w:bookmarkStart w:id="10451" w:name="_Toc45897968"/>
      <w:bookmarkStart w:id="10452" w:name="_Toc51746172"/>
      <w:bookmarkStart w:id="10453" w:name="_Toc64446436"/>
      <w:bookmarkStart w:id="10454" w:name="_Toc73982306"/>
      <w:bookmarkStart w:id="10455" w:name="_Toc88652395"/>
      <w:bookmarkStart w:id="10456" w:name="_Toc97891438"/>
      <w:bookmarkStart w:id="10457" w:name="_Toc106109458"/>
      <w:bookmarkStart w:id="10458" w:name="_Toc222848154"/>
      <w:r w:rsidRPr="00367E0D">
        <w:t>9.3.1.</w:t>
      </w:r>
      <w:bookmarkEnd w:id="10446"/>
      <w:r w:rsidRPr="00367E0D">
        <w:t>18</w:t>
      </w:r>
      <w:r w:rsidR="00C2596B">
        <w:t>1</w:t>
      </w:r>
      <w:r w:rsidRPr="00367E0D">
        <w:tab/>
        <w:t>NR Frequency Info</w:t>
      </w:r>
      <w:bookmarkEnd w:id="10447"/>
      <w:bookmarkEnd w:id="10448"/>
      <w:bookmarkEnd w:id="10449"/>
      <w:bookmarkEnd w:id="10450"/>
      <w:bookmarkEnd w:id="10451"/>
      <w:bookmarkEnd w:id="10452"/>
      <w:bookmarkEnd w:id="10453"/>
      <w:bookmarkEnd w:id="10454"/>
      <w:bookmarkEnd w:id="10455"/>
      <w:bookmarkEnd w:id="10456"/>
      <w:bookmarkEnd w:id="10457"/>
      <w:bookmarkEnd w:id="10458"/>
    </w:p>
    <w:p w14:paraId="599BD776" w14:textId="77777777" w:rsidR="00EA3D26" w:rsidRDefault="00EA3D26" w:rsidP="00EA3D26">
      <w:pPr>
        <w:rPr>
          <w:rFonts w:eastAsia="SimSun"/>
          <w:lang w:eastAsia="zh-CN"/>
        </w:rPr>
      </w:pPr>
      <w:r>
        <w:rPr>
          <w:rFonts w:eastAsia="SimSun"/>
        </w:rPr>
        <w:t>Th</w:t>
      </w:r>
      <w:r w:rsidR="00A92AC1">
        <w:rPr>
          <w:rFonts w:eastAsia="SimSun"/>
        </w:rPr>
        <w:t>is</w:t>
      </w:r>
      <w:r>
        <w:rPr>
          <w:rFonts w:eastAsia="SimSun"/>
        </w:rPr>
        <w:t xml:space="preserve"> defines the carrier frequency and bands used in a cell for a given direction (UL or DL) in FDD or for both UL and DL directions in TDD.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EA3D26" w14:paraId="0684DB0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AA5A820" w14:textId="77777777" w:rsidR="00EA3D26" w:rsidRDefault="00EA3D26" w:rsidP="00367E0D">
            <w:pPr>
              <w:pStyle w:val="TAH"/>
              <w:rPr>
                <w:rFonts w:eastAsia="SimSun"/>
                <w:lang w:eastAsia="ja-JP"/>
              </w:rPr>
            </w:pPr>
            <w:r>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502FC0CB" w14:textId="77777777" w:rsidR="00EA3D26" w:rsidRDefault="00EA3D26" w:rsidP="00367E0D">
            <w:pPr>
              <w:pStyle w:val="TAH"/>
              <w:rPr>
                <w:rFonts w:eastAsia="SimSun"/>
                <w:lang w:eastAsia="ja-JP"/>
              </w:rPr>
            </w:pPr>
            <w:r>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53041E89" w14:textId="77777777" w:rsidR="00EA3D26" w:rsidRDefault="00EA3D26" w:rsidP="00367E0D">
            <w:pPr>
              <w:pStyle w:val="TAH"/>
              <w:rPr>
                <w:rFonts w:eastAsia="SimSun"/>
                <w:lang w:eastAsia="ja-JP"/>
              </w:rPr>
            </w:pPr>
            <w:r>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60145219" w14:textId="77777777" w:rsidR="00EA3D26" w:rsidRDefault="00EA3D26" w:rsidP="00367E0D">
            <w:pPr>
              <w:pStyle w:val="TAH"/>
              <w:rPr>
                <w:rFonts w:eastAsia="SimSun"/>
                <w:lang w:eastAsia="ja-JP"/>
              </w:rPr>
            </w:pPr>
            <w:r>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069E6B3E" w14:textId="77777777" w:rsidR="00EA3D26" w:rsidRDefault="00EA3D26" w:rsidP="00367E0D">
            <w:pPr>
              <w:pStyle w:val="TAH"/>
              <w:rPr>
                <w:rFonts w:eastAsia="SimSun"/>
                <w:lang w:eastAsia="ja-JP"/>
              </w:rPr>
            </w:pPr>
            <w:r>
              <w:rPr>
                <w:rFonts w:eastAsia="SimSun"/>
                <w:lang w:eastAsia="ja-JP"/>
              </w:rPr>
              <w:t>Semantics Description</w:t>
            </w:r>
          </w:p>
        </w:tc>
      </w:tr>
      <w:tr w:rsidR="00EA3D26" w14:paraId="1341193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1D45E09" w14:textId="77777777" w:rsidR="00EA3D26" w:rsidRDefault="00EA3D26" w:rsidP="00367E0D">
            <w:pPr>
              <w:pStyle w:val="TAL"/>
              <w:rPr>
                <w:rFonts w:eastAsia="SimSun"/>
                <w:lang w:eastAsia="zh-CN"/>
              </w:rPr>
            </w:pPr>
            <w:r>
              <w:rPr>
                <w:rFonts w:eastAsia="SimSun"/>
                <w:lang w:eastAsia="zh-CN"/>
              </w:rPr>
              <w:t>NR ARFCN</w:t>
            </w:r>
          </w:p>
        </w:tc>
        <w:tc>
          <w:tcPr>
            <w:tcW w:w="1020" w:type="dxa"/>
            <w:tcBorders>
              <w:top w:val="single" w:sz="4" w:space="0" w:color="auto"/>
              <w:left w:val="single" w:sz="4" w:space="0" w:color="auto"/>
              <w:bottom w:val="single" w:sz="4" w:space="0" w:color="auto"/>
              <w:right w:val="single" w:sz="4" w:space="0" w:color="auto"/>
            </w:tcBorders>
            <w:hideMark/>
          </w:tcPr>
          <w:p w14:paraId="3B2850B8" w14:textId="77777777" w:rsidR="00EA3D26" w:rsidRDefault="00EA3D26" w:rsidP="00367E0D">
            <w:pPr>
              <w:pStyle w:val="TAL"/>
              <w:rPr>
                <w:rFonts w:eastAsia="PMingLiU"/>
                <w:lang w:eastAsia="zh-TW"/>
              </w:rPr>
            </w:pPr>
            <w:r>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4AD6755" w14:textId="77777777" w:rsidR="00EA3D26" w:rsidRDefault="00EA3D26"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B61DC1A" w14:textId="77777777" w:rsidR="00EA3D26" w:rsidRDefault="00EA3D26" w:rsidP="00367E0D">
            <w:pPr>
              <w:pStyle w:val="TAL"/>
              <w:rPr>
                <w:rFonts w:eastAsia="SimSun"/>
                <w:lang w:eastAsia="ja-JP"/>
              </w:rPr>
            </w:pPr>
            <w:r>
              <w:rPr>
                <w:rFonts w:eastAsia="SimSun"/>
                <w:lang w:eastAsia="ja-JP"/>
              </w:rPr>
              <w:t>INTEGER (0..</w:t>
            </w:r>
            <w:r>
              <w:rPr>
                <w:rFonts w:eastAsia="SimSun"/>
              </w:rPr>
              <w:t xml:space="preserve"> maxNRARFCN</w:t>
            </w:r>
            <w:r>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hideMark/>
          </w:tcPr>
          <w:p w14:paraId="5445C270" w14:textId="77777777" w:rsidR="00EA3D26" w:rsidRDefault="00EA3D26" w:rsidP="00367E0D">
            <w:pPr>
              <w:pStyle w:val="TAL"/>
              <w:rPr>
                <w:rFonts w:eastAsia="SimSun"/>
              </w:rPr>
            </w:pPr>
            <w:r>
              <w:rPr>
                <w:rFonts w:eastAsia="SimSun"/>
              </w:rPr>
              <w:t>RF Reference Frequency as defined in TS 38.104 [</w:t>
            </w:r>
            <w:r w:rsidR="003E19A3">
              <w:rPr>
                <w:rFonts w:eastAsia="SimSun"/>
              </w:rPr>
              <w:t>39</w:t>
            </w:r>
            <w:r>
              <w:rPr>
                <w:rFonts w:eastAsia="SimSun"/>
              </w:rPr>
              <w:t>], section 5.4.2.1. The frequency provided in this IE identifies the absolute frequency position of the reference resource block (Common RB 0) of the carrier. Its lowest subcarrier is also known as Point A.</w:t>
            </w:r>
          </w:p>
        </w:tc>
      </w:tr>
      <w:tr w:rsidR="00EA3D26" w14:paraId="32EE7AA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371BE68" w14:textId="77777777" w:rsidR="00EA3D26" w:rsidRDefault="00EA3D26" w:rsidP="00367E0D">
            <w:pPr>
              <w:pStyle w:val="TAL"/>
              <w:rPr>
                <w:rFonts w:eastAsia="SimSun"/>
                <w:lang w:eastAsia="zh-CN"/>
              </w:rPr>
            </w:pPr>
            <w:r>
              <w:rPr>
                <w:rFonts w:eastAsia="SimSun"/>
                <w:b/>
                <w:lang w:eastAsia="zh-CN"/>
              </w:rPr>
              <w:t>NR Frequency Band List</w:t>
            </w:r>
          </w:p>
        </w:tc>
        <w:tc>
          <w:tcPr>
            <w:tcW w:w="1020" w:type="dxa"/>
            <w:tcBorders>
              <w:top w:val="single" w:sz="4" w:space="0" w:color="auto"/>
              <w:left w:val="single" w:sz="4" w:space="0" w:color="auto"/>
              <w:bottom w:val="single" w:sz="4" w:space="0" w:color="auto"/>
              <w:right w:val="single" w:sz="4" w:space="0" w:color="auto"/>
            </w:tcBorders>
          </w:tcPr>
          <w:p w14:paraId="7DA26AAD" w14:textId="77777777" w:rsidR="00EA3D26" w:rsidRDefault="00EA3D26"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5AE37950" w14:textId="77777777" w:rsidR="00EA3D26" w:rsidRDefault="00EA3D26" w:rsidP="00367E0D">
            <w:pPr>
              <w:pStyle w:val="TAL"/>
              <w:rPr>
                <w:rFonts w:eastAsia="SimSun"/>
                <w:b/>
                <w:i/>
              </w:rPr>
            </w:pPr>
            <w:r>
              <w:rPr>
                <w:rFonts w:eastAsia="SimSun"/>
                <w:i/>
              </w:rPr>
              <w:t>1</w:t>
            </w:r>
          </w:p>
        </w:tc>
        <w:tc>
          <w:tcPr>
            <w:tcW w:w="1871" w:type="dxa"/>
            <w:tcBorders>
              <w:top w:val="single" w:sz="4" w:space="0" w:color="auto"/>
              <w:left w:val="single" w:sz="4" w:space="0" w:color="auto"/>
              <w:bottom w:val="single" w:sz="4" w:space="0" w:color="auto"/>
              <w:right w:val="single" w:sz="4" w:space="0" w:color="auto"/>
            </w:tcBorders>
          </w:tcPr>
          <w:p w14:paraId="63B1E5AD" w14:textId="77777777" w:rsidR="00EA3D26" w:rsidRDefault="00EA3D26"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3AC5021A" w14:textId="77777777" w:rsidR="00EA3D26" w:rsidRDefault="00DB1C4B" w:rsidP="00367E0D">
            <w:pPr>
              <w:pStyle w:val="TAL"/>
              <w:rPr>
                <w:rFonts w:ascii="Geneva" w:eastAsia="SimSun" w:hAnsi="Geneva"/>
                <w:iCs/>
                <w:szCs w:val="18"/>
                <w:lang w:eastAsia="ja-JP"/>
              </w:rPr>
            </w:pPr>
            <w:r w:rsidRPr="00D45635">
              <w:rPr>
                <w:rFonts w:ascii="Geneva" w:eastAsia="SimSun" w:hAnsi="Geneva"/>
                <w:iCs/>
                <w:szCs w:val="18"/>
                <w:lang w:eastAsia="zh-CN"/>
              </w:rPr>
              <w:t>This IE is not used in this specification and is ignored.</w:t>
            </w:r>
          </w:p>
        </w:tc>
      </w:tr>
      <w:tr w:rsidR="00EA3D26" w14:paraId="7C7BAF96"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1E374DE" w14:textId="77777777" w:rsidR="00EA3D26" w:rsidRPr="006451C7" w:rsidRDefault="00EA3D26" w:rsidP="00367E0D">
            <w:pPr>
              <w:pStyle w:val="TAL"/>
              <w:ind w:left="74"/>
              <w:rPr>
                <w:rFonts w:eastAsia="SimSun"/>
                <w:b/>
                <w:lang w:eastAsia="zh-CN"/>
              </w:rPr>
            </w:pPr>
            <w:r w:rsidRPr="006451C7">
              <w:rPr>
                <w:rFonts w:eastAsia="SimSun"/>
                <w:b/>
                <w:bCs/>
                <w:lang w:eastAsia="ja-JP"/>
              </w:rPr>
              <w:t>&gt;NR Frequency Band Item</w:t>
            </w:r>
          </w:p>
        </w:tc>
        <w:tc>
          <w:tcPr>
            <w:tcW w:w="1020" w:type="dxa"/>
            <w:tcBorders>
              <w:top w:val="single" w:sz="4" w:space="0" w:color="auto"/>
              <w:left w:val="single" w:sz="4" w:space="0" w:color="auto"/>
              <w:bottom w:val="single" w:sz="4" w:space="0" w:color="auto"/>
              <w:right w:val="single" w:sz="4" w:space="0" w:color="auto"/>
            </w:tcBorders>
          </w:tcPr>
          <w:p w14:paraId="0E071E3A" w14:textId="77777777" w:rsidR="00EA3D26" w:rsidRDefault="00EA3D26"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421F45AE" w14:textId="77777777" w:rsidR="00EA3D26" w:rsidRDefault="00EA3D26" w:rsidP="00367E0D">
            <w:pPr>
              <w:pStyle w:val="TAL"/>
              <w:rPr>
                <w:rFonts w:eastAsia="SimSun"/>
                <w:i/>
              </w:rPr>
            </w:pPr>
            <w:r>
              <w:rPr>
                <w:rFonts w:eastAsia="SimSun"/>
                <w:i/>
              </w:rPr>
              <w:t>1..&lt;maxnoofNRCellBands&gt;</w:t>
            </w:r>
          </w:p>
        </w:tc>
        <w:tc>
          <w:tcPr>
            <w:tcW w:w="1871" w:type="dxa"/>
            <w:tcBorders>
              <w:top w:val="single" w:sz="4" w:space="0" w:color="auto"/>
              <w:left w:val="single" w:sz="4" w:space="0" w:color="auto"/>
              <w:bottom w:val="single" w:sz="4" w:space="0" w:color="auto"/>
              <w:right w:val="single" w:sz="4" w:space="0" w:color="auto"/>
            </w:tcBorders>
          </w:tcPr>
          <w:p w14:paraId="44C0EDF1" w14:textId="77777777" w:rsidR="00EA3D26" w:rsidRDefault="00EA3D26"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38750633" w14:textId="77777777" w:rsidR="00EA3D26" w:rsidRDefault="00EA3D26" w:rsidP="00367E0D">
            <w:pPr>
              <w:pStyle w:val="TAL"/>
              <w:rPr>
                <w:rFonts w:ascii="Geneva" w:eastAsia="SimSun" w:hAnsi="Geneva"/>
                <w:iCs/>
                <w:szCs w:val="18"/>
                <w:lang w:eastAsia="ja-JP"/>
              </w:rPr>
            </w:pPr>
          </w:p>
        </w:tc>
      </w:tr>
      <w:tr w:rsidR="00EA3D26" w14:paraId="5B4EA1B7"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00BFE43" w14:textId="77777777" w:rsidR="00EA3D26" w:rsidRDefault="00EA3D26" w:rsidP="00367E0D">
            <w:pPr>
              <w:pStyle w:val="TAL"/>
              <w:ind w:left="164"/>
              <w:rPr>
                <w:rFonts w:eastAsia="SimSun"/>
                <w:lang w:eastAsia="zh-CN"/>
              </w:rPr>
            </w:pPr>
            <w:r>
              <w:rPr>
                <w:rFonts w:eastAsia="SimSun"/>
                <w:bCs/>
                <w:lang w:eastAsia="ja-JP"/>
              </w:rPr>
              <w:t>&gt;&gt;NR Frequency Band</w:t>
            </w:r>
          </w:p>
        </w:tc>
        <w:tc>
          <w:tcPr>
            <w:tcW w:w="1020" w:type="dxa"/>
            <w:tcBorders>
              <w:top w:val="single" w:sz="4" w:space="0" w:color="auto"/>
              <w:left w:val="single" w:sz="4" w:space="0" w:color="auto"/>
              <w:bottom w:val="single" w:sz="4" w:space="0" w:color="auto"/>
              <w:right w:val="single" w:sz="4" w:space="0" w:color="auto"/>
            </w:tcBorders>
            <w:hideMark/>
          </w:tcPr>
          <w:p w14:paraId="5726120D" w14:textId="77777777" w:rsidR="00EA3D26" w:rsidRDefault="00EA3D26" w:rsidP="00367E0D">
            <w:pPr>
              <w:pStyle w:val="TAL"/>
              <w:rPr>
                <w:rFonts w:eastAsia="SimSun"/>
              </w:rPr>
            </w:pPr>
            <w:r>
              <w:rPr>
                <w:rFonts w:eastAsia="SimSun"/>
              </w:rPr>
              <w:t>M</w:t>
            </w:r>
          </w:p>
        </w:tc>
        <w:tc>
          <w:tcPr>
            <w:tcW w:w="1474" w:type="dxa"/>
            <w:tcBorders>
              <w:top w:val="single" w:sz="4" w:space="0" w:color="auto"/>
              <w:left w:val="single" w:sz="4" w:space="0" w:color="auto"/>
              <w:bottom w:val="single" w:sz="4" w:space="0" w:color="auto"/>
              <w:right w:val="single" w:sz="4" w:space="0" w:color="auto"/>
            </w:tcBorders>
          </w:tcPr>
          <w:p w14:paraId="6A8F6206" w14:textId="77777777" w:rsidR="00EA3D26" w:rsidRDefault="00EA3D26"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9B07033" w14:textId="77777777" w:rsidR="00EA3D26" w:rsidRDefault="00EA3D26" w:rsidP="00367E0D">
            <w:pPr>
              <w:pStyle w:val="TAL"/>
              <w:rPr>
                <w:rFonts w:eastAsia="SimSun"/>
              </w:rPr>
            </w:pPr>
            <w:r>
              <w:rPr>
                <w:rFonts w:eastAsia="SimSun"/>
              </w:rPr>
              <w:t>INTEGER (1.. 1024, ...)</w:t>
            </w:r>
          </w:p>
        </w:tc>
        <w:tc>
          <w:tcPr>
            <w:tcW w:w="2891" w:type="dxa"/>
            <w:tcBorders>
              <w:top w:val="single" w:sz="4" w:space="0" w:color="auto"/>
              <w:left w:val="single" w:sz="4" w:space="0" w:color="auto"/>
              <w:bottom w:val="single" w:sz="4" w:space="0" w:color="auto"/>
              <w:right w:val="single" w:sz="4" w:space="0" w:color="auto"/>
            </w:tcBorders>
            <w:hideMark/>
          </w:tcPr>
          <w:p w14:paraId="20CD1D36" w14:textId="77777777" w:rsidR="00EA3D26" w:rsidRDefault="00EA3D26" w:rsidP="00367E0D">
            <w:pPr>
              <w:pStyle w:val="TAL"/>
              <w:rPr>
                <w:rFonts w:eastAsia="SimSun"/>
              </w:rPr>
            </w:pPr>
            <w:r>
              <w:rPr>
                <w:rFonts w:eastAsia="SimSun"/>
              </w:rPr>
              <w:t>Primary NR Operating Band as defined in TS 38.104 [</w:t>
            </w:r>
            <w:r w:rsidR="003E19A3">
              <w:rPr>
                <w:rFonts w:eastAsia="SimSun"/>
              </w:rPr>
              <w:t>39</w:t>
            </w:r>
            <w:r>
              <w:rPr>
                <w:rFonts w:eastAsia="SimSun"/>
              </w:rPr>
              <w:t>], section 5.4.2.3.</w:t>
            </w:r>
          </w:p>
          <w:p w14:paraId="77E65B6F" w14:textId="77777777" w:rsidR="00EA3D26" w:rsidRDefault="00EA3D26" w:rsidP="00367E0D">
            <w:pPr>
              <w:pStyle w:val="TAL"/>
              <w:rPr>
                <w:rFonts w:eastAsia="SimSun"/>
                <w:lang w:eastAsia="ja-JP"/>
              </w:rPr>
            </w:pPr>
            <w:r>
              <w:rPr>
                <w:rFonts w:eastAsia="SimSun"/>
              </w:rPr>
              <w:t xml:space="preserve">The value 1 corresponds </w:t>
            </w:r>
            <w:r w:rsidR="009025FE">
              <w:rPr>
                <w:rFonts w:eastAsia="SimSun"/>
              </w:rPr>
              <w:t>to</w:t>
            </w:r>
            <w:r>
              <w:rPr>
                <w:rFonts w:eastAsia="SimSun"/>
              </w:rPr>
              <w:t xml:space="preserve"> n1, value 2 corresponds to NR operating band n2, etc.</w:t>
            </w:r>
          </w:p>
        </w:tc>
      </w:tr>
    </w:tbl>
    <w:p w14:paraId="729ED500" w14:textId="77777777" w:rsidR="00EA3D26" w:rsidRDefault="00EA3D26" w:rsidP="00EA3D26">
      <w:pPr>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EA3D26" w14:paraId="7AD4CBCB"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525E53F0" w14:textId="77777777" w:rsidR="00EA3D26" w:rsidRDefault="00EA3D26" w:rsidP="00367E0D">
            <w:pPr>
              <w:pStyle w:val="TAH"/>
              <w:rPr>
                <w:rFonts w:eastAsia="SimSun"/>
              </w:rPr>
            </w:pPr>
            <w:r>
              <w:rPr>
                <w:rFonts w:eastAsia="SimSun"/>
              </w:rPr>
              <w:t>Range bound</w:t>
            </w:r>
          </w:p>
        </w:tc>
        <w:tc>
          <w:tcPr>
            <w:tcW w:w="6236" w:type="dxa"/>
            <w:tcBorders>
              <w:top w:val="single" w:sz="4" w:space="0" w:color="auto"/>
              <w:left w:val="single" w:sz="4" w:space="0" w:color="auto"/>
              <w:bottom w:val="single" w:sz="4" w:space="0" w:color="auto"/>
              <w:right w:val="single" w:sz="4" w:space="0" w:color="auto"/>
            </w:tcBorders>
            <w:hideMark/>
          </w:tcPr>
          <w:p w14:paraId="07C7109B" w14:textId="77777777" w:rsidR="00EA3D26" w:rsidRDefault="00EA3D26" w:rsidP="00367E0D">
            <w:pPr>
              <w:pStyle w:val="TAH"/>
              <w:rPr>
                <w:rFonts w:eastAsia="SimSun"/>
              </w:rPr>
            </w:pPr>
            <w:r>
              <w:rPr>
                <w:rFonts w:eastAsia="SimSun"/>
              </w:rPr>
              <w:t>Explanation</w:t>
            </w:r>
          </w:p>
        </w:tc>
      </w:tr>
      <w:tr w:rsidR="00EA3D26" w14:paraId="32066E51"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509B2182" w14:textId="77777777" w:rsidR="00EA3D26" w:rsidRDefault="00EA3D26" w:rsidP="00367E0D">
            <w:pPr>
              <w:pStyle w:val="TAL"/>
              <w:rPr>
                <w:rFonts w:eastAsia="SimSun"/>
              </w:rPr>
            </w:pPr>
            <w:r>
              <w:rPr>
                <w:rFonts w:eastAsia="SimSun"/>
              </w:rPr>
              <w:t>maxNRARFCN</w:t>
            </w:r>
          </w:p>
        </w:tc>
        <w:tc>
          <w:tcPr>
            <w:tcW w:w="6236" w:type="dxa"/>
            <w:tcBorders>
              <w:top w:val="single" w:sz="4" w:space="0" w:color="auto"/>
              <w:left w:val="single" w:sz="4" w:space="0" w:color="auto"/>
              <w:bottom w:val="single" w:sz="4" w:space="0" w:color="auto"/>
              <w:right w:val="single" w:sz="4" w:space="0" w:color="auto"/>
            </w:tcBorders>
            <w:hideMark/>
          </w:tcPr>
          <w:p w14:paraId="6A614E51" w14:textId="77777777" w:rsidR="00EA3D26" w:rsidRDefault="00EA3D26" w:rsidP="00367E0D">
            <w:pPr>
              <w:pStyle w:val="TAL"/>
              <w:rPr>
                <w:rFonts w:eastAsia="SimSun"/>
              </w:rPr>
            </w:pPr>
            <w:r>
              <w:rPr>
                <w:rFonts w:eastAsia="SimSun"/>
              </w:rPr>
              <w:t>Maximum value of NRARFCNs. Value is 3279165.</w:t>
            </w:r>
          </w:p>
        </w:tc>
      </w:tr>
      <w:tr w:rsidR="00EA3D26" w14:paraId="39031521"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3BC2DAB0" w14:textId="77777777" w:rsidR="00EA3D26" w:rsidRDefault="00EA3D26" w:rsidP="00367E0D">
            <w:pPr>
              <w:pStyle w:val="TAL"/>
              <w:rPr>
                <w:rFonts w:eastAsia="SimSun"/>
              </w:rPr>
            </w:pPr>
            <w:bookmarkStart w:id="10459" w:name="OLE_LINK153"/>
            <w:r>
              <w:rPr>
                <w:rFonts w:eastAsia="SimSun"/>
              </w:rPr>
              <w:t>maxnoofNRCellBands</w:t>
            </w:r>
            <w:bookmarkEnd w:id="10459"/>
          </w:p>
        </w:tc>
        <w:tc>
          <w:tcPr>
            <w:tcW w:w="6236" w:type="dxa"/>
            <w:tcBorders>
              <w:top w:val="single" w:sz="4" w:space="0" w:color="auto"/>
              <w:left w:val="single" w:sz="4" w:space="0" w:color="auto"/>
              <w:bottom w:val="single" w:sz="4" w:space="0" w:color="auto"/>
              <w:right w:val="single" w:sz="4" w:space="0" w:color="auto"/>
            </w:tcBorders>
            <w:hideMark/>
          </w:tcPr>
          <w:p w14:paraId="3D4C73CB" w14:textId="77777777" w:rsidR="00EA3D26" w:rsidRDefault="00EA3D26" w:rsidP="00367E0D">
            <w:pPr>
              <w:pStyle w:val="TAL"/>
              <w:rPr>
                <w:rFonts w:eastAsia="SimSun"/>
              </w:rPr>
            </w:pPr>
            <w:r>
              <w:rPr>
                <w:rFonts w:eastAsia="SimSun"/>
              </w:rPr>
              <w:t>Maximum no. of frequency bands supported for a NR cell. Value is 32.</w:t>
            </w:r>
          </w:p>
        </w:tc>
      </w:tr>
    </w:tbl>
    <w:p w14:paraId="464E596C" w14:textId="77777777" w:rsidR="00EA3D26" w:rsidRDefault="00EA3D26" w:rsidP="00EA3D26">
      <w:pPr>
        <w:rPr>
          <w:rFonts w:eastAsia="SimSun"/>
          <w:lang w:eastAsia="zh-CN"/>
        </w:rPr>
      </w:pPr>
    </w:p>
    <w:p w14:paraId="46C9542F" w14:textId="77777777" w:rsidR="00EA3D26" w:rsidRPr="00367E0D" w:rsidRDefault="00EA3D26" w:rsidP="00367E0D">
      <w:pPr>
        <w:pStyle w:val="Heading4"/>
      </w:pPr>
      <w:bookmarkStart w:id="10460" w:name="_Hlk44339755"/>
      <w:bookmarkStart w:id="10461" w:name="_Toc45652450"/>
      <w:bookmarkStart w:id="10462" w:name="_Toc45658882"/>
      <w:bookmarkStart w:id="10463" w:name="_Toc45720702"/>
      <w:bookmarkStart w:id="10464" w:name="_Toc45798580"/>
      <w:bookmarkStart w:id="10465" w:name="_Toc45897969"/>
      <w:bookmarkStart w:id="10466" w:name="_Toc51746173"/>
      <w:bookmarkStart w:id="10467" w:name="_Toc64446437"/>
      <w:bookmarkStart w:id="10468" w:name="_Toc73982307"/>
      <w:bookmarkStart w:id="10469" w:name="_Toc88652396"/>
      <w:bookmarkStart w:id="10470" w:name="_Toc97891439"/>
      <w:bookmarkStart w:id="10471" w:name="_Toc106109459"/>
      <w:bookmarkStart w:id="10472" w:name="_Toc222848155"/>
      <w:r w:rsidRPr="00367E0D">
        <w:lastRenderedPageBreak/>
        <w:t>9.3.1.</w:t>
      </w:r>
      <w:bookmarkEnd w:id="10460"/>
      <w:r w:rsidRPr="00367E0D">
        <w:t>18</w:t>
      </w:r>
      <w:r w:rsidR="00C2596B">
        <w:t>2</w:t>
      </w:r>
      <w:r w:rsidRPr="00367E0D">
        <w:tab/>
        <w:t>Area Scope of Neighbour Cells</w:t>
      </w:r>
      <w:bookmarkEnd w:id="10461"/>
      <w:bookmarkEnd w:id="10462"/>
      <w:bookmarkEnd w:id="10463"/>
      <w:bookmarkEnd w:id="10464"/>
      <w:bookmarkEnd w:id="10465"/>
      <w:bookmarkEnd w:id="10466"/>
      <w:bookmarkEnd w:id="10467"/>
      <w:bookmarkEnd w:id="10468"/>
      <w:bookmarkEnd w:id="10469"/>
      <w:bookmarkEnd w:id="10470"/>
      <w:bookmarkEnd w:id="10471"/>
      <w:bookmarkEnd w:id="10472"/>
    </w:p>
    <w:p w14:paraId="34AF61A5" w14:textId="77777777" w:rsidR="00EA3D26" w:rsidRDefault="00EA3D26" w:rsidP="00EA3D26">
      <w:pPr>
        <w:rPr>
          <w:rFonts w:eastAsia="SimSun"/>
        </w:rPr>
      </w:pPr>
      <w:r>
        <w:rPr>
          <w:rFonts w:eastAsia="SimSun"/>
        </w:rPr>
        <w:t>This IE</w:t>
      </w:r>
      <w:r>
        <w:rPr>
          <w:rFonts w:eastAsia="SimSun"/>
          <w:lang w:eastAsia="zh-CN"/>
        </w:rPr>
        <w:t xml:space="preserve"> defines the area scope of neighbour cells for logged MDT</w:t>
      </w:r>
      <w:r>
        <w:rPr>
          <w:rFonts w:eastAsia="SimSun"/>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EA3D26" w14:paraId="2CE7981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741D739" w14:textId="77777777" w:rsidR="00EA3D26" w:rsidRDefault="00EA3D26" w:rsidP="00367E0D">
            <w:pPr>
              <w:pStyle w:val="TAH"/>
              <w:rPr>
                <w:rFonts w:eastAsia="SimSun" w:cs="Arial"/>
                <w:lang w:eastAsia="ja-JP"/>
              </w:rPr>
            </w:pPr>
            <w:r>
              <w:rPr>
                <w:rFonts w:eastAsia="SimSun"/>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3EA8F35" w14:textId="77777777" w:rsidR="00EA3D26" w:rsidRDefault="00EA3D26" w:rsidP="00367E0D">
            <w:pPr>
              <w:pStyle w:val="TAH"/>
              <w:rPr>
                <w:rFonts w:eastAsia="SimSun" w:cs="Arial"/>
                <w:lang w:eastAsia="ja-JP"/>
              </w:rPr>
            </w:pPr>
            <w:r>
              <w:rPr>
                <w:rFonts w:eastAsia="SimSun"/>
              </w:rPr>
              <w:t>Presence</w:t>
            </w:r>
          </w:p>
        </w:tc>
        <w:tc>
          <w:tcPr>
            <w:tcW w:w="1474" w:type="dxa"/>
            <w:tcBorders>
              <w:top w:val="single" w:sz="4" w:space="0" w:color="auto"/>
              <w:left w:val="single" w:sz="4" w:space="0" w:color="auto"/>
              <w:bottom w:val="single" w:sz="4" w:space="0" w:color="auto"/>
              <w:right w:val="single" w:sz="4" w:space="0" w:color="auto"/>
            </w:tcBorders>
            <w:hideMark/>
          </w:tcPr>
          <w:p w14:paraId="1884B481" w14:textId="77777777" w:rsidR="00EA3D26" w:rsidRDefault="00EA3D26" w:rsidP="00367E0D">
            <w:pPr>
              <w:pStyle w:val="TAH"/>
              <w:rPr>
                <w:rFonts w:eastAsia="SimSun"/>
                <w:bCs/>
                <w:i/>
                <w:szCs w:val="18"/>
              </w:rPr>
            </w:pPr>
            <w:r>
              <w:rPr>
                <w:rFonts w:eastAsia="SimSun"/>
              </w:rPr>
              <w:t>Range</w:t>
            </w:r>
          </w:p>
        </w:tc>
        <w:tc>
          <w:tcPr>
            <w:tcW w:w="1871" w:type="dxa"/>
            <w:tcBorders>
              <w:top w:val="single" w:sz="4" w:space="0" w:color="auto"/>
              <w:left w:val="single" w:sz="4" w:space="0" w:color="auto"/>
              <w:bottom w:val="single" w:sz="4" w:space="0" w:color="auto"/>
              <w:right w:val="single" w:sz="4" w:space="0" w:color="auto"/>
            </w:tcBorders>
            <w:hideMark/>
          </w:tcPr>
          <w:p w14:paraId="360D80F2" w14:textId="77777777" w:rsidR="00EA3D26" w:rsidRDefault="00EA3D26" w:rsidP="00367E0D">
            <w:pPr>
              <w:pStyle w:val="TAH"/>
              <w:rPr>
                <w:rFonts w:eastAsia="SimSun"/>
                <w:lang w:eastAsia="ja-JP"/>
              </w:rPr>
            </w:pPr>
            <w:r>
              <w:rPr>
                <w:rFonts w:eastAsia="SimSun"/>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3F1893B7" w14:textId="77777777" w:rsidR="00EA3D26" w:rsidRDefault="00EA3D26" w:rsidP="00367E0D">
            <w:pPr>
              <w:pStyle w:val="TAH"/>
              <w:rPr>
                <w:rFonts w:eastAsia="SimSun"/>
              </w:rPr>
            </w:pPr>
            <w:r>
              <w:rPr>
                <w:rFonts w:eastAsia="SimSun"/>
              </w:rPr>
              <w:t>Semantics description</w:t>
            </w:r>
          </w:p>
        </w:tc>
      </w:tr>
      <w:tr w:rsidR="00EA3D26" w14:paraId="1EEF298B"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BC3790F" w14:textId="77777777" w:rsidR="00EA3D26" w:rsidRPr="00367E0D" w:rsidRDefault="00EA3D26" w:rsidP="00367E0D">
            <w:pPr>
              <w:pStyle w:val="TAL"/>
              <w:rPr>
                <w:rFonts w:eastAsia="SimSun"/>
                <w:b/>
                <w:bCs/>
                <w:szCs w:val="18"/>
                <w:lang w:eastAsia="zh-CN"/>
              </w:rPr>
            </w:pPr>
            <w:r w:rsidRPr="00367E0D">
              <w:rPr>
                <w:rFonts w:eastAsia="SimSun"/>
                <w:b/>
                <w:bCs/>
                <w:lang w:eastAsia="ja-JP"/>
              </w:rPr>
              <w:t>Area</w:t>
            </w:r>
            <w:r w:rsidRPr="00367E0D">
              <w:rPr>
                <w:rFonts w:eastAsia="SimSun"/>
                <w:b/>
                <w:bCs/>
                <w:lang w:eastAsia="zh-CN"/>
              </w:rPr>
              <w:t xml:space="preserve"> Scope of Neighbour Cells</w:t>
            </w:r>
            <w:r w:rsidR="003D55B3">
              <w:rPr>
                <w:rFonts w:eastAsia="SimSun"/>
                <w:b/>
                <w:bCs/>
                <w:lang w:eastAsia="zh-CN"/>
              </w:rPr>
              <w:t xml:space="preserve"> Item</w:t>
            </w:r>
          </w:p>
        </w:tc>
        <w:tc>
          <w:tcPr>
            <w:tcW w:w="1020" w:type="dxa"/>
            <w:tcBorders>
              <w:top w:val="single" w:sz="4" w:space="0" w:color="auto"/>
              <w:left w:val="single" w:sz="4" w:space="0" w:color="auto"/>
              <w:bottom w:val="single" w:sz="4" w:space="0" w:color="auto"/>
              <w:right w:val="single" w:sz="4" w:space="0" w:color="auto"/>
            </w:tcBorders>
            <w:hideMark/>
          </w:tcPr>
          <w:p w14:paraId="25081D33" w14:textId="77777777" w:rsidR="00EA3D26" w:rsidRDefault="00EA3D26" w:rsidP="00367E0D">
            <w:pPr>
              <w:pStyle w:val="TAL"/>
              <w:rPr>
                <w:rFonts w:eastAsia="SimSun"/>
                <w:lang w:eastAsia="zh-CN"/>
              </w:rPr>
            </w:pPr>
            <w:r>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hideMark/>
          </w:tcPr>
          <w:p w14:paraId="435504D2" w14:textId="77777777" w:rsidR="00EA3D26" w:rsidRDefault="00EA3D26" w:rsidP="00367E0D">
            <w:pPr>
              <w:pStyle w:val="TAL"/>
              <w:rPr>
                <w:rFonts w:eastAsia="SimSun"/>
                <w:bCs/>
                <w:i/>
                <w:szCs w:val="18"/>
              </w:rPr>
            </w:pPr>
            <w:r>
              <w:rPr>
                <w:rFonts w:eastAsia="SimSun"/>
                <w:i/>
                <w:lang w:eastAsia="zh-CN"/>
              </w:rPr>
              <w:t>1</w:t>
            </w:r>
            <w:r>
              <w:rPr>
                <w:rFonts w:eastAsia="SimSun"/>
                <w:i/>
                <w:lang w:eastAsia="ja-JP"/>
              </w:rPr>
              <w:t>..&lt;maxnoofFreq</w:t>
            </w:r>
            <w:r>
              <w:rPr>
                <w:rFonts w:eastAsia="SimSun"/>
                <w:i/>
                <w:lang w:eastAsia="zh-CN"/>
              </w:rPr>
              <w:t>forMDT</w:t>
            </w:r>
            <w:r>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2FA6B738" w14:textId="77777777" w:rsidR="00EA3D26" w:rsidRDefault="00EA3D26"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29CFAB66" w14:textId="77777777" w:rsidR="00EA3D26" w:rsidRDefault="00EA3D26" w:rsidP="00367E0D">
            <w:pPr>
              <w:pStyle w:val="TAL"/>
              <w:rPr>
                <w:rFonts w:eastAsia="SimSun"/>
              </w:rPr>
            </w:pPr>
          </w:p>
        </w:tc>
      </w:tr>
      <w:tr w:rsidR="00EA3D26" w14:paraId="0D5B956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81989E5" w14:textId="77777777" w:rsidR="00EA3D26" w:rsidRPr="00DA72A5" w:rsidRDefault="00EA3D26" w:rsidP="00367E0D">
            <w:pPr>
              <w:pStyle w:val="TAL"/>
              <w:ind w:left="74"/>
              <w:rPr>
                <w:rFonts w:eastAsia="SimSun"/>
                <w:bCs/>
                <w:lang w:eastAsia="ja-JP"/>
              </w:rPr>
            </w:pPr>
            <w:r>
              <w:rPr>
                <w:rFonts w:eastAsia="SimSun"/>
                <w:bCs/>
                <w:lang w:eastAsia="ja-JP"/>
              </w:rPr>
              <w:t>&gt;NR Frequency Info</w:t>
            </w:r>
          </w:p>
        </w:tc>
        <w:tc>
          <w:tcPr>
            <w:tcW w:w="1020" w:type="dxa"/>
            <w:tcBorders>
              <w:top w:val="single" w:sz="4" w:space="0" w:color="auto"/>
              <w:left w:val="single" w:sz="4" w:space="0" w:color="auto"/>
              <w:bottom w:val="single" w:sz="4" w:space="0" w:color="auto"/>
              <w:right w:val="single" w:sz="4" w:space="0" w:color="auto"/>
            </w:tcBorders>
            <w:hideMark/>
          </w:tcPr>
          <w:p w14:paraId="66CBEC35" w14:textId="77777777" w:rsidR="00EA3D26" w:rsidRDefault="00EA3D26" w:rsidP="00367E0D">
            <w:pPr>
              <w:pStyle w:val="TAL"/>
              <w:rPr>
                <w:rFonts w:eastAsia="SimSun"/>
                <w:lang w:eastAsia="ja-JP"/>
              </w:rPr>
            </w:pPr>
            <w:r>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38319B2D" w14:textId="77777777" w:rsidR="00EA3D26" w:rsidRDefault="00EA3D26" w:rsidP="00367E0D">
            <w:pPr>
              <w:pStyle w:val="TAL"/>
              <w:rPr>
                <w:rFonts w:eastAsia="SimSun"/>
                <w:bCs/>
                <w:i/>
                <w:szCs w:val="18"/>
              </w:rPr>
            </w:pPr>
          </w:p>
        </w:tc>
        <w:tc>
          <w:tcPr>
            <w:tcW w:w="1871" w:type="dxa"/>
            <w:tcBorders>
              <w:top w:val="single" w:sz="4" w:space="0" w:color="auto"/>
              <w:left w:val="single" w:sz="4" w:space="0" w:color="auto"/>
              <w:bottom w:val="single" w:sz="4" w:space="0" w:color="auto"/>
              <w:right w:val="single" w:sz="4" w:space="0" w:color="auto"/>
            </w:tcBorders>
            <w:hideMark/>
          </w:tcPr>
          <w:p w14:paraId="621AD2BB" w14:textId="77777777" w:rsidR="00EA3D26" w:rsidRDefault="00EA3D26" w:rsidP="00367E0D">
            <w:pPr>
              <w:pStyle w:val="TAL"/>
              <w:rPr>
                <w:rFonts w:eastAsia="SimSun"/>
                <w:lang w:eastAsia="ja-JP"/>
              </w:rPr>
            </w:pPr>
            <w:r>
              <w:rPr>
                <w:rFonts w:eastAsia="SimSun"/>
                <w:lang w:eastAsia="zh-CN"/>
              </w:rPr>
              <w:t>9.3.1.18</w:t>
            </w:r>
            <w:r w:rsidR="00C2596B">
              <w:rPr>
                <w:rFonts w:eastAsia="SimSun"/>
                <w:lang w:eastAsia="zh-CN"/>
              </w:rPr>
              <w:t>1</w:t>
            </w:r>
          </w:p>
        </w:tc>
        <w:tc>
          <w:tcPr>
            <w:tcW w:w="2891" w:type="dxa"/>
            <w:tcBorders>
              <w:top w:val="single" w:sz="4" w:space="0" w:color="auto"/>
              <w:left w:val="single" w:sz="4" w:space="0" w:color="auto"/>
              <w:bottom w:val="single" w:sz="4" w:space="0" w:color="auto"/>
              <w:right w:val="single" w:sz="4" w:space="0" w:color="auto"/>
            </w:tcBorders>
          </w:tcPr>
          <w:p w14:paraId="3A13316A" w14:textId="77777777" w:rsidR="00EA3D26" w:rsidRDefault="00EA3D26" w:rsidP="00367E0D">
            <w:pPr>
              <w:pStyle w:val="TAL"/>
              <w:rPr>
                <w:rFonts w:eastAsia="SimSun"/>
              </w:rPr>
            </w:pPr>
          </w:p>
        </w:tc>
      </w:tr>
      <w:tr w:rsidR="00EA3D26" w14:paraId="76EC04B1"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D7FB830" w14:textId="77777777" w:rsidR="00EA3D26" w:rsidRPr="00367E0D" w:rsidRDefault="00EA3D26" w:rsidP="00367E0D">
            <w:pPr>
              <w:pStyle w:val="TAL"/>
              <w:ind w:left="74"/>
              <w:rPr>
                <w:rFonts w:eastAsia="SimSun"/>
                <w:b/>
                <w:lang w:eastAsia="ja-JP"/>
              </w:rPr>
            </w:pPr>
            <w:r w:rsidRPr="00367E0D">
              <w:rPr>
                <w:rFonts w:eastAsia="SimSun"/>
                <w:b/>
                <w:lang w:eastAsia="ja-JP"/>
              </w:rPr>
              <w:t>&gt;</w:t>
            </w:r>
            <w:r w:rsidR="003D55B3">
              <w:rPr>
                <w:rFonts w:eastAsia="SimSun"/>
                <w:b/>
                <w:lang w:eastAsia="ja-JP"/>
              </w:rPr>
              <w:t>PCI List for MDT</w:t>
            </w:r>
          </w:p>
        </w:tc>
        <w:tc>
          <w:tcPr>
            <w:tcW w:w="1020" w:type="dxa"/>
            <w:tcBorders>
              <w:top w:val="single" w:sz="4" w:space="0" w:color="auto"/>
              <w:left w:val="single" w:sz="4" w:space="0" w:color="auto"/>
              <w:bottom w:val="single" w:sz="4" w:space="0" w:color="auto"/>
              <w:right w:val="single" w:sz="4" w:space="0" w:color="auto"/>
            </w:tcBorders>
          </w:tcPr>
          <w:p w14:paraId="77C9B125" w14:textId="77777777" w:rsidR="00EA3D26" w:rsidRDefault="00EA3D26"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0F9DE2FD" w14:textId="77777777" w:rsidR="00EA3D26" w:rsidRDefault="00EA3D26" w:rsidP="00367E0D">
            <w:pPr>
              <w:pStyle w:val="TAL"/>
              <w:rPr>
                <w:rFonts w:eastAsia="SimSun"/>
                <w:bCs/>
                <w:i/>
                <w:szCs w:val="18"/>
              </w:rPr>
            </w:pPr>
            <w:r>
              <w:rPr>
                <w:rFonts w:eastAsia="SimSun"/>
                <w:bCs/>
                <w:i/>
                <w:szCs w:val="18"/>
              </w:rPr>
              <w:t>0..</w:t>
            </w:r>
            <w:r w:rsidR="003D55B3">
              <w:rPr>
                <w:rFonts w:eastAsia="SimSun"/>
                <w:i/>
                <w:lang w:eastAsia="ja-JP"/>
              </w:rPr>
              <w:t xml:space="preserve"> &lt;maxnoofNeighPCI</w:t>
            </w:r>
            <w:r w:rsidR="003D55B3">
              <w:rPr>
                <w:rFonts w:eastAsia="SimSun"/>
                <w:i/>
                <w:lang w:eastAsia="zh-CN"/>
              </w:rPr>
              <w:t>forMDT&gt;</w:t>
            </w:r>
          </w:p>
        </w:tc>
        <w:tc>
          <w:tcPr>
            <w:tcW w:w="1871" w:type="dxa"/>
            <w:tcBorders>
              <w:top w:val="single" w:sz="4" w:space="0" w:color="auto"/>
              <w:left w:val="single" w:sz="4" w:space="0" w:color="auto"/>
              <w:bottom w:val="single" w:sz="4" w:space="0" w:color="auto"/>
              <w:right w:val="single" w:sz="4" w:space="0" w:color="auto"/>
            </w:tcBorders>
          </w:tcPr>
          <w:p w14:paraId="3719B1D8" w14:textId="77777777" w:rsidR="00EA3D26" w:rsidRDefault="00EA3D26"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6FC86C34" w14:textId="77777777" w:rsidR="00EA3D26" w:rsidRDefault="00EA3D26" w:rsidP="00367E0D">
            <w:pPr>
              <w:pStyle w:val="TAL"/>
              <w:rPr>
                <w:rFonts w:eastAsia="SimSun"/>
              </w:rPr>
            </w:pPr>
          </w:p>
        </w:tc>
      </w:tr>
      <w:tr w:rsidR="003D55B3" w14:paraId="271722DB" w14:textId="77777777" w:rsidTr="00367E0D">
        <w:tc>
          <w:tcPr>
            <w:tcW w:w="2551" w:type="dxa"/>
            <w:tcBorders>
              <w:top w:val="single" w:sz="4" w:space="0" w:color="auto"/>
              <w:left w:val="single" w:sz="4" w:space="0" w:color="auto"/>
              <w:bottom w:val="single" w:sz="4" w:space="0" w:color="auto"/>
              <w:right w:val="single" w:sz="4" w:space="0" w:color="auto"/>
            </w:tcBorders>
          </w:tcPr>
          <w:p w14:paraId="577CF99A" w14:textId="77777777" w:rsidR="003D55B3" w:rsidRPr="00367E0D" w:rsidRDefault="003D55B3" w:rsidP="003D55B3">
            <w:pPr>
              <w:pStyle w:val="TAL"/>
              <w:ind w:left="164"/>
              <w:rPr>
                <w:rFonts w:eastAsia="SimSun"/>
                <w:b/>
                <w:lang w:eastAsia="ja-JP"/>
              </w:rPr>
            </w:pPr>
            <w:r w:rsidRPr="00D5414F">
              <w:rPr>
                <w:rFonts w:eastAsia="SimSun"/>
                <w:lang w:eastAsia="ja-JP"/>
              </w:rPr>
              <w:t>&gt;&gt;NR PCI</w:t>
            </w:r>
          </w:p>
        </w:tc>
        <w:tc>
          <w:tcPr>
            <w:tcW w:w="1020" w:type="dxa"/>
            <w:tcBorders>
              <w:top w:val="single" w:sz="4" w:space="0" w:color="auto"/>
              <w:left w:val="single" w:sz="4" w:space="0" w:color="auto"/>
              <w:bottom w:val="single" w:sz="4" w:space="0" w:color="auto"/>
              <w:right w:val="single" w:sz="4" w:space="0" w:color="auto"/>
            </w:tcBorders>
          </w:tcPr>
          <w:p w14:paraId="70807A29" w14:textId="77777777" w:rsidR="003D55B3" w:rsidRDefault="003D55B3" w:rsidP="003D55B3">
            <w:pPr>
              <w:pStyle w:val="TAL"/>
              <w:rPr>
                <w:rFonts w:eastAsia="SimSun"/>
                <w:lang w:eastAsia="zh-CN"/>
              </w:rPr>
            </w:pPr>
            <w:r>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0BDB6258" w14:textId="77777777" w:rsidR="003D55B3" w:rsidRDefault="003D55B3" w:rsidP="003D55B3">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7A588FB9" w14:textId="77777777" w:rsidR="003D55B3" w:rsidRDefault="003D55B3" w:rsidP="003D55B3">
            <w:pPr>
              <w:pStyle w:val="TAL"/>
              <w:rPr>
                <w:rFonts w:eastAsia="SimSun"/>
                <w:lang w:eastAsia="zh-CN"/>
              </w:rPr>
            </w:pPr>
            <w:r>
              <w:rPr>
                <w:rFonts w:eastAsia="SimSun"/>
                <w:lang w:eastAsia="ja-JP"/>
              </w:rPr>
              <w:t>INTEGER (0..1007, …)</w:t>
            </w:r>
          </w:p>
        </w:tc>
        <w:tc>
          <w:tcPr>
            <w:tcW w:w="2891" w:type="dxa"/>
            <w:tcBorders>
              <w:top w:val="single" w:sz="4" w:space="0" w:color="auto"/>
              <w:left w:val="single" w:sz="4" w:space="0" w:color="auto"/>
              <w:bottom w:val="single" w:sz="4" w:space="0" w:color="auto"/>
              <w:right w:val="single" w:sz="4" w:space="0" w:color="auto"/>
            </w:tcBorders>
          </w:tcPr>
          <w:p w14:paraId="328EB088" w14:textId="77777777" w:rsidR="003D55B3" w:rsidRDefault="003D55B3" w:rsidP="003D55B3">
            <w:pPr>
              <w:pStyle w:val="TAL"/>
              <w:rPr>
                <w:rFonts w:eastAsia="SimSun"/>
              </w:rPr>
            </w:pPr>
            <w:r>
              <w:rPr>
                <w:rFonts w:eastAsia="SimSun"/>
                <w:lang w:eastAsia="ja-JP"/>
              </w:rPr>
              <w:t>NR Physical Cell ID</w:t>
            </w:r>
          </w:p>
        </w:tc>
      </w:tr>
    </w:tbl>
    <w:p w14:paraId="3DA0F00B" w14:textId="77777777" w:rsidR="00EA3D26" w:rsidRDefault="00EA3D26" w:rsidP="00EA3D26">
      <w:pPr>
        <w:tabs>
          <w:tab w:val="left" w:pos="2810"/>
        </w:tabs>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EA3D26" w14:paraId="65A6BCCD"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225B095" w14:textId="77777777" w:rsidR="00EA3D26" w:rsidRDefault="00EA3D26" w:rsidP="00367E0D">
            <w:pPr>
              <w:pStyle w:val="TAH"/>
              <w:rPr>
                <w:rFonts w:eastAsia="SimSun"/>
                <w:lang w:eastAsia="ja-JP"/>
              </w:rPr>
            </w:pPr>
            <w:r>
              <w:rPr>
                <w:rFonts w:eastAsia="SimSun"/>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5AF4351F" w14:textId="77777777" w:rsidR="00EA3D26" w:rsidRDefault="00EA3D26" w:rsidP="00367E0D">
            <w:pPr>
              <w:pStyle w:val="TAH"/>
              <w:rPr>
                <w:rFonts w:eastAsia="SimSun"/>
                <w:lang w:eastAsia="ja-JP"/>
              </w:rPr>
            </w:pPr>
            <w:r>
              <w:rPr>
                <w:rFonts w:eastAsia="SimSun"/>
                <w:lang w:eastAsia="ja-JP"/>
              </w:rPr>
              <w:t>Explanation</w:t>
            </w:r>
          </w:p>
        </w:tc>
      </w:tr>
      <w:tr w:rsidR="00EA3D26" w14:paraId="14D38330"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48A5FCCF" w14:textId="77777777" w:rsidR="00EA3D26" w:rsidRDefault="00EA3D26" w:rsidP="00367E0D">
            <w:pPr>
              <w:pStyle w:val="TAL"/>
              <w:rPr>
                <w:rFonts w:eastAsia="SimSun"/>
                <w:lang w:eastAsia="ja-JP"/>
              </w:rPr>
            </w:pPr>
            <w:r>
              <w:rPr>
                <w:rFonts w:eastAsia="SimSun"/>
                <w:lang w:eastAsia="ja-JP"/>
              </w:rPr>
              <w:t>maxnoofFreqforMDT</w:t>
            </w:r>
          </w:p>
        </w:tc>
        <w:tc>
          <w:tcPr>
            <w:tcW w:w="6236" w:type="dxa"/>
            <w:tcBorders>
              <w:top w:val="single" w:sz="4" w:space="0" w:color="auto"/>
              <w:left w:val="single" w:sz="4" w:space="0" w:color="auto"/>
              <w:bottom w:val="single" w:sz="4" w:space="0" w:color="auto"/>
              <w:right w:val="single" w:sz="4" w:space="0" w:color="auto"/>
            </w:tcBorders>
            <w:hideMark/>
          </w:tcPr>
          <w:p w14:paraId="22E0601A" w14:textId="77777777" w:rsidR="00EA3D26" w:rsidRDefault="00EA3D26" w:rsidP="00367E0D">
            <w:pPr>
              <w:pStyle w:val="TAL"/>
              <w:rPr>
                <w:rFonts w:eastAsia="SimSun"/>
                <w:lang w:eastAsia="ja-JP"/>
              </w:rPr>
            </w:pPr>
            <w:r>
              <w:rPr>
                <w:rFonts w:eastAsia="SimSun"/>
                <w:lang w:eastAsia="ja-JP"/>
              </w:rPr>
              <w:t>Maximum no. of Frequency Information subject for MDT scope. Value is 8.</w:t>
            </w:r>
          </w:p>
        </w:tc>
      </w:tr>
      <w:tr w:rsidR="00EA3D26" w14:paraId="7321E3FC"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115C95B1" w14:textId="77777777" w:rsidR="00EA3D26" w:rsidRDefault="00EA3D26" w:rsidP="00367E0D">
            <w:pPr>
              <w:pStyle w:val="TAL"/>
              <w:rPr>
                <w:rFonts w:eastAsia="SimSun"/>
                <w:lang w:eastAsia="ja-JP"/>
              </w:rPr>
            </w:pPr>
            <w:r>
              <w:rPr>
                <w:rFonts w:eastAsia="SimSun"/>
                <w:lang w:eastAsia="ja-JP"/>
              </w:rPr>
              <w:t>maxnoofNeighPCIforMDT</w:t>
            </w:r>
          </w:p>
        </w:tc>
        <w:tc>
          <w:tcPr>
            <w:tcW w:w="6236" w:type="dxa"/>
            <w:tcBorders>
              <w:top w:val="single" w:sz="4" w:space="0" w:color="auto"/>
              <w:left w:val="single" w:sz="4" w:space="0" w:color="auto"/>
              <w:bottom w:val="single" w:sz="4" w:space="0" w:color="auto"/>
              <w:right w:val="single" w:sz="4" w:space="0" w:color="auto"/>
            </w:tcBorders>
            <w:hideMark/>
          </w:tcPr>
          <w:p w14:paraId="27E76531" w14:textId="77777777" w:rsidR="00EA3D26" w:rsidRDefault="00EA3D26" w:rsidP="00367E0D">
            <w:pPr>
              <w:pStyle w:val="TAL"/>
              <w:rPr>
                <w:rFonts w:eastAsia="SimSun"/>
                <w:lang w:eastAsia="ja-JP"/>
              </w:rPr>
            </w:pPr>
            <w:r>
              <w:rPr>
                <w:rFonts w:eastAsia="SimSun"/>
                <w:lang w:eastAsia="ja-JP"/>
              </w:rPr>
              <w:t>Maximum no. of Neighbour cells subject for MDT scope. Value is 32.</w:t>
            </w:r>
          </w:p>
        </w:tc>
      </w:tr>
    </w:tbl>
    <w:p w14:paraId="76343CEB" w14:textId="77777777" w:rsidR="00EA3D26" w:rsidRDefault="00EA3D26" w:rsidP="00EA3D26">
      <w:pPr>
        <w:tabs>
          <w:tab w:val="left" w:pos="2810"/>
        </w:tabs>
        <w:rPr>
          <w:rFonts w:eastAsia="SimSun"/>
          <w:lang w:eastAsia="zh-CN"/>
        </w:rPr>
      </w:pPr>
    </w:p>
    <w:p w14:paraId="4D1205AC" w14:textId="77777777" w:rsidR="0035606B" w:rsidRPr="009F5A10" w:rsidRDefault="0035606B" w:rsidP="0035606B">
      <w:pPr>
        <w:pStyle w:val="Heading4"/>
      </w:pPr>
      <w:bookmarkStart w:id="10473" w:name="_Toc45652451"/>
      <w:bookmarkStart w:id="10474" w:name="_Toc45658883"/>
      <w:bookmarkStart w:id="10475" w:name="_Toc45720703"/>
      <w:bookmarkStart w:id="10476" w:name="_Toc45798581"/>
      <w:bookmarkStart w:id="10477" w:name="_Toc45897970"/>
      <w:bookmarkStart w:id="10478" w:name="_Toc51746174"/>
      <w:bookmarkStart w:id="10479" w:name="_Toc64446438"/>
      <w:bookmarkStart w:id="10480" w:name="_Toc73982308"/>
      <w:bookmarkStart w:id="10481" w:name="_Toc88652397"/>
      <w:bookmarkStart w:id="10482" w:name="_Toc97891440"/>
      <w:bookmarkStart w:id="10483" w:name="_Toc106109460"/>
      <w:bookmarkStart w:id="10484" w:name="_Hlk21114933"/>
      <w:bookmarkStart w:id="10485" w:name="_Toc222848156"/>
      <w:r w:rsidRPr="009F5A10">
        <w:t>9.</w:t>
      </w:r>
      <w:r>
        <w:t>3</w:t>
      </w:r>
      <w:r w:rsidRPr="009F5A10">
        <w:t>.</w:t>
      </w:r>
      <w:r>
        <w:t>1</w:t>
      </w:r>
      <w:r w:rsidRPr="009F5A10">
        <w:t>.</w:t>
      </w:r>
      <w:r>
        <w:t>18</w:t>
      </w:r>
      <w:r w:rsidR="00961FD0">
        <w:t>3</w:t>
      </w:r>
      <w:r w:rsidRPr="009F5A10">
        <w:tab/>
      </w:r>
      <w:r>
        <w:t>NPN Paging Assistance Information</w:t>
      </w:r>
      <w:bookmarkEnd w:id="10473"/>
      <w:bookmarkEnd w:id="10474"/>
      <w:bookmarkEnd w:id="10475"/>
      <w:bookmarkEnd w:id="10476"/>
      <w:bookmarkEnd w:id="10477"/>
      <w:bookmarkEnd w:id="10478"/>
      <w:bookmarkEnd w:id="10479"/>
      <w:bookmarkEnd w:id="10480"/>
      <w:bookmarkEnd w:id="10481"/>
      <w:bookmarkEnd w:id="10482"/>
      <w:bookmarkEnd w:id="10483"/>
      <w:bookmarkEnd w:id="10485"/>
    </w:p>
    <w:p w14:paraId="47706C87" w14:textId="77777777" w:rsidR="0035606B" w:rsidRPr="008B54BB" w:rsidRDefault="0035606B" w:rsidP="0035606B">
      <w:r w:rsidRPr="00A632BE">
        <w:t xml:space="preserve">This IE </w:t>
      </w:r>
      <w:r>
        <w:t xml:space="preserve">contains </w:t>
      </w:r>
      <w:r w:rsidRPr="008B54BB">
        <w:t>NPN Paging Assistance Information</w:t>
      </w:r>
      <w:r w:rsidRPr="00A632BE">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9F5A10" w14:paraId="40D07F77" w14:textId="77777777" w:rsidTr="00367E0D">
        <w:tc>
          <w:tcPr>
            <w:tcW w:w="2551" w:type="dxa"/>
          </w:tcPr>
          <w:p w14:paraId="3F00571A" w14:textId="77777777" w:rsidR="0035606B" w:rsidRPr="009F5A10" w:rsidRDefault="0035606B" w:rsidP="00642EBF">
            <w:pPr>
              <w:pStyle w:val="TAH"/>
              <w:rPr>
                <w:rFonts w:cs="Arial"/>
                <w:lang w:eastAsia="ja-JP"/>
              </w:rPr>
            </w:pPr>
            <w:r w:rsidRPr="009F5A10">
              <w:rPr>
                <w:rFonts w:cs="Arial"/>
                <w:lang w:eastAsia="ja-JP"/>
              </w:rPr>
              <w:t>IE/Group Name</w:t>
            </w:r>
          </w:p>
        </w:tc>
        <w:tc>
          <w:tcPr>
            <w:tcW w:w="1020" w:type="dxa"/>
          </w:tcPr>
          <w:p w14:paraId="0B1A550B" w14:textId="77777777" w:rsidR="0035606B" w:rsidRPr="009F5A10" w:rsidRDefault="0035606B" w:rsidP="00642EBF">
            <w:pPr>
              <w:pStyle w:val="TAH"/>
              <w:rPr>
                <w:rFonts w:cs="Arial"/>
                <w:lang w:eastAsia="ja-JP"/>
              </w:rPr>
            </w:pPr>
            <w:r w:rsidRPr="009F5A10">
              <w:rPr>
                <w:rFonts w:cs="Arial"/>
                <w:lang w:eastAsia="ja-JP"/>
              </w:rPr>
              <w:t>Presence</w:t>
            </w:r>
          </w:p>
        </w:tc>
        <w:tc>
          <w:tcPr>
            <w:tcW w:w="1474" w:type="dxa"/>
          </w:tcPr>
          <w:p w14:paraId="0C3D3D3F" w14:textId="77777777" w:rsidR="0035606B" w:rsidRPr="009F5A10" w:rsidRDefault="0035606B" w:rsidP="00642EBF">
            <w:pPr>
              <w:pStyle w:val="TAH"/>
              <w:rPr>
                <w:rFonts w:cs="Arial"/>
                <w:lang w:eastAsia="ja-JP"/>
              </w:rPr>
            </w:pPr>
            <w:r w:rsidRPr="009F5A10">
              <w:rPr>
                <w:rFonts w:cs="Arial"/>
                <w:lang w:eastAsia="ja-JP"/>
              </w:rPr>
              <w:t>Range</w:t>
            </w:r>
          </w:p>
        </w:tc>
        <w:tc>
          <w:tcPr>
            <w:tcW w:w="1872" w:type="dxa"/>
          </w:tcPr>
          <w:p w14:paraId="246360D9" w14:textId="77777777" w:rsidR="0035606B" w:rsidRPr="009F5A10" w:rsidRDefault="0035606B" w:rsidP="00642EBF">
            <w:pPr>
              <w:pStyle w:val="TAH"/>
              <w:rPr>
                <w:rFonts w:cs="Arial"/>
                <w:lang w:eastAsia="ja-JP"/>
              </w:rPr>
            </w:pPr>
            <w:r w:rsidRPr="009F5A10">
              <w:rPr>
                <w:rFonts w:cs="Arial"/>
                <w:lang w:eastAsia="ja-JP"/>
              </w:rPr>
              <w:t>IE type and reference</w:t>
            </w:r>
          </w:p>
        </w:tc>
        <w:tc>
          <w:tcPr>
            <w:tcW w:w="2891" w:type="dxa"/>
          </w:tcPr>
          <w:p w14:paraId="138718D6" w14:textId="77777777" w:rsidR="0035606B" w:rsidRPr="009F5A10" w:rsidRDefault="0035606B" w:rsidP="00642EBF">
            <w:pPr>
              <w:pStyle w:val="TAH"/>
              <w:rPr>
                <w:rFonts w:cs="Arial"/>
                <w:lang w:eastAsia="ja-JP"/>
              </w:rPr>
            </w:pPr>
            <w:r w:rsidRPr="009F5A10">
              <w:rPr>
                <w:rFonts w:cs="Arial"/>
                <w:lang w:eastAsia="ja-JP"/>
              </w:rPr>
              <w:t>Semantics description</w:t>
            </w:r>
          </w:p>
        </w:tc>
      </w:tr>
      <w:tr w:rsidR="0035606B" w:rsidRPr="009F5A10" w14:paraId="0073475A" w14:textId="77777777" w:rsidTr="00367E0D">
        <w:tc>
          <w:tcPr>
            <w:tcW w:w="2551" w:type="dxa"/>
          </w:tcPr>
          <w:p w14:paraId="19B6DB23" w14:textId="77777777" w:rsidR="0035606B" w:rsidRPr="008B54BB" w:rsidRDefault="0035606B" w:rsidP="00642EBF">
            <w:pPr>
              <w:pStyle w:val="TAL"/>
              <w:rPr>
                <w:rFonts w:eastAsia="Batang" w:cs="Arial"/>
                <w:b/>
                <w:lang w:eastAsia="ja-JP"/>
              </w:rPr>
            </w:pPr>
            <w:r>
              <w:rPr>
                <w:rFonts w:cs="Arial"/>
                <w:lang w:eastAsia="zh-CN"/>
              </w:rPr>
              <w:t xml:space="preserve">CHOICE </w:t>
            </w:r>
            <w:r w:rsidRPr="008B54BB">
              <w:rPr>
                <w:rFonts w:cs="Arial"/>
                <w:i/>
                <w:lang w:eastAsia="zh-CN"/>
              </w:rPr>
              <w:t xml:space="preserve">NPN </w:t>
            </w:r>
            <w:r>
              <w:rPr>
                <w:rFonts w:cs="Arial"/>
                <w:i/>
                <w:lang w:eastAsia="zh-CN"/>
              </w:rPr>
              <w:t xml:space="preserve">Paging Assistance </w:t>
            </w:r>
            <w:r w:rsidRPr="008B54BB">
              <w:rPr>
                <w:rFonts w:cs="Arial"/>
                <w:i/>
                <w:lang w:eastAsia="zh-CN"/>
              </w:rPr>
              <w:t>Information</w:t>
            </w:r>
          </w:p>
        </w:tc>
        <w:tc>
          <w:tcPr>
            <w:tcW w:w="1020" w:type="dxa"/>
          </w:tcPr>
          <w:p w14:paraId="17019E91" w14:textId="77777777" w:rsidR="0035606B" w:rsidRPr="009F5A10" w:rsidRDefault="0035606B" w:rsidP="00642EBF">
            <w:pPr>
              <w:pStyle w:val="TAL"/>
              <w:rPr>
                <w:rFonts w:cs="Arial"/>
                <w:lang w:eastAsia="ja-JP"/>
              </w:rPr>
            </w:pPr>
            <w:r>
              <w:rPr>
                <w:lang w:eastAsia="ja-JP"/>
              </w:rPr>
              <w:t>M</w:t>
            </w:r>
          </w:p>
        </w:tc>
        <w:tc>
          <w:tcPr>
            <w:tcW w:w="1474" w:type="dxa"/>
          </w:tcPr>
          <w:p w14:paraId="342CD3C7" w14:textId="77777777" w:rsidR="0035606B" w:rsidRPr="009F5A10" w:rsidRDefault="0035606B" w:rsidP="00642EBF">
            <w:pPr>
              <w:pStyle w:val="TAL"/>
              <w:rPr>
                <w:i/>
                <w:lang w:eastAsia="ja-JP"/>
              </w:rPr>
            </w:pPr>
          </w:p>
        </w:tc>
        <w:tc>
          <w:tcPr>
            <w:tcW w:w="1872" w:type="dxa"/>
          </w:tcPr>
          <w:p w14:paraId="36C54E7D" w14:textId="77777777" w:rsidR="0035606B" w:rsidRPr="009F5A10" w:rsidRDefault="0035606B" w:rsidP="00642EBF">
            <w:pPr>
              <w:pStyle w:val="TAL"/>
              <w:rPr>
                <w:lang w:eastAsia="ja-JP"/>
              </w:rPr>
            </w:pPr>
          </w:p>
        </w:tc>
        <w:tc>
          <w:tcPr>
            <w:tcW w:w="2891" w:type="dxa"/>
          </w:tcPr>
          <w:p w14:paraId="4A60D90B" w14:textId="77777777" w:rsidR="0035606B" w:rsidRPr="009F5A10" w:rsidRDefault="0035606B" w:rsidP="00642EBF">
            <w:pPr>
              <w:pStyle w:val="TAL"/>
              <w:rPr>
                <w:lang w:eastAsia="ja-JP"/>
              </w:rPr>
            </w:pPr>
          </w:p>
        </w:tc>
      </w:tr>
      <w:tr w:rsidR="0035606B" w:rsidRPr="009F5A10" w14:paraId="7537045D" w14:textId="77777777" w:rsidTr="00367E0D">
        <w:tc>
          <w:tcPr>
            <w:tcW w:w="2551" w:type="dxa"/>
          </w:tcPr>
          <w:p w14:paraId="6184FEB1" w14:textId="77777777" w:rsidR="0035606B" w:rsidRPr="009F5A10" w:rsidRDefault="0035606B" w:rsidP="00367E0D">
            <w:pPr>
              <w:pStyle w:val="TAL"/>
              <w:ind w:left="74"/>
              <w:rPr>
                <w:rFonts w:cs="Arial"/>
                <w:lang w:eastAsia="ja-JP"/>
              </w:rPr>
            </w:pPr>
            <w:r w:rsidRPr="008B54BB">
              <w:rPr>
                <w:rFonts w:cs="Arial"/>
                <w:i/>
                <w:lang w:eastAsia="zh-CN"/>
              </w:rPr>
              <w:t>&gt;</w:t>
            </w:r>
            <w:r w:rsidRPr="00917480">
              <w:rPr>
                <w:rFonts w:cs="Arial"/>
                <w:i/>
                <w:lang w:eastAsia="zh-CN"/>
              </w:rPr>
              <w:t>PNI-NPN Paging Assistance</w:t>
            </w:r>
          </w:p>
        </w:tc>
        <w:tc>
          <w:tcPr>
            <w:tcW w:w="1020" w:type="dxa"/>
          </w:tcPr>
          <w:p w14:paraId="462BB294" w14:textId="77777777" w:rsidR="0035606B" w:rsidRPr="009F5A10" w:rsidRDefault="0035606B" w:rsidP="00642EBF">
            <w:pPr>
              <w:pStyle w:val="TAL"/>
              <w:rPr>
                <w:rFonts w:cs="Arial"/>
                <w:lang w:eastAsia="ja-JP"/>
              </w:rPr>
            </w:pPr>
          </w:p>
        </w:tc>
        <w:tc>
          <w:tcPr>
            <w:tcW w:w="1474" w:type="dxa"/>
          </w:tcPr>
          <w:p w14:paraId="156EBAC0" w14:textId="77777777" w:rsidR="0035606B" w:rsidRPr="009F5A10" w:rsidRDefault="0035606B" w:rsidP="00642EBF">
            <w:pPr>
              <w:pStyle w:val="TAL"/>
              <w:rPr>
                <w:rFonts w:cs="Arial"/>
                <w:i/>
                <w:lang w:eastAsia="ja-JP"/>
              </w:rPr>
            </w:pPr>
          </w:p>
        </w:tc>
        <w:tc>
          <w:tcPr>
            <w:tcW w:w="1872" w:type="dxa"/>
          </w:tcPr>
          <w:p w14:paraId="53FF0934" w14:textId="77777777" w:rsidR="0035606B" w:rsidRPr="009F5A10" w:rsidRDefault="0035606B" w:rsidP="00642EBF">
            <w:pPr>
              <w:pStyle w:val="TAL"/>
              <w:rPr>
                <w:rFonts w:cs="Arial"/>
                <w:lang w:eastAsia="ja-JP"/>
              </w:rPr>
            </w:pPr>
          </w:p>
        </w:tc>
        <w:tc>
          <w:tcPr>
            <w:tcW w:w="2891" w:type="dxa"/>
          </w:tcPr>
          <w:p w14:paraId="7A10E53B" w14:textId="77777777" w:rsidR="0035606B" w:rsidRPr="009F5A10" w:rsidRDefault="0035606B" w:rsidP="00642EBF">
            <w:pPr>
              <w:pStyle w:val="TAL"/>
              <w:rPr>
                <w:rFonts w:cs="Arial"/>
                <w:lang w:eastAsia="ja-JP"/>
              </w:rPr>
            </w:pPr>
          </w:p>
        </w:tc>
      </w:tr>
      <w:tr w:rsidR="0035606B" w:rsidRPr="009F5A10" w14:paraId="6B22EAD2" w14:textId="77777777" w:rsidTr="00367E0D">
        <w:tc>
          <w:tcPr>
            <w:tcW w:w="2551" w:type="dxa"/>
          </w:tcPr>
          <w:p w14:paraId="5AAF4E68" w14:textId="77777777" w:rsidR="0035606B" w:rsidRPr="009F5A10" w:rsidRDefault="0035606B" w:rsidP="00367E0D">
            <w:pPr>
              <w:pStyle w:val="TAL"/>
              <w:ind w:left="164"/>
              <w:rPr>
                <w:rFonts w:cs="Arial"/>
                <w:lang w:eastAsia="ja-JP"/>
              </w:rPr>
            </w:pPr>
            <w:r>
              <w:rPr>
                <w:rFonts w:cs="Arial"/>
                <w:lang w:eastAsia="ja-JP"/>
              </w:rPr>
              <w:t>&gt;&gt;PNI-NPN Paging Assistance</w:t>
            </w:r>
          </w:p>
        </w:tc>
        <w:tc>
          <w:tcPr>
            <w:tcW w:w="1020" w:type="dxa"/>
          </w:tcPr>
          <w:p w14:paraId="125FD7E8" w14:textId="77777777" w:rsidR="0035606B" w:rsidRPr="009F5A10" w:rsidRDefault="0035606B" w:rsidP="00642EBF">
            <w:pPr>
              <w:pStyle w:val="TAL"/>
              <w:rPr>
                <w:rFonts w:cs="Arial"/>
                <w:lang w:eastAsia="ja-JP"/>
              </w:rPr>
            </w:pPr>
            <w:r w:rsidRPr="00917480">
              <w:rPr>
                <w:rFonts w:cs="Arial"/>
                <w:lang w:eastAsia="ja-JP"/>
              </w:rPr>
              <w:t>M</w:t>
            </w:r>
          </w:p>
        </w:tc>
        <w:tc>
          <w:tcPr>
            <w:tcW w:w="1474" w:type="dxa"/>
          </w:tcPr>
          <w:p w14:paraId="01EA96E2" w14:textId="77777777" w:rsidR="0035606B" w:rsidRPr="009F5A10" w:rsidRDefault="0035606B" w:rsidP="00642EBF">
            <w:pPr>
              <w:pStyle w:val="TAL"/>
              <w:rPr>
                <w:rFonts w:cs="Arial"/>
                <w:i/>
                <w:lang w:eastAsia="ja-JP"/>
              </w:rPr>
            </w:pPr>
          </w:p>
        </w:tc>
        <w:tc>
          <w:tcPr>
            <w:tcW w:w="1872" w:type="dxa"/>
          </w:tcPr>
          <w:p w14:paraId="1FAB070A" w14:textId="77777777" w:rsidR="0035606B" w:rsidRDefault="0035606B" w:rsidP="00642EBF">
            <w:pPr>
              <w:pStyle w:val="TAL"/>
              <w:rPr>
                <w:rFonts w:cs="Arial"/>
                <w:lang w:eastAsia="ja-JP"/>
              </w:rPr>
            </w:pPr>
            <w:r>
              <w:rPr>
                <w:rFonts w:cs="Arial"/>
                <w:lang w:eastAsia="ja-JP"/>
              </w:rPr>
              <w:t>Allowed PNI-NPN List</w:t>
            </w:r>
          </w:p>
          <w:p w14:paraId="7F39C12E" w14:textId="77777777" w:rsidR="0035606B" w:rsidRDefault="0035606B" w:rsidP="00642EBF">
            <w:pPr>
              <w:pStyle w:val="TAL"/>
              <w:rPr>
                <w:rFonts w:cs="Arial"/>
                <w:lang w:eastAsia="ja-JP"/>
              </w:rPr>
            </w:pPr>
            <w:r>
              <w:rPr>
                <w:rFonts w:cs="Arial"/>
                <w:lang w:eastAsia="ja-JP"/>
              </w:rPr>
              <w:t>9.3.3.</w:t>
            </w:r>
            <w:r w:rsidR="00303ED8">
              <w:rPr>
                <w:rFonts w:cs="Arial"/>
                <w:lang w:eastAsia="ja-JP"/>
              </w:rPr>
              <w:t>4</w:t>
            </w:r>
            <w:r w:rsidR="003D2340">
              <w:rPr>
                <w:rFonts w:cs="Arial"/>
                <w:lang w:eastAsia="ja-JP"/>
              </w:rPr>
              <w:t>5</w:t>
            </w:r>
          </w:p>
        </w:tc>
        <w:tc>
          <w:tcPr>
            <w:tcW w:w="2891" w:type="dxa"/>
          </w:tcPr>
          <w:p w14:paraId="65B4FB8B" w14:textId="77777777" w:rsidR="0035606B" w:rsidRPr="009F5A10" w:rsidRDefault="0035606B" w:rsidP="00642EBF">
            <w:pPr>
              <w:pStyle w:val="TAL"/>
              <w:rPr>
                <w:rFonts w:cs="Arial"/>
                <w:lang w:eastAsia="ja-JP"/>
              </w:rPr>
            </w:pPr>
          </w:p>
        </w:tc>
      </w:tr>
    </w:tbl>
    <w:p w14:paraId="359766A3" w14:textId="77777777" w:rsidR="0035606B" w:rsidRDefault="0035606B" w:rsidP="0035606B">
      <w:bookmarkStart w:id="10486" w:name="_Hlk21013628"/>
      <w:bookmarkStart w:id="10487" w:name="_Hlk21114435"/>
      <w:bookmarkEnd w:id="10484"/>
    </w:p>
    <w:p w14:paraId="0C4947DF" w14:textId="77777777" w:rsidR="0035606B" w:rsidRPr="00D90A17" w:rsidRDefault="0035606B" w:rsidP="0035606B">
      <w:pPr>
        <w:pStyle w:val="Heading4"/>
        <w:rPr>
          <w:rFonts w:eastAsia="SimSun"/>
        </w:rPr>
      </w:pPr>
      <w:bookmarkStart w:id="10488" w:name="_Toc45652452"/>
      <w:bookmarkStart w:id="10489" w:name="_Toc45658884"/>
      <w:bookmarkStart w:id="10490" w:name="_Toc45720704"/>
      <w:bookmarkStart w:id="10491" w:name="_Toc45798582"/>
      <w:bookmarkStart w:id="10492" w:name="_Toc45897971"/>
      <w:bookmarkStart w:id="10493" w:name="_Toc51746175"/>
      <w:bookmarkStart w:id="10494" w:name="_Toc64446439"/>
      <w:bookmarkStart w:id="10495" w:name="_Toc73982309"/>
      <w:bookmarkStart w:id="10496" w:name="_Toc88652398"/>
      <w:bookmarkStart w:id="10497" w:name="_Toc97891441"/>
      <w:bookmarkStart w:id="10498" w:name="_Toc106109461"/>
      <w:bookmarkStart w:id="10499" w:name="_Toc222848157"/>
      <w:bookmarkEnd w:id="10486"/>
      <w:bookmarkEnd w:id="10487"/>
      <w:r w:rsidRPr="00D90A17">
        <w:rPr>
          <w:rFonts w:eastAsia="SimSun"/>
        </w:rPr>
        <w:t>9.3.1.</w:t>
      </w:r>
      <w:r>
        <w:rPr>
          <w:rFonts w:eastAsia="SimSun"/>
        </w:rPr>
        <w:t>18</w:t>
      </w:r>
      <w:r w:rsidR="00961FD0">
        <w:rPr>
          <w:rFonts w:eastAsia="SimSun"/>
        </w:rPr>
        <w:t>4</w:t>
      </w:r>
      <w:r w:rsidRPr="00D90A17">
        <w:rPr>
          <w:rFonts w:eastAsia="SimSun"/>
        </w:rPr>
        <w:tab/>
        <w:t>NPN Mobility Information</w:t>
      </w:r>
      <w:bookmarkEnd w:id="10488"/>
      <w:bookmarkEnd w:id="10489"/>
      <w:bookmarkEnd w:id="10490"/>
      <w:bookmarkEnd w:id="10491"/>
      <w:bookmarkEnd w:id="10492"/>
      <w:bookmarkEnd w:id="10493"/>
      <w:bookmarkEnd w:id="10494"/>
      <w:bookmarkEnd w:id="10495"/>
      <w:bookmarkEnd w:id="10496"/>
      <w:bookmarkEnd w:id="10497"/>
      <w:bookmarkEnd w:id="10498"/>
      <w:bookmarkEnd w:id="10499"/>
    </w:p>
    <w:p w14:paraId="7256E284" w14:textId="77777777" w:rsidR="0035606B" w:rsidRPr="00E6741E" w:rsidRDefault="0035606B" w:rsidP="0035606B">
      <w:pPr>
        <w:rPr>
          <w:rFonts w:eastAsia="MS Mincho"/>
        </w:rPr>
      </w:pPr>
      <w:r w:rsidRPr="00FD5B70">
        <w:t xml:space="preserve">This </w:t>
      </w:r>
      <w:r w:rsidR="00A92AC1">
        <w:t>IE</w:t>
      </w:r>
      <w:r w:rsidRPr="00FD5B70">
        <w:t xml:space="preserve"> indicates the </w:t>
      </w:r>
      <w:r>
        <w:t>access restrictions related to an NPN</w:t>
      </w:r>
      <w:r w:rsidRPr="00FD5B70">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E6741E" w14:paraId="2E0D6E75" w14:textId="77777777" w:rsidTr="00367E0D">
        <w:tc>
          <w:tcPr>
            <w:tcW w:w="2551" w:type="dxa"/>
          </w:tcPr>
          <w:p w14:paraId="0A3CDE1D" w14:textId="77777777" w:rsidR="0035606B" w:rsidRPr="00E6741E" w:rsidRDefault="0035606B" w:rsidP="00367E0D">
            <w:pPr>
              <w:pStyle w:val="TAH"/>
            </w:pPr>
            <w:r w:rsidRPr="00E6741E">
              <w:t>IE/Group Name</w:t>
            </w:r>
          </w:p>
        </w:tc>
        <w:tc>
          <w:tcPr>
            <w:tcW w:w="1020" w:type="dxa"/>
          </w:tcPr>
          <w:p w14:paraId="5C21B143" w14:textId="77777777" w:rsidR="0035606B" w:rsidRPr="00E6741E" w:rsidRDefault="0035606B" w:rsidP="00367E0D">
            <w:pPr>
              <w:pStyle w:val="TAH"/>
            </w:pPr>
            <w:r w:rsidRPr="00E6741E">
              <w:t>Presence</w:t>
            </w:r>
          </w:p>
        </w:tc>
        <w:tc>
          <w:tcPr>
            <w:tcW w:w="1474" w:type="dxa"/>
          </w:tcPr>
          <w:p w14:paraId="139A300F" w14:textId="77777777" w:rsidR="0035606B" w:rsidRPr="00E6741E" w:rsidRDefault="0035606B" w:rsidP="00367E0D">
            <w:pPr>
              <w:pStyle w:val="TAH"/>
            </w:pPr>
            <w:r w:rsidRPr="00E6741E">
              <w:t>Range</w:t>
            </w:r>
          </w:p>
        </w:tc>
        <w:tc>
          <w:tcPr>
            <w:tcW w:w="1872" w:type="dxa"/>
          </w:tcPr>
          <w:p w14:paraId="1D326553" w14:textId="77777777" w:rsidR="0035606B" w:rsidRPr="00E6741E" w:rsidRDefault="0035606B" w:rsidP="00367E0D">
            <w:pPr>
              <w:pStyle w:val="TAH"/>
            </w:pPr>
            <w:r w:rsidRPr="00E6741E">
              <w:t>IE type and reference</w:t>
            </w:r>
          </w:p>
        </w:tc>
        <w:tc>
          <w:tcPr>
            <w:tcW w:w="2891" w:type="dxa"/>
          </w:tcPr>
          <w:p w14:paraId="3165EBA2" w14:textId="77777777" w:rsidR="0035606B" w:rsidRPr="00E6741E" w:rsidRDefault="0035606B" w:rsidP="00367E0D">
            <w:pPr>
              <w:pStyle w:val="TAH"/>
            </w:pPr>
            <w:r w:rsidRPr="00E6741E">
              <w:t>Semantics description</w:t>
            </w:r>
          </w:p>
        </w:tc>
      </w:tr>
      <w:tr w:rsidR="0035606B" w:rsidRPr="00E6741E" w14:paraId="7134AD01" w14:textId="77777777" w:rsidTr="00367E0D">
        <w:tc>
          <w:tcPr>
            <w:tcW w:w="2551" w:type="dxa"/>
          </w:tcPr>
          <w:p w14:paraId="545358B7" w14:textId="77777777" w:rsidR="0035606B" w:rsidRPr="00E6741E" w:rsidRDefault="0035606B" w:rsidP="00367E0D">
            <w:pPr>
              <w:pStyle w:val="TAL"/>
              <w:rPr>
                <w:rFonts w:eastAsia="Batang"/>
              </w:rPr>
            </w:pPr>
            <w:r w:rsidRPr="00E6741E">
              <w:rPr>
                <w:rFonts w:eastAsia="Batang"/>
              </w:rPr>
              <w:t xml:space="preserve">CHOICE </w:t>
            </w:r>
            <w:r w:rsidRPr="00367E0D">
              <w:rPr>
                <w:rFonts w:eastAsia="Batang"/>
                <w:i/>
                <w:iCs/>
              </w:rPr>
              <w:t>NPN Mobility Information</w:t>
            </w:r>
          </w:p>
        </w:tc>
        <w:tc>
          <w:tcPr>
            <w:tcW w:w="1020" w:type="dxa"/>
          </w:tcPr>
          <w:p w14:paraId="1C7F58FF" w14:textId="77777777" w:rsidR="0035606B" w:rsidRPr="00E6741E" w:rsidRDefault="0035606B" w:rsidP="00367E0D">
            <w:pPr>
              <w:pStyle w:val="TAL"/>
            </w:pPr>
            <w:r>
              <w:t>M</w:t>
            </w:r>
          </w:p>
        </w:tc>
        <w:tc>
          <w:tcPr>
            <w:tcW w:w="1474" w:type="dxa"/>
          </w:tcPr>
          <w:p w14:paraId="5C85F36B" w14:textId="77777777" w:rsidR="0035606B" w:rsidRPr="00E6741E" w:rsidRDefault="0035606B" w:rsidP="00367E0D">
            <w:pPr>
              <w:pStyle w:val="TAL"/>
            </w:pPr>
          </w:p>
        </w:tc>
        <w:tc>
          <w:tcPr>
            <w:tcW w:w="1872" w:type="dxa"/>
          </w:tcPr>
          <w:p w14:paraId="19D84656" w14:textId="77777777" w:rsidR="0035606B" w:rsidRPr="00E6741E" w:rsidRDefault="0035606B" w:rsidP="00367E0D">
            <w:pPr>
              <w:pStyle w:val="TAL"/>
            </w:pPr>
          </w:p>
        </w:tc>
        <w:tc>
          <w:tcPr>
            <w:tcW w:w="2891" w:type="dxa"/>
          </w:tcPr>
          <w:p w14:paraId="190F0B64" w14:textId="77777777" w:rsidR="0035606B" w:rsidRPr="00E6741E" w:rsidRDefault="0035606B" w:rsidP="00367E0D">
            <w:pPr>
              <w:pStyle w:val="TAL"/>
            </w:pPr>
          </w:p>
        </w:tc>
      </w:tr>
      <w:tr w:rsidR="0035606B" w:rsidRPr="00E6741E" w14:paraId="04552566" w14:textId="77777777" w:rsidTr="00367E0D">
        <w:tc>
          <w:tcPr>
            <w:tcW w:w="2551" w:type="dxa"/>
          </w:tcPr>
          <w:p w14:paraId="0CDDE99D" w14:textId="77777777" w:rsidR="0035606B" w:rsidRPr="00367E0D" w:rsidRDefault="0035606B" w:rsidP="00367E0D">
            <w:pPr>
              <w:pStyle w:val="TAL"/>
              <w:ind w:left="74"/>
              <w:rPr>
                <w:i/>
                <w:iCs/>
              </w:rPr>
            </w:pPr>
            <w:r w:rsidRPr="00367E0D">
              <w:rPr>
                <w:i/>
                <w:iCs/>
              </w:rPr>
              <w:t>&gt;SNPN Mobility Information</w:t>
            </w:r>
          </w:p>
        </w:tc>
        <w:tc>
          <w:tcPr>
            <w:tcW w:w="1020" w:type="dxa"/>
          </w:tcPr>
          <w:p w14:paraId="3857F564" w14:textId="77777777" w:rsidR="0035606B" w:rsidRPr="00E6741E" w:rsidRDefault="0035606B" w:rsidP="00367E0D">
            <w:pPr>
              <w:pStyle w:val="TAL"/>
            </w:pPr>
          </w:p>
        </w:tc>
        <w:tc>
          <w:tcPr>
            <w:tcW w:w="1474" w:type="dxa"/>
          </w:tcPr>
          <w:p w14:paraId="216DD080" w14:textId="77777777" w:rsidR="0035606B" w:rsidRPr="00E6741E" w:rsidRDefault="0035606B" w:rsidP="00367E0D">
            <w:pPr>
              <w:pStyle w:val="TAL"/>
            </w:pPr>
          </w:p>
        </w:tc>
        <w:tc>
          <w:tcPr>
            <w:tcW w:w="1872" w:type="dxa"/>
          </w:tcPr>
          <w:p w14:paraId="0CE489CE" w14:textId="77777777" w:rsidR="0035606B" w:rsidRPr="00E6741E" w:rsidRDefault="0035606B" w:rsidP="00367E0D">
            <w:pPr>
              <w:pStyle w:val="TAL"/>
            </w:pPr>
          </w:p>
        </w:tc>
        <w:tc>
          <w:tcPr>
            <w:tcW w:w="2891" w:type="dxa"/>
          </w:tcPr>
          <w:p w14:paraId="36876C5E" w14:textId="77777777" w:rsidR="0035606B" w:rsidRPr="00E6741E" w:rsidRDefault="0035606B" w:rsidP="00367E0D">
            <w:pPr>
              <w:pStyle w:val="TAL"/>
            </w:pPr>
          </w:p>
        </w:tc>
      </w:tr>
      <w:tr w:rsidR="0035606B" w:rsidRPr="00E6741E" w14:paraId="21E2D4D2" w14:textId="77777777" w:rsidTr="00367E0D">
        <w:tc>
          <w:tcPr>
            <w:tcW w:w="2551" w:type="dxa"/>
          </w:tcPr>
          <w:p w14:paraId="518865F6" w14:textId="77777777" w:rsidR="0035606B" w:rsidRPr="00E6741E" w:rsidRDefault="0035606B" w:rsidP="00367E0D">
            <w:pPr>
              <w:pStyle w:val="TAL"/>
              <w:ind w:left="164"/>
            </w:pPr>
            <w:r w:rsidRPr="00E6741E">
              <w:t>&gt;&gt;</w:t>
            </w:r>
            <w:r>
              <w:t>Serving NID</w:t>
            </w:r>
          </w:p>
        </w:tc>
        <w:tc>
          <w:tcPr>
            <w:tcW w:w="1020" w:type="dxa"/>
          </w:tcPr>
          <w:p w14:paraId="78BC7923" w14:textId="77777777" w:rsidR="0035606B" w:rsidRPr="00E6741E" w:rsidRDefault="0035606B" w:rsidP="00367E0D">
            <w:pPr>
              <w:pStyle w:val="TAL"/>
            </w:pPr>
            <w:r w:rsidRPr="00E6741E">
              <w:t>M</w:t>
            </w:r>
          </w:p>
        </w:tc>
        <w:tc>
          <w:tcPr>
            <w:tcW w:w="1474" w:type="dxa"/>
          </w:tcPr>
          <w:p w14:paraId="71802DB2" w14:textId="77777777" w:rsidR="0035606B" w:rsidRPr="00E6741E" w:rsidRDefault="0035606B" w:rsidP="00367E0D">
            <w:pPr>
              <w:pStyle w:val="TAL"/>
            </w:pPr>
          </w:p>
        </w:tc>
        <w:tc>
          <w:tcPr>
            <w:tcW w:w="1872" w:type="dxa"/>
          </w:tcPr>
          <w:p w14:paraId="5D65FAC7" w14:textId="77777777" w:rsidR="005D0C22" w:rsidRDefault="005D0C22" w:rsidP="00D84011">
            <w:pPr>
              <w:pStyle w:val="TAL"/>
              <w:rPr>
                <w:rFonts w:eastAsia="Malgun Gothic"/>
                <w:lang w:eastAsia="zh-CN"/>
              </w:rPr>
            </w:pPr>
            <w:r>
              <w:rPr>
                <w:rFonts w:eastAsia="Malgun Gothic"/>
                <w:lang w:eastAsia="zh-CN"/>
              </w:rPr>
              <w:t>NID</w:t>
            </w:r>
          </w:p>
          <w:p w14:paraId="2C527A89" w14:textId="77777777" w:rsidR="0035606B" w:rsidRPr="00E6741E" w:rsidRDefault="0035606B" w:rsidP="00D84011">
            <w:pPr>
              <w:pStyle w:val="TAL"/>
            </w:pPr>
            <w:r w:rsidRPr="0035606B">
              <w:rPr>
                <w:rFonts w:eastAsia="Malgun Gothic" w:hint="eastAsia"/>
                <w:lang w:eastAsia="zh-CN"/>
              </w:rPr>
              <w:t>9</w:t>
            </w:r>
            <w:r w:rsidRPr="0035606B">
              <w:rPr>
                <w:rFonts w:eastAsia="Malgun Gothic"/>
                <w:lang w:eastAsia="zh-CN"/>
              </w:rPr>
              <w:t>.3.3.</w:t>
            </w:r>
            <w:r>
              <w:rPr>
                <w:rFonts w:eastAsia="Malgun Gothic"/>
                <w:lang w:eastAsia="zh-CN"/>
              </w:rPr>
              <w:t>4</w:t>
            </w:r>
            <w:r w:rsidR="003D2340">
              <w:rPr>
                <w:rFonts w:eastAsia="Malgun Gothic"/>
                <w:lang w:eastAsia="zh-CN"/>
              </w:rPr>
              <w:t>2</w:t>
            </w:r>
          </w:p>
        </w:tc>
        <w:tc>
          <w:tcPr>
            <w:tcW w:w="2891" w:type="dxa"/>
          </w:tcPr>
          <w:p w14:paraId="7333B63A" w14:textId="77777777" w:rsidR="0035606B" w:rsidRPr="00E6741E" w:rsidRDefault="0035606B" w:rsidP="00367E0D">
            <w:pPr>
              <w:pStyle w:val="TAL"/>
            </w:pPr>
          </w:p>
        </w:tc>
      </w:tr>
      <w:tr w:rsidR="0035606B" w:rsidRPr="00E6741E" w14:paraId="1725F46C" w14:textId="77777777" w:rsidTr="00367E0D">
        <w:tc>
          <w:tcPr>
            <w:tcW w:w="2551" w:type="dxa"/>
          </w:tcPr>
          <w:p w14:paraId="160B389C" w14:textId="77777777" w:rsidR="0035606B" w:rsidRPr="00367E0D" w:rsidRDefault="0035606B" w:rsidP="00367E0D">
            <w:pPr>
              <w:pStyle w:val="TAL"/>
              <w:ind w:left="74"/>
              <w:rPr>
                <w:i/>
                <w:iCs/>
              </w:rPr>
            </w:pPr>
            <w:r w:rsidRPr="00367E0D">
              <w:rPr>
                <w:i/>
                <w:iCs/>
              </w:rPr>
              <w:t>&gt;PNI-NPN Mobility Information</w:t>
            </w:r>
          </w:p>
        </w:tc>
        <w:tc>
          <w:tcPr>
            <w:tcW w:w="1020" w:type="dxa"/>
          </w:tcPr>
          <w:p w14:paraId="4787749D" w14:textId="77777777" w:rsidR="0035606B" w:rsidRPr="00E6741E" w:rsidRDefault="0035606B" w:rsidP="00367E0D">
            <w:pPr>
              <w:pStyle w:val="TAL"/>
            </w:pPr>
          </w:p>
        </w:tc>
        <w:tc>
          <w:tcPr>
            <w:tcW w:w="1474" w:type="dxa"/>
          </w:tcPr>
          <w:p w14:paraId="329190DD" w14:textId="77777777" w:rsidR="0035606B" w:rsidRPr="00E6741E" w:rsidRDefault="0035606B" w:rsidP="00367E0D">
            <w:pPr>
              <w:pStyle w:val="TAL"/>
            </w:pPr>
          </w:p>
        </w:tc>
        <w:tc>
          <w:tcPr>
            <w:tcW w:w="1872" w:type="dxa"/>
          </w:tcPr>
          <w:p w14:paraId="156F425C" w14:textId="77777777" w:rsidR="0035606B" w:rsidRPr="00E6741E" w:rsidRDefault="0035606B" w:rsidP="00367E0D">
            <w:pPr>
              <w:pStyle w:val="TAL"/>
            </w:pPr>
          </w:p>
        </w:tc>
        <w:tc>
          <w:tcPr>
            <w:tcW w:w="2891" w:type="dxa"/>
          </w:tcPr>
          <w:p w14:paraId="68516F41" w14:textId="77777777" w:rsidR="0035606B" w:rsidRPr="00E6741E" w:rsidRDefault="0035606B" w:rsidP="00367E0D">
            <w:pPr>
              <w:pStyle w:val="TAL"/>
            </w:pPr>
          </w:p>
        </w:tc>
      </w:tr>
      <w:tr w:rsidR="0035606B" w:rsidRPr="00E6741E" w14:paraId="5B576C01" w14:textId="77777777" w:rsidTr="00367E0D">
        <w:tc>
          <w:tcPr>
            <w:tcW w:w="2551" w:type="dxa"/>
          </w:tcPr>
          <w:p w14:paraId="261E849D" w14:textId="77777777" w:rsidR="0035606B" w:rsidRPr="00E6741E" w:rsidRDefault="0035606B" w:rsidP="00367E0D">
            <w:pPr>
              <w:pStyle w:val="TAL"/>
              <w:ind w:left="164"/>
            </w:pPr>
            <w:r w:rsidRPr="00E6741E">
              <w:t>&gt;&gt;</w:t>
            </w:r>
            <w:r>
              <w:t>Allowed PNI-NPN List</w:t>
            </w:r>
          </w:p>
        </w:tc>
        <w:tc>
          <w:tcPr>
            <w:tcW w:w="1020" w:type="dxa"/>
          </w:tcPr>
          <w:p w14:paraId="7BD24968" w14:textId="77777777" w:rsidR="0035606B" w:rsidRPr="00E6741E" w:rsidRDefault="0035606B" w:rsidP="00367E0D">
            <w:pPr>
              <w:pStyle w:val="TAL"/>
            </w:pPr>
            <w:r w:rsidRPr="00E6741E">
              <w:t>M</w:t>
            </w:r>
          </w:p>
        </w:tc>
        <w:tc>
          <w:tcPr>
            <w:tcW w:w="1474" w:type="dxa"/>
          </w:tcPr>
          <w:p w14:paraId="4D571AD5" w14:textId="77777777" w:rsidR="0035606B" w:rsidRPr="00E6741E" w:rsidRDefault="0035606B" w:rsidP="00367E0D">
            <w:pPr>
              <w:pStyle w:val="TAL"/>
            </w:pPr>
          </w:p>
        </w:tc>
        <w:tc>
          <w:tcPr>
            <w:tcW w:w="1872" w:type="dxa"/>
          </w:tcPr>
          <w:p w14:paraId="21AD478E" w14:textId="77777777" w:rsidR="0035606B" w:rsidRPr="00954863" w:rsidRDefault="0035606B" w:rsidP="00367E0D">
            <w:pPr>
              <w:pStyle w:val="TAL"/>
            </w:pPr>
            <w:r>
              <w:rPr>
                <w:szCs w:val="18"/>
                <w:lang w:eastAsia="ja-JP"/>
              </w:rPr>
              <w:t>9.3.3.</w:t>
            </w:r>
            <w:r w:rsidR="00303ED8">
              <w:rPr>
                <w:szCs w:val="18"/>
                <w:lang w:eastAsia="ja-JP"/>
              </w:rPr>
              <w:t>4</w:t>
            </w:r>
            <w:r w:rsidR="003D2340">
              <w:rPr>
                <w:szCs w:val="18"/>
                <w:lang w:eastAsia="ja-JP"/>
              </w:rPr>
              <w:t>5</w:t>
            </w:r>
          </w:p>
        </w:tc>
        <w:tc>
          <w:tcPr>
            <w:tcW w:w="2891" w:type="dxa"/>
          </w:tcPr>
          <w:p w14:paraId="0F9ED4D3" w14:textId="77777777" w:rsidR="0035606B" w:rsidRPr="00E6741E" w:rsidRDefault="0035606B" w:rsidP="00367E0D">
            <w:pPr>
              <w:pStyle w:val="TAL"/>
            </w:pPr>
          </w:p>
        </w:tc>
      </w:tr>
    </w:tbl>
    <w:p w14:paraId="43D75BE6" w14:textId="77777777" w:rsidR="0035606B" w:rsidRDefault="0035606B" w:rsidP="0035606B"/>
    <w:p w14:paraId="37ED51DC" w14:textId="77777777" w:rsidR="0035606B" w:rsidRPr="00637F43" w:rsidRDefault="0035606B" w:rsidP="0035606B">
      <w:pPr>
        <w:pStyle w:val="Heading4"/>
      </w:pPr>
      <w:bookmarkStart w:id="10500" w:name="_Toc45652453"/>
      <w:bookmarkStart w:id="10501" w:name="_Toc45658885"/>
      <w:bookmarkStart w:id="10502" w:name="_Toc45720705"/>
      <w:bookmarkStart w:id="10503" w:name="_Toc45798583"/>
      <w:bookmarkStart w:id="10504" w:name="_Toc45897972"/>
      <w:bookmarkStart w:id="10505" w:name="_Toc51746176"/>
      <w:bookmarkStart w:id="10506" w:name="_Toc64446440"/>
      <w:bookmarkStart w:id="10507" w:name="_Toc73982310"/>
      <w:bookmarkStart w:id="10508" w:name="_Toc88652399"/>
      <w:bookmarkStart w:id="10509" w:name="_Toc97891442"/>
      <w:bookmarkStart w:id="10510" w:name="_Toc106109462"/>
      <w:bookmarkStart w:id="10511" w:name="_Toc222848158"/>
      <w:r w:rsidRPr="00637F43">
        <w:t>9.3.1.</w:t>
      </w:r>
      <w:r>
        <w:t>18</w:t>
      </w:r>
      <w:r w:rsidR="00961FD0">
        <w:t>5</w:t>
      </w:r>
      <w:r w:rsidRPr="00637F43">
        <w:tab/>
        <w:t>Cell CAG Information</w:t>
      </w:r>
      <w:bookmarkEnd w:id="10500"/>
      <w:bookmarkEnd w:id="10501"/>
      <w:bookmarkEnd w:id="10502"/>
      <w:bookmarkEnd w:id="10503"/>
      <w:bookmarkEnd w:id="10504"/>
      <w:bookmarkEnd w:id="10505"/>
      <w:bookmarkEnd w:id="10506"/>
      <w:bookmarkEnd w:id="10507"/>
      <w:bookmarkEnd w:id="10508"/>
      <w:bookmarkEnd w:id="10509"/>
      <w:bookmarkEnd w:id="10510"/>
      <w:bookmarkEnd w:id="10511"/>
    </w:p>
    <w:p w14:paraId="266A2D74" w14:textId="77777777" w:rsidR="0035606B" w:rsidRPr="00637F43" w:rsidRDefault="0035606B" w:rsidP="0035606B">
      <w:r w:rsidRPr="00637F43">
        <w:t>This IE provides information about support of closed access groups for a</w:t>
      </w:r>
      <w:r>
        <w:t xml:space="preserve"> designated</w:t>
      </w:r>
      <w:r w:rsidRPr="00637F43">
        <w:t xml:space="preserve"> cell.</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637F43" w14:paraId="2EC7359C" w14:textId="77777777" w:rsidTr="00367E0D">
        <w:tc>
          <w:tcPr>
            <w:tcW w:w="2551" w:type="dxa"/>
          </w:tcPr>
          <w:p w14:paraId="525E8E63" w14:textId="77777777" w:rsidR="0035606B" w:rsidRPr="00637F43" w:rsidRDefault="0035606B" w:rsidP="00367E0D">
            <w:pPr>
              <w:pStyle w:val="TAH"/>
            </w:pPr>
            <w:r w:rsidRPr="00637F43">
              <w:t>IE/Group Name</w:t>
            </w:r>
          </w:p>
        </w:tc>
        <w:tc>
          <w:tcPr>
            <w:tcW w:w="1020" w:type="dxa"/>
          </w:tcPr>
          <w:p w14:paraId="10893E3D" w14:textId="77777777" w:rsidR="0035606B" w:rsidRPr="00637F43" w:rsidRDefault="0035606B" w:rsidP="00367E0D">
            <w:pPr>
              <w:pStyle w:val="TAH"/>
            </w:pPr>
            <w:r w:rsidRPr="00637F43">
              <w:t>Presence</w:t>
            </w:r>
          </w:p>
        </w:tc>
        <w:tc>
          <w:tcPr>
            <w:tcW w:w="1474" w:type="dxa"/>
          </w:tcPr>
          <w:p w14:paraId="7C256E91" w14:textId="77777777" w:rsidR="0035606B" w:rsidRPr="00637F43" w:rsidRDefault="0035606B" w:rsidP="00367E0D">
            <w:pPr>
              <w:pStyle w:val="TAH"/>
            </w:pPr>
            <w:r w:rsidRPr="00637F43">
              <w:t>Range</w:t>
            </w:r>
          </w:p>
        </w:tc>
        <w:tc>
          <w:tcPr>
            <w:tcW w:w="1872" w:type="dxa"/>
          </w:tcPr>
          <w:p w14:paraId="430FAAA9" w14:textId="77777777" w:rsidR="0035606B" w:rsidRPr="00637F43" w:rsidRDefault="0035606B" w:rsidP="00367E0D">
            <w:pPr>
              <w:pStyle w:val="TAH"/>
            </w:pPr>
            <w:r w:rsidRPr="00637F43">
              <w:t>IE type and reference</w:t>
            </w:r>
          </w:p>
        </w:tc>
        <w:tc>
          <w:tcPr>
            <w:tcW w:w="2891" w:type="dxa"/>
          </w:tcPr>
          <w:p w14:paraId="4B12E425" w14:textId="77777777" w:rsidR="0035606B" w:rsidRPr="00637F43" w:rsidRDefault="0035606B" w:rsidP="00367E0D">
            <w:pPr>
              <w:pStyle w:val="TAH"/>
            </w:pPr>
            <w:r w:rsidRPr="00637F43">
              <w:t>Semantics description</w:t>
            </w:r>
          </w:p>
        </w:tc>
      </w:tr>
      <w:tr w:rsidR="0035606B" w:rsidRPr="00637F43" w14:paraId="2F4158B6" w14:textId="77777777" w:rsidTr="00367E0D">
        <w:tc>
          <w:tcPr>
            <w:tcW w:w="2551" w:type="dxa"/>
          </w:tcPr>
          <w:p w14:paraId="2B60772B" w14:textId="77777777" w:rsidR="0035606B" w:rsidRPr="00637F43" w:rsidRDefault="0035606B" w:rsidP="00367E0D">
            <w:pPr>
              <w:pStyle w:val="TAL"/>
              <w:rPr>
                <w:rFonts w:eastAsia="Batang"/>
              </w:rPr>
            </w:pPr>
            <w:r w:rsidRPr="00637F43">
              <w:rPr>
                <w:rFonts w:eastAsia="Batang"/>
              </w:rPr>
              <w:t xml:space="preserve">NG-RAN CGI </w:t>
            </w:r>
          </w:p>
        </w:tc>
        <w:tc>
          <w:tcPr>
            <w:tcW w:w="1020" w:type="dxa"/>
          </w:tcPr>
          <w:p w14:paraId="2EC869C4" w14:textId="77777777" w:rsidR="0035606B" w:rsidRPr="00637F43" w:rsidRDefault="0035606B" w:rsidP="00367E0D">
            <w:pPr>
              <w:pStyle w:val="TAL"/>
            </w:pPr>
            <w:r w:rsidRPr="00637F43">
              <w:t>M</w:t>
            </w:r>
          </w:p>
        </w:tc>
        <w:tc>
          <w:tcPr>
            <w:tcW w:w="1474" w:type="dxa"/>
          </w:tcPr>
          <w:p w14:paraId="598E4012" w14:textId="77777777" w:rsidR="0035606B" w:rsidRPr="00637F43" w:rsidRDefault="0035606B" w:rsidP="00367E0D">
            <w:pPr>
              <w:pStyle w:val="TAL"/>
              <w:rPr>
                <w:i/>
              </w:rPr>
            </w:pPr>
          </w:p>
        </w:tc>
        <w:tc>
          <w:tcPr>
            <w:tcW w:w="1872" w:type="dxa"/>
          </w:tcPr>
          <w:p w14:paraId="413CD166" w14:textId="77777777" w:rsidR="0035606B" w:rsidRPr="00637F43" w:rsidRDefault="0035606B" w:rsidP="00367E0D">
            <w:pPr>
              <w:pStyle w:val="TAL"/>
            </w:pPr>
            <w:r w:rsidRPr="00637F43">
              <w:t>9.3.1.73</w:t>
            </w:r>
          </w:p>
        </w:tc>
        <w:tc>
          <w:tcPr>
            <w:tcW w:w="2891" w:type="dxa"/>
          </w:tcPr>
          <w:p w14:paraId="553A0E3F" w14:textId="77777777" w:rsidR="0035606B" w:rsidRPr="00637F43" w:rsidRDefault="0035606B" w:rsidP="00367E0D">
            <w:pPr>
              <w:pStyle w:val="TAL"/>
            </w:pPr>
          </w:p>
        </w:tc>
      </w:tr>
      <w:tr w:rsidR="0035606B" w:rsidRPr="00637F43" w14:paraId="755AEA49" w14:textId="77777777" w:rsidTr="00367E0D">
        <w:tc>
          <w:tcPr>
            <w:tcW w:w="2551" w:type="dxa"/>
          </w:tcPr>
          <w:p w14:paraId="78F4FF14" w14:textId="77777777" w:rsidR="0035606B" w:rsidRPr="00637F43" w:rsidRDefault="0035606B" w:rsidP="00367E0D">
            <w:pPr>
              <w:pStyle w:val="TAL"/>
              <w:rPr>
                <w:rFonts w:eastAsia="Batang"/>
              </w:rPr>
            </w:pPr>
            <w:r>
              <w:rPr>
                <w:rFonts w:eastAsia="Batang"/>
              </w:rPr>
              <w:t>Cell CAG List</w:t>
            </w:r>
          </w:p>
        </w:tc>
        <w:tc>
          <w:tcPr>
            <w:tcW w:w="1020" w:type="dxa"/>
          </w:tcPr>
          <w:p w14:paraId="69EA8E9C" w14:textId="77777777" w:rsidR="0035606B" w:rsidRPr="00637F43" w:rsidRDefault="0035606B" w:rsidP="00367E0D">
            <w:pPr>
              <w:pStyle w:val="TAL"/>
            </w:pPr>
            <w:r>
              <w:t>M</w:t>
            </w:r>
          </w:p>
        </w:tc>
        <w:tc>
          <w:tcPr>
            <w:tcW w:w="1474" w:type="dxa"/>
          </w:tcPr>
          <w:p w14:paraId="666DE9AF" w14:textId="77777777" w:rsidR="0035606B" w:rsidRPr="00637F43" w:rsidRDefault="0035606B" w:rsidP="00367E0D">
            <w:pPr>
              <w:pStyle w:val="TAL"/>
              <w:rPr>
                <w:i/>
              </w:rPr>
            </w:pPr>
          </w:p>
        </w:tc>
        <w:tc>
          <w:tcPr>
            <w:tcW w:w="1872" w:type="dxa"/>
          </w:tcPr>
          <w:p w14:paraId="21AAD7CF" w14:textId="77777777" w:rsidR="0035606B" w:rsidRPr="00637F43" w:rsidRDefault="0035606B" w:rsidP="00367E0D">
            <w:pPr>
              <w:pStyle w:val="TAL"/>
            </w:pPr>
            <w:r>
              <w:t>9.3.3.4</w:t>
            </w:r>
            <w:r w:rsidR="003D2340">
              <w:t>7</w:t>
            </w:r>
          </w:p>
        </w:tc>
        <w:tc>
          <w:tcPr>
            <w:tcW w:w="2891" w:type="dxa"/>
          </w:tcPr>
          <w:p w14:paraId="3225F5FE" w14:textId="77777777" w:rsidR="0035606B" w:rsidRPr="00637F43" w:rsidRDefault="0035606B" w:rsidP="00367E0D">
            <w:pPr>
              <w:pStyle w:val="TAL"/>
            </w:pPr>
          </w:p>
        </w:tc>
      </w:tr>
    </w:tbl>
    <w:p w14:paraId="3BDAEAA1" w14:textId="77777777" w:rsidR="0035606B" w:rsidRPr="005F4794" w:rsidRDefault="0035606B" w:rsidP="0035606B">
      <w:pPr>
        <w:rPr>
          <w:rFonts w:ascii="Arial" w:hAnsi="Arial"/>
        </w:rPr>
      </w:pPr>
    </w:p>
    <w:p w14:paraId="586802EB" w14:textId="77777777" w:rsidR="0035606B" w:rsidRPr="001D2E49" w:rsidRDefault="0035606B" w:rsidP="0035606B">
      <w:pPr>
        <w:pStyle w:val="Heading4"/>
      </w:pPr>
      <w:bookmarkStart w:id="10512" w:name="_Toc45652454"/>
      <w:bookmarkStart w:id="10513" w:name="_Toc45658886"/>
      <w:bookmarkStart w:id="10514" w:name="_Toc45720706"/>
      <w:bookmarkStart w:id="10515" w:name="_Toc45798584"/>
      <w:bookmarkStart w:id="10516" w:name="_Toc45897973"/>
      <w:bookmarkStart w:id="10517" w:name="_Toc51746177"/>
      <w:bookmarkStart w:id="10518" w:name="_Toc64446441"/>
      <w:bookmarkStart w:id="10519" w:name="_Toc73982311"/>
      <w:bookmarkStart w:id="10520" w:name="_Toc88652400"/>
      <w:bookmarkStart w:id="10521" w:name="_Toc97891443"/>
      <w:bookmarkStart w:id="10522" w:name="_Toc106109463"/>
      <w:bookmarkStart w:id="10523" w:name="_Toc222848159"/>
      <w:r w:rsidRPr="001D2E49">
        <w:lastRenderedPageBreak/>
        <w:t>9.3.1.</w:t>
      </w:r>
      <w:r>
        <w:t>18</w:t>
      </w:r>
      <w:r w:rsidR="00961FD0">
        <w:t>6</w:t>
      </w:r>
      <w:r w:rsidRPr="001D2E49">
        <w:tab/>
        <w:t xml:space="preserve">Target to Source </w:t>
      </w:r>
      <w:r>
        <w:t>Failure Transparent</w:t>
      </w:r>
      <w:r w:rsidRPr="001D2E49">
        <w:t xml:space="preserve"> Container</w:t>
      </w:r>
      <w:bookmarkEnd w:id="10512"/>
      <w:bookmarkEnd w:id="10513"/>
      <w:bookmarkEnd w:id="10514"/>
      <w:bookmarkEnd w:id="10515"/>
      <w:bookmarkEnd w:id="10516"/>
      <w:bookmarkEnd w:id="10517"/>
      <w:bookmarkEnd w:id="10518"/>
      <w:bookmarkEnd w:id="10519"/>
      <w:bookmarkEnd w:id="10520"/>
      <w:bookmarkEnd w:id="10521"/>
      <w:bookmarkEnd w:id="10522"/>
      <w:bookmarkEnd w:id="10523"/>
    </w:p>
    <w:p w14:paraId="2944E8CF" w14:textId="77777777" w:rsidR="0035606B" w:rsidRPr="001D2E49" w:rsidRDefault="0035606B" w:rsidP="0035606B">
      <w:r w:rsidRPr="001D2E49">
        <w:t xml:space="preserve">This IE is used to transparently pass radio related information from the handover target to the handover source through the </w:t>
      </w:r>
      <w:r w:rsidRPr="001D2E49">
        <w:rPr>
          <w:rFonts w:eastAsia="SimSun" w:hint="eastAsia"/>
          <w:lang w:eastAsia="zh-CN"/>
        </w:rPr>
        <w:t>core network</w:t>
      </w:r>
      <w:r>
        <w:rPr>
          <w:rFonts w:eastAsia="SimSun"/>
          <w:lang w:eastAsia="zh-CN"/>
        </w:rPr>
        <w:t xml:space="preserve"> in case of failure of the preparation at the target</w:t>
      </w:r>
      <w:r w:rsidRPr="001D2E49">
        <w:t xml:space="preserve">; it is produced by the </w:t>
      </w:r>
      <w:r w:rsidRPr="001D2E49">
        <w:rPr>
          <w:rFonts w:eastAsia="MS Mincho"/>
        </w:rPr>
        <w:t>t</w:t>
      </w:r>
      <w:r w:rsidRPr="001D2E49">
        <w:t xml:space="preserve">arget RAN node and is transmitted to the </w:t>
      </w:r>
      <w:r w:rsidRPr="001D2E49">
        <w:rPr>
          <w:rFonts w:eastAsia="MS Mincho"/>
        </w:rPr>
        <w:t>s</w:t>
      </w:r>
      <w:r w:rsidRPr="001D2E49">
        <w:t>ource RAN node.</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1D2E49" w14:paraId="1CBEFD46" w14:textId="77777777" w:rsidTr="00367E0D">
        <w:tc>
          <w:tcPr>
            <w:tcW w:w="2551" w:type="dxa"/>
          </w:tcPr>
          <w:p w14:paraId="53A41534" w14:textId="77777777" w:rsidR="0035606B" w:rsidRPr="001D2E49" w:rsidRDefault="0035606B" w:rsidP="00642EBF">
            <w:pPr>
              <w:pStyle w:val="TAH"/>
              <w:rPr>
                <w:rFonts w:cs="Arial"/>
                <w:lang w:eastAsia="ja-JP"/>
              </w:rPr>
            </w:pPr>
            <w:r w:rsidRPr="001D2E49">
              <w:rPr>
                <w:rFonts w:cs="Arial"/>
                <w:lang w:eastAsia="ja-JP"/>
              </w:rPr>
              <w:t>IE/Group Name</w:t>
            </w:r>
          </w:p>
        </w:tc>
        <w:tc>
          <w:tcPr>
            <w:tcW w:w="1020" w:type="dxa"/>
          </w:tcPr>
          <w:p w14:paraId="58CE5B15" w14:textId="77777777" w:rsidR="0035606B" w:rsidRPr="001D2E49" w:rsidRDefault="0035606B" w:rsidP="00642EBF">
            <w:pPr>
              <w:pStyle w:val="TAH"/>
              <w:rPr>
                <w:rFonts w:cs="Arial"/>
                <w:lang w:eastAsia="ja-JP"/>
              </w:rPr>
            </w:pPr>
            <w:r w:rsidRPr="001D2E49">
              <w:rPr>
                <w:rFonts w:cs="Arial"/>
                <w:lang w:eastAsia="ja-JP"/>
              </w:rPr>
              <w:t>Presence</w:t>
            </w:r>
          </w:p>
        </w:tc>
        <w:tc>
          <w:tcPr>
            <w:tcW w:w="1474" w:type="dxa"/>
          </w:tcPr>
          <w:p w14:paraId="7F8923BE" w14:textId="77777777" w:rsidR="0035606B" w:rsidRPr="001D2E49" w:rsidRDefault="0035606B" w:rsidP="00642EBF">
            <w:pPr>
              <w:pStyle w:val="TAH"/>
              <w:rPr>
                <w:rFonts w:cs="Arial"/>
                <w:lang w:eastAsia="ja-JP"/>
              </w:rPr>
            </w:pPr>
            <w:r w:rsidRPr="001D2E49">
              <w:rPr>
                <w:rFonts w:cs="Arial"/>
                <w:lang w:eastAsia="ja-JP"/>
              </w:rPr>
              <w:t>Range</w:t>
            </w:r>
          </w:p>
        </w:tc>
        <w:tc>
          <w:tcPr>
            <w:tcW w:w="1872" w:type="dxa"/>
          </w:tcPr>
          <w:p w14:paraId="4B2D3E89" w14:textId="77777777" w:rsidR="0035606B" w:rsidRPr="001D2E49" w:rsidRDefault="0035606B" w:rsidP="00642EBF">
            <w:pPr>
              <w:pStyle w:val="TAH"/>
              <w:rPr>
                <w:rFonts w:cs="Arial"/>
                <w:lang w:eastAsia="ja-JP"/>
              </w:rPr>
            </w:pPr>
            <w:r w:rsidRPr="001D2E49">
              <w:rPr>
                <w:rFonts w:cs="Arial"/>
                <w:lang w:eastAsia="ja-JP"/>
              </w:rPr>
              <w:t>IE type and reference</w:t>
            </w:r>
          </w:p>
        </w:tc>
        <w:tc>
          <w:tcPr>
            <w:tcW w:w="2891" w:type="dxa"/>
          </w:tcPr>
          <w:p w14:paraId="21C4FA31" w14:textId="77777777" w:rsidR="0035606B" w:rsidRPr="001D2E49" w:rsidRDefault="0035606B" w:rsidP="00642EBF">
            <w:pPr>
              <w:pStyle w:val="TAH"/>
              <w:rPr>
                <w:rFonts w:cs="Arial"/>
                <w:lang w:eastAsia="ja-JP"/>
              </w:rPr>
            </w:pPr>
            <w:r w:rsidRPr="001D2E49">
              <w:rPr>
                <w:rFonts w:cs="Arial"/>
                <w:lang w:eastAsia="ja-JP"/>
              </w:rPr>
              <w:t>Semantics description</w:t>
            </w:r>
          </w:p>
        </w:tc>
      </w:tr>
      <w:tr w:rsidR="0035606B" w:rsidRPr="001D2E49" w14:paraId="5186AB65" w14:textId="77777777" w:rsidTr="00367E0D">
        <w:tc>
          <w:tcPr>
            <w:tcW w:w="2551" w:type="dxa"/>
          </w:tcPr>
          <w:p w14:paraId="6607273E" w14:textId="77777777" w:rsidR="0035606B" w:rsidRPr="001D2E49" w:rsidRDefault="0035606B" w:rsidP="00642EBF">
            <w:pPr>
              <w:pStyle w:val="TAL"/>
              <w:rPr>
                <w:rFonts w:eastAsia="Batang" w:cs="Arial"/>
                <w:lang w:eastAsia="ja-JP"/>
              </w:rPr>
            </w:pPr>
            <w:r w:rsidRPr="001D2E49">
              <w:rPr>
                <w:lang w:eastAsia="ja-JP"/>
              </w:rPr>
              <w:t xml:space="preserve">Target to Source </w:t>
            </w:r>
            <w:r>
              <w:rPr>
                <w:lang w:eastAsia="ja-JP"/>
              </w:rPr>
              <w:t xml:space="preserve">Failure </w:t>
            </w:r>
            <w:r w:rsidRPr="001D2E49">
              <w:rPr>
                <w:lang w:eastAsia="ja-JP"/>
              </w:rPr>
              <w:t>Transparent Container</w:t>
            </w:r>
          </w:p>
        </w:tc>
        <w:tc>
          <w:tcPr>
            <w:tcW w:w="1020" w:type="dxa"/>
          </w:tcPr>
          <w:p w14:paraId="3B7953EF" w14:textId="77777777" w:rsidR="0035606B" w:rsidRPr="001D2E49" w:rsidRDefault="0035606B" w:rsidP="00642EBF">
            <w:pPr>
              <w:pStyle w:val="TAL"/>
              <w:rPr>
                <w:rFonts w:cs="Arial"/>
                <w:lang w:eastAsia="ja-JP"/>
              </w:rPr>
            </w:pPr>
            <w:r w:rsidRPr="001D2E49">
              <w:rPr>
                <w:lang w:eastAsia="ja-JP"/>
              </w:rPr>
              <w:t>M</w:t>
            </w:r>
          </w:p>
        </w:tc>
        <w:tc>
          <w:tcPr>
            <w:tcW w:w="1474" w:type="dxa"/>
          </w:tcPr>
          <w:p w14:paraId="3895CC92" w14:textId="77777777" w:rsidR="0035606B" w:rsidRPr="001D2E49" w:rsidRDefault="0035606B" w:rsidP="00642EBF">
            <w:pPr>
              <w:pStyle w:val="TAL"/>
              <w:rPr>
                <w:i/>
                <w:lang w:eastAsia="ja-JP"/>
              </w:rPr>
            </w:pPr>
          </w:p>
        </w:tc>
        <w:tc>
          <w:tcPr>
            <w:tcW w:w="1872" w:type="dxa"/>
          </w:tcPr>
          <w:p w14:paraId="65D5C139" w14:textId="77777777" w:rsidR="0035606B" w:rsidRPr="001D2E49" w:rsidRDefault="0035606B" w:rsidP="00642EBF">
            <w:pPr>
              <w:pStyle w:val="TAL"/>
              <w:rPr>
                <w:lang w:eastAsia="ja-JP"/>
              </w:rPr>
            </w:pPr>
            <w:r w:rsidRPr="001D2E49">
              <w:rPr>
                <w:lang w:eastAsia="ja-JP"/>
              </w:rPr>
              <w:t>OCTET STRING</w:t>
            </w:r>
          </w:p>
        </w:tc>
        <w:tc>
          <w:tcPr>
            <w:tcW w:w="2891" w:type="dxa"/>
          </w:tcPr>
          <w:p w14:paraId="54628CC9" w14:textId="77777777" w:rsidR="0035606B" w:rsidRPr="001D2E49" w:rsidRDefault="0035606B" w:rsidP="00642EBF">
            <w:pPr>
              <w:pStyle w:val="TAL"/>
              <w:rPr>
                <w:iCs/>
                <w:lang w:eastAsia="ja-JP"/>
              </w:rPr>
            </w:pPr>
            <w:r w:rsidRPr="001D2E49">
              <w:rPr>
                <w:iCs/>
                <w:lang w:eastAsia="ja-JP"/>
              </w:rPr>
              <w:t>This IE includes a transparent container from the target RAN node to the source RAN node. The octets of the OCTET STRING are encoded according to the specifications of the target system.</w:t>
            </w:r>
          </w:p>
          <w:p w14:paraId="63BFD621" w14:textId="77777777" w:rsidR="0035606B" w:rsidRPr="001D2E49" w:rsidRDefault="0035606B" w:rsidP="00642EBF">
            <w:pPr>
              <w:pStyle w:val="TAL"/>
              <w:rPr>
                <w:lang w:eastAsia="ja-JP"/>
              </w:rPr>
            </w:pPr>
            <w:r w:rsidRPr="001D2E49">
              <w:rPr>
                <w:rFonts w:cs="Arial"/>
                <w:lang w:eastAsia="ja-JP"/>
              </w:rPr>
              <w:t xml:space="preserve">Note: In the current version of the specification, this IE may carry the </w:t>
            </w:r>
            <w:r w:rsidRPr="001D2E49">
              <w:rPr>
                <w:rFonts w:cs="Arial"/>
                <w:i/>
                <w:lang w:eastAsia="ja-JP"/>
              </w:rPr>
              <w:t>Target NG-RAN Node to Source NG-RAN Node</w:t>
            </w:r>
            <w:r>
              <w:rPr>
                <w:rFonts w:cs="Arial"/>
                <w:i/>
                <w:lang w:eastAsia="ja-JP"/>
              </w:rPr>
              <w:t xml:space="preserve"> Failure</w:t>
            </w:r>
            <w:r w:rsidRPr="001D2E49">
              <w:rPr>
                <w:rFonts w:cs="Arial"/>
                <w:i/>
                <w:lang w:eastAsia="ja-JP"/>
              </w:rPr>
              <w:t xml:space="preserve"> Transparent Container</w:t>
            </w:r>
            <w:r w:rsidRPr="001D2E49">
              <w:rPr>
                <w:rFonts w:cs="Arial"/>
                <w:lang w:eastAsia="ja-JP"/>
              </w:rPr>
              <w:t xml:space="preserve"> IE.</w:t>
            </w:r>
          </w:p>
        </w:tc>
      </w:tr>
    </w:tbl>
    <w:p w14:paraId="366A21C0" w14:textId="77777777" w:rsidR="0035606B" w:rsidRDefault="0035606B" w:rsidP="00367E0D">
      <w:pPr>
        <w:rPr>
          <w:noProof/>
        </w:rPr>
      </w:pPr>
    </w:p>
    <w:p w14:paraId="209D9759" w14:textId="77777777" w:rsidR="0035606B" w:rsidRPr="001D2E49" w:rsidRDefault="0035606B" w:rsidP="0035606B">
      <w:pPr>
        <w:pStyle w:val="Heading4"/>
      </w:pPr>
      <w:bookmarkStart w:id="10524" w:name="_Toc45652455"/>
      <w:bookmarkStart w:id="10525" w:name="_Toc45658887"/>
      <w:bookmarkStart w:id="10526" w:name="_Toc45720707"/>
      <w:bookmarkStart w:id="10527" w:name="_Toc45798585"/>
      <w:bookmarkStart w:id="10528" w:name="_Toc45897974"/>
      <w:bookmarkStart w:id="10529" w:name="_Toc51746178"/>
      <w:bookmarkStart w:id="10530" w:name="_Toc64446442"/>
      <w:bookmarkStart w:id="10531" w:name="_Toc73982312"/>
      <w:bookmarkStart w:id="10532" w:name="_Toc88652401"/>
      <w:bookmarkStart w:id="10533" w:name="_Toc97891444"/>
      <w:bookmarkStart w:id="10534" w:name="_Toc106109464"/>
      <w:bookmarkStart w:id="10535" w:name="_Toc222848160"/>
      <w:r w:rsidRPr="001D2E49">
        <w:t>9.3.1.</w:t>
      </w:r>
      <w:r>
        <w:t>1</w:t>
      </w:r>
      <w:r w:rsidR="00985A86">
        <w:t>8</w:t>
      </w:r>
      <w:r w:rsidR="00961FD0">
        <w:t>7</w:t>
      </w:r>
      <w:r w:rsidRPr="001D2E49">
        <w:tab/>
        <w:t xml:space="preserve">Target NG-RAN Node to Source NG-RAN Node </w:t>
      </w:r>
      <w:r>
        <w:t xml:space="preserve">Failure </w:t>
      </w:r>
      <w:r w:rsidRPr="001D2E49">
        <w:t>Transparent Container</w:t>
      </w:r>
      <w:bookmarkEnd w:id="10524"/>
      <w:bookmarkEnd w:id="10525"/>
      <w:bookmarkEnd w:id="10526"/>
      <w:bookmarkEnd w:id="10527"/>
      <w:bookmarkEnd w:id="10528"/>
      <w:bookmarkEnd w:id="10529"/>
      <w:bookmarkEnd w:id="10530"/>
      <w:bookmarkEnd w:id="10531"/>
      <w:bookmarkEnd w:id="10532"/>
      <w:bookmarkEnd w:id="10533"/>
      <w:bookmarkEnd w:id="10534"/>
      <w:bookmarkEnd w:id="10535"/>
    </w:p>
    <w:p w14:paraId="58C3E794" w14:textId="77777777" w:rsidR="0035606B" w:rsidRPr="001D2E49" w:rsidRDefault="0035606B" w:rsidP="0035606B">
      <w:r w:rsidRPr="001D2E49">
        <w:t xml:space="preserve">This IE is produced by the </w:t>
      </w:r>
      <w:r w:rsidRPr="001D2E49">
        <w:rPr>
          <w:rFonts w:eastAsia="MS Mincho"/>
        </w:rPr>
        <w:t>t</w:t>
      </w:r>
      <w:r w:rsidRPr="001D2E49">
        <w:t xml:space="preserve">arget NG-RAN node and is transmitted to the </w:t>
      </w:r>
      <w:r w:rsidRPr="001D2E49">
        <w:rPr>
          <w:rFonts w:eastAsia="MS Mincho"/>
        </w:rPr>
        <w:t>s</w:t>
      </w:r>
      <w:r w:rsidRPr="001D2E49">
        <w:t>ource NG-RAN node</w:t>
      </w:r>
      <w:r>
        <w:t xml:space="preserve"> in case of preparation failure</w:t>
      </w:r>
      <w:r w:rsidRPr="001D2E49">
        <w:t>.</w:t>
      </w:r>
    </w:p>
    <w:p w14:paraId="6E980615" w14:textId="77777777" w:rsidR="0035606B" w:rsidRPr="001D2E49" w:rsidRDefault="0035606B" w:rsidP="0035606B">
      <w:r w:rsidRPr="001D2E49">
        <w:t>This IE is transparent to the 5GC.</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1D2E49" w14:paraId="0AA38048" w14:textId="77777777" w:rsidTr="00367E0D">
        <w:tc>
          <w:tcPr>
            <w:tcW w:w="2551" w:type="dxa"/>
          </w:tcPr>
          <w:p w14:paraId="592E545B" w14:textId="77777777" w:rsidR="0035606B" w:rsidRPr="001D2E49" w:rsidRDefault="0035606B" w:rsidP="00642EBF">
            <w:pPr>
              <w:pStyle w:val="TAH"/>
              <w:rPr>
                <w:rFonts w:cs="Arial"/>
                <w:lang w:eastAsia="ja-JP"/>
              </w:rPr>
            </w:pPr>
            <w:r w:rsidRPr="001D2E49">
              <w:rPr>
                <w:rFonts w:cs="Arial"/>
                <w:lang w:eastAsia="ja-JP"/>
              </w:rPr>
              <w:t>IE/Group Name</w:t>
            </w:r>
          </w:p>
        </w:tc>
        <w:tc>
          <w:tcPr>
            <w:tcW w:w="1020" w:type="dxa"/>
          </w:tcPr>
          <w:p w14:paraId="6167034B" w14:textId="77777777" w:rsidR="0035606B" w:rsidRPr="001D2E49" w:rsidRDefault="0035606B" w:rsidP="00642EBF">
            <w:pPr>
              <w:pStyle w:val="TAH"/>
              <w:rPr>
                <w:rFonts w:cs="Arial"/>
                <w:lang w:eastAsia="ja-JP"/>
              </w:rPr>
            </w:pPr>
            <w:r w:rsidRPr="001D2E49">
              <w:rPr>
                <w:rFonts w:cs="Arial"/>
                <w:lang w:eastAsia="ja-JP"/>
              </w:rPr>
              <w:t>Presence</w:t>
            </w:r>
          </w:p>
        </w:tc>
        <w:tc>
          <w:tcPr>
            <w:tcW w:w="1474" w:type="dxa"/>
          </w:tcPr>
          <w:p w14:paraId="47F64517" w14:textId="77777777" w:rsidR="0035606B" w:rsidRPr="001D2E49" w:rsidRDefault="0035606B" w:rsidP="00642EBF">
            <w:pPr>
              <w:pStyle w:val="TAH"/>
              <w:rPr>
                <w:rFonts w:cs="Arial"/>
                <w:lang w:eastAsia="ja-JP"/>
              </w:rPr>
            </w:pPr>
            <w:r w:rsidRPr="001D2E49">
              <w:rPr>
                <w:rFonts w:cs="Arial"/>
                <w:lang w:eastAsia="ja-JP"/>
              </w:rPr>
              <w:t>Range</w:t>
            </w:r>
          </w:p>
        </w:tc>
        <w:tc>
          <w:tcPr>
            <w:tcW w:w="1872" w:type="dxa"/>
          </w:tcPr>
          <w:p w14:paraId="4DC54BF6" w14:textId="77777777" w:rsidR="0035606B" w:rsidRPr="001D2E49" w:rsidRDefault="0035606B" w:rsidP="00642EBF">
            <w:pPr>
              <w:pStyle w:val="TAH"/>
              <w:rPr>
                <w:rFonts w:cs="Arial"/>
                <w:lang w:eastAsia="ja-JP"/>
              </w:rPr>
            </w:pPr>
            <w:r w:rsidRPr="001D2E49">
              <w:rPr>
                <w:rFonts w:cs="Arial"/>
                <w:lang w:eastAsia="ja-JP"/>
              </w:rPr>
              <w:t>IE type and reference</w:t>
            </w:r>
          </w:p>
        </w:tc>
        <w:tc>
          <w:tcPr>
            <w:tcW w:w="2891" w:type="dxa"/>
          </w:tcPr>
          <w:p w14:paraId="24FFF695" w14:textId="77777777" w:rsidR="0035606B" w:rsidRPr="001D2E49" w:rsidRDefault="0035606B" w:rsidP="00642EBF">
            <w:pPr>
              <w:pStyle w:val="TAH"/>
              <w:rPr>
                <w:rFonts w:cs="Arial"/>
                <w:lang w:eastAsia="ja-JP"/>
              </w:rPr>
            </w:pPr>
            <w:r w:rsidRPr="001D2E49">
              <w:rPr>
                <w:rFonts w:cs="Arial"/>
                <w:lang w:eastAsia="ja-JP"/>
              </w:rPr>
              <w:t>Semantics description</w:t>
            </w:r>
          </w:p>
        </w:tc>
      </w:tr>
      <w:tr w:rsidR="0035606B" w:rsidRPr="001D2E49" w14:paraId="722A93AA" w14:textId="77777777" w:rsidTr="00367E0D">
        <w:tc>
          <w:tcPr>
            <w:tcW w:w="2551" w:type="dxa"/>
          </w:tcPr>
          <w:p w14:paraId="3D7D0EF1" w14:textId="77777777" w:rsidR="0035606B" w:rsidRPr="001D2E49" w:rsidRDefault="0035606B" w:rsidP="00642EBF">
            <w:pPr>
              <w:pStyle w:val="TAL"/>
              <w:rPr>
                <w:rFonts w:eastAsia="Batang" w:cs="Arial"/>
                <w:lang w:eastAsia="ja-JP"/>
              </w:rPr>
            </w:pPr>
            <w:r>
              <w:rPr>
                <w:rFonts w:cs="Arial"/>
                <w:lang w:eastAsia="ja-JP"/>
              </w:rPr>
              <w:t>Cell CAG Information</w:t>
            </w:r>
          </w:p>
        </w:tc>
        <w:tc>
          <w:tcPr>
            <w:tcW w:w="1020" w:type="dxa"/>
          </w:tcPr>
          <w:p w14:paraId="01B303A7" w14:textId="77777777" w:rsidR="0035606B" w:rsidRPr="001D2E49" w:rsidRDefault="0035606B" w:rsidP="00642EBF">
            <w:pPr>
              <w:pStyle w:val="TAL"/>
              <w:rPr>
                <w:rFonts w:cs="Arial"/>
                <w:lang w:eastAsia="ja-JP"/>
              </w:rPr>
            </w:pPr>
            <w:r>
              <w:rPr>
                <w:rFonts w:cs="Arial"/>
                <w:lang w:eastAsia="ja-JP"/>
              </w:rPr>
              <w:t>O</w:t>
            </w:r>
          </w:p>
        </w:tc>
        <w:tc>
          <w:tcPr>
            <w:tcW w:w="1474" w:type="dxa"/>
          </w:tcPr>
          <w:p w14:paraId="4B9FD7D0" w14:textId="77777777" w:rsidR="0035606B" w:rsidRPr="001D2E49" w:rsidRDefault="0035606B" w:rsidP="00642EBF">
            <w:pPr>
              <w:pStyle w:val="TAL"/>
              <w:rPr>
                <w:i/>
                <w:lang w:eastAsia="ja-JP"/>
              </w:rPr>
            </w:pPr>
          </w:p>
        </w:tc>
        <w:tc>
          <w:tcPr>
            <w:tcW w:w="1872" w:type="dxa"/>
          </w:tcPr>
          <w:p w14:paraId="4E271E9B" w14:textId="77777777" w:rsidR="0035606B" w:rsidRPr="001D2E49" w:rsidRDefault="0035606B" w:rsidP="00642EBF">
            <w:pPr>
              <w:pStyle w:val="TAL"/>
              <w:rPr>
                <w:lang w:eastAsia="ja-JP"/>
              </w:rPr>
            </w:pPr>
            <w:r>
              <w:rPr>
                <w:rFonts w:cs="Arial"/>
                <w:lang w:eastAsia="ja-JP"/>
              </w:rPr>
              <w:t>9.3.1.18</w:t>
            </w:r>
            <w:r w:rsidR="00961FD0">
              <w:rPr>
                <w:rFonts w:cs="Arial"/>
                <w:lang w:eastAsia="ja-JP"/>
              </w:rPr>
              <w:t>5</w:t>
            </w:r>
          </w:p>
        </w:tc>
        <w:tc>
          <w:tcPr>
            <w:tcW w:w="2891" w:type="dxa"/>
          </w:tcPr>
          <w:p w14:paraId="4DCDFB32" w14:textId="77777777" w:rsidR="0035606B" w:rsidRPr="001D2E49" w:rsidRDefault="0035606B" w:rsidP="00642EBF">
            <w:pPr>
              <w:pStyle w:val="TAL"/>
              <w:rPr>
                <w:lang w:eastAsia="ja-JP"/>
              </w:rPr>
            </w:pPr>
          </w:p>
        </w:tc>
      </w:tr>
    </w:tbl>
    <w:p w14:paraId="666FCD2D" w14:textId="77777777" w:rsidR="0035606B" w:rsidRPr="001D2E49" w:rsidRDefault="0035606B" w:rsidP="0035606B"/>
    <w:p w14:paraId="6A1F3141" w14:textId="77777777" w:rsidR="002608BF" w:rsidRPr="00AA5DA2" w:rsidRDefault="002608BF" w:rsidP="002608BF">
      <w:pPr>
        <w:pStyle w:val="Heading4"/>
      </w:pPr>
      <w:bookmarkStart w:id="10536" w:name="_Toc45652456"/>
      <w:bookmarkStart w:id="10537" w:name="_Toc45658888"/>
      <w:bookmarkStart w:id="10538" w:name="_Toc45720708"/>
      <w:bookmarkStart w:id="10539" w:name="_Toc45798586"/>
      <w:bookmarkStart w:id="10540" w:name="_Toc45897975"/>
      <w:bookmarkStart w:id="10541" w:name="_Toc51746179"/>
      <w:bookmarkStart w:id="10542" w:name="_Toc64446443"/>
      <w:bookmarkStart w:id="10543" w:name="_Toc73982313"/>
      <w:bookmarkStart w:id="10544" w:name="_Toc88652402"/>
      <w:bookmarkStart w:id="10545" w:name="_Toc97891445"/>
      <w:bookmarkStart w:id="10546" w:name="_Toc106109465"/>
      <w:bookmarkStart w:id="10547" w:name="_Toc222848161"/>
      <w:r>
        <w:t>9.</w:t>
      </w:r>
      <w:r>
        <w:rPr>
          <w:rFonts w:hint="eastAsia"/>
        </w:rPr>
        <w:t>3</w:t>
      </w:r>
      <w:r w:rsidRPr="00AA5DA2">
        <w:t>.</w:t>
      </w:r>
      <w:r>
        <w:rPr>
          <w:rFonts w:hint="eastAsia"/>
        </w:rPr>
        <w:t>1.</w:t>
      </w:r>
      <w:r>
        <w:t>1</w:t>
      </w:r>
      <w:r w:rsidR="00BD6B1E">
        <w:t>88</w:t>
      </w:r>
      <w:r w:rsidRPr="00AA5DA2">
        <w:tab/>
      </w:r>
      <w:r>
        <w:t xml:space="preserve">DAPS </w:t>
      </w:r>
      <w:r>
        <w:rPr>
          <w:rFonts w:hint="eastAsia"/>
          <w:lang w:eastAsia="zh-CN"/>
        </w:rPr>
        <w:t xml:space="preserve">Request </w:t>
      </w:r>
      <w:r>
        <w:t>Information</w:t>
      </w:r>
      <w:bookmarkEnd w:id="10536"/>
      <w:bookmarkEnd w:id="10537"/>
      <w:bookmarkEnd w:id="10538"/>
      <w:bookmarkEnd w:id="10539"/>
      <w:bookmarkEnd w:id="10540"/>
      <w:bookmarkEnd w:id="10541"/>
      <w:bookmarkEnd w:id="10542"/>
      <w:bookmarkEnd w:id="10543"/>
      <w:bookmarkEnd w:id="10544"/>
      <w:bookmarkEnd w:id="10545"/>
      <w:bookmarkEnd w:id="10546"/>
      <w:bookmarkEnd w:id="10547"/>
    </w:p>
    <w:p w14:paraId="49B178C2" w14:textId="77777777" w:rsidR="002608BF" w:rsidRDefault="002608BF" w:rsidP="002608BF">
      <w:pPr>
        <w:rPr>
          <w:noProof/>
          <w:lang w:eastAsia="zh-CN"/>
        </w:rPr>
      </w:pPr>
      <w:r>
        <w:t>The</w:t>
      </w:r>
      <w:r>
        <w:rPr>
          <w:i/>
          <w:iCs/>
        </w:rPr>
        <w:t xml:space="preserve"> DAPS Indicator</w:t>
      </w:r>
      <w:r>
        <w:t xml:space="preserve"> IE indicates that the source </w:t>
      </w:r>
      <w:r w:rsidRPr="00AD521A">
        <w:t>NG-RAN node</w:t>
      </w:r>
      <w:r>
        <w:rPr>
          <w:lang w:eastAsia="zh-CN"/>
        </w:rPr>
        <w:t xml:space="preserve"> </w:t>
      </w:r>
      <w:r>
        <w:t>requests a DAPS H</w:t>
      </w:r>
      <w:r>
        <w:rPr>
          <w:rFonts w:hint="eastAsia"/>
          <w:lang w:eastAsia="zh-CN"/>
        </w:rPr>
        <w:t>andover</w:t>
      </w:r>
      <w:r>
        <w:t xml:space="preserve"> for the concer</w:t>
      </w:r>
      <w:r>
        <w:rPr>
          <w:rFonts w:hint="eastAsia"/>
          <w:lang w:eastAsia="zh-CN"/>
        </w:rPr>
        <w:t>n</w:t>
      </w:r>
      <w:r>
        <w:t xml:space="preserve">ed </w:t>
      </w:r>
      <w:r>
        <w:rPr>
          <w:rFonts w:hint="eastAsia"/>
          <w:lang w:eastAsia="zh-CN"/>
        </w:rPr>
        <w:t>D</w:t>
      </w:r>
      <w:r>
        <w:t>RB</w:t>
      </w:r>
      <w:r>
        <w:rPr>
          <w:rFonts w:hint="eastAsia"/>
          <w:lang w:eastAsia="zh-CN"/>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2608BF" w14:paraId="6AFF816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87284C4" w14:textId="77777777" w:rsidR="002608BF" w:rsidRDefault="002608BF" w:rsidP="00B169E9">
            <w:pPr>
              <w:pStyle w:val="TAH"/>
              <w:rPr>
                <w:lang w:eastAsia="ja-JP"/>
              </w:rPr>
            </w:pPr>
            <w:r>
              <w:rPr>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1C5C2853" w14:textId="77777777" w:rsidR="002608BF" w:rsidRDefault="002608BF" w:rsidP="00B169E9">
            <w:pPr>
              <w:pStyle w:val="TAH"/>
              <w:rPr>
                <w:lang w:eastAsia="ja-JP"/>
              </w:rPr>
            </w:pPr>
            <w:r>
              <w:rPr>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683B8D1" w14:textId="77777777" w:rsidR="002608BF" w:rsidRDefault="002608BF" w:rsidP="00B169E9">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655FA66" w14:textId="77777777" w:rsidR="002608BF" w:rsidRDefault="002608BF" w:rsidP="00B169E9">
            <w:pPr>
              <w:pStyle w:val="TAH"/>
              <w:rPr>
                <w:lang w:eastAsia="ja-JP"/>
              </w:rPr>
            </w:pPr>
            <w:r>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3B73F80B" w14:textId="77777777" w:rsidR="002608BF" w:rsidRDefault="002608BF" w:rsidP="00B169E9">
            <w:pPr>
              <w:pStyle w:val="TAH"/>
              <w:rPr>
                <w:lang w:eastAsia="ja-JP"/>
              </w:rPr>
            </w:pPr>
            <w:r>
              <w:rPr>
                <w:lang w:eastAsia="ja-JP"/>
              </w:rPr>
              <w:t>Semantics description</w:t>
            </w:r>
          </w:p>
        </w:tc>
      </w:tr>
      <w:tr w:rsidR="002608BF" w14:paraId="79BC0546"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7154515" w14:textId="77777777" w:rsidR="002608BF" w:rsidRDefault="002608BF" w:rsidP="00B169E9">
            <w:pPr>
              <w:pStyle w:val="TAL"/>
              <w:rPr>
                <w:lang w:eastAsia="ja-JP"/>
              </w:rPr>
            </w:pPr>
            <w:r>
              <w:rPr>
                <w:lang w:eastAsia="ja-JP"/>
              </w:rPr>
              <w:t>DAPS Indicator</w:t>
            </w:r>
          </w:p>
        </w:tc>
        <w:tc>
          <w:tcPr>
            <w:tcW w:w="1020" w:type="dxa"/>
            <w:tcBorders>
              <w:top w:val="single" w:sz="4" w:space="0" w:color="auto"/>
              <w:left w:val="single" w:sz="4" w:space="0" w:color="auto"/>
              <w:bottom w:val="single" w:sz="4" w:space="0" w:color="auto"/>
              <w:right w:val="single" w:sz="4" w:space="0" w:color="auto"/>
            </w:tcBorders>
            <w:hideMark/>
          </w:tcPr>
          <w:p w14:paraId="360814AA" w14:textId="77777777" w:rsidR="002608BF" w:rsidRDefault="002608BF" w:rsidP="00B169E9">
            <w:pPr>
              <w:pStyle w:val="TAL"/>
              <w:rPr>
                <w:lang w:eastAsia="ja-JP"/>
              </w:rPr>
            </w:pPr>
            <w:r>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F0D9605" w14:textId="77777777" w:rsidR="002608BF" w:rsidRDefault="002608BF" w:rsidP="00B169E9">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77413CF7" w14:textId="77777777" w:rsidR="002608BF" w:rsidRDefault="002608BF" w:rsidP="00B169E9">
            <w:pPr>
              <w:pStyle w:val="TAL"/>
              <w:rPr>
                <w:u w:val="single"/>
                <w:lang w:val="en-US" w:eastAsia="zh-CN"/>
              </w:rPr>
            </w:pPr>
            <w:r>
              <w:rPr>
                <w:u w:val="single"/>
                <w:lang w:val="en-US" w:eastAsia="ja-JP"/>
              </w:rPr>
              <w:t xml:space="preserve">ENUMERATED (DAPS </w:t>
            </w:r>
            <w:r>
              <w:rPr>
                <w:rFonts w:hint="eastAsia"/>
                <w:u w:val="single"/>
                <w:lang w:val="en-US" w:eastAsia="zh-CN"/>
              </w:rPr>
              <w:t xml:space="preserve">HO </w:t>
            </w:r>
            <w:r>
              <w:rPr>
                <w:u w:val="single"/>
                <w:lang w:val="en-US" w:eastAsia="ja-JP"/>
              </w:rPr>
              <w:t>required, …)</w:t>
            </w:r>
          </w:p>
        </w:tc>
        <w:tc>
          <w:tcPr>
            <w:tcW w:w="2891" w:type="dxa"/>
            <w:tcBorders>
              <w:top w:val="single" w:sz="4" w:space="0" w:color="auto"/>
              <w:left w:val="single" w:sz="4" w:space="0" w:color="auto"/>
              <w:bottom w:val="single" w:sz="4" w:space="0" w:color="auto"/>
              <w:right w:val="single" w:sz="4" w:space="0" w:color="auto"/>
            </w:tcBorders>
            <w:hideMark/>
          </w:tcPr>
          <w:p w14:paraId="1CCCD960" w14:textId="77777777" w:rsidR="002608BF" w:rsidRDefault="002608BF" w:rsidP="00B169E9">
            <w:pPr>
              <w:pStyle w:val="TAC"/>
              <w:jc w:val="left"/>
              <w:rPr>
                <w:lang w:eastAsia="ja-JP"/>
              </w:rPr>
            </w:pPr>
            <w:r>
              <w:rPr>
                <w:lang w:eastAsia="ja-JP"/>
              </w:rPr>
              <w:t>Indicates that</w:t>
            </w:r>
            <w:r>
              <w:t xml:space="preserve"> DAPS H</w:t>
            </w:r>
            <w:r>
              <w:rPr>
                <w:rFonts w:hint="eastAsia"/>
                <w:lang w:eastAsia="zh-CN"/>
              </w:rPr>
              <w:t>andover</w:t>
            </w:r>
            <w:r>
              <w:t xml:space="preserve"> is requested</w:t>
            </w:r>
          </w:p>
        </w:tc>
      </w:tr>
    </w:tbl>
    <w:p w14:paraId="3D23409F" w14:textId="77777777" w:rsidR="002608BF" w:rsidRDefault="002608BF" w:rsidP="002608BF">
      <w:pPr>
        <w:rPr>
          <w:noProof/>
          <w:lang w:eastAsia="zh-CN"/>
        </w:rPr>
      </w:pPr>
    </w:p>
    <w:p w14:paraId="0C72E6B6" w14:textId="77777777" w:rsidR="002608BF" w:rsidRPr="00AA5DA2" w:rsidRDefault="002608BF" w:rsidP="002608BF">
      <w:pPr>
        <w:pStyle w:val="Heading4"/>
      </w:pPr>
      <w:bookmarkStart w:id="10548" w:name="_Toc45652457"/>
      <w:bookmarkStart w:id="10549" w:name="_Toc45658889"/>
      <w:bookmarkStart w:id="10550" w:name="_Toc45720709"/>
      <w:bookmarkStart w:id="10551" w:name="_Toc45798587"/>
      <w:bookmarkStart w:id="10552" w:name="_Toc45897976"/>
      <w:bookmarkStart w:id="10553" w:name="_Toc51746180"/>
      <w:bookmarkStart w:id="10554" w:name="_Toc64446444"/>
      <w:bookmarkStart w:id="10555" w:name="_Toc73982314"/>
      <w:bookmarkStart w:id="10556" w:name="_Toc88652403"/>
      <w:bookmarkStart w:id="10557" w:name="_Toc97891446"/>
      <w:bookmarkStart w:id="10558" w:name="_Toc106109466"/>
      <w:bookmarkStart w:id="10559" w:name="_Toc222848162"/>
      <w:r>
        <w:t>9.</w:t>
      </w:r>
      <w:r>
        <w:rPr>
          <w:rFonts w:hint="eastAsia"/>
        </w:rPr>
        <w:t>3</w:t>
      </w:r>
      <w:r w:rsidRPr="00AA5DA2">
        <w:t>.</w:t>
      </w:r>
      <w:r>
        <w:rPr>
          <w:rFonts w:hint="eastAsia"/>
        </w:rPr>
        <w:t>1.</w:t>
      </w:r>
      <w:r>
        <w:t>1</w:t>
      </w:r>
      <w:r w:rsidR="00BD6B1E">
        <w:t>89</w:t>
      </w:r>
      <w:r w:rsidRPr="00AA5DA2">
        <w:tab/>
      </w:r>
      <w:r>
        <w:t xml:space="preserve">DAPS </w:t>
      </w:r>
      <w:r>
        <w:rPr>
          <w:rFonts w:hint="eastAsia"/>
        </w:rPr>
        <w:t xml:space="preserve">Response </w:t>
      </w:r>
      <w:r>
        <w:t>Information</w:t>
      </w:r>
      <w:bookmarkEnd w:id="10548"/>
      <w:bookmarkEnd w:id="10549"/>
      <w:bookmarkEnd w:id="10550"/>
      <w:bookmarkEnd w:id="10551"/>
      <w:bookmarkEnd w:id="10552"/>
      <w:bookmarkEnd w:id="10553"/>
      <w:bookmarkEnd w:id="10554"/>
      <w:bookmarkEnd w:id="10555"/>
      <w:bookmarkEnd w:id="10556"/>
      <w:bookmarkEnd w:id="10557"/>
      <w:bookmarkEnd w:id="10558"/>
      <w:bookmarkEnd w:id="10559"/>
    </w:p>
    <w:p w14:paraId="2F098A84" w14:textId="77777777" w:rsidR="002608BF" w:rsidRPr="006554A7" w:rsidRDefault="002608BF" w:rsidP="002608BF">
      <w:pPr>
        <w:rPr>
          <w:lang w:eastAsia="zh-CN"/>
        </w:rPr>
      </w:pPr>
      <w:r>
        <w:t>The</w:t>
      </w:r>
      <w:r w:rsidRPr="003120D8">
        <w:t xml:space="preserve"> </w:t>
      </w:r>
      <w:r w:rsidRPr="003120D8">
        <w:rPr>
          <w:i/>
        </w:rPr>
        <w:t xml:space="preserve">DAPS Response Indicator </w:t>
      </w:r>
      <w:r>
        <w:t xml:space="preserve">IE indicates </w:t>
      </w:r>
      <w:r w:rsidRPr="003120D8">
        <w:t xml:space="preserve">the </w:t>
      </w:r>
      <w:r>
        <w:rPr>
          <w:rFonts w:hint="eastAsia"/>
          <w:lang w:eastAsia="zh-CN"/>
        </w:rPr>
        <w:t xml:space="preserve">per DRB </w:t>
      </w:r>
      <w:r w:rsidRPr="003120D8">
        <w:t>response to a requested DAPS Handover</w:t>
      </w:r>
      <w: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2608BF" w14:paraId="540E0C1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C13BED9" w14:textId="77777777" w:rsidR="002608BF" w:rsidRDefault="002608BF" w:rsidP="00B169E9">
            <w:pPr>
              <w:pStyle w:val="TAH"/>
              <w:rPr>
                <w:lang w:eastAsia="ja-JP"/>
              </w:rPr>
            </w:pPr>
            <w:r>
              <w:rPr>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3C8D5CF4" w14:textId="77777777" w:rsidR="002608BF" w:rsidRDefault="002608BF" w:rsidP="00B169E9">
            <w:pPr>
              <w:pStyle w:val="TAH"/>
              <w:rPr>
                <w:lang w:eastAsia="ja-JP"/>
              </w:rPr>
            </w:pPr>
            <w:r>
              <w:rPr>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633D97B" w14:textId="77777777" w:rsidR="002608BF" w:rsidRDefault="002608BF" w:rsidP="00B169E9">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E2AF92E" w14:textId="77777777" w:rsidR="002608BF" w:rsidRDefault="002608BF" w:rsidP="00B169E9">
            <w:pPr>
              <w:pStyle w:val="TAH"/>
              <w:rPr>
                <w:lang w:eastAsia="ja-JP"/>
              </w:rPr>
            </w:pPr>
            <w:r>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31A64E13" w14:textId="77777777" w:rsidR="002608BF" w:rsidRDefault="002608BF" w:rsidP="00B169E9">
            <w:pPr>
              <w:pStyle w:val="TAH"/>
              <w:rPr>
                <w:lang w:eastAsia="ja-JP"/>
              </w:rPr>
            </w:pPr>
            <w:r>
              <w:rPr>
                <w:lang w:eastAsia="ja-JP"/>
              </w:rPr>
              <w:t>Semantics description</w:t>
            </w:r>
          </w:p>
        </w:tc>
      </w:tr>
      <w:tr w:rsidR="002608BF" w14:paraId="5DA809C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9F38CE0" w14:textId="77777777" w:rsidR="002608BF" w:rsidRPr="00B0118F" w:rsidRDefault="002608BF" w:rsidP="00B169E9">
            <w:pPr>
              <w:pStyle w:val="TAL"/>
              <w:rPr>
                <w:rFonts w:cs="Arial"/>
                <w:szCs w:val="18"/>
                <w:lang w:eastAsia="zh-CN"/>
              </w:rPr>
            </w:pPr>
            <w:r w:rsidRPr="00B0118F">
              <w:rPr>
                <w:rFonts w:cs="Arial"/>
                <w:szCs w:val="18"/>
                <w:lang w:eastAsia="ja-JP"/>
              </w:rPr>
              <w:t xml:space="preserve">DAPS </w:t>
            </w:r>
            <w:r w:rsidRPr="00B0118F">
              <w:rPr>
                <w:rFonts w:cs="Arial"/>
                <w:szCs w:val="18"/>
                <w:lang w:eastAsia="zh-CN"/>
              </w:rPr>
              <w:t>Response I</w:t>
            </w:r>
            <w:r w:rsidRPr="00B0118F">
              <w:rPr>
                <w:rFonts w:cs="Arial"/>
                <w:szCs w:val="18"/>
                <w:lang w:eastAsia="ja-JP"/>
              </w:rPr>
              <w:t>ndicator</w:t>
            </w:r>
          </w:p>
        </w:tc>
        <w:tc>
          <w:tcPr>
            <w:tcW w:w="1020" w:type="dxa"/>
            <w:tcBorders>
              <w:top w:val="single" w:sz="4" w:space="0" w:color="auto"/>
              <w:left w:val="single" w:sz="4" w:space="0" w:color="auto"/>
              <w:bottom w:val="single" w:sz="4" w:space="0" w:color="auto"/>
              <w:right w:val="single" w:sz="4" w:space="0" w:color="auto"/>
            </w:tcBorders>
            <w:hideMark/>
          </w:tcPr>
          <w:p w14:paraId="4F704D22" w14:textId="77777777" w:rsidR="002608BF" w:rsidRPr="004C6F35" w:rsidRDefault="002608BF" w:rsidP="00B169E9">
            <w:pPr>
              <w:pStyle w:val="TAL"/>
              <w:rPr>
                <w:rFonts w:cs="Arial"/>
                <w:szCs w:val="18"/>
                <w:lang w:eastAsia="ja-JP"/>
              </w:rPr>
            </w:pPr>
            <w:r w:rsidRPr="004C6F35">
              <w:rPr>
                <w:rFonts w:cs="Arial"/>
                <w:szCs w:val="18"/>
                <w:lang w:eastAsia="ja-JP"/>
              </w:rPr>
              <w:t>M</w:t>
            </w:r>
          </w:p>
        </w:tc>
        <w:tc>
          <w:tcPr>
            <w:tcW w:w="1474" w:type="dxa"/>
            <w:tcBorders>
              <w:top w:val="single" w:sz="4" w:space="0" w:color="auto"/>
              <w:left w:val="single" w:sz="4" w:space="0" w:color="auto"/>
              <w:bottom w:val="single" w:sz="4" w:space="0" w:color="auto"/>
              <w:right w:val="single" w:sz="4" w:space="0" w:color="auto"/>
            </w:tcBorders>
          </w:tcPr>
          <w:p w14:paraId="224BF070" w14:textId="77777777" w:rsidR="002608BF" w:rsidRPr="004C6F35" w:rsidRDefault="002608BF" w:rsidP="00B169E9">
            <w:pPr>
              <w:pStyle w:val="TAL"/>
              <w:rPr>
                <w:rFonts w:cs="Arial"/>
                <w:szCs w:val="18"/>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653BF6B" w14:textId="77777777" w:rsidR="002608BF" w:rsidRPr="00BA44CC" w:rsidRDefault="002608BF" w:rsidP="00B169E9">
            <w:pPr>
              <w:pStyle w:val="TAL"/>
              <w:rPr>
                <w:rFonts w:cs="Arial"/>
                <w:szCs w:val="18"/>
                <w:lang w:eastAsia="ja-JP"/>
              </w:rPr>
            </w:pPr>
            <w:r w:rsidRPr="004C6F35">
              <w:rPr>
                <w:rFonts w:cs="Arial"/>
                <w:szCs w:val="18"/>
                <w:lang w:eastAsia="ja-JP"/>
              </w:rPr>
              <w:t>ENUMERATED (DAPS HO accepted,</w:t>
            </w:r>
            <w:r w:rsidRPr="00BA44CC">
              <w:rPr>
                <w:rFonts w:cs="Arial"/>
                <w:szCs w:val="18"/>
                <w:lang w:eastAsia="ja-JP"/>
              </w:rPr>
              <w:t xml:space="preserve"> DAPS HO not accepted,</w:t>
            </w:r>
            <w:r>
              <w:rPr>
                <w:rFonts w:cs="Arial" w:hint="eastAsia"/>
                <w:szCs w:val="18"/>
                <w:lang w:eastAsia="zh-CN"/>
              </w:rPr>
              <w:t xml:space="preserve"> </w:t>
            </w:r>
            <w:r w:rsidRPr="004C6F35">
              <w:rPr>
                <w:rFonts w:cs="Arial"/>
                <w:szCs w:val="18"/>
                <w:lang w:eastAsia="ja-JP"/>
              </w:rPr>
              <w:t>…)</w:t>
            </w:r>
          </w:p>
        </w:tc>
        <w:tc>
          <w:tcPr>
            <w:tcW w:w="2891" w:type="dxa"/>
            <w:tcBorders>
              <w:top w:val="single" w:sz="4" w:space="0" w:color="auto"/>
              <w:left w:val="single" w:sz="4" w:space="0" w:color="auto"/>
              <w:bottom w:val="single" w:sz="4" w:space="0" w:color="auto"/>
              <w:right w:val="single" w:sz="4" w:space="0" w:color="auto"/>
            </w:tcBorders>
          </w:tcPr>
          <w:p w14:paraId="65E357B1" w14:textId="77777777" w:rsidR="002608BF" w:rsidRPr="000571E9" w:rsidRDefault="002608BF" w:rsidP="00B169E9">
            <w:pPr>
              <w:pStyle w:val="TAC"/>
              <w:jc w:val="left"/>
              <w:rPr>
                <w:rFonts w:cs="Arial"/>
                <w:szCs w:val="18"/>
                <w:lang w:eastAsia="zh-CN"/>
              </w:rPr>
            </w:pPr>
            <w:r w:rsidRPr="000571E9">
              <w:rPr>
                <w:rFonts w:cs="Arial"/>
                <w:szCs w:val="18"/>
              </w:rPr>
              <w:t xml:space="preserve">Indicates </w:t>
            </w:r>
            <w:r>
              <w:rPr>
                <w:rFonts w:cs="Arial" w:hint="eastAsia"/>
                <w:szCs w:val="18"/>
                <w:lang w:eastAsia="zh-CN"/>
              </w:rPr>
              <w:t>that</w:t>
            </w:r>
            <w:r w:rsidRPr="000571E9">
              <w:rPr>
                <w:rFonts w:cs="Arial"/>
                <w:szCs w:val="18"/>
              </w:rPr>
              <w:t xml:space="preserve"> DAPS</w:t>
            </w:r>
            <w:r>
              <w:rPr>
                <w:rFonts w:cs="Arial" w:hint="eastAsia"/>
                <w:szCs w:val="18"/>
                <w:lang w:eastAsia="zh-CN"/>
              </w:rPr>
              <w:t xml:space="preserve"> Handover </w:t>
            </w:r>
            <w:r w:rsidRPr="000571E9">
              <w:rPr>
                <w:rFonts w:cs="Arial"/>
                <w:szCs w:val="18"/>
              </w:rPr>
              <w:t>is accepted</w:t>
            </w:r>
            <w:r>
              <w:rPr>
                <w:rFonts w:cs="Arial" w:hint="eastAsia"/>
                <w:szCs w:val="18"/>
                <w:lang w:eastAsia="zh-CN"/>
              </w:rPr>
              <w:t xml:space="preserve"> or not</w:t>
            </w:r>
          </w:p>
        </w:tc>
      </w:tr>
    </w:tbl>
    <w:p w14:paraId="128AEC89" w14:textId="77777777" w:rsidR="002608BF" w:rsidRDefault="002608BF" w:rsidP="002608BF">
      <w:pPr>
        <w:rPr>
          <w:noProof/>
          <w:lang w:eastAsia="zh-CN"/>
        </w:rPr>
      </w:pPr>
    </w:p>
    <w:p w14:paraId="76A0F8D1" w14:textId="77777777" w:rsidR="002608BF" w:rsidRPr="002B3868" w:rsidRDefault="002608BF" w:rsidP="00367E0D">
      <w:pPr>
        <w:pStyle w:val="Heading4"/>
      </w:pPr>
      <w:bookmarkStart w:id="10560" w:name="_Toc45652458"/>
      <w:bookmarkStart w:id="10561" w:name="_Toc45658890"/>
      <w:bookmarkStart w:id="10562" w:name="_Toc45720710"/>
      <w:bookmarkStart w:id="10563" w:name="_Toc45798588"/>
      <w:bookmarkStart w:id="10564" w:name="_Toc45897977"/>
      <w:bookmarkStart w:id="10565" w:name="_Toc51746181"/>
      <w:bookmarkStart w:id="10566" w:name="_Toc64446445"/>
      <w:bookmarkStart w:id="10567" w:name="_Toc73982315"/>
      <w:bookmarkStart w:id="10568" w:name="_Toc88652404"/>
      <w:bookmarkStart w:id="10569" w:name="_Toc97891447"/>
      <w:bookmarkStart w:id="10570" w:name="_Toc106109467"/>
      <w:bookmarkStart w:id="10571" w:name="_Toc20953736"/>
      <w:bookmarkStart w:id="10572" w:name="_Toc29390265"/>
      <w:bookmarkStart w:id="10573" w:name="_Toc222848163"/>
      <w:r w:rsidRPr="002B3868">
        <w:t>9.</w:t>
      </w:r>
      <w:r w:rsidRPr="002B3868">
        <w:rPr>
          <w:rFonts w:hint="eastAsia"/>
        </w:rPr>
        <w:t>3</w:t>
      </w:r>
      <w:r w:rsidRPr="002B3868">
        <w:t>.1.</w:t>
      </w:r>
      <w:r>
        <w:t>19</w:t>
      </w:r>
      <w:r w:rsidR="00BD6B1E">
        <w:t>0</w:t>
      </w:r>
      <w:r w:rsidRPr="002B3868">
        <w:tab/>
      </w:r>
      <w:r w:rsidRPr="002B3868">
        <w:rPr>
          <w:rFonts w:hint="eastAsia"/>
        </w:rPr>
        <w:t>Early</w:t>
      </w:r>
      <w:r w:rsidRPr="002B3868">
        <w:t xml:space="preserve"> Status Transfer Transparent Container</w:t>
      </w:r>
      <w:bookmarkEnd w:id="10560"/>
      <w:bookmarkEnd w:id="10561"/>
      <w:bookmarkEnd w:id="10562"/>
      <w:bookmarkEnd w:id="10563"/>
      <w:bookmarkEnd w:id="10564"/>
      <w:bookmarkEnd w:id="10565"/>
      <w:bookmarkEnd w:id="10566"/>
      <w:bookmarkEnd w:id="10567"/>
      <w:bookmarkEnd w:id="10568"/>
      <w:bookmarkEnd w:id="10569"/>
      <w:bookmarkEnd w:id="10570"/>
      <w:bookmarkEnd w:id="10573"/>
    </w:p>
    <w:p w14:paraId="18765AD8" w14:textId="77777777" w:rsidR="002608BF" w:rsidRPr="007B0282" w:rsidRDefault="002608BF" w:rsidP="002608BF">
      <w:r w:rsidRPr="007B0282">
        <w:t xml:space="preserve">The </w:t>
      </w:r>
      <w:r w:rsidRPr="007B0282">
        <w:rPr>
          <w:rFonts w:hint="eastAsia"/>
          <w:i/>
          <w:lang w:eastAsia="zh-CN"/>
        </w:rPr>
        <w:t>Early</w:t>
      </w:r>
      <w:r w:rsidRPr="007B0282">
        <w:rPr>
          <w:i/>
        </w:rPr>
        <w:t xml:space="preserve"> Status Transfer Transparent Container</w:t>
      </w:r>
      <w:r w:rsidRPr="007B0282">
        <w:t xml:space="preserve"> IE is an information element that is produced by the </w:t>
      </w:r>
      <w:r w:rsidRPr="007B0282">
        <w:rPr>
          <w:rFonts w:eastAsia="MS Mincho"/>
        </w:rPr>
        <w:t>s</w:t>
      </w:r>
      <w:r w:rsidRPr="007B0282">
        <w:t xml:space="preserve">ource </w:t>
      </w:r>
      <w:r w:rsidRPr="007B0282">
        <w:rPr>
          <w:rFonts w:hint="eastAsia"/>
          <w:lang w:eastAsia="zh-CN"/>
        </w:rPr>
        <w:t>NG-RAN node</w:t>
      </w:r>
      <w:r w:rsidRPr="007B0282">
        <w:t xml:space="preserve"> and is transmitted to the target </w:t>
      </w:r>
      <w:r w:rsidRPr="007B0282">
        <w:rPr>
          <w:rFonts w:hint="eastAsia"/>
          <w:lang w:eastAsia="zh-CN"/>
        </w:rPr>
        <w:t>NG-RAN node</w:t>
      </w:r>
      <w:r w:rsidRPr="007B0282">
        <w:t xml:space="preserve">. This IE is used for the </w:t>
      </w:r>
      <w:r w:rsidRPr="007B0282">
        <w:rPr>
          <w:rFonts w:hint="eastAsia"/>
          <w:lang w:eastAsia="zh-CN"/>
        </w:rPr>
        <w:t>NG</w:t>
      </w:r>
      <w:r w:rsidRPr="007B0282">
        <w:t xml:space="preserve"> </w:t>
      </w:r>
      <w:r w:rsidRPr="007B0282">
        <w:rPr>
          <w:rFonts w:hint="eastAsia"/>
          <w:lang w:eastAsia="zh-CN"/>
        </w:rPr>
        <w:t xml:space="preserve">DAPS </w:t>
      </w:r>
      <w:r w:rsidRPr="007B0282">
        <w:t>handover case.</w:t>
      </w:r>
    </w:p>
    <w:p w14:paraId="0F87E01F" w14:textId="77777777" w:rsidR="002608BF" w:rsidRPr="007B0282" w:rsidRDefault="002608BF" w:rsidP="002608BF">
      <w:r w:rsidRPr="007B0282">
        <w:t xml:space="preserve">This IE is transparent to the </w:t>
      </w:r>
      <w:r w:rsidRPr="007B0282">
        <w:rPr>
          <w:rFonts w:hint="eastAsia"/>
          <w:lang w:eastAsia="zh-CN"/>
        </w:rPr>
        <w:t>5GC</w:t>
      </w:r>
      <w:r w:rsidRPr="007B0282">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7"/>
        <w:gridCol w:w="1091"/>
        <w:gridCol w:w="1576"/>
        <w:gridCol w:w="2000"/>
        <w:gridCol w:w="3091"/>
      </w:tblGrid>
      <w:tr w:rsidR="0007299E" w:rsidRPr="007B0282" w14:paraId="6A7E04F4" w14:textId="77777777" w:rsidTr="00367E0D">
        <w:tc>
          <w:tcPr>
            <w:tcW w:w="2551" w:type="dxa"/>
            <w:tcBorders>
              <w:top w:val="single" w:sz="4" w:space="0" w:color="auto"/>
              <w:left w:val="single" w:sz="4" w:space="0" w:color="auto"/>
              <w:bottom w:val="single" w:sz="4" w:space="0" w:color="auto"/>
              <w:right w:val="single" w:sz="4" w:space="0" w:color="auto"/>
            </w:tcBorders>
          </w:tcPr>
          <w:p w14:paraId="6AADBBF5" w14:textId="77777777" w:rsidR="0007299E" w:rsidRPr="007B0282" w:rsidRDefault="0007299E" w:rsidP="00C3419D">
            <w:pPr>
              <w:pStyle w:val="TAH"/>
              <w:rPr>
                <w:lang w:eastAsia="ja-JP"/>
              </w:rPr>
            </w:pPr>
            <w:r w:rsidRPr="007B0282">
              <w:rPr>
                <w:lang w:eastAsia="ja-JP"/>
              </w:rPr>
              <w:lastRenderedPageBreak/>
              <w:t>IE/Group Name</w:t>
            </w:r>
          </w:p>
        </w:tc>
        <w:tc>
          <w:tcPr>
            <w:tcW w:w="1020" w:type="dxa"/>
            <w:tcBorders>
              <w:top w:val="single" w:sz="4" w:space="0" w:color="auto"/>
              <w:left w:val="single" w:sz="4" w:space="0" w:color="auto"/>
              <w:bottom w:val="single" w:sz="4" w:space="0" w:color="auto"/>
              <w:right w:val="single" w:sz="4" w:space="0" w:color="auto"/>
            </w:tcBorders>
          </w:tcPr>
          <w:p w14:paraId="261096C6" w14:textId="77777777" w:rsidR="0007299E" w:rsidRPr="007B0282" w:rsidRDefault="0007299E" w:rsidP="00C3419D">
            <w:pPr>
              <w:pStyle w:val="TAH"/>
              <w:rPr>
                <w:lang w:eastAsia="ja-JP"/>
              </w:rPr>
            </w:pPr>
            <w:r w:rsidRPr="007B0282">
              <w:rPr>
                <w:lang w:eastAsia="ja-JP"/>
              </w:rPr>
              <w:t>Presence</w:t>
            </w:r>
          </w:p>
        </w:tc>
        <w:tc>
          <w:tcPr>
            <w:tcW w:w="1474" w:type="dxa"/>
            <w:tcBorders>
              <w:top w:val="single" w:sz="4" w:space="0" w:color="auto"/>
              <w:left w:val="single" w:sz="4" w:space="0" w:color="auto"/>
              <w:bottom w:val="single" w:sz="4" w:space="0" w:color="auto"/>
              <w:right w:val="single" w:sz="4" w:space="0" w:color="auto"/>
            </w:tcBorders>
          </w:tcPr>
          <w:p w14:paraId="6574EB91" w14:textId="77777777" w:rsidR="0007299E" w:rsidRPr="007B0282" w:rsidRDefault="0007299E" w:rsidP="00C3419D">
            <w:pPr>
              <w:pStyle w:val="TAH"/>
              <w:rPr>
                <w:sz w:val="16"/>
                <w:szCs w:val="16"/>
                <w:lang w:eastAsia="ja-JP"/>
              </w:rPr>
            </w:pPr>
            <w:r w:rsidRPr="007B0282">
              <w:rPr>
                <w:sz w:val="16"/>
                <w:szCs w:val="16"/>
                <w:lang w:eastAsia="ja-JP"/>
              </w:rPr>
              <w:t>Range</w:t>
            </w:r>
          </w:p>
        </w:tc>
        <w:tc>
          <w:tcPr>
            <w:tcW w:w="1871" w:type="dxa"/>
            <w:tcBorders>
              <w:top w:val="single" w:sz="4" w:space="0" w:color="auto"/>
              <w:left w:val="single" w:sz="4" w:space="0" w:color="auto"/>
              <w:bottom w:val="single" w:sz="4" w:space="0" w:color="auto"/>
              <w:right w:val="single" w:sz="4" w:space="0" w:color="auto"/>
            </w:tcBorders>
          </w:tcPr>
          <w:p w14:paraId="517DF802" w14:textId="77777777" w:rsidR="0007299E" w:rsidRPr="007B0282" w:rsidRDefault="0007299E" w:rsidP="00C3419D">
            <w:pPr>
              <w:pStyle w:val="TAH"/>
              <w:rPr>
                <w:lang w:eastAsia="ja-JP"/>
              </w:rPr>
            </w:pPr>
            <w:r w:rsidRPr="007B0282">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tcPr>
          <w:p w14:paraId="68A058DD" w14:textId="77777777" w:rsidR="0007299E" w:rsidRPr="007B0282" w:rsidRDefault="0007299E" w:rsidP="00C3419D">
            <w:pPr>
              <w:pStyle w:val="TAH"/>
              <w:rPr>
                <w:lang w:eastAsia="ja-JP"/>
              </w:rPr>
            </w:pPr>
            <w:r w:rsidRPr="007B0282">
              <w:rPr>
                <w:lang w:eastAsia="ja-JP"/>
              </w:rPr>
              <w:t>Semantics description</w:t>
            </w:r>
          </w:p>
        </w:tc>
      </w:tr>
      <w:tr w:rsidR="0007299E" w:rsidRPr="007B0282" w14:paraId="3FF4E067" w14:textId="77777777" w:rsidTr="00367E0D">
        <w:tc>
          <w:tcPr>
            <w:tcW w:w="2551" w:type="dxa"/>
            <w:tcBorders>
              <w:top w:val="single" w:sz="4" w:space="0" w:color="auto"/>
              <w:left w:val="single" w:sz="4" w:space="0" w:color="auto"/>
              <w:bottom w:val="single" w:sz="4" w:space="0" w:color="auto"/>
              <w:right w:val="single" w:sz="4" w:space="0" w:color="auto"/>
            </w:tcBorders>
          </w:tcPr>
          <w:p w14:paraId="7F90E957" w14:textId="77777777" w:rsidR="0007299E" w:rsidRPr="007B0282" w:rsidRDefault="0007299E" w:rsidP="00C3419D">
            <w:pPr>
              <w:pStyle w:val="TAL"/>
              <w:rPr>
                <w:lang w:eastAsia="ja-JP"/>
              </w:rPr>
            </w:pPr>
            <w:r w:rsidRPr="007B0282">
              <w:rPr>
                <w:lang w:eastAsia="ja-JP"/>
              </w:rPr>
              <w:t xml:space="preserve">CHOICE </w:t>
            </w:r>
            <w:r w:rsidRPr="00367E0D">
              <w:rPr>
                <w:i/>
                <w:lang w:eastAsia="ja-JP"/>
              </w:rPr>
              <w:t>Procedure Stage</w:t>
            </w:r>
          </w:p>
        </w:tc>
        <w:tc>
          <w:tcPr>
            <w:tcW w:w="1020" w:type="dxa"/>
            <w:tcBorders>
              <w:top w:val="single" w:sz="4" w:space="0" w:color="auto"/>
              <w:left w:val="single" w:sz="4" w:space="0" w:color="auto"/>
              <w:bottom w:val="single" w:sz="4" w:space="0" w:color="auto"/>
              <w:right w:val="single" w:sz="4" w:space="0" w:color="auto"/>
            </w:tcBorders>
          </w:tcPr>
          <w:p w14:paraId="7554B39A"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4D7B04AB"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036EF95A"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5360B461" w14:textId="77777777" w:rsidR="0007299E" w:rsidRPr="007B0282" w:rsidRDefault="0007299E" w:rsidP="00C3419D">
            <w:pPr>
              <w:pStyle w:val="TAL"/>
              <w:rPr>
                <w:lang w:eastAsia="ja-JP"/>
              </w:rPr>
            </w:pPr>
          </w:p>
        </w:tc>
      </w:tr>
      <w:tr w:rsidR="0007299E" w:rsidRPr="007B0282" w14:paraId="2B446D68" w14:textId="77777777" w:rsidTr="00367E0D">
        <w:tc>
          <w:tcPr>
            <w:tcW w:w="2551" w:type="dxa"/>
            <w:tcBorders>
              <w:top w:val="single" w:sz="4" w:space="0" w:color="auto"/>
              <w:left w:val="single" w:sz="4" w:space="0" w:color="auto"/>
              <w:bottom w:val="single" w:sz="4" w:space="0" w:color="auto"/>
              <w:right w:val="single" w:sz="4" w:space="0" w:color="auto"/>
            </w:tcBorders>
          </w:tcPr>
          <w:p w14:paraId="3051B03A" w14:textId="77777777" w:rsidR="0007299E" w:rsidRPr="007B0282" w:rsidRDefault="0007299E" w:rsidP="00C3419D">
            <w:pPr>
              <w:pStyle w:val="TAL"/>
              <w:ind w:left="74"/>
              <w:rPr>
                <w:lang w:eastAsia="ja-JP"/>
              </w:rPr>
            </w:pPr>
            <w:r w:rsidRPr="007B0282">
              <w:rPr>
                <w:bCs/>
                <w:i/>
                <w:lang w:eastAsia="ja-JP"/>
              </w:rPr>
              <w:t>&gt;First DL COUNT</w:t>
            </w:r>
          </w:p>
        </w:tc>
        <w:tc>
          <w:tcPr>
            <w:tcW w:w="1020" w:type="dxa"/>
            <w:tcBorders>
              <w:top w:val="single" w:sz="4" w:space="0" w:color="auto"/>
              <w:left w:val="single" w:sz="4" w:space="0" w:color="auto"/>
              <w:bottom w:val="single" w:sz="4" w:space="0" w:color="auto"/>
              <w:right w:val="single" w:sz="4" w:space="0" w:color="auto"/>
            </w:tcBorders>
          </w:tcPr>
          <w:p w14:paraId="48E26E9F" w14:textId="77777777" w:rsidR="0007299E" w:rsidRPr="007B0282" w:rsidRDefault="0007299E" w:rsidP="00C3419D">
            <w:pPr>
              <w:pStyle w:val="TAL"/>
              <w:rPr>
                <w:lang w:eastAsia="ja-JP"/>
              </w:rPr>
            </w:pPr>
          </w:p>
        </w:tc>
        <w:tc>
          <w:tcPr>
            <w:tcW w:w="1474" w:type="dxa"/>
            <w:tcBorders>
              <w:top w:val="single" w:sz="4" w:space="0" w:color="auto"/>
              <w:left w:val="single" w:sz="4" w:space="0" w:color="auto"/>
              <w:bottom w:val="single" w:sz="4" w:space="0" w:color="auto"/>
              <w:right w:val="single" w:sz="4" w:space="0" w:color="auto"/>
            </w:tcBorders>
          </w:tcPr>
          <w:p w14:paraId="31BAA387"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60203CBF"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4FC748E6" w14:textId="77777777" w:rsidR="0007299E" w:rsidRPr="007B0282" w:rsidRDefault="0007299E" w:rsidP="00C3419D">
            <w:pPr>
              <w:pStyle w:val="TAL"/>
              <w:rPr>
                <w:lang w:eastAsia="ja-JP"/>
              </w:rPr>
            </w:pPr>
          </w:p>
        </w:tc>
      </w:tr>
      <w:tr w:rsidR="0007299E" w:rsidRPr="007B0282" w14:paraId="1A38947E" w14:textId="77777777" w:rsidTr="00367E0D">
        <w:tc>
          <w:tcPr>
            <w:tcW w:w="2551" w:type="dxa"/>
            <w:tcBorders>
              <w:top w:val="single" w:sz="4" w:space="0" w:color="auto"/>
              <w:left w:val="single" w:sz="4" w:space="0" w:color="auto"/>
              <w:bottom w:val="single" w:sz="4" w:space="0" w:color="auto"/>
              <w:right w:val="single" w:sz="4" w:space="0" w:color="auto"/>
            </w:tcBorders>
          </w:tcPr>
          <w:p w14:paraId="7B25FE0D" w14:textId="77777777" w:rsidR="0007299E" w:rsidRPr="00367E0D" w:rsidRDefault="0007299E" w:rsidP="00C3419D">
            <w:pPr>
              <w:pStyle w:val="TAL"/>
              <w:ind w:left="164"/>
              <w:rPr>
                <w:b/>
                <w:lang w:eastAsia="ja-JP"/>
              </w:rPr>
            </w:pPr>
            <w:r w:rsidRPr="00367E0D">
              <w:rPr>
                <w:b/>
                <w:lang w:eastAsia="ja-JP"/>
              </w:rPr>
              <w:t>&gt;&gt;</w:t>
            </w:r>
            <w:r w:rsidRPr="00367E0D">
              <w:rPr>
                <w:rFonts w:hint="eastAsia"/>
                <w:b/>
                <w:lang w:eastAsia="zh-CN"/>
              </w:rPr>
              <w:t>D</w:t>
            </w:r>
            <w:r w:rsidRPr="00367E0D">
              <w:rPr>
                <w:b/>
                <w:lang w:eastAsia="ja-JP"/>
              </w:rPr>
              <w:t xml:space="preserve">RBs Subject To Early </w:t>
            </w:r>
            <w:r w:rsidRPr="00367E0D">
              <w:rPr>
                <w:rFonts w:hint="eastAsia"/>
                <w:b/>
                <w:lang w:eastAsia="zh-CN"/>
              </w:rPr>
              <w:t>Status</w:t>
            </w:r>
            <w:r w:rsidRPr="00367E0D">
              <w:rPr>
                <w:b/>
                <w:lang w:eastAsia="ja-JP"/>
              </w:rPr>
              <w:t xml:space="preserve"> Transfer List</w:t>
            </w:r>
          </w:p>
        </w:tc>
        <w:tc>
          <w:tcPr>
            <w:tcW w:w="1020" w:type="dxa"/>
            <w:tcBorders>
              <w:top w:val="single" w:sz="4" w:space="0" w:color="auto"/>
              <w:left w:val="single" w:sz="4" w:space="0" w:color="auto"/>
              <w:bottom w:val="single" w:sz="4" w:space="0" w:color="auto"/>
              <w:right w:val="single" w:sz="4" w:space="0" w:color="auto"/>
            </w:tcBorders>
          </w:tcPr>
          <w:p w14:paraId="7B903FAA" w14:textId="77777777" w:rsidR="0007299E" w:rsidRPr="007B0282" w:rsidRDefault="0007299E" w:rsidP="00C3419D">
            <w:pPr>
              <w:pStyle w:val="TAL"/>
              <w:rPr>
                <w:lang w:eastAsia="zh-CN"/>
              </w:rPr>
            </w:pPr>
          </w:p>
        </w:tc>
        <w:tc>
          <w:tcPr>
            <w:tcW w:w="1474" w:type="dxa"/>
            <w:tcBorders>
              <w:top w:val="single" w:sz="4" w:space="0" w:color="auto"/>
              <w:left w:val="single" w:sz="4" w:space="0" w:color="auto"/>
              <w:bottom w:val="single" w:sz="4" w:space="0" w:color="auto"/>
              <w:right w:val="single" w:sz="4" w:space="0" w:color="auto"/>
            </w:tcBorders>
          </w:tcPr>
          <w:p w14:paraId="67E76234" w14:textId="77777777" w:rsidR="0007299E" w:rsidRPr="001F56FF" w:rsidRDefault="0007299E" w:rsidP="00C3419D">
            <w:pPr>
              <w:pStyle w:val="TAL"/>
              <w:rPr>
                <w:i/>
                <w:lang w:eastAsia="ja-JP"/>
              </w:rPr>
            </w:pPr>
            <w:r w:rsidRPr="001F56FF">
              <w:rPr>
                <w:i/>
                <w:lang w:eastAsia="ja-JP"/>
              </w:rPr>
              <w:t>1</w:t>
            </w:r>
          </w:p>
        </w:tc>
        <w:tc>
          <w:tcPr>
            <w:tcW w:w="1871" w:type="dxa"/>
            <w:tcBorders>
              <w:top w:val="single" w:sz="4" w:space="0" w:color="auto"/>
              <w:left w:val="single" w:sz="4" w:space="0" w:color="auto"/>
              <w:bottom w:val="single" w:sz="4" w:space="0" w:color="auto"/>
              <w:right w:val="single" w:sz="4" w:space="0" w:color="auto"/>
            </w:tcBorders>
          </w:tcPr>
          <w:p w14:paraId="32AF5210"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0AEBFC3E" w14:textId="77777777" w:rsidR="0007299E" w:rsidRPr="007B0282" w:rsidRDefault="0007299E" w:rsidP="00C3419D">
            <w:pPr>
              <w:pStyle w:val="TAL"/>
              <w:rPr>
                <w:lang w:eastAsia="ja-JP"/>
              </w:rPr>
            </w:pPr>
          </w:p>
        </w:tc>
      </w:tr>
      <w:tr w:rsidR="0007299E" w:rsidRPr="007B0282" w14:paraId="2CD197DF" w14:textId="77777777" w:rsidTr="00367E0D">
        <w:tc>
          <w:tcPr>
            <w:tcW w:w="2551" w:type="dxa"/>
            <w:tcBorders>
              <w:top w:val="single" w:sz="4" w:space="0" w:color="auto"/>
              <w:left w:val="single" w:sz="4" w:space="0" w:color="auto"/>
              <w:bottom w:val="single" w:sz="4" w:space="0" w:color="auto"/>
              <w:right w:val="single" w:sz="4" w:space="0" w:color="auto"/>
            </w:tcBorders>
          </w:tcPr>
          <w:p w14:paraId="07A56192" w14:textId="77777777" w:rsidR="0007299E" w:rsidRPr="00367E0D" w:rsidRDefault="0007299E" w:rsidP="00C3419D">
            <w:pPr>
              <w:pStyle w:val="TAL"/>
              <w:ind w:left="255"/>
              <w:rPr>
                <w:b/>
                <w:lang w:eastAsia="ja-JP"/>
              </w:rPr>
            </w:pPr>
            <w:r w:rsidRPr="00367E0D">
              <w:rPr>
                <w:b/>
                <w:lang w:eastAsia="ja-JP"/>
              </w:rPr>
              <w:t>&gt;&gt;&gt;</w:t>
            </w:r>
            <w:r w:rsidRPr="00367E0D">
              <w:rPr>
                <w:rFonts w:hint="eastAsia"/>
                <w:b/>
                <w:lang w:eastAsia="ja-JP"/>
              </w:rPr>
              <w:t>D</w:t>
            </w:r>
            <w:r w:rsidRPr="00367E0D">
              <w:rPr>
                <w:b/>
                <w:lang w:eastAsia="ja-JP"/>
              </w:rPr>
              <w:t xml:space="preserve">RBs Subject To Early </w:t>
            </w:r>
            <w:r w:rsidRPr="00367E0D">
              <w:rPr>
                <w:rFonts w:hint="eastAsia"/>
                <w:b/>
                <w:lang w:eastAsia="ja-JP"/>
              </w:rPr>
              <w:t>Status</w:t>
            </w:r>
            <w:r w:rsidRPr="00367E0D">
              <w:rPr>
                <w:b/>
                <w:lang w:eastAsia="ja-JP"/>
              </w:rPr>
              <w:t xml:space="preserve"> Transfer Item</w:t>
            </w:r>
          </w:p>
        </w:tc>
        <w:tc>
          <w:tcPr>
            <w:tcW w:w="1020" w:type="dxa"/>
            <w:tcBorders>
              <w:top w:val="single" w:sz="4" w:space="0" w:color="auto"/>
              <w:left w:val="single" w:sz="4" w:space="0" w:color="auto"/>
              <w:bottom w:val="single" w:sz="4" w:space="0" w:color="auto"/>
              <w:right w:val="single" w:sz="4" w:space="0" w:color="auto"/>
            </w:tcBorders>
          </w:tcPr>
          <w:p w14:paraId="6E9CCF90" w14:textId="77777777" w:rsidR="0007299E" w:rsidRPr="007B0282" w:rsidRDefault="0007299E" w:rsidP="00C3419D">
            <w:pPr>
              <w:pStyle w:val="TAL"/>
              <w:rPr>
                <w:lang w:eastAsia="ja-JP"/>
              </w:rPr>
            </w:pPr>
          </w:p>
        </w:tc>
        <w:tc>
          <w:tcPr>
            <w:tcW w:w="1474" w:type="dxa"/>
            <w:tcBorders>
              <w:top w:val="single" w:sz="4" w:space="0" w:color="auto"/>
              <w:left w:val="single" w:sz="4" w:space="0" w:color="auto"/>
              <w:bottom w:val="single" w:sz="4" w:space="0" w:color="auto"/>
              <w:right w:val="single" w:sz="4" w:space="0" w:color="auto"/>
            </w:tcBorders>
          </w:tcPr>
          <w:p w14:paraId="10D3C9FE" w14:textId="77777777" w:rsidR="0007299E" w:rsidRPr="001F56FF" w:rsidRDefault="0007299E" w:rsidP="00C3419D">
            <w:pPr>
              <w:pStyle w:val="TAL"/>
              <w:rPr>
                <w:i/>
                <w:lang w:eastAsia="ja-JP"/>
              </w:rPr>
            </w:pPr>
            <w:r w:rsidRPr="001F56FF">
              <w:rPr>
                <w:i/>
                <w:lang w:eastAsia="ja-JP"/>
              </w:rPr>
              <w:t>1..&lt;maxnoofDRBs&gt;</w:t>
            </w:r>
          </w:p>
        </w:tc>
        <w:tc>
          <w:tcPr>
            <w:tcW w:w="1871" w:type="dxa"/>
            <w:tcBorders>
              <w:top w:val="single" w:sz="4" w:space="0" w:color="auto"/>
              <w:left w:val="single" w:sz="4" w:space="0" w:color="auto"/>
              <w:bottom w:val="single" w:sz="4" w:space="0" w:color="auto"/>
              <w:right w:val="single" w:sz="4" w:space="0" w:color="auto"/>
            </w:tcBorders>
          </w:tcPr>
          <w:p w14:paraId="27F8C05C"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0CF84DE9" w14:textId="77777777" w:rsidR="0007299E" w:rsidRPr="007B0282" w:rsidRDefault="0007299E" w:rsidP="00C3419D">
            <w:pPr>
              <w:pStyle w:val="TAL"/>
              <w:rPr>
                <w:lang w:eastAsia="ja-JP"/>
              </w:rPr>
            </w:pPr>
          </w:p>
        </w:tc>
      </w:tr>
      <w:tr w:rsidR="0007299E" w:rsidRPr="007B0282" w14:paraId="4E9135E9" w14:textId="77777777" w:rsidTr="00367E0D">
        <w:tc>
          <w:tcPr>
            <w:tcW w:w="2551" w:type="dxa"/>
            <w:tcBorders>
              <w:top w:val="single" w:sz="4" w:space="0" w:color="auto"/>
              <w:left w:val="single" w:sz="4" w:space="0" w:color="auto"/>
              <w:bottom w:val="single" w:sz="4" w:space="0" w:color="auto"/>
              <w:right w:val="single" w:sz="4" w:space="0" w:color="auto"/>
            </w:tcBorders>
          </w:tcPr>
          <w:p w14:paraId="7FBC10A3" w14:textId="77777777" w:rsidR="0007299E" w:rsidRPr="007B0282" w:rsidRDefault="0007299E" w:rsidP="00C3419D">
            <w:pPr>
              <w:pStyle w:val="TAL"/>
              <w:ind w:left="346"/>
              <w:rPr>
                <w:lang w:eastAsia="ja-JP"/>
              </w:rPr>
            </w:pPr>
            <w:r w:rsidRPr="007B0282">
              <w:rPr>
                <w:lang w:eastAsia="ja-JP"/>
              </w:rPr>
              <w:t>&gt;&gt;&gt;&gt;</w:t>
            </w:r>
            <w:r w:rsidRPr="007B0282">
              <w:rPr>
                <w:rFonts w:hint="eastAsia"/>
                <w:lang w:eastAsia="zh-CN"/>
              </w:rPr>
              <w:t>D</w:t>
            </w:r>
            <w:r w:rsidRPr="007B0282">
              <w:rPr>
                <w:lang w:eastAsia="ja-JP"/>
              </w:rPr>
              <w:t>RB ID</w:t>
            </w:r>
          </w:p>
        </w:tc>
        <w:tc>
          <w:tcPr>
            <w:tcW w:w="1020" w:type="dxa"/>
            <w:tcBorders>
              <w:top w:val="single" w:sz="4" w:space="0" w:color="auto"/>
              <w:left w:val="single" w:sz="4" w:space="0" w:color="auto"/>
              <w:bottom w:val="single" w:sz="4" w:space="0" w:color="auto"/>
              <w:right w:val="single" w:sz="4" w:space="0" w:color="auto"/>
            </w:tcBorders>
          </w:tcPr>
          <w:p w14:paraId="6CD73A1E"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7DD8950"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28E971A5" w14:textId="77777777" w:rsidR="0007299E" w:rsidRPr="007B0282" w:rsidRDefault="0007299E" w:rsidP="00C3419D">
            <w:pPr>
              <w:pStyle w:val="TAL"/>
              <w:rPr>
                <w:lang w:eastAsia="ja-JP"/>
              </w:rPr>
            </w:pPr>
            <w:r w:rsidRPr="007B0282">
              <w:rPr>
                <w:lang w:eastAsia="ja-JP"/>
              </w:rPr>
              <w:t>9.3.1.53</w:t>
            </w:r>
          </w:p>
        </w:tc>
        <w:tc>
          <w:tcPr>
            <w:tcW w:w="2891" w:type="dxa"/>
            <w:tcBorders>
              <w:top w:val="single" w:sz="4" w:space="0" w:color="auto"/>
              <w:left w:val="single" w:sz="4" w:space="0" w:color="auto"/>
              <w:bottom w:val="single" w:sz="4" w:space="0" w:color="auto"/>
              <w:right w:val="single" w:sz="4" w:space="0" w:color="auto"/>
            </w:tcBorders>
          </w:tcPr>
          <w:p w14:paraId="1EB98788" w14:textId="77777777" w:rsidR="0007299E" w:rsidRPr="007B0282" w:rsidRDefault="0007299E" w:rsidP="00C3419D">
            <w:pPr>
              <w:pStyle w:val="TAL"/>
              <w:rPr>
                <w:lang w:eastAsia="ja-JP"/>
              </w:rPr>
            </w:pPr>
          </w:p>
        </w:tc>
      </w:tr>
      <w:tr w:rsidR="0007299E" w:rsidRPr="007B0282" w14:paraId="4797EB06" w14:textId="77777777" w:rsidTr="00367E0D">
        <w:tc>
          <w:tcPr>
            <w:tcW w:w="2551" w:type="dxa"/>
            <w:tcBorders>
              <w:top w:val="single" w:sz="4" w:space="0" w:color="auto"/>
              <w:left w:val="single" w:sz="4" w:space="0" w:color="auto"/>
              <w:bottom w:val="single" w:sz="4" w:space="0" w:color="auto"/>
              <w:right w:val="single" w:sz="4" w:space="0" w:color="auto"/>
            </w:tcBorders>
          </w:tcPr>
          <w:p w14:paraId="33CE0CC1" w14:textId="77777777" w:rsidR="0007299E" w:rsidRPr="007B0282" w:rsidRDefault="0007299E" w:rsidP="00C3419D">
            <w:pPr>
              <w:pStyle w:val="TAL"/>
              <w:ind w:left="346"/>
              <w:rPr>
                <w:lang w:eastAsia="ja-JP"/>
              </w:rPr>
            </w:pPr>
            <w:r w:rsidRPr="007B0282">
              <w:rPr>
                <w:bCs/>
                <w:lang w:eastAsia="ja-JP"/>
              </w:rPr>
              <w:t xml:space="preserve">&gt;&gt;&gt;&gt;CHOICE </w:t>
            </w:r>
            <w:r w:rsidRPr="00367E0D">
              <w:rPr>
                <w:bCs/>
                <w:i/>
                <w:lang w:eastAsia="ja-JP"/>
              </w:rPr>
              <w:t>First DL COUNT</w:t>
            </w:r>
          </w:p>
        </w:tc>
        <w:tc>
          <w:tcPr>
            <w:tcW w:w="1020" w:type="dxa"/>
            <w:tcBorders>
              <w:top w:val="single" w:sz="4" w:space="0" w:color="auto"/>
              <w:left w:val="single" w:sz="4" w:space="0" w:color="auto"/>
              <w:bottom w:val="single" w:sz="4" w:space="0" w:color="auto"/>
              <w:right w:val="single" w:sz="4" w:space="0" w:color="auto"/>
            </w:tcBorders>
          </w:tcPr>
          <w:p w14:paraId="02CC0B2E"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8D586A0"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629A9AB1"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602D5EBA" w14:textId="77777777" w:rsidR="0007299E" w:rsidRPr="007B0282" w:rsidRDefault="0007299E" w:rsidP="00C3419D">
            <w:pPr>
              <w:pStyle w:val="TAL"/>
              <w:rPr>
                <w:lang w:eastAsia="ja-JP"/>
              </w:rPr>
            </w:pPr>
          </w:p>
        </w:tc>
      </w:tr>
      <w:tr w:rsidR="0007299E" w:rsidRPr="007B0282" w14:paraId="5250412E" w14:textId="77777777" w:rsidTr="00367E0D">
        <w:tc>
          <w:tcPr>
            <w:tcW w:w="2551" w:type="dxa"/>
            <w:tcBorders>
              <w:top w:val="single" w:sz="4" w:space="0" w:color="auto"/>
              <w:left w:val="single" w:sz="4" w:space="0" w:color="auto"/>
              <w:bottom w:val="single" w:sz="4" w:space="0" w:color="auto"/>
              <w:right w:val="single" w:sz="4" w:space="0" w:color="auto"/>
            </w:tcBorders>
          </w:tcPr>
          <w:p w14:paraId="2A201CC6" w14:textId="77777777" w:rsidR="0007299E" w:rsidRPr="007B0282" w:rsidRDefault="0007299E" w:rsidP="00C3419D">
            <w:pPr>
              <w:pStyle w:val="TAL"/>
              <w:ind w:left="437"/>
              <w:rPr>
                <w:lang w:eastAsia="ja-JP"/>
              </w:rPr>
            </w:pPr>
            <w:r w:rsidRPr="007B0282">
              <w:rPr>
                <w:bCs/>
                <w:lang w:eastAsia="ja-JP"/>
              </w:rPr>
              <w:t>&gt;&gt;&gt;&gt;&gt;</w:t>
            </w:r>
            <w:r w:rsidRPr="007B0282">
              <w:rPr>
                <w:bCs/>
                <w:i/>
                <w:lang w:eastAsia="ja-JP"/>
              </w:rPr>
              <w:t>12 bits</w:t>
            </w:r>
          </w:p>
        </w:tc>
        <w:tc>
          <w:tcPr>
            <w:tcW w:w="1020" w:type="dxa"/>
            <w:tcBorders>
              <w:top w:val="single" w:sz="4" w:space="0" w:color="auto"/>
              <w:left w:val="single" w:sz="4" w:space="0" w:color="auto"/>
              <w:bottom w:val="single" w:sz="4" w:space="0" w:color="auto"/>
              <w:right w:val="single" w:sz="4" w:space="0" w:color="auto"/>
            </w:tcBorders>
          </w:tcPr>
          <w:p w14:paraId="2CFC985F" w14:textId="77777777" w:rsidR="0007299E" w:rsidRPr="007B0282" w:rsidRDefault="0007299E" w:rsidP="00C3419D">
            <w:pPr>
              <w:pStyle w:val="TAL"/>
              <w:rPr>
                <w:lang w:eastAsia="ja-JP"/>
              </w:rPr>
            </w:pPr>
          </w:p>
        </w:tc>
        <w:tc>
          <w:tcPr>
            <w:tcW w:w="1474" w:type="dxa"/>
            <w:tcBorders>
              <w:top w:val="single" w:sz="4" w:space="0" w:color="auto"/>
              <w:left w:val="single" w:sz="4" w:space="0" w:color="auto"/>
              <w:bottom w:val="single" w:sz="4" w:space="0" w:color="auto"/>
              <w:right w:val="single" w:sz="4" w:space="0" w:color="auto"/>
            </w:tcBorders>
          </w:tcPr>
          <w:p w14:paraId="716E3014"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2B37589E"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054F67DD" w14:textId="77777777" w:rsidR="0007299E" w:rsidRPr="007B0282" w:rsidRDefault="0007299E" w:rsidP="00C3419D">
            <w:pPr>
              <w:pStyle w:val="TAL"/>
              <w:rPr>
                <w:lang w:eastAsia="ja-JP"/>
              </w:rPr>
            </w:pPr>
          </w:p>
        </w:tc>
      </w:tr>
      <w:tr w:rsidR="0007299E" w:rsidRPr="007B0282" w14:paraId="3A1EB067" w14:textId="77777777" w:rsidTr="00367E0D">
        <w:tc>
          <w:tcPr>
            <w:tcW w:w="2551" w:type="dxa"/>
            <w:tcBorders>
              <w:top w:val="single" w:sz="4" w:space="0" w:color="auto"/>
              <w:left w:val="single" w:sz="4" w:space="0" w:color="auto"/>
              <w:bottom w:val="single" w:sz="4" w:space="0" w:color="auto"/>
              <w:right w:val="single" w:sz="4" w:space="0" w:color="auto"/>
            </w:tcBorders>
          </w:tcPr>
          <w:p w14:paraId="6BE16EE1" w14:textId="77777777" w:rsidR="0007299E" w:rsidRPr="007B0282" w:rsidRDefault="0007299E" w:rsidP="00C3419D">
            <w:pPr>
              <w:pStyle w:val="TAL"/>
              <w:ind w:left="527"/>
              <w:rPr>
                <w:lang w:eastAsia="ja-JP"/>
              </w:rPr>
            </w:pPr>
            <w:r w:rsidRPr="007B0282">
              <w:rPr>
                <w:bCs/>
                <w:lang w:eastAsia="ja-JP"/>
              </w:rPr>
              <w:t>&gt;&gt;&gt;&gt;&gt;&gt;FIRST DL COUNT Value</w:t>
            </w:r>
          </w:p>
        </w:tc>
        <w:tc>
          <w:tcPr>
            <w:tcW w:w="1020" w:type="dxa"/>
            <w:tcBorders>
              <w:top w:val="single" w:sz="4" w:space="0" w:color="auto"/>
              <w:left w:val="single" w:sz="4" w:space="0" w:color="auto"/>
              <w:bottom w:val="single" w:sz="4" w:space="0" w:color="auto"/>
              <w:right w:val="single" w:sz="4" w:space="0" w:color="auto"/>
            </w:tcBorders>
          </w:tcPr>
          <w:p w14:paraId="4267A087"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C863F60"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653A01AA" w14:textId="77777777" w:rsidR="0007299E" w:rsidRPr="007B0282" w:rsidRDefault="0007299E" w:rsidP="00C3419D">
            <w:pPr>
              <w:pStyle w:val="TAL"/>
              <w:rPr>
                <w:lang w:eastAsia="ja-JP"/>
              </w:rPr>
            </w:pPr>
            <w:r w:rsidRPr="007B0282">
              <w:rPr>
                <w:snapToGrid w:val="0"/>
                <w:lang w:eastAsia="ja-JP"/>
              </w:rPr>
              <w:t xml:space="preserve">COUNT Value </w:t>
            </w:r>
            <w:r w:rsidRPr="007B0282">
              <w:rPr>
                <w:snapToGrid w:val="0"/>
                <w:lang w:val="en-US" w:eastAsia="ja-JP"/>
              </w:rPr>
              <w:t xml:space="preserve">for PDCP SN Length 12 </w:t>
            </w:r>
            <w:r w:rsidRPr="007B0282">
              <w:rPr>
                <w:lang w:eastAsia="ja-JP"/>
              </w:rPr>
              <w:t>9.3.1.109</w:t>
            </w:r>
          </w:p>
        </w:tc>
        <w:tc>
          <w:tcPr>
            <w:tcW w:w="2891" w:type="dxa"/>
            <w:tcBorders>
              <w:top w:val="single" w:sz="4" w:space="0" w:color="auto"/>
              <w:left w:val="single" w:sz="4" w:space="0" w:color="auto"/>
              <w:bottom w:val="single" w:sz="4" w:space="0" w:color="auto"/>
              <w:right w:val="single" w:sz="4" w:space="0" w:color="auto"/>
            </w:tcBorders>
          </w:tcPr>
          <w:p w14:paraId="7D5ED502" w14:textId="77777777" w:rsidR="0007299E" w:rsidRPr="007B0282" w:rsidRDefault="0007299E" w:rsidP="00C3419D">
            <w:pPr>
              <w:pStyle w:val="TAL"/>
              <w:rPr>
                <w:lang w:eastAsia="ja-JP"/>
              </w:rPr>
            </w:pPr>
            <w:r w:rsidRPr="007B0282">
              <w:rPr>
                <w:lang w:eastAsia="ja-JP"/>
              </w:rPr>
              <w:t>PDCP-SN and Hyper frame number of the first DL SDU that the source NG-RAN node forwards to the target NG-RAN node in case of 12 bit long PDCP-SN</w:t>
            </w:r>
          </w:p>
        </w:tc>
      </w:tr>
      <w:tr w:rsidR="0007299E" w:rsidRPr="007B0282" w14:paraId="28762996" w14:textId="77777777" w:rsidTr="00367E0D">
        <w:tc>
          <w:tcPr>
            <w:tcW w:w="2551" w:type="dxa"/>
            <w:tcBorders>
              <w:top w:val="single" w:sz="4" w:space="0" w:color="auto"/>
              <w:left w:val="single" w:sz="4" w:space="0" w:color="auto"/>
              <w:bottom w:val="single" w:sz="4" w:space="0" w:color="auto"/>
              <w:right w:val="single" w:sz="4" w:space="0" w:color="auto"/>
            </w:tcBorders>
          </w:tcPr>
          <w:p w14:paraId="466230DD" w14:textId="77777777" w:rsidR="0007299E" w:rsidRPr="007B0282" w:rsidRDefault="0007299E" w:rsidP="00C3419D">
            <w:pPr>
              <w:pStyle w:val="TAL"/>
              <w:ind w:left="437"/>
              <w:rPr>
                <w:lang w:eastAsia="ja-JP"/>
              </w:rPr>
            </w:pPr>
            <w:r w:rsidRPr="007B0282">
              <w:rPr>
                <w:bCs/>
                <w:lang w:eastAsia="ja-JP"/>
              </w:rPr>
              <w:t>&gt;&gt;&gt;&gt;&gt;</w:t>
            </w:r>
            <w:r w:rsidRPr="007B0282">
              <w:rPr>
                <w:bCs/>
                <w:i/>
                <w:lang w:eastAsia="ja-JP"/>
              </w:rPr>
              <w:t>18 bits</w:t>
            </w:r>
          </w:p>
        </w:tc>
        <w:tc>
          <w:tcPr>
            <w:tcW w:w="1020" w:type="dxa"/>
            <w:tcBorders>
              <w:top w:val="single" w:sz="4" w:space="0" w:color="auto"/>
              <w:left w:val="single" w:sz="4" w:space="0" w:color="auto"/>
              <w:bottom w:val="single" w:sz="4" w:space="0" w:color="auto"/>
              <w:right w:val="single" w:sz="4" w:space="0" w:color="auto"/>
            </w:tcBorders>
          </w:tcPr>
          <w:p w14:paraId="3FF97922" w14:textId="77777777" w:rsidR="0007299E" w:rsidRPr="007B0282" w:rsidRDefault="0007299E" w:rsidP="00C3419D">
            <w:pPr>
              <w:pStyle w:val="TAL"/>
              <w:rPr>
                <w:lang w:eastAsia="ja-JP"/>
              </w:rPr>
            </w:pPr>
          </w:p>
        </w:tc>
        <w:tc>
          <w:tcPr>
            <w:tcW w:w="1474" w:type="dxa"/>
            <w:tcBorders>
              <w:top w:val="single" w:sz="4" w:space="0" w:color="auto"/>
              <w:left w:val="single" w:sz="4" w:space="0" w:color="auto"/>
              <w:bottom w:val="single" w:sz="4" w:space="0" w:color="auto"/>
              <w:right w:val="single" w:sz="4" w:space="0" w:color="auto"/>
            </w:tcBorders>
          </w:tcPr>
          <w:p w14:paraId="60A8E7F0"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4AD6D32E"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2E706241" w14:textId="77777777" w:rsidR="0007299E" w:rsidRPr="007B0282" w:rsidRDefault="0007299E" w:rsidP="00C3419D">
            <w:pPr>
              <w:pStyle w:val="TAL"/>
              <w:rPr>
                <w:lang w:eastAsia="ja-JP"/>
              </w:rPr>
            </w:pPr>
          </w:p>
        </w:tc>
      </w:tr>
      <w:tr w:rsidR="0007299E" w:rsidRPr="007B0282" w14:paraId="29771AFF" w14:textId="77777777" w:rsidTr="00367E0D">
        <w:tc>
          <w:tcPr>
            <w:tcW w:w="2551" w:type="dxa"/>
            <w:tcBorders>
              <w:top w:val="single" w:sz="4" w:space="0" w:color="auto"/>
              <w:left w:val="single" w:sz="4" w:space="0" w:color="auto"/>
              <w:bottom w:val="single" w:sz="4" w:space="0" w:color="auto"/>
              <w:right w:val="single" w:sz="4" w:space="0" w:color="auto"/>
            </w:tcBorders>
          </w:tcPr>
          <w:p w14:paraId="58262E64" w14:textId="77777777" w:rsidR="0007299E" w:rsidRPr="007B0282" w:rsidRDefault="0007299E" w:rsidP="00C3419D">
            <w:pPr>
              <w:pStyle w:val="TAL"/>
              <w:ind w:left="527"/>
              <w:rPr>
                <w:lang w:eastAsia="ja-JP"/>
              </w:rPr>
            </w:pPr>
            <w:r w:rsidRPr="007B0282">
              <w:rPr>
                <w:bCs/>
                <w:lang w:eastAsia="ja-JP"/>
              </w:rPr>
              <w:t>&gt;&gt;&gt;&gt;&gt;&gt;FIRST DL COUNT Value</w:t>
            </w:r>
          </w:p>
        </w:tc>
        <w:tc>
          <w:tcPr>
            <w:tcW w:w="1020" w:type="dxa"/>
            <w:tcBorders>
              <w:top w:val="single" w:sz="4" w:space="0" w:color="auto"/>
              <w:left w:val="single" w:sz="4" w:space="0" w:color="auto"/>
              <w:bottom w:val="single" w:sz="4" w:space="0" w:color="auto"/>
              <w:right w:val="single" w:sz="4" w:space="0" w:color="auto"/>
            </w:tcBorders>
          </w:tcPr>
          <w:p w14:paraId="4BCE966F"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4F6DED93"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474004A8" w14:textId="77777777" w:rsidR="0007299E" w:rsidRPr="007B0282" w:rsidRDefault="0007299E" w:rsidP="00C3419D">
            <w:pPr>
              <w:pStyle w:val="TAL"/>
              <w:rPr>
                <w:lang w:eastAsia="ja-JP"/>
              </w:rPr>
            </w:pPr>
            <w:r w:rsidRPr="007B0282">
              <w:rPr>
                <w:lang w:eastAsia="ja-JP"/>
              </w:rPr>
              <w:t>COUNT Value for PDCP SN Length 18</w:t>
            </w:r>
          </w:p>
          <w:p w14:paraId="7DFF7C37" w14:textId="77777777" w:rsidR="0007299E" w:rsidRPr="007B0282" w:rsidRDefault="0007299E" w:rsidP="00C3419D">
            <w:pPr>
              <w:pStyle w:val="TAL"/>
              <w:rPr>
                <w:lang w:eastAsia="ja-JP"/>
              </w:rPr>
            </w:pPr>
            <w:r w:rsidRPr="007B0282">
              <w:rPr>
                <w:lang w:eastAsia="ja-JP"/>
              </w:rPr>
              <w:t>9.3.1.110</w:t>
            </w:r>
          </w:p>
        </w:tc>
        <w:tc>
          <w:tcPr>
            <w:tcW w:w="2891" w:type="dxa"/>
            <w:tcBorders>
              <w:top w:val="single" w:sz="4" w:space="0" w:color="auto"/>
              <w:left w:val="single" w:sz="4" w:space="0" w:color="auto"/>
              <w:bottom w:val="single" w:sz="4" w:space="0" w:color="auto"/>
              <w:right w:val="single" w:sz="4" w:space="0" w:color="auto"/>
            </w:tcBorders>
          </w:tcPr>
          <w:p w14:paraId="4D4D4C5B" w14:textId="77777777" w:rsidR="0007299E" w:rsidRPr="007B0282" w:rsidRDefault="0007299E" w:rsidP="00C3419D">
            <w:pPr>
              <w:pStyle w:val="TAL"/>
              <w:rPr>
                <w:lang w:eastAsia="ja-JP"/>
              </w:rPr>
            </w:pPr>
            <w:r w:rsidRPr="007B0282">
              <w:rPr>
                <w:lang w:eastAsia="ja-JP"/>
              </w:rPr>
              <w:t>PDCP-SN and Hyper frame number of the first DL SDU that the source NG-RAN node forwards to the target NG-RAN node in case of 18 bit long PDCP-SN</w:t>
            </w:r>
          </w:p>
        </w:tc>
      </w:tr>
    </w:tbl>
    <w:p w14:paraId="59537D9B" w14:textId="77777777" w:rsidR="0007299E" w:rsidRPr="001F56FF" w:rsidRDefault="0007299E" w:rsidP="002608BF">
      <w:pPr>
        <w:rPr>
          <w:noProof/>
          <w:lang w:eastAsia="zh-CN"/>
        </w:rPr>
      </w:pPr>
    </w:p>
    <w:tbl>
      <w:tblPr>
        <w:tblpPr w:leftFromText="180" w:rightFromText="180" w:vertAnchor="text" w:horzAnchor="margin" w:tblpY="331"/>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2608BF" w:rsidRPr="007B0282" w14:paraId="3EEBBACE" w14:textId="77777777" w:rsidTr="00367E0D">
        <w:tc>
          <w:tcPr>
            <w:tcW w:w="3572" w:type="dxa"/>
          </w:tcPr>
          <w:p w14:paraId="73067C65" w14:textId="77777777" w:rsidR="002608BF" w:rsidRPr="007B0282" w:rsidRDefault="002608BF" w:rsidP="00367E0D">
            <w:pPr>
              <w:pStyle w:val="TAH"/>
              <w:rPr>
                <w:lang w:eastAsia="ja-JP"/>
              </w:rPr>
            </w:pPr>
            <w:r w:rsidRPr="007B0282">
              <w:rPr>
                <w:lang w:eastAsia="ja-JP"/>
              </w:rPr>
              <w:t>Range bound</w:t>
            </w:r>
          </w:p>
        </w:tc>
        <w:tc>
          <w:tcPr>
            <w:tcW w:w="6236" w:type="dxa"/>
          </w:tcPr>
          <w:p w14:paraId="5ADF2DC5" w14:textId="77777777" w:rsidR="002608BF" w:rsidRPr="007B0282" w:rsidRDefault="002608BF" w:rsidP="00367E0D">
            <w:pPr>
              <w:pStyle w:val="TAH"/>
              <w:rPr>
                <w:lang w:eastAsia="ja-JP"/>
              </w:rPr>
            </w:pPr>
            <w:r w:rsidRPr="007B0282">
              <w:rPr>
                <w:lang w:eastAsia="ja-JP"/>
              </w:rPr>
              <w:t>Explanation</w:t>
            </w:r>
          </w:p>
        </w:tc>
      </w:tr>
      <w:tr w:rsidR="002608BF" w:rsidRPr="007B0282" w14:paraId="001B1C33" w14:textId="77777777" w:rsidTr="00367E0D">
        <w:tc>
          <w:tcPr>
            <w:tcW w:w="3572" w:type="dxa"/>
          </w:tcPr>
          <w:p w14:paraId="746A3B50" w14:textId="77777777" w:rsidR="002608BF" w:rsidRPr="007B0282" w:rsidRDefault="002608BF" w:rsidP="00367E0D">
            <w:pPr>
              <w:pStyle w:val="TAL"/>
              <w:rPr>
                <w:rFonts w:cs="Arial"/>
                <w:lang w:eastAsia="ja-JP"/>
              </w:rPr>
            </w:pPr>
            <w:r w:rsidRPr="007B0282">
              <w:rPr>
                <w:lang w:eastAsia="ja-JP"/>
              </w:rPr>
              <w:t>maxnoofDRBs</w:t>
            </w:r>
          </w:p>
        </w:tc>
        <w:tc>
          <w:tcPr>
            <w:tcW w:w="6236" w:type="dxa"/>
          </w:tcPr>
          <w:p w14:paraId="2A725B08" w14:textId="77777777" w:rsidR="002608BF" w:rsidRPr="007B0282" w:rsidRDefault="002608BF" w:rsidP="00367E0D">
            <w:pPr>
              <w:pStyle w:val="TAL"/>
              <w:rPr>
                <w:rFonts w:cs="Arial"/>
                <w:lang w:eastAsia="ja-JP"/>
              </w:rPr>
            </w:pPr>
            <w:r w:rsidRPr="007B0282">
              <w:rPr>
                <w:lang w:eastAsia="ja-JP"/>
              </w:rPr>
              <w:t xml:space="preserve">Maximum no. of DRBs allowed towards one UE. Value is </w:t>
            </w:r>
            <w:r w:rsidRPr="007B0282">
              <w:rPr>
                <w:rFonts w:eastAsia="SimSun"/>
                <w:lang w:eastAsia="zh-CN"/>
              </w:rPr>
              <w:t>32</w:t>
            </w:r>
            <w:r w:rsidRPr="007B0282">
              <w:rPr>
                <w:lang w:eastAsia="ja-JP"/>
              </w:rPr>
              <w:t>.</w:t>
            </w:r>
          </w:p>
        </w:tc>
      </w:tr>
      <w:bookmarkEnd w:id="10571"/>
      <w:bookmarkEnd w:id="10572"/>
    </w:tbl>
    <w:p w14:paraId="2B157F49" w14:textId="77777777" w:rsidR="002608BF" w:rsidRDefault="002608BF" w:rsidP="002608BF">
      <w:pPr>
        <w:rPr>
          <w:noProof/>
          <w:lang w:eastAsia="zh-CN"/>
        </w:rPr>
      </w:pPr>
    </w:p>
    <w:p w14:paraId="72C0D42E" w14:textId="77777777" w:rsidR="007D3B79" w:rsidRPr="00367E0D" w:rsidRDefault="007D3B79" w:rsidP="00367E0D">
      <w:pPr>
        <w:pStyle w:val="Heading4"/>
      </w:pPr>
      <w:bookmarkStart w:id="10574" w:name="_Toc45652459"/>
      <w:bookmarkStart w:id="10575" w:name="_Toc45658891"/>
      <w:bookmarkStart w:id="10576" w:name="_Toc45720711"/>
      <w:bookmarkStart w:id="10577" w:name="_Toc45798589"/>
      <w:bookmarkStart w:id="10578" w:name="_Toc45897978"/>
      <w:bookmarkStart w:id="10579" w:name="_Toc51746182"/>
      <w:bookmarkStart w:id="10580" w:name="_Toc64446446"/>
      <w:bookmarkStart w:id="10581" w:name="_Toc73982316"/>
      <w:bookmarkStart w:id="10582" w:name="_Toc88652405"/>
      <w:bookmarkStart w:id="10583" w:name="_Toc97891448"/>
      <w:bookmarkStart w:id="10584" w:name="_Toc106109468"/>
      <w:bookmarkStart w:id="10585" w:name="_Toc222848164"/>
      <w:r w:rsidRPr="00367E0D">
        <w:t>9.3.1.</w:t>
      </w:r>
      <w:r>
        <w:t>19</w:t>
      </w:r>
      <w:r w:rsidR="00CA4FEF">
        <w:t>1</w:t>
      </w:r>
      <w:r w:rsidRPr="00367E0D">
        <w:tab/>
        <w:t>Extended Slice Support</w:t>
      </w:r>
      <w:r w:rsidRPr="00367E0D">
        <w:rPr>
          <w:rFonts w:hint="eastAsia"/>
        </w:rPr>
        <w:t xml:space="preserve"> </w:t>
      </w:r>
      <w:r w:rsidRPr="00367E0D">
        <w:t>List</w:t>
      </w:r>
      <w:bookmarkEnd w:id="10574"/>
      <w:bookmarkEnd w:id="10575"/>
      <w:bookmarkEnd w:id="10576"/>
      <w:bookmarkEnd w:id="10577"/>
      <w:bookmarkEnd w:id="10578"/>
      <w:bookmarkEnd w:id="10579"/>
      <w:bookmarkEnd w:id="10580"/>
      <w:bookmarkEnd w:id="10581"/>
      <w:bookmarkEnd w:id="10582"/>
      <w:bookmarkEnd w:id="10583"/>
      <w:bookmarkEnd w:id="10584"/>
      <w:bookmarkEnd w:id="10585"/>
    </w:p>
    <w:p w14:paraId="6A98EDEE" w14:textId="77777777" w:rsidR="007D3B79" w:rsidRPr="00F41F1D" w:rsidRDefault="007D3B79" w:rsidP="007D3B79">
      <w:pPr>
        <w:rPr>
          <w:rFonts w:eastAsia="SimSun"/>
          <w:lang w:eastAsia="zh-CN"/>
        </w:rPr>
      </w:pPr>
      <w:r w:rsidRPr="00F41F1D">
        <w:t xml:space="preserve">This IE indicates </w:t>
      </w:r>
      <w:r>
        <w:t>a</w:t>
      </w:r>
      <w:r w:rsidRPr="00F41F1D">
        <w:t xml:space="preserve"> list of supported slices</w:t>
      </w:r>
      <w:r w:rsidRPr="00F41F1D">
        <w:rPr>
          <w:rFonts w:eastAsia="SimSun" w:hint="eastAsia"/>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7D3B79" w:rsidRPr="00F41F1D" w14:paraId="12CCB756" w14:textId="77777777" w:rsidTr="00367E0D">
        <w:tc>
          <w:tcPr>
            <w:tcW w:w="2551" w:type="dxa"/>
          </w:tcPr>
          <w:p w14:paraId="07ECC22B" w14:textId="77777777" w:rsidR="007D3B79" w:rsidRPr="00F41F1D" w:rsidRDefault="007D3B79" w:rsidP="00367E0D">
            <w:pPr>
              <w:pStyle w:val="TAH"/>
              <w:rPr>
                <w:lang w:eastAsia="ja-JP"/>
              </w:rPr>
            </w:pPr>
            <w:r w:rsidRPr="00F41F1D">
              <w:rPr>
                <w:lang w:eastAsia="ja-JP"/>
              </w:rPr>
              <w:t>IE/Group Name</w:t>
            </w:r>
          </w:p>
        </w:tc>
        <w:tc>
          <w:tcPr>
            <w:tcW w:w="1020" w:type="dxa"/>
          </w:tcPr>
          <w:p w14:paraId="20E1A505" w14:textId="77777777" w:rsidR="007D3B79" w:rsidRPr="00F41F1D" w:rsidRDefault="007D3B79" w:rsidP="00367E0D">
            <w:pPr>
              <w:pStyle w:val="TAH"/>
              <w:rPr>
                <w:lang w:eastAsia="ja-JP"/>
              </w:rPr>
            </w:pPr>
            <w:r w:rsidRPr="00F41F1D">
              <w:rPr>
                <w:lang w:eastAsia="ja-JP"/>
              </w:rPr>
              <w:t>Presence</w:t>
            </w:r>
          </w:p>
        </w:tc>
        <w:tc>
          <w:tcPr>
            <w:tcW w:w="1474" w:type="dxa"/>
          </w:tcPr>
          <w:p w14:paraId="0B84698A" w14:textId="77777777" w:rsidR="007D3B79" w:rsidRPr="00F41F1D" w:rsidRDefault="007D3B79" w:rsidP="00367E0D">
            <w:pPr>
              <w:pStyle w:val="TAH"/>
              <w:rPr>
                <w:lang w:eastAsia="ja-JP"/>
              </w:rPr>
            </w:pPr>
            <w:r w:rsidRPr="00F41F1D">
              <w:rPr>
                <w:lang w:eastAsia="ja-JP"/>
              </w:rPr>
              <w:t>Range</w:t>
            </w:r>
          </w:p>
        </w:tc>
        <w:tc>
          <w:tcPr>
            <w:tcW w:w="1872" w:type="dxa"/>
          </w:tcPr>
          <w:p w14:paraId="71D199DD" w14:textId="77777777" w:rsidR="007D3B79" w:rsidRPr="00F41F1D" w:rsidRDefault="007D3B79" w:rsidP="00367E0D">
            <w:pPr>
              <w:pStyle w:val="TAH"/>
              <w:rPr>
                <w:lang w:eastAsia="ja-JP"/>
              </w:rPr>
            </w:pPr>
            <w:r w:rsidRPr="00F41F1D">
              <w:rPr>
                <w:lang w:eastAsia="ja-JP"/>
              </w:rPr>
              <w:t>IE type and reference</w:t>
            </w:r>
          </w:p>
        </w:tc>
        <w:tc>
          <w:tcPr>
            <w:tcW w:w="2891" w:type="dxa"/>
          </w:tcPr>
          <w:p w14:paraId="11089F1C" w14:textId="77777777" w:rsidR="007D3B79" w:rsidRPr="00F41F1D" w:rsidRDefault="007D3B79" w:rsidP="00367E0D">
            <w:pPr>
              <w:pStyle w:val="TAH"/>
              <w:rPr>
                <w:lang w:eastAsia="ja-JP"/>
              </w:rPr>
            </w:pPr>
            <w:r w:rsidRPr="00F41F1D">
              <w:rPr>
                <w:lang w:eastAsia="ja-JP"/>
              </w:rPr>
              <w:t>Semantics description</w:t>
            </w:r>
          </w:p>
        </w:tc>
      </w:tr>
      <w:tr w:rsidR="007D3B79" w:rsidRPr="00F41F1D" w14:paraId="6CF77EBA" w14:textId="77777777" w:rsidTr="00367E0D">
        <w:tc>
          <w:tcPr>
            <w:tcW w:w="2551" w:type="dxa"/>
          </w:tcPr>
          <w:p w14:paraId="52A220A1" w14:textId="77777777" w:rsidR="007D3B79" w:rsidRPr="00F41F1D" w:rsidRDefault="007D3B79" w:rsidP="00367E0D">
            <w:pPr>
              <w:pStyle w:val="TAL"/>
              <w:rPr>
                <w:bCs/>
                <w:iCs/>
                <w:lang w:eastAsia="ja-JP"/>
              </w:rPr>
            </w:pPr>
            <w:r w:rsidRPr="00F41F1D">
              <w:t xml:space="preserve">Slice Support </w:t>
            </w:r>
            <w:r w:rsidRPr="00F41F1D">
              <w:rPr>
                <w:rFonts w:eastAsia="MS Mincho"/>
              </w:rPr>
              <w:t>Item</w:t>
            </w:r>
          </w:p>
        </w:tc>
        <w:tc>
          <w:tcPr>
            <w:tcW w:w="1020" w:type="dxa"/>
          </w:tcPr>
          <w:p w14:paraId="30CA97C8" w14:textId="77777777" w:rsidR="007D3B79" w:rsidRPr="00F41F1D" w:rsidRDefault="007D3B79" w:rsidP="00367E0D">
            <w:pPr>
              <w:pStyle w:val="TAL"/>
              <w:rPr>
                <w:rFonts w:eastAsia="Batang"/>
                <w:lang w:eastAsia="ja-JP"/>
              </w:rPr>
            </w:pPr>
          </w:p>
        </w:tc>
        <w:tc>
          <w:tcPr>
            <w:tcW w:w="1474" w:type="dxa"/>
          </w:tcPr>
          <w:p w14:paraId="672D9E95" w14:textId="77777777" w:rsidR="007D3B79" w:rsidRPr="00F41F1D" w:rsidRDefault="007D3B79" w:rsidP="00367E0D">
            <w:pPr>
              <w:pStyle w:val="TAL"/>
              <w:rPr>
                <w:i/>
                <w:szCs w:val="18"/>
                <w:lang w:eastAsia="ja-JP"/>
              </w:rPr>
            </w:pPr>
            <w:r w:rsidRPr="00F41F1D">
              <w:rPr>
                <w:i/>
              </w:rPr>
              <w:t>1..&lt;maxnoof</w:t>
            </w:r>
            <w:r>
              <w:rPr>
                <w:i/>
              </w:rPr>
              <w:t>Ext</w:t>
            </w:r>
            <w:r w:rsidRPr="00F41F1D">
              <w:rPr>
                <w:i/>
              </w:rPr>
              <w:t>SliceItems&gt;</w:t>
            </w:r>
          </w:p>
        </w:tc>
        <w:tc>
          <w:tcPr>
            <w:tcW w:w="1872" w:type="dxa"/>
          </w:tcPr>
          <w:p w14:paraId="5C29AC8B" w14:textId="77777777" w:rsidR="007D3B79" w:rsidRPr="00F41F1D" w:rsidRDefault="007D3B79" w:rsidP="00367E0D">
            <w:pPr>
              <w:pStyle w:val="TAL"/>
              <w:rPr>
                <w:lang w:eastAsia="ja-JP"/>
              </w:rPr>
            </w:pPr>
          </w:p>
        </w:tc>
        <w:tc>
          <w:tcPr>
            <w:tcW w:w="2891" w:type="dxa"/>
          </w:tcPr>
          <w:p w14:paraId="45CD3859" w14:textId="77777777" w:rsidR="007D3B79" w:rsidRPr="00F41F1D" w:rsidRDefault="007D3B79" w:rsidP="00367E0D">
            <w:pPr>
              <w:pStyle w:val="TAL"/>
              <w:rPr>
                <w:lang w:eastAsia="ja-JP"/>
              </w:rPr>
            </w:pPr>
          </w:p>
        </w:tc>
      </w:tr>
      <w:tr w:rsidR="007D3B79" w:rsidRPr="00F41F1D" w14:paraId="2C94D149" w14:textId="77777777" w:rsidTr="00367E0D">
        <w:tc>
          <w:tcPr>
            <w:tcW w:w="2551" w:type="dxa"/>
          </w:tcPr>
          <w:p w14:paraId="6DC5A1F3" w14:textId="77777777" w:rsidR="007D3B79" w:rsidRPr="00F41F1D" w:rsidRDefault="007D3B79" w:rsidP="00367E0D">
            <w:pPr>
              <w:pStyle w:val="TAL"/>
              <w:ind w:left="74"/>
              <w:rPr>
                <w:lang w:eastAsia="ja-JP"/>
              </w:rPr>
            </w:pPr>
            <w:r w:rsidRPr="00F41F1D">
              <w:rPr>
                <w:rFonts w:eastAsia="SimSun" w:hint="eastAsia"/>
                <w:lang w:eastAsia="zh-CN"/>
              </w:rPr>
              <w:t>&gt;</w:t>
            </w:r>
            <w:r w:rsidRPr="00F41F1D">
              <w:rPr>
                <w:rFonts w:eastAsia="Batang"/>
              </w:rPr>
              <w:t>S-NSSAI</w:t>
            </w:r>
          </w:p>
        </w:tc>
        <w:tc>
          <w:tcPr>
            <w:tcW w:w="1020" w:type="dxa"/>
          </w:tcPr>
          <w:p w14:paraId="51E2D532" w14:textId="77777777" w:rsidR="007D3B79" w:rsidRPr="00F41F1D" w:rsidRDefault="007D3B79" w:rsidP="00367E0D">
            <w:pPr>
              <w:pStyle w:val="TAL"/>
              <w:rPr>
                <w:lang w:eastAsia="ja-JP"/>
              </w:rPr>
            </w:pPr>
            <w:r w:rsidRPr="00F41F1D">
              <w:rPr>
                <w:lang w:eastAsia="ja-JP"/>
              </w:rPr>
              <w:t>M</w:t>
            </w:r>
          </w:p>
        </w:tc>
        <w:tc>
          <w:tcPr>
            <w:tcW w:w="1474" w:type="dxa"/>
          </w:tcPr>
          <w:p w14:paraId="0619CAFD" w14:textId="77777777" w:rsidR="007D3B79" w:rsidRPr="00F41F1D" w:rsidRDefault="007D3B79" w:rsidP="00367E0D">
            <w:pPr>
              <w:pStyle w:val="TAL"/>
              <w:rPr>
                <w:lang w:eastAsia="ja-JP"/>
              </w:rPr>
            </w:pPr>
          </w:p>
        </w:tc>
        <w:tc>
          <w:tcPr>
            <w:tcW w:w="1872" w:type="dxa"/>
          </w:tcPr>
          <w:p w14:paraId="268D0E00" w14:textId="77777777" w:rsidR="007D3B79" w:rsidRPr="00F41F1D" w:rsidRDefault="007D3B79" w:rsidP="00367E0D">
            <w:pPr>
              <w:pStyle w:val="TAL"/>
              <w:rPr>
                <w:lang w:eastAsia="ja-JP"/>
              </w:rPr>
            </w:pPr>
            <w:r w:rsidRPr="00F41F1D">
              <w:rPr>
                <w:lang w:eastAsia="ja-JP"/>
              </w:rPr>
              <w:t>9.3.1.24</w:t>
            </w:r>
          </w:p>
        </w:tc>
        <w:tc>
          <w:tcPr>
            <w:tcW w:w="2891" w:type="dxa"/>
          </w:tcPr>
          <w:p w14:paraId="0C5ED16C" w14:textId="77777777" w:rsidR="007D3B79" w:rsidRPr="00F41F1D" w:rsidRDefault="007D3B79" w:rsidP="00367E0D">
            <w:pPr>
              <w:pStyle w:val="TAL"/>
              <w:rPr>
                <w:lang w:eastAsia="ja-JP"/>
              </w:rPr>
            </w:pPr>
          </w:p>
        </w:tc>
      </w:tr>
    </w:tbl>
    <w:p w14:paraId="642DA812" w14:textId="77777777" w:rsidR="007D3B79" w:rsidRPr="00F41F1D" w:rsidRDefault="007D3B79" w:rsidP="007D3B79">
      <w:pPr>
        <w:rPr>
          <w:rFonts w:ascii="Arial" w:eastAsia="SimSun" w:hAnsi="Arial"/>
          <w:b/>
          <w:bCs/>
          <w:sz w:val="24"/>
          <w:lang w:eastAsia="zh-CN"/>
        </w:rPr>
      </w:pP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7D3B79" w:rsidRPr="00F41F1D" w14:paraId="5255C708" w14:textId="77777777" w:rsidTr="00367E0D">
        <w:tc>
          <w:tcPr>
            <w:tcW w:w="3572" w:type="dxa"/>
          </w:tcPr>
          <w:p w14:paraId="4695B07A" w14:textId="77777777" w:rsidR="007D3B79" w:rsidRPr="00F41F1D" w:rsidRDefault="007D3B79" w:rsidP="00367E0D">
            <w:pPr>
              <w:pStyle w:val="TAH"/>
              <w:rPr>
                <w:lang w:eastAsia="ja-JP"/>
              </w:rPr>
            </w:pPr>
            <w:r w:rsidRPr="00F41F1D">
              <w:rPr>
                <w:lang w:eastAsia="ja-JP"/>
              </w:rPr>
              <w:t>Range bound</w:t>
            </w:r>
          </w:p>
        </w:tc>
        <w:tc>
          <w:tcPr>
            <w:tcW w:w="6236" w:type="dxa"/>
          </w:tcPr>
          <w:p w14:paraId="77A00E69" w14:textId="77777777" w:rsidR="007D3B79" w:rsidRPr="00F41F1D" w:rsidRDefault="007D3B79" w:rsidP="00367E0D">
            <w:pPr>
              <w:pStyle w:val="TAH"/>
              <w:rPr>
                <w:lang w:eastAsia="ja-JP"/>
              </w:rPr>
            </w:pPr>
            <w:r w:rsidRPr="00F41F1D">
              <w:rPr>
                <w:lang w:eastAsia="ja-JP"/>
              </w:rPr>
              <w:t>Explanation</w:t>
            </w:r>
          </w:p>
        </w:tc>
      </w:tr>
      <w:tr w:rsidR="007D3B79" w:rsidRPr="00F41F1D" w14:paraId="178790B9" w14:textId="77777777" w:rsidTr="00367E0D">
        <w:tc>
          <w:tcPr>
            <w:tcW w:w="3572" w:type="dxa"/>
          </w:tcPr>
          <w:p w14:paraId="3FC16588" w14:textId="77777777" w:rsidR="007D3B79" w:rsidRPr="00F41F1D" w:rsidRDefault="007D3B79" w:rsidP="00367E0D">
            <w:pPr>
              <w:pStyle w:val="TAL"/>
              <w:rPr>
                <w:lang w:eastAsia="ja-JP"/>
              </w:rPr>
            </w:pPr>
            <w:r w:rsidRPr="00F41F1D">
              <w:t>maxnoof</w:t>
            </w:r>
            <w:r>
              <w:t>Ext</w:t>
            </w:r>
            <w:r w:rsidRPr="00F41F1D">
              <w:t>SliceItems</w:t>
            </w:r>
          </w:p>
        </w:tc>
        <w:tc>
          <w:tcPr>
            <w:tcW w:w="6236" w:type="dxa"/>
          </w:tcPr>
          <w:p w14:paraId="7960F442" w14:textId="77777777" w:rsidR="007D3B79" w:rsidRPr="00F41F1D" w:rsidRDefault="007D3B79" w:rsidP="00367E0D">
            <w:pPr>
              <w:pStyle w:val="TAL"/>
              <w:rPr>
                <w:lang w:eastAsia="ja-JP"/>
              </w:rPr>
            </w:pPr>
            <w:r w:rsidRPr="00F41F1D">
              <w:t xml:space="preserve">Maximum no. of signalled slice support items. Value is </w:t>
            </w:r>
            <w:r>
              <w:rPr>
                <w:rFonts w:eastAsia="SimSun"/>
                <w:lang w:eastAsia="zh-CN"/>
              </w:rPr>
              <w:t>65535</w:t>
            </w:r>
            <w:r w:rsidRPr="00F41F1D">
              <w:t>.</w:t>
            </w:r>
          </w:p>
        </w:tc>
      </w:tr>
    </w:tbl>
    <w:p w14:paraId="46C7CFB7" w14:textId="77777777" w:rsidR="007D3B79" w:rsidRPr="00F41F1D" w:rsidRDefault="007D3B79" w:rsidP="007D3B79"/>
    <w:p w14:paraId="7A787665" w14:textId="77777777" w:rsidR="00501599" w:rsidRPr="00E67E0D" w:rsidRDefault="00501599" w:rsidP="00501599">
      <w:pPr>
        <w:pStyle w:val="Heading4"/>
        <w:rPr>
          <w:rFonts w:eastAsia="Batang"/>
        </w:rPr>
      </w:pPr>
      <w:bookmarkStart w:id="10586" w:name="_Hlk44330273"/>
      <w:bookmarkStart w:id="10587" w:name="_Toc45652460"/>
      <w:bookmarkStart w:id="10588" w:name="_Toc45658892"/>
      <w:bookmarkStart w:id="10589" w:name="_Toc45720712"/>
      <w:bookmarkStart w:id="10590" w:name="_Toc45798590"/>
      <w:bookmarkStart w:id="10591" w:name="_Toc45897979"/>
      <w:bookmarkStart w:id="10592" w:name="_Toc51746183"/>
      <w:bookmarkStart w:id="10593" w:name="_Toc64446447"/>
      <w:bookmarkStart w:id="10594" w:name="_Toc73982317"/>
      <w:bookmarkStart w:id="10595" w:name="_Toc88652406"/>
      <w:bookmarkStart w:id="10596" w:name="_Toc97891449"/>
      <w:bookmarkStart w:id="10597" w:name="_Toc106109469"/>
      <w:bookmarkStart w:id="10598" w:name="_Toc222848165"/>
      <w:r w:rsidRPr="00E67E0D">
        <w:rPr>
          <w:rFonts w:eastAsia="Batang"/>
        </w:rPr>
        <w:t>9.3.</w:t>
      </w:r>
      <w:r>
        <w:rPr>
          <w:rFonts w:eastAsia="Batang"/>
        </w:rPr>
        <w:t>1</w:t>
      </w:r>
      <w:r w:rsidRPr="00E67E0D">
        <w:rPr>
          <w:rFonts w:eastAsia="Batang"/>
        </w:rPr>
        <w:t>.</w:t>
      </w:r>
      <w:bookmarkEnd w:id="10586"/>
      <w:r>
        <w:rPr>
          <w:rFonts w:eastAsia="Batang"/>
        </w:rPr>
        <w:t>19</w:t>
      </w:r>
      <w:r w:rsidR="00CA4FEF">
        <w:rPr>
          <w:rFonts w:eastAsia="Batang"/>
        </w:rPr>
        <w:t>2</w:t>
      </w:r>
      <w:r w:rsidRPr="00E67E0D">
        <w:rPr>
          <w:rFonts w:eastAsia="Batang"/>
        </w:rPr>
        <w:tab/>
      </w:r>
      <w:r w:rsidRPr="003C7DBE">
        <w:t>UE Capability Info Request</w:t>
      </w:r>
      <w:bookmarkEnd w:id="10587"/>
      <w:bookmarkEnd w:id="10588"/>
      <w:bookmarkEnd w:id="10589"/>
      <w:bookmarkEnd w:id="10590"/>
      <w:bookmarkEnd w:id="10591"/>
      <w:bookmarkEnd w:id="10592"/>
      <w:bookmarkEnd w:id="10593"/>
      <w:bookmarkEnd w:id="10594"/>
      <w:bookmarkEnd w:id="10595"/>
      <w:bookmarkEnd w:id="10596"/>
      <w:bookmarkEnd w:id="10597"/>
      <w:bookmarkEnd w:id="10598"/>
    </w:p>
    <w:p w14:paraId="7A62F580" w14:textId="77777777" w:rsidR="00501599" w:rsidRPr="00C70115" w:rsidRDefault="00501599" w:rsidP="00501599">
      <w:r w:rsidRPr="00C70115">
        <w:t xml:space="preserve">This IE indicates the request to </w:t>
      </w:r>
      <w:r>
        <w:t>provide to the AMF the UE radio capability related information when retrieved from the UE</w:t>
      </w:r>
      <w:r w:rsidRPr="00C7011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501599" w:rsidRPr="00C70115" w14:paraId="3DE63168" w14:textId="77777777" w:rsidTr="00367E0D">
        <w:tc>
          <w:tcPr>
            <w:tcW w:w="2551" w:type="dxa"/>
          </w:tcPr>
          <w:p w14:paraId="41713699" w14:textId="77777777" w:rsidR="00501599" w:rsidRPr="00C70115" w:rsidRDefault="00501599" w:rsidP="008D0213">
            <w:pPr>
              <w:pStyle w:val="TAH"/>
              <w:rPr>
                <w:rFonts w:cs="Arial"/>
                <w:lang w:eastAsia="ja-JP"/>
              </w:rPr>
            </w:pPr>
            <w:r w:rsidRPr="00C70115">
              <w:rPr>
                <w:rFonts w:cs="Arial"/>
                <w:lang w:eastAsia="ja-JP"/>
              </w:rPr>
              <w:t>IE/Group Name</w:t>
            </w:r>
          </w:p>
        </w:tc>
        <w:tc>
          <w:tcPr>
            <w:tcW w:w="1020" w:type="dxa"/>
          </w:tcPr>
          <w:p w14:paraId="2F48523E" w14:textId="77777777" w:rsidR="00501599" w:rsidRPr="00C70115" w:rsidRDefault="00501599" w:rsidP="008D0213">
            <w:pPr>
              <w:pStyle w:val="TAH"/>
              <w:rPr>
                <w:rFonts w:cs="Arial"/>
                <w:lang w:eastAsia="ja-JP"/>
              </w:rPr>
            </w:pPr>
            <w:r w:rsidRPr="00C70115">
              <w:rPr>
                <w:rFonts w:cs="Arial"/>
                <w:lang w:eastAsia="ja-JP"/>
              </w:rPr>
              <w:t>Presence</w:t>
            </w:r>
          </w:p>
        </w:tc>
        <w:tc>
          <w:tcPr>
            <w:tcW w:w="1474" w:type="dxa"/>
          </w:tcPr>
          <w:p w14:paraId="0487D305" w14:textId="77777777" w:rsidR="00501599" w:rsidRPr="00C70115" w:rsidRDefault="00501599" w:rsidP="008D0213">
            <w:pPr>
              <w:pStyle w:val="TAH"/>
              <w:rPr>
                <w:rFonts w:cs="Arial"/>
                <w:lang w:eastAsia="ja-JP"/>
              </w:rPr>
            </w:pPr>
            <w:r w:rsidRPr="00C70115">
              <w:rPr>
                <w:rFonts w:cs="Arial"/>
                <w:lang w:eastAsia="ja-JP"/>
              </w:rPr>
              <w:t>Range</w:t>
            </w:r>
          </w:p>
        </w:tc>
        <w:tc>
          <w:tcPr>
            <w:tcW w:w="1871" w:type="dxa"/>
          </w:tcPr>
          <w:p w14:paraId="69B706A9" w14:textId="77777777" w:rsidR="00501599" w:rsidRPr="00C70115" w:rsidRDefault="00501599" w:rsidP="008D0213">
            <w:pPr>
              <w:pStyle w:val="TAH"/>
              <w:rPr>
                <w:rFonts w:cs="Arial"/>
                <w:lang w:eastAsia="ja-JP"/>
              </w:rPr>
            </w:pPr>
            <w:r w:rsidRPr="00C70115">
              <w:rPr>
                <w:rFonts w:cs="Arial"/>
                <w:lang w:eastAsia="ja-JP"/>
              </w:rPr>
              <w:t>IE type and reference</w:t>
            </w:r>
          </w:p>
        </w:tc>
        <w:tc>
          <w:tcPr>
            <w:tcW w:w="2891" w:type="dxa"/>
          </w:tcPr>
          <w:p w14:paraId="2D8762CE" w14:textId="77777777" w:rsidR="00501599" w:rsidRPr="00C70115" w:rsidRDefault="00501599" w:rsidP="008D0213">
            <w:pPr>
              <w:pStyle w:val="TAH"/>
              <w:rPr>
                <w:rFonts w:cs="Arial"/>
                <w:lang w:eastAsia="ja-JP"/>
              </w:rPr>
            </w:pPr>
            <w:r w:rsidRPr="00C70115">
              <w:rPr>
                <w:rFonts w:cs="Arial"/>
                <w:lang w:eastAsia="ja-JP"/>
              </w:rPr>
              <w:t>Semantics description</w:t>
            </w:r>
          </w:p>
        </w:tc>
      </w:tr>
      <w:tr w:rsidR="00501599" w:rsidRPr="00C70115" w14:paraId="32616690" w14:textId="77777777" w:rsidTr="00367E0D">
        <w:tc>
          <w:tcPr>
            <w:tcW w:w="2551" w:type="dxa"/>
          </w:tcPr>
          <w:p w14:paraId="430241F1" w14:textId="77777777" w:rsidR="00501599" w:rsidRPr="00C70115" w:rsidRDefault="00501599" w:rsidP="008D0213">
            <w:pPr>
              <w:pStyle w:val="TAL"/>
              <w:rPr>
                <w:rFonts w:cs="Arial"/>
                <w:lang w:eastAsia="ja-JP"/>
              </w:rPr>
            </w:pPr>
            <w:r>
              <w:rPr>
                <w:rFonts w:cs="Arial"/>
                <w:lang w:eastAsia="ja-JP"/>
              </w:rPr>
              <w:t>UE Capability Info</w:t>
            </w:r>
            <w:r w:rsidRPr="00C70115">
              <w:rPr>
                <w:rFonts w:cs="Arial"/>
                <w:lang w:eastAsia="ja-JP"/>
              </w:rPr>
              <w:t xml:space="preserve"> Request</w:t>
            </w:r>
          </w:p>
        </w:tc>
        <w:tc>
          <w:tcPr>
            <w:tcW w:w="1020" w:type="dxa"/>
          </w:tcPr>
          <w:p w14:paraId="48A88840" w14:textId="77777777" w:rsidR="00501599" w:rsidRPr="00C70115" w:rsidRDefault="00501599" w:rsidP="008D0213">
            <w:pPr>
              <w:pStyle w:val="TAL"/>
              <w:rPr>
                <w:rFonts w:cs="Arial"/>
                <w:lang w:eastAsia="ja-JP"/>
              </w:rPr>
            </w:pPr>
            <w:r w:rsidRPr="00C70115">
              <w:rPr>
                <w:rFonts w:cs="Arial"/>
                <w:lang w:eastAsia="ja-JP"/>
              </w:rPr>
              <w:t>M</w:t>
            </w:r>
          </w:p>
        </w:tc>
        <w:tc>
          <w:tcPr>
            <w:tcW w:w="1474" w:type="dxa"/>
          </w:tcPr>
          <w:p w14:paraId="047FE6F4" w14:textId="77777777" w:rsidR="00501599" w:rsidRPr="00C70115" w:rsidRDefault="00501599" w:rsidP="008D0213">
            <w:pPr>
              <w:pStyle w:val="TAL"/>
              <w:rPr>
                <w:rFonts w:cs="Arial"/>
                <w:lang w:eastAsia="ja-JP"/>
              </w:rPr>
            </w:pPr>
          </w:p>
        </w:tc>
        <w:tc>
          <w:tcPr>
            <w:tcW w:w="1871" w:type="dxa"/>
          </w:tcPr>
          <w:p w14:paraId="39CBE11A" w14:textId="77777777" w:rsidR="00501599" w:rsidRPr="00C70115" w:rsidRDefault="00501599" w:rsidP="008D0213">
            <w:pPr>
              <w:pStyle w:val="TAL"/>
              <w:rPr>
                <w:rFonts w:cs="Arial"/>
                <w:lang w:eastAsia="ja-JP"/>
              </w:rPr>
            </w:pPr>
            <w:r w:rsidRPr="00C70115">
              <w:rPr>
                <w:rFonts w:cs="Arial"/>
                <w:lang w:eastAsia="ja-JP"/>
              </w:rPr>
              <w:t xml:space="preserve">ENUMERATED (requested, …) </w:t>
            </w:r>
          </w:p>
        </w:tc>
        <w:tc>
          <w:tcPr>
            <w:tcW w:w="2891" w:type="dxa"/>
          </w:tcPr>
          <w:p w14:paraId="5D8780B4" w14:textId="77777777" w:rsidR="00501599" w:rsidRPr="00C70115" w:rsidRDefault="00501599" w:rsidP="008D0213">
            <w:pPr>
              <w:pStyle w:val="TAL"/>
              <w:rPr>
                <w:rFonts w:cs="Arial"/>
                <w:lang w:eastAsia="ja-JP"/>
              </w:rPr>
            </w:pPr>
          </w:p>
        </w:tc>
      </w:tr>
    </w:tbl>
    <w:p w14:paraId="5DA86EBD" w14:textId="77777777" w:rsidR="00501599" w:rsidRPr="001F2139" w:rsidRDefault="00501599" w:rsidP="00501599"/>
    <w:p w14:paraId="21AD2CFE" w14:textId="77777777" w:rsidR="00D352DB" w:rsidRPr="00356814" w:rsidRDefault="00D352DB" w:rsidP="00D352DB">
      <w:pPr>
        <w:pStyle w:val="Heading4"/>
      </w:pPr>
      <w:bookmarkStart w:id="10599" w:name="_Toc51746184"/>
      <w:bookmarkStart w:id="10600" w:name="_Toc64446448"/>
      <w:bookmarkStart w:id="10601" w:name="_Toc73982318"/>
      <w:bookmarkStart w:id="10602" w:name="_Toc88652407"/>
      <w:bookmarkStart w:id="10603" w:name="_Toc97891450"/>
      <w:bookmarkStart w:id="10604" w:name="_Toc106109470"/>
      <w:bookmarkStart w:id="10605" w:name="_Toc45652461"/>
      <w:bookmarkStart w:id="10606" w:name="_Toc45658893"/>
      <w:bookmarkStart w:id="10607" w:name="_Toc45720713"/>
      <w:bookmarkStart w:id="10608" w:name="_Toc45798591"/>
      <w:bookmarkStart w:id="10609" w:name="_Toc45897980"/>
      <w:bookmarkStart w:id="10610" w:name="_Toc222848166"/>
      <w:r w:rsidRPr="00356814">
        <w:t>9.3.</w:t>
      </w:r>
      <w:r>
        <w:t>1</w:t>
      </w:r>
      <w:r w:rsidRPr="00356814">
        <w:t>.</w:t>
      </w:r>
      <w:r>
        <w:t>193</w:t>
      </w:r>
      <w:bookmarkStart w:id="10611" w:name="_Toc20955997"/>
      <w:bookmarkStart w:id="10612" w:name="_Toc29404336"/>
      <w:bookmarkStart w:id="10613" w:name="_Toc36556732"/>
      <w:r w:rsidRPr="00356814">
        <w:tab/>
      </w:r>
      <w:bookmarkEnd w:id="10611"/>
      <w:bookmarkEnd w:id="10612"/>
      <w:bookmarkEnd w:id="10613"/>
      <w:r w:rsidRPr="007D4A56">
        <w:t xml:space="preserve">Extended </w:t>
      </w:r>
      <w:r>
        <w:t>RAN Node</w:t>
      </w:r>
      <w:r w:rsidRPr="007D4A56">
        <w:t xml:space="preserve"> Name</w:t>
      </w:r>
      <w:bookmarkEnd w:id="10599"/>
      <w:bookmarkEnd w:id="10600"/>
      <w:bookmarkEnd w:id="10601"/>
      <w:bookmarkEnd w:id="10602"/>
      <w:bookmarkEnd w:id="10603"/>
      <w:bookmarkEnd w:id="10604"/>
      <w:bookmarkEnd w:id="10610"/>
    </w:p>
    <w:p w14:paraId="0BA3C812" w14:textId="77777777" w:rsidR="00D352DB" w:rsidRPr="00356814" w:rsidRDefault="00D352DB" w:rsidP="00D352DB">
      <w:r w:rsidRPr="00356814">
        <w:t>This IE provide</w:t>
      </w:r>
      <w:r>
        <w:t>s</w:t>
      </w:r>
      <w:r w:rsidRPr="00356814">
        <w:t xml:space="preserve"> </w:t>
      </w:r>
      <w:r>
        <w:t>e</w:t>
      </w:r>
      <w:r w:rsidRPr="007D4A56">
        <w:t xml:space="preserve">xtended human readable name of the </w:t>
      </w:r>
      <w:r>
        <w:t>NG-RAN node</w:t>
      </w:r>
      <w:r w:rsidRPr="007D4A56">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021"/>
        <w:gridCol w:w="1474"/>
        <w:gridCol w:w="1871"/>
        <w:gridCol w:w="2880"/>
      </w:tblGrid>
      <w:tr w:rsidR="008C1501" w:rsidRPr="00356814" w14:paraId="45A55CE7" w14:textId="77777777" w:rsidTr="00D5414F">
        <w:tc>
          <w:tcPr>
            <w:tcW w:w="2552" w:type="dxa"/>
          </w:tcPr>
          <w:p w14:paraId="253F0C12" w14:textId="77777777" w:rsidR="008C1501" w:rsidRPr="00356814" w:rsidRDefault="008C1501" w:rsidP="00FD63FE">
            <w:pPr>
              <w:pStyle w:val="TAH"/>
              <w:rPr>
                <w:lang w:eastAsia="ja-JP"/>
              </w:rPr>
            </w:pPr>
            <w:r w:rsidRPr="00356814">
              <w:rPr>
                <w:lang w:eastAsia="ja-JP"/>
              </w:rPr>
              <w:lastRenderedPageBreak/>
              <w:t>IE/Group Name</w:t>
            </w:r>
          </w:p>
        </w:tc>
        <w:tc>
          <w:tcPr>
            <w:tcW w:w="1021" w:type="dxa"/>
          </w:tcPr>
          <w:p w14:paraId="7EBEC47C" w14:textId="77777777" w:rsidR="008C1501" w:rsidRPr="00356814" w:rsidRDefault="008C1501" w:rsidP="00FD63FE">
            <w:pPr>
              <w:pStyle w:val="TAH"/>
              <w:rPr>
                <w:lang w:eastAsia="ja-JP"/>
              </w:rPr>
            </w:pPr>
            <w:r w:rsidRPr="00356814">
              <w:rPr>
                <w:lang w:eastAsia="ja-JP"/>
              </w:rPr>
              <w:t>Presence</w:t>
            </w:r>
          </w:p>
        </w:tc>
        <w:tc>
          <w:tcPr>
            <w:tcW w:w="1474" w:type="dxa"/>
          </w:tcPr>
          <w:p w14:paraId="7784C0DB" w14:textId="77777777" w:rsidR="008C1501" w:rsidRPr="00356814" w:rsidRDefault="008C1501" w:rsidP="00FD63FE">
            <w:pPr>
              <w:pStyle w:val="TAH"/>
              <w:rPr>
                <w:lang w:eastAsia="ja-JP"/>
              </w:rPr>
            </w:pPr>
            <w:r w:rsidRPr="00356814">
              <w:rPr>
                <w:lang w:eastAsia="ja-JP"/>
              </w:rPr>
              <w:t>Range</w:t>
            </w:r>
          </w:p>
        </w:tc>
        <w:tc>
          <w:tcPr>
            <w:tcW w:w="1871" w:type="dxa"/>
          </w:tcPr>
          <w:p w14:paraId="3AE77C7B" w14:textId="77777777" w:rsidR="008C1501" w:rsidRPr="00356814" w:rsidRDefault="008C1501" w:rsidP="00FD63FE">
            <w:pPr>
              <w:pStyle w:val="TAH"/>
              <w:rPr>
                <w:lang w:eastAsia="ja-JP"/>
              </w:rPr>
            </w:pPr>
            <w:r w:rsidRPr="00356814">
              <w:rPr>
                <w:lang w:eastAsia="ja-JP"/>
              </w:rPr>
              <w:t>IE type and reference</w:t>
            </w:r>
          </w:p>
        </w:tc>
        <w:tc>
          <w:tcPr>
            <w:tcW w:w="2880" w:type="dxa"/>
          </w:tcPr>
          <w:p w14:paraId="5D9F5C50" w14:textId="77777777" w:rsidR="008C1501" w:rsidRPr="00356814" w:rsidRDefault="008C1501" w:rsidP="00FD63FE">
            <w:pPr>
              <w:pStyle w:val="TAH"/>
              <w:rPr>
                <w:lang w:eastAsia="ja-JP"/>
              </w:rPr>
            </w:pPr>
            <w:r w:rsidRPr="00356814">
              <w:rPr>
                <w:lang w:eastAsia="ja-JP"/>
              </w:rPr>
              <w:t>Semantics description</w:t>
            </w:r>
          </w:p>
        </w:tc>
      </w:tr>
      <w:tr w:rsidR="008C1501" w:rsidRPr="00356814" w14:paraId="58BC2071" w14:textId="77777777" w:rsidTr="00D5414F">
        <w:tc>
          <w:tcPr>
            <w:tcW w:w="2552" w:type="dxa"/>
          </w:tcPr>
          <w:p w14:paraId="73E9DCB6" w14:textId="77777777" w:rsidR="008C1501" w:rsidRPr="00356814" w:rsidRDefault="008C1501" w:rsidP="00D5414F">
            <w:pPr>
              <w:pStyle w:val="TAL"/>
              <w:rPr>
                <w:lang w:eastAsia="ja-JP"/>
              </w:rPr>
            </w:pPr>
            <w:r w:rsidRPr="00AE3C36">
              <w:rPr>
                <w:lang w:eastAsia="ja-JP"/>
              </w:rPr>
              <w:t>RAN Node</w:t>
            </w:r>
            <w:r>
              <w:rPr>
                <w:lang w:eastAsia="ja-JP"/>
              </w:rPr>
              <w:t xml:space="preserve"> Name</w:t>
            </w:r>
            <w:r w:rsidR="005C2F28">
              <w:rPr>
                <w:lang w:eastAsia="ja-JP"/>
              </w:rPr>
              <w:t xml:space="preserve"> Visible</w:t>
            </w:r>
          </w:p>
        </w:tc>
        <w:tc>
          <w:tcPr>
            <w:tcW w:w="1021" w:type="dxa"/>
          </w:tcPr>
          <w:p w14:paraId="6DC5274D" w14:textId="77777777" w:rsidR="008C1501" w:rsidRPr="00356814" w:rsidRDefault="008C1501" w:rsidP="00D5414F">
            <w:pPr>
              <w:pStyle w:val="TAL"/>
              <w:rPr>
                <w:lang w:eastAsia="zh-CN"/>
              </w:rPr>
            </w:pPr>
            <w:r>
              <w:rPr>
                <w:lang w:eastAsia="zh-CN"/>
              </w:rPr>
              <w:t>O</w:t>
            </w:r>
          </w:p>
        </w:tc>
        <w:tc>
          <w:tcPr>
            <w:tcW w:w="1474" w:type="dxa"/>
          </w:tcPr>
          <w:p w14:paraId="3F81B879" w14:textId="77777777" w:rsidR="008C1501" w:rsidRPr="00356814" w:rsidRDefault="008C1501" w:rsidP="00D5414F">
            <w:pPr>
              <w:pStyle w:val="TAL"/>
              <w:rPr>
                <w:i/>
                <w:lang w:eastAsia="ja-JP"/>
              </w:rPr>
            </w:pPr>
          </w:p>
        </w:tc>
        <w:tc>
          <w:tcPr>
            <w:tcW w:w="1871" w:type="dxa"/>
          </w:tcPr>
          <w:p w14:paraId="6E8ECB67" w14:textId="77777777" w:rsidR="008C1501" w:rsidRPr="00356814" w:rsidRDefault="008C1501" w:rsidP="00D5414F">
            <w:pPr>
              <w:pStyle w:val="TAL"/>
              <w:rPr>
                <w:lang w:eastAsia="ja-JP"/>
              </w:rPr>
            </w:pPr>
            <w:r w:rsidRPr="0006726D">
              <w:rPr>
                <w:lang w:eastAsia="ja-JP"/>
              </w:rPr>
              <w:t>VisibleString (SIZE(1..150, …))</w:t>
            </w:r>
          </w:p>
        </w:tc>
        <w:tc>
          <w:tcPr>
            <w:tcW w:w="2880" w:type="dxa"/>
          </w:tcPr>
          <w:p w14:paraId="771E1943" w14:textId="77777777" w:rsidR="008C1501" w:rsidRPr="00356814" w:rsidRDefault="008C1501" w:rsidP="00D5414F">
            <w:pPr>
              <w:pStyle w:val="TAL"/>
              <w:rPr>
                <w:lang w:eastAsia="ja-JP"/>
              </w:rPr>
            </w:pPr>
          </w:p>
        </w:tc>
      </w:tr>
      <w:tr w:rsidR="008C1501" w:rsidRPr="00356814" w14:paraId="64695194" w14:textId="77777777" w:rsidTr="00D5414F">
        <w:tc>
          <w:tcPr>
            <w:tcW w:w="2552" w:type="dxa"/>
          </w:tcPr>
          <w:p w14:paraId="443567B1" w14:textId="77777777" w:rsidR="008C1501" w:rsidRPr="00356814" w:rsidRDefault="008C1501" w:rsidP="00D5414F">
            <w:pPr>
              <w:pStyle w:val="TAL"/>
              <w:rPr>
                <w:lang w:eastAsia="ja-JP"/>
              </w:rPr>
            </w:pPr>
            <w:r w:rsidRPr="00AE3C36">
              <w:rPr>
                <w:lang w:eastAsia="ja-JP"/>
              </w:rPr>
              <w:t>RAN Node</w:t>
            </w:r>
            <w:r>
              <w:rPr>
                <w:lang w:eastAsia="ja-JP"/>
              </w:rPr>
              <w:t xml:space="preserve"> Name</w:t>
            </w:r>
            <w:r w:rsidR="005C2F28">
              <w:rPr>
                <w:lang w:eastAsia="ja-JP"/>
              </w:rPr>
              <w:t xml:space="preserve"> UTF8</w:t>
            </w:r>
          </w:p>
        </w:tc>
        <w:tc>
          <w:tcPr>
            <w:tcW w:w="1021" w:type="dxa"/>
          </w:tcPr>
          <w:p w14:paraId="4FD7C692" w14:textId="77777777" w:rsidR="008C1501" w:rsidRPr="00356814" w:rsidRDefault="008C1501" w:rsidP="00D5414F">
            <w:pPr>
              <w:pStyle w:val="TAL"/>
              <w:rPr>
                <w:lang w:eastAsia="zh-CN"/>
              </w:rPr>
            </w:pPr>
            <w:r>
              <w:rPr>
                <w:rFonts w:hint="eastAsia"/>
                <w:lang w:eastAsia="zh-CN"/>
              </w:rPr>
              <w:t>O</w:t>
            </w:r>
          </w:p>
        </w:tc>
        <w:tc>
          <w:tcPr>
            <w:tcW w:w="1474" w:type="dxa"/>
          </w:tcPr>
          <w:p w14:paraId="23E99DA4" w14:textId="77777777" w:rsidR="008C1501" w:rsidRPr="00356814" w:rsidRDefault="008C1501" w:rsidP="00D5414F">
            <w:pPr>
              <w:pStyle w:val="TAL"/>
              <w:rPr>
                <w:i/>
                <w:lang w:eastAsia="ja-JP"/>
              </w:rPr>
            </w:pPr>
          </w:p>
        </w:tc>
        <w:tc>
          <w:tcPr>
            <w:tcW w:w="1871" w:type="dxa"/>
          </w:tcPr>
          <w:p w14:paraId="545164CF" w14:textId="77777777" w:rsidR="008C1501" w:rsidRPr="00356814" w:rsidRDefault="008C1501" w:rsidP="00D5414F">
            <w:pPr>
              <w:pStyle w:val="TAL"/>
              <w:rPr>
                <w:lang w:eastAsia="ja-JP"/>
              </w:rPr>
            </w:pPr>
            <w:r w:rsidRPr="008D4147">
              <w:rPr>
                <w:lang w:eastAsia="ja-JP"/>
              </w:rPr>
              <w:t>UTF8String</w:t>
            </w:r>
            <w:r>
              <w:rPr>
                <w:lang w:eastAsia="ja-JP"/>
              </w:rPr>
              <w:t xml:space="preserve"> </w:t>
            </w:r>
            <w:r w:rsidRPr="0006726D">
              <w:rPr>
                <w:lang w:eastAsia="ja-JP"/>
              </w:rPr>
              <w:t>(SIZE(1..150, …))</w:t>
            </w:r>
          </w:p>
        </w:tc>
        <w:tc>
          <w:tcPr>
            <w:tcW w:w="2880" w:type="dxa"/>
          </w:tcPr>
          <w:p w14:paraId="519536EF" w14:textId="77777777" w:rsidR="008C1501" w:rsidRPr="00356814" w:rsidRDefault="008C1501" w:rsidP="00D5414F">
            <w:pPr>
              <w:pStyle w:val="TAL"/>
              <w:rPr>
                <w:lang w:eastAsia="ja-JP"/>
              </w:rPr>
            </w:pPr>
          </w:p>
        </w:tc>
      </w:tr>
    </w:tbl>
    <w:p w14:paraId="376B840A" w14:textId="77777777" w:rsidR="00D352DB" w:rsidRPr="00D52AB4" w:rsidRDefault="00D352DB" w:rsidP="00D352DB">
      <w:pPr>
        <w:rPr>
          <w:b/>
        </w:rPr>
      </w:pPr>
    </w:p>
    <w:p w14:paraId="32B55557" w14:textId="77777777" w:rsidR="000515C1" w:rsidRPr="00487F5C" w:rsidRDefault="000515C1" w:rsidP="00D52AB4">
      <w:pPr>
        <w:pStyle w:val="Heading4"/>
      </w:pPr>
      <w:bookmarkStart w:id="10614" w:name="_Toc88652408"/>
      <w:bookmarkStart w:id="10615" w:name="_Toc97891451"/>
      <w:bookmarkStart w:id="10616" w:name="_Toc106109471"/>
      <w:bookmarkStart w:id="10617" w:name="_Toc51746185"/>
      <w:bookmarkStart w:id="10618" w:name="_Toc64446449"/>
      <w:bookmarkStart w:id="10619" w:name="_Toc73982319"/>
      <w:bookmarkStart w:id="10620" w:name="_Toc222848167"/>
      <w:r w:rsidRPr="00487F5C">
        <w:t>9.3.1.</w:t>
      </w:r>
      <w:r>
        <w:t>194</w:t>
      </w:r>
      <w:r w:rsidRPr="00487F5C">
        <w:tab/>
        <w:t xml:space="preserve">MICO </w:t>
      </w:r>
      <w:r>
        <w:t>All PLMN</w:t>
      </w:r>
      <w:bookmarkEnd w:id="10614"/>
      <w:bookmarkEnd w:id="10615"/>
      <w:bookmarkEnd w:id="10616"/>
      <w:bookmarkEnd w:id="10620"/>
    </w:p>
    <w:p w14:paraId="7197BF0C" w14:textId="77777777" w:rsidR="000515C1" w:rsidRPr="00487F5C" w:rsidRDefault="000515C1" w:rsidP="000515C1">
      <w:pPr>
        <w:keepNext/>
        <w:rPr>
          <w:rFonts w:eastAsia="Batang"/>
          <w:lang w:eastAsia="zh-CN"/>
        </w:rPr>
      </w:pPr>
      <w:r w:rsidRPr="00487F5C">
        <w:rPr>
          <w:lang w:eastAsia="zh-CN"/>
        </w:rPr>
        <w:t xml:space="preserve">This IE indicates </w:t>
      </w:r>
      <w:r w:rsidRPr="00487F5C">
        <w:rPr>
          <w:rFonts w:eastAsia="SimSun" w:hint="eastAsia"/>
          <w:lang w:eastAsia="zh-CN"/>
        </w:rPr>
        <w:t>that the UE is configured with MICO mode by the AMF</w:t>
      </w:r>
      <w:r>
        <w:rPr>
          <w:rFonts w:eastAsia="SimSun"/>
          <w:lang w:eastAsia="zh-CN"/>
        </w:rPr>
        <w:t xml:space="preserve"> for the “all PLMN” as specified in TS 23.501 [9]</w:t>
      </w:r>
      <w:r w:rsidRPr="00487F5C">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515C1" w:rsidRPr="00487F5C" w14:paraId="69EA5ADD" w14:textId="77777777" w:rsidTr="00A507BC">
        <w:tc>
          <w:tcPr>
            <w:tcW w:w="2448" w:type="dxa"/>
          </w:tcPr>
          <w:p w14:paraId="65892465" w14:textId="77777777" w:rsidR="000515C1" w:rsidRPr="00487F5C" w:rsidRDefault="000515C1" w:rsidP="00D52AB4">
            <w:pPr>
              <w:pStyle w:val="TAH"/>
              <w:rPr>
                <w:lang w:eastAsia="ja-JP"/>
              </w:rPr>
            </w:pPr>
            <w:r w:rsidRPr="00487F5C">
              <w:rPr>
                <w:lang w:eastAsia="ja-JP"/>
              </w:rPr>
              <w:t>IE/Group Name</w:t>
            </w:r>
          </w:p>
        </w:tc>
        <w:tc>
          <w:tcPr>
            <w:tcW w:w="1080" w:type="dxa"/>
          </w:tcPr>
          <w:p w14:paraId="59462C67" w14:textId="77777777" w:rsidR="000515C1" w:rsidRPr="00487F5C" w:rsidRDefault="000515C1" w:rsidP="00D52AB4">
            <w:pPr>
              <w:pStyle w:val="TAH"/>
              <w:rPr>
                <w:lang w:eastAsia="ja-JP"/>
              </w:rPr>
            </w:pPr>
            <w:r w:rsidRPr="00487F5C">
              <w:rPr>
                <w:lang w:eastAsia="ja-JP"/>
              </w:rPr>
              <w:t>Presence</w:t>
            </w:r>
          </w:p>
        </w:tc>
        <w:tc>
          <w:tcPr>
            <w:tcW w:w="1440" w:type="dxa"/>
          </w:tcPr>
          <w:p w14:paraId="742252F7" w14:textId="77777777" w:rsidR="000515C1" w:rsidRPr="00487F5C" w:rsidRDefault="000515C1" w:rsidP="00D52AB4">
            <w:pPr>
              <w:pStyle w:val="TAH"/>
              <w:rPr>
                <w:lang w:eastAsia="ja-JP"/>
              </w:rPr>
            </w:pPr>
            <w:r w:rsidRPr="00487F5C">
              <w:rPr>
                <w:lang w:eastAsia="ja-JP"/>
              </w:rPr>
              <w:t>Range</w:t>
            </w:r>
          </w:p>
        </w:tc>
        <w:tc>
          <w:tcPr>
            <w:tcW w:w="1872" w:type="dxa"/>
          </w:tcPr>
          <w:p w14:paraId="63D5CEFB" w14:textId="77777777" w:rsidR="000515C1" w:rsidRPr="00487F5C" w:rsidRDefault="000515C1" w:rsidP="00D52AB4">
            <w:pPr>
              <w:pStyle w:val="TAH"/>
              <w:rPr>
                <w:lang w:eastAsia="ja-JP"/>
              </w:rPr>
            </w:pPr>
            <w:r w:rsidRPr="00487F5C">
              <w:rPr>
                <w:lang w:eastAsia="ja-JP"/>
              </w:rPr>
              <w:t>IE type and reference</w:t>
            </w:r>
          </w:p>
        </w:tc>
        <w:tc>
          <w:tcPr>
            <w:tcW w:w="2880" w:type="dxa"/>
          </w:tcPr>
          <w:p w14:paraId="1C7259C3" w14:textId="77777777" w:rsidR="000515C1" w:rsidRPr="00487F5C" w:rsidRDefault="000515C1" w:rsidP="00D52AB4">
            <w:pPr>
              <w:pStyle w:val="TAH"/>
              <w:rPr>
                <w:lang w:eastAsia="ja-JP"/>
              </w:rPr>
            </w:pPr>
            <w:r w:rsidRPr="00487F5C">
              <w:rPr>
                <w:lang w:eastAsia="ja-JP"/>
              </w:rPr>
              <w:t>Semantics description</w:t>
            </w:r>
          </w:p>
        </w:tc>
      </w:tr>
      <w:tr w:rsidR="000515C1" w:rsidRPr="00487F5C" w14:paraId="467E2DD3" w14:textId="77777777" w:rsidTr="00A507BC">
        <w:tc>
          <w:tcPr>
            <w:tcW w:w="2448" w:type="dxa"/>
          </w:tcPr>
          <w:p w14:paraId="5EACC5FF" w14:textId="77777777" w:rsidR="000515C1" w:rsidRPr="00487F5C" w:rsidRDefault="000515C1" w:rsidP="00D52AB4">
            <w:pPr>
              <w:pStyle w:val="TAL"/>
              <w:rPr>
                <w:rFonts w:eastAsia="Batang" w:cs="Arial"/>
                <w:lang w:eastAsia="ja-JP"/>
              </w:rPr>
            </w:pPr>
            <w:r w:rsidRPr="00487F5C">
              <w:rPr>
                <w:rFonts w:eastAsia="SimSun" w:hint="eastAsia"/>
                <w:lang w:eastAsia="zh-CN"/>
              </w:rPr>
              <w:t xml:space="preserve">MICO </w:t>
            </w:r>
            <w:r>
              <w:rPr>
                <w:rFonts w:eastAsia="SimSun"/>
                <w:lang w:eastAsia="zh-CN"/>
              </w:rPr>
              <w:t>All PLMN</w:t>
            </w:r>
          </w:p>
        </w:tc>
        <w:tc>
          <w:tcPr>
            <w:tcW w:w="1080" w:type="dxa"/>
          </w:tcPr>
          <w:p w14:paraId="2534AF31" w14:textId="77777777" w:rsidR="000515C1" w:rsidRPr="00487F5C" w:rsidRDefault="000515C1" w:rsidP="00D52AB4">
            <w:pPr>
              <w:pStyle w:val="TAL"/>
              <w:rPr>
                <w:rFonts w:cs="Arial"/>
                <w:lang w:eastAsia="ja-JP"/>
              </w:rPr>
            </w:pPr>
            <w:r w:rsidRPr="00487F5C">
              <w:rPr>
                <w:rFonts w:eastAsia="SimSun" w:cs="Arial"/>
                <w:lang w:eastAsia="zh-CN"/>
              </w:rPr>
              <w:t>M</w:t>
            </w:r>
          </w:p>
        </w:tc>
        <w:tc>
          <w:tcPr>
            <w:tcW w:w="1440" w:type="dxa"/>
          </w:tcPr>
          <w:p w14:paraId="71319F53" w14:textId="77777777" w:rsidR="000515C1" w:rsidRPr="00487F5C" w:rsidRDefault="000515C1" w:rsidP="00D52AB4">
            <w:pPr>
              <w:pStyle w:val="TAL"/>
              <w:rPr>
                <w:i/>
                <w:lang w:eastAsia="ja-JP"/>
              </w:rPr>
            </w:pPr>
          </w:p>
        </w:tc>
        <w:tc>
          <w:tcPr>
            <w:tcW w:w="1872" w:type="dxa"/>
          </w:tcPr>
          <w:p w14:paraId="17BA19A8" w14:textId="77777777" w:rsidR="000515C1" w:rsidRPr="00487F5C" w:rsidRDefault="000515C1" w:rsidP="00D52AB4">
            <w:pPr>
              <w:pStyle w:val="TAL"/>
              <w:rPr>
                <w:lang w:eastAsia="ja-JP"/>
              </w:rPr>
            </w:pPr>
            <w:r w:rsidRPr="00487F5C">
              <w:rPr>
                <w:rFonts w:cs="Arial"/>
                <w:lang w:eastAsia="ja-JP"/>
              </w:rPr>
              <w:t>ENUMERATED (true, …)</w:t>
            </w:r>
          </w:p>
        </w:tc>
        <w:tc>
          <w:tcPr>
            <w:tcW w:w="2880" w:type="dxa"/>
          </w:tcPr>
          <w:p w14:paraId="59770817" w14:textId="77777777" w:rsidR="000515C1" w:rsidRPr="00487F5C" w:rsidRDefault="000515C1" w:rsidP="00D52AB4">
            <w:pPr>
              <w:pStyle w:val="TAL"/>
              <w:rPr>
                <w:lang w:eastAsia="ja-JP"/>
              </w:rPr>
            </w:pPr>
          </w:p>
        </w:tc>
      </w:tr>
    </w:tbl>
    <w:p w14:paraId="71B0DED3" w14:textId="77777777" w:rsidR="000515C1" w:rsidRPr="00487F5C" w:rsidRDefault="000515C1" w:rsidP="000515C1">
      <w:pPr>
        <w:rPr>
          <w:lang w:eastAsia="en-GB"/>
        </w:rPr>
      </w:pPr>
    </w:p>
    <w:p w14:paraId="2961496D" w14:textId="77777777" w:rsidR="007C63C2" w:rsidRDefault="007C63C2" w:rsidP="007C63C2">
      <w:pPr>
        <w:pStyle w:val="Heading4"/>
        <w:rPr>
          <w:rFonts w:eastAsia="SimSun"/>
        </w:rPr>
      </w:pPr>
      <w:bookmarkStart w:id="10621" w:name="_Toc56613667"/>
      <w:bookmarkStart w:id="10622" w:name="_Toc97891452"/>
      <w:bookmarkStart w:id="10623" w:name="_Toc106109472"/>
      <w:bookmarkStart w:id="10624" w:name="_Toc88652409"/>
      <w:bookmarkStart w:id="10625" w:name="_Toc222848168"/>
      <w:r>
        <w:rPr>
          <w:rFonts w:eastAsia="SimSun"/>
        </w:rPr>
        <w:t>9.3.1.195</w:t>
      </w:r>
      <w:r>
        <w:rPr>
          <w:rFonts w:eastAsia="SimSun"/>
        </w:rPr>
        <w:tab/>
        <w:t>Source Node ID</w:t>
      </w:r>
      <w:bookmarkEnd w:id="10621"/>
      <w:bookmarkEnd w:id="10622"/>
      <w:bookmarkEnd w:id="10623"/>
      <w:bookmarkEnd w:id="10625"/>
    </w:p>
    <w:p w14:paraId="144AAF58" w14:textId="77777777" w:rsidR="007C63C2" w:rsidRDefault="007C63C2" w:rsidP="007C63C2">
      <w:pPr>
        <w:rPr>
          <w:rFonts w:eastAsia="SimSun"/>
        </w:rPr>
      </w:pPr>
      <w:r>
        <w:t>Th</w:t>
      </w:r>
      <w:r w:rsidR="0065205F">
        <w:t>is</w:t>
      </w:r>
      <w:r>
        <w:t xml:space="preserve"> IE identifies the source SN for the handover.</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1134"/>
        <w:gridCol w:w="851"/>
        <w:gridCol w:w="1843"/>
        <w:gridCol w:w="3403"/>
      </w:tblGrid>
      <w:tr w:rsidR="007C63C2" w14:paraId="26669CAF" w14:textId="77777777" w:rsidTr="007C63C2">
        <w:tc>
          <w:tcPr>
            <w:tcW w:w="2518" w:type="dxa"/>
            <w:tcBorders>
              <w:top w:val="single" w:sz="4" w:space="0" w:color="auto"/>
              <w:left w:val="single" w:sz="4" w:space="0" w:color="auto"/>
              <w:bottom w:val="single" w:sz="4" w:space="0" w:color="auto"/>
              <w:right w:val="single" w:sz="4" w:space="0" w:color="auto"/>
            </w:tcBorders>
            <w:hideMark/>
          </w:tcPr>
          <w:p w14:paraId="10358728" w14:textId="77777777" w:rsidR="007C63C2" w:rsidRDefault="007C63C2" w:rsidP="000A576E">
            <w:pPr>
              <w:pStyle w:val="TAH"/>
              <w:rPr>
                <w:lang w:eastAsia="ja-JP"/>
              </w:rPr>
            </w:pPr>
            <w:r>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708EC83E" w14:textId="77777777" w:rsidR="007C63C2" w:rsidRDefault="007C63C2" w:rsidP="000A576E">
            <w:pPr>
              <w:pStyle w:val="TAH"/>
              <w:rPr>
                <w:lang w:eastAsia="ja-JP"/>
              </w:rPr>
            </w:pPr>
            <w:r>
              <w:rPr>
                <w:lang w:eastAsia="ja-JP"/>
              </w:rPr>
              <w:t>Presence</w:t>
            </w:r>
          </w:p>
        </w:tc>
        <w:tc>
          <w:tcPr>
            <w:tcW w:w="851" w:type="dxa"/>
            <w:tcBorders>
              <w:top w:val="single" w:sz="4" w:space="0" w:color="auto"/>
              <w:left w:val="single" w:sz="4" w:space="0" w:color="auto"/>
              <w:bottom w:val="single" w:sz="4" w:space="0" w:color="auto"/>
              <w:right w:val="single" w:sz="4" w:space="0" w:color="auto"/>
            </w:tcBorders>
            <w:hideMark/>
          </w:tcPr>
          <w:p w14:paraId="30A4F400" w14:textId="77777777" w:rsidR="007C63C2" w:rsidRDefault="007C63C2" w:rsidP="000A576E">
            <w:pPr>
              <w:pStyle w:val="TAH"/>
              <w:rPr>
                <w:lang w:eastAsia="ja-JP"/>
              </w:rPr>
            </w:pPr>
            <w:r>
              <w:rPr>
                <w:lang w:eastAsia="ja-JP"/>
              </w:rPr>
              <w:t>Range</w:t>
            </w:r>
          </w:p>
        </w:tc>
        <w:tc>
          <w:tcPr>
            <w:tcW w:w="1842" w:type="dxa"/>
            <w:tcBorders>
              <w:top w:val="single" w:sz="4" w:space="0" w:color="auto"/>
              <w:left w:val="single" w:sz="4" w:space="0" w:color="auto"/>
              <w:bottom w:val="single" w:sz="4" w:space="0" w:color="auto"/>
              <w:right w:val="single" w:sz="4" w:space="0" w:color="auto"/>
            </w:tcBorders>
            <w:hideMark/>
          </w:tcPr>
          <w:p w14:paraId="4331790B" w14:textId="77777777" w:rsidR="007C63C2" w:rsidRDefault="007C63C2" w:rsidP="000A576E">
            <w:pPr>
              <w:pStyle w:val="TAH"/>
              <w:rPr>
                <w:lang w:eastAsia="ja-JP"/>
              </w:rPr>
            </w:pPr>
            <w:r>
              <w:rPr>
                <w:lang w:eastAsia="ja-JP"/>
              </w:rPr>
              <w:t>IE type and reference</w:t>
            </w:r>
          </w:p>
        </w:tc>
        <w:tc>
          <w:tcPr>
            <w:tcW w:w="3402" w:type="dxa"/>
            <w:tcBorders>
              <w:top w:val="single" w:sz="4" w:space="0" w:color="auto"/>
              <w:left w:val="single" w:sz="4" w:space="0" w:color="auto"/>
              <w:bottom w:val="single" w:sz="4" w:space="0" w:color="auto"/>
              <w:right w:val="single" w:sz="4" w:space="0" w:color="auto"/>
            </w:tcBorders>
            <w:hideMark/>
          </w:tcPr>
          <w:p w14:paraId="5BFD7B0E" w14:textId="77777777" w:rsidR="007C63C2" w:rsidRDefault="007C63C2" w:rsidP="000A576E">
            <w:pPr>
              <w:pStyle w:val="TAH"/>
              <w:rPr>
                <w:lang w:eastAsia="ja-JP"/>
              </w:rPr>
            </w:pPr>
            <w:r>
              <w:rPr>
                <w:lang w:eastAsia="ja-JP"/>
              </w:rPr>
              <w:t>Semantics description</w:t>
            </w:r>
          </w:p>
        </w:tc>
      </w:tr>
      <w:tr w:rsidR="007C63C2" w14:paraId="23E0BD73" w14:textId="77777777" w:rsidTr="007C63C2">
        <w:tc>
          <w:tcPr>
            <w:tcW w:w="2518" w:type="dxa"/>
            <w:tcBorders>
              <w:top w:val="single" w:sz="4" w:space="0" w:color="auto"/>
              <w:left w:val="single" w:sz="4" w:space="0" w:color="auto"/>
              <w:bottom w:val="single" w:sz="4" w:space="0" w:color="auto"/>
              <w:right w:val="single" w:sz="4" w:space="0" w:color="auto"/>
            </w:tcBorders>
            <w:hideMark/>
          </w:tcPr>
          <w:p w14:paraId="49959BD2" w14:textId="77777777" w:rsidR="007C63C2" w:rsidRDefault="007C63C2" w:rsidP="000A576E">
            <w:pPr>
              <w:pStyle w:val="TAL"/>
              <w:rPr>
                <w:lang w:eastAsia="ja-JP"/>
              </w:rPr>
            </w:pPr>
            <w:r>
              <w:rPr>
                <w:lang w:eastAsia="ja-JP"/>
              </w:rPr>
              <w:t xml:space="preserve">CHOICE </w:t>
            </w:r>
            <w:r w:rsidRPr="000A576E">
              <w:rPr>
                <w:i/>
                <w:iCs/>
                <w:lang w:eastAsia="ja-JP"/>
              </w:rPr>
              <w:t>Source Node ID</w:t>
            </w:r>
          </w:p>
        </w:tc>
        <w:tc>
          <w:tcPr>
            <w:tcW w:w="1134" w:type="dxa"/>
            <w:tcBorders>
              <w:top w:val="single" w:sz="4" w:space="0" w:color="auto"/>
              <w:left w:val="single" w:sz="4" w:space="0" w:color="auto"/>
              <w:bottom w:val="single" w:sz="4" w:space="0" w:color="auto"/>
              <w:right w:val="single" w:sz="4" w:space="0" w:color="auto"/>
            </w:tcBorders>
            <w:hideMark/>
          </w:tcPr>
          <w:p w14:paraId="0B87B49D" w14:textId="77777777" w:rsidR="007C63C2" w:rsidRDefault="007C63C2" w:rsidP="007C63C2">
            <w:pPr>
              <w:pStyle w:val="TAL"/>
              <w:rPr>
                <w:lang w:eastAsia="ja-JP"/>
              </w:rPr>
            </w:pPr>
            <w:r>
              <w:rPr>
                <w:lang w:eastAsia="ja-JP"/>
              </w:rPr>
              <w:t>M</w:t>
            </w:r>
          </w:p>
        </w:tc>
        <w:tc>
          <w:tcPr>
            <w:tcW w:w="851" w:type="dxa"/>
            <w:tcBorders>
              <w:top w:val="single" w:sz="4" w:space="0" w:color="auto"/>
              <w:left w:val="single" w:sz="4" w:space="0" w:color="auto"/>
              <w:bottom w:val="single" w:sz="4" w:space="0" w:color="auto"/>
              <w:right w:val="single" w:sz="4" w:space="0" w:color="auto"/>
            </w:tcBorders>
          </w:tcPr>
          <w:p w14:paraId="70289F08" w14:textId="77777777" w:rsidR="007C63C2" w:rsidRDefault="007C63C2" w:rsidP="003A4611">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6169F85B" w14:textId="77777777" w:rsidR="007C63C2" w:rsidRDefault="007C63C2" w:rsidP="00BD00A5">
            <w:pPr>
              <w:pStyle w:val="TAL"/>
              <w:rPr>
                <w:lang w:eastAsia="ja-JP"/>
              </w:rPr>
            </w:pPr>
          </w:p>
        </w:tc>
        <w:tc>
          <w:tcPr>
            <w:tcW w:w="3402" w:type="dxa"/>
            <w:tcBorders>
              <w:top w:val="single" w:sz="4" w:space="0" w:color="auto"/>
              <w:left w:val="single" w:sz="4" w:space="0" w:color="auto"/>
              <w:bottom w:val="single" w:sz="4" w:space="0" w:color="auto"/>
              <w:right w:val="single" w:sz="4" w:space="0" w:color="auto"/>
            </w:tcBorders>
          </w:tcPr>
          <w:p w14:paraId="39699E0A" w14:textId="77777777" w:rsidR="007C63C2" w:rsidRDefault="007C63C2" w:rsidP="000A576E">
            <w:pPr>
              <w:pStyle w:val="TAL"/>
              <w:rPr>
                <w:lang w:eastAsia="ja-JP"/>
              </w:rPr>
            </w:pPr>
          </w:p>
        </w:tc>
      </w:tr>
      <w:tr w:rsidR="007C63C2" w:rsidRPr="00B104E8" w14:paraId="399D674C" w14:textId="77777777" w:rsidTr="007C63C2">
        <w:tc>
          <w:tcPr>
            <w:tcW w:w="2518" w:type="dxa"/>
            <w:tcBorders>
              <w:top w:val="single" w:sz="4" w:space="0" w:color="auto"/>
              <w:left w:val="single" w:sz="4" w:space="0" w:color="auto"/>
              <w:bottom w:val="single" w:sz="4" w:space="0" w:color="auto"/>
              <w:right w:val="single" w:sz="4" w:space="0" w:color="auto"/>
            </w:tcBorders>
            <w:hideMark/>
          </w:tcPr>
          <w:p w14:paraId="7FD0BA1E" w14:textId="77777777" w:rsidR="007C63C2" w:rsidRPr="002914AC" w:rsidRDefault="007C63C2" w:rsidP="000A576E">
            <w:pPr>
              <w:pStyle w:val="TAL"/>
              <w:ind w:left="74"/>
              <w:rPr>
                <w:lang w:val="fr-FR" w:eastAsia="ja-JP"/>
              </w:rPr>
            </w:pPr>
            <w:r w:rsidRPr="002914AC">
              <w:rPr>
                <w:lang w:val="fr-FR" w:eastAsia="ja-JP"/>
              </w:rPr>
              <w:t>&gt;</w:t>
            </w:r>
            <w:r w:rsidRPr="002914AC">
              <w:rPr>
                <w:i/>
                <w:iCs/>
                <w:lang w:val="fr-FR" w:eastAsia="ja-JP"/>
              </w:rPr>
              <w:t>Source E-UTRAN Node ID</w:t>
            </w:r>
          </w:p>
        </w:tc>
        <w:tc>
          <w:tcPr>
            <w:tcW w:w="1134" w:type="dxa"/>
            <w:tcBorders>
              <w:top w:val="single" w:sz="4" w:space="0" w:color="auto"/>
              <w:left w:val="single" w:sz="4" w:space="0" w:color="auto"/>
              <w:bottom w:val="single" w:sz="4" w:space="0" w:color="auto"/>
              <w:right w:val="single" w:sz="4" w:space="0" w:color="auto"/>
            </w:tcBorders>
          </w:tcPr>
          <w:p w14:paraId="05810CD5" w14:textId="77777777" w:rsidR="007C63C2" w:rsidRPr="002914AC" w:rsidRDefault="007C63C2" w:rsidP="007C63C2">
            <w:pPr>
              <w:pStyle w:val="TAL"/>
              <w:rPr>
                <w:lang w:val="fr-FR" w:eastAsia="ja-JP"/>
              </w:rPr>
            </w:pPr>
          </w:p>
        </w:tc>
        <w:tc>
          <w:tcPr>
            <w:tcW w:w="851" w:type="dxa"/>
            <w:tcBorders>
              <w:top w:val="single" w:sz="4" w:space="0" w:color="auto"/>
              <w:left w:val="single" w:sz="4" w:space="0" w:color="auto"/>
              <w:bottom w:val="single" w:sz="4" w:space="0" w:color="auto"/>
              <w:right w:val="single" w:sz="4" w:space="0" w:color="auto"/>
            </w:tcBorders>
          </w:tcPr>
          <w:p w14:paraId="42D60BA4" w14:textId="77777777" w:rsidR="007C63C2" w:rsidRPr="002914AC" w:rsidRDefault="007C63C2" w:rsidP="003A4611">
            <w:pPr>
              <w:pStyle w:val="TAL"/>
              <w:rPr>
                <w:lang w:val="fr-FR" w:eastAsia="ja-JP"/>
              </w:rPr>
            </w:pPr>
          </w:p>
        </w:tc>
        <w:tc>
          <w:tcPr>
            <w:tcW w:w="1842" w:type="dxa"/>
            <w:tcBorders>
              <w:top w:val="single" w:sz="4" w:space="0" w:color="auto"/>
              <w:left w:val="single" w:sz="4" w:space="0" w:color="auto"/>
              <w:bottom w:val="single" w:sz="4" w:space="0" w:color="auto"/>
              <w:right w:val="single" w:sz="4" w:space="0" w:color="auto"/>
            </w:tcBorders>
          </w:tcPr>
          <w:p w14:paraId="28895843" w14:textId="77777777" w:rsidR="007C63C2" w:rsidRPr="002914AC" w:rsidRDefault="007C63C2" w:rsidP="000A576E">
            <w:pPr>
              <w:pStyle w:val="TAL"/>
              <w:rPr>
                <w:lang w:val="fr-FR" w:eastAsia="ja-JP"/>
              </w:rPr>
            </w:pPr>
          </w:p>
        </w:tc>
        <w:tc>
          <w:tcPr>
            <w:tcW w:w="3402" w:type="dxa"/>
            <w:tcBorders>
              <w:top w:val="single" w:sz="4" w:space="0" w:color="auto"/>
              <w:left w:val="single" w:sz="4" w:space="0" w:color="auto"/>
              <w:bottom w:val="single" w:sz="4" w:space="0" w:color="auto"/>
              <w:right w:val="single" w:sz="4" w:space="0" w:color="auto"/>
            </w:tcBorders>
          </w:tcPr>
          <w:p w14:paraId="380BD955" w14:textId="77777777" w:rsidR="007C63C2" w:rsidRPr="002914AC" w:rsidRDefault="007C63C2" w:rsidP="000A576E">
            <w:pPr>
              <w:pStyle w:val="TAL"/>
              <w:rPr>
                <w:lang w:val="fr-FR" w:eastAsia="ja-JP"/>
              </w:rPr>
            </w:pPr>
          </w:p>
        </w:tc>
      </w:tr>
      <w:tr w:rsidR="007C63C2" w14:paraId="2F7AF10A" w14:textId="77777777" w:rsidTr="007C63C2">
        <w:tc>
          <w:tcPr>
            <w:tcW w:w="2518" w:type="dxa"/>
            <w:tcBorders>
              <w:top w:val="single" w:sz="4" w:space="0" w:color="auto"/>
              <w:left w:val="single" w:sz="4" w:space="0" w:color="auto"/>
              <w:bottom w:val="single" w:sz="4" w:space="0" w:color="auto"/>
              <w:right w:val="single" w:sz="4" w:space="0" w:color="auto"/>
            </w:tcBorders>
            <w:hideMark/>
          </w:tcPr>
          <w:p w14:paraId="6690AB25" w14:textId="77777777" w:rsidR="007C63C2" w:rsidRDefault="007C63C2" w:rsidP="000A576E">
            <w:pPr>
              <w:pStyle w:val="TAL"/>
              <w:ind w:left="164"/>
              <w:rPr>
                <w:lang w:eastAsia="ja-JP"/>
              </w:rPr>
            </w:pPr>
            <w:r>
              <w:rPr>
                <w:lang w:eastAsia="ja-JP"/>
              </w:rPr>
              <w:t>&gt;&gt;Source en-gNB ID</w:t>
            </w:r>
          </w:p>
        </w:tc>
        <w:tc>
          <w:tcPr>
            <w:tcW w:w="1134" w:type="dxa"/>
            <w:tcBorders>
              <w:top w:val="single" w:sz="4" w:space="0" w:color="auto"/>
              <w:left w:val="single" w:sz="4" w:space="0" w:color="auto"/>
              <w:bottom w:val="single" w:sz="4" w:space="0" w:color="auto"/>
              <w:right w:val="single" w:sz="4" w:space="0" w:color="auto"/>
            </w:tcBorders>
            <w:hideMark/>
          </w:tcPr>
          <w:p w14:paraId="570290CB" w14:textId="77777777" w:rsidR="007C63C2" w:rsidRDefault="007C63C2" w:rsidP="007C63C2">
            <w:pPr>
              <w:pStyle w:val="TAL"/>
              <w:rPr>
                <w:lang w:eastAsia="ja-JP"/>
              </w:rPr>
            </w:pPr>
            <w:r>
              <w:rPr>
                <w:lang w:eastAsia="ja-JP"/>
              </w:rPr>
              <w:t>M</w:t>
            </w:r>
          </w:p>
        </w:tc>
        <w:tc>
          <w:tcPr>
            <w:tcW w:w="851" w:type="dxa"/>
            <w:tcBorders>
              <w:top w:val="single" w:sz="4" w:space="0" w:color="auto"/>
              <w:left w:val="single" w:sz="4" w:space="0" w:color="auto"/>
              <w:bottom w:val="single" w:sz="4" w:space="0" w:color="auto"/>
              <w:right w:val="single" w:sz="4" w:space="0" w:color="auto"/>
            </w:tcBorders>
          </w:tcPr>
          <w:p w14:paraId="18799A3C" w14:textId="77777777" w:rsidR="007C63C2" w:rsidRDefault="007C63C2" w:rsidP="003A4611">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C1EA526" w14:textId="77777777" w:rsidR="007C63C2" w:rsidRDefault="007C63C2" w:rsidP="000A576E">
            <w:pPr>
              <w:pStyle w:val="TAL"/>
              <w:rPr>
                <w:lang w:eastAsia="ja-JP"/>
              </w:rPr>
            </w:pPr>
            <w:r>
              <w:rPr>
                <w:lang w:eastAsia="ja-JP"/>
              </w:rPr>
              <w:t>Global gNB ID</w:t>
            </w:r>
          </w:p>
          <w:p w14:paraId="0EB262DF" w14:textId="77777777" w:rsidR="007C63C2" w:rsidRDefault="007C63C2" w:rsidP="000A576E">
            <w:pPr>
              <w:pStyle w:val="TAL"/>
              <w:rPr>
                <w:lang w:eastAsia="ja-JP"/>
              </w:rPr>
            </w:pPr>
            <w:r>
              <w:rPr>
                <w:lang w:eastAsia="ja-JP"/>
              </w:rPr>
              <w:t>9.3.1.6</w:t>
            </w:r>
          </w:p>
        </w:tc>
        <w:tc>
          <w:tcPr>
            <w:tcW w:w="3402" w:type="dxa"/>
            <w:tcBorders>
              <w:top w:val="single" w:sz="4" w:space="0" w:color="auto"/>
              <w:left w:val="single" w:sz="4" w:space="0" w:color="auto"/>
              <w:bottom w:val="single" w:sz="4" w:space="0" w:color="auto"/>
              <w:right w:val="single" w:sz="4" w:space="0" w:color="auto"/>
            </w:tcBorders>
            <w:hideMark/>
          </w:tcPr>
          <w:p w14:paraId="6C87C419" w14:textId="77777777" w:rsidR="007C63C2" w:rsidRDefault="007C63C2" w:rsidP="000A576E">
            <w:pPr>
              <w:pStyle w:val="TAL"/>
              <w:rPr>
                <w:lang w:eastAsia="ja-JP"/>
              </w:rPr>
            </w:pPr>
            <w:r>
              <w:rPr>
                <w:lang w:eastAsia="ja-JP"/>
              </w:rPr>
              <w:t>This IE is used for handover from EN-DC to SA. The source en-gNB ID is the identity of the source SN.</w:t>
            </w:r>
          </w:p>
        </w:tc>
      </w:tr>
    </w:tbl>
    <w:p w14:paraId="1A7DCD26" w14:textId="77777777" w:rsidR="007C63C2" w:rsidRDefault="007C63C2" w:rsidP="007C63C2">
      <w:pPr>
        <w:rPr>
          <w:rFonts w:ascii="Times-Italic" w:eastAsia="Times-Italic" w:hAnsi="Times-Italic" w:cs="Times-Italic"/>
        </w:rPr>
      </w:pPr>
    </w:p>
    <w:p w14:paraId="6733ED57" w14:textId="77777777" w:rsidR="009B75C3" w:rsidRPr="001D2E49" w:rsidRDefault="009B75C3" w:rsidP="009B75C3">
      <w:pPr>
        <w:pStyle w:val="Heading3"/>
      </w:pPr>
      <w:bookmarkStart w:id="10626" w:name="_Toc97891453"/>
      <w:bookmarkStart w:id="10627" w:name="_Toc106109473"/>
      <w:bookmarkStart w:id="10628" w:name="_Toc222848169"/>
      <w:r w:rsidRPr="001D2E49">
        <w:t>9.3.2</w:t>
      </w:r>
      <w:r w:rsidRPr="001D2E49">
        <w:tab/>
        <w:t>Transport Network Layer Related IEs</w:t>
      </w:r>
      <w:bookmarkEnd w:id="9784"/>
      <w:bookmarkEnd w:id="9785"/>
      <w:bookmarkEnd w:id="9786"/>
      <w:bookmarkEnd w:id="9787"/>
      <w:bookmarkEnd w:id="9788"/>
      <w:bookmarkEnd w:id="9789"/>
      <w:bookmarkEnd w:id="10605"/>
      <w:bookmarkEnd w:id="10606"/>
      <w:bookmarkEnd w:id="10607"/>
      <w:bookmarkEnd w:id="10608"/>
      <w:bookmarkEnd w:id="10609"/>
      <w:bookmarkEnd w:id="10617"/>
      <w:bookmarkEnd w:id="10618"/>
      <w:bookmarkEnd w:id="10619"/>
      <w:bookmarkEnd w:id="10624"/>
      <w:bookmarkEnd w:id="10626"/>
      <w:bookmarkEnd w:id="10627"/>
      <w:bookmarkEnd w:id="10628"/>
    </w:p>
    <w:p w14:paraId="4E2507D5" w14:textId="77777777" w:rsidR="009B75C3" w:rsidRPr="001D2E49" w:rsidRDefault="009B75C3" w:rsidP="009B75C3">
      <w:pPr>
        <w:pStyle w:val="Heading4"/>
        <w:rPr>
          <w:rFonts w:eastAsia="SimSun"/>
        </w:rPr>
      </w:pPr>
      <w:bookmarkStart w:id="10629" w:name="_Toc20955286"/>
      <w:bookmarkStart w:id="10630" w:name="_Toc29503737"/>
      <w:bookmarkStart w:id="10631" w:name="_Toc29504321"/>
      <w:bookmarkStart w:id="10632" w:name="_Toc29504905"/>
      <w:bookmarkStart w:id="10633" w:name="_Toc36553357"/>
      <w:bookmarkStart w:id="10634" w:name="_Toc36555084"/>
      <w:bookmarkStart w:id="10635" w:name="_Toc45652462"/>
      <w:bookmarkStart w:id="10636" w:name="_Toc45658894"/>
      <w:bookmarkStart w:id="10637" w:name="_Toc45720714"/>
      <w:bookmarkStart w:id="10638" w:name="_Toc45798592"/>
      <w:bookmarkStart w:id="10639" w:name="_Toc45897981"/>
      <w:bookmarkStart w:id="10640" w:name="_Toc51746186"/>
      <w:bookmarkStart w:id="10641" w:name="_Toc64446450"/>
      <w:bookmarkStart w:id="10642" w:name="_Toc73982320"/>
      <w:bookmarkStart w:id="10643" w:name="_Toc88652410"/>
      <w:bookmarkStart w:id="10644" w:name="_Toc97891454"/>
      <w:bookmarkStart w:id="10645" w:name="_Toc106109474"/>
      <w:bookmarkStart w:id="10646" w:name="_Toc222848170"/>
      <w:r w:rsidRPr="001D2E49">
        <w:rPr>
          <w:rFonts w:eastAsia="SimSun"/>
        </w:rPr>
        <w:t>9.3.2.</w:t>
      </w:r>
      <w:r w:rsidRPr="001D2E49">
        <w:rPr>
          <w:rFonts w:eastAsia="SimSun" w:hint="eastAsia"/>
        </w:rPr>
        <w:t>1</w:t>
      </w:r>
      <w:r w:rsidRPr="001D2E49">
        <w:rPr>
          <w:rFonts w:eastAsia="SimSun"/>
        </w:rPr>
        <w:tab/>
        <w:t xml:space="preserve">QoS Flow per </w:t>
      </w:r>
      <w:r w:rsidRPr="001D2E49">
        <w:rPr>
          <w:rFonts w:eastAsia="SimSun" w:hint="eastAsia"/>
        </w:rPr>
        <w:t xml:space="preserve">TNL </w:t>
      </w:r>
      <w:r w:rsidRPr="001D2E49">
        <w:rPr>
          <w:rFonts w:eastAsia="SimSun"/>
        </w:rPr>
        <w:t>Information List</w:t>
      </w:r>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p>
    <w:p w14:paraId="7DAA5F6D" w14:textId="77777777" w:rsidR="009B75C3" w:rsidRPr="001D2E49" w:rsidRDefault="009B75C3" w:rsidP="009B75C3">
      <w:pPr>
        <w:rPr>
          <w:rFonts w:eastAsia="SimSun"/>
        </w:rPr>
      </w:pPr>
      <w:r w:rsidRPr="001D2E49">
        <w:t>This IE is used to provide a list of additional UP transport layer information for a split PDU session, along with the associated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FCF9470" w14:textId="77777777" w:rsidTr="009517A1">
        <w:tc>
          <w:tcPr>
            <w:tcW w:w="2448" w:type="dxa"/>
          </w:tcPr>
          <w:p w14:paraId="0C1BCBC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164D8B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4DB05B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177863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164B70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09666C3" w14:textId="77777777" w:rsidTr="009517A1">
        <w:tc>
          <w:tcPr>
            <w:tcW w:w="2448" w:type="dxa"/>
          </w:tcPr>
          <w:p w14:paraId="197E6C60" w14:textId="77777777" w:rsidR="009B75C3" w:rsidRPr="001D2E49" w:rsidRDefault="009B75C3" w:rsidP="009517A1">
            <w:pPr>
              <w:pStyle w:val="TAL"/>
              <w:rPr>
                <w:rFonts w:eastAsia="SimSun"/>
                <w:b/>
                <w:lang w:eastAsia="zh-CN"/>
              </w:rPr>
            </w:pPr>
            <w:r w:rsidRPr="001D2E49">
              <w:rPr>
                <w:rFonts w:eastAsia="SimSun"/>
                <w:b/>
                <w:lang w:eastAsia="zh-CN"/>
              </w:rPr>
              <w:t>QoS Flow per TNL Information Item</w:t>
            </w:r>
          </w:p>
        </w:tc>
        <w:tc>
          <w:tcPr>
            <w:tcW w:w="1080" w:type="dxa"/>
          </w:tcPr>
          <w:p w14:paraId="221050A1" w14:textId="77777777" w:rsidR="009B75C3" w:rsidRPr="001D2E49" w:rsidRDefault="009B75C3" w:rsidP="009517A1">
            <w:pPr>
              <w:pStyle w:val="TAL"/>
              <w:rPr>
                <w:rFonts w:eastAsia="SimSun"/>
                <w:lang w:eastAsia="zh-CN"/>
              </w:rPr>
            </w:pPr>
          </w:p>
        </w:tc>
        <w:tc>
          <w:tcPr>
            <w:tcW w:w="1440" w:type="dxa"/>
          </w:tcPr>
          <w:p w14:paraId="66F1FB57" w14:textId="77777777" w:rsidR="009B75C3" w:rsidRPr="001D2E49" w:rsidRDefault="009B75C3" w:rsidP="009517A1">
            <w:pPr>
              <w:pStyle w:val="TAL"/>
              <w:rPr>
                <w:i/>
                <w:lang w:eastAsia="ja-JP"/>
              </w:rPr>
            </w:pPr>
            <w:r w:rsidRPr="001D2E49">
              <w:rPr>
                <w:i/>
                <w:lang w:eastAsia="ja-JP"/>
              </w:rPr>
              <w:t>1..&lt;maxnoofMultiConnectivityMinusOne&gt;</w:t>
            </w:r>
          </w:p>
        </w:tc>
        <w:tc>
          <w:tcPr>
            <w:tcW w:w="1872" w:type="dxa"/>
          </w:tcPr>
          <w:p w14:paraId="6C44240D" w14:textId="77777777" w:rsidR="009B75C3" w:rsidRPr="001D2E49" w:rsidRDefault="009B75C3" w:rsidP="009517A1">
            <w:pPr>
              <w:pStyle w:val="TAL"/>
              <w:rPr>
                <w:lang w:eastAsia="ja-JP"/>
              </w:rPr>
            </w:pPr>
          </w:p>
        </w:tc>
        <w:tc>
          <w:tcPr>
            <w:tcW w:w="2880" w:type="dxa"/>
          </w:tcPr>
          <w:p w14:paraId="0D27F2B3" w14:textId="77777777" w:rsidR="009B75C3" w:rsidRPr="001D2E49" w:rsidRDefault="009B75C3" w:rsidP="009517A1">
            <w:pPr>
              <w:pStyle w:val="TAL"/>
              <w:rPr>
                <w:lang w:eastAsia="ja-JP"/>
              </w:rPr>
            </w:pPr>
          </w:p>
        </w:tc>
      </w:tr>
      <w:tr w:rsidR="009B75C3" w:rsidRPr="001D2E49" w14:paraId="046840C5" w14:textId="77777777" w:rsidTr="009517A1">
        <w:tc>
          <w:tcPr>
            <w:tcW w:w="2448" w:type="dxa"/>
          </w:tcPr>
          <w:p w14:paraId="34F12759" w14:textId="77777777" w:rsidR="009B75C3" w:rsidRPr="001D2E49" w:rsidRDefault="009B75C3" w:rsidP="009517A1">
            <w:pPr>
              <w:pStyle w:val="TAL"/>
              <w:ind w:left="72"/>
              <w:rPr>
                <w:rFonts w:eastAsia="SimSun"/>
                <w:lang w:eastAsia="zh-CN"/>
              </w:rPr>
            </w:pPr>
            <w:r w:rsidRPr="001D2E49">
              <w:rPr>
                <w:rFonts w:eastAsia="SimSun"/>
                <w:lang w:eastAsia="zh-CN"/>
              </w:rPr>
              <w:t>&gt;QoS Flow per TNL Information</w:t>
            </w:r>
          </w:p>
        </w:tc>
        <w:tc>
          <w:tcPr>
            <w:tcW w:w="1080" w:type="dxa"/>
          </w:tcPr>
          <w:p w14:paraId="227F5960" w14:textId="77777777" w:rsidR="009B75C3" w:rsidRPr="001D2E49" w:rsidRDefault="009B75C3" w:rsidP="009517A1">
            <w:pPr>
              <w:pStyle w:val="TAL"/>
              <w:rPr>
                <w:rFonts w:eastAsia="SimSun"/>
                <w:lang w:eastAsia="zh-CN"/>
              </w:rPr>
            </w:pPr>
            <w:r w:rsidRPr="001D2E49">
              <w:rPr>
                <w:rFonts w:eastAsia="SimSun"/>
                <w:lang w:eastAsia="zh-CN"/>
              </w:rPr>
              <w:t>M</w:t>
            </w:r>
          </w:p>
        </w:tc>
        <w:tc>
          <w:tcPr>
            <w:tcW w:w="1440" w:type="dxa"/>
          </w:tcPr>
          <w:p w14:paraId="0A947BC3" w14:textId="77777777" w:rsidR="009B75C3" w:rsidRPr="001D2E49" w:rsidRDefault="009B75C3" w:rsidP="009517A1">
            <w:pPr>
              <w:pStyle w:val="TAL"/>
              <w:rPr>
                <w:i/>
                <w:lang w:eastAsia="ja-JP"/>
              </w:rPr>
            </w:pPr>
          </w:p>
        </w:tc>
        <w:tc>
          <w:tcPr>
            <w:tcW w:w="1872" w:type="dxa"/>
          </w:tcPr>
          <w:p w14:paraId="7D5CB10B" w14:textId="77777777" w:rsidR="009B75C3" w:rsidRPr="001D2E49" w:rsidRDefault="009B75C3" w:rsidP="009517A1">
            <w:pPr>
              <w:pStyle w:val="TAL"/>
              <w:rPr>
                <w:lang w:eastAsia="ja-JP"/>
              </w:rPr>
            </w:pPr>
            <w:r w:rsidRPr="001D2E49">
              <w:rPr>
                <w:lang w:eastAsia="ja-JP"/>
              </w:rPr>
              <w:t>9.3.2.8</w:t>
            </w:r>
          </w:p>
        </w:tc>
        <w:tc>
          <w:tcPr>
            <w:tcW w:w="2880" w:type="dxa"/>
          </w:tcPr>
          <w:p w14:paraId="6800DE97" w14:textId="77777777" w:rsidR="009B75C3" w:rsidRPr="001D2E49" w:rsidRDefault="009B75C3" w:rsidP="009517A1">
            <w:pPr>
              <w:pStyle w:val="TAL"/>
              <w:rPr>
                <w:lang w:eastAsia="ja-JP"/>
              </w:rPr>
            </w:pPr>
          </w:p>
        </w:tc>
      </w:tr>
    </w:tbl>
    <w:p w14:paraId="2E8966FC" w14:textId="77777777" w:rsidR="009B75C3" w:rsidRPr="001D2E49" w:rsidRDefault="009B75C3" w:rsidP="009B75C3">
      <w:pPr>
        <w:pStyle w:val="B1"/>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2A6AFF3" w14:textId="77777777" w:rsidTr="009517A1">
        <w:tc>
          <w:tcPr>
            <w:tcW w:w="3528" w:type="dxa"/>
          </w:tcPr>
          <w:p w14:paraId="6840ABD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140D05DD"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1C6E519" w14:textId="77777777" w:rsidTr="009517A1">
        <w:tc>
          <w:tcPr>
            <w:tcW w:w="3528" w:type="dxa"/>
          </w:tcPr>
          <w:p w14:paraId="5FB8CDC0" w14:textId="77777777" w:rsidR="009B75C3" w:rsidRPr="001D2E49" w:rsidRDefault="009B75C3" w:rsidP="009517A1">
            <w:pPr>
              <w:pStyle w:val="TAL"/>
              <w:rPr>
                <w:lang w:eastAsia="ja-JP"/>
              </w:rPr>
            </w:pPr>
            <w:r w:rsidRPr="001D2E49">
              <w:rPr>
                <w:lang w:eastAsia="ja-JP"/>
              </w:rPr>
              <w:t>m</w:t>
            </w:r>
            <w:r w:rsidRPr="001D2E49">
              <w:rPr>
                <w:rFonts w:eastAsia="SimSun"/>
                <w:lang w:eastAsia="zh-CN"/>
              </w:rPr>
              <w:t>axnoofMultiConnectivityMinusOne</w:t>
            </w:r>
          </w:p>
        </w:tc>
        <w:tc>
          <w:tcPr>
            <w:tcW w:w="6192" w:type="dxa"/>
          </w:tcPr>
          <w:p w14:paraId="4FBA1BBC"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lang w:eastAsia="zh-CN"/>
              </w:rPr>
              <w:t>connectivity</w:t>
            </w:r>
            <w:r w:rsidRPr="001D2E49">
              <w:rPr>
                <w:lang w:eastAsia="ja-JP"/>
              </w:rPr>
              <w:t xml:space="preserve"> allowed </w:t>
            </w:r>
            <w:r w:rsidRPr="001D2E49">
              <w:rPr>
                <w:rFonts w:eastAsia="SimSun" w:hint="eastAsia"/>
                <w:lang w:eastAsia="zh-CN"/>
              </w:rPr>
              <w:t>for a UE</w:t>
            </w:r>
            <w:r w:rsidRPr="001D2E49">
              <w:rPr>
                <w:rFonts w:eastAsia="SimSun"/>
                <w:lang w:eastAsia="zh-CN"/>
              </w:rPr>
              <w:t xml:space="preserve"> minus one</w:t>
            </w:r>
            <w:r w:rsidRPr="001D2E49">
              <w:rPr>
                <w:lang w:eastAsia="ja-JP"/>
              </w:rPr>
              <w:t xml:space="preserve">. Value is </w:t>
            </w:r>
            <w:r w:rsidRPr="001D2E49">
              <w:rPr>
                <w:rFonts w:eastAsia="SimSun"/>
                <w:lang w:eastAsia="zh-CN"/>
              </w:rPr>
              <w:t>3</w:t>
            </w:r>
            <w:r w:rsidRPr="001D2E49">
              <w:rPr>
                <w:lang w:eastAsia="ja-JP"/>
              </w:rPr>
              <w:t>. The current version of the specification supports 1.</w:t>
            </w:r>
          </w:p>
        </w:tc>
      </w:tr>
    </w:tbl>
    <w:p w14:paraId="364FB5D7" w14:textId="77777777" w:rsidR="009B75C3" w:rsidRPr="001D2E49" w:rsidRDefault="009B75C3" w:rsidP="009B75C3">
      <w:pPr>
        <w:pStyle w:val="B1"/>
        <w:rPr>
          <w:rFonts w:eastAsia="SimSun"/>
          <w:lang w:eastAsia="zh-CN"/>
        </w:rPr>
      </w:pPr>
    </w:p>
    <w:p w14:paraId="2AFFD711" w14:textId="77777777" w:rsidR="009B75C3" w:rsidRPr="001D2E49" w:rsidRDefault="009B75C3" w:rsidP="009B75C3">
      <w:pPr>
        <w:pStyle w:val="Heading4"/>
        <w:rPr>
          <w:noProof/>
          <w:lang w:eastAsia="ja-JP"/>
        </w:rPr>
      </w:pPr>
      <w:bookmarkStart w:id="10647" w:name="_Toc20955287"/>
      <w:bookmarkStart w:id="10648" w:name="_Toc29503738"/>
      <w:bookmarkStart w:id="10649" w:name="_Toc29504322"/>
      <w:bookmarkStart w:id="10650" w:name="_Toc29504906"/>
      <w:bookmarkStart w:id="10651" w:name="_Toc36553358"/>
      <w:bookmarkStart w:id="10652" w:name="_Toc36555085"/>
      <w:bookmarkStart w:id="10653" w:name="_Toc45652463"/>
      <w:bookmarkStart w:id="10654" w:name="_Toc45658895"/>
      <w:bookmarkStart w:id="10655" w:name="_Toc45720715"/>
      <w:bookmarkStart w:id="10656" w:name="_Toc45798593"/>
      <w:bookmarkStart w:id="10657" w:name="_Toc45897982"/>
      <w:bookmarkStart w:id="10658" w:name="_Toc51746187"/>
      <w:bookmarkStart w:id="10659" w:name="_Toc64446451"/>
      <w:bookmarkStart w:id="10660" w:name="_Toc73982321"/>
      <w:bookmarkStart w:id="10661" w:name="_Toc88652411"/>
      <w:bookmarkStart w:id="10662" w:name="_Toc97891455"/>
      <w:bookmarkStart w:id="10663" w:name="_Toc106109475"/>
      <w:bookmarkStart w:id="10664" w:name="_Toc222848171"/>
      <w:r w:rsidRPr="001D2E49">
        <w:rPr>
          <w:noProof/>
          <w:lang w:eastAsia="ja-JP"/>
        </w:rPr>
        <w:t>9.3.2.2</w:t>
      </w:r>
      <w:r w:rsidRPr="001D2E49">
        <w:rPr>
          <w:noProof/>
          <w:lang w:eastAsia="ja-JP"/>
        </w:rPr>
        <w:tab/>
        <w:t>UP Transport Layer Information</w:t>
      </w:r>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p>
    <w:p w14:paraId="33EA7879" w14:textId="77777777" w:rsidR="009B75C3" w:rsidRPr="001D2E49" w:rsidRDefault="009B75C3" w:rsidP="009B75C3">
      <w:pPr>
        <w:rPr>
          <w:noProof/>
        </w:rPr>
      </w:pPr>
      <w:r w:rsidRPr="001D2E49">
        <w:rPr>
          <w:noProof/>
          <w:lang w:eastAsia="ja-JP"/>
        </w:rPr>
        <w:t xml:space="preserve">This IE is used to provide the NG user plane transport layer information associated with a PDU session for an NG-RAN node – </w:t>
      </w:r>
      <w:r w:rsidR="003479AE">
        <w:rPr>
          <w:noProof/>
          <w:lang w:eastAsia="ja-JP"/>
        </w:rPr>
        <w:t>UPF</w:t>
      </w:r>
      <w:r w:rsidRPr="001D2E49">
        <w:rPr>
          <w:noProof/>
          <w:lang w:eastAsia="ja-JP"/>
        </w:rPr>
        <w:t xml:space="preserve"> pair.</w:t>
      </w:r>
      <w:r w:rsidRPr="001D2E49">
        <w:rPr>
          <w:noProof/>
        </w:rPr>
        <w:t xml:space="preserve"> In this release it corresponds to an IP address and a GTP Tunnel Endpoint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AF023F6" w14:textId="77777777" w:rsidTr="009517A1">
        <w:tc>
          <w:tcPr>
            <w:tcW w:w="2448" w:type="dxa"/>
          </w:tcPr>
          <w:p w14:paraId="451C96DE"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74D4A57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CDD299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B90570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B684A1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48F25BF" w14:textId="77777777" w:rsidTr="009517A1">
        <w:tc>
          <w:tcPr>
            <w:tcW w:w="2448" w:type="dxa"/>
          </w:tcPr>
          <w:p w14:paraId="39A05DA6" w14:textId="77777777" w:rsidR="009B75C3" w:rsidRPr="001D2E49" w:rsidRDefault="009B75C3" w:rsidP="009517A1">
            <w:pPr>
              <w:pStyle w:val="TAL"/>
              <w:rPr>
                <w:rFonts w:eastAsia="Batang" w:cs="Arial"/>
                <w:lang w:eastAsia="ja-JP"/>
              </w:rPr>
            </w:pPr>
            <w:r w:rsidRPr="001D2E49">
              <w:rPr>
                <w:noProof/>
                <w:lang w:eastAsia="ja-JP"/>
              </w:rPr>
              <w:t xml:space="preserve">CHOICE </w:t>
            </w:r>
            <w:r w:rsidRPr="001D2E49">
              <w:rPr>
                <w:i/>
                <w:noProof/>
                <w:lang w:eastAsia="ja-JP"/>
              </w:rPr>
              <w:t xml:space="preserve">UP </w:t>
            </w:r>
            <w:r w:rsidRPr="001D2E49">
              <w:rPr>
                <w:rFonts w:eastAsia="MS Mincho"/>
                <w:i/>
                <w:noProof/>
                <w:lang w:eastAsia="ja-JP"/>
              </w:rPr>
              <w:t>T</w:t>
            </w:r>
            <w:r w:rsidRPr="001D2E49">
              <w:rPr>
                <w:i/>
                <w:noProof/>
                <w:lang w:eastAsia="ja-JP"/>
              </w:rPr>
              <w:t xml:space="preserve">ransport </w:t>
            </w:r>
            <w:r w:rsidRPr="001D2E49">
              <w:rPr>
                <w:rFonts w:eastAsia="MS Mincho"/>
                <w:i/>
                <w:noProof/>
                <w:lang w:eastAsia="ja-JP"/>
              </w:rPr>
              <w:t>Layer Information</w:t>
            </w:r>
          </w:p>
        </w:tc>
        <w:tc>
          <w:tcPr>
            <w:tcW w:w="1080" w:type="dxa"/>
          </w:tcPr>
          <w:p w14:paraId="58357581" w14:textId="77777777" w:rsidR="009B75C3" w:rsidRPr="001D2E49" w:rsidRDefault="009B75C3" w:rsidP="009517A1">
            <w:pPr>
              <w:pStyle w:val="TAL"/>
              <w:rPr>
                <w:rFonts w:cs="Arial"/>
                <w:lang w:eastAsia="ja-JP"/>
              </w:rPr>
            </w:pPr>
            <w:r w:rsidRPr="001D2E49">
              <w:rPr>
                <w:noProof/>
                <w:lang w:eastAsia="ja-JP"/>
              </w:rPr>
              <w:t>M</w:t>
            </w:r>
          </w:p>
        </w:tc>
        <w:tc>
          <w:tcPr>
            <w:tcW w:w="1440" w:type="dxa"/>
          </w:tcPr>
          <w:p w14:paraId="15E9CBA7" w14:textId="77777777" w:rsidR="009B75C3" w:rsidRPr="001D2E49" w:rsidRDefault="009B75C3" w:rsidP="009517A1">
            <w:pPr>
              <w:pStyle w:val="TAL"/>
              <w:rPr>
                <w:i/>
                <w:lang w:eastAsia="ja-JP"/>
              </w:rPr>
            </w:pPr>
          </w:p>
        </w:tc>
        <w:tc>
          <w:tcPr>
            <w:tcW w:w="1872" w:type="dxa"/>
          </w:tcPr>
          <w:p w14:paraId="45368DD3" w14:textId="77777777" w:rsidR="009B75C3" w:rsidRPr="001D2E49" w:rsidRDefault="009B75C3" w:rsidP="009517A1">
            <w:pPr>
              <w:pStyle w:val="TAL"/>
              <w:rPr>
                <w:lang w:eastAsia="ja-JP"/>
              </w:rPr>
            </w:pPr>
          </w:p>
        </w:tc>
        <w:tc>
          <w:tcPr>
            <w:tcW w:w="2880" w:type="dxa"/>
          </w:tcPr>
          <w:p w14:paraId="58EBAE6B" w14:textId="77777777" w:rsidR="009B75C3" w:rsidRPr="001D2E49" w:rsidRDefault="009B75C3" w:rsidP="009517A1">
            <w:pPr>
              <w:pStyle w:val="TAL"/>
              <w:rPr>
                <w:lang w:eastAsia="ja-JP"/>
              </w:rPr>
            </w:pPr>
          </w:p>
        </w:tc>
      </w:tr>
      <w:tr w:rsidR="009B75C3" w:rsidRPr="001D2E49" w14:paraId="4888ECE5" w14:textId="77777777" w:rsidTr="009517A1">
        <w:tc>
          <w:tcPr>
            <w:tcW w:w="2448" w:type="dxa"/>
          </w:tcPr>
          <w:p w14:paraId="62A7F949" w14:textId="77777777" w:rsidR="009B75C3" w:rsidRPr="001D2E49" w:rsidRDefault="009B75C3" w:rsidP="009517A1">
            <w:pPr>
              <w:pStyle w:val="TAL"/>
              <w:ind w:left="72"/>
              <w:rPr>
                <w:rFonts w:eastAsia="Batang" w:cs="Arial"/>
                <w:lang w:eastAsia="ja-JP"/>
              </w:rPr>
            </w:pPr>
            <w:r w:rsidRPr="001D2E49">
              <w:rPr>
                <w:noProof/>
                <w:kern w:val="28"/>
                <w:lang w:eastAsia="ja-JP"/>
              </w:rPr>
              <w:t>&gt;</w:t>
            </w:r>
            <w:r w:rsidRPr="001D2E49">
              <w:rPr>
                <w:bCs/>
                <w:i/>
                <w:noProof/>
                <w:kern w:val="28"/>
                <w:lang w:eastAsia="ja-JP"/>
              </w:rPr>
              <w:t>GTP tunnel</w:t>
            </w:r>
          </w:p>
        </w:tc>
        <w:tc>
          <w:tcPr>
            <w:tcW w:w="1080" w:type="dxa"/>
          </w:tcPr>
          <w:p w14:paraId="61134ABF" w14:textId="77777777" w:rsidR="009B75C3" w:rsidRPr="001D2E49" w:rsidRDefault="009B75C3" w:rsidP="009517A1">
            <w:pPr>
              <w:pStyle w:val="TAL"/>
              <w:rPr>
                <w:rFonts w:cs="Arial"/>
                <w:lang w:eastAsia="ja-JP"/>
              </w:rPr>
            </w:pPr>
          </w:p>
        </w:tc>
        <w:tc>
          <w:tcPr>
            <w:tcW w:w="1440" w:type="dxa"/>
          </w:tcPr>
          <w:p w14:paraId="3C276A70" w14:textId="77777777" w:rsidR="009B75C3" w:rsidRPr="001D2E49" w:rsidRDefault="009B75C3" w:rsidP="009517A1">
            <w:pPr>
              <w:pStyle w:val="TAL"/>
              <w:rPr>
                <w:i/>
                <w:lang w:eastAsia="ja-JP"/>
              </w:rPr>
            </w:pPr>
          </w:p>
        </w:tc>
        <w:tc>
          <w:tcPr>
            <w:tcW w:w="1872" w:type="dxa"/>
          </w:tcPr>
          <w:p w14:paraId="4F2B177D" w14:textId="77777777" w:rsidR="009B75C3" w:rsidRPr="001D2E49" w:rsidRDefault="009B75C3" w:rsidP="009517A1">
            <w:pPr>
              <w:pStyle w:val="TAL"/>
              <w:rPr>
                <w:lang w:eastAsia="ja-JP"/>
              </w:rPr>
            </w:pPr>
          </w:p>
        </w:tc>
        <w:tc>
          <w:tcPr>
            <w:tcW w:w="2880" w:type="dxa"/>
          </w:tcPr>
          <w:p w14:paraId="4330F738" w14:textId="77777777" w:rsidR="009B75C3" w:rsidRPr="001D2E49" w:rsidRDefault="009B75C3" w:rsidP="009517A1">
            <w:pPr>
              <w:pStyle w:val="TAL"/>
              <w:rPr>
                <w:rFonts w:cs="Arial"/>
                <w:szCs w:val="18"/>
                <w:lang w:eastAsia="ja-JP"/>
              </w:rPr>
            </w:pPr>
          </w:p>
        </w:tc>
      </w:tr>
      <w:tr w:rsidR="009B75C3" w:rsidRPr="001D2E49" w14:paraId="1A8757E0" w14:textId="77777777" w:rsidTr="009517A1">
        <w:tc>
          <w:tcPr>
            <w:tcW w:w="2448" w:type="dxa"/>
          </w:tcPr>
          <w:p w14:paraId="47F4E6F5" w14:textId="77777777" w:rsidR="009B75C3" w:rsidRPr="001D2E49" w:rsidRDefault="009B75C3" w:rsidP="009517A1">
            <w:pPr>
              <w:pStyle w:val="TAL"/>
              <w:ind w:left="162"/>
              <w:rPr>
                <w:rFonts w:cs="Arial"/>
                <w:lang w:eastAsia="ja-JP"/>
              </w:rPr>
            </w:pPr>
            <w:r w:rsidRPr="001D2E49">
              <w:rPr>
                <w:noProof/>
                <w:kern w:val="28"/>
                <w:lang w:eastAsia="ja-JP"/>
              </w:rPr>
              <w:t>&gt;&gt;Endpoint IP Address</w:t>
            </w:r>
          </w:p>
        </w:tc>
        <w:tc>
          <w:tcPr>
            <w:tcW w:w="1080" w:type="dxa"/>
          </w:tcPr>
          <w:p w14:paraId="194D0FB6" w14:textId="77777777" w:rsidR="009B75C3" w:rsidRPr="001D2E49" w:rsidRDefault="009B75C3" w:rsidP="009517A1">
            <w:pPr>
              <w:pStyle w:val="TAL"/>
              <w:rPr>
                <w:rFonts w:cs="Arial"/>
                <w:lang w:eastAsia="ja-JP"/>
              </w:rPr>
            </w:pPr>
            <w:r w:rsidRPr="001D2E49">
              <w:rPr>
                <w:noProof/>
                <w:lang w:eastAsia="ja-JP"/>
              </w:rPr>
              <w:t>M</w:t>
            </w:r>
          </w:p>
        </w:tc>
        <w:tc>
          <w:tcPr>
            <w:tcW w:w="1440" w:type="dxa"/>
          </w:tcPr>
          <w:p w14:paraId="3C607044" w14:textId="77777777" w:rsidR="009B75C3" w:rsidRPr="001D2E49" w:rsidRDefault="009B75C3" w:rsidP="009517A1">
            <w:pPr>
              <w:pStyle w:val="TAL"/>
              <w:rPr>
                <w:i/>
                <w:lang w:eastAsia="ja-JP"/>
              </w:rPr>
            </w:pPr>
          </w:p>
        </w:tc>
        <w:tc>
          <w:tcPr>
            <w:tcW w:w="1872" w:type="dxa"/>
          </w:tcPr>
          <w:p w14:paraId="5ABFAE8D" w14:textId="77777777" w:rsidR="009B75C3" w:rsidRPr="001D2E49" w:rsidRDefault="009B75C3" w:rsidP="009517A1">
            <w:pPr>
              <w:pStyle w:val="TAL"/>
              <w:rPr>
                <w:noProof/>
                <w:lang w:eastAsia="ja-JP"/>
              </w:rPr>
            </w:pPr>
            <w:r w:rsidRPr="001D2E49">
              <w:rPr>
                <w:noProof/>
                <w:lang w:eastAsia="ja-JP"/>
              </w:rPr>
              <w:t>Transport Layer Address</w:t>
            </w:r>
          </w:p>
          <w:p w14:paraId="06984CDD" w14:textId="77777777" w:rsidR="009B75C3" w:rsidRPr="001D2E49" w:rsidRDefault="009B75C3" w:rsidP="009517A1">
            <w:pPr>
              <w:pStyle w:val="TAL"/>
              <w:rPr>
                <w:rFonts w:cs="Arial"/>
                <w:lang w:eastAsia="ja-JP"/>
              </w:rPr>
            </w:pPr>
            <w:r w:rsidRPr="001D2E49">
              <w:rPr>
                <w:noProof/>
                <w:lang w:eastAsia="ja-JP"/>
              </w:rPr>
              <w:t>9.3.2.4</w:t>
            </w:r>
          </w:p>
        </w:tc>
        <w:tc>
          <w:tcPr>
            <w:tcW w:w="2880" w:type="dxa"/>
          </w:tcPr>
          <w:p w14:paraId="1BC97482" w14:textId="77777777" w:rsidR="009B75C3" w:rsidRPr="001D2E49" w:rsidRDefault="009B75C3" w:rsidP="009517A1">
            <w:pPr>
              <w:pStyle w:val="TAL"/>
              <w:rPr>
                <w:rFonts w:cs="Arial"/>
                <w:lang w:eastAsia="ja-JP"/>
              </w:rPr>
            </w:pPr>
          </w:p>
        </w:tc>
      </w:tr>
      <w:tr w:rsidR="009B75C3" w:rsidRPr="001D2E49" w14:paraId="4A58267B" w14:textId="77777777" w:rsidTr="009517A1">
        <w:tc>
          <w:tcPr>
            <w:tcW w:w="2448" w:type="dxa"/>
          </w:tcPr>
          <w:p w14:paraId="5542EC23" w14:textId="77777777" w:rsidR="009B75C3" w:rsidRPr="001D2E49" w:rsidRDefault="009B75C3" w:rsidP="009517A1">
            <w:pPr>
              <w:pStyle w:val="TAL"/>
              <w:ind w:left="162"/>
              <w:rPr>
                <w:rFonts w:cs="Arial"/>
                <w:lang w:eastAsia="ja-JP"/>
              </w:rPr>
            </w:pPr>
            <w:r w:rsidRPr="001D2E49">
              <w:rPr>
                <w:noProof/>
                <w:kern w:val="28"/>
                <w:lang w:eastAsia="ja-JP"/>
              </w:rPr>
              <w:t>&gt;&gt;GTP-TEID</w:t>
            </w:r>
          </w:p>
        </w:tc>
        <w:tc>
          <w:tcPr>
            <w:tcW w:w="1080" w:type="dxa"/>
          </w:tcPr>
          <w:p w14:paraId="0369EAA9" w14:textId="77777777" w:rsidR="009B75C3" w:rsidRPr="001D2E49" w:rsidRDefault="009B75C3" w:rsidP="009517A1">
            <w:pPr>
              <w:pStyle w:val="TAL"/>
              <w:rPr>
                <w:rFonts w:cs="Arial"/>
                <w:lang w:eastAsia="ja-JP"/>
              </w:rPr>
            </w:pPr>
            <w:r w:rsidRPr="001D2E49">
              <w:rPr>
                <w:noProof/>
                <w:lang w:eastAsia="ja-JP"/>
              </w:rPr>
              <w:t>M</w:t>
            </w:r>
          </w:p>
        </w:tc>
        <w:tc>
          <w:tcPr>
            <w:tcW w:w="1440" w:type="dxa"/>
          </w:tcPr>
          <w:p w14:paraId="115C171C" w14:textId="77777777" w:rsidR="009B75C3" w:rsidRPr="001D2E49" w:rsidRDefault="009B75C3" w:rsidP="009517A1">
            <w:pPr>
              <w:pStyle w:val="TAL"/>
              <w:rPr>
                <w:i/>
                <w:lang w:eastAsia="ja-JP"/>
              </w:rPr>
            </w:pPr>
          </w:p>
        </w:tc>
        <w:tc>
          <w:tcPr>
            <w:tcW w:w="1872" w:type="dxa"/>
          </w:tcPr>
          <w:p w14:paraId="14EF4C1D" w14:textId="77777777" w:rsidR="009B75C3" w:rsidRPr="001D2E49" w:rsidRDefault="009B75C3" w:rsidP="009517A1">
            <w:pPr>
              <w:pStyle w:val="TAL"/>
              <w:rPr>
                <w:rFonts w:cs="Arial"/>
                <w:lang w:eastAsia="ja-JP"/>
              </w:rPr>
            </w:pPr>
            <w:r w:rsidRPr="001D2E49">
              <w:rPr>
                <w:rFonts w:cs="Arial"/>
                <w:szCs w:val="18"/>
                <w:lang w:eastAsia="ja-JP"/>
              </w:rPr>
              <w:t>9.3.2.5</w:t>
            </w:r>
          </w:p>
        </w:tc>
        <w:tc>
          <w:tcPr>
            <w:tcW w:w="2880" w:type="dxa"/>
          </w:tcPr>
          <w:p w14:paraId="3B47BE31" w14:textId="77777777" w:rsidR="009B75C3" w:rsidRPr="001D2E49" w:rsidRDefault="009B75C3" w:rsidP="009517A1">
            <w:pPr>
              <w:pStyle w:val="TAL"/>
              <w:rPr>
                <w:rFonts w:cs="Arial"/>
                <w:lang w:eastAsia="ja-JP"/>
              </w:rPr>
            </w:pPr>
          </w:p>
        </w:tc>
      </w:tr>
    </w:tbl>
    <w:p w14:paraId="32C91DDE" w14:textId="77777777" w:rsidR="009B75C3" w:rsidRPr="001D2E49" w:rsidRDefault="009B75C3" w:rsidP="009B75C3">
      <w:pPr>
        <w:rPr>
          <w:bCs/>
        </w:rPr>
      </w:pPr>
    </w:p>
    <w:p w14:paraId="688B97AD" w14:textId="77777777" w:rsidR="009B75C3" w:rsidRPr="001D2E49" w:rsidRDefault="009B75C3" w:rsidP="009B75C3">
      <w:pPr>
        <w:pStyle w:val="Heading4"/>
        <w:rPr>
          <w:noProof/>
          <w:lang w:eastAsia="ja-JP"/>
        </w:rPr>
      </w:pPr>
      <w:bookmarkStart w:id="10665" w:name="_Toc20955288"/>
      <w:bookmarkStart w:id="10666" w:name="_Toc29503739"/>
      <w:bookmarkStart w:id="10667" w:name="_Toc29504323"/>
      <w:bookmarkStart w:id="10668" w:name="_Toc29504907"/>
      <w:bookmarkStart w:id="10669" w:name="_Toc36553359"/>
      <w:bookmarkStart w:id="10670" w:name="_Toc36555086"/>
      <w:bookmarkStart w:id="10671" w:name="_Toc45652464"/>
      <w:bookmarkStart w:id="10672" w:name="_Toc45658896"/>
      <w:bookmarkStart w:id="10673" w:name="_Toc45720716"/>
      <w:bookmarkStart w:id="10674" w:name="_Toc45798594"/>
      <w:bookmarkStart w:id="10675" w:name="_Toc45897983"/>
      <w:bookmarkStart w:id="10676" w:name="_Toc51746188"/>
      <w:bookmarkStart w:id="10677" w:name="_Toc64446452"/>
      <w:bookmarkStart w:id="10678" w:name="_Toc73982322"/>
      <w:bookmarkStart w:id="10679" w:name="_Toc88652412"/>
      <w:bookmarkStart w:id="10680" w:name="_Toc97891456"/>
      <w:bookmarkStart w:id="10681" w:name="_Toc106109476"/>
      <w:bookmarkStart w:id="10682" w:name="_Toc222848172"/>
      <w:r w:rsidRPr="001D2E49">
        <w:rPr>
          <w:noProof/>
          <w:lang w:eastAsia="ja-JP"/>
        </w:rPr>
        <w:t>9.3.2.3</w:t>
      </w:r>
      <w:r w:rsidRPr="001D2E49">
        <w:rPr>
          <w:noProof/>
          <w:lang w:eastAsia="ja-JP"/>
        </w:rPr>
        <w:tab/>
        <w:t>E-RAB ID</w:t>
      </w:r>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p>
    <w:p w14:paraId="4E46B35F" w14:textId="77777777" w:rsidR="009B75C3" w:rsidRPr="001D2E49" w:rsidRDefault="009B75C3" w:rsidP="009B75C3">
      <w:pPr>
        <w:rPr>
          <w:noProof/>
        </w:rPr>
      </w:pPr>
      <w:r w:rsidRPr="001D2E49">
        <w:t xml:space="preserve">This IE is </w:t>
      </w:r>
      <w:r w:rsidRPr="001D2E49">
        <w:rPr>
          <w:rFonts w:eastAsia="SimSun" w:hint="eastAsia"/>
          <w:lang w:eastAsia="zh-CN"/>
        </w:rPr>
        <w:t>the identifier of the LTE E-RAB.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BA8F6E2" w14:textId="77777777" w:rsidTr="009517A1">
        <w:tc>
          <w:tcPr>
            <w:tcW w:w="2448" w:type="dxa"/>
          </w:tcPr>
          <w:p w14:paraId="095C101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BE20E4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A49D3E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D52AA7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76292D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D85A633" w14:textId="77777777" w:rsidTr="009517A1">
        <w:tc>
          <w:tcPr>
            <w:tcW w:w="2448" w:type="dxa"/>
          </w:tcPr>
          <w:p w14:paraId="4C142AB2" w14:textId="77777777" w:rsidR="009B75C3" w:rsidRPr="001D2E49" w:rsidRDefault="009B75C3" w:rsidP="009517A1">
            <w:pPr>
              <w:pStyle w:val="TAL"/>
              <w:rPr>
                <w:rFonts w:eastAsia="Batang" w:cs="Arial"/>
                <w:lang w:eastAsia="ja-JP"/>
              </w:rPr>
            </w:pPr>
            <w:r w:rsidRPr="001D2E49">
              <w:rPr>
                <w:rFonts w:cs="Arial"/>
                <w:lang w:eastAsia="ja-JP"/>
              </w:rPr>
              <w:t>E-RAB ID</w:t>
            </w:r>
          </w:p>
        </w:tc>
        <w:tc>
          <w:tcPr>
            <w:tcW w:w="1080" w:type="dxa"/>
          </w:tcPr>
          <w:p w14:paraId="3CB6CC6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BCC47CF" w14:textId="77777777" w:rsidR="009B75C3" w:rsidRPr="001D2E49" w:rsidRDefault="009B75C3" w:rsidP="009517A1">
            <w:pPr>
              <w:pStyle w:val="TAL"/>
              <w:rPr>
                <w:i/>
                <w:lang w:eastAsia="ja-JP"/>
              </w:rPr>
            </w:pPr>
          </w:p>
        </w:tc>
        <w:tc>
          <w:tcPr>
            <w:tcW w:w="1872" w:type="dxa"/>
          </w:tcPr>
          <w:p w14:paraId="76EBB978" w14:textId="77777777" w:rsidR="009B75C3" w:rsidRPr="001D2E49" w:rsidRDefault="009B75C3" w:rsidP="009517A1">
            <w:pPr>
              <w:pStyle w:val="TAL"/>
              <w:rPr>
                <w:lang w:eastAsia="ja-JP"/>
              </w:rPr>
            </w:pPr>
            <w:r w:rsidRPr="001D2E49">
              <w:rPr>
                <w:rFonts w:cs="Arial"/>
                <w:lang w:eastAsia="ja-JP"/>
              </w:rPr>
              <w:t>INTEGER (0..15, …)</w:t>
            </w:r>
          </w:p>
        </w:tc>
        <w:tc>
          <w:tcPr>
            <w:tcW w:w="2880" w:type="dxa"/>
          </w:tcPr>
          <w:p w14:paraId="4C3738AA" w14:textId="77777777" w:rsidR="009B75C3" w:rsidRPr="001D2E49" w:rsidRDefault="009B75C3" w:rsidP="009517A1">
            <w:pPr>
              <w:pStyle w:val="TAL"/>
              <w:rPr>
                <w:lang w:eastAsia="ja-JP"/>
              </w:rPr>
            </w:pPr>
          </w:p>
        </w:tc>
      </w:tr>
    </w:tbl>
    <w:p w14:paraId="0B45E792" w14:textId="77777777" w:rsidR="009B75C3" w:rsidRPr="001D2E49" w:rsidRDefault="009B75C3" w:rsidP="009B75C3">
      <w:pPr>
        <w:rPr>
          <w:bCs/>
        </w:rPr>
      </w:pPr>
    </w:p>
    <w:p w14:paraId="13D17507" w14:textId="77777777" w:rsidR="009B75C3" w:rsidRPr="001D2E49" w:rsidRDefault="009B75C3" w:rsidP="009B75C3">
      <w:pPr>
        <w:pStyle w:val="Heading4"/>
        <w:rPr>
          <w:rFonts w:eastAsia="SimSun"/>
        </w:rPr>
      </w:pPr>
      <w:bookmarkStart w:id="10683" w:name="_Toc20955289"/>
      <w:bookmarkStart w:id="10684" w:name="_Toc29503740"/>
      <w:bookmarkStart w:id="10685" w:name="_Toc29504324"/>
      <w:bookmarkStart w:id="10686" w:name="_Toc29504908"/>
      <w:bookmarkStart w:id="10687" w:name="_Toc36553360"/>
      <w:bookmarkStart w:id="10688" w:name="_Toc36555087"/>
      <w:bookmarkStart w:id="10689" w:name="_Toc45652465"/>
      <w:bookmarkStart w:id="10690" w:name="_Toc45658897"/>
      <w:bookmarkStart w:id="10691" w:name="_Toc45720717"/>
      <w:bookmarkStart w:id="10692" w:name="_Toc45798595"/>
      <w:bookmarkStart w:id="10693" w:name="_Toc45897984"/>
      <w:bookmarkStart w:id="10694" w:name="_Toc51746189"/>
      <w:bookmarkStart w:id="10695" w:name="_Toc64446453"/>
      <w:bookmarkStart w:id="10696" w:name="_Toc73982323"/>
      <w:bookmarkStart w:id="10697" w:name="_Toc88652413"/>
      <w:bookmarkStart w:id="10698" w:name="_Toc97891457"/>
      <w:bookmarkStart w:id="10699" w:name="_Toc106109477"/>
      <w:bookmarkStart w:id="10700" w:name="_Toc222848173"/>
      <w:r w:rsidRPr="001D2E49">
        <w:rPr>
          <w:rFonts w:eastAsia="SimSun"/>
        </w:rPr>
        <w:t>9.3.2.</w:t>
      </w:r>
      <w:r w:rsidRPr="001D2E49">
        <w:rPr>
          <w:rFonts w:eastAsia="SimSun" w:hint="eastAsia"/>
        </w:rPr>
        <w:t>4</w:t>
      </w:r>
      <w:r w:rsidRPr="001D2E49">
        <w:rPr>
          <w:rFonts w:eastAsia="SimSun"/>
        </w:rPr>
        <w:tab/>
        <w:t>Transport Layer Address</w:t>
      </w:r>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p>
    <w:p w14:paraId="65834EBB" w14:textId="77777777" w:rsidR="009B75C3" w:rsidRPr="001D2E49" w:rsidRDefault="009B75C3" w:rsidP="009B75C3">
      <w:pPr>
        <w:keepNext/>
      </w:pPr>
      <w:r w:rsidRPr="001D2E49">
        <w:t>This IE is an IP address.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9E6CDFF" w14:textId="77777777" w:rsidTr="009517A1">
        <w:tc>
          <w:tcPr>
            <w:tcW w:w="2448" w:type="dxa"/>
          </w:tcPr>
          <w:p w14:paraId="797036D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0F3FCC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B35BDC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7BF5B4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31EA68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070868A" w14:textId="77777777" w:rsidTr="009517A1">
        <w:tc>
          <w:tcPr>
            <w:tcW w:w="2448" w:type="dxa"/>
          </w:tcPr>
          <w:p w14:paraId="2679AABF" w14:textId="77777777" w:rsidR="009B75C3" w:rsidRPr="001D2E49" w:rsidRDefault="009B75C3" w:rsidP="009517A1">
            <w:pPr>
              <w:pStyle w:val="TAL"/>
              <w:rPr>
                <w:rFonts w:eastAsia="Batang" w:cs="Arial"/>
                <w:lang w:eastAsia="ja-JP"/>
              </w:rPr>
            </w:pPr>
            <w:r w:rsidRPr="001D2E49">
              <w:rPr>
                <w:rFonts w:cs="Arial"/>
                <w:lang w:eastAsia="ja-JP"/>
              </w:rPr>
              <w:t>Transport Layer Address</w:t>
            </w:r>
          </w:p>
        </w:tc>
        <w:tc>
          <w:tcPr>
            <w:tcW w:w="1080" w:type="dxa"/>
          </w:tcPr>
          <w:p w14:paraId="249825A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BE916FC" w14:textId="77777777" w:rsidR="009B75C3" w:rsidRPr="001D2E49" w:rsidRDefault="009B75C3" w:rsidP="009517A1">
            <w:pPr>
              <w:pStyle w:val="TAL"/>
              <w:rPr>
                <w:i/>
                <w:lang w:eastAsia="ja-JP"/>
              </w:rPr>
            </w:pPr>
          </w:p>
        </w:tc>
        <w:tc>
          <w:tcPr>
            <w:tcW w:w="1872" w:type="dxa"/>
          </w:tcPr>
          <w:p w14:paraId="3823BEE7" w14:textId="77777777" w:rsidR="009B75C3" w:rsidRPr="001D2E49" w:rsidRDefault="009B75C3" w:rsidP="009517A1">
            <w:pPr>
              <w:pStyle w:val="TAL"/>
              <w:rPr>
                <w:lang w:eastAsia="ja-JP"/>
              </w:rPr>
            </w:pPr>
            <w:r w:rsidRPr="001D2E49">
              <w:rPr>
                <w:rFonts w:cs="Arial"/>
                <w:lang w:eastAsia="ja-JP"/>
              </w:rPr>
              <w:t>BIT STRING (SIZE(1..160, …))</w:t>
            </w:r>
          </w:p>
        </w:tc>
        <w:tc>
          <w:tcPr>
            <w:tcW w:w="2880" w:type="dxa"/>
          </w:tcPr>
          <w:p w14:paraId="4E5F7969" w14:textId="77777777" w:rsidR="009B75C3" w:rsidRPr="001D2E49" w:rsidRDefault="009B75C3" w:rsidP="009517A1">
            <w:pPr>
              <w:pStyle w:val="TAL"/>
              <w:rPr>
                <w:rFonts w:cs="Arial"/>
                <w:lang w:eastAsia="ja-JP"/>
              </w:rPr>
            </w:pPr>
            <w:r w:rsidRPr="001D2E49">
              <w:rPr>
                <w:rFonts w:cs="Arial"/>
                <w:lang w:eastAsia="ja-JP"/>
              </w:rPr>
              <w:t>The Radio Network Layer is not supposed to interpret the address information. It should pass it to the Transport Layer for interpretation.</w:t>
            </w:r>
          </w:p>
          <w:p w14:paraId="3FC194A6" w14:textId="77777777" w:rsidR="009B75C3" w:rsidRPr="001D2E49" w:rsidRDefault="009B75C3" w:rsidP="009517A1">
            <w:pPr>
              <w:pStyle w:val="TAL"/>
              <w:rPr>
                <w:lang w:eastAsia="ja-JP"/>
              </w:rPr>
            </w:pPr>
            <w:r w:rsidRPr="001D2E49">
              <w:rPr>
                <w:rFonts w:cs="Arial"/>
                <w:lang w:eastAsia="ja-JP"/>
              </w:rPr>
              <w:t>For details, see TS 38.414 [14].</w:t>
            </w:r>
          </w:p>
        </w:tc>
      </w:tr>
    </w:tbl>
    <w:p w14:paraId="77E614A0" w14:textId="77777777" w:rsidR="009B75C3" w:rsidRPr="001D2E49" w:rsidRDefault="009B75C3" w:rsidP="009B75C3">
      <w:pPr>
        <w:rPr>
          <w:bCs/>
        </w:rPr>
      </w:pPr>
    </w:p>
    <w:p w14:paraId="50B23CAE" w14:textId="77777777" w:rsidR="009B75C3" w:rsidRPr="001D2E49" w:rsidRDefault="009B75C3" w:rsidP="009B75C3">
      <w:pPr>
        <w:pStyle w:val="Heading4"/>
        <w:rPr>
          <w:rFonts w:eastAsia="SimSun"/>
        </w:rPr>
      </w:pPr>
      <w:bookmarkStart w:id="10701" w:name="_Toc20955290"/>
      <w:bookmarkStart w:id="10702" w:name="_Toc29503741"/>
      <w:bookmarkStart w:id="10703" w:name="_Toc29504325"/>
      <w:bookmarkStart w:id="10704" w:name="_Toc29504909"/>
      <w:bookmarkStart w:id="10705" w:name="_Toc36553361"/>
      <w:bookmarkStart w:id="10706" w:name="_Toc36555088"/>
      <w:bookmarkStart w:id="10707" w:name="_Toc45652466"/>
      <w:bookmarkStart w:id="10708" w:name="_Toc45658898"/>
      <w:bookmarkStart w:id="10709" w:name="_Toc45720718"/>
      <w:bookmarkStart w:id="10710" w:name="_Toc45798596"/>
      <w:bookmarkStart w:id="10711" w:name="_Toc45897985"/>
      <w:bookmarkStart w:id="10712" w:name="_Toc51746190"/>
      <w:bookmarkStart w:id="10713" w:name="_Toc64446454"/>
      <w:bookmarkStart w:id="10714" w:name="_Toc73982324"/>
      <w:bookmarkStart w:id="10715" w:name="_Toc88652414"/>
      <w:bookmarkStart w:id="10716" w:name="_Toc97891458"/>
      <w:bookmarkStart w:id="10717" w:name="_Toc106109478"/>
      <w:bookmarkStart w:id="10718" w:name="_Toc222848174"/>
      <w:r w:rsidRPr="001D2E49">
        <w:rPr>
          <w:rFonts w:eastAsia="SimSun"/>
        </w:rPr>
        <w:t>9.3.2.</w:t>
      </w:r>
      <w:r w:rsidRPr="001D2E49">
        <w:rPr>
          <w:rFonts w:eastAsia="SimSun" w:hint="eastAsia"/>
        </w:rPr>
        <w:t>5</w:t>
      </w:r>
      <w:r w:rsidRPr="001D2E49">
        <w:rPr>
          <w:rFonts w:eastAsia="SimSun"/>
        </w:rPr>
        <w:tab/>
        <w:t>GTP-TEID</w:t>
      </w:r>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p>
    <w:p w14:paraId="60CEBCA5" w14:textId="77777777" w:rsidR="009B75C3" w:rsidRPr="001D2E49" w:rsidRDefault="009B75C3" w:rsidP="009B75C3">
      <w:r w:rsidRPr="001D2E49">
        <w:t>This IE is the GTP Tunnel Endpoint Identifier to be used for the user plane transport between the NG-RAN node and the UPF.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B984BF8" w14:textId="77777777" w:rsidTr="009517A1">
        <w:tc>
          <w:tcPr>
            <w:tcW w:w="2448" w:type="dxa"/>
          </w:tcPr>
          <w:p w14:paraId="7627F32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5A94BD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ACF0AA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3D8DEF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1EEA76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7017B90" w14:textId="77777777" w:rsidTr="009517A1">
        <w:tc>
          <w:tcPr>
            <w:tcW w:w="2448" w:type="dxa"/>
          </w:tcPr>
          <w:p w14:paraId="3CA73C1D" w14:textId="77777777" w:rsidR="009B75C3" w:rsidRPr="001D2E49" w:rsidRDefault="009B75C3" w:rsidP="009517A1">
            <w:pPr>
              <w:pStyle w:val="TAL"/>
              <w:rPr>
                <w:rFonts w:eastAsia="Batang" w:cs="Arial"/>
                <w:lang w:eastAsia="ja-JP"/>
              </w:rPr>
            </w:pPr>
            <w:r w:rsidRPr="001D2E49">
              <w:rPr>
                <w:rFonts w:cs="Arial"/>
                <w:lang w:eastAsia="ja-JP"/>
              </w:rPr>
              <w:t>GTP-TEID</w:t>
            </w:r>
          </w:p>
        </w:tc>
        <w:tc>
          <w:tcPr>
            <w:tcW w:w="1080" w:type="dxa"/>
          </w:tcPr>
          <w:p w14:paraId="76BA084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9DBE979" w14:textId="77777777" w:rsidR="009B75C3" w:rsidRPr="001D2E49" w:rsidRDefault="009B75C3" w:rsidP="009517A1">
            <w:pPr>
              <w:pStyle w:val="TAL"/>
              <w:rPr>
                <w:i/>
                <w:lang w:eastAsia="ja-JP"/>
              </w:rPr>
            </w:pPr>
          </w:p>
        </w:tc>
        <w:tc>
          <w:tcPr>
            <w:tcW w:w="1872" w:type="dxa"/>
          </w:tcPr>
          <w:p w14:paraId="6498BFF7" w14:textId="77777777" w:rsidR="009B75C3" w:rsidRPr="001D2E49" w:rsidRDefault="009B75C3" w:rsidP="009517A1">
            <w:pPr>
              <w:pStyle w:val="TAL"/>
              <w:rPr>
                <w:lang w:eastAsia="ja-JP"/>
              </w:rPr>
            </w:pPr>
            <w:r w:rsidRPr="001D2E49">
              <w:rPr>
                <w:rFonts w:cs="Arial"/>
                <w:lang w:eastAsia="ja-JP"/>
              </w:rPr>
              <w:t>OCTET STRING (SIZE(4))</w:t>
            </w:r>
          </w:p>
        </w:tc>
        <w:tc>
          <w:tcPr>
            <w:tcW w:w="2880" w:type="dxa"/>
          </w:tcPr>
          <w:p w14:paraId="53094DFB" w14:textId="77777777" w:rsidR="009B75C3" w:rsidRPr="001D2E49" w:rsidRDefault="009B75C3" w:rsidP="009517A1">
            <w:pPr>
              <w:pStyle w:val="TAL"/>
              <w:rPr>
                <w:lang w:eastAsia="ja-JP"/>
              </w:rPr>
            </w:pPr>
            <w:r w:rsidRPr="001D2E49">
              <w:rPr>
                <w:rFonts w:cs="Arial"/>
                <w:lang w:eastAsia="ja-JP"/>
              </w:rPr>
              <w:t>For details and range, see TS 29.281 [15].</w:t>
            </w:r>
          </w:p>
        </w:tc>
      </w:tr>
    </w:tbl>
    <w:p w14:paraId="7EEE13EF" w14:textId="77777777" w:rsidR="009B75C3" w:rsidRPr="001D2E49" w:rsidRDefault="009B75C3" w:rsidP="009B75C3">
      <w:pPr>
        <w:rPr>
          <w:bCs/>
        </w:rPr>
      </w:pPr>
    </w:p>
    <w:p w14:paraId="0E7FA2C0" w14:textId="77777777" w:rsidR="009B75C3" w:rsidRPr="001D2E49" w:rsidRDefault="009B75C3" w:rsidP="009B75C3">
      <w:pPr>
        <w:pStyle w:val="Heading4"/>
        <w:rPr>
          <w:rFonts w:eastAsia="SimSun"/>
        </w:rPr>
      </w:pPr>
      <w:bookmarkStart w:id="10719" w:name="_Toc20955291"/>
      <w:bookmarkStart w:id="10720" w:name="_Toc29503742"/>
      <w:bookmarkStart w:id="10721" w:name="_Toc29504326"/>
      <w:bookmarkStart w:id="10722" w:name="_Toc29504910"/>
      <w:bookmarkStart w:id="10723" w:name="_Toc36553362"/>
      <w:bookmarkStart w:id="10724" w:name="_Toc36555089"/>
      <w:bookmarkStart w:id="10725" w:name="_Toc45652467"/>
      <w:bookmarkStart w:id="10726" w:name="_Toc45658899"/>
      <w:bookmarkStart w:id="10727" w:name="_Toc45720719"/>
      <w:bookmarkStart w:id="10728" w:name="_Toc45798597"/>
      <w:bookmarkStart w:id="10729" w:name="_Toc45897986"/>
      <w:bookmarkStart w:id="10730" w:name="_Toc51746191"/>
      <w:bookmarkStart w:id="10731" w:name="_Toc64446455"/>
      <w:bookmarkStart w:id="10732" w:name="_Toc73982325"/>
      <w:bookmarkStart w:id="10733" w:name="_Toc88652415"/>
      <w:bookmarkStart w:id="10734" w:name="_Toc97891459"/>
      <w:bookmarkStart w:id="10735" w:name="_Toc106109479"/>
      <w:bookmarkStart w:id="10736" w:name="_Toc222848175"/>
      <w:r w:rsidRPr="001D2E49">
        <w:rPr>
          <w:rFonts w:eastAsia="SimSun"/>
        </w:rPr>
        <w:lastRenderedPageBreak/>
        <w:t>9.3.2.</w:t>
      </w:r>
      <w:r w:rsidRPr="001D2E49">
        <w:rPr>
          <w:rFonts w:eastAsia="SimSun" w:hint="eastAsia"/>
        </w:rPr>
        <w:t>6</w:t>
      </w:r>
      <w:r w:rsidRPr="001D2E49">
        <w:rPr>
          <w:rFonts w:eastAsia="SimSun"/>
        </w:rPr>
        <w:tab/>
        <w:t>CP Transport Layer Information</w:t>
      </w:r>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p>
    <w:p w14:paraId="51935B04" w14:textId="77777777" w:rsidR="009B75C3" w:rsidRPr="001D2E49" w:rsidRDefault="009B75C3" w:rsidP="009B75C3">
      <w:pPr>
        <w:keepNext/>
      </w:pPr>
      <w:r w:rsidRPr="001D2E49">
        <w:t>This IE is used to provide the NG control plane transport layer information associated with an NG-RAN node – AMF pair.</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A41342" w:rsidRPr="001D2E49" w14:paraId="64D266E0" w14:textId="77777777" w:rsidTr="00367E0D">
        <w:tc>
          <w:tcPr>
            <w:tcW w:w="2268" w:type="dxa"/>
          </w:tcPr>
          <w:p w14:paraId="1D179C4B" w14:textId="77777777" w:rsidR="00A41342" w:rsidRPr="001D2E49" w:rsidRDefault="00A41342" w:rsidP="00A41342">
            <w:pPr>
              <w:pStyle w:val="TAH"/>
              <w:rPr>
                <w:rFonts w:cs="Arial"/>
                <w:lang w:eastAsia="ja-JP"/>
              </w:rPr>
            </w:pPr>
            <w:r w:rsidRPr="001D2E49">
              <w:rPr>
                <w:rFonts w:cs="Arial"/>
                <w:lang w:eastAsia="ja-JP"/>
              </w:rPr>
              <w:t>IE/Group Name</w:t>
            </w:r>
          </w:p>
        </w:tc>
        <w:tc>
          <w:tcPr>
            <w:tcW w:w="1020" w:type="dxa"/>
          </w:tcPr>
          <w:p w14:paraId="2DD3BC0B" w14:textId="77777777" w:rsidR="00A41342" w:rsidRPr="001D2E49" w:rsidRDefault="00A41342" w:rsidP="00A41342">
            <w:pPr>
              <w:pStyle w:val="TAH"/>
              <w:rPr>
                <w:rFonts w:cs="Arial"/>
                <w:lang w:eastAsia="ja-JP"/>
              </w:rPr>
            </w:pPr>
            <w:r w:rsidRPr="001D2E49">
              <w:rPr>
                <w:rFonts w:cs="Arial"/>
                <w:lang w:eastAsia="ja-JP"/>
              </w:rPr>
              <w:t>Presence</w:t>
            </w:r>
          </w:p>
        </w:tc>
        <w:tc>
          <w:tcPr>
            <w:tcW w:w="1077" w:type="dxa"/>
          </w:tcPr>
          <w:p w14:paraId="2EE1C0D2" w14:textId="77777777" w:rsidR="00A41342" w:rsidRPr="001D2E49" w:rsidRDefault="00A41342" w:rsidP="00A41342">
            <w:pPr>
              <w:pStyle w:val="TAH"/>
              <w:rPr>
                <w:rFonts w:cs="Arial"/>
                <w:lang w:eastAsia="ja-JP"/>
              </w:rPr>
            </w:pPr>
            <w:r w:rsidRPr="001D2E49">
              <w:rPr>
                <w:rFonts w:cs="Arial"/>
                <w:lang w:eastAsia="ja-JP"/>
              </w:rPr>
              <w:t>Range</w:t>
            </w:r>
          </w:p>
        </w:tc>
        <w:tc>
          <w:tcPr>
            <w:tcW w:w="1587" w:type="dxa"/>
          </w:tcPr>
          <w:p w14:paraId="25AF156D" w14:textId="77777777" w:rsidR="00A41342" w:rsidRPr="001D2E49" w:rsidRDefault="00A41342" w:rsidP="00A41342">
            <w:pPr>
              <w:pStyle w:val="TAH"/>
              <w:rPr>
                <w:rFonts w:cs="Arial"/>
                <w:lang w:eastAsia="ja-JP"/>
              </w:rPr>
            </w:pPr>
            <w:r w:rsidRPr="001D2E49">
              <w:rPr>
                <w:rFonts w:cs="Arial"/>
                <w:lang w:eastAsia="ja-JP"/>
              </w:rPr>
              <w:t>IE type and reference</w:t>
            </w:r>
          </w:p>
        </w:tc>
        <w:tc>
          <w:tcPr>
            <w:tcW w:w="1757" w:type="dxa"/>
          </w:tcPr>
          <w:p w14:paraId="48D5C7F8" w14:textId="77777777" w:rsidR="00A41342" w:rsidRPr="001D2E49" w:rsidRDefault="00A41342" w:rsidP="00A41342">
            <w:pPr>
              <w:pStyle w:val="TAH"/>
              <w:rPr>
                <w:rFonts w:cs="Arial"/>
                <w:lang w:eastAsia="ja-JP"/>
              </w:rPr>
            </w:pPr>
            <w:r w:rsidRPr="001D2E49">
              <w:rPr>
                <w:rFonts w:cs="Arial"/>
                <w:lang w:eastAsia="ja-JP"/>
              </w:rPr>
              <w:t>Semantics description</w:t>
            </w:r>
          </w:p>
        </w:tc>
        <w:tc>
          <w:tcPr>
            <w:tcW w:w="1077" w:type="dxa"/>
          </w:tcPr>
          <w:p w14:paraId="4C6558F9" w14:textId="77777777" w:rsidR="00A41342" w:rsidRPr="001D2E49" w:rsidRDefault="00A41342" w:rsidP="00A41342">
            <w:pPr>
              <w:pStyle w:val="TAH"/>
              <w:rPr>
                <w:rFonts w:cs="Arial"/>
                <w:lang w:eastAsia="ja-JP"/>
              </w:rPr>
            </w:pPr>
            <w:r w:rsidRPr="001D2E49">
              <w:rPr>
                <w:rFonts w:cs="Arial"/>
                <w:bCs/>
                <w:szCs w:val="18"/>
                <w:lang w:eastAsia="ja-JP"/>
              </w:rPr>
              <w:t>Criticality</w:t>
            </w:r>
          </w:p>
        </w:tc>
        <w:tc>
          <w:tcPr>
            <w:tcW w:w="1077" w:type="dxa"/>
          </w:tcPr>
          <w:p w14:paraId="6713272A" w14:textId="77777777" w:rsidR="00A41342" w:rsidRPr="001D2E49" w:rsidRDefault="00A41342" w:rsidP="00A41342">
            <w:pPr>
              <w:pStyle w:val="TAH"/>
              <w:rPr>
                <w:rFonts w:cs="Arial"/>
                <w:lang w:eastAsia="ja-JP"/>
              </w:rPr>
            </w:pPr>
            <w:r w:rsidRPr="001D2E49">
              <w:rPr>
                <w:rFonts w:cs="Arial"/>
                <w:bCs/>
                <w:szCs w:val="18"/>
                <w:lang w:eastAsia="ja-JP"/>
              </w:rPr>
              <w:t>Assigned Criticality</w:t>
            </w:r>
          </w:p>
        </w:tc>
      </w:tr>
      <w:tr w:rsidR="00A41342" w:rsidRPr="001D2E49" w14:paraId="66ED38F6" w14:textId="77777777" w:rsidTr="00367E0D">
        <w:tc>
          <w:tcPr>
            <w:tcW w:w="2268" w:type="dxa"/>
          </w:tcPr>
          <w:p w14:paraId="76C17970" w14:textId="77777777" w:rsidR="00A41342" w:rsidRPr="001D2E49" w:rsidRDefault="00A41342" w:rsidP="00A41342">
            <w:pPr>
              <w:pStyle w:val="TAL"/>
              <w:rPr>
                <w:rFonts w:eastAsia="Batang" w:cs="Arial"/>
                <w:lang w:eastAsia="ja-JP"/>
              </w:rPr>
            </w:pPr>
            <w:r w:rsidRPr="001D2E49">
              <w:rPr>
                <w:rFonts w:cs="Arial"/>
                <w:lang w:eastAsia="ja-JP"/>
              </w:rPr>
              <w:t xml:space="preserve">CHOICE </w:t>
            </w:r>
            <w:r w:rsidRPr="001D2E49">
              <w:rPr>
                <w:rFonts w:cs="Arial"/>
                <w:i/>
                <w:lang w:eastAsia="ja-JP"/>
              </w:rPr>
              <w:t>CP Transport Layer Information</w:t>
            </w:r>
          </w:p>
        </w:tc>
        <w:tc>
          <w:tcPr>
            <w:tcW w:w="1020" w:type="dxa"/>
          </w:tcPr>
          <w:p w14:paraId="775CA443" w14:textId="77777777" w:rsidR="00A41342" w:rsidRPr="001D2E49" w:rsidRDefault="00A41342" w:rsidP="00A41342">
            <w:pPr>
              <w:pStyle w:val="TAL"/>
              <w:rPr>
                <w:rFonts w:cs="Arial"/>
                <w:lang w:eastAsia="ja-JP"/>
              </w:rPr>
            </w:pPr>
          </w:p>
        </w:tc>
        <w:tc>
          <w:tcPr>
            <w:tcW w:w="1077" w:type="dxa"/>
          </w:tcPr>
          <w:p w14:paraId="381691CE" w14:textId="77777777" w:rsidR="00A41342" w:rsidRPr="001D2E49" w:rsidRDefault="00A41342" w:rsidP="00A41342">
            <w:pPr>
              <w:pStyle w:val="TAL"/>
              <w:rPr>
                <w:i/>
                <w:lang w:eastAsia="ja-JP"/>
              </w:rPr>
            </w:pPr>
          </w:p>
        </w:tc>
        <w:tc>
          <w:tcPr>
            <w:tcW w:w="1587" w:type="dxa"/>
          </w:tcPr>
          <w:p w14:paraId="54E4623A" w14:textId="77777777" w:rsidR="00A41342" w:rsidRPr="001D2E49" w:rsidRDefault="00A41342" w:rsidP="00A41342">
            <w:pPr>
              <w:pStyle w:val="TAL"/>
              <w:rPr>
                <w:lang w:eastAsia="ja-JP"/>
              </w:rPr>
            </w:pPr>
          </w:p>
        </w:tc>
        <w:tc>
          <w:tcPr>
            <w:tcW w:w="1757" w:type="dxa"/>
          </w:tcPr>
          <w:p w14:paraId="58993578" w14:textId="77777777" w:rsidR="00A41342" w:rsidRPr="001D2E49" w:rsidRDefault="00A41342" w:rsidP="00A41342">
            <w:pPr>
              <w:pStyle w:val="TAL"/>
              <w:rPr>
                <w:lang w:eastAsia="ja-JP"/>
              </w:rPr>
            </w:pPr>
          </w:p>
        </w:tc>
        <w:tc>
          <w:tcPr>
            <w:tcW w:w="1077" w:type="dxa"/>
          </w:tcPr>
          <w:p w14:paraId="08A513BD" w14:textId="77777777" w:rsidR="00A41342" w:rsidRPr="001D2E49" w:rsidRDefault="00A41342" w:rsidP="006C0A1C">
            <w:pPr>
              <w:pStyle w:val="TAC"/>
              <w:rPr>
                <w:lang w:eastAsia="ja-JP"/>
              </w:rPr>
            </w:pPr>
          </w:p>
        </w:tc>
        <w:tc>
          <w:tcPr>
            <w:tcW w:w="1077" w:type="dxa"/>
          </w:tcPr>
          <w:p w14:paraId="3FF2F6A7" w14:textId="77777777" w:rsidR="00A41342" w:rsidRPr="001D2E49" w:rsidRDefault="00A41342" w:rsidP="006C0A1C">
            <w:pPr>
              <w:pStyle w:val="TAC"/>
              <w:rPr>
                <w:lang w:eastAsia="ja-JP"/>
              </w:rPr>
            </w:pPr>
          </w:p>
        </w:tc>
      </w:tr>
      <w:tr w:rsidR="00A41342" w:rsidRPr="001D2E49" w14:paraId="44573717" w14:textId="77777777" w:rsidTr="00367E0D">
        <w:tc>
          <w:tcPr>
            <w:tcW w:w="2268" w:type="dxa"/>
          </w:tcPr>
          <w:p w14:paraId="35AF1C78" w14:textId="77777777" w:rsidR="00A41342" w:rsidRPr="001D2E49" w:rsidRDefault="00A41342" w:rsidP="00A41342">
            <w:pPr>
              <w:pStyle w:val="TAL"/>
              <w:ind w:left="75"/>
              <w:rPr>
                <w:rFonts w:cs="Arial"/>
                <w:lang w:eastAsia="ja-JP"/>
              </w:rPr>
            </w:pPr>
            <w:r w:rsidRPr="001D2E49">
              <w:rPr>
                <w:rFonts w:cs="Arial"/>
                <w:lang w:eastAsia="ja-JP"/>
              </w:rPr>
              <w:t>&gt;</w:t>
            </w:r>
            <w:r w:rsidRPr="001D2E49">
              <w:rPr>
                <w:rFonts w:cs="Arial"/>
                <w:i/>
                <w:lang w:eastAsia="ja-JP"/>
              </w:rPr>
              <w:t>Endpoint-IP-address</w:t>
            </w:r>
          </w:p>
        </w:tc>
        <w:tc>
          <w:tcPr>
            <w:tcW w:w="1020" w:type="dxa"/>
          </w:tcPr>
          <w:p w14:paraId="19E3FF0A" w14:textId="77777777" w:rsidR="00A41342" w:rsidRPr="001D2E49" w:rsidRDefault="00A41342" w:rsidP="00A41342">
            <w:pPr>
              <w:pStyle w:val="TAL"/>
              <w:rPr>
                <w:rFonts w:cs="Arial"/>
                <w:lang w:eastAsia="ja-JP"/>
              </w:rPr>
            </w:pPr>
          </w:p>
        </w:tc>
        <w:tc>
          <w:tcPr>
            <w:tcW w:w="1077" w:type="dxa"/>
          </w:tcPr>
          <w:p w14:paraId="5ABBD522" w14:textId="77777777" w:rsidR="00A41342" w:rsidRPr="001D2E49" w:rsidRDefault="00A41342" w:rsidP="00A41342">
            <w:pPr>
              <w:pStyle w:val="TAL"/>
              <w:rPr>
                <w:i/>
                <w:lang w:eastAsia="ja-JP"/>
              </w:rPr>
            </w:pPr>
          </w:p>
        </w:tc>
        <w:tc>
          <w:tcPr>
            <w:tcW w:w="1587" w:type="dxa"/>
          </w:tcPr>
          <w:p w14:paraId="72EC6386" w14:textId="77777777" w:rsidR="00A41342" w:rsidRPr="001D2E49" w:rsidRDefault="00A41342" w:rsidP="00A41342">
            <w:pPr>
              <w:pStyle w:val="TAL"/>
              <w:rPr>
                <w:rFonts w:cs="Arial"/>
                <w:lang w:eastAsia="ja-JP"/>
              </w:rPr>
            </w:pPr>
          </w:p>
        </w:tc>
        <w:tc>
          <w:tcPr>
            <w:tcW w:w="1757" w:type="dxa"/>
          </w:tcPr>
          <w:p w14:paraId="71B2F447" w14:textId="77777777" w:rsidR="00A41342" w:rsidRPr="001D2E49" w:rsidRDefault="00A41342" w:rsidP="00A41342">
            <w:pPr>
              <w:pStyle w:val="TAL"/>
              <w:rPr>
                <w:rFonts w:cs="Arial"/>
                <w:lang w:eastAsia="ja-JP"/>
              </w:rPr>
            </w:pPr>
          </w:p>
        </w:tc>
        <w:tc>
          <w:tcPr>
            <w:tcW w:w="1077" w:type="dxa"/>
          </w:tcPr>
          <w:p w14:paraId="79523782" w14:textId="77777777" w:rsidR="00A41342" w:rsidRPr="001D2E49" w:rsidRDefault="00A41342" w:rsidP="006C0A1C">
            <w:pPr>
              <w:pStyle w:val="TAC"/>
              <w:rPr>
                <w:rFonts w:cs="Arial"/>
                <w:lang w:eastAsia="ja-JP"/>
              </w:rPr>
            </w:pPr>
            <w:r w:rsidRPr="001D2E49">
              <w:rPr>
                <w:rFonts w:cs="Arial"/>
                <w:lang w:eastAsia="ja-JP"/>
              </w:rPr>
              <w:t>-</w:t>
            </w:r>
          </w:p>
        </w:tc>
        <w:tc>
          <w:tcPr>
            <w:tcW w:w="1077" w:type="dxa"/>
          </w:tcPr>
          <w:p w14:paraId="62286FD5" w14:textId="77777777" w:rsidR="00A41342" w:rsidRPr="001D2E49" w:rsidRDefault="00A41342" w:rsidP="006C0A1C">
            <w:pPr>
              <w:pStyle w:val="TAC"/>
              <w:rPr>
                <w:rFonts w:cs="Arial"/>
                <w:lang w:eastAsia="ja-JP"/>
              </w:rPr>
            </w:pPr>
          </w:p>
        </w:tc>
      </w:tr>
      <w:tr w:rsidR="00A41342" w:rsidRPr="001D2E49" w14:paraId="252B7BE4" w14:textId="77777777" w:rsidTr="00367E0D">
        <w:tc>
          <w:tcPr>
            <w:tcW w:w="2268" w:type="dxa"/>
          </w:tcPr>
          <w:p w14:paraId="60E938BB" w14:textId="77777777" w:rsidR="00A41342" w:rsidRPr="001D2E49" w:rsidRDefault="00A41342" w:rsidP="00A41342">
            <w:pPr>
              <w:pStyle w:val="TAL"/>
              <w:ind w:left="165"/>
              <w:rPr>
                <w:rFonts w:cs="Arial"/>
                <w:lang w:eastAsia="ja-JP"/>
              </w:rPr>
            </w:pPr>
            <w:r w:rsidRPr="001D2E49">
              <w:rPr>
                <w:rFonts w:cs="Arial"/>
                <w:lang w:eastAsia="ja-JP"/>
              </w:rPr>
              <w:t>&gt;&gt;Endpoint IP Address</w:t>
            </w:r>
          </w:p>
        </w:tc>
        <w:tc>
          <w:tcPr>
            <w:tcW w:w="1020" w:type="dxa"/>
          </w:tcPr>
          <w:p w14:paraId="6E3253CB" w14:textId="77777777" w:rsidR="00A41342" w:rsidRPr="001D2E49" w:rsidRDefault="00A41342" w:rsidP="00A41342">
            <w:pPr>
              <w:pStyle w:val="TAL"/>
              <w:rPr>
                <w:rFonts w:cs="Arial"/>
                <w:lang w:eastAsia="ja-JP"/>
              </w:rPr>
            </w:pPr>
            <w:r w:rsidRPr="001D2E49">
              <w:rPr>
                <w:rFonts w:cs="Arial"/>
                <w:lang w:eastAsia="ja-JP"/>
              </w:rPr>
              <w:t>M</w:t>
            </w:r>
          </w:p>
        </w:tc>
        <w:tc>
          <w:tcPr>
            <w:tcW w:w="1077" w:type="dxa"/>
          </w:tcPr>
          <w:p w14:paraId="1BC5883C" w14:textId="77777777" w:rsidR="00A41342" w:rsidRPr="001D2E49" w:rsidRDefault="00A41342" w:rsidP="00A41342">
            <w:pPr>
              <w:pStyle w:val="TAL"/>
              <w:rPr>
                <w:i/>
                <w:lang w:eastAsia="ja-JP"/>
              </w:rPr>
            </w:pPr>
          </w:p>
        </w:tc>
        <w:tc>
          <w:tcPr>
            <w:tcW w:w="1587" w:type="dxa"/>
          </w:tcPr>
          <w:p w14:paraId="04083872" w14:textId="77777777" w:rsidR="00A41342" w:rsidRPr="001D2E49" w:rsidRDefault="00A41342" w:rsidP="00A41342">
            <w:pPr>
              <w:pStyle w:val="TAL"/>
              <w:rPr>
                <w:rFonts w:cs="Arial"/>
                <w:lang w:eastAsia="ja-JP"/>
              </w:rPr>
            </w:pPr>
            <w:r w:rsidRPr="001D2E49">
              <w:rPr>
                <w:rFonts w:cs="Arial"/>
                <w:lang w:eastAsia="ja-JP"/>
              </w:rPr>
              <w:t>Transport Layer Address</w:t>
            </w:r>
          </w:p>
          <w:p w14:paraId="4A6A2E4D" w14:textId="77777777" w:rsidR="00A41342" w:rsidRPr="001D2E49" w:rsidRDefault="00A41342" w:rsidP="00A41342">
            <w:pPr>
              <w:pStyle w:val="TAL"/>
              <w:rPr>
                <w:rFonts w:cs="Arial"/>
                <w:lang w:eastAsia="ja-JP"/>
              </w:rPr>
            </w:pPr>
            <w:r w:rsidRPr="001D2E49">
              <w:rPr>
                <w:rFonts w:cs="Arial"/>
                <w:lang w:eastAsia="ja-JP"/>
              </w:rPr>
              <w:t>9.3.2.4</w:t>
            </w:r>
          </w:p>
        </w:tc>
        <w:tc>
          <w:tcPr>
            <w:tcW w:w="1757" w:type="dxa"/>
          </w:tcPr>
          <w:p w14:paraId="667F2559" w14:textId="77777777" w:rsidR="00A41342" w:rsidRPr="001D2E49" w:rsidRDefault="00A41342" w:rsidP="00A41342">
            <w:pPr>
              <w:pStyle w:val="TAL"/>
              <w:rPr>
                <w:rFonts w:cs="Arial"/>
                <w:lang w:eastAsia="ja-JP"/>
              </w:rPr>
            </w:pPr>
          </w:p>
        </w:tc>
        <w:tc>
          <w:tcPr>
            <w:tcW w:w="1077" w:type="dxa"/>
          </w:tcPr>
          <w:p w14:paraId="36C8BE52" w14:textId="77777777" w:rsidR="00A41342" w:rsidRPr="001D2E49" w:rsidRDefault="00A41342" w:rsidP="006C0A1C">
            <w:pPr>
              <w:pStyle w:val="TAC"/>
              <w:rPr>
                <w:rFonts w:cs="Arial"/>
                <w:lang w:eastAsia="ja-JP"/>
              </w:rPr>
            </w:pPr>
            <w:r w:rsidRPr="001D2E49">
              <w:rPr>
                <w:rFonts w:cs="Arial"/>
                <w:lang w:eastAsia="ja-JP"/>
              </w:rPr>
              <w:t>-</w:t>
            </w:r>
          </w:p>
        </w:tc>
        <w:tc>
          <w:tcPr>
            <w:tcW w:w="1077" w:type="dxa"/>
          </w:tcPr>
          <w:p w14:paraId="4E3A1459" w14:textId="77777777" w:rsidR="00A41342" w:rsidRPr="001D2E49" w:rsidRDefault="00A41342" w:rsidP="006C0A1C">
            <w:pPr>
              <w:pStyle w:val="TAC"/>
              <w:rPr>
                <w:rFonts w:cs="Arial"/>
                <w:lang w:eastAsia="ja-JP"/>
              </w:rPr>
            </w:pPr>
          </w:p>
        </w:tc>
      </w:tr>
      <w:tr w:rsidR="00A41342" w:rsidRPr="001D2E49" w14:paraId="6E75B557" w14:textId="77777777" w:rsidTr="00367E0D">
        <w:tc>
          <w:tcPr>
            <w:tcW w:w="2268" w:type="dxa"/>
            <w:tcBorders>
              <w:top w:val="single" w:sz="4" w:space="0" w:color="auto"/>
              <w:left w:val="single" w:sz="4" w:space="0" w:color="auto"/>
              <w:bottom w:val="single" w:sz="4" w:space="0" w:color="auto"/>
              <w:right w:val="single" w:sz="4" w:space="0" w:color="auto"/>
            </w:tcBorders>
          </w:tcPr>
          <w:p w14:paraId="103CA057" w14:textId="77777777" w:rsidR="00A41342" w:rsidRPr="001D2E49" w:rsidRDefault="00A41342" w:rsidP="006C0A1C">
            <w:pPr>
              <w:pStyle w:val="TAL"/>
              <w:ind w:left="75"/>
              <w:rPr>
                <w:rFonts w:cs="Arial"/>
                <w:lang w:eastAsia="ja-JP"/>
              </w:rPr>
            </w:pPr>
            <w:r w:rsidRPr="001D2E49">
              <w:rPr>
                <w:rFonts w:cs="Arial"/>
                <w:lang w:eastAsia="ja-JP"/>
              </w:rPr>
              <w:t>&gt;</w:t>
            </w:r>
            <w:r w:rsidRPr="001D2E49">
              <w:rPr>
                <w:rFonts w:cs="Arial"/>
                <w:i/>
                <w:lang w:eastAsia="ja-JP"/>
              </w:rPr>
              <w:t>Endpoint-IP-address-and-port</w:t>
            </w:r>
          </w:p>
        </w:tc>
        <w:tc>
          <w:tcPr>
            <w:tcW w:w="1020" w:type="dxa"/>
            <w:tcBorders>
              <w:top w:val="single" w:sz="4" w:space="0" w:color="auto"/>
              <w:left w:val="single" w:sz="4" w:space="0" w:color="auto"/>
              <w:bottom w:val="single" w:sz="4" w:space="0" w:color="auto"/>
              <w:right w:val="single" w:sz="4" w:space="0" w:color="auto"/>
            </w:tcBorders>
          </w:tcPr>
          <w:p w14:paraId="00DFDA2A" w14:textId="77777777" w:rsidR="00A41342" w:rsidRPr="001D2E49" w:rsidRDefault="00A41342" w:rsidP="00A41342">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26C12559" w14:textId="77777777" w:rsidR="00A41342" w:rsidRPr="001D2E49" w:rsidRDefault="00A41342" w:rsidP="00A41342">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5AC281A0" w14:textId="77777777" w:rsidR="00A41342" w:rsidRPr="001D2E49" w:rsidRDefault="00A41342" w:rsidP="00A41342">
            <w:pPr>
              <w:pStyle w:val="TAL"/>
              <w:rPr>
                <w:rFonts w:cs="Arial"/>
                <w:lang w:eastAsia="ja-JP"/>
              </w:rPr>
            </w:pPr>
          </w:p>
        </w:tc>
        <w:tc>
          <w:tcPr>
            <w:tcW w:w="1757" w:type="dxa"/>
            <w:tcBorders>
              <w:top w:val="single" w:sz="4" w:space="0" w:color="auto"/>
              <w:left w:val="single" w:sz="4" w:space="0" w:color="auto"/>
              <w:bottom w:val="single" w:sz="4" w:space="0" w:color="auto"/>
              <w:right w:val="single" w:sz="4" w:space="0" w:color="auto"/>
            </w:tcBorders>
          </w:tcPr>
          <w:p w14:paraId="72F3C89A" w14:textId="77777777" w:rsidR="00A41342" w:rsidRPr="001D2E49" w:rsidRDefault="00A41342" w:rsidP="00A41342">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0D63ACA4" w14:textId="77777777" w:rsidR="00A41342" w:rsidRPr="001D2E49" w:rsidRDefault="00A41342" w:rsidP="006C0A1C">
            <w:pPr>
              <w:pStyle w:val="TAC"/>
              <w:rPr>
                <w:rFonts w:cs="Arial"/>
                <w:lang w:eastAsia="ja-JP"/>
              </w:rPr>
            </w:pPr>
            <w:r w:rsidRPr="001D2E49">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43E2CA3F" w14:textId="77777777" w:rsidR="00A41342" w:rsidRPr="001D2E49" w:rsidRDefault="00A41342" w:rsidP="006C0A1C">
            <w:pPr>
              <w:pStyle w:val="TAC"/>
              <w:rPr>
                <w:rFonts w:cs="Arial"/>
                <w:lang w:eastAsia="ja-JP"/>
              </w:rPr>
            </w:pPr>
            <w:r w:rsidRPr="001D2E49">
              <w:rPr>
                <w:rFonts w:cs="Arial"/>
                <w:lang w:eastAsia="ja-JP"/>
              </w:rPr>
              <w:t>reject</w:t>
            </w:r>
          </w:p>
        </w:tc>
      </w:tr>
      <w:tr w:rsidR="00A41342" w:rsidRPr="001D2E49" w14:paraId="4E59CAAA" w14:textId="77777777" w:rsidTr="00367E0D">
        <w:tc>
          <w:tcPr>
            <w:tcW w:w="2268" w:type="dxa"/>
            <w:tcBorders>
              <w:top w:val="single" w:sz="4" w:space="0" w:color="auto"/>
              <w:left w:val="single" w:sz="4" w:space="0" w:color="auto"/>
              <w:bottom w:val="single" w:sz="4" w:space="0" w:color="auto"/>
              <w:right w:val="single" w:sz="4" w:space="0" w:color="auto"/>
            </w:tcBorders>
          </w:tcPr>
          <w:p w14:paraId="34BABE5F" w14:textId="77777777" w:rsidR="00A41342" w:rsidRPr="001D2E49" w:rsidRDefault="00A41342" w:rsidP="00A41342">
            <w:pPr>
              <w:pStyle w:val="TAL"/>
              <w:ind w:left="165"/>
              <w:rPr>
                <w:rFonts w:cs="Arial"/>
                <w:lang w:eastAsia="ja-JP"/>
              </w:rPr>
            </w:pPr>
            <w:r w:rsidRPr="001D2E49">
              <w:rPr>
                <w:rFonts w:cs="Arial"/>
                <w:lang w:eastAsia="ja-JP"/>
              </w:rPr>
              <w:t>&gt;&gt;Endpoint IP Address</w:t>
            </w:r>
          </w:p>
        </w:tc>
        <w:tc>
          <w:tcPr>
            <w:tcW w:w="1020" w:type="dxa"/>
            <w:tcBorders>
              <w:top w:val="single" w:sz="4" w:space="0" w:color="auto"/>
              <w:left w:val="single" w:sz="4" w:space="0" w:color="auto"/>
              <w:bottom w:val="single" w:sz="4" w:space="0" w:color="auto"/>
              <w:right w:val="single" w:sz="4" w:space="0" w:color="auto"/>
            </w:tcBorders>
          </w:tcPr>
          <w:p w14:paraId="7B260E69" w14:textId="77777777" w:rsidR="00A41342" w:rsidRPr="001D2E49" w:rsidRDefault="00A41342" w:rsidP="00A41342">
            <w:pPr>
              <w:pStyle w:val="TAL"/>
              <w:rPr>
                <w:rFonts w:cs="Arial"/>
                <w:lang w:eastAsia="ja-JP"/>
              </w:rPr>
            </w:pPr>
            <w:r w:rsidRPr="001D2E49">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7E03D26B" w14:textId="77777777" w:rsidR="00A41342" w:rsidRPr="001D2E49" w:rsidRDefault="00A41342" w:rsidP="00A41342">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73AC51DF" w14:textId="77777777" w:rsidR="00A41342" w:rsidRPr="001D2E49" w:rsidRDefault="00A41342" w:rsidP="00A41342">
            <w:pPr>
              <w:pStyle w:val="TAL"/>
              <w:rPr>
                <w:rFonts w:cs="Arial"/>
                <w:lang w:eastAsia="ja-JP"/>
              </w:rPr>
            </w:pPr>
            <w:r w:rsidRPr="001D2E49">
              <w:rPr>
                <w:rFonts w:cs="Arial"/>
                <w:lang w:eastAsia="ja-JP"/>
              </w:rPr>
              <w:t>Transport Layer Address</w:t>
            </w:r>
          </w:p>
          <w:p w14:paraId="34CDD3B8" w14:textId="77777777" w:rsidR="00A41342" w:rsidRPr="001D2E49" w:rsidRDefault="00A41342" w:rsidP="00A41342">
            <w:pPr>
              <w:pStyle w:val="TAL"/>
              <w:rPr>
                <w:rFonts w:cs="Arial"/>
                <w:lang w:eastAsia="ja-JP"/>
              </w:rPr>
            </w:pPr>
            <w:r w:rsidRPr="001D2E49">
              <w:rPr>
                <w:rFonts w:cs="Arial"/>
                <w:lang w:eastAsia="ja-JP"/>
              </w:rPr>
              <w:t>9.3.2.4</w:t>
            </w:r>
          </w:p>
        </w:tc>
        <w:tc>
          <w:tcPr>
            <w:tcW w:w="1757" w:type="dxa"/>
            <w:tcBorders>
              <w:top w:val="single" w:sz="4" w:space="0" w:color="auto"/>
              <w:left w:val="single" w:sz="4" w:space="0" w:color="auto"/>
              <w:bottom w:val="single" w:sz="4" w:space="0" w:color="auto"/>
              <w:right w:val="single" w:sz="4" w:space="0" w:color="auto"/>
            </w:tcBorders>
          </w:tcPr>
          <w:p w14:paraId="57400F7C" w14:textId="77777777" w:rsidR="00A41342" w:rsidRPr="001D2E49" w:rsidRDefault="00A41342" w:rsidP="00A41342">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4F9EF97D" w14:textId="77777777" w:rsidR="00A41342" w:rsidRPr="001D2E49" w:rsidRDefault="00A41342" w:rsidP="006C0A1C">
            <w:pPr>
              <w:pStyle w:val="TAC"/>
              <w:rPr>
                <w:rFonts w:cs="Arial"/>
                <w:lang w:eastAsia="ja-JP"/>
              </w:rPr>
            </w:pPr>
            <w:r w:rsidRPr="001D2E49">
              <w:rPr>
                <w:rFonts w:cs="Arial"/>
                <w:lang w:eastAsia="ja-JP"/>
              </w:rPr>
              <w:t>-</w:t>
            </w:r>
          </w:p>
        </w:tc>
        <w:tc>
          <w:tcPr>
            <w:tcW w:w="1077" w:type="dxa"/>
            <w:tcBorders>
              <w:top w:val="single" w:sz="4" w:space="0" w:color="auto"/>
              <w:left w:val="single" w:sz="4" w:space="0" w:color="auto"/>
              <w:bottom w:val="single" w:sz="4" w:space="0" w:color="auto"/>
              <w:right w:val="single" w:sz="4" w:space="0" w:color="auto"/>
            </w:tcBorders>
          </w:tcPr>
          <w:p w14:paraId="20D60A67" w14:textId="77777777" w:rsidR="00A41342" w:rsidRPr="001D2E49" w:rsidRDefault="00A41342" w:rsidP="006C0A1C">
            <w:pPr>
              <w:pStyle w:val="TAC"/>
              <w:rPr>
                <w:rFonts w:cs="Arial"/>
                <w:lang w:eastAsia="ja-JP"/>
              </w:rPr>
            </w:pPr>
          </w:p>
        </w:tc>
      </w:tr>
      <w:tr w:rsidR="00A41342" w:rsidRPr="001D2E49" w14:paraId="339FEB50" w14:textId="77777777" w:rsidTr="00367E0D">
        <w:tc>
          <w:tcPr>
            <w:tcW w:w="2268" w:type="dxa"/>
            <w:tcBorders>
              <w:top w:val="single" w:sz="4" w:space="0" w:color="auto"/>
              <w:left w:val="single" w:sz="4" w:space="0" w:color="auto"/>
              <w:bottom w:val="single" w:sz="4" w:space="0" w:color="auto"/>
              <w:right w:val="single" w:sz="4" w:space="0" w:color="auto"/>
            </w:tcBorders>
          </w:tcPr>
          <w:p w14:paraId="65C0ACE7" w14:textId="77777777" w:rsidR="00A41342" w:rsidRPr="001D2E49" w:rsidRDefault="00A41342" w:rsidP="00A41342">
            <w:pPr>
              <w:pStyle w:val="TAL"/>
              <w:ind w:left="165"/>
              <w:rPr>
                <w:rFonts w:cs="Arial"/>
                <w:lang w:eastAsia="ja-JP"/>
              </w:rPr>
            </w:pPr>
            <w:r w:rsidRPr="001D2E49">
              <w:rPr>
                <w:rFonts w:cs="Arial"/>
                <w:lang w:eastAsia="ja-JP"/>
              </w:rPr>
              <w:t>&gt;&gt;Port Number</w:t>
            </w:r>
          </w:p>
        </w:tc>
        <w:tc>
          <w:tcPr>
            <w:tcW w:w="1020" w:type="dxa"/>
            <w:tcBorders>
              <w:top w:val="single" w:sz="4" w:space="0" w:color="auto"/>
              <w:left w:val="single" w:sz="4" w:space="0" w:color="auto"/>
              <w:bottom w:val="single" w:sz="4" w:space="0" w:color="auto"/>
              <w:right w:val="single" w:sz="4" w:space="0" w:color="auto"/>
            </w:tcBorders>
          </w:tcPr>
          <w:p w14:paraId="2BB60F42" w14:textId="77777777" w:rsidR="00A41342" w:rsidRPr="001D2E49" w:rsidRDefault="00A41342" w:rsidP="00A41342">
            <w:pPr>
              <w:pStyle w:val="TAL"/>
              <w:rPr>
                <w:rFonts w:cs="Arial"/>
                <w:lang w:eastAsia="ja-JP"/>
              </w:rPr>
            </w:pPr>
            <w:r w:rsidRPr="001D2E49">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02741BB1" w14:textId="77777777" w:rsidR="00A41342" w:rsidRPr="001D2E49" w:rsidRDefault="00A41342" w:rsidP="00A41342">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3B56F811" w14:textId="77777777" w:rsidR="00A41342" w:rsidRPr="001D2E49" w:rsidRDefault="00307A0F" w:rsidP="00A41342">
            <w:pPr>
              <w:pStyle w:val="TAL"/>
              <w:rPr>
                <w:rFonts w:cs="Arial"/>
                <w:lang w:eastAsia="ja-JP"/>
              </w:rPr>
            </w:pPr>
            <w:r w:rsidRPr="001D2E49">
              <w:rPr>
                <w:rFonts w:cs="Arial"/>
                <w:lang w:eastAsia="ja-JP"/>
              </w:rPr>
              <w:t>OCTET STRING (SIZE(2))</w:t>
            </w:r>
          </w:p>
        </w:tc>
        <w:tc>
          <w:tcPr>
            <w:tcW w:w="1757" w:type="dxa"/>
            <w:tcBorders>
              <w:top w:val="single" w:sz="4" w:space="0" w:color="auto"/>
              <w:left w:val="single" w:sz="4" w:space="0" w:color="auto"/>
              <w:bottom w:val="single" w:sz="4" w:space="0" w:color="auto"/>
              <w:right w:val="single" w:sz="4" w:space="0" w:color="auto"/>
            </w:tcBorders>
          </w:tcPr>
          <w:p w14:paraId="127788CF" w14:textId="77777777" w:rsidR="00A41342" w:rsidRPr="001D2E49" w:rsidRDefault="00A41342" w:rsidP="00A41342">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0EC83582" w14:textId="77777777" w:rsidR="00A41342" w:rsidRPr="001D2E49" w:rsidRDefault="00A41342" w:rsidP="006C0A1C">
            <w:pPr>
              <w:pStyle w:val="TAC"/>
              <w:rPr>
                <w:rFonts w:cs="Arial"/>
                <w:lang w:eastAsia="ja-JP"/>
              </w:rPr>
            </w:pPr>
            <w:r w:rsidRPr="001D2E49">
              <w:rPr>
                <w:rFonts w:cs="Arial"/>
                <w:lang w:eastAsia="ja-JP"/>
              </w:rPr>
              <w:t>-</w:t>
            </w:r>
          </w:p>
        </w:tc>
        <w:tc>
          <w:tcPr>
            <w:tcW w:w="1077" w:type="dxa"/>
            <w:tcBorders>
              <w:top w:val="single" w:sz="4" w:space="0" w:color="auto"/>
              <w:left w:val="single" w:sz="4" w:space="0" w:color="auto"/>
              <w:bottom w:val="single" w:sz="4" w:space="0" w:color="auto"/>
              <w:right w:val="single" w:sz="4" w:space="0" w:color="auto"/>
            </w:tcBorders>
          </w:tcPr>
          <w:p w14:paraId="31B97A91" w14:textId="77777777" w:rsidR="00A41342" w:rsidRPr="001D2E49" w:rsidRDefault="00A41342" w:rsidP="006C0A1C">
            <w:pPr>
              <w:pStyle w:val="TAC"/>
              <w:rPr>
                <w:rFonts w:cs="Arial"/>
                <w:lang w:eastAsia="ja-JP"/>
              </w:rPr>
            </w:pPr>
          </w:p>
        </w:tc>
      </w:tr>
    </w:tbl>
    <w:p w14:paraId="19131F5A" w14:textId="77777777" w:rsidR="009B75C3" w:rsidRPr="001D2E49" w:rsidRDefault="009B75C3" w:rsidP="009B75C3">
      <w:pPr>
        <w:rPr>
          <w:bCs/>
        </w:rPr>
      </w:pPr>
    </w:p>
    <w:p w14:paraId="0DA67785" w14:textId="77777777" w:rsidR="009B75C3" w:rsidRPr="001D2E49" w:rsidRDefault="009B75C3" w:rsidP="009B75C3">
      <w:pPr>
        <w:pStyle w:val="Heading4"/>
      </w:pPr>
      <w:bookmarkStart w:id="10737" w:name="_Toc20955292"/>
      <w:bookmarkStart w:id="10738" w:name="_Toc29503743"/>
      <w:bookmarkStart w:id="10739" w:name="_Toc29504327"/>
      <w:bookmarkStart w:id="10740" w:name="_Toc29504911"/>
      <w:bookmarkStart w:id="10741" w:name="_Toc36553363"/>
      <w:bookmarkStart w:id="10742" w:name="_Toc36555090"/>
      <w:bookmarkStart w:id="10743" w:name="_Toc45652468"/>
      <w:bookmarkStart w:id="10744" w:name="_Toc45658900"/>
      <w:bookmarkStart w:id="10745" w:name="_Toc45720720"/>
      <w:bookmarkStart w:id="10746" w:name="_Toc45798598"/>
      <w:bookmarkStart w:id="10747" w:name="_Toc45897987"/>
      <w:bookmarkStart w:id="10748" w:name="_Toc51746192"/>
      <w:bookmarkStart w:id="10749" w:name="_Toc64446456"/>
      <w:bookmarkStart w:id="10750" w:name="_Toc73982326"/>
      <w:bookmarkStart w:id="10751" w:name="_Toc88652416"/>
      <w:bookmarkStart w:id="10752" w:name="_Toc97891460"/>
      <w:bookmarkStart w:id="10753" w:name="_Toc106109480"/>
      <w:bookmarkStart w:id="10754" w:name="_Toc222848176"/>
      <w:r w:rsidRPr="001D2E49">
        <w:t>9.3.2.7</w:t>
      </w:r>
      <w:r w:rsidRPr="001D2E49">
        <w:tab/>
        <w:t>TNL Association List</w:t>
      </w:r>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p>
    <w:p w14:paraId="4643E928" w14:textId="77777777" w:rsidR="009B75C3" w:rsidRPr="001D2E49" w:rsidRDefault="009B75C3" w:rsidP="009B75C3">
      <w:pPr>
        <w:rPr>
          <w:lang w:eastAsia="zh-CN"/>
        </w:rPr>
      </w:pPr>
      <w:r w:rsidRPr="001D2E49">
        <w:t>This IE contains a list of TNL associations. It is used for example to indicate failed TNL association(s).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9AF618D" w14:textId="77777777" w:rsidTr="009517A1">
        <w:tc>
          <w:tcPr>
            <w:tcW w:w="2448" w:type="dxa"/>
          </w:tcPr>
          <w:p w14:paraId="3654741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0F6073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97FD50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81C0D5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737908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885831C" w14:textId="77777777" w:rsidTr="009517A1">
        <w:tc>
          <w:tcPr>
            <w:tcW w:w="2448" w:type="dxa"/>
          </w:tcPr>
          <w:p w14:paraId="583E635E" w14:textId="77777777" w:rsidR="009B75C3" w:rsidRPr="001D2E49" w:rsidRDefault="009B75C3" w:rsidP="009517A1">
            <w:pPr>
              <w:pStyle w:val="TAL"/>
              <w:rPr>
                <w:b/>
                <w:lang w:eastAsia="ja-JP"/>
              </w:rPr>
            </w:pPr>
            <w:r w:rsidRPr="001D2E49">
              <w:rPr>
                <w:b/>
                <w:lang w:eastAsia="ja-JP"/>
              </w:rPr>
              <w:t xml:space="preserve">TNL Association </w:t>
            </w:r>
            <w:r w:rsidRPr="001D2E49">
              <w:rPr>
                <w:rFonts w:eastAsia="MS Mincho"/>
                <w:b/>
                <w:lang w:eastAsia="ja-JP"/>
              </w:rPr>
              <w:t>Item</w:t>
            </w:r>
          </w:p>
        </w:tc>
        <w:tc>
          <w:tcPr>
            <w:tcW w:w="1080" w:type="dxa"/>
          </w:tcPr>
          <w:p w14:paraId="6C7704CE" w14:textId="77777777" w:rsidR="009B75C3" w:rsidRPr="001D2E49" w:rsidRDefault="009B75C3" w:rsidP="009517A1">
            <w:pPr>
              <w:pStyle w:val="TAL"/>
              <w:rPr>
                <w:rFonts w:eastAsia="Batang"/>
                <w:lang w:eastAsia="ja-JP"/>
              </w:rPr>
            </w:pPr>
          </w:p>
        </w:tc>
        <w:tc>
          <w:tcPr>
            <w:tcW w:w="1440" w:type="dxa"/>
          </w:tcPr>
          <w:p w14:paraId="2D00561D" w14:textId="77777777" w:rsidR="009B75C3" w:rsidRPr="001D2E49" w:rsidRDefault="009B75C3" w:rsidP="009517A1">
            <w:pPr>
              <w:pStyle w:val="TAL"/>
              <w:rPr>
                <w:bCs/>
                <w:i/>
                <w:szCs w:val="18"/>
                <w:lang w:eastAsia="ja-JP"/>
              </w:rPr>
            </w:pPr>
            <w:r w:rsidRPr="001D2E49">
              <w:rPr>
                <w:bCs/>
                <w:i/>
                <w:szCs w:val="18"/>
                <w:lang w:eastAsia="ja-JP"/>
              </w:rPr>
              <w:t>1..&lt;maxnoofTNLAssociations&gt;</w:t>
            </w:r>
          </w:p>
        </w:tc>
        <w:tc>
          <w:tcPr>
            <w:tcW w:w="1872" w:type="dxa"/>
          </w:tcPr>
          <w:p w14:paraId="00F45302" w14:textId="77777777" w:rsidR="009B75C3" w:rsidRPr="001D2E49" w:rsidRDefault="009B75C3" w:rsidP="009517A1">
            <w:pPr>
              <w:pStyle w:val="TAL"/>
              <w:rPr>
                <w:lang w:eastAsia="ja-JP"/>
              </w:rPr>
            </w:pPr>
          </w:p>
        </w:tc>
        <w:tc>
          <w:tcPr>
            <w:tcW w:w="2880" w:type="dxa"/>
          </w:tcPr>
          <w:p w14:paraId="3821173E" w14:textId="77777777" w:rsidR="009B75C3" w:rsidRPr="001D2E49" w:rsidRDefault="009B75C3" w:rsidP="009517A1">
            <w:pPr>
              <w:pStyle w:val="TAL"/>
              <w:rPr>
                <w:lang w:eastAsia="ja-JP"/>
              </w:rPr>
            </w:pPr>
          </w:p>
        </w:tc>
      </w:tr>
      <w:tr w:rsidR="009B75C3" w:rsidRPr="001D2E49" w14:paraId="6B27F0D2" w14:textId="77777777" w:rsidTr="009517A1">
        <w:tc>
          <w:tcPr>
            <w:tcW w:w="2448" w:type="dxa"/>
          </w:tcPr>
          <w:p w14:paraId="6503A974" w14:textId="77777777" w:rsidR="009B75C3" w:rsidRPr="001D2E49" w:rsidRDefault="009B75C3" w:rsidP="009517A1">
            <w:pPr>
              <w:pStyle w:val="TAL"/>
              <w:ind w:left="75"/>
              <w:rPr>
                <w:lang w:eastAsia="ja-JP"/>
              </w:rPr>
            </w:pPr>
            <w:r w:rsidRPr="001D2E49">
              <w:rPr>
                <w:rFonts w:eastAsia="Batang"/>
                <w:lang w:eastAsia="ja-JP"/>
              </w:rPr>
              <w:t>&gt;TNL Association Address</w:t>
            </w:r>
          </w:p>
        </w:tc>
        <w:tc>
          <w:tcPr>
            <w:tcW w:w="1080" w:type="dxa"/>
          </w:tcPr>
          <w:p w14:paraId="5888B0A3" w14:textId="77777777" w:rsidR="009B75C3" w:rsidRPr="001D2E49" w:rsidRDefault="009B75C3" w:rsidP="009517A1">
            <w:pPr>
              <w:pStyle w:val="TAL"/>
              <w:rPr>
                <w:lang w:eastAsia="ja-JP"/>
              </w:rPr>
            </w:pPr>
            <w:r w:rsidRPr="001D2E49">
              <w:rPr>
                <w:rFonts w:eastAsia="Batang"/>
                <w:lang w:eastAsia="ja-JP"/>
              </w:rPr>
              <w:t>M</w:t>
            </w:r>
          </w:p>
        </w:tc>
        <w:tc>
          <w:tcPr>
            <w:tcW w:w="1440" w:type="dxa"/>
          </w:tcPr>
          <w:p w14:paraId="0EED53D4" w14:textId="77777777" w:rsidR="009B75C3" w:rsidRPr="001D2E49" w:rsidRDefault="009B75C3" w:rsidP="009517A1">
            <w:pPr>
              <w:pStyle w:val="TAL"/>
              <w:rPr>
                <w:lang w:eastAsia="ja-JP"/>
              </w:rPr>
            </w:pPr>
          </w:p>
        </w:tc>
        <w:tc>
          <w:tcPr>
            <w:tcW w:w="1872" w:type="dxa"/>
          </w:tcPr>
          <w:p w14:paraId="41B5B419" w14:textId="77777777" w:rsidR="009B75C3" w:rsidRPr="001D2E49" w:rsidRDefault="009B75C3" w:rsidP="009517A1">
            <w:pPr>
              <w:pStyle w:val="TAL"/>
              <w:rPr>
                <w:lang w:eastAsia="ja-JP"/>
              </w:rPr>
            </w:pPr>
            <w:r w:rsidRPr="001D2E49">
              <w:rPr>
                <w:lang w:eastAsia="ja-JP"/>
              </w:rPr>
              <w:t>CP Transport Layer Information</w:t>
            </w:r>
          </w:p>
          <w:p w14:paraId="72CAF2E1" w14:textId="77777777" w:rsidR="009B75C3" w:rsidRPr="001D2E49" w:rsidRDefault="009B75C3" w:rsidP="009517A1">
            <w:pPr>
              <w:pStyle w:val="TAL"/>
              <w:rPr>
                <w:lang w:eastAsia="ja-JP"/>
              </w:rPr>
            </w:pPr>
            <w:r w:rsidRPr="001D2E49">
              <w:rPr>
                <w:lang w:eastAsia="ja-JP"/>
              </w:rPr>
              <w:t>9.3.2.6</w:t>
            </w:r>
          </w:p>
        </w:tc>
        <w:tc>
          <w:tcPr>
            <w:tcW w:w="2880" w:type="dxa"/>
          </w:tcPr>
          <w:p w14:paraId="6ED48CBC" w14:textId="77777777" w:rsidR="009B75C3" w:rsidRPr="001D2E49" w:rsidRDefault="009B75C3" w:rsidP="009517A1">
            <w:pPr>
              <w:pStyle w:val="TAL"/>
              <w:rPr>
                <w:lang w:eastAsia="ja-JP"/>
              </w:rPr>
            </w:pPr>
          </w:p>
        </w:tc>
      </w:tr>
      <w:tr w:rsidR="009B75C3" w:rsidRPr="001D2E49" w14:paraId="78DA166A" w14:textId="77777777" w:rsidTr="009517A1">
        <w:tc>
          <w:tcPr>
            <w:tcW w:w="2448" w:type="dxa"/>
          </w:tcPr>
          <w:p w14:paraId="764E911C" w14:textId="77777777" w:rsidR="009B75C3" w:rsidRPr="001D2E49" w:rsidRDefault="009B75C3" w:rsidP="009517A1">
            <w:pPr>
              <w:pStyle w:val="TAL"/>
              <w:ind w:left="75"/>
              <w:rPr>
                <w:rFonts w:eastAsia="Batang"/>
                <w:lang w:eastAsia="ja-JP"/>
              </w:rPr>
            </w:pPr>
            <w:r w:rsidRPr="001D2E49">
              <w:rPr>
                <w:rFonts w:eastAsia="Batang"/>
                <w:lang w:eastAsia="ja-JP"/>
              </w:rPr>
              <w:t>&gt;Cause</w:t>
            </w:r>
          </w:p>
        </w:tc>
        <w:tc>
          <w:tcPr>
            <w:tcW w:w="1080" w:type="dxa"/>
          </w:tcPr>
          <w:p w14:paraId="3F21E3DF" w14:textId="77777777" w:rsidR="009B75C3" w:rsidRPr="001D2E49" w:rsidRDefault="009B75C3" w:rsidP="009517A1">
            <w:pPr>
              <w:pStyle w:val="TAL"/>
              <w:rPr>
                <w:rFonts w:eastAsia="Batang"/>
                <w:lang w:eastAsia="ja-JP"/>
              </w:rPr>
            </w:pPr>
            <w:r w:rsidRPr="001D2E49">
              <w:rPr>
                <w:rFonts w:eastAsia="Batang"/>
                <w:lang w:eastAsia="ja-JP"/>
              </w:rPr>
              <w:t>M</w:t>
            </w:r>
          </w:p>
        </w:tc>
        <w:tc>
          <w:tcPr>
            <w:tcW w:w="1440" w:type="dxa"/>
          </w:tcPr>
          <w:p w14:paraId="122FAFDE" w14:textId="77777777" w:rsidR="009B75C3" w:rsidRPr="001D2E49" w:rsidRDefault="009B75C3" w:rsidP="009517A1">
            <w:pPr>
              <w:pStyle w:val="TAL"/>
              <w:rPr>
                <w:lang w:eastAsia="ja-JP"/>
              </w:rPr>
            </w:pPr>
          </w:p>
        </w:tc>
        <w:tc>
          <w:tcPr>
            <w:tcW w:w="1872" w:type="dxa"/>
          </w:tcPr>
          <w:p w14:paraId="4A7A808F" w14:textId="77777777" w:rsidR="009B75C3" w:rsidRPr="001D2E49" w:rsidRDefault="009B75C3" w:rsidP="009517A1">
            <w:pPr>
              <w:pStyle w:val="TAL"/>
              <w:rPr>
                <w:lang w:eastAsia="ja-JP"/>
              </w:rPr>
            </w:pPr>
            <w:r w:rsidRPr="001D2E49">
              <w:rPr>
                <w:lang w:eastAsia="ja-JP"/>
              </w:rPr>
              <w:t>9.3.1.2</w:t>
            </w:r>
          </w:p>
        </w:tc>
        <w:tc>
          <w:tcPr>
            <w:tcW w:w="2880" w:type="dxa"/>
          </w:tcPr>
          <w:p w14:paraId="58A2CE88" w14:textId="77777777" w:rsidR="009B75C3" w:rsidRPr="001D2E49" w:rsidRDefault="009B75C3" w:rsidP="009517A1">
            <w:pPr>
              <w:pStyle w:val="TAL"/>
              <w:rPr>
                <w:lang w:eastAsia="ja-JP"/>
              </w:rPr>
            </w:pPr>
          </w:p>
        </w:tc>
      </w:tr>
    </w:tbl>
    <w:p w14:paraId="619AC6A2"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E4D327B" w14:textId="77777777" w:rsidTr="009517A1">
        <w:tc>
          <w:tcPr>
            <w:tcW w:w="3528" w:type="dxa"/>
          </w:tcPr>
          <w:p w14:paraId="09C324D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1E6A47B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945E72D" w14:textId="77777777" w:rsidTr="009517A1">
        <w:tc>
          <w:tcPr>
            <w:tcW w:w="3528" w:type="dxa"/>
          </w:tcPr>
          <w:p w14:paraId="22968914" w14:textId="77777777" w:rsidR="009B75C3" w:rsidRPr="001D2E49" w:rsidRDefault="009B75C3" w:rsidP="009517A1">
            <w:pPr>
              <w:pStyle w:val="TAL"/>
              <w:rPr>
                <w:rFonts w:cs="Arial"/>
                <w:lang w:eastAsia="ja-JP"/>
              </w:rPr>
            </w:pPr>
            <w:r w:rsidRPr="001D2E49">
              <w:rPr>
                <w:rFonts w:cs="Arial"/>
                <w:lang w:eastAsia="zh-CN"/>
              </w:rPr>
              <w:t>maxnoofTNLAssociations</w:t>
            </w:r>
          </w:p>
        </w:tc>
        <w:tc>
          <w:tcPr>
            <w:tcW w:w="6192" w:type="dxa"/>
          </w:tcPr>
          <w:p w14:paraId="0415896E" w14:textId="77777777" w:rsidR="009B75C3" w:rsidRPr="001D2E49" w:rsidRDefault="009B75C3" w:rsidP="009517A1">
            <w:pPr>
              <w:pStyle w:val="TAL"/>
              <w:rPr>
                <w:rFonts w:cs="Arial"/>
                <w:lang w:eastAsia="ja-JP"/>
              </w:rPr>
            </w:pPr>
            <w:r w:rsidRPr="001D2E49">
              <w:rPr>
                <w:rFonts w:cs="Arial"/>
                <w:szCs w:val="18"/>
                <w:lang w:val="en-US" w:eastAsia="zh-CN"/>
              </w:rPr>
              <w:t>Maximum no. of TNL Associations between the NG-RAN node and the AMF. Value is 32.</w:t>
            </w:r>
          </w:p>
        </w:tc>
      </w:tr>
    </w:tbl>
    <w:p w14:paraId="19C27541" w14:textId="77777777" w:rsidR="009B75C3" w:rsidRPr="001D2E49" w:rsidRDefault="009B75C3" w:rsidP="009B75C3">
      <w:pPr>
        <w:rPr>
          <w:bCs/>
        </w:rPr>
      </w:pPr>
    </w:p>
    <w:p w14:paraId="5418F22A" w14:textId="77777777" w:rsidR="009B75C3" w:rsidRPr="001D2E49" w:rsidRDefault="009B75C3" w:rsidP="009B75C3">
      <w:pPr>
        <w:pStyle w:val="Heading4"/>
      </w:pPr>
      <w:bookmarkStart w:id="10755" w:name="_Toc20955293"/>
      <w:bookmarkStart w:id="10756" w:name="_Toc29503744"/>
      <w:bookmarkStart w:id="10757" w:name="_Toc29504328"/>
      <w:bookmarkStart w:id="10758" w:name="_Toc29504912"/>
      <w:bookmarkStart w:id="10759" w:name="_Toc36553364"/>
      <w:bookmarkStart w:id="10760" w:name="_Toc36555091"/>
      <w:bookmarkStart w:id="10761" w:name="_Toc45652469"/>
      <w:bookmarkStart w:id="10762" w:name="_Toc45658901"/>
      <w:bookmarkStart w:id="10763" w:name="_Toc45720721"/>
      <w:bookmarkStart w:id="10764" w:name="_Toc45798599"/>
      <w:bookmarkStart w:id="10765" w:name="_Toc45897988"/>
      <w:bookmarkStart w:id="10766" w:name="_Toc51746193"/>
      <w:bookmarkStart w:id="10767" w:name="_Toc64446457"/>
      <w:bookmarkStart w:id="10768" w:name="_Toc73982327"/>
      <w:bookmarkStart w:id="10769" w:name="_Toc88652417"/>
      <w:bookmarkStart w:id="10770" w:name="_Toc97891461"/>
      <w:bookmarkStart w:id="10771" w:name="_Toc106109481"/>
      <w:bookmarkStart w:id="10772" w:name="_Toc222848177"/>
      <w:r w:rsidRPr="001D2E49">
        <w:t>9.3.2.8</w:t>
      </w:r>
      <w:r w:rsidRPr="001D2E49">
        <w:tab/>
        <w:t>QoS Flow per TNL Information</w:t>
      </w:r>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p>
    <w:p w14:paraId="5C0F0DE6" w14:textId="77777777" w:rsidR="009B75C3" w:rsidRPr="001D2E49" w:rsidRDefault="009B75C3" w:rsidP="009B75C3">
      <w:r w:rsidRPr="001D2E49">
        <w:t>This IE indicates the NG-U transport layer information and associated list of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840CF36" w14:textId="77777777" w:rsidTr="009517A1">
        <w:tc>
          <w:tcPr>
            <w:tcW w:w="2448" w:type="dxa"/>
          </w:tcPr>
          <w:p w14:paraId="489505D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80D3E4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F1A0BD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5453B3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BFD1CA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392E299" w14:textId="77777777" w:rsidTr="009517A1">
        <w:tc>
          <w:tcPr>
            <w:tcW w:w="2448" w:type="dxa"/>
          </w:tcPr>
          <w:p w14:paraId="695A52AF" w14:textId="77777777" w:rsidR="009B75C3" w:rsidRPr="001D2E49" w:rsidRDefault="009B75C3" w:rsidP="009517A1">
            <w:pPr>
              <w:pStyle w:val="TAL"/>
              <w:rPr>
                <w:b/>
                <w:lang w:eastAsia="ja-JP"/>
              </w:rPr>
            </w:pPr>
            <w:r w:rsidRPr="001D2E49">
              <w:rPr>
                <w:lang w:eastAsia="ja-JP"/>
              </w:rPr>
              <w:t>UP Transport Layer Information</w:t>
            </w:r>
          </w:p>
        </w:tc>
        <w:tc>
          <w:tcPr>
            <w:tcW w:w="1080" w:type="dxa"/>
          </w:tcPr>
          <w:p w14:paraId="4922FE62" w14:textId="77777777" w:rsidR="009B75C3" w:rsidRPr="001D2E49" w:rsidRDefault="009B75C3" w:rsidP="009517A1">
            <w:pPr>
              <w:pStyle w:val="TAL"/>
              <w:rPr>
                <w:rFonts w:eastAsia="Batang"/>
                <w:lang w:eastAsia="ja-JP"/>
              </w:rPr>
            </w:pPr>
            <w:r w:rsidRPr="001D2E49">
              <w:rPr>
                <w:rFonts w:eastAsia="Batang"/>
                <w:lang w:eastAsia="ja-JP"/>
              </w:rPr>
              <w:t>M</w:t>
            </w:r>
          </w:p>
        </w:tc>
        <w:tc>
          <w:tcPr>
            <w:tcW w:w="1440" w:type="dxa"/>
          </w:tcPr>
          <w:p w14:paraId="5E85C446" w14:textId="77777777" w:rsidR="009B75C3" w:rsidRPr="001D2E49" w:rsidRDefault="009B75C3" w:rsidP="009517A1">
            <w:pPr>
              <w:pStyle w:val="TAL"/>
              <w:rPr>
                <w:bCs/>
                <w:i/>
                <w:szCs w:val="18"/>
                <w:lang w:eastAsia="ja-JP"/>
              </w:rPr>
            </w:pPr>
          </w:p>
        </w:tc>
        <w:tc>
          <w:tcPr>
            <w:tcW w:w="1872" w:type="dxa"/>
          </w:tcPr>
          <w:p w14:paraId="4CC7A6FE" w14:textId="77777777" w:rsidR="009B75C3" w:rsidRPr="001D2E49" w:rsidRDefault="009B75C3" w:rsidP="009517A1">
            <w:pPr>
              <w:pStyle w:val="TAL"/>
              <w:rPr>
                <w:lang w:eastAsia="ja-JP"/>
              </w:rPr>
            </w:pPr>
            <w:r w:rsidRPr="001D2E49">
              <w:rPr>
                <w:lang w:eastAsia="ja-JP"/>
              </w:rPr>
              <w:t>9.3.2.2</w:t>
            </w:r>
          </w:p>
        </w:tc>
        <w:tc>
          <w:tcPr>
            <w:tcW w:w="2880" w:type="dxa"/>
          </w:tcPr>
          <w:p w14:paraId="225E37E4" w14:textId="77777777" w:rsidR="009B75C3" w:rsidRPr="001D2E49" w:rsidRDefault="009B75C3" w:rsidP="009517A1">
            <w:pPr>
              <w:pStyle w:val="TAL"/>
              <w:rPr>
                <w:lang w:eastAsia="ja-JP"/>
              </w:rPr>
            </w:pPr>
          </w:p>
        </w:tc>
      </w:tr>
      <w:tr w:rsidR="009B75C3" w:rsidRPr="001D2E49" w14:paraId="114CB405" w14:textId="77777777" w:rsidTr="009517A1">
        <w:tc>
          <w:tcPr>
            <w:tcW w:w="2448" w:type="dxa"/>
          </w:tcPr>
          <w:p w14:paraId="050BC6FA" w14:textId="77777777" w:rsidR="009B75C3" w:rsidRPr="001D2E49" w:rsidRDefault="009B75C3" w:rsidP="009517A1">
            <w:pPr>
              <w:pStyle w:val="TAL"/>
              <w:rPr>
                <w:lang w:eastAsia="ja-JP"/>
              </w:rPr>
            </w:pPr>
            <w:r w:rsidRPr="001D2E49">
              <w:rPr>
                <w:rFonts w:eastAsia="Batang"/>
                <w:bCs/>
                <w:lang w:eastAsia="ja-JP"/>
              </w:rPr>
              <w:t>Associated QoS Flow List</w:t>
            </w:r>
          </w:p>
        </w:tc>
        <w:tc>
          <w:tcPr>
            <w:tcW w:w="1080" w:type="dxa"/>
          </w:tcPr>
          <w:p w14:paraId="2FDD0B8F" w14:textId="77777777" w:rsidR="009B75C3" w:rsidRPr="001D2E49" w:rsidRDefault="009B75C3" w:rsidP="009517A1">
            <w:pPr>
              <w:pStyle w:val="TAL"/>
              <w:rPr>
                <w:lang w:eastAsia="ja-JP"/>
              </w:rPr>
            </w:pPr>
            <w:r w:rsidRPr="001D2E49">
              <w:rPr>
                <w:lang w:eastAsia="ja-JP"/>
              </w:rPr>
              <w:t>M</w:t>
            </w:r>
          </w:p>
        </w:tc>
        <w:tc>
          <w:tcPr>
            <w:tcW w:w="1440" w:type="dxa"/>
          </w:tcPr>
          <w:p w14:paraId="4E114344" w14:textId="77777777" w:rsidR="009B75C3" w:rsidRPr="001D2E49" w:rsidRDefault="009B75C3" w:rsidP="009517A1">
            <w:pPr>
              <w:pStyle w:val="TAL"/>
              <w:rPr>
                <w:lang w:eastAsia="ja-JP"/>
              </w:rPr>
            </w:pPr>
          </w:p>
        </w:tc>
        <w:tc>
          <w:tcPr>
            <w:tcW w:w="1872" w:type="dxa"/>
          </w:tcPr>
          <w:p w14:paraId="074E6B23" w14:textId="77777777" w:rsidR="009B75C3" w:rsidRPr="001D2E49" w:rsidRDefault="009B75C3" w:rsidP="009517A1">
            <w:pPr>
              <w:pStyle w:val="TAL"/>
              <w:rPr>
                <w:lang w:eastAsia="ja-JP"/>
              </w:rPr>
            </w:pPr>
            <w:r w:rsidRPr="001D2E49">
              <w:rPr>
                <w:lang w:eastAsia="ja-JP"/>
              </w:rPr>
              <w:t>9.3.1.99</w:t>
            </w:r>
          </w:p>
        </w:tc>
        <w:tc>
          <w:tcPr>
            <w:tcW w:w="2880" w:type="dxa"/>
          </w:tcPr>
          <w:p w14:paraId="6670D29D" w14:textId="77777777" w:rsidR="009B75C3" w:rsidRPr="001D2E49" w:rsidRDefault="009B75C3" w:rsidP="009517A1">
            <w:pPr>
              <w:pStyle w:val="TAL"/>
              <w:rPr>
                <w:lang w:eastAsia="ja-JP"/>
              </w:rPr>
            </w:pPr>
          </w:p>
        </w:tc>
      </w:tr>
    </w:tbl>
    <w:p w14:paraId="46A2D545" w14:textId="77777777" w:rsidR="009B75C3" w:rsidRPr="001D2E49" w:rsidRDefault="009B75C3" w:rsidP="009B75C3">
      <w:pPr>
        <w:rPr>
          <w:bCs/>
        </w:rPr>
      </w:pPr>
    </w:p>
    <w:p w14:paraId="6FDC8D68" w14:textId="77777777" w:rsidR="009B75C3" w:rsidRPr="001D2E49" w:rsidRDefault="009B75C3" w:rsidP="009B75C3">
      <w:pPr>
        <w:pStyle w:val="Heading4"/>
      </w:pPr>
      <w:bookmarkStart w:id="10773" w:name="_Toc20955294"/>
      <w:bookmarkStart w:id="10774" w:name="_Toc29503745"/>
      <w:bookmarkStart w:id="10775" w:name="_Toc29504329"/>
      <w:bookmarkStart w:id="10776" w:name="_Toc29504913"/>
      <w:bookmarkStart w:id="10777" w:name="_Toc36553365"/>
      <w:bookmarkStart w:id="10778" w:name="_Toc36555092"/>
      <w:bookmarkStart w:id="10779" w:name="_Toc45652470"/>
      <w:bookmarkStart w:id="10780" w:name="_Toc45658902"/>
      <w:bookmarkStart w:id="10781" w:name="_Toc45720722"/>
      <w:bookmarkStart w:id="10782" w:name="_Toc45798600"/>
      <w:bookmarkStart w:id="10783" w:name="_Toc45897989"/>
      <w:bookmarkStart w:id="10784" w:name="_Toc51746194"/>
      <w:bookmarkStart w:id="10785" w:name="_Toc64446458"/>
      <w:bookmarkStart w:id="10786" w:name="_Toc73982328"/>
      <w:bookmarkStart w:id="10787" w:name="_Toc88652418"/>
      <w:bookmarkStart w:id="10788" w:name="_Toc97891462"/>
      <w:bookmarkStart w:id="10789" w:name="_Toc106109482"/>
      <w:bookmarkStart w:id="10790" w:name="_Toc222848178"/>
      <w:r w:rsidRPr="001D2E49">
        <w:t>9.3.2.9</w:t>
      </w:r>
      <w:r w:rsidRPr="001D2E49">
        <w:tab/>
        <w:t>TNL Association Usage</w:t>
      </w:r>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p>
    <w:p w14:paraId="7B29CAB6" w14:textId="77777777" w:rsidR="009B75C3" w:rsidRPr="001D2E49" w:rsidRDefault="009B75C3" w:rsidP="009B75C3">
      <w:pPr>
        <w:rPr>
          <w:lang w:eastAsia="zh-CN"/>
        </w:rPr>
      </w:pPr>
      <w:r w:rsidRPr="001D2E49">
        <w:t>This IE i</w:t>
      </w:r>
      <w:r w:rsidRPr="001D2E49">
        <w:rPr>
          <w:rFonts w:hint="eastAsia"/>
          <w:lang w:eastAsia="zh-CN"/>
        </w:rPr>
        <w:t xml:space="preserve">ndicates </w:t>
      </w:r>
      <w:r w:rsidRPr="001D2E49">
        <w:rPr>
          <w:lang w:eastAsia="zh-CN"/>
        </w:rPr>
        <w:t>the usage of the TNL association</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3D2732E" w14:textId="77777777" w:rsidTr="009517A1">
        <w:tc>
          <w:tcPr>
            <w:tcW w:w="2448" w:type="dxa"/>
          </w:tcPr>
          <w:p w14:paraId="0D5292B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3D448C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1F8FE9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84CC4B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422BDA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D8147C9" w14:textId="77777777" w:rsidTr="009517A1">
        <w:tc>
          <w:tcPr>
            <w:tcW w:w="2448" w:type="dxa"/>
          </w:tcPr>
          <w:p w14:paraId="2B997870" w14:textId="77777777" w:rsidR="009B75C3" w:rsidRPr="001D2E49" w:rsidRDefault="009B75C3" w:rsidP="009517A1">
            <w:pPr>
              <w:pStyle w:val="TAL"/>
              <w:rPr>
                <w:rFonts w:eastAsia="Batang"/>
                <w:lang w:eastAsia="ja-JP"/>
              </w:rPr>
            </w:pPr>
            <w:r w:rsidRPr="001D2E49">
              <w:rPr>
                <w:rFonts w:eastAsia="Batang" w:cs="Arial"/>
              </w:rPr>
              <w:t>TNL Association Usage</w:t>
            </w:r>
          </w:p>
        </w:tc>
        <w:tc>
          <w:tcPr>
            <w:tcW w:w="1080" w:type="dxa"/>
          </w:tcPr>
          <w:p w14:paraId="39AE3A87" w14:textId="77777777" w:rsidR="009B75C3" w:rsidRPr="001D2E49" w:rsidRDefault="009B75C3" w:rsidP="009517A1">
            <w:pPr>
              <w:pStyle w:val="TAL"/>
              <w:rPr>
                <w:rFonts w:eastAsia="Batang"/>
                <w:lang w:eastAsia="ja-JP"/>
              </w:rPr>
            </w:pPr>
            <w:r w:rsidRPr="001D2E49">
              <w:rPr>
                <w:rFonts w:hint="eastAsia"/>
                <w:lang w:eastAsia="zh-CN"/>
              </w:rPr>
              <w:t>O</w:t>
            </w:r>
          </w:p>
        </w:tc>
        <w:tc>
          <w:tcPr>
            <w:tcW w:w="1440" w:type="dxa"/>
          </w:tcPr>
          <w:p w14:paraId="6C081EB6" w14:textId="77777777" w:rsidR="009B75C3" w:rsidRPr="001D2E49" w:rsidRDefault="009B75C3" w:rsidP="009517A1">
            <w:pPr>
              <w:pStyle w:val="TAL"/>
              <w:rPr>
                <w:lang w:eastAsia="ja-JP"/>
              </w:rPr>
            </w:pPr>
          </w:p>
        </w:tc>
        <w:tc>
          <w:tcPr>
            <w:tcW w:w="1872" w:type="dxa"/>
          </w:tcPr>
          <w:p w14:paraId="0E8F2BE0" w14:textId="77777777" w:rsidR="009B75C3" w:rsidRPr="001D2E49" w:rsidRDefault="009B75C3" w:rsidP="009517A1">
            <w:pPr>
              <w:pStyle w:val="TAL"/>
              <w:rPr>
                <w:lang w:eastAsia="ja-JP"/>
              </w:rPr>
            </w:pPr>
            <w:r w:rsidRPr="001D2E49">
              <w:rPr>
                <w:rFonts w:cs="Arial"/>
                <w:szCs w:val="18"/>
                <w:lang w:val="en-US" w:eastAsia="zh-CN"/>
              </w:rPr>
              <w:t>ENUMERATED (ue, non-ue, both, …)</w:t>
            </w:r>
          </w:p>
        </w:tc>
        <w:tc>
          <w:tcPr>
            <w:tcW w:w="2880" w:type="dxa"/>
          </w:tcPr>
          <w:p w14:paraId="2592D850" w14:textId="77777777" w:rsidR="009B75C3" w:rsidRPr="001D2E49" w:rsidRDefault="009B75C3" w:rsidP="009517A1">
            <w:pPr>
              <w:pStyle w:val="TAL"/>
              <w:rPr>
                <w:lang w:eastAsia="ja-JP"/>
              </w:rPr>
            </w:pPr>
            <w:r w:rsidRPr="001D2E49">
              <w:rPr>
                <w:lang w:eastAsia="zh-CN"/>
              </w:rPr>
              <w:t>I</w:t>
            </w:r>
            <w:r w:rsidRPr="001D2E49">
              <w:rPr>
                <w:rFonts w:hint="eastAsia"/>
                <w:lang w:eastAsia="zh-CN"/>
              </w:rPr>
              <w:t xml:space="preserve">ndicates </w:t>
            </w:r>
            <w:r w:rsidRPr="001D2E49">
              <w:rPr>
                <w:lang w:eastAsia="zh-CN"/>
              </w:rPr>
              <w:t>whether the TNL association is only used for UE-associated signalling, or non-UE-associated signalling, or both</w:t>
            </w:r>
            <w:r w:rsidRPr="001D2E49">
              <w:rPr>
                <w:rFonts w:hint="eastAsia"/>
                <w:lang w:eastAsia="zh-CN"/>
              </w:rPr>
              <w:t>.</w:t>
            </w:r>
          </w:p>
        </w:tc>
      </w:tr>
    </w:tbl>
    <w:p w14:paraId="33ABB1E0" w14:textId="77777777" w:rsidR="009B75C3" w:rsidRPr="001D2E49" w:rsidRDefault="009B75C3" w:rsidP="009B75C3">
      <w:pPr>
        <w:rPr>
          <w:bCs/>
        </w:rPr>
      </w:pPr>
    </w:p>
    <w:p w14:paraId="5CD3BFA1" w14:textId="77777777" w:rsidR="009B75C3" w:rsidRPr="001D2E49" w:rsidRDefault="009B75C3" w:rsidP="009B75C3">
      <w:pPr>
        <w:pStyle w:val="Heading4"/>
      </w:pPr>
      <w:bookmarkStart w:id="10791" w:name="_Toc20955295"/>
      <w:bookmarkStart w:id="10792" w:name="_Toc29503746"/>
      <w:bookmarkStart w:id="10793" w:name="_Toc29504330"/>
      <w:bookmarkStart w:id="10794" w:name="_Toc29504914"/>
      <w:bookmarkStart w:id="10795" w:name="_Toc36553366"/>
      <w:bookmarkStart w:id="10796" w:name="_Toc36555093"/>
      <w:bookmarkStart w:id="10797" w:name="_Toc45652471"/>
      <w:bookmarkStart w:id="10798" w:name="_Toc45658903"/>
      <w:bookmarkStart w:id="10799" w:name="_Toc45720723"/>
      <w:bookmarkStart w:id="10800" w:name="_Toc45798601"/>
      <w:bookmarkStart w:id="10801" w:name="_Toc45897990"/>
      <w:bookmarkStart w:id="10802" w:name="_Toc51746195"/>
      <w:bookmarkStart w:id="10803" w:name="_Toc64446459"/>
      <w:bookmarkStart w:id="10804" w:name="_Toc73982329"/>
      <w:bookmarkStart w:id="10805" w:name="_Toc88652419"/>
      <w:bookmarkStart w:id="10806" w:name="_Toc97891463"/>
      <w:bookmarkStart w:id="10807" w:name="_Toc106109483"/>
      <w:bookmarkStart w:id="10808" w:name="_Toc222848179"/>
      <w:r w:rsidRPr="001D2E49">
        <w:lastRenderedPageBreak/>
        <w:t>9.3.2.10</w:t>
      </w:r>
      <w:r w:rsidRPr="001D2E49">
        <w:tab/>
        <w:t>TNL Address Weight Factor</w:t>
      </w:r>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p>
    <w:p w14:paraId="426B7AD9" w14:textId="77777777" w:rsidR="009B75C3" w:rsidRPr="001D2E49" w:rsidRDefault="009B75C3" w:rsidP="009B75C3">
      <w:pPr>
        <w:rPr>
          <w:lang w:eastAsia="zh-CN"/>
        </w:rPr>
      </w:pPr>
      <w:r w:rsidRPr="001D2E49">
        <w:t>This IE indicates the weight factor of the TNL address.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EBA0240" w14:textId="77777777" w:rsidTr="009517A1">
        <w:tc>
          <w:tcPr>
            <w:tcW w:w="2448" w:type="dxa"/>
          </w:tcPr>
          <w:p w14:paraId="3054BE3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E12D0C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2DF1E2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493C3A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3C604F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043D4FC" w14:textId="77777777" w:rsidTr="009517A1">
        <w:tc>
          <w:tcPr>
            <w:tcW w:w="2448" w:type="dxa"/>
          </w:tcPr>
          <w:p w14:paraId="00F52EC4" w14:textId="77777777" w:rsidR="009B75C3" w:rsidRPr="001D2E49" w:rsidRDefault="009B75C3" w:rsidP="009517A1">
            <w:pPr>
              <w:pStyle w:val="TAL"/>
              <w:rPr>
                <w:lang w:eastAsia="ja-JP"/>
              </w:rPr>
            </w:pPr>
            <w:r w:rsidRPr="001D2E49">
              <w:rPr>
                <w:rFonts w:eastAsia="Batang" w:cs="Arial"/>
              </w:rPr>
              <w:t>TNL Address Weight Factor</w:t>
            </w:r>
          </w:p>
        </w:tc>
        <w:tc>
          <w:tcPr>
            <w:tcW w:w="1080" w:type="dxa"/>
          </w:tcPr>
          <w:p w14:paraId="590FBCB0" w14:textId="77777777" w:rsidR="009B75C3" w:rsidRPr="001D2E49" w:rsidRDefault="009B75C3" w:rsidP="009517A1">
            <w:pPr>
              <w:pStyle w:val="TAL"/>
              <w:rPr>
                <w:lang w:eastAsia="ja-JP"/>
              </w:rPr>
            </w:pPr>
            <w:r w:rsidRPr="001D2E49">
              <w:rPr>
                <w:rFonts w:hint="eastAsia"/>
                <w:lang w:eastAsia="zh-CN"/>
              </w:rPr>
              <w:t>M</w:t>
            </w:r>
          </w:p>
        </w:tc>
        <w:tc>
          <w:tcPr>
            <w:tcW w:w="1440" w:type="dxa"/>
          </w:tcPr>
          <w:p w14:paraId="4BC6A193" w14:textId="77777777" w:rsidR="009B75C3" w:rsidRPr="001D2E49" w:rsidRDefault="009B75C3" w:rsidP="009517A1">
            <w:pPr>
              <w:pStyle w:val="TAL"/>
              <w:rPr>
                <w:lang w:eastAsia="ja-JP"/>
              </w:rPr>
            </w:pPr>
          </w:p>
        </w:tc>
        <w:tc>
          <w:tcPr>
            <w:tcW w:w="1872" w:type="dxa"/>
          </w:tcPr>
          <w:p w14:paraId="1E317074" w14:textId="77777777" w:rsidR="009B75C3" w:rsidRPr="001D2E49" w:rsidRDefault="009B75C3" w:rsidP="009517A1">
            <w:pPr>
              <w:pStyle w:val="TAL"/>
              <w:rPr>
                <w:lang w:eastAsia="ja-JP"/>
              </w:rPr>
            </w:pPr>
            <w:r w:rsidRPr="001D2E49">
              <w:rPr>
                <w:rFonts w:cs="Arial"/>
                <w:lang w:eastAsia="zh-CN"/>
              </w:rPr>
              <w:t>INTEGER (0..</w:t>
            </w:r>
            <w:r w:rsidRPr="001D2E49">
              <w:rPr>
                <w:rFonts w:cs="Arial" w:hint="eastAsia"/>
                <w:lang w:eastAsia="zh-CN"/>
              </w:rPr>
              <w:t>255</w:t>
            </w:r>
            <w:r w:rsidRPr="001D2E49">
              <w:rPr>
                <w:rFonts w:cs="Arial"/>
                <w:lang w:eastAsia="zh-CN"/>
              </w:rPr>
              <w:t>)</w:t>
            </w:r>
          </w:p>
        </w:tc>
        <w:tc>
          <w:tcPr>
            <w:tcW w:w="2880" w:type="dxa"/>
          </w:tcPr>
          <w:p w14:paraId="69B3C2C4" w14:textId="77777777" w:rsidR="009B75C3" w:rsidRPr="001D2E49" w:rsidRDefault="009B75C3" w:rsidP="009517A1">
            <w:pPr>
              <w:pStyle w:val="TAL"/>
              <w:rPr>
                <w:lang w:eastAsia="ja-JP"/>
              </w:rPr>
            </w:pPr>
            <w:r w:rsidRPr="001D2E49">
              <w:rPr>
                <w:rFonts w:hint="eastAsia"/>
                <w:lang w:eastAsia="zh-CN"/>
              </w:rPr>
              <w:t>V</w:t>
            </w:r>
            <w:r w:rsidRPr="001D2E49">
              <w:rPr>
                <w:rFonts w:hint="eastAsia"/>
              </w:rPr>
              <w:t>alue 0</w:t>
            </w:r>
            <w:r w:rsidRPr="001D2E49">
              <w:rPr>
                <w:rFonts w:hint="eastAsia"/>
                <w:lang w:eastAsia="zh-CN"/>
              </w:rPr>
              <w:t xml:space="preserve"> </w:t>
            </w:r>
            <w:r w:rsidRPr="001D2E49">
              <w:rPr>
                <w:rFonts w:hint="eastAsia"/>
              </w:rPr>
              <w:t>indicates t</w:t>
            </w:r>
            <w:r w:rsidRPr="001D2E49">
              <w:t xml:space="preserve">he TNL address is not permitted for the initial </w:t>
            </w:r>
            <w:r w:rsidRPr="001D2E49">
              <w:rPr>
                <w:rFonts w:hint="eastAsia"/>
              </w:rPr>
              <w:t>NGAP</w:t>
            </w:r>
            <w:r w:rsidRPr="001D2E49">
              <w:t xml:space="preserve"> message</w:t>
            </w:r>
            <w:r w:rsidRPr="001D2E49">
              <w:rPr>
                <w:rFonts w:hint="eastAsia"/>
              </w:rPr>
              <w:t xml:space="preserve">. If the value for each </w:t>
            </w:r>
            <w:r w:rsidRPr="001D2E49">
              <w:t>TNL address</w:t>
            </w:r>
            <w:r w:rsidRPr="001D2E49">
              <w:rPr>
                <w:rFonts w:hint="eastAsia"/>
              </w:rPr>
              <w:t xml:space="preserve"> is the same, it indicates the d</w:t>
            </w:r>
            <w:r w:rsidRPr="001D2E49">
              <w:t>eployments that rely solely on 5GC-based load balancing</w:t>
            </w:r>
            <w:r w:rsidRPr="001D2E49">
              <w:rPr>
                <w:rFonts w:hint="eastAsia"/>
                <w:lang w:eastAsia="zh-CN"/>
              </w:rPr>
              <w:t>.</w:t>
            </w:r>
          </w:p>
        </w:tc>
      </w:tr>
    </w:tbl>
    <w:p w14:paraId="354EA416" w14:textId="77777777" w:rsidR="009B75C3" w:rsidRPr="001D2E49" w:rsidRDefault="009B75C3" w:rsidP="009B75C3">
      <w:pPr>
        <w:rPr>
          <w:bCs/>
        </w:rPr>
      </w:pPr>
    </w:p>
    <w:p w14:paraId="24F99FFC" w14:textId="77777777" w:rsidR="009B75C3" w:rsidRPr="001D2E49" w:rsidRDefault="009B75C3" w:rsidP="009B75C3">
      <w:pPr>
        <w:pStyle w:val="Heading4"/>
        <w:rPr>
          <w:rFonts w:eastAsia="SimSun"/>
        </w:rPr>
      </w:pPr>
      <w:bookmarkStart w:id="10809" w:name="_Toc20955296"/>
      <w:bookmarkStart w:id="10810" w:name="_Toc29503747"/>
      <w:bookmarkStart w:id="10811" w:name="_Toc29504331"/>
      <w:bookmarkStart w:id="10812" w:name="_Toc29504915"/>
      <w:bookmarkStart w:id="10813" w:name="_Toc36553367"/>
      <w:bookmarkStart w:id="10814" w:name="_Toc36555094"/>
      <w:bookmarkStart w:id="10815" w:name="_Toc45652472"/>
      <w:bookmarkStart w:id="10816" w:name="_Toc45658904"/>
      <w:bookmarkStart w:id="10817" w:name="_Toc45720724"/>
      <w:bookmarkStart w:id="10818" w:name="_Toc45798602"/>
      <w:bookmarkStart w:id="10819" w:name="_Toc45897991"/>
      <w:bookmarkStart w:id="10820" w:name="_Toc51746196"/>
      <w:bookmarkStart w:id="10821" w:name="_Toc64446460"/>
      <w:bookmarkStart w:id="10822" w:name="_Toc73982330"/>
      <w:bookmarkStart w:id="10823" w:name="_Toc88652420"/>
      <w:bookmarkStart w:id="10824" w:name="_Toc97891464"/>
      <w:bookmarkStart w:id="10825" w:name="_Toc106109484"/>
      <w:bookmarkStart w:id="10826" w:name="_Toc222848180"/>
      <w:r w:rsidRPr="001D2E49">
        <w:rPr>
          <w:rFonts w:eastAsia="SimSun"/>
        </w:rPr>
        <w:t>9.3.2.11</w:t>
      </w:r>
      <w:r w:rsidRPr="001D2E49">
        <w:rPr>
          <w:rFonts w:eastAsia="SimSun"/>
        </w:rPr>
        <w:tab/>
        <w:t>UP Transport Layer Information Pair List</w:t>
      </w:r>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p>
    <w:p w14:paraId="177B3EAC" w14:textId="77777777" w:rsidR="009B75C3" w:rsidRPr="001D2E49" w:rsidRDefault="009B75C3" w:rsidP="009B75C3">
      <w:r w:rsidRPr="001D2E49">
        <w:t>This IE is used to provide a list of uplink UP transport layer information and associated downlink UP transport layer information for a split PDU session.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5772C5A" w14:textId="77777777" w:rsidTr="009517A1">
        <w:tc>
          <w:tcPr>
            <w:tcW w:w="2448" w:type="dxa"/>
          </w:tcPr>
          <w:p w14:paraId="6E2001D5" w14:textId="77777777" w:rsidR="009B75C3" w:rsidRPr="001D2E49" w:rsidRDefault="009B75C3" w:rsidP="009517A1">
            <w:pPr>
              <w:pStyle w:val="TAH"/>
            </w:pPr>
            <w:r w:rsidRPr="001D2E49">
              <w:t>IE/Group Name</w:t>
            </w:r>
          </w:p>
        </w:tc>
        <w:tc>
          <w:tcPr>
            <w:tcW w:w="1080" w:type="dxa"/>
          </w:tcPr>
          <w:p w14:paraId="5CF32ECE" w14:textId="77777777" w:rsidR="009B75C3" w:rsidRPr="001D2E49" w:rsidRDefault="009B75C3" w:rsidP="009517A1">
            <w:pPr>
              <w:pStyle w:val="TAH"/>
            </w:pPr>
            <w:r w:rsidRPr="001D2E49">
              <w:t>Presence</w:t>
            </w:r>
          </w:p>
        </w:tc>
        <w:tc>
          <w:tcPr>
            <w:tcW w:w="1440" w:type="dxa"/>
          </w:tcPr>
          <w:p w14:paraId="78577A5C" w14:textId="77777777" w:rsidR="009B75C3" w:rsidRPr="001D2E49" w:rsidRDefault="009B75C3" w:rsidP="009517A1">
            <w:pPr>
              <w:pStyle w:val="TAH"/>
            </w:pPr>
            <w:r w:rsidRPr="001D2E49">
              <w:t>Range</w:t>
            </w:r>
          </w:p>
        </w:tc>
        <w:tc>
          <w:tcPr>
            <w:tcW w:w="1872" w:type="dxa"/>
          </w:tcPr>
          <w:p w14:paraId="4EFE2058" w14:textId="77777777" w:rsidR="009B75C3" w:rsidRPr="001D2E49" w:rsidRDefault="009B75C3" w:rsidP="009517A1">
            <w:pPr>
              <w:pStyle w:val="TAH"/>
            </w:pPr>
            <w:r w:rsidRPr="001D2E49">
              <w:t>IE type and reference</w:t>
            </w:r>
          </w:p>
        </w:tc>
        <w:tc>
          <w:tcPr>
            <w:tcW w:w="2880" w:type="dxa"/>
          </w:tcPr>
          <w:p w14:paraId="062BB2CE" w14:textId="77777777" w:rsidR="009B75C3" w:rsidRPr="001D2E49" w:rsidRDefault="009B75C3" w:rsidP="009517A1">
            <w:pPr>
              <w:pStyle w:val="TAH"/>
            </w:pPr>
            <w:r w:rsidRPr="001D2E49">
              <w:t>Semantics description</w:t>
            </w:r>
          </w:p>
        </w:tc>
      </w:tr>
      <w:tr w:rsidR="009B75C3" w:rsidRPr="001D2E49" w14:paraId="12C50B29" w14:textId="77777777" w:rsidTr="009517A1">
        <w:tc>
          <w:tcPr>
            <w:tcW w:w="2448" w:type="dxa"/>
          </w:tcPr>
          <w:p w14:paraId="57ED5648" w14:textId="77777777" w:rsidR="009B75C3" w:rsidRPr="001D2E49" w:rsidRDefault="009B75C3" w:rsidP="009517A1">
            <w:pPr>
              <w:pStyle w:val="TAL"/>
              <w:rPr>
                <w:rFonts w:eastAsia="SimSun"/>
                <w:b/>
                <w:lang w:eastAsia="zh-CN"/>
              </w:rPr>
            </w:pPr>
            <w:r w:rsidRPr="001D2E49">
              <w:rPr>
                <w:rFonts w:eastAsia="SimSun"/>
                <w:b/>
                <w:lang w:eastAsia="zh-CN"/>
              </w:rPr>
              <w:t>UP Transport Layer Information Pair Item</w:t>
            </w:r>
          </w:p>
        </w:tc>
        <w:tc>
          <w:tcPr>
            <w:tcW w:w="1080" w:type="dxa"/>
          </w:tcPr>
          <w:p w14:paraId="4713DCFA" w14:textId="77777777" w:rsidR="009B75C3" w:rsidRPr="001D2E49" w:rsidRDefault="009B75C3" w:rsidP="009517A1">
            <w:pPr>
              <w:pStyle w:val="TAL"/>
              <w:rPr>
                <w:rFonts w:eastAsia="SimSun" w:cs="Arial"/>
                <w:lang w:eastAsia="zh-CN"/>
              </w:rPr>
            </w:pPr>
          </w:p>
        </w:tc>
        <w:tc>
          <w:tcPr>
            <w:tcW w:w="1440" w:type="dxa"/>
          </w:tcPr>
          <w:p w14:paraId="60112DF9" w14:textId="77777777" w:rsidR="009B75C3" w:rsidRPr="001D2E49" w:rsidRDefault="009B75C3" w:rsidP="009517A1">
            <w:pPr>
              <w:pStyle w:val="TAL"/>
              <w:rPr>
                <w:rFonts w:cs="Arial"/>
                <w:i/>
                <w:lang w:eastAsia="ja-JP"/>
              </w:rPr>
            </w:pPr>
            <w:r w:rsidRPr="001D2E49">
              <w:rPr>
                <w:rFonts w:cs="Arial"/>
                <w:i/>
                <w:lang w:eastAsia="ja-JP"/>
              </w:rPr>
              <w:t>1..&lt;</w:t>
            </w:r>
            <w:r w:rsidRPr="001D2E49">
              <w:rPr>
                <w:i/>
                <w:lang w:eastAsia="ja-JP"/>
              </w:rPr>
              <w:t>maxnoofMultiConnectivityMinusOne</w:t>
            </w:r>
            <w:r w:rsidRPr="001D2E49">
              <w:rPr>
                <w:rFonts w:cs="Arial"/>
                <w:i/>
                <w:lang w:eastAsia="ja-JP"/>
              </w:rPr>
              <w:t>&gt;</w:t>
            </w:r>
          </w:p>
        </w:tc>
        <w:tc>
          <w:tcPr>
            <w:tcW w:w="1872" w:type="dxa"/>
          </w:tcPr>
          <w:p w14:paraId="0E1D8A6B" w14:textId="77777777" w:rsidR="009B75C3" w:rsidRPr="001D2E49" w:rsidRDefault="009B75C3" w:rsidP="009517A1">
            <w:pPr>
              <w:pStyle w:val="TAL"/>
              <w:rPr>
                <w:lang w:eastAsia="ja-JP"/>
              </w:rPr>
            </w:pPr>
          </w:p>
        </w:tc>
        <w:tc>
          <w:tcPr>
            <w:tcW w:w="2880" w:type="dxa"/>
          </w:tcPr>
          <w:p w14:paraId="1E53DFFF" w14:textId="77777777" w:rsidR="009B75C3" w:rsidRPr="001D2E49" w:rsidRDefault="009B75C3" w:rsidP="009517A1">
            <w:pPr>
              <w:pStyle w:val="TAL"/>
              <w:rPr>
                <w:rFonts w:cs="Arial"/>
                <w:lang w:eastAsia="ja-JP"/>
              </w:rPr>
            </w:pPr>
          </w:p>
        </w:tc>
      </w:tr>
      <w:tr w:rsidR="009B75C3" w:rsidRPr="001D2E49" w14:paraId="73C3EA3E" w14:textId="77777777" w:rsidTr="009517A1">
        <w:tc>
          <w:tcPr>
            <w:tcW w:w="2448" w:type="dxa"/>
          </w:tcPr>
          <w:p w14:paraId="2C49EF59" w14:textId="77777777" w:rsidR="009B75C3" w:rsidRPr="001D2E49" w:rsidRDefault="009B75C3" w:rsidP="009517A1">
            <w:pPr>
              <w:pStyle w:val="TAL"/>
              <w:ind w:left="75"/>
              <w:rPr>
                <w:rFonts w:eastAsia="SimSun"/>
                <w:lang w:eastAsia="zh-CN"/>
              </w:rPr>
            </w:pPr>
            <w:r w:rsidRPr="001D2E49">
              <w:rPr>
                <w:rFonts w:eastAsia="SimSun"/>
                <w:lang w:eastAsia="zh-CN"/>
              </w:rPr>
              <w:t>&gt;UL NG-U UP TNL Information</w:t>
            </w:r>
          </w:p>
        </w:tc>
        <w:tc>
          <w:tcPr>
            <w:tcW w:w="1080" w:type="dxa"/>
          </w:tcPr>
          <w:p w14:paraId="2B6FFFCD" w14:textId="77777777" w:rsidR="009B75C3" w:rsidRPr="001D2E49" w:rsidRDefault="009B75C3" w:rsidP="009517A1">
            <w:pPr>
              <w:pStyle w:val="TAL"/>
              <w:rPr>
                <w:rFonts w:eastAsia="SimSun" w:cs="Arial"/>
                <w:lang w:eastAsia="zh-CN"/>
              </w:rPr>
            </w:pPr>
            <w:r w:rsidRPr="001D2E49">
              <w:rPr>
                <w:rFonts w:eastAsia="SimSun" w:cs="Arial"/>
                <w:lang w:eastAsia="zh-CN"/>
              </w:rPr>
              <w:t>M</w:t>
            </w:r>
          </w:p>
        </w:tc>
        <w:tc>
          <w:tcPr>
            <w:tcW w:w="1440" w:type="dxa"/>
          </w:tcPr>
          <w:p w14:paraId="02B5267B" w14:textId="77777777" w:rsidR="009B75C3" w:rsidRPr="001D2E49" w:rsidRDefault="009B75C3" w:rsidP="009517A1">
            <w:pPr>
              <w:pStyle w:val="TAL"/>
              <w:rPr>
                <w:rFonts w:cs="Arial"/>
                <w:i/>
                <w:lang w:eastAsia="ja-JP"/>
              </w:rPr>
            </w:pPr>
          </w:p>
        </w:tc>
        <w:tc>
          <w:tcPr>
            <w:tcW w:w="1872" w:type="dxa"/>
          </w:tcPr>
          <w:p w14:paraId="7A91E956" w14:textId="77777777" w:rsidR="009B75C3" w:rsidRPr="001D2E49" w:rsidRDefault="009B75C3" w:rsidP="009517A1">
            <w:pPr>
              <w:pStyle w:val="TAL"/>
              <w:rPr>
                <w:lang w:eastAsia="ja-JP"/>
              </w:rPr>
            </w:pPr>
            <w:r w:rsidRPr="001D2E49">
              <w:rPr>
                <w:lang w:eastAsia="ja-JP"/>
              </w:rPr>
              <w:t>UP Transport Layer Information</w:t>
            </w:r>
          </w:p>
          <w:p w14:paraId="4AB19256" w14:textId="77777777" w:rsidR="009B75C3" w:rsidRPr="001D2E49" w:rsidRDefault="009B75C3" w:rsidP="009517A1">
            <w:pPr>
              <w:pStyle w:val="TAL"/>
              <w:rPr>
                <w:lang w:eastAsia="ja-JP"/>
              </w:rPr>
            </w:pPr>
            <w:r w:rsidRPr="001D2E49">
              <w:rPr>
                <w:lang w:eastAsia="ja-JP"/>
              </w:rPr>
              <w:t>9.3.2.2</w:t>
            </w:r>
          </w:p>
        </w:tc>
        <w:tc>
          <w:tcPr>
            <w:tcW w:w="2880" w:type="dxa"/>
          </w:tcPr>
          <w:p w14:paraId="1947D505" w14:textId="77777777" w:rsidR="009B75C3" w:rsidRPr="001D2E49" w:rsidRDefault="009B75C3" w:rsidP="009517A1">
            <w:pPr>
              <w:pStyle w:val="TAL"/>
              <w:rPr>
                <w:rFonts w:cs="Arial"/>
                <w:lang w:eastAsia="ja-JP"/>
              </w:rPr>
            </w:pPr>
          </w:p>
        </w:tc>
      </w:tr>
      <w:tr w:rsidR="009B75C3" w:rsidRPr="001D2E49" w14:paraId="215AE9F0" w14:textId="77777777" w:rsidTr="009517A1">
        <w:tc>
          <w:tcPr>
            <w:tcW w:w="2448" w:type="dxa"/>
          </w:tcPr>
          <w:p w14:paraId="3DFE4D07" w14:textId="77777777" w:rsidR="009B75C3" w:rsidRPr="001D2E49" w:rsidRDefault="009B75C3" w:rsidP="009517A1">
            <w:pPr>
              <w:pStyle w:val="TAL"/>
              <w:ind w:left="75"/>
              <w:rPr>
                <w:rFonts w:eastAsia="SimSun"/>
                <w:lang w:eastAsia="zh-CN"/>
              </w:rPr>
            </w:pPr>
            <w:r w:rsidRPr="001D2E49">
              <w:rPr>
                <w:rFonts w:eastAsia="SimSun"/>
                <w:lang w:eastAsia="zh-CN"/>
              </w:rPr>
              <w:t>&gt;DL NG-U UP TNL Information</w:t>
            </w:r>
          </w:p>
        </w:tc>
        <w:tc>
          <w:tcPr>
            <w:tcW w:w="1080" w:type="dxa"/>
          </w:tcPr>
          <w:p w14:paraId="5FDDCCCC" w14:textId="77777777" w:rsidR="009B75C3" w:rsidRPr="001D2E49" w:rsidRDefault="009B75C3" w:rsidP="009517A1">
            <w:pPr>
              <w:pStyle w:val="TAL"/>
              <w:rPr>
                <w:rFonts w:eastAsia="SimSun" w:cs="Arial"/>
                <w:lang w:eastAsia="zh-CN"/>
              </w:rPr>
            </w:pPr>
            <w:r w:rsidRPr="001D2E49">
              <w:rPr>
                <w:rFonts w:eastAsia="SimSun" w:cs="Arial"/>
                <w:lang w:eastAsia="zh-CN"/>
              </w:rPr>
              <w:t>M</w:t>
            </w:r>
          </w:p>
        </w:tc>
        <w:tc>
          <w:tcPr>
            <w:tcW w:w="1440" w:type="dxa"/>
          </w:tcPr>
          <w:p w14:paraId="5B06A458" w14:textId="77777777" w:rsidR="009B75C3" w:rsidRPr="001D2E49" w:rsidRDefault="009B75C3" w:rsidP="009517A1">
            <w:pPr>
              <w:pStyle w:val="TAL"/>
              <w:rPr>
                <w:rFonts w:cs="Arial"/>
                <w:i/>
                <w:lang w:eastAsia="ja-JP"/>
              </w:rPr>
            </w:pPr>
          </w:p>
        </w:tc>
        <w:tc>
          <w:tcPr>
            <w:tcW w:w="1872" w:type="dxa"/>
          </w:tcPr>
          <w:p w14:paraId="28DBB5F0" w14:textId="77777777" w:rsidR="009B75C3" w:rsidRPr="001D2E49" w:rsidRDefault="009B75C3" w:rsidP="009517A1">
            <w:pPr>
              <w:pStyle w:val="TAL"/>
              <w:rPr>
                <w:lang w:eastAsia="ja-JP"/>
              </w:rPr>
            </w:pPr>
            <w:r w:rsidRPr="001D2E49">
              <w:rPr>
                <w:lang w:eastAsia="ja-JP"/>
              </w:rPr>
              <w:t>UP Transport Layer Information</w:t>
            </w:r>
          </w:p>
          <w:p w14:paraId="0FDF763B" w14:textId="77777777" w:rsidR="009B75C3" w:rsidRPr="001D2E49" w:rsidRDefault="009B75C3" w:rsidP="009517A1">
            <w:pPr>
              <w:pStyle w:val="TAL"/>
              <w:rPr>
                <w:lang w:eastAsia="ja-JP"/>
              </w:rPr>
            </w:pPr>
            <w:r w:rsidRPr="001D2E49">
              <w:rPr>
                <w:lang w:eastAsia="ja-JP"/>
              </w:rPr>
              <w:t>9.3.2.2</w:t>
            </w:r>
          </w:p>
        </w:tc>
        <w:tc>
          <w:tcPr>
            <w:tcW w:w="2880" w:type="dxa"/>
          </w:tcPr>
          <w:p w14:paraId="0AC77833" w14:textId="77777777" w:rsidR="009B75C3" w:rsidRPr="001D2E49" w:rsidRDefault="009B75C3" w:rsidP="009517A1">
            <w:pPr>
              <w:pStyle w:val="TAL"/>
              <w:rPr>
                <w:rFonts w:cs="Arial"/>
                <w:lang w:eastAsia="ja-JP"/>
              </w:rPr>
            </w:pPr>
          </w:p>
        </w:tc>
      </w:tr>
    </w:tbl>
    <w:p w14:paraId="37CD5283" w14:textId="77777777" w:rsidR="009B75C3" w:rsidRPr="001D2E49" w:rsidRDefault="009B75C3" w:rsidP="009B75C3">
      <w:pPr>
        <w:ind w:left="568" w:hanging="284"/>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1DE819F" w14:textId="77777777" w:rsidTr="009517A1">
        <w:tc>
          <w:tcPr>
            <w:tcW w:w="3528" w:type="dxa"/>
          </w:tcPr>
          <w:p w14:paraId="5AE33984" w14:textId="77777777" w:rsidR="009B75C3" w:rsidRPr="001D2E49" w:rsidRDefault="009B75C3" w:rsidP="009517A1">
            <w:pPr>
              <w:pStyle w:val="TAH"/>
            </w:pPr>
            <w:r w:rsidRPr="001D2E49">
              <w:t>Range bound</w:t>
            </w:r>
          </w:p>
        </w:tc>
        <w:tc>
          <w:tcPr>
            <w:tcW w:w="6192" w:type="dxa"/>
          </w:tcPr>
          <w:p w14:paraId="5A225332" w14:textId="77777777" w:rsidR="009B75C3" w:rsidRPr="001D2E49" w:rsidRDefault="009B75C3" w:rsidP="009517A1">
            <w:pPr>
              <w:pStyle w:val="TAH"/>
            </w:pPr>
            <w:r w:rsidRPr="001D2E49">
              <w:t>Explanation</w:t>
            </w:r>
          </w:p>
        </w:tc>
      </w:tr>
      <w:tr w:rsidR="009B75C3" w:rsidRPr="001D2E49" w14:paraId="10035598" w14:textId="77777777" w:rsidTr="009517A1">
        <w:tc>
          <w:tcPr>
            <w:tcW w:w="3528" w:type="dxa"/>
          </w:tcPr>
          <w:p w14:paraId="001FB683" w14:textId="77777777" w:rsidR="009B75C3" w:rsidRPr="001D2E49" w:rsidRDefault="009B75C3" w:rsidP="009517A1">
            <w:pPr>
              <w:pStyle w:val="TAL"/>
            </w:pPr>
            <w:r w:rsidRPr="001D2E49">
              <w:t>m</w:t>
            </w:r>
            <w:r w:rsidRPr="001D2E49">
              <w:rPr>
                <w:rFonts w:eastAsia="SimSun"/>
                <w:lang w:eastAsia="zh-CN"/>
              </w:rPr>
              <w:t>axnoofMultiConnectivityMinusOne</w:t>
            </w:r>
          </w:p>
        </w:tc>
        <w:tc>
          <w:tcPr>
            <w:tcW w:w="6192" w:type="dxa"/>
          </w:tcPr>
          <w:p w14:paraId="5BA97BE8" w14:textId="77777777" w:rsidR="009B75C3" w:rsidRPr="001D2E49" w:rsidRDefault="009B75C3" w:rsidP="009517A1">
            <w:pPr>
              <w:pStyle w:val="TAL"/>
            </w:pPr>
            <w:r w:rsidRPr="001D2E49">
              <w:t xml:space="preserve">Maximum no. of connectivity allowed </w:t>
            </w:r>
            <w:r w:rsidRPr="001D2E49">
              <w:rPr>
                <w:rFonts w:hint="eastAsia"/>
              </w:rPr>
              <w:t>for a UE</w:t>
            </w:r>
            <w:r w:rsidRPr="001D2E49">
              <w:t xml:space="preserve"> minus one. Value is 3. The current version of the specification supports 1.</w:t>
            </w:r>
          </w:p>
        </w:tc>
      </w:tr>
    </w:tbl>
    <w:p w14:paraId="6AF74FB4" w14:textId="77777777" w:rsidR="009B75C3" w:rsidRPr="001D2E49" w:rsidRDefault="009B75C3" w:rsidP="009B75C3">
      <w:pPr>
        <w:rPr>
          <w:rFonts w:eastAsia="SimSun"/>
          <w:lang w:eastAsia="zh-CN"/>
        </w:rPr>
      </w:pPr>
    </w:p>
    <w:p w14:paraId="2CB9A208" w14:textId="77777777" w:rsidR="009B75C3" w:rsidRPr="001D2E49" w:rsidRDefault="009B75C3" w:rsidP="009B75C3">
      <w:pPr>
        <w:pStyle w:val="Heading4"/>
        <w:rPr>
          <w:rFonts w:eastAsia="SimSun"/>
        </w:rPr>
      </w:pPr>
      <w:bookmarkStart w:id="10827" w:name="_Toc20955297"/>
      <w:bookmarkStart w:id="10828" w:name="_Toc29503748"/>
      <w:bookmarkStart w:id="10829" w:name="_Toc29504332"/>
      <w:bookmarkStart w:id="10830" w:name="_Toc29504916"/>
      <w:bookmarkStart w:id="10831" w:name="_Toc36553368"/>
      <w:bookmarkStart w:id="10832" w:name="_Toc36555095"/>
      <w:bookmarkStart w:id="10833" w:name="_Toc45652473"/>
      <w:bookmarkStart w:id="10834" w:name="_Toc45658905"/>
      <w:bookmarkStart w:id="10835" w:name="_Toc45720725"/>
      <w:bookmarkStart w:id="10836" w:name="_Toc45798603"/>
      <w:bookmarkStart w:id="10837" w:name="_Toc45897992"/>
      <w:bookmarkStart w:id="10838" w:name="_Toc51746197"/>
      <w:bookmarkStart w:id="10839" w:name="_Toc64446461"/>
      <w:bookmarkStart w:id="10840" w:name="_Toc73982331"/>
      <w:bookmarkStart w:id="10841" w:name="_Toc88652421"/>
      <w:bookmarkStart w:id="10842" w:name="_Toc97891465"/>
      <w:bookmarkStart w:id="10843" w:name="_Toc106109485"/>
      <w:bookmarkStart w:id="10844" w:name="_Toc222848181"/>
      <w:r w:rsidRPr="001D2E49">
        <w:rPr>
          <w:rFonts w:eastAsia="SimSun"/>
        </w:rPr>
        <w:t>9.3.2.12</w:t>
      </w:r>
      <w:r w:rsidRPr="001D2E49">
        <w:rPr>
          <w:rFonts w:eastAsia="SimSun"/>
        </w:rPr>
        <w:tab/>
        <w:t>UP Transport Layer Information List</w:t>
      </w:r>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p>
    <w:p w14:paraId="6889C746" w14:textId="77777777" w:rsidR="009B75C3" w:rsidRPr="001D2E49" w:rsidRDefault="009B75C3" w:rsidP="009B75C3">
      <w:r w:rsidRPr="001D2E49">
        <w:t>This IE is used to provide a list of additional UP transport layer information for a split PDU session.</w:t>
      </w:r>
    </w:p>
    <w:tbl>
      <w:tblPr>
        <w:tblW w:w="98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77"/>
        <w:gridCol w:w="1588"/>
        <w:gridCol w:w="1758"/>
        <w:gridCol w:w="1077"/>
        <w:gridCol w:w="1077"/>
      </w:tblGrid>
      <w:tr w:rsidR="00D90B82" w:rsidRPr="001D2E49" w14:paraId="6876E753" w14:textId="77777777" w:rsidTr="00D52AB4">
        <w:tc>
          <w:tcPr>
            <w:tcW w:w="2268" w:type="dxa"/>
          </w:tcPr>
          <w:p w14:paraId="08AEB561" w14:textId="77777777" w:rsidR="00D90B82" w:rsidRPr="001D2E49" w:rsidRDefault="00D90B82" w:rsidP="00D90B82">
            <w:pPr>
              <w:pStyle w:val="TAH"/>
              <w:rPr>
                <w:lang w:eastAsia="ja-JP"/>
              </w:rPr>
            </w:pPr>
            <w:r w:rsidRPr="001D2E49">
              <w:rPr>
                <w:lang w:eastAsia="ja-JP"/>
              </w:rPr>
              <w:t>IE/Group Name</w:t>
            </w:r>
          </w:p>
        </w:tc>
        <w:tc>
          <w:tcPr>
            <w:tcW w:w="1021" w:type="dxa"/>
          </w:tcPr>
          <w:p w14:paraId="317101C3" w14:textId="77777777" w:rsidR="00D90B82" w:rsidRPr="001D2E49" w:rsidRDefault="00D90B82" w:rsidP="00D90B82">
            <w:pPr>
              <w:pStyle w:val="TAH"/>
              <w:rPr>
                <w:lang w:eastAsia="ja-JP"/>
              </w:rPr>
            </w:pPr>
            <w:r w:rsidRPr="001D2E49">
              <w:rPr>
                <w:lang w:eastAsia="ja-JP"/>
              </w:rPr>
              <w:t>Presence</w:t>
            </w:r>
          </w:p>
        </w:tc>
        <w:tc>
          <w:tcPr>
            <w:tcW w:w="1077" w:type="dxa"/>
          </w:tcPr>
          <w:p w14:paraId="575D602B" w14:textId="77777777" w:rsidR="00D90B82" w:rsidRPr="001D2E49" w:rsidRDefault="00D90B82" w:rsidP="00D90B82">
            <w:pPr>
              <w:pStyle w:val="TAH"/>
              <w:rPr>
                <w:lang w:eastAsia="ja-JP"/>
              </w:rPr>
            </w:pPr>
            <w:r w:rsidRPr="001D2E49">
              <w:rPr>
                <w:lang w:eastAsia="ja-JP"/>
              </w:rPr>
              <w:t>Range</w:t>
            </w:r>
          </w:p>
        </w:tc>
        <w:tc>
          <w:tcPr>
            <w:tcW w:w="1588" w:type="dxa"/>
          </w:tcPr>
          <w:p w14:paraId="343F32A7" w14:textId="77777777" w:rsidR="00D90B82" w:rsidRPr="001D2E49" w:rsidRDefault="00D90B82" w:rsidP="00D90B82">
            <w:pPr>
              <w:pStyle w:val="TAH"/>
              <w:rPr>
                <w:lang w:eastAsia="ja-JP"/>
              </w:rPr>
            </w:pPr>
            <w:r w:rsidRPr="001D2E49">
              <w:rPr>
                <w:lang w:eastAsia="ja-JP"/>
              </w:rPr>
              <w:t>IE type and reference</w:t>
            </w:r>
          </w:p>
        </w:tc>
        <w:tc>
          <w:tcPr>
            <w:tcW w:w="1758" w:type="dxa"/>
          </w:tcPr>
          <w:p w14:paraId="7787131F" w14:textId="77777777" w:rsidR="00D90B82" w:rsidRPr="001D2E49" w:rsidRDefault="00D90B82" w:rsidP="00D90B82">
            <w:pPr>
              <w:pStyle w:val="TAH"/>
              <w:rPr>
                <w:lang w:eastAsia="ja-JP"/>
              </w:rPr>
            </w:pPr>
            <w:r w:rsidRPr="001D2E49">
              <w:rPr>
                <w:lang w:eastAsia="ja-JP"/>
              </w:rPr>
              <w:t>Semantics description</w:t>
            </w:r>
          </w:p>
        </w:tc>
        <w:tc>
          <w:tcPr>
            <w:tcW w:w="1077" w:type="dxa"/>
          </w:tcPr>
          <w:p w14:paraId="13F58007" w14:textId="77777777" w:rsidR="00D90B82" w:rsidRPr="001D2E49" w:rsidRDefault="00D90B82" w:rsidP="00D90B82">
            <w:pPr>
              <w:pStyle w:val="TAH"/>
              <w:rPr>
                <w:lang w:eastAsia="ja-JP"/>
              </w:rPr>
            </w:pPr>
            <w:r w:rsidRPr="00367E0D">
              <w:rPr>
                <w:lang w:eastAsia="ja-JP"/>
              </w:rPr>
              <w:t>Criticality</w:t>
            </w:r>
          </w:p>
        </w:tc>
        <w:tc>
          <w:tcPr>
            <w:tcW w:w="1077" w:type="dxa"/>
          </w:tcPr>
          <w:p w14:paraId="4C3D5872" w14:textId="77777777" w:rsidR="00D90B82" w:rsidRPr="001D2E49" w:rsidRDefault="00D90B82" w:rsidP="00D90B82">
            <w:pPr>
              <w:pStyle w:val="TAH"/>
              <w:rPr>
                <w:lang w:eastAsia="ja-JP"/>
              </w:rPr>
            </w:pPr>
            <w:r w:rsidRPr="00367E0D">
              <w:rPr>
                <w:lang w:eastAsia="ja-JP"/>
              </w:rPr>
              <w:t>Assigned Criticality</w:t>
            </w:r>
          </w:p>
        </w:tc>
      </w:tr>
      <w:tr w:rsidR="00F40141" w:rsidRPr="001D2E49" w14:paraId="50E6F21A" w14:textId="77777777" w:rsidTr="00D52AB4">
        <w:tc>
          <w:tcPr>
            <w:tcW w:w="2268" w:type="dxa"/>
          </w:tcPr>
          <w:p w14:paraId="34955A28" w14:textId="77777777" w:rsidR="00F40141" w:rsidRPr="001D2E49" w:rsidRDefault="00F40141" w:rsidP="00F40141">
            <w:pPr>
              <w:pStyle w:val="TAL"/>
              <w:rPr>
                <w:rFonts w:eastAsia="SimSun"/>
                <w:b/>
                <w:lang w:eastAsia="zh-CN"/>
              </w:rPr>
            </w:pPr>
            <w:r w:rsidRPr="001D2E49">
              <w:rPr>
                <w:rFonts w:eastAsia="SimSun"/>
                <w:b/>
                <w:lang w:eastAsia="zh-CN"/>
              </w:rPr>
              <w:t>UP Transport Layer Information Item</w:t>
            </w:r>
          </w:p>
        </w:tc>
        <w:tc>
          <w:tcPr>
            <w:tcW w:w="1021" w:type="dxa"/>
          </w:tcPr>
          <w:p w14:paraId="60B085CC" w14:textId="77777777" w:rsidR="00F40141" w:rsidRPr="001D2E49" w:rsidRDefault="00F40141" w:rsidP="00F40141">
            <w:pPr>
              <w:pStyle w:val="TAL"/>
              <w:rPr>
                <w:rFonts w:eastAsia="SimSun" w:cs="Arial"/>
                <w:lang w:eastAsia="zh-CN"/>
              </w:rPr>
            </w:pPr>
          </w:p>
        </w:tc>
        <w:tc>
          <w:tcPr>
            <w:tcW w:w="1077" w:type="dxa"/>
          </w:tcPr>
          <w:p w14:paraId="6F09D812" w14:textId="77777777" w:rsidR="00F40141" w:rsidRPr="001D2E49" w:rsidRDefault="00F40141" w:rsidP="00F40141">
            <w:pPr>
              <w:pStyle w:val="TAL"/>
              <w:rPr>
                <w:rFonts w:cs="Arial"/>
                <w:i/>
                <w:lang w:eastAsia="ja-JP"/>
              </w:rPr>
            </w:pPr>
            <w:r w:rsidRPr="001D2E49">
              <w:rPr>
                <w:rFonts w:cs="Arial"/>
                <w:i/>
                <w:lang w:eastAsia="ja-JP"/>
              </w:rPr>
              <w:t>1..&lt;</w:t>
            </w:r>
            <w:r w:rsidRPr="001D2E49">
              <w:rPr>
                <w:i/>
                <w:lang w:eastAsia="ja-JP"/>
              </w:rPr>
              <w:t>maxnoofMultiConnectivityMinusOne</w:t>
            </w:r>
            <w:r w:rsidRPr="001D2E49">
              <w:rPr>
                <w:rFonts w:cs="Arial"/>
                <w:i/>
                <w:lang w:eastAsia="ja-JP"/>
              </w:rPr>
              <w:t>&gt;</w:t>
            </w:r>
          </w:p>
        </w:tc>
        <w:tc>
          <w:tcPr>
            <w:tcW w:w="1588" w:type="dxa"/>
          </w:tcPr>
          <w:p w14:paraId="67B31922" w14:textId="77777777" w:rsidR="00F40141" w:rsidRPr="001D2E49" w:rsidRDefault="00F40141" w:rsidP="00F40141">
            <w:pPr>
              <w:pStyle w:val="TAL"/>
              <w:rPr>
                <w:lang w:eastAsia="ja-JP"/>
              </w:rPr>
            </w:pPr>
          </w:p>
        </w:tc>
        <w:tc>
          <w:tcPr>
            <w:tcW w:w="1758" w:type="dxa"/>
          </w:tcPr>
          <w:p w14:paraId="5CD80B16" w14:textId="77777777" w:rsidR="00F40141" w:rsidRPr="001D2E49" w:rsidRDefault="00F40141" w:rsidP="00F40141">
            <w:pPr>
              <w:pStyle w:val="TAL"/>
              <w:rPr>
                <w:rFonts w:cs="Arial"/>
                <w:lang w:eastAsia="ja-JP"/>
              </w:rPr>
            </w:pPr>
          </w:p>
        </w:tc>
        <w:tc>
          <w:tcPr>
            <w:tcW w:w="1077" w:type="dxa"/>
          </w:tcPr>
          <w:p w14:paraId="672E2DBF" w14:textId="77777777" w:rsidR="00F40141" w:rsidRPr="00237DA3" w:rsidRDefault="00F40141" w:rsidP="00D52AB4">
            <w:pPr>
              <w:pStyle w:val="TAC"/>
              <w:rPr>
                <w:lang w:eastAsia="ja-JP"/>
              </w:rPr>
            </w:pPr>
            <w:r w:rsidRPr="00D52AB4">
              <w:rPr>
                <w:lang w:eastAsia="ja-JP"/>
              </w:rPr>
              <w:t>-</w:t>
            </w:r>
          </w:p>
        </w:tc>
        <w:tc>
          <w:tcPr>
            <w:tcW w:w="1077" w:type="dxa"/>
          </w:tcPr>
          <w:p w14:paraId="719DE1A9" w14:textId="77777777" w:rsidR="00F40141" w:rsidRPr="001D2E49" w:rsidRDefault="00F40141" w:rsidP="00D52AB4">
            <w:pPr>
              <w:pStyle w:val="TAC"/>
              <w:rPr>
                <w:lang w:eastAsia="ja-JP"/>
              </w:rPr>
            </w:pPr>
          </w:p>
        </w:tc>
      </w:tr>
      <w:tr w:rsidR="00F40141" w:rsidRPr="001D2E49" w14:paraId="4F59DEB0" w14:textId="77777777" w:rsidTr="00D52AB4">
        <w:tc>
          <w:tcPr>
            <w:tcW w:w="2268" w:type="dxa"/>
          </w:tcPr>
          <w:p w14:paraId="46E2A3E4" w14:textId="77777777" w:rsidR="00F40141" w:rsidRPr="001D2E49" w:rsidRDefault="00F40141" w:rsidP="00F40141">
            <w:pPr>
              <w:pStyle w:val="TAL"/>
              <w:ind w:left="75"/>
              <w:rPr>
                <w:rFonts w:eastAsia="SimSun"/>
                <w:lang w:eastAsia="zh-CN"/>
              </w:rPr>
            </w:pPr>
            <w:r w:rsidRPr="001D2E49">
              <w:rPr>
                <w:rFonts w:eastAsia="SimSun"/>
                <w:lang w:eastAsia="zh-CN"/>
              </w:rPr>
              <w:t>&gt;NG-U UP TNL Information</w:t>
            </w:r>
          </w:p>
        </w:tc>
        <w:tc>
          <w:tcPr>
            <w:tcW w:w="1021" w:type="dxa"/>
          </w:tcPr>
          <w:p w14:paraId="7FB63080" w14:textId="77777777" w:rsidR="00F40141" w:rsidRPr="001D2E49" w:rsidRDefault="00F40141" w:rsidP="00F40141">
            <w:pPr>
              <w:pStyle w:val="TAL"/>
              <w:rPr>
                <w:rFonts w:eastAsia="SimSun" w:cs="Arial"/>
                <w:lang w:eastAsia="zh-CN"/>
              </w:rPr>
            </w:pPr>
            <w:r w:rsidRPr="001D2E49">
              <w:rPr>
                <w:rFonts w:eastAsia="SimSun" w:cs="Arial"/>
                <w:lang w:eastAsia="zh-CN"/>
              </w:rPr>
              <w:t>M</w:t>
            </w:r>
          </w:p>
        </w:tc>
        <w:tc>
          <w:tcPr>
            <w:tcW w:w="1077" w:type="dxa"/>
          </w:tcPr>
          <w:p w14:paraId="0B6F9411" w14:textId="77777777" w:rsidR="00F40141" w:rsidRPr="001D2E49" w:rsidRDefault="00F40141" w:rsidP="00F40141">
            <w:pPr>
              <w:pStyle w:val="TAL"/>
              <w:rPr>
                <w:rFonts w:cs="Arial"/>
                <w:i/>
                <w:lang w:eastAsia="ja-JP"/>
              </w:rPr>
            </w:pPr>
          </w:p>
        </w:tc>
        <w:tc>
          <w:tcPr>
            <w:tcW w:w="1588" w:type="dxa"/>
          </w:tcPr>
          <w:p w14:paraId="52900380" w14:textId="77777777" w:rsidR="00F40141" w:rsidRPr="001D2E49" w:rsidRDefault="00F40141" w:rsidP="00F40141">
            <w:pPr>
              <w:pStyle w:val="TAL"/>
              <w:rPr>
                <w:lang w:eastAsia="ja-JP"/>
              </w:rPr>
            </w:pPr>
            <w:r w:rsidRPr="001D2E49">
              <w:rPr>
                <w:lang w:eastAsia="ja-JP"/>
              </w:rPr>
              <w:t>UP Transport Layer Information</w:t>
            </w:r>
          </w:p>
          <w:p w14:paraId="79E32F98" w14:textId="77777777" w:rsidR="00F40141" w:rsidRPr="001D2E49" w:rsidRDefault="00F40141" w:rsidP="00F40141">
            <w:pPr>
              <w:pStyle w:val="TAL"/>
              <w:rPr>
                <w:lang w:eastAsia="ja-JP"/>
              </w:rPr>
            </w:pPr>
            <w:r w:rsidRPr="001D2E49">
              <w:rPr>
                <w:lang w:eastAsia="ja-JP"/>
              </w:rPr>
              <w:t>9.3.2.2</w:t>
            </w:r>
          </w:p>
        </w:tc>
        <w:tc>
          <w:tcPr>
            <w:tcW w:w="1758" w:type="dxa"/>
          </w:tcPr>
          <w:p w14:paraId="1BA5E237" w14:textId="77777777" w:rsidR="00F40141" w:rsidRPr="001D2E49" w:rsidRDefault="00F40141" w:rsidP="00F40141">
            <w:pPr>
              <w:pStyle w:val="TAL"/>
              <w:rPr>
                <w:rFonts w:cs="Arial"/>
                <w:lang w:eastAsia="ja-JP"/>
              </w:rPr>
            </w:pPr>
          </w:p>
        </w:tc>
        <w:tc>
          <w:tcPr>
            <w:tcW w:w="1077" w:type="dxa"/>
          </w:tcPr>
          <w:p w14:paraId="45E42588" w14:textId="77777777" w:rsidR="00F40141" w:rsidRPr="00F40141" w:rsidRDefault="00F40141" w:rsidP="00D52AB4">
            <w:pPr>
              <w:pStyle w:val="TAC"/>
              <w:rPr>
                <w:lang w:eastAsia="ja-JP"/>
              </w:rPr>
            </w:pPr>
            <w:r w:rsidRPr="00D52AB4">
              <w:rPr>
                <w:lang w:eastAsia="ja-JP"/>
              </w:rPr>
              <w:t>-</w:t>
            </w:r>
          </w:p>
        </w:tc>
        <w:tc>
          <w:tcPr>
            <w:tcW w:w="1077" w:type="dxa"/>
          </w:tcPr>
          <w:p w14:paraId="5C80AC2B" w14:textId="77777777" w:rsidR="00F40141" w:rsidRPr="001D2E49" w:rsidRDefault="00F40141" w:rsidP="00D52AB4">
            <w:pPr>
              <w:pStyle w:val="TAC"/>
              <w:rPr>
                <w:lang w:eastAsia="ja-JP"/>
              </w:rPr>
            </w:pPr>
          </w:p>
        </w:tc>
      </w:tr>
      <w:tr w:rsidR="00D90B82" w:rsidRPr="001D2E49" w14:paraId="3B9D5B2A" w14:textId="77777777" w:rsidTr="00D52AB4">
        <w:tc>
          <w:tcPr>
            <w:tcW w:w="2268" w:type="dxa"/>
          </w:tcPr>
          <w:p w14:paraId="45C0E373" w14:textId="77777777" w:rsidR="00D90B82" w:rsidRPr="001D2E49" w:rsidRDefault="00D90B82" w:rsidP="00D90B82">
            <w:pPr>
              <w:pStyle w:val="TAL"/>
              <w:ind w:left="75"/>
              <w:rPr>
                <w:rFonts w:eastAsia="SimSun"/>
                <w:lang w:eastAsia="zh-CN"/>
              </w:rPr>
            </w:pPr>
            <w:r w:rsidRPr="001F6A16">
              <w:rPr>
                <w:rFonts w:hint="eastAsia"/>
                <w:lang w:eastAsia="zh-CN"/>
              </w:rPr>
              <w:t>&gt;</w:t>
            </w:r>
            <w:r w:rsidRPr="001F6A16">
              <w:rPr>
                <w:lang w:eastAsia="zh-CN"/>
              </w:rPr>
              <w:t>Common Network Instance</w:t>
            </w:r>
          </w:p>
        </w:tc>
        <w:tc>
          <w:tcPr>
            <w:tcW w:w="1021" w:type="dxa"/>
          </w:tcPr>
          <w:p w14:paraId="13E280A1" w14:textId="77777777" w:rsidR="00D90B82" w:rsidRPr="001D2E49" w:rsidRDefault="00D90B82" w:rsidP="00D90B82">
            <w:pPr>
              <w:pStyle w:val="TAL"/>
              <w:rPr>
                <w:rFonts w:eastAsia="SimSun" w:cs="Arial"/>
                <w:lang w:eastAsia="zh-CN"/>
              </w:rPr>
            </w:pPr>
            <w:r w:rsidRPr="001F6A16">
              <w:rPr>
                <w:rFonts w:cs="Arial"/>
                <w:lang w:eastAsia="zh-CN"/>
              </w:rPr>
              <w:t>O</w:t>
            </w:r>
          </w:p>
        </w:tc>
        <w:tc>
          <w:tcPr>
            <w:tcW w:w="1077" w:type="dxa"/>
          </w:tcPr>
          <w:p w14:paraId="736D6FC2" w14:textId="77777777" w:rsidR="00D90B82" w:rsidRPr="001D2E49" w:rsidRDefault="00D90B82" w:rsidP="00D90B82">
            <w:pPr>
              <w:pStyle w:val="TAL"/>
              <w:rPr>
                <w:rFonts w:cs="Arial"/>
                <w:i/>
                <w:lang w:eastAsia="ja-JP"/>
              </w:rPr>
            </w:pPr>
          </w:p>
        </w:tc>
        <w:tc>
          <w:tcPr>
            <w:tcW w:w="1588" w:type="dxa"/>
          </w:tcPr>
          <w:p w14:paraId="48656C6C" w14:textId="77777777" w:rsidR="00D90B82" w:rsidRPr="001D2E49" w:rsidRDefault="00D90B82" w:rsidP="00D90B82">
            <w:pPr>
              <w:pStyle w:val="TAL"/>
              <w:rPr>
                <w:lang w:eastAsia="ja-JP"/>
              </w:rPr>
            </w:pPr>
            <w:r w:rsidRPr="001F6A16">
              <w:rPr>
                <w:lang w:eastAsia="ja-JP"/>
              </w:rPr>
              <w:t>9.3.1.120</w:t>
            </w:r>
          </w:p>
        </w:tc>
        <w:tc>
          <w:tcPr>
            <w:tcW w:w="1758" w:type="dxa"/>
          </w:tcPr>
          <w:p w14:paraId="75FD4A51" w14:textId="77777777" w:rsidR="00D90B82" w:rsidRPr="001D2E49" w:rsidRDefault="00D90B82" w:rsidP="00D90B82">
            <w:pPr>
              <w:pStyle w:val="TAL"/>
              <w:rPr>
                <w:rFonts w:cs="Arial"/>
                <w:lang w:eastAsia="ja-JP"/>
              </w:rPr>
            </w:pPr>
          </w:p>
        </w:tc>
        <w:tc>
          <w:tcPr>
            <w:tcW w:w="1077" w:type="dxa"/>
          </w:tcPr>
          <w:p w14:paraId="1118F286" w14:textId="77777777" w:rsidR="00D90B82" w:rsidRPr="001D2E49" w:rsidRDefault="00D90B82" w:rsidP="00D52AB4">
            <w:pPr>
              <w:pStyle w:val="TAC"/>
              <w:rPr>
                <w:lang w:eastAsia="ja-JP"/>
              </w:rPr>
            </w:pPr>
            <w:r w:rsidRPr="0025727C">
              <w:rPr>
                <w:lang w:eastAsia="zh-CN"/>
              </w:rPr>
              <w:t>YES</w:t>
            </w:r>
          </w:p>
        </w:tc>
        <w:tc>
          <w:tcPr>
            <w:tcW w:w="1077" w:type="dxa"/>
          </w:tcPr>
          <w:p w14:paraId="051CC424" w14:textId="77777777" w:rsidR="00D90B82" w:rsidRPr="001D2E49" w:rsidRDefault="00D90B82" w:rsidP="00D52AB4">
            <w:pPr>
              <w:pStyle w:val="TAC"/>
              <w:rPr>
                <w:lang w:eastAsia="ja-JP"/>
              </w:rPr>
            </w:pPr>
            <w:r>
              <w:rPr>
                <w:rFonts w:hint="eastAsia"/>
                <w:lang w:eastAsia="ja-JP"/>
              </w:rPr>
              <w:t>ignore</w:t>
            </w:r>
          </w:p>
        </w:tc>
      </w:tr>
    </w:tbl>
    <w:p w14:paraId="1EBF3C0B" w14:textId="77777777" w:rsidR="009B75C3" w:rsidRPr="001D2E49" w:rsidRDefault="009B75C3" w:rsidP="009B75C3">
      <w:pPr>
        <w:ind w:left="568" w:hanging="284"/>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AD0FD95" w14:textId="77777777" w:rsidTr="009517A1">
        <w:tc>
          <w:tcPr>
            <w:tcW w:w="3528" w:type="dxa"/>
          </w:tcPr>
          <w:p w14:paraId="296F270C" w14:textId="77777777" w:rsidR="009B75C3" w:rsidRPr="001D2E49" w:rsidRDefault="009B75C3" w:rsidP="009517A1">
            <w:pPr>
              <w:pStyle w:val="TAH"/>
              <w:rPr>
                <w:lang w:eastAsia="ja-JP"/>
              </w:rPr>
            </w:pPr>
            <w:r w:rsidRPr="001D2E49">
              <w:rPr>
                <w:lang w:eastAsia="ja-JP"/>
              </w:rPr>
              <w:t>Range bound</w:t>
            </w:r>
          </w:p>
        </w:tc>
        <w:tc>
          <w:tcPr>
            <w:tcW w:w="6192" w:type="dxa"/>
          </w:tcPr>
          <w:p w14:paraId="2839C1EA" w14:textId="77777777" w:rsidR="009B75C3" w:rsidRPr="001D2E49" w:rsidRDefault="009B75C3" w:rsidP="009517A1">
            <w:pPr>
              <w:pStyle w:val="TAH"/>
              <w:rPr>
                <w:lang w:eastAsia="ja-JP"/>
              </w:rPr>
            </w:pPr>
            <w:r w:rsidRPr="001D2E49">
              <w:rPr>
                <w:lang w:eastAsia="ja-JP"/>
              </w:rPr>
              <w:t>Explanation</w:t>
            </w:r>
          </w:p>
        </w:tc>
      </w:tr>
      <w:tr w:rsidR="009B75C3" w:rsidRPr="001D2E49" w14:paraId="7A67FF0E" w14:textId="77777777" w:rsidTr="009517A1">
        <w:tc>
          <w:tcPr>
            <w:tcW w:w="3528" w:type="dxa"/>
          </w:tcPr>
          <w:p w14:paraId="4E9D1339" w14:textId="77777777" w:rsidR="009B75C3" w:rsidRPr="001D2E49" w:rsidRDefault="009B75C3" w:rsidP="009517A1">
            <w:pPr>
              <w:pStyle w:val="TAL"/>
              <w:rPr>
                <w:lang w:eastAsia="ja-JP"/>
              </w:rPr>
            </w:pPr>
            <w:r w:rsidRPr="001D2E49">
              <w:rPr>
                <w:lang w:eastAsia="ja-JP"/>
              </w:rPr>
              <w:t>m</w:t>
            </w:r>
            <w:r w:rsidRPr="001D2E49">
              <w:rPr>
                <w:rFonts w:eastAsia="SimSun"/>
                <w:lang w:eastAsia="zh-CN"/>
              </w:rPr>
              <w:t>axnoofMultiConnectivityMinusOne</w:t>
            </w:r>
          </w:p>
        </w:tc>
        <w:tc>
          <w:tcPr>
            <w:tcW w:w="6192" w:type="dxa"/>
          </w:tcPr>
          <w:p w14:paraId="7AF7403B" w14:textId="77777777" w:rsidR="009B75C3" w:rsidRPr="001D2E49" w:rsidRDefault="009B75C3" w:rsidP="009517A1">
            <w:pPr>
              <w:pStyle w:val="TAL"/>
              <w:rPr>
                <w:lang w:eastAsia="ja-JP"/>
              </w:rPr>
            </w:pPr>
            <w:r w:rsidRPr="001D2E49">
              <w:rPr>
                <w:lang w:eastAsia="ja-JP"/>
              </w:rPr>
              <w:t xml:space="preserve">Maximum no. of connectivity allowed </w:t>
            </w:r>
            <w:r w:rsidRPr="001D2E49">
              <w:rPr>
                <w:rFonts w:hint="eastAsia"/>
                <w:lang w:eastAsia="ja-JP"/>
              </w:rPr>
              <w:t>for a UE</w:t>
            </w:r>
            <w:r w:rsidRPr="001D2E49">
              <w:rPr>
                <w:lang w:eastAsia="ja-JP"/>
              </w:rPr>
              <w:t xml:space="preserve"> minus one. Value is 3. The current version of the specification supports 1.</w:t>
            </w:r>
          </w:p>
        </w:tc>
      </w:tr>
    </w:tbl>
    <w:p w14:paraId="02B0C462" w14:textId="77777777" w:rsidR="009B75C3" w:rsidRPr="001D2E49" w:rsidRDefault="009B75C3" w:rsidP="009B75C3">
      <w:pPr>
        <w:rPr>
          <w:rFonts w:eastAsia="SimSun"/>
          <w:lang w:eastAsia="zh-CN"/>
        </w:rPr>
      </w:pPr>
    </w:p>
    <w:p w14:paraId="526AA6A9" w14:textId="77777777" w:rsidR="009B75C3" w:rsidRPr="001D2E49" w:rsidRDefault="009B75C3" w:rsidP="009B75C3">
      <w:pPr>
        <w:pStyle w:val="Heading4"/>
        <w:rPr>
          <w:rFonts w:eastAsia="SimSun"/>
        </w:rPr>
      </w:pPr>
      <w:bookmarkStart w:id="10845" w:name="_Toc20955298"/>
      <w:bookmarkStart w:id="10846" w:name="_Toc29503749"/>
      <w:bookmarkStart w:id="10847" w:name="_Toc29504333"/>
      <w:bookmarkStart w:id="10848" w:name="_Toc29504917"/>
      <w:bookmarkStart w:id="10849" w:name="_Toc36553369"/>
      <w:bookmarkStart w:id="10850" w:name="_Toc36555096"/>
      <w:bookmarkStart w:id="10851" w:name="_Toc45652474"/>
      <w:bookmarkStart w:id="10852" w:name="_Toc45658906"/>
      <w:bookmarkStart w:id="10853" w:name="_Toc45720726"/>
      <w:bookmarkStart w:id="10854" w:name="_Toc45798604"/>
      <w:bookmarkStart w:id="10855" w:name="_Toc45897993"/>
      <w:bookmarkStart w:id="10856" w:name="_Toc51746198"/>
      <w:bookmarkStart w:id="10857" w:name="_Toc64446462"/>
      <w:bookmarkStart w:id="10858" w:name="_Toc73982332"/>
      <w:bookmarkStart w:id="10859" w:name="_Toc88652422"/>
      <w:bookmarkStart w:id="10860" w:name="_Toc97891466"/>
      <w:bookmarkStart w:id="10861" w:name="_Toc106109486"/>
      <w:bookmarkStart w:id="10862" w:name="_Toc222848182"/>
      <w:r w:rsidRPr="001D2E49">
        <w:rPr>
          <w:rFonts w:eastAsia="SimSun"/>
        </w:rPr>
        <w:t>9.3.2.13</w:t>
      </w:r>
      <w:r w:rsidRPr="001D2E49">
        <w:rPr>
          <w:rFonts w:eastAsia="SimSun"/>
        </w:rPr>
        <w:tab/>
        <w:t>QoS Flow List with Data Forwarding</w:t>
      </w:r>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p>
    <w:p w14:paraId="6088910A" w14:textId="77777777" w:rsidR="009B75C3" w:rsidRPr="001D2E49" w:rsidRDefault="009B75C3" w:rsidP="009B75C3">
      <w:r w:rsidRPr="001D2E49">
        <w:t>This IE is used to provide a list of QoS flows with indication if forwarding is accepted.</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862F0E" w:rsidRPr="001D2E49" w14:paraId="53C92884" w14:textId="77777777" w:rsidTr="00367E0D">
        <w:tc>
          <w:tcPr>
            <w:tcW w:w="2268" w:type="dxa"/>
          </w:tcPr>
          <w:p w14:paraId="72310FD6" w14:textId="77777777" w:rsidR="00862F0E" w:rsidRPr="001D2E49" w:rsidRDefault="00862F0E" w:rsidP="00862F0E">
            <w:pPr>
              <w:pStyle w:val="TAH"/>
              <w:rPr>
                <w:lang w:eastAsia="ja-JP"/>
              </w:rPr>
            </w:pPr>
            <w:r w:rsidRPr="001D2E49">
              <w:rPr>
                <w:lang w:eastAsia="ja-JP"/>
              </w:rPr>
              <w:lastRenderedPageBreak/>
              <w:t>IE/Group Name</w:t>
            </w:r>
          </w:p>
        </w:tc>
        <w:tc>
          <w:tcPr>
            <w:tcW w:w="1020" w:type="dxa"/>
          </w:tcPr>
          <w:p w14:paraId="5F397176" w14:textId="77777777" w:rsidR="00862F0E" w:rsidRPr="001D2E49" w:rsidRDefault="00862F0E" w:rsidP="00862F0E">
            <w:pPr>
              <w:pStyle w:val="TAH"/>
              <w:rPr>
                <w:lang w:eastAsia="ja-JP"/>
              </w:rPr>
            </w:pPr>
            <w:r w:rsidRPr="001D2E49">
              <w:rPr>
                <w:lang w:eastAsia="ja-JP"/>
              </w:rPr>
              <w:t>Presence</w:t>
            </w:r>
          </w:p>
        </w:tc>
        <w:tc>
          <w:tcPr>
            <w:tcW w:w="1077" w:type="dxa"/>
          </w:tcPr>
          <w:p w14:paraId="39C2AB49" w14:textId="77777777" w:rsidR="00862F0E" w:rsidRPr="001D2E49" w:rsidRDefault="00862F0E" w:rsidP="00862F0E">
            <w:pPr>
              <w:pStyle w:val="TAH"/>
              <w:rPr>
                <w:lang w:eastAsia="ja-JP"/>
              </w:rPr>
            </w:pPr>
            <w:r w:rsidRPr="001D2E49">
              <w:rPr>
                <w:lang w:eastAsia="ja-JP"/>
              </w:rPr>
              <w:t>Range</w:t>
            </w:r>
          </w:p>
        </w:tc>
        <w:tc>
          <w:tcPr>
            <w:tcW w:w="1587" w:type="dxa"/>
          </w:tcPr>
          <w:p w14:paraId="7C31ED2D" w14:textId="77777777" w:rsidR="00862F0E" w:rsidRPr="001D2E49" w:rsidRDefault="00862F0E" w:rsidP="00862F0E">
            <w:pPr>
              <w:pStyle w:val="TAH"/>
              <w:rPr>
                <w:lang w:eastAsia="ja-JP"/>
              </w:rPr>
            </w:pPr>
            <w:r w:rsidRPr="001D2E49">
              <w:rPr>
                <w:lang w:eastAsia="ja-JP"/>
              </w:rPr>
              <w:t>IE type and reference</w:t>
            </w:r>
          </w:p>
        </w:tc>
        <w:tc>
          <w:tcPr>
            <w:tcW w:w="1757" w:type="dxa"/>
          </w:tcPr>
          <w:p w14:paraId="2264D980" w14:textId="77777777" w:rsidR="00862F0E" w:rsidRPr="001D2E49" w:rsidRDefault="00862F0E" w:rsidP="00862F0E">
            <w:pPr>
              <w:pStyle w:val="TAH"/>
              <w:rPr>
                <w:lang w:eastAsia="ja-JP"/>
              </w:rPr>
            </w:pPr>
            <w:r w:rsidRPr="001D2E49">
              <w:rPr>
                <w:lang w:eastAsia="ja-JP"/>
              </w:rPr>
              <w:t>Semantics description</w:t>
            </w:r>
          </w:p>
        </w:tc>
        <w:tc>
          <w:tcPr>
            <w:tcW w:w="1077" w:type="dxa"/>
          </w:tcPr>
          <w:p w14:paraId="11F8CA9C" w14:textId="77777777" w:rsidR="00862F0E" w:rsidRPr="001D2E49" w:rsidRDefault="00862F0E" w:rsidP="00862F0E">
            <w:pPr>
              <w:pStyle w:val="TAH"/>
              <w:rPr>
                <w:lang w:eastAsia="ja-JP"/>
              </w:rPr>
            </w:pPr>
            <w:r w:rsidRPr="00367E0D">
              <w:rPr>
                <w:lang w:eastAsia="ja-JP"/>
              </w:rPr>
              <w:t>Criticality</w:t>
            </w:r>
          </w:p>
        </w:tc>
        <w:tc>
          <w:tcPr>
            <w:tcW w:w="1077" w:type="dxa"/>
          </w:tcPr>
          <w:p w14:paraId="1081849D" w14:textId="77777777" w:rsidR="00862F0E" w:rsidRPr="001D2E49" w:rsidRDefault="00862F0E" w:rsidP="00862F0E">
            <w:pPr>
              <w:pStyle w:val="TAH"/>
              <w:rPr>
                <w:lang w:eastAsia="ja-JP"/>
              </w:rPr>
            </w:pPr>
            <w:r w:rsidRPr="00367E0D">
              <w:rPr>
                <w:lang w:eastAsia="ja-JP"/>
              </w:rPr>
              <w:t>Assigned Criticality</w:t>
            </w:r>
          </w:p>
        </w:tc>
      </w:tr>
      <w:tr w:rsidR="00862F0E" w:rsidRPr="001D2E49" w14:paraId="4A559CDB" w14:textId="77777777" w:rsidTr="00367E0D">
        <w:tc>
          <w:tcPr>
            <w:tcW w:w="2268" w:type="dxa"/>
          </w:tcPr>
          <w:p w14:paraId="6724339B" w14:textId="77777777" w:rsidR="00862F0E" w:rsidRPr="001D2E49" w:rsidRDefault="00862F0E" w:rsidP="00862F0E">
            <w:pPr>
              <w:pStyle w:val="TAL"/>
              <w:rPr>
                <w:rFonts w:eastAsia="SimSun"/>
                <w:b/>
                <w:lang w:eastAsia="zh-CN"/>
              </w:rPr>
            </w:pPr>
            <w:r w:rsidRPr="001D2E49">
              <w:rPr>
                <w:rFonts w:eastAsia="SimSun"/>
                <w:b/>
                <w:lang w:eastAsia="zh-CN"/>
              </w:rPr>
              <w:t>QoS Flow Item with Data Forwarding</w:t>
            </w:r>
          </w:p>
        </w:tc>
        <w:tc>
          <w:tcPr>
            <w:tcW w:w="1020" w:type="dxa"/>
          </w:tcPr>
          <w:p w14:paraId="72DCB179" w14:textId="77777777" w:rsidR="00862F0E" w:rsidRPr="001D2E49" w:rsidRDefault="00862F0E" w:rsidP="00862F0E">
            <w:pPr>
              <w:pStyle w:val="TAL"/>
              <w:rPr>
                <w:rFonts w:eastAsia="SimSun" w:cs="Arial"/>
                <w:lang w:eastAsia="zh-CN"/>
              </w:rPr>
            </w:pPr>
          </w:p>
        </w:tc>
        <w:tc>
          <w:tcPr>
            <w:tcW w:w="1077" w:type="dxa"/>
          </w:tcPr>
          <w:p w14:paraId="17916BF1" w14:textId="77777777" w:rsidR="00862F0E" w:rsidRPr="001D2E49" w:rsidRDefault="00862F0E" w:rsidP="00862F0E">
            <w:pPr>
              <w:pStyle w:val="TAL"/>
              <w:rPr>
                <w:rFonts w:cs="Arial"/>
                <w:i/>
                <w:lang w:eastAsia="ja-JP"/>
              </w:rPr>
            </w:pPr>
            <w:r w:rsidRPr="001D2E49">
              <w:rPr>
                <w:rFonts w:cs="Arial"/>
                <w:i/>
                <w:lang w:eastAsia="ja-JP"/>
              </w:rPr>
              <w:t>1..&lt;maxnoofQoSFlows&gt;</w:t>
            </w:r>
          </w:p>
        </w:tc>
        <w:tc>
          <w:tcPr>
            <w:tcW w:w="1587" w:type="dxa"/>
          </w:tcPr>
          <w:p w14:paraId="40E6AF21" w14:textId="77777777" w:rsidR="00862F0E" w:rsidRPr="001D2E49" w:rsidRDefault="00862F0E" w:rsidP="00862F0E">
            <w:pPr>
              <w:pStyle w:val="TAL"/>
              <w:rPr>
                <w:lang w:eastAsia="ja-JP"/>
              </w:rPr>
            </w:pPr>
          </w:p>
        </w:tc>
        <w:tc>
          <w:tcPr>
            <w:tcW w:w="1757" w:type="dxa"/>
          </w:tcPr>
          <w:p w14:paraId="6CD94FC4" w14:textId="77777777" w:rsidR="00862F0E" w:rsidRPr="001D2E49" w:rsidRDefault="00862F0E" w:rsidP="00862F0E">
            <w:pPr>
              <w:pStyle w:val="TAL"/>
              <w:rPr>
                <w:rFonts w:cs="Arial"/>
                <w:lang w:eastAsia="ja-JP"/>
              </w:rPr>
            </w:pPr>
          </w:p>
        </w:tc>
        <w:tc>
          <w:tcPr>
            <w:tcW w:w="1077" w:type="dxa"/>
          </w:tcPr>
          <w:p w14:paraId="67D5F6AE" w14:textId="77777777" w:rsidR="00862F0E" w:rsidRPr="001D2E49" w:rsidRDefault="00862F0E" w:rsidP="00367E0D">
            <w:pPr>
              <w:pStyle w:val="TAC"/>
              <w:rPr>
                <w:lang w:eastAsia="ja-JP"/>
              </w:rPr>
            </w:pPr>
            <w:r>
              <w:rPr>
                <w:lang w:eastAsia="ja-JP"/>
              </w:rPr>
              <w:t>-</w:t>
            </w:r>
          </w:p>
        </w:tc>
        <w:tc>
          <w:tcPr>
            <w:tcW w:w="1077" w:type="dxa"/>
          </w:tcPr>
          <w:p w14:paraId="16656162" w14:textId="77777777" w:rsidR="00862F0E" w:rsidRPr="001D2E49" w:rsidRDefault="00862F0E" w:rsidP="00367E0D">
            <w:pPr>
              <w:pStyle w:val="TAC"/>
              <w:rPr>
                <w:lang w:eastAsia="ja-JP"/>
              </w:rPr>
            </w:pPr>
          </w:p>
        </w:tc>
      </w:tr>
      <w:tr w:rsidR="00862F0E" w:rsidRPr="001D2E49" w14:paraId="0785C5FB" w14:textId="77777777" w:rsidTr="00367E0D">
        <w:tc>
          <w:tcPr>
            <w:tcW w:w="2268" w:type="dxa"/>
          </w:tcPr>
          <w:p w14:paraId="516F567F" w14:textId="77777777" w:rsidR="00862F0E" w:rsidRPr="001D2E49" w:rsidRDefault="00862F0E" w:rsidP="00862F0E">
            <w:pPr>
              <w:pStyle w:val="TAL"/>
              <w:ind w:left="75"/>
              <w:rPr>
                <w:rFonts w:eastAsia="SimSun"/>
                <w:lang w:eastAsia="zh-CN"/>
              </w:rPr>
            </w:pPr>
            <w:r w:rsidRPr="001D2E49">
              <w:rPr>
                <w:rFonts w:eastAsia="SimSun"/>
                <w:lang w:eastAsia="zh-CN"/>
              </w:rPr>
              <w:t>&gt;QoS Flow Identifier</w:t>
            </w:r>
          </w:p>
        </w:tc>
        <w:tc>
          <w:tcPr>
            <w:tcW w:w="1020" w:type="dxa"/>
          </w:tcPr>
          <w:p w14:paraId="37563747" w14:textId="77777777" w:rsidR="00862F0E" w:rsidRPr="001D2E49" w:rsidRDefault="00862F0E" w:rsidP="00862F0E">
            <w:pPr>
              <w:pStyle w:val="TAL"/>
              <w:rPr>
                <w:rFonts w:eastAsia="SimSun" w:cs="Arial"/>
                <w:lang w:eastAsia="zh-CN"/>
              </w:rPr>
            </w:pPr>
            <w:r w:rsidRPr="001D2E49">
              <w:rPr>
                <w:rFonts w:eastAsia="SimSun" w:cs="Arial"/>
                <w:lang w:eastAsia="zh-CN"/>
              </w:rPr>
              <w:t>M</w:t>
            </w:r>
          </w:p>
        </w:tc>
        <w:tc>
          <w:tcPr>
            <w:tcW w:w="1077" w:type="dxa"/>
          </w:tcPr>
          <w:p w14:paraId="01938347" w14:textId="77777777" w:rsidR="00862F0E" w:rsidRPr="001D2E49" w:rsidRDefault="00862F0E" w:rsidP="00862F0E">
            <w:pPr>
              <w:pStyle w:val="TAL"/>
              <w:rPr>
                <w:rFonts w:cs="Arial"/>
                <w:i/>
                <w:lang w:eastAsia="ja-JP"/>
              </w:rPr>
            </w:pPr>
          </w:p>
        </w:tc>
        <w:tc>
          <w:tcPr>
            <w:tcW w:w="1587" w:type="dxa"/>
          </w:tcPr>
          <w:p w14:paraId="131FDE2A" w14:textId="77777777" w:rsidR="00862F0E" w:rsidRPr="001D2E49" w:rsidRDefault="00862F0E" w:rsidP="00862F0E">
            <w:pPr>
              <w:pStyle w:val="TAL"/>
              <w:rPr>
                <w:lang w:eastAsia="ja-JP"/>
              </w:rPr>
            </w:pPr>
            <w:r w:rsidRPr="001D2E49">
              <w:rPr>
                <w:lang w:eastAsia="ja-JP"/>
              </w:rPr>
              <w:t>9.3.1.51</w:t>
            </w:r>
          </w:p>
        </w:tc>
        <w:tc>
          <w:tcPr>
            <w:tcW w:w="1757" w:type="dxa"/>
          </w:tcPr>
          <w:p w14:paraId="489A9A8B" w14:textId="77777777" w:rsidR="00862F0E" w:rsidRPr="001D2E49" w:rsidRDefault="00862F0E" w:rsidP="00862F0E">
            <w:pPr>
              <w:pStyle w:val="TAL"/>
              <w:rPr>
                <w:rFonts w:cs="Arial"/>
                <w:lang w:eastAsia="ja-JP"/>
              </w:rPr>
            </w:pPr>
          </w:p>
        </w:tc>
        <w:tc>
          <w:tcPr>
            <w:tcW w:w="1077" w:type="dxa"/>
          </w:tcPr>
          <w:p w14:paraId="6E27AF0E" w14:textId="77777777" w:rsidR="00862F0E" w:rsidRPr="001D2E49" w:rsidRDefault="00862F0E" w:rsidP="00367E0D">
            <w:pPr>
              <w:pStyle w:val="TAC"/>
              <w:rPr>
                <w:lang w:eastAsia="ja-JP"/>
              </w:rPr>
            </w:pPr>
            <w:r>
              <w:rPr>
                <w:lang w:eastAsia="ja-JP"/>
              </w:rPr>
              <w:t>-</w:t>
            </w:r>
          </w:p>
        </w:tc>
        <w:tc>
          <w:tcPr>
            <w:tcW w:w="1077" w:type="dxa"/>
          </w:tcPr>
          <w:p w14:paraId="0373AB78" w14:textId="77777777" w:rsidR="00862F0E" w:rsidRPr="001D2E49" w:rsidRDefault="00862F0E" w:rsidP="00367E0D">
            <w:pPr>
              <w:pStyle w:val="TAC"/>
              <w:rPr>
                <w:lang w:eastAsia="ja-JP"/>
              </w:rPr>
            </w:pPr>
          </w:p>
        </w:tc>
      </w:tr>
      <w:tr w:rsidR="00862F0E" w:rsidRPr="001D2E49" w14:paraId="165A6020" w14:textId="77777777" w:rsidTr="00367E0D">
        <w:tc>
          <w:tcPr>
            <w:tcW w:w="2268" w:type="dxa"/>
          </w:tcPr>
          <w:p w14:paraId="3208E82E" w14:textId="77777777" w:rsidR="00862F0E" w:rsidRPr="001D2E49" w:rsidRDefault="00862F0E" w:rsidP="00862F0E">
            <w:pPr>
              <w:pStyle w:val="TAL"/>
              <w:ind w:left="75"/>
              <w:rPr>
                <w:rFonts w:eastAsia="SimSun"/>
                <w:lang w:eastAsia="zh-CN"/>
              </w:rPr>
            </w:pPr>
            <w:r w:rsidRPr="001D2E49">
              <w:rPr>
                <w:rFonts w:eastAsia="SimSun"/>
                <w:lang w:eastAsia="zh-CN"/>
              </w:rPr>
              <w:t>&gt;Data Forwarding Accepted</w:t>
            </w:r>
          </w:p>
        </w:tc>
        <w:tc>
          <w:tcPr>
            <w:tcW w:w="1020" w:type="dxa"/>
          </w:tcPr>
          <w:p w14:paraId="1ABFF6D1" w14:textId="77777777" w:rsidR="00862F0E" w:rsidRPr="001D2E49" w:rsidRDefault="00862F0E" w:rsidP="00862F0E">
            <w:pPr>
              <w:pStyle w:val="TAL"/>
              <w:rPr>
                <w:rFonts w:eastAsia="SimSun" w:cs="Arial"/>
                <w:lang w:eastAsia="zh-CN"/>
              </w:rPr>
            </w:pPr>
            <w:r w:rsidRPr="001D2E49">
              <w:rPr>
                <w:rFonts w:eastAsia="SimSun" w:cs="Arial"/>
                <w:lang w:eastAsia="zh-CN"/>
              </w:rPr>
              <w:t>O</w:t>
            </w:r>
          </w:p>
        </w:tc>
        <w:tc>
          <w:tcPr>
            <w:tcW w:w="1077" w:type="dxa"/>
          </w:tcPr>
          <w:p w14:paraId="516C7C0D" w14:textId="77777777" w:rsidR="00862F0E" w:rsidRPr="001D2E49" w:rsidRDefault="00862F0E" w:rsidP="00862F0E">
            <w:pPr>
              <w:pStyle w:val="TAL"/>
              <w:rPr>
                <w:rFonts w:cs="Arial"/>
                <w:i/>
                <w:lang w:eastAsia="ja-JP"/>
              </w:rPr>
            </w:pPr>
          </w:p>
        </w:tc>
        <w:tc>
          <w:tcPr>
            <w:tcW w:w="1587" w:type="dxa"/>
          </w:tcPr>
          <w:p w14:paraId="49DFED8B" w14:textId="77777777" w:rsidR="00862F0E" w:rsidRPr="001D2E49" w:rsidRDefault="00862F0E" w:rsidP="00862F0E">
            <w:pPr>
              <w:pStyle w:val="TAL"/>
              <w:rPr>
                <w:lang w:eastAsia="ja-JP"/>
              </w:rPr>
            </w:pPr>
            <w:r w:rsidRPr="001D2E49">
              <w:rPr>
                <w:lang w:eastAsia="ja-JP"/>
              </w:rPr>
              <w:t>9.3.1.62</w:t>
            </w:r>
          </w:p>
        </w:tc>
        <w:tc>
          <w:tcPr>
            <w:tcW w:w="1757" w:type="dxa"/>
          </w:tcPr>
          <w:p w14:paraId="2EA8B9C6" w14:textId="77777777" w:rsidR="006F58A5" w:rsidRDefault="006F58A5" w:rsidP="000A576E">
            <w:pPr>
              <w:pStyle w:val="TAL"/>
            </w:pPr>
            <w:r>
              <w:t>This IE is included for the QoS flows in the PDU session to be forwarded over the PDU session forwarding tunnel.</w:t>
            </w:r>
          </w:p>
          <w:p w14:paraId="19EBB753" w14:textId="77777777" w:rsidR="00862F0E" w:rsidRPr="001D2E49" w:rsidRDefault="006F58A5" w:rsidP="006F58A5">
            <w:pPr>
              <w:pStyle w:val="TAL"/>
              <w:rPr>
                <w:rFonts w:cs="Arial"/>
                <w:lang w:eastAsia="ja-JP"/>
              </w:rPr>
            </w:pPr>
            <w:r>
              <w:t>It may be included for the QoS flows in the PDU session to be forwarded over the DRB forwarding tunnel(s).</w:t>
            </w:r>
          </w:p>
        </w:tc>
        <w:tc>
          <w:tcPr>
            <w:tcW w:w="1077" w:type="dxa"/>
          </w:tcPr>
          <w:p w14:paraId="02E4AF31" w14:textId="77777777" w:rsidR="00862F0E" w:rsidRPr="001D2E49" w:rsidRDefault="00862F0E" w:rsidP="00367E0D">
            <w:pPr>
              <w:pStyle w:val="TAC"/>
              <w:rPr>
                <w:lang w:eastAsia="ja-JP"/>
              </w:rPr>
            </w:pPr>
            <w:r>
              <w:rPr>
                <w:lang w:eastAsia="ja-JP"/>
              </w:rPr>
              <w:t>-</w:t>
            </w:r>
          </w:p>
        </w:tc>
        <w:tc>
          <w:tcPr>
            <w:tcW w:w="1077" w:type="dxa"/>
          </w:tcPr>
          <w:p w14:paraId="1A219B95" w14:textId="77777777" w:rsidR="00862F0E" w:rsidRPr="001D2E49" w:rsidRDefault="00862F0E" w:rsidP="00367E0D">
            <w:pPr>
              <w:pStyle w:val="TAC"/>
              <w:rPr>
                <w:lang w:eastAsia="ja-JP"/>
              </w:rPr>
            </w:pPr>
          </w:p>
        </w:tc>
      </w:tr>
      <w:tr w:rsidR="00862F0E" w:rsidRPr="001D2E49" w14:paraId="6C14B160" w14:textId="77777777" w:rsidTr="00367E0D">
        <w:tc>
          <w:tcPr>
            <w:tcW w:w="2268" w:type="dxa"/>
          </w:tcPr>
          <w:p w14:paraId="24267090" w14:textId="77777777" w:rsidR="00862F0E" w:rsidRPr="001D2E49" w:rsidRDefault="00862F0E" w:rsidP="00862F0E">
            <w:pPr>
              <w:pStyle w:val="TAL"/>
              <w:ind w:left="75"/>
              <w:rPr>
                <w:rFonts w:eastAsia="SimSun"/>
                <w:lang w:eastAsia="zh-CN"/>
              </w:rPr>
            </w:pPr>
            <w:r w:rsidRPr="008C5D7F">
              <w:rPr>
                <w:rFonts w:eastAsia="SimSun"/>
                <w:lang w:eastAsia="zh-CN"/>
              </w:rPr>
              <w:t>&gt;</w:t>
            </w:r>
            <w:r>
              <w:rPr>
                <w:rFonts w:eastAsia="SimSun"/>
                <w:lang w:eastAsia="zh-CN"/>
              </w:rPr>
              <w:t>Current QoS Parameters Set Index</w:t>
            </w:r>
          </w:p>
        </w:tc>
        <w:tc>
          <w:tcPr>
            <w:tcW w:w="1020" w:type="dxa"/>
          </w:tcPr>
          <w:p w14:paraId="71B8FBFB" w14:textId="77777777" w:rsidR="00862F0E" w:rsidRPr="001D2E49" w:rsidRDefault="00862F0E" w:rsidP="00862F0E">
            <w:pPr>
              <w:pStyle w:val="TAL"/>
              <w:rPr>
                <w:rFonts w:eastAsia="SimSun" w:cs="Arial"/>
                <w:lang w:eastAsia="zh-CN"/>
              </w:rPr>
            </w:pPr>
            <w:r w:rsidRPr="008C5D7F">
              <w:rPr>
                <w:rFonts w:eastAsia="SimSun" w:cs="Arial"/>
                <w:lang w:eastAsia="zh-CN"/>
              </w:rPr>
              <w:t>O</w:t>
            </w:r>
          </w:p>
        </w:tc>
        <w:tc>
          <w:tcPr>
            <w:tcW w:w="1077" w:type="dxa"/>
          </w:tcPr>
          <w:p w14:paraId="60A7CAD0" w14:textId="77777777" w:rsidR="00862F0E" w:rsidRPr="001D2E49" w:rsidRDefault="00862F0E" w:rsidP="0082067C">
            <w:pPr>
              <w:pStyle w:val="TAL"/>
              <w:rPr>
                <w:lang w:eastAsia="ja-JP"/>
              </w:rPr>
            </w:pPr>
          </w:p>
        </w:tc>
        <w:tc>
          <w:tcPr>
            <w:tcW w:w="1587" w:type="dxa"/>
          </w:tcPr>
          <w:p w14:paraId="201C6681" w14:textId="77777777" w:rsidR="00862F0E" w:rsidRDefault="00862F0E" w:rsidP="00367E0D">
            <w:pPr>
              <w:pStyle w:val="TAL"/>
              <w:rPr>
                <w:lang w:eastAsia="ja-JP"/>
              </w:rPr>
            </w:pPr>
            <w:r>
              <w:rPr>
                <w:lang w:eastAsia="ja-JP"/>
              </w:rPr>
              <w:t xml:space="preserve">Alternative QoS </w:t>
            </w:r>
            <w:r w:rsidR="00972516">
              <w:rPr>
                <w:lang w:eastAsia="ja-JP"/>
              </w:rPr>
              <w:t>P</w:t>
            </w:r>
            <w:r>
              <w:rPr>
                <w:lang w:eastAsia="ja-JP"/>
              </w:rPr>
              <w:t xml:space="preserve">arameters </w:t>
            </w:r>
            <w:r w:rsidR="00972516">
              <w:rPr>
                <w:lang w:eastAsia="ja-JP"/>
              </w:rPr>
              <w:t>S</w:t>
            </w:r>
            <w:r>
              <w:rPr>
                <w:lang w:eastAsia="ja-JP"/>
              </w:rPr>
              <w:t xml:space="preserve">et </w:t>
            </w:r>
            <w:r w:rsidR="00972516">
              <w:rPr>
                <w:lang w:eastAsia="ja-JP"/>
              </w:rPr>
              <w:t>I</w:t>
            </w:r>
            <w:r>
              <w:rPr>
                <w:lang w:eastAsia="ja-JP"/>
              </w:rPr>
              <w:t>ndex</w:t>
            </w:r>
          </w:p>
          <w:p w14:paraId="7C952DA3" w14:textId="77777777" w:rsidR="00862F0E" w:rsidRPr="001D2E49" w:rsidRDefault="00862F0E" w:rsidP="0082067C">
            <w:pPr>
              <w:pStyle w:val="TAL"/>
              <w:rPr>
                <w:lang w:eastAsia="ja-JP"/>
              </w:rPr>
            </w:pPr>
            <w:r w:rsidRPr="008C5D7F">
              <w:rPr>
                <w:lang w:eastAsia="ja-JP"/>
              </w:rPr>
              <w:t>9.3.1.</w:t>
            </w:r>
            <w:r w:rsidR="00D82684">
              <w:rPr>
                <w:lang w:eastAsia="ja-JP"/>
              </w:rPr>
              <w:t>15</w:t>
            </w:r>
            <w:r w:rsidR="000E2E8A">
              <w:rPr>
                <w:lang w:eastAsia="ja-JP"/>
              </w:rPr>
              <w:t>2</w:t>
            </w:r>
          </w:p>
        </w:tc>
        <w:tc>
          <w:tcPr>
            <w:tcW w:w="1757" w:type="dxa"/>
          </w:tcPr>
          <w:p w14:paraId="0204D110" w14:textId="77777777" w:rsidR="00862F0E" w:rsidRPr="001D2E49" w:rsidRDefault="00862F0E" w:rsidP="00A824A5">
            <w:pPr>
              <w:pStyle w:val="TAL"/>
              <w:rPr>
                <w:lang w:eastAsia="ja-JP"/>
              </w:rPr>
            </w:pPr>
            <w:r>
              <w:rPr>
                <w:lang w:eastAsia="ja-JP"/>
              </w:rPr>
              <w:t>Index to the currently fulfilled alternative QoS parameters set</w:t>
            </w:r>
          </w:p>
        </w:tc>
        <w:tc>
          <w:tcPr>
            <w:tcW w:w="1077" w:type="dxa"/>
          </w:tcPr>
          <w:p w14:paraId="0DD4F642" w14:textId="77777777" w:rsidR="00862F0E" w:rsidRPr="001D2E49" w:rsidRDefault="00862F0E" w:rsidP="00367E0D">
            <w:pPr>
              <w:pStyle w:val="TAC"/>
              <w:rPr>
                <w:lang w:eastAsia="ja-JP"/>
              </w:rPr>
            </w:pPr>
            <w:r>
              <w:rPr>
                <w:lang w:eastAsia="ja-JP"/>
              </w:rPr>
              <w:t>YES</w:t>
            </w:r>
          </w:p>
        </w:tc>
        <w:tc>
          <w:tcPr>
            <w:tcW w:w="1077" w:type="dxa"/>
          </w:tcPr>
          <w:p w14:paraId="3DF7F23C" w14:textId="77777777" w:rsidR="00862F0E" w:rsidRPr="001D2E49" w:rsidRDefault="00862F0E" w:rsidP="00367E0D">
            <w:pPr>
              <w:pStyle w:val="TAC"/>
              <w:rPr>
                <w:lang w:eastAsia="ja-JP"/>
              </w:rPr>
            </w:pPr>
            <w:r>
              <w:rPr>
                <w:lang w:eastAsia="ja-JP"/>
              </w:rPr>
              <w:t>ignore</w:t>
            </w:r>
          </w:p>
        </w:tc>
      </w:tr>
    </w:tbl>
    <w:p w14:paraId="70E597F3" w14:textId="77777777" w:rsidR="009B75C3" w:rsidRPr="001D2E49" w:rsidRDefault="009B75C3" w:rsidP="009B75C3">
      <w:pPr>
        <w:ind w:left="568" w:hanging="284"/>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501B476" w14:textId="77777777" w:rsidTr="00367E0D">
        <w:tc>
          <w:tcPr>
            <w:tcW w:w="3288" w:type="dxa"/>
          </w:tcPr>
          <w:p w14:paraId="33032AA8" w14:textId="77777777" w:rsidR="009B75C3" w:rsidRPr="001D2E49" w:rsidRDefault="009B75C3" w:rsidP="009517A1">
            <w:pPr>
              <w:pStyle w:val="TAH"/>
              <w:rPr>
                <w:lang w:eastAsia="ja-JP"/>
              </w:rPr>
            </w:pPr>
            <w:r w:rsidRPr="001D2E49">
              <w:rPr>
                <w:lang w:eastAsia="ja-JP"/>
              </w:rPr>
              <w:t>Range bound</w:t>
            </w:r>
          </w:p>
        </w:tc>
        <w:tc>
          <w:tcPr>
            <w:tcW w:w="6576" w:type="dxa"/>
          </w:tcPr>
          <w:p w14:paraId="1B883FBB" w14:textId="77777777" w:rsidR="009B75C3" w:rsidRPr="001D2E49" w:rsidRDefault="009B75C3" w:rsidP="009517A1">
            <w:pPr>
              <w:pStyle w:val="TAH"/>
              <w:rPr>
                <w:lang w:eastAsia="ja-JP"/>
              </w:rPr>
            </w:pPr>
            <w:r w:rsidRPr="001D2E49">
              <w:rPr>
                <w:lang w:eastAsia="ja-JP"/>
              </w:rPr>
              <w:t>Explanation</w:t>
            </w:r>
          </w:p>
        </w:tc>
      </w:tr>
      <w:tr w:rsidR="009B75C3" w:rsidRPr="001D2E49" w14:paraId="3AA2E2BD" w14:textId="77777777" w:rsidTr="00367E0D">
        <w:tc>
          <w:tcPr>
            <w:tcW w:w="3288" w:type="dxa"/>
          </w:tcPr>
          <w:p w14:paraId="3D74F04E"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4A33A738"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15E14CDF" w14:textId="77777777" w:rsidR="009B75C3" w:rsidRPr="001D2E49" w:rsidRDefault="009B75C3" w:rsidP="009B75C3">
      <w:pPr>
        <w:rPr>
          <w:bCs/>
        </w:rPr>
      </w:pPr>
    </w:p>
    <w:p w14:paraId="7F4EC32D" w14:textId="77777777" w:rsidR="00EA3D26" w:rsidRPr="001D2E49" w:rsidRDefault="00EA3D26" w:rsidP="00EA3D26">
      <w:pPr>
        <w:pStyle w:val="Heading4"/>
        <w:rPr>
          <w:rFonts w:eastAsia="SimSun"/>
        </w:rPr>
      </w:pPr>
      <w:bookmarkStart w:id="10863" w:name="_Toc45652475"/>
      <w:bookmarkStart w:id="10864" w:name="_Toc45658907"/>
      <w:bookmarkStart w:id="10865" w:name="_Toc45720727"/>
      <w:bookmarkStart w:id="10866" w:name="_Toc45798605"/>
      <w:bookmarkStart w:id="10867" w:name="_Toc45897994"/>
      <w:bookmarkStart w:id="10868" w:name="_Toc51746199"/>
      <w:bookmarkStart w:id="10869" w:name="_Toc64446463"/>
      <w:bookmarkStart w:id="10870" w:name="_Toc73982333"/>
      <w:bookmarkStart w:id="10871" w:name="_Toc88652423"/>
      <w:bookmarkStart w:id="10872" w:name="_Toc97891467"/>
      <w:bookmarkStart w:id="10873" w:name="_Toc106109487"/>
      <w:bookmarkStart w:id="10874" w:name="_Toc20955299"/>
      <w:bookmarkStart w:id="10875" w:name="_Toc29503750"/>
      <w:bookmarkStart w:id="10876" w:name="_Toc29504334"/>
      <w:bookmarkStart w:id="10877" w:name="_Toc29504918"/>
      <w:bookmarkStart w:id="10878" w:name="_Toc36553370"/>
      <w:bookmarkStart w:id="10879" w:name="_Toc36555097"/>
      <w:bookmarkStart w:id="10880" w:name="_Toc222848183"/>
      <w:r w:rsidRPr="001D2E49">
        <w:rPr>
          <w:rFonts w:eastAsia="SimSun"/>
        </w:rPr>
        <w:t>9.3.2.</w:t>
      </w:r>
      <w:r>
        <w:rPr>
          <w:rFonts w:eastAsia="SimSun"/>
          <w:lang w:val="en-US"/>
        </w:rPr>
        <w:t>14</w:t>
      </w:r>
      <w:r w:rsidRPr="001D2E49">
        <w:rPr>
          <w:rFonts w:eastAsia="SimSun"/>
        </w:rPr>
        <w:tab/>
      </w:r>
      <w:r>
        <w:rPr>
          <w:rFonts w:eastAsia="SimSun"/>
          <w:lang w:val="en-US"/>
        </w:rPr>
        <w:t>URI</w:t>
      </w:r>
      <w:bookmarkEnd w:id="10863"/>
      <w:bookmarkEnd w:id="10864"/>
      <w:bookmarkEnd w:id="10865"/>
      <w:bookmarkEnd w:id="10866"/>
      <w:bookmarkEnd w:id="10867"/>
      <w:bookmarkEnd w:id="10868"/>
      <w:bookmarkEnd w:id="10869"/>
      <w:bookmarkEnd w:id="10870"/>
      <w:bookmarkEnd w:id="10871"/>
      <w:bookmarkEnd w:id="10872"/>
      <w:bookmarkEnd w:id="10873"/>
      <w:bookmarkEnd w:id="10880"/>
    </w:p>
    <w:p w14:paraId="0BA29015" w14:textId="77777777" w:rsidR="00EA3D26" w:rsidRPr="001D2E49" w:rsidRDefault="00EA3D26" w:rsidP="00EA3D26">
      <w:pPr>
        <w:keepNext/>
      </w:pPr>
      <w:r w:rsidRPr="001D2E49">
        <w:t xml:space="preserve">This IE is an </w:t>
      </w:r>
      <w:r>
        <w:t>URI</w:t>
      </w:r>
      <w:r w:rsidRPr="001D2E49">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EA3D26" w:rsidRPr="001D2E49" w14:paraId="74F18DF5" w14:textId="77777777" w:rsidTr="00367E0D">
        <w:tc>
          <w:tcPr>
            <w:tcW w:w="2551" w:type="dxa"/>
          </w:tcPr>
          <w:p w14:paraId="767E3D7B" w14:textId="77777777" w:rsidR="00EA3D26" w:rsidRPr="001D2E49" w:rsidRDefault="00EA3D26" w:rsidP="00264A81">
            <w:pPr>
              <w:pStyle w:val="TAH"/>
              <w:rPr>
                <w:rFonts w:cs="Arial"/>
                <w:lang w:eastAsia="ja-JP"/>
              </w:rPr>
            </w:pPr>
            <w:r w:rsidRPr="001D2E49">
              <w:rPr>
                <w:rFonts w:cs="Arial"/>
                <w:lang w:eastAsia="ja-JP"/>
              </w:rPr>
              <w:t>IE/Group Name</w:t>
            </w:r>
          </w:p>
        </w:tc>
        <w:tc>
          <w:tcPr>
            <w:tcW w:w="1020" w:type="dxa"/>
          </w:tcPr>
          <w:p w14:paraId="64099F4D" w14:textId="77777777" w:rsidR="00EA3D26" w:rsidRPr="001D2E49" w:rsidRDefault="00EA3D26" w:rsidP="00264A81">
            <w:pPr>
              <w:pStyle w:val="TAH"/>
              <w:rPr>
                <w:rFonts w:cs="Arial"/>
                <w:lang w:eastAsia="ja-JP"/>
              </w:rPr>
            </w:pPr>
            <w:r w:rsidRPr="001D2E49">
              <w:rPr>
                <w:rFonts w:cs="Arial"/>
                <w:lang w:eastAsia="ja-JP"/>
              </w:rPr>
              <w:t>Presence</w:t>
            </w:r>
          </w:p>
        </w:tc>
        <w:tc>
          <w:tcPr>
            <w:tcW w:w="1474" w:type="dxa"/>
          </w:tcPr>
          <w:p w14:paraId="6031447B" w14:textId="77777777" w:rsidR="00EA3D26" w:rsidRPr="001D2E49" w:rsidRDefault="00EA3D26" w:rsidP="00264A81">
            <w:pPr>
              <w:pStyle w:val="TAH"/>
              <w:rPr>
                <w:rFonts w:cs="Arial"/>
                <w:lang w:eastAsia="ja-JP"/>
              </w:rPr>
            </w:pPr>
            <w:r w:rsidRPr="001D2E49">
              <w:rPr>
                <w:rFonts w:cs="Arial"/>
                <w:lang w:eastAsia="ja-JP"/>
              </w:rPr>
              <w:t>Range</w:t>
            </w:r>
          </w:p>
        </w:tc>
        <w:tc>
          <w:tcPr>
            <w:tcW w:w="1872" w:type="dxa"/>
          </w:tcPr>
          <w:p w14:paraId="5D1D1805" w14:textId="77777777" w:rsidR="00EA3D26" w:rsidRPr="001D2E49" w:rsidRDefault="00EA3D26" w:rsidP="00264A81">
            <w:pPr>
              <w:pStyle w:val="TAH"/>
              <w:rPr>
                <w:rFonts w:cs="Arial"/>
                <w:lang w:eastAsia="ja-JP"/>
              </w:rPr>
            </w:pPr>
            <w:r w:rsidRPr="001D2E49">
              <w:rPr>
                <w:rFonts w:cs="Arial"/>
                <w:lang w:eastAsia="ja-JP"/>
              </w:rPr>
              <w:t>IE type and reference</w:t>
            </w:r>
          </w:p>
        </w:tc>
        <w:tc>
          <w:tcPr>
            <w:tcW w:w="2891" w:type="dxa"/>
          </w:tcPr>
          <w:p w14:paraId="402F62E4" w14:textId="77777777" w:rsidR="00EA3D26" w:rsidRPr="001D2E49" w:rsidRDefault="00EA3D26" w:rsidP="00264A81">
            <w:pPr>
              <w:pStyle w:val="TAH"/>
              <w:rPr>
                <w:rFonts w:cs="Arial"/>
                <w:lang w:eastAsia="ja-JP"/>
              </w:rPr>
            </w:pPr>
            <w:r w:rsidRPr="001D2E49">
              <w:rPr>
                <w:rFonts w:cs="Arial"/>
                <w:lang w:eastAsia="ja-JP"/>
              </w:rPr>
              <w:t>Semantics description</w:t>
            </w:r>
          </w:p>
        </w:tc>
      </w:tr>
      <w:tr w:rsidR="00EA3D26" w:rsidRPr="001D2E49" w14:paraId="6E073C12" w14:textId="77777777" w:rsidTr="00367E0D">
        <w:tc>
          <w:tcPr>
            <w:tcW w:w="2551" w:type="dxa"/>
          </w:tcPr>
          <w:p w14:paraId="71DFD4A1" w14:textId="77777777" w:rsidR="00EA3D26" w:rsidRPr="007663F8" w:rsidRDefault="00EA3D26" w:rsidP="00264A81">
            <w:pPr>
              <w:pStyle w:val="TAL"/>
              <w:rPr>
                <w:rFonts w:eastAsia="Batang" w:cs="Arial"/>
                <w:lang w:val="en-US" w:eastAsia="ja-JP"/>
              </w:rPr>
            </w:pPr>
            <w:r>
              <w:rPr>
                <w:rFonts w:cs="Arial"/>
                <w:lang w:val="en-US" w:eastAsia="ja-JP"/>
              </w:rPr>
              <w:t>URI</w:t>
            </w:r>
          </w:p>
        </w:tc>
        <w:tc>
          <w:tcPr>
            <w:tcW w:w="1020" w:type="dxa"/>
          </w:tcPr>
          <w:p w14:paraId="32ED2298" w14:textId="77777777" w:rsidR="00EA3D26" w:rsidRPr="001D2E49" w:rsidRDefault="00EA3D26" w:rsidP="00264A81">
            <w:pPr>
              <w:pStyle w:val="TAL"/>
              <w:rPr>
                <w:rFonts w:cs="Arial"/>
                <w:lang w:eastAsia="ja-JP"/>
              </w:rPr>
            </w:pPr>
            <w:r w:rsidRPr="001D2E49">
              <w:rPr>
                <w:rFonts w:cs="Arial"/>
                <w:lang w:eastAsia="ja-JP"/>
              </w:rPr>
              <w:t>M</w:t>
            </w:r>
          </w:p>
        </w:tc>
        <w:tc>
          <w:tcPr>
            <w:tcW w:w="1474" w:type="dxa"/>
          </w:tcPr>
          <w:p w14:paraId="4E54EFAB" w14:textId="77777777" w:rsidR="00EA3D26" w:rsidRPr="001D2E49" w:rsidRDefault="00EA3D26" w:rsidP="00264A81">
            <w:pPr>
              <w:pStyle w:val="TAL"/>
              <w:rPr>
                <w:i/>
                <w:lang w:eastAsia="ja-JP"/>
              </w:rPr>
            </w:pPr>
          </w:p>
        </w:tc>
        <w:tc>
          <w:tcPr>
            <w:tcW w:w="1872" w:type="dxa"/>
          </w:tcPr>
          <w:p w14:paraId="2B7B53C8" w14:textId="77777777" w:rsidR="00EA3D26" w:rsidRPr="001D2E49" w:rsidRDefault="00EA3D26" w:rsidP="00264A81">
            <w:pPr>
              <w:pStyle w:val="TAL"/>
              <w:rPr>
                <w:lang w:eastAsia="ja-JP"/>
              </w:rPr>
            </w:pPr>
            <w:r>
              <w:t>VisibleString</w:t>
            </w:r>
          </w:p>
        </w:tc>
        <w:tc>
          <w:tcPr>
            <w:tcW w:w="2891" w:type="dxa"/>
          </w:tcPr>
          <w:p w14:paraId="3549DF45" w14:textId="77777777" w:rsidR="00EA3D26" w:rsidRPr="001D2E49" w:rsidRDefault="00EA3D26" w:rsidP="00264A81">
            <w:pPr>
              <w:pStyle w:val="TAL"/>
              <w:rPr>
                <w:lang w:eastAsia="ja-JP"/>
              </w:rPr>
            </w:pPr>
            <w:r>
              <w:rPr>
                <w:rFonts w:cs="Arial"/>
                <w:szCs w:val="18"/>
                <w:lang w:val="en-US" w:eastAsia="ja-JP"/>
              </w:rPr>
              <w:t>String representing URI (</w:t>
            </w:r>
            <w:r w:rsidRPr="00341062">
              <w:rPr>
                <w:rFonts w:cs="Arial"/>
                <w:szCs w:val="18"/>
                <w:lang w:val="en-US" w:eastAsia="ja-JP"/>
              </w:rPr>
              <w:t>Uniform Resource Identifier</w:t>
            </w:r>
            <w:r>
              <w:rPr>
                <w:rFonts w:cs="Arial"/>
                <w:szCs w:val="18"/>
                <w:lang w:val="en-US" w:eastAsia="ja-JP"/>
              </w:rPr>
              <w:t>)</w:t>
            </w:r>
          </w:p>
        </w:tc>
      </w:tr>
    </w:tbl>
    <w:p w14:paraId="26986EDC" w14:textId="77777777" w:rsidR="00EA3D26" w:rsidRDefault="00EA3D26" w:rsidP="00EA3D26">
      <w:pPr>
        <w:rPr>
          <w:noProof/>
        </w:rPr>
      </w:pPr>
    </w:p>
    <w:p w14:paraId="40E1AC30" w14:textId="77777777" w:rsidR="009B75C3" w:rsidRPr="001D2E49" w:rsidRDefault="009B75C3" w:rsidP="009B75C3">
      <w:pPr>
        <w:pStyle w:val="Heading3"/>
      </w:pPr>
      <w:bookmarkStart w:id="10881" w:name="_Toc45652476"/>
      <w:bookmarkStart w:id="10882" w:name="_Toc45658908"/>
      <w:bookmarkStart w:id="10883" w:name="_Toc45720728"/>
      <w:bookmarkStart w:id="10884" w:name="_Toc45798606"/>
      <w:bookmarkStart w:id="10885" w:name="_Toc45897995"/>
      <w:bookmarkStart w:id="10886" w:name="_Toc51746200"/>
      <w:bookmarkStart w:id="10887" w:name="_Toc64446464"/>
      <w:bookmarkStart w:id="10888" w:name="_Toc73982334"/>
      <w:bookmarkStart w:id="10889" w:name="_Toc88652424"/>
      <w:bookmarkStart w:id="10890" w:name="_Toc97891468"/>
      <w:bookmarkStart w:id="10891" w:name="_Toc106109488"/>
      <w:bookmarkStart w:id="10892" w:name="_Toc222848184"/>
      <w:r w:rsidRPr="001D2E49">
        <w:t>9.3.3</w:t>
      </w:r>
      <w:r w:rsidRPr="001D2E49">
        <w:tab/>
        <w:t>NAS Related IEs</w:t>
      </w:r>
      <w:bookmarkEnd w:id="10874"/>
      <w:bookmarkEnd w:id="10875"/>
      <w:bookmarkEnd w:id="10876"/>
      <w:bookmarkEnd w:id="10877"/>
      <w:bookmarkEnd w:id="10878"/>
      <w:bookmarkEnd w:id="10879"/>
      <w:bookmarkEnd w:id="10881"/>
      <w:bookmarkEnd w:id="10882"/>
      <w:bookmarkEnd w:id="10883"/>
      <w:bookmarkEnd w:id="10884"/>
      <w:bookmarkEnd w:id="10885"/>
      <w:bookmarkEnd w:id="10886"/>
      <w:bookmarkEnd w:id="10887"/>
      <w:bookmarkEnd w:id="10888"/>
      <w:bookmarkEnd w:id="10889"/>
      <w:bookmarkEnd w:id="10890"/>
      <w:bookmarkEnd w:id="10891"/>
      <w:bookmarkEnd w:id="10892"/>
    </w:p>
    <w:p w14:paraId="2C97851B" w14:textId="77777777" w:rsidR="009B75C3" w:rsidRPr="001D2E49" w:rsidRDefault="009B75C3" w:rsidP="009B75C3">
      <w:pPr>
        <w:pStyle w:val="Heading4"/>
        <w:rPr>
          <w:rFonts w:eastAsia="Batang"/>
        </w:rPr>
      </w:pPr>
      <w:bookmarkStart w:id="10893" w:name="_Toc20955300"/>
      <w:bookmarkStart w:id="10894" w:name="_Toc29503751"/>
      <w:bookmarkStart w:id="10895" w:name="_Toc29504335"/>
      <w:bookmarkStart w:id="10896" w:name="_Toc29504919"/>
      <w:bookmarkStart w:id="10897" w:name="_Toc36553371"/>
      <w:bookmarkStart w:id="10898" w:name="_Toc36555098"/>
      <w:bookmarkStart w:id="10899" w:name="_Toc45652477"/>
      <w:bookmarkStart w:id="10900" w:name="_Toc45658909"/>
      <w:bookmarkStart w:id="10901" w:name="_Toc45720729"/>
      <w:bookmarkStart w:id="10902" w:name="_Toc45798607"/>
      <w:bookmarkStart w:id="10903" w:name="_Toc45897996"/>
      <w:bookmarkStart w:id="10904" w:name="_Toc51746201"/>
      <w:bookmarkStart w:id="10905" w:name="_Toc64446465"/>
      <w:bookmarkStart w:id="10906" w:name="_Toc73982335"/>
      <w:bookmarkStart w:id="10907" w:name="_Toc88652425"/>
      <w:bookmarkStart w:id="10908" w:name="_Toc97891469"/>
      <w:bookmarkStart w:id="10909" w:name="_Toc106109489"/>
      <w:bookmarkStart w:id="10910" w:name="_Toc222848185"/>
      <w:r w:rsidRPr="001D2E49">
        <w:rPr>
          <w:rFonts w:eastAsia="Batang"/>
        </w:rPr>
        <w:t>9.3.3.1</w:t>
      </w:r>
      <w:r w:rsidRPr="001D2E49">
        <w:rPr>
          <w:rFonts w:eastAsia="Batang"/>
        </w:rPr>
        <w:tab/>
        <w:t>AMF UE NGAP ID</w:t>
      </w:r>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p>
    <w:p w14:paraId="4BDA2437" w14:textId="77777777" w:rsidR="009B75C3" w:rsidRPr="001D2E49" w:rsidRDefault="009B75C3" w:rsidP="00D8088D">
      <w:r w:rsidRPr="001D2E49">
        <w:t>This IE uniquely identifies the UE association over the NG interface</w:t>
      </w:r>
      <w:r w:rsidR="00D8088D" w:rsidRPr="001D2E49">
        <w:rPr>
          <w:rFonts w:cs="Calibri"/>
        </w:rPr>
        <w:t>, as described in TS 38.401 [</w:t>
      </w:r>
      <w:r w:rsidR="00D8088D" w:rsidRPr="001D2E49">
        <w:rPr>
          <w:rFonts w:cs="Calibri" w:hint="eastAsia"/>
          <w:lang w:eastAsia="zh-CN"/>
        </w:rPr>
        <w:t>2</w:t>
      </w:r>
      <w:r w:rsidR="00D8088D" w:rsidRPr="001D2E49">
        <w:rPr>
          <w:rFonts w:cs="Calibri"/>
        </w:rPr>
        <w:t>]</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6D97855" w14:textId="77777777" w:rsidTr="009517A1">
        <w:tc>
          <w:tcPr>
            <w:tcW w:w="2448" w:type="dxa"/>
          </w:tcPr>
          <w:p w14:paraId="0AAC2FC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AB2421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39EEAF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2A8C17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F1229C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619CB55" w14:textId="77777777" w:rsidTr="009517A1">
        <w:tc>
          <w:tcPr>
            <w:tcW w:w="2448" w:type="dxa"/>
          </w:tcPr>
          <w:p w14:paraId="1FEA21D5" w14:textId="77777777" w:rsidR="009B75C3" w:rsidRPr="001D2E49" w:rsidRDefault="009B75C3" w:rsidP="009517A1">
            <w:pPr>
              <w:pStyle w:val="TAL"/>
              <w:rPr>
                <w:rFonts w:eastAsia="Batang" w:cs="Arial"/>
                <w:lang w:eastAsia="ja-JP"/>
              </w:rPr>
            </w:pPr>
            <w:r w:rsidRPr="001D2E49">
              <w:rPr>
                <w:rFonts w:eastAsia="Batang" w:cs="Arial"/>
                <w:lang w:eastAsia="ja-JP"/>
              </w:rPr>
              <w:t>AMF UE NGAP ID</w:t>
            </w:r>
          </w:p>
        </w:tc>
        <w:tc>
          <w:tcPr>
            <w:tcW w:w="1080" w:type="dxa"/>
          </w:tcPr>
          <w:p w14:paraId="7420B0C2"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529EE27" w14:textId="77777777" w:rsidR="009B75C3" w:rsidRPr="001D2E49" w:rsidRDefault="009B75C3" w:rsidP="009517A1">
            <w:pPr>
              <w:pStyle w:val="TAL"/>
              <w:rPr>
                <w:i/>
                <w:lang w:eastAsia="ja-JP"/>
              </w:rPr>
            </w:pPr>
          </w:p>
        </w:tc>
        <w:tc>
          <w:tcPr>
            <w:tcW w:w="1872" w:type="dxa"/>
          </w:tcPr>
          <w:p w14:paraId="54A20264" w14:textId="77777777" w:rsidR="009B75C3" w:rsidRPr="001D2E49" w:rsidRDefault="009B75C3" w:rsidP="009517A1">
            <w:pPr>
              <w:pStyle w:val="TAL"/>
              <w:rPr>
                <w:lang w:eastAsia="ja-JP"/>
              </w:rPr>
            </w:pPr>
            <w:r w:rsidRPr="001D2E49">
              <w:rPr>
                <w:rFonts w:cs="Arial"/>
                <w:lang w:eastAsia="ja-JP"/>
              </w:rPr>
              <w:t>INTEGER (0..2</w:t>
            </w:r>
            <w:r w:rsidRPr="001D2E49">
              <w:rPr>
                <w:rFonts w:cs="Arial"/>
                <w:vertAlign w:val="superscript"/>
                <w:lang w:eastAsia="ja-JP"/>
              </w:rPr>
              <w:t xml:space="preserve">40 </w:t>
            </w:r>
            <w:r w:rsidRPr="001D2E49">
              <w:rPr>
                <w:rFonts w:cs="Arial"/>
                <w:lang w:eastAsia="ja-JP"/>
              </w:rPr>
              <w:t>-1)</w:t>
            </w:r>
          </w:p>
        </w:tc>
        <w:tc>
          <w:tcPr>
            <w:tcW w:w="2880" w:type="dxa"/>
          </w:tcPr>
          <w:p w14:paraId="6642A751" w14:textId="77777777" w:rsidR="009B75C3" w:rsidRPr="001D2E49" w:rsidRDefault="009B75C3" w:rsidP="009517A1">
            <w:pPr>
              <w:pStyle w:val="TAL"/>
              <w:rPr>
                <w:lang w:eastAsia="ja-JP"/>
              </w:rPr>
            </w:pPr>
          </w:p>
        </w:tc>
      </w:tr>
    </w:tbl>
    <w:p w14:paraId="469A4DDA" w14:textId="77777777" w:rsidR="009B75C3" w:rsidRPr="001D2E49" w:rsidRDefault="009B75C3" w:rsidP="009B75C3">
      <w:pPr>
        <w:rPr>
          <w:bCs/>
        </w:rPr>
      </w:pPr>
    </w:p>
    <w:p w14:paraId="28A97319" w14:textId="77777777" w:rsidR="009B75C3" w:rsidRPr="001D2E49" w:rsidRDefault="009B75C3" w:rsidP="009B75C3">
      <w:pPr>
        <w:pStyle w:val="Heading4"/>
        <w:rPr>
          <w:rFonts w:eastAsia="Batang"/>
        </w:rPr>
      </w:pPr>
      <w:bookmarkStart w:id="10911" w:name="_Toc20955301"/>
      <w:bookmarkStart w:id="10912" w:name="_Toc29503752"/>
      <w:bookmarkStart w:id="10913" w:name="_Toc29504336"/>
      <w:bookmarkStart w:id="10914" w:name="_Toc29504920"/>
      <w:bookmarkStart w:id="10915" w:name="_Toc36553372"/>
      <w:bookmarkStart w:id="10916" w:name="_Toc36555099"/>
      <w:bookmarkStart w:id="10917" w:name="_Toc45652478"/>
      <w:bookmarkStart w:id="10918" w:name="_Toc45658910"/>
      <w:bookmarkStart w:id="10919" w:name="_Toc45720730"/>
      <w:bookmarkStart w:id="10920" w:name="_Toc45798608"/>
      <w:bookmarkStart w:id="10921" w:name="_Toc45897997"/>
      <w:bookmarkStart w:id="10922" w:name="_Toc51746202"/>
      <w:bookmarkStart w:id="10923" w:name="_Toc64446466"/>
      <w:bookmarkStart w:id="10924" w:name="_Toc73982336"/>
      <w:bookmarkStart w:id="10925" w:name="_Toc88652426"/>
      <w:bookmarkStart w:id="10926" w:name="_Toc97891470"/>
      <w:bookmarkStart w:id="10927" w:name="_Toc106109490"/>
      <w:bookmarkStart w:id="10928" w:name="_Toc222848186"/>
      <w:r w:rsidRPr="001D2E49">
        <w:rPr>
          <w:rFonts w:eastAsia="Batang"/>
        </w:rPr>
        <w:t>9.3.3.2</w:t>
      </w:r>
      <w:r w:rsidRPr="001D2E49">
        <w:rPr>
          <w:rFonts w:eastAsia="Batang"/>
        </w:rPr>
        <w:tab/>
        <w:t>RAN UE NGAP ID</w:t>
      </w:r>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p>
    <w:p w14:paraId="07B143D4" w14:textId="77777777" w:rsidR="009B75C3" w:rsidRPr="001D2E49" w:rsidRDefault="009B75C3" w:rsidP="009B75C3">
      <w:pPr>
        <w:keepNext/>
      </w:pPr>
      <w:r w:rsidRPr="001D2E49">
        <w:t>This IE uniquely identifies the UE association over the NG interface within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2921644" w14:textId="77777777" w:rsidTr="009517A1">
        <w:tc>
          <w:tcPr>
            <w:tcW w:w="2448" w:type="dxa"/>
          </w:tcPr>
          <w:p w14:paraId="3683C2E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7D8FC2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A4EFF2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3A0171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FA1F07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C87D310" w14:textId="77777777" w:rsidTr="009517A1">
        <w:tc>
          <w:tcPr>
            <w:tcW w:w="2448" w:type="dxa"/>
          </w:tcPr>
          <w:p w14:paraId="096CE1CF" w14:textId="77777777" w:rsidR="009B75C3" w:rsidRPr="001D2E49" w:rsidRDefault="009B75C3" w:rsidP="009517A1">
            <w:pPr>
              <w:pStyle w:val="TAL"/>
              <w:rPr>
                <w:rFonts w:eastAsia="Batang" w:cs="Arial"/>
                <w:lang w:eastAsia="ja-JP"/>
              </w:rPr>
            </w:pPr>
            <w:r w:rsidRPr="001D2E49">
              <w:rPr>
                <w:rFonts w:cs="Arial"/>
                <w:lang w:eastAsia="ja-JP"/>
              </w:rPr>
              <w:t>RAN UE NGAP ID</w:t>
            </w:r>
          </w:p>
        </w:tc>
        <w:tc>
          <w:tcPr>
            <w:tcW w:w="1080" w:type="dxa"/>
          </w:tcPr>
          <w:p w14:paraId="311F710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E40078A" w14:textId="77777777" w:rsidR="009B75C3" w:rsidRPr="001D2E49" w:rsidRDefault="009B75C3" w:rsidP="009517A1">
            <w:pPr>
              <w:pStyle w:val="TAL"/>
              <w:rPr>
                <w:i/>
                <w:lang w:eastAsia="ja-JP"/>
              </w:rPr>
            </w:pPr>
          </w:p>
        </w:tc>
        <w:tc>
          <w:tcPr>
            <w:tcW w:w="1872" w:type="dxa"/>
          </w:tcPr>
          <w:p w14:paraId="196E057D" w14:textId="77777777" w:rsidR="009B75C3" w:rsidRPr="001D2E49" w:rsidRDefault="009B75C3" w:rsidP="009517A1">
            <w:pPr>
              <w:pStyle w:val="TAL"/>
              <w:rPr>
                <w:lang w:eastAsia="ja-JP"/>
              </w:rPr>
            </w:pPr>
            <w:r w:rsidRPr="001D2E49">
              <w:rPr>
                <w:rFonts w:cs="Arial"/>
                <w:lang w:eastAsia="ja-JP"/>
              </w:rPr>
              <w:t>INTEGER (0..2</w:t>
            </w:r>
            <w:r w:rsidRPr="001D2E49">
              <w:rPr>
                <w:rFonts w:cs="Arial"/>
                <w:vertAlign w:val="superscript"/>
                <w:lang w:eastAsia="ja-JP"/>
              </w:rPr>
              <w:t xml:space="preserve">32 </w:t>
            </w:r>
            <w:r w:rsidRPr="001D2E49">
              <w:rPr>
                <w:rFonts w:cs="Arial"/>
                <w:lang w:eastAsia="ja-JP"/>
              </w:rPr>
              <w:t>-1)</w:t>
            </w:r>
          </w:p>
        </w:tc>
        <w:tc>
          <w:tcPr>
            <w:tcW w:w="2880" w:type="dxa"/>
          </w:tcPr>
          <w:p w14:paraId="2CD54369" w14:textId="77777777" w:rsidR="009B75C3" w:rsidRPr="001D2E49" w:rsidRDefault="009B75C3" w:rsidP="009517A1">
            <w:pPr>
              <w:pStyle w:val="TAL"/>
              <w:rPr>
                <w:lang w:eastAsia="ja-JP"/>
              </w:rPr>
            </w:pPr>
          </w:p>
        </w:tc>
      </w:tr>
    </w:tbl>
    <w:p w14:paraId="51B8BDF7" w14:textId="77777777" w:rsidR="009B75C3" w:rsidRPr="001D2E49" w:rsidRDefault="009B75C3" w:rsidP="009B75C3">
      <w:pPr>
        <w:rPr>
          <w:rFonts w:eastAsia="Batang"/>
        </w:rPr>
      </w:pPr>
    </w:p>
    <w:p w14:paraId="375C8C91" w14:textId="77777777" w:rsidR="009B75C3" w:rsidRPr="001D2E49" w:rsidRDefault="009B75C3" w:rsidP="009B75C3">
      <w:pPr>
        <w:pStyle w:val="Heading4"/>
      </w:pPr>
      <w:bookmarkStart w:id="10929" w:name="_Toc20955302"/>
      <w:bookmarkStart w:id="10930" w:name="_Toc29503753"/>
      <w:bookmarkStart w:id="10931" w:name="_Toc29504337"/>
      <w:bookmarkStart w:id="10932" w:name="_Toc29504921"/>
      <w:bookmarkStart w:id="10933" w:name="_Toc36553373"/>
      <w:bookmarkStart w:id="10934" w:name="_Toc36555100"/>
      <w:bookmarkStart w:id="10935" w:name="_Toc45652479"/>
      <w:bookmarkStart w:id="10936" w:name="_Toc45658911"/>
      <w:bookmarkStart w:id="10937" w:name="_Toc45720731"/>
      <w:bookmarkStart w:id="10938" w:name="_Toc45798609"/>
      <w:bookmarkStart w:id="10939" w:name="_Toc45897998"/>
      <w:bookmarkStart w:id="10940" w:name="_Toc51746203"/>
      <w:bookmarkStart w:id="10941" w:name="_Toc64446467"/>
      <w:bookmarkStart w:id="10942" w:name="_Toc73982337"/>
      <w:bookmarkStart w:id="10943" w:name="_Toc88652427"/>
      <w:bookmarkStart w:id="10944" w:name="_Toc97891471"/>
      <w:bookmarkStart w:id="10945" w:name="_Toc106109491"/>
      <w:bookmarkStart w:id="10946" w:name="_Toc222848187"/>
      <w:r w:rsidRPr="001D2E49">
        <w:t>9.3.3.3</w:t>
      </w:r>
      <w:r w:rsidRPr="001D2E49">
        <w:tab/>
        <w:t>GUAMI</w:t>
      </w:r>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p>
    <w:p w14:paraId="7489565D" w14:textId="77777777" w:rsidR="009B75C3" w:rsidRPr="001D2E49" w:rsidRDefault="009B75C3" w:rsidP="009B75C3">
      <w:r w:rsidRPr="001D2E49">
        <w:t>This IE indicates the AMF identity.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895269A" w14:textId="77777777" w:rsidTr="009517A1">
        <w:tc>
          <w:tcPr>
            <w:tcW w:w="2448" w:type="dxa"/>
          </w:tcPr>
          <w:p w14:paraId="53C316C2"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7E4CFCB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A89174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84F149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CD5290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770138E" w14:textId="77777777" w:rsidTr="009517A1">
        <w:tc>
          <w:tcPr>
            <w:tcW w:w="2448" w:type="dxa"/>
          </w:tcPr>
          <w:p w14:paraId="2CF6A90E" w14:textId="77777777" w:rsidR="009B75C3" w:rsidRPr="001D2E49" w:rsidRDefault="009B75C3" w:rsidP="009517A1">
            <w:pPr>
              <w:pStyle w:val="TAL"/>
              <w:rPr>
                <w:rFonts w:eastAsia="Batang" w:cs="Arial"/>
                <w:bCs/>
                <w:lang w:eastAsia="ja-JP"/>
              </w:rPr>
            </w:pPr>
            <w:r w:rsidRPr="001D2E49">
              <w:rPr>
                <w:rFonts w:cs="Arial"/>
                <w:lang w:eastAsia="ja-JP"/>
              </w:rPr>
              <w:t xml:space="preserve">PLMN </w:t>
            </w:r>
            <w:r w:rsidRPr="001D2E49">
              <w:rPr>
                <w:rFonts w:cs="Arial"/>
                <w:iCs/>
                <w:lang w:eastAsia="ja-JP"/>
              </w:rPr>
              <w:t>Identity</w:t>
            </w:r>
          </w:p>
        </w:tc>
        <w:tc>
          <w:tcPr>
            <w:tcW w:w="1080" w:type="dxa"/>
          </w:tcPr>
          <w:p w14:paraId="0DC0400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364FA07" w14:textId="77777777" w:rsidR="009B75C3" w:rsidRPr="001D2E49" w:rsidRDefault="009B75C3" w:rsidP="009517A1">
            <w:pPr>
              <w:pStyle w:val="TAL"/>
              <w:rPr>
                <w:i/>
                <w:lang w:eastAsia="ja-JP"/>
              </w:rPr>
            </w:pPr>
          </w:p>
        </w:tc>
        <w:tc>
          <w:tcPr>
            <w:tcW w:w="1872" w:type="dxa"/>
          </w:tcPr>
          <w:p w14:paraId="73D89BD5" w14:textId="77777777" w:rsidR="009B75C3" w:rsidRPr="001D2E49" w:rsidRDefault="009B75C3" w:rsidP="009517A1">
            <w:pPr>
              <w:pStyle w:val="TAL"/>
              <w:rPr>
                <w:rFonts w:cs="Arial"/>
                <w:lang w:eastAsia="ja-JP"/>
              </w:rPr>
            </w:pPr>
            <w:r w:rsidRPr="001D2E49">
              <w:rPr>
                <w:rFonts w:cs="Arial"/>
                <w:lang w:eastAsia="ja-JP"/>
              </w:rPr>
              <w:t>9.3.3.5</w:t>
            </w:r>
          </w:p>
        </w:tc>
        <w:tc>
          <w:tcPr>
            <w:tcW w:w="2880" w:type="dxa"/>
          </w:tcPr>
          <w:p w14:paraId="57DF2A8C" w14:textId="77777777" w:rsidR="009B75C3" w:rsidRPr="001D2E49" w:rsidRDefault="009B75C3" w:rsidP="009517A1">
            <w:pPr>
              <w:pStyle w:val="TAL"/>
              <w:rPr>
                <w:lang w:eastAsia="ja-JP"/>
              </w:rPr>
            </w:pPr>
          </w:p>
        </w:tc>
      </w:tr>
      <w:tr w:rsidR="009B75C3" w:rsidRPr="001D2E49" w14:paraId="55CE293D" w14:textId="77777777" w:rsidTr="009517A1">
        <w:tc>
          <w:tcPr>
            <w:tcW w:w="2448" w:type="dxa"/>
          </w:tcPr>
          <w:p w14:paraId="11AAE822" w14:textId="77777777" w:rsidR="009B75C3" w:rsidRPr="001D2E49" w:rsidRDefault="009B75C3" w:rsidP="009517A1">
            <w:pPr>
              <w:pStyle w:val="TAL"/>
              <w:rPr>
                <w:rFonts w:eastAsia="Batang" w:cs="Arial"/>
                <w:bCs/>
                <w:lang w:eastAsia="ja-JP"/>
              </w:rPr>
            </w:pPr>
            <w:r w:rsidRPr="001D2E49">
              <w:rPr>
                <w:rFonts w:cs="Arial"/>
                <w:lang w:eastAsia="ja-JP"/>
              </w:rPr>
              <w:t>AMF Region ID</w:t>
            </w:r>
          </w:p>
        </w:tc>
        <w:tc>
          <w:tcPr>
            <w:tcW w:w="1080" w:type="dxa"/>
          </w:tcPr>
          <w:p w14:paraId="64982702" w14:textId="77777777" w:rsidR="009B75C3" w:rsidRPr="001D2E49" w:rsidRDefault="009B75C3" w:rsidP="009517A1">
            <w:pPr>
              <w:pStyle w:val="TAL"/>
              <w:rPr>
                <w:rFonts w:cs="Arial"/>
                <w:lang w:eastAsia="ja-JP"/>
              </w:rPr>
            </w:pPr>
            <w:r w:rsidRPr="001D2E49">
              <w:rPr>
                <w:rFonts w:cs="Arial"/>
              </w:rPr>
              <w:t>M</w:t>
            </w:r>
          </w:p>
        </w:tc>
        <w:tc>
          <w:tcPr>
            <w:tcW w:w="1440" w:type="dxa"/>
          </w:tcPr>
          <w:p w14:paraId="3C1D5C95" w14:textId="77777777" w:rsidR="009B75C3" w:rsidRPr="001D2E49" w:rsidRDefault="009B75C3" w:rsidP="009517A1">
            <w:pPr>
              <w:pStyle w:val="TAL"/>
              <w:rPr>
                <w:i/>
                <w:lang w:eastAsia="ja-JP"/>
              </w:rPr>
            </w:pPr>
          </w:p>
        </w:tc>
        <w:tc>
          <w:tcPr>
            <w:tcW w:w="1872" w:type="dxa"/>
          </w:tcPr>
          <w:p w14:paraId="4D758656" w14:textId="77777777" w:rsidR="009B75C3" w:rsidRPr="001D2E49" w:rsidRDefault="009B75C3" w:rsidP="009517A1">
            <w:pPr>
              <w:pStyle w:val="TAL"/>
              <w:rPr>
                <w:rFonts w:cs="Arial"/>
                <w:lang w:eastAsia="ja-JP"/>
              </w:rPr>
            </w:pPr>
            <w:r w:rsidRPr="001D2E49">
              <w:rPr>
                <w:rFonts w:cs="Arial"/>
              </w:rPr>
              <w:t>BIT STRING (SIZE(8))</w:t>
            </w:r>
          </w:p>
        </w:tc>
        <w:tc>
          <w:tcPr>
            <w:tcW w:w="2880" w:type="dxa"/>
          </w:tcPr>
          <w:p w14:paraId="30AF72A6" w14:textId="77777777" w:rsidR="009B75C3" w:rsidRPr="001D2E49" w:rsidRDefault="009B75C3" w:rsidP="009517A1">
            <w:pPr>
              <w:pStyle w:val="TAL"/>
              <w:rPr>
                <w:lang w:eastAsia="ja-JP"/>
              </w:rPr>
            </w:pPr>
          </w:p>
        </w:tc>
      </w:tr>
      <w:tr w:rsidR="009B75C3" w:rsidRPr="001D2E49" w14:paraId="7F118A4E" w14:textId="77777777" w:rsidTr="009517A1">
        <w:tc>
          <w:tcPr>
            <w:tcW w:w="2448" w:type="dxa"/>
          </w:tcPr>
          <w:p w14:paraId="6110E851" w14:textId="77777777" w:rsidR="009B75C3" w:rsidRPr="001D2E49" w:rsidRDefault="009B75C3" w:rsidP="009517A1">
            <w:pPr>
              <w:pStyle w:val="TAL"/>
              <w:rPr>
                <w:rFonts w:eastAsia="Batang" w:cs="Arial"/>
                <w:bCs/>
                <w:lang w:eastAsia="ja-JP"/>
              </w:rPr>
            </w:pPr>
            <w:r w:rsidRPr="001D2E49">
              <w:rPr>
                <w:rFonts w:cs="Arial"/>
                <w:lang w:eastAsia="ja-JP"/>
              </w:rPr>
              <w:t>AMF Set ID</w:t>
            </w:r>
          </w:p>
        </w:tc>
        <w:tc>
          <w:tcPr>
            <w:tcW w:w="1080" w:type="dxa"/>
          </w:tcPr>
          <w:p w14:paraId="60AD5F7D" w14:textId="77777777" w:rsidR="009B75C3" w:rsidRPr="001D2E49" w:rsidRDefault="009B75C3" w:rsidP="009517A1">
            <w:pPr>
              <w:pStyle w:val="TAL"/>
              <w:rPr>
                <w:rFonts w:cs="Arial"/>
                <w:lang w:eastAsia="ja-JP"/>
              </w:rPr>
            </w:pPr>
            <w:r w:rsidRPr="001D2E49">
              <w:rPr>
                <w:rFonts w:cs="Arial"/>
              </w:rPr>
              <w:t>M</w:t>
            </w:r>
          </w:p>
        </w:tc>
        <w:tc>
          <w:tcPr>
            <w:tcW w:w="1440" w:type="dxa"/>
          </w:tcPr>
          <w:p w14:paraId="7635261C" w14:textId="77777777" w:rsidR="009B75C3" w:rsidRPr="001D2E49" w:rsidRDefault="009B75C3" w:rsidP="009517A1">
            <w:pPr>
              <w:pStyle w:val="TAL"/>
              <w:rPr>
                <w:i/>
                <w:lang w:eastAsia="ja-JP"/>
              </w:rPr>
            </w:pPr>
          </w:p>
        </w:tc>
        <w:tc>
          <w:tcPr>
            <w:tcW w:w="1872" w:type="dxa"/>
          </w:tcPr>
          <w:p w14:paraId="7003E8FE" w14:textId="77777777" w:rsidR="009B75C3" w:rsidRPr="001D2E49" w:rsidRDefault="009B75C3" w:rsidP="009517A1">
            <w:pPr>
              <w:pStyle w:val="TAL"/>
              <w:rPr>
                <w:rFonts w:cs="Arial"/>
                <w:lang w:eastAsia="ja-JP"/>
              </w:rPr>
            </w:pPr>
            <w:r w:rsidRPr="001D2E49">
              <w:rPr>
                <w:rFonts w:cs="Arial" w:hint="eastAsia"/>
                <w:lang w:eastAsia="zh-CN"/>
              </w:rPr>
              <w:t>9.3.3.12</w:t>
            </w:r>
          </w:p>
        </w:tc>
        <w:tc>
          <w:tcPr>
            <w:tcW w:w="2880" w:type="dxa"/>
          </w:tcPr>
          <w:p w14:paraId="610E5CF8" w14:textId="77777777" w:rsidR="009B75C3" w:rsidRPr="001D2E49" w:rsidRDefault="009B75C3" w:rsidP="009517A1">
            <w:pPr>
              <w:pStyle w:val="TAL"/>
              <w:rPr>
                <w:lang w:eastAsia="ja-JP"/>
              </w:rPr>
            </w:pPr>
          </w:p>
        </w:tc>
      </w:tr>
      <w:tr w:rsidR="009B75C3" w:rsidRPr="001D2E49" w14:paraId="2470EB91" w14:textId="77777777" w:rsidTr="009517A1">
        <w:tc>
          <w:tcPr>
            <w:tcW w:w="2448" w:type="dxa"/>
          </w:tcPr>
          <w:p w14:paraId="5EF3C7F9" w14:textId="77777777" w:rsidR="009B75C3" w:rsidRPr="001D2E49" w:rsidRDefault="009B75C3" w:rsidP="009517A1">
            <w:pPr>
              <w:pStyle w:val="TAL"/>
              <w:rPr>
                <w:rFonts w:eastAsia="Batang" w:cs="Arial"/>
                <w:bCs/>
                <w:lang w:eastAsia="ja-JP"/>
              </w:rPr>
            </w:pPr>
            <w:r w:rsidRPr="001D2E49">
              <w:rPr>
                <w:rFonts w:cs="Arial"/>
                <w:lang w:eastAsia="ja-JP"/>
              </w:rPr>
              <w:t>AMF Pointer</w:t>
            </w:r>
          </w:p>
        </w:tc>
        <w:tc>
          <w:tcPr>
            <w:tcW w:w="1080" w:type="dxa"/>
          </w:tcPr>
          <w:p w14:paraId="494B7C30" w14:textId="77777777" w:rsidR="009B75C3" w:rsidRPr="001D2E49" w:rsidRDefault="009B75C3" w:rsidP="009517A1">
            <w:pPr>
              <w:pStyle w:val="TAL"/>
              <w:rPr>
                <w:rFonts w:cs="Arial"/>
                <w:lang w:eastAsia="ja-JP"/>
              </w:rPr>
            </w:pPr>
            <w:r w:rsidRPr="001D2E49">
              <w:rPr>
                <w:rFonts w:cs="Arial"/>
              </w:rPr>
              <w:t>M</w:t>
            </w:r>
          </w:p>
        </w:tc>
        <w:tc>
          <w:tcPr>
            <w:tcW w:w="1440" w:type="dxa"/>
          </w:tcPr>
          <w:p w14:paraId="6FE82A61" w14:textId="77777777" w:rsidR="009B75C3" w:rsidRPr="001D2E49" w:rsidRDefault="009B75C3" w:rsidP="009517A1">
            <w:pPr>
              <w:pStyle w:val="TAL"/>
              <w:rPr>
                <w:i/>
                <w:lang w:eastAsia="ja-JP"/>
              </w:rPr>
            </w:pPr>
          </w:p>
        </w:tc>
        <w:tc>
          <w:tcPr>
            <w:tcW w:w="1872" w:type="dxa"/>
          </w:tcPr>
          <w:p w14:paraId="38AECF7D" w14:textId="77777777" w:rsidR="009B75C3" w:rsidRPr="001D2E49" w:rsidRDefault="009B75C3" w:rsidP="009517A1">
            <w:pPr>
              <w:pStyle w:val="TAL"/>
              <w:rPr>
                <w:rFonts w:cs="Arial"/>
                <w:lang w:eastAsia="ja-JP"/>
              </w:rPr>
            </w:pPr>
            <w:r w:rsidRPr="001D2E49">
              <w:rPr>
                <w:rFonts w:cs="Arial"/>
              </w:rPr>
              <w:t>9.3.3.19</w:t>
            </w:r>
          </w:p>
        </w:tc>
        <w:tc>
          <w:tcPr>
            <w:tcW w:w="2880" w:type="dxa"/>
          </w:tcPr>
          <w:p w14:paraId="255AB8D1" w14:textId="77777777" w:rsidR="009B75C3" w:rsidRPr="001D2E49" w:rsidRDefault="009B75C3" w:rsidP="009517A1">
            <w:pPr>
              <w:pStyle w:val="TAL"/>
              <w:rPr>
                <w:lang w:eastAsia="ja-JP"/>
              </w:rPr>
            </w:pPr>
          </w:p>
        </w:tc>
      </w:tr>
    </w:tbl>
    <w:p w14:paraId="1B09D1A6" w14:textId="77777777" w:rsidR="009B75C3" w:rsidRPr="001D2E49" w:rsidRDefault="009B75C3" w:rsidP="009B75C3"/>
    <w:p w14:paraId="62BC9B14" w14:textId="77777777" w:rsidR="009B75C3" w:rsidRPr="001D2E49" w:rsidRDefault="009B75C3" w:rsidP="009B75C3">
      <w:pPr>
        <w:pStyle w:val="Heading4"/>
        <w:rPr>
          <w:rFonts w:eastAsia="Batang"/>
        </w:rPr>
      </w:pPr>
      <w:bookmarkStart w:id="10947" w:name="_Toc20955303"/>
      <w:bookmarkStart w:id="10948" w:name="_Toc29503754"/>
      <w:bookmarkStart w:id="10949" w:name="_Toc29504338"/>
      <w:bookmarkStart w:id="10950" w:name="_Toc29504922"/>
      <w:bookmarkStart w:id="10951" w:name="_Toc36553374"/>
      <w:bookmarkStart w:id="10952" w:name="_Toc36555101"/>
      <w:bookmarkStart w:id="10953" w:name="_Toc45652480"/>
      <w:bookmarkStart w:id="10954" w:name="_Toc45658912"/>
      <w:bookmarkStart w:id="10955" w:name="_Toc45720732"/>
      <w:bookmarkStart w:id="10956" w:name="_Toc45798610"/>
      <w:bookmarkStart w:id="10957" w:name="_Toc45897999"/>
      <w:bookmarkStart w:id="10958" w:name="_Toc51746204"/>
      <w:bookmarkStart w:id="10959" w:name="_Toc64446468"/>
      <w:bookmarkStart w:id="10960" w:name="_Toc73982338"/>
      <w:bookmarkStart w:id="10961" w:name="_Toc88652428"/>
      <w:bookmarkStart w:id="10962" w:name="_Toc97891472"/>
      <w:bookmarkStart w:id="10963" w:name="_Toc106109492"/>
      <w:bookmarkStart w:id="10964" w:name="_Toc222848188"/>
      <w:r w:rsidRPr="001D2E49">
        <w:rPr>
          <w:rFonts w:eastAsia="Batang"/>
        </w:rPr>
        <w:t>9.3.3.4</w:t>
      </w:r>
      <w:r w:rsidRPr="001D2E49">
        <w:rPr>
          <w:rFonts w:eastAsia="Batang"/>
        </w:rPr>
        <w:tab/>
        <w:t>NAS-PDU</w:t>
      </w:r>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p>
    <w:p w14:paraId="78963CEE" w14:textId="77777777" w:rsidR="009B75C3" w:rsidRPr="001D2E49" w:rsidRDefault="009B75C3" w:rsidP="009B75C3">
      <w:pPr>
        <w:keepNext/>
      </w:pPr>
      <w:r w:rsidRPr="001D2E49">
        <w:t>This IE contains a 5GC – UE</w:t>
      </w:r>
      <w:r w:rsidRPr="001D2E49">
        <w:rPr>
          <w:szCs w:val="18"/>
        </w:rPr>
        <w:t xml:space="preserve"> </w:t>
      </w:r>
      <w:r w:rsidRPr="001D2E49">
        <w:t>or UE – 5GC message that is transferred without interpretation in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5A28DD2" w14:textId="77777777" w:rsidTr="009517A1">
        <w:tc>
          <w:tcPr>
            <w:tcW w:w="2448" w:type="dxa"/>
          </w:tcPr>
          <w:p w14:paraId="36AC818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2F1F6A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791347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897CA5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23991F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04EB4C7" w14:textId="77777777" w:rsidTr="009517A1">
        <w:tc>
          <w:tcPr>
            <w:tcW w:w="2448" w:type="dxa"/>
          </w:tcPr>
          <w:p w14:paraId="7827953E" w14:textId="77777777" w:rsidR="009B75C3" w:rsidRPr="001D2E49" w:rsidRDefault="009B75C3" w:rsidP="009517A1">
            <w:pPr>
              <w:pStyle w:val="TAL"/>
              <w:rPr>
                <w:rFonts w:eastAsia="Batang" w:cs="Arial"/>
                <w:lang w:eastAsia="ja-JP"/>
              </w:rPr>
            </w:pPr>
            <w:r w:rsidRPr="001D2E49">
              <w:rPr>
                <w:rFonts w:cs="Arial"/>
                <w:lang w:eastAsia="ja-JP"/>
              </w:rPr>
              <w:t>NAS-PDU</w:t>
            </w:r>
          </w:p>
        </w:tc>
        <w:tc>
          <w:tcPr>
            <w:tcW w:w="1080" w:type="dxa"/>
          </w:tcPr>
          <w:p w14:paraId="2195684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BCE5643" w14:textId="77777777" w:rsidR="009B75C3" w:rsidRPr="001D2E49" w:rsidRDefault="009B75C3" w:rsidP="009517A1">
            <w:pPr>
              <w:pStyle w:val="TAL"/>
              <w:rPr>
                <w:i/>
                <w:lang w:eastAsia="ja-JP"/>
              </w:rPr>
            </w:pPr>
          </w:p>
        </w:tc>
        <w:tc>
          <w:tcPr>
            <w:tcW w:w="1872" w:type="dxa"/>
          </w:tcPr>
          <w:p w14:paraId="35D04CD0" w14:textId="77777777" w:rsidR="009B75C3" w:rsidRPr="001D2E49" w:rsidRDefault="009B75C3" w:rsidP="009517A1">
            <w:pPr>
              <w:pStyle w:val="TAL"/>
              <w:rPr>
                <w:lang w:eastAsia="ja-JP"/>
              </w:rPr>
            </w:pPr>
            <w:r w:rsidRPr="001D2E49">
              <w:rPr>
                <w:rFonts w:cs="Arial"/>
                <w:lang w:eastAsia="ja-JP"/>
              </w:rPr>
              <w:t>OCTET STRING</w:t>
            </w:r>
          </w:p>
        </w:tc>
        <w:tc>
          <w:tcPr>
            <w:tcW w:w="2880" w:type="dxa"/>
          </w:tcPr>
          <w:p w14:paraId="131FA6CD" w14:textId="77777777" w:rsidR="009B75C3" w:rsidRPr="001D2E49" w:rsidRDefault="00E2690F" w:rsidP="009517A1">
            <w:pPr>
              <w:pStyle w:val="TAL"/>
              <w:rPr>
                <w:lang w:eastAsia="ja-JP"/>
              </w:rPr>
            </w:pPr>
            <w:r w:rsidRPr="001D2E49">
              <w:rPr>
                <w:lang w:eastAsia="ja-JP"/>
              </w:rPr>
              <w:t>The content is defined in TS 24.501 [26].</w:t>
            </w:r>
          </w:p>
        </w:tc>
      </w:tr>
    </w:tbl>
    <w:p w14:paraId="267A19E0" w14:textId="77777777" w:rsidR="009B75C3" w:rsidRPr="001D2E49" w:rsidRDefault="009B75C3" w:rsidP="009B75C3"/>
    <w:p w14:paraId="353F6936" w14:textId="77777777" w:rsidR="009B75C3" w:rsidRPr="001D2E49" w:rsidRDefault="009B75C3" w:rsidP="009B75C3">
      <w:pPr>
        <w:pStyle w:val="Heading4"/>
      </w:pPr>
      <w:bookmarkStart w:id="10965" w:name="_Toc20955304"/>
      <w:bookmarkStart w:id="10966" w:name="_Toc29503755"/>
      <w:bookmarkStart w:id="10967" w:name="_Toc29504339"/>
      <w:bookmarkStart w:id="10968" w:name="_Toc29504923"/>
      <w:bookmarkStart w:id="10969" w:name="_Toc36553375"/>
      <w:bookmarkStart w:id="10970" w:name="_Toc36555102"/>
      <w:bookmarkStart w:id="10971" w:name="_Toc45652481"/>
      <w:bookmarkStart w:id="10972" w:name="_Toc45658913"/>
      <w:bookmarkStart w:id="10973" w:name="_Toc45720733"/>
      <w:bookmarkStart w:id="10974" w:name="_Toc45798611"/>
      <w:bookmarkStart w:id="10975" w:name="_Toc45898000"/>
      <w:bookmarkStart w:id="10976" w:name="_Toc51746205"/>
      <w:bookmarkStart w:id="10977" w:name="_Toc64446469"/>
      <w:bookmarkStart w:id="10978" w:name="_Toc73982339"/>
      <w:bookmarkStart w:id="10979" w:name="_Toc88652429"/>
      <w:bookmarkStart w:id="10980" w:name="_Toc97891473"/>
      <w:bookmarkStart w:id="10981" w:name="_Toc106109493"/>
      <w:bookmarkStart w:id="10982" w:name="_Toc222848189"/>
      <w:r w:rsidRPr="001D2E49">
        <w:t>9.3.3.5</w:t>
      </w:r>
      <w:r w:rsidRPr="001D2E49">
        <w:tab/>
        <w:t>PLMN Identity</w:t>
      </w:r>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p>
    <w:p w14:paraId="5CB4175B" w14:textId="77777777" w:rsidR="009B75C3" w:rsidRPr="001D2E49" w:rsidRDefault="009B75C3" w:rsidP="009B75C3">
      <w:r w:rsidRPr="001D2E49">
        <w:t>This IE indicates the PLMN Identity.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76D2B65" w14:textId="77777777" w:rsidTr="009517A1">
        <w:tc>
          <w:tcPr>
            <w:tcW w:w="2448" w:type="dxa"/>
          </w:tcPr>
          <w:p w14:paraId="03F0D6A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966866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D3FD65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50DCFA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DE3CE4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DB385FD" w14:textId="77777777" w:rsidTr="009517A1">
        <w:tc>
          <w:tcPr>
            <w:tcW w:w="2448" w:type="dxa"/>
          </w:tcPr>
          <w:p w14:paraId="7226A4F8"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4F93B1C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01830E0" w14:textId="77777777" w:rsidR="009B75C3" w:rsidRPr="001D2E49" w:rsidRDefault="009B75C3" w:rsidP="009517A1">
            <w:pPr>
              <w:pStyle w:val="TAL"/>
              <w:rPr>
                <w:i/>
                <w:lang w:eastAsia="ja-JP"/>
              </w:rPr>
            </w:pPr>
          </w:p>
        </w:tc>
        <w:tc>
          <w:tcPr>
            <w:tcW w:w="1872" w:type="dxa"/>
          </w:tcPr>
          <w:p w14:paraId="6B17FECD" w14:textId="77777777" w:rsidR="009B75C3" w:rsidRPr="001D2E49" w:rsidRDefault="009B75C3" w:rsidP="009517A1">
            <w:pPr>
              <w:pStyle w:val="TAL"/>
              <w:rPr>
                <w:lang w:eastAsia="ja-JP"/>
              </w:rPr>
            </w:pPr>
            <w:r w:rsidRPr="001D2E49">
              <w:rPr>
                <w:rFonts w:cs="Arial"/>
                <w:lang w:eastAsia="ja-JP"/>
              </w:rPr>
              <w:t>OCTET STRING (SIZE(3))</w:t>
            </w:r>
          </w:p>
        </w:tc>
        <w:tc>
          <w:tcPr>
            <w:tcW w:w="2880" w:type="dxa"/>
          </w:tcPr>
          <w:p w14:paraId="12970160" w14:textId="77777777" w:rsidR="009B75C3" w:rsidRPr="001D2E49" w:rsidRDefault="009B75C3" w:rsidP="009517A1">
            <w:pPr>
              <w:pStyle w:val="TAL"/>
              <w:rPr>
                <w:rFonts w:cs="Arial"/>
                <w:lang w:eastAsia="ja-JP"/>
              </w:rPr>
            </w:pPr>
            <w:r w:rsidRPr="001D2E49">
              <w:rPr>
                <w:rFonts w:cs="Arial"/>
                <w:lang w:eastAsia="ja-JP"/>
              </w:rPr>
              <w:t>Digits 0 to 9 encoded 0000 to 1001, 1111 used as filler digit.</w:t>
            </w:r>
          </w:p>
          <w:p w14:paraId="461C7FF0" w14:textId="77777777" w:rsidR="009B75C3" w:rsidRPr="001D2E49" w:rsidRDefault="009B75C3" w:rsidP="009517A1">
            <w:pPr>
              <w:pStyle w:val="TAL"/>
              <w:rPr>
                <w:rFonts w:cs="Arial"/>
                <w:lang w:eastAsia="ja-JP"/>
              </w:rPr>
            </w:pPr>
          </w:p>
          <w:p w14:paraId="4E64FFA4" w14:textId="77777777" w:rsidR="009B75C3" w:rsidRPr="001D2E49" w:rsidRDefault="009B75C3" w:rsidP="009517A1">
            <w:pPr>
              <w:pStyle w:val="TAL"/>
              <w:rPr>
                <w:rFonts w:cs="Arial"/>
                <w:lang w:eastAsia="ja-JP"/>
              </w:rPr>
            </w:pPr>
            <w:r w:rsidRPr="001D2E49">
              <w:rPr>
                <w:rFonts w:cs="Arial"/>
                <w:lang w:eastAsia="ja-JP"/>
              </w:rPr>
              <w:t>Two digits per octet:</w:t>
            </w:r>
          </w:p>
          <w:p w14:paraId="13B00E2C" w14:textId="77777777" w:rsidR="009B75C3" w:rsidRPr="001D2E49" w:rsidRDefault="009B75C3" w:rsidP="009517A1">
            <w:pPr>
              <w:pStyle w:val="TAL"/>
              <w:rPr>
                <w:rFonts w:cs="Arial"/>
                <w:lang w:eastAsia="ja-JP"/>
              </w:rPr>
            </w:pPr>
            <w:r w:rsidRPr="001D2E49">
              <w:rPr>
                <w:rFonts w:cs="Arial"/>
                <w:lang w:eastAsia="ja-JP"/>
              </w:rPr>
              <w:t>- bits 4 to 1 of octet n encoding digit 2n-1</w:t>
            </w:r>
          </w:p>
          <w:p w14:paraId="641C6E6C" w14:textId="77777777" w:rsidR="009B75C3" w:rsidRPr="001D2E49" w:rsidRDefault="009B75C3" w:rsidP="009517A1">
            <w:pPr>
              <w:pStyle w:val="TAL"/>
              <w:rPr>
                <w:rFonts w:cs="Arial"/>
                <w:lang w:eastAsia="ja-JP"/>
              </w:rPr>
            </w:pPr>
            <w:r w:rsidRPr="001D2E49">
              <w:rPr>
                <w:rFonts w:cs="Arial"/>
                <w:lang w:eastAsia="ja-JP"/>
              </w:rPr>
              <w:t>- bits 8 to 5 of octet n encoding digit 2n</w:t>
            </w:r>
          </w:p>
          <w:p w14:paraId="31C5072B" w14:textId="77777777" w:rsidR="009B75C3" w:rsidRPr="001D2E49" w:rsidRDefault="009B75C3" w:rsidP="009517A1">
            <w:pPr>
              <w:pStyle w:val="TAL"/>
              <w:rPr>
                <w:rFonts w:cs="Arial"/>
                <w:lang w:eastAsia="ja-JP"/>
              </w:rPr>
            </w:pPr>
          </w:p>
          <w:p w14:paraId="6EB0BF9B" w14:textId="77777777" w:rsidR="009B75C3" w:rsidRPr="001D2E49" w:rsidRDefault="009B75C3" w:rsidP="009517A1">
            <w:pPr>
              <w:pStyle w:val="TAL"/>
              <w:rPr>
                <w:lang w:eastAsia="ja-JP"/>
              </w:rPr>
            </w:pPr>
            <w:r w:rsidRPr="001D2E49">
              <w:rPr>
                <w:rFonts w:cs="Arial"/>
                <w:lang w:eastAsia="ja-JP"/>
              </w:rPr>
              <w:t>PLMN Identity consists of 3 digits from MCC followed by either:</w:t>
            </w:r>
            <w:r w:rsidRPr="001D2E49">
              <w:rPr>
                <w:rFonts w:cs="Arial"/>
                <w:lang w:eastAsia="ja-JP"/>
              </w:rPr>
              <w:br/>
              <w:t>- a filler digit plus 2 digits from MNC (in case of 2 digit MNC) or</w:t>
            </w:r>
            <w:r w:rsidRPr="001D2E49">
              <w:rPr>
                <w:rFonts w:cs="Arial"/>
                <w:lang w:eastAsia="ja-JP"/>
              </w:rPr>
              <w:br/>
              <w:t>- 3 digits from MNC (in case of 3 digit MNC).</w:t>
            </w:r>
          </w:p>
        </w:tc>
      </w:tr>
    </w:tbl>
    <w:p w14:paraId="3B27E4F2" w14:textId="77777777" w:rsidR="009B75C3" w:rsidRPr="001D2E49" w:rsidRDefault="009B75C3" w:rsidP="009B75C3"/>
    <w:p w14:paraId="0486EDF0" w14:textId="77777777" w:rsidR="009B75C3" w:rsidRPr="001D2E49" w:rsidRDefault="009B75C3" w:rsidP="009B75C3">
      <w:pPr>
        <w:pStyle w:val="Heading4"/>
      </w:pPr>
      <w:bookmarkStart w:id="10983" w:name="_Toc20955305"/>
      <w:bookmarkStart w:id="10984" w:name="_Toc29503756"/>
      <w:bookmarkStart w:id="10985" w:name="_Toc29504340"/>
      <w:bookmarkStart w:id="10986" w:name="_Toc29504924"/>
      <w:bookmarkStart w:id="10987" w:name="_Toc36553376"/>
      <w:bookmarkStart w:id="10988" w:name="_Toc36555103"/>
      <w:bookmarkStart w:id="10989" w:name="_Toc45652482"/>
      <w:bookmarkStart w:id="10990" w:name="_Toc45658914"/>
      <w:bookmarkStart w:id="10991" w:name="_Toc45720734"/>
      <w:bookmarkStart w:id="10992" w:name="_Toc45798612"/>
      <w:bookmarkStart w:id="10993" w:name="_Toc45898001"/>
      <w:bookmarkStart w:id="10994" w:name="_Toc51746206"/>
      <w:bookmarkStart w:id="10995" w:name="_Toc64446470"/>
      <w:bookmarkStart w:id="10996" w:name="_Toc73982340"/>
      <w:bookmarkStart w:id="10997" w:name="_Toc88652430"/>
      <w:bookmarkStart w:id="10998" w:name="_Toc97891474"/>
      <w:bookmarkStart w:id="10999" w:name="_Toc106109494"/>
      <w:bookmarkStart w:id="11000" w:name="_Toc222848190"/>
      <w:r w:rsidRPr="001D2E49">
        <w:t>9.3.3.6</w:t>
      </w:r>
      <w:r w:rsidRPr="001D2E49">
        <w:tab/>
        <w:t>SON Configuration Transfer</w:t>
      </w:r>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p>
    <w:p w14:paraId="4762B161" w14:textId="77777777" w:rsidR="009B75C3" w:rsidRPr="001D2E49" w:rsidRDefault="009B75C3" w:rsidP="009B75C3">
      <w:r w:rsidRPr="001D2E49">
        <w:t>This IE contains the configuration information, used by e.g., SON functionality, and additionally includes the NG-RAN node identifier of the destination of this configuration information and the NG-RAN node identifier of the source of this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2FFFE08" w14:textId="77777777" w:rsidTr="009517A1">
        <w:tc>
          <w:tcPr>
            <w:tcW w:w="2448" w:type="dxa"/>
          </w:tcPr>
          <w:p w14:paraId="303BC1F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F8DC206"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C596C7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DA22C7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1902C4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EFDD9FF" w14:textId="77777777" w:rsidTr="009517A1">
        <w:tc>
          <w:tcPr>
            <w:tcW w:w="2448" w:type="dxa"/>
          </w:tcPr>
          <w:p w14:paraId="21C14902" w14:textId="77777777" w:rsidR="009B75C3" w:rsidRPr="001D2E49" w:rsidRDefault="009B75C3" w:rsidP="009517A1">
            <w:pPr>
              <w:pStyle w:val="TAL"/>
              <w:rPr>
                <w:rFonts w:cs="Arial"/>
                <w:lang w:eastAsia="ja-JP"/>
              </w:rPr>
            </w:pPr>
            <w:r w:rsidRPr="001D2E49">
              <w:rPr>
                <w:rFonts w:cs="Arial"/>
                <w:lang w:eastAsia="ja-JP"/>
              </w:rPr>
              <w:t>Target RAN Node ID</w:t>
            </w:r>
          </w:p>
        </w:tc>
        <w:tc>
          <w:tcPr>
            <w:tcW w:w="1080" w:type="dxa"/>
          </w:tcPr>
          <w:p w14:paraId="0F1A8BE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874C20E" w14:textId="77777777" w:rsidR="009B75C3" w:rsidRPr="001D2E49" w:rsidRDefault="009B75C3" w:rsidP="009517A1">
            <w:pPr>
              <w:pStyle w:val="TAL"/>
              <w:rPr>
                <w:rFonts w:cs="Arial"/>
                <w:i/>
                <w:lang w:eastAsia="ja-JP"/>
              </w:rPr>
            </w:pPr>
          </w:p>
        </w:tc>
        <w:tc>
          <w:tcPr>
            <w:tcW w:w="1872" w:type="dxa"/>
          </w:tcPr>
          <w:p w14:paraId="024556FA" w14:textId="77777777" w:rsidR="009B75C3" w:rsidRPr="001D2E49" w:rsidRDefault="009B75C3" w:rsidP="009517A1">
            <w:pPr>
              <w:pStyle w:val="TAL"/>
              <w:rPr>
                <w:rFonts w:cs="Arial"/>
                <w:lang w:eastAsia="ja-JP"/>
              </w:rPr>
            </w:pPr>
          </w:p>
        </w:tc>
        <w:tc>
          <w:tcPr>
            <w:tcW w:w="2880" w:type="dxa"/>
          </w:tcPr>
          <w:p w14:paraId="392657AA" w14:textId="77777777" w:rsidR="009B75C3" w:rsidRPr="001D2E49" w:rsidRDefault="009B75C3" w:rsidP="009517A1">
            <w:pPr>
              <w:pStyle w:val="TAL"/>
              <w:rPr>
                <w:rFonts w:cs="Arial"/>
                <w:lang w:eastAsia="ja-JP"/>
              </w:rPr>
            </w:pPr>
          </w:p>
        </w:tc>
      </w:tr>
      <w:tr w:rsidR="009B75C3" w:rsidRPr="001D2E49" w14:paraId="715076FC" w14:textId="77777777" w:rsidTr="009517A1">
        <w:tc>
          <w:tcPr>
            <w:tcW w:w="2448" w:type="dxa"/>
          </w:tcPr>
          <w:p w14:paraId="3BA0CFD2" w14:textId="77777777" w:rsidR="009B75C3" w:rsidRPr="001D2E49" w:rsidRDefault="009B75C3" w:rsidP="009517A1">
            <w:pPr>
              <w:pStyle w:val="TAL"/>
              <w:ind w:left="75"/>
              <w:rPr>
                <w:rFonts w:cs="Arial"/>
                <w:lang w:eastAsia="ja-JP"/>
              </w:rPr>
            </w:pPr>
            <w:r w:rsidRPr="001D2E49">
              <w:rPr>
                <w:rFonts w:cs="Arial"/>
                <w:lang w:eastAsia="ja-JP"/>
              </w:rPr>
              <w:t>&gt;Global RAN Node ID</w:t>
            </w:r>
          </w:p>
        </w:tc>
        <w:tc>
          <w:tcPr>
            <w:tcW w:w="1080" w:type="dxa"/>
          </w:tcPr>
          <w:p w14:paraId="2351905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B1C4144" w14:textId="77777777" w:rsidR="009B75C3" w:rsidRPr="001D2E49" w:rsidRDefault="009B75C3" w:rsidP="009517A1">
            <w:pPr>
              <w:pStyle w:val="TAL"/>
              <w:rPr>
                <w:rFonts w:cs="Arial"/>
                <w:i/>
                <w:lang w:eastAsia="ja-JP"/>
              </w:rPr>
            </w:pPr>
          </w:p>
        </w:tc>
        <w:tc>
          <w:tcPr>
            <w:tcW w:w="1872" w:type="dxa"/>
          </w:tcPr>
          <w:p w14:paraId="56007C62" w14:textId="77777777" w:rsidR="009B75C3" w:rsidRPr="001D2E49" w:rsidRDefault="009B75C3" w:rsidP="009517A1">
            <w:pPr>
              <w:pStyle w:val="TAL"/>
              <w:rPr>
                <w:rFonts w:cs="Arial"/>
                <w:lang w:eastAsia="ja-JP"/>
              </w:rPr>
            </w:pPr>
            <w:r w:rsidRPr="001D2E49">
              <w:rPr>
                <w:rFonts w:cs="Arial"/>
                <w:lang w:eastAsia="ja-JP"/>
              </w:rPr>
              <w:t>9.3.1.5</w:t>
            </w:r>
          </w:p>
        </w:tc>
        <w:tc>
          <w:tcPr>
            <w:tcW w:w="2880" w:type="dxa"/>
          </w:tcPr>
          <w:p w14:paraId="6BB09BA8" w14:textId="77777777" w:rsidR="009B75C3" w:rsidRPr="001D2E49" w:rsidRDefault="009B75C3" w:rsidP="009517A1">
            <w:pPr>
              <w:pStyle w:val="TAL"/>
              <w:rPr>
                <w:lang w:eastAsia="ja-JP"/>
              </w:rPr>
            </w:pPr>
          </w:p>
        </w:tc>
      </w:tr>
      <w:tr w:rsidR="009B75C3" w:rsidRPr="001D2E49" w14:paraId="73185C83" w14:textId="77777777" w:rsidTr="009517A1">
        <w:tc>
          <w:tcPr>
            <w:tcW w:w="2448" w:type="dxa"/>
          </w:tcPr>
          <w:p w14:paraId="36F1A499" w14:textId="77777777" w:rsidR="009B75C3" w:rsidRPr="001D2E49" w:rsidRDefault="009B75C3" w:rsidP="009517A1">
            <w:pPr>
              <w:pStyle w:val="TAL"/>
              <w:ind w:left="75"/>
              <w:rPr>
                <w:rFonts w:cs="Arial"/>
                <w:lang w:eastAsia="ja-JP"/>
              </w:rPr>
            </w:pPr>
            <w:r w:rsidRPr="001D2E49">
              <w:rPr>
                <w:rFonts w:cs="Arial"/>
                <w:lang w:eastAsia="ja-JP"/>
              </w:rPr>
              <w:t>&gt;Selected TAI</w:t>
            </w:r>
          </w:p>
        </w:tc>
        <w:tc>
          <w:tcPr>
            <w:tcW w:w="1080" w:type="dxa"/>
          </w:tcPr>
          <w:p w14:paraId="6F444F9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AADE457" w14:textId="77777777" w:rsidR="009B75C3" w:rsidRPr="001D2E49" w:rsidRDefault="009B75C3" w:rsidP="009517A1">
            <w:pPr>
              <w:pStyle w:val="TAL"/>
              <w:rPr>
                <w:rFonts w:cs="Arial"/>
                <w:i/>
                <w:lang w:eastAsia="ja-JP"/>
              </w:rPr>
            </w:pPr>
          </w:p>
        </w:tc>
        <w:tc>
          <w:tcPr>
            <w:tcW w:w="1872" w:type="dxa"/>
          </w:tcPr>
          <w:p w14:paraId="6C1DB5F2" w14:textId="77777777" w:rsidR="009B75C3" w:rsidRPr="001D2E49" w:rsidRDefault="009B75C3" w:rsidP="009517A1">
            <w:pPr>
              <w:pStyle w:val="TAL"/>
              <w:rPr>
                <w:rFonts w:cs="Arial"/>
                <w:lang w:eastAsia="ja-JP"/>
              </w:rPr>
            </w:pPr>
            <w:r w:rsidRPr="001D2E49">
              <w:rPr>
                <w:rFonts w:cs="Arial"/>
                <w:lang w:eastAsia="ja-JP"/>
              </w:rPr>
              <w:t>TAI</w:t>
            </w:r>
          </w:p>
          <w:p w14:paraId="4AD9E4AC" w14:textId="77777777" w:rsidR="009B75C3" w:rsidRPr="001D2E49" w:rsidRDefault="009B75C3" w:rsidP="009517A1">
            <w:pPr>
              <w:pStyle w:val="TAL"/>
              <w:rPr>
                <w:rFonts w:cs="Arial"/>
                <w:lang w:eastAsia="ja-JP"/>
              </w:rPr>
            </w:pPr>
            <w:r w:rsidRPr="001D2E49">
              <w:rPr>
                <w:rFonts w:cs="Arial"/>
                <w:lang w:eastAsia="ja-JP"/>
              </w:rPr>
              <w:t>9.3.3.11</w:t>
            </w:r>
          </w:p>
        </w:tc>
        <w:tc>
          <w:tcPr>
            <w:tcW w:w="2880" w:type="dxa"/>
          </w:tcPr>
          <w:p w14:paraId="242679B8" w14:textId="77777777" w:rsidR="009B75C3" w:rsidRPr="001D2E49" w:rsidRDefault="009B75C3" w:rsidP="009517A1">
            <w:pPr>
              <w:pStyle w:val="TAL"/>
              <w:rPr>
                <w:lang w:eastAsia="ja-JP"/>
              </w:rPr>
            </w:pPr>
          </w:p>
        </w:tc>
      </w:tr>
      <w:tr w:rsidR="009B75C3" w:rsidRPr="001D2E49" w14:paraId="4689AEEB" w14:textId="77777777" w:rsidTr="009517A1">
        <w:tc>
          <w:tcPr>
            <w:tcW w:w="2448" w:type="dxa"/>
          </w:tcPr>
          <w:p w14:paraId="08A1F12C" w14:textId="77777777" w:rsidR="009B75C3" w:rsidRPr="001D2E49" w:rsidRDefault="009B75C3" w:rsidP="009517A1">
            <w:pPr>
              <w:pStyle w:val="TAL"/>
              <w:rPr>
                <w:rFonts w:cs="Arial"/>
                <w:lang w:eastAsia="ja-JP"/>
              </w:rPr>
            </w:pPr>
            <w:r w:rsidRPr="001D2E49">
              <w:rPr>
                <w:rFonts w:cs="Arial"/>
                <w:lang w:eastAsia="ja-JP"/>
              </w:rPr>
              <w:t>Source RAN Node ID</w:t>
            </w:r>
          </w:p>
        </w:tc>
        <w:tc>
          <w:tcPr>
            <w:tcW w:w="1080" w:type="dxa"/>
          </w:tcPr>
          <w:p w14:paraId="47ADE7E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5A61DE5" w14:textId="77777777" w:rsidR="009B75C3" w:rsidRPr="001D2E49" w:rsidRDefault="009B75C3" w:rsidP="009517A1">
            <w:pPr>
              <w:pStyle w:val="TAL"/>
              <w:rPr>
                <w:rFonts w:cs="Arial"/>
                <w:i/>
                <w:lang w:eastAsia="ja-JP"/>
              </w:rPr>
            </w:pPr>
          </w:p>
        </w:tc>
        <w:tc>
          <w:tcPr>
            <w:tcW w:w="1872" w:type="dxa"/>
          </w:tcPr>
          <w:p w14:paraId="00D5D501" w14:textId="77777777" w:rsidR="009B75C3" w:rsidRPr="001D2E49" w:rsidRDefault="009B75C3" w:rsidP="009517A1">
            <w:pPr>
              <w:pStyle w:val="TAL"/>
              <w:rPr>
                <w:rFonts w:cs="Arial"/>
                <w:lang w:eastAsia="ja-JP"/>
              </w:rPr>
            </w:pPr>
          </w:p>
        </w:tc>
        <w:tc>
          <w:tcPr>
            <w:tcW w:w="2880" w:type="dxa"/>
          </w:tcPr>
          <w:p w14:paraId="26592FC0" w14:textId="77777777" w:rsidR="009B75C3" w:rsidRPr="001D2E49" w:rsidRDefault="009B75C3" w:rsidP="009517A1">
            <w:pPr>
              <w:pStyle w:val="TAL"/>
              <w:rPr>
                <w:rFonts w:cs="Arial"/>
                <w:lang w:eastAsia="ja-JP"/>
              </w:rPr>
            </w:pPr>
          </w:p>
        </w:tc>
      </w:tr>
      <w:tr w:rsidR="009B75C3" w:rsidRPr="001D2E49" w14:paraId="58C25523" w14:textId="77777777" w:rsidTr="009517A1">
        <w:tc>
          <w:tcPr>
            <w:tcW w:w="2448" w:type="dxa"/>
          </w:tcPr>
          <w:p w14:paraId="2B084E5E" w14:textId="77777777" w:rsidR="009B75C3" w:rsidRPr="001D2E49" w:rsidRDefault="009B75C3" w:rsidP="009517A1">
            <w:pPr>
              <w:pStyle w:val="TAL"/>
              <w:ind w:left="75"/>
              <w:rPr>
                <w:rFonts w:cs="Arial"/>
                <w:lang w:eastAsia="ja-JP"/>
              </w:rPr>
            </w:pPr>
            <w:r w:rsidRPr="001D2E49">
              <w:rPr>
                <w:rFonts w:cs="Arial"/>
                <w:lang w:eastAsia="ja-JP"/>
              </w:rPr>
              <w:t>&gt;Global RAN Node ID</w:t>
            </w:r>
          </w:p>
        </w:tc>
        <w:tc>
          <w:tcPr>
            <w:tcW w:w="1080" w:type="dxa"/>
          </w:tcPr>
          <w:p w14:paraId="78B337F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E7744C5" w14:textId="77777777" w:rsidR="009B75C3" w:rsidRPr="001D2E49" w:rsidRDefault="009B75C3" w:rsidP="009517A1">
            <w:pPr>
              <w:pStyle w:val="TAL"/>
              <w:rPr>
                <w:rFonts w:cs="Arial"/>
                <w:i/>
                <w:lang w:eastAsia="ja-JP"/>
              </w:rPr>
            </w:pPr>
          </w:p>
        </w:tc>
        <w:tc>
          <w:tcPr>
            <w:tcW w:w="1872" w:type="dxa"/>
          </w:tcPr>
          <w:p w14:paraId="1095F00B" w14:textId="77777777" w:rsidR="009B75C3" w:rsidRPr="001D2E49" w:rsidRDefault="009B75C3" w:rsidP="009517A1">
            <w:pPr>
              <w:pStyle w:val="TAL"/>
              <w:rPr>
                <w:rFonts w:cs="Arial"/>
                <w:lang w:eastAsia="ja-JP"/>
              </w:rPr>
            </w:pPr>
            <w:r w:rsidRPr="001D2E49">
              <w:rPr>
                <w:rFonts w:cs="Arial"/>
                <w:lang w:eastAsia="ja-JP"/>
              </w:rPr>
              <w:t>9.3.1.5</w:t>
            </w:r>
          </w:p>
        </w:tc>
        <w:tc>
          <w:tcPr>
            <w:tcW w:w="2880" w:type="dxa"/>
          </w:tcPr>
          <w:p w14:paraId="63268B7E" w14:textId="77777777" w:rsidR="009B75C3" w:rsidRPr="001D2E49" w:rsidRDefault="009B75C3" w:rsidP="009517A1">
            <w:pPr>
              <w:pStyle w:val="TAL"/>
              <w:rPr>
                <w:lang w:eastAsia="ja-JP"/>
              </w:rPr>
            </w:pPr>
          </w:p>
        </w:tc>
      </w:tr>
      <w:tr w:rsidR="009B75C3" w:rsidRPr="001D2E49" w14:paraId="51228E23" w14:textId="77777777" w:rsidTr="009517A1">
        <w:tc>
          <w:tcPr>
            <w:tcW w:w="2448" w:type="dxa"/>
          </w:tcPr>
          <w:p w14:paraId="3248FCED" w14:textId="77777777" w:rsidR="009B75C3" w:rsidRPr="001D2E49" w:rsidRDefault="009B75C3" w:rsidP="009517A1">
            <w:pPr>
              <w:pStyle w:val="TAL"/>
              <w:ind w:left="75"/>
              <w:rPr>
                <w:rFonts w:cs="Arial"/>
                <w:lang w:eastAsia="ja-JP"/>
              </w:rPr>
            </w:pPr>
            <w:r w:rsidRPr="001D2E49">
              <w:rPr>
                <w:rFonts w:cs="Arial"/>
                <w:lang w:eastAsia="ja-JP"/>
              </w:rPr>
              <w:t>&gt;Selected TAI</w:t>
            </w:r>
          </w:p>
        </w:tc>
        <w:tc>
          <w:tcPr>
            <w:tcW w:w="1080" w:type="dxa"/>
          </w:tcPr>
          <w:p w14:paraId="351BE87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AB0F073" w14:textId="77777777" w:rsidR="009B75C3" w:rsidRPr="001D2E49" w:rsidRDefault="009B75C3" w:rsidP="009517A1">
            <w:pPr>
              <w:pStyle w:val="TAL"/>
              <w:rPr>
                <w:rFonts w:cs="Arial"/>
                <w:i/>
                <w:lang w:eastAsia="ja-JP"/>
              </w:rPr>
            </w:pPr>
          </w:p>
        </w:tc>
        <w:tc>
          <w:tcPr>
            <w:tcW w:w="1872" w:type="dxa"/>
          </w:tcPr>
          <w:p w14:paraId="41052480" w14:textId="77777777" w:rsidR="009B75C3" w:rsidRPr="001D2E49" w:rsidRDefault="009B75C3" w:rsidP="009517A1">
            <w:pPr>
              <w:pStyle w:val="TAL"/>
              <w:rPr>
                <w:rFonts w:cs="Arial"/>
                <w:lang w:eastAsia="ja-JP"/>
              </w:rPr>
            </w:pPr>
            <w:r w:rsidRPr="001D2E49">
              <w:rPr>
                <w:rFonts w:cs="Arial"/>
                <w:lang w:eastAsia="ja-JP"/>
              </w:rPr>
              <w:t>TAI</w:t>
            </w:r>
          </w:p>
          <w:p w14:paraId="7D56093B" w14:textId="77777777" w:rsidR="009B75C3" w:rsidRPr="001D2E49" w:rsidRDefault="009B75C3" w:rsidP="009517A1">
            <w:pPr>
              <w:pStyle w:val="TAL"/>
              <w:rPr>
                <w:rFonts w:cs="Arial"/>
                <w:lang w:eastAsia="ja-JP"/>
              </w:rPr>
            </w:pPr>
            <w:r w:rsidRPr="001D2E49">
              <w:rPr>
                <w:rFonts w:cs="Arial"/>
                <w:lang w:eastAsia="ja-JP"/>
              </w:rPr>
              <w:t>9.3.3.11</w:t>
            </w:r>
          </w:p>
        </w:tc>
        <w:tc>
          <w:tcPr>
            <w:tcW w:w="2880" w:type="dxa"/>
          </w:tcPr>
          <w:p w14:paraId="68AD0841" w14:textId="77777777" w:rsidR="009B75C3" w:rsidRPr="001D2E49" w:rsidRDefault="009B75C3" w:rsidP="009517A1">
            <w:pPr>
              <w:pStyle w:val="TAL"/>
              <w:rPr>
                <w:lang w:eastAsia="ja-JP"/>
              </w:rPr>
            </w:pPr>
          </w:p>
        </w:tc>
      </w:tr>
      <w:tr w:rsidR="009B75C3" w:rsidRPr="001D2E49" w14:paraId="02E6D8DA" w14:textId="77777777" w:rsidTr="009517A1">
        <w:tc>
          <w:tcPr>
            <w:tcW w:w="2448" w:type="dxa"/>
          </w:tcPr>
          <w:p w14:paraId="35B3BD77" w14:textId="77777777" w:rsidR="009B75C3" w:rsidRPr="001D2E49" w:rsidRDefault="009B75C3" w:rsidP="009517A1">
            <w:pPr>
              <w:pStyle w:val="TAL"/>
              <w:rPr>
                <w:rFonts w:cs="Arial"/>
                <w:lang w:eastAsia="ja-JP"/>
              </w:rPr>
            </w:pPr>
            <w:r w:rsidRPr="001D2E49">
              <w:rPr>
                <w:rFonts w:cs="Arial"/>
                <w:lang w:eastAsia="ja-JP"/>
              </w:rPr>
              <w:t>SON Information</w:t>
            </w:r>
          </w:p>
        </w:tc>
        <w:tc>
          <w:tcPr>
            <w:tcW w:w="1080" w:type="dxa"/>
          </w:tcPr>
          <w:p w14:paraId="4B78558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275C09B" w14:textId="77777777" w:rsidR="009B75C3" w:rsidRPr="001D2E49" w:rsidRDefault="009B75C3" w:rsidP="009517A1">
            <w:pPr>
              <w:pStyle w:val="TAL"/>
              <w:rPr>
                <w:rFonts w:cs="Arial"/>
                <w:i/>
                <w:lang w:eastAsia="ja-JP"/>
              </w:rPr>
            </w:pPr>
          </w:p>
        </w:tc>
        <w:tc>
          <w:tcPr>
            <w:tcW w:w="1872" w:type="dxa"/>
          </w:tcPr>
          <w:p w14:paraId="5A6AECB9" w14:textId="77777777" w:rsidR="009B75C3" w:rsidRPr="001D2E49" w:rsidRDefault="009B75C3" w:rsidP="009517A1">
            <w:pPr>
              <w:pStyle w:val="TAL"/>
              <w:rPr>
                <w:rFonts w:cs="Arial"/>
                <w:lang w:eastAsia="ja-JP"/>
              </w:rPr>
            </w:pPr>
            <w:r w:rsidRPr="001D2E49">
              <w:rPr>
                <w:rFonts w:cs="Arial"/>
                <w:lang w:eastAsia="ja-JP"/>
              </w:rPr>
              <w:t>9.3.3.7</w:t>
            </w:r>
          </w:p>
        </w:tc>
        <w:tc>
          <w:tcPr>
            <w:tcW w:w="2880" w:type="dxa"/>
          </w:tcPr>
          <w:p w14:paraId="53085D0F" w14:textId="77777777" w:rsidR="009B75C3" w:rsidRPr="001D2E49" w:rsidRDefault="009B75C3" w:rsidP="009517A1">
            <w:pPr>
              <w:pStyle w:val="TAL"/>
              <w:rPr>
                <w:lang w:eastAsia="ja-JP"/>
              </w:rPr>
            </w:pPr>
          </w:p>
        </w:tc>
      </w:tr>
      <w:tr w:rsidR="009B75C3" w:rsidRPr="001D2E49" w14:paraId="74FADC42" w14:textId="77777777" w:rsidTr="009517A1">
        <w:tc>
          <w:tcPr>
            <w:tcW w:w="2448" w:type="dxa"/>
          </w:tcPr>
          <w:p w14:paraId="6D19D2D9" w14:textId="77777777" w:rsidR="009B75C3" w:rsidRPr="001D2E49" w:rsidRDefault="009B75C3" w:rsidP="009517A1">
            <w:pPr>
              <w:pStyle w:val="TAL"/>
              <w:rPr>
                <w:rFonts w:cs="Arial"/>
                <w:lang w:eastAsia="ja-JP"/>
              </w:rPr>
            </w:pPr>
            <w:r w:rsidRPr="001D2E49">
              <w:rPr>
                <w:rFonts w:cs="Arial"/>
                <w:lang w:eastAsia="ja-JP"/>
              </w:rPr>
              <w:t>Xn TNL Configuration Info</w:t>
            </w:r>
          </w:p>
        </w:tc>
        <w:tc>
          <w:tcPr>
            <w:tcW w:w="1080" w:type="dxa"/>
          </w:tcPr>
          <w:p w14:paraId="12BABCC2" w14:textId="77777777" w:rsidR="009B75C3" w:rsidRPr="001D2E49" w:rsidRDefault="009B75C3" w:rsidP="009517A1">
            <w:pPr>
              <w:pStyle w:val="TAL"/>
              <w:rPr>
                <w:rFonts w:cs="Arial"/>
                <w:lang w:eastAsia="ja-JP"/>
              </w:rPr>
            </w:pPr>
            <w:r w:rsidRPr="001D2E49">
              <w:rPr>
                <w:rFonts w:cs="Arial"/>
                <w:lang w:eastAsia="ja-JP"/>
              </w:rPr>
              <w:t>C-ifSONInformationRequest</w:t>
            </w:r>
          </w:p>
        </w:tc>
        <w:tc>
          <w:tcPr>
            <w:tcW w:w="1440" w:type="dxa"/>
          </w:tcPr>
          <w:p w14:paraId="20E81481" w14:textId="77777777" w:rsidR="009B75C3" w:rsidRPr="001D2E49" w:rsidRDefault="009B75C3" w:rsidP="009517A1">
            <w:pPr>
              <w:pStyle w:val="TAL"/>
              <w:rPr>
                <w:rFonts w:cs="Arial"/>
                <w:i/>
                <w:lang w:eastAsia="ja-JP"/>
              </w:rPr>
            </w:pPr>
          </w:p>
        </w:tc>
        <w:tc>
          <w:tcPr>
            <w:tcW w:w="1872" w:type="dxa"/>
          </w:tcPr>
          <w:p w14:paraId="02674AEB" w14:textId="77777777" w:rsidR="009B75C3" w:rsidRPr="001D2E49" w:rsidRDefault="009B75C3" w:rsidP="009517A1">
            <w:pPr>
              <w:pStyle w:val="TAL"/>
              <w:rPr>
                <w:rFonts w:cs="Arial"/>
                <w:lang w:eastAsia="ja-JP"/>
              </w:rPr>
            </w:pPr>
            <w:r w:rsidRPr="001D2E49">
              <w:rPr>
                <w:rFonts w:cs="Arial"/>
                <w:lang w:eastAsia="ja-JP"/>
              </w:rPr>
              <w:t>9.3.3.9</w:t>
            </w:r>
          </w:p>
        </w:tc>
        <w:tc>
          <w:tcPr>
            <w:tcW w:w="2880" w:type="dxa"/>
          </w:tcPr>
          <w:p w14:paraId="4FB1D9BC" w14:textId="77777777" w:rsidR="009B75C3" w:rsidRPr="001D2E49" w:rsidRDefault="009B75C3" w:rsidP="009517A1">
            <w:pPr>
              <w:pStyle w:val="TAL"/>
              <w:rPr>
                <w:lang w:eastAsia="ja-JP"/>
              </w:rPr>
            </w:pPr>
            <w:r w:rsidRPr="001D2E49">
              <w:rPr>
                <w:rFonts w:cs="Arial"/>
                <w:lang w:eastAsia="ja-JP"/>
              </w:rPr>
              <w:t>Source NG-RAN node Xn TNL Configuration Info.</w:t>
            </w:r>
          </w:p>
        </w:tc>
      </w:tr>
    </w:tbl>
    <w:p w14:paraId="56E0D473"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51D180F" w14:textId="77777777" w:rsidTr="009517A1">
        <w:tc>
          <w:tcPr>
            <w:tcW w:w="3528" w:type="dxa"/>
          </w:tcPr>
          <w:p w14:paraId="0A431F04" w14:textId="77777777" w:rsidR="009B75C3" w:rsidRPr="001D2E49" w:rsidRDefault="009B75C3" w:rsidP="009517A1">
            <w:pPr>
              <w:pStyle w:val="TAH"/>
              <w:rPr>
                <w:rFonts w:cs="Arial"/>
                <w:lang w:eastAsia="ja-JP"/>
              </w:rPr>
            </w:pPr>
            <w:r w:rsidRPr="001D2E49">
              <w:rPr>
                <w:rFonts w:cs="Arial"/>
                <w:lang w:eastAsia="ja-JP"/>
              </w:rPr>
              <w:lastRenderedPageBreak/>
              <w:t>Condition</w:t>
            </w:r>
          </w:p>
        </w:tc>
        <w:tc>
          <w:tcPr>
            <w:tcW w:w="6192" w:type="dxa"/>
          </w:tcPr>
          <w:p w14:paraId="4C098AC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871858C" w14:textId="77777777" w:rsidTr="009517A1">
        <w:tc>
          <w:tcPr>
            <w:tcW w:w="3528" w:type="dxa"/>
          </w:tcPr>
          <w:p w14:paraId="6830BA48" w14:textId="77777777" w:rsidR="009B75C3" w:rsidRPr="001D2E49" w:rsidRDefault="009B75C3" w:rsidP="009517A1">
            <w:pPr>
              <w:pStyle w:val="TAL"/>
              <w:rPr>
                <w:rFonts w:cs="Arial"/>
                <w:lang w:eastAsia="ja-JP"/>
              </w:rPr>
            </w:pPr>
            <w:r w:rsidRPr="001D2E49">
              <w:rPr>
                <w:rFonts w:cs="Arial"/>
                <w:lang w:eastAsia="zh-CN"/>
              </w:rPr>
              <w:t>ifSONInformationRequest</w:t>
            </w:r>
          </w:p>
        </w:tc>
        <w:tc>
          <w:tcPr>
            <w:tcW w:w="6192" w:type="dxa"/>
          </w:tcPr>
          <w:p w14:paraId="30675D42" w14:textId="77777777" w:rsidR="009B75C3" w:rsidRPr="001D2E49" w:rsidRDefault="009B75C3" w:rsidP="009517A1">
            <w:pPr>
              <w:pStyle w:val="TAL"/>
              <w:rPr>
                <w:rFonts w:cs="Arial"/>
                <w:lang w:eastAsia="ja-JP"/>
              </w:rPr>
            </w:pPr>
            <w:r w:rsidRPr="001D2E49">
              <w:rPr>
                <w:rFonts w:cs="Arial"/>
                <w:snapToGrid w:val="0"/>
                <w:lang w:eastAsia="ja-JP"/>
              </w:rPr>
              <w:t xml:space="preserve">This IE shall be present if the </w:t>
            </w:r>
            <w:r w:rsidRPr="001D2E49">
              <w:rPr>
                <w:rFonts w:cs="Arial"/>
                <w:i/>
                <w:snapToGrid w:val="0"/>
                <w:lang w:eastAsia="ja-JP"/>
              </w:rPr>
              <w:t>SON Information</w:t>
            </w:r>
            <w:r w:rsidRPr="001D2E49">
              <w:rPr>
                <w:rFonts w:cs="Arial"/>
                <w:snapToGrid w:val="0"/>
                <w:lang w:eastAsia="ja-JP"/>
              </w:rPr>
              <w:t xml:space="preserve"> IE contains the </w:t>
            </w:r>
            <w:r w:rsidRPr="001D2E49">
              <w:rPr>
                <w:rFonts w:cs="Arial"/>
                <w:i/>
                <w:snapToGrid w:val="0"/>
                <w:lang w:eastAsia="ja-JP"/>
              </w:rPr>
              <w:t>SON Information Request</w:t>
            </w:r>
            <w:r w:rsidRPr="001D2E49">
              <w:rPr>
                <w:rFonts w:cs="Arial"/>
                <w:snapToGrid w:val="0"/>
                <w:lang w:eastAsia="ja-JP"/>
              </w:rPr>
              <w:t xml:space="preserve"> IE set to "Xn TNL Configuration Info"</w:t>
            </w:r>
          </w:p>
        </w:tc>
      </w:tr>
    </w:tbl>
    <w:p w14:paraId="061CF3CD" w14:textId="77777777" w:rsidR="009B75C3" w:rsidRPr="001D2E49" w:rsidRDefault="009B75C3" w:rsidP="009B75C3"/>
    <w:p w14:paraId="1FC1ABD5" w14:textId="77777777" w:rsidR="009B75C3" w:rsidRPr="001D2E49" w:rsidRDefault="009B75C3" w:rsidP="009B75C3">
      <w:pPr>
        <w:pStyle w:val="Heading4"/>
      </w:pPr>
      <w:bookmarkStart w:id="11001" w:name="_Toc20955306"/>
      <w:bookmarkStart w:id="11002" w:name="_Toc29503757"/>
      <w:bookmarkStart w:id="11003" w:name="_Toc29504341"/>
      <w:bookmarkStart w:id="11004" w:name="_Toc29504925"/>
      <w:bookmarkStart w:id="11005" w:name="_Toc36553377"/>
      <w:bookmarkStart w:id="11006" w:name="_Toc36555104"/>
      <w:bookmarkStart w:id="11007" w:name="_Toc45652483"/>
      <w:bookmarkStart w:id="11008" w:name="_Toc45658915"/>
      <w:bookmarkStart w:id="11009" w:name="_Toc45720735"/>
      <w:bookmarkStart w:id="11010" w:name="_Toc45798613"/>
      <w:bookmarkStart w:id="11011" w:name="_Toc45898002"/>
      <w:bookmarkStart w:id="11012" w:name="_Toc51746207"/>
      <w:bookmarkStart w:id="11013" w:name="_Toc64446471"/>
      <w:bookmarkStart w:id="11014" w:name="_Toc73982341"/>
      <w:bookmarkStart w:id="11015" w:name="_Toc88652431"/>
      <w:bookmarkStart w:id="11016" w:name="_Toc97891475"/>
      <w:bookmarkStart w:id="11017" w:name="_Toc106109495"/>
      <w:bookmarkStart w:id="11018" w:name="_Toc222848191"/>
      <w:r w:rsidRPr="001D2E49">
        <w:t>9.3.3.7</w:t>
      </w:r>
      <w:r w:rsidRPr="001D2E49">
        <w:tab/>
        <w:t>SON Information</w:t>
      </w:r>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p>
    <w:p w14:paraId="63E9D23C" w14:textId="77777777" w:rsidR="009B75C3" w:rsidRPr="001D2E49" w:rsidRDefault="009B75C3" w:rsidP="009B75C3">
      <w:r w:rsidRPr="001D2E49">
        <w:t>This IE identifies the nature of the configuration information transferred, i.e., a request, a reply or a report.</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102D29" w:rsidRPr="001D2E49" w14:paraId="419FEFF2" w14:textId="77777777" w:rsidTr="00367E0D">
        <w:tc>
          <w:tcPr>
            <w:tcW w:w="2268" w:type="dxa"/>
          </w:tcPr>
          <w:p w14:paraId="1C33290E" w14:textId="77777777" w:rsidR="00102D29" w:rsidRPr="001D2E49" w:rsidRDefault="00102D29" w:rsidP="00102D29">
            <w:pPr>
              <w:pStyle w:val="TAH"/>
              <w:rPr>
                <w:rFonts w:cs="Arial"/>
                <w:lang w:eastAsia="ja-JP"/>
              </w:rPr>
            </w:pPr>
            <w:r w:rsidRPr="001D2E49">
              <w:rPr>
                <w:rFonts w:cs="Arial"/>
                <w:lang w:eastAsia="ja-JP"/>
              </w:rPr>
              <w:t>IE/Group Name</w:t>
            </w:r>
          </w:p>
        </w:tc>
        <w:tc>
          <w:tcPr>
            <w:tcW w:w="1020" w:type="dxa"/>
          </w:tcPr>
          <w:p w14:paraId="71BACF15" w14:textId="77777777" w:rsidR="00102D29" w:rsidRPr="001D2E49" w:rsidRDefault="00102D29" w:rsidP="00102D29">
            <w:pPr>
              <w:pStyle w:val="TAH"/>
              <w:rPr>
                <w:rFonts w:cs="Arial"/>
                <w:lang w:eastAsia="ja-JP"/>
              </w:rPr>
            </w:pPr>
            <w:r w:rsidRPr="001D2E49">
              <w:rPr>
                <w:rFonts w:cs="Arial"/>
                <w:lang w:eastAsia="ja-JP"/>
              </w:rPr>
              <w:t>Presence</w:t>
            </w:r>
          </w:p>
        </w:tc>
        <w:tc>
          <w:tcPr>
            <w:tcW w:w="1077" w:type="dxa"/>
          </w:tcPr>
          <w:p w14:paraId="26A74008" w14:textId="77777777" w:rsidR="00102D29" w:rsidRPr="001D2E49" w:rsidRDefault="00102D29" w:rsidP="00102D29">
            <w:pPr>
              <w:pStyle w:val="TAH"/>
              <w:rPr>
                <w:rFonts w:cs="Arial"/>
                <w:lang w:eastAsia="ja-JP"/>
              </w:rPr>
            </w:pPr>
            <w:r w:rsidRPr="001D2E49">
              <w:rPr>
                <w:rFonts w:cs="Arial"/>
                <w:lang w:eastAsia="ja-JP"/>
              </w:rPr>
              <w:t>Range</w:t>
            </w:r>
          </w:p>
        </w:tc>
        <w:tc>
          <w:tcPr>
            <w:tcW w:w="1587" w:type="dxa"/>
          </w:tcPr>
          <w:p w14:paraId="79503FDB" w14:textId="77777777" w:rsidR="00102D29" w:rsidRPr="001D2E49" w:rsidRDefault="00102D29" w:rsidP="00102D29">
            <w:pPr>
              <w:pStyle w:val="TAH"/>
              <w:rPr>
                <w:rFonts w:cs="Arial"/>
                <w:lang w:eastAsia="ja-JP"/>
              </w:rPr>
            </w:pPr>
            <w:r w:rsidRPr="001D2E49">
              <w:rPr>
                <w:rFonts w:cs="Arial"/>
                <w:lang w:eastAsia="ja-JP"/>
              </w:rPr>
              <w:t>IE type and reference</w:t>
            </w:r>
          </w:p>
        </w:tc>
        <w:tc>
          <w:tcPr>
            <w:tcW w:w="1757" w:type="dxa"/>
          </w:tcPr>
          <w:p w14:paraId="16AEA34E" w14:textId="77777777" w:rsidR="00102D29" w:rsidRPr="001D2E49" w:rsidRDefault="00102D29" w:rsidP="00102D29">
            <w:pPr>
              <w:pStyle w:val="TAH"/>
              <w:rPr>
                <w:rFonts w:cs="Arial"/>
                <w:lang w:eastAsia="ja-JP"/>
              </w:rPr>
            </w:pPr>
            <w:r w:rsidRPr="001D2E49">
              <w:rPr>
                <w:rFonts w:cs="Arial"/>
                <w:lang w:eastAsia="ja-JP"/>
              </w:rPr>
              <w:t>Semantics description</w:t>
            </w:r>
          </w:p>
        </w:tc>
        <w:tc>
          <w:tcPr>
            <w:tcW w:w="1077" w:type="dxa"/>
          </w:tcPr>
          <w:p w14:paraId="44BBACCB" w14:textId="77777777" w:rsidR="00102D29" w:rsidRPr="001D2E49" w:rsidRDefault="00102D29" w:rsidP="00102D29">
            <w:pPr>
              <w:pStyle w:val="TAH"/>
              <w:rPr>
                <w:rFonts w:cs="Arial"/>
                <w:lang w:eastAsia="ja-JP"/>
              </w:rPr>
            </w:pPr>
            <w:r w:rsidRPr="000E5691">
              <w:rPr>
                <w:rFonts w:cs="Arial"/>
                <w:lang w:eastAsia="ja-JP"/>
              </w:rPr>
              <w:t>Criticality</w:t>
            </w:r>
          </w:p>
        </w:tc>
        <w:tc>
          <w:tcPr>
            <w:tcW w:w="1077" w:type="dxa"/>
          </w:tcPr>
          <w:p w14:paraId="6EE0D032" w14:textId="77777777" w:rsidR="00102D29" w:rsidRPr="001D2E49" w:rsidRDefault="00102D29" w:rsidP="00102D29">
            <w:pPr>
              <w:pStyle w:val="TAH"/>
              <w:rPr>
                <w:rFonts w:cs="Arial"/>
                <w:lang w:eastAsia="ja-JP"/>
              </w:rPr>
            </w:pPr>
            <w:r w:rsidRPr="000E5691">
              <w:rPr>
                <w:rFonts w:cs="Arial"/>
                <w:lang w:eastAsia="ja-JP"/>
              </w:rPr>
              <w:t>Assigned Criticality</w:t>
            </w:r>
          </w:p>
        </w:tc>
      </w:tr>
      <w:tr w:rsidR="00102D29" w:rsidRPr="001D2E49" w14:paraId="483C588C" w14:textId="77777777" w:rsidTr="00367E0D">
        <w:tc>
          <w:tcPr>
            <w:tcW w:w="2268" w:type="dxa"/>
          </w:tcPr>
          <w:p w14:paraId="2FC4F267" w14:textId="77777777" w:rsidR="00102D29" w:rsidRPr="001D2E49" w:rsidRDefault="00102D29" w:rsidP="00102D29">
            <w:pPr>
              <w:pStyle w:val="TAL"/>
              <w:rPr>
                <w:rFonts w:eastAsia="Batang" w:cs="Arial"/>
                <w:lang w:eastAsia="ja-JP"/>
              </w:rPr>
            </w:pPr>
            <w:r w:rsidRPr="001D2E49">
              <w:rPr>
                <w:rFonts w:eastAsia="Batang" w:cs="Arial"/>
                <w:lang w:eastAsia="ja-JP"/>
              </w:rPr>
              <w:t xml:space="preserve">CHOICE </w:t>
            </w:r>
            <w:r w:rsidRPr="001D2E49">
              <w:rPr>
                <w:rFonts w:eastAsia="Batang" w:cs="Arial"/>
                <w:i/>
                <w:lang w:eastAsia="ja-JP"/>
              </w:rPr>
              <w:t>SON Information</w:t>
            </w:r>
          </w:p>
        </w:tc>
        <w:tc>
          <w:tcPr>
            <w:tcW w:w="1020" w:type="dxa"/>
          </w:tcPr>
          <w:p w14:paraId="31942AF1" w14:textId="77777777" w:rsidR="00102D29" w:rsidRPr="001D2E49" w:rsidRDefault="00102D29" w:rsidP="00102D29">
            <w:pPr>
              <w:pStyle w:val="TAL"/>
              <w:rPr>
                <w:rFonts w:cs="Arial"/>
                <w:lang w:eastAsia="ja-JP"/>
              </w:rPr>
            </w:pPr>
            <w:r w:rsidRPr="001D2E49">
              <w:rPr>
                <w:rFonts w:cs="Arial"/>
                <w:lang w:eastAsia="ja-JP"/>
              </w:rPr>
              <w:t>M</w:t>
            </w:r>
          </w:p>
        </w:tc>
        <w:tc>
          <w:tcPr>
            <w:tcW w:w="1077" w:type="dxa"/>
          </w:tcPr>
          <w:p w14:paraId="1C402B02" w14:textId="77777777" w:rsidR="00102D29" w:rsidRPr="001D2E49" w:rsidRDefault="00102D29" w:rsidP="00102D29">
            <w:pPr>
              <w:pStyle w:val="TAL"/>
              <w:rPr>
                <w:i/>
                <w:lang w:eastAsia="ja-JP"/>
              </w:rPr>
            </w:pPr>
          </w:p>
        </w:tc>
        <w:tc>
          <w:tcPr>
            <w:tcW w:w="1587" w:type="dxa"/>
          </w:tcPr>
          <w:p w14:paraId="64BE9BD4" w14:textId="77777777" w:rsidR="00102D29" w:rsidRPr="001D2E49" w:rsidRDefault="00102D29" w:rsidP="00102D29">
            <w:pPr>
              <w:pStyle w:val="TAL"/>
              <w:rPr>
                <w:lang w:eastAsia="ja-JP"/>
              </w:rPr>
            </w:pPr>
          </w:p>
        </w:tc>
        <w:tc>
          <w:tcPr>
            <w:tcW w:w="1757" w:type="dxa"/>
          </w:tcPr>
          <w:p w14:paraId="7F6D0561" w14:textId="77777777" w:rsidR="00102D29" w:rsidRPr="001D2E49" w:rsidRDefault="00102D29" w:rsidP="00102D29">
            <w:pPr>
              <w:pStyle w:val="TAL"/>
              <w:rPr>
                <w:lang w:eastAsia="ja-JP"/>
              </w:rPr>
            </w:pPr>
          </w:p>
        </w:tc>
        <w:tc>
          <w:tcPr>
            <w:tcW w:w="1077" w:type="dxa"/>
          </w:tcPr>
          <w:p w14:paraId="147453A0" w14:textId="77777777" w:rsidR="00102D29" w:rsidRPr="001D2E49" w:rsidRDefault="00102D29" w:rsidP="00367E0D">
            <w:pPr>
              <w:pStyle w:val="TAC"/>
              <w:rPr>
                <w:lang w:eastAsia="ja-JP"/>
              </w:rPr>
            </w:pPr>
            <w:r>
              <w:rPr>
                <w:lang w:eastAsia="ja-JP"/>
              </w:rPr>
              <w:t>-</w:t>
            </w:r>
          </w:p>
        </w:tc>
        <w:tc>
          <w:tcPr>
            <w:tcW w:w="1077" w:type="dxa"/>
          </w:tcPr>
          <w:p w14:paraId="4DB8DE7E" w14:textId="77777777" w:rsidR="00102D29" w:rsidRPr="001D2E49" w:rsidRDefault="00102D29" w:rsidP="00367E0D">
            <w:pPr>
              <w:pStyle w:val="TAC"/>
              <w:rPr>
                <w:lang w:eastAsia="ja-JP"/>
              </w:rPr>
            </w:pPr>
          </w:p>
        </w:tc>
      </w:tr>
      <w:tr w:rsidR="00102D29" w:rsidRPr="001D2E49" w14:paraId="2B536C84" w14:textId="77777777" w:rsidTr="00367E0D">
        <w:tc>
          <w:tcPr>
            <w:tcW w:w="2268" w:type="dxa"/>
          </w:tcPr>
          <w:p w14:paraId="4E1DC55B" w14:textId="77777777" w:rsidR="00102D29" w:rsidRPr="001D2E49" w:rsidRDefault="00102D29" w:rsidP="00102D29">
            <w:pPr>
              <w:pStyle w:val="TAL"/>
              <w:ind w:left="72"/>
              <w:rPr>
                <w:rFonts w:cs="Arial"/>
                <w:lang w:eastAsia="ja-JP"/>
              </w:rPr>
            </w:pPr>
            <w:r w:rsidRPr="001D2E49">
              <w:rPr>
                <w:rFonts w:cs="Arial"/>
                <w:lang w:eastAsia="ja-JP"/>
              </w:rPr>
              <w:t>&gt;</w:t>
            </w:r>
            <w:r w:rsidRPr="001D2E49">
              <w:rPr>
                <w:rFonts w:cs="Arial"/>
                <w:i/>
                <w:lang w:eastAsia="ja-JP"/>
              </w:rPr>
              <w:t>SON Information Request</w:t>
            </w:r>
          </w:p>
        </w:tc>
        <w:tc>
          <w:tcPr>
            <w:tcW w:w="1020" w:type="dxa"/>
          </w:tcPr>
          <w:p w14:paraId="67290D5F" w14:textId="77777777" w:rsidR="00102D29" w:rsidRPr="001D2E49" w:rsidRDefault="00102D29" w:rsidP="00102D29">
            <w:pPr>
              <w:pStyle w:val="TAL"/>
              <w:rPr>
                <w:rFonts w:cs="Arial"/>
                <w:lang w:eastAsia="ja-JP"/>
              </w:rPr>
            </w:pPr>
          </w:p>
        </w:tc>
        <w:tc>
          <w:tcPr>
            <w:tcW w:w="1077" w:type="dxa"/>
          </w:tcPr>
          <w:p w14:paraId="2CF2E322" w14:textId="77777777" w:rsidR="00102D29" w:rsidRPr="001D2E49" w:rsidRDefault="00102D29" w:rsidP="00102D29">
            <w:pPr>
              <w:pStyle w:val="TAL"/>
              <w:rPr>
                <w:rFonts w:cs="Arial"/>
                <w:i/>
                <w:lang w:eastAsia="ja-JP"/>
              </w:rPr>
            </w:pPr>
          </w:p>
        </w:tc>
        <w:tc>
          <w:tcPr>
            <w:tcW w:w="1587" w:type="dxa"/>
          </w:tcPr>
          <w:p w14:paraId="7D005F39" w14:textId="77777777" w:rsidR="00102D29" w:rsidRPr="001D2E49" w:rsidRDefault="00102D29" w:rsidP="00102D29">
            <w:pPr>
              <w:pStyle w:val="TAL"/>
              <w:rPr>
                <w:rFonts w:cs="Arial"/>
                <w:lang w:eastAsia="ja-JP"/>
              </w:rPr>
            </w:pPr>
          </w:p>
        </w:tc>
        <w:tc>
          <w:tcPr>
            <w:tcW w:w="1757" w:type="dxa"/>
          </w:tcPr>
          <w:p w14:paraId="1251FFAD" w14:textId="77777777" w:rsidR="00102D29" w:rsidRPr="001D2E49" w:rsidRDefault="00102D29" w:rsidP="00102D29">
            <w:pPr>
              <w:pStyle w:val="TAL"/>
              <w:rPr>
                <w:rFonts w:cs="Arial"/>
                <w:lang w:eastAsia="ja-JP"/>
              </w:rPr>
            </w:pPr>
          </w:p>
        </w:tc>
        <w:tc>
          <w:tcPr>
            <w:tcW w:w="1077" w:type="dxa"/>
          </w:tcPr>
          <w:p w14:paraId="6ECA4DF6" w14:textId="77777777" w:rsidR="00102D29" w:rsidRPr="001D2E49" w:rsidRDefault="00102D29" w:rsidP="00367E0D">
            <w:pPr>
              <w:pStyle w:val="TAC"/>
              <w:rPr>
                <w:rFonts w:cs="Arial"/>
                <w:lang w:eastAsia="ja-JP"/>
              </w:rPr>
            </w:pPr>
            <w:r>
              <w:rPr>
                <w:rFonts w:cs="Arial"/>
                <w:lang w:eastAsia="ja-JP"/>
              </w:rPr>
              <w:t>-</w:t>
            </w:r>
          </w:p>
        </w:tc>
        <w:tc>
          <w:tcPr>
            <w:tcW w:w="1077" w:type="dxa"/>
          </w:tcPr>
          <w:p w14:paraId="621DC675" w14:textId="77777777" w:rsidR="00102D29" w:rsidRPr="001D2E49" w:rsidRDefault="00102D29" w:rsidP="00367E0D">
            <w:pPr>
              <w:pStyle w:val="TAC"/>
              <w:rPr>
                <w:rFonts w:cs="Arial"/>
                <w:lang w:eastAsia="ja-JP"/>
              </w:rPr>
            </w:pPr>
          </w:p>
        </w:tc>
      </w:tr>
      <w:tr w:rsidR="00102D29" w:rsidRPr="001D2E49" w14:paraId="294ACD8D" w14:textId="77777777" w:rsidTr="00367E0D">
        <w:tc>
          <w:tcPr>
            <w:tcW w:w="2268" w:type="dxa"/>
          </w:tcPr>
          <w:p w14:paraId="3A76E104" w14:textId="77777777" w:rsidR="00102D29" w:rsidRPr="001D2E49" w:rsidRDefault="00102D29" w:rsidP="00102D29">
            <w:pPr>
              <w:pStyle w:val="TAL"/>
              <w:ind w:left="162"/>
              <w:rPr>
                <w:rFonts w:cs="Arial"/>
                <w:lang w:eastAsia="ja-JP"/>
              </w:rPr>
            </w:pPr>
            <w:r w:rsidRPr="001D2E49">
              <w:rPr>
                <w:rFonts w:cs="Arial"/>
                <w:lang w:eastAsia="ja-JP"/>
              </w:rPr>
              <w:t>&gt;&gt;SON Information Request</w:t>
            </w:r>
          </w:p>
        </w:tc>
        <w:tc>
          <w:tcPr>
            <w:tcW w:w="1020" w:type="dxa"/>
          </w:tcPr>
          <w:p w14:paraId="7DA320DA" w14:textId="77777777" w:rsidR="00102D29" w:rsidRPr="001D2E49" w:rsidRDefault="00102D29" w:rsidP="00102D29">
            <w:pPr>
              <w:pStyle w:val="TAL"/>
              <w:rPr>
                <w:rFonts w:cs="Arial"/>
                <w:lang w:eastAsia="ja-JP"/>
              </w:rPr>
            </w:pPr>
            <w:r w:rsidRPr="001D2E49">
              <w:rPr>
                <w:rFonts w:cs="Arial"/>
                <w:lang w:eastAsia="ja-JP"/>
              </w:rPr>
              <w:t>M</w:t>
            </w:r>
          </w:p>
        </w:tc>
        <w:tc>
          <w:tcPr>
            <w:tcW w:w="1077" w:type="dxa"/>
          </w:tcPr>
          <w:p w14:paraId="7630598E" w14:textId="77777777" w:rsidR="00102D29" w:rsidRPr="001D2E49" w:rsidRDefault="00102D29" w:rsidP="00102D29">
            <w:pPr>
              <w:pStyle w:val="TAL"/>
              <w:rPr>
                <w:rFonts w:cs="Arial"/>
                <w:i/>
                <w:lang w:eastAsia="ja-JP"/>
              </w:rPr>
            </w:pPr>
          </w:p>
        </w:tc>
        <w:tc>
          <w:tcPr>
            <w:tcW w:w="1587" w:type="dxa"/>
          </w:tcPr>
          <w:p w14:paraId="37E8A149" w14:textId="77777777" w:rsidR="00102D29" w:rsidRPr="001D2E49" w:rsidRDefault="00102D29" w:rsidP="00102D29">
            <w:pPr>
              <w:pStyle w:val="TAL"/>
              <w:rPr>
                <w:rFonts w:cs="Arial"/>
                <w:lang w:eastAsia="ja-JP"/>
              </w:rPr>
            </w:pPr>
            <w:r w:rsidRPr="001D2E49">
              <w:rPr>
                <w:rFonts w:cs="Arial"/>
                <w:lang w:eastAsia="ja-JP"/>
              </w:rPr>
              <w:t>ENUMERATED</w:t>
            </w:r>
          </w:p>
          <w:p w14:paraId="72803B5E" w14:textId="77777777" w:rsidR="00102D29" w:rsidRPr="001D2E49" w:rsidRDefault="00102D29" w:rsidP="00102D29">
            <w:pPr>
              <w:pStyle w:val="TAL"/>
              <w:rPr>
                <w:rFonts w:cs="Arial"/>
                <w:lang w:eastAsia="ja-JP"/>
              </w:rPr>
            </w:pPr>
            <w:r w:rsidRPr="001D2E49">
              <w:rPr>
                <w:rFonts w:cs="Arial"/>
                <w:lang w:eastAsia="ja-JP"/>
              </w:rPr>
              <w:t>(Xn TNL Configuration Info, …)</w:t>
            </w:r>
          </w:p>
        </w:tc>
        <w:tc>
          <w:tcPr>
            <w:tcW w:w="1757" w:type="dxa"/>
          </w:tcPr>
          <w:p w14:paraId="3C727AC9" w14:textId="77777777" w:rsidR="00102D29" w:rsidRPr="001D2E49" w:rsidRDefault="00102D29" w:rsidP="00102D29">
            <w:pPr>
              <w:pStyle w:val="TAL"/>
              <w:rPr>
                <w:rFonts w:cs="Arial"/>
                <w:lang w:eastAsia="ja-JP"/>
              </w:rPr>
            </w:pPr>
          </w:p>
        </w:tc>
        <w:tc>
          <w:tcPr>
            <w:tcW w:w="1077" w:type="dxa"/>
          </w:tcPr>
          <w:p w14:paraId="0EDD51C1" w14:textId="77777777" w:rsidR="00102D29" w:rsidRPr="001D2E49" w:rsidRDefault="00102D29" w:rsidP="00367E0D">
            <w:pPr>
              <w:pStyle w:val="TAC"/>
              <w:rPr>
                <w:rFonts w:cs="Arial"/>
                <w:lang w:eastAsia="ja-JP"/>
              </w:rPr>
            </w:pPr>
            <w:r>
              <w:rPr>
                <w:rFonts w:cs="Arial"/>
                <w:lang w:eastAsia="ja-JP"/>
              </w:rPr>
              <w:t>-</w:t>
            </w:r>
          </w:p>
        </w:tc>
        <w:tc>
          <w:tcPr>
            <w:tcW w:w="1077" w:type="dxa"/>
          </w:tcPr>
          <w:p w14:paraId="5B961FB2" w14:textId="77777777" w:rsidR="00102D29" w:rsidRPr="001D2E49" w:rsidRDefault="00102D29" w:rsidP="00367E0D">
            <w:pPr>
              <w:pStyle w:val="TAC"/>
              <w:rPr>
                <w:rFonts w:cs="Arial"/>
                <w:lang w:eastAsia="ja-JP"/>
              </w:rPr>
            </w:pPr>
          </w:p>
        </w:tc>
      </w:tr>
      <w:tr w:rsidR="00102D29" w:rsidRPr="001D2E49" w14:paraId="508CAF82" w14:textId="77777777" w:rsidTr="00367E0D">
        <w:tc>
          <w:tcPr>
            <w:tcW w:w="2268" w:type="dxa"/>
          </w:tcPr>
          <w:p w14:paraId="35BC648D" w14:textId="77777777" w:rsidR="00102D29" w:rsidRPr="001D2E49" w:rsidRDefault="00102D29" w:rsidP="00102D29">
            <w:pPr>
              <w:pStyle w:val="TAL"/>
              <w:ind w:left="72"/>
              <w:rPr>
                <w:rFonts w:cs="Arial"/>
                <w:lang w:eastAsia="ja-JP"/>
              </w:rPr>
            </w:pPr>
            <w:r w:rsidRPr="001D2E49">
              <w:rPr>
                <w:rFonts w:cs="Arial"/>
                <w:lang w:eastAsia="ja-JP"/>
              </w:rPr>
              <w:t>&gt;</w:t>
            </w:r>
            <w:r w:rsidRPr="001D2E49">
              <w:rPr>
                <w:rFonts w:cs="Arial"/>
                <w:i/>
                <w:lang w:eastAsia="ja-JP"/>
              </w:rPr>
              <w:t>SON Information Reply</w:t>
            </w:r>
          </w:p>
        </w:tc>
        <w:tc>
          <w:tcPr>
            <w:tcW w:w="1020" w:type="dxa"/>
          </w:tcPr>
          <w:p w14:paraId="176A5642" w14:textId="77777777" w:rsidR="00102D29" w:rsidRPr="001D2E49" w:rsidRDefault="00102D29" w:rsidP="00102D29">
            <w:pPr>
              <w:pStyle w:val="TAL"/>
              <w:rPr>
                <w:rFonts w:cs="Arial"/>
                <w:lang w:eastAsia="ja-JP"/>
              </w:rPr>
            </w:pPr>
          </w:p>
        </w:tc>
        <w:tc>
          <w:tcPr>
            <w:tcW w:w="1077" w:type="dxa"/>
          </w:tcPr>
          <w:p w14:paraId="657BDE11" w14:textId="77777777" w:rsidR="00102D29" w:rsidRPr="001D2E49" w:rsidRDefault="00102D29" w:rsidP="00102D29">
            <w:pPr>
              <w:pStyle w:val="TAL"/>
              <w:rPr>
                <w:rFonts w:cs="Arial"/>
                <w:i/>
                <w:lang w:eastAsia="ja-JP"/>
              </w:rPr>
            </w:pPr>
          </w:p>
        </w:tc>
        <w:tc>
          <w:tcPr>
            <w:tcW w:w="1587" w:type="dxa"/>
          </w:tcPr>
          <w:p w14:paraId="5C0325F0" w14:textId="77777777" w:rsidR="00102D29" w:rsidRPr="001D2E49" w:rsidRDefault="00102D29" w:rsidP="00102D29">
            <w:pPr>
              <w:pStyle w:val="TAL"/>
              <w:rPr>
                <w:rFonts w:cs="Arial"/>
                <w:lang w:eastAsia="ja-JP"/>
              </w:rPr>
            </w:pPr>
          </w:p>
        </w:tc>
        <w:tc>
          <w:tcPr>
            <w:tcW w:w="1757" w:type="dxa"/>
          </w:tcPr>
          <w:p w14:paraId="7FD35A60" w14:textId="77777777" w:rsidR="00102D29" w:rsidRPr="001D2E49" w:rsidRDefault="00102D29" w:rsidP="00102D29">
            <w:pPr>
              <w:pStyle w:val="TAL"/>
              <w:rPr>
                <w:rFonts w:cs="Arial"/>
                <w:lang w:eastAsia="ja-JP"/>
              </w:rPr>
            </w:pPr>
          </w:p>
        </w:tc>
        <w:tc>
          <w:tcPr>
            <w:tcW w:w="1077" w:type="dxa"/>
          </w:tcPr>
          <w:p w14:paraId="6A3F0E2F" w14:textId="77777777" w:rsidR="00102D29" w:rsidRPr="001D2E49" w:rsidRDefault="00102D29" w:rsidP="00367E0D">
            <w:pPr>
              <w:pStyle w:val="TAC"/>
              <w:rPr>
                <w:rFonts w:cs="Arial"/>
                <w:lang w:eastAsia="ja-JP"/>
              </w:rPr>
            </w:pPr>
            <w:r>
              <w:rPr>
                <w:rFonts w:cs="Arial"/>
                <w:lang w:eastAsia="ja-JP"/>
              </w:rPr>
              <w:t>-</w:t>
            </w:r>
          </w:p>
        </w:tc>
        <w:tc>
          <w:tcPr>
            <w:tcW w:w="1077" w:type="dxa"/>
          </w:tcPr>
          <w:p w14:paraId="100FFDEA" w14:textId="77777777" w:rsidR="00102D29" w:rsidRPr="001D2E49" w:rsidRDefault="00102D29" w:rsidP="00367E0D">
            <w:pPr>
              <w:pStyle w:val="TAC"/>
              <w:rPr>
                <w:rFonts w:cs="Arial"/>
                <w:lang w:eastAsia="ja-JP"/>
              </w:rPr>
            </w:pPr>
          </w:p>
        </w:tc>
      </w:tr>
      <w:tr w:rsidR="00102D29" w:rsidRPr="001D2E49" w14:paraId="38B9E386" w14:textId="77777777" w:rsidTr="00367E0D">
        <w:tc>
          <w:tcPr>
            <w:tcW w:w="2268" w:type="dxa"/>
          </w:tcPr>
          <w:p w14:paraId="4035DC3A" w14:textId="77777777" w:rsidR="00102D29" w:rsidRPr="001D2E49" w:rsidRDefault="00102D29" w:rsidP="00102D29">
            <w:pPr>
              <w:pStyle w:val="TAL"/>
              <w:ind w:left="162"/>
              <w:rPr>
                <w:rFonts w:cs="Arial"/>
                <w:lang w:eastAsia="ja-JP"/>
              </w:rPr>
            </w:pPr>
            <w:r w:rsidRPr="001D2E49">
              <w:rPr>
                <w:rFonts w:cs="Arial"/>
                <w:lang w:eastAsia="ja-JP"/>
              </w:rPr>
              <w:t>&gt;&gt;SON Information Reply</w:t>
            </w:r>
          </w:p>
        </w:tc>
        <w:tc>
          <w:tcPr>
            <w:tcW w:w="1020" w:type="dxa"/>
          </w:tcPr>
          <w:p w14:paraId="6D4E7A47" w14:textId="77777777" w:rsidR="00102D29" w:rsidRPr="001D2E49" w:rsidRDefault="00102D29" w:rsidP="00102D29">
            <w:pPr>
              <w:pStyle w:val="TAL"/>
              <w:rPr>
                <w:rFonts w:cs="Arial"/>
                <w:lang w:eastAsia="ja-JP"/>
              </w:rPr>
            </w:pPr>
            <w:r w:rsidRPr="001D2E49">
              <w:rPr>
                <w:rFonts w:cs="Arial"/>
                <w:lang w:eastAsia="ja-JP"/>
              </w:rPr>
              <w:t>M</w:t>
            </w:r>
          </w:p>
        </w:tc>
        <w:tc>
          <w:tcPr>
            <w:tcW w:w="1077" w:type="dxa"/>
          </w:tcPr>
          <w:p w14:paraId="76B5F47E" w14:textId="77777777" w:rsidR="00102D29" w:rsidRPr="001D2E49" w:rsidRDefault="00102D29" w:rsidP="00102D29">
            <w:pPr>
              <w:pStyle w:val="TAL"/>
              <w:rPr>
                <w:rFonts w:cs="Arial"/>
                <w:i/>
                <w:lang w:eastAsia="ja-JP"/>
              </w:rPr>
            </w:pPr>
          </w:p>
        </w:tc>
        <w:tc>
          <w:tcPr>
            <w:tcW w:w="1587" w:type="dxa"/>
          </w:tcPr>
          <w:p w14:paraId="3D718BF8" w14:textId="77777777" w:rsidR="00102D29" w:rsidRPr="001D2E49" w:rsidRDefault="00102D29" w:rsidP="00102D29">
            <w:pPr>
              <w:pStyle w:val="TAL"/>
              <w:rPr>
                <w:rFonts w:cs="Arial"/>
                <w:lang w:eastAsia="ja-JP"/>
              </w:rPr>
            </w:pPr>
            <w:r w:rsidRPr="001D2E49">
              <w:rPr>
                <w:rFonts w:cs="Arial"/>
                <w:lang w:eastAsia="ja-JP"/>
              </w:rPr>
              <w:t>9.3.3.8</w:t>
            </w:r>
          </w:p>
        </w:tc>
        <w:tc>
          <w:tcPr>
            <w:tcW w:w="1757" w:type="dxa"/>
          </w:tcPr>
          <w:p w14:paraId="48138F39" w14:textId="77777777" w:rsidR="00102D29" w:rsidRPr="001D2E49" w:rsidRDefault="00102D29" w:rsidP="00102D29">
            <w:pPr>
              <w:pStyle w:val="TAL"/>
              <w:rPr>
                <w:lang w:eastAsia="ja-JP"/>
              </w:rPr>
            </w:pPr>
          </w:p>
        </w:tc>
        <w:tc>
          <w:tcPr>
            <w:tcW w:w="1077" w:type="dxa"/>
          </w:tcPr>
          <w:p w14:paraId="316A474A" w14:textId="77777777" w:rsidR="00102D29" w:rsidRPr="001D2E49" w:rsidRDefault="00102D29" w:rsidP="00367E0D">
            <w:pPr>
              <w:pStyle w:val="TAC"/>
              <w:rPr>
                <w:lang w:eastAsia="ja-JP"/>
              </w:rPr>
            </w:pPr>
            <w:r>
              <w:rPr>
                <w:lang w:eastAsia="ja-JP"/>
              </w:rPr>
              <w:t>-</w:t>
            </w:r>
          </w:p>
        </w:tc>
        <w:tc>
          <w:tcPr>
            <w:tcW w:w="1077" w:type="dxa"/>
          </w:tcPr>
          <w:p w14:paraId="553DA398" w14:textId="77777777" w:rsidR="00102D29" w:rsidRPr="001D2E49" w:rsidRDefault="00102D29" w:rsidP="00367E0D">
            <w:pPr>
              <w:pStyle w:val="TAC"/>
              <w:rPr>
                <w:lang w:eastAsia="ja-JP"/>
              </w:rPr>
            </w:pPr>
          </w:p>
        </w:tc>
      </w:tr>
      <w:tr w:rsidR="00102D29" w:rsidRPr="001D2E49" w14:paraId="6D957C4B" w14:textId="77777777" w:rsidTr="00367E0D">
        <w:tc>
          <w:tcPr>
            <w:tcW w:w="2268" w:type="dxa"/>
          </w:tcPr>
          <w:p w14:paraId="4E5A5555" w14:textId="77777777" w:rsidR="00102D29" w:rsidRPr="001D2E49" w:rsidRDefault="00102D29" w:rsidP="00367E0D">
            <w:pPr>
              <w:pStyle w:val="TAL"/>
              <w:ind w:left="74"/>
              <w:rPr>
                <w:rFonts w:cs="Arial"/>
                <w:lang w:eastAsia="ja-JP"/>
              </w:rPr>
            </w:pPr>
            <w:r w:rsidRPr="00307ACC">
              <w:rPr>
                <w:rFonts w:cs="Arial"/>
                <w:lang w:eastAsia="ja-JP"/>
              </w:rPr>
              <w:t>&gt;</w:t>
            </w:r>
            <w:r w:rsidRPr="00367E0D">
              <w:rPr>
                <w:rFonts w:cs="Arial"/>
                <w:i/>
                <w:lang w:eastAsia="ja-JP"/>
              </w:rPr>
              <w:t>SON Information Report</w:t>
            </w:r>
          </w:p>
        </w:tc>
        <w:tc>
          <w:tcPr>
            <w:tcW w:w="1020" w:type="dxa"/>
          </w:tcPr>
          <w:p w14:paraId="7A888CEB" w14:textId="77777777" w:rsidR="00102D29" w:rsidRPr="001D2E49" w:rsidRDefault="00102D29" w:rsidP="00102D29">
            <w:pPr>
              <w:pStyle w:val="TAL"/>
              <w:rPr>
                <w:rFonts w:cs="Arial"/>
                <w:lang w:eastAsia="ja-JP"/>
              </w:rPr>
            </w:pPr>
          </w:p>
        </w:tc>
        <w:tc>
          <w:tcPr>
            <w:tcW w:w="1077" w:type="dxa"/>
          </w:tcPr>
          <w:p w14:paraId="63931AEA" w14:textId="77777777" w:rsidR="00102D29" w:rsidRPr="001D2E49" w:rsidRDefault="00102D29" w:rsidP="00102D29">
            <w:pPr>
              <w:pStyle w:val="TAL"/>
              <w:rPr>
                <w:rFonts w:cs="Arial"/>
                <w:i/>
                <w:lang w:eastAsia="ja-JP"/>
              </w:rPr>
            </w:pPr>
          </w:p>
        </w:tc>
        <w:tc>
          <w:tcPr>
            <w:tcW w:w="1587" w:type="dxa"/>
          </w:tcPr>
          <w:p w14:paraId="1D7C737A" w14:textId="77777777" w:rsidR="00102D29" w:rsidRPr="001D2E49" w:rsidRDefault="00102D29" w:rsidP="00102D29">
            <w:pPr>
              <w:pStyle w:val="TAL"/>
              <w:rPr>
                <w:rFonts w:cs="Arial"/>
                <w:lang w:eastAsia="ja-JP"/>
              </w:rPr>
            </w:pPr>
          </w:p>
        </w:tc>
        <w:tc>
          <w:tcPr>
            <w:tcW w:w="1757" w:type="dxa"/>
          </w:tcPr>
          <w:p w14:paraId="4A66DB72" w14:textId="77777777" w:rsidR="00102D29" w:rsidRPr="001D2E49" w:rsidRDefault="00102D29" w:rsidP="00102D29">
            <w:pPr>
              <w:pStyle w:val="TAL"/>
              <w:rPr>
                <w:lang w:eastAsia="ja-JP"/>
              </w:rPr>
            </w:pPr>
          </w:p>
        </w:tc>
        <w:tc>
          <w:tcPr>
            <w:tcW w:w="1077" w:type="dxa"/>
          </w:tcPr>
          <w:p w14:paraId="66FD933B" w14:textId="77777777" w:rsidR="00102D29" w:rsidRPr="001D2E49" w:rsidRDefault="00102D29" w:rsidP="00367E0D">
            <w:pPr>
              <w:pStyle w:val="TAC"/>
              <w:rPr>
                <w:lang w:eastAsia="ja-JP"/>
              </w:rPr>
            </w:pPr>
            <w:r>
              <w:rPr>
                <w:lang w:eastAsia="ja-JP"/>
              </w:rPr>
              <w:t>YES</w:t>
            </w:r>
          </w:p>
        </w:tc>
        <w:tc>
          <w:tcPr>
            <w:tcW w:w="1077" w:type="dxa"/>
          </w:tcPr>
          <w:p w14:paraId="29063113" w14:textId="77777777" w:rsidR="00102D29" w:rsidRPr="001D2E49" w:rsidRDefault="00102D29" w:rsidP="00367E0D">
            <w:pPr>
              <w:pStyle w:val="TAC"/>
              <w:rPr>
                <w:lang w:eastAsia="ja-JP"/>
              </w:rPr>
            </w:pPr>
            <w:r>
              <w:rPr>
                <w:lang w:eastAsia="ja-JP"/>
              </w:rPr>
              <w:t>ignore</w:t>
            </w:r>
          </w:p>
        </w:tc>
      </w:tr>
      <w:tr w:rsidR="00102D29" w:rsidRPr="001D2E49" w14:paraId="1476CEF5" w14:textId="77777777" w:rsidTr="00367E0D">
        <w:tc>
          <w:tcPr>
            <w:tcW w:w="2268" w:type="dxa"/>
          </w:tcPr>
          <w:p w14:paraId="1ACE33A6" w14:textId="77777777" w:rsidR="00102D29" w:rsidRPr="001D2E49" w:rsidRDefault="00102D29" w:rsidP="00367E0D">
            <w:pPr>
              <w:pStyle w:val="TAL"/>
              <w:ind w:left="164"/>
              <w:rPr>
                <w:rFonts w:cs="Arial"/>
                <w:lang w:eastAsia="ja-JP"/>
              </w:rPr>
            </w:pPr>
            <w:bookmarkStart w:id="11019" w:name="_Hlk44330060"/>
            <w:r w:rsidRPr="00307ACC">
              <w:rPr>
                <w:rFonts w:cs="Arial"/>
                <w:lang w:eastAsia="ja-JP"/>
              </w:rPr>
              <w:t>&gt;&gt;SON Information Report</w:t>
            </w:r>
          </w:p>
        </w:tc>
        <w:tc>
          <w:tcPr>
            <w:tcW w:w="1020" w:type="dxa"/>
          </w:tcPr>
          <w:p w14:paraId="73A01815" w14:textId="77777777" w:rsidR="00102D29" w:rsidRPr="001D2E49" w:rsidRDefault="00102D29" w:rsidP="00102D29">
            <w:pPr>
              <w:pStyle w:val="TAL"/>
              <w:rPr>
                <w:rFonts w:cs="Arial"/>
                <w:lang w:eastAsia="ja-JP"/>
              </w:rPr>
            </w:pPr>
            <w:r w:rsidRPr="00307ACC">
              <w:rPr>
                <w:rFonts w:cs="Arial"/>
                <w:lang w:eastAsia="ja-JP"/>
              </w:rPr>
              <w:t>M</w:t>
            </w:r>
          </w:p>
        </w:tc>
        <w:tc>
          <w:tcPr>
            <w:tcW w:w="1077" w:type="dxa"/>
          </w:tcPr>
          <w:p w14:paraId="5FC8C0FB" w14:textId="77777777" w:rsidR="00102D29" w:rsidRPr="001D2E49" w:rsidRDefault="00102D29" w:rsidP="00102D29">
            <w:pPr>
              <w:pStyle w:val="TAL"/>
              <w:rPr>
                <w:rFonts w:cs="Arial"/>
                <w:i/>
                <w:lang w:eastAsia="ja-JP"/>
              </w:rPr>
            </w:pPr>
          </w:p>
        </w:tc>
        <w:tc>
          <w:tcPr>
            <w:tcW w:w="1587" w:type="dxa"/>
          </w:tcPr>
          <w:p w14:paraId="33A057FE" w14:textId="77777777" w:rsidR="00102D29" w:rsidRPr="001D2E49" w:rsidRDefault="00102D29" w:rsidP="00102D29">
            <w:pPr>
              <w:pStyle w:val="TAL"/>
              <w:rPr>
                <w:rFonts w:cs="Arial"/>
                <w:lang w:eastAsia="ja-JP"/>
              </w:rPr>
            </w:pPr>
            <w:r>
              <w:rPr>
                <w:rFonts w:cs="Arial"/>
                <w:lang w:eastAsia="ja-JP"/>
              </w:rPr>
              <w:t>9.3.3.</w:t>
            </w:r>
            <w:r w:rsidR="00213A3E">
              <w:rPr>
                <w:rFonts w:cs="Arial"/>
                <w:lang w:eastAsia="ja-JP"/>
              </w:rPr>
              <w:t>3</w:t>
            </w:r>
            <w:r w:rsidR="004D1BD1">
              <w:rPr>
                <w:rFonts w:cs="Arial"/>
                <w:lang w:eastAsia="ja-JP"/>
              </w:rPr>
              <w:t>5</w:t>
            </w:r>
          </w:p>
        </w:tc>
        <w:tc>
          <w:tcPr>
            <w:tcW w:w="1757" w:type="dxa"/>
          </w:tcPr>
          <w:p w14:paraId="295C79F3" w14:textId="77777777" w:rsidR="00102D29" w:rsidRPr="001D2E49" w:rsidRDefault="00102D29" w:rsidP="00102D29">
            <w:pPr>
              <w:pStyle w:val="TAL"/>
              <w:rPr>
                <w:lang w:eastAsia="ja-JP"/>
              </w:rPr>
            </w:pPr>
          </w:p>
        </w:tc>
        <w:tc>
          <w:tcPr>
            <w:tcW w:w="1077" w:type="dxa"/>
          </w:tcPr>
          <w:p w14:paraId="5BBF2E7A" w14:textId="77777777" w:rsidR="00102D29" w:rsidRPr="001D2E49" w:rsidRDefault="00102D29" w:rsidP="00367E0D">
            <w:pPr>
              <w:pStyle w:val="TAC"/>
              <w:rPr>
                <w:lang w:eastAsia="ja-JP"/>
              </w:rPr>
            </w:pPr>
          </w:p>
        </w:tc>
        <w:tc>
          <w:tcPr>
            <w:tcW w:w="1077" w:type="dxa"/>
          </w:tcPr>
          <w:p w14:paraId="5066D7EF" w14:textId="77777777" w:rsidR="00102D29" w:rsidRPr="001D2E49" w:rsidRDefault="00102D29" w:rsidP="00367E0D">
            <w:pPr>
              <w:pStyle w:val="TAC"/>
              <w:rPr>
                <w:lang w:eastAsia="ja-JP"/>
              </w:rPr>
            </w:pPr>
          </w:p>
        </w:tc>
      </w:tr>
      <w:bookmarkEnd w:id="11019"/>
    </w:tbl>
    <w:p w14:paraId="2CEE4C65" w14:textId="77777777" w:rsidR="009B75C3" w:rsidRPr="001D2E49" w:rsidRDefault="009B75C3" w:rsidP="009B75C3"/>
    <w:p w14:paraId="4CF58BCB" w14:textId="77777777" w:rsidR="009B75C3" w:rsidRPr="001D2E49" w:rsidRDefault="009B75C3" w:rsidP="009B75C3">
      <w:pPr>
        <w:pStyle w:val="Heading4"/>
      </w:pPr>
      <w:bookmarkStart w:id="11020" w:name="_Toc20955307"/>
      <w:bookmarkStart w:id="11021" w:name="_Toc29503758"/>
      <w:bookmarkStart w:id="11022" w:name="_Toc29504342"/>
      <w:bookmarkStart w:id="11023" w:name="_Toc29504926"/>
      <w:bookmarkStart w:id="11024" w:name="_Toc36553378"/>
      <w:bookmarkStart w:id="11025" w:name="_Toc36555105"/>
      <w:bookmarkStart w:id="11026" w:name="_Toc45652484"/>
      <w:bookmarkStart w:id="11027" w:name="_Toc45658916"/>
      <w:bookmarkStart w:id="11028" w:name="_Toc45720736"/>
      <w:bookmarkStart w:id="11029" w:name="_Toc45798614"/>
      <w:bookmarkStart w:id="11030" w:name="_Toc45898003"/>
      <w:bookmarkStart w:id="11031" w:name="_Toc51746208"/>
      <w:bookmarkStart w:id="11032" w:name="_Toc64446472"/>
      <w:bookmarkStart w:id="11033" w:name="_Toc73982342"/>
      <w:bookmarkStart w:id="11034" w:name="_Toc88652432"/>
      <w:bookmarkStart w:id="11035" w:name="_Toc97891476"/>
      <w:bookmarkStart w:id="11036" w:name="_Toc106109496"/>
      <w:bookmarkStart w:id="11037" w:name="_Toc222848192"/>
      <w:r w:rsidRPr="001D2E49">
        <w:t>9.3.3.8</w:t>
      </w:r>
      <w:r w:rsidRPr="001D2E49">
        <w:tab/>
        <w:t>SON Information Reply</w:t>
      </w:r>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p>
    <w:p w14:paraId="0300C111" w14:textId="77777777" w:rsidR="009B75C3" w:rsidRPr="001D2E49" w:rsidRDefault="009B75C3" w:rsidP="009B75C3">
      <w:r w:rsidRPr="001D2E49">
        <w:t>This IE contains the configuration information to be replied to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C45E1C2" w14:textId="77777777" w:rsidTr="009517A1">
        <w:tc>
          <w:tcPr>
            <w:tcW w:w="2448" w:type="dxa"/>
          </w:tcPr>
          <w:p w14:paraId="4EFB663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D8E33C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365A00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CB8151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D0ECFC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C7777B7" w14:textId="77777777" w:rsidTr="009517A1">
        <w:tc>
          <w:tcPr>
            <w:tcW w:w="2448" w:type="dxa"/>
          </w:tcPr>
          <w:p w14:paraId="3FF2887F" w14:textId="77777777" w:rsidR="009B75C3" w:rsidRPr="001D2E49" w:rsidRDefault="009B75C3" w:rsidP="009517A1">
            <w:pPr>
              <w:pStyle w:val="TAL"/>
              <w:rPr>
                <w:rFonts w:cs="Arial"/>
                <w:lang w:eastAsia="ja-JP"/>
              </w:rPr>
            </w:pPr>
            <w:r w:rsidRPr="001D2E49">
              <w:rPr>
                <w:rFonts w:cs="Arial"/>
                <w:lang w:eastAsia="ja-JP"/>
              </w:rPr>
              <w:t>Xn TNL Configuration Info</w:t>
            </w:r>
          </w:p>
        </w:tc>
        <w:tc>
          <w:tcPr>
            <w:tcW w:w="1080" w:type="dxa"/>
          </w:tcPr>
          <w:p w14:paraId="566B52BE"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6E521E5C" w14:textId="77777777" w:rsidR="009B75C3" w:rsidRPr="001D2E49" w:rsidRDefault="009B75C3" w:rsidP="009517A1">
            <w:pPr>
              <w:pStyle w:val="TAL"/>
              <w:rPr>
                <w:rFonts w:cs="Arial"/>
                <w:i/>
                <w:lang w:eastAsia="ja-JP"/>
              </w:rPr>
            </w:pPr>
          </w:p>
        </w:tc>
        <w:tc>
          <w:tcPr>
            <w:tcW w:w="1872" w:type="dxa"/>
          </w:tcPr>
          <w:p w14:paraId="5F63995E" w14:textId="77777777" w:rsidR="009B75C3" w:rsidRPr="001D2E49" w:rsidRDefault="009B75C3" w:rsidP="009517A1">
            <w:pPr>
              <w:pStyle w:val="TAL"/>
              <w:rPr>
                <w:rFonts w:cs="Arial"/>
                <w:lang w:eastAsia="ja-JP"/>
              </w:rPr>
            </w:pPr>
            <w:r w:rsidRPr="001D2E49">
              <w:rPr>
                <w:rFonts w:cs="Arial"/>
                <w:lang w:eastAsia="ja-JP"/>
              </w:rPr>
              <w:t>9.3.3.9</w:t>
            </w:r>
          </w:p>
        </w:tc>
        <w:tc>
          <w:tcPr>
            <w:tcW w:w="2880" w:type="dxa"/>
          </w:tcPr>
          <w:p w14:paraId="0AFFA55C" w14:textId="77777777" w:rsidR="009B75C3" w:rsidRPr="001D2E49" w:rsidRDefault="009B75C3" w:rsidP="009517A1">
            <w:pPr>
              <w:pStyle w:val="TAL"/>
              <w:rPr>
                <w:rFonts w:cs="Arial"/>
                <w:lang w:eastAsia="ja-JP"/>
              </w:rPr>
            </w:pPr>
          </w:p>
        </w:tc>
      </w:tr>
    </w:tbl>
    <w:p w14:paraId="5E387149" w14:textId="77777777" w:rsidR="009B75C3" w:rsidRPr="001D2E49" w:rsidRDefault="009B75C3" w:rsidP="009B75C3"/>
    <w:p w14:paraId="365ED423" w14:textId="77777777" w:rsidR="009B75C3" w:rsidRPr="001D2E49" w:rsidRDefault="009B75C3" w:rsidP="009B75C3">
      <w:pPr>
        <w:pStyle w:val="Heading4"/>
      </w:pPr>
      <w:bookmarkStart w:id="11038" w:name="_Toc20955308"/>
      <w:bookmarkStart w:id="11039" w:name="_Toc29503759"/>
      <w:bookmarkStart w:id="11040" w:name="_Toc29504343"/>
      <w:bookmarkStart w:id="11041" w:name="_Toc29504927"/>
      <w:bookmarkStart w:id="11042" w:name="_Toc36553379"/>
      <w:bookmarkStart w:id="11043" w:name="_Toc36555106"/>
      <w:bookmarkStart w:id="11044" w:name="_Toc45652485"/>
      <w:bookmarkStart w:id="11045" w:name="_Toc45658917"/>
      <w:bookmarkStart w:id="11046" w:name="_Toc45720737"/>
      <w:bookmarkStart w:id="11047" w:name="_Toc45798615"/>
      <w:bookmarkStart w:id="11048" w:name="_Toc45898004"/>
      <w:bookmarkStart w:id="11049" w:name="_Toc51746209"/>
      <w:bookmarkStart w:id="11050" w:name="_Toc64446473"/>
      <w:bookmarkStart w:id="11051" w:name="_Toc73982343"/>
      <w:bookmarkStart w:id="11052" w:name="_Toc88652433"/>
      <w:bookmarkStart w:id="11053" w:name="_Toc97891477"/>
      <w:bookmarkStart w:id="11054" w:name="_Toc106109497"/>
      <w:bookmarkStart w:id="11055" w:name="_Toc222848193"/>
      <w:r w:rsidRPr="001D2E49">
        <w:t>9.3.3.9</w:t>
      </w:r>
      <w:r w:rsidRPr="001D2E49">
        <w:tab/>
        <w:t>Xn TNL Configuration Info</w:t>
      </w:r>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p>
    <w:p w14:paraId="6EFD1BA7" w14:textId="77777777" w:rsidR="009B75C3" w:rsidRPr="001D2E49" w:rsidRDefault="009B75C3" w:rsidP="009B75C3">
      <w:r w:rsidRPr="001D2E49">
        <w:t>This IE is used for signalling Xn TNL Configuration information for automatic Xn SCTP association establishment.</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DC60C2" w:rsidRPr="001D2E49" w14:paraId="04E48773" w14:textId="77777777" w:rsidTr="00367E0D">
        <w:tc>
          <w:tcPr>
            <w:tcW w:w="2268" w:type="dxa"/>
          </w:tcPr>
          <w:p w14:paraId="7F1AC6CE" w14:textId="77777777" w:rsidR="00DC60C2" w:rsidRPr="001D2E49" w:rsidRDefault="00DC60C2" w:rsidP="00DC60C2">
            <w:pPr>
              <w:pStyle w:val="TAH"/>
              <w:rPr>
                <w:rFonts w:cs="Arial"/>
                <w:lang w:eastAsia="ja-JP"/>
              </w:rPr>
            </w:pPr>
            <w:r w:rsidRPr="001D2E49">
              <w:rPr>
                <w:rFonts w:cs="Arial"/>
                <w:lang w:eastAsia="ja-JP"/>
              </w:rPr>
              <w:lastRenderedPageBreak/>
              <w:t>IE/Group Name</w:t>
            </w:r>
          </w:p>
        </w:tc>
        <w:tc>
          <w:tcPr>
            <w:tcW w:w="1020" w:type="dxa"/>
          </w:tcPr>
          <w:p w14:paraId="4149D7D4" w14:textId="77777777" w:rsidR="00DC60C2" w:rsidRPr="001D2E49" w:rsidRDefault="00DC60C2" w:rsidP="00DC60C2">
            <w:pPr>
              <w:pStyle w:val="TAH"/>
              <w:rPr>
                <w:rFonts w:cs="Arial"/>
                <w:lang w:eastAsia="ja-JP"/>
              </w:rPr>
            </w:pPr>
            <w:r w:rsidRPr="001D2E49">
              <w:rPr>
                <w:rFonts w:cs="Arial"/>
                <w:lang w:eastAsia="ja-JP"/>
              </w:rPr>
              <w:t>Presence</w:t>
            </w:r>
          </w:p>
        </w:tc>
        <w:tc>
          <w:tcPr>
            <w:tcW w:w="1077" w:type="dxa"/>
          </w:tcPr>
          <w:p w14:paraId="48E9B7C2" w14:textId="77777777" w:rsidR="00DC60C2" w:rsidRPr="001D2E49" w:rsidRDefault="00DC60C2" w:rsidP="00DC60C2">
            <w:pPr>
              <w:pStyle w:val="TAH"/>
              <w:rPr>
                <w:rFonts w:cs="Arial"/>
                <w:lang w:eastAsia="ja-JP"/>
              </w:rPr>
            </w:pPr>
            <w:r w:rsidRPr="001D2E49">
              <w:rPr>
                <w:rFonts w:cs="Arial"/>
                <w:lang w:eastAsia="ja-JP"/>
              </w:rPr>
              <w:t>Range</w:t>
            </w:r>
          </w:p>
        </w:tc>
        <w:tc>
          <w:tcPr>
            <w:tcW w:w="1587" w:type="dxa"/>
          </w:tcPr>
          <w:p w14:paraId="493B5BDA" w14:textId="77777777" w:rsidR="00DC60C2" w:rsidRPr="001D2E49" w:rsidRDefault="00DC60C2" w:rsidP="00DC60C2">
            <w:pPr>
              <w:pStyle w:val="TAH"/>
              <w:rPr>
                <w:rFonts w:cs="Arial"/>
                <w:lang w:eastAsia="ja-JP"/>
              </w:rPr>
            </w:pPr>
            <w:r w:rsidRPr="001D2E49">
              <w:rPr>
                <w:rFonts w:cs="Arial"/>
                <w:lang w:eastAsia="ja-JP"/>
              </w:rPr>
              <w:t>IE type and reference</w:t>
            </w:r>
          </w:p>
        </w:tc>
        <w:tc>
          <w:tcPr>
            <w:tcW w:w="1757" w:type="dxa"/>
          </w:tcPr>
          <w:p w14:paraId="053F93E3" w14:textId="77777777" w:rsidR="00DC60C2" w:rsidRPr="001D2E49" w:rsidRDefault="00DC60C2" w:rsidP="00DC60C2">
            <w:pPr>
              <w:pStyle w:val="TAH"/>
              <w:rPr>
                <w:rFonts w:cs="Arial"/>
                <w:lang w:eastAsia="ja-JP"/>
              </w:rPr>
            </w:pPr>
            <w:r w:rsidRPr="001D2E49">
              <w:rPr>
                <w:rFonts w:cs="Arial"/>
                <w:lang w:eastAsia="ja-JP"/>
              </w:rPr>
              <w:t>Semantics description</w:t>
            </w:r>
          </w:p>
        </w:tc>
        <w:tc>
          <w:tcPr>
            <w:tcW w:w="1077" w:type="dxa"/>
          </w:tcPr>
          <w:p w14:paraId="73192F32" w14:textId="77777777" w:rsidR="00DC60C2" w:rsidRPr="001D2E49" w:rsidRDefault="00DC60C2" w:rsidP="00DC60C2">
            <w:pPr>
              <w:pStyle w:val="TAH"/>
              <w:rPr>
                <w:rFonts w:cs="Arial"/>
                <w:lang w:eastAsia="ja-JP"/>
              </w:rPr>
            </w:pPr>
            <w:r>
              <w:rPr>
                <w:rFonts w:cs="Arial"/>
                <w:lang w:eastAsia="ja-JP"/>
              </w:rPr>
              <w:t>Criticality</w:t>
            </w:r>
          </w:p>
        </w:tc>
        <w:tc>
          <w:tcPr>
            <w:tcW w:w="1077" w:type="dxa"/>
          </w:tcPr>
          <w:p w14:paraId="28349929" w14:textId="77777777" w:rsidR="00DC60C2" w:rsidRPr="001D2E49" w:rsidRDefault="00DC60C2" w:rsidP="00DC60C2">
            <w:pPr>
              <w:pStyle w:val="TAH"/>
              <w:rPr>
                <w:rFonts w:cs="Arial"/>
                <w:lang w:eastAsia="ja-JP"/>
              </w:rPr>
            </w:pPr>
            <w:r>
              <w:rPr>
                <w:rFonts w:cs="Arial"/>
                <w:lang w:eastAsia="ja-JP"/>
              </w:rPr>
              <w:t>Assigned Criticality</w:t>
            </w:r>
          </w:p>
        </w:tc>
      </w:tr>
      <w:tr w:rsidR="00DC60C2" w:rsidRPr="001D2E49" w14:paraId="66976704" w14:textId="77777777" w:rsidTr="00367E0D">
        <w:tc>
          <w:tcPr>
            <w:tcW w:w="2268" w:type="dxa"/>
          </w:tcPr>
          <w:p w14:paraId="4E2CFA2D" w14:textId="77777777" w:rsidR="00DC60C2" w:rsidRPr="001D2E49" w:rsidRDefault="00DC60C2" w:rsidP="00DC60C2">
            <w:pPr>
              <w:pStyle w:val="TAL"/>
              <w:rPr>
                <w:rFonts w:eastAsia="Batang" w:cs="Arial"/>
                <w:b/>
                <w:lang w:eastAsia="ja-JP"/>
              </w:rPr>
            </w:pPr>
            <w:r w:rsidRPr="001D2E49">
              <w:rPr>
                <w:rFonts w:eastAsia="Batang" w:cs="Arial"/>
                <w:b/>
                <w:lang w:eastAsia="ja-JP"/>
              </w:rPr>
              <w:t>Xn Transport Layer Addresses</w:t>
            </w:r>
          </w:p>
        </w:tc>
        <w:tc>
          <w:tcPr>
            <w:tcW w:w="1020" w:type="dxa"/>
          </w:tcPr>
          <w:p w14:paraId="2E86816A" w14:textId="77777777" w:rsidR="00DC60C2" w:rsidRPr="001D2E49" w:rsidRDefault="00DC60C2" w:rsidP="00DC60C2">
            <w:pPr>
              <w:pStyle w:val="TAL"/>
              <w:rPr>
                <w:rFonts w:cs="Arial"/>
                <w:lang w:eastAsia="ja-JP"/>
              </w:rPr>
            </w:pPr>
          </w:p>
        </w:tc>
        <w:tc>
          <w:tcPr>
            <w:tcW w:w="1077" w:type="dxa"/>
          </w:tcPr>
          <w:p w14:paraId="791F9D04" w14:textId="77777777" w:rsidR="00DC60C2" w:rsidRPr="001D2E49" w:rsidRDefault="00DC60C2" w:rsidP="00DC60C2">
            <w:pPr>
              <w:pStyle w:val="TAL"/>
              <w:rPr>
                <w:i/>
                <w:lang w:eastAsia="ja-JP"/>
              </w:rPr>
            </w:pPr>
            <w:r w:rsidRPr="001D2E49">
              <w:rPr>
                <w:rFonts w:cs="Arial"/>
                <w:i/>
                <w:lang w:eastAsia="ja-JP"/>
              </w:rPr>
              <w:t>1..&lt;maxnoofXnTLAs&gt;</w:t>
            </w:r>
          </w:p>
        </w:tc>
        <w:tc>
          <w:tcPr>
            <w:tcW w:w="1587" w:type="dxa"/>
          </w:tcPr>
          <w:p w14:paraId="4CD796AB" w14:textId="77777777" w:rsidR="00DC60C2" w:rsidRPr="001D2E49" w:rsidRDefault="00DC60C2" w:rsidP="00DC60C2">
            <w:pPr>
              <w:pStyle w:val="TAL"/>
              <w:rPr>
                <w:lang w:eastAsia="ja-JP"/>
              </w:rPr>
            </w:pPr>
          </w:p>
        </w:tc>
        <w:tc>
          <w:tcPr>
            <w:tcW w:w="1757" w:type="dxa"/>
          </w:tcPr>
          <w:p w14:paraId="05BBED79" w14:textId="77777777" w:rsidR="00DC60C2" w:rsidRPr="001D2E49" w:rsidRDefault="00DC60C2" w:rsidP="00DC60C2">
            <w:pPr>
              <w:pStyle w:val="TAL"/>
              <w:rPr>
                <w:lang w:eastAsia="ja-JP"/>
              </w:rPr>
            </w:pPr>
          </w:p>
        </w:tc>
        <w:tc>
          <w:tcPr>
            <w:tcW w:w="1077" w:type="dxa"/>
          </w:tcPr>
          <w:p w14:paraId="1591FC26" w14:textId="77777777" w:rsidR="00DC60C2" w:rsidRPr="001D2E49" w:rsidRDefault="00DC60C2" w:rsidP="00035F90">
            <w:pPr>
              <w:pStyle w:val="TAC"/>
              <w:rPr>
                <w:lang w:eastAsia="ja-JP"/>
              </w:rPr>
            </w:pPr>
            <w:r>
              <w:rPr>
                <w:lang w:eastAsia="ja-JP"/>
              </w:rPr>
              <w:t>-</w:t>
            </w:r>
          </w:p>
        </w:tc>
        <w:tc>
          <w:tcPr>
            <w:tcW w:w="1077" w:type="dxa"/>
          </w:tcPr>
          <w:p w14:paraId="1C82F255" w14:textId="77777777" w:rsidR="00DC60C2" w:rsidRPr="001D2E49" w:rsidRDefault="00DC60C2" w:rsidP="00035F90">
            <w:pPr>
              <w:pStyle w:val="TAC"/>
              <w:rPr>
                <w:lang w:eastAsia="ja-JP"/>
              </w:rPr>
            </w:pPr>
          </w:p>
        </w:tc>
      </w:tr>
      <w:tr w:rsidR="00DC60C2" w:rsidRPr="001D2E49" w14:paraId="603D7E7E" w14:textId="77777777" w:rsidTr="00367E0D">
        <w:tc>
          <w:tcPr>
            <w:tcW w:w="2268" w:type="dxa"/>
          </w:tcPr>
          <w:p w14:paraId="5957F0E0" w14:textId="77777777" w:rsidR="00DC60C2" w:rsidRPr="001D2E49" w:rsidRDefault="00DC60C2" w:rsidP="00DC60C2">
            <w:pPr>
              <w:pStyle w:val="TAL"/>
              <w:ind w:left="72"/>
              <w:rPr>
                <w:rFonts w:cs="Arial"/>
                <w:lang w:eastAsia="ja-JP"/>
              </w:rPr>
            </w:pPr>
            <w:r w:rsidRPr="001D2E49">
              <w:rPr>
                <w:rFonts w:cs="Arial"/>
                <w:lang w:eastAsia="ja-JP"/>
              </w:rPr>
              <w:t>&gt;Transport Layer Address</w:t>
            </w:r>
          </w:p>
        </w:tc>
        <w:tc>
          <w:tcPr>
            <w:tcW w:w="1020" w:type="dxa"/>
          </w:tcPr>
          <w:p w14:paraId="1DC094D9" w14:textId="77777777" w:rsidR="00DC60C2" w:rsidRPr="001D2E49" w:rsidRDefault="00DC60C2" w:rsidP="00DC60C2">
            <w:pPr>
              <w:pStyle w:val="TAL"/>
              <w:rPr>
                <w:rFonts w:cs="Arial"/>
                <w:lang w:eastAsia="ja-JP"/>
              </w:rPr>
            </w:pPr>
            <w:r w:rsidRPr="001D2E49">
              <w:rPr>
                <w:rFonts w:cs="Arial"/>
                <w:lang w:eastAsia="ja-JP"/>
              </w:rPr>
              <w:t>M</w:t>
            </w:r>
          </w:p>
        </w:tc>
        <w:tc>
          <w:tcPr>
            <w:tcW w:w="1077" w:type="dxa"/>
          </w:tcPr>
          <w:p w14:paraId="001B09A6" w14:textId="77777777" w:rsidR="00DC60C2" w:rsidRPr="001D2E49" w:rsidRDefault="00DC60C2" w:rsidP="00DC60C2">
            <w:pPr>
              <w:pStyle w:val="TAL"/>
              <w:rPr>
                <w:rFonts w:cs="Arial"/>
                <w:i/>
                <w:lang w:eastAsia="ja-JP"/>
              </w:rPr>
            </w:pPr>
          </w:p>
        </w:tc>
        <w:tc>
          <w:tcPr>
            <w:tcW w:w="1587" w:type="dxa"/>
          </w:tcPr>
          <w:p w14:paraId="284DDD5A" w14:textId="77777777" w:rsidR="00DC60C2" w:rsidRPr="001D2E49" w:rsidRDefault="00DC60C2" w:rsidP="00DC60C2">
            <w:pPr>
              <w:pStyle w:val="TAL"/>
              <w:rPr>
                <w:rFonts w:cs="Arial"/>
                <w:lang w:eastAsia="ja-JP"/>
              </w:rPr>
            </w:pPr>
            <w:r w:rsidRPr="001D2E49">
              <w:rPr>
                <w:rFonts w:cs="Arial"/>
                <w:lang w:eastAsia="ja-JP"/>
              </w:rPr>
              <w:t>9.3.2.4</w:t>
            </w:r>
          </w:p>
        </w:tc>
        <w:tc>
          <w:tcPr>
            <w:tcW w:w="1757" w:type="dxa"/>
          </w:tcPr>
          <w:p w14:paraId="4E319A71" w14:textId="77777777" w:rsidR="00DC60C2" w:rsidRPr="001D2E49" w:rsidRDefault="00DC60C2" w:rsidP="00DC60C2">
            <w:pPr>
              <w:pStyle w:val="TAL"/>
              <w:rPr>
                <w:rFonts w:cs="Arial"/>
                <w:lang w:eastAsia="ja-JP"/>
              </w:rPr>
            </w:pPr>
            <w:r w:rsidRPr="001D2E49">
              <w:rPr>
                <w:rFonts w:cs="Arial"/>
                <w:lang w:eastAsia="zh-CN"/>
              </w:rPr>
              <w:t>Transport Layer Addresses for Xn SCTP endpoint</w:t>
            </w:r>
            <w:r w:rsidRPr="001D2E49">
              <w:rPr>
                <w:rFonts w:cs="Arial"/>
                <w:lang w:eastAsia="ja-JP"/>
              </w:rPr>
              <w:t>.</w:t>
            </w:r>
          </w:p>
        </w:tc>
        <w:tc>
          <w:tcPr>
            <w:tcW w:w="1077" w:type="dxa"/>
          </w:tcPr>
          <w:p w14:paraId="5FFEB39F" w14:textId="77777777" w:rsidR="00DC60C2" w:rsidRPr="001D2E49" w:rsidRDefault="00DC60C2" w:rsidP="00035F90">
            <w:pPr>
              <w:pStyle w:val="TAC"/>
              <w:rPr>
                <w:rFonts w:cs="Arial"/>
                <w:lang w:eastAsia="zh-CN"/>
              </w:rPr>
            </w:pPr>
            <w:r>
              <w:rPr>
                <w:rFonts w:cs="Arial"/>
                <w:lang w:eastAsia="zh-CN"/>
              </w:rPr>
              <w:t>-</w:t>
            </w:r>
          </w:p>
        </w:tc>
        <w:tc>
          <w:tcPr>
            <w:tcW w:w="1077" w:type="dxa"/>
          </w:tcPr>
          <w:p w14:paraId="493DBB0B" w14:textId="77777777" w:rsidR="00DC60C2" w:rsidRPr="001D2E49" w:rsidRDefault="00DC60C2" w:rsidP="00035F90">
            <w:pPr>
              <w:pStyle w:val="TAC"/>
              <w:rPr>
                <w:rFonts w:cs="Arial"/>
                <w:lang w:eastAsia="zh-CN"/>
              </w:rPr>
            </w:pPr>
          </w:p>
        </w:tc>
      </w:tr>
      <w:tr w:rsidR="00DC60C2" w:rsidRPr="001D2E49" w14:paraId="206FA4C2" w14:textId="77777777" w:rsidTr="00367E0D">
        <w:tc>
          <w:tcPr>
            <w:tcW w:w="2268" w:type="dxa"/>
          </w:tcPr>
          <w:p w14:paraId="322A9E63" w14:textId="77777777" w:rsidR="00DC60C2" w:rsidRPr="001D2E49" w:rsidRDefault="00DC60C2" w:rsidP="00DC60C2">
            <w:pPr>
              <w:pStyle w:val="TAL"/>
              <w:rPr>
                <w:rFonts w:cs="Arial"/>
                <w:b/>
                <w:lang w:eastAsia="ja-JP"/>
              </w:rPr>
            </w:pPr>
            <w:r w:rsidRPr="001D2E49">
              <w:rPr>
                <w:rFonts w:cs="Arial"/>
                <w:b/>
                <w:lang w:eastAsia="ja-JP"/>
              </w:rPr>
              <w:t>Xn Extended Transport Layer Addresses</w:t>
            </w:r>
          </w:p>
        </w:tc>
        <w:tc>
          <w:tcPr>
            <w:tcW w:w="1020" w:type="dxa"/>
          </w:tcPr>
          <w:p w14:paraId="280B040C" w14:textId="77777777" w:rsidR="00DC60C2" w:rsidRPr="001D2E49" w:rsidRDefault="00DC60C2" w:rsidP="00DC60C2">
            <w:pPr>
              <w:pStyle w:val="TAL"/>
              <w:rPr>
                <w:rFonts w:cs="Arial"/>
                <w:lang w:eastAsia="ja-JP"/>
              </w:rPr>
            </w:pPr>
          </w:p>
        </w:tc>
        <w:tc>
          <w:tcPr>
            <w:tcW w:w="1077" w:type="dxa"/>
          </w:tcPr>
          <w:p w14:paraId="49A71028" w14:textId="77777777" w:rsidR="00DC60C2" w:rsidRPr="001D2E49" w:rsidRDefault="00DC60C2" w:rsidP="00DC60C2">
            <w:pPr>
              <w:pStyle w:val="TAL"/>
              <w:rPr>
                <w:rFonts w:cs="Arial"/>
                <w:i/>
                <w:lang w:eastAsia="ja-JP"/>
              </w:rPr>
            </w:pPr>
            <w:r w:rsidRPr="001D2E49">
              <w:rPr>
                <w:rFonts w:cs="Arial"/>
                <w:i/>
                <w:iCs/>
                <w:lang w:eastAsia="ja-JP"/>
              </w:rPr>
              <w:t>0..&lt;</w:t>
            </w:r>
            <w:r w:rsidRPr="001D2E49">
              <w:rPr>
                <w:rFonts w:cs="Arial"/>
                <w:bCs/>
                <w:i/>
                <w:iCs/>
                <w:lang w:eastAsia="ja-JP"/>
              </w:rPr>
              <w:t>maxnoofXnExtTLAs&gt;</w:t>
            </w:r>
          </w:p>
        </w:tc>
        <w:tc>
          <w:tcPr>
            <w:tcW w:w="1587" w:type="dxa"/>
          </w:tcPr>
          <w:p w14:paraId="2923B988" w14:textId="77777777" w:rsidR="00DC60C2" w:rsidRPr="001D2E49" w:rsidRDefault="00DC60C2" w:rsidP="00DC60C2">
            <w:pPr>
              <w:pStyle w:val="TAL"/>
              <w:rPr>
                <w:rFonts w:cs="Arial"/>
                <w:lang w:eastAsia="ja-JP"/>
              </w:rPr>
            </w:pPr>
          </w:p>
        </w:tc>
        <w:tc>
          <w:tcPr>
            <w:tcW w:w="1757" w:type="dxa"/>
          </w:tcPr>
          <w:p w14:paraId="5A915891" w14:textId="77777777" w:rsidR="00DC60C2" w:rsidRPr="001D2E49" w:rsidRDefault="00DC60C2" w:rsidP="00DC60C2">
            <w:pPr>
              <w:pStyle w:val="TAL"/>
              <w:rPr>
                <w:rFonts w:cs="Arial"/>
                <w:lang w:eastAsia="zh-CN"/>
              </w:rPr>
            </w:pPr>
          </w:p>
        </w:tc>
        <w:tc>
          <w:tcPr>
            <w:tcW w:w="1077" w:type="dxa"/>
          </w:tcPr>
          <w:p w14:paraId="14FF9B6E" w14:textId="77777777" w:rsidR="00DC60C2" w:rsidRPr="001D2E49" w:rsidRDefault="00DC60C2" w:rsidP="00035F90">
            <w:pPr>
              <w:pStyle w:val="TAC"/>
              <w:rPr>
                <w:rFonts w:cs="Arial"/>
                <w:lang w:eastAsia="zh-CN"/>
              </w:rPr>
            </w:pPr>
            <w:r>
              <w:rPr>
                <w:rFonts w:cs="Arial"/>
                <w:lang w:eastAsia="zh-CN"/>
              </w:rPr>
              <w:t>-</w:t>
            </w:r>
          </w:p>
        </w:tc>
        <w:tc>
          <w:tcPr>
            <w:tcW w:w="1077" w:type="dxa"/>
          </w:tcPr>
          <w:p w14:paraId="2CFA7BE4" w14:textId="77777777" w:rsidR="00DC60C2" w:rsidRPr="001D2E49" w:rsidRDefault="00DC60C2" w:rsidP="00035F90">
            <w:pPr>
              <w:pStyle w:val="TAC"/>
              <w:rPr>
                <w:rFonts w:cs="Arial"/>
                <w:lang w:eastAsia="zh-CN"/>
              </w:rPr>
            </w:pPr>
          </w:p>
        </w:tc>
      </w:tr>
      <w:tr w:rsidR="00DC60C2" w:rsidRPr="001D2E49" w14:paraId="41A367DB" w14:textId="77777777" w:rsidTr="00367E0D">
        <w:tc>
          <w:tcPr>
            <w:tcW w:w="2268" w:type="dxa"/>
          </w:tcPr>
          <w:p w14:paraId="76107287" w14:textId="77777777" w:rsidR="00DC60C2" w:rsidRPr="001D2E49" w:rsidRDefault="00DC60C2" w:rsidP="00DC60C2">
            <w:pPr>
              <w:pStyle w:val="TAL"/>
              <w:ind w:left="72"/>
              <w:rPr>
                <w:rFonts w:cs="Arial"/>
                <w:lang w:eastAsia="ja-JP"/>
              </w:rPr>
            </w:pPr>
            <w:r w:rsidRPr="001D2E49">
              <w:rPr>
                <w:rFonts w:cs="Arial"/>
                <w:lang w:eastAsia="ja-JP"/>
              </w:rPr>
              <w:t>&gt;IP-Sec Transport Layer Address</w:t>
            </w:r>
          </w:p>
        </w:tc>
        <w:tc>
          <w:tcPr>
            <w:tcW w:w="1020" w:type="dxa"/>
          </w:tcPr>
          <w:p w14:paraId="70068CE4" w14:textId="77777777" w:rsidR="00DC60C2" w:rsidRPr="001D2E49" w:rsidRDefault="00DC60C2" w:rsidP="00DC60C2">
            <w:pPr>
              <w:pStyle w:val="TAL"/>
              <w:rPr>
                <w:rFonts w:cs="Arial"/>
                <w:lang w:eastAsia="ja-JP"/>
              </w:rPr>
            </w:pPr>
            <w:r w:rsidRPr="001D2E49">
              <w:rPr>
                <w:rFonts w:cs="Arial"/>
                <w:lang w:eastAsia="ja-JP"/>
              </w:rPr>
              <w:t>O</w:t>
            </w:r>
          </w:p>
        </w:tc>
        <w:tc>
          <w:tcPr>
            <w:tcW w:w="1077" w:type="dxa"/>
          </w:tcPr>
          <w:p w14:paraId="4657FDBD" w14:textId="77777777" w:rsidR="00DC60C2" w:rsidRPr="001D2E49" w:rsidRDefault="00DC60C2" w:rsidP="00DC60C2">
            <w:pPr>
              <w:pStyle w:val="TAL"/>
              <w:rPr>
                <w:rFonts w:cs="Arial"/>
                <w:i/>
                <w:lang w:eastAsia="ja-JP"/>
              </w:rPr>
            </w:pPr>
          </w:p>
        </w:tc>
        <w:tc>
          <w:tcPr>
            <w:tcW w:w="1587" w:type="dxa"/>
          </w:tcPr>
          <w:p w14:paraId="38AE1FB1" w14:textId="77777777" w:rsidR="00DC60C2" w:rsidRPr="001D2E49" w:rsidRDefault="00DC60C2" w:rsidP="00DC60C2">
            <w:pPr>
              <w:pStyle w:val="TAL"/>
              <w:rPr>
                <w:rFonts w:cs="Arial"/>
                <w:lang w:eastAsia="ja-JP"/>
              </w:rPr>
            </w:pPr>
            <w:r w:rsidRPr="001D2E49">
              <w:rPr>
                <w:rFonts w:cs="Arial"/>
                <w:lang w:eastAsia="ja-JP"/>
              </w:rPr>
              <w:t>Transport Layer Address</w:t>
            </w:r>
          </w:p>
          <w:p w14:paraId="0B028F96" w14:textId="77777777" w:rsidR="00DC60C2" w:rsidRPr="001D2E49" w:rsidRDefault="00DC60C2" w:rsidP="00DC60C2">
            <w:pPr>
              <w:pStyle w:val="TAL"/>
              <w:rPr>
                <w:rFonts w:cs="Arial"/>
                <w:lang w:eastAsia="ja-JP"/>
              </w:rPr>
            </w:pPr>
            <w:r w:rsidRPr="001D2E49">
              <w:rPr>
                <w:rFonts w:cs="Arial"/>
                <w:lang w:eastAsia="ja-JP"/>
              </w:rPr>
              <w:t>9.3.2.4</w:t>
            </w:r>
          </w:p>
        </w:tc>
        <w:tc>
          <w:tcPr>
            <w:tcW w:w="1757" w:type="dxa"/>
          </w:tcPr>
          <w:p w14:paraId="7C4B2F80" w14:textId="77777777" w:rsidR="00DC60C2" w:rsidRPr="001D2E49" w:rsidRDefault="00DC60C2" w:rsidP="00DC60C2">
            <w:pPr>
              <w:pStyle w:val="TAL"/>
              <w:rPr>
                <w:lang w:eastAsia="ja-JP"/>
              </w:rPr>
            </w:pPr>
            <w:r w:rsidRPr="001D2E49">
              <w:rPr>
                <w:lang w:eastAsia="ja-JP"/>
              </w:rPr>
              <w:t>Transport Layer Addresses for IP-Sec endpoint.</w:t>
            </w:r>
          </w:p>
        </w:tc>
        <w:tc>
          <w:tcPr>
            <w:tcW w:w="1077" w:type="dxa"/>
          </w:tcPr>
          <w:p w14:paraId="6B6A42AD" w14:textId="77777777" w:rsidR="00DC60C2" w:rsidRPr="001D2E49" w:rsidRDefault="00DC60C2" w:rsidP="00035F90">
            <w:pPr>
              <w:pStyle w:val="TAC"/>
              <w:rPr>
                <w:lang w:eastAsia="ja-JP"/>
              </w:rPr>
            </w:pPr>
            <w:r>
              <w:rPr>
                <w:lang w:eastAsia="ja-JP"/>
              </w:rPr>
              <w:t>-</w:t>
            </w:r>
          </w:p>
        </w:tc>
        <w:tc>
          <w:tcPr>
            <w:tcW w:w="1077" w:type="dxa"/>
          </w:tcPr>
          <w:p w14:paraId="668CC661" w14:textId="77777777" w:rsidR="00DC60C2" w:rsidRPr="001D2E49" w:rsidRDefault="00DC60C2" w:rsidP="00035F90">
            <w:pPr>
              <w:pStyle w:val="TAC"/>
              <w:rPr>
                <w:lang w:eastAsia="ja-JP"/>
              </w:rPr>
            </w:pPr>
          </w:p>
        </w:tc>
      </w:tr>
      <w:tr w:rsidR="00DC60C2" w:rsidRPr="001D2E49" w14:paraId="0C6E848C" w14:textId="77777777" w:rsidTr="00367E0D">
        <w:tc>
          <w:tcPr>
            <w:tcW w:w="2268" w:type="dxa"/>
          </w:tcPr>
          <w:p w14:paraId="34D416A0" w14:textId="77777777" w:rsidR="00DC60C2" w:rsidRPr="001D2E49" w:rsidRDefault="00DC60C2" w:rsidP="00DC60C2">
            <w:pPr>
              <w:pStyle w:val="TAL"/>
              <w:ind w:left="72"/>
              <w:rPr>
                <w:rFonts w:cs="Arial"/>
                <w:lang w:eastAsia="ja-JP"/>
              </w:rPr>
            </w:pPr>
            <w:r w:rsidRPr="001D2E49">
              <w:rPr>
                <w:rFonts w:cs="Arial"/>
                <w:lang w:eastAsia="ja-JP"/>
              </w:rPr>
              <w:t>&gt;</w:t>
            </w:r>
            <w:r w:rsidRPr="001D2E49">
              <w:rPr>
                <w:rFonts w:cs="Arial"/>
                <w:b/>
                <w:lang w:eastAsia="ja-JP"/>
              </w:rPr>
              <w:t>Xn GTP Transport Layer Addresses</w:t>
            </w:r>
          </w:p>
        </w:tc>
        <w:tc>
          <w:tcPr>
            <w:tcW w:w="1020" w:type="dxa"/>
          </w:tcPr>
          <w:p w14:paraId="4774B857" w14:textId="77777777" w:rsidR="00DC60C2" w:rsidRPr="001D2E49" w:rsidRDefault="00DC60C2" w:rsidP="00DC60C2">
            <w:pPr>
              <w:pStyle w:val="TAL"/>
              <w:rPr>
                <w:rFonts w:cs="Arial"/>
                <w:lang w:eastAsia="ja-JP"/>
              </w:rPr>
            </w:pPr>
          </w:p>
        </w:tc>
        <w:tc>
          <w:tcPr>
            <w:tcW w:w="1077" w:type="dxa"/>
          </w:tcPr>
          <w:p w14:paraId="63D0AEA1" w14:textId="77777777" w:rsidR="00DC60C2" w:rsidRPr="001D2E49" w:rsidRDefault="00DC60C2" w:rsidP="00DC60C2">
            <w:pPr>
              <w:pStyle w:val="TAL"/>
              <w:rPr>
                <w:rFonts w:cs="Arial"/>
                <w:i/>
                <w:iCs/>
                <w:lang w:eastAsia="ja-JP"/>
              </w:rPr>
            </w:pPr>
            <w:r w:rsidRPr="001D2E49">
              <w:rPr>
                <w:rFonts w:cs="Arial"/>
                <w:i/>
                <w:iCs/>
                <w:lang w:eastAsia="ja-JP"/>
              </w:rPr>
              <w:t>0..&lt;</w:t>
            </w:r>
            <w:r w:rsidRPr="001D2E49">
              <w:rPr>
                <w:rFonts w:cs="Arial"/>
                <w:bCs/>
                <w:i/>
                <w:iCs/>
                <w:lang w:eastAsia="ja-JP"/>
              </w:rPr>
              <w:t>maxnoofXnGTP-TLAs&gt;</w:t>
            </w:r>
          </w:p>
        </w:tc>
        <w:tc>
          <w:tcPr>
            <w:tcW w:w="1587" w:type="dxa"/>
          </w:tcPr>
          <w:p w14:paraId="57C84C33" w14:textId="77777777" w:rsidR="00DC60C2" w:rsidRPr="001D2E49" w:rsidRDefault="00DC60C2" w:rsidP="00DC60C2">
            <w:pPr>
              <w:pStyle w:val="TAL"/>
              <w:rPr>
                <w:rFonts w:cs="Arial"/>
                <w:lang w:eastAsia="ja-JP"/>
              </w:rPr>
            </w:pPr>
          </w:p>
        </w:tc>
        <w:tc>
          <w:tcPr>
            <w:tcW w:w="1757" w:type="dxa"/>
          </w:tcPr>
          <w:p w14:paraId="3A202814" w14:textId="77777777" w:rsidR="00DC60C2" w:rsidRPr="001D2E49" w:rsidRDefault="00DC60C2" w:rsidP="00DC60C2">
            <w:pPr>
              <w:pStyle w:val="TAL"/>
              <w:rPr>
                <w:lang w:eastAsia="ja-JP"/>
              </w:rPr>
            </w:pPr>
          </w:p>
        </w:tc>
        <w:tc>
          <w:tcPr>
            <w:tcW w:w="1077" w:type="dxa"/>
          </w:tcPr>
          <w:p w14:paraId="7EAE6226" w14:textId="77777777" w:rsidR="00DC60C2" w:rsidRPr="001D2E49" w:rsidRDefault="00DC60C2" w:rsidP="00035F90">
            <w:pPr>
              <w:pStyle w:val="TAC"/>
              <w:rPr>
                <w:lang w:eastAsia="ja-JP"/>
              </w:rPr>
            </w:pPr>
            <w:r>
              <w:rPr>
                <w:lang w:eastAsia="ja-JP"/>
              </w:rPr>
              <w:t>-</w:t>
            </w:r>
          </w:p>
        </w:tc>
        <w:tc>
          <w:tcPr>
            <w:tcW w:w="1077" w:type="dxa"/>
          </w:tcPr>
          <w:p w14:paraId="02F858AD" w14:textId="77777777" w:rsidR="00DC60C2" w:rsidRPr="001D2E49" w:rsidRDefault="00DC60C2" w:rsidP="00035F90">
            <w:pPr>
              <w:pStyle w:val="TAC"/>
              <w:rPr>
                <w:lang w:eastAsia="ja-JP"/>
              </w:rPr>
            </w:pPr>
          </w:p>
        </w:tc>
      </w:tr>
      <w:tr w:rsidR="00DC60C2" w:rsidRPr="001D2E49" w14:paraId="682D51D5" w14:textId="77777777" w:rsidTr="00367E0D">
        <w:tc>
          <w:tcPr>
            <w:tcW w:w="2268" w:type="dxa"/>
          </w:tcPr>
          <w:p w14:paraId="06DF9BF9" w14:textId="77777777" w:rsidR="00DC60C2" w:rsidRPr="001D2E49" w:rsidRDefault="00DC60C2" w:rsidP="00DC60C2">
            <w:pPr>
              <w:pStyle w:val="TAL"/>
              <w:ind w:left="162"/>
              <w:rPr>
                <w:rFonts w:cs="Arial"/>
                <w:lang w:eastAsia="ja-JP"/>
              </w:rPr>
            </w:pPr>
            <w:r w:rsidRPr="001D2E49">
              <w:rPr>
                <w:rFonts w:cs="Arial"/>
                <w:lang w:eastAsia="ja-JP"/>
              </w:rPr>
              <w:t>&gt;&gt;GTP Transport Layer Address</w:t>
            </w:r>
          </w:p>
        </w:tc>
        <w:tc>
          <w:tcPr>
            <w:tcW w:w="1020" w:type="dxa"/>
          </w:tcPr>
          <w:p w14:paraId="4B6F50E6" w14:textId="77777777" w:rsidR="00DC60C2" w:rsidRPr="001D2E49" w:rsidRDefault="00DC60C2" w:rsidP="00DC60C2">
            <w:pPr>
              <w:pStyle w:val="TAL"/>
              <w:rPr>
                <w:rFonts w:cs="Arial"/>
                <w:lang w:eastAsia="ja-JP"/>
              </w:rPr>
            </w:pPr>
            <w:r w:rsidRPr="001D2E49">
              <w:rPr>
                <w:rFonts w:cs="Arial"/>
                <w:lang w:eastAsia="ja-JP"/>
              </w:rPr>
              <w:t>M</w:t>
            </w:r>
          </w:p>
        </w:tc>
        <w:tc>
          <w:tcPr>
            <w:tcW w:w="1077" w:type="dxa"/>
          </w:tcPr>
          <w:p w14:paraId="087F7402" w14:textId="77777777" w:rsidR="00DC60C2" w:rsidRPr="009C502E" w:rsidRDefault="00DC60C2" w:rsidP="00DC60C2">
            <w:pPr>
              <w:pStyle w:val="TAL"/>
              <w:rPr>
                <w:rFonts w:cs="Arial"/>
                <w:i/>
                <w:lang w:eastAsia="ja-JP"/>
              </w:rPr>
            </w:pPr>
          </w:p>
        </w:tc>
        <w:tc>
          <w:tcPr>
            <w:tcW w:w="1587" w:type="dxa"/>
          </w:tcPr>
          <w:p w14:paraId="1C922541" w14:textId="77777777" w:rsidR="00DC60C2" w:rsidRPr="009C502E" w:rsidRDefault="00DC60C2" w:rsidP="00DC60C2">
            <w:pPr>
              <w:pStyle w:val="TAL"/>
              <w:rPr>
                <w:rFonts w:cs="Arial"/>
                <w:lang w:eastAsia="ja-JP"/>
              </w:rPr>
            </w:pPr>
            <w:r w:rsidRPr="009C502E">
              <w:rPr>
                <w:rFonts w:cs="Arial"/>
                <w:lang w:eastAsia="ja-JP"/>
              </w:rPr>
              <w:t>Transport Layer Address</w:t>
            </w:r>
          </w:p>
          <w:p w14:paraId="2DABEEC1" w14:textId="77777777" w:rsidR="00DC60C2" w:rsidRPr="009C502E" w:rsidRDefault="00DC60C2" w:rsidP="00DC60C2">
            <w:pPr>
              <w:pStyle w:val="TAL"/>
              <w:rPr>
                <w:rFonts w:cs="Arial"/>
                <w:lang w:eastAsia="ja-JP"/>
              </w:rPr>
            </w:pPr>
            <w:r w:rsidRPr="009C502E">
              <w:rPr>
                <w:rFonts w:cs="Arial"/>
                <w:lang w:eastAsia="ja-JP"/>
              </w:rPr>
              <w:t>9.3.2.4</w:t>
            </w:r>
          </w:p>
        </w:tc>
        <w:tc>
          <w:tcPr>
            <w:tcW w:w="1757" w:type="dxa"/>
          </w:tcPr>
          <w:p w14:paraId="37F3282C" w14:textId="77777777" w:rsidR="00DC60C2" w:rsidRPr="009C502E" w:rsidRDefault="00DC60C2" w:rsidP="00DC60C2">
            <w:pPr>
              <w:pStyle w:val="TAL"/>
              <w:rPr>
                <w:rFonts w:cs="Arial"/>
                <w:lang w:eastAsia="ja-JP"/>
              </w:rPr>
            </w:pPr>
            <w:r w:rsidRPr="009C502E">
              <w:rPr>
                <w:rFonts w:cs="Arial"/>
                <w:bCs/>
                <w:lang w:eastAsia="zh-CN"/>
              </w:rPr>
              <w:t>GTP Transport Layer Addresses for GTP end-points (used for data forwarding over Xn).</w:t>
            </w:r>
          </w:p>
        </w:tc>
        <w:tc>
          <w:tcPr>
            <w:tcW w:w="1077" w:type="dxa"/>
          </w:tcPr>
          <w:p w14:paraId="0658F375" w14:textId="77777777" w:rsidR="00DC60C2" w:rsidRPr="009C502E" w:rsidRDefault="00DC60C2" w:rsidP="00035F90">
            <w:pPr>
              <w:pStyle w:val="TAC"/>
              <w:rPr>
                <w:rFonts w:cs="Arial"/>
                <w:bCs/>
                <w:lang w:eastAsia="zh-CN"/>
              </w:rPr>
            </w:pPr>
            <w:r>
              <w:rPr>
                <w:rFonts w:cs="Arial"/>
                <w:bCs/>
                <w:lang w:eastAsia="zh-CN"/>
              </w:rPr>
              <w:t>-</w:t>
            </w:r>
          </w:p>
        </w:tc>
        <w:tc>
          <w:tcPr>
            <w:tcW w:w="1077" w:type="dxa"/>
          </w:tcPr>
          <w:p w14:paraId="1D809052" w14:textId="77777777" w:rsidR="00DC60C2" w:rsidRPr="009C502E" w:rsidRDefault="00DC60C2" w:rsidP="00035F90">
            <w:pPr>
              <w:pStyle w:val="TAC"/>
              <w:rPr>
                <w:rFonts w:cs="Arial"/>
                <w:bCs/>
                <w:lang w:eastAsia="zh-CN"/>
              </w:rPr>
            </w:pPr>
          </w:p>
        </w:tc>
      </w:tr>
      <w:tr w:rsidR="00DC60C2" w:rsidRPr="001D2E49" w14:paraId="12807DDC" w14:textId="77777777" w:rsidTr="00367E0D">
        <w:tc>
          <w:tcPr>
            <w:tcW w:w="2268" w:type="dxa"/>
          </w:tcPr>
          <w:p w14:paraId="2DA9537D" w14:textId="77777777" w:rsidR="00DC60C2" w:rsidRPr="009C502E" w:rsidRDefault="00DC60C2" w:rsidP="00DC60C2">
            <w:pPr>
              <w:pStyle w:val="TAL"/>
              <w:ind w:left="72"/>
              <w:rPr>
                <w:rFonts w:cs="Arial"/>
                <w:b/>
                <w:lang w:eastAsia="ja-JP"/>
              </w:rPr>
            </w:pPr>
            <w:r w:rsidRPr="009C502E">
              <w:rPr>
                <w:rFonts w:cs="Arial"/>
                <w:b/>
                <w:lang w:eastAsia="ja-JP"/>
              </w:rPr>
              <w:t>&gt;Xn SCTP Transport Layer Addresses</w:t>
            </w:r>
          </w:p>
        </w:tc>
        <w:tc>
          <w:tcPr>
            <w:tcW w:w="1020" w:type="dxa"/>
          </w:tcPr>
          <w:p w14:paraId="53F4A698" w14:textId="77777777" w:rsidR="00DC60C2" w:rsidRPr="001D2E49" w:rsidRDefault="00DC60C2" w:rsidP="00DC60C2">
            <w:pPr>
              <w:pStyle w:val="TAL"/>
              <w:rPr>
                <w:rFonts w:cs="Arial"/>
                <w:lang w:eastAsia="ja-JP"/>
              </w:rPr>
            </w:pPr>
          </w:p>
        </w:tc>
        <w:tc>
          <w:tcPr>
            <w:tcW w:w="1077" w:type="dxa"/>
          </w:tcPr>
          <w:p w14:paraId="6BA7FA4B" w14:textId="77777777" w:rsidR="00DC60C2" w:rsidRPr="009C502E" w:rsidRDefault="00DC60C2" w:rsidP="00DC60C2">
            <w:pPr>
              <w:pStyle w:val="TAL"/>
              <w:rPr>
                <w:rFonts w:cs="Arial"/>
                <w:i/>
                <w:lang w:eastAsia="ja-JP"/>
              </w:rPr>
            </w:pPr>
            <w:r w:rsidRPr="009C502E">
              <w:rPr>
                <w:i/>
                <w:iCs/>
                <w:lang w:eastAsia="ja-JP"/>
              </w:rPr>
              <w:t>0..&lt;maxnoofXnTLAs&gt;</w:t>
            </w:r>
          </w:p>
        </w:tc>
        <w:tc>
          <w:tcPr>
            <w:tcW w:w="1587" w:type="dxa"/>
          </w:tcPr>
          <w:p w14:paraId="263A10B9" w14:textId="77777777" w:rsidR="00DC60C2" w:rsidRPr="009C502E" w:rsidRDefault="00DC60C2" w:rsidP="00DC60C2">
            <w:pPr>
              <w:pStyle w:val="TAL"/>
              <w:rPr>
                <w:rFonts w:cs="Arial"/>
                <w:lang w:eastAsia="ja-JP"/>
              </w:rPr>
            </w:pPr>
          </w:p>
        </w:tc>
        <w:tc>
          <w:tcPr>
            <w:tcW w:w="1757" w:type="dxa"/>
          </w:tcPr>
          <w:p w14:paraId="1CA05E41" w14:textId="77777777" w:rsidR="00DC60C2" w:rsidRPr="009C502E" w:rsidRDefault="00DC60C2" w:rsidP="00DC60C2">
            <w:pPr>
              <w:pStyle w:val="TAL"/>
              <w:rPr>
                <w:rFonts w:cs="Arial"/>
                <w:bCs/>
                <w:lang w:eastAsia="zh-CN"/>
              </w:rPr>
            </w:pPr>
          </w:p>
        </w:tc>
        <w:tc>
          <w:tcPr>
            <w:tcW w:w="1077" w:type="dxa"/>
          </w:tcPr>
          <w:p w14:paraId="4F4C9D4F" w14:textId="77777777" w:rsidR="00DC60C2" w:rsidRPr="009C502E" w:rsidRDefault="00DC60C2" w:rsidP="00035F90">
            <w:pPr>
              <w:pStyle w:val="TAC"/>
              <w:rPr>
                <w:rFonts w:cs="Arial"/>
                <w:bCs/>
                <w:lang w:eastAsia="zh-CN"/>
              </w:rPr>
            </w:pPr>
            <w:r>
              <w:rPr>
                <w:rFonts w:cs="Arial"/>
                <w:bCs/>
                <w:lang w:eastAsia="zh-CN"/>
              </w:rPr>
              <w:t>YES</w:t>
            </w:r>
          </w:p>
        </w:tc>
        <w:tc>
          <w:tcPr>
            <w:tcW w:w="1077" w:type="dxa"/>
          </w:tcPr>
          <w:p w14:paraId="493BB44B" w14:textId="77777777" w:rsidR="00DC60C2" w:rsidRPr="009C502E" w:rsidRDefault="00DC60C2" w:rsidP="00035F90">
            <w:pPr>
              <w:pStyle w:val="TAC"/>
              <w:rPr>
                <w:rFonts w:cs="Arial"/>
                <w:bCs/>
                <w:lang w:eastAsia="zh-CN"/>
              </w:rPr>
            </w:pPr>
            <w:r>
              <w:rPr>
                <w:rFonts w:cs="Arial"/>
                <w:bCs/>
                <w:lang w:eastAsia="zh-CN"/>
              </w:rPr>
              <w:t>ignore</w:t>
            </w:r>
          </w:p>
        </w:tc>
      </w:tr>
      <w:tr w:rsidR="00DC60C2" w:rsidRPr="001D2E49" w14:paraId="778C4EFD" w14:textId="77777777" w:rsidTr="00367E0D">
        <w:tc>
          <w:tcPr>
            <w:tcW w:w="2268" w:type="dxa"/>
          </w:tcPr>
          <w:p w14:paraId="666927E0" w14:textId="77777777" w:rsidR="00DC60C2" w:rsidRPr="001D2E49" w:rsidRDefault="00DC60C2" w:rsidP="00DC60C2">
            <w:pPr>
              <w:pStyle w:val="TAL"/>
              <w:ind w:left="162"/>
              <w:rPr>
                <w:rFonts w:cs="Arial"/>
                <w:lang w:eastAsia="ja-JP"/>
              </w:rPr>
            </w:pPr>
            <w:r w:rsidRPr="001D2E49">
              <w:rPr>
                <w:rFonts w:cs="Arial"/>
                <w:lang w:eastAsia="ja-JP"/>
              </w:rPr>
              <w:t>&gt;&gt;Transport Layer Address SCTP</w:t>
            </w:r>
          </w:p>
        </w:tc>
        <w:tc>
          <w:tcPr>
            <w:tcW w:w="1020" w:type="dxa"/>
          </w:tcPr>
          <w:p w14:paraId="6B2BBD19" w14:textId="77777777" w:rsidR="00DC60C2" w:rsidRPr="001D2E49" w:rsidRDefault="00DC60C2" w:rsidP="00DC60C2">
            <w:pPr>
              <w:pStyle w:val="TAL"/>
              <w:rPr>
                <w:rFonts w:cs="Arial"/>
                <w:lang w:eastAsia="ja-JP"/>
              </w:rPr>
            </w:pPr>
            <w:r w:rsidRPr="001D2E49">
              <w:rPr>
                <w:u w:val="single"/>
                <w:lang w:eastAsia="ja-JP"/>
              </w:rPr>
              <w:t>M</w:t>
            </w:r>
          </w:p>
        </w:tc>
        <w:tc>
          <w:tcPr>
            <w:tcW w:w="1077" w:type="dxa"/>
          </w:tcPr>
          <w:p w14:paraId="08026A89" w14:textId="77777777" w:rsidR="00DC60C2" w:rsidRPr="009C502E" w:rsidRDefault="00DC60C2" w:rsidP="00DC60C2">
            <w:pPr>
              <w:pStyle w:val="TAL"/>
              <w:rPr>
                <w:rFonts w:cs="Arial"/>
                <w:i/>
                <w:lang w:eastAsia="ja-JP"/>
              </w:rPr>
            </w:pPr>
          </w:p>
        </w:tc>
        <w:tc>
          <w:tcPr>
            <w:tcW w:w="1587" w:type="dxa"/>
          </w:tcPr>
          <w:p w14:paraId="5FBDC663" w14:textId="77777777" w:rsidR="00DC60C2" w:rsidRPr="009C502E" w:rsidRDefault="00DC60C2" w:rsidP="00DC60C2">
            <w:pPr>
              <w:pStyle w:val="TAL"/>
              <w:rPr>
                <w:rFonts w:cs="Arial"/>
                <w:lang w:eastAsia="ja-JP"/>
              </w:rPr>
            </w:pPr>
            <w:r w:rsidRPr="009C502E">
              <w:rPr>
                <w:rFonts w:cs="Arial"/>
                <w:lang w:eastAsia="ja-JP"/>
              </w:rPr>
              <w:t>Transport Layer Address</w:t>
            </w:r>
          </w:p>
          <w:p w14:paraId="0E709BC9" w14:textId="77777777" w:rsidR="00DC60C2" w:rsidRPr="009C502E" w:rsidRDefault="00DC60C2" w:rsidP="00DC60C2">
            <w:pPr>
              <w:pStyle w:val="TAL"/>
              <w:rPr>
                <w:rFonts w:cs="Arial"/>
                <w:lang w:eastAsia="ja-JP"/>
              </w:rPr>
            </w:pPr>
            <w:r w:rsidRPr="009C502E">
              <w:rPr>
                <w:lang w:eastAsia="ja-JP"/>
              </w:rPr>
              <w:t>9.3.2.4</w:t>
            </w:r>
          </w:p>
        </w:tc>
        <w:tc>
          <w:tcPr>
            <w:tcW w:w="1757" w:type="dxa"/>
          </w:tcPr>
          <w:p w14:paraId="11151D01" w14:textId="77777777" w:rsidR="00DC60C2" w:rsidRPr="009C502E" w:rsidRDefault="00DC60C2" w:rsidP="00DC60C2">
            <w:pPr>
              <w:pStyle w:val="TAL"/>
              <w:rPr>
                <w:rFonts w:cs="Arial"/>
                <w:bCs/>
                <w:lang w:eastAsia="zh-CN"/>
              </w:rPr>
            </w:pPr>
            <w:r w:rsidRPr="009C502E">
              <w:t>Transport Layer Addresses for Xn SCTP endpoint</w:t>
            </w:r>
            <w:r w:rsidRPr="009C502E">
              <w:rPr>
                <w:lang w:eastAsia="ja-JP"/>
              </w:rPr>
              <w:t>.</w:t>
            </w:r>
          </w:p>
        </w:tc>
        <w:tc>
          <w:tcPr>
            <w:tcW w:w="1077" w:type="dxa"/>
          </w:tcPr>
          <w:p w14:paraId="72065E91" w14:textId="77777777" w:rsidR="00DC60C2" w:rsidRPr="009C502E" w:rsidRDefault="00DC60C2" w:rsidP="00035F90">
            <w:pPr>
              <w:pStyle w:val="TAC"/>
            </w:pPr>
            <w:r>
              <w:t>-</w:t>
            </w:r>
          </w:p>
        </w:tc>
        <w:tc>
          <w:tcPr>
            <w:tcW w:w="1077" w:type="dxa"/>
          </w:tcPr>
          <w:p w14:paraId="7966CB25" w14:textId="77777777" w:rsidR="00DC60C2" w:rsidRPr="009C502E" w:rsidRDefault="00DC60C2" w:rsidP="00035F90">
            <w:pPr>
              <w:pStyle w:val="TAC"/>
            </w:pPr>
          </w:p>
        </w:tc>
      </w:tr>
    </w:tbl>
    <w:p w14:paraId="5CBF2630" w14:textId="77777777" w:rsidR="00DC60C2" w:rsidRPr="001D2E49" w:rsidRDefault="00DC60C2"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D0927E7" w14:textId="77777777" w:rsidTr="00367E0D">
        <w:tc>
          <w:tcPr>
            <w:tcW w:w="3288" w:type="dxa"/>
          </w:tcPr>
          <w:p w14:paraId="2C28D708"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5CE0E58"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803688A" w14:textId="77777777" w:rsidTr="00367E0D">
        <w:tc>
          <w:tcPr>
            <w:tcW w:w="3288" w:type="dxa"/>
          </w:tcPr>
          <w:p w14:paraId="234C8BE8" w14:textId="77777777" w:rsidR="009B75C3" w:rsidRPr="001D2E49" w:rsidRDefault="009B75C3" w:rsidP="009517A1">
            <w:pPr>
              <w:pStyle w:val="TAL"/>
              <w:rPr>
                <w:rFonts w:cs="Arial"/>
                <w:lang w:eastAsia="ja-JP"/>
              </w:rPr>
            </w:pPr>
            <w:r w:rsidRPr="001D2E49">
              <w:rPr>
                <w:rFonts w:cs="Arial"/>
                <w:lang w:eastAsia="ja-JP"/>
              </w:rPr>
              <w:t>maxnoofXnTLAs</w:t>
            </w:r>
          </w:p>
        </w:tc>
        <w:tc>
          <w:tcPr>
            <w:tcW w:w="6576" w:type="dxa"/>
          </w:tcPr>
          <w:p w14:paraId="4AA00598" w14:textId="77777777" w:rsidR="009B75C3" w:rsidRPr="001D2E49" w:rsidRDefault="009B75C3" w:rsidP="009517A1">
            <w:pPr>
              <w:pStyle w:val="TAL"/>
              <w:rPr>
                <w:rFonts w:cs="Arial"/>
                <w:lang w:eastAsia="ja-JP"/>
              </w:rPr>
            </w:pPr>
            <w:r w:rsidRPr="001D2E49">
              <w:rPr>
                <w:rFonts w:cs="Arial"/>
                <w:lang w:eastAsia="ja-JP"/>
              </w:rPr>
              <w:t>Maximum no. of Xn Transport Layer Addresses for an SCTP end-point. Value is 2.</w:t>
            </w:r>
          </w:p>
        </w:tc>
      </w:tr>
      <w:tr w:rsidR="009B75C3" w:rsidRPr="001D2E49" w14:paraId="72DE4402" w14:textId="77777777" w:rsidTr="00367E0D">
        <w:tc>
          <w:tcPr>
            <w:tcW w:w="3288" w:type="dxa"/>
          </w:tcPr>
          <w:p w14:paraId="35CE6B8C" w14:textId="77777777" w:rsidR="009B75C3" w:rsidRPr="001D2E49" w:rsidRDefault="009B75C3" w:rsidP="009517A1">
            <w:pPr>
              <w:pStyle w:val="TAL"/>
              <w:rPr>
                <w:rFonts w:cs="Arial"/>
                <w:lang w:eastAsia="zh-CN"/>
              </w:rPr>
            </w:pPr>
            <w:r w:rsidRPr="001D2E49">
              <w:rPr>
                <w:rFonts w:cs="Arial"/>
                <w:lang w:eastAsia="ja-JP"/>
              </w:rPr>
              <w:t>maxnoofXnExtTLAs</w:t>
            </w:r>
          </w:p>
        </w:tc>
        <w:tc>
          <w:tcPr>
            <w:tcW w:w="6576" w:type="dxa"/>
          </w:tcPr>
          <w:p w14:paraId="4B00A59D" w14:textId="77777777" w:rsidR="009B75C3" w:rsidRPr="001D2E49" w:rsidRDefault="009B75C3" w:rsidP="009517A1">
            <w:pPr>
              <w:pStyle w:val="TAL"/>
              <w:rPr>
                <w:rFonts w:cs="Arial"/>
                <w:snapToGrid w:val="0"/>
                <w:lang w:eastAsia="ja-JP"/>
              </w:rPr>
            </w:pPr>
            <w:r w:rsidRPr="001D2E49">
              <w:rPr>
                <w:rFonts w:cs="Arial"/>
                <w:lang w:eastAsia="ja-JP"/>
              </w:rPr>
              <w:t>Maximum no. of Xn Extended Transport Layer Addresses in the message. Value is 16.</w:t>
            </w:r>
          </w:p>
        </w:tc>
      </w:tr>
      <w:tr w:rsidR="009B75C3" w:rsidRPr="001D2E49" w14:paraId="5DF8BF55" w14:textId="77777777" w:rsidTr="00367E0D">
        <w:tc>
          <w:tcPr>
            <w:tcW w:w="3288" w:type="dxa"/>
          </w:tcPr>
          <w:p w14:paraId="53E407F9" w14:textId="77777777" w:rsidR="009B75C3" w:rsidRPr="001D2E49" w:rsidRDefault="009B75C3" w:rsidP="009517A1">
            <w:pPr>
              <w:pStyle w:val="TAL"/>
              <w:rPr>
                <w:rFonts w:cs="Arial"/>
                <w:lang w:eastAsia="zh-CN"/>
              </w:rPr>
            </w:pPr>
            <w:r w:rsidRPr="001D2E49">
              <w:rPr>
                <w:rFonts w:cs="Arial"/>
                <w:lang w:eastAsia="ja-JP"/>
              </w:rPr>
              <w:t>maxnoofXnGTP-TLAs</w:t>
            </w:r>
          </w:p>
        </w:tc>
        <w:tc>
          <w:tcPr>
            <w:tcW w:w="6576" w:type="dxa"/>
          </w:tcPr>
          <w:p w14:paraId="6E12B00C" w14:textId="77777777" w:rsidR="009B75C3" w:rsidRPr="001D2E49" w:rsidRDefault="009B75C3" w:rsidP="009517A1">
            <w:pPr>
              <w:pStyle w:val="TAL"/>
              <w:rPr>
                <w:rFonts w:cs="Arial"/>
                <w:snapToGrid w:val="0"/>
                <w:lang w:eastAsia="ja-JP"/>
              </w:rPr>
            </w:pPr>
            <w:r w:rsidRPr="001D2E49">
              <w:rPr>
                <w:rFonts w:cs="Arial"/>
                <w:lang w:eastAsia="ja-JP"/>
              </w:rPr>
              <w:t>Maximum no. of Xn GTP Transport Layer Addresses for a GTP end-point in the message. Value is 16.</w:t>
            </w:r>
          </w:p>
        </w:tc>
      </w:tr>
    </w:tbl>
    <w:p w14:paraId="2AD10D33" w14:textId="77777777" w:rsidR="009B75C3" w:rsidRPr="001D2E49" w:rsidRDefault="009B75C3" w:rsidP="009B75C3"/>
    <w:p w14:paraId="30F437E4" w14:textId="77777777" w:rsidR="009B75C3" w:rsidRPr="001D2E49" w:rsidRDefault="009B75C3" w:rsidP="009B75C3">
      <w:pPr>
        <w:pStyle w:val="Heading4"/>
      </w:pPr>
      <w:bookmarkStart w:id="11056" w:name="_Toc20955309"/>
      <w:bookmarkStart w:id="11057" w:name="_Toc29503760"/>
      <w:bookmarkStart w:id="11058" w:name="_Toc29504344"/>
      <w:bookmarkStart w:id="11059" w:name="_Toc29504928"/>
      <w:bookmarkStart w:id="11060" w:name="_Toc36553380"/>
      <w:bookmarkStart w:id="11061" w:name="_Toc36555107"/>
      <w:bookmarkStart w:id="11062" w:name="_Toc45652486"/>
      <w:bookmarkStart w:id="11063" w:name="_Toc45658918"/>
      <w:bookmarkStart w:id="11064" w:name="_Toc45720738"/>
      <w:bookmarkStart w:id="11065" w:name="_Toc45798616"/>
      <w:bookmarkStart w:id="11066" w:name="_Toc45898005"/>
      <w:bookmarkStart w:id="11067" w:name="_Toc51746210"/>
      <w:bookmarkStart w:id="11068" w:name="_Toc64446474"/>
      <w:bookmarkStart w:id="11069" w:name="_Toc73982344"/>
      <w:bookmarkStart w:id="11070" w:name="_Toc88652434"/>
      <w:bookmarkStart w:id="11071" w:name="_Toc97891478"/>
      <w:bookmarkStart w:id="11072" w:name="_Toc106109498"/>
      <w:bookmarkStart w:id="11073" w:name="_Toc222848194"/>
      <w:r w:rsidRPr="001D2E49">
        <w:t>9.3.3.10</w:t>
      </w:r>
      <w:r w:rsidRPr="001D2E49">
        <w:tab/>
        <w:t>TAC</w:t>
      </w:r>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p>
    <w:p w14:paraId="241101EB" w14:textId="77777777" w:rsidR="009B75C3" w:rsidRPr="001D2E49" w:rsidRDefault="009B75C3" w:rsidP="009B75C3">
      <w:pPr>
        <w:keepNext/>
        <w:rPr>
          <w:lang w:eastAsia="zh-CN"/>
        </w:rPr>
      </w:pPr>
      <w:r w:rsidRPr="001D2E49">
        <w:t>This IE is used to uniquely identify a Tracking Area Code.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57F5475" w14:textId="77777777" w:rsidTr="009517A1">
        <w:tc>
          <w:tcPr>
            <w:tcW w:w="2448" w:type="dxa"/>
          </w:tcPr>
          <w:p w14:paraId="3B8350E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7C3F1D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322380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2CC136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A10119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6F50C77" w14:textId="77777777" w:rsidTr="009517A1">
        <w:tc>
          <w:tcPr>
            <w:tcW w:w="2448" w:type="dxa"/>
          </w:tcPr>
          <w:p w14:paraId="00D7B006" w14:textId="77777777" w:rsidR="009B75C3" w:rsidRPr="001D2E49" w:rsidRDefault="009B75C3" w:rsidP="009517A1">
            <w:pPr>
              <w:pStyle w:val="TAL"/>
              <w:rPr>
                <w:rFonts w:eastAsia="Batang" w:cs="Arial"/>
                <w:lang w:eastAsia="ja-JP"/>
              </w:rPr>
            </w:pPr>
            <w:r w:rsidRPr="001D2E49">
              <w:rPr>
                <w:rFonts w:eastAsia="Batang" w:cs="Arial"/>
                <w:lang w:eastAsia="ja-JP"/>
              </w:rPr>
              <w:t>TAC</w:t>
            </w:r>
          </w:p>
        </w:tc>
        <w:tc>
          <w:tcPr>
            <w:tcW w:w="1080" w:type="dxa"/>
          </w:tcPr>
          <w:p w14:paraId="6D888D6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AA57D3D" w14:textId="77777777" w:rsidR="009B75C3" w:rsidRPr="001D2E49" w:rsidRDefault="009B75C3" w:rsidP="009517A1">
            <w:pPr>
              <w:pStyle w:val="TAL"/>
              <w:rPr>
                <w:i/>
                <w:lang w:eastAsia="ja-JP"/>
              </w:rPr>
            </w:pPr>
          </w:p>
        </w:tc>
        <w:tc>
          <w:tcPr>
            <w:tcW w:w="1872" w:type="dxa"/>
          </w:tcPr>
          <w:p w14:paraId="29C263DB" w14:textId="77777777" w:rsidR="009B75C3" w:rsidRPr="001D2E49" w:rsidRDefault="009B75C3" w:rsidP="009517A1">
            <w:pPr>
              <w:pStyle w:val="TAL"/>
              <w:rPr>
                <w:lang w:eastAsia="ja-JP"/>
              </w:rPr>
            </w:pPr>
            <w:r w:rsidRPr="001D2E49">
              <w:rPr>
                <w:lang w:eastAsia="ja-JP"/>
              </w:rPr>
              <w:t>OCTET STRING (SIZE(3))</w:t>
            </w:r>
          </w:p>
        </w:tc>
        <w:tc>
          <w:tcPr>
            <w:tcW w:w="2880" w:type="dxa"/>
          </w:tcPr>
          <w:p w14:paraId="217D821B" w14:textId="77777777" w:rsidR="009B75C3" w:rsidRPr="001D2E49" w:rsidRDefault="009B75C3" w:rsidP="009517A1">
            <w:pPr>
              <w:pStyle w:val="TAL"/>
              <w:rPr>
                <w:lang w:eastAsia="ja-JP"/>
              </w:rPr>
            </w:pPr>
          </w:p>
        </w:tc>
      </w:tr>
    </w:tbl>
    <w:p w14:paraId="61EC1615" w14:textId="77777777" w:rsidR="009B75C3" w:rsidRPr="001D2E49" w:rsidRDefault="009B75C3" w:rsidP="009B75C3"/>
    <w:p w14:paraId="39181033" w14:textId="77777777" w:rsidR="009B75C3" w:rsidRPr="001D2E49" w:rsidRDefault="009B75C3" w:rsidP="009B75C3">
      <w:pPr>
        <w:pStyle w:val="Heading4"/>
      </w:pPr>
      <w:bookmarkStart w:id="11074" w:name="_Toc20955310"/>
      <w:bookmarkStart w:id="11075" w:name="_Toc29503761"/>
      <w:bookmarkStart w:id="11076" w:name="_Toc29504345"/>
      <w:bookmarkStart w:id="11077" w:name="_Toc29504929"/>
      <w:bookmarkStart w:id="11078" w:name="_Toc36553381"/>
      <w:bookmarkStart w:id="11079" w:name="_Toc36555108"/>
      <w:bookmarkStart w:id="11080" w:name="_Toc45652487"/>
      <w:bookmarkStart w:id="11081" w:name="_Toc45658919"/>
      <w:bookmarkStart w:id="11082" w:name="_Toc45720739"/>
      <w:bookmarkStart w:id="11083" w:name="_Toc45798617"/>
      <w:bookmarkStart w:id="11084" w:name="_Toc45898006"/>
      <w:bookmarkStart w:id="11085" w:name="_Toc51746211"/>
      <w:bookmarkStart w:id="11086" w:name="_Toc64446475"/>
      <w:bookmarkStart w:id="11087" w:name="_Toc73982345"/>
      <w:bookmarkStart w:id="11088" w:name="_Toc88652435"/>
      <w:bookmarkStart w:id="11089" w:name="_Toc97891479"/>
      <w:bookmarkStart w:id="11090" w:name="_Toc106109499"/>
      <w:bookmarkStart w:id="11091" w:name="_Toc222848195"/>
      <w:r w:rsidRPr="001D2E49">
        <w:t>9.3.3.11</w:t>
      </w:r>
      <w:r w:rsidRPr="001D2E49">
        <w:tab/>
        <w:t>TAI</w:t>
      </w:r>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p>
    <w:p w14:paraId="6B3255EF" w14:textId="77777777" w:rsidR="009B75C3" w:rsidRPr="001D2E49" w:rsidRDefault="009B75C3" w:rsidP="009B75C3">
      <w:pPr>
        <w:keepNext/>
        <w:rPr>
          <w:lang w:eastAsia="zh-CN"/>
        </w:rPr>
      </w:pPr>
      <w:r w:rsidRPr="001D2E49">
        <w:t>This IE is used to uniquely identify a Tracking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49C8A2E" w14:textId="77777777" w:rsidTr="009517A1">
        <w:tc>
          <w:tcPr>
            <w:tcW w:w="2448" w:type="dxa"/>
          </w:tcPr>
          <w:p w14:paraId="051790C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41941B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7FAB7C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8697DC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209FF8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D839EF7" w14:textId="77777777" w:rsidTr="009517A1">
        <w:tc>
          <w:tcPr>
            <w:tcW w:w="2448" w:type="dxa"/>
          </w:tcPr>
          <w:p w14:paraId="546DB9A9"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1078760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8544753" w14:textId="77777777" w:rsidR="009B75C3" w:rsidRPr="001D2E49" w:rsidRDefault="009B75C3" w:rsidP="009517A1">
            <w:pPr>
              <w:pStyle w:val="TAL"/>
              <w:rPr>
                <w:i/>
                <w:lang w:eastAsia="ja-JP"/>
              </w:rPr>
            </w:pPr>
          </w:p>
        </w:tc>
        <w:tc>
          <w:tcPr>
            <w:tcW w:w="1872" w:type="dxa"/>
          </w:tcPr>
          <w:p w14:paraId="54412D1E" w14:textId="77777777" w:rsidR="009B75C3" w:rsidRPr="001D2E49" w:rsidRDefault="009B75C3" w:rsidP="009517A1">
            <w:pPr>
              <w:pStyle w:val="TAL"/>
              <w:rPr>
                <w:lang w:eastAsia="ja-JP"/>
              </w:rPr>
            </w:pPr>
            <w:r w:rsidRPr="001D2E49">
              <w:rPr>
                <w:lang w:eastAsia="ja-JP"/>
              </w:rPr>
              <w:t>9.3.3.5</w:t>
            </w:r>
          </w:p>
        </w:tc>
        <w:tc>
          <w:tcPr>
            <w:tcW w:w="2880" w:type="dxa"/>
          </w:tcPr>
          <w:p w14:paraId="636CBC60" w14:textId="77777777" w:rsidR="009B75C3" w:rsidRPr="001D2E49" w:rsidRDefault="009B75C3" w:rsidP="009517A1">
            <w:pPr>
              <w:pStyle w:val="TAL"/>
              <w:rPr>
                <w:lang w:eastAsia="ja-JP"/>
              </w:rPr>
            </w:pPr>
          </w:p>
        </w:tc>
      </w:tr>
      <w:tr w:rsidR="009B75C3" w:rsidRPr="001D2E49" w14:paraId="52E616FE" w14:textId="77777777" w:rsidTr="009517A1">
        <w:tc>
          <w:tcPr>
            <w:tcW w:w="2448" w:type="dxa"/>
          </w:tcPr>
          <w:p w14:paraId="1D765FBF" w14:textId="77777777" w:rsidR="009B75C3" w:rsidRPr="001D2E49" w:rsidRDefault="009B75C3" w:rsidP="009517A1">
            <w:pPr>
              <w:pStyle w:val="TAL"/>
              <w:rPr>
                <w:rFonts w:cs="Arial"/>
                <w:lang w:eastAsia="ja-JP"/>
              </w:rPr>
            </w:pPr>
            <w:r w:rsidRPr="001D2E49">
              <w:rPr>
                <w:rFonts w:cs="Arial"/>
                <w:lang w:eastAsia="ja-JP"/>
              </w:rPr>
              <w:t>TAC</w:t>
            </w:r>
          </w:p>
        </w:tc>
        <w:tc>
          <w:tcPr>
            <w:tcW w:w="1080" w:type="dxa"/>
          </w:tcPr>
          <w:p w14:paraId="6143D91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2EBEB66" w14:textId="77777777" w:rsidR="009B75C3" w:rsidRPr="001D2E49" w:rsidRDefault="009B75C3" w:rsidP="009517A1">
            <w:pPr>
              <w:pStyle w:val="TAL"/>
              <w:rPr>
                <w:i/>
                <w:lang w:eastAsia="ja-JP"/>
              </w:rPr>
            </w:pPr>
          </w:p>
        </w:tc>
        <w:tc>
          <w:tcPr>
            <w:tcW w:w="1872" w:type="dxa"/>
          </w:tcPr>
          <w:p w14:paraId="2FB269B1" w14:textId="77777777" w:rsidR="009B75C3" w:rsidRPr="001D2E49" w:rsidRDefault="009B75C3" w:rsidP="009517A1">
            <w:pPr>
              <w:pStyle w:val="TAL"/>
              <w:rPr>
                <w:lang w:eastAsia="ja-JP"/>
              </w:rPr>
            </w:pPr>
            <w:r w:rsidRPr="001D2E49">
              <w:rPr>
                <w:lang w:eastAsia="ja-JP"/>
              </w:rPr>
              <w:t>9.3.3.10</w:t>
            </w:r>
          </w:p>
        </w:tc>
        <w:tc>
          <w:tcPr>
            <w:tcW w:w="2880" w:type="dxa"/>
          </w:tcPr>
          <w:p w14:paraId="6A8D89A3" w14:textId="77777777" w:rsidR="009B75C3" w:rsidRPr="001D2E49" w:rsidRDefault="009B75C3" w:rsidP="009517A1">
            <w:pPr>
              <w:pStyle w:val="TAL"/>
              <w:rPr>
                <w:lang w:eastAsia="ja-JP"/>
              </w:rPr>
            </w:pPr>
          </w:p>
        </w:tc>
      </w:tr>
    </w:tbl>
    <w:p w14:paraId="600CF3E0" w14:textId="77777777" w:rsidR="009B75C3" w:rsidRPr="001D2E49" w:rsidRDefault="009B75C3" w:rsidP="009B75C3"/>
    <w:p w14:paraId="6BF4BDE7" w14:textId="77777777" w:rsidR="009B75C3" w:rsidRPr="001D2E49" w:rsidRDefault="009B75C3" w:rsidP="009B75C3">
      <w:pPr>
        <w:pStyle w:val="Heading4"/>
      </w:pPr>
      <w:bookmarkStart w:id="11092" w:name="_Toc20955311"/>
      <w:bookmarkStart w:id="11093" w:name="_Toc29503762"/>
      <w:bookmarkStart w:id="11094" w:name="_Toc29504346"/>
      <w:bookmarkStart w:id="11095" w:name="_Toc29504930"/>
      <w:bookmarkStart w:id="11096" w:name="_Toc36553382"/>
      <w:bookmarkStart w:id="11097" w:name="_Toc36555109"/>
      <w:bookmarkStart w:id="11098" w:name="_Toc45652488"/>
      <w:bookmarkStart w:id="11099" w:name="_Toc45658920"/>
      <w:bookmarkStart w:id="11100" w:name="_Toc45720740"/>
      <w:bookmarkStart w:id="11101" w:name="_Toc45798618"/>
      <w:bookmarkStart w:id="11102" w:name="_Toc45898007"/>
      <w:bookmarkStart w:id="11103" w:name="_Toc51746212"/>
      <w:bookmarkStart w:id="11104" w:name="_Toc64446476"/>
      <w:bookmarkStart w:id="11105" w:name="_Toc73982346"/>
      <w:bookmarkStart w:id="11106" w:name="_Toc88652436"/>
      <w:bookmarkStart w:id="11107" w:name="_Toc97891480"/>
      <w:bookmarkStart w:id="11108" w:name="_Toc106109500"/>
      <w:bookmarkStart w:id="11109" w:name="_Toc222848196"/>
      <w:r w:rsidRPr="001D2E49">
        <w:lastRenderedPageBreak/>
        <w:t>9.3.3.12</w:t>
      </w:r>
      <w:r w:rsidRPr="001D2E49">
        <w:tab/>
        <w:t>AMF Set ID</w:t>
      </w:r>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p>
    <w:p w14:paraId="2726257B" w14:textId="77777777" w:rsidR="009B75C3" w:rsidRPr="001D2E49" w:rsidRDefault="009B75C3" w:rsidP="009B75C3">
      <w:pPr>
        <w:keepNext/>
        <w:rPr>
          <w:lang w:eastAsia="zh-CN"/>
        </w:rPr>
      </w:pPr>
      <w:r w:rsidRPr="001D2E49">
        <w:t>This IE is used to uniquely identify an AMF Set within the AMF Region.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7744B23" w14:textId="77777777" w:rsidTr="009517A1">
        <w:tc>
          <w:tcPr>
            <w:tcW w:w="2448" w:type="dxa"/>
          </w:tcPr>
          <w:p w14:paraId="7D789C2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70B4E0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7BE001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F167B7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C8BBA3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A5821AC" w14:textId="77777777" w:rsidTr="009517A1">
        <w:tc>
          <w:tcPr>
            <w:tcW w:w="2448" w:type="dxa"/>
          </w:tcPr>
          <w:p w14:paraId="43737886" w14:textId="77777777" w:rsidR="009B75C3" w:rsidRPr="001D2E49" w:rsidRDefault="009B75C3" w:rsidP="009517A1">
            <w:pPr>
              <w:pStyle w:val="TAL"/>
              <w:rPr>
                <w:rFonts w:eastAsia="Batang" w:cs="Arial"/>
                <w:lang w:eastAsia="ja-JP"/>
              </w:rPr>
            </w:pPr>
            <w:r w:rsidRPr="001D2E49">
              <w:rPr>
                <w:rFonts w:cs="Arial"/>
                <w:lang w:eastAsia="ja-JP"/>
              </w:rPr>
              <w:t>AMF Set ID</w:t>
            </w:r>
          </w:p>
        </w:tc>
        <w:tc>
          <w:tcPr>
            <w:tcW w:w="1080" w:type="dxa"/>
          </w:tcPr>
          <w:p w14:paraId="3FE37B6E"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5030122" w14:textId="77777777" w:rsidR="009B75C3" w:rsidRPr="001D2E49" w:rsidRDefault="009B75C3" w:rsidP="009517A1">
            <w:pPr>
              <w:pStyle w:val="TAL"/>
              <w:rPr>
                <w:i/>
                <w:lang w:eastAsia="ja-JP"/>
              </w:rPr>
            </w:pPr>
          </w:p>
        </w:tc>
        <w:tc>
          <w:tcPr>
            <w:tcW w:w="1872" w:type="dxa"/>
          </w:tcPr>
          <w:p w14:paraId="2F4F247C" w14:textId="77777777" w:rsidR="009B75C3" w:rsidRPr="001D2E49" w:rsidRDefault="009B75C3" w:rsidP="009517A1">
            <w:pPr>
              <w:pStyle w:val="TAL"/>
              <w:rPr>
                <w:lang w:eastAsia="ja-JP"/>
              </w:rPr>
            </w:pPr>
            <w:r w:rsidRPr="001D2E49">
              <w:rPr>
                <w:lang w:eastAsia="ja-JP"/>
              </w:rPr>
              <w:t>BIT STRING (SIZE(10))</w:t>
            </w:r>
          </w:p>
        </w:tc>
        <w:tc>
          <w:tcPr>
            <w:tcW w:w="2880" w:type="dxa"/>
          </w:tcPr>
          <w:p w14:paraId="0A376631" w14:textId="77777777" w:rsidR="009B75C3" w:rsidRPr="001D2E49" w:rsidRDefault="009B75C3" w:rsidP="009517A1">
            <w:pPr>
              <w:pStyle w:val="TAL"/>
              <w:rPr>
                <w:lang w:eastAsia="ja-JP"/>
              </w:rPr>
            </w:pPr>
          </w:p>
        </w:tc>
      </w:tr>
    </w:tbl>
    <w:p w14:paraId="72107BFA" w14:textId="77777777" w:rsidR="009B75C3" w:rsidRPr="001D2E49" w:rsidRDefault="009B75C3" w:rsidP="009B75C3"/>
    <w:p w14:paraId="7D71245F" w14:textId="77777777" w:rsidR="009B75C3" w:rsidRPr="001D2E49" w:rsidRDefault="009B75C3" w:rsidP="009B75C3">
      <w:pPr>
        <w:pStyle w:val="Heading4"/>
      </w:pPr>
      <w:bookmarkStart w:id="11110" w:name="_Toc20955312"/>
      <w:bookmarkStart w:id="11111" w:name="_Toc29503763"/>
      <w:bookmarkStart w:id="11112" w:name="_Toc29504347"/>
      <w:bookmarkStart w:id="11113" w:name="_Toc29504931"/>
      <w:bookmarkStart w:id="11114" w:name="_Toc36553383"/>
      <w:bookmarkStart w:id="11115" w:name="_Toc36555110"/>
      <w:bookmarkStart w:id="11116" w:name="_Toc45652489"/>
      <w:bookmarkStart w:id="11117" w:name="_Toc45658921"/>
      <w:bookmarkStart w:id="11118" w:name="_Toc45720741"/>
      <w:bookmarkStart w:id="11119" w:name="_Toc45798619"/>
      <w:bookmarkStart w:id="11120" w:name="_Toc45898008"/>
      <w:bookmarkStart w:id="11121" w:name="_Toc51746213"/>
      <w:bookmarkStart w:id="11122" w:name="_Toc64446477"/>
      <w:bookmarkStart w:id="11123" w:name="_Toc73982347"/>
      <w:bookmarkStart w:id="11124" w:name="_Toc88652437"/>
      <w:bookmarkStart w:id="11125" w:name="_Toc97891481"/>
      <w:bookmarkStart w:id="11126" w:name="_Toc106109501"/>
      <w:bookmarkStart w:id="11127" w:name="_Toc222848197"/>
      <w:r w:rsidRPr="001D2E49">
        <w:t>9.3.3.13</w:t>
      </w:r>
      <w:r w:rsidRPr="001D2E49">
        <w:tab/>
        <w:t>Routing ID</w:t>
      </w:r>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p>
    <w:p w14:paraId="788D48C5" w14:textId="77777777" w:rsidR="009B75C3" w:rsidRPr="001D2E49" w:rsidRDefault="009B75C3" w:rsidP="009B75C3">
      <w:pPr>
        <w:keepNext/>
        <w:rPr>
          <w:lang w:eastAsia="zh-CN"/>
        </w:rPr>
      </w:pPr>
      <w:r w:rsidRPr="001D2E49">
        <w:t>This IE is used to identify an LMF within the 5GC.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EB72405" w14:textId="77777777" w:rsidTr="009517A1">
        <w:tc>
          <w:tcPr>
            <w:tcW w:w="2448" w:type="dxa"/>
          </w:tcPr>
          <w:p w14:paraId="5F2D9BE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3C40F1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383DB7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486621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26D85E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34345F" w:rsidRPr="001D2E49" w14:paraId="6C4E7F51" w14:textId="77777777" w:rsidTr="009517A1">
        <w:tc>
          <w:tcPr>
            <w:tcW w:w="2448" w:type="dxa"/>
          </w:tcPr>
          <w:p w14:paraId="32EDAEA1" w14:textId="77777777" w:rsidR="0034345F" w:rsidRPr="001D2E49" w:rsidRDefault="0034345F" w:rsidP="0034345F">
            <w:pPr>
              <w:pStyle w:val="TAL"/>
              <w:rPr>
                <w:rFonts w:eastAsia="Batang" w:cs="Arial"/>
                <w:lang w:eastAsia="ja-JP"/>
              </w:rPr>
            </w:pPr>
            <w:r w:rsidRPr="001D2E49">
              <w:rPr>
                <w:rFonts w:cs="Arial"/>
                <w:lang w:eastAsia="ja-JP"/>
              </w:rPr>
              <w:t>Routing ID</w:t>
            </w:r>
          </w:p>
        </w:tc>
        <w:tc>
          <w:tcPr>
            <w:tcW w:w="1080" w:type="dxa"/>
          </w:tcPr>
          <w:p w14:paraId="63513605" w14:textId="77777777" w:rsidR="0034345F" w:rsidRPr="001D2E49" w:rsidRDefault="0034345F" w:rsidP="0034345F">
            <w:pPr>
              <w:pStyle w:val="TAL"/>
              <w:rPr>
                <w:rFonts w:cs="Arial"/>
                <w:lang w:eastAsia="ja-JP"/>
              </w:rPr>
            </w:pPr>
            <w:r w:rsidRPr="001D2E49">
              <w:rPr>
                <w:rFonts w:cs="Arial"/>
                <w:lang w:eastAsia="ja-JP"/>
              </w:rPr>
              <w:t>M</w:t>
            </w:r>
          </w:p>
        </w:tc>
        <w:tc>
          <w:tcPr>
            <w:tcW w:w="1440" w:type="dxa"/>
          </w:tcPr>
          <w:p w14:paraId="3D924E5C" w14:textId="77777777" w:rsidR="0034345F" w:rsidRPr="001D2E49" w:rsidRDefault="0034345F" w:rsidP="0034345F">
            <w:pPr>
              <w:pStyle w:val="TAL"/>
              <w:rPr>
                <w:i/>
                <w:lang w:eastAsia="ja-JP"/>
              </w:rPr>
            </w:pPr>
          </w:p>
        </w:tc>
        <w:tc>
          <w:tcPr>
            <w:tcW w:w="1872" w:type="dxa"/>
          </w:tcPr>
          <w:p w14:paraId="30D4F285" w14:textId="04DB266D" w:rsidR="0034345F" w:rsidRPr="001D2E49" w:rsidRDefault="0034345F" w:rsidP="0034345F">
            <w:pPr>
              <w:pStyle w:val="TAL"/>
              <w:rPr>
                <w:lang w:eastAsia="ja-JP"/>
              </w:rPr>
            </w:pPr>
            <w:r w:rsidRPr="001D2E49">
              <w:rPr>
                <w:lang w:eastAsia="ja-JP"/>
              </w:rPr>
              <w:t>OCTET STRING</w:t>
            </w:r>
          </w:p>
        </w:tc>
        <w:tc>
          <w:tcPr>
            <w:tcW w:w="2880" w:type="dxa"/>
          </w:tcPr>
          <w:p w14:paraId="74689CA6" w14:textId="3CD02230" w:rsidR="0034345F" w:rsidRPr="001D2E49" w:rsidRDefault="0034345F" w:rsidP="0034345F">
            <w:pPr>
              <w:pStyle w:val="TAL"/>
              <w:rPr>
                <w:lang w:eastAsia="ja-JP"/>
              </w:rPr>
            </w:pPr>
            <w:r w:rsidRPr="00AB19AD">
              <w:rPr>
                <w:rFonts w:cs="Arial"/>
                <w:lang w:eastAsia="ja-JP"/>
              </w:rPr>
              <w:t xml:space="preserve">The maximum length </w:t>
            </w:r>
            <w:r>
              <w:rPr>
                <w:rFonts w:cs="Arial"/>
                <w:lang w:eastAsia="ja-JP"/>
              </w:rPr>
              <w:t>is 16 octets, referring to the length of  a Universally Unique Identifier (UUID) version 4 as specified</w:t>
            </w:r>
            <w:r w:rsidRPr="00AB19AD">
              <w:rPr>
                <w:rFonts w:cs="Arial"/>
                <w:lang w:eastAsia="ja-JP"/>
              </w:rPr>
              <w:t xml:space="preserve"> in </w:t>
            </w:r>
            <w:r>
              <w:rPr>
                <w:rFonts w:cs="Arial"/>
                <w:lang w:eastAsia="ja-JP"/>
              </w:rPr>
              <w:t>section 4.4 in IETF RFC 4122</w:t>
            </w:r>
            <w:r w:rsidRPr="00AB19AD">
              <w:rPr>
                <w:rFonts w:cs="Arial"/>
                <w:lang w:eastAsia="ja-JP"/>
              </w:rPr>
              <w:t xml:space="preserve"> [</w:t>
            </w:r>
            <w:r w:rsidR="008543A4">
              <w:rPr>
                <w:rFonts w:cs="Arial"/>
                <w:lang w:eastAsia="ja-JP"/>
              </w:rPr>
              <w:t>44</w:t>
            </w:r>
            <w:r w:rsidRPr="00AB19AD">
              <w:rPr>
                <w:rFonts w:cs="Arial"/>
                <w:lang w:eastAsia="ja-JP"/>
              </w:rPr>
              <w:t>]</w:t>
            </w:r>
          </w:p>
        </w:tc>
      </w:tr>
    </w:tbl>
    <w:p w14:paraId="1A773FBD" w14:textId="77777777" w:rsidR="009B75C3" w:rsidRPr="001D2E49" w:rsidRDefault="009B75C3" w:rsidP="009B75C3"/>
    <w:p w14:paraId="6BD4EC21" w14:textId="77777777" w:rsidR="009B75C3" w:rsidRPr="001D2E49" w:rsidRDefault="009B75C3" w:rsidP="009B75C3">
      <w:pPr>
        <w:pStyle w:val="Heading4"/>
      </w:pPr>
      <w:bookmarkStart w:id="11128" w:name="_Toc20955313"/>
      <w:bookmarkStart w:id="11129" w:name="_Toc29503764"/>
      <w:bookmarkStart w:id="11130" w:name="_Toc29504348"/>
      <w:bookmarkStart w:id="11131" w:name="_Toc29504932"/>
      <w:bookmarkStart w:id="11132" w:name="_Toc36553384"/>
      <w:bookmarkStart w:id="11133" w:name="_Toc36555111"/>
      <w:bookmarkStart w:id="11134" w:name="_Toc45652490"/>
      <w:bookmarkStart w:id="11135" w:name="_Toc45658922"/>
      <w:bookmarkStart w:id="11136" w:name="_Toc45720742"/>
      <w:bookmarkStart w:id="11137" w:name="_Toc45798620"/>
      <w:bookmarkStart w:id="11138" w:name="_Toc45898009"/>
      <w:bookmarkStart w:id="11139" w:name="_Toc51746214"/>
      <w:bookmarkStart w:id="11140" w:name="_Toc64446478"/>
      <w:bookmarkStart w:id="11141" w:name="_Toc73982348"/>
      <w:bookmarkStart w:id="11142" w:name="_Toc88652438"/>
      <w:bookmarkStart w:id="11143" w:name="_Toc97891482"/>
      <w:bookmarkStart w:id="11144" w:name="_Toc106109502"/>
      <w:bookmarkStart w:id="11145" w:name="_Toc222848198"/>
      <w:r w:rsidRPr="001D2E49">
        <w:t>9.3.3.14</w:t>
      </w:r>
      <w:r w:rsidRPr="001D2E49">
        <w:tab/>
        <w:t>NRPPa-PDU</w:t>
      </w:r>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p>
    <w:p w14:paraId="6273B036" w14:textId="77777777" w:rsidR="009B75C3" w:rsidRPr="001D2E49" w:rsidRDefault="009B75C3" w:rsidP="009B75C3">
      <w:pPr>
        <w:keepNext/>
        <w:rPr>
          <w:lang w:eastAsia="zh-CN"/>
        </w:rPr>
      </w:pPr>
      <w:r w:rsidRPr="001D2E49">
        <w:t>This IE contains an NG-RAN node – LMF or LMF – NG-RAN node message that is transferred without interpretation in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E18A503" w14:textId="77777777" w:rsidTr="009517A1">
        <w:tc>
          <w:tcPr>
            <w:tcW w:w="2448" w:type="dxa"/>
          </w:tcPr>
          <w:p w14:paraId="0B3BFC2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744692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68233D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C0A931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CB8F19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FA40380" w14:textId="77777777" w:rsidTr="009517A1">
        <w:tc>
          <w:tcPr>
            <w:tcW w:w="2448" w:type="dxa"/>
          </w:tcPr>
          <w:p w14:paraId="727F53CE" w14:textId="77777777" w:rsidR="009B75C3" w:rsidRPr="001D2E49" w:rsidRDefault="009B75C3" w:rsidP="009517A1">
            <w:pPr>
              <w:pStyle w:val="TAL"/>
              <w:rPr>
                <w:rFonts w:eastAsia="Batang" w:cs="Arial"/>
                <w:lang w:eastAsia="ja-JP"/>
              </w:rPr>
            </w:pPr>
            <w:r w:rsidRPr="001D2E49">
              <w:rPr>
                <w:rFonts w:cs="Arial"/>
                <w:lang w:eastAsia="ja-JP"/>
              </w:rPr>
              <w:t>NRPPa-PDU</w:t>
            </w:r>
          </w:p>
        </w:tc>
        <w:tc>
          <w:tcPr>
            <w:tcW w:w="1080" w:type="dxa"/>
          </w:tcPr>
          <w:p w14:paraId="19BEFF5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F57AAF7" w14:textId="77777777" w:rsidR="009B75C3" w:rsidRPr="001D2E49" w:rsidRDefault="009B75C3" w:rsidP="009517A1">
            <w:pPr>
              <w:pStyle w:val="TAL"/>
              <w:rPr>
                <w:i/>
                <w:lang w:eastAsia="ja-JP"/>
              </w:rPr>
            </w:pPr>
          </w:p>
        </w:tc>
        <w:tc>
          <w:tcPr>
            <w:tcW w:w="1872" w:type="dxa"/>
          </w:tcPr>
          <w:p w14:paraId="71469C32" w14:textId="77777777" w:rsidR="009B75C3" w:rsidRPr="001D2E49" w:rsidRDefault="009B75C3" w:rsidP="009517A1">
            <w:pPr>
              <w:pStyle w:val="TAL"/>
              <w:rPr>
                <w:lang w:eastAsia="ja-JP"/>
              </w:rPr>
            </w:pPr>
            <w:r w:rsidRPr="001D2E49">
              <w:rPr>
                <w:lang w:eastAsia="ja-JP"/>
              </w:rPr>
              <w:t>OCTET STRING</w:t>
            </w:r>
          </w:p>
        </w:tc>
        <w:tc>
          <w:tcPr>
            <w:tcW w:w="2880" w:type="dxa"/>
          </w:tcPr>
          <w:p w14:paraId="3CE31B88" w14:textId="77777777" w:rsidR="009B75C3" w:rsidRPr="001D2E49" w:rsidRDefault="009B75C3" w:rsidP="009517A1">
            <w:pPr>
              <w:pStyle w:val="TAL"/>
              <w:rPr>
                <w:lang w:eastAsia="ja-JP"/>
              </w:rPr>
            </w:pPr>
          </w:p>
        </w:tc>
      </w:tr>
    </w:tbl>
    <w:p w14:paraId="02273034" w14:textId="77777777" w:rsidR="009B75C3" w:rsidRPr="001D2E49" w:rsidRDefault="009B75C3" w:rsidP="009B75C3"/>
    <w:p w14:paraId="3470E12E" w14:textId="77777777" w:rsidR="009B75C3" w:rsidRPr="001D2E49" w:rsidRDefault="009B75C3" w:rsidP="009B75C3">
      <w:pPr>
        <w:pStyle w:val="Heading4"/>
      </w:pPr>
      <w:bookmarkStart w:id="11146" w:name="_Toc20955314"/>
      <w:bookmarkStart w:id="11147" w:name="_Toc29503765"/>
      <w:bookmarkStart w:id="11148" w:name="_Toc29504349"/>
      <w:bookmarkStart w:id="11149" w:name="_Toc29504933"/>
      <w:bookmarkStart w:id="11150" w:name="_Toc36553385"/>
      <w:bookmarkStart w:id="11151" w:name="_Toc36555112"/>
      <w:bookmarkStart w:id="11152" w:name="_Toc45652491"/>
      <w:bookmarkStart w:id="11153" w:name="_Toc45658923"/>
      <w:bookmarkStart w:id="11154" w:name="_Toc45720743"/>
      <w:bookmarkStart w:id="11155" w:name="_Toc45798621"/>
      <w:bookmarkStart w:id="11156" w:name="_Toc45898010"/>
      <w:bookmarkStart w:id="11157" w:name="_Toc51746215"/>
      <w:bookmarkStart w:id="11158" w:name="_Toc64446479"/>
      <w:bookmarkStart w:id="11159" w:name="_Toc73982349"/>
      <w:bookmarkStart w:id="11160" w:name="_Toc88652439"/>
      <w:bookmarkStart w:id="11161" w:name="_Toc97891483"/>
      <w:bookmarkStart w:id="11162" w:name="_Toc106109503"/>
      <w:bookmarkStart w:id="11163" w:name="_Toc222848199"/>
      <w:r w:rsidRPr="001D2E49">
        <w:t>9.3.3.15</w:t>
      </w:r>
      <w:r w:rsidRPr="001D2E49">
        <w:tab/>
        <w:t>RAN Paging Priority</w:t>
      </w:r>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p>
    <w:p w14:paraId="697B7495" w14:textId="77777777" w:rsidR="009B75C3" w:rsidRPr="001D2E49" w:rsidRDefault="009B75C3" w:rsidP="009B75C3">
      <w:pPr>
        <w:keepNext/>
        <w:rPr>
          <w:lang w:eastAsia="zh-CN"/>
        </w:rPr>
      </w:pPr>
      <w:r w:rsidRPr="001D2E49">
        <w:t>This IE contains the service priority as defined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59E16ED" w14:textId="77777777" w:rsidTr="009517A1">
        <w:tc>
          <w:tcPr>
            <w:tcW w:w="2448" w:type="dxa"/>
          </w:tcPr>
          <w:p w14:paraId="403464E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510A80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B0BA6EE"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90FD8B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FFADA8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6AAE035" w14:textId="77777777" w:rsidTr="009517A1">
        <w:tc>
          <w:tcPr>
            <w:tcW w:w="2448" w:type="dxa"/>
          </w:tcPr>
          <w:p w14:paraId="4CE2708B" w14:textId="77777777" w:rsidR="009B75C3" w:rsidRPr="001D2E49" w:rsidRDefault="009B75C3" w:rsidP="009517A1">
            <w:pPr>
              <w:pStyle w:val="TAL"/>
              <w:rPr>
                <w:rFonts w:eastAsia="Batang" w:cs="Arial"/>
                <w:lang w:eastAsia="ja-JP"/>
              </w:rPr>
            </w:pPr>
            <w:r w:rsidRPr="001D2E49">
              <w:rPr>
                <w:rFonts w:cs="Arial"/>
              </w:rPr>
              <w:t>RAN Paging Priority</w:t>
            </w:r>
          </w:p>
        </w:tc>
        <w:tc>
          <w:tcPr>
            <w:tcW w:w="1080" w:type="dxa"/>
          </w:tcPr>
          <w:p w14:paraId="26045472" w14:textId="77777777" w:rsidR="009B75C3" w:rsidRPr="001D2E49" w:rsidRDefault="009B75C3" w:rsidP="009517A1">
            <w:pPr>
              <w:pStyle w:val="TAL"/>
              <w:rPr>
                <w:rFonts w:cs="Arial"/>
                <w:lang w:eastAsia="ja-JP"/>
              </w:rPr>
            </w:pPr>
            <w:r w:rsidRPr="001D2E49">
              <w:rPr>
                <w:rFonts w:cs="Arial"/>
              </w:rPr>
              <w:t>M</w:t>
            </w:r>
          </w:p>
        </w:tc>
        <w:tc>
          <w:tcPr>
            <w:tcW w:w="1440" w:type="dxa"/>
          </w:tcPr>
          <w:p w14:paraId="0F286BFD" w14:textId="77777777" w:rsidR="009B75C3" w:rsidRPr="001D2E49" w:rsidRDefault="009B75C3" w:rsidP="009517A1">
            <w:pPr>
              <w:pStyle w:val="TAL"/>
              <w:rPr>
                <w:i/>
                <w:lang w:eastAsia="ja-JP"/>
              </w:rPr>
            </w:pPr>
          </w:p>
        </w:tc>
        <w:tc>
          <w:tcPr>
            <w:tcW w:w="1872" w:type="dxa"/>
          </w:tcPr>
          <w:p w14:paraId="1CC382D5" w14:textId="77777777" w:rsidR="009B75C3" w:rsidRPr="001D2E49" w:rsidRDefault="009B75C3" w:rsidP="009517A1">
            <w:pPr>
              <w:pStyle w:val="TAL"/>
              <w:rPr>
                <w:lang w:eastAsia="ja-JP"/>
              </w:rPr>
            </w:pPr>
            <w:r w:rsidRPr="001D2E49">
              <w:rPr>
                <w:rFonts w:cs="Arial"/>
              </w:rPr>
              <w:t>INTEGER (1..256)</w:t>
            </w:r>
          </w:p>
        </w:tc>
        <w:tc>
          <w:tcPr>
            <w:tcW w:w="2880" w:type="dxa"/>
          </w:tcPr>
          <w:p w14:paraId="137EE885" w14:textId="77777777" w:rsidR="009B75C3" w:rsidRPr="001D2E49" w:rsidRDefault="001444B4" w:rsidP="009517A1">
            <w:pPr>
              <w:pStyle w:val="TAL"/>
              <w:rPr>
                <w:lang w:eastAsia="ja-JP"/>
              </w:rPr>
            </w:pPr>
            <w:r w:rsidRPr="00E248DF">
              <w:rPr>
                <w:rFonts w:eastAsia="MS Mincho"/>
                <w:lang w:eastAsia="ja-JP"/>
              </w:rPr>
              <w:t xml:space="preserve">Values ordered in decreasing order of priority, i.e. with 1 as the highest priority and </w:t>
            </w:r>
            <w:r>
              <w:rPr>
                <w:rFonts w:eastAsia="MS Mincho"/>
                <w:lang w:eastAsia="ja-JP"/>
              </w:rPr>
              <w:t>256</w:t>
            </w:r>
            <w:r w:rsidRPr="00E248DF">
              <w:rPr>
                <w:rFonts w:eastAsia="MS Mincho"/>
                <w:lang w:eastAsia="ja-JP"/>
              </w:rPr>
              <w:t xml:space="preserve"> as the lowest priority</w:t>
            </w:r>
          </w:p>
        </w:tc>
      </w:tr>
    </w:tbl>
    <w:p w14:paraId="6467F2F8" w14:textId="77777777" w:rsidR="009B75C3" w:rsidRPr="001D2E49" w:rsidRDefault="009B75C3" w:rsidP="009B75C3"/>
    <w:p w14:paraId="02E10A42" w14:textId="77777777" w:rsidR="009B75C3" w:rsidRPr="001D2E49" w:rsidRDefault="009B75C3" w:rsidP="009B75C3">
      <w:pPr>
        <w:pStyle w:val="Heading4"/>
      </w:pPr>
      <w:bookmarkStart w:id="11164" w:name="_Toc20955315"/>
      <w:bookmarkStart w:id="11165" w:name="_Toc29503766"/>
      <w:bookmarkStart w:id="11166" w:name="_Toc29504350"/>
      <w:bookmarkStart w:id="11167" w:name="_Toc29504934"/>
      <w:bookmarkStart w:id="11168" w:name="_Toc36553386"/>
      <w:bookmarkStart w:id="11169" w:name="_Toc36555113"/>
      <w:bookmarkStart w:id="11170" w:name="_Toc45652492"/>
      <w:bookmarkStart w:id="11171" w:name="_Toc45658924"/>
      <w:bookmarkStart w:id="11172" w:name="_Toc45720744"/>
      <w:bookmarkStart w:id="11173" w:name="_Toc45798622"/>
      <w:bookmarkStart w:id="11174" w:name="_Toc45898011"/>
      <w:bookmarkStart w:id="11175" w:name="_Toc51746216"/>
      <w:bookmarkStart w:id="11176" w:name="_Toc64446480"/>
      <w:bookmarkStart w:id="11177" w:name="_Toc73982350"/>
      <w:bookmarkStart w:id="11178" w:name="_Toc88652440"/>
      <w:bookmarkStart w:id="11179" w:name="_Toc97891484"/>
      <w:bookmarkStart w:id="11180" w:name="_Toc106109504"/>
      <w:bookmarkStart w:id="11181" w:name="_Toc222848200"/>
      <w:r w:rsidRPr="001D2E49">
        <w:t>9.3.3.16</w:t>
      </w:r>
      <w:r w:rsidRPr="001D2E49">
        <w:tab/>
        <w:t>EPS TAC</w:t>
      </w:r>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p>
    <w:p w14:paraId="0E534A9D" w14:textId="77777777" w:rsidR="009B75C3" w:rsidRPr="001D2E49" w:rsidRDefault="009B75C3" w:rsidP="009B75C3">
      <w:pPr>
        <w:keepNext/>
        <w:rPr>
          <w:lang w:eastAsia="zh-CN"/>
        </w:rPr>
      </w:pPr>
      <w:r w:rsidRPr="001D2E49">
        <w:t>This IE is used to uniquely identify an EPS Tracking Area Code.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6580E3B" w14:textId="77777777" w:rsidTr="009517A1">
        <w:tc>
          <w:tcPr>
            <w:tcW w:w="2448" w:type="dxa"/>
          </w:tcPr>
          <w:p w14:paraId="2C622B3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D201CE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402319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335865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76F5D3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9B77D00" w14:textId="77777777" w:rsidTr="009517A1">
        <w:tc>
          <w:tcPr>
            <w:tcW w:w="2448" w:type="dxa"/>
          </w:tcPr>
          <w:p w14:paraId="7B269BA9" w14:textId="77777777" w:rsidR="009B75C3" w:rsidRPr="001D2E49" w:rsidRDefault="009B75C3" w:rsidP="009517A1">
            <w:pPr>
              <w:pStyle w:val="TAL"/>
              <w:rPr>
                <w:rFonts w:eastAsia="Batang" w:cs="Arial"/>
                <w:lang w:eastAsia="ja-JP"/>
              </w:rPr>
            </w:pPr>
            <w:r w:rsidRPr="001D2E49">
              <w:rPr>
                <w:rFonts w:eastAsia="Batang" w:cs="Arial"/>
                <w:lang w:eastAsia="ja-JP"/>
              </w:rPr>
              <w:t>EPS TAC</w:t>
            </w:r>
          </w:p>
        </w:tc>
        <w:tc>
          <w:tcPr>
            <w:tcW w:w="1080" w:type="dxa"/>
          </w:tcPr>
          <w:p w14:paraId="132EA55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F8AF477" w14:textId="77777777" w:rsidR="009B75C3" w:rsidRPr="001D2E49" w:rsidRDefault="009B75C3" w:rsidP="009517A1">
            <w:pPr>
              <w:pStyle w:val="TAL"/>
              <w:rPr>
                <w:i/>
                <w:lang w:eastAsia="ja-JP"/>
              </w:rPr>
            </w:pPr>
          </w:p>
        </w:tc>
        <w:tc>
          <w:tcPr>
            <w:tcW w:w="1872" w:type="dxa"/>
          </w:tcPr>
          <w:p w14:paraId="10D179F6" w14:textId="77777777" w:rsidR="009B75C3" w:rsidRPr="001D2E49" w:rsidRDefault="009B75C3" w:rsidP="009517A1">
            <w:pPr>
              <w:pStyle w:val="TAL"/>
              <w:rPr>
                <w:lang w:eastAsia="ja-JP"/>
              </w:rPr>
            </w:pPr>
            <w:r w:rsidRPr="001D2E49">
              <w:rPr>
                <w:lang w:eastAsia="ja-JP"/>
              </w:rPr>
              <w:t>OCTET STRING (SIZE(2))</w:t>
            </w:r>
          </w:p>
        </w:tc>
        <w:tc>
          <w:tcPr>
            <w:tcW w:w="2880" w:type="dxa"/>
          </w:tcPr>
          <w:p w14:paraId="4F40883D" w14:textId="77777777" w:rsidR="009B75C3" w:rsidRPr="001D2E49" w:rsidRDefault="009B75C3" w:rsidP="009517A1">
            <w:pPr>
              <w:pStyle w:val="TAL"/>
              <w:rPr>
                <w:lang w:eastAsia="ja-JP"/>
              </w:rPr>
            </w:pPr>
          </w:p>
        </w:tc>
      </w:tr>
    </w:tbl>
    <w:p w14:paraId="0F4357F9" w14:textId="77777777" w:rsidR="009B75C3" w:rsidRPr="001D2E49" w:rsidRDefault="009B75C3" w:rsidP="009B75C3"/>
    <w:p w14:paraId="25929F62" w14:textId="77777777" w:rsidR="009B75C3" w:rsidRPr="001D2E49" w:rsidRDefault="009B75C3" w:rsidP="009B75C3">
      <w:pPr>
        <w:pStyle w:val="Heading4"/>
      </w:pPr>
      <w:bookmarkStart w:id="11182" w:name="_Toc20955316"/>
      <w:bookmarkStart w:id="11183" w:name="_Toc29503767"/>
      <w:bookmarkStart w:id="11184" w:name="_Toc29504351"/>
      <w:bookmarkStart w:id="11185" w:name="_Toc29504935"/>
      <w:bookmarkStart w:id="11186" w:name="_Toc36553387"/>
      <w:bookmarkStart w:id="11187" w:name="_Toc36555114"/>
      <w:bookmarkStart w:id="11188" w:name="_Toc45652493"/>
      <w:bookmarkStart w:id="11189" w:name="_Toc45658925"/>
      <w:bookmarkStart w:id="11190" w:name="_Toc45720745"/>
      <w:bookmarkStart w:id="11191" w:name="_Toc45798623"/>
      <w:bookmarkStart w:id="11192" w:name="_Toc45898012"/>
      <w:bookmarkStart w:id="11193" w:name="_Toc51746217"/>
      <w:bookmarkStart w:id="11194" w:name="_Toc64446481"/>
      <w:bookmarkStart w:id="11195" w:name="_Toc73982351"/>
      <w:bookmarkStart w:id="11196" w:name="_Toc88652441"/>
      <w:bookmarkStart w:id="11197" w:name="_Toc97891485"/>
      <w:bookmarkStart w:id="11198" w:name="_Toc106109505"/>
      <w:bookmarkStart w:id="11199" w:name="_Toc222848201"/>
      <w:r w:rsidRPr="001D2E49">
        <w:lastRenderedPageBreak/>
        <w:t>9.3.3.17</w:t>
      </w:r>
      <w:r w:rsidRPr="001D2E49">
        <w:tab/>
        <w:t>EPS TAI</w:t>
      </w:r>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p>
    <w:p w14:paraId="04F947B9" w14:textId="77777777" w:rsidR="009B75C3" w:rsidRPr="001D2E49" w:rsidRDefault="009B75C3" w:rsidP="009B75C3">
      <w:pPr>
        <w:keepNext/>
        <w:rPr>
          <w:lang w:eastAsia="zh-CN"/>
        </w:rPr>
      </w:pPr>
      <w:r w:rsidRPr="001D2E49">
        <w:t>This IE is used to uniquely identify an EPS Tracking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EE1058D" w14:textId="77777777" w:rsidTr="009517A1">
        <w:tc>
          <w:tcPr>
            <w:tcW w:w="2448" w:type="dxa"/>
          </w:tcPr>
          <w:p w14:paraId="6A4144D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4FBEF7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01F450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AA82DB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0EE3E83"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890D47B" w14:textId="77777777" w:rsidTr="009517A1">
        <w:tc>
          <w:tcPr>
            <w:tcW w:w="2448" w:type="dxa"/>
          </w:tcPr>
          <w:p w14:paraId="099EC386"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2ABFA23B"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4BF6DE7" w14:textId="77777777" w:rsidR="009B75C3" w:rsidRPr="001D2E49" w:rsidRDefault="009B75C3" w:rsidP="009517A1">
            <w:pPr>
              <w:pStyle w:val="TAL"/>
              <w:rPr>
                <w:i/>
                <w:lang w:eastAsia="ja-JP"/>
              </w:rPr>
            </w:pPr>
          </w:p>
        </w:tc>
        <w:tc>
          <w:tcPr>
            <w:tcW w:w="1872" w:type="dxa"/>
          </w:tcPr>
          <w:p w14:paraId="0EE800CD" w14:textId="77777777" w:rsidR="009B75C3" w:rsidRPr="001D2E49" w:rsidRDefault="009B75C3" w:rsidP="009517A1">
            <w:pPr>
              <w:pStyle w:val="TAL"/>
              <w:rPr>
                <w:lang w:eastAsia="ja-JP"/>
              </w:rPr>
            </w:pPr>
            <w:r w:rsidRPr="001D2E49">
              <w:rPr>
                <w:lang w:eastAsia="ja-JP"/>
              </w:rPr>
              <w:t>9.3.3.5</w:t>
            </w:r>
          </w:p>
        </w:tc>
        <w:tc>
          <w:tcPr>
            <w:tcW w:w="2880" w:type="dxa"/>
          </w:tcPr>
          <w:p w14:paraId="75736FB1" w14:textId="77777777" w:rsidR="009B75C3" w:rsidRPr="001D2E49" w:rsidRDefault="009B75C3" w:rsidP="009517A1">
            <w:pPr>
              <w:pStyle w:val="TAL"/>
              <w:rPr>
                <w:lang w:eastAsia="ja-JP"/>
              </w:rPr>
            </w:pPr>
          </w:p>
        </w:tc>
      </w:tr>
      <w:tr w:rsidR="009B75C3" w:rsidRPr="001D2E49" w14:paraId="2847CB7F" w14:textId="77777777" w:rsidTr="009517A1">
        <w:tc>
          <w:tcPr>
            <w:tcW w:w="2448" w:type="dxa"/>
          </w:tcPr>
          <w:p w14:paraId="17346434" w14:textId="77777777" w:rsidR="009B75C3" w:rsidRPr="001D2E49" w:rsidRDefault="009B75C3" w:rsidP="009517A1">
            <w:pPr>
              <w:pStyle w:val="TAL"/>
              <w:rPr>
                <w:rFonts w:cs="Arial"/>
                <w:lang w:eastAsia="ja-JP"/>
              </w:rPr>
            </w:pPr>
            <w:r w:rsidRPr="001D2E49">
              <w:rPr>
                <w:rFonts w:cs="Arial"/>
                <w:lang w:eastAsia="ja-JP"/>
              </w:rPr>
              <w:t>EPS TAC</w:t>
            </w:r>
          </w:p>
        </w:tc>
        <w:tc>
          <w:tcPr>
            <w:tcW w:w="1080" w:type="dxa"/>
          </w:tcPr>
          <w:p w14:paraId="4FF4D97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F484588" w14:textId="77777777" w:rsidR="009B75C3" w:rsidRPr="001D2E49" w:rsidRDefault="009B75C3" w:rsidP="009517A1">
            <w:pPr>
              <w:pStyle w:val="TAL"/>
              <w:rPr>
                <w:i/>
                <w:lang w:eastAsia="ja-JP"/>
              </w:rPr>
            </w:pPr>
          </w:p>
        </w:tc>
        <w:tc>
          <w:tcPr>
            <w:tcW w:w="1872" w:type="dxa"/>
          </w:tcPr>
          <w:p w14:paraId="12A06A4B" w14:textId="77777777" w:rsidR="009B75C3" w:rsidRPr="001D2E49" w:rsidRDefault="009B75C3" w:rsidP="009517A1">
            <w:pPr>
              <w:pStyle w:val="TAL"/>
              <w:rPr>
                <w:lang w:eastAsia="ja-JP"/>
              </w:rPr>
            </w:pPr>
            <w:r w:rsidRPr="001D2E49">
              <w:rPr>
                <w:lang w:eastAsia="ja-JP"/>
              </w:rPr>
              <w:t>9.3.3.16</w:t>
            </w:r>
          </w:p>
        </w:tc>
        <w:tc>
          <w:tcPr>
            <w:tcW w:w="2880" w:type="dxa"/>
          </w:tcPr>
          <w:p w14:paraId="2F1A8AB3" w14:textId="77777777" w:rsidR="009B75C3" w:rsidRPr="001D2E49" w:rsidRDefault="009B75C3" w:rsidP="009517A1">
            <w:pPr>
              <w:pStyle w:val="TAL"/>
              <w:rPr>
                <w:lang w:eastAsia="ja-JP"/>
              </w:rPr>
            </w:pPr>
          </w:p>
        </w:tc>
      </w:tr>
    </w:tbl>
    <w:p w14:paraId="65569223" w14:textId="77777777" w:rsidR="009B75C3" w:rsidRPr="001D2E49" w:rsidRDefault="009B75C3" w:rsidP="009B75C3"/>
    <w:p w14:paraId="45314219" w14:textId="77777777" w:rsidR="009B75C3" w:rsidRPr="001D2E49" w:rsidRDefault="009B75C3" w:rsidP="009B75C3">
      <w:pPr>
        <w:pStyle w:val="Heading4"/>
      </w:pPr>
      <w:bookmarkStart w:id="11200" w:name="_Toc20955317"/>
      <w:bookmarkStart w:id="11201" w:name="_Toc29503768"/>
      <w:bookmarkStart w:id="11202" w:name="_Toc29504352"/>
      <w:bookmarkStart w:id="11203" w:name="_Toc29504936"/>
      <w:bookmarkStart w:id="11204" w:name="_Toc36553388"/>
      <w:bookmarkStart w:id="11205" w:name="_Toc36555115"/>
      <w:bookmarkStart w:id="11206" w:name="_Toc45652494"/>
      <w:bookmarkStart w:id="11207" w:name="_Toc45658926"/>
      <w:bookmarkStart w:id="11208" w:name="_Toc45720746"/>
      <w:bookmarkStart w:id="11209" w:name="_Toc45798624"/>
      <w:bookmarkStart w:id="11210" w:name="_Toc45898013"/>
      <w:bookmarkStart w:id="11211" w:name="_Toc51746218"/>
      <w:bookmarkStart w:id="11212" w:name="_Toc64446482"/>
      <w:bookmarkStart w:id="11213" w:name="_Toc73982352"/>
      <w:bookmarkStart w:id="11214" w:name="_Toc88652442"/>
      <w:bookmarkStart w:id="11215" w:name="_Toc97891486"/>
      <w:bookmarkStart w:id="11216" w:name="_Toc106109506"/>
      <w:bookmarkStart w:id="11217" w:name="_Toc222848202"/>
      <w:r w:rsidRPr="001D2E49">
        <w:t>9.3.3.18</w:t>
      </w:r>
      <w:r w:rsidRPr="001D2E49">
        <w:tab/>
        <w:t>UE Paging Identity</w:t>
      </w:r>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p>
    <w:p w14:paraId="0DC19CD1" w14:textId="77777777" w:rsidR="009B75C3" w:rsidRPr="001D2E49" w:rsidRDefault="009B75C3" w:rsidP="009B75C3">
      <w:pPr>
        <w:keepNext/>
      </w:pPr>
      <w:r w:rsidRPr="001D2E49">
        <w:t>This IE represents the Identity with which the UE is paged.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66935AF" w14:textId="77777777" w:rsidTr="009517A1">
        <w:tc>
          <w:tcPr>
            <w:tcW w:w="2448" w:type="dxa"/>
          </w:tcPr>
          <w:p w14:paraId="57A9A85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2ABBDB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19AD4F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BE9421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E98C923"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6F9FCDA" w14:textId="77777777" w:rsidTr="009517A1">
        <w:tc>
          <w:tcPr>
            <w:tcW w:w="2448" w:type="dxa"/>
          </w:tcPr>
          <w:p w14:paraId="2D3D389E"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UE Paging Identity</w:t>
            </w:r>
          </w:p>
        </w:tc>
        <w:tc>
          <w:tcPr>
            <w:tcW w:w="1080" w:type="dxa"/>
          </w:tcPr>
          <w:p w14:paraId="20B1C82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F58A0AA" w14:textId="77777777" w:rsidR="009B75C3" w:rsidRPr="001D2E49" w:rsidRDefault="009B75C3" w:rsidP="009517A1">
            <w:pPr>
              <w:pStyle w:val="TAL"/>
              <w:rPr>
                <w:i/>
                <w:lang w:eastAsia="ja-JP"/>
              </w:rPr>
            </w:pPr>
          </w:p>
        </w:tc>
        <w:tc>
          <w:tcPr>
            <w:tcW w:w="1872" w:type="dxa"/>
          </w:tcPr>
          <w:p w14:paraId="66187671" w14:textId="77777777" w:rsidR="009B75C3" w:rsidRPr="001D2E49" w:rsidRDefault="009B75C3" w:rsidP="009517A1">
            <w:pPr>
              <w:pStyle w:val="TAL"/>
              <w:rPr>
                <w:lang w:eastAsia="ja-JP"/>
              </w:rPr>
            </w:pPr>
          </w:p>
        </w:tc>
        <w:tc>
          <w:tcPr>
            <w:tcW w:w="2880" w:type="dxa"/>
          </w:tcPr>
          <w:p w14:paraId="5384C157" w14:textId="77777777" w:rsidR="009B75C3" w:rsidRPr="001D2E49" w:rsidRDefault="009B75C3" w:rsidP="009517A1">
            <w:pPr>
              <w:pStyle w:val="TAL"/>
              <w:rPr>
                <w:lang w:eastAsia="ja-JP"/>
              </w:rPr>
            </w:pPr>
          </w:p>
        </w:tc>
      </w:tr>
      <w:tr w:rsidR="009B75C3" w:rsidRPr="001D2E49" w14:paraId="19EFB76E" w14:textId="77777777" w:rsidTr="009517A1">
        <w:tc>
          <w:tcPr>
            <w:tcW w:w="2448" w:type="dxa"/>
          </w:tcPr>
          <w:p w14:paraId="5F65ED4B" w14:textId="77777777" w:rsidR="009B75C3" w:rsidRPr="001D2E49" w:rsidRDefault="009B75C3" w:rsidP="009517A1">
            <w:pPr>
              <w:pStyle w:val="TAL"/>
              <w:ind w:left="75"/>
              <w:rPr>
                <w:rFonts w:cs="Arial"/>
                <w:lang w:eastAsia="ja-JP"/>
              </w:rPr>
            </w:pPr>
            <w:r w:rsidRPr="001D2E49">
              <w:rPr>
                <w:rFonts w:cs="Arial"/>
                <w:i/>
                <w:iCs/>
                <w:lang w:eastAsia="ja-JP"/>
              </w:rPr>
              <w:t>&gt;5G-S-TMSI</w:t>
            </w:r>
          </w:p>
        </w:tc>
        <w:tc>
          <w:tcPr>
            <w:tcW w:w="1080" w:type="dxa"/>
          </w:tcPr>
          <w:p w14:paraId="644D35A1" w14:textId="77777777" w:rsidR="009B75C3" w:rsidRPr="001D2E49" w:rsidRDefault="009B75C3" w:rsidP="009517A1">
            <w:pPr>
              <w:pStyle w:val="TAL"/>
              <w:rPr>
                <w:rFonts w:cs="Arial"/>
                <w:lang w:eastAsia="ja-JP"/>
              </w:rPr>
            </w:pPr>
          </w:p>
        </w:tc>
        <w:tc>
          <w:tcPr>
            <w:tcW w:w="1440" w:type="dxa"/>
          </w:tcPr>
          <w:p w14:paraId="010F4419" w14:textId="77777777" w:rsidR="009B75C3" w:rsidRPr="001D2E49" w:rsidRDefault="009B75C3" w:rsidP="009517A1">
            <w:pPr>
              <w:pStyle w:val="TAL"/>
              <w:rPr>
                <w:i/>
                <w:lang w:eastAsia="ja-JP"/>
              </w:rPr>
            </w:pPr>
          </w:p>
        </w:tc>
        <w:tc>
          <w:tcPr>
            <w:tcW w:w="1872" w:type="dxa"/>
          </w:tcPr>
          <w:p w14:paraId="41B4280E" w14:textId="77777777" w:rsidR="009B75C3" w:rsidRPr="001D2E49" w:rsidRDefault="009B75C3" w:rsidP="009517A1">
            <w:pPr>
              <w:pStyle w:val="TAL"/>
              <w:rPr>
                <w:lang w:eastAsia="ja-JP"/>
              </w:rPr>
            </w:pPr>
          </w:p>
        </w:tc>
        <w:tc>
          <w:tcPr>
            <w:tcW w:w="2880" w:type="dxa"/>
          </w:tcPr>
          <w:p w14:paraId="37718B09" w14:textId="77777777" w:rsidR="009B75C3" w:rsidRPr="001D2E49" w:rsidRDefault="009B75C3" w:rsidP="009517A1">
            <w:pPr>
              <w:pStyle w:val="TAL"/>
              <w:rPr>
                <w:lang w:eastAsia="ja-JP"/>
              </w:rPr>
            </w:pPr>
          </w:p>
        </w:tc>
      </w:tr>
      <w:tr w:rsidR="009B75C3" w:rsidRPr="001D2E49" w14:paraId="703F77F2" w14:textId="77777777" w:rsidTr="009517A1">
        <w:tc>
          <w:tcPr>
            <w:tcW w:w="2448" w:type="dxa"/>
          </w:tcPr>
          <w:p w14:paraId="1C5CC4AA" w14:textId="77777777" w:rsidR="009B75C3" w:rsidRPr="001D2E49" w:rsidRDefault="009B75C3" w:rsidP="009517A1">
            <w:pPr>
              <w:pStyle w:val="TAL"/>
              <w:ind w:left="165"/>
              <w:rPr>
                <w:rFonts w:cs="Arial"/>
                <w:lang w:eastAsia="ja-JP"/>
              </w:rPr>
            </w:pPr>
            <w:r w:rsidRPr="001D2E49">
              <w:rPr>
                <w:rFonts w:cs="Arial"/>
                <w:lang w:eastAsia="ja-JP"/>
              </w:rPr>
              <w:t>&gt;&gt;5G-S-TMSI</w:t>
            </w:r>
          </w:p>
        </w:tc>
        <w:tc>
          <w:tcPr>
            <w:tcW w:w="1080" w:type="dxa"/>
          </w:tcPr>
          <w:p w14:paraId="2DF16F1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23FD48C" w14:textId="77777777" w:rsidR="009B75C3" w:rsidRPr="001D2E49" w:rsidRDefault="009B75C3" w:rsidP="009517A1">
            <w:pPr>
              <w:pStyle w:val="TAL"/>
              <w:rPr>
                <w:i/>
                <w:lang w:eastAsia="ja-JP"/>
              </w:rPr>
            </w:pPr>
          </w:p>
        </w:tc>
        <w:tc>
          <w:tcPr>
            <w:tcW w:w="1872" w:type="dxa"/>
          </w:tcPr>
          <w:p w14:paraId="05C9B6C2" w14:textId="77777777" w:rsidR="009B75C3" w:rsidRPr="001D2E49" w:rsidRDefault="009B75C3" w:rsidP="009517A1">
            <w:pPr>
              <w:pStyle w:val="TAL"/>
              <w:rPr>
                <w:lang w:eastAsia="ja-JP"/>
              </w:rPr>
            </w:pPr>
            <w:r w:rsidRPr="001D2E49">
              <w:rPr>
                <w:rFonts w:cs="Arial"/>
                <w:lang w:eastAsia="ja-JP"/>
              </w:rPr>
              <w:t>9.3.3.20</w:t>
            </w:r>
          </w:p>
        </w:tc>
        <w:tc>
          <w:tcPr>
            <w:tcW w:w="2880" w:type="dxa"/>
          </w:tcPr>
          <w:p w14:paraId="2674F749" w14:textId="77777777" w:rsidR="009B75C3" w:rsidRPr="001D2E49" w:rsidRDefault="009B75C3" w:rsidP="009517A1">
            <w:pPr>
              <w:pStyle w:val="TAL"/>
              <w:rPr>
                <w:lang w:eastAsia="ja-JP"/>
              </w:rPr>
            </w:pPr>
          </w:p>
        </w:tc>
      </w:tr>
    </w:tbl>
    <w:p w14:paraId="4DE9633E" w14:textId="77777777" w:rsidR="009B75C3" w:rsidRPr="001D2E49" w:rsidRDefault="009B75C3" w:rsidP="009B75C3"/>
    <w:p w14:paraId="0D9123C2" w14:textId="77777777" w:rsidR="009B75C3" w:rsidRPr="001D2E49" w:rsidRDefault="009B75C3" w:rsidP="009B75C3">
      <w:pPr>
        <w:pStyle w:val="Heading4"/>
      </w:pPr>
      <w:bookmarkStart w:id="11218" w:name="_Toc20955318"/>
      <w:bookmarkStart w:id="11219" w:name="_Toc29503769"/>
      <w:bookmarkStart w:id="11220" w:name="_Toc29504353"/>
      <w:bookmarkStart w:id="11221" w:name="_Toc29504937"/>
      <w:bookmarkStart w:id="11222" w:name="_Toc36553389"/>
      <w:bookmarkStart w:id="11223" w:name="_Toc36555116"/>
      <w:bookmarkStart w:id="11224" w:name="_Toc45652495"/>
      <w:bookmarkStart w:id="11225" w:name="_Toc45658927"/>
      <w:bookmarkStart w:id="11226" w:name="_Toc45720747"/>
      <w:bookmarkStart w:id="11227" w:name="_Toc45798625"/>
      <w:bookmarkStart w:id="11228" w:name="_Toc45898014"/>
      <w:bookmarkStart w:id="11229" w:name="_Toc51746219"/>
      <w:bookmarkStart w:id="11230" w:name="_Toc64446483"/>
      <w:bookmarkStart w:id="11231" w:name="_Toc73982353"/>
      <w:bookmarkStart w:id="11232" w:name="_Toc88652443"/>
      <w:bookmarkStart w:id="11233" w:name="_Toc97891487"/>
      <w:bookmarkStart w:id="11234" w:name="_Toc106109507"/>
      <w:bookmarkStart w:id="11235" w:name="_Toc222848203"/>
      <w:r w:rsidRPr="001D2E49">
        <w:t>9.3.3.19</w:t>
      </w:r>
      <w:r w:rsidRPr="001D2E49">
        <w:tab/>
        <w:t>AMF Pointer</w:t>
      </w:r>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p>
    <w:p w14:paraId="141581FA" w14:textId="77777777" w:rsidR="009B75C3" w:rsidRPr="001D2E49" w:rsidRDefault="009B75C3" w:rsidP="009B75C3">
      <w:pPr>
        <w:keepNext/>
        <w:rPr>
          <w:lang w:eastAsia="zh-CN"/>
        </w:rPr>
      </w:pPr>
      <w:r w:rsidRPr="001D2E49">
        <w:t>This IE is used to identify one or more AMF(s) within the AMF Set.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8A4C66D" w14:textId="77777777" w:rsidTr="009517A1">
        <w:tc>
          <w:tcPr>
            <w:tcW w:w="2448" w:type="dxa"/>
          </w:tcPr>
          <w:p w14:paraId="182805A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26D832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E4C49F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FBDDB9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19F55A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527485B" w14:textId="77777777" w:rsidTr="009517A1">
        <w:tc>
          <w:tcPr>
            <w:tcW w:w="2448" w:type="dxa"/>
          </w:tcPr>
          <w:p w14:paraId="545CFB45" w14:textId="77777777" w:rsidR="009B75C3" w:rsidRPr="001D2E49" w:rsidRDefault="009B75C3" w:rsidP="009517A1">
            <w:pPr>
              <w:pStyle w:val="TAL"/>
              <w:rPr>
                <w:rFonts w:eastAsia="Batang" w:cs="Arial"/>
                <w:lang w:eastAsia="ja-JP"/>
              </w:rPr>
            </w:pPr>
            <w:r w:rsidRPr="001D2E49">
              <w:rPr>
                <w:rFonts w:cs="Arial"/>
                <w:lang w:eastAsia="ja-JP"/>
              </w:rPr>
              <w:t>AMF Pointer</w:t>
            </w:r>
          </w:p>
        </w:tc>
        <w:tc>
          <w:tcPr>
            <w:tcW w:w="1080" w:type="dxa"/>
          </w:tcPr>
          <w:p w14:paraId="0E205E5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ACFBBAC" w14:textId="77777777" w:rsidR="009B75C3" w:rsidRPr="001D2E49" w:rsidRDefault="009B75C3" w:rsidP="009517A1">
            <w:pPr>
              <w:pStyle w:val="TAL"/>
              <w:rPr>
                <w:i/>
                <w:lang w:eastAsia="ja-JP"/>
              </w:rPr>
            </w:pPr>
          </w:p>
        </w:tc>
        <w:tc>
          <w:tcPr>
            <w:tcW w:w="1872" w:type="dxa"/>
          </w:tcPr>
          <w:p w14:paraId="5E5F7253" w14:textId="77777777" w:rsidR="009B75C3" w:rsidRPr="001D2E49" w:rsidRDefault="009B75C3" w:rsidP="009517A1">
            <w:pPr>
              <w:pStyle w:val="TAL"/>
              <w:rPr>
                <w:lang w:eastAsia="ja-JP"/>
              </w:rPr>
            </w:pPr>
            <w:r w:rsidRPr="001D2E49">
              <w:rPr>
                <w:lang w:eastAsia="ja-JP"/>
              </w:rPr>
              <w:t>BIT STRING (SIZE(6))</w:t>
            </w:r>
          </w:p>
        </w:tc>
        <w:tc>
          <w:tcPr>
            <w:tcW w:w="2880" w:type="dxa"/>
          </w:tcPr>
          <w:p w14:paraId="0EB1C6E0" w14:textId="77777777" w:rsidR="009B75C3" w:rsidRPr="001D2E49" w:rsidRDefault="009B75C3" w:rsidP="009517A1">
            <w:pPr>
              <w:pStyle w:val="TAL"/>
              <w:rPr>
                <w:lang w:eastAsia="ja-JP"/>
              </w:rPr>
            </w:pPr>
          </w:p>
        </w:tc>
      </w:tr>
    </w:tbl>
    <w:p w14:paraId="5F0FA1C0" w14:textId="77777777" w:rsidR="009B75C3" w:rsidRPr="001D2E49" w:rsidRDefault="009B75C3" w:rsidP="009B75C3"/>
    <w:p w14:paraId="75BD22A8" w14:textId="77777777" w:rsidR="009B75C3" w:rsidRPr="001D2E49" w:rsidRDefault="009B75C3" w:rsidP="009B75C3">
      <w:pPr>
        <w:pStyle w:val="Heading4"/>
      </w:pPr>
      <w:bookmarkStart w:id="11236" w:name="_Toc20955319"/>
      <w:bookmarkStart w:id="11237" w:name="_Toc29503770"/>
      <w:bookmarkStart w:id="11238" w:name="_Toc29504354"/>
      <w:bookmarkStart w:id="11239" w:name="_Toc29504938"/>
      <w:bookmarkStart w:id="11240" w:name="_Toc36553390"/>
      <w:bookmarkStart w:id="11241" w:name="_Toc36555117"/>
      <w:bookmarkStart w:id="11242" w:name="_Toc45652496"/>
      <w:bookmarkStart w:id="11243" w:name="_Toc45658928"/>
      <w:bookmarkStart w:id="11244" w:name="_Toc45720748"/>
      <w:bookmarkStart w:id="11245" w:name="_Toc45798626"/>
      <w:bookmarkStart w:id="11246" w:name="_Toc45898015"/>
      <w:bookmarkStart w:id="11247" w:name="_Toc51746220"/>
      <w:bookmarkStart w:id="11248" w:name="_Toc64446484"/>
      <w:bookmarkStart w:id="11249" w:name="_Toc73982354"/>
      <w:bookmarkStart w:id="11250" w:name="_Toc88652444"/>
      <w:bookmarkStart w:id="11251" w:name="_Toc97891488"/>
      <w:bookmarkStart w:id="11252" w:name="_Toc106109508"/>
      <w:bookmarkStart w:id="11253" w:name="_Toc222848204"/>
      <w:r w:rsidRPr="001D2E49">
        <w:t>9.3.3.20</w:t>
      </w:r>
      <w:r w:rsidRPr="001D2E49">
        <w:tab/>
        <w:t>5G-S-TMSI</w:t>
      </w:r>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p>
    <w:p w14:paraId="73E7740D" w14:textId="77777777" w:rsidR="009B75C3" w:rsidRPr="001D2E49" w:rsidRDefault="009B75C3" w:rsidP="009B75C3">
      <w:r w:rsidRPr="001D2E49">
        <w:t>This IE is used for security reasons, to hide the identity of a subscriber.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7C2EFD6" w14:textId="77777777" w:rsidTr="009517A1">
        <w:tc>
          <w:tcPr>
            <w:tcW w:w="2448" w:type="dxa"/>
          </w:tcPr>
          <w:p w14:paraId="115BFBA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0D202E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3C6D5A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DFE365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C76771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967E708" w14:textId="77777777" w:rsidTr="009517A1">
        <w:tc>
          <w:tcPr>
            <w:tcW w:w="2448" w:type="dxa"/>
          </w:tcPr>
          <w:p w14:paraId="3C77E026" w14:textId="77777777" w:rsidR="009B75C3" w:rsidRPr="001D2E49" w:rsidRDefault="009B75C3" w:rsidP="009517A1">
            <w:pPr>
              <w:pStyle w:val="TAL"/>
              <w:rPr>
                <w:rFonts w:eastAsia="Batang" w:cs="Arial"/>
                <w:lang w:eastAsia="ja-JP"/>
              </w:rPr>
            </w:pPr>
            <w:r w:rsidRPr="001D2E49">
              <w:rPr>
                <w:rFonts w:eastAsia="Batang" w:cs="Arial"/>
                <w:lang w:eastAsia="ja-JP"/>
              </w:rPr>
              <w:t>AMF Set ID</w:t>
            </w:r>
          </w:p>
        </w:tc>
        <w:tc>
          <w:tcPr>
            <w:tcW w:w="1080" w:type="dxa"/>
          </w:tcPr>
          <w:p w14:paraId="5DDEF1D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CF17FE1" w14:textId="77777777" w:rsidR="009B75C3" w:rsidRPr="001D2E49" w:rsidRDefault="009B75C3" w:rsidP="009517A1">
            <w:pPr>
              <w:pStyle w:val="TAL"/>
              <w:rPr>
                <w:i/>
                <w:lang w:eastAsia="ja-JP"/>
              </w:rPr>
            </w:pPr>
          </w:p>
        </w:tc>
        <w:tc>
          <w:tcPr>
            <w:tcW w:w="1872" w:type="dxa"/>
          </w:tcPr>
          <w:p w14:paraId="67C3B759" w14:textId="77777777" w:rsidR="009B75C3" w:rsidRPr="001D2E49" w:rsidRDefault="009B75C3" w:rsidP="009517A1">
            <w:pPr>
              <w:pStyle w:val="TAL"/>
              <w:rPr>
                <w:lang w:eastAsia="ja-JP"/>
              </w:rPr>
            </w:pPr>
            <w:r w:rsidRPr="001D2E49">
              <w:rPr>
                <w:lang w:eastAsia="ja-JP"/>
              </w:rPr>
              <w:t>9.3.3.12</w:t>
            </w:r>
          </w:p>
        </w:tc>
        <w:tc>
          <w:tcPr>
            <w:tcW w:w="2880" w:type="dxa"/>
          </w:tcPr>
          <w:p w14:paraId="5A5DBEA7" w14:textId="77777777" w:rsidR="009B75C3" w:rsidRPr="001D2E49" w:rsidRDefault="009B75C3" w:rsidP="009517A1">
            <w:pPr>
              <w:pStyle w:val="TAL"/>
              <w:rPr>
                <w:lang w:eastAsia="ja-JP"/>
              </w:rPr>
            </w:pPr>
          </w:p>
        </w:tc>
      </w:tr>
      <w:tr w:rsidR="009B75C3" w:rsidRPr="001D2E49" w14:paraId="47D14854" w14:textId="77777777" w:rsidTr="009517A1">
        <w:tc>
          <w:tcPr>
            <w:tcW w:w="2448" w:type="dxa"/>
          </w:tcPr>
          <w:p w14:paraId="0216F9FF" w14:textId="77777777" w:rsidR="009B75C3" w:rsidRPr="001D2E49" w:rsidRDefault="009B75C3" w:rsidP="009517A1">
            <w:pPr>
              <w:pStyle w:val="TAL"/>
              <w:rPr>
                <w:rFonts w:eastAsia="Batang" w:cs="Arial"/>
                <w:lang w:eastAsia="ja-JP"/>
              </w:rPr>
            </w:pPr>
            <w:r w:rsidRPr="001D2E49">
              <w:rPr>
                <w:rFonts w:eastAsia="Batang" w:cs="Arial"/>
                <w:lang w:eastAsia="ja-JP"/>
              </w:rPr>
              <w:t>AMF Pointer</w:t>
            </w:r>
          </w:p>
        </w:tc>
        <w:tc>
          <w:tcPr>
            <w:tcW w:w="1080" w:type="dxa"/>
          </w:tcPr>
          <w:p w14:paraId="4681682E"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D867D8F" w14:textId="77777777" w:rsidR="009B75C3" w:rsidRPr="001D2E49" w:rsidRDefault="009B75C3" w:rsidP="009517A1">
            <w:pPr>
              <w:pStyle w:val="TAL"/>
              <w:rPr>
                <w:i/>
                <w:lang w:eastAsia="ja-JP"/>
              </w:rPr>
            </w:pPr>
          </w:p>
        </w:tc>
        <w:tc>
          <w:tcPr>
            <w:tcW w:w="1872" w:type="dxa"/>
          </w:tcPr>
          <w:p w14:paraId="5B8BC76A" w14:textId="77777777" w:rsidR="009B75C3" w:rsidRPr="001D2E49" w:rsidRDefault="009B75C3" w:rsidP="009517A1">
            <w:pPr>
              <w:pStyle w:val="TAL"/>
              <w:rPr>
                <w:lang w:eastAsia="ja-JP"/>
              </w:rPr>
            </w:pPr>
            <w:r w:rsidRPr="001D2E49">
              <w:rPr>
                <w:lang w:eastAsia="ja-JP"/>
              </w:rPr>
              <w:t>9.3.3.19</w:t>
            </w:r>
          </w:p>
        </w:tc>
        <w:tc>
          <w:tcPr>
            <w:tcW w:w="2880" w:type="dxa"/>
          </w:tcPr>
          <w:p w14:paraId="1C6E2013" w14:textId="77777777" w:rsidR="009B75C3" w:rsidRPr="001D2E49" w:rsidRDefault="009B75C3" w:rsidP="009517A1">
            <w:pPr>
              <w:pStyle w:val="TAL"/>
              <w:rPr>
                <w:lang w:eastAsia="ja-JP"/>
              </w:rPr>
            </w:pPr>
          </w:p>
        </w:tc>
      </w:tr>
      <w:tr w:rsidR="009B75C3" w:rsidRPr="001D2E49" w14:paraId="52F02754" w14:textId="77777777" w:rsidTr="009517A1">
        <w:tc>
          <w:tcPr>
            <w:tcW w:w="2448" w:type="dxa"/>
          </w:tcPr>
          <w:p w14:paraId="42D086AC" w14:textId="77777777" w:rsidR="009B75C3" w:rsidRPr="001D2E49" w:rsidRDefault="009B75C3" w:rsidP="009517A1">
            <w:pPr>
              <w:pStyle w:val="TAL"/>
              <w:rPr>
                <w:rFonts w:eastAsia="Batang" w:cs="Arial"/>
                <w:lang w:eastAsia="ja-JP"/>
              </w:rPr>
            </w:pPr>
            <w:r w:rsidRPr="001D2E49">
              <w:rPr>
                <w:rFonts w:cs="Arial"/>
                <w:lang w:eastAsia="ja-JP"/>
              </w:rPr>
              <w:t>5G-TMSI</w:t>
            </w:r>
          </w:p>
        </w:tc>
        <w:tc>
          <w:tcPr>
            <w:tcW w:w="1080" w:type="dxa"/>
          </w:tcPr>
          <w:p w14:paraId="54CB4B4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612BD21" w14:textId="77777777" w:rsidR="009B75C3" w:rsidRPr="001D2E49" w:rsidRDefault="009B75C3" w:rsidP="009517A1">
            <w:pPr>
              <w:pStyle w:val="TAL"/>
              <w:rPr>
                <w:i/>
                <w:lang w:eastAsia="ja-JP"/>
              </w:rPr>
            </w:pPr>
          </w:p>
        </w:tc>
        <w:tc>
          <w:tcPr>
            <w:tcW w:w="1872" w:type="dxa"/>
          </w:tcPr>
          <w:p w14:paraId="67EE5D86" w14:textId="77777777" w:rsidR="009B75C3" w:rsidRPr="001D2E49" w:rsidRDefault="009B75C3" w:rsidP="009517A1">
            <w:pPr>
              <w:pStyle w:val="TAL"/>
              <w:rPr>
                <w:lang w:eastAsia="ja-JP"/>
              </w:rPr>
            </w:pPr>
            <w:r w:rsidRPr="001D2E49">
              <w:rPr>
                <w:rFonts w:cs="Arial"/>
                <w:lang w:eastAsia="ja-JP"/>
              </w:rPr>
              <w:t>OCTET STRING (SIZE(4))</w:t>
            </w:r>
          </w:p>
        </w:tc>
        <w:tc>
          <w:tcPr>
            <w:tcW w:w="2880" w:type="dxa"/>
          </w:tcPr>
          <w:p w14:paraId="3E86C2E9" w14:textId="77777777" w:rsidR="009B75C3" w:rsidRPr="001D2E49" w:rsidRDefault="009B75C3" w:rsidP="009517A1">
            <w:pPr>
              <w:pStyle w:val="TAL"/>
              <w:rPr>
                <w:lang w:eastAsia="ja-JP"/>
              </w:rPr>
            </w:pPr>
            <w:r w:rsidRPr="001D2E49">
              <w:rPr>
                <w:rFonts w:cs="Arial"/>
                <w:lang w:eastAsia="ja-JP"/>
              </w:rPr>
              <w:t>5G-TMSI is unique within the AMF that allocated it.</w:t>
            </w:r>
          </w:p>
        </w:tc>
      </w:tr>
    </w:tbl>
    <w:p w14:paraId="6221B4AE" w14:textId="77777777" w:rsidR="009B75C3" w:rsidRPr="001D2E49" w:rsidRDefault="009B75C3" w:rsidP="009B75C3"/>
    <w:p w14:paraId="421D5805" w14:textId="77777777" w:rsidR="009B75C3" w:rsidRPr="001D2E49" w:rsidRDefault="009B75C3" w:rsidP="009B75C3">
      <w:pPr>
        <w:pStyle w:val="Heading4"/>
      </w:pPr>
      <w:bookmarkStart w:id="11254" w:name="_Toc20955320"/>
      <w:bookmarkStart w:id="11255" w:name="_Toc29503771"/>
      <w:bookmarkStart w:id="11256" w:name="_Toc29504355"/>
      <w:bookmarkStart w:id="11257" w:name="_Toc29504939"/>
      <w:bookmarkStart w:id="11258" w:name="_Toc36553391"/>
      <w:bookmarkStart w:id="11259" w:name="_Toc36555118"/>
      <w:bookmarkStart w:id="11260" w:name="_Toc45652497"/>
      <w:bookmarkStart w:id="11261" w:name="_Toc45658929"/>
      <w:bookmarkStart w:id="11262" w:name="_Toc45720749"/>
      <w:bookmarkStart w:id="11263" w:name="_Toc45798627"/>
      <w:bookmarkStart w:id="11264" w:name="_Toc45898016"/>
      <w:bookmarkStart w:id="11265" w:name="_Toc51746221"/>
      <w:bookmarkStart w:id="11266" w:name="_Toc64446485"/>
      <w:bookmarkStart w:id="11267" w:name="_Toc73982355"/>
      <w:bookmarkStart w:id="11268" w:name="_Toc88652445"/>
      <w:bookmarkStart w:id="11269" w:name="_Toc97891489"/>
      <w:bookmarkStart w:id="11270" w:name="_Toc106109509"/>
      <w:bookmarkStart w:id="11271" w:name="_Toc222848205"/>
      <w:r w:rsidRPr="001D2E49">
        <w:t>9.3.3.21</w:t>
      </w:r>
      <w:r w:rsidRPr="001D2E49">
        <w:tab/>
        <w:t>AMF Name</w:t>
      </w:r>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p>
    <w:p w14:paraId="7AC6855D" w14:textId="77777777" w:rsidR="009B75C3" w:rsidRPr="001D2E49" w:rsidRDefault="009B75C3" w:rsidP="009B75C3">
      <w:r w:rsidRPr="001D2E49">
        <w:t xml:space="preserve">This IE is used to uniquely identify the AMF </w:t>
      </w:r>
      <w:r w:rsidRPr="001D2E49">
        <w:rPr>
          <w:rFonts w:cs="Arial"/>
          <w:lang w:eastAsia="ja-JP"/>
        </w:rPr>
        <w:t>(see TS 38.300 [8])</w:t>
      </w:r>
      <w:r w:rsidRPr="001D2E49">
        <w:t xml:space="preserve">. It </w:t>
      </w:r>
      <w:r w:rsidRPr="001D2E49">
        <w:rPr>
          <w:rFonts w:eastAsia="SimSun"/>
        </w:rPr>
        <w:t>may also be used as a human readable name of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FCE570F" w14:textId="77777777" w:rsidTr="009517A1">
        <w:tc>
          <w:tcPr>
            <w:tcW w:w="2448" w:type="dxa"/>
          </w:tcPr>
          <w:p w14:paraId="2CF740E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4821BD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E73B25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78EAC1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76DF14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46D4F9C" w14:textId="77777777" w:rsidTr="009517A1">
        <w:tc>
          <w:tcPr>
            <w:tcW w:w="2448" w:type="dxa"/>
          </w:tcPr>
          <w:p w14:paraId="69EEB69C" w14:textId="77777777" w:rsidR="009B75C3" w:rsidRPr="001D2E49" w:rsidRDefault="009B75C3" w:rsidP="009517A1">
            <w:pPr>
              <w:pStyle w:val="TAL"/>
              <w:rPr>
                <w:rFonts w:eastAsia="Batang" w:cs="Arial"/>
                <w:lang w:eastAsia="ja-JP"/>
              </w:rPr>
            </w:pPr>
            <w:r w:rsidRPr="001D2E49">
              <w:rPr>
                <w:rFonts w:eastAsia="Batang" w:cs="Arial"/>
                <w:lang w:eastAsia="ja-JP"/>
              </w:rPr>
              <w:t>AMF Name</w:t>
            </w:r>
          </w:p>
        </w:tc>
        <w:tc>
          <w:tcPr>
            <w:tcW w:w="1080" w:type="dxa"/>
          </w:tcPr>
          <w:p w14:paraId="05E0688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D178F97" w14:textId="77777777" w:rsidR="009B75C3" w:rsidRPr="001D2E49" w:rsidRDefault="009B75C3" w:rsidP="009517A1">
            <w:pPr>
              <w:pStyle w:val="TAL"/>
              <w:rPr>
                <w:i/>
                <w:lang w:eastAsia="ja-JP"/>
              </w:rPr>
            </w:pPr>
          </w:p>
        </w:tc>
        <w:tc>
          <w:tcPr>
            <w:tcW w:w="1872" w:type="dxa"/>
          </w:tcPr>
          <w:p w14:paraId="5BEC4754" w14:textId="77777777" w:rsidR="009B75C3" w:rsidRPr="001D2E49" w:rsidRDefault="009B75C3" w:rsidP="009517A1">
            <w:pPr>
              <w:pStyle w:val="TAL"/>
              <w:rPr>
                <w:lang w:eastAsia="ja-JP"/>
              </w:rPr>
            </w:pPr>
            <w:r w:rsidRPr="001D2E49">
              <w:t>PrintableString (SIZE(1..150, …))</w:t>
            </w:r>
          </w:p>
        </w:tc>
        <w:tc>
          <w:tcPr>
            <w:tcW w:w="2880" w:type="dxa"/>
          </w:tcPr>
          <w:p w14:paraId="1279598E" w14:textId="77777777" w:rsidR="009B75C3" w:rsidRPr="001D2E49" w:rsidRDefault="009B75C3" w:rsidP="009517A1">
            <w:pPr>
              <w:pStyle w:val="TAL"/>
              <w:rPr>
                <w:lang w:eastAsia="ja-JP"/>
              </w:rPr>
            </w:pPr>
          </w:p>
        </w:tc>
      </w:tr>
    </w:tbl>
    <w:p w14:paraId="00940844" w14:textId="77777777" w:rsidR="009B75C3" w:rsidRPr="001D2E49" w:rsidRDefault="009B75C3" w:rsidP="009B75C3"/>
    <w:p w14:paraId="4A0DBE18" w14:textId="77777777" w:rsidR="009B75C3" w:rsidRPr="001D2E49" w:rsidRDefault="009B75C3" w:rsidP="009B75C3">
      <w:pPr>
        <w:pStyle w:val="Heading4"/>
      </w:pPr>
      <w:bookmarkStart w:id="11272" w:name="_Toc20955321"/>
      <w:bookmarkStart w:id="11273" w:name="_Toc29503772"/>
      <w:bookmarkStart w:id="11274" w:name="_Toc29504356"/>
      <w:bookmarkStart w:id="11275" w:name="_Toc29504940"/>
      <w:bookmarkStart w:id="11276" w:name="_Toc36553392"/>
      <w:bookmarkStart w:id="11277" w:name="_Toc36555119"/>
      <w:bookmarkStart w:id="11278" w:name="_Toc45652498"/>
      <w:bookmarkStart w:id="11279" w:name="_Toc45658930"/>
      <w:bookmarkStart w:id="11280" w:name="_Toc45720750"/>
      <w:bookmarkStart w:id="11281" w:name="_Toc45798628"/>
      <w:bookmarkStart w:id="11282" w:name="_Toc45898017"/>
      <w:bookmarkStart w:id="11283" w:name="_Toc51746222"/>
      <w:bookmarkStart w:id="11284" w:name="_Toc64446486"/>
      <w:bookmarkStart w:id="11285" w:name="_Toc73982356"/>
      <w:bookmarkStart w:id="11286" w:name="_Toc88652446"/>
      <w:bookmarkStart w:id="11287" w:name="_Toc97891490"/>
      <w:bookmarkStart w:id="11288" w:name="_Toc106109510"/>
      <w:bookmarkStart w:id="11289" w:name="_Toc222848206"/>
      <w:r w:rsidRPr="001D2E49">
        <w:lastRenderedPageBreak/>
        <w:t>9.3.3.22</w:t>
      </w:r>
      <w:r w:rsidRPr="001D2E49">
        <w:tab/>
        <w:t>Paging Origin</w:t>
      </w:r>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p>
    <w:p w14:paraId="0C426AB3" w14:textId="77777777" w:rsidR="009B75C3" w:rsidRPr="001D2E49" w:rsidRDefault="009B75C3" w:rsidP="009B75C3">
      <w:pPr>
        <w:keepNext/>
        <w:rPr>
          <w:lang w:eastAsia="zh-CN"/>
        </w:rPr>
      </w:pPr>
      <w:r w:rsidRPr="001D2E49">
        <w:rPr>
          <w:lang w:eastAsia="zh-CN"/>
        </w:rPr>
        <w:t>This IE indicates whether Paging is originated due to the PDU sessions from the non-3GPP access</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CFB6E86" w14:textId="77777777" w:rsidTr="009517A1">
        <w:tc>
          <w:tcPr>
            <w:tcW w:w="2448" w:type="dxa"/>
          </w:tcPr>
          <w:p w14:paraId="6B041B0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78D0E9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975A2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0DD701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A215D0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EC4FCB9" w14:textId="77777777" w:rsidTr="009517A1">
        <w:tc>
          <w:tcPr>
            <w:tcW w:w="2448" w:type="dxa"/>
          </w:tcPr>
          <w:p w14:paraId="64CBEA5C" w14:textId="77777777" w:rsidR="009B75C3" w:rsidRPr="001D2E49" w:rsidRDefault="009B75C3" w:rsidP="009517A1">
            <w:pPr>
              <w:pStyle w:val="TAL"/>
              <w:rPr>
                <w:rFonts w:eastAsia="Batang" w:cs="Arial"/>
                <w:lang w:eastAsia="ja-JP"/>
              </w:rPr>
            </w:pPr>
            <w:r w:rsidRPr="001D2E49">
              <w:rPr>
                <w:rFonts w:cs="Arial"/>
                <w:lang w:eastAsia="zh-CN"/>
              </w:rPr>
              <w:t>Paging Origin</w:t>
            </w:r>
          </w:p>
        </w:tc>
        <w:tc>
          <w:tcPr>
            <w:tcW w:w="1080" w:type="dxa"/>
          </w:tcPr>
          <w:p w14:paraId="7DEAC9E6"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33506DC6" w14:textId="77777777" w:rsidR="009B75C3" w:rsidRPr="001D2E49" w:rsidRDefault="009B75C3" w:rsidP="009517A1">
            <w:pPr>
              <w:pStyle w:val="TAL"/>
              <w:rPr>
                <w:i/>
                <w:lang w:eastAsia="ja-JP"/>
              </w:rPr>
            </w:pPr>
          </w:p>
        </w:tc>
        <w:tc>
          <w:tcPr>
            <w:tcW w:w="1872" w:type="dxa"/>
          </w:tcPr>
          <w:p w14:paraId="2F900A17" w14:textId="77777777" w:rsidR="009B75C3" w:rsidRPr="001D2E49" w:rsidRDefault="009B75C3" w:rsidP="009517A1">
            <w:pPr>
              <w:pStyle w:val="TAL"/>
              <w:rPr>
                <w:lang w:eastAsia="ja-JP"/>
              </w:rPr>
            </w:pPr>
            <w:r w:rsidRPr="001D2E49">
              <w:rPr>
                <w:rFonts w:cs="Arial"/>
                <w:lang w:eastAsia="ja-JP"/>
              </w:rPr>
              <w:t>ENUMERATED (non-3GPP, …)</w:t>
            </w:r>
          </w:p>
        </w:tc>
        <w:tc>
          <w:tcPr>
            <w:tcW w:w="2880" w:type="dxa"/>
          </w:tcPr>
          <w:p w14:paraId="43DFE0EF" w14:textId="77777777" w:rsidR="009B75C3" w:rsidRPr="001D2E49" w:rsidRDefault="009B75C3" w:rsidP="009517A1">
            <w:pPr>
              <w:pStyle w:val="TAL"/>
              <w:rPr>
                <w:lang w:eastAsia="ja-JP"/>
              </w:rPr>
            </w:pPr>
          </w:p>
        </w:tc>
      </w:tr>
    </w:tbl>
    <w:p w14:paraId="6620457B" w14:textId="77777777" w:rsidR="009B75C3" w:rsidRPr="001D2E49" w:rsidRDefault="009B75C3" w:rsidP="009B75C3"/>
    <w:p w14:paraId="7F167EAF" w14:textId="77777777" w:rsidR="009B75C3" w:rsidRPr="001D2E49" w:rsidRDefault="009B75C3" w:rsidP="009B75C3">
      <w:pPr>
        <w:pStyle w:val="Heading4"/>
      </w:pPr>
      <w:bookmarkStart w:id="11290" w:name="_Toc20955322"/>
      <w:bookmarkStart w:id="11291" w:name="_Toc29503773"/>
      <w:bookmarkStart w:id="11292" w:name="_Toc29504357"/>
      <w:bookmarkStart w:id="11293" w:name="_Toc29504941"/>
      <w:bookmarkStart w:id="11294" w:name="_Toc36553393"/>
      <w:bookmarkStart w:id="11295" w:name="_Toc36555120"/>
      <w:bookmarkStart w:id="11296" w:name="_Toc45652499"/>
      <w:bookmarkStart w:id="11297" w:name="_Toc45658931"/>
      <w:bookmarkStart w:id="11298" w:name="_Toc45720751"/>
      <w:bookmarkStart w:id="11299" w:name="_Toc45798629"/>
      <w:bookmarkStart w:id="11300" w:name="_Toc45898018"/>
      <w:bookmarkStart w:id="11301" w:name="_Toc51746223"/>
      <w:bookmarkStart w:id="11302" w:name="_Toc64446487"/>
      <w:bookmarkStart w:id="11303" w:name="_Toc73982357"/>
      <w:bookmarkStart w:id="11304" w:name="_Toc88652447"/>
      <w:bookmarkStart w:id="11305" w:name="_Toc97891491"/>
      <w:bookmarkStart w:id="11306" w:name="_Toc106109511"/>
      <w:bookmarkStart w:id="11307" w:name="_Toc222848207"/>
      <w:r w:rsidRPr="001D2E49">
        <w:t>9.3.3.23</w:t>
      </w:r>
      <w:r w:rsidRPr="001D2E49">
        <w:tab/>
        <w:t>UE Identity Index Value</w:t>
      </w:r>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p>
    <w:p w14:paraId="1D06FB35" w14:textId="77777777" w:rsidR="009B75C3" w:rsidRPr="001D2E49" w:rsidRDefault="009B75C3" w:rsidP="009B75C3">
      <w:pPr>
        <w:keepNext/>
        <w:rPr>
          <w:lang w:eastAsia="zh-CN"/>
        </w:rPr>
      </w:pPr>
      <w:r w:rsidRPr="001D2E49">
        <w:rPr>
          <w:lang w:eastAsia="zh-CN"/>
        </w:rPr>
        <w:t xml:space="preserve">This IE </w:t>
      </w:r>
      <w:r w:rsidRPr="001D2E49">
        <w:t xml:space="preserve">is used by the </w:t>
      </w:r>
      <w:r w:rsidRPr="001D2E49">
        <w:rPr>
          <w:rFonts w:eastAsia="SimSun" w:hint="eastAsia"/>
          <w:lang w:eastAsia="zh-CN"/>
        </w:rPr>
        <w:t>NG-RAN node</w:t>
      </w:r>
      <w:r w:rsidRPr="001D2E49">
        <w:t xml:space="preserve"> to calculate the Paging Frame as specified in TS 3</w:t>
      </w:r>
      <w:r w:rsidRPr="001D2E49">
        <w:rPr>
          <w:rFonts w:eastAsia="SimSun" w:hint="eastAsia"/>
          <w:lang w:eastAsia="zh-CN"/>
        </w:rPr>
        <w:t>8</w:t>
      </w:r>
      <w:r w:rsidRPr="001D2E49">
        <w:t>.304 [</w:t>
      </w:r>
      <w:r w:rsidRPr="001D2E49">
        <w:rPr>
          <w:rFonts w:eastAsia="SimSun" w:hint="eastAsia"/>
          <w:lang w:eastAsia="zh-CN"/>
        </w:rPr>
        <w:t>12</w:t>
      </w:r>
      <w:r w:rsidRPr="001D2E49">
        <w:t>] and TS 36.304 [29].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916F11" w14:textId="77777777" w:rsidTr="009517A1">
        <w:tc>
          <w:tcPr>
            <w:tcW w:w="2448" w:type="dxa"/>
          </w:tcPr>
          <w:p w14:paraId="2FDFEF0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CE0CF8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78669E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A99801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DD2A1A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F603DF0" w14:textId="77777777" w:rsidTr="009517A1">
        <w:tc>
          <w:tcPr>
            <w:tcW w:w="2448" w:type="dxa"/>
          </w:tcPr>
          <w:p w14:paraId="3A5EDDBB" w14:textId="77777777" w:rsidR="009B75C3" w:rsidRPr="001D2E49" w:rsidRDefault="009B75C3" w:rsidP="009517A1">
            <w:pPr>
              <w:pStyle w:val="TAL"/>
              <w:rPr>
                <w:rFonts w:eastAsia="Batang" w:cs="Arial"/>
                <w:lang w:eastAsia="ja-JP"/>
              </w:rPr>
            </w:pPr>
            <w:r w:rsidRPr="001D2E49">
              <w:rPr>
                <w:lang w:eastAsia="ja-JP"/>
              </w:rPr>
              <w:t xml:space="preserve">CHOICE </w:t>
            </w:r>
            <w:r w:rsidRPr="001D2E49">
              <w:rPr>
                <w:i/>
                <w:lang w:eastAsia="ja-JP"/>
              </w:rPr>
              <w:t>UE Identity Index Value</w:t>
            </w:r>
          </w:p>
        </w:tc>
        <w:tc>
          <w:tcPr>
            <w:tcW w:w="1080" w:type="dxa"/>
          </w:tcPr>
          <w:p w14:paraId="646D20C1" w14:textId="77777777" w:rsidR="009B75C3" w:rsidRPr="001D2E49" w:rsidRDefault="009B75C3" w:rsidP="009517A1">
            <w:pPr>
              <w:pStyle w:val="TAL"/>
              <w:rPr>
                <w:rFonts w:cs="Arial"/>
                <w:lang w:eastAsia="ja-JP"/>
              </w:rPr>
            </w:pPr>
          </w:p>
        </w:tc>
        <w:tc>
          <w:tcPr>
            <w:tcW w:w="1440" w:type="dxa"/>
          </w:tcPr>
          <w:p w14:paraId="498E7370" w14:textId="77777777" w:rsidR="009B75C3" w:rsidRPr="001D2E49" w:rsidRDefault="009B75C3" w:rsidP="009517A1">
            <w:pPr>
              <w:pStyle w:val="TAL"/>
              <w:rPr>
                <w:i/>
                <w:lang w:eastAsia="ja-JP"/>
              </w:rPr>
            </w:pPr>
          </w:p>
        </w:tc>
        <w:tc>
          <w:tcPr>
            <w:tcW w:w="1872" w:type="dxa"/>
          </w:tcPr>
          <w:p w14:paraId="78EF7C08" w14:textId="77777777" w:rsidR="009B75C3" w:rsidRPr="001D2E49" w:rsidRDefault="009B75C3" w:rsidP="009517A1">
            <w:pPr>
              <w:pStyle w:val="TAL"/>
              <w:rPr>
                <w:lang w:eastAsia="ja-JP"/>
              </w:rPr>
            </w:pPr>
          </w:p>
        </w:tc>
        <w:tc>
          <w:tcPr>
            <w:tcW w:w="2880" w:type="dxa"/>
          </w:tcPr>
          <w:p w14:paraId="167631C6" w14:textId="77777777" w:rsidR="009B75C3" w:rsidRPr="001D2E49" w:rsidRDefault="009B75C3" w:rsidP="009517A1">
            <w:pPr>
              <w:pStyle w:val="TAL"/>
              <w:rPr>
                <w:lang w:eastAsia="ja-JP"/>
              </w:rPr>
            </w:pPr>
          </w:p>
        </w:tc>
      </w:tr>
      <w:tr w:rsidR="009B75C3" w:rsidRPr="001D2E49" w14:paraId="034B998D" w14:textId="77777777" w:rsidTr="009517A1">
        <w:tc>
          <w:tcPr>
            <w:tcW w:w="2448" w:type="dxa"/>
          </w:tcPr>
          <w:p w14:paraId="3A350531" w14:textId="77777777" w:rsidR="009B75C3" w:rsidRPr="001D2E49" w:rsidRDefault="009B75C3" w:rsidP="009517A1">
            <w:pPr>
              <w:pStyle w:val="TAL"/>
              <w:ind w:left="75"/>
              <w:rPr>
                <w:lang w:eastAsia="ja-JP"/>
              </w:rPr>
            </w:pPr>
            <w:r w:rsidRPr="001D2E49">
              <w:rPr>
                <w:lang w:eastAsia="ja-JP"/>
              </w:rPr>
              <w:t>&gt;</w:t>
            </w:r>
            <w:r w:rsidRPr="001D2E49">
              <w:rPr>
                <w:i/>
                <w:lang w:eastAsia="ja-JP"/>
              </w:rPr>
              <w:t>Index Length 10</w:t>
            </w:r>
          </w:p>
        </w:tc>
        <w:tc>
          <w:tcPr>
            <w:tcW w:w="1080" w:type="dxa"/>
          </w:tcPr>
          <w:p w14:paraId="1F14FCF3" w14:textId="77777777" w:rsidR="009B75C3" w:rsidRPr="001D2E49" w:rsidRDefault="009B75C3" w:rsidP="009517A1">
            <w:pPr>
              <w:pStyle w:val="TAL"/>
              <w:rPr>
                <w:lang w:eastAsia="ja-JP"/>
              </w:rPr>
            </w:pPr>
          </w:p>
        </w:tc>
        <w:tc>
          <w:tcPr>
            <w:tcW w:w="1440" w:type="dxa"/>
          </w:tcPr>
          <w:p w14:paraId="0338A915" w14:textId="77777777" w:rsidR="009B75C3" w:rsidRPr="001D2E49" w:rsidRDefault="009B75C3" w:rsidP="009517A1">
            <w:pPr>
              <w:pStyle w:val="TAL"/>
              <w:rPr>
                <w:i/>
                <w:lang w:eastAsia="ja-JP"/>
              </w:rPr>
            </w:pPr>
          </w:p>
        </w:tc>
        <w:tc>
          <w:tcPr>
            <w:tcW w:w="1872" w:type="dxa"/>
          </w:tcPr>
          <w:p w14:paraId="2FBB43F3" w14:textId="77777777" w:rsidR="009B75C3" w:rsidRPr="001D2E49" w:rsidRDefault="009B75C3" w:rsidP="009517A1">
            <w:pPr>
              <w:pStyle w:val="TAL"/>
              <w:rPr>
                <w:lang w:eastAsia="ja-JP"/>
              </w:rPr>
            </w:pPr>
          </w:p>
        </w:tc>
        <w:tc>
          <w:tcPr>
            <w:tcW w:w="2880" w:type="dxa"/>
          </w:tcPr>
          <w:p w14:paraId="3E2A9965" w14:textId="77777777" w:rsidR="009B75C3" w:rsidRPr="001D2E49" w:rsidRDefault="009B75C3" w:rsidP="009517A1">
            <w:pPr>
              <w:pStyle w:val="TAL"/>
              <w:rPr>
                <w:lang w:eastAsia="ja-JP"/>
              </w:rPr>
            </w:pPr>
          </w:p>
        </w:tc>
      </w:tr>
      <w:tr w:rsidR="009B75C3" w:rsidRPr="001D2E49" w14:paraId="75E20F42" w14:textId="77777777" w:rsidTr="009517A1">
        <w:tc>
          <w:tcPr>
            <w:tcW w:w="2448" w:type="dxa"/>
          </w:tcPr>
          <w:p w14:paraId="064E723E" w14:textId="77777777" w:rsidR="009B75C3" w:rsidRPr="001D2E49" w:rsidRDefault="009B75C3" w:rsidP="009517A1">
            <w:pPr>
              <w:pStyle w:val="TAL"/>
              <w:ind w:left="165"/>
              <w:rPr>
                <w:lang w:eastAsia="ja-JP"/>
              </w:rPr>
            </w:pPr>
            <w:r w:rsidRPr="001D2E49">
              <w:rPr>
                <w:lang w:eastAsia="ja-JP"/>
              </w:rPr>
              <w:t>&gt;&gt;Index Length 10</w:t>
            </w:r>
          </w:p>
        </w:tc>
        <w:tc>
          <w:tcPr>
            <w:tcW w:w="1080" w:type="dxa"/>
          </w:tcPr>
          <w:p w14:paraId="0A817AF6" w14:textId="77777777" w:rsidR="009B75C3" w:rsidRPr="001D2E49" w:rsidRDefault="009B75C3" w:rsidP="009517A1">
            <w:pPr>
              <w:pStyle w:val="TAL"/>
              <w:rPr>
                <w:lang w:eastAsia="ja-JP"/>
              </w:rPr>
            </w:pPr>
            <w:r w:rsidRPr="001D2E49">
              <w:rPr>
                <w:lang w:eastAsia="ja-JP"/>
              </w:rPr>
              <w:t>M</w:t>
            </w:r>
          </w:p>
        </w:tc>
        <w:tc>
          <w:tcPr>
            <w:tcW w:w="1440" w:type="dxa"/>
          </w:tcPr>
          <w:p w14:paraId="2456EFF3" w14:textId="77777777" w:rsidR="009B75C3" w:rsidRPr="001D2E49" w:rsidRDefault="009B75C3" w:rsidP="009517A1">
            <w:pPr>
              <w:pStyle w:val="TAL"/>
              <w:rPr>
                <w:i/>
                <w:lang w:eastAsia="ja-JP"/>
              </w:rPr>
            </w:pPr>
          </w:p>
        </w:tc>
        <w:tc>
          <w:tcPr>
            <w:tcW w:w="1872" w:type="dxa"/>
          </w:tcPr>
          <w:p w14:paraId="363FF787" w14:textId="77777777" w:rsidR="009B75C3" w:rsidRPr="001D2E49" w:rsidRDefault="009B75C3" w:rsidP="009517A1">
            <w:pPr>
              <w:pStyle w:val="TAL"/>
              <w:rPr>
                <w:lang w:eastAsia="ja-JP"/>
              </w:rPr>
            </w:pPr>
            <w:r w:rsidRPr="001D2E49">
              <w:rPr>
                <w:lang w:eastAsia="ja-JP"/>
              </w:rPr>
              <w:t>BIT STRING (SIZE(</w:t>
            </w:r>
            <w:r w:rsidRPr="001D2E49">
              <w:rPr>
                <w:rFonts w:eastAsia="MS Mincho"/>
                <w:lang w:eastAsia="ja-JP"/>
              </w:rPr>
              <w:t>1</w:t>
            </w:r>
            <w:r w:rsidRPr="001D2E49">
              <w:rPr>
                <w:lang w:eastAsia="ja-JP"/>
              </w:rPr>
              <w:t>0))</w:t>
            </w:r>
          </w:p>
        </w:tc>
        <w:tc>
          <w:tcPr>
            <w:tcW w:w="2880" w:type="dxa"/>
          </w:tcPr>
          <w:p w14:paraId="4F07B61B" w14:textId="77777777" w:rsidR="009B75C3" w:rsidRPr="001D2E49" w:rsidRDefault="009B75C3" w:rsidP="009517A1">
            <w:pPr>
              <w:pStyle w:val="TAL"/>
              <w:rPr>
                <w:lang w:eastAsia="ja-JP"/>
              </w:rPr>
            </w:pPr>
            <w:r w:rsidRPr="001D2E49">
              <w:rPr>
                <w:lang w:eastAsia="ja-JP"/>
              </w:rPr>
              <w:t>Coded as specified in TS 3</w:t>
            </w:r>
            <w:r w:rsidRPr="001D2E49">
              <w:rPr>
                <w:rFonts w:hint="eastAsia"/>
                <w:lang w:eastAsia="zh-CN"/>
              </w:rPr>
              <w:t>8</w:t>
            </w:r>
            <w:r w:rsidRPr="001D2E49">
              <w:rPr>
                <w:lang w:eastAsia="ja-JP"/>
              </w:rPr>
              <w:t>.</w:t>
            </w:r>
            <w:r w:rsidRPr="001D2E49">
              <w:rPr>
                <w:rFonts w:hint="eastAsia"/>
                <w:lang w:eastAsia="zh-CN"/>
              </w:rPr>
              <w:t>3</w:t>
            </w:r>
            <w:r w:rsidRPr="001D2E49">
              <w:rPr>
                <w:lang w:eastAsia="ja-JP"/>
              </w:rPr>
              <w:t>04 [</w:t>
            </w:r>
            <w:r w:rsidRPr="001D2E49">
              <w:rPr>
                <w:rFonts w:hint="eastAsia"/>
                <w:lang w:eastAsia="zh-CN"/>
              </w:rPr>
              <w:t>12</w:t>
            </w:r>
            <w:r w:rsidRPr="001D2E49">
              <w:rPr>
                <w:lang w:eastAsia="ja-JP"/>
              </w:rPr>
              <w:t>] and TS 36.304 [29].</w:t>
            </w:r>
          </w:p>
        </w:tc>
      </w:tr>
    </w:tbl>
    <w:p w14:paraId="7C7054ED" w14:textId="77777777" w:rsidR="009B75C3" w:rsidRPr="001D2E49" w:rsidRDefault="009B75C3" w:rsidP="009B75C3"/>
    <w:p w14:paraId="7C771556" w14:textId="77777777" w:rsidR="009B75C3" w:rsidRPr="001D2E49" w:rsidRDefault="009B75C3" w:rsidP="009B75C3">
      <w:pPr>
        <w:pStyle w:val="Heading4"/>
      </w:pPr>
      <w:bookmarkStart w:id="11308" w:name="_Toc20955323"/>
      <w:bookmarkStart w:id="11309" w:name="_Toc29503774"/>
      <w:bookmarkStart w:id="11310" w:name="_Toc29504358"/>
      <w:bookmarkStart w:id="11311" w:name="_Toc29504942"/>
      <w:bookmarkStart w:id="11312" w:name="_Toc36553394"/>
      <w:bookmarkStart w:id="11313" w:name="_Toc36555121"/>
      <w:bookmarkStart w:id="11314" w:name="_Toc45652500"/>
      <w:bookmarkStart w:id="11315" w:name="_Toc45658932"/>
      <w:bookmarkStart w:id="11316" w:name="_Toc45720752"/>
      <w:bookmarkStart w:id="11317" w:name="_Toc45798630"/>
      <w:bookmarkStart w:id="11318" w:name="_Toc45898019"/>
      <w:bookmarkStart w:id="11319" w:name="_Toc51746224"/>
      <w:bookmarkStart w:id="11320" w:name="_Toc64446488"/>
      <w:bookmarkStart w:id="11321" w:name="_Toc73982358"/>
      <w:bookmarkStart w:id="11322" w:name="_Toc88652448"/>
      <w:bookmarkStart w:id="11323" w:name="_Toc97891492"/>
      <w:bookmarkStart w:id="11324" w:name="_Toc106109512"/>
      <w:bookmarkStart w:id="11325" w:name="_Toc222848208"/>
      <w:r w:rsidRPr="001D2E49">
        <w:t>9.3.3.24</w:t>
      </w:r>
      <w:r w:rsidRPr="001D2E49">
        <w:tab/>
        <w:t>Periodic Registration Update Timer</w:t>
      </w:r>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p>
    <w:p w14:paraId="7F7A6D37" w14:textId="77777777" w:rsidR="009B75C3" w:rsidRPr="001D2E49" w:rsidRDefault="009B75C3" w:rsidP="009B75C3">
      <w:pPr>
        <w:keepNext/>
        <w:rPr>
          <w:lang w:eastAsia="zh-CN"/>
        </w:rPr>
      </w:pPr>
      <w:r w:rsidRPr="001D2E49">
        <w:rPr>
          <w:lang w:eastAsia="zh-CN"/>
        </w:rPr>
        <w:t xml:space="preserve">This IE </w:t>
      </w:r>
      <w:r w:rsidRPr="001D2E49">
        <w:t>is used to assist NG-RAN to generate corresponding timer for periodic RNA update for RRC_INACTIVE UEs.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589E1A5" w14:textId="77777777" w:rsidTr="009517A1">
        <w:tc>
          <w:tcPr>
            <w:tcW w:w="2448" w:type="dxa"/>
          </w:tcPr>
          <w:p w14:paraId="16BCC34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29B5A3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CE10CB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0B23B7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0A06D3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83E5DC6" w14:textId="77777777" w:rsidTr="009517A1">
        <w:tc>
          <w:tcPr>
            <w:tcW w:w="2448" w:type="dxa"/>
          </w:tcPr>
          <w:p w14:paraId="65A23F8C" w14:textId="77777777" w:rsidR="009B75C3" w:rsidRPr="001D2E49" w:rsidRDefault="009B75C3" w:rsidP="009517A1">
            <w:pPr>
              <w:pStyle w:val="TAL"/>
              <w:rPr>
                <w:rFonts w:eastAsia="Batang" w:cs="Arial"/>
                <w:lang w:eastAsia="ja-JP"/>
              </w:rPr>
            </w:pPr>
            <w:r w:rsidRPr="001D2E49">
              <w:rPr>
                <w:lang w:eastAsia="ja-JP"/>
              </w:rPr>
              <w:t>Periodic Registration Update Timer</w:t>
            </w:r>
          </w:p>
        </w:tc>
        <w:tc>
          <w:tcPr>
            <w:tcW w:w="1080" w:type="dxa"/>
          </w:tcPr>
          <w:p w14:paraId="1C6CB81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1DE7F0E" w14:textId="77777777" w:rsidR="009B75C3" w:rsidRPr="001D2E49" w:rsidRDefault="009B75C3" w:rsidP="009517A1">
            <w:pPr>
              <w:pStyle w:val="TAL"/>
              <w:rPr>
                <w:i/>
                <w:lang w:eastAsia="ja-JP"/>
              </w:rPr>
            </w:pPr>
          </w:p>
        </w:tc>
        <w:tc>
          <w:tcPr>
            <w:tcW w:w="1872" w:type="dxa"/>
          </w:tcPr>
          <w:p w14:paraId="1FBD00DF" w14:textId="77777777" w:rsidR="009B75C3" w:rsidRPr="001D2E49" w:rsidRDefault="009B75C3" w:rsidP="009517A1">
            <w:pPr>
              <w:pStyle w:val="TAL"/>
              <w:rPr>
                <w:lang w:eastAsia="ja-JP"/>
              </w:rPr>
            </w:pPr>
            <w:r w:rsidRPr="001D2E49">
              <w:rPr>
                <w:lang w:eastAsia="ja-JP"/>
              </w:rPr>
              <w:t>BIT STRING (SIZE(8))</w:t>
            </w:r>
          </w:p>
        </w:tc>
        <w:tc>
          <w:tcPr>
            <w:tcW w:w="2880" w:type="dxa"/>
          </w:tcPr>
          <w:p w14:paraId="30D73B1C" w14:textId="77777777" w:rsidR="009B75C3" w:rsidRPr="001D2E49" w:rsidRDefault="009B75C3" w:rsidP="009517A1">
            <w:pPr>
              <w:pStyle w:val="TAL"/>
              <w:rPr>
                <w:lang w:eastAsia="zh-CN"/>
              </w:rPr>
            </w:pPr>
            <w:r w:rsidRPr="001D2E49">
              <w:t>Bits 5 to 1 represent the binary coded timer value.</w:t>
            </w:r>
          </w:p>
          <w:p w14:paraId="4C0381AE" w14:textId="77777777" w:rsidR="009B75C3" w:rsidRPr="001D2E49" w:rsidRDefault="009B75C3" w:rsidP="009517A1">
            <w:pPr>
              <w:pStyle w:val="TAL"/>
              <w:rPr>
                <w:lang w:eastAsia="zh-CN"/>
              </w:rPr>
            </w:pPr>
          </w:p>
          <w:p w14:paraId="3D92C841" w14:textId="77777777" w:rsidR="009B75C3" w:rsidRPr="001D2E49" w:rsidRDefault="009B75C3" w:rsidP="009517A1">
            <w:pPr>
              <w:pStyle w:val="TAL"/>
              <w:rPr>
                <w:lang w:eastAsia="zh-CN"/>
              </w:rPr>
            </w:pPr>
            <w:r w:rsidRPr="001D2E49">
              <w:t xml:space="preserve">Bits 6 to 8 define the timer value unit for the </w:t>
            </w:r>
            <w:r w:rsidRPr="001D2E49">
              <w:rPr>
                <w:rFonts w:hint="eastAsia"/>
              </w:rPr>
              <w:t xml:space="preserve">Periodic </w:t>
            </w:r>
            <w:r w:rsidRPr="001D2E49">
              <w:t>Registration Update Timer as follows:</w:t>
            </w:r>
          </w:p>
          <w:p w14:paraId="43192980" w14:textId="77777777" w:rsidR="009B75C3" w:rsidRPr="001D2E49" w:rsidRDefault="009B75C3" w:rsidP="009517A1">
            <w:pPr>
              <w:pStyle w:val="TAL"/>
              <w:rPr>
                <w:lang w:eastAsia="zh-CN"/>
              </w:rPr>
            </w:pPr>
          </w:p>
          <w:p w14:paraId="3759DCB5" w14:textId="77777777" w:rsidR="009B75C3" w:rsidRPr="001D2E49" w:rsidRDefault="009B75C3" w:rsidP="009517A1">
            <w:pPr>
              <w:pStyle w:val="TAL"/>
            </w:pPr>
            <w:r w:rsidRPr="001D2E49">
              <w:t xml:space="preserve">Bits </w:t>
            </w:r>
          </w:p>
          <w:p w14:paraId="0D74D0FE" w14:textId="77777777" w:rsidR="009B75C3" w:rsidRPr="001D2E49" w:rsidRDefault="009B75C3" w:rsidP="009517A1">
            <w:pPr>
              <w:pStyle w:val="TAL"/>
              <w:rPr>
                <w:b/>
                <w:lang w:eastAsia="zh-CN"/>
              </w:rPr>
            </w:pPr>
            <w:r w:rsidRPr="001D2E49">
              <w:rPr>
                <w:b/>
              </w:rPr>
              <w:t>8 7 6</w:t>
            </w:r>
          </w:p>
          <w:p w14:paraId="55824D74" w14:textId="77777777" w:rsidR="009B75C3" w:rsidRPr="001D2E49" w:rsidRDefault="009B75C3" w:rsidP="009517A1">
            <w:pPr>
              <w:pStyle w:val="TAL"/>
            </w:pPr>
            <w:r w:rsidRPr="001D2E49">
              <w:t xml:space="preserve">0 0 0 value is incremented in multiples of 10 minutes </w:t>
            </w:r>
          </w:p>
          <w:p w14:paraId="02E2494A" w14:textId="77777777" w:rsidR="009B75C3" w:rsidRPr="001D2E49" w:rsidRDefault="009B75C3" w:rsidP="009517A1">
            <w:pPr>
              <w:pStyle w:val="TAL"/>
            </w:pPr>
            <w:r w:rsidRPr="001D2E49">
              <w:t xml:space="preserve">0 0 1 value is incremented in multiples of 1 hour </w:t>
            </w:r>
          </w:p>
          <w:p w14:paraId="3E224FCF" w14:textId="77777777" w:rsidR="009B75C3" w:rsidRPr="001D2E49" w:rsidRDefault="009B75C3" w:rsidP="009517A1">
            <w:pPr>
              <w:pStyle w:val="TAL"/>
            </w:pPr>
            <w:r w:rsidRPr="001D2E49">
              <w:t>0 1 0 value is incremented in multiples of 10 hours</w:t>
            </w:r>
          </w:p>
          <w:p w14:paraId="455C8D52" w14:textId="77777777" w:rsidR="009B75C3" w:rsidRPr="001D2E49" w:rsidRDefault="009B75C3" w:rsidP="009517A1">
            <w:pPr>
              <w:pStyle w:val="TAL"/>
            </w:pPr>
            <w:r w:rsidRPr="001D2E49">
              <w:rPr>
                <w:rFonts w:hint="eastAsia"/>
              </w:rPr>
              <w:t>0 1 1 value is incremented in multiples of 2 seconds</w:t>
            </w:r>
          </w:p>
          <w:p w14:paraId="0AA65A75" w14:textId="77777777" w:rsidR="009B75C3" w:rsidRPr="001D2E49" w:rsidRDefault="009B75C3" w:rsidP="009517A1">
            <w:pPr>
              <w:pStyle w:val="TAL"/>
            </w:pPr>
            <w:r w:rsidRPr="001D2E49">
              <w:rPr>
                <w:rFonts w:hint="eastAsia"/>
              </w:rPr>
              <w:t>1 0 0 value is incremented in multiples of 30 seconds</w:t>
            </w:r>
          </w:p>
          <w:p w14:paraId="2AE901EA" w14:textId="77777777" w:rsidR="009B75C3" w:rsidRPr="001D2E49" w:rsidRDefault="009B75C3" w:rsidP="009517A1">
            <w:pPr>
              <w:pStyle w:val="TAL"/>
            </w:pPr>
            <w:r w:rsidRPr="001D2E49">
              <w:rPr>
                <w:rFonts w:hint="eastAsia"/>
              </w:rPr>
              <w:t>1 0 1 value is incremented in multiples of 1 minute</w:t>
            </w:r>
          </w:p>
          <w:p w14:paraId="47FB2574" w14:textId="77777777" w:rsidR="009B75C3" w:rsidRPr="001D2E49" w:rsidRDefault="009B75C3" w:rsidP="009517A1">
            <w:pPr>
              <w:pStyle w:val="TAL"/>
            </w:pPr>
            <w:r w:rsidRPr="001D2E49">
              <w:t>1 1 1 value indicates that the timer is deactivated.</w:t>
            </w:r>
          </w:p>
          <w:p w14:paraId="08D8BCDE" w14:textId="77777777" w:rsidR="009B75C3" w:rsidRPr="001D2E49" w:rsidRDefault="009B75C3" w:rsidP="009517A1">
            <w:pPr>
              <w:pStyle w:val="TAL"/>
            </w:pPr>
          </w:p>
          <w:p w14:paraId="7DD24F6F" w14:textId="77777777" w:rsidR="009B75C3" w:rsidRPr="001D2E49" w:rsidRDefault="00B5435E" w:rsidP="009517A1">
            <w:pPr>
              <w:pStyle w:val="TAL"/>
            </w:pPr>
            <w:r w:rsidRPr="001D2E49">
              <w:t xml:space="preserve">1 1 0 value is incremented in </w:t>
            </w:r>
            <w:r w:rsidR="009B75C3" w:rsidRPr="001D2E49">
              <w:t xml:space="preserve"> multiples of 1 hour in this version of the protocol.</w:t>
            </w:r>
          </w:p>
        </w:tc>
      </w:tr>
    </w:tbl>
    <w:p w14:paraId="5BA01F90" w14:textId="77777777" w:rsidR="009B75C3" w:rsidRPr="001D2E49" w:rsidRDefault="009B75C3" w:rsidP="009B75C3"/>
    <w:p w14:paraId="28E7BEB7" w14:textId="77777777" w:rsidR="009B75C3" w:rsidRPr="001D2E49" w:rsidRDefault="009B75C3" w:rsidP="009B75C3">
      <w:pPr>
        <w:pStyle w:val="Heading4"/>
      </w:pPr>
      <w:bookmarkStart w:id="11326" w:name="_Toc20955324"/>
      <w:bookmarkStart w:id="11327" w:name="_Toc29503775"/>
      <w:bookmarkStart w:id="11328" w:name="_Toc29504359"/>
      <w:bookmarkStart w:id="11329" w:name="_Toc29504943"/>
      <w:bookmarkStart w:id="11330" w:name="_Toc36553395"/>
      <w:bookmarkStart w:id="11331" w:name="_Toc36555122"/>
      <w:bookmarkStart w:id="11332" w:name="_Toc45652501"/>
      <w:bookmarkStart w:id="11333" w:name="_Toc45658933"/>
      <w:bookmarkStart w:id="11334" w:name="_Toc45720753"/>
      <w:bookmarkStart w:id="11335" w:name="_Toc45798631"/>
      <w:bookmarkStart w:id="11336" w:name="_Toc45898020"/>
      <w:bookmarkStart w:id="11337" w:name="_Toc51746225"/>
      <w:bookmarkStart w:id="11338" w:name="_Toc64446489"/>
      <w:bookmarkStart w:id="11339" w:name="_Toc73982359"/>
      <w:bookmarkStart w:id="11340" w:name="_Toc88652449"/>
      <w:bookmarkStart w:id="11341" w:name="_Toc97891493"/>
      <w:bookmarkStart w:id="11342" w:name="_Toc106109513"/>
      <w:bookmarkStart w:id="11343" w:name="_Toc222848209"/>
      <w:r w:rsidRPr="001D2E49">
        <w:lastRenderedPageBreak/>
        <w:t>9.3.3.25</w:t>
      </w:r>
      <w:r w:rsidRPr="001D2E49">
        <w:tab/>
        <w:t>UE-associated Logical NG-connection List</w:t>
      </w:r>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p>
    <w:p w14:paraId="5D8C3F6E" w14:textId="77777777" w:rsidR="009B75C3" w:rsidRPr="001D2E49" w:rsidRDefault="009B75C3" w:rsidP="009B75C3">
      <w:pPr>
        <w:keepNext/>
        <w:rPr>
          <w:lang w:eastAsia="zh-CN"/>
        </w:rPr>
      </w:pPr>
      <w:r w:rsidRPr="001D2E49">
        <w:rPr>
          <w:lang w:eastAsia="zh-CN"/>
        </w:rPr>
        <w:t>This IE contains a list of UE-associated logical NG-connections</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93201B0" w14:textId="77777777" w:rsidTr="009517A1">
        <w:tc>
          <w:tcPr>
            <w:tcW w:w="2448" w:type="dxa"/>
          </w:tcPr>
          <w:p w14:paraId="686A4DB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133DE1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DDAE65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1C2E82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D51E10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782CF80" w14:textId="77777777" w:rsidTr="009517A1">
        <w:tc>
          <w:tcPr>
            <w:tcW w:w="2448" w:type="dxa"/>
          </w:tcPr>
          <w:p w14:paraId="2E778F5C" w14:textId="77777777" w:rsidR="009B75C3" w:rsidRPr="001D2E49" w:rsidRDefault="009B75C3" w:rsidP="009517A1">
            <w:pPr>
              <w:pStyle w:val="TAL"/>
              <w:rPr>
                <w:rFonts w:eastAsia="Batang" w:cs="Arial"/>
                <w:b/>
                <w:lang w:eastAsia="ja-JP"/>
              </w:rPr>
            </w:pPr>
            <w:r w:rsidRPr="001D2E49">
              <w:rPr>
                <w:rFonts w:eastAsia="Batang" w:cs="Arial"/>
                <w:b/>
                <w:lang w:eastAsia="ja-JP"/>
              </w:rPr>
              <w:t>UE-associated Logical NG-connection Item</w:t>
            </w:r>
          </w:p>
        </w:tc>
        <w:tc>
          <w:tcPr>
            <w:tcW w:w="1080" w:type="dxa"/>
          </w:tcPr>
          <w:p w14:paraId="3BC38EC5" w14:textId="77777777" w:rsidR="009B75C3" w:rsidRPr="001D2E49" w:rsidRDefault="009B75C3" w:rsidP="009517A1">
            <w:pPr>
              <w:pStyle w:val="TAL"/>
              <w:rPr>
                <w:rFonts w:cs="Arial"/>
                <w:lang w:eastAsia="ja-JP"/>
              </w:rPr>
            </w:pPr>
          </w:p>
        </w:tc>
        <w:tc>
          <w:tcPr>
            <w:tcW w:w="1440" w:type="dxa"/>
          </w:tcPr>
          <w:p w14:paraId="5848E6F1" w14:textId="77777777" w:rsidR="009B75C3" w:rsidRPr="001D2E49" w:rsidRDefault="009B75C3" w:rsidP="009517A1">
            <w:pPr>
              <w:pStyle w:val="TAL"/>
              <w:rPr>
                <w:i/>
                <w:lang w:eastAsia="ja-JP"/>
              </w:rPr>
            </w:pPr>
            <w:r w:rsidRPr="001D2E49">
              <w:rPr>
                <w:rFonts w:cs="Arial"/>
                <w:i/>
                <w:lang w:eastAsia="ja-JP"/>
              </w:rPr>
              <w:t>1..&lt;maxnoofNGConnectionsToReset&gt;</w:t>
            </w:r>
          </w:p>
        </w:tc>
        <w:tc>
          <w:tcPr>
            <w:tcW w:w="1872" w:type="dxa"/>
          </w:tcPr>
          <w:p w14:paraId="7FD0A169" w14:textId="77777777" w:rsidR="009B75C3" w:rsidRPr="001D2E49" w:rsidRDefault="009B75C3" w:rsidP="009517A1">
            <w:pPr>
              <w:pStyle w:val="TAL"/>
              <w:rPr>
                <w:lang w:eastAsia="ja-JP"/>
              </w:rPr>
            </w:pPr>
          </w:p>
        </w:tc>
        <w:tc>
          <w:tcPr>
            <w:tcW w:w="2880" w:type="dxa"/>
          </w:tcPr>
          <w:p w14:paraId="01CD2EA3" w14:textId="77777777" w:rsidR="009B75C3" w:rsidRPr="001D2E49" w:rsidRDefault="009B75C3" w:rsidP="009517A1">
            <w:pPr>
              <w:pStyle w:val="TAL"/>
              <w:rPr>
                <w:lang w:eastAsia="ja-JP"/>
              </w:rPr>
            </w:pPr>
          </w:p>
        </w:tc>
      </w:tr>
      <w:tr w:rsidR="009B75C3" w:rsidRPr="001D2E49" w14:paraId="471906FC" w14:textId="77777777" w:rsidTr="009517A1">
        <w:tc>
          <w:tcPr>
            <w:tcW w:w="2448" w:type="dxa"/>
          </w:tcPr>
          <w:p w14:paraId="305F2264" w14:textId="77777777" w:rsidR="009B75C3" w:rsidRPr="001D2E49" w:rsidRDefault="009B75C3" w:rsidP="009517A1">
            <w:pPr>
              <w:pStyle w:val="TAL"/>
              <w:ind w:left="75"/>
              <w:rPr>
                <w:rFonts w:cs="Arial"/>
                <w:lang w:eastAsia="zh-CN"/>
              </w:rPr>
            </w:pPr>
            <w:r w:rsidRPr="001D2E49">
              <w:rPr>
                <w:rFonts w:cs="Arial"/>
                <w:lang w:eastAsia="zh-CN"/>
              </w:rPr>
              <w:t>&gt;</w:t>
            </w:r>
            <w:r w:rsidRPr="001D2E49">
              <w:rPr>
                <w:rFonts w:eastAsia="Batang" w:cs="Arial"/>
                <w:lang w:eastAsia="ja-JP"/>
              </w:rPr>
              <w:t>AMF UE NGAP ID</w:t>
            </w:r>
          </w:p>
        </w:tc>
        <w:tc>
          <w:tcPr>
            <w:tcW w:w="1080" w:type="dxa"/>
          </w:tcPr>
          <w:p w14:paraId="4CB72C58" w14:textId="77777777" w:rsidR="009B75C3" w:rsidRPr="001D2E49" w:rsidRDefault="009B75C3" w:rsidP="009517A1">
            <w:pPr>
              <w:pStyle w:val="TAL"/>
              <w:rPr>
                <w:rFonts w:cs="Arial"/>
                <w:lang w:eastAsia="zh-CN"/>
              </w:rPr>
            </w:pPr>
            <w:r w:rsidRPr="001D2E49">
              <w:rPr>
                <w:rFonts w:cs="Arial"/>
                <w:lang w:eastAsia="zh-CN"/>
              </w:rPr>
              <w:t>O</w:t>
            </w:r>
          </w:p>
        </w:tc>
        <w:tc>
          <w:tcPr>
            <w:tcW w:w="1440" w:type="dxa"/>
          </w:tcPr>
          <w:p w14:paraId="2A2D19E4" w14:textId="77777777" w:rsidR="009B75C3" w:rsidRPr="001D2E49" w:rsidRDefault="009B75C3" w:rsidP="009517A1">
            <w:pPr>
              <w:pStyle w:val="TAL"/>
              <w:rPr>
                <w:i/>
                <w:lang w:eastAsia="ja-JP"/>
              </w:rPr>
            </w:pPr>
          </w:p>
        </w:tc>
        <w:tc>
          <w:tcPr>
            <w:tcW w:w="1872" w:type="dxa"/>
          </w:tcPr>
          <w:p w14:paraId="1F470537" w14:textId="77777777" w:rsidR="009B75C3" w:rsidRPr="001D2E49" w:rsidRDefault="009B75C3" w:rsidP="009517A1">
            <w:pPr>
              <w:pStyle w:val="TAL"/>
              <w:rPr>
                <w:rFonts w:cs="Arial"/>
                <w:lang w:eastAsia="ja-JP"/>
              </w:rPr>
            </w:pPr>
            <w:r w:rsidRPr="001D2E49">
              <w:rPr>
                <w:rFonts w:cs="Arial"/>
                <w:lang w:eastAsia="ja-JP"/>
              </w:rPr>
              <w:t>9.3.3.1</w:t>
            </w:r>
          </w:p>
        </w:tc>
        <w:tc>
          <w:tcPr>
            <w:tcW w:w="2880" w:type="dxa"/>
          </w:tcPr>
          <w:p w14:paraId="029FCA1A" w14:textId="77777777" w:rsidR="009B75C3" w:rsidRPr="001D2E49" w:rsidRDefault="009B75C3" w:rsidP="009517A1">
            <w:pPr>
              <w:pStyle w:val="TAL"/>
              <w:rPr>
                <w:lang w:eastAsia="ja-JP"/>
              </w:rPr>
            </w:pPr>
          </w:p>
        </w:tc>
      </w:tr>
      <w:tr w:rsidR="009B75C3" w:rsidRPr="001D2E49" w14:paraId="30AE6871" w14:textId="77777777" w:rsidTr="009517A1">
        <w:tc>
          <w:tcPr>
            <w:tcW w:w="2448" w:type="dxa"/>
          </w:tcPr>
          <w:p w14:paraId="262DCC97" w14:textId="77777777" w:rsidR="009B75C3" w:rsidRPr="001D2E49" w:rsidRDefault="009B75C3" w:rsidP="009517A1">
            <w:pPr>
              <w:pStyle w:val="TAL"/>
              <w:ind w:left="75"/>
              <w:rPr>
                <w:rFonts w:cs="Arial"/>
                <w:lang w:eastAsia="zh-CN"/>
              </w:rPr>
            </w:pPr>
            <w:r w:rsidRPr="001D2E49">
              <w:rPr>
                <w:rFonts w:cs="Arial"/>
                <w:lang w:eastAsia="zh-CN"/>
              </w:rPr>
              <w:t>&gt;</w:t>
            </w:r>
            <w:r w:rsidRPr="001D2E49">
              <w:rPr>
                <w:rFonts w:eastAsia="Batang" w:cs="Arial"/>
                <w:lang w:eastAsia="ja-JP"/>
              </w:rPr>
              <w:t>RAN UE NGAP ID</w:t>
            </w:r>
          </w:p>
        </w:tc>
        <w:tc>
          <w:tcPr>
            <w:tcW w:w="1080" w:type="dxa"/>
          </w:tcPr>
          <w:p w14:paraId="460E7B92" w14:textId="77777777" w:rsidR="009B75C3" w:rsidRPr="001D2E49" w:rsidRDefault="009B75C3" w:rsidP="009517A1">
            <w:pPr>
              <w:pStyle w:val="TAL"/>
              <w:rPr>
                <w:rFonts w:cs="Arial"/>
                <w:lang w:eastAsia="zh-CN"/>
              </w:rPr>
            </w:pPr>
            <w:r w:rsidRPr="001D2E49">
              <w:rPr>
                <w:rFonts w:cs="Arial"/>
                <w:lang w:eastAsia="zh-CN"/>
              </w:rPr>
              <w:t>O</w:t>
            </w:r>
          </w:p>
        </w:tc>
        <w:tc>
          <w:tcPr>
            <w:tcW w:w="1440" w:type="dxa"/>
          </w:tcPr>
          <w:p w14:paraId="34A76B27" w14:textId="77777777" w:rsidR="009B75C3" w:rsidRPr="001D2E49" w:rsidRDefault="009B75C3" w:rsidP="009517A1">
            <w:pPr>
              <w:pStyle w:val="TAL"/>
              <w:rPr>
                <w:i/>
                <w:lang w:eastAsia="ja-JP"/>
              </w:rPr>
            </w:pPr>
          </w:p>
        </w:tc>
        <w:tc>
          <w:tcPr>
            <w:tcW w:w="1872" w:type="dxa"/>
          </w:tcPr>
          <w:p w14:paraId="15C68C37" w14:textId="77777777" w:rsidR="009B75C3" w:rsidRPr="001D2E49" w:rsidRDefault="009B75C3" w:rsidP="009517A1">
            <w:pPr>
              <w:pStyle w:val="TAL"/>
              <w:rPr>
                <w:rFonts w:cs="Arial"/>
                <w:lang w:eastAsia="ja-JP"/>
              </w:rPr>
            </w:pPr>
            <w:r w:rsidRPr="001D2E49">
              <w:rPr>
                <w:rFonts w:cs="Arial"/>
                <w:lang w:eastAsia="ja-JP"/>
              </w:rPr>
              <w:t>9.3.3.2</w:t>
            </w:r>
          </w:p>
        </w:tc>
        <w:tc>
          <w:tcPr>
            <w:tcW w:w="2880" w:type="dxa"/>
          </w:tcPr>
          <w:p w14:paraId="7CFDD3AC" w14:textId="77777777" w:rsidR="009B75C3" w:rsidRPr="001D2E49" w:rsidRDefault="009B75C3" w:rsidP="009517A1">
            <w:pPr>
              <w:pStyle w:val="TAL"/>
              <w:rPr>
                <w:lang w:eastAsia="ja-JP"/>
              </w:rPr>
            </w:pPr>
          </w:p>
        </w:tc>
      </w:tr>
    </w:tbl>
    <w:p w14:paraId="2DE993BD" w14:textId="77777777" w:rsidR="009B75C3" w:rsidRPr="001D2E49" w:rsidRDefault="009B75C3" w:rsidP="009B75C3">
      <w:pPr>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E2F17D5" w14:textId="77777777" w:rsidTr="009517A1">
        <w:tc>
          <w:tcPr>
            <w:tcW w:w="3528" w:type="dxa"/>
          </w:tcPr>
          <w:p w14:paraId="74D5879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EBF5BB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C3044A9" w14:textId="77777777" w:rsidTr="009517A1">
        <w:tc>
          <w:tcPr>
            <w:tcW w:w="3528" w:type="dxa"/>
          </w:tcPr>
          <w:p w14:paraId="7FB22CBA" w14:textId="77777777" w:rsidR="009B75C3" w:rsidRPr="001D2E49" w:rsidRDefault="009B75C3" w:rsidP="009517A1">
            <w:pPr>
              <w:pStyle w:val="TAL"/>
              <w:rPr>
                <w:lang w:eastAsia="ja-JP"/>
              </w:rPr>
            </w:pPr>
            <w:r w:rsidRPr="001D2E49">
              <w:rPr>
                <w:rFonts w:cs="Arial"/>
                <w:lang w:eastAsia="ja-JP"/>
              </w:rPr>
              <w:t>maxnoofNGConnectionsToReset</w:t>
            </w:r>
          </w:p>
        </w:tc>
        <w:tc>
          <w:tcPr>
            <w:tcW w:w="6192" w:type="dxa"/>
          </w:tcPr>
          <w:p w14:paraId="716AE06A" w14:textId="77777777" w:rsidR="009B75C3" w:rsidRPr="001D2E49" w:rsidRDefault="009B75C3" w:rsidP="009517A1">
            <w:pPr>
              <w:pStyle w:val="TAL"/>
              <w:rPr>
                <w:lang w:eastAsia="ja-JP"/>
              </w:rPr>
            </w:pPr>
            <w:r w:rsidRPr="001D2E49">
              <w:rPr>
                <w:rFonts w:cs="Arial"/>
                <w:lang w:eastAsia="ja-JP"/>
              </w:rPr>
              <w:t>Maximum no. of UE-associated logical NG-connections allowed to reset in one message. Value is 65536.</w:t>
            </w:r>
          </w:p>
        </w:tc>
      </w:tr>
    </w:tbl>
    <w:p w14:paraId="52C6CE80" w14:textId="77777777" w:rsidR="009B75C3" w:rsidRPr="001D2E49" w:rsidRDefault="009B75C3" w:rsidP="009B75C3"/>
    <w:p w14:paraId="2FECECCD" w14:textId="77777777" w:rsidR="009B75C3" w:rsidRPr="001D2E49" w:rsidRDefault="009B75C3" w:rsidP="009B75C3">
      <w:pPr>
        <w:pStyle w:val="Heading4"/>
      </w:pPr>
      <w:bookmarkStart w:id="11344" w:name="_Toc20955325"/>
      <w:bookmarkStart w:id="11345" w:name="_Toc29503776"/>
      <w:bookmarkStart w:id="11346" w:name="_Toc29504360"/>
      <w:bookmarkStart w:id="11347" w:name="_Toc29504944"/>
      <w:bookmarkStart w:id="11348" w:name="_Toc36553396"/>
      <w:bookmarkStart w:id="11349" w:name="_Toc36555123"/>
      <w:bookmarkStart w:id="11350" w:name="_Toc45652502"/>
      <w:bookmarkStart w:id="11351" w:name="_Toc45658934"/>
      <w:bookmarkStart w:id="11352" w:name="_Toc45720754"/>
      <w:bookmarkStart w:id="11353" w:name="_Toc45798632"/>
      <w:bookmarkStart w:id="11354" w:name="_Toc45898021"/>
      <w:bookmarkStart w:id="11355" w:name="_Toc51746226"/>
      <w:bookmarkStart w:id="11356" w:name="_Toc64446490"/>
      <w:bookmarkStart w:id="11357" w:name="_Toc73982360"/>
      <w:bookmarkStart w:id="11358" w:name="_Toc88652450"/>
      <w:bookmarkStart w:id="11359" w:name="_Toc97891494"/>
      <w:bookmarkStart w:id="11360" w:name="_Toc106109514"/>
      <w:bookmarkStart w:id="11361" w:name="_Toc222848210"/>
      <w:r w:rsidRPr="001D2E49">
        <w:t>9.3.3.26</w:t>
      </w:r>
      <w:r w:rsidRPr="001D2E49">
        <w:tab/>
        <w:t>NAS Security Parameters from NG-RAN</w:t>
      </w:r>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p>
    <w:p w14:paraId="2F454852" w14:textId="77777777" w:rsidR="009B75C3" w:rsidRPr="001D2E49" w:rsidRDefault="009B75C3" w:rsidP="009B75C3">
      <w:pPr>
        <w:keepNext/>
        <w:rPr>
          <w:lang w:eastAsia="zh-CN"/>
        </w:rPr>
      </w:pPr>
      <w:r w:rsidRPr="001D2E49">
        <w:t xml:space="preserve">This IE provides </w:t>
      </w:r>
      <w:r w:rsidRPr="001D2E49">
        <w:rPr>
          <w:lang w:eastAsia="zh-CN"/>
        </w:rPr>
        <w:t>security related</w:t>
      </w:r>
      <w:r w:rsidRPr="001D2E49">
        <w:t xml:space="preserve"> parameters for inter-system handover from NG-RAN to E-UTRAN </w:t>
      </w:r>
      <w:r w:rsidR="00AC4719">
        <w:t xml:space="preserve">or from NG-RAN to UTRAN </w:t>
      </w:r>
      <w:r w:rsidRPr="001D2E49">
        <w:t>via the eNB to the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24CA1DB" w14:textId="77777777" w:rsidTr="009517A1">
        <w:tc>
          <w:tcPr>
            <w:tcW w:w="2448" w:type="dxa"/>
          </w:tcPr>
          <w:p w14:paraId="0FF42F1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BF026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BCD32F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A28207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0734C8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F6D21F4" w14:textId="77777777" w:rsidTr="009517A1">
        <w:tc>
          <w:tcPr>
            <w:tcW w:w="2448" w:type="dxa"/>
          </w:tcPr>
          <w:p w14:paraId="20E9FFF0" w14:textId="77777777" w:rsidR="009B75C3" w:rsidRPr="001D2E49" w:rsidRDefault="009B75C3" w:rsidP="009517A1">
            <w:pPr>
              <w:pStyle w:val="TAL"/>
              <w:rPr>
                <w:rFonts w:eastAsia="Batang" w:cs="Arial"/>
                <w:b/>
                <w:lang w:eastAsia="ja-JP"/>
              </w:rPr>
            </w:pPr>
            <w:r w:rsidRPr="001D2E49">
              <w:rPr>
                <w:rFonts w:cs="Arial"/>
                <w:lang w:eastAsia="zh-CN"/>
              </w:rPr>
              <w:t>NAS Security Parameters from NG-RAN</w:t>
            </w:r>
          </w:p>
        </w:tc>
        <w:tc>
          <w:tcPr>
            <w:tcW w:w="1080" w:type="dxa"/>
          </w:tcPr>
          <w:p w14:paraId="4C0C6890"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13143601" w14:textId="77777777" w:rsidR="009B75C3" w:rsidRPr="001D2E49" w:rsidRDefault="009B75C3" w:rsidP="009517A1">
            <w:pPr>
              <w:pStyle w:val="TAL"/>
              <w:rPr>
                <w:i/>
                <w:lang w:eastAsia="ja-JP"/>
              </w:rPr>
            </w:pPr>
          </w:p>
        </w:tc>
        <w:tc>
          <w:tcPr>
            <w:tcW w:w="1872" w:type="dxa"/>
          </w:tcPr>
          <w:p w14:paraId="0968881A" w14:textId="77777777" w:rsidR="009B75C3" w:rsidRPr="001D2E49" w:rsidRDefault="009B75C3" w:rsidP="009517A1">
            <w:pPr>
              <w:pStyle w:val="TAL"/>
              <w:rPr>
                <w:lang w:eastAsia="ja-JP"/>
              </w:rPr>
            </w:pPr>
            <w:r w:rsidRPr="001D2E49">
              <w:rPr>
                <w:rFonts w:cs="Arial"/>
                <w:lang w:eastAsia="ja-JP"/>
              </w:rPr>
              <w:t>OCTET STRING</w:t>
            </w:r>
          </w:p>
        </w:tc>
        <w:tc>
          <w:tcPr>
            <w:tcW w:w="2880" w:type="dxa"/>
          </w:tcPr>
          <w:p w14:paraId="0A3A08B8" w14:textId="77777777" w:rsidR="009B75C3" w:rsidRPr="001D2E49" w:rsidRDefault="00E2690F" w:rsidP="009517A1">
            <w:pPr>
              <w:pStyle w:val="TAL"/>
              <w:rPr>
                <w:lang w:eastAsia="ja-JP"/>
              </w:rPr>
            </w:pPr>
            <w:r w:rsidRPr="001D2E49">
              <w:rPr>
                <w:rFonts w:cs="Arial"/>
                <w:iCs/>
                <w:lang w:eastAsia="ja-JP"/>
              </w:rPr>
              <w:t>Refers to</w:t>
            </w:r>
            <w:r w:rsidR="009B75C3" w:rsidRPr="001D2E49">
              <w:rPr>
                <w:rFonts w:cs="Arial"/>
                <w:iCs/>
                <w:lang w:eastAsia="ja-JP"/>
              </w:rPr>
              <w:t xml:space="preserve"> the </w:t>
            </w:r>
            <w:r w:rsidR="009B75C3" w:rsidRPr="001D2E49">
              <w:rPr>
                <w:rFonts w:cs="Arial"/>
                <w:i/>
                <w:iCs/>
                <w:lang w:eastAsia="ja-JP"/>
              </w:rPr>
              <w:t>N1 mode to S1 mode NAS transparent container</w:t>
            </w:r>
            <w:r w:rsidR="009B75C3" w:rsidRPr="001D2E49">
              <w:rPr>
                <w:rFonts w:cs="Arial"/>
                <w:i/>
                <w:lang w:eastAsia="ja-JP"/>
              </w:rPr>
              <w:t xml:space="preserve">  </w:t>
            </w:r>
            <w:r w:rsidR="009B75C3" w:rsidRPr="001D2E49">
              <w:rPr>
                <w:rFonts w:cs="Arial"/>
                <w:lang w:eastAsia="ja-JP"/>
              </w:rPr>
              <w:t>IE</w:t>
            </w:r>
            <w:r w:rsidRPr="001D2E49">
              <w:rPr>
                <w:rFonts w:cs="Arial"/>
                <w:lang w:eastAsia="ja-JP"/>
              </w:rPr>
              <w:t xml:space="preserve">, the details of the IE definition and the encoding are specified </w:t>
            </w:r>
            <w:r w:rsidR="009B75C3" w:rsidRPr="001D2E49">
              <w:rPr>
                <w:rFonts w:cs="Arial"/>
                <w:lang w:eastAsia="ja-JP"/>
              </w:rPr>
              <w:t>in TS 24.501 [26].</w:t>
            </w:r>
          </w:p>
        </w:tc>
      </w:tr>
    </w:tbl>
    <w:p w14:paraId="48BC86CD" w14:textId="77777777" w:rsidR="009B75C3" w:rsidRPr="001D2E49" w:rsidRDefault="009B75C3" w:rsidP="009B75C3"/>
    <w:p w14:paraId="038C3560" w14:textId="77777777" w:rsidR="00A51B4D" w:rsidRPr="001D2E49" w:rsidRDefault="00A51B4D" w:rsidP="00A51B4D">
      <w:pPr>
        <w:pStyle w:val="Heading4"/>
        <w:ind w:left="0" w:firstLine="0"/>
        <w:rPr>
          <w:szCs w:val="22"/>
          <w:lang w:val="en-US" w:eastAsia="zh-CN"/>
        </w:rPr>
      </w:pPr>
      <w:bookmarkStart w:id="11362" w:name="_Toc20955326"/>
      <w:bookmarkStart w:id="11363" w:name="_Toc29503777"/>
      <w:bookmarkStart w:id="11364" w:name="_Toc29504361"/>
      <w:bookmarkStart w:id="11365" w:name="_Toc29504945"/>
      <w:bookmarkStart w:id="11366" w:name="_Toc36553397"/>
      <w:bookmarkStart w:id="11367" w:name="_Toc36555124"/>
      <w:bookmarkStart w:id="11368" w:name="_Toc45652503"/>
      <w:bookmarkStart w:id="11369" w:name="_Toc45658935"/>
      <w:bookmarkStart w:id="11370" w:name="_Toc45720755"/>
      <w:bookmarkStart w:id="11371" w:name="_Toc45798633"/>
      <w:bookmarkStart w:id="11372" w:name="_Toc45898022"/>
      <w:bookmarkStart w:id="11373" w:name="_Toc51746227"/>
      <w:bookmarkStart w:id="11374" w:name="_Toc64446491"/>
      <w:bookmarkStart w:id="11375" w:name="_Toc73982361"/>
      <w:bookmarkStart w:id="11376" w:name="_Toc88652451"/>
      <w:bookmarkStart w:id="11377" w:name="_Toc97891495"/>
      <w:bookmarkStart w:id="11378" w:name="_Toc106109515"/>
      <w:bookmarkStart w:id="11379" w:name="_Toc222848211"/>
      <w:r w:rsidRPr="001D2E49">
        <w:rPr>
          <w:szCs w:val="22"/>
        </w:rPr>
        <w:t>9.3.3.27</w:t>
      </w:r>
      <w:r w:rsidRPr="001D2E49">
        <w:rPr>
          <w:szCs w:val="22"/>
        </w:rPr>
        <w:tab/>
      </w:r>
      <w:r w:rsidRPr="001D2E49">
        <w:rPr>
          <w:rFonts w:hint="eastAsia"/>
          <w:szCs w:val="22"/>
          <w:lang w:val="en-US" w:eastAsia="zh-CN"/>
        </w:rPr>
        <w:t>Source to Target AMF Information Reroute</w:t>
      </w:r>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p>
    <w:p w14:paraId="34E8619E" w14:textId="77777777" w:rsidR="00A51B4D" w:rsidRPr="001D2E49" w:rsidRDefault="00A51B4D" w:rsidP="00A51B4D">
      <w:r w:rsidRPr="001D2E49">
        <w:t xml:space="preserve">This IE is used to transparently pass information </w:t>
      </w:r>
      <w:r w:rsidRPr="001D2E49">
        <w:rPr>
          <w:rFonts w:hint="eastAsia"/>
          <w:lang w:val="en-US" w:eastAsia="zh-CN"/>
        </w:rPr>
        <w:t xml:space="preserve">provided by NSSF </w:t>
      </w:r>
      <w:r w:rsidRPr="001D2E49">
        <w:t xml:space="preserve">from the </w:t>
      </w:r>
      <w:r w:rsidRPr="001D2E49">
        <w:rPr>
          <w:rFonts w:hint="eastAsia"/>
          <w:lang w:val="en-US" w:eastAsia="zh-CN"/>
        </w:rPr>
        <w:t xml:space="preserve">source AMF </w:t>
      </w:r>
      <w:r w:rsidRPr="001D2E49">
        <w:t>to the</w:t>
      </w:r>
      <w:r w:rsidRPr="001D2E49">
        <w:rPr>
          <w:rFonts w:hint="eastAsia"/>
          <w:lang w:val="en-US" w:eastAsia="zh-CN"/>
        </w:rPr>
        <w:t xml:space="preserve"> target AMF </w:t>
      </w:r>
      <w:r w:rsidRPr="001D2E49">
        <w:t xml:space="preserve">through the </w:t>
      </w:r>
      <w:r w:rsidRPr="001D2E49">
        <w:rPr>
          <w:rFonts w:hint="eastAsia"/>
          <w:lang w:val="en-US" w:eastAsia="zh-CN"/>
        </w:rPr>
        <w:t>NG-RAN node</w:t>
      </w:r>
      <w:r w:rsidRPr="001D2E49">
        <w:t xml:space="preserve">; it is produced by the </w:t>
      </w:r>
      <w:r w:rsidRPr="001D2E49">
        <w:rPr>
          <w:rFonts w:hint="eastAsia"/>
          <w:lang w:val="en-US" w:eastAsia="zh-CN"/>
        </w:rPr>
        <w:t xml:space="preserve">source core network node </w:t>
      </w:r>
      <w:r w:rsidRPr="001D2E49">
        <w:t xml:space="preserve">and is transmitted to the </w:t>
      </w:r>
      <w:r w:rsidRPr="001D2E49">
        <w:rPr>
          <w:rFonts w:hint="eastAsia"/>
          <w:lang w:val="en-US" w:eastAsia="zh-CN"/>
        </w:rPr>
        <w:t>target</w:t>
      </w:r>
      <w:r w:rsidRPr="001D2E49">
        <w:t xml:space="preserve"> </w:t>
      </w:r>
      <w:r w:rsidRPr="001D2E49">
        <w:rPr>
          <w:rFonts w:hint="eastAsia"/>
          <w:lang w:val="en-US" w:eastAsia="zh-CN"/>
        </w:rPr>
        <w:t>core network</w:t>
      </w:r>
      <w:r w:rsidRPr="001D2E49">
        <w:t xml:space="preserve"> node.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51B4D" w:rsidRPr="001D2E49" w14:paraId="15598533" w14:textId="77777777" w:rsidTr="00D17C2E">
        <w:tc>
          <w:tcPr>
            <w:tcW w:w="2448" w:type="dxa"/>
          </w:tcPr>
          <w:p w14:paraId="51F5B7A6" w14:textId="77777777" w:rsidR="00A51B4D" w:rsidRPr="001D2E49" w:rsidRDefault="00A51B4D" w:rsidP="00D17C2E">
            <w:pPr>
              <w:pStyle w:val="TAH"/>
              <w:rPr>
                <w:rFonts w:cs="Arial"/>
                <w:lang w:eastAsia="ja-JP"/>
              </w:rPr>
            </w:pPr>
            <w:r w:rsidRPr="001D2E49">
              <w:rPr>
                <w:rFonts w:cs="Arial"/>
                <w:lang w:eastAsia="ja-JP"/>
              </w:rPr>
              <w:lastRenderedPageBreak/>
              <w:t>IE/Group Name</w:t>
            </w:r>
          </w:p>
        </w:tc>
        <w:tc>
          <w:tcPr>
            <w:tcW w:w="1080" w:type="dxa"/>
          </w:tcPr>
          <w:p w14:paraId="5A933F8F" w14:textId="77777777" w:rsidR="00A51B4D" w:rsidRPr="001D2E49" w:rsidRDefault="00A51B4D" w:rsidP="00D17C2E">
            <w:pPr>
              <w:pStyle w:val="TAH"/>
              <w:rPr>
                <w:rFonts w:cs="Arial"/>
                <w:lang w:eastAsia="ja-JP"/>
              </w:rPr>
            </w:pPr>
            <w:r w:rsidRPr="001D2E49">
              <w:rPr>
                <w:rFonts w:cs="Arial"/>
                <w:lang w:eastAsia="ja-JP"/>
              </w:rPr>
              <w:t>Presence</w:t>
            </w:r>
          </w:p>
        </w:tc>
        <w:tc>
          <w:tcPr>
            <w:tcW w:w="1440" w:type="dxa"/>
          </w:tcPr>
          <w:p w14:paraId="5DFA2C23" w14:textId="77777777" w:rsidR="00A51B4D" w:rsidRPr="001D2E49" w:rsidRDefault="00A51B4D" w:rsidP="00D17C2E">
            <w:pPr>
              <w:pStyle w:val="TAH"/>
              <w:rPr>
                <w:rFonts w:cs="Arial"/>
                <w:lang w:eastAsia="ja-JP"/>
              </w:rPr>
            </w:pPr>
            <w:r w:rsidRPr="001D2E49">
              <w:rPr>
                <w:rFonts w:cs="Arial"/>
                <w:lang w:eastAsia="ja-JP"/>
              </w:rPr>
              <w:t>Range</w:t>
            </w:r>
          </w:p>
        </w:tc>
        <w:tc>
          <w:tcPr>
            <w:tcW w:w="1872" w:type="dxa"/>
          </w:tcPr>
          <w:p w14:paraId="617C16BA" w14:textId="77777777" w:rsidR="00A51B4D" w:rsidRPr="001D2E49" w:rsidRDefault="00A51B4D" w:rsidP="00D17C2E">
            <w:pPr>
              <w:pStyle w:val="TAH"/>
              <w:rPr>
                <w:rFonts w:cs="Arial"/>
                <w:lang w:eastAsia="ja-JP"/>
              </w:rPr>
            </w:pPr>
            <w:r w:rsidRPr="001D2E49">
              <w:rPr>
                <w:rFonts w:cs="Arial"/>
                <w:lang w:eastAsia="ja-JP"/>
              </w:rPr>
              <w:t>IE type and reference</w:t>
            </w:r>
          </w:p>
        </w:tc>
        <w:tc>
          <w:tcPr>
            <w:tcW w:w="2880" w:type="dxa"/>
          </w:tcPr>
          <w:p w14:paraId="7080B981" w14:textId="77777777" w:rsidR="00A51B4D" w:rsidRPr="001D2E49" w:rsidRDefault="00A51B4D" w:rsidP="00D17C2E">
            <w:pPr>
              <w:pStyle w:val="TAH"/>
              <w:rPr>
                <w:rFonts w:cs="Arial"/>
                <w:lang w:eastAsia="ja-JP"/>
              </w:rPr>
            </w:pPr>
            <w:r w:rsidRPr="001D2E49">
              <w:rPr>
                <w:rFonts w:cs="Arial"/>
                <w:lang w:eastAsia="ja-JP"/>
              </w:rPr>
              <w:t>Semantics description</w:t>
            </w:r>
          </w:p>
        </w:tc>
      </w:tr>
      <w:tr w:rsidR="00A51B4D" w:rsidRPr="001D2E49" w14:paraId="1F36B7AC" w14:textId="77777777" w:rsidTr="00D17C2E">
        <w:tc>
          <w:tcPr>
            <w:tcW w:w="2448" w:type="dxa"/>
          </w:tcPr>
          <w:p w14:paraId="2657A868" w14:textId="77777777" w:rsidR="00A51B4D" w:rsidRPr="001D2E49" w:rsidRDefault="00A51B4D" w:rsidP="00D17C2E">
            <w:pPr>
              <w:pStyle w:val="TAL"/>
              <w:rPr>
                <w:lang w:val="en-US" w:eastAsia="zh-CN"/>
              </w:rPr>
            </w:pPr>
            <w:r w:rsidRPr="001D2E49">
              <w:rPr>
                <w:rFonts w:cs="Arial" w:hint="eastAsia"/>
                <w:szCs w:val="18"/>
                <w:lang w:val="en-US" w:eastAsia="zh-CN"/>
              </w:rPr>
              <w:t>Configured NSSAI</w:t>
            </w:r>
          </w:p>
        </w:tc>
        <w:tc>
          <w:tcPr>
            <w:tcW w:w="1080" w:type="dxa"/>
          </w:tcPr>
          <w:p w14:paraId="0BE45E13" w14:textId="77777777" w:rsidR="00A51B4D" w:rsidRPr="001D2E49" w:rsidRDefault="00A51B4D" w:rsidP="00D17C2E">
            <w:pPr>
              <w:pStyle w:val="TAL"/>
              <w:rPr>
                <w:lang w:val="en-US" w:eastAsia="zh-CN"/>
              </w:rPr>
            </w:pPr>
            <w:r w:rsidRPr="001D2E49">
              <w:rPr>
                <w:rFonts w:hint="eastAsia"/>
                <w:lang w:val="en-US" w:eastAsia="zh-CN"/>
              </w:rPr>
              <w:t>O</w:t>
            </w:r>
          </w:p>
        </w:tc>
        <w:tc>
          <w:tcPr>
            <w:tcW w:w="1440" w:type="dxa"/>
          </w:tcPr>
          <w:p w14:paraId="52F9AC88" w14:textId="77777777" w:rsidR="00A51B4D" w:rsidRPr="001D2E49" w:rsidRDefault="00A51B4D" w:rsidP="00D17C2E">
            <w:pPr>
              <w:pStyle w:val="TAL"/>
              <w:rPr>
                <w:i/>
                <w:lang w:eastAsia="ja-JP"/>
              </w:rPr>
            </w:pPr>
          </w:p>
        </w:tc>
        <w:tc>
          <w:tcPr>
            <w:tcW w:w="1872" w:type="dxa"/>
          </w:tcPr>
          <w:p w14:paraId="4F5CCEFF" w14:textId="77777777" w:rsidR="00A51B4D" w:rsidRPr="001D2E49" w:rsidRDefault="00A51B4D" w:rsidP="00D17C2E">
            <w:pPr>
              <w:pStyle w:val="TAL"/>
              <w:rPr>
                <w:lang w:eastAsia="ja-JP"/>
              </w:rPr>
            </w:pPr>
            <w:r w:rsidRPr="001D2E49">
              <w:rPr>
                <w:lang w:eastAsia="ja-JP"/>
              </w:rPr>
              <w:t>OCTET STRING</w:t>
            </w:r>
          </w:p>
          <w:p w14:paraId="367DF490" w14:textId="77777777" w:rsidR="00A51B4D" w:rsidRPr="001D2E49" w:rsidRDefault="00A51B4D" w:rsidP="00D17C2E">
            <w:pPr>
              <w:pStyle w:val="TAL"/>
              <w:rPr>
                <w:lang w:val="en-US" w:eastAsia="zh-CN"/>
              </w:rPr>
            </w:pPr>
            <w:r w:rsidRPr="001D2E49">
              <w:rPr>
                <w:rFonts w:cs="Arial"/>
                <w:szCs w:val="18"/>
              </w:rPr>
              <w:t>(SIZE(</w:t>
            </w:r>
            <w:r w:rsidRPr="001D2E49">
              <w:rPr>
                <w:rFonts w:cs="Arial" w:hint="eastAsia"/>
                <w:szCs w:val="18"/>
                <w:lang w:val="en-US" w:eastAsia="zh-CN"/>
              </w:rPr>
              <w:t>128</w:t>
            </w:r>
            <w:r w:rsidRPr="001D2E49">
              <w:rPr>
                <w:rFonts w:cs="Arial"/>
                <w:szCs w:val="18"/>
              </w:rPr>
              <w:t>))</w:t>
            </w:r>
          </w:p>
        </w:tc>
        <w:tc>
          <w:tcPr>
            <w:tcW w:w="2880" w:type="dxa"/>
          </w:tcPr>
          <w:p w14:paraId="191C0FAE" w14:textId="77777777" w:rsidR="00A51B4D" w:rsidRPr="001D2E49" w:rsidRDefault="00A51B4D" w:rsidP="00D17C2E">
            <w:pPr>
              <w:pStyle w:val="TAL"/>
              <w:rPr>
                <w:rFonts w:cs="Arial"/>
                <w:lang w:val="en-US" w:eastAsia="zh-CN"/>
              </w:rPr>
            </w:pPr>
            <w:r w:rsidRPr="001D2E49">
              <w:rPr>
                <w:rFonts w:cs="Arial" w:hint="eastAsia"/>
                <w:lang w:val="en-US" w:eastAsia="zh-CN"/>
              </w:rPr>
              <w:t>The maximum number of S-NSSAI in Configured NSSAI is 16.This IE contains optional mapping S-NSSAI.</w:t>
            </w:r>
          </w:p>
          <w:p w14:paraId="6492581B" w14:textId="77777777" w:rsidR="00A51B4D" w:rsidRPr="001D2E49" w:rsidRDefault="00A51B4D" w:rsidP="00D17C2E">
            <w:pPr>
              <w:pStyle w:val="TAL"/>
              <w:rPr>
                <w:iCs/>
                <w:lang w:val="en-US" w:eastAsia="zh-CN"/>
              </w:rPr>
            </w:pPr>
            <w:r w:rsidRPr="001D2E49">
              <w:rPr>
                <w:rFonts w:cs="Arial" w:hint="eastAsia"/>
                <w:lang w:val="en-US" w:eastAsia="zh-CN"/>
              </w:rPr>
              <w:t>When present, this IE shall be t</w:t>
            </w:r>
            <w:r w:rsidRPr="001D2E49">
              <w:rPr>
                <w:rFonts w:hint="eastAsia"/>
                <w:iCs/>
                <w:lang w:val="en-US" w:eastAsia="zh-CN"/>
              </w:rPr>
              <w:t xml:space="preserve">ransmitted </w:t>
            </w:r>
            <w:r w:rsidRPr="001D2E49">
              <w:rPr>
                <w:iCs/>
                <w:lang w:eastAsia="ja-JP"/>
              </w:rPr>
              <w:t xml:space="preserve">transparent from the </w:t>
            </w:r>
            <w:r w:rsidRPr="001D2E49">
              <w:rPr>
                <w:rFonts w:hint="eastAsia"/>
                <w:iCs/>
                <w:lang w:val="en-US" w:eastAsia="zh-CN"/>
              </w:rPr>
              <w:t xml:space="preserve">source Core network </w:t>
            </w:r>
            <w:r w:rsidRPr="001D2E49">
              <w:rPr>
                <w:iCs/>
                <w:lang w:eastAsia="ja-JP"/>
              </w:rPr>
              <w:t xml:space="preserve">node to the </w:t>
            </w:r>
            <w:r w:rsidRPr="001D2E49">
              <w:rPr>
                <w:rFonts w:hint="eastAsia"/>
                <w:iCs/>
                <w:lang w:val="en-US" w:eastAsia="zh-CN"/>
              </w:rPr>
              <w:t xml:space="preserve">target Core network </w:t>
            </w:r>
            <w:r w:rsidRPr="001D2E49">
              <w:rPr>
                <w:iCs/>
                <w:lang w:eastAsia="ja-JP"/>
              </w:rPr>
              <w:t>node</w:t>
            </w:r>
            <w:r w:rsidRPr="001D2E49">
              <w:rPr>
                <w:rFonts w:hint="eastAsia"/>
                <w:iCs/>
                <w:lang w:val="en-US" w:eastAsia="zh-CN"/>
              </w:rPr>
              <w:t>.</w:t>
            </w:r>
          </w:p>
          <w:p w14:paraId="5D4AF21A" w14:textId="77777777" w:rsidR="00A51B4D" w:rsidRPr="001D2E49" w:rsidRDefault="00A51B4D" w:rsidP="00D17C2E">
            <w:pPr>
              <w:pStyle w:val="TAL"/>
              <w:rPr>
                <w:iCs/>
                <w:lang w:val="en-US" w:eastAsia="zh-CN"/>
              </w:rPr>
            </w:pPr>
            <w:r w:rsidRPr="001D2E49">
              <w:rPr>
                <w:iCs/>
                <w:lang w:eastAsia="ja-JP"/>
              </w:rPr>
              <w:t xml:space="preserve">The octets of the OCTET STRING are encoded according to </w:t>
            </w:r>
            <w:r w:rsidRPr="001D2E49">
              <w:rPr>
                <w:rFonts w:hint="eastAsia"/>
                <w:iCs/>
                <w:lang w:val="en-US" w:eastAsia="zh-CN"/>
              </w:rPr>
              <w:t>description in TS 29.531</w:t>
            </w:r>
            <w:r w:rsidRPr="001D2E49">
              <w:rPr>
                <w:iCs/>
                <w:lang w:val="en-US" w:eastAsia="zh-CN"/>
              </w:rPr>
              <w:t xml:space="preserve"> </w:t>
            </w:r>
            <w:r w:rsidRPr="001D2E49">
              <w:rPr>
                <w:rFonts w:hint="eastAsia"/>
                <w:iCs/>
                <w:lang w:val="en-US" w:eastAsia="zh-CN"/>
              </w:rPr>
              <w:t>[</w:t>
            </w:r>
            <w:r w:rsidRPr="001D2E49">
              <w:rPr>
                <w:iCs/>
                <w:lang w:val="en-US" w:eastAsia="zh-CN"/>
              </w:rPr>
              <w:t>30</w:t>
            </w:r>
            <w:r w:rsidRPr="001D2E49">
              <w:rPr>
                <w:rFonts w:hint="eastAsia"/>
                <w:iCs/>
                <w:lang w:val="en-US" w:eastAsia="zh-CN"/>
              </w:rPr>
              <w:t>]</w:t>
            </w:r>
          </w:p>
        </w:tc>
      </w:tr>
      <w:tr w:rsidR="00A51B4D" w:rsidRPr="001D2E49" w14:paraId="430EB099" w14:textId="77777777" w:rsidTr="00D17C2E">
        <w:tc>
          <w:tcPr>
            <w:tcW w:w="2448" w:type="dxa"/>
          </w:tcPr>
          <w:p w14:paraId="11310E5D" w14:textId="77777777" w:rsidR="00A51B4D" w:rsidRPr="001D2E49" w:rsidRDefault="00A51B4D" w:rsidP="00D17C2E">
            <w:pPr>
              <w:pStyle w:val="TAL"/>
              <w:rPr>
                <w:lang w:val="en-US" w:eastAsia="zh-CN"/>
              </w:rPr>
            </w:pPr>
            <w:r w:rsidRPr="001D2E49">
              <w:rPr>
                <w:rFonts w:cs="Arial" w:hint="eastAsia"/>
                <w:szCs w:val="18"/>
                <w:lang w:val="en-US" w:eastAsia="zh-CN"/>
              </w:rPr>
              <w:t>Rejected NSSAI in PLMN</w:t>
            </w:r>
          </w:p>
        </w:tc>
        <w:tc>
          <w:tcPr>
            <w:tcW w:w="1080" w:type="dxa"/>
          </w:tcPr>
          <w:p w14:paraId="2200C733" w14:textId="77777777" w:rsidR="00A51B4D" w:rsidRPr="001D2E49" w:rsidRDefault="00A51B4D" w:rsidP="00D17C2E">
            <w:pPr>
              <w:pStyle w:val="TAL"/>
              <w:rPr>
                <w:lang w:eastAsia="ja-JP"/>
              </w:rPr>
            </w:pPr>
            <w:r w:rsidRPr="001D2E49">
              <w:rPr>
                <w:rFonts w:hint="eastAsia"/>
                <w:lang w:val="en-US" w:eastAsia="zh-CN"/>
              </w:rPr>
              <w:t>O</w:t>
            </w:r>
          </w:p>
        </w:tc>
        <w:tc>
          <w:tcPr>
            <w:tcW w:w="1440" w:type="dxa"/>
          </w:tcPr>
          <w:p w14:paraId="12E6B8F6" w14:textId="77777777" w:rsidR="00A51B4D" w:rsidRPr="001D2E49" w:rsidRDefault="00A51B4D" w:rsidP="00D17C2E">
            <w:pPr>
              <w:pStyle w:val="TAL"/>
              <w:rPr>
                <w:i/>
                <w:lang w:eastAsia="ja-JP"/>
              </w:rPr>
            </w:pPr>
          </w:p>
        </w:tc>
        <w:tc>
          <w:tcPr>
            <w:tcW w:w="1872" w:type="dxa"/>
          </w:tcPr>
          <w:p w14:paraId="38526925" w14:textId="77777777" w:rsidR="00A51B4D" w:rsidRPr="001D2E49" w:rsidRDefault="00A51B4D" w:rsidP="00D17C2E">
            <w:pPr>
              <w:pStyle w:val="TAL"/>
              <w:rPr>
                <w:lang w:eastAsia="ja-JP"/>
              </w:rPr>
            </w:pPr>
            <w:r w:rsidRPr="001D2E49">
              <w:rPr>
                <w:lang w:eastAsia="ja-JP"/>
              </w:rPr>
              <w:t>OCTET STRING</w:t>
            </w:r>
          </w:p>
          <w:p w14:paraId="4C98779F" w14:textId="77777777" w:rsidR="00A51B4D" w:rsidRPr="001D2E49" w:rsidRDefault="00A51B4D" w:rsidP="00D17C2E">
            <w:pPr>
              <w:pStyle w:val="TAL"/>
              <w:rPr>
                <w:lang w:eastAsia="ja-JP"/>
              </w:rPr>
            </w:pPr>
            <w:r w:rsidRPr="001D2E49">
              <w:rPr>
                <w:rFonts w:cs="Arial"/>
                <w:szCs w:val="18"/>
              </w:rPr>
              <w:t>(SIZE(</w:t>
            </w:r>
            <w:r w:rsidRPr="001D2E49">
              <w:rPr>
                <w:rFonts w:cs="Arial" w:hint="eastAsia"/>
                <w:szCs w:val="18"/>
                <w:lang w:val="en-US" w:eastAsia="zh-CN"/>
              </w:rPr>
              <w:t>32</w:t>
            </w:r>
            <w:r w:rsidRPr="001D2E49">
              <w:rPr>
                <w:rFonts w:cs="Arial"/>
                <w:szCs w:val="18"/>
              </w:rPr>
              <w:t>))</w:t>
            </w:r>
          </w:p>
        </w:tc>
        <w:tc>
          <w:tcPr>
            <w:tcW w:w="2880" w:type="dxa"/>
          </w:tcPr>
          <w:p w14:paraId="1031FE09" w14:textId="77777777" w:rsidR="00A51B4D" w:rsidRPr="001D2E49" w:rsidRDefault="00A51B4D" w:rsidP="00D17C2E">
            <w:pPr>
              <w:pStyle w:val="TAL"/>
              <w:rPr>
                <w:rFonts w:cs="Arial"/>
                <w:szCs w:val="18"/>
                <w:lang w:val="en-US" w:eastAsia="zh-CN"/>
              </w:rPr>
            </w:pPr>
            <w:r w:rsidRPr="001D2E49">
              <w:rPr>
                <w:rFonts w:cs="Arial" w:hint="eastAsia"/>
                <w:szCs w:val="18"/>
                <w:lang w:val="en-US" w:eastAsia="zh-CN"/>
              </w:rPr>
              <w:t>T</w:t>
            </w:r>
            <w:r w:rsidRPr="001D2E49">
              <w:rPr>
                <w:rFonts w:cs="Arial"/>
                <w:szCs w:val="18"/>
              </w:rPr>
              <w:t>his IE contain the rejected NSSAI</w:t>
            </w:r>
            <w:r w:rsidRPr="001D2E49">
              <w:rPr>
                <w:rFonts w:cs="Arial" w:hint="eastAsia"/>
                <w:szCs w:val="18"/>
                <w:lang w:val="en-US" w:eastAsia="zh-CN"/>
              </w:rPr>
              <w:t>(s)</w:t>
            </w:r>
            <w:r w:rsidRPr="001D2E49">
              <w:rPr>
                <w:rFonts w:cs="Arial"/>
                <w:szCs w:val="18"/>
              </w:rPr>
              <w:t xml:space="preserve"> in the PLMN</w:t>
            </w:r>
            <w:r w:rsidRPr="001D2E49">
              <w:rPr>
                <w:rFonts w:cs="Arial" w:hint="eastAsia"/>
                <w:szCs w:val="18"/>
                <w:lang w:val="en-US" w:eastAsia="zh-CN"/>
              </w:rPr>
              <w:t>.</w:t>
            </w:r>
          </w:p>
          <w:p w14:paraId="68EB48A1" w14:textId="77777777" w:rsidR="00A51B4D" w:rsidRPr="001D2E49" w:rsidRDefault="00A51B4D" w:rsidP="00D17C2E">
            <w:pPr>
              <w:pStyle w:val="TAL"/>
              <w:rPr>
                <w:iCs/>
                <w:lang w:val="en-US" w:eastAsia="zh-CN"/>
              </w:rPr>
            </w:pPr>
            <w:r w:rsidRPr="001D2E49">
              <w:rPr>
                <w:rFonts w:cs="Arial" w:hint="eastAsia"/>
                <w:lang w:val="en-US" w:eastAsia="zh-CN"/>
              </w:rPr>
              <w:t>When present, this IE shall be tr</w:t>
            </w:r>
            <w:r w:rsidRPr="001D2E49">
              <w:rPr>
                <w:rFonts w:hint="eastAsia"/>
                <w:iCs/>
                <w:lang w:val="en-US" w:eastAsia="zh-CN"/>
              </w:rPr>
              <w:t xml:space="preserve">ansmitted </w:t>
            </w:r>
            <w:r w:rsidRPr="001D2E49">
              <w:rPr>
                <w:iCs/>
                <w:lang w:eastAsia="ja-JP"/>
              </w:rPr>
              <w:t xml:space="preserve">transparent from the </w:t>
            </w:r>
            <w:r w:rsidRPr="001D2E49">
              <w:rPr>
                <w:rFonts w:hint="eastAsia"/>
                <w:iCs/>
                <w:lang w:val="en-US" w:eastAsia="zh-CN"/>
              </w:rPr>
              <w:t xml:space="preserve">source Core network </w:t>
            </w:r>
            <w:r w:rsidRPr="001D2E49">
              <w:rPr>
                <w:iCs/>
                <w:lang w:eastAsia="ja-JP"/>
              </w:rPr>
              <w:t xml:space="preserve">node to the </w:t>
            </w:r>
            <w:r w:rsidRPr="001D2E49">
              <w:rPr>
                <w:rFonts w:hint="eastAsia"/>
                <w:iCs/>
                <w:lang w:val="en-US" w:eastAsia="zh-CN"/>
              </w:rPr>
              <w:t xml:space="preserve">target Core network </w:t>
            </w:r>
            <w:r w:rsidRPr="001D2E49">
              <w:rPr>
                <w:iCs/>
                <w:lang w:eastAsia="ja-JP"/>
              </w:rPr>
              <w:t>node</w:t>
            </w:r>
            <w:r w:rsidRPr="001D2E49">
              <w:rPr>
                <w:rFonts w:hint="eastAsia"/>
                <w:iCs/>
                <w:lang w:val="en-US" w:eastAsia="zh-CN"/>
              </w:rPr>
              <w:t>.</w:t>
            </w:r>
          </w:p>
          <w:p w14:paraId="254E2C85" w14:textId="77777777" w:rsidR="00A51B4D" w:rsidRPr="001D2E49" w:rsidRDefault="00A51B4D" w:rsidP="00D17C2E">
            <w:pPr>
              <w:pStyle w:val="TAL"/>
              <w:rPr>
                <w:rFonts w:cs="Arial"/>
                <w:szCs w:val="18"/>
                <w:lang w:val="en-US" w:eastAsia="zh-CN"/>
              </w:rPr>
            </w:pPr>
            <w:r w:rsidRPr="001D2E49">
              <w:rPr>
                <w:iCs/>
                <w:lang w:eastAsia="ja-JP"/>
              </w:rPr>
              <w:t xml:space="preserve">The octets of the OCTET STRING are encoded according to </w:t>
            </w:r>
            <w:r w:rsidRPr="001D2E49">
              <w:rPr>
                <w:rFonts w:hint="eastAsia"/>
                <w:iCs/>
                <w:lang w:val="en-US" w:eastAsia="zh-CN"/>
              </w:rPr>
              <w:t>description in TS 29.531</w:t>
            </w:r>
            <w:r w:rsidRPr="001D2E49">
              <w:rPr>
                <w:iCs/>
                <w:lang w:val="en-US" w:eastAsia="zh-CN"/>
              </w:rPr>
              <w:t xml:space="preserve"> </w:t>
            </w:r>
            <w:r w:rsidRPr="001D2E49">
              <w:rPr>
                <w:rFonts w:hint="eastAsia"/>
                <w:iCs/>
                <w:lang w:val="en-US" w:eastAsia="zh-CN"/>
              </w:rPr>
              <w:t>[</w:t>
            </w:r>
            <w:r w:rsidRPr="001D2E49">
              <w:rPr>
                <w:iCs/>
                <w:lang w:val="en-US" w:eastAsia="zh-CN"/>
              </w:rPr>
              <w:t>30</w:t>
            </w:r>
            <w:r w:rsidRPr="001D2E49">
              <w:rPr>
                <w:rFonts w:hint="eastAsia"/>
                <w:iCs/>
                <w:lang w:val="en-US" w:eastAsia="zh-CN"/>
              </w:rPr>
              <w:t>].</w:t>
            </w:r>
          </w:p>
        </w:tc>
      </w:tr>
      <w:tr w:rsidR="00A51B4D" w:rsidRPr="001D2E49" w14:paraId="156C6421" w14:textId="77777777" w:rsidTr="00D17C2E">
        <w:tc>
          <w:tcPr>
            <w:tcW w:w="2448" w:type="dxa"/>
          </w:tcPr>
          <w:p w14:paraId="2599C5F6" w14:textId="77777777" w:rsidR="00A51B4D" w:rsidRPr="001D2E49" w:rsidRDefault="00A51B4D" w:rsidP="00D17C2E">
            <w:pPr>
              <w:pStyle w:val="TAL"/>
              <w:rPr>
                <w:rFonts w:cs="Arial"/>
                <w:szCs w:val="18"/>
                <w:lang w:val="en-US" w:eastAsia="zh-CN"/>
              </w:rPr>
            </w:pPr>
            <w:r w:rsidRPr="001D2E49">
              <w:rPr>
                <w:rFonts w:cs="Arial" w:hint="eastAsia"/>
                <w:szCs w:val="18"/>
                <w:lang w:val="en-US" w:eastAsia="zh-CN"/>
              </w:rPr>
              <w:t>Rejected NSSAI in TA</w:t>
            </w:r>
          </w:p>
        </w:tc>
        <w:tc>
          <w:tcPr>
            <w:tcW w:w="1080" w:type="dxa"/>
          </w:tcPr>
          <w:p w14:paraId="174C22D2" w14:textId="77777777" w:rsidR="00A51B4D" w:rsidRPr="001D2E49" w:rsidRDefault="00A51B4D" w:rsidP="00D17C2E">
            <w:pPr>
              <w:pStyle w:val="TAL"/>
              <w:rPr>
                <w:lang w:eastAsia="ja-JP"/>
              </w:rPr>
            </w:pPr>
            <w:r w:rsidRPr="001D2E49">
              <w:rPr>
                <w:rFonts w:hint="eastAsia"/>
                <w:lang w:val="en-US" w:eastAsia="zh-CN"/>
              </w:rPr>
              <w:t>O</w:t>
            </w:r>
          </w:p>
        </w:tc>
        <w:tc>
          <w:tcPr>
            <w:tcW w:w="1440" w:type="dxa"/>
          </w:tcPr>
          <w:p w14:paraId="5EE08B75" w14:textId="77777777" w:rsidR="00A51B4D" w:rsidRPr="001D2E49" w:rsidRDefault="00A51B4D" w:rsidP="00D17C2E">
            <w:pPr>
              <w:pStyle w:val="TAL"/>
              <w:rPr>
                <w:i/>
                <w:lang w:eastAsia="ja-JP"/>
              </w:rPr>
            </w:pPr>
          </w:p>
        </w:tc>
        <w:tc>
          <w:tcPr>
            <w:tcW w:w="1872" w:type="dxa"/>
          </w:tcPr>
          <w:p w14:paraId="6752F80B" w14:textId="77777777" w:rsidR="00A51B4D" w:rsidRPr="001D2E49" w:rsidRDefault="00A51B4D" w:rsidP="00D17C2E">
            <w:pPr>
              <w:pStyle w:val="TAL"/>
              <w:rPr>
                <w:lang w:eastAsia="ja-JP"/>
              </w:rPr>
            </w:pPr>
            <w:r w:rsidRPr="001D2E49">
              <w:rPr>
                <w:lang w:eastAsia="ja-JP"/>
              </w:rPr>
              <w:t>OCTET STRING</w:t>
            </w:r>
          </w:p>
          <w:p w14:paraId="7502B774" w14:textId="77777777" w:rsidR="00A51B4D" w:rsidRPr="001D2E49" w:rsidRDefault="00A51B4D" w:rsidP="00D17C2E">
            <w:pPr>
              <w:pStyle w:val="TAL"/>
              <w:rPr>
                <w:lang w:eastAsia="ja-JP"/>
              </w:rPr>
            </w:pPr>
            <w:r w:rsidRPr="001D2E49">
              <w:rPr>
                <w:rFonts w:cs="Arial"/>
                <w:szCs w:val="18"/>
              </w:rPr>
              <w:t>(SIZE(</w:t>
            </w:r>
            <w:r w:rsidRPr="001D2E49">
              <w:rPr>
                <w:rFonts w:cs="Arial" w:hint="eastAsia"/>
                <w:szCs w:val="18"/>
                <w:lang w:val="en-US" w:eastAsia="zh-CN"/>
              </w:rPr>
              <w:t>32</w:t>
            </w:r>
            <w:r w:rsidRPr="001D2E49">
              <w:rPr>
                <w:rFonts w:cs="Arial"/>
                <w:szCs w:val="18"/>
              </w:rPr>
              <w:t>))</w:t>
            </w:r>
          </w:p>
        </w:tc>
        <w:tc>
          <w:tcPr>
            <w:tcW w:w="2880" w:type="dxa"/>
          </w:tcPr>
          <w:p w14:paraId="0444C7D8" w14:textId="77777777" w:rsidR="00A51B4D" w:rsidRPr="001D2E49" w:rsidRDefault="00A51B4D" w:rsidP="00D17C2E">
            <w:pPr>
              <w:pStyle w:val="TAL"/>
              <w:rPr>
                <w:rFonts w:cs="Arial"/>
                <w:szCs w:val="18"/>
                <w:lang w:val="en-US" w:eastAsia="zh-CN"/>
              </w:rPr>
            </w:pPr>
            <w:r w:rsidRPr="001D2E49">
              <w:rPr>
                <w:rFonts w:cs="Arial" w:hint="eastAsia"/>
                <w:szCs w:val="18"/>
                <w:lang w:val="en-US" w:eastAsia="zh-CN"/>
              </w:rPr>
              <w:t>T</w:t>
            </w:r>
            <w:r w:rsidRPr="001D2E49">
              <w:rPr>
                <w:rFonts w:cs="Arial"/>
                <w:szCs w:val="18"/>
              </w:rPr>
              <w:t>his IE contain the rejected NSSAI</w:t>
            </w:r>
            <w:r w:rsidRPr="001D2E49">
              <w:rPr>
                <w:rFonts w:cs="Arial" w:hint="eastAsia"/>
                <w:szCs w:val="18"/>
                <w:lang w:val="en-US" w:eastAsia="zh-CN"/>
              </w:rPr>
              <w:t>(s)</w:t>
            </w:r>
            <w:r w:rsidRPr="001D2E49">
              <w:rPr>
                <w:rFonts w:cs="Arial"/>
                <w:szCs w:val="18"/>
              </w:rPr>
              <w:t xml:space="preserve"> in the </w:t>
            </w:r>
            <w:r w:rsidRPr="001D2E49">
              <w:rPr>
                <w:rFonts w:cs="Arial" w:hint="eastAsia"/>
                <w:szCs w:val="18"/>
                <w:lang w:val="en-US" w:eastAsia="zh-CN"/>
              </w:rPr>
              <w:t>TA.</w:t>
            </w:r>
          </w:p>
          <w:p w14:paraId="5DB34FC1" w14:textId="77777777" w:rsidR="00A51B4D" w:rsidRPr="001D2E49" w:rsidRDefault="00A51B4D" w:rsidP="00D17C2E">
            <w:pPr>
              <w:pStyle w:val="TAL"/>
              <w:rPr>
                <w:iCs/>
                <w:lang w:val="en-US" w:eastAsia="zh-CN"/>
              </w:rPr>
            </w:pPr>
            <w:r w:rsidRPr="001D2E49">
              <w:rPr>
                <w:rFonts w:cs="Arial" w:hint="eastAsia"/>
                <w:lang w:val="en-US" w:eastAsia="zh-CN"/>
              </w:rPr>
              <w:t>When present, this IE shall be tr</w:t>
            </w:r>
            <w:r w:rsidRPr="001D2E49">
              <w:rPr>
                <w:rFonts w:hint="eastAsia"/>
                <w:iCs/>
                <w:lang w:val="en-US" w:eastAsia="zh-CN"/>
              </w:rPr>
              <w:t xml:space="preserve">ansmitted </w:t>
            </w:r>
            <w:r w:rsidRPr="001D2E49">
              <w:rPr>
                <w:iCs/>
                <w:lang w:eastAsia="ja-JP"/>
              </w:rPr>
              <w:t xml:space="preserve">transparent from the </w:t>
            </w:r>
            <w:r w:rsidRPr="001D2E49">
              <w:rPr>
                <w:rFonts w:hint="eastAsia"/>
                <w:iCs/>
                <w:lang w:val="en-US" w:eastAsia="zh-CN"/>
              </w:rPr>
              <w:t xml:space="preserve">source Core network </w:t>
            </w:r>
            <w:r w:rsidRPr="001D2E49">
              <w:rPr>
                <w:iCs/>
                <w:lang w:eastAsia="ja-JP"/>
              </w:rPr>
              <w:t xml:space="preserve">node to the </w:t>
            </w:r>
            <w:r w:rsidRPr="001D2E49">
              <w:rPr>
                <w:rFonts w:hint="eastAsia"/>
                <w:iCs/>
                <w:lang w:val="en-US" w:eastAsia="zh-CN"/>
              </w:rPr>
              <w:t xml:space="preserve">target Core network </w:t>
            </w:r>
            <w:r w:rsidRPr="001D2E49">
              <w:rPr>
                <w:iCs/>
                <w:lang w:eastAsia="ja-JP"/>
              </w:rPr>
              <w:t>node</w:t>
            </w:r>
            <w:r w:rsidRPr="001D2E49">
              <w:rPr>
                <w:rFonts w:hint="eastAsia"/>
                <w:iCs/>
                <w:lang w:val="en-US" w:eastAsia="zh-CN"/>
              </w:rPr>
              <w:t>.</w:t>
            </w:r>
          </w:p>
          <w:p w14:paraId="43079859" w14:textId="77777777" w:rsidR="00A51B4D" w:rsidRPr="001D2E49" w:rsidRDefault="00A51B4D" w:rsidP="00D17C2E">
            <w:pPr>
              <w:pStyle w:val="TAL"/>
              <w:rPr>
                <w:rFonts w:cs="Arial"/>
                <w:szCs w:val="18"/>
                <w:lang w:val="en-US" w:eastAsia="zh-CN"/>
              </w:rPr>
            </w:pPr>
            <w:r w:rsidRPr="001D2E49">
              <w:rPr>
                <w:iCs/>
                <w:lang w:eastAsia="ja-JP"/>
              </w:rPr>
              <w:t xml:space="preserve">The octets of the OCTET STRING are encoded according to </w:t>
            </w:r>
            <w:r w:rsidRPr="001D2E49">
              <w:rPr>
                <w:rFonts w:hint="eastAsia"/>
                <w:iCs/>
                <w:lang w:val="en-US" w:eastAsia="zh-CN"/>
              </w:rPr>
              <w:t>description in TS 29.531</w:t>
            </w:r>
            <w:r w:rsidRPr="001D2E49">
              <w:rPr>
                <w:iCs/>
                <w:lang w:val="en-US" w:eastAsia="zh-CN"/>
              </w:rPr>
              <w:t xml:space="preserve"> </w:t>
            </w:r>
            <w:r w:rsidRPr="001D2E49">
              <w:rPr>
                <w:rFonts w:hint="eastAsia"/>
                <w:iCs/>
                <w:lang w:val="en-US" w:eastAsia="zh-CN"/>
              </w:rPr>
              <w:t>[</w:t>
            </w:r>
            <w:r w:rsidRPr="001D2E49">
              <w:rPr>
                <w:iCs/>
                <w:lang w:val="en-US" w:eastAsia="zh-CN"/>
              </w:rPr>
              <w:t>30</w:t>
            </w:r>
            <w:r w:rsidRPr="001D2E49">
              <w:rPr>
                <w:rFonts w:hint="eastAsia"/>
                <w:iCs/>
                <w:lang w:val="en-US" w:eastAsia="zh-CN"/>
              </w:rPr>
              <w:t>].</w:t>
            </w:r>
          </w:p>
        </w:tc>
      </w:tr>
    </w:tbl>
    <w:p w14:paraId="7A49F8A3" w14:textId="77777777" w:rsidR="00A51B4D" w:rsidRPr="001D2E49" w:rsidRDefault="00A51B4D" w:rsidP="009B75C3"/>
    <w:p w14:paraId="02D47D54" w14:textId="77777777" w:rsidR="00347F8E" w:rsidRPr="001D2E49" w:rsidRDefault="0055079A" w:rsidP="009C502E">
      <w:pPr>
        <w:pStyle w:val="Heading4"/>
      </w:pPr>
      <w:bookmarkStart w:id="11380" w:name="_Toc29503778"/>
      <w:bookmarkStart w:id="11381" w:name="_Toc29504362"/>
      <w:bookmarkStart w:id="11382" w:name="_Toc29504946"/>
      <w:bookmarkStart w:id="11383" w:name="_Toc36553398"/>
      <w:bookmarkStart w:id="11384" w:name="_Toc36555125"/>
      <w:bookmarkStart w:id="11385" w:name="_Toc45652504"/>
      <w:bookmarkStart w:id="11386" w:name="_Toc45658936"/>
      <w:bookmarkStart w:id="11387" w:name="_Toc45720756"/>
      <w:bookmarkStart w:id="11388" w:name="_Toc45798634"/>
      <w:bookmarkStart w:id="11389" w:name="_Toc45898023"/>
      <w:bookmarkStart w:id="11390" w:name="_Toc51746228"/>
      <w:bookmarkStart w:id="11391" w:name="_Toc64446492"/>
      <w:bookmarkStart w:id="11392" w:name="_Toc73982362"/>
      <w:bookmarkStart w:id="11393" w:name="_Toc88652452"/>
      <w:bookmarkStart w:id="11394" w:name="_Toc97891496"/>
      <w:bookmarkStart w:id="11395" w:name="_Toc106109516"/>
      <w:bookmarkStart w:id="11396" w:name="_Toc222848212"/>
      <w:r w:rsidRPr="001D2E49">
        <w:t>9.3.3.28</w:t>
      </w:r>
      <w:r w:rsidR="00347F8E" w:rsidRPr="001D2E49">
        <w:tab/>
        <w:t>RIM Information Transfer</w:t>
      </w:r>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p>
    <w:p w14:paraId="2CD8B996" w14:textId="77777777" w:rsidR="00347F8E" w:rsidRPr="001D2E49" w:rsidRDefault="00347F8E" w:rsidP="00347F8E">
      <w:r w:rsidRPr="001D2E49">
        <w:t>This IE contains information used by the RIM functionality, and additionally includes the NG-RAN node identifier of the destination of the RIM information and the NG-RAN node identifier of the source of this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47F8E" w:rsidRPr="001D2E49" w14:paraId="34ABA0D1"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11548092"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1D519AF"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74734B4"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1BDA70C"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3BE400B"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Semantics description</w:t>
            </w:r>
          </w:p>
        </w:tc>
      </w:tr>
      <w:tr w:rsidR="00347F8E" w:rsidRPr="001D2E49" w14:paraId="5FA2B821"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37453BF5"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Target RAN Node ID</w:t>
            </w:r>
          </w:p>
        </w:tc>
        <w:tc>
          <w:tcPr>
            <w:tcW w:w="1080" w:type="dxa"/>
            <w:tcBorders>
              <w:top w:val="single" w:sz="4" w:space="0" w:color="auto"/>
              <w:left w:val="single" w:sz="4" w:space="0" w:color="auto"/>
              <w:bottom w:val="single" w:sz="4" w:space="0" w:color="auto"/>
              <w:right w:val="single" w:sz="4" w:space="0" w:color="auto"/>
            </w:tcBorders>
            <w:hideMark/>
          </w:tcPr>
          <w:p w14:paraId="7619EB29"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5F76D5"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785EBBCB" w14:textId="77777777" w:rsidR="00347F8E" w:rsidRPr="001D2E49" w:rsidRDefault="00347F8E" w:rsidP="00BE2110">
            <w:pPr>
              <w:keepNext/>
              <w:keepLines/>
              <w:spacing w:after="0"/>
              <w:rPr>
                <w:rFonts w:ascii="Arial" w:eastAsia="MS Mincho" w:hAnsi="Arial" w:cs="Arial"/>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65574298" w14:textId="77777777" w:rsidR="00347F8E" w:rsidRPr="001D2E49" w:rsidRDefault="00347F8E" w:rsidP="00BE2110">
            <w:pPr>
              <w:keepNext/>
              <w:keepLines/>
              <w:spacing w:after="0"/>
              <w:rPr>
                <w:rFonts w:ascii="Arial" w:eastAsia="MS Mincho" w:hAnsi="Arial" w:cs="Arial"/>
                <w:sz w:val="18"/>
                <w:lang w:eastAsia="ja-JP"/>
              </w:rPr>
            </w:pPr>
          </w:p>
        </w:tc>
      </w:tr>
      <w:tr w:rsidR="00347F8E" w:rsidRPr="001D2E49" w14:paraId="4E2886F1"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007EADF2" w14:textId="77777777" w:rsidR="00347F8E" w:rsidRPr="001D2E49" w:rsidRDefault="00347F8E" w:rsidP="00BE2110">
            <w:pPr>
              <w:keepNext/>
              <w:keepLines/>
              <w:spacing w:after="0"/>
              <w:ind w:left="75"/>
              <w:rPr>
                <w:rFonts w:ascii="Arial" w:eastAsia="MS Mincho" w:hAnsi="Arial" w:cs="Arial"/>
                <w:sz w:val="18"/>
                <w:lang w:eastAsia="ja-JP"/>
              </w:rPr>
            </w:pPr>
            <w:r w:rsidRPr="001D2E49">
              <w:rPr>
                <w:rFonts w:ascii="Arial" w:eastAsia="MS Mincho" w:hAnsi="Arial" w:cs="Arial"/>
                <w:sz w:val="18"/>
                <w:lang w:eastAsia="ja-JP"/>
              </w:rPr>
              <w:t>&gt;Global RAN Node ID</w:t>
            </w:r>
          </w:p>
        </w:tc>
        <w:tc>
          <w:tcPr>
            <w:tcW w:w="1080" w:type="dxa"/>
            <w:tcBorders>
              <w:top w:val="single" w:sz="4" w:space="0" w:color="auto"/>
              <w:left w:val="single" w:sz="4" w:space="0" w:color="auto"/>
              <w:bottom w:val="single" w:sz="4" w:space="0" w:color="auto"/>
              <w:right w:val="single" w:sz="4" w:space="0" w:color="auto"/>
            </w:tcBorders>
            <w:hideMark/>
          </w:tcPr>
          <w:p w14:paraId="16E3DC3B"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E848991"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D9E659D"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9.3.1.5</w:t>
            </w:r>
          </w:p>
        </w:tc>
        <w:tc>
          <w:tcPr>
            <w:tcW w:w="2880" w:type="dxa"/>
            <w:tcBorders>
              <w:top w:val="single" w:sz="4" w:space="0" w:color="auto"/>
              <w:left w:val="single" w:sz="4" w:space="0" w:color="auto"/>
              <w:bottom w:val="single" w:sz="4" w:space="0" w:color="auto"/>
              <w:right w:val="single" w:sz="4" w:space="0" w:color="auto"/>
            </w:tcBorders>
          </w:tcPr>
          <w:p w14:paraId="40AD29C7" w14:textId="77777777" w:rsidR="00347F8E" w:rsidRPr="001D2E49" w:rsidRDefault="00347F8E" w:rsidP="00BE2110">
            <w:pPr>
              <w:keepNext/>
              <w:keepLines/>
              <w:spacing w:after="0"/>
              <w:rPr>
                <w:rFonts w:ascii="Arial" w:eastAsia="MS Mincho" w:hAnsi="Arial"/>
                <w:sz w:val="18"/>
                <w:lang w:eastAsia="ja-JP"/>
              </w:rPr>
            </w:pPr>
          </w:p>
        </w:tc>
      </w:tr>
      <w:tr w:rsidR="00347F8E" w:rsidRPr="001D2E49" w14:paraId="6AB9B5A7"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03CDA89E" w14:textId="77777777" w:rsidR="00347F8E" w:rsidRPr="001D2E49" w:rsidRDefault="00347F8E" w:rsidP="00BE2110">
            <w:pPr>
              <w:keepNext/>
              <w:keepLines/>
              <w:spacing w:after="0"/>
              <w:ind w:left="75"/>
              <w:rPr>
                <w:rFonts w:ascii="Arial" w:eastAsia="MS Mincho" w:hAnsi="Arial" w:cs="Arial"/>
                <w:sz w:val="18"/>
                <w:lang w:eastAsia="ja-JP"/>
              </w:rPr>
            </w:pPr>
            <w:r w:rsidRPr="001D2E49">
              <w:rPr>
                <w:rFonts w:ascii="Arial" w:eastAsia="MS Mincho" w:hAnsi="Arial" w:cs="Arial"/>
                <w:sz w:val="18"/>
                <w:lang w:eastAsia="ja-JP"/>
              </w:rPr>
              <w:t>&gt;Selected TAI</w:t>
            </w:r>
          </w:p>
        </w:tc>
        <w:tc>
          <w:tcPr>
            <w:tcW w:w="1080" w:type="dxa"/>
            <w:tcBorders>
              <w:top w:val="single" w:sz="4" w:space="0" w:color="auto"/>
              <w:left w:val="single" w:sz="4" w:space="0" w:color="auto"/>
              <w:bottom w:val="single" w:sz="4" w:space="0" w:color="auto"/>
              <w:right w:val="single" w:sz="4" w:space="0" w:color="auto"/>
            </w:tcBorders>
            <w:hideMark/>
          </w:tcPr>
          <w:p w14:paraId="03CA5971"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4D605B1"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1A50F46"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TAI</w:t>
            </w:r>
          </w:p>
          <w:p w14:paraId="5447BE34"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9.3.3.11</w:t>
            </w:r>
          </w:p>
        </w:tc>
        <w:tc>
          <w:tcPr>
            <w:tcW w:w="2880" w:type="dxa"/>
            <w:tcBorders>
              <w:top w:val="single" w:sz="4" w:space="0" w:color="auto"/>
              <w:left w:val="single" w:sz="4" w:space="0" w:color="auto"/>
              <w:bottom w:val="single" w:sz="4" w:space="0" w:color="auto"/>
              <w:right w:val="single" w:sz="4" w:space="0" w:color="auto"/>
            </w:tcBorders>
          </w:tcPr>
          <w:p w14:paraId="5F58BF8F" w14:textId="77777777" w:rsidR="00347F8E" w:rsidRPr="001D2E49" w:rsidRDefault="00347F8E" w:rsidP="00BE2110">
            <w:pPr>
              <w:keepNext/>
              <w:keepLines/>
              <w:spacing w:after="0"/>
              <w:rPr>
                <w:rFonts w:ascii="Arial" w:eastAsia="MS Mincho" w:hAnsi="Arial"/>
                <w:sz w:val="18"/>
                <w:lang w:eastAsia="ja-JP"/>
              </w:rPr>
            </w:pPr>
          </w:p>
        </w:tc>
      </w:tr>
      <w:tr w:rsidR="00347F8E" w:rsidRPr="001D2E49" w14:paraId="63044CC6"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717AA64D"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Source RAN Node ID</w:t>
            </w:r>
          </w:p>
        </w:tc>
        <w:tc>
          <w:tcPr>
            <w:tcW w:w="1080" w:type="dxa"/>
            <w:tcBorders>
              <w:top w:val="single" w:sz="4" w:space="0" w:color="auto"/>
              <w:left w:val="single" w:sz="4" w:space="0" w:color="auto"/>
              <w:bottom w:val="single" w:sz="4" w:space="0" w:color="auto"/>
              <w:right w:val="single" w:sz="4" w:space="0" w:color="auto"/>
            </w:tcBorders>
            <w:hideMark/>
          </w:tcPr>
          <w:p w14:paraId="094AC1A0"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3F2CF19"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64FFBFDB" w14:textId="77777777" w:rsidR="00347F8E" w:rsidRPr="001D2E49" w:rsidRDefault="00347F8E" w:rsidP="00BE2110">
            <w:pPr>
              <w:keepNext/>
              <w:keepLines/>
              <w:spacing w:after="0"/>
              <w:rPr>
                <w:rFonts w:ascii="Arial" w:eastAsia="MS Mincho" w:hAnsi="Arial" w:cs="Arial"/>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4270233A" w14:textId="77777777" w:rsidR="00347F8E" w:rsidRPr="001D2E49" w:rsidRDefault="00347F8E" w:rsidP="00BE2110">
            <w:pPr>
              <w:keepNext/>
              <w:keepLines/>
              <w:spacing w:after="0"/>
              <w:rPr>
                <w:rFonts w:ascii="Arial" w:eastAsia="MS Mincho" w:hAnsi="Arial" w:cs="Arial"/>
                <w:sz w:val="18"/>
                <w:lang w:eastAsia="ja-JP"/>
              </w:rPr>
            </w:pPr>
          </w:p>
        </w:tc>
      </w:tr>
      <w:tr w:rsidR="00347F8E" w:rsidRPr="001D2E49" w14:paraId="6D989E78"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37022691" w14:textId="77777777" w:rsidR="00347F8E" w:rsidRPr="001D2E49" w:rsidRDefault="00347F8E" w:rsidP="00BE2110">
            <w:pPr>
              <w:keepNext/>
              <w:keepLines/>
              <w:spacing w:after="0"/>
              <w:ind w:left="75"/>
              <w:rPr>
                <w:rFonts w:ascii="Arial" w:eastAsia="MS Mincho" w:hAnsi="Arial" w:cs="Arial"/>
                <w:sz w:val="18"/>
                <w:lang w:eastAsia="ja-JP"/>
              </w:rPr>
            </w:pPr>
            <w:r w:rsidRPr="001D2E49">
              <w:rPr>
                <w:rFonts w:ascii="Arial" w:eastAsia="MS Mincho" w:hAnsi="Arial" w:cs="Arial"/>
                <w:sz w:val="18"/>
                <w:lang w:eastAsia="ja-JP"/>
              </w:rPr>
              <w:t>&gt;Global RAN Node ID</w:t>
            </w:r>
          </w:p>
        </w:tc>
        <w:tc>
          <w:tcPr>
            <w:tcW w:w="1080" w:type="dxa"/>
            <w:tcBorders>
              <w:top w:val="single" w:sz="4" w:space="0" w:color="auto"/>
              <w:left w:val="single" w:sz="4" w:space="0" w:color="auto"/>
              <w:bottom w:val="single" w:sz="4" w:space="0" w:color="auto"/>
              <w:right w:val="single" w:sz="4" w:space="0" w:color="auto"/>
            </w:tcBorders>
            <w:hideMark/>
          </w:tcPr>
          <w:p w14:paraId="688E4BF6"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604FA8E"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80CD96C"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9.3.1.5</w:t>
            </w:r>
          </w:p>
        </w:tc>
        <w:tc>
          <w:tcPr>
            <w:tcW w:w="2880" w:type="dxa"/>
            <w:tcBorders>
              <w:top w:val="single" w:sz="4" w:space="0" w:color="auto"/>
              <w:left w:val="single" w:sz="4" w:space="0" w:color="auto"/>
              <w:bottom w:val="single" w:sz="4" w:space="0" w:color="auto"/>
              <w:right w:val="single" w:sz="4" w:space="0" w:color="auto"/>
            </w:tcBorders>
          </w:tcPr>
          <w:p w14:paraId="1FFDFB26" w14:textId="77777777" w:rsidR="00347F8E" w:rsidRPr="001D2E49" w:rsidRDefault="00347F8E" w:rsidP="00BE2110">
            <w:pPr>
              <w:keepNext/>
              <w:keepLines/>
              <w:spacing w:after="0"/>
              <w:rPr>
                <w:rFonts w:ascii="Arial" w:eastAsia="MS Mincho" w:hAnsi="Arial"/>
                <w:sz w:val="18"/>
                <w:lang w:eastAsia="ja-JP"/>
              </w:rPr>
            </w:pPr>
          </w:p>
        </w:tc>
      </w:tr>
      <w:tr w:rsidR="00347F8E" w:rsidRPr="001D2E49" w14:paraId="0A56F2BF"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13044E3E" w14:textId="77777777" w:rsidR="00347F8E" w:rsidRPr="001D2E49" w:rsidRDefault="00347F8E" w:rsidP="00BE2110">
            <w:pPr>
              <w:keepNext/>
              <w:keepLines/>
              <w:spacing w:after="0"/>
              <w:ind w:left="75"/>
              <w:rPr>
                <w:rFonts w:ascii="Arial" w:eastAsia="MS Mincho" w:hAnsi="Arial" w:cs="Arial"/>
                <w:sz w:val="18"/>
                <w:lang w:eastAsia="ja-JP"/>
              </w:rPr>
            </w:pPr>
            <w:r w:rsidRPr="001D2E49">
              <w:rPr>
                <w:rFonts w:ascii="Arial" w:eastAsia="MS Mincho" w:hAnsi="Arial" w:cs="Arial"/>
                <w:sz w:val="18"/>
                <w:lang w:eastAsia="ja-JP"/>
              </w:rPr>
              <w:t>&gt;Selected TAI</w:t>
            </w:r>
          </w:p>
        </w:tc>
        <w:tc>
          <w:tcPr>
            <w:tcW w:w="1080" w:type="dxa"/>
            <w:tcBorders>
              <w:top w:val="single" w:sz="4" w:space="0" w:color="auto"/>
              <w:left w:val="single" w:sz="4" w:space="0" w:color="auto"/>
              <w:bottom w:val="single" w:sz="4" w:space="0" w:color="auto"/>
              <w:right w:val="single" w:sz="4" w:space="0" w:color="auto"/>
            </w:tcBorders>
            <w:hideMark/>
          </w:tcPr>
          <w:p w14:paraId="273A62B0"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5E8BC54"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C8D9372"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TAI</w:t>
            </w:r>
          </w:p>
          <w:p w14:paraId="6E5E4757"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9.3.3.11</w:t>
            </w:r>
          </w:p>
        </w:tc>
        <w:tc>
          <w:tcPr>
            <w:tcW w:w="2880" w:type="dxa"/>
            <w:tcBorders>
              <w:top w:val="single" w:sz="4" w:space="0" w:color="auto"/>
              <w:left w:val="single" w:sz="4" w:space="0" w:color="auto"/>
              <w:bottom w:val="single" w:sz="4" w:space="0" w:color="auto"/>
              <w:right w:val="single" w:sz="4" w:space="0" w:color="auto"/>
            </w:tcBorders>
          </w:tcPr>
          <w:p w14:paraId="31E3C706" w14:textId="77777777" w:rsidR="00347F8E" w:rsidRPr="001D2E49" w:rsidRDefault="00347F8E" w:rsidP="00BE2110">
            <w:pPr>
              <w:keepNext/>
              <w:keepLines/>
              <w:spacing w:after="0"/>
              <w:rPr>
                <w:rFonts w:ascii="Arial" w:eastAsia="MS Mincho" w:hAnsi="Arial"/>
                <w:sz w:val="18"/>
                <w:lang w:eastAsia="ja-JP"/>
              </w:rPr>
            </w:pPr>
          </w:p>
        </w:tc>
      </w:tr>
      <w:tr w:rsidR="00347F8E" w:rsidRPr="001D2E49" w14:paraId="569CF9B0"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44AB3A64"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RIM Information</w:t>
            </w:r>
          </w:p>
        </w:tc>
        <w:tc>
          <w:tcPr>
            <w:tcW w:w="1080" w:type="dxa"/>
            <w:tcBorders>
              <w:top w:val="single" w:sz="4" w:space="0" w:color="auto"/>
              <w:left w:val="single" w:sz="4" w:space="0" w:color="auto"/>
              <w:bottom w:val="single" w:sz="4" w:space="0" w:color="auto"/>
              <w:right w:val="single" w:sz="4" w:space="0" w:color="auto"/>
            </w:tcBorders>
            <w:hideMark/>
          </w:tcPr>
          <w:p w14:paraId="77EBE039"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F05D901"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E62BD3B" w14:textId="77777777" w:rsidR="00347F8E" w:rsidRPr="001D2E49" w:rsidRDefault="0055079A"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9.3.3.29</w:t>
            </w:r>
          </w:p>
        </w:tc>
        <w:tc>
          <w:tcPr>
            <w:tcW w:w="2880" w:type="dxa"/>
            <w:tcBorders>
              <w:top w:val="single" w:sz="4" w:space="0" w:color="auto"/>
              <w:left w:val="single" w:sz="4" w:space="0" w:color="auto"/>
              <w:bottom w:val="single" w:sz="4" w:space="0" w:color="auto"/>
              <w:right w:val="single" w:sz="4" w:space="0" w:color="auto"/>
            </w:tcBorders>
          </w:tcPr>
          <w:p w14:paraId="7D0226F1" w14:textId="77777777" w:rsidR="00347F8E" w:rsidRPr="001D2E49" w:rsidRDefault="00347F8E" w:rsidP="00BE2110">
            <w:pPr>
              <w:keepNext/>
              <w:keepLines/>
              <w:spacing w:after="0"/>
              <w:rPr>
                <w:rFonts w:ascii="Arial" w:eastAsia="MS Mincho" w:hAnsi="Arial"/>
                <w:sz w:val="18"/>
                <w:lang w:eastAsia="ja-JP"/>
              </w:rPr>
            </w:pPr>
          </w:p>
        </w:tc>
      </w:tr>
    </w:tbl>
    <w:p w14:paraId="5F23C4CE" w14:textId="77777777" w:rsidR="00347F8E" w:rsidRPr="001D2E49" w:rsidRDefault="00347F8E" w:rsidP="00347F8E">
      <w:pPr>
        <w:rPr>
          <w:rFonts w:ascii="Arial" w:hAnsi="Arial"/>
          <w:sz w:val="24"/>
        </w:rPr>
      </w:pPr>
    </w:p>
    <w:p w14:paraId="7A41F3F1" w14:textId="77777777" w:rsidR="00347F8E" w:rsidRPr="001D2E49" w:rsidRDefault="0055079A" w:rsidP="009C502E">
      <w:pPr>
        <w:pStyle w:val="Heading4"/>
      </w:pPr>
      <w:bookmarkStart w:id="11397" w:name="_Toc29503779"/>
      <w:bookmarkStart w:id="11398" w:name="_Toc29504363"/>
      <w:bookmarkStart w:id="11399" w:name="_Toc29504947"/>
      <w:bookmarkStart w:id="11400" w:name="_Toc36553399"/>
      <w:bookmarkStart w:id="11401" w:name="_Toc36555126"/>
      <w:bookmarkStart w:id="11402" w:name="_Toc45652505"/>
      <w:bookmarkStart w:id="11403" w:name="_Toc45658937"/>
      <w:bookmarkStart w:id="11404" w:name="_Toc45720757"/>
      <w:bookmarkStart w:id="11405" w:name="_Toc45798635"/>
      <w:bookmarkStart w:id="11406" w:name="_Toc45898024"/>
      <w:bookmarkStart w:id="11407" w:name="_Toc51746229"/>
      <w:bookmarkStart w:id="11408" w:name="_Toc64446493"/>
      <w:bookmarkStart w:id="11409" w:name="_Toc73982363"/>
      <w:bookmarkStart w:id="11410" w:name="_Toc88652453"/>
      <w:bookmarkStart w:id="11411" w:name="_Toc97891497"/>
      <w:bookmarkStart w:id="11412" w:name="_Toc106109517"/>
      <w:bookmarkStart w:id="11413" w:name="_Toc222848213"/>
      <w:r w:rsidRPr="001D2E49">
        <w:t>9.3.3.29</w:t>
      </w:r>
      <w:r w:rsidR="00347F8E" w:rsidRPr="001D2E49">
        <w:tab/>
        <w:t>RIM Information</w:t>
      </w:r>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p>
    <w:p w14:paraId="4F384DF9" w14:textId="77777777" w:rsidR="00347F8E" w:rsidRPr="001D2E49" w:rsidRDefault="00347F8E" w:rsidP="00EB52C9">
      <w:pPr>
        <w:rPr>
          <w:highlight w:val="yellow"/>
        </w:rPr>
      </w:pPr>
      <w:r w:rsidRPr="001D2E49">
        <w:rPr>
          <w:lang w:eastAsia="ja-JP"/>
        </w:rPr>
        <w:t>This IE contains the RIM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47F8E" w:rsidRPr="001D2E49" w14:paraId="7E38C30B" w14:textId="77777777" w:rsidTr="00BE2110">
        <w:tc>
          <w:tcPr>
            <w:tcW w:w="2448" w:type="dxa"/>
          </w:tcPr>
          <w:p w14:paraId="3E14392D"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IE/Group Name</w:t>
            </w:r>
          </w:p>
        </w:tc>
        <w:tc>
          <w:tcPr>
            <w:tcW w:w="1080" w:type="dxa"/>
          </w:tcPr>
          <w:p w14:paraId="28E24685"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Presence</w:t>
            </w:r>
          </w:p>
        </w:tc>
        <w:tc>
          <w:tcPr>
            <w:tcW w:w="1440" w:type="dxa"/>
          </w:tcPr>
          <w:p w14:paraId="0BB8279F"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Range</w:t>
            </w:r>
          </w:p>
        </w:tc>
        <w:tc>
          <w:tcPr>
            <w:tcW w:w="1872" w:type="dxa"/>
          </w:tcPr>
          <w:p w14:paraId="32D4C74B"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IE type and reference</w:t>
            </w:r>
          </w:p>
        </w:tc>
        <w:tc>
          <w:tcPr>
            <w:tcW w:w="2880" w:type="dxa"/>
          </w:tcPr>
          <w:p w14:paraId="27EE5B7E"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Semantics description</w:t>
            </w:r>
          </w:p>
        </w:tc>
      </w:tr>
      <w:tr w:rsidR="00347F8E" w:rsidRPr="001D2E49" w14:paraId="59D64908" w14:textId="77777777" w:rsidTr="00BE2110">
        <w:tc>
          <w:tcPr>
            <w:tcW w:w="2448" w:type="dxa"/>
          </w:tcPr>
          <w:p w14:paraId="629F67C4" w14:textId="77777777" w:rsidR="00347F8E" w:rsidRPr="001D2E49" w:rsidRDefault="00347F8E" w:rsidP="00BE2110">
            <w:pPr>
              <w:keepNext/>
              <w:keepLines/>
              <w:spacing w:after="0"/>
              <w:rPr>
                <w:rFonts w:ascii="Arial" w:hAnsi="Arial" w:cs="Arial"/>
                <w:b/>
                <w:sz w:val="18"/>
                <w:lang w:eastAsia="ja-JP"/>
              </w:rPr>
            </w:pPr>
            <w:r w:rsidRPr="001D2E49">
              <w:rPr>
                <w:rFonts w:ascii="Arial" w:eastAsia="Batang" w:hAnsi="Arial" w:cs="Arial"/>
                <w:sz w:val="18"/>
                <w:lang w:eastAsia="ja-JP"/>
              </w:rPr>
              <w:t xml:space="preserve">Target </w:t>
            </w:r>
            <w:r w:rsidRPr="001D2E49">
              <w:rPr>
                <w:rFonts w:ascii="Arial" w:hAnsi="Arial" w:cs="Arial" w:hint="eastAsia"/>
                <w:sz w:val="18"/>
                <w:lang w:eastAsia="zh-CN"/>
              </w:rPr>
              <w:t>gNB</w:t>
            </w:r>
            <w:r w:rsidRPr="001D2E49">
              <w:rPr>
                <w:rFonts w:ascii="Arial" w:eastAsia="Batang" w:hAnsi="Arial" w:cs="Arial"/>
                <w:sz w:val="18"/>
                <w:lang w:eastAsia="ja-JP"/>
              </w:rPr>
              <w:t xml:space="preserve"> Set ID</w:t>
            </w:r>
          </w:p>
        </w:tc>
        <w:tc>
          <w:tcPr>
            <w:tcW w:w="1080" w:type="dxa"/>
          </w:tcPr>
          <w:p w14:paraId="185CC444" w14:textId="77777777" w:rsidR="00347F8E" w:rsidRPr="001D2E49" w:rsidRDefault="00347F8E" w:rsidP="00BE2110">
            <w:pPr>
              <w:keepNext/>
              <w:keepLines/>
              <w:spacing w:after="0"/>
              <w:rPr>
                <w:rFonts w:ascii="Arial" w:hAnsi="Arial" w:cs="Arial"/>
                <w:b/>
                <w:sz w:val="18"/>
                <w:lang w:eastAsia="ja-JP"/>
              </w:rPr>
            </w:pPr>
            <w:r w:rsidRPr="001D2E49">
              <w:rPr>
                <w:rFonts w:ascii="Arial" w:hAnsi="Arial" w:cs="Arial"/>
                <w:sz w:val="18"/>
                <w:lang w:eastAsia="ja-JP"/>
              </w:rPr>
              <w:t>M</w:t>
            </w:r>
          </w:p>
        </w:tc>
        <w:tc>
          <w:tcPr>
            <w:tcW w:w="1440" w:type="dxa"/>
          </w:tcPr>
          <w:p w14:paraId="39E2140F" w14:textId="77777777" w:rsidR="00347F8E" w:rsidRPr="001D2E49" w:rsidRDefault="00347F8E" w:rsidP="00BE2110">
            <w:pPr>
              <w:keepNext/>
              <w:keepLines/>
              <w:spacing w:after="0"/>
              <w:jc w:val="center"/>
              <w:rPr>
                <w:rFonts w:ascii="Arial" w:hAnsi="Arial" w:cs="Arial"/>
                <w:b/>
                <w:sz w:val="18"/>
                <w:lang w:eastAsia="ja-JP"/>
              </w:rPr>
            </w:pPr>
          </w:p>
        </w:tc>
        <w:tc>
          <w:tcPr>
            <w:tcW w:w="1872" w:type="dxa"/>
          </w:tcPr>
          <w:p w14:paraId="3128557F" w14:textId="77777777" w:rsidR="004F35DA" w:rsidRDefault="004F35DA" w:rsidP="00BE2110">
            <w:pPr>
              <w:keepNext/>
              <w:keepLines/>
              <w:spacing w:after="0"/>
              <w:rPr>
                <w:rFonts w:ascii="Arial" w:hAnsi="Arial" w:cs="Arial"/>
                <w:sz w:val="18"/>
                <w:lang w:eastAsia="ja-JP"/>
              </w:rPr>
            </w:pPr>
            <w:r w:rsidRPr="004F35DA">
              <w:rPr>
                <w:rFonts w:ascii="Arial" w:hAnsi="Arial" w:cs="Arial"/>
                <w:sz w:val="18"/>
                <w:lang w:eastAsia="ja-JP"/>
              </w:rPr>
              <w:t>gNB Set ID</w:t>
            </w:r>
          </w:p>
          <w:p w14:paraId="7364BF00" w14:textId="77777777" w:rsidR="00347F8E" w:rsidRPr="001D2E49" w:rsidRDefault="004F35DA" w:rsidP="00BE2110">
            <w:pPr>
              <w:keepNext/>
              <w:keepLines/>
              <w:spacing w:after="0"/>
              <w:rPr>
                <w:rFonts w:ascii="Arial" w:hAnsi="Arial" w:cs="Arial"/>
                <w:b/>
                <w:sz w:val="18"/>
                <w:lang w:eastAsia="ja-JP"/>
              </w:rPr>
            </w:pPr>
            <w:r w:rsidRPr="004F35DA">
              <w:rPr>
                <w:rFonts w:ascii="Arial" w:hAnsi="Arial" w:cs="Arial"/>
                <w:sz w:val="18"/>
                <w:lang w:eastAsia="ja-JP"/>
              </w:rPr>
              <w:t>9.3.1.122</w:t>
            </w:r>
          </w:p>
        </w:tc>
        <w:tc>
          <w:tcPr>
            <w:tcW w:w="2880" w:type="dxa"/>
          </w:tcPr>
          <w:p w14:paraId="7B006958" w14:textId="77777777" w:rsidR="00347F8E" w:rsidRPr="001D2E49" w:rsidRDefault="00347F8E" w:rsidP="00BE2110">
            <w:pPr>
              <w:pStyle w:val="TAL"/>
              <w:rPr>
                <w:rFonts w:cs="Arial"/>
                <w:b/>
                <w:lang w:eastAsia="ja-JP"/>
              </w:rPr>
            </w:pPr>
            <w:r w:rsidRPr="001D2E49">
              <w:rPr>
                <w:lang w:eastAsia="ja-JP"/>
              </w:rPr>
              <w:t xml:space="preserve">The victim </w:t>
            </w:r>
            <w:r w:rsidRPr="001D2E49">
              <w:rPr>
                <w:rFonts w:hint="eastAsia"/>
                <w:lang w:eastAsia="zh-CN"/>
              </w:rPr>
              <w:t xml:space="preserve">gNB </w:t>
            </w:r>
            <w:r w:rsidRPr="001D2E49">
              <w:rPr>
                <w:lang w:eastAsia="ja-JP"/>
              </w:rPr>
              <w:t>Set ID.</w:t>
            </w:r>
          </w:p>
        </w:tc>
      </w:tr>
      <w:tr w:rsidR="00347F8E" w:rsidRPr="001D2E49" w14:paraId="79F710A0" w14:textId="77777777" w:rsidTr="00BE2110">
        <w:tc>
          <w:tcPr>
            <w:tcW w:w="2448" w:type="dxa"/>
          </w:tcPr>
          <w:p w14:paraId="0CBC9FAF" w14:textId="77777777" w:rsidR="00347F8E" w:rsidRPr="001D2E49" w:rsidRDefault="00347F8E" w:rsidP="00BE2110">
            <w:pPr>
              <w:keepNext/>
              <w:keepLines/>
              <w:spacing w:after="0"/>
              <w:rPr>
                <w:rFonts w:ascii="Arial" w:hAnsi="Arial" w:cs="Arial"/>
                <w:sz w:val="18"/>
                <w:lang w:eastAsia="ja-JP"/>
              </w:rPr>
            </w:pPr>
            <w:r w:rsidRPr="001D2E49">
              <w:rPr>
                <w:rFonts w:ascii="Arial" w:hAnsi="Arial" w:cs="Arial"/>
                <w:sz w:val="18"/>
                <w:lang w:eastAsia="ja-JP"/>
              </w:rPr>
              <w:t xml:space="preserve">RIM-RS </w:t>
            </w:r>
            <w:r w:rsidR="004F35DA">
              <w:rPr>
                <w:rFonts w:ascii="Arial" w:hAnsi="Arial" w:cs="Arial"/>
                <w:sz w:val="18"/>
                <w:lang w:eastAsia="ja-JP"/>
              </w:rPr>
              <w:t>D</w:t>
            </w:r>
            <w:r w:rsidRPr="001D2E49">
              <w:rPr>
                <w:rFonts w:ascii="Arial" w:hAnsi="Arial" w:cs="Arial"/>
                <w:sz w:val="18"/>
                <w:lang w:eastAsia="ja-JP"/>
              </w:rPr>
              <w:t>etection</w:t>
            </w:r>
          </w:p>
        </w:tc>
        <w:tc>
          <w:tcPr>
            <w:tcW w:w="1080" w:type="dxa"/>
          </w:tcPr>
          <w:p w14:paraId="3B46C601" w14:textId="77777777" w:rsidR="00347F8E" w:rsidRPr="001D2E49" w:rsidRDefault="00347F8E" w:rsidP="00BE2110">
            <w:pPr>
              <w:keepNext/>
              <w:keepLines/>
              <w:spacing w:after="0"/>
              <w:rPr>
                <w:rFonts w:ascii="Arial" w:hAnsi="Arial" w:cs="Arial"/>
                <w:sz w:val="18"/>
                <w:lang w:eastAsia="ja-JP"/>
              </w:rPr>
            </w:pPr>
            <w:r w:rsidRPr="001D2E49">
              <w:rPr>
                <w:rFonts w:ascii="Arial" w:hAnsi="Arial" w:cs="Arial"/>
                <w:sz w:val="18"/>
                <w:lang w:eastAsia="ja-JP"/>
              </w:rPr>
              <w:t>M</w:t>
            </w:r>
          </w:p>
        </w:tc>
        <w:tc>
          <w:tcPr>
            <w:tcW w:w="1440" w:type="dxa"/>
          </w:tcPr>
          <w:p w14:paraId="2526EE81" w14:textId="77777777" w:rsidR="00347F8E" w:rsidRPr="001D2E49" w:rsidRDefault="00347F8E" w:rsidP="00BE2110">
            <w:pPr>
              <w:keepNext/>
              <w:keepLines/>
              <w:spacing w:after="0"/>
              <w:rPr>
                <w:rFonts w:ascii="Arial" w:hAnsi="Arial" w:cs="Arial"/>
                <w:i/>
                <w:sz w:val="18"/>
                <w:lang w:eastAsia="ja-JP"/>
              </w:rPr>
            </w:pPr>
          </w:p>
        </w:tc>
        <w:tc>
          <w:tcPr>
            <w:tcW w:w="1872" w:type="dxa"/>
          </w:tcPr>
          <w:p w14:paraId="6198920B" w14:textId="77777777" w:rsidR="00347F8E" w:rsidRPr="001D2E49" w:rsidRDefault="00347F8E" w:rsidP="00BE2110">
            <w:pPr>
              <w:pStyle w:val="TAL"/>
              <w:rPr>
                <w:rFonts w:cs="Arial"/>
                <w:lang w:eastAsia="ja-JP"/>
              </w:rPr>
            </w:pPr>
            <w:r w:rsidRPr="001D2E49">
              <w:rPr>
                <w:rFonts w:cs="Arial"/>
                <w:lang w:eastAsia="ja-JP"/>
              </w:rPr>
              <w:t>ENUMERATED</w:t>
            </w:r>
          </w:p>
          <w:p w14:paraId="35279F44" w14:textId="77777777" w:rsidR="00347F8E" w:rsidRPr="001D2E49" w:rsidRDefault="00347F8E" w:rsidP="00BE2110">
            <w:pPr>
              <w:pStyle w:val="TAL"/>
              <w:rPr>
                <w:rFonts w:cs="Arial"/>
                <w:lang w:eastAsia="ja-JP"/>
              </w:rPr>
            </w:pPr>
            <w:r w:rsidRPr="001D2E49">
              <w:rPr>
                <w:rFonts w:cs="Arial"/>
                <w:lang w:eastAsia="ja-JP"/>
              </w:rPr>
              <w:t>(RS detected, RS disappeared, …)</w:t>
            </w:r>
          </w:p>
        </w:tc>
        <w:tc>
          <w:tcPr>
            <w:tcW w:w="2880" w:type="dxa"/>
          </w:tcPr>
          <w:p w14:paraId="4C15C36D" w14:textId="77777777" w:rsidR="00347F8E" w:rsidRPr="001D2E49" w:rsidRDefault="00347F8E" w:rsidP="00BE2110">
            <w:pPr>
              <w:keepNext/>
              <w:keepLines/>
              <w:spacing w:after="0"/>
              <w:rPr>
                <w:rFonts w:ascii="Arial" w:hAnsi="Arial" w:cs="Arial"/>
                <w:sz w:val="18"/>
                <w:lang w:eastAsia="ja-JP"/>
              </w:rPr>
            </w:pPr>
          </w:p>
        </w:tc>
      </w:tr>
    </w:tbl>
    <w:p w14:paraId="1645B6C6" w14:textId="77777777" w:rsidR="00347F8E" w:rsidRPr="001D2E49" w:rsidRDefault="00347F8E" w:rsidP="00347F8E"/>
    <w:p w14:paraId="0B818C18" w14:textId="77777777" w:rsidR="00AC4719" w:rsidRPr="00567372" w:rsidRDefault="00AC4719" w:rsidP="00AC4719">
      <w:pPr>
        <w:pStyle w:val="Heading4"/>
      </w:pPr>
      <w:bookmarkStart w:id="11414" w:name="_Toc36553400"/>
      <w:bookmarkStart w:id="11415" w:name="_Toc36555127"/>
      <w:bookmarkStart w:id="11416" w:name="_Toc45652506"/>
      <w:bookmarkStart w:id="11417" w:name="_Toc45658938"/>
      <w:bookmarkStart w:id="11418" w:name="_Toc45720758"/>
      <w:bookmarkStart w:id="11419" w:name="_Toc45798636"/>
      <w:bookmarkStart w:id="11420" w:name="_Toc45898025"/>
      <w:bookmarkStart w:id="11421" w:name="_Toc51746230"/>
      <w:bookmarkStart w:id="11422" w:name="_Toc64446494"/>
      <w:bookmarkStart w:id="11423" w:name="_Toc73982364"/>
      <w:bookmarkStart w:id="11424" w:name="_Toc88652454"/>
      <w:bookmarkStart w:id="11425" w:name="_Toc97891498"/>
      <w:bookmarkStart w:id="11426" w:name="_Toc106109518"/>
      <w:bookmarkStart w:id="11427" w:name="_Toc222848214"/>
      <w:r>
        <w:lastRenderedPageBreak/>
        <w:t>9.3.3.30</w:t>
      </w:r>
      <w:r w:rsidRPr="00567372">
        <w:tab/>
        <w:t>LAI</w:t>
      </w:r>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p>
    <w:p w14:paraId="03E8371C" w14:textId="77777777" w:rsidR="00AC4719" w:rsidRPr="00567372" w:rsidRDefault="00AC4719" w:rsidP="00AC4719">
      <w:pPr>
        <w:keepNext/>
      </w:pPr>
      <w:r w:rsidRPr="00567372">
        <w:t xml:space="preserve">This </w:t>
      </w:r>
      <w:r w:rsidR="00A92AC1">
        <w:t>IE</w:t>
      </w:r>
      <w:r w:rsidRPr="00567372">
        <w:t xml:space="preserve"> is used to uniquely identify a Location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C4719" w:rsidRPr="00567372" w14:paraId="03895DC3" w14:textId="77777777" w:rsidTr="0051433A">
        <w:tc>
          <w:tcPr>
            <w:tcW w:w="2552" w:type="dxa"/>
          </w:tcPr>
          <w:p w14:paraId="7E96DE19" w14:textId="77777777" w:rsidR="00AC4719" w:rsidRPr="00567372" w:rsidRDefault="00AC4719" w:rsidP="0051433A">
            <w:pPr>
              <w:pStyle w:val="TAH"/>
              <w:rPr>
                <w:rFonts w:cs="Arial"/>
                <w:lang w:eastAsia="ja-JP"/>
              </w:rPr>
            </w:pPr>
            <w:r w:rsidRPr="00567372">
              <w:rPr>
                <w:rFonts w:cs="Arial"/>
                <w:lang w:eastAsia="ja-JP"/>
              </w:rPr>
              <w:t>IE/Group Name</w:t>
            </w:r>
          </w:p>
        </w:tc>
        <w:tc>
          <w:tcPr>
            <w:tcW w:w="1134" w:type="dxa"/>
          </w:tcPr>
          <w:p w14:paraId="7CD3565F" w14:textId="77777777" w:rsidR="00AC4719" w:rsidRPr="00567372" w:rsidRDefault="00AC4719" w:rsidP="0051433A">
            <w:pPr>
              <w:pStyle w:val="TAH"/>
              <w:rPr>
                <w:rFonts w:cs="Arial"/>
                <w:lang w:eastAsia="ja-JP"/>
              </w:rPr>
            </w:pPr>
            <w:r w:rsidRPr="00567372">
              <w:rPr>
                <w:rFonts w:cs="Arial"/>
                <w:lang w:eastAsia="ja-JP"/>
              </w:rPr>
              <w:t>Presence</w:t>
            </w:r>
          </w:p>
        </w:tc>
        <w:tc>
          <w:tcPr>
            <w:tcW w:w="1701" w:type="dxa"/>
          </w:tcPr>
          <w:p w14:paraId="52A56CED" w14:textId="77777777" w:rsidR="00AC4719" w:rsidRPr="00567372" w:rsidRDefault="00AC4719" w:rsidP="0051433A">
            <w:pPr>
              <w:pStyle w:val="TAH"/>
              <w:rPr>
                <w:rFonts w:cs="Arial"/>
                <w:lang w:eastAsia="ja-JP"/>
              </w:rPr>
            </w:pPr>
            <w:r w:rsidRPr="00567372">
              <w:rPr>
                <w:rFonts w:cs="Arial"/>
                <w:lang w:eastAsia="ja-JP"/>
              </w:rPr>
              <w:t>Range</w:t>
            </w:r>
          </w:p>
        </w:tc>
        <w:tc>
          <w:tcPr>
            <w:tcW w:w="1276" w:type="dxa"/>
          </w:tcPr>
          <w:p w14:paraId="2F50A806" w14:textId="77777777" w:rsidR="00AC4719" w:rsidRPr="00567372" w:rsidRDefault="00AC4719" w:rsidP="0051433A">
            <w:pPr>
              <w:pStyle w:val="TAH"/>
              <w:rPr>
                <w:rFonts w:cs="Arial"/>
                <w:lang w:eastAsia="ja-JP"/>
              </w:rPr>
            </w:pPr>
            <w:r w:rsidRPr="00567372">
              <w:rPr>
                <w:rFonts w:cs="Arial"/>
                <w:lang w:eastAsia="ja-JP"/>
              </w:rPr>
              <w:t>IE type and reference</w:t>
            </w:r>
          </w:p>
        </w:tc>
        <w:tc>
          <w:tcPr>
            <w:tcW w:w="2693" w:type="dxa"/>
          </w:tcPr>
          <w:p w14:paraId="444AC58C" w14:textId="77777777" w:rsidR="00AC4719" w:rsidRPr="00567372" w:rsidRDefault="00AC4719" w:rsidP="0051433A">
            <w:pPr>
              <w:pStyle w:val="TAH"/>
              <w:rPr>
                <w:rFonts w:cs="Arial"/>
                <w:lang w:eastAsia="ja-JP"/>
              </w:rPr>
            </w:pPr>
            <w:r w:rsidRPr="00567372">
              <w:rPr>
                <w:rFonts w:cs="Arial"/>
                <w:lang w:eastAsia="ja-JP"/>
              </w:rPr>
              <w:t>Semantics description</w:t>
            </w:r>
          </w:p>
        </w:tc>
      </w:tr>
      <w:tr w:rsidR="00AC4719" w:rsidRPr="00567372" w14:paraId="2A46D65B" w14:textId="77777777" w:rsidTr="0051433A">
        <w:tc>
          <w:tcPr>
            <w:tcW w:w="2552" w:type="dxa"/>
          </w:tcPr>
          <w:p w14:paraId="47DEA368" w14:textId="77777777" w:rsidR="00AC4719" w:rsidRPr="00567372" w:rsidRDefault="00AC4719" w:rsidP="0051433A">
            <w:pPr>
              <w:pStyle w:val="TAL"/>
              <w:rPr>
                <w:rFonts w:cs="Arial"/>
                <w:b/>
                <w:lang w:eastAsia="ja-JP"/>
              </w:rPr>
            </w:pPr>
            <w:r w:rsidRPr="00567372">
              <w:rPr>
                <w:rFonts w:cs="Arial"/>
                <w:b/>
                <w:lang w:eastAsia="ja-JP"/>
              </w:rPr>
              <w:t>LAI</w:t>
            </w:r>
          </w:p>
        </w:tc>
        <w:tc>
          <w:tcPr>
            <w:tcW w:w="1134" w:type="dxa"/>
          </w:tcPr>
          <w:p w14:paraId="432FB502" w14:textId="77777777" w:rsidR="00AC4719" w:rsidRPr="00567372" w:rsidRDefault="00AC4719" w:rsidP="0051433A">
            <w:pPr>
              <w:pStyle w:val="TAL"/>
              <w:rPr>
                <w:rFonts w:cs="Arial"/>
                <w:lang w:eastAsia="ja-JP"/>
              </w:rPr>
            </w:pPr>
          </w:p>
        </w:tc>
        <w:tc>
          <w:tcPr>
            <w:tcW w:w="1701" w:type="dxa"/>
          </w:tcPr>
          <w:p w14:paraId="183FDA9B" w14:textId="77777777" w:rsidR="00AC4719" w:rsidRPr="00567372" w:rsidRDefault="00AC4719" w:rsidP="0051433A">
            <w:pPr>
              <w:pStyle w:val="TAL"/>
              <w:rPr>
                <w:rFonts w:cs="Arial"/>
                <w:lang w:eastAsia="ja-JP"/>
              </w:rPr>
            </w:pPr>
          </w:p>
        </w:tc>
        <w:tc>
          <w:tcPr>
            <w:tcW w:w="1276" w:type="dxa"/>
          </w:tcPr>
          <w:p w14:paraId="64B22DB8" w14:textId="77777777" w:rsidR="00AC4719" w:rsidRPr="00567372" w:rsidRDefault="00AC4719" w:rsidP="0051433A">
            <w:pPr>
              <w:pStyle w:val="TAL"/>
              <w:rPr>
                <w:rFonts w:cs="Arial"/>
                <w:lang w:eastAsia="ja-JP"/>
              </w:rPr>
            </w:pPr>
          </w:p>
        </w:tc>
        <w:tc>
          <w:tcPr>
            <w:tcW w:w="2693" w:type="dxa"/>
          </w:tcPr>
          <w:p w14:paraId="2290DBA4" w14:textId="77777777" w:rsidR="00AC4719" w:rsidRPr="00567372" w:rsidRDefault="00AC4719" w:rsidP="0051433A">
            <w:pPr>
              <w:pStyle w:val="TAL"/>
              <w:rPr>
                <w:rFonts w:cs="Arial"/>
                <w:lang w:eastAsia="ja-JP"/>
              </w:rPr>
            </w:pPr>
          </w:p>
        </w:tc>
      </w:tr>
      <w:tr w:rsidR="00AC4719" w:rsidRPr="00567372" w14:paraId="278EA06F" w14:textId="77777777" w:rsidTr="0051433A">
        <w:tc>
          <w:tcPr>
            <w:tcW w:w="2552" w:type="dxa"/>
          </w:tcPr>
          <w:p w14:paraId="7A9A283D" w14:textId="77777777" w:rsidR="00AC4719" w:rsidRPr="00567372" w:rsidRDefault="00AC4719" w:rsidP="0051433A">
            <w:pPr>
              <w:pStyle w:val="TAL"/>
              <w:ind w:left="142"/>
              <w:rPr>
                <w:rFonts w:eastAsia="MS Mincho" w:cs="Arial"/>
                <w:lang w:eastAsia="ja-JP"/>
              </w:rPr>
            </w:pPr>
            <w:r w:rsidRPr="00567372">
              <w:rPr>
                <w:rFonts w:cs="Arial"/>
                <w:lang w:eastAsia="ja-JP"/>
              </w:rPr>
              <w:t>&gt;PLMN</w:t>
            </w:r>
            <w:r w:rsidRPr="00567372">
              <w:rPr>
                <w:rFonts w:eastAsia="MS Mincho" w:cs="Arial"/>
                <w:lang w:eastAsia="ja-JP"/>
              </w:rPr>
              <w:t xml:space="preserve"> </w:t>
            </w:r>
            <w:r w:rsidRPr="00567372">
              <w:rPr>
                <w:rFonts w:cs="Arial"/>
                <w:lang w:eastAsia="ja-JP"/>
              </w:rPr>
              <w:t>Identity</w:t>
            </w:r>
          </w:p>
        </w:tc>
        <w:tc>
          <w:tcPr>
            <w:tcW w:w="1134" w:type="dxa"/>
          </w:tcPr>
          <w:p w14:paraId="07069B6F" w14:textId="77777777" w:rsidR="00AC4719" w:rsidRPr="00567372" w:rsidRDefault="00AC4719" w:rsidP="0051433A">
            <w:pPr>
              <w:pStyle w:val="TAL"/>
              <w:rPr>
                <w:rFonts w:cs="Arial"/>
                <w:lang w:eastAsia="ja-JP"/>
              </w:rPr>
            </w:pPr>
            <w:r w:rsidRPr="00567372">
              <w:rPr>
                <w:rFonts w:cs="Arial"/>
                <w:lang w:eastAsia="ja-JP"/>
              </w:rPr>
              <w:t>M</w:t>
            </w:r>
          </w:p>
        </w:tc>
        <w:tc>
          <w:tcPr>
            <w:tcW w:w="1701" w:type="dxa"/>
          </w:tcPr>
          <w:p w14:paraId="23859AC3" w14:textId="77777777" w:rsidR="00AC4719" w:rsidRPr="00567372" w:rsidRDefault="00AC4719" w:rsidP="0051433A">
            <w:pPr>
              <w:pStyle w:val="TAL"/>
              <w:rPr>
                <w:rFonts w:cs="Arial"/>
                <w:lang w:eastAsia="ja-JP"/>
              </w:rPr>
            </w:pPr>
          </w:p>
        </w:tc>
        <w:tc>
          <w:tcPr>
            <w:tcW w:w="1276" w:type="dxa"/>
          </w:tcPr>
          <w:p w14:paraId="578EEF79" w14:textId="77777777" w:rsidR="00AC4719" w:rsidRPr="00567372" w:rsidRDefault="00AC4719" w:rsidP="0051433A">
            <w:pPr>
              <w:pStyle w:val="TAL"/>
              <w:rPr>
                <w:rFonts w:cs="Arial"/>
                <w:lang w:eastAsia="ja-JP"/>
              </w:rPr>
            </w:pPr>
            <w:r w:rsidRPr="00FA22D3">
              <w:t>9.3.3.5</w:t>
            </w:r>
          </w:p>
        </w:tc>
        <w:tc>
          <w:tcPr>
            <w:tcW w:w="2693" w:type="dxa"/>
          </w:tcPr>
          <w:p w14:paraId="2185DD7C" w14:textId="77777777" w:rsidR="00AC4719" w:rsidRPr="00567372" w:rsidRDefault="00AC4719" w:rsidP="0051433A">
            <w:pPr>
              <w:pStyle w:val="TAL"/>
              <w:rPr>
                <w:rFonts w:cs="Arial"/>
                <w:lang w:eastAsia="ja-JP"/>
              </w:rPr>
            </w:pPr>
          </w:p>
        </w:tc>
      </w:tr>
      <w:tr w:rsidR="00AC4719" w:rsidRPr="00567372" w14:paraId="6EBB7D24" w14:textId="77777777" w:rsidTr="0051433A">
        <w:tc>
          <w:tcPr>
            <w:tcW w:w="2552" w:type="dxa"/>
          </w:tcPr>
          <w:p w14:paraId="25AD999E" w14:textId="77777777" w:rsidR="00AC4719" w:rsidRPr="00567372" w:rsidRDefault="00AC4719" w:rsidP="0051433A">
            <w:pPr>
              <w:pStyle w:val="TAL"/>
              <w:ind w:left="142"/>
              <w:rPr>
                <w:rFonts w:cs="Arial"/>
                <w:lang w:eastAsia="ja-JP"/>
              </w:rPr>
            </w:pPr>
            <w:r w:rsidRPr="00567372">
              <w:rPr>
                <w:rFonts w:cs="Arial"/>
                <w:lang w:eastAsia="ja-JP"/>
              </w:rPr>
              <w:t>&gt;LAC</w:t>
            </w:r>
          </w:p>
        </w:tc>
        <w:tc>
          <w:tcPr>
            <w:tcW w:w="1134" w:type="dxa"/>
          </w:tcPr>
          <w:p w14:paraId="0FEB0D54" w14:textId="77777777" w:rsidR="00AC4719" w:rsidRPr="00567372" w:rsidRDefault="00AC4719" w:rsidP="0051433A">
            <w:pPr>
              <w:pStyle w:val="TAL"/>
              <w:rPr>
                <w:rFonts w:cs="Arial"/>
                <w:lang w:eastAsia="ja-JP"/>
              </w:rPr>
            </w:pPr>
            <w:r w:rsidRPr="00567372">
              <w:rPr>
                <w:rFonts w:cs="Arial"/>
                <w:lang w:eastAsia="ja-JP"/>
              </w:rPr>
              <w:t>M</w:t>
            </w:r>
          </w:p>
        </w:tc>
        <w:tc>
          <w:tcPr>
            <w:tcW w:w="1701" w:type="dxa"/>
          </w:tcPr>
          <w:p w14:paraId="476B1B91" w14:textId="77777777" w:rsidR="00AC4719" w:rsidRPr="00567372" w:rsidRDefault="00AC4719" w:rsidP="0051433A">
            <w:pPr>
              <w:pStyle w:val="TAL"/>
              <w:rPr>
                <w:rFonts w:cs="Arial"/>
                <w:lang w:eastAsia="ja-JP"/>
              </w:rPr>
            </w:pPr>
          </w:p>
        </w:tc>
        <w:tc>
          <w:tcPr>
            <w:tcW w:w="1276" w:type="dxa"/>
          </w:tcPr>
          <w:p w14:paraId="730D7186" w14:textId="77777777" w:rsidR="00AC4719" w:rsidRPr="00567372" w:rsidRDefault="00AC4719" w:rsidP="0051433A">
            <w:pPr>
              <w:pStyle w:val="TAL"/>
              <w:rPr>
                <w:rFonts w:cs="Arial"/>
                <w:lang w:eastAsia="ja-JP"/>
              </w:rPr>
            </w:pPr>
            <w:r w:rsidRPr="00567372">
              <w:rPr>
                <w:rFonts w:cs="Arial"/>
                <w:lang w:eastAsia="ja-JP"/>
              </w:rPr>
              <w:t>OCTET STRING (SIZE(2))</w:t>
            </w:r>
          </w:p>
        </w:tc>
        <w:tc>
          <w:tcPr>
            <w:tcW w:w="2693" w:type="dxa"/>
          </w:tcPr>
          <w:p w14:paraId="65C91870" w14:textId="77777777" w:rsidR="00AC4719" w:rsidRPr="00567372" w:rsidRDefault="00AC4719" w:rsidP="0051433A">
            <w:pPr>
              <w:pStyle w:val="TAL"/>
              <w:rPr>
                <w:rFonts w:cs="Arial"/>
                <w:lang w:eastAsia="ja-JP"/>
              </w:rPr>
            </w:pPr>
            <w:r w:rsidRPr="00567372">
              <w:rPr>
                <w:rFonts w:cs="Arial"/>
                <w:lang w:eastAsia="ja-JP"/>
              </w:rPr>
              <w:t>0000 and FFFE not allowed.</w:t>
            </w:r>
          </w:p>
        </w:tc>
      </w:tr>
    </w:tbl>
    <w:p w14:paraId="29BCC2F8" w14:textId="77777777" w:rsidR="00347F8E" w:rsidRPr="001D2E49" w:rsidRDefault="00347F8E" w:rsidP="009B75C3"/>
    <w:p w14:paraId="4990655B" w14:textId="77777777" w:rsidR="009A3198" w:rsidRPr="000E3123" w:rsidRDefault="009A3198" w:rsidP="00367E0D">
      <w:pPr>
        <w:pStyle w:val="Heading4"/>
      </w:pPr>
      <w:bookmarkStart w:id="11428" w:name="_Hlk44335219"/>
      <w:bookmarkStart w:id="11429" w:name="_Toc45652507"/>
      <w:bookmarkStart w:id="11430" w:name="_Toc45658939"/>
      <w:bookmarkStart w:id="11431" w:name="_Toc45720759"/>
      <w:bookmarkStart w:id="11432" w:name="_Toc45798637"/>
      <w:bookmarkStart w:id="11433" w:name="_Toc45898026"/>
      <w:bookmarkStart w:id="11434" w:name="_Toc51746231"/>
      <w:bookmarkStart w:id="11435" w:name="_Toc64446495"/>
      <w:bookmarkStart w:id="11436" w:name="_Toc73982365"/>
      <w:bookmarkStart w:id="11437" w:name="_Toc88652455"/>
      <w:bookmarkStart w:id="11438" w:name="_Toc97891499"/>
      <w:bookmarkStart w:id="11439" w:name="_Toc106109519"/>
      <w:bookmarkStart w:id="11440" w:name="_Toc20955327"/>
      <w:bookmarkStart w:id="11441" w:name="_Toc29503780"/>
      <w:bookmarkStart w:id="11442" w:name="_Toc29504364"/>
      <w:bookmarkStart w:id="11443" w:name="_Toc29504948"/>
      <w:bookmarkStart w:id="11444" w:name="_Toc36553401"/>
      <w:bookmarkStart w:id="11445" w:name="_Toc36555128"/>
      <w:bookmarkStart w:id="11446" w:name="_Toc222848215"/>
      <w:r w:rsidRPr="000E3123">
        <w:t>9.3.3.</w:t>
      </w:r>
      <w:r w:rsidR="00101F35">
        <w:t>31</w:t>
      </w:r>
      <w:bookmarkEnd w:id="11428"/>
      <w:r w:rsidRPr="000E3123">
        <w:tab/>
        <w:t>Extended Connected Time</w:t>
      </w:r>
      <w:bookmarkEnd w:id="11429"/>
      <w:bookmarkEnd w:id="11430"/>
      <w:bookmarkEnd w:id="11431"/>
      <w:bookmarkEnd w:id="11432"/>
      <w:bookmarkEnd w:id="11433"/>
      <w:bookmarkEnd w:id="11434"/>
      <w:bookmarkEnd w:id="11435"/>
      <w:bookmarkEnd w:id="11436"/>
      <w:bookmarkEnd w:id="11437"/>
      <w:bookmarkEnd w:id="11438"/>
      <w:bookmarkEnd w:id="11439"/>
      <w:bookmarkEnd w:id="11446"/>
    </w:p>
    <w:p w14:paraId="438D35EA" w14:textId="77777777" w:rsidR="009A3198" w:rsidRPr="000E3123" w:rsidRDefault="009A3198" w:rsidP="009A3198">
      <w:pPr>
        <w:keepNext/>
        <w:overflowPunct/>
        <w:autoSpaceDE/>
        <w:autoSpaceDN/>
        <w:adjustRightInd/>
        <w:textAlignment w:val="auto"/>
        <w:rPr>
          <w:lang w:eastAsia="zh-CN"/>
        </w:rPr>
      </w:pPr>
      <w:r w:rsidRPr="000E3123">
        <w:t>This IE indicates the minimum time the RAN should keep the UE in RRC</w:t>
      </w:r>
      <w:r w:rsidR="007765E1">
        <w:t>_</w:t>
      </w:r>
      <w:r w:rsidRPr="000E3123">
        <w:t>CONNECTED state regardless of inactivity, as defined in TS 23.501 [9].</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9A3198" w:rsidRPr="000E3123" w14:paraId="7A5AFDFE" w14:textId="77777777" w:rsidTr="00367E0D">
        <w:tc>
          <w:tcPr>
            <w:tcW w:w="2551" w:type="dxa"/>
          </w:tcPr>
          <w:p w14:paraId="1B5A3464" w14:textId="77777777" w:rsidR="009A3198" w:rsidRPr="00367E0D" w:rsidRDefault="009A3198" w:rsidP="00367E0D">
            <w:pPr>
              <w:pStyle w:val="TAH"/>
              <w:rPr>
                <w:rFonts w:cs="Arial"/>
                <w:lang w:eastAsia="ja-JP"/>
              </w:rPr>
            </w:pPr>
            <w:r w:rsidRPr="00367E0D">
              <w:rPr>
                <w:rFonts w:cs="Arial"/>
                <w:lang w:eastAsia="ja-JP"/>
              </w:rPr>
              <w:t>IE/Group Name</w:t>
            </w:r>
          </w:p>
        </w:tc>
        <w:tc>
          <w:tcPr>
            <w:tcW w:w="1020" w:type="dxa"/>
          </w:tcPr>
          <w:p w14:paraId="6E98A6C2" w14:textId="77777777" w:rsidR="009A3198" w:rsidRPr="00367E0D" w:rsidRDefault="009A3198" w:rsidP="00367E0D">
            <w:pPr>
              <w:pStyle w:val="TAH"/>
              <w:rPr>
                <w:rFonts w:cs="Arial"/>
                <w:lang w:eastAsia="ja-JP"/>
              </w:rPr>
            </w:pPr>
            <w:r w:rsidRPr="00367E0D">
              <w:rPr>
                <w:rFonts w:cs="Arial"/>
                <w:lang w:eastAsia="ja-JP"/>
              </w:rPr>
              <w:t>Presence</w:t>
            </w:r>
          </w:p>
        </w:tc>
        <w:tc>
          <w:tcPr>
            <w:tcW w:w="1474" w:type="dxa"/>
          </w:tcPr>
          <w:p w14:paraId="714256C9" w14:textId="77777777" w:rsidR="009A3198" w:rsidRPr="00367E0D" w:rsidRDefault="009A3198" w:rsidP="00367E0D">
            <w:pPr>
              <w:pStyle w:val="TAH"/>
              <w:rPr>
                <w:rFonts w:cs="Arial"/>
                <w:lang w:eastAsia="ja-JP"/>
              </w:rPr>
            </w:pPr>
            <w:r w:rsidRPr="00367E0D">
              <w:rPr>
                <w:rFonts w:cs="Arial"/>
                <w:lang w:eastAsia="ja-JP"/>
              </w:rPr>
              <w:t>Range</w:t>
            </w:r>
          </w:p>
        </w:tc>
        <w:tc>
          <w:tcPr>
            <w:tcW w:w="1872" w:type="dxa"/>
          </w:tcPr>
          <w:p w14:paraId="19085608" w14:textId="77777777" w:rsidR="009A3198" w:rsidRPr="00367E0D" w:rsidRDefault="009A3198" w:rsidP="00367E0D">
            <w:pPr>
              <w:pStyle w:val="TAH"/>
              <w:rPr>
                <w:rFonts w:cs="Arial"/>
                <w:lang w:eastAsia="ja-JP"/>
              </w:rPr>
            </w:pPr>
            <w:r w:rsidRPr="00367E0D">
              <w:rPr>
                <w:rFonts w:cs="Arial"/>
                <w:lang w:eastAsia="ja-JP"/>
              </w:rPr>
              <w:t>IE type and reference</w:t>
            </w:r>
          </w:p>
        </w:tc>
        <w:tc>
          <w:tcPr>
            <w:tcW w:w="2891" w:type="dxa"/>
          </w:tcPr>
          <w:p w14:paraId="6FD931DE" w14:textId="77777777" w:rsidR="009A3198" w:rsidRPr="00367E0D" w:rsidRDefault="009A3198" w:rsidP="00367E0D">
            <w:pPr>
              <w:pStyle w:val="TAH"/>
              <w:rPr>
                <w:rFonts w:cs="Arial"/>
                <w:lang w:eastAsia="ja-JP"/>
              </w:rPr>
            </w:pPr>
            <w:r w:rsidRPr="00367E0D">
              <w:rPr>
                <w:rFonts w:cs="Arial"/>
                <w:lang w:eastAsia="ja-JP"/>
              </w:rPr>
              <w:t>Semantics description</w:t>
            </w:r>
          </w:p>
        </w:tc>
      </w:tr>
      <w:tr w:rsidR="009A3198" w:rsidRPr="000E3123" w14:paraId="6040ACE1" w14:textId="77777777" w:rsidTr="00367E0D">
        <w:tc>
          <w:tcPr>
            <w:tcW w:w="2551" w:type="dxa"/>
          </w:tcPr>
          <w:p w14:paraId="0FCEEC4B" w14:textId="77777777" w:rsidR="009A3198" w:rsidRPr="00367E0D" w:rsidRDefault="009A3198" w:rsidP="00367E0D">
            <w:pPr>
              <w:pStyle w:val="TAL"/>
              <w:rPr>
                <w:lang w:eastAsia="ja-JP"/>
              </w:rPr>
            </w:pPr>
            <w:r w:rsidRPr="00367E0D">
              <w:rPr>
                <w:lang w:eastAsia="ja-JP"/>
              </w:rPr>
              <w:t>Extended Connected Time</w:t>
            </w:r>
          </w:p>
        </w:tc>
        <w:tc>
          <w:tcPr>
            <w:tcW w:w="1020" w:type="dxa"/>
          </w:tcPr>
          <w:p w14:paraId="104BA5D5" w14:textId="77777777" w:rsidR="009A3198" w:rsidRPr="00367E0D" w:rsidRDefault="009A3198" w:rsidP="00367E0D">
            <w:pPr>
              <w:pStyle w:val="TAL"/>
              <w:rPr>
                <w:lang w:eastAsia="ja-JP"/>
              </w:rPr>
            </w:pPr>
            <w:r w:rsidRPr="00367E0D">
              <w:rPr>
                <w:lang w:eastAsia="ja-JP"/>
              </w:rPr>
              <w:t>M</w:t>
            </w:r>
          </w:p>
        </w:tc>
        <w:tc>
          <w:tcPr>
            <w:tcW w:w="1474" w:type="dxa"/>
          </w:tcPr>
          <w:p w14:paraId="412592C7" w14:textId="77777777" w:rsidR="009A3198" w:rsidRPr="00367E0D" w:rsidRDefault="009A3198" w:rsidP="00367E0D">
            <w:pPr>
              <w:pStyle w:val="TAL"/>
              <w:rPr>
                <w:lang w:eastAsia="ja-JP"/>
              </w:rPr>
            </w:pPr>
          </w:p>
        </w:tc>
        <w:tc>
          <w:tcPr>
            <w:tcW w:w="1872" w:type="dxa"/>
          </w:tcPr>
          <w:p w14:paraId="597CB12F" w14:textId="77777777" w:rsidR="009A3198" w:rsidRPr="00367E0D" w:rsidRDefault="009A3198" w:rsidP="00367E0D">
            <w:pPr>
              <w:pStyle w:val="TAL"/>
              <w:rPr>
                <w:lang w:eastAsia="ja-JP"/>
              </w:rPr>
            </w:pPr>
            <w:r w:rsidRPr="00367E0D">
              <w:rPr>
                <w:lang w:eastAsia="ja-JP"/>
              </w:rPr>
              <w:t>INTEGER (0..</w:t>
            </w:r>
            <w:r w:rsidRPr="000E3123">
              <w:rPr>
                <w:lang w:eastAsia="ja-JP"/>
              </w:rPr>
              <w:t>255</w:t>
            </w:r>
            <w:r w:rsidRPr="00367E0D">
              <w:rPr>
                <w:lang w:eastAsia="ja-JP"/>
              </w:rPr>
              <w:t>)</w:t>
            </w:r>
          </w:p>
        </w:tc>
        <w:tc>
          <w:tcPr>
            <w:tcW w:w="2891" w:type="dxa"/>
          </w:tcPr>
          <w:p w14:paraId="1FA65090" w14:textId="77777777" w:rsidR="00EB6BD2" w:rsidRDefault="009A3198" w:rsidP="00EB6BD2">
            <w:pPr>
              <w:pStyle w:val="TAL"/>
              <w:rPr>
                <w:lang w:eastAsia="ja-JP"/>
              </w:rPr>
            </w:pPr>
            <w:r w:rsidRPr="00101F35">
              <w:rPr>
                <w:lang w:eastAsia="ja-JP"/>
              </w:rPr>
              <w:t xml:space="preserve">Minimum time </w:t>
            </w:r>
            <w:r w:rsidRPr="00367E0D">
              <w:rPr>
                <w:lang w:eastAsia="ja-JP"/>
              </w:rPr>
              <w:t>the RAN should keep the UE in RRC</w:t>
            </w:r>
            <w:r w:rsidR="007765E1">
              <w:rPr>
                <w:lang w:eastAsia="ja-JP"/>
              </w:rPr>
              <w:t>_</w:t>
            </w:r>
            <w:r w:rsidRPr="00367E0D">
              <w:rPr>
                <w:lang w:eastAsia="ja-JP"/>
              </w:rPr>
              <w:t>CONNECTED state. Unit is second.</w:t>
            </w:r>
          </w:p>
          <w:p w14:paraId="4A6D5AC9" w14:textId="77777777" w:rsidR="009A3198" w:rsidRPr="00E221F6" w:rsidRDefault="00EB6BD2" w:rsidP="00EB6BD2">
            <w:pPr>
              <w:pStyle w:val="TAL"/>
              <w:rPr>
                <w:lang w:eastAsia="ja-JP"/>
              </w:rPr>
            </w:pPr>
            <w:r>
              <w:rPr>
                <w:lang w:eastAsia="ja-JP"/>
              </w:rPr>
              <w:t>Value of “0” indicates that the AMF is aware of pending data traffic, but no specific time value is requested.</w:t>
            </w:r>
          </w:p>
        </w:tc>
      </w:tr>
    </w:tbl>
    <w:p w14:paraId="2C35281A" w14:textId="77777777" w:rsidR="009A3198" w:rsidRDefault="009A3198" w:rsidP="009A3198">
      <w:pPr>
        <w:overflowPunct/>
        <w:autoSpaceDE/>
        <w:autoSpaceDN/>
        <w:adjustRightInd/>
        <w:textAlignment w:val="auto"/>
      </w:pPr>
    </w:p>
    <w:p w14:paraId="0E504AA9" w14:textId="77777777" w:rsidR="00A47B92" w:rsidRPr="00E67E0D" w:rsidRDefault="00A47B92" w:rsidP="00A47B92">
      <w:pPr>
        <w:pStyle w:val="Heading4"/>
        <w:rPr>
          <w:rFonts w:eastAsia="Batang"/>
        </w:rPr>
      </w:pPr>
      <w:bookmarkStart w:id="11447" w:name="_Hlk44330255"/>
      <w:bookmarkStart w:id="11448" w:name="_Toc534720608"/>
      <w:bookmarkStart w:id="11449" w:name="_Toc45652508"/>
      <w:bookmarkStart w:id="11450" w:name="_Toc45658940"/>
      <w:bookmarkStart w:id="11451" w:name="_Toc45720760"/>
      <w:bookmarkStart w:id="11452" w:name="_Toc45798638"/>
      <w:bookmarkStart w:id="11453" w:name="_Toc45898027"/>
      <w:bookmarkStart w:id="11454" w:name="_Toc51746232"/>
      <w:bookmarkStart w:id="11455" w:name="_Toc64446496"/>
      <w:bookmarkStart w:id="11456" w:name="_Toc73982366"/>
      <w:bookmarkStart w:id="11457" w:name="_Toc88652456"/>
      <w:bookmarkStart w:id="11458" w:name="_Toc97891500"/>
      <w:bookmarkStart w:id="11459" w:name="_Toc106109520"/>
      <w:bookmarkStart w:id="11460" w:name="_Hlk44514346"/>
      <w:bookmarkStart w:id="11461" w:name="_Toc222848216"/>
      <w:r w:rsidRPr="005B31DA">
        <w:rPr>
          <w:rFonts w:eastAsia="Batang"/>
        </w:rPr>
        <w:t>9.3.3.</w:t>
      </w:r>
      <w:bookmarkEnd w:id="11447"/>
      <w:r w:rsidR="005B31DA">
        <w:rPr>
          <w:rFonts w:eastAsia="Batang"/>
        </w:rPr>
        <w:t>32</w:t>
      </w:r>
      <w:r w:rsidRPr="005B31DA">
        <w:rPr>
          <w:rFonts w:eastAsia="Batang"/>
        </w:rPr>
        <w:tab/>
      </w:r>
      <w:bookmarkEnd w:id="11448"/>
      <w:r w:rsidRPr="005B31DA">
        <w:rPr>
          <w:rFonts w:cs="Arial"/>
          <w:lang w:eastAsia="zh-CN"/>
        </w:rPr>
        <w:t>End Indication</w:t>
      </w:r>
      <w:bookmarkEnd w:id="11449"/>
      <w:bookmarkEnd w:id="11450"/>
      <w:bookmarkEnd w:id="11451"/>
      <w:bookmarkEnd w:id="11452"/>
      <w:bookmarkEnd w:id="11453"/>
      <w:bookmarkEnd w:id="11454"/>
      <w:bookmarkEnd w:id="11455"/>
      <w:bookmarkEnd w:id="11456"/>
      <w:bookmarkEnd w:id="11457"/>
      <w:bookmarkEnd w:id="11458"/>
      <w:bookmarkEnd w:id="11459"/>
      <w:bookmarkEnd w:id="11461"/>
    </w:p>
    <w:bookmarkEnd w:id="11460"/>
    <w:p w14:paraId="394CE75F" w14:textId="77777777" w:rsidR="00A47B92" w:rsidRPr="00DF219E" w:rsidRDefault="00A47B92" w:rsidP="00A47B92">
      <w:r>
        <w:t>This</w:t>
      </w:r>
      <w:r w:rsidRPr="00DF219E">
        <w:t xml:space="preserve"> IE </w:t>
      </w:r>
      <w:r>
        <w:t>indicates that there are no further NAS PDUs to be transmitted for this UE.</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A47B92" w:rsidRPr="00DF219E" w14:paraId="53C6F2EF" w14:textId="77777777" w:rsidTr="00367E0D">
        <w:tc>
          <w:tcPr>
            <w:tcW w:w="2551" w:type="dxa"/>
          </w:tcPr>
          <w:p w14:paraId="56550745" w14:textId="77777777" w:rsidR="00A47B92" w:rsidRPr="006F5544" w:rsidRDefault="00A47B92" w:rsidP="000E1333">
            <w:pPr>
              <w:pStyle w:val="TAH"/>
              <w:rPr>
                <w:rFonts w:cs="Arial"/>
                <w:lang w:eastAsia="ja-JP"/>
              </w:rPr>
            </w:pPr>
            <w:r w:rsidRPr="006F5544">
              <w:rPr>
                <w:rFonts w:cs="Arial"/>
                <w:lang w:eastAsia="ja-JP"/>
              </w:rPr>
              <w:t>IE/Group Name</w:t>
            </w:r>
          </w:p>
        </w:tc>
        <w:tc>
          <w:tcPr>
            <w:tcW w:w="1020" w:type="dxa"/>
          </w:tcPr>
          <w:p w14:paraId="1704C127" w14:textId="77777777" w:rsidR="00A47B92" w:rsidRPr="006F5544" w:rsidRDefault="00A47B92" w:rsidP="000E1333">
            <w:pPr>
              <w:pStyle w:val="TAH"/>
              <w:rPr>
                <w:rFonts w:cs="Arial"/>
                <w:lang w:eastAsia="ja-JP"/>
              </w:rPr>
            </w:pPr>
            <w:r w:rsidRPr="006F5544">
              <w:rPr>
                <w:rFonts w:cs="Arial"/>
                <w:lang w:eastAsia="ja-JP"/>
              </w:rPr>
              <w:t>Presence</w:t>
            </w:r>
          </w:p>
        </w:tc>
        <w:tc>
          <w:tcPr>
            <w:tcW w:w="1474" w:type="dxa"/>
          </w:tcPr>
          <w:p w14:paraId="2C72BBE7" w14:textId="77777777" w:rsidR="00A47B92" w:rsidRPr="006F5544" w:rsidRDefault="00A47B92" w:rsidP="000E1333">
            <w:pPr>
              <w:pStyle w:val="TAH"/>
              <w:rPr>
                <w:rFonts w:cs="Arial"/>
                <w:lang w:eastAsia="ja-JP"/>
              </w:rPr>
            </w:pPr>
            <w:r w:rsidRPr="006F5544">
              <w:rPr>
                <w:rFonts w:cs="Arial"/>
                <w:lang w:eastAsia="ja-JP"/>
              </w:rPr>
              <w:t>Range</w:t>
            </w:r>
          </w:p>
        </w:tc>
        <w:tc>
          <w:tcPr>
            <w:tcW w:w="1871" w:type="dxa"/>
          </w:tcPr>
          <w:p w14:paraId="489F5260" w14:textId="77777777" w:rsidR="00A47B92" w:rsidRPr="006F5544" w:rsidRDefault="00A47B92" w:rsidP="000E1333">
            <w:pPr>
              <w:pStyle w:val="TAH"/>
              <w:rPr>
                <w:rFonts w:cs="Arial"/>
                <w:lang w:eastAsia="ja-JP"/>
              </w:rPr>
            </w:pPr>
            <w:r w:rsidRPr="006F5544">
              <w:rPr>
                <w:rFonts w:cs="Arial"/>
                <w:lang w:eastAsia="ja-JP"/>
              </w:rPr>
              <w:t>IE type and reference</w:t>
            </w:r>
          </w:p>
        </w:tc>
        <w:tc>
          <w:tcPr>
            <w:tcW w:w="2891" w:type="dxa"/>
          </w:tcPr>
          <w:p w14:paraId="23281554" w14:textId="77777777" w:rsidR="00A47B92" w:rsidRPr="006F5544" w:rsidRDefault="00A47B92" w:rsidP="000E1333">
            <w:pPr>
              <w:pStyle w:val="TAH"/>
              <w:rPr>
                <w:rFonts w:cs="Arial"/>
                <w:lang w:eastAsia="ja-JP"/>
              </w:rPr>
            </w:pPr>
            <w:r w:rsidRPr="006F5544">
              <w:rPr>
                <w:rFonts w:cs="Arial"/>
                <w:lang w:eastAsia="ja-JP"/>
              </w:rPr>
              <w:t>Semantics description</w:t>
            </w:r>
          </w:p>
        </w:tc>
      </w:tr>
      <w:tr w:rsidR="00A47B92" w:rsidRPr="00DF219E" w14:paraId="63E1D03C" w14:textId="77777777" w:rsidTr="00367E0D">
        <w:tc>
          <w:tcPr>
            <w:tcW w:w="2551" w:type="dxa"/>
          </w:tcPr>
          <w:p w14:paraId="1262963D" w14:textId="77777777" w:rsidR="00A47B92" w:rsidRPr="006F5544" w:rsidRDefault="00A47B92" w:rsidP="000E1333">
            <w:pPr>
              <w:pStyle w:val="TAL"/>
              <w:rPr>
                <w:rFonts w:cs="Arial"/>
                <w:lang w:eastAsia="ja-JP"/>
              </w:rPr>
            </w:pPr>
            <w:r>
              <w:rPr>
                <w:rFonts w:cs="Arial"/>
                <w:lang w:eastAsia="ja-JP"/>
              </w:rPr>
              <w:t>End Indication</w:t>
            </w:r>
          </w:p>
        </w:tc>
        <w:tc>
          <w:tcPr>
            <w:tcW w:w="1020" w:type="dxa"/>
          </w:tcPr>
          <w:p w14:paraId="6B2A6CB6" w14:textId="77777777" w:rsidR="00A47B92" w:rsidRPr="006F5544" w:rsidRDefault="00A47B92" w:rsidP="000E1333">
            <w:pPr>
              <w:pStyle w:val="TAL"/>
              <w:rPr>
                <w:rFonts w:cs="Arial"/>
                <w:lang w:eastAsia="ja-JP"/>
              </w:rPr>
            </w:pPr>
            <w:r w:rsidRPr="006F5544">
              <w:rPr>
                <w:rFonts w:cs="Arial"/>
                <w:lang w:eastAsia="ja-JP"/>
              </w:rPr>
              <w:t>M</w:t>
            </w:r>
          </w:p>
        </w:tc>
        <w:tc>
          <w:tcPr>
            <w:tcW w:w="1474" w:type="dxa"/>
          </w:tcPr>
          <w:p w14:paraId="5599780E" w14:textId="77777777" w:rsidR="00A47B92" w:rsidRPr="006F5544" w:rsidRDefault="00A47B92" w:rsidP="000E1333">
            <w:pPr>
              <w:pStyle w:val="TAL"/>
              <w:rPr>
                <w:rFonts w:cs="Arial"/>
                <w:lang w:eastAsia="ja-JP"/>
              </w:rPr>
            </w:pPr>
          </w:p>
        </w:tc>
        <w:tc>
          <w:tcPr>
            <w:tcW w:w="1871" w:type="dxa"/>
          </w:tcPr>
          <w:p w14:paraId="7B9F8753" w14:textId="77777777" w:rsidR="00552C3D" w:rsidRDefault="00A47B92" w:rsidP="000E1333">
            <w:pPr>
              <w:pStyle w:val="TAL"/>
              <w:rPr>
                <w:rFonts w:cs="Arial"/>
                <w:lang w:eastAsia="ja-JP"/>
              </w:rPr>
            </w:pPr>
            <w:r w:rsidRPr="006F5544">
              <w:rPr>
                <w:rFonts w:cs="Arial"/>
                <w:lang w:eastAsia="ja-JP"/>
              </w:rPr>
              <w:t xml:space="preserve">ENUMERATED </w:t>
            </w:r>
          </w:p>
          <w:p w14:paraId="32177DFA" w14:textId="77777777" w:rsidR="00A47B92" w:rsidRPr="006F5544" w:rsidRDefault="00A47B92" w:rsidP="000E1333">
            <w:pPr>
              <w:pStyle w:val="TAL"/>
              <w:rPr>
                <w:rFonts w:cs="Arial"/>
                <w:lang w:eastAsia="ja-JP"/>
              </w:rPr>
            </w:pPr>
            <w:r w:rsidRPr="006F5544">
              <w:rPr>
                <w:rFonts w:cs="Arial"/>
                <w:lang w:eastAsia="ja-JP"/>
              </w:rPr>
              <w:t>(</w:t>
            </w:r>
            <w:r>
              <w:rPr>
                <w:rFonts w:cs="Arial"/>
                <w:lang w:eastAsia="ja-JP"/>
              </w:rPr>
              <w:t>no further data, further data exists</w:t>
            </w:r>
            <w:r w:rsidRPr="006F5544">
              <w:rPr>
                <w:rFonts w:cs="Arial"/>
                <w:lang w:eastAsia="ja-JP"/>
              </w:rPr>
              <w:t>, …)</w:t>
            </w:r>
          </w:p>
        </w:tc>
        <w:tc>
          <w:tcPr>
            <w:tcW w:w="2891" w:type="dxa"/>
          </w:tcPr>
          <w:p w14:paraId="4A48BF5B" w14:textId="77777777" w:rsidR="00A47B92" w:rsidRPr="00532372" w:rsidRDefault="00A47B92" w:rsidP="000E1333">
            <w:pPr>
              <w:pStyle w:val="TAL"/>
              <w:rPr>
                <w:rFonts w:cs="Arial"/>
                <w:lang w:eastAsia="ja-JP"/>
              </w:rPr>
            </w:pPr>
          </w:p>
        </w:tc>
      </w:tr>
    </w:tbl>
    <w:p w14:paraId="68FE8741" w14:textId="77777777" w:rsidR="00A47B92" w:rsidRPr="001F2139" w:rsidRDefault="00A47B92" w:rsidP="00A47B92"/>
    <w:p w14:paraId="0797B351" w14:textId="77777777" w:rsidR="00102D29" w:rsidRPr="00567372" w:rsidRDefault="00102D29" w:rsidP="00102D29">
      <w:pPr>
        <w:pStyle w:val="Heading4"/>
      </w:pPr>
      <w:bookmarkStart w:id="11462" w:name="_Hlk44336508"/>
      <w:bookmarkStart w:id="11463" w:name="_Toc13759721"/>
      <w:bookmarkStart w:id="11464" w:name="_Toc45652509"/>
      <w:bookmarkStart w:id="11465" w:name="_Toc45658941"/>
      <w:bookmarkStart w:id="11466" w:name="_Toc45720761"/>
      <w:bookmarkStart w:id="11467" w:name="_Toc45798639"/>
      <w:bookmarkStart w:id="11468" w:name="_Toc45898028"/>
      <w:bookmarkStart w:id="11469" w:name="_Toc51746233"/>
      <w:bookmarkStart w:id="11470" w:name="_Toc64446497"/>
      <w:bookmarkStart w:id="11471" w:name="_Toc73982367"/>
      <w:bookmarkStart w:id="11472" w:name="_Toc88652457"/>
      <w:bookmarkStart w:id="11473" w:name="_Toc97891501"/>
      <w:bookmarkStart w:id="11474" w:name="_Toc106109521"/>
      <w:bookmarkStart w:id="11475" w:name="_Toc222848217"/>
      <w:r>
        <w:t>9.3</w:t>
      </w:r>
      <w:r w:rsidRPr="00567372">
        <w:t>.3</w:t>
      </w:r>
      <w:bookmarkEnd w:id="11462"/>
      <w:r w:rsidRPr="00567372">
        <w:t>.</w:t>
      </w:r>
      <w:r w:rsidR="00213A3E">
        <w:t>3</w:t>
      </w:r>
      <w:r w:rsidR="004D1BD1">
        <w:t>3</w:t>
      </w:r>
      <w:r w:rsidRPr="00567372">
        <w:tab/>
      </w:r>
      <w:bookmarkEnd w:id="11463"/>
      <w:r>
        <w:rPr>
          <w:rFonts w:eastAsia="Batang" w:cs="Arial"/>
          <w:bCs/>
          <w:lang w:eastAsia="ja-JP"/>
        </w:rPr>
        <w:t>Inter-system SON Configuration Transfer</w:t>
      </w:r>
      <w:bookmarkEnd w:id="11464"/>
      <w:bookmarkEnd w:id="11465"/>
      <w:bookmarkEnd w:id="11466"/>
      <w:bookmarkEnd w:id="11467"/>
      <w:bookmarkEnd w:id="11468"/>
      <w:bookmarkEnd w:id="11469"/>
      <w:bookmarkEnd w:id="11470"/>
      <w:bookmarkEnd w:id="11471"/>
      <w:bookmarkEnd w:id="11472"/>
      <w:bookmarkEnd w:id="11473"/>
      <w:bookmarkEnd w:id="11474"/>
      <w:bookmarkEnd w:id="11475"/>
    </w:p>
    <w:p w14:paraId="61C6D0B6" w14:textId="77777777" w:rsidR="00102D29" w:rsidRDefault="00102D29" w:rsidP="00102D29">
      <w:r w:rsidRPr="00FA22D3">
        <w:t xml:space="preserve">This IE contains the configuration information, used by e.g., SON functionality, </w:t>
      </w:r>
      <w:r>
        <w:t xml:space="preserve">transmitted between an NG-RAN node and an eNB </w:t>
      </w:r>
      <w:r w:rsidRPr="00FA22D3">
        <w:t xml:space="preserve">and additionally includes the </w:t>
      </w:r>
      <w:r>
        <w:t xml:space="preserve">node </w:t>
      </w:r>
      <w:r w:rsidRPr="00FA22D3">
        <w:t>identifier of the destination of this configuration information and the node identifier of the source of this information.</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102D29" w:rsidRPr="00567372" w14:paraId="0B4948A0" w14:textId="77777777" w:rsidTr="00367E0D">
        <w:tc>
          <w:tcPr>
            <w:tcW w:w="2551" w:type="dxa"/>
          </w:tcPr>
          <w:p w14:paraId="2341CF5A" w14:textId="77777777" w:rsidR="00102D29" w:rsidRPr="00567372" w:rsidRDefault="00102D29" w:rsidP="00BC663A">
            <w:pPr>
              <w:pStyle w:val="TAH"/>
              <w:rPr>
                <w:rFonts w:cs="Arial"/>
                <w:lang w:eastAsia="ja-JP"/>
              </w:rPr>
            </w:pPr>
            <w:r w:rsidRPr="00567372">
              <w:rPr>
                <w:rFonts w:cs="Arial"/>
                <w:lang w:eastAsia="ja-JP"/>
              </w:rPr>
              <w:lastRenderedPageBreak/>
              <w:t>IE/Group Name</w:t>
            </w:r>
          </w:p>
        </w:tc>
        <w:tc>
          <w:tcPr>
            <w:tcW w:w="1020" w:type="dxa"/>
          </w:tcPr>
          <w:p w14:paraId="2EBC857D" w14:textId="77777777" w:rsidR="00102D29" w:rsidRPr="00567372" w:rsidRDefault="00102D29" w:rsidP="00BC663A">
            <w:pPr>
              <w:pStyle w:val="TAH"/>
              <w:rPr>
                <w:rFonts w:cs="Arial"/>
                <w:lang w:eastAsia="ja-JP"/>
              </w:rPr>
            </w:pPr>
            <w:r w:rsidRPr="00567372">
              <w:rPr>
                <w:rFonts w:cs="Arial"/>
                <w:lang w:eastAsia="ja-JP"/>
              </w:rPr>
              <w:t>Presence</w:t>
            </w:r>
          </w:p>
        </w:tc>
        <w:tc>
          <w:tcPr>
            <w:tcW w:w="1474" w:type="dxa"/>
          </w:tcPr>
          <w:p w14:paraId="1159E56E" w14:textId="77777777" w:rsidR="00102D29" w:rsidRPr="00567372" w:rsidRDefault="00102D29" w:rsidP="00BC663A">
            <w:pPr>
              <w:pStyle w:val="TAH"/>
              <w:rPr>
                <w:rFonts w:cs="Arial"/>
                <w:lang w:eastAsia="ja-JP"/>
              </w:rPr>
            </w:pPr>
            <w:r w:rsidRPr="00567372">
              <w:rPr>
                <w:rFonts w:cs="Arial"/>
                <w:lang w:eastAsia="ja-JP"/>
              </w:rPr>
              <w:t>Range</w:t>
            </w:r>
          </w:p>
        </w:tc>
        <w:tc>
          <w:tcPr>
            <w:tcW w:w="1871" w:type="dxa"/>
          </w:tcPr>
          <w:p w14:paraId="40C35858" w14:textId="77777777" w:rsidR="00102D29" w:rsidRPr="00567372" w:rsidRDefault="00102D29" w:rsidP="00BC663A">
            <w:pPr>
              <w:pStyle w:val="TAH"/>
              <w:rPr>
                <w:rFonts w:cs="Arial"/>
                <w:lang w:eastAsia="ja-JP"/>
              </w:rPr>
            </w:pPr>
            <w:r w:rsidRPr="00567372">
              <w:rPr>
                <w:rFonts w:cs="Arial"/>
                <w:lang w:eastAsia="ja-JP"/>
              </w:rPr>
              <w:t>IE type and reference</w:t>
            </w:r>
          </w:p>
        </w:tc>
        <w:tc>
          <w:tcPr>
            <w:tcW w:w="2891" w:type="dxa"/>
          </w:tcPr>
          <w:p w14:paraId="21210854" w14:textId="77777777" w:rsidR="00102D29" w:rsidRPr="00567372" w:rsidRDefault="00102D29" w:rsidP="00BC663A">
            <w:pPr>
              <w:pStyle w:val="TAH"/>
              <w:rPr>
                <w:rFonts w:cs="Arial"/>
                <w:lang w:eastAsia="ja-JP"/>
              </w:rPr>
            </w:pPr>
            <w:r w:rsidRPr="00567372">
              <w:rPr>
                <w:rFonts w:cs="Arial"/>
                <w:lang w:eastAsia="ja-JP"/>
              </w:rPr>
              <w:t>Semantics description</w:t>
            </w:r>
          </w:p>
        </w:tc>
      </w:tr>
      <w:tr w:rsidR="00102D29" w:rsidRPr="00567372" w14:paraId="5207F8B2" w14:textId="77777777" w:rsidTr="00367E0D">
        <w:tc>
          <w:tcPr>
            <w:tcW w:w="2551" w:type="dxa"/>
          </w:tcPr>
          <w:p w14:paraId="1573C7E4" w14:textId="77777777" w:rsidR="00102D29" w:rsidRPr="00567372" w:rsidRDefault="00102D29" w:rsidP="00BC663A">
            <w:pPr>
              <w:pStyle w:val="TAL"/>
              <w:rPr>
                <w:rFonts w:cs="Arial"/>
                <w:lang w:eastAsia="ja-JP"/>
              </w:rPr>
            </w:pPr>
            <w:r>
              <w:rPr>
                <w:rFonts w:cs="Arial"/>
                <w:lang w:eastAsia="ja-JP"/>
              </w:rPr>
              <w:t xml:space="preserve">CHOICE </w:t>
            </w:r>
            <w:r w:rsidRPr="00BD73E6">
              <w:rPr>
                <w:rFonts w:cs="Arial"/>
                <w:i/>
                <w:lang w:eastAsia="ja-JP"/>
              </w:rPr>
              <w:t>Transfer</w:t>
            </w:r>
            <w:r>
              <w:rPr>
                <w:rFonts w:cs="Arial"/>
                <w:i/>
                <w:lang w:eastAsia="ja-JP"/>
              </w:rPr>
              <w:t xml:space="preserve"> Type</w:t>
            </w:r>
          </w:p>
        </w:tc>
        <w:tc>
          <w:tcPr>
            <w:tcW w:w="1020" w:type="dxa"/>
          </w:tcPr>
          <w:p w14:paraId="15C83E49" w14:textId="77777777" w:rsidR="00102D29" w:rsidRPr="00567372" w:rsidRDefault="00102D29" w:rsidP="00BC663A">
            <w:pPr>
              <w:pStyle w:val="TAL"/>
              <w:rPr>
                <w:rFonts w:cs="Arial"/>
                <w:lang w:eastAsia="ja-JP"/>
              </w:rPr>
            </w:pPr>
            <w:r>
              <w:rPr>
                <w:rFonts w:cs="Arial"/>
                <w:lang w:eastAsia="ja-JP"/>
              </w:rPr>
              <w:t>M</w:t>
            </w:r>
          </w:p>
        </w:tc>
        <w:tc>
          <w:tcPr>
            <w:tcW w:w="1474" w:type="dxa"/>
          </w:tcPr>
          <w:p w14:paraId="3E0A42CC" w14:textId="77777777" w:rsidR="00102D29" w:rsidRPr="00567372" w:rsidRDefault="00102D29" w:rsidP="00BC663A">
            <w:pPr>
              <w:pStyle w:val="TAL"/>
              <w:rPr>
                <w:rFonts w:cs="Arial"/>
                <w:lang w:eastAsia="ja-JP"/>
              </w:rPr>
            </w:pPr>
          </w:p>
        </w:tc>
        <w:tc>
          <w:tcPr>
            <w:tcW w:w="1871" w:type="dxa"/>
          </w:tcPr>
          <w:p w14:paraId="2AB16281" w14:textId="77777777" w:rsidR="00102D29" w:rsidRPr="00567372" w:rsidRDefault="00102D29" w:rsidP="00BC663A">
            <w:pPr>
              <w:pStyle w:val="TAL"/>
              <w:rPr>
                <w:rFonts w:cs="Arial"/>
                <w:lang w:eastAsia="ja-JP"/>
              </w:rPr>
            </w:pPr>
          </w:p>
        </w:tc>
        <w:tc>
          <w:tcPr>
            <w:tcW w:w="2891" w:type="dxa"/>
          </w:tcPr>
          <w:p w14:paraId="721CB2E5" w14:textId="77777777" w:rsidR="00102D29" w:rsidRPr="00567372" w:rsidRDefault="00102D29" w:rsidP="00BC663A">
            <w:pPr>
              <w:pStyle w:val="TAL"/>
              <w:rPr>
                <w:rFonts w:cs="Arial"/>
                <w:lang w:eastAsia="ja-JP"/>
              </w:rPr>
            </w:pPr>
          </w:p>
        </w:tc>
      </w:tr>
      <w:tr w:rsidR="00102D29" w:rsidRPr="00567372" w14:paraId="3BD0E288" w14:textId="77777777" w:rsidTr="00367E0D">
        <w:tc>
          <w:tcPr>
            <w:tcW w:w="2551" w:type="dxa"/>
          </w:tcPr>
          <w:p w14:paraId="16DCA819" w14:textId="77777777" w:rsidR="00102D29" w:rsidRPr="005A2007" w:rsidRDefault="00102D29" w:rsidP="00367E0D">
            <w:pPr>
              <w:pStyle w:val="TAL"/>
              <w:ind w:left="74"/>
              <w:rPr>
                <w:rFonts w:cs="Arial"/>
                <w:lang w:eastAsia="ja-JP"/>
              </w:rPr>
            </w:pPr>
            <w:r w:rsidRPr="005A27B1">
              <w:rPr>
                <w:rFonts w:cs="Arial"/>
                <w:lang w:eastAsia="ja-JP"/>
              </w:rPr>
              <w:t>&gt;</w:t>
            </w:r>
            <w:r w:rsidRPr="005A2007">
              <w:rPr>
                <w:rFonts w:cs="Arial"/>
                <w:i/>
                <w:lang w:eastAsia="ja-JP"/>
              </w:rPr>
              <w:t>from E-U</w:t>
            </w:r>
            <w:r>
              <w:rPr>
                <w:rFonts w:cs="Arial"/>
                <w:i/>
                <w:lang w:eastAsia="ja-JP"/>
              </w:rPr>
              <w:t>T</w:t>
            </w:r>
            <w:r w:rsidRPr="005A2007">
              <w:rPr>
                <w:rFonts w:cs="Arial"/>
                <w:i/>
                <w:lang w:eastAsia="ja-JP"/>
              </w:rPr>
              <w:t xml:space="preserve">RAN to </w:t>
            </w:r>
            <w:r>
              <w:rPr>
                <w:rFonts w:cs="Arial"/>
                <w:i/>
                <w:lang w:eastAsia="ja-JP"/>
              </w:rPr>
              <w:t>NG-RAN</w:t>
            </w:r>
          </w:p>
        </w:tc>
        <w:tc>
          <w:tcPr>
            <w:tcW w:w="1020" w:type="dxa"/>
          </w:tcPr>
          <w:p w14:paraId="2A297BFC" w14:textId="77777777" w:rsidR="00102D29" w:rsidRDefault="00102D29" w:rsidP="00BC663A">
            <w:pPr>
              <w:pStyle w:val="TAL"/>
              <w:rPr>
                <w:rFonts w:cs="Arial"/>
                <w:lang w:eastAsia="ja-JP"/>
              </w:rPr>
            </w:pPr>
          </w:p>
        </w:tc>
        <w:tc>
          <w:tcPr>
            <w:tcW w:w="1474" w:type="dxa"/>
          </w:tcPr>
          <w:p w14:paraId="14862F2B" w14:textId="77777777" w:rsidR="00102D29" w:rsidRPr="00567372" w:rsidRDefault="00102D29" w:rsidP="00BC663A">
            <w:pPr>
              <w:pStyle w:val="TAL"/>
              <w:rPr>
                <w:rFonts w:cs="Arial"/>
                <w:lang w:eastAsia="ja-JP"/>
              </w:rPr>
            </w:pPr>
          </w:p>
        </w:tc>
        <w:tc>
          <w:tcPr>
            <w:tcW w:w="1871" w:type="dxa"/>
          </w:tcPr>
          <w:p w14:paraId="7ACC3612" w14:textId="77777777" w:rsidR="00102D29" w:rsidRPr="00567372" w:rsidRDefault="00102D29" w:rsidP="00BC663A">
            <w:pPr>
              <w:pStyle w:val="TAL"/>
              <w:rPr>
                <w:rFonts w:cs="Arial"/>
                <w:lang w:eastAsia="ja-JP"/>
              </w:rPr>
            </w:pPr>
          </w:p>
        </w:tc>
        <w:tc>
          <w:tcPr>
            <w:tcW w:w="2891" w:type="dxa"/>
          </w:tcPr>
          <w:p w14:paraId="07434C40" w14:textId="77777777" w:rsidR="00102D29" w:rsidRPr="00567372" w:rsidRDefault="00102D29" w:rsidP="00BC663A">
            <w:pPr>
              <w:pStyle w:val="TAL"/>
              <w:rPr>
                <w:rFonts w:cs="Arial"/>
                <w:lang w:eastAsia="ja-JP"/>
              </w:rPr>
            </w:pPr>
          </w:p>
        </w:tc>
      </w:tr>
      <w:tr w:rsidR="00102D29" w:rsidRPr="00567372" w14:paraId="68C8A7C2" w14:textId="77777777" w:rsidTr="00367E0D">
        <w:tc>
          <w:tcPr>
            <w:tcW w:w="2551" w:type="dxa"/>
          </w:tcPr>
          <w:p w14:paraId="578F467C" w14:textId="77777777" w:rsidR="00102D29" w:rsidRPr="005A2007" w:rsidRDefault="00102D29" w:rsidP="00367E0D">
            <w:pPr>
              <w:pStyle w:val="TAL"/>
              <w:ind w:left="164"/>
              <w:rPr>
                <w:rFonts w:cs="Arial"/>
                <w:b/>
                <w:lang w:eastAsia="ja-JP"/>
              </w:rPr>
            </w:pPr>
            <w:r w:rsidRPr="005A27B1">
              <w:rPr>
                <w:rFonts w:cs="Arial"/>
                <w:b/>
                <w:lang w:eastAsia="ja-JP"/>
              </w:rPr>
              <w:t>&gt;&gt;Source eNB-ID</w:t>
            </w:r>
          </w:p>
        </w:tc>
        <w:tc>
          <w:tcPr>
            <w:tcW w:w="1020" w:type="dxa"/>
          </w:tcPr>
          <w:p w14:paraId="2E8FDD0A" w14:textId="77777777" w:rsidR="00102D29" w:rsidRPr="00567372" w:rsidRDefault="00102D29" w:rsidP="00BC663A">
            <w:pPr>
              <w:pStyle w:val="TAL"/>
              <w:rPr>
                <w:rFonts w:cs="Arial"/>
                <w:lang w:eastAsia="ja-JP"/>
              </w:rPr>
            </w:pPr>
          </w:p>
        </w:tc>
        <w:tc>
          <w:tcPr>
            <w:tcW w:w="1474" w:type="dxa"/>
          </w:tcPr>
          <w:p w14:paraId="601F81E0" w14:textId="77777777" w:rsidR="00102D29" w:rsidRPr="008176B1" w:rsidRDefault="00102D29" w:rsidP="00BC663A">
            <w:pPr>
              <w:pStyle w:val="TAL"/>
              <w:rPr>
                <w:rFonts w:cs="Arial"/>
                <w:i/>
                <w:lang w:eastAsia="ja-JP"/>
              </w:rPr>
            </w:pPr>
            <w:r w:rsidRPr="008176B1">
              <w:rPr>
                <w:rFonts w:cs="Arial"/>
                <w:i/>
                <w:lang w:eastAsia="ja-JP"/>
              </w:rPr>
              <w:t>1</w:t>
            </w:r>
          </w:p>
        </w:tc>
        <w:tc>
          <w:tcPr>
            <w:tcW w:w="1871" w:type="dxa"/>
          </w:tcPr>
          <w:p w14:paraId="33C665E3" w14:textId="77777777" w:rsidR="00102D29" w:rsidRPr="00567372" w:rsidRDefault="00102D29" w:rsidP="00BC663A">
            <w:pPr>
              <w:pStyle w:val="TAL"/>
              <w:rPr>
                <w:rFonts w:cs="Arial"/>
                <w:lang w:eastAsia="ja-JP"/>
              </w:rPr>
            </w:pPr>
          </w:p>
        </w:tc>
        <w:tc>
          <w:tcPr>
            <w:tcW w:w="2891" w:type="dxa"/>
          </w:tcPr>
          <w:p w14:paraId="5D3F8470" w14:textId="77777777" w:rsidR="00102D29" w:rsidRPr="00567372" w:rsidRDefault="00102D29" w:rsidP="00BC663A">
            <w:pPr>
              <w:pStyle w:val="TAL"/>
              <w:rPr>
                <w:rFonts w:cs="Arial"/>
                <w:lang w:eastAsia="ja-JP"/>
              </w:rPr>
            </w:pPr>
          </w:p>
        </w:tc>
      </w:tr>
      <w:tr w:rsidR="00102D29" w:rsidRPr="00567372" w14:paraId="41D11EE6" w14:textId="77777777" w:rsidTr="00367E0D">
        <w:tc>
          <w:tcPr>
            <w:tcW w:w="2551" w:type="dxa"/>
          </w:tcPr>
          <w:p w14:paraId="74D8ACF8" w14:textId="77777777" w:rsidR="00102D29" w:rsidRPr="005A2007" w:rsidRDefault="00102D29" w:rsidP="00367E0D">
            <w:pPr>
              <w:pStyle w:val="TAL"/>
              <w:ind w:left="255"/>
              <w:rPr>
                <w:rFonts w:cs="Arial"/>
                <w:lang w:eastAsia="ja-JP"/>
              </w:rPr>
            </w:pPr>
            <w:r w:rsidRPr="005A2007">
              <w:rPr>
                <w:rFonts w:cs="Arial"/>
                <w:lang w:eastAsia="ja-JP"/>
              </w:rPr>
              <w:t>&gt;&gt;&gt;Global eNB ID</w:t>
            </w:r>
          </w:p>
        </w:tc>
        <w:tc>
          <w:tcPr>
            <w:tcW w:w="1020" w:type="dxa"/>
          </w:tcPr>
          <w:p w14:paraId="37708AB9"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7386B2F2" w14:textId="77777777" w:rsidR="00102D29" w:rsidRPr="00567372" w:rsidRDefault="00102D29" w:rsidP="00BC663A">
            <w:pPr>
              <w:pStyle w:val="TAL"/>
              <w:rPr>
                <w:rFonts w:cs="Arial"/>
                <w:lang w:eastAsia="ja-JP"/>
              </w:rPr>
            </w:pPr>
          </w:p>
        </w:tc>
        <w:tc>
          <w:tcPr>
            <w:tcW w:w="1871" w:type="dxa"/>
          </w:tcPr>
          <w:p w14:paraId="118BE2A8" w14:textId="77777777" w:rsidR="00102D29" w:rsidRPr="00567372" w:rsidRDefault="00102D29" w:rsidP="00BC663A">
            <w:pPr>
              <w:pStyle w:val="TAL"/>
              <w:rPr>
                <w:rFonts w:cs="Arial"/>
                <w:lang w:eastAsia="ja-JP"/>
              </w:rPr>
            </w:pPr>
            <w:r w:rsidRPr="00FA22D3">
              <w:rPr>
                <w:rFonts w:cs="Arial"/>
                <w:lang w:eastAsia="ja-JP"/>
              </w:rPr>
              <w:t>9.3.1.</w:t>
            </w:r>
            <w:r w:rsidR="00BC663A">
              <w:rPr>
                <w:rFonts w:cs="Arial"/>
                <w:lang w:eastAsia="ja-JP"/>
              </w:rPr>
              <w:t>16</w:t>
            </w:r>
            <w:r w:rsidR="00E12469">
              <w:rPr>
                <w:rFonts w:cs="Arial"/>
                <w:lang w:eastAsia="ja-JP"/>
              </w:rPr>
              <w:t>5</w:t>
            </w:r>
          </w:p>
        </w:tc>
        <w:tc>
          <w:tcPr>
            <w:tcW w:w="2891" w:type="dxa"/>
          </w:tcPr>
          <w:p w14:paraId="3E82FA82" w14:textId="77777777" w:rsidR="00102D29" w:rsidRPr="00567372" w:rsidRDefault="00102D29" w:rsidP="00BC663A">
            <w:pPr>
              <w:pStyle w:val="TAL"/>
              <w:rPr>
                <w:rFonts w:cs="Arial"/>
                <w:lang w:eastAsia="ja-JP"/>
              </w:rPr>
            </w:pPr>
          </w:p>
        </w:tc>
      </w:tr>
      <w:tr w:rsidR="00102D29" w:rsidRPr="00567372" w14:paraId="1A465076" w14:textId="77777777" w:rsidTr="00367E0D">
        <w:tc>
          <w:tcPr>
            <w:tcW w:w="2551" w:type="dxa"/>
          </w:tcPr>
          <w:p w14:paraId="0E9B36F3" w14:textId="77777777" w:rsidR="00102D29" w:rsidRPr="005A2007" w:rsidRDefault="00102D29" w:rsidP="00367E0D">
            <w:pPr>
              <w:pStyle w:val="TAL"/>
              <w:ind w:left="255"/>
              <w:rPr>
                <w:rFonts w:cs="Arial"/>
                <w:lang w:eastAsia="ja-JP"/>
              </w:rPr>
            </w:pPr>
            <w:r w:rsidRPr="005A27B1">
              <w:rPr>
                <w:rFonts w:cs="Arial"/>
                <w:lang w:eastAsia="ja-JP"/>
              </w:rPr>
              <w:t>&gt;</w:t>
            </w:r>
            <w:r w:rsidRPr="005A2007">
              <w:rPr>
                <w:rFonts w:cs="Arial"/>
                <w:lang w:eastAsia="ja-JP"/>
              </w:rPr>
              <w:t xml:space="preserve">&gt;&gt;Selected </w:t>
            </w:r>
            <w:r>
              <w:rPr>
                <w:rFonts w:cs="Arial"/>
                <w:lang w:eastAsia="ja-JP"/>
              </w:rPr>
              <w:t xml:space="preserve">EPS </w:t>
            </w:r>
            <w:r w:rsidRPr="005A2007">
              <w:rPr>
                <w:rFonts w:cs="Arial"/>
                <w:lang w:eastAsia="ja-JP"/>
              </w:rPr>
              <w:t>TAI</w:t>
            </w:r>
          </w:p>
        </w:tc>
        <w:tc>
          <w:tcPr>
            <w:tcW w:w="1020" w:type="dxa"/>
          </w:tcPr>
          <w:p w14:paraId="7397B023"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1D4D20D5" w14:textId="77777777" w:rsidR="00102D29" w:rsidRPr="00567372" w:rsidRDefault="00102D29" w:rsidP="00BC663A">
            <w:pPr>
              <w:pStyle w:val="TAL"/>
              <w:rPr>
                <w:rFonts w:cs="Arial"/>
                <w:lang w:eastAsia="ja-JP"/>
              </w:rPr>
            </w:pPr>
          </w:p>
        </w:tc>
        <w:tc>
          <w:tcPr>
            <w:tcW w:w="1871" w:type="dxa"/>
          </w:tcPr>
          <w:p w14:paraId="32F1576F" w14:textId="77777777" w:rsidR="00102D29" w:rsidRPr="00FA22D3" w:rsidRDefault="00102D29" w:rsidP="00BC663A">
            <w:pPr>
              <w:pStyle w:val="TAL"/>
              <w:rPr>
                <w:rFonts w:cs="Arial"/>
                <w:lang w:eastAsia="ja-JP"/>
              </w:rPr>
            </w:pPr>
            <w:r w:rsidRPr="00FA22D3">
              <w:rPr>
                <w:rFonts w:cs="Arial"/>
                <w:lang w:eastAsia="ja-JP"/>
              </w:rPr>
              <w:t>EPS TAI</w:t>
            </w:r>
          </w:p>
          <w:p w14:paraId="6FB3FECF" w14:textId="77777777" w:rsidR="00102D29" w:rsidRPr="00567372" w:rsidRDefault="00102D29" w:rsidP="00BC663A">
            <w:pPr>
              <w:pStyle w:val="TAL"/>
              <w:rPr>
                <w:rFonts w:cs="Arial"/>
                <w:lang w:eastAsia="ja-JP"/>
              </w:rPr>
            </w:pPr>
            <w:r w:rsidRPr="00FA22D3">
              <w:rPr>
                <w:rFonts w:cs="Arial"/>
                <w:lang w:eastAsia="ja-JP"/>
              </w:rPr>
              <w:t>9.3.3.17</w:t>
            </w:r>
          </w:p>
        </w:tc>
        <w:tc>
          <w:tcPr>
            <w:tcW w:w="2891" w:type="dxa"/>
          </w:tcPr>
          <w:p w14:paraId="674341F5" w14:textId="77777777" w:rsidR="00102D29" w:rsidRPr="00567372" w:rsidRDefault="00102D29" w:rsidP="00BC663A">
            <w:pPr>
              <w:pStyle w:val="TAL"/>
              <w:rPr>
                <w:rFonts w:cs="Arial"/>
                <w:lang w:eastAsia="ja-JP"/>
              </w:rPr>
            </w:pPr>
          </w:p>
        </w:tc>
      </w:tr>
      <w:tr w:rsidR="00102D29" w:rsidRPr="00567372" w14:paraId="5297C9B3" w14:textId="77777777" w:rsidTr="00367E0D">
        <w:tc>
          <w:tcPr>
            <w:tcW w:w="2551" w:type="dxa"/>
          </w:tcPr>
          <w:p w14:paraId="16898D65" w14:textId="77777777" w:rsidR="00102D29" w:rsidRPr="005A2007" w:rsidRDefault="00102D29" w:rsidP="00367E0D">
            <w:pPr>
              <w:pStyle w:val="TAL"/>
              <w:ind w:left="164"/>
              <w:rPr>
                <w:rFonts w:cs="Arial"/>
                <w:b/>
                <w:lang w:eastAsia="ja-JP"/>
              </w:rPr>
            </w:pPr>
            <w:r w:rsidRPr="005A27B1">
              <w:rPr>
                <w:rFonts w:cs="Arial"/>
                <w:b/>
                <w:lang w:eastAsia="ja-JP"/>
              </w:rPr>
              <w:t xml:space="preserve">&gt;&gt;Target </w:t>
            </w:r>
            <w:r>
              <w:rPr>
                <w:rFonts w:cs="Arial"/>
                <w:b/>
                <w:lang w:eastAsia="ja-JP"/>
              </w:rPr>
              <w:t>NG-RAN node ID</w:t>
            </w:r>
          </w:p>
        </w:tc>
        <w:tc>
          <w:tcPr>
            <w:tcW w:w="1020" w:type="dxa"/>
          </w:tcPr>
          <w:p w14:paraId="36021CF4" w14:textId="77777777" w:rsidR="00102D29" w:rsidRPr="00567372" w:rsidRDefault="00102D29" w:rsidP="00BC663A">
            <w:pPr>
              <w:pStyle w:val="TAL"/>
              <w:rPr>
                <w:rFonts w:cs="Arial"/>
                <w:lang w:eastAsia="ja-JP"/>
              </w:rPr>
            </w:pPr>
          </w:p>
        </w:tc>
        <w:tc>
          <w:tcPr>
            <w:tcW w:w="1474" w:type="dxa"/>
          </w:tcPr>
          <w:p w14:paraId="0A1D9E80" w14:textId="77777777" w:rsidR="00102D29" w:rsidRPr="008176B1" w:rsidRDefault="00102D29" w:rsidP="00BC663A">
            <w:pPr>
              <w:pStyle w:val="TAL"/>
              <w:rPr>
                <w:rFonts w:cs="Arial"/>
                <w:i/>
                <w:lang w:eastAsia="ja-JP"/>
              </w:rPr>
            </w:pPr>
            <w:r w:rsidRPr="008176B1">
              <w:rPr>
                <w:rFonts w:cs="Arial"/>
                <w:i/>
                <w:lang w:eastAsia="ja-JP"/>
              </w:rPr>
              <w:t>1</w:t>
            </w:r>
          </w:p>
        </w:tc>
        <w:tc>
          <w:tcPr>
            <w:tcW w:w="1871" w:type="dxa"/>
          </w:tcPr>
          <w:p w14:paraId="2D565085" w14:textId="77777777" w:rsidR="00102D29" w:rsidRPr="00567372" w:rsidRDefault="00102D29" w:rsidP="00BC663A">
            <w:pPr>
              <w:pStyle w:val="TAL"/>
              <w:rPr>
                <w:rFonts w:cs="Arial"/>
                <w:lang w:eastAsia="ja-JP"/>
              </w:rPr>
            </w:pPr>
          </w:p>
        </w:tc>
        <w:tc>
          <w:tcPr>
            <w:tcW w:w="2891" w:type="dxa"/>
          </w:tcPr>
          <w:p w14:paraId="635BC4BF" w14:textId="77777777" w:rsidR="00102D29" w:rsidRPr="00567372" w:rsidRDefault="00102D29" w:rsidP="00BC663A">
            <w:pPr>
              <w:pStyle w:val="TAL"/>
              <w:rPr>
                <w:rFonts w:cs="Arial"/>
                <w:lang w:eastAsia="ja-JP"/>
              </w:rPr>
            </w:pPr>
          </w:p>
        </w:tc>
      </w:tr>
      <w:tr w:rsidR="00102D29" w:rsidRPr="00567372" w14:paraId="63514D9A" w14:textId="77777777" w:rsidTr="00367E0D">
        <w:tc>
          <w:tcPr>
            <w:tcW w:w="2551" w:type="dxa"/>
          </w:tcPr>
          <w:p w14:paraId="2421AA9A" w14:textId="77777777" w:rsidR="00102D29" w:rsidRPr="005A2007" w:rsidRDefault="00102D29" w:rsidP="00367E0D">
            <w:pPr>
              <w:pStyle w:val="TAL"/>
              <w:ind w:left="255"/>
              <w:rPr>
                <w:rFonts w:cs="Arial"/>
                <w:lang w:eastAsia="ja-JP"/>
              </w:rPr>
            </w:pPr>
            <w:r w:rsidRPr="005A2007">
              <w:rPr>
                <w:rFonts w:cs="Arial"/>
                <w:lang w:eastAsia="ja-JP"/>
              </w:rPr>
              <w:t xml:space="preserve">&gt;&gt;&gt;Global RAN </w:t>
            </w:r>
            <w:r>
              <w:rPr>
                <w:rFonts w:cs="Arial"/>
                <w:lang w:eastAsia="ja-JP"/>
              </w:rPr>
              <w:t>N</w:t>
            </w:r>
            <w:r w:rsidRPr="005A2007">
              <w:rPr>
                <w:rFonts w:cs="Arial"/>
                <w:lang w:eastAsia="ja-JP"/>
              </w:rPr>
              <w:t>ode ID</w:t>
            </w:r>
          </w:p>
        </w:tc>
        <w:tc>
          <w:tcPr>
            <w:tcW w:w="1020" w:type="dxa"/>
          </w:tcPr>
          <w:p w14:paraId="3A9A8FDE"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568DFAC8" w14:textId="77777777" w:rsidR="00102D29" w:rsidRPr="00567372" w:rsidRDefault="00102D29" w:rsidP="00BC663A">
            <w:pPr>
              <w:pStyle w:val="TAL"/>
              <w:rPr>
                <w:rFonts w:cs="Arial"/>
                <w:lang w:eastAsia="ja-JP"/>
              </w:rPr>
            </w:pPr>
          </w:p>
        </w:tc>
        <w:tc>
          <w:tcPr>
            <w:tcW w:w="1871" w:type="dxa"/>
          </w:tcPr>
          <w:p w14:paraId="1FDAC145" w14:textId="77777777" w:rsidR="00102D29" w:rsidRPr="00567372" w:rsidRDefault="00102D29" w:rsidP="00BC663A">
            <w:pPr>
              <w:pStyle w:val="TAL"/>
              <w:rPr>
                <w:rFonts w:cs="Arial"/>
                <w:lang w:eastAsia="ja-JP"/>
              </w:rPr>
            </w:pPr>
            <w:r w:rsidRPr="00FA22D3">
              <w:t>9.3.1.5</w:t>
            </w:r>
          </w:p>
        </w:tc>
        <w:tc>
          <w:tcPr>
            <w:tcW w:w="2891" w:type="dxa"/>
          </w:tcPr>
          <w:p w14:paraId="26353C26" w14:textId="77777777" w:rsidR="00102D29" w:rsidRPr="00567372" w:rsidRDefault="00102D29" w:rsidP="00BC663A">
            <w:pPr>
              <w:pStyle w:val="TAL"/>
              <w:rPr>
                <w:rFonts w:cs="Arial"/>
                <w:lang w:eastAsia="ja-JP"/>
              </w:rPr>
            </w:pPr>
          </w:p>
        </w:tc>
      </w:tr>
      <w:tr w:rsidR="00102D29" w:rsidRPr="00567372" w14:paraId="0EF3C540" w14:textId="77777777" w:rsidTr="00367E0D">
        <w:tc>
          <w:tcPr>
            <w:tcW w:w="2551" w:type="dxa"/>
          </w:tcPr>
          <w:p w14:paraId="411AF7F1" w14:textId="77777777" w:rsidR="00102D29" w:rsidRPr="005A2007" w:rsidRDefault="00102D29" w:rsidP="00367E0D">
            <w:pPr>
              <w:pStyle w:val="TAL"/>
              <w:ind w:left="255"/>
              <w:rPr>
                <w:rFonts w:cs="Arial"/>
                <w:lang w:eastAsia="ja-JP"/>
              </w:rPr>
            </w:pPr>
            <w:r w:rsidRPr="005A27B1">
              <w:rPr>
                <w:rFonts w:cs="Arial"/>
                <w:lang w:eastAsia="ja-JP"/>
              </w:rPr>
              <w:t>&gt;</w:t>
            </w:r>
            <w:r w:rsidRPr="005A2007">
              <w:rPr>
                <w:rFonts w:cs="Arial"/>
                <w:lang w:eastAsia="ja-JP"/>
              </w:rPr>
              <w:t>&gt;&gt;Selected TAI</w:t>
            </w:r>
          </w:p>
        </w:tc>
        <w:tc>
          <w:tcPr>
            <w:tcW w:w="1020" w:type="dxa"/>
          </w:tcPr>
          <w:p w14:paraId="42A6C113" w14:textId="77777777" w:rsidR="00102D29" w:rsidRPr="00567372" w:rsidRDefault="00102D29" w:rsidP="00BC663A">
            <w:pPr>
              <w:pStyle w:val="TAL"/>
              <w:rPr>
                <w:rFonts w:cs="Arial"/>
                <w:lang w:eastAsia="ja-JP"/>
              </w:rPr>
            </w:pPr>
            <w:r>
              <w:rPr>
                <w:rFonts w:cs="Arial"/>
                <w:lang w:eastAsia="ja-JP"/>
              </w:rPr>
              <w:t>M</w:t>
            </w:r>
          </w:p>
        </w:tc>
        <w:tc>
          <w:tcPr>
            <w:tcW w:w="1474" w:type="dxa"/>
          </w:tcPr>
          <w:p w14:paraId="1249DEA8" w14:textId="77777777" w:rsidR="00102D29" w:rsidRPr="00567372" w:rsidRDefault="00102D29" w:rsidP="00BC663A">
            <w:pPr>
              <w:pStyle w:val="TAL"/>
              <w:rPr>
                <w:rFonts w:cs="Arial"/>
                <w:lang w:eastAsia="ja-JP"/>
              </w:rPr>
            </w:pPr>
          </w:p>
        </w:tc>
        <w:tc>
          <w:tcPr>
            <w:tcW w:w="1871" w:type="dxa"/>
          </w:tcPr>
          <w:p w14:paraId="36EF83F6" w14:textId="77777777" w:rsidR="00102D29" w:rsidRPr="00FA22D3" w:rsidRDefault="00102D29" w:rsidP="00BC663A">
            <w:pPr>
              <w:pStyle w:val="TAL"/>
              <w:rPr>
                <w:rFonts w:cs="Arial"/>
                <w:lang w:eastAsia="ja-JP"/>
              </w:rPr>
            </w:pPr>
            <w:r w:rsidRPr="00FA22D3">
              <w:rPr>
                <w:rFonts w:cs="Arial"/>
                <w:lang w:eastAsia="ja-JP"/>
              </w:rPr>
              <w:t>TAI</w:t>
            </w:r>
          </w:p>
          <w:p w14:paraId="1DA63F4C" w14:textId="77777777" w:rsidR="00102D29" w:rsidRPr="00567372" w:rsidRDefault="00102D29" w:rsidP="00BC663A">
            <w:pPr>
              <w:pStyle w:val="TAL"/>
              <w:rPr>
                <w:rFonts w:cs="Arial"/>
                <w:lang w:eastAsia="ja-JP"/>
              </w:rPr>
            </w:pPr>
            <w:r w:rsidRPr="00FA22D3">
              <w:rPr>
                <w:rFonts w:cs="Arial"/>
                <w:lang w:eastAsia="ja-JP"/>
              </w:rPr>
              <w:t>9.3.3.11</w:t>
            </w:r>
          </w:p>
        </w:tc>
        <w:tc>
          <w:tcPr>
            <w:tcW w:w="2891" w:type="dxa"/>
          </w:tcPr>
          <w:p w14:paraId="0DD712AA" w14:textId="77777777" w:rsidR="00102D29" w:rsidRPr="00567372" w:rsidRDefault="00102D29" w:rsidP="00BC663A">
            <w:pPr>
              <w:pStyle w:val="TAL"/>
              <w:rPr>
                <w:rFonts w:cs="Arial"/>
                <w:lang w:eastAsia="ja-JP"/>
              </w:rPr>
            </w:pPr>
          </w:p>
        </w:tc>
      </w:tr>
      <w:tr w:rsidR="00102D29" w:rsidRPr="00567372" w14:paraId="7F1B73E0" w14:textId="77777777" w:rsidTr="00367E0D">
        <w:tc>
          <w:tcPr>
            <w:tcW w:w="2551" w:type="dxa"/>
          </w:tcPr>
          <w:p w14:paraId="38E2D249" w14:textId="77777777" w:rsidR="00102D29" w:rsidRPr="005A2007" w:rsidRDefault="00102D29" w:rsidP="00367E0D">
            <w:pPr>
              <w:pStyle w:val="TAL"/>
              <w:ind w:left="74"/>
              <w:rPr>
                <w:rFonts w:cs="Arial"/>
                <w:lang w:eastAsia="ja-JP"/>
              </w:rPr>
            </w:pPr>
            <w:r w:rsidRPr="005A27B1">
              <w:rPr>
                <w:rFonts w:cs="Arial"/>
                <w:lang w:eastAsia="ja-JP"/>
              </w:rPr>
              <w:t>&gt;</w:t>
            </w:r>
            <w:r w:rsidRPr="005A2007">
              <w:rPr>
                <w:rFonts w:cs="Arial"/>
                <w:i/>
                <w:lang w:eastAsia="ja-JP"/>
              </w:rPr>
              <w:t>from N</w:t>
            </w:r>
            <w:r>
              <w:rPr>
                <w:rFonts w:cs="Arial"/>
                <w:i/>
                <w:lang w:eastAsia="ja-JP"/>
              </w:rPr>
              <w:t>G-</w:t>
            </w:r>
            <w:r w:rsidRPr="005A2007">
              <w:rPr>
                <w:rFonts w:cs="Arial"/>
                <w:i/>
                <w:lang w:eastAsia="ja-JP"/>
              </w:rPr>
              <w:t>R</w:t>
            </w:r>
            <w:r>
              <w:rPr>
                <w:rFonts w:cs="Arial"/>
                <w:i/>
                <w:lang w:eastAsia="ja-JP"/>
              </w:rPr>
              <w:t>AN</w:t>
            </w:r>
            <w:r w:rsidRPr="005A2007">
              <w:rPr>
                <w:rFonts w:cs="Arial"/>
                <w:i/>
                <w:lang w:eastAsia="ja-JP"/>
              </w:rPr>
              <w:t xml:space="preserve"> to E-U</w:t>
            </w:r>
            <w:r>
              <w:rPr>
                <w:rFonts w:cs="Arial"/>
                <w:i/>
                <w:lang w:eastAsia="ja-JP"/>
              </w:rPr>
              <w:t>T</w:t>
            </w:r>
            <w:r w:rsidRPr="005A2007">
              <w:rPr>
                <w:rFonts w:cs="Arial"/>
                <w:i/>
                <w:lang w:eastAsia="ja-JP"/>
              </w:rPr>
              <w:t>RAN</w:t>
            </w:r>
          </w:p>
        </w:tc>
        <w:tc>
          <w:tcPr>
            <w:tcW w:w="1020" w:type="dxa"/>
          </w:tcPr>
          <w:p w14:paraId="70AA1089" w14:textId="77777777" w:rsidR="00102D29" w:rsidRDefault="00102D29" w:rsidP="00BC663A">
            <w:pPr>
              <w:pStyle w:val="TAL"/>
              <w:rPr>
                <w:rFonts w:cs="Arial"/>
                <w:lang w:eastAsia="ja-JP"/>
              </w:rPr>
            </w:pPr>
          </w:p>
        </w:tc>
        <w:tc>
          <w:tcPr>
            <w:tcW w:w="1474" w:type="dxa"/>
          </w:tcPr>
          <w:p w14:paraId="474945B0" w14:textId="77777777" w:rsidR="00102D29" w:rsidRPr="00567372" w:rsidRDefault="00102D29" w:rsidP="00BC663A">
            <w:pPr>
              <w:pStyle w:val="TAL"/>
              <w:rPr>
                <w:rFonts w:cs="Arial"/>
                <w:lang w:eastAsia="ja-JP"/>
              </w:rPr>
            </w:pPr>
          </w:p>
        </w:tc>
        <w:tc>
          <w:tcPr>
            <w:tcW w:w="1871" w:type="dxa"/>
          </w:tcPr>
          <w:p w14:paraId="61035CC2" w14:textId="77777777" w:rsidR="00102D29" w:rsidRPr="00567372" w:rsidRDefault="00102D29" w:rsidP="00BC663A">
            <w:pPr>
              <w:pStyle w:val="TAL"/>
              <w:rPr>
                <w:rFonts w:cs="Arial"/>
                <w:lang w:eastAsia="ja-JP"/>
              </w:rPr>
            </w:pPr>
          </w:p>
        </w:tc>
        <w:tc>
          <w:tcPr>
            <w:tcW w:w="2891" w:type="dxa"/>
          </w:tcPr>
          <w:p w14:paraId="590A66ED" w14:textId="77777777" w:rsidR="00102D29" w:rsidRPr="00567372" w:rsidRDefault="00102D29" w:rsidP="00BC663A">
            <w:pPr>
              <w:pStyle w:val="TAL"/>
              <w:rPr>
                <w:rFonts w:cs="Arial"/>
                <w:lang w:eastAsia="ja-JP"/>
              </w:rPr>
            </w:pPr>
          </w:p>
        </w:tc>
      </w:tr>
      <w:tr w:rsidR="00102D29" w:rsidRPr="00567372" w14:paraId="277B230F" w14:textId="77777777" w:rsidTr="00367E0D">
        <w:tc>
          <w:tcPr>
            <w:tcW w:w="2551" w:type="dxa"/>
          </w:tcPr>
          <w:p w14:paraId="5B395A26" w14:textId="77777777" w:rsidR="00102D29" w:rsidRPr="005A2007" w:rsidRDefault="00102D29" w:rsidP="00367E0D">
            <w:pPr>
              <w:pStyle w:val="TAL"/>
              <w:ind w:left="164"/>
              <w:rPr>
                <w:rFonts w:cs="Arial"/>
                <w:b/>
                <w:lang w:eastAsia="ja-JP"/>
              </w:rPr>
            </w:pPr>
            <w:r w:rsidRPr="005A27B1">
              <w:rPr>
                <w:rFonts w:cs="Arial"/>
                <w:b/>
                <w:lang w:eastAsia="ja-JP"/>
              </w:rPr>
              <w:t>&gt;&gt;</w:t>
            </w:r>
            <w:r w:rsidRPr="005A2007">
              <w:rPr>
                <w:rFonts w:cs="Arial"/>
                <w:b/>
                <w:lang w:eastAsia="ja-JP"/>
              </w:rPr>
              <w:t xml:space="preserve">Source </w:t>
            </w:r>
            <w:r>
              <w:rPr>
                <w:rFonts w:cs="Arial"/>
                <w:b/>
                <w:lang w:eastAsia="ja-JP"/>
              </w:rPr>
              <w:t xml:space="preserve">NG-RAN Node </w:t>
            </w:r>
            <w:r w:rsidRPr="005A2007">
              <w:rPr>
                <w:rFonts w:cs="Arial"/>
                <w:b/>
                <w:lang w:eastAsia="ja-JP"/>
              </w:rPr>
              <w:t>ID</w:t>
            </w:r>
          </w:p>
        </w:tc>
        <w:tc>
          <w:tcPr>
            <w:tcW w:w="1020" w:type="dxa"/>
          </w:tcPr>
          <w:p w14:paraId="424454B9" w14:textId="77777777" w:rsidR="00102D29" w:rsidRPr="00567372" w:rsidRDefault="00102D29" w:rsidP="00BC663A">
            <w:pPr>
              <w:pStyle w:val="TAL"/>
              <w:rPr>
                <w:rFonts w:cs="Arial"/>
                <w:lang w:eastAsia="ja-JP"/>
              </w:rPr>
            </w:pPr>
          </w:p>
        </w:tc>
        <w:tc>
          <w:tcPr>
            <w:tcW w:w="1474" w:type="dxa"/>
          </w:tcPr>
          <w:p w14:paraId="52730CC8" w14:textId="77777777" w:rsidR="00102D29" w:rsidRPr="008176B1" w:rsidRDefault="00102D29" w:rsidP="00BC663A">
            <w:pPr>
              <w:pStyle w:val="TAL"/>
              <w:rPr>
                <w:rFonts w:cs="Arial"/>
                <w:i/>
                <w:lang w:eastAsia="ja-JP"/>
              </w:rPr>
            </w:pPr>
            <w:r w:rsidRPr="008176B1">
              <w:rPr>
                <w:rFonts w:cs="Arial"/>
                <w:i/>
                <w:lang w:eastAsia="ja-JP"/>
              </w:rPr>
              <w:t>1</w:t>
            </w:r>
          </w:p>
        </w:tc>
        <w:tc>
          <w:tcPr>
            <w:tcW w:w="1871" w:type="dxa"/>
          </w:tcPr>
          <w:p w14:paraId="22BE2AC0" w14:textId="77777777" w:rsidR="00102D29" w:rsidRPr="00567372" w:rsidRDefault="00102D29" w:rsidP="00BC663A">
            <w:pPr>
              <w:pStyle w:val="TAL"/>
              <w:rPr>
                <w:rFonts w:cs="Arial"/>
                <w:lang w:eastAsia="ja-JP"/>
              </w:rPr>
            </w:pPr>
          </w:p>
        </w:tc>
        <w:tc>
          <w:tcPr>
            <w:tcW w:w="2891" w:type="dxa"/>
          </w:tcPr>
          <w:p w14:paraId="747AD646" w14:textId="77777777" w:rsidR="00102D29" w:rsidRPr="00567372" w:rsidRDefault="00102D29" w:rsidP="00BC663A">
            <w:pPr>
              <w:pStyle w:val="TAL"/>
              <w:rPr>
                <w:rFonts w:cs="Arial"/>
                <w:lang w:eastAsia="ja-JP"/>
              </w:rPr>
            </w:pPr>
          </w:p>
        </w:tc>
      </w:tr>
      <w:tr w:rsidR="00102D29" w:rsidRPr="00567372" w14:paraId="50498B62" w14:textId="77777777" w:rsidTr="00367E0D">
        <w:tc>
          <w:tcPr>
            <w:tcW w:w="2551" w:type="dxa"/>
          </w:tcPr>
          <w:p w14:paraId="39FCB205" w14:textId="77777777" w:rsidR="00102D29" w:rsidRPr="005A2007" w:rsidRDefault="00102D29" w:rsidP="00367E0D">
            <w:pPr>
              <w:pStyle w:val="TAL"/>
              <w:ind w:left="255"/>
              <w:rPr>
                <w:rFonts w:cs="Arial"/>
                <w:lang w:eastAsia="ja-JP"/>
              </w:rPr>
            </w:pPr>
            <w:r w:rsidRPr="005A2007">
              <w:rPr>
                <w:rFonts w:cs="Arial"/>
                <w:lang w:eastAsia="ja-JP"/>
              </w:rPr>
              <w:t xml:space="preserve">&gt;&gt;&gt;Global RAN </w:t>
            </w:r>
            <w:r>
              <w:rPr>
                <w:rFonts w:cs="Arial"/>
                <w:lang w:eastAsia="ja-JP"/>
              </w:rPr>
              <w:t>N</w:t>
            </w:r>
            <w:r w:rsidRPr="005A2007">
              <w:rPr>
                <w:rFonts w:cs="Arial"/>
                <w:lang w:eastAsia="ja-JP"/>
              </w:rPr>
              <w:t>ode ID</w:t>
            </w:r>
          </w:p>
        </w:tc>
        <w:tc>
          <w:tcPr>
            <w:tcW w:w="1020" w:type="dxa"/>
          </w:tcPr>
          <w:p w14:paraId="2E462CCE"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55319D26" w14:textId="77777777" w:rsidR="00102D29" w:rsidRPr="00567372" w:rsidRDefault="00102D29" w:rsidP="00BC663A">
            <w:pPr>
              <w:pStyle w:val="TAL"/>
              <w:rPr>
                <w:rFonts w:cs="Arial"/>
                <w:lang w:eastAsia="ja-JP"/>
              </w:rPr>
            </w:pPr>
          </w:p>
        </w:tc>
        <w:tc>
          <w:tcPr>
            <w:tcW w:w="1871" w:type="dxa"/>
          </w:tcPr>
          <w:p w14:paraId="6B668B20" w14:textId="77777777" w:rsidR="00102D29" w:rsidRPr="00567372" w:rsidRDefault="00102D29" w:rsidP="00BC663A">
            <w:pPr>
              <w:pStyle w:val="TAL"/>
              <w:rPr>
                <w:rFonts w:cs="Arial"/>
                <w:lang w:eastAsia="ja-JP"/>
              </w:rPr>
            </w:pPr>
            <w:r w:rsidRPr="00FA22D3">
              <w:t>9.3.1.5</w:t>
            </w:r>
          </w:p>
        </w:tc>
        <w:tc>
          <w:tcPr>
            <w:tcW w:w="2891" w:type="dxa"/>
          </w:tcPr>
          <w:p w14:paraId="57F44009" w14:textId="77777777" w:rsidR="00102D29" w:rsidRPr="00567372" w:rsidRDefault="00102D29" w:rsidP="00BC663A">
            <w:pPr>
              <w:pStyle w:val="TAL"/>
              <w:rPr>
                <w:rFonts w:cs="Arial"/>
                <w:lang w:eastAsia="ja-JP"/>
              </w:rPr>
            </w:pPr>
          </w:p>
        </w:tc>
      </w:tr>
      <w:tr w:rsidR="00102D29" w:rsidRPr="00567372" w14:paraId="24531DCA" w14:textId="77777777" w:rsidTr="00367E0D">
        <w:tc>
          <w:tcPr>
            <w:tcW w:w="2551" w:type="dxa"/>
          </w:tcPr>
          <w:p w14:paraId="307520F2" w14:textId="77777777" w:rsidR="00102D29" w:rsidRPr="005A2007" w:rsidRDefault="00102D29" w:rsidP="00367E0D">
            <w:pPr>
              <w:pStyle w:val="TAL"/>
              <w:ind w:left="255"/>
              <w:rPr>
                <w:rFonts w:cs="Arial"/>
                <w:lang w:eastAsia="ja-JP"/>
              </w:rPr>
            </w:pPr>
            <w:r w:rsidRPr="005A27B1">
              <w:rPr>
                <w:rFonts w:cs="Arial"/>
                <w:lang w:eastAsia="ja-JP"/>
              </w:rPr>
              <w:t>&gt;</w:t>
            </w:r>
            <w:r w:rsidRPr="005A2007">
              <w:rPr>
                <w:rFonts w:cs="Arial"/>
                <w:lang w:eastAsia="ja-JP"/>
              </w:rPr>
              <w:t>&gt;&gt;Selected TAI</w:t>
            </w:r>
          </w:p>
        </w:tc>
        <w:tc>
          <w:tcPr>
            <w:tcW w:w="1020" w:type="dxa"/>
          </w:tcPr>
          <w:p w14:paraId="187D9E70"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2633DCD8" w14:textId="77777777" w:rsidR="00102D29" w:rsidRPr="00567372" w:rsidRDefault="00102D29" w:rsidP="00BC663A">
            <w:pPr>
              <w:pStyle w:val="TAL"/>
              <w:rPr>
                <w:rFonts w:cs="Arial"/>
                <w:lang w:eastAsia="ja-JP"/>
              </w:rPr>
            </w:pPr>
          </w:p>
        </w:tc>
        <w:tc>
          <w:tcPr>
            <w:tcW w:w="1871" w:type="dxa"/>
          </w:tcPr>
          <w:p w14:paraId="2EAC201D" w14:textId="77777777" w:rsidR="00102D29" w:rsidRPr="00FA22D3" w:rsidRDefault="00102D29" w:rsidP="00BC663A">
            <w:pPr>
              <w:pStyle w:val="TAL"/>
              <w:rPr>
                <w:rFonts w:cs="Arial"/>
                <w:lang w:eastAsia="ja-JP"/>
              </w:rPr>
            </w:pPr>
            <w:r w:rsidRPr="00FA22D3">
              <w:rPr>
                <w:rFonts w:cs="Arial"/>
                <w:lang w:eastAsia="ja-JP"/>
              </w:rPr>
              <w:t>TAI</w:t>
            </w:r>
          </w:p>
          <w:p w14:paraId="1C58C39E" w14:textId="77777777" w:rsidR="00102D29" w:rsidRPr="00567372" w:rsidRDefault="00102D29" w:rsidP="00BC663A">
            <w:pPr>
              <w:pStyle w:val="TAL"/>
              <w:rPr>
                <w:rFonts w:cs="Arial"/>
                <w:lang w:eastAsia="ja-JP"/>
              </w:rPr>
            </w:pPr>
            <w:r w:rsidRPr="00FA22D3">
              <w:rPr>
                <w:rFonts w:cs="Arial"/>
                <w:lang w:eastAsia="ja-JP"/>
              </w:rPr>
              <w:t>9.3.3.11</w:t>
            </w:r>
          </w:p>
        </w:tc>
        <w:tc>
          <w:tcPr>
            <w:tcW w:w="2891" w:type="dxa"/>
          </w:tcPr>
          <w:p w14:paraId="14553807" w14:textId="77777777" w:rsidR="00102D29" w:rsidRPr="00567372" w:rsidRDefault="00102D29" w:rsidP="00BC663A">
            <w:pPr>
              <w:pStyle w:val="TAL"/>
              <w:rPr>
                <w:rFonts w:cs="Arial"/>
                <w:lang w:eastAsia="ja-JP"/>
              </w:rPr>
            </w:pPr>
          </w:p>
        </w:tc>
      </w:tr>
      <w:tr w:rsidR="00102D29" w:rsidRPr="00567372" w14:paraId="374B3CA1" w14:textId="77777777" w:rsidTr="00367E0D">
        <w:tc>
          <w:tcPr>
            <w:tcW w:w="2551" w:type="dxa"/>
          </w:tcPr>
          <w:p w14:paraId="23AA9F88" w14:textId="77777777" w:rsidR="00102D29" w:rsidRPr="00BD73E6" w:rsidRDefault="00102D29" w:rsidP="00367E0D">
            <w:pPr>
              <w:pStyle w:val="TAL"/>
              <w:ind w:left="164"/>
              <w:rPr>
                <w:rFonts w:cs="Arial"/>
                <w:b/>
                <w:lang w:eastAsia="ja-JP"/>
              </w:rPr>
            </w:pPr>
            <w:r w:rsidRPr="00BD73E6">
              <w:rPr>
                <w:rFonts w:cs="Arial"/>
                <w:b/>
                <w:lang w:eastAsia="ja-JP"/>
              </w:rPr>
              <w:t>&gt;&gt;</w:t>
            </w:r>
            <w:r>
              <w:rPr>
                <w:rFonts w:cs="Arial"/>
                <w:b/>
                <w:lang w:eastAsia="ja-JP"/>
              </w:rPr>
              <w:t>Target</w:t>
            </w:r>
            <w:r w:rsidRPr="00BD73E6">
              <w:rPr>
                <w:rFonts w:cs="Arial"/>
                <w:b/>
                <w:lang w:eastAsia="ja-JP"/>
              </w:rPr>
              <w:t xml:space="preserve"> eNB-ID</w:t>
            </w:r>
          </w:p>
        </w:tc>
        <w:tc>
          <w:tcPr>
            <w:tcW w:w="1020" w:type="dxa"/>
          </w:tcPr>
          <w:p w14:paraId="63B6F361" w14:textId="77777777" w:rsidR="00102D29" w:rsidRPr="00567372" w:rsidRDefault="00102D29" w:rsidP="00BC663A">
            <w:pPr>
              <w:pStyle w:val="TAL"/>
              <w:rPr>
                <w:rFonts w:cs="Arial"/>
                <w:lang w:eastAsia="ja-JP"/>
              </w:rPr>
            </w:pPr>
          </w:p>
        </w:tc>
        <w:tc>
          <w:tcPr>
            <w:tcW w:w="1474" w:type="dxa"/>
          </w:tcPr>
          <w:p w14:paraId="7CA3BB4F" w14:textId="77777777" w:rsidR="00102D29" w:rsidRPr="008176B1" w:rsidRDefault="00102D29" w:rsidP="00BC663A">
            <w:pPr>
              <w:pStyle w:val="TAL"/>
              <w:rPr>
                <w:rFonts w:cs="Arial"/>
                <w:i/>
                <w:lang w:eastAsia="ja-JP"/>
              </w:rPr>
            </w:pPr>
            <w:r w:rsidRPr="008176B1">
              <w:rPr>
                <w:rFonts w:cs="Arial"/>
                <w:i/>
                <w:lang w:eastAsia="ja-JP"/>
              </w:rPr>
              <w:t>1</w:t>
            </w:r>
          </w:p>
        </w:tc>
        <w:tc>
          <w:tcPr>
            <w:tcW w:w="1871" w:type="dxa"/>
          </w:tcPr>
          <w:p w14:paraId="3055B532" w14:textId="77777777" w:rsidR="00102D29" w:rsidRPr="00567372" w:rsidRDefault="00102D29" w:rsidP="00BC663A">
            <w:pPr>
              <w:pStyle w:val="TAL"/>
              <w:rPr>
                <w:rFonts w:cs="Arial"/>
                <w:lang w:eastAsia="ja-JP"/>
              </w:rPr>
            </w:pPr>
          </w:p>
        </w:tc>
        <w:tc>
          <w:tcPr>
            <w:tcW w:w="2891" w:type="dxa"/>
          </w:tcPr>
          <w:p w14:paraId="6314FD6D" w14:textId="77777777" w:rsidR="00102D29" w:rsidRPr="00567372" w:rsidRDefault="00102D29" w:rsidP="00BC663A">
            <w:pPr>
              <w:pStyle w:val="TAL"/>
              <w:rPr>
                <w:rFonts w:cs="Arial"/>
                <w:lang w:eastAsia="ja-JP"/>
              </w:rPr>
            </w:pPr>
          </w:p>
        </w:tc>
      </w:tr>
      <w:tr w:rsidR="00102D29" w:rsidRPr="00567372" w14:paraId="4059F5C9" w14:textId="77777777" w:rsidTr="00367E0D">
        <w:tc>
          <w:tcPr>
            <w:tcW w:w="2551" w:type="dxa"/>
          </w:tcPr>
          <w:p w14:paraId="5C61B3E5" w14:textId="77777777" w:rsidR="00102D29" w:rsidRPr="00567372" w:rsidRDefault="00102D29" w:rsidP="00367E0D">
            <w:pPr>
              <w:pStyle w:val="TAL"/>
              <w:ind w:left="255"/>
              <w:rPr>
                <w:rFonts w:cs="Arial"/>
                <w:lang w:eastAsia="ja-JP"/>
              </w:rPr>
            </w:pPr>
            <w:r>
              <w:rPr>
                <w:rFonts w:cs="Arial"/>
                <w:lang w:eastAsia="ja-JP"/>
              </w:rPr>
              <w:t>&gt;&gt;</w:t>
            </w:r>
            <w:r w:rsidRPr="00567372">
              <w:rPr>
                <w:rFonts w:cs="Arial"/>
                <w:lang w:eastAsia="ja-JP"/>
              </w:rPr>
              <w:t>&gt;Global eNB ID</w:t>
            </w:r>
          </w:p>
        </w:tc>
        <w:tc>
          <w:tcPr>
            <w:tcW w:w="1020" w:type="dxa"/>
          </w:tcPr>
          <w:p w14:paraId="2B3F3601"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330787BA" w14:textId="77777777" w:rsidR="00102D29" w:rsidRPr="00567372" w:rsidRDefault="00102D29" w:rsidP="00BC663A">
            <w:pPr>
              <w:pStyle w:val="TAL"/>
              <w:rPr>
                <w:rFonts w:cs="Arial"/>
                <w:lang w:eastAsia="ja-JP"/>
              </w:rPr>
            </w:pPr>
          </w:p>
        </w:tc>
        <w:tc>
          <w:tcPr>
            <w:tcW w:w="1871" w:type="dxa"/>
          </w:tcPr>
          <w:p w14:paraId="42EEA95C" w14:textId="77777777" w:rsidR="00102D29" w:rsidRPr="00567372" w:rsidRDefault="00102D29" w:rsidP="00BC663A">
            <w:pPr>
              <w:pStyle w:val="TAL"/>
              <w:rPr>
                <w:rFonts w:cs="Arial"/>
                <w:lang w:eastAsia="ja-JP"/>
              </w:rPr>
            </w:pPr>
            <w:r w:rsidRPr="00FA22D3">
              <w:rPr>
                <w:rFonts w:cs="Arial"/>
                <w:lang w:eastAsia="ja-JP"/>
              </w:rPr>
              <w:t>9.3.1.</w:t>
            </w:r>
            <w:r w:rsidR="00BC663A">
              <w:rPr>
                <w:rFonts w:cs="Arial"/>
                <w:lang w:eastAsia="ja-JP"/>
              </w:rPr>
              <w:t>16</w:t>
            </w:r>
            <w:r w:rsidR="00E12469">
              <w:rPr>
                <w:rFonts w:cs="Arial"/>
                <w:lang w:eastAsia="ja-JP"/>
              </w:rPr>
              <w:t>5</w:t>
            </w:r>
          </w:p>
        </w:tc>
        <w:tc>
          <w:tcPr>
            <w:tcW w:w="2891" w:type="dxa"/>
          </w:tcPr>
          <w:p w14:paraId="58E41080" w14:textId="77777777" w:rsidR="00102D29" w:rsidRPr="00567372" w:rsidRDefault="00102D29" w:rsidP="00BC663A">
            <w:pPr>
              <w:pStyle w:val="TAL"/>
              <w:rPr>
                <w:rFonts w:cs="Arial"/>
                <w:lang w:eastAsia="ja-JP"/>
              </w:rPr>
            </w:pPr>
          </w:p>
        </w:tc>
      </w:tr>
      <w:tr w:rsidR="00102D29" w:rsidRPr="00567372" w14:paraId="30A23C53" w14:textId="77777777" w:rsidTr="00367E0D">
        <w:tc>
          <w:tcPr>
            <w:tcW w:w="2551" w:type="dxa"/>
          </w:tcPr>
          <w:p w14:paraId="56370074" w14:textId="77777777" w:rsidR="00102D29" w:rsidRPr="00567372" w:rsidRDefault="00102D29" w:rsidP="00367E0D">
            <w:pPr>
              <w:pStyle w:val="TAL"/>
              <w:ind w:left="255"/>
              <w:rPr>
                <w:rFonts w:cs="Arial"/>
                <w:lang w:eastAsia="ja-JP"/>
              </w:rPr>
            </w:pPr>
            <w:r w:rsidRPr="00567372">
              <w:rPr>
                <w:rFonts w:cs="Arial"/>
                <w:lang w:eastAsia="ja-JP"/>
              </w:rPr>
              <w:t>&gt;</w:t>
            </w:r>
            <w:r>
              <w:rPr>
                <w:rFonts w:cs="Arial"/>
                <w:lang w:eastAsia="ja-JP"/>
              </w:rPr>
              <w:t>&gt;&gt;</w:t>
            </w:r>
            <w:r w:rsidRPr="00567372">
              <w:rPr>
                <w:rFonts w:cs="Arial"/>
                <w:lang w:eastAsia="ja-JP"/>
              </w:rPr>
              <w:t xml:space="preserve">Selected </w:t>
            </w:r>
            <w:r>
              <w:rPr>
                <w:rFonts w:cs="Arial"/>
                <w:lang w:eastAsia="ja-JP"/>
              </w:rPr>
              <w:t xml:space="preserve">EPS </w:t>
            </w:r>
            <w:r w:rsidRPr="00567372">
              <w:rPr>
                <w:rFonts w:cs="Arial"/>
                <w:lang w:eastAsia="ja-JP"/>
              </w:rPr>
              <w:t>TAI</w:t>
            </w:r>
          </w:p>
        </w:tc>
        <w:tc>
          <w:tcPr>
            <w:tcW w:w="1020" w:type="dxa"/>
          </w:tcPr>
          <w:p w14:paraId="17193337"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3CCE8CFD" w14:textId="77777777" w:rsidR="00102D29" w:rsidRPr="00567372" w:rsidRDefault="00102D29" w:rsidP="00BC663A">
            <w:pPr>
              <w:pStyle w:val="TAL"/>
              <w:rPr>
                <w:rFonts w:cs="Arial"/>
                <w:lang w:eastAsia="ja-JP"/>
              </w:rPr>
            </w:pPr>
          </w:p>
        </w:tc>
        <w:tc>
          <w:tcPr>
            <w:tcW w:w="1871" w:type="dxa"/>
          </w:tcPr>
          <w:p w14:paraId="5B038EBD" w14:textId="77777777" w:rsidR="00102D29" w:rsidRPr="00FA22D3" w:rsidRDefault="00102D29" w:rsidP="00BC663A">
            <w:pPr>
              <w:pStyle w:val="TAL"/>
              <w:rPr>
                <w:rFonts w:cs="Arial"/>
                <w:lang w:eastAsia="ja-JP"/>
              </w:rPr>
            </w:pPr>
            <w:r w:rsidRPr="00FA22D3">
              <w:rPr>
                <w:rFonts w:cs="Arial"/>
                <w:lang w:eastAsia="ja-JP"/>
              </w:rPr>
              <w:t>EPS TAI</w:t>
            </w:r>
          </w:p>
          <w:p w14:paraId="3287D7C8" w14:textId="77777777" w:rsidR="00102D29" w:rsidRPr="00567372" w:rsidRDefault="00102D29" w:rsidP="00BC663A">
            <w:pPr>
              <w:pStyle w:val="TAL"/>
              <w:rPr>
                <w:rFonts w:cs="Arial"/>
                <w:lang w:eastAsia="ja-JP"/>
              </w:rPr>
            </w:pPr>
            <w:r w:rsidRPr="00FA22D3">
              <w:rPr>
                <w:rFonts w:cs="Arial"/>
                <w:lang w:eastAsia="ja-JP"/>
              </w:rPr>
              <w:t>9.3.3.17</w:t>
            </w:r>
          </w:p>
        </w:tc>
        <w:tc>
          <w:tcPr>
            <w:tcW w:w="2891" w:type="dxa"/>
          </w:tcPr>
          <w:p w14:paraId="206DD572" w14:textId="77777777" w:rsidR="00102D29" w:rsidRPr="00567372" w:rsidRDefault="00102D29" w:rsidP="00BC663A">
            <w:pPr>
              <w:pStyle w:val="TAL"/>
              <w:rPr>
                <w:rFonts w:cs="Arial"/>
                <w:lang w:eastAsia="ja-JP"/>
              </w:rPr>
            </w:pPr>
          </w:p>
        </w:tc>
      </w:tr>
      <w:tr w:rsidR="00102D29" w:rsidRPr="00567372" w14:paraId="43A3D94A" w14:textId="77777777" w:rsidTr="00367E0D">
        <w:tc>
          <w:tcPr>
            <w:tcW w:w="2551" w:type="dxa"/>
          </w:tcPr>
          <w:p w14:paraId="5AF101AF" w14:textId="77777777" w:rsidR="00102D29" w:rsidRPr="00567372" w:rsidRDefault="00102D29" w:rsidP="00BC663A">
            <w:pPr>
              <w:pStyle w:val="TAL"/>
              <w:rPr>
                <w:rFonts w:cs="Arial"/>
                <w:lang w:eastAsia="ja-JP"/>
              </w:rPr>
            </w:pPr>
            <w:r>
              <w:t xml:space="preserve">Inter-system </w:t>
            </w:r>
            <w:r w:rsidRPr="00FA22D3">
              <w:t>SON Information</w:t>
            </w:r>
          </w:p>
        </w:tc>
        <w:tc>
          <w:tcPr>
            <w:tcW w:w="1020" w:type="dxa"/>
          </w:tcPr>
          <w:p w14:paraId="6ADA85FE" w14:textId="77777777" w:rsidR="00102D29" w:rsidRPr="00567372" w:rsidRDefault="00102D29" w:rsidP="00BC663A">
            <w:pPr>
              <w:pStyle w:val="TAL"/>
              <w:rPr>
                <w:rFonts w:cs="Arial"/>
                <w:lang w:eastAsia="ja-JP"/>
              </w:rPr>
            </w:pPr>
            <w:r>
              <w:rPr>
                <w:rFonts w:cs="Arial"/>
                <w:lang w:eastAsia="ja-JP"/>
              </w:rPr>
              <w:t>M</w:t>
            </w:r>
          </w:p>
        </w:tc>
        <w:tc>
          <w:tcPr>
            <w:tcW w:w="1474" w:type="dxa"/>
          </w:tcPr>
          <w:p w14:paraId="5C533EEF" w14:textId="77777777" w:rsidR="00102D29" w:rsidRPr="00567372" w:rsidRDefault="00102D29" w:rsidP="00BC663A">
            <w:pPr>
              <w:pStyle w:val="TAL"/>
              <w:rPr>
                <w:rFonts w:cs="Arial"/>
                <w:lang w:eastAsia="ja-JP"/>
              </w:rPr>
            </w:pPr>
          </w:p>
        </w:tc>
        <w:tc>
          <w:tcPr>
            <w:tcW w:w="1871" w:type="dxa"/>
          </w:tcPr>
          <w:p w14:paraId="00A232C4" w14:textId="77777777" w:rsidR="00102D29" w:rsidRPr="00567372" w:rsidRDefault="00102D29" w:rsidP="00BC663A">
            <w:pPr>
              <w:pStyle w:val="TAL"/>
              <w:rPr>
                <w:rFonts w:cs="Arial"/>
                <w:lang w:eastAsia="ja-JP"/>
              </w:rPr>
            </w:pPr>
            <w:r>
              <w:rPr>
                <w:rFonts w:cs="Arial"/>
                <w:lang w:eastAsia="ja-JP"/>
              </w:rPr>
              <w:t>9.3.3.</w:t>
            </w:r>
            <w:r w:rsidR="00213A3E">
              <w:rPr>
                <w:rFonts w:cs="Arial"/>
                <w:lang w:eastAsia="ja-JP"/>
              </w:rPr>
              <w:t>3</w:t>
            </w:r>
            <w:r w:rsidR="004D1BD1">
              <w:rPr>
                <w:rFonts w:cs="Arial"/>
                <w:lang w:eastAsia="ja-JP"/>
              </w:rPr>
              <w:t>4</w:t>
            </w:r>
          </w:p>
        </w:tc>
        <w:tc>
          <w:tcPr>
            <w:tcW w:w="2891" w:type="dxa"/>
          </w:tcPr>
          <w:p w14:paraId="698237CE" w14:textId="77777777" w:rsidR="00102D29" w:rsidRPr="00567372" w:rsidRDefault="00102D29" w:rsidP="00BC663A">
            <w:pPr>
              <w:pStyle w:val="TAL"/>
              <w:rPr>
                <w:rFonts w:cs="Arial"/>
                <w:lang w:eastAsia="ja-JP"/>
              </w:rPr>
            </w:pPr>
          </w:p>
        </w:tc>
      </w:tr>
    </w:tbl>
    <w:p w14:paraId="7FD3D00F" w14:textId="77777777" w:rsidR="00102D29" w:rsidRPr="00567372" w:rsidRDefault="00102D29" w:rsidP="00102D29"/>
    <w:p w14:paraId="7BE1CA07" w14:textId="77777777" w:rsidR="00BC663A" w:rsidRPr="00FA22D3" w:rsidRDefault="00BC663A" w:rsidP="00BC663A">
      <w:pPr>
        <w:pStyle w:val="Heading4"/>
      </w:pPr>
      <w:bookmarkStart w:id="11476" w:name="_Toc45652510"/>
      <w:bookmarkStart w:id="11477" w:name="_Toc45658942"/>
      <w:bookmarkStart w:id="11478" w:name="_Toc45720762"/>
      <w:bookmarkStart w:id="11479" w:name="_Toc45798640"/>
      <w:bookmarkStart w:id="11480" w:name="_Toc45898029"/>
      <w:bookmarkStart w:id="11481" w:name="_Toc51746234"/>
      <w:bookmarkStart w:id="11482" w:name="_Toc64446498"/>
      <w:bookmarkStart w:id="11483" w:name="_Toc73982368"/>
      <w:bookmarkStart w:id="11484" w:name="_Toc88652458"/>
      <w:bookmarkStart w:id="11485" w:name="_Toc97891502"/>
      <w:bookmarkStart w:id="11486" w:name="_Toc106109522"/>
      <w:bookmarkStart w:id="11487" w:name="_Toc13759735"/>
      <w:bookmarkStart w:id="11488" w:name="_Toc222848218"/>
      <w:r>
        <w:t>9.3.3.</w:t>
      </w:r>
      <w:r w:rsidR="00213A3E">
        <w:t>3</w:t>
      </w:r>
      <w:r w:rsidR="004D1BD1">
        <w:t>4</w:t>
      </w:r>
      <w:r w:rsidRPr="00FA22D3">
        <w:tab/>
      </w:r>
      <w:r>
        <w:t xml:space="preserve">Inter-system </w:t>
      </w:r>
      <w:r w:rsidRPr="00FA22D3">
        <w:t>SON Information</w:t>
      </w:r>
      <w:bookmarkEnd w:id="11476"/>
      <w:bookmarkEnd w:id="11477"/>
      <w:bookmarkEnd w:id="11478"/>
      <w:bookmarkEnd w:id="11479"/>
      <w:bookmarkEnd w:id="11480"/>
      <w:bookmarkEnd w:id="11481"/>
      <w:bookmarkEnd w:id="11482"/>
      <w:bookmarkEnd w:id="11483"/>
      <w:bookmarkEnd w:id="11484"/>
      <w:bookmarkEnd w:id="11485"/>
      <w:bookmarkEnd w:id="11486"/>
      <w:bookmarkEnd w:id="11488"/>
    </w:p>
    <w:p w14:paraId="2010750B" w14:textId="77777777" w:rsidR="00BC663A" w:rsidRPr="00FA22D3" w:rsidRDefault="00BC663A" w:rsidP="00BC663A">
      <w:r w:rsidRPr="00FA22D3">
        <w:t>This IE identifies the nature of the config</w:t>
      </w:r>
      <w:r>
        <w:t>uration information transferred</w:t>
      </w:r>
      <w:r w:rsidRPr="00FA22D3">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BC663A" w:rsidRPr="00FA22D3" w14:paraId="0FD958C8" w14:textId="77777777" w:rsidTr="00367E0D">
        <w:tc>
          <w:tcPr>
            <w:tcW w:w="2551" w:type="dxa"/>
          </w:tcPr>
          <w:p w14:paraId="3266DC45" w14:textId="77777777" w:rsidR="00BC663A" w:rsidRPr="00FA22D3" w:rsidRDefault="00BC663A" w:rsidP="00BC663A">
            <w:pPr>
              <w:pStyle w:val="TAH"/>
              <w:rPr>
                <w:rFonts w:cs="Arial"/>
                <w:lang w:eastAsia="ja-JP"/>
              </w:rPr>
            </w:pPr>
            <w:r w:rsidRPr="00FA22D3">
              <w:rPr>
                <w:rFonts w:cs="Arial"/>
                <w:lang w:eastAsia="ja-JP"/>
              </w:rPr>
              <w:t>IE/Group Name</w:t>
            </w:r>
          </w:p>
        </w:tc>
        <w:tc>
          <w:tcPr>
            <w:tcW w:w="1020" w:type="dxa"/>
          </w:tcPr>
          <w:p w14:paraId="2F1D2287" w14:textId="77777777" w:rsidR="00BC663A" w:rsidRPr="00FA22D3" w:rsidRDefault="00BC663A" w:rsidP="00BC663A">
            <w:pPr>
              <w:pStyle w:val="TAH"/>
              <w:rPr>
                <w:rFonts w:cs="Arial"/>
                <w:lang w:eastAsia="ja-JP"/>
              </w:rPr>
            </w:pPr>
            <w:r w:rsidRPr="00FA22D3">
              <w:rPr>
                <w:rFonts w:cs="Arial"/>
                <w:lang w:eastAsia="ja-JP"/>
              </w:rPr>
              <w:t>Presence</w:t>
            </w:r>
          </w:p>
        </w:tc>
        <w:tc>
          <w:tcPr>
            <w:tcW w:w="1474" w:type="dxa"/>
          </w:tcPr>
          <w:p w14:paraId="0BC25842" w14:textId="77777777" w:rsidR="00BC663A" w:rsidRPr="00FA22D3" w:rsidRDefault="00BC663A" w:rsidP="00BC663A">
            <w:pPr>
              <w:pStyle w:val="TAH"/>
              <w:rPr>
                <w:rFonts w:cs="Arial"/>
                <w:lang w:eastAsia="ja-JP"/>
              </w:rPr>
            </w:pPr>
            <w:r w:rsidRPr="00FA22D3">
              <w:rPr>
                <w:rFonts w:cs="Arial"/>
                <w:lang w:eastAsia="ja-JP"/>
              </w:rPr>
              <w:t>Range</w:t>
            </w:r>
          </w:p>
        </w:tc>
        <w:tc>
          <w:tcPr>
            <w:tcW w:w="1872" w:type="dxa"/>
          </w:tcPr>
          <w:p w14:paraId="39C08CD5" w14:textId="77777777" w:rsidR="00BC663A" w:rsidRPr="00FA22D3" w:rsidRDefault="00BC663A" w:rsidP="00BC663A">
            <w:pPr>
              <w:pStyle w:val="TAH"/>
              <w:rPr>
                <w:rFonts w:cs="Arial"/>
                <w:lang w:eastAsia="ja-JP"/>
              </w:rPr>
            </w:pPr>
            <w:r w:rsidRPr="00FA22D3">
              <w:rPr>
                <w:rFonts w:cs="Arial"/>
                <w:lang w:eastAsia="ja-JP"/>
              </w:rPr>
              <w:t>IE type and reference</w:t>
            </w:r>
          </w:p>
        </w:tc>
        <w:tc>
          <w:tcPr>
            <w:tcW w:w="2891" w:type="dxa"/>
          </w:tcPr>
          <w:p w14:paraId="2AE78B57" w14:textId="77777777" w:rsidR="00BC663A" w:rsidRPr="00FA22D3" w:rsidRDefault="00BC663A" w:rsidP="00BC663A">
            <w:pPr>
              <w:pStyle w:val="TAH"/>
              <w:rPr>
                <w:rFonts w:cs="Arial"/>
                <w:lang w:eastAsia="ja-JP"/>
              </w:rPr>
            </w:pPr>
            <w:r w:rsidRPr="00FA22D3">
              <w:rPr>
                <w:rFonts w:cs="Arial"/>
                <w:lang w:eastAsia="ja-JP"/>
              </w:rPr>
              <w:t>Semantics description</w:t>
            </w:r>
          </w:p>
        </w:tc>
      </w:tr>
      <w:tr w:rsidR="00BC663A" w:rsidRPr="00FA22D3" w14:paraId="4FCF7174" w14:textId="77777777" w:rsidTr="00367E0D">
        <w:tc>
          <w:tcPr>
            <w:tcW w:w="2551" w:type="dxa"/>
          </w:tcPr>
          <w:p w14:paraId="202FB1C5" w14:textId="77777777" w:rsidR="00BC663A" w:rsidRPr="00FA22D3" w:rsidRDefault="00BC663A" w:rsidP="00BC663A">
            <w:pPr>
              <w:pStyle w:val="TAL"/>
              <w:rPr>
                <w:rFonts w:eastAsia="Batang" w:cs="Arial"/>
                <w:lang w:eastAsia="ja-JP"/>
              </w:rPr>
            </w:pPr>
            <w:r w:rsidRPr="00FA22D3">
              <w:rPr>
                <w:rFonts w:eastAsia="Batang" w:cs="Arial"/>
                <w:lang w:eastAsia="ja-JP"/>
              </w:rPr>
              <w:t xml:space="preserve">CHOICE </w:t>
            </w:r>
            <w:r>
              <w:rPr>
                <w:rFonts w:eastAsia="Batang" w:cs="Arial"/>
                <w:i/>
                <w:lang w:eastAsia="ja-JP"/>
              </w:rPr>
              <w:t>Inter-s</w:t>
            </w:r>
            <w:r w:rsidRPr="001849DE">
              <w:rPr>
                <w:rFonts w:eastAsia="Batang" w:cs="Arial"/>
                <w:i/>
                <w:lang w:eastAsia="ja-JP"/>
              </w:rPr>
              <w:t xml:space="preserve">ystem </w:t>
            </w:r>
            <w:r w:rsidRPr="00FA22D3">
              <w:rPr>
                <w:rFonts w:eastAsia="Batang" w:cs="Arial"/>
                <w:i/>
                <w:lang w:eastAsia="ja-JP"/>
              </w:rPr>
              <w:t>SON Information</w:t>
            </w:r>
          </w:p>
        </w:tc>
        <w:tc>
          <w:tcPr>
            <w:tcW w:w="1020" w:type="dxa"/>
          </w:tcPr>
          <w:p w14:paraId="60C3A67C" w14:textId="77777777" w:rsidR="00BC663A" w:rsidRPr="00FA22D3" w:rsidRDefault="00BC663A" w:rsidP="00BC663A">
            <w:pPr>
              <w:pStyle w:val="TAL"/>
              <w:rPr>
                <w:rFonts w:cs="Arial"/>
                <w:lang w:eastAsia="ja-JP"/>
              </w:rPr>
            </w:pPr>
            <w:r w:rsidRPr="00FA22D3">
              <w:rPr>
                <w:rFonts w:cs="Arial"/>
                <w:lang w:eastAsia="ja-JP"/>
              </w:rPr>
              <w:t>M</w:t>
            </w:r>
          </w:p>
        </w:tc>
        <w:tc>
          <w:tcPr>
            <w:tcW w:w="1474" w:type="dxa"/>
          </w:tcPr>
          <w:p w14:paraId="4CD6CDAB" w14:textId="77777777" w:rsidR="00BC663A" w:rsidRPr="00FA22D3" w:rsidRDefault="00BC663A" w:rsidP="00BC663A">
            <w:pPr>
              <w:pStyle w:val="TAL"/>
              <w:rPr>
                <w:i/>
                <w:lang w:eastAsia="ja-JP"/>
              </w:rPr>
            </w:pPr>
          </w:p>
        </w:tc>
        <w:tc>
          <w:tcPr>
            <w:tcW w:w="1872" w:type="dxa"/>
          </w:tcPr>
          <w:p w14:paraId="679D052A" w14:textId="77777777" w:rsidR="00BC663A" w:rsidRPr="00FA22D3" w:rsidRDefault="00BC663A" w:rsidP="00BC663A">
            <w:pPr>
              <w:pStyle w:val="TAL"/>
              <w:rPr>
                <w:lang w:eastAsia="ja-JP"/>
              </w:rPr>
            </w:pPr>
          </w:p>
        </w:tc>
        <w:tc>
          <w:tcPr>
            <w:tcW w:w="2891" w:type="dxa"/>
          </w:tcPr>
          <w:p w14:paraId="0DDC199E" w14:textId="77777777" w:rsidR="00BC663A" w:rsidRPr="00FA22D3" w:rsidRDefault="00BC663A" w:rsidP="00BC663A">
            <w:pPr>
              <w:pStyle w:val="TAL"/>
              <w:rPr>
                <w:lang w:eastAsia="ja-JP"/>
              </w:rPr>
            </w:pPr>
          </w:p>
        </w:tc>
      </w:tr>
      <w:tr w:rsidR="00BC663A" w:rsidRPr="00EF3259" w14:paraId="66734201" w14:textId="77777777" w:rsidTr="00367E0D">
        <w:tc>
          <w:tcPr>
            <w:tcW w:w="2551" w:type="dxa"/>
          </w:tcPr>
          <w:p w14:paraId="64404BAD" w14:textId="77777777" w:rsidR="00BC663A" w:rsidRPr="00FB2975" w:rsidRDefault="00BC663A" w:rsidP="00367E0D">
            <w:pPr>
              <w:pStyle w:val="TAL"/>
              <w:ind w:left="74"/>
              <w:rPr>
                <w:rFonts w:cs="Arial"/>
                <w:lang w:val="sv-SE" w:eastAsia="ja-JP"/>
              </w:rPr>
            </w:pPr>
            <w:r w:rsidRPr="00FB2975">
              <w:rPr>
                <w:rFonts w:cs="Arial"/>
                <w:lang w:val="sv-SE" w:eastAsia="ja-JP"/>
              </w:rPr>
              <w:t>&gt;</w:t>
            </w:r>
            <w:r w:rsidRPr="00FB2975">
              <w:rPr>
                <w:rFonts w:cs="Arial"/>
                <w:i/>
                <w:lang w:val="sv-SE" w:eastAsia="ja-JP"/>
              </w:rPr>
              <w:t>Inter-system SON Information Report</w:t>
            </w:r>
          </w:p>
        </w:tc>
        <w:tc>
          <w:tcPr>
            <w:tcW w:w="1020" w:type="dxa"/>
          </w:tcPr>
          <w:p w14:paraId="11A41234" w14:textId="77777777" w:rsidR="00BC663A" w:rsidRPr="00FB2975" w:rsidRDefault="00BC663A" w:rsidP="00BC663A">
            <w:pPr>
              <w:pStyle w:val="TAL"/>
              <w:rPr>
                <w:rFonts w:cs="Arial"/>
                <w:lang w:val="sv-SE" w:eastAsia="ja-JP"/>
              </w:rPr>
            </w:pPr>
          </w:p>
        </w:tc>
        <w:tc>
          <w:tcPr>
            <w:tcW w:w="1474" w:type="dxa"/>
          </w:tcPr>
          <w:p w14:paraId="5E5B0D03" w14:textId="77777777" w:rsidR="00BC663A" w:rsidRPr="00FB2975" w:rsidRDefault="00BC663A" w:rsidP="00BC663A">
            <w:pPr>
              <w:pStyle w:val="TAL"/>
              <w:rPr>
                <w:rFonts w:cs="Arial"/>
                <w:i/>
                <w:lang w:val="sv-SE" w:eastAsia="ja-JP"/>
              </w:rPr>
            </w:pPr>
          </w:p>
        </w:tc>
        <w:tc>
          <w:tcPr>
            <w:tcW w:w="1872" w:type="dxa"/>
          </w:tcPr>
          <w:p w14:paraId="660F07CD" w14:textId="77777777" w:rsidR="00BC663A" w:rsidRPr="00FB2975" w:rsidRDefault="00BC663A" w:rsidP="00BC663A">
            <w:pPr>
              <w:pStyle w:val="TAL"/>
              <w:rPr>
                <w:rFonts w:cs="Arial"/>
                <w:lang w:val="sv-SE" w:eastAsia="ja-JP"/>
              </w:rPr>
            </w:pPr>
          </w:p>
        </w:tc>
        <w:tc>
          <w:tcPr>
            <w:tcW w:w="2891" w:type="dxa"/>
          </w:tcPr>
          <w:p w14:paraId="69AB29E6" w14:textId="77777777" w:rsidR="00BC663A" w:rsidRPr="00FB2975" w:rsidRDefault="00BC663A" w:rsidP="00BC663A">
            <w:pPr>
              <w:pStyle w:val="TAL"/>
              <w:rPr>
                <w:lang w:val="sv-SE" w:eastAsia="ja-JP"/>
              </w:rPr>
            </w:pPr>
          </w:p>
        </w:tc>
      </w:tr>
      <w:tr w:rsidR="00BC663A" w:rsidRPr="00FA22D3" w14:paraId="0D4EC00E" w14:textId="77777777" w:rsidTr="00367E0D">
        <w:tc>
          <w:tcPr>
            <w:tcW w:w="2551" w:type="dxa"/>
          </w:tcPr>
          <w:p w14:paraId="6EB81E51" w14:textId="77777777" w:rsidR="00BC663A" w:rsidRPr="00FB2975" w:rsidRDefault="00BC663A" w:rsidP="00BC663A">
            <w:pPr>
              <w:pStyle w:val="TAL"/>
              <w:ind w:left="162"/>
              <w:rPr>
                <w:rFonts w:cs="Arial"/>
                <w:lang w:val="sv-SE" w:eastAsia="ja-JP"/>
              </w:rPr>
            </w:pPr>
            <w:r w:rsidRPr="00FB2975">
              <w:rPr>
                <w:rFonts w:cs="Arial"/>
                <w:lang w:val="sv-SE" w:eastAsia="ja-JP"/>
              </w:rPr>
              <w:t>&gt;&gt;Inter-system SON Information Report</w:t>
            </w:r>
          </w:p>
        </w:tc>
        <w:tc>
          <w:tcPr>
            <w:tcW w:w="1020" w:type="dxa"/>
          </w:tcPr>
          <w:p w14:paraId="286FF03B" w14:textId="77777777" w:rsidR="00BC663A" w:rsidRPr="00FA22D3" w:rsidRDefault="00BC663A" w:rsidP="00BC663A">
            <w:pPr>
              <w:pStyle w:val="TAL"/>
              <w:rPr>
                <w:rFonts w:cs="Arial"/>
                <w:lang w:eastAsia="ja-JP"/>
              </w:rPr>
            </w:pPr>
            <w:r w:rsidRPr="00567372">
              <w:rPr>
                <w:rFonts w:cs="Arial"/>
                <w:lang w:eastAsia="ja-JP"/>
              </w:rPr>
              <w:t>M</w:t>
            </w:r>
          </w:p>
        </w:tc>
        <w:tc>
          <w:tcPr>
            <w:tcW w:w="1474" w:type="dxa"/>
          </w:tcPr>
          <w:p w14:paraId="695FC300" w14:textId="77777777" w:rsidR="00BC663A" w:rsidRPr="00FA22D3" w:rsidRDefault="00BC663A" w:rsidP="00BC663A">
            <w:pPr>
              <w:pStyle w:val="TAL"/>
              <w:rPr>
                <w:rFonts w:cs="Arial"/>
                <w:i/>
                <w:lang w:eastAsia="ja-JP"/>
              </w:rPr>
            </w:pPr>
          </w:p>
        </w:tc>
        <w:tc>
          <w:tcPr>
            <w:tcW w:w="1872" w:type="dxa"/>
          </w:tcPr>
          <w:p w14:paraId="19C8C05A" w14:textId="77777777" w:rsidR="00BC663A" w:rsidRPr="00FA22D3" w:rsidRDefault="00BC663A" w:rsidP="00BC663A">
            <w:pPr>
              <w:pStyle w:val="TAL"/>
              <w:rPr>
                <w:rFonts w:cs="Arial"/>
                <w:lang w:eastAsia="ja-JP"/>
              </w:rPr>
            </w:pPr>
            <w:r>
              <w:rPr>
                <w:rFonts w:cs="Arial"/>
                <w:lang w:eastAsia="ja-JP"/>
              </w:rPr>
              <w:t>9.3.3.</w:t>
            </w:r>
            <w:r w:rsidR="00213A3E">
              <w:rPr>
                <w:rFonts w:cs="Arial"/>
                <w:lang w:eastAsia="ja-JP"/>
              </w:rPr>
              <w:t>3</w:t>
            </w:r>
            <w:r w:rsidR="004D1BD1">
              <w:rPr>
                <w:rFonts w:cs="Arial"/>
                <w:lang w:eastAsia="ja-JP"/>
              </w:rPr>
              <w:t>6</w:t>
            </w:r>
          </w:p>
        </w:tc>
        <w:tc>
          <w:tcPr>
            <w:tcW w:w="2891" w:type="dxa"/>
          </w:tcPr>
          <w:p w14:paraId="4587FF02" w14:textId="77777777" w:rsidR="00BC663A" w:rsidRPr="00FA22D3" w:rsidRDefault="00BC663A" w:rsidP="00BC663A">
            <w:pPr>
              <w:pStyle w:val="TAL"/>
              <w:rPr>
                <w:lang w:eastAsia="ja-JP"/>
              </w:rPr>
            </w:pPr>
          </w:p>
        </w:tc>
      </w:tr>
      <w:bookmarkEnd w:id="11487"/>
    </w:tbl>
    <w:p w14:paraId="212A81C6" w14:textId="77777777" w:rsidR="00BC663A" w:rsidRDefault="00BC663A" w:rsidP="00BC663A"/>
    <w:p w14:paraId="76C1549B" w14:textId="77777777" w:rsidR="00BC663A" w:rsidRPr="00567372" w:rsidRDefault="00BC663A" w:rsidP="00BC663A">
      <w:pPr>
        <w:pStyle w:val="Heading4"/>
      </w:pPr>
      <w:bookmarkStart w:id="11489" w:name="_Toc45652511"/>
      <w:bookmarkStart w:id="11490" w:name="_Toc45658943"/>
      <w:bookmarkStart w:id="11491" w:name="_Toc45720763"/>
      <w:bookmarkStart w:id="11492" w:name="_Toc45798641"/>
      <w:bookmarkStart w:id="11493" w:name="_Toc45898030"/>
      <w:bookmarkStart w:id="11494" w:name="_Toc51746235"/>
      <w:bookmarkStart w:id="11495" w:name="_Toc64446499"/>
      <w:bookmarkStart w:id="11496" w:name="_Toc73982369"/>
      <w:bookmarkStart w:id="11497" w:name="_Toc88652459"/>
      <w:bookmarkStart w:id="11498" w:name="_Toc97891503"/>
      <w:bookmarkStart w:id="11499" w:name="_Toc106109523"/>
      <w:bookmarkStart w:id="11500" w:name="_Toc222848219"/>
      <w:r w:rsidRPr="00567372">
        <w:t>9.</w:t>
      </w:r>
      <w:r>
        <w:t>3.3.</w:t>
      </w:r>
      <w:r w:rsidR="00213A3E">
        <w:t>3</w:t>
      </w:r>
      <w:r w:rsidR="004D1BD1">
        <w:t>5</w:t>
      </w:r>
      <w:r w:rsidRPr="00567372">
        <w:tab/>
        <w:t>SON Information Report</w:t>
      </w:r>
      <w:bookmarkEnd w:id="11489"/>
      <w:bookmarkEnd w:id="11490"/>
      <w:bookmarkEnd w:id="11491"/>
      <w:bookmarkEnd w:id="11492"/>
      <w:bookmarkEnd w:id="11493"/>
      <w:bookmarkEnd w:id="11494"/>
      <w:bookmarkEnd w:id="11495"/>
      <w:bookmarkEnd w:id="11496"/>
      <w:bookmarkEnd w:id="11497"/>
      <w:bookmarkEnd w:id="11498"/>
      <w:bookmarkEnd w:id="11499"/>
      <w:bookmarkEnd w:id="11500"/>
    </w:p>
    <w:p w14:paraId="71D7A9AE" w14:textId="77777777" w:rsidR="00BC663A" w:rsidRPr="00567372" w:rsidRDefault="00BC663A" w:rsidP="00BC663A">
      <w:r w:rsidRPr="00567372">
        <w:t>This IE contains the configuration information to be transferred.</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567372" w14:paraId="0ACF3C79" w14:textId="77777777" w:rsidTr="00367E0D">
        <w:tc>
          <w:tcPr>
            <w:tcW w:w="2551" w:type="dxa"/>
          </w:tcPr>
          <w:p w14:paraId="79955D49" w14:textId="77777777" w:rsidR="00BC663A" w:rsidRPr="00567372" w:rsidRDefault="00BC663A" w:rsidP="00BC663A">
            <w:pPr>
              <w:pStyle w:val="TAH"/>
              <w:rPr>
                <w:rFonts w:cs="Arial"/>
                <w:lang w:eastAsia="ja-JP"/>
              </w:rPr>
            </w:pPr>
            <w:r w:rsidRPr="00567372">
              <w:rPr>
                <w:rFonts w:cs="Arial"/>
                <w:lang w:eastAsia="ja-JP"/>
              </w:rPr>
              <w:t>IE/Group Name</w:t>
            </w:r>
          </w:p>
        </w:tc>
        <w:tc>
          <w:tcPr>
            <w:tcW w:w="1020" w:type="dxa"/>
          </w:tcPr>
          <w:p w14:paraId="7228BB11" w14:textId="77777777" w:rsidR="00BC663A" w:rsidRPr="00567372" w:rsidRDefault="00BC663A" w:rsidP="00BC663A">
            <w:pPr>
              <w:pStyle w:val="TAH"/>
              <w:rPr>
                <w:rFonts w:cs="Arial"/>
                <w:lang w:eastAsia="ja-JP"/>
              </w:rPr>
            </w:pPr>
            <w:r w:rsidRPr="00567372">
              <w:rPr>
                <w:rFonts w:cs="Arial"/>
                <w:lang w:eastAsia="ja-JP"/>
              </w:rPr>
              <w:t>Presence</w:t>
            </w:r>
          </w:p>
        </w:tc>
        <w:tc>
          <w:tcPr>
            <w:tcW w:w="1474" w:type="dxa"/>
          </w:tcPr>
          <w:p w14:paraId="1F9D7DA1" w14:textId="77777777" w:rsidR="00BC663A" w:rsidRPr="00567372" w:rsidRDefault="00BC663A" w:rsidP="00BC663A">
            <w:pPr>
              <w:pStyle w:val="TAH"/>
              <w:rPr>
                <w:rFonts w:cs="Arial"/>
                <w:lang w:eastAsia="ja-JP"/>
              </w:rPr>
            </w:pPr>
            <w:r w:rsidRPr="00567372">
              <w:rPr>
                <w:rFonts w:cs="Arial"/>
                <w:lang w:eastAsia="ja-JP"/>
              </w:rPr>
              <w:t>Range</w:t>
            </w:r>
          </w:p>
        </w:tc>
        <w:tc>
          <w:tcPr>
            <w:tcW w:w="1871" w:type="dxa"/>
          </w:tcPr>
          <w:p w14:paraId="77E9461A" w14:textId="77777777" w:rsidR="00BC663A" w:rsidRPr="00567372" w:rsidRDefault="00BC663A" w:rsidP="00BC663A">
            <w:pPr>
              <w:pStyle w:val="TAH"/>
              <w:rPr>
                <w:rFonts w:cs="Arial"/>
                <w:lang w:eastAsia="ja-JP"/>
              </w:rPr>
            </w:pPr>
            <w:r w:rsidRPr="00567372">
              <w:rPr>
                <w:rFonts w:cs="Arial"/>
                <w:lang w:eastAsia="ja-JP"/>
              </w:rPr>
              <w:t>IE type and reference</w:t>
            </w:r>
          </w:p>
        </w:tc>
        <w:tc>
          <w:tcPr>
            <w:tcW w:w="2891" w:type="dxa"/>
          </w:tcPr>
          <w:p w14:paraId="4B3351A0" w14:textId="77777777" w:rsidR="00BC663A" w:rsidRPr="00567372" w:rsidRDefault="00BC663A" w:rsidP="00BC663A">
            <w:pPr>
              <w:pStyle w:val="TAH"/>
              <w:rPr>
                <w:rFonts w:cs="Arial"/>
                <w:lang w:eastAsia="ja-JP"/>
              </w:rPr>
            </w:pPr>
            <w:r w:rsidRPr="00567372">
              <w:rPr>
                <w:rFonts w:cs="Arial"/>
                <w:lang w:eastAsia="ja-JP"/>
              </w:rPr>
              <w:t>Semantics description</w:t>
            </w:r>
          </w:p>
        </w:tc>
      </w:tr>
      <w:tr w:rsidR="00BC663A" w:rsidRPr="00567372" w14:paraId="5A4F0719" w14:textId="77777777" w:rsidTr="00367E0D">
        <w:tc>
          <w:tcPr>
            <w:tcW w:w="2551" w:type="dxa"/>
          </w:tcPr>
          <w:p w14:paraId="4B4F9D29" w14:textId="77777777" w:rsidR="00BC663A" w:rsidRPr="00567372" w:rsidRDefault="00BC663A" w:rsidP="00BC663A">
            <w:pPr>
              <w:pStyle w:val="TAL"/>
              <w:rPr>
                <w:rFonts w:cs="Arial"/>
                <w:b/>
                <w:lang w:eastAsia="ja-JP"/>
              </w:rPr>
            </w:pPr>
            <w:r w:rsidRPr="00567372">
              <w:rPr>
                <w:rFonts w:cs="Arial"/>
                <w:lang w:eastAsia="ja-JP"/>
              </w:rPr>
              <w:t xml:space="preserve">CHOICE </w:t>
            </w:r>
            <w:r w:rsidRPr="00567372">
              <w:rPr>
                <w:rFonts w:cs="Arial"/>
                <w:i/>
                <w:lang w:eastAsia="ja-JP"/>
              </w:rPr>
              <w:t>SON Information Report</w:t>
            </w:r>
            <w:r w:rsidRPr="00567372">
              <w:rPr>
                <w:rFonts w:cs="Arial"/>
                <w:b/>
                <w:i/>
                <w:lang w:eastAsia="ja-JP"/>
              </w:rPr>
              <w:t xml:space="preserve"> </w:t>
            </w:r>
          </w:p>
        </w:tc>
        <w:tc>
          <w:tcPr>
            <w:tcW w:w="1020" w:type="dxa"/>
          </w:tcPr>
          <w:p w14:paraId="484D185E" w14:textId="77777777" w:rsidR="00BC663A" w:rsidRPr="00567372" w:rsidRDefault="00BC663A" w:rsidP="00BC663A">
            <w:pPr>
              <w:pStyle w:val="TAL"/>
              <w:rPr>
                <w:rFonts w:cs="Arial"/>
                <w:lang w:eastAsia="ja-JP"/>
              </w:rPr>
            </w:pPr>
            <w:r w:rsidRPr="00567372">
              <w:rPr>
                <w:rFonts w:cs="Arial"/>
                <w:lang w:eastAsia="ja-JP"/>
              </w:rPr>
              <w:t>M</w:t>
            </w:r>
          </w:p>
        </w:tc>
        <w:tc>
          <w:tcPr>
            <w:tcW w:w="1474" w:type="dxa"/>
          </w:tcPr>
          <w:p w14:paraId="50ACAC42" w14:textId="77777777" w:rsidR="00BC663A" w:rsidRPr="00567372" w:rsidRDefault="00BC663A" w:rsidP="00BC663A">
            <w:pPr>
              <w:pStyle w:val="TAL"/>
              <w:rPr>
                <w:rFonts w:cs="Arial"/>
                <w:lang w:eastAsia="ja-JP"/>
              </w:rPr>
            </w:pPr>
          </w:p>
        </w:tc>
        <w:tc>
          <w:tcPr>
            <w:tcW w:w="1871" w:type="dxa"/>
          </w:tcPr>
          <w:p w14:paraId="0B593F37" w14:textId="77777777" w:rsidR="00BC663A" w:rsidRPr="00567372" w:rsidRDefault="00BC663A" w:rsidP="00BC663A">
            <w:pPr>
              <w:pStyle w:val="TAL"/>
              <w:rPr>
                <w:rFonts w:cs="Arial"/>
                <w:lang w:eastAsia="ja-JP"/>
              </w:rPr>
            </w:pPr>
          </w:p>
        </w:tc>
        <w:tc>
          <w:tcPr>
            <w:tcW w:w="2891" w:type="dxa"/>
          </w:tcPr>
          <w:p w14:paraId="79DACF48" w14:textId="77777777" w:rsidR="00BC663A" w:rsidRPr="00567372" w:rsidRDefault="00BC663A" w:rsidP="00BC663A">
            <w:pPr>
              <w:pStyle w:val="TAL"/>
              <w:rPr>
                <w:rFonts w:cs="Arial"/>
                <w:lang w:eastAsia="ja-JP"/>
              </w:rPr>
            </w:pPr>
          </w:p>
        </w:tc>
      </w:tr>
      <w:tr w:rsidR="00BC663A" w:rsidRPr="00567372" w14:paraId="65205D4A" w14:textId="77777777" w:rsidTr="00367E0D">
        <w:tc>
          <w:tcPr>
            <w:tcW w:w="2551" w:type="dxa"/>
          </w:tcPr>
          <w:p w14:paraId="24D0335C" w14:textId="77777777" w:rsidR="00BC663A" w:rsidRPr="00567372" w:rsidRDefault="00BC663A" w:rsidP="00367E0D">
            <w:pPr>
              <w:pStyle w:val="TAL"/>
              <w:ind w:left="74"/>
              <w:rPr>
                <w:rFonts w:cs="Arial"/>
                <w:lang w:eastAsia="zh-CN"/>
              </w:rPr>
            </w:pPr>
            <w:r w:rsidRPr="00567372">
              <w:rPr>
                <w:rFonts w:cs="Arial"/>
                <w:lang w:eastAsia="ja-JP"/>
              </w:rPr>
              <w:t>&gt;</w:t>
            </w:r>
            <w:r>
              <w:rPr>
                <w:rFonts w:cs="Arial"/>
                <w:i/>
                <w:lang w:eastAsia="ja-JP"/>
              </w:rPr>
              <w:t>Failure</w:t>
            </w:r>
            <w:r w:rsidRPr="00567372">
              <w:rPr>
                <w:rFonts w:cs="Arial"/>
                <w:i/>
                <w:lang w:eastAsia="ja-JP"/>
              </w:rPr>
              <w:t xml:space="preserve"> </w:t>
            </w:r>
            <w:r>
              <w:rPr>
                <w:rFonts w:cs="Arial"/>
                <w:i/>
                <w:lang w:eastAsia="ja-JP"/>
              </w:rPr>
              <w:t>Indication</w:t>
            </w:r>
            <w:r w:rsidRPr="00567372">
              <w:rPr>
                <w:rFonts w:cs="Arial"/>
                <w:i/>
                <w:lang w:eastAsia="ja-JP"/>
              </w:rPr>
              <w:t xml:space="preserve"> Information</w:t>
            </w:r>
          </w:p>
        </w:tc>
        <w:tc>
          <w:tcPr>
            <w:tcW w:w="1020" w:type="dxa"/>
          </w:tcPr>
          <w:p w14:paraId="624F0BC3" w14:textId="77777777" w:rsidR="00BC663A" w:rsidRPr="00567372" w:rsidRDefault="00BC663A" w:rsidP="00BC663A">
            <w:pPr>
              <w:pStyle w:val="TAL"/>
              <w:rPr>
                <w:rFonts w:cs="Arial"/>
                <w:lang w:eastAsia="ja-JP"/>
              </w:rPr>
            </w:pPr>
          </w:p>
        </w:tc>
        <w:tc>
          <w:tcPr>
            <w:tcW w:w="1474" w:type="dxa"/>
          </w:tcPr>
          <w:p w14:paraId="0D8332A7" w14:textId="77777777" w:rsidR="00BC663A" w:rsidRPr="00567372" w:rsidRDefault="00BC663A" w:rsidP="00BC663A">
            <w:pPr>
              <w:pStyle w:val="TAL"/>
              <w:rPr>
                <w:rFonts w:cs="Arial"/>
                <w:lang w:eastAsia="ja-JP"/>
              </w:rPr>
            </w:pPr>
          </w:p>
        </w:tc>
        <w:tc>
          <w:tcPr>
            <w:tcW w:w="1871" w:type="dxa"/>
          </w:tcPr>
          <w:p w14:paraId="7D3AD8FA" w14:textId="77777777" w:rsidR="00BC663A" w:rsidRPr="00567372" w:rsidRDefault="00BC663A" w:rsidP="00BC663A">
            <w:pPr>
              <w:pStyle w:val="TAL"/>
              <w:rPr>
                <w:rFonts w:cs="Arial"/>
                <w:lang w:eastAsia="zh-CN"/>
              </w:rPr>
            </w:pPr>
          </w:p>
        </w:tc>
        <w:tc>
          <w:tcPr>
            <w:tcW w:w="2891" w:type="dxa"/>
          </w:tcPr>
          <w:p w14:paraId="55A2E462" w14:textId="77777777" w:rsidR="00BC663A" w:rsidRPr="00567372" w:rsidRDefault="00BC663A" w:rsidP="00BC663A">
            <w:pPr>
              <w:pStyle w:val="TAL"/>
              <w:rPr>
                <w:rFonts w:cs="Arial"/>
                <w:lang w:eastAsia="ja-JP"/>
              </w:rPr>
            </w:pPr>
          </w:p>
        </w:tc>
      </w:tr>
      <w:tr w:rsidR="00BC663A" w:rsidRPr="00567372" w14:paraId="797377F8" w14:textId="77777777" w:rsidTr="00367E0D">
        <w:tc>
          <w:tcPr>
            <w:tcW w:w="2551" w:type="dxa"/>
          </w:tcPr>
          <w:p w14:paraId="25A7C9FC" w14:textId="77777777" w:rsidR="00BC663A" w:rsidRPr="00567372" w:rsidRDefault="00BC663A" w:rsidP="00367E0D">
            <w:pPr>
              <w:pStyle w:val="TAL"/>
              <w:ind w:left="164"/>
              <w:rPr>
                <w:rFonts w:cs="Arial"/>
                <w:lang w:eastAsia="ja-JP"/>
              </w:rPr>
            </w:pPr>
            <w:r w:rsidRPr="00567372">
              <w:rPr>
                <w:rFonts w:cs="Arial"/>
                <w:lang w:eastAsia="ja-JP"/>
              </w:rPr>
              <w:t>&gt;&gt;</w:t>
            </w:r>
            <w:r>
              <w:rPr>
                <w:rFonts w:cs="Arial"/>
                <w:lang w:eastAsia="ja-JP"/>
              </w:rPr>
              <w:t>Failure Indication</w:t>
            </w:r>
          </w:p>
        </w:tc>
        <w:tc>
          <w:tcPr>
            <w:tcW w:w="1020" w:type="dxa"/>
          </w:tcPr>
          <w:p w14:paraId="30FC83D1" w14:textId="77777777" w:rsidR="00BC663A" w:rsidRPr="00567372" w:rsidRDefault="00BC663A" w:rsidP="00BC663A">
            <w:pPr>
              <w:pStyle w:val="TAL"/>
              <w:rPr>
                <w:rFonts w:cs="Arial"/>
                <w:lang w:eastAsia="zh-CN"/>
              </w:rPr>
            </w:pPr>
            <w:r>
              <w:rPr>
                <w:rFonts w:cs="Arial" w:hint="eastAsia"/>
                <w:lang w:eastAsia="zh-CN"/>
              </w:rPr>
              <w:t>M</w:t>
            </w:r>
          </w:p>
        </w:tc>
        <w:tc>
          <w:tcPr>
            <w:tcW w:w="1474" w:type="dxa"/>
          </w:tcPr>
          <w:p w14:paraId="6259B666" w14:textId="77777777" w:rsidR="00BC663A" w:rsidRPr="00567372" w:rsidRDefault="00BC663A" w:rsidP="00BC663A">
            <w:pPr>
              <w:pStyle w:val="TAL"/>
              <w:rPr>
                <w:rFonts w:cs="Arial"/>
                <w:lang w:eastAsia="ja-JP"/>
              </w:rPr>
            </w:pPr>
          </w:p>
        </w:tc>
        <w:tc>
          <w:tcPr>
            <w:tcW w:w="1871" w:type="dxa"/>
          </w:tcPr>
          <w:p w14:paraId="26B76037" w14:textId="77777777" w:rsidR="00BC663A" w:rsidRPr="00567372" w:rsidRDefault="00BC663A" w:rsidP="00BC663A">
            <w:pPr>
              <w:pStyle w:val="TAL"/>
              <w:rPr>
                <w:rFonts w:cs="Arial"/>
                <w:lang w:eastAsia="zh-CN"/>
              </w:rPr>
            </w:pPr>
            <w:r w:rsidRPr="00567372">
              <w:rPr>
                <w:rFonts w:cs="Arial"/>
                <w:lang w:eastAsia="ja-JP"/>
              </w:rPr>
              <w:t>9.</w:t>
            </w:r>
            <w:r>
              <w:rPr>
                <w:rFonts w:cs="Arial"/>
                <w:lang w:eastAsia="ja-JP"/>
              </w:rPr>
              <w:t>3.3.</w:t>
            </w:r>
            <w:r w:rsidR="00213A3E">
              <w:rPr>
                <w:rFonts w:cs="Arial"/>
                <w:lang w:eastAsia="ja-JP"/>
              </w:rPr>
              <w:t>3</w:t>
            </w:r>
            <w:r w:rsidR="004D1BD1">
              <w:rPr>
                <w:rFonts w:cs="Arial"/>
                <w:lang w:eastAsia="ja-JP"/>
              </w:rPr>
              <w:t>7</w:t>
            </w:r>
          </w:p>
        </w:tc>
        <w:tc>
          <w:tcPr>
            <w:tcW w:w="2891" w:type="dxa"/>
          </w:tcPr>
          <w:p w14:paraId="63F2ECCE" w14:textId="77777777" w:rsidR="00BC663A" w:rsidRPr="00567372" w:rsidRDefault="00BC663A" w:rsidP="00BC663A">
            <w:pPr>
              <w:pStyle w:val="TAL"/>
              <w:rPr>
                <w:rFonts w:cs="Arial"/>
                <w:lang w:eastAsia="ja-JP"/>
              </w:rPr>
            </w:pPr>
          </w:p>
        </w:tc>
      </w:tr>
      <w:tr w:rsidR="00BC663A" w:rsidRPr="00567372" w14:paraId="0599B2AE" w14:textId="77777777" w:rsidTr="00367E0D">
        <w:tc>
          <w:tcPr>
            <w:tcW w:w="2551" w:type="dxa"/>
            <w:tcBorders>
              <w:top w:val="single" w:sz="4" w:space="0" w:color="auto"/>
              <w:left w:val="single" w:sz="4" w:space="0" w:color="auto"/>
              <w:bottom w:val="single" w:sz="4" w:space="0" w:color="auto"/>
              <w:right w:val="single" w:sz="4" w:space="0" w:color="auto"/>
            </w:tcBorders>
          </w:tcPr>
          <w:p w14:paraId="5DCE5CD4" w14:textId="77777777" w:rsidR="00BC663A" w:rsidRPr="00567372" w:rsidRDefault="00BC663A" w:rsidP="00367E0D">
            <w:pPr>
              <w:pStyle w:val="TAL"/>
              <w:ind w:left="74"/>
              <w:rPr>
                <w:rFonts w:cs="Arial"/>
                <w:lang w:eastAsia="ja-JP"/>
              </w:rPr>
            </w:pPr>
            <w:r w:rsidRPr="00567372">
              <w:rPr>
                <w:rFonts w:cs="Arial"/>
                <w:lang w:eastAsia="ja-JP"/>
              </w:rPr>
              <w:t>&gt;</w:t>
            </w:r>
            <w:r w:rsidRPr="00367E0D">
              <w:rPr>
                <w:rFonts w:cs="Arial"/>
                <w:i/>
                <w:lang w:eastAsia="ja-JP"/>
              </w:rPr>
              <w:t>HO</w:t>
            </w:r>
            <w:r w:rsidRPr="0058735D">
              <w:rPr>
                <w:rFonts w:cs="Arial"/>
                <w:i/>
                <w:lang w:eastAsia="ja-JP"/>
              </w:rPr>
              <w:t xml:space="preserve"> </w:t>
            </w:r>
            <w:r w:rsidRPr="00567372">
              <w:rPr>
                <w:rFonts w:cs="Arial"/>
                <w:i/>
                <w:lang w:eastAsia="ja-JP"/>
              </w:rPr>
              <w:t>Report Information</w:t>
            </w:r>
          </w:p>
        </w:tc>
        <w:tc>
          <w:tcPr>
            <w:tcW w:w="1020" w:type="dxa"/>
            <w:tcBorders>
              <w:top w:val="single" w:sz="4" w:space="0" w:color="auto"/>
              <w:left w:val="single" w:sz="4" w:space="0" w:color="auto"/>
              <w:bottom w:val="single" w:sz="4" w:space="0" w:color="auto"/>
              <w:right w:val="single" w:sz="4" w:space="0" w:color="auto"/>
            </w:tcBorders>
          </w:tcPr>
          <w:p w14:paraId="50CC150B" w14:textId="77777777" w:rsidR="00BC663A" w:rsidRPr="00567372" w:rsidRDefault="00BC663A" w:rsidP="00BC663A">
            <w:pPr>
              <w:pStyle w:val="TAL"/>
              <w:rPr>
                <w:rFonts w:cs="Arial"/>
                <w:lang w:eastAsia="ja-JP"/>
              </w:rPr>
            </w:pPr>
          </w:p>
        </w:tc>
        <w:tc>
          <w:tcPr>
            <w:tcW w:w="1474" w:type="dxa"/>
            <w:tcBorders>
              <w:top w:val="single" w:sz="4" w:space="0" w:color="auto"/>
              <w:left w:val="single" w:sz="4" w:space="0" w:color="auto"/>
              <w:bottom w:val="single" w:sz="4" w:space="0" w:color="auto"/>
              <w:right w:val="single" w:sz="4" w:space="0" w:color="auto"/>
            </w:tcBorders>
          </w:tcPr>
          <w:p w14:paraId="405033A4" w14:textId="77777777" w:rsidR="00BC663A" w:rsidRPr="00567372"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5FDA02F4" w14:textId="77777777" w:rsidR="00BC663A" w:rsidRPr="00567372" w:rsidRDefault="00BC663A" w:rsidP="00BC663A">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49B02574" w14:textId="77777777" w:rsidR="00BC663A" w:rsidRPr="00567372" w:rsidRDefault="00BC663A" w:rsidP="00BC663A">
            <w:pPr>
              <w:pStyle w:val="TAL"/>
              <w:rPr>
                <w:rFonts w:cs="Arial"/>
                <w:lang w:eastAsia="ja-JP"/>
              </w:rPr>
            </w:pPr>
          </w:p>
        </w:tc>
      </w:tr>
      <w:tr w:rsidR="00BC663A" w:rsidRPr="00567372" w14:paraId="043D38B4" w14:textId="77777777" w:rsidTr="00367E0D">
        <w:tc>
          <w:tcPr>
            <w:tcW w:w="2551" w:type="dxa"/>
            <w:tcBorders>
              <w:top w:val="single" w:sz="4" w:space="0" w:color="auto"/>
              <w:left w:val="single" w:sz="4" w:space="0" w:color="auto"/>
              <w:bottom w:val="single" w:sz="4" w:space="0" w:color="auto"/>
              <w:right w:val="single" w:sz="4" w:space="0" w:color="auto"/>
            </w:tcBorders>
          </w:tcPr>
          <w:p w14:paraId="74686106" w14:textId="77777777" w:rsidR="00BC663A" w:rsidRPr="00567372" w:rsidRDefault="00BC663A" w:rsidP="00367E0D">
            <w:pPr>
              <w:pStyle w:val="TAL"/>
              <w:ind w:left="164"/>
              <w:rPr>
                <w:rFonts w:cs="Arial"/>
                <w:lang w:eastAsia="ja-JP"/>
              </w:rPr>
            </w:pPr>
            <w:r w:rsidRPr="00567372">
              <w:rPr>
                <w:rFonts w:cs="Arial"/>
                <w:lang w:eastAsia="ja-JP"/>
              </w:rPr>
              <w:t>&gt;&gt;</w:t>
            </w:r>
            <w:r>
              <w:rPr>
                <w:rFonts w:cs="Arial"/>
                <w:lang w:eastAsia="ja-JP"/>
              </w:rPr>
              <w:t>HO</w:t>
            </w:r>
            <w:r w:rsidRPr="00567372">
              <w:rPr>
                <w:rFonts w:cs="Arial"/>
                <w:lang w:eastAsia="ja-JP"/>
              </w:rPr>
              <w:t xml:space="preserve"> Report </w:t>
            </w:r>
          </w:p>
        </w:tc>
        <w:tc>
          <w:tcPr>
            <w:tcW w:w="1020" w:type="dxa"/>
            <w:tcBorders>
              <w:top w:val="single" w:sz="4" w:space="0" w:color="auto"/>
              <w:left w:val="single" w:sz="4" w:space="0" w:color="auto"/>
              <w:bottom w:val="single" w:sz="4" w:space="0" w:color="auto"/>
              <w:right w:val="single" w:sz="4" w:space="0" w:color="auto"/>
            </w:tcBorders>
          </w:tcPr>
          <w:p w14:paraId="635F1CA3" w14:textId="77777777" w:rsidR="00BC663A" w:rsidRPr="00567372" w:rsidRDefault="00BC663A" w:rsidP="00BC663A">
            <w:pPr>
              <w:pStyle w:val="TAL"/>
              <w:rPr>
                <w:rFonts w:cs="Arial"/>
                <w:lang w:eastAsia="ja-JP"/>
              </w:rPr>
            </w:pPr>
            <w:r w:rsidRPr="00567372">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2DA83FD" w14:textId="77777777" w:rsidR="00BC663A" w:rsidRPr="00567372"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24065488" w14:textId="77777777" w:rsidR="00BC663A" w:rsidRPr="00567372" w:rsidRDefault="00BC663A" w:rsidP="00BC663A">
            <w:pPr>
              <w:pStyle w:val="TAL"/>
              <w:rPr>
                <w:rFonts w:cs="Arial"/>
                <w:lang w:eastAsia="ja-JP"/>
              </w:rPr>
            </w:pPr>
            <w:r>
              <w:rPr>
                <w:rFonts w:cs="Arial"/>
                <w:lang w:eastAsia="ja-JP"/>
              </w:rPr>
              <w:t>9.3.3.</w:t>
            </w:r>
            <w:r w:rsidR="00213A3E">
              <w:rPr>
                <w:rFonts w:cs="Arial"/>
                <w:lang w:eastAsia="ja-JP"/>
              </w:rPr>
              <w:t>3</w:t>
            </w:r>
            <w:r w:rsidR="003479AE">
              <w:rPr>
                <w:rFonts w:cs="Arial"/>
                <w:lang w:eastAsia="ja-JP"/>
              </w:rPr>
              <w:t>9</w:t>
            </w:r>
          </w:p>
        </w:tc>
        <w:tc>
          <w:tcPr>
            <w:tcW w:w="2891" w:type="dxa"/>
            <w:tcBorders>
              <w:top w:val="single" w:sz="4" w:space="0" w:color="auto"/>
              <w:left w:val="single" w:sz="4" w:space="0" w:color="auto"/>
              <w:bottom w:val="single" w:sz="4" w:space="0" w:color="auto"/>
              <w:right w:val="single" w:sz="4" w:space="0" w:color="auto"/>
            </w:tcBorders>
          </w:tcPr>
          <w:p w14:paraId="21E5B428" w14:textId="77777777" w:rsidR="00BC663A" w:rsidRPr="00567372" w:rsidRDefault="00BC663A" w:rsidP="00BC663A">
            <w:pPr>
              <w:pStyle w:val="TAL"/>
              <w:rPr>
                <w:rFonts w:cs="Arial"/>
                <w:lang w:eastAsia="ja-JP"/>
              </w:rPr>
            </w:pPr>
          </w:p>
        </w:tc>
      </w:tr>
    </w:tbl>
    <w:p w14:paraId="3BB50085" w14:textId="77777777" w:rsidR="00BC663A" w:rsidRDefault="00BC663A" w:rsidP="00BC663A">
      <w:pPr>
        <w:rPr>
          <w:noProof/>
        </w:rPr>
      </w:pPr>
    </w:p>
    <w:p w14:paraId="29E1D1D3" w14:textId="77777777" w:rsidR="00BC663A" w:rsidRPr="00567372" w:rsidRDefault="00BC663A" w:rsidP="00BC663A">
      <w:pPr>
        <w:pStyle w:val="Heading4"/>
      </w:pPr>
      <w:bookmarkStart w:id="11501" w:name="_Toc45652512"/>
      <w:bookmarkStart w:id="11502" w:name="_Toc45658944"/>
      <w:bookmarkStart w:id="11503" w:name="_Toc45720764"/>
      <w:bookmarkStart w:id="11504" w:name="_Toc45798642"/>
      <w:bookmarkStart w:id="11505" w:name="_Toc45898031"/>
      <w:bookmarkStart w:id="11506" w:name="_Toc51746236"/>
      <w:bookmarkStart w:id="11507" w:name="_Toc64446500"/>
      <w:bookmarkStart w:id="11508" w:name="_Toc73982370"/>
      <w:bookmarkStart w:id="11509" w:name="_Toc88652460"/>
      <w:bookmarkStart w:id="11510" w:name="_Toc97891504"/>
      <w:bookmarkStart w:id="11511" w:name="_Toc106109524"/>
      <w:bookmarkStart w:id="11512" w:name="_Toc222848220"/>
      <w:r w:rsidRPr="00567372">
        <w:t>9.</w:t>
      </w:r>
      <w:r>
        <w:t>3.3.</w:t>
      </w:r>
      <w:r w:rsidR="00213A3E">
        <w:t>3</w:t>
      </w:r>
      <w:r w:rsidR="004D1BD1">
        <w:t>6</w:t>
      </w:r>
      <w:r w:rsidRPr="00567372">
        <w:tab/>
      </w:r>
      <w:r>
        <w:t xml:space="preserve">Inter-system </w:t>
      </w:r>
      <w:r w:rsidRPr="00567372">
        <w:t>SON Information Report</w:t>
      </w:r>
      <w:bookmarkEnd w:id="11501"/>
      <w:bookmarkEnd w:id="11502"/>
      <w:bookmarkEnd w:id="11503"/>
      <w:bookmarkEnd w:id="11504"/>
      <w:bookmarkEnd w:id="11505"/>
      <w:bookmarkEnd w:id="11506"/>
      <w:bookmarkEnd w:id="11507"/>
      <w:bookmarkEnd w:id="11508"/>
      <w:bookmarkEnd w:id="11509"/>
      <w:bookmarkEnd w:id="11510"/>
      <w:bookmarkEnd w:id="11511"/>
      <w:bookmarkEnd w:id="11512"/>
    </w:p>
    <w:p w14:paraId="573B4785" w14:textId="77777777" w:rsidR="00BC663A" w:rsidRPr="00567372" w:rsidRDefault="00BC663A" w:rsidP="00BC663A">
      <w:r w:rsidRPr="00567372">
        <w:t>This IE contains the configuration information to be transferred.</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567372" w14:paraId="452013C4" w14:textId="77777777" w:rsidTr="00367E0D">
        <w:tc>
          <w:tcPr>
            <w:tcW w:w="2551" w:type="dxa"/>
          </w:tcPr>
          <w:p w14:paraId="1833982E" w14:textId="77777777" w:rsidR="00BC663A" w:rsidRPr="00567372" w:rsidRDefault="00BC663A" w:rsidP="00BC663A">
            <w:pPr>
              <w:pStyle w:val="TAH"/>
              <w:rPr>
                <w:rFonts w:cs="Arial"/>
                <w:lang w:eastAsia="ja-JP"/>
              </w:rPr>
            </w:pPr>
            <w:r w:rsidRPr="00567372">
              <w:rPr>
                <w:rFonts w:cs="Arial"/>
                <w:lang w:eastAsia="ja-JP"/>
              </w:rPr>
              <w:lastRenderedPageBreak/>
              <w:t>IE/Group Name</w:t>
            </w:r>
          </w:p>
        </w:tc>
        <w:tc>
          <w:tcPr>
            <w:tcW w:w="1020" w:type="dxa"/>
          </w:tcPr>
          <w:p w14:paraId="0E61CE8B" w14:textId="77777777" w:rsidR="00BC663A" w:rsidRPr="00567372" w:rsidRDefault="00BC663A" w:rsidP="00BC663A">
            <w:pPr>
              <w:pStyle w:val="TAH"/>
              <w:rPr>
                <w:rFonts w:cs="Arial"/>
                <w:lang w:eastAsia="ja-JP"/>
              </w:rPr>
            </w:pPr>
            <w:r w:rsidRPr="00567372">
              <w:rPr>
                <w:rFonts w:cs="Arial"/>
                <w:lang w:eastAsia="ja-JP"/>
              </w:rPr>
              <w:t>Presence</w:t>
            </w:r>
          </w:p>
        </w:tc>
        <w:tc>
          <w:tcPr>
            <w:tcW w:w="1474" w:type="dxa"/>
          </w:tcPr>
          <w:p w14:paraId="593D55F4" w14:textId="77777777" w:rsidR="00BC663A" w:rsidRPr="00567372" w:rsidRDefault="00BC663A" w:rsidP="00BC663A">
            <w:pPr>
              <w:pStyle w:val="TAH"/>
              <w:rPr>
                <w:rFonts w:cs="Arial"/>
                <w:lang w:eastAsia="ja-JP"/>
              </w:rPr>
            </w:pPr>
            <w:r w:rsidRPr="00567372">
              <w:rPr>
                <w:rFonts w:cs="Arial"/>
                <w:lang w:eastAsia="ja-JP"/>
              </w:rPr>
              <w:t>Range</w:t>
            </w:r>
          </w:p>
        </w:tc>
        <w:tc>
          <w:tcPr>
            <w:tcW w:w="1871" w:type="dxa"/>
          </w:tcPr>
          <w:p w14:paraId="211758F8" w14:textId="77777777" w:rsidR="00BC663A" w:rsidRPr="00567372" w:rsidRDefault="00BC663A" w:rsidP="00BC663A">
            <w:pPr>
              <w:pStyle w:val="TAH"/>
              <w:rPr>
                <w:rFonts w:cs="Arial"/>
                <w:lang w:eastAsia="ja-JP"/>
              </w:rPr>
            </w:pPr>
            <w:r w:rsidRPr="00567372">
              <w:rPr>
                <w:rFonts w:cs="Arial"/>
                <w:lang w:eastAsia="ja-JP"/>
              </w:rPr>
              <w:t>IE type and reference</w:t>
            </w:r>
          </w:p>
        </w:tc>
        <w:tc>
          <w:tcPr>
            <w:tcW w:w="2891" w:type="dxa"/>
          </w:tcPr>
          <w:p w14:paraId="17BCE814" w14:textId="77777777" w:rsidR="00BC663A" w:rsidRPr="00567372" w:rsidRDefault="00BC663A" w:rsidP="00BC663A">
            <w:pPr>
              <w:pStyle w:val="TAH"/>
              <w:rPr>
                <w:rFonts w:cs="Arial"/>
                <w:lang w:eastAsia="ja-JP"/>
              </w:rPr>
            </w:pPr>
            <w:r w:rsidRPr="00567372">
              <w:rPr>
                <w:rFonts w:cs="Arial"/>
                <w:lang w:eastAsia="ja-JP"/>
              </w:rPr>
              <w:t>Semantics description</w:t>
            </w:r>
          </w:p>
        </w:tc>
      </w:tr>
      <w:tr w:rsidR="00BC663A" w:rsidRPr="00567372" w14:paraId="2CC1E898" w14:textId="77777777" w:rsidTr="00367E0D">
        <w:tc>
          <w:tcPr>
            <w:tcW w:w="2551" w:type="dxa"/>
          </w:tcPr>
          <w:p w14:paraId="7AA3317F" w14:textId="77777777" w:rsidR="00BC663A" w:rsidRPr="00567372" w:rsidRDefault="00BC663A" w:rsidP="00BC663A">
            <w:pPr>
              <w:pStyle w:val="TAL"/>
              <w:rPr>
                <w:rFonts w:cs="Arial"/>
                <w:b/>
                <w:lang w:eastAsia="ja-JP"/>
              </w:rPr>
            </w:pPr>
            <w:r w:rsidRPr="00567372">
              <w:rPr>
                <w:rFonts w:cs="Arial"/>
                <w:lang w:eastAsia="ja-JP"/>
              </w:rPr>
              <w:t xml:space="preserve">CHOICE </w:t>
            </w:r>
            <w:r w:rsidRPr="00567372">
              <w:rPr>
                <w:rFonts w:cs="Arial"/>
                <w:i/>
                <w:lang w:eastAsia="ja-JP"/>
              </w:rPr>
              <w:t>SON Information Report</w:t>
            </w:r>
            <w:r w:rsidRPr="00567372">
              <w:rPr>
                <w:rFonts w:cs="Arial"/>
                <w:b/>
                <w:i/>
                <w:lang w:eastAsia="ja-JP"/>
              </w:rPr>
              <w:t xml:space="preserve"> </w:t>
            </w:r>
          </w:p>
        </w:tc>
        <w:tc>
          <w:tcPr>
            <w:tcW w:w="1020" w:type="dxa"/>
          </w:tcPr>
          <w:p w14:paraId="61AED989" w14:textId="77777777" w:rsidR="00BC663A" w:rsidRPr="00567372" w:rsidRDefault="00BC663A" w:rsidP="00BC663A">
            <w:pPr>
              <w:pStyle w:val="TAL"/>
              <w:rPr>
                <w:rFonts w:cs="Arial"/>
                <w:lang w:eastAsia="ja-JP"/>
              </w:rPr>
            </w:pPr>
            <w:r w:rsidRPr="00567372">
              <w:rPr>
                <w:rFonts w:cs="Arial"/>
                <w:lang w:eastAsia="ja-JP"/>
              </w:rPr>
              <w:t>M</w:t>
            </w:r>
          </w:p>
        </w:tc>
        <w:tc>
          <w:tcPr>
            <w:tcW w:w="1474" w:type="dxa"/>
          </w:tcPr>
          <w:p w14:paraId="0BDC351D" w14:textId="77777777" w:rsidR="00BC663A" w:rsidRPr="00567372" w:rsidRDefault="00BC663A" w:rsidP="00BC663A">
            <w:pPr>
              <w:pStyle w:val="TAL"/>
              <w:rPr>
                <w:rFonts w:cs="Arial"/>
                <w:lang w:eastAsia="ja-JP"/>
              </w:rPr>
            </w:pPr>
          </w:p>
        </w:tc>
        <w:tc>
          <w:tcPr>
            <w:tcW w:w="1871" w:type="dxa"/>
          </w:tcPr>
          <w:p w14:paraId="19EE52EF" w14:textId="77777777" w:rsidR="00BC663A" w:rsidRPr="00567372" w:rsidRDefault="00BC663A" w:rsidP="00BC663A">
            <w:pPr>
              <w:pStyle w:val="TAL"/>
              <w:rPr>
                <w:rFonts w:cs="Arial"/>
                <w:lang w:eastAsia="ja-JP"/>
              </w:rPr>
            </w:pPr>
          </w:p>
        </w:tc>
        <w:tc>
          <w:tcPr>
            <w:tcW w:w="2891" w:type="dxa"/>
          </w:tcPr>
          <w:p w14:paraId="66F0538B" w14:textId="77777777" w:rsidR="00BC663A" w:rsidRPr="00567372" w:rsidRDefault="00BC663A" w:rsidP="00BC663A">
            <w:pPr>
              <w:pStyle w:val="TAL"/>
              <w:rPr>
                <w:rFonts w:cs="Arial"/>
                <w:lang w:eastAsia="ja-JP"/>
              </w:rPr>
            </w:pPr>
          </w:p>
        </w:tc>
      </w:tr>
      <w:tr w:rsidR="00BC663A" w:rsidRPr="00567372" w14:paraId="7599A556" w14:textId="77777777" w:rsidTr="00367E0D">
        <w:tc>
          <w:tcPr>
            <w:tcW w:w="2551" w:type="dxa"/>
            <w:tcBorders>
              <w:top w:val="single" w:sz="4" w:space="0" w:color="auto"/>
              <w:left w:val="single" w:sz="4" w:space="0" w:color="auto"/>
              <w:bottom w:val="single" w:sz="4" w:space="0" w:color="auto"/>
              <w:right w:val="single" w:sz="4" w:space="0" w:color="auto"/>
            </w:tcBorders>
          </w:tcPr>
          <w:p w14:paraId="2604D4AE" w14:textId="77777777" w:rsidR="00BC663A" w:rsidRPr="00590493" w:rsidRDefault="00BC663A" w:rsidP="00367E0D">
            <w:pPr>
              <w:pStyle w:val="TAL"/>
              <w:ind w:left="74"/>
              <w:rPr>
                <w:rFonts w:cs="Arial"/>
                <w:i/>
                <w:lang w:eastAsia="ja-JP"/>
              </w:rPr>
            </w:pPr>
            <w:r w:rsidRPr="00590493">
              <w:rPr>
                <w:rFonts w:cs="Arial"/>
                <w:i/>
                <w:lang w:eastAsia="ja-JP"/>
              </w:rPr>
              <w:t>&gt;HO</w:t>
            </w:r>
            <w:r w:rsidRPr="00E61351">
              <w:rPr>
                <w:rFonts w:cs="Arial"/>
                <w:i/>
                <w:lang w:eastAsia="ja-JP"/>
              </w:rPr>
              <w:t xml:space="preserve"> Report Information</w:t>
            </w:r>
          </w:p>
        </w:tc>
        <w:tc>
          <w:tcPr>
            <w:tcW w:w="1020" w:type="dxa"/>
            <w:tcBorders>
              <w:top w:val="single" w:sz="4" w:space="0" w:color="auto"/>
              <w:left w:val="single" w:sz="4" w:space="0" w:color="auto"/>
              <w:bottom w:val="single" w:sz="4" w:space="0" w:color="auto"/>
              <w:right w:val="single" w:sz="4" w:space="0" w:color="auto"/>
            </w:tcBorders>
          </w:tcPr>
          <w:p w14:paraId="225FD94D" w14:textId="77777777" w:rsidR="00BC663A" w:rsidRPr="00567372" w:rsidRDefault="00BC663A" w:rsidP="00BC663A">
            <w:pPr>
              <w:pStyle w:val="TAL"/>
              <w:rPr>
                <w:rFonts w:cs="Arial"/>
                <w:lang w:eastAsia="ja-JP"/>
              </w:rPr>
            </w:pPr>
          </w:p>
        </w:tc>
        <w:tc>
          <w:tcPr>
            <w:tcW w:w="1474" w:type="dxa"/>
            <w:tcBorders>
              <w:top w:val="single" w:sz="4" w:space="0" w:color="auto"/>
              <w:left w:val="single" w:sz="4" w:space="0" w:color="auto"/>
              <w:bottom w:val="single" w:sz="4" w:space="0" w:color="auto"/>
              <w:right w:val="single" w:sz="4" w:space="0" w:color="auto"/>
            </w:tcBorders>
          </w:tcPr>
          <w:p w14:paraId="52201A64" w14:textId="77777777" w:rsidR="00BC663A" w:rsidRPr="00567372"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34A149BE" w14:textId="77777777" w:rsidR="00BC663A" w:rsidRPr="00567372" w:rsidRDefault="00BC663A" w:rsidP="00BC663A">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2A96C894" w14:textId="77777777" w:rsidR="00BC663A" w:rsidRPr="00567372" w:rsidRDefault="00BC663A" w:rsidP="00BC663A">
            <w:pPr>
              <w:pStyle w:val="TAL"/>
              <w:rPr>
                <w:rFonts w:cs="Arial"/>
                <w:lang w:eastAsia="ja-JP"/>
              </w:rPr>
            </w:pPr>
          </w:p>
        </w:tc>
      </w:tr>
      <w:tr w:rsidR="00BC663A" w:rsidRPr="00567372" w14:paraId="6E930075" w14:textId="77777777" w:rsidTr="00367E0D">
        <w:tc>
          <w:tcPr>
            <w:tcW w:w="2551" w:type="dxa"/>
            <w:tcBorders>
              <w:top w:val="single" w:sz="4" w:space="0" w:color="auto"/>
              <w:left w:val="single" w:sz="4" w:space="0" w:color="auto"/>
              <w:bottom w:val="single" w:sz="4" w:space="0" w:color="auto"/>
              <w:right w:val="single" w:sz="4" w:space="0" w:color="auto"/>
            </w:tcBorders>
          </w:tcPr>
          <w:p w14:paraId="2268D0B3" w14:textId="77777777" w:rsidR="00BC663A" w:rsidRPr="00567372" w:rsidRDefault="00BC663A" w:rsidP="00367E0D">
            <w:pPr>
              <w:pStyle w:val="TAL"/>
              <w:ind w:left="164"/>
              <w:rPr>
                <w:rFonts w:cs="Arial"/>
                <w:lang w:eastAsia="ja-JP"/>
              </w:rPr>
            </w:pPr>
            <w:r w:rsidRPr="00567372">
              <w:rPr>
                <w:rFonts w:cs="Arial"/>
                <w:lang w:eastAsia="ja-JP"/>
              </w:rPr>
              <w:t>&gt;&gt;</w:t>
            </w:r>
            <w:r>
              <w:rPr>
                <w:rFonts w:cs="Arial"/>
                <w:lang w:eastAsia="ja-JP"/>
              </w:rPr>
              <w:t>Inter-system HO</w:t>
            </w:r>
            <w:r w:rsidRPr="00567372">
              <w:rPr>
                <w:rFonts w:cs="Arial"/>
                <w:lang w:eastAsia="ja-JP"/>
              </w:rPr>
              <w:t xml:space="preserve"> Report</w:t>
            </w:r>
          </w:p>
        </w:tc>
        <w:tc>
          <w:tcPr>
            <w:tcW w:w="1020" w:type="dxa"/>
            <w:tcBorders>
              <w:top w:val="single" w:sz="4" w:space="0" w:color="auto"/>
              <w:left w:val="single" w:sz="4" w:space="0" w:color="auto"/>
              <w:bottom w:val="single" w:sz="4" w:space="0" w:color="auto"/>
              <w:right w:val="single" w:sz="4" w:space="0" w:color="auto"/>
            </w:tcBorders>
          </w:tcPr>
          <w:p w14:paraId="2A1B31A1" w14:textId="77777777" w:rsidR="00BC663A" w:rsidRPr="00567372" w:rsidRDefault="00BC663A" w:rsidP="00BC663A">
            <w:pPr>
              <w:pStyle w:val="TAL"/>
              <w:rPr>
                <w:rFonts w:cs="Arial"/>
                <w:lang w:eastAsia="ja-JP"/>
              </w:rPr>
            </w:pPr>
            <w:r w:rsidRPr="00567372">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704BB5B7" w14:textId="77777777" w:rsidR="00BC663A" w:rsidRPr="00567372"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23873195" w14:textId="77777777" w:rsidR="00BC663A" w:rsidRPr="00567372" w:rsidRDefault="00BC663A" w:rsidP="00BC663A">
            <w:pPr>
              <w:pStyle w:val="TAL"/>
              <w:rPr>
                <w:rFonts w:cs="Arial"/>
                <w:lang w:eastAsia="ja-JP"/>
              </w:rPr>
            </w:pPr>
            <w:r>
              <w:rPr>
                <w:rFonts w:cs="Arial"/>
                <w:lang w:eastAsia="ja-JP"/>
              </w:rPr>
              <w:t>9.3.3.</w:t>
            </w:r>
            <w:r w:rsidR="003479AE">
              <w:rPr>
                <w:rFonts w:cs="Arial"/>
                <w:lang w:eastAsia="ja-JP"/>
              </w:rPr>
              <w:t>40</w:t>
            </w:r>
          </w:p>
        </w:tc>
        <w:tc>
          <w:tcPr>
            <w:tcW w:w="2891" w:type="dxa"/>
            <w:tcBorders>
              <w:top w:val="single" w:sz="4" w:space="0" w:color="auto"/>
              <w:left w:val="single" w:sz="4" w:space="0" w:color="auto"/>
              <w:bottom w:val="single" w:sz="4" w:space="0" w:color="auto"/>
              <w:right w:val="single" w:sz="4" w:space="0" w:color="auto"/>
            </w:tcBorders>
          </w:tcPr>
          <w:p w14:paraId="1485DD99" w14:textId="77777777" w:rsidR="00BC663A" w:rsidRPr="00567372" w:rsidRDefault="00BC663A" w:rsidP="00BC663A">
            <w:pPr>
              <w:pStyle w:val="TAL"/>
              <w:rPr>
                <w:rFonts w:cs="Arial"/>
                <w:lang w:eastAsia="ja-JP"/>
              </w:rPr>
            </w:pPr>
          </w:p>
        </w:tc>
      </w:tr>
      <w:tr w:rsidR="00BC663A" w:rsidRPr="007147AF" w14:paraId="2C005943" w14:textId="77777777" w:rsidTr="00367E0D">
        <w:tc>
          <w:tcPr>
            <w:tcW w:w="2551" w:type="dxa"/>
            <w:tcBorders>
              <w:top w:val="single" w:sz="4" w:space="0" w:color="auto"/>
              <w:left w:val="single" w:sz="4" w:space="0" w:color="auto"/>
              <w:bottom w:val="single" w:sz="4" w:space="0" w:color="auto"/>
              <w:right w:val="single" w:sz="4" w:space="0" w:color="auto"/>
            </w:tcBorders>
          </w:tcPr>
          <w:p w14:paraId="18858C75" w14:textId="77777777" w:rsidR="00BC663A" w:rsidRPr="007147AF" w:rsidRDefault="00BC663A" w:rsidP="00367E0D">
            <w:pPr>
              <w:pStyle w:val="TAL"/>
              <w:ind w:left="74"/>
              <w:rPr>
                <w:rFonts w:cs="Arial"/>
                <w:lang w:eastAsia="ja-JP"/>
              </w:rPr>
            </w:pPr>
            <w:r w:rsidRPr="008E124F">
              <w:rPr>
                <w:rFonts w:cs="Arial"/>
                <w:lang w:eastAsia="ja-JP"/>
              </w:rPr>
              <w:t>&gt;</w:t>
            </w:r>
            <w:r w:rsidRPr="00367E0D">
              <w:rPr>
                <w:rFonts w:cs="Arial"/>
                <w:i/>
                <w:lang w:eastAsia="ja-JP"/>
              </w:rPr>
              <w:t>Failure Indication Information</w:t>
            </w:r>
          </w:p>
        </w:tc>
        <w:tc>
          <w:tcPr>
            <w:tcW w:w="1020" w:type="dxa"/>
            <w:tcBorders>
              <w:top w:val="single" w:sz="4" w:space="0" w:color="auto"/>
              <w:left w:val="single" w:sz="4" w:space="0" w:color="auto"/>
              <w:bottom w:val="single" w:sz="4" w:space="0" w:color="auto"/>
              <w:right w:val="single" w:sz="4" w:space="0" w:color="auto"/>
            </w:tcBorders>
          </w:tcPr>
          <w:p w14:paraId="566A1309" w14:textId="77777777" w:rsidR="00BC663A" w:rsidRPr="007147AF" w:rsidRDefault="00BC663A" w:rsidP="00BC663A">
            <w:pPr>
              <w:pStyle w:val="TAL"/>
              <w:rPr>
                <w:rFonts w:cs="Arial"/>
                <w:lang w:eastAsia="ja-JP"/>
              </w:rPr>
            </w:pPr>
          </w:p>
        </w:tc>
        <w:tc>
          <w:tcPr>
            <w:tcW w:w="1474" w:type="dxa"/>
            <w:tcBorders>
              <w:top w:val="single" w:sz="4" w:space="0" w:color="auto"/>
              <w:left w:val="single" w:sz="4" w:space="0" w:color="auto"/>
              <w:bottom w:val="single" w:sz="4" w:space="0" w:color="auto"/>
              <w:right w:val="single" w:sz="4" w:space="0" w:color="auto"/>
            </w:tcBorders>
          </w:tcPr>
          <w:p w14:paraId="3E691264" w14:textId="77777777" w:rsidR="00BC663A" w:rsidRPr="007147AF"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5FF3632A" w14:textId="77777777" w:rsidR="00BC663A" w:rsidRPr="007147AF" w:rsidRDefault="00BC663A" w:rsidP="00BC663A">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17301E1F" w14:textId="77777777" w:rsidR="00BC663A" w:rsidRPr="007147AF" w:rsidRDefault="00BC663A" w:rsidP="00BC663A">
            <w:pPr>
              <w:pStyle w:val="TAL"/>
              <w:rPr>
                <w:rFonts w:cs="Arial"/>
                <w:lang w:eastAsia="ja-JP"/>
              </w:rPr>
            </w:pPr>
          </w:p>
        </w:tc>
      </w:tr>
      <w:tr w:rsidR="00BC663A" w:rsidRPr="007147AF" w14:paraId="11B56F62" w14:textId="77777777" w:rsidTr="00367E0D">
        <w:tc>
          <w:tcPr>
            <w:tcW w:w="2551" w:type="dxa"/>
            <w:tcBorders>
              <w:top w:val="single" w:sz="4" w:space="0" w:color="auto"/>
              <w:left w:val="single" w:sz="4" w:space="0" w:color="auto"/>
              <w:bottom w:val="single" w:sz="4" w:space="0" w:color="auto"/>
              <w:right w:val="single" w:sz="4" w:space="0" w:color="auto"/>
            </w:tcBorders>
          </w:tcPr>
          <w:p w14:paraId="246D3C8D" w14:textId="77777777" w:rsidR="00BC663A" w:rsidRPr="007147AF" w:rsidRDefault="00BC663A" w:rsidP="00367E0D">
            <w:pPr>
              <w:pStyle w:val="TAL"/>
              <w:ind w:left="164"/>
              <w:rPr>
                <w:rFonts w:cs="Arial"/>
                <w:lang w:eastAsia="ja-JP"/>
              </w:rPr>
            </w:pPr>
            <w:r>
              <w:rPr>
                <w:rFonts w:cs="Arial"/>
                <w:lang w:eastAsia="ja-JP"/>
              </w:rPr>
              <w:t>&gt;&gt;Inter-system Failure Indication</w:t>
            </w:r>
          </w:p>
        </w:tc>
        <w:tc>
          <w:tcPr>
            <w:tcW w:w="1020" w:type="dxa"/>
            <w:tcBorders>
              <w:top w:val="single" w:sz="4" w:space="0" w:color="auto"/>
              <w:left w:val="single" w:sz="4" w:space="0" w:color="auto"/>
              <w:bottom w:val="single" w:sz="4" w:space="0" w:color="auto"/>
              <w:right w:val="single" w:sz="4" w:space="0" w:color="auto"/>
            </w:tcBorders>
          </w:tcPr>
          <w:p w14:paraId="0DB8C591" w14:textId="77777777" w:rsidR="00BC663A" w:rsidRPr="007147AF" w:rsidRDefault="00BC663A" w:rsidP="00BC663A">
            <w:pPr>
              <w:pStyle w:val="TAL"/>
              <w:rPr>
                <w:rFonts w:cs="Arial"/>
                <w:lang w:eastAsia="ja-JP"/>
              </w:rPr>
            </w:pPr>
            <w:r w:rsidRPr="00D25341">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04800513" w14:textId="77777777" w:rsidR="00BC663A" w:rsidRPr="007147AF"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3E4F62A0" w14:textId="77777777" w:rsidR="00BC663A" w:rsidRPr="007147AF" w:rsidRDefault="00BC663A" w:rsidP="00BC663A">
            <w:pPr>
              <w:pStyle w:val="TAL"/>
              <w:rPr>
                <w:rFonts w:cs="Arial"/>
                <w:lang w:eastAsia="ja-JP"/>
              </w:rPr>
            </w:pPr>
            <w:r w:rsidRPr="00D25341">
              <w:rPr>
                <w:rFonts w:cs="Arial"/>
                <w:lang w:eastAsia="ja-JP"/>
              </w:rPr>
              <w:t>9.3.3.</w:t>
            </w:r>
            <w:r w:rsidR="003479AE">
              <w:rPr>
                <w:rFonts w:cs="Arial"/>
                <w:lang w:eastAsia="ja-JP"/>
              </w:rPr>
              <w:t>38</w:t>
            </w:r>
          </w:p>
        </w:tc>
        <w:tc>
          <w:tcPr>
            <w:tcW w:w="2891" w:type="dxa"/>
            <w:tcBorders>
              <w:top w:val="single" w:sz="4" w:space="0" w:color="auto"/>
              <w:left w:val="single" w:sz="4" w:space="0" w:color="auto"/>
              <w:bottom w:val="single" w:sz="4" w:space="0" w:color="auto"/>
              <w:right w:val="single" w:sz="4" w:space="0" w:color="auto"/>
            </w:tcBorders>
          </w:tcPr>
          <w:p w14:paraId="06875ADC" w14:textId="77777777" w:rsidR="00BC663A" w:rsidRPr="007147AF" w:rsidRDefault="00BC663A" w:rsidP="00BC663A">
            <w:pPr>
              <w:pStyle w:val="TAL"/>
              <w:rPr>
                <w:rFonts w:cs="Arial"/>
                <w:lang w:eastAsia="ja-JP"/>
              </w:rPr>
            </w:pPr>
          </w:p>
        </w:tc>
      </w:tr>
    </w:tbl>
    <w:p w14:paraId="787EC4AF" w14:textId="77777777" w:rsidR="00BC663A" w:rsidRPr="00B91966" w:rsidRDefault="00BC663A" w:rsidP="00367E0D"/>
    <w:p w14:paraId="324C75B8" w14:textId="77777777" w:rsidR="00BC663A" w:rsidRPr="00567372" w:rsidRDefault="00BC663A" w:rsidP="00BC663A">
      <w:pPr>
        <w:pStyle w:val="Heading4"/>
      </w:pPr>
      <w:bookmarkStart w:id="11513" w:name="_Toc45652513"/>
      <w:bookmarkStart w:id="11514" w:name="_Toc45658945"/>
      <w:bookmarkStart w:id="11515" w:name="_Toc45720765"/>
      <w:bookmarkStart w:id="11516" w:name="_Toc45798643"/>
      <w:bookmarkStart w:id="11517" w:name="_Toc45898032"/>
      <w:bookmarkStart w:id="11518" w:name="_Toc51746237"/>
      <w:bookmarkStart w:id="11519" w:name="_Toc64446501"/>
      <w:bookmarkStart w:id="11520" w:name="_Toc73982371"/>
      <w:bookmarkStart w:id="11521" w:name="_Toc88652461"/>
      <w:bookmarkStart w:id="11522" w:name="_Toc97891505"/>
      <w:bookmarkStart w:id="11523" w:name="_Toc106109525"/>
      <w:bookmarkStart w:id="11524" w:name="_Toc222848221"/>
      <w:r w:rsidRPr="00567372">
        <w:t>9.</w:t>
      </w:r>
      <w:r>
        <w:t>3.3.</w:t>
      </w:r>
      <w:r w:rsidR="00213A3E">
        <w:t>3</w:t>
      </w:r>
      <w:r w:rsidR="004D1BD1">
        <w:t>7</w:t>
      </w:r>
      <w:r w:rsidRPr="00567372">
        <w:tab/>
      </w:r>
      <w:r>
        <w:t>Failure</w:t>
      </w:r>
      <w:bookmarkStart w:id="11525" w:name="_Toc13759736"/>
      <w:r w:rsidRPr="00567372">
        <w:t xml:space="preserve"> </w:t>
      </w:r>
      <w:bookmarkEnd w:id="11525"/>
      <w:r>
        <w:t>Indication</w:t>
      </w:r>
      <w:bookmarkEnd w:id="11513"/>
      <w:bookmarkEnd w:id="11514"/>
      <w:bookmarkEnd w:id="11515"/>
      <w:bookmarkEnd w:id="11516"/>
      <w:bookmarkEnd w:id="11517"/>
      <w:bookmarkEnd w:id="11518"/>
      <w:bookmarkEnd w:id="11519"/>
      <w:bookmarkEnd w:id="11520"/>
      <w:bookmarkEnd w:id="11521"/>
      <w:bookmarkEnd w:id="11522"/>
      <w:bookmarkEnd w:id="11523"/>
      <w:bookmarkEnd w:id="11524"/>
      <w:r w:rsidRPr="00567372">
        <w:t xml:space="preserve"> </w:t>
      </w:r>
    </w:p>
    <w:p w14:paraId="3A4CEF55" w14:textId="77777777" w:rsidR="00BC663A" w:rsidRDefault="00BC663A" w:rsidP="00BC663A">
      <w:r w:rsidRPr="00567372">
        <w:t xml:space="preserve">This IE contains the </w:t>
      </w:r>
      <w:r>
        <w:t>failure</w:t>
      </w:r>
      <w:r w:rsidRPr="00567372">
        <w:t xml:space="preserve"> </w:t>
      </w:r>
      <w:r>
        <w:t>indication to be transferred</w:t>
      </w:r>
      <w:r w:rsidRPr="0056737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567372" w14:paraId="622AD19A" w14:textId="77777777" w:rsidTr="00367E0D">
        <w:trPr>
          <w:jc w:val="center"/>
        </w:trPr>
        <w:tc>
          <w:tcPr>
            <w:tcW w:w="2551" w:type="dxa"/>
          </w:tcPr>
          <w:p w14:paraId="34866167" w14:textId="77777777" w:rsidR="00BC663A" w:rsidRPr="00567372" w:rsidRDefault="00BC663A" w:rsidP="00BC663A">
            <w:pPr>
              <w:pStyle w:val="TAH"/>
              <w:rPr>
                <w:rFonts w:cs="Arial"/>
                <w:lang w:eastAsia="ja-JP"/>
              </w:rPr>
            </w:pPr>
            <w:r w:rsidRPr="00567372">
              <w:rPr>
                <w:rFonts w:cs="Arial"/>
                <w:lang w:eastAsia="ja-JP"/>
              </w:rPr>
              <w:t>IE/Group Name</w:t>
            </w:r>
          </w:p>
        </w:tc>
        <w:tc>
          <w:tcPr>
            <w:tcW w:w="1020" w:type="dxa"/>
          </w:tcPr>
          <w:p w14:paraId="225377DF" w14:textId="77777777" w:rsidR="00BC663A" w:rsidRPr="00567372" w:rsidRDefault="00BC663A" w:rsidP="00BC663A">
            <w:pPr>
              <w:pStyle w:val="TAH"/>
              <w:rPr>
                <w:rFonts w:cs="Arial"/>
                <w:lang w:eastAsia="ja-JP"/>
              </w:rPr>
            </w:pPr>
            <w:r w:rsidRPr="00567372">
              <w:rPr>
                <w:rFonts w:cs="Arial"/>
                <w:lang w:eastAsia="ja-JP"/>
              </w:rPr>
              <w:t>Presence</w:t>
            </w:r>
          </w:p>
        </w:tc>
        <w:tc>
          <w:tcPr>
            <w:tcW w:w="1474" w:type="dxa"/>
          </w:tcPr>
          <w:p w14:paraId="772A7C7A" w14:textId="77777777" w:rsidR="00BC663A" w:rsidRPr="00567372" w:rsidRDefault="00BC663A" w:rsidP="00BC663A">
            <w:pPr>
              <w:pStyle w:val="TAH"/>
              <w:rPr>
                <w:rFonts w:cs="Arial"/>
                <w:lang w:eastAsia="ja-JP"/>
              </w:rPr>
            </w:pPr>
            <w:r w:rsidRPr="00567372">
              <w:rPr>
                <w:rFonts w:cs="Arial"/>
                <w:lang w:eastAsia="ja-JP"/>
              </w:rPr>
              <w:t>Range</w:t>
            </w:r>
          </w:p>
        </w:tc>
        <w:tc>
          <w:tcPr>
            <w:tcW w:w="1871" w:type="dxa"/>
          </w:tcPr>
          <w:p w14:paraId="33F645B0" w14:textId="77777777" w:rsidR="00BC663A" w:rsidRPr="00567372" w:rsidRDefault="00BC663A" w:rsidP="00BC663A">
            <w:pPr>
              <w:pStyle w:val="TAH"/>
              <w:rPr>
                <w:rFonts w:cs="Arial"/>
                <w:lang w:eastAsia="ja-JP"/>
              </w:rPr>
            </w:pPr>
            <w:r w:rsidRPr="00567372">
              <w:rPr>
                <w:rFonts w:cs="Arial"/>
                <w:lang w:eastAsia="ja-JP"/>
              </w:rPr>
              <w:t>IE type and reference</w:t>
            </w:r>
          </w:p>
        </w:tc>
        <w:tc>
          <w:tcPr>
            <w:tcW w:w="2891" w:type="dxa"/>
          </w:tcPr>
          <w:p w14:paraId="09DC4409" w14:textId="77777777" w:rsidR="00BC663A" w:rsidRPr="00567372" w:rsidRDefault="00BC663A" w:rsidP="00BC663A">
            <w:pPr>
              <w:pStyle w:val="TAH"/>
              <w:rPr>
                <w:rFonts w:cs="Arial"/>
                <w:lang w:eastAsia="ja-JP"/>
              </w:rPr>
            </w:pPr>
            <w:r w:rsidRPr="00567372">
              <w:rPr>
                <w:rFonts w:cs="Arial"/>
                <w:lang w:eastAsia="ja-JP"/>
              </w:rPr>
              <w:t>Semantics description</w:t>
            </w:r>
          </w:p>
        </w:tc>
      </w:tr>
      <w:tr w:rsidR="00BC663A" w:rsidRPr="00567372" w14:paraId="7159578A" w14:textId="77777777" w:rsidTr="00367E0D">
        <w:trPr>
          <w:jc w:val="center"/>
        </w:trPr>
        <w:tc>
          <w:tcPr>
            <w:tcW w:w="2551" w:type="dxa"/>
          </w:tcPr>
          <w:p w14:paraId="1FB7F3F6" w14:textId="77777777" w:rsidR="00BC663A" w:rsidRPr="00567372" w:rsidRDefault="00BC663A" w:rsidP="00BC663A">
            <w:pPr>
              <w:pStyle w:val="TAL"/>
              <w:rPr>
                <w:rFonts w:cs="Arial"/>
                <w:lang w:eastAsia="zh-CN"/>
              </w:rPr>
            </w:pPr>
            <w:r w:rsidRPr="00567372">
              <w:rPr>
                <w:rFonts w:cs="Arial"/>
                <w:lang w:eastAsia="zh-CN"/>
              </w:rPr>
              <w:t>UE RLF Report Container</w:t>
            </w:r>
          </w:p>
        </w:tc>
        <w:tc>
          <w:tcPr>
            <w:tcW w:w="1020" w:type="dxa"/>
          </w:tcPr>
          <w:p w14:paraId="6F16F73C" w14:textId="77777777" w:rsidR="00BC663A" w:rsidRPr="00567372" w:rsidRDefault="00BC663A" w:rsidP="00BC663A">
            <w:pPr>
              <w:pStyle w:val="TAL"/>
              <w:rPr>
                <w:rFonts w:cs="Arial"/>
                <w:lang w:eastAsia="ja-JP"/>
              </w:rPr>
            </w:pPr>
            <w:r>
              <w:rPr>
                <w:rFonts w:cs="Arial"/>
                <w:lang w:eastAsia="zh-CN"/>
              </w:rPr>
              <w:t>O</w:t>
            </w:r>
          </w:p>
        </w:tc>
        <w:tc>
          <w:tcPr>
            <w:tcW w:w="1474" w:type="dxa"/>
          </w:tcPr>
          <w:p w14:paraId="5F17B4F4" w14:textId="77777777" w:rsidR="00BC663A" w:rsidRPr="00567372" w:rsidRDefault="00BC663A" w:rsidP="00BC663A">
            <w:pPr>
              <w:pStyle w:val="TAL"/>
              <w:rPr>
                <w:rFonts w:cs="Arial"/>
                <w:lang w:eastAsia="ja-JP"/>
              </w:rPr>
            </w:pPr>
          </w:p>
        </w:tc>
        <w:tc>
          <w:tcPr>
            <w:tcW w:w="1871" w:type="dxa"/>
          </w:tcPr>
          <w:p w14:paraId="2B85CDBB" w14:textId="77777777" w:rsidR="00BC663A" w:rsidRPr="00567372" w:rsidRDefault="00BC663A" w:rsidP="00BC663A">
            <w:pPr>
              <w:pStyle w:val="TAL"/>
              <w:rPr>
                <w:rFonts w:cs="Arial"/>
                <w:lang w:eastAsia="zh-CN"/>
              </w:rPr>
            </w:pPr>
            <w:r w:rsidRPr="004E5A23">
              <w:rPr>
                <w:rFonts w:cs="Arial"/>
                <w:lang w:eastAsia="ja-JP"/>
              </w:rPr>
              <w:t>9.3.3.</w:t>
            </w:r>
            <w:r w:rsidR="00213A3E">
              <w:rPr>
                <w:rFonts w:cs="Arial"/>
                <w:lang w:eastAsia="ja-JP"/>
              </w:rPr>
              <w:t>4</w:t>
            </w:r>
            <w:r w:rsidR="004D1BD1">
              <w:rPr>
                <w:rFonts w:cs="Arial"/>
                <w:lang w:eastAsia="ja-JP"/>
              </w:rPr>
              <w:t>1</w:t>
            </w:r>
          </w:p>
        </w:tc>
        <w:tc>
          <w:tcPr>
            <w:tcW w:w="2891" w:type="dxa"/>
          </w:tcPr>
          <w:p w14:paraId="473257A6" w14:textId="77777777" w:rsidR="00BC663A" w:rsidRPr="00567372" w:rsidRDefault="00BC663A" w:rsidP="00BC663A">
            <w:pPr>
              <w:pStyle w:val="TAL"/>
              <w:rPr>
                <w:rFonts w:cs="Arial"/>
                <w:lang w:eastAsia="ja-JP"/>
              </w:rPr>
            </w:pPr>
          </w:p>
        </w:tc>
      </w:tr>
    </w:tbl>
    <w:p w14:paraId="0B8039FA" w14:textId="77777777" w:rsidR="00BC663A" w:rsidRPr="0053474A" w:rsidRDefault="00BC663A" w:rsidP="00BC663A"/>
    <w:p w14:paraId="513CF493" w14:textId="77777777" w:rsidR="00BC663A" w:rsidRPr="007147AF" w:rsidRDefault="00BC663A" w:rsidP="00367E0D">
      <w:pPr>
        <w:pStyle w:val="Heading4"/>
      </w:pPr>
      <w:bookmarkStart w:id="11526" w:name="_Hlk44330494"/>
      <w:bookmarkStart w:id="11527" w:name="_Toc45652514"/>
      <w:bookmarkStart w:id="11528" w:name="_Toc45658946"/>
      <w:bookmarkStart w:id="11529" w:name="_Toc45720766"/>
      <w:bookmarkStart w:id="11530" w:name="_Toc45798644"/>
      <w:bookmarkStart w:id="11531" w:name="_Toc45898033"/>
      <w:bookmarkStart w:id="11532" w:name="_Toc51746238"/>
      <w:bookmarkStart w:id="11533" w:name="_Toc64446502"/>
      <w:bookmarkStart w:id="11534" w:name="_Toc73982372"/>
      <w:bookmarkStart w:id="11535" w:name="_Toc88652462"/>
      <w:bookmarkStart w:id="11536" w:name="_Toc97891506"/>
      <w:bookmarkStart w:id="11537" w:name="_Toc106109526"/>
      <w:bookmarkStart w:id="11538" w:name="_Toc222848222"/>
      <w:r w:rsidRPr="007147AF">
        <w:t>9.3.3.</w:t>
      </w:r>
      <w:bookmarkEnd w:id="11526"/>
      <w:r w:rsidR="00213A3E">
        <w:t>3</w:t>
      </w:r>
      <w:r w:rsidR="004D1BD1">
        <w:t>8</w:t>
      </w:r>
      <w:r w:rsidRPr="007147AF">
        <w:tab/>
      </w:r>
      <w:r>
        <w:t xml:space="preserve">Inter-system </w:t>
      </w:r>
      <w:r w:rsidRPr="007147AF">
        <w:t>Failure Indication</w:t>
      </w:r>
      <w:bookmarkEnd w:id="11527"/>
      <w:bookmarkEnd w:id="11528"/>
      <w:bookmarkEnd w:id="11529"/>
      <w:bookmarkEnd w:id="11530"/>
      <w:bookmarkEnd w:id="11531"/>
      <w:bookmarkEnd w:id="11532"/>
      <w:bookmarkEnd w:id="11533"/>
      <w:bookmarkEnd w:id="11534"/>
      <w:bookmarkEnd w:id="11535"/>
      <w:bookmarkEnd w:id="11536"/>
      <w:bookmarkEnd w:id="11537"/>
      <w:bookmarkEnd w:id="11538"/>
      <w:r w:rsidRPr="007147AF">
        <w:t xml:space="preserve"> </w:t>
      </w:r>
    </w:p>
    <w:p w14:paraId="2A7F938E" w14:textId="77777777" w:rsidR="00BC663A" w:rsidRPr="007147AF" w:rsidRDefault="00BC663A" w:rsidP="00BC663A">
      <w:r w:rsidRPr="007147AF">
        <w:t>This IE contains the failure indication to be transferred.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7147AF" w14:paraId="6440888A" w14:textId="77777777" w:rsidTr="00367E0D">
        <w:tc>
          <w:tcPr>
            <w:tcW w:w="2551" w:type="dxa"/>
          </w:tcPr>
          <w:p w14:paraId="7B4C747E" w14:textId="77777777" w:rsidR="00BC663A" w:rsidRPr="007147AF" w:rsidRDefault="00BC663A" w:rsidP="00367E0D">
            <w:pPr>
              <w:pStyle w:val="TAH"/>
              <w:rPr>
                <w:lang w:eastAsia="ja-JP"/>
              </w:rPr>
            </w:pPr>
            <w:r w:rsidRPr="007147AF">
              <w:rPr>
                <w:lang w:eastAsia="ja-JP"/>
              </w:rPr>
              <w:t>IE/Group Name</w:t>
            </w:r>
          </w:p>
        </w:tc>
        <w:tc>
          <w:tcPr>
            <w:tcW w:w="1020" w:type="dxa"/>
          </w:tcPr>
          <w:p w14:paraId="3F1DF1AC" w14:textId="77777777" w:rsidR="00BC663A" w:rsidRPr="007147AF" w:rsidRDefault="00BC663A" w:rsidP="00367E0D">
            <w:pPr>
              <w:pStyle w:val="TAH"/>
              <w:rPr>
                <w:lang w:eastAsia="ja-JP"/>
              </w:rPr>
            </w:pPr>
            <w:r w:rsidRPr="007147AF">
              <w:rPr>
                <w:lang w:eastAsia="ja-JP"/>
              </w:rPr>
              <w:t>Presence</w:t>
            </w:r>
          </w:p>
        </w:tc>
        <w:tc>
          <w:tcPr>
            <w:tcW w:w="1474" w:type="dxa"/>
          </w:tcPr>
          <w:p w14:paraId="7ACD1C89" w14:textId="77777777" w:rsidR="00BC663A" w:rsidRPr="007147AF" w:rsidRDefault="00BC663A" w:rsidP="00367E0D">
            <w:pPr>
              <w:pStyle w:val="TAH"/>
              <w:rPr>
                <w:lang w:eastAsia="ja-JP"/>
              </w:rPr>
            </w:pPr>
            <w:r w:rsidRPr="007147AF">
              <w:rPr>
                <w:lang w:eastAsia="ja-JP"/>
              </w:rPr>
              <w:t>Range</w:t>
            </w:r>
          </w:p>
        </w:tc>
        <w:tc>
          <w:tcPr>
            <w:tcW w:w="1871" w:type="dxa"/>
          </w:tcPr>
          <w:p w14:paraId="29CCB7CB" w14:textId="77777777" w:rsidR="00BC663A" w:rsidRPr="007147AF" w:rsidRDefault="00BC663A" w:rsidP="00367E0D">
            <w:pPr>
              <w:pStyle w:val="TAH"/>
              <w:rPr>
                <w:lang w:eastAsia="ja-JP"/>
              </w:rPr>
            </w:pPr>
            <w:r w:rsidRPr="007147AF">
              <w:rPr>
                <w:lang w:eastAsia="ja-JP"/>
              </w:rPr>
              <w:t>IE type and reference</w:t>
            </w:r>
          </w:p>
        </w:tc>
        <w:tc>
          <w:tcPr>
            <w:tcW w:w="2891" w:type="dxa"/>
          </w:tcPr>
          <w:p w14:paraId="2DB3C2AF" w14:textId="77777777" w:rsidR="00BC663A" w:rsidRPr="007147AF" w:rsidRDefault="00BC663A" w:rsidP="00367E0D">
            <w:pPr>
              <w:pStyle w:val="TAH"/>
              <w:rPr>
                <w:lang w:eastAsia="ja-JP"/>
              </w:rPr>
            </w:pPr>
            <w:r w:rsidRPr="007147AF">
              <w:rPr>
                <w:lang w:eastAsia="ja-JP"/>
              </w:rPr>
              <w:t>Semantics description</w:t>
            </w:r>
          </w:p>
        </w:tc>
      </w:tr>
      <w:tr w:rsidR="00BC663A" w:rsidRPr="007147AF" w14:paraId="18D42D8F" w14:textId="77777777" w:rsidTr="00367E0D">
        <w:tc>
          <w:tcPr>
            <w:tcW w:w="2551" w:type="dxa"/>
          </w:tcPr>
          <w:p w14:paraId="1AC31597" w14:textId="77777777" w:rsidR="00BC663A" w:rsidRPr="007147AF" w:rsidRDefault="00BC663A" w:rsidP="00367E0D">
            <w:pPr>
              <w:pStyle w:val="TAL"/>
            </w:pPr>
            <w:r w:rsidRPr="007147AF">
              <w:t>UE RLF Report Container</w:t>
            </w:r>
          </w:p>
        </w:tc>
        <w:tc>
          <w:tcPr>
            <w:tcW w:w="1020" w:type="dxa"/>
          </w:tcPr>
          <w:p w14:paraId="491FF435" w14:textId="77777777" w:rsidR="00BC663A" w:rsidRPr="007147AF" w:rsidRDefault="00BC663A" w:rsidP="00367E0D">
            <w:pPr>
              <w:pStyle w:val="TAL"/>
              <w:rPr>
                <w:lang w:eastAsia="ja-JP"/>
              </w:rPr>
            </w:pPr>
            <w:r w:rsidRPr="007147AF">
              <w:t>O</w:t>
            </w:r>
          </w:p>
        </w:tc>
        <w:tc>
          <w:tcPr>
            <w:tcW w:w="1474" w:type="dxa"/>
          </w:tcPr>
          <w:p w14:paraId="69E8717D" w14:textId="77777777" w:rsidR="00BC663A" w:rsidRPr="007147AF" w:rsidRDefault="00BC663A" w:rsidP="00367E0D">
            <w:pPr>
              <w:pStyle w:val="TAL"/>
              <w:rPr>
                <w:lang w:eastAsia="ja-JP"/>
              </w:rPr>
            </w:pPr>
          </w:p>
        </w:tc>
        <w:tc>
          <w:tcPr>
            <w:tcW w:w="1871" w:type="dxa"/>
          </w:tcPr>
          <w:p w14:paraId="1556B941" w14:textId="77777777" w:rsidR="00BC663A" w:rsidRPr="007147AF" w:rsidRDefault="00BC663A" w:rsidP="00367E0D">
            <w:pPr>
              <w:pStyle w:val="TAL"/>
            </w:pPr>
            <w:r w:rsidRPr="007147AF">
              <w:rPr>
                <w:lang w:eastAsia="ja-JP"/>
              </w:rPr>
              <w:t>9.3.3.</w:t>
            </w:r>
            <w:r w:rsidR="00213A3E">
              <w:rPr>
                <w:lang w:eastAsia="ja-JP"/>
              </w:rPr>
              <w:t>4</w:t>
            </w:r>
            <w:r w:rsidR="004D1BD1">
              <w:rPr>
                <w:lang w:eastAsia="ja-JP"/>
              </w:rPr>
              <w:t>1</w:t>
            </w:r>
          </w:p>
        </w:tc>
        <w:tc>
          <w:tcPr>
            <w:tcW w:w="2891" w:type="dxa"/>
          </w:tcPr>
          <w:p w14:paraId="3B0DBB38" w14:textId="77777777" w:rsidR="00BC663A" w:rsidRPr="007147AF" w:rsidRDefault="00BC663A" w:rsidP="00367E0D">
            <w:pPr>
              <w:pStyle w:val="TAL"/>
              <w:rPr>
                <w:lang w:eastAsia="ja-JP"/>
              </w:rPr>
            </w:pPr>
            <w:r w:rsidRPr="003E2835">
              <w:t>Only contains the LTE RLF report in this version of the specification</w:t>
            </w:r>
            <w:r>
              <w:t>.</w:t>
            </w:r>
          </w:p>
        </w:tc>
      </w:tr>
    </w:tbl>
    <w:p w14:paraId="1EE4951A" w14:textId="77777777" w:rsidR="00BC663A" w:rsidRDefault="00BC663A" w:rsidP="00BC663A"/>
    <w:p w14:paraId="4238CB3B" w14:textId="77777777" w:rsidR="00BC663A" w:rsidRPr="00567372" w:rsidRDefault="00BC663A" w:rsidP="00BC663A">
      <w:pPr>
        <w:pStyle w:val="Heading4"/>
      </w:pPr>
      <w:bookmarkStart w:id="11539" w:name="_Toc45652515"/>
      <w:bookmarkStart w:id="11540" w:name="_Toc45658947"/>
      <w:bookmarkStart w:id="11541" w:name="_Toc45720767"/>
      <w:bookmarkStart w:id="11542" w:name="_Toc45798645"/>
      <w:bookmarkStart w:id="11543" w:name="_Toc45898034"/>
      <w:bookmarkStart w:id="11544" w:name="_Toc51746239"/>
      <w:bookmarkStart w:id="11545" w:name="_Toc64446503"/>
      <w:bookmarkStart w:id="11546" w:name="_Toc73982373"/>
      <w:bookmarkStart w:id="11547" w:name="_Toc88652463"/>
      <w:bookmarkStart w:id="11548" w:name="_Toc97891507"/>
      <w:bookmarkStart w:id="11549" w:name="_Toc106109527"/>
      <w:bookmarkStart w:id="11550" w:name="_Toc222848223"/>
      <w:r w:rsidRPr="00567372">
        <w:t>9.</w:t>
      </w:r>
      <w:r>
        <w:t>3.3.</w:t>
      </w:r>
      <w:r w:rsidR="004D1BD1">
        <w:t>39</w:t>
      </w:r>
      <w:r w:rsidRPr="00567372">
        <w:tab/>
      </w:r>
      <w:r>
        <w:t>HO</w:t>
      </w:r>
      <w:r w:rsidRPr="00567372">
        <w:t xml:space="preserve"> Report</w:t>
      </w:r>
      <w:bookmarkEnd w:id="11539"/>
      <w:bookmarkEnd w:id="11540"/>
      <w:bookmarkEnd w:id="11541"/>
      <w:bookmarkEnd w:id="11542"/>
      <w:bookmarkEnd w:id="11543"/>
      <w:bookmarkEnd w:id="11544"/>
      <w:bookmarkEnd w:id="11545"/>
      <w:bookmarkEnd w:id="11546"/>
      <w:bookmarkEnd w:id="11547"/>
      <w:bookmarkEnd w:id="11548"/>
      <w:bookmarkEnd w:id="11549"/>
      <w:bookmarkEnd w:id="11550"/>
      <w:r w:rsidRPr="00567372">
        <w:t xml:space="preserve"> </w:t>
      </w:r>
    </w:p>
    <w:p w14:paraId="396DFF7D" w14:textId="77777777" w:rsidR="0034345F" w:rsidRDefault="0034345F" w:rsidP="0034345F">
      <w:r w:rsidRPr="00567372">
        <w:t xml:space="preserve">This IE contains the </w:t>
      </w:r>
      <w:r>
        <w:t>HO</w:t>
      </w:r>
      <w:r w:rsidRPr="00567372">
        <w:t xml:space="preserve"> report to be transferred.</w:t>
      </w:r>
    </w:p>
    <w:tbl>
      <w:tblPr>
        <w:tblW w:w="98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34345F" w:rsidRPr="00D97A7B" w14:paraId="09845D87" w14:textId="77777777" w:rsidTr="00B04F7B">
        <w:tc>
          <w:tcPr>
            <w:tcW w:w="2268" w:type="dxa"/>
          </w:tcPr>
          <w:p w14:paraId="4BEF3F97" w14:textId="77777777" w:rsidR="0034345F" w:rsidRPr="00D97A7B" w:rsidRDefault="0034345F" w:rsidP="00AB26C6">
            <w:pPr>
              <w:pStyle w:val="TAH"/>
              <w:rPr>
                <w:rFonts w:eastAsia="SimSun"/>
                <w:lang w:eastAsia="ja-JP"/>
              </w:rPr>
            </w:pPr>
            <w:r w:rsidRPr="00D97A7B">
              <w:rPr>
                <w:rFonts w:eastAsia="SimSun"/>
                <w:lang w:eastAsia="ja-JP"/>
              </w:rPr>
              <w:lastRenderedPageBreak/>
              <w:t>IE/Group Name</w:t>
            </w:r>
          </w:p>
        </w:tc>
        <w:tc>
          <w:tcPr>
            <w:tcW w:w="1020" w:type="dxa"/>
          </w:tcPr>
          <w:p w14:paraId="34677440" w14:textId="77777777" w:rsidR="0034345F" w:rsidRPr="00D97A7B" w:rsidRDefault="0034345F" w:rsidP="00AB26C6">
            <w:pPr>
              <w:pStyle w:val="TAH"/>
              <w:rPr>
                <w:rFonts w:eastAsia="SimSun"/>
                <w:lang w:eastAsia="ja-JP"/>
              </w:rPr>
            </w:pPr>
            <w:r w:rsidRPr="00D97A7B">
              <w:rPr>
                <w:rFonts w:eastAsia="SimSun"/>
                <w:lang w:eastAsia="ja-JP"/>
              </w:rPr>
              <w:t>Presence</w:t>
            </w:r>
          </w:p>
        </w:tc>
        <w:tc>
          <w:tcPr>
            <w:tcW w:w="1077" w:type="dxa"/>
          </w:tcPr>
          <w:p w14:paraId="7FE38068" w14:textId="77777777" w:rsidR="0034345F" w:rsidRPr="00D97A7B" w:rsidRDefault="0034345F" w:rsidP="00AB26C6">
            <w:pPr>
              <w:pStyle w:val="TAH"/>
              <w:rPr>
                <w:rFonts w:eastAsia="SimSun"/>
                <w:lang w:eastAsia="ja-JP"/>
              </w:rPr>
            </w:pPr>
            <w:r w:rsidRPr="00D97A7B">
              <w:rPr>
                <w:rFonts w:eastAsia="SimSun"/>
                <w:lang w:eastAsia="ja-JP"/>
              </w:rPr>
              <w:t>Range</w:t>
            </w:r>
          </w:p>
        </w:tc>
        <w:tc>
          <w:tcPr>
            <w:tcW w:w="1587" w:type="dxa"/>
          </w:tcPr>
          <w:p w14:paraId="55C208B8" w14:textId="77777777" w:rsidR="0034345F" w:rsidRPr="00D97A7B" w:rsidRDefault="0034345F" w:rsidP="00AB26C6">
            <w:pPr>
              <w:pStyle w:val="TAH"/>
              <w:rPr>
                <w:rFonts w:eastAsia="SimSun"/>
                <w:lang w:eastAsia="ja-JP"/>
              </w:rPr>
            </w:pPr>
            <w:r w:rsidRPr="00D97A7B">
              <w:rPr>
                <w:rFonts w:eastAsia="SimSun"/>
                <w:lang w:eastAsia="ja-JP"/>
              </w:rPr>
              <w:t>IE type and reference</w:t>
            </w:r>
          </w:p>
        </w:tc>
        <w:tc>
          <w:tcPr>
            <w:tcW w:w="1757" w:type="dxa"/>
          </w:tcPr>
          <w:p w14:paraId="0FD56D43" w14:textId="77777777" w:rsidR="0034345F" w:rsidRPr="00D97A7B" w:rsidRDefault="0034345F" w:rsidP="00AB26C6">
            <w:pPr>
              <w:pStyle w:val="TAH"/>
              <w:rPr>
                <w:rFonts w:eastAsia="SimSun"/>
                <w:lang w:eastAsia="ja-JP"/>
              </w:rPr>
            </w:pPr>
            <w:r w:rsidRPr="00D97A7B">
              <w:rPr>
                <w:rFonts w:eastAsia="SimSun"/>
                <w:lang w:eastAsia="ja-JP"/>
              </w:rPr>
              <w:t>Semantics description</w:t>
            </w:r>
          </w:p>
        </w:tc>
        <w:tc>
          <w:tcPr>
            <w:tcW w:w="1077" w:type="dxa"/>
          </w:tcPr>
          <w:p w14:paraId="09CD64D5" w14:textId="77777777" w:rsidR="0034345F" w:rsidRPr="00D97A7B" w:rsidRDefault="0034345F" w:rsidP="00AB26C6">
            <w:pPr>
              <w:pStyle w:val="TAH"/>
              <w:rPr>
                <w:rFonts w:eastAsia="SimSun"/>
                <w:lang w:eastAsia="ja-JP"/>
              </w:rPr>
            </w:pPr>
            <w:r>
              <w:rPr>
                <w:rFonts w:cs="Arial"/>
                <w:lang w:eastAsia="ja-JP"/>
              </w:rPr>
              <w:t>Criticality</w:t>
            </w:r>
          </w:p>
        </w:tc>
        <w:tc>
          <w:tcPr>
            <w:tcW w:w="1077" w:type="dxa"/>
          </w:tcPr>
          <w:p w14:paraId="27A1E96A" w14:textId="77777777" w:rsidR="0034345F" w:rsidRPr="00D97A7B" w:rsidRDefault="0034345F" w:rsidP="00AB26C6">
            <w:pPr>
              <w:pStyle w:val="TAH"/>
              <w:rPr>
                <w:rFonts w:eastAsia="SimSun"/>
                <w:lang w:eastAsia="ja-JP"/>
              </w:rPr>
            </w:pPr>
            <w:r>
              <w:rPr>
                <w:rFonts w:cs="Arial"/>
                <w:lang w:eastAsia="ja-JP"/>
              </w:rPr>
              <w:t>Assigned Criticality</w:t>
            </w:r>
          </w:p>
        </w:tc>
      </w:tr>
      <w:tr w:rsidR="0034345F" w:rsidRPr="00D97A7B" w14:paraId="677F2513" w14:textId="77777777" w:rsidTr="00B04F7B">
        <w:tc>
          <w:tcPr>
            <w:tcW w:w="2268" w:type="dxa"/>
          </w:tcPr>
          <w:p w14:paraId="3604CB9A" w14:textId="77777777" w:rsidR="0034345F" w:rsidRPr="00D97A7B" w:rsidRDefault="0034345F" w:rsidP="00AB26C6">
            <w:pPr>
              <w:pStyle w:val="TAL"/>
              <w:rPr>
                <w:rFonts w:eastAsia="SimSun"/>
                <w:lang w:eastAsia="ja-JP"/>
              </w:rPr>
            </w:pPr>
            <w:r w:rsidRPr="00D97A7B">
              <w:rPr>
                <w:rFonts w:eastAsia="SimSun" w:hint="eastAsia"/>
                <w:lang w:eastAsia="zh-CN"/>
              </w:rPr>
              <w:t>Handover</w:t>
            </w:r>
            <w:r w:rsidRPr="00D97A7B">
              <w:rPr>
                <w:rFonts w:eastAsia="SimSun"/>
                <w:lang w:eastAsia="ja-JP"/>
              </w:rPr>
              <w:t xml:space="preserve"> Report Type</w:t>
            </w:r>
          </w:p>
        </w:tc>
        <w:tc>
          <w:tcPr>
            <w:tcW w:w="1020" w:type="dxa"/>
          </w:tcPr>
          <w:p w14:paraId="71039854" w14:textId="77777777" w:rsidR="0034345F" w:rsidRPr="00D97A7B" w:rsidRDefault="0034345F" w:rsidP="00AB26C6">
            <w:pPr>
              <w:pStyle w:val="TAL"/>
              <w:rPr>
                <w:rFonts w:eastAsia="SimSun"/>
                <w:lang w:eastAsia="ja-JP"/>
              </w:rPr>
            </w:pPr>
            <w:r w:rsidRPr="00D97A7B">
              <w:rPr>
                <w:rFonts w:eastAsia="SimSun"/>
                <w:lang w:eastAsia="ja-JP"/>
              </w:rPr>
              <w:t>M</w:t>
            </w:r>
          </w:p>
        </w:tc>
        <w:tc>
          <w:tcPr>
            <w:tcW w:w="1077" w:type="dxa"/>
          </w:tcPr>
          <w:p w14:paraId="31F7B000" w14:textId="77777777" w:rsidR="0034345F" w:rsidRPr="00D97A7B" w:rsidRDefault="0034345F" w:rsidP="00AB26C6">
            <w:pPr>
              <w:pStyle w:val="TAL"/>
              <w:rPr>
                <w:rFonts w:eastAsia="SimSun"/>
                <w:lang w:eastAsia="ja-JP"/>
              </w:rPr>
            </w:pPr>
          </w:p>
        </w:tc>
        <w:tc>
          <w:tcPr>
            <w:tcW w:w="1587" w:type="dxa"/>
          </w:tcPr>
          <w:p w14:paraId="0627AF9E" w14:textId="77777777" w:rsidR="0034345F" w:rsidRPr="00D97A7B" w:rsidRDefault="0034345F" w:rsidP="00AB26C6">
            <w:pPr>
              <w:pStyle w:val="TAL"/>
              <w:rPr>
                <w:rFonts w:eastAsia="SimSun"/>
                <w:lang w:eastAsia="ja-JP"/>
              </w:rPr>
            </w:pPr>
            <w:r w:rsidRPr="00D97A7B">
              <w:rPr>
                <w:rFonts w:eastAsia="SimSun"/>
                <w:lang w:eastAsia="ja-JP"/>
              </w:rPr>
              <w:t>ENUMERATED (HO too early, HO to wrong cell,</w:t>
            </w:r>
            <w:r>
              <w:rPr>
                <w:rFonts w:eastAsia="SimSun"/>
                <w:lang w:eastAsia="ja-JP"/>
              </w:rPr>
              <w:t xml:space="preserve"> </w:t>
            </w:r>
            <w:r w:rsidRPr="000C38C2">
              <w:rPr>
                <w:lang w:eastAsia="ja-JP"/>
              </w:rPr>
              <w:t>Inter</w:t>
            </w:r>
            <w:r>
              <w:rPr>
                <w:lang w:eastAsia="ja-JP"/>
              </w:rPr>
              <w:t>-s</w:t>
            </w:r>
            <w:r w:rsidRPr="000C38C2">
              <w:rPr>
                <w:lang w:eastAsia="ja-JP"/>
              </w:rPr>
              <w:t>ystem ping-pong</w:t>
            </w:r>
            <w:r>
              <w:rPr>
                <w:rFonts w:eastAsia="SimSun"/>
                <w:lang w:eastAsia="ja-JP"/>
              </w:rPr>
              <w:t>,</w:t>
            </w:r>
            <w:r w:rsidRPr="00D97A7B">
              <w:rPr>
                <w:rFonts w:eastAsia="SimSun"/>
                <w:lang w:eastAsia="ja-JP"/>
              </w:rPr>
              <w:t xml:space="preserve"> …)</w:t>
            </w:r>
          </w:p>
        </w:tc>
        <w:tc>
          <w:tcPr>
            <w:tcW w:w="1757" w:type="dxa"/>
          </w:tcPr>
          <w:p w14:paraId="3B88FC0B" w14:textId="77777777" w:rsidR="0034345F" w:rsidRPr="00D97A7B" w:rsidRDefault="0034345F" w:rsidP="00AB26C6">
            <w:pPr>
              <w:pStyle w:val="TAL"/>
              <w:rPr>
                <w:rFonts w:eastAsia="SimSun"/>
                <w:lang w:eastAsia="ja-JP"/>
              </w:rPr>
            </w:pPr>
          </w:p>
        </w:tc>
        <w:tc>
          <w:tcPr>
            <w:tcW w:w="1077" w:type="dxa"/>
          </w:tcPr>
          <w:p w14:paraId="1139FBF4" w14:textId="77777777" w:rsidR="0034345F" w:rsidRPr="00D97A7B" w:rsidRDefault="0034345F" w:rsidP="00AB26C6">
            <w:pPr>
              <w:pStyle w:val="TAC"/>
              <w:rPr>
                <w:lang w:eastAsia="ja-JP"/>
              </w:rPr>
            </w:pPr>
            <w:r>
              <w:rPr>
                <w:lang w:eastAsia="ja-JP"/>
              </w:rPr>
              <w:t>-</w:t>
            </w:r>
          </w:p>
        </w:tc>
        <w:tc>
          <w:tcPr>
            <w:tcW w:w="1077" w:type="dxa"/>
          </w:tcPr>
          <w:p w14:paraId="78837DD4" w14:textId="77777777" w:rsidR="0034345F" w:rsidRPr="00D97A7B" w:rsidRDefault="0034345F" w:rsidP="00AB26C6">
            <w:pPr>
              <w:pStyle w:val="TAC"/>
              <w:rPr>
                <w:lang w:eastAsia="ja-JP"/>
              </w:rPr>
            </w:pPr>
          </w:p>
        </w:tc>
      </w:tr>
      <w:tr w:rsidR="0034345F" w:rsidRPr="00D97A7B" w14:paraId="5AAE99D1" w14:textId="77777777" w:rsidTr="00B04F7B">
        <w:tc>
          <w:tcPr>
            <w:tcW w:w="2268" w:type="dxa"/>
          </w:tcPr>
          <w:p w14:paraId="13BE3BDF" w14:textId="77777777" w:rsidR="0034345F" w:rsidRPr="00D97A7B" w:rsidRDefault="0034345F" w:rsidP="00AB26C6">
            <w:pPr>
              <w:pStyle w:val="TAL"/>
              <w:rPr>
                <w:rFonts w:eastAsia="SimSun"/>
                <w:lang w:eastAsia="ja-JP"/>
              </w:rPr>
            </w:pPr>
            <w:r w:rsidRPr="00D97A7B">
              <w:rPr>
                <w:rFonts w:eastAsia="SimSun" w:hint="eastAsia"/>
                <w:lang w:eastAsia="zh-CN"/>
              </w:rPr>
              <w:t>Handover</w:t>
            </w:r>
            <w:r w:rsidRPr="00D97A7B">
              <w:rPr>
                <w:rFonts w:eastAsia="SimSun"/>
                <w:lang w:eastAsia="ja-JP"/>
              </w:rPr>
              <w:t xml:space="preserve"> Cause</w:t>
            </w:r>
          </w:p>
        </w:tc>
        <w:tc>
          <w:tcPr>
            <w:tcW w:w="1020" w:type="dxa"/>
          </w:tcPr>
          <w:p w14:paraId="040B980E" w14:textId="77777777" w:rsidR="0034345F" w:rsidRPr="00D97A7B" w:rsidRDefault="0034345F" w:rsidP="00AB26C6">
            <w:pPr>
              <w:pStyle w:val="TAL"/>
              <w:rPr>
                <w:rFonts w:eastAsia="SimSun"/>
                <w:lang w:eastAsia="ja-JP"/>
              </w:rPr>
            </w:pPr>
            <w:r w:rsidRPr="00D97A7B">
              <w:rPr>
                <w:rFonts w:eastAsia="SimSun"/>
                <w:lang w:eastAsia="ja-JP"/>
              </w:rPr>
              <w:t>M</w:t>
            </w:r>
          </w:p>
        </w:tc>
        <w:tc>
          <w:tcPr>
            <w:tcW w:w="1077" w:type="dxa"/>
          </w:tcPr>
          <w:p w14:paraId="4BD513D9" w14:textId="77777777" w:rsidR="0034345F" w:rsidRPr="00D97A7B" w:rsidRDefault="0034345F" w:rsidP="00AB26C6">
            <w:pPr>
              <w:pStyle w:val="TAL"/>
              <w:rPr>
                <w:rFonts w:eastAsia="SimSun"/>
                <w:lang w:eastAsia="ja-JP"/>
              </w:rPr>
            </w:pPr>
          </w:p>
        </w:tc>
        <w:tc>
          <w:tcPr>
            <w:tcW w:w="1587" w:type="dxa"/>
          </w:tcPr>
          <w:p w14:paraId="48673F9A" w14:textId="77777777" w:rsidR="0034345F" w:rsidRPr="00D97A7B" w:rsidRDefault="0034345F" w:rsidP="00AB26C6">
            <w:pPr>
              <w:pStyle w:val="TAL"/>
              <w:rPr>
                <w:rFonts w:eastAsia="SimSun"/>
                <w:lang w:eastAsia="ja-JP"/>
              </w:rPr>
            </w:pPr>
            <w:r w:rsidRPr="00D97A7B">
              <w:rPr>
                <w:rFonts w:eastAsia="SimSun"/>
                <w:lang w:eastAsia="ja-JP"/>
              </w:rPr>
              <w:t>Cause</w:t>
            </w:r>
          </w:p>
          <w:p w14:paraId="3BFFD3A2" w14:textId="77777777" w:rsidR="0034345F" w:rsidRPr="00D97A7B" w:rsidRDefault="0034345F" w:rsidP="00AB26C6">
            <w:pPr>
              <w:pStyle w:val="TAL"/>
              <w:rPr>
                <w:rFonts w:eastAsia="SimSun"/>
                <w:lang w:eastAsia="zh-CN"/>
              </w:rPr>
            </w:pPr>
            <w:r w:rsidRPr="00D97A7B">
              <w:rPr>
                <w:rFonts w:eastAsia="SimSun"/>
                <w:lang w:eastAsia="ja-JP"/>
              </w:rPr>
              <w:t>9.</w:t>
            </w:r>
            <w:r>
              <w:rPr>
                <w:rFonts w:eastAsia="SimSun"/>
                <w:lang w:eastAsia="zh-CN"/>
              </w:rPr>
              <w:t>3.1.2</w:t>
            </w:r>
          </w:p>
        </w:tc>
        <w:tc>
          <w:tcPr>
            <w:tcW w:w="1757" w:type="dxa"/>
          </w:tcPr>
          <w:p w14:paraId="6066BBC6" w14:textId="77777777" w:rsidR="0034345F" w:rsidRPr="00D97A7B" w:rsidRDefault="0034345F" w:rsidP="00AB26C6">
            <w:pPr>
              <w:pStyle w:val="TAL"/>
              <w:rPr>
                <w:rFonts w:eastAsia="SimSun"/>
                <w:lang w:eastAsia="zh-CN"/>
              </w:rPr>
            </w:pPr>
            <w:r w:rsidRPr="00D97A7B">
              <w:rPr>
                <w:rFonts w:eastAsia="SimSun"/>
                <w:lang w:eastAsia="ja-JP"/>
              </w:rPr>
              <w:t xml:space="preserve">Indicates handover cause employed for handover from </w:t>
            </w:r>
            <w:r>
              <w:rPr>
                <w:rFonts w:eastAsia="SimSun"/>
                <w:lang w:eastAsia="zh-CN"/>
              </w:rPr>
              <w:t>source cell</w:t>
            </w:r>
          </w:p>
        </w:tc>
        <w:tc>
          <w:tcPr>
            <w:tcW w:w="1077" w:type="dxa"/>
          </w:tcPr>
          <w:p w14:paraId="603E9789" w14:textId="77777777" w:rsidR="0034345F" w:rsidRPr="00D97A7B" w:rsidRDefault="0034345F" w:rsidP="00AB26C6">
            <w:pPr>
              <w:pStyle w:val="TAC"/>
              <w:rPr>
                <w:lang w:eastAsia="ja-JP"/>
              </w:rPr>
            </w:pPr>
            <w:r>
              <w:rPr>
                <w:lang w:eastAsia="ja-JP"/>
              </w:rPr>
              <w:t>-</w:t>
            </w:r>
          </w:p>
        </w:tc>
        <w:tc>
          <w:tcPr>
            <w:tcW w:w="1077" w:type="dxa"/>
          </w:tcPr>
          <w:p w14:paraId="5C483F3B" w14:textId="77777777" w:rsidR="0034345F" w:rsidRPr="00D97A7B" w:rsidRDefault="0034345F" w:rsidP="00AB26C6">
            <w:pPr>
              <w:pStyle w:val="TAC"/>
              <w:rPr>
                <w:lang w:eastAsia="ja-JP"/>
              </w:rPr>
            </w:pPr>
          </w:p>
        </w:tc>
      </w:tr>
      <w:tr w:rsidR="0034345F" w:rsidRPr="00D97A7B" w14:paraId="0954A8B7" w14:textId="77777777" w:rsidTr="00B04F7B">
        <w:tc>
          <w:tcPr>
            <w:tcW w:w="2268" w:type="dxa"/>
          </w:tcPr>
          <w:p w14:paraId="774FC987" w14:textId="77777777" w:rsidR="0034345F" w:rsidRPr="00D97A7B" w:rsidRDefault="0034345F" w:rsidP="00AB26C6">
            <w:pPr>
              <w:pStyle w:val="TAL"/>
              <w:rPr>
                <w:rFonts w:eastAsia="SimSun"/>
                <w:lang w:eastAsia="ja-JP"/>
              </w:rPr>
            </w:pPr>
            <w:r w:rsidRPr="00D97A7B">
              <w:rPr>
                <w:rFonts w:eastAsia="SimSun"/>
                <w:lang w:eastAsia="ja-JP"/>
              </w:rPr>
              <w:t xml:space="preserve">Source </w:t>
            </w:r>
            <w:r>
              <w:rPr>
                <w:rFonts w:eastAsia="SimSun"/>
                <w:lang w:eastAsia="ja-JP"/>
              </w:rPr>
              <w:t>C</w:t>
            </w:r>
            <w:r w:rsidRPr="00D97A7B">
              <w:rPr>
                <w:rFonts w:eastAsia="SimSun"/>
                <w:lang w:eastAsia="ja-JP"/>
              </w:rPr>
              <w:t>ell CGI</w:t>
            </w:r>
          </w:p>
        </w:tc>
        <w:tc>
          <w:tcPr>
            <w:tcW w:w="1020" w:type="dxa"/>
          </w:tcPr>
          <w:p w14:paraId="4AF341BE" w14:textId="77777777" w:rsidR="0034345F" w:rsidRPr="00D97A7B" w:rsidRDefault="0034345F" w:rsidP="00AB26C6">
            <w:pPr>
              <w:pStyle w:val="TAL"/>
              <w:rPr>
                <w:rFonts w:eastAsia="SimSun"/>
                <w:lang w:eastAsia="ja-JP"/>
              </w:rPr>
            </w:pPr>
            <w:r w:rsidRPr="00D97A7B">
              <w:rPr>
                <w:rFonts w:eastAsia="SimSun"/>
                <w:lang w:eastAsia="ja-JP"/>
              </w:rPr>
              <w:t>M</w:t>
            </w:r>
          </w:p>
        </w:tc>
        <w:tc>
          <w:tcPr>
            <w:tcW w:w="1077" w:type="dxa"/>
          </w:tcPr>
          <w:p w14:paraId="712E000B" w14:textId="77777777" w:rsidR="0034345F" w:rsidRPr="00D97A7B" w:rsidRDefault="0034345F" w:rsidP="00AB26C6">
            <w:pPr>
              <w:pStyle w:val="TAL"/>
              <w:rPr>
                <w:rFonts w:eastAsia="SimSun"/>
                <w:lang w:eastAsia="ja-JP"/>
              </w:rPr>
            </w:pPr>
          </w:p>
        </w:tc>
        <w:tc>
          <w:tcPr>
            <w:tcW w:w="1587" w:type="dxa"/>
          </w:tcPr>
          <w:p w14:paraId="0CC4A707" w14:textId="77777777" w:rsidR="0034345F" w:rsidRPr="00D97A7B" w:rsidRDefault="0034345F" w:rsidP="00AB26C6">
            <w:pPr>
              <w:pStyle w:val="TAL"/>
              <w:rPr>
                <w:rFonts w:eastAsia="SimSun"/>
                <w:lang w:eastAsia="ja-JP"/>
              </w:rPr>
            </w:pPr>
            <w:r w:rsidRPr="00D97A7B">
              <w:rPr>
                <w:rFonts w:eastAsia="SimSun"/>
                <w:lang w:eastAsia="ja-JP"/>
              </w:rPr>
              <w:t>NG-RAN CGI</w:t>
            </w:r>
          </w:p>
          <w:p w14:paraId="6F4862ED" w14:textId="77777777" w:rsidR="0034345F" w:rsidRPr="00D97A7B" w:rsidRDefault="0034345F" w:rsidP="00AB26C6">
            <w:pPr>
              <w:pStyle w:val="TAL"/>
              <w:rPr>
                <w:rFonts w:eastAsia="SimSun"/>
                <w:lang w:eastAsia="zh-CN"/>
              </w:rPr>
            </w:pPr>
            <w:r w:rsidRPr="00587B0E">
              <w:rPr>
                <w:rFonts w:eastAsia="SimSun"/>
                <w:lang w:eastAsia="zh-CN"/>
              </w:rPr>
              <w:t>9.3.1.7</w:t>
            </w:r>
            <w:r>
              <w:rPr>
                <w:rFonts w:eastAsia="SimSun"/>
                <w:lang w:eastAsia="zh-CN"/>
              </w:rPr>
              <w:t>3</w:t>
            </w:r>
          </w:p>
        </w:tc>
        <w:tc>
          <w:tcPr>
            <w:tcW w:w="1757" w:type="dxa"/>
          </w:tcPr>
          <w:p w14:paraId="4707FE75" w14:textId="77777777" w:rsidR="0034345F" w:rsidRPr="00D97A7B" w:rsidRDefault="0034345F" w:rsidP="00AB26C6">
            <w:pPr>
              <w:pStyle w:val="TAL"/>
              <w:rPr>
                <w:rFonts w:eastAsia="SimSun"/>
                <w:lang w:eastAsia="zh-CN"/>
              </w:rPr>
            </w:pPr>
            <w:r>
              <w:rPr>
                <w:lang w:eastAsia="ja-JP"/>
              </w:rPr>
              <w:t xml:space="preserve">NG-RAN </w:t>
            </w:r>
            <w:r w:rsidRPr="00D97A7B">
              <w:rPr>
                <w:rFonts w:eastAsia="SimSun"/>
                <w:lang w:eastAsia="ja-JP"/>
              </w:rPr>
              <w:t xml:space="preserve">CGI of </w:t>
            </w:r>
            <w:r>
              <w:rPr>
                <w:rFonts w:eastAsia="SimSun"/>
                <w:lang w:eastAsia="ja-JP"/>
              </w:rPr>
              <w:t xml:space="preserve">the </w:t>
            </w:r>
            <w:r w:rsidRPr="00D97A7B">
              <w:rPr>
                <w:rFonts w:eastAsia="SimSun"/>
                <w:lang w:eastAsia="ja-JP"/>
              </w:rPr>
              <w:t>sou</w:t>
            </w:r>
            <w:r>
              <w:rPr>
                <w:rFonts w:eastAsia="SimSun"/>
                <w:lang w:eastAsia="ja-JP"/>
              </w:rPr>
              <w:t>rce cell for handover procedure</w:t>
            </w:r>
          </w:p>
        </w:tc>
        <w:tc>
          <w:tcPr>
            <w:tcW w:w="1077" w:type="dxa"/>
          </w:tcPr>
          <w:p w14:paraId="18B998C3" w14:textId="77777777" w:rsidR="0034345F" w:rsidRDefault="0034345F" w:rsidP="00AB26C6">
            <w:pPr>
              <w:pStyle w:val="TAC"/>
              <w:rPr>
                <w:lang w:eastAsia="ja-JP"/>
              </w:rPr>
            </w:pPr>
            <w:r>
              <w:rPr>
                <w:lang w:eastAsia="ja-JP"/>
              </w:rPr>
              <w:t>-</w:t>
            </w:r>
          </w:p>
        </w:tc>
        <w:tc>
          <w:tcPr>
            <w:tcW w:w="1077" w:type="dxa"/>
          </w:tcPr>
          <w:p w14:paraId="2326248B" w14:textId="77777777" w:rsidR="0034345F" w:rsidRDefault="0034345F" w:rsidP="00AB26C6">
            <w:pPr>
              <w:pStyle w:val="TAC"/>
              <w:rPr>
                <w:lang w:eastAsia="ja-JP"/>
              </w:rPr>
            </w:pPr>
          </w:p>
        </w:tc>
      </w:tr>
      <w:tr w:rsidR="0034345F" w:rsidRPr="00D97A7B" w14:paraId="56B9881E" w14:textId="77777777" w:rsidTr="00B04F7B">
        <w:tc>
          <w:tcPr>
            <w:tcW w:w="2268" w:type="dxa"/>
          </w:tcPr>
          <w:p w14:paraId="0FD91B26" w14:textId="77777777" w:rsidR="0034345F" w:rsidRPr="00D97A7B" w:rsidRDefault="0034345F" w:rsidP="00AB26C6">
            <w:pPr>
              <w:pStyle w:val="TAL"/>
              <w:rPr>
                <w:rFonts w:eastAsia="SimSun"/>
                <w:lang w:eastAsia="ja-JP"/>
              </w:rPr>
            </w:pPr>
            <w:r>
              <w:rPr>
                <w:rFonts w:eastAsia="SimSun"/>
                <w:lang w:eastAsia="ja-JP"/>
              </w:rPr>
              <w:t>Target</w:t>
            </w:r>
            <w:r w:rsidRPr="00D97A7B">
              <w:rPr>
                <w:rFonts w:eastAsia="SimSun"/>
                <w:lang w:eastAsia="ja-JP"/>
              </w:rPr>
              <w:t xml:space="preserve"> </w:t>
            </w:r>
            <w:r>
              <w:rPr>
                <w:rFonts w:eastAsia="SimSun"/>
                <w:lang w:eastAsia="ja-JP"/>
              </w:rPr>
              <w:t>C</w:t>
            </w:r>
            <w:r w:rsidRPr="00D97A7B">
              <w:rPr>
                <w:rFonts w:eastAsia="SimSun"/>
                <w:lang w:eastAsia="ja-JP"/>
              </w:rPr>
              <w:t>ell CGI</w:t>
            </w:r>
          </w:p>
        </w:tc>
        <w:tc>
          <w:tcPr>
            <w:tcW w:w="1020" w:type="dxa"/>
          </w:tcPr>
          <w:p w14:paraId="16F329CB" w14:textId="77777777" w:rsidR="0034345F" w:rsidRPr="00D97A7B" w:rsidRDefault="0034345F" w:rsidP="00AB26C6">
            <w:pPr>
              <w:pStyle w:val="TAL"/>
              <w:rPr>
                <w:rFonts w:eastAsia="SimSun"/>
                <w:lang w:eastAsia="ja-JP"/>
              </w:rPr>
            </w:pPr>
            <w:r>
              <w:rPr>
                <w:rFonts w:eastAsia="SimSun"/>
                <w:lang w:eastAsia="ja-JP"/>
              </w:rPr>
              <w:t>M</w:t>
            </w:r>
          </w:p>
        </w:tc>
        <w:tc>
          <w:tcPr>
            <w:tcW w:w="1077" w:type="dxa"/>
          </w:tcPr>
          <w:p w14:paraId="099711F0" w14:textId="77777777" w:rsidR="0034345F" w:rsidRPr="00D97A7B" w:rsidRDefault="0034345F" w:rsidP="00AB26C6">
            <w:pPr>
              <w:pStyle w:val="TAL"/>
              <w:rPr>
                <w:rFonts w:eastAsia="SimSun"/>
                <w:lang w:eastAsia="ja-JP"/>
              </w:rPr>
            </w:pPr>
          </w:p>
        </w:tc>
        <w:tc>
          <w:tcPr>
            <w:tcW w:w="1587" w:type="dxa"/>
          </w:tcPr>
          <w:p w14:paraId="0397D8B7" w14:textId="77777777" w:rsidR="0034345F" w:rsidRPr="00D97A7B" w:rsidRDefault="0034345F" w:rsidP="00AB26C6">
            <w:pPr>
              <w:pStyle w:val="TAL"/>
              <w:rPr>
                <w:rFonts w:eastAsia="SimSun"/>
                <w:lang w:eastAsia="ja-JP"/>
              </w:rPr>
            </w:pPr>
            <w:r w:rsidRPr="00D97A7B">
              <w:rPr>
                <w:rFonts w:eastAsia="SimSun"/>
                <w:lang w:eastAsia="zh-CN"/>
              </w:rPr>
              <w:t xml:space="preserve">NG-RAN CGI </w:t>
            </w:r>
            <w:r w:rsidRPr="00587B0E">
              <w:rPr>
                <w:rFonts w:eastAsia="SimSun"/>
                <w:lang w:eastAsia="zh-CN"/>
              </w:rPr>
              <w:t>9.3.1.7</w:t>
            </w:r>
            <w:r>
              <w:rPr>
                <w:rFonts w:eastAsia="SimSun"/>
                <w:lang w:eastAsia="zh-CN"/>
              </w:rPr>
              <w:t>3</w:t>
            </w:r>
          </w:p>
        </w:tc>
        <w:tc>
          <w:tcPr>
            <w:tcW w:w="1757" w:type="dxa"/>
          </w:tcPr>
          <w:p w14:paraId="7361A49E" w14:textId="77777777" w:rsidR="0034345F" w:rsidRDefault="0034345F" w:rsidP="00AB26C6">
            <w:pPr>
              <w:pStyle w:val="TAL"/>
              <w:rPr>
                <w:rFonts w:eastAsia="SimSun"/>
                <w:lang w:eastAsia="ja-JP"/>
              </w:rPr>
            </w:pPr>
            <w:r>
              <w:rPr>
                <w:lang w:eastAsia="ja-JP"/>
              </w:rPr>
              <w:t xml:space="preserve">NG-RAN CGI </w:t>
            </w:r>
            <w:r w:rsidRPr="00D97A7B">
              <w:rPr>
                <w:rFonts w:eastAsia="SimSun"/>
                <w:lang w:eastAsia="ja-JP"/>
              </w:rPr>
              <w:t xml:space="preserve">of </w:t>
            </w:r>
            <w:r>
              <w:rPr>
                <w:rFonts w:eastAsia="SimSun"/>
                <w:lang w:eastAsia="ja-JP"/>
              </w:rPr>
              <w:t xml:space="preserve">the </w:t>
            </w:r>
            <w:r w:rsidRPr="00D97A7B">
              <w:rPr>
                <w:rFonts w:eastAsia="SimSun"/>
                <w:lang w:eastAsia="ja-JP"/>
              </w:rPr>
              <w:t>target cell for handover procedure</w:t>
            </w:r>
            <w:r>
              <w:rPr>
                <w:rFonts w:eastAsia="SimSun"/>
                <w:lang w:eastAsia="ja-JP"/>
              </w:rPr>
              <w:t xml:space="preserve">. </w:t>
            </w:r>
          </w:p>
          <w:p w14:paraId="03F52DD3" w14:textId="77777777" w:rsidR="0034345F" w:rsidRPr="00D97A7B" w:rsidRDefault="0034345F" w:rsidP="00AB26C6">
            <w:pPr>
              <w:pStyle w:val="TAL"/>
              <w:rPr>
                <w:rFonts w:eastAsia="SimSun"/>
                <w:lang w:eastAsia="zh-CN"/>
              </w:rPr>
            </w:pPr>
            <w:r>
              <w:rPr>
                <w:lang w:eastAsia="ja-JP"/>
              </w:rPr>
              <w:t>If the Handover Report Type is set to “Inter-system ping-pong”, it contains the target cell of the inter system handover from the other system to NG-RAN</w:t>
            </w:r>
            <w:r w:rsidRPr="00251B45">
              <w:rPr>
                <w:rFonts w:hint="eastAsia"/>
                <w:lang w:eastAsia="zh-CN"/>
              </w:rPr>
              <w:t xml:space="preserve"> node</w:t>
            </w:r>
            <w:r>
              <w:rPr>
                <w:szCs w:val="18"/>
                <w:vertAlign w:val="subscript"/>
                <w:lang w:eastAsia="ja-JP"/>
              </w:rPr>
              <w:t xml:space="preserve"> </w:t>
            </w:r>
            <w:r>
              <w:rPr>
                <w:lang w:eastAsia="ja-JP"/>
              </w:rPr>
              <w:t>cell</w:t>
            </w:r>
          </w:p>
        </w:tc>
        <w:tc>
          <w:tcPr>
            <w:tcW w:w="1077" w:type="dxa"/>
          </w:tcPr>
          <w:p w14:paraId="6FEBA4D5" w14:textId="77777777" w:rsidR="0034345F" w:rsidRDefault="0034345F" w:rsidP="00AB26C6">
            <w:pPr>
              <w:pStyle w:val="TAC"/>
              <w:rPr>
                <w:lang w:eastAsia="ja-JP"/>
              </w:rPr>
            </w:pPr>
            <w:r>
              <w:rPr>
                <w:lang w:eastAsia="ja-JP"/>
              </w:rPr>
              <w:t>-</w:t>
            </w:r>
          </w:p>
        </w:tc>
        <w:tc>
          <w:tcPr>
            <w:tcW w:w="1077" w:type="dxa"/>
          </w:tcPr>
          <w:p w14:paraId="3E1F6D86" w14:textId="77777777" w:rsidR="0034345F" w:rsidRDefault="0034345F" w:rsidP="00AB26C6">
            <w:pPr>
              <w:pStyle w:val="TAC"/>
              <w:rPr>
                <w:lang w:eastAsia="ja-JP"/>
              </w:rPr>
            </w:pPr>
          </w:p>
        </w:tc>
      </w:tr>
      <w:tr w:rsidR="0034345F" w:rsidRPr="00D97A7B" w14:paraId="59525ADF" w14:textId="77777777" w:rsidTr="00B04F7B">
        <w:tc>
          <w:tcPr>
            <w:tcW w:w="2268" w:type="dxa"/>
          </w:tcPr>
          <w:p w14:paraId="26A7C9F5" w14:textId="77777777" w:rsidR="0034345F" w:rsidRPr="00D97A7B" w:rsidRDefault="0034345F" w:rsidP="00AB26C6">
            <w:pPr>
              <w:pStyle w:val="TAL"/>
              <w:rPr>
                <w:rFonts w:eastAsia="SimSun"/>
                <w:lang w:eastAsia="ja-JP"/>
              </w:rPr>
            </w:pPr>
            <w:r w:rsidRPr="00D97A7B">
              <w:rPr>
                <w:rFonts w:eastAsia="SimSun"/>
                <w:lang w:eastAsia="ja-JP"/>
              </w:rPr>
              <w:t xml:space="preserve">Re-establishment </w:t>
            </w:r>
            <w:r>
              <w:rPr>
                <w:rFonts w:eastAsia="SimSun"/>
                <w:lang w:eastAsia="ja-JP"/>
              </w:rPr>
              <w:t>C</w:t>
            </w:r>
            <w:r w:rsidRPr="00D97A7B">
              <w:rPr>
                <w:rFonts w:eastAsia="SimSun"/>
                <w:lang w:eastAsia="ja-JP"/>
              </w:rPr>
              <w:t>ell CGI</w:t>
            </w:r>
          </w:p>
        </w:tc>
        <w:tc>
          <w:tcPr>
            <w:tcW w:w="1020" w:type="dxa"/>
          </w:tcPr>
          <w:p w14:paraId="0DFB746E" w14:textId="77777777" w:rsidR="0034345F" w:rsidRPr="00D97A7B" w:rsidRDefault="0034345F" w:rsidP="00AB26C6">
            <w:pPr>
              <w:pStyle w:val="TAL"/>
              <w:rPr>
                <w:rFonts w:eastAsia="SimSun"/>
                <w:lang w:eastAsia="ja-JP"/>
              </w:rPr>
            </w:pPr>
            <w:r w:rsidRPr="00D97A7B">
              <w:rPr>
                <w:rFonts w:eastAsia="SimSun"/>
                <w:lang w:eastAsia="ja-JP"/>
              </w:rPr>
              <w:t>C-</w:t>
            </w:r>
          </w:p>
          <w:p w14:paraId="02AE4AD3" w14:textId="77777777" w:rsidR="0034345F" w:rsidRPr="00D97A7B" w:rsidRDefault="0034345F" w:rsidP="00AB26C6">
            <w:pPr>
              <w:pStyle w:val="TAL"/>
              <w:rPr>
                <w:rFonts w:eastAsia="SimSun"/>
                <w:lang w:eastAsia="zh-CN"/>
              </w:rPr>
            </w:pPr>
            <w:r w:rsidRPr="00D97A7B">
              <w:rPr>
                <w:rFonts w:eastAsia="SimSun"/>
                <w:lang w:eastAsia="ja-JP"/>
              </w:rPr>
              <w:t>ifHandoverReportType HoToWrongCell</w:t>
            </w:r>
          </w:p>
        </w:tc>
        <w:tc>
          <w:tcPr>
            <w:tcW w:w="1077" w:type="dxa"/>
          </w:tcPr>
          <w:p w14:paraId="7379303B" w14:textId="77777777" w:rsidR="0034345F" w:rsidRPr="00D97A7B" w:rsidRDefault="0034345F" w:rsidP="00AB26C6">
            <w:pPr>
              <w:pStyle w:val="TAL"/>
              <w:rPr>
                <w:rFonts w:eastAsia="SimSun"/>
                <w:lang w:eastAsia="ja-JP"/>
              </w:rPr>
            </w:pPr>
          </w:p>
        </w:tc>
        <w:tc>
          <w:tcPr>
            <w:tcW w:w="1587" w:type="dxa"/>
          </w:tcPr>
          <w:p w14:paraId="0B3C2E64" w14:textId="77777777" w:rsidR="0034345F" w:rsidRPr="00D97A7B" w:rsidRDefault="0034345F" w:rsidP="00AB26C6">
            <w:pPr>
              <w:pStyle w:val="TAL"/>
              <w:rPr>
                <w:rFonts w:eastAsia="SimSun"/>
                <w:lang w:eastAsia="ja-JP"/>
              </w:rPr>
            </w:pPr>
            <w:r w:rsidRPr="00D97A7B">
              <w:rPr>
                <w:rFonts w:eastAsia="SimSun"/>
                <w:lang w:eastAsia="zh-CN"/>
              </w:rPr>
              <w:t xml:space="preserve">NG-RAN CGI </w:t>
            </w:r>
            <w:r w:rsidRPr="00587B0E">
              <w:rPr>
                <w:rFonts w:eastAsia="SimSun"/>
                <w:lang w:eastAsia="zh-CN"/>
              </w:rPr>
              <w:t>9.3.1.7</w:t>
            </w:r>
            <w:r>
              <w:rPr>
                <w:rFonts w:eastAsia="SimSun"/>
                <w:lang w:eastAsia="zh-CN"/>
              </w:rPr>
              <w:t>3</w:t>
            </w:r>
          </w:p>
        </w:tc>
        <w:tc>
          <w:tcPr>
            <w:tcW w:w="1757" w:type="dxa"/>
          </w:tcPr>
          <w:p w14:paraId="1ECC6C8D" w14:textId="77777777" w:rsidR="0034345F" w:rsidRPr="00D97A7B" w:rsidRDefault="0034345F" w:rsidP="00AB26C6">
            <w:pPr>
              <w:pStyle w:val="TAL"/>
              <w:rPr>
                <w:rFonts w:eastAsia="SimSun"/>
                <w:lang w:eastAsia="ja-JP"/>
              </w:rPr>
            </w:pPr>
            <w:r>
              <w:rPr>
                <w:lang w:eastAsia="ja-JP"/>
              </w:rPr>
              <w:t xml:space="preserve">NG-RAN </w:t>
            </w:r>
            <w:r w:rsidRPr="00D97A7B">
              <w:rPr>
                <w:rFonts w:eastAsia="SimSun"/>
                <w:lang w:eastAsia="ja-JP"/>
              </w:rPr>
              <w:t xml:space="preserve">CGI of </w:t>
            </w:r>
            <w:r>
              <w:rPr>
                <w:rFonts w:eastAsia="SimSun"/>
                <w:lang w:eastAsia="ja-JP"/>
              </w:rPr>
              <w:t xml:space="preserve">the </w:t>
            </w:r>
            <w:r w:rsidRPr="00D97A7B">
              <w:rPr>
                <w:rFonts w:eastAsia="SimSun"/>
                <w:lang w:eastAsia="ja-JP"/>
              </w:rPr>
              <w:t>cell where UE attempted re-establishment</w:t>
            </w:r>
            <w:r>
              <w:t xml:space="preserve"> </w:t>
            </w:r>
            <w:r w:rsidRPr="000C2DDD">
              <w:rPr>
                <w:rFonts w:eastAsia="SimSun"/>
                <w:lang w:eastAsia="ja-JP"/>
              </w:rPr>
              <w:t xml:space="preserve">or where </w:t>
            </w:r>
            <w:r>
              <w:rPr>
                <w:rFonts w:eastAsia="SimSun"/>
                <w:lang w:eastAsia="ja-JP"/>
              </w:rPr>
              <w:t xml:space="preserve">the </w:t>
            </w:r>
            <w:r w:rsidRPr="000C2DDD">
              <w:rPr>
                <w:rFonts w:eastAsia="SimSun"/>
                <w:lang w:eastAsia="ja-JP"/>
              </w:rPr>
              <w:t>UE successfully re-connected after the failure</w:t>
            </w:r>
          </w:p>
        </w:tc>
        <w:tc>
          <w:tcPr>
            <w:tcW w:w="1077" w:type="dxa"/>
          </w:tcPr>
          <w:p w14:paraId="236D15DF" w14:textId="77777777" w:rsidR="0034345F" w:rsidRDefault="0034345F" w:rsidP="00AB26C6">
            <w:pPr>
              <w:pStyle w:val="TAC"/>
              <w:rPr>
                <w:lang w:eastAsia="ja-JP"/>
              </w:rPr>
            </w:pPr>
            <w:r>
              <w:rPr>
                <w:lang w:eastAsia="ja-JP"/>
              </w:rPr>
              <w:t>-</w:t>
            </w:r>
          </w:p>
        </w:tc>
        <w:tc>
          <w:tcPr>
            <w:tcW w:w="1077" w:type="dxa"/>
          </w:tcPr>
          <w:p w14:paraId="2AECCBC7" w14:textId="77777777" w:rsidR="0034345F" w:rsidRDefault="0034345F" w:rsidP="00AB26C6">
            <w:pPr>
              <w:pStyle w:val="TAC"/>
              <w:rPr>
                <w:lang w:eastAsia="ja-JP"/>
              </w:rPr>
            </w:pPr>
          </w:p>
        </w:tc>
      </w:tr>
      <w:tr w:rsidR="0034345F" w:rsidRPr="00D97A7B" w14:paraId="61F8E20C" w14:textId="77777777" w:rsidTr="00B04F7B">
        <w:tc>
          <w:tcPr>
            <w:tcW w:w="2268" w:type="dxa"/>
            <w:tcBorders>
              <w:top w:val="single" w:sz="4" w:space="0" w:color="auto"/>
              <w:left w:val="single" w:sz="4" w:space="0" w:color="auto"/>
              <w:bottom w:val="single" w:sz="4" w:space="0" w:color="auto"/>
              <w:right w:val="single" w:sz="4" w:space="0" w:color="auto"/>
            </w:tcBorders>
          </w:tcPr>
          <w:p w14:paraId="47750516" w14:textId="77777777" w:rsidR="0034345F" w:rsidRPr="00D97A7B" w:rsidRDefault="0034345F" w:rsidP="00AB26C6">
            <w:pPr>
              <w:pStyle w:val="TAL"/>
              <w:rPr>
                <w:rFonts w:eastAsia="SimSun"/>
                <w:lang w:eastAsia="ja-JP"/>
              </w:rPr>
            </w:pPr>
            <w:r w:rsidRPr="00D97A7B">
              <w:rPr>
                <w:rFonts w:eastAsia="SimSun"/>
                <w:lang w:eastAsia="ja-JP"/>
              </w:rPr>
              <w:t xml:space="preserve">Source </w:t>
            </w:r>
            <w:r>
              <w:rPr>
                <w:rFonts w:eastAsia="SimSun"/>
                <w:lang w:eastAsia="ja-JP"/>
              </w:rPr>
              <w:t>C</w:t>
            </w:r>
            <w:r w:rsidRPr="00D97A7B">
              <w:rPr>
                <w:rFonts w:eastAsia="SimSun"/>
                <w:lang w:eastAsia="ja-JP"/>
              </w:rPr>
              <w:t>ell C-RNTI</w:t>
            </w:r>
          </w:p>
        </w:tc>
        <w:tc>
          <w:tcPr>
            <w:tcW w:w="1020" w:type="dxa"/>
            <w:tcBorders>
              <w:top w:val="single" w:sz="4" w:space="0" w:color="auto"/>
              <w:left w:val="single" w:sz="4" w:space="0" w:color="auto"/>
              <w:bottom w:val="single" w:sz="4" w:space="0" w:color="auto"/>
              <w:right w:val="single" w:sz="4" w:space="0" w:color="auto"/>
            </w:tcBorders>
          </w:tcPr>
          <w:p w14:paraId="6F51024B" w14:textId="77777777" w:rsidR="0034345F" w:rsidRPr="00D97A7B" w:rsidRDefault="0034345F" w:rsidP="00AB26C6">
            <w:pPr>
              <w:pStyle w:val="TAL"/>
              <w:rPr>
                <w:rFonts w:eastAsia="SimSun"/>
                <w:lang w:eastAsia="ja-JP"/>
              </w:rPr>
            </w:pPr>
            <w:r w:rsidRPr="00D97A7B">
              <w:rPr>
                <w:rFonts w:eastAsia="SimSun"/>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1D1E744" w14:textId="77777777" w:rsidR="0034345F" w:rsidRPr="00D97A7B" w:rsidRDefault="0034345F" w:rsidP="00AB26C6">
            <w:pPr>
              <w:pStyle w:val="TAL"/>
              <w:rPr>
                <w:rFonts w:eastAsia="SimSun"/>
                <w:lang w:eastAsia="ja-JP"/>
              </w:rPr>
            </w:pPr>
          </w:p>
        </w:tc>
        <w:tc>
          <w:tcPr>
            <w:tcW w:w="1587" w:type="dxa"/>
            <w:tcBorders>
              <w:top w:val="single" w:sz="4" w:space="0" w:color="auto"/>
              <w:left w:val="single" w:sz="4" w:space="0" w:color="auto"/>
              <w:bottom w:val="single" w:sz="4" w:space="0" w:color="auto"/>
              <w:right w:val="single" w:sz="4" w:space="0" w:color="auto"/>
            </w:tcBorders>
          </w:tcPr>
          <w:p w14:paraId="3CA1E476" w14:textId="77777777" w:rsidR="0034345F" w:rsidRPr="00D97A7B" w:rsidRDefault="0034345F" w:rsidP="00AB26C6">
            <w:pPr>
              <w:pStyle w:val="TAL"/>
              <w:rPr>
                <w:rFonts w:eastAsia="SimSun"/>
                <w:lang w:eastAsia="ja-JP"/>
              </w:rPr>
            </w:pPr>
            <w:r w:rsidRPr="00D97A7B">
              <w:rPr>
                <w:rFonts w:eastAsia="SimSun"/>
                <w:lang w:eastAsia="ja-JP"/>
              </w:rPr>
              <w:t>BIT STRING (SIZE (16))</w:t>
            </w:r>
          </w:p>
        </w:tc>
        <w:tc>
          <w:tcPr>
            <w:tcW w:w="1757" w:type="dxa"/>
            <w:tcBorders>
              <w:top w:val="single" w:sz="4" w:space="0" w:color="auto"/>
              <w:left w:val="single" w:sz="4" w:space="0" w:color="auto"/>
              <w:bottom w:val="single" w:sz="4" w:space="0" w:color="auto"/>
              <w:right w:val="single" w:sz="4" w:space="0" w:color="auto"/>
            </w:tcBorders>
          </w:tcPr>
          <w:p w14:paraId="29C644A8" w14:textId="77777777" w:rsidR="0034345F" w:rsidRPr="00D97A7B" w:rsidRDefault="0034345F" w:rsidP="00AB26C6">
            <w:pPr>
              <w:pStyle w:val="TAL"/>
              <w:rPr>
                <w:rFonts w:eastAsia="SimSun"/>
                <w:lang w:eastAsia="ja-JP"/>
              </w:rPr>
            </w:pPr>
            <w:r w:rsidRPr="00D97A7B">
              <w:rPr>
                <w:rFonts w:eastAsia="SimSun"/>
                <w:lang w:eastAsia="ja-JP"/>
              </w:rPr>
              <w:t xml:space="preserve">C-RNTI allocated at the source </w:t>
            </w:r>
            <w:r w:rsidRPr="00D97A7B">
              <w:rPr>
                <w:rFonts w:eastAsia="SimSun" w:hint="eastAsia"/>
                <w:lang w:eastAsia="zh-CN"/>
              </w:rPr>
              <w:t>NG-RAN node</w:t>
            </w:r>
          </w:p>
        </w:tc>
        <w:tc>
          <w:tcPr>
            <w:tcW w:w="1077" w:type="dxa"/>
            <w:tcBorders>
              <w:top w:val="single" w:sz="4" w:space="0" w:color="auto"/>
              <w:left w:val="single" w:sz="4" w:space="0" w:color="auto"/>
              <w:bottom w:val="single" w:sz="4" w:space="0" w:color="auto"/>
              <w:right w:val="single" w:sz="4" w:space="0" w:color="auto"/>
            </w:tcBorders>
          </w:tcPr>
          <w:p w14:paraId="3644A6F1" w14:textId="77777777" w:rsidR="0034345F" w:rsidRPr="00D97A7B" w:rsidRDefault="0034345F" w:rsidP="00AB26C6">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02C53117" w14:textId="77777777" w:rsidR="0034345F" w:rsidRPr="00D97A7B" w:rsidRDefault="0034345F" w:rsidP="00AB26C6">
            <w:pPr>
              <w:pStyle w:val="TAC"/>
              <w:rPr>
                <w:lang w:eastAsia="ja-JP"/>
              </w:rPr>
            </w:pPr>
          </w:p>
        </w:tc>
      </w:tr>
      <w:tr w:rsidR="0034345F" w:rsidRPr="00D97A7B" w14:paraId="4D9E22F0" w14:textId="77777777" w:rsidTr="00B04F7B">
        <w:tc>
          <w:tcPr>
            <w:tcW w:w="2268" w:type="dxa"/>
            <w:tcBorders>
              <w:top w:val="single" w:sz="4" w:space="0" w:color="auto"/>
              <w:left w:val="single" w:sz="4" w:space="0" w:color="auto"/>
              <w:bottom w:val="single" w:sz="4" w:space="0" w:color="auto"/>
              <w:right w:val="single" w:sz="4" w:space="0" w:color="auto"/>
            </w:tcBorders>
          </w:tcPr>
          <w:p w14:paraId="2404C406" w14:textId="77777777" w:rsidR="0034345F" w:rsidRPr="00D97A7B" w:rsidRDefault="0034345F" w:rsidP="00AB26C6">
            <w:pPr>
              <w:pStyle w:val="TAL"/>
              <w:rPr>
                <w:rFonts w:eastAsia="SimSun"/>
                <w:lang w:eastAsia="ja-JP"/>
              </w:rPr>
            </w:pPr>
            <w:r w:rsidRPr="00D97A7B">
              <w:rPr>
                <w:rFonts w:eastAsia="SimSun"/>
                <w:lang w:eastAsia="ja-JP"/>
              </w:rPr>
              <w:t xml:space="preserve">Target </w:t>
            </w:r>
            <w:r>
              <w:rPr>
                <w:rFonts w:eastAsia="SimSun"/>
                <w:lang w:eastAsia="ja-JP"/>
              </w:rPr>
              <w:t>C</w:t>
            </w:r>
            <w:r w:rsidRPr="00D97A7B">
              <w:rPr>
                <w:rFonts w:eastAsia="SimSun"/>
                <w:lang w:eastAsia="ja-JP"/>
              </w:rPr>
              <w:t xml:space="preserve">ell in </w:t>
            </w:r>
            <w:r w:rsidRPr="00D97A7B">
              <w:rPr>
                <w:rFonts w:eastAsia="SimSun" w:hint="eastAsia"/>
                <w:lang w:eastAsia="ja-JP"/>
              </w:rPr>
              <w:t>E-</w:t>
            </w:r>
            <w:r w:rsidRPr="00D97A7B">
              <w:rPr>
                <w:rFonts w:eastAsia="SimSun"/>
                <w:lang w:eastAsia="ja-JP"/>
              </w:rPr>
              <w:t>UTRAN</w:t>
            </w:r>
          </w:p>
        </w:tc>
        <w:tc>
          <w:tcPr>
            <w:tcW w:w="1020" w:type="dxa"/>
            <w:tcBorders>
              <w:top w:val="single" w:sz="4" w:space="0" w:color="auto"/>
              <w:left w:val="single" w:sz="4" w:space="0" w:color="auto"/>
              <w:bottom w:val="single" w:sz="4" w:space="0" w:color="auto"/>
              <w:right w:val="single" w:sz="4" w:space="0" w:color="auto"/>
            </w:tcBorders>
          </w:tcPr>
          <w:p w14:paraId="65E0E69B" w14:textId="77777777" w:rsidR="0034345F" w:rsidRPr="00D97A7B" w:rsidRDefault="0034345F" w:rsidP="00AB26C6">
            <w:pPr>
              <w:pStyle w:val="TAL"/>
              <w:rPr>
                <w:rFonts w:eastAsia="SimSun"/>
                <w:lang w:eastAsia="ja-JP"/>
              </w:rPr>
            </w:pPr>
            <w:r w:rsidRPr="00D97A7B">
              <w:rPr>
                <w:rFonts w:eastAsia="SimSun"/>
                <w:lang w:eastAsia="ja-JP"/>
              </w:rPr>
              <w:t>C-</w:t>
            </w:r>
          </w:p>
          <w:p w14:paraId="7FFBACA2" w14:textId="77777777" w:rsidR="0034345F" w:rsidRPr="00D97A7B" w:rsidRDefault="0034345F" w:rsidP="00AB26C6">
            <w:pPr>
              <w:pStyle w:val="TAL"/>
              <w:rPr>
                <w:rFonts w:eastAsia="SimSun"/>
                <w:lang w:eastAsia="ja-JP"/>
              </w:rPr>
            </w:pPr>
            <w:r w:rsidRPr="00D97A7B">
              <w:rPr>
                <w:rFonts w:eastAsia="SimSun"/>
                <w:lang w:eastAsia="ja-JP"/>
              </w:rPr>
              <w:t>ifHandoverReportType Intersystempingpong</w:t>
            </w:r>
          </w:p>
        </w:tc>
        <w:tc>
          <w:tcPr>
            <w:tcW w:w="1077" w:type="dxa"/>
            <w:tcBorders>
              <w:top w:val="single" w:sz="4" w:space="0" w:color="auto"/>
              <w:left w:val="single" w:sz="4" w:space="0" w:color="auto"/>
              <w:bottom w:val="single" w:sz="4" w:space="0" w:color="auto"/>
              <w:right w:val="single" w:sz="4" w:space="0" w:color="auto"/>
            </w:tcBorders>
          </w:tcPr>
          <w:p w14:paraId="751ACB5E" w14:textId="77777777" w:rsidR="0034345F" w:rsidRPr="00D97A7B" w:rsidRDefault="0034345F" w:rsidP="00AB26C6">
            <w:pPr>
              <w:pStyle w:val="TAL"/>
              <w:rPr>
                <w:rFonts w:eastAsia="SimSun"/>
                <w:lang w:eastAsia="ja-JP"/>
              </w:rPr>
            </w:pPr>
          </w:p>
        </w:tc>
        <w:tc>
          <w:tcPr>
            <w:tcW w:w="1587" w:type="dxa"/>
            <w:tcBorders>
              <w:top w:val="single" w:sz="4" w:space="0" w:color="auto"/>
              <w:left w:val="single" w:sz="4" w:space="0" w:color="auto"/>
              <w:bottom w:val="single" w:sz="4" w:space="0" w:color="auto"/>
              <w:right w:val="single" w:sz="4" w:space="0" w:color="auto"/>
            </w:tcBorders>
          </w:tcPr>
          <w:p w14:paraId="1FF8D38E" w14:textId="77777777" w:rsidR="0034345F" w:rsidRPr="00C06FAA" w:rsidRDefault="0034345F" w:rsidP="00AB26C6">
            <w:pPr>
              <w:pStyle w:val="TAL"/>
              <w:rPr>
                <w:rFonts w:eastAsia="SimSun"/>
                <w:lang w:eastAsia="ja-JP"/>
              </w:rPr>
            </w:pPr>
            <w:r>
              <w:rPr>
                <w:rFonts w:eastAsia="SimSun"/>
                <w:lang w:eastAsia="ja-JP"/>
              </w:rPr>
              <w:t>E</w:t>
            </w:r>
            <w:r w:rsidRPr="00C06FAA">
              <w:rPr>
                <w:rFonts w:eastAsia="SimSun"/>
                <w:lang w:eastAsia="ja-JP"/>
              </w:rPr>
              <w:t>-UTRA CGI</w:t>
            </w:r>
          </w:p>
          <w:p w14:paraId="27D8B28C" w14:textId="77777777" w:rsidR="0034345F" w:rsidRPr="00D97A7B" w:rsidRDefault="0034345F" w:rsidP="00AB26C6">
            <w:pPr>
              <w:pStyle w:val="TAL"/>
              <w:rPr>
                <w:rFonts w:eastAsia="SimSun"/>
                <w:lang w:eastAsia="ja-JP"/>
              </w:rPr>
            </w:pPr>
            <w:r w:rsidRPr="00C06FAA">
              <w:rPr>
                <w:rFonts w:eastAsia="SimSun"/>
                <w:lang w:eastAsia="ja-JP"/>
              </w:rPr>
              <w:t>9.3.1.9</w:t>
            </w:r>
          </w:p>
        </w:tc>
        <w:tc>
          <w:tcPr>
            <w:tcW w:w="1757" w:type="dxa"/>
            <w:tcBorders>
              <w:top w:val="single" w:sz="4" w:space="0" w:color="auto"/>
              <w:left w:val="single" w:sz="4" w:space="0" w:color="auto"/>
              <w:bottom w:val="single" w:sz="4" w:space="0" w:color="auto"/>
              <w:right w:val="single" w:sz="4" w:space="0" w:color="auto"/>
            </w:tcBorders>
          </w:tcPr>
          <w:p w14:paraId="3F467508" w14:textId="77777777" w:rsidR="0034345F" w:rsidRPr="00D97A7B" w:rsidRDefault="0034345F" w:rsidP="00AB26C6">
            <w:pPr>
              <w:pStyle w:val="TAL"/>
              <w:rPr>
                <w:rFonts w:eastAsia="SimSun"/>
                <w:lang w:eastAsia="ja-JP"/>
              </w:rPr>
            </w:pPr>
            <w:r>
              <w:rPr>
                <w:rFonts w:eastAsia="SimSun"/>
                <w:lang w:eastAsia="ja-JP"/>
              </w:rPr>
              <w:t xml:space="preserve">E-UTRA </w:t>
            </w:r>
            <w:r w:rsidRPr="00B93826">
              <w:rPr>
                <w:rFonts w:eastAsia="SimSun"/>
                <w:lang w:eastAsia="ja-JP"/>
              </w:rPr>
              <w:t>CGI of the E-UTRAN</w:t>
            </w:r>
            <w:r w:rsidRPr="00D97A7B">
              <w:rPr>
                <w:rFonts w:eastAsia="SimSun"/>
                <w:lang w:eastAsia="ja-JP"/>
              </w:rPr>
              <w:t xml:space="preserve"> target cell for handover procedure</w:t>
            </w:r>
          </w:p>
        </w:tc>
        <w:tc>
          <w:tcPr>
            <w:tcW w:w="1077" w:type="dxa"/>
            <w:tcBorders>
              <w:top w:val="single" w:sz="4" w:space="0" w:color="auto"/>
              <w:left w:val="single" w:sz="4" w:space="0" w:color="auto"/>
              <w:bottom w:val="single" w:sz="4" w:space="0" w:color="auto"/>
              <w:right w:val="single" w:sz="4" w:space="0" w:color="auto"/>
            </w:tcBorders>
          </w:tcPr>
          <w:p w14:paraId="0D049B63" w14:textId="77777777" w:rsidR="0034345F" w:rsidRDefault="0034345F" w:rsidP="00AB26C6">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04C9D286" w14:textId="77777777" w:rsidR="0034345F" w:rsidRDefault="0034345F" w:rsidP="00AB26C6">
            <w:pPr>
              <w:pStyle w:val="TAC"/>
              <w:rPr>
                <w:lang w:eastAsia="ja-JP"/>
              </w:rPr>
            </w:pPr>
          </w:p>
        </w:tc>
      </w:tr>
      <w:tr w:rsidR="0034345F" w:rsidRPr="00D97A7B" w14:paraId="7383D613" w14:textId="77777777" w:rsidTr="00B04F7B">
        <w:tc>
          <w:tcPr>
            <w:tcW w:w="2268" w:type="dxa"/>
            <w:tcBorders>
              <w:top w:val="single" w:sz="4" w:space="0" w:color="auto"/>
              <w:left w:val="single" w:sz="4" w:space="0" w:color="auto"/>
              <w:bottom w:val="single" w:sz="4" w:space="0" w:color="auto"/>
              <w:right w:val="single" w:sz="4" w:space="0" w:color="auto"/>
            </w:tcBorders>
          </w:tcPr>
          <w:p w14:paraId="46AF3D3C" w14:textId="77777777" w:rsidR="0034345F" w:rsidRPr="00D97A7B" w:rsidRDefault="0034345F" w:rsidP="00AB26C6">
            <w:pPr>
              <w:pStyle w:val="TAL"/>
              <w:rPr>
                <w:rFonts w:eastAsia="SimSun"/>
                <w:lang w:eastAsia="ja-JP"/>
              </w:rPr>
            </w:pPr>
            <w:r w:rsidRPr="00D97A7B">
              <w:rPr>
                <w:rFonts w:eastAsia="SimSun"/>
                <w:lang w:eastAsia="ja-JP"/>
              </w:rPr>
              <w:t>Mobility Information</w:t>
            </w:r>
          </w:p>
        </w:tc>
        <w:tc>
          <w:tcPr>
            <w:tcW w:w="1020" w:type="dxa"/>
            <w:tcBorders>
              <w:top w:val="single" w:sz="4" w:space="0" w:color="auto"/>
              <w:left w:val="single" w:sz="4" w:space="0" w:color="auto"/>
              <w:bottom w:val="single" w:sz="4" w:space="0" w:color="auto"/>
              <w:right w:val="single" w:sz="4" w:space="0" w:color="auto"/>
            </w:tcBorders>
          </w:tcPr>
          <w:p w14:paraId="4BCCFDCA" w14:textId="77777777" w:rsidR="0034345F" w:rsidRPr="00D97A7B" w:rsidRDefault="0034345F" w:rsidP="00AB26C6">
            <w:pPr>
              <w:pStyle w:val="TAL"/>
              <w:rPr>
                <w:rFonts w:eastAsia="SimSun"/>
                <w:lang w:eastAsia="ja-JP"/>
              </w:rPr>
            </w:pPr>
            <w:r w:rsidRPr="00D97A7B">
              <w:rPr>
                <w:rFonts w:eastAsia="SimSun"/>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23103CE" w14:textId="77777777" w:rsidR="0034345F" w:rsidRPr="00D97A7B" w:rsidRDefault="0034345F" w:rsidP="00AB26C6">
            <w:pPr>
              <w:pStyle w:val="TAL"/>
              <w:rPr>
                <w:rFonts w:eastAsia="SimSun"/>
                <w:lang w:eastAsia="ja-JP"/>
              </w:rPr>
            </w:pPr>
          </w:p>
        </w:tc>
        <w:tc>
          <w:tcPr>
            <w:tcW w:w="1587" w:type="dxa"/>
            <w:tcBorders>
              <w:top w:val="single" w:sz="4" w:space="0" w:color="auto"/>
              <w:left w:val="single" w:sz="4" w:space="0" w:color="auto"/>
              <w:bottom w:val="single" w:sz="4" w:space="0" w:color="auto"/>
              <w:right w:val="single" w:sz="4" w:space="0" w:color="auto"/>
            </w:tcBorders>
          </w:tcPr>
          <w:p w14:paraId="7D6BAC01" w14:textId="17BC6342" w:rsidR="0034345F" w:rsidRPr="00D97A7B" w:rsidRDefault="0034345F" w:rsidP="00AB26C6">
            <w:pPr>
              <w:pStyle w:val="TAL"/>
              <w:rPr>
                <w:rFonts w:eastAsia="SimSun"/>
                <w:lang w:eastAsia="ja-JP"/>
              </w:rPr>
            </w:pPr>
            <w:r w:rsidRPr="00D97A7B">
              <w:rPr>
                <w:rFonts w:eastAsia="SimSun"/>
                <w:lang w:eastAsia="ja-JP"/>
              </w:rPr>
              <w:t>BIT STRING (SIZE (</w:t>
            </w:r>
            <w:r>
              <w:rPr>
                <w:rFonts w:eastAsia="SimSun"/>
                <w:lang w:eastAsia="ja-JP"/>
              </w:rPr>
              <w:t>16</w:t>
            </w:r>
            <w:r w:rsidRPr="00D97A7B">
              <w:rPr>
                <w:rFonts w:eastAsia="SimSun"/>
                <w:lang w:eastAsia="ja-JP"/>
              </w:rPr>
              <w:t>))</w:t>
            </w:r>
          </w:p>
        </w:tc>
        <w:tc>
          <w:tcPr>
            <w:tcW w:w="1757" w:type="dxa"/>
            <w:tcBorders>
              <w:top w:val="single" w:sz="4" w:space="0" w:color="auto"/>
              <w:left w:val="single" w:sz="4" w:space="0" w:color="auto"/>
              <w:bottom w:val="single" w:sz="4" w:space="0" w:color="auto"/>
              <w:right w:val="single" w:sz="4" w:space="0" w:color="auto"/>
            </w:tcBorders>
          </w:tcPr>
          <w:p w14:paraId="26B2AF15" w14:textId="70733882" w:rsidR="0034345F" w:rsidRPr="00D97A7B" w:rsidRDefault="0034345F" w:rsidP="00AB26C6">
            <w:pPr>
              <w:pStyle w:val="TAL"/>
              <w:rPr>
                <w:rFonts w:eastAsia="SimSun"/>
                <w:lang w:eastAsia="ja-JP"/>
              </w:rPr>
            </w:pPr>
            <w:r>
              <w:t>This IE is not used in the specification. If received, the IE is ignored.</w:t>
            </w:r>
          </w:p>
        </w:tc>
        <w:tc>
          <w:tcPr>
            <w:tcW w:w="1077" w:type="dxa"/>
            <w:tcBorders>
              <w:top w:val="single" w:sz="4" w:space="0" w:color="auto"/>
              <w:left w:val="single" w:sz="4" w:space="0" w:color="auto"/>
              <w:bottom w:val="single" w:sz="4" w:space="0" w:color="auto"/>
              <w:right w:val="single" w:sz="4" w:space="0" w:color="auto"/>
            </w:tcBorders>
          </w:tcPr>
          <w:p w14:paraId="2FF370E7" w14:textId="77777777" w:rsidR="0034345F" w:rsidRPr="00D97A7B" w:rsidRDefault="0034345F" w:rsidP="00AB26C6">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293F1135" w14:textId="77777777" w:rsidR="0034345F" w:rsidRPr="00D97A7B" w:rsidRDefault="0034345F" w:rsidP="00AB26C6">
            <w:pPr>
              <w:pStyle w:val="TAC"/>
              <w:rPr>
                <w:lang w:eastAsia="ja-JP"/>
              </w:rPr>
            </w:pPr>
          </w:p>
        </w:tc>
      </w:tr>
      <w:tr w:rsidR="0034345F" w:rsidRPr="00D97A7B" w14:paraId="7184823E" w14:textId="77777777" w:rsidTr="00B04F7B">
        <w:tc>
          <w:tcPr>
            <w:tcW w:w="2268" w:type="dxa"/>
            <w:tcBorders>
              <w:top w:val="single" w:sz="4" w:space="0" w:color="auto"/>
              <w:left w:val="single" w:sz="4" w:space="0" w:color="auto"/>
              <w:bottom w:val="single" w:sz="4" w:space="0" w:color="auto"/>
              <w:right w:val="single" w:sz="4" w:space="0" w:color="auto"/>
            </w:tcBorders>
          </w:tcPr>
          <w:p w14:paraId="23B87D1B" w14:textId="77777777" w:rsidR="0034345F" w:rsidRPr="00D97A7B" w:rsidRDefault="0034345F" w:rsidP="00AB26C6">
            <w:pPr>
              <w:pStyle w:val="TAL"/>
              <w:rPr>
                <w:rFonts w:eastAsia="SimSun"/>
                <w:lang w:eastAsia="ja-JP"/>
              </w:rPr>
            </w:pPr>
            <w:r w:rsidRPr="00D97A7B">
              <w:rPr>
                <w:rFonts w:eastAsia="SimSun"/>
                <w:lang w:eastAsia="ja-JP"/>
              </w:rPr>
              <w:t>UE RLF Report Container</w:t>
            </w:r>
          </w:p>
        </w:tc>
        <w:tc>
          <w:tcPr>
            <w:tcW w:w="1020" w:type="dxa"/>
            <w:tcBorders>
              <w:top w:val="single" w:sz="4" w:space="0" w:color="auto"/>
              <w:left w:val="single" w:sz="4" w:space="0" w:color="auto"/>
              <w:bottom w:val="single" w:sz="4" w:space="0" w:color="auto"/>
              <w:right w:val="single" w:sz="4" w:space="0" w:color="auto"/>
            </w:tcBorders>
          </w:tcPr>
          <w:p w14:paraId="77A4455A" w14:textId="77777777" w:rsidR="0034345F" w:rsidRPr="00D97A7B" w:rsidRDefault="0034345F" w:rsidP="00AB26C6">
            <w:pPr>
              <w:pStyle w:val="TAL"/>
              <w:rPr>
                <w:rFonts w:eastAsia="SimSun"/>
                <w:lang w:eastAsia="ja-JP"/>
              </w:rPr>
            </w:pPr>
            <w:r w:rsidRPr="00D97A7B">
              <w:rPr>
                <w:rFonts w:eastAsia="SimSun"/>
                <w:lang w:eastAsia="ja-JP"/>
              </w:rPr>
              <w:t>O</w:t>
            </w:r>
          </w:p>
        </w:tc>
        <w:tc>
          <w:tcPr>
            <w:tcW w:w="1077" w:type="dxa"/>
            <w:tcBorders>
              <w:top w:val="single" w:sz="4" w:space="0" w:color="auto"/>
              <w:left w:val="single" w:sz="4" w:space="0" w:color="auto"/>
              <w:bottom w:val="single" w:sz="4" w:space="0" w:color="auto"/>
              <w:right w:val="single" w:sz="4" w:space="0" w:color="auto"/>
            </w:tcBorders>
          </w:tcPr>
          <w:p w14:paraId="74059803" w14:textId="77777777" w:rsidR="0034345F" w:rsidRPr="00D97A7B" w:rsidRDefault="0034345F" w:rsidP="00AB26C6">
            <w:pPr>
              <w:pStyle w:val="TAL"/>
              <w:rPr>
                <w:rFonts w:eastAsia="SimSun"/>
                <w:lang w:eastAsia="ja-JP"/>
              </w:rPr>
            </w:pPr>
          </w:p>
        </w:tc>
        <w:tc>
          <w:tcPr>
            <w:tcW w:w="1587" w:type="dxa"/>
            <w:tcBorders>
              <w:top w:val="single" w:sz="4" w:space="0" w:color="auto"/>
              <w:left w:val="single" w:sz="4" w:space="0" w:color="auto"/>
              <w:bottom w:val="single" w:sz="4" w:space="0" w:color="auto"/>
              <w:right w:val="single" w:sz="4" w:space="0" w:color="auto"/>
            </w:tcBorders>
          </w:tcPr>
          <w:p w14:paraId="15A590EC" w14:textId="77777777" w:rsidR="0034345F" w:rsidRPr="00D97A7B" w:rsidRDefault="0034345F" w:rsidP="00AB26C6">
            <w:pPr>
              <w:pStyle w:val="TAL"/>
              <w:rPr>
                <w:rFonts w:eastAsia="SimSun"/>
                <w:lang w:eastAsia="ja-JP"/>
              </w:rPr>
            </w:pPr>
            <w:r w:rsidRPr="006A5F00">
              <w:rPr>
                <w:rFonts w:eastAsia="SimSun"/>
                <w:lang w:eastAsia="ja-JP"/>
              </w:rPr>
              <w:t>9.3.3.</w:t>
            </w:r>
            <w:r>
              <w:rPr>
                <w:rFonts w:eastAsia="SimSun"/>
                <w:lang w:eastAsia="ja-JP"/>
              </w:rPr>
              <w:t>41</w:t>
            </w:r>
          </w:p>
        </w:tc>
        <w:tc>
          <w:tcPr>
            <w:tcW w:w="1757" w:type="dxa"/>
            <w:tcBorders>
              <w:top w:val="single" w:sz="4" w:space="0" w:color="auto"/>
              <w:left w:val="single" w:sz="4" w:space="0" w:color="auto"/>
              <w:bottom w:val="single" w:sz="4" w:space="0" w:color="auto"/>
              <w:right w:val="single" w:sz="4" w:space="0" w:color="auto"/>
            </w:tcBorders>
          </w:tcPr>
          <w:p w14:paraId="0BB55B85" w14:textId="77777777" w:rsidR="0034345F" w:rsidRPr="00D97A7B" w:rsidRDefault="0034345F" w:rsidP="00AB26C6">
            <w:pPr>
              <w:pStyle w:val="TAL"/>
              <w:rPr>
                <w:rFonts w:eastAsia="SimSun"/>
                <w:lang w:eastAsia="ja-JP"/>
              </w:rPr>
            </w:pPr>
            <w:r w:rsidRPr="00D97A7B">
              <w:rPr>
                <w:rFonts w:eastAsia="SimSun"/>
                <w:lang w:eastAsia="ja-JP"/>
              </w:rPr>
              <w:t xml:space="preserve">The UE RLF Report Container IE received in the </w:t>
            </w:r>
            <w:r w:rsidRPr="00D97A7B">
              <w:rPr>
                <w:rFonts w:eastAsia="SimSun"/>
              </w:rPr>
              <w:t>FAILURE</w:t>
            </w:r>
            <w:r w:rsidRPr="00D97A7B">
              <w:rPr>
                <w:rFonts w:eastAsia="SimSun"/>
                <w:lang w:eastAsia="ja-JP"/>
              </w:rPr>
              <w:t xml:space="preserve"> INDICATION message.</w:t>
            </w:r>
          </w:p>
        </w:tc>
        <w:tc>
          <w:tcPr>
            <w:tcW w:w="1077" w:type="dxa"/>
            <w:tcBorders>
              <w:top w:val="single" w:sz="4" w:space="0" w:color="auto"/>
              <w:left w:val="single" w:sz="4" w:space="0" w:color="auto"/>
              <w:bottom w:val="single" w:sz="4" w:space="0" w:color="auto"/>
              <w:right w:val="single" w:sz="4" w:space="0" w:color="auto"/>
            </w:tcBorders>
          </w:tcPr>
          <w:p w14:paraId="4784B01E" w14:textId="77777777" w:rsidR="0034345F" w:rsidRPr="00D97A7B" w:rsidRDefault="0034345F" w:rsidP="00AB26C6">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48654E95" w14:textId="77777777" w:rsidR="0034345F" w:rsidRPr="00D97A7B" w:rsidRDefault="0034345F" w:rsidP="00AB26C6">
            <w:pPr>
              <w:pStyle w:val="TAC"/>
              <w:rPr>
                <w:lang w:eastAsia="ja-JP"/>
              </w:rPr>
            </w:pPr>
          </w:p>
        </w:tc>
      </w:tr>
      <w:tr w:rsidR="0034345F" w:rsidRPr="00D97A7B" w14:paraId="55B1FE11" w14:textId="77777777" w:rsidTr="00B04F7B">
        <w:tc>
          <w:tcPr>
            <w:tcW w:w="2268" w:type="dxa"/>
            <w:tcBorders>
              <w:top w:val="single" w:sz="4" w:space="0" w:color="auto"/>
              <w:left w:val="single" w:sz="4" w:space="0" w:color="auto"/>
              <w:bottom w:val="single" w:sz="4" w:space="0" w:color="auto"/>
              <w:right w:val="single" w:sz="4" w:space="0" w:color="auto"/>
            </w:tcBorders>
          </w:tcPr>
          <w:p w14:paraId="038575BE" w14:textId="77777777" w:rsidR="0034345F" w:rsidRPr="00D97A7B" w:rsidRDefault="0034345F" w:rsidP="00AB26C6">
            <w:pPr>
              <w:pStyle w:val="TAL"/>
              <w:rPr>
                <w:lang w:eastAsia="ja-JP"/>
              </w:rPr>
            </w:pPr>
            <w:r w:rsidRPr="008D330C">
              <w:t>Extended</w:t>
            </w:r>
            <w:r>
              <w:rPr>
                <w:lang w:eastAsia="ja-JP"/>
              </w:rPr>
              <w:t xml:space="preserve"> </w:t>
            </w:r>
            <w:r w:rsidRPr="00D97A7B">
              <w:rPr>
                <w:lang w:eastAsia="ja-JP"/>
              </w:rPr>
              <w:t>Mobility Information</w:t>
            </w:r>
          </w:p>
        </w:tc>
        <w:tc>
          <w:tcPr>
            <w:tcW w:w="1020" w:type="dxa"/>
            <w:tcBorders>
              <w:top w:val="single" w:sz="4" w:space="0" w:color="auto"/>
              <w:left w:val="single" w:sz="4" w:space="0" w:color="auto"/>
              <w:bottom w:val="single" w:sz="4" w:space="0" w:color="auto"/>
              <w:right w:val="single" w:sz="4" w:space="0" w:color="auto"/>
            </w:tcBorders>
          </w:tcPr>
          <w:p w14:paraId="3202BF2F" w14:textId="77777777" w:rsidR="0034345F" w:rsidRPr="008D330C" w:rsidRDefault="0034345F" w:rsidP="00AB26C6">
            <w:pPr>
              <w:pStyle w:val="TAL"/>
            </w:pPr>
            <w:r w:rsidRPr="008D330C">
              <w:t>O</w:t>
            </w:r>
          </w:p>
        </w:tc>
        <w:tc>
          <w:tcPr>
            <w:tcW w:w="1077" w:type="dxa"/>
            <w:tcBorders>
              <w:top w:val="single" w:sz="4" w:space="0" w:color="auto"/>
              <w:left w:val="single" w:sz="4" w:space="0" w:color="auto"/>
              <w:bottom w:val="single" w:sz="4" w:space="0" w:color="auto"/>
              <w:right w:val="single" w:sz="4" w:space="0" w:color="auto"/>
            </w:tcBorders>
          </w:tcPr>
          <w:p w14:paraId="2E6D3AA7" w14:textId="77777777" w:rsidR="0034345F" w:rsidRPr="008D330C" w:rsidRDefault="0034345F" w:rsidP="00AB26C6">
            <w:pPr>
              <w:pStyle w:val="TAL"/>
            </w:pPr>
          </w:p>
        </w:tc>
        <w:tc>
          <w:tcPr>
            <w:tcW w:w="1587" w:type="dxa"/>
            <w:tcBorders>
              <w:top w:val="single" w:sz="4" w:space="0" w:color="auto"/>
              <w:left w:val="single" w:sz="4" w:space="0" w:color="auto"/>
              <w:bottom w:val="single" w:sz="4" w:space="0" w:color="auto"/>
              <w:right w:val="single" w:sz="4" w:space="0" w:color="auto"/>
            </w:tcBorders>
          </w:tcPr>
          <w:p w14:paraId="2F6FE492" w14:textId="77777777" w:rsidR="0034345F" w:rsidRPr="008D330C" w:rsidRDefault="0034345F" w:rsidP="00AB26C6">
            <w:pPr>
              <w:pStyle w:val="TAL"/>
            </w:pPr>
            <w:r w:rsidRPr="008D330C">
              <w:t>BIT STRING (SIZE (32))</w:t>
            </w:r>
          </w:p>
        </w:tc>
        <w:tc>
          <w:tcPr>
            <w:tcW w:w="1757" w:type="dxa"/>
            <w:tcBorders>
              <w:top w:val="single" w:sz="4" w:space="0" w:color="auto"/>
              <w:left w:val="single" w:sz="4" w:space="0" w:color="auto"/>
              <w:bottom w:val="single" w:sz="4" w:space="0" w:color="auto"/>
              <w:right w:val="single" w:sz="4" w:space="0" w:color="auto"/>
            </w:tcBorders>
          </w:tcPr>
          <w:p w14:paraId="72A08EF3" w14:textId="77777777" w:rsidR="0034345F" w:rsidRPr="008D330C" w:rsidRDefault="0034345F" w:rsidP="00AB26C6">
            <w:pPr>
              <w:pStyle w:val="TAL"/>
            </w:pPr>
            <w:r>
              <w:t xml:space="preserve">Corresponds to the </w:t>
            </w:r>
            <w:r w:rsidRPr="00CB2432">
              <w:rPr>
                <w:i/>
              </w:rPr>
              <w:t>Mobility Information</w:t>
            </w:r>
            <w:r>
              <w:t xml:space="preserve"> IE</w:t>
            </w:r>
            <w:r w:rsidRPr="008D330C">
              <w:t xml:space="preserve"> provided in the HANDOVER REQUEST message from the source </w:t>
            </w:r>
            <w:r w:rsidRPr="008D330C">
              <w:rPr>
                <w:rFonts w:hint="eastAsia"/>
              </w:rPr>
              <w:t>NG-RAN node</w:t>
            </w:r>
          </w:p>
        </w:tc>
        <w:tc>
          <w:tcPr>
            <w:tcW w:w="1077" w:type="dxa"/>
            <w:tcBorders>
              <w:top w:val="single" w:sz="4" w:space="0" w:color="auto"/>
              <w:left w:val="single" w:sz="4" w:space="0" w:color="auto"/>
              <w:bottom w:val="single" w:sz="4" w:space="0" w:color="auto"/>
              <w:right w:val="single" w:sz="4" w:space="0" w:color="auto"/>
            </w:tcBorders>
          </w:tcPr>
          <w:p w14:paraId="1498FF49" w14:textId="77777777" w:rsidR="0034345F" w:rsidRPr="00D97A7B" w:rsidRDefault="0034345F" w:rsidP="00AB26C6">
            <w:pPr>
              <w:pStyle w:val="TAC"/>
              <w:rPr>
                <w:lang w:eastAsia="ja-JP"/>
              </w:rPr>
            </w:pPr>
            <w:r>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4C864280" w14:textId="77777777" w:rsidR="0034345F" w:rsidRPr="00D97A7B" w:rsidRDefault="0034345F" w:rsidP="00AB26C6">
            <w:pPr>
              <w:pStyle w:val="TAC"/>
              <w:rPr>
                <w:lang w:eastAsia="ja-JP"/>
              </w:rPr>
            </w:pPr>
            <w:r>
              <w:rPr>
                <w:lang w:eastAsia="ja-JP"/>
              </w:rPr>
              <w:t>ignore</w:t>
            </w:r>
          </w:p>
        </w:tc>
      </w:tr>
    </w:tbl>
    <w:p w14:paraId="229BAAB2" w14:textId="77777777" w:rsidR="00BC663A" w:rsidRPr="00D97A7B" w:rsidRDefault="00BC663A" w:rsidP="00BC663A">
      <w:pPr>
        <w:rPr>
          <w:rFonts w:eastAsia="SimSun"/>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2"/>
        <w:gridCol w:w="6066"/>
      </w:tblGrid>
      <w:tr w:rsidR="00BC663A" w:rsidRPr="00D97A7B" w14:paraId="317FC2DE" w14:textId="77777777" w:rsidTr="00367E0D">
        <w:tc>
          <w:tcPr>
            <w:tcW w:w="3742" w:type="dxa"/>
          </w:tcPr>
          <w:p w14:paraId="48F032C6" w14:textId="77777777" w:rsidR="00BC663A" w:rsidRPr="00D97A7B" w:rsidRDefault="00BC663A" w:rsidP="00367E0D">
            <w:pPr>
              <w:pStyle w:val="TAH"/>
              <w:rPr>
                <w:rFonts w:eastAsia="SimSun"/>
                <w:lang w:eastAsia="ja-JP"/>
              </w:rPr>
            </w:pPr>
            <w:r w:rsidRPr="00D97A7B">
              <w:rPr>
                <w:rFonts w:eastAsia="SimSun"/>
                <w:lang w:eastAsia="ja-JP"/>
              </w:rPr>
              <w:lastRenderedPageBreak/>
              <w:t>Condition</w:t>
            </w:r>
          </w:p>
        </w:tc>
        <w:tc>
          <w:tcPr>
            <w:tcW w:w="6066" w:type="dxa"/>
          </w:tcPr>
          <w:p w14:paraId="41D8B40A" w14:textId="77777777" w:rsidR="00BC663A" w:rsidRPr="00D97A7B" w:rsidRDefault="00BC663A" w:rsidP="00367E0D">
            <w:pPr>
              <w:pStyle w:val="TAH"/>
              <w:rPr>
                <w:rFonts w:eastAsia="SimSun"/>
                <w:lang w:eastAsia="ja-JP"/>
              </w:rPr>
            </w:pPr>
            <w:r w:rsidRPr="00D97A7B">
              <w:rPr>
                <w:rFonts w:eastAsia="SimSun"/>
                <w:lang w:eastAsia="ja-JP"/>
              </w:rPr>
              <w:t>Explanation</w:t>
            </w:r>
          </w:p>
        </w:tc>
      </w:tr>
      <w:tr w:rsidR="00BC663A" w:rsidRPr="00D97A7B" w14:paraId="5DE40590" w14:textId="77777777" w:rsidTr="00367E0D">
        <w:tc>
          <w:tcPr>
            <w:tcW w:w="3742" w:type="dxa"/>
            <w:tcBorders>
              <w:top w:val="single" w:sz="4" w:space="0" w:color="auto"/>
              <w:left w:val="single" w:sz="4" w:space="0" w:color="auto"/>
              <w:bottom w:val="single" w:sz="4" w:space="0" w:color="auto"/>
              <w:right w:val="single" w:sz="4" w:space="0" w:color="auto"/>
            </w:tcBorders>
          </w:tcPr>
          <w:p w14:paraId="0D639352" w14:textId="77777777" w:rsidR="00BC663A" w:rsidRPr="00D97A7B" w:rsidRDefault="00BC663A" w:rsidP="00367E0D">
            <w:pPr>
              <w:pStyle w:val="TAL"/>
              <w:rPr>
                <w:rFonts w:eastAsia="SimSun"/>
                <w:lang w:eastAsia="zh-CN"/>
              </w:rPr>
            </w:pPr>
            <w:r>
              <w:rPr>
                <w:rFonts w:eastAsia="SimSun"/>
                <w:lang w:eastAsia="ja-JP"/>
              </w:rPr>
              <w:t>ifHandoverReportType</w:t>
            </w:r>
            <w:r w:rsidRPr="00D97A7B">
              <w:rPr>
                <w:rFonts w:eastAsia="SimSun"/>
                <w:lang w:eastAsia="ja-JP"/>
              </w:rPr>
              <w:t>HoToWrongCell</w:t>
            </w:r>
          </w:p>
        </w:tc>
        <w:tc>
          <w:tcPr>
            <w:tcW w:w="6066" w:type="dxa"/>
            <w:tcBorders>
              <w:top w:val="single" w:sz="4" w:space="0" w:color="auto"/>
              <w:left w:val="single" w:sz="4" w:space="0" w:color="auto"/>
              <w:bottom w:val="single" w:sz="4" w:space="0" w:color="auto"/>
              <w:right w:val="single" w:sz="4" w:space="0" w:color="auto"/>
            </w:tcBorders>
          </w:tcPr>
          <w:p w14:paraId="40176E01" w14:textId="77777777" w:rsidR="00BC663A" w:rsidRPr="00D97A7B" w:rsidRDefault="00BC663A" w:rsidP="00367E0D">
            <w:pPr>
              <w:pStyle w:val="TAL"/>
              <w:rPr>
                <w:rFonts w:eastAsia="SimSun"/>
                <w:lang w:val="en-US" w:eastAsia="zh-CN"/>
              </w:rPr>
            </w:pPr>
            <w:r w:rsidRPr="00D97A7B">
              <w:rPr>
                <w:rFonts w:eastAsia="SimSun"/>
                <w:lang w:eastAsia="ja-JP"/>
              </w:rPr>
              <w:t xml:space="preserve">This IE shall be present if the </w:t>
            </w:r>
            <w:r w:rsidRPr="00D97A7B">
              <w:rPr>
                <w:rFonts w:eastAsia="SimSun" w:hint="eastAsia"/>
                <w:i/>
                <w:lang w:eastAsia="zh-CN"/>
              </w:rPr>
              <w:t>Handover</w:t>
            </w:r>
            <w:r w:rsidRPr="00D97A7B">
              <w:rPr>
                <w:rFonts w:eastAsia="SimSun"/>
                <w:i/>
                <w:lang w:eastAsia="ja-JP"/>
              </w:rPr>
              <w:t xml:space="preserve"> Report Type</w:t>
            </w:r>
            <w:r w:rsidRPr="00D97A7B">
              <w:rPr>
                <w:rFonts w:eastAsia="SimSun"/>
                <w:lang w:eastAsia="ja-JP"/>
              </w:rPr>
              <w:t xml:space="preserve"> IE is set to the value "HO to wrong cell"</w:t>
            </w:r>
          </w:p>
        </w:tc>
      </w:tr>
      <w:tr w:rsidR="00BC663A" w:rsidRPr="00D97A7B" w14:paraId="44F1E42F" w14:textId="77777777" w:rsidTr="00367E0D">
        <w:tc>
          <w:tcPr>
            <w:tcW w:w="3742" w:type="dxa"/>
            <w:tcBorders>
              <w:top w:val="single" w:sz="4" w:space="0" w:color="auto"/>
              <w:left w:val="single" w:sz="4" w:space="0" w:color="auto"/>
              <w:bottom w:val="single" w:sz="4" w:space="0" w:color="auto"/>
              <w:right w:val="single" w:sz="4" w:space="0" w:color="auto"/>
            </w:tcBorders>
          </w:tcPr>
          <w:p w14:paraId="0FB6400E" w14:textId="77777777" w:rsidR="00BC663A" w:rsidRPr="00D97A7B" w:rsidRDefault="00BC663A" w:rsidP="00367E0D">
            <w:pPr>
              <w:pStyle w:val="TAL"/>
              <w:rPr>
                <w:rFonts w:eastAsia="SimSun"/>
                <w:lang w:eastAsia="zh-CN"/>
              </w:rPr>
            </w:pPr>
            <w:r>
              <w:rPr>
                <w:rFonts w:eastAsia="SimSun"/>
                <w:lang w:eastAsia="ja-JP"/>
              </w:rPr>
              <w:t>ifHandoverReportType</w:t>
            </w:r>
            <w:r w:rsidRPr="00D97A7B">
              <w:rPr>
                <w:rFonts w:eastAsia="SimSun"/>
                <w:lang w:eastAsia="ja-JP"/>
              </w:rPr>
              <w:t>Intersystempingpong</w:t>
            </w:r>
          </w:p>
        </w:tc>
        <w:tc>
          <w:tcPr>
            <w:tcW w:w="6066" w:type="dxa"/>
            <w:tcBorders>
              <w:top w:val="single" w:sz="4" w:space="0" w:color="auto"/>
              <w:left w:val="single" w:sz="4" w:space="0" w:color="auto"/>
              <w:bottom w:val="single" w:sz="4" w:space="0" w:color="auto"/>
              <w:right w:val="single" w:sz="4" w:space="0" w:color="auto"/>
            </w:tcBorders>
          </w:tcPr>
          <w:p w14:paraId="5DC40B49" w14:textId="77777777" w:rsidR="00BC663A" w:rsidRPr="00D97A7B" w:rsidRDefault="00BC663A" w:rsidP="00367E0D">
            <w:pPr>
              <w:pStyle w:val="TAL"/>
              <w:rPr>
                <w:rFonts w:eastAsia="SimSun"/>
                <w:lang w:val="en-US" w:eastAsia="zh-CN"/>
              </w:rPr>
            </w:pPr>
            <w:r w:rsidRPr="00D97A7B">
              <w:rPr>
                <w:rFonts w:eastAsia="SimSun"/>
                <w:lang w:eastAsia="ja-JP"/>
              </w:rPr>
              <w:t xml:space="preserve">This IE shall be present if the </w:t>
            </w:r>
            <w:r w:rsidRPr="00D97A7B">
              <w:rPr>
                <w:rFonts w:eastAsia="SimSun" w:hint="eastAsia"/>
                <w:i/>
                <w:lang w:eastAsia="zh-CN"/>
              </w:rPr>
              <w:t>Handover</w:t>
            </w:r>
            <w:r w:rsidRPr="00D97A7B">
              <w:rPr>
                <w:rFonts w:eastAsia="SimSun"/>
                <w:i/>
                <w:lang w:eastAsia="ja-JP"/>
              </w:rPr>
              <w:t xml:space="preserve"> Report Type</w:t>
            </w:r>
            <w:r w:rsidRPr="00D97A7B">
              <w:rPr>
                <w:rFonts w:eastAsia="SimSun"/>
                <w:lang w:eastAsia="ja-JP"/>
              </w:rPr>
              <w:t xml:space="preserve"> IE is set to the value "</w:t>
            </w:r>
            <w:r w:rsidRPr="000C38C2">
              <w:rPr>
                <w:lang w:eastAsia="ja-JP"/>
              </w:rPr>
              <w:t>Inter</w:t>
            </w:r>
            <w:r>
              <w:rPr>
                <w:lang w:eastAsia="ja-JP"/>
              </w:rPr>
              <w:t>-s</w:t>
            </w:r>
            <w:r w:rsidRPr="000C38C2">
              <w:rPr>
                <w:lang w:eastAsia="ja-JP"/>
              </w:rPr>
              <w:t>ystem ping-pong</w:t>
            </w:r>
            <w:r w:rsidRPr="00D97A7B">
              <w:rPr>
                <w:rFonts w:eastAsia="SimSun"/>
                <w:lang w:eastAsia="ja-JP"/>
              </w:rPr>
              <w:t>"</w:t>
            </w:r>
          </w:p>
        </w:tc>
      </w:tr>
    </w:tbl>
    <w:p w14:paraId="0ECBB1CC" w14:textId="77777777" w:rsidR="00BC663A" w:rsidRDefault="00BC663A" w:rsidP="00BC663A"/>
    <w:p w14:paraId="3770A6F7" w14:textId="77777777" w:rsidR="00BC663A" w:rsidRPr="00567372" w:rsidRDefault="00BC663A" w:rsidP="00BC663A">
      <w:pPr>
        <w:pStyle w:val="Heading4"/>
      </w:pPr>
      <w:bookmarkStart w:id="11551" w:name="_Toc45652516"/>
      <w:bookmarkStart w:id="11552" w:name="_Toc45658948"/>
      <w:bookmarkStart w:id="11553" w:name="_Toc45720768"/>
      <w:bookmarkStart w:id="11554" w:name="_Toc45798646"/>
      <w:bookmarkStart w:id="11555" w:name="_Toc45898035"/>
      <w:bookmarkStart w:id="11556" w:name="_Toc51746240"/>
      <w:bookmarkStart w:id="11557" w:name="_Toc64446504"/>
      <w:bookmarkStart w:id="11558" w:name="_Toc73982374"/>
      <w:bookmarkStart w:id="11559" w:name="_Toc88652464"/>
      <w:bookmarkStart w:id="11560" w:name="_Toc97891508"/>
      <w:bookmarkStart w:id="11561" w:name="_Toc106109528"/>
      <w:bookmarkStart w:id="11562" w:name="_Toc222848224"/>
      <w:r w:rsidRPr="00567372">
        <w:t>9.</w:t>
      </w:r>
      <w:r>
        <w:t>3.3.</w:t>
      </w:r>
      <w:r w:rsidR="00213A3E">
        <w:t>4</w:t>
      </w:r>
      <w:r w:rsidR="004D1BD1">
        <w:t>0</w:t>
      </w:r>
      <w:r w:rsidRPr="00567372">
        <w:tab/>
      </w:r>
      <w:r>
        <w:t>Inter-system HO</w:t>
      </w:r>
      <w:r w:rsidRPr="00567372">
        <w:t xml:space="preserve"> Report</w:t>
      </w:r>
      <w:bookmarkEnd w:id="11551"/>
      <w:bookmarkEnd w:id="11552"/>
      <w:bookmarkEnd w:id="11553"/>
      <w:bookmarkEnd w:id="11554"/>
      <w:bookmarkEnd w:id="11555"/>
      <w:bookmarkEnd w:id="11556"/>
      <w:bookmarkEnd w:id="11557"/>
      <w:bookmarkEnd w:id="11558"/>
      <w:bookmarkEnd w:id="11559"/>
      <w:bookmarkEnd w:id="11560"/>
      <w:bookmarkEnd w:id="11561"/>
      <w:bookmarkEnd w:id="11562"/>
      <w:r w:rsidRPr="00567372">
        <w:t xml:space="preserve"> </w:t>
      </w:r>
    </w:p>
    <w:p w14:paraId="77C232FC" w14:textId="77777777" w:rsidR="00BC663A" w:rsidRDefault="00BC663A" w:rsidP="00BC663A">
      <w:r w:rsidRPr="00567372">
        <w:t xml:space="preserve">This IE contains the </w:t>
      </w:r>
      <w:r>
        <w:t>inter-system HO</w:t>
      </w:r>
      <w:r w:rsidRPr="00567372">
        <w:t xml:space="preserve"> report to be transferred.</w:t>
      </w:r>
    </w:p>
    <w:tbl>
      <w:tblPr>
        <w:tblW w:w="98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251B45" w14:paraId="3EFD6071" w14:textId="77777777" w:rsidTr="00367E0D">
        <w:trPr>
          <w:trHeight w:val="288"/>
        </w:trPr>
        <w:tc>
          <w:tcPr>
            <w:tcW w:w="2551" w:type="dxa"/>
          </w:tcPr>
          <w:p w14:paraId="702AE4E8" w14:textId="77777777" w:rsidR="00BC663A" w:rsidRPr="00251B45" w:rsidRDefault="00BC663A" w:rsidP="00367E0D">
            <w:pPr>
              <w:pStyle w:val="TAH"/>
              <w:rPr>
                <w:rFonts w:eastAsia="SimSun"/>
                <w:lang w:eastAsia="ja-JP"/>
              </w:rPr>
            </w:pPr>
            <w:r w:rsidRPr="00251B45">
              <w:rPr>
                <w:rFonts w:eastAsia="SimSun"/>
                <w:lang w:eastAsia="ja-JP"/>
              </w:rPr>
              <w:t>IE/Group Name</w:t>
            </w:r>
          </w:p>
        </w:tc>
        <w:tc>
          <w:tcPr>
            <w:tcW w:w="1020" w:type="dxa"/>
          </w:tcPr>
          <w:p w14:paraId="389C7FC2" w14:textId="77777777" w:rsidR="00BC663A" w:rsidRPr="00251B45" w:rsidRDefault="00BC663A" w:rsidP="00367E0D">
            <w:pPr>
              <w:pStyle w:val="TAH"/>
              <w:rPr>
                <w:rFonts w:eastAsia="SimSun"/>
                <w:lang w:eastAsia="ja-JP"/>
              </w:rPr>
            </w:pPr>
            <w:r w:rsidRPr="00251B45">
              <w:rPr>
                <w:rFonts w:eastAsia="SimSun"/>
                <w:lang w:eastAsia="ja-JP"/>
              </w:rPr>
              <w:t>Presence</w:t>
            </w:r>
          </w:p>
        </w:tc>
        <w:tc>
          <w:tcPr>
            <w:tcW w:w="1474" w:type="dxa"/>
          </w:tcPr>
          <w:p w14:paraId="66DE0978" w14:textId="77777777" w:rsidR="00BC663A" w:rsidRPr="00251B45" w:rsidRDefault="00BC663A" w:rsidP="00367E0D">
            <w:pPr>
              <w:pStyle w:val="TAH"/>
              <w:rPr>
                <w:rFonts w:eastAsia="SimSun"/>
                <w:lang w:eastAsia="ja-JP"/>
              </w:rPr>
            </w:pPr>
            <w:r w:rsidRPr="00251B45">
              <w:rPr>
                <w:rFonts w:eastAsia="SimSun"/>
                <w:lang w:eastAsia="ja-JP"/>
              </w:rPr>
              <w:t>Range</w:t>
            </w:r>
          </w:p>
        </w:tc>
        <w:tc>
          <w:tcPr>
            <w:tcW w:w="1871" w:type="dxa"/>
          </w:tcPr>
          <w:p w14:paraId="6F1E322F" w14:textId="77777777" w:rsidR="00BC663A" w:rsidRPr="00251B45" w:rsidRDefault="00BC663A" w:rsidP="00367E0D">
            <w:pPr>
              <w:pStyle w:val="TAH"/>
              <w:rPr>
                <w:rFonts w:eastAsia="SimSun"/>
                <w:lang w:eastAsia="ja-JP"/>
              </w:rPr>
            </w:pPr>
            <w:r w:rsidRPr="00251B45">
              <w:rPr>
                <w:rFonts w:eastAsia="SimSun"/>
                <w:lang w:eastAsia="ja-JP"/>
              </w:rPr>
              <w:t>IE type and reference</w:t>
            </w:r>
          </w:p>
        </w:tc>
        <w:tc>
          <w:tcPr>
            <w:tcW w:w="2891" w:type="dxa"/>
          </w:tcPr>
          <w:p w14:paraId="74781CFF" w14:textId="77777777" w:rsidR="00BC663A" w:rsidRPr="00251B45" w:rsidRDefault="00BC663A" w:rsidP="00367E0D">
            <w:pPr>
              <w:pStyle w:val="TAH"/>
              <w:rPr>
                <w:rFonts w:eastAsia="SimSun"/>
                <w:lang w:eastAsia="ja-JP"/>
              </w:rPr>
            </w:pPr>
            <w:r w:rsidRPr="00251B45">
              <w:rPr>
                <w:rFonts w:eastAsia="SimSun"/>
                <w:lang w:eastAsia="ja-JP"/>
              </w:rPr>
              <w:t>Semantics description</w:t>
            </w:r>
          </w:p>
        </w:tc>
      </w:tr>
      <w:tr w:rsidR="00BC663A" w:rsidRPr="00251B45" w14:paraId="46619D35" w14:textId="77777777" w:rsidTr="00367E0D">
        <w:trPr>
          <w:trHeight w:val="421"/>
        </w:trPr>
        <w:tc>
          <w:tcPr>
            <w:tcW w:w="2551" w:type="dxa"/>
          </w:tcPr>
          <w:p w14:paraId="1969A7FE" w14:textId="77777777" w:rsidR="00BC663A" w:rsidRPr="005A2007" w:rsidRDefault="00BC663A" w:rsidP="00367E0D">
            <w:pPr>
              <w:pStyle w:val="TAL"/>
              <w:rPr>
                <w:rFonts w:eastAsia="SimSun"/>
                <w:lang w:eastAsia="zh-CN"/>
              </w:rPr>
            </w:pPr>
            <w:r w:rsidRPr="005A2007">
              <w:rPr>
                <w:rFonts w:eastAsia="SimSun"/>
                <w:lang w:eastAsia="zh-CN"/>
              </w:rPr>
              <w:t>CHOICE</w:t>
            </w:r>
            <w:r>
              <w:rPr>
                <w:rFonts w:eastAsia="SimSun"/>
                <w:lang w:eastAsia="zh-CN"/>
              </w:rPr>
              <w:t xml:space="preserve"> </w:t>
            </w:r>
            <w:r w:rsidRPr="00367E0D">
              <w:rPr>
                <w:i/>
                <w:iCs/>
              </w:rPr>
              <w:t>Handover Report Type</w:t>
            </w:r>
          </w:p>
        </w:tc>
        <w:tc>
          <w:tcPr>
            <w:tcW w:w="1020" w:type="dxa"/>
          </w:tcPr>
          <w:p w14:paraId="055E860E" w14:textId="77777777" w:rsidR="00BC663A" w:rsidRDefault="00BC663A" w:rsidP="00367E0D">
            <w:pPr>
              <w:pStyle w:val="TAL"/>
              <w:rPr>
                <w:rFonts w:eastAsia="SimSun"/>
                <w:lang w:eastAsia="zh-CN"/>
              </w:rPr>
            </w:pPr>
            <w:r>
              <w:rPr>
                <w:rFonts w:eastAsia="SimSun" w:hint="eastAsia"/>
                <w:lang w:eastAsia="zh-CN"/>
              </w:rPr>
              <w:t>M</w:t>
            </w:r>
          </w:p>
        </w:tc>
        <w:tc>
          <w:tcPr>
            <w:tcW w:w="1474" w:type="dxa"/>
          </w:tcPr>
          <w:p w14:paraId="16498534" w14:textId="77777777" w:rsidR="00BC663A" w:rsidRPr="00251B45" w:rsidRDefault="00BC663A" w:rsidP="00367E0D">
            <w:pPr>
              <w:pStyle w:val="TAL"/>
              <w:rPr>
                <w:rFonts w:eastAsia="SimSun"/>
                <w:lang w:eastAsia="ja-JP"/>
              </w:rPr>
            </w:pPr>
          </w:p>
        </w:tc>
        <w:tc>
          <w:tcPr>
            <w:tcW w:w="1871" w:type="dxa"/>
          </w:tcPr>
          <w:p w14:paraId="1D87E59F" w14:textId="77777777" w:rsidR="00BC663A" w:rsidRPr="00251B45" w:rsidRDefault="00BC663A" w:rsidP="00367E0D">
            <w:pPr>
              <w:pStyle w:val="TAL"/>
              <w:rPr>
                <w:rFonts w:eastAsia="SimSun"/>
                <w:lang w:eastAsia="ja-JP"/>
              </w:rPr>
            </w:pPr>
          </w:p>
        </w:tc>
        <w:tc>
          <w:tcPr>
            <w:tcW w:w="2891" w:type="dxa"/>
          </w:tcPr>
          <w:p w14:paraId="0180D46A" w14:textId="77777777" w:rsidR="00BC663A" w:rsidRPr="00251B45" w:rsidRDefault="00BC663A" w:rsidP="00367E0D">
            <w:pPr>
              <w:pStyle w:val="TAL"/>
              <w:rPr>
                <w:rFonts w:eastAsia="SimSun"/>
                <w:lang w:eastAsia="ja-JP"/>
              </w:rPr>
            </w:pPr>
          </w:p>
        </w:tc>
      </w:tr>
      <w:tr w:rsidR="00BC663A" w:rsidRPr="00251B45" w14:paraId="4B00CFF4" w14:textId="77777777" w:rsidTr="00367E0D">
        <w:trPr>
          <w:trHeight w:val="288"/>
        </w:trPr>
        <w:tc>
          <w:tcPr>
            <w:tcW w:w="2551" w:type="dxa"/>
          </w:tcPr>
          <w:p w14:paraId="29D8C4A9" w14:textId="77777777" w:rsidR="00BC663A" w:rsidRPr="00367E0D" w:rsidRDefault="00BC663A" w:rsidP="00367E0D">
            <w:pPr>
              <w:pStyle w:val="TAL"/>
              <w:ind w:left="74"/>
              <w:rPr>
                <w:i/>
                <w:iCs/>
                <w:lang w:eastAsia="zh-CN"/>
              </w:rPr>
            </w:pPr>
            <w:r w:rsidRPr="00367E0D">
              <w:rPr>
                <w:i/>
                <w:iCs/>
                <w:lang w:eastAsia="ja-JP"/>
              </w:rPr>
              <w:t xml:space="preserve">&gt;Too early Inter-system HO </w:t>
            </w:r>
          </w:p>
        </w:tc>
        <w:tc>
          <w:tcPr>
            <w:tcW w:w="1020" w:type="dxa"/>
          </w:tcPr>
          <w:p w14:paraId="7BFD547E" w14:textId="77777777" w:rsidR="00BC663A" w:rsidRPr="00251B45" w:rsidRDefault="00BC663A" w:rsidP="00367E0D">
            <w:pPr>
              <w:pStyle w:val="TAL"/>
              <w:rPr>
                <w:rFonts w:eastAsia="SimSun"/>
                <w:lang w:eastAsia="ja-JP"/>
              </w:rPr>
            </w:pPr>
          </w:p>
        </w:tc>
        <w:tc>
          <w:tcPr>
            <w:tcW w:w="1474" w:type="dxa"/>
          </w:tcPr>
          <w:p w14:paraId="409F6274" w14:textId="77777777" w:rsidR="00BC663A" w:rsidRPr="00733187" w:rsidRDefault="00BC663A" w:rsidP="00367E0D">
            <w:pPr>
              <w:pStyle w:val="TAL"/>
              <w:rPr>
                <w:rFonts w:eastAsia="SimSun"/>
                <w:lang w:eastAsia="ja-JP"/>
              </w:rPr>
            </w:pPr>
          </w:p>
        </w:tc>
        <w:tc>
          <w:tcPr>
            <w:tcW w:w="1871" w:type="dxa"/>
          </w:tcPr>
          <w:p w14:paraId="3D90DF92" w14:textId="77777777" w:rsidR="00BC663A" w:rsidRPr="00251B45" w:rsidRDefault="00BC663A" w:rsidP="00367E0D">
            <w:pPr>
              <w:pStyle w:val="TAL"/>
              <w:rPr>
                <w:rFonts w:eastAsia="SimSun"/>
                <w:lang w:eastAsia="ja-JP"/>
              </w:rPr>
            </w:pPr>
          </w:p>
        </w:tc>
        <w:tc>
          <w:tcPr>
            <w:tcW w:w="2891" w:type="dxa"/>
          </w:tcPr>
          <w:p w14:paraId="79DDBF4C" w14:textId="77777777" w:rsidR="00BC663A" w:rsidRPr="00251B45" w:rsidRDefault="00BC663A" w:rsidP="00367E0D">
            <w:pPr>
              <w:pStyle w:val="TAL"/>
              <w:rPr>
                <w:rFonts w:eastAsia="SimSun"/>
                <w:lang w:eastAsia="ja-JP"/>
              </w:rPr>
            </w:pPr>
          </w:p>
        </w:tc>
      </w:tr>
      <w:tr w:rsidR="00BC663A" w:rsidRPr="00251B45" w14:paraId="36E7D53E" w14:textId="77777777" w:rsidTr="00367E0D">
        <w:trPr>
          <w:trHeight w:val="288"/>
        </w:trPr>
        <w:tc>
          <w:tcPr>
            <w:tcW w:w="2551" w:type="dxa"/>
          </w:tcPr>
          <w:p w14:paraId="79369B87" w14:textId="77777777" w:rsidR="00BC663A" w:rsidRPr="00251B45" w:rsidRDefault="00BC663A" w:rsidP="00367E0D">
            <w:pPr>
              <w:pStyle w:val="TAL"/>
              <w:ind w:left="147"/>
              <w:rPr>
                <w:rFonts w:eastAsia="SimSun"/>
                <w:lang w:eastAsia="zh-CN"/>
              </w:rPr>
            </w:pPr>
            <w:r>
              <w:rPr>
                <w:rFonts w:eastAsia="SimSun"/>
                <w:lang w:eastAsia="ja-JP"/>
              </w:rPr>
              <w:t>&gt;&gt;</w:t>
            </w:r>
            <w:r w:rsidRPr="00251B45">
              <w:rPr>
                <w:rFonts w:eastAsia="SimSun"/>
                <w:lang w:eastAsia="ja-JP"/>
              </w:rPr>
              <w:t xml:space="preserve">Source </w:t>
            </w:r>
            <w:r w:rsidR="003479AE">
              <w:rPr>
                <w:rFonts w:eastAsia="SimSun"/>
                <w:lang w:eastAsia="ja-JP"/>
              </w:rPr>
              <w:t>C</w:t>
            </w:r>
            <w:r w:rsidRPr="00251B45">
              <w:rPr>
                <w:rFonts w:eastAsia="SimSun"/>
                <w:lang w:eastAsia="ja-JP"/>
              </w:rPr>
              <w:t xml:space="preserve">ell </w:t>
            </w:r>
            <w:r>
              <w:rPr>
                <w:rFonts w:eastAsia="SimSun"/>
                <w:lang w:eastAsia="ja-JP"/>
              </w:rPr>
              <w:t>ID</w:t>
            </w:r>
          </w:p>
        </w:tc>
        <w:tc>
          <w:tcPr>
            <w:tcW w:w="1020" w:type="dxa"/>
          </w:tcPr>
          <w:p w14:paraId="3EF98CB8" w14:textId="77777777" w:rsidR="00BC663A" w:rsidRPr="00251B45" w:rsidRDefault="00BC663A" w:rsidP="00367E0D">
            <w:pPr>
              <w:pStyle w:val="TAL"/>
              <w:rPr>
                <w:rFonts w:eastAsia="SimSun"/>
                <w:lang w:eastAsia="zh-CN"/>
              </w:rPr>
            </w:pPr>
            <w:r>
              <w:rPr>
                <w:rFonts w:eastAsia="SimSun" w:hint="eastAsia"/>
                <w:lang w:eastAsia="zh-CN"/>
              </w:rPr>
              <w:t>M</w:t>
            </w:r>
          </w:p>
        </w:tc>
        <w:tc>
          <w:tcPr>
            <w:tcW w:w="1474" w:type="dxa"/>
          </w:tcPr>
          <w:p w14:paraId="0698404B" w14:textId="77777777" w:rsidR="00BC663A" w:rsidRPr="00251B45" w:rsidRDefault="00BC663A" w:rsidP="00367E0D">
            <w:pPr>
              <w:pStyle w:val="TAL"/>
              <w:rPr>
                <w:rFonts w:eastAsia="SimSun"/>
                <w:lang w:eastAsia="ja-JP"/>
              </w:rPr>
            </w:pPr>
          </w:p>
        </w:tc>
        <w:tc>
          <w:tcPr>
            <w:tcW w:w="1871" w:type="dxa"/>
          </w:tcPr>
          <w:p w14:paraId="19E741BC" w14:textId="77777777" w:rsidR="00BC663A" w:rsidRDefault="00BC663A" w:rsidP="00367E0D">
            <w:pPr>
              <w:pStyle w:val="TAL"/>
              <w:rPr>
                <w:rFonts w:eastAsia="SimSun"/>
                <w:lang w:eastAsia="zh-CN"/>
              </w:rPr>
            </w:pPr>
            <w:r>
              <w:rPr>
                <w:rFonts w:eastAsia="SimSun"/>
                <w:lang w:eastAsia="zh-CN"/>
              </w:rPr>
              <w:t>E-UTRA</w:t>
            </w:r>
            <w:r w:rsidRPr="00587B0E">
              <w:rPr>
                <w:rFonts w:eastAsia="SimSun"/>
                <w:lang w:eastAsia="zh-CN"/>
              </w:rPr>
              <w:t xml:space="preserve"> </w:t>
            </w:r>
            <w:r>
              <w:rPr>
                <w:rFonts w:eastAsia="SimSun"/>
                <w:lang w:eastAsia="zh-CN"/>
              </w:rPr>
              <w:t>CGI</w:t>
            </w:r>
          </w:p>
          <w:p w14:paraId="57D17D85" w14:textId="77777777" w:rsidR="00BC663A" w:rsidRPr="00251B45" w:rsidRDefault="00BC663A" w:rsidP="00367E0D">
            <w:pPr>
              <w:pStyle w:val="TAL"/>
              <w:rPr>
                <w:rFonts w:eastAsia="SimSun"/>
                <w:lang w:eastAsia="ja-JP"/>
              </w:rPr>
            </w:pPr>
            <w:r w:rsidRPr="009C7134">
              <w:rPr>
                <w:rFonts w:eastAsia="SimSun"/>
                <w:lang w:eastAsia="zh-CN"/>
              </w:rPr>
              <w:t>9.3.1.9</w:t>
            </w:r>
          </w:p>
        </w:tc>
        <w:tc>
          <w:tcPr>
            <w:tcW w:w="2891" w:type="dxa"/>
          </w:tcPr>
          <w:p w14:paraId="1AC94850" w14:textId="77777777" w:rsidR="00BC663A" w:rsidRPr="00616CB3" w:rsidRDefault="00BC663A" w:rsidP="00367E0D">
            <w:pPr>
              <w:pStyle w:val="TAL"/>
              <w:rPr>
                <w:rFonts w:eastAsia="SimSun"/>
                <w:lang w:eastAsia="ja-JP"/>
              </w:rPr>
            </w:pPr>
            <w:r w:rsidRPr="00616CB3">
              <w:rPr>
                <w:rFonts w:eastAsia="SimSun"/>
                <w:lang w:eastAsia="ja-JP"/>
              </w:rPr>
              <w:t xml:space="preserve">CGI of the source cell for the HO. </w:t>
            </w:r>
          </w:p>
        </w:tc>
      </w:tr>
      <w:tr w:rsidR="00BC663A" w:rsidRPr="00251B45" w14:paraId="3BD49721" w14:textId="77777777" w:rsidTr="00367E0D">
        <w:trPr>
          <w:trHeight w:val="288"/>
        </w:trPr>
        <w:tc>
          <w:tcPr>
            <w:tcW w:w="2551" w:type="dxa"/>
          </w:tcPr>
          <w:p w14:paraId="76EC7D7E" w14:textId="77777777" w:rsidR="00BC663A" w:rsidRPr="00251B45" w:rsidRDefault="00BC663A" w:rsidP="00367E0D">
            <w:pPr>
              <w:pStyle w:val="TAL"/>
              <w:ind w:left="147"/>
              <w:rPr>
                <w:rFonts w:eastAsia="SimSun"/>
                <w:lang w:eastAsia="zh-CN"/>
              </w:rPr>
            </w:pPr>
            <w:r>
              <w:rPr>
                <w:rFonts w:eastAsia="SimSun"/>
                <w:lang w:eastAsia="ja-JP"/>
              </w:rPr>
              <w:t>&gt;&gt;</w:t>
            </w:r>
            <w:r w:rsidRPr="00251B45">
              <w:rPr>
                <w:rFonts w:eastAsia="SimSun"/>
                <w:lang w:eastAsia="ja-JP"/>
              </w:rPr>
              <w:t xml:space="preserve">Failure </w:t>
            </w:r>
            <w:r w:rsidR="003479AE">
              <w:rPr>
                <w:rFonts w:eastAsia="SimSun"/>
                <w:lang w:eastAsia="ja-JP"/>
              </w:rPr>
              <w:t>C</w:t>
            </w:r>
            <w:r w:rsidRPr="00251B45">
              <w:rPr>
                <w:rFonts w:eastAsia="SimSun"/>
                <w:lang w:eastAsia="ja-JP"/>
              </w:rPr>
              <w:t xml:space="preserve">ell </w:t>
            </w:r>
            <w:r>
              <w:rPr>
                <w:rFonts w:eastAsia="SimSun"/>
                <w:lang w:eastAsia="ja-JP"/>
              </w:rPr>
              <w:t>ID</w:t>
            </w:r>
          </w:p>
        </w:tc>
        <w:tc>
          <w:tcPr>
            <w:tcW w:w="1020" w:type="dxa"/>
          </w:tcPr>
          <w:p w14:paraId="69974009" w14:textId="77777777" w:rsidR="00BC663A" w:rsidRPr="00251B45" w:rsidRDefault="00BC663A" w:rsidP="00367E0D">
            <w:pPr>
              <w:pStyle w:val="TAL"/>
              <w:rPr>
                <w:rFonts w:eastAsia="SimSun"/>
                <w:lang w:eastAsia="zh-CN"/>
              </w:rPr>
            </w:pPr>
            <w:r>
              <w:rPr>
                <w:rFonts w:eastAsia="SimSun" w:hint="eastAsia"/>
                <w:lang w:eastAsia="zh-CN"/>
              </w:rPr>
              <w:t>M</w:t>
            </w:r>
          </w:p>
        </w:tc>
        <w:tc>
          <w:tcPr>
            <w:tcW w:w="1474" w:type="dxa"/>
          </w:tcPr>
          <w:p w14:paraId="6A807D72" w14:textId="77777777" w:rsidR="00BC663A" w:rsidRPr="00251B45" w:rsidRDefault="00BC663A" w:rsidP="00367E0D">
            <w:pPr>
              <w:pStyle w:val="TAL"/>
              <w:rPr>
                <w:rFonts w:eastAsia="SimSun"/>
                <w:lang w:eastAsia="ja-JP"/>
              </w:rPr>
            </w:pPr>
          </w:p>
        </w:tc>
        <w:tc>
          <w:tcPr>
            <w:tcW w:w="1871" w:type="dxa"/>
          </w:tcPr>
          <w:p w14:paraId="5E5978FF" w14:textId="77777777" w:rsidR="00BC663A" w:rsidRPr="00251B45" w:rsidRDefault="00BC663A" w:rsidP="00367E0D">
            <w:pPr>
              <w:pStyle w:val="TAL"/>
              <w:rPr>
                <w:rFonts w:eastAsia="SimSun"/>
                <w:lang w:eastAsia="ja-JP"/>
              </w:rPr>
            </w:pPr>
            <w:r>
              <w:rPr>
                <w:rFonts w:eastAsia="SimSun"/>
                <w:lang w:eastAsia="zh-CN"/>
              </w:rPr>
              <w:t>NG-RAN</w:t>
            </w:r>
            <w:r w:rsidRPr="00587B0E">
              <w:rPr>
                <w:rFonts w:eastAsia="SimSun"/>
                <w:lang w:eastAsia="zh-CN"/>
              </w:rPr>
              <w:t xml:space="preserve"> CGI 9.3.1.7</w:t>
            </w:r>
            <w:r>
              <w:rPr>
                <w:rFonts w:eastAsia="SimSun"/>
                <w:lang w:eastAsia="zh-CN"/>
              </w:rPr>
              <w:t>3</w:t>
            </w:r>
          </w:p>
        </w:tc>
        <w:tc>
          <w:tcPr>
            <w:tcW w:w="2891" w:type="dxa"/>
          </w:tcPr>
          <w:p w14:paraId="2983AEC5" w14:textId="77777777" w:rsidR="00BC663A" w:rsidRPr="00616CB3" w:rsidRDefault="00BC663A" w:rsidP="00367E0D">
            <w:pPr>
              <w:pStyle w:val="TAL"/>
              <w:rPr>
                <w:rFonts w:eastAsia="SimSun"/>
                <w:lang w:eastAsia="ja-JP"/>
              </w:rPr>
            </w:pPr>
            <w:r w:rsidRPr="00616CB3">
              <w:rPr>
                <w:rFonts w:eastAsia="SimSun"/>
                <w:lang w:eastAsia="ja-JP"/>
              </w:rPr>
              <w:t>CGI of the target cell for the HO.</w:t>
            </w:r>
          </w:p>
        </w:tc>
      </w:tr>
      <w:tr w:rsidR="00BC663A" w:rsidRPr="00251B45" w14:paraId="4ADF62F4"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65B6A57A" w14:textId="77777777" w:rsidR="00BC663A" w:rsidRPr="00251B45" w:rsidRDefault="00BC663A" w:rsidP="00367E0D">
            <w:pPr>
              <w:pStyle w:val="TAL"/>
              <w:ind w:left="147"/>
              <w:rPr>
                <w:rFonts w:eastAsia="SimSun"/>
                <w:lang w:eastAsia="ja-JP"/>
              </w:rPr>
            </w:pPr>
            <w:r>
              <w:rPr>
                <w:rFonts w:eastAsia="SimSun"/>
                <w:lang w:eastAsia="ja-JP"/>
              </w:rPr>
              <w:t>&gt;&gt;</w:t>
            </w:r>
            <w:r w:rsidRPr="00251B45">
              <w:rPr>
                <w:rFonts w:eastAsia="SimSun"/>
                <w:lang w:eastAsia="ja-JP"/>
              </w:rPr>
              <w:t>UE RLF Report Container</w:t>
            </w:r>
          </w:p>
        </w:tc>
        <w:tc>
          <w:tcPr>
            <w:tcW w:w="1020" w:type="dxa"/>
            <w:tcBorders>
              <w:top w:val="single" w:sz="4" w:space="0" w:color="auto"/>
              <w:left w:val="single" w:sz="4" w:space="0" w:color="auto"/>
              <w:bottom w:val="single" w:sz="4" w:space="0" w:color="auto"/>
              <w:right w:val="single" w:sz="4" w:space="0" w:color="auto"/>
            </w:tcBorders>
          </w:tcPr>
          <w:p w14:paraId="2AF72704" w14:textId="77777777" w:rsidR="00BC663A" w:rsidRPr="00251B45" w:rsidRDefault="00BC663A" w:rsidP="00367E0D">
            <w:pPr>
              <w:pStyle w:val="TAL"/>
              <w:rPr>
                <w:rFonts w:eastAsia="SimSun"/>
                <w:lang w:eastAsia="ja-JP"/>
              </w:rPr>
            </w:pPr>
            <w:r>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66A09B4B" w14:textId="77777777" w:rsidR="00BC663A" w:rsidRPr="00251B4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3A727A17" w14:textId="77777777" w:rsidR="00BC663A" w:rsidRPr="00251B45" w:rsidRDefault="00BC663A" w:rsidP="00367E0D">
            <w:pPr>
              <w:pStyle w:val="TAL"/>
              <w:rPr>
                <w:rFonts w:eastAsia="SimSun"/>
                <w:lang w:eastAsia="ja-JP"/>
              </w:rPr>
            </w:pPr>
            <w:r w:rsidRPr="006A5F00">
              <w:rPr>
                <w:rFonts w:eastAsia="SimSun"/>
                <w:lang w:eastAsia="ja-JP"/>
              </w:rPr>
              <w:t>9.3.3.</w:t>
            </w:r>
            <w:r>
              <w:rPr>
                <w:rFonts w:eastAsia="SimSun"/>
                <w:lang w:eastAsia="ja-JP"/>
              </w:rPr>
              <w:t>4</w:t>
            </w:r>
            <w:r w:rsidR="00A07217">
              <w:rPr>
                <w:rFonts w:eastAsia="SimSun"/>
                <w:lang w:eastAsia="ja-JP"/>
              </w:rPr>
              <w:t>1</w:t>
            </w:r>
          </w:p>
        </w:tc>
        <w:tc>
          <w:tcPr>
            <w:tcW w:w="2891" w:type="dxa"/>
            <w:tcBorders>
              <w:top w:val="single" w:sz="4" w:space="0" w:color="auto"/>
              <w:left w:val="single" w:sz="4" w:space="0" w:color="auto"/>
              <w:bottom w:val="single" w:sz="4" w:space="0" w:color="auto"/>
              <w:right w:val="single" w:sz="4" w:space="0" w:color="auto"/>
            </w:tcBorders>
          </w:tcPr>
          <w:p w14:paraId="54C2A922" w14:textId="77777777" w:rsidR="00BC663A" w:rsidRPr="00251B45" w:rsidRDefault="00BC663A" w:rsidP="00367E0D">
            <w:pPr>
              <w:pStyle w:val="TAL"/>
              <w:rPr>
                <w:rFonts w:eastAsia="SimSun"/>
                <w:lang w:eastAsia="ja-JP"/>
              </w:rPr>
            </w:pPr>
          </w:p>
        </w:tc>
      </w:tr>
      <w:tr w:rsidR="00BC663A" w:rsidRPr="00251B45" w14:paraId="4D47946D"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76E4102A" w14:textId="77777777" w:rsidR="00BC663A" w:rsidRPr="00367E0D" w:rsidRDefault="00BC663A" w:rsidP="00367E0D">
            <w:pPr>
              <w:pStyle w:val="TAL"/>
              <w:ind w:left="74"/>
              <w:rPr>
                <w:i/>
                <w:iCs/>
                <w:lang w:eastAsia="ja-JP"/>
              </w:rPr>
            </w:pPr>
            <w:r w:rsidRPr="00367E0D">
              <w:rPr>
                <w:i/>
                <w:iCs/>
                <w:lang w:eastAsia="ja-JP"/>
              </w:rPr>
              <w:t>&gt;Inter-system Unnecessary HO</w:t>
            </w:r>
          </w:p>
        </w:tc>
        <w:tc>
          <w:tcPr>
            <w:tcW w:w="1020" w:type="dxa"/>
            <w:tcBorders>
              <w:top w:val="single" w:sz="4" w:space="0" w:color="auto"/>
              <w:left w:val="single" w:sz="4" w:space="0" w:color="auto"/>
              <w:bottom w:val="single" w:sz="4" w:space="0" w:color="auto"/>
              <w:right w:val="single" w:sz="4" w:space="0" w:color="auto"/>
            </w:tcBorders>
          </w:tcPr>
          <w:p w14:paraId="264D202F" w14:textId="77777777" w:rsidR="00BC663A" w:rsidRPr="00A46315"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77D8678A" w14:textId="77777777" w:rsidR="00BC663A" w:rsidRPr="00A4631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44090960" w14:textId="77777777" w:rsidR="00BC663A" w:rsidRPr="00A46315"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29B9859D" w14:textId="77777777" w:rsidR="00BC663A" w:rsidRPr="00A46315" w:rsidRDefault="00BC663A" w:rsidP="00367E0D">
            <w:pPr>
              <w:pStyle w:val="TAL"/>
              <w:rPr>
                <w:rFonts w:eastAsia="SimSun"/>
                <w:lang w:eastAsia="ja-JP"/>
              </w:rPr>
            </w:pPr>
          </w:p>
        </w:tc>
      </w:tr>
      <w:tr w:rsidR="00BC663A" w:rsidRPr="00251B45" w14:paraId="6EDE6A6B"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4E1602DF" w14:textId="77777777" w:rsidR="00BC663A" w:rsidRPr="00A46315" w:rsidRDefault="00BC663A" w:rsidP="00367E0D">
            <w:pPr>
              <w:pStyle w:val="TAL"/>
              <w:ind w:left="147"/>
              <w:rPr>
                <w:rFonts w:eastAsia="SimSun"/>
                <w:lang w:eastAsia="ja-JP"/>
              </w:rPr>
            </w:pPr>
            <w:r>
              <w:rPr>
                <w:rFonts w:eastAsia="SimSun"/>
                <w:lang w:eastAsia="ja-JP"/>
              </w:rPr>
              <w:t>&gt;</w:t>
            </w:r>
            <w:r w:rsidRPr="00A46315">
              <w:rPr>
                <w:rFonts w:eastAsia="SimSun"/>
                <w:lang w:eastAsia="ja-JP"/>
              </w:rPr>
              <w:t xml:space="preserve">&gt;Source </w:t>
            </w:r>
            <w:r w:rsidR="003479AE">
              <w:rPr>
                <w:rFonts w:eastAsia="SimSun"/>
                <w:lang w:eastAsia="ja-JP"/>
              </w:rPr>
              <w:t>C</w:t>
            </w:r>
            <w:r w:rsidRPr="00A46315">
              <w:rPr>
                <w:rFonts w:eastAsia="SimSun"/>
                <w:lang w:eastAsia="ja-JP"/>
              </w:rPr>
              <w:t>ell CGI</w:t>
            </w:r>
          </w:p>
        </w:tc>
        <w:tc>
          <w:tcPr>
            <w:tcW w:w="1020" w:type="dxa"/>
            <w:tcBorders>
              <w:top w:val="single" w:sz="4" w:space="0" w:color="auto"/>
              <w:left w:val="single" w:sz="4" w:space="0" w:color="auto"/>
              <w:bottom w:val="single" w:sz="4" w:space="0" w:color="auto"/>
              <w:right w:val="single" w:sz="4" w:space="0" w:color="auto"/>
            </w:tcBorders>
          </w:tcPr>
          <w:p w14:paraId="3D7906B8" w14:textId="77777777" w:rsidR="00BC663A" w:rsidRPr="00A46315" w:rsidRDefault="00BC663A" w:rsidP="00367E0D">
            <w:pPr>
              <w:pStyle w:val="TAL"/>
              <w:rPr>
                <w:rFonts w:eastAsia="SimSun"/>
                <w:lang w:eastAsia="ja-JP"/>
              </w:rPr>
            </w:pPr>
            <w:r w:rsidRPr="00A46315">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7039549" w14:textId="77777777" w:rsidR="00BC663A" w:rsidRPr="00A4631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0F830690" w14:textId="77777777" w:rsidR="00BC663A" w:rsidRPr="00A46315" w:rsidRDefault="00BC663A" w:rsidP="00367E0D">
            <w:pPr>
              <w:pStyle w:val="TAL"/>
              <w:rPr>
                <w:rFonts w:eastAsia="SimSun"/>
                <w:lang w:eastAsia="ja-JP"/>
              </w:rPr>
            </w:pPr>
            <w:r w:rsidRPr="00A46315">
              <w:rPr>
                <w:rFonts w:eastAsia="SimSun"/>
                <w:lang w:eastAsia="ja-JP"/>
              </w:rPr>
              <w:t>NG-RAN CGI 9.3.1.73</w:t>
            </w:r>
          </w:p>
        </w:tc>
        <w:tc>
          <w:tcPr>
            <w:tcW w:w="2891" w:type="dxa"/>
            <w:tcBorders>
              <w:top w:val="single" w:sz="4" w:space="0" w:color="auto"/>
              <w:left w:val="single" w:sz="4" w:space="0" w:color="auto"/>
              <w:bottom w:val="single" w:sz="4" w:space="0" w:color="auto"/>
              <w:right w:val="single" w:sz="4" w:space="0" w:color="auto"/>
            </w:tcBorders>
          </w:tcPr>
          <w:p w14:paraId="309F6B26" w14:textId="77777777" w:rsidR="00BC663A" w:rsidRPr="00A46315" w:rsidRDefault="00BC663A" w:rsidP="00367E0D">
            <w:pPr>
              <w:pStyle w:val="TAL"/>
              <w:rPr>
                <w:rFonts w:eastAsia="SimSun"/>
                <w:lang w:eastAsia="ja-JP"/>
              </w:rPr>
            </w:pPr>
            <w:r w:rsidRPr="00A46315">
              <w:rPr>
                <w:rFonts w:eastAsia="SimSun"/>
                <w:lang w:eastAsia="ja-JP"/>
              </w:rPr>
              <w:t xml:space="preserve">Source </w:t>
            </w:r>
            <w:r>
              <w:rPr>
                <w:rFonts w:eastAsia="SimSun"/>
                <w:lang w:eastAsia="ja-JP"/>
              </w:rPr>
              <w:t xml:space="preserve">NR </w:t>
            </w:r>
            <w:r w:rsidRPr="00A46315">
              <w:rPr>
                <w:rFonts w:eastAsia="SimSun"/>
                <w:lang w:eastAsia="ja-JP"/>
              </w:rPr>
              <w:t>cell in NG-RAN</w:t>
            </w:r>
          </w:p>
        </w:tc>
      </w:tr>
      <w:tr w:rsidR="00BC663A" w:rsidRPr="00251B45" w14:paraId="3BCF1414"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65A56E00" w14:textId="77777777" w:rsidR="00BC663A" w:rsidRPr="00A46315" w:rsidRDefault="00BC663A" w:rsidP="00367E0D">
            <w:pPr>
              <w:pStyle w:val="TAL"/>
              <w:ind w:left="147"/>
              <w:rPr>
                <w:rFonts w:eastAsia="SimSun"/>
                <w:lang w:eastAsia="ja-JP"/>
              </w:rPr>
            </w:pPr>
            <w:r>
              <w:rPr>
                <w:rFonts w:eastAsia="SimSun"/>
                <w:lang w:eastAsia="ja-JP"/>
              </w:rPr>
              <w:t>&gt;</w:t>
            </w:r>
            <w:r w:rsidRPr="00A46315">
              <w:rPr>
                <w:rFonts w:eastAsia="SimSun"/>
                <w:lang w:eastAsia="ja-JP"/>
              </w:rPr>
              <w:t xml:space="preserve">&gt;Target </w:t>
            </w:r>
            <w:r w:rsidR="003479AE">
              <w:rPr>
                <w:rFonts w:eastAsia="SimSun"/>
                <w:lang w:eastAsia="ja-JP"/>
              </w:rPr>
              <w:t>C</w:t>
            </w:r>
            <w:r w:rsidRPr="00A46315">
              <w:rPr>
                <w:rFonts w:eastAsia="SimSun"/>
                <w:lang w:eastAsia="ja-JP"/>
              </w:rPr>
              <w:t>ell CGI</w:t>
            </w:r>
          </w:p>
        </w:tc>
        <w:tc>
          <w:tcPr>
            <w:tcW w:w="1020" w:type="dxa"/>
            <w:tcBorders>
              <w:top w:val="single" w:sz="4" w:space="0" w:color="auto"/>
              <w:left w:val="single" w:sz="4" w:space="0" w:color="auto"/>
              <w:bottom w:val="single" w:sz="4" w:space="0" w:color="auto"/>
              <w:right w:val="single" w:sz="4" w:space="0" w:color="auto"/>
            </w:tcBorders>
          </w:tcPr>
          <w:p w14:paraId="1679DBD5" w14:textId="77777777" w:rsidR="00BC663A" w:rsidRPr="00A46315" w:rsidRDefault="00BC663A" w:rsidP="00367E0D">
            <w:pPr>
              <w:pStyle w:val="TAL"/>
              <w:rPr>
                <w:rFonts w:eastAsia="SimSun"/>
                <w:lang w:eastAsia="ja-JP"/>
              </w:rPr>
            </w:pPr>
            <w:r w:rsidRPr="00A46315">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BF32815" w14:textId="77777777" w:rsidR="00BC663A" w:rsidRPr="00A4631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1A55A631" w14:textId="77777777" w:rsidR="00BC663A" w:rsidRPr="00C06FAA" w:rsidRDefault="00BC663A" w:rsidP="00367E0D">
            <w:pPr>
              <w:pStyle w:val="TAL"/>
              <w:rPr>
                <w:rFonts w:eastAsia="SimSun"/>
                <w:lang w:eastAsia="ja-JP"/>
              </w:rPr>
            </w:pPr>
            <w:r w:rsidRPr="00C06FAA">
              <w:rPr>
                <w:rFonts w:eastAsia="SimSun"/>
                <w:lang w:eastAsia="ja-JP"/>
              </w:rPr>
              <w:t>E-UTRA CGI</w:t>
            </w:r>
          </w:p>
          <w:p w14:paraId="62D5633D" w14:textId="77777777" w:rsidR="00BC663A" w:rsidRPr="00A46315" w:rsidRDefault="00BC663A" w:rsidP="00367E0D">
            <w:pPr>
              <w:pStyle w:val="TAL"/>
              <w:rPr>
                <w:rFonts w:eastAsia="SimSun"/>
                <w:lang w:eastAsia="ja-JP"/>
              </w:rPr>
            </w:pPr>
            <w:r w:rsidRPr="00C06FAA">
              <w:rPr>
                <w:rFonts w:eastAsia="SimSun"/>
                <w:lang w:eastAsia="ja-JP"/>
              </w:rPr>
              <w:t>9.3.1.9</w:t>
            </w:r>
          </w:p>
        </w:tc>
        <w:tc>
          <w:tcPr>
            <w:tcW w:w="2891" w:type="dxa"/>
            <w:tcBorders>
              <w:top w:val="single" w:sz="4" w:space="0" w:color="auto"/>
              <w:left w:val="single" w:sz="4" w:space="0" w:color="auto"/>
              <w:bottom w:val="single" w:sz="4" w:space="0" w:color="auto"/>
              <w:right w:val="single" w:sz="4" w:space="0" w:color="auto"/>
            </w:tcBorders>
          </w:tcPr>
          <w:p w14:paraId="2F4D1944" w14:textId="77777777" w:rsidR="00BC663A" w:rsidRPr="00A46315" w:rsidRDefault="00BC663A" w:rsidP="00367E0D">
            <w:pPr>
              <w:pStyle w:val="TAL"/>
              <w:rPr>
                <w:rFonts w:eastAsia="SimSun"/>
                <w:lang w:eastAsia="ja-JP"/>
              </w:rPr>
            </w:pPr>
            <w:r w:rsidRPr="00A46315">
              <w:rPr>
                <w:rFonts w:eastAsia="SimSun"/>
                <w:lang w:eastAsia="ja-JP"/>
              </w:rPr>
              <w:t>Target cell in E-UTRAN</w:t>
            </w:r>
          </w:p>
        </w:tc>
      </w:tr>
      <w:tr w:rsidR="00BC663A" w:rsidRPr="00251B45" w14:paraId="647E3530"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12421CF5" w14:textId="77777777" w:rsidR="00BC663A" w:rsidRPr="00A46315" w:rsidRDefault="00BC663A" w:rsidP="00367E0D">
            <w:pPr>
              <w:pStyle w:val="TAL"/>
              <w:ind w:left="147"/>
              <w:rPr>
                <w:rFonts w:eastAsia="SimSun"/>
                <w:lang w:eastAsia="ja-JP"/>
              </w:rPr>
            </w:pPr>
            <w:r>
              <w:rPr>
                <w:rFonts w:eastAsia="SimSun"/>
                <w:lang w:eastAsia="ja-JP"/>
              </w:rPr>
              <w:t>&gt;</w:t>
            </w:r>
            <w:r w:rsidRPr="00A46315">
              <w:rPr>
                <w:rFonts w:eastAsia="SimSun"/>
                <w:lang w:eastAsia="ja-JP"/>
              </w:rPr>
              <w:t>&gt;</w:t>
            </w:r>
            <w:r>
              <w:rPr>
                <w:rFonts w:eastAsia="SimSun"/>
                <w:lang w:eastAsia="ja-JP"/>
              </w:rPr>
              <w:t xml:space="preserve">Early IRAT </w:t>
            </w:r>
            <w:r w:rsidRPr="00A46315">
              <w:rPr>
                <w:rFonts w:eastAsia="SimSun"/>
                <w:lang w:eastAsia="ja-JP"/>
              </w:rPr>
              <w:t>HO</w:t>
            </w:r>
          </w:p>
        </w:tc>
        <w:tc>
          <w:tcPr>
            <w:tcW w:w="1020" w:type="dxa"/>
            <w:tcBorders>
              <w:top w:val="single" w:sz="4" w:space="0" w:color="auto"/>
              <w:left w:val="single" w:sz="4" w:space="0" w:color="auto"/>
              <w:bottom w:val="single" w:sz="4" w:space="0" w:color="auto"/>
              <w:right w:val="single" w:sz="4" w:space="0" w:color="auto"/>
            </w:tcBorders>
          </w:tcPr>
          <w:p w14:paraId="0D5DA6BE" w14:textId="77777777" w:rsidR="00BC663A" w:rsidRPr="00994544" w:rsidRDefault="00BC663A" w:rsidP="00367E0D">
            <w:pPr>
              <w:pStyle w:val="TAL"/>
              <w:rPr>
                <w:rFonts w:eastAsia="SimSun"/>
                <w:lang w:eastAsia="ja-JP"/>
              </w:rPr>
            </w:pPr>
            <w:r>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CD2824A" w14:textId="77777777" w:rsidR="00BC663A" w:rsidRPr="00A4631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12DD44BA" w14:textId="77777777" w:rsidR="00BC663A" w:rsidRPr="00A46315" w:rsidRDefault="00BC663A" w:rsidP="00367E0D">
            <w:pPr>
              <w:pStyle w:val="TAL"/>
              <w:rPr>
                <w:rFonts w:eastAsia="SimSun"/>
                <w:lang w:eastAsia="ja-JP"/>
              </w:rPr>
            </w:pPr>
            <w:r w:rsidRPr="00A46315">
              <w:rPr>
                <w:rFonts w:eastAsia="SimSun"/>
                <w:lang w:eastAsia="ja-JP"/>
              </w:rPr>
              <w:t>ENUMERATED (</w:t>
            </w:r>
            <w:r>
              <w:rPr>
                <w:rFonts w:eastAsia="SimSun"/>
                <w:lang w:eastAsia="ja-JP"/>
              </w:rPr>
              <w:t>true, false, ...</w:t>
            </w:r>
            <w:r w:rsidRPr="00A46315">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4DA24001" w14:textId="77777777" w:rsidR="00BC663A" w:rsidRPr="00F833E2" w:rsidRDefault="00BC663A" w:rsidP="00367E0D">
            <w:pPr>
              <w:pStyle w:val="TAL"/>
              <w:rPr>
                <w:rFonts w:eastAsia="SimSun" w:cs="Arial"/>
                <w:szCs w:val="18"/>
                <w:lang w:eastAsia="ja-JP"/>
              </w:rPr>
            </w:pPr>
            <w:r w:rsidRPr="00F833E2">
              <w:rPr>
                <w:rFonts w:cs="Arial"/>
                <w:szCs w:val="18"/>
              </w:rPr>
              <w:t>Is set to “</w:t>
            </w:r>
            <w:r>
              <w:rPr>
                <w:rFonts w:cs="Arial"/>
                <w:szCs w:val="18"/>
              </w:rPr>
              <w:t>true</w:t>
            </w:r>
            <w:r w:rsidRPr="00F833E2">
              <w:rPr>
                <w:rFonts w:cs="Arial"/>
                <w:szCs w:val="18"/>
              </w:rPr>
              <w:t>” if</w:t>
            </w:r>
            <w:r>
              <w:rPr>
                <w:rFonts w:cs="Arial"/>
                <w:szCs w:val="18"/>
              </w:rPr>
              <w:t xml:space="preserve"> the measurement period expired </w:t>
            </w:r>
            <w:r w:rsidRPr="00F833E2">
              <w:rPr>
                <w:rFonts w:cs="Arial"/>
                <w:szCs w:val="18"/>
              </w:rPr>
              <w:t>due to an inter-RAT handover towards NR executed within the configured measurement duration and otherwise set to “</w:t>
            </w:r>
            <w:r>
              <w:rPr>
                <w:rFonts w:cs="Arial"/>
                <w:szCs w:val="18"/>
              </w:rPr>
              <w:t>false</w:t>
            </w:r>
            <w:r w:rsidRPr="00F833E2">
              <w:rPr>
                <w:rFonts w:cs="Arial"/>
                <w:szCs w:val="18"/>
              </w:rPr>
              <w:t>”</w:t>
            </w:r>
          </w:p>
        </w:tc>
      </w:tr>
      <w:tr w:rsidR="00BC663A" w:rsidRPr="00567372" w14:paraId="2E6B369F"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58CB4F92" w14:textId="77777777" w:rsidR="00BC663A" w:rsidRPr="00A46315" w:rsidRDefault="00BC663A" w:rsidP="00367E0D">
            <w:pPr>
              <w:pStyle w:val="TAL"/>
              <w:ind w:left="147"/>
              <w:rPr>
                <w:rFonts w:eastAsia="SimSun"/>
                <w:b/>
                <w:lang w:eastAsia="ja-JP"/>
              </w:rPr>
            </w:pPr>
            <w:r>
              <w:rPr>
                <w:rFonts w:eastAsia="SimSun"/>
                <w:b/>
                <w:lang w:eastAsia="ja-JP"/>
              </w:rPr>
              <w:t>&gt;</w:t>
            </w:r>
            <w:r w:rsidRPr="00A46315">
              <w:rPr>
                <w:rFonts w:eastAsia="SimSun"/>
                <w:b/>
                <w:lang w:eastAsia="ja-JP"/>
              </w:rPr>
              <w:t>&gt;Candidate Cell List</w:t>
            </w:r>
          </w:p>
        </w:tc>
        <w:tc>
          <w:tcPr>
            <w:tcW w:w="1020" w:type="dxa"/>
            <w:tcBorders>
              <w:top w:val="single" w:sz="4" w:space="0" w:color="auto"/>
              <w:left w:val="single" w:sz="4" w:space="0" w:color="auto"/>
              <w:bottom w:val="single" w:sz="4" w:space="0" w:color="auto"/>
              <w:right w:val="single" w:sz="4" w:space="0" w:color="auto"/>
            </w:tcBorders>
          </w:tcPr>
          <w:p w14:paraId="0AB88BC7" w14:textId="77777777" w:rsidR="00BC663A" w:rsidRPr="00A46315"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64D70ECF" w14:textId="77777777" w:rsidR="00BC663A" w:rsidRPr="00367E0D" w:rsidRDefault="00BC663A" w:rsidP="00367E0D">
            <w:pPr>
              <w:pStyle w:val="TAL"/>
              <w:rPr>
                <w:rFonts w:eastAsia="SimSun"/>
                <w:i/>
                <w:lang w:eastAsia="ja-JP"/>
              </w:rPr>
            </w:pPr>
            <w:r w:rsidRPr="00367E0D">
              <w:rPr>
                <w:rFonts w:eastAsia="SimSun"/>
                <w:i/>
                <w:lang w:eastAsia="ja-JP"/>
              </w:rPr>
              <w:t>1</w:t>
            </w:r>
          </w:p>
        </w:tc>
        <w:tc>
          <w:tcPr>
            <w:tcW w:w="1871" w:type="dxa"/>
            <w:tcBorders>
              <w:top w:val="single" w:sz="4" w:space="0" w:color="auto"/>
              <w:left w:val="single" w:sz="4" w:space="0" w:color="auto"/>
              <w:bottom w:val="single" w:sz="4" w:space="0" w:color="auto"/>
              <w:right w:val="single" w:sz="4" w:space="0" w:color="auto"/>
            </w:tcBorders>
          </w:tcPr>
          <w:p w14:paraId="295FF9E9" w14:textId="77777777" w:rsidR="00BC663A" w:rsidRPr="00DC2817"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620329E6" w14:textId="77777777" w:rsidR="00BC663A" w:rsidRPr="00A46315" w:rsidRDefault="00BC663A" w:rsidP="00367E0D">
            <w:pPr>
              <w:pStyle w:val="TAL"/>
              <w:rPr>
                <w:rFonts w:eastAsia="SimSun"/>
                <w:lang w:eastAsia="ja-JP"/>
              </w:rPr>
            </w:pPr>
          </w:p>
        </w:tc>
      </w:tr>
      <w:tr w:rsidR="00BC663A" w:rsidRPr="005C48C7" w14:paraId="0034A894"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621B31F9" w14:textId="77777777" w:rsidR="00BC663A" w:rsidRPr="00367E0D" w:rsidRDefault="00BC663A" w:rsidP="00367E0D">
            <w:pPr>
              <w:pStyle w:val="TAL"/>
              <w:ind w:left="221"/>
              <w:rPr>
                <w:rFonts w:eastAsia="SimSun"/>
                <w:b/>
                <w:lang w:eastAsia="ja-JP"/>
              </w:rPr>
            </w:pPr>
            <w:r w:rsidRPr="00367E0D">
              <w:rPr>
                <w:rFonts w:eastAsia="SimSun"/>
                <w:b/>
                <w:lang w:eastAsia="ja-JP"/>
              </w:rPr>
              <w:t>&gt;&gt;&gt;Candidate Cell Item</w:t>
            </w:r>
          </w:p>
        </w:tc>
        <w:tc>
          <w:tcPr>
            <w:tcW w:w="1020" w:type="dxa"/>
            <w:tcBorders>
              <w:top w:val="single" w:sz="4" w:space="0" w:color="auto"/>
              <w:left w:val="single" w:sz="4" w:space="0" w:color="auto"/>
              <w:bottom w:val="single" w:sz="4" w:space="0" w:color="auto"/>
              <w:right w:val="single" w:sz="4" w:space="0" w:color="auto"/>
            </w:tcBorders>
          </w:tcPr>
          <w:p w14:paraId="485910D9" w14:textId="77777777" w:rsidR="00BC663A" w:rsidRPr="00A46315"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1BE8242F" w14:textId="77777777" w:rsidR="00BC663A" w:rsidRPr="00367E0D" w:rsidRDefault="00BC663A" w:rsidP="00367E0D">
            <w:pPr>
              <w:pStyle w:val="TAL"/>
              <w:rPr>
                <w:rFonts w:eastAsia="SimSun"/>
                <w:i/>
                <w:iCs/>
                <w:lang w:eastAsia="ja-JP"/>
              </w:rPr>
            </w:pPr>
            <w:r w:rsidRPr="00367E0D">
              <w:rPr>
                <w:rFonts w:eastAsia="SimSun"/>
                <w:i/>
                <w:iCs/>
                <w:lang w:eastAsia="ja-JP"/>
              </w:rPr>
              <w:t>1..&lt;maxnoofCandidateCells&gt;</w:t>
            </w:r>
          </w:p>
        </w:tc>
        <w:tc>
          <w:tcPr>
            <w:tcW w:w="1871" w:type="dxa"/>
            <w:tcBorders>
              <w:top w:val="single" w:sz="4" w:space="0" w:color="auto"/>
              <w:left w:val="single" w:sz="4" w:space="0" w:color="auto"/>
              <w:bottom w:val="single" w:sz="4" w:space="0" w:color="auto"/>
              <w:right w:val="single" w:sz="4" w:space="0" w:color="auto"/>
            </w:tcBorders>
          </w:tcPr>
          <w:p w14:paraId="33C0E043" w14:textId="77777777" w:rsidR="00BC663A" w:rsidRPr="00A46315"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0968453B" w14:textId="77777777" w:rsidR="00BC663A" w:rsidRPr="00A46315" w:rsidRDefault="00BC663A" w:rsidP="00367E0D">
            <w:pPr>
              <w:pStyle w:val="TAL"/>
              <w:rPr>
                <w:rFonts w:eastAsia="SimSun"/>
                <w:lang w:eastAsia="ja-JP"/>
              </w:rPr>
            </w:pPr>
          </w:p>
        </w:tc>
      </w:tr>
      <w:tr w:rsidR="00BC663A" w:rsidRPr="005C48C7" w14:paraId="5911AF5B"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7F33D575" w14:textId="77777777" w:rsidR="00BC663A" w:rsidRPr="005C1468" w:rsidRDefault="00BC663A" w:rsidP="00367E0D">
            <w:pPr>
              <w:pStyle w:val="TAL"/>
              <w:ind w:left="295"/>
              <w:rPr>
                <w:rFonts w:eastAsia="SimSun"/>
                <w:lang w:eastAsia="ja-JP"/>
              </w:rPr>
            </w:pPr>
            <w:r w:rsidRPr="005C1468">
              <w:rPr>
                <w:rFonts w:eastAsia="SimSun"/>
                <w:lang w:eastAsia="ja-JP"/>
              </w:rPr>
              <w:t>&gt;&gt;&gt;&gt;</w:t>
            </w:r>
            <w:r w:rsidRPr="00596E47">
              <w:rPr>
                <w:rFonts w:eastAsia="SimSun"/>
                <w:lang w:eastAsia="ja-JP"/>
              </w:rPr>
              <w:t>CHOICE</w:t>
            </w:r>
            <w:r w:rsidRPr="005C1468">
              <w:rPr>
                <w:rFonts w:eastAsia="SimSun"/>
                <w:lang w:eastAsia="ja-JP"/>
              </w:rPr>
              <w:t xml:space="preserve"> </w:t>
            </w:r>
            <w:r w:rsidRPr="00367E0D">
              <w:rPr>
                <w:rFonts w:eastAsia="SimSun"/>
                <w:i/>
                <w:lang w:eastAsia="ja-JP"/>
              </w:rPr>
              <w:t>Candidate</w:t>
            </w:r>
            <w:r w:rsidRPr="00367E0D">
              <w:rPr>
                <w:rFonts w:eastAsia="SimSun" w:hint="eastAsia"/>
                <w:i/>
                <w:lang w:eastAsia="ja-JP"/>
              </w:rPr>
              <w:t xml:space="preserve"> Cell Type</w:t>
            </w:r>
          </w:p>
        </w:tc>
        <w:tc>
          <w:tcPr>
            <w:tcW w:w="1020" w:type="dxa"/>
            <w:tcBorders>
              <w:top w:val="single" w:sz="4" w:space="0" w:color="auto"/>
              <w:left w:val="single" w:sz="4" w:space="0" w:color="auto"/>
              <w:bottom w:val="single" w:sz="4" w:space="0" w:color="auto"/>
              <w:right w:val="single" w:sz="4" w:space="0" w:color="auto"/>
            </w:tcBorders>
          </w:tcPr>
          <w:p w14:paraId="0290E358" w14:textId="77777777" w:rsidR="00BC663A" w:rsidRPr="00A46315" w:rsidRDefault="00BC663A" w:rsidP="00367E0D">
            <w:pPr>
              <w:pStyle w:val="TAL"/>
              <w:rPr>
                <w:rFonts w:eastAsia="SimSun"/>
                <w:lang w:eastAsia="ja-JP"/>
              </w:rPr>
            </w:pPr>
            <w:r w:rsidRPr="005C1468">
              <w:rPr>
                <w:rFonts w:eastAsia="SimSun" w:hint="eastAsia"/>
                <w:lang w:eastAsia="ja-JP"/>
              </w:rPr>
              <w:t>M</w:t>
            </w:r>
          </w:p>
        </w:tc>
        <w:tc>
          <w:tcPr>
            <w:tcW w:w="1474" w:type="dxa"/>
            <w:tcBorders>
              <w:top w:val="single" w:sz="4" w:space="0" w:color="auto"/>
              <w:left w:val="single" w:sz="4" w:space="0" w:color="auto"/>
              <w:bottom w:val="single" w:sz="4" w:space="0" w:color="auto"/>
              <w:right w:val="single" w:sz="4" w:space="0" w:color="auto"/>
            </w:tcBorders>
          </w:tcPr>
          <w:p w14:paraId="0B6E4FCF"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21F86B74" w14:textId="77777777" w:rsidR="00BC663A" w:rsidRPr="00A46315"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523F14E6" w14:textId="77777777" w:rsidR="00BC663A" w:rsidRPr="00A46315" w:rsidRDefault="00BC663A" w:rsidP="00367E0D">
            <w:pPr>
              <w:pStyle w:val="TAL"/>
              <w:rPr>
                <w:rFonts w:eastAsia="SimSun"/>
                <w:lang w:eastAsia="ja-JP"/>
              </w:rPr>
            </w:pPr>
          </w:p>
        </w:tc>
      </w:tr>
      <w:tr w:rsidR="00BC663A" w:rsidRPr="005C48C7" w14:paraId="34C8A353"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16811884" w14:textId="77777777" w:rsidR="00BC663A" w:rsidRPr="005C1468" w:rsidRDefault="00BC663A" w:rsidP="00367E0D">
            <w:pPr>
              <w:pStyle w:val="TAL"/>
              <w:ind w:left="369"/>
              <w:rPr>
                <w:rFonts w:eastAsia="SimSun"/>
                <w:lang w:eastAsia="ja-JP"/>
              </w:rPr>
            </w:pPr>
            <w:r w:rsidRPr="005C1468">
              <w:rPr>
                <w:rFonts w:eastAsia="SimSun"/>
                <w:lang w:eastAsia="ja-JP"/>
              </w:rPr>
              <w:t>&gt;&gt;&gt;&gt;&gt;</w:t>
            </w:r>
            <w:r w:rsidRPr="00367E0D">
              <w:rPr>
                <w:rFonts w:eastAsia="SimSun"/>
                <w:i/>
                <w:lang w:eastAsia="ja-JP"/>
              </w:rPr>
              <w:t>Candidate CGI</w:t>
            </w:r>
          </w:p>
        </w:tc>
        <w:tc>
          <w:tcPr>
            <w:tcW w:w="1020" w:type="dxa"/>
            <w:tcBorders>
              <w:top w:val="single" w:sz="4" w:space="0" w:color="auto"/>
              <w:left w:val="single" w:sz="4" w:space="0" w:color="auto"/>
              <w:bottom w:val="single" w:sz="4" w:space="0" w:color="auto"/>
              <w:right w:val="single" w:sz="4" w:space="0" w:color="auto"/>
            </w:tcBorders>
          </w:tcPr>
          <w:p w14:paraId="71964D5A" w14:textId="77777777" w:rsidR="00BC663A" w:rsidRPr="005C1468"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2E2267E3"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78F84268" w14:textId="77777777" w:rsidR="00BC663A" w:rsidRPr="00A46315"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671892E7" w14:textId="77777777" w:rsidR="00BC663A" w:rsidRPr="00A46315" w:rsidRDefault="00BC663A" w:rsidP="00367E0D">
            <w:pPr>
              <w:pStyle w:val="TAL"/>
              <w:rPr>
                <w:rFonts w:eastAsia="SimSun"/>
                <w:lang w:eastAsia="ja-JP"/>
              </w:rPr>
            </w:pPr>
          </w:p>
        </w:tc>
      </w:tr>
      <w:tr w:rsidR="00BC663A" w:rsidRPr="005C48C7" w14:paraId="22EF9964"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102E8737" w14:textId="77777777" w:rsidR="00BC663A" w:rsidRPr="005C1468" w:rsidRDefault="00BC663A" w:rsidP="00367E0D">
            <w:pPr>
              <w:pStyle w:val="TAL"/>
              <w:ind w:left="442"/>
              <w:rPr>
                <w:rFonts w:eastAsia="SimSun"/>
                <w:lang w:eastAsia="ja-JP"/>
              </w:rPr>
            </w:pPr>
            <w:r w:rsidRPr="00596E47">
              <w:rPr>
                <w:rFonts w:eastAsia="SimSun"/>
                <w:lang w:eastAsia="ja-JP"/>
              </w:rPr>
              <w:t>&gt;&gt;&gt;&gt;&gt;</w:t>
            </w:r>
            <w:r w:rsidRPr="005C1468">
              <w:rPr>
                <w:rFonts w:eastAsia="SimSun" w:hint="eastAsia"/>
                <w:lang w:eastAsia="ja-JP"/>
              </w:rPr>
              <w:t>&gt;</w:t>
            </w:r>
            <w:r w:rsidRPr="00596E47">
              <w:rPr>
                <w:rFonts w:eastAsia="SimSun"/>
                <w:lang w:eastAsia="ja-JP"/>
              </w:rPr>
              <w:t>Candidate Cell ID</w:t>
            </w:r>
          </w:p>
        </w:tc>
        <w:tc>
          <w:tcPr>
            <w:tcW w:w="1020" w:type="dxa"/>
            <w:tcBorders>
              <w:top w:val="single" w:sz="4" w:space="0" w:color="auto"/>
              <w:left w:val="single" w:sz="4" w:space="0" w:color="auto"/>
              <w:bottom w:val="single" w:sz="4" w:space="0" w:color="auto"/>
              <w:right w:val="single" w:sz="4" w:space="0" w:color="auto"/>
            </w:tcBorders>
          </w:tcPr>
          <w:p w14:paraId="6405F736" w14:textId="77777777" w:rsidR="00BC663A" w:rsidRPr="005C1468" w:rsidRDefault="00BC663A" w:rsidP="00367E0D">
            <w:pPr>
              <w:pStyle w:val="TAL"/>
              <w:rPr>
                <w:rFonts w:eastAsia="SimSun"/>
                <w:lang w:eastAsia="ja-JP"/>
              </w:rPr>
            </w:pPr>
            <w:r w:rsidRPr="00596E47">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3E9AF3A"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46F43164" w14:textId="77777777" w:rsidR="00BC663A" w:rsidRPr="00A46315" w:rsidRDefault="00BC663A" w:rsidP="00367E0D">
            <w:pPr>
              <w:pStyle w:val="TAL"/>
              <w:rPr>
                <w:rFonts w:eastAsia="SimSun"/>
                <w:lang w:eastAsia="ja-JP"/>
              </w:rPr>
            </w:pPr>
            <w:r w:rsidRPr="00596E47">
              <w:rPr>
                <w:rFonts w:eastAsia="SimSun"/>
                <w:lang w:eastAsia="ja-JP"/>
              </w:rPr>
              <w:t>NR CGI</w:t>
            </w:r>
            <w:r w:rsidRPr="00596E47">
              <w:rPr>
                <w:rFonts w:eastAsia="SimSun"/>
                <w:lang w:eastAsia="ja-JP"/>
              </w:rPr>
              <w:br/>
              <w:t>9.3.1.7</w:t>
            </w:r>
          </w:p>
        </w:tc>
        <w:tc>
          <w:tcPr>
            <w:tcW w:w="2891" w:type="dxa"/>
            <w:tcBorders>
              <w:top w:val="single" w:sz="4" w:space="0" w:color="auto"/>
              <w:left w:val="single" w:sz="4" w:space="0" w:color="auto"/>
              <w:bottom w:val="single" w:sz="4" w:space="0" w:color="auto"/>
              <w:right w:val="single" w:sz="4" w:space="0" w:color="auto"/>
            </w:tcBorders>
          </w:tcPr>
          <w:p w14:paraId="2117A3B2" w14:textId="77777777" w:rsidR="00BC663A" w:rsidRPr="00A46315" w:rsidRDefault="00BC663A" w:rsidP="00367E0D">
            <w:pPr>
              <w:pStyle w:val="TAL"/>
              <w:rPr>
                <w:rFonts w:eastAsia="SimSun"/>
                <w:lang w:eastAsia="ja-JP"/>
              </w:rPr>
            </w:pPr>
            <w:r w:rsidRPr="00596E47">
              <w:rPr>
                <w:rFonts w:eastAsia="SimSun"/>
                <w:lang w:eastAsia="ja-JP"/>
              </w:rPr>
              <w:t xml:space="preserve">This IE </w:t>
            </w:r>
            <w:r>
              <w:rPr>
                <w:rFonts w:eastAsia="SimSun"/>
                <w:lang w:eastAsia="ja-JP"/>
              </w:rPr>
              <w:t>contains an NR CGI.</w:t>
            </w:r>
          </w:p>
        </w:tc>
      </w:tr>
      <w:tr w:rsidR="00BC663A" w:rsidRPr="005C48C7" w14:paraId="62288F65"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5CDC4DDE" w14:textId="77777777" w:rsidR="00BC663A" w:rsidRPr="00596E47" w:rsidRDefault="00BC663A" w:rsidP="00367E0D">
            <w:pPr>
              <w:pStyle w:val="TAL"/>
              <w:ind w:left="369"/>
              <w:rPr>
                <w:rFonts w:eastAsia="SimSun"/>
                <w:lang w:eastAsia="ja-JP"/>
              </w:rPr>
            </w:pPr>
            <w:r w:rsidRPr="005C1468">
              <w:rPr>
                <w:rFonts w:eastAsia="SimSun"/>
                <w:lang w:eastAsia="ja-JP"/>
              </w:rPr>
              <w:t>&gt;&gt;&gt;&gt;&gt;</w:t>
            </w:r>
            <w:r w:rsidRPr="00367E0D">
              <w:rPr>
                <w:rFonts w:eastAsia="SimSun"/>
                <w:i/>
                <w:lang w:eastAsia="ja-JP"/>
              </w:rPr>
              <w:t>Candidate PCI</w:t>
            </w:r>
          </w:p>
        </w:tc>
        <w:tc>
          <w:tcPr>
            <w:tcW w:w="1020" w:type="dxa"/>
            <w:tcBorders>
              <w:top w:val="single" w:sz="4" w:space="0" w:color="auto"/>
              <w:left w:val="single" w:sz="4" w:space="0" w:color="auto"/>
              <w:bottom w:val="single" w:sz="4" w:space="0" w:color="auto"/>
              <w:right w:val="single" w:sz="4" w:space="0" w:color="auto"/>
            </w:tcBorders>
          </w:tcPr>
          <w:p w14:paraId="0AA434DD" w14:textId="77777777" w:rsidR="00BC663A" w:rsidRPr="00596E47"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588CB563"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29176C29" w14:textId="77777777" w:rsidR="00BC663A" w:rsidRPr="00596E47"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029D2888" w14:textId="77777777" w:rsidR="00BC663A" w:rsidRPr="00596E47" w:rsidRDefault="00BC663A" w:rsidP="00367E0D">
            <w:pPr>
              <w:pStyle w:val="TAL"/>
              <w:rPr>
                <w:rFonts w:eastAsia="SimSun"/>
                <w:lang w:eastAsia="ja-JP"/>
              </w:rPr>
            </w:pPr>
          </w:p>
        </w:tc>
      </w:tr>
      <w:tr w:rsidR="00BC663A" w:rsidRPr="005C48C7" w14:paraId="42F724DF"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4911F30E" w14:textId="77777777" w:rsidR="00BC663A" w:rsidRPr="005C1468" w:rsidRDefault="00BC663A" w:rsidP="00367E0D">
            <w:pPr>
              <w:pStyle w:val="TAL"/>
              <w:ind w:left="442"/>
              <w:rPr>
                <w:rFonts w:eastAsia="SimSun"/>
                <w:lang w:eastAsia="ja-JP"/>
              </w:rPr>
            </w:pPr>
            <w:r w:rsidRPr="00596E47">
              <w:rPr>
                <w:rFonts w:eastAsia="SimSun"/>
                <w:lang w:eastAsia="ja-JP"/>
              </w:rPr>
              <w:t>&gt;&gt;&gt;&gt;&gt;</w:t>
            </w:r>
            <w:r w:rsidRPr="005C1468">
              <w:rPr>
                <w:rFonts w:eastAsia="SimSun" w:hint="eastAsia"/>
                <w:lang w:eastAsia="ja-JP"/>
              </w:rPr>
              <w:t>&gt;</w:t>
            </w:r>
            <w:r w:rsidRPr="00596E47">
              <w:rPr>
                <w:rFonts w:eastAsia="SimSun"/>
                <w:lang w:eastAsia="ja-JP"/>
              </w:rPr>
              <w:t>Candidate PCI</w:t>
            </w:r>
          </w:p>
        </w:tc>
        <w:tc>
          <w:tcPr>
            <w:tcW w:w="1020" w:type="dxa"/>
            <w:tcBorders>
              <w:top w:val="single" w:sz="4" w:space="0" w:color="auto"/>
              <w:left w:val="single" w:sz="4" w:space="0" w:color="auto"/>
              <w:bottom w:val="single" w:sz="4" w:space="0" w:color="auto"/>
              <w:right w:val="single" w:sz="4" w:space="0" w:color="auto"/>
            </w:tcBorders>
          </w:tcPr>
          <w:p w14:paraId="50A63701" w14:textId="77777777" w:rsidR="00BC663A" w:rsidRPr="00596E47" w:rsidRDefault="00BC663A" w:rsidP="00367E0D">
            <w:pPr>
              <w:pStyle w:val="TAL"/>
              <w:rPr>
                <w:rFonts w:eastAsia="SimSun"/>
                <w:lang w:eastAsia="ja-JP"/>
              </w:rPr>
            </w:pPr>
            <w:r w:rsidRPr="00596E47">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398EFD1"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6D34DF38" w14:textId="77777777" w:rsidR="00BC663A" w:rsidRPr="00596E47" w:rsidRDefault="00BC663A" w:rsidP="00367E0D">
            <w:pPr>
              <w:pStyle w:val="TAL"/>
              <w:rPr>
                <w:rFonts w:eastAsia="SimSun"/>
                <w:lang w:eastAsia="ja-JP"/>
              </w:rPr>
            </w:pPr>
            <w:r w:rsidRPr="00596E47">
              <w:rPr>
                <w:rFonts w:eastAsia="SimSun"/>
                <w:lang w:eastAsia="ja-JP"/>
              </w:rPr>
              <w:t>INTEGER (0..1007</w:t>
            </w:r>
            <w:r w:rsidRPr="005C1468">
              <w:rPr>
                <w:rFonts w:eastAsia="SimSun"/>
                <w:lang w:eastAsia="ja-JP"/>
              </w:rPr>
              <w:t>, …</w:t>
            </w:r>
            <w:r w:rsidRPr="00596E47">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20644D53" w14:textId="77777777" w:rsidR="00BC663A" w:rsidRPr="00596E47" w:rsidRDefault="00BC663A" w:rsidP="00367E0D">
            <w:pPr>
              <w:pStyle w:val="TAL"/>
              <w:rPr>
                <w:rFonts w:eastAsia="SimSun"/>
                <w:lang w:eastAsia="ja-JP"/>
              </w:rPr>
            </w:pPr>
            <w:r w:rsidRPr="00596E47">
              <w:rPr>
                <w:rFonts w:eastAsia="SimSun"/>
                <w:lang w:eastAsia="ja-JP"/>
              </w:rPr>
              <w:t xml:space="preserve">This IE includes the </w:t>
            </w:r>
            <w:r>
              <w:rPr>
                <w:rFonts w:eastAsia="SimSun"/>
                <w:lang w:eastAsia="ja-JP"/>
              </w:rPr>
              <w:t xml:space="preserve">NR Physical Cell Identifier of detected cells not included in the </w:t>
            </w:r>
            <w:r w:rsidRPr="00367E0D">
              <w:rPr>
                <w:rFonts w:eastAsia="SimSun"/>
                <w:i/>
                <w:lang w:eastAsia="ja-JP"/>
              </w:rPr>
              <w:t>Candidate Cell List</w:t>
            </w:r>
            <w:r>
              <w:rPr>
                <w:rFonts w:eastAsia="SimSun"/>
                <w:lang w:eastAsia="ja-JP"/>
              </w:rPr>
              <w:t xml:space="preserve"> IE and for which an NR CGI could not be derived.</w:t>
            </w:r>
          </w:p>
        </w:tc>
      </w:tr>
      <w:tr w:rsidR="00BC663A" w:rsidRPr="005C48C7" w14:paraId="0BC734F6"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1E4E4FF0" w14:textId="77777777" w:rsidR="00BC663A" w:rsidRPr="00596E47" w:rsidRDefault="00BC663A" w:rsidP="00367E0D">
            <w:pPr>
              <w:pStyle w:val="TAL"/>
              <w:ind w:left="442"/>
              <w:rPr>
                <w:rFonts w:eastAsia="SimSun"/>
                <w:lang w:eastAsia="ja-JP"/>
              </w:rPr>
            </w:pPr>
            <w:r w:rsidRPr="00596E47">
              <w:rPr>
                <w:rFonts w:eastAsia="SimSun"/>
                <w:lang w:eastAsia="ja-JP"/>
              </w:rPr>
              <w:t>&gt;&gt;&gt;&gt;&gt;</w:t>
            </w:r>
            <w:r w:rsidRPr="005C1468">
              <w:rPr>
                <w:rFonts w:eastAsia="SimSun" w:hint="eastAsia"/>
                <w:lang w:eastAsia="ja-JP"/>
              </w:rPr>
              <w:t>&gt;</w:t>
            </w:r>
            <w:r w:rsidRPr="00596E47">
              <w:rPr>
                <w:rFonts w:eastAsia="SimSun"/>
                <w:lang w:eastAsia="ja-JP"/>
              </w:rPr>
              <w:t>Candidate NR ARFCN</w:t>
            </w:r>
          </w:p>
        </w:tc>
        <w:tc>
          <w:tcPr>
            <w:tcW w:w="1020" w:type="dxa"/>
            <w:tcBorders>
              <w:top w:val="single" w:sz="4" w:space="0" w:color="auto"/>
              <w:left w:val="single" w:sz="4" w:space="0" w:color="auto"/>
              <w:bottom w:val="single" w:sz="4" w:space="0" w:color="auto"/>
              <w:right w:val="single" w:sz="4" w:space="0" w:color="auto"/>
            </w:tcBorders>
          </w:tcPr>
          <w:p w14:paraId="3D5D6442" w14:textId="77777777" w:rsidR="00BC663A" w:rsidRPr="00596E47" w:rsidRDefault="00BC663A" w:rsidP="00367E0D">
            <w:pPr>
              <w:pStyle w:val="TAL"/>
              <w:rPr>
                <w:rFonts w:eastAsia="SimSun"/>
                <w:lang w:eastAsia="ja-JP"/>
              </w:rPr>
            </w:pPr>
            <w:r w:rsidRPr="00596E47">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42DC090D"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0E53FFBB" w14:textId="77777777" w:rsidR="00BC663A" w:rsidRPr="00596E47" w:rsidRDefault="00BC663A" w:rsidP="00367E0D">
            <w:pPr>
              <w:pStyle w:val="TAL"/>
              <w:rPr>
                <w:rFonts w:eastAsia="SimSun"/>
                <w:lang w:eastAsia="ja-JP"/>
              </w:rPr>
            </w:pPr>
            <w:r w:rsidRPr="00596E47">
              <w:rPr>
                <w:rFonts w:eastAsia="SimSun"/>
                <w:lang w:eastAsia="ja-JP"/>
              </w:rPr>
              <w:t xml:space="preserve">INTEGER (0.. </w:t>
            </w:r>
            <w:r w:rsidRPr="005C1468">
              <w:rPr>
                <w:rFonts w:eastAsia="SimSun"/>
                <w:lang w:eastAsia="ja-JP"/>
              </w:rPr>
              <w:t>maxNARFCN</w:t>
            </w:r>
            <w:r w:rsidRPr="00596E47">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478671C4" w14:textId="77777777" w:rsidR="00BC663A" w:rsidRPr="00596E47" w:rsidRDefault="00BC663A" w:rsidP="00367E0D">
            <w:pPr>
              <w:pStyle w:val="TAL"/>
              <w:rPr>
                <w:rFonts w:eastAsia="SimSun"/>
                <w:lang w:eastAsia="ja-JP"/>
              </w:rPr>
            </w:pPr>
            <w:r w:rsidRPr="00596E47">
              <w:rPr>
                <w:rFonts w:eastAsia="SimSun"/>
                <w:lang w:eastAsia="ja-JP"/>
              </w:rPr>
              <w:t>RF Reference Frequency as defined in TS 38.104 [</w:t>
            </w:r>
            <w:r w:rsidR="0086505F">
              <w:rPr>
                <w:rFonts w:eastAsia="SimSun"/>
                <w:lang w:eastAsia="ja-JP"/>
              </w:rPr>
              <w:t>39</w:t>
            </w:r>
            <w:r w:rsidRPr="00596E47">
              <w:rPr>
                <w:rFonts w:eastAsia="SimSun"/>
                <w:lang w:eastAsia="ja-JP"/>
              </w:rPr>
              <w:t>], section 5.4.2.1. The freque</w:t>
            </w:r>
            <w:r>
              <w:rPr>
                <w:rFonts w:eastAsia="SimSun"/>
                <w:lang w:eastAsia="ja-JP"/>
              </w:rPr>
              <w:t>ncy provided in this IE identifies the absolute frequency position of the reference resource block (Common RB 0) of the carrier. Its lowest subcarrier is also known as Point A.</w:t>
            </w:r>
          </w:p>
        </w:tc>
      </w:tr>
    </w:tbl>
    <w:p w14:paraId="74478327" w14:textId="77777777" w:rsidR="00BC663A" w:rsidRDefault="00BC663A" w:rsidP="00BC663A">
      <w:pPr>
        <w:rPr>
          <w:noProof/>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BC663A" w:rsidRPr="00567372" w14:paraId="52D5FA7E" w14:textId="77777777" w:rsidTr="00367E0D">
        <w:tc>
          <w:tcPr>
            <w:tcW w:w="3572" w:type="dxa"/>
          </w:tcPr>
          <w:p w14:paraId="767F5B70" w14:textId="77777777" w:rsidR="00BC663A" w:rsidRPr="00567372" w:rsidRDefault="00BC663A" w:rsidP="00BC663A">
            <w:pPr>
              <w:pStyle w:val="TAH"/>
              <w:rPr>
                <w:rFonts w:cs="Arial"/>
                <w:lang w:eastAsia="ja-JP"/>
              </w:rPr>
            </w:pPr>
            <w:r w:rsidRPr="00567372">
              <w:rPr>
                <w:rFonts w:cs="Arial"/>
                <w:lang w:eastAsia="ja-JP"/>
              </w:rPr>
              <w:t>Range bound</w:t>
            </w:r>
          </w:p>
        </w:tc>
        <w:tc>
          <w:tcPr>
            <w:tcW w:w="6236" w:type="dxa"/>
          </w:tcPr>
          <w:p w14:paraId="0EE3C3AA" w14:textId="77777777" w:rsidR="00BC663A" w:rsidRPr="00567372" w:rsidRDefault="00BC663A" w:rsidP="00BC663A">
            <w:pPr>
              <w:pStyle w:val="TAH"/>
              <w:rPr>
                <w:rFonts w:cs="Arial"/>
                <w:lang w:eastAsia="ja-JP"/>
              </w:rPr>
            </w:pPr>
            <w:r w:rsidRPr="00567372">
              <w:rPr>
                <w:rFonts w:cs="Arial"/>
                <w:lang w:eastAsia="ja-JP"/>
              </w:rPr>
              <w:t>Explanation</w:t>
            </w:r>
          </w:p>
        </w:tc>
      </w:tr>
      <w:tr w:rsidR="00BC663A" w:rsidRPr="00567372" w14:paraId="485D767D" w14:textId="77777777" w:rsidTr="00367E0D">
        <w:tc>
          <w:tcPr>
            <w:tcW w:w="3572" w:type="dxa"/>
          </w:tcPr>
          <w:p w14:paraId="75F79447" w14:textId="77777777" w:rsidR="00BC663A" w:rsidRPr="00567372" w:rsidRDefault="00BC663A" w:rsidP="00BC663A">
            <w:pPr>
              <w:pStyle w:val="TAL"/>
              <w:rPr>
                <w:rFonts w:cs="Arial"/>
                <w:lang w:eastAsia="ja-JP"/>
              </w:rPr>
            </w:pPr>
            <w:r w:rsidRPr="00567372">
              <w:rPr>
                <w:rFonts w:cs="Arial"/>
                <w:lang w:eastAsia="ja-JP"/>
              </w:rPr>
              <w:t>maxnoofCandidateCells</w:t>
            </w:r>
          </w:p>
        </w:tc>
        <w:tc>
          <w:tcPr>
            <w:tcW w:w="6236" w:type="dxa"/>
          </w:tcPr>
          <w:p w14:paraId="36006633" w14:textId="77777777" w:rsidR="00BC663A" w:rsidRPr="00567372" w:rsidRDefault="00BC663A" w:rsidP="00BC663A">
            <w:pPr>
              <w:pStyle w:val="TAL"/>
              <w:rPr>
                <w:rFonts w:cs="Arial"/>
                <w:lang w:eastAsia="ja-JP"/>
              </w:rPr>
            </w:pPr>
            <w:r w:rsidRPr="00567372">
              <w:rPr>
                <w:rFonts w:cs="Arial"/>
                <w:lang w:eastAsia="ja-JP"/>
              </w:rPr>
              <w:t>Maximum no. of candidate cells.</w:t>
            </w:r>
            <w:r>
              <w:rPr>
                <w:rFonts w:cs="Arial"/>
                <w:lang w:eastAsia="ja-JP"/>
              </w:rPr>
              <w:t xml:space="preserve"> Value is 32</w:t>
            </w:r>
          </w:p>
        </w:tc>
      </w:tr>
      <w:tr w:rsidR="00BC663A" w:rsidRPr="00567372" w14:paraId="2C18EE3B" w14:textId="77777777" w:rsidTr="00367E0D">
        <w:tc>
          <w:tcPr>
            <w:tcW w:w="3572" w:type="dxa"/>
          </w:tcPr>
          <w:p w14:paraId="44976995" w14:textId="77777777" w:rsidR="00BC663A" w:rsidRPr="00567372" w:rsidRDefault="00BC663A" w:rsidP="00BC663A">
            <w:pPr>
              <w:pStyle w:val="TAL"/>
              <w:rPr>
                <w:rFonts w:cs="Arial"/>
                <w:lang w:eastAsia="ja-JP"/>
              </w:rPr>
            </w:pPr>
            <w:r w:rsidRPr="00A047D1">
              <w:t>maxNARFCN</w:t>
            </w:r>
          </w:p>
        </w:tc>
        <w:tc>
          <w:tcPr>
            <w:tcW w:w="6236" w:type="dxa"/>
          </w:tcPr>
          <w:p w14:paraId="7FBA609A" w14:textId="77777777" w:rsidR="00BC663A" w:rsidRPr="00567372" w:rsidRDefault="00BC663A" w:rsidP="00BC663A">
            <w:pPr>
              <w:pStyle w:val="TAL"/>
              <w:rPr>
                <w:rFonts w:cs="Arial"/>
                <w:lang w:eastAsia="zh-CN"/>
              </w:rPr>
            </w:pPr>
            <w:r w:rsidRPr="00A047D1">
              <w:t>Maximum value of NR carrier frequency</w:t>
            </w:r>
            <w:r>
              <w:rPr>
                <w:rFonts w:hint="eastAsia"/>
                <w:lang w:eastAsia="zh-CN"/>
              </w:rPr>
              <w:t>,</w:t>
            </w:r>
            <w:r w:rsidRPr="00FA22D3">
              <w:t xml:space="preserve"> defined in TS 38.331</w:t>
            </w:r>
            <w:r>
              <w:rPr>
                <w:rFonts w:hint="eastAsia"/>
                <w:lang w:eastAsia="zh-CN"/>
              </w:rPr>
              <w:t xml:space="preserve"> </w:t>
            </w:r>
            <w:r>
              <w:rPr>
                <w:lang w:eastAsia="zh-CN"/>
              </w:rPr>
              <w:t>[18]</w:t>
            </w:r>
          </w:p>
        </w:tc>
      </w:tr>
    </w:tbl>
    <w:p w14:paraId="537811B1" w14:textId="77777777" w:rsidR="00BC663A" w:rsidRDefault="00BC663A" w:rsidP="00BC663A">
      <w:pPr>
        <w:rPr>
          <w:noProof/>
        </w:rPr>
      </w:pPr>
    </w:p>
    <w:p w14:paraId="404B9F59" w14:textId="77777777" w:rsidR="00BC663A" w:rsidRPr="00604DFB" w:rsidRDefault="00BC663A" w:rsidP="00367E0D">
      <w:pPr>
        <w:pStyle w:val="Heading4"/>
        <w:rPr>
          <w:rFonts w:eastAsia="SimSun"/>
        </w:rPr>
      </w:pPr>
      <w:bookmarkStart w:id="11563" w:name="_Hlk44330569"/>
      <w:bookmarkStart w:id="11564" w:name="_Toc45652517"/>
      <w:bookmarkStart w:id="11565" w:name="_Toc45658949"/>
      <w:bookmarkStart w:id="11566" w:name="_Toc45720769"/>
      <w:bookmarkStart w:id="11567" w:name="_Toc45798647"/>
      <w:bookmarkStart w:id="11568" w:name="_Toc45898036"/>
      <w:bookmarkStart w:id="11569" w:name="_Toc51746241"/>
      <w:bookmarkStart w:id="11570" w:name="_Toc64446505"/>
      <w:bookmarkStart w:id="11571" w:name="_Toc73982375"/>
      <w:bookmarkStart w:id="11572" w:name="_Toc88652465"/>
      <w:bookmarkStart w:id="11573" w:name="_Toc97891509"/>
      <w:bookmarkStart w:id="11574" w:name="_Toc106109529"/>
      <w:bookmarkStart w:id="11575" w:name="_Toc222848225"/>
      <w:r w:rsidRPr="00604DFB">
        <w:rPr>
          <w:rFonts w:eastAsia="SimSun"/>
        </w:rPr>
        <w:lastRenderedPageBreak/>
        <w:t>9.3.3.</w:t>
      </w:r>
      <w:bookmarkEnd w:id="11563"/>
      <w:r w:rsidR="00213A3E">
        <w:rPr>
          <w:rFonts w:eastAsia="SimSun"/>
        </w:rPr>
        <w:t>4</w:t>
      </w:r>
      <w:r w:rsidR="004D1BD1">
        <w:rPr>
          <w:rFonts w:eastAsia="SimSun"/>
        </w:rPr>
        <w:t>1</w:t>
      </w:r>
      <w:r w:rsidRPr="00604DFB">
        <w:rPr>
          <w:rFonts w:eastAsia="SimSun"/>
        </w:rPr>
        <w:tab/>
        <w:t>UE RLF Report</w:t>
      </w:r>
      <w:r>
        <w:rPr>
          <w:rFonts w:eastAsia="SimSun"/>
        </w:rPr>
        <w:t xml:space="preserve"> Container</w:t>
      </w:r>
      <w:bookmarkEnd w:id="11564"/>
      <w:bookmarkEnd w:id="11565"/>
      <w:bookmarkEnd w:id="11566"/>
      <w:bookmarkEnd w:id="11567"/>
      <w:bookmarkEnd w:id="11568"/>
      <w:bookmarkEnd w:id="11569"/>
      <w:bookmarkEnd w:id="11570"/>
      <w:bookmarkEnd w:id="11571"/>
      <w:bookmarkEnd w:id="11572"/>
      <w:bookmarkEnd w:id="11573"/>
      <w:bookmarkEnd w:id="11574"/>
      <w:bookmarkEnd w:id="11575"/>
    </w:p>
    <w:p w14:paraId="302CF053" w14:textId="77777777" w:rsidR="00BC663A" w:rsidRPr="00604DFB" w:rsidRDefault="00BC663A" w:rsidP="00BC663A">
      <w:pPr>
        <w:rPr>
          <w:rFonts w:eastAsia="SimSun"/>
        </w:rPr>
      </w:pPr>
      <w:r w:rsidRPr="00604DFB">
        <w:rPr>
          <w:rFonts w:eastAsia="SimSun"/>
        </w:rPr>
        <w:t>This IE contains the RLF Report to be transferred.</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BC663A" w:rsidRPr="00604DFB" w14:paraId="069201AD" w14:textId="77777777" w:rsidTr="00367E0D">
        <w:tc>
          <w:tcPr>
            <w:tcW w:w="2551" w:type="dxa"/>
          </w:tcPr>
          <w:p w14:paraId="470C7592" w14:textId="77777777" w:rsidR="00BC663A" w:rsidRPr="00604DFB" w:rsidRDefault="00BC663A" w:rsidP="00367E0D">
            <w:pPr>
              <w:pStyle w:val="TAH"/>
              <w:rPr>
                <w:rFonts w:eastAsia="SimSun"/>
                <w:lang w:eastAsia="ja-JP"/>
              </w:rPr>
            </w:pPr>
            <w:r w:rsidRPr="00604DFB">
              <w:rPr>
                <w:rFonts w:eastAsia="SimSun"/>
                <w:lang w:eastAsia="ja-JP"/>
              </w:rPr>
              <w:t>IE/Group Name</w:t>
            </w:r>
          </w:p>
        </w:tc>
        <w:tc>
          <w:tcPr>
            <w:tcW w:w="1020" w:type="dxa"/>
          </w:tcPr>
          <w:p w14:paraId="44073E93" w14:textId="77777777" w:rsidR="00BC663A" w:rsidRPr="00604DFB" w:rsidRDefault="00BC663A" w:rsidP="00367E0D">
            <w:pPr>
              <w:pStyle w:val="TAH"/>
              <w:rPr>
                <w:rFonts w:eastAsia="SimSun"/>
                <w:lang w:eastAsia="ja-JP"/>
              </w:rPr>
            </w:pPr>
            <w:r w:rsidRPr="00604DFB">
              <w:rPr>
                <w:rFonts w:eastAsia="SimSun"/>
                <w:lang w:eastAsia="ja-JP"/>
              </w:rPr>
              <w:t>Presence</w:t>
            </w:r>
          </w:p>
        </w:tc>
        <w:tc>
          <w:tcPr>
            <w:tcW w:w="1474" w:type="dxa"/>
          </w:tcPr>
          <w:p w14:paraId="64F873C1" w14:textId="77777777" w:rsidR="00BC663A" w:rsidRPr="00604DFB" w:rsidRDefault="00BC663A" w:rsidP="00367E0D">
            <w:pPr>
              <w:pStyle w:val="TAH"/>
              <w:rPr>
                <w:rFonts w:eastAsia="SimSun"/>
                <w:lang w:eastAsia="ja-JP"/>
              </w:rPr>
            </w:pPr>
            <w:r w:rsidRPr="00604DFB">
              <w:rPr>
                <w:rFonts w:eastAsia="SimSun"/>
                <w:lang w:eastAsia="ja-JP"/>
              </w:rPr>
              <w:t>Range</w:t>
            </w:r>
          </w:p>
        </w:tc>
        <w:tc>
          <w:tcPr>
            <w:tcW w:w="1872" w:type="dxa"/>
          </w:tcPr>
          <w:p w14:paraId="2A7D9199" w14:textId="77777777" w:rsidR="00BC663A" w:rsidRPr="00604DFB" w:rsidRDefault="00BC663A" w:rsidP="00367E0D">
            <w:pPr>
              <w:pStyle w:val="TAH"/>
              <w:rPr>
                <w:rFonts w:eastAsia="SimSun"/>
                <w:lang w:eastAsia="ja-JP"/>
              </w:rPr>
            </w:pPr>
            <w:r w:rsidRPr="00604DFB">
              <w:rPr>
                <w:rFonts w:eastAsia="SimSun"/>
                <w:lang w:eastAsia="ja-JP"/>
              </w:rPr>
              <w:t>IE type and reference</w:t>
            </w:r>
          </w:p>
        </w:tc>
        <w:tc>
          <w:tcPr>
            <w:tcW w:w="2891" w:type="dxa"/>
          </w:tcPr>
          <w:p w14:paraId="2E47764C" w14:textId="77777777" w:rsidR="00BC663A" w:rsidRPr="00604DFB" w:rsidRDefault="00BC663A" w:rsidP="00367E0D">
            <w:pPr>
              <w:pStyle w:val="TAH"/>
              <w:rPr>
                <w:rFonts w:eastAsia="SimSun"/>
                <w:lang w:eastAsia="ja-JP"/>
              </w:rPr>
            </w:pPr>
            <w:r w:rsidRPr="00604DFB">
              <w:rPr>
                <w:rFonts w:eastAsia="SimSun"/>
                <w:lang w:eastAsia="ja-JP"/>
              </w:rPr>
              <w:t>Semantics description</w:t>
            </w:r>
          </w:p>
        </w:tc>
      </w:tr>
      <w:tr w:rsidR="00BC663A" w:rsidRPr="00604DFB" w14:paraId="0941F159" w14:textId="77777777" w:rsidTr="00367E0D">
        <w:tc>
          <w:tcPr>
            <w:tcW w:w="2551" w:type="dxa"/>
          </w:tcPr>
          <w:p w14:paraId="2A5708F0" w14:textId="77777777" w:rsidR="00BC663A" w:rsidRPr="00604DFB" w:rsidRDefault="00BC663A" w:rsidP="00367E0D">
            <w:pPr>
              <w:pStyle w:val="TAL"/>
              <w:rPr>
                <w:rFonts w:eastAsia="Batang"/>
                <w:lang w:eastAsia="ja-JP"/>
              </w:rPr>
            </w:pPr>
            <w:r w:rsidRPr="00604DFB">
              <w:rPr>
                <w:rFonts w:eastAsia="Batang"/>
                <w:lang w:eastAsia="ja-JP"/>
              </w:rPr>
              <w:t xml:space="preserve">CHOICE </w:t>
            </w:r>
            <w:r w:rsidRPr="00367E0D">
              <w:rPr>
                <w:rFonts w:eastAsia="Batang"/>
                <w:i/>
                <w:lang w:eastAsia="ja-JP"/>
              </w:rPr>
              <w:t>RLF type</w:t>
            </w:r>
          </w:p>
        </w:tc>
        <w:tc>
          <w:tcPr>
            <w:tcW w:w="1020" w:type="dxa"/>
          </w:tcPr>
          <w:p w14:paraId="67FEB6C7" w14:textId="77777777" w:rsidR="00BC663A" w:rsidRPr="00604DFB" w:rsidRDefault="00BC663A" w:rsidP="00367E0D">
            <w:pPr>
              <w:pStyle w:val="TAL"/>
              <w:rPr>
                <w:rFonts w:eastAsia="SimSun"/>
                <w:lang w:eastAsia="ja-JP"/>
              </w:rPr>
            </w:pPr>
            <w:r w:rsidRPr="00604DFB">
              <w:rPr>
                <w:rFonts w:eastAsia="SimSun"/>
                <w:lang w:eastAsia="ja-JP"/>
              </w:rPr>
              <w:t>M</w:t>
            </w:r>
          </w:p>
        </w:tc>
        <w:tc>
          <w:tcPr>
            <w:tcW w:w="1474" w:type="dxa"/>
          </w:tcPr>
          <w:p w14:paraId="31B6D719" w14:textId="77777777" w:rsidR="00BC663A" w:rsidRPr="00604DFB" w:rsidRDefault="00BC663A" w:rsidP="00367E0D">
            <w:pPr>
              <w:pStyle w:val="TAL"/>
              <w:rPr>
                <w:rFonts w:eastAsia="SimSun"/>
                <w:lang w:eastAsia="ja-JP"/>
              </w:rPr>
            </w:pPr>
          </w:p>
        </w:tc>
        <w:tc>
          <w:tcPr>
            <w:tcW w:w="1872" w:type="dxa"/>
          </w:tcPr>
          <w:p w14:paraId="4E6695A6" w14:textId="77777777" w:rsidR="00BC663A" w:rsidRPr="00604DFB" w:rsidRDefault="00BC663A" w:rsidP="00367E0D">
            <w:pPr>
              <w:pStyle w:val="TAL"/>
              <w:rPr>
                <w:rFonts w:eastAsia="SimSun"/>
                <w:lang w:eastAsia="ja-JP"/>
              </w:rPr>
            </w:pPr>
          </w:p>
        </w:tc>
        <w:tc>
          <w:tcPr>
            <w:tcW w:w="2891" w:type="dxa"/>
          </w:tcPr>
          <w:p w14:paraId="5087EAA7" w14:textId="77777777" w:rsidR="00BC663A" w:rsidRPr="00604DFB" w:rsidRDefault="00BC663A" w:rsidP="00367E0D">
            <w:pPr>
              <w:pStyle w:val="TAL"/>
              <w:rPr>
                <w:rFonts w:eastAsia="SimSun"/>
                <w:lang w:eastAsia="ja-JP"/>
              </w:rPr>
            </w:pPr>
          </w:p>
        </w:tc>
      </w:tr>
      <w:tr w:rsidR="00BC663A" w:rsidRPr="00604DFB" w14:paraId="12E26587" w14:textId="77777777" w:rsidTr="00367E0D">
        <w:tc>
          <w:tcPr>
            <w:tcW w:w="2551" w:type="dxa"/>
          </w:tcPr>
          <w:p w14:paraId="41D48D4B" w14:textId="77777777" w:rsidR="00BC663A" w:rsidRPr="00604DFB" w:rsidRDefault="00BC663A" w:rsidP="00367E0D">
            <w:pPr>
              <w:pStyle w:val="TAL"/>
              <w:ind w:left="74"/>
              <w:rPr>
                <w:rFonts w:eastAsia="SimSun"/>
                <w:lang w:eastAsia="ja-JP"/>
              </w:rPr>
            </w:pPr>
            <w:r w:rsidRPr="00604DFB">
              <w:rPr>
                <w:rFonts w:eastAsia="SimSun"/>
                <w:lang w:eastAsia="ja-JP"/>
              </w:rPr>
              <w:t>&gt;</w:t>
            </w:r>
            <w:r w:rsidRPr="00367E0D">
              <w:rPr>
                <w:rFonts w:eastAsia="SimSun"/>
                <w:i/>
                <w:lang w:eastAsia="ja-JP"/>
              </w:rPr>
              <w:t>NR</w:t>
            </w:r>
          </w:p>
        </w:tc>
        <w:tc>
          <w:tcPr>
            <w:tcW w:w="1020" w:type="dxa"/>
          </w:tcPr>
          <w:p w14:paraId="123D454C" w14:textId="77777777" w:rsidR="00BC663A" w:rsidRPr="00604DFB" w:rsidRDefault="00BC663A" w:rsidP="00367E0D">
            <w:pPr>
              <w:pStyle w:val="TAL"/>
              <w:rPr>
                <w:rFonts w:eastAsia="SimSun"/>
                <w:lang w:eastAsia="ja-JP"/>
              </w:rPr>
            </w:pPr>
          </w:p>
        </w:tc>
        <w:tc>
          <w:tcPr>
            <w:tcW w:w="1474" w:type="dxa"/>
          </w:tcPr>
          <w:p w14:paraId="53984049" w14:textId="77777777" w:rsidR="00BC663A" w:rsidRPr="00604DFB" w:rsidRDefault="00BC663A" w:rsidP="00367E0D">
            <w:pPr>
              <w:pStyle w:val="TAL"/>
              <w:rPr>
                <w:rFonts w:eastAsia="SimSun"/>
                <w:lang w:eastAsia="ja-JP"/>
              </w:rPr>
            </w:pPr>
          </w:p>
        </w:tc>
        <w:tc>
          <w:tcPr>
            <w:tcW w:w="1872" w:type="dxa"/>
          </w:tcPr>
          <w:p w14:paraId="12E71BE5" w14:textId="77777777" w:rsidR="00BC663A" w:rsidRPr="00604DFB" w:rsidRDefault="00BC663A" w:rsidP="00367E0D">
            <w:pPr>
              <w:pStyle w:val="TAL"/>
              <w:rPr>
                <w:rFonts w:eastAsia="SimSun"/>
                <w:lang w:eastAsia="ja-JP"/>
              </w:rPr>
            </w:pPr>
          </w:p>
        </w:tc>
        <w:tc>
          <w:tcPr>
            <w:tcW w:w="2891" w:type="dxa"/>
          </w:tcPr>
          <w:p w14:paraId="4725DED5" w14:textId="77777777" w:rsidR="00BC663A" w:rsidRPr="00604DFB" w:rsidRDefault="00BC663A" w:rsidP="00367E0D">
            <w:pPr>
              <w:pStyle w:val="TAL"/>
              <w:rPr>
                <w:rFonts w:eastAsia="SimSun"/>
                <w:lang w:eastAsia="ja-JP"/>
              </w:rPr>
            </w:pPr>
          </w:p>
        </w:tc>
      </w:tr>
      <w:tr w:rsidR="00BC663A" w:rsidRPr="00604DFB" w14:paraId="44FBF520" w14:textId="77777777" w:rsidTr="00367E0D">
        <w:tc>
          <w:tcPr>
            <w:tcW w:w="2551" w:type="dxa"/>
          </w:tcPr>
          <w:p w14:paraId="125D9ED9" w14:textId="77777777" w:rsidR="00BC663A" w:rsidRPr="00604DFB" w:rsidRDefault="00BC663A" w:rsidP="00367E0D">
            <w:pPr>
              <w:pStyle w:val="TAL"/>
              <w:ind w:left="164"/>
              <w:rPr>
                <w:rFonts w:eastAsia="SimSun"/>
                <w:lang w:eastAsia="ja-JP"/>
              </w:rPr>
            </w:pPr>
            <w:r w:rsidRPr="00604DFB">
              <w:rPr>
                <w:rFonts w:eastAsia="SimSun"/>
                <w:lang w:eastAsia="ja-JP"/>
              </w:rPr>
              <w:t>&gt;&gt;</w:t>
            </w:r>
            <w:r>
              <w:rPr>
                <w:rFonts w:eastAsia="SimSun"/>
                <w:lang w:eastAsia="ja-JP"/>
              </w:rPr>
              <w:t xml:space="preserve">NR </w:t>
            </w:r>
            <w:r w:rsidRPr="00604DFB">
              <w:rPr>
                <w:rFonts w:eastAsia="SimSun"/>
                <w:lang w:eastAsia="ja-JP"/>
              </w:rPr>
              <w:t>UE RLF Report Container</w:t>
            </w:r>
          </w:p>
        </w:tc>
        <w:tc>
          <w:tcPr>
            <w:tcW w:w="1020" w:type="dxa"/>
          </w:tcPr>
          <w:p w14:paraId="2CA3A427" w14:textId="77777777" w:rsidR="00BC663A" w:rsidRPr="00604DFB" w:rsidRDefault="00BC663A" w:rsidP="00367E0D">
            <w:pPr>
              <w:pStyle w:val="TAL"/>
              <w:rPr>
                <w:rFonts w:eastAsia="SimSun"/>
                <w:lang w:eastAsia="ja-JP"/>
              </w:rPr>
            </w:pPr>
            <w:r w:rsidRPr="00604DFB">
              <w:rPr>
                <w:rFonts w:eastAsia="SimSun"/>
                <w:lang w:eastAsia="ja-JP"/>
              </w:rPr>
              <w:t>M</w:t>
            </w:r>
          </w:p>
        </w:tc>
        <w:tc>
          <w:tcPr>
            <w:tcW w:w="1474" w:type="dxa"/>
          </w:tcPr>
          <w:p w14:paraId="1CDD4449" w14:textId="77777777" w:rsidR="00BC663A" w:rsidRPr="00604DFB" w:rsidRDefault="00BC663A" w:rsidP="00367E0D">
            <w:pPr>
              <w:pStyle w:val="TAL"/>
              <w:rPr>
                <w:rFonts w:eastAsia="SimSun"/>
                <w:lang w:eastAsia="ja-JP"/>
              </w:rPr>
            </w:pPr>
          </w:p>
        </w:tc>
        <w:tc>
          <w:tcPr>
            <w:tcW w:w="1872" w:type="dxa"/>
          </w:tcPr>
          <w:p w14:paraId="6F916F5F" w14:textId="77777777" w:rsidR="00BC663A" w:rsidRPr="00604DFB" w:rsidRDefault="00BC663A" w:rsidP="00367E0D">
            <w:pPr>
              <w:pStyle w:val="TAL"/>
              <w:rPr>
                <w:rFonts w:eastAsia="SimSun"/>
                <w:lang w:eastAsia="ja-JP"/>
              </w:rPr>
            </w:pPr>
            <w:r w:rsidRPr="00604DFB">
              <w:rPr>
                <w:rFonts w:eastAsia="SimSun"/>
                <w:lang w:eastAsia="ja-JP"/>
              </w:rPr>
              <w:t>OCTET STRING</w:t>
            </w:r>
          </w:p>
        </w:tc>
        <w:tc>
          <w:tcPr>
            <w:tcW w:w="2891" w:type="dxa"/>
          </w:tcPr>
          <w:p w14:paraId="396A7AF6" w14:textId="77777777" w:rsidR="00BC663A" w:rsidRPr="00604DFB" w:rsidRDefault="00BC663A" w:rsidP="00367E0D">
            <w:pPr>
              <w:pStyle w:val="TAL"/>
              <w:rPr>
                <w:rFonts w:eastAsia="SimSun"/>
                <w:lang w:eastAsia="ja-JP"/>
              </w:rPr>
            </w:pPr>
            <w:r>
              <w:rPr>
                <w:rFonts w:eastAsia="SimSun"/>
                <w:lang w:eastAsia="ja-JP"/>
              </w:rPr>
              <w:t>nr-</w:t>
            </w:r>
            <w:r w:rsidRPr="00604DFB">
              <w:rPr>
                <w:rFonts w:eastAsia="SimSun"/>
                <w:lang w:eastAsia="ja-JP"/>
              </w:rPr>
              <w:t>RLF-Report-r16 IE contained in the UEInformationResponse message defined in TS 38.331 [18]</w:t>
            </w:r>
            <w:r>
              <w:rPr>
                <w:rFonts w:eastAsia="SimSun"/>
                <w:lang w:eastAsia="ja-JP"/>
              </w:rPr>
              <w:t>.</w:t>
            </w:r>
          </w:p>
        </w:tc>
      </w:tr>
      <w:tr w:rsidR="00BC663A" w:rsidRPr="00604DFB" w14:paraId="5ABAD507" w14:textId="77777777" w:rsidTr="00367E0D">
        <w:tc>
          <w:tcPr>
            <w:tcW w:w="2551" w:type="dxa"/>
          </w:tcPr>
          <w:p w14:paraId="10F7AA97" w14:textId="77777777" w:rsidR="00BC663A" w:rsidRPr="00604DFB" w:rsidRDefault="00BC663A" w:rsidP="00367E0D">
            <w:pPr>
              <w:pStyle w:val="TAL"/>
              <w:ind w:left="74"/>
              <w:rPr>
                <w:rFonts w:eastAsia="SimSun"/>
                <w:lang w:eastAsia="ja-JP"/>
              </w:rPr>
            </w:pPr>
            <w:r w:rsidRPr="00604DFB">
              <w:rPr>
                <w:rFonts w:eastAsia="SimSun"/>
                <w:lang w:eastAsia="ja-JP"/>
              </w:rPr>
              <w:t>&gt;</w:t>
            </w:r>
            <w:r w:rsidRPr="00367E0D">
              <w:rPr>
                <w:rFonts w:eastAsia="SimSun"/>
                <w:i/>
                <w:lang w:eastAsia="ja-JP"/>
              </w:rPr>
              <w:t>LTE</w:t>
            </w:r>
          </w:p>
        </w:tc>
        <w:tc>
          <w:tcPr>
            <w:tcW w:w="1020" w:type="dxa"/>
          </w:tcPr>
          <w:p w14:paraId="08580DCB" w14:textId="77777777" w:rsidR="00BC663A" w:rsidRPr="00604DFB" w:rsidRDefault="00BC663A" w:rsidP="00367E0D">
            <w:pPr>
              <w:pStyle w:val="TAL"/>
              <w:rPr>
                <w:rFonts w:eastAsia="SimSun"/>
                <w:lang w:eastAsia="ja-JP"/>
              </w:rPr>
            </w:pPr>
          </w:p>
        </w:tc>
        <w:tc>
          <w:tcPr>
            <w:tcW w:w="1474" w:type="dxa"/>
          </w:tcPr>
          <w:p w14:paraId="3515DB4B" w14:textId="77777777" w:rsidR="00BC663A" w:rsidRPr="00604DFB" w:rsidRDefault="00BC663A" w:rsidP="00367E0D">
            <w:pPr>
              <w:pStyle w:val="TAL"/>
              <w:rPr>
                <w:rFonts w:eastAsia="SimSun"/>
                <w:lang w:eastAsia="ja-JP"/>
              </w:rPr>
            </w:pPr>
          </w:p>
        </w:tc>
        <w:tc>
          <w:tcPr>
            <w:tcW w:w="1872" w:type="dxa"/>
          </w:tcPr>
          <w:p w14:paraId="228AAF14" w14:textId="77777777" w:rsidR="00BC663A" w:rsidRPr="00604DFB" w:rsidRDefault="00BC663A" w:rsidP="00367E0D">
            <w:pPr>
              <w:pStyle w:val="TAL"/>
              <w:rPr>
                <w:rFonts w:eastAsia="SimSun"/>
                <w:lang w:eastAsia="ja-JP"/>
              </w:rPr>
            </w:pPr>
          </w:p>
        </w:tc>
        <w:tc>
          <w:tcPr>
            <w:tcW w:w="2891" w:type="dxa"/>
          </w:tcPr>
          <w:p w14:paraId="3D6B5C25" w14:textId="77777777" w:rsidR="00BC663A" w:rsidRPr="00604DFB" w:rsidRDefault="00BC663A" w:rsidP="00367E0D">
            <w:pPr>
              <w:pStyle w:val="TAL"/>
              <w:rPr>
                <w:rFonts w:eastAsia="SimSun"/>
                <w:lang w:eastAsia="ja-JP"/>
              </w:rPr>
            </w:pPr>
          </w:p>
        </w:tc>
      </w:tr>
      <w:tr w:rsidR="00BC663A" w:rsidRPr="00604DFB" w14:paraId="76917FFF" w14:textId="77777777" w:rsidTr="00367E0D">
        <w:tc>
          <w:tcPr>
            <w:tcW w:w="2551" w:type="dxa"/>
          </w:tcPr>
          <w:p w14:paraId="4C8B425D" w14:textId="77777777" w:rsidR="00BC663A" w:rsidRPr="00604DFB" w:rsidRDefault="00BC663A" w:rsidP="00367E0D">
            <w:pPr>
              <w:pStyle w:val="TAL"/>
              <w:ind w:left="164"/>
              <w:rPr>
                <w:rFonts w:eastAsia="SimSun"/>
                <w:lang w:eastAsia="ja-JP"/>
              </w:rPr>
            </w:pPr>
            <w:r w:rsidRPr="00604DFB">
              <w:rPr>
                <w:rFonts w:eastAsia="SimSun"/>
                <w:lang w:eastAsia="ja-JP"/>
              </w:rPr>
              <w:t>&gt;&gt;</w:t>
            </w:r>
            <w:r>
              <w:rPr>
                <w:rFonts w:eastAsia="SimSun"/>
                <w:lang w:eastAsia="ja-JP"/>
              </w:rPr>
              <w:t xml:space="preserve">LTE </w:t>
            </w:r>
            <w:r w:rsidRPr="00604DFB">
              <w:rPr>
                <w:rFonts w:eastAsia="SimSun"/>
                <w:lang w:eastAsia="ja-JP"/>
              </w:rPr>
              <w:t>UE RLF Report Container</w:t>
            </w:r>
          </w:p>
        </w:tc>
        <w:tc>
          <w:tcPr>
            <w:tcW w:w="1020" w:type="dxa"/>
          </w:tcPr>
          <w:p w14:paraId="157DB4F1" w14:textId="77777777" w:rsidR="00BC663A" w:rsidRPr="00604DFB" w:rsidRDefault="00BC663A" w:rsidP="00367E0D">
            <w:pPr>
              <w:pStyle w:val="TAL"/>
              <w:rPr>
                <w:rFonts w:eastAsia="SimSun"/>
                <w:lang w:eastAsia="ja-JP"/>
              </w:rPr>
            </w:pPr>
            <w:r w:rsidRPr="00604DFB">
              <w:rPr>
                <w:rFonts w:eastAsia="SimSun"/>
                <w:lang w:eastAsia="ja-JP"/>
              </w:rPr>
              <w:t>M</w:t>
            </w:r>
          </w:p>
        </w:tc>
        <w:tc>
          <w:tcPr>
            <w:tcW w:w="1474" w:type="dxa"/>
          </w:tcPr>
          <w:p w14:paraId="12933C26" w14:textId="77777777" w:rsidR="00BC663A" w:rsidRPr="00604DFB" w:rsidRDefault="00BC663A" w:rsidP="00367E0D">
            <w:pPr>
              <w:pStyle w:val="TAL"/>
              <w:rPr>
                <w:rFonts w:eastAsia="SimSun"/>
                <w:lang w:eastAsia="ja-JP"/>
              </w:rPr>
            </w:pPr>
          </w:p>
        </w:tc>
        <w:tc>
          <w:tcPr>
            <w:tcW w:w="1872" w:type="dxa"/>
          </w:tcPr>
          <w:p w14:paraId="357732EE" w14:textId="77777777" w:rsidR="00BC663A" w:rsidRPr="00604DFB" w:rsidRDefault="00BC663A" w:rsidP="00367E0D">
            <w:pPr>
              <w:pStyle w:val="TAL"/>
              <w:rPr>
                <w:rFonts w:eastAsia="SimSun"/>
                <w:lang w:eastAsia="ja-JP"/>
              </w:rPr>
            </w:pPr>
            <w:r w:rsidRPr="00604DFB">
              <w:rPr>
                <w:rFonts w:eastAsia="SimSun"/>
                <w:lang w:eastAsia="ja-JP"/>
              </w:rPr>
              <w:t>OCTET STRING</w:t>
            </w:r>
          </w:p>
        </w:tc>
        <w:tc>
          <w:tcPr>
            <w:tcW w:w="2891" w:type="dxa"/>
          </w:tcPr>
          <w:p w14:paraId="38E9A5FC" w14:textId="77777777" w:rsidR="00BC663A" w:rsidRPr="00604DFB" w:rsidRDefault="00BC663A" w:rsidP="00367E0D">
            <w:pPr>
              <w:pStyle w:val="TAL"/>
              <w:rPr>
                <w:rFonts w:eastAsia="SimSun"/>
                <w:lang w:eastAsia="ja-JP"/>
              </w:rPr>
            </w:pPr>
            <w:r w:rsidRPr="00177BF8">
              <w:rPr>
                <w:szCs w:val="18"/>
              </w:rPr>
              <w:t xml:space="preserve">RLF-Report-r9 </w:t>
            </w:r>
            <w:r w:rsidRPr="00177BF8">
              <w:rPr>
                <w:szCs w:val="18"/>
                <w:lang w:eastAsia="ja-JP"/>
              </w:rPr>
              <w:t xml:space="preserve">IE contained in the UEInformationResponse message </w:t>
            </w:r>
            <w:r w:rsidRPr="00DE4FE0">
              <w:rPr>
                <w:szCs w:val="18"/>
                <w:lang w:eastAsia="ja-JP"/>
              </w:rPr>
              <w:t>defin</w:t>
            </w:r>
            <w:r w:rsidRPr="00C41735">
              <w:rPr>
                <w:szCs w:val="18"/>
                <w:lang w:eastAsia="ja-JP"/>
              </w:rPr>
              <w:t xml:space="preserve">ed in </w:t>
            </w:r>
            <w:r w:rsidRPr="00177BF8">
              <w:rPr>
                <w:szCs w:val="18"/>
                <w:lang w:eastAsia="ja-JP"/>
              </w:rPr>
              <w:t>TS 36.331 [21]</w:t>
            </w:r>
          </w:p>
        </w:tc>
      </w:tr>
    </w:tbl>
    <w:p w14:paraId="46E85678" w14:textId="77777777" w:rsidR="00BC663A" w:rsidRDefault="00BC663A" w:rsidP="00BC663A">
      <w:pPr>
        <w:rPr>
          <w:noProof/>
        </w:rPr>
      </w:pPr>
    </w:p>
    <w:p w14:paraId="5A4A04BF" w14:textId="77777777" w:rsidR="0035606B" w:rsidRDefault="0035606B" w:rsidP="0035606B">
      <w:pPr>
        <w:pStyle w:val="Heading4"/>
        <w:rPr>
          <w:rFonts w:eastAsia="SimSun"/>
        </w:rPr>
      </w:pPr>
      <w:bookmarkStart w:id="11576" w:name="_Toc45652518"/>
      <w:bookmarkStart w:id="11577" w:name="_Toc45658950"/>
      <w:bookmarkStart w:id="11578" w:name="_Toc45720770"/>
      <w:bookmarkStart w:id="11579" w:name="_Toc45798648"/>
      <w:bookmarkStart w:id="11580" w:name="_Toc45898037"/>
      <w:bookmarkStart w:id="11581" w:name="_Toc51746242"/>
      <w:bookmarkStart w:id="11582" w:name="_Toc64446506"/>
      <w:bookmarkStart w:id="11583" w:name="_Toc73982376"/>
      <w:bookmarkStart w:id="11584" w:name="_Toc88652466"/>
      <w:bookmarkStart w:id="11585" w:name="_Toc97891510"/>
      <w:bookmarkStart w:id="11586" w:name="_Toc106109530"/>
      <w:bookmarkStart w:id="11587" w:name="_Toc222848226"/>
      <w:r>
        <w:rPr>
          <w:rFonts w:eastAsia="SimSun"/>
        </w:rPr>
        <w:t>9</w:t>
      </w:r>
      <w:r w:rsidRPr="00FA22D3">
        <w:rPr>
          <w:rFonts w:eastAsia="SimSun"/>
        </w:rPr>
        <w:t>.3.</w:t>
      </w:r>
      <w:r>
        <w:rPr>
          <w:rFonts w:eastAsia="SimSun"/>
        </w:rPr>
        <w:t>3</w:t>
      </w:r>
      <w:r w:rsidRPr="00FA22D3">
        <w:rPr>
          <w:rFonts w:eastAsia="SimSun"/>
        </w:rPr>
        <w:t>.</w:t>
      </w:r>
      <w:r>
        <w:rPr>
          <w:rFonts w:eastAsia="SimSun"/>
        </w:rPr>
        <w:t>4</w:t>
      </w:r>
      <w:r w:rsidR="003D2340">
        <w:rPr>
          <w:rFonts w:eastAsia="SimSun"/>
        </w:rPr>
        <w:t>2</w:t>
      </w:r>
      <w:r w:rsidRPr="00FA22D3">
        <w:rPr>
          <w:rFonts w:eastAsia="SimSun"/>
        </w:rPr>
        <w:tab/>
      </w:r>
      <w:r>
        <w:rPr>
          <w:rFonts w:eastAsia="SimSun"/>
        </w:rPr>
        <w:t>NID</w:t>
      </w:r>
      <w:bookmarkEnd w:id="11576"/>
      <w:bookmarkEnd w:id="11577"/>
      <w:bookmarkEnd w:id="11578"/>
      <w:bookmarkEnd w:id="11579"/>
      <w:bookmarkEnd w:id="11580"/>
      <w:bookmarkEnd w:id="11581"/>
      <w:bookmarkEnd w:id="11582"/>
      <w:bookmarkEnd w:id="11583"/>
      <w:bookmarkEnd w:id="11584"/>
      <w:bookmarkEnd w:id="11585"/>
      <w:bookmarkEnd w:id="11586"/>
      <w:bookmarkEnd w:id="11587"/>
    </w:p>
    <w:p w14:paraId="64A4F458" w14:textId="77777777" w:rsidR="003479AE" w:rsidRPr="003479AE" w:rsidRDefault="003479AE" w:rsidP="00D5414F">
      <w:pPr>
        <w:rPr>
          <w:rFonts w:eastAsia="SimSun"/>
        </w:rPr>
      </w:pPr>
      <w:r w:rsidRPr="00FA22D3">
        <w:t xml:space="preserve">This IE </w:t>
      </w:r>
      <w:r>
        <w:t>is used to identify (together with a PLMN identifier) a Stand-alone Non-Public Network.</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FA22D3" w14:paraId="2482A196" w14:textId="77777777" w:rsidTr="00367E0D">
        <w:tc>
          <w:tcPr>
            <w:tcW w:w="2551" w:type="dxa"/>
          </w:tcPr>
          <w:p w14:paraId="273EAF75" w14:textId="77777777" w:rsidR="0035606B" w:rsidRPr="00FA22D3" w:rsidRDefault="0035606B" w:rsidP="00642EBF">
            <w:pPr>
              <w:pStyle w:val="TAH"/>
              <w:rPr>
                <w:rFonts w:cs="Arial"/>
                <w:lang w:eastAsia="ja-JP"/>
              </w:rPr>
            </w:pPr>
            <w:r w:rsidRPr="00FA22D3">
              <w:rPr>
                <w:rFonts w:cs="Arial"/>
                <w:lang w:eastAsia="ja-JP"/>
              </w:rPr>
              <w:t>IE/Group Name</w:t>
            </w:r>
          </w:p>
        </w:tc>
        <w:tc>
          <w:tcPr>
            <w:tcW w:w="1020" w:type="dxa"/>
          </w:tcPr>
          <w:p w14:paraId="2ADDED07" w14:textId="77777777" w:rsidR="0035606B" w:rsidRPr="00FA22D3" w:rsidRDefault="0035606B" w:rsidP="00642EBF">
            <w:pPr>
              <w:pStyle w:val="TAH"/>
              <w:rPr>
                <w:rFonts w:cs="Arial"/>
                <w:lang w:eastAsia="ja-JP"/>
              </w:rPr>
            </w:pPr>
            <w:r w:rsidRPr="00FA22D3">
              <w:rPr>
                <w:rFonts w:cs="Arial"/>
                <w:lang w:eastAsia="ja-JP"/>
              </w:rPr>
              <w:t>Presence</w:t>
            </w:r>
          </w:p>
        </w:tc>
        <w:tc>
          <w:tcPr>
            <w:tcW w:w="1474" w:type="dxa"/>
          </w:tcPr>
          <w:p w14:paraId="1EDAF100" w14:textId="77777777" w:rsidR="0035606B" w:rsidRPr="00FA22D3" w:rsidRDefault="0035606B" w:rsidP="00642EBF">
            <w:pPr>
              <w:pStyle w:val="TAH"/>
              <w:rPr>
                <w:rFonts w:cs="Arial"/>
                <w:lang w:eastAsia="ja-JP"/>
              </w:rPr>
            </w:pPr>
            <w:r w:rsidRPr="00FA22D3">
              <w:rPr>
                <w:rFonts w:cs="Arial"/>
                <w:lang w:eastAsia="ja-JP"/>
              </w:rPr>
              <w:t>Range</w:t>
            </w:r>
          </w:p>
        </w:tc>
        <w:tc>
          <w:tcPr>
            <w:tcW w:w="1872" w:type="dxa"/>
          </w:tcPr>
          <w:p w14:paraId="505C3D1A" w14:textId="77777777" w:rsidR="0035606B" w:rsidRPr="00FA22D3" w:rsidRDefault="0035606B" w:rsidP="00642EBF">
            <w:pPr>
              <w:pStyle w:val="TAH"/>
              <w:rPr>
                <w:rFonts w:cs="Arial"/>
                <w:lang w:eastAsia="ja-JP"/>
              </w:rPr>
            </w:pPr>
            <w:r w:rsidRPr="00FA22D3">
              <w:rPr>
                <w:rFonts w:cs="Arial"/>
                <w:lang w:eastAsia="ja-JP"/>
              </w:rPr>
              <w:t>IE type and reference</w:t>
            </w:r>
          </w:p>
        </w:tc>
        <w:tc>
          <w:tcPr>
            <w:tcW w:w="2891" w:type="dxa"/>
          </w:tcPr>
          <w:p w14:paraId="7DA0FFCF" w14:textId="77777777" w:rsidR="0035606B" w:rsidRPr="00FA22D3" w:rsidRDefault="0035606B" w:rsidP="00642EBF">
            <w:pPr>
              <w:pStyle w:val="TAH"/>
              <w:rPr>
                <w:rFonts w:cs="Arial"/>
                <w:lang w:eastAsia="ja-JP"/>
              </w:rPr>
            </w:pPr>
            <w:r w:rsidRPr="00FA22D3">
              <w:rPr>
                <w:rFonts w:cs="Arial"/>
                <w:lang w:eastAsia="ja-JP"/>
              </w:rPr>
              <w:t>Semantics description</w:t>
            </w:r>
          </w:p>
        </w:tc>
      </w:tr>
      <w:tr w:rsidR="0035606B" w:rsidRPr="00FA22D3" w14:paraId="31D99F22" w14:textId="77777777" w:rsidTr="00367E0D">
        <w:tc>
          <w:tcPr>
            <w:tcW w:w="2551" w:type="dxa"/>
          </w:tcPr>
          <w:p w14:paraId="427DB4DC" w14:textId="77777777" w:rsidR="0035606B" w:rsidRPr="00FA22D3" w:rsidRDefault="0035606B" w:rsidP="00642EBF">
            <w:pPr>
              <w:pStyle w:val="TAL"/>
              <w:rPr>
                <w:lang w:eastAsia="ja-JP"/>
              </w:rPr>
            </w:pPr>
            <w:r>
              <w:rPr>
                <w:rFonts w:eastAsia="SimSun"/>
                <w:lang w:eastAsia="zh-CN"/>
              </w:rPr>
              <w:t>NID</w:t>
            </w:r>
          </w:p>
        </w:tc>
        <w:tc>
          <w:tcPr>
            <w:tcW w:w="1020" w:type="dxa"/>
          </w:tcPr>
          <w:p w14:paraId="6B902CB1" w14:textId="77777777" w:rsidR="0035606B" w:rsidRPr="00FA22D3" w:rsidRDefault="0035606B" w:rsidP="00642EBF">
            <w:pPr>
              <w:pStyle w:val="TAL"/>
              <w:rPr>
                <w:lang w:eastAsia="ja-JP"/>
              </w:rPr>
            </w:pPr>
            <w:r w:rsidRPr="00FA22D3">
              <w:rPr>
                <w:lang w:eastAsia="ja-JP"/>
              </w:rPr>
              <w:t>M</w:t>
            </w:r>
          </w:p>
        </w:tc>
        <w:tc>
          <w:tcPr>
            <w:tcW w:w="1474" w:type="dxa"/>
          </w:tcPr>
          <w:p w14:paraId="150F7B2A" w14:textId="77777777" w:rsidR="0035606B" w:rsidRPr="00FA22D3" w:rsidRDefault="0035606B" w:rsidP="00642EBF">
            <w:pPr>
              <w:pStyle w:val="TAL"/>
              <w:rPr>
                <w:lang w:eastAsia="ja-JP"/>
              </w:rPr>
            </w:pPr>
          </w:p>
        </w:tc>
        <w:tc>
          <w:tcPr>
            <w:tcW w:w="1872" w:type="dxa"/>
          </w:tcPr>
          <w:p w14:paraId="0DF4AD4A" w14:textId="77777777" w:rsidR="0035606B" w:rsidRPr="00FA22D3" w:rsidRDefault="0035606B" w:rsidP="00642EBF">
            <w:pPr>
              <w:pStyle w:val="TAL"/>
              <w:rPr>
                <w:lang w:eastAsia="ja-JP"/>
              </w:rPr>
            </w:pPr>
            <w:r>
              <w:rPr>
                <w:rFonts w:cs="Arial"/>
                <w:lang w:eastAsia="ja-JP"/>
              </w:rPr>
              <w:t>BIT</w:t>
            </w:r>
            <w:r w:rsidRPr="009F5A10">
              <w:rPr>
                <w:rFonts w:cs="Arial"/>
                <w:lang w:eastAsia="ja-JP"/>
              </w:rPr>
              <w:t xml:space="preserve"> STRING (SIZE(</w:t>
            </w:r>
            <w:r>
              <w:rPr>
                <w:rFonts w:cs="Arial"/>
                <w:lang w:eastAsia="ja-JP"/>
              </w:rPr>
              <w:t>44</w:t>
            </w:r>
            <w:r w:rsidRPr="009F5A10">
              <w:rPr>
                <w:rFonts w:cs="Arial"/>
                <w:lang w:eastAsia="ja-JP"/>
              </w:rPr>
              <w:t>))</w:t>
            </w:r>
          </w:p>
        </w:tc>
        <w:tc>
          <w:tcPr>
            <w:tcW w:w="2891" w:type="dxa"/>
          </w:tcPr>
          <w:p w14:paraId="7EA897BE" w14:textId="77777777" w:rsidR="0035606B" w:rsidRPr="00FA22D3" w:rsidRDefault="0035606B" w:rsidP="00642EBF">
            <w:pPr>
              <w:pStyle w:val="TAL"/>
              <w:rPr>
                <w:lang w:eastAsia="ja-JP"/>
              </w:rPr>
            </w:pPr>
            <w:r>
              <w:rPr>
                <w:lang w:eastAsia="ja-JP"/>
              </w:rPr>
              <w:t>Defined in TS 23.003 [23].</w:t>
            </w:r>
          </w:p>
          <w:p w14:paraId="24D24624" w14:textId="77777777" w:rsidR="0035606B" w:rsidRPr="00FA22D3" w:rsidRDefault="0035606B" w:rsidP="00642EBF">
            <w:pPr>
              <w:pStyle w:val="TAL"/>
              <w:rPr>
                <w:lang w:eastAsia="ja-JP"/>
              </w:rPr>
            </w:pPr>
          </w:p>
        </w:tc>
      </w:tr>
    </w:tbl>
    <w:p w14:paraId="04BA9CD8" w14:textId="77777777" w:rsidR="0035606B" w:rsidRDefault="0035606B" w:rsidP="0035606B">
      <w:pPr>
        <w:rPr>
          <w:noProof/>
        </w:rPr>
      </w:pPr>
    </w:p>
    <w:p w14:paraId="061FB482" w14:textId="77777777" w:rsidR="0035606B" w:rsidRDefault="0035606B" w:rsidP="0035606B">
      <w:pPr>
        <w:pStyle w:val="Heading4"/>
        <w:rPr>
          <w:rFonts w:eastAsia="SimSun"/>
        </w:rPr>
      </w:pPr>
      <w:bookmarkStart w:id="11588" w:name="_Toc45652519"/>
      <w:bookmarkStart w:id="11589" w:name="_Toc45658951"/>
      <w:bookmarkStart w:id="11590" w:name="_Toc45720771"/>
      <w:bookmarkStart w:id="11591" w:name="_Toc45798649"/>
      <w:bookmarkStart w:id="11592" w:name="_Toc45898038"/>
      <w:bookmarkStart w:id="11593" w:name="_Toc51746243"/>
      <w:bookmarkStart w:id="11594" w:name="_Toc64446507"/>
      <w:bookmarkStart w:id="11595" w:name="_Toc73982377"/>
      <w:bookmarkStart w:id="11596" w:name="_Toc88652467"/>
      <w:bookmarkStart w:id="11597" w:name="_Toc97891511"/>
      <w:bookmarkStart w:id="11598" w:name="_Toc106109531"/>
      <w:bookmarkStart w:id="11599" w:name="_Toc222848227"/>
      <w:r>
        <w:rPr>
          <w:rFonts w:eastAsia="SimSun"/>
        </w:rPr>
        <w:t>9</w:t>
      </w:r>
      <w:r w:rsidRPr="00FA22D3">
        <w:rPr>
          <w:rFonts w:eastAsia="SimSun"/>
        </w:rPr>
        <w:t>.3.</w:t>
      </w:r>
      <w:r>
        <w:rPr>
          <w:rFonts w:eastAsia="SimSun"/>
        </w:rPr>
        <w:t>3</w:t>
      </w:r>
      <w:r w:rsidRPr="00FA22D3">
        <w:rPr>
          <w:rFonts w:eastAsia="SimSun"/>
        </w:rPr>
        <w:t>.</w:t>
      </w:r>
      <w:r>
        <w:rPr>
          <w:rFonts w:eastAsia="SimSun"/>
        </w:rPr>
        <w:t>4</w:t>
      </w:r>
      <w:r w:rsidR="003D2340">
        <w:rPr>
          <w:rFonts w:eastAsia="SimSun"/>
        </w:rPr>
        <w:t>3</w:t>
      </w:r>
      <w:r w:rsidRPr="00FA22D3">
        <w:rPr>
          <w:rFonts w:eastAsia="SimSun"/>
        </w:rPr>
        <w:tab/>
      </w:r>
      <w:r>
        <w:rPr>
          <w:rFonts w:eastAsia="SimSun"/>
        </w:rPr>
        <w:t>CAG ID</w:t>
      </w:r>
      <w:bookmarkEnd w:id="11588"/>
      <w:bookmarkEnd w:id="11589"/>
      <w:bookmarkEnd w:id="11590"/>
      <w:bookmarkEnd w:id="11591"/>
      <w:bookmarkEnd w:id="11592"/>
      <w:bookmarkEnd w:id="11593"/>
      <w:bookmarkEnd w:id="11594"/>
      <w:bookmarkEnd w:id="11595"/>
      <w:bookmarkEnd w:id="11596"/>
      <w:bookmarkEnd w:id="11597"/>
      <w:bookmarkEnd w:id="11598"/>
      <w:bookmarkEnd w:id="11599"/>
    </w:p>
    <w:p w14:paraId="095C8EE2" w14:textId="77777777" w:rsidR="0035606B" w:rsidRPr="00AE3D8F" w:rsidRDefault="0035606B" w:rsidP="0035606B">
      <w:pPr>
        <w:rPr>
          <w:rFonts w:eastAsia="SimSun"/>
        </w:rPr>
      </w:pPr>
      <w:r w:rsidRPr="000A6414">
        <w:rPr>
          <w:rFonts w:eastAsia="SimSun"/>
        </w:rPr>
        <w:t>This IE is used to identify (together with a PLMN identifier) a Public Network Integrated NPN</w:t>
      </w:r>
      <w:r>
        <w:rPr>
          <w:rFonts w:eastAsia="SimSu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FA22D3" w14:paraId="6F7153F2" w14:textId="77777777" w:rsidTr="00367E0D">
        <w:tc>
          <w:tcPr>
            <w:tcW w:w="2551" w:type="dxa"/>
          </w:tcPr>
          <w:p w14:paraId="3EE23BA9" w14:textId="77777777" w:rsidR="0035606B" w:rsidRPr="00FA22D3" w:rsidRDefault="0035606B" w:rsidP="00642EBF">
            <w:pPr>
              <w:pStyle w:val="TAH"/>
              <w:rPr>
                <w:rFonts w:cs="Arial"/>
                <w:lang w:eastAsia="ja-JP"/>
              </w:rPr>
            </w:pPr>
            <w:r w:rsidRPr="00FA22D3">
              <w:rPr>
                <w:rFonts w:cs="Arial"/>
                <w:lang w:eastAsia="ja-JP"/>
              </w:rPr>
              <w:t>IE/Group Name</w:t>
            </w:r>
          </w:p>
        </w:tc>
        <w:tc>
          <w:tcPr>
            <w:tcW w:w="1020" w:type="dxa"/>
          </w:tcPr>
          <w:p w14:paraId="081787C8" w14:textId="77777777" w:rsidR="0035606B" w:rsidRPr="00FA22D3" w:rsidRDefault="0035606B" w:rsidP="00642EBF">
            <w:pPr>
              <w:pStyle w:val="TAH"/>
              <w:rPr>
                <w:rFonts w:cs="Arial"/>
                <w:lang w:eastAsia="ja-JP"/>
              </w:rPr>
            </w:pPr>
            <w:r w:rsidRPr="00FA22D3">
              <w:rPr>
                <w:rFonts w:cs="Arial"/>
                <w:lang w:eastAsia="ja-JP"/>
              </w:rPr>
              <w:t>Presence</w:t>
            </w:r>
          </w:p>
        </w:tc>
        <w:tc>
          <w:tcPr>
            <w:tcW w:w="1474" w:type="dxa"/>
          </w:tcPr>
          <w:p w14:paraId="09C0BEC7" w14:textId="77777777" w:rsidR="0035606B" w:rsidRPr="00FA22D3" w:rsidRDefault="0035606B" w:rsidP="00642EBF">
            <w:pPr>
              <w:pStyle w:val="TAH"/>
              <w:rPr>
                <w:rFonts w:cs="Arial"/>
                <w:lang w:eastAsia="ja-JP"/>
              </w:rPr>
            </w:pPr>
            <w:r w:rsidRPr="00FA22D3">
              <w:rPr>
                <w:rFonts w:cs="Arial"/>
                <w:lang w:eastAsia="ja-JP"/>
              </w:rPr>
              <w:t>Range</w:t>
            </w:r>
          </w:p>
        </w:tc>
        <w:tc>
          <w:tcPr>
            <w:tcW w:w="1872" w:type="dxa"/>
          </w:tcPr>
          <w:p w14:paraId="426397D5" w14:textId="77777777" w:rsidR="0035606B" w:rsidRPr="00FA22D3" w:rsidRDefault="0035606B" w:rsidP="00642EBF">
            <w:pPr>
              <w:pStyle w:val="TAH"/>
              <w:rPr>
                <w:rFonts w:cs="Arial"/>
                <w:lang w:eastAsia="ja-JP"/>
              </w:rPr>
            </w:pPr>
            <w:r w:rsidRPr="00FA22D3">
              <w:rPr>
                <w:rFonts w:cs="Arial"/>
                <w:lang w:eastAsia="ja-JP"/>
              </w:rPr>
              <w:t>IE type and reference</w:t>
            </w:r>
          </w:p>
        </w:tc>
        <w:tc>
          <w:tcPr>
            <w:tcW w:w="2891" w:type="dxa"/>
          </w:tcPr>
          <w:p w14:paraId="01C4A16C" w14:textId="77777777" w:rsidR="0035606B" w:rsidRPr="00FA22D3" w:rsidRDefault="0035606B" w:rsidP="00642EBF">
            <w:pPr>
              <w:pStyle w:val="TAH"/>
              <w:rPr>
                <w:rFonts w:cs="Arial"/>
                <w:lang w:eastAsia="ja-JP"/>
              </w:rPr>
            </w:pPr>
            <w:r w:rsidRPr="00FA22D3">
              <w:rPr>
                <w:rFonts w:cs="Arial"/>
                <w:lang w:eastAsia="ja-JP"/>
              </w:rPr>
              <w:t>Semantics description</w:t>
            </w:r>
          </w:p>
        </w:tc>
      </w:tr>
      <w:tr w:rsidR="0035606B" w:rsidRPr="00FA22D3" w14:paraId="64628EEB" w14:textId="77777777" w:rsidTr="00367E0D">
        <w:tc>
          <w:tcPr>
            <w:tcW w:w="2551" w:type="dxa"/>
          </w:tcPr>
          <w:p w14:paraId="69AE4F18" w14:textId="77777777" w:rsidR="0035606B" w:rsidRPr="00FA22D3" w:rsidRDefault="0035606B" w:rsidP="00642EBF">
            <w:pPr>
              <w:pStyle w:val="TAL"/>
              <w:rPr>
                <w:lang w:eastAsia="ja-JP"/>
              </w:rPr>
            </w:pPr>
            <w:r>
              <w:rPr>
                <w:rFonts w:eastAsia="SimSun"/>
                <w:lang w:eastAsia="zh-CN"/>
              </w:rPr>
              <w:t>CAG ID</w:t>
            </w:r>
          </w:p>
        </w:tc>
        <w:tc>
          <w:tcPr>
            <w:tcW w:w="1020" w:type="dxa"/>
          </w:tcPr>
          <w:p w14:paraId="5F1D36F1" w14:textId="77777777" w:rsidR="0035606B" w:rsidRPr="00FA22D3" w:rsidRDefault="0035606B" w:rsidP="00642EBF">
            <w:pPr>
              <w:pStyle w:val="TAL"/>
              <w:rPr>
                <w:lang w:eastAsia="ja-JP"/>
              </w:rPr>
            </w:pPr>
            <w:r w:rsidRPr="00FA22D3">
              <w:rPr>
                <w:lang w:eastAsia="ja-JP"/>
              </w:rPr>
              <w:t>M</w:t>
            </w:r>
          </w:p>
        </w:tc>
        <w:tc>
          <w:tcPr>
            <w:tcW w:w="1474" w:type="dxa"/>
          </w:tcPr>
          <w:p w14:paraId="7ED1929D" w14:textId="77777777" w:rsidR="0035606B" w:rsidRPr="00FA22D3" w:rsidRDefault="0035606B" w:rsidP="00642EBF">
            <w:pPr>
              <w:pStyle w:val="TAL"/>
              <w:rPr>
                <w:lang w:eastAsia="ja-JP"/>
              </w:rPr>
            </w:pPr>
          </w:p>
        </w:tc>
        <w:tc>
          <w:tcPr>
            <w:tcW w:w="1872" w:type="dxa"/>
          </w:tcPr>
          <w:p w14:paraId="48F293C9" w14:textId="77777777" w:rsidR="0035606B" w:rsidRPr="003924E0" w:rsidRDefault="0035606B" w:rsidP="00642EBF">
            <w:pPr>
              <w:pStyle w:val="TAL"/>
              <w:rPr>
                <w:rFonts w:cs="Arial"/>
                <w:lang w:eastAsia="ja-JP"/>
              </w:rPr>
            </w:pPr>
            <w:r w:rsidRPr="00FA22D3">
              <w:rPr>
                <w:rFonts w:cs="Arial"/>
                <w:lang w:eastAsia="ja-JP"/>
              </w:rPr>
              <w:t>BIT STRING (SIZE(</w:t>
            </w:r>
            <w:r>
              <w:rPr>
                <w:rFonts w:cs="Arial"/>
                <w:lang w:eastAsia="ja-JP"/>
              </w:rPr>
              <w:t>32</w:t>
            </w:r>
            <w:r w:rsidRPr="00FA22D3">
              <w:rPr>
                <w:rFonts w:cs="Arial"/>
                <w:lang w:eastAsia="ja-JP"/>
              </w:rPr>
              <w:t>))</w:t>
            </w:r>
          </w:p>
        </w:tc>
        <w:tc>
          <w:tcPr>
            <w:tcW w:w="2891" w:type="dxa"/>
          </w:tcPr>
          <w:p w14:paraId="1D1C5E83" w14:textId="77777777" w:rsidR="0035606B" w:rsidRPr="00FA22D3" w:rsidRDefault="0035606B" w:rsidP="00642EBF">
            <w:pPr>
              <w:pStyle w:val="TAL"/>
              <w:rPr>
                <w:lang w:eastAsia="ja-JP"/>
              </w:rPr>
            </w:pPr>
            <w:r>
              <w:rPr>
                <w:lang w:eastAsia="ja-JP"/>
              </w:rPr>
              <w:t>Defined in TS 23.003 [23].</w:t>
            </w:r>
          </w:p>
        </w:tc>
      </w:tr>
    </w:tbl>
    <w:p w14:paraId="3411CA94" w14:textId="77777777" w:rsidR="0035606B" w:rsidRPr="00EC2C9B" w:rsidRDefault="0035606B" w:rsidP="0035606B"/>
    <w:p w14:paraId="29955740" w14:textId="77777777" w:rsidR="0035606B" w:rsidRPr="00FA22D3" w:rsidRDefault="0035606B" w:rsidP="0035606B">
      <w:pPr>
        <w:pStyle w:val="Heading4"/>
        <w:rPr>
          <w:rFonts w:eastAsia="SimSun"/>
        </w:rPr>
      </w:pPr>
      <w:bookmarkStart w:id="11600" w:name="_Toc45652520"/>
      <w:bookmarkStart w:id="11601" w:name="_Toc45658952"/>
      <w:bookmarkStart w:id="11602" w:name="_Toc45720772"/>
      <w:bookmarkStart w:id="11603" w:name="_Toc45798650"/>
      <w:bookmarkStart w:id="11604" w:name="_Toc45898039"/>
      <w:bookmarkStart w:id="11605" w:name="_Toc51746244"/>
      <w:bookmarkStart w:id="11606" w:name="_Toc64446508"/>
      <w:bookmarkStart w:id="11607" w:name="_Toc73982378"/>
      <w:bookmarkStart w:id="11608" w:name="_Toc88652468"/>
      <w:bookmarkStart w:id="11609" w:name="_Toc97891512"/>
      <w:bookmarkStart w:id="11610" w:name="_Toc106109532"/>
      <w:bookmarkStart w:id="11611" w:name="_Toc222848228"/>
      <w:r>
        <w:rPr>
          <w:rFonts w:eastAsia="SimSun"/>
        </w:rPr>
        <w:t>9</w:t>
      </w:r>
      <w:r w:rsidRPr="00FA22D3">
        <w:rPr>
          <w:rFonts w:eastAsia="SimSun"/>
        </w:rPr>
        <w:t>.3.</w:t>
      </w:r>
      <w:r>
        <w:rPr>
          <w:rFonts w:eastAsia="SimSun"/>
        </w:rPr>
        <w:t>3</w:t>
      </w:r>
      <w:r w:rsidRPr="00FA22D3">
        <w:rPr>
          <w:rFonts w:eastAsia="SimSun"/>
        </w:rPr>
        <w:t>.</w:t>
      </w:r>
      <w:r>
        <w:rPr>
          <w:rFonts w:eastAsia="SimSun"/>
        </w:rPr>
        <w:t>4</w:t>
      </w:r>
      <w:r w:rsidR="003D2340">
        <w:rPr>
          <w:rFonts w:eastAsia="SimSun"/>
        </w:rPr>
        <w:t>4</w:t>
      </w:r>
      <w:r w:rsidRPr="00FA22D3">
        <w:rPr>
          <w:rFonts w:eastAsia="SimSun"/>
        </w:rPr>
        <w:tab/>
      </w:r>
      <w:r>
        <w:rPr>
          <w:rFonts w:eastAsia="SimSun"/>
        </w:rPr>
        <w:t>NPN Support</w:t>
      </w:r>
      <w:bookmarkEnd w:id="11600"/>
      <w:bookmarkEnd w:id="11601"/>
      <w:bookmarkEnd w:id="11602"/>
      <w:bookmarkEnd w:id="11603"/>
      <w:bookmarkEnd w:id="11604"/>
      <w:bookmarkEnd w:id="11605"/>
      <w:bookmarkEnd w:id="11606"/>
      <w:bookmarkEnd w:id="11607"/>
      <w:bookmarkEnd w:id="11608"/>
      <w:bookmarkEnd w:id="11609"/>
      <w:bookmarkEnd w:id="11610"/>
      <w:bookmarkEnd w:id="11611"/>
    </w:p>
    <w:p w14:paraId="6140F0AA" w14:textId="77777777" w:rsidR="0035606B" w:rsidRPr="00FA22D3" w:rsidRDefault="0035606B" w:rsidP="0035606B">
      <w:pPr>
        <w:rPr>
          <w:rFonts w:eastAsia="SimSun"/>
          <w:lang w:eastAsia="zh-CN"/>
        </w:rPr>
      </w:pPr>
      <w:r w:rsidRPr="001939B0">
        <w:t>For SNPN, this IE identifies a supported SNPN together with the associated PLMN ID</w:t>
      </w:r>
      <w: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FA22D3" w14:paraId="29482DF6" w14:textId="77777777" w:rsidTr="00367E0D">
        <w:tc>
          <w:tcPr>
            <w:tcW w:w="2551" w:type="dxa"/>
          </w:tcPr>
          <w:p w14:paraId="135D8F5D" w14:textId="77777777" w:rsidR="0035606B" w:rsidRPr="00FA22D3" w:rsidRDefault="0035606B" w:rsidP="00642EBF">
            <w:pPr>
              <w:pStyle w:val="TAH"/>
              <w:rPr>
                <w:rFonts w:cs="Arial"/>
                <w:lang w:eastAsia="ja-JP"/>
              </w:rPr>
            </w:pPr>
            <w:r w:rsidRPr="00FA22D3">
              <w:rPr>
                <w:rFonts w:cs="Arial"/>
                <w:lang w:eastAsia="ja-JP"/>
              </w:rPr>
              <w:t>IE/Group Name</w:t>
            </w:r>
          </w:p>
        </w:tc>
        <w:tc>
          <w:tcPr>
            <w:tcW w:w="1020" w:type="dxa"/>
          </w:tcPr>
          <w:p w14:paraId="0751A1F4" w14:textId="77777777" w:rsidR="0035606B" w:rsidRPr="00FA22D3" w:rsidRDefault="0035606B" w:rsidP="00642EBF">
            <w:pPr>
              <w:pStyle w:val="TAH"/>
              <w:rPr>
                <w:rFonts w:cs="Arial"/>
                <w:lang w:eastAsia="ja-JP"/>
              </w:rPr>
            </w:pPr>
            <w:r w:rsidRPr="00FA22D3">
              <w:rPr>
                <w:rFonts w:cs="Arial"/>
                <w:lang w:eastAsia="ja-JP"/>
              </w:rPr>
              <w:t>Presence</w:t>
            </w:r>
          </w:p>
        </w:tc>
        <w:tc>
          <w:tcPr>
            <w:tcW w:w="1474" w:type="dxa"/>
          </w:tcPr>
          <w:p w14:paraId="61BEC5D6" w14:textId="77777777" w:rsidR="0035606B" w:rsidRPr="00FA22D3" w:rsidRDefault="0035606B" w:rsidP="00642EBF">
            <w:pPr>
              <w:pStyle w:val="TAH"/>
              <w:rPr>
                <w:rFonts w:cs="Arial"/>
                <w:lang w:eastAsia="ja-JP"/>
              </w:rPr>
            </w:pPr>
            <w:r w:rsidRPr="00FA22D3">
              <w:rPr>
                <w:rFonts w:cs="Arial"/>
                <w:lang w:eastAsia="ja-JP"/>
              </w:rPr>
              <w:t>Range</w:t>
            </w:r>
          </w:p>
        </w:tc>
        <w:tc>
          <w:tcPr>
            <w:tcW w:w="1872" w:type="dxa"/>
          </w:tcPr>
          <w:p w14:paraId="6EB8856C" w14:textId="77777777" w:rsidR="0035606B" w:rsidRPr="00FA22D3" w:rsidRDefault="0035606B" w:rsidP="00642EBF">
            <w:pPr>
              <w:pStyle w:val="TAH"/>
              <w:rPr>
                <w:rFonts w:cs="Arial"/>
                <w:lang w:eastAsia="ja-JP"/>
              </w:rPr>
            </w:pPr>
            <w:r w:rsidRPr="00FA22D3">
              <w:rPr>
                <w:rFonts w:cs="Arial"/>
                <w:lang w:eastAsia="ja-JP"/>
              </w:rPr>
              <w:t>IE type and reference</w:t>
            </w:r>
          </w:p>
        </w:tc>
        <w:tc>
          <w:tcPr>
            <w:tcW w:w="2891" w:type="dxa"/>
          </w:tcPr>
          <w:p w14:paraId="37E3628B" w14:textId="77777777" w:rsidR="0035606B" w:rsidRPr="00FA22D3" w:rsidRDefault="0035606B" w:rsidP="00642EBF">
            <w:pPr>
              <w:pStyle w:val="TAH"/>
              <w:rPr>
                <w:rFonts w:cs="Arial"/>
                <w:lang w:eastAsia="ja-JP"/>
              </w:rPr>
            </w:pPr>
            <w:r w:rsidRPr="00FA22D3">
              <w:rPr>
                <w:rFonts w:cs="Arial"/>
                <w:lang w:eastAsia="ja-JP"/>
              </w:rPr>
              <w:t>Semantics description</w:t>
            </w:r>
          </w:p>
        </w:tc>
      </w:tr>
      <w:tr w:rsidR="0035606B" w:rsidRPr="00FA22D3" w14:paraId="4ECDC246" w14:textId="77777777" w:rsidTr="00367E0D">
        <w:tc>
          <w:tcPr>
            <w:tcW w:w="2551" w:type="dxa"/>
          </w:tcPr>
          <w:p w14:paraId="51180A70" w14:textId="77777777" w:rsidR="0035606B" w:rsidRPr="00FA22D3" w:rsidRDefault="0035606B" w:rsidP="00642EBF">
            <w:pPr>
              <w:pStyle w:val="TAL"/>
              <w:rPr>
                <w:lang w:eastAsia="ja-JP"/>
              </w:rPr>
            </w:pPr>
            <w:r>
              <w:rPr>
                <w:rFonts w:eastAsia="SimSun"/>
                <w:lang w:eastAsia="zh-CN"/>
              </w:rPr>
              <w:t xml:space="preserve">CHOICE </w:t>
            </w:r>
            <w:r>
              <w:rPr>
                <w:rFonts w:eastAsia="SimSun"/>
                <w:i/>
                <w:lang w:eastAsia="zh-CN"/>
              </w:rPr>
              <w:t>NPN Support</w:t>
            </w:r>
          </w:p>
        </w:tc>
        <w:tc>
          <w:tcPr>
            <w:tcW w:w="1020" w:type="dxa"/>
          </w:tcPr>
          <w:p w14:paraId="22553CE3" w14:textId="77777777" w:rsidR="0035606B" w:rsidRPr="00FA22D3" w:rsidRDefault="0035606B" w:rsidP="00642EBF">
            <w:pPr>
              <w:pStyle w:val="TAL"/>
              <w:rPr>
                <w:lang w:eastAsia="ja-JP"/>
              </w:rPr>
            </w:pPr>
            <w:r w:rsidRPr="00FA22D3">
              <w:rPr>
                <w:lang w:eastAsia="ja-JP"/>
              </w:rPr>
              <w:t>M</w:t>
            </w:r>
          </w:p>
        </w:tc>
        <w:tc>
          <w:tcPr>
            <w:tcW w:w="1474" w:type="dxa"/>
          </w:tcPr>
          <w:p w14:paraId="3B0D8DE8" w14:textId="77777777" w:rsidR="0035606B" w:rsidRPr="00FA22D3" w:rsidRDefault="0035606B" w:rsidP="00642EBF">
            <w:pPr>
              <w:pStyle w:val="TAL"/>
              <w:rPr>
                <w:lang w:eastAsia="ja-JP"/>
              </w:rPr>
            </w:pPr>
          </w:p>
        </w:tc>
        <w:tc>
          <w:tcPr>
            <w:tcW w:w="1872" w:type="dxa"/>
          </w:tcPr>
          <w:p w14:paraId="1209D507" w14:textId="77777777" w:rsidR="0035606B" w:rsidRPr="00FA22D3" w:rsidRDefault="0035606B" w:rsidP="00642EBF">
            <w:pPr>
              <w:pStyle w:val="TAL"/>
              <w:rPr>
                <w:lang w:eastAsia="ja-JP"/>
              </w:rPr>
            </w:pPr>
          </w:p>
        </w:tc>
        <w:tc>
          <w:tcPr>
            <w:tcW w:w="2891" w:type="dxa"/>
          </w:tcPr>
          <w:p w14:paraId="1E3E158F" w14:textId="77777777" w:rsidR="0035606B" w:rsidRPr="00FA22D3" w:rsidRDefault="0035606B" w:rsidP="00642EBF">
            <w:pPr>
              <w:pStyle w:val="TAL"/>
              <w:rPr>
                <w:lang w:eastAsia="ja-JP"/>
              </w:rPr>
            </w:pPr>
          </w:p>
        </w:tc>
      </w:tr>
      <w:tr w:rsidR="0035606B" w:rsidRPr="00FA22D3" w14:paraId="50EAC84F" w14:textId="77777777" w:rsidTr="00367E0D">
        <w:tc>
          <w:tcPr>
            <w:tcW w:w="2551" w:type="dxa"/>
          </w:tcPr>
          <w:p w14:paraId="46A2E187" w14:textId="77777777" w:rsidR="0035606B" w:rsidRDefault="0035606B" w:rsidP="00367E0D">
            <w:pPr>
              <w:pStyle w:val="TAL"/>
              <w:ind w:left="74"/>
              <w:rPr>
                <w:rFonts w:eastAsia="SimSun"/>
                <w:lang w:eastAsia="zh-CN"/>
              </w:rPr>
            </w:pPr>
            <w:r>
              <w:rPr>
                <w:rFonts w:eastAsia="SimSun"/>
                <w:lang w:eastAsia="zh-CN"/>
              </w:rPr>
              <w:t>&gt;</w:t>
            </w:r>
            <w:r w:rsidRPr="00BD2263">
              <w:rPr>
                <w:rFonts w:eastAsia="SimSun"/>
                <w:i/>
                <w:lang w:eastAsia="zh-CN"/>
              </w:rPr>
              <w:t>S</w:t>
            </w:r>
            <w:r>
              <w:rPr>
                <w:rFonts w:eastAsia="SimSun"/>
                <w:i/>
                <w:lang w:eastAsia="zh-CN"/>
              </w:rPr>
              <w:t>NPN</w:t>
            </w:r>
          </w:p>
        </w:tc>
        <w:tc>
          <w:tcPr>
            <w:tcW w:w="1020" w:type="dxa"/>
          </w:tcPr>
          <w:p w14:paraId="71B2D9AC" w14:textId="77777777" w:rsidR="0035606B" w:rsidRPr="00FA22D3" w:rsidRDefault="0035606B" w:rsidP="00642EBF">
            <w:pPr>
              <w:pStyle w:val="TAL"/>
              <w:rPr>
                <w:lang w:eastAsia="ja-JP"/>
              </w:rPr>
            </w:pPr>
          </w:p>
        </w:tc>
        <w:tc>
          <w:tcPr>
            <w:tcW w:w="1474" w:type="dxa"/>
          </w:tcPr>
          <w:p w14:paraId="75558F52" w14:textId="77777777" w:rsidR="0035606B" w:rsidRPr="00FA22D3" w:rsidRDefault="0035606B" w:rsidP="00642EBF">
            <w:pPr>
              <w:pStyle w:val="TAL"/>
              <w:rPr>
                <w:lang w:eastAsia="ja-JP"/>
              </w:rPr>
            </w:pPr>
          </w:p>
        </w:tc>
        <w:tc>
          <w:tcPr>
            <w:tcW w:w="1872" w:type="dxa"/>
          </w:tcPr>
          <w:p w14:paraId="6E683618" w14:textId="77777777" w:rsidR="0035606B" w:rsidRPr="00FA22D3" w:rsidRDefault="0035606B" w:rsidP="00642EBF">
            <w:pPr>
              <w:pStyle w:val="TAL"/>
              <w:rPr>
                <w:lang w:eastAsia="ja-JP"/>
              </w:rPr>
            </w:pPr>
          </w:p>
        </w:tc>
        <w:tc>
          <w:tcPr>
            <w:tcW w:w="2891" w:type="dxa"/>
          </w:tcPr>
          <w:p w14:paraId="2EF039EB" w14:textId="77777777" w:rsidR="0035606B" w:rsidRPr="00FA22D3" w:rsidRDefault="0035606B" w:rsidP="00642EBF">
            <w:pPr>
              <w:pStyle w:val="TAL"/>
              <w:rPr>
                <w:lang w:eastAsia="ja-JP"/>
              </w:rPr>
            </w:pPr>
          </w:p>
        </w:tc>
      </w:tr>
      <w:tr w:rsidR="0035606B" w:rsidRPr="00FA22D3" w14:paraId="4C1F47D8" w14:textId="77777777" w:rsidTr="00367E0D">
        <w:tc>
          <w:tcPr>
            <w:tcW w:w="2551" w:type="dxa"/>
          </w:tcPr>
          <w:p w14:paraId="5A1353AB" w14:textId="77777777" w:rsidR="0035606B" w:rsidRDefault="0035606B" w:rsidP="00367E0D">
            <w:pPr>
              <w:pStyle w:val="TAL"/>
              <w:ind w:left="164"/>
              <w:rPr>
                <w:rFonts w:eastAsia="SimSun"/>
                <w:lang w:eastAsia="zh-CN"/>
              </w:rPr>
            </w:pPr>
            <w:r>
              <w:rPr>
                <w:rFonts w:eastAsia="SimSun"/>
                <w:lang w:eastAsia="zh-CN"/>
              </w:rPr>
              <w:t>&gt;&gt;NID</w:t>
            </w:r>
          </w:p>
        </w:tc>
        <w:tc>
          <w:tcPr>
            <w:tcW w:w="1020" w:type="dxa"/>
          </w:tcPr>
          <w:p w14:paraId="327DA036" w14:textId="77777777" w:rsidR="0035606B" w:rsidRDefault="0035606B" w:rsidP="00642EBF">
            <w:pPr>
              <w:pStyle w:val="TAL"/>
              <w:rPr>
                <w:lang w:eastAsia="ja-JP"/>
              </w:rPr>
            </w:pPr>
            <w:r w:rsidRPr="007C5487">
              <w:rPr>
                <w:lang w:eastAsia="ja-JP"/>
              </w:rPr>
              <w:t>M</w:t>
            </w:r>
          </w:p>
        </w:tc>
        <w:tc>
          <w:tcPr>
            <w:tcW w:w="1474" w:type="dxa"/>
          </w:tcPr>
          <w:p w14:paraId="18781056" w14:textId="77777777" w:rsidR="0035606B" w:rsidRPr="00FA22D3" w:rsidRDefault="0035606B" w:rsidP="00642EBF">
            <w:pPr>
              <w:pStyle w:val="TAL"/>
              <w:rPr>
                <w:lang w:eastAsia="ja-JP"/>
              </w:rPr>
            </w:pPr>
          </w:p>
        </w:tc>
        <w:tc>
          <w:tcPr>
            <w:tcW w:w="1872" w:type="dxa"/>
          </w:tcPr>
          <w:p w14:paraId="5117691D" w14:textId="7426B9D1" w:rsidR="0035606B" w:rsidRDefault="0035606B" w:rsidP="00642EBF">
            <w:pPr>
              <w:pStyle w:val="TAL"/>
              <w:rPr>
                <w:lang w:eastAsia="ja-JP"/>
              </w:rPr>
            </w:pPr>
            <w:r>
              <w:rPr>
                <w:lang w:eastAsia="ja-JP"/>
              </w:rPr>
              <w:t>9.3.3.</w:t>
            </w:r>
            <w:r w:rsidR="00FB6713">
              <w:rPr>
                <w:lang w:eastAsia="ja-JP"/>
              </w:rPr>
              <w:t>42</w:t>
            </w:r>
          </w:p>
        </w:tc>
        <w:tc>
          <w:tcPr>
            <w:tcW w:w="2891" w:type="dxa"/>
          </w:tcPr>
          <w:p w14:paraId="0A286E61" w14:textId="77777777" w:rsidR="0035606B" w:rsidRPr="00FA22D3" w:rsidRDefault="0035606B" w:rsidP="00642EBF">
            <w:pPr>
              <w:pStyle w:val="TAL"/>
              <w:rPr>
                <w:lang w:eastAsia="ja-JP"/>
              </w:rPr>
            </w:pPr>
          </w:p>
        </w:tc>
      </w:tr>
    </w:tbl>
    <w:p w14:paraId="671403AE" w14:textId="77777777" w:rsidR="0035606B" w:rsidRPr="009F5A10" w:rsidRDefault="0035606B" w:rsidP="0035606B"/>
    <w:p w14:paraId="05DE1EBA" w14:textId="77777777" w:rsidR="0035606B" w:rsidRPr="009F5A10" w:rsidRDefault="0035606B" w:rsidP="0035606B">
      <w:pPr>
        <w:pStyle w:val="Heading4"/>
      </w:pPr>
      <w:bookmarkStart w:id="11612" w:name="_Toc45652521"/>
      <w:bookmarkStart w:id="11613" w:name="_Toc45658953"/>
      <w:bookmarkStart w:id="11614" w:name="_Toc45720773"/>
      <w:bookmarkStart w:id="11615" w:name="_Toc45798651"/>
      <w:bookmarkStart w:id="11616" w:name="_Toc45898040"/>
      <w:bookmarkStart w:id="11617" w:name="_Toc51746245"/>
      <w:bookmarkStart w:id="11618" w:name="_Toc64446509"/>
      <w:bookmarkStart w:id="11619" w:name="_Toc73982379"/>
      <w:bookmarkStart w:id="11620" w:name="_Toc88652469"/>
      <w:bookmarkStart w:id="11621" w:name="_Toc97891513"/>
      <w:bookmarkStart w:id="11622" w:name="_Toc106109533"/>
      <w:bookmarkStart w:id="11623" w:name="_Toc222848229"/>
      <w:r w:rsidRPr="009F5A10">
        <w:t>9.3.3.</w:t>
      </w:r>
      <w:r>
        <w:t>4</w:t>
      </w:r>
      <w:r w:rsidR="003D2340">
        <w:t>5</w:t>
      </w:r>
      <w:r w:rsidRPr="009F5A10">
        <w:tab/>
      </w:r>
      <w:r>
        <w:t>Allowed PNI-NPN List</w:t>
      </w:r>
      <w:bookmarkEnd w:id="11612"/>
      <w:bookmarkEnd w:id="11613"/>
      <w:bookmarkEnd w:id="11614"/>
      <w:bookmarkEnd w:id="11615"/>
      <w:bookmarkEnd w:id="11616"/>
      <w:bookmarkEnd w:id="11617"/>
      <w:bookmarkEnd w:id="11618"/>
      <w:bookmarkEnd w:id="11619"/>
      <w:bookmarkEnd w:id="11620"/>
      <w:bookmarkEnd w:id="11621"/>
      <w:bookmarkEnd w:id="11622"/>
      <w:bookmarkEnd w:id="11623"/>
    </w:p>
    <w:p w14:paraId="354D8A5B" w14:textId="77777777" w:rsidR="0035606B" w:rsidRPr="00A632BE" w:rsidRDefault="0035606B" w:rsidP="0035606B">
      <w:r w:rsidRPr="00A632BE">
        <w:t xml:space="preserve">This IE </w:t>
      </w:r>
      <w:r>
        <w:t xml:space="preserve">contains information on allowed UE mobility in PNI-NPN including allowed PNI-NPNs and whether the UE is allowed to access </w:t>
      </w:r>
      <w:r w:rsidR="008054D9">
        <w:t xml:space="preserve">non-CAG </w:t>
      </w:r>
      <w:r>
        <w:t>cells for each PLMN</w:t>
      </w:r>
      <w:r w:rsidRPr="00A632BE">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9F5A10" w14:paraId="43F967FD" w14:textId="77777777" w:rsidTr="00367E0D">
        <w:tc>
          <w:tcPr>
            <w:tcW w:w="2551" w:type="dxa"/>
          </w:tcPr>
          <w:p w14:paraId="7AC19527" w14:textId="77777777" w:rsidR="0035606B" w:rsidRPr="009F5A10" w:rsidRDefault="0035606B" w:rsidP="00642EBF">
            <w:pPr>
              <w:pStyle w:val="TAH"/>
              <w:rPr>
                <w:rFonts w:cs="Arial"/>
                <w:lang w:eastAsia="ja-JP"/>
              </w:rPr>
            </w:pPr>
            <w:r w:rsidRPr="009F5A10">
              <w:rPr>
                <w:rFonts w:cs="Arial"/>
                <w:lang w:eastAsia="ja-JP"/>
              </w:rPr>
              <w:lastRenderedPageBreak/>
              <w:t>IE/Group Name</w:t>
            </w:r>
          </w:p>
        </w:tc>
        <w:tc>
          <w:tcPr>
            <w:tcW w:w="1020" w:type="dxa"/>
          </w:tcPr>
          <w:p w14:paraId="6F840009" w14:textId="77777777" w:rsidR="0035606B" w:rsidRPr="009F5A10" w:rsidRDefault="0035606B" w:rsidP="00642EBF">
            <w:pPr>
              <w:pStyle w:val="TAH"/>
              <w:rPr>
                <w:rFonts w:cs="Arial"/>
                <w:lang w:eastAsia="ja-JP"/>
              </w:rPr>
            </w:pPr>
            <w:r w:rsidRPr="009F5A10">
              <w:rPr>
                <w:rFonts w:cs="Arial"/>
                <w:lang w:eastAsia="ja-JP"/>
              </w:rPr>
              <w:t>Presence</w:t>
            </w:r>
          </w:p>
        </w:tc>
        <w:tc>
          <w:tcPr>
            <w:tcW w:w="1474" w:type="dxa"/>
          </w:tcPr>
          <w:p w14:paraId="360257AD" w14:textId="77777777" w:rsidR="0035606B" w:rsidRPr="009F5A10" w:rsidRDefault="0035606B" w:rsidP="00642EBF">
            <w:pPr>
              <w:pStyle w:val="TAH"/>
              <w:rPr>
                <w:rFonts w:cs="Arial"/>
                <w:lang w:eastAsia="ja-JP"/>
              </w:rPr>
            </w:pPr>
            <w:r w:rsidRPr="009F5A10">
              <w:rPr>
                <w:rFonts w:cs="Arial"/>
                <w:lang w:eastAsia="ja-JP"/>
              </w:rPr>
              <w:t>Range</w:t>
            </w:r>
          </w:p>
        </w:tc>
        <w:tc>
          <w:tcPr>
            <w:tcW w:w="1872" w:type="dxa"/>
          </w:tcPr>
          <w:p w14:paraId="12EA4BD0" w14:textId="77777777" w:rsidR="0035606B" w:rsidRPr="009F5A10" w:rsidRDefault="0035606B" w:rsidP="00642EBF">
            <w:pPr>
              <w:pStyle w:val="TAH"/>
              <w:rPr>
                <w:rFonts w:cs="Arial"/>
                <w:lang w:eastAsia="ja-JP"/>
              </w:rPr>
            </w:pPr>
            <w:r w:rsidRPr="009F5A10">
              <w:rPr>
                <w:rFonts w:cs="Arial"/>
                <w:lang w:eastAsia="ja-JP"/>
              </w:rPr>
              <w:t>IE type and reference</w:t>
            </w:r>
          </w:p>
        </w:tc>
        <w:tc>
          <w:tcPr>
            <w:tcW w:w="2891" w:type="dxa"/>
          </w:tcPr>
          <w:p w14:paraId="416B145F" w14:textId="77777777" w:rsidR="0035606B" w:rsidRPr="009F5A10" w:rsidRDefault="0035606B" w:rsidP="00642EBF">
            <w:pPr>
              <w:pStyle w:val="TAH"/>
              <w:rPr>
                <w:rFonts w:cs="Arial"/>
                <w:lang w:eastAsia="ja-JP"/>
              </w:rPr>
            </w:pPr>
            <w:r w:rsidRPr="009F5A10">
              <w:rPr>
                <w:rFonts w:cs="Arial"/>
                <w:lang w:eastAsia="ja-JP"/>
              </w:rPr>
              <w:t>Semantics description</w:t>
            </w:r>
          </w:p>
        </w:tc>
      </w:tr>
      <w:tr w:rsidR="0035606B" w:rsidRPr="009F5A10" w14:paraId="1218A2A7" w14:textId="77777777" w:rsidTr="00367E0D">
        <w:tc>
          <w:tcPr>
            <w:tcW w:w="2551" w:type="dxa"/>
          </w:tcPr>
          <w:p w14:paraId="521728D4" w14:textId="77777777" w:rsidR="0035606B" w:rsidRPr="008B54BB" w:rsidRDefault="0035606B" w:rsidP="00642EBF">
            <w:pPr>
              <w:pStyle w:val="TAL"/>
              <w:rPr>
                <w:rFonts w:eastAsia="Batang" w:cs="Arial"/>
                <w:b/>
                <w:lang w:eastAsia="ja-JP"/>
              </w:rPr>
            </w:pPr>
            <w:r>
              <w:rPr>
                <w:rFonts w:eastAsia="Batang" w:cs="Arial"/>
                <w:b/>
                <w:lang w:eastAsia="ja-JP"/>
              </w:rPr>
              <w:t xml:space="preserve">Allowed </w:t>
            </w:r>
            <w:r w:rsidRPr="008B54BB">
              <w:rPr>
                <w:rFonts w:eastAsia="Batang" w:cs="Arial"/>
                <w:b/>
                <w:lang w:eastAsia="ja-JP"/>
              </w:rPr>
              <w:t xml:space="preserve">PNI-NPN </w:t>
            </w:r>
            <w:r w:rsidR="003479AE">
              <w:rPr>
                <w:rFonts w:eastAsia="Batang" w:cs="Arial"/>
                <w:b/>
                <w:lang w:eastAsia="ja-JP"/>
              </w:rPr>
              <w:t>Item</w:t>
            </w:r>
          </w:p>
        </w:tc>
        <w:tc>
          <w:tcPr>
            <w:tcW w:w="1020" w:type="dxa"/>
          </w:tcPr>
          <w:p w14:paraId="5D8637A3" w14:textId="77777777" w:rsidR="0035606B" w:rsidRPr="009F5A10" w:rsidRDefault="0035606B" w:rsidP="00642EBF">
            <w:pPr>
              <w:pStyle w:val="TAL"/>
              <w:jc w:val="center"/>
              <w:rPr>
                <w:rFonts w:cs="Arial"/>
                <w:lang w:eastAsia="ja-JP"/>
              </w:rPr>
            </w:pPr>
          </w:p>
        </w:tc>
        <w:tc>
          <w:tcPr>
            <w:tcW w:w="1474" w:type="dxa"/>
          </w:tcPr>
          <w:p w14:paraId="01115444" w14:textId="77777777" w:rsidR="0035606B" w:rsidRPr="009F5A10" w:rsidRDefault="0035606B" w:rsidP="00642EBF">
            <w:pPr>
              <w:pStyle w:val="TAL"/>
              <w:rPr>
                <w:i/>
                <w:lang w:eastAsia="ja-JP"/>
              </w:rPr>
            </w:pPr>
            <w:r w:rsidRPr="008A34F3">
              <w:rPr>
                <w:i/>
                <w:lang w:eastAsia="ja-JP"/>
              </w:rPr>
              <w:t>1..&lt;maxnoofEPLMNs+1&gt;</w:t>
            </w:r>
          </w:p>
        </w:tc>
        <w:tc>
          <w:tcPr>
            <w:tcW w:w="1872" w:type="dxa"/>
          </w:tcPr>
          <w:p w14:paraId="10DA6556" w14:textId="77777777" w:rsidR="0035606B" w:rsidRPr="009F5A10" w:rsidRDefault="0035606B" w:rsidP="00642EBF">
            <w:pPr>
              <w:pStyle w:val="TAL"/>
              <w:rPr>
                <w:lang w:eastAsia="ja-JP"/>
              </w:rPr>
            </w:pPr>
          </w:p>
        </w:tc>
        <w:tc>
          <w:tcPr>
            <w:tcW w:w="2891" w:type="dxa"/>
          </w:tcPr>
          <w:p w14:paraId="256E434D" w14:textId="77777777" w:rsidR="0035606B" w:rsidRPr="009F5A10" w:rsidRDefault="0035606B" w:rsidP="00642EBF">
            <w:pPr>
              <w:pStyle w:val="TAL"/>
              <w:rPr>
                <w:lang w:eastAsia="ja-JP"/>
              </w:rPr>
            </w:pPr>
          </w:p>
        </w:tc>
      </w:tr>
      <w:tr w:rsidR="0035606B" w:rsidRPr="009F5A10" w14:paraId="0A185CDA" w14:textId="77777777" w:rsidTr="00367E0D">
        <w:tc>
          <w:tcPr>
            <w:tcW w:w="2551" w:type="dxa"/>
          </w:tcPr>
          <w:p w14:paraId="562488F1" w14:textId="77777777" w:rsidR="0035606B" w:rsidRDefault="0035606B" w:rsidP="00367E0D">
            <w:pPr>
              <w:pStyle w:val="TAL"/>
              <w:ind w:left="74"/>
              <w:rPr>
                <w:rFonts w:eastAsia="Batang" w:cs="Arial"/>
                <w:b/>
                <w:lang w:eastAsia="ja-JP"/>
              </w:rPr>
            </w:pPr>
            <w:r>
              <w:rPr>
                <w:rFonts w:cs="Arial"/>
                <w:lang w:eastAsia="zh-CN"/>
              </w:rPr>
              <w:t>&gt;PLMN Identity</w:t>
            </w:r>
          </w:p>
        </w:tc>
        <w:tc>
          <w:tcPr>
            <w:tcW w:w="1020" w:type="dxa"/>
          </w:tcPr>
          <w:p w14:paraId="52A66472" w14:textId="77777777" w:rsidR="0035606B" w:rsidRPr="009F5A10" w:rsidRDefault="0035606B" w:rsidP="00642EBF">
            <w:pPr>
              <w:pStyle w:val="TAL"/>
              <w:rPr>
                <w:rFonts w:cs="Arial"/>
                <w:lang w:eastAsia="ja-JP"/>
              </w:rPr>
            </w:pPr>
            <w:r>
              <w:rPr>
                <w:lang w:eastAsia="ja-JP"/>
              </w:rPr>
              <w:t>M</w:t>
            </w:r>
          </w:p>
        </w:tc>
        <w:tc>
          <w:tcPr>
            <w:tcW w:w="1474" w:type="dxa"/>
          </w:tcPr>
          <w:p w14:paraId="5468584F" w14:textId="77777777" w:rsidR="0035606B" w:rsidRPr="009F5A10" w:rsidRDefault="0035606B" w:rsidP="00642EBF">
            <w:pPr>
              <w:pStyle w:val="TAL"/>
              <w:rPr>
                <w:i/>
                <w:lang w:eastAsia="ja-JP"/>
              </w:rPr>
            </w:pPr>
          </w:p>
        </w:tc>
        <w:tc>
          <w:tcPr>
            <w:tcW w:w="1872" w:type="dxa"/>
          </w:tcPr>
          <w:p w14:paraId="4210A1F2" w14:textId="77777777" w:rsidR="0035606B" w:rsidRPr="009F5A10" w:rsidRDefault="0035606B" w:rsidP="00642EBF">
            <w:pPr>
              <w:pStyle w:val="TAL"/>
              <w:rPr>
                <w:lang w:eastAsia="ja-JP"/>
              </w:rPr>
            </w:pPr>
            <w:r>
              <w:rPr>
                <w:lang w:eastAsia="zh-CN"/>
              </w:rPr>
              <w:t>9.3.3.5</w:t>
            </w:r>
          </w:p>
        </w:tc>
        <w:tc>
          <w:tcPr>
            <w:tcW w:w="2891" w:type="dxa"/>
          </w:tcPr>
          <w:p w14:paraId="13219330" w14:textId="77777777" w:rsidR="0035606B" w:rsidRPr="009F5A10" w:rsidRDefault="0035606B" w:rsidP="00642EBF">
            <w:pPr>
              <w:pStyle w:val="TAL"/>
              <w:rPr>
                <w:lang w:eastAsia="ja-JP"/>
              </w:rPr>
            </w:pPr>
          </w:p>
        </w:tc>
      </w:tr>
      <w:tr w:rsidR="0035606B" w:rsidRPr="009F5A10" w14:paraId="4E78B01D" w14:textId="77777777" w:rsidTr="00367E0D">
        <w:tc>
          <w:tcPr>
            <w:tcW w:w="2551" w:type="dxa"/>
          </w:tcPr>
          <w:p w14:paraId="63AEC473" w14:textId="77777777" w:rsidR="0035606B" w:rsidRDefault="0035606B" w:rsidP="00367E0D">
            <w:pPr>
              <w:pStyle w:val="TAL"/>
              <w:ind w:left="74"/>
              <w:rPr>
                <w:rFonts w:eastAsia="Batang" w:cs="Arial"/>
                <w:b/>
                <w:lang w:eastAsia="ja-JP"/>
              </w:rPr>
            </w:pPr>
            <w:r>
              <w:rPr>
                <w:rFonts w:cs="Arial"/>
                <w:lang w:eastAsia="zh-CN"/>
              </w:rPr>
              <w:t xml:space="preserve">&gt;PNI-NPN </w:t>
            </w:r>
            <w:r w:rsidR="003479AE">
              <w:rPr>
                <w:rFonts w:cs="Arial"/>
                <w:lang w:eastAsia="zh-CN"/>
              </w:rPr>
              <w:t>R</w:t>
            </w:r>
            <w:r>
              <w:rPr>
                <w:rFonts w:cs="Arial"/>
                <w:lang w:eastAsia="zh-CN"/>
              </w:rPr>
              <w:t>estricted</w:t>
            </w:r>
          </w:p>
        </w:tc>
        <w:tc>
          <w:tcPr>
            <w:tcW w:w="1020" w:type="dxa"/>
          </w:tcPr>
          <w:p w14:paraId="42B364E4" w14:textId="77777777" w:rsidR="0035606B" w:rsidRPr="009F5A10" w:rsidRDefault="0035606B" w:rsidP="00642EBF">
            <w:pPr>
              <w:pStyle w:val="TAL"/>
              <w:rPr>
                <w:rFonts w:cs="Arial"/>
                <w:lang w:eastAsia="ja-JP"/>
              </w:rPr>
            </w:pPr>
            <w:r>
              <w:rPr>
                <w:lang w:eastAsia="ja-JP"/>
              </w:rPr>
              <w:t>M</w:t>
            </w:r>
          </w:p>
        </w:tc>
        <w:tc>
          <w:tcPr>
            <w:tcW w:w="1474" w:type="dxa"/>
          </w:tcPr>
          <w:p w14:paraId="773254FE" w14:textId="77777777" w:rsidR="0035606B" w:rsidRPr="009F5A10" w:rsidRDefault="0035606B" w:rsidP="00642EBF">
            <w:pPr>
              <w:pStyle w:val="TAL"/>
              <w:rPr>
                <w:i/>
                <w:lang w:eastAsia="ja-JP"/>
              </w:rPr>
            </w:pPr>
          </w:p>
        </w:tc>
        <w:tc>
          <w:tcPr>
            <w:tcW w:w="1872" w:type="dxa"/>
          </w:tcPr>
          <w:p w14:paraId="60F39021" w14:textId="77777777" w:rsidR="0035606B" w:rsidRDefault="0035606B" w:rsidP="00642EBF">
            <w:pPr>
              <w:pStyle w:val="TAL"/>
              <w:rPr>
                <w:lang w:eastAsia="zh-CN"/>
              </w:rPr>
            </w:pPr>
            <w:r w:rsidRPr="00674AF9">
              <w:rPr>
                <w:lang w:eastAsia="zh-CN"/>
              </w:rPr>
              <w:t>ENUMERATED</w:t>
            </w:r>
            <w:r w:rsidR="006E3512">
              <w:rPr>
                <w:lang w:eastAsia="zh-CN"/>
              </w:rPr>
              <w:t xml:space="preserve"> </w:t>
            </w:r>
            <w:r w:rsidRPr="00674AF9">
              <w:rPr>
                <w:lang w:eastAsia="zh-CN"/>
              </w:rPr>
              <w:t>(</w:t>
            </w:r>
            <w:r>
              <w:rPr>
                <w:lang w:eastAsia="zh-CN"/>
              </w:rPr>
              <w:t xml:space="preserve">restricted, not-restricted, </w:t>
            </w:r>
          </w:p>
          <w:p w14:paraId="7AED2591" w14:textId="77777777" w:rsidR="0035606B" w:rsidRPr="009F5A10" w:rsidRDefault="0035606B" w:rsidP="00642EBF">
            <w:pPr>
              <w:pStyle w:val="TAL"/>
              <w:rPr>
                <w:lang w:eastAsia="ja-JP"/>
              </w:rPr>
            </w:pPr>
            <w:r w:rsidRPr="00674AF9">
              <w:rPr>
                <w:lang w:eastAsia="zh-CN"/>
              </w:rPr>
              <w:t>…)</w:t>
            </w:r>
          </w:p>
        </w:tc>
        <w:tc>
          <w:tcPr>
            <w:tcW w:w="2891" w:type="dxa"/>
          </w:tcPr>
          <w:p w14:paraId="76C714DF" w14:textId="77777777" w:rsidR="0035606B" w:rsidRPr="009F5A10" w:rsidRDefault="0035606B" w:rsidP="00642EBF">
            <w:pPr>
              <w:pStyle w:val="TAL"/>
              <w:rPr>
                <w:lang w:eastAsia="ja-JP"/>
              </w:rPr>
            </w:pPr>
            <w:r>
              <w:rPr>
                <w:lang w:eastAsia="ja-JP"/>
              </w:rPr>
              <w:t xml:space="preserve">If set to “restricted”, indicates that the UE </w:t>
            </w:r>
            <w:r w:rsidR="008054D9">
              <w:rPr>
                <w:lang w:eastAsia="ja-JP"/>
              </w:rPr>
              <w:t>is not allowed to</w:t>
            </w:r>
            <w:r>
              <w:rPr>
                <w:lang w:eastAsia="ja-JP"/>
              </w:rPr>
              <w:t xml:space="preserve"> access non-CAG cells for this PLMN.</w:t>
            </w:r>
          </w:p>
        </w:tc>
      </w:tr>
      <w:tr w:rsidR="0035606B" w:rsidRPr="009F5A10" w14:paraId="4CEB1960" w14:textId="77777777" w:rsidTr="00367E0D">
        <w:tc>
          <w:tcPr>
            <w:tcW w:w="2551" w:type="dxa"/>
          </w:tcPr>
          <w:p w14:paraId="0709212E" w14:textId="77777777" w:rsidR="0035606B" w:rsidRDefault="0035606B" w:rsidP="00367E0D">
            <w:pPr>
              <w:pStyle w:val="TAL"/>
              <w:ind w:left="74"/>
              <w:rPr>
                <w:rFonts w:eastAsia="Batang" w:cs="Arial"/>
                <w:b/>
                <w:lang w:eastAsia="ja-JP"/>
              </w:rPr>
            </w:pPr>
            <w:r w:rsidRPr="00440228">
              <w:rPr>
                <w:rFonts w:cs="Arial"/>
                <w:b/>
                <w:lang w:eastAsia="zh-CN"/>
              </w:rPr>
              <w:t>&gt;</w:t>
            </w:r>
            <w:r w:rsidRPr="00320D19">
              <w:rPr>
                <w:rFonts w:cs="Arial"/>
                <w:b/>
                <w:lang w:eastAsia="zh-CN"/>
              </w:rPr>
              <w:t>Allowed</w:t>
            </w:r>
            <w:r>
              <w:rPr>
                <w:rFonts w:cs="Arial"/>
                <w:b/>
                <w:lang w:eastAsia="zh-CN"/>
              </w:rPr>
              <w:t xml:space="preserve"> </w:t>
            </w:r>
            <w:r w:rsidRPr="00440228">
              <w:rPr>
                <w:rFonts w:cs="Arial"/>
                <w:b/>
                <w:lang w:eastAsia="zh-CN"/>
              </w:rPr>
              <w:t xml:space="preserve">CAG </w:t>
            </w:r>
            <w:r w:rsidR="003479AE">
              <w:rPr>
                <w:rFonts w:cs="Arial"/>
                <w:b/>
                <w:lang w:eastAsia="zh-CN"/>
              </w:rPr>
              <w:t>L</w:t>
            </w:r>
            <w:r w:rsidRPr="00440228">
              <w:rPr>
                <w:rFonts w:cs="Arial"/>
                <w:b/>
                <w:lang w:eastAsia="zh-CN"/>
              </w:rPr>
              <w:t>ist per PLMN</w:t>
            </w:r>
          </w:p>
        </w:tc>
        <w:tc>
          <w:tcPr>
            <w:tcW w:w="1020" w:type="dxa"/>
          </w:tcPr>
          <w:p w14:paraId="044A909F" w14:textId="77777777" w:rsidR="0035606B" w:rsidRPr="009F5A10" w:rsidRDefault="0035606B" w:rsidP="00642EBF">
            <w:pPr>
              <w:pStyle w:val="TAL"/>
              <w:rPr>
                <w:rFonts w:cs="Arial"/>
                <w:lang w:eastAsia="ja-JP"/>
              </w:rPr>
            </w:pPr>
          </w:p>
        </w:tc>
        <w:tc>
          <w:tcPr>
            <w:tcW w:w="1474" w:type="dxa"/>
          </w:tcPr>
          <w:p w14:paraId="3B9ACC00" w14:textId="77777777" w:rsidR="0035606B" w:rsidRPr="009F5A10" w:rsidRDefault="0035606B" w:rsidP="00642EBF">
            <w:pPr>
              <w:pStyle w:val="TAL"/>
              <w:rPr>
                <w:i/>
                <w:lang w:eastAsia="ja-JP"/>
              </w:rPr>
            </w:pPr>
            <w:r>
              <w:rPr>
                <w:i/>
                <w:lang w:eastAsia="ja-JP"/>
              </w:rPr>
              <w:t>1</w:t>
            </w:r>
            <w:r w:rsidRPr="0041260C">
              <w:rPr>
                <w:i/>
                <w:lang w:eastAsia="ja-JP"/>
              </w:rPr>
              <w:t>..&lt;</w:t>
            </w:r>
            <w:r w:rsidRPr="0041260C">
              <w:rPr>
                <w:i/>
              </w:rPr>
              <w:t>maxnoof</w:t>
            </w:r>
            <w:r w:rsidR="003479AE">
              <w:rPr>
                <w:i/>
              </w:rPr>
              <w:t>Allowed</w:t>
            </w:r>
            <w:r>
              <w:rPr>
                <w:i/>
              </w:rPr>
              <w:t>CAGsper</w:t>
            </w:r>
            <w:r w:rsidRPr="0041260C">
              <w:rPr>
                <w:i/>
              </w:rPr>
              <w:t>PLMN</w:t>
            </w:r>
            <w:r w:rsidRPr="0041260C">
              <w:rPr>
                <w:i/>
                <w:lang w:eastAsia="ja-JP"/>
              </w:rPr>
              <w:t>&gt;</w:t>
            </w:r>
          </w:p>
        </w:tc>
        <w:tc>
          <w:tcPr>
            <w:tcW w:w="1872" w:type="dxa"/>
          </w:tcPr>
          <w:p w14:paraId="3C90E43B" w14:textId="77777777" w:rsidR="0035606B" w:rsidRPr="009F5A10" w:rsidRDefault="0035606B" w:rsidP="00642EBF">
            <w:pPr>
              <w:pStyle w:val="TAL"/>
              <w:rPr>
                <w:lang w:eastAsia="ja-JP"/>
              </w:rPr>
            </w:pPr>
          </w:p>
        </w:tc>
        <w:tc>
          <w:tcPr>
            <w:tcW w:w="2891" w:type="dxa"/>
          </w:tcPr>
          <w:p w14:paraId="1D90892C" w14:textId="77777777" w:rsidR="0035606B" w:rsidRPr="009F5A10" w:rsidRDefault="0035606B" w:rsidP="00642EBF">
            <w:pPr>
              <w:pStyle w:val="TAL"/>
              <w:rPr>
                <w:lang w:eastAsia="ja-JP"/>
              </w:rPr>
            </w:pPr>
          </w:p>
        </w:tc>
      </w:tr>
      <w:tr w:rsidR="0035606B" w:rsidRPr="009F5A10" w14:paraId="781AD639" w14:textId="77777777" w:rsidTr="00367E0D">
        <w:tc>
          <w:tcPr>
            <w:tcW w:w="2551" w:type="dxa"/>
          </w:tcPr>
          <w:p w14:paraId="72396126" w14:textId="77777777" w:rsidR="0035606B" w:rsidRDefault="0035606B" w:rsidP="00367E0D">
            <w:pPr>
              <w:pStyle w:val="TAL"/>
              <w:ind w:left="164"/>
              <w:rPr>
                <w:rFonts w:eastAsia="Batang" w:cs="Arial"/>
                <w:b/>
                <w:lang w:eastAsia="ja-JP"/>
              </w:rPr>
            </w:pPr>
            <w:r>
              <w:rPr>
                <w:rFonts w:cs="Arial"/>
                <w:lang w:eastAsia="zh-CN"/>
              </w:rPr>
              <w:t>&gt;&gt;CAG ID</w:t>
            </w:r>
          </w:p>
        </w:tc>
        <w:tc>
          <w:tcPr>
            <w:tcW w:w="1020" w:type="dxa"/>
          </w:tcPr>
          <w:p w14:paraId="1E50D083" w14:textId="77777777" w:rsidR="0035606B" w:rsidRPr="009F5A10" w:rsidRDefault="0035606B" w:rsidP="00642EBF">
            <w:pPr>
              <w:pStyle w:val="TAL"/>
              <w:rPr>
                <w:rFonts w:cs="Arial"/>
                <w:lang w:eastAsia="ja-JP"/>
              </w:rPr>
            </w:pPr>
            <w:r w:rsidRPr="00917480">
              <w:rPr>
                <w:rFonts w:cs="Arial"/>
                <w:lang w:eastAsia="ja-JP"/>
              </w:rPr>
              <w:t>M</w:t>
            </w:r>
          </w:p>
        </w:tc>
        <w:tc>
          <w:tcPr>
            <w:tcW w:w="1474" w:type="dxa"/>
          </w:tcPr>
          <w:p w14:paraId="1D5C0609" w14:textId="77777777" w:rsidR="0035606B" w:rsidRPr="009F5A10" w:rsidRDefault="0035606B" w:rsidP="00642EBF">
            <w:pPr>
              <w:pStyle w:val="TAL"/>
              <w:rPr>
                <w:i/>
                <w:lang w:eastAsia="ja-JP"/>
              </w:rPr>
            </w:pPr>
          </w:p>
        </w:tc>
        <w:tc>
          <w:tcPr>
            <w:tcW w:w="1872" w:type="dxa"/>
          </w:tcPr>
          <w:p w14:paraId="6E6055F1" w14:textId="77777777" w:rsidR="0035606B" w:rsidRPr="009F5A10" w:rsidRDefault="0035606B" w:rsidP="00642EBF">
            <w:pPr>
              <w:pStyle w:val="TAL"/>
              <w:rPr>
                <w:lang w:eastAsia="ja-JP"/>
              </w:rPr>
            </w:pPr>
            <w:r>
              <w:rPr>
                <w:lang w:eastAsia="zh-CN"/>
              </w:rPr>
              <w:t>9.3.3.4</w:t>
            </w:r>
            <w:r w:rsidR="003D2340">
              <w:rPr>
                <w:lang w:eastAsia="zh-CN"/>
              </w:rPr>
              <w:t>3</w:t>
            </w:r>
          </w:p>
        </w:tc>
        <w:tc>
          <w:tcPr>
            <w:tcW w:w="2891" w:type="dxa"/>
          </w:tcPr>
          <w:p w14:paraId="00CDF41E" w14:textId="77777777" w:rsidR="0035606B" w:rsidRPr="009F5A10" w:rsidRDefault="0035606B" w:rsidP="00642EBF">
            <w:pPr>
              <w:pStyle w:val="TAL"/>
              <w:rPr>
                <w:lang w:eastAsia="ja-JP"/>
              </w:rPr>
            </w:pPr>
          </w:p>
        </w:tc>
      </w:tr>
    </w:tbl>
    <w:p w14:paraId="389932CF" w14:textId="77777777" w:rsidR="0035606B" w:rsidRPr="009F5A10" w:rsidRDefault="0035606B" w:rsidP="0035606B"/>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35606B" w:rsidRPr="009F5A10" w14:paraId="3F97F77F" w14:textId="77777777" w:rsidTr="00367E0D">
        <w:tc>
          <w:tcPr>
            <w:tcW w:w="3572" w:type="dxa"/>
          </w:tcPr>
          <w:p w14:paraId="683EF601" w14:textId="77777777" w:rsidR="0035606B" w:rsidRPr="009F5A10" w:rsidRDefault="0035606B" w:rsidP="00642EBF">
            <w:pPr>
              <w:pStyle w:val="TAH"/>
              <w:rPr>
                <w:rFonts w:cs="Arial"/>
                <w:lang w:eastAsia="ja-JP"/>
              </w:rPr>
            </w:pPr>
            <w:r w:rsidRPr="009F5A10">
              <w:rPr>
                <w:rFonts w:cs="Arial"/>
                <w:lang w:eastAsia="ja-JP"/>
              </w:rPr>
              <w:t>Range bound</w:t>
            </w:r>
          </w:p>
        </w:tc>
        <w:tc>
          <w:tcPr>
            <w:tcW w:w="6236" w:type="dxa"/>
          </w:tcPr>
          <w:p w14:paraId="52707727" w14:textId="77777777" w:rsidR="0035606B" w:rsidRPr="009F5A10" w:rsidRDefault="0035606B" w:rsidP="00642EBF">
            <w:pPr>
              <w:pStyle w:val="TAH"/>
              <w:rPr>
                <w:rFonts w:cs="Arial"/>
                <w:lang w:eastAsia="ja-JP"/>
              </w:rPr>
            </w:pPr>
            <w:r w:rsidRPr="009F5A10">
              <w:rPr>
                <w:rFonts w:cs="Arial"/>
                <w:lang w:eastAsia="ja-JP"/>
              </w:rPr>
              <w:t>Explanation</w:t>
            </w:r>
          </w:p>
        </w:tc>
      </w:tr>
      <w:tr w:rsidR="0035606B" w:rsidRPr="009F5A10" w14:paraId="03B04908" w14:textId="77777777" w:rsidTr="00367E0D">
        <w:tc>
          <w:tcPr>
            <w:tcW w:w="3572" w:type="dxa"/>
          </w:tcPr>
          <w:p w14:paraId="43FEA54B" w14:textId="77777777" w:rsidR="0035606B" w:rsidRPr="00E523ED" w:rsidRDefault="0035606B" w:rsidP="00642EBF">
            <w:pPr>
              <w:pStyle w:val="TAL"/>
            </w:pPr>
            <w:r w:rsidRPr="00932DC6">
              <w:rPr>
                <w:iCs/>
                <w:lang w:eastAsia="ja-JP"/>
              </w:rPr>
              <w:t>maxnoofEPLMNs+1</w:t>
            </w:r>
          </w:p>
        </w:tc>
        <w:tc>
          <w:tcPr>
            <w:tcW w:w="6236" w:type="dxa"/>
          </w:tcPr>
          <w:p w14:paraId="1B180624" w14:textId="77777777" w:rsidR="0035606B" w:rsidRPr="009F5A10" w:rsidRDefault="0035606B" w:rsidP="00642EBF">
            <w:pPr>
              <w:pStyle w:val="TAL"/>
            </w:pPr>
            <w:r>
              <w:rPr>
                <w:lang w:eastAsia="ja-JP"/>
              </w:rPr>
              <w:t>Maximum no. of equivalent PLMNs plus one serving PLMN. Value is 16.</w:t>
            </w:r>
          </w:p>
        </w:tc>
      </w:tr>
      <w:tr w:rsidR="0035606B" w:rsidRPr="009F5A10" w14:paraId="5B9DE310" w14:textId="77777777" w:rsidTr="00367E0D">
        <w:tc>
          <w:tcPr>
            <w:tcW w:w="3572" w:type="dxa"/>
          </w:tcPr>
          <w:p w14:paraId="1CEE62FE" w14:textId="77777777" w:rsidR="0035606B" w:rsidRPr="009F5A10" w:rsidRDefault="0035606B" w:rsidP="00642EBF">
            <w:pPr>
              <w:pStyle w:val="TAL"/>
            </w:pPr>
            <w:r w:rsidRPr="00440228">
              <w:rPr>
                <w:rFonts w:eastAsia="MS Mincho" w:cs="Arial"/>
                <w:lang w:eastAsia="ja-JP"/>
              </w:rPr>
              <w:t>maxnoof</w:t>
            </w:r>
            <w:r w:rsidRPr="00320D19">
              <w:rPr>
                <w:rFonts w:eastAsia="MS Mincho" w:cs="Arial"/>
                <w:lang w:eastAsia="ja-JP"/>
              </w:rPr>
              <w:t>Allowed</w:t>
            </w:r>
            <w:r w:rsidRPr="00440228">
              <w:rPr>
                <w:rFonts w:eastAsia="MS Mincho" w:cs="Arial"/>
                <w:lang w:eastAsia="ja-JP"/>
              </w:rPr>
              <w:t>CAGsperPLMN</w:t>
            </w:r>
          </w:p>
        </w:tc>
        <w:tc>
          <w:tcPr>
            <w:tcW w:w="6236" w:type="dxa"/>
          </w:tcPr>
          <w:p w14:paraId="00586EC3" w14:textId="77777777" w:rsidR="0035606B" w:rsidRPr="009F5A10" w:rsidRDefault="0035606B" w:rsidP="00642EBF">
            <w:pPr>
              <w:pStyle w:val="TAL"/>
            </w:pPr>
            <w:r>
              <w:rPr>
                <w:rFonts w:cs="Arial"/>
                <w:lang w:eastAsia="ja-JP"/>
              </w:rPr>
              <w:t xml:space="preserve">Maximum number of CAGs per PLMN in UE’s Allowed PNI-NPN list. </w:t>
            </w:r>
            <w:r w:rsidRPr="00320D19">
              <w:rPr>
                <w:rFonts w:cs="Arial"/>
                <w:lang w:eastAsia="ja-JP"/>
              </w:rPr>
              <w:t>Value is 256.</w:t>
            </w:r>
          </w:p>
        </w:tc>
      </w:tr>
    </w:tbl>
    <w:p w14:paraId="531CCDCE" w14:textId="77777777" w:rsidR="0035606B" w:rsidRPr="009F5A10" w:rsidRDefault="0035606B" w:rsidP="0035606B"/>
    <w:p w14:paraId="13103CC4" w14:textId="77777777" w:rsidR="0035606B" w:rsidRPr="00E6741E" w:rsidRDefault="0035606B" w:rsidP="0035606B">
      <w:pPr>
        <w:pStyle w:val="Heading4"/>
        <w:rPr>
          <w:rFonts w:eastAsia="MS Mincho"/>
        </w:rPr>
      </w:pPr>
      <w:bookmarkStart w:id="11624" w:name="_Toc14165992"/>
      <w:bookmarkStart w:id="11625" w:name="_Toc45652522"/>
      <w:bookmarkStart w:id="11626" w:name="_Toc45658954"/>
      <w:bookmarkStart w:id="11627" w:name="_Toc45720774"/>
      <w:bookmarkStart w:id="11628" w:name="_Toc45798652"/>
      <w:bookmarkStart w:id="11629" w:name="_Toc45898041"/>
      <w:bookmarkStart w:id="11630" w:name="_Toc51746246"/>
      <w:bookmarkStart w:id="11631" w:name="_Toc64446510"/>
      <w:bookmarkStart w:id="11632" w:name="_Toc73982380"/>
      <w:bookmarkStart w:id="11633" w:name="_Toc88652470"/>
      <w:bookmarkStart w:id="11634" w:name="_Toc97891514"/>
      <w:bookmarkStart w:id="11635" w:name="_Toc106109534"/>
      <w:bookmarkStart w:id="11636" w:name="_Toc222848230"/>
      <w:r w:rsidRPr="00E6741E">
        <w:rPr>
          <w:rFonts w:eastAsia="MS Mincho"/>
        </w:rPr>
        <w:t>9.3.</w:t>
      </w:r>
      <w:r>
        <w:rPr>
          <w:rFonts w:eastAsia="MS Mincho"/>
        </w:rPr>
        <w:t>3</w:t>
      </w:r>
      <w:r w:rsidRPr="00E6741E">
        <w:rPr>
          <w:rFonts w:eastAsia="MS Mincho"/>
        </w:rPr>
        <w:t>.</w:t>
      </w:r>
      <w:r>
        <w:rPr>
          <w:rFonts w:eastAsia="MS Mincho"/>
        </w:rPr>
        <w:t>4</w:t>
      </w:r>
      <w:r w:rsidR="003D2340">
        <w:rPr>
          <w:rFonts w:eastAsia="MS Mincho"/>
        </w:rPr>
        <w:t>6</w:t>
      </w:r>
      <w:r w:rsidRPr="00E6741E">
        <w:rPr>
          <w:rFonts w:eastAsia="MS Mincho"/>
        </w:rPr>
        <w:tab/>
        <w:t>NPN Access Information</w:t>
      </w:r>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p>
    <w:p w14:paraId="70F7F860" w14:textId="77777777" w:rsidR="0035606B" w:rsidRPr="00E6741E" w:rsidRDefault="0035606B" w:rsidP="0035606B">
      <w:pPr>
        <w:spacing w:after="120"/>
        <w:rPr>
          <w:rFonts w:eastAsia="MS Mincho"/>
        </w:rPr>
      </w:pPr>
      <w:r w:rsidRPr="00E6741E">
        <w:rPr>
          <w:rFonts w:eastAsia="MS Mincho"/>
        </w:rPr>
        <w:t>This IE contains information to perform access control for NPN.</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E6741E" w14:paraId="6415C3C9" w14:textId="77777777" w:rsidTr="00367E0D">
        <w:tc>
          <w:tcPr>
            <w:tcW w:w="2551" w:type="dxa"/>
          </w:tcPr>
          <w:p w14:paraId="74007E85" w14:textId="77777777" w:rsidR="0035606B" w:rsidRPr="00E6741E" w:rsidRDefault="0035606B" w:rsidP="00367E0D">
            <w:pPr>
              <w:pStyle w:val="TAH"/>
            </w:pPr>
            <w:r w:rsidRPr="00E6741E">
              <w:t>IE/Group Name</w:t>
            </w:r>
          </w:p>
        </w:tc>
        <w:tc>
          <w:tcPr>
            <w:tcW w:w="1020" w:type="dxa"/>
          </w:tcPr>
          <w:p w14:paraId="5202BA10" w14:textId="77777777" w:rsidR="0035606B" w:rsidRPr="00E6741E" w:rsidRDefault="0035606B" w:rsidP="00367E0D">
            <w:pPr>
              <w:pStyle w:val="TAH"/>
            </w:pPr>
            <w:r w:rsidRPr="00E6741E">
              <w:t>Presence</w:t>
            </w:r>
          </w:p>
        </w:tc>
        <w:tc>
          <w:tcPr>
            <w:tcW w:w="1474" w:type="dxa"/>
          </w:tcPr>
          <w:p w14:paraId="4DA8DA7E" w14:textId="77777777" w:rsidR="0035606B" w:rsidRPr="00E6741E" w:rsidRDefault="0035606B" w:rsidP="00367E0D">
            <w:pPr>
              <w:pStyle w:val="TAH"/>
            </w:pPr>
            <w:r w:rsidRPr="00E6741E">
              <w:t>Range</w:t>
            </w:r>
          </w:p>
        </w:tc>
        <w:tc>
          <w:tcPr>
            <w:tcW w:w="1872" w:type="dxa"/>
          </w:tcPr>
          <w:p w14:paraId="61D2F614" w14:textId="77777777" w:rsidR="0035606B" w:rsidRPr="00E6741E" w:rsidRDefault="0035606B" w:rsidP="00367E0D">
            <w:pPr>
              <w:pStyle w:val="TAH"/>
            </w:pPr>
            <w:r w:rsidRPr="00E6741E">
              <w:t>IE type and reference</w:t>
            </w:r>
          </w:p>
        </w:tc>
        <w:tc>
          <w:tcPr>
            <w:tcW w:w="2891" w:type="dxa"/>
          </w:tcPr>
          <w:p w14:paraId="75374317" w14:textId="77777777" w:rsidR="0035606B" w:rsidRPr="00E6741E" w:rsidRDefault="0035606B" w:rsidP="00367E0D">
            <w:pPr>
              <w:pStyle w:val="TAH"/>
            </w:pPr>
            <w:r w:rsidRPr="00E6741E">
              <w:t>Semantics description</w:t>
            </w:r>
          </w:p>
        </w:tc>
      </w:tr>
      <w:tr w:rsidR="0035606B" w:rsidRPr="00E6741E" w14:paraId="6003BD71" w14:textId="77777777" w:rsidTr="00367E0D">
        <w:tc>
          <w:tcPr>
            <w:tcW w:w="2551" w:type="dxa"/>
          </w:tcPr>
          <w:p w14:paraId="3204EEBB" w14:textId="77777777" w:rsidR="0035606B" w:rsidRPr="00E6741E" w:rsidRDefault="0035606B" w:rsidP="00367E0D">
            <w:pPr>
              <w:pStyle w:val="TAL"/>
              <w:rPr>
                <w:rFonts w:eastAsia="Batang"/>
              </w:rPr>
            </w:pPr>
            <w:r w:rsidRPr="00E6741E">
              <w:rPr>
                <w:rFonts w:eastAsia="Batang"/>
              </w:rPr>
              <w:t xml:space="preserve">CHOICE </w:t>
            </w:r>
            <w:r w:rsidRPr="00367E0D">
              <w:rPr>
                <w:i/>
                <w:iCs/>
              </w:rPr>
              <w:t>NPN Access Information</w:t>
            </w:r>
          </w:p>
        </w:tc>
        <w:tc>
          <w:tcPr>
            <w:tcW w:w="1020" w:type="dxa"/>
          </w:tcPr>
          <w:p w14:paraId="02474751" w14:textId="77777777" w:rsidR="0035606B" w:rsidRPr="00E6741E" w:rsidRDefault="0035606B" w:rsidP="00367E0D">
            <w:pPr>
              <w:pStyle w:val="TAL"/>
            </w:pPr>
            <w:r w:rsidRPr="00E6741E">
              <w:t>M</w:t>
            </w:r>
          </w:p>
        </w:tc>
        <w:tc>
          <w:tcPr>
            <w:tcW w:w="1474" w:type="dxa"/>
          </w:tcPr>
          <w:p w14:paraId="03879791" w14:textId="77777777" w:rsidR="0035606B" w:rsidRPr="00E6741E" w:rsidRDefault="0035606B" w:rsidP="00367E0D">
            <w:pPr>
              <w:pStyle w:val="TAL"/>
            </w:pPr>
          </w:p>
        </w:tc>
        <w:tc>
          <w:tcPr>
            <w:tcW w:w="1872" w:type="dxa"/>
          </w:tcPr>
          <w:p w14:paraId="03CE3E71" w14:textId="77777777" w:rsidR="0035606B" w:rsidRPr="00E6741E" w:rsidRDefault="0035606B" w:rsidP="00367E0D">
            <w:pPr>
              <w:pStyle w:val="TAL"/>
            </w:pPr>
          </w:p>
        </w:tc>
        <w:tc>
          <w:tcPr>
            <w:tcW w:w="2891" w:type="dxa"/>
          </w:tcPr>
          <w:p w14:paraId="1A3E3854" w14:textId="77777777" w:rsidR="0035606B" w:rsidRPr="00E6741E" w:rsidRDefault="0035606B" w:rsidP="00367E0D">
            <w:pPr>
              <w:pStyle w:val="TAL"/>
            </w:pPr>
          </w:p>
        </w:tc>
      </w:tr>
      <w:tr w:rsidR="0035606B" w:rsidRPr="00E6741E" w14:paraId="1FA18314" w14:textId="77777777" w:rsidTr="00367E0D">
        <w:tc>
          <w:tcPr>
            <w:tcW w:w="2551" w:type="dxa"/>
          </w:tcPr>
          <w:p w14:paraId="0A878394" w14:textId="77777777" w:rsidR="0035606B" w:rsidRPr="00E6741E" w:rsidRDefault="0035606B" w:rsidP="00367E0D">
            <w:pPr>
              <w:pStyle w:val="TAL"/>
              <w:ind w:left="74"/>
            </w:pPr>
            <w:r w:rsidRPr="00E6741E">
              <w:t>&gt;</w:t>
            </w:r>
            <w:r w:rsidRPr="00367E0D">
              <w:rPr>
                <w:i/>
                <w:iCs/>
              </w:rPr>
              <w:t>PNI-NPN Access Information</w:t>
            </w:r>
          </w:p>
        </w:tc>
        <w:tc>
          <w:tcPr>
            <w:tcW w:w="1020" w:type="dxa"/>
          </w:tcPr>
          <w:p w14:paraId="0BCF6AFC" w14:textId="77777777" w:rsidR="0035606B" w:rsidRPr="00E6741E" w:rsidRDefault="0035606B" w:rsidP="00367E0D">
            <w:pPr>
              <w:pStyle w:val="TAL"/>
            </w:pPr>
          </w:p>
        </w:tc>
        <w:tc>
          <w:tcPr>
            <w:tcW w:w="1474" w:type="dxa"/>
          </w:tcPr>
          <w:p w14:paraId="2F47EB16" w14:textId="77777777" w:rsidR="0035606B" w:rsidRPr="00E6741E" w:rsidRDefault="0035606B" w:rsidP="00367E0D">
            <w:pPr>
              <w:pStyle w:val="TAL"/>
            </w:pPr>
          </w:p>
        </w:tc>
        <w:tc>
          <w:tcPr>
            <w:tcW w:w="1872" w:type="dxa"/>
          </w:tcPr>
          <w:p w14:paraId="751284E7" w14:textId="77777777" w:rsidR="0035606B" w:rsidRPr="00E6741E" w:rsidRDefault="0035606B" w:rsidP="00367E0D">
            <w:pPr>
              <w:pStyle w:val="TAL"/>
            </w:pPr>
          </w:p>
        </w:tc>
        <w:tc>
          <w:tcPr>
            <w:tcW w:w="2891" w:type="dxa"/>
          </w:tcPr>
          <w:p w14:paraId="628190EB" w14:textId="77777777" w:rsidR="0035606B" w:rsidRPr="00E6741E" w:rsidRDefault="0035606B" w:rsidP="00367E0D">
            <w:pPr>
              <w:pStyle w:val="TAL"/>
            </w:pPr>
          </w:p>
        </w:tc>
      </w:tr>
      <w:tr w:rsidR="0035606B" w:rsidRPr="00E6741E" w14:paraId="3B42C356" w14:textId="77777777" w:rsidTr="00367E0D">
        <w:tc>
          <w:tcPr>
            <w:tcW w:w="2551" w:type="dxa"/>
          </w:tcPr>
          <w:p w14:paraId="122E6BD6" w14:textId="77777777" w:rsidR="0035606B" w:rsidRPr="00E6741E" w:rsidRDefault="0035606B" w:rsidP="00367E0D">
            <w:pPr>
              <w:pStyle w:val="TAL"/>
              <w:ind w:left="164"/>
            </w:pPr>
            <w:r w:rsidRPr="00E6741E">
              <w:t>&gt;&gt;</w:t>
            </w:r>
            <w:r>
              <w:t>Cell CAG List</w:t>
            </w:r>
          </w:p>
        </w:tc>
        <w:tc>
          <w:tcPr>
            <w:tcW w:w="1020" w:type="dxa"/>
          </w:tcPr>
          <w:p w14:paraId="19EBB4DB" w14:textId="77777777" w:rsidR="0035606B" w:rsidRPr="00E6741E" w:rsidRDefault="0035606B" w:rsidP="00367E0D">
            <w:pPr>
              <w:pStyle w:val="TAL"/>
            </w:pPr>
            <w:r w:rsidRPr="00E6741E">
              <w:t>M</w:t>
            </w:r>
          </w:p>
        </w:tc>
        <w:tc>
          <w:tcPr>
            <w:tcW w:w="1474" w:type="dxa"/>
          </w:tcPr>
          <w:p w14:paraId="0285ED4F" w14:textId="77777777" w:rsidR="0035606B" w:rsidRPr="00E6741E" w:rsidRDefault="0035606B" w:rsidP="00367E0D">
            <w:pPr>
              <w:pStyle w:val="TAL"/>
            </w:pPr>
          </w:p>
        </w:tc>
        <w:tc>
          <w:tcPr>
            <w:tcW w:w="1872" w:type="dxa"/>
          </w:tcPr>
          <w:p w14:paraId="66EDA891" w14:textId="77777777" w:rsidR="0035606B" w:rsidRPr="00E6741E" w:rsidRDefault="0035606B" w:rsidP="00367E0D">
            <w:pPr>
              <w:pStyle w:val="TAL"/>
            </w:pPr>
            <w:r w:rsidRPr="00E6741E">
              <w:t>9.3.3.</w:t>
            </w:r>
            <w:r>
              <w:t>4</w:t>
            </w:r>
            <w:r w:rsidR="003D2340">
              <w:t>7</w:t>
            </w:r>
          </w:p>
        </w:tc>
        <w:tc>
          <w:tcPr>
            <w:tcW w:w="2891" w:type="dxa"/>
          </w:tcPr>
          <w:p w14:paraId="4668BDB6" w14:textId="77777777" w:rsidR="0035606B" w:rsidRPr="00E6741E" w:rsidRDefault="0035606B" w:rsidP="00367E0D">
            <w:pPr>
              <w:pStyle w:val="TAL"/>
            </w:pPr>
          </w:p>
        </w:tc>
      </w:tr>
    </w:tbl>
    <w:p w14:paraId="0B4C9A61" w14:textId="77777777" w:rsidR="0035606B" w:rsidRPr="009F5A10" w:rsidRDefault="0035606B" w:rsidP="0035606B"/>
    <w:p w14:paraId="14CB3071" w14:textId="77777777" w:rsidR="0035606B" w:rsidRPr="003A4DC9" w:rsidRDefault="0035606B" w:rsidP="0035606B">
      <w:pPr>
        <w:pStyle w:val="Heading4"/>
        <w:rPr>
          <w:rFonts w:eastAsia="Batang"/>
        </w:rPr>
      </w:pPr>
      <w:bookmarkStart w:id="11637" w:name="_Toc45652523"/>
      <w:bookmarkStart w:id="11638" w:name="_Toc45658955"/>
      <w:bookmarkStart w:id="11639" w:name="_Toc45720775"/>
      <w:bookmarkStart w:id="11640" w:name="_Toc45798653"/>
      <w:bookmarkStart w:id="11641" w:name="_Toc45898042"/>
      <w:bookmarkStart w:id="11642" w:name="_Toc51746247"/>
      <w:bookmarkStart w:id="11643" w:name="_Toc64446511"/>
      <w:bookmarkStart w:id="11644" w:name="_Toc73982381"/>
      <w:bookmarkStart w:id="11645" w:name="_Toc88652471"/>
      <w:bookmarkStart w:id="11646" w:name="_Toc97891515"/>
      <w:bookmarkStart w:id="11647" w:name="_Toc106109535"/>
      <w:bookmarkStart w:id="11648" w:name="_Toc222848231"/>
      <w:r w:rsidRPr="003A4DC9">
        <w:rPr>
          <w:rFonts w:eastAsia="Batang"/>
        </w:rPr>
        <w:t>9.</w:t>
      </w:r>
      <w:r>
        <w:rPr>
          <w:rFonts w:eastAsia="Batang"/>
        </w:rPr>
        <w:t>3</w:t>
      </w:r>
      <w:r w:rsidRPr="003A4DC9">
        <w:rPr>
          <w:rFonts w:eastAsia="Batang"/>
        </w:rPr>
        <w:t>.3.</w:t>
      </w:r>
      <w:r>
        <w:rPr>
          <w:rFonts w:eastAsia="Batang"/>
        </w:rPr>
        <w:t>4</w:t>
      </w:r>
      <w:r w:rsidR="003D2340">
        <w:rPr>
          <w:rFonts w:eastAsia="Batang"/>
        </w:rPr>
        <w:t>7</w:t>
      </w:r>
      <w:r w:rsidRPr="003A4DC9">
        <w:rPr>
          <w:rFonts w:eastAsia="Batang"/>
        </w:rPr>
        <w:tab/>
      </w:r>
      <w:r>
        <w:rPr>
          <w:rFonts w:eastAsia="Batang"/>
        </w:rPr>
        <w:t xml:space="preserve">Cell </w:t>
      </w:r>
      <w:r w:rsidRPr="003A4DC9">
        <w:t>CAG</w:t>
      </w:r>
      <w:r w:rsidRPr="003A4DC9">
        <w:rPr>
          <w:rFonts w:cs="Arial"/>
        </w:rPr>
        <w:t xml:space="preserve"> List</w:t>
      </w:r>
      <w:bookmarkEnd w:id="11637"/>
      <w:bookmarkEnd w:id="11638"/>
      <w:bookmarkEnd w:id="11639"/>
      <w:bookmarkEnd w:id="11640"/>
      <w:bookmarkEnd w:id="11641"/>
      <w:bookmarkEnd w:id="11642"/>
      <w:bookmarkEnd w:id="11643"/>
      <w:bookmarkEnd w:id="11644"/>
      <w:bookmarkEnd w:id="11645"/>
      <w:bookmarkEnd w:id="11646"/>
      <w:bookmarkEnd w:id="11647"/>
      <w:bookmarkEnd w:id="11648"/>
    </w:p>
    <w:p w14:paraId="520E112D" w14:textId="77777777" w:rsidR="0035606B" w:rsidRPr="003A4DC9" w:rsidRDefault="0035606B" w:rsidP="0035606B">
      <w:pPr>
        <w:keepNext/>
        <w:rPr>
          <w:rFonts w:eastAsia="Batang"/>
          <w:lang w:eastAsia="zh-CN"/>
        </w:rPr>
      </w:pPr>
      <w:r w:rsidRPr="003A4DC9">
        <w:rPr>
          <w:lang w:eastAsia="zh-CN"/>
        </w:rPr>
        <w:t xml:space="preserve">This IE indicates </w:t>
      </w:r>
      <w:r>
        <w:rPr>
          <w:lang w:eastAsia="zh-CN"/>
        </w:rPr>
        <w:t xml:space="preserve">the </w:t>
      </w:r>
      <w:r w:rsidRPr="003A4DC9">
        <w:rPr>
          <w:rFonts w:cs="Arial"/>
          <w:lang w:eastAsia="zh-CN"/>
        </w:rPr>
        <w:t>list of CAG</w:t>
      </w:r>
      <w:r>
        <w:rPr>
          <w:rFonts w:cs="Arial"/>
          <w:lang w:eastAsia="zh-CN"/>
        </w:rPr>
        <w:t xml:space="preserve"> IDs supported by a cell</w:t>
      </w:r>
      <w:r w:rsidRPr="003A4DC9">
        <w:rPr>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3A4DC9" w14:paraId="13034DEC" w14:textId="77777777" w:rsidTr="00367E0D">
        <w:tc>
          <w:tcPr>
            <w:tcW w:w="2551" w:type="dxa"/>
          </w:tcPr>
          <w:p w14:paraId="00B5D90C" w14:textId="77777777" w:rsidR="0035606B" w:rsidRPr="003A4DC9" w:rsidRDefault="0035606B" w:rsidP="00367E0D">
            <w:pPr>
              <w:pStyle w:val="TAH"/>
            </w:pPr>
            <w:r w:rsidRPr="003A4DC9">
              <w:t>IE/Group Name</w:t>
            </w:r>
          </w:p>
        </w:tc>
        <w:tc>
          <w:tcPr>
            <w:tcW w:w="1020" w:type="dxa"/>
          </w:tcPr>
          <w:p w14:paraId="5B5451D6" w14:textId="77777777" w:rsidR="0035606B" w:rsidRPr="003A4DC9" w:rsidRDefault="0035606B" w:rsidP="00367E0D">
            <w:pPr>
              <w:pStyle w:val="TAH"/>
            </w:pPr>
            <w:r w:rsidRPr="003A4DC9">
              <w:t>Presence</w:t>
            </w:r>
          </w:p>
        </w:tc>
        <w:tc>
          <w:tcPr>
            <w:tcW w:w="1474" w:type="dxa"/>
          </w:tcPr>
          <w:p w14:paraId="4CD46C96" w14:textId="77777777" w:rsidR="0035606B" w:rsidRPr="003A4DC9" w:rsidRDefault="0035606B" w:rsidP="00367E0D">
            <w:pPr>
              <w:pStyle w:val="TAH"/>
            </w:pPr>
            <w:r w:rsidRPr="003A4DC9">
              <w:t>Range</w:t>
            </w:r>
          </w:p>
        </w:tc>
        <w:tc>
          <w:tcPr>
            <w:tcW w:w="1872" w:type="dxa"/>
          </w:tcPr>
          <w:p w14:paraId="0C56A6BD" w14:textId="77777777" w:rsidR="0035606B" w:rsidRPr="003A4DC9" w:rsidRDefault="0035606B" w:rsidP="00367E0D">
            <w:pPr>
              <w:pStyle w:val="TAH"/>
            </w:pPr>
            <w:r w:rsidRPr="003A4DC9">
              <w:t>IE type and reference</w:t>
            </w:r>
          </w:p>
        </w:tc>
        <w:tc>
          <w:tcPr>
            <w:tcW w:w="2891" w:type="dxa"/>
          </w:tcPr>
          <w:p w14:paraId="734757E1" w14:textId="77777777" w:rsidR="0035606B" w:rsidRPr="003A4DC9" w:rsidRDefault="0035606B" w:rsidP="00367E0D">
            <w:pPr>
              <w:pStyle w:val="TAH"/>
            </w:pPr>
            <w:r w:rsidRPr="003A4DC9">
              <w:t>Semantics description</w:t>
            </w:r>
          </w:p>
        </w:tc>
      </w:tr>
      <w:tr w:rsidR="0035606B" w:rsidRPr="003A4DC9" w14:paraId="6BF2C47C" w14:textId="77777777" w:rsidTr="00367E0D">
        <w:tc>
          <w:tcPr>
            <w:tcW w:w="2551" w:type="dxa"/>
          </w:tcPr>
          <w:p w14:paraId="00D121E4" w14:textId="77777777" w:rsidR="0035606B" w:rsidRPr="00367E0D" w:rsidRDefault="0035606B" w:rsidP="00367E0D">
            <w:pPr>
              <w:pStyle w:val="TAL"/>
              <w:rPr>
                <w:b/>
                <w:bCs/>
              </w:rPr>
            </w:pPr>
            <w:r w:rsidRPr="00367E0D">
              <w:rPr>
                <w:b/>
                <w:bCs/>
                <w:lang w:val="en-US"/>
              </w:rPr>
              <w:t>Cell CAG</w:t>
            </w:r>
            <w:r w:rsidRPr="00367E0D">
              <w:rPr>
                <w:b/>
                <w:bCs/>
              </w:rPr>
              <w:t xml:space="preserve"> List</w:t>
            </w:r>
          </w:p>
        </w:tc>
        <w:tc>
          <w:tcPr>
            <w:tcW w:w="1020" w:type="dxa"/>
          </w:tcPr>
          <w:p w14:paraId="720DE26B" w14:textId="77777777" w:rsidR="0035606B" w:rsidRPr="003A4DC9" w:rsidRDefault="0035606B" w:rsidP="00367E0D">
            <w:pPr>
              <w:pStyle w:val="TAL"/>
            </w:pPr>
          </w:p>
        </w:tc>
        <w:tc>
          <w:tcPr>
            <w:tcW w:w="1474" w:type="dxa"/>
          </w:tcPr>
          <w:p w14:paraId="19B424BA" w14:textId="77777777" w:rsidR="0035606B" w:rsidRPr="003A4DC9" w:rsidRDefault="0035606B" w:rsidP="00367E0D">
            <w:pPr>
              <w:pStyle w:val="TAL"/>
              <w:rPr>
                <w:i/>
              </w:rPr>
            </w:pPr>
            <w:r w:rsidRPr="003A4DC9">
              <w:rPr>
                <w:i/>
              </w:rPr>
              <w:t>1..&lt;</w:t>
            </w:r>
            <w:r w:rsidRPr="003A4DC9">
              <w:rPr>
                <w:bCs/>
                <w:i/>
                <w:szCs w:val="18"/>
              </w:rPr>
              <w:t>maxnoof</w:t>
            </w:r>
            <w:r w:rsidRPr="003A4DC9">
              <w:rPr>
                <w:bCs/>
                <w:i/>
                <w:szCs w:val="18"/>
                <w:lang w:val="en-US"/>
              </w:rPr>
              <w:t>CAGs</w:t>
            </w:r>
            <w:r>
              <w:rPr>
                <w:bCs/>
                <w:i/>
                <w:szCs w:val="18"/>
                <w:lang w:val="en-US"/>
              </w:rPr>
              <w:t>perCell</w:t>
            </w:r>
            <w:r w:rsidRPr="003A4DC9">
              <w:rPr>
                <w:i/>
              </w:rPr>
              <w:t>&gt;</w:t>
            </w:r>
          </w:p>
        </w:tc>
        <w:tc>
          <w:tcPr>
            <w:tcW w:w="1872" w:type="dxa"/>
          </w:tcPr>
          <w:p w14:paraId="2EF1AA58" w14:textId="77777777" w:rsidR="0035606B" w:rsidRPr="003A4DC9" w:rsidRDefault="0035606B" w:rsidP="00367E0D">
            <w:pPr>
              <w:pStyle w:val="TAL"/>
            </w:pPr>
          </w:p>
        </w:tc>
        <w:tc>
          <w:tcPr>
            <w:tcW w:w="2891" w:type="dxa"/>
          </w:tcPr>
          <w:p w14:paraId="0820C358" w14:textId="77777777" w:rsidR="0035606B" w:rsidRPr="003A4DC9" w:rsidRDefault="0035606B" w:rsidP="00367E0D">
            <w:pPr>
              <w:pStyle w:val="TAL"/>
            </w:pPr>
          </w:p>
        </w:tc>
      </w:tr>
      <w:tr w:rsidR="0035606B" w:rsidRPr="003A4DC9" w14:paraId="101A7214" w14:textId="77777777" w:rsidTr="00367E0D">
        <w:tc>
          <w:tcPr>
            <w:tcW w:w="2551" w:type="dxa"/>
          </w:tcPr>
          <w:p w14:paraId="5B68A7C1" w14:textId="77777777" w:rsidR="0035606B" w:rsidRPr="003A4DC9" w:rsidRDefault="0035606B" w:rsidP="00367E0D">
            <w:pPr>
              <w:pStyle w:val="TAL"/>
              <w:ind w:left="74"/>
              <w:rPr>
                <w:lang w:val="en-US"/>
              </w:rPr>
            </w:pPr>
            <w:r w:rsidRPr="003A4DC9">
              <w:t>&gt;</w:t>
            </w:r>
            <w:r w:rsidRPr="003A4DC9">
              <w:rPr>
                <w:lang w:val="en-US"/>
              </w:rPr>
              <w:t>CAG ID</w:t>
            </w:r>
          </w:p>
        </w:tc>
        <w:tc>
          <w:tcPr>
            <w:tcW w:w="1020" w:type="dxa"/>
          </w:tcPr>
          <w:p w14:paraId="58F887BB" w14:textId="77777777" w:rsidR="0035606B" w:rsidRPr="003A4DC9" w:rsidRDefault="0035606B" w:rsidP="00367E0D">
            <w:pPr>
              <w:pStyle w:val="TAL"/>
            </w:pPr>
            <w:r w:rsidRPr="003A4DC9">
              <w:rPr>
                <w:rFonts w:eastAsia="Batang"/>
              </w:rPr>
              <w:t>M</w:t>
            </w:r>
          </w:p>
        </w:tc>
        <w:tc>
          <w:tcPr>
            <w:tcW w:w="1474" w:type="dxa"/>
          </w:tcPr>
          <w:p w14:paraId="517BEAFF" w14:textId="77777777" w:rsidR="0035606B" w:rsidRPr="003A4DC9" w:rsidRDefault="0035606B" w:rsidP="00367E0D">
            <w:pPr>
              <w:pStyle w:val="TAL"/>
              <w:rPr>
                <w:i/>
              </w:rPr>
            </w:pPr>
          </w:p>
        </w:tc>
        <w:tc>
          <w:tcPr>
            <w:tcW w:w="1872" w:type="dxa"/>
          </w:tcPr>
          <w:p w14:paraId="19F31F37" w14:textId="77777777" w:rsidR="0035606B" w:rsidRPr="003A4DC9" w:rsidRDefault="0035606B" w:rsidP="00367E0D">
            <w:pPr>
              <w:pStyle w:val="TAL"/>
              <w:rPr>
                <w:lang w:val="en-US"/>
              </w:rPr>
            </w:pPr>
            <w:r>
              <w:rPr>
                <w:lang w:val="en-US"/>
              </w:rPr>
              <w:t>9.3.3.4</w:t>
            </w:r>
            <w:r w:rsidR="003D2340">
              <w:rPr>
                <w:lang w:val="en-US"/>
              </w:rPr>
              <w:t>3</w:t>
            </w:r>
          </w:p>
        </w:tc>
        <w:tc>
          <w:tcPr>
            <w:tcW w:w="2891" w:type="dxa"/>
          </w:tcPr>
          <w:p w14:paraId="1F014E02" w14:textId="77777777" w:rsidR="0035606B" w:rsidRPr="003A4DC9" w:rsidRDefault="0035606B" w:rsidP="00367E0D">
            <w:pPr>
              <w:pStyle w:val="TAL"/>
            </w:pPr>
          </w:p>
        </w:tc>
      </w:tr>
    </w:tbl>
    <w:p w14:paraId="61972A74" w14:textId="77777777" w:rsidR="0035606B" w:rsidRPr="003A4DC9" w:rsidRDefault="0035606B" w:rsidP="0035606B"/>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35606B" w:rsidRPr="003A4DC9" w14:paraId="40BC906B" w14:textId="77777777" w:rsidTr="00367E0D">
        <w:tc>
          <w:tcPr>
            <w:tcW w:w="3572" w:type="dxa"/>
          </w:tcPr>
          <w:p w14:paraId="7F447F06" w14:textId="77777777" w:rsidR="0035606B" w:rsidRPr="003A4DC9" w:rsidRDefault="0035606B" w:rsidP="00367E0D">
            <w:pPr>
              <w:pStyle w:val="TAH"/>
            </w:pPr>
            <w:r w:rsidRPr="003A4DC9">
              <w:t>Range bound</w:t>
            </w:r>
          </w:p>
        </w:tc>
        <w:tc>
          <w:tcPr>
            <w:tcW w:w="6236" w:type="dxa"/>
          </w:tcPr>
          <w:p w14:paraId="01CA160D" w14:textId="77777777" w:rsidR="0035606B" w:rsidRPr="003A4DC9" w:rsidRDefault="0035606B" w:rsidP="00367E0D">
            <w:pPr>
              <w:pStyle w:val="TAH"/>
            </w:pPr>
            <w:r w:rsidRPr="003A4DC9">
              <w:t>Explanation</w:t>
            </w:r>
          </w:p>
        </w:tc>
      </w:tr>
      <w:tr w:rsidR="0035606B" w:rsidRPr="003A4DC9" w14:paraId="50ED0B5D" w14:textId="77777777" w:rsidTr="00367E0D">
        <w:tc>
          <w:tcPr>
            <w:tcW w:w="3572" w:type="dxa"/>
          </w:tcPr>
          <w:p w14:paraId="1CFD2C59" w14:textId="77777777" w:rsidR="0035606B" w:rsidRPr="003A4DC9" w:rsidRDefault="0035606B" w:rsidP="00367E0D">
            <w:pPr>
              <w:pStyle w:val="TAL"/>
              <w:rPr>
                <w:lang w:val="en-US"/>
              </w:rPr>
            </w:pPr>
            <w:r w:rsidRPr="003A4DC9">
              <w:t>maxnoof</w:t>
            </w:r>
            <w:r w:rsidRPr="003A4DC9">
              <w:rPr>
                <w:lang w:val="en-US" w:eastAsia="zh-CN"/>
              </w:rPr>
              <w:t>CAGs</w:t>
            </w:r>
            <w:r>
              <w:rPr>
                <w:lang w:val="en-US" w:eastAsia="zh-CN"/>
              </w:rPr>
              <w:t>perCell</w:t>
            </w:r>
          </w:p>
        </w:tc>
        <w:tc>
          <w:tcPr>
            <w:tcW w:w="6236" w:type="dxa"/>
          </w:tcPr>
          <w:p w14:paraId="379B03C9" w14:textId="77777777" w:rsidR="0035606B" w:rsidRPr="003A4DC9" w:rsidRDefault="0035606B" w:rsidP="00367E0D">
            <w:pPr>
              <w:pStyle w:val="TAL"/>
            </w:pPr>
            <w:r w:rsidRPr="00637F43">
              <w:t>Maximum no. of CAGs per cell. Value is 64. Max is 12 in this release.</w:t>
            </w:r>
            <w:r>
              <w:t xml:space="preserve"> </w:t>
            </w:r>
          </w:p>
        </w:tc>
      </w:tr>
    </w:tbl>
    <w:p w14:paraId="30D9C45B" w14:textId="77777777" w:rsidR="0035606B" w:rsidRPr="003A4DC9" w:rsidRDefault="0035606B" w:rsidP="0035606B"/>
    <w:p w14:paraId="2D4E9B2B" w14:textId="77777777" w:rsidR="0092740F" w:rsidRPr="00FA22D3" w:rsidRDefault="0092740F" w:rsidP="0092740F">
      <w:pPr>
        <w:pStyle w:val="Heading4"/>
      </w:pPr>
      <w:bookmarkStart w:id="11649" w:name="_Toc45652412"/>
      <w:bookmarkStart w:id="11650" w:name="_Toc45658844"/>
      <w:bookmarkStart w:id="11651" w:name="_Toc45720664"/>
      <w:bookmarkStart w:id="11652" w:name="_Toc45798654"/>
      <w:bookmarkStart w:id="11653" w:name="_Toc45898043"/>
      <w:bookmarkStart w:id="11654" w:name="_Toc51746248"/>
      <w:bookmarkStart w:id="11655" w:name="_Toc64446512"/>
      <w:bookmarkStart w:id="11656" w:name="_Toc73982382"/>
      <w:bookmarkStart w:id="11657" w:name="_Toc88652472"/>
      <w:bookmarkStart w:id="11658" w:name="_Toc97891516"/>
      <w:bookmarkStart w:id="11659" w:name="_Toc106109536"/>
      <w:bookmarkStart w:id="11660" w:name="_Toc45652524"/>
      <w:bookmarkStart w:id="11661" w:name="_Toc45658956"/>
      <w:bookmarkStart w:id="11662" w:name="_Toc45720776"/>
      <w:bookmarkStart w:id="11663" w:name="_Toc222848232"/>
      <w:r w:rsidRPr="00FA22D3">
        <w:t>9.3.3.</w:t>
      </w:r>
      <w:r>
        <w:t>48</w:t>
      </w:r>
      <w:r w:rsidRPr="00FA22D3">
        <w:tab/>
      </w:r>
      <w:r w:rsidRPr="008F33A0">
        <w:t>UL CP Security Information</w:t>
      </w:r>
      <w:bookmarkEnd w:id="11649"/>
      <w:bookmarkEnd w:id="11650"/>
      <w:bookmarkEnd w:id="11651"/>
      <w:bookmarkEnd w:id="11652"/>
      <w:bookmarkEnd w:id="11653"/>
      <w:bookmarkEnd w:id="11654"/>
      <w:bookmarkEnd w:id="11655"/>
      <w:bookmarkEnd w:id="11656"/>
      <w:bookmarkEnd w:id="11657"/>
      <w:bookmarkEnd w:id="11658"/>
      <w:bookmarkEnd w:id="11659"/>
      <w:bookmarkEnd w:id="11663"/>
    </w:p>
    <w:p w14:paraId="3BA39EBB" w14:textId="77777777" w:rsidR="0092740F" w:rsidRPr="00567372" w:rsidRDefault="0092740F" w:rsidP="0092740F">
      <w:r>
        <w:t>This</w:t>
      </w:r>
      <w:r w:rsidRPr="00567372">
        <w:t xml:space="preserve"> IE contains NAS level security information to enable UE authentication by the </w:t>
      </w:r>
      <w:r>
        <w:t>AMF</w:t>
      </w:r>
      <w:r w:rsidRPr="00567372">
        <w:t xml:space="preserve"> as described in</w:t>
      </w:r>
      <w:r>
        <w:t xml:space="preserve"> TS 33.401 [27</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2740F" w:rsidRPr="00567372" w14:paraId="1B39C693" w14:textId="77777777" w:rsidTr="00E5165B">
        <w:tc>
          <w:tcPr>
            <w:tcW w:w="2551" w:type="dxa"/>
          </w:tcPr>
          <w:p w14:paraId="0F0D4B2C" w14:textId="77777777" w:rsidR="0092740F" w:rsidRPr="00567372" w:rsidRDefault="0092740F" w:rsidP="00E5165B">
            <w:pPr>
              <w:pStyle w:val="TAH"/>
              <w:rPr>
                <w:rFonts w:cs="Arial"/>
                <w:lang w:eastAsia="ja-JP"/>
              </w:rPr>
            </w:pPr>
            <w:r w:rsidRPr="00567372">
              <w:rPr>
                <w:rFonts w:cs="Arial"/>
                <w:lang w:eastAsia="ja-JP"/>
              </w:rPr>
              <w:lastRenderedPageBreak/>
              <w:t>IE/Group Name</w:t>
            </w:r>
          </w:p>
        </w:tc>
        <w:tc>
          <w:tcPr>
            <w:tcW w:w="1020" w:type="dxa"/>
          </w:tcPr>
          <w:p w14:paraId="0C09854B" w14:textId="77777777" w:rsidR="0092740F" w:rsidRPr="00567372" w:rsidRDefault="0092740F" w:rsidP="00E5165B">
            <w:pPr>
              <w:pStyle w:val="TAH"/>
              <w:rPr>
                <w:rFonts w:cs="Arial"/>
                <w:lang w:eastAsia="ja-JP"/>
              </w:rPr>
            </w:pPr>
            <w:r w:rsidRPr="00567372">
              <w:rPr>
                <w:rFonts w:cs="Arial"/>
                <w:lang w:eastAsia="ja-JP"/>
              </w:rPr>
              <w:t>Presence</w:t>
            </w:r>
          </w:p>
        </w:tc>
        <w:tc>
          <w:tcPr>
            <w:tcW w:w="1474" w:type="dxa"/>
          </w:tcPr>
          <w:p w14:paraId="644B4B76" w14:textId="77777777" w:rsidR="0092740F" w:rsidRPr="00567372" w:rsidRDefault="0092740F" w:rsidP="00E5165B">
            <w:pPr>
              <w:pStyle w:val="TAH"/>
              <w:rPr>
                <w:rFonts w:cs="Arial"/>
                <w:lang w:eastAsia="ja-JP"/>
              </w:rPr>
            </w:pPr>
            <w:r w:rsidRPr="00567372">
              <w:rPr>
                <w:rFonts w:cs="Arial"/>
                <w:lang w:eastAsia="ja-JP"/>
              </w:rPr>
              <w:t>Range</w:t>
            </w:r>
          </w:p>
        </w:tc>
        <w:tc>
          <w:tcPr>
            <w:tcW w:w="1871" w:type="dxa"/>
          </w:tcPr>
          <w:p w14:paraId="379AD711" w14:textId="77777777" w:rsidR="0092740F" w:rsidRPr="00567372" w:rsidRDefault="0092740F" w:rsidP="00E5165B">
            <w:pPr>
              <w:pStyle w:val="TAH"/>
              <w:rPr>
                <w:rFonts w:cs="Arial"/>
                <w:lang w:eastAsia="ja-JP"/>
              </w:rPr>
            </w:pPr>
            <w:r w:rsidRPr="00567372">
              <w:rPr>
                <w:rFonts w:cs="Arial"/>
                <w:lang w:eastAsia="ja-JP"/>
              </w:rPr>
              <w:t>IE type and reference</w:t>
            </w:r>
          </w:p>
        </w:tc>
        <w:tc>
          <w:tcPr>
            <w:tcW w:w="2891" w:type="dxa"/>
          </w:tcPr>
          <w:p w14:paraId="4A3981EA" w14:textId="77777777" w:rsidR="0092740F" w:rsidRPr="00567372" w:rsidRDefault="0092740F" w:rsidP="00E5165B">
            <w:pPr>
              <w:pStyle w:val="TAH"/>
              <w:rPr>
                <w:rFonts w:cs="Arial"/>
                <w:lang w:eastAsia="ja-JP"/>
              </w:rPr>
            </w:pPr>
            <w:r w:rsidRPr="00567372">
              <w:rPr>
                <w:rFonts w:cs="Arial"/>
                <w:lang w:eastAsia="ja-JP"/>
              </w:rPr>
              <w:t>Semantics description</w:t>
            </w:r>
          </w:p>
        </w:tc>
      </w:tr>
      <w:tr w:rsidR="0092740F" w:rsidRPr="00567372" w14:paraId="5A3419CF" w14:textId="77777777" w:rsidTr="00E5165B">
        <w:tc>
          <w:tcPr>
            <w:tcW w:w="2551" w:type="dxa"/>
          </w:tcPr>
          <w:p w14:paraId="1283C3B5" w14:textId="77777777" w:rsidR="0092740F" w:rsidRPr="00567372" w:rsidRDefault="0092740F" w:rsidP="00E5165B">
            <w:pPr>
              <w:pStyle w:val="TAL"/>
              <w:rPr>
                <w:rFonts w:cs="Arial"/>
                <w:lang w:eastAsia="ja-JP"/>
              </w:rPr>
            </w:pPr>
            <w:r w:rsidRPr="00567372">
              <w:rPr>
                <w:rFonts w:cs="Arial"/>
                <w:lang w:eastAsia="ja-JP"/>
              </w:rPr>
              <w:t>UL NAS MAC</w:t>
            </w:r>
          </w:p>
        </w:tc>
        <w:tc>
          <w:tcPr>
            <w:tcW w:w="1020" w:type="dxa"/>
          </w:tcPr>
          <w:p w14:paraId="63F7A31C" w14:textId="77777777" w:rsidR="0092740F" w:rsidRPr="00567372" w:rsidRDefault="0092740F" w:rsidP="00E5165B">
            <w:pPr>
              <w:pStyle w:val="TAL"/>
              <w:rPr>
                <w:rFonts w:cs="Arial"/>
                <w:lang w:eastAsia="ja-JP"/>
              </w:rPr>
            </w:pPr>
            <w:r w:rsidRPr="00567372">
              <w:rPr>
                <w:rFonts w:cs="Arial"/>
                <w:lang w:eastAsia="ja-JP"/>
              </w:rPr>
              <w:t>M</w:t>
            </w:r>
          </w:p>
        </w:tc>
        <w:tc>
          <w:tcPr>
            <w:tcW w:w="1474" w:type="dxa"/>
          </w:tcPr>
          <w:p w14:paraId="2E395765" w14:textId="77777777" w:rsidR="0092740F" w:rsidRPr="00567372" w:rsidRDefault="0092740F" w:rsidP="00E5165B">
            <w:pPr>
              <w:pStyle w:val="TAL"/>
              <w:rPr>
                <w:rFonts w:cs="Arial"/>
                <w:lang w:eastAsia="ja-JP"/>
              </w:rPr>
            </w:pPr>
          </w:p>
        </w:tc>
        <w:tc>
          <w:tcPr>
            <w:tcW w:w="1871" w:type="dxa"/>
          </w:tcPr>
          <w:p w14:paraId="68DA7895" w14:textId="77777777" w:rsidR="0092740F" w:rsidRPr="00567372" w:rsidRDefault="0092740F" w:rsidP="00E5165B">
            <w:pPr>
              <w:pStyle w:val="TAL"/>
              <w:rPr>
                <w:rFonts w:cs="Arial"/>
                <w:lang w:eastAsia="ja-JP"/>
              </w:rPr>
            </w:pPr>
            <w:r w:rsidRPr="00567372">
              <w:rPr>
                <w:rFonts w:cs="Arial"/>
                <w:lang w:eastAsia="ja-JP"/>
              </w:rPr>
              <w:t>BIT STRING (SIZE(16))</w:t>
            </w:r>
          </w:p>
        </w:tc>
        <w:tc>
          <w:tcPr>
            <w:tcW w:w="2891" w:type="dxa"/>
          </w:tcPr>
          <w:p w14:paraId="2050E37E" w14:textId="77777777" w:rsidR="0092740F" w:rsidRPr="00567372" w:rsidRDefault="0092740F" w:rsidP="00E5165B">
            <w:pPr>
              <w:pStyle w:val="TAL"/>
              <w:rPr>
                <w:rFonts w:cs="Arial"/>
                <w:lang w:eastAsia="ja-JP"/>
              </w:rPr>
            </w:pPr>
            <w:r w:rsidRPr="00567372">
              <w:rPr>
                <w:rFonts w:cs="Arial"/>
                <w:lang w:eastAsia="ja-JP"/>
              </w:rPr>
              <w:t>Defined in TS 33.401 [</w:t>
            </w:r>
            <w:r>
              <w:rPr>
                <w:rFonts w:cs="Arial"/>
                <w:lang w:eastAsia="ja-JP"/>
              </w:rPr>
              <w:t>27</w:t>
            </w:r>
            <w:r w:rsidRPr="00567372">
              <w:rPr>
                <w:rFonts w:cs="Arial"/>
                <w:lang w:eastAsia="ja-JP"/>
              </w:rPr>
              <w:t>].</w:t>
            </w:r>
          </w:p>
        </w:tc>
      </w:tr>
      <w:tr w:rsidR="0092740F" w:rsidRPr="00567372" w14:paraId="160E8059" w14:textId="77777777" w:rsidTr="00E5165B">
        <w:tc>
          <w:tcPr>
            <w:tcW w:w="2551" w:type="dxa"/>
          </w:tcPr>
          <w:p w14:paraId="1BCF0D84" w14:textId="77777777" w:rsidR="0092740F" w:rsidRPr="00567372" w:rsidRDefault="0092740F" w:rsidP="00E5165B">
            <w:pPr>
              <w:pStyle w:val="TAL"/>
              <w:rPr>
                <w:rFonts w:cs="Arial"/>
                <w:lang w:eastAsia="ja-JP"/>
              </w:rPr>
            </w:pPr>
            <w:r w:rsidRPr="00567372">
              <w:rPr>
                <w:rFonts w:cs="Arial"/>
                <w:lang w:eastAsia="ja-JP"/>
              </w:rPr>
              <w:t>UL NAS Count</w:t>
            </w:r>
          </w:p>
        </w:tc>
        <w:tc>
          <w:tcPr>
            <w:tcW w:w="1020" w:type="dxa"/>
          </w:tcPr>
          <w:p w14:paraId="71464955" w14:textId="77777777" w:rsidR="0092740F" w:rsidRPr="00567372" w:rsidRDefault="0092740F" w:rsidP="00E5165B">
            <w:pPr>
              <w:pStyle w:val="TAL"/>
              <w:rPr>
                <w:rFonts w:cs="Arial"/>
                <w:lang w:eastAsia="ja-JP"/>
              </w:rPr>
            </w:pPr>
            <w:r w:rsidRPr="00567372">
              <w:rPr>
                <w:rFonts w:cs="Arial"/>
                <w:lang w:eastAsia="ja-JP"/>
              </w:rPr>
              <w:t>M</w:t>
            </w:r>
          </w:p>
        </w:tc>
        <w:tc>
          <w:tcPr>
            <w:tcW w:w="1474" w:type="dxa"/>
          </w:tcPr>
          <w:p w14:paraId="30782D8D" w14:textId="77777777" w:rsidR="0092740F" w:rsidRPr="00567372" w:rsidRDefault="0092740F" w:rsidP="00E5165B">
            <w:pPr>
              <w:pStyle w:val="TAL"/>
              <w:rPr>
                <w:rFonts w:cs="Arial"/>
                <w:lang w:eastAsia="ja-JP"/>
              </w:rPr>
            </w:pPr>
          </w:p>
        </w:tc>
        <w:tc>
          <w:tcPr>
            <w:tcW w:w="1871" w:type="dxa"/>
          </w:tcPr>
          <w:p w14:paraId="0D7854D0" w14:textId="77777777" w:rsidR="0092740F" w:rsidRPr="00567372" w:rsidRDefault="0092740F" w:rsidP="00E5165B">
            <w:pPr>
              <w:pStyle w:val="TAL"/>
              <w:rPr>
                <w:rFonts w:cs="Arial"/>
                <w:lang w:eastAsia="ja-JP"/>
              </w:rPr>
            </w:pPr>
            <w:r w:rsidRPr="00567372">
              <w:rPr>
                <w:rFonts w:cs="Arial"/>
                <w:lang w:eastAsia="ja-JP"/>
              </w:rPr>
              <w:t>BIT STRING (SIZE(5))</w:t>
            </w:r>
          </w:p>
        </w:tc>
        <w:tc>
          <w:tcPr>
            <w:tcW w:w="2891" w:type="dxa"/>
          </w:tcPr>
          <w:p w14:paraId="5C5A7A31" w14:textId="77777777" w:rsidR="0092740F" w:rsidRPr="00567372" w:rsidRDefault="0092740F" w:rsidP="00E5165B">
            <w:pPr>
              <w:pStyle w:val="TAL"/>
              <w:rPr>
                <w:rFonts w:cs="Arial"/>
                <w:lang w:eastAsia="ja-JP"/>
              </w:rPr>
            </w:pPr>
            <w:r>
              <w:rPr>
                <w:rFonts w:cs="Arial"/>
                <w:lang w:eastAsia="ja-JP"/>
              </w:rPr>
              <w:t>Defined in TS 33.401 [27</w:t>
            </w:r>
            <w:r w:rsidRPr="00567372">
              <w:rPr>
                <w:rFonts w:cs="Arial"/>
                <w:lang w:eastAsia="ja-JP"/>
              </w:rPr>
              <w:t>].</w:t>
            </w:r>
          </w:p>
        </w:tc>
      </w:tr>
    </w:tbl>
    <w:p w14:paraId="455E81F1" w14:textId="77777777" w:rsidR="0092740F" w:rsidRDefault="0092740F" w:rsidP="0092740F">
      <w:pPr>
        <w:keepNext/>
      </w:pPr>
      <w:bookmarkStart w:id="11664" w:name="_Toc534712081"/>
    </w:p>
    <w:p w14:paraId="55ABC973" w14:textId="77777777" w:rsidR="0092740F" w:rsidRPr="00567372" w:rsidRDefault="0092740F" w:rsidP="0092740F">
      <w:pPr>
        <w:pStyle w:val="Heading4"/>
      </w:pPr>
      <w:bookmarkStart w:id="11665" w:name="_Toc45652413"/>
      <w:bookmarkStart w:id="11666" w:name="_Toc45658845"/>
      <w:bookmarkStart w:id="11667" w:name="_Toc45720665"/>
      <w:bookmarkStart w:id="11668" w:name="_Toc45798655"/>
      <w:bookmarkStart w:id="11669" w:name="_Toc45898044"/>
      <w:bookmarkStart w:id="11670" w:name="_Toc51746249"/>
      <w:bookmarkStart w:id="11671" w:name="_Toc64446513"/>
      <w:bookmarkStart w:id="11672" w:name="_Toc73982383"/>
      <w:bookmarkStart w:id="11673" w:name="_Toc88652473"/>
      <w:bookmarkStart w:id="11674" w:name="_Toc97891517"/>
      <w:bookmarkStart w:id="11675" w:name="_Toc106109537"/>
      <w:bookmarkStart w:id="11676" w:name="_Toc222848233"/>
      <w:r w:rsidRPr="00567372">
        <w:t>9.</w:t>
      </w:r>
      <w:r>
        <w:t>3.3.49</w:t>
      </w:r>
      <w:r w:rsidRPr="00567372">
        <w:tab/>
        <w:t>DL CP Security Information</w:t>
      </w:r>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p>
    <w:p w14:paraId="3A5C24E2" w14:textId="77777777" w:rsidR="002E3C0B" w:rsidRPr="00567372" w:rsidRDefault="002E3C0B" w:rsidP="002E3C0B">
      <w:r w:rsidRPr="00567372">
        <w:t>Th</w:t>
      </w:r>
      <w:r w:rsidR="004B2A8B">
        <w:t>is</w:t>
      </w:r>
      <w:r w:rsidRPr="00567372">
        <w:t xml:space="preserve"> IE contains NAS level security information to be forwarded to the UE as described in TS 33.401 [</w:t>
      </w:r>
      <w:r>
        <w:t>27</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2740F" w:rsidRPr="00567372" w14:paraId="553B773E" w14:textId="77777777" w:rsidTr="00E5165B">
        <w:tc>
          <w:tcPr>
            <w:tcW w:w="2551" w:type="dxa"/>
          </w:tcPr>
          <w:p w14:paraId="7BFFBF59" w14:textId="77777777" w:rsidR="0092740F" w:rsidRPr="00567372" w:rsidRDefault="0092740F" w:rsidP="00E5165B">
            <w:pPr>
              <w:pStyle w:val="TAH"/>
              <w:rPr>
                <w:rFonts w:cs="Arial"/>
                <w:lang w:eastAsia="ja-JP"/>
              </w:rPr>
            </w:pPr>
            <w:r w:rsidRPr="00567372">
              <w:rPr>
                <w:rFonts w:cs="Arial"/>
                <w:lang w:eastAsia="ja-JP"/>
              </w:rPr>
              <w:t>IE/Group Name</w:t>
            </w:r>
          </w:p>
        </w:tc>
        <w:tc>
          <w:tcPr>
            <w:tcW w:w="1020" w:type="dxa"/>
          </w:tcPr>
          <w:p w14:paraId="1D5CC3F4" w14:textId="77777777" w:rsidR="0092740F" w:rsidRPr="00567372" w:rsidRDefault="0092740F" w:rsidP="00E5165B">
            <w:pPr>
              <w:pStyle w:val="TAH"/>
              <w:rPr>
                <w:rFonts w:cs="Arial"/>
                <w:lang w:eastAsia="ja-JP"/>
              </w:rPr>
            </w:pPr>
            <w:r w:rsidRPr="00567372">
              <w:rPr>
                <w:rFonts w:cs="Arial"/>
                <w:lang w:eastAsia="ja-JP"/>
              </w:rPr>
              <w:t>Presence</w:t>
            </w:r>
          </w:p>
        </w:tc>
        <w:tc>
          <w:tcPr>
            <w:tcW w:w="1474" w:type="dxa"/>
          </w:tcPr>
          <w:p w14:paraId="0AD61C9E" w14:textId="77777777" w:rsidR="0092740F" w:rsidRPr="00567372" w:rsidRDefault="0092740F" w:rsidP="00E5165B">
            <w:pPr>
              <w:pStyle w:val="TAH"/>
              <w:rPr>
                <w:rFonts w:cs="Arial"/>
                <w:lang w:eastAsia="ja-JP"/>
              </w:rPr>
            </w:pPr>
            <w:r w:rsidRPr="00567372">
              <w:rPr>
                <w:rFonts w:cs="Arial"/>
                <w:lang w:eastAsia="ja-JP"/>
              </w:rPr>
              <w:t>Range</w:t>
            </w:r>
          </w:p>
        </w:tc>
        <w:tc>
          <w:tcPr>
            <w:tcW w:w="1871" w:type="dxa"/>
          </w:tcPr>
          <w:p w14:paraId="53149CFC" w14:textId="77777777" w:rsidR="0092740F" w:rsidRPr="00567372" w:rsidRDefault="0092740F" w:rsidP="00E5165B">
            <w:pPr>
              <w:pStyle w:val="TAH"/>
              <w:rPr>
                <w:rFonts w:cs="Arial"/>
                <w:lang w:eastAsia="ja-JP"/>
              </w:rPr>
            </w:pPr>
            <w:r w:rsidRPr="00567372">
              <w:rPr>
                <w:rFonts w:cs="Arial"/>
                <w:lang w:eastAsia="ja-JP"/>
              </w:rPr>
              <w:t>IE type and reference</w:t>
            </w:r>
          </w:p>
        </w:tc>
        <w:tc>
          <w:tcPr>
            <w:tcW w:w="2891" w:type="dxa"/>
          </w:tcPr>
          <w:p w14:paraId="58D7433E" w14:textId="77777777" w:rsidR="0092740F" w:rsidRPr="00567372" w:rsidRDefault="0092740F" w:rsidP="00E5165B">
            <w:pPr>
              <w:pStyle w:val="TAH"/>
              <w:rPr>
                <w:rFonts w:cs="Arial"/>
                <w:lang w:eastAsia="ja-JP"/>
              </w:rPr>
            </w:pPr>
            <w:r w:rsidRPr="00567372">
              <w:rPr>
                <w:rFonts w:cs="Arial"/>
                <w:lang w:eastAsia="ja-JP"/>
              </w:rPr>
              <w:t>Semantics description</w:t>
            </w:r>
          </w:p>
        </w:tc>
      </w:tr>
      <w:tr w:rsidR="0092740F" w:rsidRPr="00567372" w14:paraId="14B95BD6" w14:textId="77777777" w:rsidTr="00E5165B">
        <w:tc>
          <w:tcPr>
            <w:tcW w:w="2551" w:type="dxa"/>
          </w:tcPr>
          <w:p w14:paraId="655A5791" w14:textId="77777777" w:rsidR="0092740F" w:rsidRPr="00567372" w:rsidRDefault="0092740F" w:rsidP="00E5165B">
            <w:pPr>
              <w:pStyle w:val="TAL"/>
              <w:rPr>
                <w:rFonts w:cs="Arial"/>
                <w:lang w:eastAsia="ja-JP"/>
              </w:rPr>
            </w:pPr>
            <w:r w:rsidRPr="00567372">
              <w:rPr>
                <w:rFonts w:cs="Arial"/>
                <w:lang w:eastAsia="ja-JP"/>
              </w:rPr>
              <w:t>DL NAS MAC</w:t>
            </w:r>
          </w:p>
        </w:tc>
        <w:tc>
          <w:tcPr>
            <w:tcW w:w="1020" w:type="dxa"/>
          </w:tcPr>
          <w:p w14:paraId="55DE51E8" w14:textId="77777777" w:rsidR="0092740F" w:rsidRPr="00567372" w:rsidRDefault="0092740F" w:rsidP="00E5165B">
            <w:pPr>
              <w:pStyle w:val="TAL"/>
              <w:rPr>
                <w:rFonts w:cs="Arial"/>
                <w:lang w:eastAsia="ja-JP"/>
              </w:rPr>
            </w:pPr>
            <w:r w:rsidRPr="00567372">
              <w:rPr>
                <w:rFonts w:cs="Arial"/>
                <w:lang w:eastAsia="ja-JP"/>
              </w:rPr>
              <w:t>M</w:t>
            </w:r>
          </w:p>
        </w:tc>
        <w:tc>
          <w:tcPr>
            <w:tcW w:w="1474" w:type="dxa"/>
          </w:tcPr>
          <w:p w14:paraId="4CF91144" w14:textId="77777777" w:rsidR="0092740F" w:rsidRPr="00567372" w:rsidRDefault="0092740F" w:rsidP="00E5165B">
            <w:pPr>
              <w:pStyle w:val="TAL"/>
              <w:rPr>
                <w:rFonts w:cs="Arial"/>
                <w:lang w:eastAsia="ja-JP"/>
              </w:rPr>
            </w:pPr>
          </w:p>
        </w:tc>
        <w:tc>
          <w:tcPr>
            <w:tcW w:w="1871" w:type="dxa"/>
          </w:tcPr>
          <w:p w14:paraId="0A182B55" w14:textId="77777777" w:rsidR="0092740F" w:rsidRPr="00567372" w:rsidRDefault="0092740F" w:rsidP="00E5165B">
            <w:pPr>
              <w:pStyle w:val="TAL"/>
              <w:rPr>
                <w:rFonts w:cs="Arial"/>
                <w:lang w:eastAsia="ja-JP"/>
              </w:rPr>
            </w:pPr>
            <w:r w:rsidRPr="00567372">
              <w:rPr>
                <w:rFonts w:cs="Arial"/>
                <w:lang w:eastAsia="ja-JP"/>
              </w:rPr>
              <w:t>BIT STRING (SIZE(16))</w:t>
            </w:r>
          </w:p>
        </w:tc>
        <w:tc>
          <w:tcPr>
            <w:tcW w:w="2891" w:type="dxa"/>
          </w:tcPr>
          <w:p w14:paraId="5C43163F" w14:textId="77777777" w:rsidR="0092740F" w:rsidRPr="00567372" w:rsidRDefault="0092740F" w:rsidP="00E5165B">
            <w:pPr>
              <w:pStyle w:val="TAL"/>
              <w:rPr>
                <w:rFonts w:cs="Arial"/>
                <w:lang w:eastAsia="ja-JP"/>
              </w:rPr>
            </w:pPr>
            <w:r w:rsidRPr="00567372">
              <w:rPr>
                <w:rFonts w:cs="Arial"/>
                <w:lang w:eastAsia="ja-JP"/>
              </w:rPr>
              <w:t>Defined in TS 33.401 [</w:t>
            </w:r>
            <w:r>
              <w:t>27</w:t>
            </w:r>
            <w:r w:rsidRPr="00567372">
              <w:rPr>
                <w:rFonts w:cs="Arial"/>
                <w:lang w:eastAsia="ja-JP"/>
              </w:rPr>
              <w:t>].</w:t>
            </w:r>
          </w:p>
        </w:tc>
      </w:tr>
    </w:tbl>
    <w:p w14:paraId="2604D844" w14:textId="77777777" w:rsidR="0092740F" w:rsidRDefault="0092740F" w:rsidP="0092740F">
      <w:pPr>
        <w:keepNext/>
      </w:pPr>
    </w:p>
    <w:p w14:paraId="22E97309" w14:textId="77777777" w:rsidR="00110848" w:rsidRPr="00AD521A" w:rsidRDefault="00110848" w:rsidP="00110848">
      <w:pPr>
        <w:pStyle w:val="Heading4"/>
        <w:rPr>
          <w:rFonts w:eastAsia="Batang"/>
        </w:rPr>
      </w:pPr>
      <w:bookmarkStart w:id="11677" w:name="_Toc36552783"/>
      <w:bookmarkStart w:id="11678" w:name="_Toc36553942"/>
      <w:bookmarkStart w:id="11679" w:name="_Toc36554510"/>
      <w:bookmarkStart w:id="11680" w:name="_Toc51746250"/>
      <w:bookmarkStart w:id="11681" w:name="_Toc64446514"/>
      <w:bookmarkStart w:id="11682" w:name="_Toc73982384"/>
      <w:bookmarkStart w:id="11683" w:name="_Toc88652474"/>
      <w:bookmarkStart w:id="11684" w:name="_Toc97891518"/>
      <w:bookmarkStart w:id="11685" w:name="_Toc106109538"/>
      <w:bookmarkStart w:id="11686" w:name="_Toc45798656"/>
      <w:bookmarkStart w:id="11687" w:name="_Toc45898045"/>
      <w:bookmarkStart w:id="11688" w:name="_Toc222848234"/>
      <w:r w:rsidRPr="00AD521A">
        <w:rPr>
          <w:rFonts w:eastAsia="Batang"/>
        </w:rPr>
        <w:t>9.3.3.</w:t>
      </w:r>
      <w:r>
        <w:rPr>
          <w:rFonts w:eastAsia="Batang"/>
        </w:rPr>
        <w:t>50</w:t>
      </w:r>
      <w:r w:rsidRPr="00AD521A">
        <w:rPr>
          <w:rFonts w:eastAsia="Batang"/>
        </w:rPr>
        <w:tab/>
      </w:r>
      <w:r>
        <w:rPr>
          <w:rFonts w:eastAsia="Batang"/>
        </w:rPr>
        <w:t>Configured TAC Indication</w:t>
      </w:r>
      <w:bookmarkEnd w:id="11677"/>
      <w:bookmarkEnd w:id="11678"/>
      <w:bookmarkEnd w:id="11679"/>
      <w:bookmarkEnd w:id="11680"/>
      <w:bookmarkEnd w:id="11681"/>
      <w:bookmarkEnd w:id="11682"/>
      <w:bookmarkEnd w:id="11683"/>
      <w:bookmarkEnd w:id="11684"/>
      <w:bookmarkEnd w:id="11685"/>
      <w:bookmarkEnd w:id="11688"/>
    </w:p>
    <w:p w14:paraId="70EEDAF0" w14:textId="77777777" w:rsidR="00110848" w:rsidRDefault="00110848" w:rsidP="00110848">
      <w:r w:rsidRPr="00AD521A">
        <w:t xml:space="preserve">This IE </w:t>
      </w:r>
      <w:r>
        <w:t>indicates that in all NR cells served by the gNB, the TAC with which this IE is associated, is only configured but not broadcast.</w:t>
      </w:r>
    </w:p>
    <w:p w14:paraId="16520BA5" w14:textId="77777777" w:rsidR="00110848" w:rsidRPr="00AD521A" w:rsidRDefault="00110848" w:rsidP="00D5414F">
      <w:pPr>
        <w:pStyle w:val="NO"/>
      </w:pPr>
      <w:r>
        <w:t>NOTE:</w:t>
      </w:r>
      <w:r>
        <w:tab/>
        <w:t>This IE is defined in accordance to the possibility foreseen in TS 38.331 [18] to not broadcast the TAC if the NR cell only supports PSCell/SCell functionality.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10848" w:rsidRPr="00AD521A" w14:paraId="7E0CF281" w14:textId="77777777" w:rsidTr="00ED118E">
        <w:tc>
          <w:tcPr>
            <w:tcW w:w="2448" w:type="dxa"/>
          </w:tcPr>
          <w:p w14:paraId="6495867E" w14:textId="77777777" w:rsidR="00110848" w:rsidRPr="00AD521A" w:rsidRDefault="00110848" w:rsidP="00ED118E">
            <w:pPr>
              <w:pStyle w:val="TAH"/>
              <w:rPr>
                <w:rFonts w:cs="Arial"/>
                <w:lang w:eastAsia="ja-JP"/>
              </w:rPr>
            </w:pPr>
            <w:r w:rsidRPr="00AD521A">
              <w:rPr>
                <w:rFonts w:cs="Arial"/>
                <w:lang w:eastAsia="ja-JP"/>
              </w:rPr>
              <w:t>IE/Group Name</w:t>
            </w:r>
          </w:p>
        </w:tc>
        <w:tc>
          <w:tcPr>
            <w:tcW w:w="1080" w:type="dxa"/>
          </w:tcPr>
          <w:p w14:paraId="57556989" w14:textId="77777777" w:rsidR="00110848" w:rsidRPr="00AD521A" w:rsidRDefault="00110848" w:rsidP="00ED118E">
            <w:pPr>
              <w:pStyle w:val="TAH"/>
              <w:rPr>
                <w:rFonts w:cs="Arial"/>
                <w:lang w:eastAsia="ja-JP"/>
              </w:rPr>
            </w:pPr>
            <w:r w:rsidRPr="00AD521A">
              <w:rPr>
                <w:rFonts w:cs="Arial"/>
                <w:lang w:eastAsia="ja-JP"/>
              </w:rPr>
              <w:t>Presence</w:t>
            </w:r>
          </w:p>
        </w:tc>
        <w:tc>
          <w:tcPr>
            <w:tcW w:w="1440" w:type="dxa"/>
          </w:tcPr>
          <w:p w14:paraId="02BE9DD7" w14:textId="77777777" w:rsidR="00110848" w:rsidRPr="00AD521A" w:rsidRDefault="00110848" w:rsidP="00ED118E">
            <w:pPr>
              <w:pStyle w:val="TAH"/>
              <w:rPr>
                <w:rFonts w:cs="Arial"/>
                <w:lang w:eastAsia="ja-JP"/>
              </w:rPr>
            </w:pPr>
            <w:r w:rsidRPr="00AD521A">
              <w:rPr>
                <w:rFonts w:cs="Arial"/>
                <w:lang w:eastAsia="ja-JP"/>
              </w:rPr>
              <w:t>Range</w:t>
            </w:r>
          </w:p>
        </w:tc>
        <w:tc>
          <w:tcPr>
            <w:tcW w:w="1872" w:type="dxa"/>
          </w:tcPr>
          <w:p w14:paraId="65B9F840" w14:textId="77777777" w:rsidR="00110848" w:rsidRPr="00AD521A" w:rsidRDefault="00110848" w:rsidP="00ED118E">
            <w:pPr>
              <w:pStyle w:val="TAH"/>
              <w:rPr>
                <w:rFonts w:cs="Arial"/>
                <w:lang w:eastAsia="ja-JP"/>
              </w:rPr>
            </w:pPr>
            <w:r w:rsidRPr="00AD521A">
              <w:rPr>
                <w:rFonts w:cs="Arial"/>
                <w:lang w:eastAsia="ja-JP"/>
              </w:rPr>
              <w:t>IE type and reference</w:t>
            </w:r>
          </w:p>
        </w:tc>
        <w:tc>
          <w:tcPr>
            <w:tcW w:w="2880" w:type="dxa"/>
          </w:tcPr>
          <w:p w14:paraId="2A75A378" w14:textId="77777777" w:rsidR="00110848" w:rsidRPr="00AD521A" w:rsidRDefault="00110848" w:rsidP="00ED118E">
            <w:pPr>
              <w:pStyle w:val="TAH"/>
              <w:rPr>
                <w:rFonts w:cs="Arial"/>
                <w:lang w:eastAsia="ja-JP"/>
              </w:rPr>
            </w:pPr>
            <w:r w:rsidRPr="00AD521A">
              <w:rPr>
                <w:rFonts w:cs="Arial"/>
                <w:lang w:eastAsia="ja-JP"/>
              </w:rPr>
              <w:t>Semantics description</w:t>
            </w:r>
          </w:p>
        </w:tc>
      </w:tr>
      <w:tr w:rsidR="00110848" w:rsidRPr="00AD521A" w14:paraId="24D59984" w14:textId="77777777" w:rsidTr="00ED118E">
        <w:tc>
          <w:tcPr>
            <w:tcW w:w="2448" w:type="dxa"/>
          </w:tcPr>
          <w:p w14:paraId="51C03CBE" w14:textId="77777777" w:rsidR="00110848" w:rsidRPr="00AD521A" w:rsidRDefault="00110848" w:rsidP="00ED118E">
            <w:pPr>
              <w:pStyle w:val="TAL"/>
              <w:rPr>
                <w:rFonts w:eastAsia="Batang" w:cs="Arial"/>
                <w:lang w:eastAsia="ja-JP"/>
              </w:rPr>
            </w:pPr>
            <w:r>
              <w:rPr>
                <w:rFonts w:eastAsia="Batang" w:cs="Arial"/>
                <w:lang w:eastAsia="ja-JP"/>
              </w:rPr>
              <w:t>Configured TAC Indication</w:t>
            </w:r>
          </w:p>
        </w:tc>
        <w:tc>
          <w:tcPr>
            <w:tcW w:w="1080" w:type="dxa"/>
          </w:tcPr>
          <w:p w14:paraId="56E724DB" w14:textId="77777777" w:rsidR="00110848" w:rsidRPr="00AD521A" w:rsidRDefault="00110848" w:rsidP="00ED118E">
            <w:pPr>
              <w:pStyle w:val="TAL"/>
              <w:rPr>
                <w:rFonts w:cs="Arial"/>
                <w:lang w:eastAsia="ja-JP"/>
              </w:rPr>
            </w:pPr>
            <w:r w:rsidRPr="00AD521A">
              <w:rPr>
                <w:rFonts w:cs="Arial"/>
                <w:lang w:eastAsia="ja-JP"/>
              </w:rPr>
              <w:t>M</w:t>
            </w:r>
          </w:p>
        </w:tc>
        <w:tc>
          <w:tcPr>
            <w:tcW w:w="1440" w:type="dxa"/>
          </w:tcPr>
          <w:p w14:paraId="7C7DCB9C" w14:textId="77777777" w:rsidR="00110848" w:rsidRPr="00AD521A" w:rsidRDefault="00110848" w:rsidP="00ED118E">
            <w:pPr>
              <w:pStyle w:val="TAL"/>
              <w:rPr>
                <w:i/>
                <w:lang w:eastAsia="ja-JP"/>
              </w:rPr>
            </w:pPr>
          </w:p>
        </w:tc>
        <w:tc>
          <w:tcPr>
            <w:tcW w:w="1872" w:type="dxa"/>
          </w:tcPr>
          <w:p w14:paraId="00F908A7" w14:textId="77777777" w:rsidR="00110848" w:rsidRPr="00AD521A" w:rsidRDefault="00110848" w:rsidP="00ED118E">
            <w:pPr>
              <w:pStyle w:val="TAL"/>
              <w:rPr>
                <w:lang w:eastAsia="ja-JP"/>
              </w:rPr>
            </w:pPr>
            <w:r>
              <w:rPr>
                <w:rFonts w:cs="Arial"/>
                <w:lang w:eastAsia="ja-JP"/>
              </w:rPr>
              <w:t>ENUMERATED (true, ...)</w:t>
            </w:r>
          </w:p>
        </w:tc>
        <w:tc>
          <w:tcPr>
            <w:tcW w:w="2880" w:type="dxa"/>
          </w:tcPr>
          <w:p w14:paraId="6CCD8E36" w14:textId="77777777" w:rsidR="00110848" w:rsidRPr="00AD521A" w:rsidRDefault="00110848" w:rsidP="00ED118E">
            <w:pPr>
              <w:pStyle w:val="TAL"/>
              <w:rPr>
                <w:lang w:eastAsia="ja-JP"/>
              </w:rPr>
            </w:pPr>
          </w:p>
        </w:tc>
      </w:tr>
    </w:tbl>
    <w:p w14:paraId="316F318C" w14:textId="77777777" w:rsidR="00D352DB" w:rsidRDefault="00D352DB" w:rsidP="00D352DB">
      <w:pPr>
        <w:keepNext/>
      </w:pPr>
    </w:p>
    <w:p w14:paraId="11CCA479" w14:textId="77777777" w:rsidR="00D352DB" w:rsidRPr="00D5414F" w:rsidRDefault="00D352DB" w:rsidP="00A97939">
      <w:pPr>
        <w:pStyle w:val="Heading4"/>
        <w:rPr>
          <w:rFonts w:eastAsia="Batang"/>
        </w:rPr>
      </w:pPr>
      <w:bookmarkStart w:id="11689" w:name="_Toc51746251"/>
      <w:bookmarkStart w:id="11690" w:name="_Toc64446515"/>
      <w:bookmarkStart w:id="11691" w:name="_Toc73982385"/>
      <w:bookmarkStart w:id="11692" w:name="_Toc88652475"/>
      <w:bookmarkStart w:id="11693" w:name="_Toc97891519"/>
      <w:bookmarkStart w:id="11694" w:name="_Toc106109539"/>
      <w:bookmarkStart w:id="11695" w:name="_Toc222848235"/>
      <w:r w:rsidRPr="00D5414F">
        <w:rPr>
          <w:rFonts w:eastAsia="Batang"/>
        </w:rPr>
        <w:t>9.3.3.51</w:t>
      </w:r>
      <w:r w:rsidRPr="00D5414F">
        <w:rPr>
          <w:rFonts w:eastAsia="Batang"/>
        </w:rPr>
        <w:tab/>
        <w:t>Extended AMF Name</w:t>
      </w:r>
      <w:bookmarkEnd w:id="11689"/>
      <w:bookmarkEnd w:id="11690"/>
      <w:bookmarkEnd w:id="11691"/>
      <w:bookmarkEnd w:id="11692"/>
      <w:bookmarkEnd w:id="11693"/>
      <w:bookmarkEnd w:id="11694"/>
      <w:bookmarkEnd w:id="11695"/>
    </w:p>
    <w:p w14:paraId="72CE7CE9" w14:textId="77777777" w:rsidR="00D352DB" w:rsidRPr="00356814" w:rsidRDefault="00D352DB" w:rsidP="00D352DB">
      <w:r w:rsidRPr="00356814">
        <w:t>This IE provide</w:t>
      </w:r>
      <w:r>
        <w:t>s</w:t>
      </w:r>
      <w:r w:rsidRPr="00356814">
        <w:t xml:space="preserve"> </w:t>
      </w:r>
      <w:r>
        <w:t>e</w:t>
      </w:r>
      <w:r w:rsidRPr="007D4A56">
        <w:t xml:space="preserve">xtended human readable name of the </w:t>
      </w:r>
      <w:r>
        <w:t>AMF</w:t>
      </w:r>
      <w:r w:rsidRPr="007D4A56">
        <w:t>.</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1"/>
        <w:gridCol w:w="1474"/>
        <w:gridCol w:w="1871"/>
        <w:gridCol w:w="2892"/>
      </w:tblGrid>
      <w:tr w:rsidR="008C1501" w:rsidRPr="00356814" w14:paraId="63F1AB2F" w14:textId="77777777" w:rsidTr="00D5414F">
        <w:tc>
          <w:tcPr>
            <w:tcW w:w="2552" w:type="dxa"/>
          </w:tcPr>
          <w:p w14:paraId="769AF75E" w14:textId="77777777" w:rsidR="008C1501" w:rsidRPr="00356814" w:rsidRDefault="008C1501" w:rsidP="00FD63FE">
            <w:pPr>
              <w:pStyle w:val="TAH"/>
              <w:rPr>
                <w:lang w:eastAsia="ja-JP"/>
              </w:rPr>
            </w:pPr>
            <w:r w:rsidRPr="00356814">
              <w:rPr>
                <w:lang w:eastAsia="ja-JP"/>
              </w:rPr>
              <w:t>IE/Group Name</w:t>
            </w:r>
          </w:p>
        </w:tc>
        <w:tc>
          <w:tcPr>
            <w:tcW w:w="1021" w:type="dxa"/>
          </w:tcPr>
          <w:p w14:paraId="3210D3C0" w14:textId="77777777" w:rsidR="008C1501" w:rsidRPr="00356814" w:rsidRDefault="008C1501" w:rsidP="00FD63FE">
            <w:pPr>
              <w:pStyle w:val="TAH"/>
              <w:rPr>
                <w:lang w:eastAsia="ja-JP"/>
              </w:rPr>
            </w:pPr>
            <w:r w:rsidRPr="00356814">
              <w:rPr>
                <w:lang w:eastAsia="ja-JP"/>
              </w:rPr>
              <w:t>Presence</w:t>
            </w:r>
          </w:p>
        </w:tc>
        <w:tc>
          <w:tcPr>
            <w:tcW w:w="1474" w:type="dxa"/>
          </w:tcPr>
          <w:p w14:paraId="4A98374E" w14:textId="77777777" w:rsidR="008C1501" w:rsidRPr="00356814" w:rsidRDefault="008C1501" w:rsidP="00FD63FE">
            <w:pPr>
              <w:pStyle w:val="TAH"/>
              <w:rPr>
                <w:lang w:eastAsia="ja-JP"/>
              </w:rPr>
            </w:pPr>
            <w:r w:rsidRPr="00356814">
              <w:rPr>
                <w:lang w:eastAsia="ja-JP"/>
              </w:rPr>
              <w:t>Range</w:t>
            </w:r>
          </w:p>
        </w:tc>
        <w:tc>
          <w:tcPr>
            <w:tcW w:w="1871" w:type="dxa"/>
          </w:tcPr>
          <w:p w14:paraId="4C8E7AE9" w14:textId="77777777" w:rsidR="008C1501" w:rsidRPr="00356814" w:rsidRDefault="008C1501" w:rsidP="00FD63FE">
            <w:pPr>
              <w:pStyle w:val="TAH"/>
              <w:rPr>
                <w:lang w:eastAsia="ja-JP"/>
              </w:rPr>
            </w:pPr>
            <w:r w:rsidRPr="00356814">
              <w:rPr>
                <w:lang w:eastAsia="ja-JP"/>
              </w:rPr>
              <w:t>IE type and reference</w:t>
            </w:r>
          </w:p>
        </w:tc>
        <w:tc>
          <w:tcPr>
            <w:tcW w:w="2892" w:type="dxa"/>
          </w:tcPr>
          <w:p w14:paraId="110E12BE" w14:textId="77777777" w:rsidR="008C1501" w:rsidRPr="00356814" w:rsidRDefault="008C1501" w:rsidP="00FD63FE">
            <w:pPr>
              <w:pStyle w:val="TAH"/>
              <w:rPr>
                <w:lang w:eastAsia="ja-JP"/>
              </w:rPr>
            </w:pPr>
            <w:r w:rsidRPr="00356814">
              <w:rPr>
                <w:lang w:eastAsia="ja-JP"/>
              </w:rPr>
              <w:t>Semantics description</w:t>
            </w:r>
          </w:p>
        </w:tc>
      </w:tr>
      <w:tr w:rsidR="008C1501" w:rsidRPr="00356814" w14:paraId="09F8836D" w14:textId="77777777" w:rsidTr="00D5414F">
        <w:tc>
          <w:tcPr>
            <w:tcW w:w="2552" w:type="dxa"/>
          </w:tcPr>
          <w:p w14:paraId="494111B3" w14:textId="77777777" w:rsidR="008C1501" w:rsidRPr="00356814" w:rsidRDefault="008C1501" w:rsidP="00FD63FE">
            <w:pPr>
              <w:keepNext/>
              <w:keepLines/>
              <w:spacing w:after="0"/>
              <w:rPr>
                <w:rFonts w:ascii="Arial" w:hAnsi="Arial" w:cs="Arial"/>
                <w:sz w:val="18"/>
                <w:lang w:eastAsia="ja-JP"/>
              </w:rPr>
            </w:pPr>
            <w:r>
              <w:rPr>
                <w:rFonts w:ascii="Arial" w:hAnsi="Arial" w:cs="Arial"/>
                <w:sz w:val="18"/>
                <w:lang w:eastAsia="ja-JP"/>
              </w:rPr>
              <w:t>AMF Name Visible</w:t>
            </w:r>
          </w:p>
        </w:tc>
        <w:tc>
          <w:tcPr>
            <w:tcW w:w="1021" w:type="dxa"/>
          </w:tcPr>
          <w:p w14:paraId="6050E1E2" w14:textId="77777777" w:rsidR="008C1501" w:rsidRPr="00356814" w:rsidRDefault="008C1501" w:rsidP="00FD63FE">
            <w:pPr>
              <w:keepNext/>
              <w:keepLines/>
              <w:spacing w:after="0"/>
              <w:rPr>
                <w:rFonts w:ascii="Arial" w:hAnsi="Arial" w:cs="Arial"/>
                <w:sz w:val="18"/>
                <w:lang w:eastAsia="zh-CN"/>
              </w:rPr>
            </w:pPr>
            <w:r>
              <w:rPr>
                <w:rFonts w:ascii="Arial" w:hAnsi="Arial" w:cs="Arial"/>
                <w:sz w:val="18"/>
                <w:lang w:eastAsia="zh-CN"/>
              </w:rPr>
              <w:t>O</w:t>
            </w:r>
          </w:p>
        </w:tc>
        <w:tc>
          <w:tcPr>
            <w:tcW w:w="1474" w:type="dxa"/>
          </w:tcPr>
          <w:p w14:paraId="19F67D7C" w14:textId="77777777" w:rsidR="008C1501" w:rsidRPr="00356814" w:rsidRDefault="008C1501" w:rsidP="00FD63FE">
            <w:pPr>
              <w:keepNext/>
              <w:keepLines/>
              <w:spacing w:after="0"/>
              <w:rPr>
                <w:rFonts w:ascii="Arial" w:hAnsi="Arial"/>
                <w:i/>
                <w:sz w:val="18"/>
                <w:lang w:eastAsia="ja-JP"/>
              </w:rPr>
            </w:pPr>
          </w:p>
        </w:tc>
        <w:tc>
          <w:tcPr>
            <w:tcW w:w="1871" w:type="dxa"/>
          </w:tcPr>
          <w:p w14:paraId="2038C47B" w14:textId="77777777" w:rsidR="008C1501" w:rsidRPr="00356814" w:rsidRDefault="008C1501" w:rsidP="00FD63FE">
            <w:pPr>
              <w:keepNext/>
              <w:keepLines/>
              <w:spacing w:after="0"/>
              <w:rPr>
                <w:rFonts w:ascii="Arial" w:hAnsi="Arial" w:cs="Arial"/>
                <w:sz w:val="18"/>
                <w:lang w:eastAsia="ja-JP"/>
              </w:rPr>
            </w:pPr>
            <w:r w:rsidRPr="0006726D">
              <w:rPr>
                <w:rFonts w:ascii="Arial" w:hAnsi="Arial" w:cs="Arial"/>
                <w:sz w:val="18"/>
                <w:lang w:eastAsia="ja-JP"/>
              </w:rPr>
              <w:t>VisibleString (SIZE(1..150, …))</w:t>
            </w:r>
          </w:p>
        </w:tc>
        <w:tc>
          <w:tcPr>
            <w:tcW w:w="2892" w:type="dxa"/>
          </w:tcPr>
          <w:p w14:paraId="3CD672A2" w14:textId="77777777" w:rsidR="008C1501" w:rsidRPr="00356814" w:rsidRDefault="008C1501" w:rsidP="00FD63FE">
            <w:pPr>
              <w:keepNext/>
              <w:keepLines/>
              <w:spacing w:after="0"/>
              <w:rPr>
                <w:rFonts w:ascii="Arial" w:hAnsi="Arial" w:cs="Arial"/>
                <w:sz w:val="18"/>
                <w:lang w:eastAsia="ja-JP"/>
              </w:rPr>
            </w:pPr>
          </w:p>
        </w:tc>
      </w:tr>
      <w:tr w:rsidR="008C1501" w:rsidRPr="00356814" w14:paraId="0CE0948D" w14:textId="77777777" w:rsidTr="00D5414F">
        <w:tc>
          <w:tcPr>
            <w:tcW w:w="2552" w:type="dxa"/>
          </w:tcPr>
          <w:p w14:paraId="1DD6A685" w14:textId="77777777" w:rsidR="008C1501" w:rsidRPr="00356814" w:rsidRDefault="008C1501" w:rsidP="00FD63FE">
            <w:pPr>
              <w:keepNext/>
              <w:keepLines/>
              <w:spacing w:after="0"/>
              <w:rPr>
                <w:rFonts w:ascii="Arial" w:hAnsi="Arial" w:cs="Arial"/>
                <w:sz w:val="18"/>
                <w:lang w:eastAsia="ja-JP"/>
              </w:rPr>
            </w:pPr>
            <w:r>
              <w:rPr>
                <w:rFonts w:ascii="Arial" w:hAnsi="Arial" w:cs="Arial"/>
                <w:sz w:val="18"/>
                <w:lang w:eastAsia="ja-JP"/>
              </w:rPr>
              <w:t>AMF Name UTF</w:t>
            </w:r>
            <w:r w:rsidR="00E813A6">
              <w:rPr>
                <w:rFonts w:ascii="Arial" w:hAnsi="Arial" w:cs="Arial"/>
                <w:sz w:val="18"/>
                <w:lang w:eastAsia="ja-JP"/>
              </w:rPr>
              <w:t>8</w:t>
            </w:r>
          </w:p>
        </w:tc>
        <w:tc>
          <w:tcPr>
            <w:tcW w:w="1021" w:type="dxa"/>
          </w:tcPr>
          <w:p w14:paraId="4EBEFF74" w14:textId="77777777" w:rsidR="008C1501" w:rsidRPr="00356814" w:rsidRDefault="008C1501" w:rsidP="00FD63FE">
            <w:pPr>
              <w:keepNext/>
              <w:keepLines/>
              <w:spacing w:after="0"/>
              <w:rPr>
                <w:rFonts w:ascii="Arial" w:hAnsi="Arial" w:cs="Arial"/>
                <w:sz w:val="18"/>
                <w:lang w:eastAsia="zh-CN"/>
              </w:rPr>
            </w:pPr>
            <w:r>
              <w:rPr>
                <w:rFonts w:ascii="Arial" w:hAnsi="Arial" w:cs="Arial" w:hint="eastAsia"/>
                <w:sz w:val="18"/>
                <w:lang w:eastAsia="zh-CN"/>
              </w:rPr>
              <w:t>O</w:t>
            </w:r>
          </w:p>
        </w:tc>
        <w:tc>
          <w:tcPr>
            <w:tcW w:w="1474" w:type="dxa"/>
          </w:tcPr>
          <w:p w14:paraId="105AD564" w14:textId="77777777" w:rsidR="008C1501" w:rsidRPr="00356814" w:rsidRDefault="008C1501" w:rsidP="00FD63FE">
            <w:pPr>
              <w:keepNext/>
              <w:keepLines/>
              <w:spacing w:after="0"/>
              <w:rPr>
                <w:rFonts w:ascii="Arial" w:hAnsi="Arial"/>
                <w:i/>
                <w:sz w:val="18"/>
                <w:lang w:eastAsia="ja-JP"/>
              </w:rPr>
            </w:pPr>
          </w:p>
        </w:tc>
        <w:tc>
          <w:tcPr>
            <w:tcW w:w="1871" w:type="dxa"/>
          </w:tcPr>
          <w:p w14:paraId="07B9256A" w14:textId="77777777" w:rsidR="008C1501" w:rsidRPr="00356814" w:rsidRDefault="008C1501" w:rsidP="00FD63FE">
            <w:pPr>
              <w:keepNext/>
              <w:keepLines/>
              <w:spacing w:after="0"/>
              <w:rPr>
                <w:rFonts w:ascii="Arial" w:hAnsi="Arial" w:cs="Arial"/>
                <w:sz w:val="18"/>
                <w:lang w:eastAsia="ja-JP"/>
              </w:rPr>
            </w:pPr>
            <w:r w:rsidRPr="008D4147">
              <w:rPr>
                <w:rFonts w:ascii="Arial" w:hAnsi="Arial" w:cs="Arial"/>
                <w:sz w:val="18"/>
                <w:lang w:eastAsia="ja-JP"/>
              </w:rPr>
              <w:t>UTF8String</w:t>
            </w:r>
            <w:r>
              <w:rPr>
                <w:rFonts w:ascii="Arial" w:hAnsi="Arial" w:cs="Arial"/>
                <w:sz w:val="18"/>
                <w:lang w:eastAsia="ja-JP"/>
              </w:rPr>
              <w:t xml:space="preserve"> </w:t>
            </w:r>
            <w:r w:rsidRPr="0006726D">
              <w:rPr>
                <w:rFonts w:ascii="Arial" w:hAnsi="Arial" w:cs="Arial"/>
                <w:sz w:val="18"/>
                <w:lang w:eastAsia="ja-JP"/>
              </w:rPr>
              <w:t>(SIZE(1..150, …))</w:t>
            </w:r>
          </w:p>
        </w:tc>
        <w:tc>
          <w:tcPr>
            <w:tcW w:w="2892" w:type="dxa"/>
          </w:tcPr>
          <w:p w14:paraId="64DCFCF1" w14:textId="77777777" w:rsidR="008C1501" w:rsidRPr="00356814" w:rsidRDefault="008C1501" w:rsidP="00FD63FE">
            <w:pPr>
              <w:keepNext/>
              <w:keepLines/>
              <w:spacing w:after="0"/>
              <w:rPr>
                <w:rFonts w:ascii="Arial" w:hAnsi="Arial" w:cs="Arial"/>
                <w:sz w:val="18"/>
                <w:lang w:eastAsia="ja-JP"/>
              </w:rPr>
            </w:pPr>
          </w:p>
        </w:tc>
      </w:tr>
    </w:tbl>
    <w:p w14:paraId="1EAFA763" w14:textId="77777777" w:rsidR="00D352DB" w:rsidRPr="00F61402" w:rsidRDefault="00D352DB" w:rsidP="00D352DB">
      <w:pPr>
        <w:rPr>
          <w:b/>
        </w:rPr>
      </w:pPr>
    </w:p>
    <w:p w14:paraId="53B5435A" w14:textId="77777777" w:rsidR="00A61DB8" w:rsidRDefault="00A61DB8" w:rsidP="00A61DB8">
      <w:pPr>
        <w:pStyle w:val="Heading4"/>
      </w:pPr>
      <w:bookmarkStart w:id="11696" w:name="_Toc64446516"/>
      <w:bookmarkStart w:id="11697" w:name="_Toc73982386"/>
      <w:bookmarkStart w:id="11698" w:name="_Toc88652476"/>
      <w:bookmarkStart w:id="11699" w:name="_Toc97891520"/>
      <w:bookmarkStart w:id="11700" w:name="_Toc106109540"/>
      <w:bookmarkStart w:id="11701" w:name="_Toc51746252"/>
      <w:bookmarkStart w:id="11702" w:name="_Toc222848236"/>
      <w:r>
        <w:t>9.3.3.</w:t>
      </w:r>
      <w:r>
        <w:rPr>
          <w:lang w:val="en-US" w:eastAsia="zh-CN"/>
        </w:rPr>
        <w:t>52</w:t>
      </w:r>
      <w:r>
        <w:tab/>
      </w:r>
      <w:r>
        <w:rPr>
          <w:rFonts w:hint="eastAsia"/>
          <w:lang w:val="en-US" w:eastAsia="zh-CN"/>
        </w:rPr>
        <w:t xml:space="preserve">Extended </w:t>
      </w:r>
      <w:r>
        <w:t>UE Identity Index Value</w:t>
      </w:r>
      <w:bookmarkEnd w:id="11696"/>
      <w:bookmarkEnd w:id="11697"/>
      <w:bookmarkEnd w:id="11698"/>
      <w:bookmarkEnd w:id="11699"/>
      <w:bookmarkEnd w:id="11700"/>
      <w:bookmarkEnd w:id="11702"/>
    </w:p>
    <w:p w14:paraId="6BE5AAFC" w14:textId="77777777" w:rsidR="00A61DB8" w:rsidRDefault="00A61DB8" w:rsidP="00E513FE">
      <w:pPr>
        <w:rPr>
          <w:lang w:eastAsia="zh-CN"/>
        </w:rPr>
      </w:pPr>
      <w:r>
        <w:rPr>
          <w:lang w:eastAsia="zh-CN"/>
        </w:rPr>
        <w:t xml:space="preserve">This IE </w:t>
      </w:r>
      <w:r>
        <w:t xml:space="preserve">is used by the </w:t>
      </w:r>
      <w:r>
        <w:rPr>
          <w:rFonts w:hint="eastAsia"/>
          <w:lang w:eastAsia="zh-CN"/>
        </w:rPr>
        <w:t>NG-RAN node</w:t>
      </w:r>
      <w:r>
        <w:t xml:space="preserve"> to calculate the Paging Frame as specified in TS 36.304 [29].</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4"/>
        <w:gridCol w:w="1022"/>
        <w:gridCol w:w="1476"/>
        <w:gridCol w:w="1874"/>
        <w:gridCol w:w="2883"/>
      </w:tblGrid>
      <w:tr w:rsidR="00A61DB8" w14:paraId="4DABC55F" w14:textId="77777777" w:rsidTr="00F61402">
        <w:tc>
          <w:tcPr>
            <w:tcW w:w="2552" w:type="dxa"/>
          </w:tcPr>
          <w:p w14:paraId="64DD76D6" w14:textId="77777777" w:rsidR="00A61DB8" w:rsidRDefault="00A61DB8" w:rsidP="00142668">
            <w:pPr>
              <w:pStyle w:val="TAH"/>
              <w:rPr>
                <w:rFonts w:cs="Arial"/>
                <w:lang w:eastAsia="ja-JP"/>
              </w:rPr>
            </w:pPr>
            <w:r>
              <w:rPr>
                <w:rFonts w:cs="Arial"/>
                <w:lang w:eastAsia="ja-JP"/>
              </w:rPr>
              <w:t>IE/Group Name</w:t>
            </w:r>
          </w:p>
        </w:tc>
        <w:tc>
          <w:tcPr>
            <w:tcW w:w="1021" w:type="dxa"/>
          </w:tcPr>
          <w:p w14:paraId="1F24E229" w14:textId="77777777" w:rsidR="00A61DB8" w:rsidRDefault="00A61DB8" w:rsidP="00142668">
            <w:pPr>
              <w:pStyle w:val="TAH"/>
              <w:rPr>
                <w:rFonts w:cs="Arial"/>
                <w:lang w:eastAsia="ja-JP"/>
              </w:rPr>
            </w:pPr>
            <w:r>
              <w:rPr>
                <w:rFonts w:cs="Arial"/>
                <w:lang w:eastAsia="ja-JP"/>
              </w:rPr>
              <w:t>Presence</w:t>
            </w:r>
          </w:p>
        </w:tc>
        <w:tc>
          <w:tcPr>
            <w:tcW w:w="1474" w:type="dxa"/>
          </w:tcPr>
          <w:p w14:paraId="65050061" w14:textId="77777777" w:rsidR="00A61DB8" w:rsidRDefault="00A61DB8" w:rsidP="00142668">
            <w:pPr>
              <w:pStyle w:val="TAH"/>
              <w:rPr>
                <w:rFonts w:cs="Arial"/>
                <w:lang w:eastAsia="ja-JP"/>
              </w:rPr>
            </w:pPr>
            <w:r>
              <w:rPr>
                <w:rFonts w:cs="Arial"/>
                <w:lang w:eastAsia="ja-JP"/>
              </w:rPr>
              <w:t>Range</w:t>
            </w:r>
          </w:p>
        </w:tc>
        <w:tc>
          <w:tcPr>
            <w:tcW w:w="1872" w:type="dxa"/>
          </w:tcPr>
          <w:p w14:paraId="0BEC8001" w14:textId="77777777" w:rsidR="00A61DB8" w:rsidRDefault="00A61DB8" w:rsidP="00142668">
            <w:pPr>
              <w:pStyle w:val="TAH"/>
              <w:rPr>
                <w:rFonts w:cs="Arial"/>
                <w:lang w:eastAsia="ja-JP"/>
              </w:rPr>
            </w:pPr>
            <w:r>
              <w:rPr>
                <w:rFonts w:cs="Arial"/>
                <w:lang w:eastAsia="ja-JP"/>
              </w:rPr>
              <w:t>IE type and reference</w:t>
            </w:r>
          </w:p>
        </w:tc>
        <w:tc>
          <w:tcPr>
            <w:tcW w:w="2880" w:type="dxa"/>
          </w:tcPr>
          <w:p w14:paraId="0AF75605" w14:textId="77777777" w:rsidR="00A61DB8" w:rsidRDefault="00A61DB8" w:rsidP="00142668">
            <w:pPr>
              <w:pStyle w:val="TAH"/>
              <w:rPr>
                <w:rFonts w:cs="Arial"/>
                <w:lang w:eastAsia="ja-JP"/>
              </w:rPr>
            </w:pPr>
            <w:r>
              <w:rPr>
                <w:rFonts w:cs="Arial"/>
                <w:lang w:eastAsia="ja-JP"/>
              </w:rPr>
              <w:t>Semantics description</w:t>
            </w:r>
          </w:p>
        </w:tc>
      </w:tr>
      <w:tr w:rsidR="00A61DB8" w14:paraId="7B5471F6" w14:textId="77777777" w:rsidTr="00F61402">
        <w:tc>
          <w:tcPr>
            <w:tcW w:w="2552" w:type="dxa"/>
          </w:tcPr>
          <w:p w14:paraId="51BFB942" w14:textId="77777777" w:rsidR="00A61DB8" w:rsidRDefault="00A61DB8" w:rsidP="00142668">
            <w:pPr>
              <w:pStyle w:val="TAL"/>
              <w:rPr>
                <w:rFonts w:eastAsia="Batang" w:cs="Arial"/>
                <w:lang w:eastAsia="ja-JP"/>
              </w:rPr>
            </w:pPr>
            <w:r>
              <w:rPr>
                <w:rFonts w:hint="eastAsia"/>
                <w:lang w:val="en-US" w:eastAsia="zh-CN"/>
              </w:rPr>
              <w:t xml:space="preserve">Extended </w:t>
            </w:r>
            <w:r>
              <w:t>UE Identity Index Value</w:t>
            </w:r>
          </w:p>
        </w:tc>
        <w:tc>
          <w:tcPr>
            <w:tcW w:w="1021" w:type="dxa"/>
          </w:tcPr>
          <w:p w14:paraId="4332FA75" w14:textId="77777777" w:rsidR="00A61DB8" w:rsidRDefault="00A61DB8" w:rsidP="00142668">
            <w:pPr>
              <w:pStyle w:val="TAL"/>
              <w:rPr>
                <w:rFonts w:cs="Arial"/>
                <w:lang w:val="en-US" w:eastAsia="zh-CN"/>
              </w:rPr>
            </w:pPr>
            <w:r>
              <w:rPr>
                <w:rFonts w:cs="Arial" w:hint="eastAsia"/>
                <w:lang w:val="en-US" w:eastAsia="zh-CN"/>
              </w:rPr>
              <w:t>M</w:t>
            </w:r>
          </w:p>
        </w:tc>
        <w:tc>
          <w:tcPr>
            <w:tcW w:w="1474" w:type="dxa"/>
          </w:tcPr>
          <w:p w14:paraId="15BF4069" w14:textId="77777777" w:rsidR="00A61DB8" w:rsidRDefault="00A61DB8" w:rsidP="00142668">
            <w:pPr>
              <w:pStyle w:val="TAL"/>
              <w:rPr>
                <w:i/>
                <w:lang w:eastAsia="ja-JP"/>
              </w:rPr>
            </w:pPr>
          </w:p>
        </w:tc>
        <w:tc>
          <w:tcPr>
            <w:tcW w:w="1872" w:type="dxa"/>
          </w:tcPr>
          <w:p w14:paraId="6516B0D1" w14:textId="77777777" w:rsidR="00A61DB8" w:rsidRDefault="00A61DB8" w:rsidP="00142668">
            <w:pPr>
              <w:pStyle w:val="TAL"/>
              <w:rPr>
                <w:lang w:eastAsia="ja-JP"/>
              </w:rPr>
            </w:pPr>
            <w:r>
              <w:rPr>
                <w:lang w:eastAsia="en-GB"/>
              </w:rPr>
              <w:t>BIT STRING (SIZE(1</w:t>
            </w:r>
            <w:r>
              <w:rPr>
                <w:rFonts w:hint="eastAsia"/>
                <w:lang w:val="en-US" w:eastAsia="zh-CN"/>
              </w:rPr>
              <w:t>6</w:t>
            </w:r>
            <w:r>
              <w:rPr>
                <w:lang w:eastAsia="en-GB"/>
              </w:rPr>
              <w:t>))</w:t>
            </w:r>
          </w:p>
        </w:tc>
        <w:tc>
          <w:tcPr>
            <w:tcW w:w="2880" w:type="dxa"/>
          </w:tcPr>
          <w:p w14:paraId="328A365E" w14:textId="77777777" w:rsidR="00A61DB8" w:rsidRDefault="00A61DB8" w:rsidP="00142668">
            <w:pPr>
              <w:pStyle w:val="TAL"/>
              <w:rPr>
                <w:lang w:eastAsia="ja-JP"/>
              </w:rPr>
            </w:pPr>
          </w:p>
        </w:tc>
      </w:tr>
    </w:tbl>
    <w:p w14:paraId="71A4E4F2" w14:textId="77777777" w:rsidR="00A61DB8" w:rsidRDefault="00A61DB8" w:rsidP="00E513FE"/>
    <w:p w14:paraId="4A2BCF6E" w14:textId="5BB95E48" w:rsidR="0071070B" w:rsidRDefault="0071070B" w:rsidP="00286362">
      <w:pPr>
        <w:pStyle w:val="Heading4"/>
        <w:rPr>
          <w:lang w:val="en-US" w:eastAsia="zh-CN"/>
        </w:rPr>
      </w:pPr>
      <w:bookmarkStart w:id="11703" w:name="_Toc222848237"/>
      <w:r w:rsidRPr="006724B2">
        <w:rPr>
          <w:lang w:val="en-US" w:eastAsia="zh-CN"/>
        </w:rPr>
        <w:lastRenderedPageBreak/>
        <w:t>9.3.3.53</w:t>
      </w:r>
      <w:r w:rsidR="00286362" w:rsidRPr="006724B2">
        <w:rPr>
          <w:lang w:val="en-US" w:eastAsia="zh-CN"/>
        </w:rPr>
        <w:tab/>
      </w:r>
      <w:r w:rsidRPr="006724B2">
        <w:rPr>
          <w:lang w:val="en-US" w:eastAsia="zh-CN"/>
        </w:rPr>
        <w:t>Void</w:t>
      </w:r>
      <w:bookmarkEnd w:id="11703"/>
    </w:p>
    <w:p w14:paraId="1118687C" w14:textId="6F752A12" w:rsidR="0071070B" w:rsidRPr="0071070B" w:rsidRDefault="0071070B" w:rsidP="0071070B">
      <w:pPr>
        <w:pStyle w:val="Heading4"/>
      </w:pPr>
      <w:bookmarkStart w:id="11704" w:name="_Toc222848238"/>
      <w:r w:rsidRPr="0071070B">
        <w:t>9.3.3.5</w:t>
      </w:r>
      <w:r w:rsidR="00286362">
        <w:t>4</w:t>
      </w:r>
      <w:r w:rsidRPr="0071070B">
        <w:tab/>
        <w:t>Void</w:t>
      </w:r>
      <w:bookmarkEnd w:id="11704"/>
    </w:p>
    <w:p w14:paraId="0C196476" w14:textId="18916B2F" w:rsidR="0071070B" w:rsidRPr="0071070B" w:rsidRDefault="0071070B" w:rsidP="0071070B">
      <w:pPr>
        <w:pStyle w:val="Heading4"/>
      </w:pPr>
      <w:bookmarkStart w:id="11705" w:name="_Toc222848239"/>
      <w:r w:rsidRPr="0071070B">
        <w:t>9.3.3.5</w:t>
      </w:r>
      <w:r w:rsidR="00286362">
        <w:t>5</w:t>
      </w:r>
      <w:r w:rsidRPr="0071070B">
        <w:tab/>
        <w:t>Void</w:t>
      </w:r>
      <w:bookmarkEnd w:id="11705"/>
    </w:p>
    <w:p w14:paraId="6E5D0DC4" w14:textId="7AD6A39A" w:rsidR="0071070B" w:rsidRPr="0071070B" w:rsidRDefault="0071070B" w:rsidP="0071070B">
      <w:pPr>
        <w:pStyle w:val="Heading4"/>
      </w:pPr>
      <w:bookmarkStart w:id="11706" w:name="_Toc222848240"/>
      <w:r w:rsidRPr="0071070B">
        <w:t>9.3.3.5</w:t>
      </w:r>
      <w:r w:rsidR="00286362">
        <w:t>6</w:t>
      </w:r>
      <w:r w:rsidRPr="0071070B">
        <w:tab/>
        <w:t>Void</w:t>
      </w:r>
      <w:bookmarkEnd w:id="11706"/>
    </w:p>
    <w:p w14:paraId="252DFBEB" w14:textId="05CBC7C7" w:rsidR="0071070B" w:rsidRPr="0071070B" w:rsidRDefault="0071070B" w:rsidP="0071070B">
      <w:pPr>
        <w:pStyle w:val="Heading4"/>
      </w:pPr>
      <w:bookmarkStart w:id="11707" w:name="_Toc222848241"/>
      <w:r w:rsidRPr="0071070B">
        <w:t>9.3.3.5</w:t>
      </w:r>
      <w:r w:rsidR="00286362">
        <w:t>7</w:t>
      </w:r>
      <w:r w:rsidRPr="0071070B">
        <w:tab/>
        <w:t>Void</w:t>
      </w:r>
      <w:bookmarkEnd w:id="11707"/>
    </w:p>
    <w:p w14:paraId="6E09792C" w14:textId="3FCFF02B" w:rsidR="0071070B" w:rsidRPr="0071070B" w:rsidRDefault="0071070B" w:rsidP="0071070B">
      <w:pPr>
        <w:pStyle w:val="Heading4"/>
      </w:pPr>
      <w:bookmarkStart w:id="11708" w:name="_Toc222848242"/>
      <w:r w:rsidRPr="0071070B">
        <w:t>9.3.3.5</w:t>
      </w:r>
      <w:r w:rsidR="00286362">
        <w:t>8</w:t>
      </w:r>
      <w:r w:rsidRPr="0071070B">
        <w:tab/>
        <w:t>Void</w:t>
      </w:r>
      <w:bookmarkEnd w:id="11708"/>
    </w:p>
    <w:p w14:paraId="25D2EB7F" w14:textId="2E906416" w:rsidR="0071070B" w:rsidRPr="0071070B" w:rsidRDefault="0071070B" w:rsidP="0071070B">
      <w:pPr>
        <w:pStyle w:val="Heading4"/>
      </w:pPr>
      <w:bookmarkStart w:id="11709" w:name="_Toc222848243"/>
      <w:r w:rsidRPr="0071070B">
        <w:t>9.3.3.5</w:t>
      </w:r>
      <w:r w:rsidR="00286362">
        <w:t>9</w:t>
      </w:r>
      <w:r w:rsidRPr="0071070B">
        <w:tab/>
        <w:t>Void</w:t>
      </w:r>
      <w:bookmarkEnd w:id="11709"/>
    </w:p>
    <w:p w14:paraId="76524767" w14:textId="5225FE64" w:rsidR="0071070B" w:rsidRPr="0071070B" w:rsidRDefault="0071070B" w:rsidP="0071070B">
      <w:pPr>
        <w:pStyle w:val="Heading4"/>
      </w:pPr>
      <w:bookmarkStart w:id="11710" w:name="_Toc222848244"/>
      <w:r w:rsidRPr="0071070B">
        <w:t>9.3.3.</w:t>
      </w:r>
      <w:r w:rsidR="00286362">
        <w:t>60</w:t>
      </w:r>
      <w:r w:rsidRPr="0071070B">
        <w:tab/>
        <w:t>Void</w:t>
      </w:r>
      <w:bookmarkEnd w:id="11710"/>
    </w:p>
    <w:p w14:paraId="6E3B0743" w14:textId="2563FB84" w:rsidR="0071070B" w:rsidRPr="0071070B" w:rsidRDefault="0071070B" w:rsidP="00286362">
      <w:pPr>
        <w:pStyle w:val="Heading4"/>
        <w:rPr>
          <w:lang w:val="en-US" w:eastAsia="zh-CN"/>
        </w:rPr>
      </w:pPr>
      <w:bookmarkStart w:id="11711" w:name="_Toc222848245"/>
      <w:r w:rsidRPr="0071070B">
        <w:t>9.3.3.</w:t>
      </w:r>
      <w:r w:rsidR="00286362">
        <w:t>61</w:t>
      </w:r>
      <w:r w:rsidRPr="0071070B">
        <w:tab/>
        <w:t>Void</w:t>
      </w:r>
      <w:bookmarkEnd w:id="11711"/>
    </w:p>
    <w:p w14:paraId="59E0CF14" w14:textId="672612C4" w:rsidR="00E513FE" w:rsidRDefault="00E513FE" w:rsidP="0071070B">
      <w:pPr>
        <w:pStyle w:val="Heading4"/>
      </w:pPr>
      <w:bookmarkStart w:id="11712" w:name="_Toc222848246"/>
      <w:r>
        <w:t>9.3.3.</w:t>
      </w:r>
      <w:r w:rsidR="0071070B">
        <w:rPr>
          <w:lang w:val="en-US" w:eastAsia="zh-CN"/>
        </w:rPr>
        <w:t>62</w:t>
      </w:r>
      <w:r>
        <w:tab/>
      </w:r>
      <w:r w:rsidRPr="00CF30B9">
        <w:t>Hashed UE Identity Index Value</w:t>
      </w:r>
      <w:bookmarkEnd w:id="11712"/>
    </w:p>
    <w:p w14:paraId="2075171F" w14:textId="77777777" w:rsidR="00E513FE" w:rsidRDefault="00E513FE" w:rsidP="00E513FE">
      <w:pPr>
        <w:rPr>
          <w:lang w:eastAsia="zh-CN"/>
        </w:rPr>
      </w:pPr>
      <w:r>
        <w:rPr>
          <w:lang w:eastAsia="zh-CN"/>
        </w:rPr>
        <w:t xml:space="preserve">This IE </w:t>
      </w:r>
      <w:r>
        <w:t xml:space="preserve">is </w:t>
      </w:r>
      <w:r>
        <w:rPr>
          <w:rFonts w:hint="eastAsia"/>
          <w:lang w:eastAsia="zh-CN"/>
        </w:rPr>
        <w:t xml:space="preserve">the 13 Most Significant Bits (MSBs) of the </w:t>
      </w:r>
      <w:r w:rsidRPr="009F0AA2">
        <w:rPr>
          <w:lang w:eastAsia="zh-CN"/>
        </w:rPr>
        <w:t xml:space="preserve">Hashed ID </w:t>
      </w:r>
      <w:r>
        <w:rPr>
          <w:rFonts w:hint="eastAsia"/>
          <w:lang w:eastAsia="zh-CN"/>
        </w:rPr>
        <w:t>defined</w:t>
      </w:r>
      <w:r>
        <w:t xml:space="preserve"> in TS 36.304 [29].</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4"/>
        <w:gridCol w:w="1022"/>
        <w:gridCol w:w="1476"/>
        <w:gridCol w:w="1874"/>
        <w:gridCol w:w="2883"/>
      </w:tblGrid>
      <w:tr w:rsidR="00E513FE" w14:paraId="6C087D96" w14:textId="77777777" w:rsidTr="006575A8">
        <w:tc>
          <w:tcPr>
            <w:tcW w:w="2552" w:type="dxa"/>
          </w:tcPr>
          <w:p w14:paraId="4704C678" w14:textId="77777777" w:rsidR="00E513FE" w:rsidRDefault="00E513FE" w:rsidP="006575A8">
            <w:pPr>
              <w:pStyle w:val="TAH"/>
              <w:rPr>
                <w:rFonts w:cs="Arial"/>
                <w:lang w:eastAsia="ja-JP"/>
              </w:rPr>
            </w:pPr>
            <w:r>
              <w:rPr>
                <w:rFonts w:cs="Arial"/>
                <w:lang w:eastAsia="ja-JP"/>
              </w:rPr>
              <w:t>IE/Group Name</w:t>
            </w:r>
          </w:p>
        </w:tc>
        <w:tc>
          <w:tcPr>
            <w:tcW w:w="1021" w:type="dxa"/>
          </w:tcPr>
          <w:p w14:paraId="1D3ECB01" w14:textId="77777777" w:rsidR="00E513FE" w:rsidRDefault="00E513FE" w:rsidP="006575A8">
            <w:pPr>
              <w:pStyle w:val="TAH"/>
              <w:rPr>
                <w:rFonts w:cs="Arial"/>
                <w:lang w:eastAsia="ja-JP"/>
              </w:rPr>
            </w:pPr>
            <w:r>
              <w:rPr>
                <w:rFonts w:cs="Arial"/>
                <w:lang w:eastAsia="ja-JP"/>
              </w:rPr>
              <w:t>Presence</w:t>
            </w:r>
          </w:p>
        </w:tc>
        <w:tc>
          <w:tcPr>
            <w:tcW w:w="1474" w:type="dxa"/>
          </w:tcPr>
          <w:p w14:paraId="0CFE9DF0" w14:textId="77777777" w:rsidR="00E513FE" w:rsidRDefault="00E513FE" w:rsidP="006575A8">
            <w:pPr>
              <w:pStyle w:val="TAH"/>
              <w:rPr>
                <w:rFonts w:cs="Arial"/>
                <w:lang w:eastAsia="ja-JP"/>
              </w:rPr>
            </w:pPr>
            <w:r>
              <w:rPr>
                <w:rFonts w:cs="Arial"/>
                <w:lang w:eastAsia="ja-JP"/>
              </w:rPr>
              <w:t>Range</w:t>
            </w:r>
          </w:p>
        </w:tc>
        <w:tc>
          <w:tcPr>
            <w:tcW w:w="1872" w:type="dxa"/>
          </w:tcPr>
          <w:p w14:paraId="1EFDB8FC" w14:textId="77777777" w:rsidR="00E513FE" w:rsidRDefault="00E513FE" w:rsidP="006575A8">
            <w:pPr>
              <w:pStyle w:val="TAH"/>
              <w:rPr>
                <w:rFonts w:cs="Arial"/>
                <w:lang w:eastAsia="ja-JP"/>
              </w:rPr>
            </w:pPr>
            <w:r>
              <w:rPr>
                <w:rFonts w:cs="Arial"/>
                <w:lang w:eastAsia="ja-JP"/>
              </w:rPr>
              <w:t>IE type and reference</w:t>
            </w:r>
          </w:p>
        </w:tc>
        <w:tc>
          <w:tcPr>
            <w:tcW w:w="2880" w:type="dxa"/>
          </w:tcPr>
          <w:p w14:paraId="06AE6940" w14:textId="77777777" w:rsidR="00E513FE" w:rsidRDefault="00E513FE" w:rsidP="006575A8">
            <w:pPr>
              <w:pStyle w:val="TAH"/>
              <w:rPr>
                <w:rFonts w:cs="Arial"/>
                <w:lang w:eastAsia="ja-JP"/>
              </w:rPr>
            </w:pPr>
            <w:r>
              <w:rPr>
                <w:rFonts w:cs="Arial"/>
                <w:lang w:eastAsia="ja-JP"/>
              </w:rPr>
              <w:t>Semantics description</w:t>
            </w:r>
          </w:p>
        </w:tc>
      </w:tr>
      <w:tr w:rsidR="00E513FE" w14:paraId="4FAEC55A" w14:textId="77777777" w:rsidTr="006575A8">
        <w:tc>
          <w:tcPr>
            <w:tcW w:w="2552" w:type="dxa"/>
          </w:tcPr>
          <w:p w14:paraId="1CC6CC52" w14:textId="77777777" w:rsidR="00E513FE" w:rsidRDefault="00E513FE" w:rsidP="006575A8">
            <w:pPr>
              <w:pStyle w:val="TAL"/>
              <w:rPr>
                <w:rFonts w:eastAsia="Batang" w:cs="Arial"/>
                <w:lang w:eastAsia="ja-JP"/>
              </w:rPr>
            </w:pPr>
            <w:r w:rsidRPr="00CF30B9">
              <w:t>Hashed UE Identity Index Value</w:t>
            </w:r>
          </w:p>
        </w:tc>
        <w:tc>
          <w:tcPr>
            <w:tcW w:w="1021" w:type="dxa"/>
          </w:tcPr>
          <w:p w14:paraId="11991DC3" w14:textId="77777777" w:rsidR="00E513FE" w:rsidRDefault="00E513FE" w:rsidP="006575A8">
            <w:pPr>
              <w:pStyle w:val="TAL"/>
              <w:rPr>
                <w:rFonts w:cs="Arial"/>
                <w:lang w:val="en-US" w:eastAsia="zh-CN"/>
              </w:rPr>
            </w:pPr>
            <w:r>
              <w:rPr>
                <w:rFonts w:cs="Arial" w:hint="eastAsia"/>
                <w:lang w:val="en-US" w:eastAsia="zh-CN"/>
              </w:rPr>
              <w:t>M</w:t>
            </w:r>
          </w:p>
        </w:tc>
        <w:tc>
          <w:tcPr>
            <w:tcW w:w="1474" w:type="dxa"/>
          </w:tcPr>
          <w:p w14:paraId="3A178F9E" w14:textId="77777777" w:rsidR="00E513FE" w:rsidRDefault="00E513FE" w:rsidP="006575A8">
            <w:pPr>
              <w:pStyle w:val="TAL"/>
              <w:rPr>
                <w:i/>
                <w:lang w:eastAsia="ja-JP"/>
              </w:rPr>
            </w:pPr>
          </w:p>
        </w:tc>
        <w:tc>
          <w:tcPr>
            <w:tcW w:w="1872" w:type="dxa"/>
          </w:tcPr>
          <w:p w14:paraId="34ED68B5" w14:textId="77777777" w:rsidR="00E513FE" w:rsidRDefault="00E513FE" w:rsidP="006575A8">
            <w:pPr>
              <w:pStyle w:val="TAL"/>
              <w:rPr>
                <w:lang w:eastAsia="ja-JP"/>
              </w:rPr>
            </w:pPr>
            <w:r>
              <w:rPr>
                <w:lang w:eastAsia="en-GB"/>
              </w:rPr>
              <w:t>BIT STRING (SIZE(1</w:t>
            </w:r>
            <w:r>
              <w:rPr>
                <w:rFonts w:hint="eastAsia"/>
                <w:lang w:val="en-US" w:eastAsia="zh-CN"/>
              </w:rPr>
              <w:t xml:space="preserve">3, </w:t>
            </w:r>
            <w:r>
              <w:rPr>
                <w:lang w:val="en-US" w:eastAsia="zh-CN"/>
              </w:rPr>
              <w:t>…</w:t>
            </w:r>
            <w:r>
              <w:rPr>
                <w:lang w:eastAsia="en-GB"/>
              </w:rPr>
              <w:t>))</w:t>
            </w:r>
          </w:p>
        </w:tc>
        <w:tc>
          <w:tcPr>
            <w:tcW w:w="2880" w:type="dxa"/>
          </w:tcPr>
          <w:p w14:paraId="12D6A619" w14:textId="77777777" w:rsidR="00E513FE" w:rsidRDefault="00E513FE" w:rsidP="006575A8">
            <w:pPr>
              <w:pStyle w:val="TAL"/>
              <w:rPr>
                <w:lang w:eastAsia="ja-JP"/>
              </w:rPr>
            </w:pPr>
          </w:p>
        </w:tc>
      </w:tr>
    </w:tbl>
    <w:p w14:paraId="44047872" w14:textId="77777777" w:rsidR="00E513FE" w:rsidRDefault="00E513FE" w:rsidP="00E513FE"/>
    <w:p w14:paraId="5DF01E69" w14:textId="77777777" w:rsidR="009B75C3" w:rsidRPr="001D2E49" w:rsidRDefault="009B75C3" w:rsidP="009B75C3">
      <w:pPr>
        <w:pStyle w:val="Heading3"/>
      </w:pPr>
      <w:bookmarkStart w:id="11713" w:name="_Toc64446517"/>
      <w:bookmarkStart w:id="11714" w:name="_Toc73982387"/>
      <w:bookmarkStart w:id="11715" w:name="_Toc88652477"/>
      <w:bookmarkStart w:id="11716" w:name="_Toc97891521"/>
      <w:bookmarkStart w:id="11717" w:name="_Toc106109541"/>
      <w:bookmarkStart w:id="11718" w:name="_Toc222848247"/>
      <w:r w:rsidRPr="001D2E49">
        <w:t>9.3.4</w:t>
      </w:r>
      <w:r w:rsidRPr="001D2E49">
        <w:tab/>
        <w:t>SMF Related IEs</w:t>
      </w:r>
      <w:bookmarkEnd w:id="11440"/>
      <w:bookmarkEnd w:id="11441"/>
      <w:bookmarkEnd w:id="11442"/>
      <w:bookmarkEnd w:id="11443"/>
      <w:bookmarkEnd w:id="11444"/>
      <w:bookmarkEnd w:id="11445"/>
      <w:bookmarkEnd w:id="11660"/>
      <w:bookmarkEnd w:id="11661"/>
      <w:bookmarkEnd w:id="11662"/>
      <w:bookmarkEnd w:id="11686"/>
      <w:bookmarkEnd w:id="11687"/>
      <w:bookmarkEnd w:id="11701"/>
      <w:bookmarkEnd w:id="11713"/>
      <w:bookmarkEnd w:id="11714"/>
      <w:bookmarkEnd w:id="11715"/>
      <w:bookmarkEnd w:id="11716"/>
      <w:bookmarkEnd w:id="11717"/>
      <w:bookmarkEnd w:id="11718"/>
    </w:p>
    <w:p w14:paraId="5FCB7DC8" w14:textId="77777777" w:rsidR="009B75C3" w:rsidRPr="001D2E49" w:rsidRDefault="009B75C3" w:rsidP="009B75C3">
      <w:pPr>
        <w:pStyle w:val="Heading4"/>
      </w:pPr>
      <w:bookmarkStart w:id="11719" w:name="_Toc20955328"/>
      <w:bookmarkStart w:id="11720" w:name="_Toc29503781"/>
      <w:bookmarkStart w:id="11721" w:name="_Toc29504365"/>
      <w:bookmarkStart w:id="11722" w:name="_Toc29504949"/>
      <w:bookmarkStart w:id="11723" w:name="_Toc36553402"/>
      <w:bookmarkStart w:id="11724" w:name="_Toc36555129"/>
      <w:bookmarkStart w:id="11725" w:name="_Toc45652525"/>
      <w:bookmarkStart w:id="11726" w:name="_Toc45658957"/>
      <w:bookmarkStart w:id="11727" w:name="_Toc45720777"/>
      <w:bookmarkStart w:id="11728" w:name="_Toc45798657"/>
      <w:bookmarkStart w:id="11729" w:name="_Toc45898046"/>
      <w:bookmarkStart w:id="11730" w:name="_Toc51746253"/>
      <w:bookmarkStart w:id="11731" w:name="_Toc64446518"/>
      <w:bookmarkStart w:id="11732" w:name="_Toc73982388"/>
      <w:bookmarkStart w:id="11733" w:name="_Toc88652478"/>
      <w:bookmarkStart w:id="11734" w:name="_Toc97891522"/>
      <w:bookmarkStart w:id="11735" w:name="_Toc106109542"/>
      <w:bookmarkStart w:id="11736" w:name="_Toc222848248"/>
      <w:r w:rsidRPr="001D2E49">
        <w:t>9.3.4.1</w:t>
      </w:r>
      <w:r w:rsidRPr="001D2E49">
        <w:tab/>
        <w:t>PDU Session Resource Setup Request Transfer</w:t>
      </w:r>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p>
    <w:p w14:paraId="1CA5411E" w14:textId="77777777" w:rsidR="009B75C3" w:rsidRPr="001D2E49" w:rsidRDefault="009B75C3" w:rsidP="009B75C3">
      <w:r w:rsidRPr="001D2E49">
        <w:t>This IE is transparent to the AMF.</w:t>
      </w:r>
    </w:p>
    <w:tbl>
      <w:tblPr>
        <w:tblW w:w="98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77"/>
        <w:gridCol w:w="1587"/>
        <w:gridCol w:w="1757"/>
        <w:gridCol w:w="1080"/>
        <w:gridCol w:w="1080"/>
      </w:tblGrid>
      <w:tr w:rsidR="009B75C3" w:rsidRPr="001D2E49" w14:paraId="1973D1B5"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0ABFDF1D"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Borders>
              <w:top w:val="single" w:sz="4" w:space="0" w:color="auto"/>
              <w:left w:val="single" w:sz="4" w:space="0" w:color="auto"/>
              <w:bottom w:val="single" w:sz="4" w:space="0" w:color="auto"/>
              <w:right w:val="single" w:sz="4" w:space="0" w:color="auto"/>
            </w:tcBorders>
            <w:hideMark/>
          </w:tcPr>
          <w:p w14:paraId="7DDF0C63" w14:textId="77777777" w:rsidR="009B75C3" w:rsidRPr="001D2E49" w:rsidRDefault="009B75C3" w:rsidP="009517A1">
            <w:pPr>
              <w:pStyle w:val="TAH"/>
              <w:rPr>
                <w:rFonts w:cs="Arial"/>
                <w:lang w:eastAsia="ja-JP"/>
              </w:rPr>
            </w:pPr>
            <w:r w:rsidRPr="001D2E49">
              <w:rPr>
                <w:rFonts w:cs="Arial"/>
                <w:lang w:eastAsia="ja-JP"/>
              </w:rPr>
              <w:t>Presence</w:t>
            </w:r>
          </w:p>
        </w:tc>
        <w:tc>
          <w:tcPr>
            <w:tcW w:w="1077" w:type="dxa"/>
            <w:tcBorders>
              <w:top w:val="single" w:sz="4" w:space="0" w:color="auto"/>
              <w:left w:val="single" w:sz="4" w:space="0" w:color="auto"/>
              <w:bottom w:val="single" w:sz="4" w:space="0" w:color="auto"/>
              <w:right w:val="single" w:sz="4" w:space="0" w:color="auto"/>
            </w:tcBorders>
            <w:hideMark/>
          </w:tcPr>
          <w:p w14:paraId="70EB1C49"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06A9132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1F4FC78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2A59CF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684A327"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6366935F"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0B40CB9F" w14:textId="77777777" w:rsidR="009B75C3" w:rsidRPr="001D2E49" w:rsidRDefault="009B75C3" w:rsidP="009517A1">
            <w:pPr>
              <w:pStyle w:val="TAL"/>
              <w:ind w:left="-19"/>
              <w:rPr>
                <w:rFonts w:eastAsia="Batang"/>
                <w:lang w:eastAsia="ja-JP"/>
              </w:rPr>
            </w:pPr>
            <w:r w:rsidRPr="001D2E49">
              <w:rPr>
                <w:rFonts w:eastAsia="Batang"/>
                <w:lang w:eastAsia="ja-JP"/>
              </w:rPr>
              <w:t>PDU Session Aggregate Maximum Bit Rate</w:t>
            </w:r>
          </w:p>
        </w:tc>
        <w:tc>
          <w:tcPr>
            <w:tcW w:w="1020" w:type="dxa"/>
            <w:tcBorders>
              <w:top w:val="single" w:sz="4" w:space="0" w:color="auto"/>
              <w:left w:val="single" w:sz="4" w:space="0" w:color="auto"/>
              <w:bottom w:val="single" w:sz="4" w:space="0" w:color="auto"/>
              <w:right w:val="single" w:sz="4" w:space="0" w:color="auto"/>
            </w:tcBorders>
            <w:hideMark/>
          </w:tcPr>
          <w:p w14:paraId="4FD05572"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66AE995"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4E8FB393" w14:textId="77777777" w:rsidR="009B75C3" w:rsidRPr="001D2E49" w:rsidRDefault="009B75C3" w:rsidP="009517A1">
            <w:pPr>
              <w:pStyle w:val="TAL"/>
              <w:rPr>
                <w:lang w:eastAsia="ja-JP"/>
              </w:rPr>
            </w:pPr>
            <w:r w:rsidRPr="001D2E49">
              <w:rPr>
                <w:lang w:eastAsia="ja-JP"/>
              </w:rPr>
              <w:t>9.3.1.102</w:t>
            </w:r>
          </w:p>
        </w:tc>
        <w:tc>
          <w:tcPr>
            <w:tcW w:w="1757" w:type="dxa"/>
            <w:tcBorders>
              <w:top w:val="single" w:sz="4" w:space="0" w:color="auto"/>
              <w:left w:val="single" w:sz="4" w:space="0" w:color="auto"/>
              <w:bottom w:val="single" w:sz="4" w:space="0" w:color="auto"/>
              <w:right w:val="single" w:sz="4" w:space="0" w:color="auto"/>
            </w:tcBorders>
          </w:tcPr>
          <w:p w14:paraId="79E8DBF3" w14:textId="77777777" w:rsidR="009B75C3" w:rsidRPr="001D2E49" w:rsidRDefault="009B75C3" w:rsidP="009517A1">
            <w:pPr>
              <w:pStyle w:val="TAL"/>
              <w:rPr>
                <w:lang w:eastAsia="ja-JP"/>
              </w:rPr>
            </w:pPr>
            <w:r w:rsidRPr="001D2E49">
              <w:rPr>
                <w:lang w:eastAsia="ja-JP"/>
              </w:rPr>
              <w:t>This IE shall be present when at least one Non-GBR QoS flow is being setup</w:t>
            </w:r>
            <w:r w:rsidR="00B5435E" w:rsidRPr="001D2E49">
              <w:rPr>
                <w:lang w:eastAsia="ja-JP"/>
              </w:rPr>
              <w:t xml:space="preserve"> and is ignored otherwise</w:t>
            </w: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4AF967"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4ED5A2" w14:textId="77777777" w:rsidR="009B75C3" w:rsidRPr="001D2E49" w:rsidRDefault="009B75C3" w:rsidP="009517A1">
            <w:pPr>
              <w:pStyle w:val="TAL"/>
              <w:jc w:val="center"/>
              <w:rPr>
                <w:lang w:eastAsia="ja-JP"/>
              </w:rPr>
            </w:pPr>
            <w:r w:rsidRPr="001D2E49">
              <w:rPr>
                <w:lang w:eastAsia="ja-JP"/>
              </w:rPr>
              <w:t>reject</w:t>
            </w:r>
          </w:p>
        </w:tc>
      </w:tr>
      <w:tr w:rsidR="009B75C3" w:rsidRPr="001D2E49" w14:paraId="14EC8D20"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71309673" w14:textId="77777777" w:rsidR="009B75C3" w:rsidRPr="001D2E49" w:rsidRDefault="009B75C3" w:rsidP="009517A1">
            <w:pPr>
              <w:pStyle w:val="TAL"/>
              <w:ind w:left="-19"/>
              <w:rPr>
                <w:rFonts w:eastAsia="MS Mincho"/>
                <w:lang w:eastAsia="ja-JP"/>
              </w:rPr>
            </w:pPr>
            <w:r w:rsidRPr="001D2E49">
              <w:rPr>
                <w:lang w:eastAsia="ja-JP"/>
              </w:rPr>
              <w:t>UL NG-U UP TNL Information</w:t>
            </w:r>
          </w:p>
        </w:tc>
        <w:tc>
          <w:tcPr>
            <w:tcW w:w="1020" w:type="dxa"/>
            <w:tcBorders>
              <w:top w:val="single" w:sz="4" w:space="0" w:color="auto"/>
              <w:left w:val="single" w:sz="4" w:space="0" w:color="auto"/>
              <w:bottom w:val="single" w:sz="4" w:space="0" w:color="auto"/>
              <w:right w:val="single" w:sz="4" w:space="0" w:color="auto"/>
            </w:tcBorders>
            <w:hideMark/>
          </w:tcPr>
          <w:p w14:paraId="7008AC0A" w14:textId="77777777" w:rsidR="009B75C3" w:rsidRPr="001D2E49" w:rsidRDefault="009B75C3" w:rsidP="009517A1">
            <w:pPr>
              <w:pStyle w:val="TAL"/>
              <w:rPr>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17BCFBFD"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481BD23B" w14:textId="77777777" w:rsidR="009B75C3" w:rsidRPr="001D2E49" w:rsidRDefault="009B75C3" w:rsidP="009517A1">
            <w:pPr>
              <w:pStyle w:val="TAL"/>
              <w:rPr>
                <w:lang w:eastAsia="ja-JP"/>
              </w:rPr>
            </w:pPr>
            <w:r w:rsidRPr="001D2E49">
              <w:rPr>
                <w:lang w:eastAsia="ja-JP"/>
              </w:rPr>
              <w:t>UP Transport Layer Information</w:t>
            </w:r>
          </w:p>
          <w:p w14:paraId="6E5CF98C" w14:textId="77777777" w:rsidR="009B75C3" w:rsidRPr="001D2E49" w:rsidRDefault="009B75C3" w:rsidP="009517A1">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7FDE6113" w14:textId="77777777" w:rsidR="009B75C3" w:rsidRPr="001D2E49" w:rsidRDefault="009B75C3" w:rsidP="009517A1">
            <w:pPr>
              <w:pStyle w:val="TAL"/>
              <w:rPr>
                <w:lang w:eastAsia="ja-JP"/>
              </w:rPr>
            </w:pPr>
            <w:r w:rsidRPr="001D2E49">
              <w:rPr>
                <w:rFonts w:eastAsia="SimSun" w:hint="eastAsia"/>
                <w:lang w:eastAsia="zh-CN"/>
              </w:rPr>
              <w:t>UPF</w:t>
            </w:r>
            <w:r w:rsidRPr="001D2E49">
              <w:rPr>
                <w:lang w:eastAsia="ja-JP"/>
              </w:rPr>
              <w:t xml:space="preserve"> endpoint of the NG-U transport bearer, for delivery of UL PDUs.</w:t>
            </w:r>
          </w:p>
        </w:tc>
        <w:tc>
          <w:tcPr>
            <w:tcW w:w="1080" w:type="dxa"/>
            <w:tcBorders>
              <w:top w:val="single" w:sz="4" w:space="0" w:color="auto"/>
              <w:left w:val="single" w:sz="4" w:space="0" w:color="auto"/>
              <w:bottom w:val="single" w:sz="4" w:space="0" w:color="auto"/>
              <w:right w:val="single" w:sz="4" w:space="0" w:color="auto"/>
            </w:tcBorders>
          </w:tcPr>
          <w:p w14:paraId="113F016D" w14:textId="77777777" w:rsidR="009B75C3" w:rsidRPr="001D2E49" w:rsidRDefault="009B75C3" w:rsidP="009517A1">
            <w:pPr>
              <w:pStyle w:val="TAL"/>
              <w:jc w:val="center"/>
              <w:rPr>
                <w:rFonts w:eastAsia="SimSun"/>
                <w:lang w:eastAsia="zh-CN"/>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267F40" w14:textId="77777777" w:rsidR="009B75C3" w:rsidRPr="001D2E49" w:rsidRDefault="009B75C3" w:rsidP="009517A1">
            <w:pPr>
              <w:pStyle w:val="TAL"/>
              <w:jc w:val="center"/>
              <w:rPr>
                <w:rFonts w:eastAsia="SimSun"/>
                <w:lang w:eastAsia="zh-CN"/>
              </w:rPr>
            </w:pPr>
            <w:r w:rsidRPr="001D2E49">
              <w:rPr>
                <w:lang w:eastAsia="ja-JP"/>
              </w:rPr>
              <w:t>reject</w:t>
            </w:r>
          </w:p>
        </w:tc>
      </w:tr>
      <w:tr w:rsidR="009B75C3" w:rsidRPr="001D2E49" w14:paraId="587DF1AF" w14:textId="77777777" w:rsidTr="00367E0D">
        <w:tc>
          <w:tcPr>
            <w:tcW w:w="2268" w:type="dxa"/>
            <w:tcBorders>
              <w:top w:val="single" w:sz="4" w:space="0" w:color="auto"/>
              <w:left w:val="single" w:sz="4" w:space="0" w:color="auto"/>
              <w:bottom w:val="single" w:sz="4" w:space="0" w:color="auto"/>
              <w:right w:val="single" w:sz="4" w:space="0" w:color="auto"/>
            </w:tcBorders>
          </w:tcPr>
          <w:p w14:paraId="51EEB40E" w14:textId="77777777" w:rsidR="009B75C3" w:rsidRPr="001D2E49" w:rsidRDefault="009B75C3" w:rsidP="009517A1">
            <w:pPr>
              <w:pStyle w:val="TAL"/>
              <w:ind w:left="-19"/>
              <w:rPr>
                <w:lang w:eastAsia="ja-JP"/>
              </w:rPr>
            </w:pPr>
            <w:r w:rsidRPr="001D2E49">
              <w:rPr>
                <w:lang w:eastAsia="ja-JP"/>
              </w:rPr>
              <w:t xml:space="preserve">Additional UL NG-U UP TNL Information </w:t>
            </w:r>
          </w:p>
        </w:tc>
        <w:tc>
          <w:tcPr>
            <w:tcW w:w="1020" w:type="dxa"/>
            <w:tcBorders>
              <w:top w:val="single" w:sz="4" w:space="0" w:color="auto"/>
              <w:left w:val="single" w:sz="4" w:space="0" w:color="auto"/>
              <w:bottom w:val="single" w:sz="4" w:space="0" w:color="auto"/>
              <w:right w:val="single" w:sz="4" w:space="0" w:color="auto"/>
            </w:tcBorders>
          </w:tcPr>
          <w:p w14:paraId="4D7E561A"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2B9F532"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33003929" w14:textId="77777777" w:rsidR="009B75C3" w:rsidRPr="001D2E49" w:rsidRDefault="009B75C3" w:rsidP="009517A1">
            <w:pPr>
              <w:pStyle w:val="TAL"/>
              <w:rPr>
                <w:lang w:eastAsia="ja-JP"/>
              </w:rPr>
            </w:pPr>
            <w:r w:rsidRPr="001D2E49">
              <w:rPr>
                <w:lang w:eastAsia="ja-JP"/>
              </w:rPr>
              <w:t>UP Transport Layer Information List</w:t>
            </w:r>
          </w:p>
          <w:p w14:paraId="2A9DA401" w14:textId="77777777" w:rsidR="009B75C3" w:rsidRPr="001D2E49" w:rsidRDefault="009B75C3" w:rsidP="009517A1">
            <w:pPr>
              <w:pStyle w:val="TAL"/>
              <w:rPr>
                <w:lang w:eastAsia="ja-JP"/>
              </w:rPr>
            </w:pPr>
            <w:r w:rsidRPr="001D2E49">
              <w:rPr>
                <w:lang w:eastAsia="ja-JP"/>
              </w:rPr>
              <w:t>9.3.2.12</w:t>
            </w:r>
          </w:p>
        </w:tc>
        <w:tc>
          <w:tcPr>
            <w:tcW w:w="1757" w:type="dxa"/>
            <w:tcBorders>
              <w:top w:val="single" w:sz="4" w:space="0" w:color="auto"/>
              <w:left w:val="single" w:sz="4" w:space="0" w:color="auto"/>
              <w:bottom w:val="single" w:sz="4" w:space="0" w:color="auto"/>
              <w:right w:val="single" w:sz="4" w:space="0" w:color="auto"/>
            </w:tcBorders>
          </w:tcPr>
          <w:p w14:paraId="7CA97720" w14:textId="77777777" w:rsidR="009B75C3" w:rsidRPr="001D2E49" w:rsidRDefault="009B75C3" w:rsidP="009517A1">
            <w:pPr>
              <w:pStyle w:val="TAL"/>
              <w:rPr>
                <w:lang w:eastAsia="ja-JP"/>
              </w:rPr>
            </w:pPr>
            <w:r w:rsidRPr="001D2E49">
              <w:rPr>
                <w:lang w:eastAsia="ja-JP"/>
              </w:rPr>
              <w:t>UPF endpoint of the additional NG-U transport bearer(s), for delivery of UL PDUs for split PDU session.</w:t>
            </w:r>
          </w:p>
        </w:tc>
        <w:tc>
          <w:tcPr>
            <w:tcW w:w="1080" w:type="dxa"/>
            <w:tcBorders>
              <w:top w:val="single" w:sz="4" w:space="0" w:color="auto"/>
              <w:left w:val="single" w:sz="4" w:space="0" w:color="auto"/>
              <w:bottom w:val="single" w:sz="4" w:space="0" w:color="auto"/>
              <w:right w:val="single" w:sz="4" w:space="0" w:color="auto"/>
            </w:tcBorders>
          </w:tcPr>
          <w:p w14:paraId="0C4C12BF"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77D046" w14:textId="77777777" w:rsidR="009B75C3" w:rsidRPr="001D2E49" w:rsidRDefault="009B75C3" w:rsidP="009517A1">
            <w:pPr>
              <w:pStyle w:val="TAL"/>
              <w:jc w:val="center"/>
              <w:rPr>
                <w:lang w:eastAsia="ja-JP"/>
              </w:rPr>
            </w:pPr>
            <w:r w:rsidRPr="001D2E49">
              <w:rPr>
                <w:lang w:eastAsia="ja-JP"/>
              </w:rPr>
              <w:t>reject</w:t>
            </w:r>
          </w:p>
        </w:tc>
      </w:tr>
      <w:tr w:rsidR="009B75C3" w:rsidRPr="001D2E49" w14:paraId="4CC934B7" w14:textId="77777777" w:rsidTr="00367E0D">
        <w:tc>
          <w:tcPr>
            <w:tcW w:w="2268" w:type="dxa"/>
            <w:tcBorders>
              <w:top w:val="single" w:sz="4" w:space="0" w:color="auto"/>
              <w:left w:val="single" w:sz="4" w:space="0" w:color="auto"/>
              <w:bottom w:val="single" w:sz="4" w:space="0" w:color="auto"/>
              <w:right w:val="single" w:sz="4" w:space="0" w:color="auto"/>
            </w:tcBorders>
          </w:tcPr>
          <w:p w14:paraId="72ADA1C2" w14:textId="77777777" w:rsidR="009B75C3" w:rsidRPr="001D2E49" w:rsidRDefault="009B75C3" w:rsidP="009517A1">
            <w:pPr>
              <w:pStyle w:val="TAL"/>
              <w:ind w:left="-19"/>
              <w:rPr>
                <w:lang w:eastAsia="ja-JP"/>
              </w:rPr>
            </w:pPr>
            <w:r w:rsidRPr="001D2E49">
              <w:rPr>
                <w:lang w:eastAsia="zh-CN"/>
              </w:rPr>
              <w:t>Data Forwarding Not Possible</w:t>
            </w:r>
          </w:p>
        </w:tc>
        <w:tc>
          <w:tcPr>
            <w:tcW w:w="1020" w:type="dxa"/>
            <w:tcBorders>
              <w:top w:val="single" w:sz="4" w:space="0" w:color="auto"/>
              <w:left w:val="single" w:sz="4" w:space="0" w:color="auto"/>
              <w:bottom w:val="single" w:sz="4" w:space="0" w:color="auto"/>
              <w:right w:val="single" w:sz="4" w:space="0" w:color="auto"/>
            </w:tcBorders>
          </w:tcPr>
          <w:p w14:paraId="0A2391DB" w14:textId="77777777" w:rsidR="009B75C3" w:rsidRPr="001D2E49" w:rsidRDefault="009B75C3" w:rsidP="009517A1">
            <w:pPr>
              <w:pStyle w:val="TAL"/>
              <w:rPr>
                <w:rFonts w:eastAsia="Batang"/>
                <w:lang w:eastAsia="ja-JP"/>
              </w:rPr>
            </w:pPr>
            <w:r w:rsidRPr="001D2E49">
              <w:t>O</w:t>
            </w:r>
          </w:p>
        </w:tc>
        <w:tc>
          <w:tcPr>
            <w:tcW w:w="1077" w:type="dxa"/>
            <w:tcBorders>
              <w:top w:val="single" w:sz="4" w:space="0" w:color="auto"/>
              <w:left w:val="single" w:sz="4" w:space="0" w:color="auto"/>
              <w:bottom w:val="single" w:sz="4" w:space="0" w:color="auto"/>
              <w:right w:val="single" w:sz="4" w:space="0" w:color="auto"/>
            </w:tcBorders>
          </w:tcPr>
          <w:p w14:paraId="119F3423"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239FD153" w14:textId="77777777" w:rsidR="009B75C3" w:rsidRPr="001D2E49" w:rsidRDefault="009B75C3" w:rsidP="009517A1">
            <w:pPr>
              <w:pStyle w:val="TAL"/>
              <w:rPr>
                <w:lang w:eastAsia="ja-JP"/>
              </w:rPr>
            </w:pPr>
            <w:r w:rsidRPr="001D2E49">
              <w:rPr>
                <w:lang w:eastAsia="ja-JP"/>
              </w:rPr>
              <w:t>9.3.1.63</w:t>
            </w:r>
          </w:p>
        </w:tc>
        <w:tc>
          <w:tcPr>
            <w:tcW w:w="1757" w:type="dxa"/>
            <w:tcBorders>
              <w:top w:val="single" w:sz="4" w:space="0" w:color="auto"/>
              <w:left w:val="single" w:sz="4" w:space="0" w:color="auto"/>
              <w:bottom w:val="single" w:sz="4" w:space="0" w:color="auto"/>
              <w:right w:val="single" w:sz="4" w:space="0" w:color="auto"/>
            </w:tcBorders>
          </w:tcPr>
          <w:p w14:paraId="452E0FE1" w14:textId="77777777" w:rsidR="009B75C3" w:rsidRPr="001D2E49" w:rsidRDefault="009B75C3" w:rsidP="009517A1">
            <w:pPr>
              <w:pStyle w:val="TAL"/>
              <w:rPr>
                <w:lang w:eastAsia="ja-JP"/>
              </w:rPr>
            </w:pPr>
            <w:r w:rsidRPr="001D2E49">
              <w:rPr>
                <w:rFonts w:cs="Arial"/>
                <w:szCs w:val="18"/>
              </w:rPr>
              <w:t xml:space="preserve">This IE </w:t>
            </w:r>
            <w:r w:rsidRPr="001D2E49">
              <w:rPr>
                <w:lang w:eastAsia="ja-JP"/>
              </w:rPr>
              <w:t>may be present in case of HANDOVER</w:t>
            </w:r>
            <w:r w:rsidRPr="001D2E49">
              <w:rPr>
                <w:rFonts w:cs="Arial"/>
                <w:szCs w:val="18"/>
              </w:rPr>
              <w:t xml:space="preserve"> REQUEST message and </w:t>
            </w:r>
            <w:r w:rsidR="00B5435E" w:rsidRPr="001D2E49">
              <w:rPr>
                <w:rFonts w:cs="Arial"/>
                <w:szCs w:val="18"/>
              </w:rPr>
              <w:t>is</w:t>
            </w:r>
            <w:r w:rsidRPr="001D2E49">
              <w:rPr>
                <w:rFonts w:cs="Arial"/>
                <w:szCs w:val="18"/>
              </w:rPr>
              <w:t xml:space="preserve"> ignored otherwise.</w:t>
            </w:r>
          </w:p>
        </w:tc>
        <w:tc>
          <w:tcPr>
            <w:tcW w:w="1080" w:type="dxa"/>
            <w:tcBorders>
              <w:top w:val="single" w:sz="4" w:space="0" w:color="auto"/>
              <w:left w:val="single" w:sz="4" w:space="0" w:color="auto"/>
              <w:bottom w:val="single" w:sz="4" w:space="0" w:color="auto"/>
              <w:right w:val="single" w:sz="4" w:space="0" w:color="auto"/>
            </w:tcBorders>
          </w:tcPr>
          <w:p w14:paraId="13240375"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7A55560" w14:textId="77777777" w:rsidR="009B75C3" w:rsidRPr="001D2E49" w:rsidRDefault="009B75C3" w:rsidP="009517A1">
            <w:pPr>
              <w:pStyle w:val="TAL"/>
              <w:jc w:val="center"/>
              <w:rPr>
                <w:lang w:eastAsia="ja-JP"/>
              </w:rPr>
            </w:pPr>
            <w:r w:rsidRPr="001D2E49">
              <w:rPr>
                <w:lang w:eastAsia="ja-JP"/>
              </w:rPr>
              <w:t>reject</w:t>
            </w:r>
          </w:p>
        </w:tc>
      </w:tr>
      <w:tr w:rsidR="009B75C3" w:rsidRPr="001D2E49" w14:paraId="253810EE"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5DF83F73" w14:textId="77777777" w:rsidR="009B75C3" w:rsidRPr="001D2E49" w:rsidRDefault="009B75C3" w:rsidP="009517A1">
            <w:pPr>
              <w:pStyle w:val="TAL"/>
              <w:ind w:left="-19"/>
              <w:rPr>
                <w:lang w:eastAsia="ja-JP"/>
              </w:rPr>
            </w:pPr>
            <w:r w:rsidRPr="001D2E49">
              <w:rPr>
                <w:lang w:eastAsia="ja-JP"/>
              </w:rPr>
              <w:t>PDU Session Type</w:t>
            </w:r>
          </w:p>
        </w:tc>
        <w:tc>
          <w:tcPr>
            <w:tcW w:w="1020" w:type="dxa"/>
            <w:tcBorders>
              <w:top w:val="single" w:sz="4" w:space="0" w:color="auto"/>
              <w:left w:val="single" w:sz="4" w:space="0" w:color="auto"/>
              <w:bottom w:val="single" w:sz="4" w:space="0" w:color="auto"/>
              <w:right w:val="single" w:sz="4" w:space="0" w:color="auto"/>
            </w:tcBorders>
            <w:hideMark/>
          </w:tcPr>
          <w:p w14:paraId="17A6F8FE" w14:textId="77777777" w:rsidR="009B75C3" w:rsidRPr="001D2E49" w:rsidRDefault="009B75C3" w:rsidP="009517A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7BAAF66C"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68BC7861" w14:textId="77777777" w:rsidR="009B75C3" w:rsidRPr="001D2E49" w:rsidRDefault="009B75C3" w:rsidP="009517A1">
            <w:pPr>
              <w:pStyle w:val="TAL"/>
              <w:rPr>
                <w:lang w:eastAsia="ja-JP"/>
              </w:rPr>
            </w:pPr>
            <w:r w:rsidRPr="001D2E49">
              <w:rPr>
                <w:lang w:eastAsia="ja-JP"/>
              </w:rPr>
              <w:t>9.3.1.52</w:t>
            </w:r>
          </w:p>
        </w:tc>
        <w:tc>
          <w:tcPr>
            <w:tcW w:w="1757" w:type="dxa"/>
            <w:tcBorders>
              <w:top w:val="single" w:sz="4" w:space="0" w:color="auto"/>
              <w:left w:val="single" w:sz="4" w:space="0" w:color="auto"/>
              <w:bottom w:val="single" w:sz="4" w:space="0" w:color="auto"/>
              <w:right w:val="single" w:sz="4" w:space="0" w:color="auto"/>
            </w:tcBorders>
            <w:hideMark/>
          </w:tcPr>
          <w:p w14:paraId="216317DA" w14:textId="77777777" w:rsidR="009B75C3" w:rsidRPr="001D2E49" w:rsidRDefault="009B75C3" w:rsidP="009517A1">
            <w:pPr>
              <w:pStyle w:val="TAL"/>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196CE46" w14:textId="77777777" w:rsidR="009B75C3" w:rsidRPr="001D2E49" w:rsidRDefault="009B75C3" w:rsidP="009517A1">
            <w:pPr>
              <w:pStyle w:val="TAL"/>
              <w:jc w:val="center"/>
              <w:rPr>
                <w:iCs/>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744998" w14:textId="77777777" w:rsidR="009B75C3" w:rsidRPr="001D2E49" w:rsidRDefault="009B75C3" w:rsidP="009517A1">
            <w:pPr>
              <w:pStyle w:val="TAL"/>
              <w:jc w:val="center"/>
              <w:rPr>
                <w:iCs/>
                <w:lang w:eastAsia="ja-JP"/>
              </w:rPr>
            </w:pPr>
            <w:r w:rsidRPr="001D2E49">
              <w:rPr>
                <w:lang w:eastAsia="ja-JP"/>
              </w:rPr>
              <w:t>reject</w:t>
            </w:r>
          </w:p>
        </w:tc>
      </w:tr>
      <w:tr w:rsidR="009B75C3" w:rsidRPr="001D2E49" w14:paraId="2305E5AB" w14:textId="77777777" w:rsidTr="00367E0D">
        <w:tc>
          <w:tcPr>
            <w:tcW w:w="2268" w:type="dxa"/>
            <w:tcBorders>
              <w:top w:val="single" w:sz="4" w:space="0" w:color="auto"/>
              <w:left w:val="single" w:sz="4" w:space="0" w:color="auto"/>
              <w:bottom w:val="single" w:sz="4" w:space="0" w:color="auto"/>
              <w:right w:val="single" w:sz="4" w:space="0" w:color="auto"/>
            </w:tcBorders>
          </w:tcPr>
          <w:p w14:paraId="72EE4397" w14:textId="77777777" w:rsidR="009B75C3" w:rsidRPr="001D2E49" w:rsidRDefault="009B75C3" w:rsidP="009517A1">
            <w:pPr>
              <w:pStyle w:val="TAL"/>
              <w:ind w:left="-19"/>
              <w:rPr>
                <w:lang w:eastAsia="ja-JP"/>
              </w:rPr>
            </w:pPr>
            <w:r w:rsidRPr="001D2E49">
              <w:rPr>
                <w:lang w:eastAsia="ja-JP"/>
              </w:rPr>
              <w:t>Security Indication</w:t>
            </w:r>
          </w:p>
        </w:tc>
        <w:tc>
          <w:tcPr>
            <w:tcW w:w="1020" w:type="dxa"/>
            <w:tcBorders>
              <w:top w:val="single" w:sz="4" w:space="0" w:color="auto"/>
              <w:left w:val="single" w:sz="4" w:space="0" w:color="auto"/>
              <w:bottom w:val="single" w:sz="4" w:space="0" w:color="auto"/>
              <w:right w:val="single" w:sz="4" w:space="0" w:color="auto"/>
            </w:tcBorders>
          </w:tcPr>
          <w:p w14:paraId="39A3DC7C"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5E4E58C9"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7EB10BC1" w14:textId="77777777" w:rsidR="009B75C3" w:rsidRPr="001D2E49" w:rsidRDefault="009B75C3" w:rsidP="009517A1">
            <w:pPr>
              <w:pStyle w:val="TAL"/>
              <w:rPr>
                <w:lang w:eastAsia="ja-JP"/>
              </w:rPr>
            </w:pPr>
            <w:r w:rsidRPr="001D2E49">
              <w:rPr>
                <w:lang w:eastAsia="ja-JP"/>
              </w:rPr>
              <w:t>9.3.1.27</w:t>
            </w:r>
          </w:p>
        </w:tc>
        <w:tc>
          <w:tcPr>
            <w:tcW w:w="1757" w:type="dxa"/>
            <w:tcBorders>
              <w:top w:val="single" w:sz="4" w:space="0" w:color="auto"/>
              <w:left w:val="single" w:sz="4" w:space="0" w:color="auto"/>
              <w:bottom w:val="single" w:sz="4" w:space="0" w:color="auto"/>
              <w:right w:val="single" w:sz="4" w:space="0" w:color="auto"/>
            </w:tcBorders>
          </w:tcPr>
          <w:p w14:paraId="691CEB2A" w14:textId="77777777" w:rsidR="009B75C3" w:rsidRPr="001D2E49" w:rsidRDefault="009B75C3" w:rsidP="009517A1">
            <w:pPr>
              <w:pStyle w:val="TAL"/>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576946F" w14:textId="77777777" w:rsidR="009B75C3" w:rsidRPr="001D2E49" w:rsidRDefault="009B75C3" w:rsidP="009517A1">
            <w:pPr>
              <w:pStyle w:val="TAL"/>
              <w:jc w:val="center"/>
              <w:rPr>
                <w:iCs/>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1292891" w14:textId="77777777" w:rsidR="009B75C3" w:rsidRPr="001D2E49" w:rsidRDefault="009B75C3" w:rsidP="009517A1">
            <w:pPr>
              <w:pStyle w:val="TAL"/>
              <w:jc w:val="center"/>
              <w:rPr>
                <w:iCs/>
                <w:lang w:eastAsia="ja-JP"/>
              </w:rPr>
            </w:pPr>
            <w:r w:rsidRPr="001D2E49">
              <w:rPr>
                <w:lang w:eastAsia="ja-JP"/>
              </w:rPr>
              <w:t>reject</w:t>
            </w:r>
          </w:p>
        </w:tc>
      </w:tr>
      <w:tr w:rsidR="009B75C3" w:rsidRPr="001D2E49" w14:paraId="22D5CB75" w14:textId="77777777" w:rsidTr="00367E0D">
        <w:tc>
          <w:tcPr>
            <w:tcW w:w="2268" w:type="dxa"/>
            <w:tcBorders>
              <w:top w:val="single" w:sz="4" w:space="0" w:color="auto"/>
              <w:left w:val="single" w:sz="4" w:space="0" w:color="auto"/>
              <w:bottom w:val="single" w:sz="4" w:space="0" w:color="auto"/>
              <w:right w:val="single" w:sz="4" w:space="0" w:color="auto"/>
            </w:tcBorders>
          </w:tcPr>
          <w:p w14:paraId="3448A44B" w14:textId="77777777" w:rsidR="009B75C3" w:rsidRPr="001D2E49" w:rsidRDefault="009B75C3" w:rsidP="009517A1">
            <w:pPr>
              <w:pStyle w:val="TAL"/>
              <w:ind w:left="-19"/>
              <w:rPr>
                <w:lang w:eastAsia="ja-JP"/>
              </w:rPr>
            </w:pPr>
            <w:r w:rsidRPr="001D2E49">
              <w:rPr>
                <w:lang w:eastAsia="ja-JP"/>
              </w:rPr>
              <w:t>Network Instance</w:t>
            </w:r>
          </w:p>
        </w:tc>
        <w:tc>
          <w:tcPr>
            <w:tcW w:w="1020" w:type="dxa"/>
            <w:tcBorders>
              <w:top w:val="single" w:sz="4" w:space="0" w:color="auto"/>
              <w:left w:val="single" w:sz="4" w:space="0" w:color="auto"/>
              <w:bottom w:val="single" w:sz="4" w:space="0" w:color="auto"/>
              <w:right w:val="single" w:sz="4" w:space="0" w:color="auto"/>
            </w:tcBorders>
          </w:tcPr>
          <w:p w14:paraId="61D3A80C"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FE2D1E8"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0B9B5E8B" w14:textId="77777777" w:rsidR="009B75C3" w:rsidRPr="001D2E49" w:rsidRDefault="009B75C3" w:rsidP="009517A1">
            <w:pPr>
              <w:pStyle w:val="TAL"/>
              <w:rPr>
                <w:lang w:eastAsia="ja-JP"/>
              </w:rPr>
            </w:pPr>
            <w:r w:rsidRPr="001D2E49">
              <w:rPr>
                <w:lang w:eastAsia="ja-JP"/>
              </w:rPr>
              <w:t>9.3.1.113</w:t>
            </w:r>
          </w:p>
        </w:tc>
        <w:tc>
          <w:tcPr>
            <w:tcW w:w="1757" w:type="dxa"/>
            <w:tcBorders>
              <w:top w:val="single" w:sz="4" w:space="0" w:color="auto"/>
              <w:left w:val="single" w:sz="4" w:space="0" w:color="auto"/>
              <w:bottom w:val="single" w:sz="4" w:space="0" w:color="auto"/>
              <w:right w:val="single" w:sz="4" w:space="0" w:color="auto"/>
            </w:tcBorders>
          </w:tcPr>
          <w:p w14:paraId="6286A2E1" w14:textId="77777777" w:rsidR="009B75C3" w:rsidRPr="001D2E49" w:rsidRDefault="00B5435E" w:rsidP="00384FAF">
            <w:pPr>
              <w:pStyle w:val="TAL"/>
              <w:rPr>
                <w:lang w:eastAsia="ja-JP"/>
              </w:rPr>
            </w:pPr>
            <w:r w:rsidRPr="001D2E49">
              <w:rPr>
                <w:lang w:eastAsia="ja-JP"/>
              </w:rPr>
              <w:t>This IE is</w:t>
            </w:r>
            <w:r w:rsidR="00384FAF" w:rsidRPr="001D2E49">
              <w:rPr>
                <w:lang w:eastAsia="ja-JP"/>
              </w:rPr>
              <w:t xml:space="preserve"> ignored if the </w:t>
            </w:r>
            <w:r w:rsidR="00384FAF" w:rsidRPr="001D2E49">
              <w:rPr>
                <w:i/>
                <w:lang w:eastAsia="ja-JP"/>
              </w:rPr>
              <w:t>Common Network Instance</w:t>
            </w:r>
            <w:r w:rsidR="00384FAF" w:rsidRPr="001D2E49">
              <w:rPr>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62238E44"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15C290" w14:textId="77777777" w:rsidR="009B75C3" w:rsidRPr="001D2E49" w:rsidRDefault="009B75C3" w:rsidP="009517A1">
            <w:pPr>
              <w:pStyle w:val="TAL"/>
              <w:jc w:val="center"/>
              <w:rPr>
                <w:lang w:eastAsia="ja-JP"/>
              </w:rPr>
            </w:pPr>
            <w:r w:rsidRPr="001D2E49">
              <w:rPr>
                <w:lang w:eastAsia="ja-JP"/>
              </w:rPr>
              <w:t>reject</w:t>
            </w:r>
          </w:p>
        </w:tc>
      </w:tr>
      <w:tr w:rsidR="009B75C3" w:rsidRPr="001D2E49" w14:paraId="4D1BB008"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7EEB035E" w14:textId="77777777" w:rsidR="009B75C3" w:rsidRPr="001D2E49" w:rsidRDefault="009B75C3" w:rsidP="009517A1">
            <w:pPr>
              <w:pStyle w:val="TAL"/>
              <w:rPr>
                <w:rFonts w:eastAsia="Batang"/>
                <w:b/>
                <w:bCs/>
                <w:lang w:eastAsia="ja-JP"/>
              </w:rPr>
            </w:pPr>
            <w:r w:rsidRPr="001D2E49">
              <w:rPr>
                <w:rFonts w:eastAsia="Batang"/>
                <w:b/>
                <w:bCs/>
                <w:lang w:eastAsia="ja-JP"/>
              </w:rPr>
              <w:t>QoS Flow Setup Request List</w:t>
            </w:r>
          </w:p>
        </w:tc>
        <w:tc>
          <w:tcPr>
            <w:tcW w:w="1020" w:type="dxa"/>
            <w:tcBorders>
              <w:top w:val="single" w:sz="4" w:space="0" w:color="auto"/>
              <w:left w:val="single" w:sz="4" w:space="0" w:color="auto"/>
              <w:bottom w:val="single" w:sz="4" w:space="0" w:color="auto"/>
              <w:right w:val="single" w:sz="4" w:space="0" w:color="auto"/>
            </w:tcBorders>
          </w:tcPr>
          <w:p w14:paraId="18ED3260" w14:textId="77777777" w:rsidR="009B75C3" w:rsidRPr="001D2E49" w:rsidRDefault="009B75C3" w:rsidP="009517A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hideMark/>
          </w:tcPr>
          <w:p w14:paraId="5EB23EDA" w14:textId="77777777" w:rsidR="009B75C3" w:rsidRPr="001D2E49" w:rsidRDefault="009B75C3" w:rsidP="009517A1">
            <w:pPr>
              <w:pStyle w:val="TAL"/>
              <w:rPr>
                <w:i/>
                <w:lang w:eastAsia="ja-JP"/>
              </w:rPr>
            </w:pPr>
            <w:r w:rsidRPr="001D2E49">
              <w:rPr>
                <w:i/>
                <w:lang w:eastAsia="ja-JP"/>
              </w:rPr>
              <w:t>1</w:t>
            </w:r>
          </w:p>
        </w:tc>
        <w:tc>
          <w:tcPr>
            <w:tcW w:w="1587" w:type="dxa"/>
            <w:tcBorders>
              <w:top w:val="single" w:sz="4" w:space="0" w:color="auto"/>
              <w:left w:val="single" w:sz="4" w:space="0" w:color="auto"/>
              <w:bottom w:val="single" w:sz="4" w:space="0" w:color="auto"/>
              <w:right w:val="single" w:sz="4" w:space="0" w:color="auto"/>
            </w:tcBorders>
          </w:tcPr>
          <w:p w14:paraId="772210F3" w14:textId="77777777" w:rsidR="009B75C3" w:rsidRPr="001D2E49" w:rsidRDefault="009B75C3" w:rsidP="009517A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70F13FB9"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268960"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711ABD" w14:textId="77777777" w:rsidR="009B75C3" w:rsidRPr="001D2E49" w:rsidRDefault="009B75C3" w:rsidP="009517A1">
            <w:pPr>
              <w:pStyle w:val="TAL"/>
              <w:jc w:val="center"/>
              <w:rPr>
                <w:lang w:eastAsia="ja-JP"/>
              </w:rPr>
            </w:pPr>
            <w:r w:rsidRPr="001D2E49">
              <w:rPr>
                <w:lang w:eastAsia="ja-JP"/>
              </w:rPr>
              <w:t>reject</w:t>
            </w:r>
          </w:p>
        </w:tc>
      </w:tr>
      <w:tr w:rsidR="009B75C3" w:rsidRPr="001D2E49" w14:paraId="19925F91"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3A3D07E9" w14:textId="77777777" w:rsidR="009B75C3" w:rsidRPr="001D2E49" w:rsidRDefault="009B75C3" w:rsidP="009517A1">
            <w:pPr>
              <w:pStyle w:val="TAL"/>
              <w:ind w:left="71"/>
              <w:rPr>
                <w:rFonts w:eastAsia="Batang"/>
                <w:b/>
                <w:lang w:eastAsia="ja-JP"/>
              </w:rPr>
            </w:pPr>
            <w:r w:rsidRPr="001D2E49">
              <w:rPr>
                <w:rFonts w:eastAsia="Batang"/>
                <w:b/>
                <w:lang w:eastAsia="ja-JP"/>
              </w:rPr>
              <w:t>&gt;QoS Flow Setup Request Item</w:t>
            </w:r>
          </w:p>
        </w:tc>
        <w:tc>
          <w:tcPr>
            <w:tcW w:w="1020" w:type="dxa"/>
            <w:tcBorders>
              <w:top w:val="single" w:sz="4" w:space="0" w:color="auto"/>
              <w:left w:val="single" w:sz="4" w:space="0" w:color="auto"/>
              <w:bottom w:val="single" w:sz="4" w:space="0" w:color="auto"/>
              <w:right w:val="single" w:sz="4" w:space="0" w:color="auto"/>
            </w:tcBorders>
          </w:tcPr>
          <w:p w14:paraId="526549CA" w14:textId="77777777" w:rsidR="009B75C3" w:rsidRPr="001D2E49" w:rsidRDefault="009B75C3" w:rsidP="009517A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hideMark/>
          </w:tcPr>
          <w:p w14:paraId="12CCA38D" w14:textId="77777777" w:rsidR="009B75C3" w:rsidRPr="001D2E49" w:rsidRDefault="009B75C3" w:rsidP="009517A1">
            <w:pPr>
              <w:pStyle w:val="TAL"/>
              <w:rPr>
                <w:i/>
                <w:szCs w:val="18"/>
                <w:lang w:eastAsia="ja-JP"/>
              </w:rPr>
            </w:pPr>
            <w:r w:rsidRPr="001D2E49">
              <w:rPr>
                <w:bCs/>
                <w:i/>
                <w:szCs w:val="18"/>
                <w:lang w:eastAsia="ja-JP"/>
              </w:rPr>
              <w:t>1..&lt;maxnoofQoSFlows&gt;</w:t>
            </w:r>
          </w:p>
        </w:tc>
        <w:tc>
          <w:tcPr>
            <w:tcW w:w="1587" w:type="dxa"/>
            <w:tcBorders>
              <w:top w:val="single" w:sz="4" w:space="0" w:color="auto"/>
              <w:left w:val="single" w:sz="4" w:space="0" w:color="auto"/>
              <w:bottom w:val="single" w:sz="4" w:space="0" w:color="auto"/>
              <w:right w:val="single" w:sz="4" w:space="0" w:color="auto"/>
            </w:tcBorders>
          </w:tcPr>
          <w:p w14:paraId="4FAB118B" w14:textId="77777777" w:rsidR="009B75C3" w:rsidRPr="001D2E49" w:rsidRDefault="009B75C3" w:rsidP="009517A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70CCD99C"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C526E3"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71BDFE" w14:textId="77777777" w:rsidR="009B75C3" w:rsidRPr="001D2E49" w:rsidRDefault="009B75C3" w:rsidP="009517A1">
            <w:pPr>
              <w:pStyle w:val="TAL"/>
              <w:jc w:val="center"/>
              <w:rPr>
                <w:lang w:eastAsia="ja-JP"/>
              </w:rPr>
            </w:pPr>
          </w:p>
        </w:tc>
      </w:tr>
      <w:tr w:rsidR="009B75C3" w:rsidRPr="001D2E49" w14:paraId="5DC80CA0"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1F68EA2F" w14:textId="77777777" w:rsidR="009B75C3" w:rsidRPr="001D2E49" w:rsidRDefault="009B75C3" w:rsidP="009517A1">
            <w:pPr>
              <w:pStyle w:val="TAL"/>
              <w:ind w:left="161"/>
              <w:rPr>
                <w:rFonts w:eastAsia="MS Mincho"/>
                <w:lang w:eastAsia="ja-JP"/>
              </w:rPr>
            </w:pPr>
            <w:r w:rsidRPr="001D2E49">
              <w:rPr>
                <w:rFonts w:eastAsia="Batang"/>
                <w:lang w:eastAsia="ja-JP"/>
              </w:rPr>
              <w:t xml:space="preserve">&gt;&gt;QoS Flow </w:t>
            </w:r>
            <w:r w:rsidRPr="001D2E49">
              <w:rPr>
                <w:lang w:eastAsia="ja-JP"/>
              </w:rPr>
              <w:t>Identifier</w:t>
            </w:r>
          </w:p>
        </w:tc>
        <w:tc>
          <w:tcPr>
            <w:tcW w:w="1020" w:type="dxa"/>
            <w:tcBorders>
              <w:top w:val="single" w:sz="4" w:space="0" w:color="auto"/>
              <w:left w:val="single" w:sz="4" w:space="0" w:color="auto"/>
              <w:bottom w:val="single" w:sz="4" w:space="0" w:color="auto"/>
              <w:right w:val="single" w:sz="4" w:space="0" w:color="auto"/>
            </w:tcBorders>
            <w:hideMark/>
          </w:tcPr>
          <w:p w14:paraId="16ECE2DF" w14:textId="77777777" w:rsidR="009B75C3" w:rsidRPr="001D2E49" w:rsidRDefault="009B75C3" w:rsidP="009517A1">
            <w:pPr>
              <w:pStyle w:val="TAL"/>
              <w:rPr>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18C837AA"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540C4681" w14:textId="77777777" w:rsidR="009B75C3" w:rsidRPr="001D2E49" w:rsidRDefault="009B75C3" w:rsidP="009517A1">
            <w:pPr>
              <w:pStyle w:val="TAL"/>
              <w:rPr>
                <w:lang w:eastAsia="ja-JP"/>
              </w:rPr>
            </w:pPr>
            <w:r w:rsidRPr="001D2E49">
              <w:rPr>
                <w:lang w:eastAsia="ja-JP"/>
              </w:rPr>
              <w:t>9.3.1.51</w:t>
            </w:r>
          </w:p>
        </w:tc>
        <w:tc>
          <w:tcPr>
            <w:tcW w:w="1757" w:type="dxa"/>
            <w:tcBorders>
              <w:top w:val="single" w:sz="4" w:space="0" w:color="auto"/>
              <w:left w:val="single" w:sz="4" w:space="0" w:color="auto"/>
              <w:bottom w:val="single" w:sz="4" w:space="0" w:color="auto"/>
              <w:right w:val="single" w:sz="4" w:space="0" w:color="auto"/>
            </w:tcBorders>
          </w:tcPr>
          <w:p w14:paraId="75F9A338"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F78BD1"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BB76C4" w14:textId="77777777" w:rsidR="009B75C3" w:rsidRPr="001D2E49" w:rsidRDefault="009B75C3" w:rsidP="009517A1">
            <w:pPr>
              <w:pStyle w:val="TAL"/>
              <w:jc w:val="center"/>
              <w:rPr>
                <w:lang w:eastAsia="ja-JP"/>
              </w:rPr>
            </w:pPr>
          </w:p>
        </w:tc>
      </w:tr>
      <w:tr w:rsidR="009B75C3" w:rsidRPr="001D2E49" w14:paraId="59B4C471"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5E9944A5" w14:textId="77777777" w:rsidR="009B75C3" w:rsidRPr="001D2E49" w:rsidRDefault="009B75C3" w:rsidP="009517A1">
            <w:pPr>
              <w:pStyle w:val="TAL"/>
              <w:ind w:left="161"/>
              <w:rPr>
                <w:rFonts w:eastAsia="MS Mincho"/>
                <w:lang w:eastAsia="ja-JP"/>
              </w:rPr>
            </w:pPr>
            <w:r w:rsidRPr="001D2E49">
              <w:rPr>
                <w:rFonts w:eastAsia="Batang"/>
                <w:lang w:eastAsia="ja-JP"/>
              </w:rPr>
              <w:t>&gt;&gt;QoS Flow Level</w:t>
            </w:r>
            <w:r w:rsidRPr="001D2E49">
              <w:rPr>
                <w:lang w:eastAsia="ja-JP"/>
              </w:rPr>
              <w:t xml:space="preserve"> QoS Parameters</w:t>
            </w:r>
          </w:p>
        </w:tc>
        <w:tc>
          <w:tcPr>
            <w:tcW w:w="1020" w:type="dxa"/>
            <w:tcBorders>
              <w:top w:val="single" w:sz="4" w:space="0" w:color="auto"/>
              <w:left w:val="single" w:sz="4" w:space="0" w:color="auto"/>
              <w:bottom w:val="single" w:sz="4" w:space="0" w:color="auto"/>
              <w:right w:val="single" w:sz="4" w:space="0" w:color="auto"/>
            </w:tcBorders>
            <w:hideMark/>
          </w:tcPr>
          <w:p w14:paraId="38EB44B6" w14:textId="77777777" w:rsidR="009B75C3" w:rsidRPr="001D2E49" w:rsidRDefault="009B75C3" w:rsidP="009517A1">
            <w:pPr>
              <w:pStyle w:val="TAL"/>
              <w:rPr>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34B7BAA2"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077F9B64" w14:textId="77777777" w:rsidR="009B75C3" w:rsidRPr="001D2E49" w:rsidRDefault="009B75C3" w:rsidP="009517A1">
            <w:pPr>
              <w:pStyle w:val="TAL"/>
              <w:rPr>
                <w:lang w:eastAsia="ja-JP"/>
              </w:rPr>
            </w:pPr>
            <w:r w:rsidRPr="001D2E49">
              <w:rPr>
                <w:lang w:eastAsia="ja-JP"/>
              </w:rPr>
              <w:t>9.3.1.12</w:t>
            </w:r>
          </w:p>
        </w:tc>
        <w:tc>
          <w:tcPr>
            <w:tcW w:w="1757" w:type="dxa"/>
            <w:tcBorders>
              <w:top w:val="single" w:sz="4" w:space="0" w:color="auto"/>
              <w:left w:val="single" w:sz="4" w:space="0" w:color="auto"/>
              <w:bottom w:val="single" w:sz="4" w:space="0" w:color="auto"/>
              <w:right w:val="single" w:sz="4" w:space="0" w:color="auto"/>
            </w:tcBorders>
          </w:tcPr>
          <w:p w14:paraId="45790A31"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88E2DA"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7391FF" w14:textId="77777777" w:rsidR="009B75C3" w:rsidRPr="001D2E49" w:rsidRDefault="009B75C3" w:rsidP="009517A1">
            <w:pPr>
              <w:pStyle w:val="TAL"/>
              <w:jc w:val="center"/>
              <w:rPr>
                <w:lang w:eastAsia="ja-JP"/>
              </w:rPr>
            </w:pPr>
          </w:p>
        </w:tc>
      </w:tr>
      <w:tr w:rsidR="009B75C3" w:rsidRPr="001D2E49" w14:paraId="57BE5959" w14:textId="77777777" w:rsidTr="00367E0D">
        <w:tc>
          <w:tcPr>
            <w:tcW w:w="2268" w:type="dxa"/>
            <w:tcBorders>
              <w:top w:val="single" w:sz="4" w:space="0" w:color="auto"/>
              <w:left w:val="single" w:sz="4" w:space="0" w:color="auto"/>
              <w:bottom w:val="single" w:sz="4" w:space="0" w:color="auto"/>
              <w:right w:val="single" w:sz="4" w:space="0" w:color="auto"/>
            </w:tcBorders>
          </w:tcPr>
          <w:p w14:paraId="06E116F8" w14:textId="77777777" w:rsidR="009B75C3" w:rsidRPr="001D2E49" w:rsidRDefault="009B75C3" w:rsidP="009517A1">
            <w:pPr>
              <w:pStyle w:val="TAL"/>
              <w:ind w:left="161"/>
              <w:rPr>
                <w:rFonts w:eastAsia="Batang"/>
                <w:lang w:eastAsia="ja-JP"/>
              </w:rPr>
            </w:pPr>
            <w:r w:rsidRPr="001D2E49">
              <w:rPr>
                <w:rFonts w:eastAsia="Batang"/>
                <w:lang w:eastAsia="ja-JP"/>
              </w:rPr>
              <w:t>&gt;&gt;E-RAB ID</w:t>
            </w:r>
          </w:p>
        </w:tc>
        <w:tc>
          <w:tcPr>
            <w:tcW w:w="1020" w:type="dxa"/>
            <w:tcBorders>
              <w:top w:val="single" w:sz="4" w:space="0" w:color="auto"/>
              <w:left w:val="single" w:sz="4" w:space="0" w:color="auto"/>
              <w:bottom w:val="single" w:sz="4" w:space="0" w:color="auto"/>
              <w:right w:val="single" w:sz="4" w:space="0" w:color="auto"/>
            </w:tcBorders>
          </w:tcPr>
          <w:p w14:paraId="043ADB80"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10361D7"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9CD529D" w14:textId="77777777" w:rsidR="009B75C3" w:rsidRPr="001D2E49" w:rsidRDefault="009B75C3" w:rsidP="009517A1">
            <w:pPr>
              <w:pStyle w:val="TAL"/>
              <w:rPr>
                <w:lang w:eastAsia="ja-JP"/>
              </w:rPr>
            </w:pPr>
            <w:r w:rsidRPr="001D2E49">
              <w:rPr>
                <w:lang w:eastAsia="ja-JP"/>
              </w:rPr>
              <w:t>9.3.2.3</w:t>
            </w:r>
          </w:p>
        </w:tc>
        <w:tc>
          <w:tcPr>
            <w:tcW w:w="1757" w:type="dxa"/>
            <w:tcBorders>
              <w:top w:val="single" w:sz="4" w:space="0" w:color="auto"/>
              <w:left w:val="single" w:sz="4" w:space="0" w:color="auto"/>
              <w:bottom w:val="single" w:sz="4" w:space="0" w:color="auto"/>
              <w:right w:val="single" w:sz="4" w:space="0" w:color="auto"/>
            </w:tcBorders>
          </w:tcPr>
          <w:p w14:paraId="34E74540"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587787"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EE3044" w14:textId="77777777" w:rsidR="009B75C3" w:rsidRPr="001D2E49" w:rsidRDefault="009B75C3" w:rsidP="009517A1">
            <w:pPr>
              <w:pStyle w:val="TAL"/>
              <w:jc w:val="center"/>
              <w:rPr>
                <w:lang w:eastAsia="ja-JP"/>
              </w:rPr>
            </w:pPr>
          </w:p>
        </w:tc>
      </w:tr>
      <w:tr w:rsidR="000F479A" w:rsidRPr="001D2E49" w14:paraId="1ACC757B" w14:textId="77777777" w:rsidTr="00367E0D">
        <w:tc>
          <w:tcPr>
            <w:tcW w:w="2268" w:type="dxa"/>
            <w:tcBorders>
              <w:top w:val="single" w:sz="4" w:space="0" w:color="auto"/>
              <w:left w:val="single" w:sz="4" w:space="0" w:color="auto"/>
              <w:bottom w:val="single" w:sz="4" w:space="0" w:color="auto"/>
              <w:right w:val="single" w:sz="4" w:space="0" w:color="auto"/>
            </w:tcBorders>
          </w:tcPr>
          <w:p w14:paraId="3C769176" w14:textId="77777777" w:rsidR="000F479A" w:rsidRPr="001D2E49" w:rsidRDefault="000F479A" w:rsidP="000F479A">
            <w:pPr>
              <w:pStyle w:val="TAL"/>
              <w:ind w:left="161"/>
              <w:rPr>
                <w:rFonts w:eastAsia="Batang"/>
                <w:lang w:eastAsia="ja-JP"/>
              </w:rPr>
            </w:pPr>
            <w:r>
              <w:rPr>
                <w:rFonts w:eastAsia="Batang"/>
                <w:lang w:eastAsia="ja-JP"/>
              </w:rPr>
              <w:t>&gt;&gt;TSC Traffic Characteristics</w:t>
            </w:r>
          </w:p>
        </w:tc>
        <w:tc>
          <w:tcPr>
            <w:tcW w:w="1020" w:type="dxa"/>
            <w:tcBorders>
              <w:top w:val="single" w:sz="4" w:space="0" w:color="auto"/>
              <w:left w:val="single" w:sz="4" w:space="0" w:color="auto"/>
              <w:bottom w:val="single" w:sz="4" w:space="0" w:color="auto"/>
              <w:right w:val="single" w:sz="4" w:space="0" w:color="auto"/>
            </w:tcBorders>
          </w:tcPr>
          <w:p w14:paraId="2BB72573" w14:textId="77777777" w:rsidR="000F479A" w:rsidRPr="001D2E49" w:rsidRDefault="000F479A" w:rsidP="000F479A">
            <w:pPr>
              <w:pStyle w:val="TAL"/>
              <w:rPr>
                <w:rFonts w:eastAsia="Batang"/>
                <w:lang w:eastAsia="ja-JP"/>
              </w:rPr>
            </w:pPr>
            <w:r>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2C246E7E"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0CAF96B7" w14:textId="77777777" w:rsidR="000F479A" w:rsidRPr="001D2E49" w:rsidRDefault="000F479A" w:rsidP="000F479A">
            <w:pPr>
              <w:pStyle w:val="TAL"/>
              <w:rPr>
                <w:lang w:eastAsia="ja-JP"/>
              </w:rPr>
            </w:pPr>
            <w:r>
              <w:rPr>
                <w:lang w:eastAsia="ja-JP"/>
              </w:rPr>
              <w:t>9.3.1.</w:t>
            </w:r>
            <w:r w:rsidR="0007655A">
              <w:rPr>
                <w:lang w:eastAsia="ja-JP"/>
              </w:rPr>
              <w:t>130</w:t>
            </w:r>
          </w:p>
        </w:tc>
        <w:tc>
          <w:tcPr>
            <w:tcW w:w="1757" w:type="dxa"/>
            <w:tcBorders>
              <w:top w:val="single" w:sz="4" w:space="0" w:color="auto"/>
              <w:left w:val="single" w:sz="4" w:space="0" w:color="auto"/>
              <w:bottom w:val="single" w:sz="4" w:space="0" w:color="auto"/>
              <w:right w:val="single" w:sz="4" w:space="0" w:color="auto"/>
            </w:tcBorders>
          </w:tcPr>
          <w:p w14:paraId="4735B423" w14:textId="77777777" w:rsidR="000F479A" w:rsidRPr="001D2E49" w:rsidRDefault="000F479A" w:rsidP="000F479A">
            <w:pPr>
              <w:pStyle w:val="TAL"/>
              <w:rPr>
                <w:lang w:eastAsia="ja-JP"/>
              </w:rPr>
            </w:pPr>
            <w:r w:rsidRPr="0039648A">
              <w:rPr>
                <w:rFonts w:eastAsia="Malgun Gothic"/>
              </w:rPr>
              <w:t>This IE may be present in case of GBR QoS flows and is ignored otherwise.</w:t>
            </w:r>
          </w:p>
        </w:tc>
        <w:tc>
          <w:tcPr>
            <w:tcW w:w="1080" w:type="dxa"/>
            <w:tcBorders>
              <w:top w:val="single" w:sz="4" w:space="0" w:color="auto"/>
              <w:left w:val="single" w:sz="4" w:space="0" w:color="auto"/>
              <w:bottom w:val="single" w:sz="4" w:space="0" w:color="auto"/>
              <w:right w:val="single" w:sz="4" w:space="0" w:color="auto"/>
            </w:tcBorders>
          </w:tcPr>
          <w:p w14:paraId="724C6B64" w14:textId="77777777" w:rsidR="000F479A" w:rsidRPr="001D2E49" w:rsidRDefault="000F479A" w:rsidP="00367E0D">
            <w:pPr>
              <w:pStyle w:val="TAC"/>
              <w:rPr>
                <w:lang w:eastAsia="ja-JP"/>
              </w:rPr>
            </w:pPr>
            <w:r w:rsidRPr="0039648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C0E2DF" w14:textId="77777777" w:rsidR="000F479A" w:rsidRPr="001D2E49" w:rsidRDefault="000F479A" w:rsidP="00367E0D">
            <w:pPr>
              <w:pStyle w:val="TAC"/>
              <w:rPr>
                <w:lang w:eastAsia="ja-JP"/>
              </w:rPr>
            </w:pPr>
            <w:r w:rsidRPr="0039648A">
              <w:rPr>
                <w:lang w:eastAsia="ja-JP"/>
              </w:rPr>
              <w:t>ignore</w:t>
            </w:r>
          </w:p>
        </w:tc>
      </w:tr>
      <w:tr w:rsidR="000F479A" w:rsidRPr="001D2E49" w14:paraId="210B1F65" w14:textId="77777777" w:rsidTr="00367E0D">
        <w:tc>
          <w:tcPr>
            <w:tcW w:w="2268" w:type="dxa"/>
            <w:tcBorders>
              <w:top w:val="single" w:sz="4" w:space="0" w:color="auto"/>
              <w:left w:val="single" w:sz="4" w:space="0" w:color="auto"/>
              <w:bottom w:val="single" w:sz="4" w:space="0" w:color="auto"/>
              <w:right w:val="single" w:sz="4" w:space="0" w:color="auto"/>
            </w:tcBorders>
          </w:tcPr>
          <w:p w14:paraId="30C3BBE3" w14:textId="77777777" w:rsidR="000F479A" w:rsidRPr="001D2E49" w:rsidRDefault="000F479A" w:rsidP="000F479A">
            <w:pPr>
              <w:pStyle w:val="TAL"/>
              <w:ind w:left="161"/>
              <w:rPr>
                <w:rFonts w:eastAsia="Batang"/>
                <w:lang w:eastAsia="ja-JP"/>
              </w:rPr>
            </w:pPr>
            <w:r>
              <w:rPr>
                <w:rFonts w:eastAsia="Batang"/>
                <w:lang w:eastAsia="ja-JP"/>
              </w:rPr>
              <w:t>&gt;&gt;Redundant QoS Flow Indicator</w:t>
            </w:r>
          </w:p>
        </w:tc>
        <w:tc>
          <w:tcPr>
            <w:tcW w:w="1020" w:type="dxa"/>
            <w:tcBorders>
              <w:top w:val="single" w:sz="4" w:space="0" w:color="auto"/>
              <w:left w:val="single" w:sz="4" w:space="0" w:color="auto"/>
              <w:bottom w:val="single" w:sz="4" w:space="0" w:color="auto"/>
              <w:right w:val="single" w:sz="4" w:space="0" w:color="auto"/>
            </w:tcBorders>
          </w:tcPr>
          <w:p w14:paraId="600BC2E3" w14:textId="77777777" w:rsidR="000F479A" w:rsidRPr="001D2E49" w:rsidRDefault="000F479A" w:rsidP="000F479A">
            <w:pPr>
              <w:pStyle w:val="TAL"/>
              <w:rPr>
                <w:rFonts w:eastAsia="Batang"/>
                <w:lang w:eastAsia="ja-JP"/>
              </w:rPr>
            </w:pPr>
            <w:r>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E406CFC"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48A1D650" w14:textId="77777777" w:rsidR="000F479A" w:rsidRPr="001D2E49" w:rsidRDefault="000F479A" w:rsidP="000F479A">
            <w:pPr>
              <w:pStyle w:val="TAL"/>
              <w:rPr>
                <w:lang w:eastAsia="ja-JP"/>
              </w:rPr>
            </w:pPr>
            <w:r w:rsidRPr="00D834BB">
              <w:rPr>
                <w:rFonts w:eastAsia="Malgun Gothic"/>
              </w:rPr>
              <w:t>9.</w:t>
            </w:r>
            <w:r>
              <w:rPr>
                <w:rFonts w:eastAsia="Malgun Gothic"/>
              </w:rPr>
              <w:t>3</w:t>
            </w:r>
            <w:r w:rsidRPr="00D834BB">
              <w:rPr>
                <w:rFonts w:eastAsia="Malgun Gothic"/>
              </w:rPr>
              <w:t>.</w:t>
            </w:r>
            <w:r>
              <w:rPr>
                <w:rFonts w:eastAsia="Malgun Gothic"/>
              </w:rPr>
              <w:t>1</w:t>
            </w:r>
            <w:r w:rsidRPr="00D834BB">
              <w:rPr>
                <w:rFonts w:eastAsia="Malgun Gothic" w:hint="eastAsia"/>
              </w:rPr>
              <w:t>.</w:t>
            </w:r>
            <w:r w:rsidR="0007655A">
              <w:rPr>
                <w:rFonts w:eastAsia="Malgun Gothic"/>
              </w:rPr>
              <w:t>134</w:t>
            </w:r>
          </w:p>
        </w:tc>
        <w:tc>
          <w:tcPr>
            <w:tcW w:w="1757" w:type="dxa"/>
            <w:tcBorders>
              <w:top w:val="single" w:sz="4" w:space="0" w:color="auto"/>
              <w:left w:val="single" w:sz="4" w:space="0" w:color="auto"/>
              <w:bottom w:val="single" w:sz="4" w:space="0" w:color="auto"/>
              <w:right w:val="single" w:sz="4" w:space="0" w:color="auto"/>
            </w:tcBorders>
          </w:tcPr>
          <w:p w14:paraId="03A7A1F1" w14:textId="77777777" w:rsidR="000F479A" w:rsidRPr="001D2E49" w:rsidRDefault="000F479A" w:rsidP="000F479A">
            <w:pPr>
              <w:pStyle w:val="TAL"/>
              <w:rPr>
                <w:lang w:eastAsia="ja-JP"/>
              </w:rPr>
            </w:pPr>
            <w:r w:rsidRPr="00D834BB">
              <w:rPr>
                <w:rFonts w:eastAsia="Malgun Gothic"/>
              </w:rPr>
              <w:t xml:space="preserve">This IE indicates </w:t>
            </w:r>
            <w:r>
              <w:rPr>
                <w:rFonts w:eastAsia="Malgun Gothic"/>
              </w:rPr>
              <w:t>whether</w:t>
            </w:r>
            <w:r w:rsidRPr="00D834BB">
              <w:rPr>
                <w:rFonts w:eastAsia="Malgun Gothic"/>
              </w:rPr>
              <w:t xml:space="preserve"> this QoS flow is requested for the redundant transmission.</w:t>
            </w:r>
          </w:p>
        </w:tc>
        <w:tc>
          <w:tcPr>
            <w:tcW w:w="1080" w:type="dxa"/>
            <w:tcBorders>
              <w:top w:val="single" w:sz="4" w:space="0" w:color="auto"/>
              <w:left w:val="single" w:sz="4" w:space="0" w:color="auto"/>
              <w:bottom w:val="single" w:sz="4" w:space="0" w:color="auto"/>
              <w:right w:val="single" w:sz="4" w:space="0" w:color="auto"/>
            </w:tcBorders>
          </w:tcPr>
          <w:p w14:paraId="50FC5D16" w14:textId="77777777" w:rsidR="000F479A" w:rsidRPr="001D2E49" w:rsidRDefault="000F479A" w:rsidP="00367E0D">
            <w:pPr>
              <w:pStyle w:val="TAC"/>
              <w:rPr>
                <w:lang w:eastAsia="ja-JP"/>
              </w:rPr>
            </w:pPr>
            <w:r w:rsidRPr="00D834BB">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8BFA38" w14:textId="77777777" w:rsidR="000F479A" w:rsidRPr="001D2E49" w:rsidRDefault="000F479A" w:rsidP="00367E0D">
            <w:pPr>
              <w:pStyle w:val="TAC"/>
              <w:rPr>
                <w:lang w:eastAsia="ja-JP"/>
              </w:rPr>
            </w:pPr>
            <w:r w:rsidRPr="00D834BB">
              <w:rPr>
                <w:lang w:eastAsia="ja-JP"/>
              </w:rPr>
              <w:t>ignore</w:t>
            </w:r>
          </w:p>
        </w:tc>
      </w:tr>
      <w:tr w:rsidR="00384FAF" w:rsidRPr="001D2E49" w14:paraId="44CDEC88" w14:textId="77777777" w:rsidTr="00367E0D">
        <w:tc>
          <w:tcPr>
            <w:tcW w:w="2268" w:type="dxa"/>
            <w:tcBorders>
              <w:top w:val="single" w:sz="4" w:space="0" w:color="auto"/>
              <w:left w:val="single" w:sz="4" w:space="0" w:color="auto"/>
              <w:bottom w:val="single" w:sz="4" w:space="0" w:color="auto"/>
              <w:right w:val="single" w:sz="4" w:space="0" w:color="auto"/>
            </w:tcBorders>
          </w:tcPr>
          <w:p w14:paraId="42C032A5" w14:textId="77777777" w:rsidR="00384FAF" w:rsidRPr="001D2E49" w:rsidRDefault="00384FAF" w:rsidP="00D8088D">
            <w:pPr>
              <w:keepNext/>
              <w:keepLines/>
              <w:spacing w:after="0"/>
              <w:ind w:left="-19"/>
              <w:rPr>
                <w:rFonts w:ascii="Arial" w:hAnsi="Arial"/>
                <w:sz w:val="18"/>
                <w:lang w:eastAsia="ja-JP"/>
              </w:rPr>
            </w:pPr>
            <w:r w:rsidRPr="001D2E49">
              <w:rPr>
                <w:rFonts w:ascii="Arial" w:hAnsi="Arial"/>
                <w:sz w:val="18"/>
                <w:lang w:eastAsia="ja-JP"/>
              </w:rPr>
              <w:t>Common Network Instance</w:t>
            </w:r>
          </w:p>
        </w:tc>
        <w:tc>
          <w:tcPr>
            <w:tcW w:w="1020" w:type="dxa"/>
            <w:tcBorders>
              <w:top w:val="single" w:sz="4" w:space="0" w:color="auto"/>
              <w:left w:val="single" w:sz="4" w:space="0" w:color="auto"/>
              <w:bottom w:val="single" w:sz="4" w:space="0" w:color="auto"/>
              <w:right w:val="single" w:sz="4" w:space="0" w:color="auto"/>
            </w:tcBorders>
          </w:tcPr>
          <w:p w14:paraId="6263AC52" w14:textId="77777777" w:rsidR="00384FAF" w:rsidRPr="001D2E49" w:rsidRDefault="00384FAF" w:rsidP="00D8088D">
            <w:pPr>
              <w:keepNext/>
              <w:keepLines/>
              <w:spacing w:after="0"/>
              <w:rPr>
                <w:rFonts w:ascii="Arial" w:eastAsia="Batang" w:hAnsi="Arial"/>
                <w:sz w:val="18"/>
                <w:lang w:eastAsia="ja-JP"/>
              </w:rPr>
            </w:pPr>
            <w:r w:rsidRPr="001D2E49">
              <w:rPr>
                <w:rFonts w:ascii="Arial" w:eastAsia="Batang" w:hAnsi="Arial"/>
                <w:sz w:val="18"/>
                <w:lang w:eastAsia="ja-JP"/>
              </w:rPr>
              <w:t>O</w:t>
            </w:r>
          </w:p>
        </w:tc>
        <w:tc>
          <w:tcPr>
            <w:tcW w:w="1077" w:type="dxa"/>
            <w:tcBorders>
              <w:top w:val="single" w:sz="4" w:space="0" w:color="auto"/>
              <w:left w:val="single" w:sz="4" w:space="0" w:color="auto"/>
              <w:bottom w:val="single" w:sz="4" w:space="0" w:color="auto"/>
              <w:right w:val="single" w:sz="4" w:space="0" w:color="auto"/>
            </w:tcBorders>
          </w:tcPr>
          <w:p w14:paraId="24D6B177" w14:textId="77777777" w:rsidR="00384FAF" w:rsidRPr="001D2E49" w:rsidRDefault="00384FAF" w:rsidP="00D8088D">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5B62D661" w14:textId="77777777" w:rsidR="00384FAF" w:rsidRPr="001D2E49" w:rsidRDefault="00D8088D" w:rsidP="00D8088D">
            <w:pPr>
              <w:keepNext/>
              <w:keepLines/>
              <w:spacing w:after="0"/>
              <w:rPr>
                <w:rFonts w:ascii="Arial" w:hAnsi="Arial"/>
                <w:sz w:val="18"/>
                <w:lang w:eastAsia="ja-JP"/>
              </w:rPr>
            </w:pPr>
            <w:r w:rsidRPr="001D2E49">
              <w:rPr>
                <w:rFonts w:ascii="Arial" w:hAnsi="Arial"/>
                <w:sz w:val="18"/>
                <w:lang w:eastAsia="ja-JP"/>
              </w:rPr>
              <w:t>9.3.1.120</w:t>
            </w:r>
          </w:p>
        </w:tc>
        <w:tc>
          <w:tcPr>
            <w:tcW w:w="1757" w:type="dxa"/>
            <w:tcBorders>
              <w:top w:val="single" w:sz="4" w:space="0" w:color="auto"/>
              <w:left w:val="single" w:sz="4" w:space="0" w:color="auto"/>
              <w:bottom w:val="single" w:sz="4" w:space="0" w:color="auto"/>
              <w:right w:val="single" w:sz="4" w:space="0" w:color="auto"/>
            </w:tcBorders>
          </w:tcPr>
          <w:p w14:paraId="79C73142" w14:textId="77777777" w:rsidR="00384FAF" w:rsidRPr="001D2E49" w:rsidRDefault="00384FAF" w:rsidP="00D8088D">
            <w:pPr>
              <w:keepNext/>
              <w:keepLines/>
              <w:spacing w:after="0"/>
              <w:rPr>
                <w:rFonts w:ascii="Arial" w:hAnsi="Arial"/>
                <w:iCs/>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9B9B200" w14:textId="77777777" w:rsidR="00384FAF" w:rsidRPr="001D2E49" w:rsidRDefault="00384FAF" w:rsidP="00D8088D">
            <w:pPr>
              <w:keepNext/>
              <w:keepLines/>
              <w:spacing w:after="0"/>
              <w:jc w:val="center"/>
              <w:rPr>
                <w:rFonts w:ascii="Arial" w:hAnsi="Arial"/>
                <w:sz w:val="18"/>
                <w:lang w:eastAsia="ja-JP"/>
              </w:rPr>
            </w:pPr>
            <w:r w:rsidRPr="001D2E49">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EEA21D" w14:textId="77777777" w:rsidR="00384FAF" w:rsidRPr="001D2E49" w:rsidRDefault="00384FAF" w:rsidP="00D8088D">
            <w:pPr>
              <w:keepNext/>
              <w:keepLines/>
              <w:spacing w:after="0"/>
              <w:jc w:val="center"/>
              <w:rPr>
                <w:rFonts w:ascii="Arial" w:hAnsi="Arial"/>
                <w:sz w:val="18"/>
                <w:lang w:eastAsia="ja-JP"/>
              </w:rPr>
            </w:pPr>
            <w:r w:rsidRPr="001D2E49">
              <w:rPr>
                <w:rFonts w:ascii="Arial" w:hAnsi="Arial"/>
                <w:sz w:val="18"/>
                <w:lang w:eastAsia="ja-JP"/>
              </w:rPr>
              <w:t>ignore</w:t>
            </w:r>
          </w:p>
        </w:tc>
      </w:tr>
      <w:tr w:rsidR="00BC19AA" w:rsidRPr="001D2E49" w14:paraId="7781567B" w14:textId="77777777" w:rsidTr="00367E0D">
        <w:tc>
          <w:tcPr>
            <w:tcW w:w="2268" w:type="dxa"/>
            <w:tcBorders>
              <w:top w:val="single" w:sz="4" w:space="0" w:color="auto"/>
              <w:left w:val="single" w:sz="4" w:space="0" w:color="auto"/>
              <w:bottom w:val="single" w:sz="4" w:space="0" w:color="auto"/>
              <w:right w:val="single" w:sz="4" w:space="0" w:color="auto"/>
            </w:tcBorders>
          </w:tcPr>
          <w:p w14:paraId="2AF7E783" w14:textId="77777777" w:rsidR="00BC19AA" w:rsidRPr="001D2E49" w:rsidRDefault="00BC19AA" w:rsidP="009C502E">
            <w:pPr>
              <w:pStyle w:val="TAL"/>
              <w:rPr>
                <w:rFonts w:eastAsia="Batang"/>
                <w:lang w:eastAsia="ja-JP"/>
              </w:rPr>
            </w:pPr>
            <w:r w:rsidRPr="001D2E49">
              <w:rPr>
                <w:lang w:eastAsia="ja-JP"/>
              </w:rPr>
              <w:t>Direct Forwarding Path Availability</w:t>
            </w:r>
          </w:p>
        </w:tc>
        <w:tc>
          <w:tcPr>
            <w:tcW w:w="1020" w:type="dxa"/>
            <w:tcBorders>
              <w:top w:val="single" w:sz="4" w:space="0" w:color="auto"/>
              <w:left w:val="single" w:sz="4" w:space="0" w:color="auto"/>
              <w:bottom w:val="single" w:sz="4" w:space="0" w:color="auto"/>
              <w:right w:val="single" w:sz="4" w:space="0" w:color="auto"/>
            </w:tcBorders>
          </w:tcPr>
          <w:p w14:paraId="037958B9" w14:textId="77777777" w:rsidR="00BC19AA" w:rsidRPr="001D2E49" w:rsidRDefault="00BC19AA" w:rsidP="00BE2110">
            <w:pPr>
              <w:pStyle w:val="TAL"/>
              <w:rPr>
                <w:rFonts w:eastAsia="Batang"/>
                <w:lang w:eastAsia="ja-JP"/>
              </w:rPr>
            </w:pPr>
            <w:r w:rsidRPr="001D2E49">
              <w:rPr>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14D534C" w14:textId="77777777" w:rsidR="00BC19AA" w:rsidRPr="001D2E49" w:rsidRDefault="00BC19AA" w:rsidP="00BE2110">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6E817D3F" w14:textId="77777777" w:rsidR="00BC19AA" w:rsidRPr="001D2E49" w:rsidRDefault="00BC19AA" w:rsidP="00BE2110">
            <w:pPr>
              <w:pStyle w:val="TAL"/>
              <w:rPr>
                <w:lang w:eastAsia="ja-JP"/>
              </w:rPr>
            </w:pPr>
            <w:r w:rsidRPr="001D2E49">
              <w:rPr>
                <w:lang w:eastAsia="ja-JP"/>
              </w:rPr>
              <w:t>9.3.1.64</w:t>
            </w:r>
          </w:p>
        </w:tc>
        <w:tc>
          <w:tcPr>
            <w:tcW w:w="1757" w:type="dxa"/>
            <w:tcBorders>
              <w:top w:val="single" w:sz="4" w:space="0" w:color="auto"/>
              <w:left w:val="single" w:sz="4" w:space="0" w:color="auto"/>
              <w:bottom w:val="single" w:sz="4" w:space="0" w:color="auto"/>
              <w:right w:val="single" w:sz="4" w:space="0" w:color="auto"/>
            </w:tcBorders>
          </w:tcPr>
          <w:p w14:paraId="78AED6A4" w14:textId="77777777" w:rsidR="00BC19AA" w:rsidRPr="001D2E49" w:rsidRDefault="00BC19AA" w:rsidP="00BE2110">
            <w:pPr>
              <w:pStyle w:val="TAL"/>
              <w:rPr>
                <w:lang w:eastAsia="ja-JP"/>
              </w:rPr>
            </w:pPr>
            <w:r w:rsidRPr="001D2E49">
              <w:rPr>
                <w:rFonts w:cs="Arial"/>
                <w:szCs w:val="18"/>
              </w:rPr>
              <w:t xml:space="preserve">This IE </w:t>
            </w:r>
            <w:r w:rsidRPr="001D2E49">
              <w:rPr>
                <w:lang w:eastAsia="ja-JP"/>
              </w:rPr>
              <w:t xml:space="preserve">may be present in case of </w:t>
            </w:r>
            <w:r w:rsidRPr="001D2E49">
              <w:rPr>
                <w:rFonts w:cs="Arial"/>
                <w:szCs w:val="18"/>
              </w:rPr>
              <w:t>inter-system handover and</w:t>
            </w:r>
            <w:r w:rsidR="00762CAD">
              <w:rPr>
                <w:rFonts w:cs="Arial"/>
                <w:szCs w:val="18"/>
              </w:rPr>
              <w:t xml:space="preserve"> </w:t>
            </w:r>
            <w:r w:rsidR="00762CAD" w:rsidRPr="00873A36">
              <w:rPr>
                <w:rFonts w:cs="Arial"/>
                <w:szCs w:val="18"/>
              </w:rPr>
              <w:t>intra-system handover</w:t>
            </w:r>
            <w:r w:rsidRPr="001D2E49">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666D3C0D" w14:textId="77777777" w:rsidR="00BC19AA" w:rsidRPr="001D2E49" w:rsidRDefault="00BC19AA" w:rsidP="00BE2110">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A59CE9" w14:textId="77777777" w:rsidR="00BC19AA" w:rsidRPr="001D2E49" w:rsidRDefault="00BC19AA" w:rsidP="00BE2110">
            <w:pPr>
              <w:pStyle w:val="TAL"/>
              <w:jc w:val="center"/>
              <w:rPr>
                <w:lang w:eastAsia="ja-JP"/>
              </w:rPr>
            </w:pPr>
            <w:r w:rsidRPr="001D2E49">
              <w:rPr>
                <w:lang w:eastAsia="ja-JP"/>
              </w:rPr>
              <w:t>ignore</w:t>
            </w:r>
          </w:p>
        </w:tc>
      </w:tr>
      <w:tr w:rsidR="000F479A" w:rsidRPr="001D2E49" w14:paraId="619724EB" w14:textId="77777777" w:rsidTr="00367E0D">
        <w:tc>
          <w:tcPr>
            <w:tcW w:w="2268" w:type="dxa"/>
            <w:tcBorders>
              <w:top w:val="single" w:sz="4" w:space="0" w:color="auto"/>
              <w:left w:val="single" w:sz="4" w:space="0" w:color="auto"/>
              <w:bottom w:val="single" w:sz="4" w:space="0" w:color="auto"/>
              <w:right w:val="single" w:sz="4" w:space="0" w:color="auto"/>
            </w:tcBorders>
          </w:tcPr>
          <w:p w14:paraId="37DFA398" w14:textId="77777777" w:rsidR="000F479A" w:rsidRPr="001D2E49" w:rsidRDefault="000F479A" w:rsidP="000F479A">
            <w:pPr>
              <w:pStyle w:val="TAL"/>
              <w:rPr>
                <w:lang w:eastAsia="ja-JP"/>
              </w:rPr>
            </w:pPr>
            <w:r>
              <w:rPr>
                <w:lang w:eastAsia="ja-JP"/>
              </w:rPr>
              <w:t>Redundant</w:t>
            </w:r>
            <w:r w:rsidRPr="00FE30EE">
              <w:rPr>
                <w:lang w:eastAsia="ja-JP"/>
              </w:rPr>
              <w:t xml:space="preserve"> UL NG-U UP TNL Information </w:t>
            </w:r>
          </w:p>
        </w:tc>
        <w:tc>
          <w:tcPr>
            <w:tcW w:w="1020" w:type="dxa"/>
            <w:tcBorders>
              <w:top w:val="single" w:sz="4" w:space="0" w:color="auto"/>
              <w:left w:val="single" w:sz="4" w:space="0" w:color="auto"/>
              <w:bottom w:val="single" w:sz="4" w:space="0" w:color="auto"/>
              <w:right w:val="single" w:sz="4" w:space="0" w:color="auto"/>
            </w:tcBorders>
          </w:tcPr>
          <w:p w14:paraId="1993E240" w14:textId="77777777" w:rsidR="000F479A" w:rsidRPr="001D2E49" w:rsidRDefault="000F479A" w:rsidP="000F479A">
            <w:pPr>
              <w:pStyle w:val="TAL"/>
              <w:rPr>
                <w:lang w:eastAsia="ja-JP"/>
              </w:rPr>
            </w:pPr>
            <w:r w:rsidRPr="00FE30EE">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595B7788"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250584C9" w14:textId="77777777" w:rsidR="000F479A" w:rsidRDefault="000F479A" w:rsidP="000F479A">
            <w:pPr>
              <w:pStyle w:val="TAL"/>
              <w:rPr>
                <w:lang w:eastAsia="ja-JP"/>
              </w:rPr>
            </w:pPr>
            <w:r w:rsidRPr="009F5A10">
              <w:rPr>
                <w:lang w:eastAsia="ja-JP"/>
              </w:rPr>
              <w:t>UP Transport Layer Information</w:t>
            </w:r>
          </w:p>
          <w:p w14:paraId="5FC3C778" w14:textId="77777777" w:rsidR="000F479A" w:rsidRPr="001D2E49" w:rsidRDefault="000F479A" w:rsidP="000F479A">
            <w:pPr>
              <w:pStyle w:val="TAL"/>
              <w:rPr>
                <w:lang w:eastAsia="ja-JP"/>
              </w:rPr>
            </w:pPr>
            <w:r>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74C82620" w14:textId="77777777" w:rsidR="000F479A" w:rsidRPr="001D2E49" w:rsidRDefault="000F479A" w:rsidP="000F479A">
            <w:pPr>
              <w:pStyle w:val="TAL"/>
              <w:rPr>
                <w:rFonts w:cs="Arial"/>
                <w:szCs w:val="18"/>
              </w:rPr>
            </w:pPr>
            <w:r w:rsidRPr="00654F52">
              <w:rPr>
                <w:rFonts w:hint="eastAsia"/>
                <w:iCs/>
                <w:lang w:eastAsia="ja-JP"/>
              </w:rPr>
              <w:t>UPF</w:t>
            </w:r>
            <w:r w:rsidRPr="00654F52">
              <w:rPr>
                <w:iCs/>
                <w:lang w:eastAsia="ja-JP"/>
              </w:rPr>
              <w:t xml:space="preserve"> endpoint of the NG-U transport bearer, for delivery of UL PDUs for the redundant transmission.</w:t>
            </w:r>
          </w:p>
        </w:tc>
        <w:tc>
          <w:tcPr>
            <w:tcW w:w="1080" w:type="dxa"/>
            <w:tcBorders>
              <w:top w:val="single" w:sz="4" w:space="0" w:color="auto"/>
              <w:left w:val="single" w:sz="4" w:space="0" w:color="auto"/>
              <w:bottom w:val="single" w:sz="4" w:space="0" w:color="auto"/>
              <w:right w:val="single" w:sz="4" w:space="0" w:color="auto"/>
            </w:tcBorders>
          </w:tcPr>
          <w:p w14:paraId="3D6B8A2B" w14:textId="77777777" w:rsidR="000F479A" w:rsidRPr="001D2E49" w:rsidRDefault="000F479A" w:rsidP="00367E0D">
            <w:pPr>
              <w:pStyle w:val="TAC"/>
              <w:rPr>
                <w:lang w:eastAsia="ja-JP"/>
              </w:rPr>
            </w:pPr>
            <w:r w:rsidRPr="00FE30EE">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A066DD" w14:textId="77777777" w:rsidR="000F479A" w:rsidRPr="001D2E49" w:rsidRDefault="000F479A" w:rsidP="00367E0D">
            <w:pPr>
              <w:pStyle w:val="TAC"/>
              <w:rPr>
                <w:lang w:eastAsia="ja-JP"/>
              </w:rPr>
            </w:pPr>
            <w:r>
              <w:rPr>
                <w:lang w:eastAsia="ja-JP"/>
              </w:rPr>
              <w:t>ignore</w:t>
            </w:r>
          </w:p>
        </w:tc>
      </w:tr>
      <w:tr w:rsidR="000F479A" w:rsidRPr="001D2E49" w14:paraId="0DC099B3" w14:textId="77777777" w:rsidTr="00367E0D">
        <w:tc>
          <w:tcPr>
            <w:tcW w:w="2268" w:type="dxa"/>
            <w:tcBorders>
              <w:top w:val="single" w:sz="4" w:space="0" w:color="auto"/>
              <w:left w:val="single" w:sz="4" w:space="0" w:color="auto"/>
              <w:bottom w:val="single" w:sz="4" w:space="0" w:color="auto"/>
              <w:right w:val="single" w:sz="4" w:space="0" w:color="auto"/>
            </w:tcBorders>
          </w:tcPr>
          <w:p w14:paraId="7E703624" w14:textId="77777777" w:rsidR="000F479A" w:rsidRPr="001D2E49" w:rsidRDefault="000F479A" w:rsidP="000F479A">
            <w:pPr>
              <w:pStyle w:val="TAL"/>
              <w:rPr>
                <w:lang w:eastAsia="ja-JP"/>
              </w:rPr>
            </w:pPr>
            <w:r w:rsidRPr="00743D22">
              <w:rPr>
                <w:lang w:eastAsia="ja-JP"/>
              </w:rPr>
              <w:lastRenderedPageBreak/>
              <w:t xml:space="preserve">Additional </w:t>
            </w:r>
            <w:r>
              <w:rPr>
                <w:lang w:eastAsia="ja-JP"/>
              </w:rPr>
              <w:t>Redundant</w:t>
            </w:r>
            <w:r w:rsidRPr="00FE30EE">
              <w:rPr>
                <w:lang w:eastAsia="ja-JP"/>
              </w:rPr>
              <w:t xml:space="preserve"> </w:t>
            </w:r>
            <w:r w:rsidRPr="00743D22">
              <w:rPr>
                <w:lang w:eastAsia="ja-JP"/>
              </w:rPr>
              <w:t>UL NG-U UP TNL Information</w:t>
            </w:r>
          </w:p>
        </w:tc>
        <w:tc>
          <w:tcPr>
            <w:tcW w:w="1020" w:type="dxa"/>
            <w:tcBorders>
              <w:top w:val="single" w:sz="4" w:space="0" w:color="auto"/>
              <w:left w:val="single" w:sz="4" w:space="0" w:color="auto"/>
              <w:bottom w:val="single" w:sz="4" w:space="0" w:color="auto"/>
              <w:right w:val="single" w:sz="4" w:space="0" w:color="auto"/>
            </w:tcBorders>
          </w:tcPr>
          <w:p w14:paraId="31D9FD10" w14:textId="77777777" w:rsidR="000F479A" w:rsidRPr="001D2E49" w:rsidRDefault="000F479A" w:rsidP="000F479A">
            <w:pPr>
              <w:pStyle w:val="TAL"/>
              <w:rPr>
                <w:lang w:eastAsia="ja-JP"/>
              </w:rPr>
            </w:pPr>
            <w:r w:rsidRPr="00654F52">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2CE1D91"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0850F37C" w14:textId="77777777" w:rsidR="000F479A" w:rsidRDefault="000F479A" w:rsidP="000F479A">
            <w:pPr>
              <w:pStyle w:val="TAL"/>
              <w:rPr>
                <w:lang w:eastAsia="ja-JP"/>
              </w:rPr>
            </w:pPr>
            <w:r w:rsidRPr="009F5A10">
              <w:rPr>
                <w:lang w:eastAsia="ja-JP"/>
              </w:rPr>
              <w:t>UP Transport Layer Information List</w:t>
            </w:r>
          </w:p>
          <w:p w14:paraId="24998B2E" w14:textId="77777777" w:rsidR="000F479A" w:rsidRPr="001D2E49" w:rsidRDefault="000F479A" w:rsidP="000F479A">
            <w:pPr>
              <w:pStyle w:val="TAL"/>
              <w:rPr>
                <w:lang w:eastAsia="ja-JP"/>
              </w:rPr>
            </w:pPr>
            <w:r>
              <w:rPr>
                <w:lang w:eastAsia="ja-JP"/>
              </w:rPr>
              <w:t>9.3.2.12</w:t>
            </w:r>
          </w:p>
        </w:tc>
        <w:tc>
          <w:tcPr>
            <w:tcW w:w="1757" w:type="dxa"/>
            <w:tcBorders>
              <w:top w:val="single" w:sz="4" w:space="0" w:color="auto"/>
              <w:left w:val="single" w:sz="4" w:space="0" w:color="auto"/>
              <w:bottom w:val="single" w:sz="4" w:space="0" w:color="auto"/>
              <w:right w:val="single" w:sz="4" w:space="0" w:color="auto"/>
            </w:tcBorders>
          </w:tcPr>
          <w:p w14:paraId="317D20DB" w14:textId="77777777" w:rsidR="000F479A" w:rsidRPr="001D2E49" w:rsidRDefault="000F479A" w:rsidP="000F479A">
            <w:pPr>
              <w:pStyle w:val="TAL"/>
              <w:rPr>
                <w:rFonts w:cs="Arial"/>
                <w:szCs w:val="18"/>
              </w:rPr>
            </w:pPr>
            <w:r w:rsidRPr="00654F52">
              <w:rPr>
                <w:iCs/>
                <w:lang w:eastAsia="ja-JP"/>
              </w:rPr>
              <w:t>UPF endpoint of the additional NG-U transport bearer(s), for delivery of redundant UL PDUs for split PDU session.</w:t>
            </w:r>
          </w:p>
        </w:tc>
        <w:tc>
          <w:tcPr>
            <w:tcW w:w="1080" w:type="dxa"/>
            <w:tcBorders>
              <w:top w:val="single" w:sz="4" w:space="0" w:color="auto"/>
              <w:left w:val="single" w:sz="4" w:space="0" w:color="auto"/>
              <w:bottom w:val="single" w:sz="4" w:space="0" w:color="auto"/>
              <w:right w:val="single" w:sz="4" w:space="0" w:color="auto"/>
            </w:tcBorders>
          </w:tcPr>
          <w:p w14:paraId="28622D6E" w14:textId="77777777" w:rsidR="000F479A" w:rsidRPr="001D2E49" w:rsidRDefault="000F479A" w:rsidP="00367E0D">
            <w:pPr>
              <w:pStyle w:val="TAC"/>
              <w:rPr>
                <w:lang w:eastAsia="ja-JP"/>
              </w:rPr>
            </w:pPr>
            <w:r w:rsidRPr="00654F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758D75" w14:textId="77777777" w:rsidR="000F479A" w:rsidRPr="001D2E49" w:rsidRDefault="000F479A" w:rsidP="00367E0D">
            <w:pPr>
              <w:pStyle w:val="TAC"/>
              <w:rPr>
                <w:lang w:eastAsia="ja-JP"/>
              </w:rPr>
            </w:pPr>
            <w:r>
              <w:rPr>
                <w:lang w:eastAsia="ja-JP"/>
              </w:rPr>
              <w:t>ignore</w:t>
            </w:r>
          </w:p>
        </w:tc>
      </w:tr>
      <w:tr w:rsidR="000F479A" w:rsidRPr="001D2E49" w14:paraId="0AB8395F" w14:textId="77777777" w:rsidTr="00367E0D">
        <w:tc>
          <w:tcPr>
            <w:tcW w:w="2268" w:type="dxa"/>
            <w:tcBorders>
              <w:top w:val="single" w:sz="4" w:space="0" w:color="auto"/>
              <w:left w:val="single" w:sz="4" w:space="0" w:color="auto"/>
              <w:bottom w:val="single" w:sz="4" w:space="0" w:color="auto"/>
              <w:right w:val="single" w:sz="4" w:space="0" w:color="auto"/>
            </w:tcBorders>
          </w:tcPr>
          <w:p w14:paraId="30D5137D" w14:textId="77777777" w:rsidR="000F479A" w:rsidRPr="001D2E49" w:rsidRDefault="000F479A" w:rsidP="000F479A">
            <w:pPr>
              <w:pStyle w:val="TAL"/>
              <w:rPr>
                <w:lang w:eastAsia="ja-JP"/>
              </w:rPr>
            </w:pPr>
            <w:r>
              <w:rPr>
                <w:lang w:eastAsia="ja-JP"/>
              </w:rPr>
              <w:t>Redundant</w:t>
            </w:r>
            <w:r w:rsidRPr="00FE30EE">
              <w:rPr>
                <w:lang w:eastAsia="ja-JP"/>
              </w:rPr>
              <w:t xml:space="preserve"> </w:t>
            </w:r>
            <w:r>
              <w:rPr>
                <w:lang w:eastAsia="ja-JP"/>
              </w:rPr>
              <w:t xml:space="preserve">Common </w:t>
            </w:r>
            <w:r w:rsidRPr="00FE30EE">
              <w:rPr>
                <w:lang w:eastAsia="ja-JP"/>
              </w:rPr>
              <w:t>Network Instance</w:t>
            </w:r>
          </w:p>
        </w:tc>
        <w:tc>
          <w:tcPr>
            <w:tcW w:w="1020" w:type="dxa"/>
            <w:tcBorders>
              <w:top w:val="single" w:sz="4" w:space="0" w:color="auto"/>
              <w:left w:val="single" w:sz="4" w:space="0" w:color="auto"/>
              <w:bottom w:val="single" w:sz="4" w:space="0" w:color="auto"/>
              <w:right w:val="single" w:sz="4" w:space="0" w:color="auto"/>
            </w:tcBorders>
          </w:tcPr>
          <w:p w14:paraId="7959635F" w14:textId="77777777" w:rsidR="000F479A" w:rsidRPr="001D2E49" w:rsidRDefault="000F479A" w:rsidP="000F479A">
            <w:pPr>
              <w:pStyle w:val="TAL"/>
              <w:rPr>
                <w:lang w:eastAsia="ja-JP"/>
              </w:rPr>
            </w:pPr>
            <w:r w:rsidRPr="00FE30EE">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75461FDB"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1E410793" w14:textId="77777777" w:rsidR="000F479A" w:rsidRPr="00011099" w:rsidRDefault="000F479A" w:rsidP="000F479A">
            <w:pPr>
              <w:keepNext/>
              <w:keepLines/>
              <w:spacing w:after="0"/>
              <w:rPr>
                <w:rFonts w:ascii="Arial" w:hAnsi="Arial"/>
                <w:sz w:val="18"/>
                <w:lang w:eastAsia="ja-JP"/>
              </w:rPr>
            </w:pPr>
            <w:r w:rsidRPr="00011099">
              <w:rPr>
                <w:rFonts w:ascii="Arial" w:hAnsi="Arial"/>
                <w:sz w:val="18"/>
                <w:lang w:eastAsia="ja-JP"/>
              </w:rPr>
              <w:t>Common Network Instance</w:t>
            </w:r>
          </w:p>
          <w:p w14:paraId="3FCC6559" w14:textId="77777777" w:rsidR="000F479A" w:rsidRPr="001D2E49" w:rsidRDefault="000F479A" w:rsidP="000F479A">
            <w:pPr>
              <w:pStyle w:val="TAL"/>
              <w:rPr>
                <w:lang w:eastAsia="ja-JP"/>
              </w:rPr>
            </w:pPr>
            <w:r w:rsidRPr="00011099">
              <w:rPr>
                <w:lang w:eastAsia="ja-JP"/>
              </w:rPr>
              <w:t>9.3.1.120</w:t>
            </w:r>
          </w:p>
        </w:tc>
        <w:tc>
          <w:tcPr>
            <w:tcW w:w="1757" w:type="dxa"/>
            <w:tcBorders>
              <w:top w:val="single" w:sz="4" w:space="0" w:color="auto"/>
              <w:left w:val="single" w:sz="4" w:space="0" w:color="auto"/>
              <w:bottom w:val="single" w:sz="4" w:space="0" w:color="auto"/>
              <w:right w:val="single" w:sz="4" w:space="0" w:color="auto"/>
            </w:tcBorders>
          </w:tcPr>
          <w:p w14:paraId="1F58E418" w14:textId="77777777" w:rsidR="000F479A" w:rsidRPr="001D2E49" w:rsidRDefault="000F479A" w:rsidP="000F479A">
            <w:pPr>
              <w:pStyle w:val="TAL"/>
              <w:rPr>
                <w:rFonts w:cs="Arial"/>
                <w:szCs w:val="18"/>
              </w:rPr>
            </w:pPr>
          </w:p>
        </w:tc>
        <w:tc>
          <w:tcPr>
            <w:tcW w:w="1080" w:type="dxa"/>
            <w:tcBorders>
              <w:top w:val="single" w:sz="4" w:space="0" w:color="auto"/>
              <w:left w:val="single" w:sz="4" w:space="0" w:color="auto"/>
              <w:bottom w:val="single" w:sz="4" w:space="0" w:color="auto"/>
              <w:right w:val="single" w:sz="4" w:space="0" w:color="auto"/>
            </w:tcBorders>
          </w:tcPr>
          <w:p w14:paraId="3033419D" w14:textId="77777777" w:rsidR="000F479A" w:rsidRPr="001D2E49" w:rsidRDefault="000F479A" w:rsidP="00367E0D">
            <w:pPr>
              <w:pStyle w:val="TAC"/>
              <w:rPr>
                <w:lang w:eastAsia="ja-JP"/>
              </w:rPr>
            </w:pPr>
            <w:r w:rsidRPr="00FE30EE">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68F628" w14:textId="77777777" w:rsidR="000F479A" w:rsidRPr="001D2E49" w:rsidRDefault="000F479A" w:rsidP="00367E0D">
            <w:pPr>
              <w:pStyle w:val="TAC"/>
              <w:rPr>
                <w:lang w:eastAsia="ja-JP"/>
              </w:rPr>
            </w:pPr>
            <w:r>
              <w:rPr>
                <w:lang w:eastAsia="ja-JP"/>
              </w:rPr>
              <w:t>ignore</w:t>
            </w:r>
          </w:p>
        </w:tc>
      </w:tr>
      <w:tr w:rsidR="000F479A" w:rsidRPr="001D2E49" w14:paraId="2CDFB9BD" w14:textId="77777777" w:rsidTr="00367E0D">
        <w:tc>
          <w:tcPr>
            <w:tcW w:w="2268" w:type="dxa"/>
            <w:tcBorders>
              <w:top w:val="single" w:sz="4" w:space="0" w:color="auto"/>
              <w:left w:val="single" w:sz="4" w:space="0" w:color="auto"/>
              <w:bottom w:val="single" w:sz="4" w:space="0" w:color="auto"/>
              <w:right w:val="single" w:sz="4" w:space="0" w:color="auto"/>
            </w:tcBorders>
          </w:tcPr>
          <w:p w14:paraId="587DA702" w14:textId="77777777" w:rsidR="000F479A" w:rsidRPr="001D2E49" w:rsidRDefault="000F479A" w:rsidP="000F479A">
            <w:pPr>
              <w:pStyle w:val="TAL"/>
              <w:rPr>
                <w:lang w:eastAsia="ja-JP"/>
              </w:rPr>
            </w:pPr>
            <w:r>
              <w:rPr>
                <w:rFonts w:eastAsia="SimSun" w:hint="eastAsia"/>
                <w:lang w:eastAsia="ja-JP"/>
              </w:rPr>
              <w:t>R</w:t>
            </w:r>
            <w:r w:rsidRPr="00D757D3">
              <w:rPr>
                <w:rFonts w:eastAsia="SimSun"/>
                <w:lang w:eastAsia="ja-JP"/>
              </w:rPr>
              <w:t>edundant PDU Session</w:t>
            </w:r>
            <w:r>
              <w:rPr>
                <w:rFonts w:eastAsia="SimSun" w:hint="eastAsia"/>
                <w:lang w:eastAsia="ja-JP"/>
              </w:rPr>
              <w:t xml:space="preserve"> </w:t>
            </w:r>
            <w:r w:rsidRPr="00AD00C9">
              <w:rPr>
                <w:rFonts w:eastAsia="SimSun"/>
                <w:lang w:eastAsia="ja-JP"/>
              </w:rPr>
              <w:t>Information</w:t>
            </w:r>
          </w:p>
        </w:tc>
        <w:tc>
          <w:tcPr>
            <w:tcW w:w="1020" w:type="dxa"/>
            <w:tcBorders>
              <w:top w:val="single" w:sz="4" w:space="0" w:color="auto"/>
              <w:left w:val="single" w:sz="4" w:space="0" w:color="auto"/>
              <w:bottom w:val="single" w:sz="4" w:space="0" w:color="auto"/>
              <w:right w:val="single" w:sz="4" w:space="0" w:color="auto"/>
            </w:tcBorders>
          </w:tcPr>
          <w:p w14:paraId="677CEC17" w14:textId="77777777" w:rsidR="000F479A" w:rsidRPr="001D2E49" w:rsidRDefault="000F479A" w:rsidP="000F479A">
            <w:pPr>
              <w:pStyle w:val="TAL"/>
              <w:rPr>
                <w:lang w:eastAsia="ja-JP"/>
              </w:rPr>
            </w:pPr>
            <w:r w:rsidRPr="00B93ECA">
              <w:rPr>
                <w:rFonts w:eastAsia="Batang" w:hint="eastAsia"/>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E7A0B91"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6B1A9204" w14:textId="77777777" w:rsidR="000F479A" w:rsidRPr="001D2E49" w:rsidRDefault="000F479A" w:rsidP="000F479A">
            <w:pPr>
              <w:pStyle w:val="TAL"/>
              <w:rPr>
                <w:lang w:eastAsia="ja-JP"/>
              </w:rPr>
            </w:pPr>
            <w:r w:rsidRPr="00DB3CC0">
              <w:rPr>
                <w:rFonts w:eastAsia="SimSun" w:hint="eastAsia"/>
                <w:lang w:eastAsia="ja-JP"/>
              </w:rPr>
              <w:t>9.3.1.</w:t>
            </w:r>
            <w:r w:rsidR="0007655A">
              <w:rPr>
                <w:rFonts w:eastAsia="SimSun"/>
                <w:lang w:eastAsia="ja-JP"/>
              </w:rPr>
              <w:t>136</w:t>
            </w:r>
          </w:p>
        </w:tc>
        <w:tc>
          <w:tcPr>
            <w:tcW w:w="1757" w:type="dxa"/>
            <w:tcBorders>
              <w:top w:val="single" w:sz="4" w:space="0" w:color="auto"/>
              <w:left w:val="single" w:sz="4" w:space="0" w:color="auto"/>
              <w:bottom w:val="single" w:sz="4" w:space="0" w:color="auto"/>
              <w:right w:val="single" w:sz="4" w:space="0" w:color="auto"/>
            </w:tcBorders>
          </w:tcPr>
          <w:p w14:paraId="75608335" w14:textId="77777777" w:rsidR="000F479A" w:rsidRPr="001D2E49" w:rsidRDefault="000F479A" w:rsidP="000F479A">
            <w:pPr>
              <w:pStyle w:val="TAL"/>
              <w:rPr>
                <w:rFonts w:cs="Arial"/>
                <w:szCs w:val="18"/>
              </w:rPr>
            </w:pPr>
          </w:p>
        </w:tc>
        <w:tc>
          <w:tcPr>
            <w:tcW w:w="1080" w:type="dxa"/>
            <w:tcBorders>
              <w:top w:val="single" w:sz="4" w:space="0" w:color="auto"/>
              <w:left w:val="single" w:sz="4" w:space="0" w:color="auto"/>
              <w:bottom w:val="single" w:sz="4" w:space="0" w:color="auto"/>
              <w:right w:val="single" w:sz="4" w:space="0" w:color="auto"/>
            </w:tcBorders>
          </w:tcPr>
          <w:p w14:paraId="12968DDB" w14:textId="77777777" w:rsidR="000F479A" w:rsidRPr="001D2E49" w:rsidRDefault="000F479A" w:rsidP="00367E0D">
            <w:pPr>
              <w:pStyle w:val="TAC"/>
              <w:rPr>
                <w:lang w:eastAsia="ja-JP"/>
              </w:rPr>
            </w:pPr>
            <w:r w:rsidRPr="00880766">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4CCB8F1" w14:textId="77777777" w:rsidR="000F479A" w:rsidRPr="001D2E49" w:rsidRDefault="000F479A" w:rsidP="00367E0D">
            <w:pPr>
              <w:pStyle w:val="TAC"/>
              <w:rPr>
                <w:lang w:eastAsia="ja-JP"/>
              </w:rPr>
            </w:pPr>
            <w:r>
              <w:rPr>
                <w:rFonts w:eastAsia="SimSun" w:hint="eastAsia"/>
                <w:lang w:eastAsia="ja-JP"/>
              </w:rPr>
              <w:t>ignore</w:t>
            </w:r>
          </w:p>
        </w:tc>
      </w:tr>
    </w:tbl>
    <w:p w14:paraId="1DE54661"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26AB9C6" w14:textId="77777777" w:rsidTr="00367E0D">
        <w:tc>
          <w:tcPr>
            <w:tcW w:w="3288" w:type="dxa"/>
          </w:tcPr>
          <w:p w14:paraId="7FC9ABFC"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76D7DDF3"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42C8FEE" w14:textId="77777777" w:rsidTr="00367E0D">
        <w:tc>
          <w:tcPr>
            <w:tcW w:w="3288" w:type="dxa"/>
          </w:tcPr>
          <w:p w14:paraId="6365BC91"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50FFE622"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3C9A4E51" w14:textId="77777777" w:rsidR="009B75C3" w:rsidRPr="001D2E49" w:rsidRDefault="009B75C3" w:rsidP="009B75C3"/>
    <w:p w14:paraId="06BB3D64" w14:textId="77777777" w:rsidR="009B75C3" w:rsidRPr="001D2E49" w:rsidRDefault="009B75C3" w:rsidP="009B75C3">
      <w:pPr>
        <w:pStyle w:val="Heading4"/>
      </w:pPr>
      <w:bookmarkStart w:id="11737" w:name="_Toc20955329"/>
      <w:bookmarkStart w:id="11738" w:name="_Toc29503782"/>
      <w:bookmarkStart w:id="11739" w:name="_Toc29504366"/>
      <w:bookmarkStart w:id="11740" w:name="_Toc29504950"/>
      <w:bookmarkStart w:id="11741" w:name="_Toc36553403"/>
      <w:bookmarkStart w:id="11742" w:name="_Toc36555130"/>
      <w:bookmarkStart w:id="11743" w:name="_Toc45652526"/>
      <w:bookmarkStart w:id="11744" w:name="_Toc45658958"/>
      <w:bookmarkStart w:id="11745" w:name="_Toc45720778"/>
      <w:bookmarkStart w:id="11746" w:name="_Toc45798658"/>
      <w:bookmarkStart w:id="11747" w:name="_Toc45898047"/>
      <w:bookmarkStart w:id="11748" w:name="_Toc51746254"/>
      <w:bookmarkStart w:id="11749" w:name="_Toc64446519"/>
      <w:bookmarkStart w:id="11750" w:name="_Toc73982389"/>
      <w:bookmarkStart w:id="11751" w:name="_Toc88652479"/>
      <w:bookmarkStart w:id="11752" w:name="_Toc97891523"/>
      <w:bookmarkStart w:id="11753" w:name="_Toc106109543"/>
      <w:bookmarkStart w:id="11754" w:name="_Hlk528859263"/>
      <w:bookmarkStart w:id="11755" w:name="_Toc222848249"/>
      <w:r w:rsidRPr="001D2E49">
        <w:t>9.3.4.2</w:t>
      </w:r>
      <w:r w:rsidRPr="001D2E49">
        <w:tab/>
      </w:r>
      <w:bookmarkStart w:id="11756" w:name="_Hlk510526702"/>
      <w:r w:rsidRPr="001D2E49">
        <w:t>PDU Session Resource Setup Response Transfer</w:t>
      </w:r>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5"/>
      <w:bookmarkEnd w:id="11756"/>
    </w:p>
    <w:p w14:paraId="582ECF23" w14:textId="77777777" w:rsidR="009B75C3" w:rsidRPr="001D2E49" w:rsidRDefault="009B75C3" w:rsidP="009B75C3">
      <w:r w:rsidRPr="001D2E49">
        <w:t>This IE is transparent to the AMF.</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77"/>
        <w:gridCol w:w="1587"/>
        <w:gridCol w:w="1757"/>
        <w:gridCol w:w="1077"/>
        <w:gridCol w:w="1077"/>
      </w:tblGrid>
      <w:tr w:rsidR="000F479A" w:rsidRPr="001D2E49" w14:paraId="63838BF3"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16CD5932" w14:textId="77777777" w:rsidR="000F479A" w:rsidRPr="001D2E49" w:rsidRDefault="000F479A" w:rsidP="000F479A">
            <w:pPr>
              <w:pStyle w:val="TAH"/>
              <w:rPr>
                <w:rFonts w:cs="Arial"/>
                <w:lang w:eastAsia="ja-JP"/>
              </w:rPr>
            </w:pPr>
            <w:r w:rsidRPr="001D2E49">
              <w:rPr>
                <w:rFonts w:cs="Arial"/>
                <w:lang w:eastAsia="ja-JP"/>
              </w:rPr>
              <w:lastRenderedPageBreak/>
              <w:t>IE/Group Name</w:t>
            </w:r>
          </w:p>
        </w:tc>
        <w:tc>
          <w:tcPr>
            <w:tcW w:w="1020" w:type="dxa"/>
            <w:tcBorders>
              <w:top w:val="single" w:sz="4" w:space="0" w:color="auto"/>
              <w:left w:val="single" w:sz="4" w:space="0" w:color="auto"/>
              <w:bottom w:val="single" w:sz="4" w:space="0" w:color="auto"/>
              <w:right w:val="single" w:sz="4" w:space="0" w:color="auto"/>
            </w:tcBorders>
            <w:hideMark/>
          </w:tcPr>
          <w:p w14:paraId="5EE380B8" w14:textId="77777777" w:rsidR="000F479A" w:rsidRPr="001D2E49" w:rsidRDefault="000F479A" w:rsidP="000F479A">
            <w:pPr>
              <w:pStyle w:val="TAH"/>
              <w:rPr>
                <w:rFonts w:cs="Arial"/>
                <w:lang w:eastAsia="ja-JP"/>
              </w:rPr>
            </w:pPr>
            <w:r w:rsidRPr="001D2E49">
              <w:rPr>
                <w:rFonts w:cs="Arial"/>
                <w:lang w:eastAsia="ja-JP"/>
              </w:rPr>
              <w:t>Presence</w:t>
            </w:r>
          </w:p>
        </w:tc>
        <w:tc>
          <w:tcPr>
            <w:tcW w:w="1077" w:type="dxa"/>
            <w:tcBorders>
              <w:top w:val="single" w:sz="4" w:space="0" w:color="auto"/>
              <w:left w:val="single" w:sz="4" w:space="0" w:color="auto"/>
              <w:bottom w:val="single" w:sz="4" w:space="0" w:color="auto"/>
              <w:right w:val="single" w:sz="4" w:space="0" w:color="auto"/>
            </w:tcBorders>
            <w:hideMark/>
          </w:tcPr>
          <w:p w14:paraId="58CDFD77" w14:textId="77777777" w:rsidR="000F479A" w:rsidRPr="001D2E49" w:rsidRDefault="000F479A" w:rsidP="000F479A">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7181AA46" w14:textId="77777777" w:rsidR="000F479A" w:rsidRPr="001D2E49" w:rsidRDefault="000F479A" w:rsidP="000F479A">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166E3CCA" w14:textId="77777777" w:rsidR="000F479A" w:rsidRPr="001D2E49" w:rsidRDefault="000F479A" w:rsidP="000F479A">
            <w:pPr>
              <w:pStyle w:val="TAH"/>
              <w:rPr>
                <w:rFonts w:cs="Arial"/>
                <w:lang w:eastAsia="ja-JP"/>
              </w:rPr>
            </w:pPr>
            <w:r w:rsidRPr="001D2E49">
              <w:rPr>
                <w:rFonts w:cs="Arial"/>
                <w:lang w:eastAsia="ja-JP"/>
              </w:rPr>
              <w:t>Semantics description</w:t>
            </w:r>
          </w:p>
        </w:tc>
        <w:tc>
          <w:tcPr>
            <w:tcW w:w="1077" w:type="dxa"/>
            <w:tcBorders>
              <w:top w:val="single" w:sz="4" w:space="0" w:color="auto"/>
              <w:left w:val="single" w:sz="4" w:space="0" w:color="auto"/>
              <w:bottom w:val="single" w:sz="4" w:space="0" w:color="auto"/>
              <w:right w:val="single" w:sz="4" w:space="0" w:color="auto"/>
            </w:tcBorders>
          </w:tcPr>
          <w:p w14:paraId="1E1EC084" w14:textId="77777777" w:rsidR="000F479A" w:rsidRPr="001D2E49" w:rsidRDefault="000F479A" w:rsidP="000F479A">
            <w:pPr>
              <w:pStyle w:val="TAH"/>
              <w:rPr>
                <w:rFonts w:cs="Arial"/>
                <w:lang w:eastAsia="ja-JP"/>
              </w:rPr>
            </w:pPr>
            <w:r w:rsidRPr="009F5A10">
              <w:rPr>
                <w:rFonts w:cs="Arial"/>
                <w:lang w:eastAsia="ja-JP"/>
              </w:rPr>
              <w:t>Criticality</w:t>
            </w:r>
          </w:p>
        </w:tc>
        <w:tc>
          <w:tcPr>
            <w:tcW w:w="1077" w:type="dxa"/>
            <w:tcBorders>
              <w:top w:val="single" w:sz="4" w:space="0" w:color="auto"/>
              <w:left w:val="single" w:sz="4" w:space="0" w:color="auto"/>
              <w:bottom w:val="single" w:sz="4" w:space="0" w:color="auto"/>
              <w:right w:val="single" w:sz="4" w:space="0" w:color="auto"/>
            </w:tcBorders>
          </w:tcPr>
          <w:p w14:paraId="1CCC4519" w14:textId="77777777" w:rsidR="000F479A" w:rsidRPr="001D2E49" w:rsidRDefault="000F479A" w:rsidP="000F479A">
            <w:pPr>
              <w:pStyle w:val="TAH"/>
              <w:rPr>
                <w:rFonts w:cs="Arial"/>
                <w:lang w:eastAsia="ja-JP"/>
              </w:rPr>
            </w:pPr>
            <w:r w:rsidRPr="009F5A10">
              <w:rPr>
                <w:rFonts w:cs="Arial"/>
                <w:lang w:eastAsia="ja-JP"/>
              </w:rPr>
              <w:t>Assigned Criticality</w:t>
            </w:r>
          </w:p>
        </w:tc>
      </w:tr>
      <w:tr w:rsidR="000F479A" w:rsidRPr="001D2E49" w:rsidDel="00FF5598" w14:paraId="234758A4" w14:textId="77777777" w:rsidTr="00367E0D">
        <w:tc>
          <w:tcPr>
            <w:tcW w:w="2268" w:type="dxa"/>
            <w:tcBorders>
              <w:top w:val="single" w:sz="4" w:space="0" w:color="auto"/>
              <w:left w:val="single" w:sz="4" w:space="0" w:color="auto"/>
              <w:bottom w:val="single" w:sz="4" w:space="0" w:color="auto"/>
              <w:right w:val="single" w:sz="4" w:space="0" w:color="auto"/>
            </w:tcBorders>
          </w:tcPr>
          <w:p w14:paraId="489CC823" w14:textId="77777777" w:rsidR="000F479A" w:rsidRPr="001D2E49" w:rsidDel="00FF5598" w:rsidRDefault="000F479A" w:rsidP="000F479A">
            <w:pPr>
              <w:pStyle w:val="TAL"/>
              <w:ind w:left="-19"/>
              <w:rPr>
                <w:lang w:eastAsia="ja-JP"/>
              </w:rPr>
            </w:pPr>
            <w:r w:rsidRPr="001D2E49">
              <w:t>DL QoS Flow per TNL Information</w:t>
            </w:r>
          </w:p>
        </w:tc>
        <w:tc>
          <w:tcPr>
            <w:tcW w:w="1020" w:type="dxa"/>
            <w:tcBorders>
              <w:top w:val="single" w:sz="4" w:space="0" w:color="auto"/>
              <w:left w:val="single" w:sz="4" w:space="0" w:color="auto"/>
              <w:bottom w:val="single" w:sz="4" w:space="0" w:color="auto"/>
              <w:right w:val="single" w:sz="4" w:space="0" w:color="auto"/>
            </w:tcBorders>
          </w:tcPr>
          <w:p w14:paraId="41B6BEE8" w14:textId="77777777" w:rsidR="000F479A" w:rsidRPr="001D2E49" w:rsidDel="00FF5598" w:rsidRDefault="000F479A" w:rsidP="000F479A">
            <w:pPr>
              <w:pStyle w:val="TAL"/>
              <w:rPr>
                <w:lang w:eastAsia="ja-JP"/>
              </w:rPr>
            </w:pPr>
            <w:r w:rsidRPr="001D2E49">
              <w:t>M</w:t>
            </w:r>
          </w:p>
        </w:tc>
        <w:tc>
          <w:tcPr>
            <w:tcW w:w="1077" w:type="dxa"/>
            <w:tcBorders>
              <w:top w:val="single" w:sz="4" w:space="0" w:color="auto"/>
              <w:left w:val="single" w:sz="4" w:space="0" w:color="auto"/>
              <w:bottom w:val="single" w:sz="4" w:space="0" w:color="auto"/>
              <w:right w:val="single" w:sz="4" w:space="0" w:color="auto"/>
            </w:tcBorders>
          </w:tcPr>
          <w:p w14:paraId="1AC69C1B" w14:textId="77777777" w:rsidR="000F479A" w:rsidRPr="001D2E49" w:rsidDel="00FF5598"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05F78C5" w14:textId="77777777" w:rsidR="000F479A" w:rsidRPr="001D2E49" w:rsidRDefault="000F479A" w:rsidP="000F479A">
            <w:pPr>
              <w:keepNext/>
              <w:keepLines/>
              <w:spacing w:after="0"/>
              <w:rPr>
                <w:rFonts w:ascii="Arial" w:hAnsi="Arial"/>
                <w:sz w:val="18"/>
                <w:lang w:eastAsia="ja-JP"/>
              </w:rPr>
            </w:pPr>
            <w:r w:rsidRPr="001D2E49">
              <w:rPr>
                <w:rFonts w:ascii="Arial" w:hAnsi="Arial"/>
                <w:sz w:val="18"/>
                <w:lang w:eastAsia="ja-JP"/>
              </w:rPr>
              <w:t>QoS Flow per TNL Information</w:t>
            </w:r>
          </w:p>
          <w:p w14:paraId="79A909E9" w14:textId="77777777" w:rsidR="000F479A" w:rsidRPr="001D2E49" w:rsidDel="00FF5598" w:rsidRDefault="000F479A" w:rsidP="000F479A">
            <w:pPr>
              <w:pStyle w:val="TAL"/>
              <w:rPr>
                <w:lang w:eastAsia="ja-JP"/>
              </w:rPr>
            </w:pPr>
            <w:r w:rsidRPr="001D2E49">
              <w:rPr>
                <w:lang w:eastAsia="ja-JP"/>
              </w:rPr>
              <w:t>9.3.2.8</w:t>
            </w:r>
          </w:p>
        </w:tc>
        <w:tc>
          <w:tcPr>
            <w:tcW w:w="1757" w:type="dxa"/>
            <w:tcBorders>
              <w:top w:val="single" w:sz="4" w:space="0" w:color="auto"/>
              <w:left w:val="single" w:sz="4" w:space="0" w:color="auto"/>
              <w:bottom w:val="single" w:sz="4" w:space="0" w:color="auto"/>
              <w:right w:val="single" w:sz="4" w:space="0" w:color="auto"/>
            </w:tcBorders>
          </w:tcPr>
          <w:p w14:paraId="64EE2282" w14:textId="77777777" w:rsidR="000F479A" w:rsidRPr="001D2E49" w:rsidDel="00FF5598" w:rsidRDefault="000F479A" w:rsidP="000F479A">
            <w:pPr>
              <w:pStyle w:val="TAL"/>
              <w:rPr>
                <w:lang w:eastAsia="ja-JP"/>
              </w:rPr>
            </w:pPr>
            <w:r w:rsidRPr="001D2E49">
              <w:rPr>
                <w:lang w:eastAsia="ja-JP"/>
              </w:rPr>
              <w:t>NG-RAN node endpoint of the NG-U transport bearer for delivery of DL PDUs, together with associated QoS flows.</w:t>
            </w:r>
          </w:p>
        </w:tc>
        <w:tc>
          <w:tcPr>
            <w:tcW w:w="1077" w:type="dxa"/>
            <w:tcBorders>
              <w:top w:val="single" w:sz="4" w:space="0" w:color="auto"/>
              <w:left w:val="single" w:sz="4" w:space="0" w:color="auto"/>
              <w:bottom w:val="single" w:sz="4" w:space="0" w:color="auto"/>
              <w:right w:val="single" w:sz="4" w:space="0" w:color="auto"/>
            </w:tcBorders>
          </w:tcPr>
          <w:p w14:paraId="1EAEC09A" w14:textId="77777777" w:rsidR="000F479A" w:rsidRPr="001D2E49" w:rsidRDefault="000F479A" w:rsidP="00367E0D">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311F9296" w14:textId="77777777" w:rsidR="000F479A" w:rsidRPr="001D2E49" w:rsidRDefault="000F479A" w:rsidP="00367E0D">
            <w:pPr>
              <w:pStyle w:val="TAC"/>
              <w:rPr>
                <w:lang w:eastAsia="ja-JP"/>
              </w:rPr>
            </w:pPr>
          </w:p>
        </w:tc>
      </w:tr>
      <w:tr w:rsidR="000F479A" w:rsidRPr="001D2E49" w:rsidDel="00FF5598" w14:paraId="5724E5BA" w14:textId="77777777" w:rsidTr="00367E0D">
        <w:tc>
          <w:tcPr>
            <w:tcW w:w="2268" w:type="dxa"/>
            <w:tcBorders>
              <w:top w:val="single" w:sz="4" w:space="0" w:color="auto"/>
              <w:left w:val="single" w:sz="4" w:space="0" w:color="auto"/>
              <w:bottom w:val="single" w:sz="4" w:space="0" w:color="auto"/>
              <w:right w:val="single" w:sz="4" w:space="0" w:color="auto"/>
            </w:tcBorders>
          </w:tcPr>
          <w:p w14:paraId="03203E62" w14:textId="77777777" w:rsidR="000F479A" w:rsidRPr="001D2E49" w:rsidDel="00FF5598" w:rsidRDefault="000F479A" w:rsidP="000F479A">
            <w:pPr>
              <w:pStyle w:val="TAL"/>
              <w:ind w:left="-19"/>
              <w:rPr>
                <w:lang w:eastAsia="ja-JP"/>
              </w:rPr>
            </w:pPr>
            <w:r w:rsidRPr="001D2E49">
              <w:rPr>
                <w:rFonts w:eastAsia="Batang"/>
                <w:lang w:eastAsia="ja-JP"/>
              </w:rPr>
              <w:t xml:space="preserve">Additional DL </w:t>
            </w:r>
            <w:r w:rsidRPr="001D2E49">
              <w:t>QoS Flow per TNL Information</w:t>
            </w:r>
          </w:p>
        </w:tc>
        <w:tc>
          <w:tcPr>
            <w:tcW w:w="1020" w:type="dxa"/>
            <w:tcBorders>
              <w:top w:val="single" w:sz="4" w:space="0" w:color="auto"/>
              <w:left w:val="single" w:sz="4" w:space="0" w:color="auto"/>
              <w:bottom w:val="single" w:sz="4" w:space="0" w:color="auto"/>
              <w:right w:val="single" w:sz="4" w:space="0" w:color="auto"/>
            </w:tcBorders>
          </w:tcPr>
          <w:p w14:paraId="0705EEED" w14:textId="77777777" w:rsidR="000F479A" w:rsidRPr="001D2E49" w:rsidDel="00FF5598" w:rsidRDefault="000F479A" w:rsidP="000F479A">
            <w:pPr>
              <w:pStyle w:val="TAL"/>
              <w:rPr>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9ABABDB" w14:textId="77777777" w:rsidR="000F479A" w:rsidRPr="001D2E49" w:rsidDel="00FF5598"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19ECAC0C" w14:textId="77777777" w:rsidR="000F479A" w:rsidRPr="001D2E49" w:rsidRDefault="000F479A" w:rsidP="000F479A">
            <w:pPr>
              <w:pStyle w:val="TAL"/>
              <w:rPr>
                <w:lang w:eastAsia="ja-JP"/>
              </w:rPr>
            </w:pPr>
            <w:r w:rsidRPr="001D2E49">
              <w:t>QoS Flow per TNL Information List</w:t>
            </w:r>
          </w:p>
          <w:p w14:paraId="2790F51F" w14:textId="77777777" w:rsidR="000F479A" w:rsidRPr="001D2E49" w:rsidDel="00FF5598" w:rsidRDefault="000F479A" w:rsidP="000F479A">
            <w:pPr>
              <w:pStyle w:val="TAL"/>
              <w:rPr>
                <w:lang w:eastAsia="ja-JP"/>
              </w:rPr>
            </w:pPr>
            <w:r w:rsidRPr="001D2E49">
              <w:rPr>
                <w:lang w:eastAsia="ja-JP"/>
              </w:rPr>
              <w:t>9.3.2.1</w:t>
            </w:r>
          </w:p>
        </w:tc>
        <w:tc>
          <w:tcPr>
            <w:tcW w:w="1757" w:type="dxa"/>
            <w:tcBorders>
              <w:top w:val="single" w:sz="4" w:space="0" w:color="auto"/>
              <w:left w:val="single" w:sz="4" w:space="0" w:color="auto"/>
              <w:bottom w:val="single" w:sz="4" w:space="0" w:color="auto"/>
              <w:right w:val="single" w:sz="4" w:space="0" w:color="auto"/>
            </w:tcBorders>
          </w:tcPr>
          <w:p w14:paraId="7F187203" w14:textId="77777777" w:rsidR="000F479A" w:rsidRPr="001D2E49" w:rsidDel="00FF5598" w:rsidRDefault="000F479A" w:rsidP="000F479A">
            <w:pPr>
              <w:pStyle w:val="TAL"/>
              <w:rPr>
                <w:lang w:eastAsia="ja-JP"/>
              </w:rPr>
            </w:pPr>
            <w:r w:rsidRPr="001D2E49">
              <w:rPr>
                <w:lang w:eastAsia="ja-JP"/>
              </w:rPr>
              <w:t>NG-RAN node endpoint of the additional NG-U transport bearer(s) for delivery of DL PDUs for split PDU session, together with associated QoS flows</w:t>
            </w:r>
            <w:r w:rsidR="000523E6">
              <w:rPr>
                <w:lang w:eastAsia="ja-JP"/>
              </w:rPr>
              <w:t xml:space="preserve"> and corresponding to the </w:t>
            </w:r>
            <w:r w:rsidR="000523E6">
              <w:rPr>
                <w:i/>
                <w:iCs/>
                <w:lang w:eastAsia="ja-JP"/>
              </w:rPr>
              <w:t xml:space="preserve">Additional UL NG-U UP TNL Information </w:t>
            </w:r>
            <w:r w:rsidR="000523E6">
              <w:rPr>
                <w:lang w:eastAsia="ja-JP"/>
              </w:rPr>
              <w:t xml:space="preserve">IE in the </w:t>
            </w:r>
            <w:r w:rsidR="000523E6">
              <w:rPr>
                <w:i/>
                <w:lang w:eastAsia="ja-JP"/>
              </w:rPr>
              <w:t>PDU Session Resource Setup Request Transfer</w:t>
            </w:r>
            <w:r w:rsidR="000523E6">
              <w:rPr>
                <w:lang w:eastAsia="ja-JP"/>
              </w:rPr>
              <w:t xml:space="preserve"> IE</w:t>
            </w: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67DACF6E" w14:textId="77777777" w:rsidR="000F479A" w:rsidRPr="001D2E49" w:rsidRDefault="000F479A" w:rsidP="00367E0D">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50548FFE" w14:textId="77777777" w:rsidR="000F479A" w:rsidRPr="001D2E49" w:rsidRDefault="000F479A" w:rsidP="00367E0D">
            <w:pPr>
              <w:pStyle w:val="TAC"/>
              <w:rPr>
                <w:lang w:eastAsia="ja-JP"/>
              </w:rPr>
            </w:pPr>
          </w:p>
        </w:tc>
      </w:tr>
      <w:tr w:rsidR="000F479A" w:rsidRPr="001D2E49" w14:paraId="1F7990B6" w14:textId="77777777" w:rsidTr="00367E0D">
        <w:tc>
          <w:tcPr>
            <w:tcW w:w="2268" w:type="dxa"/>
            <w:tcBorders>
              <w:top w:val="single" w:sz="4" w:space="0" w:color="auto"/>
              <w:left w:val="single" w:sz="4" w:space="0" w:color="auto"/>
              <w:bottom w:val="single" w:sz="4" w:space="0" w:color="auto"/>
              <w:right w:val="single" w:sz="4" w:space="0" w:color="auto"/>
            </w:tcBorders>
          </w:tcPr>
          <w:p w14:paraId="3D8E0456" w14:textId="77777777" w:rsidR="000F479A" w:rsidRPr="001D2E49" w:rsidRDefault="000F479A" w:rsidP="000F479A">
            <w:pPr>
              <w:pStyle w:val="TAL"/>
              <w:ind w:left="-19"/>
            </w:pPr>
            <w:r w:rsidRPr="001D2E49">
              <w:t>Security Result</w:t>
            </w:r>
          </w:p>
        </w:tc>
        <w:tc>
          <w:tcPr>
            <w:tcW w:w="1020" w:type="dxa"/>
            <w:tcBorders>
              <w:top w:val="single" w:sz="4" w:space="0" w:color="auto"/>
              <w:left w:val="single" w:sz="4" w:space="0" w:color="auto"/>
              <w:bottom w:val="single" w:sz="4" w:space="0" w:color="auto"/>
              <w:right w:val="single" w:sz="4" w:space="0" w:color="auto"/>
            </w:tcBorders>
          </w:tcPr>
          <w:p w14:paraId="0C492313" w14:textId="77777777" w:rsidR="000F479A" w:rsidRPr="001D2E49" w:rsidRDefault="000F479A" w:rsidP="000F479A">
            <w:pPr>
              <w:pStyle w:val="TAL"/>
            </w:pPr>
            <w:r w:rsidRPr="001D2E49">
              <w:t>O</w:t>
            </w:r>
          </w:p>
        </w:tc>
        <w:tc>
          <w:tcPr>
            <w:tcW w:w="1077" w:type="dxa"/>
            <w:tcBorders>
              <w:top w:val="single" w:sz="4" w:space="0" w:color="auto"/>
              <w:left w:val="single" w:sz="4" w:space="0" w:color="auto"/>
              <w:bottom w:val="single" w:sz="4" w:space="0" w:color="auto"/>
              <w:right w:val="single" w:sz="4" w:space="0" w:color="auto"/>
            </w:tcBorders>
          </w:tcPr>
          <w:p w14:paraId="6CD33C7B"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7EC43DCE" w14:textId="77777777" w:rsidR="000F479A" w:rsidRPr="001D2E49" w:rsidRDefault="000F479A" w:rsidP="000F479A">
            <w:pPr>
              <w:pStyle w:val="TAL"/>
              <w:rPr>
                <w:lang w:eastAsia="ja-JP"/>
              </w:rPr>
            </w:pPr>
            <w:r w:rsidRPr="001D2E49">
              <w:rPr>
                <w:lang w:eastAsia="ja-JP"/>
              </w:rPr>
              <w:t>9.3.1.59</w:t>
            </w:r>
          </w:p>
        </w:tc>
        <w:tc>
          <w:tcPr>
            <w:tcW w:w="1757" w:type="dxa"/>
            <w:tcBorders>
              <w:top w:val="single" w:sz="4" w:space="0" w:color="auto"/>
              <w:left w:val="single" w:sz="4" w:space="0" w:color="auto"/>
              <w:bottom w:val="single" w:sz="4" w:space="0" w:color="auto"/>
              <w:right w:val="single" w:sz="4" w:space="0" w:color="auto"/>
            </w:tcBorders>
          </w:tcPr>
          <w:p w14:paraId="4984033E" w14:textId="77777777" w:rsidR="000F479A" w:rsidRPr="001D2E49" w:rsidRDefault="000F479A" w:rsidP="000F479A">
            <w:pPr>
              <w:pStyle w:val="TAL"/>
            </w:pPr>
          </w:p>
        </w:tc>
        <w:tc>
          <w:tcPr>
            <w:tcW w:w="1077" w:type="dxa"/>
            <w:tcBorders>
              <w:top w:val="single" w:sz="4" w:space="0" w:color="auto"/>
              <w:left w:val="single" w:sz="4" w:space="0" w:color="auto"/>
              <w:bottom w:val="single" w:sz="4" w:space="0" w:color="auto"/>
              <w:right w:val="single" w:sz="4" w:space="0" w:color="auto"/>
            </w:tcBorders>
          </w:tcPr>
          <w:p w14:paraId="687D41A7" w14:textId="77777777" w:rsidR="000F479A" w:rsidRPr="001D2E49" w:rsidRDefault="000F479A" w:rsidP="00367E0D">
            <w:pPr>
              <w:pStyle w:val="TAC"/>
            </w:pPr>
            <w:r>
              <w:t>-</w:t>
            </w:r>
          </w:p>
        </w:tc>
        <w:tc>
          <w:tcPr>
            <w:tcW w:w="1077" w:type="dxa"/>
            <w:tcBorders>
              <w:top w:val="single" w:sz="4" w:space="0" w:color="auto"/>
              <w:left w:val="single" w:sz="4" w:space="0" w:color="auto"/>
              <w:bottom w:val="single" w:sz="4" w:space="0" w:color="auto"/>
              <w:right w:val="single" w:sz="4" w:space="0" w:color="auto"/>
            </w:tcBorders>
          </w:tcPr>
          <w:p w14:paraId="284CA598" w14:textId="77777777" w:rsidR="000F479A" w:rsidRPr="001D2E49" w:rsidRDefault="000F479A" w:rsidP="00367E0D">
            <w:pPr>
              <w:pStyle w:val="TAC"/>
            </w:pPr>
          </w:p>
        </w:tc>
      </w:tr>
      <w:tr w:rsidR="000F479A" w:rsidRPr="001D2E49" w14:paraId="5EA42D71"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15B15D74" w14:textId="77777777" w:rsidR="000F479A" w:rsidRPr="001D2E49" w:rsidRDefault="000F479A" w:rsidP="000F479A">
            <w:pPr>
              <w:pStyle w:val="TAL"/>
              <w:ind w:left="-19"/>
              <w:rPr>
                <w:rFonts w:eastAsia="Batang"/>
                <w:lang w:eastAsia="ja-JP"/>
              </w:rPr>
            </w:pPr>
            <w:r w:rsidRPr="001D2E49">
              <w:rPr>
                <w:rFonts w:eastAsia="Batang"/>
                <w:lang w:eastAsia="ja-JP"/>
              </w:rPr>
              <w:t>QoS Flow Failed to Setup List</w:t>
            </w:r>
          </w:p>
        </w:tc>
        <w:tc>
          <w:tcPr>
            <w:tcW w:w="1020" w:type="dxa"/>
            <w:tcBorders>
              <w:top w:val="single" w:sz="4" w:space="0" w:color="auto"/>
              <w:left w:val="single" w:sz="4" w:space="0" w:color="auto"/>
              <w:bottom w:val="single" w:sz="4" w:space="0" w:color="auto"/>
              <w:right w:val="single" w:sz="4" w:space="0" w:color="auto"/>
            </w:tcBorders>
          </w:tcPr>
          <w:p w14:paraId="505ADB9E" w14:textId="77777777" w:rsidR="000F479A" w:rsidRPr="001D2E49" w:rsidRDefault="000F479A" w:rsidP="000F479A">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hideMark/>
          </w:tcPr>
          <w:p w14:paraId="48A82A3E"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7669714D" w14:textId="77777777" w:rsidR="000F479A" w:rsidRPr="001D2E49" w:rsidRDefault="000F479A" w:rsidP="000F479A">
            <w:pPr>
              <w:pStyle w:val="TAL"/>
              <w:rPr>
                <w:lang w:eastAsia="ja-JP"/>
              </w:rPr>
            </w:pPr>
            <w:r w:rsidRPr="001D2E49">
              <w:rPr>
                <w:lang w:eastAsia="ja-JP"/>
              </w:rPr>
              <w:t>QoS Flow List with Cause</w:t>
            </w:r>
          </w:p>
          <w:p w14:paraId="462C7C93" w14:textId="77777777" w:rsidR="000F479A" w:rsidRPr="001D2E49" w:rsidRDefault="000F479A" w:rsidP="000F479A">
            <w:pPr>
              <w:pStyle w:val="TAL"/>
              <w:rPr>
                <w:lang w:eastAsia="ja-JP"/>
              </w:rPr>
            </w:pPr>
            <w:r w:rsidRPr="001D2E49">
              <w:rPr>
                <w:lang w:eastAsia="ja-JP"/>
              </w:rPr>
              <w:t>9.3.1.13</w:t>
            </w:r>
          </w:p>
        </w:tc>
        <w:tc>
          <w:tcPr>
            <w:tcW w:w="1757" w:type="dxa"/>
            <w:tcBorders>
              <w:top w:val="single" w:sz="4" w:space="0" w:color="auto"/>
              <w:left w:val="single" w:sz="4" w:space="0" w:color="auto"/>
              <w:bottom w:val="single" w:sz="4" w:space="0" w:color="auto"/>
              <w:right w:val="single" w:sz="4" w:space="0" w:color="auto"/>
            </w:tcBorders>
          </w:tcPr>
          <w:p w14:paraId="33B3F8EE" w14:textId="77777777" w:rsidR="000F479A" w:rsidRPr="001D2E49" w:rsidRDefault="000F479A" w:rsidP="000F479A">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1A61A106" w14:textId="77777777" w:rsidR="000F479A" w:rsidRPr="001D2E49" w:rsidRDefault="000F479A" w:rsidP="00367E0D">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2E6B1F80" w14:textId="77777777" w:rsidR="000F479A" w:rsidRPr="001D2E49" w:rsidRDefault="000F479A" w:rsidP="00367E0D">
            <w:pPr>
              <w:pStyle w:val="TAC"/>
              <w:rPr>
                <w:lang w:eastAsia="ja-JP"/>
              </w:rPr>
            </w:pPr>
          </w:p>
        </w:tc>
      </w:tr>
      <w:tr w:rsidR="000F479A" w:rsidRPr="001D2E49" w14:paraId="72E81730" w14:textId="77777777" w:rsidTr="00367E0D">
        <w:tc>
          <w:tcPr>
            <w:tcW w:w="2268" w:type="dxa"/>
            <w:tcBorders>
              <w:top w:val="single" w:sz="4" w:space="0" w:color="auto"/>
              <w:left w:val="single" w:sz="4" w:space="0" w:color="auto"/>
              <w:bottom w:val="single" w:sz="4" w:space="0" w:color="auto"/>
              <w:right w:val="single" w:sz="4" w:space="0" w:color="auto"/>
            </w:tcBorders>
          </w:tcPr>
          <w:p w14:paraId="5B702DE1" w14:textId="77777777" w:rsidR="000F479A" w:rsidRPr="001D2E49" w:rsidRDefault="000F479A" w:rsidP="000F479A">
            <w:pPr>
              <w:pStyle w:val="TAL"/>
              <w:ind w:left="-19"/>
              <w:rPr>
                <w:rFonts w:eastAsia="Batang"/>
                <w:lang w:eastAsia="ja-JP"/>
              </w:rPr>
            </w:pPr>
            <w:r w:rsidRPr="00654F52">
              <w:rPr>
                <w:rFonts w:eastAsia="Batang"/>
                <w:lang w:eastAsia="ja-JP"/>
              </w:rPr>
              <w:t>Redundant DL QoS Flow per TNL Information</w:t>
            </w:r>
          </w:p>
        </w:tc>
        <w:tc>
          <w:tcPr>
            <w:tcW w:w="1020" w:type="dxa"/>
            <w:tcBorders>
              <w:top w:val="single" w:sz="4" w:space="0" w:color="auto"/>
              <w:left w:val="single" w:sz="4" w:space="0" w:color="auto"/>
              <w:bottom w:val="single" w:sz="4" w:space="0" w:color="auto"/>
              <w:right w:val="single" w:sz="4" w:space="0" w:color="auto"/>
            </w:tcBorders>
          </w:tcPr>
          <w:p w14:paraId="799CE4CE" w14:textId="77777777" w:rsidR="000F479A" w:rsidRPr="001D2E49" w:rsidRDefault="000F479A" w:rsidP="000F479A">
            <w:pPr>
              <w:pStyle w:val="TAL"/>
              <w:rPr>
                <w:rFonts w:eastAsia="Batang"/>
                <w:lang w:eastAsia="ja-JP"/>
              </w:rPr>
            </w:pPr>
            <w:r w:rsidRPr="00FE30EE">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302AB66"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68762592" w14:textId="77777777" w:rsidR="000F479A" w:rsidRPr="00FE30EE" w:rsidRDefault="000F479A" w:rsidP="000F479A">
            <w:pPr>
              <w:pStyle w:val="TAL"/>
              <w:rPr>
                <w:lang w:eastAsia="ja-JP"/>
              </w:rPr>
            </w:pPr>
            <w:r w:rsidRPr="00FE30EE">
              <w:rPr>
                <w:lang w:eastAsia="ja-JP"/>
              </w:rPr>
              <w:t>QoS Flow per TNL Information</w:t>
            </w:r>
          </w:p>
          <w:p w14:paraId="178C30C0" w14:textId="77777777" w:rsidR="000F479A" w:rsidRPr="001D2E49" w:rsidRDefault="000F479A" w:rsidP="000F479A">
            <w:pPr>
              <w:pStyle w:val="TAL"/>
              <w:rPr>
                <w:lang w:eastAsia="ja-JP"/>
              </w:rPr>
            </w:pPr>
            <w:r w:rsidRPr="00FE30EE">
              <w:rPr>
                <w:lang w:eastAsia="ja-JP"/>
              </w:rPr>
              <w:t>9.3.2.8</w:t>
            </w:r>
          </w:p>
        </w:tc>
        <w:tc>
          <w:tcPr>
            <w:tcW w:w="1757" w:type="dxa"/>
            <w:tcBorders>
              <w:top w:val="single" w:sz="4" w:space="0" w:color="auto"/>
              <w:left w:val="single" w:sz="4" w:space="0" w:color="auto"/>
              <w:bottom w:val="single" w:sz="4" w:space="0" w:color="auto"/>
              <w:right w:val="single" w:sz="4" w:space="0" w:color="auto"/>
            </w:tcBorders>
          </w:tcPr>
          <w:p w14:paraId="78370000" w14:textId="77777777" w:rsidR="000F479A" w:rsidRPr="001D2E49" w:rsidRDefault="000523E6" w:rsidP="000F479A">
            <w:pPr>
              <w:pStyle w:val="TAL"/>
              <w:rPr>
                <w:lang w:eastAsia="ja-JP"/>
              </w:rPr>
            </w:pPr>
            <w:r>
              <w:rPr>
                <w:lang w:eastAsia="ja-JP"/>
              </w:rPr>
              <w:t xml:space="preserve">NG-RAN node endpoint of the NG-U transport bearer(s) for delivery of DL PDUs of the indicated Redundant QoS Flow(s) and corresponding to the </w:t>
            </w:r>
            <w:r>
              <w:rPr>
                <w:i/>
                <w:iCs/>
                <w:lang w:eastAsia="ja-JP"/>
              </w:rPr>
              <w:t>Redundant UL NG-U UP TNL Information</w:t>
            </w:r>
            <w:r>
              <w:rPr>
                <w:lang w:eastAsia="ja-JP"/>
              </w:rPr>
              <w:t xml:space="preserve"> IE in the </w:t>
            </w:r>
            <w:r>
              <w:rPr>
                <w:i/>
                <w:lang w:eastAsia="ja-JP"/>
              </w:rPr>
              <w:t>PDU Session Resource Setup Request Transfer</w:t>
            </w:r>
            <w:r>
              <w:rPr>
                <w:lang w:eastAsia="ja-JP"/>
              </w:rPr>
              <w:t xml:space="preserve"> IE.</w:t>
            </w:r>
          </w:p>
        </w:tc>
        <w:tc>
          <w:tcPr>
            <w:tcW w:w="1077" w:type="dxa"/>
            <w:tcBorders>
              <w:top w:val="single" w:sz="4" w:space="0" w:color="auto"/>
              <w:left w:val="single" w:sz="4" w:space="0" w:color="auto"/>
              <w:bottom w:val="single" w:sz="4" w:space="0" w:color="auto"/>
              <w:right w:val="single" w:sz="4" w:space="0" w:color="auto"/>
            </w:tcBorders>
          </w:tcPr>
          <w:p w14:paraId="7108006D" w14:textId="77777777" w:rsidR="000F479A" w:rsidRPr="001D2E49" w:rsidRDefault="000F479A" w:rsidP="00367E0D">
            <w:pPr>
              <w:pStyle w:val="TAC"/>
              <w:rPr>
                <w:lang w:eastAsia="ja-JP"/>
              </w:rPr>
            </w:pPr>
            <w:r w:rsidRPr="00FE30EE">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B053C53" w14:textId="77777777" w:rsidR="000F479A" w:rsidRPr="001D2E49" w:rsidRDefault="000F479A" w:rsidP="00367E0D">
            <w:pPr>
              <w:pStyle w:val="TAC"/>
              <w:rPr>
                <w:lang w:eastAsia="ja-JP"/>
              </w:rPr>
            </w:pPr>
            <w:r>
              <w:rPr>
                <w:lang w:eastAsia="ja-JP"/>
              </w:rPr>
              <w:t>ignore</w:t>
            </w:r>
          </w:p>
        </w:tc>
      </w:tr>
      <w:tr w:rsidR="000F479A" w:rsidRPr="001D2E49" w14:paraId="68C60326" w14:textId="77777777" w:rsidTr="00367E0D">
        <w:tc>
          <w:tcPr>
            <w:tcW w:w="2268" w:type="dxa"/>
            <w:tcBorders>
              <w:top w:val="single" w:sz="4" w:space="0" w:color="auto"/>
              <w:left w:val="single" w:sz="4" w:space="0" w:color="auto"/>
              <w:bottom w:val="single" w:sz="4" w:space="0" w:color="auto"/>
              <w:right w:val="single" w:sz="4" w:space="0" w:color="auto"/>
            </w:tcBorders>
          </w:tcPr>
          <w:p w14:paraId="4CCE80E0" w14:textId="77777777" w:rsidR="000F479A" w:rsidRPr="001D2E49" w:rsidRDefault="000F479A" w:rsidP="000F479A">
            <w:pPr>
              <w:pStyle w:val="TAL"/>
              <w:ind w:left="-19"/>
              <w:rPr>
                <w:rFonts w:eastAsia="Batang"/>
                <w:lang w:eastAsia="ja-JP"/>
              </w:rPr>
            </w:pPr>
            <w:r w:rsidRPr="00FA22D3">
              <w:rPr>
                <w:rFonts w:eastAsia="Batang"/>
                <w:lang w:eastAsia="ja-JP"/>
              </w:rPr>
              <w:t xml:space="preserve">Additional </w:t>
            </w:r>
            <w:r w:rsidRPr="00654F52">
              <w:rPr>
                <w:rFonts w:eastAsia="Batang"/>
                <w:lang w:eastAsia="ja-JP"/>
              </w:rPr>
              <w:t xml:space="preserve">Redundant </w:t>
            </w:r>
            <w:r w:rsidRPr="00FA22D3">
              <w:rPr>
                <w:rFonts w:eastAsia="Batang"/>
                <w:lang w:eastAsia="ja-JP"/>
              </w:rPr>
              <w:t xml:space="preserve">DL </w:t>
            </w:r>
            <w:r w:rsidRPr="00654F52">
              <w:rPr>
                <w:rFonts w:eastAsia="Batang"/>
                <w:lang w:eastAsia="ja-JP"/>
              </w:rPr>
              <w:t>QoS Flow per TNL Information</w:t>
            </w:r>
          </w:p>
        </w:tc>
        <w:tc>
          <w:tcPr>
            <w:tcW w:w="1020" w:type="dxa"/>
            <w:tcBorders>
              <w:top w:val="single" w:sz="4" w:space="0" w:color="auto"/>
              <w:left w:val="single" w:sz="4" w:space="0" w:color="auto"/>
              <w:bottom w:val="single" w:sz="4" w:space="0" w:color="auto"/>
              <w:right w:val="single" w:sz="4" w:space="0" w:color="auto"/>
            </w:tcBorders>
          </w:tcPr>
          <w:p w14:paraId="2932F5B5" w14:textId="77777777" w:rsidR="000F479A" w:rsidRPr="001D2E49" w:rsidRDefault="000F479A" w:rsidP="000F479A">
            <w:pPr>
              <w:pStyle w:val="TAL"/>
              <w:rPr>
                <w:rFonts w:eastAsia="Batang"/>
                <w:lang w:eastAsia="ja-JP"/>
              </w:rPr>
            </w:pPr>
            <w:r w:rsidRPr="00FA22D3">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2308DC8C"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2601BEC1" w14:textId="77777777" w:rsidR="000F479A" w:rsidRPr="00FA22D3" w:rsidRDefault="000F479A" w:rsidP="000F479A">
            <w:pPr>
              <w:pStyle w:val="TAL"/>
              <w:rPr>
                <w:lang w:eastAsia="ja-JP"/>
              </w:rPr>
            </w:pPr>
            <w:r w:rsidRPr="00FA22D3">
              <w:rPr>
                <w:lang w:eastAsia="ja-JP"/>
              </w:rPr>
              <w:t>QoS Flow per TNL Information List</w:t>
            </w:r>
          </w:p>
          <w:p w14:paraId="2BFFA810" w14:textId="77777777" w:rsidR="000F479A" w:rsidRPr="001D2E49" w:rsidRDefault="000F479A" w:rsidP="000F479A">
            <w:pPr>
              <w:pStyle w:val="TAL"/>
              <w:rPr>
                <w:lang w:eastAsia="ja-JP"/>
              </w:rPr>
            </w:pPr>
            <w:r w:rsidRPr="00FA22D3">
              <w:rPr>
                <w:lang w:eastAsia="ja-JP"/>
              </w:rPr>
              <w:t>9.3.2.1</w:t>
            </w:r>
          </w:p>
        </w:tc>
        <w:tc>
          <w:tcPr>
            <w:tcW w:w="1757" w:type="dxa"/>
            <w:tcBorders>
              <w:top w:val="single" w:sz="4" w:space="0" w:color="auto"/>
              <w:left w:val="single" w:sz="4" w:space="0" w:color="auto"/>
              <w:bottom w:val="single" w:sz="4" w:space="0" w:color="auto"/>
              <w:right w:val="single" w:sz="4" w:space="0" w:color="auto"/>
            </w:tcBorders>
          </w:tcPr>
          <w:p w14:paraId="09DF3F43" w14:textId="77777777" w:rsidR="000F479A" w:rsidRPr="001D2E49" w:rsidRDefault="000F479A" w:rsidP="000F479A">
            <w:pPr>
              <w:pStyle w:val="TAL"/>
              <w:rPr>
                <w:lang w:eastAsia="ja-JP"/>
              </w:rPr>
            </w:pPr>
            <w:r w:rsidRPr="00FA22D3">
              <w:rPr>
                <w:lang w:eastAsia="ja-JP"/>
              </w:rPr>
              <w:t xml:space="preserve">NG-RAN node endpoint of the additional NG-U transport bearer(s) for delivery of </w:t>
            </w:r>
            <w:r>
              <w:rPr>
                <w:lang w:eastAsia="ja-JP"/>
              </w:rPr>
              <w:t>redundant</w:t>
            </w:r>
            <w:r w:rsidRPr="00FE30EE">
              <w:rPr>
                <w:lang w:eastAsia="ja-JP"/>
              </w:rPr>
              <w:t xml:space="preserve"> </w:t>
            </w:r>
            <w:r w:rsidRPr="00FA22D3">
              <w:rPr>
                <w:lang w:eastAsia="ja-JP"/>
              </w:rPr>
              <w:t>DL PDUs for split PDU session, together with associated QoS flows</w:t>
            </w:r>
            <w:r w:rsidR="000523E6">
              <w:rPr>
                <w:lang w:eastAsia="ja-JP"/>
              </w:rPr>
              <w:t xml:space="preserve"> and corresponding to the </w:t>
            </w:r>
            <w:r w:rsidR="000523E6">
              <w:rPr>
                <w:i/>
                <w:iCs/>
                <w:lang w:eastAsia="ja-JP"/>
              </w:rPr>
              <w:t>Additional Redundant UL NG-U UP TNL Information</w:t>
            </w:r>
            <w:r w:rsidR="000523E6">
              <w:rPr>
                <w:lang w:eastAsia="ja-JP"/>
              </w:rPr>
              <w:t xml:space="preserve"> IE in the </w:t>
            </w:r>
            <w:r w:rsidR="000523E6">
              <w:rPr>
                <w:i/>
                <w:lang w:eastAsia="ja-JP"/>
              </w:rPr>
              <w:t>PDU Session Resource Setup Request Transfer</w:t>
            </w:r>
            <w:r w:rsidR="000523E6">
              <w:rPr>
                <w:lang w:eastAsia="ja-JP"/>
              </w:rPr>
              <w:t xml:space="preserve"> IE</w:t>
            </w:r>
            <w:r w:rsidRPr="00FA22D3">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548AB1D3" w14:textId="77777777" w:rsidR="000F479A" w:rsidRPr="001D2E49" w:rsidRDefault="000F479A" w:rsidP="00367E0D">
            <w:pPr>
              <w:pStyle w:val="TAC"/>
              <w:rPr>
                <w:lang w:eastAsia="ja-JP"/>
              </w:rPr>
            </w:pPr>
            <w:r w:rsidRPr="00FE30EE">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67D4C63D" w14:textId="77777777" w:rsidR="000F479A" w:rsidRPr="001D2E49" w:rsidRDefault="000F479A" w:rsidP="00367E0D">
            <w:pPr>
              <w:pStyle w:val="TAC"/>
              <w:rPr>
                <w:lang w:eastAsia="ja-JP"/>
              </w:rPr>
            </w:pPr>
            <w:r>
              <w:rPr>
                <w:lang w:eastAsia="ja-JP"/>
              </w:rPr>
              <w:t>ignore</w:t>
            </w:r>
          </w:p>
        </w:tc>
      </w:tr>
      <w:tr w:rsidR="000F479A" w:rsidRPr="001D2E49" w14:paraId="41841AD0" w14:textId="77777777" w:rsidTr="00367E0D">
        <w:tc>
          <w:tcPr>
            <w:tcW w:w="2268" w:type="dxa"/>
            <w:tcBorders>
              <w:top w:val="single" w:sz="4" w:space="0" w:color="auto"/>
              <w:left w:val="single" w:sz="4" w:space="0" w:color="auto"/>
              <w:bottom w:val="single" w:sz="4" w:space="0" w:color="auto"/>
              <w:right w:val="single" w:sz="4" w:space="0" w:color="auto"/>
            </w:tcBorders>
          </w:tcPr>
          <w:p w14:paraId="0F73C5B7" w14:textId="77777777" w:rsidR="000F479A" w:rsidRPr="001D2E49" w:rsidRDefault="000F479A" w:rsidP="000F479A">
            <w:pPr>
              <w:pStyle w:val="TAL"/>
              <w:ind w:left="-19"/>
              <w:rPr>
                <w:rFonts w:eastAsia="Batang"/>
                <w:lang w:eastAsia="ja-JP"/>
              </w:rPr>
            </w:pPr>
            <w:r w:rsidRPr="00D61B04">
              <w:rPr>
                <w:rFonts w:eastAsia="Batang"/>
                <w:lang w:eastAsia="ja-JP"/>
              </w:rPr>
              <w:lastRenderedPageBreak/>
              <w:t>Used RSN Information</w:t>
            </w:r>
          </w:p>
        </w:tc>
        <w:tc>
          <w:tcPr>
            <w:tcW w:w="1020" w:type="dxa"/>
            <w:tcBorders>
              <w:top w:val="single" w:sz="4" w:space="0" w:color="auto"/>
              <w:left w:val="single" w:sz="4" w:space="0" w:color="auto"/>
              <w:bottom w:val="single" w:sz="4" w:space="0" w:color="auto"/>
              <w:right w:val="single" w:sz="4" w:space="0" w:color="auto"/>
            </w:tcBorders>
          </w:tcPr>
          <w:p w14:paraId="6774A916" w14:textId="77777777" w:rsidR="000F479A" w:rsidRPr="001D2E49" w:rsidRDefault="000F479A" w:rsidP="000F479A">
            <w:pPr>
              <w:pStyle w:val="TAL"/>
              <w:rPr>
                <w:rFonts w:eastAsia="Batang"/>
                <w:lang w:eastAsia="ja-JP"/>
              </w:rPr>
            </w:pPr>
            <w:r w:rsidRPr="00D61B04">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187A642"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4C01EFB8" w14:textId="77777777" w:rsidR="000F479A" w:rsidRPr="00D61B04" w:rsidRDefault="000F479A" w:rsidP="000F479A">
            <w:pPr>
              <w:keepNext/>
              <w:keepLines/>
              <w:spacing w:after="0"/>
              <w:rPr>
                <w:rFonts w:ascii="Arial" w:eastAsia="SimSun" w:hAnsi="Arial"/>
                <w:sz w:val="18"/>
                <w:lang w:eastAsia="ja-JP"/>
              </w:rPr>
            </w:pPr>
            <w:r w:rsidRPr="00D61B04">
              <w:rPr>
                <w:rFonts w:ascii="Arial" w:eastAsia="SimSun" w:hAnsi="Arial"/>
                <w:sz w:val="18"/>
                <w:lang w:eastAsia="ja-JP"/>
              </w:rPr>
              <w:t>Redundant PDU Session Information</w:t>
            </w:r>
          </w:p>
          <w:p w14:paraId="0156331A" w14:textId="77777777" w:rsidR="000F479A" w:rsidRPr="001D2E49" w:rsidRDefault="000F479A" w:rsidP="000F479A">
            <w:pPr>
              <w:pStyle w:val="TAL"/>
              <w:rPr>
                <w:lang w:eastAsia="ja-JP"/>
              </w:rPr>
            </w:pPr>
            <w:r>
              <w:rPr>
                <w:rFonts w:eastAsia="SimSun"/>
                <w:lang w:eastAsia="ja-JP"/>
              </w:rPr>
              <w:t>9.</w:t>
            </w:r>
            <w:r w:rsidRPr="00D61B04">
              <w:rPr>
                <w:rFonts w:eastAsia="SimSun"/>
                <w:lang w:eastAsia="ja-JP"/>
              </w:rPr>
              <w:t>3.</w:t>
            </w:r>
            <w:r>
              <w:rPr>
                <w:rFonts w:eastAsia="SimSun" w:hint="eastAsia"/>
                <w:lang w:eastAsia="zh-CN"/>
              </w:rPr>
              <w:t>1.</w:t>
            </w:r>
            <w:r w:rsidR="0007655A">
              <w:rPr>
                <w:rFonts w:eastAsia="SimSun"/>
                <w:lang w:eastAsia="ja-JP"/>
              </w:rPr>
              <w:t>136</w:t>
            </w:r>
          </w:p>
        </w:tc>
        <w:tc>
          <w:tcPr>
            <w:tcW w:w="1757" w:type="dxa"/>
            <w:tcBorders>
              <w:top w:val="single" w:sz="4" w:space="0" w:color="auto"/>
              <w:left w:val="single" w:sz="4" w:space="0" w:color="auto"/>
              <w:bottom w:val="single" w:sz="4" w:space="0" w:color="auto"/>
              <w:right w:val="single" w:sz="4" w:space="0" w:color="auto"/>
            </w:tcBorders>
          </w:tcPr>
          <w:p w14:paraId="62F30F6F" w14:textId="77777777" w:rsidR="000F479A" w:rsidRPr="001D2E49" w:rsidRDefault="000F479A" w:rsidP="000F479A">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21A40EDC" w14:textId="77777777" w:rsidR="000F479A" w:rsidRPr="001D2E49" w:rsidRDefault="000F479A" w:rsidP="00367E0D">
            <w:pPr>
              <w:pStyle w:val="TAC"/>
              <w:rPr>
                <w:lang w:eastAsia="ja-JP"/>
              </w:rPr>
            </w:pPr>
            <w:r w:rsidRPr="00D61B04">
              <w:rPr>
                <w:rFonts w:eastAsia="SimSun"/>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2DDAE4B1" w14:textId="77777777" w:rsidR="000F479A" w:rsidRPr="001D2E49" w:rsidRDefault="000F479A" w:rsidP="00367E0D">
            <w:pPr>
              <w:pStyle w:val="TAC"/>
              <w:rPr>
                <w:lang w:eastAsia="ja-JP"/>
              </w:rPr>
            </w:pPr>
            <w:r w:rsidRPr="00D61B04">
              <w:rPr>
                <w:rFonts w:eastAsia="SimSun"/>
                <w:lang w:eastAsia="ja-JP"/>
              </w:rPr>
              <w:t>ignore</w:t>
            </w:r>
          </w:p>
        </w:tc>
      </w:tr>
      <w:tr w:rsidR="000F479A" w:rsidRPr="001D2E49" w14:paraId="2EF93191" w14:textId="77777777" w:rsidTr="00367E0D">
        <w:tc>
          <w:tcPr>
            <w:tcW w:w="2268" w:type="dxa"/>
            <w:tcBorders>
              <w:top w:val="single" w:sz="4" w:space="0" w:color="auto"/>
              <w:left w:val="single" w:sz="4" w:space="0" w:color="auto"/>
              <w:bottom w:val="single" w:sz="4" w:space="0" w:color="auto"/>
              <w:right w:val="single" w:sz="4" w:space="0" w:color="auto"/>
            </w:tcBorders>
          </w:tcPr>
          <w:p w14:paraId="04058677" w14:textId="77777777" w:rsidR="000F479A" w:rsidRPr="001D2E49" w:rsidRDefault="000F479A" w:rsidP="000F479A">
            <w:pPr>
              <w:pStyle w:val="TAL"/>
              <w:ind w:left="-19"/>
              <w:rPr>
                <w:rFonts w:eastAsia="Batang"/>
                <w:lang w:eastAsia="ja-JP"/>
              </w:rPr>
            </w:pPr>
            <w:r w:rsidRPr="00ED189F">
              <w:rPr>
                <w:rFonts w:eastAsia="Batang"/>
                <w:lang w:eastAsia="ja-JP"/>
              </w:rPr>
              <w:t xml:space="preserve">Global RAN Node ID of Secondary NG-RAN </w:t>
            </w:r>
            <w:r>
              <w:rPr>
                <w:rFonts w:eastAsia="Batang"/>
                <w:lang w:eastAsia="ja-JP"/>
              </w:rPr>
              <w:t>N</w:t>
            </w:r>
            <w:r w:rsidRPr="00ED189F">
              <w:rPr>
                <w:rFonts w:eastAsia="Batang"/>
                <w:lang w:eastAsia="ja-JP"/>
              </w:rPr>
              <w:t>ode</w:t>
            </w:r>
          </w:p>
        </w:tc>
        <w:tc>
          <w:tcPr>
            <w:tcW w:w="1020" w:type="dxa"/>
            <w:tcBorders>
              <w:top w:val="single" w:sz="4" w:space="0" w:color="auto"/>
              <w:left w:val="single" w:sz="4" w:space="0" w:color="auto"/>
              <w:bottom w:val="single" w:sz="4" w:space="0" w:color="auto"/>
              <w:right w:val="single" w:sz="4" w:space="0" w:color="auto"/>
            </w:tcBorders>
          </w:tcPr>
          <w:p w14:paraId="63044218" w14:textId="77777777" w:rsidR="000F479A" w:rsidRPr="001D2E49" w:rsidRDefault="000F479A" w:rsidP="000F479A">
            <w:pPr>
              <w:pStyle w:val="TAL"/>
              <w:rPr>
                <w:rFonts w:eastAsia="Batang"/>
                <w:lang w:eastAsia="ja-JP"/>
              </w:rPr>
            </w:pPr>
            <w:r w:rsidRPr="00ED189F">
              <w:rPr>
                <w:rFonts w:eastAsia="Batang" w:hint="eastAsia"/>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5687BC5"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0461015F" w14:textId="77777777" w:rsidR="003479AE" w:rsidRDefault="003479AE" w:rsidP="003479AE">
            <w:pPr>
              <w:pStyle w:val="TAL"/>
              <w:rPr>
                <w:rFonts w:eastAsia="SimSun"/>
                <w:lang w:eastAsia="ja-JP"/>
              </w:rPr>
            </w:pPr>
            <w:r w:rsidRPr="00ED189F">
              <w:rPr>
                <w:rFonts w:eastAsia="Batang"/>
                <w:lang w:eastAsia="ja-JP"/>
              </w:rPr>
              <w:t>Global RAN Node ID</w:t>
            </w:r>
          </w:p>
          <w:p w14:paraId="187E53F5" w14:textId="77777777" w:rsidR="000F479A" w:rsidRPr="001D2E49" w:rsidRDefault="000F479A" w:rsidP="000F479A">
            <w:pPr>
              <w:pStyle w:val="TAL"/>
              <w:rPr>
                <w:lang w:eastAsia="ja-JP"/>
              </w:rPr>
            </w:pPr>
            <w:r w:rsidRPr="00ED189F">
              <w:rPr>
                <w:rFonts w:eastAsia="SimSun"/>
                <w:lang w:eastAsia="ja-JP"/>
              </w:rPr>
              <w:t>9.3.1.5</w:t>
            </w:r>
          </w:p>
        </w:tc>
        <w:tc>
          <w:tcPr>
            <w:tcW w:w="1757" w:type="dxa"/>
            <w:tcBorders>
              <w:top w:val="single" w:sz="4" w:space="0" w:color="auto"/>
              <w:left w:val="single" w:sz="4" w:space="0" w:color="auto"/>
              <w:bottom w:val="single" w:sz="4" w:space="0" w:color="auto"/>
              <w:right w:val="single" w:sz="4" w:space="0" w:color="auto"/>
            </w:tcBorders>
          </w:tcPr>
          <w:p w14:paraId="4167AB8E" w14:textId="77777777" w:rsidR="000F479A" w:rsidRPr="001D2E49" w:rsidRDefault="000F479A" w:rsidP="000F479A">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412D405A" w14:textId="77777777" w:rsidR="000F479A" w:rsidRPr="001D2E49" w:rsidRDefault="000F479A" w:rsidP="00367E0D">
            <w:pPr>
              <w:pStyle w:val="TAC"/>
              <w:rPr>
                <w:lang w:eastAsia="ja-JP"/>
              </w:rPr>
            </w:pPr>
            <w:r w:rsidRPr="00ED189F">
              <w:rPr>
                <w:rFonts w:eastAsia="SimSun"/>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000A8767" w14:textId="77777777" w:rsidR="000F479A" w:rsidRPr="001D2E49" w:rsidRDefault="000F479A" w:rsidP="00367E0D">
            <w:pPr>
              <w:pStyle w:val="TAC"/>
              <w:rPr>
                <w:lang w:eastAsia="ja-JP"/>
              </w:rPr>
            </w:pPr>
            <w:r w:rsidRPr="00ED189F">
              <w:rPr>
                <w:rFonts w:eastAsia="SimSun"/>
                <w:lang w:eastAsia="ja-JP"/>
              </w:rPr>
              <w:t>ignore</w:t>
            </w:r>
          </w:p>
        </w:tc>
      </w:tr>
    </w:tbl>
    <w:p w14:paraId="28EF5588" w14:textId="77777777" w:rsidR="009B75C3" w:rsidRPr="001D2E49" w:rsidRDefault="009B75C3" w:rsidP="009B75C3"/>
    <w:p w14:paraId="00B0F8F5" w14:textId="77777777" w:rsidR="009B75C3" w:rsidRPr="001D2E49" w:rsidRDefault="009B75C3" w:rsidP="009B75C3">
      <w:pPr>
        <w:pStyle w:val="Heading4"/>
      </w:pPr>
      <w:bookmarkStart w:id="11757" w:name="_Toc20955330"/>
      <w:bookmarkStart w:id="11758" w:name="_Toc29503783"/>
      <w:bookmarkStart w:id="11759" w:name="_Toc29504367"/>
      <w:bookmarkStart w:id="11760" w:name="_Toc29504951"/>
      <w:bookmarkStart w:id="11761" w:name="_Toc36553404"/>
      <w:bookmarkStart w:id="11762" w:name="_Toc36555131"/>
      <w:bookmarkStart w:id="11763" w:name="_Toc45652527"/>
      <w:bookmarkStart w:id="11764" w:name="_Toc45658959"/>
      <w:bookmarkStart w:id="11765" w:name="_Toc45720779"/>
      <w:bookmarkStart w:id="11766" w:name="_Toc45798659"/>
      <w:bookmarkStart w:id="11767" w:name="_Toc45898048"/>
      <w:bookmarkStart w:id="11768" w:name="_Toc51746255"/>
      <w:bookmarkStart w:id="11769" w:name="_Toc64446520"/>
      <w:bookmarkStart w:id="11770" w:name="_Toc73982390"/>
      <w:bookmarkStart w:id="11771" w:name="_Toc88652480"/>
      <w:bookmarkStart w:id="11772" w:name="_Toc97891524"/>
      <w:bookmarkStart w:id="11773" w:name="_Toc106109544"/>
      <w:bookmarkStart w:id="11774" w:name="_Toc222848250"/>
      <w:bookmarkEnd w:id="11754"/>
      <w:r w:rsidRPr="001D2E49">
        <w:t>9.3.4.3</w:t>
      </w:r>
      <w:r w:rsidRPr="001D2E49">
        <w:tab/>
        <w:t>PDU Session Resource Modify Request Transfer</w:t>
      </w:r>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p>
    <w:p w14:paraId="204B8B79"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A8F1F9E" w14:textId="77777777" w:rsidTr="00367E0D">
        <w:tc>
          <w:tcPr>
            <w:tcW w:w="2268" w:type="dxa"/>
          </w:tcPr>
          <w:p w14:paraId="0D326AD7"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62397CD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276B47B"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2EF6C49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4BE018D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F25B6F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4E9DB4F"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1224A436" w14:textId="77777777" w:rsidTr="00367E0D">
        <w:tc>
          <w:tcPr>
            <w:tcW w:w="2268" w:type="dxa"/>
          </w:tcPr>
          <w:p w14:paraId="0FBCD9E7" w14:textId="77777777" w:rsidR="009B75C3" w:rsidRPr="001D2E49" w:rsidRDefault="009B75C3" w:rsidP="009517A1">
            <w:pPr>
              <w:pStyle w:val="TAL"/>
              <w:ind w:left="-18"/>
              <w:rPr>
                <w:b/>
                <w:bCs/>
                <w:iCs/>
                <w:lang w:eastAsia="ja-JP"/>
              </w:rPr>
            </w:pPr>
            <w:r w:rsidRPr="001D2E49">
              <w:rPr>
                <w:rFonts w:eastAsia="Batang"/>
                <w:lang w:eastAsia="ja-JP"/>
              </w:rPr>
              <w:t>PDU Session Aggregate Maximum Bit Rate</w:t>
            </w:r>
          </w:p>
        </w:tc>
        <w:tc>
          <w:tcPr>
            <w:tcW w:w="1020" w:type="dxa"/>
          </w:tcPr>
          <w:p w14:paraId="5B001CCD"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2E5DD2EB" w14:textId="77777777" w:rsidR="009B75C3" w:rsidRPr="001D2E49" w:rsidRDefault="009B75C3" w:rsidP="009517A1">
            <w:pPr>
              <w:pStyle w:val="TAL"/>
              <w:rPr>
                <w:i/>
                <w:lang w:eastAsia="ja-JP"/>
              </w:rPr>
            </w:pPr>
          </w:p>
        </w:tc>
        <w:tc>
          <w:tcPr>
            <w:tcW w:w="1587" w:type="dxa"/>
          </w:tcPr>
          <w:p w14:paraId="6071512B" w14:textId="77777777" w:rsidR="009B75C3" w:rsidRPr="001D2E49" w:rsidRDefault="009B75C3" w:rsidP="009517A1">
            <w:pPr>
              <w:pStyle w:val="TAL"/>
              <w:rPr>
                <w:lang w:eastAsia="ja-JP"/>
              </w:rPr>
            </w:pPr>
            <w:r w:rsidRPr="001D2E49">
              <w:rPr>
                <w:lang w:eastAsia="ja-JP"/>
              </w:rPr>
              <w:t>9.3.1.102</w:t>
            </w:r>
          </w:p>
        </w:tc>
        <w:tc>
          <w:tcPr>
            <w:tcW w:w="1757" w:type="dxa"/>
          </w:tcPr>
          <w:p w14:paraId="7643C99E" w14:textId="77777777" w:rsidR="009B75C3" w:rsidRPr="001D2E49" w:rsidRDefault="009B75C3" w:rsidP="009517A1">
            <w:pPr>
              <w:pStyle w:val="TAL"/>
              <w:rPr>
                <w:lang w:eastAsia="ja-JP"/>
              </w:rPr>
            </w:pPr>
          </w:p>
        </w:tc>
        <w:tc>
          <w:tcPr>
            <w:tcW w:w="1080" w:type="dxa"/>
          </w:tcPr>
          <w:p w14:paraId="219A9AED" w14:textId="77777777" w:rsidR="009B75C3" w:rsidRPr="001D2E49" w:rsidRDefault="009B75C3" w:rsidP="009517A1">
            <w:pPr>
              <w:pStyle w:val="TAL"/>
              <w:jc w:val="center"/>
              <w:rPr>
                <w:lang w:eastAsia="ja-JP"/>
              </w:rPr>
            </w:pPr>
            <w:r w:rsidRPr="001D2E49">
              <w:rPr>
                <w:lang w:eastAsia="ja-JP"/>
              </w:rPr>
              <w:t>YES</w:t>
            </w:r>
          </w:p>
        </w:tc>
        <w:tc>
          <w:tcPr>
            <w:tcW w:w="1080" w:type="dxa"/>
          </w:tcPr>
          <w:p w14:paraId="4336388F" w14:textId="77777777" w:rsidR="009B75C3" w:rsidRPr="001D2E49" w:rsidRDefault="009B75C3" w:rsidP="009517A1">
            <w:pPr>
              <w:pStyle w:val="TAL"/>
              <w:jc w:val="center"/>
              <w:rPr>
                <w:lang w:eastAsia="ja-JP"/>
              </w:rPr>
            </w:pPr>
            <w:r w:rsidRPr="001D2E49">
              <w:rPr>
                <w:lang w:eastAsia="ja-JP"/>
              </w:rPr>
              <w:t>reject</w:t>
            </w:r>
          </w:p>
        </w:tc>
      </w:tr>
      <w:tr w:rsidR="009B75C3" w:rsidRPr="001D2E49" w14:paraId="61FB20D5" w14:textId="77777777" w:rsidTr="00367E0D">
        <w:tc>
          <w:tcPr>
            <w:tcW w:w="2268" w:type="dxa"/>
          </w:tcPr>
          <w:p w14:paraId="22BC726D" w14:textId="77777777" w:rsidR="009B75C3" w:rsidRPr="001D2E49" w:rsidRDefault="009B75C3" w:rsidP="009517A1">
            <w:pPr>
              <w:pStyle w:val="TAL"/>
              <w:ind w:left="-18"/>
              <w:rPr>
                <w:rFonts w:eastAsia="Batang"/>
                <w:lang w:eastAsia="ja-JP"/>
              </w:rPr>
            </w:pPr>
            <w:r w:rsidRPr="001D2E49">
              <w:rPr>
                <w:rFonts w:eastAsia="Batang"/>
                <w:b/>
                <w:lang w:eastAsia="ja-JP"/>
              </w:rPr>
              <w:t>UL NG-U UP TNL Modify List</w:t>
            </w:r>
          </w:p>
        </w:tc>
        <w:tc>
          <w:tcPr>
            <w:tcW w:w="1020" w:type="dxa"/>
          </w:tcPr>
          <w:p w14:paraId="327E8C07" w14:textId="77777777" w:rsidR="009B75C3" w:rsidRPr="001D2E49" w:rsidRDefault="009B75C3" w:rsidP="009517A1">
            <w:pPr>
              <w:pStyle w:val="TAL"/>
              <w:rPr>
                <w:rFonts w:eastAsia="Batang"/>
                <w:lang w:eastAsia="ja-JP"/>
              </w:rPr>
            </w:pPr>
          </w:p>
        </w:tc>
        <w:tc>
          <w:tcPr>
            <w:tcW w:w="1080" w:type="dxa"/>
          </w:tcPr>
          <w:p w14:paraId="3BCEA682" w14:textId="77777777" w:rsidR="009B75C3" w:rsidRPr="001D2E49" w:rsidRDefault="009B75C3" w:rsidP="009517A1">
            <w:pPr>
              <w:pStyle w:val="TAL"/>
              <w:rPr>
                <w:i/>
                <w:lang w:eastAsia="ja-JP"/>
              </w:rPr>
            </w:pPr>
            <w:r w:rsidRPr="001D2E49">
              <w:rPr>
                <w:i/>
                <w:lang w:eastAsia="ja-JP"/>
              </w:rPr>
              <w:t>0..1</w:t>
            </w:r>
          </w:p>
        </w:tc>
        <w:tc>
          <w:tcPr>
            <w:tcW w:w="1587" w:type="dxa"/>
          </w:tcPr>
          <w:p w14:paraId="01D6AB63" w14:textId="77777777" w:rsidR="009B75C3" w:rsidRPr="001D2E49" w:rsidRDefault="009B75C3" w:rsidP="009517A1">
            <w:pPr>
              <w:pStyle w:val="TAL"/>
              <w:rPr>
                <w:lang w:eastAsia="ja-JP"/>
              </w:rPr>
            </w:pPr>
          </w:p>
        </w:tc>
        <w:tc>
          <w:tcPr>
            <w:tcW w:w="1757" w:type="dxa"/>
          </w:tcPr>
          <w:p w14:paraId="2379A67F" w14:textId="77777777" w:rsidR="009B75C3" w:rsidRPr="001D2E49" w:rsidRDefault="009B75C3" w:rsidP="009517A1">
            <w:pPr>
              <w:pStyle w:val="TAL"/>
              <w:rPr>
                <w:lang w:eastAsia="ja-JP"/>
              </w:rPr>
            </w:pPr>
          </w:p>
        </w:tc>
        <w:tc>
          <w:tcPr>
            <w:tcW w:w="1080" w:type="dxa"/>
          </w:tcPr>
          <w:p w14:paraId="0CF50C17" w14:textId="77777777" w:rsidR="009B75C3" w:rsidRPr="001D2E49" w:rsidRDefault="009B75C3" w:rsidP="009517A1">
            <w:pPr>
              <w:pStyle w:val="TAL"/>
              <w:jc w:val="center"/>
              <w:rPr>
                <w:lang w:eastAsia="ja-JP"/>
              </w:rPr>
            </w:pPr>
            <w:r w:rsidRPr="001D2E49">
              <w:rPr>
                <w:lang w:eastAsia="ja-JP"/>
              </w:rPr>
              <w:t>YES</w:t>
            </w:r>
          </w:p>
        </w:tc>
        <w:tc>
          <w:tcPr>
            <w:tcW w:w="1080" w:type="dxa"/>
          </w:tcPr>
          <w:p w14:paraId="2FDD9072" w14:textId="77777777" w:rsidR="009B75C3" w:rsidRPr="001D2E49" w:rsidRDefault="009B75C3" w:rsidP="009517A1">
            <w:pPr>
              <w:pStyle w:val="TAL"/>
              <w:jc w:val="center"/>
              <w:rPr>
                <w:lang w:eastAsia="ja-JP"/>
              </w:rPr>
            </w:pPr>
            <w:r w:rsidRPr="001D2E49">
              <w:rPr>
                <w:lang w:eastAsia="ja-JP"/>
              </w:rPr>
              <w:t>reject</w:t>
            </w:r>
          </w:p>
        </w:tc>
      </w:tr>
      <w:tr w:rsidR="009B75C3" w:rsidRPr="001D2E49" w14:paraId="12AFD5B3" w14:textId="77777777" w:rsidTr="00367E0D">
        <w:tc>
          <w:tcPr>
            <w:tcW w:w="2268" w:type="dxa"/>
          </w:tcPr>
          <w:p w14:paraId="7A2766CA" w14:textId="77777777" w:rsidR="009B75C3" w:rsidRPr="001D2E49" w:rsidRDefault="009B75C3" w:rsidP="009517A1">
            <w:pPr>
              <w:pStyle w:val="TAL"/>
              <w:ind w:left="75"/>
              <w:rPr>
                <w:rFonts w:eastAsia="Batang"/>
                <w:lang w:eastAsia="ja-JP"/>
              </w:rPr>
            </w:pPr>
            <w:r w:rsidRPr="001D2E49">
              <w:rPr>
                <w:rFonts w:eastAsia="Batang"/>
                <w:b/>
                <w:lang w:eastAsia="ja-JP"/>
              </w:rPr>
              <w:t>&gt;UL NG-U UP TNL Modify Item</w:t>
            </w:r>
          </w:p>
        </w:tc>
        <w:tc>
          <w:tcPr>
            <w:tcW w:w="1020" w:type="dxa"/>
          </w:tcPr>
          <w:p w14:paraId="549F444C" w14:textId="77777777" w:rsidR="009B75C3" w:rsidRPr="001D2E49" w:rsidRDefault="009B75C3" w:rsidP="009517A1">
            <w:pPr>
              <w:pStyle w:val="TAL"/>
              <w:rPr>
                <w:rFonts w:eastAsia="Batang"/>
                <w:lang w:eastAsia="ja-JP"/>
              </w:rPr>
            </w:pPr>
          </w:p>
        </w:tc>
        <w:tc>
          <w:tcPr>
            <w:tcW w:w="1080" w:type="dxa"/>
          </w:tcPr>
          <w:p w14:paraId="7D0C0D9E" w14:textId="77777777" w:rsidR="009B75C3" w:rsidRPr="001D2E49" w:rsidRDefault="009B75C3" w:rsidP="009517A1">
            <w:pPr>
              <w:pStyle w:val="TAL"/>
              <w:rPr>
                <w:i/>
                <w:lang w:eastAsia="ja-JP"/>
              </w:rPr>
            </w:pPr>
            <w:r w:rsidRPr="001D2E49">
              <w:rPr>
                <w:i/>
                <w:lang w:eastAsia="ja-JP"/>
              </w:rPr>
              <w:t>1..&lt;maxnoofMultiConnectivity&gt;</w:t>
            </w:r>
          </w:p>
        </w:tc>
        <w:tc>
          <w:tcPr>
            <w:tcW w:w="1587" w:type="dxa"/>
          </w:tcPr>
          <w:p w14:paraId="527369D2" w14:textId="77777777" w:rsidR="009B75C3" w:rsidRPr="001D2E49" w:rsidRDefault="009B75C3" w:rsidP="009517A1">
            <w:pPr>
              <w:pStyle w:val="TAL"/>
              <w:rPr>
                <w:lang w:eastAsia="ja-JP"/>
              </w:rPr>
            </w:pPr>
          </w:p>
        </w:tc>
        <w:tc>
          <w:tcPr>
            <w:tcW w:w="1757" w:type="dxa"/>
          </w:tcPr>
          <w:p w14:paraId="30AF8E35" w14:textId="77777777" w:rsidR="009B75C3" w:rsidRPr="001D2E49" w:rsidRDefault="001D08C6" w:rsidP="009517A1">
            <w:pPr>
              <w:pStyle w:val="TAL"/>
              <w:rPr>
                <w:lang w:eastAsia="ja-JP"/>
              </w:rPr>
            </w:pPr>
            <w:r w:rsidRPr="00D468AB">
              <w:rPr>
                <w:lang w:eastAsia="ja-JP"/>
              </w:rPr>
              <w:t>This IE</w:t>
            </w:r>
            <w:r>
              <w:rPr>
                <w:lang w:eastAsia="ja-JP"/>
              </w:rPr>
              <w:t>(s)</w:t>
            </w:r>
            <w:r w:rsidRPr="00D468AB">
              <w:rPr>
                <w:lang w:eastAsia="ja-JP"/>
              </w:rPr>
              <w:t xml:space="preserve"> </w:t>
            </w:r>
            <w:r>
              <w:rPr>
                <w:lang w:eastAsia="ja-JP"/>
              </w:rPr>
              <w:t>are</w:t>
            </w:r>
            <w:r w:rsidRPr="00D468AB">
              <w:rPr>
                <w:lang w:eastAsia="ja-JP"/>
              </w:rPr>
              <w:t xml:space="preserve"> included only for modification of an existing tunnel.</w:t>
            </w:r>
          </w:p>
        </w:tc>
        <w:tc>
          <w:tcPr>
            <w:tcW w:w="1080" w:type="dxa"/>
          </w:tcPr>
          <w:p w14:paraId="59EF56D4" w14:textId="77777777" w:rsidR="009B75C3" w:rsidRPr="001D2E49" w:rsidRDefault="009B75C3" w:rsidP="009517A1">
            <w:pPr>
              <w:pStyle w:val="TAL"/>
              <w:jc w:val="center"/>
              <w:rPr>
                <w:lang w:eastAsia="ja-JP"/>
              </w:rPr>
            </w:pPr>
            <w:r w:rsidRPr="001D2E49">
              <w:rPr>
                <w:lang w:eastAsia="ja-JP"/>
              </w:rPr>
              <w:t>-</w:t>
            </w:r>
          </w:p>
        </w:tc>
        <w:tc>
          <w:tcPr>
            <w:tcW w:w="1080" w:type="dxa"/>
          </w:tcPr>
          <w:p w14:paraId="4DE2D91C" w14:textId="77777777" w:rsidR="009B75C3" w:rsidRPr="001D2E49" w:rsidRDefault="009B75C3" w:rsidP="009517A1">
            <w:pPr>
              <w:pStyle w:val="TAL"/>
              <w:jc w:val="center"/>
              <w:rPr>
                <w:lang w:eastAsia="ja-JP"/>
              </w:rPr>
            </w:pPr>
          </w:p>
        </w:tc>
      </w:tr>
      <w:tr w:rsidR="009B75C3" w:rsidRPr="001D2E49" w14:paraId="237DDFD1" w14:textId="77777777" w:rsidTr="00367E0D">
        <w:tc>
          <w:tcPr>
            <w:tcW w:w="2268" w:type="dxa"/>
          </w:tcPr>
          <w:p w14:paraId="7EA5F549" w14:textId="77777777" w:rsidR="009B75C3" w:rsidRPr="001D2E49" w:rsidRDefault="009B75C3" w:rsidP="009517A1">
            <w:pPr>
              <w:pStyle w:val="TAL"/>
              <w:ind w:left="165"/>
              <w:rPr>
                <w:b/>
                <w:bCs/>
                <w:iCs/>
                <w:lang w:eastAsia="ja-JP"/>
              </w:rPr>
            </w:pPr>
            <w:r w:rsidRPr="001D2E49">
              <w:rPr>
                <w:lang w:eastAsia="ja-JP"/>
              </w:rPr>
              <w:t>&gt;&gt;UL NG-U UP TNL Information</w:t>
            </w:r>
          </w:p>
        </w:tc>
        <w:tc>
          <w:tcPr>
            <w:tcW w:w="1020" w:type="dxa"/>
          </w:tcPr>
          <w:p w14:paraId="3FBFF9BD" w14:textId="77777777" w:rsidR="009B75C3" w:rsidRPr="001D2E49" w:rsidRDefault="009B75C3" w:rsidP="009517A1">
            <w:pPr>
              <w:pStyle w:val="TAL"/>
              <w:rPr>
                <w:lang w:eastAsia="ja-JP"/>
              </w:rPr>
            </w:pPr>
            <w:r w:rsidRPr="001D2E49">
              <w:rPr>
                <w:rFonts w:eastAsia="Batang"/>
                <w:lang w:eastAsia="ja-JP"/>
              </w:rPr>
              <w:t>M</w:t>
            </w:r>
          </w:p>
        </w:tc>
        <w:tc>
          <w:tcPr>
            <w:tcW w:w="1080" w:type="dxa"/>
          </w:tcPr>
          <w:p w14:paraId="42DCAA31" w14:textId="77777777" w:rsidR="009B75C3" w:rsidRPr="001D2E49" w:rsidRDefault="009B75C3" w:rsidP="009517A1">
            <w:pPr>
              <w:pStyle w:val="TAL"/>
              <w:rPr>
                <w:i/>
                <w:lang w:eastAsia="ja-JP"/>
              </w:rPr>
            </w:pPr>
          </w:p>
        </w:tc>
        <w:tc>
          <w:tcPr>
            <w:tcW w:w="1587" w:type="dxa"/>
          </w:tcPr>
          <w:p w14:paraId="2679EE2C" w14:textId="77777777" w:rsidR="009B75C3" w:rsidRPr="001D2E49" w:rsidRDefault="009B75C3" w:rsidP="009517A1">
            <w:pPr>
              <w:pStyle w:val="TAL"/>
              <w:rPr>
                <w:lang w:eastAsia="ja-JP"/>
              </w:rPr>
            </w:pPr>
            <w:r w:rsidRPr="001D2E49">
              <w:rPr>
                <w:lang w:eastAsia="ja-JP"/>
              </w:rPr>
              <w:t>UP Transport Layer Information</w:t>
            </w:r>
          </w:p>
          <w:p w14:paraId="2EB2D5B1" w14:textId="77777777" w:rsidR="009B75C3" w:rsidRPr="001D2E49" w:rsidRDefault="009B75C3" w:rsidP="009517A1">
            <w:pPr>
              <w:pStyle w:val="TAL"/>
              <w:rPr>
                <w:lang w:eastAsia="ja-JP"/>
              </w:rPr>
            </w:pPr>
            <w:r w:rsidRPr="001D2E49">
              <w:rPr>
                <w:lang w:eastAsia="ja-JP"/>
              </w:rPr>
              <w:t>9.3.2.2</w:t>
            </w:r>
          </w:p>
        </w:tc>
        <w:tc>
          <w:tcPr>
            <w:tcW w:w="1757" w:type="dxa"/>
          </w:tcPr>
          <w:p w14:paraId="1DBCBAA0" w14:textId="77777777" w:rsidR="009B75C3" w:rsidRPr="001D2E49" w:rsidRDefault="009B75C3" w:rsidP="009517A1">
            <w:pPr>
              <w:pStyle w:val="TAL"/>
              <w:rPr>
                <w:lang w:eastAsia="ja-JP"/>
              </w:rPr>
            </w:pPr>
            <w:r w:rsidRPr="001D2E49">
              <w:rPr>
                <w:rFonts w:eastAsia="SimSun" w:hint="eastAsia"/>
                <w:lang w:eastAsia="zh-CN"/>
              </w:rPr>
              <w:t>UPF</w:t>
            </w:r>
            <w:r w:rsidRPr="001D2E49">
              <w:rPr>
                <w:lang w:eastAsia="ja-JP"/>
              </w:rPr>
              <w:t xml:space="preserve"> endpoint of the NG-U transport bearer, for delivery of UL PDUs.</w:t>
            </w:r>
          </w:p>
        </w:tc>
        <w:tc>
          <w:tcPr>
            <w:tcW w:w="1080" w:type="dxa"/>
          </w:tcPr>
          <w:p w14:paraId="6C503F00" w14:textId="77777777" w:rsidR="009B75C3" w:rsidRPr="001D2E49" w:rsidRDefault="009B75C3" w:rsidP="009517A1">
            <w:pPr>
              <w:pStyle w:val="TAL"/>
              <w:jc w:val="center"/>
              <w:rPr>
                <w:rFonts w:eastAsia="SimSun"/>
                <w:lang w:eastAsia="zh-CN"/>
              </w:rPr>
            </w:pPr>
            <w:r w:rsidRPr="001D2E49">
              <w:rPr>
                <w:rFonts w:eastAsia="SimSun"/>
                <w:lang w:eastAsia="zh-CN"/>
              </w:rPr>
              <w:t>-</w:t>
            </w:r>
          </w:p>
        </w:tc>
        <w:tc>
          <w:tcPr>
            <w:tcW w:w="1080" w:type="dxa"/>
          </w:tcPr>
          <w:p w14:paraId="5D8DC9A6" w14:textId="77777777" w:rsidR="009B75C3" w:rsidRPr="001D2E49" w:rsidRDefault="009B75C3" w:rsidP="009517A1">
            <w:pPr>
              <w:pStyle w:val="TAL"/>
              <w:jc w:val="center"/>
              <w:rPr>
                <w:rFonts w:eastAsia="SimSun"/>
                <w:lang w:eastAsia="zh-CN"/>
              </w:rPr>
            </w:pPr>
          </w:p>
        </w:tc>
      </w:tr>
      <w:tr w:rsidR="009B75C3" w:rsidRPr="001D2E49" w14:paraId="144A816E" w14:textId="77777777" w:rsidTr="00367E0D">
        <w:tc>
          <w:tcPr>
            <w:tcW w:w="2268" w:type="dxa"/>
          </w:tcPr>
          <w:p w14:paraId="2F0007BB" w14:textId="77777777" w:rsidR="009B75C3" w:rsidRPr="001D2E49" w:rsidRDefault="009B75C3" w:rsidP="009517A1">
            <w:pPr>
              <w:pStyle w:val="TAL"/>
              <w:ind w:left="165"/>
              <w:rPr>
                <w:lang w:eastAsia="ja-JP"/>
              </w:rPr>
            </w:pPr>
            <w:r w:rsidRPr="001D2E49">
              <w:rPr>
                <w:lang w:eastAsia="ja-JP"/>
              </w:rPr>
              <w:t>&gt;&gt;DL NG-U UP TNL Information</w:t>
            </w:r>
          </w:p>
        </w:tc>
        <w:tc>
          <w:tcPr>
            <w:tcW w:w="1020" w:type="dxa"/>
          </w:tcPr>
          <w:p w14:paraId="2F354A41" w14:textId="77777777" w:rsidR="009B75C3" w:rsidRPr="001D2E49" w:rsidRDefault="009B75C3" w:rsidP="009517A1">
            <w:pPr>
              <w:pStyle w:val="TAL"/>
              <w:rPr>
                <w:rFonts w:eastAsia="Batang"/>
                <w:lang w:eastAsia="ja-JP"/>
              </w:rPr>
            </w:pPr>
            <w:r w:rsidRPr="001D2E49">
              <w:rPr>
                <w:rFonts w:eastAsia="Batang"/>
                <w:lang w:eastAsia="ja-JP"/>
              </w:rPr>
              <w:t>M</w:t>
            </w:r>
          </w:p>
        </w:tc>
        <w:tc>
          <w:tcPr>
            <w:tcW w:w="1080" w:type="dxa"/>
          </w:tcPr>
          <w:p w14:paraId="2A6E77BB" w14:textId="77777777" w:rsidR="009B75C3" w:rsidRPr="001D2E49" w:rsidRDefault="009B75C3" w:rsidP="009517A1">
            <w:pPr>
              <w:pStyle w:val="TAL"/>
              <w:rPr>
                <w:i/>
                <w:lang w:eastAsia="ja-JP"/>
              </w:rPr>
            </w:pPr>
          </w:p>
        </w:tc>
        <w:tc>
          <w:tcPr>
            <w:tcW w:w="1587" w:type="dxa"/>
          </w:tcPr>
          <w:p w14:paraId="6AF40BC9" w14:textId="77777777" w:rsidR="009B75C3" w:rsidRPr="001D2E49" w:rsidRDefault="009B75C3" w:rsidP="009517A1">
            <w:pPr>
              <w:pStyle w:val="TAL"/>
              <w:rPr>
                <w:lang w:eastAsia="ja-JP"/>
              </w:rPr>
            </w:pPr>
            <w:r w:rsidRPr="001D2E49">
              <w:rPr>
                <w:lang w:eastAsia="ja-JP"/>
              </w:rPr>
              <w:t>UP Transport Layer Information</w:t>
            </w:r>
          </w:p>
          <w:p w14:paraId="2F750978" w14:textId="77777777" w:rsidR="009B75C3" w:rsidRPr="001D2E49" w:rsidRDefault="009B75C3" w:rsidP="009517A1">
            <w:pPr>
              <w:pStyle w:val="TAL"/>
              <w:rPr>
                <w:lang w:eastAsia="ja-JP"/>
              </w:rPr>
            </w:pPr>
            <w:r w:rsidRPr="001D2E49">
              <w:rPr>
                <w:lang w:eastAsia="ja-JP"/>
              </w:rPr>
              <w:t>9.3.2.2</w:t>
            </w:r>
          </w:p>
        </w:tc>
        <w:tc>
          <w:tcPr>
            <w:tcW w:w="1757" w:type="dxa"/>
          </w:tcPr>
          <w:p w14:paraId="37F9065A" w14:textId="77777777" w:rsidR="009B75C3" w:rsidRPr="001D2E49" w:rsidRDefault="009B75C3" w:rsidP="009517A1">
            <w:pPr>
              <w:pStyle w:val="TAL"/>
              <w:rPr>
                <w:rFonts w:eastAsia="SimSun"/>
                <w:lang w:eastAsia="zh-CN"/>
              </w:rPr>
            </w:pPr>
            <w:r w:rsidRPr="001D2E49">
              <w:rPr>
                <w:rFonts w:eastAsia="SimSun"/>
                <w:lang w:eastAsia="zh-CN"/>
              </w:rPr>
              <w:t>Identifies the NG-U transport bearer at the NG-RAN node.</w:t>
            </w:r>
          </w:p>
        </w:tc>
        <w:tc>
          <w:tcPr>
            <w:tcW w:w="1080" w:type="dxa"/>
          </w:tcPr>
          <w:p w14:paraId="677588A7" w14:textId="77777777" w:rsidR="009B75C3" w:rsidRPr="001D2E49" w:rsidRDefault="009B75C3" w:rsidP="009517A1">
            <w:pPr>
              <w:pStyle w:val="TAL"/>
              <w:jc w:val="center"/>
              <w:rPr>
                <w:rFonts w:eastAsia="SimSun"/>
                <w:lang w:eastAsia="zh-CN"/>
              </w:rPr>
            </w:pPr>
            <w:r w:rsidRPr="001D2E49">
              <w:rPr>
                <w:rFonts w:eastAsia="SimSun"/>
                <w:lang w:eastAsia="zh-CN"/>
              </w:rPr>
              <w:t>-</w:t>
            </w:r>
          </w:p>
        </w:tc>
        <w:tc>
          <w:tcPr>
            <w:tcW w:w="1080" w:type="dxa"/>
          </w:tcPr>
          <w:p w14:paraId="23086655" w14:textId="77777777" w:rsidR="009B75C3" w:rsidRPr="001D2E49" w:rsidRDefault="009B75C3" w:rsidP="009517A1">
            <w:pPr>
              <w:pStyle w:val="TAL"/>
              <w:jc w:val="center"/>
              <w:rPr>
                <w:rFonts w:eastAsia="SimSun"/>
                <w:lang w:eastAsia="zh-CN"/>
              </w:rPr>
            </w:pPr>
          </w:p>
        </w:tc>
      </w:tr>
      <w:tr w:rsidR="008C5286" w:rsidRPr="001D2E49" w14:paraId="3B905B45" w14:textId="77777777" w:rsidTr="00367E0D">
        <w:tc>
          <w:tcPr>
            <w:tcW w:w="2268" w:type="dxa"/>
          </w:tcPr>
          <w:p w14:paraId="0954156F" w14:textId="77777777" w:rsidR="008C5286" w:rsidRPr="001D2E49" w:rsidRDefault="008C5286" w:rsidP="008C5286">
            <w:pPr>
              <w:pStyle w:val="TAL"/>
              <w:ind w:left="165"/>
              <w:rPr>
                <w:lang w:eastAsia="ja-JP"/>
              </w:rPr>
            </w:pPr>
            <w:r w:rsidRPr="00D87E15">
              <w:rPr>
                <w:lang w:eastAsia="ja-JP"/>
              </w:rPr>
              <w:t>&gt;&gt;</w:t>
            </w:r>
            <w:r>
              <w:rPr>
                <w:lang w:eastAsia="ja-JP"/>
              </w:rPr>
              <w:t>Redundant</w:t>
            </w:r>
            <w:r w:rsidRPr="00FE30EE">
              <w:rPr>
                <w:lang w:eastAsia="ja-JP"/>
              </w:rPr>
              <w:t xml:space="preserve"> </w:t>
            </w:r>
            <w:r w:rsidRPr="00D87E15">
              <w:rPr>
                <w:lang w:eastAsia="ja-JP"/>
              </w:rPr>
              <w:t>UL NG-U UP TNL Information</w:t>
            </w:r>
          </w:p>
        </w:tc>
        <w:tc>
          <w:tcPr>
            <w:tcW w:w="1020" w:type="dxa"/>
          </w:tcPr>
          <w:p w14:paraId="79C6E6D6" w14:textId="77777777" w:rsidR="008C5286" w:rsidRPr="001D2E49" w:rsidRDefault="008C5286" w:rsidP="008C5286">
            <w:pPr>
              <w:pStyle w:val="TAL"/>
              <w:rPr>
                <w:rFonts w:eastAsia="Batang"/>
                <w:lang w:eastAsia="ja-JP"/>
              </w:rPr>
            </w:pPr>
            <w:r>
              <w:rPr>
                <w:rFonts w:eastAsia="Batang"/>
                <w:lang w:eastAsia="ja-JP"/>
              </w:rPr>
              <w:t>O</w:t>
            </w:r>
          </w:p>
        </w:tc>
        <w:tc>
          <w:tcPr>
            <w:tcW w:w="1080" w:type="dxa"/>
          </w:tcPr>
          <w:p w14:paraId="5E92A3B0" w14:textId="77777777" w:rsidR="008C5286" w:rsidRPr="001D2E49" w:rsidRDefault="008C5286" w:rsidP="008C5286">
            <w:pPr>
              <w:pStyle w:val="TAL"/>
              <w:rPr>
                <w:i/>
                <w:lang w:eastAsia="ja-JP"/>
              </w:rPr>
            </w:pPr>
          </w:p>
        </w:tc>
        <w:tc>
          <w:tcPr>
            <w:tcW w:w="1587" w:type="dxa"/>
          </w:tcPr>
          <w:p w14:paraId="3A9E9232" w14:textId="77777777" w:rsidR="008C5286" w:rsidRPr="00D87E15" w:rsidRDefault="008C5286" w:rsidP="008C5286">
            <w:pPr>
              <w:keepNext/>
              <w:keepLines/>
              <w:spacing w:after="0"/>
              <w:rPr>
                <w:rFonts w:ascii="Arial" w:hAnsi="Arial"/>
                <w:sz w:val="18"/>
                <w:lang w:eastAsia="ja-JP"/>
              </w:rPr>
            </w:pPr>
            <w:r w:rsidRPr="00D87E15">
              <w:rPr>
                <w:rFonts w:ascii="Arial" w:hAnsi="Arial"/>
                <w:sz w:val="18"/>
                <w:lang w:eastAsia="ja-JP"/>
              </w:rPr>
              <w:t>UP Transport Layer Information</w:t>
            </w:r>
          </w:p>
          <w:p w14:paraId="705B5A48" w14:textId="77777777" w:rsidR="008C5286" w:rsidRPr="001D2E49" w:rsidRDefault="008C5286" w:rsidP="008C5286">
            <w:pPr>
              <w:pStyle w:val="TAL"/>
              <w:rPr>
                <w:lang w:eastAsia="ja-JP"/>
              </w:rPr>
            </w:pPr>
            <w:r w:rsidRPr="00D87E15">
              <w:rPr>
                <w:lang w:eastAsia="ja-JP"/>
              </w:rPr>
              <w:t>9.3.2.2</w:t>
            </w:r>
          </w:p>
        </w:tc>
        <w:tc>
          <w:tcPr>
            <w:tcW w:w="1757" w:type="dxa"/>
          </w:tcPr>
          <w:p w14:paraId="7BA37F5A" w14:textId="77777777" w:rsidR="008C5286" w:rsidRPr="001D2E49" w:rsidRDefault="008C5286" w:rsidP="008C5286">
            <w:pPr>
              <w:pStyle w:val="TAL"/>
              <w:rPr>
                <w:rFonts w:eastAsia="SimSun"/>
                <w:lang w:eastAsia="zh-CN"/>
              </w:rPr>
            </w:pPr>
            <w:r w:rsidRPr="00D87E15">
              <w:rPr>
                <w:rFonts w:hint="eastAsia"/>
                <w:lang w:eastAsia="zh-CN"/>
              </w:rPr>
              <w:t>UPF</w:t>
            </w:r>
            <w:r w:rsidRPr="00D87E15">
              <w:rPr>
                <w:lang w:eastAsia="ja-JP"/>
              </w:rPr>
              <w:t xml:space="preserve"> endpoint of the NG-U transport bearer, for delivery of UL PDUs</w:t>
            </w:r>
            <w:r>
              <w:rPr>
                <w:lang w:eastAsia="ja-JP"/>
              </w:rPr>
              <w:t xml:space="preserve"> for</w:t>
            </w:r>
            <w:r w:rsidRPr="00FE30EE">
              <w:rPr>
                <w:lang w:eastAsia="ja-JP"/>
              </w:rPr>
              <w:t xml:space="preserve"> the </w:t>
            </w:r>
            <w:r>
              <w:rPr>
                <w:lang w:eastAsia="ja-JP"/>
              </w:rPr>
              <w:t>redundant</w:t>
            </w:r>
            <w:r w:rsidRPr="00FE30EE">
              <w:rPr>
                <w:lang w:eastAsia="ja-JP"/>
              </w:rPr>
              <w:t xml:space="preserve"> </w:t>
            </w:r>
            <w:r>
              <w:rPr>
                <w:lang w:eastAsia="ja-JP"/>
              </w:rPr>
              <w:t>transmission</w:t>
            </w:r>
            <w:r w:rsidRPr="00D87E15">
              <w:rPr>
                <w:lang w:eastAsia="ja-JP"/>
              </w:rPr>
              <w:t>.</w:t>
            </w:r>
          </w:p>
        </w:tc>
        <w:tc>
          <w:tcPr>
            <w:tcW w:w="1080" w:type="dxa"/>
          </w:tcPr>
          <w:p w14:paraId="4A59A1FF" w14:textId="77777777" w:rsidR="008C5286" w:rsidRPr="001D2E49" w:rsidRDefault="008C5286" w:rsidP="00367E0D">
            <w:pPr>
              <w:pStyle w:val="TAC"/>
              <w:rPr>
                <w:rFonts w:eastAsia="SimSun"/>
                <w:lang w:eastAsia="zh-CN"/>
              </w:rPr>
            </w:pPr>
            <w:r w:rsidRPr="00FE30EE">
              <w:rPr>
                <w:lang w:eastAsia="ja-JP"/>
              </w:rPr>
              <w:t>YES</w:t>
            </w:r>
          </w:p>
        </w:tc>
        <w:tc>
          <w:tcPr>
            <w:tcW w:w="1080" w:type="dxa"/>
          </w:tcPr>
          <w:p w14:paraId="6BA888AE" w14:textId="77777777" w:rsidR="008C5286" w:rsidRPr="001D2E49" w:rsidRDefault="008C5286" w:rsidP="00367E0D">
            <w:pPr>
              <w:pStyle w:val="TAC"/>
              <w:rPr>
                <w:rFonts w:eastAsia="SimSun"/>
                <w:lang w:eastAsia="zh-CN"/>
              </w:rPr>
            </w:pPr>
            <w:r>
              <w:rPr>
                <w:lang w:eastAsia="ja-JP"/>
              </w:rPr>
              <w:t>ignore</w:t>
            </w:r>
          </w:p>
        </w:tc>
      </w:tr>
      <w:tr w:rsidR="008C5286" w:rsidRPr="001D2E49" w14:paraId="1D63AB15" w14:textId="77777777" w:rsidTr="00367E0D">
        <w:tc>
          <w:tcPr>
            <w:tcW w:w="2268" w:type="dxa"/>
          </w:tcPr>
          <w:p w14:paraId="2C0A3AD0" w14:textId="77777777" w:rsidR="008C5286" w:rsidRPr="001D2E49" w:rsidRDefault="008C5286" w:rsidP="008C5286">
            <w:pPr>
              <w:pStyle w:val="TAL"/>
              <w:ind w:left="165"/>
              <w:rPr>
                <w:lang w:eastAsia="ja-JP"/>
              </w:rPr>
            </w:pPr>
            <w:r w:rsidRPr="00D87E15">
              <w:rPr>
                <w:lang w:eastAsia="ja-JP"/>
              </w:rPr>
              <w:t>&gt;&gt;</w:t>
            </w:r>
            <w:r>
              <w:rPr>
                <w:lang w:eastAsia="ja-JP"/>
              </w:rPr>
              <w:t>Redundant</w:t>
            </w:r>
            <w:r w:rsidRPr="00FE30EE">
              <w:rPr>
                <w:lang w:eastAsia="ja-JP"/>
              </w:rPr>
              <w:t xml:space="preserve"> </w:t>
            </w:r>
            <w:r w:rsidRPr="00D87E15">
              <w:rPr>
                <w:lang w:eastAsia="ja-JP"/>
              </w:rPr>
              <w:t>DL NG-U UP TNL Information</w:t>
            </w:r>
          </w:p>
        </w:tc>
        <w:tc>
          <w:tcPr>
            <w:tcW w:w="1020" w:type="dxa"/>
          </w:tcPr>
          <w:p w14:paraId="1F7F01C0" w14:textId="77777777" w:rsidR="008C5286" w:rsidRPr="001D2E49" w:rsidRDefault="008C5286" w:rsidP="008C5286">
            <w:pPr>
              <w:pStyle w:val="TAL"/>
              <w:rPr>
                <w:rFonts w:eastAsia="Batang"/>
                <w:lang w:eastAsia="ja-JP"/>
              </w:rPr>
            </w:pPr>
            <w:r>
              <w:rPr>
                <w:rFonts w:eastAsia="Batang"/>
                <w:lang w:eastAsia="ja-JP"/>
              </w:rPr>
              <w:t>O</w:t>
            </w:r>
          </w:p>
        </w:tc>
        <w:tc>
          <w:tcPr>
            <w:tcW w:w="1080" w:type="dxa"/>
          </w:tcPr>
          <w:p w14:paraId="6672E177" w14:textId="77777777" w:rsidR="008C5286" w:rsidRPr="001D2E49" w:rsidRDefault="008C5286" w:rsidP="008C5286">
            <w:pPr>
              <w:pStyle w:val="TAL"/>
              <w:rPr>
                <w:i/>
                <w:lang w:eastAsia="ja-JP"/>
              </w:rPr>
            </w:pPr>
          </w:p>
        </w:tc>
        <w:tc>
          <w:tcPr>
            <w:tcW w:w="1587" w:type="dxa"/>
          </w:tcPr>
          <w:p w14:paraId="60406D57" w14:textId="77777777" w:rsidR="008C5286" w:rsidRPr="00D87E15" w:rsidRDefault="008C5286" w:rsidP="008C5286">
            <w:pPr>
              <w:keepNext/>
              <w:keepLines/>
              <w:spacing w:after="0"/>
              <w:rPr>
                <w:rFonts w:ascii="Arial" w:hAnsi="Arial"/>
                <w:sz w:val="18"/>
                <w:lang w:eastAsia="ja-JP"/>
              </w:rPr>
            </w:pPr>
            <w:r w:rsidRPr="00D87E15">
              <w:rPr>
                <w:rFonts w:ascii="Arial" w:hAnsi="Arial"/>
                <w:sz w:val="18"/>
                <w:lang w:eastAsia="ja-JP"/>
              </w:rPr>
              <w:t>UP Transport Layer Information</w:t>
            </w:r>
          </w:p>
          <w:p w14:paraId="22AF9E04" w14:textId="77777777" w:rsidR="008C5286" w:rsidRPr="001D2E49" w:rsidRDefault="008C5286" w:rsidP="008C5286">
            <w:pPr>
              <w:pStyle w:val="TAL"/>
              <w:rPr>
                <w:lang w:eastAsia="ja-JP"/>
              </w:rPr>
            </w:pPr>
            <w:r w:rsidRPr="00D87E15">
              <w:rPr>
                <w:lang w:eastAsia="ja-JP"/>
              </w:rPr>
              <w:t>9.3.2.2</w:t>
            </w:r>
          </w:p>
        </w:tc>
        <w:tc>
          <w:tcPr>
            <w:tcW w:w="1757" w:type="dxa"/>
          </w:tcPr>
          <w:p w14:paraId="464DB926" w14:textId="77777777" w:rsidR="008C5286" w:rsidRPr="001D2E49" w:rsidRDefault="008C5286" w:rsidP="008C5286">
            <w:pPr>
              <w:pStyle w:val="TAL"/>
              <w:rPr>
                <w:rFonts w:eastAsia="SimSun"/>
                <w:lang w:eastAsia="zh-CN"/>
              </w:rPr>
            </w:pPr>
            <w:r w:rsidRPr="00D87E15">
              <w:rPr>
                <w:lang w:eastAsia="zh-CN"/>
              </w:rPr>
              <w:t>Identifies the NG-U transport bearer at the NG-RAN node</w:t>
            </w:r>
            <w:r>
              <w:rPr>
                <w:lang w:eastAsia="zh-CN"/>
              </w:rPr>
              <w:t xml:space="preserve"> </w:t>
            </w:r>
            <w:r>
              <w:rPr>
                <w:lang w:eastAsia="ja-JP"/>
              </w:rPr>
              <w:t>for</w:t>
            </w:r>
            <w:r w:rsidRPr="00FE30EE">
              <w:rPr>
                <w:lang w:eastAsia="ja-JP"/>
              </w:rPr>
              <w:t xml:space="preserve"> the </w:t>
            </w:r>
            <w:r>
              <w:rPr>
                <w:lang w:eastAsia="ja-JP"/>
              </w:rPr>
              <w:t>redundant</w:t>
            </w:r>
            <w:r w:rsidRPr="00FE30EE">
              <w:rPr>
                <w:lang w:eastAsia="ja-JP"/>
              </w:rPr>
              <w:t xml:space="preserve"> </w:t>
            </w:r>
            <w:r>
              <w:rPr>
                <w:lang w:eastAsia="ja-JP"/>
              </w:rPr>
              <w:t>transmission</w:t>
            </w:r>
            <w:r w:rsidRPr="00D87E15">
              <w:rPr>
                <w:lang w:eastAsia="zh-CN"/>
              </w:rPr>
              <w:t>.</w:t>
            </w:r>
          </w:p>
        </w:tc>
        <w:tc>
          <w:tcPr>
            <w:tcW w:w="1080" w:type="dxa"/>
          </w:tcPr>
          <w:p w14:paraId="2EC4BB66" w14:textId="77777777" w:rsidR="008C5286" w:rsidRPr="001D2E49" w:rsidRDefault="008C5286" w:rsidP="00367E0D">
            <w:pPr>
              <w:pStyle w:val="TAC"/>
              <w:rPr>
                <w:rFonts w:eastAsia="SimSun"/>
                <w:lang w:eastAsia="zh-CN"/>
              </w:rPr>
            </w:pPr>
            <w:r w:rsidRPr="00FE30EE">
              <w:rPr>
                <w:lang w:eastAsia="ja-JP"/>
              </w:rPr>
              <w:t>YES</w:t>
            </w:r>
          </w:p>
        </w:tc>
        <w:tc>
          <w:tcPr>
            <w:tcW w:w="1080" w:type="dxa"/>
          </w:tcPr>
          <w:p w14:paraId="4C5614AA" w14:textId="77777777" w:rsidR="008C5286" w:rsidRPr="001D2E49" w:rsidRDefault="008C5286" w:rsidP="00367E0D">
            <w:pPr>
              <w:pStyle w:val="TAC"/>
              <w:rPr>
                <w:rFonts w:eastAsia="SimSun"/>
                <w:lang w:eastAsia="zh-CN"/>
              </w:rPr>
            </w:pPr>
            <w:r>
              <w:rPr>
                <w:lang w:eastAsia="ja-JP"/>
              </w:rPr>
              <w:t>ignore</w:t>
            </w:r>
          </w:p>
        </w:tc>
      </w:tr>
      <w:tr w:rsidR="008C5286" w:rsidRPr="001D2E49" w14:paraId="6B209715" w14:textId="77777777" w:rsidTr="00367E0D">
        <w:tc>
          <w:tcPr>
            <w:tcW w:w="2268" w:type="dxa"/>
          </w:tcPr>
          <w:p w14:paraId="13A6F8A2" w14:textId="77777777" w:rsidR="008C5286" w:rsidRPr="001D2E49" w:rsidRDefault="008C5286" w:rsidP="008C5286">
            <w:pPr>
              <w:pStyle w:val="TAL"/>
              <w:rPr>
                <w:lang w:eastAsia="ja-JP"/>
              </w:rPr>
            </w:pPr>
            <w:r w:rsidRPr="001D2E49">
              <w:rPr>
                <w:lang w:eastAsia="ja-JP"/>
              </w:rPr>
              <w:t>Network Instance</w:t>
            </w:r>
          </w:p>
        </w:tc>
        <w:tc>
          <w:tcPr>
            <w:tcW w:w="1020" w:type="dxa"/>
          </w:tcPr>
          <w:p w14:paraId="079D1494" w14:textId="77777777" w:rsidR="008C5286" w:rsidRPr="001D2E49" w:rsidRDefault="008C5286" w:rsidP="008C5286">
            <w:pPr>
              <w:pStyle w:val="TAL"/>
              <w:rPr>
                <w:rFonts w:eastAsia="Batang"/>
                <w:lang w:eastAsia="ja-JP"/>
              </w:rPr>
            </w:pPr>
            <w:r w:rsidRPr="001D2E49">
              <w:rPr>
                <w:rFonts w:eastAsia="Batang"/>
                <w:lang w:eastAsia="ja-JP"/>
              </w:rPr>
              <w:t>O</w:t>
            </w:r>
          </w:p>
        </w:tc>
        <w:tc>
          <w:tcPr>
            <w:tcW w:w="1080" w:type="dxa"/>
          </w:tcPr>
          <w:p w14:paraId="302B2E4F" w14:textId="77777777" w:rsidR="008C5286" w:rsidRPr="001D2E49" w:rsidRDefault="008C5286" w:rsidP="008C5286">
            <w:pPr>
              <w:pStyle w:val="TAL"/>
              <w:rPr>
                <w:i/>
                <w:lang w:eastAsia="ja-JP"/>
              </w:rPr>
            </w:pPr>
          </w:p>
        </w:tc>
        <w:tc>
          <w:tcPr>
            <w:tcW w:w="1587" w:type="dxa"/>
          </w:tcPr>
          <w:p w14:paraId="039C5D8D" w14:textId="77777777" w:rsidR="008C5286" w:rsidRPr="001D2E49" w:rsidRDefault="008C5286" w:rsidP="008C5286">
            <w:pPr>
              <w:pStyle w:val="TAL"/>
              <w:rPr>
                <w:lang w:eastAsia="ja-JP"/>
              </w:rPr>
            </w:pPr>
            <w:r w:rsidRPr="001D2E49">
              <w:rPr>
                <w:lang w:eastAsia="ja-JP"/>
              </w:rPr>
              <w:t>9.3.1.113</w:t>
            </w:r>
          </w:p>
        </w:tc>
        <w:tc>
          <w:tcPr>
            <w:tcW w:w="1757" w:type="dxa"/>
          </w:tcPr>
          <w:p w14:paraId="20BD9D53" w14:textId="77777777" w:rsidR="008C5286" w:rsidRPr="001D2E49" w:rsidRDefault="008C5286" w:rsidP="008C5286">
            <w:pPr>
              <w:pStyle w:val="TAL"/>
              <w:rPr>
                <w:rFonts w:eastAsia="SimSun"/>
                <w:lang w:eastAsia="zh-CN"/>
              </w:rPr>
            </w:pPr>
            <w:r w:rsidRPr="001D2E49">
              <w:rPr>
                <w:lang w:eastAsia="ja-JP"/>
              </w:rPr>
              <w:t xml:space="preserve">This IE is ignored if the </w:t>
            </w:r>
            <w:r w:rsidRPr="001D2E49">
              <w:rPr>
                <w:i/>
                <w:lang w:eastAsia="ja-JP"/>
              </w:rPr>
              <w:t>Common Network Instance</w:t>
            </w:r>
            <w:r w:rsidRPr="001D2E49">
              <w:rPr>
                <w:lang w:eastAsia="ja-JP"/>
              </w:rPr>
              <w:t xml:space="preserve"> IE is included.</w:t>
            </w:r>
          </w:p>
        </w:tc>
        <w:tc>
          <w:tcPr>
            <w:tcW w:w="1080" w:type="dxa"/>
          </w:tcPr>
          <w:p w14:paraId="25494E59" w14:textId="77777777" w:rsidR="008C5286" w:rsidRPr="001D2E49" w:rsidRDefault="008C5286" w:rsidP="008C5286">
            <w:pPr>
              <w:pStyle w:val="TAL"/>
              <w:jc w:val="center"/>
              <w:rPr>
                <w:lang w:eastAsia="ja-JP"/>
              </w:rPr>
            </w:pPr>
            <w:r w:rsidRPr="001D2E49">
              <w:rPr>
                <w:lang w:eastAsia="ja-JP"/>
              </w:rPr>
              <w:t>YES</w:t>
            </w:r>
          </w:p>
        </w:tc>
        <w:tc>
          <w:tcPr>
            <w:tcW w:w="1080" w:type="dxa"/>
          </w:tcPr>
          <w:p w14:paraId="084F73F8" w14:textId="77777777" w:rsidR="008C5286" w:rsidRPr="001D2E49" w:rsidRDefault="008C5286" w:rsidP="008C5286">
            <w:pPr>
              <w:pStyle w:val="TAL"/>
              <w:jc w:val="center"/>
              <w:rPr>
                <w:lang w:eastAsia="ja-JP"/>
              </w:rPr>
            </w:pPr>
            <w:r w:rsidRPr="001D2E49">
              <w:rPr>
                <w:lang w:eastAsia="ja-JP"/>
              </w:rPr>
              <w:t>reject</w:t>
            </w:r>
          </w:p>
        </w:tc>
      </w:tr>
      <w:tr w:rsidR="008C5286" w:rsidRPr="001D2E49" w14:paraId="120760F3" w14:textId="77777777" w:rsidTr="00367E0D">
        <w:tc>
          <w:tcPr>
            <w:tcW w:w="2268" w:type="dxa"/>
          </w:tcPr>
          <w:p w14:paraId="5C50DDFD" w14:textId="77777777" w:rsidR="008C5286" w:rsidRPr="001D2E49" w:rsidRDefault="008C5286" w:rsidP="008C5286">
            <w:pPr>
              <w:pStyle w:val="TAL"/>
              <w:rPr>
                <w:rFonts w:eastAsia="Batang"/>
                <w:b/>
                <w:lang w:eastAsia="ja-JP"/>
              </w:rPr>
            </w:pPr>
            <w:r w:rsidRPr="001D2E49">
              <w:rPr>
                <w:rFonts w:eastAsia="Batang"/>
                <w:b/>
                <w:lang w:eastAsia="ja-JP"/>
              </w:rPr>
              <w:t>QoS Flow Add or Modify Request List</w:t>
            </w:r>
          </w:p>
        </w:tc>
        <w:tc>
          <w:tcPr>
            <w:tcW w:w="1020" w:type="dxa"/>
          </w:tcPr>
          <w:p w14:paraId="25611957" w14:textId="77777777" w:rsidR="008C5286" w:rsidRPr="001D2E49" w:rsidRDefault="008C5286" w:rsidP="008C5286">
            <w:pPr>
              <w:pStyle w:val="TAL"/>
              <w:rPr>
                <w:rFonts w:eastAsia="SimSun"/>
                <w:lang w:eastAsia="zh-CN"/>
              </w:rPr>
            </w:pPr>
          </w:p>
        </w:tc>
        <w:tc>
          <w:tcPr>
            <w:tcW w:w="1080" w:type="dxa"/>
          </w:tcPr>
          <w:p w14:paraId="1915DDB3" w14:textId="77777777" w:rsidR="008C5286" w:rsidRPr="001D2E49" w:rsidRDefault="008C5286" w:rsidP="008C5286">
            <w:pPr>
              <w:pStyle w:val="TAL"/>
              <w:rPr>
                <w:i/>
                <w:lang w:eastAsia="ja-JP"/>
              </w:rPr>
            </w:pPr>
            <w:r w:rsidRPr="001D2E49">
              <w:rPr>
                <w:i/>
                <w:lang w:eastAsia="ja-JP"/>
              </w:rPr>
              <w:t>0..1</w:t>
            </w:r>
          </w:p>
        </w:tc>
        <w:tc>
          <w:tcPr>
            <w:tcW w:w="1587" w:type="dxa"/>
          </w:tcPr>
          <w:p w14:paraId="76E6CD41" w14:textId="77777777" w:rsidR="008C5286" w:rsidRPr="001D2E49" w:rsidRDefault="008C5286" w:rsidP="008C5286">
            <w:pPr>
              <w:pStyle w:val="TAL"/>
              <w:rPr>
                <w:lang w:eastAsia="ja-JP"/>
              </w:rPr>
            </w:pPr>
          </w:p>
        </w:tc>
        <w:tc>
          <w:tcPr>
            <w:tcW w:w="1757" w:type="dxa"/>
          </w:tcPr>
          <w:p w14:paraId="0F5D1D6B" w14:textId="77777777" w:rsidR="008C5286" w:rsidRPr="001D2E49" w:rsidRDefault="008C5286" w:rsidP="008C5286">
            <w:pPr>
              <w:pStyle w:val="TAL"/>
              <w:rPr>
                <w:lang w:eastAsia="ja-JP"/>
              </w:rPr>
            </w:pPr>
          </w:p>
        </w:tc>
        <w:tc>
          <w:tcPr>
            <w:tcW w:w="1080" w:type="dxa"/>
          </w:tcPr>
          <w:p w14:paraId="023E4D71" w14:textId="77777777" w:rsidR="008C5286" w:rsidRPr="001D2E49" w:rsidRDefault="008C5286" w:rsidP="008C5286">
            <w:pPr>
              <w:pStyle w:val="TAL"/>
              <w:jc w:val="center"/>
              <w:rPr>
                <w:lang w:eastAsia="ja-JP"/>
              </w:rPr>
            </w:pPr>
            <w:r w:rsidRPr="001D2E49">
              <w:rPr>
                <w:lang w:eastAsia="ja-JP"/>
              </w:rPr>
              <w:t>YES</w:t>
            </w:r>
          </w:p>
        </w:tc>
        <w:tc>
          <w:tcPr>
            <w:tcW w:w="1080" w:type="dxa"/>
          </w:tcPr>
          <w:p w14:paraId="2B2DAB0A" w14:textId="77777777" w:rsidR="008C5286" w:rsidRPr="001D2E49" w:rsidRDefault="008C5286" w:rsidP="008C5286">
            <w:pPr>
              <w:pStyle w:val="TAL"/>
              <w:jc w:val="center"/>
              <w:rPr>
                <w:lang w:eastAsia="ja-JP"/>
              </w:rPr>
            </w:pPr>
            <w:r w:rsidRPr="001D2E49">
              <w:rPr>
                <w:lang w:eastAsia="ja-JP"/>
              </w:rPr>
              <w:t>reject</w:t>
            </w:r>
          </w:p>
        </w:tc>
      </w:tr>
      <w:tr w:rsidR="008C5286" w:rsidRPr="001D2E49" w14:paraId="31D351A6" w14:textId="77777777" w:rsidTr="00367E0D">
        <w:tc>
          <w:tcPr>
            <w:tcW w:w="2268" w:type="dxa"/>
          </w:tcPr>
          <w:p w14:paraId="401F0B3E" w14:textId="77777777" w:rsidR="008C5286" w:rsidRPr="001D2E49" w:rsidRDefault="008C5286" w:rsidP="008C5286">
            <w:pPr>
              <w:pStyle w:val="TAL"/>
              <w:ind w:left="72"/>
              <w:rPr>
                <w:rFonts w:eastAsia="Batang"/>
                <w:b/>
                <w:lang w:eastAsia="ja-JP"/>
              </w:rPr>
            </w:pPr>
            <w:r w:rsidRPr="001D2E49">
              <w:rPr>
                <w:rFonts w:eastAsia="Batang"/>
                <w:b/>
                <w:lang w:eastAsia="ja-JP"/>
              </w:rPr>
              <w:t>&gt;QoS Flow Add or Modify Request Item</w:t>
            </w:r>
          </w:p>
        </w:tc>
        <w:tc>
          <w:tcPr>
            <w:tcW w:w="1020" w:type="dxa"/>
          </w:tcPr>
          <w:p w14:paraId="01FF0F83" w14:textId="77777777" w:rsidR="008C5286" w:rsidRPr="001D2E49" w:rsidRDefault="008C5286" w:rsidP="008C5286">
            <w:pPr>
              <w:pStyle w:val="TAL"/>
              <w:rPr>
                <w:rFonts w:eastAsia="SimSun"/>
                <w:lang w:eastAsia="zh-CN"/>
              </w:rPr>
            </w:pPr>
          </w:p>
        </w:tc>
        <w:tc>
          <w:tcPr>
            <w:tcW w:w="1080" w:type="dxa"/>
          </w:tcPr>
          <w:p w14:paraId="3102BABB" w14:textId="77777777" w:rsidR="008C5286" w:rsidRPr="001D2E49" w:rsidRDefault="008C5286" w:rsidP="008C5286">
            <w:pPr>
              <w:pStyle w:val="TAL"/>
              <w:rPr>
                <w:i/>
                <w:lang w:eastAsia="ja-JP"/>
              </w:rPr>
            </w:pPr>
            <w:r w:rsidRPr="001D2E49">
              <w:rPr>
                <w:bCs/>
                <w:i/>
                <w:szCs w:val="18"/>
                <w:lang w:eastAsia="ja-JP"/>
              </w:rPr>
              <w:t>1..&lt;maxnoofQoSFlows&gt;</w:t>
            </w:r>
          </w:p>
        </w:tc>
        <w:tc>
          <w:tcPr>
            <w:tcW w:w="1587" w:type="dxa"/>
          </w:tcPr>
          <w:p w14:paraId="50C25CDF" w14:textId="77777777" w:rsidR="008C5286" w:rsidRPr="001D2E49" w:rsidRDefault="008C5286" w:rsidP="008C5286">
            <w:pPr>
              <w:pStyle w:val="TAL"/>
              <w:rPr>
                <w:lang w:eastAsia="ja-JP"/>
              </w:rPr>
            </w:pPr>
          </w:p>
        </w:tc>
        <w:tc>
          <w:tcPr>
            <w:tcW w:w="1757" w:type="dxa"/>
          </w:tcPr>
          <w:p w14:paraId="4B71A5B0" w14:textId="77777777" w:rsidR="008C5286" w:rsidRPr="001D2E49" w:rsidRDefault="008C5286" w:rsidP="008C5286">
            <w:pPr>
              <w:pStyle w:val="TAL"/>
              <w:rPr>
                <w:lang w:eastAsia="ja-JP"/>
              </w:rPr>
            </w:pPr>
          </w:p>
        </w:tc>
        <w:tc>
          <w:tcPr>
            <w:tcW w:w="1080" w:type="dxa"/>
          </w:tcPr>
          <w:p w14:paraId="61EE2023" w14:textId="77777777" w:rsidR="008C5286" w:rsidRPr="001D2E49" w:rsidRDefault="008C5286" w:rsidP="008C5286">
            <w:pPr>
              <w:pStyle w:val="TAL"/>
              <w:jc w:val="center"/>
              <w:rPr>
                <w:lang w:eastAsia="ja-JP"/>
              </w:rPr>
            </w:pPr>
            <w:r w:rsidRPr="001D2E49">
              <w:rPr>
                <w:lang w:eastAsia="ja-JP"/>
              </w:rPr>
              <w:t>-</w:t>
            </w:r>
          </w:p>
        </w:tc>
        <w:tc>
          <w:tcPr>
            <w:tcW w:w="1080" w:type="dxa"/>
          </w:tcPr>
          <w:p w14:paraId="0753B855" w14:textId="77777777" w:rsidR="008C5286" w:rsidRPr="001D2E49" w:rsidRDefault="008C5286" w:rsidP="008C5286">
            <w:pPr>
              <w:pStyle w:val="TAL"/>
              <w:jc w:val="center"/>
              <w:rPr>
                <w:lang w:eastAsia="ja-JP"/>
              </w:rPr>
            </w:pPr>
          </w:p>
        </w:tc>
      </w:tr>
      <w:tr w:rsidR="008C5286" w:rsidRPr="001D2E49" w14:paraId="029A6821" w14:textId="77777777" w:rsidTr="00367E0D">
        <w:tc>
          <w:tcPr>
            <w:tcW w:w="2268" w:type="dxa"/>
          </w:tcPr>
          <w:p w14:paraId="12F00CB2" w14:textId="77777777" w:rsidR="008C5286" w:rsidRPr="001D2E49" w:rsidRDefault="008C5286" w:rsidP="008C5286">
            <w:pPr>
              <w:pStyle w:val="TAL"/>
              <w:ind w:left="162"/>
              <w:rPr>
                <w:rFonts w:eastAsia="Batang"/>
                <w:lang w:eastAsia="ja-JP"/>
              </w:rPr>
            </w:pPr>
            <w:r w:rsidRPr="001D2E49">
              <w:rPr>
                <w:rFonts w:eastAsia="Batang"/>
                <w:lang w:eastAsia="ja-JP"/>
              </w:rPr>
              <w:t xml:space="preserve">&gt;&gt;QoS Flow </w:t>
            </w:r>
            <w:r w:rsidRPr="001D2E49">
              <w:rPr>
                <w:lang w:eastAsia="ja-JP"/>
              </w:rPr>
              <w:t>Identifier</w:t>
            </w:r>
          </w:p>
        </w:tc>
        <w:tc>
          <w:tcPr>
            <w:tcW w:w="1020" w:type="dxa"/>
          </w:tcPr>
          <w:p w14:paraId="1E23D5C5" w14:textId="77777777" w:rsidR="008C5286" w:rsidRPr="001D2E49" w:rsidRDefault="008C5286" w:rsidP="008C5286">
            <w:pPr>
              <w:pStyle w:val="TAL"/>
              <w:rPr>
                <w:rFonts w:eastAsia="SimSun"/>
                <w:lang w:eastAsia="zh-CN"/>
              </w:rPr>
            </w:pPr>
            <w:r w:rsidRPr="001D2E49">
              <w:rPr>
                <w:rFonts w:eastAsia="SimSun"/>
                <w:lang w:eastAsia="zh-CN"/>
              </w:rPr>
              <w:t>M</w:t>
            </w:r>
          </w:p>
        </w:tc>
        <w:tc>
          <w:tcPr>
            <w:tcW w:w="1080" w:type="dxa"/>
          </w:tcPr>
          <w:p w14:paraId="5FCC9685" w14:textId="77777777" w:rsidR="008C5286" w:rsidRPr="001D2E49" w:rsidRDefault="008C5286" w:rsidP="008C5286">
            <w:pPr>
              <w:pStyle w:val="TAL"/>
              <w:rPr>
                <w:bCs/>
                <w:i/>
                <w:szCs w:val="18"/>
                <w:lang w:eastAsia="ja-JP"/>
              </w:rPr>
            </w:pPr>
          </w:p>
        </w:tc>
        <w:tc>
          <w:tcPr>
            <w:tcW w:w="1587" w:type="dxa"/>
          </w:tcPr>
          <w:p w14:paraId="46B74FBF" w14:textId="77777777" w:rsidR="008C5286" w:rsidRPr="001D2E49" w:rsidRDefault="008C5286" w:rsidP="008C5286">
            <w:pPr>
              <w:pStyle w:val="TAL"/>
              <w:rPr>
                <w:lang w:eastAsia="ja-JP"/>
              </w:rPr>
            </w:pPr>
            <w:r w:rsidRPr="001D2E49">
              <w:rPr>
                <w:lang w:eastAsia="ja-JP"/>
              </w:rPr>
              <w:t>9.3.1.51</w:t>
            </w:r>
          </w:p>
        </w:tc>
        <w:tc>
          <w:tcPr>
            <w:tcW w:w="1757" w:type="dxa"/>
          </w:tcPr>
          <w:p w14:paraId="017B2DA7" w14:textId="77777777" w:rsidR="008C5286" w:rsidRPr="001D2E49" w:rsidRDefault="008C5286" w:rsidP="008C5286">
            <w:pPr>
              <w:pStyle w:val="TAL"/>
              <w:rPr>
                <w:lang w:eastAsia="ja-JP"/>
              </w:rPr>
            </w:pPr>
          </w:p>
        </w:tc>
        <w:tc>
          <w:tcPr>
            <w:tcW w:w="1080" w:type="dxa"/>
          </w:tcPr>
          <w:p w14:paraId="6D931C48" w14:textId="77777777" w:rsidR="008C5286" w:rsidRPr="001D2E49" w:rsidRDefault="008C5286" w:rsidP="008C5286">
            <w:pPr>
              <w:pStyle w:val="TAL"/>
              <w:jc w:val="center"/>
              <w:rPr>
                <w:lang w:eastAsia="ja-JP"/>
              </w:rPr>
            </w:pPr>
            <w:r w:rsidRPr="001D2E49">
              <w:rPr>
                <w:lang w:eastAsia="ja-JP"/>
              </w:rPr>
              <w:t>-</w:t>
            </w:r>
          </w:p>
        </w:tc>
        <w:tc>
          <w:tcPr>
            <w:tcW w:w="1080" w:type="dxa"/>
          </w:tcPr>
          <w:p w14:paraId="3FB0F456" w14:textId="77777777" w:rsidR="008C5286" w:rsidRPr="001D2E49" w:rsidRDefault="008C5286" w:rsidP="008C5286">
            <w:pPr>
              <w:pStyle w:val="TAL"/>
              <w:jc w:val="center"/>
              <w:rPr>
                <w:lang w:eastAsia="ja-JP"/>
              </w:rPr>
            </w:pPr>
          </w:p>
        </w:tc>
      </w:tr>
      <w:tr w:rsidR="008C5286" w:rsidRPr="001D2E49" w14:paraId="515D91CB" w14:textId="77777777" w:rsidTr="00367E0D">
        <w:tc>
          <w:tcPr>
            <w:tcW w:w="2268" w:type="dxa"/>
          </w:tcPr>
          <w:p w14:paraId="78996824" w14:textId="77777777" w:rsidR="008C5286" w:rsidRPr="001D2E49" w:rsidRDefault="008C5286" w:rsidP="008C5286">
            <w:pPr>
              <w:pStyle w:val="TAL"/>
              <w:ind w:left="162"/>
              <w:rPr>
                <w:rFonts w:eastAsia="Batang"/>
                <w:lang w:eastAsia="ja-JP"/>
              </w:rPr>
            </w:pPr>
            <w:r w:rsidRPr="001D2E49">
              <w:rPr>
                <w:rFonts w:eastAsia="Batang"/>
                <w:lang w:eastAsia="ja-JP"/>
              </w:rPr>
              <w:t>&gt;&gt;QoS Flow Level QoS Parameters</w:t>
            </w:r>
          </w:p>
        </w:tc>
        <w:tc>
          <w:tcPr>
            <w:tcW w:w="1020" w:type="dxa"/>
          </w:tcPr>
          <w:p w14:paraId="303D2917" w14:textId="77777777" w:rsidR="008C5286" w:rsidRPr="001D2E49" w:rsidRDefault="008C5286" w:rsidP="008C5286">
            <w:pPr>
              <w:pStyle w:val="TAL"/>
              <w:rPr>
                <w:rFonts w:eastAsia="SimSun"/>
                <w:lang w:eastAsia="zh-CN"/>
              </w:rPr>
            </w:pPr>
            <w:r w:rsidRPr="001D2E49">
              <w:rPr>
                <w:rFonts w:eastAsia="SimSun"/>
                <w:lang w:eastAsia="zh-CN"/>
              </w:rPr>
              <w:t>O</w:t>
            </w:r>
          </w:p>
        </w:tc>
        <w:tc>
          <w:tcPr>
            <w:tcW w:w="1080" w:type="dxa"/>
          </w:tcPr>
          <w:p w14:paraId="355E1313" w14:textId="77777777" w:rsidR="008C5286" w:rsidRPr="001D2E49" w:rsidRDefault="008C5286" w:rsidP="008C5286">
            <w:pPr>
              <w:pStyle w:val="TAL"/>
              <w:rPr>
                <w:bCs/>
                <w:i/>
                <w:szCs w:val="18"/>
                <w:lang w:eastAsia="ja-JP"/>
              </w:rPr>
            </w:pPr>
          </w:p>
        </w:tc>
        <w:tc>
          <w:tcPr>
            <w:tcW w:w="1587" w:type="dxa"/>
          </w:tcPr>
          <w:p w14:paraId="750E90D2" w14:textId="77777777" w:rsidR="008C5286" w:rsidRPr="001D2E49" w:rsidRDefault="008C5286" w:rsidP="008C5286">
            <w:pPr>
              <w:pStyle w:val="TAL"/>
              <w:rPr>
                <w:lang w:eastAsia="ja-JP"/>
              </w:rPr>
            </w:pPr>
            <w:r w:rsidRPr="001D2E49">
              <w:rPr>
                <w:lang w:eastAsia="ja-JP"/>
              </w:rPr>
              <w:t>9.3.1.12</w:t>
            </w:r>
          </w:p>
        </w:tc>
        <w:tc>
          <w:tcPr>
            <w:tcW w:w="1757" w:type="dxa"/>
          </w:tcPr>
          <w:p w14:paraId="4AD6CF16" w14:textId="77777777" w:rsidR="008C5286" w:rsidRPr="001D2E49" w:rsidRDefault="008C5286" w:rsidP="008C5286">
            <w:pPr>
              <w:pStyle w:val="TAL"/>
              <w:rPr>
                <w:lang w:eastAsia="ja-JP"/>
              </w:rPr>
            </w:pPr>
          </w:p>
        </w:tc>
        <w:tc>
          <w:tcPr>
            <w:tcW w:w="1080" w:type="dxa"/>
          </w:tcPr>
          <w:p w14:paraId="2DD35024" w14:textId="77777777" w:rsidR="008C5286" w:rsidRPr="001D2E49" w:rsidRDefault="008C5286" w:rsidP="008C5286">
            <w:pPr>
              <w:pStyle w:val="TAL"/>
              <w:jc w:val="center"/>
              <w:rPr>
                <w:lang w:eastAsia="ja-JP"/>
              </w:rPr>
            </w:pPr>
            <w:r w:rsidRPr="001D2E49">
              <w:rPr>
                <w:lang w:eastAsia="ja-JP"/>
              </w:rPr>
              <w:t>-</w:t>
            </w:r>
          </w:p>
        </w:tc>
        <w:tc>
          <w:tcPr>
            <w:tcW w:w="1080" w:type="dxa"/>
          </w:tcPr>
          <w:p w14:paraId="1EB6440E" w14:textId="77777777" w:rsidR="008C5286" w:rsidRPr="001D2E49" w:rsidRDefault="008C5286" w:rsidP="008C5286">
            <w:pPr>
              <w:pStyle w:val="TAL"/>
              <w:jc w:val="center"/>
              <w:rPr>
                <w:lang w:eastAsia="ja-JP"/>
              </w:rPr>
            </w:pPr>
          </w:p>
        </w:tc>
      </w:tr>
      <w:tr w:rsidR="008C5286" w:rsidRPr="001D2E49" w14:paraId="03D8947E" w14:textId="77777777" w:rsidTr="00367E0D">
        <w:tc>
          <w:tcPr>
            <w:tcW w:w="2268" w:type="dxa"/>
          </w:tcPr>
          <w:p w14:paraId="0DAF083E" w14:textId="77777777" w:rsidR="008C5286" w:rsidRPr="001D2E49" w:rsidRDefault="008C5286" w:rsidP="008C5286">
            <w:pPr>
              <w:pStyle w:val="TAL"/>
              <w:ind w:left="162"/>
              <w:rPr>
                <w:rFonts w:eastAsia="Batang"/>
                <w:lang w:eastAsia="ja-JP"/>
              </w:rPr>
            </w:pPr>
            <w:r w:rsidRPr="001D2E49">
              <w:rPr>
                <w:rFonts w:eastAsia="Batang"/>
                <w:lang w:eastAsia="ja-JP"/>
              </w:rPr>
              <w:t>&gt;&gt;E-RAB ID</w:t>
            </w:r>
          </w:p>
        </w:tc>
        <w:tc>
          <w:tcPr>
            <w:tcW w:w="1020" w:type="dxa"/>
          </w:tcPr>
          <w:p w14:paraId="0EDBF0CB" w14:textId="77777777" w:rsidR="008C5286" w:rsidRPr="001D2E49" w:rsidRDefault="008C5286" w:rsidP="008C5286">
            <w:pPr>
              <w:pStyle w:val="TAL"/>
              <w:rPr>
                <w:rFonts w:eastAsia="SimSun"/>
                <w:lang w:eastAsia="zh-CN"/>
              </w:rPr>
            </w:pPr>
            <w:r w:rsidRPr="001D2E49">
              <w:rPr>
                <w:rFonts w:eastAsia="SimSun"/>
                <w:lang w:eastAsia="zh-CN"/>
              </w:rPr>
              <w:t>O</w:t>
            </w:r>
          </w:p>
        </w:tc>
        <w:tc>
          <w:tcPr>
            <w:tcW w:w="1080" w:type="dxa"/>
          </w:tcPr>
          <w:p w14:paraId="26B14D0D" w14:textId="77777777" w:rsidR="008C5286" w:rsidRPr="001D2E49" w:rsidRDefault="008C5286" w:rsidP="008C5286">
            <w:pPr>
              <w:pStyle w:val="TAL"/>
              <w:rPr>
                <w:bCs/>
                <w:i/>
                <w:szCs w:val="18"/>
                <w:lang w:eastAsia="ja-JP"/>
              </w:rPr>
            </w:pPr>
          </w:p>
        </w:tc>
        <w:tc>
          <w:tcPr>
            <w:tcW w:w="1587" w:type="dxa"/>
          </w:tcPr>
          <w:p w14:paraId="7AE5B320" w14:textId="77777777" w:rsidR="008C5286" w:rsidRPr="001D2E49" w:rsidRDefault="008C5286" w:rsidP="008C5286">
            <w:pPr>
              <w:pStyle w:val="TAL"/>
              <w:rPr>
                <w:lang w:eastAsia="ja-JP"/>
              </w:rPr>
            </w:pPr>
            <w:r w:rsidRPr="001D2E49">
              <w:rPr>
                <w:lang w:eastAsia="ja-JP"/>
              </w:rPr>
              <w:t>9.3.2.3</w:t>
            </w:r>
          </w:p>
        </w:tc>
        <w:tc>
          <w:tcPr>
            <w:tcW w:w="1757" w:type="dxa"/>
          </w:tcPr>
          <w:p w14:paraId="5915D6CC" w14:textId="77777777" w:rsidR="008C5286" w:rsidRPr="001D2E49" w:rsidRDefault="008C5286" w:rsidP="008C5286">
            <w:pPr>
              <w:pStyle w:val="TAL"/>
              <w:rPr>
                <w:lang w:eastAsia="ja-JP"/>
              </w:rPr>
            </w:pPr>
          </w:p>
        </w:tc>
        <w:tc>
          <w:tcPr>
            <w:tcW w:w="1080" w:type="dxa"/>
          </w:tcPr>
          <w:p w14:paraId="35DE39D6" w14:textId="77777777" w:rsidR="008C5286" w:rsidRPr="001D2E49" w:rsidRDefault="008C5286" w:rsidP="008C5286">
            <w:pPr>
              <w:pStyle w:val="TAL"/>
              <w:jc w:val="center"/>
              <w:rPr>
                <w:lang w:eastAsia="ja-JP"/>
              </w:rPr>
            </w:pPr>
            <w:r w:rsidRPr="001D2E49">
              <w:rPr>
                <w:lang w:eastAsia="ja-JP"/>
              </w:rPr>
              <w:t>-</w:t>
            </w:r>
          </w:p>
        </w:tc>
        <w:tc>
          <w:tcPr>
            <w:tcW w:w="1080" w:type="dxa"/>
          </w:tcPr>
          <w:p w14:paraId="295D8589" w14:textId="77777777" w:rsidR="008C5286" w:rsidRPr="001D2E49" w:rsidRDefault="008C5286" w:rsidP="008C5286">
            <w:pPr>
              <w:pStyle w:val="TAL"/>
              <w:jc w:val="center"/>
              <w:rPr>
                <w:lang w:eastAsia="ja-JP"/>
              </w:rPr>
            </w:pPr>
          </w:p>
        </w:tc>
      </w:tr>
      <w:tr w:rsidR="008C5286" w:rsidRPr="001D2E49" w14:paraId="77A38C8B" w14:textId="77777777" w:rsidTr="00367E0D">
        <w:tc>
          <w:tcPr>
            <w:tcW w:w="2268" w:type="dxa"/>
          </w:tcPr>
          <w:p w14:paraId="26C55056" w14:textId="77777777" w:rsidR="008C5286" w:rsidRPr="001D2E49" w:rsidRDefault="008C5286" w:rsidP="008C5286">
            <w:pPr>
              <w:pStyle w:val="TAL"/>
              <w:ind w:left="162"/>
              <w:rPr>
                <w:rFonts w:eastAsia="Batang"/>
                <w:lang w:eastAsia="ja-JP"/>
              </w:rPr>
            </w:pPr>
            <w:r>
              <w:rPr>
                <w:rFonts w:eastAsia="Batang"/>
                <w:lang w:eastAsia="ja-JP"/>
              </w:rPr>
              <w:t>&gt;&gt;TSC Traffic Characteristics</w:t>
            </w:r>
          </w:p>
        </w:tc>
        <w:tc>
          <w:tcPr>
            <w:tcW w:w="1020" w:type="dxa"/>
          </w:tcPr>
          <w:p w14:paraId="7AA7AD4F" w14:textId="77777777" w:rsidR="008C5286" w:rsidRPr="001D2E49" w:rsidRDefault="008C5286" w:rsidP="008C5286">
            <w:pPr>
              <w:pStyle w:val="TAL"/>
              <w:rPr>
                <w:rFonts w:eastAsia="SimSun"/>
                <w:lang w:eastAsia="zh-CN"/>
              </w:rPr>
            </w:pPr>
            <w:r>
              <w:rPr>
                <w:rFonts w:eastAsia="SimSun"/>
                <w:lang w:eastAsia="zh-CN"/>
              </w:rPr>
              <w:t>O</w:t>
            </w:r>
          </w:p>
        </w:tc>
        <w:tc>
          <w:tcPr>
            <w:tcW w:w="1080" w:type="dxa"/>
          </w:tcPr>
          <w:p w14:paraId="0DB0A723" w14:textId="77777777" w:rsidR="008C5286" w:rsidRPr="001D2E49" w:rsidRDefault="008C5286" w:rsidP="008C5286">
            <w:pPr>
              <w:pStyle w:val="TAL"/>
              <w:rPr>
                <w:bCs/>
                <w:i/>
                <w:szCs w:val="18"/>
                <w:lang w:eastAsia="ja-JP"/>
              </w:rPr>
            </w:pPr>
          </w:p>
        </w:tc>
        <w:tc>
          <w:tcPr>
            <w:tcW w:w="1587" w:type="dxa"/>
          </w:tcPr>
          <w:p w14:paraId="4D08B1DF" w14:textId="77777777" w:rsidR="008C5286" w:rsidRPr="001D2E49" w:rsidRDefault="008C5286" w:rsidP="008C5286">
            <w:pPr>
              <w:pStyle w:val="TAL"/>
              <w:rPr>
                <w:lang w:eastAsia="ja-JP"/>
              </w:rPr>
            </w:pPr>
            <w:r w:rsidRPr="00843EC0">
              <w:rPr>
                <w:lang w:eastAsia="ja-JP"/>
              </w:rPr>
              <w:t>9.3.1.</w:t>
            </w:r>
            <w:r w:rsidR="0007655A">
              <w:rPr>
                <w:lang w:eastAsia="ja-JP"/>
              </w:rPr>
              <w:t>130</w:t>
            </w:r>
          </w:p>
        </w:tc>
        <w:tc>
          <w:tcPr>
            <w:tcW w:w="1757" w:type="dxa"/>
          </w:tcPr>
          <w:p w14:paraId="619C8EC7" w14:textId="77777777" w:rsidR="008C5286" w:rsidRPr="001D2E49" w:rsidRDefault="008C5286" w:rsidP="008C5286">
            <w:pPr>
              <w:pStyle w:val="TAL"/>
              <w:rPr>
                <w:lang w:eastAsia="ja-JP"/>
              </w:rPr>
            </w:pPr>
            <w:r w:rsidRPr="00843EC0">
              <w:rPr>
                <w:rFonts w:eastAsia="Malgun Gothic"/>
              </w:rPr>
              <w:t>This IE may be present in case of GBR QoS flows and is ignored otherwise.</w:t>
            </w:r>
          </w:p>
        </w:tc>
        <w:tc>
          <w:tcPr>
            <w:tcW w:w="1080" w:type="dxa"/>
          </w:tcPr>
          <w:p w14:paraId="4E1E4F2B" w14:textId="77777777" w:rsidR="008C5286" w:rsidRPr="001D2E49" w:rsidRDefault="008C5286" w:rsidP="00367E0D">
            <w:pPr>
              <w:pStyle w:val="TAC"/>
              <w:rPr>
                <w:lang w:eastAsia="ja-JP"/>
              </w:rPr>
            </w:pPr>
            <w:r w:rsidRPr="00843EC0">
              <w:rPr>
                <w:lang w:eastAsia="ja-JP"/>
              </w:rPr>
              <w:t>YES</w:t>
            </w:r>
          </w:p>
        </w:tc>
        <w:tc>
          <w:tcPr>
            <w:tcW w:w="1080" w:type="dxa"/>
          </w:tcPr>
          <w:p w14:paraId="7BD00D84" w14:textId="77777777" w:rsidR="008C5286" w:rsidRPr="001D2E49" w:rsidRDefault="008C5286" w:rsidP="00367E0D">
            <w:pPr>
              <w:pStyle w:val="TAC"/>
              <w:rPr>
                <w:lang w:eastAsia="ja-JP"/>
              </w:rPr>
            </w:pPr>
            <w:r w:rsidRPr="00843EC0">
              <w:rPr>
                <w:lang w:eastAsia="ja-JP"/>
              </w:rPr>
              <w:t>ignore</w:t>
            </w:r>
          </w:p>
        </w:tc>
      </w:tr>
      <w:tr w:rsidR="008C5286" w:rsidRPr="001D2E49" w14:paraId="1D0D9CEE" w14:textId="77777777" w:rsidTr="00367E0D">
        <w:tc>
          <w:tcPr>
            <w:tcW w:w="2268" w:type="dxa"/>
          </w:tcPr>
          <w:p w14:paraId="5853999F" w14:textId="77777777" w:rsidR="008C5286" w:rsidRPr="001D2E49" w:rsidRDefault="008C5286" w:rsidP="008C5286">
            <w:pPr>
              <w:pStyle w:val="TAL"/>
              <w:ind w:left="162"/>
              <w:rPr>
                <w:rFonts w:eastAsia="Batang"/>
                <w:lang w:eastAsia="ja-JP"/>
              </w:rPr>
            </w:pPr>
            <w:r>
              <w:rPr>
                <w:rFonts w:eastAsia="Batang"/>
                <w:lang w:eastAsia="ja-JP"/>
              </w:rPr>
              <w:t>&gt;&gt;Redundant QoS Flow Indicator</w:t>
            </w:r>
          </w:p>
        </w:tc>
        <w:tc>
          <w:tcPr>
            <w:tcW w:w="1020" w:type="dxa"/>
          </w:tcPr>
          <w:p w14:paraId="1A393C9C" w14:textId="77777777" w:rsidR="008C5286" w:rsidRPr="001D2E49" w:rsidRDefault="008C5286" w:rsidP="008C5286">
            <w:pPr>
              <w:pStyle w:val="TAL"/>
              <w:rPr>
                <w:rFonts w:eastAsia="SimSun"/>
                <w:lang w:eastAsia="zh-CN"/>
              </w:rPr>
            </w:pPr>
            <w:r>
              <w:rPr>
                <w:rFonts w:eastAsia="SimSun"/>
                <w:lang w:eastAsia="zh-CN"/>
              </w:rPr>
              <w:t>O</w:t>
            </w:r>
          </w:p>
        </w:tc>
        <w:tc>
          <w:tcPr>
            <w:tcW w:w="1080" w:type="dxa"/>
          </w:tcPr>
          <w:p w14:paraId="20D6E9F7" w14:textId="77777777" w:rsidR="008C5286" w:rsidRPr="001D2E49" w:rsidRDefault="008C5286" w:rsidP="008C5286">
            <w:pPr>
              <w:pStyle w:val="TAL"/>
              <w:rPr>
                <w:bCs/>
                <w:i/>
                <w:szCs w:val="18"/>
                <w:lang w:eastAsia="ja-JP"/>
              </w:rPr>
            </w:pPr>
          </w:p>
        </w:tc>
        <w:tc>
          <w:tcPr>
            <w:tcW w:w="1587" w:type="dxa"/>
          </w:tcPr>
          <w:p w14:paraId="6FDA7288" w14:textId="77777777" w:rsidR="008C5286" w:rsidRPr="001D2E49" w:rsidRDefault="008C5286" w:rsidP="008C5286">
            <w:pPr>
              <w:pStyle w:val="TAL"/>
              <w:rPr>
                <w:lang w:eastAsia="ja-JP"/>
              </w:rPr>
            </w:pPr>
            <w:r w:rsidRPr="00CA73D1">
              <w:rPr>
                <w:rFonts w:eastAsia="Malgun Gothic"/>
              </w:rPr>
              <w:t>9.</w:t>
            </w:r>
            <w:r>
              <w:rPr>
                <w:rFonts w:eastAsia="Malgun Gothic"/>
              </w:rPr>
              <w:t>3</w:t>
            </w:r>
            <w:r w:rsidRPr="00CA73D1">
              <w:rPr>
                <w:rFonts w:eastAsia="Malgun Gothic"/>
              </w:rPr>
              <w:t>.</w:t>
            </w:r>
            <w:r>
              <w:rPr>
                <w:rFonts w:eastAsia="Malgun Gothic"/>
              </w:rPr>
              <w:t>1</w:t>
            </w:r>
            <w:r w:rsidRPr="00CA73D1">
              <w:rPr>
                <w:rFonts w:eastAsia="Malgun Gothic" w:hint="eastAsia"/>
              </w:rPr>
              <w:t>.</w:t>
            </w:r>
            <w:r w:rsidR="0007655A">
              <w:rPr>
                <w:rFonts w:eastAsia="Malgun Gothic"/>
              </w:rPr>
              <w:t>134</w:t>
            </w:r>
          </w:p>
        </w:tc>
        <w:tc>
          <w:tcPr>
            <w:tcW w:w="1757" w:type="dxa"/>
          </w:tcPr>
          <w:p w14:paraId="2A68C863" w14:textId="77777777" w:rsidR="008C5286" w:rsidRPr="001D2E49" w:rsidRDefault="008C5286" w:rsidP="008C5286">
            <w:pPr>
              <w:pStyle w:val="TAL"/>
              <w:rPr>
                <w:lang w:eastAsia="ja-JP"/>
              </w:rPr>
            </w:pPr>
            <w:r w:rsidRPr="00CA73D1">
              <w:rPr>
                <w:rFonts w:eastAsia="Malgun Gothic"/>
              </w:rPr>
              <w:t xml:space="preserve">This IE indicates </w:t>
            </w:r>
            <w:r>
              <w:rPr>
                <w:rFonts w:eastAsia="Malgun Gothic"/>
              </w:rPr>
              <w:t>whether</w:t>
            </w:r>
            <w:r w:rsidRPr="00CA73D1">
              <w:rPr>
                <w:rFonts w:eastAsia="Malgun Gothic"/>
              </w:rPr>
              <w:t xml:space="preserve"> this QoS flow is requested for the redundant transmission.</w:t>
            </w:r>
          </w:p>
        </w:tc>
        <w:tc>
          <w:tcPr>
            <w:tcW w:w="1080" w:type="dxa"/>
          </w:tcPr>
          <w:p w14:paraId="10DC56E8" w14:textId="77777777" w:rsidR="008C5286" w:rsidRPr="001D2E49" w:rsidRDefault="008C5286" w:rsidP="00367E0D">
            <w:pPr>
              <w:pStyle w:val="TAC"/>
              <w:rPr>
                <w:lang w:eastAsia="ja-JP"/>
              </w:rPr>
            </w:pPr>
            <w:r w:rsidRPr="00CA73D1">
              <w:rPr>
                <w:lang w:eastAsia="ja-JP"/>
              </w:rPr>
              <w:t>YES</w:t>
            </w:r>
          </w:p>
        </w:tc>
        <w:tc>
          <w:tcPr>
            <w:tcW w:w="1080" w:type="dxa"/>
          </w:tcPr>
          <w:p w14:paraId="6FFECD0F" w14:textId="77777777" w:rsidR="008C5286" w:rsidRPr="001D2E49" w:rsidRDefault="008C5286" w:rsidP="00367E0D">
            <w:pPr>
              <w:pStyle w:val="TAC"/>
              <w:rPr>
                <w:lang w:eastAsia="ja-JP"/>
              </w:rPr>
            </w:pPr>
            <w:r w:rsidRPr="00CA73D1">
              <w:rPr>
                <w:lang w:eastAsia="ja-JP"/>
              </w:rPr>
              <w:t>ignore</w:t>
            </w:r>
          </w:p>
        </w:tc>
      </w:tr>
      <w:tr w:rsidR="008C5286" w:rsidRPr="001D2E49" w14:paraId="2BF74706" w14:textId="77777777" w:rsidTr="00367E0D">
        <w:tc>
          <w:tcPr>
            <w:tcW w:w="2268" w:type="dxa"/>
          </w:tcPr>
          <w:p w14:paraId="2E4A2044" w14:textId="77777777" w:rsidR="008C5286" w:rsidRPr="001D2E49" w:rsidRDefault="008C5286" w:rsidP="008C5286">
            <w:pPr>
              <w:pStyle w:val="TAL"/>
              <w:rPr>
                <w:rFonts w:eastAsia="Batang"/>
                <w:lang w:eastAsia="ja-JP"/>
              </w:rPr>
            </w:pPr>
            <w:r w:rsidRPr="001D2E49">
              <w:rPr>
                <w:rFonts w:eastAsia="Batang"/>
                <w:lang w:eastAsia="ja-JP"/>
              </w:rPr>
              <w:t>QoS Flow to Release List</w:t>
            </w:r>
          </w:p>
        </w:tc>
        <w:tc>
          <w:tcPr>
            <w:tcW w:w="1020" w:type="dxa"/>
          </w:tcPr>
          <w:p w14:paraId="6CC4A751" w14:textId="77777777" w:rsidR="008C5286" w:rsidRPr="001D2E49" w:rsidRDefault="008C5286" w:rsidP="008C5286">
            <w:pPr>
              <w:pStyle w:val="TAL"/>
              <w:rPr>
                <w:rFonts w:eastAsia="SimSun"/>
                <w:lang w:eastAsia="zh-CN"/>
              </w:rPr>
            </w:pPr>
            <w:r w:rsidRPr="001D2E49">
              <w:rPr>
                <w:rFonts w:eastAsia="SimSun"/>
                <w:lang w:eastAsia="zh-CN"/>
              </w:rPr>
              <w:t>O</w:t>
            </w:r>
          </w:p>
        </w:tc>
        <w:tc>
          <w:tcPr>
            <w:tcW w:w="1080" w:type="dxa"/>
          </w:tcPr>
          <w:p w14:paraId="4F53CDBA" w14:textId="77777777" w:rsidR="008C5286" w:rsidRPr="001D2E49" w:rsidRDefault="008C5286" w:rsidP="008C5286">
            <w:pPr>
              <w:pStyle w:val="TAL"/>
              <w:rPr>
                <w:bCs/>
                <w:i/>
                <w:szCs w:val="18"/>
                <w:lang w:eastAsia="ja-JP"/>
              </w:rPr>
            </w:pPr>
          </w:p>
        </w:tc>
        <w:tc>
          <w:tcPr>
            <w:tcW w:w="1587" w:type="dxa"/>
          </w:tcPr>
          <w:p w14:paraId="5D0849C9" w14:textId="77777777" w:rsidR="008C5286" w:rsidRPr="001D2E49" w:rsidRDefault="008C5286" w:rsidP="008C5286">
            <w:pPr>
              <w:pStyle w:val="TAL"/>
              <w:rPr>
                <w:lang w:eastAsia="ja-JP"/>
              </w:rPr>
            </w:pPr>
            <w:r w:rsidRPr="001D2E49">
              <w:rPr>
                <w:lang w:eastAsia="ja-JP"/>
              </w:rPr>
              <w:t>QoS Flow List with Cause</w:t>
            </w:r>
          </w:p>
          <w:p w14:paraId="22038F78" w14:textId="77777777" w:rsidR="008C5286" w:rsidRPr="001D2E49" w:rsidRDefault="008C5286" w:rsidP="008C5286">
            <w:pPr>
              <w:pStyle w:val="TAL"/>
              <w:rPr>
                <w:lang w:eastAsia="ja-JP"/>
              </w:rPr>
            </w:pPr>
            <w:r w:rsidRPr="001D2E49">
              <w:rPr>
                <w:lang w:eastAsia="ja-JP"/>
              </w:rPr>
              <w:t>9.3.1.13</w:t>
            </w:r>
          </w:p>
        </w:tc>
        <w:tc>
          <w:tcPr>
            <w:tcW w:w="1757" w:type="dxa"/>
          </w:tcPr>
          <w:p w14:paraId="7DA3B433" w14:textId="77777777" w:rsidR="008C5286" w:rsidRPr="001D2E49" w:rsidRDefault="008C5286" w:rsidP="008C5286">
            <w:pPr>
              <w:pStyle w:val="TAL"/>
              <w:rPr>
                <w:lang w:eastAsia="ja-JP"/>
              </w:rPr>
            </w:pPr>
          </w:p>
        </w:tc>
        <w:tc>
          <w:tcPr>
            <w:tcW w:w="1080" w:type="dxa"/>
          </w:tcPr>
          <w:p w14:paraId="0C44FEEB" w14:textId="77777777" w:rsidR="008C5286" w:rsidRPr="001D2E49" w:rsidRDefault="008C5286" w:rsidP="008C5286">
            <w:pPr>
              <w:pStyle w:val="TAL"/>
              <w:jc w:val="center"/>
              <w:rPr>
                <w:lang w:eastAsia="ja-JP"/>
              </w:rPr>
            </w:pPr>
            <w:r w:rsidRPr="001D2E49">
              <w:rPr>
                <w:lang w:eastAsia="ja-JP"/>
              </w:rPr>
              <w:t>YES</w:t>
            </w:r>
          </w:p>
        </w:tc>
        <w:tc>
          <w:tcPr>
            <w:tcW w:w="1080" w:type="dxa"/>
          </w:tcPr>
          <w:p w14:paraId="4DF4308C" w14:textId="77777777" w:rsidR="008C5286" w:rsidRPr="001D2E49" w:rsidRDefault="008C5286" w:rsidP="008C5286">
            <w:pPr>
              <w:pStyle w:val="TAL"/>
              <w:jc w:val="center"/>
              <w:rPr>
                <w:lang w:eastAsia="ja-JP"/>
              </w:rPr>
            </w:pPr>
            <w:r w:rsidRPr="001D2E49">
              <w:rPr>
                <w:lang w:eastAsia="ja-JP"/>
              </w:rPr>
              <w:t>reject</w:t>
            </w:r>
          </w:p>
        </w:tc>
      </w:tr>
      <w:tr w:rsidR="008C5286" w:rsidRPr="001D2E49" w14:paraId="2333EAD1" w14:textId="77777777" w:rsidTr="00367E0D">
        <w:tc>
          <w:tcPr>
            <w:tcW w:w="2268" w:type="dxa"/>
          </w:tcPr>
          <w:p w14:paraId="486C74B1" w14:textId="77777777" w:rsidR="008C5286" w:rsidRPr="001D2E49" w:rsidRDefault="008C5286" w:rsidP="008C5286">
            <w:pPr>
              <w:pStyle w:val="TAL"/>
              <w:rPr>
                <w:rFonts w:eastAsia="Batang"/>
                <w:lang w:eastAsia="ja-JP"/>
              </w:rPr>
            </w:pPr>
            <w:r w:rsidRPr="001D2E49">
              <w:rPr>
                <w:lang w:eastAsia="ja-JP"/>
              </w:rPr>
              <w:t>Additional UL NG-U UP TNL Information</w:t>
            </w:r>
          </w:p>
        </w:tc>
        <w:tc>
          <w:tcPr>
            <w:tcW w:w="1020" w:type="dxa"/>
          </w:tcPr>
          <w:p w14:paraId="03C57708" w14:textId="77777777" w:rsidR="008C5286" w:rsidRPr="001D2E49" w:rsidRDefault="008C5286" w:rsidP="008C5286">
            <w:pPr>
              <w:pStyle w:val="TAL"/>
              <w:rPr>
                <w:rFonts w:eastAsia="SimSun"/>
                <w:lang w:eastAsia="zh-CN"/>
              </w:rPr>
            </w:pPr>
            <w:r w:rsidRPr="001D2E49">
              <w:rPr>
                <w:rFonts w:eastAsia="Batang"/>
                <w:lang w:eastAsia="ja-JP"/>
              </w:rPr>
              <w:t>O</w:t>
            </w:r>
          </w:p>
        </w:tc>
        <w:tc>
          <w:tcPr>
            <w:tcW w:w="1080" w:type="dxa"/>
          </w:tcPr>
          <w:p w14:paraId="49742162" w14:textId="77777777" w:rsidR="008C5286" w:rsidRPr="001D2E49" w:rsidRDefault="008C5286" w:rsidP="008C5286">
            <w:pPr>
              <w:pStyle w:val="TAL"/>
              <w:rPr>
                <w:bCs/>
                <w:i/>
                <w:szCs w:val="18"/>
                <w:lang w:eastAsia="ja-JP"/>
              </w:rPr>
            </w:pPr>
          </w:p>
        </w:tc>
        <w:tc>
          <w:tcPr>
            <w:tcW w:w="1587" w:type="dxa"/>
          </w:tcPr>
          <w:p w14:paraId="07317E47" w14:textId="77777777" w:rsidR="008C5286" w:rsidRPr="001D2E49" w:rsidRDefault="008C5286" w:rsidP="008C5286">
            <w:pPr>
              <w:pStyle w:val="TAL"/>
              <w:rPr>
                <w:lang w:eastAsia="ja-JP"/>
              </w:rPr>
            </w:pPr>
            <w:r w:rsidRPr="001D2E49">
              <w:rPr>
                <w:lang w:eastAsia="ja-JP"/>
              </w:rPr>
              <w:t>UP Transport Layer Information List</w:t>
            </w:r>
          </w:p>
          <w:p w14:paraId="10C61CD3" w14:textId="77777777" w:rsidR="008C5286" w:rsidRPr="001D2E49" w:rsidRDefault="008C5286" w:rsidP="008C5286">
            <w:pPr>
              <w:pStyle w:val="TAL"/>
              <w:rPr>
                <w:lang w:eastAsia="ja-JP"/>
              </w:rPr>
            </w:pPr>
            <w:r w:rsidRPr="001D2E49">
              <w:rPr>
                <w:lang w:eastAsia="ja-JP"/>
              </w:rPr>
              <w:t>9.3.2.12</w:t>
            </w:r>
          </w:p>
        </w:tc>
        <w:tc>
          <w:tcPr>
            <w:tcW w:w="1757" w:type="dxa"/>
          </w:tcPr>
          <w:p w14:paraId="1B4C7284" w14:textId="77777777" w:rsidR="008C5286" w:rsidRPr="001D2E49" w:rsidRDefault="008C5286" w:rsidP="008C5286">
            <w:pPr>
              <w:pStyle w:val="TAL"/>
              <w:rPr>
                <w:lang w:eastAsia="ja-JP"/>
              </w:rPr>
            </w:pPr>
            <w:r w:rsidRPr="001D2E49">
              <w:rPr>
                <w:rFonts w:eastAsia="SimSun" w:hint="eastAsia"/>
                <w:lang w:eastAsia="zh-CN"/>
              </w:rPr>
              <w:t>UPF</w:t>
            </w:r>
            <w:r w:rsidRPr="001D2E49">
              <w:rPr>
                <w:lang w:eastAsia="ja-JP"/>
              </w:rPr>
              <w:t xml:space="preserve"> endpoint of the additional NG-U transport bearer(s) proposed for delivery of UL PDUs for split PDU session.</w:t>
            </w:r>
          </w:p>
        </w:tc>
        <w:tc>
          <w:tcPr>
            <w:tcW w:w="1080" w:type="dxa"/>
          </w:tcPr>
          <w:p w14:paraId="5ED1FDB4" w14:textId="77777777" w:rsidR="008C5286" w:rsidRPr="001D2E49" w:rsidRDefault="008C5286" w:rsidP="008C5286">
            <w:pPr>
              <w:pStyle w:val="TAL"/>
              <w:jc w:val="center"/>
              <w:rPr>
                <w:rFonts w:eastAsia="SimSun"/>
                <w:lang w:eastAsia="zh-CN"/>
              </w:rPr>
            </w:pPr>
            <w:r w:rsidRPr="001D2E49">
              <w:rPr>
                <w:lang w:eastAsia="ja-JP"/>
              </w:rPr>
              <w:t>YES</w:t>
            </w:r>
          </w:p>
        </w:tc>
        <w:tc>
          <w:tcPr>
            <w:tcW w:w="1080" w:type="dxa"/>
          </w:tcPr>
          <w:p w14:paraId="38FED4BB" w14:textId="77777777" w:rsidR="008C5286" w:rsidRPr="001D2E49" w:rsidRDefault="008C5286" w:rsidP="008C5286">
            <w:pPr>
              <w:pStyle w:val="TAL"/>
              <w:jc w:val="center"/>
              <w:rPr>
                <w:rFonts w:eastAsia="SimSun"/>
                <w:lang w:eastAsia="zh-CN"/>
              </w:rPr>
            </w:pPr>
            <w:r w:rsidRPr="001D2E49">
              <w:rPr>
                <w:lang w:eastAsia="ja-JP"/>
              </w:rPr>
              <w:t>reject</w:t>
            </w:r>
          </w:p>
        </w:tc>
      </w:tr>
      <w:tr w:rsidR="008C5286" w:rsidRPr="001D2E49" w14:paraId="75CE74F1" w14:textId="77777777" w:rsidTr="00367E0D">
        <w:tc>
          <w:tcPr>
            <w:tcW w:w="2268" w:type="dxa"/>
          </w:tcPr>
          <w:p w14:paraId="19C42873" w14:textId="77777777" w:rsidR="008C5286" w:rsidRPr="001D2E49" w:rsidRDefault="008C5286" w:rsidP="008C5286">
            <w:pPr>
              <w:pStyle w:val="TAL"/>
              <w:rPr>
                <w:lang w:eastAsia="ja-JP"/>
              </w:rPr>
            </w:pPr>
            <w:r w:rsidRPr="001D2E49">
              <w:rPr>
                <w:lang w:eastAsia="ja-JP"/>
              </w:rPr>
              <w:t>Common Network Instance</w:t>
            </w:r>
          </w:p>
        </w:tc>
        <w:tc>
          <w:tcPr>
            <w:tcW w:w="1020" w:type="dxa"/>
          </w:tcPr>
          <w:p w14:paraId="1550730F" w14:textId="77777777" w:rsidR="008C5286" w:rsidRPr="001D2E49" w:rsidRDefault="008C5286" w:rsidP="008C5286">
            <w:pPr>
              <w:pStyle w:val="TAL"/>
              <w:rPr>
                <w:rFonts w:eastAsia="Batang"/>
                <w:lang w:eastAsia="ja-JP"/>
              </w:rPr>
            </w:pPr>
            <w:r w:rsidRPr="001D2E49">
              <w:rPr>
                <w:rFonts w:eastAsia="Batang"/>
                <w:lang w:eastAsia="ja-JP"/>
              </w:rPr>
              <w:t>O</w:t>
            </w:r>
          </w:p>
        </w:tc>
        <w:tc>
          <w:tcPr>
            <w:tcW w:w="1080" w:type="dxa"/>
          </w:tcPr>
          <w:p w14:paraId="4A5AD187" w14:textId="77777777" w:rsidR="008C5286" w:rsidRPr="001D2E49" w:rsidRDefault="008C5286" w:rsidP="008C5286">
            <w:pPr>
              <w:pStyle w:val="TAL"/>
              <w:rPr>
                <w:i/>
                <w:lang w:eastAsia="ja-JP"/>
              </w:rPr>
            </w:pPr>
          </w:p>
        </w:tc>
        <w:tc>
          <w:tcPr>
            <w:tcW w:w="1587" w:type="dxa"/>
          </w:tcPr>
          <w:p w14:paraId="19250209" w14:textId="77777777" w:rsidR="008C5286" w:rsidRPr="001D2E49" w:rsidRDefault="008C5286" w:rsidP="008C5286">
            <w:pPr>
              <w:pStyle w:val="TAL"/>
              <w:rPr>
                <w:lang w:eastAsia="ja-JP"/>
              </w:rPr>
            </w:pPr>
            <w:r w:rsidRPr="001D2E49">
              <w:rPr>
                <w:lang w:eastAsia="ja-JP"/>
              </w:rPr>
              <w:t>9.3.1.120</w:t>
            </w:r>
          </w:p>
        </w:tc>
        <w:tc>
          <w:tcPr>
            <w:tcW w:w="1757" w:type="dxa"/>
          </w:tcPr>
          <w:p w14:paraId="3BCBCC84" w14:textId="77777777" w:rsidR="008C5286" w:rsidRPr="001D2E49" w:rsidRDefault="008C5286" w:rsidP="008C5286">
            <w:pPr>
              <w:pStyle w:val="TAL"/>
              <w:rPr>
                <w:rFonts w:eastAsia="SimSun"/>
                <w:lang w:eastAsia="zh-CN"/>
              </w:rPr>
            </w:pPr>
          </w:p>
        </w:tc>
        <w:tc>
          <w:tcPr>
            <w:tcW w:w="1080" w:type="dxa"/>
          </w:tcPr>
          <w:p w14:paraId="1471B51A" w14:textId="77777777" w:rsidR="008C5286" w:rsidRPr="001D2E49" w:rsidRDefault="008C5286" w:rsidP="008C5286">
            <w:pPr>
              <w:pStyle w:val="TAL"/>
              <w:jc w:val="center"/>
              <w:rPr>
                <w:lang w:eastAsia="ja-JP"/>
              </w:rPr>
            </w:pPr>
            <w:r w:rsidRPr="001D2E49">
              <w:rPr>
                <w:lang w:eastAsia="ja-JP"/>
              </w:rPr>
              <w:t>YES</w:t>
            </w:r>
          </w:p>
        </w:tc>
        <w:tc>
          <w:tcPr>
            <w:tcW w:w="1080" w:type="dxa"/>
          </w:tcPr>
          <w:p w14:paraId="693D756B" w14:textId="77777777" w:rsidR="008C5286" w:rsidRPr="001D2E49" w:rsidRDefault="008C5286" w:rsidP="008C5286">
            <w:pPr>
              <w:pStyle w:val="TAL"/>
              <w:jc w:val="center"/>
              <w:rPr>
                <w:lang w:eastAsia="ja-JP"/>
              </w:rPr>
            </w:pPr>
            <w:r w:rsidRPr="001D2E49">
              <w:rPr>
                <w:lang w:eastAsia="ja-JP"/>
              </w:rPr>
              <w:t>ignore</w:t>
            </w:r>
          </w:p>
        </w:tc>
      </w:tr>
      <w:tr w:rsidR="008C5286" w:rsidRPr="001D2E49" w14:paraId="0DE4C9E4" w14:textId="77777777" w:rsidTr="00367E0D">
        <w:tc>
          <w:tcPr>
            <w:tcW w:w="2268" w:type="dxa"/>
          </w:tcPr>
          <w:p w14:paraId="0C69310C" w14:textId="77777777" w:rsidR="008C5286" w:rsidRPr="001D2E49" w:rsidRDefault="008C5286" w:rsidP="008C5286">
            <w:pPr>
              <w:pStyle w:val="TAL"/>
              <w:rPr>
                <w:lang w:eastAsia="ja-JP"/>
              </w:rPr>
            </w:pPr>
            <w:r w:rsidRPr="00FA22D3">
              <w:rPr>
                <w:lang w:eastAsia="ja-JP"/>
              </w:rPr>
              <w:lastRenderedPageBreak/>
              <w:t xml:space="preserve">Additional </w:t>
            </w:r>
            <w:r>
              <w:rPr>
                <w:lang w:eastAsia="ja-JP"/>
              </w:rPr>
              <w:t>Redundant</w:t>
            </w:r>
            <w:r w:rsidRPr="00FE30EE">
              <w:rPr>
                <w:lang w:eastAsia="ja-JP"/>
              </w:rPr>
              <w:t xml:space="preserve"> </w:t>
            </w:r>
            <w:r w:rsidRPr="00FA22D3">
              <w:rPr>
                <w:lang w:eastAsia="ja-JP"/>
              </w:rPr>
              <w:t>UL NG-U UP TNL Information</w:t>
            </w:r>
          </w:p>
        </w:tc>
        <w:tc>
          <w:tcPr>
            <w:tcW w:w="1020" w:type="dxa"/>
          </w:tcPr>
          <w:p w14:paraId="3A8B57A0" w14:textId="77777777" w:rsidR="008C5286" w:rsidRPr="001D2E49" w:rsidRDefault="008C5286" w:rsidP="008C5286">
            <w:pPr>
              <w:pStyle w:val="TAL"/>
              <w:rPr>
                <w:rFonts w:eastAsia="Batang"/>
                <w:lang w:eastAsia="ja-JP"/>
              </w:rPr>
            </w:pPr>
            <w:r w:rsidRPr="00FA22D3">
              <w:rPr>
                <w:rFonts w:eastAsia="Batang"/>
                <w:lang w:eastAsia="ja-JP"/>
              </w:rPr>
              <w:t>O</w:t>
            </w:r>
          </w:p>
        </w:tc>
        <w:tc>
          <w:tcPr>
            <w:tcW w:w="1080" w:type="dxa"/>
          </w:tcPr>
          <w:p w14:paraId="0EAD6CCB" w14:textId="77777777" w:rsidR="008C5286" w:rsidRPr="001D2E49" w:rsidRDefault="008C5286" w:rsidP="008C5286">
            <w:pPr>
              <w:pStyle w:val="TAL"/>
              <w:rPr>
                <w:i/>
                <w:lang w:eastAsia="ja-JP"/>
              </w:rPr>
            </w:pPr>
          </w:p>
        </w:tc>
        <w:tc>
          <w:tcPr>
            <w:tcW w:w="1587" w:type="dxa"/>
          </w:tcPr>
          <w:p w14:paraId="2E336F27" w14:textId="77777777" w:rsidR="008C5286" w:rsidRPr="00FA22D3" w:rsidRDefault="008C5286" w:rsidP="008C5286">
            <w:pPr>
              <w:pStyle w:val="TAL"/>
              <w:rPr>
                <w:lang w:eastAsia="ja-JP"/>
              </w:rPr>
            </w:pPr>
            <w:r w:rsidRPr="00FA22D3">
              <w:rPr>
                <w:lang w:eastAsia="ja-JP"/>
              </w:rPr>
              <w:t>UP Transport Layer Information List</w:t>
            </w:r>
          </w:p>
          <w:p w14:paraId="063C08FB" w14:textId="77777777" w:rsidR="008C5286" w:rsidRPr="001D2E49" w:rsidRDefault="008C5286" w:rsidP="008C5286">
            <w:pPr>
              <w:pStyle w:val="TAL"/>
              <w:rPr>
                <w:lang w:eastAsia="ja-JP"/>
              </w:rPr>
            </w:pPr>
            <w:r w:rsidRPr="00FA22D3">
              <w:rPr>
                <w:lang w:eastAsia="ja-JP"/>
              </w:rPr>
              <w:t>9.3.2.12</w:t>
            </w:r>
          </w:p>
        </w:tc>
        <w:tc>
          <w:tcPr>
            <w:tcW w:w="1757" w:type="dxa"/>
          </w:tcPr>
          <w:p w14:paraId="4831488B" w14:textId="77777777" w:rsidR="008C5286" w:rsidRPr="001D2E49" w:rsidRDefault="008C5286" w:rsidP="008C5286">
            <w:pPr>
              <w:pStyle w:val="TAL"/>
              <w:rPr>
                <w:rFonts w:eastAsia="SimSun"/>
                <w:lang w:eastAsia="zh-CN"/>
              </w:rPr>
            </w:pPr>
            <w:r w:rsidRPr="00FA22D3">
              <w:rPr>
                <w:rFonts w:hint="eastAsia"/>
                <w:lang w:eastAsia="zh-CN"/>
              </w:rPr>
              <w:t>UPF</w:t>
            </w:r>
            <w:r w:rsidRPr="00FA22D3">
              <w:rPr>
                <w:lang w:eastAsia="zh-CN"/>
              </w:rPr>
              <w:t xml:space="preserve"> endpoint of the additional NG-U transport bearer(s) proposed for delivery of </w:t>
            </w:r>
            <w:r>
              <w:rPr>
                <w:lang w:eastAsia="zh-CN"/>
              </w:rPr>
              <w:t>redundant</w:t>
            </w:r>
            <w:r w:rsidRPr="00FE30EE">
              <w:rPr>
                <w:lang w:eastAsia="zh-CN"/>
              </w:rPr>
              <w:t xml:space="preserve"> </w:t>
            </w:r>
            <w:r w:rsidRPr="00FA22D3">
              <w:rPr>
                <w:lang w:eastAsia="zh-CN"/>
              </w:rPr>
              <w:t>UL PDUs for split PDU session.</w:t>
            </w:r>
          </w:p>
        </w:tc>
        <w:tc>
          <w:tcPr>
            <w:tcW w:w="1080" w:type="dxa"/>
          </w:tcPr>
          <w:p w14:paraId="25B8E1A7" w14:textId="77777777" w:rsidR="008C5286" w:rsidRPr="001D2E49" w:rsidRDefault="008C5286" w:rsidP="00367E0D">
            <w:pPr>
              <w:pStyle w:val="TAC"/>
              <w:rPr>
                <w:lang w:eastAsia="ja-JP"/>
              </w:rPr>
            </w:pPr>
            <w:r w:rsidRPr="00FE30EE">
              <w:rPr>
                <w:lang w:eastAsia="ja-JP"/>
              </w:rPr>
              <w:t>YES</w:t>
            </w:r>
          </w:p>
        </w:tc>
        <w:tc>
          <w:tcPr>
            <w:tcW w:w="1080" w:type="dxa"/>
          </w:tcPr>
          <w:p w14:paraId="40B57F63" w14:textId="77777777" w:rsidR="008C5286" w:rsidRPr="001D2E49" w:rsidRDefault="008C5286" w:rsidP="00367E0D">
            <w:pPr>
              <w:pStyle w:val="TAC"/>
              <w:rPr>
                <w:lang w:eastAsia="ja-JP"/>
              </w:rPr>
            </w:pPr>
            <w:r>
              <w:rPr>
                <w:lang w:eastAsia="ja-JP"/>
              </w:rPr>
              <w:t>ignore</w:t>
            </w:r>
          </w:p>
        </w:tc>
      </w:tr>
      <w:tr w:rsidR="008C5286" w:rsidRPr="001D2E49" w14:paraId="303186B0" w14:textId="77777777" w:rsidTr="00367E0D">
        <w:tc>
          <w:tcPr>
            <w:tcW w:w="2268" w:type="dxa"/>
          </w:tcPr>
          <w:p w14:paraId="1D21E9E6" w14:textId="77777777" w:rsidR="008C5286" w:rsidRPr="001D2E49" w:rsidRDefault="008C5286" w:rsidP="008C5286">
            <w:pPr>
              <w:pStyle w:val="TAL"/>
              <w:rPr>
                <w:lang w:eastAsia="ja-JP"/>
              </w:rPr>
            </w:pPr>
            <w:r>
              <w:rPr>
                <w:lang w:eastAsia="ja-JP"/>
              </w:rPr>
              <w:t>Redundant</w:t>
            </w:r>
            <w:r w:rsidRPr="00FE30EE">
              <w:rPr>
                <w:lang w:eastAsia="ja-JP"/>
              </w:rPr>
              <w:t xml:space="preserve"> </w:t>
            </w:r>
            <w:r>
              <w:rPr>
                <w:lang w:eastAsia="ja-JP"/>
              </w:rPr>
              <w:t xml:space="preserve">Common </w:t>
            </w:r>
            <w:r w:rsidRPr="00FE30EE">
              <w:rPr>
                <w:lang w:eastAsia="ja-JP"/>
              </w:rPr>
              <w:t>Network Instance</w:t>
            </w:r>
          </w:p>
        </w:tc>
        <w:tc>
          <w:tcPr>
            <w:tcW w:w="1020" w:type="dxa"/>
          </w:tcPr>
          <w:p w14:paraId="3916EDA1" w14:textId="77777777" w:rsidR="008C5286" w:rsidRPr="001D2E49" w:rsidRDefault="008C5286" w:rsidP="008C5286">
            <w:pPr>
              <w:pStyle w:val="TAL"/>
              <w:rPr>
                <w:rFonts w:eastAsia="Batang"/>
                <w:lang w:eastAsia="ja-JP"/>
              </w:rPr>
            </w:pPr>
            <w:r w:rsidRPr="00FE30EE">
              <w:rPr>
                <w:rFonts w:eastAsia="Batang"/>
                <w:lang w:eastAsia="ja-JP"/>
              </w:rPr>
              <w:t>O</w:t>
            </w:r>
          </w:p>
        </w:tc>
        <w:tc>
          <w:tcPr>
            <w:tcW w:w="1080" w:type="dxa"/>
          </w:tcPr>
          <w:p w14:paraId="3FA7017F" w14:textId="77777777" w:rsidR="008C5286" w:rsidRPr="001D2E49" w:rsidRDefault="008C5286" w:rsidP="008C5286">
            <w:pPr>
              <w:pStyle w:val="TAL"/>
              <w:rPr>
                <w:i/>
                <w:lang w:eastAsia="ja-JP"/>
              </w:rPr>
            </w:pPr>
          </w:p>
        </w:tc>
        <w:tc>
          <w:tcPr>
            <w:tcW w:w="1587" w:type="dxa"/>
          </w:tcPr>
          <w:p w14:paraId="04F12DF9" w14:textId="77777777" w:rsidR="008C5286" w:rsidRDefault="008C5286" w:rsidP="008C5286">
            <w:pPr>
              <w:pStyle w:val="TAL"/>
              <w:rPr>
                <w:lang w:eastAsia="ja-JP"/>
              </w:rPr>
            </w:pPr>
            <w:r w:rsidRPr="00011099">
              <w:rPr>
                <w:lang w:eastAsia="ja-JP"/>
              </w:rPr>
              <w:t>Common Network Instance</w:t>
            </w:r>
          </w:p>
          <w:p w14:paraId="337D4BDA" w14:textId="77777777" w:rsidR="008C5286" w:rsidRPr="001D2E49" w:rsidRDefault="008C5286" w:rsidP="008C5286">
            <w:pPr>
              <w:pStyle w:val="TAL"/>
              <w:rPr>
                <w:lang w:eastAsia="ja-JP"/>
              </w:rPr>
            </w:pPr>
            <w:r w:rsidRPr="00FE30EE">
              <w:rPr>
                <w:lang w:eastAsia="ja-JP"/>
              </w:rPr>
              <w:t>9.3.1.</w:t>
            </w:r>
            <w:r>
              <w:rPr>
                <w:lang w:eastAsia="ja-JP"/>
              </w:rPr>
              <w:t>120</w:t>
            </w:r>
          </w:p>
        </w:tc>
        <w:tc>
          <w:tcPr>
            <w:tcW w:w="1757" w:type="dxa"/>
          </w:tcPr>
          <w:p w14:paraId="68D3ABFB" w14:textId="77777777" w:rsidR="008C5286" w:rsidRPr="001D2E49" w:rsidRDefault="008C5286" w:rsidP="008C5286">
            <w:pPr>
              <w:pStyle w:val="TAL"/>
              <w:rPr>
                <w:rFonts w:eastAsia="SimSun"/>
                <w:lang w:eastAsia="zh-CN"/>
              </w:rPr>
            </w:pPr>
          </w:p>
        </w:tc>
        <w:tc>
          <w:tcPr>
            <w:tcW w:w="1080" w:type="dxa"/>
          </w:tcPr>
          <w:p w14:paraId="1B79A875" w14:textId="77777777" w:rsidR="008C5286" w:rsidRPr="001D2E49" w:rsidRDefault="008C5286" w:rsidP="00367E0D">
            <w:pPr>
              <w:pStyle w:val="TAC"/>
              <w:rPr>
                <w:lang w:eastAsia="ja-JP"/>
              </w:rPr>
            </w:pPr>
            <w:r w:rsidRPr="00FE30EE">
              <w:rPr>
                <w:lang w:eastAsia="ja-JP"/>
              </w:rPr>
              <w:t>YES</w:t>
            </w:r>
          </w:p>
        </w:tc>
        <w:tc>
          <w:tcPr>
            <w:tcW w:w="1080" w:type="dxa"/>
          </w:tcPr>
          <w:p w14:paraId="2540560A" w14:textId="77777777" w:rsidR="008C5286" w:rsidRPr="001D2E49" w:rsidRDefault="008C5286" w:rsidP="00367E0D">
            <w:pPr>
              <w:pStyle w:val="TAC"/>
              <w:rPr>
                <w:lang w:eastAsia="ja-JP"/>
              </w:rPr>
            </w:pPr>
            <w:r>
              <w:rPr>
                <w:lang w:eastAsia="ja-JP"/>
              </w:rPr>
              <w:t>ignore</w:t>
            </w:r>
          </w:p>
        </w:tc>
      </w:tr>
      <w:tr w:rsidR="001D08C6" w:rsidRPr="001D2E49" w14:paraId="50F9F86B" w14:textId="77777777" w:rsidTr="00367E0D">
        <w:tc>
          <w:tcPr>
            <w:tcW w:w="2268" w:type="dxa"/>
          </w:tcPr>
          <w:p w14:paraId="7708EB98" w14:textId="77777777" w:rsidR="001D08C6" w:rsidRDefault="001D08C6" w:rsidP="001D08C6">
            <w:pPr>
              <w:pStyle w:val="TAL"/>
              <w:rPr>
                <w:lang w:eastAsia="ja-JP"/>
              </w:rPr>
            </w:pPr>
            <w:r>
              <w:rPr>
                <w:lang w:eastAsia="ja-JP"/>
              </w:rPr>
              <w:t>Redundant</w:t>
            </w:r>
            <w:r w:rsidRPr="00FE30EE">
              <w:rPr>
                <w:lang w:eastAsia="ja-JP"/>
              </w:rPr>
              <w:t xml:space="preserve"> UL NG-U UP TNL Information </w:t>
            </w:r>
          </w:p>
        </w:tc>
        <w:tc>
          <w:tcPr>
            <w:tcW w:w="1020" w:type="dxa"/>
          </w:tcPr>
          <w:p w14:paraId="2C43285F" w14:textId="77777777" w:rsidR="001D08C6" w:rsidRPr="00FE30EE" w:rsidRDefault="001D08C6" w:rsidP="001D08C6">
            <w:pPr>
              <w:pStyle w:val="TAL"/>
              <w:rPr>
                <w:rFonts w:eastAsia="Batang"/>
                <w:lang w:eastAsia="ja-JP"/>
              </w:rPr>
            </w:pPr>
            <w:r w:rsidRPr="00FE30EE">
              <w:rPr>
                <w:rFonts w:eastAsia="Batang"/>
                <w:lang w:eastAsia="ja-JP"/>
              </w:rPr>
              <w:t>O</w:t>
            </w:r>
          </w:p>
        </w:tc>
        <w:tc>
          <w:tcPr>
            <w:tcW w:w="1080" w:type="dxa"/>
          </w:tcPr>
          <w:p w14:paraId="27708B9F" w14:textId="77777777" w:rsidR="001D08C6" w:rsidRPr="001D2E49" w:rsidRDefault="001D08C6" w:rsidP="001D08C6">
            <w:pPr>
              <w:pStyle w:val="TAL"/>
              <w:rPr>
                <w:i/>
                <w:lang w:eastAsia="ja-JP"/>
              </w:rPr>
            </w:pPr>
          </w:p>
        </w:tc>
        <w:tc>
          <w:tcPr>
            <w:tcW w:w="1587" w:type="dxa"/>
          </w:tcPr>
          <w:p w14:paraId="23A914B3" w14:textId="77777777" w:rsidR="001D08C6" w:rsidRDefault="001D08C6" w:rsidP="001D08C6">
            <w:pPr>
              <w:pStyle w:val="TAL"/>
              <w:rPr>
                <w:lang w:eastAsia="ja-JP"/>
              </w:rPr>
            </w:pPr>
            <w:r w:rsidRPr="009F5A10">
              <w:rPr>
                <w:lang w:eastAsia="ja-JP"/>
              </w:rPr>
              <w:t>UP Transport Layer Information</w:t>
            </w:r>
          </w:p>
          <w:p w14:paraId="288BEAE0" w14:textId="77777777" w:rsidR="001D08C6" w:rsidRPr="00011099" w:rsidRDefault="001D08C6" w:rsidP="001D08C6">
            <w:pPr>
              <w:pStyle w:val="TAL"/>
              <w:rPr>
                <w:lang w:eastAsia="ja-JP"/>
              </w:rPr>
            </w:pPr>
            <w:r>
              <w:rPr>
                <w:lang w:eastAsia="ja-JP"/>
              </w:rPr>
              <w:t>9.3.2.2</w:t>
            </w:r>
          </w:p>
        </w:tc>
        <w:tc>
          <w:tcPr>
            <w:tcW w:w="1757" w:type="dxa"/>
          </w:tcPr>
          <w:p w14:paraId="1ABE50AB" w14:textId="77777777" w:rsidR="001D08C6" w:rsidRPr="001D2E49" w:rsidRDefault="001D08C6" w:rsidP="001D08C6">
            <w:pPr>
              <w:pStyle w:val="TAL"/>
              <w:rPr>
                <w:rFonts w:eastAsia="SimSun"/>
                <w:lang w:eastAsia="zh-CN"/>
              </w:rPr>
            </w:pPr>
            <w:r w:rsidRPr="00654F52">
              <w:rPr>
                <w:rFonts w:hint="eastAsia"/>
                <w:iCs/>
                <w:lang w:eastAsia="ja-JP"/>
              </w:rPr>
              <w:t>UPF</w:t>
            </w:r>
            <w:r w:rsidRPr="00654F52">
              <w:rPr>
                <w:iCs/>
                <w:lang w:eastAsia="ja-JP"/>
              </w:rPr>
              <w:t xml:space="preserve"> endpoint of the NG-U transport bearer, for delivery of UL PDUs for the redundant transmission</w:t>
            </w:r>
            <w:r>
              <w:rPr>
                <w:iCs/>
                <w:lang w:eastAsia="ja-JP"/>
              </w:rPr>
              <w:t xml:space="preserve"> of the Redundant QoS Flow(s)</w:t>
            </w:r>
            <w:r w:rsidRPr="00654F52">
              <w:rPr>
                <w:iCs/>
                <w:lang w:eastAsia="ja-JP"/>
              </w:rPr>
              <w:t>.</w:t>
            </w:r>
          </w:p>
        </w:tc>
        <w:tc>
          <w:tcPr>
            <w:tcW w:w="1080" w:type="dxa"/>
          </w:tcPr>
          <w:p w14:paraId="122979EE" w14:textId="77777777" w:rsidR="001D08C6" w:rsidRPr="00FE30EE" w:rsidRDefault="001D08C6" w:rsidP="001D08C6">
            <w:pPr>
              <w:pStyle w:val="TAC"/>
              <w:rPr>
                <w:lang w:eastAsia="ja-JP"/>
              </w:rPr>
            </w:pPr>
            <w:r w:rsidRPr="00FE30EE">
              <w:rPr>
                <w:lang w:eastAsia="ja-JP"/>
              </w:rPr>
              <w:t>YES</w:t>
            </w:r>
          </w:p>
        </w:tc>
        <w:tc>
          <w:tcPr>
            <w:tcW w:w="1080" w:type="dxa"/>
          </w:tcPr>
          <w:p w14:paraId="5C374FB7" w14:textId="77777777" w:rsidR="001D08C6" w:rsidRDefault="001D08C6" w:rsidP="001D08C6">
            <w:pPr>
              <w:pStyle w:val="TAC"/>
              <w:rPr>
                <w:lang w:eastAsia="ja-JP"/>
              </w:rPr>
            </w:pPr>
            <w:r>
              <w:rPr>
                <w:lang w:eastAsia="ja-JP"/>
              </w:rPr>
              <w:t>ignore</w:t>
            </w:r>
          </w:p>
        </w:tc>
      </w:tr>
      <w:tr w:rsidR="003D5575" w:rsidRPr="001D2E49" w14:paraId="3CC4FB6C" w14:textId="77777777" w:rsidTr="00367E0D">
        <w:tc>
          <w:tcPr>
            <w:tcW w:w="2268" w:type="dxa"/>
          </w:tcPr>
          <w:p w14:paraId="20BC1204" w14:textId="77777777" w:rsidR="003D5575" w:rsidRDefault="003D5575" w:rsidP="003D5575">
            <w:pPr>
              <w:pStyle w:val="TAL"/>
              <w:rPr>
                <w:lang w:eastAsia="ja-JP"/>
              </w:rPr>
            </w:pPr>
            <w:r>
              <w:rPr>
                <w:rFonts w:eastAsia="Yu Mincho"/>
              </w:rPr>
              <w:t>Security Indication</w:t>
            </w:r>
          </w:p>
        </w:tc>
        <w:tc>
          <w:tcPr>
            <w:tcW w:w="1020" w:type="dxa"/>
          </w:tcPr>
          <w:p w14:paraId="6A0BE191" w14:textId="77777777" w:rsidR="003D5575" w:rsidRPr="00FE30EE" w:rsidRDefault="003D5575" w:rsidP="003D5575">
            <w:pPr>
              <w:pStyle w:val="TAL"/>
              <w:rPr>
                <w:rFonts w:eastAsia="Batang"/>
                <w:lang w:eastAsia="ja-JP"/>
              </w:rPr>
            </w:pPr>
            <w:r>
              <w:t>O</w:t>
            </w:r>
          </w:p>
        </w:tc>
        <w:tc>
          <w:tcPr>
            <w:tcW w:w="1080" w:type="dxa"/>
          </w:tcPr>
          <w:p w14:paraId="64D967C4" w14:textId="77777777" w:rsidR="003D5575" w:rsidRPr="001D2E49" w:rsidRDefault="003D5575" w:rsidP="003D5575">
            <w:pPr>
              <w:pStyle w:val="TAL"/>
              <w:rPr>
                <w:i/>
                <w:lang w:eastAsia="ja-JP"/>
              </w:rPr>
            </w:pPr>
          </w:p>
        </w:tc>
        <w:tc>
          <w:tcPr>
            <w:tcW w:w="1587" w:type="dxa"/>
          </w:tcPr>
          <w:p w14:paraId="036EC038" w14:textId="77777777" w:rsidR="003D5575" w:rsidRPr="009F5A10" w:rsidRDefault="003D5575" w:rsidP="003D5575">
            <w:pPr>
              <w:pStyle w:val="TAL"/>
              <w:rPr>
                <w:lang w:eastAsia="ja-JP"/>
              </w:rPr>
            </w:pPr>
            <w:r>
              <w:rPr>
                <w:rFonts w:eastAsia="Yu Mincho"/>
              </w:rPr>
              <w:t>9.3.1.27</w:t>
            </w:r>
          </w:p>
        </w:tc>
        <w:tc>
          <w:tcPr>
            <w:tcW w:w="1757" w:type="dxa"/>
          </w:tcPr>
          <w:p w14:paraId="4AD0DB0B" w14:textId="77777777" w:rsidR="003D5575" w:rsidRPr="00654F52" w:rsidRDefault="003D5575" w:rsidP="003D5575">
            <w:pPr>
              <w:pStyle w:val="TAL"/>
              <w:rPr>
                <w:iCs/>
                <w:lang w:eastAsia="ja-JP"/>
              </w:rPr>
            </w:pPr>
          </w:p>
        </w:tc>
        <w:tc>
          <w:tcPr>
            <w:tcW w:w="1080" w:type="dxa"/>
          </w:tcPr>
          <w:p w14:paraId="496FFF66" w14:textId="77777777" w:rsidR="003D5575" w:rsidRPr="00FE30EE" w:rsidRDefault="003D5575" w:rsidP="003D5575">
            <w:pPr>
              <w:pStyle w:val="TAC"/>
              <w:rPr>
                <w:lang w:eastAsia="ja-JP"/>
              </w:rPr>
            </w:pPr>
            <w:r>
              <w:rPr>
                <w:lang w:eastAsia="ja-JP"/>
              </w:rPr>
              <w:t>YES</w:t>
            </w:r>
          </w:p>
        </w:tc>
        <w:tc>
          <w:tcPr>
            <w:tcW w:w="1080" w:type="dxa"/>
          </w:tcPr>
          <w:p w14:paraId="68A5D40E" w14:textId="77777777" w:rsidR="003D5575" w:rsidRDefault="003D5575" w:rsidP="003D5575">
            <w:pPr>
              <w:pStyle w:val="TAC"/>
              <w:rPr>
                <w:lang w:eastAsia="ja-JP"/>
              </w:rPr>
            </w:pPr>
            <w:r>
              <w:rPr>
                <w:lang w:eastAsia="ja-JP"/>
              </w:rPr>
              <w:t>ignore</w:t>
            </w:r>
          </w:p>
        </w:tc>
      </w:tr>
    </w:tbl>
    <w:p w14:paraId="6BEE2C02"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16509B33" w14:textId="77777777" w:rsidTr="00367E0D">
        <w:tc>
          <w:tcPr>
            <w:tcW w:w="3288" w:type="dxa"/>
          </w:tcPr>
          <w:p w14:paraId="2B1B3766"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4E290278"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818F09B" w14:textId="77777777" w:rsidTr="00367E0D">
        <w:tc>
          <w:tcPr>
            <w:tcW w:w="3288" w:type="dxa"/>
          </w:tcPr>
          <w:p w14:paraId="2D5EB2B2"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24FA0EDD"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r w:rsidR="009B75C3" w:rsidRPr="001D2E49" w14:paraId="42A01256" w14:textId="77777777" w:rsidTr="00367E0D">
        <w:tc>
          <w:tcPr>
            <w:tcW w:w="3288" w:type="dxa"/>
          </w:tcPr>
          <w:p w14:paraId="5FD32640" w14:textId="77777777" w:rsidR="009B75C3" w:rsidRPr="001D2E49" w:rsidRDefault="009B75C3" w:rsidP="009517A1">
            <w:pPr>
              <w:pStyle w:val="TAL"/>
              <w:rPr>
                <w:lang w:eastAsia="ja-JP"/>
              </w:rPr>
            </w:pPr>
            <w:r w:rsidRPr="001D2E49">
              <w:rPr>
                <w:lang w:eastAsia="ja-JP"/>
              </w:rPr>
              <w:t>m</w:t>
            </w:r>
            <w:r w:rsidRPr="001D2E49">
              <w:rPr>
                <w:rFonts w:eastAsia="SimSun"/>
                <w:lang w:eastAsia="zh-CN"/>
              </w:rPr>
              <w:t>axnoofMultiConnectivity</w:t>
            </w:r>
          </w:p>
        </w:tc>
        <w:tc>
          <w:tcPr>
            <w:tcW w:w="6576" w:type="dxa"/>
          </w:tcPr>
          <w:p w14:paraId="426F4B14"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lang w:eastAsia="zh-CN"/>
              </w:rPr>
              <w:t>connectivity</w:t>
            </w:r>
            <w:r w:rsidRPr="001D2E49">
              <w:rPr>
                <w:lang w:eastAsia="ja-JP"/>
              </w:rPr>
              <w:t xml:space="preserve"> allowed </w:t>
            </w:r>
            <w:r w:rsidRPr="001D2E49">
              <w:rPr>
                <w:rFonts w:eastAsia="SimSun" w:hint="eastAsia"/>
                <w:lang w:eastAsia="zh-CN"/>
              </w:rPr>
              <w:t>for a UE</w:t>
            </w:r>
            <w:r w:rsidRPr="001D2E49">
              <w:rPr>
                <w:lang w:eastAsia="ja-JP"/>
              </w:rPr>
              <w:t xml:space="preserve">. Value is </w:t>
            </w:r>
            <w:r w:rsidRPr="001D2E49">
              <w:rPr>
                <w:rFonts w:eastAsia="SimSun"/>
                <w:lang w:eastAsia="zh-CN"/>
              </w:rPr>
              <w:t>4</w:t>
            </w:r>
            <w:r w:rsidRPr="001D2E49">
              <w:rPr>
                <w:lang w:eastAsia="ja-JP"/>
              </w:rPr>
              <w:t>. The current version of the specification supports up to 2 connectivity.</w:t>
            </w:r>
          </w:p>
        </w:tc>
      </w:tr>
    </w:tbl>
    <w:p w14:paraId="11EC3F71" w14:textId="77777777" w:rsidR="009B75C3" w:rsidRPr="001D2E49" w:rsidRDefault="009B75C3" w:rsidP="009B75C3"/>
    <w:p w14:paraId="2F4A8F7E" w14:textId="77777777" w:rsidR="009B75C3" w:rsidRPr="001D2E49" w:rsidRDefault="009B75C3" w:rsidP="009B75C3">
      <w:pPr>
        <w:pStyle w:val="Heading4"/>
        <w:rPr>
          <w:rFonts w:eastAsia="SimSun"/>
        </w:rPr>
      </w:pPr>
      <w:bookmarkStart w:id="11775" w:name="_Toc20955331"/>
      <w:bookmarkStart w:id="11776" w:name="_Toc29503784"/>
      <w:bookmarkStart w:id="11777" w:name="_Toc29504368"/>
      <w:bookmarkStart w:id="11778" w:name="_Toc29504952"/>
      <w:bookmarkStart w:id="11779" w:name="_Toc36553405"/>
      <w:bookmarkStart w:id="11780" w:name="_Toc36555132"/>
      <w:bookmarkStart w:id="11781" w:name="_Toc45652528"/>
      <w:bookmarkStart w:id="11782" w:name="_Toc45658960"/>
      <w:bookmarkStart w:id="11783" w:name="_Toc45720780"/>
      <w:bookmarkStart w:id="11784" w:name="_Toc45798660"/>
      <w:bookmarkStart w:id="11785" w:name="_Toc45898049"/>
      <w:bookmarkStart w:id="11786" w:name="_Toc51746256"/>
      <w:bookmarkStart w:id="11787" w:name="_Toc64446521"/>
      <w:bookmarkStart w:id="11788" w:name="_Toc73982391"/>
      <w:bookmarkStart w:id="11789" w:name="_Toc88652481"/>
      <w:bookmarkStart w:id="11790" w:name="_Toc97891525"/>
      <w:bookmarkStart w:id="11791" w:name="_Toc106109545"/>
      <w:bookmarkStart w:id="11792" w:name="_Toc222848251"/>
      <w:r w:rsidRPr="001D2E49">
        <w:rPr>
          <w:rFonts w:eastAsia="SimSun"/>
        </w:rPr>
        <w:t>9.3.4.4</w:t>
      </w:r>
      <w:r w:rsidRPr="001D2E49">
        <w:rPr>
          <w:rFonts w:eastAsia="SimSun"/>
        </w:rPr>
        <w:tab/>
        <w:t>PDU Session Resource Modify Response Transfer</w:t>
      </w:r>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p>
    <w:p w14:paraId="5A6FAC83"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1707EAD4" w14:textId="77777777" w:rsidTr="00367E0D">
        <w:tc>
          <w:tcPr>
            <w:tcW w:w="2268" w:type="dxa"/>
          </w:tcPr>
          <w:p w14:paraId="093A1255"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13DDFA3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5D486FD"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054B798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3B8296F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BE6A141"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9C5096F"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07A39450" w14:textId="77777777" w:rsidTr="00367E0D">
        <w:tc>
          <w:tcPr>
            <w:tcW w:w="2268" w:type="dxa"/>
          </w:tcPr>
          <w:p w14:paraId="25C8721A" w14:textId="77777777" w:rsidR="009B75C3" w:rsidRPr="001D2E49" w:rsidRDefault="009B75C3" w:rsidP="009517A1">
            <w:pPr>
              <w:pStyle w:val="TAL"/>
              <w:rPr>
                <w:rFonts w:eastAsia="Batang"/>
                <w:lang w:eastAsia="ja-JP"/>
              </w:rPr>
            </w:pPr>
            <w:r w:rsidRPr="001D2E49">
              <w:rPr>
                <w:rFonts w:eastAsia="Batang"/>
                <w:lang w:eastAsia="ja-JP"/>
              </w:rPr>
              <w:t xml:space="preserve">DL NG-U </w:t>
            </w:r>
            <w:r w:rsidRPr="001D2E49">
              <w:rPr>
                <w:lang w:eastAsia="ja-JP"/>
              </w:rPr>
              <w:t>UP TNL Information</w:t>
            </w:r>
          </w:p>
        </w:tc>
        <w:tc>
          <w:tcPr>
            <w:tcW w:w="1020" w:type="dxa"/>
          </w:tcPr>
          <w:p w14:paraId="15CE13EF"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1DDF6C0D" w14:textId="77777777" w:rsidR="009B75C3" w:rsidRPr="001D2E49" w:rsidRDefault="009B75C3" w:rsidP="009517A1">
            <w:pPr>
              <w:pStyle w:val="TAL"/>
              <w:rPr>
                <w:rFonts w:eastAsia="SimSun"/>
                <w:i/>
                <w:lang w:eastAsia="zh-CN"/>
              </w:rPr>
            </w:pPr>
          </w:p>
        </w:tc>
        <w:tc>
          <w:tcPr>
            <w:tcW w:w="1587" w:type="dxa"/>
          </w:tcPr>
          <w:p w14:paraId="1F40F95B" w14:textId="77777777" w:rsidR="009B75C3" w:rsidRPr="001D2E49" w:rsidRDefault="009B75C3" w:rsidP="009517A1">
            <w:pPr>
              <w:pStyle w:val="TAL"/>
              <w:rPr>
                <w:lang w:eastAsia="ja-JP"/>
              </w:rPr>
            </w:pPr>
            <w:r w:rsidRPr="001D2E49">
              <w:rPr>
                <w:lang w:eastAsia="ja-JP"/>
              </w:rPr>
              <w:t>UP Transport Layer Information</w:t>
            </w:r>
          </w:p>
          <w:p w14:paraId="1AAAC83D" w14:textId="77777777" w:rsidR="009B75C3" w:rsidRPr="001D2E49" w:rsidRDefault="009B75C3" w:rsidP="009517A1">
            <w:pPr>
              <w:pStyle w:val="TAL"/>
              <w:rPr>
                <w:lang w:eastAsia="ja-JP"/>
              </w:rPr>
            </w:pPr>
            <w:r w:rsidRPr="001D2E49">
              <w:rPr>
                <w:lang w:eastAsia="ja-JP"/>
              </w:rPr>
              <w:t>9.3.2.2</w:t>
            </w:r>
          </w:p>
        </w:tc>
        <w:tc>
          <w:tcPr>
            <w:tcW w:w="1757" w:type="dxa"/>
          </w:tcPr>
          <w:p w14:paraId="24D09E22" w14:textId="77777777" w:rsidR="009B75C3" w:rsidRPr="001D2E49" w:rsidRDefault="009B75C3" w:rsidP="009517A1">
            <w:pPr>
              <w:pStyle w:val="TAL"/>
              <w:rPr>
                <w:lang w:eastAsia="ja-JP"/>
              </w:rPr>
            </w:pPr>
            <w:r w:rsidRPr="001D2E49">
              <w:rPr>
                <w:lang w:eastAsia="ja-JP"/>
              </w:rPr>
              <w:t>NG-RAN node endpoint of the NG-U transport bearer, for delivery of DL PDUs.</w:t>
            </w:r>
          </w:p>
        </w:tc>
        <w:tc>
          <w:tcPr>
            <w:tcW w:w="1080" w:type="dxa"/>
          </w:tcPr>
          <w:p w14:paraId="724F4D40" w14:textId="77777777" w:rsidR="009B75C3" w:rsidRPr="001D2E49" w:rsidRDefault="009B75C3" w:rsidP="009517A1">
            <w:pPr>
              <w:pStyle w:val="TAL"/>
              <w:jc w:val="center"/>
              <w:rPr>
                <w:lang w:eastAsia="ja-JP"/>
              </w:rPr>
            </w:pPr>
            <w:r w:rsidRPr="001D2E49">
              <w:rPr>
                <w:lang w:eastAsia="ja-JP"/>
              </w:rPr>
              <w:t>-</w:t>
            </w:r>
          </w:p>
        </w:tc>
        <w:tc>
          <w:tcPr>
            <w:tcW w:w="1080" w:type="dxa"/>
          </w:tcPr>
          <w:p w14:paraId="6753745A" w14:textId="77777777" w:rsidR="009B75C3" w:rsidRPr="001D2E49" w:rsidRDefault="009B75C3" w:rsidP="009517A1">
            <w:pPr>
              <w:pStyle w:val="TAL"/>
              <w:jc w:val="center"/>
              <w:rPr>
                <w:lang w:eastAsia="ja-JP"/>
              </w:rPr>
            </w:pPr>
          </w:p>
        </w:tc>
      </w:tr>
      <w:tr w:rsidR="009B75C3" w:rsidRPr="001D2E49" w14:paraId="5B4EA555" w14:textId="77777777" w:rsidTr="00367E0D">
        <w:tc>
          <w:tcPr>
            <w:tcW w:w="2268" w:type="dxa"/>
          </w:tcPr>
          <w:p w14:paraId="297D7EF4" w14:textId="77777777" w:rsidR="009B75C3" w:rsidRPr="001D2E49" w:rsidRDefault="009B75C3" w:rsidP="009517A1">
            <w:pPr>
              <w:pStyle w:val="TAL"/>
              <w:rPr>
                <w:rFonts w:eastAsia="Batang"/>
                <w:lang w:eastAsia="ja-JP"/>
              </w:rPr>
            </w:pPr>
            <w:r w:rsidRPr="001D2E49">
              <w:rPr>
                <w:rFonts w:eastAsia="Batang"/>
                <w:lang w:eastAsia="ja-JP"/>
              </w:rPr>
              <w:t xml:space="preserve">UL NG-U </w:t>
            </w:r>
            <w:r w:rsidRPr="001D2E49">
              <w:rPr>
                <w:lang w:eastAsia="ja-JP"/>
              </w:rPr>
              <w:t>UP TNL Information</w:t>
            </w:r>
          </w:p>
        </w:tc>
        <w:tc>
          <w:tcPr>
            <w:tcW w:w="1020" w:type="dxa"/>
          </w:tcPr>
          <w:p w14:paraId="4E7C31D4"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0D906E08" w14:textId="77777777" w:rsidR="009B75C3" w:rsidRPr="001D2E49" w:rsidRDefault="009B75C3" w:rsidP="009517A1">
            <w:pPr>
              <w:pStyle w:val="TAL"/>
              <w:rPr>
                <w:rFonts w:eastAsia="SimSun"/>
                <w:i/>
                <w:lang w:eastAsia="zh-CN"/>
              </w:rPr>
            </w:pPr>
          </w:p>
        </w:tc>
        <w:tc>
          <w:tcPr>
            <w:tcW w:w="1587" w:type="dxa"/>
          </w:tcPr>
          <w:p w14:paraId="78D9DE7A" w14:textId="77777777" w:rsidR="009B75C3" w:rsidRPr="001D2E49" w:rsidRDefault="009B75C3" w:rsidP="009517A1">
            <w:pPr>
              <w:pStyle w:val="TAL"/>
              <w:rPr>
                <w:lang w:eastAsia="ja-JP"/>
              </w:rPr>
            </w:pPr>
            <w:r w:rsidRPr="001D2E49">
              <w:rPr>
                <w:lang w:eastAsia="ja-JP"/>
              </w:rPr>
              <w:t>UP Transport Layer Information</w:t>
            </w:r>
          </w:p>
          <w:p w14:paraId="5938E9A7" w14:textId="77777777" w:rsidR="009B75C3" w:rsidRPr="001D2E49" w:rsidRDefault="009B75C3" w:rsidP="009517A1">
            <w:pPr>
              <w:pStyle w:val="TAL"/>
              <w:rPr>
                <w:lang w:eastAsia="ja-JP"/>
              </w:rPr>
            </w:pPr>
            <w:r w:rsidRPr="001D2E49">
              <w:rPr>
                <w:lang w:eastAsia="ja-JP"/>
              </w:rPr>
              <w:t>9.3.2.2</w:t>
            </w:r>
          </w:p>
        </w:tc>
        <w:tc>
          <w:tcPr>
            <w:tcW w:w="1757" w:type="dxa"/>
          </w:tcPr>
          <w:p w14:paraId="776884E8" w14:textId="77777777" w:rsidR="009B75C3" w:rsidRPr="001D2E49" w:rsidRDefault="009B75C3" w:rsidP="009517A1">
            <w:pPr>
              <w:pStyle w:val="TAL"/>
              <w:rPr>
                <w:lang w:eastAsia="ja-JP"/>
              </w:rPr>
            </w:pPr>
            <w:r w:rsidRPr="001D2E49">
              <w:rPr>
                <w:rFonts w:eastAsia="SimSun"/>
                <w:lang w:eastAsia="zh-CN"/>
              </w:rPr>
              <w:t>Identifies the NG-U transport bearer at the 5GC node.</w:t>
            </w:r>
          </w:p>
        </w:tc>
        <w:tc>
          <w:tcPr>
            <w:tcW w:w="1080" w:type="dxa"/>
          </w:tcPr>
          <w:p w14:paraId="7FBF9EEE" w14:textId="77777777" w:rsidR="009B75C3" w:rsidRPr="001D2E49" w:rsidRDefault="009B75C3" w:rsidP="009517A1">
            <w:pPr>
              <w:pStyle w:val="TAL"/>
              <w:jc w:val="center"/>
              <w:rPr>
                <w:rFonts w:eastAsia="SimSun"/>
                <w:lang w:eastAsia="zh-CN"/>
              </w:rPr>
            </w:pPr>
            <w:r w:rsidRPr="001D2E49">
              <w:rPr>
                <w:rFonts w:eastAsia="SimSun"/>
                <w:lang w:eastAsia="zh-CN"/>
              </w:rPr>
              <w:t>-</w:t>
            </w:r>
          </w:p>
        </w:tc>
        <w:tc>
          <w:tcPr>
            <w:tcW w:w="1080" w:type="dxa"/>
          </w:tcPr>
          <w:p w14:paraId="75410AF7" w14:textId="77777777" w:rsidR="009B75C3" w:rsidRPr="001D2E49" w:rsidRDefault="009B75C3" w:rsidP="009517A1">
            <w:pPr>
              <w:pStyle w:val="TAL"/>
              <w:jc w:val="center"/>
              <w:rPr>
                <w:rFonts w:eastAsia="SimSun"/>
                <w:lang w:eastAsia="zh-CN"/>
              </w:rPr>
            </w:pPr>
          </w:p>
        </w:tc>
      </w:tr>
      <w:tr w:rsidR="009B75C3" w:rsidRPr="001D2E49" w14:paraId="708ECC15" w14:textId="77777777" w:rsidTr="00367E0D">
        <w:tc>
          <w:tcPr>
            <w:tcW w:w="2268" w:type="dxa"/>
          </w:tcPr>
          <w:p w14:paraId="7329949A" w14:textId="77777777" w:rsidR="009B75C3" w:rsidRPr="001D2E49" w:rsidRDefault="009B75C3" w:rsidP="009517A1">
            <w:pPr>
              <w:pStyle w:val="TAL"/>
              <w:rPr>
                <w:rFonts w:eastAsia="Batang"/>
                <w:b/>
                <w:lang w:eastAsia="ja-JP"/>
              </w:rPr>
            </w:pPr>
            <w:r w:rsidRPr="001D2E49">
              <w:rPr>
                <w:rFonts w:eastAsia="Batang"/>
                <w:b/>
                <w:lang w:eastAsia="ja-JP"/>
              </w:rPr>
              <w:t xml:space="preserve">QoS Flow </w:t>
            </w:r>
            <w:r w:rsidRPr="001D2E49">
              <w:rPr>
                <w:rFonts w:eastAsia="SimSun" w:hint="eastAsia"/>
                <w:b/>
                <w:lang w:eastAsia="zh-CN"/>
              </w:rPr>
              <w:t xml:space="preserve">Add </w:t>
            </w:r>
            <w:r w:rsidRPr="001D2E49">
              <w:rPr>
                <w:rFonts w:eastAsia="SimSun"/>
                <w:b/>
                <w:lang w:eastAsia="zh-CN"/>
              </w:rPr>
              <w:t>o</w:t>
            </w:r>
            <w:r w:rsidRPr="001D2E49">
              <w:rPr>
                <w:rFonts w:eastAsia="SimSun" w:hint="eastAsia"/>
                <w:b/>
                <w:lang w:eastAsia="zh-CN"/>
              </w:rPr>
              <w:t xml:space="preserve">r </w:t>
            </w:r>
            <w:r w:rsidRPr="001D2E49">
              <w:rPr>
                <w:rFonts w:eastAsia="Batang"/>
                <w:b/>
                <w:lang w:eastAsia="ja-JP"/>
              </w:rPr>
              <w:t>Modify Response List</w:t>
            </w:r>
          </w:p>
        </w:tc>
        <w:tc>
          <w:tcPr>
            <w:tcW w:w="1020" w:type="dxa"/>
          </w:tcPr>
          <w:p w14:paraId="1D36D946" w14:textId="77777777" w:rsidR="009B75C3" w:rsidRPr="001D2E49" w:rsidRDefault="009B75C3" w:rsidP="009517A1">
            <w:pPr>
              <w:pStyle w:val="TAL"/>
              <w:rPr>
                <w:rFonts w:eastAsia="Batang"/>
                <w:lang w:eastAsia="ja-JP"/>
              </w:rPr>
            </w:pPr>
          </w:p>
        </w:tc>
        <w:tc>
          <w:tcPr>
            <w:tcW w:w="1080" w:type="dxa"/>
          </w:tcPr>
          <w:p w14:paraId="5C3A19AF" w14:textId="77777777" w:rsidR="009B75C3" w:rsidRPr="001D2E49" w:rsidRDefault="009B75C3" w:rsidP="009517A1">
            <w:pPr>
              <w:pStyle w:val="TAL"/>
              <w:rPr>
                <w:rFonts w:eastAsia="SimSun"/>
                <w:i/>
                <w:lang w:eastAsia="zh-CN"/>
              </w:rPr>
            </w:pPr>
            <w:r w:rsidRPr="001D2E49">
              <w:rPr>
                <w:rFonts w:eastAsia="SimSun" w:hint="eastAsia"/>
                <w:i/>
                <w:lang w:eastAsia="zh-CN"/>
              </w:rPr>
              <w:t>0..1</w:t>
            </w:r>
          </w:p>
        </w:tc>
        <w:tc>
          <w:tcPr>
            <w:tcW w:w="1587" w:type="dxa"/>
          </w:tcPr>
          <w:p w14:paraId="3BF844D0" w14:textId="77777777" w:rsidR="009B75C3" w:rsidRPr="001D2E49" w:rsidRDefault="009B75C3" w:rsidP="009517A1">
            <w:pPr>
              <w:pStyle w:val="TAL"/>
              <w:rPr>
                <w:lang w:eastAsia="ja-JP"/>
              </w:rPr>
            </w:pPr>
          </w:p>
        </w:tc>
        <w:tc>
          <w:tcPr>
            <w:tcW w:w="1757" w:type="dxa"/>
          </w:tcPr>
          <w:p w14:paraId="3E74AB2A" w14:textId="77777777" w:rsidR="009B75C3" w:rsidRPr="001D2E49" w:rsidRDefault="009B75C3" w:rsidP="009517A1">
            <w:pPr>
              <w:pStyle w:val="TAL"/>
              <w:rPr>
                <w:lang w:eastAsia="ja-JP"/>
              </w:rPr>
            </w:pPr>
          </w:p>
        </w:tc>
        <w:tc>
          <w:tcPr>
            <w:tcW w:w="1080" w:type="dxa"/>
          </w:tcPr>
          <w:p w14:paraId="1CD74EAA" w14:textId="77777777" w:rsidR="009B75C3" w:rsidRPr="001D2E49" w:rsidRDefault="009B75C3" w:rsidP="009517A1">
            <w:pPr>
              <w:pStyle w:val="TAL"/>
              <w:jc w:val="center"/>
              <w:rPr>
                <w:lang w:eastAsia="ja-JP"/>
              </w:rPr>
            </w:pPr>
            <w:r w:rsidRPr="001D2E49">
              <w:rPr>
                <w:lang w:eastAsia="ja-JP"/>
              </w:rPr>
              <w:t>-</w:t>
            </w:r>
          </w:p>
        </w:tc>
        <w:tc>
          <w:tcPr>
            <w:tcW w:w="1080" w:type="dxa"/>
          </w:tcPr>
          <w:p w14:paraId="0AF19286" w14:textId="77777777" w:rsidR="009B75C3" w:rsidRPr="001D2E49" w:rsidRDefault="009B75C3" w:rsidP="009517A1">
            <w:pPr>
              <w:pStyle w:val="TAL"/>
              <w:jc w:val="center"/>
              <w:rPr>
                <w:lang w:eastAsia="ja-JP"/>
              </w:rPr>
            </w:pPr>
          </w:p>
        </w:tc>
      </w:tr>
      <w:tr w:rsidR="009B75C3" w:rsidRPr="001D2E49" w14:paraId="66C6BA1C" w14:textId="77777777" w:rsidTr="00367E0D">
        <w:tc>
          <w:tcPr>
            <w:tcW w:w="2268" w:type="dxa"/>
          </w:tcPr>
          <w:p w14:paraId="313844AE" w14:textId="77777777" w:rsidR="009B75C3" w:rsidRPr="001D2E49" w:rsidRDefault="009B75C3" w:rsidP="009517A1">
            <w:pPr>
              <w:pStyle w:val="TAL"/>
              <w:ind w:left="72"/>
              <w:rPr>
                <w:rFonts w:eastAsia="Batang"/>
                <w:b/>
                <w:lang w:eastAsia="ja-JP"/>
              </w:rPr>
            </w:pPr>
            <w:r w:rsidRPr="001D2E49">
              <w:rPr>
                <w:rFonts w:eastAsia="Batang"/>
                <w:b/>
                <w:lang w:eastAsia="ja-JP"/>
              </w:rPr>
              <w:t xml:space="preserve">&gt;QoS Flow </w:t>
            </w:r>
            <w:r w:rsidRPr="001D2E49">
              <w:rPr>
                <w:rFonts w:eastAsia="SimSun" w:hint="eastAsia"/>
                <w:b/>
                <w:lang w:eastAsia="zh-CN"/>
              </w:rPr>
              <w:t xml:space="preserve">Add </w:t>
            </w:r>
            <w:r w:rsidRPr="001D2E49">
              <w:rPr>
                <w:rFonts w:eastAsia="SimSun"/>
                <w:b/>
                <w:lang w:eastAsia="zh-CN"/>
              </w:rPr>
              <w:t>o</w:t>
            </w:r>
            <w:r w:rsidRPr="001D2E49">
              <w:rPr>
                <w:rFonts w:eastAsia="SimSun" w:hint="eastAsia"/>
                <w:b/>
                <w:lang w:eastAsia="zh-CN"/>
              </w:rPr>
              <w:t xml:space="preserve">r </w:t>
            </w:r>
            <w:r w:rsidRPr="001D2E49">
              <w:rPr>
                <w:rFonts w:eastAsia="Batang"/>
                <w:b/>
                <w:lang w:eastAsia="ja-JP"/>
              </w:rPr>
              <w:t>Modify</w:t>
            </w:r>
            <w:r w:rsidRPr="001D2E49">
              <w:rPr>
                <w:rFonts w:eastAsia="SimSun" w:hint="eastAsia"/>
                <w:b/>
                <w:lang w:eastAsia="zh-CN"/>
              </w:rPr>
              <w:t xml:space="preserve"> </w:t>
            </w:r>
            <w:r w:rsidRPr="001D2E49">
              <w:rPr>
                <w:rFonts w:eastAsia="SimSun"/>
                <w:b/>
                <w:lang w:eastAsia="zh-CN"/>
              </w:rPr>
              <w:t xml:space="preserve">Response </w:t>
            </w:r>
            <w:r w:rsidRPr="001D2E49">
              <w:rPr>
                <w:rFonts w:eastAsia="Batang"/>
                <w:b/>
                <w:lang w:eastAsia="ja-JP"/>
              </w:rPr>
              <w:t>Item</w:t>
            </w:r>
          </w:p>
        </w:tc>
        <w:tc>
          <w:tcPr>
            <w:tcW w:w="1020" w:type="dxa"/>
          </w:tcPr>
          <w:p w14:paraId="56AF9536" w14:textId="77777777" w:rsidR="009B75C3" w:rsidRPr="001D2E49" w:rsidRDefault="009B75C3" w:rsidP="009517A1">
            <w:pPr>
              <w:pStyle w:val="TAL"/>
              <w:rPr>
                <w:rFonts w:eastAsia="Batang"/>
                <w:lang w:eastAsia="ja-JP"/>
              </w:rPr>
            </w:pPr>
          </w:p>
        </w:tc>
        <w:tc>
          <w:tcPr>
            <w:tcW w:w="1080" w:type="dxa"/>
          </w:tcPr>
          <w:p w14:paraId="28FC15D4" w14:textId="77777777" w:rsidR="009B75C3" w:rsidRPr="001D2E49" w:rsidRDefault="009B75C3" w:rsidP="009517A1">
            <w:pPr>
              <w:pStyle w:val="TAL"/>
              <w:rPr>
                <w:i/>
                <w:szCs w:val="18"/>
                <w:lang w:eastAsia="ja-JP"/>
              </w:rPr>
            </w:pPr>
            <w:r w:rsidRPr="001D2E49">
              <w:rPr>
                <w:bCs/>
                <w:i/>
                <w:szCs w:val="18"/>
                <w:lang w:eastAsia="ja-JP"/>
              </w:rPr>
              <w:t>1..&lt;maxnoofQoSFlows&gt;</w:t>
            </w:r>
          </w:p>
        </w:tc>
        <w:tc>
          <w:tcPr>
            <w:tcW w:w="1587" w:type="dxa"/>
          </w:tcPr>
          <w:p w14:paraId="69DE3E5B" w14:textId="77777777" w:rsidR="009B75C3" w:rsidRPr="001D2E49" w:rsidRDefault="009B75C3" w:rsidP="009517A1">
            <w:pPr>
              <w:pStyle w:val="TAL"/>
              <w:rPr>
                <w:lang w:eastAsia="ja-JP"/>
              </w:rPr>
            </w:pPr>
          </w:p>
        </w:tc>
        <w:tc>
          <w:tcPr>
            <w:tcW w:w="1757" w:type="dxa"/>
          </w:tcPr>
          <w:p w14:paraId="0E0B08D2" w14:textId="77777777" w:rsidR="009B75C3" w:rsidRPr="001D2E49" w:rsidRDefault="009B75C3" w:rsidP="009517A1">
            <w:pPr>
              <w:pStyle w:val="TAL"/>
              <w:rPr>
                <w:lang w:eastAsia="ja-JP"/>
              </w:rPr>
            </w:pPr>
          </w:p>
        </w:tc>
        <w:tc>
          <w:tcPr>
            <w:tcW w:w="1080" w:type="dxa"/>
          </w:tcPr>
          <w:p w14:paraId="585E1902" w14:textId="77777777" w:rsidR="009B75C3" w:rsidRPr="001D2E49" w:rsidRDefault="009B75C3" w:rsidP="009517A1">
            <w:pPr>
              <w:pStyle w:val="TAL"/>
              <w:jc w:val="center"/>
              <w:rPr>
                <w:lang w:eastAsia="ja-JP"/>
              </w:rPr>
            </w:pPr>
            <w:r w:rsidRPr="001D2E49">
              <w:rPr>
                <w:lang w:eastAsia="ja-JP"/>
              </w:rPr>
              <w:t>-</w:t>
            </w:r>
          </w:p>
        </w:tc>
        <w:tc>
          <w:tcPr>
            <w:tcW w:w="1080" w:type="dxa"/>
          </w:tcPr>
          <w:p w14:paraId="2CF24ED3" w14:textId="77777777" w:rsidR="009B75C3" w:rsidRPr="001D2E49" w:rsidRDefault="009B75C3" w:rsidP="009517A1">
            <w:pPr>
              <w:pStyle w:val="TAL"/>
              <w:jc w:val="center"/>
              <w:rPr>
                <w:lang w:eastAsia="ja-JP"/>
              </w:rPr>
            </w:pPr>
          </w:p>
        </w:tc>
      </w:tr>
      <w:tr w:rsidR="009B75C3" w:rsidRPr="001D2E49" w14:paraId="40CD0B90" w14:textId="77777777" w:rsidTr="00367E0D">
        <w:tc>
          <w:tcPr>
            <w:tcW w:w="2268" w:type="dxa"/>
          </w:tcPr>
          <w:p w14:paraId="70DEAC9F" w14:textId="77777777" w:rsidR="009B75C3" w:rsidRPr="001D2E49" w:rsidRDefault="009B75C3" w:rsidP="009517A1">
            <w:pPr>
              <w:pStyle w:val="TAL"/>
              <w:ind w:left="162"/>
              <w:rPr>
                <w:rFonts w:eastAsia="MS Mincho"/>
                <w:lang w:eastAsia="ja-JP"/>
              </w:rPr>
            </w:pPr>
            <w:r w:rsidRPr="001D2E49">
              <w:rPr>
                <w:rFonts w:eastAsia="Batang"/>
                <w:lang w:eastAsia="ja-JP"/>
              </w:rPr>
              <w:t xml:space="preserve">&gt;&gt;QoS Flow </w:t>
            </w:r>
            <w:r w:rsidRPr="001D2E49">
              <w:rPr>
                <w:lang w:eastAsia="ja-JP"/>
              </w:rPr>
              <w:t>Identifier</w:t>
            </w:r>
          </w:p>
        </w:tc>
        <w:tc>
          <w:tcPr>
            <w:tcW w:w="1020" w:type="dxa"/>
          </w:tcPr>
          <w:p w14:paraId="2991318B" w14:textId="77777777" w:rsidR="009B75C3" w:rsidRPr="001D2E49" w:rsidRDefault="009B75C3" w:rsidP="009517A1">
            <w:pPr>
              <w:pStyle w:val="TAL"/>
              <w:rPr>
                <w:lang w:eastAsia="ja-JP"/>
              </w:rPr>
            </w:pPr>
            <w:r w:rsidRPr="001D2E49">
              <w:rPr>
                <w:rFonts w:eastAsia="Batang"/>
                <w:lang w:eastAsia="ja-JP"/>
              </w:rPr>
              <w:t>M</w:t>
            </w:r>
          </w:p>
        </w:tc>
        <w:tc>
          <w:tcPr>
            <w:tcW w:w="1080" w:type="dxa"/>
          </w:tcPr>
          <w:p w14:paraId="42267CFC" w14:textId="77777777" w:rsidR="009B75C3" w:rsidRPr="001D2E49" w:rsidRDefault="009B75C3" w:rsidP="009517A1">
            <w:pPr>
              <w:pStyle w:val="TAL"/>
              <w:rPr>
                <w:lang w:eastAsia="ja-JP"/>
              </w:rPr>
            </w:pPr>
          </w:p>
        </w:tc>
        <w:tc>
          <w:tcPr>
            <w:tcW w:w="1587" w:type="dxa"/>
          </w:tcPr>
          <w:p w14:paraId="5995A111" w14:textId="77777777" w:rsidR="009B75C3" w:rsidRPr="001D2E49" w:rsidRDefault="009B75C3" w:rsidP="009517A1">
            <w:pPr>
              <w:pStyle w:val="TAL"/>
              <w:rPr>
                <w:lang w:eastAsia="ja-JP"/>
              </w:rPr>
            </w:pPr>
            <w:r w:rsidRPr="001D2E49">
              <w:rPr>
                <w:lang w:eastAsia="ja-JP"/>
              </w:rPr>
              <w:t>9.3.1.51</w:t>
            </w:r>
          </w:p>
        </w:tc>
        <w:tc>
          <w:tcPr>
            <w:tcW w:w="1757" w:type="dxa"/>
          </w:tcPr>
          <w:p w14:paraId="5C50FAFE" w14:textId="77777777" w:rsidR="009B75C3" w:rsidRPr="001D2E49" w:rsidRDefault="009B75C3" w:rsidP="009517A1">
            <w:pPr>
              <w:pStyle w:val="TAL"/>
              <w:rPr>
                <w:lang w:eastAsia="ja-JP"/>
              </w:rPr>
            </w:pPr>
          </w:p>
        </w:tc>
        <w:tc>
          <w:tcPr>
            <w:tcW w:w="1080" w:type="dxa"/>
          </w:tcPr>
          <w:p w14:paraId="29B9B8BE" w14:textId="77777777" w:rsidR="009B75C3" w:rsidRPr="001D2E49" w:rsidRDefault="009B75C3" w:rsidP="009517A1">
            <w:pPr>
              <w:pStyle w:val="TAL"/>
              <w:jc w:val="center"/>
              <w:rPr>
                <w:lang w:eastAsia="ja-JP"/>
              </w:rPr>
            </w:pPr>
            <w:r w:rsidRPr="001D2E49">
              <w:rPr>
                <w:lang w:eastAsia="ja-JP"/>
              </w:rPr>
              <w:t>-</w:t>
            </w:r>
          </w:p>
        </w:tc>
        <w:tc>
          <w:tcPr>
            <w:tcW w:w="1080" w:type="dxa"/>
          </w:tcPr>
          <w:p w14:paraId="54F11C07" w14:textId="77777777" w:rsidR="009B75C3" w:rsidRPr="001D2E49" w:rsidRDefault="009B75C3" w:rsidP="009517A1">
            <w:pPr>
              <w:pStyle w:val="TAL"/>
              <w:jc w:val="center"/>
              <w:rPr>
                <w:lang w:eastAsia="ja-JP"/>
              </w:rPr>
            </w:pPr>
          </w:p>
        </w:tc>
      </w:tr>
      <w:tr w:rsidR="00862F0E" w:rsidRPr="001D2E49" w14:paraId="3BBEE645" w14:textId="77777777" w:rsidTr="00367E0D">
        <w:tc>
          <w:tcPr>
            <w:tcW w:w="2268" w:type="dxa"/>
          </w:tcPr>
          <w:p w14:paraId="1541770C" w14:textId="77777777" w:rsidR="00862F0E" w:rsidRPr="001D2E49" w:rsidRDefault="00862F0E" w:rsidP="00862F0E">
            <w:pPr>
              <w:pStyle w:val="TAL"/>
              <w:ind w:left="162"/>
              <w:rPr>
                <w:rFonts w:eastAsia="Batang"/>
                <w:lang w:eastAsia="ja-JP"/>
              </w:rPr>
            </w:pPr>
            <w:r w:rsidRPr="00C372B0">
              <w:rPr>
                <w:rFonts w:eastAsia="Batang"/>
                <w:lang w:eastAsia="ja-JP"/>
              </w:rPr>
              <w:t>&gt;&gt;</w:t>
            </w:r>
            <w:r>
              <w:rPr>
                <w:rFonts w:eastAsia="Batang"/>
                <w:lang w:eastAsia="ja-JP"/>
              </w:rPr>
              <w:t>Current QoS Parameters Set Index</w:t>
            </w:r>
          </w:p>
        </w:tc>
        <w:tc>
          <w:tcPr>
            <w:tcW w:w="1020" w:type="dxa"/>
          </w:tcPr>
          <w:p w14:paraId="0B80B1C6" w14:textId="77777777" w:rsidR="00862F0E" w:rsidRPr="001D2E49" w:rsidRDefault="00862F0E" w:rsidP="00862F0E">
            <w:pPr>
              <w:pStyle w:val="TAL"/>
              <w:rPr>
                <w:rFonts w:eastAsia="Batang"/>
                <w:lang w:eastAsia="ja-JP"/>
              </w:rPr>
            </w:pPr>
            <w:r>
              <w:rPr>
                <w:rFonts w:eastAsia="Batang" w:hint="eastAsia"/>
              </w:rPr>
              <w:t>O</w:t>
            </w:r>
          </w:p>
        </w:tc>
        <w:tc>
          <w:tcPr>
            <w:tcW w:w="1080" w:type="dxa"/>
          </w:tcPr>
          <w:p w14:paraId="6330A510" w14:textId="77777777" w:rsidR="00862F0E" w:rsidRPr="001D2E49" w:rsidRDefault="00862F0E" w:rsidP="00862F0E">
            <w:pPr>
              <w:pStyle w:val="TAL"/>
              <w:rPr>
                <w:lang w:eastAsia="ja-JP"/>
              </w:rPr>
            </w:pPr>
          </w:p>
        </w:tc>
        <w:tc>
          <w:tcPr>
            <w:tcW w:w="1587" w:type="dxa"/>
          </w:tcPr>
          <w:p w14:paraId="5C393020" w14:textId="77777777" w:rsidR="00862F0E" w:rsidRDefault="00862F0E" w:rsidP="00862F0E">
            <w:pPr>
              <w:pStyle w:val="TAL"/>
            </w:pPr>
            <w:r>
              <w:rPr>
                <w:rFonts w:hint="eastAsia"/>
              </w:rPr>
              <w:t>Alternative QoS Parameters Set Index</w:t>
            </w:r>
          </w:p>
          <w:p w14:paraId="18F8293F" w14:textId="77777777" w:rsidR="00862F0E" w:rsidRPr="001D2E49" w:rsidRDefault="00862F0E" w:rsidP="00862F0E">
            <w:pPr>
              <w:pStyle w:val="TAL"/>
              <w:rPr>
                <w:lang w:eastAsia="ja-JP"/>
              </w:rPr>
            </w:pPr>
            <w:r>
              <w:t>9.3.1.</w:t>
            </w:r>
            <w:r w:rsidR="00D82684">
              <w:t>15</w:t>
            </w:r>
            <w:r w:rsidR="000E2E8A">
              <w:t>2</w:t>
            </w:r>
          </w:p>
        </w:tc>
        <w:tc>
          <w:tcPr>
            <w:tcW w:w="1757" w:type="dxa"/>
          </w:tcPr>
          <w:p w14:paraId="035325C4" w14:textId="77777777" w:rsidR="00862F0E" w:rsidRPr="001D2E49" w:rsidRDefault="00862F0E" w:rsidP="00862F0E">
            <w:pPr>
              <w:pStyle w:val="TAL"/>
              <w:rPr>
                <w:lang w:eastAsia="ja-JP"/>
              </w:rPr>
            </w:pPr>
            <w:r>
              <w:rPr>
                <w:rFonts w:hint="eastAsia"/>
              </w:rPr>
              <w:t xml:space="preserve">Index to the currently fulfilled </w:t>
            </w:r>
            <w:r>
              <w:t>alternative QoS parameters set</w:t>
            </w:r>
          </w:p>
        </w:tc>
        <w:tc>
          <w:tcPr>
            <w:tcW w:w="1080" w:type="dxa"/>
          </w:tcPr>
          <w:p w14:paraId="27DC7572" w14:textId="77777777" w:rsidR="00862F0E" w:rsidRPr="001D2E49" w:rsidRDefault="00862F0E" w:rsidP="00862F0E">
            <w:pPr>
              <w:pStyle w:val="TAL"/>
              <w:jc w:val="center"/>
              <w:rPr>
                <w:lang w:eastAsia="ja-JP"/>
              </w:rPr>
            </w:pPr>
            <w:r>
              <w:rPr>
                <w:rFonts w:hint="eastAsia"/>
              </w:rPr>
              <w:t>YES</w:t>
            </w:r>
          </w:p>
        </w:tc>
        <w:tc>
          <w:tcPr>
            <w:tcW w:w="1080" w:type="dxa"/>
          </w:tcPr>
          <w:p w14:paraId="4F925475" w14:textId="77777777" w:rsidR="00862F0E" w:rsidRPr="001D2E49" w:rsidRDefault="00862F0E" w:rsidP="00862F0E">
            <w:pPr>
              <w:pStyle w:val="TAL"/>
              <w:jc w:val="center"/>
              <w:rPr>
                <w:lang w:eastAsia="ja-JP"/>
              </w:rPr>
            </w:pPr>
            <w:r>
              <w:rPr>
                <w:rFonts w:hint="eastAsia"/>
              </w:rPr>
              <w:t>Ignore</w:t>
            </w:r>
          </w:p>
        </w:tc>
      </w:tr>
      <w:tr w:rsidR="00862F0E" w:rsidRPr="001D2E49" w14:paraId="4F08210A" w14:textId="77777777" w:rsidTr="00367E0D">
        <w:tc>
          <w:tcPr>
            <w:tcW w:w="2268" w:type="dxa"/>
          </w:tcPr>
          <w:p w14:paraId="2594AFC6" w14:textId="77777777" w:rsidR="00862F0E" w:rsidRPr="001D2E49" w:rsidRDefault="00862F0E" w:rsidP="00862F0E">
            <w:pPr>
              <w:pStyle w:val="TAL"/>
              <w:rPr>
                <w:rFonts w:eastAsia="Batang"/>
                <w:lang w:eastAsia="ja-JP"/>
              </w:rPr>
            </w:pPr>
            <w:r w:rsidRPr="001D2E49">
              <w:rPr>
                <w:rFonts w:eastAsia="Batang"/>
                <w:lang w:eastAsia="ja-JP"/>
              </w:rPr>
              <w:t>Additional DL QoS Flow per TNL Information</w:t>
            </w:r>
          </w:p>
        </w:tc>
        <w:tc>
          <w:tcPr>
            <w:tcW w:w="1020" w:type="dxa"/>
          </w:tcPr>
          <w:p w14:paraId="5427F613" w14:textId="77777777" w:rsidR="00862F0E" w:rsidRPr="001D2E49" w:rsidRDefault="00862F0E" w:rsidP="00862F0E">
            <w:pPr>
              <w:pStyle w:val="TAL"/>
              <w:rPr>
                <w:rFonts w:eastAsia="SimSun"/>
                <w:lang w:eastAsia="zh-CN"/>
              </w:rPr>
            </w:pPr>
            <w:r w:rsidRPr="001D2E49">
              <w:rPr>
                <w:rFonts w:hint="eastAsia"/>
                <w:lang w:eastAsia="zh-CN"/>
              </w:rPr>
              <w:t>O</w:t>
            </w:r>
          </w:p>
        </w:tc>
        <w:tc>
          <w:tcPr>
            <w:tcW w:w="1080" w:type="dxa"/>
          </w:tcPr>
          <w:p w14:paraId="1C182B1E" w14:textId="77777777" w:rsidR="00862F0E" w:rsidRPr="001D2E49" w:rsidRDefault="00862F0E" w:rsidP="00862F0E">
            <w:pPr>
              <w:pStyle w:val="TAL"/>
              <w:rPr>
                <w:i/>
                <w:lang w:eastAsia="ja-JP"/>
              </w:rPr>
            </w:pPr>
          </w:p>
        </w:tc>
        <w:tc>
          <w:tcPr>
            <w:tcW w:w="1587" w:type="dxa"/>
          </w:tcPr>
          <w:p w14:paraId="663AED2C" w14:textId="77777777" w:rsidR="00862F0E" w:rsidRPr="001D2E49" w:rsidRDefault="00862F0E" w:rsidP="00862F0E">
            <w:pPr>
              <w:pStyle w:val="TAL"/>
              <w:rPr>
                <w:lang w:eastAsia="ja-JP"/>
              </w:rPr>
            </w:pPr>
            <w:r w:rsidRPr="001D2E49">
              <w:t>QoS Flow per TNL Information List</w:t>
            </w:r>
          </w:p>
          <w:p w14:paraId="7DA99190" w14:textId="77777777" w:rsidR="00862F0E" w:rsidRPr="001D2E49" w:rsidRDefault="00862F0E" w:rsidP="00862F0E">
            <w:pPr>
              <w:pStyle w:val="TAL"/>
              <w:rPr>
                <w:lang w:eastAsia="ja-JP"/>
              </w:rPr>
            </w:pPr>
            <w:r w:rsidRPr="001D2E49">
              <w:rPr>
                <w:lang w:eastAsia="ja-JP"/>
              </w:rPr>
              <w:t>9.3.2.1</w:t>
            </w:r>
          </w:p>
        </w:tc>
        <w:tc>
          <w:tcPr>
            <w:tcW w:w="1757" w:type="dxa"/>
          </w:tcPr>
          <w:p w14:paraId="6D4246AF" w14:textId="77777777" w:rsidR="00862F0E" w:rsidRPr="001D2E49" w:rsidRDefault="00862F0E" w:rsidP="00862F0E">
            <w:pPr>
              <w:pStyle w:val="TAL"/>
              <w:rPr>
                <w:lang w:eastAsia="ja-JP"/>
              </w:rPr>
            </w:pPr>
            <w:r w:rsidRPr="001D2E49">
              <w:rPr>
                <w:lang w:eastAsia="ja-JP"/>
              </w:rPr>
              <w:t>NG-RAN node endpoint of the additional NG-U transport bearer(s) for delivery of DL PDUs for split PDU session, together with associated QoS flows.</w:t>
            </w:r>
          </w:p>
        </w:tc>
        <w:tc>
          <w:tcPr>
            <w:tcW w:w="1080" w:type="dxa"/>
          </w:tcPr>
          <w:p w14:paraId="229E8DB4" w14:textId="77777777" w:rsidR="00862F0E" w:rsidRPr="001D2E49" w:rsidRDefault="00862F0E" w:rsidP="00862F0E">
            <w:pPr>
              <w:pStyle w:val="TAL"/>
              <w:jc w:val="center"/>
              <w:rPr>
                <w:lang w:eastAsia="ja-JP"/>
              </w:rPr>
            </w:pPr>
            <w:r w:rsidRPr="001D2E49">
              <w:rPr>
                <w:lang w:eastAsia="ja-JP"/>
              </w:rPr>
              <w:t>-</w:t>
            </w:r>
          </w:p>
        </w:tc>
        <w:tc>
          <w:tcPr>
            <w:tcW w:w="1080" w:type="dxa"/>
          </w:tcPr>
          <w:p w14:paraId="37AEFC0C" w14:textId="77777777" w:rsidR="00862F0E" w:rsidRPr="001D2E49" w:rsidRDefault="00862F0E" w:rsidP="00862F0E">
            <w:pPr>
              <w:pStyle w:val="TAL"/>
              <w:jc w:val="center"/>
              <w:rPr>
                <w:lang w:eastAsia="ja-JP"/>
              </w:rPr>
            </w:pPr>
          </w:p>
        </w:tc>
      </w:tr>
      <w:tr w:rsidR="00862F0E" w:rsidRPr="001D2E49" w14:paraId="38C036DC" w14:textId="77777777" w:rsidTr="00367E0D">
        <w:tc>
          <w:tcPr>
            <w:tcW w:w="2268" w:type="dxa"/>
          </w:tcPr>
          <w:p w14:paraId="05E85DD2" w14:textId="77777777" w:rsidR="00862F0E" w:rsidRPr="001D2E49" w:rsidRDefault="00862F0E" w:rsidP="00862F0E">
            <w:pPr>
              <w:pStyle w:val="TAL"/>
              <w:rPr>
                <w:rFonts w:eastAsia="Batang"/>
                <w:lang w:eastAsia="ja-JP"/>
              </w:rPr>
            </w:pPr>
            <w:r w:rsidRPr="001D2E49">
              <w:rPr>
                <w:rFonts w:eastAsia="Batang"/>
                <w:lang w:eastAsia="ja-JP"/>
              </w:rPr>
              <w:t xml:space="preserve">QoS Flow </w:t>
            </w:r>
            <w:r w:rsidRPr="001D2E49">
              <w:rPr>
                <w:rFonts w:eastAsia="SimSun" w:hint="eastAsia"/>
                <w:lang w:eastAsia="zh-CN"/>
              </w:rPr>
              <w:t xml:space="preserve">Failed </w:t>
            </w:r>
            <w:r w:rsidRPr="001D2E49">
              <w:rPr>
                <w:rFonts w:eastAsia="SimSun"/>
                <w:lang w:eastAsia="zh-CN"/>
              </w:rPr>
              <w:t>t</w:t>
            </w:r>
            <w:r w:rsidRPr="001D2E49">
              <w:rPr>
                <w:rFonts w:eastAsia="SimSun" w:hint="eastAsia"/>
                <w:lang w:eastAsia="zh-CN"/>
              </w:rPr>
              <w:t xml:space="preserve">o Add </w:t>
            </w:r>
            <w:r w:rsidRPr="001D2E49">
              <w:rPr>
                <w:rFonts w:eastAsia="SimSun"/>
                <w:lang w:eastAsia="zh-CN"/>
              </w:rPr>
              <w:t>o</w:t>
            </w:r>
            <w:r w:rsidRPr="001D2E49">
              <w:rPr>
                <w:rFonts w:eastAsia="SimSun" w:hint="eastAsia"/>
                <w:lang w:eastAsia="zh-CN"/>
              </w:rPr>
              <w:t xml:space="preserve">r </w:t>
            </w:r>
            <w:r w:rsidRPr="001D2E49">
              <w:rPr>
                <w:rFonts w:eastAsia="Batang"/>
                <w:lang w:eastAsia="ja-JP"/>
              </w:rPr>
              <w:t>Modify List</w:t>
            </w:r>
          </w:p>
        </w:tc>
        <w:tc>
          <w:tcPr>
            <w:tcW w:w="1020" w:type="dxa"/>
          </w:tcPr>
          <w:p w14:paraId="3E63E4F5" w14:textId="77777777" w:rsidR="00862F0E" w:rsidRPr="001D2E49" w:rsidRDefault="00862F0E" w:rsidP="00862F0E">
            <w:pPr>
              <w:pStyle w:val="TAL"/>
              <w:rPr>
                <w:rFonts w:eastAsia="SimSun"/>
                <w:lang w:eastAsia="zh-CN"/>
              </w:rPr>
            </w:pPr>
            <w:r w:rsidRPr="001D2E49">
              <w:rPr>
                <w:rFonts w:eastAsia="SimSun" w:hint="eastAsia"/>
                <w:lang w:eastAsia="zh-CN"/>
              </w:rPr>
              <w:t>O</w:t>
            </w:r>
          </w:p>
        </w:tc>
        <w:tc>
          <w:tcPr>
            <w:tcW w:w="1080" w:type="dxa"/>
          </w:tcPr>
          <w:p w14:paraId="1953502A" w14:textId="77777777" w:rsidR="00862F0E" w:rsidRPr="001D2E49" w:rsidRDefault="00862F0E" w:rsidP="00862F0E">
            <w:pPr>
              <w:pStyle w:val="TAL"/>
              <w:rPr>
                <w:i/>
                <w:lang w:eastAsia="ja-JP"/>
              </w:rPr>
            </w:pPr>
          </w:p>
        </w:tc>
        <w:tc>
          <w:tcPr>
            <w:tcW w:w="1587" w:type="dxa"/>
          </w:tcPr>
          <w:p w14:paraId="2C3727D6" w14:textId="77777777" w:rsidR="00862F0E" w:rsidRPr="001D2E49" w:rsidRDefault="00862F0E" w:rsidP="00862F0E">
            <w:pPr>
              <w:pStyle w:val="TAL"/>
              <w:rPr>
                <w:lang w:eastAsia="ja-JP"/>
              </w:rPr>
            </w:pPr>
            <w:r w:rsidRPr="001D2E49">
              <w:rPr>
                <w:lang w:eastAsia="ja-JP"/>
              </w:rPr>
              <w:t>QoS Flow List with Cause</w:t>
            </w:r>
          </w:p>
          <w:p w14:paraId="5B0008A5" w14:textId="77777777" w:rsidR="00862F0E" w:rsidRPr="001D2E49" w:rsidRDefault="00862F0E" w:rsidP="00862F0E">
            <w:pPr>
              <w:pStyle w:val="TAL"/>
              <w:rPr>
                <w:lang w:eastAsia="ja-JP"/>
              </w:rPr>
            </w:pPr>
            <w:r w:rsidRPr="001D2E49">
              <w:rPr>
                <w:lang w:eastAsia="ja-JP"/>
              </w:rPr>
              <w:t>9.3.1.13</w:t>
            </w:r>
          </w:p>
        </w:tc>
        <w:tc>
          <w:tcPr>
            <w:tcW w:w="1757" w:type="dxa"/>
          </w:tcPr>
          <w:p w14:paraId="2B587BDB" w14:textId="77777777" w:rsidR="00862F0E" w:rsidRPr="001D2E49" w:rsidRDefault="00862F0E" w:rsidP="00862F0E">
            <w:pPr>
              <w:pStyle w:val="TAL"/>
              <w:rPr>
                <w:lang w:eastAsia="ja-JP"/>
              </w:rPr>
            </w:pPr>
          </w:p>
        </w:tc>
        <w:tc>
          <w:tcPr>
            <w:tcW w:w="1080" w:type="dxa"/>
          </w:tcPr>
          <w:p w14:paraId="7C945932" w14:textId="77777777" w:rsidR="00862F0E" w:rsidRPr="001D2E49" w:rsidRDefault="00862F0E" w:rsidP="00862F0E">
            <w:pPr>
              <w:pStyle w:val="TAL"/>
              <w:jc w:val="center"/>
              <w:rPr>
                <w:lang w:eastAsia="ja-JP"/>
              </w:rPr>
            </w:pPr>
            <w:r w:rsidRPr="001D2E49">
              <w:rPr>
                <w:lang w:eastAsia="ja-JP"/>
              </w:rPr>
              <w:t>-</w:t>
            </w:r>
          </w:p>
        </w:tc>
        <w:tc>
          <w:tcPr>
            <w:tcW w:w="1080" w:type="dxa"/>
          </w:tcPr>
          <w:p w14:paraId="622ECECB" w14:textId="77777777" w:rsidR="00862F0E" w:rsidRPr="001D2E49" w:rsidRDefault="00862F0E" w:rsidP="00862F0E">
            <w:pPr>
              <w:pStyle w:val="TAL"/>
              <w:jc w:val="center"/>
              <w:rPr>
                <w:lang w:eastAsia="ja-JP"/>
              </w:rPr>
            </w:pPr>
          </w:p>
        </w:tc>
      </w:tr>
      <w:tr w:rsidR="00862F0E" w:rsidRPr="001D2E49" w14:paraId="40B2C18A" w14:textId="77777777" w:rsidTr="00367E0D">
        <w:tc>
          <w:tcPr>
            <w:tcW w:w="2268" w:type="dxa"/>
          </w:tcPr>
          <w:p w14:paraId="41056C17" w14:textId="77777777" w:rsidR="00862F0E" w:rsidRPr="001D2E49" w:rsidRDefault="00862F0E" w:rsidP="00862F0E">
            <w:pPr>
              <w:pStyle w:val="TAL"/>
              <w:rPr>
                <w:rFonts w:eastAsia="Batang"/>
                <w:lang w:eastAsia="ja-JP"/>
              </w:rPr>
            </w:pPr>
            <w:r w:rsidRPr="001D2E49">
              <w:rPr>
                <w:rFonts w:eastAsia="Batang"/>
                <w:lang w:eastAsia="ja-JP"/>
              </w:rPr>
              <w:t>Additional NG-U UP TNL Information</w:t>
            </w:r>
          </w:p>
        </w:tc>
        <w:tc>
          <w:tcPr>
            <w:tcW w:w="1020" w:type="dxa"/>
          </w:tcPr>
          <w:p w14:paraId="081083DA" w14:textId="77777777" w:rsidR="00862F0E" w:rsidRPr="001D2E49" w:rsidRDefault="00862F0E" w:rsidP="00862F0E">
            <w:pPr>
              <w:pStyle w:val="TAL"/>
              <w:rPr>
                <w:rFonts w:eastAsia="SimSun"/>
                <w:lang w:eastAsia="zh-CN"/>
              </w:rPr>
            </w:pPr>
            <w:r w:rsidRPr="001D2E49">
              <w:rPr>
                <w:rFonts w:eastAsia="SimSun" w:hint="eastAsia"/>
                <w:lang w:eastAsia="zh-CN"/>
              </w:rPr>
              <w:t>O</w:t>
            </w:r>
          </w:p>
        </w:tc>
        <w:tc>
          <w:tcPr>
            <w:tcW w:w="1080" w:type="dxa"/>
          </w:tcPr>
          <w:p w14:paraId="7C9EFF55" w14:textId="77777777" w:rsidR="00862F0E" w:rsidRPr="001D2E49" w:rsidRDefault="00862F0E" w:rsidP="00862F0E">
            <w:pPr>
              <w:pStyle w:val="TAL"/>
              <w:rPr>
                <w:i/>
                <w:lang w:eastAsia="ja-JP"/>
              </w:rPr>
            </w:pPr>
          </w:p>
        </w:tc>
        <w:tc>
          <w:tcPr>
            <w:tcW w:w="1587" w:type="dxa"/>
          </w:tcPr>
          <w:p w14:paraId="7AB66878" w14:textId="77777777" w:rsidR="00862F0E" w:rsidRPr="001D2E49" w:rsidRDefault="00862F0E" w:rsidP="00367E0D">
            <w:pPr>
              <w:pStyle w:val="TAL"/>
              <w:rPr>
                <w:lang w:eastAsia="ja-JP"/>
              </w:rPr>
            </w:pPr>
            <w:r w:rsidRPr="001D2E49">
              <w:rPr>
                <w:lang w:eastAsia="ja-JP"/>
              </w:rPr>
              <w:t>UP Transport Layer Information Pair List</w:t>
            </w:r>
          </w:p>
          <w:p w14:paraId="42D2C8E4" w14:textId="77777777" w:rsidR="00862F0E" w:rsidRPr="001D2E49" w:rsidRDefault="00862F0E" w:rsidP="00B01049">
            <w:pPr>
              <w:pStyle w:val="TAL"/>
              <w:rPr>
                <w:lang w:eastAsia="ja-JP"/>
              </w:rPr>
            </w:pPr>
            <w:r w:rsidRPr="001D2E49">
              <w:rPr>
                <w:lang w:eastAsia="ja-JP"/>
              </w:rPr>
              <w:t>9.3.2.11</w:t>
            </w:r>
          </w:p>
        </w:tc>
        <w:tc>
          <w:tcPr>
            <w:tcW w:w="1757" w:type="dxa"/>
          </w:tcPr>
          <w:p w14:paraId="2B71B210" w14:textId="77777777" w:rsidR="00862F0E" w:rsidRPr="001D2E49" w:rsidRDefault="00862F0E" w:rsidP="00862F0E">
            <w:pPr>
              <w:pStyle w:val="TAL"/>
              <w:rPr>
                <w:lang w:eastAsia="ja-JP"/>
              </w:rPr>
            </w:pPr>
            <w:r w:rsidRPr="001D2E49">
              <w:rPr>
                <w:lang w:eastAsia="ja-JP"/>
              </w:rPr>
              <w:t xml:space="preserve">NG-RAN node endpoint of the NG-U transport bearer corresponding to the modified UPF endpoint received in the </w:t>
            </w:r>
            <w:r w:rsidRPr="001D2E49">
              <w:rPr>
                <w:i/>
                <w:lang w:eastAsia="ja-JP"/>
              </w:rPr>
              <w:t>PDU Session Resource Modify Request Transfer</w:t>
            </w:r>
            <w:r w:rsidRPr="001D2E49">
              <w:rPr>
                <w:lang w:eastAsia="ja-JP"/>
              </w:rPr>
              <w:t xml:space="preserve"> IE in case of PDU session split. </w:t>
            </w:r>
          </w:p>
        </w:tc>
        <w:tc>
          <w:tcPr>
            <w:tcW w:w="1080" w:type="dxa"/>
          </w:tcPr>
          <w:p w14:paraId="43C8E47B" w14:textId="77777777" w:rsidR="00862F0E" w:rsidRPr="001D2E49" w:rsidRDefault="00862F0E" w:rsidP="00862F0E">
            <w:pPr>
              <w:pStyle w:val="TAL"/>
              <w:jc w:val="center"/>
              <w:rPr>
                <w:lang w:eastAsia="ja-JP"/>
              </w:rPr>
            </w:pPr>
            <w:r w:rsidRPr="001D2E49">
              <w:rPr>
                <w:lang w:eastAsia="ja-JP"/>
              </w:rPr>
              <w:t>YES</w:t>
            </w:r>
          </w:p>
        </w:tc>
        <w:tc>
          <w:tcPr>
            <w:tcW w:w="1080" w:type="dxa"/>
          </w:tcPr>
          <w:p w14:paraId="0CF22644" w14:textId="77777777" w:rsidR="00862F0E" w:rsidRPr="001D2E49" w:rsidRDefault="00862F0E" w:rsidP="00862F0E">
            <w:pPr>
              <w:pStyle w:val="TAL"/>
              <w:jc w:val="center"/>
              <w:rPr>
                <w:lang w:eastAsia="ja-JP"/>
              </w:rPr>
            </w:pPr>
            <w:r w:rsidRPr="001D2E49">
              <w:rPr>
                <w:lang w:eastAsia="ja-JP"/>
              </w:rPr>
              <w:t>ignore</w:t>
            </w:r>
          </w:p>
        </w:tc>
      </w:tr>
      <w:tr w:rsidR="00862F0E" w:rsidRPr="001D2E49" w14:paraId="1EAA4278" w14:textId="77777777" w:rsidTr="00367E0D">
        <w:tc>
          <w:tcPr>
            <w:tcW w:w="2268" w:type="dxa"/>
          </w:tcPr>
          <w:p w14:paraId="24B7A5DF" w14:textId="77777777" w:rsidR="00862F0E" w:rsidRPr="001D2E49" w:rsidRDefault="00862F0E" w:rsidP="00862F0E">
            <w:pPr>
              <w:pStyle w:val="TAL"/>
              <w:rPr>
                <w:rFonts w:eastAsia="Batang"/>
                <w:lang w:eastAsia="ja-JP"/>
              </w:rPr>
            </w:pPr>
            <w:r>
              <w:rPr>
                <w:lang w:eastAsia="ja-JP"/>
              </w:rPr>
              <w:t>Redundant</w:t>
            </w:r>
            <w:r w:rsidRPr="00FE30EE">
              <w:rPr>
                <w:lang w:eastAsia="ja-JP"/>
              </w:rPr>
              <w:t xml:space="preserve"> </w:t>
            </w:r>
            <w:r>
              <w:rPr>
                <w:lang w:eastAsia="ja-JP"/>
              </w:rPr>
              <w:t>D</w:t>
            </w:r>
            <w:r w:rsidRPr="00FE30EE">
              <w:rPr>
                <w:lang w:eastAsia="ja-JP"/>
              </w:rPr>
              <w:t xml:space="preserve">L NG-U UP TNL Information </w:t>
            </w:r>
          </w:p>
        </w:tc>
        <w:tc>
          <w:tcPr>
            <w:tcW w:w="1020" w:type="dxa"/>
          </w:tcPr>
          <w:p w14:paraId="34633494" w14:textId="77777777" w:rsidR="00862F0E" w:rsidRPr="001D2E49" w:rsidRDefault="00862F0E" w:rsidP="00862F0E">
            <w:pPr>
              <w:pStyle w:val="TAL"/>
              <w:rPr>
                <w:rFonts w:eastAsia="SimSun"/>
                <w:lang w:eastAsia="zh-CN"/>
              </w:rPr>
            </w:pPr>
            <w:r w:rsidRPr="00FE30EE">
              <w:rPr>
                <w:rFonts w:eastAsia="Batang"/>
                <w:lang w:eastAsia="ja-JP"/>
              </w:rPr>
              <w:t>O</w:t>
            </w:r>
          </w:p>
        </w:tc>
        <w:tc>
          <w:tcPr>
            <w:tcW w:w="1080" w:type="dxa"/>
          </w:tcPr>
          <w:p w14:paraId="5CE4E010" w14:textId="77777777" w:rsidR="00862F0E" w:rsidRPr="001D2E49" w:rsidRDefault="00862F0E" w:rsidP="00862F0E">
            <w:pPr>
              <w:pStyle w:val="TAL"/>
              <w:rPr>
                <w:i/>
                <w:lang w:eastAsia="ja-JP"/>
              </w:rPr>
            </w:pPr>
          </w:p>
        </w:tc>
        <w:tc>
          <w:tcPr>
            <w:tcW w:w="1587" w:type="dxa"/>
          </w:tcPr>
          <w:p w14:paraId="5374BEE5" w14:textId="77777777" w:rsidR="00862F0E" w:rsidRPr="00FE30EE" w:rsidRDefault="00862F0E" w:rsidP="00367E0D">
            <w:pPr>
              <w:pStyle w:val="TAL"/>
              <w:rPr>
                <w:lang w:eastAsia="ja-JP"/>
              </w:rPr>
            </w:pPr>
            <w:r w:rsidRPr="00FE30EE">
              <w:rPr>
                <w:lang w:eastAsia="ja-JP"/>
              </w:rPr>
              <w:t>UP Transport Layer Information</w:t>
            </w:r>
          </w:p>
          <w:p w14:paraId="40CC4569" w14:textId="77777777" w:rsidR="00862F0E" w:rsidRPr="001D2E49" w:rsidRDefault="00862F0E" w:rsidP="00367E0D">
            <w:pPr>
              <w:pStyle w:val="TAL"/>
              <w:rPr>
                <w:lang w:eastAsia="ja-JP"/>
              </w:rPr>
            </w:pPr>
            <w:r w:rsidRPr="00FE30EE">
              <w:rPr>
                <w:lang w:eastAsia="ja-JP"/>
              </w:rPr>
              <w:t>9.3.2.2</w:t>
            </w:r>
          </w:p>
        </w:tc>
        <w:tc>
          <w:tcPr>
            <w:tcW w:w="1757" w:type="dxa"/>
          </w:tcPr>
          <w:p w14:paraId="778FAE66" w14:textId="77777777" w:rsidR="00862F0E" w:rsidRPr="001D2E49" w:rsidRDefault="00862F0E" w:rsidP="00862F0E">
            <w:pPr>
              <w:pStyle w:val="TAL"/>
              <w:rPr>
                <w:lang w:eastAsia="ja-JP"/>
              </w:rPr>
            </w:pPr>
            <w:r w:rsidRPr="00D87E15">
              <w:rPr>
                <w:lang w:eastAsia="ja-JP"/>
              </w:rPr>
              <w:t>NG-RAN node endpoint of the NG-U transport bearer, for delivery of DL PDUs</w:t>
            </w:r>
            <w:r>
              <w:rPr>
                <w:lang w:eastAsia="ja-JP"/>
              </w:rPr>
              <w:t xml:space="preserve"> for the redundant transmission</w:t>
            </w:r>
            <w:r w:rsidRPr="00D87E15">
              <w:rPr>
                <w:lang w:eastAsia="ja-JP"/>
              </w:rPr>
              <w:t>.</w:t>
            </w:r>
          </w:p>
        </w:tc>
        <w:tc>
          <w:tcPr>
            <w:tcW w:w="1080" w:type="dxa"/>
          </w:tcPr>
          <w:p w14:paraId="5E22766A" w14:textId="77777777" w:rsidR="00862F0E" w:rsidRPr="001D2E49" w:rsidRDefault="00862F0E" w:rsidP="00367E0D">
            <w:pPr>
              <w:pStyle w:val="TAC"/>
              <w:rPr>
                <w:lang w:eastAsia="ja-JP"/>
              </w:rPr>
            </w:pPr>
            <w:r w:rsidRPr="00FE30EE">
              <w:rPr>
                <w:lang w:eastAsia="ja-JP"/>
              </w:rPr>
              <w:t>YES</w:t>
            </w:r>
          </w:p>
        </w:tc>
        <w:tc>
          <w:tcPr>
            <w:tcW w:w="1080" w:type="dxa"/>
          </w:tcPr>
          <w:p w14:paraId="6B25A7FB" w14:textId="77777777" w:rsidR="00862F0E" w:rsidRPr="001D2E49" w:rsidRDefault="00862F0E" w:rsidP="00367E0D">
            <w:pPr>
              <w:pStyle w:val="TAC"/>
              <w:rPr>
                <w:lang w:eastAsia="ja-JP"/>
              </w:rPr>
            </w:pPr>
            <w:r>
              <w:rPr>
                <w:lang w:eastAsia="ja-JP"/>
              </w:rPr>
              <w:t>ignore</w:t>
            </w:r>
          </w:p>
        </w:tc>
      </w:tr>
      <w:tr w:rsidR="00862F0E" w:rsidRPr="001D2E49" w14:paraId="22EB5B76" w14:textId="77777777" w:rsidTr="00367E0D">
        <w:tc>
          <w:tcPr>
            <w:tcW w:w="2268" w:type="dxa"/>
          </w:tcPr>
          <w:p w14:paraId="04C4B9DB" w14:textId="77777777" w:rsidR="00862F0E" w:rsidRPr="001D2E49" w:rsidRDefault="00862F0E" w:rsidP="00862F0E">
            <w:pPr>
              <w:pStyle w:val="TAL"/>
              <w:rPr>
                <w:rFonts w:eastAsia="Batang"/>
                <w:lang w:eastAsia="ja-JP"/>
              </w:rPr>
            </w:pPr>
            <w:r>
              <w:rPr>
                <w:lang w:eastAsia="ja-JP"/>
              </w:rPr>
              <w:t>Redundant</w:t>
            </w:r>
            <w:r w:rsidRPr="00FE30EE">
              <w:rPr>
                <w:lang w:eastAsia="ja-JP"/>
              </w:rPr>
              <w:t xml:space="preserve"> </w:t>
            </w:r>
            <w:r>
              <w:rPr>
                <w:lang w:eastAsia="ja-JP"/>
              </w:rPr>
              <w:t>U</w:t>
            </w:r>
            <w:r w:rsidRPr="00FE30EE">
              <w:rPr>
                <w:lang w:eastAsia="ja-JP"/>
              </w:rPr>
              <w:t xml:space="preserve">L NG-U UP TNL Information </w:t>
            </w:r>
          </w:p>
        </w:tc>
        <w:tc>
          <w:tcPr>
            <w:tcW w:w="1020" w:type="dxa"/>
          </w:tcPr>
          <w:p w14:paraId="0A1ACC3F" w14:textId="77777777" w:rsidR="00862F0E" w:rsidRPr="001D2E49" w:rsidRDefault="00862F0E" w:rsidP="00862F0E">
            <w:pPr>
              <w:pStyle w:val="TAL"/>
              <w:rPr>
                <w:rFonts w:eastAsia="SimSun"/>
                <w:lang w:eastAsia="zh-CN"/>
              </w:rPr>
            </w:pPr>
            <w:r w:rsidRPr="00FE30EE">
              <w:rPr>
                <w:rFonts w:eastAsia="Batang"/>
                <w:lang w:eastAsia="ja-JP"/>
              </w:rPr>
              <w:t>O</w:t>
            </w:r>
          </w:p>
        </w:tc>
        <w:tc>
          <w:tcPr>
            <w:tcW w:w="1080" w:type="dxa"/>
          </w:tcPr>
          <w:p w14:paraId="411A3D84" w14:textId="77777777" w:rsidR="00862F0E" w:rsidRPr="001D2E49" w:rsidRDefault="00862F0E" w:rsidP="00862F0E">
            <w:pPr>
              <w:pStyle w:val="TAL"/>
              <w:rPr>
                <w:i/>
                <w:lang w:eastAsia="ja-JP"/>
              </w:rPr>
            </w:pPr>
          </w:p>
        </w:tc>
        <w:tc>
          <w:tcPr>
            <w:tcW w:w="1587" w:type="dxa"/>
          </w:tcPr>
          <w:p w14:paraId="26B6C660" w14:textId="77777777" w:rsidR="00862F0E" w:rsidRPr="00FE30EE" w:rsidRDefault="00862F0E" w:rsidP="00367E0D">
            <w:pPr>
              <w:pStyle w:val="TAL"/>
              <w:rPr>
                <w:lang w:eastAsia="ja-JP"/>
              </w:rPr>
            </w:pPr>
            <w:r w:rsidRPr="00FE30EE">
              <w:rPr>
                <w:lang w:eastAsia="ja-JP"/>
              </w:rPr>
              <w:t>UP Transport Layer Information</w:t>
            </w:r>
          </w:p>
          <w:p w14:paraId="4CE5070C" w14:textId="77777777" w:rsidR="00862F0E" w:rsidRPr="001D2E49" w:rsidRDefault="00862F0E" w:rsidP="00367E0D">
            <w:pPr>
              <w:pStyle w:val="TAL"/>
              <w:rPr>
                <w:lang w:eastAsia="ja-JP"/>
              </w:rPr>
            </w:pPr>
            <w:r w:rsidRPr="00FE30EE">
              <w:rPr>
                <w:lang w:eastAsia="ja-JP"/>
              </w:rPr>
              <w:t>9.3.2.2</w:t>
            </w:r>
          </w:p>
        </w:tc>
        <w:tc>
          <w:tcPr>
            <w:tcW w:w="1757" w:type="dxa"/>
          </w:tcPr>
          <w:p w14:paraId="094C3DB7" w14:textId="77777777" w:rsidR="00862F0E" w:rsidRPr="001D2E49" w:rsidRDefault="00862F0E" w:rsidP="00862F0E">
            <w:pPr>
              <w:pStyle w:val="TAL"/>
              <w:rPr>
                <w:lang w:eastAsia="ja-JP"/>
              </w:rPr>
            </w:pPr>
            <w:r w:rsidRPr="00D87E15">
              <w:rPr>
                <w:lang w:eastAsia="zh-CN"/>
              </w:rPr>
              <w:t>Identifies the NG-U transport bearer at the 5GC node</w:t>
            </w:r>
            <w:r>
              <w:rPr>
                <w:lang w:eastAsia="zh-CN"/>
              </w:rPr>
              <w:t xml:space="preserve"> </w:t>
            </w:r>
            <w:r>
              <w:rPr>
                <w:lang w:eastAsia="ja-JP"/>
              </w:rPr>
              <w:t>for the redundant transmission</w:t>
            </w:r>
            <w:r w:rsidRPr="00D87E15">
              <w:rPr>
                <w:lang w:eastAsia="zh-CN"/>
              </w:rPr>
              <w:t>.</w:t>
            </w:r>
          </w:p>
        </w:tc>
        <w:tc>
          <w:tcPr>
            <w:tcW w:w="1080" w:type="dxa"/>
          </w:tcPr>
          <w:p w14:paraId="4CE84D9A" w14:textId="77777777" w:rsidR="00862F0E" w:rsidRPr="001D2E49" w:rsidRDefault="00862F0E" w:rsidP="00367E0D">
            <w:pPr>
              <w:pStyle w:val="TAC"/>
              <w:rPr>
                <w:lang w:eastAsia="ja-JP"/>
              </w:rPr>
            </w:pPr>
            <w:r w:rsidRPr="00FE30EE">
              <w:rPr>
                <w:lang w:eastAsia="ja-JP"/>
              </w:rPr>
              <w:t>YES</w:t>
            </w:r>
          </w:p>
        </w:tc>
        <w:tc>
          <w:tcPr>
            <w:tcW w:w="1080" w:type="dxa"/>
          </w:tcPr>
          <w:p w14:paraId="06F5E8A9" w14:textId="77777777" w:rsidR="00862F0E" w:rsidRPr="001D2E49" w:rsidRDefault="00862F0E" w:rsidP="00367E0D">
            <w:pPr>
              <w:pStyle w:val="TAC"/>
              <w:rPr>
                <w:lang w:eastAsia="ja-JP"/>
              </w:rPr>
            </w:pPr>
            <w:r>
              <w:rPr>
                <w:lang w:eastAsia="ja-JP"/>
              </w:rPr>
              <w:t>ignore</w:t>
            </w:r>
          </w:p>
        </w:tc>
      </w:tr>
      <w:tr w:rsidR="00862F0E" w:rsidRPr="001D2E49" w14:paraId="328C46CD" w14:textId="77777777" w:rsidTr="00367E0D">
        <w:tc>
          <w:tcPr>
            <w:tcW w:w="2268" w:type="dxa"/>
          </w:tcPr>
          <w:p w14:paraId="3A207CF5" w14:textId="77777777" w:rsidR="00862F0E" w:rsidRPr="001D2E49" w:rsidRDefault="00862F0E" w:rsidP="00862F0E">
            <w:pPr>
              <w:pStyle w:val="TAL"/>
              <w:rPr>
                <w:rFonts w:eastAsia="Batang"/>
                <w:lang w:eastAsia="ja-JP"/>
              </w:rPr>
            </w:pPr>
            <w:r w:rsidRPr="00D87E15">
              <w:rPr>
                <w:rFonts w:eastAsia="Batang"/>
                <w:lang w:eastAsia="ja-JP"/>
              </w:rPr>
              <w:t xml:space="preserve">Additional </w:t>
            </w:r>
            <w:r>
              <w:rPr>
                <w:lang w:eastAsia="ja-JP"/>
              </w:rPr>
              <w:t>Redundant</w:t>
            </w:r>
            <w:r w:rsidRPr="00FE30EE">
              <w:rPr>
                <w:lang w:eastAsia="ja-JP"/>
              </w:rPr>
              <w:t xml:space="preserve"> </w:t>
            </w:r>
            <w:r w:rsidRPr="00D87E15">
              <w:rPr>
                <w:rFonts w:eastAsia="Batang"/>
                <w:lang w:eastAsia="ja-JP"/>
              </w:rPr>
              <w:t>DL QoS Flow per TNL Information</w:t>
            </w:r>
          </w:p>
        </w:tc>
        <w:tc>
          <w:tcPr>
            <w:tcW w:w="1020" w:type="dxa"/>
          </w:tcPr>
          <w:p w14:paraId="0B669A99" w14:textId="77777777" w:rsidR="00862F0E" w:rsidRPr="001D2E49" w:rsidRDefault="00862F0E" w:rsidP="00862F0E">
            <w:pPr>
              <w:pStyle w:val="TAL"/>
              <w:rPr>
                <w:rFonts w:eastAsia="SimSun"/>
                <w:lang w:eastAsia="zh-CN"/>
              </w:rPr>
            </w:pPr>
            <w:r w:rsidRPr="00D87E15">
              <w:rPr>
                <w:rFonts w:hint="eastAsia"/>
                <w:lang w:eastAsia="zh-CN"/>
              </w:rPr>
              <w:t>O</w:t>
            </w:r>
          </w:p>
        </w:tc>
        <w:tc>
          <w:tcPr>
            <w:tcW w:w="1080" w:type="dxa"/>
          </w:tcPr>
          <w:p w14:paraId="7A45A004" w14:textId="77777777" w:rsidR="00862F0E" w:rsidRPr="001D2E49" w:rsidRDefault="00862F0E" w:rsidP="00862F0E">
            <w:pPr>
              <w:pStyle w:val="TAL"/>
              <w:rPr>
                <w:i/>
                <w:lang w:eastAsia="ja-JP"/>
              </w:rPr>
            </w:pPr>
          </w:p>
        </w:tc>
        <w:tc>
          <w:tcPr>
            <w:tcW w:w="1587" w:type="dxa"/>
          </w:tcPr>
          <w:p w14:paraId="5C18C1BF" w14:textId="77777777" w:rsidR="00862F0E" w:rsidRPr="00D87E15" w:rsidRDefault="00862F0E" w:rsidP="00367E0D">
            <w:pPr>
              <w:pStyle w:val="TAL"/>
              <w:rPr>
                <w:lang w:eastAsia="ja-JP"/>
              </w:rPr>
            </w:pPr>
            <w:r w:rsidRPr="00D87E15">
              <w:t>QoS Flow per TNL Information List</w:t>
            </w:r>
          </w:p>
          <w:p w14:paraId="3CCDA5D0" w14:textId="77777777" w:rsidR="00862F0E" w:rsidRPr="001D2E49" w:rsidRDefault="00862F0E" w:rsidP="00367E0D">
            <w:pPr>
              <w:pStyle w:val="TAL"/>
              <w:rPr>
                <w:lang w:eastAsia="ja-JP"/>
              </w:rPr>
            </w:pPr>
            <w:r w:rsidRPr="00D87E15">
              <w:rPr>
                <w:lang w:eastAsia="ja-JP"/>
              </w:rPr>
              <w:t>9.3.2.1</w:t>
            </w:r>
          </w:p>
        </w:tc>
        <w:tc>
          <w:tcPr>
            <w:tcW w:w="1757" w:type="dxa"/>
          </w:tcPr>
          <w:p w14:paraId="385EE5D8" w14:textId="77777777" w:rsidR="00862F0E" w:rsidRPr="001D2E49" w:rsidRDefault="00862F0E" w:rsidP="00862F0E">
            <w:pPr>
              <w:pStyle w:val="TAL"/>
              <w:rPr>
                <w:lang w:eastAsia="ja-JP"/>
              </w:rPr>
            </w:pPr>
            <w:r w:rsidRPr="00D87E15">
              <w:rPr>
                <w:lang w:eastAsia="ja-JP"/>
              </w:rPr>
              <w:t xml:space="preserve">NG-RAN node endpoint of the additional NG-U transport bearer(s) for delivery of </w:t>
            </w:r>
            <w:r>
              <w:rPr>
                <w:lang w:eastAsia="ja-JP"/>
              </w:rPr>
              <w:t xml:space="preserve">redundant </w:t>
            </w:r>
            <w:r w:rsidRPr="00D87E15">
              <w:rPr>
                <w:lang w:eastAsia="ja-JP"/>
              </w:rPr>
              <w:t>DL PDUs for split PDU session, together with associated QoS flows.</w:t>
            </w:r>
          </w:p>
        </w:tc>
        <w:tc>
          <w:tcPr>
            <w:tcW w:w="1080" w:type="dxa"/>
          </w:tcPr>
          <w:p w14:paraId="2BA45BAC" w14:textId="77777777" w:rsidR="00862F0E" w:rsidRPr="001D2E49" w:rsidRDefault="00862F0E" w:rsidP="00367E0D">
            <w:pPr>
              <w:pStyle w:val="TAC"/>
              <w:rPr>
                <w:lang w:eastAsia="ja-JP"/>
              </w:rPr>
            </w:pPr>
            <w:r w:rsidRPr="00FE30EE">
              <w:rPr>
                <w:lang w:eastAsia="ja-JP"/>
              </w:rPr>
              <w:t>YES</w:t>
            </w:r>
          </w:p>
        </w:tc>
        <w:tc>
          <w:tcPr>
            <w:tcW w:w="1080" w:type="dxa"/>
          </w:tcPr>
          <w:p w14:paraId="5B5DA4E8" w14:textId="77777777" w:rsidR="00862F0E" w:rsidRPr="001D2E49" w:rsidRDefault="00862F0E" w:rsidP="00367E0D">
            <w:pPr>
              <w:pStyle w:val="TAC"/>
              <w:rPr>
                <w:lang w:eastAsia="ja-JP"/>
              </w:rPr>
            </w:pPr>
            <w:r>
              <w:rPr>
                <w:lang w:eastAsia="ja-JP"/>
              </w:rPr>
              <w:t>ignore</w:t>
            </w:r>
          </w:p>
        </w:tc>
      </w:tr>
      <w:tr w:rsidR="00862F0E" w:rsidRPr="001D2E49" w14:paraId="68E2A906" w14:textId="77777777" w:rsidTr="00367E0D">
        <w:tc>
          <w:tcPr>
            <w:tcW w:w="2268" w:type="dxa"/>
          </w:tcPr>
          <w:p w14:paraId="4A84FD3D" w14:textId="77777777" w:rsidR="00862F0E" w:rsidRPr="001D2E49" w:rsidRDefault="00862F0E" w:rsidP="00862F0E">
            <w:pPr>
              <w:pStyle w:val="TAL"/>
              <w:rPr>
                <w:rFonts w:eastAsia="Batang"/>
                <w:lang w:eastAsia="ja-JP"/>
              </w:rPr>
            </w:pPr>
            <w:r w:rsidRPr="00D87E15">
              <w:rPr>
                <w:rFonts w:eastAsia="Batang"/>
                <w:lang w:eastAsia="ja-JP"/>
              </w:rPr>
              <w:lastRenderedPageBreak/>
              <w:t xml:space="preserve">Additional </w:t>
            </w:r>
            <w:r>
              <w:rPr>
                <w:lang w:eastAsia="ja-JP"/>
              </w:rPr>
              <w:t>Redundant</w:t>
            </w:r>
            <w:r w:rsidRPr="00FE30EE">
              <w:rPr>
                <w:lang w:eastAsia="ja-JP"/>
              </w:rPr>
              <w:t xml:space="preserve"> </w:t>
            </w:r>
            <w:r w:rsidRPr="00D87E15">
              <w:rPr>
                <w:rFonts w:eastAsia="Batang"/>
                <w:lang w:eastAsia="ja-JP"/>
              </w:rPr>
              <w:t>NG-U UP TNL Information</w:t>
            </w:r>
          </w:p>
        </w:tc>
        <w:tc>
          <w:tcPr>
            <w:tcW w:w="1020" w:type="dxa"/>
          </w:tcPr>
          <w:p w14:paraId="6AF3F409" w14:textId="77777777" w:rsidR="00862F0E" w:rsidRPr="001D2E49" w:rsidRDefault="00862F0E" w:rsidP="00862F0E">
            <w:pPr>
              <w:pStyle w:val="TAL"/>
              <w:rPr>
                <w:rFonts w:eastAsia="SimSun"/>
                <w:lang w:eastAsia="zh-CN"/>
              </w:rPr>
            </w:pPr>
            <w:r w:rsidRPr="00D87E15">
              <w:rPr>
                <w:rFonts w:hint="eastAsia"/>
                <w:lang w:eastAsia="zh-CN"/>
              </w:rPr>
              <w:t>O</w:t>
            </w:r>
          </w:p>
        </w:tc>
        <w:tc>
          <w:tcPr>
            <w:tcW w:w="1080" w:type="dxa"/>
          </w:tcPr>
          <w:p w14:paraId="2BE5E62C" w14:textId="77777777" w:rsidR="00862F0E" w:rsidRPr="001D2E49" w:rsidRDefault="00862F0E" w:rsidP="00862F0E">
            <w:pPr>
              <w:pStyle w:val="TAL"/>
              <w:rPr>
                <w:i/>
                <w:lang w:eastAsia="ja-JP"/>
              </w:rPr>
            </w:pPr>
          </w:p>
        </w:tc>
        <w:tc>
          <w:tcPr>
            <w:tcW w:w="1587" w:type="dxa"/>
          </w:tcPr>
          <w:p w14:paraId="2DBBE4DA" w14:textId="77777777" w:rsidR="00862F0E" w:rsidRPr="00D87E15" w:rsidRDefault="00862F0E" w:rsidP="00367E0D">
            <w:pPr>
              <w:pStyle w:val="TAL"/>
              <w:rPr>
                <w:lang w:eastAsia="ja-JP"/>
              </w:rPr>
            </w:pPr>
            <w:r w:rsidRPr="00D87E15">
              <w:rPr>
                <w:lang w:eastAsia="ja-JP"/>
              </w:rPr>
              <w:t>UP Transport Layer Information Pair List</w:t>
            </w:r>
          </w:p>
          <w:p w14:paraId="1C4741E2" w14:textId="77777777" w:rsidR="00862F0E" w:rsidRPr="001D2E49" w:rsidRDefault="00862F0E" w:rsidP="00367E0D">
            <w:pPr>
              <w:pStyle w:val="TAL"/>
              <w:rPr>
                <w:lang w:eastAsia="ja-JP"/>
              </w:rPr>
            </w:pPr>
            <w:r w:rsidRPr="00D87E15">
              <w:rPr>
                <w:lang w:eastAsia="ja-JP"/>
              </w:rPr>
              <w:t>9.3.2.11</w:t>
            </w:r>
          </w:p>
        </w:tc>
        <w:tc>
          <w:tcPr>
            <w:tcW w:w="1757" w:type="dxa"/>
          </w:tcPr>
          <w:p w14:paraId="74B747E6" w14:textId="77777777" w:rsidR="00862F0E" w:rsidRPr="001D2E49" w:rsidRDefault="00862F0E" w:rsidP="00862F0E">
            <w:pPr>
              <w:pStyle w:val="TAL"/>
              <w:rPr>
                <w:lang w:eastAsia="ja-JP"/>
              </w:rPr>
            </w:pPr>
            <w:r w:rsidRPr="00D87E15">
              <w:rPr>
                <w:lang w:eastAsia="ja-JP"/>
              </w:rPr>
              <w:t xml:space="preserve">NG-RAN node endpoint of the NG-U transport bearer for delivery of </w:t>
            </w:r>
            <w:r>
              <w:rPr>
                <w:lang w:eastAsia="ja-JP"/>
              </w:rPr>
              <w:t xml:space="preserve">redundant </w:t>
            </w:r>
            <w:r w:rsidRPr="00D87E15">
              <w:rPr>
                <w:lang w:eastAsia="ja-JP"/>
              </w:rPr>
              <w:t>DL PDUs</w:t>
            </w:r>
            <w:r>
              <w:rPr>
                <w:lang w:eastAsia="ja-JP"/>
              </w:rPr>
              <w:t xml:space="preserve"> corresponding</w:t>
            </w:r>
            <w:r w:rsidRPr="00D87E15">
              <w:rPr>
                <w:lang w:eastAsia="ja-JP"/>
              </w:rPr>
              <w:t xml:space="preserve"> to the modified UPF endpoint</w:t>
            </w:r>
            <w:r w:rsidR="000523E6">
              <w:rPr>
                <w:lang w:eastAsia="ja-JP"/>
              </w:rPr>
              <w:t>(s)</w:t>
            </w:r>
            <w:r w:rsidRPr="00D87E15">
              <w:rPr>
                <w:lang w:eastAsia="ja-JP"/>
              </w:rPr>
              <w:t xml:space="preserve"> received in the</w:t>
            </w:r>
            <w:r w:rsidR="000523E6">
              <w:rPr>
                <w:lang w:eastAsia="ja-JP"/>
              </w:rPr>
              <w:t xml:space="preserve"> </w:t>
            </w:r>
            <w:r w:rsidR="000523E6">
              <w:rPr>
                <w:i/>
                <w:iCs/>
                <w:lang w:eastAsia="ja-JP"/>
              </w:rPr>
              <w:t>UL NG-U UP TNL Modify List</w:t>
            </w:r>
            <w:r w:rsidR="000523E6">
              <w:rPr>
                <w:lang w:eastAsia="ja-JP"/>
              </w:rPr>
              <w:t xml:space="preserve"> IE of the</w:t>
            </w:r>
            <w:r w:rsidRPr="00D87E15">
              <w:rPr>
                <w:lang w:eastAsia="ja-JP"/>
              </w:rPr>
              <w:t xml:space="preserve"> </w:t>
            </w:r>
            <w:r w:rsidRPr="00D87E15">
              <w:rPr>
                <w:i/>
                <w:lang w:eastAsia="ja-JP"/>
              </w:rPr>
              <w:t>PDU Session Resource Modify Request Transfer</w:t>
            </w:r>
            <w:r w:rsidRPr="00D87E15">
              <w:rPr>
                <w:lang w:eastAsia="ja-JP"/>
              </w:rPr>
              <w:t xml:space="preserve"> IE in case of PDU session split. </w:t>
            </w:r>
          </w:p>
        </w:tc>
        <w:tc>
          <w:tcPr>
            <w:tcW w:w="1080" w:type="dxa"/>
          </w:tcPr>
          <w:p w14:paraId="364E49BA" w14:textId="77777777" w:rsidR="00862F0E" w:rsidRPr="001D2E49" w:rsidRDefault="00862F0E" w:rsidP="00367E0D">
            <w:pPr>
              <w:pStyle w:val="TAC"/>
              <w:rPr>
                <w:lang w:eastAsia="ja-JP"/>
              </w:rPr>
            </w:pPr>
            <w:r>
              <w:rPr>
                <w:rFonts w:hint="eastAsia"/>
                <w:lang w:eastAsia="zh-CN"/>
              </w:rPr>
              <w:t>YES</w:t>
            </w:r>
          </w:p>
        </w:tc>
        <w:tc>
          <w:tcPr>
            <w:tcW w:w="1080" w:type="dxa"/>
          </w:tcPr>
          <w:p w14:paraId="746F321E" w14:textId="77777777" w:rsidR="00862F0E" w:rsidRPr="001D2E49" w:rsidRDefault="00862F0E" w:rsidP="00367E0D">
            <w:pPr>
              <w:pStyle w:val="TAC"/>
              <w:rPr>
                <w:lang w:eastAsia="ja-JP"/>
              </w:rPr>
            </w:pPr>
            <w:r>
              <w:rPr>
                <w:rFonts w:hint="eastAsia"/>
                <w:lang w:eastAsia="zh-CN"/>
              </w:rPr>
              <w:t>ignore</w:t>
            </w:r>
          </w:p>
        </w:tc>
      </w:tr>
      <w:tr w:rsidR="00736561" w:rsidRPr="001D2E49" w14:paraId="111181D4" w14:textId="77777777" w:rsidTr="00367E0D">
        <w:tc>
          <w:tcPr>
            <w:tcW w:w="2268" w:type="dxa"/>
          </w:tcPr>
          <w:p w14:paraId="5A7B3C65" w14:textId="77777777" w:rsidR="00736561" w:rsidRPr="00D87E15" w:rsidRDefault="00736561" w:rsidP="00736561">
            <w:pPr>
              <w:pStyle w:val="TAL"/>
              <w:rPr>
                <w:rFonts w:eastAsia="Batang"/>
                <w:lang w:eastAsia="ja-JP"/>
              </w:rPr>
            </w:pPr>
            <w:r>
              <w:rPr>
                <w:rFonts w:eastAsia="Batang"/>
                <w:lang w:eastAsia="ja-JP"/>
              </w:rPr>
              <w:t>Secondary RAT Usage Information</w:t>
            </w:r>
          </w:p>
        </w:tc>
        <w:tc>
          <w:tcPr>
            <w:tcW w:w="1020" w:type="dxa"/>
          </w:tcPr>
          <w:p w14:paraId="44C8DA23" w14:textId="77777777" w:rsidR="00736561" w:rsidRPr="00D87E15" w:rsidRDefault="00736561" w:rsidP="00736561">
            <w:pPr>
              <w:pStyle w:val="TAL"/>
              <w:rPr>
                <w:lang w:eastAsia="zh-CN"/>
              </w:rPr>
            </w:pPr>
            <w:r>
              <w:rPr>
                <w:lang w:eastAsia="zh-CN"/>
              </w:rPr>
              <w:t>O</w:t>
            </w:r>
          </w:p>
        </w:tc>
        <w:tc>
          <w:tcPr>
            <w:tcW w:w="1080" w:type="dxa"/>
          </w:tcPr>
          <w:p w14:paraId="68655CAF" w14:textId="77777777" w:rsidR="00736561" w:rsidRPr="001D2E49" w:rsidRDefault="00736561" w:rsidP="00736561">
            <w:pPr>
              <w:pStyle w:val="TAL"/>
              <w:rPr>
                <w:i/>
                <w:lang w:eastAsia="ja-JP"/>
              </w:rPr>
            </w:pPr>
          </w:p>
        </w:tc>
        <w:tc>
          <w:tcPr>
            <w:tcW w:w="1587" w:type="dxa"/>
          </w:tcPr>
          <w:p w14:paraId="13A19BF7" w14:textId="77777777" w:rsidR="00736561" w:rsidRPr="00D87E15" w:rsidRDefault="00736561" w:rsidP="00736561">
            <w:pPr>
              <w:pStyle w:val="TAL"/>
              <w:rPr>
                <w:lang w:eastAsia="ja-JP"/>
              </w:rPr>
            </w:pPr>
            <w:r>
              <w:rPr>
                <w:lang w:eastAsia="ja-JP"/>
              </w:rPr>
              <w:t>9.3.1.114</w:t>
            </w:r>
          </w:p>
        </w:tc>
        <w:tc>
          <w:tcPr>
            <w:tcW w:w="1757" w:type="dxa"/>
          </w:tcPr>
          <w:p w14:paraId="39E905E8" w14:textId="77777777" w:rsidR="00736561" w:rsidRPr="00D87E15" w:rsidRDefault="00736561" w:rsidP="00736561">
            <w:pPr>
              <w:pStyle w:val="TAL"/>
              <w:rPr>
                <w:lang w:eastAsia="ja-JP"/>
              </w:rPr>
            </w:pPr>
          </w:p>
        </w:tc>
        <w:tc>
          <w:tcPr>
            <w:tcW w:w="1080" w:type="dxa"/>
          </w:tcPr>
          <w:p w14:paraId="3B947172" w14:textId="77777777" w:rsidR="00736561" w:rsidRDefault="00736561" w:rsidP="00736561">
            <w:pPr>
              <w:pStyle w:val="TAC"/>
              <w:rPr>
                <w:lang w:eastAsia="zh-CN"/>
              </w:rPr>
            </w:pPr>
            <w:r>
              <w:rPr>
                <w:lang w:eastAsia="zh-CN"/>
              </w:rPr>
              <w:t>YES</w:t>
            </w:r>
          </w:p>
        </w:tc>
        <w:tc>
          <w:tcPr>
            <w:tcW w:w="1080" w:type="dxa"/>
          </w:tcPr>
          <w:p w14:paraId="48D0E5ED" w14:textId="77777777" w:rsidR="00736561" w:rsidRDefault="00736561" w:rsidP="00736561">
            <w:pPr>
              <w:pStyle w:val="TAC"/>
              <w:rPr>
                <w:lang w:eastAsia="zh-CN"/>
              </w:rPr>
            </w:pPr>
            <w:r>
              <w:rPr>
                <w:lang w:eastAsia="zh-CN"/>
              </w:rPr>
              <w:t>ignore</w:t>
            </w:r>
          </w:p>
        </w:tc>
      </w:tr>
    </w:tbl>
    <w:p w14:paraId="67AE557D"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6E39570F" w14:textId="77777777" w:rsidTr="00367E0D">
        <w:tc>
          <w:tcPr>
            <w:tcW w:w="3288" w:type="dxa"/>
          </w:tcPr>
          <w:p w14:paraId="26129472"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1D5B2C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3C8A16C" w14:textId="77777777" w:rsidTr="00367E0D">
        <w:tc>
          <w:tcPr>
            <w:tcW w:w="3288" w:type="dxa"/>
          </w:tcPr>
          <w:p w14:paraId="28CDCC91"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7A2DA2BA"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02E57CC9" w14:textId="77777777" w:rsidR="009B75C3" w:rsidRPr="001D2E49" w:rsidRDefault="009B75C3" w:rsidP="009B75C3"/>
    <w:p w14:paraId="38F0E89D" w14:textId="77777777" w:rsidR="009B75C3" w:rsidRPr="001D2E49" w:rsidRDefault="009B75C3" w:rsidP="009B75C3">
      <w:pPr>
        <w:pStyle w:val="Heading4"/>
      </w:pPr>
      <w:bookmarkStart w:id="11793" w:name="_Toc20955332"/>
      <w:bookmarkStart w:id="11794" w:name="_Toc29503785"/>
      <w:bookmarkStart w:id="11795" w:name="_Toc29504369"/>
      <w:bookmarkStart w:id="11796" w:name="_Toc29504953"/>
      <w:bookmarkStart w:id="11797" w:name="_Toc36553406"/>
      <w:bookmarkStart w:id="11798" w:name="_Toc36555133"/>
      <w:bookmarkStart w:id="11799" w:name="_Toc45652529"/>
      <w:bookmarkStart w:id="11800" w:name="_Toc45658961"/>
      <w:bookmarkStart w:id="11801" w:name="_Toc45720781"/>
      <w:bookmarkStart w:id="11802" w:name="_Toc45798661"/>
      <w:bookmarkStart w:id="11803" w:name="_Toc45898050"/>
      <w:bookmarkStart w:id="11804" w:name="_Toc51746257"/>
      <w:bookmarkStart w:id="11805" w:name="_Toc64446522"/>
      <w:bookmarkStart w:id="11806" w:name="_Toc73982392"/>
      <w:bookmarkStart w:id="11807" w:name="_Toc88652482"/>
      <w:bookmarkStart w:id="11808" w:name="_Toc97891526"/>
      <w:bookmarkStart w:id="11809" w:name="_Toc106109546"/>
      <w:bookmarkStart w:id="11810" w:name="_Toc222848252"/>
      <w:r w:rsidRPr="001D2E49">
        <w:t>9.3.4.5</w:t>
      </w:r>
      <w:r w:rsidRPr="001D2E49">
        <w:tab/>
        <w:t>PDU Session Resource Notify Transfer</w:t>
      </w:r>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p>
    <w:p w14:paraId="0D188E5B"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1522DA8C" w14:textId="77777777" w:rsidTr="00367E0D">
        <w:tc>
          <w:tcPr>
            <w:tcW w:w="2268" w:type="dxa"/>
          </w:tcPr>
          <w:p w14:paraId="0219EFD6"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38128FC0"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B219CA2"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1382C23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1A61061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733082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BCCA6AC"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4C7A1E79" w14:textId="77777777" w:rsidTr="00367E0D">
        <w:tc>
          <w:tcPr>
            <w:tcW w:w="2268" w:type="dxa"/>
          </w:tcPr>
          <w:p w14:paraId="7526D9F7" w14:textId="77777777" w:rsidR="009B75C3" w:rsidRPr="001D2E49" w:rsidRDefault="009B75C3" w:rsidP="009517A1">
            <w:pPr>
              <w:pStyle w:val="TAL"/>
              <w:rPr>
                <w:bCs/>
                <w:iCs/>
                <w:lang w:eastAsia="ja-JP"/>
              </w:rPr>
            </w:pPr>
            <w:r w:rsidRPr="001D2E49">
              <w:rPr>
                <w:b/>
                <w:lang w:eastAsia="ja-JP"/>
              </w:rPr>
              <w:t>QoS Flow Notify List</w:t>
            </w:r>
          </w:p>
        </w:tc>
        <w:tc>
          <w:tcPr>
            <w:tcW w:w="1020" w:type="dxa"/>
          </w:tcPr>
          <w:p w14:paraId="6E84BFE7" w14:textId="77777777" w:rsidR="009B75C3" w:rsidRPr="001D2E49" w:rsidRDefault="009B75C3" w:rsidP="009517A1">
            <w:pPr>
              <w:pStyle w:val="TAL"/>
              <w:rPr>
                <w:lang w:eastAsia="ja-JP"/>
              </w:rPr>
            </w:pPr>
          </w:p>
        </w:tc>
        <w:tc>
          <w:tcPr>
            <w:tcW w:w="1080" w:type="dxa"/>
          </w:tcPr>
          <w:p w14:paraId="75C305C3" w14:textId="77777777" w:rsidR="009B75C3" w:rsidRPr="001D2E49" w:rsidRDefault="009B75C3" w:rsidP="009517A1">
            <w:pPr>
              <w:pStyle w:val="TAL"/>
              <w:rPr>
                <w:bCs/>
                <w:i/>
                <w:szCs w:val="18"/>
                <w:lang w:eastAsia="ja-JP"/>
              </w:rPr>
            </w:pPr>
            <w:r w:rsidRPr="001D2E49">
              <w:rPr>
                <w:rFonts w:cs="Arial"/>
                <w:i/>
                <w:lang w:eastAsia="ja-JP"/>
              </w:rPr>
              <w:t>0..1</w:t>
            </w:r>
          </w:p>
        </w:tc>
        <w:tc>
          <w:tcPr>
            <w:tcW w:w="1587" w:type="dxa"/>
          </w:tcPr>
          <w:p w14:paraId="55C10BFD" w14:textId="77777777" w:rsidR="009B75C3" w:rsidRPr="001D2E49" w:rsidRDefault="009B75C3" w:rsidP="009517A1">
            <w:pPr>
              <w:pStyle w:val="TAL"/>
              <w:rPr>
                <w:lang w:eastAsia="ja-JP"/>
              </w:rPr>
            </w:pPr>
          </w:p>
        </w:tc>
        <w:tc>
          <w:tcPr>
            <w:tcW w:w="1757" w:type="dxa"/>
          </w:tcPr>
          <w:p w14:paraId="69F5D661" w14:textId="77777777" w:rsidR="009B75C3" w:rsidRPr="001D2E49" w:rsidRDefault="009B75C3" w:rsidP="009517A1">
            <w:pPr>
              <w:pStyle w:val="TAL"/>
              <w:rPr>
                <w:lang w:eastAsia="ja-JP"/>
              </w:rPr>
            </w:pPr>
          </w:p>
        </w:tc>
        <w:tc>
          <w:tcPr>
            <w:tcW w:w="1080" w:type="dxa"/>
          </w:tcPr>
          <w:p w14:paraId="172E2F8B" w14:textId="77777777" w:rsidR="009B75C3" w:rsidRPr="001D2E49" w:rsidRDefault="009B75C3" w:rsidP="00F61402">
            <w:pPr>
              <w:pStyle w:val="TAC"/>
              <w:rPr>
                <w:lang w:eastAsia="ja-JP"/>
              </w:rPr>
            </w:pPr>
            <w:r w:rsidRPr="001D2E49">
              <w:rPr>
                <w:lang w:eastAsia="ja-JP"/>
              </w:rPr>
              <w:t>-</w:t>
            </w:r>
          </w:p>
        </w:tc>
        <w:tc>
          <w:tcPr>
            <w:tcW w:w="1080" w:type="dxa"/>
          </w:tcPr>
          <w:p w14:paraId="61E294FA" w14:textId="77777777" w:rsidR="009B75C3" w:rsidRPr="001D2E49" w:rsidRDefault="009B75C3" w:rsidP="00F61402">
            <w:pPr>
              <w:pStyle w:val="TAC"/>
              <w:rPr>
                <w:lang w:eastAsia="ja-JP"/>
              </w:rPr>
            </w:pPr>
          </w:p>
        </w:tc>
      </w:tr>
      <w:tr w:rsidR="009B75C3" w:rsidRPr="001D2E49" w14:paraId="258AF23A" w14:textId="77777777" w:rsidTr="00367E0D">
        <w:tc>
          <w:tcPr>
            <w:tcW w:w="2268" w:type="dxa"/>
          </w:tcPr>
          <w:p w14:paraId="03EFF821" w14:textId="77777777" w:rsidR="009B75C3" w:rsidRPr="001D2E49" w:rsidRDefault="009B75C3" w:rsidP="009517A1">
            <w:pPr>
              <w:pStyle w:val="TAL"/>
              <w:ind w:left="75"/>
              <w:rPr>
                <w:bCs/>
                <w:iCs/>
                <w:lang w:eastAsia="ja-JP"/>
              </w:rPr>
            </w:pPr>
            <w:r w:rsidRPr="001D2E49">
              <w:rPr>
                <w:b/>
                <w:lang w:eastAsia="ja-JP"/>
              </w:rPr>
              <w:t>&gt;QoS Flow Notify Item</w:t>
            </w:r>
          </w:p>
        </w:tc>
        <w:tc>
          <w:tcPr>
            <w:tcW w:w="1020" w:type="dxa"/>
          </w:tcPr>
          <w:p w14:paraId="280EBA3E" w14:textId="77777777" w:rsidR="009B75C3" w:rsidRPr="001D2E49" w:rsidRDefault="009B75C3" w:rsidP="009517A1">
            <w:pPr>
              <w:pStyle w:val="TAL"/>
              <w:rPr>
                <w:lang w:eastAsia="ja-JP"/>
              </w:rPr>
            </w:pPr>
          </w:p>
        </w:tc>
        <w:tc>
          <w:tcPr>
            <w:tcW w:w="1080" w:type="dxa"/>
          </w:tcPr>
          <w:p w14:paraId="580BB576" w14:textId="77777777" w:rsidR="009B75C3" w:rsidRPr="001D2E49" w:rsidRDefault="009B75C3" w:rsidP="009517A1">
            <w:pPr>
              <w:pStyle w:val="TAL"/>
              <w:rPr>
                <w:bCs/>
                <w:i/>
                <w:szCs w:val="18"/>
                <w:lang w:eastAsia="ja-JP"/>
              </w:rPr>
            </w:pPr>
            <w:r w:rsidRPr="001D2E49">
              <w:rPr>
                <w:bCs/>
                <w:i/>
                <w:szCs w:val="18"/>
                <w:lang w:eastAsia="ja-JP"/>
              </w:rPr>
              <w:t>1..&lt;maxnoofQoSFlows&gt;</w:t>
            </w:r>
          </w:p>
        </w:tc>
        <w:tc>
          <w:tcPr>
            <w:tcW w:w="1587" w:type="dxa"/>
          </w:tcPr>
          <w:p w14:paraId="543D6102" w14:textId="77777777" w:rsidR="009B75C3" w:rsidRPr="001D2E49" w:rsidRDefault="009B75C3" w:rsidP="009517A1">
            <w:pPr>
              <w:pStyle w:val="TAL"/>
              <w:rPr>
                <w:lang w:eastAsia="ja-JP"/>
              </w:rPr>
            </w:pPr>
          </w:p>
        </w:tc>
        <w:tc>
          <w:tcPr>
            <w:tcW w:w="1757" w:type="dxa"/>
          </w:tcPr>
          <w:p w14:paraId="51BF6E34" w14:textId="77777777" w:rsidR="009B75C3" w:rsidRPr="001D2E49" w:rsidRDefault="009B75C3" w:rsidP="009517A1">
            <w:pPr>
              <w:pStyle w:val="TAL"/>
              <w:rPr>
                <w:lang w:eastAsia="ja-JP"/>
              </w:rPr>
            </w:pPr>
          </w:p>
        </w:tc>
        <w:tc>
          <w:tcPr>
            <w:tcW w:w="1080" w:type="dxa"/>
          </w:tcPr>
          <w:p w14:paraId="37F3B0FC" w14:textId="77777777" w:rsidR="009B75C3" w:rsidRPr="001D2E49" w:rsidRDefault="009B75C3" w:rsidP="00F61402">
            <w:pPr>
              <w:pStyle w:val="TAC"/>
              <w:rPr>
                <w:lang w:eastAsia="ja-JP"/>
              </w:rPr>
            </w:pPr>
            <w:r w:rsidRPr="001D2E49">
              <w:rPr>
                <w:lang w:eastAsia="ja-JP"/>
              </w:rPr>
              <w:t>-</w:t>
            </w:r>
          </w:p>
        </w:tc>
        <w:tc>
          <w:tcPr>
            <w:tcW w:w="1080" w:type="dxa"/>
          </w:tcPr>
          <w:p w14:paraId="1AD98333" w14:textId="77777777" w:rsidR="009B75C3" w:rsidRPr="001D2E49" w:rsidRDefault="009B75C3" w:rsidP="00F61402">
            <w:pPr>
              <w:pStyle w:val="TAC"/>
              <w:rPr>
                <w:lang w:eastAsia="ja-JP"/>
              </w:rPr>
            </w:pPr>
          </w:p>
        </w:tc>
      </w:tr>
      <w:tr w:rsidR="009B75C3" w:rsidRPr="001D2E49" w14:paraId="1207855D" w14:textId="77777777" w:rsidTr="00367E0D">
        <w:tc>
          <w:tcPr>
            <w:tcW w:w="2268" w:type="dxa"/>
          </w:tcPr>
          <w:p w14:paraId="5E7B6579" w14:textId="77777777" w:rsidR="009B75C3" w:rsidRPr="001D2E49" w:rsidRDefault="009B75C3" w:rsidP="009517A1">
            <w:pPr>
              <w:pStyle w:val="TAL"/>
              <w:ind w:left="165"/>
              <w:rPr>
                <w:bCs/>
                <w:iCs/>
                <w:lang w:eastAsia="ja-JP"/>
              </w:rPr>
            </w:pPr>
            <w:r w:rsidRPr="001D2E49">
              <w:rPr>
                <w:lang w:eastAsia="ja-JP"/>
              </w:rPr>
              <w:t>&gt;&gt;QoS Flow Identifier</w:t>
            </w:r>
          </w:p>
        </w:tc>
        <w:tc>
          <w:tcPr>
            <w:tcW w:w="1020" w:type="dxa"/>
          </w:tcPr>
          <w:p w14:paraId="3EF0BAF5" w14:textId="77777777" w:rsidR="009B75C3" w:rsidRPr="001D2E49" w:rsidRDefault="009B75C3" w:rsidP="009517A1">
            <w:pPr>
              <w:pStyle w:val="TAL"/>
              <w:rPr>
                <w:lang w:eastAsia="ja-JP"/>
              </w:rPr>
            </w:pPr>
            <w:r w:rsidRPr="001D2E49">
              <w:rPr>
                <w:lang w:eastAsia="ja-JP"/>
              </w:rPr>
              <w:t>M</w:t>
            </w:r>
          </w:p>
        </w:tc>
        <w:tc>
          <w:tcPr>
            <w:tcW w:w="1080" w:type="dxa"/>
          </w:tcPr>
          <w:p w14:paraId="34412757" w14:textId="77777777" w:rsidR="009B75C3" w:rsidRPr="001D2E49" w:rsidRDefault="009B75C3" w:rsidP="009517A1">
            <w:pPr>
              <w:pStyle w:val="TAL"/>
              <w:rPr>
                <w:bCs/>
                <w:i/>
                <w:szCs w:val="18"/>
                <w:lang w:eastAsia="ja-JP"/>
              </w:rPr>
            </w:pPr>
          </w:p>
        </w:tc>
        <w:tc>
          <w:tcPr>
            <w:tcW w:w="1587" w:type="dxa"/>
          </w:tcPr>
          <w:p w14:paraId="428F0262" w14:textId="77777777" w:rsidR="009B75C3" w:rsidRPr="001D2E49" w:rsidRDefault="009B75C3" w:rsidP="009517A1">
            <w:pPr>
              <w:pStyle w:val="TAL"/>
              <w:rPr>
                <w:lang w:eastAsia="ja-JP"/>
              </w:rPr>
            </w:pPr>
            <w:r w:rsidRPr="001D2E49">
              <w:rPr>
                <w:lang w:eastAsia="ja-JP"/>
              </w:rPr>
              <w:t>9.3.1.51</w:t>
            </w:r>
          </w:p>
        </w:tc>
        <w:tc>
          <w:tcPr>
            <w:tcW w:w="1757" w:type="dxa"/>
          </w:tcPr>
          <w:p w14:paraId="035B31E9" w14:textId="77777777" w:rsidR="009B75C3" w:rsidRPr="001D2E49" w:rsidRDefault="009B75C3" w:rsidP="009517A1">
            <w:pPr>
              <w:pStyle w:val="TAL"/>
              <w:rPr>
                <w:lang w:eastAsia="ja-JP"/>
              </w:rPr>
            </w:pPr>
          </w:p>
        </w:tc>
        <w:tc>
          <w:tcPr>
            <w:tcW w:w="1080" w:type="dxa"/>
          </w:tcPr>
          <w:p w14:paraId="5C9675FC" w14:textId="77777777" w:rsidR="009B75C3" w:rsidRPr="001D2E49" w:rsidRDefault="009B75C3" w:rsidP="00F61402">
            <w:pPr>
              <w:pStyle w:val="TAC"/>
              <w:rPr>
                <w:lang w:eastAsia="ja-JP"/>
              </w:rPr>
            </w:pPr>
            <w:r w:rsidRPr="001D2E49">
              <w:rPr>
                <w:lang w:eastAsia="ja-JP"/>
              </w:rPr>
              <w:t>-</w:t>
            </w:r>
          </w:p>
        </w:tc>
        <w:tc>
          <w:tcPr>
            <w:tcW w:w="1080" w:type="dxa"/>
          </w:tcPr>
          <w:p w14:paraId="1339232F" w14:textId="77777777" w:rsidR="009B75C3" w:rsidRPr="001D2E49" w:rsidRDefault="009B75C3" w:rsidP="00F61402">
            <w:pPr>
              <w:pStyle w:val="TAC"/>
              <w:rPr>
                <w:lang w:eastAsia="ja-JP"/>
              </w:rPr>
            </w:pPr>
          </w:p>
        </w:tc>
      </w:tr>
      <w:tr w:rsidR="009B75C3" w:rsidRPr="001D2E49" w14:paraId="03C77B56" w14:textId="77777777" w:rsidTr="00367E0D">
        <w:tc>
          <w:tcPr>
            <w:tcW w:w="2268" w:type="dxa"/>
          </w:tcPr>
          <w:p w14:paraId="4593F89B" w14:textId="77777777" w:rsidR="009B75C3" w:rsidRPr="001D2E49" w:rsidRDefault="009B75C3" w:rsidP="009517A1">
            <w:pPr>
              <w:pStyle w:val="TAL"/>
              <w:ind w:left="165"/>
              <w:rPr>
                <w:bCs/>
                <w:iCs/>
                <w:lang w:eastAsia="ja-JP"/>
              </w:rPr>
            </w:pPr>
            <w:r w:rsidRPr="001D2E49">
              <w:rPr>
                <w:lang w:eastAsia="ja-JP"/>
              </w:rPr>
              <w:t>&gt;&gt;Notification Cause</w:t>
            </w:r>
          </w:p>
        </w:tc>
        <w:tc>
          <w:tcPr>
            <w:tcW w:w="1020" w:type="dxa"/>
          </w:tcPr>
          <w:p w14:paraId="58B53882" w14:textId="77777777" w:rsidR="009B75C3" w:rsidRPr="001D2E49" w:rsidRDefault="009B75C3" w:rsidP="009517A1">
            <w:pPr>
              <w:pStyle w:val="TAL"/>
              <w:rPr>
                <w:lang w:eastAsia="ja-JP"/>
              </w:rPr>
            </w:pPr>
            <w:r w:rsidRPr="001D2E49">
              <w:rPr>
                <w:lang w:eastAsia="ja-JP"/>
              </w:rPr>
              <w:t>M</w:t>
            </w:r>
          </w:p>
        </w:tc>
        <w:tc>
          <w:tcPr>
            <w:tcW w:w="1080" w:type="dxa"/>
          </w:tcPr>
          <w:p w14:paraId="3B45CA23" w14:textId="77777777" w:rsidR="009B75C3" w:rsidRPr="001D2E49" w:rsidRDefault="009B75C3" w:rsidP="009517A1">
            <w:pPr>
              <w:pStyle w:val="TAL"/>
              <w:rPr>
                <w:bCs/>
                <w:i/>
                <w:szCs w:val="18"/>
                <w:lang w:eastAsia="ja-JP"/>
              </w:rPr>
            </w:pPr>
          </w:p>
        </w:tc>
        <w:tc>
          <w:tcPr>
            <w:tcW w:w="1587" w:type="dxa"/>
          </w:tcPr>
          <w:p w14:paraId="7F6884AA" w14:textId="77777777" w:rsidR="009B75C3" w:rsidRPr="001D2E49" w:rsidRDefault="009B75C3" w:rsidP="009517A1">
            <w:pPr>
              <w:pStyle w:val="TAL"/>
              <w:rPr>
                <w:lang w:eastAsia="ja-JP"/>
              </w:rPr>
            </w:pPr>
            <w:r w:rsidRPr="001D2E49">
              <w:rPr>
                <w:lang w:eastAsia="ja-JP"/>
              </w:rPr>
              <w:t>ENUMERATED (fullfilled, not fulfilled, …)</w:t>
            </w:r>
          </w:p>
        </w:tc>
        <w:tc>
          <w:tcPr>
            <w:tcW w:w="1757" w:type="dxa"/>
          </w:tcPr>
          <w:p w14:paraId="67B679CC" w14:textId="77777777" w:rsidR="009B75C3" w:rsidRPr="001D2E49" w:rsidRDefault="009B75C3" w:rsidP="009517A1">
            <w:pPr>
              <w:pStyle w:val="TAL"/>
              <w:rPr>
                <w:lang w:eastAsia="ja-JP"/>
              </w:rPr>
            </w:pPr>
          </w:p>
        </w:tc>
        <w:tc>
          <w:tcPr>
            <w:tcW w:w="1080" w:type="dxa"/>
          </w:tcPr>
          <w:p w14:paraId="5E6B73AE" w14:textId="77777777" w:rsidR="009B75C3" w:rsidRPr="001D2E49" w:rsidRDefault="009B75C3" w:rsidP="00F61402">
            <w:pPr>
              <w:pStyle w:val="TAC"/>
              <w:rPr>
                <w:lang w:eastAsia="ja-JP"/>
              </w:rPr>
            </w:pPr>
            <w:r w:rsidRPr="001D2E49">
              <w:rPr>
                <w:lang w:eastAsia="ja-JP"/>
              </w:rPr>
              <w:t>-</w:t>
            </w:r>
          </w:p>
        </w:tc>
        <w:tc>
          <w:tcPr>
            <w:tcW w:w="1080" w:type="dxa"/>
          </w:tcPr>
          <w:p w14:paraId="5B41BB9E" w14:textId="77777777" w:rsidR="009B75C3" w:rsidRPr="001D2E49" w:rsidRDefault="009B75C3" w:rsidP="00F61402">
            <w:pPr>
              <w:pStyle w:val="TAC"/>
              <w:rPr>
                <w:lang w:eastAsia="ja-JP"/>
              </w:rPr>
            </w:pPr>
          </w:p>
        </w:tc>
      </w:tr>
      <w:tr w:rsidR="00862F0E" w:rsidRPr="001D2E49" w14:paraId="35A64417" w14:textId="77777777" w:rsidTr="00367E0D">
        <w:tc>
          <w:tcPr>
            <w:tcW w:w="2268" w:type="dxa"/>
          </w:tcPr>
          <w:p w14:paraId="16D34B0A" w14:textId="77777777" w:rsidR="00862F0E" w:rsidRPr="001D2E49" w:rsidRDefault="00862F0E" w:rsidP="00862F0E">
            <w:pPr>
              <w:pStyle w:val="TAL"/>
              <w:ind w:left="165"/>
              <w:rPr>
                <w:lang w:eastAsia="ja-JP"/>
              </w:rPr>
            </w:pPr>
            <w:r w:rsidRPr="00C372B0">
              <w:rPr>
                <w:lang w:eastAsia="ja-JP"/>
              </w:rPr>
              <w:t>&gt;&gt;</w:t>
            </w:r>
            <w:r>
              <w:rPr>
                <w:lang w:eastAsia="ja-JP"/>
              </w:rPr>
              <w:t>Current QoS Parameters Set Index</w:t>
            </w:r>
          </w:p>
        </w:tc>
        <w:tc>
          <w:tcPr>
            <w:tcW w:w="1020" w:type="dxa"/>
          </w:tcPr>
          <w:p w14:paraId="42F28C55" w14:textId="77777777" w:rsidR="00862F0E" w:rsidRPr="001D2E49" w:rsidRDefault="00862F0E" w:rsidP="00862F0E">
            <w:pPr>
              <w:pStyle w:val="TAL"/>
              <w:rPr>
                <w:lang w:eastAsia="ja-JP"/>
              </w:rPr>
            </w:pPr>
            <w:r>
              <w:rPr>
                <w:lang w:eastAsia="ja-JP"/>
              </w:rPr>
              <w:t>O</w:t>
            </w:r>
          </w:p>
        </w:tc>
        <w:tc>
          <w:tcPr>
            <w:tcW w:w="1080" w:type="dxa"/>
          </w:tcPr>
          <w:p w14:paraId="6DFE8094" w14:textId="77777777" w:rsidR="00862F0E" w:rsidRPr="001D2E49" w:rsidRDefault="00862F0E" w:rsidP="00862F0E">
            <w:pPr>
              <w:pStyle w:val="TAL"/>
              <w:rPr>
                <w:bCs/>
                <w:i/>
                <w:szCs w:val="18"/>
                <w:lang w:eastAsia="ja-JP"/>
              </w:rPr>
            </w:pPr>
          </w:p>
        </w:tc>
        <w:tc>
          <w:tcPr>
            <w:tcW w:w="1587" w:type="dxa"/>
          </w:tcPr>
          <w:p w14:paraId="57979697" w14:textId="77777777" w:rsidR="00862F0E" w:rsidRDefault="00862F0E" w:rsidP="00862F0E">
            <w:pPr>
              <w:pStyle w:val="TAL"/>
              <w:rPr>
                <w:lang w:eastAsia="ja-JP"/>
              </w:rPr>
            </w:pPr>
            <w:r>
              <w:rPr>
                <w:lang w:eastAsia="ja-JP"/>
              </w:rPr>
              <w:t>Alternative QoS Parameter</w:t>
            </w:r>
            <w:r w:rsidR="00972516">
              <w:rPr>
                <w:lang w:eastAsia="ja-JP"/>
              </w:rPr>
              <w:t>s</w:t>
            </w:r>
            <w:r>
              <w:rPr>
                <w:lang w:eastAsia="ja-JP"/>
              </w:rPr>
              <w:t xml:space="preserve"> </w:t>
            </w:r>
            <w:r w:rsidR="00972516">
              <w:rPr>
                <w:lang w:eastAsia="ja-JP"/>
              </w:rPr>
              <w:t>S</w:t>
            </w:r>
            <w:r>
              <w:rPr>
                <w:lang w:eastAsia="ja-JP"/>
              </w:rPr>
              <w:t>et Notify Index</w:t>
            </w:r>
          </w:p>
          <w:p w14:paraId="6D78FD30" w14:textId="77777777" w:rsidR="00862F0E" w:rsidRPr="001D2E49" w:rsidRDefault="00862F0E" w:rsidP="00862F0E">
            <w:pPr>
              <w:pStyle w:val="TAL"/>
              <w:rPr>
                <w:lang w:eastAsia="ja-JP"/>
              </w:rPr>
            </w:pPr>
            <w:r>
              <w:rPr>
                <w:lang w:eastAsia="ja-JP"/>
              </w:rPr>
              <w:t>9.3.1.</w:t>
            </w:r>
            <w:r w:rsidR="00D82684">
              <w:rPr>
                <w:lang w:eastAsia="ja-JP"/>
              </w:rPr>
              <w:t>15</w:t>
            </w:r>
            <w:r w:rsidR="000E2E8A">
              <w:rPr>
                <w:lang w:eastAsia="ja-JP"/>
              </w:rPr>
              <w:t>3</w:t>
            </w:r>
          </w:p>
        </w:tc>
        <w:tc>
          <w:tcPr>
            <w:tcW w:w="1757" w:type="dxa"/>
          </w:tcPr>
          <w:p w14:paraId="55960E93" w14:textId="77777777" w:rsidR="00862F0E" w:rsidRPr="001D2E49" w:rsidRDefault="00862F0E" w:rsidP="00862F0E">
            <w:pPr>
              <w:pStyle w:val="TAL"/>
              <w:rPr>
                <w:lang w:eastAsia="ja-JP"/>
              </w:rPr>
            </w:pPr>
            <w:r w:rsidRPr="003D12ED">
              <w:rPr>
                <w:lang w:eastAsia="ja-JP"/>
              </w:rPr>
              <w:t>Index to the currently fulfilled alternative QoS parameters set. Value 0 indicates that NG-RAN cannot even fulfil the lowest alternative parameter</w:t>
            </w:r>
            <w:r w:rsidR="003479AE">
              <w:rPr>
                <w:lang w:eastAsia="ja-JP"/>
              </w:rPr>
              <w:t>s</w:t>
            </w:r>
            <w:r w:rsidRPr="003D12ED">
              <w:rPr>
                <w:lang w:eastAsia="ja-JP"/>
              </w:rPr>
              <w:t xml:space="preserve"> set.</w:t>
            </w:r>
          </w:p>
        </w:tc>
        <w:tc>
          <w:tcPr>
            <w:tcW w:w="1080" w:type="dxa"/>
          </w:tcPr>
          <w:p w14:paraId="78BA0C38" w14:textId="77777777" w:rsidR="00862F0E" w:rsidRPr="001D2E49" w:rsidRDefault="00862F0E" w:rsidP="00A6235F">
            <w:pPr>
              <w:pStyle w:val="TAC"/>
              <w:rPr>
                <w:lang w:eastAsia="ja-JP"/>
              </w:rPr>
            </w:pPr>
            <w:r>
              <w:rPr>
                <w:rFonts w:hint="eastAsia"/>
              </w:rPr>
              <w:t>YES</w:t>
            </w:r>
          </w:p>
        </w:tc>
        <w:tc>
          <w:tcPr>
            <w:tcW w:w="1080" w:type="dxa"/>
          </w:tcPr>
          <w:p w14:paraId="1473B2FD" w14:textId="77777777" w:rsidR="00862F0E" w:rsidRPr="001D2E49" w:rsidRDefault="00862F0E" w:rsidP="006C7249">
            <w:pPr>
              <w:pStyle w:val="TAC"/>
              <w:rPr>
                <w:lang w:eastAsia="ja-JP"/>
              </w:rPr>
            </w:pPr>
            <w:r>
              <w:rPr>
                <w:rFonts w:hint="eastAsia"/>
              </w:rPr>
              <w:t>Ignore</w:t>
            </w:r>
          </w:p>
        </w:tc>
      </w:tr>
      <w:tr w:rsidR="00862F0E" w:rsidRPr="001D2E49" w14:paraId="176BD31A" w14:textId="77777777" w:rsidTr="00367E0D">
        <w:tc>
          <w:tcPr>
            <w:tcW w:w="2268" w:type="dxa"/>
          </w:tcPr>
          <w:p w14:paraId="468EF854" w14:textId="77777777" w:rsidR="00862F0E" w:rsidRPr="001D2E49" w:rsidRDefault="00862F0E" w:rsidP="00862F0E">
            <w:pPr>
              <w:pStyle w:val="TAL"/>
              <w:rPr>
                <w:bCs/>
                <w:iCs/>
                <w:lang w:eastAsia="ja-JP"/>
              </w:rPr>
            </w:pPr>
            <w:r w:rsidRPr="001D2E49">
              <w:rPr>
                <w:lang w:eastAsia="ja-JP"/>
              </w:rPr>
              <w:t xml:space="preserve">QoS Flow Released List </w:t>
            </w:r>
          </w:p>
        </w:tc>
        <w:tc>
          <w:tcPr>
            <w:tcW w:w="1020" w:type="dxa"/>
          </w:tcPr>
          <w:p w14:paraId="75D97D6A" w14:textId="77777777" w:rsidR="00862F0E" w:rsidRPr="001D2E49" w:rsidRDefault="00862F0E" w:rsidP="00862F0E">
            <w:pPr>
              <w:pStyle w:val="TAL"/>
              <w:rPr>
                <w:lang w:eastAsia="ja-JP"/>
              </w:rPr>
            </w:pPr>
            <w:r w:rsidRPr="001D2E49">
              <w:rPr>
                <w:rFonts w:eastAsia="Batang"/>
                <w:lang w:eastAsia="ja-JP"/>
              </w:rPr>
              <w:t>O</w:t>
            </w:r>
          </w:p>
        </w:tc>
        <w:tc>
          <w:tcPr>
            <w:tcW w:w="1080" w:type="dxa"/>
          </w:tcPr>
          <w:p w14:paraId="33AD2F9D" w14:textId="77777777" w:rsidR="00862F0E" w:rsidRPr="001D2E49" w:rsidRDefault="00862F0E" w:rsidP="00862F0E">
            <w:pPr>
              <w:pStyle w:val="TAL"/>
              <w:rPr>
                <w:bCs/>
                <w:i/>
                <w:szCs w:val="18"/>
                <w:lang w:eastAsia="ja-JP"/>
              </w:rPr>
            </w:pPr>
          </w:p>
        </w:tc>
        <w:tc>
          <w:tcPr>
            <w:tcW w:w="1587" w:type="dxa"/>
          </w:tcPr>
          <w:p w14:paraId="1608674A" w14:textId="77777777" w:rsidR="00862F0E" w:rsidRPr="001D2E49" w:rsidRDefault="00862F0E" w:rsidP="00862F0E">
            <w:pPr>
              <w:pStyle w:val="TAL"/>
              <w:rPr>
                <w:lang w:eastAsia="ja-JP"/>
              </w:rPr>
            </w:pPr>
            <w:r w:rsidRPr="001D2E49">
              <w:rPr>
                <w:lang w:eastAsia="ja-JP"/>
              </w:rPr>
              <w:t>QoS Flow List with Cause</w:t>
            </w:r>
          </w:p>
          <w:p w14:paraId="5B6F3FC6" w14:textId="77777777" w:rsidR="00862F0E" w:rsidRPr="001D2E49" w:rsidRDefault="00862F0E" w:rsidP="00862F0E">
            <w:pPr>
              <w:pStyle w:val="TAL"/>
              <w:rPr>
                <w:lang w:eastAsia="ja-JP"/>
              </w:rPr>
            </w:pPr>
            <w:r w:rsidRPr="001D2E49">
              <w:rPr>
                <w:lang w:eastAsia="ja-JP"/>
              </w:rPr>
              <w:t>9.3.1.13</w:t>
            </w:r>
          </w:p>
        </w:tc>
        <w:tc>
          <w:tcPr>
            <w:tcW w:w="1757" w:type="dxa"/>
          </w:tcPr>
          <w:p w14:paraId="55EE6A1E" w14:textId="77777777" w:rsidR="00862F0E" w:rsidRPr="001D2E49" w:rsidRDefault="00862F0E" w:rsidP="00862F0E">
            <w:pPr>
              <w:pStyle w:val="TAL"/>
              <w:rPr>
                <w:lang w:eastAsia="ja-JP"/>
              </w:rPr>
            </w:pPr>
          </w:p>
        </w:tc>
        <w:tc>
          <w:tcPr>
            <w:tcW w:w="1080" w:type="dxa"/>
          </w:tcPr>
          <w:p w14:paraId="3669DCE9" w14:textId="77777777" w:rsidR="00862F0E" w:rsidRPr="001D2E49" w:rsidRDefault="00862F0E" w:rsidP="00F61402">
            <w:pPr>
              <w:pStyle w:val="TAC"/>
              <w:rPr>
                <w:lang w:eastAsia="ja-JP"/>
              </w:rPr>
            </w:pPr>
            <w:r w:rsidRPr="001D2E49">
              <w:rPr>
                <w:lang w:eastAsia="ja-JP"/>
              </w:rPr>
              <w:t>-</w:t>
            </w:r>
          </w:p>
        </w:tc>
        <w:tc>
          <w:tcPr>
            <w:tcW w:w="1080" w:type="dxa"/>
          </w:tcPr>
          <w:p w14:paraId="164CB296" w14:textId="77777777" w:rsidR="00862F0E" w:rsidRPr="001D2E49" w:rsidRDefault="00862F0E" w:rsidP="00F61402">
            <w:pPr>
              <w:pStyle w:val="TAC"/>
              <w:rPr>
                <w:lang w:eastAsia="ja-JP"/>
              </w:rPr>
            </w:pPr>
          </w:p>
        </w:tc>
      </w:tr>
      <w:tr w:rsidR="00862F0E" w:rsidRPr="001D2E49" w14:paraId="14B87E8A" w14:textId="77777777" w:rsidTr="00367E0D">
        <w:tc>
          <w:tcPr>
            <w:tcW w:w="2268" w:type="dxa"/>
          </w:tcPr>
          <w:p w14:paraId="1E8E3F2D" w14:textId="77777777" w:rsidR="00862F0E" w:rsidRPr="001D2E49" w:rsidRDefault="00862F0E" w:rsidP="00862F0E">
            <w:pPr>
              <w:pStyle w:val="TAL"/>
              <w:rPr>
                <w:lang w:eastAsia="ja-JP"/>
              </w:rPr>
            </w:pPr>
            <w:r w:rsidRPr="001D2E49">
              <w:rPr>
                <w:rFonts w:eastAsia="MS Mincho"/>
                <w:lang w:eastAsia="ja-JP"/>
              </w:rPr>
              <w:t>Secondary RAT Usage Information</w:t>
            </w:r>
          </w:p>
        </w:tc>
        <w:tc>
          <w:tcPr>
            <w:tcW w:w="1020" w:type="dxa"/>
          </w:tcPr>
          <w:p w14:paraId="521A53B3" w14:textId="77777777" w:rsidR="00862F0E" w:rsidRPr="001D2E49" w:rsidRDefault="00862F0E" w:rsidP="00862F0E">
            <w:pPr>
              <w:pStyle w:val="TAL"/>
              <w:rPr>
                <w:rFonts w:eastAsia="Batang"/>
                <w:lang w:eastAsia="ja-JP"/>
              </w:rPr>
            </w:pPr>
            <w:r w:rsidRPr="001D2E49">
              <w:rPr>
                <w:lang w:eastAsia="ja-JP"/>
              </w:rPr>
              <w:t>O</w:t>
            </w:r>
          </w:p>
        </w:tc>
        <w:tc>
          <w:tcPr>
            <w:tcW w:w="1080" w:type="dxa"/>
          </w:tcPr>
          <w:p w14:paraId="5709D643" w14:textId="77777777" w:rsidR="00862F0E" w:rsidRPr="001D2E49" w:rsidRDefault="00862F0E" w:rsidP="00862F0E">
            <w:pPr>
              <w:pStyle w:val="TAL"/>
              <w:rPr>
                <w:bCs/>
                <w:i/>
                <w:szCs w:val="18"/>
                <w:lang w:eastAsia="ja-JP"/>
              </w:rPr>
            </w:pPr>
          </w:p>
        </w:tc>
        <w:tc>
          <w:tcPr>
            <w:tcW w:w="1587" w:type="dxa"/>
          </w:tcPr>
          <w:p w14:paraId="2F6DB92F" w14:textId="77777777" w:rsidR="00862F0E" w:rsidRPr="001D2E49" w:rsidRDefault="00862F0E" w:rsidP="00862F0E">
            <w:pPr>
              <w:pStyle w:val="TAL"/>
              <w:rPr>
                <w:lang w:eastAsia="ja-JP"/>
              </w:rPr>
            </w:pPr>
            <w:r w:rsidRPr="001D2E49">
              <w:rPr>
                <w:lang w:eastAsia="ja-JP"/>
              </w:rPr>
              <w:t>9.3.1.114</w:t>
            </w:r>
          </w:p>
        </w:tc>
        <w:tc>
          <w:tcPr>
            <w:tcW w:w="1757" w:type="dxa"/>
          </w:tcPr>
          <w:p w14:paraId="1F6608AF" w14:textId="77777777" w:rsidR="00862F0E" w:rsidRPr="001D2E49" w:rsidRDefault="00862F0E" w:rsidP="00862F0E">
            <w:pPr>
              <w:pStyle w:val="TAL"/>
              <w:rPr>
                <w:lang w:eastAsia="ja-JP"/>
              </w:rPr>
            </w:pPr>
          </w:p>
        </w:tc>
        <w:tc>
          <w:tcPr>
            <w:tcW w:w="1080" w:type="dxa"/>
          </w:tcPr>
          <w:p w14:paraId="2867D56D" w14:textId="77777777" w:rsidR="00862F0E" w:rsidRPr="001D2E49" w:rsidRDefault="00862F0E" w:rsidP="00F61402">
            <w:pPr>
              <w:pStyle w:val="TAC"/>
              <w:rPr>
                <w:lang w:eastAsia="ja-JP"/>
              </w:rPr>
            </w:pPr>
            <w:r w:rsidRPr="001D2E49">
              <w:rPr>
                <w:lang w:eastAsia="ja-JP"/>
              </w:rPr>
              <w:t>YES</w:t>
            </w:r>
          </w:p>
        </w:tc>
        <w:tc>
          <w:tcPr>
            <w:tcW w:w="1080" w:type="dxa"/>
          </w:tcPr>
          <w:p w14:paraId="327384C0" w14:textId="77777777" w:rsidR="00862F0E" w:rsidRPr="001D2E49" w:rsidRDefault="00862F0E" w:rsidP="00F61402">
            <w:pPr>
              <w:pStyle w:val="TAC"/>
              <w:rPr>
                <w:lang w:eastAsia="ja-JP"/>
              </w:rPr>
            </w:pPr>
            <w:r w:rsidRPr="001D2E49">
              <w:rPr>
                <w:lang w:eastAsia="ja-JP"/>
              </w:rPr>
              <w:t>ignore</w:t>
            </w:r>
          </w:p>
        </w:tc>
      </w:tr>
      <w:tr w:rsidR="006C7249" w:rsidRPr="001D2E49" w14:paraId="7B742B16" w14:textId="77777777" w:rsidTr="00367E0D">
        <w:tc>
          <w:tcPr>
            <w:tcW w:w="2268" w:type="dxa"/>
          </w:tcPr>
          <w:p w14:paraId="04DB1DDF" w14:textId="77777777" w:rsidR="006C7249" w:rsidRPr="001D2E49" w:rsidRDefault="006C7249" w:rsidP="006C7249">
            <w:pPr>
              <w:pStyle w:val="TAL"/>
              <w:rPr>
                <w:rFonts w:eastAsia="MS Mincho"/>
                <w:lang w:eastAsia="ja-JP"/>
              </w:rPr>
            </w:pPr>
            <w:r w:rsidRPr="001D2E49">
              <w:rPr>
                <w:b/>
                <w:lang w:eastAsia="ja-JP"/>
              </w:rPr>
              <w:t xml:space="preserve">QoS Flow </w:t>
            </w:r>
            <w:r>
              <w:rPr>
                <w:b/>
                <w:lang w:eastAsia="ja-JP"/>
              </w:rPr>
              <w:t>Feedback</w:t>
            </w:r>
            <w:r w:rsidRPr="001D2E49">
              <w:rPr>
                <w:b/>
                <w:lang w:eastAsia="ja-JP"/>
              </w:rPr>
              <w:t xml:space="preserve"> List</w:t>
            </w:r>
          </w:p>
        </w:tc>
        <w:tc>
          <w:tcPr>
            <w:tcW w:w="1020" w:type="dxa"/>
          </w:tcPr>
          <w:p w14:paraId="6515AE27" w14:textId="77777777" w:rsidR="006C7249" w:rsidRPr="001D2E49" w:rsidRDefault="006C7249" w:rsidP="006C7249">
            <w:pPr>
              <w:pStyle w:val="TAL"/>
              <w:rPr>
                <w:lang w:eastAsia="ja-JP"/>
              </w:rPr>
            </w:pPr>
          </w:p>
        </w:tc>
        <w:tc>
          <w:tcPr>
            <w:tcW w:w="1080" w:type="dxa"/>
          </w:tcPr>
          <w:p w14:paraId="0BC70C93" w14:textId="77777777" w:rsidR="006C7249" w:rsidRPr="001D2E49" w:rsidRDefault="006C7249" w:rsidP="006C7249">
            <w:pPr>
              <w:pStyle w:val="TAL"/>
              <w:rPr>
                <w:bCs/>
                <w:i/>
                <w:szCs w:val="18"/>
                <w:lang w:eastAsia="ja-JP"/>
              </w:rPr>
            </w:pPr>
            <w:r w:rsidRPr="001D2E49">
              <w:rPr>
                <w:rFonts w:cs="Arial"/>
                <w:i/>
                <w:lang w:eastAsia="ja-JP"/>
              </w:rPr>
              <w:t>0..1</w:t>
            </w:r>
          </w:p>
        </w:tc>
        <w:tc>
          <w:tcPr>
            <w:tcW w:w="1587" w:type="dxa"/>
          </w:tcPr>
          <w:p w14:paraId="6E3A2749" w14:textId="77777777" w:rsidR="006C7249" w:rsidRPr="001D2E49" w:rsidRDefault="006C7249" w:rsidP="006C7249">
            <w:pPr>
              <w:pStyle w:val="TAL"/>
              <w:rPr>
                <w:lang w:eastAsia="ja-JP"/>
              </w:rPr>
            </w:pPr>
          </w:p>
        </w:tc>
        <w:tc>
          <w:tcPr>
            <w:tcW w:w="1757" w:type="dxa"/>
          </w:tcPr>
          <w:p w14:paraId="48020B16" w14:textId="77777777" w:rsidR="006C7249" w:rsidRPr="001D2E49" w:rsidRDefault="006C7249" w:rsidP="006C7249">
            <w:pPr>
              <w:pStyle w:val="TAL"/>
              <w:rPr>
                <w:lang w:eastAsia="ja-JP"/>
              </w:rPr>
            </w:pPr>
          </w:p>
        </w:tc>
        <w:tc>
          <w:tcPr>
            <w:tcW w:w="1080" w:type="dxa"/>
          </w:tcPr>
          <w:p w14:paraId="117036AB" w14:textId="77777777" w:rsidR="006C7249" w:rsidRPr="001D2E49" w:rsidRDefault="006C7249" w:rsidP="00F61402">
            <w:pPr>
              <w:pStyle w:val="TAC"/>
              <w:rPr>
                <w:lang w:eastAsia="ja-JP"/>
              </w:rPr>
            </w:pPr>
            <w:r>
              <w:rPr>
                <w:lang w:eastAsia="ja-JP"/>
              </w:rPr>
              <w:t>YES</w:t>
            </w:r>
          </w:p>
        </w:tc>
        <w:tc>
          <w:tcPr>
            <w:tcW w:w="1080" w:type="dxa"/>
          </w:tcPr>
          <w:p w14:paraId="18EDF246" w14:textId="77777777" w:rsidR="006C7249" w:rsidRPr="001D2E49" w:rsidRDefault="006C7249" w:rsidP="00F61402">
            <w:pPr>
              <w:pStyle w:val="TAC"/>
              <w:rPr>
                <w:lang w:eastAsia="ja-JP"/>
              </w:rPr>
            </w:pPr>
            <w:r>
              <w:rPr>
                <w:lang w:eastAsia="zh-CN"/>
              </w:rPr>
              <w:t>ignore</w:t>
            </w:r>
          </w:p>
        </w:tc>
      </w:tr>
      <w:tr w:rsidR="006C7249" w:rsidRPr="001D2E49" w14:paraId="7FF6D4F8" w14:textId="77777777" w:rsidTr="00367E0D">
        <w:tc>
          <w:tcPr>
            <w:tcW w:w="2268" w:type="dxa"/>
          </w:tcPr>
          <w:p w14:paraId="32A5EC05" w14:textId="77777777" w:rsidR="006C7249" w:rsidRPr="001D2E49" w:rsidRDefault="006C7249" w:rsidP="00F61402">
            <w:pPr>
              <w:pStyle w:val="TAL"/>
              <w:ind w:left="74"/>
              <w:rPr>
                <w:rFonts w:eastAsia="MS Mincho"/>
                <w:lang w:eastAsia="ja-JP"/>
              </w:rPr>
            </w:pPr>
            <w:r w:rsidRPr="001D2E49">
              <w:rPr>
                <w:b/>
                <w:lang w:eastAsia="ja-JP"/>
              </w:rPr>
              <w:t xml:space="preserve">&gt;QoS Flow </w:t>
            </w:r>
            <w:r>
              <w:rPr>
                <w:b/>
                <w:lang w:eastAsia="ja-JP"/>
              </w:rPr>
              <w:t>Feedback</w:t>
            </w:r>
            <w:r w:rsidRPr="001D2E49">
              <w:rPr>
                <w:b/>
                <w:lang w:eastAsia="ja-JP"/>
              </w:rPr>
              <w:t xml:space="preserve"> Item</w:t>
            </w:r>
          </w:p>
        </w:tc>
        <w:tc>
          <w:tcPr>
            <w:tcW w:w="1020" w:type="dxa"/>
          </w:tcPr>
          <w:p w14:paraId="225C4D91" w14:textId="77777777" w:rsidR="006C7249" w:rsidRPr="001D2E49" w:rsidRDefault="006C7249" w:rsidP="006C7249">
            <w:pPr>
              <w:pStyle w:val="TAL"/>
              <w:rPr>
                <w:lang w:eastAsia="ja-JP"/>
              </w:rPr>
            </w:pPr>
          </w:p>
        </w:tc>
        <w:tc>
          <w:tcPr>
            <w:tcW w:w="1080" w:type="dxa"/>
          </w:tcPr>
          <w:p w14:paraId="4A186DAC" w14:textId="77777777" w:rsidR="006C7249" w:rsidRPr="001D2E49" w:rsidRDefault="006C7249" w:rsidP="006C7249">
            <w:pPr>
              <w:pStyle w:val="TAL"/>
              <w:rPr>
                <w:bCs/>
                <w:i/>
                <w:szCs w:val="18"/>
                <w:lang w:eastAsia="ja-JP"/>
              </w:rPr>
            </w:pPr>
            <w:r w:rsidRPr="001D2E49">
              <w:rPr>
                <w:bCs/>
                <w:i/>
                <w:szCs w:val="18"/>
                <w:lang w:eastAsia="ja-JP"/>
              </w:rPr>
              <w:t>1..&lt;maxnoofQoSFlows&gt;</w:t>
            </w:r>
          </w:p>
        </w:tc>
        <w:tc>
          <w:tcPr>
            <w:tcW w:w="1587" w:type="dxa"/>
          </w:tcPr>
          <w:p w14:paraId="26342997" w14:textId="77777777" w:rsidR="006C7249" w:rsidRPr="001D2E49" w:rsidRDefault="006C7249" w:rsidP="006C7249">
            <w:pPr>
              <w:pStyle w:val="TAL"/>
              <w:rPr>
                <w:lang w:eastAsia="ja-JP"/>
              </w:rPr>
            </w:pPr>
          </w:p>
        </w:tc>
        <w:tc>
          <w:tcPr>
            <w:tcW w:w="1757" w:type="dxa"/>
          </w:tcPr>
          <w:p w14:paraId="3A2C51FC" w14:textId="77777777" w:rsidR="006C7249" w:rsidRPr="001D2E49" w:rsidRDefault="006C7249" w:rsidP="006C7249">
            <w:pPr>
              <w:pStyle w:val="TAL"/>
              <w:rPr>
                <w:lang w:eastAsia="ja-JP"/>
              </w:rPr>
            </w:pPr>
          </w:p>
        </w:tc>
        <w:tc>
          <w:tcPr>
            <w:tcW w:w="1080" w:type="dxa"/>
          </w:tcPr>
          <w:p w14:paraId="5151F900" w14:textId="77777777" w:rsidR="006C7249" w:rsidRPr="001D2E49" w:rsidRDefault="006C7249" w:rsidP="00F61402">
            <w:pPr>
              <w:pStyle w:val="TAC"/>
              <w:rPr>
                <w:lang w:eastAsia="ja-JP"/>
              </w:rPr>
            </w:pPr>
            <w:r w:rsidRPr="001D2E49">
              <w:rPr>
                <w:lang w:eastAsia="ja-JP"/>
              </w:rPr>
              <w:t>-</w:t>
            </w:r>
          </w:p>
        </w:tc>
        <w:tc>
          <w:tcPr>
            <w:tcW w:w="1080" w:type="dxa"/>
          </w:tcPr>
          <w:p w14:paraId="50CA67A4" w14:textId="77777777" w:rsidR="006C7249" w:rsidRPr="001D2E49" w:rsidRDefault="006C7249" w:rsidP="00F61402">
            <w:pPr>
              <w:pStyle w:val="TAC"/>
              <w:rPr>
                <w:lang w:eastAsia="ja-JP"/>
              </w:rPr>
            </w:pPr>
          </w:p>
        </w:tc>
      </w:tr>
      <w:tr w:rsidR="006C7249" w:rsidRPr="001D2E49" w14:paraId="03B12D39" w14:textId="77777777" w:rsidTr="00367E0D">
        <w:tc>
          <w:tcPr>
            <w:tcW w:w="2268" w:type="dxa"/>
          </w:tcPr>
          <w:p w14:paraId="3B55187E" w14:textId="77777777" w:rsidR="006C7249" w:rsidRPr="001D2E49" w:rsidRDefault="006C7249" w:rsidP="00F61402">
            <w:pPr>
              <w:pStyle w:val="TAL"/>
              <w:ind w:left="164"/>
              <w:rPr>
                <w:rFonts w:eastAsia="MS Mincho"/>
                <w:lang w:eastAsia="ja-JP"/>
              </w:rPr>
            </w:pPr>
            <w:r w:rsidRPr="001D2E49">
              <w:rPr>
                <w:lang w:eastAsia="ja-JP"/>
              </w:rPr>
              <w:t>&gt;&gt;QoS Flow Identifier</w:t>
            </w:r>
          </w:p>
        </w:tc>
        <w:tc>
          <w:tcPr>
            <w:tcW w:w="1020" w:type="dxa"/>
          </w:tcPr>
          <w:p w14:paraId="4A9970EA" w14:textId="77777777" w:rsidR="006C7249" w:rsidRPr="001D2E49" w:rsidRDefault="006C7249" w:rsidP="006C7249">
            <w:pPr>
              <w:pStyle w:val="TAL"/>
              <w:rPr>
                <w:lang w:eastAsia="ja-JP"/>
              </w:rPr>
            </w:pPr>
            <w:r w:rsidRPr="001D2E49">
              <w:rPr>
                <w:lang w:eastAsia="ja-JP"/>
              </w:rPr>
              <w:t>M</w:t>
            </w:r>
          </w:p>
        </w:tc>
        <w:tc>
          <w:tcPr>
            <w:tcW w:w="1080" w:type="dxa"/>
          </w:tcPr>
          <w:p w14:paraId="7B8DA45C" w14:textId="77777777" w:rsidR="006C7249" w:rsidRPr="001D2E49" w:rsidRDefault="006C7249" w:rsidP="006C7249">
            <w:pPr>
              <w:pStyle w:val="TAL"/>
              <w:rPr>
                <w:bCs/>
                <w:i/>
                <w:szCs w:val="18"/>
                <w:lang w:eastAsia="ja-JP"/>
              </w:rPr>
            </w:pPr>
          </w:p>
        </w:tc>
        <w:tc>
          <w:tcPr>
            <w:tcW w:w="1587" w:type="dxa"/>
          </w:tcPr>
          <w:p w14:paraId="03E75815" w14:textId="77777777" w:rsidR="006C7249" w:rsidRPr="001D2E49" w:rsidRDefault="006C7249" w:rsidP="006C7249">
            <w:pPr>
              <w:pStyle w:val="TAL"/>
              <w:rPr>
                <w:lang w:eastAsia="ja-JP"/>
              </w:rPr>
            </w:pPr>
            <w:r w:rsidRPr="001D2E49">
              <w:rPr>
                <w:lang w:eastAsia="ja-JP"/>
              </w:rPr>
              <w:t>9.3.1.51</w:t>
            </w:r>
          </w:p>
        </w:tc>
        <w:tc>
          <w:tcPr>
            <w:tcW w:w="1757" w:type="dxa"/>
          </w:tcPr>
          <w:p w14:paraId="5D2ADE71" w14:textId="77777777" w:rsidR="006C7249" w:rsidRPr="001D2E49" w:rsidRDefault="006C7249" w:rsidP="006C7249">
            <w:pPr>
              <w:pStyle w:val="TAL"/>
              <w:rPr>
                <w:lang w:eastAsia="ja-JP"/>
              </w:rPr>
            </w:pPr>
          </w:p>
        </w:tc>
        <w:tc>
          <w:tcPr>
            <w:tcW w:w="1080" w:type="dxa"/>
          </w:tcPr>
          <w:p w14:paraId="50A47376" w14:textId="77777777" w:rsidR="006C7249" w:rsidRPr="001D2E49" w:rsidRDefault="006C7249" w:rsidP="00F61402">
            <w:pPr>
              <w:pStyle w:val="TAC"/>
              <w:rPr>
                <w:lang w:eastAsia="ja-JP"/>
              </w:rPr>
            </w:pPr>
            <w:r w:rsidRPr="001D2E49">
              <w:rPr>
                <w:lang w:eastAsia="ja-JP"/>
              </w:rPr>
              <w:t>-</w:t>
            </w:r>
          </w:p>
        </w:tc>
        <w:tc>
          <w:tcPr>
            <w:tcW w:w="1080" w:type="dxa"/>
          </w:tcPr>
          <w:p w14:paraId="4FEE4A9C" w14:textId="77777777" w:rsidR="006C7249" w:rsidRPr="001D2E49" w:rsidRDefault="006C7249" w:rsidP="00F61402">
            <w:pPr>
              <w:pStyle w:val="TAC"/>
              <w:rPr>
                <w:lang w:eastAsia="ja-JP"/>
              </w:rPr>
            </w:pPr>
          </w:p>
        </w:tc>
      </w:tr>
      <w:tr w:rsidR="006C7249" w:rsidRPr="001D2E49" w14:paraId="1AD42338" w14:textId="77777777" w:rsidTr="00367E0D">
        <w:tc>
          <w:tcPr>
            <w:tcW w:w="2268" w:type="dxa"/>
          </w:tcPr>
          <w:p w14:paraId="3F20A26C" w14:textId="77777777" w:rsidR="006C7249" w:rsidRPr="001D2E49" w:rsidRDefault="006C7249" w:rsidP="00F61402">
            <w:pPr>
              <w:pStyle w:val="TAL"/>
              <w:ind w:left="164"/>
              <w:rPr>
                <w:rFonts w:eastAsia="MS Mincho"/>
                <w:lang w:eastAsia="ja-JP"/>
              </w:rPr>
            </w:pPr>
            <w:r w:rsidRPr="001D2E49">
              <w:rPr>
                <w:lang w:eastAsia="ja-JP"/>
              </w:rPr>
              <w:t>&gt;&gt;</w:t>
            </w:r>
            <w:r>
              <w:rPr>
                <w:lang w:eastAsia="ja-JP"/>
              </w:rPr>
              <w:t>Update Feedback</w:t>
            </w:r>
            <w:r w:rsidRPr="001D2E49">
              <w:rPr>
                <w:lang w:eastAsia="ja-JP"/>
              </w:rPr>
              <w:t xml:space="preserve"> </w:t>
            </w:r>
          </w:p>
        </w:tc>
        <w:tc>
          <w:tcPr>
            <w:tcW w:w="1020" w:type="dxa"/>
          </w:tcPr>
          <w:p w14:paraId="6203E458" w14:textId="77777777" w:rsidR="006C7249" w:rsidRPr="001D2E49" w:rsidRDefault="006C7249" w:rsidP="006C7249">
            <w:pPr>
              <w:pStyle w:val="TAL"/>
              <w:rPr>
                <w:lang w:eastAsia="ja-JP"/>
              </w:rPr>
            </w:pPr>
            <w:r>
              <w:rPr>
                <w:lang w:eastAsia="ja-JP"/>
              </w:rPr>
              <w:t>O</w:t>
            </w:r>
          </w:p>
        </w:tc>
        <w:tc>
          <w:tcPr>
            <w:tcW w:w="1080" w:type="dxa"/>
          </w:tcPr>
          <w:p w14:paraId="4A5BFF60" w14:textId="77777777" w:rsidR="006C7249" w:rsidRPr="001D2E49" w:rsidRDefault="006C7249" w:rsidP="006C7249">
            <w:pPr>
              <w:pStyle w:val="TAL"/>
              <w:rPr>
                <w:bCs/>
                <w:i/>
                <w:szCs w:val="18"/>
                <w:lang w:eastAsia="ja-JP"/>
              </w:rPr>
            </w:pPr>
          </w:p>
        </w:tc>
        <w:tc>
          <w:tcPr>
            <w:tcW w:w="1587" w:type="dxa"/>
          </w:tcPr>
          <w:p w14:paraId="4660E5EF" w14:textId="77777777" w:rsidR="006C7249" w:rsidRPr="00921D51" w:rsidRDefault="006C7249" w:rsidP="00F61402">
            <w:pPr>
              <w:pStyle w:val="TAL"/>
              <w:rPr>
                <w:lang w:eastAsia="ja-JP"/>
              </w:rPr>
            </w:pPr>
            <w:r w:rsidRPr="00921D51">
              <w:rPr>
                <w:rFonts w:eastAsia="SimSun"/>
                <w:lang w:eastAsia="zh-CN"/>
              </w:rPr>
              <w:t>BIT STRING</w:t>
            </w:r>
            <w:r w:rsidRPr="00921D51">
              <w:rPr>
                <w:lang w:eastAsia="ja-JP"/>
              </w:rPr>
              <w:t xml:space="preserve"> {</w:t>
            </w:r>
          </w:p>
          <w:p w14:paraId="0E61D66C" w14:textId="77777777" w:rsidR="006C7249" w:rsidRPr="00921D51" w:rsidRDefault="006C7249" w:rsidP="00F61402">
            <w:pPr>
              <w:pStyle w:val="TAL"/>
              <w:rPr>
                <w:lang w:eastAsia="ja-JP"/>
              </w:rPr>
            </w:pPr>
            <w:r>
              <w:rPr>
                <w:lang w:eastAsia="ja-JP"/>
              </w:rPr>
              <w:t>CN PDB DL(0)</w:t>
            </w:r>
            <w:r w:rsidRPr="00921D51">
              <w:rPr>
                <w:lang w:eastAsia="ja-JP"/>
              </w:rPr>
              <w:t>,</w:t>
            </w:r>
          </w:p>
          <w:p w14:paraId="5A6BA37B" w14:textId="77777777" w:rsidR="006C7249" w:rsidRPr="00921D51" w:rsidRDefault="006C7249" w:rsidP="00F61402">
            <w:pPr>
              <w:pStyle w:val="TAL"/>
              <w:rPr>
                <w:lang w:eastAsia="ja-JP"/>
              </w:rPr>
            </w:pPr>
            <w:r>
              <w:rPr>
                <w:lang w:eastAsia="ja-JP"/>
              </w:rPr>
              <w:t>CN PDB UL(1)</w:t>
            </w:r>
            <w:r w:rsidRPr="00921D51">
              <w:rPr>
                <w:lang w:eastAsia="ja-JP"/>
              </w:rPr>
              <w:t>}</w:t>
            </w:r>
          </w:p>
          <w:p w14:paraId="6E6B9300" w14:textId="77777777" w:rsidR="006C7249" w:rsidRPr="000F5695" w:rsidRDefault="006C7249" w:rsidP="000F5695">
            <w:pPr>
              <w:pStyle w:val="TAL"/>
              <w:rPr>
                <w:rFonts w:cs="Arial"/>
                <w:szCs w:val="18"/>
                <w:lang w:eastAsia="ja-JP"/>
              </w:rPr>
            </w:pPr>
            <w:r w:rsidRPr="00F61402">
              <w:rPr>
                <w:rFonts w:cs="Arial"/>
                <w:szCs w:val="18"/>
                <w:lang w:eastAsia="ja-JP"/>
              </w:rPr>
              <w:t>(SIZE(8, …))</w:t>
            </w:r>
          </w:p>
        </w:tc>
        <w:tc>
          <w:tcPr>
            <w:tcW w:w="1757" w:type="dxa"/>
          </w:tcPr>
          <w:p w14:paraId="2FF367BA" w14:textId="77777777" w:rsidR="006C7249" w:rsidRDefault="006C7249" w:rsidP="00F61402">
            <w:pPr>
              <w:pStyle w:val="TAL"/>
              <w:rPr>
                <w:lang w:eastAsia="ja-JP"/>
              </w:rPr>
            </w:pPr>
            <w:r w:rsidRPr="006F22D8">
              <w:rPr>
                <w:lang w:eastAsia="ja-JP"/>
              </w:rPr>
              <w:t>Each position in the bitmap represents a QoS parameter</w:t>
            </w:r>
            <w:r>
              <w:rPr>
                <w:lang w:eastAsia="ja-JP"/>
              </w:rPr>
              <w:t xml:space="preserve">. </w:t>
            </w:r>
          </w:p>
          <w:p w14:paraId="27DF26CF" w14:textId="77777777" w:rsidR="006C7249" w:rsidRPr="00921D51" w:rsidRDefault="006C7249" w:rsidP="00F61402">
            <w:pPr>
              <w:pStyle w:val="TAL"/>
              <w:rPr>
                <w:lang w:eastAsia="ja-JP"/>
              </w:rPr>
            </w:pPr>
            <w:r w:rsidRPr="00921D51">
              <w:rPr>
                <w:lang w:eastAsia="ja-JP"/>
              </w:rPr>
              <w:t xml:space="preserve">If a bit is set to "1", the respective </w:t>
            </w:r>
            <w:r>
              <w:rPr>
                <w:lang w:eastAsia="ja-JP"/>
              </w:rPr>
              <w:t>parameter was not updated</w:t>
            </w:r>
            <w:r w:rsidRPr="00921D51">
              <w:rPr>
                <w:lang w:eastAsia="ja-JP"/>
              </w:rPr>
              <w:t>.</w:t>
            </w:r>
          </w:p>
          <w:p w14:paraId="36E09DAE" w14:textId="77777777" w:rsidR="006C7249" w:rsidRDefault="006C7249" w:rsidP="00F61402">
            <w:pPr>
              <w:pStyle w:val="TAL"/>
              <w:rPr>
                <w:lang w:eastAsia="ja-JP"/>
              </w:rPr>
            </w:pPr>
            <w:r w:rsidRPr="00921D51">
              <w:rPr>
                <w:lang w:eastAsia="ja-JP"/>
              </w:rPr>
              <w:t xml:space="preserve">If a bit is set to "0", the respective </w:t>
            </w:r>
            <w:r>
              <w:rPr>
                <w:lang w:eastAsia="ja-JP"/>
              </w:rPr>
              <w:t>parameter was successfully updated.</w:t>
            </w:r>
          </w:p>
          <w:p w14:paraId="620DE4D1" w14:textId="77777777" w:rsidR="006C7249" w:rsidRPr="001D2E49" w:rsidRDefault="006C7249" w:rsidP="000F5695">
            <w:pPr>
              <w:pStyle w:val="TAL"/>
              <w:rPr>
                <w:lang w:eastAsia="ja-JP"/>
              </w:rPr>
            </w:pPr>
            <w:r w:rsidRPr="00AF4577">
              <w:rPr>
                <w:lang w:eastAsia="ja-JP"/>
              </w:rPr>
              <w:t>Bits 2-7 reserved for future use</w:t>
            </w:r>
            <w:r>
              <w:rPr>
                <w:lang w:eastAsia="ja-JP"/>
              </w:rPr>
              <w:t>.</w:t>
            </w:r>
          </w:p>
        </w:tc>
        <w:tc>
          <w:tcPr>
            <w:tcW w:w="1080" w:type="dxa"/>
          </w:tcPr>
          <w:p w14:paraId="4A100024" w14:textId="77777777" w:rsidR="006C7249" w:rsidRPr="001D2E49" w:rsidRDefault="006C7249" w:rsidP="00F61402">
            <w:pPr>
              <w:pStyle w:val="TAC"/>
              <w:rPr>
                <w:lang w:eastAsia="ja-JP"/>
              </w:rPr>
            </w:pPr>
            <w:r>
              <w:rPr>
                <w:rFonts w:hint="eastAsia"/>
                <w:lang w:eastAsia="ja-JP"/>
              </w:rPr>
              <w:t>-</w:t>
            </w:r>
          </w:p>
        </w:tc>
        <w:tc>
          <w:tcPr>
            <w:tcW w:w="1080" w:type="dxa"/>
          </w:tcPr>
          <w:p w14:paraId="62E2333A" w14:textId="77777777" w:rsidR="006C7249" w:rsidRPr="001D2E49" w:rsidRDefault="006C7249" w:rsidP="00F61402">
            <w:pPr>
              <w:pStyle w:val="TAC"/>
              <w:rPr>
                <w:lang w:eastAsia="ja-JP"/>
              </w:rPr>
            </w:pPr>
          </w:p>
        </w:tc>
      </w:tr>
      <w:tr w:rsidR="006C7249" w:rsidRPr="001D2E49" w14:paraId="2265ED6B" w14:textId="77777777" w:rsidTr="00367E0D">
        <w:tc>
          <w:tcPr>
            <w:tcW w:w="2268" w:type="dxa"/>
          </w:tcPr>
          <w:p w14:paraId="5757EB71" w14:textId="77777777" w:rsidR="006C7249" w:rsidRPr="001D2E49" w:rsidRDefault="006C7249" w:rsidP="00F61402">
            <w:pPr>
              <w:pStyle w:val="TAL"/>
              <w:ind w:left="164"/>
              <w:rPr>
                <w:rFonts w:eastAsia="MS Mincho"/>
                <w:lang w:eastAsia="ja-JP"/>
              </w:rPr>
            </w:pPr>
            <w:r w:rsidRPr="001D2E49">
              <w:rPr>
                <w:lang w:eastAsia="ja-JP"/>
              </w:rPr>
              <w:t>&gt;&gt;</w:t>
            </w:r>
            <w:r>
              <w:rPr>
                <w:lang w:eastAsia="ja-JP"/>
              </w:rPr>
              <w:t>CN Packet Delay Budget Downlink</w:t>
            </w:r>
          </w:p>
        </w:tc>
        <w:tc>
          <w:tcPr>
            <w:tcW w:w="1020" w:type="dxa"/>
          </w:tcPr>
          <w:p w14:paraId="62F02E8E" w14:textId="77777777" w:rsidR="006C7249" w:rsidRPr="001D2E49" w:rsidRDefault="006C7249" w:rsidP="006C7249">
            <w:pPr>
              <w:pStyle w:val="TAL"/>
              <w:rPr>
                <w:lang w:eastAsia="ja-JP"/>
              </w:rPr>
            </w:pPr>
            <w:r>
              <w:rPr>
                <w:lang w:eastAsia="ja-JP"/>
              </w:rPr>
              <w:t>O</w:t>
            </w:r>
          </w:p>
        </w:tc>
        <w:tc>
          <w:tcPr>
            <w:tcW w:w="1080" w:type="dxa"/>
          </w:tcPr>
          <w:p w14:paraId="3336FBFE" w14:textId="77777777" w:rsidR="006C7249" w:rsidRPr="001D2E49" w:rsidRDefault="006C7249" w:rsidP="006C7249">
            <w:pPr>
              <w:pStyle w:val="TAL"/>
              <w:rPr>
                <w:bCs/>
                <w:i/>
                <w:szCs w:val="18"/>
                <w:lang w:eastAsia="ja-JP"/>
              </w:rPr>
            </w:pPr>
          </w:p>
        </w:tc>
        <w:tc>
          <w:tcPr>
            <w:tcW w:w="1587" w:type="dxa"/>
          </w:tcPr>
          <w:p w14:paraId="5F6E0328" w14:textId="77777777" w:rsidR="006C7249" w:rsidRPr="00921D51" w:rsidRDefault="006C7249" w:rsidP="00F61402">
            <w:pPr>
              <w:pStyle w:val="TAL"/>
              <w:rPr>
                <w:lang w:eastAsia="ja-JP"/>
              </w:rPr>
            </w:pPr>
            <w:r w:rsidRPr="00921D51">
              <w:rPr>
                <w:lang w:eastAsia="ja-JP"/>
              </w:rPr>
              <w:t>Extended Packet Delay Budget</w:t>
            </w:r>
          </w:p>
          <w:p w14:paraId="1A7C051A" w14:textId="77777777" w:rsidR="006C7249" w:rsidRPr="001D2E49" w:rsidRDefault="006C7249" w:rsidP="000F5695">
            <w:pPr>
              <w:pStyle w:val="TAL"/>
              <w:rPr>
                <w:lang w:eastAsia="ja-JP"/>
              </w:rPr>
            </w:pPr>
            <w:r>
              <w:rPr>
                <w:lang w:eastAsia="ja-JP"/>
              </w:rPr>
              <w:t>9.3.1.135</w:t>
            </w:r>
          </w:p>
        </w:tc>
        <w:tc>
          <w:tcPr>
            <w:tcW w:w="1757" w:type="dxa"/>
          </w:tcPr>
          <w:p w14:paraId="22DC7BAE" w14:textId="77777777" w:rsidR="006C7249" w:rsidRPr="001D2E49" w:rsidRDefault="006C7249" w:rsidP="006C7249">
            <w:pPr>
              <w:pStyle w:val="TAL"/>
              <w:rPr>
                <w:lang w:eastAsia="ja-JP"/>
              </w:rPr>
            </w:pPr>
            <w:r>
              <w:rPr>
                <w:lang w:eastAsia="ja-JP"/>
              </w:rPr>
              <w:t>Indicates when the packet delay budget downlink was not updated in path switch that NG-RAN can offer this value</w:t>
            </w:r>
          </w:p>
        </w:tc>
        <w:tc>
          <w:tcPr>
            <w:tcW w:w="1080" w:type="dxa"/>
          </w:tcPr>
          <w:p w14:paraId="7F8195C1" w14:textId="77777777" w:rsidR="006C7249" w:rsidRPr="001D2E49" w:rsidRDefault="006C7249" w:rsidP="00F61402">
            <w:pPr>
              <w:pStyle w:val="TAC"/>
              <w:rPr>
                <w:lang w:eastAsia="ja-JP"/>
              </w:rPr>
            </w:pPr>
            <w:r>
              <w:rPr>
                <w:rFonts w:hint="eastAsia"/>
                <w:lang w:eastAsia="ja-JP"/>
              </w:rPr>
              <w:t>-</w:t>
            </w:r>
          </w:p>
        </w:tc>
        <w:tc>
          <w:tcPr>
            <w:tcW w:w="1080" w:type="dxa"/>
          </w:tcPr>
          <w:p w14:paraId="295AFB42" w14:textId="77777777" w:rsidR="006C7249" w:rsidRPr="001D2E49" w:rsidRDefault="006C7249" w:rsidP="00F61402">
            <w:pPr>
              <w:pStyle w:val="TAC"/>
              <w:rPr>
                <w:lang w:eastAsia="ja-JP"/>
              </w:rPr>
            </w:pPr>
          </w:p>
        </w:tc>
      </w:tr>
      <w:tr w:rsidR="006C7249" w:rsidRPr="001D2E49" w14:paraId="70187287" w14:textId="77777777" w:rsidTr="00367E0D">
        <w:tc>
          <w:tcPr>
            <w:tcW w:w="2268" w:type="dxa"/>
          </w:tcPr>
          <w:p w14:paraId="3B51DE90" w14:textId="77777777" w:rsidR="006C7249" w:rsidRPr="001D2E49" w:rsidRDefault="006C7249" w:rsidP="00F61402">
            <w:pPr>
              <w:pStyle w:val="TAL"/>
              <w:ind w:left="164"/>
              <w:rPr>
                <w:rFonts w:eastAsia="MS Mincho"/>
                <w:lang w:eastAsia="ja-JP"/>
              </w:rPr>
            </w:pPr>
            <w:r w:rsidRPr="001D2E49">
              <w:rPr>
                <w:lang w:eastAsia="ja-JP"/>
              </w:rPr>
              <w:t>&gt;&gt;</w:t>
            </w:r>
            <w:r>
              <w:rPr>
                <w:lang w:eastAsia="ja-JP"/>
              </w:rPr>
              <w:t>CN Packet Delay Budget Uplink</w:t>
            </w:r>
          </w:p>
        </w:tc>
        <w:tc>
          <w:tcPr>
            <w:tcW w:w="1020" w:type="dxa"/>
          </w:tcPr>
          <w:p w14:paraId="4ED41919" w14:textId="77777777" w:rsidR="006C7249" w:rsidRPr="001D2E49" w:rsidRDefault="006C7249" w:rsidP="006C7249">
            <w:pPr>
              <w:pStyle w:val="TAL"/>
              <w:rPr>
                <w:lang w:eastAsia="ja-JP"/>
              </w:rPr>
            </w:pPr>
            <w:r>
              <w:rPr>
                <w:lang w:eastAsia="ja-JP"/>
              </w:rPr>
              <w:t>O</w:t>
            </w:r>
          </w:p>
        </w:tc>
        <w:tc>
          <w:tcPr>
            <w:tcW w:w="1080" w:type="dxa"/>
          </w:tcPr>
          <w:p w14:paraId="39D3A54E" w14:textId="77777777" w:rsidR="006C7249" w:rsidRPr="001D2E49" w:rsidRDefault="006C7249" w:rsidP="006C7249">
            <w:pPr>
              <w:pStyle w:val="TAL"/>
              <w:rPr>
                <w:bCs/>
                <w:i/>
                <w:szCs w:val="18"/>
                <w:lang w:eastAsia="ja-JP"/>
              </w:rPr>
            </w:pPr>
          </w:p>
        </w:tc>
        <w:tc>
          <w:tcPr>
            <w:tcW w:w="1587" w:type="dxa"/>
          </w:tcPr>
          <w:p w14:paraId="07797748" w14:textId="77777777" w:rsidR="006C7249" w:rsidRPr="00362139" w:rsidRDefault="006C7249" w:rsidP="00F61402">
            <w:pPr>
              <w:pStyle w:val="TAL"/>
              <w:rPr>
                <w:lang w:eastAsia="ja-JP"/>
              </w:rPr>
            </w:pPr>
            <w:r w:rsidRPr="00362139">
              <w:rPr>
                <w:lang w:eastAsia="ja-JP"/>
              </w:rPr>
              <w:t>Extended Packet Delay Budget</w:t>
            </w:r>
          </w:p>
          <w:p w14:paraId="59E1C5BE" w14:textId="77777777" w:rsidR="006C7249" w:rsidRPr="001D2E49" w:rsidRDefault="006C7249" w:rsidP="000F5695">
            <w:pPr>
              <w:pStyle w:val="TAL"/>
              <w:rPr>
                <w:lang w:eastAsia="ja-JP"/>
              </w:rPr>
            </w:pPr>
            <w:r>
              <w:rPr>
                <w:lang w:eastAsia="ja-JP"/>
              </w:rPr>
              <w:t>9.3.1.135</w:t>
            </w:r>
          </w:p>
        </w:tc>
        <w:tc>
          <w:tcPr>
            <w:tcW w:w="1757" w:type="dxa"/>
          </w:tcPr>
          <w:p w14:paraId="456BF9E4" w14:textId="77777777" w:rsidR="006C7249" w:rsidRPr="001D2E49" w:rsidRDefault="006C7249" w:rsidP="006C7249">
            <w:pPr>
              <w:pStyle w:val="TAL"/>
              <w:rPr>
                <w:lang w:eastAsia="ja-JP"/>
              </w:rPr>
            </w:pPr>
            <w:r>
              <w:rPr>
                <w:lang w:eastAsia="ja-JP"/>
              </w:rPr>
              <w:t>Indicates when the packet delay budget uplink was not updated in path switch that NG-RAN can offer this value</w:t>
            </w:r>
          </w:p>
        </w:tc>
        <w:tc>
          <w:tcPr>
            <w:tcW w:w="1080" w:type="dxa"/>
          </w:tcPr>
          <w:p w14:paraId="5A5E80EF" w14:textId="77777777" w:rsidR="006C7249" w:rsidRPr="001D2E49" w:rsidRDefault="006C7249" w:rsidP="00F61402">
            <w:pPr>
              <w:pStyle w:val="TAC"/>
              <w:rPr>
                <w:lang w:eastAsia="ja-JP"/>
              </w:rPr>
            </w:pPr>
            <w:r>
              <w:rPr>
                <w:rFonts w:hint="eastAsia"/>
                <w:lang w:eastAsia="ja-JP"/>
              </w:rPr>
              <w:t>-</w:t>
            </w:r>
          </w:p>
        </w:tc>
        <w:tc>
          <w:tcPr>
            <w:tcW w:w="1080" w:type="dxa"/>
          </w:tcPr>
          <w:p w14:paraId="76853A3F" w14:textId="77777777" w:rsidR="006C7249" w:rsidRPr="001D2E49" w:rsidRDefault="006C7249" w:rsidP="00F61402">
            <w:pPr>
              <w:pStyle w:val="TAC"/>
              <w:rPr>
                <w:lang w:eastAsia="ja-JP"/>
              </w:rPr>
            </w:pPr>
          </w:p>
        </w:tc>
      </w:tr>
    </w:tbl>
    <w:p w14:paraId="74EE97C1"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37D9318" w14:textId="77777777" w:rsidTr="00367E0D">
        <w:tc>
          <w:tcPr>
            <w:tcW w:w="3288" w:type="dxa"/>
          </w:tcPr>
          <w:p w14:paraId="0040CAEB"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50B539F7"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45EC4E2" w14:textId="77777777" w:rsidTr="00367E0D">
        <w:tc>
          <w:tcPr>
            <w:tcW w:w="3288" w:type="dxa"/>
          </w:tcPr>
          <w:p w14:paraId="1380EA32"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53A537E9"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42B3C068" w14:textId="77777777" w:rsidR="009B75C3" w:rsidRPr="001D2E49" w:rsidRDefault="009B75C3" w:rsidP="009B75C3"/>
    <w:p w14:paraId="04E9395D" w14:textId="77777777" w:rsidR="009B75C3" w:rsidRPr="001D2E49" w:rsidRDefault="009B75C3" w:rsidP="009B75C3">
      <w:pPr>
        <w:pStyle w:val="Heading4"/>
        <w:rPr>
          <w:rFonts w:eastAsia="SimSun"/>
        </w:rPr>
      </w:pPr>
      <w:bookmarkStart w:id="11811" w:name="_Toc20955333"/>
      <w:bookmarkStart w:id="11812" w:name="_Toc29503786"/>
      <w:bookmarkStart w:id="11813" w:name="_Toc29504370"/>
      <w:bookmarkStart w:id="11814" w:name="_Toc29504954"/>
      <w:bookmarkStart w:id="11815" w:name="_Toc36553407"/>
      <w:bookmarkStart w:id="11816" w:name="_Toc36555134"/>
      <w:bookmarkStart w:id="11817" w:name="_Toc45652530"/>
      <w:bookmarkStart w:id="11818" w:name="_Toc45658962"/>
      <w:bookmarkStart w:id="11819" w:name="_Toc45720782"/>
      <w:bookmarkStart w:id="11820" w:name="_Toc45798662"/>
      <w:bookmarkStart w:id="11821" w:name="_Toc45898051"/>
      <w:bookmarkStart w:id="11822" w:name="_Toc51746258"/>
      <w:bookmarkStart w:id="11823" w:name="_Toc64446523"/>
      <w:bookmarkStart w:id="11824" w:name="_Toc73982393"/>
      <w:bookmarkStart w:id="11825" w:name="_Toc88652483"/>
      <w:bookmarkStart w:id="11826" w:name="_Toc97891527"/>
      <w:bookmarkStart w:id="11827" w:name="_Toc106109547"/>
      <w:bookmarkStart w:id="11828" w:name="_Toc222848253"/>
      <w:r w:rsidRPr="001D2E49">
        <w:rPr>
          <w:rFonts w:eastAsia="SimSun"/>
        </w:rPr>
        <w:lastRenderedPageBreak/>
        <w:t>9.3.4.6</w:t>
      </w:r>
      <w:r w:rsidRPr="001D2E49">
        <w:rPr>
          <w:rFonts w:eastAsia="SimSun"/>
        </w:rPr>
        <w:tab/>
        <w:t>PDU Session Resource Modify Indication Transfer</w:t>
      </w:r>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p>
    <w:p w14:paraId="024A67A0" w14:textId="77777777" w:rsidR="009B75C3" w:rsidRPr="001D2E49" w:rsidRDefault="009B75C3" w:rsidP="009B75C3">
      <w:r w:rsidRPr="001D2E49">
        <w:t>This IE is transparent to the AMF.</w:t>
      </w:r>
    </w:p>
    <w:tbl>
      <w:tblPr>
        <w:tblW w:w="98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28"/>
        <w:gridCol w:w="1080"/>
        <w:gridCol w:w="1080"/>
      </w:tblGrid>
      <w:tr w:rsidR="009B75C3" w:rsidRPr="001D2E49" w14:paraId="0CE979E0" w14:textId="77777777" w:rsidTr="00367E0D">
        <w:tc>
          <w:tcPr>
            <w:tcW w:w="2268" w:type="dxa"/>
          </w:tcPr>
          <w:p w14:paraId="7B76197F"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7CBD1C10"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DEA9D8D"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2CAB214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C28B91F"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152BEA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E6968E1"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4BCF294F" w14:textId="77777777" w:rsidTr="00367E0D">
        <w:tc>
          <w:tcPr>
            <w:tcW w:w="2268" w:type="dxa"/>
          </w:tcPr>
          <w:p w14:paraId="73F54829" w14:textId="77777777" w:rsidR="009B75C3" w:rsidRPr="001D2E49" w:rsidRDefault="009B75C3" w:rsidP="009517A1">
            <w:pPr>
              <w:pStyle w:val="TAL"/>
              <w:rPr>
                <w:lang w:eastAsia="ja-JP"/>
              </w:rPr>
            </w:pPr>
            <w:r w:rsidRPr="001D2E49">
              <w:t>DL QoS Flow per TNL Information</w:t>
            </w:r>
          </w:p>
        </w:tc>
        <w:tc>
          <w:tcPr>
            <w:tcW w:w="1020" w:type="dxa"/>
          </w:tcPr>
          <w:p w14:paraId="23DE392B" w14:textId="77777777" w:rsidR="009B75C3" w:rsidRPr="001D2E49" w:rsidRDefault="009B75C3" w:rsidP="009517A1">
            <w:pPr>
              <w:pStyle w:val="TAL"/>
              <w:rPr>
                <w:lang w:eastAsia="ja-JP"/>
              </w:rPr>
            </w:pPr>
            <w:r w:rsidRPr="001D2E49">
              <w:t>M</w:t>
            </w:r>
          </w:p>
        </w:tc>
        <w:tc>
          <w:tcPr>
            <w:tcW w:w="1080" w:type="dxa"/>
          </w:tcPr>
          <w:p w14:paraId="1F43EC3B" w14:textId="77777777" w:rsidR="009B75C3" w:rsidRPr="001D2E49" w:rsidRDefault="009B75C3" w:rsidP="009517A1">
            <w:pPr>
              <w:pStyle w:val="TAL"/>
              <w:rPr>
                <w:lang w:eastAsia="ja-JP"/>
              </w:rPr>
            </w:pPr>
          </w:p>
        </w:tc>
        <w:tc>
          <w:tcPr>
            <w:tcW w:w="1587" w:type="dxa"/>
          </w:tcPr>
          <w:p w14:paraId="0BCA6376"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QoS Flow per TNL Information</w:t>
            </w:r>
          </w:p>
          <w:p w14:paraId="6E56590A" w14:textId="77777777" w:rsidR="009B75C3" w:rsidRPr="001D2E49" w:rsidRDefault="009B75C3" w:rsidP="009517A1">
            <w:pPr>
              <w:pStyle w:val="TAL"/>
              <w:rPr>
                <w:lang w:eastAsia="ja-JP"/>
              </w:rPr>
            </w:pPr>
            <w:r w:rsidRPr="001D2E49">
              <w:rPr>
                <w:lang w:eastAsia="ja-JP"/>
              </w:rPr>
              <w:t>9.3.2.8</w:t>
            </w:r>
          </w:p>
        </w:tc>
        <w:tc>
          <w:tcPr>
            <w:tcW w:w="1728" w:type="dxa"/>
          </w:tcPr>
          <w:p w14:paraId="01A2D729" w14:textId="77777777" w:rsidR="009B75C3" w:rsidRPr="001D2E49" w:rsidRDefault="009B75C3" w:rsidP="009517A1">
            <w:pPr>
              <w:pStyle w:val="TAL"/>
              <w:rPr>
                <w:lang w:eastAsia="ja-JP"/>
              </w:rPr>
            </w:pPr>
            <w:r w:rsidRPr="001D2E49">
              <w:rPr>
                <w:lang w:eastAsia="ja-JP"/>
              </w:rPr>
              <w:t>NG-RAN node endpoint of the NG-U transport bearer for delivery of DL PDUs, together with associated QoS flows.</w:t>
            </w:r>
          </w:p>
        </w:tc>
        <w:tc>
          <w:tcPr>
            <w:tcW w:w="1080" w:type="dxa"/>
          </w:tcPr>
          <w:p w14:paraId="5F25038E" w14:textId="77777777" w:rsidR="009B75C3" w:rsidRPr="001D2E49" w:rsidRDefault="009B75C3" w:rsidP="009517A1">
            <w:pPr>
              <w:pStyle w:val="TAL"/>
              <w:jc w:val="center"/>
              <w:rPr>
                <w:lang w:eastAsia="ja-JP"/>
              </w:rPr>
            </w:pPr>
            <w:r w:rsidRPr="001D2E49">
              <w:rPr>
                <w:lang w:eastAsia="ja-JP"/>
              </w:rPr>
              <w:t>-</w:t>
            </w:r>
          </w:p>
        </w:tc>
        <w:tc>
          <w:tcPr>
            <w:tcW w:w="1080" w:type="dxa"/>
          </w:tcPr>
          <w:p w14:paraId="2A063941" w14:textId="77777777" w:rsidR="009B75C3" w:rsidRPr="001D2E49" w:rsidRDefault="009B75C3" w:rsidP="009517A1">
            <w:pPr>
              <w:pStyle w:val="TAL"/>
              <w:jc w:val="center"/>
              <w:rPr>
                <w:lang w:eastAsia="ja-JP"/>
              </w:rPr>
            </w:pPr>
          </w:p>
        </w:tc>
      </w:tr>
      <w:tr w:rsidR="009B75C3" w:rsidRPr="001D2E49" w14:paraId="0D563E8E" w14:textId="77777777" w:rsidTr="00367E0D">
        <w:tc>
          <w:tcPr>
            <w:tcW w:w="2268" w:type="dxa"/>
          </w:tcPr>
          <w:p w14:paraId="6570AC77" w14:textId="77777777" w:rsidR="009B75C3" w:rsidRPr="001D2E49" w:rsidRDefault="009B75C3" w:rsidP="009517A1">
            <w:pPr>
              <w:pStyle w:val="TAL"/>
              <w:rPr>
                <w:rFonts w:eastAsia="SimSun"/>
                <w:lang w:eastAsia="zh-CN"/>
              </w:rPr>
            </w:pPr>
            <w:r w:rsidRPr="001D2E49">
              <w:rPr>
                <w:rFonts w:eastAsia="SimSun"/>
                <w:lang w:eastAsia="zh-CN"/>
              </w:rPr>
              <w:t>Additional</w:t>
            </w:r>
            <w:r w:rsidRPr="001D2E49">
              <w:rPr>
                <w:rFonts w:eastAsia="SimSun" w:hint="eastAsia"/>
                <w:lang w:eastAsia="zh-CN"/>
              </w:rPr>
              <w:t xml:space="preserve"> DL </w:t>
            </w:r>
            <w:r w:rsidRPr="001D2E49">
              <w:rPr>
                <w:rFonts w:eastAsia="SimSun"/>
                <w:lang w:eastAsia="zh-CN"/>
              </w:rPr>
              <w:t xml:space="preserve">QoS Flow per </w:t>
            </w:r>
            <w:r w:rsidRPr="001D2E49">
              <w:rPr>
                <w:rFonts w:eastAsia="SimSun" w:hint="eastAsia"/>
                <w:lang w:eastAsia="zh-CN"/>
              </w:rPr>
              <w:t>TNL Information</w:t>
            </w:r>
          </w:p>
        </w:tc>
        <w:tc>
          <w:tcPr>
            <w:tcW w:w="1020" w:type="dxa"/>
          </w:tcPr>
          <w:p w14:paraId="2E95393B"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2DC16AC5" w14:textId="77777777" w:rsidR="009B75C3" w:rsidRPr="001D2E49" w:rsidRDefault="009B75C3" w:rsidP="009517A1">
            <w:pPr>
              <w:pStyle w:val="TAL"/>
              <w:rPr>
                <w:lang w:eastAsia="ja-JP"/>
              </w:rPr>
            </w:pPr>
          </w:p>
        </w:tc>
        <w:tc>
          <w:tcPr>
            <w:tcW w:w="1587" w:type="dxa"/>
          </w:tcPr>
          <w:p w14:paraId="7029D557" w14:textId="77777777" w:rsidR="009B75C3" w:rsidRPr="001D2E49" w:rsidRDefault="009B75C3" w:rsidP="009517A1">
            <w:pPr>
              <w:pStyle w:val="TAL"/>
              <w:rPr>
                <w:lang w:eastAsia="ja-JP"/>
              </w:rPr>
            </w:pPr>
            <w:r w:rsidRPr="001D2E49">
              <w:rPr>
                <w:lang w:eastAsia="ja-JP"/>
              </w:rPr>
              <w:t>QoS Flow per TNL Information List</w:t>
            </w:r>
          </w:p>
          <w:p w14:paraId="0FEA5947" w14:textId="77777777" w:rsidR="009B75C3" w:rsidRPr="001D2E49" w:rsidRDefault="009B75C3" w:rsidP="009517A1">
            <w:pPr>
              <w:pStyle w:val="TAL"/>
              <w:rPr>
                <w:lang w:eastAsia="ja-JP"/>
              </w:rPr>
            </w:pPr>
            <w:r w:rsidRPr="001D2E49">
              <w:rPr>
                <w:lang w:eastAsia="ja-JP"/>
              </w:rPr>
              <w:t>9.3.2.1</w:t>
            </w:r>
          </w:p>
        </w:tc>
        <w:tc>
          <w:tcPr>
            <w:tcW w:w="1728" w:type="dxa"/>
          </w:tcPr>
          <w:p w14:paraId="2C6FB736" w14:textId="77777777" w:rsidR="009B75C3" w:rsidRPr="001D2E49" w:rsidRDefault="009B75C3" w:rsidP="009517A1">
            <w:pPr>
              <w:pStyle w:val="TAL"/>
              <w:rPr>
                <w:rFonts w:eastAsia="SimSun"/>
                <w:lang w:eastAsia="zh-CN"/>
              </w:rPr>
            </w:pPr>
            <w:r w:rsidRPr="001D2E49">
              <w:rPr>
                <w:lang w:eastAsia="ja-JP"/>
              </w:rPr>
              <w:t>NG-RAN node endpoint of the additional NG-U transport bearer(s) for delivery of DL PDUs for split PDU session, together with associated QoS flows</w:t>
            </w:r>
          </w:p>
        </w:tc>
        <w:tc>
          <w:tcPr>
            <w:tcW w:w="1080" w:type="dxa"/>
          </w:tcPr>
          <w:p w14:paraId="54D451DB" w14:textId="77777777" w:rsidR="009B75C3" w:rsidRPr="001D2E49" w:rsidRDefault="009B75C3" w:rsidP="009517A1">
            <w:pPr>
              <w:pStyle w:val="TAL"/>
              <w:jc w:val="center"/>
              <w:rPr>
                <w:lang w:eastAsia="ja-JP"/>
              </w:rPr>
            </w:pPr>
            <w:r w:rsidRPr="001D2E49">
              <w:rPr>
                <w:lang w:eastAsia="ja-JP"/>
              </w:rPr>
              <w:t>-</w:t>
            </w:r>
          </w:p>
        </w:tc>
        <w:tc>
          <w:tcPr>
            <w:tcW w:w="1080" w:type="dxa"/>
          </w:tcPr>
          <w:p w14:paraId="70552415" w14:textId="77777777" w:rsidR="009B75C3" w:rsidRPr="001D2E49" w:rsidRDefault="009B75C3" w:rsidP="009517A1">
            <w:pPr>
              <w:pStyle w:val="TAL"/>
              <w:jc w:val="center"/>
              <w:rPr>
                <w:lang w:eastAsia="ja-JP"/>
              </w:rPr>
            </w:pPr>
          </w:p>
        </w:tc>
      </w:tr>
      <w:tr w:rsidR="009B75C3" w:rsidRPr="001D2E49" w14:paraId="7B602C61" w14:textId="77777777" w:rsidTr="00367E0D">
        <w:tc>
          <w:tcPr>
            <w:tcW w:w="2268" w:type="dxa"/>
          </w:tcPr>
          <w:p w14:paraId="40AA8A0E" w14:textId="77777777" w:rsidR="009B75C3" w:rsidRPr="001D2E49" w:rsidRDefault="009B75C3" w:rsidP="009517A1">
            <w:pPr>
              <w:pStyle w:val="TAL"/>
              <w:rPr>
                <w:rFonts w:eastAsia="SimSun"/>
                <w:lang w:eastAsia="zh-CN"/>
              </w:rPr>
            </w:pPr>
            <w:r w:rsidRPr="001D2E49">
              <w:rPr>
                <w:rFonts w:eastAsia="MS Mincho"/>
                <w:lang w:eastAsia="ja-JP"/>
              </w:rPr>
              <w:t>Secondary RAT Usage Information</w:t>
            </w:r>
          </w:p>
        </w:tc>
        <w:tc>
          <w:tcPr>
            <w:tcW w:w="1020" w:type="dxa"/>
          </w:tcPr>
          <w:p w14:paraId="697F04F7" w14:textId="77777777" w:rsidR="009B75C3" w:rsidRPr="001D2E49" w:rsidRDefault="009B75C3" w:rsidP="009517A1">
            <w:pPr>
              <w:pStyle w:val="TAL"/>
              <w:rPr>
                <w:rFonts w:eastAsia="Batang"/>
                <w:lang w:eastAsia="ja-JP"/>
              </w:rPr>
            </w:pPr>
            <w:r w:rsidRPr="001D2E49">
              <w:rPr>
                <w:lang w:eastAsia="ja-JP"/>
              </w:rPr>
              <w:t>O</w:t>
            </w:r>
          </w:p>
        </w:tc>
        <w:tc>
          <w:tcPr>
            <w:tcW w:w="1080" w:type="dxa"/>
          </w:tcPr>
          <w:p w14:paraId="48EE5551" w14:textId="77777777" w:rsidR="009B75C3" w:rsidRPr="001D2E49" w:rsidRDefault="009B75C3" w:rsidP="009517A1">
            <w:pPr>
              <w:pStyle w:val="TAL"/>
              <w:rPr>
                <w:lang w:eastAsia="ja-JP"/>
              </w:rPr>
            </w:pPr>
          </w:p>
        </w:tc>
        <w:tc>
          <w:tcPr>
            <w:tcW w:w="1587" w:type="dxa"/>
          </w:tcPr>
          <w:p w14:paraId="7A4BD93E" w14:textId="77777777" w:rsidR="009B75C3" w:rsidRPr="001D2E49" w:rsidRDefault="009B75C3" w:rsidP="009517A1">
            <w:pPr>
              <w:pStyle w:val="TAL"/>
              <w:rPr>
                <w:lang w:eastAsia="ja-JP"/>
              </w:rPr>
            </w:pPr>
            <w:r w:rsidRPr="001D2E49">
              <w:rPr>
                <w:lang w:eastAsia="ja-JP"/>
              </w:rPr>
              <w:t>9.3.1.114</w:t>
            </w:r>
          </w:p>
        </w:tc>
        <w:tc>
          <w:tcPr>
            <w:tcW w:w="1728" w:type="dxa"/>
          </w:tcPr>
          <w:p w14:paraId="4ADA110A" w14:textId="77777777" w:rsidR="009B75C3" w:rsidRPr="001D2E49" w:rsidRDefault="009B75C3" w:rsidP="009517A1">
            <w:pPr>
              <w:pStyle w:val="TAL"/>
              <w:rPr>
                <w:lang w:eastAsia="ja-JP"/>
              </w:rPr>
            </w:pPr>
          </w:p>
        </w:tc>
        <w:tc>
          <w:tcPr>
            <w:tcW w:w="1080" w:type="dxa"/>
          </w:tcPr>
          <w:p w14:paraId="2ACC8DAB" w14:textId="77777777" w:rsidR="009B75C3" w:rsidRPr="001D2E49" w:rsidRDefault="009B75C3" w:rsidP="009517A1">
            <w:pPr>
              <w:pStyle w:val="TAL"/>
              <w:jc w:val="center"/>
              <w:rPr>
                <w:lang w:eastAsia="ja-JP"/>
              </w:rPr>
            </w:pPr>
            <w:r w:rsidRPr="001D2E49">
              <w:rPr>
                <w:lang w:eastAsia="ja-JP"/>
              </w:rPr>
              <w:t>YES</w:t>
            </w:r>
          </w:p>
        </w:tc>
        <w:tc>
          <w:tcPr>
            <w:tcW w:w="1080" w:type="dxa"/>
          </w:tcPr>
          <w:p w14:paraId="04639538" w14:textId="77777777" w:rsidR="009B75C3" w:rsidRPr="001D2E49" w:rsidRDefault="009B75C3" w:rsidP="009517A1">
            <w:pPr>
              <w:pStyle w:val="TAL"/>
              <w:jc w:val="center"/>
              <w:rPr>
                <w:lang w:eastAsia="ja-JP"/>
              </w:rPr>
            </w:pPr>
            <w:r w:rsidRPr="001D2E49">
              <w:rPr>
                <w:lang w:eastAsia="ja-JP"/>
              </w:rPr>
              <w:t>ignore</w:t>
            </w:r>
          </w:p>
        </w:tc>
      </w:tr>
      <w:tr w:rsidR="009B75C3" w:rsidRPr="001D2E49" w14:paraId="09D76827" w14:textId="77777777" w:rsidTr="00367E0D">
        <w:tc>
          <w:tcPr>
            <w:tcW w:w="2268" w:type="dxa"/>
          </w:tcPr>
          <w:p w14:paraId="3393776E" w14:textId="77777777" w:rsidR="009B75C3" w:rsidRPr="001D2E49" w:rsidRDefault="009B75C3" w:rsidP="009517A1">
            <w:pPr>
              <w:pStyle w:val="TAL"/>
              <w:rPr>
                <w:rFonts w:eastAsia="SimSun"/>
                <w:lang w:eastAsia="zh-CN"/>
              </w:rPr>
            </w:pPr>
            <w:r w:rsidRPr="001D2E49">
              <w:t>Security Result</w:t>
            </w:r>
          </w:p>
        </w:tc>
        <w:tc>
          <w:tcPr>
            <w:tcW w:w="1020" w:type="dxa"/>
          </w:tcPr>
          <w:p w14:paraId="3B5989E8" w14:textId="77777777" w:rsidR="009B75C3" w:rsidRPr="001D2E49" w:rsidRDefault="009B75C3" w:rsidP="009517A1">
            <w:pPr>
              <w:pStyle w:val="TAL"/>
              <w:rPr>
                <w:rFonts w:eastAsia="Batang"/>
                <w:lang w:eastAsia="ja-JP"/>
              </w:rPr>
            </w:pPr>
            <w:r w:rsidRPr="001D2E49">
              <w:rPr>
                <w:rFonts w:cs="Arial" w:hint="eastAsia"/>
                <w:lang w:eastAsia="zh-CN"/>
              </w:rPr>
              <w:t>O</w:t>
            </w:r>
          </w:p>
        </w:tc>
        <w:tc>
          <w:tcPr>
            <w:tcW w:w="1080" w:type="dxa"/>
          </w:tcPr>
          <w:p w14:paraId="750C660A" w14:textId="77777777" w:rsidR="009B75C3" w:rsidRPr="001D2E49" w:rsidRDefault="009B75C3" w:rsidP="009517A1">
            <w:pPr>
              <w:pStyle w:val="TAL"/>
              <w:rPr>
                <w:lang w:eastAsia="ja-JP"/>
              </w:rPr>
            </w:pPr>
          </w:p>
        </w:tc>
        <w:tc>
          <w:tcPr>
            <w:tcW w:w="1587" w:type="dxa"/>
          </w:tcPr>
          <w:p w14:paraId="77B388E3" w14:textId="77777777" w:rsidR="009B75C3" w:rsidRPr="001D2E49" w:rsidRDefault="009B75C3" w:rsidP="009517A1">
            <w:pPr>
              <w:pStyle w:val="TAL"/>
              <w:rPr>
                <w:lang w:eastAsia="ja-JP"/>
              </w:rPr>
            </w:pPr>
            <w:r w:rsidRPr="001D2E49">
              <w:rPr>
                <w:rFonts w:cs="Arial"/>
                <w:lang w:eastAsia="zh-CN"/>
              </w:rPr>
              <w:t>9.3.1.59</w:t>
            </w:r>
          </w:p>
        </w:tc>
        <w:tc>
          <w:tcPr>
            <w:tcW w:w="1728" w:type="dxa"/>
          </w:tcPr>
          <w:p w14:paraId="3D976506" w14:textId="77777777" w:rsidR="009B75C3" w:rsidRPr="001D2E49" w:rsidRDefault="009B75C3" w:rsidP="009517A1">
            <w:pPr>
              <w:pStyle w:val="TAL"/>
              <w:rPr>
                <w:lang w:eastAsia="ja-JP"/>
              </w:rPr>
            </w:pPr>
            <w:r w:rsidRPr="001D2E49">
              <w:rPr>
                <w:lang w:eastAsia="zh-CN"/>
              </w:rPr>
              <w:t xml:space="preserve">Current </w:t>
            </w:r>
            <w:r w:rsidRPr="001D2E49">
              <w:rPr>
                <w:rFonts w:hint="eastAsia"/>
                <w:lang w:eastAsia="zh-CN"/>
              </w:rPr>
              <w:t>UP security status</w:t>
            </w:r>
          </w:p>
        </w:tc>
        <w:tc>
          <w:tcPr>
            <w:tcW w:w="1080" w:type="dxa"/>
          </w:tcPr>
          <w:p w14:paraId="740B7B0E" w14:textId="77777777" w:rsidR="009B75C3" w:rsidRPr="001D2E49" w:rsidRDefault="009B75C3" w:rsidP="009517A1">
            <w:pPr>
              <w:pStyle w:val="TAL"/>
              <w:jc w:val="center"/>
              <w:rPr>
                <w:lang w:eastAsia="zh-CN"/>
              </w:rPr>
            </w:pPr>
            <w:r w:rsidRPr="001D2E49">
              <w:rPr>
                <w:lang w:eastAsia="zh-CN"/>
              </w:rPr>
              <w:t>YES</w:t>
            </w:r>
          </w:p>
        </w:tc>
        <w:tc>
          <w:tcPr>
            <w:tcW w:w="1080" w:type="dxa"/>
          </w:tcPr>
          <w:p w14:paraId="777CCD28" w14:textId="77777777" w:rsidR="009B75C3" w:rsidRPr="001D2E49" w:rsidRDefault="009B75C3" w:rsidP="009517A1">
            <w:pPr>
              <w:pStyle w:val="TAL"/>
              <w:jc w:val="center"/>
              <w:rPr>
                <w:lang w:eastAsia="zh-CN"/>
              </w:rPr>
            </w:pPr>
            <w:r w:rsidRPr="001D2E49">
              <w:rPr>
                <w:lang w:eastAsia="zh-CN"/>
              </w:rPr>
              <w:t>ignore</w:t>
            </w:r>
          </w:p>
        </w:tc>
      </w:tr>
      <w:tr w:rsidR="008C5286" w:rsidRPr="001D2E49" w14:paraId="32983E55" w14:textId="77777777" w:rsidTr="00367E0D">
        <w:tc>
          <w:tcPr>
            <w:tcW w:w="2268" w:type="dxa"/>
          </w:tcPr>
          <w:p w14:paraId="27C353F2" w14:textId="77777777" w:rsidR="008C5286" w:rsidRPr="001D2E49" w:rsidRDefault="008C5286" w:rsidP="008C5286">
            <w:pPr>
              <w:pStyle w:val="TAL"/>
            </w:pPr>
            <w:r>
              <w:t xml:space="preserve">Redundant </w:t>
            </w:r>
            <w:r w:rsidRPr="009C584D">
              <w:t>DL QoS Flow per TNL Information</w:t>
            </w:r>
          </w:p>
        </w:tc>
        <w:tc>
          <w:tcPr>
            <w:tcW w:w="1020" w:type="dxa"/>
          </w:tcPr>
          <w:p w14:paraId="0B783219" w14:textId="77777777" w:rsidR="008C5286" w:rsidRPr="001D2E49" w:rsidRDefault="008C5286" w:rsidP="008C5286">
            <w:pPr>
              <w:pStyle w:val="TAL"/>
              <w:rPr>
                <w:rFonts w:cs="Arial"/>
                <w:lang w:eastAsia="zh-CN"/>
              </w:rPr>
            </w:pPr>
            <w:r>
              <w:t>O</w:t>
            </w:r>
          </w:p>
        </w:tc>
        <w:tc>
          <w:tcPr>
            <w:tcW w:w="1080" w:type="dxa"/>
          </w:tcPr>
          <w:p w14:paraId="1D26B1FD" w14:textId="77777777" w:rsidR="008C5286" w:rsidRPr="001D2E49" w:rsidRDefault="008C5286" w:rsidP="008C5286">
            <w:pPr>
              <w:pStyle w:val="TAL"/>
              <w:rPr>
                <w:lang w:eastAsia="ja-JP"/>
              </w:rPr>
            </w:pPr>
          </w:p>
        </w:tc>
        <w:tc>
          <w:tcPr>
            <w:tcW w:w="1587" w:type="dxa"/>
          </w:tcPr>
          <w:p w14:paraId="708706A2" w14:textId="77777777" w:rsidR="008C5286" w:rsidRPr="009C584D" w:rsidRDefault="008C5286" w:rsidP="008C5286">
            <w:pPr>
              <w:keepNext/>
              <w:keepLines/>
              <w:spacing w:after="0"/>
              <w:rPr>
                <w:rFonts w:ascii="Arial" w:hAnsi="Arial"/>
                <w:sz w:val="18"/>
                <w:lang w:eastAsia="ja-JP"/>
              </w:rPr>
            </w:pPr>
            <w:r w:rsidRPr="009C584D">
              <w:rPr>
                <w:rFonts w:ascii="Arial" w:hAnsi="Arial"/>
                <w:sz w:val="18"/>
                <w:lang w:eastAsia="ja-JP"/>
              </w:rPr>
              <w:t>QoS Flow per TNL Information</w:t>
            </w:r>
          </w:p>
          <w:p w14:paraId="071658E2" w14:textId="77777777" w:rsidR="008C5286" w:rsidRPr="001D2E49" w:rsidRDefault="008C5286" w:rsidP="008C5286">
            <w:pPr>
              <w:pStyle w:val="TAL"/>
              <w:rPr>
                <w:rFonts w:cs="Arial"/>
                <w:lang w:eastAsia="zh-CN"/>
              </w:rPr>
            </w:pPr>
            <w:r w:rsidRPr="009C584D">
              <w:rPr>
                <w:lang w:eastAsia="ja-JP"/>
              </w:rPr>
              <w:t>9.3.2.8</w:t>
            </w:r>
          </w:p>
        </w:tc>
        <w:tc>
          <w:tcPr>
            <w:tcW w:w="1728" w:type="dxa"/>
          </w:tcPr>
          <w:p w14:paraId="7F5C9C75" w14:textId="77777777" w:rsidR="008C5286" w:rsidRPr="001D2E49" w:rsidRDefault="008C5286" w:rsidP="008C5286">
            <w:pPr>
              <w:pStyle w:val="TAL"/>
              <w:rPr>
                <w:lang w:eastAsia="zh-CN"/>
              </w:rPr>
            </w:pPr>
            <w:r w:rsidRPr="009C584D">
              <w:rPr>
                <w:lang w:eastAsia="ja-JP"/>
              </w:rPr>
              <w:t>NG-RAN node endpoint of the NG-U transport bearer for delivery of DL PDUs</w:t>
            </w:r>
            <w:r>
              <w:rPr>
                <w:lang w:eastAsia="ja-JP"/>
              </w:rPr>
              <w:t xml:space="preserve"> for the redundant transmission</w:t>
            </w:r>
            <w:r w:rsidRPr="009C584D">
              <w:rPr>
                <w:lang w:eastAsia="ja-JP"/>
              </w:rPr>
              <w:t>, together with associated QoS flows.</w:t>
            </w:r>
          </w:p>
        </w:tc>
        <w:tc>
          <w:tcPr>
            <w:tcW w:w="1080" w:type="dxa"/>
          </w:tcPr>
          <w:p w14:paraId="1EEB23DA" w14:textId="77777777" w:rsidR="008C5286" w:rsidRPr="001D2E49" w:rsidRDefault="008C5286" w:rsidP="00367E0D">
            <w:pPr>
              <w:pStyle w:val="TAC"/>
              <w:rPr>
                <w:lang w:eastAsia="zh-CN"/>
              </w:rPr>
            </w:pPr>
            <w:r w:rsidRPr="00FE30EE">
              <w:rPr>
                <w:lang w:eastAsia="ja-JP"/>
              </w:rPr>
              <w:t>YES</w:t>
            </w:r>
          </w:p>
        </w:tc>
        <w:tc>
          <w:tcPr>
            <w:tcW w:w="1080" w:type="dxa"/>
          </w:tcPr>
          <w:p w14:paraId="3DCB12AD" w14:textId="77777777" w:rsidR="008C5286" w:rsidRPr="001D2E49" w:rsidRDefault="008C5286" w:rsidP="00367E0D">
            <w:pPr>
              <w:pStyle w:val="TAC"/>
              <w:rPr>
                <w:lang w:eastAsia="zh-CN"/>
              </w:rPr>
            </w:pPr>
            <w:r>
              <w:rPr>
                <w:lang w:eastAsia="ja-JP"/>
              </w:rPr>
              <w:t>ignore</w:t>
            </w:r>
          </w:p>
        </w:tc>
      </w:tr>
      <w:tr w:rsidR="008C5286" w:rsidRPr="001D2E49" w14:paraId="39DD38E0" w14:textId="77777777" w:rsidTr="00367E0D">
        <w:tc>
          <w:tcPr>
            <w:tcW w:w="2268" w:type="dxa"/>
          </w:tcPr>
          <w:p w14:paraId="159C014C" w14:textId="77777777" w:rsidR="008C5286" w:rsidRPr="001D2E49" w:rsidRDefault="008C5286" w:rsidP="008C5286">
            <w:pPr>
              <w:pStyle w:val="TAL"/>
            </w:pPr>
            <w:r w:rsidRPr="00FA22D3">
              <w:rPr>
                <w:lang w:eastAsia="zh-CN"/>
              </w:rPr>
              <w:t>Additional</w:t>
            </w:r>
            <w:r w:rsidRPr="00FA22D3">
              <w:rPr>
                <w:rFonts w:hint="eastAsia"/>
                <w:lang w:eastAsia="zh-CN"/>
              </w:rPr>
              <w:t xml:space="preserve"> </w:t>
            </w:r>
            <w:r>
              <w:t xml:space="preserve">Redundant </w:t>
            </w:r>
            <w:r w:rsidRPr="00FA22D3">
              <w:rPr>
                <w:rFonts w:hint="eastAsia"/>
                <w:lang w:eastAsia="zh-CN"/>
              </w:rPr>
              <w:t xml:space="preserve">DL </w:t>
            </w:r>
            <w:r w:rsidRPr="00FA22D3">
              <w:rPr>
                <w:lang w:eastAsia="zh-CN"/>
              </w:rPr>
              <w:t xml:space="preserve">QoS Flow per </w:t>
            </w:r>
            <w:r w:rsidRPr="00FA22D3">
              <w:rPr>
                <w:rFonts w:hint="eastAsia"/>
                <w:lang w:eastAsia="zh-CN"/>
              </w:rPr>
              <w:t>TNL Information</w:t>
            </w:r>
          </w:p>
        </w:tc>
        <w:tc>
          <w:tcPr>
            <w:tcW w:w="1020" w:type="dxa"/>
          </w:tcPr>
          <w:p w14:paraId="1CEA7FDA" w14:textId="77777777" w:rsidR="008C5286" w:rsidRPr="001D2E49" w:rsidRDefault="008C5286" w:rsidP="008C5286">
            <w:pPr>
              <w:pStyle w:val="TAL"/>
              <w:rPr>
                <w:rFonts w:cs="Arial"/>
                <w:lang w:eastAsia="zh-CN"/>
              </w:rPr>
            </w:pPr>
            <w:r w:rsidRPr="00FA22D3">
              <w:rPr>
                <w:rFonts w:eastAsia="Batang"/>
                <w:lang w:eastAsia="ja-JP"/>
              </w:rPr>
              <w:t>O</w:t>
            </w:r>
          </w:p>
        </w:tc>
        <w:tc>
          <w:tcPr>
            <w:tcW w:w="1080" w:type="dxa"/>
          </w:tcPr>
          <w:p w14:paraId="6B378D5C" w14:textId="77777777" w:rsidR="008C5286" w:rsidRPr="001D2E49" w:rsidRDefault="008C5286" w:rsidP="008C5286">
            <w:pPr>
              <w:pStyle w:val="TAL"/>
              <w:rPr>
                <w:lang w:eastAsia="ja-JP"/>
              </w:rPr>
            </w:pPr>
          </w:p>
        </w:tc>
        <w:tc>
          <w:tcPr>
            <w:tcW w:w="1587" w:type="dxa"/>
          </w:tcPr>
          <w:p w14:paraId="4D36E0FB" w14:textId="77777777" w:rsidR="008C5286" w:rsidRPr="009C584D" w:rsidRDefault="008C5286" w:rsidP="008C5286">
            <w:pPr>
              <w:pStyle w:val="TAL"/>
              <w:rPr>
                <w:lang w:eastAsia="ja-JP"/>
              </w:rPr>
            </w:pPr>
            <w:r w:rsidRPr="009C584D">
              <w:rPr>
                <w:lang w:eastAsia="ja-JP"/>
              </w:rPr>
              <w:t>QoS Flow per TNL Information List</w:t>
            </w:r>
          </w:p>
          <w:p w14:paraId="4D61E003" w14:textId="77777777" w:rsidR="008C5286" w:rsidRPr="001D2E49" w:rsidRDefault="008C5286" w:rsidP="008C5286">
            <w:pPr>
              <w:pStyle w:val="TAL"/>
              <w:rPr>
                <w:rFonts w:cs="Arial"/>
                <w:lang w:eastAsia="zh-CN"/>
              </w:rPr>
            </w:pPr>
            <w:r w:rsidRPr="009C584D">
              <w:rPr>
                <w:lang w:eastAsia="ja-JP"/>
              </w:rPr>
              <w:t>9.3.2.1</w:t>
            </w:r>
          </w:p>
        </w:tc>
        <w:tc>
          <w:tcPr>
            <w:tcW w:w="1728" w:type="dxa"/>
          </w:tcPr>
          <w:p w14:paraId="3EDBC355" w14:textId="77777777" w:rsidR="008C5286" w:rsidRPr="001D2E49" w:rsidRDefault="008C5286" w:rsidP="008C5286">
            <w:pPr>
              <w:pStyle w:val="TAL"/>
              <w:rPr>
                <w:lang w:eastAsia="zh-CN"/>
              </w:rPr>
            </w:pPr>
            <w:r w:rsidRPr="009C584D">
              <w:rPr>
                <w:lang w:eastAsia="ja-JP"/>
              </w:rPr>
              <w:t xml:space="preserve">NG-RAN node endpoint of the additional NG-U transport bearer(s) for delivery of </w:t>
            </w:r>
            <w:r>
              <w:t xml:space="preserve">Redundant </w:t>
            </w:r>
            <w:r w:rsidRPr="009C584D">
              <w:rPr>
                <w:lang w:eastAsia="ja-JP"/>
              </w:rPr>
              <w:t>DL PDUs for split PDU session, together with associated QoS flows</w:t>
            </w:r>
            <w:r w:rsidR="0031003E">
              <w:rPr>
                <w:lang w:eastAsia="ja-JP"/>
              </w:rPr>
              <w:t>.</w:t>
            </w:r>
          </w:p>
        </w:tc>
        <w:tc>
          <w:tcPr>
            <w:tcW w:w="1080" w:type="dxa"/>
          </w:tcPr>
          <w:p w14:paraId="0FE17178" w14:textId="77777777" w:rsidR="008C5286" w:rsidRPr="001D2E49" w:rsidRDefault="008C5286" w:rsidP="00367E0D">
            <w:pPr>
              <w:pStyle w:val="TAC"/>
              <w:rPr>
                <w:lang w:eastAsia="zh-CN"/>
              </w:rPr>
            </w:pPr>
            <w:r w:rsidRPr="00FE30EE">
              <w:rPr>
                <w:lang w:eastAsia="ja-JP"/>
              </w:rPr>
              <w:t>YES</w:t>
            </w:r>
          </w:p>
        </w:tc>
        <w:tc>
          <w:tcPr>
            <w:tcW w:w="1080" w:type="dxa"/>
          </w:tcPr>
          <w:p w14:paraId="56CAB70C" w14:textId="77777777" w:rsidR="008C5286" w:rsidRPr="001D2E49" w:rsidRDefault="008C5286" w:rsidP="00367E0D">
            <w:pPr>
              <w:pStyle w:val="TAC"/>
              <w:rPr>
                <w:lang w:eastAsia="zh-CN"/>
              </w:rPr>
            </w:pPr>
            <w:r>
              <w:rPr>
                <w:lang w:eastAsia="ja-JP"/>
              </w:rPr>
              <w:t>ignore</w:t>
            </w:r>
          </w:p>
        </w:tc>
      </w:tr>
      <w:tr w:rsidR="008C5286" w:rsidRPr="001D2E49" w14:paraId="27A3F8F7" w14:textId="77777777" w:rsidTr="00367E0D">
        <w:tc>
          <w:tcPr>
            <w:tcW w:w="2268" w:type="dxa"/>
          </w:tcPr>
          <w:p w14:paraId="76DBCA54" w14:textId="77777777" w:rsidR="008C5286" w:rsidRPr="001D2E49" w:rsidRDefault="008C5286" w:rsidP="008C5286">
            <w:pPr>
              <w:pStyle w:val="TAL"/>
            </w:pPr>
            <w:r w:rsidRPr="00ED189F">
              <w:rPr>
                <w:rFonts w:eastAsia="SimSun"/>
                <w:lang w:eastAsia="zh-CN"/>
              </w:rPr>
              <w:t xml:space="preserve">Global RAN Node ID of Secondary NG-RAN </w:t>
            </w:r>
            <w:r>
              <w:rPr>
                <w:rFonts w:eastAsia="SimSun"/>
                <w:lang w:eastAsia="zh-CN"/>
              </w:rPr>
              <w:t>N</w:t>
            </w:r>
            <w:r w:rsidRPr="00ED189F">
              <w:rPr>
                <w:rFonts w:eastAsia="SimSun"/>
                <w:lang w:eastAsia="zh-CN"/>
              </w:rPr>
              <w:t>ode</w:t>
            </w:r>
          </w:p>
        </w:tc>
        <w:tc>
          <w:tcPr>
            <w:tcW w:w="1020" w:type="dxa"/>
          </w:tcPr>
          <w:p w14:paraId="68EDFA5D" w14:textId="77777777" w:rsidR="008C5286" w:rsidRPr="001D2E49" w:rsidRDefault="008C5286" w:rsidP="008C5286">
            <w:pPr>
              <w:pStyle w:val="TAL"/>
              <w:rPr>
                <w:rFonts w:cs="Arial"/>
                <w:lang w:eastAsia="zh-CN"/>
              </w:rPr>
            </w:pPr>
            <w:r w:rsidRPr="00ED189F">
              <w:rPr>
                <w:rFonts w:eastAsia="Batang" w:hint="eastAsia"/>
                <w:lang w:eastAsia="ja-JP"/>
              </w:rPr>
              <w:t>O</w:t>
            </w:r>
          </w:p>
        </w:tc>
        <w:tc>
          <w:tcPr>
            <w:tcW w:w="1080" w:type="dxa"/>
          </w:tcPr>
          <w:p w14:paraId="0CAAB9C0" w14:textId="77777777" w:rsidR="008C5286" w:rsidRPr="001D2E49" w:rsidRDefault="008C5286" w:rsidP="008C5286">
            <w:pPr>
              <w:pStyle w:val="TAL"/>
              <w:rPr>
                <w:lang w:eastAsia="ja-JP"/>
              </w:rPr>
            </w:pPr>
          </w:p>
        </w:tc>
        <w:tc>
          <w:tcPr>
            <w:tcW w:w="1587" w:type="dxa"/>
          </w:tcPr>
          <w:p w14:paraId="0CA4A6D0" w14:textId="77777777" w:rsidR="003479AE" w:rsidRDefault="003479AE" w:rsidP="003479AE">
            <w:pPr>
              <w:pStyle w:val="TAL"/>
              <w:rPr>
                <w:rFonts w:eastAsia="SimSun"/>
                <w:lang w:eastAsia="ja-JP"/>
              </w:rPr>
            </w:pPr>
            <w:r w:rsidRPr="00ED189F">
              <w:rPr>
                <w:rFonts w:eastAsia="Batang"/>
                <w:lang w:eastAsia="ja-JP"/>
              </w:rPr>
              <w:t>Global RAN Node ID</w:t>
            </w:r>
          </w:p>
          <w:p w14:paraId="23A0258C" w14:textId="77777777" w:rsidR="008C5286" w:rsidRPr="001D2E49" w:rsidRDefault="008C5286" w:rsidP="008C5286">
            <w:pPr>
              <w:pStyle w:val="TAL"/>
              <w:rPr>
                <w:rFonts w:cs="Arial"/>
                <w:lang w:eastAsia="zh-CN"/>
              </w:rPr>
            </w:pPr>
            <w:r w:rsidRPr="00ED189F">
              <w:rPr>
                <w:rFonts w:eastAsia="SimSun"/>
                <w:lang w:eastAsia="ja-JP"/>
              </w:rPr>
              <w:t>9.3.1.5</w:t>
            </w:r>
          </w:p>
        </w:tc>
        <w:tc>
          <w:tcPr>
            <w:tcW w:w="1728" w:type="dxa"/>
          </w:tcPr>
          <w:p w14:paraId="51CD373D" w14:textId="77777777" w:rsidR="008C5286" w:rsidRPr="001D2E49" w:rsidRDefault="008C5286" w:rsidP="008C5286">
            <w:pPr>
              <w:pStyle w:val="TAL"/>
              <w:rPr>
                <w:lang w:eastAsia="zh-CN"/>
              </w:rPr>
            </w:pPr>
          </w:p>
        </w:tc>
        <w:tc>
          <w:tcPr>
            <w:tcW w:w="1080" w:type="dxa"/>
          </w:tcPr>
          <w:p w14:paraId="48CCEEA9" w14:textId="77777777" w:rsidR="008C5286" w:rsidRPr="001D2E49" w:rsidRDefault="008C5286" w:rsidP="00367E0D">
            <w:pPr>
              <w:pStyle w:val="TAC"/>
              <w:rPr>
                <w:lang w:eastAsia="zh-CN"/>
              </w:rPr>
            </w:pPr>
            <w:r w:rsidRPr="00ED189F">
              <w:rPr>
                <w:rFonts w:eastAsia="SimSun"/>
                <w:lang w:eastAsia="ja-JP"/>
              </w:rPr>
              <w:t>YES</w:t>
            </w:r>
          </w:p>
        </w:tc>
        <w:tc>
          <w:tcPr>
            <w:tcW w:w="1080" w:type="dxa"/>
          </w:tcPr>
          <w:p w14:paraId="78EC9884" w14:textId="77777777" w:rsidR="008C5286" w:rsidRPr="001D2E49" w:rsidRDefault="008C5286" w:rsidP="00367E0D">
            <w:pPr>
              <w:pStyle w:val="TAC"/>
              <w:rPr>
                <w:lang w:eastAsia="zh-CN"/>
              </w:rPr>
            </w:pPr>
            <w:r w:rsidRPr="00ED189F">
              <w:rPr>
                <w:rFonts w:eastAsia="SimSun"/>
                <w:lang w:eastAsia="ja-JP"/>
              </w:rPr>
              <w:t>ignore</w:t>
            </w:r>
          </w:p>
        </w:tc>
      </w:tr>
    </w:tbl>
    <w:p w14:paraId="5892DCB1" w14:textId="77777777" w:rsidR="009B75C3" w:rsidRPr="001D2E49" w:rsidRDefault="009B75C3" w:rsidP="009B75C3">
      <w:pPr>
        <w:rPr>
          <w:rFonts w:eastAsia="SimSun"/>
          <w:lang w:eastAsia="zh-CN"/>
        </w:rPr>
      </w:pPr>
    </w:p>
    <w:p w14:paraId="15295EA6" w14:textId="77777777" w:rsidR="009B75C3" w:rsidRPr="001D2E49" w:rsidRDefault="009B75C3" w:rsidP="009B75C3">
      <w:pPr>
        <w:pStyle w:val="Heading4"/>
        <w:rPr>
          <w:rFonts w:eastAsia="SimSun"/>
        </w:rPr>
      </w:pPr>
      <w:bookmarkStart w:id="11829" w:name="_Toc20955334"/>
      <w:bookmarkStart w:id="11830" w:name="_Toc29503787"/>
      <w:bookmarkStart w:id="11831" w:name="_Toc29504371"/>
      <w:bookmarkStart w:id="11832" w:name="_Toc29504955"/>
      <w:bookmarkStart w:id="11833" w:name="_Toc36553408"/>
      <w:bookmarkStart w:id="11834" w:name="_Toc36555135"/>
      <w:bookmarkStart w:id="11835" w:name="_Toc45652531"/>
      <w:bookmarkStart w:id="11836" w:name="_Toc45658963"/>
      <w:bookmarkStart w:id="11837" w:name="_Toc45720783"/>
      <w:bookmarkStart w:id="11838" w:name="_Toc45798663"/>
      <w:bookmarkStart w:id="11839" w:name="_Toc45898052"/>
      <w:bookmarkStart w:id="11840" w:name="_Toc51746259"/>
      <w:bookmarkStart w:id="11841" w:name="_Toc64446524"/>
      <w:bookmarkStart w:id="11842" w:name="_Toc73982394"/>
      <w:bookmarkStart w:id="11843" w:name="_Toc88652484"/>
      <w:bookmarkStart w:id="11844" w:name="_Toc97891528"/>
      <w:bookmarkStart w:id="11845" w:name="_Toc106109548"/>
      <w:bookmarkStart w:id="11846" w:name="_Toc222848254"/>
      <w:r w:rsidRPr="001D2E49">
        <w:rPr>
          <w:rFonts w:eastAsia="SimSun"/>
        </w:rPr>
        <w:t>9.3.4.7</w:t>
      </w:r>
      <w:r w:rsidRPr="001D2E49">
        <w:rPr>
          <w:rFonts w:eastAsia="SimSun"/>
        </w:rPr>
        <w:tab/>
        <w:t>PDU Session Resource Modify Confirm Transfer</w:t>
      </w:r>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p>
    <w:p w14:paraId="6F20D2CE" w14:textId="77777777" w:rsidR="009B75C3" w:rsidRPr="001D2E49" w:rsidRDefault="009B75C3" w:rsidP="009B75C3">
      <w:r w:rsidRPr="001D2E49">
        <w:t>This IE is transparent to the AMF.</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8C5286" w:rsidRPr="001D2E49" w14:paraId="061C2BAF" w14:textId="77777777" w:rsidTr="00367E0D">
        <w:tc>
          <w:tcPr>
            <w:tcW w:w="2268" w:type="dxa"/>
          </w:tcPr>
          <w:p w14:paraId="59441422" w14:textId="77777777" w:rsidR="008C5286" w:rsidRPr="001D2E49" w:rsidRDefault="008C5286" w:rsidP="008C5286">
            <w:pPr>
              <w:pStyle w:val="TAH"/>
              <w:rPr>
                <w:rFonts w:cs="Arial"/>
                <w:lang w:eastAsia="ja-JP"/>
              </w:rPr>
            </w:pPr>
            <w:r w:rsidRPr="001D2E49">
              <w:rPr>
                <w:rFonts w:cs="Arial"/>
                <w:lang w:eastAsia="ja-JP"/>
              </w:rPr>
              <w:lastRenderedPageBreak/>
              <w:t>IE/Group Name</w:t>
            </w:r>
          </w:p>
        </w:tc>
        <w:tc>
          <w:tcPr>
            <w:tcW w:w="1020" w:type="dxa"/>
          </w:tcPr>
          <w:p w14:paraId="23C53A63" w14:textId="77777777" w:rsidR="008C5286" w:rsidRPr="001D2E49" w:rsidRDefault="008C5286" w:rsidP="008C5286">
            <w:pPr>
              <w:pStyle w:val="TAH"/>
              <w:rPr>
                <w:rFonts w:cs="Arial"/>
                <w:lang w:eastAsia="ja-JP"/>
              </w:rPr>
            </w:pPr>
            <w:r w:rsidRPr="001D2E49">
              <w:rPr>
                <w:rFonts w:cs="Arial"/>
                <w:lang w:eastAsia="ja-JP"/>
              </w:rPr>
              <w:t>Presence</w:t>
            </w:r>
          </w:p>
        </w:tc>
        <w:tc>
          <w:tcPr>
            <w:tcW w:w="1077" w:type="dxa"/>
          </w:tcPr>
          <w:p w14:paraId="605DC03B" w14:textId="77777777" w:rsidR="008C5286" w:rsidRPr="001D2E49" w:rsidRDefault="008C5286" w:rsidP="008C5286">
            <w:pPr>
              <w:pStyle w:val="TAH"/>
              <w:rPr>
                <w:rFonts w:cs="Arial"/>
                <w:lang w:eastAsia="ja-JP"/>
              </w:rPr>
            </w:pPr>
            <w:r w:rsidRPr="001D2E49">
              <w:rPr>
                <w:rFonts w:cs="Arial"/>
                <w:lang w:eastAsia="ja-JP"/>
              </w:rPr>
              <w:t>Range</w:t>
            </w:r>
          </w:p>
        </w:tc>
        <w:tc>
          <w:tcPr>
            <w:tcW w:w="1587" w:type="dxa"/>
          </w:tcPr>
          <w:p w14:paraId="07A4703A" w14:textId="77777777" w:rsidR="008C5286" w:rsidRPr="001D2E49" w:rsidRDefault="008C5286" w:rsidP="008C5286">
            <w:pPr>
              <w:pStyle w:val="TAH"/>
              <w:rPr>
                <w:rFonts w:cs="Arial"/>
                <w:lang w:eastAsia="ja-JP"/>
              </w:rPr>
            </w:pPr>
            <w:r w:rsidRPr="001D2E49">
              <w:rPr>
                <w:rFonts w:cs="Arial"/>
                <w:lang w:eastAsia="ja-JP"/>
              </w:rPr>
              <w:t>IE type and reference</w:t>
            </w:r>
          </w:p>
        </w:tc>
        <w:tc>
          <w:tcPr>
            <w:tcW w:w="1757" w:type="dxa"/>
          </w:tcPr>
          <w:p w14:paraId="4A721DE9" w14:textId="77777777" w:rsidR="008C5286" w:rsidRPr="001D2E49" w:rsidRDefault="008C5286" w:rsidP="008C5286">
            <w:pPr>
              <w:pStyle w:val="TAH"/>
              <w:rPr>
                <w:rFonts w:cs="Arial"/>
                <w:lang w:eastAsia="ja-JP"/>
              </w:rPr>
            </w:pPr>
            <w:r w:rsidRPr="001D2E49">
              <w:rPr>
                <w:rFonts w:cs="Arial"/>
                <w:lang w:eastAsia="ja-JP"/>
              </w:rPr>
              <w:t>Semantics description</w:t>
            </w:r>
          </w:p>
        </w:tc>
        <w:tc>
          <w:tcPr>
            <w:tcW w:w="1077" w:type="dxa"/>
          </w:tcPr>
          <w:p w14:paraId="16F2605E" w14:textId="77777777" w:rsidR="008C5286" w:rsidRPr="001D2E49" w:rsidRDefault="008C5286" w:rsidP="008C5286">
            <w:pPr>
              <w:pStyle w:val="TAH"/>
              <w:rPr>
                <w:rFonts w:cs="Arial"/>
                <w:lang w:eastAsia="ja-JP"/>
              </w:rPr>
            </w:pPr>
            <w:r w:rsidRPr="009F5A10">
              <w:rPr>
                <w:rFonts w:cs="Arial"/>
                <w:lang w:eastAsia="ja-JP"/>
              </w:rPr>
              <w:t>Criticality</w:t>
            </w:r>
          </w:p>
        </w:tc>
        <w:tc>
          <w:tcPr>
            <w:tcW w:w="1077" w:type="dxa"/>
          </w:tcPr>
          <w:p w14:paraId="6B67BF20" w14:textId="77777777" w:rsidR="008C5286" w:rsidRPr="001D2E49" w:rsidRDefault="008C5286" w:rsidP="008C5286">
            <w:pPr>
              <w:pStyle w:val="TAH"/>
              <w:rPr>
                <w:rFonts w:cs="Arial"/>
                <w:lang w:eastAsia="ja-JP"/>
              </w:rPr>
            </w:pPr>
            <w:r w:rsidRPr="009F5A10">
              <w:rPr>
                <w:rFonts w:cs="Arial"/>
                <w:lang w:eastAsia="ja-JP"/>
              </w:rPr>
              <w:t>Assigned Criticality</w:t>
            </w:r>
          </w:p>
        </w:tc>
      </w:tr>
      <w:tr w:rsidR="00B01049" w:rsidRPr="001D2E49" w14:paraId="3FAF5773" w14:textId="77777777" w:rsidTr="00367E0D">
        <w:tc>
          <w:tcPr>
            <w:tcW w:w="2268" w:type="dxa"/>
          </w:tcPr>
          <w:p w14:paraId="01C49233" w14:textId="77777777" w:rsidR="00B01049" w:rsidRPr="001D2E49" w:rsidRDefault="00B01049" w:rsidP="00B01049">
            <w:pPr>
              <w:pStyle w:val="TAL"/>
              <w:rPr>
                <w:bCs/>
                <w:iCs/>
                <w:lang w:eastAsia="ja-JP"/>
              </w:rPr>
            </w:pPr>
            <w:r w:rsidRPr="001D2E49">
              <w:rPr>
                <w:b/>
                <w:lang w:eastAsia="ja-JP"/>
              </w:rPr>
              <w:t>QoS Flow Modify Confirm List</w:t>
            </w:r>
          </w:p>
        </w:tc>
        <w:tc>
          <w:tcPr>
            <w:tcW w:w="1020" w:type="dxa"/>
          </w:tcPr>
          <w:p w14:paraId="6D2955CA" w14:textId="77777777" w:rsidR="00B01049" w:rsidRPr="001D2E49" w:rsidRDefault="00B01049" w:rsidP="00B01049">
            <w:pPr>
              <w:pStyle w:val="TAL"/>
              <w:rPr>
                <w:lang w:eastAsia="ja-JP"/>
              </w:rPr>
            </w:pPr>
          </w:p>
        </w:tc>
        <w:tc>
          <w:tcPr>
            <w:tcW w:w="1077" w:type="dxa"/>
          </w:tcPr>
          <w:p w14:paraId="65CD071E" w14:textId="77777777" w:rsidR="00B01049" w:rsidRPr="001D2E49" w:rsidRDefault="00B01049" w:rsidP="00B01049">
            <w:pPr>
              <w:pStyle w:val="TAL"/>
              <w:rPr>
                <w:bCs/>
                <w:i/>
                <w:szCs w:val="18"/>
              </w:rPr>
            </w:pPr>
            <w:r w:rsidRPr="001D2E49">
              <w:rPr>
                <w:bCs/>
                <w:i/>
                <w:szCs w:val="18"/>
                <w:lang w:eastAsia="ja-JP"/>
              </w:rPr>
              <w:t>1</w:t>
            </w:r>
          </w:p>
        </w:tc>
        <w:tc>
          <w:tcPr>
            <w:tcW w:w="1587" w:type="dxa"/>
          </w:tcPr>
          <w:p w14:paraId="0596E77D" w14:textId="77777777" w:rsidR="00B01049" w:rsidRPr="001D2E49" w:rsidRDefault="00B01049" w:rsidP="00B01049">
            <w:pPr>
              <w:pStyle w:val="TAL"/>
              <w:rPr>
                <w:rFonts w:cs="Arial"/>
                <w:lang w:eastAsia="ja-JP"/>
              </w:rPr>
            </w:pPr>
          </w:p>
        </w:tc>
        <w:tc>
          <w:tcPr>
            <w:tcW w:w="1757" w:type="dxa"/>
          </w:tcPr>
          <w:p w14:paraId="093B54DF" w14:textId="77777777" w:rsidR="00B01049" w:rsidRPr="001D2E49" w:rsidRDefault="00B01049" w:rsidP="00B01049">
            <w:pPr>
              <w:pStyle w:val="TAL"/>
              <w:rPr>
                <w:rFonts w:cs="Arial"/>
                <w:lang w:eastAsia="ja-JP"/>
              </w:rPr>
            </w:pPr>
          </w:p>
        </w:tc>
        <w:tc>
          <w:tcPr>
            <w:tcW w:w="1077" w:type="dxa"/>
          </w:tcPr>
          <w:p w14:paraId="443393CD" w14:textId="77777777" w:rsidR="00B01049" w:rsidRPr="001D2E49" w:rsidRDefault="00B01049" w:rsidP="00367E0D">
            <w:pPr>
              <w:pStyle w:val="TAC"/>
              <w:rPr>
                <w:lang w:eastAsia="ja-JP"/>
              </w:rPr>
            </w:pPr>
            <w:r>
              <w:rPr>
                <w:rFonts w:cs="Arial"/>
                <w:lang w:eastAsia="ja-JP"/>
              </w:rPr>
              <w:t>-</w:t>
            </w:r>
          </w:p>
        </w:tc>
        <w:tc>
          <w:tcPr>
            <w:tcW w:w="1077" w:type="dxa"/>
          </w:tcPr>
          <w:p w14:paraId="09BA006F" w14:textId="77777777" w:rsidR="00B01049" w:rsidRPr="001D2E49" w:rsidRDefault="00B01049" w:rsidP="00367E0D">
            <w:pPr>
              <w:pStyle w:val="TAC"/>
              <w:rPr>
                <w:lang w:eastAsia="ja-JP"/>
              </w:rPr>
            </w:pPr>
          </w:p>
        </w:tc>
      </w:tr>
      <w:tr w:rsidR="00B01049" w:rsidRPr="001D2E49" w14:paraId="2AF571E7" w14:textId="77777777" w:rsidTr="00367E0D">
        <w:tc>
          <w:tcPr>
            <w:tcW w:w="2268" w:type="dxa"/>
          </w:tcPr>
          <w:p w14:paraId="44BAA84D" w14:textId="77777777" w:rsidR="00B01049" w:rsidRPr="001D2E49" w:rsidRDefault="00B01049" w:rsidP="00B01049">
            <w:pPr>
              <w:pStyle w:val="TAL"/>
              <w:ind w:left="75"/>
              <w:rPr>
                <w:b/>
                <w:lang w:eastAsia="ja-JP"/>
              </w:rPr>
            </w:pPr>
            <w:r w:rsidRPr="001D2E49">
              <w:rPr>
                <w:b/>
                <w:lang w:eastAsia="ja-JP"/>
              </w:rPr>
              <w:t>&gt;QoS Flow Modify Confirm Item</w:t>
            </w:r>
          </w:p>
        </w:tc>
        <w:tc>
          <w:tcPr>
            <w:tcW w:w="1020" w:type="dxa"/>
          </w:tcPr>
          <w:p w14:paraId="47D75D6D" w14:textId="77777777" w:rsidR="00B01049" w:rsidRPr="001D2E49" w:rsidRDefault="00B01049" w:rsidP="00B01049">
            <w:pPr>
              <w:pStyle w:val="TAL"/>
              <w:rPr>
                <w:lang w:eastAsia="ja-JP"/>
              </w:rPr>
            </w:pPr>
          </w:p>
        </w:tc>
        <w:tc>
          <w:tcPr>
            <w:tcW w:w="1077" w:type="dxa"/>
          </w:tcPr>
          <w:p w14:paraId="2C27F511" w14:textId="77777777" w:rsidR="00B01049" w:rsidRPr="001D2E49" w:rsidRDefault="00B01049" w:rsidP="00B01049">
            <w:pPr>
              <w:pStyle w:val="TAL"/>
              <w:rPr>
                <w:bCs/>
                <w:i/>
                <w:szCs w:val="18"/>
              </w:rPr>
            </w:pPr>
            <w:r w:rsidRPr="001D2E49">
              <w:rPr>
                <w:bCs/>
                <w:i/>
                <w:szCs w:val="18"/>
                <w:lang w:eastAsia="ja-JP"/>
              </w:rPr>
              <w:t>1..&lt;maxnoofQoSFlows&gt;</w:t>
            </w:r>
          </w:p>
        </w:tc>
        <w:tc>
          <w:tcPr>
            <w:tcW w:w="1587" w:type="dxa"/>
          </w:tcPr>
          <w:p w14:paraId="13F1582F" w14:textId="77777777" w:rsidR="00B01049" w:rsidRPr="001D2E49" w:rsidRDefault="00B01049" w:rsidP="00B01049">
            <w:pPr>
              <w:pStyle w:val="TAL"/>
              <w:rPr>
                <w:rFonts w:cs="Arial"/>
                <w:lang w:eastAsia="ja-JP"/>
              </w:rPr>
            </w:pPr>
          </w:p>
        </w:tc>
        <w:tc>
          <w:tcPr>
            <w:tcW w:w="1757" w:type="dxa"/>
          </w:tcPr>
          <w:p w14:paraId="2CD0AFBC" w14:textId="77777777" w:rsidR="00B01049" w:rsidRPr="001D2E49" w:rsidRDefault="00B01049" w:rsidP="00B01049">
            <w:pPr>
              <w:pStyle w:val="TAL"/>
              <w:rPr>
                <w:rFonts w:cs="Arial"/>
                <w:lang w:eastAsia="ja-JP"/>
              </w:rPr>
            </w:pPr>
          </w:p>
        </w:tc>
        <w:tc>
          <w:tcPr>
            <w:tcW w:w="1077" w:type="dxa"/>
          </w:tcPr>
          <w:p w14:paraId="5CF27CA9" w14:textId="77777777" w:rsidR="00B01049" w:rsidRPr="001D2E49" w:rsidRDefault="00B01049" w:rsidP="00367E0D">
            <w:pPr>
              <w:pStyle w:val="TAC"/>
              <w:rPr>
                <w:lang w:eastAsia="ja-JP"/>
              </w:rPr>
            </w:pPr>
            <w:r>
              <w:rPr>
                <w:rFonts w:cs="Arial"/>
                <w:lang w:eastAsia="ja-JP"/>
              </w:rPr>
              <w:t>-</w:t>
            </w:r>
          </w:p>
        </w:tc>
        <w:tc>
          <w:tcPr>
            <w:tcW w:w="1077" w:type="dxa"/>
          </w:tcPr>
          <w:p w14:paraId="5DA55687" w14:textId="77777777" w:rsidR="00B01049" w:rsidRPr="001D2E49" w:rsidRDefault="00B01049" w:rsidP="00367E0D">
            <w:pPr>
              <w:pStyle w:val="TAC"/>
              <w:rPr>
                <w:lang w:eastAsia="ja-JP"/>
              </w:rPr>
            </w:pPr>
          </w:p>
        </w:tc>
      </w:tr>
      <w:tr w:rsidR="00B01049" w:rsidRPr="001D2E49" w14:paraId="051034DD" w14:textId="77777777" w:rsidTr="00367E0D">
        <w:tc>
          <w:tcPr>
            <w:tcW w:w="2268" w:type="dxa"/>
          </w:tcPr>
          <w:p w14:paraId="251F843C" w14:textId="77777777" w:rsidR="00B01049" w:rsidRPr="001D2E49" w:rsidRDefault="00B01049" w:rsidP="00B01049">
            <w:pPr>
              <w:pStyle w:val="TAL"/>
              <w:ind w:left="165"/>
              <w:rPr>
                <w:lang w:eastAsia="ja-JP"/>
              </w:rPr>
            </w:pPr>
            <w:r w:rsidRPr="001D2E49">
              <w:rPr>
                <w:lang w:eastAsia="ja-JP"/>
              </w:rPr>
              <w:t>&gt;&gt;QoS Flow Identifier</w:t>
            </w:r>
          </w:p>
        </w:tc>
        <w:tc>
          <w:tcPr>
            <w:tcW w:w="1020" w:type="dxa"/>
          </w:tcPr>
          <w:p w14:paraId="4520B90E" w14:textId="77777777" w:rsidR="00B01049" w:rsidRPr="001D2E49" w:rsidRDefault="00B01049" w:rsidP="00B01049">
            <w:pPr>
              <w:pStyle w:val="TAL"/>
              <w:rPr>
                <w:lang w:eastAsia="ja-JP"/>
              </w:rPr>
            </w:pPr>
            <w:r w:rsidRPr="001D2E49">
              <w:rPr>
                <w:lang w:eastAsia="ja-JP"/>
              </w:rPr>
              <w:t>M</w:t>
            </w:r>
          </w:p>
        </w:tc>
        <w:tc>
          <w:tcPr>
            <w:tcW w:w="1077" w:type="dxa"/>
          </w:tcPr>
          <w:p w14:paraId="13681DF6" w14:textId="77777777" w:rsidR="00B01049" w:rsidRPr="001D2E49" w:rsidRDefault="00B01049" w:rsidP="00B01049">
            <w:pPr>
              <w:pStyle w:val="TAL"/>
              <w:rPr>
                <w:bCs/>
                <w:i/>
                <w:szCs w:val="18"/>
                <w:lang w:eastAsia="ja-JP"/>
              </w:rPr>
            </w:pPr>
          </w:p>
        </w:tc>
        <w:tc>
          <w:tcPr>
            <w:tcW w:w="1587" w:type="dxa"/>
          </w:tcPr>
          <w:p w14:paraId="1C5231F9" w14:textId="77777777" w:rsidR="00B01049" w:rsidRPr="001D2E49" w:rsidRDefault="00B01049" w:rsidP="00B01049">
            <w:pPr>
              <w:pStyle w:val="TAL"/>
              <w:rPr>
                <w:rFonts w:cs="Arial"/>
                <w:lang w:eastAsia="ja-JP"/>
              </w:rPr>
            </w:pPr>
            <w:r w:rsidRPr="001D2E49">
              <w:rPr>
                <w:lang w:eastAsia="ja-JP"/>
              </w:rPr>
              <w:t>9.3.1.51</w:t>
            </w:r>
          </w:p>
        </w:tc>
        <w:tc>
          <w:tcPr>
            <w:tcW w:w="1757" w:type="dxa"/>
          </w:tcPr>
          <w:p w14:paraId="1853DB80" w14:textId="77777777" w:rsidR="00B01049" w:rsidRPr="001D2E49" w:rsidRDefault="00B01049" w:rsidP="00B01049">
            <w:pPr>
              <w:pStyle w:val="TAL"/>
              <w:rPr>
                <w:rFonts w:cs="Arial"/>
                <w:lang w:eastAsia="ja-JP"/>
              </w:rPr>
            </w:pPr>
          </w:p>
        </w:tc>
        <w:tc>
          <w:tcPr>
            <w:tcW w:w="1077" w:type="dxa"/>
          </w:tcPr>
          <w:p w14:paraId="64188042" w14:textId="77777777" w:rsidR="00B01049" w:rsidRPr="001D2E49" w:rsidRDefault="00B01049" w:rsidP="00367E0D">
            <w:pPr>
              <w:pStyle w:val="TAC"/>
              <w:rPr>
                <w:lang w:eastAsia="ja-JP"/>
              </w:rPr>
            </w:pPr>
            <w:r>
              <w:rPr>
                <w:rFonts w:cs="Arial"/>
                <w:lang w:eastAsia="ja-JP"/>
              </w:rPr>
              <w:t>-</w:t>
            </w:r>
          </w:p>
        </w:tc>
        <w:tc>
          <w:tcPr>
            <w:tcW w:w="1077" w:type="dxa"/>
          </w:tcPr>
          <w:p w14:paraId="1AFD5E1D" w14:textId="77777777" w:rsidR="00B01049" w:rsidRPr="001D2E49" w:rsidRDefault="00B01049" w:rsidP="00367E0D">
            <w:pPr>
              <w:pStyle w:val="TAC"/>
              <w:rPr>
                <w:lang w:eastAsia="ja-JP"/>
              </w:rPr>
            </w:pPr>
          </w:p>
        </w:tc>
      </w:tr>
      <w:tr w:rsidR="00B01049" w:rsidRPr="001D2E49" w14:paraId="3A2BDC24" w14:textId="77777777" w:rsidTr="00367E0D">
        <w:tc>
          <w:tcPr>
            <w:tcW w:w="2268" w:type="dxa"/>
          </w:tcPr>
          <w:p w14:paraId="59C8A9D9" w14:textId="77777777" w:rsidR="00B01049" w:rsidRPr="001D2E49" w:rsidRDefault="00B01049" w:rsidP="00367E0D">
            <w:pPr>
              <w:pStyle w:val="TAL"/>
              <w:rPr>
                <w:lang w:eastAsia="ja-JP"/>
              </w:rPr>
            </w:pPr>
            <w:r w:rsidRPr="001D2E49">
              <w:rPr>
                <w:lang w:eastAsia="ja-JP"/>
              </w:rPr>
              <w:t>UL NG-U UP TNL Information</w:t>
            </w:r>
          </w:p>
        </w:tc>
        <w:tc>
          <w:tcPr>
            <w:tcW w:w="1020" w:type="dxa"/>
          </w:tcPr>
          <w:p w14:paraId="0228C014" w14:textId="77777777" w:rsidR="00B01049" w:rsidRPr="001D2E49" w:rsidRDefault="00B01049" w:rsidP="00367E0D">
            <w:pPr>
              <w:pStyle w:val="TAL"/>
              <w:rPr>
                <w:lang w:eastAsia="ja-JP"/>
              </w:rPr>
            </w:pPr>
            <w:r w:rsidRPr="001D2E49">
              <w:rPr>
                <w:lang w:eastAsia="ja-JP"/>
              </w:rPr>
              <w:t>M</w:t>
            </w:r>
          </w:p>
        </w:tc>
        <w:tc>
          <w:tcPr>
            <w:tcW w:w="1077" w:type="dxa"/>
          </w:tcPr>
          <w:p w14:paraId="705D755C" w14:textId="77777777" w:rsidR="00B01049" w:rsidRPr="001D2E49" w:rsidRDefault="00B01049" w:rsidP="00367E0D">
            <w:pPr>
              <w:pStyle w:val="TAL"/>
              <w:rPr>
                <w:bCs/>
                <w:i/>
                <w:szCs w:val="18"/>
                <w:lang w:eastAsia="ja-JP"/>
              </w:rPr>
            </w:pPr>
          </w:p>
        </w:tc>
        <w:tc>
          <w:tcPr>
            <w:tcW w:w="1587" w:type="dxa"/>
          </w:tcPr>
          <w:p w14:paraId="4C6C502C" w14:textId="77777777" w:rsidR="00B01049" w:rsidRPr="001D2E49" w:rsidRDefault="00B01049" w:rsidP="00367E0D">
            <w:pPr>
              <w:pStyle w:val="TAL"/>
              <w:rPr>
                <w:rFonts w:eastAsia="Yu Mincho"/>
              </w:rPr>
            </w:pPr>
            <w:r w:rsidRPr="001D2E49">
              <w:rPr>
                <w:rFonts w:eastAsia="Yu Mincho"/>
              </w:rPr>
              <w:t>UP Transport Layer Information</w:t>
            </w:r>
          </w:p>
          <w:p w14:paraId="724C7B3A" w14:textId="77777777" w:rsidR="00B01049" w:rsidRPr="001D2E49" w:rsidRDefault="00B01049" w:rsidP="00367E0D">
            <w:pPr>
              <w:pStyle w:val="TAL"/>
              <w:rPr>
                <w:lang w:eastAsia="ja-JP"/>
              </w:rPr>
            </w:pPr>
            <w:r w:rsidRPr="001D2E49">
              <w:rPr>
                <w:rFonts w:eastAsia="Yu Mincho"/>
              </w:rPr>
              <w:t>9.3.2.2</w:t>
            </w:r>
          </w:p>
        </w:tc>
        <w:tc>
          <w:tcPr>
            <w:tcW w:w="1757" w:type="dxa"/>
          </w:tcPr>
          <w:p w14:paraId="7B2058B4" w14:textId="77777777" w:rsidR="00B01049" w:rsidRPr="001D2E49" w:rsidRDefault="00B01049" w:rsidP="00367E0D">
            <w:pPr>
              <w:pStyle w:val="TAL"/>
              <w:rPr>
                <w:rFonts w:cs="Arial"/>
                <w:lang w:eastAsia="ja-JP"/>
              </w:rPr>
            </w:pPr>
            <w:r w:rsidRPr="001D2E49">
              <w:rPr>
                <w:rFonts w:eastAsia="SimSun" w:hint="eastAsia"/>
                <w:lang w:eastAsia="zh-CN"/>
              </w:rPr>
              <w:t>UPF</w:t>
            </w:r>
            <w:r w:rsidRPr="001D2E49">
              <w:rPr>
                <w:lang w:eastAsia="ja-JP"/>
              </w:rPr>
              <w:t xml:space="preserve"> endpoint of the NG-U transport bearer corresponding to the </w:t>
            </w:r>
            <w:r w:rsidRPr="001D2E49">
              <w:rPr>
                <w:i/>
                <w:lang w:eastAsia="ja-JP"/>
              </w:rPr>
              <w:t xml:space="preserve">DL </w:t>
            </w:r>
            <w:r w:rsidR="00EA4BAE">
              <w:rPr>
                <w:i/>
                <w:lang w:eastAsia="ja-JP"/>
              </w:rPr>
              <w:t>QoS Flow per</w:t>
            </w:r>
            <w:r w:rsidRPr="001D2E49">
              <w:rPr>
                <w:i/>
                <w:lang w:eastAsia="ja-JP"/>
              </w:rPr>
              <w:t xml:space="preserve"> TNL Information</w:t>
            </w:r>
            <w:r w:rsidRPr="001D2E49">
              <w:rPr>
                <w:lang w:eastAsia="ja-JP"/>
              </w:rPr>
              <w:t xml:space="preserve"> IE received in the </w:t>
            </w:r>
            <w:r w:rsidRPr="001D2E49">
              <w:rPr>
                <w:i/>
                <w:lang w:eastAsia="ja-JP"/>
              </w:rPr>
              <w:t xml:space="preserve">PDU Session Resource Modify Indication Transfer </w:t>
            </w:r>
            <w:r w:rsidRPr="001D2E49">
              <w:rPr>
                <w:lang w:eastAsia="ja-JP"/>
              </w:rPr>
              <w:t>IE.</w:t>
            </w:r>
          </w:p>
        </w:tc>
        <w:tc>
          <w:tcPr>
            <w:tcW w:w="1077" w:type="dxa"/>
          </w:tcPr>
          <w:p w14:paraId="22F7DC51" w14:textId="77777777" w:rsidR="00B01049" w:rsidRPr="001D2E49" w:rsidRDefault="00B01049" w:rsidP="00367E0D">
            <w:pPr>
              <w:pStyle w:val="TAC"/>
              <w:rPr>
                <w:rFonts w:eastAsia="SimSun"/>
                <w:lang w:eastAsia="zh-CN"/>
              </w:rPr>
            </w:pPr>
            <w:r>
              <w:rPr>
                <w:rFonts w:eastAsia="SimSun"/>
                <w:lang w:eastAsia="zh-CN"/>
              </w:rPr>
              <w:t>-</w:t>
            </w:r>
          </w:p>
        </w:tc>
        <w:tc>
          <w:tcPr>
            <w:tcW w:w="1077" w:type="dxa"/>
          </w:tcPr>
          <w:p w14:paraId="19CBCAB2" w14:textId="77777777" w:rsidR="00B01049" w:rsidRPr="001D2E49" w:rsidRDefault="00B01049" w:rsidP="00367E0D">
            <w:pPr>
              <w:pStyle w:val="TAC"/>
              <w:rPr>
                <w:rFonts w:eastAsia="SimSun"/>
                <w:lang w:eastAsia="zh-CN"/>
              </w:rPr>
            </w:pPr>
          </w:p>
        </w:tc>
      </w:tr>
      <w:tr w:rsidR="00B01049" w:rsidRPr="001D2E49" w14:paraId="2587F96D" w14:textId="77777777" w:rsidTr="00367E0D">
        <w:tc>
          <w:tcPr>
            <w:tcW w:w="2268" w:type="dxa"/>
          </w:tcPr>
          <w:p w14:paraId="3FA923E0" w14:textId="77777777" w:rsidR="00B01049" w:rsidRPr="001D2E49" w:rsidRDefault="00B01049" w:rsidP="00367E0D">
            <w:pPr>
              <w:pStyle w:val="TAL"/>
              <w:rPr>
                <w:lang w:eastAsia="ja-JP"/>
              </w:rPr>
            </w:pPr>
            <w:r w:rsidRPr="001D2E49">
              <w:rPr>
                <w:rFonts w:eastAsia="Yu Mincho"/>
              </w:rPr>
              <w:t>Additional NG-U UP TNL Information</w:t>
            </w:r>
          </w:p>
        </w:tc>
        <w:tc>
          <w:tcPr>
            <w:tcW w:w="1020" w:type="dxa"/>
          </w:tcPr>
          <w:p w14:paraId="56D21733" w14:textId="77777777" w:rsidR="00B01049" w:rsidRPr="001D2E49" w:rsidRDefault="00B01049" w:rsidP="00367E0D">
            <w:pPr>
              <w:pStyle w:val="TAL"/>
              <w:rPr>
                <w:lang w:eastAsia="ja-JP"/>
              </w:rPr>
            </w:pPr>
            <w:r w:rsidRPr="001D2E49">
              <w:t>O</w:t>
            </w:r>
          </w:p>
        </w:tc>
        <w:tc>
          <w:tcPr>
            <w:tcW w:w="1077" w:type="dxa"/>
          </w:tcPr>
          <w:p w14:paraId="54D0DCAA" w14:textId="77777777" w:rsidR="00B01049" w:rsidRPr="001D2E49" w:rsidRDefault="00B01049" w:rsidP="00367E0D">
            <w:pPr>
              <w:pStyle w:val="TAL"/>
              <w:rPr>
                <w:bCs/>
                <w:i/>
                <w:szCs w:val="18"/>
                <w:lang w:eastAsia="ja-JP"/>
              </w:rPr>
            </w:pPr>
          </w:p>
        </w:tc>
        <w:tc>
          <w:tcPr>
            <w:tcW w:w="1587" w:type="dxa"/>
          </w:tcPr>
          <w:p w14:paraId="6BAE3721" w14:textId="77777777" w:rsidR="00B01049" w:rsidRPr="001D2E49" w:rsidRDefault="00B01049" w:rsidP="00367E0D">
            <w:pPr>
              <w:pStyle w:val="TAL"/>
              <w:rPr>
                <w:rFonts w:eastAsia="Yu Mincho"/>
              </w:rPr>
            </w:pPr>
            <w:r w:rsidRPr="001D2E49">
              <w:rPr>
                <w:rFonts w:eastAsia="Yu Mincho"/>
              </w:rPr>
              <w:t>UP Transport Layer Information Pair List</w:t>
            </w:r>
          </w:p>
          <w:p w14:paraId="1585D0DF" w14:textId="77777777" w:rsidR="00B01049" w:rsidRPr="001D2E49" w:rsidRDefault="00B01049" w:rsidP="00367E0D">
            <w:pPr>
              <w:pStyle w:val="TAL"/>
              <w:rPr>
                <w:lang w:eastAsia="ja-JP"/>
              </w:rPr>
            </w:pPr>
            <w:r w:rsidRPr="001D2E49">
              <w:rPr>
                <w:rFonts w:eastAsia="Yu Mincho"/>
              </w:rPr>
              <w:t>9.3.2.11</w:t>
            </w:r>
          </w:p>
        </w:tc>
        <w:tc>
          <w:tcPr>
            <w:tcW w:w="1757" w:type="dxa"/>
          </w:tcPr>
          <w:p w14:paraId="49AAB36F" w14:textId="77777777" w:rsidR="00B01049" w:rsidRPr="001D2E49" w:rsidRDefault="00B01049" w:rsidP="00367E0D">
            <w:pPr>
              <w:pStyle w:val="TAL"/>
              <w:rPr>
                <w:rFonts w:cs="Arial"/>
                <w:lang w:eastAsia="ja-JP"/>
              </w:rPr>
            </w:pPr>
            <w:r w:rsidRPr="001D2E49">
              <w:rPr>
                <w:lang w:eastAsia="ja-JP"/>
              </w:rPr>
              <w:t xml:space="preserve">NG-RAN node endpoint of the NG-U transport bearer indicated in the </w:t>
            </w:r>
            <w:r w:rsidRPr="001D2E49">
              <w:rPr>
                <w:i/>
                <w:lang w:eastAsia="ja-JP"/>
              </w:rPr>
              <w:t xml:space="preserve">PDU Session Resource Modify Indication Transfer </w:t>
            </w:r>
            <w:r w:rsidRPr="001D2E49">
              <w:rPr>
                <w:lang w:eastAsia="ja-JP"/>
              </w:rPr>
              <w:t>IE and the corresponding UPF endpoint for split PDU session.</w:t>
            </w:r>
          </w:p>
        </w:tc>
        <w:tc>
          <w:tcPr>
            <w:tcW w:w="1077" w:type="dxa"/>
          </w:tcPr>
          <w:p w14:paraId="34B27A8C" w14:textId="77777777" w:rsidR="00B01049" w:rsidRPr="001D2E49" w:rsidRDefault="00B01049" w:rsidP="00367E0D">
            <w:pPr>
              <w:pStyle w:val="TAC"/>
              <w:rPr>
                <w:lang w:eastAsia="ja-JP"/>
              </w:rPr>
            </w:pPr>
            <w:r>
              <w:rPr>
                <w:lang w:eastAsia="ja-JP"/>
              </w:rPr>
              <w:t>-</w:t>
            </w:r>
          </w:p>
        </w:tc>
        <w:tc>
          <w:tcPr>
            <w:tcW w:w="1077" w:type="dxa"/>
          </w:tcPr>
          <w:p w14:paraId="3E1422CD" w14:textId="77777777" w:rsidR="00B01049" w:rsidRPr="001D2E49" w:rsidRDefault="00B01049" w:rsidP="00367E0D">
            <w:pPr>
              <w:pStyle w:val="TAC"/>
              <w:rPr>
                <w:lang w:eastAsia="ja-JP"/>
              </w:rPr>
            </w:pPr>
          </w:p>
        </w:tc>
      </w:tr>
      <w:tr w:rsidR="00B01049" w:rsidRPr="001D2E49" w14:paraId="6C7FDECE" w14:textId="77777777" w:rsidTr="00367E0D">
        <w:tc>
          <w:tcPr>
            <w:tcW w:w="2268" w:type="dxa"/>
          </w:tcPr>
          <w:p w14:paraId="6C78941A" w14:textId="77777777" w:rsidR="00B01049" w:rsidRPr="001D2E49" w:rsidRDefault="00B01049" w:rsidP="00B01049">
            <w:pPr>
              <w:pStyle w:val="TAL"/>
              <w:rPr>
                <w:lang w:eastAsia="ja-JP"/>
              </w:rPr>
            </w:pPr>
            <w:r w:rsidRPr="001D2E49">
              <w:rPr>
                <w:lang w:eastAsia="ja-JP"/>
              </w:rPr>
              <w:t>QoS Flow Failed to Modify List</w:t>
            </w:r>
          </w:p>
        </w:tc>
        <w:tc>
          <w:tcPr>
            <w:tcW w:w="1020" w:type="dxa"/>
          </w:tcPr>
          <w:p w14:paraId="68D68A8D" w14:textId="77777777" w:rsidR="00B01049" w:rsidRPr="001D2E49" w:rsidRDefault="00B01049" w:rsidP="00B01049">
            <w:pPr>
              <w:pStyle w:val="TAL"/>
              <w:rPr>
                <w:lang w:eastAsia="ja-JP"/>
              </w:rPr>
            </w:pPr>
            <w:r w:rsidRPr="001D2E49">
              <w:rPr>
                <w:lang w:eastAsia="ja-JP"/>
              </w:rPr>
              <w:t>O</w:t>
            </w:r>
          </w:p>
        </w:tc>
        <w:tc>
          <w:tcPr>
            <w:tcW w:w="1077" w:type="dxa"/>
          </w:tcPr>
          <w:p w14:paraId="098E2CA7" w14:textId="77777777" w:rsidR="00B01049" w:rsidRPr="001D2E49" w:rsidRDefault="00B01049" w:rsidP="00B01049">
            <w:pPr>
              <w:pStyle w:val="TAL"/>
              <w:rPr>
                <w:bCs/>
                <w:i/>
                <w:szCs w:val="18"/>
                <w:lang w:eastAsia="ja-JP"/>
              </w:rPr>
            </w:pPr>
          </w:p>
        </w:tc>
        <w:tc>
          <w:tcPr>
            <w:tcW w:w="1587" w:type="dxa"/>
          </w:tcPr>
          <w:p w14:paraId="2E53A596" w14:textId="77777777" w:rsidR="00B01049" w:rsidRPr="001D2E49" w:rsidRDefault="00B01049" w:rsidP="00B01049">
            <w:pPr>
              <w:pStyle w:val="TAL"/>
              <w:rPr>
                <w:lang w:eastAsia="ja-JP"/>
              </w:rPr>
            </w:pPr>
            <w:r w:rsidRPr="001D2E49">
              <w:rPr>
                <w:lang w:eastAsia="ja-JP"/>
              </w:rPr>
              <w:t>QoS Flow List with Cause</w:t>
            </w:r>
          </w:p>
          <w:p w14:paraId="5A0437B1" w14:textId="77777777" w:rsidR="00B01049" w:rsidRPr="001D2E49" w:rsidRDefault="00B01049" w:rsidP="00B01049">
            <w:pPr>
              <w:pStyle w:val="TAL"/>
              <w:rPr>
                <w:rFonts w:cs="Arial"/>
                <w:lang w:eastAsia="ja-JP"/>
              </w:rPr>
            </w:pPr>
            <w:r w:rsidRPr="001D2E49">
              <w:rPr>
                <w:lang w:eastAsia="ja-JP"/>
              </w:rPr>
              <w:t>9.3.1.13</w:t>
            </w:r>
          </w:p>
        </w:tc>
        <w:tc>
          <w:tcPr>
            <w:tcW w:w="1757" w:type="dxa"/>
          </w:tcPr>
          <w:p w14:paraId="6ED97716" w14:textId="77777777" w:rsidR="00B01049" w:rsidRPr="001D2E49" w:rsidRDefault="00B01049" w:rsidP="00B01049">
            <w:pPr>
              <w:pStyle w:val="TAL"/>
              <w:rPr>
                <w:rFonts w:cs="Arial"/>
                <w:lang w:eastAsia="ja-JP"/>
              </w:rPr>
            </w:pPr>
          </w:p>
        </w:tc>
        <w:tc>
          <w:tcPr>
            <w:tcW w:w="1077" w:type="dxa"/>
          </w:tcPr>
          <w:p w14:paraId="27BA7583" w14:textId="77777777" w:rsidR="00B01049" w:rsidRPr="001D2E49" w:rsidRDefault="00B01049" w:rsidP="00367E0D">
            <w:pPr>
              <w:pStyle w:val="TAC"/>
              <w:rPr>
                <w:lang w:eastAsia="ja-JP"/>
              </w:rPr>
            </w:pPr>
            <w:r>
              <w:rPr>
                <w:rFonts w:cs="Arial"/>
                <w:lang w:eastAsia="ja-JP"/>
              </w:rPr>
              <w:t>-</w:t>
            </w:r>
          </w:p>
        </w:tc>
        <w:tc>
          <w:tcPr>
            <w:tcW w:w="1077" w:type="dxa"/>
          </w:tcPr>
          <w:p w14:paraId="373AF96F" w14:textId="77777777" w:rsidR="00B01049" w:rsidRPr="001D2E49" w:rsidRDefault="00B01049" w:rsidP="00367E0D">
            <w:pPr>
              <w:pStyle w:val="TAC"/>
              <w:rPr>
                <w:lang w:eastAsia="ja-JP"/>
              </w:rPr>
            </w:pPr>
          </w:p>
        </w:tc>
      </w:tr>
      <w:tr w:rsidR="00B01049" w:rsidRPr="001D2E49" w14:paraId="2659B407" w14:textId="77777777" w:rsidTr="00367E0D">
        <w:tc>
          <w:tcPr>
            <w:tcW w:w="2268" w:type="dxa"/>
          </w:tcPr>
          <w:p w14:paraId="0093699E" w14:textId="77777777" w:rsidR="00B01049" w:rsidRPr="001D2E49" w:rsidRDefault="00B01049" w:rsidP="00B01049">
            <w:pPr>
              <w:pStyle w:val="TAL"/>
              <w:rPr>
                <w:lang w:eastAsia="ja-JP"/>
              </w:rPr>
            </w:pPr>
            <w:r>
              <w:rPr>
                <w:lang w:eastAsia="ja-JP"/>
              </w:rPr>
              <w:t>Redundant</w:t>
            </w:r>
            <w:r w:rsidRPr="00FE30EE">
              <w:rPr>
                <w:lang w:eastAsia="ja-JP"/>
              </w:rPr>
              <w:t xml:space="preserve"> </w:t>
            </w:r>
            <w:r w:rsidRPr="00E67E0D">
              <w:rPr>
                <w:lang w:eastAsia="ja-JP"/>
              </w:rPr>
              <w:t>UL NG-U UP TNL Information</w:t>
            </w:r>
          </w:p>
        </w:tc>
        <w:tc>
          <w:tcPr>
            <w:tcW w:w="1020" w:type="dxa"/>
          </w:tcPr>
          <w:p w14:paraId="324791B7" w14:textId="77777777" w:rsidR="00B01049" w:rsidRPr="001D2E49" w:rsidRDefault="00B01049" w:rsidP="00B01049">
            <w:pPr>
              <w:pStyle w:val="TAL"/>
              <w:rPr>
                <w:lang w:eastAsia="ja-JP"/>
              </w:rPr>
            </w:pPr>
            <w:r>
              <w:rPr>
                <w:lang w:eastAsia="ja-JP"/>
              </w:rPr>
              <w:t>O</w:t>
            </w:r>
          </w:p>
        </w:tc>
        <w:tc>
          <w:tcPr>
            <w:tcW w:w="1077" w:type="dxa"/>
          </w:tcPr>
          <w:p w14:paraId="7EADDF9C" w14:textId="77777777" w:rsidR="00B01049" w:rsidRPr="001D2E49" w:rsidRDefault="00B01049" w:rsidP="00B01049">
            <w:pPr>
              <w:pStyle w:val="TAL"/>
              <w:rPr>
                <w:bCs/>
                <w:i/>
                <w:szCs w:val="18"/>
                <w:lang w:eastAsia="ja-JP"/>
              </w:rPr>
            </w:pPr>
          </w:p>
        </w:tc>
        <w:tc>
          <w:tcPr>
            <w:tcW w:w="1587" w:type="dxa"/>
          </w:tcPr>
          <w:p w14:paraId="6F686FF9" w14:textId="77777777" w:rsidR="00B01049" w:rsidRPr="00E67E0D" w:rsidRDefault="00B01049" w:rsidP="00B01049">
            <w:pPr>
              <w:pStyle w:val="TAL"/>
              <w:rPr>
                <w:lang w:eastAsia="ja-JP"/>
              </w:rPr>
            </w:pPr>
            <w:r w:rsidRPr="00E67E0D">
              <w:rPr>
                <w:lang w:eastAsia="ja-JP"/>
              </w:rPr>
              <w:t>UP Transport Layer Information</w:t>
            </w:r>
          </w:p>
          <w:p w14:paraId="149C9547" w14:textId="77777777" w:rsidR="00B01049" w:rsidRPr="001D2E49" w:rsidRDefault="00B01049" w:rsidP="00B01049">
            <w:pPr>
              <w:pStyle w:val="TAL"/>
              <w:rPr>
                <w:lang w:eastAsia="ja-JP"/>
              </w:rPr>
            </w:pPr>
            <w:r w:rsidRPr="00E67E0D">
              <w:rPr>
                <w:lang w:eastAsia="ja-JP"/>
              </w:rPr>
              <w:t>9.3.2.2</w:t>
            </w:r>
          </w:p>
        </w:tc>
        <w:tc>
          <w:tcPr>
            <w:tcW w:w="1757" w:type="dxa"/>
          </w:tcPr>
          <w:p w14:paraId="561774F9" w14:textId="77777777" w:rsidR="00B01049" w:rsidRPr="001D2E49" w:rsidRDefault="00B01049" w:rsidP="00B01049">
            <w:pPr>
              <w:pStyle w:val="TAL"/>
              <w:rPr>
                <w:rFonts w:cs="Arial"/>
                <w:lang w:eastAsia="ja-JP"/>
              </w:rPr>
            </w:pPr>
            <w:r w:rsidRPr="00E67E0D">
              <w:rPr>
                <w:rFonts w:cs="Arial"/>
                <w:lang w:eastAsia="ja-JP"/>
              </w:rPr>
              <w:t xml:space="preserve">UPF endpoint of the NG-U transport bearer identified by the above </w:t>
            </w:r>
            <w:r w:rsidRPr="004335FF">
              <w:rPr>
                <w:rFonts w:cs="Arial"/>
                <w:lang w:eastAsia="ja-JP"/>
              </w:rPr>
              <w:t>redundant DL NG-U UP TNL Information</w:t>
            </w:r>
            <w:r w:rsidRPr="00E67E0D">
              <w:rPr>
                <w:rFonts w:cs="Arial"/>
                <w:lang w:eastAsia="ja-JP"/>
              </w:rPr>
              <w:t xml:space="preserve"> IE</w:t>
            </w:r>
            <w:r>
              <w:rPr>
                <w:rFonts w:cs="Arial"/>
                <w:lang w:eastAsia="ja-JP"/>
              </w:rPr>
              <w:t xml:space="preserve"> for the redundant transmission</w:t>
            </w:r>
            <w:r w:rsidRPr="00E67E0D">
              <w:rPr>
                <w:rFonts w:cs="Arial"/>
                <w:lang w:eastAsia="ja-JP"/>
              </w:rPr>
              <w:t>.</w:t>
            </w:r>
          </w:p>
        </w:tc>
        <w:tc>
          <w:tcPr>
            <w:tcW w:w="1077" w:type="dxa"/>
          </w:tcPr>
          <w:p w14:paraId="5CEF466D" w14:textId="77777777" w:rsidR="00B01049" w:rsidRPr="001D2E49" w:rsidRDefault="00B01049" w:rsidP="00367E0D">
            <w:pPr>
              <w:pStyle w:val="TAC"/>
              <w:rPr>
                <w:lang w:eastAsia="ja-JP"/>
              </w:rPr>
            </w:pPr>
            <w:r>
              <w:rPr>
                <w:lang w:eastAsia="ja-JP"/>
              </w:rPr>
              <w:t>YES</w:t>
            </w:r>
          </w:p>
        </w:tc>
        <w:tc>
          <w:tcPr>
            <w:tcW w:w="1077" w:type="dxa"/>
          </w:tcPr>
          <w:p w14:paraId="626DB8DC" w14:textId="77777777" w:rsidR="00B01049" w:rsidRPr="001D2E49" w:rsidRDefault="00B01049" w:rsidP="00367E0D">
            <w:pPr>
              <w:pStyle w:val="TAC"/>
              <w:rPr>
                <w:lang w:eastAsia="ja-JP"/>
              </w:rPr>
            </w:pPr>
            <w:r>
              <w:rPr>
                <w:lang w:eastAsia="ja-JP"/>
              </w:rPr>
              <w:t>ignore</w:t>
            </w:r>
          </w:p>
        </w:tc>
      </w:tr>
      <w:tr w:rsidR="00B01049" w:rsidRPr="001D2E49" w14:paraId="613FBE4C" w14:textId="77777777" w:rsidTr="00367E0D">
        <w:tc>
          <w:tcPr>
            <w:tcW w:w="2268" w:type="dxa"/>
          </w:tcPr>
          <w:p w14:paraId="5A5C3DCB" w14:textId="77777777" w:rsidR="00B01049" w:rsidRPr="001D2E49" w:rsidRDefault="00B01049" w:rsidP="00B01049">
            <w:pPr>
              <w:pStyle w:val="TAL"/>
              <w:rPr>
                <w:lang w:eastAsia="ja-JP"/>
              </w:rPr>
            </w:pPr>
            <w:r w:rsidRPr="004335FF">
              <w:rPr>
                <w:lang w:eastAsia="ja-JP"/>
              </w:rPr>
              <w:t xml:space="preserve">Additional </w:t>
            </w:r>
            <w:r>
              <w:rPr>
                <w:lang w:eastAsia="ja-JP"/>
              </w:rPr>
              <w:t>Redundant</w:t>
            </w:r>
            <w:r w:rsidRPr="00FE30EE">
              <w:rPr>
                <w:lang w:eastAsia="ja-JP"/>
              </w:rPr>
              <w:t xml:space="preserve"> </w:t>
            </w:r>
            <w:r w:rsidRPr="004335FF">
              <w:rPr>
                <w:lang w:eastAsia="ja-JP"/>
              </w:rPr>
              <w:t>NG-U UP TNL Information</w:t>
            </w:r>
          </w:p>
        </w:tc>
        <w:tc>
          <w:tcPr>
            <w:tcW w:w="1020" w:type="dxa"/>
          </w:tcPr>
          <w:p w14:paraId="1FBB7901" w14:textId="77777777" w:rsidR="00B01049" w:rsidRPr="001D2E49" w:rsidRDefault="00B01049" w:rsidP="00B01049">
            <w:pPr>
              <w:pStyle w:val="TAL"/>
              <w:rPr>
                <w:lang w:eastAsia="ja-JP"/>
              </w:rPr>
            </w:pPr>
            <w:r w:rsidRPr="00FA22D3">
              <w:rPr>
                <w:lang w:eastAsia="ja-JP"/>
              </w:rPr>
              <w:t>O</w:t>
            </w:r>
          </w:p>
        </w:tc>
        <w:tc>
          <w:tcPr>
            <w:tcW w:w="1077" w:type="dxa"/>
          </w:tcPr>
          <w:p w14:paraId="761DD02F" w14:textId="77777777" w:rsidR="00B01049" w:rsidRPr="001D2E49" w:rsidRDefault="00B01049" w:rsidP="00B01049">
            <w:pPr>
              <w:pStyle w:val="TAL"/>
              <w:rPr>
                <w:bCs/>
                <w:i/>
                <w:szCs w:val="18"/>
                <w:lang w:eastAsia="ja-JP"/>
              </w:rPr>
            </w:pPr>
          </w:p>
        </w:tc>
        <w:tc>
          <w:tcPr>
            <w:tcW w:w="1587" w:type="dxa"/>
          </w:tcPr>
          <w:p w14:paraId="70C89D72" w14:textId="77777777" w:rsidR="00B01049" w:rsidRPr="004335FF" w:rsidRDefault="00B01049" w:rsidP="00B01049">
            <w:pPr>
              <w:pStyle w:val="TAL"/>
              <w:rPr>
                <w:lang w:eastAsia="ja-JP"/>
              </w:rPr>
            </w:pPr>
            <w:r w:rsidRPr="004335FF">
              <w:rPr>
                <w:lang w:eastAsia="ja-JP"/>
              </w:rPr>
              <w:t>UP Transport Layer Information Pair List</w:t>
            </w:r>
          </w:p>
          <w:p w14:paraId="5B4D20B7" w14:textId="77777777" w:rsidR="00B01049" w:rsidRPr="001D2E49" w:rsidRDefault="00B01049" w:rsidP="00B01049">
            <w:pPr>
              <w:pStyle w:val="TAL"/>
              <w:rPr>
                <w:lang w:eastAsia="ja-JP"/>
              </w:rPr>
            </w:pPr>
            <w:r w:rsidRPr="004335FF">
              <w:rPr>
                <w:lang w:eastAsia="ja-JP"/>
              </w:rPr>
              <w:t>9.3.2.11</w:t>
            </w:r>
          </w:p>
        </w:tc>
        <w:tc>
          <w:tcPr>
            <w:tcW w:w="1757" w:type="dxa"/>
          </w:tcPr>
          <w:p w14:paraId="38ECE186" w14:textId="77777777" w:rsidR="00B01049" w:rsidRPr="001D2E49" w:rsidRDefault="00B01049" w:rsidP="00B01049">
            <w:pPr>
              <w:pStyle w:val="TAL"/>
              <w:rPr>
                <w:rFonts w:cs="Arial"/>
                <w:lang w:eastAsia="ja-JP"/>
              </w:rPr>
            </w:pPr>
            <w:r w:rsidRPr="004335FF">
              <w:rPr>
                <w:rFonts w:cs="Arial"/>
                <w:lang w:eastAsia="ja-JP"/>
              </w:rPr>
              <w:t>NG-RAN node endpoint of the NG-U transport bearer for the redundant transmission indicated in the PDU Session Resource Modify Indication Transfer IE and the corresponding UPF endpoint for split PDU session.</w:t>
            </w:r>
          </w:p>
        </w:tc>
        <w:tc>
          <w:tcPr>
            <w:tcW w:w="1077" w:type="dxa"/>
          </w:tcPr>
          <w:p w14:paraId="7294B1BC" w14:textId="77777777" w:rsidR="00B01049" w:rsidRPr="001D2E49" w:rsidRDefault="00B01049" w:rsidP="00367E0D">
            <w:pPr>
              <w:pStyle w:val="TAC"/>
              <w:rPr>
                <w:lang w:eastAsia="ja-JP"/>
              </w:rPr>
            </w:pPr>
            <w:r>
              <w:rPr>
                <w:lang w:eastAsia="ja-JP"/>
              </w:rPr>
              <w:t>YES</w:t>
            </w:r>
          </w:p>
        </w:tc>
        <w:tc>
          <w:tcPr>
            <w:tcW w:w="1077" w:type="dxa"/>
          </w:tcPr>
          <w:p w14:paraId="4D737441" w14:textId="77777777" w:rsidR="00B01049" w:rsidRPr="001D2E49" w:rsidRDefault="00B01049" w:rsidP="00367E0D">
            <w:pPr>
              <w:pStyle w:val="TAC"/>
              <w:rPr>
                <w:lang w:eastAsia="ja-JP"/>
              </w:rPr>
            </w:pPr>
            <w:r>
              <w:rPr>
                <w:lang w:eastAsia="ja-JP"/>
              </w:rPr>
              <w:t>ignore</w:t>
            </w:r>
          </w:p>
        </w:tc>
      </w:tr>
    </w:tbl>
    <w:p w14:paraId="65745DE5" w14:textId="77777777" w:rsidR="009B75C3" w:rsidRPr="001D2E49" w:rsidRDefault="009B75C3" w:rsidP="009B75C3">
      <w:pPr>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E27FC6D" w14:textId="77777777" w:rsidTr="009517A1">
        <w:tc>
          <w:tcPr>
            <w:tcW w:w="3528" w:type="dxa"/>
          </w:tcPr>
          <w:p w14:paraId="3C4316CC"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4CE6C91"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F9D6EE3" w14:textId="77777777" w:rsidTr="009517A1">
        <w:tc>
          <w:tcPr>
            <w:tcW w:w="3528" w:type="dxa"/>
          </w:tcPr>
          <w:p w14:paraId="4F0B9DEA"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192" w:type="dxa"/>
          </w:tcPr>
          <w:p w14:paraId="0BB5FC51"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35B3F4E6" w14:textId="77777777" w:rsidR="009B75C3" w:rsidRPr="001D2E49" w:rsidRDefault="009B75C3" w:rsidP="009B75C3"/>
    <w:p w14:paraId="53C6EDC0" w14:textId="77777777" w:rsidR="009B75C3" w:rsidRPr="001D2E49" w:rsidRDefault="009B75C3" w:rsidP="009B75C3">
      <w:pPr>
        <w:pStyle w:val="Heading4"/>
      </w:pPr>
      <w:bookmarkStart w:id="11847" w:name="_Toc20955335"/>
      <w:bookmarkStart w:id="11848" w:name="_Toc29503788"/>
      <w:bookmarkStart w:id="11849" w:name="_Toc29504372"/>
      <w:bookmarkStart w:id="11850" w:name="_Toc29504956"/>
      <w:bookmarkStart w:id="11851" w:name="_Toc36553409"/>
      <w:bookmarkStart w:id="11852" w:name="_Toc36555136"/>
      <w:bookmarkStart w:id="11853" w:name="_Toc45652532"/>
      <w:bookmarkStart w:id="11854" w:name="_Toc45658964"/>
      <w:bookmarkStart w:id="11855" w:name="_Toc45720784"/>
      <w:bookmarkStart w:id="11856" w:name="_Toc45798664"/>
      <w:bookmarkStart w:id="11857" w:name="_Toc45898053"/>
      <w:bookmarkStart w:id="11858" w:name="_Toc51746260"/>
      <w:bookmarkStart w:id="11859" w:name="_Toc64446525"/>
      <w:bookmarkStart w:id="11860" w:name="_Toc73982395"/>
      <w:bookmarkStart w:id="11861" w:name="_Toc88652485"/>
      <w:bookmarkStart w:id="11862" w:name="_Toc97891529"/>
      <w:bookmarkStart w:id="11863" w:name="_Toc106109549"/>
      <w:bookmarkStart w:id="11864" w:name="_Toc222848255"/>
      <w:r w:rsidRPr="001D2E49">
        <w:t>9.3.4.8</w:t>
      </w:r>
      <w:r w:rsidRPr="001D2E49">
        <w:tab/>
        <w:t>Path Switch Request Transfer</w:t>
      </w:r>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p>
    <w:p w14:paraId="119BC28F"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0281663F" w14:textId="77777777" w:rsidTr="00367E0D">
        <w:tc>
          <w:tcPr>
            <w:tcW w:w="2268" w:type="dxa"/>
          </w:tcPr>
          <w:p w14:paraId="1F839954"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169DF9E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5887984"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1FAAA70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70D77F5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63D938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351C1B7"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4EA919AC" w14:textId="77777777" w:rsidTr="00367E0D">
        <w:tc>
          <w:tcPr>
            <w:tcW w:w="2268" w:type="dxa"/>
          </w:tcPr>
          <w:p w14:paraId="393C2D6B" w14:textId="77777777" w:rsidR="009B75C3" w:rsidRPr="001D2E49" w:rsidRDefault="009B75C3" w:rsidP="009517A1">
            <w:pPr>
              <w:pStyle w:val="TAL"/>
              <w:ind w:left="-18"/>
              <w:rPr>
                <w:rFonts w:eastAsia="Batang" w:cs="Arial"/>
                <w:lang w:eastAsia="ja-JP"/>
              </w:rPr>
            </w:pPr>
            <w:r w:rsidRPr="001D2E49">
              <w:rPr>
                <w:rFonts w:eastAsia="Yu Mincho"/>
              </w:rPr>
              <w:t>DL NG-U UP TNL Information</w:t>
            </w:r>
          </w:p>
        </w:tc>
        <w:tc>
          <w:tcPr>
            <w:tcW w:w="1020" w:type="dxa"/>
          </w:tcPr>
          <w:p w14:paraId="54A733FE" w14:textId="77777777" w:rsidR="009B75C3" w:rsidRPr="001D2E49" w:rsidRDefault="009B75C3" w:rsidP="009517A1">
            <w:pPr>
              <w:pStyle w:val="TAL"/>
              <w:rPr>
                <w:rFonts w:cs="Arial"/>
                <w:lang w:eastAsia="ja-JP"/>
              </w:rPr>
            </w:pPr>
            <w:r w:rsidRPr="001D2E49">
              <w:t>M</w:t>
            </w:r>
          </w:p>
        </w:tc>
        <w:tc>
          <w:tcPr>
            <w:tcW w:w="1080" w:type="dxa"/>
          </w:tcPr>
          <w:p w14:paraId="2D828B1D" w14:textId="77777777" w:rsidR="009B75C3" w:rsidRPr="001D2E49" w:rsidRDefault="009B75C3" w:rsidP="009517A1">
            <w:pPr>
              <w:pStyle w:val="TAL"/>
              <w:rPr>
                <w:i/>
                <w:lang w:eastAsia="ja-JP"/>
              </w:rPr>
            </w:pPr>
          </w:p>
        </w:tc>
        <w:tc>
          <w:tcPr>
            <w:tcW w:w="1587" w:type="dxa"/>
          </w:tcPr>
          <w:p w14:paraId="041FAA56" w14:textId="77777777" w:rsidR="009B75C3" w:rsidRPr="001D2E49" w:rsidRDefault="009B75C3" w:rsidP="009517A1">
            <w:pPr>
              <w:pStyle w:val="TAL"/>
              <w:rPr>
                <w:rFonts w:eastAsia="Yu Mincho"/>
              </w:rPr>
            </w:pPr>
            <w:r w:rsidRPr="001D2E49">
              <w:rPr>
                <w:rFonts w:eastAsia="Yu Mincho"/>
              </w:rPr>
              <w:t>UP Transport Layer Information</w:t>
            </w:r>
          </w:p>
          <w:p w14:paraId="4DD64DB4" w14:textId="77777777" w:rsidR="009B75C3" w:rsidRPr="001D2E49" w:rsidRDefault="009B75C3" w:rsidP="009517A1">
            <w:pPr>
              <w:pStyle w:val="TAL"/>
              <w:rPr>
                <w:lang w:eastAsia="ja-JP"/>
              </w:rPr>
            </w:pPr>
            <w:r w:rsidRPr="001D2E49">
              <w:rPr>
                <w:rFonts w:eastAsia="Yu Mincho"/>
              </w:rPr>
              <w:t>9.3.2.2</w:t>
            </w:r>
          </w:p>
        </w:tc>
        <w:tc>
          <w:tcPr>
            <w:tcW w:w="1757" w:type="dxa"/>
          </w:tcPr>
          <w:p w14:paraId="316FCF87" w14:textId="77777777" w:rsidR="009B75C3" w:rsidRPr="001D2E49" w:rsidRDefault="009B75C3" w:rsidP="009517A1">
            <w:pPr>
              <w:pStyle w:val="TAL"/>
              <w:rPr>
                <w:lang w:eastAsia="ja-JP"/>
              </w:rPr>
            </w:pPr>
            <w:r w:rsidRPr="001D2E49">
              <w:rPr>
                <w:lang w:eastAsia="ja-JP"/>
              </w:rPr>
              <w:t>NG-RAN node endpoint of the NG-U transport bearer, for delivery of DL PDUs.</w:t>
            </w:r>
          </w:p>
        </w:tc>
        <w:tc>
          <w:tcPr>
            <w:tcW w:w="1080" w:type="dxa"/>
          </w:tcPr>
          <w:p w14:paraId="29793F6B" w14:textId="77777777" w:rsidR="009B75C3" w:rsidRPr="001D2E49" w:rsidRDefault="009B75C3" w:rsidP="009517A1">
            <w:pPr>
              <w:pStyle w:val="TAL"/>
              <w:jc w:val="center"/>
              <w:rPr>
                <w:lang w:eastAsia="ja-JP"/>
              </w:rPr>
            </w:pPr>
            <w:r w:rsidRPr="001D2E49">
              <w:rPr>
                <w:lang w:eastAsia="ja-JP"/>
              </w:rPr>
              <w:t>-</w:t>
            </w:r>
          </w:p>
        </w:tc>
        <w:tc>
          <w:tcPr>
            <w:tcW w:w="1080" w:type="dxa"/>
          </w:tcPr>
          <w:p w14:paraId="2B82A964" w14:textId="77777777" w:rsidR="009B75C3" w:rsidRPr="001D2E49" w:rsidRDefault="009B75C3" w:rsidP="009517A1">
            <w:pPr>
              <w:pStyle w:val="TAL"/>
              <w:jc w:val="center"/>
              <w:rPr>
                <w:lang w:eastAsia="ja-JP"/>
              </w:rPr>
            </w:pPr>
          </w:p>
        </w:tc>
      </w:tr>
      <w:tr w:rsidR="009B75C3" w:rsidRPr="001D2E49" w14:paraId="73C3DA34" w14:textId="77777777" w:rsidTr="00367E0D">
        <w:tc>
          <w:tcPr>
            <w:tcW w:w="2268" w:type="dxa"/>
          </w:tcPr>
          <w:p w14:paraId="484ACC1A" w14:textId="77777777" w:rsidR="009B75C3" w:rsidRPr="001D2E49" w:rsidRDefault="009B75C3" w:rsidP="009517A1">
            <w:pPr>
              <w:pStyle w:val="TAL"/>
              <w:ind w:left="-18"/>
              <w:rPr>
                <w:rFonts w:eastAsia="Yu Mincho"/>
              </w:rPr>
            </w:pPr>
            <w:r w:rsidRPr="001D2E49">
              <w:rPr>
                <w:rFonts w:eastAsia="Yu Mincho"/>
              </w:rPr>
              <w:t>DL NG-U TNL Information Reused</w:t>
            </w:r>
          </w:p>
        </w:tc>
        <w:tc>
          <w:tcPr>
            <w:tcW w:w="1020" w:type="dxa"/>
          </w:tcPr>
          <w:p w14:paraId="7884DB82" w14:textId="77777777" w:rsidR="009B75C3" w:rsidRPr="001D2E49" w:rsidRDefault="009B75C3" w:rsidP="009517A1">
            <w:pPr>
              <w:pStyle w:val="TAL"/>
            </w:pPr>
            <w:r w:rsidRPr="001D2E49">
              <w:t>O</w:t>
            </w:r>
          </w:p>
        </w:tc>
        <w:tc>
          <w:tcPr>
            <w:tcW w:w="1080" w:type="dxa"/>
          </w:tcPr>
          <w:p w14:paraId="1BE5F0CE" w14:textId="77777777" w:rsidR="009B75C3" w:rsidRPr="001D2E49" w:rsidRDefault="009B75C3" w:rsidP="009517A1">
            <w:pPr>
              <w:pStyle w:val="TAL"/>
              <w:rPr>
                <w:i/>
                <w:lang w:eastAsia="ja-JP"/>
              </w:rPr>
            </w:pPr>
          </w:p>
        </w:tc>
        <w:tc>
          <w:tcPr>
            <w:tcW w:w="1587" w:type="dxa"/>
          </w:tcPr>
          <w:p w14:paraId="5F53DBF0" w14:textId="77777777" w:rsidR="009B75C3" w:rsidRPr="001D2E49" w:rsidRDefault="009B75C3" w:rsidP="009517A1">
            <w:pPr>
              <w:pStyle w:val="TAL"/>
              <w:rPr>
                <w:rFonts w:eastAsia="Yu Mincho"/>
              </w:rPr>
            </w:pPr>
            <w:r w:rsidRPr="001D2E49">
              <w:rPr>
                <w:rFonts w:eastAsia="Yu Mincho"/>
              </w:rPr>
              <w:t>ENUMERATED (true, …)</w:t>
            </w:r>
          </w:p>
        </w:tc>
        <w:tc>
          <w:tcPr>
            <w:tcW w:w="1757" w:type="dxa"/>
          </w:tcPr>
          <w:p w14:paraId="2F295C82" w14:textId="77777777" w:rsidR="009B75C3" w:rsidRPr="001D2E49" w:rsidRDefault="009B75C3" w:rsidP="009517A1">
            <w:pPr>
              <w:pStyle w:val="TAL"/>
              <w:rPr>
                <w:lang w:eastAsia="ja-JP"/>
              </w:rPr>
            </w:pPr>
            <w:r w:rsidRPr="001D2E49">
              <w:rPr>
                <w:lang w:eastAsia="ja-JP"/>
              </w:rPr>
              <w:t>Indicates that DL NG-U TNL Information has been reused.</w:t>
            </w:r>
          </w:p>
        </w:tc>
        <w:tc>
          <w:tcPr>
            <w:tcW w:w="1080" w:type="dxa"/>
          </w:tcPr>
          <w:p w14:paraId="60CEA44B" w14:textId="77777777" w:rsidR="009B75C3" w:rsidRPr="001D2E49" w:rsidRDefault="009B75C3" w:rsidP="009517A1">
            <w:pPr>
              <w:pStyle w:val="TAL"/>
              <w:jc w:val="center"/>
              <w:rPr>
                <w:lang w:eastAsia="ja-JP"/>
              </w:rPr>
            </w:pPr>
            <w:r w:rsidRPr="001D2E49">
              <w:rPr>
                <w:lang w:eastAsia="ja-JP"/>
              </w:rPr>
              <w:t>-</w:t>
            </w:r>
          </w:p>
        </w:tc>
        <w:tc>
          <w:tcPr>
            <w:tcW w:w="1080" w:type="dxa"/>
          </w:tcPr>
          <w:p w14:paraId="7281AC82" w14:textId="77777777" w:rsidR="009B75C3" w:rsidRPr="001D2E49" w:rsidRDefault="009B75C3" w:rsidP="009517A1">
            <w:pPr>
              <w:pStyle w:val="TAL"/>
              <w:jc w:val="center"/>
              <w:rPr>
                <w:lang w:eastAsia="ja-JP"/>
              </w:rPr>
            </w:pPr>
          </w:p>
        </w:tc>
      </w:tr>
      <w:tr w:rsidR="009B75C3" w:rsidRPr="001D2E49" w14:paraId="14EA8888" w14:textId="77777777" w:rsidTr="00367E0D">
        <w:tc>
          <w:tcPr>
            <w:tcW w:w="2268" w:type="dxa"/>
          </w:tcPr>
          <w:p w14:paraId="3B96FB25" w14:textId="77777777" w:rsidR="009B75C3" w:rsidRPr="001D2E49" w:rsidRDefault="009B75C3" w:rsidP="009517A1">
            <w:pPr>
              <w:pStyle w:val="TAL"/>
              <w:ind w:left="-18"/>
              <w:rPr>
                <w:rFonts w:eastAsia="Yu Mincho"/>
              </w:rPr>
            </w:pPr>
            <w:r w:rsidRPr="001D2E49">
              <w:rPr>
                <w:rFonts w:eastAsia="Yu Mincho"/>
              </w:rPr>
              <w:t>User Plane Security Information</w:t>
            </w:r>
          </w:p>
        </w:tc>
        <w:tc>
          <w:tcPr>
            <w:tcW w:w="1020" w:type="dxa"/>
          </w:tcPr>
          <w:p w14:paraId="2A2D96D4" w14:textId="77777777" w:rsidR="009B75C3" w:rsidRPr="001D2E49" w:rsidRDefault="009B75C3" w:rsidP="009517A1">
            <w:pPr>
              <w:pStyle w:val="TAL"/>
            </w:pPr>
            <w:r w:rsidRPr="001D2E49">
              <w:t>O</w:t>
            </w:r>
          </w:p>
        </w:tc>
        <w:tc>
          <w:tcPr>
            <w:tcW w:w="1080" w:type="dxa"/>
          </w:tcPr>
          <w:p w14:paraId="32001B6F" w14:textId="77777777" w:rsidR="009B75C3" w:rsidRPr="001D2E49" w:rsidRDefault="009B75C3" w:rsidP="009517A1">
            <w:pPr>
              <w:pStyle w:val="TAL"/>
              <w:rPr>
                <w:i/>
                <w:lang w:eastAsia="ja-JP"/>
              </w:rPr>
            </w:pPr>
          </w:p>
        </w:tc>
        <w:tc>
          <w:tcPr>
            <w:tcW w:w="1587" w:type="dxa"/>
          </w:tcPr>
          <w:p w14:paraId="492931B0" w14:textId="77777777" w:rsidR="009B75C3" w:rsidRPr="001D2E49" w:rsidRDefault="009B75C3" w:rsidP="009517A1">
            <w:pPr>
              <w:pStyle w:val="TAL"/>
              <w:rPr>
                <w:rFonts w:eastAsia="Yu Mincho"/>
              </w:rPr>
            </w:pPr>
            <w:r w:rsidRPr="001D2E49">
              <w:rPr>
                <w:rFonts w:eastAsia="Yu Mincho"/>
              </w:rPr>
              <w:t>9.3.1.60</w:t>
            </w:r>
          </w:p>
        </w:tc>
        <w:tc>
          <w:tcPr>
            <w:tcW w:w="1757" w:type="dxa"/>
          </w:tcPr>
          <w:p w14:paraId="4C6407E6" w14:textId="77777777" w:rsidR="009B75C3" w:rsidRPr="001D2E49" w:rsidRDefault="009B75C3" w:rsidP="009517A1">
            <w:pPr>
              <w:pStyle w:val="TAL"/>
              <w:rPr>
                <w:lang w:eastAsia="ja-JP"/>
              </w:rPr>
            </w:pPr>
          </w:p>
        </w:tc>
        <w:tc>
          <w:tcPr>
            <w:tcW w:w="1080" w:type="dxa"/>
          </w:tcPr>
          <w:p w14:paraId="348FF007" w14:textId="77777777" w:rsidR="009B75C3" w:rsidRPr="001D2E49" w:rsidRDefault="009B75C3" w:rsidP="009517A1">
            <w:pPr>
              <w:pStyle w:val="TAL"/>
              <w:jc w:val="center"/>
              <w:rPr>
                <w:lang w:eastAsia="ja-JP"/>
              </w:rPr>
            </w:pPr>
            <w:r w:rsidRPr="001D2E49">
              <w:rPr>
                <w:lang w:eastAsia="ja-JP"/>
              </w:rPr>
              <w:t>-</w:t>
            </w:r>
          </w:p>
        </w:tc>
        <w:tc>
          <w:tcPr>
            <w:tcW w:w="1080" w:type="dxa"/>
          </w:tcPr>
          <w:p w14:paraId="10F7FE7C" w14:textId="77777777" w:rsidR="009B75C3" w:rsidRPr="001D2E49" w:rsidRDefault="009B75C3" w:rsidP="009517A1">
            <w:pPr>
              <w:pStyle w:val="TAL"/>
              <w:jc w:val="center"/>
              <w:rPr>
                <w:lang w:eastAsia="ja-JP"/>
              </w:rPr>
            </w:pPr>
          </w:p>
        </w:tc>
      </w:tr>
      <w:tr w:rsidR="009B75C3" w:rsidRPr="001D2E49" w14:paraId="275DA6E0" w14:textId="77777777" w:rsidTr="00367E0D">
        <w:tc>
          <w:tcPr>
            <w:tcW w:w="2268" w:type="dxa"/>
          </w:tcPr>
          <w:p w14:paraId="048486B4" w14:textId="77777777" w:rsidR="009B75C3" w:rsidRPr="001D2E49" w:rsidRDefault="009B75C3" w:rsidP="009517A1">
            <w:pPr>
              <w:pStyle w:val="TAL"/>
              <w:ind w:left="-18"/>
              <w:rPr>
                <w:rFonts w:eastAsia="Yu Mincho"/>
                <w:b/>
              </w:rPr>
            </w:pPr>
            <w:r w:rsidRPr="001D2E49">
              <w:rPr>
                <w:rFonts w:eastAsia="Yu Mincho"/>
                <w:b/>
              </w:rPr>
              <w:t>QoS Flow Accepted List</w:t>
            </w:r>
          </w:p>
        </w:tc>
        <w:tc>
          <w:tcPr>
            <w:tcW w:w="1020" w:type="dxa"/>
          </w:tcPr>
          <w:p w14:paraId="6B304AD4" w14:textId="77777777" w:rsidR="009B75C3" w:rsidRPr="001D2E49" w:rsidRDefault="009B75C3" w:rsidP="009517A1">
            <w:pPr>
              <w:pStyle w:val="TAL"/>
            </w:pPr>
          </w:p>
        </w:tc>
        <w:tc>
          <w:tcPr>
            <w:tcW w:w="1080" w:type="dxa"/>
          </w:tcPr>
          <w:p w14:paraId="36B3A3FF" w14:textId="77777777" w:rsidR="009B75C3" w:rsidRPr="001D2E49" w:rsidRDefault="009B75C3" w:rsidP="009517A1">
            <w:pPr>
              <w:pStyle w:val="TAL"/>
              <w:rPr>
                <w:i/>
                <w:lang w:eastAsia="ja-JP"/>
              </w:rPr>
            </w:pPr>
            <w:r w:rsidRPr="001D2E49">
              <w:rPr>
                <w:i/>
                <w:lang w:eastAsia="ja-JP"/>
              </w:rPr>
              <w:t>1</w:t>
            </w:r>
          </w:p>
        </w:tc>
        <w:tc>
          <w:tcPr>
            <w:tcW w:w="1587" w:type="dxa"/>
          </w:tcPr>
          <w:p w14:paraId="24A74694" w14:textId="77777777" w:rsidR="009B75C3" w:rsidRPr="001D2E49" w:rsidRDefault="009B75C3" w:rsidP="009517A1">
            <w:pPr>
              <w:pStyle w:val="TAL"/>
              <w:rPr>
                <w:rFonts w:eastAsia="Yu Mincho"/>
              </w:rPr>
            </w:pPr>
          </w:p>
        </w:tc>
        <w:tc>
          <w:tcPr>
            <w:tcW w:w="1757" w:type="dxa"/>
          </w:tcPr>
          <w:p w14:paraId="404B668B" w14:textId="77777777" w:rsidR="009B75C3" w:rsidRPr="001D2E49" w:rsidRDefault="009B75C3" w:rsidP="009517A1">
            <w:pPr>
              <w:pStyle w:val="TAL"/>
              <w:rPr>
                <w:lang w:eastAsia="ja-JP"/>
              </w:rPr>
            </w:pPr>
            <w:r w:rsidRPr="001D2E49">
              <w:rPr>
                <w:lang w:eastAsia="ja-JP"/>
              </w:rPr>
              <w:t xml:space="preserve">QoS flows associated with the </w:t>
            </w:r>
            <w:r w:rsidRPr="001D2E49">
              <w:rPr>
                <w:i/>
                <w:lang w:eastAsia="ja-JP"/>
              </w:rPr>
              <w:t>DL NG-U UP TNL Information</w:t>
            </w:r>
            <w:r w:rsidRPr="001D2E49">
              <w:rPr>
                <w:lang w:eastAsia="ja-JP"/>
              </w:rPr>
              <w:t xml:space="preserve"> IE.</w:t>
            </w:r>
          </w:p>
        </w:tc>
        <w:tc>
          <w:tcPr>
            <w:tcW w:w="1080" w:type="dxa"/>
          </w:tcPr>
          <w:p w14:paraId="27A9C6FA" w14:textId="77777777" w:rsidR="009B75C3" w:rsidRPr="001D2E49" w:rsidRDefault="009B75C3" w:rsidP="009517A1">
            <w:pPr>
              <w:pStyle w:val="TAL"/>
              <w:jc w:val="center"/>
              <w:rPr>
                <w:lang w:eastAsia="ja-JP"/>
              </w:rPr>
            </w:pPr>
            <w:r w:rsidRPr="001D2E49">
              <w:rPr>
                <w:lang w:eastAsia="ja-JP"/>
              </w:rPr>
              <w:t>-</w:t>
            </w:r>
          </w:p>
        </w:tc>
        <w:tc>
          <w:tcPr>
            <w:tcW w:w="1080" w:type="dxa"/>
          </w:tcPr>
          <w:p w14:paraId="37432E8D" w14:textId="77777777" w:rsidR="009B75C3" w:rsidRPr="001D2E49" w:rsidRDefault="009B75C3" w:rsidP="009517A1">
            <w:pPr>
              <w:pStyle w:val="TAL"/>
              <w:jc w:val="center"/>
              <w:rPr>
                <w:lang w:eastAsia="ja-JP"/>
              </w:rPr>
            </w:pPr>
          </w:p>
        </w:tc>
      </w:tr>
      <w:tr w:rsidR="009B75C3" w:rsidRPr="001D2E49" w14:paraId="4A928AFB" w14:textId="77777777" w:rsidTr="00367E0D">
        <w:tc>
          <w:tcPr>
            <w:tcW w:w="2268" w:type="dxa"/>
          </w:tcPr>
          <w:p w14:paraId="4ED79612" w14:textId="77777777" w:rsidR="009B75C3" w:rsidRPr="001D2E49" w:rsidRDefault="009B75C3" w:rsidP="009517A1">
            <w:pPr>
              <w:pStyle w:val="TAL"/>
              <w:ind w:left="75"/>
              <w:rPr>
                <w:rFonts w:eastAsia="Yu Mincho"/>
                <w:b/>
              </w:rPr>
            </w:pPr>
            <w:r w:rsidRPr="001D2E49">
              <w:rPr>
                <w:rFonts w:eastAsia="Yu Mincho"/>
                <w:b/>
              </w:rPr>
              <w:t>&gt;QoS Flow Accepted Item</w:t>
            </w:r>
          </w:p>
        </w:tc>
        <w:tc>
          <w:tcPr>
            <w:tcW w:w="1020" w:type="dxa"/>
          </w:tcPr>
          <w:p w14:paraId="3FA5214E" w14:textId="77777777" w:rsidR="009B75C3" w:rsidRPr="001D2E49" w:rsidRDefault="009B75C3" w:rsidP="009517A1">
            <w:pPr>
              <w:pStyle w:val="TAL"/>
            </w:pPr>
          </w:p>
        </w:tc>
        <w:tc>
          <w:tcPr>
            <w:tcW w:w="1080" w:type="dxa"/>
          </w:tcPr>
          <w:p w14:paraId="3CFB9556" w14:textId="77777777" w:rsidR="009B75C3" w:rsidRPr="001D2E49" w:rsidRDefault="009B75C3" w:rsidP="009517A1">
            <w:pPr>
              <w:pStyle w:val="TAL"/>
              <w:rPr>
                <w:i/>
                <w:lang w:eastAsia="ja-JP"/>
              </w:rPr>
            </w:pPr>
            <w:r w:rsidRPr="001D2E49">
              <w:rPr>
                <w:i/>
                <w:lang w:eastAsia="ja-JP"/>
              </w:rPr>
              <w:t>1..&lt;maxnoofQoSFlows&gt;</w:t>
            </w:r>
          </w:p>
        </w:tc>
        <w:tc>
          <w:tcPr>
            <w:tcW w:w="1587" w:type="dxa"/>
          </w:tcPr>
          <w:p w14:paraId="1A9CE294" w14:textId="77777777" w:rsidR="009B75C3" w:rsidRPr="001D2E49" w:rsidRDefault="009B75C3" w:rsidP="009517A1">
            <w:pPr>
              <w:pStyle w:val="TAL"/>
              <w:rPr>
                <w:rFonts w:eastAsia="Yu Mincho"/>
              </w:rPr>
            </w:pPr>
          </w:p>
        </w:tc>
        <w:tc>
          <w:tcPr>
            <w:tcW w:w="1757" w:type="dxa"/>
          </w:tcPr>
          <w:p w14:paraId="0FAD158B" w14:textId="77777777" w:rsidR="009B75C3" w:rsidRPr="001D2E49" w:rsidRDefault="009B75C3" w:rsidP="009517A1">
            <w:pPr>
              <w:pStyle w:val="TAL"/>
              <w:rPr>
                <w:lang w:eastAsia="ja-JP"/>
              </w:rPr>
            </w:pPr>
          </w:p>
        </w:tc>
        <w:tc>
          <w:tcPr>
            <w:tcW w:w="1080" w:type="dxa"/>
          </w:tcPr>
          <w:p w14:paraId="7E203DCC" w14:textId="77777777" w:rsidR="009B75C3" w:rsidRPr="001D2E49" w:rsidRDefault="009B75C3" w:rsidP="009517A1">
            <w:pPr>
              <w:pStyle w:val="TAL"/>
              <w:jc w:val="center"/>
              <w:rPr>
                <w:lang w:eastAsia="ja-JP"/>
              </w:rPr>
            </w:pPr>
            <w:r w:rsidRPr="001D2E49">
              <w:rPr>
                <w:lang w:eastAsia="ja-JP"/>
              </w:rPr>
              <w:t>-</w:t>
            </w:r>
          </w:p>
        </w:tc>
        <w:tc>
          <w:tcPr>
            <w:tcW w:w="1080" w:type="dxa"/>
          </w:tcPr>
          <w:p w14:paraId="35EFC62D" w14:textId="77777777" w:rsidR="009B75C3" w:rsidRPr="001D2E49" w:rsidRDefault="009B75C3" w:rsidP="009517A1">
            <w:pPr>
              <w:pStyle w:val="TAL"/>
              <w:jc w:val="center"/>
              <w:rPr>
                <w:lang w:eastAsia="ja-JP"/>
              </w:rPr>
            </w:pPr>
          </w:p>
        </w:tc>
      </w:tr>
      <w:tr w:rsidR="009B75C3" w:rsidRPr="001D2E49" w14:paraId="3A02A857" w14:textId="77777777" w:rsidTr="00367E0D">
        <w:tc>
          <w:tcPr>
            <w:tcW w:w="2268" w:type="dxa"/>
          </w:tcPr>
          <w:p w14:paraId="72EAA8D4" w14:textId="77777777" w:rsidR="009B75C3" w:rsidRPr="001D2E49" w:rsidRDefault="009B75C3" w:rsidP="009517A1">
            <w:pPr>
              <w:pStyle w:val="TAL"/>
              <w:ind w:left="165"/>
              <w:rPr>
                <w:rFonts w:eastAsia="Yu Mincho"/>
              </w:rPr>
            </w:pPr>
            <w:r w:rsidRPr="001D2E49">
              <w:rPr>
                <w:rFonts w:eastAsia="Yu Mincho"/>
              </w:rPr>
              <w:t xml:space="preserve">&gt;&gt;QoS Flow </w:t>
            </w:r>
            <w:r w:rsidRPr="001D2E49">
              <w:rPr>
                <w:lang w:eastAsia="ja-JP"/>
              </w:rPr>
              <w:t>Identifier</w:t>
            </w:r>
          </w:p>
        </w:tc>
        <w:tc>
          <w:tcPr>
            <w:tcW w:w="1020" w:type="dxa"/>
          </w:tcPr>
          <w:p w14:paraId="2F5BD191" w14:textId="77777777" w:rsidR="009B75C3" w:rsidRPr="001D2E49" w:rsidRDefault="009B75C3" w:rsidP="009517A1">
            <w:pPr>
              <w:pStyle w:val="TAL"/>
            </w:pPr>
            <w:r w:rsidRPr="001D2E49">
              <w:t>M</w:t>
            </w:r>
          </w:p>
        </w:tc>
        <w:tc>
          <w:tcPr>
            <w:tcW w:w="1080" w:type="dxa"/>
          </w:tcPr>
          <w:p w14:paraId="70836796" w14:textId="77777777" w:rsidR="009B75C3" w:rsidRPr="001D2E49" w:rsidRDefault="009B75C3" w:rsidP="009517A1">
            <w:pPr>
              <w:pStyle w:val="TAL"/>
              <w:rPr>
                <w:i/>
                <w:lang w:eastAsia="ja-JP"/>
              </w:rPr>
            </w:pPr>
          </w:p>
        </w:tc>
        <w:tc>
          <w:tcPr>
            <w:tcW w:w="1587" w:type="dxa"/>
          </w:tcPr>
          <w:p w14:paraId="7C29E35E" w14:textId="77777777" w:rsidR="009B75C3" w:rsidRPr="001D2E49" w:rsidRDefault="009B75C3" w:rsidP="009517A1">
            <w:pPr>
              <w:pStyle w:val="TAL"/>
              <w:rPr>
                <w:rFonts w:eastAsia="Yu Mincho"/>
              </w:rPr>
            </w:pPr>
            <w:r w:rsidRPr="001D2E49">
              <w:rPr>
                <w:rFonts w:eastAsia="Yu Mincho"/>
              </w:rPr>
              <w:t>9.3.1.51</w:t>
            </w:r>
          </w:p>
        </w:tc>
        <w:tc>
          <w:tcPr>
            <w:tcW w:w="1757" w:type="dxa"/>
          </w:tcPr>
          <w:p w14:paraId="6E049358" w14:textId="77777777" w:rsidR="009B75C3" w:rsidRPr="001D2E49" w:rsidRDefault="009B75C3" w:rsidP="009517A1">
            <w:pPr>
              <w:pStyle w:val="TAL"/>
              <w:rPr>
                <w:lang w:eastAsia="ja-JP"/>
              </w:rPr>
            </w:pPr>
          </w:p>
        </w:tc>
        <w:tc>
          <w:tcPr>
            <w:tcW w:w="1080" w:type="dxa"/>
          </w:tcPr>
          <w:p w14:paraId="40957D19" w14:textId="77777777" w:rsidR="009B75C3" w:rsidRPr="001D2E49" w:rsidRDefault="009B75C3" w:rsidP="009517A1">
            <w:pPr>
              <w:pStyle w:val="TAL"/>
              <w:jc w:val="center"/>
              <w:rPr>
                <w:lang w:eastAsia="ja-JP"/>
              </w:rPr>
            </w:pPr>
            <w:r w:rsidRPr="001D2E49">
              <w:rPr>
                <w:lang w:eastAsia="ja-JP"/>
              </w:rPr>
              <w:t>-</w:t>
            </w:r>
          </w:p>
        </w:tc>
        <w:tc>
          <w:tcPr>
            <w:tcW w:w="1080" w:type="dxa"/>
          </w:tcPr>
          <w:p w14:paraId="41ECF1BD" w14:textId="77777777" w:rsidR="009B75C3" w:rsidRPr="001D2E49" w:rsidRDefault="009B75C3" w:rsidP="009517A1">
            <w:pPr>
              <w:pStyle w:val="TAL"/>
              <w:jc w:val="center"/>
              <w:rPr>
                <w:lang w:eastAsia="ja-JP"/>
              </w:rPr>
            </w:pPr>
          </w:p>
        </w:tc>
      </w:tr>
      <w:tr w:rsidR="00862F0E" w:rsidRPr="001D2E49" w14:paraId="2478FF4F" w14:textId="77777777" w:rsidTr="00367E0D">
        <w:tc>
          <w:tcPr>
            <w:tcW w:w="2268" w:type="dxa"/>
          </w:tcPr>
          <w:p w14:paraId="1300F2CA" w14:textId="77777777" w:rsidR="00862F0E" w:rsidRPr="001D2E49" w:rsidRDefault="00862F0E" w:rsidP="00862F0E">
            <w:pPr>
              <w:pStyle w:val="TAL"/>
              <w:ind w:left="165"/>
              <w:rPr>
                <w:rFonts w:eastAsia="Yu Mincho"/>
              </w:rPr>
            </w:pPr>
            <w:r w:rsidRPr="004358FA">
              <w:rPr>
                <w:rFonts w:eastAsia="Yu Mincho"/>
              </w:rPr>
              <w:t>&gt;&gt;</w:t>
            </w:r>
            <w:r>
              <w:rPr>
                <w:rFonts w:eastAsia="Yu Mincho"/>
              </w:rPr>
              <w:t>Current QoS Parameters Set Index</w:t>
            </w:r>
          </w:p>
        </w:tc>
        <w:tc>
          <w:tcPr>
            <w:tcW w:w="1020" w:type="dxa"/>
          </w:tcPr>
          <w:p w14:paraId="266EF96A" w14:textId="77777777" w:rsidR="00862F0E" w:rsidRPr="001D2E49" w:rsidRDefault="00862F0E" w:rsidP="00862F0E">
            <w:pPr>
              <w:pStyle w:val="TAL"/>
            </w:pPr>
            <w:r>
              <w:t>O</w:t>
            </w:r>
          </w:p>
        </w:tc>
        <w:tc>
          <w:tcPr>
            <w:tcW w:w="1080" w:type="dxa"/>
          </w:tcPr>
          <w:p w14:paraId="0A631CAC" w14:textId="77777777" w:rsidR="00862F0E" w:rsidRPr="001D2E49" w:rsidRDefault="00862F0E" w:rsidP="00862F0E">
            <w:pPr>
              <w:pStyle w:val="TAL"/>
              <w:rPr>
                <w:i/>
                <w:lang w:eastAsia="ja-JP"/>
              </w:rPr>
            </w:pPr>
          </w:p>
        </w:tc>
        <w:tc>
          <w:tcPr>
            <w:tcW w:w="1587" w:type="dxa"/>
          </w:tcPr>
          <w:p w14:paraId="174F98B3" w14:textId="77777777" w:rsidR="00862F0E" w:rsidRPr="009A00A1" w:rsidRDefault="00862F0E" w:rsidP="00862F0E">
            <w:pPr>
              <w:keepNext/>
              <w:keepLines/>
              <w:spacing w:after="0"/>
              <w:rPr>
                <w:rFonts w:ascii="Arial" w:hAnsi="Arial"/>
                <w:sz w:val="18"/>
                <w:lang w:eastAsia="ja-JP"/>
              </w:rPr>
            </w:pPr>
            <w:r w:rsidRPr="009A00A1">
              <w:rPr>
                <w:rFonts w:ascii="Arial" w:hAnsi="Arial"/>
                <w:sz w:val="18"/>
                <w:lang w:eastAsia="ja-JP"/>
              </w:rPr>
              <w:t xml:space="preserve">Alternative QoS Parameters </w:t>
            </w:r>
            <w:r w:rsidR="00972516">
              <w:rPr>
                <w:rFonts w:ascii="Arial" w:hAnsi="Arial"/>
                <w:sz w:val="18"/>
                <w:lang w:eastAsia="ja-JP"/>
              </w:rPr>
              <w:t>S</w:t>
            </w:r>
            <w:r w:rsidRPr="009A00A1">
              <w:rPr>
                <w:rFonts w:ascii="Arial" w:hAnsi="Arial"/>
                <w:sz w:val="18"/>
                <w:lang w:eastAsia="ja-JP"/>
              </w:rPr>
              <w:t>et Index</w:t>
            </w:r>
          </w:p>
          <w:p w14:paraId="63A1D6EE" w14:textId="77777777" w:rsidR="00862F0E" w:rsidRPr="001D2E49" w:rsidRDefault="00862F0E" w:rsidP="00862F0E">
            <w:pPr>
              <w:pStyle w:val="TAL"/>
              <w:rPr>
                <w:rFonts w:eastAsia="Yu Mincho"/>
              </w:rPr>
            </w:pPr>
            <w:r w:rsidRPr="000000E8">
              <w:rPr>
                <w:rFonts w:eastAsia="Yu Mincho"/>
              </w:rPr>
              <w:t>9.3.1.</w:t>
            </w:r>
            <w:r w:rsidR="00D82684">
              <w:rPr>
                <w:rFonts w:eastAsia="Yu Mincho"/>
              </w:rPr>
              <w:t>15</w:t>
            </w:r>
            <w:r w:rsidR="000E2E8A">
              <w:rPr>
                <w:rFonts w:eastAsia="Yu Mincho"/>
              </w:rPr>
              <w:t>2</w:t>
            </w:r>
          </w:p>
        </w:tc>
        <w:tc>
          <w:tcPr>
            <w:tcW w:w="1757" w:type="dxa"/>
          </w:tcPr>
          <w:p w14:paraId="52BF4260" w14:textId="77777777" w:rsidR="00862F0E" w:rsidRPr="001D2E49" w:rsidRDefault="00862F0E" w:rsidP="00862F0E">
            <w:pPr>
              <w:pStyle w:val="TAL"/>
              <w:rPr>
                <w:lang w:eastAsia="ja-JP"/>
              </w:rPr>
            </w:pPr>
            <w:r w:rsidRPr="009A00A1">
              <w:rPr>
                <w:rFonts w:eastAsia="Batang"/>
                <w:lang w:eastAsia="ja-JP"/>
              </w:rPr>
              <w:t>Index to the currently fulfilled alternative QoS parameters set</w:t>
            </w:r>
            <w:r>
              <w:rPr>
                <w:rFonts w:eastAsia="Batang"/>
                <w:lang w:eastAsia="ja-JP"/>
              </w:rPr>
              <w:t>.</w:t>
            </w:r>
          </w:p>
        </w:tc>
        <w:tc>
          <w:tcPr>
            <w:tcW w:w="1080" w:type="dxa"/>
          </w:tcPr>
          <w:p w14:paraId="0E623585" w14:textId="77777777" w:rsidR="00862F0E" w:rsidRPr="001D2E49" w:rsidRDefault="00862F0E" w:rsidP="00862F0E">
            <w:pPr>
              <w:pStyle w:val="TAL"/>
              <w:jc w:val="center"/>
              <w:rPr>
                <w:lang w:eastAsia="ja-JP"/>
              </w:rPr>
            </w:pPr>
            <w:r w:rsidRPr="00C0382D">
              <w:rPr>
                <w:lang w:eastAsia="ja-JP"/>
              </w:rPr>
              <w:t>YES</w:t>
            </w:r>
          </w:p>
        </w:tc>
        <w:tc>
          <w:tcPr>
            <w:tcW w:w="1080" w:type="dxa"/>
          </w:tcPr>
          <w:p w14:paraId="68ABDE38" w14:textId="77777777" w:rsidR="00862F0E" w:rsidRPr="001D2E49" w:rsidRDefault="00862F0E" w:rsidP="00862F0E">
            <w:pPr>
              <w:pStyle w:val="TAL"/>
              <w:jc w:val="center"/>
              <w:rPr>
                <w:lang w:eastAsia="ja-JP"/>
              </w:rPr>
            </w:pPr>
            <w:r w:rsidRPr="00C0382D">
              <w:rPr>
                <w:lang w:eastAsia="ja-JP"/>
              </w:rPr>
              <w:t>ignore</w:t>
            </w:r>
          </w:p>
        </w:tc>
      </w:tr>
      <w:tr w:rsidR="00862F0E" w:rsidRPr="001D2E49" w14:paraId="6BA2FEC2" w14:textId="77777777" w:rsidTr="00367E0D">
        <w:tc>
          <w:tcPr>
            <w:tcW w:w="2268" w:type="dxa"/>
          </w:tcPr>
          <w:p w14:paraId="50E741EE" w14:textId="77777777" w:rsidR="00862F0E" w:rsidRPr="001D2E49" w:rsidRDefault="00862F0E" w:rsidP="00862F0E">
            <w:pPr>
              <w:keepNext/>
              <w:keepLines/>
              <w:spacing w:after="0"/>
              <w:rPr>
                <w:rFonts w:ascii="Arial" w:eastAsia="Yu Mincho" w:hAnsi="Arial"/>
                <w:sz w:val="18"/>
              </w:rPr>
            </w:pPr>
            <w:r w:rsidRPr="001D2E49">
              <w:rPr>
                <w:rFonts w:ascii="Arial" w:eastAsia="Yu Mincho" w:hAnsi="Arial"/>
                <w:sz w:val="18"/>
              </w:rPr>
              <w:t>Additional DL QoS Flow per TNL Information</w:t>
            </w:r>
          </w:p>
        </w:tc>
        <w:tc>
          <w:tcPr>
            <w:tcW w:w="1020" w:type="dxa"/>
          </w:tcPr>
          <w:p w14:paraId="52D92532" w14:textId="77777777" w:rsidR="00862F0E" w:rsidRPr="001D2E49" w:rsidRDefault="00862F0E" w:rsidP="00862F0E">
            <w:pPr>
              <w:keepNext/>
              <w:keepLines/>
              <w:spacing w:after="0"/>
              <w:rPr>
                <w:rFonts w:ascii="Arial" w:hAnsi="Arial"/>
                <w:sz w:val="18"/>
              </w:rPr>
            </w:pPr>
            <w:r w:rsidRPr="001D2E49">
              <w:rPr>
                <w:rFonts w:ascii="Arial" w:hAnsi="Arial"/>
                <w:sz w:val="18"/>
              </w:rPr>
              <w:t>O</w:t>
            </w:r>
          </w:p>
        </w:tc>
        <w:tc>
          <w:tcPr>
            <w:tcW w:w="1080" w:type="dxa"/>
          </w:tcPr>
          <w:p w14:paraId="6F74D1EB" w14:textId="77777777" w:rsidR="00862F0E" w:rsidRPr="001D2E49" w:rsidRDefault="00862F0E" w:rsidP="00862F0E">
            <w:pPr>
              <w:keepNext/>
              <w:keepLines/>
              <w:spacing w:after="0"/>
              <w:rPr>
                <w:rFonts w:ascii="Arial" w:hAnsi="Arial"/>
                <w:i/>
                <w:sz w:val="18"/>
                <w:lang w:eastAsia="ja-JP"/>
              </w:rPr>
            </w:pPr>
          </w:p>
        </w:tc>
        <w:tc>
          <w:tcPr>
            <w:tcW w:w="1587" w:type="dxa"/>
          </w:tcPr>
          <w:p w14:paraId="6FA60DA5" w14:textId="77777777" w:rsidR="00862F0E" w:rsidRPr="001D2E49" w:rsidRDefault="00862F0E" w:rsidP="00862F0E">
            <w:pPr>
              <w:keepNext/>
              <w:keepLines/>
              <w:spacing w:after="0"/>
              <w:rPr>
                <w:rFonts w:ascii="Arial" w:hAnsi="Arial"/>
                <w:sz w:val="18"/>
                <w:lang w:eastAsia="ja-JP"/>
              </w:rPr>
            </w:pPr>
            <w:r w:rsidRPr="001D2E49">
              <w:rPr>
                <w:rFonts w:ascii="Arial" w:hAnsi="Arial"/>
                <w:sz w:val="18"/>
              </w:rPr>
              <w:t>QoS Flow per TNL Information List</w:t>
            </w:r>
          </w:p>
          <w:p w14:paraId="506654B9" w14:textId="77777777" w:rsidR="00862F0E" w:rsidRPr="001D2E49" w:rsidRDefault="00862F0E" w:rsidP="00862F0E">
            <w:pPr>
              <w:keepNext/>
              <w:keepLines/>
              <w:spacing w:after="0"/>
              <w:rPr>
                <w:rFonts w:ascii="Arial" w:eastAsia="Yu Mincho" w:hAnsi="Arial"/>
                <w:sz w:val="18"/>
              </w:rPr>
            </w:pPr>
            <w:r w:rsidRPr="001D2E49">
              <w:rPr>
                <w:rFonts w:ascii="Arial" w:hAnsi="Arial"/>
                <w:sz w:val="18"/>
                <w:lang w:eastAsia="ja-JP"/>
              </w:rPr>
              <w:t>9.3.2.1</w:t>
            </w:r>
          </w:p>
        </w:tc>
        <w:tc>
          <w:tcPr>
            <w:tcW w:w="1757" w:type="dxa"/>
          </w:tcPr>
          <w:p w14:paraId="00CD18B3" w14:textId="77777777" w:rsidR="00862F0E" w:rsidRPr="001D2E49" w:rsidRDefault="00862F0E" w:rsidP="00862F0E">
            <w:pPr>
              <w:keepNext/>
              <w:keepLines/>
              <w:spacing w:after="0"/>
              <w:rPr>
                <w:rFonts w:ascii="Arial" w:hAnsi="Arial"/>
                <w:sz w:val="18"/>
                <w:lang w:eastAsia="ja-JP"/>
              </w:rPr>
            </w:pPr>
            <w:r w:rsidRPr="001D2E49">
              <w:rPr>
                <w:rFonts w:ascii="Arial" w:hAnsi="Arial"/>
                <w:sz w:val="18"/>
                <w:lang w:eastAsia="ja-JP"/>
              </w:rPr>
              <w:t>NG-RAN node endpoint of the additional NG-U transport bearer(s) for delivery of DL PDUs for split PDU session, together with associated QoS flows.</w:t>
            </w:r>
          </w:p>
        </w:tc>
        <w:tc>
          <w:tcPr>
            <w:tcW w:w="1080" w:type="dxa"/>
          </w:tcPr>
          <w:p w14:paraId="5739362F" w14:textId="77777777" w:rsidR="00862F0E" w:rsidRPr="001D2E49" w:rsidRDefault="00862F0E" w:rsidP="00862F0E">
            <w:pPr>
              <w:pStyle w:val="TAL"/>
              <w:jc w:val="center"/>
              <w:rPr>
                <w:lang w:eastAsia="ja-JP"/>
              </w:rPr>
            </w:pPr>
            <w:r w:rsidRPr="001D2E49">
              <w:rPr>
                <w:lang w:eastAsia="ja-JP"/>
              </w:rPr>
              <w:t>YES</w:t>
            </w:r>
          </w:p>
        </w:tc>
        <w:tc>
          <w:tcPr>
            <w:tcW w:w="1080" w:type="dxa"/>
          </w:tcPr>
          <w:p w14:paraId="48E09AE4" w14:textId="77777777" w:rsidR="00862F0E" w:rsidRPr="001D2E49" w:rsidRDefault="00862F0E" w:rsidP="00862F0E">
            <w:pPr>
              <w:pStyle w:val="TAL"/>
              <w:jc w:val="center"/>
              <w:rPr>
                <w:lang w:eastAsia="ja-JP"/>
              </w:rPr>
            </w:pPr>
            <w:r w:rsidRPr="001D2E49">
              <w:rPr>
                <w:lang w:eastAsia="ja-JP"/>
              </w:rPr>
              <w:t>ignore</w:t>
            </w:r>
          </w:p>
        </w:tc>
      </w:tr>
      <w:tr w:rsidR="00862F0E" w:rsidRPr="001D2E49" w14:paraId="6C8612EF" w14:textId="77777777" w:rsidTr="00367E0D">
        <w:tc>
          <w:tcPr>
            <w:tcW w:w="2268" w:type="dxa"/>
          </w:tcPr>
          <w:p w14:paraId="671441D3" w14:textId="77777777" w:rsidR="00862F0E" w:rsidRPr="001D2E49" w:rsidRDefault="00862F0E" w:rsidP="00367E0D">
            <w:pPr>
              <w:pStyle w:val="TAL"/>
              <w:rPr>
                <w:rFonts w:eastAsia="Yu Mincho"/>
              </w:rPr>
            </w:pPr>
            <w:r w:rsidRPr="006346C9">
              <w:rPr>
                <w:rFonts w:eastAsia="Yu Mincho"/>
              </w:rPr>
              <w:t xml:space="preserve">Redundant </w:t>
            </w:r>
            <w:r w:rsidRPr="00C55516">
              <w:rPr>
                <w:rFonts w:eastAsia="Yu Mincho"/>
              </w:rPr>
              <w:t>DL NG-U UP TNL Information</w:t>
            </w:r>
          </w:p>
        </w:tc>
        <w:tc>
          <w:tcPr>
            <w:tcW w:w="1020" w:type="dxa"/>
          </w:tcPr>
          <w:p w14:paraId="0F2E247B" w14:textId="77777777" w:rsidR="00862F0E" w:rsidRPr="001D2E49" w:rsidRDefault="00862F0E" w:rsidP="00367E0D">
            <w:pPr>
              <w:pStyle w:val="TAL"/>
            </w:pPr>
            <w:r w:rsidRPr="006346C9">
              <w:t>O</w:t>
            </w:r>
          </w:p>
        </w:tc>
        <w:tc>
          <w:tcPr>
            <w:tcW w:w="1080" w:type="dxa"/>
          </w:tcPr>
          <w:p w14:paraId="783A3A94" w14:textId="77777777" w:rsidR="00862F0E" w:rsidRPr="001D2E49" w:rsidRDefault="00862F0E" w:rsidP="00367E0D">
            <w:pPr>
              <w:pStyle w:val="TAL"/>
              <w:rPr>
                <w:i/>
                <w:lang w:eastAsia="ja-JP"/>
              </w:rPr>
            </w:pPr>
          </w:p>
        </w:tc>
        <w:tc>
          <w:tcPr>
            <w:tcW w:w="1587" w:type="dxa"/>
          </w:tcPr>
          <w:p w14:paraId="6CE62CEF" w14:textId="77777777" w:rsidR="00862F0E" w:rsidRPr="00FE30EE" w:rsidRDefault="00862F0E" w:rsidP="0074007D">
            <w:pPr>
              <w:pStyle w:val="TAL"/>
            </w:pPr>
            <w:r w:rsidRPr="00FE30EE">
              <w:t>UP Transport Layer Information</w:t>
            </w:r>
          </w:p>
          <w:p w14:paraId="5556BFB0" w14:textId="77777777" w:rsidR="00862F0E" w:rsidRPr="001D2E49" w:rsidRDefault="00862F0E" w:rsidP="00367E0D">
            <w:pPr>
              <w:pStyle w:val="TAL"/>
            </w:pPr>
            <w:r w:rsidRPr="00FE30EE">
              <w:t>9.3.2.2</w:t>
            </w:r>
          </w:p>
        </w:tc>
        <w:tc>
          <w:tcPr>
            <w:tcW w:w="1757" w:type="dxa"/>
          </w:tcPr>
          <w:p w14:paraId="7C04AE4E" w14:textId="77777777" w:rsidR="00862F0E" w:rsidRPr="001D2E49" w:rsidRDefault="00862F0E" w:rsidP="00367E0D">
            <w:pPr>
              <w:pStyle w:val="TAL"/>
              <w:rPr>
                <w:lang w:eastAsia="ja-JP"/>
              </w:rPr>
            </w:pPr>
            <w:r w:rsidRPr="00C55516">
              <w:rPr>
                <w:lang w:eastAsia="ja-JP"/>
              </w:rPr>
              <w:t xml:space="preserve">NG-RAN node endpoint of the NG-U transport bearer, for delivery of </w:t>
            </w:r>
            <w:r>
              <w:rPr>
                <w:lang w:eastAsia="ja-JP"/>
              </w:rPr>
              <w:t xml:space="preserve">redundant </w:t>
            </w:r>
            <w:r w:rsidRPr="00C55516">
              <w:rPr>
                <w:lang w:eastAsia="ja-JP"/>
              </w:rPr>
              <w:t>DL PDUs.</w:t>
            </w:r>
          </w:p>
        </w:tc>
        <w:tc>
          <w:tcPr>
            <w:tcW w:w="1080" w:type="dxa"/>
          </w:tcPr>
          <w:p w14:paraId="5A9FF1B4" w14:textId="77777777" w:rsidR="00862F0E" w:rsidRPr="001D2E49" w:rsidRDefault="00862F0E" w:rsidP="00367E0D">
            <w:pPr>
              <w:pStyle w:val="TAC"/>
              <w:rPr>
                <w:lang w:eastAsia="ja-JP"/>
              </w:rPr>
            </w:pPr>
            <w:r>
              <w:rPr>
                <w:lang w:eastAsia="ja-JP"/>
              </w:rPr>
              <w:t>YES</w:t>
            </w:r>
          </w:p>
        </w:tc>
        <w:tc>
          <w:tcPr>
            <w:tcW w:w="1080" w:type="dxa"/>
          </w:tcPr>
          <w:p w14:paraId="45085A89" w14:textId="77777777" w:rsidR="00862F0E" w:rsidRPr="001D2E49" w:rsidRDefault="00862F0E" w:rsidP="00367E0D">
            <w:pPr>
              <w:pStyle w:val="TAC"/>
              <w:rPr>
                <w:lang w:eastAsia="ja-JP"/>
              </w:rPr>
            </w:pPr>
            <w:r>
              <w:rPr>
                <w:lang w:eastAsia="ja-JP"/>
              </w:rPr>
              <w:t>ignore</w:t>
            </w:r>
          </w:p>
        </w:tc>
      </w:tr>
      <w:tr w:rsidR="00862F0E" w:rsidRPr="001D2E49" w14:paraId="6C5BA87D" w14:textId="77777777" w:rsidTr="00367E0D">
        <w:tc>
          <w:tcPr>
            <w:tcW w:w="2268" w:type="dxa"/>
          </w:tcPr>
          <w:p w14:paraId="6E913A81" w14:textId="77777777" w:rsidR="00862F0E" w:rsidRPr="001D2E49" w:rsidRDefault="00862F0E" w:rsidP="00367E0D">
            <w:pPr>
              <w:pStyle w:val="TAL"/>
              <w:rPr>
                <w:rFonts w:eastAsia="Yu Mincho"/>
              </w:rPr>
            </w:pPr>
            <w:r>
              <w:rPr>
                <w:rFonts w:eastAsia="Yu Mincho"/>
              </w:rPr>
              <w:t xml:space="preserve">Redundant </w:t>
            </w:r>
            <w:r w:rsidRPr="009F5A10">
              <w:rPr>
                <w:rFonts w:eastAsia="Yu Mincho"/>
              </w:rPr>
              <w:t>DL NG-U TNL Information Reused</w:t>
            </w:r>
          </w:p>
        </w:tc>
        <w:tc>
          <w:tcPr>
            <w:tcW w:w="1020" w:type="dxa"/>
          </w:tcPr>
          <w:p w14:paraId="547E656B" w14:textId="77777777" w:rsidR="00862F0E" w:rsidRPr="001D2E49" w:rsidRDefault="00862F0E" w:rsidP="00367E0D">
            <w:pPr>
              <w:pStyle w:val="TAL"/>
            </w:pPr>
            <w:r w:rsidRPr="009F5A10">
              <w:t>O</w:t>
            </w:r>
          </w:p>
        </w:tc>
        <w:tc>
          <w:tcPr>
            <w:tcW w:w="1080" w:type="dxa"/>
          </w:tcPr>
          <w:p w14:paraId="10058BC5" w14:textId="77777777" w:rsidR="00862F0E" w:rsidRPr="001D2E49" w:rsidRDefault="00862F0E" w:rsidP="00367E0D">
            <w:pPr>
              <w:pStyle w:val="TAL"/>
              <w:rPr>
                <w:i/>
                <w:lang w:eastAsia="ja-JP"/>
              </w:rPr>
            </w:pPr>
          </w:p>
        </w:tc>
        <w:tc>
          <w:tcPr>
            <w:tcW w:w="1587" w:type="dxa"/>
          </w:tcPr>
          <w:p w14:paraId="3FCFCC7F" w14:textId="77777777" w:rsidR="00862F0E" w:rsidRPr="001D2E49" w:rsidRDefault="00862F0E" w:rsidP="00367E0D">
            <w:pPr>
              <w:pStyle w:val="TAL"/>
            </w:pPr>
            <w:r w:rsidRPr="009F5A10">
              <w:rPr>
                <w:rFonts w:eastAsia="Yu Mincho"/>
              </w:rPr>
              <w:t>ENUMERATED (true, …)</w:t>
            </w:r>
          </w:p>
        </w:tc>
        <w:tc>
          <w:tcPr>
            <w:tcW w:w="1757" w:type="dxa"/>
          </w:tcPr>
          <w:p w14:paraId="21E50C5D" w14:textId="77777777" w:rsidR="00862F0E" w:rsidRPr="001D2E49" w:rsidRDefault="00862F0E" w:rsidP="00367E0D">
            <w:pPr>
              <w:pStyle w:val="TAL"/>
              <w:rPr>
                <w:lang w:eastAsia="ja-JP"/>
              </w:rPr>
            </w:pPr>
            <w:r w:rsidRPr="009F5A10">
              <w:rPr>
                <w:lang w:eastAsia="ja-JP"/>
              </w:rPr>
              <w:t xml:space="preserve">Indicates that </w:t>
            </w:r>
            <w:r>
              <w:rPr>
                <w:lang w:eastAsia="ja-JP"/>
              </w:rPr>
              <w:t xml:space="preserve">Redundant </w:t>
            </w:r>
            <w:r w:rsidRPr="009F5A10">
              <w:rPr>
                <w:lang w:eastAsia="ja-JP"/>
              </w:rPr>
              <w:t>DL NG-U TNL Information has been reused.</w:t>
            </w:r>
          </w:p>
        </w:tc>
        <w:tc>
          <w:tcPr>
            <w:tcW w:w="1080" w:type="dxa"/>
          </w:tcPr>
          <w:p w14:paraId="6B1818A9" w14:textId="77777777" w:rsidR="00862F0E" w:rsidRPr="001D2E49" w:rsidRDefault="00862F0E" w:rsidP="00367E0D">
            <w:pPr>
              <w:pStyle w:val="TAC"/>
              <w:rPr>
                <w:lang w:eastAsia="ja-JP"/>
              </w:rPr>
            </w:pPr>
            <w:r>
              <w:rPr>
                <w:lang w:eastAsia="ja-JP"/>
              </w:rPr>
              <w:t>YES</w:t>
            </w:r>
          </w:p>
        </w:tc>
        <w:tc>
          <w:tcPr>
            <w:tcW w:w="1080" w:type="dxa"/>
          </w:tcPr>
          <w:p w14:paraId="1676F32C" w14:textId="77777777" w:rsidR="00862F0E" w:rsidRPr="001D2E49" w:rsidRDefault="00862F0E" w:rsidP="00367E0D">
            <w:pPr>
              <w:pStyle w:val="TAC"/>
              <w:rPr>
                <w:lang w:eastAsia="ja-JP"/>
              </w:rPr>
            </w:pPr>
            <w:r>
              <w:rPr>
                <w:lang w:eastAsia="ja-JP"/>
              </w:rPr>
              <w:t>ignore</w:t>
            </w:r>
          </w:p>
        </w:tc>
      </w:tr>
      <w:tr w:rsidR="00862F0E" w:rsidRPr="001D2E49" w14:paraId="0DC9BC11" w14:textId="77777777" w:rsidTr="00367E0D">
        <w:tc>
          <w:tcPr>
            <w:tcW w:w="2268" w:type="dxa"/>
          </w:tcPr>
          <w:p w14:paraId="135BA485" w14:textId="77777777" w:rsidR="00862F0E" w:rsidRPr="001D2E49" w:rsidRDefault="00862F0E" w:rsidP="00367E0D">
            <w:pPr>
              <w:pStyle w:val="TAL"/>
              <w:rPr>
                <w:rFonts w:eastAsia="Yu Mincho"/>
              </w:rPr>
            </w:pPr>
            <w:r w:rsidRPr="00FA22D3">
              <w:rPr>
                <w:rFonts w:eastAsia="Yu Mincho"/>
              </w:rPr>
              <w:t xml:space="preserve">Additional </w:t>
            </w:r>
            <w:r w:rsidRPr="006346C9">
              <w:rPr>
                <w:rFonts w:eastAsia="Yu Mincho"/>
              </w:rPr>
              <w:t xml:space="preserve">Redundant </w:t>
            </w:r>
            <w:r w:rsidRPr="00FA22D3">
              <w:rPr>
                <w:rFonts w:eastAsia="Yu Mincho"/>
              </w:rPr>
              <w:t>DL QoS Flow per TNL Information</w:t>
            </w:r>
          </w:p>
        </w:tc>
        <w:tc>
          <w:tcPr>
            <w:tcW w:w="1020" w:type="dxa"/>
          </w:tcPr>
          <w:p w14:paraId="3DC34561" w14:textId="77777777" w:rsidR="00862F0E" w:rsidRPr="001D2E49" w:rsidRDefault="00862F0E" w:rsidP="00367E0D">
            <w:pPr>
              <w:pStyle w:val="TAL"/>
            </w:pPr>
            <w:r w:rsidRPr="00FA22D3">
              <w:t>O</w:t>
            </w:r>
          </w:p>
        </w:tc>
        <w:tc>
          <w:tcPr>
            <w:tcW w:w="1080" w:type="dxa"/>
          </w:tcPr>
          <w:p w14:paraId="07496386" w14:textId="77777777" w:rsidR="00862F0E" w:rsidRPr="001D2E49" w:rsidRDefault="00862F0E" w:rsidP="00367E0D">
            <w:pPr>
              <w:pStyle w:val="TAL"/>
              <w:rPr>
                <w:i/>
                <w:lang w:eastAsia="ja-JP"/>
              </w:rPr>
            </w:pPr>
          </w:p>
        </w:tc>
        <w:tc>
          <w:tcPr>
            <w:tcW w:w="1587" w:type="dxa"/>
          </w:tcPr>
          <w:p w14:paraId="257BB185" w14:textId="77777777" w:rsidR="00862F0E" w:rsidRPr="00FA22D3" w:rsidRDefault="00862F0E" w:rsidP="0074007D">
            <w:pPr>
              <w:pStyle w:val="TAL"/>
            </w:pPr>
            <w:r w:rsidRPr="00FA22D3">
              <w:t>QoS Flow per TNL Information List</w:t>
            </w:r>
          </w:p>
          <w:p w14:paraId="15560ABE" w14:textId="77777777" w:rsidR="00862F0E" w:rsidRPr="001D2E49" w:rsidRDefault="00862F0E" w:rsidP="00367E0D">
            <w:pPr>
              <w:pStyle w:val="TAL"/>
            </w:pPr>
            <w:r w:rsidRPr="00FA22D3">
              <w:t>9.3.2.1</w:t>
            </w:r>
          </w:p>
        </w:tc>
        <w:tc>
          <w:tcPr>
            <w:tcW w:w="1757" w:type="dxa"/>
          </w:tcPr>
          <w:p w14:paraId="20E6E32E" w14:textId="77777777" w:rsidR="00862F0E" w:rsidRPr="001D2E49" w:rsidRDefault="00862F0E" w:rsidP="00367E0D">
            <w:pPr>
              <w:pStyle w:val="TAL"/>
              <w:rPr>
                <w:lang w:eastAsia="ja-JP"/>
              </w:rPr>
            </w:pPr>
            <w:r w:rsidRPr="00FA22D3">
              <w:rPr>
                <w:lang w:eastAsia="ja-JP"/>
              </w:rPr>
              <w:t xml:space="preserve">NG-RAN node endpoint of the additional NG-U transport bearer(s) for delivery of </w:t>
            </w:r>
            <w:r>
              <w:rPr>
                <w:lang w:eastAsia="ja-JP"/>
              </w:rPr>
              <w:t>Redundant</w:t>
            </w:r>
            <w:r w:rsidRPr="00FE30EE">
              <w:rPr>
                <w:lang w:eastAsia="ja-JP"/>
              </w:rPr>
              <w:t xml:space="preserve"> </w:t>
            </w:r>
            <w:r w:rsidRPr="00FA22D3">
              <w:rPr>
                <w:lang w:eastAsia="ja-JP"/>
              </w:rPr>
              <w:t>DL PDUs for split PDU session, together with associated QoS flows.</w:t>
            </w:r>
          </w:p>
        </w:tc>
        <w:tc>
          <w:tcPr>
            <w:tcW w:w="1080" w:type="dxa"/>
          </w:tcPr>
          <w:p w14:paraId="54A6327A" w14:textId="77777777" w:rsidR="00862F0E" w:rsidRPr="001D2E49" w:rsidRDefault="00862F0E" w:rsidP="00367E0D">
            <w:pPr>
              <w:pStyle w:val="TAC"/>
              <w:rPr>
                <w:lang w:eastAsia="ja-JP"/>
              </w:rPr>
            </w:pPr>
            <w:r>
              <w:rPr>
                <w:lang w:eastAsia="ja-JP"/>
              </w:rPr>
              <w:t>YES</w:t>
            </w:r>
          </w:p>
        </w:tc>
        <w:tc>
          <w:tcPr>
            <w:tcW w:w="1080" w:type="dxa"/>
          </w:tcPr>
          <w:p w14:paraId="06EB5933" w14:textId="77777777" w:rsidR="00862F0E" w:rsidRPr="001D2E49" w:rsidRDefault="00862F0E" w:rsidP="00367E0D">
            <w:pPr>
              <w:pStyle w:val="TAC"/>
              <w:rPr>
                <w:lang w:eastAsia="ja-JP"/>
              </w:rPr>
            </w:pPr>
            <w:r>
              <w:rPr>
                <w:lang w:eastAsia="ja-JP"/>
              </w:rPr>
              <w:t>ignore</w:t>
            </w:r>
          </w:p>
        </w:tc>
      </w:tr>
      <w:tr w:rsidR="00862F0E" w:rsidRPr="001D2E49" w14:paraId="2A41ABD1" w14:textId="77777777" w:rsidTr="00367E0D">
        <w:tc>
          <w:tcPr>
            <w:tcW w:w="2268" w:type="dxa"/>
          </w:tcPr>
          <w:p w14:paraId="0F40970B" w14:textId="77777777" w:rsidR="00862F0E" w:rsidRPr="001D2E49" w:rsidRDefault="00862F0E" w:rsidP="00367E0D">
            <w:pPr>
              <w:pStyle w:val="TAL"/>
              <w:rPr>
                <w:rFonts w:eastAsia="Yu Mincho"/>
              </w:rPr>
            </w:pPr>
            <w:r>
              <w:rPr>
                <w:rFonts w:eastAsia="Yu Mincho"/>
              </w:rPr>
              <w:t>Used RSN Information</w:t>
            </w:r>
          </w:p>
        </w:tc>
        <w:tc>
          <w:tcPr>
            <w:tcW w:w="1020" w:type="dxa"/>
          </w:tcPr>
          <w:p w14:paraId="3BEF43AF" w14:textId="77777777" w:rsidR="00862F0E" w:rsidRPr="001D2E49" w:rsidRDefault="00862F0E" w:rsidP="00367E0D">
            <w:pPr>
              <w:pStyle w:val="TAL"/>
            </w:pPr>
            <w:r>
              <w:t>O</w:t>
            </w:r>
          </w:p>
        </w:tc>
        <w:tc>
          <w:tcPr>
            <w:tcW w:w="1080" w:type="dxa"/>
          </w:tcPr>
          <w:p w14:paraId="65045D60" w14:textId="77777777" w:rsidR="00862F0E" w:rsidRPr="001D2E49" w:rsidRDefault="00862F0E" w:rsidP="00367E0D">
            <w:pPr>
              <w:pStyle w:val="TAL"/>
              <w:rPr>
                <w:i/>
                <w:lang w:eastAsia="ja-JP"/>
              </w:rPr>
            </w:pPr>
          </w:p>
        </w:tc>
        <w:tc>
          <w:tcPr>
            <w:tcW w:w="1587" w:type="dxa"/>
          </w:tcPr>
          <w:p w14:paraId="737F0CAE" w14:textId="77777777" w:rsidR="00862F0E" w:rsidRDefault="00862F0E" w:rsidP="0074007D">
            <w:pPr>
              <w:pStyle w:val="TAL"/>
            </w:pPr>
            <w:r>
              <w:t>Redundant PDU Session Information</w:t>
            </w:r>
          </w:p>
          <w:p w14:paraId="6C16631F" w14:textId="77777777" w:rsidR="00862F0E" w:rsidRPr="001D2E49" w:rsidRDefault="00862F0E" w:rsidP="00367E0D">
            <w:pPr>
              <w:pStyle w:val="TAL"/>
            </w:pPr>
            <w:r>
              <w:t>9.3.1.</w:t>
            </w:r>
            <w:r w:rsidR="0007655A">
              <w:t>136</w:t>
            </w:r>
          </w:p>
        </w:tc>
        <w:tc>
          <w:tcPr>
            <w:tcW w:w="1757" w:type="dxa"/>
          </w:tcPr>
          <w:p w14:paraId="31E59C77" w14:textId="77777777" w:rsidR="00862F0E" w:rsidRPr="001D2E49" w:rsidRDefault="00862F0E" w:rsidP="00367E0D">
            <w:pPr>
              <w:pStyle w:val="TAL"/>
              <w:rPr>
                <w:lang w:eastAsia="ja-JP"/>
              </w:rPr>
            </w:pPr>
          </w:p>
        </w:tc>
        <w:tc>
          <w:tcPr>
            <w:tcW w:w="1080" w:type="dxa"/>
          </w:tcPr>
          <w:p w14:paraId="50B052FA" w14:textId="77777777" w:rsidR="00862F0E" w:rsidRPr="001D2E49" w:rsidRDefault="00862F0E" w:rsidP="00367E0D">
            <w:pPr>
              <w:pStyle w:val="TAC"/>
              <w:rPr>
                <w:lang w:eastAsia="ja-JP"/>
              </w:rPr>
            </w:pPr>
            <w:r>
              <w:rPr>
                <w:lang w:eastAsia="ja-JP"/>
              </w:rPr>
              <w:t>YES</w:t>
            </w:r>
          </w:p>
        </w:tc>
        <w:tc>
          <w:tcPr>
            <w:tcW w:w="1080" w:type="dxa"/>
          </w:tcPr>
          <w:p w14:paraId="176C212E" w14:textId="77777777" w:rsidR="00862F0E" w:rsidRPr="001D2E49" w:rsidRDefault="00862F0E" w:rsidP="00367E0D">
            <w:pPr>
              <w:pStyle w:val="TAC"/>
              <w:rPr>
                <w:lang w:eastAsia="ja-JP"/>
              </w:rPr>
            </w:pPr>
            <w:r>
              <w:rPr>
                <w:lang w:eastAsia="ja-JP"/>
              </w:rPr>
              <w:t>ignore</w:t>
            </w:r>
          </w:p>
        </w:tc>
      </w:tr>
      <w:tr w:rsidR="00862F0E" w:rsidRPr="001D2E49" w14:paraId="4555FBD9" w14:textId="77777777" w:rsidTr="00367E0D">
        <w:tc>
          <w:tcPr>
            <w:tcW w:w="2268" w:type="dxa"/>
          </w:tcPr>
          <w:p w14:paraId="34693D0E" w14:textId="77777777" w:rsidR="00862F0E" w:rsidRPr="001D2E49" w:rsidRDefault="00862F0E" w:rsidP="00367E0D">
            <w:pPr>
              <w:pStyle w:val="TAL"/>
              <w:rPr>
                <w:rFonts w:eastAsia="Yu Mincho"/>
              </w:rPr>
            </w:pPr>
            <w:r w:rsidRPr="00F002D7">
              <w:rPr>
                <w:rFonts w:eastAsia="Yu Mincho"/>
              </w:rPr>
              <w:t xml:space="preserve">Global RAN Node ID of Secondary NG-RAN </w:t>
            </w:r>
            <w:r>
              <w:rPr>
                <w:rFonts w:eastAsia="Yu Mincho"/>
              </w:rPr>
              <w:t>N</w:t>
            </w:r>
            <w:r w:rsidRPr="00F002D7">
              <w:rPr>
                <w:rFonts w:eastAsia="Yu Mincho"/>
              </w:rPr>
              <w:t>ode</w:t>
            </w:r>
          </w:p>
        </w:tc>
        <w:tc>
          <w:tcPr>
            <w:tcW w:w="1020" w:type="dxa"/>
          </w:tcPr>
          <w:p w14:paraId="44580A8B" w14:textId="77777777" w:rsidR="00862F0E" w:rsidRPr="001D2E49" w:rsidRDefault="00862F0E" w:rsidP="00367E0D">
            <w:pPr>
              <w:pStyle w:val="TAL"/>
            </w:pPr>
            <w:r w:rsidRPr="00ED189F">
              <w:rPr>
                <w:rFonts w:eastAsia="SimSun" w:hint="eastAsia"/>
              </w:rPr>
              <w:t>O</w:t>
            </w:r>
          </w:p>
        </w:tc>
        <w:tc>
          <w:tcPr>
            <w:tcW w:w="1080" w:type="dxa"/>
          </w:tcPr>
          <w:p w14:paraId="009942C7" w14:textId="77777777" w:rsidR="00862F0E" w:rsidRPr="001D2E49" w:rsidRDefault="00862F0E" w:rsidP="00367E0D">
            <w:pPr>
              <w:pStyle w:val="TAL"/>
              <w:rPr>
                <w:i/>
                <w:lang w:eastAsia="ja-JP"/>
              </w:rPr>
            </w:pPr>
          </w:p>
        </w:tc>
        <w:tc>
          <w:tcPr>
            <w:tcW w:w="1587" w:type="dxa"/>
          </w:tcPr>
          <w:p w14:paraId="12A37C53" w14:textId="77777777" w:rsidR="003479AE" w:rsidRDefault="003479AE" w:rsidP="003479AE">
            <w:pPr>
              <w:pStyle w:val="TAL"/>
              <w:rPr>
                <w:rFonts w:eastAsia="SimSun"/>
                <w:lang w:eastAsia="ja-JP"/>
              </w:rPr>
            </w:pPr>
            <w:r w:rsidRPr="00ED189F">
              <w:rPr>
                <w:rFonts w:eastAsia="Batang"/>
                <w:lang w:eastAsia="ja-JP"/>
              </w:rPr>
              <w:t>Global RAN Node ID</w:t>
            </w:r>
          </w:p>
          <w:p w14:paraId="24E54031" w14:textId="77777777" w:rsidR="00862F0E" w:rsidRPr="001D2E49" w:rsidRDefault="00862F0E" w:rsidP="00367E0D">
            <w:pPr>
              <w:pStyle w:val="TAL"/>
            </w:pPr>
            <w:r w:rsidRPr="00ED189F">
              <w:rPr>
                <w:rFonts w:eastAsia="SimSun"/>
              </w:rPr>
              <w:t>9.3.1.5</w:t>
            </w:r>
          </w:p>
        </w:tc>
        <w:tc>
          <w:tcPr>
            <w:tcW w:w="1757" w:type="dxa"/>
          </w:tcPr>
          <w:p w14:paraId="09DC5416" w14:textId="77777777" w:rsidR="00862F0E" w:rsidRPr="001D2E49" w:rsidRDefault="00862F0E" w:rsidP="00367E0D">
            <w:pPr>
              <w:pStyle w:val="TAL"/>
              <w:rPr>
                <w:lang w:eastAsia="ja-JP"/>
              </w:rPr>
            </w:pPr>
          </w:p>
        </w:tc>
        <w:tc>
          <w:tcPr>
            <w:tcW w:w="1080" w:type="dxa"/>
          </w:tcPr>
          <w:p w14:paraId="64927544" w14:textId="77777777" w:rsidR="00862F0E" w:rsidRPr="001D2E49" w:rsidRDefault="00862F0E" w:rsidP="00367E0D">
            <w:pPr>
              <w:pStyle w:val="TAC"/>
              <w:rPr>
                <w:lang w:eastAsia="ja-JP"/>
              </w:rPr>
            </w:pPr>
            <w:r w:rsidRPr="00ED189F">
              <w:rPr>
                <w:rFonts w:eastAsia="SimSun"/>
                <w:lang w:eastAsia="ja-JP"/>
              </w:rPr>
              <w:t>YES</w:t>
            </w:r>
          </w:p>
        </w:tc>
        <w:tc>
          <w:tcPr>
            <w:tcW w:w="1080" w:type="dxa"/>
          </w:tcPr>
          <w:p w14:paraId="61A9ACC5" w14:textId="77777777" w:rsidR="00862F0E" w:rsidRPr="001D2E49" w:rsidRDefault="00862F0E" w:rsidP="00367E0D">
            <w:pPr>
              <w:pStyle w:val="TAC"/>
              <w:rPr>
                <w:lang w:eastAsia="ja-JP"/>
              </w:rPr>
            </w:pPr>
            <w:r w:rsidRPr="00ED189F">
              <w:rPr>
                <w:rFonts w:eastAsia="SimSun"/>
                <w:lang w:eastAsia="ja-JP"/>
              </w:rPr>
              <w:t>ignore</w:t>
            </w:r>
          </w:p>
        </w:tc>
      </w:tr>
    </w:tbl>
    <w:p w14:paraId="0EAB9E75" w14:textId="77777777" w:rsidR="009B75C3" w:rsidRPr="001D2E49" w:rsidRDefault="009B75C3" w:rsidP="009B75C3">
      <w:pPr>
        <w:rPr>
          <w:rFonts w:eastAsia="Yu Mincho"/>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DBF8D61" w14:textId="77777777" w:rsidTr="00367E0D">
        <w:tc>
          <w:tcPr>
            <w:tcW w:w="3288" w:type="dxa"/>
          </w:tcPr>
          <w:p w14:paraId="68EAB42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0F0F6C6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A33C0A4" w14:textId="77777777" w:rsidTr="00367E0D">
        <w:tc>
          <w:tcPr>
            <w:tcW w:w="3288" w:type="dxa"/>
          </w:tcPr>
          <w:p w14:paraId="189F9EC7"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3E9AF848"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0E722F4B" w14:textId="77777777" w:rsidR="009B75C3" w:rsidRPr="001D2E49" w:rsidRDefault="009B75C3" w:rsidP="009B75C3">
      <w:pPr>
        <w:rPr>
          <w:rFonts w:eastAsia="Yu Mincho"/>
        </w:rPr>
      </w:pPr>
    </w:p>
    <w:p w14:paraId="4D8D104F" w14:textId="77777777" w:rsidR="009B75C3" w:rsidRPr="001D2E49" w:rsidRDefault="009B75C3" w:rsidP="009B75C3">
      <w:pPr>
        <w:pStyle w:val="Heading4"/>
      </w:pPr>
      <w:bookmarkStart w:id="11865" w:name="_Toc20955336"/>
      <w:bookmarkStart w:id="11866" w:name="_Toc29503789"/>
      <w:bookmarkStart w:id="11867" w:name="_Toc29504373"/>
      <w:bookmarkStart w:id="11868" w:name="_Toc29504957"/>
      <w:bookmarkStart w:id="11869" w:name="_Toc36553410"/>
      <w:bookmarkStart w:id="11870" w:name="_Toc36555137"/>
      <w:bookmarkStart w:id="11871" w:name="_Toc45652533"/>
      <w:bookmarkStart w:id="11872" w:name="_Toc45658965"/>
      <w:bookmarkStart w:id="11873" w:name="_Toc45720785"/>
      <w:bookmarkStart w:id="11874" w:name="_Toc45798665"/>
      <w:bookmarkStart w:id="11875" w:name="_Toc45898054"/>
      <w:bookmarkStart w:id="11876" w:name="_Toc51746261"/>
      <w:bookmarkStart w:id="11877" w:name="_Toc64446526"/>
      <w:bookmarkStart w:id="11878" w:name="_Toc73982396"/>
      <w:bookmarkStart w:id="11879" w:name="_Toc88652486"/>
      <w:bookmarkStart w:id="11880" w:name="_Toc97891530"/>
      <w:bookmarkStart w:id="11881" w:name="_Toc106109550"/>
      <w:bookmarkStart w:id="11882" w:name="_Toc222848256"/>
      <w:r w:rsidRPr="001D2E49">
        <w:lastRenderedPageBreak/>
        <w:t>9.3.4.9</w:t>
      </w:r>
      <w:r w:rsidRPr="001D2E49">
        <w:tab/>
        <w:t>Path Switch Request Acknowledge Transfer</w:t>
      </w:r>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p>
    <w:p w14:paraId="37B78C27" w14:textId="77777777" w:rsidR="009B75C3" w:rsidRPr="001D2E49" w:rsidRDefault="009B75C3" w:rsidP="009B75C3">
      <w:pPr>
        <w:keepLines/>
      </w:pPr>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79C3E51D" w14:textId="77777777" w:rsidTr="00367E0D">
        <w:tc>
          <w:tcPr>
            <w:tcW w:w="2268" w:type="dxa"/>
          </w:tcPr>
          <w:p w14:paraId="17888BC3"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6C66784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2211DBA"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3B7E2BA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725CAF2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8B7778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1725215"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55C16CFA" w14:textId="77777777" w:rsidTr="00367E0D">
        <w:tc>
          <w:tcPr>
            <w:tcW w:w="2268" w:type="dxa"/>
          </w:tcPr>
          <w:p w14:paraId="6B39828B" w14:textId="77777777" w:rsidR="009B75C3" w:rsidRPr="001D2E49" w:rsidRDefault="009B75C3" w:rsidP="009517A1">
            <w:pPr>
              <w:pStyle w:val="TAL"/>
              <w:ind w:left="-18"/>
              <w:rPr>
                <w:rFonts w:eastAsia="Batang" w:cs="Arial"/>
                <w:lang w:eastAsia="ja-JP"/>
              </w:rPr>
            </w:pPr>
            <w:r w:rsidRPr="001D2E49">
              <w:rPr>
                <w:rFonts w:eastAsia="Yu Mincho"/>
              </w:rPr>
              <w:t>UL NG-U UP TNL Information</w:t>
            </w:r>
          </w:p>
        </w:tc>
        <w:tc>
          <w:tcPr>
            <w:tcW w:w="1020" w:type="dxa"/>
          </w:tcPr>
          <w:p w14:paraId="1851F5D3" w14:textId="77777777" w:rsidR="009B75C3" w:rsidRPr="001D2E49" w:rsidRDefault="009B75C3" w:rsidP="009517A1">
            <w:pPr>
              <w:pStyle w:val="TAL"/>
              <w:rPr>
                <w:rFonts w:cs="Arial"/>
                <w:lang w:eastAsia="ja-JP"/>
              </w:rPr>
            </w:pPr>
            <w:r w:rsidRPr="001D2E49">
              <w:t>O</w:t>
            </w:r>
          </w:p>
        </w:tc>
        <w:tc>
          <w:tcPr>
            <w:tcW w:w="1080" w:type="dxa"/>
          </w:tcPr>
          <w:p w14:paraId="1B5065B6" w14:textId="77777777" w:rsidR="009B75C3" w:rsidRPr="001D2E49" w:rsidRDefault="009B75C3" w:rsidP="009517A1">
            <w:pPr>
              <w:pStyle w:val="TAL"/>
              <w:rPr>
                <w:i/>
                <w:lang w:eastAsia="ja-JP"/>
              </w:rPr>
            </w:pPr>
          </w:p>
        </w:tc>
        <w:tc>
          <w:tcPr>
            <w:tcW w:w="1587" w:type="dxa"/>
          </w:tcPr>
          <w:p w14:paraId="765ACA96" w14:textId="77777777" w:rsidR="009B75C3" w:rsidRPr="001D2E49" w:rsidRDefault="009B75C3" w:rsidP="009517A1">
            <w:pPr>
              <w:pStyle w:val="TAL"/>
              <w:rPr>
                <w:rFonts w:eastAsia="Yu Mincho"/>
              </w:rPr>
            </w:pPr>
            <w:r w:rsidRPr="001D2E49">
              <w:rPr>
                <w:rFonts w:eastAsia="Yu Mincho"/>
              </w:rPr>
              <w:t>UP Transport Layer Information</w:t>
            </w:r>
          </w:p>
          <w:p w14:paraId="141AC3AC" w14:textId="77777777" w:rsidR="009B75C3" w:rsidRPr="001D2E49" w:rsidRDefault="009B75C3" w:rsidP="009517A1">
            <w:pPr>
              <w:pStyle w:val="TAL"/>
              <w:rPr>
                <w:lang w:eastAsia="ja-JP"/>
              </w:rPr>
            </w:pPr>
            <w:r w:rsidRPr="001D2E49">
              <w:rPr>
                <w:rFonts w:eastAsia="Yu Mincho"/>
              </w:rPr>
              <w:t>9.3.2.2</w:t>
            </w:r>
          </w:p>
        </w:tc>
        <w:tc>
          <w:tcPr>
            <w:tcW w:w="1757" w:type="dxa"/>
          </w:tcPr>
          <w:p w14:paraId="61D1559B" w14:textId="77777777" w:rsidR="009B75C3" w:rsidRPr="001D2E49" w:rsidRDefault="009B75C3" w:rsidP="009517A1">
            <w:pPr>
              <w:pStyle w:val="TAL"/>
              <w:rPr>
                <w:lang w:eastAsia="ja-JP"/>
              </w:rPr>
            </w:pPr>
            <w:r w:rsidRPr="001D2E49">
              <w:rPr>
                <w:rFonts w:eastAsia="SimSun" w:hint="eastAsia"/>
                <w:lang w:eastAsia="zh-CN"/>
              </w:rPr>
              <w:t>UPF</w:t>
            </w:r>
            <w:r w:rsidRPr="001D2E49">
              <w:rPr>
                <w:lang w:eastAsia="ja-JP"/>
              </w:rPr>
              <w:t xml:space="preserve"> endpoint of the NG-U transport bearer corresponding to the </w:t>
            </w:r>
            <w:r w:rsidRPr="001D2E49">
              <w:rPr>
                <w:i/>
                <w:lang w:eastAsia="ja-JP"/>
              </w:rPr>
              <w:t>DL NG-U UP TNL Information</w:t>
            </w:r>
            <w:r w:rsidRPr="001D2E49">
              <w:rPr>
                <w:lang w:eastAsia="ja-JP"/>
              </w:rPr>
              <w:t xml:space="preserve"> IE received in the </w:t>
            </w:r>
            <w:r w:rsidRPr="001D2E49">
              <w:rPr>
                <w:i/>
                <w:lang w:eastAsia="ja-JP"/>
              </w:rPr>
              <w:t>Path Switch Request Transfer</w:t>
            </w:r>
            <w:r w:rsidRPr="001D2E49">
              <w:rPr>
                <w:lang w:eastAsia="ja-JP"/>
              </w:rPr>
              <w:t xml:space="preserve"> IE.</w:t>
            </w:r>
          </w:p>
        </w:tc>
        <w:tc>
          <w:tcPr>
            <w:tcW w:w="1080" w:type="dxa"/>
          </w:tcPr>
          <w:p w14:paraId="36CDF706" w14:textId="77777777" w:rsidR="009B75C3" w:rsidRPr="001D2E49" w:rsidRDefault="009B75C3" w:rsidP="009517A1">
            <w:pPr>
              <w:pStyle w:val="TAL"/>
              <w:jc w:val="center"/>
              <w:rPr>
                <w:rFonts w:eastAsia="SimSun"/>
                <w:lang w:eastAsia="zh-CN"/>
              </w:rPr>
            </w:pPr>
            <w:r w:rsidRPr="001D2E49">
              <w:rPr>
                <w:rFonts w:eastAsia="SimSun"/>
                <w:lang w:eastAsia="zh-CN"/>
              </w:rPr>
              <w:t>-</w:t>
            </w:r>
          </w:p>
        </w:tc>
        <w:tc>
          <w:tcPr>
            <w:tcW w:w="1080" w:type="dxa"/>
          </w:tcPr>
          <w:p w14:paraId="168A613F" w14:textId="77777777" w:rsidR="009B75C3" w:rsidRPr="001D2E49" w:rsidRDefault="009B75C3" w:rsidP="009517A1">
            <w:pPr>
              <w:pStyle w:val="TAL"/>
              <w:jc w:val="center"/>
              <w:rPr>
                <w:rFonts w:eastAsia="SimSun"/>
                <w:lang w:eastAsia="zh-CN"/>
              </w:rPr>
            </w:pPr>
          </w:p>
        </w:tc>
      </w:tr>
      <w:tr w:rsidR="009B75C3" w:rsidRPr="001D2E49" w14:paraId="63639A93" w14:textId="77777777" w:rsidTr="00367E0D">
        <w:tc>
          <w:tcPr>
            <w:tcW w:w="2268" w:type="dxa"/>
          </w:tcPr>
          <w:p w14:paraId="787E8A69" w14:textId="77777777" w:rsidR="009B75C3" w:rsidRPr="001D2E49" w:rsidRDefault="009B75C3" w:rsidP="009517A1">
            <w:pPr>
              <w:pStyle w:val="TAL"/>
              <w:ind w:left="-18"/>
              <w:rPr>
                <w:rFonts w:eastAsia="Yu Mincho"/>
              </w:rPr>
            </w:pPr>
            <w:r w:rsidRPr="001D2E49">
              <w:rPr>
                <w:rFonts w:eastAsia="Yu Mincho"/>
              </w:rPr>
              <w:t>Security Indication</w:t>
            </w:r>
          </w:p>
        </w:tc>
        <w:tc>
          <w:tcPr>
            <w:tcW w:w="1020" w:type="dxa"/>
          </w:tcPr>
          <w:p w14:paraId="2990C4F3" w14:textId="77777777" w:rsidR="009B75C3" w:rsidRPr="001D2E49" w:rsidRDefault="009B75C3" w:rsidP="009517A1">
            <w:pPr>
              <w:pStyle w:val="TAL"/>
            </w:pPr>
            <w:r w:rsidRPr="001D2E49">
              <w:t>O</w:t>
            </w:r>
          </w:p>
        </w:tc>
        <w:tc>
          <w:tcPr>
            <w:tcW w:w="1080" w:type="dxa"/>
          </w:tcPr>
          <w:p w14:paraId="31E059D9" w14:textId="77777777" w:rsidR="009B75C3" w:rsidRPr="001D2E49" w:rsidRDefault="009B75C3" w:rsidP="009517A1">
            <w:pPr>
              <w:pStyle w:val="TAL"/>
              <w:rPr>
                <w:i/>
                <w:lang w:eastAsia="ja-JP"/>
              </w:rPr>
            </w:pPr>
          </w:p>
        </w:tc>
        <w:tc>
          <w:tcPr>
            <w:tcW w:w="1587" w:type="dxa"/>
          </w:tcPr>
          <w:p w14:paraId="06E39CD2" w14:textId="77777777" w:rsidR="009B75C3" w:rsidRPr="001D2E49" w:rsidRDefault="009B75C3" w:rsidP="009517A1">
            <w:pPr>
              <w:pStyle w:val="TAL"/>
              <w:rPr>
                <w:rFonts w:eastAsia="Yu Mincho"/>
              </w:rPr>
            </w:pPr>
            <w:r w:rsidRPr="001D2E49">
              <w:rPr>
                <w:rFonts w:eastAsia="Yu Mincho"/>
              </w:rPr>
              <w:t>9.3.1.27</w:t>
            </w:r>
          </w:p>
        </w:tc>
        <w:tc>
          <w:tcPr>
            <w:tcW w:w="1757" w:type="dxa"/>
          </w:tcPr>
          <w:p w14:paraId="6503E699" w14:textId="77777777" w:rsidR="009B75C3" w:rsidRPr="001D2E49" w:rsidRDefault="009B75C3" w:rsidP="009517A1">
            <w:pPr>
              <w:pStyle w:val="TAL"/>
              <w:rPr>
                <w:lang w:eastAsia="ja-JP"/>
              </w:rPr>
            </w:pPr>
          </w:p>
        </w:tc>
        <w:tc>
          <w:tcPr>
            <w:tcW w:w="1080" w:type="dxa"/>
          </w:tcPr>
          <w:p w14:paraId="61B27244" w14:textId="77777777" w:rsidR="009B75C3" w:rsidRPr="001D2E49" w:rsidRDefault="009B75C3" w:rsidP="009517A1">
            <w:pPr>
              <w:pStyle w:val="TAL"/>
              <w:jc w:val="center"/>
              <w:rPr>
                <w:lang w:eastAsia="ja-JP"/>
              </w:rPr>
            </w:pPr>
            <w:r w:rsidRPr="001D2E49">
              <w:rPr>
                <w:lang w:eastAsia="ja-JP"/>
              </w:rPr>
              <w:t>-</w:t>
            </w:r>
          </w:p>
        </w:tc>
        <w:tc>
          <w:tcPr>
            <w:tcW w:w="1080" w:type="dxa"/>
          </w:tcPr>
          <w:p w14:paraId="15D6901E" w14:textId="77777777" w:rsidR="009B75C3" w:rsidRPr="001D2E49" w:rsidRDefault="009B75C3" w:rsidP="009517A1">
            <w:pPr>
              <w:pStyle w:val="TAL"/>
              <w:jc w:val="center"/>
              <w:rPr>
                <w:lang w:eastAsia="ja-JP"/>
              </w:rPr>
            </w:pPr>
          </w:p>
        </w:tc>
      </w:tr>
      <w:tr w:rsidR="009B75C3" w:rsidRPr="001D2E49" w14:paraId="4B90FB42" w14:textId="77777777" w:rsidTr="00367E0D">
        <w:tc>
          <w:tcPr>
            <w:tcW w:w="2268" w:type="dxa"/>
          </w:tcPr>
          <w:p w14:paraId="7F2DE4C5" w14:textId="77777777" w:rsidR="009B75C3" w:rsidRPr="001D2E49" w:rsidRDefault="009B75C3" w:rsidP="009517A1">
            <w:pPr>
              <w:keepNext/>
              <w:keepLines/>
              <w:spacing w:after="0"/>
              <w:ind w:left="-18"/>
              <w:rPr>
                <w:rFonts w:ascii="Arial" w:eastAsia="Yu Mincho" w:hAnsi="Arial"/>
                <w:sz w:val="18"/>
              </w:rPr>
            </w:pPr>
            <w:r w:rsidRPr="001D2E49">
              <w:rPr>
                <w:rFonts w:ascii="Arial" w:eastAsia="Yu Mincho" w:hAnsi="Arial"/>
                <w:sz w:val="18"/>
              </w:rPr>
              <w:t>Additional NG-U UP TNL Information</w:t>
            </w:r>
          </w:p>
        </w:tc>
        <w:tc>
          <w:tcPr>
            <w:tcW w:w="1020" w:type="dxa"/>
          </w:tcPr>
          <w:p w14:paraId="1EAE64EF" w14:textId="77777777" w:rsidR="009B75C3" w:rsidRPr="001D2E49" w:rsidRDefault="009B75C3" w:rsidP="009517A1">
            <w:pPr>
              <w:keepNext/>
              <w:keepLines/>
              <w:spacing w:after="0"/>
              <w:rPr>
                <w:rFonts w:ascii="Arial" w:hAnsi="Arial"/>
                <w:sz w:val="18"/>
              </w:rPr>
            </w:pPr>
            <w:r w:rsidRPr="001D2E49">
              <w:rPr>
                <w:rFonts w:ascii="Arial" w:hAnsi="Arial"/>
                <w:sz w:val="18"/>
              </w:rPr>
              <w:t>O</w:t>
            </w:r>
          </w:p>
        </w:tc>
        <w:tc>
          <w:tcPr>
            <w:tcW w:w="1080" w:type="dxa"/>
          </w:tcPr>
          <w:p w14:paraId="2362F8F9" w14:textId="77777777" w:rsidR="009B75C3" w:rsidRPr="001D2E49" w:rsidRDefault="009B75C3" w:rsidP="009517A1">
            <w:pPr>
              <w:keepNext/>
              <w:keepLines/>
              <w:spacing w:after="0"/>
              <w:rPr>
                <w:rFonts w:ascii="Arial" w:hAnsi="Arial"/>
                <w:i/>
                <w:sz w:val="18"/>
                <w:lang w:eastAsia="ja-JP"/>
              </w:rPr>
            </w:pPr>
          </w:p>
        </w:tc>
        <w:tc>
          <w:tcPr>
            <w:tcW w:w="1587" w:type="dxa"/>
          </w:tcPr>
          <w:p w14:paraId="26F61B43" w14:textId="77777777" w:rsidR="009B75C3" w:rsidRPr="001D2E49" w:rsidRDefault="009B75C3" w:rsidP="009517A1">
            <w:pPr>
              <w:keepNext/>
              <w:keepLines/>
              <w:spacing w:after="0"/>
              <w:rPr>
                <w:rFonts w:ascii="Arial" w:eastAsia="Yu Mincho" w:hAnsi="Arial"/>
                <w:sz w:val="18"/>
              </w:rPr>
            </w:pPr>
            <w:r w:rsidRPr="001D2E49">
              <w:rPr>
                <w:rFonts w:ascii="Arial" w:eastAsia="Yu Mincho" w:hAnsi="Arial"/>
                <w:sz w:val="18"/>
              </w:rPr>
              <w:t>UP Transport Layer Information Pair List</w:t>
            </w:r>
          </w:p>
          <w:p w14:paraId="4A8092A9" w14:textId="77777777" w:rsidR="009B75C3" w:rsidRPr="001D2E49" w:rsidRDefault="009B75C3" w:rsidP="009517A1">
            <w:pPr>
              <w:keepNext/>
              <w:keepLines/>
              <w:spacing w:after="0"/>
              <w:rPr>
                <w:rFonts w:ascii="Arial" w:eastAsia="Yu Mincho" w:hAnsi="Arial"/>
                <w:sz w:val="18"/>
              </w:rPr>
            </w:pPr>
            <w:r w:rsidRPr="001D2E49">
              <w:rPr>
                <w:rFonts w:ascii="Arial" w:eastAsia="Yu Mincho" w:hAnsi="Arial"/>
                <w:sz w:val="18"/>
              </w:rPr>
              <w:t>9.3.2.11</w:t>
            </w:r>
          </w:p>
        </w:tc>
        <w:tc>
          <w:tcPr>
            <w:tcW w:w="1757" w:type="dxa"/>
          </w:tcPr>
          <w:p w14:paraId="41873583"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 xml:space="preserve">NG-RAN node endpoint of the NG-U transport bearer indicated in the </w:t>
            </w:r>
            <w:r w:rsidRPr="001D2E49">
              <w:rPr>
                <w:rFonts w:ascii="Arial" w:hAnsi="Arial"/>
                <w:i/>
                <w:sz w:val="18"/>
                <w:lang w:eastAsia="ja-JP"/>
              </w:rPr>
              <w:t>Path Switch Request Transfer</w:t>
            </w:r>
            <w:r w:rsidRPr="001D2E49">
              <w:rPr>
                <w:rFonts w:ascii="Arial" w:hAnsi="Arial"/>
                <w:sz w:val="18"/>
                <w:lang w:eastAsia="ja-JP"/>
              </w:rPr>
              <w:t xml:space="preserve"> IE and the corresponding UPF endpoint for split PDU session.</w:t>
            </w:r>
          </w:p>
        </w:tc>
        <w:tc>
          <w:tcPr>
            <w:tcW w:w="1080" w:type="dxa"/>
          </w:tcPr>
          <w:p w14:paraId="7B1CAD71" w14:textId="77777777" w:rsidR="009B75C3" w:rsidRPr="001D2E49" w:rsidRDefault="009B75C3" w:rsidP="009517A1">
            <w:pPr>
              <w:pStyle w:val="TAL"/>
              <w:jc w:val="center"/>
              <w:rPr>
                <w:lang w:eastAsia="ja-JP"/>
              </w:rPr>
            </w:pPr>
            <w:r w:rsidRPr="001D2E49">
              <w:rPr>
                <w:lang w:eastAsia="ja-JP"/>
              </w:rPr>
              <w:t>YES</w:t>
            </w:r>
          </w:p>
        </w:tc>
        <w:tc>
          <w:tcPr>
            <w:tcW w:w="1080" w:type="dxa"/>
          </w:tcPr>
          <w:p w14:paraId="1636B380" w14:textId="77777777" w:rsidR="009B75C3" w:rsidRPr="001D2E49" w:rsidRDefault="009B75C3" w:rsidP="009517A1">
            <w:pPr>
              <w:pStyle w:val="TAL"/>
              <w:jc w:val="center"/>
              <w:rPr>
                <w:lang w:eastAsia="ja-JP"/>
              </w:rPr>
            </w:pPr>
            <w:r w:rsidRPr="001D2E49">
              <w:rPr>
                <w:lang w:eastAsia="ja-JP"/>
              </w:rPr>
              <w:t>ignore</w:t>
            </w:r>
          </w:p>
        </w:tc>
      </w:tr>
      <w:tr w:rsidR="008C5286" w:rsidRPr="001D2E49" w14:paraId="3A8A0B27" w14:textId="77777777" w:rsidTr="00367E0D">
        <w:tc>
          <w:tcPr>
            <w:tcW w:w="2268" w:type="dxa"/>
          </w:tcPr>
          <w:p w14:paraId="1403F0F1" w14:textId="77777777" w:rsidR="008C5286" w:rsidRPr="001D2E49" w:rsidRDefault="008C5286" w:rsidP="00367E0D">
            <w:pPr>
              <w:pStyle w:val="TAL"/>
              <w:rPr>
                <w:rFonts w:eastAsia="Yu Mincho"/>
              </w:rPr>
            </w:pPr>
            <w:r>
              <w:rPr>
                <w:lang w:eastAsia="ja-JP"/>
              </w:rPr>
              <w:t>Redundant</w:t>
            </w:r>
            <w:r w:rsidRPr="00FE30EE">
              <w:rPr>
                <w:lang w:eastAsia="ja-JP"/>
              </w:rPr>
              <w:t xml:space="preserve"> UL </w:t>
            </w:r>
            <w:r w:rsidRPr="00C55516">
              <w:rPr>
                <w:rFonts w:eastAsia="Yu Mincho"/>
              </w:rPr>
              <w:t>NG-U UP TNL Information</w:t>
            </w:r>
            <w:r w:rsidRPr="00FE30EE">
              <w:rPr>
                <w:lang w:eastAsia="ja-JP"/>
              </w:rPr>
              <w:t xml:space="preserve"> </w:t>
            </w:r>
          </w:p>
        </w:tc>
        <w:tc>
          <w:tcPr>
            <w:tcW w:w="1020" w:type="dxa"/>
          </w:tcPr>
          <w:p w14:paraId="763EF87B" w14:textId="77777777" w:rsidR="008C5286" w:rsidRPr="001D2E49" w:rsidRDefault="008C5286" w:rsidP="00367E0D">
            <w:pPr>
              <w:pStyle w:val="TAL"/>
            </w:pPr>
            <w:r w:rsidRPr="00FE30EE">
              <w:rPr>
                <w:rFonts w:eastAsia="Batang"/>
                <w:lang w:eastAsia="ja-JP"/>
              </w:rPr>
              <w:t>O</w:t>
            </w:r>
          </w:p>
        </w:tc>
        <w:tc>
          <w:tcPr>
            <w:tcW w:w="1080" w:type="dxa"/>
          </w:tcPr>
          <w:p w14:paraId="68CF89F5" w14:textId="77777777" w:rsidR="008C5286" w:rsidRPr="001D2E49" w:rsidRDefault="008C5286" w:rsidP="00367E0D">
            <w:pPr>
              <w:pStyle w:val="TAL"/>
              <w:rPr>
                <w:i/>
                <w:lang w:eastAsia="ja-JP"/>
              </w:rPr>
            </w:pPr>
          </w:p>
        </w:tc>
        <w:tc>
          <w:tcPr>
            <w:tcW w:w="1587" w:type="dxa"/>
          </w:tcPr>
          <w:p w14:paraId="7CEC5ED5" w14:textId="77777777" w:rsidR="008C5286" w:rsidRPr="00FE30EE" w:rsidRDefault="008C5286" w:rsidP="00367E0D">
            <w:pPr>
              <w:pStyle w:val="TAL"/>
              <w:rPr>
                <w:lang w:eastAsia="ja-JP"/>
              </w:rPr>
            </w:pPr>
            <w:r w:rsidRPr="00FE30EE">
              <w:rPr>
                <w:lang w:eastAsia="ja-JP"/>
              </w:rPr>
              <w:t>UP Transport Layer Information</w:t>
            </w:r>
          </w:p>
          <w:p w14:paraId="12FF01A0" w14:textId="77777777" w:rsidR="008C5286" w:rsidRPr="001D2E49" w:rsidRDefault="008C5286" w:rsidP="00367E0D">
            <w:pPr>
              <w:pStyle w:val="TAL"/>
              <w:rPr>
                <w:rFonts w:eastAsia="Yu Mincho"/>
              </w:rPr>
            </w:pPr>
            <w:r w:rsidRPr="00FE30EE">
              <w:rPr>
                <w:lang w:eastAsia="ja-JP"/>
              </w:rPr>
              <w:t>9.3.2.2</w:t>
            </w:r>
          </w:p>
        </w:tc>
        <w:tc>
          <w:tcPr>
            <w:tcW w:w="1757" w:type="dxa"/>
          </w:tcPr>
          <w:p w14:paraId="5BEE0E7F" w14:textId="77777777" w:rsidR="008C5286" w:rsidRPr="001D2E49" w:rsidRDefault="008C5286" w:rsidP="00367E0D">
            <w:pPr>
              <w:pStyle w:val="TAL"/>
              <w:rPr>
                <w:lang w:eastAsia="ja-JP"/>
              </w:rPr>
            </w:pPr>
            <w:r w:rsidRPr="00C55516">
              <w:rPr>
                <w:rFonts w:hint="eastAsia"/>
                <w:lang w:eastAsia="zh-CN"/>
              </w:rPr>
              <w:t>UPF</w:t>
            </w:r>
            <w:r w:rsidRPr="00C55516">
              <w:rPr>
                <w:lang w:eastAsia="ja-JP"/>
              </w:rPr>
              <w:t xml:space="preserve"> endpoint of the NG-U transport bearer, for delivery of UL PDUs</w:t>
            </w:r>
            <w:r>
              <w:rPr>
                <w:lang w:eastAsia="ja-JP"/>
              </w:rPr>
              <w:t xml:space="preserve"> for the redundant transmission</w:t>
            </w:r>
            <w:r w:rsidRPr="00C55516">
              <w:rPr>
                <w:lang w:eastAsia="ja-JP"/>
              </w:rPr>
              <w:t>.</w:t>
            </w:r>
          </w:p>
        </w:tc>
        <w:tc>
          <w:tcPr>
            <w:tcW w:w="1080" w:type="dxa"/>
          </w:tcPr>
          <w:p w14:paraId="56AF00E4" w14:textId="77777777" w:rsidR="008C5286" w:rsidRPr="001D2E49" w:rsidRDefault="008C5286" w:rsidP="00367E0D">
            <w:pPr>
              <w:pStyle w:val="TAC"/>
              <w:rPr>
                <w:lang w:eastAsia="ja-JP"/>
              </w:rPr>
            </w:pPr>
            <w:r>
              <w:rPr>
                <w:lang w:eastAsia="ja-JP"/>
              </w:rPr>
              <w:t>YES</w:t>
            </w:r>
          </w:p>
        </w:tc>
        <w:tc>
          <w:tcPr>
            <w:tcW w:w="1080" w:type="dxa"/>
          </w:tcPr>
          <w:p w14:paraId="12C2141B" w14:textId="77777777" w:rsidR="008C5286" w:rsidRPr="001D2E49" w:rsidRDefault="008C5286" w:rsidP="00367E0D">
            <w:pPr>
              <w:pStyle w:val="TAC"/>
              <w:rPr>
                <w:lang w:eastAsia="ja-JP"/>
              </w:rPr>
            </w:pPr>
            <w:r>
              <w:rPr>
                <w:lang w:eastAsia="ja-JP"/>
              </w:rPr>
              <w:t>ignore</w:t>
            </w:r>
          </w:p>
        </w:tc>
      </w:tr>
      <w:tr w:rsidR="008C5286" w:rsidRPr="001D2E49" w14:paraId="467F253D" w14:textId="77777777" w:rsidTr="00367E0D">
        <w:tc>
          <w:tcPr>
            <w:tcW w:w="2268" w:type="dxa"/>
          </w:tcPr>
          <w:p w14:paraId="5CDAAB9C" w14:textId="77777777" w:rsidR="008C5286" w:rsidRPr="001D2E49" w:rsidRDefault="008C5286" w:rsidP="00367E0D">
            <w:pPr>
              <w:pStyle w:val="TAL"/>
              <w:rPr>
                <w:rFonts w:eastAsia="Yu Mincho"/>
              </w:rPr>
            </w:pPr>
            <w:r w:rsidRPr="00FA22D3">
              <w:rPr>
                <w:rFonts w:eastAsia="Yu Mincho"/>
              </w:rPr>
              <w:t xml:space="preserve">Additional </w:t>
            </w:r>
            <w:r>
              <w:rPr>
                <w:lang w:eastAsia="ja-JP"/>
              </w:rPr>
              <w:t>Redundant</w:t>
            </w:r>
            <w:r w:rsidRPr="00FE30EE">
              <w:rPr>
                <w:lang w:eastAsia="ja-JP"/>
              </w:rPr>
              <w:t xml:space="preserve"> </w:t>
            </w:r>
            <w:r w:rsidRPr="00FA22D3">
              <w:rPr>
                <w:rFonts w:eastAsia="Yu Mincho"/>
              </w:rPr>
              <w:t>NG-U UP TNL Information</w:t>
            </w:r>
          </w:p>
        </w:tc>
        <w:tc>
          <w:tcPr>
            <w:tcW w:w="1020" w:type="dxa"/>
          </w:tcPr>
          <w:p w14:paraId="4BF674B6" w14:textId="77777777" w:rsidR="008C5286" w:rsidRPr="001D2E49" w:rsidRDefault="008C5286" w:rsidP="00367E0D">
            <w:pPr>
              <w:pStyle w:val="TAL"/>
            </w:pPr>
            <w:r w:rsidRPr="00FA22D3">
              <w:t>O</w:t>
            </w:r>
          </w:p>
        </w:tc>
        <w:tc>
          <w:tcPr>
            <w:tcW w:w="1080" w:type="dxa"/>
          </w:tcPr>
          <w:p w14:paraId="48E83951" w14:textId="77777777" w:rsidR="008C5286" w:rsidRPr="001D2E49" w:rsidRDefault="008C5286" w:rsidP="00367E0D">
            <w:pPr>
              <w:pStyle w:val="TAL"/>
              <w:rPr>
                <w:i/>
                <w:lang w:eastAsia="ja-JP"/>
              </w:rPr>
            </w:pPr>
          </w:p>
        </w:tc>
        <w:tc>
          <w:tcPr>
            <w:tcW w:w="1587" w:type="dxa"/>
          </w:tcPr>
          <w:p w14:paraId="0FEBB20B" w14:textId="77777777" w:rsidR="008C5286" w:rsidRPr="00FA22D3" w:rsidRDefault="008C5286" w:rsidP="00367E0D">
            <w:pPr>
              <w:pStyle w:val="TAL"/>
              <w:rPr>
                <w:rFonts w:eastAsia="Yu Mincho"/>
              </w:rPr>
            </w:pPr>
            <w:r w:rsidRPr="00FA22D3">
              <w:rPr>
                <w:rFonts w:eastAsia="Yu Mincho"/>
              </w:rPr>
              <w:t>UP Transport Layer Information Pair List</w:t>
            </w:r>
          </w:p>
          <w:p w14:paraId="601A0CC3" w14:textId="77777777" w:rsidR="008C5286" w:rsidRPr="001D2E49" w:rsidRDefault="008C5286" w:rsidP="00367E0D">
            <w:pPr>
              <w:pStyle w:val="TAL"/>
              <w:rPr>
                <w:rFonts w:eastAsia="Yu Mincho"/>
              </w:rPr>
            </w:pPr>
            <w:r w:rsidRPr="00FA22D3">
              <w:rPr>
                <w:rFonts w:eastAsia="Yu Mincho"/>
              </w:rPr>
              <w:t>9.3.2.11</w:t>
            </w:r>
          </w:p>
        </w:tc>
        <w:tc>
          <w:tcPr>
            <w:tcW w:w="1757" w:type="dxa"/>
          </w:tcPr>
          <w:p w14:paraId="62687A97" w14:textId="77777777" w:rsidR="008C5286" w:rsidRPr="001D2E49" w:rsidRDefault="008C5286" w:rsidP="00367E0D">
            <w:pPr>
              <w:pStyle w:val="TAL"/>
              <w:rPr>
                <w:lang w:eastAsia="ja-JP"/>
              </w:rPr>
            </w:pPr>
            <w:r w:rsidRPr="00FA22D3">
              <w:rPr>
                <w:lang w:eastAsia="ja-JP"/>
              </w:rPr>
              <w:t xml:space="preserve">NG-RAN node endpoint of the NG-U transport bearer </w:t>
            </w:r>
            <w:r>
              <w:rPr>
                <w:lang w:eastAsia="ja-JP"/>
              </w:rPr>
              <w:t xml:space="preserve">for the redundant transmission </w:t>
            </w:r>
            <w:r w:rsidRPr="00FA22D3">
              <w:rPr>
                <w:lang w:eastAsia="ja-JP"/>
              </w:rPr>
              <w:t xml:space="preserve">indicated in the </w:t>
            </w:r>
            <w:r w:rsidRPr="00FA22D3">
              <w:rPr>
                <w:i/>
                <w:lang w:eastAsia="ja-JP"/>
              </w:rPr>
              <w:t>Path Switch Request Transfer</w:t>
            </w:r>
            <w:r w:rsidRPr="00FA22D3">
              <w:rPr>
                <w:lang w:eastAsia="ja-JP"/>
              </w:rPr>
              <w:t xml:space="preserve"> IE and the corresponding UPF endpoint for split PDU session.</w:t>
            </w:r>
          </w:p>
        </w:tc>
        <w:tc>
          <w:tcPr>
            <w:tcW w:w="1080" w:type="dxa"/>
          </w:tcPr>
          <w:p w14:paraId="5D33E652" w14:textId="77777777" w:rsidR="008C5286" w:rsidRPr="001D2E49" w:rsidRDefault="008C5286" w:rsidP="00367E0D">
            <w:pPr>
              <w:pStyle w:val="TAC"/>
              <w:rPr>
                <w:lang w:eastAsia="ja-JP"/>
              </w:rPr>
            </w:pPr>
            <w:r>
              <w:rPr>
                <w:lang w:eastAsia="ja-JP"/>
              </w:rPr>
              <w:t>YES</w:t>
            </w:r>
          </w:p>
        </w:tc>
        <w:tc>
          <w:tcPr>
            <w:tcW w:w="1080" w:type="dxa"/>
          </w:tcPr>
          <w:p w14:paraId="2B17AE1C" w14:textId="77777777" w:rsidR="008C5286" w:rsidRPr="001D2E49" w:rsidRDefault="008C5286" w:rsidP="00367E0D">
            <w:pPr>
              <w:pStyle w:val="TAC"/>
              <w:rPr>
                <w:lang w:eastAsia="ja-JP"/>
              </w:rPr>
            </w:pPr>
            <w:r>
              <w:rPr>
                <w:lang w:eastAsia="ja-JP"/>
              </w:rPr>
              <w:t>ignore</w:t>
            </w:r>
          </w:p>
        </w:tc>
      </w:tr>
      <w:tr w:rsidR="00FF35B3" w:rsidRPr="001D2E49" w14:paraId="4504F1BA" w14:textId="77777777" w:rsidTr="00367E0D">
        <w:tc>
          <w:tcPr>
            <w:tcW w:w="2268" w:type="dxa"/>
          </w:tcPr>
          <w:p w14:paraId="16C4706D" w14:textId="77777777" w:rsidR="00FF35B3" w:rsidRPr="00FA22D3" w:rsidRDefault="00FF35B3" w:rsidP="00FF35B3">
            <w:pPr>
              <w:pStyle w:val="TAL"/>
              <w:rPr>
                <w:rFonts w:eastAsia="Yu Mincho"/>
              </w:rPr>
            </w:pPr>
            <w:r w:rsidRPr="0015536F">
              <w:rPr>
                <w:rFonts w:eastAsia="Batang"/>
                <w:b/>
                <w:lang w:eastAsia="ja-JP"/>
              </w:rPr>
              <w:t xml:space="preserve">QoS Flow </w:t>
            </w:r>
            <w:r>
              <w:rPr>
                <w:rFonts w:eastAsia="Batang"/>
                <w:b/>
                <w:lang w:eastAsia="ja-JP"/>
              </w:rPr>
              <w:t xml:space="preserve">Parameters </w:t>
            </w:r>
            <w:r w:rsidRPr="0015536F">
              <w:rPr>
                <w:rFonts w:eastAsia="Batang"/>
                <w:b/>
                <w:lang w:eastAsia="ja-JP"/>
              </w:rPr>
              <w:t>List</w:t>
            </w:r>
          </w:p>
        </w:tc>
        <w:tc>
          <w:tcPr>
            <w:tcW w:w="1020" w:type="dxa"/>
          </w:tcPr>
          <w:p w14:paraId="0919C238" w14:textId="77777777" w:rsidR="00FF35B3" w:rsidRPr="00FA22D3" w:rsidRDefault="00FF35B3" w:rsidP="00FF35B3">
            <w:pPr>
              <w:pStyle w:val="TAL"/>
            </w:pPr>
          </w:p>
        </w:tc>
        <w:tc>
          <w:tcPr>
            <w:tcW w:w="1080" w:type="dxa"/>
          </w:tcPr>
          <w:p w14:paraId="3C3C8FCC" w14:textId="77777777" w:rsidR="00FF35B3" w:rsidRPr="001D2E49" w:rsidRDefault="00FF35B3" w:rsidP="00FF35B3">
            <w:pPr>
              <w:pStyle w:val="TAL"/>
              <w:rPr>
                <w:i/>
                <w:lang w:eastAsia="ja-JP"/>
              </w:rPr>
            </w:pPr>
            <w:r w:rsidRPr="001D2E49">
              <w:rPr>
                <w:i/>
                <w:lang w:eastAsia="ja-JP"/>
              </w:rPr>
              <w:t>0..1</w:t>
            </w:r>
          </w:p>
        </w:tc>
        <w:tc>
          <w:tcPr>
            <w:tcW w:w="1587" w:type="dxa"/>
          </w:tcPr>
          <w:p w14:paraId="7A655A73" w14:textId="77777777" w:rsidR="00FF35B3" w:rsidRPr="00FA22D3" w:rsidRDefault="00FF35B3" w:rsidP="00FF35B3">
            <w:pPr>
              <w:pStyle w:val="TAL"/>
              <w:rPr>
                <w:rFonts w:eastAsia="Yu Mincho"/>
              </w:rPr>
            </w:pPr>
          </w:p>
        </w:tc>
        <w:tc>
          <w:tcPr>
            <w:tcW w:w="1757" w:type="dxa"/>
          </w:tcPr>
          <w:p w14:paraId="1D4BE9B6" w14:textId="77777777" w:rsidR="00FF35B3" w:rsidRPr="00FA22D3" w:rsidRDefault="00FF35B3" w:rsidP="00FF35B3">
            <w:pPr>
              <w:pStyle w:val="TAL"/>
              <w:rPr>
                <w:lang w:eastAsia="ja-JP"/>
              </w:rPr>
            </w:pPr>
          </w:p>
        </w:tc>
        <w:tc>
          <w:tcPr>
            <w:tcW w:w="1080" w:type="dxa"/>
          </w:tcPr>
          <w:p w14:paraId="0451AF61" w14:textId="77777777" w:rsidR="00FF35B3" w:rsidRDefault="00FF35B3" w:rsidP="00FF35B3">
            <w:pPr>
              <w:pStyle w:val="TAC"/>
              <w:rPr>
                <w:lang w:eastAsia="ja-JP"/>
              </w:rPr>
            </w:pPr>
            <w:r>
              <w:rPr>
                <w:rFonts w:hint="eastAsia"/>
                <w:lang w:eastAsia="zh-CN"/>
              </w:rPr>
              <w:t>Y</w:t>
            </w:r>
            <w:r>
              <w:rPr>
                <w:lang w:eastAsia="zh-CN"/>
              </w:rPr>
              <w:t>ES</w:t>
            </w:r>
          </w:p>
        </w:tc>
        <w:tc>
          <w:tcPr>
            <w:tcW w:w="1080" w:type="dxa"/>
          </w:tcPr>
          <w:p w14:paraId="4CC1E1EC" w14:textId="77777777" w:rsidR="00FF35B3" w:rsidRDefault="00FF35B3" w:rsidP="00FF35B3">
            <w:pPr>
              <w:pStyle w:val="TAC"/>
              <w:rPr>
                <w:lang w:eastAsia="ja-JP"/>
              </w:rPr>
            </w:pPr>
            <w:r>
              <w:rPr>
                <w:rFonts w:hint="eastAsia"/>
                <w:lang w:eastAsia="zh-CN"/>
              </w:rPr>
              <w:t>i</w:t>
            </w:r>
            <w:r>
              <w:rPr>
                <w:lang w:eastAsia="zh-CN"/>
              </w:rPr>
              <w:t>gnore</w:t>
            </w:r>
          </w:p>
        </w:tc>
      </w:tr>
      <w:tr w:rsidR="00FF35B3" w:rsidRPr="001D2E49" w14:paraId="3AD5808F" w14:textId="77777777" w:rsidTr="00367E0D">
        <w:tc>
          <w:tcPr>
            <w:tcW w:w="2268" w:type="dxa"/>
          </w:tcPr>
          <w:p w14:paraId="69BA41FD" w14:textId="77777777" w:rsidR="00FF35B3" w:rsidRPr="00FA22D3" w:rsidRDefault="00FF35B3" w:rsidP="0056122A">
            <w:pPr>
              <w:pStyle w:val="TAL"/>
              <w:ind w:left="71"/>
              <w:rPr>
                <w:rFonts w:eastAsia="Yu Mincho"/>
              </w:rPr>
            </w:pPr>
            <w:r w:rsidRPr="0056122A">
              <w:rPr>
                <w:rFonts w:eastAsia="Batang"/>
                <w:b/>
                <w:lang w:eastAsia="ja-JP"/>
              </w:rPr>
              <w:t>&gt;QoS Flow Parameters Item</w:t>
            </w:r>
          </w:p>
        </w:tc>
        <w:tc>
          <w:tcPr>
            <w:tcW w:w="1020" w:type="dxa"/>
          </w:tcPr>
          <w:p w14:paraId="29826373" w14:textId="77777777" w:rsidR="00FF35B3" w:rsidRPr="00FA22D3" w:rsidRDefault="00FF35B3" w:rsidP="00FF35B3">
            <w:pPr>
              <w:pStyle w:val="TAL"/>
            </w:pPr>
          </w:p>
        </w:tc>
        <w:tc>
          <w:tcPr>
            <w:tcW w:w="1080" w:type="dxa"/>
          </w:tcPr>
          <w:p w14:paraId="0A2DF2C5" w14:textId="77777777" w:rsidR="00FF35B3" w:rsidRPr="001D2E49" w:rsidRDefault="00FF35B3" w:rsidP="00FF35B3">
            <w:pPr>
              <w:pStyle w:val="TAL"/>
              <w:rPr>
                <w:i/>
                <w:lang w:eastAsia="ja-JP"/>
              </w:rPr>
            </w:pPr>
            <w:r w:rsidRPr="001D2E49">
              <w:rPr>
                <w:bCs/>
                <w:i/>
                <w:szCs w:val="18"/>
                <w:lang w:eastAsia="ja-JP"/>
              </w:rPr>
              <w:t>1..&lt;maxnoofQoSFlows&gt;</w:t>
            </w:r>
          </w:p>
        </w:tc>
        <w:tc>
          <w:tcPr>
            <w:tcW w:w="1587" w:type="dxa"/>
          </w:tcPr>
          <w:p w14:paraId="1FC727B1" w14:textId="77777777" w:rsidR="00FF35B3" w:rsidRPr="00FA22D3" w:rsidRDefault="00FF35B3" w:rsidP="00FF35B3">
            <w:pPr>
              <w:pStyle w:val="TAL"/>
              <w:rPr>
                <w:rFonts w:eastAsia="Yu Mincho"/>
              </w:rPr>
            </w:pPr>
          </w:p>
        </w:tc>
        <w:tc>
          <w:tcPr>
            <w:tcW w:w="1757" w:type="dxa"/>
          </w:tcPr>
          <w:p w14:paraId="364A66A7" w14:textId="77777777" w:rsidR="00FF35B3" w:rsidRPr="00FA22D3" w:rsidRDefault="00FF35B3" w:rsidP="00FF35B3">
            <w:pPr>
              <w:pStyle w:val="TAL"/>
              <w:rPr>
                <w:lang w:eastAsia="ja-JP"/>
              </w:rPr>
            </w:pPr>
          </w:p>
        </w:tc>
        <w:tc>
          <w:tcPr>
            <w:tcW w:w="1080" w:type="dxa"/>
          </w:tcPr>
          <w:p w14:paraId="5F50D4BB" w14:textId="77777777" w:rsidR="00FF35B3" w:rsidRDefault="00FF35B3" w:rsidP="00FF35B3">
            <w:pPr>
              <w:pStyle w:val="TAC"/>
              <w:rPr>
                <w:lang w:eastAsia="ja-JP"/>
              </w:rPr>
            </w:pPr>
            <w:r>
              <w:rPr>
                <w:rFonts w:hint="eastAsia"/>
                <w:lang w:eastAsia="zh-CN"/>
              </w:rPr>
              <w:t>-</w:t>
            </w:r>
          </w:p>
        </w:tc>
        <w:tc>
          <w:tcPr>
            <w:tcW w:w="1080" w:type="dxa"/>
          </w:tcPr>
          <w:p w14:paraId="3AFDEF63" w14:textId="77777777" w:rsidR="00FF35B3" w:rsidRDefault="00FF35B3" w:rsidP="00FF35B3">
            <w:pPr>
              <w:pStyle w:val="TAC"/>
              <w:rPr>
                <w:lang w:eastAsia="ja-JP"/>
              </w:rPr>
            </w:pPr>
          </w:p>
        </w:tc>
      </w:tr>
      <w:tr w:rsidR="00FF35B3" w:rsidRPr="001D2E49" w14:paraId="256AEA0C" w14:textId="77777777" w:rsidTr="00367E0D">
        <w:tc>
          <w:tcPr>
            <w:tcW w:w="2268" w:type="dxa"/>
          </w:tcPr>
          <w:p w14:paraId="2BB1AE64" w14:textId="77777777" w:rsidR="00FF35B3" w:rsidRPr="0056122A" w:rsidRDefault="00FF35B3" w:rsidP="0056122A">
            <w:pPr>
              <w:pStyle w:val="TAL"/>
              <w:ind w:left="161"/>
              <w:rPr>
                <w:rFonts w:eastAsia="Batang"/>
                <w:lang w:eastAsia="ja-JP"/>
              </w:rPr>
            </w:pPr>
            <w:r w:rsidRPr="0056122A">
              <w:rPr>
                <w:rFonts w:eastAsia="Batang"/>
                <w:lang w:eastAsia="ja-JP"/>
              </w:rPr>
              <w:t>&gt;&gt;QoS Flow Identifier</w:t>
            </w:r>
          </w:p>
        </w:tc>
        <w:tc>
          <w:tcPr>
            <w:tcW w:w="1020" w:type="dxa"/>
          </w:tcPr>
          <w:p w14:paraId="5A7BEDE5" w14:textId="77777777" w:rsidR="00FF35B3" w:rsidRPr="00FA22D3" w:rsidRDefault="00FF35B3" w:rsidP="00FF35B3">
            <w:pPr>
              <w:pStyle w:val="TAL"/>
            </w:pPr>
            <w:r w:rsidRPr="001D2E49">
              <w:rPr>
                <w:rFonts w:eastAsia="SimSun"/>
                <w:lang w:eastAsia="zh-CN"/>
              </w:rPr>
              <w:t>M</w:t>
            </w:r>
          </w:p>
        </w:tc>
        <w:tc>
          <w:tcPr>
            <w:tcW w:w="1080" w:type="dxa"/>
          </w:tcPr>
          <w:p w14:paraId="5F62538A" w14:textId="77777777" w:rsidR="00FF35B3" w:rsidRPr="001D2E49" w:rsidRDefault="00FF35B3" w:rsidP="00FF35B3">
            <w:pPr>
              <w:pStyle w:val="TAL"/>
              <w:rPr>
                <w:i/>
                <w:lang w:eastAsia="ja-JP"/>
              </w:rPr>
            </w:pPr>
          </w:p>
        </w:tc>
        <w:tc>
          <w:tcPr>
            <w:tcW w:w="1587" w:type="dxa"/>
          </w:tcPr>
          <w:p w14:paraId="5A2BBDCE" w14:textId="77777777" w:rsidR="00FF35B3" w:rsidRPr="00FA22D3" w:rsidRDefault="00FF35B3" w:rsidP="00FF35B3">
            <w:pPr>
              <w:pStyle w:val="TAL"/>
              <w:rPr>
                <w:rFonts w:eastAsia="Yu Mincho"/>
              </w:rPr>
            </w:pPr>
            <w:r w:rsidRPr="001D2E49">
              <w:rPr>
                <w:lang w:eastAsia="ja-JP"/>
              </w:rPr>
              <w:t>9.3.1.51</w:t>
            </w:r>
          </w:p>
        </w:tc>
        <w:tc>
          <w:tcPr>
            <w:tcW w:w="1757" w:type="dxa"/>
          </w:tcPr>
          <w:p w14:paraId="5B1D7E85" w14:textId="77777777" w:rsidR="00FF35B3" w:rsidRPr="00FA22D3" w:rsidRDefault="00FF35B3" w:rsidP="00FF35B3">
            <w:pPr>
              <w:pStyle w:val="TAL"/>
              <w:rPr>
                <w:lang w:eastAsia="ja-JP"/>
              </w:rPr>
            </w:pPr>
          </w:p>
        </w:tc>
        <w:tc>
          <w:tcPr>
            <w:tcW w:w="1080" w:type="dxa"/>
          </w:tcPr>
          <w:p w14:paraId="158BA9BB" w14:textId="77777777" w:rsidR="00FF35B3" w:rsidRDefault="00FF35B3" w:rsidP="00FF35B3">
            <w:pPr>
              <w:pStyle w:val="TAC"/>
              <w:rPr>
                <w:lang w:eastAsia="ja-JP"/>
              </w:rPr>
            </w:pPr>
            <w:r>
              <w:rPr>
                <w:rFonts w:hint="eastAsia"/>
                <w:lang w:eastAsia="zh-CN"/>
              </w:rPr>
              <w:t>-</w:t>
            </w:r>
          </w:p>
        </w:tc>
        <w:tc>
          <w:tcPr>
            <w:tcW w:w="1080" w:type="dxa"/>
          </w:tcPr>
          <w:p w14:paraId="29FB369D" w14:textId="77777777" w:rsidR="00FF35B3" w:rsidRDefault="00FF35B3" w:rsidP="00FF35B3">
            <w:pPr>
              <w:pStyle w:val="TAC"/>
              <w:rPr>
                <w:lang w:eastAsia="ja-JP"/>
              </w:rPr>
            </w:pPr>
          </w:p>
        </w:tc>
      </w:tr>
      <w:tr w:rsidR="00FF35B3" w:rsidRPr="001D2E49" w14:paraId="11A2323E" w14:textId="77777777" w:rsidTr="00367E0D">
        <w:tc>
          <w:tcPr>
            <w:tcW w:w="2268" w:type="dxa"/>
          </w:tcPr>
          <w:p w14:paraId="11A18D01" w14:textId="77777777" w:rsidR="00FF35B3" w:rsidRPr="0056122A" w:rsidRDefault="00FF35B3" w:rsidP="0056122A">
            <w:pPr>
              <w:pStyle w:val="TAL"/>
              <w:ind w:left="161"/>
              <w:rPr>
                <w:rFonts w:eastAsia="Batang"/>
                <w:lang w:eastAsia="ja-JP"/>
              </w:rPr>
            </w:pPr>
            <w:r w:rsidRPr="0056122A">
              <w:rPr>
                <w:rFonts w:eastAsia="Batang"/>
                <w:lang w:eastAsia="ja-JP"/>
              </w:rPr>
              <w:t>&gt;&gt;Alternative QoS Parameters Set List</w:t>
            </w:r>
          </w:p>
        </w:tc>
        <w:tc>
          <w:tcPr>
            <w:tcW w:w="1020" w:type="dxa"/>
          </w:tcPr>
          <w:p w14:paraId="7DAB0D24" w14:textId="77777777" w:rsidR="00FF35B3" w:rsidRPr="00FA22D3" w:rsidRDefault="00FF35B3" w:rsidP="00FF35B3">
            <w:pPr>
              <w:pStyle w:val="TAL"/>
            </w:pPr>
            <w:r>
              <w:rPr>
                <w:rFonts w:cs="Arial"/>
              </w:rPr>
              <w:t>O</w:t>
            </w:r>
          </w:p>
        </w:tc>
        <w:tc>
          <w:tcPr>
            <w:tcW w:w="1080" w:type="dxa"/>
          </w:tcPr>
          <w:p w14:paraId="26241D9C" w14:textId="77777777" w:rsidR="00FF35B3" w:rsidRPr="001D2E49" w:rsidRDefault="00FF35B3" w:rsidP="00FF35B3">
            <w:pPr>
              <w:pStyle w:val="TAL"/>
              <w:rPr>
                <w:i/>
                <w:lang w:eastAsia="ja-JP"/>
              </w:rPr>
            </w:pPr>
          </w:p>
        </w:tc>
        <w:tc>
          <w:tcPr>
            <w:tcW w:w="1587" w:type="dxa"/>
          </w:tcPr>
          <w:p w14:paraId="5290A324" w14:textId="77777777" w:rsidR="00FF35B3" w:rsidRPr="00FA22D3" w:rsidRDefault="00FF35B3" w:rsidP="00FF35B3">
            <w:pPr>
              <w:pStyle w:val="TAL"/>
              <w:rPr>
                <w:rFonts w:eastAsia="Yu Mincho"/>
              </w:rPr>
            </w:pPr>
            <w:r>
              <w:t>9.3.1.</w:t>
            </w:r>
            <w:r w:rsidRPr="001534F5">
              <w:t>15</w:t>
            </w:r>
            <w:r w:rsidRPr="0056122A">
              <w:t>1</w:t>
            </w:r>
          </w:p>
        </w:tc>
        <w:tc>
          <w:tcPr>
            <w:tcW w:w="1757" w:type="dxa"/>
          </w:tcPr>
          <w:p w14:paraId="11CF8222" w14:textId="77777777" w:rsidR="00FF35B3" w:rsidRPr="00FA22D3" w:rsidRDefault="00FF35B3" w:rsidP="00FF35B3">
            <w:pPr>
              <w:pStyle w:val="TAL"/>
              <w:rPr>
                <w:lang w:eastAsia="ja-JP"/>
              </w:rPr>
            </w:pPr>
            <w:r>
              <w:rPr>
                <w:rFonts w:cs="Arial"/>
                <w:szCs w:val="18"/>
              </w:rPr>
              <w:t>Indicates alternative sets of QoS parameters for the QoS flow.</w:t>
            </w:r>
          </w:p>
        </w:tc>
        <w:tc>
          <w:tcPr>
            <w:tcW w:w="1080" w:type="dxa"/>
          </w:tcPr>
          <w:p w14:paraId="60C014F6" w14:textId="77777777" w:rsidR="00FF35B3" w:rsidRDefault="00FF35B3" w:rsidP="00FF35B3">
            <w:pPr>
              <w:pStyle w:val="TAC"/>
              <w:rPr>
                <w:lang w:eastAsia="ja-JP"/>
              </w:rPr>
            </w:pPr>
            <w:r>
              <w:rPr>
                <w:rFonts w:hint="eastAsia"/>
                <w:lang w:eastAsia="zh-CN"/>
              </w:rPr>
              <w:t>-</w:t>
            </w:r>
          </w:p>
        </w:tc>
        <w:tc>
          <w:tcPr>
            <w:tcW w:w="1080" w:type="dxa"/>
          </w:tcPr>
          <w:p w14:paraId="43F10D90" w14:textId="77777777" w:rsidR="00FF35B3" w:rsidRDefault="00FF35B3" w:rsidP="00FF35B3">
            <w:pPr>
              <w:pStyle w:val="TAC"/>
              <w:rPr>
                <w:lang w:eastAsia="ja-JP"/>
              </w:rPr>
            </w:pPr>
          </w:p>
        </w:tc>
      </w:tr>
      <w:tr w:rsidR="006C7249" w:rsidRPr="001D2E49" w14:paraId="4D26D3BE" w14:textId="77777777" w:rsidTr="00367E0D">
        <w:tc>
          <w:tcPr>
            <w:tcW w:w="2268" w:type="dxa"/>
          </w:tcPr>
          <w:p w14:paraId="166E41B4" w14:textId="77777777" w:rsidR="006C7249" w:rsidRPr="0056122A" w:rsidRDefault="006C7249" w:rsidP="006C7249">
            <w:pPr>
              <w:pStyle w:val="TAL"/>
              <w:ind w:left="161"/>
              <w:rPr>
                <w:rFonts w:eastAsia="Batang"/>
                <w:lang w:eastAsia="ja-JP"/>
              </w:rPr>
            </w:pPr>
            <w:r w:rsidRPr="001D2E49">
              <w:rPr>
                <w:rFonts w:eastAsia="Batang"/>
                <w:lang w:eastAsia="ja-JP"/>
              </w:rPr>
              <w:t>&gt;&gt;</w:t>
            </w:r>
            <w:r w:rsidRPr="00DC1F80">
              <w:rPr>
                <w:rFonts w:eastAsia="Batang"/>
                <w:lang w:eastAsia="ja-JP"/>
              </w:rPr>
              <w:t>CN Packet Delay Budget Downlink</w:t>
            </w:r>
          </w:p>
        </w:tc>
        <w:tc>
          <w:tcPr>
            <w:tcW w:w="1020" w:type="dxa"/>
          </w:tcPr>
          <w:p w14:paraId="1EDB4D51" w14:textId="77777777" w:rsidR="006C7249" w:rsidRDefault="006C7249" w:rsidP="006C7249">
            <w:pPr>
              <w:pStyle w:val="TAL"/>
              <w:rPr>
                <w:rFonts w:cs="Arial"/>
              </w:rPr>
            </w:pPr>
            <w:r w:rsidRPr="001D2E49">
              <w:rPr>
                <w:lang w:eastAsia="zh-CN"/>
              </w:rPr>
              <w:t>O</w:t>
            </w:r>
          </w:p>
        </w:tc>
        <w:tc>
          <w:tcPr>
            <w:tcW w:w="1080" w:type="dxa"/>
          </w:tcPr>
          <w:p w14:paraId="5E31D55F" w14:textId="77777777" w:rsidR="006C7249" w:rsidRPr="001D2E49" w:rsidRDefault="006C7249" w:rsidP="006C7249">
            <w:pPr>
              <w:pStyle w:val="TAL"/>
              <w:rPr>
                <w:i/>
                <w:lang w:eastAsia="ja-JP"/>
              </w:rPr>
            </w:pPr>
          </w:p>
        </w:tc>
        <w:tc>
          <w:tcPr>
            <w:tcW w:w="1587" w:type="dxa"/>
          </w:tcPr>
          <w:p w14:paraId="38D37926" w14:textId="77777777" w:rsidR="006C7249" w:rsidRDefault="006C7249" w:rsidP="00F61402">
            <w:pPr>
              <w:pStyle w:val="TAL"/>
              <w:rPr>
                <w:lang w:eastAsia="ja-JP"/>
              </w:rPr>
            </w:pPr>
            <w:r>
              <w:rPr>
                <w:lang w:eastAsia="ja-JP"/>
              </w:rPr>
              <w:t>Extended Packet Delay Budget</w:t>
            </w:r>
          </w:p>
          <w:p w14:paraId="23DB8644" w14:textId="77777777" w:rsidR="006C7249" w:rsidRDefault="006C7249" w:rsidP="00A6235F">
            <w:pPr>
              <w:pStyle w:val="TAL"/>
            </w:pPr>
            <w:r>
              <w:rPr>
                <w:lang w:eastAsia="ja-JP"/>
              </w:rPr>
              <w:t>9.3.1.135</w:t>
            </w:r>
          </w:p>
        </w:tc>
        <w:tc>
          <w:tcPr>
            <w:tcW w:w="1757" w:type="dxa"/>
          </w:tcPr>
          <w:p w14:paraId="37BAA1EA" w14:textId="77777777" w:rsidR="006C7249" w:rsidRPr="00E6370E" w:rsidRDefault="006C7249" w:rsidP="006C7249">
            <w:pPr>
              <w:keepNext/>
              <w:keepLines/>
              <w:spacing w:after="0"/>
              <w:rPr>
                <w:rFonts w:ascii="Arial" w:hAnsi="Arial"/>
                <w:sz w:val="18"/>
                <w:lang w:eastAsia="ja-JP"/>
              </w:rPr>
            </w:pPr>
            <w:r w:rsidRPr="00E6370E">
              <w:rPr>
                <w:rFonts w:ascii="Arial" w:hAnsi="Arial"/>
                <w:sz w:val="18"/>
                <w:lang w:eastAsia="ja-JP"/>
              </w:rPr>
              <w:t>Core Network Packet Delay Budget is specified in TS 23.501 [9].</w:t>
            </w:r>
          </w:p>
          <w:p w14:paraId="0DE2653A" w14:textId="77777777" w:rsidR="006C7249" w:rsidRDefault="006C7249" w:rsidP="006C7249">
            <w:pPr>
              <w:pStyle w:val="TAL"/>
              <w:rPr>
                <w:rFonts w:cs="Arial"/>
                <w:szCs w:val="18"/>
              </w:rPr>
            </w:pPr>
            <w:r w:rsidRPr="00E6370E">
              <w:rPr>
                <w:lang w:eastAsia="ja-JP"/>
              </w:rPr>
              <w:t>This IE may be present in case of GBR QoS flows and is ignored otherwise.</w:t>
            </w:r>
          </w:p>
        </w:tc>
        <w:tc>
          <w:tcPr>
            <w:tcW w:w="1080" w:type="dxa"/>
          </w:tcPr>
          <w:p w14:paraId="41522608" w14:textId="77777777" w:rsidR="006C7249" w:rsidRDefault="006C7249" w:rsidP="006C7249">
            <w:pPr>
              <w:pStyle w:val="TAC"/>
              <w:rPr>
                <w:lang w:eastAsia="zh-CN"/>
              </w:rPr>
            </w:pPr>
            <w:r>
              <w:rPr>
                <w:rFonts w:hint="eastAsia"/>
                <w:lang w:eastAsia="zh-CN"/>
              </w:rPr>
              <w:t>Y</w:t>
            </w:r>
            <w:r>
              <w:rPr>
                <w:lang w:eastAsia="zh-CN"/>
              </w:rPr>
              <w:t>ES</w:t>
            </w:r>
          </w:p>
        </w:tc>
        <w:tc>
          <w:tcPr>
            <w:tcW w:w="1080" w:type="dxa"/>
          </w:tcPr>
          <w:p w14:paraId="0789D115" w14:textId="77777777" w:rsidR="006C7249" w:rsidRDefault="006C7249" w:rsidP="006C7249">
            <w:pPr>
              <w:pStyle w:val="TAC"/>
              <w:rPr>
                <w:lang w:eastAsia="ja-JP"/>
              </w:rPr>
            </w:pPr>
            <w:r>
              <w:rPr>
                <w:rFonts w:hint="eastAsia"/>
                <w:lang w:eastAsia="zh-CN"/>
              </w:rPr>
              <w:t>i</w:t>
            </w:r>
            <w:r>
              <w:rPr>
                <w:lang w:eastAsia="zh-CN"/>
              </w:rPr>
              <w:t>gnore</w:t>
            </w:r>
          </w:p>
        </w:tc>
      </w:tr>
      <w:tr w:rsidR="006C7249" w:rsidRPr="001D2E49" w14:paraId="1B1F7408" w14:textId="77777777" w:rsidTr="00367E0D">
        <w:tc>
          <w:tcPr>
            <w:tcW w:w="2268" w:type="dxa"/>
          </w:tcPr>
          <w:p w14:paraId="6595F3F1" w14:textId="77777777" w:rsidR="006C7249" w:rsidRPr="0056122A" w:rsidRDefault="006C7249" w:rsidP="006C7249">
            <w:pPr>
              <w:pStyle w:val="TAL"/>
              <w:ind w:left="161"/>
              <w:rPr>
                <w:rFonts w:eastAsia="Batang"/>
                <w:lang w:eastAsia="ja-JP"/>
              </w:rPr>
            </w:pPr>
            <w:r w:rsidRPr="001D2E49">
              <w:rPr>
                <w:rFonts w:eastAsia="Batang"/>
                <w:lang w:eastAsia="ja-JP"/>
              </w:rPr>
              <w:lastRenderedPageBreak/>
              <w:t>&gt;&gt;</w:t>
            </w:r>
            <w:r w:rsidRPr="00DC1F80">
              <w:rPr>
                <w:rFonts w:eastAsia="Batang"/>
                <w:lang w:eastAsia="ja-JP"/>
              </w:rPr>
              <w:t>CN Packet Delay Budget Uplink</w:t>
            </w:r>
          </w:p>
        </w:tc>
        <w:tc>
          <w:tcPr>
            <w:tcW w:w="1020" w:type="dxa"/>
          </w:tcPr>
          <w:p w14:paraId="44BC4F2C" w14:textId="77777777" w:rsidR="006C7249" w:rsidRDefault="006C7249" w:rsidP="006C7249">
            <w:pPr>
              <w:pStyle w:val="TAL"/>
              <w:rPr>
                <w:rFonts w:cs="Arial"/>
              </w:rPr>
            </w:pPr>
            <w:r w:rsidRPr="001D2E49">
              <w:rPr>
                <w:lang w:eastAsia="zh-CN"/>
              </w:rPr>
              <w:t>O</w:t>
            </w:r>
          </w:p>
        </w:tc>
        <w:tc>
          <w:tcPr>
            <w:tcW w:w="1080" w:type="dxa"/>
          </w:tcPr>
          <w:p w14:paraId="07363709" w14:textId="77777777" w:rsidR="006C7249" w:rsidRPr="001D2E49" w:rsidRDefault="006C7249" w:rsidP="006C7249">
            <w:pPr>
              <w:pStyle w:val="TAL"/>
              <w:rPr>
                <w:i/>
                <w:lang w:eastAsia="ja-JP"/>
              </w:rPr>
            </w:pPr>
          </w:p>
        </w:tc>
        <w:tc>
          <w:tcPr>
            <w:tcW w:w="1587" w:type="dxa"/>
          </w:tcPr>
          <w:p w14:paraId="45EA04E6" w14:textId="77777777" w:rsidR="006C7249" w:rsidRDefault="006C7249" w:rsidP="00F61402">
            <w:pPr>
              <w:pStyle w:val="TAL"/>
              <w:rPr>
                <w:lang w:eastAsia="ja-JP"/>
              </w:rPr>
            </w:pPr>
            <w:r>
              <w:rPr>
                <w:lang w:eastAsia="ja-JP"/>
              </w:rPr>
              <w:t>Extended Packet Delay Budget</w:t>
            </w:r>
          </w:p>
          <w:p w14:paraId="3DCAC0F9" w14:textId="77777777" w:rsidR="006C7249" w:rsidRDefault="006C7249" w:rsidP="00A6235F">
            <w:pPr>
              <w:pStyle w:val="TAL"/>
            </w:pPr>
            <w:r>
              <w:rPr>
                <w:lang w:eastAsia="ja-JP"/>
              </w:rPr>
              <w:t>9.3.1.135</w:t>
            </w:r>
          </w:p>
        </w:tc>
        <w:tc>
          <w:tcPr>
            <w:tcW w:w="1757" w:type="dxa"/>
          </w:tcPr>
          <w:p w14:paraId="2659ECFF" w14:textId="77777777" w:rsidR="006C7249" w:rsidRPr="00E6370E" w:rsidRDefault="006C7249" w:rsidP="006C7249">
            <w:pPr>
              <w:keepNext/>
              <w:keepLines/>
              <w:spacing w:after="0"/>
              <w:rPr>
                <w:rFonts w:ascii="Arial" w:hAnsi="Arial"/>
                <w:sz w:val="18"/>
                <w:lang w:eastAsia="ja-JP"/>
              </w:rPr>
            </w:pPr>
            <w:r w:rsidRPr="00E6370E">
              <w:rPr>
                <w:rFonts w:ascii="Arial" w:hAnsi="Arial"/>
                <w:sz w:val="18"/>
                <w:lang w:eastAsia="ja-JP"/>
              </w:rPr>
              <w:t>Core Network Packet Delay Budget is specified in TS 23.501 [9].</w:t>
            </w:r>
          </w:p>
          <w:p w14:paraId="62E5B2A0" w14:textId="77777777" w:rsidR="006C7249" w:rsidRDefault="006C7249" w:rsidP="006C7249">
            <w:pPr>
              <w:pStyle w:val="TAL"/>
              <w:rPr>
                <w:rFonts w:cs="Arial"/>
                <w:szCs w:val="18"/>
              </w:rPr>
            </w:pPr>
            <w:r w:rsidRPr="00E6370E">
              <w:rPr>
                <w:lang w:eastAsia="ja-JP"/>
              </w:rPr>
              <w:t>This IE may be present in case of GBR QoS flows and is ignored otherwise.</w:t>
            </w:r>
          </w:p>
        </w:tc>
        <w:tc>
          <w:tcPr>
            <w:tcW w:w="1080" w:type="dxa"/>
          </w:tcPr>
          <w:p w14:paraId="2102829D" w14:textId="77777777" w:rsidR="006C7249" w:rsidRDefault="006C7249" w:rsidP="006C7249">
            <w:pPr>
              <w:pStyle w:val="TAC"/>
              <w:rPr>
                <w:lang w:eastAsia="zh-CN"/>
              </w:rPr>
            </w:pPr>
            <w:r>
              <w:rPr>
                <w:rFonts w:hint="eastAsia"/>
                <w:lang w:eastAsia="zh-CN"/>
              </w:rPr>
              <w:t>Y</w:t>
            </w:r>
            <w:r>
              <w:rPr>
                <w:lang w:eastAsia="zh-CN"/>
              </w:rPr>
              <w:t>ES</w:t>
            </w:r>
          </w:p>
        </w:tc>
        <w:tc>
          <w:tcPr>
            <w:tcW w:w="1080" w:type="dxa"/>
          </w:tcPr>
          <w:p w14:paraId="78597662" w14:textId="77777777" w:rsidR="006C7249" w:rsidRDefault="006C7249" w:rsidP="006C7249">
            <w:pPr>
              <w:pStyle w:val="TAC"/>
              <w:rPr>
                <w:lang w:eastAsia="ja-JP"/>
              </w:rPr>
            </w:pPr>
            <w:r>
              <w:rPr>
                <w:rFonts w:hint="eastAsia"/>
                <w:lang w:eastAsia="zh-CN"/>
              </w:rPr>
              <w:t>i</w:t>
            </w:r>
            <w:r>
              <w:rPr>
                <w:lang w:eastAsia="zh-CN"/>
              </w:rPr>
              <w:t>gnore</w:t>
            </w:r>
          </w:p>
        </w:tc>
      </w:tr>
      <w:tr w:rsidR="006C7249" w:rsidRPr="001D2E49" w14:paraId="208600F4" w14:textId="77777777" w:rsidTr="00367E0D">
        <w:tc>
          <w:tcPr>
            <w:tcW w:w="2268" w:type="dxa"/>
          </w:tcPr>
          <w:p w14:paraId="20B31613" w14:textId="77777777" w:rsidR="006C7249" w:rsidRPr="0056122A" w:rsidRDefault="006C7249" w:rsidP="006C7249">
            <w:pPr>
              <w:pStyle w:val="TAL"/>
              <w:ind w:left="161"/>
              <w:rPr>
                <w:rFonts w:eastAsia="Batang"/>
                <w:lang w:eastAsia="ja-JP"/>
              </w:rPr>
            </w:pPr>
            <w:r w:rsidRPr="001D2E49">
              <w:rPr>
                <w:rFonts w:eastAsia="Batang"/>
                <w:lang w:eastAsia="ja-JP"/>
              </w:rPr>
              <w:t>&gt;&gt;</w:t>
            </w:r>
            <w:r>
              <w:rPr>
                <w:rFonts w:cs="Arial"/>
                <w:lang w:eastAsia="ja-JP"/>
              </w:rPr>
              <w:t xml:space="preserve">Burst Arrival Time </w:t>
            </w:r>
            <w:r>
              <w:rPr>
                <w:rFonts w:cs="Arial"/>
              </w:rPr>
              <w:t>Downlink</w:t>
            </w:r>
          </w:p>
        </w:tc>
        <w:tc>
          <w:tcPr>
            <w:tcW w:w="1020" w:type="dxa"/>
          </w:tcPr>
          <w:p w14:paraId="11628F1A" w14:textId="77777777" w:rsidR="006C7249" w:rsidRDefault="006C7249" w:rsidP="006C7249">
            <w:pPr>
              <w:pStyle w:val="TAL"/>
              <w:rPr>
                <w:rFonts w:cs="Arial"/>
              </w:rPr>
            </w:pPr>
            <w:r>
              <w:rPr>
                <w:rFonts w:cs="Arial"/>
              </w:rPr>
              <w:t>O</w:t>
            </w:r>
          </w:p>
        </w:tc>
        <w:tc>
          <w:tcPr>
            <w:tcW w:w="1080" w:type="dxa"/>
          </w:tcPr>
          <w:p w14:paraId="0D1894C4" w14:textId="77777777" w:rsidR="006C7249" w:rsidRPr="001D2E49" w:rsidRDefault="006C7249" w:rsidP="006C7249">
            <w:pPr>
              <w:pStyle w:val="TAL"/>
              <w:rPr>
                <w:i/>
                <w:lang w:eastAsia="ja-JP"/>
              </w:rPr>
            </w:pPr>
          </w:p>
        </w:tc>
        <w:tc>
          <w:tcPr>
            <w:tcW w:w="1587" w:type="dxa"/>
          </w:tcPr>
          <w:p w14:paraId="030FDF26" w14:textId="77777777" w:rsidR="006C7249" w:rsidRDefault="006C7249" w:rsidP="00F61402">
            <w:pPr>
              <w:pStyle w:val="TAL"/>
              <w:rPr>
                <w:rFonts w:cs="Arial"/>
              </w:rPr>
            </w:pPr>
            <w:r w:rsidRPr="00B17F5E">
              <w:rPr>
                <w:rFonts w:cs="Arial"/>
              </w:rPr>
              <w:t>Burst Arrival Time</w:t>
            </w:r>
          </w:p>
          <w:p w14:paraId="12F07446" w14:textId="77777777" w:rsidR="006C7249" w:rsidRDefault="006C7249" w:rsidP="00A6235F">
            <w:pPr>
              <w:pStyle w:val="TAL"/>
            </w:pPr>
            <w:r>
              <w:rPr>
                <w:rFonts w:cs="Arial"/>
              </w:rPr>
              <w:t>9.3.1.133</w:t>
            </w:r>
          </w:p>
        </w:tc>
        <w:tc>
          <w:tcPr>
            <w:tcW w:w="1757" w:type="dxa"/>
          </w:tcPr>
          <w:p w14:paraId="2DA94F24" w14:textId="77777777" w:rsidR="006C7249" w:rsidRDefault="006C7249" w:rsidP="006C7249">
            <w:pPr>
              <w:pStyle w:val="TAL"/>
              <w:rPr>
                <w:rFonts w:cs="Arial"/>
                <w:szCs w:val="18"/>
              </w:rPr>
            </w:pPr>
            <w:r>
              <w:rPr>
                <w:lang w:eastAsia="ja-JP"/>
              </w:rPr>
              <w:t>I</w:t>
            </w:r>
            <w:r w:rsidRPr="000C078B">
              <w:rPr>
                <w:lang w:eastAsia="ja-JP"/>
              </w:rPr>
              <w:t xml:space="preserve">ndicates the </w:t>
            </w:r>
            <w:r>
              <w:rPr>
                <w:lang w:eastAsia="ja-JP"/>
              </w:rPr>
              <w:t xml:space="preserve">downlink </w:t>
            </w:r>
            <w:r w:rsidRPr="000C078B">
              <w:rPr>
                <w:lang w:eastAsia="ja-JP"/>
              </w:rPr>
              <w:t>Burst Arrival Time of the TSC QoS flow</w:t>
            </w:r>
          </w:p>
        </w:tc>
        <w:tc>
          <w:tcPr>
            <w:tcW w:w="1080" w:type="dxa"/>
          </w:tcPr>
          <w:p w14:paraId="534DDAEA" w14:textId="77777777" w:rsidR="006C7249" w:rsidRDefault="006C7249" w:rsidP="006C7249">
            <w:pPr>
              <w:pStyle w:val="TAC"/>
              <w:rPr>
                <w:lang w:eastAsia="zh-CN"/>
              </w:rPr>
            </w:pPr>
            <w:r>
              <w:rPr>
                <w:rFonts w:hint="eastAsia"/>
                <w:lang w:eastAsia="zh-CN"/>
              </w:rPr>
              <w:t>Y</w:t>
            </w:r>
            <w:r>
              <w:rPr>
                <w:lang w:eastAsia="zh-CN"/>
              </w:rPr>
              <w:t>ES</w:t>
            </w:r>
          </w:p>
        </w:tc>
        <w:tc>
          <w:tcPr>
            <w:tcW w:w="1080" w:type="dxa"/>
          </w:tcPr>
          <w:p w14:paraId="6CD41DBE" w14:textId="77777777" w:rsidR="006C7249" w:rsidRDefault="006C7249" w:rsidP="006C7249">
            <w:pPr>
              <w:pStyle w:val="TAC"/>
              <w:rPr>
                <w:lang w:eastAsia="ja-JP"/>
              </w:rPr>
            </w:pPr>
            <w:r>
              <w:rPr>
                <w:rFonts w:hint="eastAsia"/>
                <w:lang w:eastAsia="zh-CN"/>
              </w:rPr>
              <w:t>i</w:t>
            </w:r>
            <w:r>
              <w:rPr>
                <w:lang w:eastAsia="zh-CN"/>
              </w:rPr>
              <w:t>gnore</w:t>
            </w:r>
          </w:p>
        </w:tc>
      </w:tr>
    </w:tbl>
    <w:p w14:paraId="4FDF5F17" w14:textId="77777777" w:rsidR="009B75C3" w:rsidRPr="001D2E49" w:rsidRDefault="009B75C3" w:rsidP="009B75C3">
      <w:pPr>
        <w:rPr>
          <w:rFonts w:eastAsia="Yu Mincho"/>
        </w:rPr>
      </w:pPr>
    </w:p>
    <w:tbl>
      <w:tblPr>
        <w:tblW w:w="98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577"/>
      </w:tblGrid>
      <w:tr w:rsidR="00FF35B3" w:rsidRPr="00FE5AEB" w14:paraId="02CBC930" w14:textId="77777777" w:rsidTr="0056122A">
        <w:tc>
          <w:tcPr>
            <w:tcW w:w="3289" w:type="dxa"/>
          </w:tcPr>
          <w:p w14:paraId="474FD603" w14:textId="77777777" w:rsidR="00FF35B3" w:rsidRPr="00FE5AEB" w:rsidRDefault="00FF35B3" w:rsidP="00E135C4">
            <w:pPr>
              <w:pStyle w:val="TAH"/>
              <w:rPr>
                <w:rFonts w:cs="Arial"/>
                <w:lang w:eastAsia="ja-JP"/>
              </w:rPr>
            </w:pPr>
            <w:bookmarkStart w:id="11883" w:name="_Toc20955337"/>
            <w:bookmarkStart w:id="11884" w:name="_Toc29503790"/>
            <w:bookmarkStart w:id="11885" w:name="_Toc29504374"/>
            <w:bookmarkStart w:id="11886" w:name="_Toc29504958"/>
            <w:bookmarkStart w:id="11887" w:name="_Toc36553411"/>
            <w:bookmarkStart w:id="11888" w:name="_Toc36555138"/>
            <w:bookmarkStart w:id="11889" w:name="_Toc45652534"/>
            <w:bookmarkStart w:id="11890" w:name="_Toc45658966"/>
            <w:bookmarkStart w:id="11891" w:name="_Toc45720786"/>
            <w:bookmarkStart w:id="11892" w:name="_Toc45798666"/>
            <w:bookmarkStart w:id="11893" w:name="_Toc45898055"/>
            <w:bookmarkStart w:id="11894" w:name="_Toc51746262"/>
            <w:r w:rsidRPr="00FE5AEB">
              <w:rPr>
                <w:rFonts w:cs="Arial"/>
                <w:lang w:eastAsia="ja-JP"/>
              </w:rPr>
              <w:t>Range bound</w:t>
            </w:r>
          </w:p>
        </w:tc>
        <w:tc>
          <w:tcPr>
            <w:tcW w:w="6577" w:type="dxa"/>
          </w:tcPr>
          <w:p w14:paraId="5CD21711" w14:textId="77777777" w:rsidR="00FF35B3" w:rsidRPr="00FE5AEB" w:rsidRDefault="00FF35B3" w:rsidP="00E135C4">
            <w:pPr>
              <w:pStyle w:val="TAH"/>
              <w:rPr>
                <w:rFonts w:cs="Arial"/>
                <w:lang w:eastAsia="ja-JP"/>
              </w:rPr>
            </w:pPr>
            <w:r w:rsidRPr="00FE5AEB">
              <w:rPr>
                <w:rFonts w:cs="Arial"/>
                <w:lang w:eastAsia="ja-JP"/>
              </w:rPr>
              <w:t>Explanation</w:t>
            </w:r>
          </w:p>
        </w:tc>
      </w:tr>
      <w:tr w:rsidR="00FF35B3" w:rsidRPr="00FE5AEB" w14:paraId="40BD5DC8" w14:textId="77777777" w:rsidTr="0056122A">
        <w:tc>
          <w:tcPr>
            <w:tcW w:w="3289" w:type="dxa"/>
          </w:tcPr>
          <w:p w14:paraId="5EF1DA07" w14:textId="77777777" w:rsidR="00FF35B3" w:rsidRPr="00FE5AEB" w:rsidRDefault="00FF35B3" w:rsidP="00E135C4">
            <w:pPr>
              <w:pStyle w:val="TAL"/>
              <w:rPr>
                <w:lang w:eastAsia="ja-JP"/>
              </w:rPr>
            </w:pPr>
            <w:r w:rsidRPr="00FE5AEB">
              <w:rPr>
                <w:lang w:eastAsia="ja-JP"/>
              </w:rPr>
              <w:t>maxnoof</w:t>
            </w:r>
            <w:r w:rsidRPr="001D2E49">
              <w:rPr>
                <w:rFonts w:hint="eastAsia"/>
                <w:lang w:eastAsia="zh-CN"/>
              </w:rPr>
              <w:t>QoSFlows</w:t>
            </w:r>
          </w:p>
        </w:tc>
        <w:tc>
          <w:tcPr>
            <w:tcW w:w="6577" w:type="dxa"/>
          </w:tcPr>
          <w:p w14:paraId="7F462318" w14:textId="77777777" w:rsidR="00FF35B3" w:rsidRPr="00FE5AEB" w:rsidRDefault="00FF35B3" w:rsidP="00E135C4">
            <w:pPr>
              <w:pStyle w:val="TAL"/>
              <w:rPr>
                <w:lang w:eastAsia="ja-JP"/>
              </w:rPr>
            </w:pPr>
            <w:r w:rsidRPr="00FE5AEB">
              <w:rPr>
                <w:lang w:eastAsia="ja-JP"/>
              </w:rPr>
              <w:t xml:space="preserve">Maximum no. of </w:t>
            </w:r>
            <w:r w:rsidRPr="001D2E49">
              <w:rPr>
                <w:rFonts w:hint="eastAsia"/>
                <w:lang w:eastAsia="zh-CN"/>
              </w:rPr>
              <w:t>QoS flow</w:t>
            </w:r>
            <w:r w:rsidRPr="001D2E49">
              <w:rPr>
                <w:lang w:eastAsia="zh-CN"/>
              </w:rPr>
              <w:t>s</w:t>
            </w:r>
            <w:r w:rsidRPr="00FE5AEB">
              <w:rPr>
                <w:lang w:eastAsia="ja-JP"/>
              </w:rPr>
              <w:t xml:space="preserve"> allowed </w:t>
            </w:r>
            <w:r w:rsidRPr="001D2E49">
              <w:rPr>
                <w:rFonts w:hint="eastAsia"/>
                <w:lang w:eastAsia="zh-CN"/>
              </w:rPr>
              <w:t xml:space="preserve">within </w:t>
            </w:r>
            <w:r w:rsidRPr="00FE5AEB">
              <w:rPr>
                <w:lang w:eastAsia="ja-JP"/>
              </w:rPr>
              <w:t xml:space="preserve">one </w:t>
            </w:r>
            <w:r w:rsidRPr="001D2E49">
              <w:rPr>
                <w:rFonts w:hint="eastAsia"/>
                <w:lang w:eastAsia="zh-CN"/>
              </w:rPr>
              <w:t>PDU session</w:t>
            </w:r>
            <w:r w:rsidRPr="00FE5AEB">
              <w:rPr>
                <w:lang w:eastAsia="ja-JP"/>
              </w:rPr>
              <w:t xml:space="preserve">. Value is </w:t>
            </w:r>
            <w:r w:rsidRPr="001D2E49">
              <w:rPr>
                <w:lang w:eastAsia="zh-CN"/>
              </w:rPr>
              <w:t>64</w:t>
            </w:r>
            <w:r w:rsidRPr="00FE5AEB">
              <w:rPr>
                <w:lang w:eastAsia="ja-JP"/>
              </w:rPr>
              <w:t>.</w:t>
            </w:r>
          </w:p>
        </w:tc>
      </w:tr>
    </w:tbl>
    <w:p w14:paraId="3BC3AA7B" w14:textId="77777777" w:rsidR="00FF35B3" w:rsidRDefault="00FF35B3" w:rsidP="00FF35B3">
      <w:pPr>
        <w:rPr>
          <w:lang w:eastAsia="zh-CN"/>
        </w:rPr>
      </w:pPr>
    </w:p>
    <w:p w14:paraId="5C700EF1" w14:textId="77777777" w:rsidR="009B75C3" w:rsidRPr="001D2E49" w:rsidRDefault="009B75C3" w:rsidP="009B75C3">
      <w:pPr>
        <w:pStyle w:val="Heading4"/>
      </w:pPr>
      <w:bookmarkStart w:id="11895" w:name="_Toc64446527"/>
      <w:bookmarkStart w:id="11896" w:name="_Toc73982397"/>
      <w:bookmarkStart w:id="11897" w:name="_Toc88652487"/>
      <w:bookmarkStart w:id="11898" w:name="_Toc97891531"/>
      <w:bookmarkStart w:id="11899" w:name="_Toc106109551"/>
      <w:bookmarkStart w:id="11900" w:name="_Toc222848257"/>
      <w:r w:rsidRPr="001D2E49">
        <w:t>9.3.4.10</w:t>
      </w:r>
      <w:r w:rsidRPr="001D2E49">
        <w:tab/>
        <w:t>Handover Command Transfer</w:t>
      </w:r>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p>
    <w:p w14:paraId="51FA20B8"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80"/>
        <w:gridCol w:w="1587"/>
        <w:gridCol w:w="1757"/>
        <w:gridCol w:w="1080"/>
        <w:gridCol w:w="1080"/>
      </w:tblGrid>
      <w:tr w:rsidR="009B75C3" w:rsidRPr="001D2E49" w14:paraId="48FD2828"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03C625A3"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639E9C2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56DA72DE"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1575868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58B7387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7FD3ED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96168C6"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6F2E4F35"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32FA5129" w14:textId="77777777" w:rsidR="009B75C3" w:rsidRPr="001D2E49" w:rsidRDefault="009B75C3" w:rsidP="009517A1">
            <w:pPr>
              <w:pStyle w:val="TAL"/>
              <w:ind w:left="-19"/>
              <w:rPr>
                <w:rFonts w:eastAsia="MS Mincho"/>
                <w:lang w:eastAsia="ja-JP"/>
              </w:rPr>
            </w:pPr>
            <w:r w:rsidRPr="001D2E49">
              <w:rPr>
                <w:lang w:eastAsia="ja-JP"/>
              </w:rPr>
              <w:t>DL Forwarding UP TNL Information</w:t>
            </w:r>
          </w:p>
        </w:tc>
        <w:tc>
          <w:tcPr>
            <w:tcW w:w="1020" w:type="dxa"/>
            <w:tcBorders>
              <w:top w:val="single" w:sz="4" w:space="0" w:color="auto"/>
              <w:left w:val="single" w:sz="4" w:space="0" w:color="auto"/>
              <w:bottom w:val="single" w:sz="4" w:space="0" w:color="auto"/>
              <w:right w:val="single" w:sz="4" w:space="0" w:color="auto"/>
            </w:tcBorders>
            <w:hideMark/>
          </w:tcPr>
          <w:p w14:paraId="48086870" w14:textId="77777777" w:rsidR="009B75C3" w:rsidRPr="001D2E49" w:rsidRDefault="009B75C3" w:rsidP="009517A1">
            <w:pPr>
              <w:pStyle w:val="TAL"/>
              <w:rPr>
                <w:lang w:eastAsia="ja-JP"/>
              </w:rPr>
            </w:pPr>
            <w:r w:rsidRPr="001D2E4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9B62AA"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3524BC4C" w14:textId="77777777" w:rsidR="009B75C3" w:rsidRPr="001D2E49" w:rsidRDefault="009B75C3" w:rsidP="009517A1">
            <w:pPr>
              <w:pStyle w:val="TAL"/>
              <w:rPr>
                <w:lang w:eastAsia="ja-JP"/>
              </w:rPr>
            </w:pPr>
            <w:r w:rsidRPr="001D2E49">
              <w:rPr>
                <w:lang w:eastAsia="ja-JP"/>
              </w:rPr>
              <w:t>UP Transport Layer Information</w:t>
            </w:r>
          </w:p>
          <w:p w14:paraId="5D586D59" w14:textId="77777777" w:rsidR="009B75C3" w:rsidRPr="001D2E49" w:rsidRDefault="009B75C3" w:rsidP="009517A1">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2467E2F3" w14:textId="77777777" w:rsidR="009B75C3" w:rsidRPr="001D2E49" w:rsidRDefault="009B75C3" w:rsidP="009517A1">
            <w:pPr>
              <w:pStyle w:val="TAL"/>
              <w:rPr>
                <w:lang w:eastAsia="ja-JP"/>
              </w:rPr>
            </w:pPr>
            <w:r w:rsidRPr="001D2E49">
              <w:rPr>
                <w:lang w:eastAsia="ja-JP"/>
              </w:rPr>
              <w:t>To deliver forwarded DL PDUs</w:t>
            </w:r>
            <w:r w:rsidR="006F58A5">
              <w:rPr>
                <w:lang w:eastAsia="ja-JP"/>
              </w:rPr>
              <w:t xml:space="preserve"> per PDU session tunnel</w:t>
            </w: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7A422B"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4946CF" w14:textId="77777777" w:rsidR="009B75C3" w:rsidRPr="001D2E49" w:rsidRDefault="009B75C3" w:rsidP="009517A1">
            <w:pPr>
              <w:pStyle w:val="TAL"/>
              <w:jc w:val="center"/>
              <w:rPr>
                <w:lang w:eastAsia="ja-JP"/>
              </w:rPr>
            </w:pPr>
          </w:p>
        </w:tc>
      </w:tr>
      <w:tr w:rsidR="009B75C3" w:rsidRPr="001D2E49" w14:paraId="34801EBE"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5EA1A68D" w14:textId="77777777" w:rsidR="009B75C3" w:rsidRPr="001D2E49" w:rsidRDefault="009B75C3" w:rsidP="009517A1">
            <w:pPr>
              <w:pStyle w:val="TAL"/>
              <w:rPr>
                <w:rFonts w:eastAsia="Batang"/>
                <w:b/>
                <w:bCs/>
                <w:lang w:eastAsia="ja-JP"/>
              </w:rPr>
            </w:pPr>
            <w:r w:rsidRPr="001D2E49">
              <w:rPr>
                <w:rFonts w:eastAsia="Batang"/>
                <w:b/>
                <w:bCs/>
                <w:lang w:eastAsia="ja-JP"/>
              </w:rPr>
              <w:t>QoS Flow to be Forwarded List</w:t>
            </w:r>
          </w:p>
        </w:tc>
        <w:tc>
          <w:tcPr>
            <w:tcW w:w="1020" w:type="dxa"/>
            <w:tcBorders>
              <w:top w:val="single" w:sz="4" w:space="0" w:color="auto"/>
              <w:left w:val="single" w:sz="4" w:space="0" w:color="auto"/>
              <w:bottom w:val="single" w:sz="4" w:space="0" w:color="auto"/>
              <w:right w:val="single" w:sz="4" w:space="0" w:color="auto"/>
            </w:tcBorders>
          </w:tcPr>
          <w:p w14:paraId="7A7F6AA0" w14:textId="77777777" w:rsidR="009B75C3" w:rsidRPr="001D2E49" w:rsidRDefault="009B75C3" w:rsidP="009517A1">
            <w:pPr>
              <w:pStyle w:val="TAL"/>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2A828D" w14:textId="77777777" w:rsidR="009B75C3" w:rsidRPr="001D2E49" w:rsidRDefault="009B75C3" w:rsidP="009517A1">
            <w:pPr>
              <w:pStyle w:val="TAL"/>
              <w:rPr>
                <w:i/>
                <w:lang w:eastAsia="ja-JP"/>
              </w:rPr>
            </w:pPr>
            <w:r w:rsidRPr="001D2E49">
              <w:rPr>
                <w:i/>
                <w:lang w:eastAsia="ja-JP"/>
              </w:rPr>
              <w:t>0..1</w:t>
            </w:r>
          </w:p>
        </w:tc>
        <w:tc>
          <w:tcPr>
            <w:tcW w:w="1587" w:type="dxa"/>
            <w:tcBorders>
              <w:top w:val="single" w:sz="4" w:space="0" w:color="auto"/>
              <w:left w:val="single" w:sz="4" w:space="0" w:color="auto"/>
              <w:bottom w:val="single" w:sz="4" w:space="0" w:color="auto"/>
              <w:right w:val="single" w:sz="4" w:space="0" w:color="auto"/>
            </w:tcBorders>
          </w:tcPr>
          <w:p w14:paraId="4ADF099A" w14:textId="77777777" w:rsidR="009B75C3" w:rsidRPr="001D2E49" w:rsidRDefault="009B75C3" w:rsidP="009517A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6980437E"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AA1DD9"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480F4F" w14:textId="77777777" w:rsidR="009B75C3" w:rsidRPr="001D2E49" w:rsidRDefault="009B75C3" w:rsidP="009517A1">
            <w:pPr>
              <w:pStyle w:val="TAL"/>
              <w:jc w:val="center"/>
              <w:rPr>
                <w:lang w:eastAsia="ja-JP"/>
              </w:rPr>
            </w:pPr>
          </w:p>
        </w:tc>
      </w:tr>
      <w:tr w:rsidR="009B75C3" w:rsidRPr="001D2E49" w14:paraId="0A5E1B28"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32283F15" w14:textId="77777777" w:rsidR="009B75C3" w:rsidRPr="001D2E49" w:rsidRDefault="009B75C3" w:rsidP="009517A1">
            <w:pPr>
              <w:pStyle w:val="TAL"/>
              <w:ind w:left="71"/>
              <w:rPr>
                <w:rFonts w:eastAsia="Batang"/>
                <w:b/>
                <w:lang w:eastAsia="ja-JP"/>
              </w:rPr>
            </w:pPr>
            <w:r w:rsidRPr="001D2E49">
              <w:rPr>
                <w:rFonts w:eastAsia="Batang"/>
                <w:b/>
                <w:lang w:eastAsia="ja-JP"/>
              </w:rPr>
              <w:t>&gt;QoS Flow to be Forwarded Item</w:t>
            </w:r>
          </w:p>
        </w:tc>
        <w:tc>
          <w:tcPr>
            <w:tcW w:w="1020" w:type="dxa"/>
            <w:tcBorders>
              <w:top w:val="single" w:sz="4" w:space="0" w:color="auto"/>
              <w:left w:val="single" w:sz="4" w:space="0" w:color="auto"/>
              <w:bottom w:val="single" w:sz="4" w:space="0" w:color="auto"/>
              <w:right w:val="single" w:sz="4" w:space="0" w:color="auto"/>
            </w:tcBorders>
          </w:tcPr>
          <w:p w14:paraId="4D08DD39" w14:textId="77777777" w:rsidR="009B75C3" w:rsidRPr="001D2E49" w:rsidRDefault="009B75C3" w:rsidP="009517A1">
            <w:pPr>
              <w:pStyle w:val="TAL"/>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1BB051" w14:textId="77777777" w:rsidR="009B75C3" w:rsidRPr="001D2E49" w:rsidRDefault="009B75C3" w:rsidP="009517A1">
            <w:pPr>
              <w:pStyle w:val="TAL"/>
              <w:rPr>
                <w:i/>
                <w:szCs w:val="18"/>
                <w:lang w:eastAsia="ja-JP"/>
              </w:rPr>
            </w:pPr>
            <w:r w:rsidRPr="001D2E49">
              <w:rPr>
                <w:bCs/>
                <w:i/>
                <w:szCs w:val="18"/>
                <w:lang w:eastAsia="ja-JP"/>
              </w:rPr>
              <w:t>1..&lt;maxnoofQoSFlows&gt;</w:t>
            </w:r>
          </w:p>
        </w:tc>
        <w:tc>
          <w:tcPr>
            <w:tcW w:w="1587" w:type="dxa"/>
            <w:tcBorders>
              <w:top w:val="single" w:sz="4" w:space="0" w:color="auto"/>
              <w:left w:val="single" w:sz="4" w:space="0" w:color="auto"/>
              <w:bottom w:val="single" w:sz="4" w:space="0" w:color="auto"/>
              <w:right w:val="single" w:sz="4" w:space="0" w:color="auto"/>
            </w:tcBorders>
          </w:tcPr>
          <w:p w14:paraId="094800C0" w14:textId="77777777" w:rsidR="009B75C3" w:rsidRPr="001D2E49" w:rsidRDefault="009B75C3" w:rsidP="009517A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2A5179C0"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B896D7"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7F72A6" w14:textId="77777777" w:rsidR="009B75C3" w:rsidRPr="001D2E49" w:rsidRDefault="009B75C3" w:rsidP="009517A1">
            <w:pPr>
              <w:pStyle w:val="TAL"/>
              <w:jc w:val="center"/>
              <w:rPr>
                <w:lang w:eastAsia="ja-JP"/>
              </w:rPr>
            </w:pPr>
          </w:p>
        </w:tc>
      </w:tr>
      <w:tr w:rsidR="009B75C3" w:rsidRPr="001D2E49" w14:paraId="5E9CD3BC"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574480A2" w14:textId="77777777" w:rsidR="009B75C3" w:rsidRPr="001D2E49" w:rsidRDefault="009B75C3" w:rsidP="009517A1">
            <w:pPr>
              <w:pStyle w:val="TAL"/>
              <w:ind w:left="161"/>
              <w:rPr>
                <w:rFonts w:eastAsia="MS Mincho"/>
                <w:lang w:eastAsia="ja-JP"/>
              </w:rPr>
            </w:pPr>
            <w:r w:rsidRPr="001D2E49">
              <w:rPr>
                <w:rFonts w:eastAsia="Batang"/>
                <w:lang w:eastAsia="ja-JP"/>
              </w:rPr>
              <w:t xml:space="preserve">&gt;&gt;QoS Flow </w:t>
            </w:r>
            <w:r w:rsidRPr="001D2E49">
              <w:rPr>
                <w:lang w:eastAsia="ja-JP"/>
              </w:rPr>
              <w:t>Identifier</w:t>
            </w:r>
          </w:p>
        </w:tc>
        <w:tc>
          <w:tcPr>
            <w:tcW w:w="1020" w:type="dxa"/>
            <w:tcBorders>
              <w:top w:val="single" w:sz="4" w:space="0" w:color="auto"/>
              <w:left w:val="single" w:sz="4" w:space="0" w:color="auto"/>
              <w:bottom w:val="single" w:sz="4" w:space="0" w:color="auto"/>
              <w:right w:val="single" w:sz="4" w:space="0" w:color="auto"/>
            </w:tcBorders>
            <w:hideMark/>
          </w:tcPr>
          <w:p w14:paraId="7A079C0B" w14:textId="77777777" w:rsidR="009B75C3" w:rsidRPr="001D2E49" w:rsidRDefault="009B75C3" w:rsidP="009517A1">
            <w:pPr>
              <w:pStyle w:val="TAL"/>
              <w:rPr>
                <w:lang w:eastAsia="ja-JP"/>
              </w:rPr>
            </w:pPr>
            <w:r w:rsidRPr="001D2E49">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FA3FFE"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6B75BF9F" w14:textId="77777777" w:rsidR="009B75C3" w:rsidRPr="001D2E49" w:rsidRDefault="009B75C3" w:rsidP="009517A1">
            <w:pPr>
              <w:pStyle w:val="TAL"/>
              <w:rPr>
                <w:lang w:eastAsia="ja-JP"/>
              </w:rPr>
            </w:pPr>
            <w:r w:rsidRPr="001D2E49">
              <w:rPr>
                <w:lang w:eastAsia="ja-JP"/>
              </w:rPr>
              <w:t>9.3.1.51</w:t>
            </w:r>
          </w:p>
        </w:tc>
        <w:tc>
          <w:tcPr>
            <w:tcW w:w="1757" w:type="dxa"/>
            <w:tcBorders>
              <w:top w:val="single" w:sz="4" w:space="0" w:color="auto"/>
              <w:left w:val="single" w:sz="4" w:space="0" w:color="auto"/>
              <w:bottom w:val="single" w:sz="4" w:space="0" w:color="auto"/>
              <w:right w:val="single" w:sz="4" w:space="0" w:color="auto"/>
            </w:tcBorders>
          </w:tcPr>
          <w:p w14:paraId="1F453A7D"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E18D79"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FD406A" w14:textId="77777777" w:rsidR="009B75C3" w:rsidRPr="001D2E49" w:rsidRDefault="009B75C3" w:rsidP="009517A1">
            <w:pPr>
              <w:pStyle w:val="TAL"/>
              <w:jc w:val="center"/>
              <w:rPr>
                <w:lang w:eastAsia="ja-JP"/>
              </w:rPr>
            </w:pPr>
          </w:p>
        </w:tc>
      </w:tr>
      <w:tr w:rsidR="009B75C3" w:rsidRPr="001D2E49" w14:paraId="0F640669" w14:textId="77777777" w:rsidTr="00367E0D">
        <w:tc>
          <w:tcPr>
            <w:tcW w:w="2268" w:type="dxa"/>
            <w:tcBorders>
              <w:top w:val="single" w:sz="4" w:space="0" w:color="auto"/>
              <w:left w:val="single" w:sz="4" w:space="0" w:color="auto"/>
              <w:bottom w:val="single" w:sz="4" w:space="0" w:color="auto"/>
              <w:right w:val="single" w:sz="4" w:space="0" w:color="auto"/>
            </w:tcBorders>
          </w:tcPr>
          <w:p w14:paraId="4173BA19" w14:textId="77777777" w:rsidR="009B75C3" w:rsidRPr="001D2E49" w:rsidRDefault="009B75C3" w:rsidP="009517A1">
            <w:pPr>
              <w:pStyle w:val="TAL"/>
              <w:rPr>
                <w:rFonts w:eastAsia="Batang"/>
              </w:rPr>
            </w:pPr>
            <w:r w:rsidRPr="001D2E49">
              <w:rPr>
                <w:rFonts w:eastAsia="Batang"/>
              </w:rPr>
              <w:t>Data Forwarding Response DRB List</w:t>
            </w:r>
          </w:p>
        </w:tc>
        <w:tc>
          <w:tcPr>
            <w:tcW w:w="1020" w:type="dxa"/>
            <w:tcBorders>
              <w:top w:val="single" w:sz="4" w:space="0" w:color="auto"/>
              <w:left w:val="single" w:sz="4" w:space="0" w:color="auto"/>
              <w:bottom w:val="single" w:sz="4" w:space="0" w:color="auto"/>
              <w:right w:val="single" w:sz="4" w:space="0" w:color="auto"/>
            </w:tcBorders>
          </w:tcPr>
          <w:p w14:paraId="0FB73304"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2CE371"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0F1E285E" w14:textId="77777777" w:rsidR="009B75C3" w:rsidRPr="001D2E49" w:rsidRDefault="009B75C3" w:rsidP="009517A1">
            <w:pPr>
              <w:pStyle w:val="TAL"/>
              <w:rPr>
                <w:lang w:eastAsia="ja-JP"/>
              </w:rPr>
            </w:pPr>
            <w:r w:rsidRPr="001D2E49">
              <w:rPr>
                <w:lang w:eastAsia="ja-JP"/>
              </w:rPr>
              <w:t>9.3.1.77</w:t>
            </w:r>
          </w:p>
        </w:tc>
        <w:tc>
          <w:tcPr>
            <w:tcW w:w="1757" w:type="dxa"/>
            <w:tcBorders>
              <w:top w:val="single" w:sz="4" w:space="0" w:color="auto"/>
              <w:left w:val="single" w:sz="4" w:space="0" w:color="auto"/>
              <w:bottom w:val="single" w:sz="4" w:space="0" w:color="auto"/>
              <w:right w:val="single" w:sz="4" w:space="0" w:color="auto"/>
            </w:tcBorders>
          </w:tcPr>
          <w:p w14:paraId="12FF481D"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7E4039"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72B3AF" w14:textId="77777777" w:rsidR="009B75C3" w:rsidRPr="001D2E49" w:rsidRDefault="009B75C3" w:rsidP="009517A1">
            <w:pPr>
              <w:pStyle w:val="TAL"/>
              <w:jc w:val="center"/>
              <w:rPr>
                <w:lang w:eastAsia="ja-JP"/>
              </w:rPr>
            </w:pPr>
          </w:p>
        </w:tc>
      </w:tr>
      <w:tr w:rsidR="009B75C3" w:rsidRPr="001D2E49" w14:paraId="7C4D5281" w14:textId="77777777" w:rsidTr="00367E0D">
        <w:tc>
          <w:tcPr>
            <w:tcW w:w="2268" w:type="dxa"/>
            <w:tcBorders>
              <w:top w:val="single" w:sz="4" w:space="0" w:color="auto"/>
              <w:left w:val="single" w:sz="4" w:space="0" w:color="auto"/>
              <w:bottom w:val="single" w:sz="4" w:space="0" w:color="auto"/>
              <w:right w:val="single" w:sz="4" w:space="0" w:color="auto"/>
            </w:tcBorders>
          </w:tcPr>
          <w:p w14:paraId="0B56A8B7" w14:textId="77777777" w:rsidR="009B75C3" w:rsidRPr="001D2E49" w:rsidRDefault="009B75C3" w:rsidP="009517A1">
            <w:pPr>
              <w:keepNext/>
              <w:keepLines/>
              <w:spacing w:after="0"/>
              <w:rPr>
                <w:rFonts w:ascii="Arial" w:eastAsia="Batang" w:hAnsi="Arial"/>
                <w:sz w:val="18"/>
              </w:rPr>
            </w:pPr>
            <w:r w:rsidRPr="001D2E49">
              <w:rPr>
                <w:rFonts w:ascii="Arial" w:eastAsia="Batang" w:hAnsi="Arial"/>
                <w:sz w:val="18"/>
              </w:rPr>
              <w:t>Additional DL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16931B4C" w14:textId="77777777" w:rsidR="009B75C3" w:rsidRPr="001D2E49" w:rsidRDefault="009B75C3" w:rsidP="009517A1">
            <w:pPr>
              <w:keepNext/>
              <w:keepLines/>
              <w:spacing w:after="0"/>
              <w:rPr>
                <w:rFonts w:ascii="Arial" w:eastAsia="Batang" w:hAnsi="Arial"/>
                <w:sz w:val="18"/>
                <w:lang w:eastAsia="ja-JP"/>
              </w:rPr>
            </w:pPr>
            <w:r w:rsidRPr="001D2E49">
              <w:rPr>
                <w:rFonts w:ascii="Arial" w:eastAsia="Batang"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8AE989" w14:textId="77777777" w:rsidR="009B75C3" w:rsidRPr="001D2E49" w:rsidRDefault="009B75C3" w:rsidP="009517A1">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002DE5B8"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QoS Flow per TNL Information List</w:t>
            </w:r>
          </w:p>
          <w:p w14:paraId="7BD2791D"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9.3.2.1</w:t>
            </w:r>
          </w:p>
        </w:tc>
        <w:tc>
          <w:tcPr>
            <w:tcW w:w="1757" w:type="dxa"/>
            <w:tcBorders>
              <w:top w:val="single" w:sz="4" w:space="0" w:color="auto"/>
              <w:left w:val="single" w:sz="4" w:space="0" w:color="auto"/>
              <w:bottom w:val="single" w:sz="4" w:space="0" w:color="auto"/>
              <w:right w:val="single" w:sz="4" w:space="0" w:color="auto"/>
            </w:tcBorders>
          </w:tcPr>
          <w:p w14:paraId="547D535C"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NG-RAN node endpoint to deliver forwarded DL PDUs for split PDU session</w:t>
            </w:r>
            <w:r w:rsidR="006F58A5">
              <w:rPr>
                <w:rFonts w:ascii="Arial" w:hAnsi="Arial"/>
                <w:sz w:val="18"/>
                <w:lang w:eastAsia="ja-JP"/>
              </w:rPr>
              <w:t xml:space="preserve"> tunnel</w:t>
            </w:r>
            <w:r w:rsidRPr="001D2E49">
              <w:rPr>
                <w:rFonts w:ascii="Arial" w:hAnsi="Arial"/>
                <w:sz w:val="18"/>
                <w:lang w:eastAsia="ja-JP"/>
              </w:rPr>
              <w:t>, together with associated QoS flows to be forwarded.</w:t>
            </w:r>
          </w:p>
        </w:tc>
        <w:tc>
          <w:tcPr>
            <w:tcW w:w="1080" w:type="dxa"/>
            <w:tcBorders>
              <w:top w:val="single" w:sz="4" w:space="0" w:color="auto"/>
              <w:left w:val="single" w:sz="4" w:space="0" w:color="auto"/>
              <w:bottom w:val="single" w:sz="4" w:space="0" w:color="auto"/>
              <w:right w:val="single" w:sz="4" w:space="0" w:color="auto"/>
            </w:tcBorders>
          </w:tcPr>
          <w:p w14:paraId="66F3C204"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670C3D" w14:textId="77777777" w:rsidR="009B75C3" w:rsidRPr="001D2E49" w:rsidRDefault="009B75C3" w:rsidP="009517A1">
            <w:pPr>
              <w:pStyle w:val="TAL"/>
              <w:jc w:val="center"/>
              <w:rPr>
                <w:lang w:eastAsia="ja-JP"/>
              </w:rPr>
            </w:pPr>
            <w:r w:rsidRPr="001D2E49">
              <w:rPr>
                <w:lang w:eastAsia="ja-JP"/>
              </w:rPr>
              <w:t>ignore</w:t>
            </w:r>
          </w:p>
        </w:tc>
      </w:tr>
      <w:tr w:rsidR="00DE5D2F" w:rsidRPr="001D2E49" w14:paraId="3F96C0FB" w14:textId="77777777" w:rsidTr="00367E0D">
        <w:tc>
          <w:tcPr>
            <w:tcW w:w="2268" w:type="dxa"/>
            <w:tcBorders>
              <w:top w:val="single" w:sz="4" w:space="0" w:color="auto"/>
              <w:left w:val="single" w:sz="4" w:space="0" w:color="auto"/>
              <w:bottom w:val="single" w:sz="4" w:space="0" w:color="auto"/>
              <w:right w:val="single" w:sz="4" w:space="0" w:color="auto"/>
            </w:tcBorders>
          </w:tcPr>
          <w:p w14:paraId="3D63109B" w14:textId="77777777" w:rsidR="00DE5D2F" w:rsidRPr="001D2E49" w:rsidRDefault="00DE5D2F" w:rsidP="00DE5D2F">
            <w:pPr>
              <w:keepNext/>
              <w:keepLines/>
              <w:spacing w:after="0"/>
              <w:rPr>
                <w:rFonts w:ascii="Arial" w:eastAsia="Batang" w:hAnsi="Arial"/>
                <w:sz w:val="18"/>
              </w:rPr>
            </w:pPr>
            <w:r w:rsidRPr="001D2E49">
              <w:rPr>
                <w:rFonts w:ascii="Arial" w:hAnsi="Arial"/>
                <w:sz w:val="18"/>
              </w:rPr>
              <w:t xml:space="preserve">UL Forwarding </w:t>
            </w:r>
            <w:r w:rsidRPr="001D2E49">
              <w:rPr>
                <w:rFonts w:ascii="Arial" w:hAnsi="Arial"/>
                <w:sz w:val="18"/>
                <w:lang w:eastAsia="ja-JP"/>
              </w:rPr>
              <w:t>UP TNL Information</w:t>
            </w:r>
          </w:p>
        </w:tc>
        <w:tc>
          <w:tcPr>
            <w:tcW w:w="1020" w:type="dxa"/>
            <w:tcBorders>
              <w:top w:val="single" w:sz="4" w:space="0" w:color="auto"/>
              <w:left w:val="single" w:sz="4" w:space="0" w:color="auto"/>
              <w:bottom w:val="single" w:sz="4" w:space="0" w:color="auto"/>
              <w:right w:val="single" w:sz="4" w:space="0" w:color="auto"/>
            </w:tcBorders>
          </w:tcPr>
          <w:p w14:paraId="1C80D9F6" w14:textId="77777777" w:rsidR="00DE5D2F" w:rsidRPr="001D2E49" w:rsidRDefault="00DE5D2F" w:rsidP="00DE5D2F">
            <w:pPr>
              <w:keepNext/>
              <w:keepLines/>
              <w:spacing w:after="0"/>
              <w:rPr>
                <w:rFonts w:ascii="Arial" w:eastAsia="Batang" w:hAnsi="Arial"/>
                <w:sz w:val="18"/>
                <w:lang w:eastAsia="ja-JP"/>
              </w:rPr>
            </w:pPr>
            <w:r w:rsidRPr="001D2E49">
              <w:rPr>
                <w:rFonts w:ascii="Arial" w:hAnsi="Arial"/>
                <w:sz w:val="18"/>
              </w:rPr>
              <w:t>O</w:t>
            </w:r>
          </w:p>
        </w:tc>
        <w:tc>
          <w:tcPr>
            <w:tcW w:w="1080" w:type="dxa"/>
            <w:tcBorders>
              <w:top w:val="single" w:sz="4" w:space="0" w:color="auto"/>
              <w:left w:val="single" w:sz="4" w:space="0" w:color="auto"/>
              <w:bottom w:val="single" w:sz="4" w:space="0" w:color="auto"/>
              <w:right w:val="single" w:sz="4" w:space="0" w:color="auto"/>
            </w:tcBorders>
          </w:tcPr>
          <w:p w14:paraId="16366911" w14:textId="77777777" w:rsidR="00DE5D2F" w:rsidRPr="001D2E49" w:rsidRDefault="00DE5D2F" w:rsidP="00DE5D2F">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40697B94" w14:textId="77777777" w:rsidR="00DE5D2F" w:rsidRPr="001D2E49" w:rsidRDefault="00DE5D2F" w:rsidP="00DE5D2F">
            <w:pPr>
              <w:keepNext/>
              <w:keepLines/>
              <w:spacing w:after="0"/>
              <w:rPr>
                <w:rFonts w:ascii="Arial" w:hAnsi="Arial"/>
                <w:sz w:val="18"/>
                <w:lang w:eastAsia="ja-JP"/>
              </w:rPr>
            </w:pPr>
            <w:r w:rsidRPr="001D2E49">
              <w:rPr>
                <w:rFonts w:ascii="Arial" w:hAnsi="Arial"/>
                <w:sz w:val="18"/>
                <w:lang w:eastAsia="ja-JP"/>
              </w:rPr>
              <w:t>UP Transport Layer Information</w:t>
            </w:r>
          </w:p>
          <w:p w14:paraId="29B6C4C5" w14:textId="77777777" w:rsidR="00DE5D2F" w:rsidRPr="001D2E49" w:rsidRDefault="00DE5D2F" w:rsidP="00DE5D2F">
            <w:pPr>
              <w:keepNext/>
              <w:keepLines/>
              <w:spacing w:after="0"/>
              <w:rPr>
                <w:rFonts w:ascii="Arial" w:hAnsi="Arial"/>
                <w:sz w:val="18"/>
                <w:lang w:eastAsia="ja-JP"/>
              </w:rPr>
            </w:pPr>
            <w:r w:rsidRPr="001D2E49">
              <w:rPr>
                <w:rFonts w:ascii="Arial" w:hAnsi="Arial"/>
                <w:sz w:val="18"/>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63A77189" w14:textId="77777777" w:rsidR="00DE5D2F" w:rsidRPr="001D2E49" w:rsidRDefault="00DE5D2F" w:rsidP="00DE5D2F">
            <w:pPr>
              <w:keepNext/>
              <w:keepLines/>
              <w:spacing w:after="0"/>
              <w:rPr>
                <w:rFonts w:ascii="Arial" w:hAnsi="Arial"/>
                <w:sz w:val="18"/>
                <w:lang w:eastAsia="ja-JP"/>
              </w:rPr>
            </w:pPr>
            <w:r w:rsidRPr="001D2E49">
              <w:rPr>
                <w:rFonts w:ascii="Arial" w:hAnsi="Arial"/>
                <w:sz w:val="18"/>
                <w:lang w:eastAsia="ja-JP"/>
              </w:rPr>
              <w:t xml:space="preserve">To deliver forwarded UL PDUs </w:t>
            </w:r>
          </w:p>
        </w:tc>
        <w:tc>
          <w:tcPr>
            <w:tcW w:w="1080" w:type="dxa"/>
            <w:tcBorders>
              <w:top w:val="single" w:sz="4" w:space="0" w:color="auto"/>
              <w:left w:val="single" w:sz="4" w:space="0" w:color="auto"/>
              <w:bottom w:val="single" w:sz="4" w:space="0" w:color="auto"/>
              <w:right w:val="single" w:sz="4" w:space="0" w:color="auto"/>
            </w:tcBorders>
          </w:tcPr>
          <w:p w14:paraId="29BB88E9" w14:textId="77777777" w:rsidR="00DE5D2F" w:rsidRPr="001D2E49" w:rsidRDefault="00DE5D2F" w:rsidP="00DE5D2F">
            <w:pPr>
              <w:pStyle w:val="TAL"/>
              <w:jc w:val="center"/>
              <w:rPr>
                <w:lang w:eastAsia="ja-JP"/>
              </w:rPr>
            </w:pPr>
            <w:r w:rsidRPr="001D2E49">
              <w:rPr>
                <w:rFonts w:eastAsia="SimSun"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A801AF4" w14:textId="77777777" w:rsidR="00DE5D2F" w:rsidRPr="001D2E49" w:rsidRDefault="00DE5D2F" w:rsidP="00DE5D2F">
            <w:pPr>
              <w:pStyle w:val="TAL"/>
              <w:jc w:val="center"/>
              <w:rPr>
                <w:lang w:eastAsia="ja-JP"/>
              </w:rPr>
            </w:pPr>
            <w:r w:rsidRPr="001D2E49">
              <w:rPr>
                <w:rFonts w:eastAsia="SimSun"/>
                <w:lang w:eastAsia="zh-CN"/>
              </w:rPr>
              <w:t>r</w:t>
            </w:r>
            <w:r w:rsidRPr="001D2E49">
              <w:rPr>
                <w:rFonts w:eastAsia="SimSun" w:hint="eastAsia"/>
                <w:lang w:eastAsia="zh-CN"/>
              </w:rPr>
              <w:t>eject</w:t>
            </w:r>
          </w:p>
        </w:tc>
      </w:tr>
      <w:tr w:rsidR="00307A0F" w:rsidRPr="001D2E49" w14:paraId="668633A0" w14:textId="77777777" w:rsidTr="00367E0D">
        <w:tc>
          <w:tcPr>
            <w:tcW w:w="2268" w:type="dxa"/>
            <w:tcBorders>
              <w:top w:val="single" w:sz="4" w:space="0" w:color="auto"/>
              <w:left w:val="single" w:sz="4" w:space="0" w:color="auto"/>
              <w:bottom w:val="single" w:sz="4" w:space="0" w:color="auto"/>
              <w:right w:val="single" w:sz="4" w:space="0" w:color="auto"/>
            </w:tcBorders>
          </w:tcPr>
          <w:p w14:paraId="15763BD2" w14:textId="77777777" w:rsidR="00307A0F" w:rsidRPr="001D2E49" w:rsidRDefault="00307A0F" w:rsidP="00610566">
            <w:pPr>
              <w:keepNext/>
              <w:keepLines/>
              <w:spacing w:after="0"/>
              <w:rPr>
                <w:rFonts w:ascii="Arial" w:eastAsia="Batang" w:hAnsi="Arial"/>
                <w:sz w:val="18"/>
              </w:rPr>
            </w:pPr>
            <w:r w:rsidRPr="001D2E49">
              <w:rPr>
                <w:rFonts w:ascii="Arial" w:eastAsia="Batang" w:hAnsi="Arial"/>
                <w:sz w:val="18"/>
              </w:rPr>
              <w:t>Additional UL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73E1AA92" w14:textId="77777777" w:rsidR="00307A0F" w:rsidRPr="001D2E49" w:rsidRDefault="00307A0F" w:rsidP="00610566">
            <w:pPr>
              <w:keepNext/>
              <w:keepLines/>
              <w:spacing w:after="0"/>
              <w:rPr>
                <w:rFonts w:ascii="Arial" w:eastAsia="Batang" w:hAnsi="Arial"/>
                <w:sz w:val="18"/>
                <w:lang w:eastAsia="ja-JP"/>
              </w:rPr>
            </w:pPr>
            <w:r w:rsidRPr="001D2E49">
              <w:rPr>
                <w:rFonts w:ascii="Arial" w:eastAsia="Batang"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59A797" w14:textId="77777777" w:rsidR="00307A0F" w:rsidRPr="001D2E49" w:rsidRDefault="00307A0F" w:rsidP="00610566">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117F0BC6" w14:textId="77777777" w:rsidR="00307A0F" w:rsidRPr="001D2E49" w:rsidRDefault="00307A0F" w:rsidP="00610566">
            <w:pPr>
              <w:keepNext/>
              <w:keepLines/>
              <w:spacing w:after="0"/>
              <w:rPr>
                <w:rFonts w:ascii="Arial" w:hAnsi="Arial"/>
                <w:sz w:val="18"/>
                <w:lang w:eastAsia="ja-JP"/>
              </w:rPr>
            </w:pPr>
            <w:r w:rsidRPr="001D2E49">
              <w:rPr>
                <w:rFonts w:ascii="Arial" w:hAnsi="Arial"/>
                <w:sz w:val="18"/>
                <w:lang w:eastAsia="ja-JP"/>
              </w:rPr>
              <w:t>UP Transport Layer Information List</w:t>
            </w:r>
          </w:p>
          <w:p w14:paraId="51F35C15" w14:textId="77777777" w:rsidR="00307A0F" w:rsidRPr="001D2E49" w:rsidRDefault="00307A0F" w:rsidP="00610566">
            <w:pPr>
              <w:keepNext/>
              <w:keepLines/>
              <w:spacing w:after="0"/>
              <w:rPr>
                <w:rFonts w:ascii="Arial" w:hAnsi="Arial"/>
                <w:sz w:val="18"/>
                <w:lang w:eastAsia="ja-JP"/>
              </w:rPr>
            </w:pPr>
            <w:r w:rsidRPr="001D2E49">
              <w:rPr>
                <w:rFonts w:ascii="Arial" w:hAnsi="Arial"/>
                <w:sz w:val="18"/>
                <w:lang w:eastAsia="ja-JP"/>
              </w:rPr>
              <w:t>9.3.2.12</w:t>
            </w:r>
          </w:p>
        </w:tc>
        <w:tc>
          <w:tcPr>
            <w:tcW w:w="1757" w:type="dxa"/>
            <w:tcBorders>
              <w:top w:val="single" w:sz="4" w:space="0" w:color="auto"/>
              <w:left w:val="single" w:sz="4" w:space="0" w:color="auto"/>
              <w:bottom w:val="single" w:sz="4" w:space="0" w:color="auto"/>
              <w:right w:val="single" w:sz="4" w:space="0" w:color="auto"/>
            </w:tcBorders>
          </w:tcPr>
          <w:p w14:paraId="00207177" w14:textId="77777777" w:rsidR="00307A0F" w:rsidRPr="001D2E49" w:rsidRDefault="00307A0F" w:rsidP="00610566">
            <w:pPr>
              <w:keepNext/>
              <w:keepLines/>
              <w:spacing w:after="0"/>
              <w:rPr>
                <w:rFonts w:ascii="Arial" w:hAnsi="Arial"/>
                <w:sz w:val="18"/>
                <w:lang w:eastAsia="ja-JP"/>
              </w:rPr>
            </w:pPr>
            <w:r w:rsidRPr="001D2E49">
              <w:rPr>
                <w:rFonts w:ascii="Arial" w:hAnsi="Arial"/>
                <w:sz w:val="18"/>
                <w:lang w:eastAsia="ja-JP"/>
              </w:rPr>
              <w:t>NG-RAN node endpoint to deliver forwarded UL PDUs for split PDU session</w:t>
            </w:r>
            <w:r w:rsidR="006F58A5">
              <w:rPr>
                <w:rFonts w:ascii="Arial" w:hAnsi="Arial"/>
                <w:sz w:val="18"/>
                <w:lang w:eastAsia="ja-JP"/>
              </w:rPr>
              <w:t xml:space="preserve"> tunnel</w:t>
            </w:r>
            <w:r w:rsidRPr="001D2E49">
              <w:rPr>
                <w:rFonts w:ascii="Arial" w:hAnsi="Arial"/>
                <w:sz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ADA1EB" w14:textId="77777777" w:rsidR="00307A0F" w:rsidRPr="001D2E49" w:rsidRDefault="00307A0F" w:rsidP="00610566">
            <w:pPr>
              <w:keepNext/>
              <w:keepLines/>
              <w:spacing w:after="0"/>
              <w:jc w:val="center"/>
              <w:rPr>
                <w:rFonts w:ascii="Arial" w:hAnsi="Arial"/>
                <w:sz w:val="18"/>
                <w:lang w:eastAsia="ja-JP"/>
              </w:rPr>
            </w:pPr>
            <w:r w:rsidRPr="001D2E49">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299D59" w14:textId="77777777" w:rsidR="00307A0F" w:rsidRPr="001D2E49" w:rsidRDefault="00307A0F" w:rsidP="00610566">
            <w:pPr>
              <w:keepNext/>
              <w:keepLines/>
              <w:spacing w:after="0"/>
              <w:jc w:val="center"/>
              <w:rPr>
                <w:rFonts w:ascii="Arial" w:hAnsi="Arial"/>
                <w:sz w:val="18"/>
                <w:lang w:eastAsia="ja-JP"/>
              </w:rPr>
            </w:pPr>
            <w:r w:rsidRPr="001D2E49">
              <w:rPr>
                <w:rFonts w:ascii="Arial" w:hAnsi="Arial"/>
                <w:sz w:val="18"/>
                <w:lang w:eastAsia="ja-JP"/>
              </w:rPr>
              <w:t>reject</w:t>
            </w:r>
          </w:p>
        </w:tc>
      </w:tr>
      <w:tr w:rsidR="00BC19AA" w:rsidRPr="001D2E49" w14:paraId="556FBC55" w14:textId="77777777" w:rsidTr="00367E0D">
        <w:tc>
          <w:tcPr>
            <w:tcW w:w="2268" w:type="dxa"/>
            <w:tcBorders>
              <w:top w:val="single" w:sz="4" w:space="0" w:color="auto"/>
              <w:left w:val="single" w:sz="4" w:space="0" w:color="auto"/>
              <w:bottom w:val="single" w:sz="4" w:space="0" w:color="auto"/>
              <w:right w:val="single" w:sz="4" w:space="0" w:color="auto"/>
            </w:tcBorders>
          </w:tcPr>
          <w:p w14:paraId="4577683A" w14:textId="77777777" w:rsidR="00BC19AA" w:rsidRPr="001D2E49" w:rsidRDefault="00BC19AA" w:rsidP="009C502E">
            <w:pPr>
              <w:pStyle w:val="TAL"/>
            </w:pPr>
            <w:r w:rsidRPr="001D2E49">
              <w:rPr>
                <w:rFonts w:eastAsia="SimSun"/>
              </w:rPr>
              <w:t>Data Forwarding Response E-RAB List</w:t>
            </w:r>
          </w:p>
        </w:tc>
        <w:tc>
          <w:tcPr>
            <w:tcW w:w="1020" w:type="dxa"/>
            <w:tcBorders>
              <w:top w:val="single" w:sz="4" w:space="0" w:color="auto"/>
              <w:left w:val="single" w:sz="4" w:space="0" w:color="auto"/>
              <w:bottom w:val="single" w:sz="4" w:space="0" w:color="auto"/>
              <w:right w:val="single" w:sz="4" w:space="0" w:color="auto"/>
            </w:tcBorders>
          </w:tcPr>
          <w:p w14:paraId="10E65084" w14:textId="77777777" w:rsidR="00BC19AA" w:rsidRPr="001D2E49" w:rsidRDefault="00BC19AA" w:rsidP="009C502E">
            <w:pPr>
              <w:pStyle w:val="TAL"/>
            </w:pPr>
            <w:r w:rsidRPr="001D2E49">
              <w:t>O</w:t>
            </w:r>
          </w:p>
        </w:tc>
        <w:tc>
          <w:tcPr>
            <w:tcW w:w="1080" w:type="dxa"/>
            <w:tcBorders>
              <w:top w:val="single" w:sz="4" w:space="0" w:color="auto"/>
              <w:left w:val="single" w:sz="4" w:space="0" w:color="auto"/>
              <w:bottom w:val="single" w:sz="4" w:space="0" w:color="auto"/>
              <w:right w:val="single" w:sz="4" w:space="0" w:color="auto"/>
            </w:tcBorders>
          </w:tcPr>
          <w:p w14:paraId="6EAB8A74" w14:textId="77777777" w:rsidR="00BC19AA" w:rsidRPr="001D2E49" w:rsidRDefault="00BC19AA" w:rsidP="009C502E">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45EB6E50" w14:textId="77777777" w:rsidR="00BC19AA" w:rsidRPr="001D2E49" w:rsidRDefault="00347F8E" w:rsidP="009C502E">
            <w:pPr>
              <w:pStyle w:val="TAL"/>
              <w:rPr>
                <w:lang w:eastAsia="ja-JP"/>
              </w:rPr>
            </w:pPr>
            <w:r w:rsidRPr="001D2E49">
              <w:rPr>
                <w:lang w:eastAsia="ja-JP"/>
              </w:rPr>
              <w:t>9.3.1.121</w:t>
            </w:r>
          </w:p>
        </w:tc>
        <w:tc>
          <w:tcPr>
            <w:tcW w:w="1757" w:type="dxa"/>
            <w:tcBorders>
              <w:top w:val="single" w:sz="4" w:space="0" w:color="auto"/>
              <w:left w:val="single" w:sz="4" w:space="0" w:color="auto"/>
              <w:bottom w:val="single" w:sz="4" w:space="0" w:color="auto"/>
              <w:right w:val="single" w:sz="4" w:space="0" w:color="auto"/>
            </w:tcBorders>
          </w:tcPr>
          <w:p w14:paraId="73F3DBBC" w14:textId="77777777" w:rsidR="00BC19AA" w:rsidRPr="001D2E49" w:rsidRDefault="00BC19AA" w:rsidP="009C502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41B1FB" w14:textId="77777777" w:rsidR="00BC19AA" w:rsidRPr="001D2E49" w:rsidRDefault="00BC19AA" w:rsidP="009C502E">
            <w:pPr>
              <w:pStyle w:val="TAC"/>
              <w:rPr>
                <w:rFonts w:eastAsia="SimSun"/>
              </w:rPr>
            </w:pPr>
            <w:r w:rsidRPr="001D2E49">
              <w:rPr>
                <w:rFonts w:eastAsia="SimSun"/>
              </w:rPr>
              <w:t>YES</w:t>
            </w:r>
          </w:p>
        </w:tc>
        <w:tc>
          <w:tcPr>
            <w:tcW w:w="1080" w:type="dxa"/>
            <w:tcBorders>
              <w:top w:val="single" w:sz="4" w:space="0" w:color="auto"/>
              <w:left w:val="single" w:sz="4" w:space="0" w:color="auto"/>
              <w:bottom w:val="single" w:sz="4" w:space="0" w:color="auto"/>
              <w:right w:val="single" w:sz="4" w:space="0" w:color="auto"/>
            </w:tcBorders>
          </w:tcPr>
          <w:p w14:paraId="0C55DF9A" w14:textId="77777777" w:rsidR="00BC19AA" w:rsidRPr="001D2E49" w:rsidRDefault="00BC19AA" w:rsidP="009C502E">
            <w:pPr>
              <w:pStyle w:val="TAC"/>
              <w:rPr>
                <w:rFonts w:eastAsia="SimSun"/>
              </w:rPr>
            </w:pPr>
            <w:r w:rsidRPr="001D2E49">
              <w:rPr>
                <w:rFonts w:eastAsia="SimSun"/>
              </w:rPr>
              <w:t>ignore</w:t>
            </w:r>
          </w:p>
        </w:tc>
      </w:tr>
      <w:tr w:rsidR="005A0B76" w:rsidRPr="001D2E49" w14:paraId="001E220A" w14:textId="77777777" w:rsidTr="00367E0D">
        <w:tc>
          <w:tcPr>
            <w:tcW w:w="2268" w:type="dxa"/>
            <w:tcBorders>
              <w:top w:val="single" w:sz="4" w:space="0" w:color="auto"/>
              <w:left w:val="single" w:sz="4" w:space="0" w:color="auto"/>
              <w:bottom w:val="single" w:sz="4" w:space="0" w:color="auto"/>
              <w:right w:val="single" w:sz="4" w:space="0" w:color="auto"/>
            </w:tcBorders>
          </w:tcPr>
          <w:p w14:paraId="3A98FB38" w14:textId="77777777" w:rsidR="005A0B76" w:rsidRPr="005A0B76" w:rsidRDefault="005A0B76" w:rsidP="005A0B76">
            <w:pPr>
              <w:pStyle w:val="TAL"/>
              <w:rPr>
                <w:rFonts w:eastAsia="SimSun"/>
                <w:szCs w:val="18"/>
              </w:rPr>
            </w:pPr>
            <w:r w:rsidRPr="00D52AB4">
              <w:rPr>
                <w:rFonts w:eastAsia="SimSun"/>
                <w:szCs w:val="18"/>
                <w:lang w:eastAsia="ja-JP"/>
              </w:rPr>
              <w:t>QoS Flow Failed to Setup List</w:t>
            </w:r>
          </w:p>
        </w:tc>
        <w:tc>
          <w:tcPr>
            <w:tcW w:w="1020" w:type="dxa"/>
            <w:tcBorders>
              <w:top w:val="single" w:sz="4" w:space="0" w:color="auto"/>
              <w:left w:val="single" w:sz="4" w:space="0" w:color="auto"/>
              <w:bottom w:val="single" w:sz="4" w:space="0" w:color="auto"/>
              <w:right w:val="single" w:sz="4" w:space="0" w:color="auto"/>
            </w:tcBorders>
          </w:tcPr>
          <w:p w14:paraId="19EA743B" w14:textId="77777777" w:rsidR="005A0B76" w:rsidRPr="005A0B76" w:rsidRDefault="005A0B76" w:rsidP="005A0B76">
            <w:pPr>
              <w:pStyle w:val="TAL"/>
              <w:rPr>
                <w:szCs w:val="18"/>
              </w:rPr>
            </w:pPr>
            <w:r w:rsidRPr="00D52AB4">
              <w:rPr>
                <w:rFonts w:eastAsia="SimSun"/>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79A997" w14:textId="77777777" w:rsidR="005A0B76" w:rsidRPr="00237DA3" w:rsidRDefault="005A0B76" w:rsidP="005A0B76">
            <w:pPr>
              <w:pStyle w:val="TAL"/>
              <w:rPr>
                <w:szCs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206BDB80" w14:textId="77777777" w:rsidR="005A0B76" w:rsidRPr="00D52AB4" w:rsidRDefault="005A0B76" w:rsidP="005A0B76">
            <w:pPr>
              <w:pStyle w:val="TAL"/>
              <w:rPr>
                <w:rFonts w:eastAsia="SimSun"/>
                <w:szCs w:val="18"/>
                <w:lang w:eastAsia="ja-JP"/>
              </w:rPr>
            </w:pPr>
            <w:r w:rsidRPr="00D52AB4">
              <w:rPr>
                <w:rFonts w:eastAsia="SimSun"/>
                <w:szCs w:val="18"/>
                <w:lang w:eastAsia="ja-JP"/>
              </w:rPr>
              <w:t>QoS Flow List with Cause</w:t>
            </w:r>
          </w:p>
          <w:p w14:paraId="64D08894" w14:textId="77777777" w:rsidR="005A0B76" w:rsidRPr="005A0B76" w:rsidRDefault="005A0B76" w:rsidP="005A0B76">
            <w:pPr>
              <w:pStyle w:val="TAL"/>
              <w:rPr>
                <w:szCs w:val="18"/>
                <w:lang w:eastAsia="ja-JP"/>
              </w:rPr>
            </w:pPr>
            <w:r w:rsidRPr="00D52AB4">
              <w:rPr>
                <w:rFonts w:eastAsia="SimSun"/>
                <w:szCs w:val="18"/>
                <w:lang w:eastAsia="ja-JP"/>
              </w:rPr>
              <w:t>9.3.1.13</w:t>
            </w:r>
          </w:p>
        </w:tc>
        <w:tc>
          <w:tcPr>
            <w:tcW w:w="1757" w:type="dxa"/>
            <w:tcBorders>
              <w:top w:val="single" w:sz="4" w:space="0" w:color="auto"/>
              <w:left w:val="single" w:sz="4" w:space="0" w:color="auto"/>
              <w:bottom w:val="single" w:sz="4" w:space="0" w:color="auto"/>
              <w:right w:val="single" w:sz="4" w:space="0" w:color="auto"/>
            </w:tcBorders>
          </w:tcPr>
          <w:p w14:paraId="2F146FC2" w14:textId="77777777" w:rsidR="005A0B76" w:rsidRPr="00237DA3" w:rsidRDefault="005A0B76" w:rsidP="005A0B76">
            <w:pPr>
              <w:pStyle w:val="TAL"/>
              <w:rPr>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E101EB9" w14:textId="77777777" w:rsidR="005A0B76" w:rsidRPr="005A0B76" w:rsidRDefault="005A0B76" w:rsidP="005A0B76">
            <w:pPr>
              <w:pStyle w:val="TAC"/>
              <w:rPr>
                <w:rFonts w:eastAsia="SimSun"/>
                <w:szCs w:val="18"/>
              </w:rPr>
            </w:pPr>
            <w:r w:rsidRPr="00D52AB4">
              <w:rPr>
                <w:rFonts w:eastAsia="SimSun" w:hint="eastAsia"/>
                <w:szCs w:val="18"/>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B77705C" w14:textId="77777777" w:rsidR="005A0B76" w:rsidRPr="005A0B76" w:rsidRDefault="005A0B76" w:rsidP="005A0B76">
            <w:pPr>
              <w:pStyle w:val="TAC"/>
              <w:rPr>
                <w:rFonts w:eastAsia="SimSun"/>
                <w:szCs w:val="18"/>
              </w:rPr>
            </w:pPr>
            <w:r w:rsidRPr="00D52AB4">
              <w:rPr>
                <w:rFonts w:eastAsia="SimSun" w:hint="eastAsia"/>
                <w:szCs w:val="18"/>
                <w:lang w:val="en-US" w:eastAsia="zh-CN"/>
              </w:rPr>
              <w:t>ignore</w:t>
            </w:r>
          </w:p>
        </w:tc>
      </w:tr>
    </w:tbl>
    <w:p w14:paraId="1F0C77FB"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DD56B23" w14:textId="77777777" w:rsidTr="00367E0D">
        <w:tc>
          <w:tcPr>
            <w:tcW w:w="3288" w:type="dxa"/>
          </w:tcPr>
          <w:p w14:paraId="3C63A151"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55306D1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A056B45" w14:textId="77777777" w:rsidTr="00367E0D">
        <w:tc>
          <w:tcPr>
            <w:tcW w:w="3288" w:type="dxa"/>
          </w:tcPr>
          <w:p w14:paraId="3F7BF382"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11399B3F"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6CF1166C" w14:textId="77777777" w:rsidR="009B75C3" w:rsidRPr="001D2E49" w:rsidRDefault="009B75C3" w:rsidP="009B75C3"/>
    <w:p w14:paraId="77F61DB3" w14:textId="77777777" w:rsidR="009B75C3" w:rsidRPr="001D2E49" w:rsidRDefault="009B75C3" w:rsidP="009B75C3">
      <w:pPr>
        <w:pStyle w:val="Heading4"/>
      </w:pPr>
      <w:bookmarkStart w:id="11901" w:name="_Toc20955338"/>
      <w:bookmarkStart w:id="11902" w:name="_Toc29503791"/>
      <w:bookmarkStart w:id="11903" w:name="_Toc29504375"/>
      <w:bookmarkStart w:id="11904" w:name="_Toc29504959"/>
      <w:bookmarkStart w:id="11905" w:name="_Toc36553412"/>
      <w:bookmarkStart w:id="11906" w:name="_Toc36555139"/>
      <w:bookmarkStart w:id="11907" w:name="_Toc45652535"/>
      <w:bookmarkStart w:id="11908" w:name="_Toc45658967"/>
      <w:bookmarkStart w:id="11909" w:name="_Toc45720787"/>
      <w:bookmarkStart w:id="11910" w:name="_Toc45798667"/>
      <w:bookmarkStart w:id="11911" w:name="_Toc45898056"/>
      <w:bookmarkStart w:id="11912" w:name="_Toc51746263"/>
      <w:bookmarkStart w:id="11913" w:name="_Toc64446528"/>
      <w:bookmarkStart w:id="11914" w:name="_Toc73982398"/>
      <w:bookmarkStart w:id="11915" w:name="_Toc88652488"/>
      <w:bookmarkStart w:id="11916" w:name="_Toc97891532"/>
      <w:bookmarkStart w:id="11917" w:name="_Toc106109552"/>
      <w:bookmarkStart w:id="11918" w:name="_Toc222848258"/>
      <w:r w:rsidRPr="001D2E49">
        <w:lastRenderedPageBreak/>
        <w:t>9.3.4.11</w:t>
      </w:r>
      <w:r w:rsidRPr="001D2E49">
        <w:tab/>
        <w:t>Handover Request Acknowledge Transfer</w:t>
      </w:r>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p>
    <w:p w14:paraId="37DE4E98"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80"/>
        <w:gridCol w:w="1587"/>
        <w:gridCol w:w="1757"/>
        <w:gridCol w:w="1080"/>
        <w:gridCol w:w="1080"/>
      </w:tblGrid>
      <w:tr w:rsidR="009B75C3" w:rsidRPr="001D2E49" w14:paraId="63DCB29D"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6679ECB7"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Borders>
              <w:top w:val="single" w:sz="4" w:space="0" w:color="auto"/>
              <w:left w:val="single" w:sz="4" w:space="0" w:color="auto"/>
              <w:bottom w:val="single" w:sz="4" w:space="0" w:color="auto"/>
              <w:right w:val="single" w:sz="4" w:space="0" w:color="auto"/>
            </w:tcBorders>
            <w:hideMark/>
          </w:tcPr>
          <w:p w14:paraId="6E7B1DF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43985BE"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2DCC8AF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1AFCD1E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00D0AB1"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F601399"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2C285A09"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24BD2FAA" w14:textId="77777777" w:rsidR="009B75C3" w:rsidRPr="001D2E49" w:rsidRDefault="009B75C3" w:rsidP="009517A1">
            <w:pPr>
              <w:pStyle w:val="TAL"/>
              <w:ind w:left="-19"/>
              <w:rPr>
                <w:rFonts w:eastAsia="MS Mincho"/>
                <w:lang w:eastAsia="ja-JP"/>
              </w:rPr>
            </w:pPr>
            <w:r w:rsidRPr="001D2E49">
              <w:rPr>
                <w:lang w:eastAsia="ja-JP"/>
              </w:rPr>
              <w:t>DL NG-U UP TNL Information</w:t>
            </w:r>
          </w:p>
        </w:tc>
        <w:tc>
          <w:tcPr>
            <w:tcW w:w="1020" w:type="dxa"/>
            <w:tcBorders>
              <w:top w:val="single" w:sz="4" w:space="0" w:color="auto"/>
              <w:left w:val="single" w:sz="4" w:space="0" w:color="auto"/>
              <w:bottom w:val="single" w:sz="4" w:space="0" w:color="auto"/>
              <w:right w:val="single" w:sz="4" w:space="0" w:color="auto"/>
            </w:tcBorders>
            <w:hideMark/>
          </w:tcPr>
          <w:p w14:paraId="08DA658D" w14:textId="77777777" w:rsidR="009B75C3" w:rsidRPr="001D2E49" w:rsidRDefault="009B75C3" w:rsidP="009517A1">
            <w:pPr>
              <w:pStyle w:val="TAL"/>
              <w:rPr>
                <w:lang w:eastAsia="ja-JP"/>
              </w:rPr>
            </w:pPr>
            <w:r w:rsidRPr="001D2E4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768F11"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085B458A" w14:textId="77777777" w:rsidR="009B75C3" w:rsidRPr="001D2E49" w:rsidRDefault="009B75C3" w:rsidP="009517A1">
            <w:pPr>
              <w:pStyle w:val="TAL"/>
              <w:rPr>
                <w:lang w:eastAsia="ja-JP"/>
              </w:rPr>
            </w:pPr>
            <w:r w:rsidRPr="001D2E49">
              <w:rPr>
                <w:lang w:eastAsia="ja-JP"/>
              </w:rPr>
              <w:t>UP Transport Layer Information</w:t>
            </w:r>
          </w:p>
          <w:p w14:paraId="308761C0" w14:textId="77777777" w:rsidR="009B75C3" w:rsidRPr="001D2E49" w:rsidRDefault="009B75C3" w:rsidP="009517A1">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54BDD971" w14:textId="77777777" w:rsidR="009B75C3" w:rsidRPr="001D2E49" w:rsidRDefault="009B75C3" w:rsidP="009517A1">
            <w:pPr>
              <w:pStyle w:val="TAL"/>
              <w:rPr>
                <w:lang w:eastAsia="ja-JP"/>
              </w:rPr>
            </w:pPr>
            <w:r w:rsidRPr="001D2E49">
              <w:rPr>
                <w:lang w:eastAsia="ja-JP"/>
              </w:rPr>
              <w:t>NG-RAN node endpoint of the NG-U transport bearer, for delivery of DL PDUs.</w:t>
            </w:r>
          </w:p>
        </w:tc>
        <w:tc>
          <w:tcPr>
            <w:tcW w:w="1080" w:type="dxa"/>
            <w:tcBorders>
              <w:top w:val="single" w:sz="4" w:space="0" w:color="auto"/>
              <w:left w:val="single" w:sz="4" w:space="0" w:color="auto"/>
              <w:bottom w:val="single" w:sz="4" w:space="0" w:color="auto"/>
              <w:right w:val="single" w:sz="4" w:space="0" w:color="auto"/>
            </w:tcBorders>
          </w:tcPr>
          <w:p w14:paraId="124BA3F6"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DDDB05" w14:textId="77777777" w:rsidR="009B75C3" w:rsidRPr="001D2E49" w:rsidRDefault="009B75C3" w:rsidP="009517A1">
            <w:pPr>
              <w:pStyle w:val="TAL"/>
              <w:jc w:val="center"/>
              <w:rPr>
                <w:lang w:eastAsia="ja-JP"/>
              </w:rPr>
            </w:pPr>
          </w:p>
        </w:tc>
      </w:tr>
      <w:tr w:rsidR="009B75C3" w:rsidRPr="001D2E49" w14:paraId="172C0263" w14:textId="77777777" w:rsidTr="00367E0D">
        <w:trPr>
          <w:trHeight w:val="821"/>
        </w:trPr>
        <w:tc>
          <w:tcPr>
            <w:tcW w:w="2268" w:type="dxa"/>
            <w:tcBorders>
              <w:top w:val="single" w:sz="4" w:space="0" w:color="auto"/>
              <w:left w:val="single" w:sz="4" w:space="0" w:color="auto"/>
              <w:bottom w:val="single" w:sz="4" w:space="0" w:color="auto"/>
              <w:right w:val="single" w:sz="4" w:space="0" w:color="auto"/>
            </w:tcBorders>
          </w:tcPr>
          <w:p w14:paraId="2312D1A1" w14:textId="77777777" w:rsidR="009B75C3" w:rsidRPr="001D2E49" w:rsidRDefault="009B75C3" w:rsidP="009517A1">
            <w:pPr>
              <w:pStyle w:val="TAL"/>
              <w:ind w:left="-19"/>
              <w:rPr>
                <w:lang w:eastAsia="ja-JP"/>
              </w:rPr>
            </w:pPr>
            <w:r w:rsidRPr="001D2E49">
              <w:t xml:space="preserve">DL Forwarding </w:t>
            </w:r>
            <w:r w:rsidRPr="001D2E49">
              <w:rPr>
                <w:lang w:eastAsia="ja-JP"/>
              </w:rPr>
              <w:t>UP TNL Information</w:t>
            </w:r>
          </w:p>
        </w:tc>
        <w:tc>
          <w:tcPr>
            <w:tcW w:w="1020" w:type="dxa"/>
            <w:tcBorders>
              <w:top w:val="single" w:sz="4" w:space="0" w:color="auto"/>
              <w:left w:val="single" w:sz="4" w:space="0" w:color="auto"/>
              <w:bottom w:val="single" w:sz="4" w:space="0" w:color="auto"/>
              <w:right w:val="single" w:sz="4" w:space="0" w:color="auto"/>
            </w:tcBorders>
          </w:tcPr>
          <w:p w14:paraId="2400D678" w14:textId="77777777" w:rsidR="009B75C3" w:rsidRPr="001D2E49" w:rsidRDefault="009B75C3" w:rsidP="009517A1">
            <w:pPr>
              <w:pStyle w:val="TAL"/>
              <w:rPr>
                <w:lang w:eastAsia="ja-JP"/>
              </w:rPr>
            </w:pPr>
            <w:r w:rsidRPr="001D2E49">
              <w:t>O</w:t>
            </w:r>
          </w:p>
        </w:tc>
        <w:tc>
          <w:tcPr>
            <w:tcW w:w="1080" w:type="dxa"/>
            <w:tcBorders>
              <w:top w:val="single" w:sz="4" w:space="0" w:color="auto"/>
              <w:left w:val="single" w:sz="4" w:space="0" w:color="auto"/>
              <w:bottom w:val="single" w:sz="4" w:space="0" w:color="auto"/>
              <w:right w:val="single" w:sz="4" w:space="0" w:color="auto"/>
            </w:tcBorders>
          </w:tcPr>
          <w:p w14:paraId="4F309049"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151C206E" w14:textId="77777777" w:rsidR="009B75C3" w:rsidRPr="001D2E49" w:rsidRDefault="009B75C3" w:rsidP="009517A1">
            <w:pPr>
              <w:pStyle w:val="TAL"/>
              <w:rPr>
                <w:lang w:eastAsia="ja-JP"/>
              </w:rPr>
            </w:pPr>
            <w:r w:rsidRPr="001D2E49">
              <w:rPr>
                <w:lang w:eastAsia="ja-JP"/>
              </w:rPr>
              <w:t>UP Transport Layer Information</w:t>
            </w:r>
          </w:p>
          <w:p w14:paraId="7314E29E" w14:textId="77777777" w:rsidR="009B75C3" w:rsidRPr="001D2E49" w:rsidRDefault="009B75C3" w:rsidP="009517A1">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0346AC42" w14:textId="77777777" w:rsidR="009B75C3" w:rsidRPr="001D2E49" w:rsidRDefault="009B75C3" w:rsidP="009517A1">
            <w:pPr>
              <w:pStyle w:val="TAL"/>
              <w:rPr>
                <w:lang w:eastAsia="ja-JP"/>
              </w:rPr>
            </w:pPr>
            <w:r w:rsidRPr="001D2E49">
              <w:t>To deliver forwarded DL PDUs.</w:t>
            </w:r>
          </w:p>
        </w:tc>
        <w:tc>
          <w:tcPr>
            <w:tcW w:w="1080" w:type="dxa"/>
            <w:tcBorders>
              <w:top w:val="single" w:sz="4" w:space="0" w:color="auto"/>
              <w:left w:val="single" w:sz="4" w:space="0" w:color="auto"/>
              <w:bottom w:val="single" w:sz="4" w:space="0" w:color="auto"/>
              <w:right w:val="single" w:sz="4" w:space="0" w:color="auto"/>
            </w:tcBorders>
          </w:tcPr>
          <w:p w14:paraId="494AFFF9" w14:textId="77777777" w:rsidR="009B75C3" w:rsidRPr="001D2E49" w:rsidRDefault="009B75C3" w:rsidP="009517A1">
            <w:pPr>
              <w:pStyle w:val="TAL"/>
              <w:jc w:val="center"/>
            </w:pPr>
            <w:r w:rsidRPr="001D2E49">
              <w:t>-</w:t>
            </w:r>
          </w:p>
        </w:tc>
        <w:tc>
          <w:tcPr>
            <w:tcW w:w="1080" w:type="dxa"/>
            <w:tcBorders>
              <w:top w:val="single" w:sz="4" w:space="0" w:color="auto"/>
              <w:left w:val="single" w:sz="4" w:space="0" w:color="auto"/>
              <w:bottom w:val="single" w:sz="4" w:space="0" w:color="auto"/>
              <w:right w:val="single" w:sz="4" w:space="0" w:color="auto"/>
            </w:tcBorders>
          </w:tcPr>
          <w:p w14:paraId="5D4ABC70" w14:textId="77777777" w:rsidR="009B75C3" w:rsidRPr="001D2E49" w:rsidRDefault="009B75C3" w:rsidP="009517A1">
            <w:pPr>
              <w:pStyle w:val="TAL"/>
              <w:jc w:val="center"/>
            </w:pPr>
          </w:p>
        </w:tc>
      </w:tr>
      <w:tr w:rsidR="009B75C3" w:rsidRPr="001D2E49" w14:paraId="100C4F7F" w14:textId="77777777" w:rsidTr="00367E0D">
        <w:tc>
          <w:tcPr>
            <w:tcW w:w="2268" w:type="dxa"/>
            <w:tcBorders>
              <w:top w:val="single" w:sz="4" w:space="0" w:color="auto"/>
              <w:left w:val="single" w:sz="4" w:space="0" w:color="auto"/>
              <w:bottom w:val="single" w:sz="4" w:space="0" w:color="auto"/>
              <w:right w:val="single" w:sz="4" w:space="0" w:color="auto"/>
            </w:tcBorders>
          </w:tcPr>
          <w:p w14:paraId="0E644072" w14:textId="77777777" w:rsidR="009B75C3" w:rsidRPr="001D2E49" w:rsidRDefault="009B75C3" w:rsidP="009517A1">
            <w:pPr>
              <w:pStyle w:val="TAL"/>
              <w:ind w:left="-19"/>
            </w:pPr>
            <w:r w:rsidRPr="001D2E49">
              <w:t>Security Result</w:t>
            </w:r>
          </w:p>
        </w:tc>
        <w:tc>
          <w:tcPr>
            <w:tcW w:w="1020" w:type="dxa"/>
            <w:tcBorders>
              <w:top w:val="single" w:sz="4" w:space="0" w:color="auto"/>
              <w:left w:val="single" w:sz="4" w:space="0" w:color="auto"/>
              <w:bottom w:val="single" w:sz="4" w:space="0" w:color="auto"/>
              <w:right w:val="single" w:sz="4" w:space="0" w:color="auto"/>
            </w:tcBorders>
          </w:tcPr>
          <w:p w14:paraId="37091CE6" w14:textId="77777777" w:rsidR="009B75C3" w:rsidRPr="001D2E49" w:rsidRDefault="009B75C3" w:rsidP="009517A1">
            <w:pPr>
              <w:pStyle w:val="TAL"/>
            </w:pPr>
            <w:r w:rsidRPr="001D2E49">
              <w:t>O</w:t>
            </w:r>
          </w:p>
        </w:tc>
        <w:tc>
          <w:tcPr>
            <w:tcW w:w="1080" w:type="dxa"/>
            <w:tcBorders>
              <w:top w:val="single" w:sz="4" w:space="0" w:color="auto"/>
              <w:left w:val="single" w:sz="4" w:space="0" w:color="auto"/>
              <w:bottom w:val="single" w:sz="4" w:space="0" w:color="auto"/>
              <w:right w:val="single" w:sz="4" w:space="0" w:color="auto"/>
            </w:tcBorders>
          </w:tcPr>
          <w:p w14:paraId="73A661F8"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1094CB2" w14:textId="77777777" w:rsidR="009B75C3" w:rsidRPr="001D2E49" w:rsidRDefault="009B75C3" w:rsidP="009517A1">
            <w:pPr>
              <w:pStyle w:val="TAL"/>
              <w:rPr>
                <w:lang w:eastAsia="ja-JP"/>
              </w:rPr>
            </w:pPr>
            <w:r w:rsidRPr="001D2E49">
              <w:rPr>
                <w:lang w:eastAsia="ja-JP"/>
              </w:rPr>
              <w:t>9.3.1.59</w:t>
            </w:r>
          </w:p>
        </w:tc>
        <w:tc>
          <w:tcPr>
            <w:tcW w:w="1757" w:type="dxa"/>
            <w:tcBorders>
              <w:top w:val="single" w:sz="4" w:space="0" w:color="auto"/>
              <w:left w:val="single" w:sz="4" w:space="0" w:color="auto"/>
              <w:bottom w:val="single" w:sz="4" w:space="0" w:color="auto"/>
              <w:right w:val="single" w:sz="4" w:space="0" w:color="auto"/>
            </w:tcBorders>
          </w:tcPr>
          <w:p w14:paraId="6CD02E31" w14:textId="77777777" w:rsidR="009B75C3" w:rsidRPr="001D2E49" w:rsidRDefault="009B75C3" w:rsidP="009517A1">
            <w:pPr>
              <w:pStyle w:val="TAL"/>
            </w:pPr>
          </w:p>
        </w:tc>
        <w:tc>
          <w:tcPr>
            <w:tcW w:w="1080" w:type="dxa"/>
            <w:tcBorders>
              <w:top w:val="single" w:sz="4" w:space="0" w:color="auto"/>
              <w:left w:val="single" w:sz="4" w:space="0" w:color="auto"/>
              <w:bottom w:val="single" w:sz="4" w:space="0" w:color="auto"/>
              <w:right w:val="single" w:sz="4" w:space="0" w:color="auto"/>
            </w:tcBorders>
          </w:tcPr>
          <w:p w14:paraId="0988EC5D" w14:textId="77777777" w:rsidR="009B75C3" w:rsidRPr="001D2E49" w:rsidRDefault="009B75C3" w:rsidP="009517A1">
            <w:pPr>
              <w:pStyle w:val="TAL"/>
              <w:jc w:val="center"/>
            </w:pPr>
            <w:r w:rsidRPr="001D2E49">
              <w:t>-</w:t>
            </w:r>
          </w:p>
        </w:tc>
        <w:tc>
          <w:tcPr>
            <w:tcW w:w="1080" w:type="dxa"/>
            <w:tcBorders>
              <w:top w:val="single" w:sz="4" w:space="0" w:color="auto"/>
              <w:left w:val="single" w:sz="4" w:space="0" w:color="auto"/>
              <w:bottom w:val="single" w:sz="4" w:space="0" w:color="auto"/>
              <w:right w:val="single" w:sz="4" w:space="0" w:color="auto"/>
            </w:tcBorders>
          </w:tcPr>
          <w:p w14:paraId="64E06840" w14:textId="77777777" w:rsidR="009B75C3" w:rsidRPr="001D2E49" w:rsidRDefault="009B75C3" w:rsidP="009517A1">
            <w:pPr>
              <w:pStyle w:val="TAL"/>
              <w:jc w:val="center"/>
            </w:pPr>
          </w:p>
        </w:tc>
      </w:tr>
      <w:tr w:rsidR="009B75C3" w:rsidRPr="001D2E49" w14:paraId="6C657970" w14:textId="77777777" w:rsidTr="00367E0D">
        <w:tc>
          <w:tcPr>
            <w:tcW w:w="2268" w:type="dxa"/>
            <w:tcBorders>
              <w:top w:val="single" w:sz="4" w:space="0" w:color="auto"/>
              <w:left w:val="single" w:sz="4" w:space="0" w:color="auto"/>
              <w:bottom w:val="single" w:sz="4" w:space="0" w:color="auto"/>
              <w:right w:val="single" w:sz="4" w:space="0" w:color="auto"/>
            </w:tcBorders>
          </w:tcPr>
          <w:p w14:paraId="4352725C" w14:textId="77777777" w:rsidR="009B75C3" w:rsidRPr="001D2E49" w:rsidRDefault="009B75C3" w:rsidP="009517A1">
            <w:pPr>
              <w:keepNext/>
              <w:keepLines/>
              <w:spacing w:after="0"/>
              <w:ind w:left="-19"/>
              <w:rPr>
                <w:rFonts w:ascii="Arial" w:hAnsi="Arial"/>
                <w:sz w:val="18"/>
              </w:rPr>
            </w:pPr>
            <w:r w:rsidRPr="001D2E49">
              <w:rPr>
                <w:rFonts w:ascii="Arial" w:hAnsi="Arial"/>
                <w:sz w:val="18"/>
              </w:rPr>
              <w:t>QoS Flow Setup Response List</w:t>
            </w:r>
          </w:p>
        </w:tc>
        <w:tc>
          <w:tcPr>
            <w:tcW w:w="1020" w:type="dxa"/>
            <w:tcBorders>
              <w:top w:val="single" w:sz="4" w:space="0" w:color="auto"/>
              <w:left w:val="single" w:sz="4" w:space="0" w:color="auto"/>
              <w:bottom w:val="single" w:sz="4" w:space="0" w:color="auto"/>
              <w:right w:val="single" w:sz="4" w:space="0" w:color="auto"/>
            </w:tcBorders>
          </w:tcPr>
          <w:p w14:paraId="4CFA083E" w14:textId="77777777" w:rsidR="009B75C3" w:rsidRPr="001D2E49" w:rsidRDefault="009B75C3" w:rsidP="009517A1">
            <w:pPr>
              <w:keepNext/>
              <w:keepLines/>
              <w:spacing w:after="0"/>
              <w:rPr>
                <w:rFonts w:ascii="Arial" w:hAnsi="Arial"/>
                <w:sz w:val="18"/>
              </w:rPr>
            </w:pPr>
            <w:r w:rsidRPr="001D2E49">
              <w:rPr>
                <w:rFonts w:ascii="Arial" w:hAnsi="Arial"/>
                <w:sz w:val="18"/>
              </w:rPr>
              <w:t>M</w:t>
            </w:r>
          </w:p>
        </w:tc>
        <w:tc>
          <w:tcPr>
            <w:tcW w:w="1080" w:type="dxa"/>
            <w:tcBorders>
              <w:top w:val="single" w:sz="4" w:space="0" w:color="auto"/>
              <w:left w:val="single" w:sz="4" w:space="0" w:color="auto"/>
              <w:bottom w:val="single" w:sz="4" w:space="0" w:color="auto"/>
              <w:right w:val="single" w:sz="4" w:space="0" w:color="auto"/>
            </w:tcBorders>
          </w:tcPr>
          <w:p w14:paraId="2F1AFDAE" w14:textId="77777777" w:rsidR="009B75C3" w:rsidRPr="001D2E49" w:rsidRDefault="009B75C3" w:rsidP="009517A1">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3982B6CE" w14:textId="77777777" w:rsidR="009B75C3" w:rsidRPr="001D2E49" w:rsidRDefault="009B75C3" w:rsidP="009517A1">
            <w:pPr>
              <w:keepNext/>
              <w:keepLines/>
              <w:spacing w:after="0"/>
              <w:rPr>
                <w:rFonts w:ascii="Arial" w:hAnsi="Arial"/>
                <w:sz w:val="18"/>
                <w:lang w:eastAsia="ja-JP"/>
              </w:rPr>
            </w:pPr>
            <w:r w:rsidRPr="001D2E49">
              <w:rPr>
                <w:rFonts w:ascii="Arial" w:hAnsi="Arial"/>
                <w:sz w:val="18"/>
              </w:rPr>
              <w:t>QoS Flow List with Data Forwarding</w:t>
            </w:r>
            <w:r w:rsidRPr="001D2E49">
              <w:rPr>
                <w:rFonts w:ascii="Arial" w:hAnsi="Arial"/>
                <w:sz w:val="18"/>
                <w:lang w:eastAsia="ja-JP"/>
              </w:rPr>
              <w:t xml:space="preserve"> 9.3.2.13</w:t>
            </w:r>
          </w:p>
        </w:tc>
        <w:tc>
          <w:tcPr>
            <w:tcW w:w="1757" w:type="dxa"/>
            <w:tcBorders>
              <w:top w:val="single" w:sz="4" w:space="0" w:color="auto"/>
              <w:left w:val="single" w:sz="4" w:space="0" w:color="auto"/>
              <w:bottom w:val="single" w:sz="4" w:space="0" w:color="auto"/>
              <w:right w:val="single" w:sz="4" w:space="0" w:color="auto"/>
            </w:tcBorders>
          </w:tcPr>
          <w:p w14:paraId="66ABD852" w14:textId="77777777" w:rsidR="009B75C3" w:rsidRPr="001D2E49" w:rsidRDefault="009B75C3" w:rsidP="009517A1">
            <w:pPr>
              <w:keepNext/>
              <w:keepLines/>
              <w:spacing w:after="0"/>
              <w:rPr>
                <w:rFonts w:ascii="Arial" w:hAnsi="Arial"/>
                <w:sz w:val="18"/>
              </w:rPr>
            </w:pPr>
            <w:r w:rsidRPr="001D2E49">
              <w:rPr>
                <w:rFonts w:ascii="Arial" w:hAnsi="Arial"/>
                <w:sz w:val="18"/>
              </w:rPr>
              <w:t xml:space="preserve">QoS flows associated with the </w:t>
            </w:r>
            <w:r w:rsidRPr="001D2E49">
              <w:rPr>
                <w:rFonts w:ascii="Arial" w:hAnsi="Arial"/>
                <w:i/>
                <w:sz w:val="18"/>
              </w:rPr>
              <w:t>DL NG-U UP TNL Information</w:t>
            </w:r>
            <w:r w:rsidRPr="001D2E49">
              <w:rPr>
                <w:rFonts w:ascii="Arial" w:hAnsi="Arial"/>
                <w:sz w:val="18"/>
              </w:rPr>
              <w:t xml:space="preserve"> IE.</w:t>
            </w:r>
          </w:p>
        </w:tc>
        <w:tc>
          <w:tcPr>
            <w:tcW w:w="1080" w:type="dxa"/>
            <w:tcBorders>
              <w:top w:val="single" w:sz="4" w:space="0" w:color="auto"/>
              <w:left w:val="single" w:sz="4" w:space="0" w:color="auto"/>
              <w:bottom w:val="single" w:sz="4" w:space="0" w:color="auto"/>
              <w:right w:val="single" w:sz="4" w:space="0" w:color="auto"/>
            </w:tcBorders>
          </w:tcPr>
          <w:p w14:paraId="6996B9AC" w14:textId="77777777" w:rsidR="009B75C3" w:rsidRPr="001D2E49" w:rsidRDefault="009B75C3" w:rsidP="009517A1">
            <w:pPr>
              <w:pStyle w:val="TAL"/>
              <w:jc w:val="center"/>
            </w:pPr>
            <w:r w:rsidRPr="001D2E49">
              <w:t>-</w:t>
            </w:r>
          </w:p>
        </w:tc>
        <w:tc>
          <w:tcPr>
            <w:tcW w:w="1080" w:type="dxa"/>
            <w:tcBorders>
              <w:top w:val="single" w:sz="4" w:space="0" w:color="auto"/>
              <w:left w:val="single" w:sz="4" w:space="0" w:color="auto"/>
              <w:bottom w:val="single" w:sz="4" w:space="0" w:color="auto"/>
              <w:right w:val="single" w:sz="4" w:space="0" w:color="auto"/>
            </w:tcBorders>
          </w:tcPr>
          <w:p w14:paraId="565DED4D" w14:textId="77777777" w:rsidR="009B75C3" w:rsidRPr="001D2E49" w:rsidRDefault="009B75C3" w:rsidP="009517A1">
            <w:pPr>
              <w:pStyle w:val="TAL"/>
              <w:jc w:val="center"/>
            </w:pPr>
          </w:p>
        </w:tc>
      </w:tr>
      <w:tr w:rsidR="009B75C3" w:rsidRPr="001D2E49" w14:paraId="242481C5"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0BF0AF0F" w14:textId="77777777" w:rsidR="009B75C3" w:rsidRPr="001D2E49" w:rsidRDefault="009B75C3" w:rsidP="009517A1">
            <w:pPr>
              <w:pStyle w:val="TAL"/>
              <w:ind w:left="-19"/>
              <w:rPr>
                <w:rFonts w:eastAsia="Batang"/>
                <w:lang w:eastAsia="ja-JP"/>
              </w:rPr>
            </w:pPr>
            <w:r w:rsidRPr="001D2E49">
              <w:rPr>
                <w:rFonts w:eastAsia="Batang"/>
                <w:lang w:eastAsia="ja-JP"/>
              </w:rPr>
              <w:t>QoS Flow Failed to Setup List</w:t>
            </w:r>
          </w:p>
        </w:tc>
        <w:tc>
          <w:tcPr>
            <w:tcW w:w="1020" w:type="dxa"/>
            <w:tcBorders>
              <w:top w:val="single" w:sz="4" w:space="0" w:color="auto"/>
              <w:left w:val="single" w:sz="4" w:space="0" w:color="auto"/>
              <w:bottom w:val="single" w:sz="4" w:space="0" w:color="auto"/>
              <w:right w:val="single" w:sz="4" w:space="0" w:color="auto"/>
            </w:tcBorders>
          </w:tcPr>
          <w:p w14:paraId="2B787F2F"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8B3F269" w14:textId="77777777" w:rsidR="009B75C3" w:rsidRPr="001D2E49" w:rsidRDefault="009B75C3" w:rsidP="009517A1">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3A6772CC" w14:textId="77777777" w:rsidR="009B75C3" w:rsidRPr="001D2E49" w:rsidRDefault="009B75C3" w:rsidP="009517A1">
            <w:pPr>
              <w:pStyle w:val="TAL"/>
              <w:rPr>
                <w:lang w:eastAsia="ja-JP"/>
              </w:rPr>
            </w:pPr>
            <w:r w:rsidRPr="001D2E49">
              <w:rPr>
                <w:lang w:eastAsia="ja-JP"/>
              </w:rPr>
              <w:t>QoS Flow List with Cause</w:t>
            </w:r>
          </w:p>
          <w:p w14:paraId="2DABCEFB" w14:textId="77777777" w:rsidR="009B75C3" w:rsidRPr="001D2E49" w:rsidRDefault="009B75C3" w:rsidP="009517A1">
            <w:pPr>
              <w:pStyle w:val="TAL"/>
              <w:rPr>
                <w:lang w:eastAsia="ja-JP"/>
              </w:rPr>
            </w:pPr>
            <w:r w:rsidRPr="001D2E49">
              <w:rPr>
                <w:lang w:eastAsia="ja-JP"/>
              </w:rPr>
              <w:t>9.3.1.13</w:t>
            </w:r>
          </w:p>
        </w:tc>
        <w:tc>
          <w:tcPr>
            <w:tcW w:w="1757" w:type="dxa"/>
            <w:tcBorders>
              <w:top w:val="single" w:sz="4" w:space="0" w:color="auto"/>
              <w:left w:val="single" w:sz="4" w:space="0" w:color="auto"/>
              <w:bottom w:val="single" w:sz="4" w:space="0" w:color="auto"/>
              <w:right w:val="single" w:sz="4" w:space="0" w:color="auto"/>
            </w:tcBorders>
          </w:tcPr>
          <w:p w14:paraId="333048FA"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6C77D5"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3E1E7E" w14:textId="77777777" w:rsidR="009B75C3" w:rsidRPr="001D2E49" w:rsidRDefault="009B75C3" w:rsidP="009517A1">
            <w:pPr>
              <w:pStyle w:val="TAL"/>
              <w:jc w:val="center"/>
              <w:rPr>
                <w:lang w:eastAsia="ja-JP"/>
              </w:rPr>
            </w:pPr>
          </w:p>
        </w:tc>
      </w:tr>
      <w:tr w:rsidR="009B75C3" w:rsidRPr="001D2E49" w14:paraId="6BAECF80" w14:textId="77777777" w:rsidTr="00367E0D">
        <w:tc>
          <w:tcPr>
            <w:tcW w:w="2268" w:type="dxa"/>
            <w:tcBorders>
              <w:top w:val="single" w:sz="4" w:space="0" w:color="auto"/>
              <w:left w:val="single" w:sz="4" w:space="0" w:color="auto"/>
              <w:bottom w:val="single" w:sz="4" w:space="0" w:color="auto"/>
              <w:right w:val="single" w:sz="4" w:space="0" w:color="auto"/>
            </w:tcBorders>
          </w:tcPr>
          <w:p w14:paraId="27932CAD" w14:textId="77777777" w:rsidR="009B75C3" w:rsidRPr="001D2E49" w:rsidRDefault="009B75C3" w:rsidP="009517A1">
            <w:pPr>
              <w:pStyle w:val="TAL"/>
              <w:ind w:left="-19"/>
              <w:rPr>
                <w:rFonts w:eastAsia="Batang"/>
                <w:lang w:eastAsia="ja-JP"/>
              </w:rPr>
            </w:pPr>
            <w:r w:rsidRPr="001D2E49">
              <w:rPr>
                <w:rFonts w:eastAsia="Batang"/>
              </w:rPr>
              <w:t>Data Forwarding Response DRB List</w:t>
            </w:r>
          </w:p>
        </w:tc>
        <w:tc>
          <w:tcPr>
            <w:tcW w:w="1020" w:type="dxa"/>
            <w:tcBorders>
              <w:top w:val="single" w:sz="4" w:space="0" w:color="auto"/>
              <w:left w:val="single" w:sz="4" w:space="0" w:color="auto"/>
              <w:bottom w:val="single" w:sz="4" w:space="0" w:color="auto"/>
              <w:right w:val="single" w:sz="4" w:space="0" w:color="auto"/>
            </w:tcBorders>
          </w:tcPr>
          <w:p w14:paraId="5425A59D"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4F5DCA" w14:textId="77777777" w:rsidR="009B75C3" w:rsidRPr="001D2E49" w:rsidRDefault="009B75C3" w:rsidP="009517A1">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56CDDB7C" w14:textId="77777777" w:rsidR="009B75C3" w:rsidRPr="001D2E49" w:rsidRDefault="009B75C3" w:rsidP="009517A1">
            <w:pPr>
              <w:pStyle w:val="TAL"/>
              <w:rPr>
                <w:lang w:eastAsia="ja-JP"/>
              </w:rPr>
            </w:pPr>
            <w:r w:rsidRPr="001D2E49">
              <w:rPr>
                <w:lang w:eastAsia="ja-JP"/>
              </w:rPr>
              <w:t>9.3.1.77</w:t>
            </w:r>
          </w:p>
        </w:tc>
        <w:tc>
          <w:tcPr>
            <w:tcW w:w="1757" w:type="dxa"/>
            <w:tcBorders>
              <w:top w:val="single" w:sz="4" w:space="0" w:color="auto"/>
              <w:left w:val="single" w:sz="4" w:space="0" w:color="auto"/>
              <w:bottom w:val="single" w:sz="4" w:space="0" w:color="auto"/>
              <w:right w:val="single" w:sz="4" w:space="0" w:color="auto"/>
            </w:tcBorders>
          </w:tcPr>
          <w:p w14:paraId="3269FA5E"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B6A538"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ED0A3E" w14:textId="77777777" w:rsidR="009B75C3" w:rsidRPr="001D2E49" w:rsidRDefault="009B75C3" w:rsidP="009517A1">
            <w:pPr>
              <w:pStyle w:val="TAL"/>
              <w:jc w:val="center"/>
              <w:rPr>
                <w:lang w:eastAsia="ja-JP"/>
              </w:rPr>
            </w:pPr>
          </w:p>
        </w:tc>
      </w:tr>
      <w:tr w:rsidR="009B75C3" w:rsidRPr="001D2E49" w14:paraId="73EE803F" w14:textId="77777777" w:rsidTr="00367E0D">
        <w:tc>
          <w:tcPr>
            <w:tcW w:w="2268" w:type="dxa"/>
            <w:tcBorders>
              <w:top w:val="single" w:sz="4" w:space="0" w:color="auto"/>
              <w:left w:val="single" w:sz="4" w:space="0" w:color="auto"/>
              <w:bottom w:val="single" w:sz="4" w:space="0" w:color="auto"/>
              <w:right w:val="single" w:sz="4" w:space="0" w:color="auto"/>
            </w:tcBorders>
          </w:tcPr>
          <w:p w14:paraId="2C5B5FAE" w14:textId="77777777" w:rsidR="009B75C3" w:rsidRPr="001D2E49" w:rsidRDefault="009B75C3" w:rsidP="009517A1">
            <w:pPr>
              <w:keepNext/>
              <w:keepLines/>
              <w:spacing w:after="0"/>
              <w:ind w:left="-19"/>
              <w:rPr>
                <w:rFonts w:ascii="Arial" w:eastAsia="Batang" w:hAnsi="Arial"/>
                <w:b/>
                <w:sz w:val="18"/>
              </w:rPr>
            </w:pPr>
            <w:r w:rsidRPr="001D2E49">
              <w:rPr>
                <w:rFonts w:ascii="Arial" w:eastAsia="Batang" w:hAnsi="Arial"/>
                <w:b/>
                <w:sz w:val="18"/>
                <w:lang w:eastAsia="ja-JP"/>
              </w:rPr>
              <w:t xml:space="preserve">Additional </w:t>
            </w:r>
            <w:r w:rsidRPr="001D2E49">
              <w:rPr>
                <w:rFonts w:ascii="Arial" w:hAnsi="Arial"/>
                <w:b/>
                <w:sz w:val="18"/>
              </w:rPr>
              <w:t>DL UP TNL Information for HO List</w:t>
            </w:r>
          </w:p>
        </w:tc>
        <w:tc>
          <w:tcPr>
            <w:tcW w:w="1020" w:type="dxa"/>
            <w:tcBorders>
              <w:top w:val="single" w:sz="4" w:space="0" w:color="auto"/>
              <w:left w:val="single" w:sz="4" w:space="0" w:color="auto"/>
              <w:bottom w:val="single" w:sz="4" w:space="0" w:color="auto"/>
              <w:right w:val="single" w:sz="4" w:space="0" w:color="auto"/>
            </w:tcBorders>
          </w:tcPr>
          <w:p w14:paraId="48726B8E" w14:textId="77777777" w:rsidR="009B75C3" w:rsidRPr="001D2E49" w:rsidRDefault="009B75C3" w:rsidP="009517A1">
            <w:pPr>
              <w:keepNext/>
              <w:keepLines/>
              <w:spacing w:after="0"/>
              <w:rPr>
                <w:rFonts w:ascii="Arial" w:eastAsia="Batang"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894FC27" w14:textId="77777777" w:rsidR="009B75C3" w:rsidRPr="001D2E49" w:rsidRDefault="009B75C3" w:rsidP="009517A1">
            <w:pPr>
              <w:keepNext/>
              <w:keepLines/>
              <w:spacing w:after="0"/>
              <w:rPr>
                <w:rFonts w:ascii="Arial" w:hAnsi="Arial"/>
                <w:i/>
                <w:sz w:val="18"/>
                <w:lang w:eastAsia="ja-JP"/>
              </w:rPr>
            </w:pPr>
            <w:r w:rsidRPr="001D2E49">
              <w:rPr>
                <w:rFonts w:ascii="Arial" w:hAnsi="Arial"/>
                <w:i/>
                <w:sz w:val="18"/>
                <w:lang w:eastAsia="ja-JP"/>
              </w:rPr>
              <w:t>0..1</w:t>
            </w:r>
          </w:p>
        </w:tc>
        <w:tc>
          <w:tcPr>
            <w:tcW w:w="1587" w:type="dxa"/>
            <w:tcBorders>
              <w:top w:val="single" w:sz="4" w:space="0" w:color="auto"/>
              <w:left w:val="single" w:sz="4" w:space="0" w:color="auto"/>
              <w:bottom w:val="single" w:sz="4" w:space="0" w:color="auto"/>
              <w:right w:val="single" w:sz="4" w:space="0" w:color="auto"/>
            </w:tcBorders>
          </w:tcPr>
          <w:p w14:paraId="369A4EA4" w14:textId="77777777" w:rsidR="009B75C3" w:rsidRPr="001D2E49" w:rsidRDefault="009B75C3" w:rsidP="009517A1">
            <w:pPr>
              <w:keepNext/>
              <w:keepLines/>
              <w:spacing w:after="0"/>
              <w:rPr>
                <w:rFonts w:ascii="Arial" w:hAnsi="Arial"/>
                <w:sz w:val="18"/>
                <w:lang w:eastAsia="ja-JP"/>
              </w:rPr>
            </w:pPr>
          </w:p>
        </w:tc>
        <w:tc>
          <w:tcPr>
            <w:tcW w:w="1757" w:type="dxa"/>
            <w:tcBorders>
              <w:top w:val="single" w:sz="4" w:space="0" w:color="auto"/>
              <w:left w:val="single" w:sz="4" w:space="0" w:color="auto"/>
              <w:bottom w:val="single" w:sz="4" w:space="0" w:color="auto"/>
              <w:right w:val="single" w:sz="4" w:space="0" w:color="auto"/>
            </w:tcBorders>
          </w:tcPr>
          <w:p w14:paraId="58C7C7B0" w14:textId="77777777" w:rsidR="009B75C3" w:rsidRPr="001D2E49" w:rsidRDefault="009B75C3" w:rsidP="009517A1">
            <w:pPr>
              <w:keepNext/>
              <w:keepLines/>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3448A2D"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758EA6" w14:textId="77777777" w:rsidR="009B75C3" w:rsidRPr="001D2E49" w:rsidRDefault="009B75C3" w:rsidP="009517A1">
            <w:pPr>
              <w:pStyle w:val="TAL"/>
              <w:jc w:val="center"/>
              <w:rPr>
                <w:lang w:eastAsia="ja-JP"/>
              </w:rPr>
            </w:pPr>
            <w:r w:rsidRPr="001D2E49">
              <w:rPr>
                <w:lang w:eastAsia="ja-JP"/>
              </w:rPr>
              <w:t>ignore</w:t>
            </w:r>
          </w:p>
        </w:tc>
      </w:tr>
      <w:tr w:rsidR="009B75C3" w:rsidRPr="001D2E49" w14:paraId="5A40CD72" w14:textId="77777777" w:rsidTr="00367E0D">
        <w:tc>
          <w:tcPr>
            <w:tcW w:w="2268" w:type="dxa"/>
            <w:tcBorders>
              <w:top w:val="single" w:sz="4" w:space="0" w:color="auto"/>
              <w:left w:val="single" w:sz="4" w:space="0" w:color="auto"/>
              <w:bottom w:val="single" w:sz="4" w:space="0" w:color="auto"/>
              <w:right w:val="single" w:sz="4" w:space="0" w:color="auto"/>
            </w:tcBorders>
          </w:tcPr>
          <w:p w14:paraId="1FBAF117" w14:textId="77777777" w:rsidR="009B75C3" w:rsidRPr="001D2E49" w:rsidRDefault="009B75C3" w:rsidP="009517A1">
            <w:pPr>
              <w:keepNext/>
              <w:keepLines/>
              <w:spacing w:after="0"/>
              <w:ind w:left="75"/>
              <w:rPr>
                <w:rFonts w:ascii="Arial" w:eastAsia="Batang" w:hAnsi="Arial"/>
                <w:b/>
                <w:sz w:val="18"/>
                <w:lang w:eastAsia="ja-JP"/>
              </w:rPr>
            </w:pPr>
            <w:r w:rsidRPr="001D2E49">
              <w:rPr>
                <w:rFonts w:ascii="Arial" w:eastAsia="Batang" w:hAnsi="Arial"/>
                <w:b/>
                <w:sz w:val="18"/>
                <w:lang w:eastAsia="ja-JP"/>
              </w:rPr>
              <w:t>&gt;Additional DL UP TNL Information for HO Item</w:t>
            </w:r>
          </w:p>
        </w:tc>
        <w:tc>
          <w:tcPr>
            <w:tcW w:w="1020" w:type="dxa"/>
            <w:tcBorders>
              <w:top w:val="single" w:sz="4" w:space="0" w:color="auto"/>
              <w:left w:val="single" w:sz="4" w:space="0" w:color="auto"/>
              <w:bottom w:val="single" w:sz="4" w:space="0" w:color="auto"/>
              <w:right w:val="single" w:sz="4" w:space="0" w:color="auto"/>
            </w:tcBorders>
          </w:tcPr>
          <w:p w14:paraId="61BFD11A" w14:textId="77777777" w:rsidR="009B75C3" w:rsidRPr="001D2E49" w:rsidRDefault="009B75C3" w:rsidP="009517A1">
            <w:pPr>
              <w:keepNext/>
              <w:keepLines/>
              <w:spacing w:after="0"/>
              <w:rPr>
                <w:rFonts w:ascii="Arial" w:eastAsia="Batang"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6C5B2CE" w14:textId="77777777" w:rsidR="009B75C3" w:rsidRPr="001D2E49" w:rsidRDefault="009B75C3" w:rsidP="009517A1">
            <w:pPr>
              <w:keepNext/>
              <w:keepLines/>
              <w:spacing w:after="0"/>
              <w:rPr>
                <w:rFonts w:ascii="Arial" w:hAnsi="Arial"/>
                <w:i/>
                <w:sz w:val="18"/>
                <w:lang w:eastAsia="ja-JP"/>
              </w:rPr>
            </w:pPr>
            <w:r w:rsidRPr="001D2E49">
              <w:rPr>
                <w:rFonts w:ascii="Arial" w:hAnsi="Arial" w:cs="Arial"/>
                <w:i/>
                <w:sz w:val="18"/>
                <w:lang w:eastAsia="ja-JP"/>
              </w:rPr>
              <w:t>1..&lt;</w:t>
            </w:r>
            <w:r w:rsidRPr="001D2E49">
              <w:rPr>
                <w:rFonts w:ascii="Arial" w:hAnsi="Arial"/>
                <w:i/>
                <w:sz w:val="18"/>
                <w:lang w:eastAsia="ja-JP"/>
              </w:rPr>
              <w:t>maxnoofMultiConnectivityMinusOne</w:t>
            </w:r>
            <w:r w:rsidRPr="001D2E49">
              <w:rPr>
                <w:rFonts w:ascii="Arial" w:hAnsi="Arial" w:cs="Arial"/>
                <w:i/>
                <w:sz w:val="18"/>
                <w:lang w:eastAsia="ja-JP"/>
              </w:rPr>
              <w:t>&gt;</w:t>
            </w:r>
          </w:p>
        </w:tc>
        <w:tc>
          <w:tcPr>
            <w:tcW w:w="1587" w:type="dxa"/>
            <w:tcBorders>
              <w:top w:val="single" w:sz="4" w:space="0" w:color="auto"/>
              <w:left w:val="single" w:sz="4" w:space="0" w:color="auto"/>
              <w:bottom w:val="single" w:sz="4" w:space="0" w:color="auto"/>
              <w:right w:val="single" w:sz="4" w:space="0" w:color="auto"/>
            </w:tcBorders>
          </w:tcPr>
          <w:p w14:paraId="396952F1" w14:textId="77777777" w:rsidR="009B75C3" w:rsidRPr="001D2E49" w:rsidRDefault="009B75C3" w:rsidP="009517A1">
            <w:pPr>
              <w:keepNext/>
              <w:keepLines/>
              <w:spacing w:after="0"/>
              <w:rPr>
                <w:rFonts w:ascii="Arial" w:hAnsi="Arial"/>
                <w:sz w:val="18"/>
                <w:lang w:eastAsia="ja-JP"/>
              </w:rPr>
            </w:pPr>
          </w:p>
        </w:tc>
        <w:tc>
          <w:tcPr>
            <w:tcW w:w="1757" w:type="dxa"/>
            <w:tcBorders>
              <w:top w:val="single" w:sz="4" w:space="0" w:color="auto"/>
              <w:left w:val="single" w:sz="4" w:space="0" w:color="auto"/>
              <w:bottom w:val="single" w:sz="4" w:space="0" w:color="auto"/>
              <w:right w:val="single" w:sz="4" w:space="0" w:color="auto"/>
            </w:tcBorders>
          </w:tcPr>
          <w:p w14:paraId="189FB3AE"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 xml:space="preserve">Additional DL UP TNL Information for split PDU session, in the same order as the UPF endpoint of the additional NG-U transport bearer(s) received in the </w:t>
            </w:r>
            <w:r w:rsidR="00DC60C2" w:rsidRPr="00035F90">
              <w:rPr>
                <w:rFonts w:ascii="Arial" w:hAnsi="Arial"/>
                <w:i/>
                <w:sz w:val="18"/>
                <w:lang w:eastAsia="ja-JP"/>
              </w:rPr>
              <w:t>Handover</w:t>
            </w:r>
            <w:r w:rsidRPr="001D2E49">
              <w:rPr>
                <w:rFonts w:ascii="Arial" w:hAnsi="Arial"/>
                <w:i/>
                <w:sz w:val="18"/>
                <w:lang w:eastAsia="ja-JP"/>
              </w:rPr>
              <w:t xml:space="preserve"> Request Transfer</w:t>
            </w:r>
            <w:r w:rsidRPr="001D2E49">
              <w:rPr>
                <w:rFonts w:ascii="Arial" w:hAnsi="Arial"/>
                <w:sz w:val="18"/>
                <w:lang w:eastAsia="ja-JP"/>
              </w:rPr>
              <w:t xml:space="preserve"> IE of the Handover Request message.</w:t>
            </w:r>
          </w:p>
        </w:tc>
        <w:tc>
          <w:tcPr>
            <w:tcW w:w="1080" w:type="dxa"/>
            <w:tcBorders>
              <w:top w:val="single" w:sz="4" w:space="0" w:color="auto"/>
              <w:left w:val="single" w:sz="4" w:space="0" w:color="auto"/>
              <w:bottom w:val="single" w:sz="4" w:space="0" w:color="auto"/>
              <w:right w:val="single" w:sz="4" w:space="0" w:color="auto"/>
            </w:tcBorders>
          </w:tcPr>
          <w:p w14:paraId="41BCE2AB"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508667" w14:textId="77777777" w:rsidR="009B75C3" w:rsidRPr="001D2E49" w:rsidRDefault="009B75C3" w:rsidP="009517A1">
            <w:pPr>
              <w:pStyle w:val="TAL"/>
              <w:jc w:val="center"/>
              <w:rPr>
                <w:lang w:eastAsia="ja-JP"/>
              </w:rPr>
            </w:pPr>
          </w:p>
        </w:tc>
      </w:tr>
      <w:tr w:rsidR="009B75C3" w:rsidRPr="001D2E49" w14:paraId="3F86CAE7" w14:textId="77777777" w:rsidTr="00367E0D">
        <w:tc>
          <w:tcPr>
            <w:tcW w:w="2268" w:type="dxa"/>
            <w:tcBorders>
              <w:top w:val="single" w:sz="4" w:space="0" w:color="auto"/>
              <w:left w:val="single" w:sz="4" w:space="0" w:color="auto"/>
              <w:bottom w:val="single" w:sz="4" w:space="0" w:color="auto"/>
              <w:right w:val="single" w:sz="4" w:space="0" w:color="auto"/>
            </w:tcBorders>
          </w:tcPr>
          <w:p w14:paraId="031678D1" w14:textId="77777777" w:rsidR="009B75C3" w:rsidRPr="001D2E49" w:rsidRDefault="009B75C3" w:rsidP="009517A1">
            <w:pPr>
              <w:keepNext/>
              <w:keepLines/>
              <w:spacing w:after="0"/>
              <w:ind w:left="165"/>
              <w:rPr>
                <w:rFonts w:ascii="Arial" w:eastAsia="Batang" w:hAnsi="Arial"/>
                <w:sz w:val="18"/>
                <w:lang w:eastAsia="ja-JP"/>
              </w:rPr>
            </w:pPr>
            <w:r w:rsidRPr="001D2E49">
              <w:rPr>
                <w:rFonts w:ascii="Arial" w:eastAsia="Batang" w:hAnsi="Arial"/>
                <w:sz w:val="18"/>
                <w:lang w:eastAsia="ja-JP"/>
              </w:rPr>
              <w:t>&gt;&gt;Additional DL NG-U UP TNL Information</w:t>
            </w:r>
          </w:p>
        </w:tc>
        <w:tc>
          <w:tcPr>
            <w:tcW w:w="1020" w:type="dxa"/>
            <w:tcBorders>
              <w:top w:val="single" w:sz="4" w:space="0" w:color="auto"/>
              <w:left w:val="single" w:sz="4" w:space="0" w:color="auto"/>
              <w:bottom w:val="single" w:sz="4" w:space="0" w:color="auto"/>
              <w:right w:val="single" w:sz="4" w:space="0" w:color="auto"/>
            </w:tcBorders>
          </w:tcPr>
          <w:p w14:paraId="10259AB5" w14:textId="77777777" w:rsidR="009B75C3" w:rsidRPr="001D2E49" w:rsidRDefault="009B75C3" w:rsidP="009517A1">
            <w:pPr>
              <w:keepNext/>
              <w:keepLines/>
              <w:spacing w:after="0"/>
              <w:rPr>
                <w:rFonts w:ascii="Arial" w:eastAsia="Batang" w:hAnsi="Arial"/>
                <w:sz w:val="18"/>
                <w:lang w:eastAsia="ja-JP"/>
              </w:rPr>
            </w:pPr>
            <w:r w:rsidRPr="001D2E49">
              <w:rPr>
                <w:rFonts w:ascii="Arial" w:eastAsia="Batang"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ACCEC0" w14:textId="77777777" w:rsidR="009B75C3" w:rsidRPr="001D2E49" w:rsidRDefault="009B75C3" w:rsidP="009517A1">
            <w:pPr>
              <w:keepNext/>
              <w:keepLines/>
              <w:spacing w:after="0"/>
              <w:rPr>
                <w:rFonts w:ascii="Arial" w:hAnsi="Arial" w:cs="Arial"/>
                <w:i/>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398460AF"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UP Transport Layer Information</w:t>
            </w:r>
          </w:p>
          <w:p w14:paraId="267DF79C"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4990F3F0"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NG-RAN node endpoint of the additional NG-U transport bearer for delivery of DL PDUs.</w:t>
            </w:r>
          </w:p>
        </w:tc>
        <w:tc>
          <w:tcPr>
            <w:tcW w:w="1080" w:type="dxa"/>
            <w:tcBorders>
              <w:top w:val="single" w:sz="4" w:space="0" w:color="auto"/>
              <w:left w:val="single" w:sz="4" w:space="0" w:color="auto"/>
              <w:bottom w:val="single" w:sz="4" w:space="0" w:color="auto"/>
              <w:right w:val="single" w:sz="4" w:space="0" w:color="auto"/>
            </w:tcBorders>
          </w:tcPr>
          <w:p w14:paraId="58EB16FA"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DD5806" w14:textId="77777777" w:rsidR="009B75C3" w:rsidRPr="001D2E49" w:rsidRDefault="009B75C3" w:rsidP="009517A1">
            <w:pPr>
              <w:pStyle w:val="TAL"/>
              <w:jc w:val="center"/>
              <w:rPr>
                <w:lang w:eastAsia="ja-JP"/>
              </w:rPr>
            </w:pPr>
          </w:p>
        </w:tc>
      </w:tr>
      <w:tr w:rsidR="009B75C3" w:rsidRPr="001D2E49" w14:paraId="20843CD4" w14:textId="77777777" w:rsidTr="00367E0D">
        <w:tc>
          <w:tcPr>
            <w:tcW w:w="2268" w:type="dxa"/>
            <w:tcBorders>
              <w:top w:val="single" w:sz="4" w:space="0" w:color="auto"/>
              <w:left w:val="single" w:sz="4" w:space="0" w:color="auto"/>
              <w:bottom w:val="single" w:sz="4" w:space="0" w:color="auto"/>
              <w:right w:val="single" w:sz="4" w:space="0" w:color="auto"/>
            </w:tcBorders>
          </w:tcPr>
          <w:p w14:paraId="3122C8E6" w14:textId="77777777" w:rsidR="009B75C3" w:rsidRPr="001D2E49" w:rsidRDefault="009B75C3" w:rsidP="009517A1">
            <w:pPr>
              <w:keepNext/>
              <w:keepLines/>
              <w:spacing w:after="0"/>
              <w:ind w:left="165"/>
              <w:rPr>
                <w:rFonts w:ascii="Arial" w:eastAsia="Batang" w:hAnsi="Arial"/>
                <w:sz w:val="18"/>
                <w:lang w:eastAsia="ja-JP"/>
              </w:rPr>
            </w:pPr>
            <w:r w:rsidRPr="001D2E49">
              <w:rPr>
                <w:rFonts w:ascii="Arial" w:eastAsia="Batang" w:hAnsi="Arial"/>
                <w:sz w:val="18"/>
                <w:lang w:eastAsia="ja-JP"/>
              </w:rPr>
              <w:t>&gt;&gt;Additional QoS Flow Setup Response List</w:t>
            </w:r>
          </w:p>
        </w:tc>
        <w:tc>
          <w:tcPr>
            <w:tcW w:w="1020" w:type="dxa"/>
            <w:tcBorders>
              <w:top w:val="single" w:sz="4" w:space="0" w:color="auto"/>
              <w:left w:val="single" w:sz="4" w:space="0" w:color="auto"/>
              <w:bottom w:val="single" w:sz="4" w:space="0" w:color="auto"/>
              <w:right w:val="single" w:sz="4" w:space="0" w:color="auto"/>
            </w:tcBorders>
          </w:tcPr>
          <w:p w14:paraId="1E81F640" w14:textId="77777777" w:rsidR="009B75C3" w:rsidRPr="001D2E49" w:rsidRDefault="009B75C3" w:rsidP="009517A1">
            <w:pPr>
              <w:keepNext/>
              <w:keepLines/>
              <w:spacing w:after="0"/>
              <w:rPr>
                <w:rFonts w:ascii="Arial" w:eastAsia="Batang" w:hAnsi="Arial"/>
                <w:sz w:val="18"/>
                <w:lang w:eastAsia="ja-JP"/>
              </w:rPr>
            </w:pPr>
            <w:r w:rsidRPr="001D2E49">
              <w:rPr>
                <w:rFonts w:ascii="Arial" w:eastAsia="Batang"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D0AECB" w14:textId="77777777" w:rsidR="009B75C3" w:rsidRPr="001D2E49" w:rsidRDefault="009B75C3" w:rsidP="009517A1">
            <w:pPr>
              <w:keepNext/>
              <w:keepLines/>
              <w:spacing w:after="0"/>
              <w:rPr>
                <w:rFonts w:ascii="Arial" w:hAnsi="Arial" w:cs="Arial"/>
                <w:i/>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32CE8EC5" w14:textId="77777777" w:rsidR="009B75C3" w:rsidRPr="001D2E49" w:rsidRDefault="009B75C3" w:rsidP="009517A1">
            <w:pPr>
              <w:keepNext/>
              <w:keepLines/>
              <w:spacing w:after="0"/>
              <w:rPr>
                <w:rFonts w:ascii="Arial" w:hAnsi="Arial"/>
                <w:sz w:val="18"/>
                <w:lang w:eastAsia="ja-JP"/>
              </w:rPr>
            </w:pPr>
            <w:r w:rsidRPr="001D2E49">
              <w:rPr>
                <w:rFonts w:ascii="Arial" w:eastAsia="Batang" w:hAnsi="Arial"/>
                <w:sz w:val="18"/>
                <w:lang w:eastAsia="ja-JP"/>
              </w:rPr>
              <w:t>QoS Flow List with Data Forwarding</w:t>
            </w:r>
            <w:r w:rsidRPr="001D2E49">
              <w:rPr>
                <w:rFonts w:ascii="Arial" w:hAnsi="Arial"/>
                <w:sz w:val="18"/>
                <w:lang w:eastAsia="ja-JP"/>
              </w:rPr>
              <w:t xml:space="preserve"> 9.3.2.13</w:t>
            </w:r>
          </w:p>
        </w:tc>
        <w:tc>
          <w:tcPr>
            <w:tcW w:w="1757" w:type="dxa"/>
            <w:tcBorders>
              <w:top w:val="single" w:sz="4" w:space="0" w:color="auto"/>
              <w:left w:val="single" w:sz="4" w:space="0" w:color="auto"/>
              <w:bottom w:val="single" w:sz="4" w:space="0" w:color="auto"/>
              <w:right w:val="single" w:sz="4" w:space="0" w:color="auto"/>
            </w:tcBorders>
          </w:tcPr>
          <w:p w14:paraId="3947DA22" w14:textId="77777777" w:rsidR="009B75C3" w:rsidRPr="001D2E49" w:rsidRDefault="009B75C3" w:rsidP="009517A1">
            <w:pPr>
              <w:keepNext/>
              <w:keepLines/>
              <w:spacing w:after="0"/>
              <w:rPr>
                <w:rFonts w:ascii="Arial" w:hAnsi="Arial"/>
                <w:sz w:val="18"/>
                <w:lang w:eastAsia="ja-JP"/>
              </w:rPr>
            </w:pPr>
            <w:r w:rsidRPr="001D2E49">
              <w:rPr>
                <w:rFonts w:ascii="Arial" w:hAnsi="Arial"/>
                <w:sz w:val="18"/>
              </w:rPr>
              <w:t xml:space="preserve">QoS flows associated with the </w:t>
            </w:r>
            <w:r w:rsidRPr="001D2E49">
              <w:rPr>
                <w:rFonts w:ascii="Arial" w:hAnsi="Arial"/>
                <w:i/>
                <w:sz w:val="18"/>
              </w:rPr>
              <w:t>Additional</w:t>
            </w:r>
            <w:r w:rsidRPr="001D2E49">
              <w:rPr>
                <w:rFonts w:ascii="Arial" w:hAnsi="Arial"/>
                <w:sz w:val="18"/>
              </w:rPr>
              <w:t xml:space="preserve"> </w:t>
            </w:r>
            <w:r w:rsidRPr="001D2E49">
              <w:rPr>
                <w:rFonts w:ascii="Arial" w:hAnsi="Arial"/>
                <w:i/>
                <w:sz w:val="18"/>
              </w:rPr>
              <w:t>DL NG-U UP TNL Information</w:t>
            </w:r>
            <w:r w:rsidRPr="001D2E49">
              <w:rPr>
                <w:rFonts w:ascii="Arial" w:hAnsi="Arial"/>
                <w:sz w:val="18"/>
              </w:rPr>
              <w:t xml:space="preserve"> IE.</w:t>
            </w:r>
          </w:p>
        </w:tc>
        <w:tc>
          <w:tcPr>
            <w:tcW w:w="1080" w:type="dxa"/>
            <w:tcBorders>
              <w:top w:val="single" w:sz="4" w:space="0" w:color="auto"/>
              <w:left w:val="single" w:sz="4" w:space="0" w:color="auto"/>
              <w:bottom w:val="single" w:sz="4" w:space="0" w:color="auto"/>
              <w:right w:val="single" w:sz="4" w:space="0" w:color="auto"/>
            </w:tcBorders>
          </w:tcPr>
          <w:p w14:paraId="14881788" w14:textId="77777777" w:rsidR="009B75C3" w:rsidRPr="001D2E49" w:rsidRDefault="009B75C3" w:rsidP="009517A1">
            <w:pPr>
              <w:pStyle w:val="TAL"/>
              <w:jc w:val="center"/>
            </w:pPr>
            <w:r w:rsidRPr="001D2E49">
              <w:t>-</w:t>
            </w:r>
          </w:p>
        </w:tc>
        <w:tc>
          <w:tcPr>
            <w:tcW w:w="1080" w:type="dxa"/>
            <w:tcBorders>
              <w:top w:val="single" w:sz="4" w:space="0" w:color="auto"/>
              <w:left w:val="single" w:sz="4" w:space="0" w:color="auto"/>
              <w:bottom w:val="single" w:sz="4" w:space="0" w:color="auto"/>
              <w:right w:val="single" w:sz="4" w:space="0" w:color="auto"/>
            </w:tcBorders>
          </w:tcPr>
          <w:p w14:paraId="43FB7354" w14:textId="77777777" w:rsidR="009B75C3" w:rsidRPr="001D2E49" w:rsidRDefault="009B75C3" w:rsidP="009517A1">
            <w:pPr>
              <w:pStyle w:val="TAL"/>
              <w:jc w:val="center"/>
            </w:pPr>
          </w:p>
        </w:tc>
      </w:tr>
      <w:tr w:rsidR="009B75C3" w:rsidRPr="001D2E49" w14:paraId="0905D1D7" w14:textId="77777777" w:rsidTr="00367E0D">
        <w:tc>
          <w:tcPr>
            <w:tcW w:w="2268" w:type="dxa"/>
            <w:tcBorders>
              <w:top w:val="single" w:sz="4" w:space="0" w:color="auto"/>
              <w:left w:val="single" w:sz="4" w:space="0" w:color="auto"/>
              <w:bottom w:val="single" w:sz="4" w:space="0" w:color="auto"/>
              <w:right w:val="single" w:sz="4" w:space="0" w:color="auto"/>
            </w:tcBorders>
          </w:tcPr>
          <w:p w14:paraId="0C1E464B" w14:textId="77777777" w:rsidR="009B75C3" w:rsidRPr="001D2E49" w:rsidRDefault="009B75C3" w:rsidP="009517A1">
            <w:pPr>
              <w:keepNext/>
              <w:keepLines/>
              <w:spacing w:after="0"/>
              <w:ind w:left="165"/>
              <w:rPr>
                <w:rFonts w:ascii="Arial" w:eastAsia="Batang" w:hAnsi="Arial"/>
                <w:sz w:val="18"/>
                <w:lang w:eastAsia="ja-JP"/>
              </w:rPr>
            </w:pPr>
            <w:r w:rsidRPr="001D2E49">
              <w:rPr>
                <w:rFonts w:ascii="Arial" w:eastAsia="Batang" w:hAnsi="Arial"/>
                <w:sz w:val="18"/>
                <w:lang w:eastAsia="ja-JP"/>
              </w:rPr>
              <w:t>&gt;&gt;Additional DL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007B6458" w14:textId="77777777" w:rsidR="009B75C3" w:rsidRPr="001D2E49" w:rsidRDefault="009B75C3" w:rsidP="009517A1">
            <w:pPr>
              <w:keepNext/>
              <w:keepLines/>
              <w:spacing w:after="0"/>
              <w:rPr>
                <w:rFonts w:ascii="Arial" w:eastAsia="Batang" w:hAnsi="Arial"/>
                <w:sz w:val="18"/>
                <w:lang w:eastAsia="ja-JP"/>
              </w:rPr>
            </w:pPr>
            <w:r w:rsidRPr="001D2E49">
              <w:rPr>
                <w:rFonts w:ascii="Arial" w:eastAsia="Batang"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C5472F" w14:textId="77777777" w:rsidR="009B75C3" w:rsidRPr="001D2E49" w:rsidRDefault="009B75C3" w:rsidP="009517A1">
            <w:pPr>
              <w:keepNext/>
              <w:keepLines/>
              <w:spacing w:after="0"/>
              <w:rPr>
                <w:rFonts w:ascii="Arial" w:hAnsi="Arial" w:cs="Arial"/>
                <w:i/>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634886ED"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UP Transport Layer Information</w:t>
            </w:r>
          </w:p>
          <w:p w14:paraId="706D27EB"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26A16798"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NG-RAN node endpoint to deliver forwarded DL PDUs.</w:t>
            </w:r>
          </w:p>
        </w:tc>
        <w:tc>
          <w:tcPr>
            <w:tcW w:w="1080" w:type="dxa"/>
            <w:tcBorders>
              <w:top w:val="single" w:sz="4" w:space="0" w:color="auto"/>
              <w:left w:val="single" w:sz="4" w:space="0" w:color="auto"/>
              <w:bottom w:val="single" w:sz="4" w:space="0" w:color="auto"/>
              <w:right w:val="single" w:sz="4" w:space="0" w:color="auto"/>
            </w:tcBorders>
          </w:tcPr>
          <w:p w14:paraId="19100A90"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71EFB6" w14:textId="77777777" w:rsidR="009B75C3" w:rsidRPr="001D2E49" w:rsidRDefault="009B75C3" w:rsidP="009517A1">
            <w:pPr>
              <w:pStyle w:val="TAL"/>
              <w:jc w:val="center"/>
              <w:rPr>
                <w:lang w:eastAsia="ja-JP"/>
              </w:rPr>
            </w:pPr>
          </w:p>
        </w:tc>
      </w:tr>
      <w:tr w:rsidR="008C5286" w:rsidRPr="001D2E49" w14:paraId="692253E0" w14:textId="77777777" w:rsidTr="00367E0D">
        <w:tc>
          <w:tcPr>
            <w:tcW w:w="2268" w:type="dxa"/>
            <w:tcBorders>
              <w:top w:val="single" w:sz="4" w:space="0" w:color="auto"/>
              <w:left w:val="single" w:sz="4" w:space="0" w:color="auto"/>
              <w:bottom w:val="single" w:sz="4" w:space="0" w:color="auto"/>
              <w:right w:val="single" w:sz="4" w:space="0" w:color="auto"/>
            </w:tcBorders>
          </w:tcPr>
          <w:p w14:paraId="3F4FEBD7" w14:textId="77777777" w:rsidR="008C5286" w:rsidRPr="001D2E49" w:rsidRDefault="008C5286" w:rsidP="00367E0D">
            <w:pPr>
              <w:pStyle w:val="TAL"/>
              <w:ind w:left="164"/>
              <w:rPr>
                <w:rFonts w:eastAsia="Batang"/>
                <w:lang w:eastAsia="ja-JP"/>
              </w:rPr>
            </w:pPr>
            <w:r w:rsidRPr="00FA22D3">
              <w:rPr>
                <w:rFonts w:eastAsia="Batang"/>
                <w:lang w:eastAsia="ja-JP"/>
              </w:rPr>
              <w:t xml:space="preserve">&gt;&gt;Additional </w:t>
            </w:r>
            <w:r w:rsidRPr="003662C1">
              <w:rPr>
                <w:rFonts w:eastAsia="Batang"/>
                <w:lang w:eastAsia="ja-JP"/>
              </w:rPr>
              <w:t xml:space="preserve">Redundant </w:t>
            </w:r>
            <w:r w:rsidRPr="00FA22D3">
              <w:rPr>
                <w:rFonts w:eastAsia="Batang"/>
                <w:lang w:eastAsia="ja-JP"/>
              </w:rPr>
              <w:t>DL NG-U UP TNL Information</w:t>
            </w:r>
          </w:p>
        </w:tc>
        <w:tc>
          <w:tcPr>
            <w:tcW w:w="1020" w:type="dxa"/>
            <w:tcBorders>
              <w:top w:val="single" w:sz="4" w:space="0" w:color="auto"/>
              <w:left w:val="single" w:sz="4" w:space="0" w:color="auto"/>
              <w:bottom w:val="single" w:sz="4" w:space="0" w:color="auto"/>
              <w:right w:val="single" w:sz="4" w:space="0" w:color="auto"/>
            </w:tcBorders>
          </w:tcPr>
          <w:p w14:paraId="78175C90" w14:textId="77777777" w:rsidR="008C5286" w:rsidRPr="001D2E49" w:rsidRDefault="008C5286" w:rsidP="00367E0D">
            <w:pPr>
              <w:pStyle w:val="TAL"/>
              <w:rPr>
                <w:rFonts w:eastAsia="Batang"/>
                <w:lang w:eastAsia="ja-JP"/>
              </w:rPr>
            </w:pPr>
            <w:r w:rsidRPr="005D0C0E">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46E8C3" w14:textId="77777777" w:rsidR="008C5286" w:rsidRPr="001D2E49" w:rsidRDefault="008C5286" w:rsidP="00367E0D">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425C62C5" w14:textId="77777777" w:rsidR="008C5286" w:rsidRPr="00FA22D3" w:rsidRDefault="008C5286" w:rsidP="00367E0D">
            <w:pPr>
              <w:pStyle w:val="TAL"/>
              <w:rPr>
                <w:lang w:eastAsia="ja-JP"/>
              </w:rPr>
            </w:pPr>
            <w:r w:rsidRPr="00FA22D3">
              <w:rPr>
                <w:lang w:eastAsia="ja-JP"/>
              </w:rPr>
              <w:t>UP Transport Layer Information</w:t>
            </w:r>
          </w:p>
          <w:p w14:paraId="6D4608EA" w14:textId="77777777" w:rsidR="008C5286" w:rsidRPr="001D2E49" w:rsidRDefault="008C5286" w:rsidP="00367E0D">
            <w:pPr>
              <w:pStyle w:val="TAL"/>
              <w:rPr>
                <w:lang w:eastAsia="ja-JP"/>
              </w:rPr>
            </w:pPr>
            <w:r w:rsidRPr="00FA22D3">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32D0E1AF" w14:textId="77777777" w:rsidR="008C5286" w:rsidRPr="001D2E49" w:rsidRDefault="008C5286" w:rsidP="00367E0D">
            <w:pPr>
              <w:pStyle w:val="TAL"/>
              <w:rPr>
                <w:lang w:eastAsia="ja-JP"/>
              </w:rPr>
            </w:pPr>
            <w:r w:rsidRPr="00FA22D3">
              <w:rPr>
                <w:lang w:eastAsia="ja-JP"/>
              </w:rPr>
              <w:t xml:space="preserve">NG-RAN node endpoint of the additional NG-U transport bearer for delivery of </w:t>
            </w:r>
            <w:r>
              <w:rPr>
                <w:lang w:eastAsia="ja-JP"/>
              </w:rPr>
              <w:t xml:space="preserve">redundant </w:t>
            </w:r>
            <w:r w:rsidRPr="00FA22D3">
              <w:rPr>
                <w:lang w:eastAsia="ja-JP"/>
              </w:rPr>
              <w:t>DL PDUs.</w:t>
            </w:r>
          </w:p>
        </w:tc>
        <w:tc>
          <w:tcPr>
            <w:tcW w:w="1080" w:type="dxa"/>
            <w:tcBorders>
              <w:top w:val="single" w:sz="4" w:space="0" w:color="auto"/>
              <w:left w:val="single" w:sz="4" w:space="0" w:color="auto"/>
              <w:bottom w:val="single" w:sz="4" w:space="0" w:color="auto"/>
              <w:right w:val="single" w:sz="4" w:space="0" w:color="auto"/>
            </w:tcBorders>
          </w:tcPr>
          <w:p w14:paraId="126EC6FA" w14:textId="77777777" w:rsidR="008C5286" w:rsidRPr="001D2E49" w:rsidRDefault="008C5286" w:rsidP="00367E0D">
            <w:pPr>
              <w:pStyle w:val="TAC"/>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D4147A" w14:textId="77777777" w:rsidR="008C5286" w:rsidRPr="001D2E49" w:rsidRDefault="008C5286" w:rsidP="00367E0D">
            <w:pPr>
              <w:pStyle w:val="TAC"/>
              <w:rPr>
                <w:lang w:eastAsia="ja-JP"/>
              </w:rPr>
            </w:pPr>
            <w:r>
              <w:rPr>
                <w:lang w:eastAsia="ja-JP"/>
              </w:rPr>
              <w:t>ignore</w:t>
            </w:r>
          </w:p>
        </w:tc>
      </w:tr>
      <w:tr w:rsidR="008C5286" w:rsidRPr="001D2E49" w14:paraId="6696AAB1" w14:textId="77777777" w:rsidTr="00367E0D">
        <w:tc>
          <w:tcPr>
            <w:tcW w:w="2268" w:type="dxa"/>
            <w:tcBorders>
              <w:top w:val="single" w:sz="4" w:space="0" w:color="auto"/>
              <w:left w:val="single" w:sz="4" w:space="0" w:color="auto"/>
              <w:bottom w:val="single" w:sz="4" w:space="0" w:color="auto"/>
              <w:right w:val="single" w:sz="4" w:space="0" w:color="auto"/>
            </w:tcBorders>
          </w:tcPr>
          <w:p w14:paraId="64F8A41F" w14:textId="77777777" w:rsidR="008C5286" w:rsidRPr="001D2E49" w:rsidRDefault="008C5286" w:rsidP="008C5286">
            <w:pPr>
              <w:pStyle w:val="TAL"/>
              <w:rPr>
                <w:rFonts w:eastAsia="Batang"/>
                <w:lang w:eastAsia="ja-JP"/>
              </w:rPr>
            </w:pPr>
            <w:r w:rsidRPr="001D2E49">
              <w:rPr>
                <w:rFonts w:eastAsia="Batang"/>
              </w:rPr>
              <w:t>UL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31BD1ABF" w14:textId="77777777" w:rsidR="008C5286" w:rsidRPr="001D2E49" w:rsidRDefault="008C5286" w:rsidP="008C5286">
            <w:pPr>
              <w:pStyle w:val="TAL"/>
              <w:rPr>
                <w:rFonts w:eastAsia="Batang"/>
                <w:lang w:eastAsia="ja-JP"/>
              </w:rPr>
            </w:pPr>
            <w:r w:rsidRPr="001D2E49">
              <w:t>O</w:t>
            </w:r>
          </w:p>
        </w:tc>
        <w:tc>
          <w:tcPr>
            <w:tcW w:w="1080" w:type="dxa"/>
            <w:tcBorders>
              <w:top w:val="single" w:sz="4" w:space="0" w:color="auto"/>
              <w:left w:val="single" w:sz="4" w:space="0" w:color="auto"/>
              <w:bottom w:val="single" w:sz="4" w:space="0" w:color="auto"/>
              <w:right w:val="single" w:sz="4" w:space="0" w:color="auto"/>
            </w:tcBorders>
          </w:tcPr>
          <w:p w14:paraId="3EB7D0ED" w14:textId="77777777" w:rsidR="008C5286" w:rsidRPr="001D2E49" w:rsidRDefault="008C5286" w:rsidP="008C5286">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2CD6EF23" w14:textId="77777777" w:rsidR="008C5286" w:rsidRPr="001D2E49" w:rsidRDefault="008C5286" w:rsidP="008C5286">
            <w:pPr>
              <w:keepNext/>
              <w:keepLines/>
              <w:spacing w:after="0"/>
              <w:rPr>
                <w:rFonts w:ascii="Arial" w:hAnsi="Arial"/>
                <w:sz w:val="18"/>
                <w:lang w:eastAsia="ja-JP"/>
              </w:rPr>
            </w:pPr>
            <w:r w:rsidRPr="001D2E49">
              <w:rPr>
                <w:rFonts w:ascii="Arial" w:hAnsi="Arial"/>
                <w:sz w:val="18"/>
                <w:lang w:eastAsia="ja-JP"/>
              </w:rPr>
              <w:t>UP Transport Layer Information</w:t>
            </w:r>
          </w:p>
          <w:p w14:paraId="4CA0DFCA" w14:textId="77777777" w:rsidR="008C5286" w:rsidRPr="001D2E49" w:rsidRDefault="008C5286" w:rsidP="008C5286">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52B62C90" w14:textId="77777777" w:rsidR="008C5286" w:rsidRPr="001D2E49" w:rsidRDefault="008C5286" w:rsidP="008C5286">
            <w:pPr>
              <w:pStyle w:val="TAL"/>
              <w:rPr>
                <w:lang w:eastAsia="ja-JP"/>
              </w:rPr>
            </w:pPr>
            <w:r w:rsidRPr="001D2E49">
              <w:rPr>
                <w:lang w:eastAsia="ja-JP"/>
              </w:rPr>
              <w:t>To deliver forwarded UL PDUs</w:t>
            </w:r>
          </w:p>
        </w:tc>
        <w:tc>
          <w:tcPr>
            <w:tcW w:w="1080" w:type="dxa"/>
            <w:tcBorders>
              <w:top w:val="single" w:sz="4" w:space="0" w:color="auto"/>
              <w:left w:val="single" w:sz="4" w:space="0" w:color="auto"/>
              <w:bottom w:val="single" w:sz="4" w:space="0" w:color="auto"/>
              <w:right w:val="single" w:sz="4" w:space="0" w:color="auto"/>
            </w:tcBorders>
          </w:tcPr>
          <w:p w14:paraId="31D86488" w14:textId="77777777" w:rsidR="008C5286" w:rsidRPr="001D2E49" w:rsidRDefault="008C5286" w:rsidP="008C5286">
            <w:pPr>
              <w:pStyle w:val="TAL"/>
              <w:jc w:val="center"/>
              <w:rPr>
                <w:lang w:eastAsia="ja-JP"/>
              </w:rPr>
            </w:pPr>
            <w:r w:rsidRPr="001D2E49">
              <w:rPr>
                <w:rFonts w:eastAsia="SimSun"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595958A" w14:textId="77777777" w:rsidR="008C5286" w:rsidRPr="001D2E49" w:rsidRDefault="008C5286" w:rsidP="008C5286">
            <w:pPr>
              <w:pStyle w:val="TAL"/>
              <w:jc w:val="center"/>
              <w:rPr>
                <w:lang w:eastAsia="ja-JP"/>
              </w:rPr>
            </w:pPr>
            <w:r w:rsidRPr="001D2E49">
              <w:rPr>
                <w:rFonts w:eastAsia="SimSun" w:hint="eastAsia"/>
                <w:lang w:eastAsia="zh-CN"/>
              </w:rPr>
              <w:t>reject</w:t>
            </w:r>
          </w:p>
        </w:tc>
      </w:tr>
      <w:tr w:rsidR="008C5286" w:rsidRPr="001D2E49" w14:paraId="299B501A" w14:textId="77777777" w:rsidTr="00367E0D">
        <w:tc>
          <w:tcPr>
            <w:tcW w:w="2268" w:type="dxa"/>
            <w:tcBorders>
              <w:top w:val="single" w:sz="4" w:space="0" w:color="auto"/>
              <w:left w:val="single" w:sz="4" w:space="0" w:color="auto"/>
              <w:bottom w:val="single" w:sz="4" w:space="0" w:color="auto"/>
              <w:right w:val="single" w:sz="4" w:space="0" w:color="auto"/>
            </w:tcBorders>
          </w:tcPr>
          <w:p w14:paraId="3D1F4728" w14:textId="77777777" w:rsidR="008C5286" w:rsidRPr="001D2E49" w:rsidRDefault="008C5286" w:rsidP="008C5286">
            <w:pPr>
              <w:keepNext/>
              <w:keepLines/>
              <w:spacing w:after="0"/>
              <w:rPr>
                <w:rFonts w:ascii="Arial" w:eastAsia="Batang" w:hAnsi="Arial"/>
                <w:sz w:val="18"/>
                <w:lang w:eastAsia="ja-JP"/>
              </w:rPr>
            </w:pPr>
            <w:r w:rsidRPr="001D2E49">
              <w:rPr>
                <w:rFonts w:ascii="Arial" w:eastAsia="Batang" w:hAnsi="Arial"/>
                <w:sz w:val="18"/>
              </w:rPr>
              <w:t>Additional UL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73F990DC" w14:textId="77777777" w:rsidR="008C5286" w:rsidRPr="001D2E49" w:rsidRDefault="008C5286" w:rsidP="008C5286">
            <w:pPr>
              <w:keepNext/>
              <w:keepLines/>
              <w:spacing w:after="0"/>
              <w:rPr>
                <w:rFonts w:ascii="Arial" w:eastAsia="Batang" w:hAnsi="Arial"/>
                <w:sz w:val="18"/>
                <w:lang w:eastAsia="ja-JP"/>
              </w:rPr>
            </w:pPr>
            <w:r w:rsidRPr="001D2E49">
              <w:rPr>
                <w:rFonts w:ascii="Arial" w:hAnsi="Arial"/>
                <w:sz w:val="18"/>
              </w:rPr>
              <w:t>O</w:t>
            </w:r>
          </w:p>
        </w:tc>
        <w:tc>
          <w:tcPr>
            <w:tcW w:w="1080" w:type="dxa"/>
            <w:tcBorders>
              <w:top w:val="single" w:sz="4" w:space="0" w:color="auto"/>
              <w:left w:val="single" w:sz="4" w:space="0" w:color="auto"/>
              <w:bottom w:val="single" w:sz="4" w:space="0" w:color="auto"/>
              <w:right w:val="single" w:sz="4" w:space="0" w:color="auto"/>
            </w:tcBorders>
          </w:tcPr>
          <w:p w14:paraId="48374520" w14:textId="77777777" w:rsidR="008C5286" w:rsidRPr="001D2E49" w:rsidRDefault="008C5286" w:rsidP="008C5286">
            <w:pPr>
              <w:keepNext/>
              <w:keepLines/>
              <w:spacing w:after="0"/>
              <w:rPr>
                <w:rFonts w:ascii="Arial" w:hAnsi="Arial" w:cs="Arial"/>
                <w:i/>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0B63CA8C" w14:textId="77777777" w:rsidR="008C5286" w:rsidRPr="001D2E49" w:rsidRDefault="008C5286" w:rsidP="008C5286">
            <w:pPr>
              <w:keepNext/>
              <w:keepLines/>
              <w:spacing w:after="0"/>
              <w:rPr>
                <w:rFonts w:ascii="Arial" w:hAnsi="Arial"/>
                <w:sz w:val="18"/>
                <w:lang w:eastAsia="ja-JP"/>
              </w:rPr>
            </w:pPr>
            <w:r w:rsidRPr="001D2E49">
              <w:rPr>
                <w:rFonts w:ascii="Arial" w:hAnsi="Arial"/>
                <w:sz w:val="18"/>
                <w:lang w:eastAsia="ja-JP"/>
              </w:rPr>
              <w:t>UP Transport Layer Information List</w:t>
            </w:r>
          </w:p>
          <w:p w14:paraId="0E5E223F" w14:textId="77777777" w:rsidR="008C5286" w:rsidRPr="001D2E49" w:rsidRDefault="008C5286" w:rsidP="008C5286">
            <w:pPr>
              <w:keepNext/>
              <w:keepLines/>
              <w:spacing w:after="0"/>
              <w:rPr>
                <w:rFonts w:ascii="Arial" w:hAnsi="Arial"/>
                <w:sz w:val="18"/>
                <w:lang w:eastAsia="ja-JP"/>
              </w:rPr>
            </w:pPr>
            <w:r w:rsidRPr="001D2E49">
              <w:rPr>
                <w:rFonts w:ascii="Arial" w:hAnsi="Arial"/>
                <w:sz w:val="18"/>
                <w:lang w:eastAsia="ja-JP"/>
              </w:rPr>
              <w:t>9.3.2.12</w:t>
            </w:r>
          </w:p>
        </w:tc>
        <w:tc>
          <w:tcPr>
            <w:tcW w:w="1757" w:type="dxa"/>
            <w:tcBorders>
              <w:top w:val="single" w:sz="4" w:space="0" w:color="auto"/>
              <w:left w:val="single" w:sz="4" w:space="0" w:color="auto"/>
              <w:bottom w:val="single" w:sz="4" w:space="0" w:color="auto"/>
              <w:right w:val="single" w:sz="4" w:space="0" w:color="auto"/>
            </w:tcBorders>
          </w:tcPr>
          <w:p w14:paraId="4C548601" w14:textId="77777777" w:rsidR="008C5286" w:rsidRPr="001D2E49" w:rsidRDefault="008C5286" w:rsidP="008C5286">
            <w:pPr>
              <w:keepNext/>
              <w:keepLines/>
              <w:spacing w:after="0"/>
              <w:rPr>
                <w:rFonts w:ascii="Arial" w:hAnsi="Arial"/>
                <w:sz w:val="18"/>
                <w:lang w:eastAsia="ja-JP"/>
              </w:rPr>
            </w:pPr>
            <w:r w:rsidRPr="001D2E49">
              <w:rPr>
                <w:rFonts w:ascii="Arial" w:hAnsi="Arial"/>
                <w:sz w:val="18"/>
                <w:lang w:eastAsia="ja-JP"/>
              </w:rPr>
              <w:t>NG-RAN node endpoint to deliver forwarded UL PDUs for split PDU session.</w:t>
            </w:r>
          </w:p>
        </w:tc>
        <w:tc>
          <w:tcPr>
            <w:tcW w:w="1080" w:type="dxa"/>
            <w:tcBorders>
              <w:top w:val="single" w:sz="4" w:space="0" w:color="auto"/>
              <w:left w:val="single" w:sz="4" w:space="0" w:color="auto"/>
              <w:bottom w:val="single" w:sz="4" w:space="0" w:color="auto"/>
              <w:right w:val="single" w:sz="4" w:space="0" w:color="auto"/>
            </w:tcBorders>
          </w:tcPr>
          <w:p w14:paraId="61A5BA44" w14:textId="77777777" w:rsidR="008C5286" w:rsidRPr="001D2E49" w:rsidRDefault="008C5286" w:rsidP="008C5286">
            <w:pPr>
              <w:keepNext/>
              <w:keepLines/>
              <w:spacing w:after="0"/>
              <w:jc w:val="center"/>
              <w:rPr>
                <w:rFonts w:ascii="Arial" w:hAnsi="Arial"/>
                <w:sz w:val="18"/>
                <w:lang w:eastAsia="ja-JP"/>
              </w:rPr>
            </w:pPr>
            <w:r w:rsidRPr="001D2E49">
              <w:rPr>
                <w:rFonts w:ascii="Arial" w:eastAsia="SimSun" w:hAnsi="Arial" w:hint="eastAsia"/>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DE79DBE" w14:textId="77777777" w:rsidR="008C5286" w:rsidRPr="001D2E49" w:rsidRDefault="008C5286" w:rsidP="008C5286">
            <w:pPr>
              <w:keepNext/>
              <w:keepLines/>
              <w:spacing w:after="0"/>
              <w:jc w:val="center"/>
              <w:rPr>
                <w:rFonts w:ascii="Arial" w:hAnsi="Arial"/>
                <w:sz w:val="18"/>
                <w:lang w:eastAsia="ja-JP"/>
              </w:rPr>
            </w:pPr>
            <w:r w:rsidRPr="001D2E49">
              <w:rPr>
                <w:rFonts w:ascii="Arial" w:eastAsia="SimSun" w:hAnsi="Arial"/>
                <w:sz w:val="18"/>
                <w:lang w:eastAsia="zh-CN"/>
              </w:rPr>
              <w:t>reject</w:t>
            </w:r>
          </w:p>
        </w:tc>
      </w:tr>
      <w:tr w:rsidR="008C5286" w:rsidRPr="001D2E49" w14:paraId="76BEEB85" w14:textId="77777777" w:rsidTr="00367E0D">
        <w:tc>
          <w:tcPr>
            <w:tcW w:w="2268" w:type="dxa"/>
            <w:tcBorders>
              <w:top w:val="single" w:sz="4" w:space="0" w:color="auto"/>
              <w:left w:val="single" w:sz="4" w:space="0" w:color="auto"/>
              <w:bottom w:val="single" w:sz="4" w:space="0" w:color="auto"/>
              <w:right w:val="single" w:sz="4" w:space="0" w:color="auto"/>
            </w:tcBorders>
          </w:tcPr>
          <w:p w14:paraId="465CB343" w14:textId="77777777" w:rsidR="008C5286" w:rsidRPr="001D2E49" w:rsidRDefault="008C5286" w:rsidP="008C5286">
            <w:pPr>
              <w:pStyle w:val="TAL"/>
              <w:rPr>
                <w:rFonts w:eastAsia="Batang"/>
              </w:rPr>
            </w:pPr>
            <w:r w:rsidRPr="001D2E49">
              <w:rPr>
                <w:rFonts w:eastAsia="SimSun"/>
              </w:rPr>
              <w:lastRenderedPageBreak/>
              <w:t>Data Forwarding Response E-RAB List</w:t>
            </w:r>
          </w:p>
        </w:tc>
        <w:tc>
          <w:tcPr>
            <w:tcW w:w="1020" w:type="dxa"/>
            <w:tcBorders>
              <w:top w:val="single" w:sz="4" w:space="0" w:color="auto"/>
              <w:left w:val="single" w:sz="4" w:space="0" w:color="auto"/>
              <w:bottom w:val="single" w:sz="4" w:space="0" w:color="auto"/>
              <w:right w:val="single" w:sz="4" w:space="0" w:color="auto"/>
            </w:tcBorders>
          </w:tcPr>
          <w:p w14:paraId="6D55E58F" w14:textId="77777777" w:rsidR="008C5286" w:rsidRPr="001D2E49" w:rsidRDefault="008C5286" w:rsidP="008C5286">
            <w:pPr>
              <w:pStyle w:val="TAL"/>
            </w:pPr>
            <w:r w:rsidRPr="001D2E49">
              <w:t>O</w:t>
            </w:r>
          </w:p>
        </w:tc>
        <w:tc>
          <w:tcPr>
            <w:tcW w:w="1080" w:type="dxa"/>
            <w:tcBorders>
              <w:top w:val="single" w:sz="4" w:space="0" w:color="auto"/>
              <w:left w:val="single" w:sz="4" w:space="0" w:color="auto"/>
              <w:bottom w:val="single" w:sz="4" w:space="0" w:color="auto"/>
              <w:right w:val="single" w:sz="4" w:space="0" w:color="auto"/>
            </w:tcBorders>
          </w:tcPr>
          <w:p w14:paraId="13547F16" w14:textId="77777777" w:rsidR="008C5286" w:rsidRPr="001D2E49" w:rsidRDefault="008C5286" w:rsidP="008C5286">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2B9C2445" w14:textId="77777777" w:rsidR="008C5286" w:rsidRPr="001D2E49" w:rsidRDefault="008C5286" w:rsidP="008C5286">
            <w:pPr>
              <w:pStyle w:val="TAL"/>
              <w:rPr>
                <w:lang w:eastAsia="ja-JP"/>
              </w:rPr>
            </w:pPr>
            <w:r w:rsidRPr="001D2E49">
              <w:rPr>
                <w:lang w:eastAsia="ja-JP"/>
              </w:rPr>
              <w:t>9.3.1.121</w:t>
            </w:r>
          </w:p>
        </w:tc>
        <w:tc>
          <w:tcPr>
            <w:tcW w:w="1757" w:type="dxa"/>
            <w:tcBorders>
              <w:top w:val="single" w:sz="4" w:space="0" w:color="auto"/>
              <w:left w:val="single" w:sz="4" w:space="0" w:color="auto"/>
              <w:bottom w:val="single" w:sz="4" w:space="0" w:color="auto"/>
              <w:right w:val="single" w:sz="4" w:space="0" w:color="auto"/>
            </w:tcBorders>
          </w:tcPr>
          <w:p w14:paraId="2028242A" w14:textId="77777777" w:rsidR="008C5286" w:rsidRPr="001D2E49" w:rsidRDefault="008C5286" w:rsidP="008C528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002278" w14:textId="77777777" w:rsidR="008C5286" w:rsidRPr="001D2E49" w:rsidRDefault="008C5286" w:rsidP="008C5286">
            <w:pPr>
              <w:pStyle w:val="TAC"/>
              <w:rPr>
                <w:rFonts w:eastAsia="SimSun"/>
                <w:lang w:eastAsia="zh-CN"/>
              </w:rPr>
            </w:pPr>
            <w:r w:rsidRPr="001D2E49">
              <w:rPr>
                <w:rFonts w:eastAsia="SimSun"/>
              </w:rPr>
              <w:t>YES</w:t>
            </w:r>
          </w:p>
        </w:tc>
        <w:tc>
          <w:tcPr>
            <w:tcW w:w="1080" w:type="dxa"/>
            <w:tcBorders>
              <w:top w:val="single" w:sz="4" w:space="0" w:color="auto"/>
              <w:left w:val="single" w:sz="4" w:space="0" w:color="auto"/>
              <w:bottom w:val="single" w:sz="4" w:space="0" w:color="auto"/>
              <w:right w:val="single" w:sz="4" w:space="0" w:color="auto"/>
            </w:tcBorders>
          </w:tcPr>
          <w:p w14:paraId="03372CD0" w14:textId="77777777" w:rsidR="008C5286" w:rsidRPr="001D2E49" w:rsidRDefault="008C5286" w:rsidP="008C5286">
            <w:pPr>
              <w:pStyle w:val="TAC"/>
              <w:rPr>
                <w:rFonts w:eastAsia="SimSun"/>
                <w:lang w:eastAsia="zh-CN"/>
              </w:rPr>
            </w:pPr>
            <w:r w:rsidRPr="001D2E49">
              <w:rPr>
                <w:rFonts w:eastAsia="SimSun"/>
              </w:rPr>
              <w:t>ignore</w:t>
            </w:r>
          </w:p>
        </w:tc>
      </w:tr>
      <w:tr w:rsidR="008C5286" w:rsidRPr="001D2E49" w14:paraId="060AFD78" w14:textId="77777777" w:rsidTr="00367E0D">
        <w:tc>
          <w:tcPr>
            <w:tcW w:w="2268" w:type="dxa"/>
            <w:tcBorders>
              <w:top w:val="single" w:sz="4" w:space="0" w:color="auto"/>
              <w:left w:val="single" w:sz="4" w:space="0" w:color="auto"/>
              <w:bottom w:val="single" w:sz="4" w:space="0" w:color="auto"/>
              <w:right w:val="single" w:sz="4" w:space="0" w:color="auto"/>
            </w:tcBorders>
          </w:tcPr>
          <w:p w14:paraId="155E43DC" w14:textId="77777777" w:rsidR="008C5286" w:rsidRPr="001D2E49" w:rsidRDefault="008C5286" w:rsidP="0074007D">
            <w:pPr>
              <w:pStyle w:val="TAL"/>
              <w:rPr>
                <w:rFonts w:eastAsia="SimSun"/>
              </w:rPr>
            </w:pPr>
            <w:r>
              <w:rPr>
                <w:lang w:eastAsia="ja-JP"/>
              </w:rPr>
              <w:t>Redundant</w:t>
            </w:r>
            <w:r w:rsidRPr="00FE30EE">
              <w:rPr>
                <w:lang w:eastAsia="ja-JP"/>
              </w:rPr>
              <w:t xml:space="preserve"> </w:t>
            </w:r>
            <w:r>
              <w:rPr>
                <w:lang w:eastAsia="ja-JP"/>
              </w:rPr>
              <w:t>D</w:t>
            </w:r>
            <w:r w:rsidRPr="00FE30EE">
              <w:rPr>
                <w:lang w:eastAsia="ja-JP"/>
              </w:rPr>
              <w:t>L NG-U UP TNL Information</w:t>
            </w:r>
          </w:p>
        </w:tc>
        <w:tc>
          <w:tcPr>
            <w:tcW w:w="1020" w:type="dxa"/>
            <w:tcBorders>
              <w:top w:val="single" w:sz="4" w:space="0" w:color="auto"/>
              <w:left w:val="single" w:sz="4" w:space="0" w:color="auto"/>
              <w:bottom w:val="single" w:sz="4" w:space="0" w:color="auto"/>
              <w:right w:val="single" w:sz="4" w:space="0" w:color="auto"/>
            </w:tcBorders>
          </w:tcPr>
          <w:p w14:paraId="5C5E00BF" w14:textId="77777777" w:rsidR="008C5286" w:rsidRPr="001D2E49" w:rsidRDefault="008C5286" w:rsidP="0074007D">
            <w:pPr>
              <w:pStyle w:val="TAL"/>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D4F9793" w14:textId="77777777" w:rsidR="008C5286" w:rsidRPr="001D2E49" w:rsidRDefault="008C5286" w:rsidP="00315378">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1176A35E" w14:textId="77777777" w:rsidR="008C5286" w:rsidRPr="001444CA" w:rsidRDefault="008C5286" w:rsidP="00367E0D">
            <w:pPr>
              <w:pStyle w:val="TAL"/>
              <w:rPr>
                <w:lang w:eastAsia="ja-JP"/>
              </w:rPr>
            </w:pPr>
            <w:r w:rsidRPr="001444CA">
              <w:rPr>
                <w:lang w:eastAsia="ja-JP"/>
              </w:rPr>
              <w:t>UP Transport Layer Information</w:t>
            </w:r>
          </w:p>
          <w:p w14:paraId="0F661322" w14:textId="77777777" w:rsidR="008C5286" w:rsidRPr="001D2E49" w:rsidRDefault="008C5286" w:rsidP="0074007D">
            <w:pPr>
              <w:pStyle w:val="TAL"/>
              <w:rPr>
                <w:lang w:eastAsia="ja-JP"/>
              </w:rPr>
            </w:pPr>
            <w:r w:rsidRPr="001444CA">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59F8CBDA" w14:textId="77777777" w:rsidR="008C5286" w:rsidRPr="001D2E49" w:rsidRDefault="008C5286" w:rsidP="0074007D">
            <w:pPr>
              <w:pStyle w:val="TAL"/>
              <w:rPr>
                <w:lang w:eastAsia="ja-JP"/>
              </w:rPr>
            </w:pPr>
            <w:r w:rsidRPr="001444CA">
              <w:rPr>
                <w:lang w:eastAsia="ja-JP"/>
              </w:rPr>
              <w:t>NG-RAN node endpoint of the NG-U transport bearer, for delivery of DL PDUs</w:t>
            </w:r>
            <w:r>
              <w:rPr>
                <w:lang w:eastAsia="ja-JP"/>
              </w:rPr>
              <w:t xml:space="preserve"> for the redundant transmission</w:t>
            </w:r>
            <w:r w:rsidRPr="001444C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B1557E" w14:textId="77777777" w:rsidR="008C5286" w:rsidRPr="001D2E49" w:rsidRDefault="008C5286" w:rsidP="00315378">
            <w:pPr>
              <w:pStyle w:val="TAC"/>
              <w:rPr>
                <w:rFonts w:eastAsia="SimSu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629A0D0" w14:textId="77777777" w:rsidR="008C5286" w:rsidRPr="001D2E49" w:rsidRDefault="008C5286" w:rsidP="006F4E09">
            <w:pPr>
              <w:pStyle w:val="TAC"/>
              <w:rPr>
                <w:rFonts w:eastAsia="SimSun"/>
              </w:rPr>
            </w:pPr>
            <w:r>
              <w:rPr>
                <w:lang w:eastAsia="ja-JP"/>
              </w:rPr>
              <w:t>ignore</w:t>
            </w:r>
          </w:p>
        </w:tc>
      </w:tr>
      <w:tr w:rsidR="008C5286" w:rsidRPr="001D2E49" w14:paraId="189F8919" w14:textId="77777777" w:rsidTr="00367E0D">
        <w:tc>
          <w:tcPr>
            <w:tcW w:w="2268" w:type="dxa"/>
            <w:tcBorders>
              <w:top w:val="single" w:sz="4" w:space="0" w:color="auto"/>
              <w:left w:val="single" w:sz="4" w:space="0" w:color="auto"/>
              <w:bottom w:val="single" w:sz="4" w:space="0" w:color="auto"/>
              <w:right w:val="single" w:sz="4" w:space="0" w:color="auto"/>
            </w:tcBorders>
          </w:tcPr>
          <w:p w14:paraId="6EAA9705" w14:textId="77777777" w:rsidR="008C5286" w:rsidRPr="001D2E49" w:rsidRDefault="008C5286" w:rsidP="0074007D">
            <w:pPr>
              <w:pStyle w:val="TAL"/>
              <w:rPr>
                <w:rFonts w:eastAsia="SimSun"/>
              </w:rPr>
            </w:pPr>
            <w:r w:rsidRPr="00D61B04">
              <w:rPr>
                <w:rFonts w:eastAsia="SimSun"/>
                <w:lang w:eastAsia="ja-JP"/>
              </w:rPr>
              <w:t>Used RSN Information</w:t>
            </w:r>
          </w:p>
        </w:tc>
        <w:tc>
          <w:tcPr>
            <w:tcW w:w="1020" w:type="dxa"/>
            <w:tcBorders>
              <w:top w:val="single" w:sz="4" w:space="0" w:color="auto"/>
              <w:left w:val="single" w:sz="4" w:space="0" w:color="auto"/>
              <w:bottom w:val="single" w:sz="4" w:space="0" w:color="auto"/>
              <w:right w:val="single" w:sz="4" w:space="0" w:color="auto"/>
            </w:tcBorders>
          </w:tcPr>
          <w:p w14:paraId="21707E06" w14:textId="77777777" w:rsidR="008C5286" w:rsidRPr="001D2E49" w:rsidRDefault="008C5286" w:rsidP="0074007D">
            <w:pPr>
              <w:pStyle w:val="TAL"/>
            </w:pPr>
            <w:r w:rsidRPr="00D61B04">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39F7289" w14:textId="77777777" w:rsidR="008C5286" w:rsidRPr="001D2E49" w:rsidRDefault="008C5286" w:rsidP="00315378">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46F9E11D" w14:textId="77777777" w:rsidR="008C5286" w:rsidRPr="00D61B04" w:rsidRDefault="008C5286" w:rsidP="00367E0D">
            <w:pPr>
              <w:pStyle w:val="TAL"/>
              <w:rPr>
                <w:rFonts w:eastAsia="SimSun"/>
                <w:lang w:eastAsia="ja-JP"/>
              </w:rPr>
            </w:pPr>
            <w:r w:rsidRPr="00D61B04">
              <w:rPr>
                <w:rFonts w:eastAsia="SimSun"/>
                <w:lang w:eastAsia="ja-JP"/>
              </w:rPr>
              <w:t>Redundant PDU Session Information</w:t>
            </w:r>
          </w:p>
          <w:p w14:paraId="7B3DEC60" w14:textId="77777777" w:rsidR="008C5286" w:rsidRPr="001D2E49" w:rsidRDefault="008C5286" w:rsidP="0074007D">
            <w:pPr>
              <w:pStyle w:val="TAL"/>
              <w:rPr>
                <w:lang w:eastAsia="ja-JP"/>
              </w:rPr>
            </w:pPr>
            <w:r>
              <w:rPr>
                <w:rFonts w:eastAsia="SimSun"/>
                <w:lang w:eastAsia="ja-JP"/>
              </w:rPr>
              <w:t>9.</w:t>
            </w:r>
            <w:r>
              <w:rPr>
                <w:rFonts w:eastAsia="SimSun" w:hint="eastAsia"/>
                <w:lang w:eastAsia="zh-CN"/>
              </w:rPr>
              <w:t>3</w:t>
            </w:r>
            <w:r w:rsidRPr="00D61B04">
              <w:rPr>
                <w:rFonts w:eastAsia="SimSun"/>
                <w:lang w:eastAsia="ja-JP"/>
              </w:rPr>
              <w:t>.</w:t>
            </w:r>
            <w:r>
              <w:rPr>
                <w:rFonts w:eastAsia="SimSun" w:hint="eastAsia"/>
                <w:lang w:eastAsia="zh-CN"/>
              </w:rPr>
              <w:t>1</w:t>
            </w:r>
            <w:r w:rsidRPr="00D61B04">
              <w:rPr>
                <w:rFonts w:eastAsia="SimSun"/>
                <w:lang w:eastAsia="ja-JP"/>
              </w:rPr>
              <w:t>.</w:t>
            </w:r>
            <w:r w:rsidR="0007655A">
              <w:rPr>
                <w:rFonts w:eastAsia="SimSun"/>
                <w:lang w:eastAsia="ja-JP"/>
              </w:rPr>
              <w:t>136</w:t>
            </w:r>
          </w:p>
        </w:tc>
        <w:tc>
          <w:tcPr>
            <w:tcW w:w="1757" w:type="dxa"/>
            <w:tcBorders>
              <w:top w:val="single" w:sz="4" w:space="0" w:color="auto"/>
              <w:left w:val="single" w:sz="4" w:space="0" w:color="auto"/>
              <w:bottom w:val="single" w:sz="4" w:space="0" w:color="auto"/>
              <w:right w:val="single" w:sz="4" w:space="0" w:color="auto"/>
            </w:tcBorders>
          </w:tcPr>
          <w:p w14:paraId="11A20CB9" w14:textId="77777777" w:rsidR="008C5286" w:rsidRPr="001D2E49" w:rsidRDefault="008C5286" w:rsidP="0074007D">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CED3C6" w14:textId="77777777" w:rsidR="008C5286" w:rsidRPr="001D2E49" w:rsidRDefault="008C5286" w:rsidP="00315378">
            <w:pPr>
              <w:pStyle w:val="TAC"/>
              <w:rPr>
                <w:rFonts w:eastAsia="SimSun"/>
              </w:rPr>
            </w:pPr>
            <w:r w:rsidRPr="00D61B04">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9F201B" w14:textId="77777777" w:rsidR="008C5286" w:rsidRPr="001D2E49" w:rsidRDefault="008C5286" w:rsidP="006F4E09">
            <w:pPr>
              <w:pStyle w:val="TAC"/>
              <w:rPr>
                <w:rFonts w:eastAsia="SimSun"/>
              </w:rPr>
            </w:pPr>
            <w:r w:rsidRPr="00D61B04">
              <w:rPr>
                <w:rFonts w:eastAsia="SimSun"/>
                <w:lang w:eastAsia="ja-JP"/>
              </w:rPr>
              <w:t>ignore</w:t>
            </w:r>
          </w:p>
        </w:tc>
      </w:tr>
      <w:tr w:rsidR="008C5286" w:rsidRPr="001D2E49" w14:paraId="541EBC1E" w14:textId="77777777" w:rsidTr="00367E0D">
        <w:tc>
          <w:tcPr>
            <w:tcW w:w="2268" w:type="dxa"/>
            <w:tcBorders>
              <w:top w:val="single" w:sz="4" w:space="0" w:color="auto"/>
              <w:left w:val="single" w:sz="4" w:space="0" w:color="auto"/>
              <w:bottom w:val="single" w:sz="4" w:space="0" w:color="auto"/>
              <w:right w:val="single" w:sz="4" w:space="0" w:color="auto"/>
            </w:tcBorders>
          </w:tcPr>
          <w:p w14:paraId="3B5B3D07" w14:textId="77777777" w:rsidR="008C5286" w:rsidRPr="001D2E49" w:rsidRDefault="008C5286" w:rsidP="0074007D">
            <w:pPr>
              <w:pStyle w:val="TAL"/>
              <w:rPr>
                <w:rFonts w:eastAsia="SimSun"/>
              </w:rPr>
            </w:pPr>
            <w:r w:rsidRPr="00ED189F">
              <w:rPr>
                <w:rFonts w:eastAsia="SimSun"/>
                <w:lang w:eastAsia="ja-JP"/>
              </w:rPr>
              <w:t xml:space="preserve">Global RAN Node ID of Secondary NG-RAN </w:t>
            </w:r>
            <w:r>
              <w:rPr>
                <w:rFonts w:eastAsia="SimSun"/>
                <w:lang w:eastAsia="ja-JP"/>
              </w:rPr>
              <w:t>N</w:t>
            </w:r>
            <w:r w:rsidRPr="00ED189F">
              <w:rPr>
                <w:rFonts w:eastAsia="SimSun"/>
                <w:lang w:eastAsia="ja-JP"/>
              </w:rPr>
              <w:t>ode</w:t>
            </w:r>
          </w:p>
        </w:tc>
        <w:tc>
          <w:tcPr>
            <w:tcW w:w="1020" w:type="dxa"/>
            <w:tcBorders>
              <w:top w:val="single" w:sz="4" w:space="0" w:color="auto"/>
              <w:left w:val="single" w:sz="4" w:space="0" w:color="auto"/>
              <w:bottom w:val="single" w:sz="4" w:space="0" w:color="auto"/>
              <w:right w:val="single" w:sz="4" w:space="0" w:color="auto"/>
            </w:tcBorders>
          </w:tcPr>
          <w:p w14:paraId="3641112E" w14:textId="77777777" w:rsidR="008C5286" w:rsidRPr="001D2E49" w:rsidRDefault="008C5286" w:rsidP="0074007D">
            <w:pPr>
              <w:pStyle w:val="TAL"/>
            </w:pPr>
            <w:r w:rsidRPr="00ED189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93CF12B" w14:textId="77777777" w:rsidR="008C5286" w:rsidRPr="001D2E49" w:rsidRDefault="008C5286" w:rsidP="00315378">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31FCE832" w14:textId="77777777" w:rsidR="003479AE" w:rsidRDefault="003479AE" w:rsidP="003479AE">
            <w:pPr>
              <w:pStyle w:val="TAL"/>
              <w:rPr>
                <w:rFonts w:eastAsia="SimSun"/>
                <w:lang w:eastAsia="ja-JP"/>
              </w:rPr>
            </w:pPr>
            <w:r w:rsidRPr="00ED189F">
              <w:rPr>
                <w:rFonts w:eastAsia="Batang"/>
                <w:lang w:eastAsia="ja-JP"/>
              </w:rPr>
              <w:t>Global RAN Node ID</w:t>
            </w:r>
          </w:p>
          <w:p w14:paraId="4E649D74" w14:textId="77777777" w:rsidR="008C5286" w:rsidRPr="001D2E49" w:rsidRDefault="008C5286" w:rsidP="006F4E09">
            <w:pPr>
              <w:pStyle w:val="TAL"/>
              <w:rPr>
                <w:lang w:eastAsia="ja-JP"/>
              </w:rPr>
            </w:pPr>
            <w:r w:rsidRPr="00ED189F">
              <w:rPr>
                <w:rFonts w:eastAsia="SimSun"/>
                <w:lang w:eastAsia="ja-JP"/>
              </w:rPr>
              <w:t>9.3.1.5</w:t>
            </w:r>
          </w:p>
        </w:tc>
        <w:tc>
          <w:tcPr>
            <w:tcW w:w="1757" w:type="dxa"/>
            <w:tcBorders>
              <w:top w:val="single" w:sz="4" w:space="0" w:color="auto"/>
              <w:left w:val="single" w:sz="4" w:space="0" w:color="auto"/>
              <w:bottom w:val="single" w:sz="4" w:space="0" w:color="auto"/>
              <w:right w:val="single" w:sz="4" w:space="0" w:color="auto"/>
            </w:tcBorders>
          </w:tcPr>
          <w:p w14:paraId="04F95C70" w14:textId="77777777" w:rsidR="008C5286" w:rsidRPr="001D2E49" w:rsidRDefault="008C5286" w:rsidP="005A255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5BDA60" w14:textId="77777777" w:rsidR="008C5286" w:rsidRPr="001D2E49" w:rsidRDefault="008C5286" w:rsidP="00B64CC9">
            <w:pPr>
              <w:pStyle w:val="TAC"/>
              <w:rPr>
                <w:rFonts w:eastAsia="SimSun"/>
              </w:rPr>
            </w:pPr>
            <w:r w:rsidRPr="00ED189F">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D57CB9" w14:textId="77777777" w:rsidR="008C5286" w:rsidRPr="001D2E49" w:rsidRDefault="008C5286" w:rsidP="00B64CC9">
            <w:pPr>
              <w:pStyle w:val="TAC"/>
              <w:rPr>
                <w:rFonts w:eastAsia="SimSun"/>
              </w:rPr>
            </w:pPr>
            <w:r w:rsidRPr="00ED189F">
              <w:rPr>
                <w:rFonts w:eastAsia="SimSun"/>
                <w:lang w:eastAsia="ja-JP"/>
              </w:rPr>
              <w:t>ignore</w:t>
            </w:r>
          </w:p>
        </w:tc>
      </w:tr>
    </w:tbl>
    <w:p w14:paraId="3A23AEEE"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5E4B6DE" w14:textId="77777777" w:rsidTr="00367E0D">
        <w:tc>
          <w:tcPr>
            <w:tcW w:w="3288" w:type="dxa"/>
          </w:tcPr>
          <w:p w14:paraId="05FAA6B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7BDBAF6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45EC3B5" w14:textId="77777777" w:rsidTr="00367E0D">
        <w:tc>
          <w:tcPr>
            <w:tcW w:w="3288" w:type="dxa"/>
          </w:tcPr>
          <w:p w14:paraId="2248422F"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491FCF41"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Value is 64.</w:t>
            </w:r>
          </w:p>
        </w:tc>
      </w:tr>
      <w:tr w:rsidR="009B75C3" w:rsidRPr="001D2E49" w14:paraId="7EF99D9D" w14:textId="77777777" w:rsidTr="00367E0D">
        <w:tc>
          <w:tcPr>
            <w:tcW w:w="3288" w:type="dxa"/>
          </w:tcPr>
          <w:p w14:paraId="2286E174"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m</w:t>
            </w:r>
            <w:r w:rsidRPr="001D2E49">
              <w:rPr>
                <w:rFonts w:ascii="Arial" w:eastAsia="SimSun" w:hAnsi="Arial"/>
                <w:sz w:val="18"/>
                <w:lang w:eastAsia="zh-CN"/>
              </w:rPr>
              <w:t>axnoofMultiConnectivityMinusOne</w:t>
            </w:r>
          </w:p>
        </w:tc>
        <w:tc>
          <w:tcPr>
            <w:tcW w:w="6576" w:type="dxa"/>
          </w:tcPr>
          <w:p w14:paraId="2B83EBCB"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 xml:space="preserve">Maximum no. of connectivity allowed </w:t>
            </w:r>
            <w:r w:rsidRPr="001D2E49">
              <w:rPr>
                <w:rFonts w:ascii="Arial" w:hAnsi="Arial" w:hint="eastAsia"/>
                <w:sz w:val="18"/>
                <w:lang w:eastAsia="ja-JP"/>
              </w:rPr>
              <w:t>for a UE</w:t>
            </w:r>
            <w:r w:rsidRPr="001D2E49">
              <w:rPr>
                <w:rFonts w:ascii="Arial" w:hAnsi="Arial"/>
                <w:sz w:val="18"/>
                <w:lang w:eastAsia="ja-JP"/>
              </w:rPr>
              <w:t xml:space="preserve"> minus one. Value is 3. The current version of the specification supports 1.</w:t>
            </w:r>
          </w:p>
        </w:tc>
      </w:tr>
    </w:tbl>
    <w:p w14:paraId="49208C31" w14:textId="77777777" w:rsidR="009B75C3" w:rsidRPr="001D2E49" w:rsidRDefault="009B75C3" w:rsidP="009B75C3"/>
    <w:p w14:paraId="00AF0CE5" w14:textId="77777777" w:rsidR="009B75C3" w:rsidRPr="001D2E49" w:rsidRDefault="009B75C3" w:rsidP="009B75C3">
      <w:pPr>
        <w:pStyle w:val="Heading4"/>
      </w:pPr>
      <w:bookmarkStart w:id="11919" w:name="_Toc20955339"/>
      <w:bookmarkStart w:id="11920" w:name="_Toc29503792"/>
      <w:bookmarkStart w:id="11921" w:name="_Toc29504376"/>
      <w:bookmarkStart w:id="11922" w:name="_Toc29504960"/>
      <w:bookmarkStart w:id="11923" w:name="_Toc36553413"/>
      <w:bookmarkStart w:id="11924" w:name="_Toc36555140"/>
      <w:bookmarkStart w:id="11925" w:name="_Toc45652536"/>
      <w:bookmarkStart w:id="11926" w:name="_Toc45658968"/>
      <w:bookmarkStart w:id="11927" w:name="_Toc45720788"/>
      <w:bookmarkStart w:id="11928" w:name="_Toc45798668"/>
      <w:bookmarkStart w:id="11929" w:name="_Toc45898057"/>
      <w:bookmarkStart w:id="11930" w:name="_Toc51746264"/>
      <w:bookmarkStart w:id="11931" w:name="_Toc64446529"/>
      <w:bookmarkStart w:id="11932" w:name="_Toc73982399"/>
      <w:bookmarkStart w:id="11933" w:name="_Toc88652489"/>
      <w:bookmarkStart w:id="11934" w:name="_Toc97891533"/>
      <w:bookmarkStart w:id="11935" w:name="_Toc106109553"/>
      <w:bookmarkStart w:id="11936" w:name="_Toc222848259"/>
      <w:r w:rsidRPr="001D2E49">
        <w:t>9.3.4.12</w:t>
      </w:r>
      <w:r w:rsidRPr="001D2E49">
        <w:tab/>
        <w:t>PDU Session Resource Release Command Transfer</w:t>
      </w:r>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p>
    <w:p w14:paraId="568E5F8B"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0B05DE16"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2EF433B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971893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3AAD01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AFEB20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8010AB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21DECD7"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7B25BB45"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718E38A1"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81F6E59"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8D941E4"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1C1C7E1" w14:textId="77777777" w:rsidR="009B75C3" w:rsidRPr="001D2E49" w:rsidRDefault="009B75C3" w:rsidP="009517A1">
            <w:pPr>
              <w:pStyle w:val="TAL"/>
              <w:rPr>
                <w:lang w:eastAsia="ja-JP"/>
              </w:rPr>
            </w:pPr>
          </w:p>
        </w:tc>
      </w:tr>
    </w:tbl>
    <w:p w14:paraId="4113AF60" w14:textId="77777777" w:rsidR="009B75C3" w:rsidRPr="001D2E49" w:rsidRDefault="009B75C3" w:rsidP="009B75C3"/>
    <w:p w14:paraId="2B3BC35A" w14:textId="77777777" w:rsidR="009B75C3" w:rsidRPr="001D2E49" w:rsidRDefault="009B75C3" w:rsidP="009B75C3">
      <w:pPr>
        <w:pStyle w:val="Heading4"/>
      </w:pPr>
      <w:bookmarkStart w:id="11937" w:name="_Toc20955340"/>
      <w:bookmarkStart w:id="11938" w:name="_Toc29503793"/>
      <w:bookmarkStart w:id="11939" w:name="_Toc29504377"/>
      <w:bookmarkStart w:id="11940" w:name="_Toc29504961"/>
      <w:bookmarkStart w:id="11941" w:name="_Toc36553414"/>
      <w:bookmarkStart w:id="11942" w:name="_Toc36555141"/>
      <w:bookmarkStart w:id="11943" w:name="_Toc45652537"/>
      <w:bookmarkStart w:id="11944" w:name="_Toc45658969"/>
      <w:bookmarkStart w:id="11945" w:name="_Toc45720789"/>
      <w:bookmarkStart w:id="11946" w:name="_Toc45798669"/>
      <w:bookmarkStart w:id="11947" w:name="_Toc45898058"/>
      <w:bookmarkStart w:id="11948" w:name="_Toc51746265"/>
      <w:bookmarkStart w:id="11949" w:name="_Toc64446530"/>
      <w:bookmarkStart w:id="11950" w:name="_Toc73982400"/>
      <w:bookmarkStart w:id="11951" w:name="_Toc88652490"/>
      <w:bookmarkStart w:id="11952" w:name="_Toc97891534"/>
      <w:bookmarkStart w:id="11953" w:name="_Toc106109554"/>
      <w:bookmarkStart w:id="11954" w:name="_Toc222848260"/>
      <w:r w:rsidRPr="001D2E49">
        <w:t>9.3.4.13</w:t>
      </w:r>
      <w:r w:rsidRPr="001D2E49">
        <w:tab/>
        <w:t>PDU Session Resource Notify Released Transfer</w:t>
      </w:r>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p>
    <w:p w14:paraId="2EC2267E"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26199E97" w14:textId="77777777" w:rsidTr="0091180E">
        <w:tc>
          <w:tcPr>
            <w:tcW w:w="2160" w:type="dxa"/>
            <w:tcBorders>
              <w:top w:val="single" w:sz="4" w:space="0" w:color="auto"/>
              <w:left w:val="single" w:sz="4" w:space="0" w:color="auto"/>
              <w:bottom w:val="single" w:sz="4" w:space="0" w:color="auto"/>
              <w:right w:val="single" w:sz="4" w:space="0" w:color="auto"/>
            </w:tcBorders>
            <w:hideMark/>
          </w:tcPr>
          <w:p w14:paraId="694B7E9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04490B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170B43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BBE85D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72227A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4573C1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1A9B1DF"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4CEE96C4" w14:textId="77777777" w:rsidTr="0091180E">
        <w:tc>
          <w:tcPr>
            <w:tcW w:w="2160" w:type="dxa"/>
            <w:tcBorders>
              <w:top w:val="single" w:sz="4" w:space="0" w:color="auto"/>
              <w:left w:val="single" w:sz="4" w:space="0" w:color="auto"/>
              <w:bottom w:val="single" w:sz="4" w:space="0" w:color="auto"/>
              <w:right w:val="single" w:sz="4" w:space="0" w:color="auto"/>
            </w:tcBorders>
            <w:hideMark/>
          </w:tcPr>
          <w:p w14:paraId="3FE5D3E2"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6EFE5473" w14:textId="77777777" w:rsidR="009B75C3" w:rsidRPr="001D2E49" w:rsidRDefault="009B75C3" w:rsidP="009517A1">
            <w:pPr>
              <w:pStyle w:val="TAL"/>
              <w:rPr>
                <w:lang w:eastAsia="ja-JP"/>
              </w:rPr>
            </w:pPr>
            <w:r w:rsidRPr="001D2E4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FAA754" w14:textId="77777777" w:rsidR="009B75C3" w:rsidRPr="001D2E49" w:rsidRDefault="009B75C3" w:rsidP="009517A1">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3F21C8F" w14:textId="77777777" w:rsidR="009B75C3" w:rsidRPr="001D2E49" w:rsidRDefault="009B75C3" w:rsidP="009517A1">
            <w:pPr>
              <w:pStyle w:val="TAL"/>
              <w:rPr>
                <w:lang w:eastAsia="ja-JP"/>
              </w:rPr>
            </w:pPr>
            <w:r w:rsidRPr="001D2E49">
              <w:rPr>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A3E41A8"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69D493"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0CDFB3" w14:textId="77777777" w:rsidR="009B75C3" w:rsidRPr="001D2E49" w:rsidRDefault="009B75C3" w:rsidP="009517A1">
            <w:pPr>
              <w:pStyle w:val="TAL"/>
              <w:jc w:val="center"/>
              <w:rPr>
                <w:lang w:eastAsia="ja-JP"/>
              </w:rPr>
            </w:pPr>
          </w:p>
        </w:tc>
      </w:tr>
      <w:tr w:rsidR="009B75C3" w:rsidRPr="001D2E49" w14:paraId="69F47E94" w14:textId="77777777" w:rsidTr="0091180E">
        <w:tc>
          <w:tcPr>
            <w:tcW w:w="2160" w:type="dxa"/>
            <w:tcBorders>
              <w:top w:val="single" w:sz="4" w:space="0" w:color="auto"/>
              <w:left w:val="single" w:sz="4" w:space="0" w:color="auto"/>
              <w:bottom w:val="single" w:sz="4" w:space="0" w:color="auto"/>
              <w:right w:val="single" w:sz="4" w:space="0" w:color="auto"/>
            </w:tcBorders>
          </w:tcPr>
          <w:p w14:paraId="781AB4A4" w14:textId="77777777" w:rsidR="009B75C3" w:rsidRPr="001D2E49" w:rsidRDefault="009B75C3" w:rsidP="009517A1">
            <w:pPr>
              <w:pStyle w:val="TAL"/>
              <w:ind w:left="-19"/>
              <w:rPr>
                <w:lang w:eastAsia="ja-JP"/>
              </w:rPr>
            </w:pPr>
            <w:r w:rsidRPr="001D2E49">
              <w:rPr>
                <w:rFonts w:eastAsia="MS Mincho"/>
                <w:lang w:eastAsia="ja-JP"/>
              </w:rPr>
              <w:t>Secondary RAT Usage Information</w:t>
            </w:r>
          </w:p>
        </w:tc>
        <w:tc>
          <w:tcPr>
            <w:tcW w:w="1080" w:type="dxa"/>
            <w:tcBorders>
              <w:top w:val="single" w:sz="4" w:space="0" w:color="auto"/>
              <w:left w:val="single" w:sz="4" w:space="0" w:color="auto"/>
              <w:bottom w:val="single" w:sz="4" w:space="0" w:color="auto"/>
              <w:right w:val="single" w:sz="4" w:space="0" w:color="auto"/>
            </w:tcBorders>
          </w:tcPr>
          <w:p w14:paraId="3390F6CF" w14:textId="77777777" w:rsidR="009B75C3" w:rsidRPr="001D2E49" w:rsidRDefault="009B75C3" w:rsidP="009517A1">
            <w:pPr>
              <w:pStyle w:val="TAL"/>
              <w:rPr>
                <w:lang w:eastAsia="ja-JP"/>
              </w:rPr>
            </w:pPr>
            <w:r w:rsidRPr="001D2E4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B592728" w14:textId="77777777" w:rsidR="009B75C3" w:rsidRPr="001D2E49" w:rsidRDefault="009B75C3" w:rsidP="009517A1">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402012" w14:textId="77777777" w:rsidR="009B75C3" w:rsidRPr="001D2E49" w:rsidRDefault="009B75C3" w:rsidP="009517A1">
            <w:pPr>
              <w:pStyle w:val="TAL"/>
              <w:rPr>
                <w:lang w:eastAsia="ja-JP"/>
              </w:rPr>
            </w:pPr>
            <w:r w:rsidRPr="001D2E49">
              <w:rPr>
                <w:lang w:eastAsia="ja-JP"/>
              </w:rPr>
              <w:t>9.3.1.114</w:t>
            </w:r>
          </w:p>
        </w:tc>
        <w:tc>
          <w:tcPr>
            <w:tcW w:w="1728" w:type="dxa"/>
            <w:tcBorders>
              <w:top w:val="single" w:sz="4" w:space="0" w:color="auto"/>
              <w:left w:val="single" w:sz="4" w:space="0" w:color="auto"/>
              <w:bottom w:val="single" w:sz="4" w:space="0" w:color="auto"/>
              <w:right w:val="single" w:sz="4" w:space="0" w:color="auto"/>
            </w:tcBorders>
          </w:tcPr>
          <w:p w14:paraId="651B13A6"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CDC196"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88821E" w14:textId="77777777" w:rsidR="009B75C3" w:rsidRPr="001D2E49" w:rsidRDefault="009B75C3" w:rsidP="009517A1">
            <w:pPr>
              <w:pStyle w:val="TAL"/>
              <w:jc w:val="center"/>
              <w:rPr>
                <w:lang w:eastAsia="ja-JP"/>
              </w:rPr>
            </w:pPr>
            <w:r w:rsidRPr="001D2E49">
              <w:rPr>
                <w:lang w:eastAsia="ja-JP"/>
              </w:rPr>
              <w:t>ignore</w:t>
            </w:r>
          </w:p>
        </w:tc>
      </w:tr>
    </w:tbl>
    <w:p w14:paraId="63A8F11E" w14:textId="77777777" w:rsidR="009B75C3" w:rsidRPr="001D2E49" w:rsidRDefault="009B75C3" w:rsidP="009B75C3"/>
    <w:p w14:paraId="633707AE" w14:textId="77777777" w:rsidR="009B75C3" w:rsidRPr="001D2E49" w:rsidRDefault="009B75C3" w:rsidP="009B75C3">
      <w:pPr>
        <w:pStyle w:val="Heading4"/>
      </w:pPr>
      <w:bookmarkStart w:id="11955" w:name="_Toc20955341"/>
      <w:bookmarkStart w:id="11956" w:name="_Toc29503794"/>
      <w:bookmarkStart w:id="11957" w:name="_Toc29504378"/>
      <w:bookmarkStart w:id="11958" w:name="_Toc29504962"/>
      <w:bookmarkStart w:id="11959" w:name="_Toc36553415"/>
      <w:bookmarkStart w:id="11960" w:name="_Toc36555142"/>
      <w:bookmarkStart w:id="11961" w:name="_Toc45652538"/>
      <w:bookmarkStart w:id="11962" w:name="_Toc45658970"/>
      <w:bookmarkStart w:id="11963" w:name="_Toc45720790"/>
      <w:bookmarkStart w:id="11964" w:name="_Toc45798670"/>
      <w:bookmarkStart w:id="11965" w:name="_Toc45898059"/>
      <w:bookmarkStart w:id="11966" w:name="_Toc51746266"/>
      <w:bookmarkStart w:id="11967" w:name="_Toc64446531"/>
      <w:bookmarkStart w:id="11968" w:name="_Toc73982401"/>
      <w:bookmarkStart w:id="11969" w:name="_Toc88652491"/>
      <w:bookmarkStart w:id="11970" w:name="_Toc97891535"/>
      <w:bookmarkStart w:id="11971" w:name="_Toc106109555"/>
      <w:bookmarkStart w:id="11972" w:name="_Toc222848261"/>
      <w:r w:rsidRPr="001D2E49">
        <w:t>9.3.4.14</w:t>
      </w:r>
      <w:r w:rsidRPr="001D2E49">
        <w:tab/>
        <w:t>Handover Required Transfer</w:t>
      </w:r>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p>
    <w:p w14:paraId="512E7ABF" w14:textId="77777777" w:rsidR="009B75C3" w:rsidRPr="001D2E49" w:rsidRDefault="009B75C3" w:rsidP="009B75C3">
      <w:pPr>
        <w:keepLines/>
      </w:pPr>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7DFA747" w14:textId="77777777" w:rsidTr="009517A1">
        <w:tc>
          <w:tcPr>
            <w:tcW w:w="2448" w:type="dxa"/>
          </w:tcPr>
          <w:p w14:paraId="7F27D7B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68C4C2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F5203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852B57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808779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A567931" w14:textId="77777777" w:rsidTr="009517A1">
        <w:tc>
          <w:tcPr>
            <w:tcW w:w="2448" w:type="dxa"/>
          </w:tcPr>
          <w:p w14:paraId="0A213214" w14:textId="77777777" w:rsidR="009B75C3" w:rsidRPr="001D2E49" w:rsidRDefault="009B75C3" w:rsidP="009517A1">
            <w:pPr>
              <w:pStyle w:val="TAL"/>
              <w:ind w:left="-18"/>
              <w:rPr>
                <w:rFonts w:eastAsia="Batang" w:cs="Arial"/>
                <w:lang w:eastAsia="ja-JP"/>
              </w:rPr>
            </w:pPr>
            <w:r w:rsidRPr="001D2E49">
              <w:rPr>
                <w:lang w:eastAsia="ja-JP"/>
              </w:rPr>
              <w:t>Direct Forwarding Path Availability</w:t>
            </w:r>
          </w:p>
        </w:tc>
        <w:tc>
          <w:tcPr>
            <w:tcW w:w="1080" w:type="dxa"/>
          </w:tcPr>
          <w:p w14:paraId="368AD03B" w14:textId="77777777" w:rsidR="009B75C3" w:rsidRPr="001D2E49" w:rsidRDefault="009B75C3" w:rsidP="009517A1">
            <w:pPr>
              <w:pStyle w:val="TAL"/>
              <w:rPr>
                <w:rFonts w:cs="Arial"/>
                <w:lang w:eastAsia="ja-JP"/>
              </w:rPr>
            </w:pPr>
            <w:r w:rsidRPr="001D2E49">
              <w:rPr>
                <w:lang w:eastAsia="ja-JP"/>
              </w:rPr>
              <w:t>O</w:t>
            </w:r>
          </w:p>
        </w:tc>
        <w:tc>
          <w:tcPr>
            <w:tcW w:w="1440" w:type="dxa"/>
          </w:tcPr>
          <w:p w14:paraId="06632C4C" w14:textId="77777777" w:rsidR="009B75C3" w:rsidRPr="001D2E49" w:rsidRDefault="009B75C3" w:rsidP="009517A1">
            <w:pPr>
              <w:pStyle w:val="TAL"/>
              <w:rPr>
                <w:i/>
                <w:lang w:eastAsia="ja-JP"/>
              </w:rPr>
            </w:pPr>
          </w:p>
        </w:tc>
        <w:tc>
          <w:tcPr>
            <w:tcW w:w="1872" w:type="dxa"/>
          </w:tcPr>
          <w:p w14:paraId="25A71051" w14:textId="77777777" w:rsidR="009B75C3" w:rsidRPr="001D2E49" w:rsidRDefault="009B75C3" w:rsidP="009517A1">
            <w:pPr>
              <w:pStyle w:val="TAL"/>
              <w:rPr>
                <w:lang w:eastAsia="ja-JP"/>
              </w:rPr>
            </w:pPr>
            <w:r w:rsidRPr="001D2E49">
              <w:rPr>
                <w:lang w:eastAsia="ja-JP"/>
              </w:rPr>
              <w:t>9.3.1.64</w:t>
            </w:r>
          </w:p>
        </w:tc>
        <w:tc>
          <w:tcPr>
            <w:tcW w:w="2880" w:type="dxa"/>
          </w:tcPr>
          <w:p w14:paraId="1529A974" w14:textId="77777777" w:rsidR="009B75C3" w:rsidRPr="001D2E49" w:rsidRDefault="009B75C3" w:rsidP="009517A1">
            <w:pPr>
              <w:pStyle w:val="TAL"/>
              <w:rPr>
                <w:lang w:eastAsia="ja-JP"/>
              </w:rPr>
            </w:pPr>
          </w:p>
        </w:tc>
      </w:tr>
    </w:tbl>
    <w:p w14:paraId="62743387" w14:textId="77777777" w:rsidR="009B75C3" w:rsidRPr="001D2E49" w:rsidRDefault="009B75C3" w:rsidP="009B75C3"/>
    <w:p w14:paraId="1EE99D15" w14:textId="77777777" w:rsidR="009B75C3" w:rsidRPr="001D2E49" w:rsidRDefault="009B75C3" w:rsidP="009B75C3">
      <w:pPr>
        <w:pStyle w:val="Heading4"/>
      </w:pPr>
      <w:bookmarkStart w:id="11973" w:name="_Toc20955342"/>
      <w:bookmarkStart w:id="11974" w:name="_Toc29503795"/>
      <w:bookmarkStart w:id="11975" w:name="_Toc29504379"/>
      <w:bookmarkStart w:id="11976" w:name="_Toc29504963"/>
      <w:bookmarkStart w:id="11977" w:name="_Toc36553416"/>
      <w:bookmarkStart w:id="11978" w:name="_Toc36555143"/>
      <w:bookmarkStart w:id="11979" w:name="_Toc45652539"/>
      <w:bookmarkStart w:id="11980" w:name="_Toc45658971"/>
      <w:bookmarkStart w:id="11981" w:name="_Toc45720791"/>
      <w:bookmarkStart w:id="11982" w:name="_Toc45798671"/>
      <w:bookmarkStart w:id="11983" w:name="_Toc45898060"/>
      <w:bookmarkStart w:id="11984" w:name="_Toc51746267"/>
      <w:bookmarkStart w:id="11985" w:name="_Toc64446532"/>
      <w:bookmarkStart w:id="11986" w:name="_Toc73982402"/>
      <w:bookmarkStart w:id="11987" w:name="_Toc88652492"/>
      <w:bookmarkStart w:id="11988" w:name="_Toc97891536"/>
      <w:bookmarkStart w:id="11989" w:name="_Toc106109556"/>
      <w:bookmarkStart w:id="11990" w:name="_Toc222848262"/>
      <w:r w:rsidRPr="001D2E49">
        <w:t>9.3.4.15</w:t>
      </w:r>
      <w:r w:rsidRPr="001D2E49">
        <w:tab/>
        <w:t>Path Switch Request Setup Failed Transfer</w:t>
      </w:r>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p>
    <w:p w14:paraId="033BFCB5"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42B3B1F7"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2F5A699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A90DA4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2120D1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98DE40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371E03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C6F19E1"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02BF209C"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7952A5E8"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B3C00C"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4DB8C8F"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5AC4210" w14:textId="77777777" w:rsidR="009B75C3" w:rsidRPr="001D2E49" w:rsidRDefault="009B75C3" w:rsidP="009517A1">
            <w:pPr>
              <w:pStyle w:val="TAL"/>
              <w:rPr>
                <w:lang w:eastAsia="ja-JP"/>
              </w:rPr>
            </w:pPr>
          </w:p>
        </w:tc>
      </w:tr>
    </w:tbl>
    <w:p w14:paraId="2D40C42D" w14:textId="77777777" w:rsidR="009B75C3" w:rsidRPr="001D2E49" w:rsidRDefault="009B75C3" w:rsidP="009B75C3"/>
    <w:p w14:paraId="28B2BA5B" w14:textId="77777777" w:rsidR="009B75C3" w:rsidRPr="001D2E49" w:rsidRDefault="009B75C3" w:rsidP="009B75C3">
      <w:pPr>
        <w:pStyle w:val="Heading4"/>
      </w:pPr>
      <w:bookmarkStart w:id="11991" w:name="_Toc20955343"/>
      <w:bookmarkStart w:id="11992" w:name="_Toc29503796"/>
      <w:bookmarkStart w:id="11993" w:name="_Toc29504380"/>
      <w:bookmarkStart w:id="11994" w:name="_Toc29504964"/>
      <w:bookmarkStart w:id="11995" w:name="_Toc36553417"/>
      <w:bookmarkStart w:id="11996" w:name="_Toc36555144"/>
      <w:bookmarkStart w:id="11997" w:name="_Toc45652540"/>
      <w:bookmarkStart w:id="11998" w:name="_Toc45658972"/>
      <w:bookmarkStart w:id="11999" w:name="_Toc45720792"/>
      <w:bookmarkStart w:id="12000" w:name="_Toc45798672"/>
      <w:bookmarkStart w:id="12001" w:name="_Toc45898061"/>
      <w:bookmarkStart w:id="12002" w:name="_Toc51746268"/>
      <w:bookmarkStart w:id="12003" w:name="_Toc64446533"/>
      <w:bookmarkStart w:id="12004" w:name="_Toc73982403"/>
      <w:bookmarkStart w:id="12005" w:name="_Toc88652493"/>
      <w:bookmarkStart w:id="12006" w:name="_Toc97891537"/>
      <w:bookmarkStart w:id="12007" w:name="_Toc106109557"/>
      <w:bookmarkStart w:id="12008" w:name="_Toc222848263"/>
      <w:r w:rsidRPr="001D2E49">
        <w:lastRenderedPageBreak/>
        <w:t>9.3.4.16</w:t>
      </w:r>
      <w:r w:rsidRPr="001D2E49">
        <w:tab/>
        <w:t>PDU Session Resource Setup Unsuccessful Transfer</w:t>
      </w:r>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p>
    <w:p w14:paraId="6BA3FDE3"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63ABD103"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0D4FDC9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BCE285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EEEF7E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0AA739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621A46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0951ABC"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517E4DA2"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75752F1E"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9D87FD"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576B293"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5AD9E0C" w14:textId="77777777" w:rsidR="009B75C3" w:rsidRPr="001D2E49" w:rsidRDefault="009B75C3" w:rsidP="009517A1">
            <w:pPr>
              <w:pStyle w:val="TAL"/>
              <w:rPr>
                <w:lang w:eastAsia="ja-JP"/>
              </w:rPr>
            </w:pPr>
          </w:p>
        </w:tc>
      </w:tr>
      <w:tr w:rsidR="009B75C3" w:rsidRPr="001D2E49" w14:paraId="44834731" w14:textId="77777777" w:rsidTr="009517A1">
        <w:tc>
          <w:tcPr>
            <w:tcW w:w="2448" w:type="dxa"/>
            <w:tcBorders>
              <w:top w:val="single" w:sz="4" w:space="0" w:color="auto"/>
              <w:left w:val="single" w:sz="4" w:space="0" w:color="auto"/>
              <w:bottom w:val="single" w:sz="4" w:space="0" w:color="auto"/>
              <w:right w:val="single" w:sz="4" w:space="0" w:color="auto"/>
            </w:tcBorders>
          </w:tcPr>
          <w:p w14:paraId="632F791C" w14:textId="77777777" w:rsidR="009B75C3" w:rsidRPr="001D2E49" w:rsidRDefault="009B75C3" w:rsidP="009517A1">
            <w:pPr>
              <w:pStyle w:val="TAL"/>
              <w:ind w:left="-19"/>
              <w:rPr>
                <w:lang w:eastAsia="ja-JP"/>
              </w:rPr>
            </w:pPr>
            <w:r w:rsidRPr="001D2E49">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F4606B5" w14:textId="77777777" w:rsidR="009B75C3" w:rsidRPr="001D2E49" w:rsidRDefault="009B75C3" w:rsidP="009517A1">
            <w:pPr>
              <w:pStyle w:val="TAL"/>
              <w:rPr>
                <w:lang w:eastAsia="ja-JP"/>
              </w:rPr>
            </w:pPr>
            <w:r w:rsidRPr="001D2E49">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C7C17EF"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AEFEEC" w14:textId="77777777" w:rsidR="009B75C3" w:rsidRPr="001D2E49" w:rsidRDefault="009B75C3" w:rsidP="009517A1">
            <w:pPr>
              <w:pStyle w:val="TAL"/>
              <w:rPr>
                <w:lang w:eastAsia="ja-JP"/>
              </w:rPr>
            </w:pPr>
            <w:r w:rsidRPr="001D2E49">
              <w:rPr>
                <w:lang w:eastAsia="ja-JP"/>
              </w:rPr>
              <w:t>9.3.1.3</w:t>
            </w:r>
          </w:p>
        </w:tc>
        <w:tc>
          <w:tcPr>
            <w:tcW w:w="2880" w:type="dxa"/>
            <w:tcBorders>
              <w:top w:val="single" w:sz="4" w:space="0" w:color="auto"/>
              <w:left w:val="single" w:sz="4" w:space="0" w:color="auto"/>
              <w:bottom w:val="single" w:sz="4" w:space="0" w:color="auto"/>
              <w:right w:val="single" w:sz="4" w:space="0" w:color="auto"/>
            </w:tcBorders>
          </w:tcPr>
          <w:p w14:paraId="67766811" w14:textId="77777777" w:rsidR="009B75C3" w:rsidRPr="001D2E49" w:rsidRDefault="009B75C3" w:rsidP="009517A1">
            <w:pPr>
              <w:pStyle w:val="TAL"/>
              <w:rPr>
                <w:lang w:eastAsia="ja-JP"/>
              </w:rPr>
            </w:pPr>
          </w:p>
        </w:tc>
      </w:tr>
    </w:tbl>
    <w:p w14:paraId="7B4EF5AB" w14:textId="77777777" w:rsidR="009B75C3" w:rsidRPr="001D2E49" w:rsidRDefault="009B75C3" w:rsidP="009B75C3"/>
    <w:p w14:paraId="1F339D48" w14:textId="77777777" w:rsidR="009B75C3" w:rsidRPr="001D2E49" w:rsidRDefault="009B75C3" w:rsidP="009B75C3">
      <w:pPr>
        <w:pStyle w:val="Heading4"/>
      </w:pPr>
      <w:bookmarkStart w:id="12009" w:name="_Toc20955344"/>
      <w:bookmarkStart w:id="12010" w:name="_Toc29503797"/>
      <w:bookmarkStart w:id="12011" w:name="_Toc29504381"/>
      <w:bookmarkStart w:id="12012" w:name="_Toc29504965"/>
      <w:bookmarkStart w:id="12013" w:name="_Toc36553418"/>
      <w:bookmarkStart w:id="12014" w:name="_Toc36555145"/>
      <w:bookmarkStart w:id="12015" w:name="_Toc45652541"/>
      <w:bookmarkStart w:id="12016" w:name="_Toc45658973"/>
      <w:bookmarkStart w:id="12017" w:name="_Toc45720793"/>
      <w:bookmarkStart w:id="12018" w:name="_Toc45798673"/>
      <w:bookmarkStart w:id="12019" w:name="_Toc45898062"/>
      <w:bookmarkStart w:id="12020" w:name="_Toc51746269"/>
      <w:bookmarkStart w:id="12021" w:name="_Toc64446534"/>
      <w:bookmarkStart w:id="12022" w:name="_Toc73982404"/>
      <w:bookmarkStart w:id="12023" w:name="_Toc88652494"/>
      <w:bookmarkStart w:id="12024" w:name="_Toc97891538"/>
      <w:bookmarkStart w:id="12025" w:name="_Toc106109558"/>
      <w:bookmarkStart w:id="12026" w:name="_Toc222848264"/>
      <w:r w:rsidRPr="001D2E49">
        <w:t>9.3.4.17</w:t>
      </w:r>
      <w:r w:rsidRPr="001D2E49">
        <w:tab/>
        <w:t>PDU Session Resource Modify Unsuccessful Transfer</w:t>
      </w:r>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p>
    <w:p w14:paraId="1A2585E3"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723B4C85"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2C8E07D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FCEB92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8A24AB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519FD4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115F3E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92CFFFF"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67F37589"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01F10647"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8A8ECA"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C948951"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964C02B" w14:textId="77777777" w:rsidR="009B75C3" w:rsidRPr="001D2E49" w:rsidRDefault="009B75C3" w:rsidP="009517A1">
            <w:pPr>
              <w:pStyle w:val="TAL"/>
              <w:rPr>
                <w:lang w:eastAsia="ja-JP"/>
              </w:rPr>
            </w:pPr>
          </w:p>
        </w:tc>
      </w:tr>
      <w:tr w:rsidR="009B75C3" w:rsidRPr="001D2E49" w14:paraId="35B69907" w14:textId="77777777" w:rsidTr="009517A1">
        <w:tc>
          <w:tcPr>
            <w:tcW w:w="2448" w:type="dxa"/>
            <w:tcBorders>
              <w:top w:val="single" w:sz="4" w:space="0" w:color="auto"/>
              <w:left w:val="single" w:sz="4" w:space="0" w:color="auto"/>
              <w:bottom w:val="single" w:sz="4" w:space="0" w:color="auto"/>
              <w:right w:val="single" w:sz="4" w:space="0" w:color="auto"/>
            </w:tcBorders>
          </w:tcPr>
          <w:p w14:paraId="0E65B354" w14:textId="77777777" w:rsidR="009B75C3" w:rsidRPr="001D2E49" w:rsidRDefault="009B75C3" w:rsidP="009517A1">
            <w:pPr>
              <w:pStyle w:val="TAL"/>
              <w:ind w:left="-19"/>
              <w:rPr>
                <w:lang w:eastAsia="ja-JP"/>
              </w:rPr>
            </w:pPr>
            <w:r w:rsidRPr="001D2E49">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E9D6140" w14:textId="77777777" w:rsidR="009B75C3" w:rsidRPr="001D2E49" w:rsidRDefault="009B75C3" w:rsidP="009517A1">
            <w:pPr>
              <w:pStyle w:val="TAL"/>
              <w:rPr>
                <w:lang w:eastAsia="ja-JP"/>
              </w:rPr>
            </w:pPr>
            <w:r w:rsidRPr="001D2E49">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6A8B5E2"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1566CA7" w14:textId="77777777" w:rsidR="009B75C3" w:rsidRPr="001D2E49" w:rsidRDefault="009B75C3" w:rsidP="009517A1">
            <w:pPr>
              <w:pStyle w:val="TAL"/>
              <w:rPr>
                <w:lang w:eastAsia="ja-JP"/>
              </w:rPr>
            </w:pPr>
            <w:r w:rsidRPr="001D2E49">
              <w:rPr>
                <w:lang w:eastAsia="ja-JP"/>
              </w:rPr>
              <w:t>9.3.1.3</w:t>
            </w:r>
          </w:p>
        </w:tc>
        <w:tc>
          <w:tcPr>
            <w:tcW w:w="2880" w:type="dxa"/>
            <w:tcBorders>
              <w:top w:val="single" w:sz="4" w:space="0" w:color="auto"/>
              <w:left w:val="single" w:sz="4" w:space="0" w:color="auto"/>
              <w:bottom w:val="single" w:sz="4" w:space="0" w:color="auto"/>
              <w:right w:val="single" w:sz="4" w:space="0" w:color="auto"/>
            </w:tcBorders>
          </w:tcPr>
          <w:p w14:paraId="5B931C6E" w14:textId="77777777" w:rsidR="009B75C3" w:rsidRPr="001D2E49" w:rsidRDefault="009B75C3" w:rsidP="009517A1">
            <w:pPr>
              <w:pStyle w:val="TAL"/>
              <w:rPr>
                <w:lang w:eastAsia="ja-JP"/>
              </w:rPr>
            </w:pPr>
          </w:p>
        </w:tc>
      </w:tr>
    </w:tbl>
    <w:p w14:paraId="39197F0E" w14:textId="77777777" w:rsidR="009B75C3" w:rsidRPr="001D2E49" w:rsidRDefault="009B75C3" w:rsidP="009B75C3"/>
    <w:p w14:paraId="222C09F0" w14:textId="77777777" w:rsidR="009B75C3" w:rsidRPr="001D2E49" w:rsidRDefault="009B75C3" w:rsidP="009B75C3">
      <w:pPr>
        <w:pStyle w:val="Heading4"/>
      </w:pPr>
      <w:bookmarkStart w:id="12027" w:name="_Toc20955345"/>
      <w:bookmarkStart w:id="12028" w:name="_Toc29503798"/>
      <w:bookmarkStart w:id="12029" w:name="_Toc29504382"/>
      <w:bookmarkStart w:id="12030" w:name="_Toc29504966"/>
      <w:bookmarkStart w:id="12031" w:name="_Toc36553419"/>
      <w:bookmarkStart w:id="12032" w:name="_Toc36555146"/>
      <w:bookmarkStart w:id="12033" w:name="_Toc45652542"/>
      <w:bookmarkStart w:id="12034" w:name="_Toc45658974"/>
      <w:bookmarkStart w:id="12035" w:name="_Toc45720794"/>
      <w:bookmarkStart w:id="12036" w:name="_Toc45798674"/>
      <w:bookmarkStart w:id="12037" w:name="_Toc45898063"/>
      <w:bookmarkStart w:id="12038" w:name="_Toc51746270"/>
      <w:bookmarkStart w:id="12039" w:name="_Toc64446535"/>
      <w:bookmarkStart w:id="12040" w:name="_Toc73982405"/>
      <w:bookmarkStart w:id="12041" w:name="_Toc88652495"/>
      <w:bookmarkStart w:id="12042" w:name="_Toc97891539"/>
      <w:bookmarkStart w:id="12043" w:name="_Toc106109559"/>
      <w:bookmarkStart w:id="12044" w:name="_Toc222848265"/>
      <w:r w:rsidRPr="001D2E49">
        <w:t>9.3.4.18</w:t>
      </w:r>
      <w:r w:rsidRPr="001D2E49">
        <w:tab/>
        <w:t>Handover Preparation Unsuccessful Transfer</w:t>
      </w:r>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p>
    <w:p w14:paraId="0E860B77"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44060927"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47728E7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0CFB0C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ABDF52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4727C6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71AA3A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A5EA611"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3699E6D3"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4938F555"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289F10"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66AF2D8"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1FF30DA1" w14:textId="77777777" w:rsidR="009B75C3" w:rsidRPr="001D2E49" w:rsidRDefault="009B75C3" w:rsidP="009517A1">
            <w:pPr>
              <w:pStyle w:val="TAL"/>
              <w:rPr>
                <w:lang w:eastAsia="ja-JP"/>
              </w:rPr>
            </w:pPr>
          </w:p>
        </w:tc>
      </w:tr>
    </w:tbl>
    <w:p w14:paraId="2C15A614" w14:textId="77777777" w:rsidR="009B75C3" w:rsidRPr="001D2E49" w:rsidRDefault="009B75C3" w:rsidP="009B75C3"/>
    <w:p w14:paraId="5591272E" w14:textId="77777777" w:rsidR="009B75C3" w:rsidRPr="001D2E49" w:rsidRDefault="009B75C3" w:rsidP="009B75C3">
      <w:pPr>
        <w:pStyle w:val="Heading4"/>
      </w:pPr>
      <w:bookmarkStart w:id="12045" w:name="_Toc20955346"/>
      <w:bookmarkStart w:id="12046" w:name="_Toc29503799"/>
      <w:bookmarkStart w:id="12047" w:name="_Toc29504383"/>
      <w:bookmarkStart w:id="12048" w:name="_Toc29504967"/>
      <w:bookmarkStart w:id="12049" w:name="_Toc36553420"/>
      <w:bookmarkStart w:id="12050" w:name="_Toc36555147"/>
      <w:bookmarkStart w:id="12051" w:name="_Toc45652543"/>
      <w:bookmarkStart w:id="12052" w:name="_Toc45658975"/>
      <w:bookmarkStart w:id="12053" w:name="_Toc45720795"/>
      <w:bookmarkStart w:id="12054" w:name="_Toc45798675"/>
      <w:bookmarkStart w:id="12055" w:name="_Toc45898064"/>
      <w:bookmarkStart w:id="12056" w:name="_Toc51746271"/>
      <w:bookmarkStart w:id="12057" w:name="_Toc64446536"/>
      <w:bookmarkStart w:id="12058" w:name="_Toc73982406"/>
      <w:bookmarkStart w:id="12059" w:name="_Toc88652496"/>
      <w:bookmarkStart w:id="12060" w:name="_Toc97891540"/>
      <w:bookmarkStart w:id="12061" w:name="_Toc106109560"/>
      <w:bookmarkStart w:id="12062" w:name="_Toc222848266"/>
      <w:r w:rsidRPr="001D2E49">
        <w:t>9.3.4.19</w:t>
      </w:r>
      <w:r w:rsidRPr="001D2E49">
        <w:tab/>
        <w:t>Handover Resource Allocation Unsuccessful Transfer</w:t>
      </w:r>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p>
    <w:p w14:paraId="3C98E85A"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5579648B"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511699F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B1D675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211F01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5353FE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6E18A0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C11B7CD"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2D130A34"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4E7B4156"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9864EEA"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08E5C92"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08226A7" w14:textId="77777777" w:rsidR="009B75C3" w:rsidRPr="001D2E49" w:rsidRDefault="009B75C3" w:rsidP="009517A1">
            <w:pPr>
              <w:pStyle w:val="TAL"/>
              <w:rPr>
                <w:lang w:eastAsia="ja-JP"/>
              </w:rPr>
            </w:pPr>
          </w:p>
        </w:tc>
      </w:tr>
      <w:tr w:rsidR="009B75C3" w:rsidRPr="001D2E49" w14:paraId="36EDC618" w14:textId="77777777" w:rsidTr="009517A1">
        <w:tc>
          <w:tcPr>
            <w:tcW w:w="2448" w:type="dxa"/>
            <w:tcBorders>
              <w:top w:val="single" w:sz="4" w:space="0" w:color="auto"/>
              <w:left w:val="single" w:sz="4" w:space="0" w:color="auto"/>
              <w:bottom w:val="single" w:sz="4" w:space="0" w:color="auto"/>
              <w:right w:val="single" w:sz="4" w:space="0" w:color="auto"/>
            </w:tcBorders>
          </w:tcPr>
          <w:p w14:paraId="3EC4F2DD" w14:textId="77777777" w:rsidR="009B75C3" w:rsidRPr="001D2E49" w:rsidRDefault="009B75C3" w:rsidP="009517A1">
            <w:pPr>
              <w:pStyle w:val="TAL"/>
              <w:ind w:left="-19"/>
              <w:rPr>
                <w:lang w:eastAsia="ja-JP"/>
              </w:rPr>
            </w:pPr>
            <w:r w:rsidRPr="001D2E49">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4A5D563" w14:textId="77777777" w:rsidR="009B75C3" w:rsidRPr="001D2E49" w:rsidRDefault="009B75C3" w:rsidP="009517A1">
            <w:pPr>
              <w:pStyle w:val="TAL"/>
              <w:rPr>
                <w:lang w:eastAsia="ja-JP"/>
              </w:rPr>
            </w:pPr>
            <w:r w:rsidRPr="001D2E49">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8F80D49"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226696" w14:textId="77777777" w:rsidR="009B75C3" w:rsidRPr="001D2E49" w:rsidRDefault="009B75C3" w:rsidP="009517A1">
            <w:pPr>
              <w:pStyle w:val="TAL"/>
              <w:rPr>
                <w:lang w:eastAsia="ja-JP"/>
              </w:rPr>
            </w:pPr>
            <w:r w:rsidRPr="001D2E49">
              <w:rPr>
                <w:lang w:eastAsia="ja-JP"/>
              </w:rPr>
              <w:t>9.3.1.3</w:t>
            </w:r>
          </w:p>
        </w:tc>
        <w:tc>
          <w:tcPr>
            <w:tcW w:w="2880" w:type="dxa"/>
            <w:tcBorders>
              <w:top w:val="single" w:sz="4" w:space="0" w:color="auto"/>
              <w:left w:val="single" w:sz="4" w:space="0" w:color="auto"/>
              <w:bottom w:val="single" w:sz="4" w:space="0" w:color="auto"/>
              <w:right w:val="single" w:sz="4" w:space="0" w:color="auto"/>
            </w:tcBorders>
          </w:tcPr>
          <w:p w14:paraId="55C663C1" w14:textId="77777777" w:rsidR="009B75C3" w:rsidRPr="001D2E49" w:rsidRDefault="009B75C3" w:rsidP="009517A1">
            <w:pPr>
              <w:pStyle w:val="TAL"/>
              <w:rPr>
                <w:lang w:eastAsia="ja-JP"/>
              </w:rPr>
            </w:pPr>
          </w:p>
        </w:tc>
      </w:tr>
    </w:tbl>
    <w:p w14:paraId="5AD55E89" w14:textId="77777777" w:rsidR="009B75C3" w:rsidRPr="001D2E49" w:rsidRDefault="009B75C3" w:rsidP="009B75C3"/>
    <w:p w14:paraId="4698831D" w14:textId="77777777" w:rsidR="009B75C3" w:rsidRPr="001D2E49" w:rsidRDefault="009B75C3" w:rsidP="009B75C3">
      <w:pPr>
        <w:pStyle w:val="Heading4"/>
      </w:pPr>
      <w:bookmarkStart w:id="12063" w:name="_Toc20955347"/>
      <w:bookmarkStart w:id="12064" w:name="_Toc29503800"/>
      <w:bookmarkStart w:id="12065" w:name="_Toc29504384"/>
      <w:bookmarkStart w:id="12066" w:name="_Toc29504968"/>
      <w:bookmarkStart w:id="12067" w:name="_Toc36553421"/>
      <w:bookmarkStart w:id="12068" w:name="_Toc36555148"/>
      <w:bookmarkStart w:id="12069" w:name="_Toc45652544"/>
      <w:bookmarkStart w:id="12070" w:name="_Toc45658976"/>
      <w:bookmarkStart w:id="12071" w:name="_Toc45720796"/>
      <w:bookmarkStart w:id="12072" w:name="_Toc45798676"/>
      <w:bookmarkStart w:id="12073" w:name="_Toc45898065"/>
      <w:bookmarkStart w:id="12074" w:name="_Toc51746272"/>
      <w:bookmarkStart w:id="12075" w:name="_Toc64446537"/>
      <w:bookmarkStart w:id="12076" w:name="_Toc73982407"/>
      <w:bookmarkStart w:id="12077" w:name="_Toc88652497"/>
      <w:bookmarkStart w:id="12078" w:name="_Toc97891541"/>
      <w:bookmarkStart w:id="12079" w:name="_Toc106109561"/>
      <w:bookmarkStart w:id="12080" w:name="_Toc222848267"/>
      <w:r w:rsidRPr="001D2E49">
        <w:t>9.3.4.20</w:t>
      </w:r>
      <w:r w:rsidRPr="001D2E49">
        <w:tab/>
        <w:t>Path Switch Request Unsuccessful Transfer</w:t>
      </w:r>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p>
    <w:p w14:paraId="63EAC51A"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68A5A98E"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409860E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0CAF57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5384EE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C38620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A15FD5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57A66ED"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3666A572"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1AE5DFBB"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C4D030"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C73B7AD"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E5A339A" w14:textId="77777777" w:rsidR="009B75C3" w:rsidRPr="001D2E49" w:rsidRDefault="009B75C3" w:rsidP="009517A1">
            <w:pPr>
              <w:pStyle w:val="TAL"/>
              <w:rPr>
                <w:lang w:eastAsia="ja-JP"/>
              </w:rPr>
            </w:pPr>
          </w:p>
        </w:tc>
      </w:tr>
    </w:tbl>
    <w:p w14:paraId="63CB4C9D" w14:textId="77777777" w:rsidR="009B75C3" w:rsidRPr="001D2E49" w:rsidRDefault="009B75C3" w:rsidP="009B75C3"/>
    <w:p w14:paraId="09471DEC" w14:textId="77777777" w:rsidR="009B75C3" w:rsidRPr="001D2E49" w:rsidRDefault="009B75C3" w:rsidP="009B75C3">
      <w:pPr>
        <w:pStyle w:val="Heading4"/>
      </w:pPr>
      <w:bookmarkStart w:id="12081" w:name="_Toc20955348"/>
      <w:bookmarkStart w:id="12082" w:name="_Toc29503801"/>
      <w:bookmarkStart w:id="12083" w:name="_Toc29504385"/>
      <w:bookmarkStart w:id="12084" w:name="_Toc29504969"/>
      <w:bookmarkStart w:id="12085" w:name="_Toc36553422"/>
      <w:bookmarkStart w:id="12086" w:name="_Toc36555149"/>
      <w:bookmarkStart w:id="12087" w:name="_Toc45652545"/>
      <w:bookmarkStart w:id="12088" w:name="_Toc45658977"/>
      <w:bookmarkStart w:id="12089" w:name="_Toc45720797"/>
      <w:bookmarkStart w:id="12090" w:name="_Toc45798677"/>
      <w:bookmarkStart w:id="12091" w:name="_Toc45898066"/>
      <w:bookmarkStart w:id="12092" w:name="_Toc51746273"/>
      <w:bookmarkStart w:id="12093" w:name="_Toc64446538"/>
      <w:bookmarkStart w:id="12094" w:name="_Toc73982408"/>
      <w:bookmarkStart w:id="12095" w:name="_Toc88652498"/>
      <w:bookmarkStart w:id="12096" w:name="_Toc97891542"/>
      <w:bookmarkStart w:id="12097" w:name="_Toc106109562"/>
      <w:bookmarkStart w:id="12098" w:name="_Toc222848268"/>
      <w:r w:rsidRPr="001D2E49">
        <w:t>9.3.4.21</w:t>
      </w:r>
      <w:r w:rsidRPr="001D2E49">
        <w:tab/>
        <w:t>PDU Session Resource Release Response Transfer</w:t>
      </w:r>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p>
    <w:p w14:paraId="08539605"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07300BB6" w14:textId="77777777" w:rsidTr="0091180E">
        <w:tc>
          <w:tcPr>
            <w:tcW w:w="2160" w:type="dxa"/>
            <w:tcBorders>
              <w:top w:val="single" w:sz="4" w:space="0" w:color="auto"/>
              <w:left w:val="single" w:sz="4" w:space="0" w:color="auto"/>
              <w:bottom w:val="single" w:sz="4" w:space="0" w:color="auto"/>
              <w:right w:val="single" w:sz="4" w:space="0" w:color="auto"/>
            </w:tcBorders>
            <w:hideMark/>
          </w:tcPr>
          <w:p w14:paraId="09AEE28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5355566"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A19E34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E31D22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2856BE3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2CCEEDF"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AF4AA25"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6EF5E31A" w14:textId="77777777" w:rsidTr="0091180E">
        <w:tc>
          <w:tcPr>
            <w:tcW w:w="2160" w:type="dxa"/>
            <w:tcBorders>
              <w:top w:val="single" w:sz="4" w:space="0" w:color="auto"/>
              <w:left w:val="single" w:sz="4" w:space="0" w:color="auto"/>
              <w:bottom w:val="single" w:sz="4" w:space="0" w:color="auto"/>
              <w:right w:val="single" w:sz="4" w:space="0" w:color="auto"/>
            </w:tcBorders>
          </w:tcPr>
          <w:p w14:paraId="593DF66B" w14:textId="77777777" w:rsidR="009B75C3" w:rsidRPr="001D2E49" w:rsidRDefault="009B75C3" w:rsidP="009517A1">
            <w:pPr>
              <w:pStyle w:val="TAL"/>
              <w:ind w:left="-19"/>
              <w:rPr>
                <w:rFonts w:eastAsia="MS Mincho"/>
                <w:lang w:eastAsia="ja-JP"/>
              </w:rPr>
            </w:pPr>
            <w:r w:rsidRPr="001D2E49">
              <w:rPr>
                <w:rFonts w:eastAsia="MS Mincho"/>
                <w:lang w:eastAsia="ja-JP"/>
              </w:rPr>
              <w:t xml:space="preserve">Secondary RAT Usage Information </w:t>
            </w:r>
          </w:p>
        </w:tc>
        <w:tc>
          <w:tcPr>
            <w:tcW w:w="1080" w:type="dxa"/>
            <w:tcBorders>
              <w:top w:val="single" w:sz="4" w:space="0" w:color="auto"/>
              <w:left w:val="single" w:sz="4" w:space="0" w:color="auto"/>
              <w:bottom w:val="single" w:sz="4" w:space="0" w:color="auto"/>
              <w:right w:val="single" w:sz="4" w:space="0" w:color="auto"/>
            </w:tcBorders>
          </w:tcPr>
          <w:p w14:paraId="392354A4" w14:textId="77777777" w:rsidR="009B75C3" w:rsidRPr="001D2E49" w:rsidRDefault="009B75C3" w:rsidP="009517A1">
            <w:pPr>
              <w:pStyle w:val="TAL"/>
              <w:rPr>
                <w:lang w:eastAsia="ja-JP"/>
              </w:rPr>
            </w:pPr>
            <w:r w:rsidRPr="001D2E4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72F564" w14:textId="77777777" w:rsidR="009B75C3" w:rsidRPr="001D2E49" w:rsidRDefault="009B75C3" w:rsidP="009517A1">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3CC0B1" w14:textId="77777777" w:rsidR="009B75C3" w:rsidRPr="001D2E49" w:rsidRDefault="009B75C3" w:rsidP="009517A1">
            <w:pPr>
              <w:pStyle w:val="TAL"/>
              <w:rPr>
                <w:lang w:eastAsia="ja-JP"/>
              </w:rPr>
            </w:pPr>
            <w:r w:rsidRPr="001D2E49">
              <w:rPr>
                <w:lang w:eastAsia="ja-JP"/>
              </w:rPr>
              <w:t>9.3.1.114</w:t>
            </w:r>
          </w:p>
        </w:tc>
        <w:tc>
          <w:tcPr>
            <w:tcW w:w="1728" w:type="dxa"/>
            <w:tcBorders>
              <w:top w:val="single" w:sz="4" w:space="0" w:color="auto"/>
              <w:left w:val="single" w:sz="4" w:space="0" w:color="auto"/>
              <w:bottom w:val="single" w:sz="4" w:space="0" w:color="auto"/>
              <w:right w:val="single" w:sz="4" w:space="0" w:color="auto"/>
            </w:tcBorders>
          </w:tcPr>
          <w:p w14:paraId="49B90517"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05256F"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7A0A9D" w14:textId="77777777" w:rsidR="009B75C3" w:rsidRPr="001D2E49" w:rsidRDefault="009B75C3" w:rsidP="009517A1">
            <w:pPr>
              <w:pStyle w:val="TAL"/>
              <w:jc w:val="center"/>
              <w:rPr>
                <w:lang w:eastAsia="ja-JP"/>
              </w:rPr>
            </w:pPr>
            <w:r w:rsidRPr="001D2E49">
              <w:rPr>
                <w:lang w:eastAsia="ja-JP"/>
              </w:rPr>
              <w:t>ignore</w:t>
            </w:r>
          </w:p>
        </w:tc>
      </w:tr>
    </w:tbl>
    <w:p w14:paraId="6A1653E1" w14:textId="77777777" w:rsidR="009B75C3" w:rsidRPr="001D2E49" w:rsidRDefault="009B75C3" w:rsidP="009B75C3"/>
    <w:p w14:paraId="759CCD41" w14:textId="77777777" w:rsidR="009B75C3" w:rsidRPr="001D2E49" w:rsidRDefault="009B75C3" w:rsidP="009B75C3">
      <w:pPr>
        <w:pStyle w:val="Heading4"/>
      </w:pPr>
      <w:bookmarkStart w:id="12099" w:name="_Toc20955349"/>
      <w:bookmarkStart w:id="12100" w:name="_Toc29503802"/>
      <w:bookmarkStart w:id="12101" w:name="_Toc29504386"/>
      <w:bookmarkStart w:id="12102" w:name="_Toc29504970"/>
      <w:bookmarkStart w:id="12103" w:name="_Toc36553423"/>
      <w:bookmarkStart w:id="12104" w:name="_Toc36555150"/>
      <w:bookmarkStart w:id="12105" w:name="_Toc45652546"/>
      <w:bookmarkStart w:id="12106" w:name="_Toc45658978"/>
      <w:bookmarkStart w:id="12107" w:name="_Toc45720798"/>
      <w:bookmarkStart w:id="12108" w:name="_Toc45798678"/>
      <w:bookmarkStart w:id="12109" w:name="_Toc45898067"/>
      <w:bookmarkStart w:id="12110" w:name="_Toc51746274"/>
      <w:bookmarkStart w:id="12111" w:name="_Toc64446539"/>
      <w:bookmarkStart w:id="12112" w:name="_Toc73982409"/>
      <w:bookmarkStart w:id="12113" w:name="_Toc88652499"/>
      <w:bookmarkStart w:id="12114" w:name="_Toc97891543"/>
      <w:bookmarkStart w:id="12115" w:name="_Toc106109563"/>
      <w:bookmarkStart w:id="12116" w:name="_Toc222848269"/>
      <w:r w:rsidRPr="001D2E49">
        <w:t>9.3.4.22</w:t>
      </w:r>
      <w:r w:rsidRPr="001D2E49">
        <w:tab/>
        <w:t>PDU Session Resource Modify Indication Unsuccessful Transfer</w:t>
      </w:r>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p>
    <w:p w14:paraId="1B7B33BF"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5873F236"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607CE70C"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32B8AE3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1FF912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470489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29E281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872DF7D"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731FD9E1"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27F68BE5"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8618D1C"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16F3880"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2D74B5B" w14:textId="77777777" w:rsidR="009B75C3" w:rsidRPr="001D2E49" w:rsidRDefault="009B75C3" w:rsidP="009517A1">
            <w:pPr>
              <w:pStyle w:val="TAL"/>
              <w:rPr>
                <w:lang w:eastAsia="ja-JP"/>
              </w:rPr>
            </w:pPr>
          </w:p>
        </w:tc>
      </w:tr>
    </w:tbl>
    <w:p w14:paraId="79F49AF2" w14:textId="77777777" w:rsidR="009B75C3" w:rsidRPr="001D2E49" w:rsidRDefault="009B75C3" w:rsidP="009B75C3"/>
    <w:p w14:paraId="37E91C44" w14:textId="77777777" w:rsidR="009B75C3" w:rsidRPr="001D2E49" w:rsidRDefault="009B75C3" w:rsidP="009B75C3">
      <w:pPr>
        <w:pStyle w:val="Heading4"/>
      </w:pPr>
      <w:bookmarkStart w:id="12117" w:name="_Toc20955350"/>
      <w:bookmarkStart w:id="12118" w:name="_Toc29503803"/>
      <w:bookmarkStart w:id="12119" w:name="_Toc29504387"/>
      <w:bookmarkStart w:id="12120" w:name="_Toc29504971"/>
      <w:bookmarkStart w:id="12121" w:name="_Toc36553424"/>
      <w:bookmarkStart w:id="12122" w:name="_Toc36555151"/>
      <w:bookmarkStart w:id="12123" w:name="_Toc45652547"/>
      <w:bookmarkStart w:id="12124" w:name="_Toc45658979"/>
      <w:bookmarkStart w:id="12125" w:name="_Toc45720799"/>
      <w:bookmarkStart w:id="12126" w:name="_Toc45798679"/>
      <w:bookmarkStart w:id="12127" w:name="_Toc45898068"/>
      <w:bookmarkStart w:id="12128" w:name="_Toc51746275"/>
      <w:bookmarkStart w:id="12129" w:name="_Toc64446540"/>
      <w:bookmarkStart w:id="12130" w:name="_Toc73982410"/>
      <w:bookmarkStart w:id="12131" w:name="_Toc88652500"/>
      <w:bookmarkStart w:id="12132" w:name="_Toc97891544"/>
      <w:bookmarkStart w:id="12133" w:name="_Toc106109564"/>
      <w:bookmarkStart w:id="12134" w:name="_Toc222848270"/>
      <w:r w:rsidRPr="001D2E49">
        <w:t>9.3.4.23</w:t>
      </w:r>
      <w:r w:rsidRPr="001D2E49">
        <w:tab/>
        <w:t>Secondary RAT Data Usage Report Transfer</w:t>
      </w:r>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p>
    <w:p w14:paraId="04EE3B57"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2CE55B5" w14:textId="77777777" w:rsidTr="009517A1">
        <w:tc>
          <w:tcPr>
            <w:tcW w:w="2448" w:type="dxa"/>
          </w:tcPr>
          <w:p w14:paraId="42673BE4" w14:textId="77777777" w:rsidR="009B75C3" w:rsidRPr="001D2E49" w:rsidRDefault="009B75C3" w:rsidP="009517A1">
            <w:pPr>
              <w:pStyle w:val="TAH"/>
              <w:rPr>
                <w:lang w:eastAsia="ja-JP"/>
              </w:rPr>
            </w:pPr>
            <w:r w:rsidRPr="001D2E49">
              <w:rPr>
                <w:lang w:eastAsia="ja-JP"/>
              </w:rPr>
              <w:t>IE/Group Name</w:t>
            </w:r>
          </w:p>
        </w:tc>
        <w:tc>
          <w:tcPr>
            <w:tcW w:w="1080" w:type="dxa"/>
          </w:tcPr>
          <w:p w14:paraId="0D717804" w14:textId="77777777" w:rsidR="009B75C3" w:rsidRPr="001D2E49" w:rsidRDefault="009B75C3" w:rsidP="009517A1">
            <w:pPr>
              <w:pStyle w:val="TAH"/>
              <w:rPr>
                <w:lang w:eastAsia="ja-JP"/>
              </w:rPr>
            </w:pPr>
            <w:r w:rsidRPr="001D2E49">
              <w:rPr>
                <w:lang w:eastAsia="ja-JP"/>
              </w:rPr>
              <w:t>Presence</w:t>
            </w:r>
          </w:p>
        </w:tc>
        <w:tc>
          <w:tcPr>
            <w:tcW w:w="1440" w:type="dxa"/>
          </w:tcPr>
          <w:p w14:paraId="5515F14B" w14:textId="77777777" w:rsidR="009B75C3" w:rsidRPr="001D2E49" w:rsidRDefault="009B75C3" w:rsidP="009517A1">
            <w:pPr>
              <w:pStyle w:val="TAH"/>
              <w:rPr>
                <w:lang w:eastAsia="ja-JP"/>
              </w:rPr>
            </w:pPr>
            <w:r w:rsidRPr="001D2E49">
              <w:rPr>
                <w:lang w:eastAsia="ja-JP"/>
              </w:rPr>
              <w:t>Range</w:t>
            </w:r>
          </w:p>
        </w:tc>
        <w:tc>
          <w:tcPr>
            <w:tcW w:w="1872" w:type="dxa"/>
          </w:tcPr>
          <w:p w14:paraId="45D69ACB" w14:textId="77777777" w:rsidR="009B75C3" w:rsidRPr="001D2E49" w:rsidRDefault="009B75C3" w:rsidP="009517A1">
            <w:pPr>
              <w:pStyle w:val="TAH"/>
              <w:rPr>
                <w:lang w:eastAsia="ja-JP"/>
              </w:rPr>
            </w:pPr>
            <w:r w:rsidRPr="001D2E49">
              <w:rPr>
                <w:lang w:eastAsia="ja-JP"/>
              </w:rPr>
              <w:t>IE type and reference</w:t>
            </w:r>
          </w:p>
        </w:tc>
        <w:tc>
          <w:tcPr>
            <w:tcW w:w="2880" w:type="dxa"/>
          </w:tcPr>
          <w:p w14:paraId="54FD41B3" w14:textId="77777777" w:rsidR="009B75C3" w:rsidRPr="001D2E49" w:rsidRDefault="009B75C3" w:rsidP="009517A1">
            <w:pPr>
              <w:pStyle w:val="TAH"/>
              <w:rPr>
                <w:lang w:eastAsia="ja-JP"/>
              </w:rPr>
            </w:pPr>
            <w:r w:rsidRPr="001D2E49">
              <w:rPr>
                <w:lang w:eastAsia="ja-JP"/>
              </w:rPr>
              <w:t>Semantics description</w:t>
            </w:r>
          </w:p>
        </w:tc>
      </w:tr>
      <w:tr w:rsidR="009B75C3" w:rsidRPr="001D2E49" w14:paraId="5D213754" w14:textId="77777777" w:rsidTr="009517A1">
        <w:tc>
          <w:tcPr>
            <w:tcW w:w="2448" w:type="dxa"/>
          </w:tcPr>
          <w:p w14:paraId="10BAC6E4" w14:textId="77777777" w:rsidR="009B75C3" w:rsidRPr="001D2E49" w:rsidRDefault="009B75C3" w:rsidP="009517A1">
            <w:pPr>
              <w:pStyle w:val="TAL"/>
              <w:rPr>
                <w:rFonts w:eastAsia="Yu Mincho"/>
              </w:rPr>
            </w:pPr>
            <w:r w:rsidRPr="001D2E49">
              <w:rPr>
                <w:rFonts w:eastAsia="Yu Mincho"/>
              </w:rPr>
              <w:t>Secondary RAT Usage Information</w:t>
            </w:r>
          </w:p>
        </w:tc>
        <w:tc>
          <w:tcPr>
            <w:tcW w:w="1080" w:type="dxa"/>
          </w:tcPr>
          <w:p w14:paraId="686CCCE7" w14:textId="77777777" w:rsidR="009B75C3" w:rsidRPr="001D2E49" w:rsidRDefault="009B75C3" w:rsidP="009517A1">
            <w:pPr>
              <w:pStyle w:val="TAL"/>
            </w:pPr>
            <w:r w:rsidRPr="001D2E49">
              <w:t>O</w:t>
            </w:r>
          </w:p>
        </w:tc>
        <w:tc>
          <w:tcPr>
            <w:tcW w:w="1440" w:type="dxa"/>
          </w:tcPr>
          <w:p w14:paraId="30FD9CF9" w14:textId="77777777" w:rsidR="009B75C3" w:rsidRPr="001D2E49" w:rsidRDefault="009B75C3" w:rsidP="009517A1">
            <w:pPr>
              <w:pStyle w:val="TAL"/>
              <w:rPr>
                <w:i/>
                <w:lang w:eastAsia="ja-JP"/>
              </w:rPr>
            </w:pPr>
          </w:p>
        </w:tc>
        <w:tc>
          <w:tcPr>
            <w:tcW w:w="1872" w:type="dxa"/>
          </w:tcPr>
          <w:p w14:paraId="0C7BDB3F" w14:textId="77777777" w:rsidR="009B75C3" w:rsidRPr="001D2E49" w:rsidRDefault="009B75C3" w:rsidP="009517A1">
            <w:pPr>
              <w:pStyle w:val="TAL"/>
              <w:rPr>
                <w:rFonts w:eastAsia="Yu Mincho"/>
              </w:rPr>
            </w:pPr>
            <w:r w:rsidRPr="001D2E49">
              <w:rPr>
                <w:rFonts w:eastAsia="Yu Mincho"/>
              </w:rPr>
              <w:t>9.3.1.114</w:t>
            </w:r>
          </w:p>
        </w:tc>
        <w:tc>
          <w:tcPr>
            <w:tcW w:w="2880" w:type="dxa"/>
          </w:tcPr>
          <w:p w14:paraId="0696AAC0" w14:textId="77777777" w:rsidR="009B75C3" w:rsidRPr="001D2E49" w:rsidRDefault="009B75C3" w:rsidP="009517A1">
            <w:pPr>
              <w:pStyle w:val="TAL"/>
              <w:rPr>
                <w:lang w:eastAsia="ja-JP"/>
              </w:rPr>
            </w:pPr>
          </w:p>
        </w:tc>
      </w:tr>
    </w:tbl>
    <w:p w14:paraId="5E547877" w14:textId="77777777" w:rsidR="009B75C3" w:rsidRPr="001D2E49" w:rsidRDefault="009B75C3" w:rsidP="009B75C3"/>
    <w:p w14:paraId="699E5D19" w14:textId="77777777" w:rsidR="002527CC" w:rsidRPr="00FA22D3" w:rsidRDefault="002527CC" w:rsidP="002527CC">
      <w:pPr>
        <w:pStyle w:val="Heading4"/>
      </w:pPr>
      <w:bookmarkStart w:id="12135" w:name="_Hlk44323764"/>
      <w:bookmarkStart w:id="12136" w:name="_Toc45652548"/>
      <w:bookmarkStart w:id="12137" w:name="_Toc45658980"/>
      <w:bookmarkStart w:id="12138" w:name="_Toc45720800"/>
      <w:bookmarkStart w:id="12139" w:name="_Toc45798680"/>
      <w:bookmarkStart w:id="12140" w:name="_Toc45898069"/>
      <w:bookmarkStart w:id="12141" w:name="_Toc51746276"/>
      <w:bookmarkStart w:id="12142" w:name="_Toc64446541"/>
      <w:bookmarkStart w:id="12143" w:name="_Toc73982411"/>
      <w:bookmarkStart w:id="12144" w:name="_Toc88652501"/>
      <w:bookmarkStart w:id="12145" w:name="_Toc97891545"/>
      <w:bookmarkStart w:id="12146" w:name="_Toc106109565"/>
      <w:bookmarkStart w:id="12147" w:name="_Toc20955351"/>
      <w:bookmarkStart w:id="12148" w:name="_Toc29503804"/>
      <w:bookmarkStart w:id="12149" w:name="_Toc29504388"/>
      <w:bookmarkStart w:id="12150" w:name="_Toc29504972"/>
      <w:bookmarkStart w:id="12151" w:name="_Toc36553425"/>
      <w:bookmarkStart w:id="12152" w:name="_Toc36555152"/>
      <w:bookmarkStart w:id="12153" w:name="_Toc222848271"/>
      <w:r w:rsidRPr="00FA22D3">
        <w:t>9.3.4.</w:t>
      </w:r>
      <w:bookmarkEnd w:id="12135"/>
      <w:r>
        <w:t>24</w:t>
      </w:r>
      <w:r w:rsidRPr="00FA22D3">
        <w:tab/>
      </w:r>
      <w:r>
        <w:t xml:space="preserve">UE Context Resume Request </w:t>
      </w:r>
      <w:r w:rsidRPr="00FA22D3">
        <w:t>Transfer</w:t>
      </w:r>
      <w:bookmarkEnd w:id="12136"/>
      <w:bookmarkEnd w:id="12137"/>
      <w:bookmarkEnd w:id="12138"/>
      <w:bookmarkEnd w:id="12139"/>
      <w:bookmarkEnd w:id="12140"/>
      <w:bookmarkEnd w:id="12141"/>
      <w:bookmarkEnd w:id="12142"/>
      <w:bookmarkEnd w:id="12143"/>
      <w:bookmarkEnd w:id="12144"/>
      <w:bookmarkEnd w:id="12145"/>
      <w:bookmarkEnd w:id="12146"/>
      <w:bookmarkEnd w:id="12153"/>
    </w:p>
    <w:p w14:paraId="7B666930" w14:textId="77777777" w:rsidR="002527CC" w:rsidRPr="00FA22D3" w:rsidRDefault="002527CC" w:rsidP="002527CC">
      <w:r w:rsidRPr="00FA22D3">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2527CC" w:rsidRPr="00FA22D3" w14:paraId="017BFEA6" w14:textId="77777777" w:rsidTr="00BE6E81">
        <w:tc>
          <w:tcPr>
            <w:tcW w:w="2448" w:type="dxa"/>
            <w:tcBorders>
              <w:top w:val="single" w:sz="4" w:space="0" w:color="auto"/>
              <w:left w:val="single" w:sz="4" w:space="0" w:color="auto"/>
              <w:bottom w:val="single" w:sz="4" w:space="0" w:color="auto"/>
              <w:right w:val="single" w:sz="4" w:space="0" w:color="auto"/>
            </w:tcBorders>
            <w:hideMark/>
          </w:tcPr>
          <w:p w14:paraId="22DE3FDD" w14:textId="77777777" w:rsidR="002527CC" w:rsidRPr="00FA22D3" w:rsidRDefault="002527CC" w:rsidP="00BE6E81">
            <w:pPr>
              <w:pStyle w:val="TAH"/>
              <w:rPr>
                <w:rFonts w:cs="Arial"/>
                <w:lang w:eastAsia="ja-JP"/>
              </w:rPr>
            </w:pPr>
            <w:r w:rsidRPr="00FA22D3">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344CAA4" w14:textId="77777777" w:rsidR="002527CC" w:rsidRPr="00FA22D3" w:rsidRDefault="002527CC" w:rsidP="00BE6E81">
            <w:pPr>
              <w:pStyle w:val="TAH"/>
              <w:rPr>
                <w:rFonts w:cs="Arial"/>
                <w:lang w:eastAsia="ja-JP"/>
              </w:rPr>
            </w:pPr>
            <w:r w:rsidRPr="00FA22D3">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11EC8C0" w14:textId="77777777" w:rsidR="002527CC" w:rsidRPr="00FA22D3" w:rsidRDefault="002527CC" w:rsidP="00BE6E81">
            <w:pPr>
              <w:pStyle w:val="TAH"/>
              <w:rPr>
                <w:rFonts w:cs="Arial"/>
                <w:lang w:eastAsia="ja-JP"/>
              </w:rPr>
            </w:pPr>
            <w:r w:rsidRPr="00FA22D3">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508390D" w14:textId="77777777" w:rsidR="002527CC" w:rsidRPr="00FA22D3" w:rsidRDefault="002527CC" w:rsidP="00BE6E81">
            <w:pPr>
              <w:pStyle w:val="TAH"/>
              <w:rPr>
                <w:rFonts w:cs="Arial"/>
                <w:lang w:eastAsia="ja-JP"/>
              </w:rPr>
            </w:pPr>
            <w:r w:rsidRPr="00FA22D3">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781969E" w14:textId="77777777" w:rsidR="002527CC" w:rsidRPr="00FA22D3" w:rsidRDefault="002527CC" w:rsidP="00BE6E81">
            <w:pPr>
              <w:pStyle w:val="TAH"/>
              <w:rPr>
                <w:rFonts w:cs="Arial"/>
                <w:lang w:eastAsia="ja-JP"/>
              </w:rPr>
            </w:pPr>
            <w:r w:rsidRPr="00FA22D3">
              <w:rPr>
                <w:rFonts w:cs="Arial"/>
                <w:lang w:eastAsia="ja-JP"/>
              </w:rPr>
              <w:t>Semantics description</w:t>
            </w:r>
          </w:p>
        </w:tc>
      </w:tr>
      <w:tr w:rsidR="002527CC" w:rsidRPr="00FA22D3" w14:paraId="0CA4D817" w14:textId="77777777" w:rsidTr="00BE6E81">
        <w:tc>
          <w:tcPr>
            <w:tcW w:w="2448" w:type="dxa"/>
            <w:tcBorders>
              <w:top w:val="single" w:sz="4" w:space="0" w:color="auto"/>
              <w:left w:val="single" w:sz="4" w:space="0" w:color="auto"/>
              <w:bottom w:val="single" w:sz="4" w:space="0" w:color="auto"/>
              <w:right w:val="single" w:sz="4" w:space="0" w:color="auto"/>
            </w:tcBorders>
          </w:tcPr>
          <w:p w14:paraId="0CE4D237" w14:textId="77777777" w:rsidR="002527CC" w:rsidRPr="00FA22D3" w:rsidRDefault="002527CC" w:rsidP="00BE6E81">
            <w:pPr>
              <w:pStyle w:val="TAL"/>
              <w:ind w:left="-19"/>
              <w:rPr>
                <w:rFonts w:eastAsia="Batang"/>
                <w:lang w:eastAsia="ja-JP"/>
              </w:rPr>
            </w:pPr>
            <w:r w:rsidRPr="00FA22D3">
              <w:rPr>
                <w:rFonts w:eastAsia="Yu Mincho"/>
              </w:rPr>
              <w:t xml:space="preserve">QoS Flow </w:t>
            </w:r>
            <w:r>
              <w:rPr>
                <w:lang w:eastAsia="ja-JP"/>
              </w:rPr>
              <w:t>Failed to Resume List</w:t>
            </w:r>
          </w:p>
        </w:tc>
        <w:tc>
          <w:tcPr>
            <w:tcW w:w="1080" w:type="dxa"/>
            <w:tcBorders>
              <w:top w:val="single" w:sz="4" w:space="0" w:color="auto"/>
              <w:left w:val="single" w:sz="4" w:space="0" w:color="auto"/>
              <w:bottom w:val="single" w:sz="4" w:space="0" w:color="auto"/>
              <w:right w:val="single" w:sz="4" w:space="0" w:color="auto"/>
            </w:tcBorders>
          </w:tcPr>
          <w:p w14:paraId="41614C64" w14:textId="77777777" w:rsidR="002527CC" w:rsidRPr="00FA22D3" w:rsidRDefault="002527CC" w:rsidP="00BE6E81">
            <w:pPr>
              <w:pStyle w:val="TAL"/>
              <w:rPr>
                <w:rFonts w:eastAsia="Batang"/>
                <w:lang w:eastAsia="ja-JP"/>
              </w:rPr>
            </w:pPr>
            <w:r>
              <w:t>O</w:t>
            </w:r>
          </w:p>
        </w:tc>
        <w:tc>
          <w:tcPr>
            <w:tcW w:w="1440" w:type="dxa"/>
            <w:tcBorders>
              <w:top w:val="single" w:sz="4" w:space="0" w:color="auto"/>
              <w:left w:val="single" w:sz="4" w:space="0" w:color="auto"/>
              <w:bottom w:val="single" w:sz="4" w:space="0" w:color="auto"/>
              <w:right w:val="single" w:sz="4" w:space="0" w:color="auto"/>
            </w:tcBorders>
          </w:tcPr>
          <w:p w14:paraId="4CBC7773" w14:textId="77777777" w:rsidR="002527CC" w:rsidRPr="00FA22D3" w:rsidRDefault="002527CC" w:rsidP="00BE6E8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3F5423" w14:textId="77777777" w:rsidR="002527CC" w:rsidRDefault="002527CC" w:rsidP="00BE6E81">
            <w:pPr>
              <w:pStyle w:val="TAL"/>
              <w:rPr>
                <w:rFonts w:eastAsia="Yu Mincho"/>
              </w:rPr>
            </w:pPr>
            <w:r>
              <w:rPr>
                <w:rFonts w:eastAsia="Yu Mincho"/>
              </w:rPr>
              <w:t>QoS Flow List with Cause</w:t>
            </w:r>
          </w:p>
          <w:p w14:paraId="198BA8FF" w14:textId="77777777" w:rsidR="002527CC" w:rsidRPr="00FA22D3" w:rsidRDefault="002527CC" w:rsidP="00BE6E81">
            <w:pPr>
              <w:pStyle w:val="TAL"/>
              <w:rPr>
                <w:lang w:eastAsia="ja-JP"/>
              </w:rPr>
            </w:pPr>
            <w:r w:rsidRPr="00FA22D3">
              <w:rPr>
                <w:rFonts w:eastAsia="Yu Mincho"/>
              </w:rPr>
              <w:t>9.3.1.</w:t>
            </w:r>
            <w:r>
              <w:rPr>
                <w:rFonts w:eastAsia="Yu Mincho"/>
              </w:rPr>
              <w:t>13</w:t>
            </w:r>
          </w:p>
        </w:tc>
        <w:tc>
          <w:tcPr>
            <w:tcW w:w="2880" w:type="dxa"/>
            <w:tcBorders>
              <w:top w:val="single" w:sz="4" w:space="0" w:color="auto"/>
              <w:left w:val="single" w:sz="4" w:space="0" w:color="auto"/>
              <w:bottom w:val="single" w:sz="4" w:space="0" w:color="auto"/>
              <w:right w:val="single" w:sz="4" w:space="0" w:color="auto"/>
            </w:tcBorders>
          </w:tcPr>
          <w:p w14:paraId="1DDEEFDE" w14:textId="77777777" w:rsidR="002527CC" w:rsidRPr="00FA22D3" w:rsidRDefault="002527CC" w:rsidP="00BE6E81">
            <w:pPr>
              <w:pStyle w:val="TAL"/>
              <w:rPr>
                <w:lang w:eastAsia="ja-JP"/>
              </w:rPr>
            </w:pPr>
          </w:p>
        </w:tc>
      </w:tr>
    </w:tbl>
    <w:p w14:paraId="2B02A5ED" w14:textId="77777777" w:rsidR="002527CC" w:rsidRPr="001D2E49" w:rsidRDefault="002527CC" w:rsidP="002527CC"/>
    <w:p w14:paraId="1FA43816" w14:textId="77777777" w:rsidR="002527CC" w:rsidRPr="00FA22D3" w:rsidRDefault="002527CC" w:rsidP="002527CC">
      <w:pPr>
        <w:pStyle w:val="Heading4"/>
      </w:pPr>
      <w:bookmarkStart w:id="12154" w:name="_Toc45652549"/>
      <w:bookmarkStart w:id="12155" w:name="_Toc45658981"/>
      <w:bookmarkStart w:id="12156" w:name="_Toc45720801"/>
      <w:bookmarkStart w:id="12157" w:name="_Toc45798681"/>
      <w:bookmarkStart w:id="12158" w:name="_Toc45898070"/>
      <w:bookmarkStart w:id="12159" w:name="_Toc51746277"/>
      <w:bookmarkStart w:id="12160" w:name="_Toc64446542"/>
      <w:bookmarkStart w:id="12161" w:name="_Toc73982412"/>
      <w:bookmarkStart w:id="12162" w:name="_Toc88652502"/>
      <w:bookmarkStart w:id="12163" w:name="_Toc97891546"/>
      <w:bookmarkStart w:id="12164" w:name="_Toc106109566"/>
      <w:bookmarkStart w:id="12165" w:name="_Toc222848272"/>
      <w:r w:rsidRPr="00FA22D3">
        <w:t>9.3.4.</w:t>
      </w:r>
      <w:r>
        <w:t>25</w:t>
      </w:r>
      <w:r w:rsidRPr="00FA22D3">
        <w:tab/>
      </w:r>
      <w:r>
        <w:t xml:space="preserve">UE Context Resume Response </w:t>
      </w:r>
      <w:r w:rsidRPr="00FA22D3">
        <w:t>Transfer</w:t>
      </w:r>
      <w:bookmarkEnd w:id="12154"/>
      <w:bookmarkEnd w:id="12155"/>
      <w:bookmarkEnd w:id="12156"/>
      <w:bookmarkEnd w:id="12157"/>
      <w:bookmarkEnd w:id="12158"/>
      <w:bookmarkEnd w:id="12159"/>
      <w:bookmarkEnd w:id="12160"/>
      <w:bookmarkEnd w:id="12161"/>
      <w:bookmarkEnd w:id="12162"/>
      <w:bookmarkEnd w:id="12163"/>
      <w:bookmarkEnd w:id="12164"/>
      <w:bookmarkEnd w:id="12165"/>
    </w:p>
    <w:p w14:paraId="7A08664D" w14:textId="77777777" w:rsidR="002527CC" w:rsidRPr="00FA22D3" w:rsidRDefault="002527CC" w:rsidP="002527CC">
      <w:r w:rsidRPr="00FA22D3">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2527CC" w:rsidRPr="00FA22D3" w14:paraId="2119BD0D" w14:textId="77777777" w:rsidTr="00BE6E81">
        <w:tc>
          <w:tcPr>
            <w:tcW w:w="2448" w:type="dxa"/>
            <w:tcBorders>
              <w:top w:val="single" w:sz="4" w:space="0" w:color="auto"/>
              <w:left w:val="single" w:sz="4" w:space="0" w:color="auto"/>
              <w:bottom w:val="single" w:sz="4" w:space="0" w:color="auto"/>
              <w:right w:val="single" w:sz="4" w:space="0" w:color="auto"/>
            </w:tcBorders>
            <w:hideMark/>
          </w:tcPr>
          <w:p w14:paraId="2F498EA9" w14:textId="77777777" w:rsidR="002527CC" w:rsidRPr="00FA22D3" w:rsidRDefault="002527CC" w:rsidP="00BE6E81">
            <w:pPr>
              <w:pStyle w:val="TAH"/>
              <w:rPr>
                <w:rFonts w:cs="Arial"/>
                <w:lang w:eastAsia="ja-JP"/>
              </w:rPr>
            </w:pPr>
            <w:r w:rsidRPr="00FA22D3">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3F2B872" w14:textId="77777777" w:rsidR="002527CC" w:rsidRPr="00FA22D3" w:rsidRDefault="002527CC" w:rsidP="00BE6E81">
            <w:pPr>
              <w:pStyle w:val="TAH"/>
              <w:rPr>
                <w:rFonts w:cs="Arial"/>
                <w:lang w:eastAsia="ja-JP"/>
              </w:rPr>
            </w:pPr>
            <w:r w:rsidRPr="00FA22D3">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19AB919" w14:textId="77777777" w:rsidR="002527CC" w:rsidRPr="00FA22D3" w:rsidRDefault="002527CC" w:rsidP="00BE6E81">
            <w:pPr>
              <w:pStyle w:val="TAH"/>
              <w:rPr>
                <w:rFonts w:cs="Arial"/>
                <w:lang w:eastAsia="ja-JP"/>
              </w:rPr>
            </w:pPr>
            <w:r w:rsidRPr="00FA22D3">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7BB92BB" w14:textId="77777777" w:rsidR="002527CC" w:rsidRPr="00FA22D3" w:rsidRDefault="002527CC" w:rsidP="00BE6E81">
            <w:pPr>
              <w:pStyle w:val="TAH"/>
              <w:rPr>
                <w:rFonts w:cs="Arial"/>
                <w:lang w:eastAsia="ja-JP"/>
              </w:rPr>
            </w:pPr>
            <w:r w:rsidRPr="00FA22D3">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1F8CE93" w14:textId="77777777" w:rsidR="002527CC" w:rsidRPr="00FA22D3" w:rsidRDefault="002527CC" w:rsidP="00BE6E81">
            <w:pPr>
              <w:pStyle w:val="TAH"/>
              <w:rPr>
                <w:rFonts w:cs="Arial"/>
                <w:lang w:eastAsia="ja-JP"/>
              </w:rPr>
            </w:pPr>
            <w:r w:rsidRPr="00FA22D3">
              <w:rPr>
                <w:rFonts w:cs="Arial"/>
                <w:lang w:eastAsia="ja-JP"/>
              </w:rPr>
              <w:t>Semantics description</w:t>
            </w:r>
          </w:p>
        </w:tc>
      </w:tr>
      <w:tr w:rsidR="002527CC" w:rsidRPr="00FA22D3" w14:paraId="4B02687A" w14:textId="77777777" w:rsidTr="00BE6E81">
        <w:tc>
          <w:tcPr>
            <w:tcW w:w="2448" w:type="dxa"/>
            <w:tcBorders>
              <w:top w:val="single" w:sz="4" w:space="0" w:color="auto"/>
              <w:left w:val="single" w:sz="4" w:space="0" w:color="auto"/>
              <w:bottom w:val="single" w:sz="4" w:space="0" w:color="auto"/>
              <w:right w:val="single" w:sz="4" w:space="0" w:color="auto"/>
            </w:tcBorders>
          </w:tcPr>
          <w:p w14:paraId="73765D35" w14:textId="77777777" w:rsidR="002527CC" w:rsidRPr="00FA22D3" w:rsidRDefault="002527CC" w:rsidP="00BE6E81">
            <w:pPr>
              <w:pStyle w:val="TAL"/>
              <w:ind w:left="-19"/>
              <w:rPr>
                <w:rFonts w:eastAsia="Batang"/>
                <w:lang w:eastAsia="ja-JP"/>
              </w:rPr>
            </w:pPr>
            <w:r w:rsidRPr="00FA22D3">
              <w:rPr>
                <w:rFonts w:eastAsia="Yu Mincho"/>
              </w:rPr>
              <w:t xml:space="preserve">QoS Flow </w:t>
            </w:r>
            <w:r>
              <w:rPr>
                <w:lang w:eastAsia="ja-JP"/>
              </w:rPr>
              <w:t>Failed to Resume List</w:t>
            </w:r>
          </w:p>
        </w:tc>
        <w:tc>
          <w:tcPr>
            <w:tcW w:w="1080" w:type="dxa"/>
            <w:tcBorders>
              <w:top w:val="single" w:sz="4" w:space="0" w:color="auto"/>
              <w:left w:val="single" w:sz="4" w:space="0" w:color="auto"/>
              <w:bottom w:val="single" w:sz="4" w:space="0" w:color="auto"/>
              <w:right w:val="single" w:sz="4" w:space="0" w:color="auto"/>
            </w:tcBorders>
          </w:tcPr>
          <w:p w14:paraId="1EE2B105" w14:textId="77777777" w:rsidR="002527CC" w:rsidRPr="00FA22D3" w:rsidRDefault="002527CC" w:rsidP="00BE6E81">
            <w:pPr>
              <w:pStyle w:val="TAL"/>
              <w:rPr>
                <w:rFonts w:eastAsia="Batang"/>
                <w:lang w:eastAsia="ja-JP"/>
              </w:rPr>
            </w:pPr>
            <w:r>
              <w:t>O</w:t>
            </w:r>
          </w:p>
        </w:tc>
        <w:tc>
          <w:tcPr>
            <w:tcW w:w="1440" w:type="dxa"/>
            <w:tcBorders>
              <w:top w:val="single" w:sz="4" w:space="0" w:color="auto"/>
              <w:left w:val="single" w:sz="4" w:space="0" w:color="auto"/>
              <w:bottom w:val="single" w:sz="4" w:space="0" w:color="auto"/>
              <w:right w:val="single" w:sz="4" w:space="0" w:color="auto"/>
            </w:tcBorders>
          </w:tcPr>
          <w:p w14:paraId="79ADBC8B" w14:textId="77777777" w:rsidR="002527CC" w:rsidRPr="00FA22D3" w:rsidRDefault="002527CC" w:rsidP="00BE6E8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9271563" w14:textId="77777777" w:rsidR="002527CC" w:rsidRDefault="002527CC" w:rsidP="00BE6E81">
            <w:pPr>
              <w:pStyle w:val="TAL"/>
              <w:rPr>
                <w:rFonts w:eastAsia="Yu Mincho"/>
              </w:rPr>
            </w:pPr>
            <w:r>
              <w:rPr>
                <w:rFonts w:eastAsia="Yu Mincho"/>
              </w:rPr>
              <w:t>QoS Flow List with Cause</w:t>
            </w:r>
          </w:p>
          <w:p w14:paraId="0B6C383B" w14:textId="77777777" w:rsidR="002527CC" w:rsidRPr="00FA22D3" w:rsidRDefault="002527CC" w:rsidP="00BE6E81">
            <w:pPr>
              <w:pStyle w:val="TAL"/>
              <w:rPr>
                <w:lang w:eastAsia="ja-JP"/>
              </w:rPr>
            </w:pPr>
            <w:r w:rsidRPr="00FA22D3">
              <w:rPr>
                <w:rFonts w:eastAsia="Yu Mincho"/>
              </w:rPr>
              <w:t>9.3.1.</w:t>
            </w:r>
            <w:r>
              <w:rPr>
                <w:rFonts w:eastAsia="Yu Mincho"/>
              </w:rPr>
              <w:t>13</w:t>
            </w:r>
          </w:p>
        </w:tc>
        <w:tc>
          <w:tcPr>
            <w:tcW w:w="2880" w:type="dxa"/>
            <w:tcBorders>
              <w:top w:val="single" w:sz="4" w:space="0" w:color="auto"/>
              <w:left w:val="single" w:sz="4" w:space="0" w:color="auto"/>
              <w:bottom w:val="single" w:sz="4" w:space="0" w:color="auto"/>
              <w:right w:val="single" w:sz="4" w:space="0" w:color="auto"/>
            </w:tcBorders>
          </w:tcPr>
          <w:p w14:paraId="51B5EAED" w14:textId="77777777" w:rsidR="002527CC" w:rsidRPr="00FA22D3" w:rsidRDefault="002527CC" w:rsidP="00BE6E81">
            <w:pPr>
              <w:pStyle w:val="TAL"/>
              <w:rPr>
                <w:lang w:eastAsia="ja-JP"/>
              </w:rPr>
            </w:pPr>
          </w:p>
        </w:tc>
      </w:tr>
    </w:tbl>
    <w:p w14:paraId="366EFD1E" w14:textId="77777777" w:rsidR="002527CC" w:rsidRPr="001D2E49" w:rsidRDefault="002527CC" w:rsidP="002527CC"/>
    <w:p w14:paraId="5AF137D8" w14:textId="77777777" w:rsidR="002527CC" w:rsidRPr="00F67E73" w:rsidRDefault="002527CC" w:rsidP="00367E0D">
      <w:pPr>
        <w:pStyle w:val="Heading4"/>
      </w:pPr>
      <w:bookmarkStart w:id="12166" w:name="_Toc45652550"/>
      <w:bookmarkStart w:id="12167" w:name="_Toc45658982"/>
      <w:bookmarkStart w:id="12168" w:name="_Toc45720802"/>
      <w:bookmarkStart w:id="12169" w:name="_Toc45798682"/>
      <w:bookmarkStart w:id="12170" w:name="_Toc45898071"/>
      <w:bookmarkStart w:id="12171" w:name="_Toc51746278"/>
      <w:bookmarkStart w:id="12172" w:name="_Toc64446543"/>
      <w:bookmarkStart w:id="12173" w:name="_Toc73982413"/>
      <w:bookmarkStart w:id="12174" w:name="_Toc88652503"/>
      <w:bookmarkStart w:id="12175" w:name="_Toc97891547"/>
      <w:bookmarkStart w:id="12176" w:name="_Toc106109567"/>
      <w:bookmarkStart w:id="12177" w:name="_Toc222848273"/>
      <w:r w:rsidRPr="00F67E73">
        <w:t>9.3.4.</w:t>
      </w:r>
      <w:r>
        <w:t>26</w:t>
      </w:r>
      <w:r w:rsidRPr="00F67E73">
        <w:tab/>
        <w:t>UE Context Suspend Request Transfer</w:t>
      </w:r>
      <w:bookmarkEnd w:id="12166"/>
      <w:bookmarkEnd w:id="12167"/>
      <w:bookmarkEnd w:id="12168"/>
      <w:bookmarkEnd w:id="12169"/>
      <w:bookmarkEnd w:id="12170"/>
      <w:bookmarkEnd w:id="12171"/>
      <w:bookmarkEnd w:id="12172"/>
      <w:bookmarkEnd w:id="12173"/>
      <w:bookmarkEnd w:id="12174"/>
      <w:bookmarkEnd w:id="12175"/>
      <w:bookmarkEnd w:id="12176"/>
      <w:bookmarkEnd w:id="12177"/>
    </w:p>
    <w:p w14:paraId="72F85266" w14:textId="77777777" w:rsidR="002527CC" w:rsidRPr="00F67E73" w:rsidRDefault="002527CC" w:rsidP="002527CC">
      <w:r w:rsidRPr="00F67E73">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2527CC" w:rsidRPr="00F67E73" w14:paraId="390F9294" w14:textId="77777777" w:rsidTr="00BE6E81">
        <w:tc>
          <w:tcPr>
            <w:tcW w:w="2448" w:type="dxa"/>
            <w:tcBorders>
              <w:top w:val="single" w:sz="4" w:space="0" w:color="auto"/>
              <w:left w:val="single" w:sz="4" w:space="0" w:color="auto"/>
              <w:bottom w:val="single" w:sz="4" w:space="0" w:color="auto"/>
              <w:right w:val="single" w:sz="4" w:space="0" w:color="auto"/>
            </w:tcBorders>
            <w:hideMark/>
          </w:tcPr>
          <w:p w14:paraId="3B7E19B4" w14:textId="77777777" w:rsidR="002527CC" w:rsidRPr="00F67E73" w:rsidRDefault="002527CC" w:rsidP="00367E0D">
            <w:pPr>
              <w:pStyle w:val="TAH"/>
              <w:rPr>
                <w:lang w:eastAsia="ja-JP"/>
              </w:rPr>
            </w:pPr>
            <w:r w:rsidRPr="00F67E73">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FACD199" w14:textId="77777777" w:rsidR="002527CC" w:rsidRPr="00F67E73" w:rsidRDefault="002527CC" w:rsidP="00367E0D">
            <w:pPr>
              <w:pStyle w:val="TAH"/>
              <w:rPr>
                <w:lang w:eastAsia="ja-JP"/>
              </w:rPr>
            </w:pPr>
            <w:r w:rsidRPr="00F67E73">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3F1D829" w14:textId="77777777" w:rsidR="002527CC" w:rsidRPr="00F67E73" w:rsidRDefault="002527CC" w:rsidP="00367E0D">
            <w:pPr>
              <w:pStyle w:val="TAH"/>
              <w:rPr>
                <w:lang w:eastAsia="ja-JP"/>
              </w:rPr>
            </w:pPr>
            <w:r w:rsidRPr="00F67E73">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FFE8737" w14:textId="77777777" w:rsidR="002527CC" w:rsidRPr="00F67E73" w:rsidRDefault="002527CC" w:rsidP="00367E0D">
            <w:pPr>
              <w:pStyle w:val="TAH"/>
              <w:rPr>
                <w:lang w:eastAsia="ja-JP"/>
              </w:rPr>
            </w:pPr>
            <w:r w:rsidRPr="00F67E73">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2963F84" w14:textId="77777777" w:rsidR="002527CC" w:rsidRPr="00F67E73" w:rsidRDefault="002527CC" w:rsidP="00367E0D">
            <w:pPr>
              <w:pStyle w:val="TAH"/>
              <w:rPr>
                <w:lang w:eastAsia="ja-JP"/>
              </w:rPr>
            </w:pPr>
            <w:r w:rsidRPr="00F67E73">
              <w:rPr>
                <w:lang w:eastAsia="ja-JP"/>
              </w:rPr>
              <w:t>Semantics description</w:t>
            </w:r>
          </w:p>
        </w:tc>
      </w:tr>
      <w:tr w:rsidR="002527CC" w:rsidRPr="009A0932" w14:paraId="129D0C7E" w14:textId="77777777" w:rsidTr="00BE6E81">
        <w:tc>
          <w:tcPr>
            <w:tcW w:w="2448" w:type="dxa"/>
            <w:tcBorders>
              <w:top w:val="single" w:sz="4" w:space="0" w:color="auto"/>
              <w:left w:val="single" w:sz="4" w:space="0" w:color="auto"/>
              <w:bottom w:val="single" w:sz="4" w:space="0" w:color="auto"/>
              <w:right w:val="single" w:sz="4" w:space="0" w:color="auto"/>
            </w:tcBorders>
          </w:tcPr>
          <w:p w14:paraId="257719A0" w14:textId="77777777" w:rsidR="002527CC" w:rsidRPr="00F67E73" w:rsidRDefault="002527CC" w:rsidP="00367E0D">
            <w:pPr>
              <w:pStyle w:val="TAL"/>
              <w:rPr>
                <w:rFonts w:eastAsia="Batang"/>
                <w:lang w:eastAsia="ja-JP"/>
              </w:rPr>
            </w:pPr>
            <w:r w:rsidRPr="00F67E73">
              <w:rPr>
                <w:rFonts w:eastAsia="Yu Mincho"/>
              </w:rPr>
              <w:t>Suspend Indicator</w:t>
            </w:r>
          </w:p>
        </w:tc>
        <w:tc>
          <w:tcPr>
            <w:tcW w:w="1080" w:type="dxa"/>
            <w:tcBorders>
              <w:top w:val="single" w:sz="4" w:space="0" w:color="auto"/>
              <w:left w:val="single" w:sz="4" w:space="0" w:color="auto"/>
              <w:bottom w:val="single" w:sz="4" w:space="0" w:color="auto"/>
              <w:right w:val="single" w:sz="4" w:space="0" w:color="auto"/>
            </w:tcBorders>
          </w:tcPr>
          <w:p w14:paraId="651ECB24" w14:textId="77777777" w:rsidR="002527CC" w:rsidRPr="00F67E73" w:rsidRDefault="002527CC" w:rsidP="00367E0D">
            <w:pPr>
              <w:pStyle w:val="TAL"/>
              <w:rPr>
                <w:rFonts w:eastAsia="Batang"/>
                <w:lang w:eastAsia="ja-JP"/>
              </w:rPr>
            </w:pPr>
            <w:r w:rsidRPr="00F67E73">
              <w:t>O</w:t>
            </w:r>
          </w:p>
        </w:tc>
        <w:tc>
          <w:tcPr>
            <w:tcW w:w="1440" w:type="dxa"/>
            <w:tcBorders>
              <w:top w:val="single" w:sz="4" w:space="0" w:color="auto"/>
              <w:left w:val="single" w:sz="4" w:space="0" w:color="auto"/>
              <w:bottom w:val="single" w:sz="4" w:space="0" w:color="auto"/>
              <w:right w:val="single" w:sz="4" w:space="0" w:color="auto"/>
            </w:tcBorders>
          </w:tcPr>
          <w:p w14:paraId="696410DF" w14:textId="77777777" w:rsidR="002527CC" w:rsidRPr="00F67E73" w:rsidRDefault="002527CC" w:rsidP="00367E0D">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EE83153" w14:textId="77777777" w:rsidR="002527CC" w:rsidRPr="00F67E73" w:rsidRDefault="002527CC" w:rsidP="00367E0D">
            <w:pPr>
              <w:pStyle w:val="TAL"/>
              <w:rPr>
                <w:rFonts w:eastAsia="Yu Mincho"/>
              </w:rPr>
            </w:pPr>
            <w:r w:rsidRPr="00F67E73">
              <w:rPr>
                <w:rFonts w:eastAsia="Yu Mincho"/>
              </w:rPr>
              <w:t>ENUMERATED</w:t>
            </w:r>
            <w:r w:rsidRPr="00F67E73">
              <w:rPr>
                <w:rFonts w:cs="Arial"/>
                <w:lang w:eastAsia="zh-CN"/>
              </w:rPr>
              <w:t xml:space="preserve"> </w:t>
            </w:r>
            <w:r w:rsidRPr="0046780B">
              <w:rPr>
                <w:rFonts w:cs="Arial"/>
                <w:lang w:eastAsia="zh-CN"/>
              </w:rPr>
              <w:t>(</w:t>
            </w:r>
            <w:r w:rsidRPr="00F67E73">
              <w:rPr>
                <w:rFonts w:eastAsia="Yu Mincho"/>
              </w:rPr>
              <w:t>true, …)</w:t>
            </w:r>
          </w:p>
        </w:tc>
        <w:tc>
          <w:tcPr>
            <w:tcW w:w="2880" w:type="dxa"/>
            <w:tcBorders>
              <w:top w:val="single" w:sz="4" w:space="0" w:color="auto"/>
              <w:left w:val="single" w:sz="4" w:space="0" w:color="auto"/>
              <w:bottom w:val="single" w:sz="4" w:space="0" w:color="auto"/>
              <w:right w:val="single" w:sz="4" w:space="0" w:color="auto"/>
            </w:tcBorders>
          </w:tcPr>
          <w:p w14:paraId="6CB90FB9" w14:textId="77777777" w:rsidR="002527CC" w:rsidRPr="009A0932" w:rsidRDefault="002527CC" w:rsidP="00367E0D">
            <w:pPr>
              <w:pStyle w:val="TAL"/>
              <w:rPr>
                <w:lang w:eastAsia="ja-JP"/>
              </w:rPr>
            </w:pPr>
          </w:p>
        </w:tc>
      </w:tr>
    </w:tbl>
    <w:p w14:paraId="2DF500FC" w14:textId="77777777" w:rsidR="002527CC" w:rsidRPr="001D2E49" w:rsidRDefault="002527CC" w:rsidP="002527CC"/>
    <w:p w14:paraId="2B339AC4" w14:textId="77777777" w:rsidR="009B75C3" w:rsidRPr="001D2E49" w:rsidRDefault="009B75C3" w:rsidP="009B75C3">
      <w:pPr>
        <w:pStyle w:val="Heading2"/>
      </w:pPr>
      <w:bookmarkStart w:id="12178" w:name="_Toc45652551"/>
      <w:bookmarkStart w:id="12179" w:name="_Toc45658983"/>
      <w:bookmarkStart w:id="12180" w:name="_Toc45720803"/>
      <w:bookmarkStart w:id="12181" w:name="_Toc45798683"/>
      <w:bookmarkStart w:id="12182" w:name="_Toc45898072"/>
      <w:bookmarkStart w:id="12183" w:name="_Toc51746279"/>
      <w:bookmarkStart w:id="12184" w:name="_Toc64446544"/>
      <w:bookmarkStart w:id="12185" w:name="_Toc73982414"/>
      <w:bookmarkStart w:id="12186" w:name="_Toc88652504"/>
      <w:bookmarkStart w:id="12187" w:name="_Toc97891548"/>
      <w:bookmarkStart w:id="12188" w:name="_Toc106109568"/>
      <w:bookmarkStart w:id="12189" w:name="_Toc222848274"/>
      <w:r w:rsidRPr="001D2E49">
        <w:t>9.4</w:t>
      </w:r>
      <w:r w:rsidRPr="001D2E49">
        <w:tab/>
        <w:t>Message and Information Element Abstract Syntax (with ASN.1)</w:t>
      </w:r>
      <w:bookmarkEnd w:id="12147"/>
      <w:bookmarkEnd w:id="12148"/>
      <w:bookmarkEnd w:id="12149"/>
      <w:bookmarkEnd w:id="12150"/>
      <w:bookmarkEnd w:id="12151"/>
      <w:bookmarkEnd w:id="12152"/>
      <w:bookmarkEnd w:id="12178"/>
      <w:bookmarkEnd w:id="12179"/>
      <w:bookmarkEnd w:id="12180"/>
      <w:bookmarkEnd w:id="12181"/>
      <w:bookmarkEnd w:id="12182"/>
      <w:bookmarkEnd w:id="12183"/>
      <w:bookmarkEnd w:id="12184"/>
      <w:bookmarkEnd w:id="12185"/>
      <w:bookmarkEnd w:id="12186"/>
      <w:bookmarkEnd w:id="12187"/>
      <w:bookmarkEnd w:id="12188"/>
      <w:bookmarkEnd w:id="12189"/>
    </w:p>
    <w:p w14:paraId="75C51529" w14:textId="77777777" w:rsidR="009B75C3" w:rsidRPr="001D2E49" w:rsidRDefault="009B75C3" w:rsidP="009B75C3">
      <w:pPr>
        <w:pStyle w:val="Heading3"/>
      </w:pPr>
      <w:bookmarkStart w:id="12190" w:name="_Toc20955352"/>
      <w:bookmarkStart w:id="12191" w:name="_Toc29503805"/>
      <w:bookmarkStart w:id="12192" w:name="_Toc29504389"/>
      <w:bookmarkStart w:id="12193" w:name="_Toc29504973"/>
      <w:bookmarkStart w:id="12194" w:name="_Toc36553426"/>
      <w:bookmarkStart w:id="12195" w:name="_Toc36555153"/>
      <w:bookmarkStart w:id="12196" w:name="_Toc45652552"/>
      <w:bookmarkStart w:id="12197" w:name="_Toc45658984"/>
      <w:bookmarkStart w:id="12198" w:name="_Toc45720804"/>
      <w:bookmarkStart w:id="12199" w:name="_Toc45798684"/>
      <w:bookmarkStart w:id="12200" w:name="_Toc45898073"/>
      <w:bookmarkStart w:id="12201" w:name="_Toc51746280"/>
      <w:bookmarkStart w:id="12202" w:name="_Toc64446545"/>
      <w:bookmarkStart w:id="12203" w:name="_Toc73982415"/>
      <w:bookmarkStart w:id="12204" w:name="_Toc88652505"/>
      <w:bookmarkStart w:id="12205" w:name="_Toc97891549"/>
      <w:bookmarkStart w:id="12206" w:name="_Toc106109569"/>
      <w:bookmarkStart w:id="12207" w:name="_Toc222848275"/>
      <w:r w:rsidRPr="001D2E49">
        <w:t>9.4.1</w:t>
      </w:r>
      <w:r w:rsidRPr="001D2E49">
        <w:tab/>
        <w:t>General</w:t>
      </w:r>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p>
    <w:p w14:paraId="24C9BC6F" w14:textId="77777777" w:rsidR="009B75C3" w:rsidRPr="001D2E49" w:rsidRDefault="009B75C3" w:rsidP="009B75C3">
      <w:r w:rsidRPr="001D2E49">
        <w:rPr>
          <w:snapToGrid w:val="0"/>
        </w:rPr>
        <w:t>NGAP ASN.1 definition conforms to ITU-T Rec. X.691 [4], ITU-T Rec. X.680 [5] and ITU-T Rec. X.681 [6].</w:t>
      </w:r>
    </w:p>
    <w:p w14:paraId="6A4EAF96" w14:textId="77777777" w:rsidR="009B75C3" w:rsidRPr="001D2E49" w:rsidRDefault="009B75C3" w:rsidP="009B75C3">
      <w:pPr>
        <w:rPr>
          <w:snapToGrid w:val="0"/>
        </w:rPr>
      </w:pPr>
      <w:r w:rsidRPr="001D2E49">
        <w:t xml:space="preserve">The ASN.1 definition specifies the structure and content of NGAP messages. NGAP messages can contain any IEs specified in the object set definitions for that message without the order or number of occurrence being restricted by ASN.1. However, for this version of the standard, a sending </w:t>
      </w:r>
      <w:r w:rsidRPr="001D2E49">
        <w:rPr>
          <w:snapToGrid w:val="0"/>
        </w:rPr>
        <w:t>entity shall construct an NGAP message according to the PDU definitions module and with the following additional rules:</w:t>
      </w:r>
    </w:p>
    <w:p w14:paraId="67B2EF59" w14:textId="77777777" w:rsidR="009B75C3" w:rsidRPr="001D2E49" w:rsidRDefault="009B75C3" w:rsidP="009B75C3">
      <w:pPr>
        <w:pStyle w:val="B1"/>
        <w:rPr>
          <w:snapToGrid w:val="0"/>
        </w:rPr>
      </w:pPr>
      <w:r w:rsidRPr="001D2E49">
        <w:rPr>
          <w:snapToGrid w:val="0"/>
        </w:rPr>
        <w:t>-</w:t>
      </w:r>
      <w:r w:rsidRPr="001D2E49">
        <w:rPr>
          <w:snapToGrid w:val="0"/>
        </w:rPr>
        <w:tab/>
        <w:t>IEs shall be ordered (in an IE container) in the order they appear in object set definitions.</w:t>
      </w:r>
    </w:p>
    <w:p w14:paraId="56950BB6" w14:textId="77777777" w:rsidR="009B75C3" w:rsidRPr="001D2E49" w:rsidRDefault="009B75C3" w:rsidP="009B75C3">
      <w:pPr>
        <w:pStyle w:val="B1"/>
        <w:rPr>
          <w:snapToGrid w:val="0"/>
        </w:rPr>
      </w:pPr>
      <w:r w:rsidRPr="001D2E49">
        <w:rPr>
          <w:snapToGrid w:val="0"/>
        </w:rPr>
        <w:lastRenderedPageBreak/>
        <w:t>-</w:t>
      </w:r>
      <w:r w:rsidRPr="001D2E49">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2EEF31EA" w14:textId="77777777" w:rsidR="009B75C3" w:rsidRPr="001D2E49" w:rsidRDefault="009B75C3" w:rsidP="009B75C3">
      <w:pPr>
        <w:pStyle w:val="NO"/>
      </w:pPr>
      <w:r w:rsidRPr="001D2E49">
        <w:t>NOTE:</w:t>
      </w:r>
      <w:r w:rsidRPr="001D2E49">
        <w:tab/>
        <w:t>In the above "IE" means an IE in the object set with an explicit ID. If one IE needs to appear more than once in one object set, then the different occurrences will have different IE IDs.</w:t>
      </w:r>
    </w:p>
    <w:p w14:paraId="295AADF5" w14:textId="77777777" w:rsidR="009B75C3" w:rsidRPr="001D2E49" w:rsidRDefault="009B75C3" w:rsidP="009B75C3">
      <w:r w:rsidRPr="001D2E49">
        <w:t>If an NGAP message that is not constructed as defined above is received, this shall be considered as Abstract Syntax Error, and the message shall be handled as defined for Abstract Syntax Error in subclause 10.3.6.</w:t>
      </w:r>
    </w:p>
    <w:p w14:paraId="16D06294" w14:textId="77777777" w:rsidR="009B75C3" w:rsidRPr="001D2E49" w:rsidRDefault="009B75C3" w:rsidP="009B75C3">
      <w:pPr>
        <w:pStyle w:val="Heading3"/>
      </w:pPr>
      <w:bookmarkStart w:id="12208" w:name="_Toc20955353"/>
      <w:bookmarkStart w:id="12209" w:name="_Toc29503806"/>
      <w:bookmarkStart w:id="12210" w:name="_Toc29504390"/>
      <w:bookmarkStart w:id="12211" w:name="_Toc29504974"/>
      <w:bookmarkStart w:id="12212" w:name="_Toc36553427"/>
      <w:bookmarkStart w:id="12213" w:name="_Toc36555154"/>
      <w:bookmarkStart w:id="12214" w:name="_Toc45652553"/>
      <w:bookmarkStart w:id="12215" w:name="_Toc45658985"/>
      <w:bookmarkStart w:id="12216" w:name="_Toc45720805"/>
      <w:bookmarkStart w:id="12217" w:name="_Toc45798685"/>
      <w:bookmarkStart w:id="12218" w:name="_Toc45898074"/>
      <w:bookmarkStart w:id="12219" w:name="_Toc51746281"/>
      <w:bookmarkStart w:id="12220" w:name="_Toc64446546"/>
      <w:bookmarkStart w:id="12221" w:name="_Toc73982416"/>
      <w:bookmarkStart w:id="12222" w:name="_Toc88652506"/>
      <w:bookmarkStart w:id="12223" w:name="_Toc97891550"/>
      <w:bookmarkStart w:id="12224" w:name="_Toc106109570"/>
      <w:bookmarkStart w:id="12225" w:name="_Toc222848276"/>
      <w:r w:rsidRPr="001D2E49">
        <w:t>9.4.2</w:t>
      </w:r>
      <w:r w:rsidRPr="001D2E49">
        <w:tab/>
        <w:t>Usage of private message mechanism for non-standard use</w:t>
      </w:r>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p>
    <w:p w14:paraId="536281AF" w14:textId="77777777" w:rsidR="009B75C3" w:rsidRPr="001D2E49" w:rsidRDefault="009B75C3" w:rsidP="009B75C3">
      <w:r w:rsidRPr="001D2E49">
        <w:t>The private message mechanism for non-standard use may be used:</w:t>
      </w:r>
    </w:p>
    <w:p w14:paraId="05160014" w14:textId="77777777" w:rsidR="009B75C3" w:rsidRPr="001D2E49" w:rsidRDefault="009B75C3" w:rsidP="009B75C3">
      <w:pPr>
        <w:pStyle w:val="B1"/>
      </w:pPr>
      <w:r w:rsidRPr="001D2E49">
        <w:t>-</w:t>
      </w:r>
      <w:r w:rsidRPr="001D2E49">
        <w:tab/>
        <w:t>for special operator- (and/or vendor) specific features considered not to be part of the basic functionality, i.e., the functionality required for a complete and high-quality specification in order to guarantee multivendor interoperability;</w:t>
      </w:r>
    </w:p>
    <w:p w14:paraId="380DA927" w14:textId="77777777" w:rsidR="009B75C3" w:rsidRPr="001D2E49" w:rsidRDefault="009B75C3" w:rsidP="009B75C3">
      <w:pPr>
        <w:pStyle w:val="B1"/>
      </w:pPr>
      <w:r w:rsidRPr="001D2E49">
        <w:t>-</w:t>
      </w:r>
      <w:r w:rsidRPr="001D2E49">
        <w:tab/>
        <w:t>by vendors for research purposes, e.g., to implement and evaluate new algorithms/features before such features are proposed for standardisation.</w:t>
      </w:r>
    </w:p>
    <w:p w14:paraId="7F1F053F" w14:textId="77777777" w:rsidR="009B75C3" w:rsidRPr="001D2E49" w:rsidRDefault="009B75C3" w:rsidP="009B75C3">
      <w:r w:rsidRPr="001D2E49">
        <w:t>The private message mechanism shall not be used for basic functionality. Such functionality shall be standardised.</w:t>
      </w:r>
    </w:p>
    <w:p w14:paraId="6419380C" w14:textId="77777777" w:rsidR="009B75C3" w:rsidRPr="001D2E49" w:rsidRDefault="009B75C3" w:rsidP="009B75C3">
      <w:pPr>
        <w:pStyle w:val="Heading3"/>
        <w:sectPr w:rsidR="009B75C3" w:rsidRPr="001D2E49" w:rsidSect="00411C32">
          <w:headerReference w:type="default" r:id="rId166"/>
          <w:footerReference w:type="default" r:id="rId167"/>
          <w:footnotePr>
            <w:numRestart w:val="eachSect"/>
          </w:footnotePr>
          <w:pgSz w:w="11907" w:h="16840" w:code="9"/>
          <w:pgMar w:top="1416" w:right="1133" w:bottom="1133" w:left="1133" w:header="850" w:footer="340" w:gutter="0"/>
          <w:cols w:space="720"/>
          <w:formProt w:val="0"/>
        </w:sectPr>
      </w:pPr>
    </w:p>
    <w:p w14:paraId="36880F6F" w14:textId="77777777" w:rsidR="009B75C3" w:rsidRPr="001D2E49" w:rsidRDefault="009B75C3" w:rsidP="009B75C3">
      <w:pPr>
        <w:pStyle w:val="Heading3"/>
      </w:pPr>
      <w:bookmarkStart w:id="12226" w:name="_Toc20955354"/>
      <w:bookmarkStart w:id="12227" w:name="_Toc29503807"/>
      <w:bookmarkStart w:id="12228" w:name="_Toc29504391"/>
      <w:bookmarkStart w:id="12229" w:name="_Toc29504975"/>
      <w:bookmarkStart w:id="12230" w:name="_Toc36553428"/>
      <w:bookmarkStart w:id="12231" w:name="_Toc36555155"/>
      <w:bookmarkStart w:id="12232" w:name="_Toc45652554"/>
      <w:bookmarkStart w:id="12233" w:name="_Toc45658986"/>
      <w:bookmarkStart w:id="12234" w:name="_Toc45720806"/>
      <w:bookmarkStart w:id="12235" w:name="_Toc45798686"/>
      <w:bookmarkStart w:id="12236" w:name="_Toc45898075"/>
      <w:bookmarkStart w:id="12237" w:name="_Toc51746282"/>
      <w:bookmarkStart w:id="12238" w:name="_Toc64446547"/>
      <w:bookmarkStart w:id="12239" w:name="_Toc73982417"/>
      <w:bookmarkStart w:id="12240" w:name="_Toc88652507"/>
      <w:bookmarkStart w:id="12241" w:name="_Toc97891551"/>
      <w:bookmarkStart w:id="12242" w:name="_Toc106109571"/>
      <w:bookmarkStart w:id="12243" w:name="_Toc222848277"/>
      <w:r w:rsidRPr="001D2E49">
        <w:lastRenderedPageBreak/>
        <w:t>9.4.3</w:t>
      </w:r>
      <w:r w:rsidRPr="001D2E49">
        <w:tab/>
        <w:t>Elementary Procedure Definitions</w:t>
      </w:r>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p>
    <w:p w14:paraId="1CC4DE75" w14:textId="77777777" w:rsidR="009B75C3" w:rsidRPr="001D2E49" w:rsidRDefault="009B75C3" w:rsidP="009B75C3">
      <w:pPr>
        <w:pStyle w:val="PL"/>
        <w:rPr>
          <w:snapToGrid w:val="0"/>
        </w:rPr>
      </w:pPr>
      <w:r w:rsidRPr="001D2E49">
        <w:rPr>
          <w:snapToGrid w:val="0"/>
        </w:rPr>
        <w:t>-- ASN1START</w:t>
      </w:r>
    </w:p>
    <w:p w14:paraId="4796ECC5" w14:textId="77777777" w:rsidR="009B75C3" w:rsidRPr="001D2E49" w:rsidRDefault="009B75C3" w:rsidP="009B75C3">
      <w:pPr>
        <w:pStyle w:val="PL"/>
        <w:rPr>
          <w:snapToGrid w:val="0"/>
        </w:rPr>
      </w:pPr>
      <w:r w:rsidRPr="001D2E49">
        <w:rPr>
          <w:snapToGrid w:val="0"/>
        </w:rPr>
        <w:t>-- **************************************************************</w:t>
      </w:r>
    </w:p>
    <w:p w14:paraId="0406193D" w14:textId="77777777" w:rsidR="009B75C3" w:rsidRPr="001D2E49" w:rsidRDefault="009B75C3" w:rsidP="009B75C3">
      <w:pPr>
        <w:pStyle w:val="PL"/>
        <w:rPr>
          <w:snapToGrid w:val="0"/>
        </w:rPr>
      </w:pPr>
      <w:r w:rsidRPr="001D2E49">
        <w:rPr>
          <w:snapToGrid w:val="0"/>
        </w:rPr>
        <w:t>--</w:t>
      </w:r>
    </w:p>
    <w:p w14:paraId="7902DA33" w14:textId="77777777" w:rsidR="009B75C3" w:rsidRPr="001D2E49" w:rsidRDefault="009B75C3" w:rsidP="009B75C3">
      <w:pPr>
        <w:pStyle w:val="PL"/>
        <w:rPr>
          <w:snapToGrid w:val="0"/>
        </w:rPr>
      </w:pPr>
      <w:r w:rsidRPr="001D2E49">
        <w:rPr>
          <w:snapToGrid w:val="0"/>
        </w:rPr>
        <w:t>-- Elementary Procedure definitions</w:t>
      </w:r>
    </w:p>
    <w:p w14:paraId="7D79DAB3" w14:textId="77777777" w:rsidR="009B75C3" w:rsidRPr="001D2E49" w:rsidRDefault="009B75C3" w:rsidP="009B75C3">
      <w:pPr>
        <w:pStyle w:val="PL"/>
        <w:rPr>
          <w:snapToGrid w:val="0"/>
        </w:rPr>
      </w:pPr>
      <w:r w:rsidRPr="001D2E49">
        <w:rPr>
          <w:snapToGrid w:val="0"/>
        </w:rPr>
        <w:t>--</w:t>
      </w:r>
    </w:p>
    <w:p w14:paraId="46C7EEC0" w14:textId="77777777" w:rsidR="009B75C3" w:rsidRPr="001D2E49" w:rsidRDefault="009B75C3" w:rsidP="009B75C3">
      <w:pPr>
        <w:pStyle w:val="PL"/>
        <w:rPr>
          <w:snapToGrid w:val="0"/>
        </w:rPr>
      </w:pPr>
      <w:r w:rsidRPr="001D2E49">
        <w:rPr>
          <w:snapToGrid w:val="0"/>
        </w:rPr>
        <w:t>-- **************************************************************</w:t>
      </w:r>
    </w:p>
    <w:p w14:paraId="7F1F20F9" w14:textId="77777777" w:rsidR="009B75C3" w:rsidRPr="001D2E49" w:rsidRDefault="009B75C3" w:rsidP="009B75C3">
      <w:pPr>
        <w:pStyle w:val="PL"/>
        <w:rPr>
          <w:snapToGrid w:val="0"/>
        </w:rPr>
      </w:pPr>
    </w:p>
    <w:p w14:paraId="6840FFDE" w14:textId="77777777" w:rsidR="009B75C3" w:rsidRPr="001D2E49" w:rsidRDefault="009B75C3" w:rsidP="009B75C3">
      <w:pPr>
        <w:pStyle w:val="PL"/>
        <w:rPr>
          <w:snapToGrid w:val="0"/>
        </w:rPr>
      </w:pPr>
      <w:r w:rsidRPr="001D2E49">
        <w:rPr>
          <w:snapToGrid w:val="0"/>
        </w:rPr>
        <w:t xml:space="preserve">NGAP-PDU-Descriptions  { </w:t>
      </w:r>
    </w:p>
    <w:p w14:paraId="20A4DAF7" w14:textId="77777777" w:rsidR="009B75C3" w:rsidRPr="001D2E49" w:rsidRDefault="009B75C3" w:rsidP="009B75C3">
      <w:pPr>
        <w:pStyle w:val="PL"/>
        <w:rPr>
          <w:snapToGrid w:val="0"/>
        </w:rPr>
      </w:pPr>
      <w:r w:rsidRPr="001D2E49">
        <w:rPr>
          <w:snapToGrid w:val="0"/>
        </w:rPr>
        <w:t xml:space="preserve">itu-t (0) identified-organization (4) etsi (0) mobileDomain (0) </w:t>
      </w:r>
    </w:p>
    <w:p w14:paraId="6F70FE1C" w14:textId="77777777" w:rsidR="009B75C3" w:rsidRPr="001D2E49" w:rsidRDefault="009B75C3" w:rsidP="009B75C3">
      <w:pPr>
        <w:pStyle w:val="PL"/>
        <w:rPr>
          <w:snapToGrid w:val="0"/>
        </w:rPr>
      </w:pPr>
      <w:r w:rsidRPr="001D2E49">
        <w:rPr>
          <w:snapToGrid w:val="0"/>
        </w:rPr>
        <w:t>ngran-Access (22) modules (3) ngap (1) version1 (1) ngap-PDU-Descriptions (0)}</w:t>
      </w:r>
    </w:p>
    <w:p w14:paraId="5CD163D8" w14:textId="77777777" w:rsidR="009B75C3" w:rsidRPr="001D2E49" w:rsidRDefault="009B75C3" w:rsidP="009B75C3">
      <w:pPr>
        <w:pStyle w:val="PL"/>
        <w:rPr>
          <w:snapToGrid w:val="0"/>
        </w:rPr>
      </w:pPr>
    </w:p>
    <w:p w14:paraId="67F0300E" w14:textId="77777777" w:rsidR="009B75C3" w:rsidRPr="001D2E49" w:rsidRDefault="009B75C3" w:rsidP="009B75C3">
      <w:pPr>
        <w:pStyle w:val="PL"/>
        <w:rPr>
          <w:snapToGrid w:val="0"/>
        </w:rPr>
      </w:pPr>
      <w:r w:rsidRPr="001D2E49">
        <w:rPr>
          <w:snapToGrid w:val="0"/>
        </w:rPr>
        <w:t xml:space="preserve">DEFINITIONS AUTOMATIC TAGS ::= </w:t>
      </w:r>
    </w:p>
    <w:p w14:paraId="04707A15" w14:textId="77777777" w:rsidR="009B75C3" w:rsidRPr="001D2E49" w:rsidRDefault="009B75C3" w:rsidP="009B75C3">
      <w:pPr>
        <w:pStyle w:val="PL"/>
        <w:rPr>
          <w:snapToGrid w:val="0"/>
        </w:rPr>
      </w:pPr>
    </w:p>
    <w:p w14:paraId="6A0827CE" w14:textId="77777777" w:rsidR="009B75C3" w:rsidRPr="001D2E49" w:rsidRDefault="009B75C3" w:rsidP="009B75C3">
      <w:pPr>
        <w:pStyle w:val="PL"/>
        <w:rPr>
          <w:snapToGrid w:val="0"/>
        </w:rPr>
      </w:pPr>
      <w:r w:rsidRPr="001D2E49">
        <w:rPr>
          <w:snapToGrid w:val="0"/>
        </w:rPr>
        <w:t>BEGIN</w:t>
      </w:r>
    </w:p>
    <w:p w14:paraId="55EC022B" w14:textId="77777777" w:rsidR="009B75C3" w:rsidRPr="001D2E49" w:rsidRDefault="009B75C3" w:rsidP="009B75C3">
      <w:pPr>
        <w:pStyle w:val="PL"/>
        <w:rPr>
          <w:snapToGrid w:val="0"/>
        </w:rPr>
      </w:pPr>
    </w:p>
    <w:p w14:paraId="5A1C20E2" w14:textId="77777777" w:rsidR="009B75C3" w:rsidRPr="001D2E49" w:rsidRDefault="009B75C3" w:rsidP="009B75C3">
      <w:pPr>
        <w:pStyle w:val="PL"/>
        <w:rPr>
          <w:snapToGrid w:val="0"/>
        </w:rPr>
      </w:pPr>
      <w:r w:rsidRPr="001D2E49">
        <w:rPr>
          <w:snapToGrid w:val="0"/>
        </w:rPr>
        <w:t>-- **************************************************************</w:t>
      </w:r>
    </w:p>
    <w:p w14:paraId="04266236" w14:textId="77777777" w:rsidR="009B75C3" w:rsidRPr="001D2E49" w:rsidRDefault="009B75C3" w:rsidP="009B75C3">
      <w:pPr>
        <w:pStyle w:val="PL"/>
        <w:rPr>
          <w:snapToGrid w:val="0"/>
        </w:rPr>
      </w:pPr>
      <w:r w:rsidRPr="001D2E49">
        <w:rPr>
          <w:snapToGrid w:val="0"/>
        </w:rPr>
        <w:t>--</w:t>
      </w:r>
    </w:p>
    <w:p w14:paraId="4F925881" w14:textId="77777777" w:rsidR="009B75C3" w:rsidRPr="001D2E49" w:rsidRDefault="009B75C3" w:rsidP="009B75C3">
      <w:pPr>
        <w:pStyle w:val="PL"/>
        <w:outlineLvl w:val="3"/>
        <w:rPr>
          <w:snapToGrid w:val="0"/>
        </w:rPr>
      </w:pPr>
      <w:r w:rsidRPr="001D2E49">
        <w:rPr>
          <w:snapToGrid w:val="0"/>
        </w:rPr>
        <w:t>-- IE parameter types from other modules.</w:t>
      </w:r>
    </w:p>
    <w:p w14:paraId="3C5A311E" w14:textId="77777777" w:rsidR="009B75C3" w:rsidRPr="001D2E49" w:rsidRDefault="009B75C3" w:rsidP="009B75C3">
      <w:pPr>
        <w:pStyle w:val="PL"/>
        <w:rPr>
          <w:snapToGrid w:val="0"/>
        </w:rPr>
      </w:pPr>
      <w:r w:rsidRPr="001D2E49">
        <w:rPr>
          <w:snapToGrid w:val="0"/>
        </w:rPr>
        <w:t>--</w:t>
      </w:r>
    </w:p>
    <w:p w14:paraId="6B1B2715" w14:textId="77777777" w:rsidR="009B75C3" w:rsidRPr="001D2E49" w:rsidRDefault="009B75C3" w:rsidP="009B75C3">
      <w:pPr>
        <w:pStyle w:val="PL"/>
        <w:rPr>
          <w:snapToGrid w:val="0"/>
        </w:rPr>
      </w:pPr>
      <w:r w:rsidRPr="001D2E49">
        <w:rPr>
          <w:snapToGrid w:val="0"/>
        </w:rPr>
        <w:t>-- **************************************************************</w:t>
      </w:r>
    </w:p>
    <w:p w14:paraId="0BB75302" w14:textId="77777777" w:rsidR="009B75C3" w:rsidRPr="001D2E49" w:rsidRDefault="009B75C3" w:rsidP="009B75C3">
      <w:pPr>
        <w:pStyle w:val="PL"/>
        <w:rPr>
          <w:snapToGrid w:val="0"/>
        </w:rPr>
      </w:pPr>
    </w:p>
    <w:p w14:paraId="12F8294E" w14:textId="77777777" w:rsidR="009B75C3" w:rsidRPr="001D2E49" w:rsidRDefault="009B75C3" w:rsidP="009B75C3">
      <w:pPr>
        <w:pStyle w:val="PL"/>
        <w:rPr>
          <w:snapToGrid w:val="0"/>
        </w:rPr>
      </w:pPr>
      <w:r w:rsidRPr="001D2E49">
        <w:rPr>
          <w:snapToGrid w:val="0"/>
        </w:rPr>
        <w:t>IMPORTS</w:t>
      </w:r>
    </w:p>
    <w:p w14:paraId="555543F1" w14:textId="77777777" w:rsidR="009B75C3" w:rsidRPr="001D2E49" w:rsidRDefault="009B75C3" w:rsidP="009B75C3">
      <w:pPr>
        <w:pStyle w:val="PL"/>
        <w:rPr>
          <w:snapToGrid w:val="0"/>
        </w:rPr>
      </w:pPr>
    </w:p>
    <w:p w14:paraId="431C4DA4" w14:textId="77777777" w:rsidR="009B75C3" w:rsidRPr="001D2E49" w:rsidRDefault="009B75C3" w:rsidP="009B75C3">
      <w:pPr>
        <w:pStyle w:val="PL"/>
        <w:rPr>
          <w:snapToGrid w:val="0"/>
        </w:rPr>
      </w:pPr>
      <w:r w:rsidRPr="001D2E49">
        <w:rPr>
          <w:snapToGrid w:val="0"/>
        </w:rPr>
        <w:tab/>
        <w:t>Criticality,</w:t>
      </w:r>
    </w:p>
    <w:p w14:paraId="2FDB654B" w14:textId="77777777" w:rsidR="009B75C3" w:rsidRPr="001D2E49" w:rsidRDefault="009B75C3" w:rsidP="009B75C3">
      <w:pPr>
        <w:pStyle w:val="PL"/>
        <w:rPr>
          <w:snapToGrid w:val="0"/>
        </w:rPr>
      </w:pPr>
      <w:r w:rsidRPr="001D2E49">
        <w:rPr>
          <w:snapToGrid w:val="0"/>
        </w:rPr>
        <w:tab/>
        <w:t>ProcedureCode</w:t>
      </w:r>
    </w:p>
    <w:p w14:paraId="0EC9CA7C" w14:textId="77777777" w:rsidR="009B75C3" w:rsidRPr="001D2E49" w:rsidRDefault="009B75C3" w:rsidP="009B75C3">
      <w:pPr>
        <w:pStyle w:val="PL"/>
        <w:rPr>
          <w:snapToGrid w:val="0"/>
        </w:rPr>
      </w:pPr>
      <w:r w:rsidRPr="001D2E49">
        <w:rPr>
          <w:snapToGrid w:val="0"/>
        </w:rPr>
        <w:t>FROM NGAP-CommonDataTypes</w:t>
      </w:r>
    </w:p>
    <w:p w14:paraId="6E69C186" w14:textId="77777777" w:rsidR="009B75C3" w:rsidRPr="001D2E49" w:rsidRDefault="009B75C3" w:rsidP="009B75C3">
      <w:pPr>
        <w:pStyle w:val="PL"/>
        <w:rPr>
          <w:snapToGrid w:val="0"/>
        </w:rPr>
      </w:pPr>
    </w:p>
    <w:p w14:paraId="6A3220A5" w14:textId="77777777" w:rsidR="009B75C3" w:rsidRPr="001D2E49" w:rsidRDefault="009B75C3" w:rsidP="009B75C3">
      <w:pPr>
        <w:pStyle w:val="PL"/>
        <w:rPr>
          <w:snapToGrid w:val="0"/>
        </w:rPr>
      </w:pPr>
      <w:r w:rsidRPr="001D2E49">
        <w:rPr>
          <w:snapToGrid w:val="0"/>
        </w:rPr>
        <w:tab/>
        <w:t>AMF</w:t>
      </w:r>
      <w:r w:rsidRPr="001D2E49">
        <w:t>Configuration</w:t>
      </w:r>
      <w:r w:rsidRPr="001D2E49">
        <w:rPr>
          <w:snapToGrid w:val="0"/>
        </w:rPr>
        <w:t>Update,</w:t>
      </w:r>
    </w:p>
    <w:p w14:paraId="201B5A98" w14:textId="77777777" w:rsidR="009B75C3" w:rsidRPr="001D2E49" w:rsidRDefault="009B75C3" w:rsidP="009B75C3">
      <w:pPr>
        <w:pStyle w:val="PL"/>
        <w:rPr>
          <w:snapToGrid w:val="0"/>
        </w:rPr>
      </w:pPr>
      <w:r w:rsidRPr="001D2E49">
        <w:rPr>
          <w:snapToGrid w:val="0"/>
        </w:rPr>
        <w:tab/>
        <w:t>AMF</w:t>
      </w:r>
      <w:r w:rsidRPr="001D2E49">
        <w:t>Configuration</w:t>
      </w:r>
      <w:r w:rsidRPr="001D2E49">
        <w:rPr>
          <w:snapToGrid w:val="0"/>
        </w:rPr>
        <w:t>UpdateAcknowledge,</w:t>
      </w:r>
    </w:p>
    <w:p w14:paraId="546F4E56" w14:textId="77777777" w:rsidR="009B75C3" w:rsidRPr="001D2E49" w:rsidRDefault="009B75C3" w:rsidP="009B75C3">
      <w:pPr>
        <w:pStyle w:val="PL"/>
        <w:rPr>
          <w:snapToGrid w:val="0"/>
        </w:rPr>
      </w:pPr>
      <w:r w:rsidRPr="001D2E49">
        <w:rPr>
          <w:snapToGrid w:val="0"/>
        </w:rPr>
        <w:tab/>
        <w:t>AMF</w:t>
      </w:r>
      <w:r w:rsidRPr="001D2E49">
        <w:t>Configuration</w:t>
      </w:r>
      <w:r w:rsidRPr="001D2E49">
        <w:rPr>
          <w:snapToGrid w:val="0"/>
        </w:rPr>
        <w:t>UpdateFailure,</w:t>
      </w:r>
    </w:p>
    <w:p w14:paraId="4D1D2045" w14:textId="77777777" w:rsidR="009B45E5" w:rsidRPr="001D2E49" w:rsidRDefault="009B45E5" w:rsidP="009B45E5">
      <w:pPr>
        <w:pStyle w:val="PL"/>
        <w:rPr>
          <w:snapToGrid w:val="0"/>
        </w:rPr>
      </w:pPr>
      <w:r>
        <w:rPr>
          <w:snapToGrid w:val="0"/>
        </w:rPr>
        <w:tab/>
        <w:t>AMF</w:t>
      </w:r>
      <w:r w:rsidRPr="00CE3BBF">
        <w:rPr>
          <w:snapToGrid w:val="0"/>
        </w:rPr>
        <w:t>CPRelocationIndication</w:t>
      </w:r>
      <w:r w:rsidR="0074007D">
        <w:rPr>
          <w:snapToGrid w:val="0"/>
        </w:rPr>
        <w:t>,</w:t>
      </w:r>
    </w:p>
    <w:p w14:paraId="716BC789" w14:textId="77777777" w:rsidR="009B75C3" w:rsidRPr="001D2E49" w:rsidRDefault="009B75C3" w:rsidP="009B75C3">
      <w:pPr>
        <w:pStyle w:val="PL"/>
        <w:rPr>
          <w:snapToGrid w:val="0"/>
        </w:rPr>
      </w:pPr>
      <w:r w:rsidRPr="001D2E49">
        <w:rPr>
          <w:snapToGrid w:val="0"/>
        </w:rPr>
        <w:tab/>
        <w:t>AMFStatusIndication,</w:t>
      </w:r>
    </w:p>
    <w:p w14:paraId="4ED2D61E" w14:textId="77777777" w:rsidR="009B75C3" w:rsidRPr="001D2E49" w:rsidRDefault="009B75C3" w:rsidP="009B75C3">
      <w:pPr>
        <w:pStyle w:val="PL"/>
        <w:rPr>
          <w:snapToGrid w:val="0"/>
          <w:lang w:eastAsia="zh-CN"/>
        </w:rPr>
      </w:pPr>
      <w:r w:rsidRPr="001D2E49">
        <w:rPr>
          <w:snapToGrid w:val="0"/>
        </w:rPr>
        <w:tab/>
      </w:r>
      <w:r w:rsidRPr="001D2E49">
        <w:rPr>
          <w:snapToGrid w:val="0"/>
          <w:lang w:eastAsia="zh-CN"/>
        </w:rPr>
        <w:t>CellTrafficTrace,</w:t>
      </w:r>
    </w:p>
    <w:p w14:paraId="096D26C7" w14:textId="77777777" w:rsidR="009B45E5" w:rsidRDefault="009B45E5" w:rsidP="009B45E5">
      <w:pPr>
        <w:pStyle w:val="PL"/>
        <w:rPr>
          <w:snapToGrid w:val="0"/>
        </w:rPr>
      </w:pPr>
      <w:r>
        <w:rPr>
          <w:snapToGrid w:val="0"/>
        </w:rPr>
        <w:tab/>
      </w:r>
      <w:r w:rsidRPr="008711EA">
        <w:rPr>
          <w:snapToGrid w:val="0"/>
        </w:rPr>
        <w:t>ConnectionEstablishmentIndication,</w:t>
      </w:r>
    </w:p>
    <w:p w14:paraId="3B7546A8" w14:textId="77777777" w:rsidR="009B75C3" w:rsidRPr="001D2E49" w:rsidRDefault="009B75C3" w:rsidP="009B75C3">
      <w:pPr>
        <w:pStyle w:val="PL"/>
        <w:rPr>
          <w:snapToGrid w:val="0"/>
        </w:rPr>
      </w:pPr>
      <w:r w:rsidRPr="001D2E49">
        <w:rPr>
          <w:snapToGrid w:val="0"/>
        </w:rPr>
        <w:tab/>
      </w:r>
      <w:r w:rsidRPr="001D2E49">
        <w:t>DeactivateTrace</w:t>
      </w:r>
      <w:r w:rsidRPr="001D2E49">
        <w:rPr>
          <w:snapToGrid w:val="0"/>
        </w:rPr>
        <w:t>,</w:t>
      </w:r>
    </w:p>
    <w:p w14:paraId="1D2474DF" w14:textId="77777777" w:rsidR="009B75C3" w:rsidRPr="001D2E49" w:rsidRDefault="009B75C3" w:rsidP="009B75C3">
      <w:pPr>
        <w:pStyle w:val="PL"/>
        <w:rPr>
          <w:snapToGrid w:val="0"/>
        </w:rPr>
      </w:pPr>
      <w:r w:rsidRPr="001D2E49">
        <w:rPr>
          <w:snapToGrid w:val="0"/>
        </w:rPr>
        <w:tab/>
        <w:t>DownlinkNASTransport,</w:t>
      </w:r>
    </w:p>
    <w:p w14:paraId="1AA460B0" w14:textId="77777777" w:rsidR="009B75C3" w:rsidRPr="001D2E49" w:rsidRDefault="009B75C3" w:rsidP="009B75C3">
      <w:pPr>
        <w:pStyle w:val="PL"/>
        <w:rPr>
          <w:snapToGrid w:val="0"/>
        </w:rPr>
      </w:pPr>
      <w:r w:rsidRPr="001D2E49">
        <w:rPr>
          <w:snapToGrid w:val="0"/>
          <w:lang w:eastAsia="zh-CN"/>
        </w:rPr>
        <w:tab/>
      </w:r>
      <w:r w:rsidRPr="001D2E49">
        <w:rPr>
          <w:snapToGrid w:val="0"/>
        </w:rPr>
        <w:t>Downlink</w:t>
      </w:r>
      <w:r w:rsidRPr="001D2E49">
        <w:rPr>
          <w:snapToGrid w:val="0"/>
          <w:lang w:eastAsia="zh-CN"/>
        </w:rPr>
        <w:t>NonUEAssociatedNRPPa</w:t>
      </w:r>
      <w:r w:rsidRPr="001D2E49">
        <w:rPr>
          <w:snapToGrid w:val="0"/>
        </w:rPr>
        <w:t>Transport,</w:t>
      </w:r>
    </w:p>
    <w:p w14:paraId="2F1DF2F7" w14:textId="77777777" w:rsidR="009B75C3" w:rsidRPr="001D2E49" w:rsidRDefault="009B75C3" w:rsidP="009B75C3">
      <w:pPr>
        <w:pStyle w:val="PL"/>
        <w:rPr>
          <w:snapToGrid w:val="0"/>
        </w:rPr>
      </w:pPr>
      <w:r w:rsidRPr="001D2E49">
        <w:rPr>
          <w:snapToGrid w:val="0"/>
        </w:rPr>
        <w:tab/>
        <w:t>DownlinkRANConfigurationTransfer,</w:t>
      </w:r>
    </w:p>
    <w:p w14:paraId="2AFEBBF5" w14:textId="77777777" w:rsidR="002608BF" w:rsidRPr="00367E0D" w:rsidRDefault="002608BF" w:rsidP="00367E0D">
      <w:pPr>
        <w:pStyle w:val="PL"/>
        <w:rPr>
          <w:snapToGrid w:val="0"/>
        </w:rPr>
      </w:pPr>
      <w:r w:rsidRPr="00367E0D">
        <w:rPr>
          <w:rFonts w:hint="eastAsia"/>
          <w:snapToGrid w:val="0"/>
        </w:rPr>
        <w:tab/>
      </w:r>
      <w:r w:rsidRPr="00367E0D">
        <w:rPr>
          <w:snapToGrid w:val="0"/>
        </w:rPr>
        <w:t>DownlinkRAN</w:t>
      </w:r>
      <w:r w:rsidRPr="00367E0D">
        <w:rPr>
          <w:rFonts w:hint="eastAsia"/>
          <w:snapToGrid w:val="0"/>
        </w:rPr>
        <w:t>Early</w:t>
      </w:r>
      <w:r w:rsidRPr="00367E0D">
        <w:rPr>
          <w:snapToGrid w:val="0"/>
        </w:rPr>
        <w:t>StatusTransfer</w:t>
      </w:r>
      <w:r w:rsidR="0074007D">
        <w:rPr>
          <w:snapToGrid w:val="0"/>
        </w:rPr>
        <w:t>,</w:t>
      </w:r>
    </w:p>
    <w:p w14:paraId="097D71C3" w14:textId="77777777" w:rsidR="009B75C3" w:rsidRPr="001D2E49" w:rsidRDefault="009B75C3" w:rsidP="009B75C3">
      <w:pPr>
        <w:pStyle w:val="PL"/>
        <w:rPr>
          <w:snapToGrid w:val="0"/>
        </w:rPr>
      </w:pPr>
      <w:r w:rsidRPr="001D2E49">
        <w:rPr>
          <w:snapToGrid w:val="0"/>
        </w:rPr>
        <w:tab/>
        <w:t>DownlinkRANStatusTransfer,</w:t>
      </w:r>
    </w:p>
    <w:p w14:paraId="2C81EB75" w14:textId="77777777" w:rsidR="009B75C3" w:rsidRPr="001D2E49" w:rsidRDefault="009B75C3" w:rsidP="009B75C3">
      <w:pPr>
        <w:pStyle w:val="PL"/>
        <w:rPr>
          <w:snapToGrid w:val="0"/>
        </w:rPr>
      </w:pPr>
      <w:r w:rsidRPr="001D2E49">
        <w:rPr>
          <w:snapToGrid w:val="0"/>
        </w:rPr>
        <w:tab/>
        <w:t>Downlink</w:t>
      </w:r>
      <w:r w:rsidRPr="001D2E49">
        <w:rPr>
          <w:snapToGrid w:val="0"/>
          <w:lang w:eastAsia="zh-CN"/>
        </w:rPr>
        <w:t>UEAssociatedNRPPa</w:t>
      </w:r>
      <w:r w:rsidRPr="001D2E49">
        <w:rPr>
          <w:snapToGrid w:val="0"/>
        </w:rPr>
        <w:t>Transport,</w:t>
      </w:r>
    </w:p>
    <w:p w14:paraId="0F32A207" w14:textId="77777777" w:rsidR="009B75C3" w:rsidRPr="001D2E49" w:rsidRDefault="009B75C3" w:rsidP="009B75C3">
      <w:pPr>
        <w:pStyle w:val="PL"/>
        <w:rPr>
          <w:snapToGrid w:val="0"/>
        </w:rPr>
      </w:pPr>
      <w:r w:rsidRPr="001D2E49">
        <w:rPr>
          <w:snapToGrid w:val="0"/>
        </w:rPr>
        <w:tab/>
        <w:t>ErrorIndication,</w:t>
      </w:r>
    </w:p>
    <w:p w14:paraId="247E94B3" w14:textId="77777777" w:rsidR="009B75C3" w:rsidRPr="001D2E49" w:rsidRDefault="009B75C3" w:rsidP="009B75C3">
      <w:pPr>
        <w:pStyle w:val="PL"/>
        <w:rPr>
          <w:snapToGrid w:val="0"/>
        </w:rPr>
      </w:pPr>
      <w:r w:rsidRPr="001D2E49">
        <w:rPr>
          <w:snapToGrid w:val="0"/>
        </w:rPr>
        <w:tab/>
        <w:t>HandoverCancel,</w:t>
      </w:r>
    </w:p>
    <w:p w14:paraId="271B6CAC" w14:textId="77777777" w:rsidR="009B75C3" w:rsidRPr="001D2E49" w:rsidRDefault="009B75C3" w:rsidP="009B75C3">
      <w:pPr>
        <w:pStyle w:val="PL"/>
        <w:rPr>
          <w:snapToGrid w:val="0"/>
        </w:rPr>
      </w:pPr>
      <w:r w:rsidRPr="001D2E49">
        <w:rPr>
          <w:snapToGrid w:val="0"/>
        </w:rPr>
        <w:tab/>
        <w:t>HandoverCancelAcknowledge,</w:t>
      </w:r>
    </w:p>
    <w:p w14:paraId="6224CD90" w14:textId="77777777" w:rsidR="009B75C3" w:rsidRPr="001D2E49" w:rsidRDefault="009B75C3" w:rsidP="009B75C3">
      <w:pPr>
        <w:pStyle w:val="PL"/>
        <w:rPr>
          <w:snapToGrid w:val="0"/>
        </w:rPr>
      </w:pPr>
      <w:r w:rsidRPr="001D2E49">
        <w:rPr>
          <w:snapToGrid w:val="0"/>
        </w:rPr>
        <w:tab/>
        <w:t>HandoverCommand,</w:t>
      </w:r>
    </w:p>
    <w:p w14:paraId="38EEE74D" w14:textId="77777777" w:rsidR="009B75C3" w:rsidRPr="001D2E49" w:rsidRDefault="009B75C3" w:rsidP="009B75C3">
      <w:pPr>
        <w:pStyle w:val="PL"/>
        <w:rPr>
          <w:snapToGrid w:val="0"/>
        </w:rPr>
      </w:pPr>
      <w:r w:rsidRPr="001D2E49">
        <w:rPr>
          <w:snapToGrid w:val="0"/>
        </w:rPr>
        <w:tab/>
        <w:t>HandoverFailure,</w:t>
      </w:r>
    </w:p>
    <w:p w14:paraId="402C5495" w14:textId="77777777" w:rsidR="009B75C3" w:rsidRPr="001D2E49" w:rsidRDefault="009B75C3" w:rsidP="009B75C3">
      <w:pPr>
        <w:pStyle w:val="PL"/>
        <w:rPr>
          <w:snapToGrid w:val="0"/>
        </w:rPr>
      </w:pPr>
      <w:r w:rsidRPr="001D2E49">
        <w:rPr>
          <w:snapToGrid w:val="0"/>
        </w:rPr>
        <w:tab/>
        <w:t>HandoverNotify,</w:t>
      </w:r>
    </w:p>
    <w:p w14:paraId="7FB5A946" w14:textId="77777777" w:rsidR="009B75C3" w:rsidRPr="001D2E49" w:rsidRDefault="009B75C3" w:rsidP="009B75C3">
      <w:pPr>
        <w:pStyle w:val="PL"/>
        <w:rPr>
          <w:snapToGrid w:val="0"/>
        </w:rPr>
      </w:pPr>
      <w:r w:rsidRPr="001D2E49">
        <w:rPr>
          <w:snapToGrid w:val="0"/>
        </w:rPr>
        <w:tab/>
        <w:t>HandoverPreparationFailure,</w:t>
      </w:r>
    </w:p>
    <w:p w14:paraId="772BD7C4" w14:textId="77777777" w:rsidR="009B75C3" w:rsidRPr="001D2E49" w:rsidRDefault="009B75C3" w:rsidP="009B75C3">
      <w:pPr>
        <w:pStyle w:val="PL"/>
        <w:rPr>
          <w:snapToGrid w:val="0"/>
        </w:rPr>
      </w:pPr>
      <w:r w:rsidRPr="001D2E49">
        <w:rPr>
          <w:snapToGrid w:val="0"/>
        </w:rPr>
        <w:lastRenderedPageBreak/>
        <w:tab/>
        <w:t>HandoverRequest,</w:t>
      </w:r>
    </w:p>
    <w:p w14:paraId="6801656C" w14:textId="77777777" w:rsidR="009B75C3" w:rsidRPr="001D2E49" w:rsidRDefault="009B75C3" w:rsidP="009B75C3">
      <w:pPr>
        <w:pStyle w:val="PL"/>
        <w:rPr>
          <w:snapToGrid w:val="0"/>
        </w:rPr>
      </w:pPr>
      <w:r w:rsidRPr="001D2E49">
        <w:rPr>
          <w:snapToGrid w:val="0"/>
        </w:rPr>
        <w:tab/>
        <w:t>HandoverRequestAcknowledge,</w:t>
      </w:r>
    </w:p>
    <w:p w14:paraId="189CDDBE" w14:textId="77777777" w:rsidR="009B75C3" w:rsidRPr="001D2E49" w:rsidRDefault="009B75C3" w:rsidP="009B75C3">
      <w:pPr>
        <w:pStyle w:val="PL"/>
        <w:rPr>
          <w:snapToGrid w:val="0"/>
        </w:rPr>
      </w:pPr>
      <w:r w:rsidRPr="001D2E49">
        <w:rPr>
          <w:snapToGrid w:val="0"/>
        </w:rPr>
        <w:tab/>
        <w:t>HandoverRequired,</w:t>
      </w:r>
    </w:p>
    <w:p w14:paraId="54F37F04" w14:textId="77777777" w:rsidR="002608BF" w:rsidRPr="00367E0D" w:rsidRDefault="002608BF" w:rsidP="00367E0D">
      <w:pPr>
        <w:pStyle w:val="PL"/>
        <w:rPr>
          <w:snapToGrid w:val="0"/>
        </w:rPr>
      </w:pPr>
      <w:r w:rsidRPr="00367E0D">
        <w:rPr>
          <w:snapToGrid w:val="0"/>
        </w:rPr>
        <w:tab/>
        <w:t>Handover</w:t>
      </w:r>
      <w:r w:rsidRPr="00367E0D">
        <w:rPr>
          <w:rFonts w:hint="eastAsia"/>
          <w:snapToGrid w:val="0"/>
        </w:rPr>
        <w:t>Success,</w:t>
      </w:r>
    </w:p>
    <w:p w14:paraId="1C5C90C0" w14:textId="77777777" w:rsidR="009B75C3" w:rsidRPr="001D2E49" w:rsidRDefault="009B75C3" w:rsidP="009B75C3">
      <w:pPr>
        <w:pStyle w:val="PL"/>
        <w:rPr>
          <w:snapToGrid w:val="0"/>
        </w:rPr>
      </w:pPr>
      <w:r w:rsidRPr="001D2E49">
        <w:rPr>
          <w:snapToGrid w:val="0"/>
        </w:rPr>
        <w:tab/>
        <w:t>InitialContextSetupFailure,</w:t>
      </w:r>
    </w:p>
    <w:p w14:paraId="2629D67D" w14:textId="77777777" w:rsidR="009B75C3" w:rsidRPr="001D2E49" w:rsidRDefault="009B75C3" w:rsidP="009B75C3">
      <w:pPr>
        <w:pStyle w:val="PL"/>
        <w:rPr>
          <w:snapToGrid w:val="0"/>
        </w:rPr>
      </w:pPr>
      <w:r w:rsidRPr="001D2E49">
        <w:rPr>
          <w:snapToGrid w:val="0"/>
        </w:rPr>
        <w:tab/>
        <w:t>InitialContextSetupRequest,</w:t>
      </w:r>
    </w:p>
    <w:p w14:paraId="2E1650DA" w14:textId="77777777" w:rsidR="009B75C3" w:rsidRPr="001D2E49" w:rsidRDefault="009B75C3" w:rsidP="009B75C3">
      <w:pPr>
        <w:pStyle w:val="PL"/>
        <w:rPr>
          <w:snapToGrid w:val="0"/>
        </w:rPr>
      </w:pPr>
      <w:r w:rsidRPr="001D2E49">
        <w:rPr>
          <w:snapToGrid w:val="0"/>
        </w:rPr>
        <w:tab/>
        <w:t>InitialContextSetupResponse,</w:t>
      </w:r>
    </w:p>
    <w:p w14:paraId="29289410" w14:textId="77777777" w:rsidR="009B75C3" w:rsidRPr="001D2E49" w:rsidRDefault="009B75C3" w:rsidP="009B75C3">
      <w:pPr>
        <w:pStyle w:val="PL"/>
        <w:rPr>
          <w:snapToGrid w:val="0"/>
        </w:rPr>
      </w:pPr>
      <w:r w:rsidRPr="001D2E49">
        <w:rPr>
          <w:snapToGrid w:val="0"/>
        </w:rPr>
        <w:tab/>
        <w:t>InitialUEMessage,</w:t>
      </w:r>
    </w:p>
    <w:p w14:paraId="14C4EDA0" w14:textId="77777777" w:rsidR="009B75C3" w:rsidRPr="001D2E49" w:rsidRDefault="009B75C3" w:rsidP="009B75C3">
      <w:pPr>
        <w:pStyle w:val="PL"/>
        <w:rPr>
          <w:snapToGrid w:val="0"/>
        </w:rPr>
      </w:pPr>
      <w:r w:rsidRPr="001D2E49">
        <w:rPr>
          <w:snapToGrid w:val="0"/>
        </w:rPr>
        <w:tab/>
      </w:r>
      <w:r w:rsidRPr="001D2E49">
        <w:rPr>
          <w:snapToGrid w:val="0"/>
          <w:lang w:eastAsia="zh-CN"/>
        </w:rPr>
        <w:t>LocationReport,</w:t>
      </w:r>
    </w:p>
    <w:p w14:paraId="61DCD55C" w14:textId="77777777" w:rsidR="009B75C3" w:rsidRPr="001D2E49" w:rsidRDefault="009B75C3" w:rsidP="009B75C3">
      <w:pPr>
        <w:pStyle w:val="PL"/>
        <w:rPr>
          <w:snapToGrid w:val="0"/>
          <w:lang w:eastAsia="zh-CN"/>
        </w:rPr>
      </w:pPr>
      <w:r w:rsidRPr="001D2E49">
        <w:rPr>
          <w:snapToGrid w:val="0"/>
        </w:rPr>
        <w:tab/>
      </w:r>
      <w:r w:rsidRPr="001D2E49">
        <w:rPr>
          <w:snapToGrid w:val="0"/>
          <w:lang w:eastAsia="zh-CN"/>
        </w:rPr>
        <w:t>LocationReportingControl,</w:t>
      </w:r>
    </w:p>
    <w:p w14:paraId="6FF21A23" w14:textId="77777777" w:rsidR="009B75C3" w:rsidRPr="001D2E49" w:rsidRDefault="009B75C3" w:rsidP="009B75C3">
      <w:pPr>
        <w:pStyle w:val="PL"/>
        <w:rPr>
          <w:snapToGrid w:val="0"/>
          <w:lang w:eastAsia="zh-CN"/>
        </w:rPr>
      </w:pPr>
      <w:r w:rsidRPr="001D2E49">
        <w:rPr>
          <w:snapToGrid w:val="0"/>
        </w:rPr>
        <w:tab/>
      </w:r>
      <w:r w:rsidRPr="001D2E49">
        <w:rPr>
          <w:snapToGrid w:val="0"/>
          <w:lang w:eastAsia="zh-CN"/>
        </w:rPr>
        <w:t>LocationReportingFailureIndication,</w:t>
      </w:r>
    </w:p>
    <w:p w14:paraId="35E1AA40" w14:textId="77777777" w:rsidR="009B75C3" w:rsidRPr="001D2E49" w:rsidRDefault="009B75C3" w:rsidP="009B75C3">
      <w:pPr>
        <w:pStyle w:val="PL"/>
        <w:rPr>
          <w:snapToGrid w:val="0"/>
        </w:rPr>
      </w:pPr>
      <w:r w:rsidRPr="001D2E49">
        <w:rPr>
          <w:snapToGrid w:val="0"/>
        </w:rPr>
        <w:tab/>
        <w:t>NASNonDeliveryIndication,</w:t>
      </w:r>
    </w:p>
    <w:p w14:paraId="2D4D24B4" w14:textId="77777777" w:rsidR="009B75C3" w:rsidRPr="001D2E49" w:rsidRDefault="009B75C3" w:rsidP="009B75C3">
      <w:pPr>
        <w:pStyle w:val="PL"/>
        <w:rPr>
          <w:snapToGrid w:val="0"/>
        </w:rPr>
      </w:pPr>
      <w:r w:rsidRPr="001D2E49">
        <w:rPr>
          <w:snapToGrid w:val="0"/>
        </w:rPr>
        <w:tab/>
        <w:t>NGReset,</w:t>
      </w:r>
    </w:p>
    <w:p w14:paraId="0385E3DD" w14:textId="77777777" w:rsidR="009B75C3" w:rsidRPr="001D2E49" w:rsidRDefault="009B75C3" w:rsidP="009B75C3">
      <w:pPr>
        <w:pStyle w:val="PL"/>
        <w:rPr>
          <w:snapToGrid w:val="0"/>
        </w:rPr>
      </w:pPr>
      <w:r w:rsidRPr="001D2E49">
        <w:rPr>
          <w:snapToGrid w:val="0"/>
        </w:rPr>
        <w:tab/>
        <w:t>NGResetAcknowledge,</w:t>
      </w:r>
    </w:p>
    <w:p w14:paraId="428339ED" w14:textId="77777777" w:rsidR="009B75C3" w:rsidRPr="001D2E49" w:rsidRDefault="009B75C3" w:rsidP="009B75C3">
      <w:pPr>
        <w:pStyle w:val="PL"/>
        <w:rPr>
          <w:snapToGrid w:val="0"/>
        </w:rPr>
      </w:pPr>
      <w:r w:rsidRPr="001D2E49">
        <w:rPr>
          <w:snapToGrid w:val="0"/>
        </w:rPr>
        <w:tab/>
        <w:t>NGSetupFailure,</w:t>
      </w:r>
    </w:p>
    <w:p w14:paraId="3F520C1E" w14:textId="77777777" w:rsidR="009B75C3" w:rsidRPr="001D2E49" w:rsidRDefault="009B75C3" w:rsidP="009B75C3">
      <w:pPr>
        <w:pStyle w:val="PL"/>
        <w:rPr>
          <w:snapToGrid w:val="0"/>
        </w:rPr>
      </w:pPr>
      <w:r w:rsidRPr="001D2E49">
        <w:rPr>
          <w:snapToGrid w:val="0"/>
        </w:rPr>
        <w:tab/>
        <w:t>NGSetupRequest,</w:t>
      </w:r>
    </w:p>
    <w:p w14:paraId="49A7BEA1" w14:textId="77777777" w:rsidR="009B75C3" w:rsidRPr="001D2E49" w:rsidRDefault="009B75C3" w:rsidP="009B75C3">
      <w:pPr>
        <w:pStyle w:val="PL"/>
        <w:rPr>
          <w:snapToGrid w:val="0"/>
        </w:rPr>
      </w:pPr>
      <w:r w:rsidRPr="001D2E49">
        <w:rPr>
          <w:snapToGrid w:val="0"/>
        </w:rPr>
        <w:tab/>
        <w:t>NGSetupResponse,</w:t>
      </w:r>
    </w:p>
    <w:p w14:paraId="4348F743" w14:textId="77777777" w:rsidR="009B75C3" w:rsidRPr="001D2E49" w:rsidRDefault="009B75C3" w:rsidP="009B75C3">
      <w:pPr>
        <w:pStyle w:val="PL"/>
        <w:rPr>
          <w:snapToGrid w:val="0"/>
        </w:rPr>
      </w:pPr>
      <w:r w:rsidRPr="001D2E49">
        <w:rPr>
          <w:snapToGrid w:val="0"/>
        </w:rPr>
        <w:tab/>
        <w:t>OverloadStart,</w:t>
      </w:r>
    </w:p>
    <w:p w14:paraId="614297D6" w14:textId="77777777" w:rsidR="009B75C3" w:rsidRPr="001D2E49" w:rsidRDefault="009B75C3" w:rsidP="009B75C3">
      <w:pPr>
        <w:pStyle w:val="PL"/>
        <w:rPr>
          <w:snapToGrid w:val="0"/>
        </w:rPr>
      </w:pPr>
      <w:r w:rsidRPr="001D2E49">
        <w:rPr>
          <w:snapToGrid w:val="0"/>
        </w:rPr>
        <w:tab/>
        <w:t>OverloadStop,</w:t>
      </w:r>
    </w:p>
    <w:p w14:paraId="52C7C60E" w14:textId="77777777" w:rsidR="009B75C3" w:rsidRPr="001D2E49" w:rsidRDefault="009B75C3" w:rsidP="009B75C3">
      <w:pPr>
        <w:pStyle w:val="PL"/>
        <w:rPr>
          <w:snapToGrid w:val="0"/>
        </w:rPr>
      </w:pPr>
      <w:r w:rsidRPr="001D2E49">
        <w:rPr>
          <w:snapToGrid w:val="0"/>
        </w:rPr>
        <w:tab/>
        <w:t>Paging,</w:t>
      </w:r>
    </w:p>
    <w:p w14:paraId="5505F4B4" w14:textId="77777777" w:rsidR="009B75C3" w:rsidRPr="001D2E49" w:rsidRDefault="009B75C3" w:rsidP="009B75C3">
      <w:pPr>
        <w:pStyle w:val="PL"/>
        <w:rPr>
          <w:snapToGrid w:val="0"/>
        </w:rPr>
      </w:pPr>
      <w:r w:rsidRPr="001D2E49">
        <w:rPr>
          <w:snapToGrid w:val="0"/>
        </w:rPr>
        <w:tab/>
        <w:t>PathSwitchRequest,</w:t>
      </w:r>
    </w:p>
    <w:p w14:paraId="608993A0" w14:textId="77777777" w:rsidR="009B75C3" w:rsidRPr="001D2E49" w:rsidRDefault="009B75C3" w:rsidP="009B75C3">
      <w:pPr>
        <w:pStyle w:val="PL"/>
        <w:rPr>
          <w:snapToGrid w:val="0"/>
        </w:rPr>
      </w:pPr>
      <w:r w:rsidRPr="001D2E49">
        <w:rPr>
          <w:snapToGrid w:val="0"/>
        </w:rPr>
        <w:tab/>
        <w:t>PathSwitchRequestAcknowledge,</w:t>
      </w:r>
    </w:p>
    <w:p w14:paraId="18F15318" w14:textId="77777777" w:rsidR="009B75C3" w:rsidRPr="001D2E49" w:rsidRDefault="009B75C3" w:rsidP="009B75C3">
      <w:pPr>
        <w:pStyle w:val="PL"/>
        <w:rPr>
          <w:snapToGrid w:val="0"/>
        </w:rPr>
      </w:pPr>
      <w:r w:rsidRPr="001D2E49">
        <w:rPr>
          <w:snapToGrid w:val="0"/>
        </w:rPr>
        <w:tab/>
        <w:t>PathSwitchRequestFailure,</w:t>
      </w:r>
      <w:r w:rsidRPr="001D2E49">
        <w:rPr>
          <w:snapToGrid w:val="0"/>
        </w:rPr>
        <w:tab/>
      </w:r>
    </w:p>
    <w:p w14:paraId="7D0D7DC2" w14:textId="77777777" w:rsidR="009B75C3" w:rsidRPr="001D2E49" w:rsidRDefault="009B75C3" w:rsidP="009B75C3">
      <w:pPr>
        <w:pStyle w:val="PL"/>
        <w:rPr>
          <w:snapToGrid w:val="0"/>
        </w:rPr>
      </w:pPr>
      <w:r w:rsidRPr="001D2E49">
        <w:rPr>
          <w:snapToGrid w:val="0"/>
        </w:rPr>
        <w:tab/>
        <w:t>PDUSessionResourceModifyConfirm,</w:t>
      </w:r>
    </w:p>
    <w:p w14:paraId="099E649B" w14:textId="77777777" w:rsidR="009B75C3" w:rsidRPr="001D2E49" w:rsidRDefault="009B75C3" w:rsidP="009B75C3">
      <w:pPr>
        <w:pStyle w:val="PL"/>
        <w:rPr>
          <w:snapToGrid w:val="0"/>
        </w:rPr>
      </w:pPr>
      <w:r w:rsidRPr="001D2E49">
        <w:rPr>
          <w:snapToGrid w:val="0"/>
        </w:rPr>
        <w:tab/>
        <w:t>PDUSessionResourceModifyIndication,</w:t>
      </w:r>
    </w:p>
    <w:p w14:paraId="1C863BCB" w14:textId="77777777" w:rsidR="009B75C3" w:rsidRPr="001D2E49" w:rsidRDefault="009B75C3" w:rsidP="009B75C3">
      <w:pPr>
        <w:pStyle w:val="PL"/>
        <w:rPr>
          <w:snapToGrid w:val="0"/>
        </w:rPr>
      </w:pPr>
      <w:r w:rsidRPr="001D2E49">
        <w:rPr>
          <w:snapToGrid w:val="0"/>
        </w:rPr>
        <w:tab/>
        <w:t>PDUSessionResourceModifyRequest,</w:t>
      </w:r>
    </w:p>
    <w:p w14:paraId="64B09809" w14:textId="77777777" w:rsidR="009B75C3" w:rsidRPr="001D2E49" w:rsidRDefault="009B75C3" w:rsidP="009B75C3">
      <w:pPr>
        <w:pStyle w:val="PL"/>
        <w:rPr>
          <w:snapToGrid w:val="0"/>
        </w:rPr>
      </w:pPr>
      <w:r w:rsidRPr="001D2E49">
        <w:rPr>
          <w:snapToGrid w:val="0"/>
        </w:rPr>
        <w:tab/>
        <w:t>PDUSessionResourceModifyResponse,</w:t>
      </w:r>
    </w:p>
    <w:p w14:paraId="65C5816F" w14:textId="77777777" w:rsidR="009B75C3" w:rsidRPr="001D2E49" w:rsidRDefault="009B75C3" w:rsidP="009B75C3">
      <w:pPr>
        <w:pStyle w:val="PL"/>
        <w:rPr>
          <w:snapToGrid w:val="0"/>
        </w:rPr>
      </w:pPr>
      <w:r w:rsidRPr="001D2E49">
        <w:rPr>
          <w:snapToGrid w:val="0"/>
        </w:rPr>
        <w:tab/>
        <w:t>PDUSessionResourceNotify,</w:t>
      </w:r>
    </w:p>
    <w:p w14:paraId="65037C4D" w14:textId="77777777" w:rsidR="009B75C3" w:rsidRPr="001D2E49" w:rsidRDefault="009B75C3" w:rsidP="009B75C3">
      <w:pPr>
        <w:pStyle w:val="PL"/>
        <w:rPr>
          <w:snapToGrid w:val="0"/>
        </w:rPr>
      </w:pPr>
      <w:r w:rsidRPr="001D2E49">
        <w:rPr>
          <w:snapToGrid w:val="0"/>
        </w:rPr>
        <w:tab/>
        <w:t>PDUSessionResourceReleaseCommand,</w:t>
      </w:r>
    </w:p>
    <w:p w14:paraId="51C49546" w14:textId="77777777" w:rsidR="009B75C3" w:rsidRPr="001D2E49" w:rsidRDefault="009B75C3" w:rsidP="009B75C3">
      <w:pPr>
        <w:pStyle w:val="PL"/>
        <w:rPr>
          <w:snapToGrid w:val="0"/>
        </w:rPr>
      </w:pPr>
      <w:r w:rsidRPr="001D2E49">
        <w:rPr>
          <w:snapToGrid w:val="0"/>
        </w:rPr>
        <w:tab/>
        <w:t>PDUSessionResourceReleaseResponse,</w:t>
      </w:r>
    </w:p>
    <w:p w14:paraId="7D9F8F91" w14:textId="77777777" w:rsidR="009B75C3" w:rsidRPr="001D2E49" w:rsidRDefault="009B75C3" w:rsidP="009B75C3">
      <w:pPr>
        <w:pStyle w:val="PL"/>
        <w:rPr>
          <w:snapToGrid w:val="0"/>
        </w:rPr>
      </w:pPr>
      <w:r w:rsidRPr="001D2E49">
        <w:rPr>
          <w:snapToGrid w:val="0"/>
        </w:rPr>
        <w:tab/>
        <w:t>PDUSessionResourceSetupRequest,</w:t>
      </w:r>
    </w:p>
    <w:p w14:paraId="6D53B884" w14:textId="77777777" w:rsidR="009B75C3" w:rsidRPr="001D2E49" w:rsidRDefault="009B75C3" w:rsidP="009B75C3">
      <w:pPr>
        <w:pStyle w:val="PL"/>
        <w:rPr>
          <w:snapToGrid w:val="0"/>
        </w:rPr>
      </w:pPr>
      <w:r w:rsidRPr="001D2E49">
        <w:rPr>
          <w:snapToGrid w:val="0"/>
        </w:rPr>
        <w:tab/>
        <w:t>PDUSessionResourceSetupResponse,</w:t>
      </w:r>
    </w:p>
    <w:p w14:paraId="3FDA901F" w14:textId="77777777" w:rsidR="009B75C3" w:rsidRPr="001D2E49" w:rsidRDefault="009B75C3" w:rsidP="009B75C3">
      <w:pPr>
        <w:pStyle w:val="PL"/>
        <w:rPr>
          <w:snapToGrid w:val="0"/>
        </w:rPr>
      </w:pPr>
      <w:r w:rsidRPr="001D2E49">
        <w:rPr>
          <w:snapToGrid w:val="0"/>
        </w:rPr>
        <w:tab/>
        <w:t>PrivateMessage,</w:t>
      </w:r>
    </w:p>
    <w:p w14:paraId="3ED7CBF4" w14:textId="77777777" w:rsidR="009B75C3" w:rsidRPr="001D2E49" w:rsidRDefault="009B75C3" w:rsidP="009B75C3">
      <w:pPr>
        <w:pStyle w:val="PL"/>
        <w:rPr>
          <w:snapToGrid w:val="0"/>
        </w:rPr>
      </w:pPr>
      <w:r w:rsidRPr="001D2E49">
        <w:rPr>
          <w:snapToGrid w:val="0"/>
        </w:rPr>
        <w:tab/>
        <w:t>PWSCancelRequest,</w:t>
      </w:r>
    </w:p>
    <w:p w14:paraId="77B82F8C" w14:textId="77777777" w:rsidR="009B75C3" w:rsidRPr="001D2E49" w:rsidRDefault="009B75C3" w:rsidP="009B75C3">
      <w:pPr>
        <w:pStyle w:val="PL"/>
        <w:rPr>
          <w:snapToGrid w:val="0"/>
        </w:rPr>
      </w:pPr>
      <w:r w:rsidRPr="001D2E49">
        <w:rPr>
          <w:snapToGrid w:val="0"/>
        </w:rPr>
        <w:tab/>
        <w:t>PWSCancelResponse,</w:t>
      </w:r>
    </w:p>
    <w:p w14:paraId="7004FAE1" w14:textId="77777777" w:rsidR="009B75C3" w:rsidRPr="001D2E49" w:rsidRDefault="009B75C3" w:rsidP="009B75C3">
      <w:pPr>
        <w:pStyle w:val="PL"/>
        <w:rPr>
          <w:snapToGrid w:val="0"/>
        </w:rPr>
      </w:pPr>
      <w:r w:rsidRPr="001D2E49">
        <w:rPr>
          <w:snapToGrid w:val="0"/>
        </w:rPr>
        <w:tab/>
        <w:t>PWSFailureIndication,</w:t>
      </w:r>
    </w:p>
    <w:p w14:paraId="0A196EAC" w14:textId="77777777" w:rsidR="009B75C3" w:rsidRPr="001D2E49" w:rsidRDefault="009B75C3" w:rsidP="009B75C3">
      <w:pPr>
        <w:pStyle w:val="PL"/>
        <w:rPr>
          <w:snapToGrid w:val="0"/>
        </w:rPr>
      </w:pPr>
      <w:r w:rsidRPr="001D2E49">
        <w:rPr>
          <w:snapToGrid w:val="0"/>
        </w:rPr>
        <w:tab/>
        <w:t>PWSRestartIndication,</w:t>
      </w:r>
    </w:p>
    <w:p w14:paraId="0CB76360" w14:textId="77777777" w:rsidR="009B75C3" w:rsidRPr="001D2E49" w:rsidRDefault="009B75C3" w:rsidP="009B75C3">
      <w:pPr>
        <w:pStyle w:val="PL"/>
        <w:rPr>
          <w:snapToGrid w:val="0"/>
        </w:rPr>
      </w:pPr>
      <w:r w:rsidRPr="001D2E49">
        <w:rPr>
          <w:snapToGrid w:val="0"/>
        </w:rPr>
        <w:tab/>
        <w:t>RAN</w:t>
      </w:r>
      <w:r w:rsidRPr="001D2E49">
        <w:t>Configuration</w:t>
      </w:r>
      <w:r w:rsidRPr="001D2E49">
        <w:rPr>
          <w:snapToGrid w:val="0"/>
        </w:rPr>
        <w:t>Update,</w:t>
      </w:r>
    </w:p>
    <w:p w14:paraId="726C17C3" w14:textId="77777777" w:rsidR="009B75C3" w:rsidRPr="001D2E49" w:rsidRDefault="009B75C3" w:rsidP="009B75C3">
      <w:pPr>
        <w:pStyle w:val="PL"/>
        <w:rPr>
          <w:snapToGrid w:val="0"/>
        </w:rPr>
      </w:pPr>
      <w:r w:rsidRPr="001D2E49">
        <w:rPr>
          <w:snapToGrid w:val="0"/>
        </w:rPr>
        <w:tab/>
        <w:t>RAN</w:t>
      </w:r>
      <w:r w:rsidRPr="001D2E49">
        <w:t>Configuration</w:t>
      </w:r>
      <w:r w:rsidRPr="001D2E49">
        <w:rPr>
          <w:snapToGrid w:val="0"/>
        </w:rPr>
        <w:t>UpdateAcknowledge,</w:t>
      </w:r>
    </w:p>
    <w:p w14:paraId="37D89564" w14:textId="77777777" w:rsidR="009B75C3" w:rsidRPr="001D2E49" w:rsidRDefault="009B75C3" w:rsidP="009B75C3">
      <w:pPr>
        <w:pStyle w:val="PL"/>
        <w:rPr>
          <w:snapToGrid w:val="0"/>
        </w:rPr>
      </w:pPr>
      <w:r w:rsidRPr="001D2E49">
        <w:rPr>
          <w:snapToGrid w:val="0"/>
        </w:rPr>
        <w:tab/>
        <w:t>RAN</w:t>
      </w:r>
      <w:r w:rsidRPr="001D2E49">
        <w:t>Configuration</w:t>
      </w:r>
      <w:r w:rsidRPr="001D2E49">
        <w:rPr>
          <w:snapToGrid w:val="0"/>
        </w:rPr>
        <w:t>UpdateFailure,</w:t>
      </w:r>
    </w:p>
    <w:p w14:paraId="0AE7F96B" w14:textId="77777777" w:rsidR="00235A6E" w:rsidRPr="001D2E49" w:rsidRDefault="00235A6E" w:rsidP="00235A6E">
      <w:pPr>
        <w:pStyle w:val="PL"/>
        <w:rPr>
          <w:snapToGrid w:val="0"/>
        </w:rPr>
      </w:pPr>
      <w:r>
        <w:rPr>
          <w:snapToGrid w:val="0"/>
        </w:rPr>
        <w:tab/>
        <w:t>RAN</w:t>
      </w:r>
      <w:r w:rsidRPr="008711EA">
        <w:t>CPRelocationIndication,</w:t>
      </w:r>
    </w:p>
    <w:p w14:paraId="00583A6B" w14:textId="77777777" w:rsidR="009B75C3" w:rsidRPr="001D2E49" w:rsidRDefault="009B75C3" w:rsidP="009B75C3">
      <w:pPr>
        <w:pStyle w:val="PL"/>
        <w:rPr>
          <w:snapToGrid w:val="0"/>
        </w:rPr>
      </w:pPr>
      <w:r w:rsidRPr="001D2E49">
        <w:rPr>
          <w:snapToGrid w:val="0"/>
        </w:rPr>
        <w:tab/>
        <w:t>RerouteNASRequest,</w:t>
      </w:r>
    </w:p>
    <w:p w14:paraId="53C5C55B" w14:textId="77777777" w:rsidR="00235A6E" w:rsidRPr="001D2E49" w:rsidRDefault="00235A6E" w:rsidP="00235A6E">
      <w:pPr>
        <w:pStyle w:val="PL"/>
        <w:rPr>
          <w:snapToGrid w:val="0"/>
        </w:rPr>
      </w:pPr>
      <w:r>
        <w:rPr>
          <w:snapToGrid w:val="0"/>
          <w:lang w:eastAsia="zh-CN"/>
        </w:rPr>
        <w:tab/>
      </w:r>
      <w:r w:rsidRPr="008711EA">
        <w:rPr>
          <w:snapToGrid w:val="0"/>
          <w:lang w:eastAsia="zh-CN"/>
        </w:rPr>
        <w:t>RetrieveUEInformation,</w:t>
      </w:r>
    </w:p>
    <w:p w14:paraId="65310D86" w14:textId="77777777" w:rsidR="009B75C3" w:rsidRPr="001D2E49" w:rsidRDefault="009B75C3" w:rsidP="009B75C3">
      <w:pPr>
        <w:pStyle w:val="PL"/>
        <w:rPr>
          <w:snapToGrid w:val="0"/>
        </w:rPr>
      </w:pPr>
      <w:r w:rsidRPr="001D2E49">
        <w:rPr>
          <w:snapToGrid w:val="0"/>
        </w:rPr>
        <w:tab/>
        <w:t>RRCInactiveTransitionReport,</w:t>
      </w:r>
    </w:p>
    <w:p w14:paraId="25E0B143" w14:textId="77777777" w:rsidR="009B75C3" w:rsidRPr="001D2E49" w:rsidRDefault="009B75C3" w:rsidP="009B75C3">
      <w:pPr>
        <w:pStyle w:val="PL"/>
        <w:rPr>
          <w:snapToGrid w:val="0"/>
        </w:rPr>
      </w:pPr>
      <w:r w:rsidRPr="001D2E49">
        <w:rPr>
          <w:snapToGrid w:val="0"/>
        </w:rPr>
        <w:tab/>
        <w:t>SecondaryRATDataUsageReport,</w:t>
      </w:r>
    </w:p>
    <w:p w14:paraId="37FD1A2D" w14:textId="77777777" w:rsidR="009B75C3" w:rsidRPr="001D2E49" w:rsidRDefault="009B75C3" w:rsidP="009B75C3">
      <w:pPr>
        <w:pStyle w:val="PL"/>
        <w:rPr>
          <w:snapToGrid w:val="0"/>
        </w:rPr>
      </w:pPr>
      <w:r w:rsidRPr="001D2E49">
        <w:rPr>
          <w:snapToGrid w:val="0"/>
        </w:rPr>
        <w:tab/>
        <w:t>TraceFailureIndication,</w:t>
      </w:r>
    </w:p>
    <w:p w14:paraId="03E20B17" w14:textId="77777777" w:rsidR="009B75C3" w:rsidRPr="001D2E49" w:rsidRDefault="009B75C3" w:rsidP="009B75C3">
      <w:pPr>
        <w:pStyle w:val="PL"/>
        <w:rPr>
          <w:snapToGrid w:val="0"/>
        </w:rPr>
      </w:pPr>
      <w:r w:rsidRPr="001D2E49">
        <w:rPr>
          <w:snapToGrid w:val="0"/>
        </w:rPr>
        <w:tab/>
        <w:t>TraceStart,</w:t>
      </w:r>
    </w:p>
    <w:p w14:paraId="11D02390" w14:textId="77777777" w:rsidR="009B75C3" w:rsidRPr="001D2E49" w:rsidRDefault="009B75C3" w:rsidP="009B75C3">
      <w:pPr>
        <w:pStyle w:val="PL"/>
        <w:rPr>
          <w:snapToGrid w:val="0"/>
        </w:rPr>
      </w:pPr>
      <w:r w:rsidRPr="001D2E49">
        <w:rPr>
          <w:snapToGrid w:val="0"/>
        </w:rPr>
        <w:tab/>
        <w:t>UEContextModificationFailure,</w:t>
      </w:r>
    </w:p>
    <w:p w14:paraId="78F0F33F" w14:textId="77777777" w:rsidR="009B75C3" w:rsidRPr="001D2E49" w:rsidRDefault="009B75C3" w:rsidP="009B75C3">
      <w:pPr>
        <w:pStyle w:val="PL"/>
        <w:rPr>
          <w:snapToGrid w:val="0"/>
        </w:rPr>
      </w:pPr>
      <w:r w:rsidRPr="001D2E49">
        <w:rPr>
          <w:snapToGrid w:val="0"/>
        </w:rPr>
        <w:tab/>
        <w:t>UEContextModificationRequest,</w:t>
      </w:r>
    </w:p>
    <w:p w14:paraId="4EB0B0F8" w14:textId="77777777" w:rsidR="009B75C3" w:rsidRPr="001D2E49" w:rsidRDefault="009B75C3" w:rsidP="009B75C3">
      <w:pPr>
        <w:pStyle w:val="PL"/>
        <w:rPr>
          <w:snapToGrid w:val="0"/>
        </w:rPr>
      </w:pPr>
      <w:r w:rsidRPr="001D2E49">
        <w:rPr>
          <w:snapToGrid w:val="0"/>
        </w:rPr>
        <w:tab/>
        <w:t>UEContextModificationResponse,</w:t>
      </w:r>
    </w:p>
    <w:p w14:paraId="6B820850" w14:textId="77777777" w:rsidR="009B75C3" w:rsidRPr="001D2E49" w:rsidRDefault="009B75C3" w:rsidP="009B75C3">
      <w:pPr>
        <w:pStyle w:val="PL"/>
        <w:rPr>
          <w:snapToGrid w:val="0"/>
        </w:rPr>
      </w:pPr>
      <w:r w:rsidRPr="001D2E49">
        <w:rPr>
          <w:snapToGrid w:val="0"/>
        </w:rPr>
        <w:tab/>
        <w:t>UEContextReleaseCommand,</w:t>
      </w:r>
    </w:p>
    <w:p w14:paraId="7685C651" w14:textId="77777777" w:rsidR="009B75C3" w:rsidRPr="001D2E49" w:rsidRDefault="009B75C3" w:rsidP="009B75C3">
      <w:pPr>
        <w:pStyle w:val="PL"/>
        <w:rPr>
          <w:snapToGrid w:val="0"/>
        </w:rPr>
      </w:pPr>
      <w:r w:rsidRPr="001D2E49">
        <w:rPr>
          <w:snapToGrid w:val="0"/>
        </w:rPr>
        <w:lastRenderedPageBreak/>
        <w:tab/>
        <w:t>UEContextReleaseComplete,</w:t>
      </w:r>
    </w:p>
    <w:p w14:paraId="051608F1" w14:textId="77777777" w:rsidR="009B75C3" w:rsidRPr="001D2E49" w:rsidRDefault="009B75C3" w:rsidP="009B75C3">
      <w:pPr>
        <w:pStyle w:val="PL"/>
        <w:rPr>
          <w:snapToGrid w:val="0"/>
        </w:rPr>
      </w:pPr>
      <w:r w:rsidRPr="001D2E49">
        <w:rPr>
          <w:snapToGrid w:val="0"/>
        </w:rPr>
        <w:tab/>
        <w:t>UEContextReleaseRequest,</w:t>
      </w:r>
    </w:p>
    <w:p w14:paraId="3961AE3D" w14:textId="77777777" w:rsidR="002527CC" w:rsidRPr="00556C4F" w:rsidRDefault="002527CC" w:rsidP="00367E0D">
      <w:pPr>
        <w:pStyle w:val="PL"/>
        <w:rPr>
          <w:snapToGrid w:val="0"/>
        </w:rPr>
      </w:pPr>
      <w:r w:rsidRPr="00556C4F">
        <w:rPr>
          <w:snapToGrid w:val="0"/>
        </w:rPr>
        <w:tab/>
        <w:t>UEContextResumeRequest,</w:t>
      </w:r>
    </w:p>
    <w:p w14:paraId="736625D6" w14:textId="77777777" w:rsidR="002527CC" w:rsidRPr="00556C4F" w:rsidRDefault="002527CC" w:rsidP="00367E0D">
      <w:pPr>
        <w:pStyle w:val="PL"/>
        <w:rPr>
          <w:snapToGrid w:val="0"/>
        </w:rPr>
      </w:pPr>
      <w:r w:rsidRPr="00556C4F">
        <w:rPr>
          <w:snapToGrid w:val="0"/>
        </w:rPr>
        <w:tab/>
        <w:t>UEContextResumeResponse,</w:t>
      </w:r>
    </w:p>
    <w:p w14:paraId="30C66E1E" w14:textId="77777777" w:rsidR="002527CC" w:rsidRPr="00556C4F" w:rsidRDefault="002527CC" w:rsidP="00367E0D">
      <w:pPr>
        <w:pStyle w:val="PL"/>
        <w:rPr>
          <w:snapToGrid w:val="0"/>
        </w:rPr>
      </w:pPr>
      <w:r w:rsidRPr="00556C4F">
        <w:rPr>
          <w:snapToGrid w:val="0"/>
        </w:rPr>
        <w:tab/>
        <w:t>UEContextResumeFailure,</w:t>
      </w:r>
    </w:p>
    <w:p w14:paraId="477B339D" w14:textId="77777777" w:rsidR="002527CC" w:rsidRPr="00556C4F" w:rsidRDefault="002527CC" w:rsidP="00367E0D">
      <w:pPr>
        <w:pStyle w:val="PL"/>
        <w:rPr>
          <w:snapToGrid w:val="0"/>
        </w:rPr>
      </w:pPr>
      <w:r w:rsidRPr="00556C4F">
        <w:rPr>
          <w:snapToGrid w:val="0"/>
        </w:rPr>
        <w:tab/>
        <w:t>UEContextSuspendRequest,</w:t>
      </w:r>
    </w:p>
    <w:p w14:paraId="5C77E926" w14:textId="77777777" w:rsidR="002527CC" w:rsidRPr="00556C4F" w:rsidRDefault="002527CC" w:rsidP="00367E0D">
      <w:pPr>
        <w:pStyle w:val="PL"/>
        <w:rPr>
          <w:snapToGrid w:val="0"/>
        </w:rPr>
      </w:pPr>
      <w:r w:rsidRPr="00556C4F">
        <w:rPr>
          <w:snapToGrid w:val="0"/>
        </w:rPr>
        <w:tab/>
        <w:t>UEContextSuspendResponse,</w:t>
      </w:r>
    </w:p>
    <w:p w14:paraId="7F382BD8" w14:textId="77777777" w:rsidR="002527CC" w:rsidRPr="00556C4F" w:rsidRDefault="002527CC" w:rsidP="00367E0D">
      <w:pPr>
        <w:pStyle w:val="PL"/>
        <w:rPr>
          <w:snapToGrid w:val="0"/>
        </w:rPr>
      </w:pPr>
      <w:r w:rsidRPr="00556C4F">
        <w:rPr>
          <w:snapToGrid w:val="0"/>
        </w:rPr>
        <w:tab/>
        <w:t>UEContextSuspendFailure,</w:t>
      </w:r>
    </w:p>
    <w:p w14:paraId="28F703E4" w14:textId="77777777" w:rsidR="00235A6E" w:rsidRPr="001D2E49" w:rsidRDefault="00235A6E" w:rsidP="00235A6E">
      <w:pPr>
        <w:pStyle w:val="PL"/>
        <w:rPr>
          <w:snapToGrid w:val="0"/>
        </w:rPr>
      </w:pPr>
      <w:r>
        <w:rPr>
          <w:snapToGrid w:val="0"/>
        </w:rPr>
        <w:tab/>
      </w:r>
      <w:r w:rsidRPr="008711EA">
        <w:rPr>
          <w:snapToGrid w:val="0"/>
          <w:lang w:eastAsia="zh-CN"/>
        </w:rPr>
        <w:t>UEInformationTransfer</w:t>
      </w:r>
      <w:r w:rsidRPr="008711EA">
        <w:rPr>
          <w:snapToGrid w:val="0"/>
        </w:rPr>
        <w:t>,</w:t>
      </w:r>
    </w:p>
    <w:p w14:paraId="275D1693" w14:textId="77777777" w:rsidR="009B75C3" w:rsidRPr="001D2E49" w:rsidRDefault="009B75C3" w:rsidP="009B75C3">
      <w:pPr>
        <w:pStyle w:val="PL"/>
        <w:rPr>
          <w:snapToGrid w:val="0"/>
        </w:rPr>
      </w:pPr>
      <w:r w:rsidRPr="001D2E49">
        <w:rPr>
          <w:snapToGrid w:val="0"/>
        </w:rPr>
        <w:tab/>
        <w:t>UERadioCapabilityCheckRequest,</w:t>
      </w:r>
    </w:p>
    <w:p w14:paraId="3937C996" w14:textId="77777777" w:rsidR="009B75C3" w:rsidRPr="001D2E49" w:rsidRDefault="009B75C3" w:rsidP="009B75C3">
      <w:pPr>
        <w:pStyle w:val="PL"/>
        <w:rPr>
          <w:snapToGrid w:val="0"/>
        </w:rPr>
      </w:pPr>
      <w:r w:rsidRPr="001D2E49">
        <w:rPr>
          <w:snapToGrid w:val="0"/>
        </w:rPr>
        <w:tab/>
        <w:t>UERadioCapabilityCheckResponse,</w:t>
      </w:r>
    </w:p>
    <w:p w14:paraId="2C3D6492" w14:textId="77777777" w:rsidR="009E336A" w:rsidRPr="001D2E49" w:rsidRDefault="009E336A" w:rsidP="009E336A">
      <w:pPr>
        <w:pStyle w:val="PL"/>
        <w:rPr>
          <w:snapToGrid w:val="0"/>
        </w:rPr>
      </w:pPr>
      <w:r w:rsidRPr="001D2E49">
        <w:rPr>
          <w:snapToGrid w:val="0"/>
        </w:rPr>
        <w:tab/>
        <w:t>UE</w:t>
      </w:r>
      <w:r>
        <w:rPr>
          <w:snapToGrid w:val="0"/>
        </w:rPr>
        <w:t>Radio</w:t>
      </w:r>
      <w:r w:rsidRPr="001D2E49">
        <w:rPr>
          <w:snapToGrid w:val="0"/>
        </w:rPr>
        <w:t>C</w:t>
      </w:r>
      <w:r>
        <w:rPr>
          <w:snapToGrid w:val="0"/>
        </w:rPr>
        <w:t>apabilityIDMappingRequest,</w:t>
      </w:r>
    </w:p>
    <w:p w14:paraId="4A481027" w14:textId="77777777" w:rsidR="009E336A" w:rsidRPr="001D2E49" w:rsidRDefault="009E336A" w:rsidP="009E336A">
      <w:pPr>
        <w:pStyle w:val="PL"/>
        <w:rPr>
          <w:snapToGrid w:val="0"/>
        </w:rPr>
      </w:pPr>
      <w:r w:rsidRPr="001D2E49">
        <w:rPr>
          <w:snapToGrid w:val="0"/>
        </w:rPr>
        <w:tab/>
        <w:t>UE</w:t>
      </w:r>
      <w:r>
        <w:rPr>
          <w:snapToGrid w:val="0"/>
        </w:rPr>
        <w:t>Radio</w:t>
      </w:r>
      <w:r w:rsidRPr="001D2E49">
        <w:rPr>
          <w:snapToGrid w:val="0"/>
        </w:rPr>
        <w:t>C</w:t>
      </w:r>
      <w:r>
        <w:rPr>
          <w:snapToGrid w:val="0"/>
        </w:rPr>
        <w:t>apabilityIDMappingResponse</w:t>
      </w:r>
      <w:r w:rsidR="0074007D">
        <w:rPr>
          <w:snapToGrid w:val="0"/>
        </w:rPr>
        <w:t>,</w:t>
      </w:r>
    </w:p>
    <w:p w14:paraId="49A07D36" w14:textId="77777777" w:rsidR="009B75C3" w:rsidRPr="001D2E49" w:rsidRDefault="009B75C3" w:rsidP="009B75C3">
      <w:pPr>
        <w:pStyle w:val="PL"/>
        <w:rPr>
          <w:snapToGrid w:val="0"/>
        </w:rPr>
      </w:pPr>
      <w:r w:rsidRPr="001D2E49">
        <w:rPr>
          <w:snapToGrid w:val="0"/>
        </w:rPr>
        <w:tab/>
        <w:t>UERadioCapabilityInfoIndication,</w:t>
      </w:r>
    </w:p>
    <w:p w14:paraId="2CF060AD" w14:textId="77777777" w:rsidR="009B75C3" w:rsidRPr="001D2E49" w:rsidRDefault="009B75C3" w:rsidP="009B75C3">
      <w:pPr>
        <w:pStyle w:val="PL"/>
        <w:rPr>
          <w:snapToGrid w:val="0"/>
        </w:rPr>
      </w:pPr>
      <w:r w:rsidRPr="001D2E49">
        <w:rPr>
          <w:snapToGrid w:val="0"/>
        </w:rPr>
        <w:tab/>
        <w:t>UETNLABindingReleaseRequest,</w:t>
      </w:r>
    </w:p>
    <w:p w14:paraId="1CB9A172" w14:textId="77777777" w:rsidR="009B75C3" w:rsidRPr="001D2E49" w:rsidRDefault="009B75C3" w:rsidP="009B75C3">
      <w:pPr>
        <w:pStyle w:val="PL"/>
        <w:rPr>
          <w:snapToGrid w:val="0"/>
        </w:rPr>
      </w:pPr>
      <w:r w:rsidRPr="001D2E49">
        <w:rPr>
          <w:snapToGrid w:val="0"/>
        </w:rPr>
        <w:tab/>
        <w:t>UplinkNASTransport,</w:t>
      </w:r>
    </w:p>
    <w:p w14:paraId="187348AA" w14:textId="77777777" w:rsidR="009B75C3" w:rsidRPr="001D2E49" w:rsidRDefault="009B75C3" w:rsidP="009B75C3">
      <w:pPr>
        <w:pStyle w:val="PL"/>
        <w:rPr>
          <w:snapToGrid w:val="0"/>
        </w:rPr>
      </w:pPr>
      <w:r w:rsidRPr="001D2E49">
        <w:rPr>
          <w:snapToGrid w:val="0"/>
          <w:lang w:eastAsia="zh-CN"/>
        </w:rPr>
        <w:tab/>
      </w:r>
      <w:r w:rsidRPr="001D2E49">
        <w:rPr>
          <w:snapToGrid w:val="0"/>
        </w:rPr>
        <w:t>Uplink</w:t>
      </w:r>
      <w:r w:rsidRPr="001D2E49">
        <w:rPr>
          <w:snapToGrid w:val="0"/>
          <w:lang w:eastAsia="zh-CN"/>
        </w:rPr>
        <w:t>NonUEAssociatedNRPPa</w:t>
      </w:r>
      <w:r w:rsidRPr="001D2E49">
        <w:rPr>
          <w:snapToGrid w:val="0"/>
        </w:rPr>
        <w:t>Transport,</w:t>
      </w:r>
    </w:p>
    <w:p w14:paraId="19B768B8" w14:textId="77777777" w:rsidR="009B75C3" w:rsidRPr="001D2E49" w:rsidRDefault="009B75C3" w:rsidP="009B75C3">
      <w:pPr>
        <w:pStyle w:val="PL"/>
        <w:rPr>
          <w:snapToGrid w:val="0"/>
        </w:rPr>
      </w:pPr>
      <w:r w:rsidRPr="001D2E49">
        <w:rPr>
          <w:snapToGrid w:val="0"/>
        </w:rPr>
        <w:tab/>
        <w:t>UplinkRANConfigurationTransfer,</w:t>
      </w:r>
    </w:p>
    <w:p w14:paraId="2C390ED8" w14:textId="77777777" w:rsidR="002608BF" w:rsidRDefault="002608BF" w:rsidP="00367E0D">
      <w:pPr>
        <w:pStyle w:val="PL"/>
        <w:rPr>
          <w:rFonts w:eastAsia="SimSun"/>
          <w:snapToGrid w:val="0"/>
          <w:lang w:eastAsia="zh-CN"/>
        </w:rPr>
      </w:pPr>
      <w:r w:rsidRPr="00367E0D">
        <w:rPr>
          <w:snapToGrid w:val="0"/>
        </w:rPr>
        <w:tab/>
        <w:t>UplinkRAN</w:t>
      </w:r>
      <w:r w:rsidRPr="00367E0D">
        <w:rPr>
          <w:rFonts w:hint="eastAsia"/>
          <w:snapToGrid w:val="0"/>
        </w:rPr>
        <w:t>Early</w:t>
      </w:r>
      <w:r w:rsidRPr="00367E0D">
        <w:rPr>
          <w:snapToGrid w:val="0"/>
        </w:rPr>
        <w:t>StatusTransfer</w:t>
      </w:r>
      <w:r w:rsidRPr="00367E0D">
        <w:rPr>
          <w:rFonts w:hint="eastAsia"/>
          <w:snapToGrid w:val="0"/>
        </w:rPr>
        <w:t>,</w:t>
      </w:r>
    </w:p>
    <w:p w14:paraId="23FB508F" w14:textId="77777777" w:rsidR="009B75C3" w:rsidRPr="001D2E49" w:rsidRDefault="009B75C3" w:rsidP="009B75C3">
      <w:pPr>
        <w:pStyle w:val="PL"/>
        <w:rPr>
          <w:snapToGrid w:val="0"/>
        </w:rPr>
      </w:pPr>
      <w:r w:rsidRPr="001D2E49">
        <w:rPr>
          <w:snapToGrid w:val="0"/>
        </w:rPr>
        <w:tab/>
        <w:t>UplinkRANStatusTransfer,</w:t>
      </w:r>
    </w:p>
    <w:p w14:paraId="7B4E3A7D" w14:textId="77777777" w:rsidR="009B75C3" w:rsidRPr="001D2E49" w:rsidRDefault="009B75C3" w:rsidP="009B75C3">
      <w:pPr>
        <w:pStyle w:val="PL"/>
        <w:rPr>
          <w:snapToGrid w:val="0"/>
        </w:rPr>
      </w:pPr>
      <w:r w:rsidRPr="001D2E49">
        <w:rPr>
          <w:snapToGrid w:val="0"/>
        </w:rPr>
        <w:tab/>
        <w:t>Uplink</w:t>
      </w:r>
      <w:r w:rsidRPr="001D2E49">
        <w:rPr>
          <w:snapToGrid w:val="0"/>
          <w:lang w:eastAsia="zh-CN"/>
        </w:rPr>
        <w:t>UEAssociatedNRPPa</w:t>
      </w:r>
      <w:r w:rsidRPr="001D2E49">
        <w:rPr>
          <w:snapToGrid w:val="0"/>
        </w:rPr>
        <w:t>Transport,</w:t>
      </w:r>
    </w:p>
    <w:p w14:paraId="0326C4A0" w14:textId="77777777" w:rsidR="009B75C3" w:rsidRPr="001D2E49" w:rsidRDefault="009B75C3" w:rsidP="009B75C3">
      <w:pPr>
        <w:pStyle w:val="PL"/>
        <w:rPr>
          <w:snapToGrid w:val="0"/>
        </w:rPr>
      </w:pPr>
      <w:r w:rsidRPr="001D2E49">
        <w:rPr>
          <w:snapToGrid w:val="0"/>
        </w:rPr>
        <w:tab/>
        <w:t>WriteReplaceWarningRequest,</w:t>
      </w:r>
    </w:p>
    <w:p w14:paraId="0151E14E" w14:textId="77777777" w:rsidR="0055079A" w:rsidRPr="001D2E49" w:rsidRDefault="009B75C3" w:rsidP="0055079A">
      <w:pPr>
        <w:pStyle w:val="PL"/>
      </w:pPr>
      <w:r w:rsidRPr="001D2E49">
        <w:rPr>
          <w:snapToGrid w:val="0"/>
        </w:rPr>
        <w:tab/>
        <w:t>WriteReplaceWarningResponse</w:t>
      </w:r>
      <w:r w:rsidR="0055079A" w:rsidRPr="001D2E49">
        <w:rPr>
          <w:snapToGrid w:val="0"/>
        </w:rPr>
        <w:t>,</w:t>
      </w:r>
    </w:p>
    <w:p w14:paraId="3D3D2323" w14:textId="77777777" w:rsidR="0055079A" w:rsidRPr="001D2E49" w:rsidRDefault="0055079A" w:rsidP="0055079A">
      <w:pPr>
        <w:pStyle w:val="PL"/>
        <w:rPr>
          <w:snapToGrid w:val="0"/>
        </w:rPr>
      </w:pPr>
      <w:r w:rsidRPr="001D2E49">
        <w:rPr>
          <w:snapToGrid w:val="0"/>
        </w:rPr>
        <w:tab/>
        <w:t>UplinkRIMInformationTransfer,</w:t>
      </w:r>
    </w:p>
    <w:p w14:paraId="6D79D038" w14:textId="77777777" w:rsidR="009B75C3" w:rsidRPr="001D2E49" w:rsidRDefault="0055079A" w:rsidP="0072419B">
      <w:pPr>
        <w:pStyle w:val="PL"/>
        <w:rPr>
          <w:snapToGrid w:val="0"/>
        </w:rPr>
      </w:pPr>
      <w:r w:rsidRPr="001D2E49">
        <w:rPr>
          <w:snapToGrid w:val="0"/>
        </w:rPr>
        <w:tab/>
        <w:t>DownlinkRIMInformationTransfer</w:t>
      </w:r>
      <w:bookmarkStart w:id="12244" w:name="_Hlk44353707"/>
    </w:p>
    <w:bookmarkEnd w:id="12244"/>
    <w:p w14:paraId="7535F19F" w14:textId="77777777" w:rsidR="0055079A" w:rsidRPr="001D2E49" w:rsidRDefault="0055079A" w:rsidP="009B75C3">
      <w:pPr>
        <w:pStyle w:val="PL"/>
        <w:rPr>
          <w:snapToGrid w:val="0"/>
        </w:rPr>
      </w:pPr>
    </w:p>
    <w:p w14:paraId="31835593" w14:textId="77777777" w:rsidR="009B75C3" w:rsidRPr="001D2E49" w:rsidRDefault="009B75C3" w:rsidP="009B75C3">
      <w:pPr>
        <w:pStyle w:val="PL"/>
        <w:rPr>
          <w:snapToGrid w:val="0"/>
        </w:rPr>
      </w:pPr>
      <w:r w:rsidRPr="001D2E49">
        <w:rPr>
          <w:snapToGrid w:val="0"/>
        </w:rPr>
        <w:t>FROM NGAP-PDU-Contents</w:t>
      </w:r>
    </w:p>
    <w:p w14:paraId="1676C923" w14:textId="77777777" w:rsidR="009B75C3" w:rsidRPr="001D2E49" w:rsidRDefault="009B75C3" w:rsidP="009B75C3">
      <w:pPr>
        <w:pStyle w:val="PL"/>
        <w:rPr>
          <w:snapToGrid w:val="0"/>
        </w:rPr>
      </w:pPr>
    </w:p>
    <w:p w14:paraId="660F0A4C" w14:textId="77777777" w:rsidR="009B75C3" w:rsidRPr="001D2E49" w:rsidRDefault="009B75C3" w:rsidP="009B75C3">
      <w:pPr>
        <w:pStyle w:val="PL"/>
        <w:rPr>
          <w:snapToGrid w:val="0"/>
        </w:rPr>
      </w:pPr>
      <w:r w:rsidRPr="001D2E49">
        <w:rPr>
          <w:snapToGrid w:val="0"/>
        </w:rPr>
        <w:tab/>
        <w:t>id-AMF</w:t>
      </w:r>
      <w:r w:rsidRPr="001D2E49">
        <w:t>Configuration</w:t>
      </w:r>
      <w:r w:rsidRPr="001D2E49">
        <w:rPr>
          <w:snapToGrid w:val="0"/>
        </w:rPr>
        <w:t>Update,</w:t>
      </w:r>
    </w:p>
    <w:p w14:paraId="6A0AE37E" w14:textId="77777777" w:rsidR="009B45E5" w:rsidRPr="001D2E49" w:rsidRDefault="009B45E5" w:rsidP="009B45E5">
      <w:pPr>
        <w:pStyle w:val="PL"/>
        <w:rPr>
          <w:snapToGrid w:val="0"/>
        </w:rPr>
      </w:pPr>
      <w:r>
        <w:rPr>
          <w:snapToGrid w:val="0"/>
        </w:rPr>
        <w:tab/>
      </w:r>
      <w:r w:rsidRPr="00CE3BBF">
        <w:rPr>
          <w:snapToGrid w:val="0"/>
        </w:rPr>
        <w:t>id-</w:t>
      </w:r>
      <w:r>
        <w:rPr>
          <w:snapToGrid w:val="0"/>
        </w:rPr>
        <w:t>AMF</w:t>
      </w:r>
      <w:r w:rsidRPr="00CE3BBF">
        <w:rPr>
          <w:snapToGrid w:val="0"/>
        </w:rPr>
        <w:t>CPRelocationIndication</w:t>
      </w:r>
      <w:r w:rsidR="0074007D">
        <w:rPr>
          <w:snapToGrid w:val="0"/>
        </w:rPr>
        <w:t>,</w:t>
      </w:r>
    </w:p>
    <w:p w14:paraId="3EC64977" w14:textId="77777777" w:rsidR="009B75C3" w:rsidRPr="001D2E49" w:rsidRDefault="009B75C3" w:rsidP="009B75C3">
      <w:pPr>
        <w:pStyle w:val="PL"/>
        <w:rPr>
          <w:snapToGrid w:val="0"/>
        </w:rPr>
      </w:pPr>
      <w:r w:rsidRPr="001D2E49">
        <w:rPr>
          <w:snapToGrid w:val="0"/>
        </w:rPr>
        <w:tab/>
        <w:t>id-AMFStatusIndication,</w:t>
      </w:r>
    </w:p>
    <w:p w14:paraId="57FD3B43" w14:textId="77777777" w:rsidR="009B75C3" w:rsidRPr="001D2E49" w:rsidRDefault="009B75C3" w:rsidP="009B75C3">
      <w:pPr>
        <w:pStyle w:val="PL"/>
        <w:rPr>
          <w:snapToGrid w:val="0"/>
          <w:lang w:eastAsia="zh-CN"/>
        </w:rPr>
      </w:pPr>
      <w:r w:rsidRPr="001D2E49">
        <w:rPr>
          <w:snapToGrid w:val="0"/>
          <w:lang w:eastAsia="zh-CN"/>
        </w:rPr>
        <w:tab/>
        <w:t>id-CellTrafficTrace,</w:t>
      </w:r>
    </w:p>
    <w:p w14:paraId="28D75BCC" w14:textId="77777777" w:rsidR="009B45E5" w:rsidRDefault="009B45E5" w:rsidP="009B45E5">
      <w:pPr>
        <w:pStyle w:val="PL"/>
        <w:rPr>
          <w:snapToGrid w:val="0"/>
        </w:rPr>
      </w:pPr>
      <w:r>
        <w:rPr>
          <w:snapToGrid w:val="0"/>
        </w:rPr>
        <w:tab/>
      </w:r>
      <w:r w:rsidRPr="008711EA">
        <w:rPr>
          <w:snapToGrid w:val="0"/>
        </w:rPr>
        <w:t>id-ConnectionEstablishmentIndication</w:t>
      </w:r>
      <w:r>
        <w:rPr>
          <w:snapToGrid w:val="0"/>
        </w:rPr>
        <w:t>,</w:t>
      </w:r>
    </w:p>
    <w:p w14:paraId="68E96E82" w14:textId="77777777" w:rsidR="009B75C3" w:rsidRPr="001D2E49" w:rsidRDefault="009B75C3" w:rsidP="009B75C3">
      <w:pPr>
        <w:pStyle w:val="PL"/>
      </w:pPr>
      <w:r w:rsidRPr="001D2E49">
        <w:rPr>
          <w:snapToGrid w:val="0"/>
        </w:rPr>
        <w:tab/>
        <w:t>id-</w:t>
      </w:r>
      <w:r w:rsidRPr="001D2E49">
        <w:t>DeactivateTrace,</w:t>
      </w:r>
    </w:p>
    <w:p w14:paraId="5E41636A" w14:textId="77777777" w:rsidR="009B75C3" w:rsidRPr="001D2E49" w:rsidRDefault="009B75C3" w:rsidP="009B75C3">
      <w:pPr>
        <w:pStyle w:val="PL"/>
        <w:rPr>
          <w:snapToGrid w:val="0"/>
        </w:rPr>
      </w:pPr>
      <w:r w:rsidRPr="001D2E49">
        <w:rPr>
          <w:snapToGrid w:val="0"/>
        </w:rPr>
        <w:tab/>
        <w:t>id-DownlinkNASTransport,</w:t>
      </w:r>
    </w:p>
    <w:p w14:paraId="0D8FD2D2" w14:textId="77777777" w:rsidR="009B75C3" w:rsidRPr="001D2E49" w:rsidRDefault="009B75C3" w:rsidP="009B75C3">
      <w:pPr>
        <w:pStyle w:val="PL"/>
        <w:rPr>
          <w:snapToGrid w:val="0"/>
        </w:rPr>
      </w:pPr>
      <w:r w:rsidRPr="001D2E49">
        <w:rPr>
          <w:snapToGrid w:val="0"/>
          <w:lang w:eastAsia="zh-CN"/>
        </w:rPr>
        <w:tab/>
      </w:r>
      <w:r w:rsidRPr="001D2E49">
        <w:rPr>
          <w:snapToGrid w:val="0"/>
        </w:rPr>
        <w:t>id-Downlink</w:t>
      </w:r>
      <w:r w:rsidRPr="001D2E49">
        <w:rPr>
          <w:snapToGrid w:val="0"/>
          <w:lang w:eastAsia="zh-CN"/>
        </w:rPr>
        <w:t>NonUEAssociatedNRPPa</w:t>
      </w:r>
      <w:r w:rsidRPr="001D2E49">
        <w:rPr>
          <w:snapToGrid w:val="0"/>
        </w:rPr>
        <w:t>Transport,</w:t>
      </w:r>
    </w:p>
    <w:p w14:paraId="619778AF" w14:textId="77777777" w:rsidR="009B75C3" w:rsidRPr="001D2E49" w:rsidRDefault="009B75C3" w:rsidP="009B75C3">
      <w:pPr>
        <w:pStyle w:val="PL"/>
        <w:rPr>
          <w:snapToGrid w:val="0"/>
        </w:rPr>
      </w:pPr>
      <w:r w:rsidRPr="001D2E49">
        <w:rPr>
          <w:snapToGrid w:val="0"/>
        </w:rPr>
        <w:tab/>
        <w:t>id-DownlinkRANConfigurationTransfer,</w:t>
      </w:r>
    </w:p>
    <w:p w14:paraId="0AFDCCD6" w14:textId="77777777" w:rsidR="002608BF" w:rsidRPr="00280C40" w:rsidRDefault="002608BF" w:rsidP="00367E0D">
      <w:pPr>
        <w:pStyle w:val="PL"/>
        <w:rPr>
          <w:rFonts w:eastAsia="SimSun"/>
          <w:snapToGrid w:val="0"/>
          <w:lang w:eastAsia="zh-CN"/>
        </w:rPr>
      </w:pPr>
      <w:r>
        <w:rPr>
          <w:rFonts w:eastAsia="SimSun" w:hint="eastAsia"/>
          <w:snapToGrid w:val="0"/>
          <w:lang w:eastAsia="zh-CN"/>
        </w:rPr>
        <w:tab/>
        <w:t>id-</w:t>
      </w:r>
      <w:r w:rsidRPr="00A54EF5">
        <w:rPr>
          <w:rFonts w:eastAsia="SimSun"/>
          <w:snapToGrid w:val="0"/>
        </w:rPr>
        <w:t>DownlinkRAN</w:t>
      </w:r>
      <w:r>
        <w:rPr>
          <w:rFonts w:eastAsia="SimSun" w:hint="eastAsia"/>
          <w:snapToGrid w:val="0"/>
          <w:lang w:eastAsia="zh-CN"/>
        </w:rPr>
        <w:t>Early</w:t>
      </w:r>
      <w:r w:rsidRPr="00280C40">
        <w:rPr>
          <w:rFonts w:eastAsia="SimSun"/>
          <w:snapToGrid w:val="0"/>
        </w:rPr>
        <w:t>StatusTransfer</w:t>
      </w:r>
      <w:r w:rsidR="0074007D">
        <w:rPr>
          <w:rFonts w:eastAsia="SimSun"/>
          <w:snapToGrid w:val="0"/>
        </w:rPr>
        <w:t>,</w:t>
      </w:r>
    </w:p>
    <w:p w14:paraId="45A7D980" w14:textId="77777777" w:rsidR="009B75C3" w:rsidRPr="001D2E49" w:rsidRDefault="009B75C3" w:rsidP="009B75C3">
      <w:pPr>
        <w:pStyle w:val="PL"/>
        <w:rPr>
          <w:snapToGrid w:val="0"/>
        </w:rPr>
      </w:pPr>
      <w:r w:rsidRPr="001D2E49">
        <w:rPr>
          <w:snapToGrid w:val="0"/>
        </w:rPr>
        <w:tab/>
        <w:t>id-DownlinkRANStatusTransfer,</w:t>
      </w:r>
    </w:p>
    <w:p w14:paraId="534FE056" w14:textId="77777777" w:rsidR="009B75C3" w:rsidRPr="001D2E49" w:rsidRDefault="009B75C3" w:rsidP="009B75C3">
      <w:pPr>
        <w:pStyle w:val="PL"/>
        <w:rPr>
          <w:snapToGrid w:val="0"/>
        </w:rPr>
      </w:pPr>
      <w:r w:rsidRPr="001D2E49">
        <w:rPr>
          <w:snapToGrid w:val="0"/>
        </w:rPr>
        <w:tab/>
        <w:t>id-Downlink</w:t>
      </w:r>
      <w:r w:rsidRPr="001D2E49">
        <w:rPr>
          <w:snapToGrid w:val="0"/>
          <w:lang w:eastAsia="zh-CN"/>
        </w:rPr>
        <w:t>UEAssociatedNRPPa</w:t>
      </w:r>
      <w:r w:rsidRPr="001D2E49">
        <w:rPr>
          <w:snapToGrid w:val="0"/>
        </w:rPr>
        <w:t>Transport,</w:t>
      </w:r>
    </w:p>
    <w:p w14:paraId="3A5E1F1B" w14:textId="77777777" w:rsidR="009B75C3" w:rsidRPr="001D2E49" w:rsidRDefault="009B75C3" w:rsidP="009B75C3">
      <w:pPr>
        <w:pStyle w:val="PL"/>
        <w:rPr>
          <w:snapToGrid w:val="0"/>
        </w:rPr>
      </w:pPr>
      <w:r w:rsidRPr="001D2E49">
        <w:rPr>
          <w:snapToGrid w:val="0"/>
        </w:rPr>
        <w:tab/>
        <w:t>id-ErrorIndication,</w:t>
      </w:r>
    </w:p>
    <w:p w14:paraId="47DC1CCF" w14:textId="77777777" w:rsidR="009B75C3" w:rsidRPr="001D2E49" w:rsidRDefault="009B75C3" w:rsidP="009B75C3">
      <w:pPr>
        <w:pStyle w:val="PL"/>
        <w:rPr>
          <w:snapToGrid w:val="0"/>
        </w:rPr>
      </w:pPr>
      <w:r w:rsidRPr="001D2E49">
        <w:rPr>
          <w:snapToGrid w:val="0"/>
        </w:rPr>
        <w:tab/>
        <w:t>id-HandoverCancel,</w:t>
      </w:r>
    </w:p>
    <w:p w14:paraId="624A0E69" w14:textId="77777777" w:rsidR="009B75C3" w:rsidRPr="001D2E49" w:rsidRDefault="009B75C3" w:rsidP="009B75C3">
      <w:pPr>
        <w:pStyle w:val="PL"/>
        <w:rPr>
          <w:snapToGrid w:val="0"/>
        </w:rPr>
      </w:pPr>
      <w:r w:rsidRPr="001D2E49">
        <w:rPr>
          <w:snapToGrid w:val="0"/>
        </w:rPr>
        <w:tab/>
        <w:t>id-HandoverNotification,</w:t>
      </w:r>
    </w:p>
    <w:p w14:paraId="4E17AA7C" w14:textId="77777777" w:rsidR="009B75C3" w:rsidRPr="001D2E49" w:rsidRDefault="009B75C3" w:rsidP="009B75C3">
      <w:pPr>
        <w:pStyle w:val="PL"/>
        <w:rPr>
          <w:snapToGrid w:val="0"/>
        </w:rPr>
      </w:pPr>
      <w:r w:rsidRPr="001D2E49">
        <w:rPr>
          <w:snapToGrid w:val="0"/>
        </w:rPr>
        <w:tab/>
        <w:t>id-HandoverPreparation,</w:t>
      </w:r>
    </w:p>
    <w:p w14:paraId="7CF436CD" w14:textId="77777777" w:rsidR="009B75C3" w:rsidRPr="001D2E49" w:rsidRDefault="009B75C3" w:rsidP="009B75C3">
      <w:pPr>
        <w:pStyle w:val="PL"/>
        <w:rPr>
          <w:snapToGrid w:val="0"/>
        </w:rPr>
      </w:pPr>
      <w:r w:rsidRPr="001D2E49">
        <w:rPr>
          <w:snapToGrid w:val="0"/>
        </w:rPr>
        <w:tab/>
        <w:t>id-HandoverResourceAllocation,</w:t>
      </w:r>
    </w:p>
    <w:p w14:paraId="3FE75BEC" w14:textId="77777777" w:rsidR="002608BF" w:rsidRPr="00367E0D" w:rsidRDefault="002608BF" w:rsidP="00367E0D">
      <w:pPr>
        <w:pStyle w:val="PL"/>
        <w:rPr>
          <w:snapToGrid w:val="0"/>
        </w:rPr>
      </w:pPr>
      <w:r w:rsidRPr="00367E0D">
        <w:rPr>
          <w:snapToGrid w:val="0"/>
        </w:rPr>
        <w:tab/>
      </w:r>
      <w:r w:rsidRPr="00367E0D">
        <w:rPr>
          <w:rFonts w:hint="eastAsia"/>
          <w:snapToGrid w:val="0"/>
        </w:rPr>
        <w:t>id-</w:t>
      </w:r>
      <w:r w:rsidRPr="00367E0D">
        <w:rPr>
          <w:snapToGrid w:val="0"/>
        </w:rPr>
        <w:t>Handover</w:t>
      </w:r>
      <w:r w:rsidRPr="00367E0D">
        <w:rPr>
          <w:rFonts w:hint="eastAsia"/>
          <w:snapToGrid w:val="0"/>
        </w:rPr>
        <w:t>Success,</w:t>
      </w:r>
    </w:p>
    <w:p w14:paraId="29BE338B" w14:textId="77777777" w:rsidR="009B75C3" w:rsidRPr="001D2E49" w:rsidRDefault="009B75C3" w:rsidP="009B75C3">
      <w:pPr>
        <w:pStyle w:val="PL"/>
        <w:rPr>
          <w:snapToGrid w:val="0"/>
        </w:rPr>
      </w:pPr>
      <w:r w:rsidRPr="001D2E49">
        <w:rPr>
          <w:snapToGrid w:val="0"/>
        </w:rPr>
        <w:tab/>
        <w:t>id-InitialContextSetup,</w:t>
      </w:r>
    </w:p>
    <w:p w14:paraId="00CC27ED" w14:textId="77777777" w:rsidR="009B75C3" w:rsidRPr="001D2E49" w:rsidRDefault="009B75C3" w:rsidP="009B75C3">
      <w:pPr>
        <w:pStyle w:val="PL"/>
        <w:rPr>
          <w:snapToGrid w:val="0"/>
        </w:rPr>
      </w:pPr>
      <w:r w:rsidRPr="001D2E49">
        <w:rPr>
          <w:snapToGrid w:val="0"/>
        </w:rPr>
        <w:tab/>
        <w:t>id-InitialUEMessage,</w:t>
      </w:r>
    </w:p>
    <w:p w14:paraId="33246D11" w14:textId="77777777" w:rsidR="009B75C3" w:rsidRPr="001D2E49" w:rsidRDefault="009B75C3" w:rsidP="009B75C3">
      <w:pPr>
        <w:pStyle w:val="PL"/>
        <w:rPr>
          <w:snapToGrid w:val="0"/>
        </w:rPr>
      </w:pPr>
      <w:r w:rsidRPr="001D2E49">
        <w:rPr>
          <w:snapToGrid w:val="0"/>
        </w:rPr>
        <w:tab/>
        <w:t>id-</w:t>
      </w:r>
      <w:r w:rsidRPr="001D2E49">
        <w:rPr>
          <w:snapToGrid w:val="0"/>
          <w:lang w:eastAsia="zh-CN"/>
        </w:rPr>
        <w:t>LocationReport,</w:t>
      </w:r>
    </w:p>
    <w:p w14:paraId="1778E0F9" w14:textId="77777777" w:rsidR="009B75C3" w:rsidRPr="001D2E49" w:rsidRDefault="009B75C3" w:rsidP="009B75C3">
      <w:pPr>
        <w:pStyle w:val="PL"/>
        <w:rPr>
          <w:snapToGrid w:val="0"/>
          <w:lang w:eastAsia="zh-CN"/>
        </w:rPr>
      </w:pPr>
      <w:r w:rsidRPr="001D2E49">
        <w:rPr>
          <w:snapToGrid w:val="0"/>
        </w:rPr>
        <w:tab/>
        <w:t>id-</w:t>
      </w:r>
      <w:r w:rsidRPr="001D2E49">
        <w:rPr>
          <w:snapToGrid w:val="0"/>
          <w:lang w:eastAsia="zh-CN"/>
        </w:rPr>
        <w:t>LocationReportingControl,</w:t>
      </w:r>
    </w:p>
    <w:p w14:paraId="135B6D7D" w14:textId="77777777" w:rsidR="009B75C3" w:rsidRPr="001D2E49" w:rsidRDefault="009B75C3" w:rsidP="009B75C3">
      <w:pPr>
        <w:pStyle w:val="PL"/>
        <w:rPr>
          <w:snapToGrid w:val="0"/>
          <w:lang w:eastAsia="zh-CN"/>
        </w:rPr>
      </w:pPr>
      <w:r w:rsidRPr="001D2E49">
        <w:rPr>
          <w:snapToGrid w:val="0"/>
        </w:rPr>
        <w:tab/>
        <w:t>id-</w:t>
      </w:r>
      <w:r w:rsidRPr="001D2E49">
        <w:rPr>
          <w:snapToGrid w:val="0"/>
          <w:lang w:eastAsia="zh-CN"/>
        </w:rPr>
        <w:t>LocationReportingFailureIndication,</w:t>
      </w:r>
    </w:p>
    <w:p w14:paraId="35841902" w14:textId="77777777" w:rsidR="009B75C3" w:rsidRPr="001D2E49" w:rsidRDefault="009B75C3" w:rsidP="009B75C3">
      <w:pPr>
        <w:pStyle w:val="PL"/>
        <w:rPr>
          <w:snapToGrid w:val="0"/>
        </w:rPr>
      </w:pPr>
      <w:r w:rsidRPr="001D2E49">
        <w:rPr>
          <w:snapToGrid w:val="0"/>
        </w:rPr>
        <w:lastRenderedPageBreak/>
        <w:tab/>
        <w:t>id-NASNonDeliveryIndication,</w:t>
      </w:r>
    </w:p>
    <w:p w14:paraId="27C03396" w14:textId="77777777" w:rsidR="009B75C3" w:rsidRPr="001D2E49" w:rsidRDefault="009B75C3" w:rsidP="009B75C3">
      <w:pPr>
        <w:pStyle w:val="PL"/>
        <w:rPr>
          <w:snapToGrid w:val="0"/>
        </w:rPr>
      </w:pPr>
      <w:r w:rsidRPr="001D2E49">
        <w:rPr>
          <w:snapToGrid w:val="0"/>
        </w:rPr>
        <w:tab/>
        <w:t>id-NGReset,</w:t>
      </w:r>
    </w:p>
    <w:p w14:paraId="1387D929" w14:textId="77777777" w:rsidR="009B75C3" w:rsidRPr="001D2E49" w:rsidRDefault="009B75C3" w:rsidP="009B75C3">
      <w:pPr>
        <w:pStyle w:val="PL"/>
        <w:rPr>
          <w:snapToGrid w:val="0"/>
        </w:rPr>
      </w:pPr>
      <w:r w:rsidRPr="001D2E49">
        <w:rPr>
          <w:snapToGrid w:val="0"/>
        </w:rPr>
        <w:tab/>
        <w:t>id-NGSetup,</w:t>
      </w:r>
    </w:p>
    <w:p w14:paraId="5DA2C14D" w14:textId="77777777" w:rsidR="009B75C3" w:rsidRPr="001D2E49" w:rsidRDefault="009B75C3" w:rsidP="009B75C3">
      <w:pPr>
        <w:pStyle w:val="PL"/>
        <w:rPr>
          <w:snapToGrid w:val="0"/>
        </w:rPr>
      </w:pPr>
      <w:r w:rsidRPr="001D2E49">
        <w:rPr>
          <w:snapToGrid w:val="0"/>
        </w:rPr>
        <w:tab/>
        <w:t>id-OverloadStart,</w:t>
      </w:r>
    </w:p>
    <w:p w14:paraId="47DE84C8" w14:textId="77777777" w:rsidR="009B75C3" w:rsidRPr="001D2E49" w:rsidRDefault="009B75C3" w:rsidP="009B75C3">
      <w:pPr>
        <w:pStyle w:val="PL"/>
        <w:rPr>
          <w:snapToGrid w:val="0"/>
        </w:rPr>
      </w:pPr>
      <w:r w:rsidRPr="001D2E49">
        <w:rPr>
          <w:snapToGrid w:val="0"/>
        </w:rPr>
        <w:tab/>
        <w:t>id-OverloadStop,</w:t>
      </w:r>
    </w:p>
    <w:p w14:paraId="3E98D661" w14:textId="77777777" w:rsidR="009B75C3" w:rsidRPr="001D2E49" w:rsidRDefault="009B75C3" w:rsidP="009B75C3">
      <w:pPr>
        <w:pStyle w:val="PL"/>
        <w:rPr>
          <w:snapToGrid w:val="0"/>
        </w:rPr>
      </w:pPr>
      <w:r w:rsidRPr="001D2E49">
        <w:rPr>
          <w:snapToGrid w:val="0"/>
        </w:rPr>
        <w:tab/>
        <w:t>id-Paging,</w:t>
      </w:r>
    </w:p>
    <w:p w14:paraId="08652C65" w14:textId="77777777" w:rsidR="009B75C3" w:rsidRPr="001D2E49" w:rsidRDefault="009B75C3" w:rsidP="009B75C3">
      <w:pPr>
        <w:pStyle w:val="PL"/>
        <w:rPr>
          <w:snapToGrid w:val="0"/>
        </w:rPr>
      </w:pPr>
      <w:r w:rsidRPr="001D2E49">
        <w:rPr>
          <w:snapToGrid w:val="0"/>
        </w:rPr>
        <w:tab/>
        <w:t>id-PathSwitchRequest,</w:t>
      </w:r>
    </w:p>
    <w:p w14:paraId="2C64DA69" w14:textId="77777777" w:rsidR="009B75C3" w:rsidRPr="001D2E49" w:rsidRDefault="009B75C3" w:rsidP="009B75C3">
      <w:pPr>
        <w:pStyle w:val="PL"/>
        <w:rPr>
          <w:snapToGrid w:val="0"/>
        </w:rPr>
      </w:pPr>
      <w:r w:rsidRPr="001D2E49">
        <w:rPr>
          <w:snapToGrid w:val="0"/>
        </w:rPr>
        <w:tab/>
        <w:t>id-PDUSessionResourceModify,</w:t>
      </w:r>
    </w:p>
    <w:p w14:paraId="341BBF11" w14:textId="77777777" w:rsidR="009B75C3" w:rsidRPr="001D2E49" w:rsidRDefault="009B75C3" w:rsidP="009B75C3">
      <w:pPr>
        <w:pStyle w:val="PL"/>
        <w:rPr>
          <w:snapToGrid w:val="0"/>
        </w:rPr>
      </w:pPr>
      <w:r w:rsidRPr="001D2E49">
        <w:rPr>
          <w:snapToGrid w:val="0"/>
        </w:rPr>
        <w:tab/>
        <w:t>id-PDUSessionResourceModifyIndication,</w:t>
      </w:r>
    </w:p>
    <w:p w14:paraId="277DCF9C" w14:textId="77777777" w:rsidR="009B75C3" w:rsidRPr="001D2E49" w:rsidRDefault="009B75C3" w:rsidP="009B75C3">
      <w:pPr>
        <w:pStyle w:val="PL"/>
        <w:rPr>
          <w:snapToGrid w:val="0"/>
        </w:rPr>
      </w:pPr>
      <w:r w:rsidRPr="001D2E49">
        <w:rPr>
          <w:snapToGrid w:val="0"/>
        </w:rPr>
        <w:tab/>
        <w:t>id-PDUSessionResourceNotify,</w:t>
      </w:r>
    </w:p>
    <w:p w14:paraId="209264BF" w14:textId="77777777" w:rsidR="009B75C3" w:rsidRPr="001D2E49" w:rsidRDefault="009B75C3" w:rsidP="009B75C3">
      <w:pPr>
        <w:pStyle w:val="PL"/>
        <w:rPr>
          <w:snapToGrid w:val="0"/>
        </w:rPr>
      </w:pPr>
      <w:r w:rsidRPr="001D2E49">
        <w:rPr>
          <w:snapToGrid w:val="0"/>
        </w:rPr>
        <w:tab/>
        <w:t>id-PDUSessionResourceRelease,</w:t>
      </w:r>
    </w:p>
    <w:p w14:paraId="2B2FBB65" w14:textId="77777777" w:rsidR="009B75C3" w:rsidRPr="001D2E49" w:rsidRDefault="009B75C3" w:rsidP="009B75C3">
      <w:pPr>
        <w:pStyle w:val="PL"/>
        <w:rPr>
          <w:snapToGrid w:val="0"/>
        </w:rPr>
      </w:pPr>
      <w:r w:rsidRPr="001D2E49">
        <w:rPr>
          <w:snapToGrid w:val="0"/>
        </w:rPr>
        <w:tab/>
        <w:t>id-PDUSessionResourceSetup,</w:t>
      </w:r>
    </w:p>
    <w:p w14:paraId="6134DA85" w14:textId="77777777" w:rsidR="009B75C3" w:rsidRPr="001D2E49" w:rsidRDefault="009B75C3" w:rsidP="009B75C3">
      <w:pPr>
        <w:pStyle w:val="PL"/>
        <w:rPr>
          <w:snapToGrid w:val="0"/>
        </w:rPr>
      </w:pPr>
      <w:r w:rsidRPr="001D2E49">
        <w:rPr>
          <w:snapToGrid w:val="0"/>
        </w:rPr>
        <w:tab/>
        <w:t>id-PrivateMessage,</w:t>
      </w:r>
    </w:p>
    <w:p w14:paraId="43B00F6F" w14:textId="77777777" w:rsidR="009B75C3" w:rsidRPr="001D2E49" w:rsidRDefault="009B75C3" w:rsidP="009B75C3">
      <w:pPr>
        <w:pStyle w:val="PL"/>
        <w:rPr>
          <w:snapToGrid w:val="0"/>
        </w:rPr>
      </w:pPr>
      <w:r w:rsidRPr="001D2E49">
        <w:rPr>
          <w:snapToGrid w:val="0"/>
        </w:rPr>
        <w:tab/>
        <w:t>id-PWSCancel,</w:t>
      </w:r>
    </w:p>
    <w:p w14:paraId="544CFD79" w14:textId="77777777" w:rsidR="009B75C3" w:rsidRPr="001D2E49" w:rsidRDefault="009B75C3" w:rsidP="009B75C3">
      <w:pPr>
        <w:pStyle w:val="PL"/>
        <w:rPr>
          <w:snapToGrid w:val="0"/>
        </w:rPr>
      </w:pPr>
      <w:r w:rsidRPr="001D2E49">
        <w:rPr>
          <w:snapToGrid w:val="0"/>
        </w:rPr>
        <w:tab/>
        <w:t>id-PWSFailureIndication,</w:t>
      </w:r>
    </w:p>
    <w:p w14:paraId="28A4F73B" w14:textId="77777777" w:rsidR="009B75C3" w:rsidRPr="001D2E49" w:rsidRDefault="009B75C3" w:rsidP="009B75C3">
      <w:pPr>
        <w:pStyle w:val="PL"/>
        <w:rPr>
          <w:snapToGrid w:val="0"/>
        </w:rPr>
      </w:pPr>
      <w:r w:rsidRPr="001D2E49">
        <w:rPr>
          <w:snapToGrid w:val="0"/>
        </w:rPr>
        <w:tab/>
        <w:t>id-PWSRestartIndication,</w:t>
      </w:r>
    </w:p>
    <w:p w14:paraId="5BAD57F7" w14:textId="77777777" w:rsidR="009B75C3" w:rsidRPr="001D2E49" w:rsidRDefault="009B75C3" w:rsidP="009B75C3">
      <w:pPr>
        <w:pStyle w:val="PL"/>
        <w:rPr>
          <w:snapToGrid w:val="0"/>
        </w:rPr>
      </w:pPr>
      <w:r w:rsidRPr="001D2E49">
        <w:rPr>
          <w:snapToGrid w:val="0"/>
        </w:rPr>
        <w:tab/>
        <w:t>id-RAN</w:t>
      </w:r>
      <w:r w:rsidRPr="001D2E49">
        <w:t>Configuration</w:t>
      </w:r>
      <w:r w:rsidRPr="001D2E49">
        <w:rPr>
          <w:snapToGrid w:val="0"/>
        </w:rPr>
        <w:t>Update,</w:t>
      </w:r>
    </w:p>
    <w:p w14:paraId="24148E27" w14:textId="77777777" w:rsidR="00235A6E" w:rsidRPr="001D2E49" w:rsidRDefault="00235A6E" w:rsidP="00235A6E">
      <w:pPr>
        <w:pStyle w:val="PL"/>
        <w:rPr>
          <w:snapToGrid w:val="0"/>
        </w:rPr>
      </w:pPr>
      <w:r>
        <w:rPr>
          <w:snapToGrid w:val="0"/>
        </w:rPr>
        <w:tab/>
        <w:t>id-</w:t>
      </w:r>
      <w:r w:rsidRPr="00B92576">
        <w:rPr>
          <w:snapToGrid w:val="0"/>
        </w:rPr>
        <w:t>RANCPRelocationIndication</w:t>
      </w:r>
      <w:r>
        <w:rPr>
          <w:snapToGrid w:val="0"/>
        </w:rPr>
        <w:t>,</w:t>
      </w:r>
    </w:p>
    <w:p w14:paraId="439E2577" w14:textId="77777777" w:rsidR="009B75C3" w:rsidRPr="001D2E49" w:rsidRDefault="009B75C3" w:rsidP="009B75C3">
      <w:pPr>
        <w:pStyle w:val="PL"/>
        <w:rPr>
          <w:snapToGrid w:val="0"/>
        </w:rPr>
      </w:pPr>
      <w:r w:rsidRPr="001D2E49">
        <w:rPr>
          <w:snapToGrid w:val="0"/>
        </w:rPr>
        <w:tab/>
        <w:t>id-RerouteNASRequest,</w:t>
      </w:r>
    </w:p>
    <w:p w14:paraId="25102205" w14:textId="77777777" w:rsidR="00235A6E" w:rsidRPr="001D2E49" w:rsidRDefault="00235A6E" w:rsidP="00235A6E">
      <w:pPr>
        <w:pStyle w:val="PL"/>
        <w:rPr>
          <w:snapToGrid w:val="0"/>
        </w:rPr>
      </w:pPr>
      <w:r>
        <w:rPr>
          <w:snapToGrid w:val="0"/>
        </w:rPr>
        <w:tab/>
        <w:t>id-</w:t>
      </w:r>
      <w:r w:rsidRPr="00B92576">
        <w:rPr>
          <w:snapToGrid w:val="0"/>
        </w:rPr>
        <w:t>RetrieveUEInformation</w:t>
      </w:r>
      <w:r>
        <w:rPr>
          <w:snapToGrid w:val="0"/>
        </w:rPr>
        <w:t>,</w:t>
      </w:r>
    </w:p>
    <w:p w14:paraId="76F5E0D8" w14:textId="77777777" w:rsidR="009B75C3" w:rsidRPr="001D2E49" w:rsidRDefault="009B75C3" w:rsidP="009B75C3">
      <w:pPr>
        <w:pStyle w:val="PL"/>
        <w:rPr>
          <w:snapToGrid w:val="0"/>
        </w:rPr>
      </w:pPr>
      <w:r w:rsidRPr="001D2E49">
        <w:rPr>
          <w:snapToGrid w:val="0"/>
        </w:rPr>
        <w:tab/>
        <w:t>id-RRCInactiveTransitionReport,</w:t>
      </w:r>
    </w:p>
    <w:p w14:paraId="51BFC62A" w14:textId="77777777" w:rsidR="009B75C3" w:rsidRPr="001D2E49" w:rsidRDefault="009B75C3" w:rsidP="009B75C3">
      <w:pPr>
        <w:pStyle w:val="PL"/>
        <w:rPr>
          <w:snapToGrid w:val="0"/>
        </w:rPr>
      </w:pPr>
      <w:r w:rsidRPr="001D2E49">
        <w:rPr>
          <w:snapToGrid w:val="0"/>
        </w:rPr>
        <w:tab/>
        <w:t>id-SecondaryRATDataUsageReport,</w:t>
      </w:r>
    </w:p>
    <w:p w14:paraId="4522114C" w14:textId="77777777" w:rsidR="009B75C3" w:rsidRPr="001D2E49" w:rsidRDefault="009B75C3" w:rsidP="009B75C3">
      <w:pPr>
        <w:pStyle w:val="PL"/>
        <w:rPr>
          <w:snapToGrid w:val="0"/>
        </w:rPr>
      </w:pPr>
      <w:r w:rsidRPr="001D2E49">
        <w:rPr>
          <w:snapToGrid w:val="0"/>
        </w:rPr>
        <w:tab/>
        <w:t>id-TraceFailureIndication,</w:t>
      </w:r>
    </w:p>
    <w:p w14:paraId="46FE7ADC" w14:textId="77777777" w:rsidR="009B75C3" w:rsidRPr="001D2E49" w:rsidRDefault="009B75C3" w:rsidP="009B75C3">
      <w:pPr>
        <w:pStyle w:val="PL"/>
        <w:rPr>
          <w:snapToGrid w:val="0"/>
        </w:rPr>
      </w:pPr>
      <w:r w:rsidRPr="001D2E49">
        <w:rPr>
          <w:snapToGrid w:val="0"/>
        </w:rPr>
        <w:tab/>
        <w:t>id-TraceStart,</w:t>
      </w:r>
    </w:p>
    <w:p w14:paraId="2BBC1321" w14:textId="77777777" w:rsidR="009B75C3" w:rsidRPr="001D2E49" w:rsidRDefault="009B75C3" w:rsidP="009B75C3">
      <w:pPr>
        <w:pStyle w:val="PL"/>
        <w:rPr>
          <w:snapToGrid w:val="0"/>
        </w:rPr>
      </w:pPr>
      <w:r w:rsidRPr="001D2E49">
        <w:rPr>
          <w:snapToGrid w:val="0"/>
        </w:rPr>
        <w:tab/>
        <w:t>id-UEContextModification,</w:t>
      </w:r>
    </w:p>
    <w:p w14:paraId="69369E38" w14:textId="77777777" w:rsidR="009B75C3" w:rsidRPr="001D2E49" w:rsidRDefault="009B75C3" w:rsidP="009B75C3">
      <w:pPr>
        <w:pStyle w:val="PL"/>
        <w:rPr>
          <w:snapToGrid w:val="0"/>
        </w:rPr>
      </w:pPr>
      <w:r w:rsidRPr="001D2E49">
        <w:rPr>
          <w:snapToGrid w:val="0"/>
        </w:rPr>
        <w:tab/>
        <w:t>id-UEContextRelease,</w:t>
      </w:r>
    </w:p>
    <w:p w14:paraId="6F60C440" w14:textId="77777777" w:rsidR="009B75C3" w:rsidRPr="001D2E49" w:rsidRDefault="009B75C3" w:rsidP="009B75C3">
      <w:pPr>
        <w:pStyle w:val="PL"/>
        <w:rPr>
          <w:snapToGrid w:val="0"/>
        </w:rPr>
      </w:pPr>
      <w:r w:rsidRPr="001D2E49">
        <w:rPr>
          <w:snapToGrid w:val="0"/>
        </w:rPr>
        <w:tab/>
        <w:t>id-UEContextReleaseRequest,</w:t>
      </w:r>
    </w:p>
    <w:p w14:paraId="6E55B964" w14:textId="77777777" w:rsidR="002527CC" w:rsidRPr="00556C4F" w:rsidRDefault="002527CC" w:rsidP="00367E0D">
      <w:pPr>
        <w:pStyle w:val="PL"/>
        <w:rPr>
          <w:snapToGrid w:val="0"/>
        </w:rPr>
      </w:pPr>
      <w:r w:rsidRPr="00556C4F">
        <w:rPr>
          <w:snapToGrid w:val="0"/>
        </w:rPr>
        <w:tab/>
        <w:t>id-UEContextResume,</w:t>
      </w:r>
    </w:p>
    <w:p w14:paraId="69B63221" w14:textId="77777777" w:rsidR="002527CC" w:rsidRPr="00556C4F" w:rsidRDefault="002527CC" w:rsidP="00367E0D">
      <w:pPr>
        <w:pStyle w:val="PL"/>
        <w:rPr>
          <w:snapToGrid w:val="0"/>
        </w:rPr>
      </w:pPr>
      <w:r w:rsidRPr="00556C4F">
        <w:rPr>
          <w:snapToGrid w:val="0"/>
        </w:rPr>
        <w:tab/>
        <w:t>id-UEContextSuspend,</w:t>
      </w:r>
    </w:p>
    <w:p w14:paraId="0DADFF1F" w14:textId="77777777" w:rsidR="00235A6E" w:rsidRPr="001D2E49" w:rsidRDefault="00235A6E" w:rsidP="00235A6E">
      <w:pPr>
        <w:pStyle w:val="PL"/>
        <w:rPr>
          <w:snapToGrid w:val="0"/>
        </w:rPr>
      </w:pPr>
      <w:r>
        <w:rPr>
          <w:snapToGrid w:val="0"/>
        </w:rPr>
        <w:tab/>
        <w:t>id-</w:t>
      </w:r>
      <w:r w:rsidRPr="00B92576">
        <w:rPr>
          <w:snapToGrid w:val="0"/>
        </w:rPr>
        <w:t>UEInformationTransfer</w:t>
      </w:r>
      <w:r>
        <w:rPr>
          <w:snapToGrid w:val="0"/>
        </w:rPr>
        <w:t>,</w:t>
      </w:r>
    </w:p>
    <w:p w14:paraId="672107A6" w14:textId="77777777" w:rsidR="009B75C3" w:rsidRPr="001D2E49" w:rsidRDefault="009B75C3" w:rsidP="009B75C3">
      <w:pPr>
        <w:pStyle w:val="PL"/>
        <w:rPr>
          <w:snapToGrid w:val="0"/>
        </w:rPr>
      </w:pPr>
      <w:r w:rsidRPr="001D2E49">
        <w:rPr>
          <w:snapToGrid w:val="0"/>
        </w:rPr>
        <w:tab/>
        <w:t>id-UERadioCapabilityCheck,</w:t>
      </w:r>
    </w:p>
    <w:p w14:paraId="792F5EC4" w14:textId="77777777" w:rsidR="009E336A" w:rsidRPr="001D2E49" w:rsidRDefault="009E336A" w:rsidP="009E336A">
      <w:pPr>
        <w:pStyle w:val="PL"/>
        <w:rPr>
          <w:snapToGrid w:val="0"/>
        </w:rPr>
      </w:pPr>
      <w:r>
        <w:rPr>
          <w:snapToGrid w:val="0"/>
        </w:rPr>
        <w:tab/>
      </w:r>
      <w:r w:rsidRPr="001D2E49">
        <w:rPr>
          <w:snapToGrid w:val="0"/>
        </w:rPr>
        <w:t>id-UE</w:t>
      </w:r>
      <w:r>
        <w:rPr>
          <w:snapToGrid w:val="0"/>
        </w:rPr>
        <w:t>Radio</w:t>
      </w:r>
      <w:r w:rsidRPr="001D2E49">
        <w:rPr>
          <w:snapToGrid w:val="0"/>
        </w:rPr>
        <w:t>C</w:t>
      </w:r>
      <w:r>
        <w:rPr>
          <w:snapToGrid w:val="0"/>
        </w:rPr>
        <w:t>apabilityIDMapping</w:t>
      </w:r>
      <w:r w:rsidR="00315378">
        <w:rPr>
          <w:snapToGrid w:val="0"/>
        </w:rPr>
        <w:t>,</w:t>
      </w:r>
    </w:p>
    <w:p w14:paraId="295381E3" w14:textId="77777777" w:rsidR="009B75C3" w:rsidRPr="001D2E49" w:rsidRDefault="009B75C3" w:rsidP="009B75C3">
      <w:pPr>
        <w:pStyle w:val="PL"/>
        <w:rPr>
          <w:snapToGrid w:val="0"/>
        </w:rPr>
      </w:pPr>
      <w:r w:rsidRPr="001D2E49">
        <w:rPr>
          <w:snapToGrid w:val="0"/>
        </w:rPr>
        <w:tab/>
        <w:t>id-UERadioCapabilityInfoIndication,</w:t>
      </w:r>
    </w:p>
    <w:p w14:paraId="03AA9E89" w14:textId="77777777" w:rsidR="009B75C3" w:rsidRPr="001D2E49" w:rsidRDefault="009B75C3" w:rsidP="009B75C3">
      <w:pPr>
        <w:pStyle w:val="PL"/>
        <w:rPr>
          <w:snapToGrid w:val="0"/>
        </w:rPr>
      </w:pPr>
      <w:r w:rsidRPr="001D2E49">
        <w:rPr>
          <w:snapToGrid w:val="0"/>
        </w:rPr>
        <w:tab/>
        <w:t>id-UETNLABindingRelease,</w:t>
      </w:r>
    </w:p>
    <w:p w14:paraId="4390A2AB" w14:textId="77777777" w:rsidR="009B75C3" w:rsidRPr="001D2E49" w:rsidRDefault="009B75C3" w:rsidP="009B75C3">
      <w:pPr>
        <w:pStyle w:val="PL"/>
        <w:rPr>
          <w:snapToGrid w:val="0"/>
        </w:rPr>
      </w:pPr>
      <w:r w:rsidRPr="001D2E49">
        <w:rPr>
          <w:snapToGrid w:val="0"/>
        </w:rPr>
        <w:tab/>
        <w:t>id-UplinkNASTransport,</w:t>
      </w:r>
    </w:p>
    <w:p w14:paraId="1EBD5D1B" w14:textId="77777777" w:rsidR="009B75C3" w:rsidRPr="001D2E49" w:rsidDel="00D14275" w:rsidRDefault="009B75C3" w:rsidP="009B75C3">
      <w:pPr>
        <w:pStyle w:val="PL"/>
        <w:rPr>
          <w:snapToGrid w:val="0"/>
          <w:lang w:eastAsia="zh-CN"/>
        </w:rPr>
      </w:pPr>
      <w:r w:rsidRPr="001D2E49">
        <w:rPr>
          <w:snapToGrid w:val="0"/>
        </w:rPr>
        <w:tab/>
        <w:t>id-Uplink</w:t>
      </w:r>
      <w:r w:rsidRPr="001D2E49">
        <w:rPr>
          <w:snapToGrid w:val="0"/>
          <w:lang w:eastAsia="zh-CN"/>
        </w:rPr>
        <w:t>NonUEAssociatedNRPPa</w:t>
      </w:r>
      <w:r w:rsidRPr="001D2E49">
        <w:rPr>
          <w:snapToGrid w:val="0"/>
        </w:rPr>
        <w:t>Transport,</w:t>
      </w:r>
    </w:p>
    <w:p w14:paraId="61A98642" w14:textId="77777777" w:rsidR="009B75C3" w:rsidRPr="001D2E49" w:rsidRDefault="009B75C3" w:rsidP="009B75C3">
      <w:pPr>
        <w:pStyle w:val="PL"/>
        <w:rPr>
          <w:snapToGrid w:val="0"/>
        </w:rPr>
      </w:pPr>
      <w:r w:rsidRPr="001D2E49">
        <w:rPr>
          <w:snapToGrid w:val="0"/>
        </w:rPr>
        <w:tab/>
        <w:t>id-UplinkRANConfigurationTransfer,</w:t>
      </w:r>
    </w:p>
    <w:p w14:paraId="3F908DAF" w14:textId="77777777" w:rsidR="002608BF" w:rsidRDefault="002608BF" w:rsidP="00367E0D">
      <w:pPr>
        <w:pStyle w:val="PL"/>
        <w:rPr>
          <w:rFonts w:eastAsia="SimSun"/>
          <w:snapToGrid w:val="0"/>
          <w:lang w:eastAsia="zh-CN"/>
        </w:rPr>
      </w:pPr>
      <w:r w:rsidRPr="00280C40">
        <w:rPr>
          <w:rFonts w:eastAsia="SimSun"/>
          <w:snapToGrid w:val="0"/>
        </w:rPr>
        <w:tab/>
      </w:r>
      <w:r>
        <w:rPr>
          <w:rFonts w:eastAsia="SimSun" w:hint="eastAsia"/>
          <w:snapToGrid w:val="0"/>
          <w:lang w:eastAsia="zh-CN"/>
        </w:rPr>
        <w:t>id-</w:t>
      </w:r>
      <w:r w:rsidRPr="00A54EF5">
        <w:rPr>
          <w:rFonts w:eastAsia="SimSun"/>
          <w:snapToGrid w:val="0"/>
        </w:rPr>
        <w:t>UplinkRAN</w:t>
      </w:r>
      <w:r>
        <w:rPr>
          <w:rFonts w:eastAsia="SimSun" w:hint="eastAsia"/>
          <w:snapToGrid w:val="0"/>
          <w:lang w:eastAsia="zh-CN"/>
        </w:rPr>
        <w:t>Early</w:t>
      </w:r>
      <w:r w:rsidRPr="00280C40">
        <w:rPr>
          <w:rFonts w:eastAsia="SimSun"/>
          <w:snapToGrid w:val="0"/>
        </w:rPr>
        <w:t>StatusTransfer</w:t>
      </w:r>
      <w:r>
        <w:rPr>
          <w:rFonts w:eastAsia="SimSun" w:hint="eastAsia"/>
          <w:snapToGrid w:val="0"/>
          <w:lang w:eastAsia="zh-CN"/>
        </w:rPr>
        <w:t>,</w:t>
      </w:r>
    </w:p>
    <w:p w14:paraId="27984825" w14:textId="77777777" w:rsidR="009B75C3" w:rsidRPr="001D2E49" w:rsidRDefault="009B75C3" w:rsidP="009B75C3">
      <w:pPr>
        <w:pStyle w:val="PL"/>
        <w:rPr>
          <w:snapToGrid w:val="0"/>
        </w:rPr>
      </w:pPr>
      <w:r w:rsidRPr="001D2E49">
        <w:rPr>
          <w:snapToGrid w:val="0"/>
        </w:rPr>
        <w:tab/>
        <w:t>id-UplinkRANStatusTransfer,</w:t>
      </w:r>
    </w:p>
    <w:p w14:paraId="1814778E" w14:textId="77777777" w:rsidR="009B75C3" w:rsidRPr="001D2E49" w:rsidRDefault="009B75C3" w:rsidP="009B75C3">
      <w:pPr>
        <w:pStyle w:val="PL"/>
        <w:rPr>
          <w:snapToGrid w:val="0"/>
        </w:rPr>
      </w:pPr>
      <w:r w:rsidRPr="001D2E49">
        <w:rPr>
          <w:snapToGrid w:val="0"/>
        </w:rPr>
        <w:tab/>
        <w:t>id-Uplink</w:t>
      </w:r>
      <w:r w:rsidRPr="001D2E49">
        <w:rPr>
          <w:snapToGrid w:val="0"/>
          <w:lang w:eastAsia="zh-CN"/>
        </w:rPr>
        <w:t>UEAssociatedNRPPa</w:t>
      </w:r>
      <w:r w:rsidRPr="001D2E49">
        <w:rPr>
          <w:snapToGrid w:val="0"/>
        </w:rPr>
        <w:t>Transport,</w:t>
      </w:r>
    </w:p>
    <w:p w14:paraId="643B3A55" w14:textId="77777777" w:rsidR="0055079A" w:rsidRPr="001D2E49" w:rsidRDefault="009B75C3" w:rsidP="0055079A">
      <w:pPr>
        <w:pStyle w:val="PL"/>
        <w:rPr>
          <w:snapToGrid w:val="0"/>
        </w:rPr>
      </w:pPr>
      <w:r w:rsidRPr="001D2E49">
        <w:rPr>
          <w:snapToGrid w:val="0"/>
        </w:rPr>
        <w:tab/>
        <w:t>id-WriteReplaceWarning</w:t>
      </w:r>
      <w:r w:rsidR="0055079A" w:rsidRPr="001D2E49">
        <w:rPr>
          <w:snapToGrid w:val="0"/>
        </w:rPr>
        <w:t>,</w:t>
      </w:r>
    </w:p>
    <w:p w14:paraId="4F39AE1D" w14:textId="77777777" w:rsidR="0055079A" w:rsidRPr="001D2E49" w:rsidRDefault="0055079A" w:rsidP="0055079A">
      <w:pPr>
        <w:pStyle w:val="PL"/>
        <w:rPr>
          <w:snapToGrid w:val="0"/>
        </w:rPr>
      </w:pPr>
      <w:r w:rsidRPr="001D2E49">
        <w:rPr>
          <w:snapToGrid w:val="0"/>
        </w:rPr>
        <w:tab/>
        <w:t>id-UplinkRIMInformationTransfer,</w:t>
      </w:r>
    </w:p>
    <w:p w14:paraId="72D96334" w14:textId="77777777" w:rsidR="009B75C3" w:rsidRPr="001D2E49" w:rsidRDefault="0055079A" w:rsidP="0072419B">
      <w:pPr>
        <w:pStyle w:val="PL"/>
        <w:rPr>
          <w:snapToGrid w:val="0"/>
        </w:rPr>
      </w:pPr>
      <w:r w:rsidRPr="001D2E49">
        <w:rPr>
          <w:snapToGrid w:val="0"/>
        </w:rPr>
        <w:tab/>
        <w:t>id-DownlinkRIMInformationTransfer</w:t>
      </w:r>
      <w:bookmarkStart w:id="12245" w:name="_Hlk44353831"/>
    </w:p>
    <w:bookmarkEnd w:id="12245"/>
    <w:p w14:paraId="18BFA579" w14:textId="77777777" w:rsidR="0055079A" w:rsidRPr="001D2E49" w:rsidRDefault="0055079A" w:rsidP="0055079A">
      <w:pPr>
        <w:pStyle w:val="PL"/>
        <w:rPr>
          <w:snapToGrid w:val="0"/>
        </w:rPr>
      </w:pPr>
    </w:p>
    <w:p w14:paraId="0B3BD5DF" w14:textId="77777777" w:rsidR="009B75C3" w:rsidRPr="001D2E49" w:rsidRDefault="009B75C3" w:rsidP="009B75C3">
      <w:pPr>
        <w:pStyle w:val="PL"/>
        <w:rPr>
          <w:snapToGrid w:val="0"/>
        </w:rPr>
      </w:pPr>
      <w:r w:rsidRPr="001D2E49">
        <w:rPr>
          <w:snapToGrid w:val="0"/>
        </w:rPr>
        <w:t>FROM NGAP-Constants;</w:t>
      </w:r>
    </w:p>
    <w:p w14:paraId="1188875C" w14:textId="77777777" w:rsidR="009B75C3" w:rsidRPr="001D2E49" w:rsidRDefault="009B75C3" w:rsidP="009B75C3">
      <w:pPr>
        <w:pStyle w:val="PL"/>
        <w:rPr>
          <w:snapToGrid w:val="0"/>
        </w:rPr>
      </w:pPr>
    </w:p>
    <w:p w14:paraId="3DBD8281" w14:textId="77777777" w:rsidR="009B75C3" w:rsidRPr="001D2E49" w:rsidRDefault="009B75C3" w:rsidP="009B75C3">
      <w:pPr>
        <w:pStyle w:val="PL"/>
        <w:rPr>
          <w:snapToGrid w:val="0"/>
        </w:rPr>
      </w:pPr>
      <w:r w:rsidRPr="001D2E49">
        <w:rPr>
          <w:snapToGrid w:val="0"/>
        </w:rPr>
        <w:t>-- **************************************************************</w:t>
      </w:r>
    </w:p>
    <w:p w14:paraId="2A445D8A" w14:textId="77777777" w:rsidR="009B75C3" w:rsidRPr="001D2E49" w:rsidRDefault="009B75C3" w:rsidP="009B75C3">
      <w:pPr>
        <w:pStyle w:val="PL"/>
        <w:rPr>
          <w:snapToGrid w:val="0"/>
        </w:rPr>
      </w:pPr>
      <w:r w:rsidRPr="001D2E49">
        <w:rPr>
          <w:snapToGrid w:val="0"/>
        </w:rPr>
        <w:t>--</w:t>
      </w:r>
    </w:p>
    <w:p w14:paraId="1BC54656" w14:textId="77777777" w:rsidR="009B75C3" w:rsidRPr="001D2E49" w:rsidRDefault="009B75C3" w:rsidP="009B75C3">
      <w:pPr>
        <w:pStyle w:val="PL"/>
        <w:outlineLvl w:val="3"/>
        <w:rPr>
          <w:snapToGrid w:val="0"/>
        </w:rPr>
      </w:pPr>
      <w:r w:rsidRPr="001D2E49">
        <w:rPr>
          <w:snapToGrid w:val="0"/>
        </w:rPr>
        <w:t>-- Interface Elementary Procedure Class</w:t>
      </w:r>
    </w:p>
    <w:p w14:paraId="7A28047D" w14:textId="77777777" w:rsidR="009B75C3" w:rsidRPr="001D2E49" w:rsidRDefault="009B75C3" w:rsidP="009B75C3">
      <w:pPr>
        <w:pStyle w:val="PL"/>
        <w:rPr>
          <w:snapToGrid w:val="0"/>
        </w:rPr>
      </w:pPr>
      <w:r w:rsidRPr="001D2E49">
        <w:rPr>
          <w:snapToGrid w:val="0"/>
        </w:rPr>
        <w:t>--</w:t>
      </w:r>
    </w:p>
    <w:p w14:paraId="6C4138E7" w14:textId="77777777" w:rsidR="009B75C3" w:rsidRPr="001D2E49" w:rsidRDefault="009B75C3" w:rsidP="009B75C3">
      <w:pPr>
        <w:pStyle w:val="PL"/>
        <w:rPr>
          <w:snapToGrid w:val="0"/>
        </w:rPr>
      </w:pPr>
      <w:r w:rsidRPr="001D2E49">
        <w:rPr>
          <w:snapToGrid w:val="0"/>
        </w:rPr>
        <w:t>-- **************************************************************</w:t>
      </w:r>
    </w:p>
    <w:p w14:paraId="1D30DBBF" w14:textId="77777777" w:rsidR="009B75C3" w:rsidRPr="001D2E49" w:rsidRDefault="009B75C3" w:rsidP="009B75C3">
      <w:pPr>
        <w:pStyle w:val="PL"/>
        <w:rPr>
          <w:snapToGrid w:val="0"/>
        </w:rPr>
      </w:pPr>
    </w:p>
    <w:p w14:paraId="766B0287" w14:textId="77777777" w:rsidR="009B75C3" w:rsidRPr="001D2E49" w:rsidRDefault="009B75C3" w:rsidP="009B75C3">
      <w:pPr>
        <w:pStyle w:val="PL"/>
        <w:rPr>
          <w:snapToGrid w:val="0"/>
        </w:rPr>
      </w:pPr>
      <w:r w:rsidRPr="001D2E49">
        <w:rPr>
          <w:snapToGrid w:val="0"/>
        </w:rPr>
        <w:t>NGAP-ELEMENTARY-PROCEDURE ::= CLASS {</w:t>
      </w:r>
    </w:p>
    <w:p w14:paraId="024CF493" w14:textId="77777777" w:rsidR="009B75C3" w:rsidRPr="001D2E49" w:rsidRDefault="009B75C3" w:rsidP="009B75C3">
      <w:pPr>
        <w:pStyle w:val="PL"/>
        <w:rPr>
          <w:snapToGrid w:val="0"/>
        </w:rPr>
      </w:pPr>
      <w:r w:rsidRPr="001D2E49">
        <w:rPr>
          <w:snapToGrid w:val="0"/>
        </w:rPr>
        <w:tab/>
        <w:t>&amp;InitiatingMessage</w:t>
      </w:r>
      <w:r w:rsidRPr="001D2E49">
        <w:rPr>
          <w:snapToGrid w:val="0"/>
        </w:rPr>
        <w:tab/>
      </w:r>
      <w:r w:rsidRPr="001D2E49">
        <w:rPr>
          <w:snapToGrid w:val="0"/>
        </w:rPr>
        <w:tab/>
      </w:r>
      <w:r w:rsidRPr="001D2E49">
        <w:rPr>
          <w:snapToGrid w:val="0"/>
        </w:rPr>
        <w:tab/>
      </w:r>
      <w:r w:rsidRPr="001D2E49">
        <w:rPr>
          <w:snapToGrid w:val="0"/>
        </w:rPr>
        <w:tab/>
        <w:t>,</w:t>
      </w:r>
    </w:p>
    <w:p w14:paraId="5D4F64DF" w14:textId="77777777" w:rsidR="009B75C3" w:rsidRPr="001D2E49" w:rsidRDefault="009B75C3" w:rsidP="009B75C3">
      <w:pPr>
        <w:pStyle w:val="PL"/>
        <w:rPr>
          <w:snapToGrid w:val="0"/>
        </w:rPr>
      </w:pPr>
      <w:r w:rsidRPr="001D2E49">
        <w:rPr>
          <w:snapToGrid w:val="0"/>
        </w:rPr>
        <w:tab/>
        <w:t>&amp;SuccessfulOutcome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9DDA511" w14:textId="77777777" w:rsidR="009B75C3" w:rsidRPr="001D2E49" w:rsidRDefault="009B75C3" w:rsidP="009B75C3">
      <w:pPr>
        <w:pStyle w:val="PL"/>
        <w:rPr>
          <w:snapToGrid w:val="0"/>
        </w:rPr>
      </w:pPr>
      <w:r w:rsidRPr="001D2E49">
        <w:rPr>
          <w:snapToGrid w:val="0"/>
        </w:rPr>
        <w:tab/>
        <w:t>&amp;UnsuccessfulOutcome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571256CA" w14:textId="77777777" w:rsidR="009B75C3" w:rsidRPr="001D2E49" w:rsidRDefault="009B75C3" w:rsidP="009B75C3">
      <w:pPr>
        <w:pStyle w:val="PL"/>
        <w:rPr>
          <w:snapToGrid w:val="0"/>
        </w:rPr>
      </w:pPr>
      <w:r w:rsidRPr="001D2E49">
        <w:rPr>
          <w:snapToGrid w:val="0"/>
        </w:rPr>
        <w:tab/>
        <w:t>&amp;procedureCode</w:t>
      </w:r>
      <w:r w:rsidRPr="001D2E49">
        <w:rPr>
          <w:snapToGrid w:val="0"/>
        </w:rPr>
        <w:tab/>
      </w:r>
      <w:r w:rsidRPr="001D2E49">
        <w:rPr>
          <w:snapToGrid w:val="0"/>
        </w:rPr>
        <w:tab/>
      </w:r>
      <w:r w:rsidRPr="001D2E49">
        <w:rPr>
          <w:snapToGrid w:val="0"/>
        </w:rPr>
        <w:tab/>
      </w:r>
      <w:r w:rsidRPr="001D2E49">
        <w:rPr>
          <w:snapToGrid w:val="0"/>
        </w:rPr>
        <w:tab/>
        <w:t>ProcedureCode</w:t>
      </w:r>
      <w:r w:rsidRPr="001D2E49">
        <w:rPr>
          <w:snapToGrid w:val="0"/>
        </w:rPr>
        <w:tab/>
        <w:t>UNIQUE,</w:t>
      </w:r>
    </w:p>
    <w:p w14:paraId="75986683" w14:textId="77777777" w:rsidR="009B75C3" w:rsidRPr="001D2E49" w:rsidRDefault="009B75C3" w:rsidP="009B75C3">
      <w:pPr>
        <w:pStyle w:val="PL"/>
        <w:rPr>
          <w:snapToGrid w:val="0"/>
        </w:rPr>
      </w:pPr>
      <w:r w:rsidRPr="001D2E49">
        <w:rPr>
          <w:snapToGrid w:val="0"/>
        </w:rPr>
        <w:tab/>
        <w:t>&amp;criticality</w:t>
      </w:r>
      <w:r w:rsidRPr="001D2E49">
        <w:rPr>
          <w:snapToGrid w:val="0"/>
        </w:rPr>
        <w:tab/>
      </w:r>
      <w:r w:rsidRPr="001D2E49">
        <w:rPr>
          <w:snapToGrid w:val="0"/>
        </w:rPr>
        <w:tab/>
      </w:r>
      <w:r w:rsidRPr="001D2E49">
        <w:rPr>
          <w:snapToGrid w:val="0"/>
        </w:rPr>
        <w:tab/>
      </w:r>
      <w:r w:rsidRPr="001D2E49">
        <w:rPr>
          <w:snapToGrid w:val="0"/>
        </w:rPr>
        <w:tab/>
        <w:t>Criticality</w:t>
      </w:r>
      <w:r w:rsidRPr="001D2E49">
        <w:rPr>
          <w:snapToGrid w:val="0"/>
        </w:rPr>
        <w:tab/>
        <w:t>DEFAULT ignore</w:t>
      </w:r>
    </w:p>
    <w:p w14:paraId="72A19557" w14:textId="77777777" w:rsidR="009B75C3" w:rsidRPr="001D2E49" w:rsidRDefault="009B75C3" w:rsidP="009B75C3">
      <w:pPr>
        <w:pStyle w:val="PL"/>
        <w:rPr>
          <w:snapToGrid w:val="0"/>
        </w:rPr>
      </w:pPr>
      <w:r w:rsidRPr="001D2E49">
        <w:rPr>
          <w:snapToGrid w:val="0"/>
        </w:rPr>
        <w:t>}</w:t>
      </w:r>
    </w:p>
    <w:p w14:paraId="3BEB1E38" w14:textId="77777777" w:rsidR="009B75C3" w:rsidRPr="001D2E49" w:rsidRDefault="009B75C3" w:rsidP="009B75C3">
      <w:pPr>
        <w:pStyle w:val="PL"/>
        <w:rPr>
          <w:snapToGrid w:val="0"/>
        </w:rPr>
      </w:pPr>
    </w:p>
    <w:p w14:paraId="45F32EAC" w14:textId="77777777" w:rsidR="009B75C3" w:rsidRPr="001D2E49" w:rsidRDefault="009B75C3" w:rsidP="009B75C3">
      <w:pPr>
        <w:pStyle w:val="PL"/>
        <w:rPr>
          <w:snapToGrid w:val="0"/>
        </w:rPr>
      </w:pPr>
      <w:r w:rsidRPr="001D2E49">
        <w:rPr>
          <w:snapToGrid w:val="0"/>
        </w:rPr>
        <w:t>WITH SYNTAX {</w:t>
      </w:r>
    </w:p>
    <w:p w14:paraId="1D525EA5"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r>
      <w:r w:rsidRPr="001D2E49">
        <w:rPr>
          <w:snapToGrid w:val="0"/>
        </w:rPr>
        <w:tab/>
        <w:t>&amp;InitiatingMessage</w:t>
      </w:r>
    </w:p>
    <w:p w14:paraId="7C059177"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r>
      <w:r w:rsidRPr="001D2E49">
        <w:rPr>
          <w:snapToGrid w:val="0"/>
        </w:rPr>
        <w:tab/>
        <w:t>&amp;SuccessfulOutcome]</w:t>
      </w:r>
    </w:p>
    <w:p w14:paraId="7CAA84E7" w14:textId="77777777" w:rsidR="009B75C3" w:rsidRPr="001D2E49" w:rsidRDefault="009B75C3" w:rsidP="009B75C3">
      <w:pPr>
        <w:pStyle w:val="PL"/>
        <w:rPr>
          <w:snapToGrid w:val="0"/>
        </w:rPr>
      </w:pPr>
      <w:r w:rsidRPr="001D2E49">
        <w:rPr>
          <w:snapToGrid w:val="0"/>
        </w:rPr>
        <w:tab/>
        <w:t>[UNSUCCESSFUL OUTCOME</w:t>
      </w:r>
      <w:r w:rsidRPr="001D2E49">
        <w:rPr>
          <w:snapToGrid w:val="0"/>
        </w:rPr>
        <w:tab/>
      </w:r>
      <w:r w:rsidRPr="001D2E49">
        <w:rPr>
          <w:snapToGrid w:val="0"/>
        </w:rPr>
        <w:tab/>
        <w:t>&amp;UnsuccessfulOutcome]</w:t>
      </w:r>
    </w:p>
    <w:p w14:paraId="34B989BB"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r>
      <w:r w:rsidRPr="001D2E49">
        <w:rPr>
          <w:snapToGrid w:val="0"/>
        </w:rPr>
        <w:tab/>
        <w:t>&amp;procedureCode</w:t>
      </w:r>
    </w:p>
    <w:p w14:paraId="4CE58F7E"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&amp;criticality]</w:t>
      </w:r>
    </w:p>
    <w:p w14:paraId="1DBEB655" w14:textId="77777777" w:rsidR="009B75C3" w:rsidRPr="001D2E49" w:rsidRDefault="009B75C3" w:rsidP="009B75C3">
      <w:pPr>
        <w:pStyle w:val="PL"/>
        <w:rPr>
          <w:snapToGrid w:val="0"/>
        </w:rPr>
      </w:pPr>
      <w:r w:rsidRPr="001D2E49">
        <w:rPr>
          <w:snapToGrid w:val="0"/>
        </w:rPr>
        <w:t>}</w:t>
      </w:r>
    </w:p>
    <w:p w14:paraId="3865A163" w14:textId="77777777" w:rsidR="009B75C3" w:rsidRPr="001D2E49" w:rsidRDefault="009B75C3" w:rsidP="009B75C3">
      <w:pPr>
        <w:pStyle w:val="PL"/>
        <w:rPr>
          <w:snapToGrid w:val="0"/>
        </w:rPr>
      </w:pPr>
    </w:p>
    <w:p w14:paraId="2DED29E2" w14:textId="77777777" w:rsidR="009B75C3" w:rsidRPr="001D2E49" w:rsidRDefault="009B75C3" w:rsidP="009B75C3">
      <w:pPr>
        <w:pStyle w:val="PL"/>
        <w:rPr>
          <w:snapToGrid w:val="0"/>
        </w:rPr>
      </w:pPr>
      <w:r w:rsidRPr="001D2E49">
        <w:rPr>
          <w:snapToGrid w:val="0"/>
        </w:rPr>
        <w:t>-- **************************************************************</w:t>
      </w:r>
    </w:p>
    <w:p w14:paraId="7E6C918C" w14:textId="77777777" w:rsidR="009B75C3" w:rsidRPr="001D2E49" w:rsidRDefault="009B75C3" w:rsidP="009B75C3">
      <w:pPr>
        <w:pStyle w:val="PL"/>
        <w:rPr>
          <w:snapToGrid w:val="0"/>
        </w:rPr>
      </w:pPr>
      <w:r w:rsidRPr="001D2E49">
        <w:rPr>
          <w:snapToGrid w:val="0"/>
        </w:rPr>
        <w:t>--</w:t>
      </w:r>
    </w:p>
    <w:p w14:paraId="2618AEE2" w14:textId="77777777" w:rsidR="009B75C3" w:rsidRPr="001D2E49" w:rsidRDefault="009B75C3" w:rsidP="009B75C3">
      <w:pPr>
        <w:pStyle w:val="PL"/>
        <w:outlineLvl w:val="3"/>
        <w:rPr>
          <w:snapToGrid w:val="0"/>
        </w:rPr>
      </w:pPr>
      <w:r w:rsidRPr="001D2E49">
        <w:rPr>
          <w:snapToGrid w:val="0"/>
        </w:rPr>
        <w:t>-- Interface PDU Definition</w:t>
      </w:r>
    </w:p>
    <w:p w14:paraId="1BF9D3DE" w14:textId="77777777" w:rsidR="009B75C3" w:rsidRPr="001D2E49" w:rsidRDefault="009B75C3" w:rsidP="009B75C3">
      <w:pPr>
        <w:pStyle w:val="PL"/>
        <w:rPr>
          <w:snapToGrid w:val="0"/>
        </w:rPr>
      </w:pPr>
      <w:r w:rsidRPr="001D2E49">
        <w:rPr>
          <w:snapToGrid w:val="0"/>
        </w:rPr>
        <w:t>--</w:t>
      </w:r>
    </w:p>
    <w:p w14:paraId="5A41B53A" w14:textId="77777777" w:rsidR="009B75C3" w:rsidRPr="001D2E49" w:rsidRDefault="009B75C3" w:rsidP="009B75C3">
      <w:pPr>
        <w:pStyle w:val="PL"/>
        <w:rPr>
          <w:snapToGrid w:val="0"/>
        </w:rPr>
      </w:pPr>
      <w:r w:rsidRPr="001D2E49">
        <w:rPr>
          <w:snapToGrid w:val="0"/>
        </w:rPr>
        <w:t>-- **************************************************************</w:t>
      </w:r>
    </w:p>
    <w:p w14:paraId="25D25A26" w14:textId="77777777" w:rsidR="009B75C3" w:rsidRPr="001D2E49" w:rsidRDefault="009B75C3" w:rsidP="009B75C3">
      <w:pPr>
        <w:pStyle w:val="PL"/>
        <w:rPr>
          <w:snapToGrid w:val="0"/>
        </w:rPr>
      </w:pPr>
    </w:p>
    <w:p w14:paraId="11D922BF" w14:textId="77777777" w:rsidR="009B75C3" w:rsidRPr="001D2E49" w:rsidRDefault="009B75C3" w:rsidP="009B75C3">
      <w:pPr>
        <w:pStyle w:val="PL"/>
        <w:rPr>
          <w:snapToGrid w:val="0"/>
        </w:rPr>
      </w:pPr>
      <w:r w:rsidRPr="001D2E49">
        <w:rPr>
          <w:snapToGrid w:val="0"/>
        </w:rPr>
        <w:t>NGAP-PDU ::= CHOICE {</w:t>
      </w:r>
    </w:p>
    <w:p w14:paraId="5216C30A" w14:textId="77777777" w:rsidR="009B75C3" w:rsidRPr="001D2E49" w:rsidRDefault="009B75C3" w:rsidP="009B75C3">
      <w:pPr>
        <w:pStyle w:val="PL"/>
        <w:rPr>
          <w:snapToGrid w:val="0"/>
        </w:rPr>
      </w:pPr>
      <w:r w:rsidRPr="001D2E49">
        <w:rPr>
          <w:snapToGrid w:val="0"/>
        </w:rPr>
        <w:tab/>
        <w:t>initiatingMessage</w:t>
      </w:r>
      <w:r w:rsidRPr="001D2E49">
        <w:rPr>
          <w:snapToGrid w:val="0"/>
        </w:rPr>
        <w:tab/>
      </w:r>
      <w:r w:rsidRPr="001D2E49">
        <w:rPr>
          <w:snapToGrid w:val="0"/>
        </w:rPr>
        <w:tab/>
      </w:r>
      <w:r w:rsidRPr="001D2E49">
        <w:rPr>
          <w:snapToGrid w:val="0"/>
        </w:rPr>
        <w:tab/>
        <w:t>InitiatingMessage,</w:t>
      </w:r>
    </w:p>
    <w:p w14:paraId="4E4545AD" w14:textId="77777777" w:rsidR="009B75C3" w:rsidRPr="001D2E49" w:rsidRDefault="009B75C3" w:rsidP="009B75C3">
      <w:pPr>
        <w:pStyle w:val="PL"/>
        <w:rPr>
          <w:snapToGrid w:val="0"/>
        </w:rPr>
      </w:pPr>
      <w:r w:rsidRPr="001D2E49">
        <w:rPr>
          <w:snapToGrid w:val="0"/>
        </w:rPr>
        <w:tab/>
        <w:t>successfulOutcome</w:t>
      </w:r>
      <w:r w:rsidRPr="001D2E49">
        <w:rPr>
          <w:snapToGrid w:val="0"/>
        </w:rPr>
        <w:tab/>
      </w:r>
      <w:r w:rsidRPr="001D2E49">
        <w:rPr>
          <w:snapToGrid w:val="0"/>
        </w:rPr>
        <w:tab/>
      </w:r>
      <w:r w:rsidRPr="001D2E49">
        <w:rPr>
          <w:snapToGrid w:val="0"/>
        </w:rPr>
        <w:tab/>
        <w:t>SuccessfulOutcome,</w:t>
      </w:r>
    </w:p>
    <w:p w14:paraId="528EDF07" w14:textId="77777777" w:rsidR="009B75C3" w:rsidRPr="001D2E49" w:rsidRDefault="009B75C3" w:rsidP="009B75C3">
      <w:pPr>
        <w:pStyle w:val="PL"/>
        <w:rPr>
          <w:snapToGrid w:val="0"/>
        </w:rPr>
      </w:pPr>
      <w:r w:rsidRPr="001D2E49">
        <w:rPr>
          <w:snapToGrid w:val="0"/>
        </w:rPr>
        <w:tab/>
        <w:t>unsuccessfulOutcome</w:t>
      </w:r>
      <w:r w:rsidRPr="001D2E49">
        <w:rPr>
          <w:snapToGrid w:val="0"/>
        </w:rPr>
        <w:tab/>
      </w:r>
      <w:r w:rsidRPr="001D2E49">
        <w:rPr>
          <w:snapToGrid w:val="0"/>
        </w:rPr>
        <w:tab/>
      </w:r>
      <w:r w:rsidRPr="001D2E49">
        <w:rPr>
          <w:snapToGrid w:val="0"/>
        </w:rPr>
        <w:tab/>
        <w:t>UnsuccessfulOutcome,</w:t>
      </w:r>
    </w:p>
    <w:p w14:paraId="4E0EFFEF" w14:textId="77777777" w:rsidR="009B75C3" w:rsidRPr="001D2E49" w:rsidRDefault="009B75C3" w:rsidP="009B75C3">
      <w:pPr>
        <w:pStyle w:val="PL"/>
        <w:rPr>
          <w:snapToGrid w:val="0"/>
        </w:rPr>
      </w:pPr>
      <w:r w:rsidRPr="001D2E49">
        <w:rPr>
          <w:snapToGrid w:val="0"/>
        </w:rPr>
        <w:tab/>
        <w:t>...</w:t>
      </w:r>
    </w:p>
    <w:p w14:paraId="307D5F59" w14:textId="77777777" w:rsidR="009B75C3" w:rsidRPr="001D2E49" w:rsidRDefault="009B75C3" w:rsidP="009B75C3">
      <w:pPr>
        <w:pStyle w:val="PL"/>
        <w:rPr>
          <w:snapToGrid w:val="0"/>
        </w:rPr>
      </w:pPr>
      <w:r w:rsidRPr="001D2E49">
        <w:rPr>
          <w:snapToGrid w:val="0"/>
        </w:rPr>
        <w:t>}</w:t>
      </w:r>
    </w:p>
    <w:p w14:paraId="54BFA5E8" w14:textId="77777777" w:rsidR="009B75C3" w:rsidRPr="001D2E49" w:rsidRDefault="009B75C3" w:rsidP="009B75C3">
      <w:pPr>
        <w:pStyle w:val="PL"/>
        <w:rPr>
          <w:snapToGrid w:val="0"/>
        </w:rPr>
      </w:pPr>
    </w:p>
    <w:p w14:paraId="574CA78C" w14:textId="77777777" w:rsidR="009B75C3" w:rsidRPr="001D2E49" w:rsidRDefault="009B75C3" w:rsidP="009B75C3">
      <w:pPr>
        <w:pStyle w:val="PL"/>
        <w:rPr>
          <w:snapToGrid w:val="0"/>
        </w:rPr>
      </w:pPr>
      <w:r w:rsidRPr="001D2E49">
        <w:rPr>
          <w:snapToGrid w:val="0"/>
        </w:rPr>
        <w:t>InitiatingMessage ::= SEQUENCE {</w:t>
      </w:r>
    </w:p>
    <w:p w14:paraId="32C47FC6" w14:textId="77777777" w:rsidR="009B75C3" w:rsidRPr="001D2E49" w:rsidRDefault="009B75C3" w:rsidP="009B75C3">
      <w:pPr>
        <w:pStyle w:val="PL"/>
        <w:rPr>
          <w:snapToGrid w:val="0"/>
        </w:rPr>
      </w:pPr>
      <w:r w:rsidRPr="001D2E49">
        <w:rPr>
          <w:snapToGrid w:val="0"/>
        </w:rPr>
        <w:tab/>
        <w:t>procedureCode</w:t>
      </w:r>
      <w:r w:rsidRPr="001D2E49">
        <w:rPr>
          <w:snapToGrid w:val="0"/>
        </w:rPr>
        <w:tab/>
        <w:t>NGAP-ELEMENTARY-PROCEDURE.&amp;procedureCode</w:t>
      </w:r>
      <w:r w:rsidRPr="001D2E49">
        <w:rPr>
          <w:snapToGrid w:val="0"/>
        </w:rPr>
        <w:tab/>
      </w:r>
      <w:r w:rsidRPr="001D2E49">
        <w:rPr>
          <w:snapToGrid w:val="0"/>
        </w:rPr>
        <w:tab/>
        <w:t>({NGAP-ELEMENTARY-PROCEDURES}),</w:t>
      </w:r>
    </w:p>
    <w:p w14:paraId="3766A792"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t>NGAP-ELEMENTARY-PROCEDURE.&amp;criticality</w:t>
      </w:r>
      <w:r w:rsidRPr="001D2E49">
        <w:rPr>
          <w:snapToGrid w:val="0"/>
        </w:rPr>
        <w:tab/>
      </w:r>
      <w:r w:rsidRPr="001D2E49">
        <w:rPr>
          <w:snapToGrid w:val="0"/>
        </w:rPr>
        <w:tab/>
      </w:r>
      <w:r w:rsidRPr="001D2E49">
        <w:rPr>
          <w:snapToGrid w:val="0"/>
        </w:rPr>
        <w:tab/>
        <w:t>({NGAP-ELEMENTARY-PROCEDURES}{@procedureCode}),</w:t>
      </w:r>
    </w:p>
    <w:p w14:paraId="7837614E" w14:textId="77777777" w:rsidR="009B75C3" w:rsidRPr="001D2E49" w:rsidRDefault="009B75C3" w:rsidP="009B75C3">
      <w:pPr>
        <w:pStyle w:val="PL"/>
        <w:rPr>
          <w:snapToGrid w:val="0"/>
        </w:rPr>
      </w:pPr>
      <w:r w:rsidRPr="001D2E49">
        <w:rPr>
          <w:snapToGrid w:val="0"/>
        </w:rPr>
        <w:tab/>
        <w:t>value</w:t>
      </w:r>
      <w:r w:rsidRPr="001D2E49">
        <w:rPr>
          <w:snapToGrid w:val="0"/>
        </w:rPr>
        <w:tab/>
      </w:r>
      <w:r w:rsidRPr="001D2E49">
        <w:rPr>
          <w:snapToGrid w:val="0"/>
        </w:rPr>
        <w:tab/>
      </w:r>
      <w:r w:rsidRPr="001D2E49">
        <w:rPr>
          <w:snapToGrid w:val="0"/>
        </w:rPr>
        <w:tab/>
        <w:t>NGAP-ELEMENTARY-PROCEDURE.&amp;InitiatingMessage</w:t>
      </w:r>
      <w:r w:rsidRPr="001D2E49">
        <w:rPr>
          <w:snapToGrid w:val="0"/>
        </w:rPr>
        <w:tab/>
        <w:t>({NGAP-ELEMENTARY-PROCEDURES}{@procedureCode})</w:t>
      </w:r>
    </w:p>
    <w:p w14:paraId="7F9CE24C" w14:textId="77777777" w:rsidR="009B75C3" w:rsidRPr="001D2E49" w:rsidRDefault="009B75C3" w:rsidP="009B75C3">
      <w:pPr>
        <w:pStyle w:val="PL"/>
        <w:rPr>
          <w:snapToGrid w:val="0"/>
        </w:rPr>
      </w:pPr>
      <w:r w:rsidRPr="001D2E49">
        <w:rPr>
          <w:snapToGrid w:val="0"/>
        </w:rPr>
        <w:t>}</w:t>
      </w:r>
    </w:p>
    <w:p w14:paraId="40A26C47" w14:textId="77777777" w:rsidR="009B75C3" w:rsidRPr="001D2E49" w:rsidRDefault="009B75C3" w:rsidP="009B75C3">
      <w:pPr>
        <w:pStyle w:val="PL"/>
        <w:rPr>
          <w:snapToGrid w:val="0"/>
        </w:rPr>
      </w:pPr>
    </w:p>
    <w:p w14:paraId="3220C493" w14:textId="77777777" w:rsidR="009B75C3" w:rsidRPr="001D2E49" w:rsidRDefault="009B75C3" w:rsidP="009B75C3">
      <w:pPr>
        <w:pStyle w:val="PL"/>
        <w:rPr>
          <w:snapToGrid w:val="0"/>
        </w:rPr>
      </w:pPr>
      <w:r w:rsidRPr="001D2E49">
        <w:rPr>
          <w:snapToGrid w:val="0"/>
        </w:rPr>
        <w:t>SuccessfulOutcome ::= SEQUENCE {</w:t>
      </w:r>
    </w:p>
    <w:p w14:paraId="2E21FAA5" w14:textId="77777777" w:rsidR="009B75C3" w:rsidRPr="001D2E49" w:rsidRDefault="009B75C3" w:rsidP="009B75C3">
      <w:pPr>
        <w:pStyle w:val="PL"/>
        <w:rPr>
          <w:snapToGrid w:val="0"/>
        </w:rPr>
      </w:pPr>
      <w:r w:rsidRPr="001D2E49">
        <w:rPr>
          <w:snapToGrid w:val="0"/>
        </w:rPr>
        <w:tab/>
        <w:t>procedureCode</w:t>
      </w:r>
      <w:r w:rsidRPr="001D2E49">
        <w:rPr>
          <w:snapToGrid w:val="0"/>
        </w:rPr>
        <w:tab/>
        <w:t>NGAP-ELEMENTARY-PROCEDURE.&amp;procedureCode</w:t>
      </w:r>
      <w:r w:rsidRPr="001D2E49">
        <w:rPr>
          <w:snapToGrid w:val="0"/>
        </w:rPr>
        <w:tab/>
      </w:r>
      <w:r w:rsidRPr="001D2E49">
        <w:rPr>
          <w:snapToGrid w:val="0"/>
        </w:rPr>
        <w:tab/>
        <w:t>({NGAP-ELEMENTARY-PROCEDURES}),</w:t>
      </w:r>
    </w:p>
    <w:p w14:paraId="68994B1B"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t>NGAP-ELEMENTARY-PROCEDURE.&amp;criticality</w:t>
      </w:r>
      <w:r w:rsidRPr="001D2E49">
        <w:rPr>
          <w:snapToGrid w:val="0"/>
        </w:rPr>
        <w:tab/>
      </w:r>
      <w:r w:rsidRPr="001D2E49">
        <w:rPr>
          <w:snapToGrid w:val="0"/>
        </w:rPr>
        <w:tab/>
      </w:r>
      <w:r w:rsidRPr="001D2E49">
        <w:rPr>
          <w:snapToGrid w:val="0"/>
        </w:rPr>
        <w:tab/>
        <w:t>({NGAP-ELEMENTARY-PROCEDURES}{@procedureCode}),</w:t>
      </w:r>
    </w:p>
    <w:p w14:paraId="5BE3295E" w14:textId="77777777" w:rsidR="009B75C3" w:rsidRPr="001D2E49" w:rsidRDefault="009B75C3" w:rsidP="009B75C3">
      <w:pPr>
        <w:pStyle w:val="PL"/>
        <w:rPr>
          <w:snapToGrid w:val="0"/>
        </w:rPr>
      </w:pPr>
      <w:r w:rsidRPr="001D2E49">
        <w:rPr>
          <w:snapToGrid w:val="0"/>
        </w:rPr>
        <w:tab/>
        <w:t>value</w:t>
      </w:r>
      <w:r w:rsidRPr="001D2E49">
        <w:rPr>
          <w:snapToGrid w:val="0"/>
        </w:rPr>
        <w:tab/>
      </w:r>
      <w:r w:rsidRPr="001D2E49">
        <w:rPr>
          <w:snapToGrid w:val="0"/>
        </w:rPr>
        <w:tab/>
      </w:r>
      <w:r w:rsidRPr="001D2E49">
        <w:rPr>
          <w:snapToGrid w:val="0"/>
        </w:rPr>
        <w:tab/>
        <w:t>NGAP-ELEMENTARY-PROCEDURE.&amp;SuccessfulOutcome</w:t>
      </w:r>
      <w:r w:rsidRPr="001D2E49">
        <w:rPr>
          <w:snapToGrid w:val="0"/>
        </w:rPr>
        <w:tab/>
        <w:t>({NGAP-ELEMENTARY-PROCEDURES}{@procedureCode})</w:t>
      </w:r>
    </w:p>
    <w:p w14:paraId="34B6DDD4" w14:textId="77777777" w:rsidR="009B75C3" w:rsidRPr="001D2E49" w:rsidRDefault="009B75C3" w:rsidP="009B75C3">
      <w:pPr>
        <w:pStyle w:val="PL"/>
        <w:rPr>
          <w:snapToGrid w:val="0"/>
        </w:rPr>
      </w:pPr>
      <w:r w:rsidRPr="001D2E49">
        <w:rPr>
          <w:snapToGrid w:val="0"/>
        </w:rPr>
        <w:t>}</w:t>
      </w:r>
    </w:p>
    <w:p w14:paraId="6668F052" w14:textId="77777777" w:rsidR="009B75C3" w:rsidRPr="001D2E49" w:rsidRDefault="009B75C3" w:rsidP="009B75C3">
      <w:pPr>
        <w:pStyle w:val="PL"/>
        <w:rPr>
          <w:snapToGrid w:val="0"/>
        </w:rPr>
      </w:pPr>
    </w:p>
    <w:p w14:paraId="62D85F9D" w14:textId="77777777" w:rsidR="009B75C3" w:rsidRPr="001D2E49" w:rsidRDefault="009B75C3" w:rsidP="009B75C3">
      <w:pPr>
        <w:pStyle w:val="PL"/>
        <w:rPr>
          <w:snapToGrid w:val="0"/>
        </w:rPr>
      </w:pPr>
      <w:r w:rsidRPr="001D2E49">
        <w:rPr>
          <w:snapToGrid w:val="0"/>
        </w:rPr>
        <w:t>UnsuccessfulOutcome ::= SEQUENCE {</w:t>
      </w:r>
    </w:p>
    <w:p w14:paraId="21D90478" w14:textId="77777777" w:rsidR="009B75C3" w:rsidRPr="001D2E49" w:rsidRDefault="009B75C3" w:rsidP="009B75C3">
      <w:pPr>
        <w:pStyle w:val="PL"/>
        <w:rPr>
          <w:snapToGrid w:val="0"/>
        </w:rPr>
      </w:pPr>
      <w:r w:rsidRPr="001D2E49">
        <w:rPr>
          <w:snapToGrid w:val="0"/>
        </w:rPr>
        <w:tab/>
        <w:t>procedureCode</w:t>
      </w:r>
      <w:r w:rsidRPr="001D2E49">
        <w:rPr>
          <w:snapToGrid w:val="0"/>
        </w:rPr>
        <w:tab/>
        <w:t>NGAP-ELEMENTARY-PROCEDURE.&amp;procedureCode</w:t>
      </w:r>
      <w:r w:rsidRPr="001D2E49">
        <w:rPr>
          <w:snapToGrid w:val="0"/>
        </w:rPr>
        <w:tab/>
      </w:r>
      <w:r w:rsidRPr="001D2E49">
        <w:rPr>
          <w:snapToGrid w:val="0"/>
        </w:rPr>
        <w:tab/>
        <w:t>({NGAP-ELEMENTARY-PROCEDURES}),</w:t>
      </w:r>
    </w:p>
    <w:p w14:paraId="1D8D41CB"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t>NGAP-ELEMENTARY-PROCEDURE.&amp;criticality</w:t>
      </w:r>
      <w:r w:rsidRPr="001D2E49">
        <w:rPr>
          <w:snapToGrid w:val="0"/>
        </w:rPr>
        <w:tab/>
      </w:r>
      <w:r w:rsidRPr="001D2E49">
        <w:rPr>
          <w:snapToGrid w:val="0"/>
        </w:rPr>
        <w:tab/>
      </w:r>
      <w:r w:rsidRPr="001D2E49">
        <w:rPr>
          <w:snapToGrid w:val="0"/>
        </w:rPr>
        <w:tab/>
        <w:t>({NGAP-ELEMENTARY-PROCEDURES}{@procedureCode}),</w:t>
      </w:r>
    </w:p>
    <w:p w14:paraId="4F21C630" w14:textId="77777777" w:rsidR="009B75C3" w:rsidRPr="001D2E49" w:rsidRDefault="009B75C3" w:rsidP="009B75C3">
      <w:pPr>
        <w:pStyle w:val="PL"/>
        <w:rPr>
          <w:snapToGrid w:val="0"/>
        </w:rPr>
      </w:pPr>
      <w:r w:rsidRPr="001D2E49">
        <w:rPr>
          <w:snapToGrid w:val="0"/>
        </w:rPr>
        <w:tab/>
        <w:t>value</w:t>
      </w:r>
      <w:r w:rsidRPr="001D2E49">
        <w:rPr>
          <w:snapToGrid w:val="0"/>
        </w:rPr>
        <w:tab/>
      </w:r>
      <w:r w:rsidRPr="001D2E49">
        <w:rPr>
          <w:snapToGrid w:val="0"/>
        </w:rPr>
        <w:tab/>
      </w:r>
      <w:r w:rsidRPr="001D2E49">
        <w:rPr>
          <w:snapToGrid w:val="0"/>
        </w:rPr>
        <w:tab/>
        <w:t>NGAP-ELEMENTARY-PROCEDURE.&amp;UnsuccessfulOutcome</w:t>
      </w:r>
      <w:r w:rsidRPr="001D2E49">
        <w:rPr>
          <w:snapToGrid w:val="0"/>
        </w:rPr>
        <w:tab/>
        <w:t>({NGAP-ELEMENTARY-PROCEDURES}{@procedureCode})</w:t>
      </w:r>
    </w:p>
    <w:p w14:paraId="5DBCF72D" w14:textId="77777777" w:rsidR="009B75C3" w:rsidRPr="001D2E49" w:rsidRDefault="009B75C3" w:rsidP="009B75C3">
      <w:pPr>
        <w:pStyle w:val="PL"/>
        <w:rPr>
          <w:snapToGrid w:val="0"/>
        </w:rPr>
      </w:pPr>
      <w:r w:rsidRPr="001D2E49">
        <w:rPr>
          <w:snapToGrid w:val="0"/>
        </w:rPr>
        <w:t>}</w:t>
      </w:r>
    </w:p>
    <w:p w14:paraId="35636E16" w14:textId="77777777" w:rsidR="009B75C3" w:rsidRPr="001D2E49" w:rsidRDefault="009B75C3" w:rsidP="009B75C3">
      <w:pPr>
        <w:pStyle w:val="PL"/>
        <w:rPr>
          <w:snapToGrid w:val="0"/>
        </w:rPr>
      </w:pPr>
    </w:p>
    <w:p w14:paraId="42831BAE" w14:textId="77777777" w:rsidR="009B75C3" w:rsidRPr="001D2E49" w:rsidRDefault="009B75C3" w:rsidP="009B75C3">
      <w:pPr>
        <w:pStyle w:val="PL"/>
        <w:rPr>
          <w:snapToGrid w:val="0"/>
        </w:rPr>
      </w:pPr>
      <w:r w:rsidRPr="001D2E49">
        <w:rPr>
          <w:snapToGrid w:val="0"/>
        </w:rPr>
        <w:t>-- **************************************************************</w:t>
      </w:r>
    </w:p>
    <w:p w14:paraId="3AC9CC4F" w14:textId="77777777" w:rsidR="009B75C3" w:rsidRPr="001D2E49" w:rsidRDefault="009B75C3" w:rsidP="009B75C3">
      <w:pPr>
        <w:pStyle w:val="PL"/>
        <w:rPr>
          <w:snapToGrid w:val="0"/>
        </w:rPr>
      </w:pPr>
      <w:r w:rsidRPr="001D2E49">
        <w:rPr>
          <w:snapToGrid w:val="0"/>
        </w:rPr>
        <w:t>--</w:t>
      </w:r>
    </w:p>
    <w:p w14:paraId="6AAFD454" w14:textId="77777777" w:rsidR="009B75C3" w:rsidRPr="001D2E49" w:rsidRDefault="009B75C3" w:rsidP="009B75C3">
      <w:pPr>
        <w:pStyle w:val="PL"/>
        <w:outlineLvl w:val="3"/>
        <w:rPr>
          <w:snapToGrid w:val="0"/>
        </w:rPr>
      </w:pPr>
      <w:r w:rsidRPr="001D2E49">
        <w:rPr>
          <w:snapToGrid w:val="0"/>
        </w:rPr>
        <w:t>-- Interface Elementary Procedure List</w:t>
      </w:r>
    </w:p>
    <w:p w14:paraId="76718E5A" w14:textId="77777777" w:rsidR="009B75C3" w:rsidRPr="001D2E49" w:rsidRDefault="009B75C3" w:rsidP="009B75C3">
      <w:pPr>
        <w:pStyle w:val="PL"/>
        <w:rPr>
          <w:snapToGrid w:val="0"/>
        </w:rPr>
      </w:pPr>
      <w:r w:rsidRPr="001D2E49">
        <w:rPr>
          <w:snapToGrid w:val="0"/>
        </w:rPr>
        <w:lastRenderedPageBreak/>
        <w:t>--</w:t>
      </w:r>
    </w:p>
    <w:p w14:paraId="7D6F0BDA" w14:textId="77777777" w:rsidR="009B75C3" w:rsidRPr="001D2E49" w:rsidRDefault="009B75C3" w:rsidP="009B75C3">
      <w:pPr>
        <w:pStyle w:val="PL"/>
        <w:rPr>
          <w:snapToGrid w:val="0"/>
        </w:rPr>
      </w:pPr>
      <w:r w:rsidRPr="001D2E49">
        <w:rPr>
          <w:snapToGrid w:val="0"/>
        </w:rPr>
        <w:t>-- **************************************************************</w:t>
      </w:r>
    </w:p>
    <w:p w14:paraId="28269F76" w14:textId="77777777" w:rsidR="009B75C3" w:rsidRPr="001D2E49" w:rsidRDefault="009B75C3" w:rsidP="009B75C3">
      <w:pPr>
        <w:pStyle w:val="PL"/>
        <w:rPr>
          <w:snapToGrid w:val="0"/>
        </w:rPr>
      </w:pPr>
    </w:p>
    <w:p w14:paraId="6CC02FAE" w14:textId="77777777" w:rsidR="009B75C3" w:rsidRPr="001D2E49" w:rsidRDefault="009B75C3" w:rsidP="009B75C3">
      <w:pPr>
        <w:pStyle w:val="PL"/>
        <w:rPr>
          <w:snapToGrid w:val="0"/>
        </w:rPr>
      </w:pPr>
      <w:r w:rsidRPr="001D2E49">
        <w:rPr>
          <w:snapToGrid w:val="0"/>
        </w:rPr>
        <w:t>NGAP-ELEMENTARY-PROCEDURES NGAP-ELEMENTARY-PROCEDURE ::= {</w:t>
      </w:r>
    </w:p>
    <w:p w14:paraId="23F220CC" w14:textId="77777777" w:rsidR="009B75C3" w:rsidRPr="001D2E49" w:rsidRDefault="009B75C3" w:rsidP="009B75C3">
      <w:pPr>
        <w:pStyle w:val="PL"/>
        <w:rPr>
          <w:snapToGrid w:val="0"/>
        </w:rPr>
      </w:pPr>
      <w:r w:rsidRPr="001D2E49">
        <w:rPr>
          <w:snapToGrid w:val="0"/>
        </w:rPr>
        <w:tab/>
        <w:t>NGAP-ELEMENTARY-PROCEDURES-CLASS-1</w:t>
      </w:r>
      <w:r w:rsidRPr="001D2E49">
        <w:rPr>
          <w:snapToGrid w:val="0"/>
        </w:rPr>
        <w:tab/>
      </w:r>
      <w:r w:rsidRPr="001D2E49">
        <w:rPr>
          <w:snapToGrid w:val="0"/>
        </w:rPr>
        <w:tab/>
      </w:r>
      <w:r w:rsidRPr="001D2E49">
        <w:rPr>
          <w:snapToGrid w:val="0"/>
        </w:rPr>
        <w:tab/>
        <w:t>|</w:t>
      </w:r>
    </w:p>
    <w:p w14:paraId="1AE0EBE2" w14:textId="77777777" w:rsidR="009B75C3" w:rsidRPr="001D2E49" w:rsidRDefault="009B75C3" w:rsidP="009B75C3">
      <w:pPr>
        <w:pStyle w:val="PL"/>
        <w:rPr>
          <w:snapToGrid w:val="0"/>
        </w:rPr>
      </w:pPr>
      <w:r w:rsidRPr="001D2E49">
        <w:rPr>
          <w:snapToGrid w:val="0"/>
        </w:rPr>
        <w:tab/>
        <w:t>NGAP-ELEMENTARY-PROCEDURES-CLASS-2,</w:t>
      </w:r>
      <w:r w:rsidRPr="001D2E49">
        <w:rPr>
          <w:snapToGrid w:val="0"/>
        </w:rPr>
        <w:tab/>
      </w:r>
    </w:p>
    <w:p w14:paraId="41C5F24D" w14:textId="77777777" w:rsidR="009B75C3" w:rsidRPr="001D2E49" w:rsidRDefault="009B75C3" w:rsidP="009B75C3">
      <w:pPr>
        <w:pStyle w:val="PL"/>
        <w:rPr>
          <w:snapToGrid w:val="0"/>
        </w:rPr>
      </w:pPr>
      <w:r w:rsidRPr="001D2E49">
        <w:rPr>
          <w:snapToGrid w:val="0"/>
        </w:rPr>
        <w:tab/>
        <w:t>...</w:t>
      </w:r>
    </w:p>
    <w:p w14:paraId="61ED4C76" w14:textId="77777777" w:rsidR="009B75C3" w:rsidRPr="001D2E49" w:rsidRDefault="009B75C3" w:rsidP="009B75C3">
      <w:pPr>
        <w:pStyle w:val="PL"/>
        <w:rPr>
          <w:snapToGrid w:val="0"/>
        </w:rPr>
      </w:pPr>
      <w:r w:rsidRPr="001D2E49">
        <w:rPr>
          <w:snapToGrid w:val="0"/>
        </w:rPr>
        <w:t>}</w:t>
      </w:r>
    </w:p>
    <w:p w14:paraId="679B388F" w14:textId="77777777" w:rsidR="009B75C3" w:rsidRPr="001D2E49" w:rsidRDefault="009B75C3" w:rsidP="009B75C3">
      <w:pPr>
        <w:pStyle w:val="PL"/>
        <w:rPr>
          <w:snapToGrid w:val="0"/>
        </w:rPr>
      </w:pPr>
    </w:p>
    <w:p w14:paraId="48D5C327" w14:textId="77777777" w:rsidR="009B75C3" w:rsidRPr="001D2E49" w:rsidRDefault="009B75C3" w:rsidP="009B75C3">
      <w:pPr>
        <w:pStyle w:val="PL"/>
        <w:tabs>
          <w:tab w:val="clear" w:pos="3456"/>
          <w:tab w:val="clear" w:pos="3840"/>
          <w:tab w:val="clear" w:pos="4224"/>
        </w:tabs>
        <w:rPr>
          <w:snapToGrid w:val="0"/>
        </w:rPr>
      </w:pPr>
      <w:r w:rsidRPr="001D2E49">
        <w:rPr>
          <w:snapToGrid w:val="0"/>
        </w:rPr>
        <w:t>NGAP-ELEMENTARY-PROCEDURES-CLASS-1 NGAP-ELEMENTARY-PROCEDURE ::= {</w:t>
      </w:r>
    </w:p>
    <w:p w14:paraId="4BAC9D03"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aMF</w:t>
      </w:r>
      <w:r w:rsidRPr="001D2E49">
        <w:t>Configuration</w:t>
      </w:r>
      <w:r w:rsidRPr="001D2E49">
        <w:rPr>
          <w:snapToGrid w:val="0"/>
        </w:rPr>
        <w:t>Update</w:t>
      </w:r>
      <w:r w:rsidRPr="001D2E49">
        <w:rPr>
          <w:snapToGrid w:val="0"/>
        </w:rPr>
        <w:tab/>
      </w:r>
      <w:r w:rsidRPr="001D2E49">
        <w:rPr>
          <w:snapToGrid w:val="0"/>
        </w:rPr>
        <w:tab/>
      </w:r>
      <w:r w:rsidRPr="001D2E49">
        <w:rPr>
          <w:snapToGrid w:val="0"/>
        </w:rPr>
        <w:tab/>
        <w:t>|</w:t>
      </w:r>
    </w:p>
    <w:p w14:paraId="381060DF"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handoverCancel</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w:t>
      </w:r>
    </w:p>
    <w:p w14:paraId="67610A40"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handoverPreparation</w:t>
      </w:r>
      <w:r w:rsidRPr="001D2E49">
        <w:rPr>
          <w:snapToGrid w:val="0"/>
        </w:rPr>
        <w:tab/>
      </w:r>
      <w:r w:rsidRPr="001D2E49">
        <w:rPr>
          <w:snapToGrid w:val="0"/>
        </w:rPr>
        <w:tab/>
      </w:r>
      <w:r w:rsidRPr="001D2E49">
        <w:rPr>
          <w:snapToGrid w:val="0"/>
        </w:rPr>
        <w:tab/>
      </w:r>
      <w:r w:rsidRPr="001D2E49">
        <w:rPr>
          <w:snapToGrid w:val="0"/>
        </w:rPr>
        <w:tab/>
        <w:t>|</w:t>
      </w:r>
    </w:p>
    <w:p w14:paraId="10D31EC8"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handoverResourceAllocation</w:t>
      </w:r>
      <w:r w:rsidRPr="001D2E49">
        <w:rPr>
          <w:snapToGrid w:val="0"/>
        </w:rPr>
        <w:tab/>
      </w:r>
      <w:r w:rsidRPr="001D2E49">
        <w:rPr>
          <w:snapToGrid w:val="0"/>
        </w:rPr>
        <w:tab/>
        <w:t>|</w:t>
      </w:r>
    </w:p>
    <w:p w14:paraId="0E5096DB"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initialContextSetup</w:t>
      </w:r>
      <w:r w:rsidRPr="001D2E49">
        <w:rPr>
          <w:snapToGrid w:val="0"/>
        </w:rPr>
        <w:tab/>
      </w:r>
      <w:r w:rsidRPr="001D2E49">
        <w:rPr>
          <w:snapToGrid w:val="0"/>
        </w:rPr>
        <w:tab/>
      </w:r>
      <w:r w:rsidRPr="001D2E49">
        <w:rPr>
          <w:snapToGrid w:val="0"/>
        </w:rPr>
        <w:tab/>
      </w:r>
      <w:r w:rsidRPr="001D2E49">
        <w:rPr>
          <w:snapToGrid w:val="0"/>
        </w:rPr>
        <w:tab/>
        <w:t>|</w:t>
      </w:r>
    </w:p>
    <w:p w14:paraId="44B80BE0"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nGReset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w:t>
      </w:r>
    </w:p>
    <w:p w14:paraId="63AC72AE"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nGSetup</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w:t>
      </w:r>
    </w:p>
    <w:p w14:paraId="69B86309"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pathSwitchRequest</w:t>
      </w:r>
      <w:r w:rsidRPr="001D2E49">
        <w:rPr>
          <w:snapToGrid w:val="0"/>
        </w:rPr>
        <w:tab/>
      </w:r>
      <w:r w:rsidRPr="001D2E49">
        <w:rPr>
          <w:snapToGrid w:val="0"/>
        </w:rPr>
        <w:tab/>
      </w:r>
      <w:r w:rsidRPr="001D2E49">
        <w:rPr>
          <w:snapToGrid w:val="0"/>
        </w:rPr>
        <w:tab/>
      </w:r>
      <w:r w:rsidRPr="001D2E49">
        <w:rPr>
          <w:snapToGrid w:val="0"/>
        </w:rPr>
        <w:tab/>
        <w:t>|</w:t>
      </w:r>
    </w:p>
    <w:p w14:paraId="61BC4AB3"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pDUSessionResourceModify</w:t>
      </w:r>
      <w:r w:rsidRPr="001D2E49">
        <w:rPr>
          <w:snapToGrid w:val="0"/>
        </w:rPr>
        <w:tab/>
      </w:r>
      <w:r w:rsidRPr="001D2E49">
        <w:rPr>
          <w:snapToGrid w:val="0"/>
        </w:rPr>
        <w:tab/>
        <w:t>|</w:t>
      </w:r>
    </w:p>
    <w:p w14:paraId="0F8AAD97" w14:textId="77777777" w:rsidR="009B75C3" w:rsidRPr="001D2E49" w:rsidRDefault="009B75C3" w:rsidP="009B75C3">
      <w:pPr>
        <w:pStyle w:val="PL"/>
        <w:rPr>
          <w:snapToGrid w:val="0"/>
        </w:rPr>
      </w:pPr>
      <w:r w:rsidRPr="001D2E49">
        <w:rPr>
          <w:snapToGrid w:val="0"/>
        </w:rPr>
        <w:tab/>
        <w:t>pDUSessionResourceModifyIndication</w:t>
      </w:r>
      <w:r w:rsidRPr="001D2E49">
        <w:rPr>
          <w:snapToGrid w:val="0"/>
        </w:rPr>
        <w:tab/>
      </w:r>
      <w:r w:rsidRPr="001D2E49">
        <w:rPr>
          <w:snapToGrid w:val="0"/>
        </w:rPr>
        <w:tab/>
      </w:r>
      <w:r w:rsidRPr="001D2E49">
        <w:rPr>
          <w:snapToGrid w:val="0"/>
        </w:rPr>
        <w:tab/>
        <w:t>|</w:t>
      </w:r>
    </w:p>
    <w:p w14:paraId="5632374C"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pDUSessionResourceRelease</w:t>
      </w:r>
      <w:r w:rsidRPr="001D2E49">
        <w:rPr>
          <w:snapToGrid w:val="0"/>
        </w:rPr>
        <w:tab/>
      </w:r>
      <w:r w:rsidRPr="001D2E49">
        <w:rPr>
          <w:snapToGrid w:val="0"/>
        </w:rPr>
        <w:tab/>
        <w:t>|</w:t>
      </w:r>
    </w:p>
    <w:p w14:paraId="5F803659"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pDUSessionResourceSetup</w:t>
      </w:r>
      <w:r w:rsidRPr="001D2E49">
        <w:rPr>
          <w:snapToGrid w:val="0"/>
        </w:rPr>
        <w:tab/>
      </w:r>
      <w:r w:rsidRPr="001D2E49">
        <w:rPr>
          <w:snapToGrid w:val="0"/>
        </w:rPr>
        <w:tab/>
      </w:r>
      <w:r w:rsidRPr="001D2E49">
        <w:rPr>
          <w:snapToGrid w:val="0"/>
        </w:rPr>
        <w:tab/>
        <w:t>|</w:t>
      </w:r>
    </w:p>
    <w:p w14:paraId="54B1E912"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pWSCancel</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w:t>
      </w:r>
    </w:p>
    <w:p w14:paraId="4847313A"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rAN</w:t>
      </w:r>
      <w:r w:rsidRPr="001D2E49">
        <w:t>Configuration</w:t>
      </w:r>
      <w:r w:rsidRPr="001D2E49">
        <w:rPr>
          <w:snapToGrid w:val="0"/>
        </w:rPr>
        <w:t>Update</w:t>
      </w:r>
      <w:r w:rsidRPr="001D2E49">
        <w:rPr>
          <w:snapToGrid w:val="0"/>
        </w:rPr>
        <w:tab/>
      </w:r>
      <w:r w:rsidRPr="001D2E49">
        <w:rPr>
          <w:snapToGrid w:val="0"/>
        </w:rPr>
        <w:tab/>
      </w:r>
      <w:r w:rsidRPr="001D2E49">
        <w:rPr>
          <w:snapToGrid w:val="0"/>
        </w:rPr>
        <w:tab/>
        <w:t>|</w:t>
      </w:r>
    </w:p>
    <w:p w14:paraId="6E38682B"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uEContextModification</w:t>
      </w:r>
      <w:r w:rsidRPr="001D2E49">
        <w:rPr>
          <w:snapToGrid w:val="0"/>
        </w:rPr>
        <w:tab/>
      </w:r>
      <w:r w:rsidRPr="001D2E49">
        <w:rPr>
          <w:snapToGrid w:val="0"/>
        </w:rPr>
        <w:tab/>
      </w:r>
      <w:r w:rsidRPr="001D2E49">
        <w:rPr>
          <w:snapToGrid w:val="0"/>
        </w:rPr>
        <w:tab/>
        <w:t>|</w:t>
      </w:r>
    </w:p>
    <w:p w14:paraId="05011B42"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uEContextRelease</w:t>
      </w:r>
      <w:r w:rsidRPr="001D2E49">
        <w:rPr>
          <w:snapToGrid w:val="0"/>
        </w:rPr>
        <w:tab/>
      </w:r>
      <w:r w:rsidRPr="001D2E49">
        <w:rPr>
          <w:snapToGrid w:val="0"/>
        </w:rPr>
        <w:tab/>
      </w:r>
      <w:r w:rsidRPr="001D2E49">
        <w:rPr>
          <w:snapToGrid w:val="0"/>
        </w:rPr>
        <w:tab/>
      </w:r>
      <w:r w:rsidRPr="001D2E49">
        <w:rPr>
          <w:snapToGrid w:val="0"/>
        </w:rPr>
        <w:tab/>
        <w:t>|</w:t>
      </w:r>
    </w:p>
    <w:p w14:paraId="167F5A2B" w14:textId="77777777" w:rsidR="00CD4F3F" w:rsidRPr="00556C4F" w:rsidRDefault="00CD4F3F" w:rsidP="00367E0D">
      <w:pPr>
        <w:pStyle w:val="PL"/>
        <w:rPr>
          <w:snapToGrid w:val="0"/>
        </w:rPr>
      </w:pPr>
      <w:r w:rsidRPr="00556C4F">
        <w:rPr>
          <w:snapToGrid w:val="0"/>
        </w:rPr>
        <w:tab/>
        <w:t>uEContextResume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315378" w:rsidRPr="001D2E49">
        <w:rPr>
          <w:snapToGrid w:val="0"/>
        </w:rPr>
        <w:tab/>
      </w:r>
      <w:r w:rsidR="00315378" w:rsidRPr="001D2E49">
        <w:rPr>
          <w:snapToGrid w:val="0"/>
        </w:rPr>
        <w:tab/>
      </w:r>
      <w:r w:rsidR="00315378" w:rsidRPr="001D2E49">
        <w:rPr>
          <w:snapToGrid w:val="0"/>
        </w:rPr>
        <w:tab/>
      </w:r>
      <w:r w:rsidRPr="00556C4F">
        <w:rPr>
          <w:snapToGrid w:val="0"/>
        </w:rPr>
        <w:t>|</w:t>
      </w:r>
    </w:p>
    <w:p w14:paraId="2EB2D706" w14:textId="77777777" w:rsidR="00CD4F3F" w:rsidRPr="00556C4F" w:rsidRDefault="00CD4F3F" w:rsidP="00367E0D">
      <w:pPr>
        <w:pStyle w:val="PL"/>
        <w:rPr>
          <w:snapToGrid w:val="0"/>
        </w:rPr>
      </w:pPr>
      <w:r w:rsidRPr="00556C4F">
        <w:rPr>
          <w:snapToGrid w:val="0"/>
        </w:rPr>
        <w:tab/>
        <w:t>uEContextSuspend</w:t>
      </w:r>
      <w:r w:rsidRPr="00556C4F">
        <w:rPr>
          <w:snapToGrid w:val="0"/>
        </w:rPr>
        <w:tab/>
      </w:r>
      <w:r w:rsidRPr="00556C4F">
        <w:rPr>
          <w:snapToGrid w:val="0"/>
        </w:rPr>
        <w:tab/>
      </w:r>
      <w:r w:rsidRPr="00556C4F">
        <w:rPr>
          <w:snapToGrid w:val="0"/>
        </w:rPr>
        <w:tab/>
      </w:r>
      <w:r w:rsidRPr="00556C4F">
        <w:rPr>
          <w:snapToGrid w:val="0"/>
        </w:rPr>
        <w:tab/>
      </w:r>
      <w:r w:rsidR="00315378">
        <w:rPr>
          <w:snapToGrid w:val="0"/>
        </w:rPr>
        <w:tab/>
      </w:r>
      <w:r w:rsidR="00315378">
        <w:rPr>
          <w:snapToGrid w:val="0"/>
        </w:rPr>
        <w:tab/>
      </w:r>
      <w:r w:rsidR="00315378">
        <w:rPr>
          <w:snapToGrid w:val="0"/>
        </w:rPr>
        <w:tab/>
      </w:r>
      <w:r w:rsidRPr="00556C4F">
        <w:rPr>
          <w:snapToGrid w:val="0"/>
        </w:rPr>
        <w:t>|</w:t>
      </w:r>
    </w:p>
    <w:p w14:paraId="1DEFCBE3"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uERadioCapabilityCheck</w:t>
      </w:r>
      <w:r w:rsidRPr="001D2E49">
        <w:rPr>
          <w:snapToGrid w:val="0"/>
        </w:rPr>
        <w:tab/>
      </w:r>
      <w:r w:rsidRPr="001D2E49">
        <w:rPr>
          <w:snapToGrid w:val="0"/>
        </w:rPr>
        <w:tab/>
      </w:r>
      <w:r w:rsidRPr="001D2E49">
        <w:rPr>
          <w:snapToGrid w:val="0"/>
        </w:rPr>
        <w:tab/>
        <w:t>|</w:t>
      </w:r>
    </w:p>
    <w:p w14:paraId="136D7A9D" w14:textId="77777777" w:rsidR="009E336A" w:rsidRPr="001D2E49" w:rsidRDefault="009E336A" w:rsidP="009E336A">
      <w:pPr>
        <w:pStyle w:val="PL"/>
        <w:tabs>
          <w:tab w:val="clear" w:pos="3456"/>
          <w:tab w:val="clear" w:pos="3840"/>
          <w:tab w:val="clear" w:pos="4224"/>
        </w:tabs>
        <w:rPr>
          <w:snapToGrid w:val="0"/>
        </w:rPr>
      </w:pPr>
      <w:r>
        <w:rPr>
          <w:snapToGrid w:val="0"/>
        </w:rPr>
        <w:tab/>
        <w:t>u</w:t>
      </w:r>
      <w:r w:rsidRPr="001D2E49">
        <w:rPr>
          <w:snapToGrid w:val="0"/>
        </w:rPr>
        <w:t>E</w:t>
      </w:r>
      <w:r>
        <w:rPr>
          <w:snapToGrid w:val="0"/>
        </w:rPr>
        <w:t>Radio</w:t>
      </w:r>
      <w:r w:rsidRPr="001D2E49">
        <w:rPr>
          <w:snapToGrid w:val="0"/>
        </w:rPr>
        <w:t>C</w:t>
      </w:r>
      <w:r>
        <w:rPr>
          <w:snapToGrid w:val="0"/>
        </w:rPr>
        <w:t>apabilityIDMapping</w:t>
      </w:r>
      <w:r w:rsidR="00315378">
        <w:rPr>
          <w:snapToGrid w:val="0"/>
        </w:rPr>
        <w:tab/>
      </w:r>
      <w:r w:rsidR="00315378">
        <w:rPr>
          <w:snapToGrid w:val="0"/>
        </w:rPr>
        <w:tab/>
      </w:r>
      <w:r w:rsidR="00315378" w:rsidRPr="001D2E49">
        <w:rPr>
          <w:snapToGrid w:val="0"/>
        </w:rPr>
        <w:t>|</w:t>
      </w:r>
    </w:p>
    <w:p w14:paraId="6A05A6E2" w14:textId="77777777" w:rsidR="00590545" w:rsidRDefault="009B75C3" w:rsidP="00590545">
      <w:pPr>
        <w:pStyle w:val="PL"/>
        <w:tabs>
          <w:tab w:val="clear" w:pos="3456"/>
          <w:tab w:val="clear" w:pos="3840"/>
          <w:tab w:val="clear" w:pos="4224"/>
        </w:tabs>
        <w:rPr>
          <w:snapToGrid w:val="0"/>
          <w:lang w:eastAsia="en-US"/>
        </w:rPr>
      </w:pPr>
      <w:r w:rsidRPr="001D2E49">
        <w:rPr>
          <w:snapToGrid w:val="0"/>
        </w:rPr>
        <w:tab/>
        <w:t>writeReplaceWarning</w:t>
      </w:r>
      <w:r w:rsidR="00590545">
        <w:rPr>
          <w:snapToGrid w:val="0"/>
        </w:rPr>
        <w:t>,</w:t>
      </w:r>
    </w:p>
    <w:p w14:paraId="75E021BC" w14:textId="77777777" w:rsidR="009B75C3" w:rsidRPr="001D2E49" w:rsidRDefault="00590545" w:rsidP="00590545">
      <w:pPr>
        <w:pStyle w:val="PL"/>
        <w:tabs>
          <w:tab w:val="clear" w:pos="3456"/>
          <w:tab w:val="clear" w:pos="3840"/>
          <w:tab w:val="clear" w:pos="4224"/>
        </w:tabs>
        <w:rPr>
          <w:snapToGrid w:val="0"/>
        </w:rPr>
      </w:pPr>
      <w:r>
        <w:rPr>
          <w:snapToGrid w:val="0"/>
        </w:rPr>
        <w:tab/>
        <w:t>...</w:t>
      </w:r>
    </w:p>
    <w:p w14:paraId="327B303E" w14:textId="77777777" w:rsidR="009B75C3" w:rsidRPr="001D2E49" w:rsidRDefault="009B75C3" w:rsidP="009B75C3">
      <w:pPr>
        <w:pStyle w:val="PL"/>
        <w:tabs>
          <w:tab w:val="clear" w:pos="3456"/>
          <w:tab w:val="clear" w:pos="3840"/>
          <w:tab w:val="clear" w:pos="4224"/>
        </w:tabs>
        <w:rPr>
          <w:snapToGrid w:val="0"/>
        </w:rPr>
      </w:pPr>
      <w:r w:rsidRPr="001D2E49">
        <w:rPr>
          <w:snapToGrid w:val="0"/>
        </w:rPr>
        <w:t>}</w:t>
      </w:r>
    </w:p>
    <w:p w14:paraId="3AF6999C" w14:textId="77777777" w:rsidR="009B75C3" w:rsidRPr="001D2E49" w:rsidRDefault="009B75C3" w:rsidP="009B75C3">
      <w:pPr>
        <w:pStyle w:val="PL"/>
        <w:tabs>
          <w:tab w:val="clear" w:pos="3456"/>
          <w:tab w:val="clear" w:pos="3840"/>
          <w:tab w:val="clear" w:pos="4224"/>
        </w:tabs>
        <w:rPr>
          <w:snapToGrid w:val="0"/>
        </w:rPr>
      </w:pPr>
    </w:p>
    <w:p w14:paraId="216FBC68" w14:textId="77777777" w:rsidR="009B75C3" w:rsidRPr="001D2E49" w:rsidRDefault="009B75C3" w:rsidP="009B75C3">
      <w:pPr>
        <w:pStyle w:val="PL"/>
        <w:tabs>
          <w:tab w:val="clear" w:pos="3456"/>
          <w:tab w:val="clear" w:pos="3840"/>
          <w:tab w:val="clear" w:pos="4224"/>
        </w:tabs>
        <w:rPr>
          <w:snapToGrid w:val="0"/>
        </w:rPr>
      </w:pPr>
      <w:r w:rsidRPr="001D2E49">
        <w:rPr>
          <w:snapToGrid w:val="0"/>
        </w:rPr>
        <w:t>NGAP-ELEMENTARY-PROCEDURES-CLASS-2 NGAP-ELEMENTARY-PROCEDURE ::= {</w:t>
      </w:r>
      <w:r w:rsidRPr="001D2E49">
        <w:rPr>
          <w:snapToGrid w:val="0"/>
        </w:rPr>
        <w:tab/>
      </w:r>
    </w:p>
    <w:p w14:paraId="569BA73D" w14:textId="77777777" w:rsidR="008D01B6" w:rsidRPr="001D2E49" w:rsidRDefault="008D01B6" w:rsidP="008D01B6">
      <w:pPr>
        <w:pStyle w:val="PL"/>
        <w:tabs>
          <w:tab w:val="clear" w:pos="3456"/>
          <w:tab w:val="clear" w:pos="3840"/>
          <w:tab w:val="clear" w:pos="4224"/>
        </w:tabs>
        <w:rPr>
          <w:snapToGrid w:val="0"/>
          <w:lang w:eastAsia="zh-CN"/>
        </w:rPr>
      </w:pPr>
      <w:r>
        <w:rPr>
          <w:snapToGrid w:val="0"/>
        </w:rPr>
        <w:tab/>
        <w:t>aMF</w:t>
      </w:r>
      <w:r w:rsidRPr="0071791C">
        <w:rPr>
          <w:snapToGrid w:val="0"/>
        </w:rPr>
        <w:t>CPRelocationIndication</w:t>
      </w:r>
      <w:r w:rsidR="007A4944">
        <w:rPr>
          <w:snapToGrid w:val="0"/>
        </w:rPr>
        <w:tab/>
      </w:r>
      <w:r w:rsidR="007A4944">
        <w:rPr>
          <w:snapToGrid w:val="0"/>
        </w:rPr>
        <w:tab/>
      </w:r>
      <w:r w:rsidR="007A4944" w:rsidRPr="001D2E49">
        <w:rPr>
          <w:snapToGrid w:val="0"/>
          <w:lang w:eastAsia="zh-CN"/>
        </w:rPr>
        <w:t>|</w:t>
      </w:r>
    </w:p>
    <w:p w14:paraId="2C6BB79D" w14:textId="77777777" w:rsidR="009B75C3" w:rsidRPr="001D2E49" w:rsidRDefault="009B75C3" w:rsidP="009B75C3">
      <w:pPr>
        <w:pStyle w:val="PL"/>
        <w:tabs>
          <w:tab w:val="clear" w:pos="3456"/>
          <w:tab w:val="clear" w:pos="3840"/>
          <w:tab w:val="clear" w:pos="4224"/>
        </w:tabs>
        <w:rPr>
          <w:snapToGrid w:val="0"/>
          <w:lang w:eastAsia="zh-CN"/>
        </w:rPr>
      </w:pPr>
      <w:r w:rsidRPr="001D2E49">
        <w:rPr>
          <w:snapToGrid w:val="0"/>
          <w:lang w:eastAsia="zh-CN"/>
        </w:rPr>
        <w:tab/>
        <w:t>aMFStatusIndication</w:t>
      </w:r>
      <w:r w:rsidRPr="001D2E49">
        <w:rPr>
          <w:snapToGrid w:val="0"/>
          <w:lang w:eastAsia="zh-CN"/>
        </w:rPr>
        <w:tab/>
      </w:r>
      <w:r w:rsidRPr="001D2E49">
        <w:rPr>
          <w:snapToGrid w:val="0"/>
          <w:lang w:eastAsia="zh-CN"/>
        </w:rPr>
        <w:tab/>
      </w:r>
      <w:r w:rsidRPr="001D2E49">
        <w:rPr>
          <w:snapToGrid w:val="0"/>
          <w:lang w:eastAsia="zh-CN"/>
        </w:rPr>
        <w:tab/>
      </w:r>
      <w:r w:rsidRPr="001D2E49">
        <w:rPr>
          <w:snapToGrid w:val="0"/>
          <w:lang w:eastAsia="zh-CN"/>
        </w:rPr>
        <w:tab/>
        <w:t>|</w:t>
      </w:r>
    </w:p>
    <w:p w14:paraId="3B6FBD74" w14:textId="77777777" w:rsidR="009B75C3" w:rsidRPr="001D2E49" w:rsidRDefault="009B75C3" w:rsidP="009B75C3">
      <w:pPr>
        <w:pStyle w:val="PL"/>
        <w:tabs>
          <w:tab w:val="clear" w:pos="3456"/>
          <w:tab w:val="clear" w:pos="3840"/>
          <w:tab w:val="clear" w:pos="4224"/>
        </w:tabs>
        <w:rPr>
          <w:snapToGrid w:val="0"/>
          <w:lang w:eastAsia="zh-CN"/>
        </w:rPr>
      </w:pPr>
      <w:r w:rsidRPr="001D2E49">
        <w:rPr>
          <w:snapToGrid w:val="0"/>
          <w:lang w:eastAsia="zh-CN"/>
        </w:rPr>
        <w:tab/>
        <w:t>cellTrafficTrace</w:t>
      </w:r>
      <w:r w:rsidRPr="001D2E49">
        <w:rPr>
          <w:snapToGrid w:val="0"/>
          <w:lang w:eastAsia="zh-CN"/>
        </w:rPr>
        <w:tab/>
      </w:r>
      <w:r w:rsidRPr="001D2E49">
        <w:rPr>
          <w:snapToGrid w:val="0"/>
          <w:lang w:eastAsia="zh-CN"/>
        </w:rPr>
        <w:tab/>
      </w:r>
      <w:r w:rsidRPr="001D2E49">
        <w:rPr>
          <w:snapToGrid w:val="0"/>
          <w:lang w:eastAsia="zh-CN"/>
        </w:rPr>
        <w:tab/>
      </w:r>
      <w:r w:rsidRPr="001D2E49">
        <w:rPr>
          <w:snapToGrid w:val="0"/>
          <w:lang w:eastAsia="zh-CN"/>
        </w:rPr>
        <w:tab/>
        <w:t>|</w:t>
      </w:r>
    </w:p>
    <w:p w14:paraId="48C3E68E" w14:textId="77777777" w:rsidR="008D01B6" w:rsidRDefault="008D01B6" w:rsidP="008D01B6">
      <w:pPr>
        <w:pStyle w:val="PL"/>
        <w:tabs>
          <w:tab w:val="clear" w:pos="3456"/>
          <w:tab w:val="clear" w:pos="3840"/>
          <w:tab w:val="clear" w:pos="4224"/>
        </w:tabs>
        <w:rPr>
          <w:snapToGrid w:val="0"/>
        </w:rPr>
      </w:pPr>
      <w:r>
        <w:rPr>
          <w:snapToGrid w:val="0"/>
        </w:rPr>
        <w:tab/>
      </w:r>
      <w:r w:rsidRPr="008711EA">
        <w:rPr>
          <w:snapToGrid w:val="0"/>
        </w:rPr>
        <w:t>connectionEstablishmentIndication</w:t>
      </w:r>
      <w:r>
        <w:rPr>
          <w:snapToGrid w:val="0"/>
        </w:rPr>
        <w:tab/>
      </w:r>
      <w:r w:rsidRPr="001D2E49">
        <w:rPr>
          <w:snapToGrid w:val="0"/>
        </w:rPr>
        <w:t>|</w:t>
      </w:r>
    </w:p>
    <w:p w14:paraId="1E70A024"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deactivateTrace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w:t>
      </w:r>
    </w:p>
    <w:p w14:paraId="61BC54A6" w14:textId="77777777" w:rsidR="009B75C3" w:rsidRPr="001D2E49" w:rsidRDefault="009B75C3" w:rsidP="009B75C3">
      <w:pPr>
        <w:pStyle w:val="PL"/>
        <w:tabs>
          <w:tab w:val="clear" w:pos="3456"/>
          <w:tab w:val="clear" w:pos="3840"/>
          <w:tab w:val="clear" w:pos="4224"/>
        </w:tabs>
        <w:spacing w:line="0" w:lineRule="atLeast"/>
        <w:rPr>
          <w:snapToGrid w:val="0"/>
        </w:rPr>
      </w:pPr>
      <w:r w:rsidRPr="001D2E49">
        <w:rPr>
          <w:snapToGrid w:val="0"/>
        </w:rPr>
        <w:tab/>
        <w:t>downlinkNASTransport</w:t>
      </w:r>
      <w:r w:rsidRPr="001D2E49">
        <w:rPr>
          <w:snapToGrid w:val="0"/>
        </w:rPr>
        <w:tab/>
      </w:r>
      <w:r w:rsidRPr="001D2E49">
        <w:rPr>
          <w:snapToGrid w:val="0"/>
        </w:rPr>
        <w:tab/>
      </w:r>
      <w:r w:rsidRPr="001D2E49">
        <w:rPr>
          <w:snapToGrid w:val="0"/>
        </w:rPr>
        <w:tab/>
        <w:t>|</w:t>
      </w:r>
    </w:p>
    <w:p w14:paraId="110860C4" w14:textId="77777777" w:rsidR="009B75C3" w:rsidRPr="001D2E49" w:rsidRDefault="009B75C3" w:rsidP="009B75C3">
      <w:pPr>
        <w:pStyle w:val="PL"/>
        <w:tabs>
          <w:tab w:val="clear" w:pos="3456"/>
          <w:tab w:val="clear" w:pos="3840"/>
          <w:tab w:val="clear" w:pos="4224"/>
        </w:tabs>
        <w:spacing w:line="0" w:lineRule="atLeast"/>
        <w:rPr>
          <w:snapToGrid w:val="0"/>
        </w:rPr>
      </w:pPr>
      <w:r w:rsidRPr="001D2E49">
        <w:rPr>
          <w:snapToGrid w:val="0"/>
        </w:rPr>
        <w:tab/>
        <w:t>downlink</w:t>
      </w:r>
      <w:r w:rsidRPr="001D2E49">
        <w:rPr>
          <w:snapToGrid w:val="0"/>
          <w:lang w:eastAsia="zh-CN"/>
        </w:rPr>
        <w:t>NonUEAssociatedNRPPa</w:t>
      </w:r>
      <w:r w:rsidRPr="001D2E49">
        <w:rPr>
          <w:snapToGrid w:val="0"/>
        </w:rPr>
        <w:t>Transport</w:t>
      </w:r>
      <w:r w:rsidRPr="001D2E49">
        <w:rPr>
          <w:snapToGrid w:val="0"/>
        </w:rPr>
        <w:tab/>
        <w:t>|</w:t>
      </w:r>
    </w:p>
    <w:p w14:paraId="0974E75E" w14:textId="77777777" w:rsidR="009B75C3" w:rsidRPr="001D2E49" w:rsidRDefault="009B75C3" w:rsidP="009B75C3">
      <w:pPr>
        <w:pStyle w:val="PL"/>
        <w:tabs>
          <w:tab w:val="clear" w:pos="3456"/>
          <w:tab w:val="clear" w:pos="3840"/>
          <w:tab w:val="clear" w:pos="4224"/>
        </w:tabs>
        <w:rPr>
          <w:snapToGrid w:val="0"/>
          <w:szCs w:val="16"/>
        </w:rPr>
      </w:pPr>
      <w:r w:rsidRPr="001D2E49">
        <w:rPr>
          <w:rFonts w:eastAsia="SimSun"/>
          <w:szCs w:val="16"/>
          <w:lang w:eastAsia="zh-CN"/>
        </w:rPr>
        <w:tab/>
        <w:t>downlinkRANConfigurationTransfer</w:t>
      </w:r>
      <w:r w:rsidRPr="001D2E49">
        <w:rPr>
          <w:rFonts w:eastAsia="SimSun"/>
          <w:szCs w:val="16"/>
          <w:lang w:eastAsia="zh-CN"/>
        </w:rPr>
        <w:tab/>
      </w:r>
      <w:r w:rsidRPr="001D2E49">
        <w:rPr>
          <w:snapToGrid w:val="0"/>
          <w:szCs w:val="16"/>
        </w:rPr>
        <w:t>|</w:t>
      </w:r>
    </w:p>
    <w:p w14:paraId="64DCC269" w14:textId="77777777" w:rsidR="002608BF" w:rsidRPr="00367E0D" w:rsidRDefault="002608BF" w:rsidP="00367E0D">
      <w:pPr>
        <w:pStyle w:val="PL"/>
        <w:tabs>
          <w:tab w:val="clear" w:pos="3456"/>
          <w:tab w:val="clear" w:pos="3840"/>
          <w:tab w:val="clear" w:pos="4224"/>
        </w:tabs>
        <w:rPr>
          <w:rFonts w:eastAsia="SimSun"/>
          <w:szCs w:val="16"/>
          <w:lang w:eastAsia="zh-CN"/>
        </w:rPr>
      </w:pPr>
      <w:r w:rsidRPr="00367E0D">
        <w:rPr>
          <w:rFonts w:eastAsia="SimSun" w:hint="eastAsia"/>
          <w:szCs w:val="16"/>
          <w:lang w:eastAsia="zh-CN"/>
        </w:rPr>
        <w:tab/>
        <w:t>d</w:t>
      </w:r>
      <w:r w:rsidRPr="00367E0D">
        <w:rPr>
          <w:rFonts w:eastAsia="SimSun"/>
          <w:szCs w:val="16"/>
          <w:lang w:eastAsia="zh-CN"/>
        </w:rPr>
        <w:t>ownlinkRAN</w:t>
      </w:r>
      <w:r w:rsidRPr="00367E0D">
        <w:rPr>
          <w:rFonts w:eastAsia="SimSun" w:hint="eastAsia"/>
          <w:szCs w:val="16"/>
          <w:lang w:eastAsia="zh-CN"/>
        </w:rPr>
        <w:t>Early</w:t>
      </w:r>
      <w:r w:rsidRPr="00367E0D">
        <w:rPr>
          <w:rFonts w:eastAsia="SimSun"/>
          <w:szCs w:val="16"/>
          <w:lang w:eastAsia="zh-CN"/>
        </w:rPr>
        <w:t>StatusTransfer</w:t>
      </w:r>
      <w:r w:rsidR="00315378">
        <w:rPr>
          <w:rFonts w:eastAsia="SimSun"/>
          <w:szCs w:val="16"/>
          <w:lang w:eastAsia="zh-CN"/>
        </w:rPr>
        <w:tab/>
      </w:r>
      <w:r w:rsidR="00315378">
        <w:rPr>
          <w:rFonts w:eastAsia="SimSun" w:hint="eastAsia"/>
          <w:snapToGrid w:val="0"/>
          <w:lang w:eastAsia="zh-CN"/>
        </w:rPr>
        <w:t>|</w:t>
      </w:r>
    </w:p>
    <w:p w14:paraId="041B1801" w14:textId="77777777" w:rsidR="009B75C3" w:rsidRPr="001D2E49" w:rsidRDefault="009B75C3" w:rsidP="009B75C3">
      <w:pPr>
        <w:pStyle w:val="PL"/>
        <w:tabs>
          <w:tab w:val="clear" w:pos="3456"/>
          <w:tab w:val="clear" w:pos="3840"/>
          <w:tab w:val="clear" w:pos="4224"/>
        </w:tabs>
        <w:rPr>
          <w:snapToGrid w:val="0"/>
          <w:szCs w:val="16"/>
          <w:lang w:eastAsia="zh-CN"/>
        </w:rPr>
      </w:pPr>
      <w:r w:rsidRPr="001D2E49">
        <w:rPr>
          <w:snapToGrid w:val="0"/>
          <w:szCs w:val="16"/>
        </w:rPr>
        <w:tab/>
        <w:t>downlinkRANStatusTransfer</w:t>
      </w:r>
      <w:r w:rsidRPr="001D2E49">
        <w:rPr>
          <w:snapToGrid w:val="0"/>
          <w:szCs w:val="16"/>
        </w:rPr>
        <w:tab/>
      </w:r>
      <w:r w:rsidRPr="001D2E49">
        <w:rPr>
          <w:snapToGrid w:val="0"/>
          <w:szCs w:val="16"/>
        </w:rPr>
        <w:tab/>
      </w:r>
      <w:r w:rsidRPr="001D2E49">
        <w:rPr>
          <w:snapToGrid w:val="0"/>
          <w:szCs w:val="16"/>
          <w:lang w:eastAsia="zh-CN"/>
        </w:rPr>
        <w:t>|</w:t>
      </w:r>
    </w:p>
    <w:p w14:paraId="1E749A62" w14:textId="77777777" w:rsidR="00590545" w:rsidRDefault="00590545" w:rsidP="00590545">
      <w:pPr>
        <w:pStyle w:val="PL"/>
        <w:tabs>
          <w:tab w:val="clear" w:pos="3456"/>
          <w:tab w:val="clear" w:pos="3840"/>
          <w:tab w:val="clear" w:pos="4224"/>
        </w:tabs>
        <w:spacing w:line="0" w:lineRule="atLeast"/>
        <w:rPr>
          <w:snapToGrid w:val="0"/>
          <w:szCs w:val="16"/>
          <w:lang w:eastAsia="en-US"/>
        </w:rPr>
      </w:pPr>
      <w:r>
        <w:rPr>
          <w:snapToGrid w:val="0"/>
        </w:rPr>
        <w:tab/>
        <w:t>downlinkRIMInformationTransfer</w:t>
      </w:r>
      <w:r>
        <w:rPr>
          <w:snapToGrid w:val="0"/>
        </w:rPr>
        <w:tab/>
        <w:t>|</w:t>
      </w:r>
    </w:p>
    <w:p w14:paraId="7A536808" w14:textId="77777777" w:rsidR="009B75C3" w:rsidRPr="001D2E49" w:rsidRDefault="009B75C3" w:rsidP="009B75C3">
      <w:pPr>
        <w:pStyle w:val="PL"/>
        <w:tabs>
          <w:tab w:val="clear" w:pos="3456"/>
          <w:tab w:val="clear" w:pos="3840"/>
          <w:tab w:val="clear" w:pos="4224"/>
        </w:tabs>
        <w:spacing w:line="0" w:lineRule="atLeast"/>
        <w:rPr>
          <w:snapToGrid w:val="0"/>
          <w:szCs w:val="16"/>
        </w:rPr>
      </w:pPr>
      <w:r w:rsidRPr="001D2E49">
        <w:rPr>
          <w:snapToGrid w:val="0"/>
          <w:szCs w:val="16"/>
        </w:rPr>
        <w:tab/>
        <w:t>downlink</w:t>
      </w:r>
      <w:r w:rsidRPr="001D2E49">
        <w:rPr>
          <w:snapToGrid w:val="0"/>
          <w:szCs w:val="16"/>
          <w:lang w:eastAsia="zh-CN"/>
        </w:rPr>
        <w:t>UEAssociatedNRPPa</w:t>
      </w:r>
      <w:r w:rsidRPr="001D2E49">
        <w:rPr>
          <w:snapToGrid w:val="0"/>
          <w:szCs w:val="16"/>
        </w:rPr>
        <w:t>Transport</w:t>
      </w:r>
      <w:r w:rsidRPr="001D2E49">
        <w:rPr>
          <w:snapToGrid w:val="0"/>
          <w:szCs w:val="16"/>
        </w:rPr>
        <w:tab/>
        <w:t>|</w:t>
      </w:r>
    </w:p>
    <w:p w14:paraId="6CCAF137" w14:textId="77777777" w:rsidR="009B75C3" w:rsidRPr="001D2E49" w:rsidRDefault="009B75C3" w:rsidP="009B75C3">
      <w:pPr>
        <w:pStyle w:val="PL"/>
        <w:tabs>
          <w:tab w:val="clear" w:pos="3456"/>
          <w:tab w:val="clear" w:pos="3840"/>
          <w:tab w:val="clear" w:pos="4224"/>
        </w:tabs>
        <w:rPr>
          <w:snapToGrid w:val="0"/>
          <w:szCs w:val="16"/>
        </w:rPr>
      </w:pPr>
      <w:r w:rsidRPr="001D2E49">
        <w:rPr>
          <w:snapToGrid w:val="0"/>
          <w:szCs w:val="16"/>
        </w:rPr>
        <w:tab/>
      </w:r>
      <w:r w:rsidRPr="001D2E49">
        <w:rPr>
          <w:szCs w:val="16"/>
        </w:rPr>
        <w:t>errorIndication</w:t>
      </w:r>
      <w:r w:rsidRPr="001D2E49">
        <w:rPr>
          <w:snapToGrid w:val="0"/>
          <w:szCs w:val="16"/>
        </w:rPr>
        <w:tab/>
      </w:r>
      <w:r w:rsidRPr="001D2E49">
        <w:rPr>
          <w:snapToGrid w:val="0"/>
          <w:szCs w:val="16"/>
        </w:rPr>
        <w:tab/>
      </w:r>
      <w:r w:rsidRPr="001D2E49">
        <w:rPr>
          <w:snapToGrid w:val="0"/>
          <w:szCs w:val="16"/>
        </w:rPr>
        <w:tab/>
      </w:r>
      <w:r w:rsidRPr="001D2E49">
        <w:rPr>
          <w:snapToGrid w:val="0"/>
          <w:szCs w:val="16"/>
        </w:rPr>
        <w:tab/>
      </w:r>
      <w:r w:rsidRPr="001D2E49">
        <w:rPr>
          <w:snapToGrid w:val="0"/>
          <w:szCs w:val="16"/>
        </w:rPr>
        <w:tab/>
        <w:t>|</w:t>
      </w:r>
    </w:p>
    <w:p w14:paraId="4094C3FD" w14:textId="77777777" w:rsidR="009B75C3" w:rsidRPr="001D2E49" w:rsidRDefault="009B75C3" w:rsidP="009B75C3">
      <w:pPr>
        <w:pStyle w:val="PL"/>
        <w:tabs>
          <w:tab w:val="clear" w:pos="3456"/>
          <w:tab w:val="clear" w:pos="3840"/>
          <w:tab w:val="clear" w:pos="4224"/>
        </w:tabs>
        <w:rPr>
          <w:snapToGrid w:val="0"/>
          <w:szCs w:val="16"/>
        </w:rPr>
      </w:pPr>
      <w:r w:rsidRPr="001D2E49">
        <w:rPr>
          <w:snapToGrid w:val="0"/>
          <w:szCs w:val="16"/>
        </w:rPr>
        <w:tab/>
        <w:t>handoverNotification</w:t>
      </w:r>
      <w:r w:rsidRPr="001D2E49">
        <w:rPr>
          <w:snapToGrid w:val="0"/>
          <w:szCs w:val="16"/>
        </w:rPr>
        <w:tab/>
      </w:r>
      <w:r w:rsidRPr="001D2E49">
        <w:rPr>
          <w:snapToGrid w:val="0"/>
          <w:szCs w:val="16"/>
        </w:rPr>
        <w:tab/>
      </w:r>
      <w:r w:rsidRPr="001D2E49">
        <w:rPr>
          <w:snapToGrid w:val="0"/>
          <w:szCs w:val="16"/>
        </w:rPr>
        <w:tab/>
        <w:t>|</w:t>
      </w:r>
    </w:p>
    <w:p w14:paraId="262FA83D" w14:textId="77777777" w:rsidR="002608BF" w:rsidRDefault="002608BF" w:rsidP="00367E0D">
      <w:pPr>
        <w:pStyle w:val="PL"/>
        <w:rPr>
          <w:rFonts w:eastAsia="SimSun"/>
          <w:snapToGrid w:val="0"/>
          <w:lang w:eastAsia="zh-CN"/>
        </w:rPr>
      </w:pPr>
      <w:r>
        <w:rPr>
          <w:rFonts w:eastAsia="SimSun"/>
          <w:snapToGrid w:val="0"/>
        </w:rPr>
        <w:tab/>
      </w:r>
      <w:r>
        <w:rPr>
          <w:rFonts w:eastAsia="SimSun" w:hint="eastAsia"/>
          <w:snapToGrid w:val="0"/>
          <w:lang w:eastAsia="zh-CN"/>
        </w:rPr>
        <w:t>h</w:t>
      </w:r>
      <w:r>
        <w:rPr>
          <w:rFonts w:eastAsia="SimSun"/>
          <w:snapToGrid w:val="0"/>
        </w:rPr>
        <w:t>andover</w:t>
      </w:r>
      <w:r>
        <w:rPr>
          <w:rFonts w:eastAsia="SimSun" w:hint="eastAsia"/>
          <w:snapToGrid w:val="0"/>
          <w:lang w:eastAsia="zh-CN"/>
        </w:rPr>
        <w:t>Success</w:t>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t>|</w:t>
      </w:r>
    </w:p>
    <w:p w14:paraId="0D55F226" w14:textId="77777777" w:rsidR="009B75C3" w:rsidRPr="001D2E49" w:rsidRDefault="009B75C3" w:rsidP="009B75C3">
      <w:pPr>
        <w:pStyle w:val="PL"/>
        <w:tabs>
          <w:tab w:val="clear" w:pos="3456"/>
          <w:tab w:val="clear" w:pos="3840"/>
          <w:tab w:val="clear" w:pos="4224"/>
        </w:tabs>
        <w:spacing w:line="0" w:lineRule="atLeast"/>
        <w:rPr>
          <w:snapToGrid w:val="0"/>
          <w:szCs w:val="16"/>
        </w:rPr>
      </w:pPr>
      <w:r w:rsidRPr="001D2E49">
        <w:rPr>
          <w:snapToGrid w:val="0"/>
          <w:szCs w:val="16"/>
        </w:rPr>
        <w:tab/>
        <w:t>initialUEMessage</w:t>
      </w:r>
      <w:r w:rsidRPr="001D2E49">
        <w:rPr>
          <w:snapToGrid w:val="0"/>
          <w:szCs w:val="16"/>
        </w:rPr>
        <w:tab/>
      </w:r>
      <w:r w:rsidRPr="001D2E49">
        <w:rPr>
          <w:snapToGrid w:val="0"/>
          <w:szCs w:val="16"/>
        </w:rPr>
        <w:tab/>
      </w:r>
      <w:r w:rsidRPr="001D2E49">
        <w:rPr>
          <w:snapToGrid w:val="0"/>
          <w:szCs w:val="16"/>
        </w:rPr>
        <w:tab/>
      </w:r>
      <w:r w:rsidRPr="001D2E49">
        <w:rPr>
          <w:snapToGrid w:val="0"/>
          <w:szCs w:val="16"/>
        </w:rPr>
        <w:tab/>
        <w:t>|</w:t>
      </w:r>
    </w:p>
    <w:p w14:paraId="353741F2" w14:textId="77777777" w:rsidR="009B75C3" w:rsidRPr="001D2E49" w:rsidRDefault="009B75C3" w:rsidP="009B75C3">
      <w:pPr>
        <w:pStyle w:val="PL"/>
        <w:tabs>
          <w:tab w:val="clear" w:pos="3456"/>
          <w:tab w:val="clear" w:pos="3840"/>
          <w:tab w:val="clear" w:pos="4224"/>
        </w:tabs>
        <w:rPr>
          <w:snapToGrid w:val="0"/>
        </w:rPr>
      </w:pPr>
      <w:r w:rsidRPr="001D2E49">
        <w:rPr>
          <w:snapToGrid w:val="0"/>
        </w:rPr>
        <w:lastRenderedPageBreak/>
        <w:tab/>
        <w:t>locationReport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w:t>
      </w:r>
    </w:p>
    <w:p w14:paraId="23E9A5DA" w14:textId="77777777" w:rsidR="009B75C3" w:rsidRPr="001D2E49" w:rsidRDefault="009B75C3" w:rsidP="009B75C3">
      <w:pPr>
        <w:pStyle w:val="PL"/>
        <w:tabs>
          <w:tab w:val="clear" w:pos="3456"/>
          <w:tab w:val="clear" w:pos="3840"/>
          <w:tab w:val="clear" w:pos="4224"/>
        </w:tabs>
        <w:rPr>
          <w:snapToGrid w:val="0"/>
          <w:szCs w:val="16"/>
        </w:rPr>
      </w:pPr>
      <w:r w:rsidRPr="001D2E49">
        <w:rPr>
          <w:snapToGrid w:val="0"/>
          <w:szCs w:val="16"/>
        </w:rPr>
        <w:tab/>
        <w:t>locationReportingControl</w:t>
      </w:r>
      <w:r w:rsidRPr="001D2E49">
        <w:rPr>
          <w:snapToGrid w:val="0"/>
          <w:szCs w:val="16"/>
        </w:rPr>
        <w:tab/>
      </w:r>
      <w:r w:rsidRPr="001D2E49">
        <w:rPr>
          <w:snapToGrid w:val="0"/>
          <w:szCs w:val="16"/>
        </w:rPr>
        <w:tab/>
        <w:t>|</w:t>
      </w:r>
    </w:p>
    <w:p w14:paraId="558C53DE"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locationReportingFailureIndication</w:t>
      </w:r>
      <w:r w:rsidRPr="001D2E49">
        <w:rPr>
          <w:snapToGrid w:val="0"/>
        </w:rPr>
        <w:tab/>
        <w:t>|</w:t>
      </w:r>
    </w:p>
    <w:p w14:paraId="037A43EB"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nASNonDeliveryIndication</w:t>
      </w:r>
      <w:r w:rsidRPr="001D2E49">
        <w:rPr>
          <w:snapToGrid w:val="0"/>
        </w:rPr>
        <w:tab/>
      </w:r>
      <w:r w:rsidRPr="001D2E49">
        <w:rPr>
          <w:snapToGrid w:val="0"/>
        </w:rPr>
        <w:tab/>
        <w:t>|</w:t>
      </w:r>
    </w:p>
    <w:p w14:paraId="048C40CD"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overloadStart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w:t>
      </w:r>
    </w:p>
    <w:p w14:paraId="139EB551"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overloadStop</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w:t>
      </w:r>
    </w:p>
    <w:p w14:paraId="4A9EAAC8" w14:textId="77777777" w:rsidR="009B75C3" w:rsidRPr="001D2E49" w:rsidRDefault="009B75C3" w:rsidP="009B75C3">
      <w:pPr>
        <w:pStyle w:val="PL"/>
        <w:tabs>
          <w:tab w:val="clear" w:pos="3456"/>
          <w:tab w:val="clear" w:pos="3840"/>
          <w:tab w:val="clear" w:pos="4224"/>
        </w:tabs>
        <w:spacing w:line="0" w:lineRule="atLeast"/>
        <w:rPr>
          <w:snapToGrid w:val="0"/>
        </w:rPr>
      </w:pPr>
      <w:r w:rsidRPr="001D2E49">
        <w:rPr>
          <w:snapToGrid w:val="0"/>
        </w:rPr>
        <w:tab/>
        <w:t>paging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w:t>
      </w:r>
    </w:p>
    <w:p w14:paraId="440AAA00"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pDUSessionResourceNotify</w:t>
      </w:r>
      <w:r w:rsidRPr="001D2E49">
        <w:rPr>
          <w:snapToGrid w:val="0"/>
        </w:rPr>
        <w:tab/>
      </w:r>
      <w:r w:rsidRPr="001D2E49">
        <w:rPr>
          <w:snapToGrid w:val="0"/>
        </w:rPr>
        <w:tab/>
        <w:t>|</w:t>
      </w:r>
    </w:p>
    <w:p w14:paraId="682898B1"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privateMessage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w:t>
      </w:r>
    </w:p>
    <w:p w14:paraId="78769E35" w14:textId="77777777" w:rsidR="009B75C3" w:rsidRPr="001D2E49" w:rsidRDefault="009B75C3" w:rsidP="009B75C3">
      <w:pPr>
        <w:pStyle w:val="PL"/>
        <w:rPr>
          <w:snapToGrid w:val="0"/>
        </w:rPr>
      </w:pPr>
      <w:r w:rsidRPr="001D2E49">
        <w:rPr>
          <w:snapToGrid w:val="0"/>
        </w:rPr>
        <w:tab/>
        <w:t>pWSFailureIndication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w:t>
      </w:r>
    </w:p>
    <w:p w14:paraId="79A04445"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pWSRestartIndication</w:t>
      </w:r>
      <w:r w:rsidRPr="001D2E49">
        <w:rPr>
          <w:snapToGrid w:val="0"/>
        </w:rPr>
        <w:tab/>
      </w:r>
      <w:r w:rsidRPr="001D2E49">
        <w:rPr>
          <w:snapToGrid w:val="0"/>
        </w:rPr>
        <w:tab/>
      </w:r>
      <w:r w:rsidRPr="001D2E49">
        <w:rPr>
          <w:snapToGrid w:val="0"/>
        </w:rPr>
        <w:tab/>
        <w:t>|</w:t>
      </w:r>
    </w:p>
    <w:p w14:paraId="1468165C" w14:textId="77777777" w:rsidR="008D01B6" w:rsidRDefault="008D01B6" w:rsidP="008D01B6">
      <w:pPr>
        <w:pStyle w:val="PL"/>
        <w:tabs>
          <w:tab w:val="clear" w:pos="3456"/>
          <w:tab w:val="clear" w:pos="3840"/>
          <w:tab w:val="clear" w:pos="4224"/>
        </w:tabs>
        <w:rPr>
          <w:snapToGrid w:val="0"/>
        </w:rPr>
      </w:pPr>
      <w:r>
        <w:rPr>
          <w:snapToGrid w:val="0"/>
          <w:lang w:eastAsia="zh-CN"/>
        </w:rPr>
        <w:tab/>
        <w:t>r</w:t>
      </w:r>
      <w:r w:rsidRPr="00B92576">
        <w:rPr>
          <w:snapToGrid w:val="0"/>
          <w:lang w:eastAsia="zh-CN"/>
        </w:rPr>
        <w:t>ANCPRelocationIndication</w:t>
      </w:r>
      <w:r>
        <w:rPr>
          <w:snapToGrid w:val="0"/>
        </w:rPr>
        <w:tab/>
      </w:r>
      <w:r w:rsidR="00607769">
        <w:rPr>
          <w:snapToGrid w:val="0"/>
        </w:rPr>
        <w:tab/>
      </w:r>
      <w:r w:rsidRPr="001D2E49">
        <w:rPr>
          <w:snapToGrid w:val="0"/>
        </w:rPr>
        <w:t>|</w:t>
      </w:r>
    </w:p>
    <w:p w14:paraId="782E94AB"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rerouteNASRequest</w:t>
      </w:r>
      <w:r w:rsidRPr="001D2E49">
        <w:rPr>
          <w:snapToGrid w:val="0"/>
        </w:rPr>
        <w:tab/>
      </w:r>
      <w:r w:rsidRPr="001D2E49">
        <w:rPr>
          <w:snapToGrid w:val="0"/>
        </w:rPr>
        <w:tab/>
      </w:r>
      <w:r w:rsidRPr="001D2E49">
        <w:rPr>
          <w:snapToGrid w:val="0"/>
        </w:rPr>
        <w:tab/>
      </w:r>
      <w:r w:rsidRPr="001D2E49">
        <w:rPr>
          <w:snapToGrid w:val="0"/>
        </w:rPr>
        <w:tab/>
        <w:t>|</w:t>
      </w:r>
    </w:p>
    <w:p w14:paraId="2E0A6EBD" w14:textId="77777777" w:rsidR="008D01B6" w:rsidRPr="00B92576" w:rsidRDefault="008D01B6" w:rsidP="008D01B6">
      <w:pPr>
        <w:pStyle w:val="PL"/>
        <w:rPr>
          <w:snapToGrid w:val="0"/>
          <w:lang w:eastAsia="zh-CN"/>
        </w:rPr>
      </w:pPr>
      <w:r>
        <w:rPr>
          <w:snapToGrid w:val="0"/>
          <w:lang w:eastAsia="zh-CN"/>
        </w:rPr>
        <w:tab/>
        <w:t>r</w:t>
      </w:r>
      <w:r w:rsidRPr="00B92576">
        <w:rPr>
          <w:snapToGrid w:val="0"/>
          <w:lang w:eastAsia="zh-CN"/>
        </w:rPr>
        <w:t>etrieveUEInformation</w:t>
      </w:r>
      <w:r w:rsidRPr="001D2E49">
        <w:rPr>
          <w:snapToGrid w:val="0"/>
        </w:rPr>
        <w:tab/>
      </w:r>
      <w:r>
        <w:rPr>
          <w:snapToGrid w:val="0"/>
        </w:rPr>
        <w:tab/>
      </w:r>
      <w:r>
        <w:rPr>
          <w:snapToGrid w:val="0"/>
        </w:rPr>
        <w:tab/>
      </w:r>
      <w:r>
        <w:rPr>
          <w:snapToGrid w:val="0"/>
        </w:rPr>
        <w:tab/>
      </w:r>
      <w:r w:rsidRPr="001D2E49">
        <w:rPr>
          <w:snapToGrid w:val="0"/>
        </w:rPr>
        <w:tab/>
      </w:r>
      <w:r w:rsidRPr="001D2E49">
        <w:rPr>
          <w:snapToGrid w:val="0"/>
        </w:rPr>
        <w:tab/>
        <w:t>|</w:t>
      </w:r>
    </w:p>
    <w:p w14:paraId="614723FF" w14:textId="77777777" w:rsidR="009B75C3" w:rsidRPr="001D2E49" w:rsidRDefault="009B75C3" w:rsidP="009B75C3">
      <w:pPr>
        <w:pStyle w:val="PL"/>
        <w:rPr>
          <w:snapToGrid w:val="0"/>
        </w:rPr>
      </w:pPr>
      <w:r w:rsidRPr="001D2E49">
        <w:rPr>
          <w:snapToGrid w:val="0"/>
        </w:rPr>
        <w:tab/>
        <w:t>rRCInactiveTransitionReport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w:t>
      </w:r>
    </w:p>
    <w:p w14:paraId="013CD797"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secondaryRATDataUsageReport</w:t>
      </w:r>
      <w:r w:rsidRPr="001D2E49">
        <w:rPr>
          <w:snapToGrid w:val="0"/>
        </w:rPr>
        <w:tab/>
      </w:r>
      <w:r w:rsidRPr="001D2E49">
        <w:rPr>
          <w:snapToGrid w:val="0"/>
        </w:rPr>
        <w:tab/>
        <w:t>|</w:t>
      </w:r>
    </w:p>
    <w:p w14:paraId="16276931"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traceFailureIndication</w:t>
      </w:r>
      <w:r w:rsidRPr="001D2E49">
        <w:rPr>
          <w:snapToGrid w:val="0"/>
        </w:rPr>
        <w:tab/>
      </w:r>
      <w:r w:rsidRPr="001D2E49">
        <w:rPr>
          <w:snapToGrid w:val="0"/>
        </w:rPr>
        <w:tab/>
      </w:r>
      <w:r w:rsidRPr="001D2E49">
        <w:rPr>
          <w:snapToGrid w:val="0"/>
        </w:rPr>
        <w:tab/>
        <w:t>|</w:t>
      </w:r>
    </w:p>
    <w:p w14:paraId="00FB2C29"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traceStart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w:t>
      </w:r>
    </w:p>
    <w:p w14:paraId="3ED9D814"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uEContextReleaseRequest</w:t>
      </w:r>
      <w:r w:rsidRPr="001D2E49">
        <w:rPr>
          <w:snapToGrid w:val="0"/>
        </w:rPr>
        <w:tab/>
      </w:r>
      <w:r w:rsidRPr="001D2E49">
        <w:rPr>
          <w:snapToGrid w:val="0"/>
        </w:rPr>
        <w:tab/>
      </w:r>
      <w:r w:rsidRPr="001D2E49">
        <w:rPr>
          <w:snapToGrid w:val="0"/>
        </w:rPr>
        <w:tab/>
        <w:t>|</w:t>
      </w:r>
    </w:p>
    <w:p w14:paraId="46435BC8" w14:textId="77777777" w:rsidR="008D01B6" w:rsidRPr="00B92576" w:rsidRDefault="008D01B6" w:rsidP="008D01B6">
      <w:pPr>
        <w:pStyle w:val="PL"/>
        <w:rPr>
          <w:snapToGrid w:val="0"/>
          <w:lang w:eastAsia="zh-CN"/>
        </w:rPr>
      </w:pPr>
      <w:r>
        <w:rPr>
          <w:snapToGrid w:val="0"/>
          <w:lang w:eastAsia="zh-CN"/>
        </w:rPr>
        <w:tab/>
        <w:t>u</w:t>
      </w:r>
      <w:r w:rsidRPr="00B92576">
        <w:rPr>
          <w:snapToGrid w:val="0"/>
          <w:lang w:eastAsia="zh-CN"/>
        </w:rPr>
        <w:t>EInformationTransfer</w:t>
      </w:r>
      <w:r w:rsidRPr="001D2E49">
        <w:rPr>
          <w:snapToGrid w:val="0"/>
        </w:rPr>
        <w:tab/>
      </w:r>
      <w:r w:rsidRPr="001D2E49">
        <w:rPr>
          <w:snapToGrid w:val="0"/>
        </w:rPr>
        <w:tab/>
      </w:r>
      <w:r>
        <w:rPr>
          <w:snapToGrid w:val="0"/>
        </w:rPr>
        <w:tab/>
      </w:r>
      <w:r>
        <w:rPr>
          <w:snapToGrid w:val="0"/>
        </w:rPr>
        <w:tab/>
      </w:r>
      <w:r>
        <w:rPr>
          <w:snapToGrid w:val="0"/>
        </w:rPr>
        <w:tab/>
      </w:r>
      <w:r w:rsidRPr="001D2E49">
        <w:rPr>
          <w:snapToGrid w:val="0"/>
        </w:rPr>
        <w:tab/>
        <w:t>|</w:t>
      </w:r>
    </w:p>
    <w:p w14:paraId="2124F38E"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uERadioCapabilityInfoIndication</w:t>
      </w:r>
      <w:r w:rsidRPr="001D2E49">
        <w:rPr>
          <w:snapToGrid w:val="0"/>
        </w:rPr>
        <w:tab/>
        <w:t>|</w:t>
      </w:r>
    </w:p>
    <w:p w14:paraId="21A057A5"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uETNLABindingRelease</w:t>
      </w:r>
      <w:r w:rsidRPr="001D2E49">
        <w:rPr>
          <w:snapToGrid w:val="0"/>
        </w:rPr>
        <w:tab/>
      </w:r>
      <w:r w:rsidRPr="001D2E49">
        <w:rPr>
          <w:snapToGrid w:val="0"/>
        </w:rPr>
        <w:tab/>
      </w:r>
      <w:r w:rsidRPr="001D2E49">
        <w:rPr>
          <w:snapToGrid w:val="0"/>
        </w:rPr>
        <w:tab/>
        <w:t>|</w:t>
      </w:r>
    </w:p>
    <w:p w14:paraId="1F4F0C3E" w14:textId="77777777" w:rsidR="009B75C3" w:rsidRPr="001D2E49" w:rsidRDefault="009B75C3" w:rsidP="009B75C3">
      <w:pPr>
        <w:pStyle w:val="PL"/>
        <w:tabs>
          <w:tab w:val="clear" w:pos="3456"/>
          <w:tab w:val="clear" w:pos="3840"/>
          <w:tab w:val="clear" w:pos="4224"/>
        </w:tabs>
      </w:pPr>
      <w:r w:rsidRPr="001D2E49">
        <w:rPr>
          <w:snapToGrid w:val="0"/>
        </w:rPr>
        <w:tab/>
        <w:t>uplinkNASTransport</w:t>
      </w:r>
      <w:r w:rsidRPr="001D2E49">
        <w:rPr>
          <w:snapToGrid w:val="0"/>
        </w:rPr>
        <w:tab/>
      </w:r>
      <w:r w:rsidRPr="001D2E49">
        <w:rPr>
          <w:snapToGrid w:val="0"/>
        </w:rPr>
        <w:tab/>
      </w:r>
      <w:r w:rsidRPr="001D2E49">
        <w:rPr>
          <w:snapToGrid w:val="0"/>
        </w:rPr>
        <w:tab/>
      </w:r>
      <w:r w:rsidRPr="001D2E49">
        <w:rPr>
          <w:snapToGrid w:val="0"/>
        </w:rPr>
        <w:tab/>
      </w:r>
      <w:r w:rsidRPr="001D2E49">
        <w:t>|</w:t>
      </w:r>
    </w:p>
    <w:p w14:paraId="36955BF3"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uplink</w:t>
      </w:r>
      <w:r w:rsidRPr="001D2E49">
        <w:rPr>
          <w:snapToGrid w:val="0"/>
          <w:lang w:eastAsia="zh-CN"/>
        </w:rPr>
        <w:t>NonUEAssociatedNRPPa</w:t>
      </w:r>
      <w:r w:rsidRPr="001D2E49">
        <w:rPr>
          <w:snapToGrid w:val="0"/>
        </w:rPr>
        <w:t>Transport</w:t>
      </w:r>
      <w:r w:rsidRPr="001D2E49">
        <w:rPr>
          <w:snapToGrid w:val="0"/>
        </w:rPr>
        <w:tab/>
        <w:t>|</w:t>
      </w:r>
    </w:p>
    <w:p w14:paraId="1AF54050" w14:textId="77777777" w:rsidR="009B75C3" w:rsidRPr="001D2E49" w:rsidRDefault="009B75C3" w:rsidP="009B75C3">
      <w:pPr>
        <w:pStyle w:val="PL"/>
        <w:tabs>
          <w:tab w:val="clear" w:pos="3456"/>
          <w:tab w:val="clear" w:pos="3840"/>
          <w:tab w:val="clear" w:pos="4224"/>
        </w:tabs>
        <w:rPr>
          <w:rFonts w:eastAsia="SimSun"/>
          <w:lang w:eastAsia="zh-CN"/>
        </w:rPr>
      </w:pPr>
      <w:r w:rsidRPr="001D2E49">
        <w:rPr>
          <w:rFonts w:eastAsia="SimSun"/>
          <w:snapToGrid w:val="0"/>
          <w:lang w:eastAsia="zh-CN"/>
        </w:rPr>
        <w:tab/>
      </w:r>
      <w:r w:rsidRPr="001D2E49">
        <w:rPr>
          <w:snapToGrid w:val="0"/>
        </w:rPr>
        <w:t>uplinkRAN</w:t>
      </w:r>
      <w:r w:rsidRPr="001D2E49">
        <w:rPr>
          <w:rFonts w:eastAsia="SimSun"/>
          <w:lang w:eastAsia="zh-CN"/>
        </w:rPr>
        <w:t>Configuration</w:t>
      </w:r>
      <w:r w:rsidRPr="001D2E49">
        <w:t>Transfer</w:t>
      </w:r>
      <w:r w:rsidRPr="001D2E49">
        <w:tab/>
      </w:r>
      <w:r w:rsidRPr="001D2E49">
        <w:rPr>
          <w:rFonts w:eastAsia="SimSun"/>
          <w:lang w:eastAsia="zh-CN"/>
        </w:rPr>
        <w:t>|</w:t>
      </w:r>
    </w:p>
    <w:p w14:paraId="4DB0F808" w14:textId="77777777" w:rsidR="002608BF" w:rsidRDefault="002608BF" w:rsidP="00367E0D">
      <w:pPr>
        <w:pStyle w:val="PL"/>
        <w:rPr>
          <w:rFonts w:eastAsia="SimSun"/>
          <w:snapToGrid w:val="0"/>
          <w:lang w:eastAsia="zh-CN"/>
        </w:rPr>
      </w:pPr>
      <w:r w:rsidRPr="00280C40">
        <w:rPr>
          <w:rFonts w:eastAsia="SimSun"/>
          <w:snapToGrid w:val="0"/>
        </w:rPr>
        <w:tab/>
      </w:r>
      <w:r>
        <w:rPr>
          <w:rFonts w:eastAsia="SimSun" w:hint="eastAsia"/>
          <w:snapToGrid w:val="0"/>
          <w:lang w:eastAsia="zh-CN"/>
        </w:rPr>
        <w:t>u</w:t>
      </w:r>
      <w:r w:rsidRPr="00A54EF5">
        <w:rPr>
          <w:rFonts w:eastAsia="SimSun"/>
          <w:snapToGrid w:val="0"/>
        </w:rPr>
        <w:t>plinkRAN</w:t>
      </w:r>
      <w:r>
        <w:rPr>
          <w:rFonts w:eastAsia="SimSun" w:hint="eastAsia"/>
          <w:snapToGrid w:val="0"/>
          <w:lang w:eastAsia="zh-CN"/>
        </w:rPr>
        <w:t>Early</w:t>
      </w:r>
      <w:r w:rsidRPr="00280C40">
        <w:rPr>
          <w:rFonts w:eastAsia="SimSun"/>
          <w:snapToGrid w:val="0"/>
        </w:rPr>
        <w:t>StatusTransfer</w:t>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t>|</w:t>
      </w:r>
    </w:p>
    <w:p w14:paraId="192822E0"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uplinkRANStatusTransfer</w:t>
      </w:r>
      <w:r w:rsidRPr="001D2E49">
        <w:rPr>
          <w:snapToGrid w:val="0"/>
        </w:rPr>
        <w:tab/>
      </w:r>
      <w:r w:rsidRPr="001D2E49">
        <w:rPr>
          <w:snapToGrid w:val="0"/>
        </w:rPr>
        <w:tab/>
      </w:r>
      <w:r w:rsidRPr="001D2E49">
        <w:rPr>
          <w:snapToGrid w:val="0"/>
        </w:rPr>
        <w:tab/>
        <w:t>|</w:t>
      </w:r>
    </w:p>
    <w:p w14:paraId="33CEA84B" w14:textId="77777777" w:rsidR="00590545" w:rsidRDefault="00590545" w:rsidP="00590545">
      <w:pPr>
        <w:pStyle w:val="PL"/>
        <w:rPr>
          <w:snapToGrid w:val="0"/>
          <w:lang w:eastAsia="en-US"/>
        </w:rPr>
      </w:pPr>
      <w:r>
        <w:rPr>
          <w:snapToGrid w:val="0"/>
        </w:rPr>
        <w:tab/>
        <w:t>uplinkRIMInformationTransfer</w:t>
      </w:r>
      <w:r>
        <w:rPr>
          <w:snapToGrid w:val="0"/>
        </w:rPr>
        <w:tab/>
      </w:r>
      <w:r>
        <w:rPr>
          <w:snapToGrid w:val="0"/>
        </w:rPr>
        <w:tab/>
      </w:r>
      <w:r>
        <w:rPr>
          <w:snapToGrid w:val="0"/>
        </w:rPr>
        <w:tab/>
      </w:r>
      <w:r>
        <w:rPr>
          <w:snapToGrid w:val="0"/>
        </w:rPr>
        <w:tab/>
        <w:t>|</w:t>
      </w:r>
    </w:p>
    <w:p w14:paraId="1A1B1293" w14:textId="77777777" w:rsidR="00590545" w:rsidRDefault="009B75C3" w:rsidP="00590545">
      <w:pPr>
        <w:pStyle w:val="PL"/>
        <w:rPr>
          <w:snapToGrid w:val="0"/>
          <w:lang w:eastAsia="en-US"/>
        </w:rPr>
      </w:pPr>
      <w:r w:rsidRPr="001D2E49">
        <w:rPr>
          <w:snapToGrid w:val="0"/>
        </w:rPr>
        <w:tab/>
        <w:t>uplink</w:t>
      </w:r>
      <w:r w:rsidRPr="001D2E49">
        <w:rPr>
          <w:snapToGrid w:val="0"/>
          <w:lang w:eastAsia="zh-CN"/>
        </w:rPr>
        <w:t>UEAssociatedNRPPa</w:t>
      </w:r>
      <w:r w:rsidRPr="001D2E49">
        <w:rPr>
          <w:snapToGrid w:val="0"/>
        </w:rPr>
        <w:t>Transport</w:t>
      </w:r>
      <w:r w:rsidR="00590545">
        <w:rPr>
          <w:snapToGrid w:val="0"/>
        </w:rPr>
        <w:t>,</w:t>
      </w:r>
    </w:p>
    <w:p w14:paraId="1BA45644" w14:textId="77777777" w:rsidR="0055079A" w:rsidRPr="001D2E49" w:rsidRDefault="00590545" w:rsidP="00590545">
      <w:pPr>
        <w:pStyle w:val="PL"/>
        <w:rPr>
          <w:snapToGrid w:val="0"/>
        </w:rPr>
      </w:pPr>
      <w:r>
        <w:rPr>
          <w:snapToGrid w:val="0"/>
        </w:rPr>
        <w:tab/>
        <w:t>...</w:t>
      </w:r>
    </w:p>
    <w:p w14:paraId="0A8E1F69" w14:textId="77777777" w:rsidR="009B75C3" w:rsidRPr="001D2E49" w:rsidRDefault="009B75C3" w:rsidP="0072419B">
      <w:pPr>
        <w:pStyle w:val="PL"/>
        <w:tabs>
          <w:tab w:val="clear" w:pos="3456"/>
          <w:tab w:val="clear" w:pos="3840"/>
          <w:tab w:val="clear" w:pos="4224"/>
        </w:tabs>
        <w:rPr>
          <w:snapToGrid w:val="0"/>
          <w:lang w:eastAsia="zh-CN"/>
        </w:rPr>
      </w:pPr>
    </w:p>
    <w:p w14:paraId="0957B52C" w14:textId="77777777" w:rsidR="009B75C3" w:rsidRPr="001D2E49" w:rsidRDefault="009B75C3" w:rsidP="009B75C3">
      <w:pPr>
        <w:pStyle w:val="PL"/>
        <w:tabs>
          <w:tab w:val="clear" w:pos="3456"/>
          <w:tab w:val="clear" w:pos="3840"/>
          <w:tab w:val="clear" w:pos="4224"/>
        </w:tabs>
        <w:rPr>
          <w:snapToGrid w:val="0"/>
        </w:rPr>
      </w:pPr>
      <w:r w:rsidRPr="001D2E49">
        <w:rPr>
          <w:snapToGrid w:val="0"/>
        </w:rPr>
        <w:t>}</w:t>
      </w:r>
    </w:p>
    <w:p w14:paraId="04CE0B0A" w14:textId="77777777" w:rsidR="009B75C3" w:rsidRPr="001D2E49" w:rsidRDefault="009B75C3" w:rsidP="009B75C3">
      <w:pPr>
        <w:pStyle w:val="PL"/>
        <w:rPr>
          <w:snapToGrid w:val="0"/>
        </w:rPr>
      </w:pPr>
    </w:p>
    <w:p w14:paraId="6F8A3EFE" w14:textId="77777777" w:rsidR="009B75C3" w:rsidRPr="001D2E49" w:rsidRDefault="009B75C3" w:rsidP="009B75C3">
      <w:pPr>
        <w:pStyle w:val="PL"/>
        <w:rPr>
          <w:snapToGrid w:val="0"/>
        </w:rPr>
      </w:pPr>
      <w:r w:rsidRPr="001D2E49">
        <w:rPr>
          <w:snapToGrid w:val="0"/>
        </w:rPr>
        <w:t>-- **************************************************************</w:t>
      </w:r>
    </w:p>
    <w:p w14:paraId="259F979A" w14:textId="77777777" w:rsidR="009B75C3" w:rsidRPr="001D2E49" w:rsidRDefault="009B75C3" w:rsidP="009B75C3">
      <w:pPr>
        <w:pStyle w:val="PL"/>
        <w:rPr>
          <w:snapToGrid w:val="0"/>
        </w:rPr>
      </w:pPr>
      <w:r w:rsidRPr="001D2E49">
        <w:rPr>
          <w:snapToGrid w:val="0"/>
        </w:rPr>
        <w:t>--</w:t>
      </w:r>
    </w:p>
    <w:p w14:paraId="7687B633" w14:textId="77777777" w:rsidR="009B75C3" w:rsidRPr="001D2E49" w:rsidRDefault="009B75C3" w:rsidP="009B75C3">
      <w:pPr>
        <w:pStyle w:val="PL"/>
        <w:outlineLvl w:val="3"/>
        <w:rPr>
          <w:snapToGrid w:val="0"/>
        </w:rPr>
      </w:pPr>
      <w:r w:rsidRPr="001D2E49">
        <w:rPr>
          <w:snapToGrid w:val="0"/>
        </w:rPr>
        <w:t>-- Interface Elementary Procedures</w:t>
      </w:r>
    </w:p>
    <w:p w14:paraId="4F65B8C3" w14:textId="77777777" w:rsidR="009B75C3" w:rsidRPr="001D2E49" w:rsidRDefault="009B75C3" w:rsidP="009B75C3">
      <w:pPr>
        <w:pStyle w:val="PL"/>
        <w:rPr>
          <w:snapToGrid w:val="0"/>
        </w:rPr>
      </w:pPr>
      <w:r w:rsidRPr="001D2E49">
        <w:rPr>
          <w:snapToGrid w:val="0"/>
        </w:rPr>
        <w:t>--</w:t>
      </w:r>
    </w:p>
    <w:p w14:paraId="0C6E02F6" w14:textId="77777777" w:rsidR="009B75C3" w:rsidRPr="001D2E49" w:rsidRDefault="009B75C3" w:rsidP="009B75C3">
      <w:pPr>
        <w:pStyle w:val="PL"/>
        <w:rPr>
          <w:snapToGrid w:val="0"/>
        </w:rPr>
      </w:pPr>
      <w:r w:rsidRPr="001D2E49">
        <w:rPr>
          <w:snapToGrid w:val="0"/>
        </w:rPr>
        <w:t>-- **************************************************************</w:t>
      </w:r>
    </w:p>
    <w:p w14:paraId="73743CFA" w14:textId="77777777" w:rsidR="009B75C3" w:rsidRPr="001D2E49" w:rsidRDefault="009B75C3" w:rsidP="009B75C3">
      <w:pPr>
        <w:pStyle w:val="PL"/>
        <w:rPr>
          <w:snapToGrid w:val="0"/>
        </w:rPr>
      </w:pPr>
    </w:p>
    <w:p w14:paraId="4D544A11" w14:textId="77777777" w:rsidR="009B75C3" w:rsidRPr="001D2E49" w:rsidRDefault="009B75C3" w:rsidP="009B75C3">
      <w:pPr>
        <w:pStyle w:val="PL"/>
        <w:rPr>
          <w:snapToGrid w:val="0"/>
        </w:rPr>
      </w:pPr>
      <w:r w:rsidRPr="001D2E49">
        <w:t>aMFConfiguration</w:t>
      </w:r>
      <w:r w:rsidRPr="001D2E49">
        <w:rPr>
          <w:snapToGrid w:val="0"/>
        </w:rPr>
        <w:t>Update NGAP-ELEMENTARY-PROCEDURE ::= {</w:t>
      </w:r>
    </w:p>
    <w:p w14:paraId="35AA42C5"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AMF</w:t>
      </w:r>
      <w:r w:rsidRPr="001D2E49">
        <w:t>Configuration</w:t>
      </w:r>
      <w:r w:rsidRPr="001D2E49">
        <w:rPr>
          <w:snapToGrid w:val="0"/>
        </w:rPr>
        <w:t>Update</w:t>
      </w:r>
    </w:p>
    <w:p w14:paraId="5FD05C2D"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AMF</w:t>
      </w:r>
      <w:r w:rsidRPr="001D2E49">
        <w:t>Configuration</w:t>
      </w:r>
      <w:r w:rsidRPr="001D2E49">
        <w:rPr>
          <w:snapToGrid w:val="0"/>
        </w:rPr>
        <w:t>UpdateAcknowledge</w:t>
      </w:r>
    </w:p>
    <w:p w14:paraId="576D17AB" w14:textId="77777777" w:rsidR="009B75C3" w:rsidRPr="001D2E49" w:rsidRDefault="009B75C3" w:rsidP="009B75C3">
      <w:pPr>
        <w:pStyle w:val="PL"/>
        <w:rPr>
          <w:snapToGrid w:val="0"/>
        </w:rPr>
      </w:pPr>
      <w:r w:rsidRPr="001D2E49">
        <w:rPr>
          <w:snapToGrid w:val="0"/>
        </w:rPr>
        <w:tab/>
        <w:t>UNSUCCESSFUL OUTCOME</w:t>
      </w:r>
      <w:r w:rsidRPr="001D2E49">
        <w:rPr>
          <w:snapToGrid w:val="0"/>
        </w:rPr>
        <w:tab/>
        <w:t>AMF</w:t>
      </w:r>
      <w:r w:rsidRPr="001D2E49">
        <w:t>Configuration</w:t>
      </w:r>
      <w:r w:rsidRPr="001D2E49">
        <w:rPr>
          <w:snapToGrid w:val="0"/>
        </w:rPr>
        <w:t>UpdateFailure</w:t>
      </w:r>
    </w:p>
    <w:p w14:paraId="0F31D57D"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id-AMF</w:t>
      </w:r>
      <w:r w:rsidRPr="001D2E49">
        <w:t>Configuration</w:t>
      </w:r>
      <w:r w:rsidRPr="001D2E49">
        <w:rPr>
          <w:snapToGrid w:val="0"/>
        </w:rPr>
        <w:t>Update</w:t>
      </w:r>
    </w:p>
    <w:p w14:paraId="05D7D223"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43A54542" w14:textId="77777777" w:rsidR="009B75C3" w:rsidRPr="001D2E49" w:rsidRDefault="009B75C3" w:rsidP="009B75C3">
      <w:pPr>
        <w:pStyle w:val="PL"/>
        <w:rPr>
          <w:snapToGrid w:val="0"/>
        </w:rPr>
      </w:pPr>
      <w:r w:rsidRPr="001D2E49">
        <w:rPr>
          <w:snapToGrid w:val="0"/>
        </w:rPr>
        <w:t>}</w:t>
      </w:r>
    </w:p>
    <w:p w14:paraId="365EC5D3" w14:textId="77777777" w:rsidR="00450F8F" w:rsidRDefault="00450F8F" w:rsidP="00450F8F">
      <w:pPr>
        <w:pStyle w:val="PL"/>
        <w:rPr>
          <w:snapToGrid w:val="0"/>
        </w:rPr>
      </w:pPr>
    </w:p>
    <w:p w14:paraId="6CD8091D" w14:textId="77777777" w:rsidR="00450F8F" w:rsidRPr="008711EA" w:rsidRDefault="00450F8F" w:rsidP="00450F8F">
      <w:pPr>
        <w:pStyle w:val="PL"/>
        <w:rPr>
          <w:snapToGrid w:val="0"/>
        </w:rPr>
      </w:pPr>
      <w:r>
        <w:t>a</w:t>
      </w:r>
      <w:r w:rsidRPr="008711EA">
        <w:t>M</w:t>
      </w:r>
      <w:r>
        <w:t>F</w:t>
      </w:r>
      <w:r w:rsidRPr="008711EA">
        <w:t>CPRelocationIndication</w:t>
      </w:r>
      <w:r w:rsidRPr="008711EA">
        <w:rPr>
          <w:snapToGrid w:val="0"/>
        </w:rPr>
        <w:t xml:space="preserve"> </w:t>
      </w:r>
      <w:r>
        <w:rPr>
          <w:snapToGrid w:val="0"/>
        </w:rPr>
        <w:t>NGAP</w:t>
      </w:r>
      <w:r w:rsidRPr="008711EA">
        <w:rPr>
          <w:snapToGrid w:val="0"/>
        </w:rPr>
        <w:t>-ELEMENTARY-PROCEDURE ::= {</w:t>
      </w:r>
    </w:p>
    <w:p w14:paraId="36E29918" w14:textId="77777777" w:rsidR="00450F8F" w:rsidRPr="008711EA" w:rsidRDefault="00450F8F" w:rsidP="00450F8F">
      <w:pPr>
        <w:pStyle w:val="PL"/>
      </w:pPr>
      <w:r w:rsidRPr="008711EA">
        <w:rPr>
          <w:snapToGrid w:val="0"/>
        </w:rPr>
        <w:tab/>
        <w:t>INITIATING MESSAGE</w:t>
      </w:r>
      <w:r w:rsidRPr="008711EA">
        <w:rPr>
          <w:snapToGrid w:val="0"/>
        </w:rPr>
        <w:tab/>
      </w:r>
      <w:r w:rsidRPr="008711EA">
        <w:rPr>
          <w:snapToGrid w:val="0"/>
        </w:rPr>
        <w:tab/>
      </w:r>
      <w:r>
        <w:rPr>
          <w:snapToGrid w:val="0"/>
        </w:rPr>
        <w:t>AMF</w:t>
      </w:r>
      <w:r w:rsidRPr="008711EA">
        <w:t>CPRelocationIndication</w:t>
      </w:r>
    </w:p>
    <w:p w14:paraId="2E17F56D" w14:textId="77777777" w:rsidR="00450F8F" w:rsidRPr="008711EA" w:rsidRDefault="00450F8F" w:rsidP="00450F8F">
      <w:pPr>
        <w:pStyle w:val="PL"/>
        <w:rPr>
          <w:snapToGrid w:val="0"/>
        </w:rPr>
      </w:pPr>
      <w:r w:rsidRPr="008711EA">
        <w:tab/>
        <w:t>PROCEDURE CODE</w:t>
      </w:r>
      <w:r w:rsidRPr="008711EA">
        <w:tab/>
      </w:r>
      <w:r w:rsidRPr="008711EA">
        <w:tab/>
      </w:r>
      <w:r w:rsidRPr="008711EA">
        <w:tab/>
        <w:t>id-</w:t>
      </w:r>
      <w:r>
        <w:t>AMF</w:t>
      </w:r>
      <w:r w:rsidRPr="008711EA">
        <w:t>CPRelocationIndication</w:t>
      </w:r>
    </w:p>
    <w:p w14:paraId="682F29EA" w14:textId="77777777" w:rsidR="00450F8F" w:rsidRPr="008711EA" w:rsidRDefault="00450F8F" w:rsidP="00450F8F">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r>
      <w:r>
        <w:rPr>
          <w:snapToGrid w:val="0"/>
        </w:rPr>
        <w:t>reject</w:t>
      </w:r>
    </w:p>
    <w:p w14:paraId="7467F59C" w14:textId="77777777" w:rsidR="00450F8F" w:rsidRPr="008711EA" w:rsidRDefault="00450F8F" w:rsidP="00450F8F">
      <w:pPr>
        <w:pStyle w:val="PL"/>
        <w:rPr>
          <w:snapToGrid w:val="0"/>
        </w:rPr>
      </w:pPr>
      <w:r w:rsidRPr="008711EA">
        <w:rPr>
          <w:snapToGrid w:val="0"/>
        </w:rPr>
        <w:lastRenderedPageBreak/>
        <w:t>}</w:t>
      </w:r>
    </w:p>
    <w:p w14:paraId="53464853" w14:textId="77777777" w:rsidR="009B75C3" w:rsidRPr="001D2E49" w:rsidRDefault="009B75C3" w:rsidP="009B75C3">
      <w:pPr>
        <w:pStyle w:val="PL"/>
        <w:rPr>
          <w:snapToGrid w:val="0"/>
        </w:rPr>
      </w:pPr>
    </w:p>
    <w:p w14:paraId="4A516C4C" w14:textId="77777777" w:rsidR="009B75C3" w:rsidRPr="001D2E49" w:rsidRDefault="009B75C3" w:rsidP="009B75C3">
      <w:pPr>
        <w:pStyle w:val="PL"/>
        <w:rPr>
          <w:snapToGrid w:val="0"/>
          <w:lang w:eastAsia="zh-CN"/>
        </w:rPr>
      </w:pPr>
      <w:r w:rsidRPr="001D2E49">
        <w:rPr>
          <w:snapToGrid w:val="0"/>
          <w:lang w:eastAsia="zh-CN"/>
        </w:rPr>
        <w:t>aMFStatusIndication NGAP-ELEMENTARY-PROCEDURE ::={</w:t>
      </w:r>
    </w:p>
    <w:p w14:paraId="30B478C6" w14:textId="77777777" w:rsidR="009B75C3" w:rsidRPr="001D2E49" w:rsidRDefault="009B75C3" w:rsidP="009B75C3">
      <w:pPr>
        <w:pStyle w:val="PL"/>
      </w:pPr>
      <w:r w:rsidRPr="001D2E49">
        <w:tab/>
        <w:t>INITIATING MESSAGE</w:t>
      </w:r>
      <w:r w:rsidRPr="001D2E49">
        <w:tab/>
      </w:r>
      <w:r w:rsidRPr="001D2E49">
        <w:tab/>
        <w:t>AMFStatusIndication</w:t>
      </w:r>
    </w:p>
    <w:p w14:paraId="168A239E" w14:textId="77777777" w:rsidR="009B75C3" w:rsidRPr="001D2E49" w:rsidRDefault="009B75C3" w:rsidP="009B75C3">
      <w:pPr>
        <w:pStyle w:val="PL"/>
      </w:pPr>
      <w:r w:rsidRPr="001D2E49">
        <w:tab/>
        <w:t>PROCEDURE CODE</w:t>
      </w:r>
      <w:r w:rsidRPr="001D2E49">
        <w:tab/>
      </w:r>
      <w:r w:rsidRPr="001D2E49">
        <w:tab/>
      </w:r>
      <w:r w:rsidRPr="001D2E49">
        <w:tab/>
        <w:t>id-AMFStatusIndication</w:t>
      </w:r>
    </w:p>
    <w:p w14:paraId="4C851626" w14:textId="77777777" w:rsidR="009B75C3" w:rsidRPr="001D2E49" w:rsidRDefault="009B75C3" w:rsidP="009B75C3">
      <w:pPr>
        <w:pStyle w:val="PL"/>
      </w:pPr>
      <w:r w:rsidRPr="001D2E49">
        <w:tab/>
        <w:t>CRITICALITY</w:t>
      </w:r>
      <w:r w:rsidRPr="001D2E49">
        <w:tab/>
      </w:r>
      <w:r w:rsidRPr="001D2E49">
        <w:tab/>
      </w:r>
      <w:r w:rsidRPr="001D2E49">
        <w:tab/>
      </w:r>
      <w:r w:rsidRPr="001D2E49">
        <w:tab/>
        <w:t>ignore</w:t>
      </w:r>
    </w:p>
    <w:p w14:paraId="28AFA106" w14:textId="77777777" w:rsidR="009B75C3" w:rsidRPr="001D2E49" w:rsidRDefault="009B75C3" w:rsidP="009B75C3">
      <w:pPr>
        <w:pStyle w:val="PL"/>
        <w:rPr>
          <w:snapToGrid w:val="0"/>
          <w:lang w:eastAsia="zh-CN"/>
        </w:rPr>
      </w:pPr>
      <w:r w:rsidRPr="001D2E49">
        <w:rPr>
          <w:snapToGrid w:val="0"/>
          <w:lang w:eastAsia="zh-CN"/>
        </w:rPr>
        <w:t>}</w:t>
      </w:r>
    </w:p>
    <w:p w14:paraId="74C12843" w14:textId="77777777" w:rsidR="009B75C3" w:rsidRPr="001D2E49" w:rsidRDefault="009B75C3" w:rsidP="009B75C3">
      <w:pPr>
        <w:pStyle w:val="PL"/>
        <w:rPr>
          <w:snapToGrid w:val="0"/>
        </w:rPr>
      </w:pPr>
    </w:p>
    <w:p w14:paraId="31327E50" w14:textId="77777777" w:rsidR="009B75C3" w:rsidRPr="001D2E49" w:rsidRDefault="009B75C3" w:rsidP="009B75C3">
      <w:pPr>
        <w:pStyle w:val="PL"/>
        <w:rPr>
          <w:snapToGrid w:val="0"/>
          <w:lang w:eastAsia="zh-CN"/>
        </w:rPr>
      </w:pPr>
      <w:r w:rsidRPr="001D2E49">
        <w:rPr>
          <w:snapToGrid w:val="0"/>
          <w:lang w:eastAsia="zh-CN"/>
        </w:rPr>
        <w:t>cellTrafficTrace NGAP-ELEMENTARY-PROCEDURE ::={</w:t>
      </w:r>
    </w:p>
    <w:p w14:paraId="79249328" w14:textId="77777777" w:rsidR="009B75C3" w:rsidRPr="001D2E49" w:rsidRDefault="009B75C3" w:rsidP="009B75C3">
      <w:pPr>
        <w:pStyle w:val="PL"/>
      </w:pPr>
      <w:r w:rsidRPr="001D2E49">
        <w:tab/>
        <w:t>INITIATING MESSAGE</w:t>
      </w:r>
      <w:r w:rsidRPr="001D2E49">
        <w:tab/>
      </w:r>
      <w:r w:rsidRPr="001D2E49">
        <w:tab/>
        <w:t>CellTrafficTrace</w:t>
      </w:r>
    </w:p>
    <w:p w14:paraId="0B2E6C68" w14:textId="77777777" w:rsidR="009B75C3" w:rsidRPr="001D2E49" w:rsidRDefault="009B75C3" w:rsidP="009B75C3">
      <w:pPr>
        <w:pStyle w:val="PL"/>
      </w:pPr>
      <w:r w:rsidRPr="001D2E49">
        <w:tab/>
        <w:t>PROCEDURE CODE</w:t>
      </w:r>
      <w:r w:rsidRPr="001D2E49">
        <w:tab/>
      </w:r>
      <w:r w:rsidRPr="001D2E49">
        <w:tab/>
      </w:r>
      <w:r w:rsidRPr="001D2E49">
        <w:tab/>
        <w:t>id-CellTrafficTrace</w:t>
      </w:r>
    </w:p>
    <w:p w14:paraId="0F018376" w14:textId="77777777" w:rsidR="009B75C3" w:rsidRPr="001D2E49" w:rsidRDefault="009B75C3" w:rsidP="009B75C3">
      <w:pPr>
        <w:pStyle w:val="PL"/>
      </w:pPr>
      <w:r w:rsidRPr="001D2E49">
        <w:tab/>
        <w:t>CRITICALITY</w:t>
      </w:r>
      <w:r w:rsidRPr="001D2E49">
        <w:tab/>
      </w:r>
      <w:r w:rsidRPr="001D2E49">
        <w:tab/>
      </w:r>
      <w:r w:rsidRPr="001D2E49">
        <w:tab/>
      </w:r>
      <w:r w:rsidRPr="001D2E49">
        <w:tab/>
        <w:t>ignore</w:t>
      </w:r>
    </w:p>
    <w:p w14:paraId="481D09C1" w14:textId="77777777" w:rsidR="009B75C3" w:rsidRPr="001D2E49" w:rsidRDefault="009B75C3" w:rsidP="009B75C3">
      <w:pPr>
        <w:pStyle w:val="PL"/>
        <w:rPr>
          <w:snapToGrid w:val="0"/>
          <w:lang w:eastAsia="zh-CN"/>
        </w:rPr>
      </w:pPr>
      <w:r w:rsidRPr="001D2E49">
        <w:rPr>
          <w:snapToGrid w:val="0"/>
          <w:lang w:eastAsia="zh-CN"/>
        </w:rPr>
        <w:t>}</w:t>
      </w:r>
    </w:p>
    <w:p w14:paraId="1D0BFA52" w14:textId="77777777" w:rsidR="00450F8F" w:rsidRDefault="00450F8F" w:rsidP="00450F8F">
      <w:pPr>
        <w:pStyle w:val="PL"/>
        <w:rPr>
          <w:snapToGrid w:val="0"/>
        </w:rPr>
      </w:pPr>
    </w:p>
    <w:p w14:paraId="6F8EE105" w14:textId="77777777" w:rsidR="00450F8F" w:rsidRPr="008711EA" w:rsidRDefault="00450F8F" w:rsidP="00450F8F">
      <w:pPr>
        <w:pStyle w:val="PL"/>
        <w:rPr>
          <w:snapToGrid w:val="0"/>
        </w:rPr>
      </w:pPr>
      <w:r w:rsidRPr="008711EA">
        <w:rPr>
          <w:snapToGrid w:val="0"/>
        </w:rPr>
        <w:t xml:space="preserve">connectionEstablishmentIndication </w:t>
      </w:r>
      <w:r>
        <w:rPr>
          <w:snapToGrid w:val="0"/>
        </w:rPr>
        <w:t>NGAP</w:t>
      </w:r>
      <w:r w:rsidRPr="008711EA">
        <w:rPr>
          <w:snapToGrid w:val="0"/>
        </w:rPr>
        <w:t>-ELEMENTARY-PROCEDURE ::= {</w:t>
      </w:r>
    </w:p>
    <w:p w14:paraId="575B76B9" w14:textId="77777777" w:rsidR="00450F8F" w:rsidRPr="008711EA" w:rsidRDefault="00450F8F" w:rsidP="00450F8F">
      <w:pPr>
        <w:pStyle w:val="PL"/>
        <w:rPr>
          <w:snapToGrid w:val="0"/>
        </w:rPr>
      </w:pPr>
      <w:r w:rsidRPr="008711EA">
        <w:rPr>
          <w:snapToGrid w:val="0"/>
        </w:rPr>
        <w:tab/>
        <w:t>INITIATING MESSAGE</w:t>
      </w:r>
      <w:r w:rsidRPr="008711EA">
        <w:rPr>
          <w:snapToGrid w:val="0"/>
        </w:rPr>
        <w:tab/>
      </w:r>
      <w:r w:rsidRPr="008711EA">
        <w:rPr>
          <w:snapToGrid w:val="0"/>
        </w:rPr>
        <w:tab/>
        <w:t>ConnectionEstablishmentIndication</w:t>
      </w:r>
    </w:p>
    <w:p w14:paraId="6AE6856D" w14:textId="77777777" w:rsidR="00450F8F" w:rsidRPr="008711EA" w:rsidRDefault="00450F8F" w:rsidP="00450F8F">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id-ConnectionEstablishmentIndication</w:t>
      </w:r>
    </w:p>
    <w:p w14:paraId="289987DB" w14:textId="77777777" w:rsidR="00450F8F" w:rsidRPr="008711EA" w:rsidRDefault="00450F8F" w:rsidP="00450F8F">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24FDADB5" w14:textId="77777777" w:rsidR="00450F8F" w:rsidRPr="008711EA" w:rsidRDefault="00450F8F" w:rsidP="00450F8F">
      <w:pPr>
        <w:pStyle w:val="PL"/>
        <w:rPr>
          <w:snapToGrid w:val="0"/>
        </w:rPr>
      </w:pPr>
      <w:r w:rsidRPr="008711EA">
        <w:rPr>
          <w:snapToGrid w:val="0"/>
        </w:rPr>
        <w:t>}</w:t>
      </w:r>
    </w:p>
    <w:p w14:paraId="32FDC7BB" w14:textId="77777777" w:rsidR="009B75C3" w:rsidRPr="001D2E49" w:rsidRDefault="009B75C3" w:rsidP="009B75C3">
      <w:pPr>
        <w:pStyle w:val="PL"/>
        <w:rPr>
          <w:snapToGrid w:val="0"/>
        </w:rPr>
      </w:pPr>
    </w:p>
    <w:p w14:paraId="4CE415A4" w14:textId="77777777" w:rsidR="009B75C3" w:rsidRPr="001D2E49" w:rsidRDefault="009B75C3" w:rsidP="009B75C3">
      <w:pPr>
        <w:pStyle w:val="PL"/>
        <w:rPr>
          <w:snapToGrid w:val="0"/>
        </w:rPr>
      </w:pPr>
      <w:r w:rsidRPr="001D2E49">
        <w:rPr>
          <w:snapToGrid w:val="0"/>
        </w:rPr>
        <w:t>deactivateTrace NGAP-ELEMENTARY-PROCEDURE ::= {</w:t>
      </w:r>
    </w:p>
    <w:p w14:paraId="651F2412"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DeactivateTrace</w:t>
      </w:r>
    </w:p>
    <w:p w14:paraId="76B7AB2A"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w:t>
      </w:r>
      <w:r w:rsidRPr="001D2E49">
        <w:t>DeactivateTrace</w:t>
      </w:r>
    </w:p>
    <w:p w14:paraId="7F2E6849"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3263A671" w14:textId="77777777" w:rsidR="009B75C3" w:rsidRPr="001D2E49" w:rsidRDefault="009B75C3" w:rsidP="009B75C3">
      <w:pPr>
        <w:pStyle w:val="PL"/>
        <w:rPr>
          <w:snapToGrid w:val="0"/>
        </w:rPr>
      </w:pPr>
      <w:r w:rsidRPr="001D2E49">
        <w:rPr>
          <w:snapToGrid w:val="0"/>
        </w:rPr>
        <w:t>}</w:t>
      </w:r>
    </w:p>
    <w:p w14:paraId="33F50283" w14:textId="77777777" w:rsidR="009B75C3" w:rsidRPr="001D2E49" w:rsidRDefault="009B75C3" w:rsidP="009B75C3">
      <w:pPr>
        <w:pStyle w:val="PL"/>
        <w:rPr>
          <w:snapToGrid w:val="0"/>
          <w:lang w:eastAsia="zh-CN"/>
        </w:rPr>
      </w:pPr>
    </w:p>
    <w:p w14:paraId="596E1DAD" w14:textId="77777777" w:rsidR="009B75C3" w:rsidRPr="001D2E49" w:rsidRDefault="009B75C3" w:rsidP="009B75C3">
      <w:pPr>
        <w:pStyle w:val="PL"/>
        <w:spacing w:line="0" w:lineRule="atLeast"/>
        <w:rPr>
          <w:snapToGrid w:val="0"/>
        </w:rPr>
      </w:pPr>
      <w:r w:rsidRPr="001D2E49">
        <w:rPr>
          <w:snapToGrid w:val="0"/>
        </w:rPr>
        <w:t>downlinkNASTransport NGAP-ELEMENTARY-PROCEDURE ::= {</w:t>
      </w:r>
    </w:p>
    <w:p w14:paraId="707557A0" w14:textId="77777777" w:rsidR="009B75C3" w:rsidRPr="001D2E49" w:rsidRDefault="009B75C3" w:rsidP="009B75C3">
      <w:pPr>
        <w:pStyle w:val="PL"/>
        <w:spacing w:line="0" w:lineRule="atLeast"/>
        <w:rPr>
          <w:snapToGrid w:val="0"/>
        </w:rPr>
      </w:pPr>
      <w:r w:rsidRPr="001D2E49">
        <w:rPr>
          <w:snapToGrid w:val="0"/>
        </w:rPr>
        <w:tab/>
        <w:t>INITIATING MESSAGE</w:t>
      </w:r>
      <w:r w:rsidRPr="001D2E49">
        <w:rPr>
          <w:snapToGrid w:val="0"/>
        </w:rPr>
        <w:tab/>
      </w:r>
      <w:r w:rsidRPr="001D2E49">
        <w:rPr>
          <w:snapToGrid w:val="0"/>
        </w:rPr>
        <w:tab/>
        <w:t>DownlinkNASTransport</w:t>
      </w:r>
    </w:p>
    <w:p w14:paraId="60AF96E6" w14:textId="77777777" w:rsidR="009B75C3" w:rsidRPr="001D2E49" w:rsidRDefault="009B75C3" w:rsidP="009B75C3">
      <w:pPr>
        <w:pStyle w:val="PL"/>
        <w:spacing w:line="0" w:lineRule="atLeast"/>
        <w:rPr>
          <w:snapToGrid w:val="0"/>
        </w:rPr>
      </w:pPr>
      <w:r w:rsidRPr="001D2E49">
        <w:rPr>
          <w:snapToGrid w:val="0"/>
        </w:rPr>
        <w:tab/>
        <w:t>PROCEDURE CODE</w:t>
      </w:r>
      <w:r w:rsidRPr="001D2E49">
        <w:rPr>
          <w:snapToGrid w:val="0"/>
        </w:rPr>
        <w:tab/>
      </w:r>
      <w:r w:rsidRPr="001D2E49">
        <w:rPr>
          <w:snapToGrid w:val="0"/>
        </w:rPr>
        <w:tab/>
      </w:r>
      <w:r w:rsidRPr="001D2E49">
        <w:rPr>
          <w:snapToGrid w:val="0"/>
        </w:rPr>
        <w:tab/>
        <w:t>id-DownlinkNASTransport</w:t>
      </w:r>
    </w:p>
    <w:p w14:paraId="4B3CE679" w14:textId="77777777" w:rsidR="009B75C3" w:rsidRPr="001D2E49" w:rsidRDefault="009B75C3" w:rsidP="009B75C3">
      <w:pPr>
        <w:pStyle w:val="PL"/>
        <w:spacing w:line="0" w:lineRule="atLeast"/>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7A627F87" w14:textId="77777777" w:rsidR="009B75C3" w:rsidRPr="001D2E49" w:rsidRDefault="009B75C3" w:rsidP="009B75C3">
      <w:pPr>
        <w:pStyle w:val="PL"/>
        <w:spacing w:line="0" w:lineRule="atLeast"/>
        <w:rPr>
          <w:snapToGrid w:val="0"/>
        </w:rPr>
      </w:pPr>
      <w:r w:rsidRPr="001D2E49">
        <w:rPr>
          <w:snapToGrid w:val="0"/>
        </w:rPr>
        <w:t>}</w:t>
      </w:r>
    </w:p>
    <w:p w14:paraId="2FC35A80" w14:textId="77777777" w:rsidR="009B75C3" w:rsidRPr="001D2E49" w:rsidRDefault="009B75C3" w:rsidP="009B75C3">
      <w:pPr>
        <w:pStyle w:val="PL"/>
        <w:spacing w:line="0" w:lineRule="atLeast"/>
        <w:rPr>
          <w:snapToGrid w:val="0"/>
        </w:rPr>
      </w:pPr>
    </w:p>
    <w:p w14:paraId="7473AF19" w14:textId="77777777" w:rsidR="009B75C3" w:rsidRPr="001D2E49" w:rsidRDefault="009B75C3" w:rsidP="009B75C3">
      <w:pPr>
        <w:pStyle w:val="PL"/>
        <w:spacing w:line="0" w:lineRule="atLeast"/>
        <w:rPr>
          <w:snapToGrid w:val="0"/>
        </w:rPr>
      </w:pPr>
      <w:r w:rsidRPr="001D2E49">
        <w:rPr>
          <w:snapToGrid w:val="0"/>
        </w:rPr>
        <w:t>downlink</w:t>
      </w:r>
      <w:r w:rsidRPr="001D2E49">
        <w:rPr>
          <w:snapToGrid w:val="0"/>
          <w:lang w:eastAsia="zh-CN"/>
        </w:rPr>
        <w:t>NonUEAssociatedNRPPa</w:t>
      </w:r>
      <w:r w:rsidRPr="001D2E49">
        <w:rPr>
          <w:snapToGrid w:val="0"/>
        </w:rPr>
        <w:t>Transport NGAP-ELEMENTARY-PROCEDURE ::= {</w:t>
      </w:r>
    </w:p>
    <w:p w14:paraId="151140AE" w14:textId="77777777" w:rsidR="009B75C3" w:rsidRPr="001D2E49" w:rsidRDefault="009B75C3" w:rsidP="009B75C3">
      <w:pPr>
        <w:pStyle w:val="PL"/>
        <w:spacing w:line="0" w:lineRule="atLeast"/>
        <w:rPr>
          <w:snapToGrid w:val="0"/>
        </w:rPr>
      </w:pPr>
      <w:r w:rsidRPr="001D2E49">
        <w:rPr>
          <w:snapToGrid w:val="0"/>
        </w:rPr>
        <w:tab/>
        <w:t>INITIATING MESSAGE</w:t>
      </w:r>
      <w:r w:rsidRPr="001D2E49">
        <w:rPr>
          <w:snapToGrid w:val="0"/>
        </w:rPr>
        <w:tab/>
      </w:r>
      <w:r w:rsidRPr="001D2E49">
        <w:rPr>
          <w:snapToGrid w:val="0"/>
        </w:rPr>
        <w:tab/>
        <w:t>Downlink</w:t>
      </w:r>
      <w:r w:rsidRPr="001D2E49">
        <w:rPr>
          <w:snapToGrid w:val="0"/>
          <w:lang w:eastAsia="zh-CN"/>
        </w:rPr>
        <w:t>NonUEAssociatedNRPPa</w:t>
      </w:r>
      <w:r w:rsidRPr="001D2E49">
        <w:rPr>
          <w:snapToGrid w:val="0"/>
        </w:rPr>
        <w:t>Transport</w:t>
      </w:r>
    </w:p>
    <w:p w14:paraId="51EB0A95" w14:textId="77777777" w:rsidR="009B75C3" w:rsidRPr="001D2E49" w:rsidRDefault="009B75C3" w:rsidP="009B75C3">
      <w:pPr>
        <w:pStyle w:val="PL"/>
        <w:spacing w:line="0" w:lineRule="atLeast"/>
        <w:rPr>
          <w:snapToGrid w:val="0"/>
        </w:rPr>
      </w:pPr>
      <w:r w:rsidRPr="001D2E49">
        <w:rPr>
          <w:snapToGrid w:val="0"/>
        </w:rPr>
        <w:tab/>
        <w:t>PROCEDURE CODE</w:t>
      </w:r>
      <w:r w:rsidRPr="001D2E49">
        <w:rPr>
          <w:snapToGrid w:val="0"/>
        </w:rPr>
        <w:tab/>
      </w:r>
      <w:r w:rsidRPr="001D2E49">
        <w:rPr>
          <w:snapToGrid w:val="0"/>
        </w:rPr>
        <w:tab/>
      </w:r>
      <w:r w:rsidRPr="001D2E49">
        <w:rPr>
          <w:snapToGrid w:val="0"/>
        </w:rPr>
        <w:tab/>
        <w:t>id-Downlink</w:t>
      </w:r>
      <w:r w:rsidRPr="001D2E49">
        <w:rPr>
          <w:snapToGrid w:val="0"/>
          <w:lang w:eastAsia="zh-CN"/>
        </w:rPr>
        <w:t>NonUEAssociatedNRPPa</w:t>
      </w:r>
      <w:r w:rsidRPr="001D2E49">
        <w:rPr>
          <w:snapToGrid w:val="0"/>
        </w:rPr>
        <w:t>Transport</w:t>
      </w:r>
    </w:p>
    <w:p w14:paraId="4101D8E2" w14:textId="77777777" w:rsidR="009B75C3" w:rsidRPr="001D2E49" w:rsidRDefault="009B75C3" w:rsidP="009B75C3">
      <w:pPr>
        <w:pStyle w:val="PL"/>
        <w:spacing w:line="0" w:lineRule="atLeast"/>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7EEA3F5F" w14:textId="77777777" w:rsidR="009B75C3" w:rsidRPr="001D2E49" w:rsidRDefault="009B75C3" w:rsidP="009B75C3">
      <w:pPr>
        <w:pStyle w:val="PL"/>
        <w:spacing w:line="0" w:lineRule="atLeast"/>
        <w:rPr>
          <w:snapToGrid w:val="0"/>
        </w:rPr>
      </w:pPr>
      <w:r w:rsidRPr="001D2E49">
        <w:rPr>
          <w:snapToGrid w:val="0"/>
        </w:rPr>
        <w:t>}</w:t>
      </w:r>
    </w:p>
    <w:p w14:paraId="7B8E2794" w14:textId="77777777" w:rsidR="009B75C3" w:rsidRPr="001D2E49" w:rsidRDefault="009B75C3" w:rsidP="009B75C3">
      <w:pPr>
        <w:pStyle w:val="PL"/>
        <w:spacing w:line="0" w:lineRule="atLeast"/>
        <w:rPr>
          <w:snapToGrid w:val="0"/>
        </w:rPr>
      </w:pPr>
    </w:p>
    <w:p w14:paraId="17915393" w14:textId="77777777" w:rsidR="009B75C3" w:rsidRPr="001D2E49" w:rsidRDefault="009B75C3" w:rsidP="009B75C3">
      <w:pPr>
        <w:pStyle w:val="PL"/>
        <w:rPr>
          <w:snapToGrid w:val="0"/>
        </w:rPr>
      </w:pPr>
      <w:r w:rsidRPr="001D2E49">
        <w:rPr>
          <w:rFonts w:eastAsia="SimSun"/>
          <w:lang w:eastAsia="zh-CN"/>
        </w:rPr>
        <w:t>downlinkRANConfiguration</w:t>
      </w:r>
      <w:r w:rsidRPr="001D2E49">
        <w:t>Transfer</w:t>
      </w:r>
      <w:r w:rsidRPr="001D2E49">
        <w:rPr>
          <w:snapToGrid w:val="0"/>
        </w:rPr>
        <w:t xml:space="preserve"> NGAP-ELEMENTARY-PROCEDURE ::= {</w:t>
      </w:r>
    </w:p>
    <w:p w14:paraId="3D3FFD27"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DownlinkRAN</w:t>
      </w:r>
      <w:r w:rsidRPr="001D2E49">
        <w:rPr>
          <w:rFonts w:eastAsia="SimSun"/>
          <w:lang w:eastAsia="zh-CN"/>
        </w:rPr>
        <w:t>Configuration</w:t>
      </w:r>
      <w:r w:rsidRPr="001D2E49">
        <w:t>Transfer</w:t>
      </w:r>
    </w:p>
    <w:p w14:paraId="5ADF9756"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id-DownlinkRAN</w:t>
      </w:r>
      <w:r w:rsidRPr="001D2E49">
        <w:t>ConfigurationTransfer</w:t>
      </w:r>
    </w:p>
    <w:p w14:paraId="4EBD93BC"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59D976CD" w14:textId="77777777" w:rsidR="009B75C3" w:rsidRPr="001D2E49" w:rsidRDefault="009B75C3" w:rsidP="009B75C3">
      <w:pPr>
        <w:pStyle w:val="PL"/>
        <w:rPr>
          <w:snapToGrid w:val="0"/>
        </w:rPr>
      </w:pPr>
      <w:r w:rsidRPr="001D2E49">
        <w:rPr>
          <w:snapToGrid w:val="0"/>
        </w:rPr>
        <w:t>}</w:t>
      </w:r>
    </w:p>
    <w:p w14:paraId="06AF78B5" w14:textId="77777777" w:rsidR="002608BF" w:rsidRPr="00280C40" w:rsidRDefault="002608BF" w:rsidP="00367E0D">
      <w:pPr>
        <w:pStyle w:val="PL"/>
        <w:rPr>
          <w:rFonts w:eastAsia="SimSun"/>
          <w:snapToGrid w:val="0"/>
        </w:rPr>
      </w:pPr>
    </w:p>
    <w:p w14:paraId="14B67041" w14:textId="77777777" w:rsidR="002608BF" w:rsidRPr="00280C40" w:rsidRDefault="002608BF" w:rsidP="00367E0D">
      <w:pPr>
        <w:pStyle w:val="PL"/>
        <w:rPr>
          <w:rFonts w:eastAsia="SimSun"/>
          <w:snapToGrid w:val="0"/>
        </w:rPr>
      </w:pPr>
      <w:r>
        <w:rPr>
          <w:rFonts w:eastAsia="SimSun" w:hint="eastAsia"/>
          <w:snapToGrid w:val="0"/>
          <w:lang w:eastAsia="zh-CN"/>
        </w:rPr>
        <w:t>downlinkRANEarly</w:t>
      </w:r>
      <w:r w:rsidRPr="00280C40">
        <w:rPr>
          <w:rFonts w:eastAsia="SimSun"/>
          <w:snapToGrid w:val="0"/>
        </w:rPr>
        <w:t xml:space="preserve">StatusTransfer </w:t>
      </w:r>
      <w:r>
        <w:rPr>
          <w:rFonts w:eastAsia="SimSun" w:hint="eastAsia"/>
          <w:snapToGrid w:val="0"/>
          <w:lang w:eastAsia="zh-CN"/>
        </w:rPr>
        <w:t>NG</w:t>
      </w:r>
      <w:r w:rsidRPr="00280C40">
        <w:rPr>
          <w:rFonts w:eastAsia="SimSun"/>
          <w:snapToGrid w:val="0"/>
        </w:rPr>
        <w:t>AP-ELEMENTARY-PROCEDURE ::= {</w:t>
      </w:r>
    </w:p>
    <w:p w14:paraId="35FD1F71" w14:textId="77777777" w:rsidR="002608BF" w:rsidRPr="00280C40" w:rsidRDefault="002608BF" w:rsidP="00367E0D">
      <w:pPr>
        <w:pStyle w:val="PL"/>
        <w:rPr>
          <w:rFonts w:eastAsia="SimSun"/>
          <w:snapToGrid w:val="0"/>
        </w:rPr>
      </w:pPr>
      <w:r w:rsidRPr="00280C40">
        <w:rPr>
          <w:rFonts w:eastAsia="SimSun"/>
          <w:snapToGrid w:val="0"/>
        </w:rPr>
        <w:tab/>
        <w:t>INITIATING MESSAGE</w:t>
      </w:r>
      <w:r w:rsidRPr="00280C40">
        <w:rPr>
          <w:rFonts w:eastAsia="SimSun"/>
          <w:snapToGrid w:val="0"/>
        </w:rPr>
        <w:tab/>
      </w:r>
      <w:r w:rsidRPr="00280C40">
        <w:rPr>
          <w:rFonts w:eastAsia="SimSun"/>
          <w:snapToGrid w:val="0"/>
        </w:rPr>
        <w:tab/>
      </w:r>
      <w:r>
        <w:rPr>
          <w:rFonts w:eastAsia="SimSun" w:hint="eastAsia"/>
          <w:snapToGrid w:val="0"/>
          <w:lang w:eastAsia="zh-CN"/>
        </w:rPr>
        <w:t>DownlinkRANEarly</w:t>
      </w:r>
      <w:r w:rsidRPr="00280C40">
        <w:rPr>
          <w:rFonts w:eastAsia="SimSun"/>
          <w:snapToGrid w:val="0"/>
        </w:rPr>
        <w:t>StatusTransfer</w:t>
      </w:r>
    </w:p>
    <w:p w14:paraId="4AAC03DF" w14:textId="77777777" w:rsidR="002608BF" w:rsidRPr="00280C40" w:rsidRDefault="002608BF" w:rsidP="00367E0D">
      <w:pPr>
        <w:pStyle w:val="PL"/>
        <w:rPr>
          <w:rFonts w:eastAsia="SimSun"/>
          <w:snapToGrid w:val="0"/>
        </w:rPr>
      </w:pPr>
      <w:r w:rsidRPr="00280C40">
        <w:rPr>
          <w:rFonts w:eastAsia="SimSun"/>
          <w:snapToGrid w:val="0"/>
        </w:rPr>
        <w:tab/>
        <w:t>PROCEDURE CODE</w:t>
      </w:r>
      <w:r w:rsidRPr="00280C40">
        <w:rPr>
          <w:rFonts w:eastAsia="SimSun"/>
          <w:snapToGrid w:val="0"/>
        </w:rPr>
        <w:tab/>
      </w:r>
      <w:r w:rsidRPr="00280C40">
        <w:rPr>
          <w:rFonts w:eastAsia="SimSun"/>
          <w:snapToGrid w:val="0"/>
        </w:rPr>
        <w:tab/>
      </w:r>
      <w:r w:rsidRPr="00280C40">
        <w:rPr>
          <w:rFonts w:eastAsia="SimSun"/>
          <w:snapToGrid w:val="0"/>
        </w:rPr>
        <w:tab/>
        <w:t>id-</w:t>
      </w:r>
      <w:r>
        <w:rPr>
          <w:rFonts w:eastAsia="SimSun" w:hint="eastAsia"/>
          <w:snapToGrid w:val="0"/>
          <w:lang w:eastAsia="zh-CN"/>
        </w:rPr>
        <w:t>DownlinkRANEarly</w:t>
      </w:r>
      <w:r w:rsidRPr="00280C40">
        <w:rPr>
          <w:rFonts w:eastAsia="SimSun"/>
          <w:snapToGrid w:val="0"/>
        </w:rPr>
        <w:t>StatusTransfer</w:t>
      </w:r>
    </w:p>
    <w:p w14:paraId="441D6957" w14:textId="77777777" w:rsidR="002608BF" w:rsidRPr="00280C40" w:rsidRDefault="002608BF" w:rsidP="00367E0D">
      <w:pPr>
        <w:pStyle w:val="PL"/>
        <w:rPr>
          <w:rFonts w:eastAsia="MS Mincho"/>
          <w:snapToGrid w:val="0"/>
        </w:rPr>
      </w:pPr>
      <w:r w:rsidRPr="00280C40">
        <w:rPr>
          <w:rFonts w:eastAsia="SimSun"/>
          <w:snapToGrid w:val="0"/>
        </w:rPr>
        <w:tab/>
        <w:t>CRITICALITY</w:t>
      </w:r>
      <w:r w:rsidRPr="00280C40">
        <w:rPr>
          <w:rFonts w:eastAsia="SimSun"/>
          <w:snapToGrid w:val="0"/>
        </w:rPr>
        <w:tab/>
      </w:r>
      <w:r w:rsidRPr="00280C40">
        <w:rPr>
          <w:rFonts w:eastAsia="SimSun"/>
          <w:snapToGrid w:val="0"/>
        </w:rPr>
        <w:tab/>
      </w:r>
      <w:r w:rsidRPr="00280C40">
        <w:rPr>
          <w:rFonts w:eastAsia="SimSun"/>
          <w:snapToGrid w:val="0"/>
        </w:rPr>
        <w:tab/>
      </w:r>
      <w:r w:rsidRPr="00280C40">
        <w:rPr>
          <w:rFonts w:eastAsia="SimSun"/>
          <w:snapToGrid w:val="0"/>
        </w:rPr>
        <w:tab/>
        <w:t>ignore</w:t>
      </w:r>
    </w:p>
    <w:p w14:paraId="375EF497" w14:textId="77777777" w:rsidR="002608BF" w:rsidRPr="00280C40" w:rsidRDefault="002608BF" w:rsidP="00367E0D">
      <w:pPr>
        <w:pStyle w:val="PL"/>
        <w:rPr>
          <w:rFonts w:eastAsia="SimSun"/>
          <w:snapToGrid w:val="0"/>
          <w:lang w:eastAsia="zh-CN"/>
        </w:rPr>
      </w:pPr>
      <w:r w:rsidRPr="00280C40">
        <w:rPr>
          <w:rFonts w:eastAsia="SimSun"/>
          <w:snapToGrid w:val="0"/>
        </w:rPr>
        <w:t>}</w:t>
      </w:r>
    </w:p>
    <w:p w14:paraId="50DA115B" w14:textId="77777777" w:rsidR="009B75C3" w:rsidRPr="001D2E49" w:rsidRDefault="009B75C3" w:rsidP="009B75C3">
      <w:pPr>
        <w:pStyle w:val="PL"/>
        <w:rPr>
          <w:snapToGrid w:val="0"/>
        </w:rPr>
      </w:pPr>
    </w:p>
    <w:p w14:paraId="58D8BB5B" w14:textId="77777777" w:rsidR="009B75C3" w:rsidRPr="001D2E49" w:rsidRDefault="009B75C3" w:rsidP="009B75C3">
      <w:pPr>
        <w:pStyle w:val="PL"/>
        <w:rPr>
          <w:snapToGrid w:val="0"/>
        </w:rPr>
      </w:pPr>
      <w:r w:rsidRPr="001D2E49">
        <w:rPr>
          <w:snapToGrid w:val="0"/>
        </w:rPr>
        <w:t>downlinkRANStatusTransfer NGAP-ELEMENTARY-PROCEDURE ::= {</w:t>
      </w:r>
    </w:p>
    <w:p w14:paraId="0D987019" w14:textId="77777777" w:rsidR="009B75C3" w:rsidRPr="001D2E49" w:rsidRDefault="009B75C3" w:rsidP="009B75C3">
      <w:pPr>
        <w:pStyle w:val="PL"/>
        <w:rPr>
          <w:snapToGrid w:val="0"/>
        </w:rPr>
      </w:pPr>
      <w:r w:rsidRPr="001D2E49">
        <w:rPr>
          <w:snapToGrid w:val="0"/>
        </w:rPr>
        <w:lastRenderedPageBreak/>
        <w:tab/>
        <w:t>INITIATING MESSAGE</w:t>
      </w:r>
      <w:r w:rsidRPr="001D2E49">
        <w:rPr>
          <w:snapToGrid w:val="0"/>
        </w:rPr>
        <w:tab/>
      </w:r>
      <w:r w:rsidRPr="001D2E49">
        <w:rPr>
          <w:snapToGrid w:val="0"/>
        </w:rPr>
        <w:tab/>
        <w:t>DownlinkRANStatusTransfer</w:t>
      </w:r>
    </w:p>
    <w:p w14:paraId="2C1120FC"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id-DownlinkRANStatusTransfer</w:t>
      </w:r>
    </w:p>
    <w:p w14:paraId="282B3C57"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1DB69273" w14:textId="77777777" w:rsidR="009B75C3" w:rsidRPr="001D2E49" w:rsidRDefault="009B75C3" w:rsidP="009B75C3">
      <w:pPr>
        <w:pStyle w:val="PL"/>
        <w:rPr>
          <w:snapToGrid w:val="0"/>
        </w:rPr>
      </w:pPr>
      <w:r w:rsidRPr="001D2E49">
        <w:rPr>
          <w:snapToGrid w:val="0"/>
        </w:rPr>
        <w:t>}</w:t>
      </w:r>
    </w:p>
    <w:p w14:paraId="001D0C24" w14:textId="77777777" w:rsidR="009B75C3" w:rsidRPr="001D2E49" w:rsidRDefault="009B75C3" w:rsidP="009B75C3">
      <w:pPr>
        <w:pStyle w:val="PL"/>
        <w:rPr>
          <w:snapToGrid w:val="0"/>
        </w:rPr>
      </w:pPr>
    </w:p>
    <w:p w14:paraId="756763B1" w14:textId="77777777" w:rsidR="009B75C3" w:rsidRPr="001D2E49" w:rsidRDefault="009B75C3" w:rsidP="009B75C3">
      <w:pPr>
        <w:pStyle w:val="PL"/>
        <w:spacing w:line="0" w:lineRule="atLeast"/>
        <w:rPr>
          <w:snapToGrid w:val="0"/>
        </w:rPr>
      </w:pPr>
      <w:r w:rsidRPr="001D2E49">
        <w:rPr>
          <w:snapToGrid w:val="0"/>
        </w:rPr>
        <w:t>downlink</w:t>
      </w:r>
      <w:r w:rsidRPr="001D2E49">
        <w:rPr>
          <w:snapToGrid w:val="0"/>
          <w:lang w:eastAsia="zh-CN"/>
        </w:rPr>
        <w:t>UEAssociatedNRPPa</w:t>
      </w:r>
      <w:r w:rsidRPr="001D2E49">
        <w:rPr>
          <w:snapToGrid w:val="0"/>
        </w:rPr>
        <w:t>Transport NGAP-ELEMENTARY-PROCEDURE ::= {</w:t>
      </w:r>
    </w:p>
    <w:p w14:paraId="1A687A5C" w14:textId="77777777" w:rsidR="009B75C3" w:rsidRPr="001D2E49" w:rsidRDefault="009B75C3" w:rsidP="009B75C3">
      <w:pPr>
        <w:pStyle w:val="PL"/>
        <w:spacing w:line="0" w:lineRule="atLeast"/>
        <w:rPr>
          <w:snapToGrid w:val="0"/>
        </w:rPr>
      </w:pPr>
      <w:r w:rsidRPr="001D2E49">
        <w:rPr>
          <w:snapToGrid w:val="0"/>
        </w:rPr>
        <w:tab/>
        <w:t>INITIATING MESSAGE</w:t>
      </w:r>
      <w:r w:rsidRPr="001D2E49">
        <w:rPr>
          <w:snapToGrid w:val="0"/>
        </w:rPr>
        <w:tab/>
      </w:r>
      <w:r w:rsidRPr="001D2E49">
        <w:rPr>
          <w:snapToGrid w:val="0"/>
        </w:rPr>
        <w:tab/>
        <w:t>Downlink</w:t>
      </w:r>
      <w:r w:rsidRPr="001D2E49">
        <w:rPr>
          <w:snapToGrid w:val="0"/>
          <w:lang w:eastAsia="zh-CN"/>
        </w:rPr>
        <w:t>UEAssociatedNRPPa</w:t>
      </w:r>
      <w:r w:rsidRPr="001D2E49">
        <w:rPr>
          <w:snapToGrid w:val="0"/>
        </w:rPr>
        <w:t>Transport</w:t>
      </w:r>
    </w:p>
    <w:p w14:paraId="352AE36E" w14:textId="77777777" w:rsidR="009B75C3" w:rsidRPr="001D2E49" w:rsidRDefault="009B75C3" w:rsidP="009B75C3">
      <w:pPr>
        <w:pStyle w:val="PL"/>
        <w:spacing w:line="0" w:lineRule="atLeast"/>
        <w:rPr>
          <w:snapToGrid w:val="0"/>
        </w:rPr>
      </w:pPr>
      <w:r w:rsidRPr="001D2E49">
        <w:rPr>
          <w:snapToGrid w:val="0"/>
        </w:rPr>
        <w:tab/>
        <w:t>PROCEDURE CODE</w:t>
      </w:r>
      <w:r w:rsidRPr="001D2E49">
        <w:rPr>
          <w:snapToGrid w:val="0"/>
        </w:rPr>
        <w:tab/>
      </w:r>
      <w:r w:rsidRPr="001D2E49">
        <w:rPr>
          <w:snapToGrid w:val="0"/>
        </w:rPr>
        <w:tab/>
      </w:r>
      <w:r w:rsidRPr="001D2E49">
        <w:rPr>
          <w:snapToGrid w:val="0"/>
        </w:rPr>
        <w:tab/>
        <w:t>id-Downlink</w:t>
      </w:r>
      <w:r w:rsidRPr="001D2E49">
        <w:rPr>
          <w:snapToGrid w:val="0"/>
          <w:lang w:eastAsia="zh-CN"/>
        </w:rPr>
        <w:t>UEAssociatedNRPPa</w:t>
      </w:r>
      <w:r w:rsidRPr="001D2E49">
        <w:rPr>
          <w:snapToGrid w:val="0"/>
        </w:rPr>
        <w:t>Transport</w:t>
      </w:r>
    </w:p>
    <w:p w14:paraId="4963BBCA" w14:textId="77777777" w:rsidR="009B75C3" w:rsidRPr="001D2E49" w:rsidRDefault="009B75C3" w:rsidP="009B75C3">
      <w:pPr>
        <w:pStyle w:val="PL"/>
        <w:spacing w:line="0" w:lineRule="atLeast"/>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12282381" w14:textId="77777777" w:rsidR="009B75C3" w:rsidRPr="001D2E49" w:rsidRDefault="009B75C3" w:rsidP="009B75C3">
      <w:pPr>
        <w:pStyle w:val="PL"/>
        <w:spacing w:line="0" w:lineRule="atLeast"/>
        <w:rPr>
          <w:snapToGrid w:val="0"/>
        </w:rPr>
      </w:pPr>
      <w:r w:rsidRPr="001D2E49">
        <w:rPr>
          <w:snapToGrid w:val="0"/>
        </w:rPr>
        <w:t>}</w:t>
      </w:r>
    </w:p>
    <w:p w14:paraId="28E6CDA7" w14:textId="77777777" w:rsidR="009B75C3" w:rsidRPr="001D2E49" w:rsidRDefault="009B75C3" w:rsidP="009B75C3">
      <w:pPr>
        <w:pStyle w:val="PL"/>
        <w:spacing w:line="0" w:lineRule="atLeast"/>
        <w:rPr>
          <w:snapToGrid w:val="0"/>
        </w:rPr>
      </w:pPr>
    </w:p>
    <w:p w14:paraId="396C4594" w14:textId="77777777" w:rsidR="009B75C3" w:rsidRPr="001D2E49" w:rsidRDefault="009B75C3" w:rsidP="009B75C3">
      <w:pPr>
        <w:pStyle w:val="PL"/>
        <w:rPr>
          <w:snapToGrid w:val="0"/>
        </w:rPr>
      </w:pPr>
      <w:r w:rsidRPr="001D2E49">
        <w:rPr>
          <w:snapToGrid w:val="0"/>
        </w:rPr>
        <w:t>errorIndication NGAP-ELEMENTARY-PROCEDURE ::= {</w:t>
      </w:r>
    </w:p>
    <w:p w14:paraId="09B6044D"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ErrorIndication</w:t>
      </w:r>
    </w:p>
    <w:p w14:paraId="26CFC708"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id-ErrorIndication</w:t>
      </w:r>
    </w:p>
    <w:p w14:paraId="0C133535"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57ECE7AD" w14:textId="77777777" w:rsidR="009B75C3" w:rsidRPr="001D2E49" w:rsidRDefault="009B75C3" w:rsidP="009B75C3">
      <w:pPr>
        <w:pStyle w:val="PL"/>
        <w:rPr>
          <w:snapToGrid w:val="0"/>
        </w:rPr>
      </w:pPr>
      <w:r w:rsidRPr="001D2E49">
        <w:rPr>
          <w:snapToGrid w:val="0"/>
        </w:rPr>
        <w:t>}</w:t>
      </w:r>
    </w:p>
    <w:p w14:paraId="3680C53E" w14:textId="77777777" w:rsidR="009B75C3" w:rsidRPr="001D2E49" w:rsidRDefault="009B75C3" w:rsidP="009B75C3">
      <w:pPr>
        <w:pStyle w:val="PL"/>
        <w:rPr>
          <w:snapToGrid w:val="0"/>
        </w:rPr>
      </w:pPr>
    </w:p>
    <w:p w14:paraId="051BBCDC" w14:textId="77777777" w:rsidR="009B75C3" w:rsidRPr="001D2E49" w:rsidRDefault="009B75C3" w:rsidP="009B75C3">
      <w:pPr>
        <w:pStyle w:val="PL"/>
        <w:rPr>
          <w:snapToGrid w:val="0"/>
        </w:rPr>
      </w:pPr>
      <w:r w:rsidRPr="001D2E49">
        <w:rPr>
          <w:snapToGrid w:val="0"/>
        </w:rPr>
        <w:t>handoverCancel NGAP-ELEMENTARY-PROCEDURE ::= {</w:t>
      </w:r>
    </w:p>
    <w:p w14:paraId="1428F587"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HandoverCancel</w:t>
      </w:r>
    </w:p>
    <w:p w14:paraId="025FF8F7"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HandoverCancelAcknowledge</w:t>
      </w:r>
    </w:p>
    <w:p w14:paraId="36DEC2B2"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id-HandoverCancel</w:t>
      </w:r>
    </w:p>
    <w:p w14:paraId="1ADFEB87"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1B5B61C0" w14:textId="77777777" w:rsidR="009B75C3" w:rsidRPr="001D2E49" w:rsidRDefault="009B75C3" w:rsidP="009B75C3">
      <w:pPr>
        <w:pStyle w:val="PL"/>
        <w:rPr>
          <w:snapToGrid w:val="0"/>
        </w:rPr>
      </w:pPr>
      <w:r w:rsidRPr="001D2E49">
        <w:rPr>
          <w:snapToGrid w:val="0"/>
        </w:rPr>
        <w:t>}</w:t>
      </w:r>
    </w:p>
    <w:p w14:paraId="1BC1D613" w14:textId="77777777" w:rsidR="009B75C3" w:rsidRPr="001D2E49" w:rsidRDefault="009B75C3" w:rsidP="009B75C3">
      <w:pPr>
        <w:pStyle w:val="PL"/>
        <w:rPr>
          <w:snapToGrid w:val="0"/>
        </w:rPr>
      </w:pPr>
    </w:p>
    <w:p w14:paraId="763E49C7" w14:textId="77777777" w:rsidR="009B75C3" w:rsidRPr="001D2E49" w:rsidRDefault="009B75C3" w:rsidP="009B75C3">
      <w:pPr>
        <w:pStyle w:val="PL"/>
        <w:rPr>
          <w:snapToGrid w:val="0"/>
        </w:rPr>
      </w:pPr>
      <w:r w:rsidRPr="001D2E49">
        <w:rPr>
          <w:snapToGrid w:val="0"/>
        </w:rPr>
        <w:t>handoverNotification NGAP-ELEMENTARY-PROCEDURE ::= {</w:t>
      </w:r>
    </w:p>
    <w:p w14:paraId="4EA13DF2"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HandoverNotify</w:t>
      </w:r>
    </w:p>
    <w:p w14:paraId="1AD24110"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id-HandoverNotification</w:t>
      </w:r>
    </w:p>
    <w:p w14:paraId="0F16B59E"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754227B7" w14:textId="77777777" w:rsidR="009B75C3" w:rsidRPr="001D2E49" w:rsidRDefault="009B75C3" w:rsidP="009B75C3">
      <w:pPr>
        <w:pStyle w:val="PL"/>
        <w:rPr>
          <w:snapToGrid w:val="0"/>
        </w:rPr>
      </w:pPr>
      <w:r w:rsidRPr="001D2E49">
        <w:rPr>
          <w:snapToGrid w:val="0"/>
        </w:rPr>
        <w:t>}</w:t>
      </w:r>
    </w:p>
    <w:p w14:paraId="05FA95F7" w14:textId="77777777" w:rsidR="009B75C3" w:rsidRPr="001D2E49" w:rsidRDefault="009B75C3" w:rsidP="009B75C3">
      <w:pPr>
        <w:pStyle w:val="PL"/>
        <w:rPr>
          <w:snapToGrid w:val="0"/>
        </w:rPr>
      </w:pPr>
    </w:p>
    <w:p w14:paraId="7957C938" w14:textId="77777777" w:rsidR="009B75C3" w:rsidRPr="001D2E49" w:rsidRDefault="009B75C3" w:rsidP="009B75C3">
      <w:pPr>
        <w:pStyle w:val="PL"/>
        <w:rPr>
          <w:snapToGrid w:val="0"/>
        </w:rPr>
      </w:pPr>
      <w:r w:rsidRPr="001D2E49">
        <w:rPr>
          <w:snapToGrid w:val="0"/>
        </w:rPr>
        <w:t>handoverPreparation NGAP-ELEMENTARY-PROCEDURE ::= {</w:t>
      </w:r>
    </w:p>
    <w:p w14:paraId="37CF54CB"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HandoverRequired</w:t>
      </w:r>
    </w:p>
    <w:p w14:paraId="27F4B582"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HandoverCommand</w:t>
      </w:r>
    </w:p>
    <w:p w14:paraId="71E3F3D2" w14:textId="77777777" w:rsidR="009B75C3" w:rsidRPr="001D2E49" w:rsidRDefault="009B75C3" w:rsidP="009B75C3">
      <w:pPr>
        <w:pStyle w:val="PL"/>
        <w:rPr>
          <w:snapToGrid w:val="0"/>
        </w:rPr>
      </w:pPr>
      <w:r w:rsidRPr="001D2E49">
        <w:rPr>
          <w:snapToGrid w:val="0"/>
        </w:rPr>
        <w:tab/>
        <w:t>UNSUCCESSFUL OUTCOME</w:t>
      </w:r>
      <w:r w:rsidRPr="001D2E49">
        <w:rPr>
          <w:snapToGrid w:val="0"/>
        </w:rPr>
        <w:tab/>
        <w:t>HandoverPreparationFailure</w:t>
      </w:r>
    </w:p>
    <w:p w14:paraId="510DB6F3"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id-HandoverPreparation</w:t>
      </w:r>
    </w:p>
    <w:p w14:paraId="16306544"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59A9A523" w14:textId="77777777" w:rsidR="009B75C3" w:rsidRPr="001D2E49" w:rsidRDefault="009B75C3" w:rsidP="009B75C3">
      <w:pPr>
        <w:pStyle w:val="PL"/>
        <w:rPr>
          <w:snapToGrid w:val="0"/>
        </w:rPr>
      </w:pPr>
      <w:r w:rsidRPr="001D2E49">
        <w:rPr>
          <w:snapToGrid w:val="0"/>
        </w:rPr>
        <w:t>}</w:t>
      </w:r>
    </w:p>
    <w:p w14:paraId="5C311BD6" w14:textId="77777777" w:rsidR="009B75C3" w:rsidRPr="001D2E49" w:rsidRDefault="009B75C3" w:rsidP="009B75C3">
      <w:pPr>
        <w:pStyle w:val="PL"/>
      </w:pPr>
    </w:p>
    <w:p w14:paraId="6305BEB3" w14:textId="77777777" w:rsidR="009B75C3" w:rsidRPr="001D2E49" w:rsidRDefault="009B75C3" w:rsidP="009B75C3">
      <w:pPr>
        <w:pStyle w:val="PL"/>
        <w:rPr>
          <w:snapToGrid w:val="0"/>
        </w:rPr>
      </w:pPr>
      <w:r w:rsidRPr="001D2E49">
        <w:rPr>
          <w:snapToGrid w:val="0"/>
        </w:rPr>
        <w:t>handoverResourceAllocation NGAP-ELEMENTARY-PROCEDURE ::= {</w:t>
      </w:r>
    </w:p>
    <w:p w14:paraId="6E71D0AF"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HandoverRequest</w:t>
      </w:r>
    </w:p>
    <w:p w14:paraId="1F5FCCDA"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HandoverRequestAcknowledge</w:t>
      </w:r>
    </w:p>
    <w:p w14:paraId="394283AA" w14:textId="77777777" w:rsidR="009B75C3" w:rsidRPr="001D2E49" w:rsidRDefault="009B75C3" w:rsidP="009B75C3">
      <w:pPr>
        <w:pStyle w:val="PL"/>
        <w:rPr>
          <w:snapToGrid w:val="0"/>
        </w:rPr>
      </w:pPr>
      <w:r w:rsidRPr="001D2E49">
        <w:rPr>
          <w:snapToGrid w:val="0"/>
        </w:rPr>
        <w:tab/>
        <w:t>UNSUCCESSFUL OUTCOME</w:t>
      </w:r>
      <w:r w:rsidRPr="001D2E49">
        <w:rPr>
          <w:snapToGrid w:val="0"/>
        </w:rPr>
        <w:tab/>
        <w:t>HandoverFailure</w:t>
      </w:r>
    </w:p>
    <w:p w14:paraId="47C1DAA3"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id-HandoverResourceAllocation</w:t>
      </w:r>
    </w:p>
    <w:p w14:paraId="72ED7CCC"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1BD9994B" w14:textId="77777777" w:rsidR="009B75C3" w:rsidRPr="001D2E49" w:rsidRDefault="009B75C3" w:rsidP="009B75C3">
      <w:pPr>
        <w:pStyle w:val="PL"/>
        <w:rPr>
          <w:snapToGrid w:val="0"/>
        </w:rPr>
      </w:pPr>
      <w:r w:rsidRPr="001D2E49">
        <w:rPr>
          <w:snapToGrid w:val="0"/>
        </w:rPr>
        <w:t>}</w:t>
      </w:r>
    </w:p>
    <w:p w14:paraId="05DA9D67" w14:textId="77777777" w:rsidR="002608BF" w:rsidRDefault="002608BF" w:rsidP="00367E0D">
      <w:pPr>
        <w:pStyle w:val="PL"/>
        <w:rPr>
          <w:rFonts w:eastAsia="SimSun"/>
          <w:snapToGrid w:val="0"/>
          <w:lang w:eastAsia="zh-CN"/>
        </w:rPr>
      </w:pPr>
    </w:p>
    <w:p w14:paraId="2ED53303" w14:textId="77777777" w:rsidR="002608BF" w:rsidRPr="00280C40" w:rsidRDefault="002608BF" w:rsidP="00367E0D">
      <w:pPr>
        <w:pStyle w:val="PL"/>
        <w:rPr>
          <w:rFonts w:eastAsia="SimSun"/>
          <w:snapToGrid w:val="0"/>
        </w:rPr>
      </w:pPr>
      <w:r>
        <w:rPr>
          <w:rFonts w:eastAsia="SimSun" w:hint="eastAsia"/>
          <w:lang w:eastAsia="zh-CN"/>
        </w:rPr>
        <w:t>h</w:t>
      </w:r>
      <w:r w:rsidRPr="00731458">
        <w:rPr>
          <w:rFonts w:eastAsia="SimSun"/>
        </w:rPr>
        <w:t>andoverSuccess</w:t>
      </w:r>
      <w:r>
        <w:rPr>
          <w:rFonts w:eastAsia="SimSun"/>
          <w:snapToGrid w:val="0"/>
        </w:rPr>
        <w:t xml:space="preserve"> </w:t>
      </w:r>
      <w:r>
        <w:rPr>
          <w:rFonts w:eastAsia="SimSun" w:hint="eastAsia"/>
          <w:snapToGrid w:val="0"/>
          <w:lang w:eastAsia="zh-CN"/>
        </w:rPr>
        <w:t>NG</w:t>
      </w:r>
      <w:r w:rsidRPr="00280C40">
        <w:rPr>
          <w:rFonts w:eastAsia="SimSun"/>
          <w:snapToGrid w:val="0"/>
        </w:rPr>
        <w:t>AP-ELEMENTARY-PROCEDURE ::= {</w:t>
      </w:r>
    </w:p>
    <w:p w14:paraId="4412D594" w14:textId="77777777" w:rsidR="002608BF" w:rsidRPr="00280C40" w:rsidRDefault="002608BF" w:rsidP="00367E0D">
      <w:pPr>
        <w:pStyle w:val="PL"/>
        <w:rPr>
          <w:rFonts w:eastAsia="SimSun"/>
          <w:lang w:eastAsia="zh-CN"/>
        </w:rPr>
      </w:pPr>
      <w:r w:rsidRPr="00280C40">
        <w:rPr>
          <w:rFonts w:eastAsia="SimSun"/>
          <w:snapToGrid w:val="0"/>
        </w:rPr>
        <w:tab/>
        <w:t>INITIATING MESSAGE</w:t>
      </w:r>
      <w:r w:rsidRPr="00280C40">
        <w:rPr>
          <w:rFonts w:eastAsia="SimSun"/>
          <w:snapToGrid w:val="0"/>
        </w:rPr>
        <w:tab/>
      </w:r>
      <w:r w:rsidRPr="00280C40">
        <w:rPr>
          <w:rFonts w:eastAsia="SimSun"/>
          <w:snapToGrid w:val="0"/>
        </w:rPr>
        <w:tab/>
      </w:r>
      <w:r>
        <w:rPr>
          <w:rFonts w:eastAsia="SimSun"/>
          <w:snapToGrid w:val="0"/>
        </w:rPr>
        <w:t>Handover</w:t>
      </w:r>
      <w:r>
        <w:rPr>
          <w:rFonts w:eastAsia="SimSun" w:hint="eastAsia"/>
          <w:snapToGrid w:val="0"/>
          <w:lang w:eastAsia="zh-CN"/>
        </w:rPr>
        <w:t>Success</w:t>
      </w:r>
    </w:p>
    <w:p w14:paraId="2198604A" w14:textId="77777777" w:rsidR="002608BF" w:rsidRPr="00280C40" w:rsidRDefault="002608BF" w:rsidP="00367E0D">
      <w:pPr>
        <w:pStyle w:val="PL"/>
        <w:rPr>
          <w:rFonts w:eastAsia="SimSun"/>
          <w:snapToGrid w:val="0"/>
          <w:lang w:eastAsia="zh-CN"/>
        </w:rPr>
      </w:pPr>
      <w:r w:rsidRPr="00280C40">
        <w:rPr>
          <w:rFonts w:eastAsia="SimSun"/>
        </w:rPr>
        <w:tab/>
        <w:t>PROCEDURE CODE</w:t>
      </w:r>
      <w:r w:rsidRPr="00280C40">
        <w:rPr>
          <w:rFonts w:eastAsia="SimSun"/>
        </w:rPr>
        <w:tab/>
      </w:r>
      <w:r w:rsidRPr="00280C40">
        <w:rPr>
          <w:rFonts w:eastAsia="SimSun"/>
        </w:rPr>
        <w:tab/>
      </w:r>
      <w:r w:rsidRPr="00280C40">
        <w:rPr>
          <w:rFonts w:eastAsia="SimSun"/>
        </w:rPr>
        <w:tab/>
        <w:t>id-</w:t>
      </w:r>
      <w:r w:rsidRPr="00731458">
        <w:rPr>
          <w:rFonts w:eastAsia="SimSun"/>
        </w:rPr>
        <w:t>HandoverSuccess</w:t>
      </w:r>
    </w:p>
    <w:p w14:paraId="6DB2C255" w14:textId="77777777" w:rsidR="002608BF" w:rsidRPr="00280C40" w:rsidRDefault="002608BF" w:rsidP="00367E0D">
      <w:pPr>
        <w:pStyle w:val="PL"/>
        <w:rPr>
          <w:rFonts w:eastAsia="SimSun"/>
          <w:snapToGrid w:val="0"/>
        </w:rPr>
      </w:pPr>
      <w:r w:rsidRPr="00280C40">
        <w:rPr>
          <w:rFonts w:eastAsia="SimSun"/>
          <w:snapToGrid w:val="0"/>
        </w:rPr>
        <w:tab/>
        <w:t>CRITICALITY</w:t>
      </w:r>
      <w:r w:rsidRPr="00280C40">
        <w:rPr>
          <w:rFonts w:eastAsia="SimSun"/>
          <w:snapToGrid w:val="0"/>
        </w:rPr>
        <w:tab/>
      </w:r>
      <w:r w:rsidRPr="00280C40">
        <w:rPr>
          <w:rFonts w:eastAsia="SimSun"/>
          <w:snapToGrid w:val="0"/>
        </w:rPr>
        <w:tab/>
      </w:r>
      <w:r w:rsidRPr="00280C40">
        <w:rPr>
          <w:rFonts w:eastAsia="SimSun"/>
          <w:snapToGrid w:val="0"/>
        </w:rPr>
        <w:tab/>
      </w:r>
      <w:r>
        <w:rPr>
          <w:rFonts w:eastAsia="SimSun" w:hint="eastAsia"/>
          <w:snapToGrid w:val="0"/>
          <w:lang w:eastAsia="zh-CN"/>
        </w:rPr>
        <w:tab/>
      </w:r>
      <w:r w:rsidRPr="00280C40">
        <w:rPr>
          <w:rFonts w:eastAsia="SimSun"/>
          <w:snapToGrid w:val="0"/>
        </w:rPr>
        <w:t>ignore</w:t>
      </w:r>
    </w:p>
    <w:p w14:paraId="7DD633B5" w14:textId="77777777" w:rsidR="002608BF" w:rsidRPr="00280C40" w:rsidRDefault="002608BF" w:rsidP="00367E0D">
      <w:pPr>
        <w:pStyle w:val="PL"/>
        <w:rPr>
          <w:rFonts w:eastAsia="SimSun"/>
          <w:snapToGrid w:val="0"/>
        </w:rPr>
      </w:pPr>
      <w:r w:rsidRPr="00280C40">
        <w:rPr>
          <w:rFonts w:eastAsia="SimSun"/>
          <w:snapToGrid w:val="0"/>
        </w:rPr>
        <w:t>}</w:t>
      </w:r>
    </w:p>
    <w:p w14:paraId="1D8A9846" w14:textId="77777777" w:rsidR="009B75C3" w:rsidRPr="001D2E49" w:rsidRDefault="009B75C3" w:rsidP="009B75C3">
      <w:pPr>
        <w:pStyle w:val="PL"/>
        <w:rPr>
          <w:snapToGrid w:val="0"/>
        </w:rPr>
      </w:pPr>
    </w:p>
    <w:p w14:paraId="69007019" w14:textId="77777777" w:rsidR="009B75C3" w:rsidRPr="001D2E49" w:rsidRDefault="009B75C3" w:rsidP="009B75C3">
      <w:pPr>
        <w:pStyle w:val="PL"/>
        <w:rPr>
          <w:snapToGrid w:val="0"/>
        </w:rPr>
      </w:pPr>
      <w:r w:rsidRPr="001D2E49">
        <w:rPr>
          <w:snapToGrid w:val="0"/>
        </w:rPr>
        <w:t>initialContextSetup NGAP-ELEMENTARY-PROCEDURE ::= {</w:t>
      </w:r>
    </w:p>
    <w:p w14:paraId="50D95189"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InitialContextSetupRequest</w:t>
      </w:r>
    </w:p>
    <w:p w14:paraId="3C19E889"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InitialContextSetupResponse</w:t>
      </w:r>
    </w:p>
    <w:p w14:paraId="48FA9B99" w14:textId="77777777" w:rsidR="009B75C3" w:rsidRPr="001D2E49" w:rsidRDefault="009B75C3" w:rsidP="009B75C3">
      <w:pPr>
        <w:pStyle w:val="PL"/>
        <w:rPr>
          <w:snapToGrid w:val="0"/>
        </w:rPr>
      </w:pPr>
      <w:r w:rsidRPr="001D2E49">
        <w:rPr>
          <w:snapToGrid w:val="0"/>
        </w:rPr>
        <w:tab/>
        <w:t>UNSUCCESSFUL OUTCOME</w:t>
      </w:r>
      <w:r w:rsidRPr="001D2E49">
        <w:rPr>
          <w:snapToGrid w:val="0"/>
        </w:rPr>
        <w:tab/>
        <w:t>InitialContextSetupFailure</w:t>
      </w:r>
    </w:p>
    <w:p w14:paraId="51300F87"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id-InitialContextSetup</w:t>
      </w:r>
    </w:p>
    <w:p w14:paraId="3BD08ACE"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4A69D5BB" w14:textId="77777777" w:rsidR="009B75C3" w:rsidRPr="001D2E49" w:rsidRDefault="009B75C3" w:rsidP="009B75C3">
      <w:pPr>
        <w:pStyle w:val="PL"/>
        <w:rPr>
          <w:snapToGrid w:val="0"/>
        </w:rPr>
      </w:pPr>
      <w:r w:rsidRPr="001D2E49">
        <w:rPr>
          <w:snapToGrid w:val="0"/>
        </w:rPr>
        <w:t>}</w:t>
      </w:r>
    </w:p>
    <w:p w14:paraId="5939390E" w14:textId="77777777" w:rsidR="009B75C3" w:rsidRPr="001D2E49" w:rsidRDefault="009B75C3" w:rsidP="009B75C3">
      <w:pPr>
        <w:pStyle w:val="PL"/>
        <w:rPr>
          <w:snapToGrid w:val="0"/>
        </w:rPr>
      </w:pPr>
    </w:p>
    <w:p w14:paraId="034EAAED" w14:textId="77777777" w:rsidR="009B75C3" w:rsidRPr="001D2E49" w:rsidRDefault="009B75C3" w:rsidP="009B75C3">
      <w:pPr>
        <w:pStyle w:val="PL"/>
        <w:spacing w:line="0" w:lineRule="atLeast"/>
        <w:rPr>
          <w:snapToGrid w:val="0"/>
        </w:rPr>
      </w:pPr>
      <w:r w:rsidRPr="001D2E49">
        <w:rPr>
          <w:snapToGrid w:val="0"/>
        </w:rPr>
        <w:t>initialUEMessage NGAP-ELEMENTARY-PROCEDURE ::= {</w:t>
      </w:r>
    </w:p>
    <w:p w14:paraId="7BFFFB98" w14:textId="77777777" w:rsidR="009B75C3" w:rsidRPr="001D2E49" w:rsidRDefault="009B75C3" w:rsidP="009B75C3">
      <w:pPr>
        <w:pStyle w:val="PL"/>
        <w:spacing w:line="0" w:lineRule="atLeast"/>
        <w:rPr>
          <w:snapToGrid w:val="0"/>
        </w:rPr>
      </w:pPr>
      <w:r w:rsidRPr="001D2E49">
        <w:rPr>
          <w:snapToGrid w:val="0"/>
        </w:rPr>
        <w:tab/>
        <w:t>INITIATING MESSAGE</w:t>
      </w:r>
      <w:r w:rsidRPr="001D2E49">
        <w:rPr>
          <w:snapToGrid w:val="0"/>
        </w:rPr>
        <w:tab/>
      </w:r>
      <w:r w:rsidRPr="001D2E49">
        <w:rPr>
          <w:snapToGrid w:val="0"/>
        </w:rPr>
        <w:tab/>
        <w:t>InitialUEMessage</w:t>
      </w:r>
    </w:p>
    <w:p w14:paraId="2663EA96" w14:textId="77777777" w:rsidR="009B75C3" w:rsidRPr="001D2E49" w:rsidRDefault="009B75C3" w:rsidP="009B75C3">
      <w:pPr>
        <w:pStyle w:val="PL"/>
        <w:spacing w:line="0" w:lineRule="atLeast"/>
        <w:rPr>
          <w:snapToGrid w:val="0"/>
        </w:rPr>
      </w:pPr>
      <w:r w:rsidRPr="001D2E49">
        <w:rPr>
          <w:snapToGrid w:val="0"/>
        </w:rPr>
        <w:tab/>
        <w:t>PROCEDURE CODE</w:t>
      </w:r>
      <w:r w:rsidRPr="001D2E49">
        <w:rPr>
          <w:snapToGrid w:val="0"/>
        </w:rPr>
        <w:tab/>
      </w:r>
      <w:r w:rsidRPr="001D2E49">
        <w:rPr>
          <w:snapToGrid w:val="0"/>
        </w:rPr>
        <w:tab/>
      </w:r>
      <w:r w:rsidRPr="001D2E49">
        <w:rPr>
          <w:snapToGrid w:val="0"/>
        </w:rPr>
        <w:tab/>
        <w:t>id-InitialUEMessage</w:t>
      </w:r>
    </w:p>
    <w:p w14:paraId="622B4A57" w14:textId="77777777" w:rsidR="009B75C3" w:rsidRPr="001D2E49" w:rsidRDefault="009B75C3" w:rsidP="009B75C3">
      <w:pPr>
        <w:pStyle w:val="PL"/>
        <w:spacing w:line="0" w:lineRule="atLeast"/>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31CFE13E" w14:textId="77777777" w:rsidR="009B75C3" w:rsidRPr="001D2E49" w:rsidRDefault="009B75C3" w:rsidP="009B75C3">
      <w:pPr>
        <w:pStyle w:val="PL"/>
        <w:spacing w:line="0" w:lineRule="atLeast"/>
        <w:rPr>
          <w:snapToGrid w:val="0"/>
        </w:rPr>
      </w:pPr>
      <w:r w:rsidRPr="001D2E49">
        <w:rPr>
          <w:snapToGrid w:val="0"/>
        </w:rPr>
        <w:t>}</w:t>
      </w:r>
    </w:p>
    <w:p w14:paraId="0F00E81C" w14:textId="77777777" w:rsidR="009B75C3" w:rsidRPr="001D2E49" w:rsidRDefault="009B75C3" w:rsidP="009B75C3">
      <w:pPr>
        <w:pStyle w:val="PL"/>
        <w:spacing w:line="0" w:lineRule="atLeast"/>
        <w:rPr>
          <w:snapToGrid w:val="0"/>
        </w:rPr>
      </w:pPr>
    </w:p>
    <w:p w14:paraId="30D532D2" w14:textId="77777777" w:rsidR="009B75C3" w:rsidRPr="001D2E49" w:rsidRDefault="009B75C3" w:rsidP="009B75C3">
      <w:pPr>
        <w:pStyle w:val="PL"/>
        <w:rPr>
          <w:snapToGrid w:val="0"/>
        </w:rPr>
      </w:pPr>
      <w:r w:rsidRPr="001D2E49">
        <w:rPr>
          <w:snapToGrid w:val="0"/>
        </w:rPr>
        <w:t>locationReport NGAP-ELEMENTARY-PROCEDURE ::= {</w:t>
      </w:r>
    </w:p>
    <w:p w14:paraId="7E0B620D"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LocationReport</w:t>
      </w:r>
    </w:p>
    <w:p w14:paraId="15BD7CAB"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w:t>
      </w:r>
      <w:r w:rsidRPr="001D2E49">
        <w:rPr>
          <w:snapToGrid w:val="0"/>
          <w:lang w:eastAsia="zh-CN"/>
        </w:rPr>
        <w:t>LocationReport</w:t>
      </w:r>
    </w:p>
    <w:p w14:paraId="21646DFC"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24DC296D" w14:textId="77777777" w:rsidR="009B75C3" w:rsidRPr="001D2E49" w:rsidRDefault="009B75C3" w:rsidP="009B75C3">
      <w:pPr>
        <w:pStyle w:val="PL"/>
        <w:rPr>
          <w:snapToGrid w:val="0"/>
        </w:rPr>
      </w:pPr>
      <w:r w:rsidRPr="001D2E49">
        <w:rPr>
          <w:snapToGrid w:val="0"/>
        </w:rPr>
        <w:t>}</w:t>
      </w:r>
    </w:p>
    <w:p w14:paraId="2D2DFC03" w14:textId="77777777" w:rsidR="009B75C3" w:rsidRPr="001D2E49" w:rsidRDefault="009B75C3" w:rsidP="009B75C3">
      <w:pPr>
        <w:pStyle w:val="PL"/>
        <w:spacing w:line="0" w:lineRule="atLeast"/>
        <w:rPr>
          <w:snapToGrid w:val="0"/>
        </w:rPr>
      </w:pPr>
    </w:p>
    <w:p w14:paraId="5829C885" w14:textId="77777777" w:rsidR="009B75C3" w:rsidRPr="001D2E49" w:rsidRDefault="009B75C3" w:rsidP="009B75C3">
      <w:pPr>
        <w:pStyle w:val="PL"/>
        <w:rPr>
          <w:snapToGrid w:val="0"/>
        </w:rPr>
      </w:pPr>
      <w:r w:rsidRPr="001D2E49">
        <w:rPr>
          <w:snapToGrid w:val="0"/>
        </w:rPr>
        <w:t>locationReportingControl NGAP-ELEMENTARY-PROCEDURE ::= {</w:t>
      </w:r>
    </w:p>
    <w:p w14:paraId="55FE7074"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LocationReportingControl</w:t>
      </w:r>
    </w:p>
    <w:p w14:paraId="1D2CFFB0"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w:t>
      </w:r>
      <w:r w:rsidRPr="001D2E49">
        <w:rPr>
          <w:snapToGrid w:val="0"/>
          <w:lang w:eastAsia="zh-CN"/>
        </w:rPr>
        <w:t>LocationReportingControl</w:t>
      </w:r>
    </w:p>
    <w:p w14:paraId="6259CBD7"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29EDED32" w14:textId="77777777" w:rsidR="009B75C3" w:rsidRPr="001D2E49" w:rsidRDefault="009B75C3" w:rsidP="009B75C3">
      <w:pPr>
        <w:pStyle w:val="PL"/>
        <w:rPr>
          <w:snapToGrid w:val="0"/>
        </w:rPr>
      </w:pPr>
      <w:r w:rsidRPr="001D2E49">
        <w:rPr>
          <w:snapToGrid w:val="0"/>
        </w:rPr>
        <w:t>}</w:t>
      </w:r>
    </w:p>
    <w:p w14:paraId="27B154D5" w14:textId="77777777" w:rsidR="009B75C3" w:rsidRPr="001D2E49" w:rsidRDefault="009B75C3" w:rsidP="009B75C3">
      <w:pPr>
        <w:pStyle w:val="PL"/>
        <w:rPr>
          <w:snapToGrid w:val="0"/>
        </w:rPr>
      </w:pPr>
    </w:p>
    <w:p w14:paraId="591035A9" w14:textId="77777777" w:rsidR="009B75C3" w:rsidRPr="001D2E49" w:rsidRDefault="009B75C3" w:rsidP="009B75C3">
      <w:pPr>
        <w:pStyle w:val="PL"/>
        <w:rPr>
          <w:snapToGrid w:val="0"/>
        </w:rPr>
      </w:pPr>
      <w:r w:rsidRPr="001D2E49">
        <w:rPr>
          <w:snapToGrid w:val="0"/>
        </w:rPr>
        <w:t>locationReportingFailureIndication NGAP-ELEMENTARY-PROCEDURE ::= {</w:t>
      </w:r>
    </w:p>
    <w:p w14:paraId="5DE77CC5"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LocationReportingFailureIndication</w:t>
      </w:r>
    </w:p>
    <w:p w14:paraId="14AA6C62"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w:t>
      </w:r>
      <w:r w:rsidRPr="001D2E49">
        <w:rPr>
          <w:snapToGrid w:val="0"/>
          <w:lang w:eastAsia="zh-CN"/>
        </w:rPr>
        <w:t>LocationReportingFailureIndication</w:t>
      </w:r>
    </w:p>
    <w:p w14:paraId="690CA4C5"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251A0A1C" w14:textId="77777777" w:rsidR="009B75C3" w:rsidRPr="001D2E49" w:rsidRDefault="009B75C3" w:rsidP="009B75C3">
      <w:pPr>
        <w:pStyle w:val="PL"/>
        <w:rPr>
          <w:rFonts w:eastAsia="MS Mincho"/>
          <w:snapToGrid w:val="0"/>
        </w:rPr>
      </w:pPr>
      <w:r w:rsidRPr="001D2E49">
        <w:rPr>
          <w:snapToGrid w:val="0"/>
        </w:rPr>
        <w:t>}</w:t>
      </w:r>
    </w:p>
    <w:p w14:paraId="7302A744" w14:textId="77777777" w:rsidR="009B75C3" w:rsidRPr="001D2E49" w:rsidRDefault="009B75C3" w:rsidP="009B75C3">
      <w:pPr>
        <w:pStyle w:val="PL"/>
        <w:rPr>
          <w:snapToGrid w:val="0"/>
        </w:rPr>
      </w:pPr>
    </w:p>
    <w:p w14:paraId="47D7C667" w14:textId="77777777" w:rsidR="009B75C3" w:rsidRPr="001D2E49" w:rsidRDefault="009B75C3" w:rsidP="009B75C3">
      <w:pPr>
        <w:pStyle w:val="PL"/>
        <w:spacing w:line="0" w:lineRule="atLeast"/>
        <w:rPr>
          <w:snapToGrid w:val="0"/>
        </w:rPr>
      </w:pPr>
      <w:r w:rsidRPr="001D2E49">
        <w:rPr>
          <w:snapToGrid w:val="0"/>
        </w:rPr>
        <w:t>nASNonDeliveryIndication NGAP-ELEMENTARY-PROCEDURE ::= {</w:t>
      </w:r>
    </w:p>
    <w:p w14:paraId="3BE32A12" w14:textId="77777777" w:rsidR="009B75C3" w:rsidRPr="001D2E49" w:rsidRDefault="009B75C3" w:rsidP="009B75C3">
      <w:pPr>
        <w:pStyle w:val="PL"/>
        <w:spacing w:line="0" w:lineRule="atLeast"/>
        <w:rPr>
          <w:snapToGrid w:val="0"/>
        </w:rPr>
      </w:pPr>
      <w:r w:rsidRPr="001D2E49">
        <w:rPr>
          <w:snapToGrid w:val="0"/>
        </w:rPr>
        <w:tab/>
        <w:t>INITIATING MESSAGE</w:t>
      </w:r>
      <w:r w:rsidRPr="001D2E49">
        <w:rPr>
          <w:snapToGrid w:val="0"/>
        </w:rPr>
        <w:tab/>
      </w:r>
      <w:r w:rsidRPr="001D2E49">
        <w:rPr>
          <w:snapToGrid w:val="0"/>
        </w:rPr>
        <w:tab/>
        <w:t>NASNonDeliveryIndication</w:t>
      </w:r>
    </w:p>
    <w:p w14:paraId="14D1C76A" w14:textId="77777777" w:rsidR="009B75C3" w:rsidRPr="001D2E49" w:rsidRDefault="009B75C3" w:rsidP="009B75C3">
      <w:pPr>
        <w:pStyle w:val="PL"/>
        <w:spacing w:line="0" w:lineRule="atLeast"/>
        <w:rPr>
          <w:snapToGrid w:val="0"/>
        </w:rPr>
      </w:pPr>
      <w:r w:rsidRPr="001D2E49">
        <w:rPr>
          <w:snapToGrid w:val="0"/>
        </w:rPr>
        <w:tab/>
        <w:t>PROCEDURE CODE</w:t>
      </w:r>
      <w:r w:rsidRPr="001D2E49">
        <w:rPr>
          <w:snapToGrid w:val="0"/>
        </w:rPr>
        <w:tab/>
      </w:r>
      <w:r w:rsidRPr="001D2E49">
        <w:rPr>
          <w:snapToGrid w:val="0"/>
        </w:rPr>
        <w:tab/>
      </w:r>
      <w:r w:rsidRPr="001D2E49">
        <w:rPr>
          <w:snapToGrid w:val="0"/>
        </w:rPr>
        <w:tab/>
        <w:t>id-NASNonDeliveryIndication</w:t>
      </w:r>
    </w:p>
    <w:p w14:paraId="4EDBDCF0" w14:textId="77777777" w:rsidR="009B75C3" w:rsidRPr="001D2E49" w:rsidRDefault="009B75C3" w:rsidP="009B75C3">
      <w:pPr>
        <w:pStyle w:val="PL"/>
        <w:spacing w:line="0" w:lineRule="atLeast"/>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63B7BC33" w14:textId="77777777" w:rsidR="009B75C3" w:rsidRPr="001D2E49" w:rsidRDefault="009B75C3" w:rsidP="009B75C3">
      <w:pPr>
        <w:pStyle w:val="PL"/>
        <w:spacing w:line="0" w:lineRule="atLeast"/>
        <w:rPr>
          <w:snapToGrid w:val="0"/>
        </w:rPr>
      </w:pPr>
      <w:r w:rsidRPr="001D2E49">
        <w:rPr>
          <w:snapToGrid w:val="0"/>
        </w:rPr>
        <w:t>}</w:t>
      </w:r>
    </w:p>
    <w:p w14:paraId="1ABBE8A4" w14:textId="77777777" w:rsidR="009B75C3" w:rsidRPr="001D2E49" w:rsidRDefault="009B75C3" w:rsidP="009B75C3">
      <w:pPr>
        <w:pStyle w:val="PL"/>
        <w:spacing w:line="0" w:lineRule="atLeast"/>
        <w:rPr>
          <w:snapToGrid w:val="0"/>
        </w:rPr>
      </w:pPr>
    </w:p>
    <w:p w14:paraId="35D89593" w14:textId="77777777" w:rsidR="009B75C3" w:rsidRPr="001D2E49" w:rsidRDefault="009B75C3" w:rsidP="009B75C3">
      <w:pPr>
        <w:pStyle w:val="PL"/>
        <w:rPr>
          <w:snapToGrid w:val="0"/>
        </w:rPr>
      </w:pPr>
      <w:r w:rsidRPr="001D2E49">
        <w:rPr>
          <w:snapToGrid w:val="0"/>
        </w:rPr>
        <w:t>nGReset NGAP-ELEMENTARY-PROCEDURE ::= {</w:t>
      </w:r>
    </w:p>
    <w:p w14:paraId="50EEF281"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NGReset</w:t>
      </w:r>
    </w:p>
    <w:p w14:paraId="79DA315A"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NGResetAcknowledge</w:t>
      </w:r>
    </w:p>
    <w:p w14:paraId="42A43884"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id-NGReset</w:t>
      </w:r>
    </w:p>
    <w:p w14:paraId="3118EC4E"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242E49B3" w14:textId="77777777" w:rsidR="009B75C3" w:rsidRPr="001D2E49" w:rsidRDefault="009B75C3" w:rsidP="009B75C3">
      <w:pPr>
        <w:pStyle w:val="PL"/>
        <w:rPr>
          <w:snapToGrid w:val="0"/>
        </w:rPr>
      </w:pPr>
      <w:r w:rsidRPr="001D2E49">
        <w:rPr>
          <w:snapToGrid w:val="0"/>
        </w:rPr>
        <w:t>}</w:t>
      </w:r>
    </w:p>
    <w:p w14:paraId="1ECE17F2" w14:textId="77777777" w:rsidR="009B75C3" w:rsidRPr="001D2E49" w:rsidRDefault="009B75C3" w:rsidP="009B75C3">
      <w:pPr>
        <w:pStyle w:val="PL"/>
        <w:spacing w:line="0" w:lineRule="atLeast"/>
        <w:rPr>
          <w:snapToGrid w:val="0"/>
        </w:rPr>
      </w:pPr>
    </w:p>
    <w:p w14:paraId="63795011" w14:textId="77777777" w:rsidR="009B75C3" w:rsidRPr="001D2E49" w:rsidRDefault="009B75C3" w:rsidP="009B75C3">
      <w:pPr>
        <w:pStyle w:val="PL"/>
        <w:rPr>
          <w:snapToGrid w:val="0"/>
        </w:rPr>
      </w:pPr>
      <w:r w:rsidRPr="001D2E49">
        <w:rPr>
          <w:snapToGrid w:val="0"/>
        </w:rPr>
        <w:t>nGSetup NGAP-ELEMENTARY-PROCEDURE ::= {</w:t>
      </w:r>
    </w:p>
    <w:p w14:paraId="40017C02"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NGSetupRequest</w:t>
      </w:r>
    </w:p>
    <w:p w14:paraId="13FF3EC8"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NGSetupResponse</w:t>
      </w:r>
    </w:p>
    <w:p w14:paraId="42184145" w14:textId="77777777" w:rsidR="009B75C3" w:rsidRPr="001D2E49" w:rsidRDefault="009B75C3" w:rsidP="009B75C3">
      <w:pPr>
        <w:pStyle w:val="PL"/>
        <w:rPr>
          <w:snapToGrid w:val="0"/>
        </w:rPr>
      </w:pPr>
      <w:r w:rsidRPr="001D2E49">
        <w:rPr>
          <w:snapToGrid w:val="0"/>
        </w:rPr>
        <w:tab/>
        <w:t>UNSUCCESSFUL OUTCOME</w:t>
      </w:r>
      <w:r w:rsidRPr="001D2E49">
        <w:rPr>
          <w:snapToGrid w:val="0"/>
        </w:rPr>
        <w:tab/>
        <w:t>NGSetupFailure</w:t>
      </w:r>
    </w:p>
    <w:p w14:paraId="378CB9E7"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id-NGSetup</w:t>
      </w:r>
    </w:p>
    <w:p w14:paraId="2CC4917C" w14:textId="77777777" w:rsidR="009B75C3" w:rsidRPr="001D2E49" w:rsidRDefault="009B75C3" w:rsidP="009B75C3">
      <w:pPr>
        <w:pStyle w:val="PL"/>
        <w:rPr>
          <w:rFonts w:eastAsia="MS Mincho"/>
          <w:snapToGrid w:val="0"/>
        </w:rPr>
      </w:pPr>
      <w:r w:rsidRPr="001D2E49">
        <w:rPr>
          <w:snapToGrid w:val="0"/>
        </w:rPr>
        <w:lastRenderedPageBreak/>
        <w:tab/>
        <w:t>CRITICALITY</w:t>
      </w:r>
      <w:r w:rsidRPr="001D2E49">
        <w:rPr>
          <w:snapToGrid w:val="0"/>
        </w:rPr>
        <w:tab/>
      </w:r>
      <w:r w:rsidRPr="001D2E49">
        <w:rPr>
          <w:snapToGrid w:val="0"/>
        </w:rPr>
        <w:tab/>
      </w:r>
      <w:r w:rsidRPr="001D2E49">
        <w:rPr>
          <w:snapToGrid w:val="0"/>
        </w:rPr>
        <w:tab/>
      </w:r>
      <w:r w:rsidRPr="001D2E49">
        <w:rPr>
          <w:snapToGrid w:val="0"/>
        </w:rPr>
        <w:tab/>
        <w:t>reject</w:t>
      </w:r>
    </w:p>
    <w:p w14:paraId="0C0E0F3A" w14:textId="77777777" w:rsidR="009B75C3" w:rsidRPr="001D2E49" w:rsidRDefault="009B75C3" w:rsidP="009B75C3">
      <w:pPr>
        <w:pStyle w:val="PL"/>
        <w:rPr>
          <w:snapToGrid w:val="0"/>
        </w:rPr>
      </w:pPr>
      <w:r w:rsidRPr="001D2E49">
        <w:rPr>
          <w:snapToGrid w:val="0"/>
        </w:rPr>
        <w:t>}</w:t>
      </w:r>
    </w:p>
    <w:p w14:paraId="126ADAFF" w14:textId="77777777" w:rsidR="009B75C3" w:rsidRPr="001D2E49" w:rsidRDefault="009B75C3" w:rsidP="009B75C3">
      <w:pPr>
        <w:pStyle w:val="PL"/>
        <w:rPr>
          <w:snapToGrid w:val="0"/>
        </w:rPr>
      </w:pPr>
    </w:p>
    <w:p w14:paraId="28602196" w14:textId="77777777" w:rsidR="009B75C3" w:rsidRPr="001D2E49" w:rsidRDefault="009B75C3" w:rsidP="009B75C3">
      <w:pPr>
        <w:pStyle w:val="PL"/>
        <w:rPr>
          <w:snapToGrid w:val="0"/>
        </w:rPr>
      </w:pPr>
      <w:r w:rsidRPr="001D2E49">
        <w:rPr>
          <w:snapToGrid w:val="0"/>
        </w:rPr>
        <w:t>overloadStart NGAP-ELEMENTARY-PROCEDURE ::= {</w:t>
      </w:r>
    </w:p>
    <w:p w14:paraId="0AF52CC5"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OverloadStart</w:t>
      </w:r>
    </w:p>
    <w:p w14:paraId="7AC33AA9"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id-OverloadStart</w:t>
      </w:r>
    </w:p>
    <w:p w14:paraId="2EAE4EF8"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70185762" w14:textId="77777777" w:rsidR="009B75C3" w:rsidRPr="001D2E49" w:rsidRDefault="009B75C3" w:rsidP="009B75C3">
      <w:pPr>
        <w:pStyle w:val="PL"/>
        <w:rPr>
          <w:snapToGrid w:val="0"/>
        </w:rPr>
      </w:pPr>
      <w:r w:rsidRPr="001D2E49">
        <w:rPr>
          <w:snapToGrid w:val="0"/>
        </w:rPr>
        <w:t>}</w:t>
      </w:r>
    </w:p>
    <w:p w14:paraId="70DD3BE4" w14:textId="77777777" w:rsidR="009B75C3" w:rsidRPr="001D2E49" w:rsidRDefault="009B75C3" w:rsidP="009B75C3">
      <w:pPr>
        <w:pStyle w:val="PL"/>
        <w:rPr>
          <w:snapToGrid w:val="0"/>
        </w:rPr>
      </w:pPr>
    </w:p>
    <w:p w14:paraId="724F8C3E" w14:textId="77777777" w:rsidR="009B75C3" w:rsidRPr="001D2E49" w:rsidRDefault="009B75C3" w:rsidP="009B75C3">
      <w:pPr>
        <w:pStyle w:val="PL"/>
        <w:rPr>
          <w:snapToGrid w:val="0"/>
        </w:rPr>
      </w:pPr>
      <w:r w:rsidRPr="001D2E49">
        <w:rPr>
          <w:snapToGrid w:val="0"/>
        </w:rPr>
        <w:t>overloadStop NGAP-ELEMENTARY-PROCEDURE ::= {</w:t>
      </w:r>
    </w:p>
    <w:p w14:paraId="70C40E72"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OverloadStop</w:t>
      </w:r>
    </w:p>
    <w:p w14:paraId="2C6B2938"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id-OverloadStop</w:t>
      </w:r>
    </w:p>
    <w:p w14:paraId="26192249"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2D45154D" w14:textId="77777777" w:rsidR="009B75C3" w:rsidRPr="001D2E49" w:rsidRDefault="009B75C3" w:rsidP="009B75C3">
      <w:pPr>
        <w:pStyle w:val="PL"/>
        <w:rPr>
          <w:snapToGrid w:val="0"/>
        </w:rPr>
      </w:pPr>
      <w:r w:rsidRPr="001D2E49">
        <w:rPr>
          <w:snapToGrid w:val="0"/>
        </w:rPr>
        <w:t>}</w:t>
      </w:r>
    </w:p>
    <w:p w14:paraId="4E4EE916" w14:textId="77777777" w:rsidR="009B75C3" w:rsidRPr="001D2E49" w:rsidRDefault="009B75C3" w:rsidP="009B75C3">
      <w:pPr>
        <w:pStyle w:val="PL"/>
        <w:rPr>
          <w:snapToGrid w:val="0"/>
        </w:rPr>
      </w:pPr>
    </w:p>
    <w:p w14:paraId="4450E116" w14:textId="77777777" w:rsidR="009B75C3" w:rsidRPr="001D2E49" w:rsidRDefault="009B75C3" w:rsidP="009B75C3">
      <w:pPr>
        <w:pStyle w:val="PL"/>
        <w:rPr>
          <w:snapToGrid w:val="0"/>
        </w:rPr>
      </w:pPr>
      <w:r w:rsidRPr="001D2E49">
        <w:rPr>
          <w:snapToGrid w:val="0"/>
        </w:rPr>
        <w:t>paging NGAP-ELEMENTARY-PROCEDURE ::= {</w:t>
      </w:r>
    </w:p>
    <w:p w14:paraId="6DD7D8A3"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Paging</w:t>
      </w:r>
    </w:p>
    <w:p w14:paraId="0C9EE8A4"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id-Paging</w:t>
      </w:r>
    </w:p>
    <w:p w14:paraId="474FA622"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55A535ED" w14:textId="77777777" w:rsidR="009B75C3" w:rsidRPr="001D2E49" w:rsidRDefault="009B75C3" w:rsidP="009B75C3">
      <w:pPr>
        <w:pStyle w:val="PL"/>
        <w:rPr>
          <w:snapToGrid w:val="0"/>
        </w:rPr>
      </w:pPr>
      <w:r w:rsidRPr="001D2E49">
        <w:rPr>
          <w:snapToGrid w:val="0"/>
        </w:rPr>
        <w:t>}</w:t>
      </w:r>
    </w:p>
    <w:p w14:paraId="3E129B31" w14:textId="77777777" w:rsidR="009B75C3" w:rsidRPr="001D2E49" w:rsidRDefault="009B75C3" w:rsidP="009B75C3">
      <w:pPr>
        <w:pStyle w:val="PL"/>
        <w:spacing w:line="0" w:lineRule="atLeast"/>
        <w:rPr>
          <w:snapToGrid w:val="0"/>
        </w:rPr>
      </w:pPr>
    </w:p>
    <w:p w14:paraId="6AD87553" w14:textId="77777777" w:rsidR="009B75C3" w:rsidRPr="001D2E49" w:rsidRDefault="009B75C3" w:rsidP="009B75C3">
      <w:pPr>
        <w:pStyle w:val="PL"/>
        <w:rPr>
          <w:snapToGrid w:val="0"/>
        </w:rPr>
      </w:pPr>
      <w:r w:rsidRPr="001D2E49">
        <w:rPr>
          <w:snapToGrid w:val="0"/>
        </w:rPr>
        <w:t>pathSwitchRequest NGAP-ELEMENTARY-PROCEDURE ::= {</w:t>
      </w:r>
    </w:p>
    <w:p w14:paraId="0D19D8C8"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PathSwitchRequest</w:t>
      </w:r>
    </w:p>
    <w:p w14:paraId="339E2C3A"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PathSwitchRequestAcknowledge</w:t>
      </w:r>
    </w:p>
    <w:p w14:paraId="5613700E" w14:textId="77777777" w:rsidR="009B75C3" w:rsidRPr="001D2E49" w:rsidRDefault="009B75C3" w:rsidP="009B75C3">
      <w:pPr>
        <w:pStyle w:val="PL"/>
        <w:rPr>
          <w:snapToGrid w:val="0"/>
        </w:rPr>
      </w:pPr>
      <w:r w:rsidRPr="001D2E49">
        <w:rPr>
          <w:snapToGrid w:val="0"/>
        </w:rPr>
        <w:tab/>
        <w:t>UNSUCCESSFUL OUTCOME</w:t>
      </w:r>
      <w:r w:rsidRPr="001D2E49">
        <w:rPr>
          <w:snapToGrid w:val="0"/>
        </w:rPr>
        <w:tab/>
        <w:t>PathSwitchRequestFailure</w:t>
      </w:r>
    </w:p>
    <w:p w14:paraId="42BEB1C3"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id-PathSwitchRequest</w:t>
      </w:r>
    </w:p>
    <w:p w14:paraId="28B6562A"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7614584E" w14:textId="77777777" w:rsidR="009B75C3" w:rsidRPr="001D2E49" w:rsidRDefault="009B75C3" w:rsidP="009B75C3">
      <w:pPr>
        <w:pStyle w:val="PL"/>
        <w:rPr>
          <w:snapToGrid w:val="0"/>
        </w:rPr>
      </w:pPr>
      <w:r w:rsidRPr="001D2E49">
        <w:rPr>
          <w:snapToGrid w:val="0"/>
        </w:rPr>
        <w:t>}</w:t>
      </w:r>
    </w:p>
    <w:p w14:paraId="058C9A61" w14:textId="77777777" w:rsidR="009B75C3" w:rsidRPr="001D2E49" w:rsidRDefault="009B75C3" w:rsidP="009B75C3">
      <w:pPr>
        <w:pStyle w:val="PL"/>
        <w:rPr>
          <w:snapToGrid w:val="0"/>
        </w:rPr>
      </w:pPr>
    </w:p>
    <w:p w14:paraId="7E0B4065" w14:textId="77777777" w:rsidR="009B75C3" w:rsidRPr="001D2E49" w:rsidRDefault="009B75C3" w:rsidP="009B75C3">
      <w:pPr>
        <w:pStyle w:val="PL"/>
        <w:rPr>
          <w:snapToGrid w:val="0"/>
        </w:rPr>
      </w:pPr>
      <w:r w:rsidRPr="001D2E49">
        <w:rPr>
          <w:snapToGrid w:val="0"/>
        </w:rPr>
        <w:t>pDUSessionResourceModify NGAP-ELEMENTARY-PROCEDURE ::= {</w:t>
      </w:r>
    </w:p>
    <w:p w14:paraId="10B255A2"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PDUSessionResourceModifyRequest</w:t>
      </w:r>
    </w:p>
    <w:p w14:paraId="248BF3E8"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PDUSessionResourceModifyResponse</w:t>
      </w:r>
    </w:p>
    <w:p w14:paraId="2818CCC5"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id-PDUSessionResourceModify</w:t>
      </w:r>
    </w:p>
    <w:p w14:paraId="5A7471F7"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4044E6C0" w14:textId="77777777" w:rsidR="009B75C3" w:rsidRPr="001D2E49" w:rsidRDefault="009B75C3" w:rsidP="009B75C3">
      <w:pPr>
        <w:pStyle w:val="PL"/>
        <w:rPr>
          <w:snapToGrid w:val="0"/>
        </w:rPr>
      </w:pPr>
      <w:r w:rsidRPr="001D2E49">
        <w:rPr>
          <w:snapToGrid w:val="0"/>
        </w:rPr>
        <w:t>}</w:t>
      </w:r>
    </w:p>
    <w:p w14:paraId="2E551B4F" w14:textId="77777777" w:rsidR="009B75C3" w:rsidRPr="001D2E49" w:rsidRDefault="009B75C3" w:rsidP="009B75C3">
      <w:pPr>
        <w:pStyle w:val="PL"/>
        <w:rPr>
          <w:snapToGrid w:val="0"/>
        </w:rPr>
      </w:pPr>
    </w:p>
    <w:p w14:paraId="12056B16" w14:textId="77777777" w:rsidR="009B75C3" w:rsidRPr="001D2E49" w:rsidRDefault="009B75C3" w:rsidP="009B75C3">
      <w:pPr>
        <w:pStyle w:val="PL"/>
        <w:rPr>
          <w:snapToGrid w:val="0"/>
        </w:rPr>
      </w:pPr>
      <w:r w:rsidRPr="001D2E49">
        <w:rPr>
          <w:snapToGrid w:val="0"/>
        </w:rPr>
        <w:t>pDUSessionResourceModifyIndication NGAP-ELEMENTARY-PROCEDURE ::= {</w:t>
      </w:r>
    </w:p>
    <w:p w14:paraId="74E9E61C"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PDUSessionResourceModifyIndication</w:t>
      </w:r>
    </w:p>
    <w:p w14:paraId="4C2DA613"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PDUSessionResourceModifyConfirm</w:t>
      </w:r>
    </w:p>
    <w:p w14:paraId="0E4901F2"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id-PDUSessionResourceModifyIndication</w:t>
      </w:r>
    </w:p>
    <w:p w14:paraId="21DC48A1"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1ADB064F" w14:textId="77777777" w:rsidR="009B75C3" w:rsidRPr="001D2E49" w:rsidRDefault="009B75C3" w:rsidP="009B75C3">
      <w:pPr>
        <w:pStyle w:val="PL"/>
        <w:rPr>
          <w:snapToGrid w:val="0"/>
        </w:rPr>
      </w:pPr>
      <w:r w:rsidRPr="001D2E49">
        <w:rPr>
          <w:snapToGrid w:val="0"/>
        </w:rPr>
        <w:t>}</w:t>
      </w:r>
    </w:p>
    <w:p w14:paraId="5F8DB28E" w14:textId="77777777" w:rsidR="009B75C3" w:rsidRPr="001D2E49" w:rsidRDefault="009B75C3" w:rsidP="009B75C3">
      <w:pPr>
        <w:pStyle w:val="PL"/>
        <w:rPr>
          <w:snapToGrid w:val="0"/>
        </w:rPr>
      </w:pPr>
    </w:p>
    <w:p w14:paraId="5A07D1B8" w14:textId="77777777" w:rsidR="009B75C3" w:rsidRPr="001D2E49" w:rsidRDefault="009B75C3" w:rsidP="009B75C3">
      <w:pPr>
        <w:pStyle w:val="PL"/>
        <w:rPr>
          <w:snapToGrid w:val="0"/>
        </w:rPr>
      </w:pPr>
      <w:r w:rsidRPr="001D2E49">
        <w:rPr>
          <w:snapToGrid w:val="0"/>
        </w:rPr>
        <w:t>pDUSessionResourceNotify NGAP-ELEMENTARY-PROCEDURE ::= {</w:t>
      </w:r>
    </w:p>
    <w:p w14:paraId="79055B67"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PDUSessionResourceNotify</w:t>
      </w:r>
    </w:p>
    <w:p w14:paraId="5D907D45"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id-PDUSessionResourceNotify</w:t>
      </w:r>
    </w:p>
    <w:p w14:paraId="0B22ADD7"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4C73C88D" w14:textId="77777777" w:rsidR="009B75C3" w:rsidRPr="001D2E49" w:rsidRDefault="009B75C3" w:rsidP="009B75C3">
      <w:pPr>
        <w:pStyle w:val="PL"/>
        <w:rPr>
          <w:snapToGrid w:val="0"/>
        </w:rPr>
      </w:pPr>
      <w:r w:rsidRPr="001D2E49">
        <w:rPr>
          <w:snapToGrid w:val="0"/>
        </w:rPr>
        <w:t>}</w:t>
      </w:r>
    </w:p>
    <w:p w14:paraId="10E1B2F3" w14:textId="77777777" w:rsidR="009B75C3" w:rsidRPr="001D2E49" w:rsidRDefault="009B75C3" w:rsidP="009B75C3">
      <w:pPr>
        <w:pStyle w:val="PL"/>
        <w:rPr>
          <w:snapToGrid w:val="0"/>
        </w:rPr>
      </w:pPr>
    </w:p>
    <w:p w14:paraId="3D9AD311" w14:textId="77777777" w:rsidR="009B75C3" w:rsidRPr="001D2E49" w:rsidRDefault="009B75C3" w:rsidP="009B75C3">
      <w:pPr>
        <w:pStyle w:val="PL"/>
        <w:rPr>
          <w:snapToGrid w:val="0"/>
        </w:rPr>
      </w:pPr>
      <w:r w:rsidRPr="001D2E49">
        <w:rPr>
          <w:snapToGrid w:val="0"/>
        </w:rPr>
        <w:t>pDUSessionResourceRelease NGAP-ELEMENTARY-PROCEDURE ::= {</w:t>
      </w:r>
    </w:p>
    <w:p w14:paraId="77A01541"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PDUSessionResourceReleaseCommand</w:t>
      </w:r>
    </w:p>
    <w:p w14:paraId="535C55E6" w14:textId="77777777" w:rsidR="009B75C3" w:rsidRPr="001D2E49" w:rsidRDefault="009B75C3" w:rsidP="009B75C3">
      <w:pPr>
        <w:pStyle w:val="PL"/>
        <w:rPr>
          <w:snapToGrid w:val="0"/>
        </w:rPr>
      </w:pPr>
      <w:r w:rsidRPr="001D2E49">
        <w:rPr>
          <w:snapToGrid w:val="0"/>
        </w:rPr>
        <w:lastRenderedPageBreak/>
        <w:tab/>
        <w:t>SUCCESSFUL OUTCOME</w:t>
      </w:r>
      <w:r w:rsidRPr="001D2E49">
        <w:rPr>
          <w:snapToGrid w:val="0"/>
        </w:rPr>
        <w:tab/>
      </w:r>
      <w:r w:rsidRPr="001D2E49">
        <w:rPr>
          <w:snapToGrid w:val="0"/>
        </w:rPr>
        <w:tab/>
        <w:t>PDUSessionResourceReleaseResponse</w:t>
      </w:r>
    </w:p>
    <w:p w14:paraId="185838FD"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id-PDUSessionResourceRelease</w:t>
      </w:r>
    </w:p>
    <w:p w14:paraId="0B8F12FC"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0AD8158E" w14:textId="77777777" w:rsidR="009B75C3" w:rsidRPr="001D2E49" w:rsidRDefault="009B75C3" w:rsidP="009B75C3">
      <w:pPr>
        <w:pStyle w:val="PL"/>
        <w:rPr>
          <w:snapToGrid w:val="0"/>
        </w:rPr>
      </w:pPr>
      <w:r w:rsidRPr="001D2E49">
        <w:rPr>
          <w:snapToGrid w:val="0"/>
        </w:rPr>
        <w:t>}</w:t>
      </w:r>
    </w:p>
    <w:p w14:paraId="1EBFB16B" w14:textId="77777777" w:rsidR="009B75C3" w:rsidRPr="001D2E49" w:rsidRDefault="009B75C3" w:rsidP="009B75C3">
      <w:pPr>
        <w:pStyle w:val="PL"/>
        <w:rPr>
          <w:snapToGrid w:val="0"/>
        </w:rPr>
      </w:pPr>
    </w:p>
    <w:p w14:paraId="3B061EA1" w14:textId="77777777" w:rsidR="009B75C3" w:rsidRPr="001D2E49" w:rsidRDefault="009B75C3" w:rsidP="009B75C3">
      <w:pPr>
        <w:pStyle w:val="PL"/>
        <w:rPr>
          <w:snapToGrid w:val="0"/>
        </w:rPr>
      </w:pPr>
      <w:r w:rsidRPr="001D2E49">
        <w:rPr>
          <w:snapToGrid w:val="0"/>
        </w:rPr>
        <w:t>pDUSessionResourceSetup NGAP-ELEMENTARY-PROCEDURE ::= {</w:t>
      </w:r>
    </w:p>
    <w:p w14:paraId="74D1C846"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PDUSessionResourceSetupRequest</w:t>
      </w:r>
    </w:p>
    <w:p w14:paraId="2EFD11B4"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PDUSessionResourceSetupResponse</w:t>
      </w:r>
    </w:p>
    <w:p w14:paraId="3D9CEC00"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id-PDUSessionResourceSetup</w:t>
      </w:r>
    </w:p>
    <w:p w14:paraId="48168C06"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24069BB9" w14:textId="77777777" w:rsidR="009B75C3" w:rsidRPr="001D2E49" w:rsidRDefault="009B75C3" w:rsidP="009B75C3">
      <w:pPr>
        <w:pStyle w:val="PL"/>
        <w:rPr>
          <w:snapToGrid w:val="0"/>
        </w:rPr>
      </w:pPr>
      <w:r w:rsidRPr="001D2E49">
        <w:rPr>
          <w:snapToGrid w:val="0"/>
        </w:rPr>
        <w:t>}</w:t>
      </w:r>
    </w:p>
    <w:p w14:paraId="2C90BE02" w14:textId="77777777" w:rsidR="009B75C3" w:rsidRPr="001D2E49" w:rsidRDefault="009B75C3" w:rsidP="009B75C3">
      <w:pPr>
        <w:pStyle w:val="PL"/>
        <w:rPr>
          <w:snapToGrid w:val="0"/>
        </w:rPr>
      </w:pPr>
    </w:p>
    <w:p w14:paraId="47D6163D" w14:textId="77777777" w:rsidR="009B75C3" w:rsidRPr="001D2E49" w:rsidRDefault="009B75C3" w:rsidP="009B75C3">
      <w:pPr>
        <w:pStyle w:val="PL"/>
        <w:rPr>
          <w:snapToGrid w:val="0"/>
        </w:rPr>
      </w:pPr>
      <w:r w:rsidRPr="001D2E49">
        <w:rPr>
          <w:snapToGrid w:val="0"/>
        </w:rPr>
        <w:t>privateMessage NGAP-ELEMENTARY-PROCEDURE ::= {</w:t>
      </w:r>
    </w:p>
    <w:p w14:paraId="7B1FEEE2"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PrivateMessage</w:t>
      </w:r>
    </w:p>
    <w:p w14:paraId="131C544F"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id-PrivateMessage</w:t>
      </w:r>
    </w:p>
    <w:p w14:paraId="40DB0615"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2D8533FD" w14:textId="77777777" w:rsidR="009B75C3" w:rsidRPr="001D2E49" w:rsidRDefault="009B75C3" w:rsidP="009B75C3">
      <w:pPr>
        <w:pStyle w:val="PL"/>
        <w:rPr>
          <w:snapToGrid w:val="0"/>
        </w:rPr>
      </w:pPr>
      <w:r w:rsidRPr="001D2E49">
        <w:rPr>
          <w:snapToGrid w:val="0"/>
        </w:rPr>
        <w:t>}</w:t>
      </w:r>
    </w:p>
    <w:p w14:paraId="6A283B03" w14:textId="77777777" w:rsidR="009B75C3" w:rsidRPr="001D2E49" w:rsidRDefault="009B75C3" w:rsidP="009B75C3">
      <w:pPr>
        <w:pStyle w:val="PL"/>
        <w:rPr>
          <w:snapToGrid w:val="0"/>
        </w:rPr>
      </w:pPr>
    </w:p>
    <w:p w14:paraId="246CD495" w14:textId="77777777" w:rsidR="009B75C3" w:rsidRPr="001D2E49" w:rsidRDefault="009B75C3" w:rsidP="009B75C3">
      <w:pPr>
        <w:pStyle w:val="PL"/>
        <w:rPr>
          <w:snapToGrid w:val="0"/>
        </w:rPr>
      </w:pPr>
      <w:r w:rsidRPr="001D2E49">
        <w:rPr>
          <w:snapToGrid w:val="0"/>
        </w:rPr>
        <w:t>pWSCancel NGAP-ELEMENTARY-PROCEDURE ::= {</w:t>
      </w:r>
    </w:p>
    <w:p w14:paraId="7E242095"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PWSCancelRequest</w:t>
      </w:r>
    </w:p>
    <w:p w14:paraId="4B02E6C5"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PWSCancelResponse</w:t>
      </w:r>
    </w:p>
    <w:p w14:paraId="495BEA1C"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id-PWSCancel</w:t>
      </w:r>
    </w:p>
    <w:p w14:paraId="66310624"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01C58858" w14:textId="77777777" w:rsidR="009B75C3" w:rsidRPr="001D2E49" w:rsidRDefault="009B75C3" w:rsidP="009B75C3">
      <w:pPr>
        <w:pStyle w:val="PL"/>
        <w:rPr>
          <w:snapToGrid w:val="0"/>
        </w:rPr>
      </w:pPr>
      <w:r w:rsidRPr="001D2E49">
        <w:rPr>
          <w:snapToGrid w:val="0"/>
        </w:rPr>
        <w:t>}</w:t>
      </w:r>
    </w:p>
    <w:p w14:paraId="120C55B6" w14:textId="77777777" w:rsidR="009B75C3" w:rsidRPr="001D2E49" w:rsidRDefault="009B75C3" w:rsidP="009B75C3">
      <w:pPr>
        <w:pStyle w:val="PL"/>
        <w:spacing w:line="0" w:lineRule="atLeast"/>
        <w:rPr>
          <w:snapToGrid w:val="0"/>
          <w:lang w:eastAsia="zh-CN"/>
        </w:rPr>
      </w:pPr>
    </w:p>
    <w:p w14:paraId="7E40F45E" w14:textId="77777777" w:rsidR="009B75C3" w:rsidRPr="001D2E49" w:rsidRDefault="009B75C3" w:rsidP="009B75C3">
      <w:pPr>
        <w:pStyle w:val="PL"/>
        <w:rPr>
          <w:snapToGrid w:val="0"/>
        </w:rPr>
      </w:pPr>
      <w:r w:rsidRPr="001D2E49">
        <w:rPr>
          <w:snapToGrid w:val="0"/>
        </w:rPr>
        <w:t>pWSFailureIndication NGAP-ELEMENTARY-PROCEDURE ::= {</w:t>
      </w:r>
    </w:p>
    <w:p w14:paraId="1CEBB568"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PWSFailureIndication</w:t>
      </w:r>
    </w:p>
    <w:p w14:paraId="199B28FB"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id-PWSFailureIndication</w:t>
      </w:r>
    </w:p>
    <w:p w14:paraId="707FE29F"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7525EBDD" w14:textId="77777777" w:rsidR="009B75C3" w:rsidRPr="001D2E49" w:rsidRDefault="009B75C3" w:rsidP="009B75C3">
      <w:pPr>
        <w:pStyle w:val="PL"/>
        <w:rPr>
          <w:snapToGrid w:val="0"/>
        </w:rPr>
      </w:pPr>
      <w:r w:rsidRPr="001D2E49">
        <w:rPr>
          <w:snapToGrid w:val="0"/>
        </w:rPr>
        <w:t>}</w:t>
      </w:r>
    </w:p>
    <w:p w14:paraId="4AD67219" w14:textId="77777777" w:rsidR="009B75C3" w:rsidRPr="001D2E49" w:rsidRDefault="009B75C3" w:rsidP="009B75C3">
      <w:pPr>
        <w:pStyle w:val="PL"/>
        <w:rPr>
          <w:snapToGrid w:val="0"/>
        </w:rPr>
      </w:pPr>
    </w:p>
    <w:p w14:paraId="1FE409D1" w14:textId="77777777" w:rsidR="009B75C3" w:rsidRPr="001D2E49" w:rsidRDefault="009B75C3" w:rsidP="009B75C3">
      <w:pPr>
        <w:pStyle w:val="PL"/>
        <w:rPr>
          <w:snapToGrid w:val="0"/>
        </w:rPr>
      </w:pPr>
      <w:r w:rsidRPr="001D2E49">
        <w:rPr>
          <w:snapToGrid w:val="0"/>
        </w:rPr>
        <w:t>pWSRestartIndication NGAP-ELEMENTARY-PROCEDURE ::= {</w:t>
      </w:r>
    </w:p>
    <w:p w14:paraId="0A595D83"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PWSRestartIndication</w:t>
      </w:r>
    </w:p>
    <w:p w14:paraId="2165221D"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id-PWSRestartIndication</w:t>
      </w:r>
    </w:p>
    <w:p w14:paraId="3FDA7CDD"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3BF50B51" w14:textId="77777777" w:rsidR="009B75C3" w:rsidRPr="001D2E49" w:rsidRDefault="009B75C3" w:rsidP="009B75C3">
      <w:pPr>
        <w:pStyle w:val="PL"/>
        <w:rPr>
          <w:snapToGrid w:val="0"/>
        </w:rPr>
      </w:pPr>
      <w:r w:rsidRPr="001D2E49">
        <w:rPr>
          <w:snapToGrid w:val="0"/>
        </w:rPr>
        <w:t>}</w:t>
      </w:r>
    </w:p>
    <w:p w14:paraId="42C004E2" w14:textId="77777777" w:rsidR="009B75C3" w:rsidRPr="001D2E49" w:rsidRDefault="009B75C3" w:rsidP="009B75C3">
      <w:pPr>
        <w:pStyle w:val="PL"/>
        <w:rPr>
          <w:snapToGrid w:val="0"/>
        </w:rPr>
      </w:pPr>
    </w:p>
    <w:p w14:paraId="5B881F80" w14:textId="77777777" w:rsidR="009B75C3" w:rsidRPr="001D2E49" w:rsidRDefault="009B75C3" w:rsidP="009B75C3">
      <w:pPr>
        <w:pStyle w:val="PL"/>
        <w:rPr>
          <w:snapToGrid w:val="0"/>
        </w:rPr>
      </w:pPr>
      <w:r w:rsidRPr="001D2E49">
        <w:t>rANConfiguration</w:t>
      </w:r>
      <w:r w:rsidRPr="001D2E49">
        <w:rPr>
          <w:snapToGrid w:val="0"/>
        </w:rPr>
        <w:t>Update NGAP-ELEMENTARY-PROCEDURE ::= {</w:t>
      </w:r>
    </w:p>
    <w:p w14:paraId="102D63B2"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RAN</w:t>
      </w:r>
      <w:r w:rsidRPr="001D2E49">
        <w:t>Configuration</w:t>
      </w:r>
      <w:r w:rsidRPr="001D2E49">
        <w:rPr>
          <w:snapToGrid w:val="0"/>
        </w:rPr>
        <w:t>Update</w:t>
      </w:r>
    </w:p>
    <w:p w14:paraId="3856503F"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RAN</w:t>
      </w:r>
      <w:r w:rsidRPr="001D2E49">
        <w:t>Configuration</w:t>
      </w:r>
      <w:r w:rsidRPr="001D2E49">
        <w:rPr>
          <w:snapToGrid w:val="0"/>
        </w:rPr>
        <w:t>UpdateAcknowledge</w:t>
      </w:r>
    </w:p>
    <w:p w14:paraId="62515DA5" w14:textId="77777777" w:rsidR="009B75C3" w:rsidRPr="001D2E49" w:rsidRDefault="009B75C3" w:rsidP="009B75C3">
      <w:pPr>
        <w:pStyle w:val="PL"/>
        <w:rPr>
          <w:snapToGrid w:val="0"/>
        </w:rPr>
      </w:pPr>
      <w:r w:rsidRPr="001D2E49">
        <w:rPr>
          <w:snapToGrid w:val="0"/>
        </w:rPr>
        <w:tab/>
        <w:t>UNSUCCESSFUL OUTCOME</w:t>
      </w:r>
      <w:r w:rsidRPr="001D2E49">
        <w:rPr>
          <w:snapToGrid w:val="0"/>
        </w:rPr>
        <w:tab/>
        <w:t>RAN</w:t>
      </w:r>
      <w:r w:rsidRPr="001D2E49">
        <w:t>Configuration</w:t>
      </w:r>
      <w:r w:rsidRPr="001D2E49">
        <w:rPr>
          <w:snapToGrid w:val="0"/>
        </w:rPr>
        <w:t>UpdateFailure</w:t>
      </w:r>
    </w:p>
    <w:p w14:paraId="66827E32"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id-RAN</w:t>
      </w:r>
      <w:r w:rsidRPr="001D2E49">
        <w:t>Configuration</w:t>
      </w:r>
      <w:r w:rsidRPr="001D2E49">
        <w:rPr>
          <w:snapToGrid w:val="0"/>
        </w:rPr>
        <w:t>Update</w:t>
      </w:r>
    </w:p>
    <w:p w14:paraId="37303CA6"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50938924" w14:textId="77777777" w:rsidR="009B75C3" w:rsidRPr="001D2E49" w:rsidRDefault="009B75C3" w:rsidP="009B75C3">
      <w:pPr>
        <w:pStyle w:val="PL"/>
        <w:rPr>
          <w:snapToGrid w:val="0"/>
        </w:rPr>
      </w:pPr>
      <w:r w:rsidRPr="001D2E49">
        <w:rPr>
          <w:snapToGrid w:val="0"/>
        </w:rPr>
        <w:t>}</w:t>
      </w:r>
    </w:p>
    <w:p w14:paraId="470105F1" w14:textId="77777777" w:rsidR="008D01B6" w:rsidRDefault="008D01B6" w:rsidP="008D01B6">
      <w:pPr>
        <w:pStyle w:val="PL"/>
        <w:rPr>
          <w:snapToGrid w:val="0"/>
          <w:lang w:eastAsia="zh-CN"/>
        </w:rPr>
      </w:pPr>
    </w:p>
    <w:p w14:paraId="0D4DBC8E" w14:textId="77777777" w:rsidR="008D01B6" w:rsidRPr="001D2E49" w:rsidRDefault="008D01B6" w:rsidP="008D01B6">
      <w:pPr>
        <w:pStyle w:val="PL"/>
        <w:rPr>
          <w:snapToGrid w:val="0"/>
        </w:rPr>
      </w:pPr>
      <w:r w:rsidRPr="00B92576">
        <w:rPr>
          <w:snapToGrid w:val="0"/>
        </w:rPr>
        <w:t>rANCPRelocationIndication</w:t>
      </w:r>
      <w:r w:rsidRPr="001D2E49">
        <w:rPr>
          <w:snapToGrid w:val="0"/>
        </w:rPr>
        <w:t xml:space="preserve"> NGAP-ELEMENTARY-PROCEDURE ::= {</w:t>
      </w:r>
    </w:p>
    <w:p w14:paraId="7A474A6E" w14:textId="77777777" w:rsidR="008D01B6" w:rsidRPr="001D2E49" w:rsidRDefault="008D01B6" w:rsidP="008D01B6">
      <w:pPr>
        <w:pStyle w:val="PL"/>
        <w:rPr>
          <w:snapToGrid w:val="0"/>
        </w:rPr>
      </w:pPr>
      <w:r w:rsidRPr="001D2E49">
        <w:rPr>
          <w:snapToGrid w:val="0"/>
        </w:rPr>
        <w:tab/>
        <w:t>INITIATING MESSAGE</w:t>
      </w:r>
      <w:r w:rsidRPr="001D2E49">
        <w:rPr>
          <w:snapToGrid w:val="0"/>
        </w:rPr>
        <w:tab/>
      </w:r>
      <w:r w:rsidRPr="001D2E49">
        <w:rPr>
          <w:snapToGrid w:val="0"/>
        </w:rPr>
        <w:tab/>
      </w:r>
      <w:r>
        <w:rPr>
          <w:snapToGrid w:val="0"/>
        </w:rPr>
        <w:t>R</w:t>
      </w:r>
      <w:r w:rsidRPr="00B92576">
        <w:rPr>
          <w:snapToGrid w:val="0"/>
        </w:rPr>
        <w:t>ANCPRelocationIndication</w:t>
      </w:r>
    </w:p>
    <w:p w14:paraId="1BFF5CAB" w14:textId="77777777" w:rsidR="008D01B6" w:rsidRPr="001D2E49" w:rsidRDefault="008D01B6" w:rsidP="008D01B6">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w:t>
      </w:r>
      <w:r>
        <w:rPr>
          <w:snapToGrid w:val="0"/>
        </w:rPr>
        <w:t>R</w:t>
      </w:r>
      <w:r w:rsidRPr="00B92576">
        <w:rPr>
          <w:snapToGrid w:val="0"/>
        </w:rPr>
        <w:t>ANCPRelocationIndication</w:t>
      </w:r>
    </w:p>
    <w:p w14:paraId="2E92C598" w14:textId="77777777" w:rsidR="008D01B6" w:rsidRDefault="008D01B6" w:rsidP="008D01B6">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r>
      <w:r>
        <w:rPr>
          <w:snapToGrid w:val="0"/>
        </w:rPr>
        <w:t>reject</w:t>
      </w:r>
    </w:p>
    <w:p w14:paraId="4FB317E8" w14:textId="77777777" w:rsidR="008D01B6" w:rsidRDefault="008D01B6" w:rsidP="008D01B6">
      <w:pPr>
        <w:pStyle w:val="PL"/>
        <w:rPr>
          <w:snapToGrid w:val="0"/>
        </w:rPr>
      </w:pPr>
      <w:r>
        <w:rPr>
          <w:rFonts w:hint="eastAsia"/>
          <w:snapToGrid w:val="0"/>
          <w:lang w:eastAsia="zh-CN"/>
        </w:rPr>
        <w:t>}</w:t>
      </w:r>
    </w:p>
    <w:p w14:paraId="24A90842" w14:textId="77777777" w:rsidR="009B75C3" w:rsidRPr="001D2E49" w:rsidRDefault="009B75C3" w:rsidP="009B75C3">
      <w:pPr>
        <w:pStyle w:val="PL"/>
        <w:rPr>
          <w:snapToGrid w:val="0"/>
        </w:rPr>
      </w:pPr>
    </w:p>
    <w:p w14:paraId="03AE91D0" w14:textId="77777777" w:rsidR="009B75C3" w:rsidRPr="001D2E49" w:rsidRDefault="009B75C3" w:rsidP="009B75C3">
      <w:pPr>
        <w:pStyle w:val="PL"/>
        <w:rPr>
          <w:snapToGrid w:val="0"/>
        </w:rPr>
      </w:pPr>
      <w:r w:rsidRPr="001D2E49">
        <w:rPr>
          <w:snapToGrid w:val="0"/>
        </w:rPr>
        <w:lastRenderedPageBreak/>
        <w:t>rerouteNASRequest NGAP-ELEMENTARY-PROCEDURE ::= {</w:t>
      </w:r>
    </w:p>
    <w:p w14:paraId="5B1C9720"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RerouteNASRequest</w:t>
      </w:r>
    </w:p>
    <w:p w14:paraId="72DE9A29"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id-RerouteNASRequest</w:t>
      </w:r>
    </w:p>
    <w:p w14:paraId="60CD1A8B"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378025E1" w14:textId="77777777" w:rsidR="009B75C3" w:rsidRPr="001D2E49" w:rsidRDefault="009B75C3" w:rsidP="009B75C3">
      <w:pPr>
        <w:pStyle w:val="PL"/>
        <w:rPr>
          <w:snapToGrid w:val="0"/>
        </w:rPr>
      </w:pPr>
      <w:r w:rsidRPr="001D2E49">
        <w:rPr>
          <w:snapToGrid w:val="0"/>
        </w:rPr>
        <w:t>}</w:t>
      </w:r>
    </w:p>
    <w:p w14:paraId="4A3A0B58" w14:textId="77777777" w:rsidR="009B75C3" w:rsidRPr="001D2E49" w:rsidRDefault="009B75C3" w:rsidP="009B75C3">
      <w:pPr>
        <w:pStyle w:val="PL"/>
        <w:rPr>
          <w:snapToGrid w:val="0"/>
        </w:rPr>
      </w:pPr>
    </w:p>
    <w:p w14:paraId="2FD20A4F" w14:textId="77777777" w:rsidR="008D01B6" w:rsidRDefault="008D01B6" w:rsidP="008D01B6">
      <w:pPr>
        <w:pStyle w:val="PL"/>
        <w:rPr>
          <w:snapToGrid w:val="0"/>
        </w:rPr>
      </w:pPr>
    </w:p>
    <w:p w14:paraId="27E23C49" w14:textId="77777777" w:rsidR="008D01B6" w:rsidRPr="001D2E49" w:rsidRDefault="008D01B6" w:rsidP="008D01B6">
      <w:pPr>
        <w:pStyle w:val="PL"/>
        <w:rPr>
          <w:snapToGrid w:val="0"/>
        </w:rPr>
      </w:pPr>
      <w:r w:rsidRPr="00B92576">
        <w:rPr>
          <w:snapToGrid w:val="0"/>
        </w:rPr>
        <w:t>retrieveUEInformation</w:t>
      </w:r>
      <w:r w:rsidRPr="001D2E49">
        <w:rPr>
          <w:snapToGrid w:val="0"/>
        </w:rPr>
        <w:t xml:space="preserve"> NGAP-ELEMENTARY-PROCEDURE ::= {</w:t>
      </w:r>
    </w:p>
    <w:p w14:paraId="2D2F9037" w14:textId="77777777" w:rsidR="008D01B6" w:rsidRPr="001D2E49" w:rsidRDefault="008D01B6" w:rsidP="008D01B6">
      <w:pPr>
        <w:pStyle w:val="PL"/>
        <w:rPr>
          <w:snapToGrid w:val="0"/>
        </w:rPr>
      </w:pPr>
      <w:r w:rsidRPr="001D2E49">
        <w:rPr>
          <w:snapToGrid w:val="0"/>
        </w:rPr>
        <w:tab/>
        <w:t>INITIATING MESSAGE</w:t>
      </w:r>
      <w:r w:rsidRPr="001D2E49">
        <w:rPr>
          <w:snapToGrid w:val="0"/>
        </w:rPr>
        <w:tab/>
      </w:r>
      <w:r w:rsidRPr="001D2E49">
        <w:rPr>
          <w:snapToGrid w:val="0"/>
        </w:rPr>
        <w:tab/>
      </w:r>
      <w:r>
        <w:rPr>
          <w:snapToGrid w:val="0"/>
        </w:rPr>
        <w:t>R</w:t>
      </w:r>
      <w:r w:rsidRPr="00B92576">
        <w:rPr>
          <w:snapToGrid w:val="0"/>
        </w:rPr>
        <w:t>etrieveUEInformation</w:t>
      </w:r>
    </w:p>
    <w:p w14:paraId="14BC63B4" w14:textId="77777777" w:rsidR="008D01B6" w:rsidRPr="001D2E49" w:rsidRDefault="008D01B6" w:rsidP="008D01B6">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r>
      <w:r w:rsidRPr="00B92576">
        <w:rPr>
          <w:snapToGrid w:val="0"/>
        </w:rPr>
        <w:t>id-RetrieveUEInformation</w:t>
      </w:r>
    </w:p>
    <w:p w14:paraId="1A499C14" w14:textId="77777777" w:rsidR="008D01B6" w:rsidRPr="001D2E49" w:rsidRDefault="008D01B6" w:rsidP="008D01B6">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r>
      <w:r>
        <w:rPr>
          <w:snapToGrid w:val="0"/>
        </w:rPr>
        <w:t>reject</w:t>
      </w:r>
    </w:p>
    <w:p w14:paraId="14F55AC6" w14:textId="77777777" w:rsidR="008D01B6" w:rsidRDefault="008D01B6" w:rsidP="008D01B6">
      <w:pPr>
        <w:pStyle w:val="PL"/>
        <w:rPr>
          <w:snapToGrid w:val="0"/>
          <w:lang w:eastAsia="zh-CN"/>
        </w:rPr>
      </w:pPr>
      <w:r>
        <w:rPr>
          <w:rFonts w:hint="eastAsia"/>
          <w:snapToGrid w:val="0"/>
          <w:lang w:eastAsia="zh-CN"/>
        </w:rPr>
        <w:t>}</w:t>
      </w:r>
    </w:p>
    <w:p w14:paraId="23A8178D" w14:textId="77777777" w:rsidR="008D01B6" w:rsidRDefault="008D01B6" w:rsidP="008D01B6">
      <w:pPr>
        <w:pStyle w:val="PL"/>
        <w:rPr>
          <w:snapToGrid w:val="0"/>
          <w:lang w:eastAsia="zh-CN"/>
        </w:rPr>
      </w:pPr>
    </w:p>
    <w:p w14:paraId="029C49DA" w14:textId="77777777" w:rsidR="009B75C3" w:rsidRPr="001D2E49" w:rsidRDefault="009B75C3" w:rsidP="009B75C3">
      <w:pPr>
        <w:pStyle w:val="PL"/>
        <w:rPr>
          <w:snapToGrid w:val="0"/>
        </w:rPr>
      </w:pPr>
      <w:r w:rsidRPr="001D2E49">
        <w:rPr>
          <w:snapToGrid w:val="0"/>
        </w:rPr>
        <w:t>rRCInactiveTransitionReport NGAP-ELEMENTARY-PROCEDURE ::= {</w:t>
      </w:r>
    </w:p>
    <w:p w14:paraId="40C9EA91"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RRCInactiveTransitionReport</w:t>
      </w:r>
    </w:p>
    <w:p w14:paraId="1D388343"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id-RRCInactiveTransition</w:t>
      </w:r>
      <w:r w:rsidRPr="001D2E49">
        <w:rPr>
          <w:snapToGrid w:val="0"/>
          <w:lang w:eastAsia="zh-CN"/>
        </w:rPr>
        <w:t>Report</w:t>
      </w:r>
    </w:p>
    <w:p w14:paraId="1C106FDE"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3DA058E9" w14:textId="77777777" w:rsidR="009B75C3" w:rsidRPr="001D2E49" w:rsidRDefault="009B75C3" w:rsidP="009B75C3">
      <w:pPr>
        <w:pStyle w:val="PL"/>
        <w:rPr>
          <w:snapToGrid w:val="0"/>
        </w:rPr>
      </w:pPr>
      <w:r w:rsidRPr="001D2E49">
        <w:rPr>
          <w:snapToGrid w:val="0"/>
        </w:rPr>
        <w:t>}</w:t>
      </w:r>
    </w:p>
    <w:p w14:paraId="4B7FC480" w14:textId="77777777" w:rsidR="009B75C3" w:rsidRPr="001D2E49" w:rsidRDefault="009B75C3" w:rsidP="009B75C3">
      <w:pPr>
        <w:pStyle w:val="PL"/>
        <w:rPr>
          <w:snapToGrid w:val="0"/>
        </w:rPr>
      </w:pPr>
    </w:p>
    <w:p w14:paraId="7FA244E1" w14:textId="77777777" w:rsidR="009B75C3" w:rsidRPr="001D2E49" w:rsidRDefault="009B75C3" w:rsidP="009B75C3">
      <w:pPr>
        <w:pStyle w:val="PL"/>
        <w:rPr>
          <w:snapToGrid w:val="0"/>
        </w:rPr>
      </w:pPr>
      <w:r w:rsidRPr="001D2E49">
        <w:rPr>
          <w:snapToGrid w:val="0"/>
        </w:rPr>
        <w:t>secondaryRATDataUsageReport NGAP-ELEMENTARY-PROCEDURE ::= {</w:t>
      </w:r>
    </w:p>
    <w:p w14:paraId="0F39588A"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SecondaryRATDataUsageReport</w:t>
      </w:r>
    </w:p>
    <w:p w14:paraId="26064FB8"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id-SecondaryRATDataUsageReport</w:t>
      </w:r>
    </w:p>
    <w:p w14:paraId="5B2D186A"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6C0E7ACA" w14:textId="77777777" w:rsidR="009B75C3" w:rsidRPr="001D2E49" w:rsidRDefault="009B75C3" w:rsidP="009B75C3">
      <w:pPr>
        <w:pStyle w:val="PL"/>
        <w:rPr>
          <w:snapToGrid w:val="0"/>
        </w:rPr>
      </w:pPr>
      <w:r w:rsidRPr="001D2E49">
        <w:rPr>
          <w:snapToGrid w:val="0"/>
        </w:rPr>
        <w:t>}</w:t>
      </w:r>
    </w:p>
    <w:p w14:paraId="028980E3" w14:textId="77777777" w:rsidR="009B75C3" w:rsidRPr="001D2E49" w:rsidRDefault="009B75C3" w:rsidP="009B75C3">
      <w:pPr>
        <w:pStyle w:val="PL"/>
        <w:spacing w:line="0" w:lineRule="atLeast"/>
        <w:rPr>
          <w:snapToGrid w:val="0"/>
        </w:rPr>
      </w:pPr>
    </w:p>
    <w:p w14:paraId="70222E59" w14:textId="77777777" w:rsidR="009B75C3" w:rsidRPr="001D2E49" w:rsidRDefault="009B75C3" w:rsidP="009B75C3">
      <w:pPr>
        <w:pStyle w:val="PL"/>
        <w:rPr>
          <w:snapToGrid w:val="0"/>
        </w:rPr>
      </w:pPr>
      <w:r w:rsidRPr="001D2E49">
        <w:rPr>
          <w:snapToGrid w:val="0"/>
        </w:rPr>
        <w:t>traceFailureIndication NGAP-ELEMENTARY-PROCEDURE ::= {</w:t>
      </w:r>
    </w:p>
    <w:p w14:paraId="6A58FAC7"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TraceFailureIndication</w:t>
      </w:r>
    </w:p>
    <w:p w14:paraId="72998B2B"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id-TraceFailureIndication</w:t>
      </w:r>
    </w:p>
    <w:p w14:paraId="077CD986"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5BB1A88B" w14:textId="77777777" w:rsidR="009B75C3" w:rsidRPr="001D2E49" w:rsidRDefault="009B75C3" w:rsidP="009B75C3">
      <w:pPr>
        <w:pStyle w:val="PL"/>
        <w:rPr>
          <w:snapToGrid w:val="0"/>
        </w:rPr>
      </w:pPr>
      <w:r w:rsidRPr="001D2E49">
        <w:rPr>
          <w:snapToGrid w:val="0"/>
        </w:rPr>
        <w:t>}</w:t>
      </w:r>
    </w:p>
    <w:p w14:paraId="499BC58C" w14:textId="77777777" w:rsidR="009B75C3" w:rsidRPr="001D2E49" w:rsidRDefault="009B75C3" w:rsidP="009B75C3">
      <w:pPr>
        <w:pStyle w:val="PL"/>
        <w:rPr>
          <w:snapToGrid w:val="0"/>
        </w:rPr>
      </w:pPr>
    </w:p>
    <w:p w14:paraId="77F658A8" w14:textId="77777777" w:rsidR="009B75C3" w:rsidRPr="001D2E49" w:rsidRDefault="009B75C3" w:rsidP="009B75C3">
      <w:pPr>
        <w:pStyle w:val="PL"/>
        <w:rPr>
          <w:snapToGrid w:val="0"/>
        </w:rPr>
      </w:pPr>
      <w:r w:rsidRPr="001D2E49">
        <w:rPr>
          <w:snapToGrid w:val="0"/>
        </w:rPr>
        <w:t>traceStart NGAP-ELEMENTARY-PROCEDURE ::= {</w:t>
      </w:r>
    </w:p>
    <w:p w14:paraId="40B42C34"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TraceStart</w:t>
      </w:r>
    </w:p>
    <w:p w14:paraId="5B109471"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id-TraceStart</w:t>
      </w:r>
    </w:p>
    <w:p w14:paraId="261B8CD1"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09F5F8A2" w14:textId="77777777" w:rsidR="009B75C3" w:rsidRPr="001D2E49" w:rsidRDefault="009B75C3" w:rsidP="009B75C3">
      <w:pPr>
        <w:pStyle w:val="PL"/>
        <w:rPr>
          <w:snapToGrid w:val="0"/>
        </w:rPr>
      </w:pPr>
      <w:r w:rsidRPr="001D2E49">
        <w:rPr>
          <w:snapToGrid w:val="0"/>
        </w:rPr>
        <w:t>}</w:t>
      </w:r>
    </w:p>
    <w:p w14:paraId="3C501600" w14:textId="77777777" w:rsidR="009B75C3" w:rsidRPr="001D2E49" w:rsidRDefault="009B75C3" w:rsidP="009B75C3">
      <w:pPr>
        <w:pStyle w:val="PL"/>
        <w:rPr>
          <w:snapToGrid w:val="0"/>
        </w:rPr>
      </w:pPr>
    </w:p>
    <w:p w14:paraId="6768CBD9" w14:textId="77777777" w:rsidR="009B75C3" w:rsidRPr="001D2E49" w:rsidRDefault="009B75C3" w:rsidP="009B75C3">
      <w:pPr>
        <w:pStyle w:val="PL"/>
        <w:rPr>
          <w:snapToGrid w:val="0"/>
        </w:rPr>
      </w:pPr>
      <w:r w:rsidRPr="001D2E49">
        <w:rPr>
          <w:snapToGrid w:val="0"/>
        </w:rPr>
        <w:t>uEContextModification NGAP-ELEMENTARY-PROCEDURE ::= {</w:t>
      </w:r>
    </w:p>
    <w:p w14:paraId="3A613978"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UEContextModificationRequest</w:t>
      </w:r>
    </w:p>
    <w:p w14:paraId="3EE6912D"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UEContextModificationResponse</w:t>
      </w:r>
    </w:p>
    <w:p w14:paraId="2E5C4A5C" w14:textId="77777777" w:rsidR="009B75C3" w:rsidRPr="001D2E49" w:rsidRDefault="009B75C3" w:rsidP="009B75C3">
      <w:pPr>
        <w:pStyle w:val="PL"/>
        <w:rPr>
          <w:snapToGrid w:val="0"/>
        </w:rPr>
      </w:pPr>
      <w:r w:rsidRPr="001D2E49">
        <w:rPr>
          <w:snapToGrid w:val="0"/>
        </w:rPr>
        <w:tab/>
        <w:t>UNSUCCESSFUL OUTCOME</w:t>
      </w:r>
      <w:r w:rsidRPr="001D2E49">
        <w:rPr>
          <w:snapToGrid w:val="0"/>
        </w:rPr>
        <w:tab/>
        <w:t>UEContextModificationFailure</w:t>
      </w:r>
    </w:p>
    <w:p w14:paraId="259D6B30"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id-UEContextModification</w:t>
      </w:r>
    </w:p>
    <w:p w14:paraId="2325DA05"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7E29B386" w14:textId="77777777" w:rsidR="009B75C3" w:rsidRPr="001D2E49" w:rsidRDefault="009B75C3" w:rsidP="009B75C3">
      <w:pPr>
        <w:pStyle w:val="PL"/>
        <w:rPr>
          <w:snapToGrid w:val="0"/>
        </w:rPr>
      </w:pPr>
      <w:r w:rsidRPr="001D2E49">
        <w:rPr>
          <w:snapToGrid w:val="0"/>
        </w:rPr>
        <w:t>}</w:t>
      </w:r>
    </w:p>
    <w:p w14:paraId="20D92759" w14:textId="77777777" w:rsidR="009B75C3" w:rsidRPr="001D2E49" w:rsidRDefault="009B75C3" w:rsidP="009B75C3">
      <w:pPr>
        <w:pStyle w:val="PL"/>
        <w:rPr>
          <w:snapToGrid w:val="0"/>
        </w:rPr>
      </w:pPr>
    </w:p>
    <w:p w14:paraId="45C74AFD" w14:textId="77777777" w:rsidR="009B75C3" w:rsidRPr="001D2E49" w:rsidRDefault="009B75C3" w:rsidP="009B75C3">
      <w:pPr>
        <w:pStyle w:val="PL"/>
        <w:rPr>
          <w:snapToGrid w:val="0"/>
        </w:rPr>
      </w:pPr>
      <w:r w:rsidRPr="001D2E49">
        <w:rPr>
          <w:snapToGrid w:val="0"/>
        </w:rPr>
        <w:t>uEContextRelease NGAP-ELEMENTARY-PROCEDURE ::= {</w:t>
      </w:r>
    </w:p>
    <w:p w14:paraId="09949498"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UEContextReleaseCommand</w:t>
      </w:r>
    </w:p>
    <w:p w14:paraId="2415460A"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UEContextReleaseComplete</w:t>
      </w:r>
    </w:p>
    <w:p w14:paraId="5F2CB7A9"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id-UEContextRelease</w:t>
      </w:r>
    </w:p>
    <w:p w14:paraId="518EB9EA"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6B7F38F2" w14:textId="77777777" w:rsidR="009B75C3" w:rsidRPr="001D2E49" w:rsidRDefault="009B75C3" w:rsidP="009B75C3">
      <w:pPr>
        <w:pStyle w:val="PL"/>
        <w:rPr>
          <w:snapToGrid w:val="0"/>
        </w:rPr>
      </w:pPr>
      <w:r w:rsidRPr="001D2E49">
        <w:rPr>
          <w:snapToGrid w:val="0"/>
        </w:rPr>
        <w:t>}</w:t>
      </w:r>
    </w:p>
    <w:p w14:paraId="0AB88E2F" w14:textId="77777777" w:rsidR="009B75C3" w:rsidRPr="001D2E49" w:rsidRDefault="009B75C3" w:rsidP="009B75C3">
      <w:pPr>
        <w:pStyle w:val="PL"/>
        <w:rPr>
          <w:snapToGrid w:val="0"/>
        </w:rPr>
      </w:pPr>
    </w:p>
    <w:p w14:paraId="653354B3" w14:textId="77777777" w:rsidR="009B75C3" w:rsidRPr="001D2E49" w:rsidRDefault="009B75C3" w:rsidP="009B75C3">
      <w:pPr>
        <w:pStyle w:val="PL"/>
        <w:spacing w:line="0" w:lineRule="atLeast"/>
        <w:rPr>
          <w:snapToGrid w:val="0"/>
        </w:rPr>
      </w:pPr>
      <w:r w:rsidRPr="001D2E49">
        <w:rPr>
          <w:snapToGrid w:val="0"/>
        </w:rPr>
        <w:t>uEContextReleaseRequest NGAP-ELEMENTARY-PROCEDURE ::= {</w:t>
      </w:r>
    </w:p>
    <w:p w14:paraId="7D4536A2" w14:textId="77777777" w:rsidR="009B75C3" w:rsidRPr="001D2E49" w:rsidRDefault="009B75C3" w:rsidP="009B75C3">
      <w:pPr>
        <w:pStyle w:val="PL"/>
        <w:spacing w:line="0" w:lineRule="atLeast"/>
        <w:rPr>
          <w:snapToGrid w:val="0"/>
        </w:rPr>
      </w:pPr>
      <w:r w:rsidRPr="001D2E49">
        <w:rPr>
          <w:snapToGrid w:val="0"/>
        </w:rPr>
        <w:tab/>
        <w:t>INITIATING MESSAGE</w:t>
      </w:r>
      <w:r w:rsidRPr="001D2E49">
        <w:rPr>
          <w:snapToGrid w:val="0"/>
        </w:rPr>
        <w:tab/>
      </w:r>
      <w:r w:rsidRPr="001D2E49">
        <w:rPr>
          <w:snapToGrid w:val="0"/>
        </w:rPr>
        <w:tab/>
        <w:t>UEContextReleaseRequest</w:t>
      </w:r>
    </w:p>
    <w:p w14:paraId="634DDC5C" w14:textId="77777777" w:rsidR="009B75C3" w:rsidRPr="001D2E49" w:rsidRDefault="009B75C3" w:rsidP="009B75C3">
      <w:pPr>
        <w:pStyle w:val="PL"/>
        <w:spacing w:line="0" w:lineRule="atLeast"/>
        <w:rPr>
          <w:snapToGrid w:val="0"/>
        </w:rPr>
      </w:pPr>
      <w:r w:rsidRPr="001D2E49">
        <w:rPr>
          <w:snapToGrid w:val="0"/>
        </w:rPr>
        <w:tab/>
        <w:t>PROCEDURE CODE</w:t>
      </w:r>
      <w:r w:rsidRPr="001D2E49">
        <w:rPr>
          <w:snapToGrid w:val="0"/>
        </w:rPr>
        <w:tab/>
      </w:r>
      <w:r w:rsidRPr="001D2E49">
        <w:rPr>
          <w:snapToGrid w:val="0"/>
        </w:rPr>
        <w:tab/>
      </w:r>
      <w:r w:rsidRPr="001D2E49">
        <w:rPr>
          <w:snapToGrid w:val="0"/>
        </w:rPr>
        <w:tab/>
        <w:t>id-UEContextReleaseRequest</w:t>
      </w:r>
    </w:p>
    <w:p w14:paraId="3D0BAAD6" w14:textId="77777777" w:rsidR="009B75C3" w:rsidRPr="001D2E49" w:rsidRDefault="009B75C3" w:rsidP="009B75C3">
      <w:pPr>
        <w:pStyle w:val="PL"/>
        <w:spacing w:line="0" w:lineRule="atLeast"/>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03A59F6C" w14:textId="77777777" w:rsidR="009B75C3" w:rsidRPr="001D2E49" w:rsidRDefault="009B75C3" w:rsidP="009B75C3">
      <w:pPr>
        <w:pStyle w:val="PL"/>
        <w:spacing w:line="0" w:lineRule="atLeast"/>
        <w:rPr>
          <w:snapToGrid w:val="0"/>
        </w:rPr>
      </w:pPr>
      <w:r w:rsidRPr="001D2E49">
        <w:rPr>
          <w:snapToGrid w:val="0"/>
        </w:rPr>
        <w:t>}</w:t>
      </w:r>
    </w:p>
    <w:p w14:paraId="03E1B73F" w14:textId="77777777" w:rsidR="00CD4F3F" w:rsidRDefault="00CD4F3F" w:rsidP="00367E0D">
      <w:pPr>
        <w:pStyle w:val="PL"/>
        <w:rPr>
          <w:snapToGrid w:val="0"/>
        </w:rPr>
      </w:pPr>
    </w:p>
    <w:p w14:paraId="053FAA88" w14:textId="77777777" w:rsidR="00CD4F3F" w:rsidRPr="00556C4F" w:rsidRDefault="00CD4F3F" w:rsidP="00367E0D">
      <w:pPr>
        <w:pStyle w:val="PL"/>
        <w:rPr>
          <w:snapToGrid w:val="0"/>
        </w:rPr>
      </w:pPr>
      <w:r w:rsidRPr="00556C4F">
        <w:rPr>
          <w:snapToGrid w:val="0"/>
        </w:rPr>
        <w:t>uEContextResume NGAP-ELEMENTARY-PROCEDURE ::= {</w:t>
      </w:r>
    </w:p>
    <w:p w14:paraId="767DD12F" w14:textId="77777777" w:rsidR="00CD4F3F" w:rsidRPr="00556C4F" w:rsidRDefault="00CD4F3F" w:rsidP="00367E0D">
      <w:pPr>
        <w:pStyle w:val="PL"/>
        <w:rPr>
          <w:snapToGrid w:val="0"/>
        </w:rPr>
      </w:pPr>
      <w:r w:rsidRPr="00556C4F">
        <w:rPr>
          <w:snapToGrid w:val="0"/>
        </w:rPr>
        <w:tab/>
        <w:t>INITIATING MESSAGE</w:t>
      </w:r>
      <w:r w:rsidRPr="00556C4F">
        <w:rPr>
          <w:snapToGrid w:val="0"/>
        </w:rPr>
        <w:tab/>
      </w:r>
      <w:r w:rsidRPr="00556C4F">
        <w:rPr>
          <w:snapToGrid w:val="0"/>
        </w:rPr>
        <w:tab/>
        <w:t>UEContextResumeRequest</w:t>
      </w:r>
    </w:p>
    <w:p w14:paraId="53CEF79A" w14:textId="77777777" w:rsidR="00CD4F3F" w:rsidRPr="00556C4F" w:rsidRDefault="00CD4F3F" w:rsidP="00367E0D">
      <w:pPr>
        <w:pStyle w:val="PL"/>
        <w:rPr>
          <w:snapToGrid w:val="0"/>
        </w:rPr>
      </w:pPr>
      <w:r w:rsidRPr="00556C4F">
        <w:rPr>
          <w:snapToGrid w:val="0"/>
        </w:rPr>
        <w:tab/>
        <w:t>SUCCESSFUL OUTCOME</w:t>
      </w:r>
      <w:r w:rsidRPr="00556C4F">
        <w:rPr>
          <w:snapToGrid w:val="0"/>
        </w:rPr>
        <w:tab/>
      </w:r>
      <w:r w:rsidRPr="00556C4F">
        <w:rPr>
          <w:snapToGrid w:val="0"/>
        </w:rPr>
        <w:tab/>
        <w:t>UEContextResumeResponse</w:t>
      </w:r>
    </w:p>
    <w:p w14:paraId="45FDAEC7" w14:textId="77777777" w:rsidR="00CD4F3F" w:rsidRPr="00556C4F" w:rsidRDefault="00CD4F3F" w:rsidP="00367E0D">
      <w:pPr>
        <w:pStyle w:val="PL"/>
        <w:rPr>
          <w:snapToGrid w:val="0"/>
        </w:rPr>
      </w:pPr>
      <w:r w:rsidRPr="00556C4F">
        <w:rPr>
          <w:snapToGrid w:val="0"/>
        </w:rPr>
        <w:tab/>
        <w:t>UNSUCCESSFUL OUTCOME</w:t>
      </w:r>
      <w:r w:rsidRPr="00556C4F">
        <w:rPr>
          <w:snapToGrid w:val="0"/>
        </w:rPr>
        <w:tab/>
        <w:t>UEContextResumeFailure</w:t>
      </w:r>
    </w:p>
    <w:p w14:paraId="3026EE59" w14:textId="77777777" w:rsidR="00CD4F3F" w:rsidRPr="00556C4F" w:rsidRDefault="00CD4F3F" w:rsidP="00367E0D">
      <w:pPr>
        <w:pStyle w:val="PL"/>
        <w:rPr>
          <w:snapToGrid w:val="0"/>
        </w:rPr>
      </w:pPr>
      <w:r w:rsidRPr="00556C4F">
        <w:rPr>
          <w:snapToGrid w:val="0"/>
        </w:rPr>
        <w:tab/>
        <w:t>PROCEDURE CODE</w:t>
      </w:r>
      <w:r w:rsidRPr="00556C4F">
        <w:rPr>
          <w:snapToGrid w:val="0"/>
        </w:rPr>
        <w:tab/>
      </w:r>
      <w:r w:rsidRPr="00556C4F">
        <w:rPr>
          <w:snapToGrid w:val="0"/>
        </w:rPr>
        <w:tab/>
      </w:r>
      <w:r w:rsidRPr="00556C4F">
        <w:rPr>
          <w:snapToGrid w:val="0"/>
        </w:rPr>
        <w:tab/>
        <w:t>id-UEContextResume</w:t>
      </w:r>
    </w:p>
    <w:p w14:paraId="60928EF1" w14:textId="77777777" w:rsidR="00CD4F3F" w:rsidRPr="00556C4F" w:rsidRDefault="00CD4F3F" w:rsidP="00367E0D">
      <w:pPr>
        <w:pStyle w:val="PL"/>
        <w:rPr>
          <w:snapToGrid w:val="0"/>
        </w:rPr>
      </w:pPr>
      <w:r w:rsidRPr="00556C4F">
        <w:rPr>
          <w:snapToGrid w:val="0"/>
        </w:rPr>
        <w:tab/>
        <w:t>CRITICALITY</w:t>
      </w:r>
      <w:r w:rsidRPr="00556C4F">
        <w:rPr>
          <w:snapToGrid w:val="0"/>
        </w:rPr>
        <w:tab/>
      </w:r>
      <w:r w:rsidRPr="00556C4F">
        <w:rPr>
          <w:snapToGrid w:val="0"/>
        </w:rPr>
        <w:tab/>
      </w:r>
      <w:r w:rsidRPr="00556C4F">
        <w:rPr>
          <w:snapToGrid w:val="0"/>
        </w:rPr>
        <w:tab/>
      </w:r>
      <w:r w:rsidRPr="00556C4F">
        <w:rPr>
          <w:snapToGrid w:val="0"/>
        </w:rPr>
        <w:tab/>
        <w:t>reject</w:t>
      </w:r>
    </w:p>
    <w:p w14:paraId="71829FBF" w14:textId="77777777" w:rsidR="00CD4F3F" w:rsidRPr="00556C4F" w:rsidRDefault="00CD4F3F" w:rsidP="00367E0D">
      <w:pPr>
        <w:pStyle w:val="PL"/>
        <w:rPr>
          <w:snapToGrid w:val="0"/>
        </w:rPr>
      </w:pPr>
      <w:r w:rsidRPr="00556C4F">
        <w:rPr>
          <w:snapToGrid w:val="0"/>
        </w:rPr>
        <w:t>}</w:t>
      </w:r>
    </w:p>
    <w:p w14:paraId="3B374751" w14:textId="77777777" w:rsidR="00CD4F3F" w:rsidRPr="00556C4F" w:rsidRDefault="00CD4F3F" w:rsidP="00367E0D">
      <w:pPr>
        <w:pStyle w:val="PL"/>
        <w:rPr>
          <w:snapToGrid w:val="0"/>
        </w:rPr>
      </w:pPr>
    </w:p>
    <w:p w14:paraId="52B7BBAD" w14:textId="77777777" w:rsidR="00CD4F3F" w:rsidRPr="00556C4F" w:rsidRDefault="00CD4F3F" w:rsidP="00367E0D">
      <w:pPr>
        <w:pStyle w:val="PL"/>
        <w:rPr>
          <w:snapToGrid w:val="0"/>
        </w:rPr>
      </w:pPr>
      <w:r w:rsidRPr="00556C4F">
        <w:rPr>
          <w:snapToGrid w:val="0"/>
        </w:rPr>
        <w:t>uEContextSuspend NGAP-ELEMENTARY-PROCEDURE ::= {</w:t>
      </w:r>
    </w:p>
    <w:p w14:paraId="6DA7C019" w14:textId="77777777" w:rsidR="00CD4F3F" w:rsidRPr="00556C4F" w:rsidRDefault="00CD4F3F" w:rsidP="00367E0D">
      <w:pPr>
        <w:pStyle w:val="PL"/>
        <w:rPr>
          <w:snapToGrid w:val="0"/>
        </w:rPr>
      </w:pPr>
      <w:r w:rsidRPr="00556C4F">
        <w:rPr>
          <w:snapToGrid w:val="0"/>
        </w:rPr>
        <w:tab/>
        <w:t>INITIATING MESSAGE</w:t>
      </w:r>
      <w:r w:rsidRPr="00556C4F">
        <w:rPr>
          <w:snapToGrid w:val="0"/>
        </w:rPr>
        <w:tab/>
      </w:r>
      <w:r w:rsidRPr="00556C4F">
        <w:rPr>
          <w:snapToGrid w:val="0"/>
        </w:rPr>
        <w:tab/>
        <w:t>UEContextSuspendRequest</w:t>
      </w:r>
    </w:p>
    <w:p w14:paraId="578180A2" w14:textId="77777777" w:rsidR="00CD4F3F" w:rsidRPr="00556C4F" w:rsidRDefault="00CD4F3F" w:rsidP="00367E0D">
      <w:pPr>
        <w:pStyle w:val="PL"/>
        <w:rPr>
          <w:snapToGrid w:val="0"/>
        </w:rPr>
      </w:pPr>
      <w:r w:rsidRPr="00556C4F">
        <w:rPr>
          <w:snapToGrid w:val="0"/>
        </w:rPr>
        <w:tab/>
        <w:t>SUCCESSFUL OUTCOME</w:t>
      </w:r>
      <w:r w:rsidRPr="00556C4F">
        <w:rPr>
          <w:snapToGrid w:val="0"/>
        </w:rPr>
        <w:tab/>
      </w:r>
      <w:r w:rsidRPr="00556C4F">
        <w:rPr>
          <w:snapToGrid w:val="0"/>
        </w:rPr>
        <w:tab/>
        <w:t>UEContextSuspendResponse</w:t>
      </w:r>
    </w:p>
    <w:p w14:paraId="1E30A2F1" w14:textId="77777777" w:rsidR="00CD4F3F" w:rsidRPr="00556C4F" w:rsidRDefault="00CD4F3F" w:rsidP="00367E0D">
      <w:pPr>
        <w:pStyle w:val="PL"/>
        <w:rPr>
          <w:snapToGrid w:val="0"/>
        </w:rPr>
      </w:pPr>
      <w:r w:rsidRPr="00556C4F">
        <w:rPr>
          <w:snapToGrid w:val="0"/>
        </w:rPr>
        <w:tab/>
        <w:t>UNSUCCESSFUL OUTCOME</w:t>
      </w:r>
      <w:r w:rsidRPr="00556C4F">
        <w:rPr>
          <w:snapToGrid w:val="0"/>
        </w:rPr>
        <w:tab/>
        <w:t>UEContextSuspendFailure</w:t>
      </w:r>
    </w:p>
    <w:p w14:paraId="4AE7B418" w14:textId="77777777" w:rsidR="00CD4F3F" w:rsidRPr="00556C4F" w:rsidRDefault="00CD4F3F" w:rsidP="00367E0D">
      <w:pPr>
        <w:pStyle w:val="PL"/>
        <w:rPr>
          <w:snapToGrid w:val="0"/>
        </w:rPr>
      </w:pPr>
      <w:r w:rsidRPr="00556C4F">
        <w:rPr>
          <w:snapToGrid w:val="0"/>
        </w:rPr>
        <w:tab/>
        <w:t>PROCEDURE CODE</w:t>
      </w:r>
      <w:r w:rsidRPr="00556C4F">
        <w:rPr>
          <w:snapToGrid w:val="0"/>
        </w:rPr>
        <w:tab/>
      </w:r>
      <w:r w:rsidRPr="00556C4F">
        <w:rPr>
          <w:snapToGrid w:val="0"/>
        </w:rPr>
        <w:tab/>
      </w:r>
      <w:r w:rsidRPr="00556C4F">
        <w:rPr>
          <w:snapToGrid w:val="0"/>
        </w:rPr>
        <w:tab/>
        <w:t>id-UEContextSuspend</w:t>
      </w:r>
    </w:p>
    <w:p w14:paraId="35F4CD91" w14:textId="77777777" w:rsidR="00CD4F3F" w:rsidRPr="00556C4F" w:rsidRDefault="00CD4F3F" w:rsidP="00367E0D">
      <w:pPr>
        <w:pStyle w:val="PL"/>
        <w:rPr>
          <w:snapToGrid w:val="0"/>
        </w:rPr>
      </w:pPr>
      <w:r w:rsidRPr="00556C4F">
        <w:rPr>
          <w:snapToGrid w:val="0"/>
        </w:rPr>
        <w:tab/>
        <w:t>CRITICALITY</w:t>
      </w:r>
      <w:r w:rsidRPr="00556C4F">
        <w:rPr>
          <w:snapToGrid w:val="0"/>
        </w:rPr>
        <w:tab/>
      </w:r>
      <w:r w:rsidRPr="00556C4F">
        <w:rPr>
          <w:snapToGrid w:val="0"/>
        </w:rPr>
        <w:tab/>
      </w:r>
      <w:r w:rsidRPr="00556C4F">
        <w:rPr>
          <w:snapToGrid w:val="0"/>
        </w:rPr>
        <w:tab/>
      </w:r>
      <w:r w:rsidRPr="00556C4F">
        <w:rPr>
          <w:snapToGrid w:val="0"/>
        </w:rPr>
        <w:tab/>
        <w:t>reject</w:t>
      </w:r>
    </w:p>
    <w:p w14:paraId="0B7F0D25" w14:textId="77777777" w:rsidR="00CD4F3F" w:rsidRPr="00556C4F" w:rsidRDefault="00CD4F3F" w:rsidP="00367E0D">
      <w:pPr>
        <w:pStyle w:val="PL"/>
        <w:rPr>
          <w:snapToGrid w:val="0"/>
        </w:rPr>
      </w:pPr>
      <w:r w:rsidRPr="00556C4F">
        <w:rPr>
          <w:snapToGrid w:val="0"/>
        </w:rPr>
        <w:t>}</w:t>
      </w:r>
    </w:p>
    <w:p w14:paraId="2427F346" w14:textId="77777777" w:rsidR="008D01B6" w:rsidRDefault="008D01B6" w:rsidP="008D01B6">
      <w:pPr>
        <w:pStyle w:val="PL"/>
        <w:rPr>
          <w:snapToGrid w:val="0"/>
          <w:lang w:eastAsia="zh-CN"/>
        </w:rPr>
      </w:pPr>
    </w:p>
    <w:p w14:paraId="2BAC8C10" w14:textId="77777777" w:rsidR="008D01B6" w:rsidRPr="001D2E49" w:rsidRDefault="008D01B6" w:rsidP="008D01B6">
      <w:pPr>
        <w:pStyle w:val="PL"/>
        <w:rPr>
          <w:snapToGrid w:val="0"/>
        </w:rPr>
      </w:pPr>
      <w:r w:rsidRPr="00B92576">
        <w:rPr>
          <w:snapToGrid w:val="0"/>
        </w:rPr>
        <w:t>uEInformationTransfer</w:t>
      </w:r>
      <w:r w:rsidRPr="001D2E49">
        <w:rPr>
          <w:snapToGrid w:val="0"/>
        </w:rPr>
        <w:t xml:space="preserve"> NGAP-ELEMENTARY-PROCEDURE ::= {</w:t>
      </w:r>
    </w:p>
    <w:p w14:paraId="15860E2B" w14:textId="77777777" w:rsidR="008D01B6" w:rsidRPr="001D2E49" w:rsidRDefault="008D01B6" w:rsidP="008D01B6">
      <w:pPr>
        <w:pStyle w:val="PL"/>
        <w:rPr>
          <w:snapToGrid w:val="0"/>
        </w:rPr>
      </w:pPr>
      <w:r w:rsidRPr="001D2E49">
        <w:rPr>
          <w:snapToGrid w:val="0"/>
        </w:rPr>
        <w:tab/>
        <w:t>INITIATING MESSAGE</w:t>
      </w:r>
      <w:r w:rsidRPr="001D2E49">
        <w:rPr>
          <w:snapToGrid w:val="0"/>
        </w:rPr>
        <w:tab/>
      </w:r>
      <w:r w:rsidRPr="001D2E49">
        <w:rPr>
          <w:snapToGrid w:val="0"/>
        </w:rPr>
        <w:tab/>
      </w:r>
      <w:r>
        <w:rPr>
          <w:snapToGrid w:val="0"/>
        </w:rPr>
        <w:t>U</w:t>
      </w:r>
      <w:r w:rsidRPr="00B92576">
        <w:rPr>
          <w:snapToGrid w:val="0"/>
        </w:rPr>
        <w:t>EInformationTransfer</w:t>
      </w:r>
    </w:p>
    <w:p w14:paraId="52DA3E9E" w14:textId="77777777" w:rsidR="008D01B6" w:rsidRPr="001D2E49" w:rsidRDefault="008D01B6" w:rsidP="008D01B6">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w:t>
      </w:r>
      <w:r>
        <w:rPr>
          <w:snapToGrid w:val="0"/>
        </w:rPr>
        <w:t>U</w:t>
      </w:r>
      <w:r w:rsidRPr="00B92576">
        <w:rPr>
          <w:snapToGrid w:val="0"/>
        </w:rPr>
        <w:t>EInformationTransfer</w:t>
      </w:r>
    </w:p>
    <w:p w14:paraId="19A119AE" w14:textId="77777777" w:rsidR="008D01B6" w:rsidRPr="001D2E49" w:rsidRDefault="008D01B6" w:rsidP="008D01B6">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r>
      <w:r>
        <w:rPr>
          <w:snapToGrid w:val="0"/>
        </w:rPr>
        <w:t>reject</w:t>
      </w:r>
    </w:p>
    <w:p w14:paraId="5462D95D" w14:textId="77777777" w:rsidR="008D01B6" w:rsidRDefault="008D01B6" w:rsidP="008D01B6">
      <w:pPr>
        <w:pStyle w:val="PL"/>
        <w:rPr>
          <w:snapToGrid w:val="0"/>
          <w:lang w:eastAsia="zh-CN"/>
        </w:rPr>
      </w:pPr>
      <w:r>
        <w:rPr>
          <w:rFonts w:hint="eastAsia"/>
          <w:snapToGrid w:val="0"/>
          <w:lang w:eastAsia="zh-CN"/>
        </w:rPr>
        <w:t>}</w:t>
      </w:r>
    </w:p>
    <w:p w14:paraId="6F39A49E" w14:textId="77777777" w:rsidR="009B75C3" w:rsidRPr="001D2E49" w:rsidRDefault="009B75C3" w:rsidP="009B75C3">
      <w:pPr>
        <w:pStyle w:val="PL"/>
        <w:rPr>
          <w:snapToGrid w:val="0"/>
        </w:rPr>
      </w:pPr>
    </w:p>
    <w:p w14:paraId="116D2774" w14:textId="77777777" w:rsidR="009B75C3" w:rsidRPr="001D2E49" w:rsidRDefault="009B75C3" w:rsidP="009B75C3">
      <w:pPr>
        <w:pStyle w:val="PL"/>
        <w:rPr>
          <w:snapToGrid w:val="0"/>
        </w:rPr>
      </w:pPr>
      <w:r w:rsidRPr="001D2E49">
        <w:rPr>
          <w:snapToGrid w:val="0"/>
        </w:rPr>
        <w:t>uERadioCapabilityCheck NGAP-ELEMENTARY-PROCEDURE ::= {</w:t>
      </w:r>
    </w:p>
    <w:p w14:paraId="238F4FE7"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UERadioCapabilityCheckRequest</w:t>
      </w:r>
    </w:p>
    <w:p w14:paraId="4BF924B0"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UERadioCapabilityCheckResponse</w:t>
      </w:r>
    </w:p>
    <w:p w14:paraId="300150A0"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id-UERadioCapabilityCheck</w:t>
      </w:r>
    </w:p>
    <w:p w14:paraId="3D7ED80D"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463340F7" w14:textId="77777777" w:rsidR="009B75C3" w:rsidRPr="001D2E49" w:rsidRDefault="009B75C3" w:rsidP="009B75C3">
      <w:pPr>
        <w:pStyle w:val="PL"/>
        <w:rPr>
          <w:snapToGrid w:val="0"/>
        </w:rPr>
      </w:pPr>
      <w:r w:rsidRPr="001D2E49">
        <w:rPr>
          <w:snapToGrid w:val="0"/>
        </w:rPr>
        <w:t>}</w:t>
      </w:r>
    </w:p>
    <w:p w14:paraId="37502031" w14:textId="77777777" w:rsidR="009B75C3" w:rsidRPr="001D2E49" w:rsidRDefault="009B75C3" w:rsidP="009B75C3">
      <w:pPr>
        <w:pStyle w:val="PL"/>
        <w:rPr>
          <w:snapToGrid w:val="0"/>
        </w:rPr>
      </w:pPr>
    </w:p>
    <w:p w14:paraId="17EFD730" w14:textId="77777777" w:rsidR="009E336A" w:rsidRPr="001D2E49" w:rsidRDefault="009E336A" w:rsidP="009E336A">
      <w:pPr>
        <w:pStyle w:val="PL"/>
        <w:rPr>
          <w:snapToGrid w:val="0"/>
        </w:rPr>
      </w:pPr>
      <w:r w:rsidRPr="001D2E49">
        <w:rPr>
          <w:snapToGrid w:val="0"/>
        </w:rPr>
        <w:t>uE</w:t>
      </w:r>
      <w:r>
        <w:rPr>
          <w:snapToGrid w:val="0"/>
        </w:rPr>
        <w:t>RadioCapabilityIDMapping</w:t>
      </w:r>
      <w:r w:rsidRPr="001D2E49">
        <w:rPr>
          <w:snapToGrid w:val="0"/>
        </w:rPr>
        <w:t xml:space="preserve"> NGAP-ELEMENTARY-PROCEDURE ::= {</w:t>
      </w:r>
    </w:p>
    <w:p w14:paraId="671F08AE" w14:textId="77777777" w:rsidR="009E336A" w:rsidRPr="001D2E49" w:rsidRDefault="009E336A" w:rsidP="009E336A">
      <w:pPr>
        <w:pStyle w:val="PL"/>
        <w:rPr>
          <w:snapToGrid w:val="0"/>
        </w:rPr>
      </w:pPr>
      <w:r w:rsidRPr="001D2E49">
        <w:rPr>
          <w:snapToGrid w:val="0"/>
        </w:rPr>
        <w:tab/>
        <w:t>INITIATING MESSAGE</w:t>
      </w:r>
      <w:r w:rsidRPr="001D2E49">
        <w:rPr>
          <w:snapToGrid w:val="0"/>
        </w:rPr>
        <w:tab/>
      </w:r>
      <w:r w:rsidRPr="001D2E49">
        <w:rPr>
          <w:snapToGrid w:val="0"/>
        </w:rPr>
        <w:tab/>
        <w:t>UE</w:t>
      </w:r>
      <w:r>
        <w:rPr>
          <w:snapToGrid w:val="0"/>
        </w:rPr>
        <w:t>Radio</w:t>
      </w:r>
      <w:r w:rsidRPr="001D2E49">
        <w:rPr>
          <w:snapToGrid w:val="0"/>
        </w:rPr>
        <w:t>C</w:t>
      </w:r>
      <w:r>
        <w:rPr>
          <w:snapToGrid w:val="0"/>
        </w:rPr>
        <w:t>apabilityIDMappingRequest</w:t>
      </w:r>
    </w:p>
    <w:p w14:paraId="2C9CD68D" w14:textId="77777777" w:rsidR="009E336A" w:rsidRPr="001D2E49" w:rsidRDefault="009E336A" w:rsidP="009E336A">
      <w:pPr>
        <w:pStyle w:val="PL"/>
        <w:rPr>
          <w:snapToGrid w:val="0"/>
        </w:rPr>
      </w:pPr>
      <w:r w:rsidRPr="001D2E49">
        <w:rPr>
          <w:snapToGrid w:val="0"/>
        </w:rPr>
        <w:tab/>
        <w:t>SUCCESSFUL OUTCOME</w:t>
      </w:r>
      <w:r w:rsidRPr="001D2E49">
        <w:rPr>
          <w:snapToGrid w:val="0"/>
        </w:rPr>
        <w:tab/>
      </w:r>
      <w:r w:rsidRPr="001D2E49">
        <w:rPr>
          <w:snapToGrid w:val="0"/>
        </w:rPr>
        <w:tab/>
        <w:t>UE</w:t>
      </w:r>
      <w:r>
        <w:rPr>
          <w:snapToGrid w:val="0"/>
        </w:rPr>
        <w:t>Radio</w:t>
      </w:r>
      <w:r w:rsidRPr="001D2E49">
        <w:rPr>
          <w:snapToGrid w:val="0"/>
        </w:rPr>
        <w:t>C</w:t>
      </w:r>
      <w:r>
        <w:rPr>
          <w:snapToGrid w:val="0"/>
        </w:rPr>
        <w:t>apabilityIDMappingResponse</w:t>
      </w:r>
    </w:p>
    <w:p w14:paraId="17DFA2D0" w14:textId="77777777" w:rsidR="009E336A" w:rsidRPr="001D2E49" w:rsidRDefault="009E336A" w:rsidP="009E336A">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id-UE</w:t>
      </w:r>
      <w:r>
        <w:rPr>
          <w:snapToGrid w:val="0"/>
        </w:rPr>
        <w:t>Radio</w:t>
      </w:r>
      <w:r w:rsidRPr="001D2E49">
        <w:rPr>
          <w:snapToGrid w:val="0"/>
        </w:rPr>
        <w:t>C</w:t>
      </w:r>
      <w:r>
        <w:rPr>
          <w:snapToGrid w:val="0"/>
        </w:rPr>
        <w:t>apabilityIDMapping</w:t>
      </w:r>
    </w:p>
    <w:p w14:paraId="7975B2E4" w14:textId="77777777" w:rsidR="009E336A" w:rsidRPr="001D2E49" w:rsidRDefault="009E336A" w:rsidP="009E336A">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335CD0E9" w14:textId="77777777" w:rsidR="009E336A" w:rsidRPr="001D2E49" w:rsidRDefault="009E336A" w:rsidP="009E336A">
      <w:pPr>
        <w:pStyle w:val="PL"/>
        <w:rPr>
          <w:snapToGrid w:val="0"/>
        </w:rPr>
      </w:pPr>
      <w:r w:rsidRPr="001D2E49">
        <w:rPr>
          <w:snapToGrid w:val="0"/>
        </w:rPr>
        <w:t>}</w:t>
      </w:r>
    </w:p>
    <w:p w14:paraId="0AC74CB2" w14:textId="77777777" w:rsidR="009E336A" w:rsidRPr="001D2E49" w:rsidRDefault="009E336A" w:rsidP="009E336A">
      <w:pPr>
        <w:pStyle w:val="PL"/>
        <w:rPr>
          <w:snapToGrid w:val="0"/>
        </w:rPr>
      </w:pPr>
    </w:p>
    <w:p w14:paraId="1AD5F82C" w14:textId="77777777" w:rsidR="009B75C3" w:rsidRPr="001D2E49" w:rsidRDefault="009B75C3" w:rsidP="009B75C3">
      <w:pPr>
        <w:pStyle w:val="PL"/>
        <w:rPr>
          <w:snapToGrid w:val="0"/>
        </w:rPr>
      </w:pPr>
      <w:r w:rsidRPr="001D2E49">
        <w:rPr>
          <w:snapToGrid w:val="0"/>
        </w:rPr>
        <w:t>uERadioCapabilityInfoIndication NGAP-ELEMENTARY-PROCEDURE ::= {</w:t>
      </w:r>
    </w:p>
    <w:p w14:paraId="1D9E699B"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UERadioCapabilityInfoIndication</w:t>
      </w:r>
    </w:p>
    <w:p w14:paraId="61462CEF"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id-UERadioCapabilityInfoIndication</w:t>
      </w:r>
    </w:p>
    <w:p w14:paraId="5C36AD8E"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38AD0D88" w14:textId="77777777" w:rsidR="009B75C3" w:rsidRPr="001D2E49" w:rsidRDefault="009B75C3" w:rsidP="009B75C3">
      <w:pPr>
        <w:pStyle w:val="PL"/>
        <w:rPr>
          <w:snapToGrid w:val="0"/>
        </w:rPr>
      </w:pPr>
      <w:r w:rsidRPr="001D2E49">
        <w:rPr>
          <w:snapToGrid w:val="0"/>
        </w:rPr>
        <w:t>}</w:t>
      </w:r>
    </w:p>
    <w:p w14:paraId="61ECF84A" w14:textId="77777777" w:rsidR="009B75C3" w:rsidRPr="001D2E49" w:rsidRDefault="009B75C3" w:rsidP="009B75C3">
      <w:pPr>
        <w:pStyle w:val="PL"/>
        <w:rPr>
          <w:snapToGrid w:val="0"/>
        </w:rPr>
      </w:pPr>
    </w:p>
    <w:p w14:paraId="5AFE1F93" w14:textId="77777777" w:rsidR="009B75C3" w:rsidRPr="001D2E49" w:rsidRDefault="009B75C3" w:rsidP="009B75C3">
      <w:pPr>
        <w:pStyle w:val="PL"/>
        <w:spacing w:line="0" w:lineRule="atLeast"/>
        <w:rPr>
          <w:snapToGrid w:val="0"/>
        </w:rPr>
      </w:pPr>
      <w:r w:rsidRPr="001D2E49">
        <w:rPr>
          <w:snapToGrid w:val="0"/>
        </w:rPr>
        <w:t>uETNLABindingRelease NGAP-ELEMENTARY-PROCEDURE ::= {</w:t>
      </w:r>
    </w:p>
    <w:p w14:paraId="620E2B6F" w14:textId="77777777" w:rsidR="009B75C3" w:rsidRPr="001D2E49" w:rsidRDefault="009B75C3" w:rsidP="009B75C3">
      <w:pPr>
        <w:pStyle w:val="PL"/>
        <w:spacing w:line="0" w:lineRule="atLeast"/>
        <w:rPr>
          <w:snapToGrid w:val="0"/>
        </w:rPr>
      </w:pPr>
      <w:r w:rsidRPr="001D2E49">
        <w:rPr>
          <w:snapToGrid w:val="0"/>
        </w:rPr>
        <w:tab/>
        <w:t>INITIATING MESSAGE</w:t>
      </w:r>
      <w:r w:rsidRPr="001D2E49">
        <w:rPr>
          <w:snapToGrid w:val="0"/>
        </w:rPr>
        <w:tab/>
      </w:r>
      <w:r w:rsidRPr="001D2E49">
        <w:rPr>
          <w:snapToGrid w:val="0"/>
        </w:rPr>
        <w:tab/>
        <w:t>UETNLABindingReleaseRequest</w:t>
      </w:r>
    </w:p>
    <w:p w14:paraId="54A523C7" w14:textId="77777777" w:rsidR="009B75C3" w:rsidRPr="001D2E49" w:rsidRDefault="009B75C3" w:rsidP="009B75C3">
      <w:pPr>
        <w:pStyle w:val="PL"/>
        <w:spacing w:line="0" w:lineRule="atLeast"/>
        <w:rPr>
          <w:snapToGrid w:val="0"/>
        </w:rPr>
      </w:pPr>
      <w:r w:rsidRPr="001D2E49">
        <w:rPr>
          <w:snapToGrid w:val="0"/>
        </w:rPr>
        <w:lastRenderedPageBreak/>
        <w:tab/>
        <w:t>PROCEDURE CODE</w:t>
      </w:r>
      <w:r w:rsidRPr="001D2E49">
        <w:rPr>
          <w:snapToGrid w:val="0"/>
        </w:rPr>
        <w:tab/>
      </w:r>
      <w:r w:rsidRPr="001D2E49">
        <w:rPr>
          <w:snapToGrid w:val="0"/>
        </w:rPr>
        <w:tab/>
      </w:r>
      <w:r w:rsidRPr="001D2E49">
        <w:rPr>
          <w:snapToGrid w:val="0"/>
        </w:rPr>
        <w:tab/>
        <w:t>id-UETNLABindingRelease</w:t>
      </w:r>
    </w:p>
    <w:p w14:paraId="5E5A7D0E" w14:textId="77777777" w:rsidR="009B75C3" w:rsidRPr="001D2E49" w:rsidRDefault="009B75C3" w:rsidP="009B75C3">
      <w:pPr>
        <w:pStyle w:val="PL"/>
        <w:spacing w:line="0" w:lineRule="atLeast"/>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507C7447" w14:textId="77777777" w:rsidR="009B75C3" w:rsidRPr="001D2E49" w:rsidRDefault="009B75C3" w:rsidP="009B75C3">
      <w:pPr>
        <w:pStyle w:val="PL"/>
        <w:spacing w:line="0" w:lineRule="atLeast"/>
        <w:rPr>
          <w:snapToGrid w:val="0"/>
        </w:rPr>
      </w:pPr>
      <w:r w:rsidRPr="001D2E49">
        <w:rPr>
          <w:snapToGrid w:val="0"/>
        </w:rPr>
        <w:t>}</w:t>
      </w:r>
    </w:p>
    <w:p w14:paraId="51859ABD" w14:textId="77777777" w:rsidR="009B75C3" w:rsidRPr="001D2E49" w:rsidRDefault="009B75C3" w:rsidP="009B75C3">
      <w:pPr>
        <w:pStyle w:val="PL"/>
        <w:spacing w:line="0" w:lineRule="atLeast"/>
        <w:rPr>
          <w:snapToGrid w:val="0"/>
        </w:rPr>
      </w:pPr>
    </w:p>
    <w:p w14:paraId="0D8E216D" w14:textId="77777777" w:rsidR="009B75C3" w:rsidRPr="001D2E49" w:rsidRDefault="009B75C3" w:rsidP="009B75C3">
      <w:pPr>
        <w:pStyle w:val="PL"/>
        <w:spacing w:line="0" w:lineRule="atLeast"/>
        <w:rPr>
          <w:snapToGrid w:val="0"/>
        </w:rPr>
      </w:pPr>
      <w:r w:rsidRPr="001D2E49">
        <w:rPr>
          <w:snapToGrid w:val="0"/>
        </w:rPr>
        <w:t>uplinkNASTransport NGAP-ELEMENTARY-PROCEDURE ::= {</w:t>
      </w:r>
    </w:p>
    <w:p w14:paraId="20A50121" w14:textId="77777777" w:rsidR="009B75C3" w:rsidRPr="001D2E49" w:rsidRDefault="009B75C3" w:rsidP="009B75C3">
      <w:pPr>
        <w:pStyle w:val="PL"/>
        <w:spacing w:line="0" w:lineRule="atLeast"/>
        <w:rPr>
          <w:snapToGrid w:val="0"/>
        </w:rPr>
      </w:pPr>
      <w:r w:rsidRPr="001D2E49">
        <w:rPr>
          <w:snapToGrid w:val="0"/>
        </w:rPr>
        <w:tab/>
        <w:t>INITIATING MESSAGE</w:t>
      </w:r>
      <w:r w:rsidRPr="001D2E49">
        <w:rPr>
          <w:snapToGrid w:val="0"/>
        </w:rPr>
        <w:tab/>
      </w:r>
      <w:r w:rsidRPr="001D2E49">
        <w:rPr>
          <w:snapToGrid w:val="0"/>
        </w:rPr>
        <w:tab/>
        <w:t>UplinkNASTransport</w:t>
      </w:r>
    </w:p>
    <w:p w14:paraId="7529211B" w14:textId="77777777" w:rsidR="009B75C3" w:rsidRPr="001D2E49" w:rsidRDefault="009B75C3" w:rsidP="009B75C3">
      <w:pPr>
        <w:pStyle w:val="PL"/>
        <w:spacing w:line="0" w:lineRule="atLeast"/>
        <w:rPr>
          <w:snapToGrid w:val="0"/>
        </w:rPr>
      </w:pPr>
      <w:r w:rsidRPr="001D2E49">
        <w:rPr>
          <w:snapToGrid w:val="0"/>
        </w:rPr>
        <w:tab/>
        <w:t>PROCEDURE CODE</w:t>
      </w:r>
      <w:r w:rsidRPr="001D2E49">
        <w:rPr>
          <w:snapToGrid w:val="0"/>
        </w:rPr>
        <w:tab/>
      </w:r>
      <w:r w:rsidRPr="001D2E49">
        <w:rPr>
          <w:snapToGrid w:val="0"/>
        </w:rPr>
        <w:tab/>
      </w:r>
      <w:r w:rsidRPr="001D2E49">
        <w:rPr>
          <w:snapToGrid w:val="0"/>
        </w:rPr>
        <w:tab/>
        <w:t>id-UplinkNASTransport</w:t>
      </w:r>
    </w:p>
    <w:p w14:paraId="45E80C02" w14:textId="77777777" w:rsidR="009B75C3" w:rsidRPr="001D2E49" w:rsidRDefault="009B75C3" w:rsidP="009B75C3">
      <w:pPr>
        <w:pStyle w:val="PL"/>
        <w:spacing w:line="0" w:lineRule="atLeast"/>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722184A9" w14:textId="77777777" w:rsidR="009B75C3" w:rsidRPr="001D2E49" w:rsidRDefault="009B75C3" w:rsidP="009B75C3">
      <w:pPr>
        <w:pStyle w:val="PL"/>
        <w:spacing w:line="0" w:lineRule="atLeast"/>
        <w:rPr>
          <w:snapToGrid w:val="0"/>
        </w:rPr>
      </w:pPr>
      <w:r w:rsidRPr="001D2E49">
        <w:rPr>
          <w:snapToGrid w:val="0"/>
        </w:rPr>
        <w:t>}</w:t>
      </w:r>
    </w:p>
    <w:p w14:paraId="0AEB42BB" w14:textId="77777777" w:rsidR="009B75C3" w:rsidRPr="001D2E49" w:rsidRDefault="009B75C3" w:rsidP="009B75C3">
      <w:pPr>
        <w:pStyle w:val="PL"/>
        <w:rPr>
          <w:snapToGrid w:val="0"/>
        </w:rPr>
      </w:pPr>
    </w:p>
    <w:p w14:paraId="7E6BB2CE" w14:textId="77777777" w:rsidR="009B75C3" w:rsidRPr="001D2E49" w:rsidRDefault="009B75C3" w:rsidP="009B75C3">
      <w:pPr>
        <w:pStyle w:val="PL"/>
        <w:spacing w:line="0" w:lineRule="atLeast"/>
        <w:rPr>
          <w:snapToGrid w:val="0"/>
        </w:rPr>
      </w:pPr>
      <w:r w:rsidRPr="001D2E49">
        <w:rPr>
          <w:snapToGrid w:val="0"/>
        </w:rPr>
        <w:t>uplink</w:t>
      </w:r>
      <w:r w:rsidRPr="001D2E49">
        <w:rPr>
          <w:snapToGrid w:val="0"/>
          <w:lang w:eastAsia="zh-CN"/>
        </w:rPr>
        <w:t>NonUEAssociatedNRPPa</w:t>
      </w:r>
      <w:r w:rsidRPr="001D2E49">
        <w:rPr>
          <w:snapToGrid w:val="0"/>
        </w:rPr>
        <w:t>Transport NGAP-ELEMENTARY-PROCEDURE ::= {</w:t>
      </w:r>
    </w:p>
    <w:p w14:paraId="04B795DB" w14:textId="77777777" w:rsidR="009B75C3" w:rsidRPr="001D2E49" w:rsidRDefault="009B75C3" w:rsidP="009B75C3">
      <w:pPr>
        <w:pStyle w:val="PL"/>
        <w:spacing w:line="0" w:lineRule="atLeast"/>
        <w:rPr>
          <w:snapToGrid w:val="0"/>
        </w:rPr>
      </w:pPr>
      <w:r w:rsidRPr="001D2E49">
        <w:rPr>
          <w:snapToGrid w:val="0"/>
        </w:rPr>
        <w:tab/>
        <w:t>INITIATING MESSAGE</w:t>
      </w:r>
      <w:r w:rsidRPr="001D2E49">
        <w:rPr>
          <w:snapToGrid w:val="0"/>
        </w:rPr>
        <w:tab/>
      </w:r>
      <w:r w:rsidRPr="001D2E49">
        <w:rPr>
          <w:snapToGrid w:val="0"/>
        </w:rPr>
        <w:tab/>
        <w:t>Uplink</w:t>
      </w:r>
      <w:r w:rsidRPr="001D2E49">
        <w:rPr>
          <w:snapToGrid w:val="0"/>
          <w:lang w:eastAsia="zh-CN"/>
        </w:rPr>
        <w:t>NonUEAssociatedNRPPa</w:t>
      </w:r>
      <w:r w:rsidRPr="001D2E49">
        <w:rPr>
          <w:snapToGrid w:val="0"/>
        </w:rPr>
        <w:t>Transport</w:t>
      </w:r>
    </w:p>
    <w:p w14:paraId="11FCA058" w14:textId="77777777" w:rsidR="009B75C3" w:rsidRPr="001D2E49" w:rsidRDefault="009B75C3" w:rsidP="009B75C3">
      <w:pPr>
        <w:pStyle w:val="PL"/>
        <w:spacing w:line="0" w:lineRule="atLeast"/>
        <w:rPr>
          <w:snapToGrid w:val="0"/>
        </w:rPr>
      </w:pPr>
      <w:r w:rsidRPr="001D2E49">
        <w:rPr>
          <w:snapToGrid w:val="0"/>
        </w:rPr>
        <w:tab/>
        <w:t>PROCEDURE CODE</w:t>
      </w:r>
      <w:r w:rsidRPr="001D2E49">
        <w:rPr>
          <w:snapToGrid w:val="0"/>
        </w:rPr>
        <w:tab/>
      </w:r>
      <w:r w:rsidRPr="001D2E49">
        <w:rPr>
          <w:snapToGrid w:val="0"/>
        </w:rPr>
        <w:tab/>
      </w:r>
      <w:r w:rsidRPr="001D2E49">
        <w:rPr>
          <w:snapToGrid w:val="0"/>
        </w:rPr>
        <w:tab/>
        <w:t>id-Uplink</w:t>
      </w:r>
      <w:r w:rsidRPr="001D2E49">
        <w:rPr>
          <w:snapToGrid w:val="0"/>
          <w:lang w:eastAsia="zh-CN"/>
        </w:rPr>
        <w:t>NonUEAssociatedNRPPa</w:t>
      </w:r>
      <w:r w:rsidRPr="001D2E49">
        <w:rPr>
          <w:snapToGrid w:val="0"/>
        </w:rPr>
        <w:t>Transport</w:t>
      </w:r>
    </w:p>
    <w:p w14:paraId="23A002C6" w14:textId="77777777" w:rsidR="009B75C3" w:rsidRPr="001D2E49" w:rsidRDefault="009B75C3" w:rsidP="009B75C3">
      <w:pPr>
        <w:pStyle w:val="PL"/>
        <w:spacing w:line="0" w:lineRule="atLeast"/>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4C971F40" w14:textId="77777777" w:rsidR="009B75C3" w:rsidRPr="001D2E49" w:rsidRDefault="009B75C3" w:rsidP="009B75C3">
      <w:pPr>
        <w:pStyle w:val="PL"/>
        <w:spacing w:line="0" w:lineRule="atLeast"/>
        <w:rPr>
          <w:snapToGrid w:val="0"/>
        </w:rPr>
      </w:pPr>
      <w:r w:rsidRPr="001D2E49">
        <w:rPr>
          <w:snapToGrid w:val="0"/>
        </w:rPr>
        <w:t>}</w:t>
      </w:r>
    </w:p>
    <w:p w14:paraId="5C96B25D" w14:textId="77777777" w:rsidR="009B75C3" w:rsidRPr="001D2E49" w:rsidRDefault="009B75C3" w:rsidP="009B75C3">
      <w:pPr>
        <w:pStyle w:val="PL"/>
        <w:rPr>
          <w:snapToGrid w:val="0"/>
        </w:rPr>
      </w:pPr>
    </w:p>
    <w:p w14:paraId="1C458B01" w14:textId="77777777" w:rsidR="009B75C3" w:rsidRPr="001D2E49" w:rsidRDefault="009B75C3" w:rsidP="009B75C3">
      <w:pPr>
        <w:pStyle w:val="PL"/>
        <w:rPr>
          <w:snapToGrid w:val="0"/>
        </w:rPr>
      </w:pPr>
      <w:r w:rsidRPr="001D2E49">
        <w:rPr>
          <w:snapToGrid w:val="0"/>
        </w:rPr>
        <w:t>uplinkRAN</w:t>
      </w:r>
      <w:r w:rsidRPr="001D2E49">
        <w:rPr>
          <w:rFonts w:eastAsia="SimSun"/>
          <w:lang w:eastAsia="zh-CN"/>
        </w:rPr>
        <w:t>Configuration</w:t>
      </w:r>
      <w:r w:rsidRPr="001D2E49">
        <w:t>Transfer</w:t>
      </w:r>
      <w:r w:rsidRPr="001D2E49">
        <w:rPr>
          <w:snapToGrid w:val="0"/>
        </w:rPr>
        <w:t xml:space="preserve"> NGAP-ELEMENTARY-PROCEDURE ::= {</w:t>
      </w:r>
    </w:p>
    <w:p w14:paraId="32F26A73"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UplinkRAN</w:t>
      </w:r>
      <w:r w:rsidRPr="001D2E49">
        <w:rPr>
          <w:rFonts w:eastAsia="SimSun"/>
          <w:lang w:eastAsia="zh-CN"/>
        </w:rPr>
        <w:t>Configuration</w:t>
      </w:r>
      <w:r w:rsidRPr="001D2E49">
        <w:t>Transfer</w:t>
      </w:r>
    </w:p>
    <w:p w14:paraId="18EA8363"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id-UplinkRAN</w:t>
      </w:r>
      <w:r w:rsidRPr="001D2E49">
        <w:t>ConfigurationTransfer</w:t>
      </w:r>
    </w:p>
    <w:p w14:paraId="77BF3CFC"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7E938F72" w14:textId="77777777" w:rsidR="009B75C3" w:rsidRPr="001D2E49" w:rsidRDefault="009B75C3" w:rsidP="009B75C3">
      <w:pPr>
        <w:pStyle w:val="PL"/>
        <w:rPr>
          <w:snapToGrid w:val="0"/>
        </w:rPr>
      </w:pPr>
      <w:r w:rsidRPr="001D2E49">
        <w:rPr>
          <w:snapToGrid w:val="0"/>
        </w:rPr>
        <w:t>}</w:t>
      </w:r>
    </w:p>
    <w:p w14:paraId="7DF30B03" w14:textId="77777777" w:rsidR="002608BF" w:rsidRPr="00280C40" w:rsidRDefault="002608BF" w:rsidP="00367E0D">
      <w:pPr>
        <w:pStyle w:val="PL"/>
        <w:rPr>
          <w:rFonts w:eastAsia="SimSun"/>
          <w:snapToGrid w:val="0"/>
        </w:rPr>
      </w:pPr>
    </w:p>
    <w:p w14:paraId="6FFA6301" w14:textId="77777777" w:rsidR="002608BF" w:rsidRPr="00280C40" w:rsidRDefault="002608BF" w:rsidP="00367E0D">
      <w:pPr>
        <w:pStyle w:val="PL"/>
        <w:rPr>
          <w:rFonts w:eastAsia="SimSun"/>
          <w:snapToGrid w:val="0"/>
        </w:rPr>
      </w:pPr>
      <w:r>
        <w:rPr>
          <w:rFonts w:eastAsia="SimSun" w:hint="eastAsia"/>
          <w:snapToGrid w:val="0"/>
          <w:lang w:eastAsia="zh-CN"/>
        </w:rPr>
        <w:t>uplinkRANEarly</w:t>
      </w:r>
      <w:r>
        <w:rPr>
          <w:rFonts w:eastAsia="SimSun"/>
          <w:snapToGrid w:val="0"/>
        </w:rPr>
        <w:t xml:space="preserve">StatusTransfer </w:t>
      </w:r>
      <w:r>
        <w:rPr>
          <w:rFonts w:eastAsia="SimSun" w:hint="eastAsia"/>
          <w:snapToGrid w:val="0"/>
          <w:lang w:eastAsia="zh-CN"/>
        </w:rPr>
        <w:t>NG</w:t>
      </w:r>
      <w:r w:rsidRPr="00280C40">
        <w:rPr>
          <w:rFonts w:eastAsia="SimSun"/>
          <w:snapToGrid w:val="0"/>
        </w:rPr>
        <w:t>AP-ELEMENTARY-PROCEDURE ::= {</w:t>
      </w:r>
    </w:p>
    <w:p w14:paraId="73B5135F" w14:textId="77777777" w:rsidR="002608BF" w:rsidRPr="00280C40" w:rsidRDefault="002608BF" w:rsidP="00367E0D">
      <w:pPr>
        <w:pStyle w:val="PL"/>
        <w:rPr>
          <w:rFonts w:eastAsia="SimSun"/>
          <w:snapToGrid w:val="0"/>
        </w:rPr>
      </w:pPr>
      <w:r>
        <w:rPr>
          <w:rFonts w:eastAsia="SimSun"/>
          <w:snapToGrid w:val="0"/>
        </w:rPr>
        <w:tab/>
        <w:t>INITIATING MESSAGE</w:t>
      </w:r>
      <w:r>
        <w:rPr>
          <w:rFonts w:eastAsia="SimSun"/>
          <w:snapToGrid w:val="0"/>
        </w:rPr>
        <w:tab/>
      </w:r>
      <w:r>
        <w:rPr>
          <w:rFonts w:eastAsia="SimSun"/>
          <w:snapToGrid w:val="0"/>
        </w:rPr>
        <w:tab/>
      </w:r>
      <w:r>
        <w:rPr>
          <w:rFonts w:eastAsia="SimSun" w:hint="eastAsia"/>
          <w:snapToGrid w:val="0"/>
          <w:lang w:eastAsia="zh-CN"/>
        </w:rPr>
        <w:t>UplinkRANEarly</w:t>
      </w:r>
      <w:r w:rsidRPr="00280C40">
        <w:rPr>
          <w:rFonts w:eastAsia="SimSun"/>
          <w:snapToGrid w:val="0"/>
        </w:rPr>
        <w:t>StatusTransfer</w:t>
      </w:r>
    </w:p>
    <w:p w14:paraId="04B52704" w14:textId="77777777" w:rsidR="002608BF" w:rsidRPr="00280C40" w:rsidRDefault="002608BF" w:rsidP="00367E0D">
      <w:pPr>
        <w:pStyle w:val="PL"/>
        <w:rPr>
          <w:rFonts w:eastAsia="SimSun"/>
          <w:snapToGrid w:val="0"/>
        </w:rPr>
      </w:pPr>
      <w:r w:rsidRPr="00280C40">
        <w:rPr>
          <w:rFonts w:eastAsia="SimSun"/>
          <w:snapToGrid w:val="0"/>
        </w:rPr>
        <w:tab/>
        <w:t>PROCEDURE CODE</w:t>
      </w:r>
      <w:r w:rsidRPr="00280C40">
        <w:rPr>
          <w:rFonts w:eastAsia="SimSun"/>
          <w:snapToGrid w:val="0"/>
        </w:rPr>
        <w:tab/>
      </w:r>
      <w:r w:rsidRPr="00280C40">
        <w:rPr>
          <w:rFonts w:eastAsia="SimSun"/>
          <w:snapToGrid w:val="0"/>
        </w:rPr>
        <w:tab/>
      </w:r>
      <w:r w:rsidRPr="00280C40">
        <w:rPr>
          <w:rFonts w:eastAsia="SimSun"/>
          <w:snapToGrid w:val="0"/>
        </w:rPr>
        <w:tab/>
        <w:t>id-</w:t>
      </w:r>
      <w:r>
        <w:rPr>
          <w:rFonts w:eastAsia="SimSun" w:hint="eastAsia"/>
          <w:snapToGrid w:val="0"/>
          <w:lang w:eastAsia="zh-CN"/>
        </w:rPr>
        <w:t>UplinkRANEarly</w:t>
      </w:r>
      <w:r w:rsidRPr="00280C40">
        <w:rPr>
          <w:rFonts w:eastAsia="SimSun"/>
          <w:snapToGrid w:val="0"/>
        </w:rPr>
        <w:t>StatusTransfer</w:t>
      </w:r>
    </w:p>
    <w:p w14:paraId="34A66F8A" w14:textId="77777777" w:rsidR="002608BF" w:rsidRPr="00280C40" w:rsidRDefault="002608BF" w:rsidP="00367E0D">
      <w:pPr>
        <w:pStyle w:val="PL"/>
        <w:rPr>
          <w:rFonts w:eastAsia="MS Mincho"/>
          <w:snapToGrid w:val="0"/>
        </w:rPr>
      </w:pPr>
      <w:r w:rsidRPr="00280C40">
        <w:rPr>
          <w:rFonts w:eastAsia="SimSun"/>
          <w:snapToGrid w:val="0"/>
        </w:rPr>
        <w:tab/>
        <w:t>CRITICALITY</w:t>
      </w:r>
      <w:r w:rsidRPr="00280C40">
        <w:rPr>
          <w:rFonts w:eastAsia="SimSun"/>
          <w:snapToGrid w:val="0"/>
        </w:rPr>
        <w:tab/>
      </w:r>
      <w:r w:rsidRPr="00280C40">
        <w:rPr>
          <w:rFonts w:eastAsia="SimSun"/>
          <w:snapToGrid w:val="0"/>
        </w:rPr>
        <w:tab/>
      </w:r>
      <w:r w:rsidRPr="00280C40">
        <w:rPr>
          <w:rFonts w:eastAsia="SimSun"/>
          <w:snapToGrid w:val="0"/>
        </w:rPr>
        <w:tab/>
      </w:r>
      <w:r w:rsidRPr="00280C40">
        <w:rPr>
          <w:rFonts w:eastAsia="SimSun"/>
          <w:snapToGrid w:val="0"/>
        </w:rPr>
        <w:tab/>
      </w:r>
      <w:r>
        <w:rPr>
          <w:rFonts w:eastAsia="SimSun" w:hint="eastAsia"/>
          <w:snapToGrid w:val="0"/>
          <w:lang w:eastAsia="zh-CN"/>
        </w:rPr>
        <w:t>reject</w:t>
      </w:r>
    </w:p>
    <w:p w14:paraId="7011C59D" w14:textId="77777777" w:rsidR="002608BF" w:rsidRPr="00280C40" w:rsidRDefault="002608BF" w:rsidP="00367E0D">
      <w:pPr>
        <w:pStyle w:val="PL"/>
        <w:rPr>
          <w:rFonts w:eastAsia="SimSun"/>
          <w:snapToGrid w:val="0"/>
        </w:rPr>
      </w:pPr>
      <w:r w:rsidRPr="00280C40">
        <w:rPr>
          <w:rFonts w:eastAsia="SimSun"/>
          <w:snapToGrid w:val="0"/>
        </w:rPr>
        <w:t>}</w:t>
      </w:r>
    </w:p>
    <w:p w14:paraId="74D718FC" w14:textId="77777777" w:rsidR="009B75C3" w:rsidRPr="001D2E49" w:rsidRDefault="009B75C3" w:rsidP="009B75C3">
      <w:pPr>
        <w:pStyle w:val="PL"/>
        <w:rPr>
          <w:rFonts w:eastAsia="SimSun"/>
          <w:snapToGrid w:val="0"/>
          <w:lang w:eastAsia="zh-CN"/>
        </w:rPr>
      </w:pPr>
    </w:p>
    <w:p w14:paraId="7AE66C9C" w14:textId="77777777" w:rsidR="009B75C3" w:rsidRPr="001D2E49" w:rsidRDefault="009B75C3" w:rsidP="009B75C3">
      <w:pPr>
        <w:pStyle w:val="PL"/>
        <w:rPr>
          <w:snapToGrid w:val="0"/>
        </w:rPr>
      </w:pPr>
      <w:r w:rsidRPr="001D2E49">
        <w:rPr>
          <w:snapToGrid w:val="0"/>
        </w:rPr>
        <w:t>uplinkRANStatusTransfer NGAP-ELEMENTARY-PROCEDURE ::= {</w:t>
      </w:r>
    </w:p>
    <w:p w14:paraId="74E1A09E"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UplinkRANStatusTransfer</w:t>
      </w:r>
    </w:p>
    <w:p w14:paraId="0EDBC8A9"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id-UplinkRANStatusTransfer</w:t>
      </w:r>
    </w:p>
    <w:p w14:paraId="20ADA73B"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40F53FE0" w14:textId="77777777" w:rsidR="009B75C3" w:rsidRPr="001D2E49" w:rsidRDefault="009B75C3" w:rsidP="009B75C3">
      <w:pPr>
        <w:pStyle w:val="PL"/>
        <w:rPr>
          <w:snapToGrid w:val="0"/>
        </w:rPr>
      </w:pPr>
      <w:r w:rsidRPr="001D2E49">
        <w:rPr>
          <w:snapToGrid w:val="0"/>
        </w:rPr>
        <w:t>}</w:t>
      </w:r>
    </w:p>
    <w:p w14:paraId="1BA04C1E" w14:textId="77777777" w:rsidR="009B75C3" w:rsidRPr="001D2E49" w:rsidRDefault="009B75C3" w:rsidP="009B75C3">
      <w:pPr>
        <w:pStyle w:val="PL"/>
        <w:rPr>
          <w:snapToGrid w:val="0"/>
        </w:rPr>
      </w:pPr>
    </w:p>
    <w:p w14:paraId="6F94E945" w14:textId="77777777" w:rsidR="009B75C3" w:rsidRPr="001D2E49" w:rsidRDefault="009B75C3" w:rsidP="009B75C3">
      <w:pPr>
        <w:pStyle w:val="PL"/>
        <w:spacing w:line="0" w:lineRule="atLeast"/>
        <w:rPr>
          <w:snapToGrid w:val="0"/>
        </w:rPr>
      </w:pPr>
      <w:r w:rsidRPr="001D2E49">
        <w:rPr>
          <w:snapToGrid w:val="0"/>
        </w:rPr>
        <w:t>uplink</w:t>
      </w:r>
      <w:r w:rsidRPr="001D2E49">
        <w:rPr>
          <w:snapToGrid w:val="0"/>
          <w:lang w:eastAsia="zh-CN"/>
        </w:rPr>
        <w:t>UEAssociatedNRPPa</w:t>
      </w:r>
      <w:r w:rsidRPr="001D2E49">
        <w:rPr>
          <w:snapToGrid w:val="0"/>
        </w:rPr>
        <w:t>Transport NGAP-ELEMENTARY-PROCEDURE ::= {</w:t>
      </w:r>
    </w:p>
    <w:p w14:paraId="3EC5FC1F" w14:textId="77777777" w:rsidR="009B75C3" w:rsidRPr="001D2E49" w:rsidRDefault="009B75C3" w:rsidP="009B75C3">
      <w:pPr>
        <w:pStyle w:val="PL"/>
        <w:spacing w:line="0" w:lineRule="atLeast"/>
        <w:rPr>
          <w:snapToGrid w:val="0"/>
        </w:rPr>
      </w:pPr>
      <w:r w:rsidRPr="001D2E49">
        <w:rPr>
          <w:snapToGrid w:val="0"/>
        </w:rPr>
        <w:tab/>
        <w:t>INITIATING MESSAGE</w:t>
      </w:r>
      <w:r w:rsidRPr="001D2E49">
        <w:rPr>
          <w:snapToGrid w:val="0"/>
        </w:rPr>
        <w:tab/>
      </w:r>
      <w:r w:rsidRPr="001D2E49">
        <w:rPr>
          <w:snapToGrid w:val="0"/>
        </w:rPr>
        <w:tab/>
        <w:t>Uplink</w:t>
      </w:r>
      <w:r w:rsidRPr="001D2E49">
        <w:rPr>
          <w:snapToGrid w:val="0"/>
          <w:lang w:eastAsia="zh-CN"/>
        </w:rPr>
        <w:t>UEAssociatedNRPPa</w:t>
      </w:r>
      <w:r w:rsidRPr="001D2E49">
        <w:rPr>
          <w:snapToGrid w:val="0"/>
        </w:rPr>
        <w:t>Transport</w:t>
      </w:r>
    </w:p>
    <w:p w14:paraId="4C65F512" w14:textId="77777777" w:rsidR="009B75C3" w:rsidRPr="001D2E49" w:rsidRDefault="009B75C3" w:rsidP="009B75C3">
      <w:pPr>
        <w:pStyle w:val="PL"/>
        <w:spacing w:line="0" w:lineRule="atLeast"/>
        <w:rPr>
          <w:snapToGrid w:val="0"/>
        </w:rPr>
      </w:pPr>
      <w:r w:rsidRPr="001D2E49">
        <w:rPr>
          <w:snapToGrid w:val="0"/>
        </w:rPr>
        <w:tab/>
        <w:t>PROCEDURE CODE</w:t>
      </w:r>
      <w:r w:rsidRPr="001D2E49">
        <w:rPr>
          <w:snapToGrid w:val="0"/>
        </w:rPr>
        <w:tab/>
      </w:r>
      <w:r w:rsidRPr="001D2E49">
        <w:rPr>
          <w:snapToGrid w:val="0"/>
        </w:rPr>
        <w:tab/>
      </w:r>
      <w:r w:rsidRPr="001D2E49">
        <w:rPr>
          <w:snapToGrid w:val="0"/>
        </w:rPr>
        <w:tab/>
        <w:t>id-Uplink</w:t>
      </w:r>
      <w:r w:rsidRPr="001D2E49">
        <w:rPr>
          <w:snapToGrid w:val="0"/>
          <w:lang w:eastAsia="zh-CN"/>
        </w:rPr>
        <w:t>UEAssociatedNRPPa</w:t>
      </w:r>
      <w:r w:rsidRPr="001D2E49">
        <w:rPr>
          <w:snapToGrid w:val="0"/>
        </w:rPr>
        <w:t>Transport</w:t>
      </w:r>
    </w:p>
    <w:p w14:paraId="7E779C23" w14:textId="77777777" w:rsidR="009B75C3" w:rsidRPr="001D2E49" w:rsidRDefault="009B75C3" w:rsidP="009B75C3">
      <w:pPr>
        <w:pStyle w:val="PL"/>
        <w:spacing w:line="0" w:lineRule="atLeast"/>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4DADDA6F" w14:textId="77777777" w:rsidR="009B75C3" w:rsidRPr="001D2E49" w:rsidRDefault="009B75C3" w:rsidP="009B75C3">
      <w:pPr>
        <w:pStyle w:val="PL"/>
        <w:spacing w:line="0" w:lineRule="atLeast"/>
        <w:rPr>
          <w:snapToGrid w:val="0"/>
        </w:rPr>
      </w:pPr>
      <w:r w:rsidRPr="001D2E49">
        <w:rPr>
          <w:snapToGrid w:val="0"/>
        </w:rPr>
        <w:t>}</w:t>
      </w:r>
    </w:p>
    <w:p w14:paraId="21A1A792" w14:textId="77777777" w:rsidR="009B75C3" w:rsidRPr="001D2E49" w:rsidRDefault="009B75C3" w:rsidP="009B75C3">
      <w:pPr>
        <w:pStyle w:val="PL"/>
        <w:spacing w:line="0" w:lineRule="atLeast"/>
        <w:rPr>
          <w:snapToGrid w:val="0"/>
        </w:rPr>
      </w:pPr>
    </w:p>
    <w:p w14:paraId="51A65E4F" w14:textId="77777777" w:rsidR="009B75C3" w:rsidRPr="001D2E49" w:rsidRDefault="009B75C3" w:rsidP="009B75C3">
      <w:pPr>
        <w:pStyle w:val="PL"/>
        <w:rPr>
          <w:snapToGrid w:val="0"/>
        </w:rPr>
      </w:pPr>
      <w:r w:rsidRPr="001D2E49">
        <w:rPr>
          <w:snapToGrid w:val="0"/>
        </w:rPr>
        <w:t>writeReplaceWarning NGAP-ELEMENTARY-PROCEDURE ::= {</w:t>
      </w:r>
    </w:p>
    <w:p w14:paraId="767CE778"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WriteReplaceWarningRequest</w:t>
      </w:r>
    </w:p>
    <w:p w14:paraId="30C8E094"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WriteReplaceWarningResponse</w:t>
      </w:r>
    </w:p>
    <w:p w14:paraId="255C5C84"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id-WriteReplaceWarning</w:t>
      </w:r>
    </w:p>
    <w:p w14:paraId="63560A1E"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76CF1CC0" w14:textId="77777777" w:rsidR="009B75C3" w:rsidRPr="001D2E49" w:rsidRDefault="009B75C3" w:rsidP="009B75C3">
      <w:pPr>
        <w:pStyle w:val="PL"/>
        <w:rPr>
          <w:snapToGrid w:val="0"/>
        </w:rPr>
      </w:pPr>
      <w:r w:rsidRPr="001D2E49">
        <w:rPr>
          <w:snapToGrid w:val="0"/>
        </w:rPr>
        <w:t>}</w:t>
      </w:r>
    </w:p>
    <w:p w14:paraId="028EFB9F" w14:textId="77777777" w:rsidR="009B75C3" w:rsidRPr="001D2E49" w:rsidRDefault="009B75C3" w:rsidP="009B75C3">
      <w:pPr>
        <w:pStyle w:val="PL"/>
        <w:rPr>
          <w:snapToGrid w:val="0"/>
        </w:rPr>
      </w:pPr>
    </w:p>
    <w:p w14:paraId="4257BEA1" w14:textId="77777777" w:rsidR="0055079A" w:rsidRPr="001D2E49" w:rsidRDefault="0055079A" w:rsidP="0055079A">
      <w:pPr>
        <w:pStyle w:val="PL"/>
        <w:rPr>
          <w:snapToGrid w:val="0"/>
        </w:rPr>
      </w:pPr>
      <w:r w:rsidRPr="001D2E49">
        <w:rPr>
          <w:snapToGrid w:val="0"/>
        </w:rPr>
        <w:t>uplinkRIMInformationTransfer NGAP-ELEMENTARY-PROCEDURE ::= {</w:t>
      </w:r>
    </w:p>
    <w:p w14:paraId="3B39055A" w14:textId="77777777" w:rsidR="0055079A" w:rsidRPr="001D2E49" w:rsidRDefault="0055079A" w:rsidP="0055079A">
      <w:pPr>
        <w:pStyle w:val="PL"/>
        <w:rPr>
          <w:snapToGrid w:val="0"/>
        </w:rPr>
      </w:pPr>
      <w:r w:rsidRPr="001D2E49">
        <w:rPr>
          <w:snapToGrid w:val="0"/>
        </w:rPr>
        <w:tab/>
        <w:t>INITIATING MESSAGE</w:t>
      </w:r>
      <w:r w:rsidRPr="001D2E49">
        <w:rPr>
          <w:snapToGrid w:val="0"/>
        </w:rPr>
        <w:tab/>
      </w:r>
      <w:r w:rsidRPr="001D2E49">
        <w:rPr>
          <w:snapToGrid w:val="0"/>
        </w:rPr>
        <w:tab/>
        <w:t>UplinkRIMInformationTransfer</w:t>
      </w:r>
    </w:p>
    <w:p w14:paraId="158F1687" w14:textId="77777777" w:rsidR="0055079A" w:rsidRPr="001D2E49" w:rsidRDefault="0055079A" w:rsidP="0055079A">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id-UplinkRIMInformationTransfer</w:t>
      </w:r>
    </w:p>
    <w:p w14:paraId="2D6001CD" w14:textId="77777777" w:rsidR="0055079A" w:rsidRPr="001D2E49" w:rsidRDefault="0055079A" w:rsidP="0055079A">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5731D742" w14:textId="77777777" w:rsidR="0055079A" w:rsidRPr="001D2E49" w:rsidRDefault="0055079A" w:rsidP="0055079A">
      <w:pPr>
        <w:pStyle w:val="PL"/>
        <w:rPr>
          <w:snapToGrid w:val="0"/>
        </w:rPr>
      </w:pPr>
      <w:r w:rsidRPr="001D2E49">
        <w:rPr>
          <w:snapToGrid w:val="0"/>
        </w:rPr>
        <w:lastRenderedPageBreak/>
        <w:t>}</w:t>
      </w:r>
    </w:p>
    <w:p w14:paraId="2E1BEB40" w14:textId="77777777" w:rsidR="0055079A" w:rsidRPr="001D2E49" w:rsidRDefault="0055079A" w:rsidP="0055079A">
      <w:pPr>
        <w:pStyle w:val="PL"/>
        <w:rPr>
          <w:snapToGrid w:val="0"/>
        </w:rPr>
      </w:pPr>
    </w:p>
    <w:p w14:paraId="001CBBCA" w14:textId="77777777" w:rsidR="0055079A" w:rsidRPr="001D2E49" w:rsidRDefault="0055079A" w:rsidP="0055079A">
      <w:pPr>
        <w:pStyle w:val="PL"/>
        <w:rPr>
          <w:snapToGrid w:val="0"/>
        </w:rPr>
      </w:pPr>
      <w:r w:rsidRPr="001D2E49">
        <w:rPr>
          <w:snapToGrid w:val="0"/>
        </w:rPr>
        <w:t>downlinkRIMInformationTransfer NGAP-ELEMENTARY-PROCEDURE ::= {</w:t>
      </w:r>
    </w:p>
    <w:p w14:paraId="695CD713" w14:textId="77777777" w:rsidR="0055079A" w:rsidRPr="001D2E49" w:rsidRDefault="0055079A" w:rsidP="0055079A">
      <w:pPr>
        <w:pStyle w:val="PL"/>
        <w:rPr>
          <w:snapToGrid w:val="0"/>
        </w:rPr>
      </w:pPr>
      <w:r w:rsidRPr="001D2E49">
        <w:rPr>
          <w:snapToGrid w:val="0"/>
        </w:rPr>
        <w:tab/>
        <w:t>INITIATING MESSAGE</w:t>
      </w:r>
      <w:r w:rsidRPr="001D2E49">
        <w:rPr>
          <w:snapToGrid w:val="0"/>
        </w:rPr>
        <w:tab/>
      </w:r>
      <w:r w:rsidRPr="001D2E49">
        <w:rPr>
          <w:snapToGrid w:val="0"/>
        </w:rPr>
        <w:tab/>
        <w:t>DownlinkRIMInformationTransfer</w:t>
      </w:r>
    </w:p>
    <w:p w14:paraId="29B3D191" w14:textId="77777777" w:rsidR="0055079A" w:rsidRPr="001D2E49" w:rsidRDefault="0055079A" w:rsidP="0055079A">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id-DownlinkRIMInformationTransfer</w:t>
      </w:r>
    </w:p>
    <w:p w14:paraId="727B6B7C" w14:textId="77777777" w:rsidR="0055079A" w:rsidRPr="001D2E49" w:rsidRDefault="0055079A" w:rsidP="0055079A">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03D75CA7" w14:textId="77777777" w:rsidR="0055079A" w:rsidRPr="001D2E49" w:rsidRDefault="0055079A" w:rsidP="0055079A">
      <w:pPr>
        <w:pStyle w:val="PL"/>
        <w:rPr>
          <w:snapToGrid w:val="0"/>
        </w:rPr>
      </w:pPr>
      <w:r w:rsidRPr="001D2E49">
        <w:rPr>
          <w:snapToGrid w:val="0"/>
        </w:rPr>
        <w:t>}</w:t>
      </w:r>
    </w:p>
    <w:p w14:paraId="780A15A8" w14:textId="77777777" w:rsidR="0055079A" w:rsidRPr="001D2E49" w:rsidRDefault="0055079A" w:rsidP="0055079A">
      <w:pPr>
        <w:pStyle w:val="PL"/>
        <w:rPr>
          <w:snapToGrid w:val="0"/>
        </w:rPr>
      </w:pPr>
    </w:p>
    <w:p w14:paraId="35EDC791" w14:textId="77777777" w:rsidR="009B75C3" w:rsidRPr="001D2E49" w:rsidRDefault="009B75C3" w:rsidP="009B75C3">
      <w:pPr>
        <w:pStyle w:val="PL"/>
        <w:rPr>
          <w:snapToGrid w:val="0"/>
        </w:rPr>
      </w:pPr>
      <w:r w:rsidRPr="001D2E49">
        <w:rPr>
          <w:snapToGrid w:val="0"/>
        </w:rPr>
        <w:t>END</w:t>
      </w:r>
    </w:p>
    <w:p w14:paraId="7E0DD120" w14:textId="77777777" w:rsidR="009B75C3" w:rsidRPr="001D2E49" w:rsidRDefault="009B75C3" w:rsidP="009B75C3">
      <w:pPr>
        <w:pStyle w:val="PL"/>
        <w:rPr>
          <w:snapToGrid w:val="0"/>
        </w:rPr>
      </w:pPr>
      <w:r w:rsidRPr="001D2E49">
        <w:rPr>
          <w:snapToGrid w:val="0"/>
        </w:rPr>
        <w:t>-- ASN1STOP</w:t>
      </w:r>
    </w:p>
    <w:p w14:paraId="731CB574" w14:textId="77777777" w:rsidR="009B75C3" w:rsidRPr="001D2E49" w:rsidRDefault="009B75C3" w:rsidP="009B75C3">
      <w:pPr>
        <w:pStyle w:val="PL"/>
        <w:rPr>
          <w:snapToGrid w:val="0"/>
        </w:rPr>
      </w:pPr>
    </w:p>
    <w:p w14:paraId="2F6A14A9" w14:textId="77777777" w:rsidR="009B75C3" w:rsidRPr="001D2E49" w:rsidRDefault="009B75C3" w:rsidP="009B75C3">
      <w:pPr>
        <w:pStyle w:val="Heading3"/>
      </w:pPr>
      <w:bookmarkStart w:id="12246" w:name="_Toc20955355"/>
      <w:bookmarkStart w:id="12247" w:name="_Toc29503808"/>
      <w:bookmarkStart w:id="12248" w:name="_Toc29504392"/>
      <w:bookmarkStart w:id="12249" w:name="_Toc29504976"/>
      <w:bookmarkStart w:id="12250" w:name="_Toc36553429"/>
      <w:bookmarkStart w:id="12251" w:name="_Toc36555156"/>
      <w:bookmarkStart w:id="12252" w:name="_Toc45652555"/>
      <w:bookmarkStart w:id="12253" w:name="_Toc45658987"/>
      <w:bookmarkStart w:id="12254" w:name="_Toc45720807"/>
      <w:bookmarkStart w:id="12255" w:name="_Toc45798687"/>
      <w:bookmarkStart w:id="12256" w:name="_Toc45898076"/>
      <w:bookmarkStart w:id="12257" w:name="_Toc51746283"/>
      <w:bookmarkStart w:id="12258" w:name="_Toc64446548"/>
      <w:bookmarkStart w:id="12259" w:name="_Toc73982418"/>
      <w:bookmarkStart w:id="12260" w:name="_Toc88652508"/>
      <w:bookmarkStart w:id="12261" w:name="_Toc97891552"/>
      <w:bookmarkStart w:id="12262" w:name="_Toc106109572"/>
      <w:bookmarkStart w:id="12263" w:name="_Toc222848278"/>
      <w:r w:rsidRPr="001D2E49">
        <w:t>9.4.4</w:t>
      </w:r>
      <w:r w:rsidRPr="001D2E49">
        <w:tab/>
        <w:t>PDU Definitions</w:t>
      </w:r>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p>
    <w:p w14:paraId="13A75211" w14:textId="77777777" w:rsidR="009B75C3" w:rsidRPr="001D2E49" w:rsidRDefault="009B75C3" w:rsidP="009B75C3">
      <w:pPr>
        <w:pStyle w:val="PL"/>
        <w:rPr>
          <w:snapToGrid w:val="0"/>
        </w:rPr>
      </w:pPr>
      <w:r w:rsidRPr="001D2E49">
        <w:rPr>
          <w:snapToGrid w:val="0"/>
        </w:rPr>
        <w:t>-- ASN1START</w:t>
      </w:r>
    </w:p>
    <w:p w14:paraId="15041245" w14:textId="77777777" w:rsidR="009B75C3" w:rsidRPr="001D2E49" w:rsidRDefault="009B75C3" w:rsidP="009B75C3">
      <w:pPr>
        <w:pStyle w:val="PL"/>
        <w:rPr>
          <w:snapToGrid w:val="0"/>
        </w:rPr>
      </w:pPr>
      <w:r w:rsidRPr="001D2E49">
        <w:rPr>
          <w:snapToGrid w:val="0"/>
        </w:rPr>
        <w:t>-- **************************************************************</w:t>
      </w:r>
    </w:p>
    <w:p w14:paraId="583DAE77" w14:textId="77777777" w:rsidR="009B75C3" w:rsidRPr="001D2E49" w:rsidRDefault="009B75C3" w:rsidP="009B75C3">
      <w:pPr>
        <w:pStyle w:val="PL"/>
        <w:rPr>
          <w:snapToGrid w:val="0"/>
        </w:rPr>
      </w:pPr>
      <w:r w:rsidRPr="001D2E49">
        <w:rPr>
          <w:snapToGrid w:val="0"/>
        </w:rPr>
        <w:t>--</w:t>
      </w:r>
    </w:p>
    <w:p w14:paraId="515AFD6C" w14:textId="77777777" w:rsidR="009B75C3" w:rsidRPr="001D2E49" w:rsidRDefault="009B75C3" w:rsidP="009B75C3">
      <w:pPr>
        <w:pStyle w:val="PL"/>
        <w:rPr>
          <w:snapToGrid w:val="0"/>
        </w:rPr>
      </w:pPr>
      <w:r w:rsidRPr="001D2E49">
        <w:rPr>
          <w:snapToGrid w:val="0"/>
        </w:rPr>
        <w:t>-- PDU definitions for NGAP.</w:t>
      </w:r>
    </w:p>
    <w:p w14:paraId="2AB8EB2E" w14:textId="77777777" w:rsidR="009B75C3" w:rsidRPr="001D2E49" w:rsidRDefault="009B75C3" w:rsidP="009B75C3">
      <w:pPr>
        <w:pStyle w:val="PL"/>
        <w:rPr>
          <w:snapToGrid w:val="0"/>
        </w:rPr>
      </w:pPr>
      <w:r w:rsidRPr="001D2E49">
        <w:rPr>
          <w:snapToGrid w:val="0"/>
        </w:rPr>
        <w:t>--</w:t>
      </w:r>
    </w:p>
    <w:p w14:paraId="1323207A" w14:textId="77777777" w:rsidR="009B75C3" w:rsidRPr="001D2E49" w:rsidRDefault="009B75C3" w:rsidP="009B75C3">
      <w:pPr>
        <w:pStyle w:val="PL"/>
        <w:rPr>
          <w:snapToGrid w:val="0"/>
        </w:rPr>
      </w:pPr>
      <w:r w:rsidRPr="001D2E49">
        <w:rPr>
          <w:snapToGrid w:val="0"/>
        </w:rPr>
        <w:t>-- **************************************************************</w:t>
      </w:r>
    </w:p>
    <w:p w14:paraId="45A196DA" w14:textId="77777777" w:rsidR="009B75C3" w:rsidRPr="001D2E49" w:rsidRDefault="009B75C3" w:rsidP="009B75C3">
      <w:pPr>
        <w:pStyle w:val="PL"/>
        <w:rPr>
          <w:snapToGrid w:val="0"/>
        </w:rPr>
      </w:pPr>
    </w:p>
    <w:p w14:paraId="6324FB51" w14:textId="77777777" w:rsidR="009B75C3" w:rsidRPr="001D2E49" w:rsidRDefault="009B75C3" w:rsidP="009B75C3">
      <w:pPr>
        <w:pStyle w:val="PL"/>
        <w:rPr>
          <w:snapToGrid w:val="0"/>
        </w:rPr>
      </w:pPr>
      <w:r w:rsidRPr="001D2E49">
        <w:rPr>
          <w:snapToGrid w:val="0"/>
        </w:rPr>
        <w:t xml:space="preserve">NGAP-PDU-Contents { </w:t>
      </w:r>
    </w:p>
    <w:p w14:paraId="1CCA2F44" w14:textId="77777777" w:rsidR="009B75C3" w:rsidRPr="001D2E49" w:rsidRDefault="009B75C3" w:rsidP="009B75C3">
      <w:pPr>
        <w:pStyle w:val="PL"/>
        <w:rPr>
          <w:snapToGrid w:val="0"/>
        </w:rPr>
      </w:pPr>
      <w:r w:rsidRPr="001D2E49">
        <w:rPr>
          <w:snapToGrid w:val="0"/>
        </w:rPr>
        <w:t xml:space="preserve">itu-t (0) identified-organization (4) etsi (0) mobileDomain (0) </w:t>
      </w:r>
    </w:p>
    <w:p w14:paraId="1383F934" w14:textId="77777777" w:rsidR="009B75C3" w:rsidRPr="001D2E49" w:rsidRDefault="009B75C3" w:rsidP="009B75C3">
      <w:pPr>
        <w:pStyle w:val="PL"/>
        <w:rPr>
          <w:snapToGrid w:val="0"/>
        </w:rPr>
      </w:pPr>
      <w:r w:rsidRPr="001D2E49">
        <w:rPr>
          <w:snapToGrid w:val="0"/>
        </w:rPr>
        <w:t>ngran-Access (22) modules (3) ngap (1) version1 (1) ngap-PDU-Contents (1) }</w:t>
      </w:r>
    </w:p>
    <w:p w14:paraId="48FC0DE4" w14:textId="77777777" w:rsidR="009B75C3" w:rsidRPr="001D2E49" w:rsidRDefault="009B75C3" w:rsidP="009B75C3">
      <w:pPr>
        <w:pStyle w:val="PL"/>
        <w:rPr>
          <w:snapToGrid w:val="0"/>
        </w:rPr>
      </w:pPr>
    </w:p>
    <w:p w14:paraId="08ADC10B" w14:textId="77777777" w:rsidR="009B75C3" w:rsidRPr="001D2E49" w:rsidRDefault="009B75C3" w:rsidP="009B75C3">
      <w:pPr>
        <w:pStyle w:val="PL"/>
        <w:rPr>
          <w:snapToGrid w:val="0"/>
        </w:rPr>
      </w:pPr>
      <w:r w:rsidRPr="001D2E49">
        <w:rPr>
          <w:snapToGrid w:val="0"/>
        </w:rPr>
        <w:t xml:space="preserve">DEFINITIONS AUTOMATIC TAGS ::= </w:t>
      </w:r>
    </w:p>
    <w:p w14:paraId="0CD374FA" w14:textId="77777777" w:rsidR="009B75C3" w:rsidRPr="001D2E49" w:rsidRDefault="009B75C3" w:rsidP="009B75C3">
      <w:pPr>
        <w:pStyle w:val="PL"/>
        <w:rPr>
          <w:snapToGrid w:val="0"/>
        </w:rPr>
      </w:pPr>
    </w:p>
    <w:p w14:paraId="273B5438" w14:textId="77777777" w:rsidR="009B75C3" w:rsidRPr="001D2E49" w:rsidRDefault="009B75C3" w:rsidP="009B75C3">
      <w:pPr>
        <w:pStyle w:val="PL"/>
        <w:rPr>
          <w:snapToGrid w:val="0"/>
        </w:rPr>
      </w:pPr>
      <w:r w:rsidRPr="001D2E49">
        <w:rPr>
          <w:snapToGrid w:val="0"/>
        </w:rPr>
        <w:t>BEGIN</w:t>
      </w:r>
    </w:p>
    <w:p w14:paraId="2A1AA111" w14:textId="77777777" w:rsidR="009B75C3" w:rsidRPr="001D2E49" w:rsidRDefault="009B75C3" w:rsidP="009B75C3">
      <w:pPr>
        <w:pStyle w:val="PL"/>
        <w:rPr>
          <w:snapToGrid w:val="0"/>
        </w:rPr>
      </w:pPr>
    </w:p>
    <w:p w14:paraId="5AA1CFE8" w14:textId="77777777" w:rsidR="009B75C3" w:rsidRPr="001D2E49" w:rsidRDefault="009B75C3" w:rsidP="009B75C3">
      <w:pPr>
        <w:pStyle w:val="PL"/>
        <w:rPr>
          <w:snapToGrid w:val="0"/>
        </w:rPr>
      </w:pPr>
      <w:r w:rsidRPr="001D2E49">
        <w:rPr>
          <w:snapToGrid w:val="0"/>
        </w:rPr>
        <w:t>-- **************************************************************</w:t>
      </w:r>
    </w:p>
    <w:p w14:paraId="0CB1E31B" w14:textId="77777777" w:rsidR="009B75C3" w:rsidRPr="001D2E49" w:rsidRDefault="009B75C3" w:rsidP="009B75C3">
      <w:pPr>
        <w:pStyle w:val="PL"/>
        <w:rPr>
          <w:snapToGrid w:val="0"/>
        </w:rPr>
      </w:pPr>
      <w:r w:rsidRPr="001D2E49">
        <w:rPr>
          <w:snapToGrid w:val="0"/>
        </w:rPr>
        <w:t>--</w:t>
      </w:r>
    </w:p>
    <w:p w14:paraId="1F6244E6" w14:textId="77777777" w:rsidR="009B75C3" w:rsidRPr="001D2E49" w:rsidRDefault="009B75C3" w:rsidP="009B75C3">
      <w:pPr>
        <w:pStyle w:val="PL"/>
        <w:outlineLvl w:val="3"/>
        <w:rPr>
          <w:snapToGrid w:val="0"/>
        </w:rPr>
      </w:pPr>
      <w:r w:rsidRPr="001D2E49">
        <w:rPr>
          <w:snapToGrid w:val="0"/>
        </w:rPr>
        <w:t>-- IE parameter types from other modules.</w:t>
      </w:r>
    </w:p>
    <w:p w14:paraId="17F9E6FA" w14:textId="77777777" w:rsidR="009B75C3" w:rsidRPr="001D2E49" w:rsidRDefault="009B75C3" w:rsidP="009B75C3">
      <w:pPr>
        <w:pStyle w:val="PL"/>
        <w:rPr>
          <w:snapToGrid w:val="0"/>
        </w:rPr>
      </w:pPr>
      <w:r w:rsidRPr="001D2E49">
        <w:rPr>
          <w:snapToGrid w:val="0"/>
        </w:rPr>
        <w:t>--</w:t>
      </w:r>
    </w:p>
    <w:p w14:paraId="691EB9DE" w14:textId="77777777" w:rsidR="009B75C3" w:rsidRPr="001D2E49" w:rsidRDefault="009B75C3" w:rsidP="009B75C3">
      <w:pPr>
        <w:pStyle w:val="PL"/>
        <w:rPr>
          <w:snapToGrid w:val="0"/>
        </w:rPr>
      </w:pPr>
      <w:r w:rsidRPr="001D2E49">
        <w:rPr>
          <w:snapToGrid w:val="0"/>
        </w:rPr>
        <w:t>-- **************************************************************</w:t>
      </w:r>
    </w:p>
    <w:p w14:paraId="5ACD6A90" w14:textId="77777777" w:rsidR="009B75C3" w:rsidRPr="001D2E49" w:rsidRDefault="009B75C3" w:rsidP="009B75C3">
      <w:pPr>
        <w:pStyle w:val="PL"/>
        <w:rPr>
          <w:snapToGrid w:val="0"/>
        </w:rPr>
      </w:pPr>
    </w:p>
    <w:p w14:paraId="157E0C41" w14:textId="77777777" w:rsidR="009B75C3" w:rsidRPr="001D2E49" w:rsidRDefault="009B75C3" w:rsidP="009B75C3">
      <w:pPr>
        <w:pStyle w:val="PL"/>
        <w:rPr>
          <w:snapToGrid w:val="0"/>
        </w:rPr>
      </w:pPr>
      <w:r w:rsidRPr="001D2E49">
        <w:rPr>
          <w:snapToGrid w:val="0"/>
        </w:rPr>
        <w:t>IMPORTS</w:t>
      </w:r>
    </w:p>
    <w:p w14:paraId="1FA8C958" w14:textId="77777777" w:rsidR="009B75C3" w:rsidRPr="001D2E49" w:rsidRDefault="009B75C3" w:rsidP="009B75C3">
      <w:pPr>
        <w:pStyle w:val="PL"/>
        <w:rPr>
          <w:snapToGrid w:val="0"/>
        </w:rPr>
      </w:pPr>
    </w:p>
    <w:p w14:paraId="2941037F" w14:textId="77777777" w:rsidR="009B75C3" w:rsidRPr="001D2E49" w:rsidRDefault="009B75C3" w:rsidP="009B75C3">
      <w:pPr>
        <w:pStyle w:val="PL"/>
        <w:rPr>
          <w:snapToGrid w:val="0"/>
        </w:rPr>
      </w:pPr>
      <w:r w:rsidRPr="001D2E49">
        <w:rPr>
          <w:snapToGrid w:val="0"/>
        </w:rPr>
        <w:tab/>
        <w:t>AllowedNSSAI,</w:t>
      </w:r>
    </w:p>
    <w:p w14:paraId="3E2FE066" w14:textId="77777777" w:rsidR="009B75C3" w:rsidRPr="001D2E49" w:rsidRDefault="009B75C3" w:rsidP="009B75C3">
      <w:pPr>
        <w:pStyle w:val="PL"/>
        <w:rPr>
          <w:snapToGrid w:val="0"/>
        </w:rPr>
      </w:pPr>
      <w:r w:rsidRPr="001D2E49">
        <w:rPr>
          <w:snapToGrid w:val="0"/>
        </w:rPr>
        <w:tab/>
        <w:t>AMFName,</w:t>
      </w:r>
    </w:p>
    <w:p w14:paraId="4DC08AE9" w14:textId="77777777" w:rsidR="009B75C3" w:rsidRPr="001D2E49" w:rsidRDefault="009B75C3" w:rsidP="009B75C3">
      <w:pPr>
        <w:pStyle w:val="PL"/>
        <w:rPr>
          <w:snapToGrid w:val="0"/>
        </w:rPr>
      </w:pPr>
      <w:r w:rsidRPr="001D2E49">
        <w:tab/>
      </w:r>
      <w:r w:rsidRPr="001D2E49">
        <w:rPr>
          <w:snapToGrid w:val="0"/>
        </w:rPr>
        <w:t>AMFSetID,</w:t>
      </w:r>
    </w:p>
    <w:p w14:paraId="6E9DEF06" w14:textId="77777777" w:rsidR="009B75C3" w:rsidRPr="001D2E49" w:rsidRDefault="009B75C3" w:rsidP="009B75C3">
      <w:pPr>
        <w:pStyle w:val="PL"/>
        <w:rPr>
          <w:snapToGrid w:val="0"/>
        </w:rPr>
      </w:pPr>
      <w:r w:rsidRPr="001D2E49">
        <w:rPr>
          <w:snapToGrid w:val="0"/>
        </w:rPr>
        <w:tab/>
        <w:t>AMF-TNLAssociationSetupList,</w:t>
      </w:r>
    </w:p>
    <w:p w14:paraId="3BE7A5FA" w14:textId="77777777" w:rsidR="009B75C3" w:rsidRPr="001D2E49" w:rsidRDefault="009B75C3" w:rsidP="009B75C3">
      <w:pPr>
        <w:pStyle w:val="PL"/>
        <w:rPr>
          <w:snapToGrid w:val="0"/>
        </w:rPr>
      </w:pPr>
      <w:r w:rsidRPr="001D2E49">
        <w:rPr>
          <w:snapToGrid w:val="0"/>
        </w:rPr>
        <w:tab/>
        <w:t>AMF-TNLAssociationToAddList,</w:t>
      </w:r>
    </w:p>
    <w:p w14:paraId="40D737C5" w14:textId="77777777" w:rsidR="009B75C3" w:rsidRPr="001D2E49" w:rsidRDefault="009B75C3" w:rsidP="009B75C3">
      <w:pPr>
        <w:pStyle w:val="PL"/>
        <w:rPr>
          <w:snapToGrid w:val="0"/>
        </w:rPr>
      </w:pPr>
      <w:r w:rsidRPr="001D2E49">
        <w:rPr>
          <w:snapToGrid w:val="0"/>
        </w:rPr>
        <w:tab/>
        <w:t>AMF-TNLAssociationToRemoveList,</w:t>
      </w:r>
    </w:p>
    <w:p w14:paraId="1B835324" w14:textId="77777777" w:rsidR="009B75C3" w:rsidRPr="001D2E49" w:rsidRDefault="009B75C3" w:rsidP="009B75C3">
      <w:pPr>
        <w:pStyle w:val="PL"/>
        <w:rPr>
          <w:snapToGrid w:val="0"/>
        </w:rPr>
      </w:pPr>
      <w:r w:rsidRPr="001D2E49">
        <w:rPr>
          <w:snapToGrid w:val="0"/>
        </w:rPr>
        <w:tab/>
        <w:t>AMF-TNLAssociationToUpdateList,</w:t>
      </w:r>
    </w:p>
    <w:p w14:paraId="18194600" w14:textId="77777777" w:rsidR="009B75C3" w:rsidRPr="001D2E49" w:rsidRDefault="009B75C3" w:rsidP="009B75C3">
      <w:pPr>
        <w:pStyle w:val="PL"/>
        <w:rPr>
          <w:snapToGrid w:val="0"/>
          <w:lang w:eastAsia="zh-CN"/>
        </w:rPr>
      </w:pPr>
      <w:r w:rsidRPr="001D2E49">
        <w:rPr>
          <w:snapToGrid w:val="0"/>
        </w:rPr>
        <w:tab/>
        <w:t>AMF-UE-NGAP-ID,</w:t>
      </w:r>
    </w:p>
    <w:p w14:paraId="1C9F3123" w14:textId="77777777" w:rsidR="009B75C3" w:rsidRPr="001D2E49" w:rsidRDefault="009B75C3" w:rsidP="009B75C3">
      <w:pPr>
        <w:pStyle w:val="PL"/>
        <w:rPr>
          <w:snapToGrid w:val="0"/>
        </w:rPr>
      </w:pPr>
      <w:r w:rsidRPr="001D2E49">
        <w:rPr>
          <w:snapToGrid w:val="0"/>
        </w:rPr>
        <w:tab/>
        <w:t>AssistanceDataForPaging,</w:t>
      </w:r>
    </w:p>
    <w:p w14:paraId="222CDBF7" w14:textId="77777777" w:rsidR="0011392C" w:rsidRDefault="0011392C" w:rsidP="0011392C">
      <w:pPr>
        <w:pStyle w:val="PL"/>
        <w:rPr>
          <w:snapToGrid w:val="0"/>
        </w:rPr>
      </w:pPr>
      <w:r w:rsidRPr="009112F6">
        <w:rPr>
          <w:snapToGrid w:val="0"/>
        </w:rPr>
        <w:tab/>
      </w:r>
      <w:r>
        <w:rPr>
          <w:snapToGrid w:val="0"/>
        </w:rPr>
        <w:t>AuthenticatedIndication,</w:t>
      </w:r>
    </w:p>
    <w:p w14:paraId="2DFF5AD0" w14:textId="77777777" w:rsidR="009B75C3" w:rsidRPr="001D2E49" w:rsidRDefault="009B75C3" w:rsidP="009B75C3">
      <w:pPr>
        <w:pStyle w:val="PL"/>
        <w:rPr>
          <w:snapToGrid w:val="0"/>
          <w:lang w:eastAsia="zh-CN"/>
        </w:rPr>
      </w:pPr>
      <w:r w:rsidRPr="001D2E49">
        <w:rPr>
          <w:snapToGrid w:val="0"/>
        </w:rPr>
        <w:tab/>
        <w:t>BroadcastCancelledAreaList</w:t>
      </w:r>
      <w:r w:rsidRPr="001D2E49">
        <w:rPr>
          <w:snapToGrid w:val="0"/>
          <w:lang w:eastAsia="zh-CN"/>
        </w:rPr>
        <w:t>,</w:t>
      </w:r>
    </w:p>
    <w:p w14:paraId="384BAD5D" w14:textId="77777777" w:rsidR="009B75C3" w:rsidRPr="001D2E49" w:rsidRDefault="009B75C3" w:rsidP="009B75C3">
      <w:pPr>
        <w:pStyle w:val="PL"/>
        <w:rPr>
          <w:snapToGrid w:val="0"/>
        </w:rPr>
      </w:pPr>
      <w:r w:rsidRPr="001D2E49">
        <w:rPr>
          <w:snapToGrid w:val="0"/>
        </w:rPr>
        <w:tab/>
        <w:t>BroadcastCompletedAreaList,</w:t>
      </w:r>
    </w:p>
    <w:p w14:paraId="4A468D6B" w14:textId="77777777" w:rsidR="009B75C3" w:rsidRPr="001D2E49" w:rsidRDefault="009B75C3" w:rsidP="009B75C3">
      <w:pPr>
        <w:pStyle w:val="PL"/>
        <w:rPr>
          <w:snapToGrid w:val="0"/>
          <w:lang w:eastAsia="zh-CN"/>
        </w:rPr>
      </w:pPr>
      <w:r w:rsidRPr="001D2E49">
        <w:rPr>
          <w:snapToGrid w:val="0"/>
          <w:lang w:eastAsia="zh-CN"/>
        </w:rPr>
        <w:tab/>
        <w:t>CancelAllWarningMessages,</w:t>
      </w:r>
    </w:p>
    <w:p w14:paraId="0FAC2A66" w14:textId="77777777" w:rsidR="009B75C3" w:rsidRPr="001D2E49" w:rsidRDefault="009B75C3" w:rsidP="009B75C3">
      <w:pPr>
        <w:pStyle w:val="PL"/>
        <w:rPr>
          <w:snapToGrid w:val="0"/>
        </w:rPr>
      </w:pPr>
      <w:r w:rsidRPr="001D2E49">
        <w:rPr>
          <w:snapToGrid w:val="0"/>
        </w:rPr>
        <w:tab/>
        <w:t>Cause,</w:t>
      </w:r>
    </w:p>
    <w:p w14:paraId="5AE34D71" w14:textId="77777777" w:rsidR="009B75C3" w:rsidRPr="001D2E49" w:rsidRDefault="009B75C3" w:rsidP="009B75C3">
      <w:pPr>
        <w:pStyle w:val="PL"/>
        <w:rPr>
          <w:snapToGrid w:val="0"/>
          <w:lang w:eastAsia="zh-CN"/>
        </w:rPr>
      </w:pPr>
      <w:r w:rsidRPr="001D2E49">
        <w:rPr>
          <w:snapToGrid w:val="0"/>
          <w:lang w:eastAsia="zh-CN"/>
        </w:rPr>
        <w:lastRenderedPageBreak/>
        <w:tab/>
        <w:t>CellIDListForRestart,</w:t>
      </w:r>
    </w:p>
    <w:p w14:paraId="5D1EBF57" w14:textId="77777777" w:rsidR="0084476C" w:rsidRDefault="0084476C" w:rsidP="0084476C">
      <w:pPr>
        <w:pStyle w:val="PL"/>
        <w:rPr>
          <w:snapToGrid w:val="0"/>
          <w:lang w:val="en-US" w:eastAsia="zh-CN"/>
        </w:rPr>
      </w:pPr>
      <w:r>
        <w:rPr>
          <w:snapToGrid w:val="0"/>
          <w:lang w:val="en-US" w:eastAsia="zh-CN"/>
        </w:rPr>
        <w:tab/>
      </w:r>
      <w:r>
        <w:rPr>
          <w:rFonts w:hint="eastAsia"/>
          <w:snapToGrid w:val="0"/>
          <w:lang w:val="en-US" w:eastAsia="zh-CN"/>
        </w:rPr>
        <w:t>CEmodeBrestricted,</w:t>
      </w:r>
    </w:p>
    <w:p w14:paraId="7F9F5DE5" w14:textId="77777777" w:rsidR="0084476C" w:rsidRDefault="0084476C" w:rsidP="0084476C">
      <w:pPr>
        <w:pStyle w:val="PL"/>
        <w:rPr>
          <w:snapToGrid w:val="0"/>
          <w:lang w:eastAsia="zh-CN"/>
        </w:rPr>
      </w:pPr>
      <w:r>
        <w:rPr>
          <w:rFonts w:hint="eastAsia"/>
          <w:snapToGrid w:val="0"/>
          <w:lang w:val="en-US" w:eastAsia="zh-CN"/>
        </w:rPr>
        <w:tab/>
        <w:t>CEmodeBSupport-Indicator,</w:t>
      </w:r>
    </w:p>
    <w:p w14:paraId="1FE20C9C" w14:textId="77777777" w:rsidR="00E96367" w:rsidRPr="001D2E49" w:rsidRDefault="00E96367" w:rsidP="00E96367">
      <w:pPr>
        <w:pStyle w:val="PL"/>
        <w:rPr>
          <w:snapToGrid w:val="0"/>
          <w:lang w:eastAsia="zh-CN"/>
        </w:rPr>
      </w:pPr>
      <w:r w:rsidRPr="001D2E49">
        <w:rPr>
          <w:snapToGrid w:val="0"/>
          <w:lang w:eastAsia="zh-CN"/>
        </w:rPr>
        <w:tab/>
        <w:t>CNAssistedRANTuning,</w:t>
      </w:r>
    </w:p>
    <w:p w14:paraId="3E0A7E3C" w14:textId="77777777" w:rsidR="009B75C3" w:rsidRPr="001D2E49" w:rsidRDefault="009B75C3" w:rsidP="009B75C3">
      <w:pPr>
        <w:pStyle w:val="PL"/>
        <w:rPr>
          <w:snapToGrid w:val="0"/>
        </w:rPr>
      </w:pPr>
      <w:r w:rsidRPr="001D2E49">
        <w:rPr>
          <w:snapToGrid w:val="0"/>
        </w:rPr>
        <w:tab/>
        <w:t>ConcurrentWarningMessageInd,</w:t>
      </w:r>
    </w:p>
    <w:p w14:paraId="33999B2A" w14:textId="77777777" w:rsidR="009B75C3" w:rsidRPr="001D2E49" w:rsidRDefault="009B75C3" w:rsidP="009B75C3">
      <w:pPr>
        <w:pStyle w:val="PL"/>
        <w:rPr>
          <w:snapToGrid w:val="0"/>
        </w:rPr>
      </w:pPr>
      <w:r w:rsidRPr="001D2E49">
        <w:rPr>
          <w:lang w:eastAsia="zh-CN"/>
        </w:rPr>
        <w:tab/>
      </w:r>
      <w:r w:rsidRPr="001D2E49">
        <w:rPr>
          <w:snapToGrid w:val="0"/>
        </w:rPr>
        <w:t>CoreNetworkAssistanceInformation</w:t>
      </w:r>
      <w:r w:rsidR="00E96367" w:rsidRPr="001D2E49">
        <w:rPr>
          <w:snapToGrid w:val="0"/>
        </w:rPr>
        <w:t>ForInactive</w:t>
      </w:r>
      <w:r w:rsidRPr="001D2E49">
        <w:rPr>
          <w:snapToGrid w:val="0"/>
        </w:rPr>
        <w:t>,</w:t>
      </w:r>
    </w:p>
    <w:p w14:paraId="26E26C28" w14:textId="77777777" w:rsidR="009B75C3" w:rsidRPr="001D2E49" w:rsidRDefault="009B75C3" w:rsidP="009B75C3">
      <w:pPr>
        <w:pStyle w:val="PL"/>
        <w:rPr>
          <w:snapToGrid w:val="0"/>
        </w:rPr>
      </w:pPr>
      <w:r w:rsidRPr="001D2E49">
        <w:rPr>
          <w:snapToGrid w:val="0"/>
        </w:rPr>
        <w:tab/>
      </w:r>
      <w:r w:rsidRPr="001D2E49">
        <w:t>CPTransportLayerInformation,</w:t>
      </w:r>
    </w:p>
    <w:p w14:paraId="575C0276" w14:textId="77777777" w:rsidR="009B75C3" w:rsidRPr="001D2E49" w:rsidRDefault="009B75C3" w:rsidP="009B75C3">
      <w:pPr>
        <w:pStyle w:val="PL"/>
        <w:rPr>
          <w:snapToGrid w:val="0"/>
        </w:rPr>
      </w:pPr>
      <w:r w:rsidRPr="001D2E49">
        <w:rPr>
          <w:snapToGrid w:val="0"/>
        </w:rPr>
        <w:tab/>
        <w:t>CriticalityDiagnostics,</w:t>
      </w:r>
    </w:p>
    <w:p w14:paraId="7FD75117" w14:textId="77777777" w:rsidR="009B75C3" w:rsidRPr="001D2E49" w:rsidRDefault="009B75C3" w:rsidP="009B75C3">
      <w:pPr>
        <w:pStyle w:val="PL"/>
        <w:rPr>
          <w:snapToGrid w:val="0"/>
        </w:rPr>
      </w:pPr>
      <w:r w:rsidRPr="001D2E49">
        <w:rPr>
          <w:snapToGrid w:val="0"/>
        </w:rPr>
        <w:tab/>
        <w:t>DataCodingScheme,</w:t>
      </w:r>
    </w:p>
    <w:p w14:paraId="024ED299" w14:textId="77777777" w:rsidR="00235A6E" w:rsidRPr="001D2E49" w:rsidRDefault="00235A6E" w:rsidP="00235A6E">
      <w:pPr>
        <w:pStyle w:val="PL"/>
        <w:rPr>
          <w:snapToGrid w:val="0"/>
        </w:rPr>
      </w:pPr>
      <w:r>
        <w:rPr>
          <w:snapToGrid w:val="0"/>
        </w:rPr>
        <w:tab/>
      </w:r>
      <w:r w:rsidRPr="00C2245C">
        <w:rPr>
          <w:snapToGrid w:val="0"/>
        </w:rPr>
        <w:t>DL-CP-SecurityInformation</w:t>
      </w:r>
      <w:r>
        <w:rPr>
          <w:snapToGrid w:val="0"/>
        </w:rPr>
        <w:t>,</w:t>
      </w:r>
    </w:p>
    <w:p w14:paraId="24F1F925" w14:textId="77777777" w:rsidR="0072419B" w:rsidRDefault="009B75C3" w:rsidP="0072419B">
      <w:pPr>
        <w:pStyle w:val="PL"/>
        <w:rPr>
          <w:snapToGrid w:val="0"/>
        </w:rPr>
      </w:pPr>
      <w:r w:rsidRPr="001D2E49">
        <w:rPr>
          <w:snapToGrid w:val="0"/>
        </w:rPr>
        <w:tab/>
        <w:t>DirectForwardingPathAvailability,</w:t>
      </w:r>
    </w:p>
    <w:p w14:paraId="71EFD7CF" w14:textId="77777777" w:rsidR="002608BF" w:rsidRPr="00AD521A" w:rsidRDefault="002608BF" w:rsidP="002608BF">
      <w:pPr>
        <w:pStyle w:val="PL"/>
        <w:rPr>
          <w:snapToGrid w:val="0"/>
          <w:lang w:eastAsia="zh-CN"/>
        </w:rPr>
      </w:pPr>
      <w:r>
        <w:rPr>
          <w:rFonts w:hint="eastAsia"/>
          <w:snapToGrid w:val="0"/>
          <w:lang w:eastAsia="zh-CN"/>
        </w:rPr>
        <w:tab/>
      </w:r>
      <w:r>
        <w:rPr>
          <w:snapToGrid w:val="0"/>
        </w:rPr>
        <w:t>E</w:t>
      </w:r>
      <w:r>
        <w:rPr>
          <w:rFonts w:hint="eastAsia"/>
          <w:snapToGrid w:val="0"/>
          <w:lang w:eastAsia="zh-CN"/>
        </w:rPr>
        <w:t>arly</w:t>
      </w:r>
      <w:r w:rsidRPr="008D0EDE">
        <w:rPr>
          <w:snapToGrid w:val="0"/>
        </w:rPr>
        <w:t>StatusTransfer-TransparentContainer</w:t>
      </w:r>
      <w:r w:rsidR="00315378">
        <w:rPr>
          <w:snapToGrid w:val="0"/>
        </w:rPr>
        <w:t>,</w:t>
      </w:r>
    </w:p>
    <w:p w14:paraId="1937091A" w14:textId="77777777" w:rsidR="009B75C3" w:rsidRPr="001D2E49" w:rsidRDefault="0072419B" w:rsidP="0072419B">
      <w:pPr>
        <w:pStyle w:val="PL"/>
        <w:rPr>
          <w:snapToGrid w:val="0"/>
        </w:rPr>
      </w:pPr>
      <w:r>
        <w:rPr>
          <w:snapToGrid w:val="0"/>
        </w:rPr>
        <w:tab/>
      </w:r>
      <w:r w:rsidRPr="008711EA">
        <w:rPr>
          <w:snapToGrid w:val="0"/>
          <w:lang w:eastAsia="zh-CN"/>
        </w:rPr>
        <w:t>EDT</w:t>
      </w:r>
      <w:r w:rsidRPr="008711EA">
        <w:rPr>
          <w:snapToGrid w:val="0"/>
        </w:rPr>
        <w:t>-Session</w:t>
      </w:r>
      <w:r>
        <w:rPr>
          <w:snapToGrid w:val="0"/>
        </w:rPr>
        <w:t>,</w:t>
      </w:r>
    </w:p>
    <w:p w14:paraId="6F64E94F" w14:textId="77777777" w:rsidR="009B75C3" w:rsidRPr="001D2E49" w:rsidRDefault="009B75C3" w:rsidP="009B75C3">
      <w:pPr>
        <w:pStyle w:val="PL"/>
        <w:rPr>
          <w:snapToGrid w:val="0"/>
          <w:lang w:eastAsia="zh-CN"/>
        </w:rPr>
      </w:pPr>
      <w:r w:rsidRPr="001D2E49">
        <w:rPr>
          <w:snapToGrid w:val="0"/>
          <w:lang w:eastAsia="zh-CN"/>
        </w:rPr>
        <w:tab/>
        <w:t>EmergencyAreaIDListForRestart,</w:t>
      </w:r>
    </w:p>
    <w:p w14:paraId="0D5764C1" w14:textId="77777777" w:rsidR="009B75C3" w:rsidRPr="001D2E49" w:rsidRDefault="009B75C3" w:rsidP="009B75C3">
      <w:pPr>
        <w:pStyle w:val="PL"/>
        <w:rPr>
          <w:snapToGrid w:val="0"/>
        </w:rPr>
      </w:pPr>
      <w:r w:rsidRPr="001D2E49">
        <w:tab/>
      </w:r>
      <w:r w:rsidRPr="001D2E49">
        <w:rPr>
          <w:snapToGrid w:val="0"/>
        </w:rPr>
        <w:t>EmergencyFallbackIndicator,</w:t>
      </w:r>
    </w:p>
    <w:p w14:paraId="6CC0E6B3" w14:textId="77777777" w:rsidR="0072419B" w:rsidRDefault="009B75C3" w:rsidP="0072419B">
      <w:pPr>
        <w:pStyle w:val="PL"/>
        <w:rPr>
          <w:snapToGrid w:val="0"/>
        </w:rPr>
      </w:pPr>
      <w:r w:rsidRPr="001D2E49">
        <w:rPr>
          <w:snapToGrid w:val="0"/>
        </w:rPr>
        <w:tab/>
        <w:t>EN-DCSONConfigurationTransfer,</w:t>
      </w:r>
    </w:p>
    <w:p w14:paraId="3F5F4FC6" w14:textId="77777777" w:rsidR="009B75C3" w:rsidRPr="001D2E49" w:rsidRDefault="0072419B" w:rsidP="0072419B">
      <w:pPr>
        <w:pStyle w:val="PL"/>
        <w:rPr>
          <w:snapToGrid w:val="0"/>
        </w:rPr>
      </w:pPr>
      <w:r>
        <w:rPr>
          <w:snapToGrid w:val="0"/>
        </w:rPr>
        <w:tab/>
      </w:r>
      <w:r w:rsidRPr="008711EA">
        <w:rPr>
          <w:snapToGrid w:val="0"/>
        </w:rPr>
        <w:t>EndIndication</w:t>
      </w:r>
      <w:r>
        <w:rPr>
          <w:snapToGrid w:val="0"/>
        </w:rPr>
        <w:t>,</w:t>
      </w:r>
    </w:p>
    <w:p w14:paraId="46842463" w14:textId="77777777" w:rsidR="009A3198" w:rsidRPr="00120C9A" w:rsidRDefault="009A3198" w:rsidP="009A3198">
      <w:pPr>
        <w:pStyle w:val="PL"/>
        <w:rPr>
          <w:snapToGrid w:val="0"/>
        </w:rPr>
      </w:pPr>
      <w:r>
        <w:rPr>
          <w:snapToGrid w:val="0"/>
        </w:rPr>
        <w:tab/>
      </w:r>
      <w:r w:rsidRPr="00120C9A">
        <w:rPr>
          <w:snapToGrid w:val="0"/>
        </w:rPr>
        <w:t>Enhanced-CoverageRestriction,</w:t>
      </w:r>
    </w:p>
    <w:p w14:paraId="5674D26A" w14:textId="77777777" w:rsidR="00A97939" w:rsidRDefault="009B75C3" w:rsidP="00A97939">
      <w:pPr>
        <w:pStyle w:val="PL"/>
        <w:rPr>
          <w:snapToGrid w:val="0"/>
        </w:rPr>
      </w:pPr>
      <w:r w:rsidRPr="001D2E49">
        <w:rPr>
          <w:snapToGrid w:val="0"/>
        </w:rPr>
        <w:tab/>
        <w:t>EUTRA-CGI,</w:t>
      </w:r>
    </w:p>
    <w:p w14:paraId="5AB90E4A" w14:textId="77777777" w:rsidR="009B75C3" w:rsidRPr="001D2E49" w:rsidRDefault="00A97939" w:rsidP="00A97939">
      <w:pPr>
        <w:pStyle w:val="PL"/>
        <w:rPr>
          <w:snapToGrid w:val="0"/>
        </w:rPr>
      </w:pPr>
      <w:r>
        <w:rPr>
          <w:snapToGrid w:val="0"/>
        </w:rPr>
        <w:tab/>
      </w:r>
      <w:r w:rsidRPr="00C7086C">
        <w:rPr>
          <w:snapToGrid w:val="0"/>
        </w:rPr>
        <w:t>Extended-AMFName</w:t>
      </w:r>
      <w:r>
        <w:rPr>
          <w:snapToGrid w:val="0"/>
        </w:rPr>
        <w:t>,</w:t>
      </w:r>
    </w:p>
    <w:p w14:paraId="0866084D" w14:textId="77777777" w:rsidR="00A97939" w:rsidRDefault="009A3198" w:rsidP="00A97939">
      <w:pPr>
        <w:pStyle w:val="PL"/>
        <w:rPr>
          <w:snapToGrid w:val="0"/>
        </w:rPr>
      </w:pPr>
      <w:r w:rsidRPr="00120C9A">
        <w:rPr>
          <w:snapToGrid w:val="0"/>
        </w:rPr>
        <w:tab/>
        <w:t>Extended-ConnectedTime,</w:t>
      </w:r>
    </w:p>
    <w:p w14:paraId="4D59162A" w14:textId="77777777" w:rsidR="009A3198" w:rsidRDefault="00A97939" w:rsidP="00A97939">
      <w:pPr>
        <w:pStyle w:val="PL"/>
        <w:rPr>
          <w:snapToGrid w:val="0"/>
        </w:rPr>
      </w:pPr>
      <w:r>
        <w:rPr>
          <w:snapToGrid w:val="0"/>
        </w:rPr>
        <w:tab/>
      </w:r>
      <w:r w:rsidRPr="00C7086C">
        <w:rPr>
          <w:snapToGrid w:val="0"/>
        </w:rPr>
        <w:t>Extended-</w:t>
      </w:r>
      <w:r w:rsidRPr="00FA6F9D">
        <w:rPr>
          <w:snapToGrid w:val="0"/>
        </w:rPr>
        <w:t>RANNodeName</w:t>
      </w:r>
      <w:r>
        <w:rPr>
          <w:snapToGrid w:val="0"/>
        </w:rPr>
        <w:t>,</w:t>
      </w:r>
    </w:p>
    <w:p w14:paraId="6DB418D4" w14:textId="77777777" w:rsidR="009B75C3" w:rsidRPr="001D2E49" w:rsidRDefault="009B75C3" w:rsidP="009B75C3">
      <w:pPr>
        <w:pStyle w:val="PL"/>
        <w:rPr>
          <w:snapToGrid w:val="0"/>
        </w:rPr>
      </w:pPr>
      <w:r w:rsidRPr="001D2E49">
        <w:rPr>
          <w:snapToGrid w:val="0"/>
        </w:rPr>
        <w:tab/>
        <w:t>FiveG-S-TMSI,</w:t>
      </w:r>
    </w:p>
    <w:p w14:paraId="31297979" w14:textId="77777777" w:rsidR="009B75C3" w:rsidRPr="001D2E49" w:rsidRDefault="009B75C3" w:rsidP="009B75C3">
      <w:pPr>
        <w:pStyle w:val="PL"/>
        <w:rPr>
          <w:snapToGrid w:val="0"/>
        </w:rPr>
      </w:pPr>
      <w:r w:rsidRPr="001D2E49">
        <w:rPr>
          <w:snapToGrid w:val="0"/>
        </w:rPr>
        <w:tab/>
        <w:t>GlobalRANNodeID,</w:t>
      </w:r>
    </w:p>
    <w:p w14:paraId="1F25E58F" w14:textId="77777777" w:rsidR="009B75C3" w:rsidRPr="001D2E49" w:rsidRDefault="009B75C3" w:rsidP="009B75C3">
      <w:pPr>
        <w:pStyle w:val="PL"/>
        <w:rPr>
          <w:snapToGrid w:val="0"/>
        </w:rPr>
      </w:pPr>
      <w:r w:rsidRPr="001D2E49">
        <w:rPr>
          <w:snapToGrid w:val="0"/>
        </w:rPr>
        <w:tab/>
        <w:t>GUAMI,</w:t>
      </w:r>
    </w:p>
    <w:p w14:paraId="0BE4672F" w14:textId="77777777" w:rsidR="009B75C3" w:rsidRPr="001D2E49" w:rsidRDefault="009B75C3" w:rsidP="009B75C3">
      <w:pPr>
        <w:pStyle w:val="PL"/>
        <w:rPr>
          <w:snapToGrid w:val="0"/>
        </w:rPr>
      </w:pPr>
      <w:r w:rsidRPr="001D2E49">
        <w:rPr>
          <w:snapToGrid w:val="0"/>
        </w:rPr>
        <w:tab/>
        <w:t>HandoverFlag,</w:t>
      </w:r>
    </w:p>
    <w:p w14:paraId="54572D72" w14:textId="77777777" w:rsidR="009B75C3" w:rsidRPr="001D2E49" w:rsidRDefault="009B75C3" w:rsidP="009B75C3">
      <w:pPr>
        <w:pStyle w:val="PL"/>
        <w:rPr>
          <w:snapToGrid w:val="0"/>
        </w:rPr>
      </w:pPr>
      <w:r w:rsidRPr="001D2E49">
        <w:rPr>
          <w:snapToGrid w:val="0"/>
        </w:rPr>
        <w:tab/>
        <w:t>HandoverType,</w:t>
      </w:r>
    </w:p>
    <w:p w14:paraId="2F77512C" w14:textId="77777777" w:rsidR="00ED1B87" w:rsidRDefault="00ED1B87" w:rsidP="00ED1B87">
      <w:pPr>
        <w:pStyle w:val="PL"/>
        <w:rPr>
          <w:snapToGrid w:val="0"/>
        </w:rPr>
      </w:pPr>
      <w:r>
        <w:rPr>
          <w:snapToGrid w:val="0"/>
        </w:rPr>
        <w:tab/>
        <w:t>IAB-Authorized,</w:t>
      </w:r>
    </w:p>
    <w:p w14:paraId="0F71C7E6" w14:textId="77777777" w:rsidR="00ED1B87" w:rsidRPr="00391C78" w:rsidRDefault="00ED1B87" w:rsidP="00ED1B87">
      <w:pPr>
        <w:pStyle w:val="PL"/>
        <w:rPr>
          <w:snapToGrid w:val="0"/>
        </w:rPr>
      </w:pPr>
      <w:r>
        <w:rPr>
          <w:snapToGrid w:val="0"/>
        </w:rPr>
        <w:tab/>
        <w:t>IAB-Supported,</w:t>
      </w:r>
    </w:p>
    <w:p w14:paraId="1B0E7DE7" w14:textId="77777777" w:rsidR="00ED1B87" w:rsidRPr="008D0208" w:rsidRDefault="00ED1B87" w:rsidP="00ED1B87">
      <w:pPr>
        <w:pStyle w:val="PL"/>
        <w:rPr>
          <w:snapToGrid w:val="0"/>
        </w:rPr>
      </w:pPr>
      <w:r>
        <w:rPr>
          <w:snapToGrid w:val="0"/>
        </w:rPr>
        <w:tab/>
        <w:t>IABNodeIndication,</w:t>
      </w:r>
    </w:p>
    <w:p w14:paraId="1600B500" w14:textId="77777777" w:rsidR="009B75C3" w:rsidRPr="001D2E49" w:rsidRDefault="009B75C3" w:rsidP="009B75C3">
      <w:pPr>
        <w:pStyle w:val="PL"/>
        <w:rPr>
          <w:snapToGrid w:val="0"/>
        </w:rPr>
      </w:pPr>
      <w:r w:rsidRPr="001D2E49">
        <w:rPr>
          <w:snapToGrid w:val="0"/>
        </w:rPr>
        <w:tab/>
        <w:t>IMSVoiceSupportIndicator,</w:t>
      </w:r>
    </w:p>
    <w:p w14:paraId="342C8FAD" w14:textId="77777777" w:rsidR="009B75C3" w:rsidRPr="001D2E49" w:rsidRDefault="009B75C3" w:rsidP="009B75C3">
      <w:pPr>
        <w:pStyle w:val="PL"/>
        <w:rPr>
          <w:snapToGrid w:val="0"/>
        </w:rPr>
      </w:pPr>
      <w:r w:rsidRPr="001D2E49">
        <w:rPr>
          <w:snapToGrid w:val="0"/>
        </w:rPr>
        <w:tab/>
        <w:t>IndexToRFSP,</w:t>
      </w:r>
    </w:p>
    <w:p w14:paraId="2C90AF0C" w14:textId="77777777" w:rsidR="009B75C3" w:rsidRPr="001D2E49" w:rsidRDefault="009B75C3" w:rsidP="009B75C3">
      <w:pPr>
        <w:pStyle w:val="PL"/>
        <w:rPr>
          <w:snapToGrid w:val="0"/>
          <w:lang w:eastAsia="zh-CN"/>
        </w:rPr>
      </w:pPr>
      <w:r w:rsidRPr="001D2E49">
        <w:rPr>
          <w:snapToGrid w:val="0"/>
          <w:lang w:eastAsia="zh-CN"/>
        </w:rPr>
        <w:tab/>
      </w:r>
      <w:r w:rsidRPr="001D2E49">
        <w:rPr>
          <w:snapToGrid w:val="0"/>
        </w:rPr>
        <w:t>InfoOnRecommendedCellsAndRANNodesForPaging</w:t>
      </w:r>
      <w:r w:rsidRPr="001D2E49">
        <w:rPr>
          <w:snapToGrid w:val="0"/>
          <w:lang w:eastAsia="zh-CN"/>
        </w:rPr>
        <w:t>,</w:t>
      </w:r>
    </w:p>
    <w:p w14:paraId="459838F9" w14:textId="77777777" w:rsidR="00837B43" w:rsidRDefault="00837B43" w:rsidP="00837B43">
      <w:pPr>
        <w:pStyle w:val="PL"/>
        <w:rPr>
          <w:snapToGrid w:val="0"/>
          <w:lang w:eastAsia="zh-CN"/>
        </w:rPr>
      </w:pPr>
      <w:r>
        <w:rPr>
          <w:snapToGrid w:val="0"/>
          <w:lang w:eastAsia="zh-CN"/>
        </w:rPr>
        <w:tab/>
      </w:r>
      <w:r w:rsidRPr="00695CB1">
        <w:rPr>
          <w:snapToGrid w:val="0"/>
          <w:lang w:eastAsia="zh-CN"/>
        </w:rPr>
        <w:t>IntersystemSONConfigurationTransfer</w:t>
      </w:r>
      <w:r>
        <w:rPr>
          <w:snapToGrid w:val="0"/>
          <w:lang w:eastAsia="zh-CN"/>
        </w:rPr>
        <w:t>,</w:t>
      </w:r>
    </w:p>
    <w:p w14:paraId="7BCE8B95" w14:textId="77777777" w:rsidR="00AC4719" w:rsidRDefault="00AC4719" w:rsidP="009B75C3">
      <w:pPr>
        <w:pStyle w:val="PL"/>
        <w:rPr>
          <w:snapToGrid w:val="0"/>
        </w:rPr>
      </w:pPr>
      <w:r w:rsidRPr="00AC4719">
        <w:rPr>
          <w:snapToGrid w:val="0"/>
        </w:rPr>
        <w:tab/>
        <w:t>LAI,</w:t>
      </w:r>
    </w:p>
    <w:p w14:paraId="3DCDDF3F" w14:textId="77777777" w:rsidR="0084476C" w:rsidRDefault="0084476C" w:rsidP="0084476C">
      <w:pPr>
        <w:pStyle w:val="PL"/>
        <w:rPr>
          <w:snapToGrid w:val="0"/>
        </w:rPr>
      </w:pPr>
      <w:r>
        <w:rPr>
          <w:snapToGrid w:val="0"/>
        </w:rPr>
        <w:tab/>
      </w:r>
      <w:r w:rsidRPr="00511A22">
        <w:rPr>
          <w:snapToGrid w:val="0"/>
        </w:rPr>
        <w:t>LTEM-Indication,</w:t>
      </w:r>
    </w:p>
    <w:p w14:paraId="1DFA4124" w14:textId="77777777" w:rsidR="009B75C3" w:rsidRDefault="009B75C3" w:rsidP="009B75C3">
      <w:pPr>
        <w:pStyle w:val="PL"/>
        <w:rPr>
          <w:snapToGrid w:val="0"/>
        </w:rPr>
      </w:pPr>
      <w:r w:rsidRPr="001D2E49">
        <w:rPr>
          <w:snapToGrid w:val="0"/>
        </w:rPr>
        <w:tab/>
        <w:t>LocationReportingRequestType,</w:t>
      </w:r>
    </w:p>
    <w:p w14:paraId="24A1BFF9" w14:textId="77777777" w:rsidR="00E05347" w:rsidRDefault="00E05347" w:rsidP="00367E0D">
      <w:pPr>
        <w:pStyle w:val="PL"/>
        <w:rPr>
          <w:snapToGrid w:val="0"/>
        </w:rPr>
      </w:pPr>
      <w:r w:rsidRPr="001D2E49">
        <w:rPr>
          <w:snapToGrid w:val="0"/>
        </w:rPr>
        <w:tab/>
      </w:r>
      <w:r>
        <w:rPr>
          <w:snapToGrid w:val="0"/>
        </w:rPr>
        <w:t>LTE</w:t>
      </w:r>
      <w:r w:rsidRPr="008C2B71">
        <w:rPr>
          <w:snapToGrid w:val="0"/>
        </w:rPr>
        <w:t>UE</w:t>
      </w:r>
      <w:r>
        <w:rPr>
          <w:rFonts w:hint="eastAsia"/>
          <w:snapToGrid w:val="0"/>
        </w:rPr>
        <w:t>Sidelink</w:t>
      </w:r>
      <w:r w:rsidRPr="008C2B71">
        <w:rPr>
          <w:snapToGrid w:val="0"/>
        </w:rPr>
        <w:t>AggregateMaximumBitrate</w:t>
      </w:r>
      <w:r>
        <w:rPr>
          <w:snapToGrid w:val="0"/>
        </w:rPr>
        <w:t>,</w:t>
      </w:r>
    </w:p>
    <w:p w14:paraId="6C4E6847" w14:textId="77777777" w:rsidR="00E05347" w:rsidRPr="001D2E49" w:rsidRDefault="00E05347" w:rsidP="009B75C3">
      <w:pPr>
        <w:pStyle w:val="PL"/>
        <w:rPr>
          <w:snapToGrid w:val="0"/>
        </w:rPr>
      </w:pPr>
      <w:r w:rsidRPr="001D2E49">
        <w:rPr>
          <w:snapToGrid w:val="0"/>
        </w:rPr>
        <w:tab/>
      </w:r>
      <w:r>
        <w:rPr>
          <w:snapToGrid w:val="0"/>
        </w:rPr>
        <w:t>LTEV2XServicesAuthorized,</w:t>
      </w:r>
    </w:p>
    <w:p w14:paraId="17036E2C" w14:textId="77777777" w:rsidR="009B75C3" w:rsidRPr="001D2E49" w:rsidRDefault="009B75C3" w:rsidP="009B75C3">
      <w:pPr>
        <w:pStyle w:val="PL"/>
        <w:rPr>
          <w:snapToGrid w:val="0"/>
        </w:rPr>
      </w:pPr>
      <w:r w:rsidRPr="001D2E49">
        <w:rPr>
          <w:snapToGrid w:val="0"/>
        </w:rPr>
        <w:tab/>
        <w:t>MaskedIMEISV,</w:t>
      </w:r>
    </w:p>
    <w:p w14:paraId="79A6438E" w14:textId="77777777" w:rsidR="009B75C3" w:rsidRPr="001D2E49" w:rsidRDefault="009B75C3" w:rsidP="009B75C3">
      <w:pPr>
        <w:pStyle w:val="PL"/>
        <w:rPr>
          <w:snapToGrid w:val="0"/>
        </w:rPr>
      </w:pPr>
      <w:r w:rsidRPr="001D2E49">
        <w:rPr>
          <w:snapToGrid w:val="0"/>
        </w:rPr>
        <w:tab/>
        <w:t>MessageIdentifier,</w:t>
      </w:r>
    </w:p>
    <w:p w14:paraId="7A7A99EA" w14:textId="77777777" w:rsidR="00A6167C" w:rsidRPr="00367E0D" w:rsidRDefault="00A6167C" w:rsidP="00367E0D">
      <w:pPr>
        <w:pStyle w:val="PL"/>
        <w:rPr>
          <w:snapToGrid w:val="0"/>
        </w:rPr>
      </w:pPr>
      <w:r w:rsidRPr="00367E0D">
        <w:rPr>
          <w:snapToGrid w:val="0"/>
        </w:rPr>
        <w:tab/>
        <w:t>MDTPLMNList,</w:t>
      </w:r>
    </w:p>
    <w:p w14:paraId="4C6FA59C" w14:textId="77777777" w:rsidR="009B75C3" w:rsidRPr="001D2E49" w:rsidRDefault="009B75C3" w:rsidP="009B75C3">
      <w:pPr>
        <w:pStyle w:val="PL"/>
        <w:spacing w:line="0" w:lineRule="atLeast"/>
        <w:rPr>
          <w:snapToGrid w:val="0"/>
        </w:rPr>
      </w:pPr>
      <w:r w:rsidRPr="001D2E49">
        <w:rPr>
          <w:snapToGrid w:val="0"/>
        </w:rPr>
        <w:tab/>
        <w:t>MobilityRestrictionList,</w:t>
      </w:r>
    </w:p>
    <w:p w14:paraId="72313865" w14:textId="77777777" w:rsidR="009B75C3" w:rsidRPr="001D2E49" w:rsidRDefault="009B75C3" w:rsidP="009B75C3">
      <w:pPr>
        <w:pStyle w:val="PL"/>
      </w:pPr>
      <w:r w:rsidRPr="001D2E49">
        <w:tab/>
        <w:t>NAS-PDU,</w:t>
      </w:r>
    </w:p>
    <w:p w14:paraId="654D7C04" w14:textId="77777777" w:rsidR="009B75C3" w:rsidRPr="001D2E49" w:rsidRDefault="009B75C3" w:rsidP="009B75C3">
      <w:pPr>
        <w:pStyle w:val="PL"/>
      </w:pPr>
      <w:r w:rsidRPr="001D2E49">
        <w:tab/>
      </w:r>
      <w:r w:rsidRPr="001D2E49">
        <w:rPr>
          <w:snapToGrid w:val="0"/>
        </w:rPr>
        <w:t>NASSecurityParametersFromNGRAN,</w:t>
      </w:r>
    </w:p>
    <w:p w14:paraId="689B9312" w14:textId="77777777" w:rsidR="000A0171" w:rsidRDefault="000A0171" w:rsidP="000A0171">
      <w:pPr>
        <w:pStyle w:val="PL"/>
        <w:rPr>
          <w:snapToGrid w:val="0"/>
        </w:rPr>
      </w:pPr>
      <w:r w:rsidRPr="00DE4581">
        <w:rPr>
          <w:snapToGrid w:val="0"/>
        </w:rPr>
        <w:tab/>
        <w:t>NB-IoT-DefaultPagingDRX,</w:t>
      </w:r>
    </w:p>
    <w:p w14:paraId="33660FC7" w14:textId="77777777" w:rsidR="000A0171" w:rsidRPr="00DE4581" w:rsidRDefault="000A0171" w:rsidP="000A0171">
      <w:pPr>
        <w:pStyle w:val="PL"/>
        <w:rPr>
          <w:snapToGrid w:val="0"/>
        </w:rPr>
      </w:pPr>
      <w:r>
        <w:rPr>
          <w:snapToGrid w:val="0"/>
        </w:rPr>
        <w:tab/>
        <w:t>NB-IoT-PagingDRX,</w:t>
      </w:r>
    </w:p>
    <w:p w14:paraId="6D7810E5" w14:textId="77777777" w:rsidR="000A0171" w:rsidRPr="00DE4581" w:rsidRDefault="000A0171" w:rsidP="000A0171">
      <w:pPr>
        <w:pStyle w:val="PL"/>
        <w:rPr>
          <w:snapToGrid w:val="0"/>
        </w:rPr>
      </w:pPr>
      <w:r w:rsidRPr="00DE4581">
        <w:rPr>
          <w:snapToGrid w:val="0"/>
        </w:rPr>
        <w:tab/>
        <w:t>NB-IoT-Paging-eDRXInfo,</w:t>
      </w:r>
    </w:p>
    <w:p w14:paraId="322D0599" w14:textId="77777777" w:rsidR="00235A6E" w:rsidRPr="001D2E49" w:rsidRDefault="00235A6E" w:rsidP="00235A6E">
      <w:pPr>
        <w:pStyle w:val="PL"/>
      </w:pPr>
      <w:r>
        <w:rPr>
          <w:snapToGrid w:val="0"/>
        </w:rPr>
        <w:tab/>
        <w:t>NB-IoT-UEPriority,</w:t>
      </w:r>
    </w:p>
    <w:p w14:paraId="043C8159" w14:textId="77777777" w:rsidR="009B75C3" w:rsidRPr="001D2E49" w:rsidRDefault="009B75C3" w:rsidP="009B75C3">
      <w:pPr>
        <w:pStyle w:val="PL"/>
      </w:pPr>
      <w:r w:rsidRPr="001D2E49">
        <w:tab/>
        <w:t>NewSecurityContextInd,</w:t>
      </w:r>
    </w:p>
    <w:p w14:paraId="203AE0BE" w14:textId="77777777" w:rsidR="00F748A9" w:rsidRPr="001D2E49" w:rsidRDefault="009B75C3" w:rsidP="009B75C3">
      <w:pPr>
        <w:pStyle w:val="PL"/>
        <w:spacing w:line="0" w:lineRule="atLeast"/>
        <w:rPr>
          <w:snapToGrid w:val="0"/>
        </w:rPr>
      </w:pPr>
      <w:r w:rsidRPr="001D2E49">
        <w:rPr>
          <w:snapToGrid w:val="0"/>
        </w:rPr>
        <w:tab/>
        <w:t>NGRAN-CGI,</w:t>
      </w:r>
    </w:p>
    <w:p w14:paraId="0DCC8F5A" w14:textId="77777777" w:rsidR="00A41342" w:rsidRPr="001D2E49" w:rsidRDefault="00A41342" w:rsidP="009B75C3">
      <w:pPr>
        <w:pStyle w:val="PL"/>
        <w:spacing w:line="0" w:lineRule="atLeast"/>
        <w:rPr>
          <w:snapToGrid w:val="0"/>
        </w:rPr>
      </w:pPr>
      <w:r w:rsidRPr="001D2E49">
        <w:rPr>
          <w:snapToGrid w:val="0"/>
        </w:rPr>
        <w:lastRenderedPageBreak/>
        <w:tab/>
        <w:t>NGRAN-TNLAssociationToRemoveList,</w:t>
      </w:r>
    </w:p>
    <w:p w14:paraId="7BA41741" w14:textId="77777777" w:rsidR="009B75C3" w:rsidRPr="001D2E49" w:rsidRDefault="009B75C3" w:rsidP="009B75C3">
      <w:pPr>
        <w:pStyle w:val="PL"/>
        <w:spacing w:line="0" w:lineRule="atLeast"/>
        <w:rPr>
          <w:snapToGrid w:val="0"/>
        </w:rPr>
      </w:pPr>
      <w:r w:rsidRPr="001D2E49">
        <w:rPr>
          <w:snapToGrid w:val="0"/>
        </w:rPr>
        <w:tab/>
        <w:t>NGRANTraceID,</w:t>
      </w:r>
    </w:p>
    <w:p w14:paraId="611D1538" w14:textId="77777777" w:rsidR="002608BF" w:rsidRPr="004E1DCF" w:rsidRDefault="002608BF" w:rsidP="002608BF">
      <w:pPr>
        <w:pStyle w:val="PL"/>
        <w:spacing w:line="0" w:lineRule="atLeast"/>
        <w:rPr>
          <w:rFonts w:eastAsia="SimSun"/>
          <w:snapToGrid w:val="0"/>
        </w:rPr>
      </w:pPr>
      <w:r w:rsidRPr="00AD521A">
        <w:rPr>
          <w:snapToGrid w:val="0"/>
        </w:rPr>
        <w:tab/>
      </w:r>
      <w:r w:rsidRPr="004E1DCF">
        <w:rPr>
          <w:rFonts w:eastAsia="SimSun"/>
          <w:snapToGrid w:val="0"/>
        </w:rPr>
        <w:t>NotifySourceNGRANNode,</w:t>
      </w:r>
    </w:p>
    <w:p w14:paraId="33C3E1E2" w14:textId="77777777" w:rsidR="00303ED8" w:rsidRPr="001D2E49" w:rsidRDefault="00303ED8" w:rsidP="00303ED8">
      <w:pPr>
        <w:pStyle w:val="PL"/>
        <w:spacing w:line="0" w:lineRule="atLeast"/>
        <w:rPr>
          <w:snapToGrid w:val="0"/>
        </w:rPr>
      </w:pPr>
      <w:r>
        <w:rPr>
          <w:snapToGrid w:val="0"/>
        </w:rPr>
        <w:tab/>
        <w:t>NPN-AccessInformation,</w:t>
      </w:r>
    </w:p>
    <w:p w14:paraId="7CBD5B16" w14:textId="77777777" w:rsidR="009B75C3" w:rsidRPr="001D2E49" w:rsidRDefault="009B75C3" w:rsidP="009B75C3">
      <w:pPr>
        <w:pStyle w:val="PL"/>
        <w:rPr>
          <w:snapToGrid w:val="0"/>
        </w:rPr>
      </w:pPr>
      <w:r w:rsidRPr="001D2E49">
        <w:rPr>
          <w:snapToGrid w:val="0"/>
        </w:rPr>
        <w:tab/>
        <w:t>NR-CGI,</w:t>
      </w:r>
    </w:p>
    <w:p w14:paraId="075C5FD8" w14:textId="77777777" w:rsidR="009B75C3" w:rsidRPr="001D2E49" w:rsidRDefault="009B75C3" w:rsidP="009B75C3">
      <w:pPr>
        <w:pStyle w:val="PL"/>
        <w:rPr>
          <w:snapToGrid w:val="0"/>
        </w:rPr>
      </w:pPr>
      <w:r w:rsidRPr="001D2E49">
        <w:rPr>
          <w:snapToGrid w:val="0"/>
        </w:rPr>
        <w:tab/>
      </w:r>
      <w:r w:rsidRPr="001D2E49">
        <w:rPr>
          <w:snapToGrid w:val="0"/>
          <w:lang w:eastAsia="zh-CN"/>
        </w:rPr>
        <w:t>NRPPa</w:t>
      </w:r>
      <w:r w:rsidRPr="001D2E49">
        <w:rPr>
          <w:snapToGrid w:val="0"/>
        </w:rPr>
        <w:t>-PDU,</w:t>
      </w:r>
    </w:p>
    <w:p w14:paraId="7DD596E4" w14:textId="77777777" w:rsidR="009B75C3" w:rsidRDefault="009B75C3" w:rsidP="009B75C3">
      <w:pPr>
        <w:pStyle w:val="PL"/>
        <w:rPr>
          <w:snapToGrid w:val="0"/>
        </w:rPr>
      </w:pPr>
      <w:r w:rsidRPr="001D2E49">
        <w:rPr>
          <w:snapToGrid w:val="0"/>
        </w:rPr>
        <w:tab/>
        <w:t>NumberOfBroadcastsRequested,</w:t>
      </w:r>
    </w:p>
    <w:p w14:paraId="060A963A" w14:textId="77777777" w:rsidR="00E05347" w:rsidRDefault="00E05347" w:rsidP="00367E0D">
      <w:pPr>
        <w:pStyle w:val="PL"/>
        <w:rPr>
          <w:snapToGrid w:val="0"/>
        </w:rPr>
      </w:pPr>
      <w:r w:rsidRPr="001D2E49">
        <w:rPr>
          <w:snapToGrid w:val="0"/>
        </w:rPr>
        <w:tab/>
      </w:r>
      <w:r>
        <w:rPr>
          <w:snapToGrid w:val="0"/>
        </w:rPr>
        <w:t>NR</w:t>
      </w:r>
      <w:r w:rsidRPr="008C2B71">
        <w:rPr>
          <w:snapToGrid w:val="0"/>
        </w:rPr>
        <w:t>UE</w:t>
      </w:r>
      <w:r>
        <w:rPr>
          <w:rFonts w:hint="eastAsia"/>
          <w:snapToGrid w:val="0"/>
        </w:rPr>
        <w:t>Sidelink</w:t>
      </w:r>
      <w:r w:rsidRPr="008C2B71">
        <w:rPr>
          <w:snapToGrid w:val="0"/>
        </w:rPr>
        <w:t>AggregateMaximumBitrate</w:t>
      </w:r>
      <w:r>
        <w:rPr>
          <w:snapToGrid w:val="0"/>
        </w:rPr>
        <w:t>,</w:t>
      </w:r>
    </w:p>
    <w:p w14:paraId="5F31EA0A" w14:textId="77777777" w:rsidR="00E05347" w:rsidRPr="001D2E49" w:rsidRDefault="00E05347" w:rsidP="0007655A">
      <w:pPr>
        <w:pStyle w:val="PL"/>
        <w:rPr>
          <w:snapToGrid w:val="0"/>
        </w:rPr>
      </w:pPr>
      <w:r w:rsidRPr="001D2E49">
        <w:rPr>
          <w:snapToGrid w:val="0"/>
        </w:rPr>
        <w:tab/>
      </w:r>
      <w:r>
        <w:rPr>
          <w:snapToGrid w:val="0"/>
        </w:rPr>
        <w:t>NRV2XServicesAuthorized,</w:t>
      </w:r>
    </w:p>
    <w:p w14:paraId="18EC599A" w14:textId="77777777" w:rsidR="009B75C3" w:rsidRPr="001D2E49" w:rsidRDefault="009B75C3" w:rsidP="009B75C3">
      <w:pPr>
        <w:pStyle w:val="PL"/>
        <w:rPr>
          <w:snapToGrid w:val="0"/>
        </w:rPr>
      </w:pPr>
      <w:r w:rsidRPr="001D2E49">
        <w:rPr>
          <w:snapToGrid w:val="0"/>
        </w:rPr>
        <w:tab/>
        <w:t>OverloadResponse,</w:t>
      </w:r>
    </w:p>
    <w:p w14:paraId="3E3625DD" w14:textId="77777777" w:rsidR="009B75C3" w:rsidRPr="001D2E49" w:rsidRDefault="009B75C3" w:rsidP="009B75C3">
      <w:pPr>
        <w:pStyle w:val="PL"/>
        <w:rPr>
          <w:snapToGrid w:val="0"/>
        </w:rPr>
      </w:pPr>
      <w:r w:rsidRPr="001D2E49">
        <w:rPr>
          <w:snapToGrid w:val="0"/>
        </w:rPr>
        <w:tab/>
        <w:t>OverloadStartNSSAIList,</w:t>
      </w:r>
    </w:p>
    <w:p w14:paraId="3E575C9D" w14:textId="77777777" w:rsidR="009A3198" w:rsidRPr="001D2E49" w:rsidRDefault="009A3198" w:rsidP="009A3198">
      <w:pPr>
        <w:pStyle w:val="PL"/>
        <w:rPr>
          <w:snapToGrid w:val="0"/>
        </w:rPr>
      </w:pPr>
      <w:r>
        <w:rPr>
          <w:snapToGrid w:val="0"/>
        </w:rPr>
        <w:tab/>
      </w:r>
      <w:r w:rsidRPr="0008247D">
        <w:rPr>
          <w:snapToGrid w:val="0"/>
        </w:rPr>
        <w:t>PagingAssisDataforCEcapabUE,</w:t>
      </w:r>
    </w:p>
    <w:p w14:paraId="3888B7E5" w14:textId="77777777" w:rsidR="009B75C3" w:rsidRPr="001D2E49" w:rsidRDefault="009B75C3" w:rsidP="009B75C3">
      <w:pPr>
        <w:pStyle w:val="PL"/>
        <w:rPr>
          <w:snapToGrid w:val="0"/>
        </w:rPr>
      </w:pPr>
      <w:r w:rsidRPr="001D2E49">
        <w:rPr>
          <w:snapToGrid w:val="0"/>
        </w:rPr>
        <w:tab/>
        <w:t>PagingDRX,</w:t>
      </w:r>
    </w:p>
    <w:p w14:paraId="7003A341" w14:textId="77777777" w:rsidR="009B75C3" w:rsidRPr="001D2E49" w:rsidRDefault="009B75C3" w:rsidP="009B75C3">
      <w:pPr>
        <w:pStyle w:val="PL"/>
        <w:rPr>
          <w:snapToGrid w:val="0"/>
        </w:rPr>
      </w:pPr>
      <w:r w:rsidRPr="001D2E49">
        <w:rPr>
          <w:snapToGrid w:val="0"/>
        </w:rPr>
        <w:tab/>
        <w:t>PagingOrigin,</w:t>
      </w:r>
    </w:p>
    <w:p w14:paraId="569AF75D" w14:textId="77777777" w:rsidR="009B75C3" w:rsidRPr="001D2E49" w:rsidRDefault="009B75C3" w:rsidP="009B75C3">
      <w:pPr>
        <w:pStyle w:val="PL"/>
        <w:rPr>
          <w:snapToGrid w:val="0"/>
        </w:rPr>
      </w:pPr>
      <w:r w:rsidRPr="001D2E49">
        <w:rPr>
          <w:snapToGrid w:val="0"/>
        </w:rPr>
        <w:tab/>
        <w:t>PagingPriority,</w:t>
      </w:r>
    </w:p>
    <w:p w14:paraId="12108347" w14:textId="77777777" w:rsidR="0084476C" w:rsidRDefault="0084476C" w:rsidP="0084476C">
      <w:pPr>
        <w:pStyle w:val="PL"/>
        <w:rPr>
          <w:snapToGrid w:val="0"/>
        </w:rPr>
      </w:pPr>
      <w:r w:rsidRPr="001D2E49">
        <w:rPr>
          <w:snapToGrid w:val="0"/>
        </w:rPr>
        <w:tab/>
      </w:r>
      <w:r>
        <w:rPr>
          <w:rFonts w:hint="eastAsia"/>
          <w:snapToGrid w:val="0"/>
          <w:lang w:val="en-US" w:eastAsia="zh-CN"/>
        </w:rPr>
        <w:t>PagingeDRXInformation,</w:t>
      </w:r>
    </w:p>
    <w:p w14:paraId="1E890221" w14:textId="77777777" w:rsidR="009B75C3" w:rsidRPr="001D2E49" w:rsidRDefault="009B75C3" w:rsidP="009B75C3">
      <w:pPr>
        <w:pStyle w:val="PL"/>
        <w:rPr>
          <w:snapToGrid w:val="0"/>
        </w:rPr>
      </w:pPr>
      <w:r w:rsidRPr="001D2E49">
        <w:rPr>
          <w:snapToGrid w:val="0"/>
        </w:rPr>
        <w:tab/>
        <w:t>PDUSessionAggregateMaximumBitRate,</w:t>
      </w:r>
    </w:p>
    <w:p w14:paraId="09235C78" w14:textId="77777777" w:rsidR="009B75C3" w:rsidRPr="001D2E49" w:rsidRDefault="009B75C3" w:rsidP="009B75C3">
      <w:pPr>
        <w:pStyle w:val="PL"/>
        <w:rPr>
          <w:snapToGrid w:val="0"/>
        </w:rPr>
      </w:pPr>
      <w:r w:rsidRPr="001D2E49">
        <w:rPr>
          <w:snapToGrid w:val="0"/>
        </w:rPr>
        <w:tab/>
        <w:t>PDUSessionResourceAdmittedList,</w:t>
      </w:r>
    </w:p>
    <w:p w14:paraId="2C9F2F14" w14:textId="77777777" w:rsidR="009B75C3" w:rsidRPr="001D2E49" w:rsidRDefault="009B75C3" w:rsidP="009B75C3">
      <w:pPr>
        <w:pStyle w:val="PL"/>
      </w:pPr>
      <w:r w:rsidRPr="001D2E49">
        <w:rPr>
          <w:snapToGrid w:val="0"/>
        </w:rPr>
        <w:tab/>
        <w:t>PDUSessionResource</w:t>
      </w:r>
      <w:r w:rsidRPr="001D2E49">
        <w:t>FailedToModifyListModCfm,</w:t>
      </w:r>
    </w:p>
    <w:p w14:paraId="71DDD0AE" w14:textId="77777777" w:rsidR="009B75C3" w:rsidRPr="001D2E49" w:rsidRDefault="009B75C3" w:rsidP="009B75C3">
      <w:pPr>
        <w:pStyle w:val="PL"/>
      </w:pPr>
      <w:r w:rsidRPr="001D2E49">
        <w:rPr>
          <w:snapToGrid w:val="0"/>
        </w:rPr>
        <w:tab/>
        <w:t>PDUSessionResource</w:t>
      </w:r>
      <w:r w:rsidRPr="001D2E49">
        <w:t>FailedToModifyListModRes,</w:t>
      </w:r>
    </w:p>
    <w:p w14:paraId="659B88D0" w14:textId="77777777" w:rsidR="00CD4F3F" w:rsidRPr="00556C4F" w:rsidRDefault="00CD4F3F" w:rsidP="00367E0D">
      <w:pPr>
        <w:pStyle w:val="PL"/>
        <w:rPr>
          <w:snapToGrid w:val="0"/>
        </w:rPr>
      </w:pPr>
      <w:r w:rsidRPr="00556C4F">
        <w:rPr>
          <w:snapToGrid w:val="0"/>
        </w:rPr>
        <w:tab/>
        <w:t>PDUSessionResource</w:t>
      </w:r>
      <w:r w:rsidRPr="00367E0D">
        <w:rPr>
          <w:snapToGrid w:val="0"/>
        </w:rPr>
        <w:t>FailedToResumeListRESReq</w:t>
      </w:r>
      <w:r w:rsidRPr="00556C4F">
        <w:rPr>
          <w:snapToGrid w:val="0"/>
        </w:rPr>
        <w:t>,</w:t>
      </w:r>
    </w:p>
    <w:p w14:paraId="1ADC7918" w14:textId="77777777" w:rsidR="00CD4F3F" w:rsidRPr="00556C4F" w:rsidRDefault="00CD4F3F" w:rsidP="00367E0D">
      <w:pPr>
        <w:pStyle w:val="PL"/>
        <w:rPr>
          <w:snapToGrid w:val="0"/>
        </w:rPr>
      </w:pPr>
      <w:r w:rsidRPr="00556C4F">
        <w:rPr>
          <w:snapToGrid w:val="0"/>
        </w:rPr>
        <w:tab/>
        <w:t>PDUSessionResource</w:t>
      </w:r>
      <w:r w:rsidRPr="00367E0D">
        <w:rPr>
          <w:snapToGrid w:val="0"/>
        </w:rPr>
        <w:t>FailedToResumeListRESRes</w:t>
      </w:r>
      <w:r w:rsidRPr="00556C4F">
        <w:rPr>
          <w:snapToGrid w:val="0"/>
        </w:rPr>
        <w:t>,</w:t>
      </w:r>
    </w:p>
    <w:p w14:paraId="171E45EB" w14:textId="77777777" w:rsidR="009B75C3" w:rsidRPr="001D2E49" w:rsidRDefault="009B75C3" w:rsidP="009B75C3">
      <w:pPr>
        <w:pStyle w:val="PL"/>
        <w:rPr>
          <w:snapToGrid w:val="0"/>
        </w:rPr>
      </w:pPr>
      <w:r w:rsidRPr="001D2E49">
        <w:tab/>
      </w:r>
      <w:r w:rsidRPr="001D2E49">
        <w:rPr>
          <w:snapToGrid w:val="0"/>
        </w:rPr>
        <w:t>PDUSessionResource</w:t>
      </w:r>
      <w:r w:rsidRPr="001D2E49">
        <w:t>FailedToSetupListCxtFail,</w:t>
      </w:r>
    </w:p>
    <w:p w14:paraId="7F6D04AF" w14:textId="77777777" w:rsidR="009B75C3" w:rsidRPr="001D2E49" w:rsidRDefault="009B75C3" w:rsidP="009B75C3">
      <w:pPr>
        <w:pStyle w:val="PL"/>
        <w:rPr>
          <w:snapToGrid w:val="0"/>
        </w:rPr>
      </w:pPr>
      <w:r w:rsidRPr="001D2E49">
        <w:rPr>
          <w:snapToGrid w:val="0"/>
        </w:rPr>
        <w:tab/>
        <w:t>PDUSessionResource</w:t>
      </w:r>
      <w:r w:rsidRPr="001D2E49">
        <w:t>FailedToSetupListCxtRes</w:t>
      </w:r>
      <w:r w:rsidRPr="001D2E49">
        <w:rPr>
          <w:snapToGrid w:val="0"/>
        </w:rPr>
        <w:t>,</w:t>
      </w:r>
    </w:p>
    <w:p w14:paraId="1459B63F" w14:textId="77777777" w:rsidR="009B75C3" w:rsidRPr="001D2E49" w:rsidRDefault="009B75C3" w:rsidP="009B75C3">
      <w:pPr>
        <w:pStyle w:val="PL"/>
        <w:rPr>
          <w:snapToGrid w:val="0"/>
        </w:rPr>
      </w:pPr>
      <w:r w:rsidRPr="001D2E49">
        <w:rPr>
          <w:snapToGrid w:val="0"/>
        </w:rPr>
        <w:tab/>
        <w:t>PDUSessionResource</w:t>
      </w:r>
      <w:r w:rsidRPr="001D2E49">
        <w:t>FailedToSetupListHOAck</w:t>
      </w:r>
      <w:r w:rsidRPr="001D2E49">
        <w:rPr>
          <w:snapToGrid w:val="0"/>
        </w:rPr>
        <w:t>,</w:t>
      </w:r>
    </w:p>
    <w:p w14:paraId="50B14E5A" w14:textId="77777777" w:rsidR="009B75C3" w:rsidRPr="001D2E49" w:rsidRDefault="009B75C3" w:rsidP="009B75C3">
      <w:pPr>
        <w:pStyle w:val="PL"/>
        <w:rPr>
          <w:snapToGrid w:val="0"/>
        </w:rPr>
      </w:pPr>
      <w:r w:rsidRPr="001D2E49">
        <w:rPr>
          <w:snapToGrid w:val="0"/>
        </w:rPr>
        <w:tab/>
        <w:t>PDUSessionResource</w:t>
      </w:r>
      <w:r w:rsidRPr="001D2E49">
        <w:t>FailedToSetupListPSReq</w:t>
      </w:r>
      <w:r w:rsidRPr="001D2E49">
        <w:rPr>
          <w:snapToGrid w:val="0"/>
        </w:rPr>
        <w:t>,</w:t>
      </w:r>
    </w:p>
    <w:p w14:paraId="3D17A6C4" w14:textId="77777777" w:rsidR="009B75C3" w:rsidRPr="001D2E49" w:rsidRDefault="009B75C3" w:rsidP="009B75C3">
      <w:pPr>
        <w:pStyle w:val="PL"/>
        <w:rPr>
          <w:snapToGrid w:val="0"/>
        </w:rPr>
      </w:pPr>
      <w:r w:rsidRPr="001D2E49">
        <w:rPr>
          <w:snapToGrid w:val="0"/>
        </w:rPr>
        <w:tab/>
        <w:t>PDUSessionResource</w:t>
      </w:r>
      <w:r w:rsidRPr="001D2E49">
        <w:t>FailedToSetupListSURes</w:t>
      </w:r>
      <w:r w:rsidRPr="001D2E49">
        <w:rPr>
          <w:snapToGrid w:val="0"/>
        </w:rPr>
        <w:t>,</w:t>
      </w:r>
    </w:p>
    <w:p w14:paraId="4F657F66" w14:textId="77777777" w:rsidR="009B75C3" w:rsidRPr="001D2E49" w:rsidRDefault="009B75C3" w:rsidP="009B75C3">
      <w:pPr>
        <w:pStyle w:val="PL"/>
        <w:rPr>
          <w:snapToGrid w:val="0"/>
        </w:rPr>
      </w:pPr>
      <w:r w:rsidRPr="001D2E49">
        <w:rPr>
          <w:snapToGrid w:val="0"/>
        </w:rPr>
        <w:tab/>
        <w:t>PDUSessionResourceHandoverList,</w:t>
      </w:r>
    </w:p>
    <w:p w14:paraId="03D54FDD" w14:textId="77777777" w:rsidR="009B75C3" w:rsidRPr="001D2E49" w:rsidRDefault="009B75C3" w:rsidP="009B75C3">
      <w:pPr>
        <w:pStyle w:val="PL"/>
        <w:rPr>
          <w:snapToGrid w:val="0"/>
        </w:rPr>
      </w:pPr>
      <w:r w:rsidRPr="001D2E49">
        <w:rPr>
          <w:snapToGrid w:val="0"/>
        </w:rPr>
        <w:tab/>
        <w:t>PDUSessionResource</w:t>
      </w:r>
      <w:r w:rsidRPr="001D2E49">
        <w:t>List</w:t>
      </w:r>
      <w:r w:rsidRPr="001D2E49">
        <w:rPr>
          <w:snapToGrid w:val="0"/>
        </w:rPr>
        <w:t>CxtRelCpl,</w:t>
      </w:r>
    </w:p>
    <w:p w14:paraId="296582AA" w14:textId="77777777" w:rsidR="009B75C3" w:rsidRPr="001D2E49" w:rsidRDefault="009B75C3" w:rsidP="009B75C3">
      <w:pPr>
        <w:pStyle w:val="PL"/>
        <w:rPr>
          <w:snapToGrid w:val="0"/>
        </w:rPr>
      </w:pPr>
      <w:r w:rsidRPr="001D2E49">
        <w:rPr>
          <w:snapToGrid w:val="0"/>
        </w:rPr>
        <w:tab/>
        <w:t>PDUSessionResource</w:t>
      </w:r>
      <w:r w:rsidRPr="001D2E49">
        <w:t>List</w:t>
      </w:r>
      <w:r w:rsidRPr="001D2E49">
        <w:rPr>
          <w:snapToGrid w:val="0"/>
        </w:rPr>
        <w:t>CxtRelReq,</w:t>
      </w:r>
    </w:p>
    <w:p w14:paraId="36528222" w14:textId="77777777" w:rsidR="009B75C3" w:rsidRPr="001D2E49" w:rsidRDefault="009B75C3" w:rsidP="009B75C3">
      <w:pPr>
        <w:pStyle w:val="PL"/>
        <w:rPr>
          <w:snapToGrid w:val="0"/>
        </w:rPr>
      </w:pPr>
      <w:r w:rsidRPr="001D2E49">
        <w:rPr>
          <w:snapToGrid w:val="0"/>
        </w:rPr>
        <w:tab/>
        <w:t>PDUSessionResource</w:t>
      </w:r>
      <w:r w:rsidRPr="001D2E49">
        <w:t>List</w:t>
      </w:r>
      <w:r w:rsidRPr="001D2E49">
        <w:rPr>
          <w:snapToGrid w:val="0"/>
        </w:rPr>
        <w:t>HORqd,</w:t>
      </w:r>
    </w:p>
    <w:p w14:paraId="16572C0B" w14:textId="77777777" w:rsidR="009B75C3" w:rsidRPr="001D2E49" w:rsidRDefault="009B75C3" w:rsidP="009B75C3">
      <w:pPr>
        <w:pStyle w:val="PL"/>
      </w:pPr>
      <w:r w:rsidRPr="001D2E49">
        <w:rPr>
          <w:snapToGrid w:val="0"/>
        </w:rPr>
        <w:tab/>
        <w:t>PDUSessionResource</w:t>
      </w:r>
      <w:r w:rsidRPr="001D2E49">
        <w:t>ModifyListModCfm,</w:t>
      </w:r>
    </w:p>
    <w:p w14:paraId="294165BC" w14:textId="77777777" w:rsidR="009B75C3" w:rsidRPr="001D2E49" w:rsidRDefault="009B75C3" w:rsidP="009B75C3">
      <w:pPr>
        <w:pStyle w:val="PL"/>
      </w:pPr>
      <w:r w:rsidRPr="001D2E49">
        <w:tab/>
      </w:r>
      <w:r w:rsidRPr="001D2E49">
        <w:rPr>
          <w:snapToGrid w:val="0"/>
        </w:rPr>
        <w:t>PDUSessionResource</w:t>
      </w:r>
      <w:r w:rsidRPr="001D2E49">
        <w:t>ModifyListModInd,</w:t>
      </w:r>
    </w:p>
    <w:p w14:paraId="4CE89891" w14:textId="77777777" w:rsidR="009B75C3" w:rsidRPr="001D2E49" w:rsidRDefault="009B75C3" w:rsidP="009B75C3">
      <w:pPr>
        <w:pStyle w:val="PL"/>
      </w:pPr>
      <w:r w:rsidRPr="001D2E49">
        <w:rPr>
          <w:snapToGrid w:val="0"/>
        </w:rPr>
        <w:tab/>
        <w:t>PDUSessionResource</w:t>
      </w:r>
      <w:r w:rsidRPr="001D2E49">
        <w:t>ModifyListModReq,</w:t>
      </w:r>
    </w:p>
    <w:p w14:paraId="1231C028" w14:textId="77777777" w:rsidR="009B75C3" w:rsidRPr="001D2E49" w:rsidRDefault="009B75C3" w:rsidP="009B75C3">
      <w:pPr>
        <w:pStyle w:val="PL"/>
      </w:pPr>
      <w:r w:rsidRPr="001D2E49">
        <w:tab/>
      </w:r>
      <w:r w:rsidRPr="001D2E49">
        <w:rPr>
          <w:snapToGrid w:val="0"/>
        </w:rPr>
        <w:t>PDUSessionResource</w:t>
      </w:r>
      <w:r w:rsidRPr="001D2E49">
        <w:t>ModifyListModRes,</w:t>
      </w:r>
    </w:p>
    <w:p w14:paraId="19A56AF7" w14:textId="77777777" w:rsidR="009B75C3" w:rsidRPr="001D2E49" w:rsidRDefault="009B75C3" w:rsidP="009B75C3">
      <w:pPr>
        <w:pStyle w:val="PL"/>
        <w:rPr>
          <w:snapToGrid w:val="0"/>
        </w:rPr>
      </w:pPr>
      <w:r w:rsidRPr="001D2E49">
        <w:rPr>
          <w:snapToGrid w:val="0"/>
        </w:rPr>
        <w:tab/>
        <w:t>PDUSessionResource</w:t>
      </w:r>
      <w:r w:rsidRPr="001D2E49">
        <w:t>NotifyList,</w:t>
      </w:r>
    </w:p>
    <w:p w14:paraId="7A05548D" w14:textId="77777777" w:rsidR="009B75C3" w:rsidRPr="001D2E49" w:rsidRDefault="009B75C3" w:rsidP="009B75C3">
      <w:pPr>
        <w:pStyle w:val="PL"/>
      </w:pPr>
      <w:r w:rsidRPr="001D2E49">
        <w:rPr>
          <w:snapToGrid w:val="0"/>
        </w:rPr>
        <w:tab/>
        <w:t>PDUSessionResource</w:t>
      </w:r>
      <w:r w:rsidRPr="001D2E49">
        <w:t>ReleasedListNot,</w:t>
      </w:r>
    </w:p>
    <w:p w14:paraId="3989A8B9" w14:textId="77777777" w:rsidR="009B75C3" w:rsidRPr="001D2E49" w:rsidRDefault="009B75C3" w:rsidP="009B75C3">
      <w:pPr>
        <w:pStyle w:val="PL"/>
      </w:pPr>
      <w:r w:rsidRPr="001D2E49">
        <w:rPr>
          <w:snapToGrid w:val="0"/>
        </w:rPr>
        <w:tab/>
        <w:t>PDUSessionResource</w:t>
      </w:r>
      <w:r w:rsidRPr="001D2E49">
        <w:t>ReleasedListPSAck,</w:t>
      </w:r>
    </w:p>
    <w:p w14:paraId="711A92A7" w14:textId="77777777" w:rsidR="009B75C3" w:rsidRPr="001D2E49" w:rsidRDefault="009B75C3" w:rsidP="009B75C3">
      <w:pPr>
        <w:pStyle w:val="PL"/>
      </w:pPr>
      <w:r w:rsidRPr="001D2E49">
        <w:tab/>
      </w:r>
      <w:r w:rsidRPr="001D2E49">
        <w:rPr>
          <w:snapToGrid w:val="0"/>
        </w:rPr>
        <w:t>PDUSessionResource</w:t>
      </w:r>
      <w:r w:rsidRPr="001D2E49">
        <w:t>ReleasedListPSFail,</w:t>
      </w:r>
    </w:p>
    <w:p w14:paraId="2378FB85" w14:textId="77777777" w:rsidR="009B75C3" w:rsidRPr="001D2E49" w:rsidRDefault="009B75C3" w:rsidP="009B75C3">
      <w:pPr>
        <w:pStyle w:val="PL"/>
      </w:pPr>
      <w:r w:rsidRPr="001D2E49">
        <w:tab/>
      </w:r>
      <w:r w:rsidRPr="001D2E49">
        <w:rPr>
          <w:snapToGrid w:val="0"/>
        </w:rPr>
        <w:t>PDUSessionResource</w:t>
      </w:r>
      <w:r w:rsidRPr="001D2E49">
        <w:t>ReleasedListRelRes,</w:t>
      </w:r>
    </w:p>
    <w:p w14:paraId="7355D1B0" w14:textId="77777777" w:rsidR="00CD4F3F" w:rsidRPr="00367E0D" w:rsidRDefault="00CD4F3F" w:rsidP="00367E0D">
      <w:pPr>
        <w:pStyle w:val="PL"/>
        <w:rPr>
          <w:snapToGrid w:val="0"/>
        </w:rPr>
      </w:pPr>
      <w:r w:rsidRPr="00556C4F">
        <w:rPr>
          <w:snapToGrid w:val="0"/>
        </w:rPr>
        <w:tab/>
        <w:t>PDUSessionResourceResume</w:t>
      </w:r>
      <w:r w:rsidRPr="00367E0D">
        <w:rPr>
          <w:snapToGrid w:val="0"/>
        </w:rPr>
        <w:t>ListRESReq,</w:t>
      </w:r>
    </w:p>
    <w:p w14:paraId="3E5A4BDE" w14:textId="77777777" w:rsidR="00CD4F3F" w:rsidRPr="00367E0D" w:rsidRDefault="00CD4F3F" w:rsidP="00367E0D">
      <w:pPr>
        <w:pStyle w:val="PL"/>
        <w:rPr>
          <w:snapToGrid w:val="0"/>
        </w:rPr>
      </w:pPr>
      <w:r w:rsidRPr="00556C4F">
        <w:rPr>
          <w:snapToGrid w:val="0"/>
        </w:rPr>
        <w:tab/>
        <w:t>PDUSessionResourceResume</w:t>
      </w:r>
      <w:r w:rsidRPr="00367E0D">
        <w:rPr>
          <w:snapToGrid w:val="0"/>
        </w:rPr>
        <w:t>ListRESRes,</w:t>
      </w:r>
    </w:p>
    <w:p w14:paraId="291D521A" w14:textId="77777777" w:rsidR="009B75C3" w:rsidRPr="001D2E49" w:rsidRDefault="009B75C3" w:rsidP="009B75C3">
      <w:pPr>
        <w:pStyle w:val="PL"/>
        <w:rPr>
          <w:snapToGrid w:val="0"/>
        </w:rPr>
      </w:pPr>
      <w:r w:rsidRPr="001D2E49">
        <w:rPr>
          <w:snapToGrid w:val="0"/>
        </w:rPr>
        <w:tab/>
        <w:t>PDUSessionResourceSecondaryRATUsageList,</w:t>
      </w:r>
    </w:p>
    <w:p w14:paraId="64E369BD" w14:textId="77777777" w:rsidR="009B75C3" w:rsidRPr="001D2E49" w:rsidRDefault="009B75C3" w:rsidP="009B75C3">
      <w:pPr>
        <w:pStyle w:val="PL"/>
      </w:pPr>
      <w:r w:rsidRPr="001D2E49">
        <w:rPr>
          <w:snapToGrid w:val="0"/>
        </w:rPr>
        <w:tab/>
        <w:t>PDUSessionResourceSetup</w:t>
      </w:r>
      <w:r w:rsidRPr="001D2E49">
        <w:t>List</w:t>
      </w:r>
      <w:r w:rsidRPr="001D2E49">
        <w:rPr>
          <w:snapToGrid w:val="0"/>
        </w:rPr>
        <w:t>CxtReq</w:t>
      </w:r>
      <w:r w:rsidRPr="001D2E49">
        <w:t>,</w:t>
      </w:r>
    </w:p>
    <w:p w14:paraId="035C5DA4" w14:textId="77777777" w:rsidR="009B75C3" w:rsidRPr="001D2E49" w:rsidRDefault="009B75C3" w:rsidP="009B75C3">
      <w:pPr>
        <w:pStyle w:val="PL"/>
      </w:pPr>
      <w:r w:rsidRPr="001D2E49">
        <w:tab/>
      </w:r>
      <w:r w:rsidRPr="001D2E49">
        <w:rPr>
          <w:snapToGrid w:val="0"/>
        </w:rPr>
        <w:t>PDUSessionResource</w:t>
      </w:r>
      <w:r w:rsidRPr="001D2E49">
        <w:t>SetupListCxtRes,</w:t>
      </w:r>
    </w:p>
    <w:p w14:paraId="0981183A" w14:textId="77777777" w:rsidR="009B75C3" w:rsidRPr="001D2E49" w:rsidRDefault="009B75C3" w:rsidP="009B75C3">
      <w:pPr>
        <w:pStyle w:val="PL"/>
      </w:pPr>
      <w:r w:rsidRPr="001D2E49">
        <w:rPr>
          <w:snapToGrid w:val="0"/>
        </w:rPr>
        <w:tab/>
        <w:t>PDUSessionResourceSetup</w:t>
      </w:r>
      <w:r w:rsidRPr="001D2E49">
        <w:t>ListHOReq,</w:t>
      </w:r>
    </w:p>
    <w:p w14:paraId="388B0CA9" w14:textId="77777777" w:rsidR="009B75C3" w:rsidRPr="001D2E49" w:rsidRDefault="009B75C3" w:rsidP="009B75C3">
      <w:pPr>
        <w:pStyle w:val="PL"/>
      </w:pPr>
      <w:r w:rsidRPr="001D2E49">
        <w:rPr>
          <w:snapToGrid w:val="0"/>
        </w:rPr>
        <w:tab/>
        <w:t>PDUSessionResourceSetup</w:t>
      </w:r>
      <w:r w:rsidRPr="001D2E49">
        <w:t>ListSUReq,</w:t>
      </w:r>
    </w:p>
    <w:p w14:paraId="497193F3" w14:textId="77777777" w:rsidR="009B75C3" w:rsidRPr="001D2E49" w:rsidRDefault="009B75C3" w:rsidP="009B75C3">
      <w:pPr>
        <w:pStyle w:val="PL"/>
        <w:rPr>
          <w:snapToGrid w:val="0"/>
        </w:rPr>
      </w:pPr>
      <w:r w:rsidRPr="001D2E49">
        <w:tab/>
      </w:r>
      <w:r w:rsidRPr="001D2E49">
        <w:rPr>
          <w:snapToGrid w:val="0"/>
        </w:rPr>
        <w:t>PDUSessionResource</w:t>
      </w:r>
      <w:r w:rsidRPr="001D2E49">
        <w:t>SetupListSURes,</w:t>
      </w:r>
    </w:p>
    <w:p w14:paraId="2545A1FA" w14:textId="77777777" w:rsidR="00CD4F3F" w:rsidRPr="00556C4F" w:rsidRDefault="00CD4F3F" w:rsidP="00367E0D">
      <w:pPr>
        <w:pStyle w:val="PL"/>
        <w:rPr>
          <w:snapToGrid w:val="0"/>
        </w:rPr>
      </w:pPr>
      <w:r w:rsidRPr="00556C4F">
        <w:rPr>
          <w:snapToGrid w:val="0"/>
        </w:rPr>
        <w:tab/>
        <w:t>PDUSessionResourceSuspendListSUSReq,</w:t>
      </w:r>
    </w:p>
    <w:p w14:paraId="7B63BF58" w14:textId="77777777" w:rsidR="009B75C3" w:rsidRPr="001D2E49" w:rsidRDefault="009B75C3" w:rsidP="009B75C3">
      <w:pPr>
        <w:pStyle w:val="PL"/>
      </w:pPr>
      <w:r w:rsidRPr="001D2E49">
        <w:rPr>
          <w:snapToGrid w:val="0"/>
        </w:rPr>
        <w:tab/>
        <w:t>PDUSessionResourceSwitchedList,</w:t>
      </w:r>
    </w:p>
    <w:p w14:paraId="3CB096C5" w14:textId="77777777" w:rsidR="009B75C3" w:rsidRPr="001D2E49" w:rsidRDefault="009B75C3" w:rsidP="009B75C3">
      <w:pPr>
        <w:pStyle w:val="PL"/>
      </w:pPr>
      <w:r w:rsidRPr="001D2E49">
        <w:rPr>
          <w:snapToGrid w:val="0"/>
        </w:rPr>
        <w:tab/>
        <w:t>PDUSessionResourceToBeSwitchedDLList,</w:t>
      </w:r>
    </w:p>
    <w:p w14:paraId="5D94CA86" w14:textId="77777777" w:rsidR="009B75C3" w:rsidRPr="001D2E49" w:rsidRDefault="009B75C3" w:rsidP="009B75C3">
      <w:pPr>
        <w:pStyle w:val="PL"/>
      </w:pPr>
      <w:r w:rsidRPr="001D2E49">
        <w:lastRenderedPageBreak/>
        <w:tab/>
      </w:r>
      <w:r w:rsidRPr="001D2E49">
        <w:rPr>
          <w:snapToGrid w:val="0"/>
        </w:rPr>
        <w:t>PDUSessionResource</w:t>
      </w:r>
      <w:r w:rsidRPr="001D2E49">
        <w:t>ToReleaseListHOCmd,</w:t>
      </w:r>
    </w:p>
    <w:p w14:paraId="302A510B" w14:textId="77777777" w:rsidR="009B75C3" w:rsidRPr="001D2E49" w:rsidRDefault="009B75C3" w:rsidP="009B75C3">
      <w:pPr>
        <w:pStyle w:val="PL"/>
      </w:pPr>
      <w:r w:rsidRPr="001D2E49">
        <w:tab/>
      </w:r>
      <w:r w:rsidRPr="001D2E49">
        <w:rPr>
          <w:snapToGrid w:val="0"/>
        </w:rPr>
        <w:t>PDUSessionResource</w:t>
      </w:r>
      <w:r w:rsidRPr="001D2E49">
        <w:t>ToReleaseListRelCmd,</w:t>
      </w:r>
    </w:p>
    <w:p w14:paraId="6273EF15" w14:textId="77777777" w:rsidR="0011392C" w:rsidRPr="001D2E49" w:rsidRDefault="0011392C" w:rsidP="0011392C">
      <w:pPr>
        <w:pStyle w:val="PL"/>
        <w:rPr>
          <w:snapToGrid w:val="0"/>
        </w:rPr>
      </w:pPr>
      <w:r>
        <w:rPr>
          <w:snapToGrid w:val="0"/>
        </w:rPr>
        <w:tab/>
        <w:t>PLMNIdentity,</w:t>
      </w:r>
    </w:p>
    <w:p w14:paraId="14A7DB8A" w14:textId="77777777" w:rsidR="00F748A9" w:rsidRPr="001D2E49" w:rsidRDefault="009B75C3" w:rsidP="009B75C3">
      <w:pPr>
        <w:pStyle w:val="PL"/>
        <w:rPr>
          <w:snapToGrid w:val="0"/>
        </w:rPr>
      </w:pPr>
      <w:r w:rsidRPr="001D2E49">
        <w:rPr>
          <w:snapToGrid w:val="0"/>
        </w:rPr>
        <w:tab/>
        <w:t>PLMNSupportList,</w:t>
      </w:r>
    </w:p>
    <w:p w14:paraId="069DE79F" w14:textId="77777777" w:rsidR="00A6167C" w:rsidRPr="00367E0D" w:rsidRDefault="00A6167C" w:rsidP="00367E0D">
      <w:pPr>
        <w:pStyle w:val="PL"/>
        <w:rPr>
          <w:snapToGrid w:val="0"/>
        </w:rPr>
      </w:pPr>
      <w:r w:rsidRPr="00367E0D">
        <w:rPr>
          <w:snapToGrid w:val="0"/>
        </w:rPr>
        <w:tab/>
        <w:t>PrivacyIndicator,</w:t>
      </w:r>
    </w:p>
    <w:p w14:paraId="72CB71DC" w14:textId="77777777" w:rsidR="009B75C3" w:rsidRDefault="009B75C3" w:rsidP="009B75C3">
      <w:pPr>
        <w:pStyle w:val="PL"/>
        <w:rPr>
          <w:snapToGrid w:val="0"/>
          <w:lang w:eastAsia="zh-CN"/>
        </w:rPr>
      </w:pPr>
      <w:r w:rsidRPr="001D2E49">
        <w:rPr>
          <w:snapToGrid w:val="0"/>
          <w:lang w:eastAsia="zh-CN"/>
        </w:rPr>
        <w:tab/>
        <w:t>PWSFailedCellIDList,</w:t>
      </w:r>
    </w:p>
    <w:p w14:paraId="01DC007C" w14:textId="77777777" w:rsidR="00E05347" w:rsidRPr="001D2E49" w:rsidRDefault="00E05347" w:rsidP="0007655A">
      <w:pPr>
        <w:pStyle w:val="PL"/>
        <w:rPr>
          <w:snapToGrid w:val="0"/>
          <w:lang w:eastAsia="zh-CN"/>
        </w:rPr>
      </w:pPr>
      <w:r w:rsidRPr="001D2E49">
        <w:rPr>
          <w:snapToGrid w:val="0"/>
          <w:lang w:eastAsia="zh-CN"/>
        </w:rPr>
        <w:tab/>
      </w:r>
      <w:r w:rsidRPr="00367E0D">
        <w:rPr>
          <w:rFonts w:hint="eastAsia"/>
          <w:snapToGrid w:val="0"/>
          <w:lang w:eastAsia="zh-CN"/>
        </w:rPr>
        <w:t>PC5QoSParameters,</w:t>
      </w:r>
    </w:p>
    <w:p w14:paraId="700B3663" w14:textId="77777777" w:rsidR="009B75C3" w:rsidRPr="001D2E49" w:rsidRDefault="009B75C3" w:rsidP="009B75C3">
      <w:pPr>
        <w:pStyle w:val="PL"/>
        <w:rPr>
          <w:snapToGrid w:val="0"/>
        </w:rPr>
      </w:pPr>
      <w:r w:rsidRPr="001D2E49">
        <w:rPr>
          <w:snapToGrid w:val="0"/>
        </w:rPr>
        <w:tab/>
        <w:t>RANNodeName,</w:t>
      </w:r>
    </w:p>
    <w:p w14:paraId="79326DA6" w14:textId="77777777" w:rsidR="009B75C3" w:rsidRPr="001D2E49" w:rsidRDefault="009B75C3" w:rsidP="009B75C3">
      <w:pPr>
        <w:pStyle w:val="PL"/>
        <w:rPr>
          <w:snapToGrid w:val="0"/>
        </w:rPr>
      </w:pPr>
      <w:r w:rsidRPr="001D2E49">
        <w:rPr>
          <w:snapToGrid w:val="0"/>
        </w:rPr>
        <w:tab/>
        <w:t>RANPagingPriority,</w:t>
      </w:r>
    </w:p>
    <w:p w14:paraId="1EA569A0" w14:textId="77777777" w:rsidR="009B75C3" w:rsidRPr="001D2E49" w:rsidRDefault="009B75C3" w:rsidP="009B75C3">
      <w:pPr>
        <w:pStyle w:val="PL"/>
        <w:rPr>
          <w:snapToGrid w:val="0"/>
        </w:rPr>
      </w:pPr>
      <w:r w:rsidRPr="001D2E49">
        <w:rPr>
          <w:snapToGrid w:val="0"/>
        </w:rPr>
        <w:tab/>
        <w:t>RANStatusTransfer-TransparentContainer,</w:t>
      </w:r>
    </w:p>
    <w:p w14:paraId="4AD1DD64" w14:textId="77777777" w:rsidR="009B75C3" w:rsidRPr="001D2E49" w:rsidRDefault="009B75C3" w:rsidP="009B75C3">
      <w:pPr>
        <w:pStyle w:val="PL"/>
        <w:rPr>
          <w:snapToGrid w:val="0"/>
        </w:rPr>
      </w:pPr>
      <w:r w:rsidRPr="001D2E49">
        <w:rPr>
          <w:snapToGrid w:val="0"/>
        </w:rPr>
        <w:tab/>
        <w:t>RAN-UE-NGAP-ID,</w:t>
      </w:r>
    </w:p>
    <w:p w14:paraId="70271CFE" w14:textId="77777777" w:rsidR="009B75C3" w:rsidRPr="001D2E49" w:rsidRDefault="009B75C3" w:rsidP="009B75C3">
      <w:pPr>
        <w:pStyle w:val="PL"/>
        <w:rPr>
          <w:snapToGrid w:val="0"/>
        </w:rPr>
      </w:pPr>
      <w:r w:rsidRPr="001D2E49">
        <w:rPr>
          <w:snapToGrid w:val="0"/>
        </w:rPr>
        <w:tab/>
        <w:t>RedirectionVoiceFallback,</w:t>
      </w:r>
    </w:p>
    <w:p w14:paraId="27902A0C" w14:textId="77777777" w:rsidR="009B75C3" w:rsidRPr="001D2E49" w:rsidRDefault="009B75C3" w:rsidP="009B75C3">
      <w:pPr>
        <w:pStyle w:val="PL"/>
        <w:rPr>
          <w:snapToGrid w:val="0"/>
        </w:rPr>
      </w:pPr>
      <w:r w:rsidRPr="001D2E49">
        <w:rPr>
          <w:snapToGrid w:val="0"/>
        </w:rPr>
        <w:tab/>
        <w:t>RelativeAMFCapacity,</w:t>
      </w:r>
    </w:p>
    <w:p w14:paraId="60A9C5E1" w14:textId="77777777" w:rsidR="009B75C3" w:rsidRPr="001D2E49" w:rsidRDefault="009B75C3" w:rsidP="009B75C3">
      <w:pPr>
        <w:pStyle w:val="PL"/>
        <w:rPr>
          <w:snapToGrid w:val="0"/>
        </w:rPr>
      </w:pPr>
      <w:r w:rsidRPr="001D2E49">
        <w:rPr>
          <w:snapToGrid w:val="0"/>
        </w:rPr>
        <w:tab/>
        <w:t>RepetitionPeriod,</w:t>
      </w:r>
    </w:p>
    <w:p w14:paraId="6C19396E" w14:textId="77777777" w:rsidR="009B75C3" w:rsidRPr="001D2E49" w:rsidRDefault="009B75C3" w:rsidP="009B75C3">
      <w:pPr>
        <w:pStyle w:val="PL"/>
        <w:rPr>
          <w:snapToGrid w:val="0"/>
        </w:rPr>
      </w:pPr>
      <w:r w:rsidRPr="001D2E49">
        <w:rPr>
          <w:snapToGrid w:val="0"/>
        </w:rPr>
        <w:tab/>
      </w:r>
      <w:r w:rsidRPr="001D2E49">
        <w:rPr>
          <w:iCs/>
        </w:rPr>
        <w:t>ResetType,</w:t>
      </w:r>
    </w:p>
    <w:p w14:paraId="1EBD11FF" w14:textId="77777777" w:rsidR="001B4E80" w:rsidRPr="009112F6" w:rsidRDefault="001B4E80" w:rsidP="001B4E80">
      <w:pPr>
        <w:pStyle w:val="PL"/>
        <w:rPr>
          <w:snapToGrid w:val="0"/>
        </w:rPr>
      </w:pPr>
      <w:r w:rsidRPr="009112F6">
        <w:rPr>
          <w:snapToGrid w:val="0"/>
        </w:rPr>
        <w:tab/>
        <w:t>RGLevelWirelineAccessCharacteristics,</w:t>
      </w:r>
    </w:p>
    <w:p w14:paraId="56681FCE" w14:textId="77777777" w:rsidR="009B75C3" w:rsidRPr="001D2E49" w:rsidRDefault="009B75C3" w:rsidP="009B75C3">
      <w:pPr>
        <w:pStyle w:val="PL"/>
        <w:rPr>
          <w:lang w:eastAsia="zh-CN"/>
        </w:rPr>
      </w:pPr>
      <w:r w:rsidRPr="001D2E49">
        <w:rPr>
          <w:lang w:eastAsia="zh-CN"/>
        </w:rPr>
        <w:tab/>
        <w:t>Routing</w:t>
      </w:r>
      <w:r w:rsidRPr="001D2E49">
        <w:t>ID</w:t>
      </w:r>
      <w:r w:rsidRPr="001D2E49">
        <w:rPr>
          <w:lang w:eastAsia="zh-CN"/>
        </w:rPr>
        <w:t>,</w:t>
      </w:r>
    </w:p>
    <w:p w14:paraId="7398F634" w14:textId="77777777" w:rsidR="009B75C3" w:rsidRPr="001D2E49" w:rsidRDefault="009B75C3" w:rsidP="009B75C3">
      <w:pPr>
        <w:pStyle w:val="PL"/>
        <w:rPr>
          <w:lang w:eastAsia="zh-CN"/>
        </w:rPr>
      </w:pPr>
      <w:r w:rsidRPr="001D2E49">
        <w:rPr>
          <w:lang w:eastAsia="zh-CN"/>
        </w:rPr>
        <w:tab/>
      </w:r>
      <w:r w:rsidRPr="001D2E49">
        <w:rPr>
          <w:snapToGrid w:val="0"/>
        </w:rPr>
        <w:t>RRCEstablishmentCause,</w:t>
      </w:r>
    </w:p>
    <w:p w14:paraId="4E2A16F6" w14:textId="77777777" w:rsidR="009B75C3" w:rsidRPr="001D2E49" w:rsidRDefault="009B75C3" w:rsidP="009B75C3">
      <w:pPr>
        <w:pStyle w:val="PL"/>
        <w:rPr>
          <w:snapToGrid w:val="0"/>
        </w:rPr>
      </w:pPr>
      <w:r w:rsidRPr="001D2E49">
        <w:rPr>
          <w:snapToGrid w:val="0"/>
        </w:rPr>
        <w:tab/>
        <w:t>RRCInactiveTransitionReportRequest,</w:t>
      </w:r>
    </w:p>
    <w:p w14:paraId="3FBFAEC3" w14:textId="77777777" w:rsidR="009B75C3" w:rsidRPr="001D2E49" w:rsidRDefault="009B75C3" w:rsidP="009B75C3">
      <w:pPr>
        <w:pStyle w:val="PL"/>
        <w:rPr>
          <w:snapToGrid w:val="0"/>
        </w:rPr>
      </w:pPr>
      <w:r w:rsidRPr="001D2E49">
        <w:rPr>
          <w:snapToGrid w:val="0"/>
        </w:rPr>
        <w:tab/>
        <w:t>RRCState,</w:t>
      </w:r>
    </w:p>
    <w:p w14:paraId="37A04F0C" w14:textId="77777777" w:rsidR="009B75C3" w:rsidRPr="001D2E49" w:rsidRDefault="009B75C3" w:rsidP="009B75C3">
      <w:pPr>
        <w:pStyle w:val="PL"/>
        <w:rPr>
          <w:snapToGrid w:val="0"/>
          <w:lang w:eastAsia="zh-CN"/>
        </w:rPr>
      </w:pPr>
      <w:r w:rsidRPr="001D2E49">
        <w:rPr>
          <w:snapToGrid w:val="0"/>
        </w:rPr>
        <w:tab/>
        <w:t>SecurityContext,</w:t>
      </w:r>
    </w:p>
    <w:p w14:paraId="1C0561E5" w14:textId="77777777" w:rsidR="009B75C3" w:rsidRPr="001D2E49" w:rsidRDefault="009B75C3" w:rsidP="009B75C3">
      <w:pPr>
        <w:pStyle w:val="PL"/>
        <w:rPr>
          <w:snapToGrid w:val="0"/>
        </w:rPr>
      </w:pPr>
      <w:r w:rsidRPr="001D2E49">
        <w:rPr>
          <w:snapToGrid w:val="0"/>
        </w:rPr>
        <w:tab/>
        <w:t>SecurityKey,</w:t>
      </w:r>
    </w:p>
    <w:p w14:paraId="15893C33" w14:textId="77777777" w:rsidR="009B75C3" w:rsidRPr="001D2E49" w:rsidRDefault="009B75C3" w:rsidP="009B75C3">
      <w:pPr>
        <w:pStyle w:val="PL"/>
        <w:rPr>
          <w:snapToGrid w:val="0"/>
        </w:rPr>
      </w:pPr>
      <w:r w:rsidRPr="001D2E49">
        <w:rPr>
          <w:snapToGrid w:val="0"/>
        </w:rPr>
        <w:tab/>
        <w:t>SerialNumber,</w:t>
      </w:r>
    </w:p>
    <w:p w14:paraId="4CD7383C" w14:textId="77777777" w:rsidR="009B75C3" w:rsidRPr="001D2E49" w:rsidRDefault="009B75C3" w:rsidP="009B75C3">
      <w:pPr>
        <w:pStyle w:val="PL"/>
        <w:rPr>
          <w:snapToGrid w:val="0"/>
        </w:rPr>
      </w:pPr>
      <w:r w:rsidRPr="001D2E49">
        <w:rPr>
          <w:snapToGrid w:val="0"/>
        </w:rPr>
        <w:tab/>
        <w:t>ServedGUAMIList,</w:t>
      </w:r>
    </w:p>
    <w:p w14:paraId="7795291D" w14:textId="77777777" w:rsidR="009B75C3" w:rsidRPr="001D2E49" w:rsidRDefault="009B75C3" w:rsidP="009B75C3">
      <w:pPr>
        <w:pStyle w:val="PL"/>
        <w:rPr>
          <w:snapToGrid w:val="0"/>
        </w:rPr>
      </w:pPr>
      <w:r w:rsidRPr="001D2E49">
        <w:rPr>
          <w:snapToGrid w:val="0"/>
        </w:rPr>
        <w:tab/>
        <w:t>SliceSupportList,</w:t>
      </w:r>
    </w:p>
    <w:p w14:paraId="30573D24" w14:textId="77777777" w:rsidR="009B75C3" w:rsidRPr="001D2E49" w:rsidRDefault="009B75C3" w:rsidP="009B75C3">
      <w:pPr>
        <w:pStyle w:val="PL"/>
        <w:rPr>
          <w:snapToGrid w:val="0"/>
        </w:rPr>
      </w:pPr>
      <w:r w:rsidRPr="001D2E49">
        <w:rPr>
          <w:snapToGrid w:val="0"/>
        </w:rPr>
        <w:tab/>
        <w:t>S-NSSAI,</w:t>
      </w:r>
    </w:p>
    <w:p w14:paraId="1DD14E72" w14:textId="77777777" w:rsidR="009B75C3" w:rsidRPr="001D2E49" w:rsidRDefault="009B75C3" w:rsidP="009B75C3">
      <w:pPr>
        <w:pStyle w:val="PL"/>
        <w:rPr>
          <w:snapToGrid w:val="0"/>
        </w:rPr>
      </w:pPr>
      <w:r w:rsidRPr="001D2E49">
        <w:rPr>
          <w:snapToGrid w:val="0"/>
        </w:rPr>
        <w:tab/>
        <w:t>SONConfigurationTransfer,</w:t>
      </w:r>
    </w:p>
    <w:p w14:paraId="01BB2005" w14:textId="77777777" w:rsidR="009B75C3" w:rsidRPr="001D2E49" w:rsidRDefault="009B75C3" w:rsidP="009B75C3">
      <w:pPr>
        <w:pStyle w:val="PL"/>
        <w:rPr>
          <w:snapToGrid w:val="0"/>
        </w:rPr>
      </w:pPr>
      <w:r w:rsidRPr="001D2E49">
        <w:rPr>
          <w:snapToGrid w:val="0"/>
        </w:rPr>
        <w:tab/>
        <w:t>SourceToTarget-TransparentContainer,</w:t>
      </w:r>
    </w:p>
    <w:p w14:paraId="02C80090" w14:textId="77777777" w:rsidR="00A51B4D" w:rsidRDefault="00A51B4D" w:rsidP="009B75C3">
      <w:pPr>
        <w:pStyle w:val="PL"/>
        <w:rPr>
          <w:snapToGrid w:val="0"/>
        </w:rPr>
      </w:pPr>
      <w:r w:rsidRPr="001D2E49">
        <w:rPr>
          <w:snapToGrid w:val="0"/>
        </w:rPr>
        <w:tab/>
        <w:t>SourceToTarget-AMFInformationReroute,</w:t>
      </w:r>
    </w:p>
    <w:p w14:paraId="4DCA5640" w14:textId="77777777" w:rsidR="00AC4719" w:rsidRPr="001D2E49" w:rsidRDefault="00AC4719" w:rsidP="009B75C3">
      <w:pPr>
        <w:pStyle w:val="PL"/>
        <w:rPr>
          <w:snapToGrid w:val="0"/>
        </w:rPr>
      </w:pPr>
      <w:r w:rsidRPr="00AC4719">
        <w:rPr>
          <w:snapToGrid w:val="0"/>
        </w:rPr>
        <w:tab/>
        <w:t>SRVCCOperationPossible,</w:t>
      </w:r>
    </w:p>
    <w:p w14:paraId="665BC017" w14:textId="77777777" w:rsidR="009B75C3" w:rsidRPr="001D2E49" w:rsidRDefault="009B75C3" w:rsidP="009B75C3">
      <w:pPr>
        <w:pStyle w:val="PL"/>
        <w:rPr>
          <w:snapToGrid w:val="0"/>
        </w:rPr>
      </w:pPr>
      <w:r w:rsidRPr="001D2E49">
        <w:rPr>
          <w:snapToGrid w:val="0"/>
        </w:rPr>
        <w:tab/>
        <w:t>SupportedTAList,</w:t>
      </w:r>
    </w:p>
    <w:p w14:paraId="68E52BAA" w14:textId="77777777" w:rsidR="00CD4F3F" w:rsidRPr="00367E0D" w:rsidRDefault="00CD4F3F" w:rsidP="00367E0D">
      <w:pPr>
        <w:pStyle w:val="PL"/>
        <w:rPr>
          <w:snapToGrid w:val="0"/>
        </w:rPr>
      </w:pPr>
      <w:r w:rsidRPr="00367E0D">
        <w:rPr>
          <w:snapToGrid w:val="0"/>
        </w:rPr>
        <w:tab/>
        <w:t>Suspend-Request-Indication,</w:t>
      </w:r>
    </w:p>
    <w:p w14:paraId="3AC8F585" w14:textId="77777777" w:rsidR="00CD4F3F" w:rsidRPr="00367E0D" w:rsidRDefault="00CD4F3F" w:rsidP="00367E0D">
      <w:pPr>
        <w:pStyle w:val="PL"/>
        <w:rPr>
          <w:snapToGrid w:val="0"/>
        </w:rPr>
      </w:pPr>
      <w:r w:rsidRPr="00367E0D">
        <w:rPr>
          <w:snapToGrid w:val="0"/>
        </w:rPr>
        <w:tab/>
        <w:t>Suspend-Response-Indication,</w:t>
      </w:r>
    </w:p>
    <w:p w14:paraId="4A7FC436" w14:textId="77777777" w:rsidR="00235A6E" w:rsidRDefault="00235A6E" w:rsidP="009B75C3">
      <w:pPr>
        <w:pStyle w:val="PL"/>
        <w:rPr>
          <w:snapToGrid w:val="0"/>
        </w:rPr>
      </w:pPr>
      <w:r>
        <w:rPr>
          <w:snapToGrid w:val="0"/>
        </w:rPr>
        <w:tab/>
        <w:t>TAI,</w:t>
      </w:r>
    </w:p>
    <w:p w14:paraId="22971DBE" w14:textId="77777777" w:rsidR="009B75C3" w:rsidRPr="001D2E49" w:rsidRDefault="009B75C3" w:rsidP="009B75C3">
      <w:pPr>
        <w:pStyle w:val="PL"/>
        <w:rPr>
          <w:snapToGrid w:val="0"/>
        </w:rPr>
      </w:pPr>
      <w:r w:rsidRPr="001D2E49">
        <w:rPr>
          <w:snapToGrid w:val="0"/>
        </w:rPr>
        <w:tab/>
        <w:t>TAIListForPaging,</w:t>
      </w:r>
    </w:p>
    <w:p w14:paraId="1A5CB880" w14:textId="77777777" w:rsidR="009B75C3" w:rsidRPr="001D2E49" w:rsidRDefault="009B75C3" w:rsidP="009B75C3">
      <w:pPr>
        <w:pStyle w:val="PL"/>
        <w:rPr>
          <w:snapToGrid w:val="0"/>
          <w:lang w:eastAsia="zh-CN"/>
        </w:rPr>
      </w:pPr>
      <w:r w:rsidRPr="001D2E49">
        <w:rPr>
          <w:snapToGrid w:val="0"/>
          <w:lang w:eastAsia="zh-CN"/>
        </w:rPr>
        <w:tab/>
        <w:t>TAIListForRestart,</w:t>
      </w:r>
    </w:p>
    <w:p w14:paraId="721EBBFF" w14:textId="77777777" w:rsidR="009B75C3" w:rsidRPr="001D2E49" w:rsidRDefault="009B75C3" w:rsidP="009B75C3">
      <w:pPr>
        <w:pStyle w:val="PL"/>
        <w:rPr>
          <w:snapToGrid w:val="0"/>
        </w:rPr>
      </w:pPr>
      <w:r w:rsidRPr="001D2E49">
        <w:rPr>
          <w:snapToGrid w:val="0"/>
        </w:rPr>
        <w:tab/>
        <w:t>TargetID,</w:t>
      </w:r>
    </w:p>
    <w:p w14:paraId="201F1A01" w14:textId="77777777" w:rsidR="009B75C3" w:rsidRPr="001D2E49" w:rsidRDefault="009B75C3" w:rsidP="009B75C3">
      <w:pPr>
        <w:pStyle w:val="PL"/>
        <w:rPr>
          <w:snapToGrid w:val="0"/>
        </w:rPr>
      </w:pPr>
      <w:r w:rsidRPr="001D2E49">
        <w:rPr>
          <w:snapToGrid w:val="0"/>
        </w:rPr>
        <w:tab/>
        <w:t>TargetToSource-TransparentContainer,</w:t>
      </w:r>
    </w:p>
    <w:p w14:paraId="64354F49" w14:textId="77777777" w:rsidR="00303ED8" w:rsidRPr="001D2E49" w:rsidRDefault="00303ED8" w:rsidP="00303ED8">
      <w:pPr>
        <w:pStyle w:val="PL"/>
        <w:rPr>
          <w:snapToGrid w:val="0"/>
        </w:rPr>
      </w:pPr>
      <w:r>
        <w:rPr>
          <w:snapToGrid w:val="0"/>
        </w:rPr>
        <w:tab/>
        <w:t>TargettoSource-Failure-TransparentContainer,</w:t>
      </w:r>
    </w:p>
    <w:p w14:paraId="6C2F82D3" w14:textId="77777777" w:rsidR="009B75C3" w:rsidRPr="001D2E49" w:rsidRDefault="009B75C3" w:rsidP="009B75C3">
      <w:pPr>
        <w:pStyle w:val="PL"/>
        <w:rPr>
          <w:snapToGrid w:val="0"/>
        </w:rPr>
      </w:pPr>
      <w:r w:rsidRPr="001D2E49">
        <w:rPr>
          <w:snapToGrid w:val="0"/>
        </w:rPr>
        <w:tab/>
        <w:t>TimeToWait,</w:t>
      </w:r>
    </w:p>
    <w:p w14:paraId="75BADAA6" w14:textId="77777777" w:rsidR="00F748A9" w:rsidRPr="001D2E49" w:rsidRDefault="009B75C3" w:rsidP="009B75C3">
      <w:pPr>
        <w:pStyle w:val="PL"/>
        <w:rPr>
          <w:snapToGrid w:val="0"/>
        </w:rPr>
      </w:pPr>
      <w:r w:rsidRPr="001D2E49">
        <w:rPr>
          <w:snapToGrid w:val="0"/>
        </w:rPr>
        <w:tab/>
        <w:t>TNLAssociationList,</w:t>
      </w:r>
    </w:p>
    <w:p w14:paraId="1C631834" w14:textId="77777777" w:rsidR="009B75C3" w:rsidRPr="001D2E49" w:rsidRDefault="009B75C3" w:rsidP="009B75C3">
      <w:pPr>
        <w:pStyle w:val="PL"/>
      </w:pPr>
      <w:r w:rsidRPr="001D2E49">
        <w:tab/>
        <w:t>TraceActivation,</w:t>
      </w:r>
    </w:p>
    <w:p w14:paraId="20A44D26" w14:textId="77777777" w:rsidR="009B75C3" w:rsidRPr="001D2E49" w:rsidRDefault="009B75C3" w:rsidP="009B75C3">
      <w:pPr>
        <w:pStyle w:val="PL"/>
      </w:pPr>
      <w:r w:rsidRPr="001D2E49">
        <w:tab/>
      </w:r>
      <w:r w:rsidRPr="001D2E49">
        <w:rPr>
          <w:snapToGrid w:val="0"/>
        </w:rPr>
        <w:t>TrafficLoadReductionIndication,</w:t>
      </w:r>
    </w:p>
    <w:p w14:paraId="5A305E81" w14:textId="77777777" w:rsidR="009B75C3" w:rsidRPr="001D2E49" w:rsidRDefault="009B75C3" w:rsidP="009B75C3">
      <w:pPr>
        <w:pStyle w:val="PL"/>
      </w:pPr>
      <w:r w:rsidRPr="001D2E49">
        <w:tab/>
        <w:t>TransportLayerAddress,</w:t>
      </w:r>
    </w:p>
    <w:p w14:paraId="0CA66172" w14:textId="77777777" w:rsidR="009B75C3" w:rsidRPr="001D2E49" w:rsidRDefault="009B75C3" w:rsidP="009B75C3">
      <w:pPr>
        <w:pStyle w:val="PL"/>
        <w:rPr>
          <w:snapToGrid w:val="0"/>
        </w:rPr>
      </w:pPr>
      <w:r w:rsidRPr="001D2E49">
        <w:rPr>
          <w:snapToGrid w:val="0"/>
        </w:rPr>
        <w:tab/>
        <w:t>UEAggregateMaximumBitRate,</w:t>
      </w:r>
    </w:p>
    <w:p w14:paraId="65F4F913" w14:textId="77777777" w:rsidR="0072419B" w:rsidRDefault="009B75C3" w:rsidP="0072419B">
      <w:pPr>
        <w:pStyle w:val="PL"/>
        <w:spacing w:line="0" w:lineRule="atLeast"/>
        <w:rPr>
          <w:snapToGrid w:val="0"/>
        </w:rPr>
      </w:pPr>
      <w:r w:rsidRPr="001D2E49">
        <w:rPr>
          <w:iCs/>
        </w:rPr>
        <w:tab/>
        <w:t>UE-associatedLogicalNG-connectionList</w:t>
      </w:r>
      <w:r w:rsidRPr="001D2E49">
        <w:rPr>
          <w:snapToGrid w:val="0"/>
        </w:rPr>
        <w:t>,</w:t>
      </w:r>
    </w:p>
    <w:p w14:paraId="0204439E" w14:textId="77777777" w:rsidR="009B75C3" w:rsidRPr="001D2E49" w:rsidRDefault="0072419B" w:rsidP="0072419B">
      <w:pPr>
        <w:pStyle w:val="PL"/>
        <w:spacing w:line="0" w:lineRule="atLeast"/>
        <w:rPr>
          <w:snapToGrid w:val="0"/>
        </w:rPr>
      </w:pPr>
      <w:r>
        <w:rPr>
          <w:snapToGrid w:val="0"/>
        </w:rPr>
        <w:tab/>
      </w:r>
      <w:r w:rsidRPr="008711EA">
        <w:rPr>
          <w:snapToGrid w:val="0"/>
        </w:rPr>
        <w:t>UECapabilityInfoRequest</w:t>
      </w:r>
      <w:r>
        <w:rPr>
          <w:snapToGrid w:val="0"/>
        </w:rPr>
        <w:t>,</w:t>
      </w:r>
    </w:p>
    <w:p w14:paraId="78A2C595" w14:textId="77777777" w:rsidR="009B75C3" w:rsidRPr="001D2E49" w:rsidRDefault="009B75C3" w:rsidP="009B75C3">
      <w:pPr>
        <w:pStyle w:val="PL"/>
        <w:spacing w:line="0" w:lineRule="atLeast"/>
        <w:rPr>
          <w:snapToGrid w:val="0"/>
        </w:rPr>
      </w:pPr>
      <w:r w:rsidRPr="001D2E49">
        <w:rPr>
          <w:snapToGrid w:val="0"/>
        </w:rPr>
        <w:tab/>
        <w:t>UEContextRequest,</w:t>
      </w:r>
    </w:p>
    <w:p w14:paraId="1782E663" w14:textId="77777777" w:rsidR="009A3198" w:rsidRPr="001D2E49" w:rsidRDefault="009A3198" w:rsidP="009A3198">
      <w:pPr>
        <w:pStyle w:val="PL"/>
        <w:rPr>
          <w:snapToGrid w:val="0"/>
        </w:rPr>
      </w:pPr>
      <w:r>
        <w:rPr>
          <w:snapToGrid w:val="0"/>
        </w:rPr>
        <w:tab/>
      </w:r>
      <w:r w:rsidRPr="008D0EDE">
        <w:rPr>
          <w:snapToGrid w:val="0"/>
        </w:rPr>
        <w:t>UE-DifferentiationInfo</w:t>
      </w:r>
      <w:r>
        <w:rPr>
          <w:snapToGrid w:val="0"/>
        </w:rPr>
        <w:t>,</w:t>
      </w:r>
    </w:p>
    <w:p w14:paraId="13CD14BF" w14:textId="77777777" w:rsidR="009B75C3" w:rsidRPr="001D2E49" w:rsidRDefault="009B75C3" w:rsidP="009B75C3">
      <w:pPr>
        <w:pStyle w:val="PL"/>
        <w:spacing w:line="0" w:lineRule="atLeast"/>
        <w:rPr>
          <w:snapToGrid w:val="0"/>
        </w:rPr>
      </w:pPr>
      <w:r w:rsidRPr="001D2E49">
        <w:rPr>
          <w:snapToGrid w:val="0"/>
        </w:rPr>
        <w:tab/>
        <w:t>UE-NGAP-IDs,</w:t>
      </w:r>
    </w:p>
    <w:p w14:paraId="3DA1A061" w14:textId="77777777" w:rsidR="009B75C3" w:rsidRPr="001D2E49" w:rsidRDefault="009B75C3" w:rsidP="009B75C3">
      <w:pPr>
        <w:pStyle w:val="PL"/>
        <w:spacing w:line="0" w:lineRule="atLeast"/>
        <w:rPr>
          <w:snapToGrid w:val="0"/>
        </w:rPr>
      </w:pPr>
      <w:r w:rsidRPr="001D2E49">
        <w:rPr>
          <w:snapToGrid w:val="0"/>
        </w:rPr>
        <w:tab/>
        <w:t>UEPagingIdentity,</w:t>
      </w:r>
    </w:p>
    <w:p w14:paraId="7C927D87" w14:textId="77777777" w:rsidR="009B75C3" w:rsidRPr="001D2E49" w:rsidRDefault="009B75C3" w:rsidP="009B75C3">
      <w:pPr>
        <w:pStyle w:val="PL"/>
        <w:spacing w:line="0" w:lineRule="atLeast"/>
        <w:rPr>
          <w:snapToGrid w:val="0"/>
        </w:rPr>
      </w:pPr>
      <w:r w:rsidRPr="001D2E49">
        <w:rPr>
          <w:snapToGrid w:val="0"/>
        </w:rPr>
        <w:lastRenderedPageBreak/>
        <w:tab/>
        <w:t>UEPresenceInAreaOfInterestList,</w:t>
      </w:r>
    </w:p>
    <w:p w14:paraId="1AE6B183" w14:textId="77777777" w:rsidR="009B75C3" w:rsidRPr="001D2E49" w:rsidRDefault="009B75C3" w:rsidP="009B75C3">
      <w:pPr>
        <w:pStyle w:val="PL"/>
        <w:rPr>
          <w:snapToGrid w:val="0"/>
        </w:rPr>
      </w:pPr>
      <w:r w:rsidRPr="001D2E49">
        <w:rPr>
          <w:snapToGrid w:val="0"/>
        </w:rPr>
        <w:tab/>
        <w:t>UERadioCapability,</w:t>
      </w:r>
    </w:p>
    <w:p w14:paraId="1F349FAC" w14:textId="77777777" w:rsidR="009B75C3" w:rsidRPr="001D2E49" w:rsidRDefault="009B75C3" w:rsidP="009B75C3">
      <w:pPr>
        <w:pStyle w:val="PL"/>
        <w:rPr>
          <w:snapToGrid w:val="0"/>
        </w:rPr>
      </w:pPr>
      <w:r w:rsidRPr="001D2E49">
        <w:rPr>
          <w:snapToGrid w:val="0"/>
        </w:rPr>
        <w:tab/>
        <w:t>UERadioCapabilityForPaging,</w:t>
      </w:r>
    </w:p>
    <w:p w14:paraId="40DE3BFC" w14:textId="77777777" w:rsidR="00095490" w:rsidRPr="001D2E49" w:rsidRDefault="00095490" w:rsidP="00095490">
      <w:pPr>
        <w:pStyle w:val="PL"/>
        <w:rPr>
          <w:snapToGrid w:val="0"/>
        </w:rPr>
      </w:pPr>
      <w:r>
        <w:tab/>
        <w:t>UERadioCapabilityID,</w:t>
      </w:r>
    </w:p>
    <w:p w14:paraId="28B01CB9" w14:textId="77777777" w:rsidR="009B75C3" w:rsidRPr="001D2E49" w:rsidRDefault="009B75C3" w:rsidP="009B75C3">
      <w:pPr>
        <w:pStyle w:val="PL"/>
        <w:rPr>
          <w:snapToGrid w:val="0"/>
        </w:rPr>
      </w:pPr>
      <w:r w:rsidRPr="001D2E49">
        <w:rPr>
          <w:snapToGrid w:val="0"/>
        </w:rPr>
        <w:tab/>
        <w:t>UERetentionInformation,</w:t>
      </w:r>
    </w:p>
    <w:p w14:paraId="074AA773" w14:textId="77777777" w:rsidR="009B75C3" w:rsidRPr="001D2E49" w:rsidRDefault="009B75C3" w:rsidP="009B75C3">
      <w:pPr>
        <w:pStyle w:val="PL"/>
        <w:rPr>
          <w:snapToGrid w:val="0"/>
        </w:rPr>
      </w:pPr>
      <w:r w:rsidRPr="001D2E49">
        <w:rPr>
          <w:snapToGrid w:val="0"/>
        </w:rPr>
        <w:tab/>
        <w:t>UESecurityCapabilities,</w:t>
      </w:r>
    </w:p>
    <w:p w14:paraId="560689C5" w14:textId="77777777" w:rsidR="00CD4F3F" w:rsidRPr="00556C4F" w:rsidRDefault="00CD4F3F" w:rsidP="00367E0D">
      <w:pPr>
        <w:pStyle w:val="PL"/>
        <w:rPr>
          <w:snapToGrid w:val="0"/>
        </w:rPr>
      </w:pPr>
      <w:r w:rsidRPr="00556C4F">
        <w:rPr>
          <w:snapToGrid w:val="0"/>
        </w:rPr>
        <w:tab/>
        <w:t>UE-UP-CIoT-Support,</w:t>
      </w:r>
    </w:p>
    <w:p w14:paraId="53E01DBC" w14:textId="77777777" w:rsidR="00235A6E" w:rsidRPr="001D2E49" w:rsidRDefault="00235A6E" w:rsidP="00235A6E">
      <w:pPr>
        <w:pStyle w:val="PL"/>
        <w:rPr>
          <w:snapToGrid w:val="0"/>
        </w:rPr>
      </w:pPr>
      <w:r>
        <w:rPr>
          <w:snapToGrid w:val="0"/>
        </w:rPr>
        <w:tab/>
      </w:r>
      <w:r w:rsidRPr="00C2245C">
        <w:rPr>
          <w:snapToGrid w:val="0"/>
        </w:rPr>
        <w:t>UL-CP-SecurityInformation</w:t>
      </w:r>
      <w:r>
        <w:rPr>
          <w:snapToGrid w:val="0"/>
        </w:rPr>
        <w:t>,</w:t>
      </w:r>
    </w:p>
    <w:p w14:paraId="57E1A6F6" w14:textId="77777777" w:rsidR="009B75C3" w:rsidRPr="001D2E49" w:rsidRDefault="009B75C3" w:rsidP="009B75C3">
      <w:pPr>
        <w:pStyle w:val="PL"/>
        <w:rPr>
          <w:snapToGrid w:val="0"/>
        </w:rPr>
      </w:pPr>
      <w:r w:rsidRPr="001D2E49">
        <w:rPr>
          <w:snapToGrid w:val="0"/>
        </w:rPr>
        <w:tab/>
        <w:t>UnavailableGUAMIList,</w:t>
      </w:r>
    </w:p>
    <w:p w14:paraId="06CF1A44" w14:textId="77777777" w:rsidR="00A6167C" w:rsidRPr="00367E0D" w:rsidRDefault="00A6167C" w:rsidP="00367E0D">
      <w:pPr>
        <w:pStyle w:val="PL"/>
        <w:rPr>
          <w:snapToGrid w:val="0"/>
        </w:rPr>
      </w:pPr>
      <w:r w:rsidRPr="00367E0D">
        <w:rPr>
          <w:snapToGrid w:val="0"/>
        </w:rPr>
        <w:tab/>
        <w:t>URI-address</w:t>
      </w:r>
      <w:r w:rsidR="00315378">
        <w:rPr>
          <w:snapToGrid w:val="0"/>
        </w:rPr>
        <w:t>,</w:t>
      </w:r>
    </w:p>
    <w:p w14:paraId="522F4F96" w14:textId="77777777" w:rsidR="009B75C3" w:rsidRPr="001D2E49" w:rsidRDefault="009B75C3" w:rsidP="009B75C3">
      <w:pPr>
        <w:pStyle w:val="PL"/>
        <w:rPr>
          <w:snapToGrid w:val="0"/>
          <w:lang w:eastAsia="zh-CN"/>
        </w:rPr>
      </w:pPr>
      <w:r w:rsidRPr="001D2E49">
        <w:rPr>
          <w:snapToGrid w:val="0"/>
          <w:lang w:eastAsia="zh-CN"/>
        </w:rPr>
        <w:tab/>
        <w:t>UserLocationInformation,</w:t>
      </w:r>
    </w:p>
    <w:p w14:paraId="7C0CFFC3" w14:textId="77777777" w:rsidR="009B75C3" w:rsidRPr="001D2E49" w:rsidRDefault="009B75C3" w:rsidP="009B75C3">
      <w:pPr>
        <w:pStyle w:val="PL"/>
        <w:rPr>
          <w:snapToGrid w:val="0"/>
          <w:lang w:eastAsia="zh-CN"/>
        </w:rPr>
      </w:pPr>
      <w:r w:rsidRPr="001D2E49">
        <w:rPr>
          <w:snapToGrid w:val="0"/>
        </w:rPr>
        <w:tab/>
        <w:t>WarningAreaCoordinates,</w:t>
      </w:r>
    </w:p>
    <w:p w14:paraId="19BCC69E" w14:textId="77777777" w:rsidR="009B75C3" w:rsidRPr="001D2E49" w:rsidRDefault="009B75C3" w:rsidP="009B75C3">
      <w:pPr>
        <w:pStyle w:val="PL"/>
        <w:rPr>
          <w:snapToGrid w:val="0"/>
        </w:rPr>
      </w:pPr>
      <w:r w:rsidRPr="001D2E49">
        <w:rPr>
          <w:snapToGrid w:val="0"/>
        </w:rPr>
        <w:tab/>
        <w:t>WarningAreaList,</w:t>
      </w:r>
    </w:p>
    <w:p w14:paraId="7A1C48BA" w14:textId="77777777" w:rsidR="009B75C3" w:rsidRPr="001D2E49" w:rsidRDefault="009B75C3" w:rsidP="009B75C3">
      <w:pPr>
        <w:pStyle w:val="PL"/>
        <w:rPr>
          <w:snapToGrid w:val="0"/>
        </w:rPr>
      </w:pPr>
      <w:r w:rsidRPr="001D2E49">
        <w:rPr>
          <w:snapToGrid w:val="0"/>
        </w:rPr>
        <w:tab/>
        <w:t>WarningMessageContents,</w:t>
      </w:r>
    </w:p>
    <w:p w14:paraId="2A1F03A7" w14:textId="77777777" w:rsidR="009B75C3" w:rsidRPr="001D2E49" w:rsidRDefault="009B75C3" w:rsidP="009B75C3">
      <w:pPr>
        <w:pStyle w:val="PL"/>
        <w:rPr>
          <w:snapToGrid w:val="0"/>
        </w:rPr>
      </w:pPr>
      <w:r w:rsidRPr="001D2E49">
        <w:rPr>
          <w:snapToGrid w:val="0"/>
        </w:rPr>
        <w:tab/>
        <w:t>WarningSecurityInfo,</w:t>
      </w:r>
    </w:p>
    <w:p w14:paraId="02DBEFB8" w14:textId="77777777" w:rsidR="0055079A" w:rsidRPr="001D2E49" w:rsidRDefault="009B75C3" w:rsidP="0055079A">
      <w:pPr>
        <w:pStyle w:val="PL"/>
        <w:rPr>
          <w:snapToGrid w:val="0"/>
        </w:rPr>
      </w:pPr>
      <w:r w:rsidRPr="001D2E49">
        <w:rPr>
          <w:snapToGrid w:val="0"/>
        </w:rPr>
        <w:tab/>
        <w:t>WarningType</w:t>
      </w:r>
      <w:r w:rsidR="0055079A" w:rsidRPr="001D2E49">
        <w:rPr>
          <w:snapToGrid w:val="0"/>
        </w:rPr>
        <w:t>,</w:t>
      </w:r>
    </w:p>
    <w:p w14:paraId="4A881559" w14:textId="77777777" w:rsidR="009A3198" w:rsidRPr="001D2E49" w:rsidRDefault="009A3198" w:rsidP="009A3198">
      <w:pPr>
        <w:pStyle w:val="PL"/>
        <w:rPr>
          <w:snapToGrid w:val="0"/>
        </w:rPr>
      </w:pPr>
      <w:r>
        <w:rPr>
          <w:snapToGrid w:val="0"/>
          <w:lang w:eastAsia="zh-CN"/>
        </w:rPr>
        <w:tab/>
        <w:t>WUS-Assistance-Information,</w:t>
      </w:r>
    </w:p>
    <w:p w14:paraId="61A7D751" w14:textId="77777777" w:rsidR="009B75C3" w:rsidRPr="002914AC" w:rsidRDefault="0055079A" w:rsidP="0055079A">
      <w:pPr>
        <w:pStyle w:val="PL"/>
        <w:rPr>
          <w:snapToGrid w:val="0"/>
          <w:lang w:val="fr-FR"/>
        </w:rPr>
      </w:pPr>
      <w:r w:rsidRPr="001D2E49">
        <w:rPr>
          <w:snapToGrid w:val="0"/>
        </w:rPr>
        <w:tab/>
      </w:r>
      <w:r w:rsidRPr="002914AC">
        <w:rPr>
          <w:snapToGrid w:val="0"/>
          <w:lang w:val="fr-FR"/>
        </w:rPr>
        <w:t>RIMInformationTransfer</w:t>
      </w:r>
    </w:p>
    <w:p w14:paraId="7EFC230D" w14:textId="77777777" w:rsidR="00F748A9" w:rsidRPr="002914AC" w:rsidRDefault="00F748A9" w:rsidP="009B75C3">
      <w:pPr>
        <w:pStyle w:val="PL"/>
        <w:rPr>
          <w:snapToGrid w:val="0"/>
          <w:lang w:val="fr-FR"/>
        </w:rPr>
      </w:pPr>
    </w:p>
    <w:p w14:paraId="29D9A7C1" w14:textId="77777777" w:rsidR="009B75C3" w:rsidRPr="002914AC" w:rsidRDefault="009B75C3" w:rsidP="009B75C3">
      <w:pPr>
        <w:pStyle w:val="PL"/>
        <w:rPr>
          <w:snapToGrid w:val="0"/>
          <w:lang w:val="fr-FR"/>
        </w:rPr>
      </w:pPr>
      <w:r w:rsidRPr="002914AC">
        <w:rPr>
          <w:snapToGrid w:val="0"/>
          <w:lang w:val="fr-FR"/>
        </w:rPr>
        <w:t>FROM NGAP-IEs</w:t>
      </w:r>
    </w:p>
    <w:p w14:paraId="1E055EAC" w14:textId="77777777" w:rsidR="009B75C3" w:rsidRPr="002914AC" w:rsidRDefault="009B75C3" w:rsidP="009B75C3">
      <w:pPr>
        <w:pStyle w:val="PL"/>
        <w:rPr>
          <w:snapToGrid w:val="0"/>
          <w:lang w:val="fr-FR"/>
        </w:rPr>
      </w:pPr>
    </w:p>
    <w:p w14:paraId="4F0DB1DE" w14:textId="77777777" w:rsidR="009B75C3" w:rsidRPr="002914AC" w:rsidRDefault="009B75C3" w:rsidP="009B75C3">
      <w:pPr>
        <w:pStyle w:val="PL"/>
        <w:rPr>
          <w:snapToGrid w:val="0"/>
          <w:lang w:val="fr-FR"/>
        </w:rPr>
      </w:pPr>
      <w:r w:rsidRPr="002914AC">
        <w:rPr>
          <w:snapToGrid w:val="0"/>
          <w:lang w:val="fr-FR"/>
        </w:rPr>
        <w:tab/>
        <w:t>PrivateIE-Container{},</w:t>
      </w:r>
    </w:p>
    <w:p w14:paraId="5B6D7321" w14:textId="77777777" w:rsidR="009B75C3" w:rsidRPr="002914AC" w:rsidRDefault="009B75C3" w:rsidP="009B75C3">
      <w:pPr>
        <w:pStyle w:val="PL"/>
        <w:rPr>
          <w:snapToGrid w:val="0"/>
          <w:lang w:val="fr-FR"/>
        </w:rPr>
      </w:pPr>
      <w:r w:rsidRPr="002914AC">
        <w:rPr>
          <w:snapToGrid w:val="0"/>
          <w:lang w:val="fr-FR"/>
        </w:rPr>
        <w:tab/>
        <w:t>ProtocolExtensionContainer{},</w:t>
      </w:r>
    </w:p>
    <w:p w14:paraId="10E69EE5" w14:textId="77777777" w:rsidR="009B75C3" w:rsidRPr="002914AC" w:rsidRDefault="009B75C3" w:rsidP="009B75C3">
      <w:pPr>
        <w:pStyle w:val="PL"/>
        <w:rPr>
          <w:snapToGrid w:val="0"/>
          <w:lang w:val="fr-FR"/>
        </w:rPr>
      </w:pPr>
      <w:r w:rsidRPr="002914AC">
        <w:rPr>
          <w:snapToGrid w:val="0"/>
          <w:lang w:val="fr-FR"/>
        </w:rPr>
        <w:tab/>
        <w:t>ProtocolIE-Container{},</w:t>
      </w:r>
    </w:p>
    <w:p w14:paraId="7A6A6BDD" w14:textId="77777777" w:rsidR="009B75C3" w:rsidRPr="002914AC" w:rsidRDefault="009B75C3" w:rsidP="009B75C3">
      <w:pPr>
        <w:pStyle w:val="PL"/>
        <w:rPr>
          <w:snapToGrid w:val="0"/>
          <w:lang w:val="fr-FR"/>
        </w:rPr>
      </w:pPr>
      <w:r w:rsidRPr="002914AC">
        <w:rPr>
          <w:snapToGrid w:val="0"/>
          <w:lang w:val="fr-FR"/>
        </w:rPr>
        <w:tab/>
        <w:t>ProtocolIE-ContainerList{},</w:t>
      </w:r>
    </w:p>
    <w:p w14:paraId="5FB8F1B9" w14:textId="77777777" w:rsidR="009B75C3" w:rsidRPr="002914AC" w:rsidRDefault="009B75C3" w:rsidP="009B75C3">
      <w:pPr>
        <w:pStyle w:val="PL"/>
        <w:rPr>
          <w:snapToGrid w:val="0"/>
          <w:lang w:val="fr-FR"/>
        </w:rPr>
      </w:pPr>
      <w:r w:rsidRPr="002914AC">
        <w:rPr>
          <w:snapToGrid w:val="0"/>
          <w:lang w:val="fr-FR"/>
        </w:rPr>
        <w:tab/>
        <w:t>ProtocolIE-ContainerPair{},</w:t>
      </w:r>
    </w:p>
    <w:p w14:paraId="551E2A89" w14:textId="77777777" w:rsidR="009B75C3" w:rsidRPr="002914AC" w:rsidRDefault="009B75C3" w:rsidP="009B75C3">
      <w:pPr>
        <w:pStyle w:val="PL"/>
        <w:rPr>
          <w:snapToGrid w:val="0"/>
          <w:lang w:val="fr-FR"/>
        </w:rPr>
      </w:pPr>
      <w:r w:rsidRPr="002914AC">
        <w:rPr>
          <w:snapToGrid w:val="0"/>
          <w:lang w:val="fr-FR"/>
        </w:rPr>
        <w:tab/>
        <w:t>ProtocolIE-SingleContainer{},</w:t>
      </w:r>
    </w:p>
    <w:p w14:paraId="0152ABEE" w14:textId="77777777" w:rsidR="009B75C3" w:rsidRPr="001D2E49" w:rsidRDefault="009B75C3" w:rsidP="009B75C3">
      <w:pPr>
        <w:pStyle w:val="PL"/>
        <w:rPr>
          <w:snapToGrid w:val="0"/>
        </w:rPr>
      </w:pPr>
      <w:r w:rsidRPr="002914AC">
        <w:rPr>
          <w:snapToGrid w:val="0"/>
          <w:lang w:val="fr-FR"/>
        </w:rPr>
        <w:tab/>
      </w:r>
      <w:r w:rsidRPr="001D2E49">
        <w:rPr>
          <w:snapToGrid w:val="0"/>
        </w:rPr>
        <w:t>NGAP-PRIVATE-IES,</w:t>
      </w:r>
    </w:p>
    <w:p w14:paraId="5B9A7AFD" w14:textId="77777777" w:rsidR="009B75C3" w:rsidRPr="001D2E49" w:rsidRDefault="009B75C3" w:rsidP="009B75C3">
      <w:pPr>
        <w:pStyle w:val="PL"/>
        <w:rPr>
          <w:snapToGrid w:val="0"/>
        </w:rPr>
      </w:pPr>
      <w:r w:rsidRPr="001D2E49">
        <w:rPr>
          <w:snapToGrid w:val="0"/>
        </w:rPr>
        <w:tab/>
        <w:t>NGAP-PROTOCOL-EXTENSION,</w:t>
      </w:r>
    </w:p>
    <w:p w14:paraId="506D1839" w14:textId="77777777" w:rsidR="009B75C3" w:rsidRPr="001D2E49" w:rsidRDefault="009B75C3" w:rsidP="009B75C3">
      <w:pPr>
        <w:pStyle w:val="PL"/>
        <w:rPr>
          <w:snapToGrid w:val="0"/>
        </w:rPr>
      </w:pPr>
      <w:r w:rsidRPr="001D2E49">
        <w:rPr>
          <w:snapToGrid w:val="0"/>
        </w:rPr>
        <w:tab/>
        <w:t>NGAP-PROTOCOL-IES,</w:t>
      </w:r>
    </w:p>
    <w:p w14:paraId="04471F9F" w14:textId="77777777" w:rsidR="009B75C3" w:rsidRPr="001D2E49" w:rsidRDefault="009B75C3" w:rsidP="009B75C3">
      <w:pPr>
        <w:pStyle w:val="PL"/>
        <w:rPr>
          <w:snapToGrid w:val="0"/>
        </w:rPr>
      </w:pPr>
      <w:r w:rsidRPr="001D2E49">
        <w:rPr>
          <w:snapToGrid w:val="0"/>
        </w:rPr>
        <w:tab/>
        <w:t>NGAP-PROTOCOL-IES-PAIR</w:t>
      </w:r>
    </w:p>
    <w:p w14:paraId="3794D33B" w14:textId="77777777" w:rsidR="009B75C3" w:rsidRPr="001D2E49" w:rsidRDefault="009B75C3" w:rsidP="009B75C3">
      <w:pPr>
        <w:pStyle w:val="PL"/>
        <w:rPr>
          <w:snapToGrid w:val="0"/>
        </w:rPr>
      </w:pPr>
      <w:r w:rsidRPr="001D2E49">
        <w:rPr>
          <w:snapToGrid w:val="0"/>
        </w:rPr>
        <w:t>FROM NGAP-Containers</w:t>
      </w:r>
    </w:p>
    <w:p w14:paraId="63784850" w14:textId="77777777" w:rsidR="009B75C3" w:rsidRPr="001D2E49" w:rsidRDefault="009B75C3" w:rsidP="009B75C3">
      <w:pPr>
        <w:pStyle w:val="PL"/>
        <w:rPr>
          <w:snapToGrid w:val="0"/>
        </w:rPr>
      </w:pPr>
    </w:p>
    <w:p w14:paraId="187B02A7" w14:textId="77777777" w:rsidR="009B75C3" w:rsidRPr="001D2E49" w:rsidRDefault="009B75C3" w:rsidP="009B75C3">
      <w:pPr>
        <w:pStyle w:val="PL"/>
        <w:rPr>
          <w:snapToGrid w:val="0"/>
        </w:rPr>
      </w:pPr>
      <w:bookmarkStart w:id="12264" w:name="_Hlk512956689"/>
      <w:r w:rsidRPr="001D2E49">
        <w:rPr>
          <w:snapToGrid w:val="0"/>
        </w:rPr>
        <w:tab/>
        <w:t>id-AllowedNSSAI,</w:t>
      </w:r>
    </w:p>
    <w:p w14:paraId="42216F20" w14:textId="77777777" w:rsidR="009B75C3" w:rsidRPr="001D2E49" w:rsidRDefault="009B75C3" w:rsidP="009B75C3">
      <w:pPr>
        <w:pStyle w:val="PL"/>
        <w:rPr>
          <w:snapToGrid w:val="0"/>
        </w:rPr>
      </w:pPr>
      <w:r w:rsidRPr="001D2E49">
        <w:rPr>
          <w:snapToGrid w:val="0"/>
        </w:rPr>
        <w:tab/>
        <w:t>id-AMFName,</w:t>
      </w:r>
    </w:p>
    <w:p w14:paraId="17B0E9C8" w14:textId="77777777" w:rsidR="009B75C3" w:rsidRPr="001D2E49" w:rsidRDefault="009B75C3" w:rsidP="009B75C3">
      <w:pPr>
        <w:pStyle w:val="PL"/>
        <w:rPr>
          <w:snapToGrid w:val="0"/>
        </w:rPr>
      </w:pPr>
      <w:r w:rsidRPr="001D2E49">
        <w:rPr>
          <w:snapToGrid w:val="0"/>
        </w:rPr>
        <w:tab/>
        <w:t>id-AMFOverloadResponse,</w:t>
      </w:r>
    </w:p>
    <w:p w14:paraId="7905583F" w14:textId="77777777" w:rsidR="009B75C3" w:rsidRPr="001D2E49" w:rsidRDefault="009B75C3" w:rsidP="009B75C3">
      <w:pPr>
        <w:pStyle w:val="PL"/>
        <w:rPr>
          <w:snapToGrid w:val="0"/>
        </w:rPr>
      </w:pPr>
      <w:r w:rsidRPr="001D2E49">
        <w:rPr>
          <w:snapToGrid w:val="0"/>
        </w:rPr>
        <w:tab/>
        <w:t>id-AMFSetID,</w:t>
      </w:r>
    </w:p>
    <w:p w14:paraId="5D176ABC" w14:textId="77777777" w:rsidR="009B75C3" w:rsidRPr="001D2E49" w:rsidRDefault="009B75C3" w:rsidP="009B75C3">
      <w:pPr>
        <w:pStyle w:val="PL"/>
        <w:rPr>
          <w:snapToGrid w:val="0"/>
        </w:rPr>
      </w:pPr>
      <w:r w:rsidRPr="001D2E49">
        <w:rPr>
          <w:snapToGrid w:val="0"/>
        </w:rPr>
        <w:tab/>
        <w:t>id-AMF-TNLAssociationFailedToSetupList,</w:t>
      </w:r>
    </w:p>
    <w:p w14:paraId="6666A641" w14:textId="77777777" w:rsidR="009B75C3" w:rsidRPr="001D2E49" w:rsidRDefault="009B75C3" w:rsidP="009B75C3">
      <w:pPr>
        <w:pStyle w:val="PL"/>
        <w:rPr>
          <w:snapToGrid w:val="0"/>
        </w:rPr>
      </w:pPr>
      <w:r w:rsidRPr="001D2E49">
        <w:rPr>
          <w:snapToGrid w:val="0"/>
        </w:rPr>
        <w:tab/>
        <w:t>id-AMF-TNLAssociationSetupList,</w:t>
      </w:r>
    </w:p>
    <w:p w14:paraId="0B050467" w14:textId="77777777" w:rsidR="009B75C3" w:rsidRPr="001D2E49" w:rsidRDefault="009B75C3" w:rsidP="009B75C3">
      <w:pPr>
        <w:pStyle w:val="PL"/>
        <w:rPr>
          <w:snapToGrid w:val="0"/>
        </w:rPr>
      </w:pPr>
      <w:r w:rsidRPr="001D2E49">
        <w:rPr>
          <w:snapToGrid w:val="0"/>
        </w:rPr>
        <w:tab/>
        <w:t>id-AMF-TNLAssociationToAddList,</w:t>
      </w:r>
    </w:p>
    <w:p w14:paraId="5A868F66" w14:textId="77777777" w:rsidR="009B75C3" w:rsidRPr="001D2E49" w:rsidRDefault="009B75C3" w:rsidP="009B75C3">
      <w:pPr>
        <w:pStyle w:val="PL"/>
        <w:rPr>
          <w:snapToGrid w:val="0"/>
        </w:rPr>
      </w:pPr>
      <w:r w:rsidRPr="001D2E49">
        <w:rPr>
          <w:snapToGrid w:val="0"/>
        </w:rPr>
        <w:tab/>
        <w:t>id-AMF-TNLAssociationToRemoveList,</w:t>
      </w:r>
    </w:p>
    <w:p w14:paraId="77382DCB" w14:textId="77777777" w:rsidR="009B75C3" w:rsidRPr="001D2E49" w:rsidRDefault="009B75C3" w:rsidP="009B75C3">
      <w:pPr>
        <w:pStyle w:val="PL"/>
        <w:rPr>
          <w:snapToGrid w:val="0"/>
        </w:rPr>
      </w:pPr>
      <w:r w:rsidRPr="001D2E49">
        <w:rPr>
          <w:snapToGrid w:val="0"/>
        </w:rPr>
        <w:tab/>
        <w:t>id-AMF-TNLAssociationToUpdateList,</w:t>
      </w:r>
    </w:p>
    <w:p w14:paraId="4141BA9C" w14:textId="77777777" w:rsidR="009B75C3" w:rsidRPr="001D2E49" w:rsidRDefault="009B75C3" w:rsidP="009B75C3">
      <w:pPr>
        <w:pStyle w:val="PL"/>
        <w:rPr>
          <w:snapToGrid w:val="0"/>
        </w:rPr>
      </w:pPr>
      <w:r w:rsidRPr="001D2E49">
        <w:rPr>
          <w:snapToGrid w:val="0"/>
        </w:rPr>
        <w:tab/>
        <w:t>id-AMFTrafficLoadReductionIndication,</w:t>
      </w:r>
    </w:p>
    <w:p w14:paraId="11A0C1E0" w14:textId="77777777" w:rsidR="009B75C3" w:rsidRPr="001D2E49" w:rsidRDefault="009B75C3" w:rsidP="009B75C3">
      <w:pPr>
        <w:pStyle w:val="PL"/>
        <w:rPr>
          <w:snapToGrid w:val="0"/>
        </w:rPr>
      </w:pPr>
      <w:r w:rsidRPr="001D2E49">
        <w:rPr>
          <w:snapToGrid w:val="0"/>
        </w:rPr>
        <w:tab/>
        <w:t>id-AMF-UE-NGAP-ID,</w:t>
      </w:r>
    </w:p>
    <w:p w14:paraId="5F3A61A0" w14:textId="77777777" w:rsidR="009B75C3" w:rsidRPr="001D2E49" w:rsidRDefault="009B75C3" w:rsidP="009B75C3">
      <w:pPr>
        <w:pStyle w:val="PL"/>
        <w:rPr>
          <w:snapToGrid w:val="0"/>
        </w:rPr>
      </w:pPr>
      <w:r w:rsidRPr="001D2E49">
        <w:rPr>
          <w:snapToGrid w:val="0"/>
        </w:rPr>
        <w:tab/>
        <w:t>id-AssistanceDataForPaging,</w:t>
      </w:r>
    </w:p>
    <w:p w14:paraId="5DC01A41" w14:textId="77777777" w:rsidR="0011392C" w:rsidRDefault="0011392C" w:rsidP="0011392C">
      <w:pPr>
        <w:pStyle w:val="PL"/>
        <w:rPr>
          <w:snapToGrid w:val="0"/>
        </w:rPr>
      </w:pPr>
      <w:r>
        <w:rPr>
          <w:snapToGrid w:val="0"/>
        </w:rPr>
        <w:tab/>
        <w:t>id-AuthenticatedIndication,</w:t>
      </w:r>
    </w:p>
    <w:p w14:paraId="2DBC155E" w14:textId="77777777" w:rsidR="009B75C3" w:rsidRPr="001D2E49" w:rsidRDefault="009B75C3" w:rsidP="009B75C3">
      <w:pPr>
        <w:pStyle w:val="PL"/>
        <w:rPr>
          <w:snapToGrid w:val="0"/>
          <w:lang w:eastAsia="zh-CN"/>
        </w:rPr>
      </w:pPr>
      <w:r w:rsidRPr="001D2E49">
        <w:rPr>
          <w:snapToGrid w:val="0"/>
        </w:rPr>
        <w:tab/>
        <w:t>id-BroadcastCancelledAreaList</w:t>
      </w:r>
      <w:r w:rsidRPr="001D2E49">
        <w:rPr>
          <w:snapToGrid w:val="0"/>
          <w:lang w:eastAsia="zh-CN"/>
        </w:rPr>
        <w:t>,</w:t>
      </w:r>
    </w:p>
    <w:p w14:paraId="238C8440" w14:textId="77777777" w:rsidR="009B75C3" w:rsidRPr="001D2E49" w:rsidRDefault="009B75C3" w:rsidP="009B75C3">
      <w:pPr>
        <w:pStyle w:val="PL"/>
        <w:rPr>
          <w:snapToGrid w:val="0"/>
        </w:rPr>
      </w:pPr>
      <w:r w:rsidRPr="001D2E49">
        <w:rPr>
          <w:snapToGrid w:val="0"/>
        </w:rPr>
        <w:tab/>
        <w:t>id-BroadcastCompletedAreaList,</w:t>
      </w:r>
    </w:p>
    <w:p w14:paraId="60BA6191" w14:textId="77777777" w:rsidR="009B75C3" w:rsidRPr="001D2E49" w:rsidRDefault="009B75C3" w:rsidP="009B75C3">
      <w:pPr>
        <w:pStyle w:val="PL"/>
        <w:rPr>
          <w:snapToGrid w:val="0"/>
          <w:lang w:eastAsia="zh-CN"/>
        </w:rPr>
      </w:pPr>
      <w:r w:rsidRPr="001D2E49">
        <w:rPr>
          <w:snapToGrid w:val="0"/>
          <w:lang w:eastAsia="zh-CN"/>
        </w:rPr>
        <w:tab/>
      </w:r>
      <w:r w:rsidRPr="001D2E49">
        <w:rPr>
          <w:snapToGrid w:val="0"/>
        </w:rPr>
        <w:t>id-</w:t>
      </w:r>
      <w:r w:rsidRPr="001D2E49">
        <w:rPr>
          <w:snapToGrid w:val="0"/>
          <w:lang w:eastAsia="zh-CN"/>
        </w:rPr>
        <w:t>CancelAllWarningMessages,</w:t>
      </w:r>
    </w:p>
    <w:p w14:paraId="693DDB1A" w14:textId="77777777" w:rsidR="009B75C3" w:rsidRPr="001D2E49" w:rsidRDefault="009B75C3" w:rsidP="009B75C3">
      <w:pPr>
        <w:pStyle w:val="PL"/>
        <w:rPr>
          <w:snapToGrid w:val="0"/>
        </w:rPr>
      </w:pPr>
      <w:r w:rsidRPr="001D2E49">
        <w:rPr>
          <w:snapToGrid w:val="0"/>
        </w:rPr>
        <w:tab/>
        <w:t>id-Cause,</w:t>
      </w:r>
    </w:p>
    <w:p w14:paraId="050B7613" w14:textId="77777777" w:rsidR="009B75C3" w:rsidRPr="001D2E49" w:rsidRDefault="009B75C3" w:rsidP="009B75C3">
      <w:pPr>
        <w:pStyle w:val="PL"/>
        <w:rPr>
          <w:snapToGrid w:val="0"/>
          <w:lang w:eastAsia="zh-CN"/>
        </w:rPr>
      </w:pPr>
      <w:r w:rsidRPr="001D2E49">
        <w:rPr>
          <w:snapToGrid w:val="0"/>
          <w:lang w:eastAsia="zh-CN"/>
        </w:rPr>
        <w:tab/>
      </w:r>
      <w:r w:rsidRPr="001D2E49">
        <w:rPr>
          <w:snapToGrid w:val="0"/>
        </w:rPr>
        <w:t>id-</w:t>
      </w:r>
      <w:r w:rsidRPr="001D2E49">
        <w:rPr>
          <w:snapToGrid w:val="0"/>
          <w:lang w:eastAsia="zh-CN"/>
        </w:rPr>
        <w:t>CellIDListForRestart,</w:t>
      </w:r>
    </w:p>
    <w:p w14:paraId="23BD7385" w14:textId="77777777" w:rsidR="0084476C" w:rsidRDefault="0084476C" w:rsidP="0084476C">
      <w:pPr>
        <w:pStyle w:val="PL"/>
        <w:tabs>
          <w:tab w:val="clear" w:pos="768"/>
        </w:tabs>
        <w:rPr>
          <w:snapToGrid w:val="0"/>
          <w:lang w:val="en-US" w:eastAsia="zh-CN"/>
        </w:rPr>
      </w:pPr>
      <w:r w:rsidRPr="001D2E49">
        <w:rPr>
          <w:snapToGrid w:val="0"/>
        </w:rPr>
        <w:lastRenderedPageBreak/>
        <w:tab/>
      </w:r>
      <w:r>
        <w:rPr>
          <w:snapToGrid w:val="0"/>
          <w:lang w:val="en-US" w:eastAsia="zh-CN"/>
        </w:rPr>
        <w:t>id-</w:t>
      </w:r>
      <w:r>
        <w:rPr>
          <w:rFonts w:hint="eastAsia"/>
          <w:snapToGrid w:val="0"/>
          <w:lang w:val="en-US" w:eastAsia="zh-CN"/>
        </w:rPr>
        <w:t>CEmodeBrestricted,</w:t>
      </w:r>
    </w:p>
    <w:p w14:paraId="36058D22" w14:textId="77777777" w:rsidR="0084476C" w:rsidRDefault="0084476C" w:rsidP="0084476C">
      <w:pPr>
        <w:pStyle w:val="PL"/>
        <w:rPr>
          <w:snapToGrid w:val="0"/>
        </w:rPr>
      </w:pPr>
      <w:r>
        <w:rPr>
          <w:rFonts w:hint="eastAsia"/>
          <w:snapToGrid w:val="0"/>
          <w:lang w:val="en-US" w:eastAsia="zh-CN"/>
        </w:rPr>
        <w:tab/>
      </w:r>
      <w:r>
        <w:rPr>
          <w:snapToGrid w:val="0"/>
          <w:lang w:val="en-US" w:eastAsia="zh-CN"/>
        </w:rPr>
        <w:t>id-</w:t>
      </w:r>
      <w:r>
        <w:rPr>
          <w:rFonts w:hint="eastAsia"/>
          <w:snapToGrid w:val="0"/>
          <w:lang w:val="en-US" w:eastAsia="zh-CN"/>
        </w:rPr>
        <w:t>CEmodeBSupport-Indicator,</w:t>
      </w:r>
    </w:p>
    <w:p w14:paraId="0E0426B3" w14:textId="77777777" w:rsidR="00E96367" w:rsidRPr="001D2E49" w:rsidRDefault="00E96367" w:rsidP="009B75C3">
      <w:pPr>
        <w:pStyle w:val="PL"/>
        <w:rPr>
          <w:snapToGrid w:val="0"/>
          <w:lang w:eastAsia="zh-CN"/>
        </w:rPr>
      </w:pPr>
      <w:r w:rsidRPr="001D2E49">
        <w:rPr>
          <w:snapToGrid w:val="0"/>
        </w:rPr>
        <w:tab/>
        <w:t>id-CNAssistedRANTuning,</w:t>
      </w:r>
    </w:p>
    <w:p w14:paraId="504D503B" w14:textId="77777777" w:rsidR="009B75C3" w:rsidRPr="001D2E49" w:rsidRDefault="009B75C3" w:rsidP="009B75C3">
      <w:pPr>
        <w:pStyle w:val="PL"/>
        <w:rPr>
          <w:snapToGrid w:val="0"/>
        </w:rPr>
      </w:pPr>
      <w:r w:rsidRPr="001D2E49">
        <w:rPr>
          <w:snapToGrid w:val="0"/>
        </w:rPr>
        <w:tab/>
        <w:t>id-ConcurrentWarningMessageInd,</w:t>
      </w:r>
    </w:p>
    <w:p w14:paraId="410BD1E8" w14:textId="77777777" w:rsidR="009B75C3" w:rsidRPr="001D2E49" w:rsidRDefault="009B75C3" w:rsidP="009B75C3">
      <w:pPr>
        <w:pStyle w:val="PL"/>
        <w:rPr>
          <w:snapToGrid w:val="0"/>
        </w:rPr>
      </w:pPr>
      <w:r w:rsidRPr="001D2E49">
        <w:rPr>
          <w:bCs/>
          <w:lang w:eastAsia="zh-CN"/>
        </w:rPr>
        <w:tab/>
      </w:r>
      <w:r w:rsidRPr="001D2E49">
        <w:rPr>
          <w:snapToGrid w:val="0"/>
        </w:rPr>
        <w:t>id-CoreNetworkAssistanceInformation</w:t>
      </w:r>
      <w:r w:rsidR="00E96367" w:rsidRPr="001D2E49">
        <w:rPr>
          <w:snapToGrid w:val="0"/>
        </w:rPr>
        <w:t>ForInactive</w:t>
      </w:r>
      <w:r w:rsidRPr="001D2E49">
        <w:rPr>
          <w:snapToGrid w:val="0"/>
        </w:rPr>
        <w:t>,</w:t>
      </w:r>
    </w:p>
    <w:p w14:paraId="7D808F63" w14:textId="77777777" w:rsidR="009B75C3" w:rsidRPr="001D2E49" w:rsidRDefault="009B75C3" w:rsidP="009B75C3">
      <w:pPr>
        <w:pStyle w:val="PL"/>
        <w:rPr>
          <w:snapToGrid w:val="0"/>
        </w:rPr>
      </w:pPr>
      <w:r w:rsidRPr="001D2E49">
        <w:rPr>
          <w:snapToGrid w:val="0"/>
        </w:rPr>
        <w:tab/>
        <w:t>id-CriticalityDiagnostics,</w:t>
      </w:r>
    </w:p>
    <w:p w14:paraId="4809CE90" w14:textId="77777777" w:rsidR="009B75C3" w:rsidRPr="001D2E49" w:rsidRDefault="009B75C3" w:rsidP="009B75C3">
      <w:pPr>
        <w:pStyle w:val="PL"/>
        <w:rPr>
          <w:snapToGrid w:val="0"/>
        </w:rPr>
      </w:pPr>
      <w:r w:rsidRPr="001D2E49">
        <w:rPr>
          <w:snapToGrid w:val="0"/>
        </w:rPr>
        <w:tab/>
        <w:t>id-DataCodingScheme,</w:t>
      </w:r>
    </w:p>
    <w:p w14:paraId="3B463F0F" w14:textId="77777777" w:rsidR="009B75C3" w:rsidRPr="001D2E49" w:rsidRDefault="009B75C3" w:rsidP="009B75C3">
      <w:pPr>
        <w:pStyle w:val="PL"/>
        <w:rPr>
          <w:snapToGrid w:val="0"/>
        </w:rPr>
      </w:pPr>
      <w:r w:rsidRPr="001D2E49">
        <w:rPr>
          <w:snapToGrid w:val="0"/>
        </w:rPr>
        <w:tab/>
        <w:t>id-DefaultPagingDRX,</w:t>
      </w:r>
    </w:p>
    <w:p w14:paraId="10EDE6A3" w14:textId="77777777" w:rsidR="009B75C3" w:rsidRPr="001D2E49" w:rsidRDefault="009B75C3" w:rsidP="009B75C3">
      <w:pPr>
        <w:pStyle w:val="PL"/>
        <w:rPr>
          <w:snapToGrid w:val="0"/>
        </w:rPr>
      </w:pPr>
      <w:r w:rsidRPr="001D2E49">
        <w:rPr>
          <w:snapToGrid w:val="0"/>
        </w:rPr>
        <w:tab/>
        <w:t>id-DirectForwardingPathAvailability,</w:t>
      </w:r>
    </w:p>
    <w:p w14:paraId="11B5B9EF" w14:textId="77777777" w:rsidR="00235A6E" w:rsidRPr="001D2E49" w:rsidRDefault="00235A6E" w:rsidP="00235A6E">
      <w:pPr>
        <w:pStyle w:val="PL"/>
        <w:rPr>
          <w:snapToGrid w:val="0"/>
        </w:rPr>
      </w:pPr>
      <w:r>
        <w:rPr>
          <w:snapToGrid w:val="0"/>
        </w:rPr>
        <w:tab/>
        <w:t>id-</w:t>
      </w:r>
      <w:r w:rsidRPr="00C2245C">
        <w:rPr>
          <w:snapToGrid w:val="0"/>
        </w:rPr>
        <w:t>DL-CP-SecurityInformation</w:t>
      </w:r>
      <w:r>
        <w:rPr>
          <w:snapToGrid w:val="0"/>
        </w:rPr>
        <w:t>,</w:t>
      </w:r>
    </w:p>
    <w:p w14:paraId="03AABA94" w14:textId="77777777" w:rsidR="002608BF" w:rsidRPr="00AD521A" w:rsidRDefault="002608BF" w:rsidP="002608BF">
      <w:pPr>
        <w:pStyle w:val="PL"/>
        <w:rPr>
          <w:snapToGrid w:val="0"/>
          <w:lang w:eastAsia="zh-CN"/>
        </w:rPr>
      </w:pPr>
      <w:r>
        <w:rPr>
          <w:rFonts w:hint="eastAsia"/>
          <w:snapToGrid w:val="0"/>
          <w:lang w:eastAsia="zh-CN"/>
        </w:rPr>
        <w:tab/>
        <w:t>id-</w:t>
      </w:r>
      <w:r>
        <w:rPr>
          <w:snapToGrid w:val="0"/>
        </w:rPr>
        <w:t>E</w:t>
      </w:r>
      <w:r>
        <w:rPr>
          <w:rFonts w:hint="eastAsia"/>
          <w:snapToGrid w:val="0"/>
          <w:lang w:eastAsia="zh-CN"/>
        </w:rPr>
        <w:t>arly</w:t>
      </w:r>
      <w:r w:rsidRPr="008D0EDE">
        <w:rPr>
          <w:snapToGrid w:val="0"/>
        </w:rPr>
        <w:t>StatusTransfer-TransparentContainer</w:t>
      </w:r>
      <w:r w:rsidR="00315378">
        <w:rPr>
          <w:snapToGrid w:val="0"/>
        </w:rPr>
        <w:t>,</w:t>
      </w:r>
    </w:p>
    <w:p w14:paraId="47C46E72" w14:textId="77777777" w:rsidR="0072419B" w:rsidRPr="001D2E49" w:rsidRDefault="0072419B" w:rsidP="0072419B">
      <w:pPr>
        <w:pStyle w:val="PL"/>
        <w:rPr>
          <w:snapToGrid w:val="0"/>
        </w:rPr>
      </w:pPr>
      <w:r>
        <w:rPr>
          <w:snapToGrid w:val="0"/>
        </w:rPr>
        <w:tab/>
      </w:r>
      <w:r w:rsidRPr="008711EA">
        <w:rPr>
          <w:snapToGrid w:val="0"/>
        </w:rPr>
        <w:t>id-</w:t>
      </w:r>
      <w:r w:rsidRPr="008711EA">
        <w:rPr>
          <w:snapToGrid w:val="0"/>
          <w:lang w:eastAsia="zh-CN"/>
        </w:rPr>
        <w:t>EDT</w:t>
      </w:r>
      <w:r w:rsidRPr="008711EA">
        <w:rPr>
          <w:snapToGrid w:val="0"/>
        </w:rPr>
        <w:t>-Session</w:t>
      </w:r>
      <w:r>
        <w:rPr>
          <w:snapToGrid w:val="0"/>
        </w:rPr>
        <w:t>,</w:t>
      </w:r>
    </w:p>
    <w:p w14:paraId="55CDEB79" w14:textId="77777777" w:rsidR="009B75C3" w:rsidRPr="001D2E49" w:rsidRDefault="009B75C3" w:rsidP="009B75C3">
      <w:pPr>
        <w:pStyle w:val="PL"/>
        <w:rPr>
          <w:snapToGrid w:val="0"/>
          <w:lang w:eastAsia="zh-CN"/>
        </w:rPr>
      </w:pPr>
      <w:r w:rsidRPr="001D2E49">
        <w:rPr>
          <w:snapToGrid w:val="0"/>
          <w:lang w:eastAsia="zh-CN"/>
        </w:rPr>
        <w:tab/>
      </w:r>
      <w:r w:rsidRPr="001D2E49">
        <w:rPr>
          <w:snapToGrid w:val="0"/>
        </w:rPr>
        <w:t>id-</w:t>
      </w:r>
      <w:r w:rsidRPr="001D2E49">
        <w:rPr>
          <w:snapToGrid w:val="0"/>
          <w:lang w:eastAsia="zh-CN"/>
        </w:rPr>
        <w:t>EmergencyAreaIDListForRestart,</w:t>
      </w:r>
    </w:p>
    <w:p w14:paraId="57CF558D" w14:textId="77777777" w:rsidR="009B75C3" w:rsidRPr="001D2E49" w:rsidRDefault="009B75C3" w:rsidP="009B75C3">
      <w:pPr>
        <w:pStyle w:val="PL"/>
        <w:rPr>
          <w:snapToGrid w:val="0"/>
        </w:rPr>
      </w:pPr>
      <w:r w:rsidRPr="001D2E49">
        <w:rPr>
          <w:snapToGrid w:val="0"/>
        </w:rPr>
        <w:tab/>
        <w:t>id-EmergencyFallbackIndicator,</w:t>
      </w:r>
    </w:p>
    <w:p w14:paraId="4811DED5" w14:textId="77777777" w:rsidR="009B75C3" w:rsidRPr="001D2E49" w:rsidRDefault="009B75C3" w:rsidP="009B75C3">
      <w:pPr>
        <w:pStyle w:val="PL"/>
        <w:rPr>
          <w:snapToGrid w:val="0"/>
        </w:rPr>
      </w:pPr>
      <w:r w:rsidRPr="001D2E49">
        <w:rPr>
          <w:snapToGrid w:val="0"/>
        </w:rPr>
        <w:tab/>
        <w:t>id-ENDC-SONConfigurationTransferDL,</w:t>
      </w:r>
    </w:p>
    <w:p w14:paraId="709E7EB2" w14:textId="77777777" w:rsidR="009B75C3" w:rsidRPr="001D2E49" w:rsidRDefault="009B75C3" w:rsidP="009B75C3">
      <w:pPr>
        <w:pStyle w:val="PL"/>
        <w:rPr>
          <w:snapToGrid w:val="0"/>
        </w:rPr>
      </w:pPr>
      <w:r w:rsidRPr="001D2E49">
        <w:rPr>
          <w:snapToGrid w:val="0"/>
        </w:rPr>
        <w:tab/>
        <w:t>id-ENDC-SONConfigurationTransferUL,</w:t>
      </w:r>
    </w:p>
    <w:p w14:paraId="0B6F7365" w14:textId="77777777" w:rsidR="0072419B" w:rsidRPr="001D2E49" w:rsidRDefault="0072419B" w:rsidP="0072419B">
      <w:pPr>
        <w:pStyle w:val="PL"/>
        <w:rPr>
          <w:snapToGrid w:val="0"/>
        </w:rPr>
      </w:pPr>
      <w:r>
        <w:rPr>
          <w:snapToGrid w:val="0"/>
        </w:rPr>
        <w:tab/>
      </w:r>
      <w:r w:rsidRPr="001F43A3">
        <w:rPr>
          <w:snapToGrid w:val="0"/>
        </w:rPr>
        <w:t>id-EndIndication</w:t>
      </w:r>
      <w:r>
        <w:rPr>
          <w:snapToGrid w:val="0"/>
        </w:rPr>
        <w:t>,</w:t>
      </w:r>
    </w:p>
    <w:p w14:paraId="4DAA9F90" w14:textId="77777777" w:rsidR="009A3198" w:rsidRPr="001D2E49" w:rsidRDefault="009A3198" w:rsidP="009A3198">
      <w:pPr>
        <w:pStyle w:val="PL"/>
        <w:rPr>
          <w:snapToGrid w:val="0"/>
        </w:rPr>
      </w:pPr>
      <w:r>
        <w:rPr>
          <w:snapToGrid w:val="0"/>
        </w:rPr>
        <w:tab/>
      </w:r>
      <w:r w:rsidRPr="00120C9A">
        <w:rPr>
          <w:snapToGrid w:val="0"/>
        </w:rPr>
        <w:t>id-Enhanced-CoverageRestriction,</w:t>
      </w:r>
    </w:p>
    <w:p w14:paraId="25B84828" w14:textId="77777777" w:rsidR="00A97939" w:rsidRDefault="009B75C3" w:rsidP="00A97939">
      <w:pPr>
        <w:pStyle w:val="PL"/>
        <w:rPr>
          <w:snapToGrid w:val="0"/>
        </w:rPr>
      </w:pPr>
      <w:r w:rsidRPr="001D2E49">
        <w:rPr>
          <w:snapToGrid w:val="0"/>
        </w:rPr>
        <w:tab/>
        <w:t>id-EUTRA-CGI,</w:t>
      </w:r>
    </w:p>
    <w:p w14:paraId="29B4EF23" w14:textId="77777777" w:rsidR="009B75C3" w:rsidRPr="001D2E49" w:rsidRDefault="00A97939" w:rsidP="00A97939">
      <w:pPr>
        <w:pStyle w:val="PL"/>
        <w:rPr>
          <w:snapToGrid w:val="0"/>
        </w:rPr>
      </w:pPr>
      <w:r>
        <w:rPr>
          <w:snapToGrid w:val="0"/>
        </w:rPr>
        <w:tab/>
        <w:t>id-</w:t>
      </w:r>
      <w:r w:rsidRPr="00C7086C">
        <w:rPr>
          <w:snapToGrid w:val="0"/>
        </w:rPr>
        <w:t>Extended-AMFName</w:t>
      </w:r>
      <w:r>
        <w:rPr>
          <w:snapToGrid w:val="0"/>
        </w:rPr>
        <w:t>,</w:t>
      </w:r>
    </w:p>
    <w:p w14:paraId="1D46EBEE" w14:textId="77777777" w:rsidR="00A97939" w:rsidRDefault="009A3198" w:rsidP="00A97939">
      <w:pPr>
        <w:pStyle w:val="PL"/>
        <w:rPr>
          <w:snapToGrid w:val="0"/>
        </w:rPr>
      </w:pPr>
      <w:r>
        <w:rPr>
          <w:snapToGrid w:val="0"/>
        </w:rPr>
        <w:tab/>
      </w:r>
      <w:r w:rsidRPr="00120C9A">
        <w:rPr>
          <w:snapToGrid w:val="0"/>
        </w:rPr>
        <w:t>id-Extended-ConnectedTime</w:t>
      </w:r>
      <w:r>
        <w:rPr>
          <w:snapToGrid w:val="0"/>
        </w:rPr>
        <w:t>,</w:t>
      </w:r>
    </w:p>
    <w:p w14:paraId="44D5D79C" w14:textId="77777777" w:rsidR="009A3198" w:rsidRPr="001D2E49" w:rsidRDefault="00A97939" w:rsidP="00A97939">
      <w:pPr>
        <w:pStyle w:val="PL"/>
        <w:rPr>
          <w:snapToGrid w:val="0"/>
        </w:rPr>
      </w:pPr>
      <w:r>
        <w:rPr>
          <w:snapToGrid w:val="0"/>
        </w:rPr>
        <w:tab/>
      </w:r>
      <w:r w:rsidRPr="00C7086C">
        <w:rPr>
          <w:snapToGrid w:val="0"/>
        </w:rPr>
        <w:t>id-Extended-</w:t>
      </w:r>
      <w:r w:rsidRPr="00FA6F9D">
        <w:rPr>
          <w:snapToGrid w:val="0"/>
        </w:rPr>
        <w:t>RANNodeName</w:t>
      </w:r>
      <w:r>
        <w:rPr>
          <w:snapToGrid w:val="0"/>
        </w:rPr>
        <w:t>,</w:t>
      </w:r>
    </w:p>
    <w:p w14:paraId="5ABD66D1" w14:textId="77777777" w:rsidR="009B75C3" w:rsidRPr="001D2E49" w:rsidRDefault="009B75C3" w:rsidP="009B75C3">
      <w:pPr>
        <w:pStyle w:val="PL"/>
        <w:rPr>
          <w:snapToGrid w:val="0"/>
        </w:rPr>
      </w:pPr>
      <w:r w:rsidRPr="001D2E49">
        <w:rPr>
          <w:snapToGrid w:val="0"/>
        </w:rPr>
        <w:tab/>
        <w:t>id-FiveG-S-TMSI,</w:t>
      </w:r>
    </w:p>
    <w:p w14:paraId="2F1E5664" w14:textId="77777777" w:rsidR="009B75C3" w:rsidRPr="001D2E49" w:rsidRDefault="009B75C3" w:rsidP="009B75C3">
      <w:pPr>
        <w:pStyle w:val="PL"/>
        <w:rPr>
          <w:snapToGrid w:val="0"/>
        </w:rPr>
      </w:pPr>
      <w:r w:rsidRPr="001D2E49">
        <w:rPr>
          <w:snapToGrid w:val="0"/>
        </w:rPr>
        <w:tab/>
        <w:t>id-GlobalRANNodeID,</w:t>
      </w:r>
    </w:p>
    <w:p w14:paraId="39E4F479" w14:textId="77777777" w:rsidR="009B75C3" w:rsidRPr="001D2E49" w:rsidRDefault="009B75C3" w:rsidP="009B75C3">
      <w:pPr>
        <w:pStyle w:val="PL"/>
        <w:rPr>
          <w:snapToGrid w:val="0"/>
        </w:rPr>
      </w:pPr>
      <w:r w:rsidRPr="001D2E49">
        <w:rPr>
          <w:snapToGrid w:val="0"/>
        </w:rPr>
        <w:tab/>
        <w:t>id-GUAMI,</w:t>
      </w:r>
    </w:p>
    <w:p w14:paraId="1F839E00" w14:textId="77777777" w:rsidR="009B75C3" w:rsidRPr="001D2E49" w:rsidRDefault="009B75C3" w:rsidP="009B75C3">
      <w:pPr>
        <w:pStyle w:val="PL"/>
        <w:rPr>
          <w:snapToGrid w:val="0"/>
        </w:rPr>
      </w:pPr>
      <w:r w:rsidRPr="001D2E49">
        <w:rPr>
          <w:snapToGrid w:val="0"/>
        </w:rPr>
        <w:tab/>
        <w:t>id-HandoverFlag,</w:t>
      </w:r>
    </w:p>
    <w:p w14:paraId="175129E3" w14:textId="77777777" w:rsidR="009B75C3" w:rsidRPr="001D2E49" w:rsidRDefault="009B75C3" w:rsidP="009B75C3">
      <w:pPr>
        <w:pStyle w:val="PL"/>
        <w:rPr>
          <w:snapToGrid w:val="0"/>
        </w:rPr>
      </w:pPr>
      <w:r w:rsidRPr="001D2E49">
        <w:rPr>
          <w:snapToGrid w:val="0"/>
        </w:rPr>
        <w:tab/>
        <w:t>id-HandoverType,</w:t>
      </w:r>
    </w:p>
    <w:p w14:paraId="1FC0B2AC" w14:textId="77777777" w:rsidR="00ED1B87" w:rsidRDefault="00ED1B87" w:rsidP="00ED1B87">
      <w:pPr>
        <w:pStyle w:val="PL"/>
        <w:rPr>
          <w:snapToGrid w:val="0"/>
        </w:rPr>
      </w:pPr>
      <w:r w:rsidRPr="00575946">
        <w:rPr>
          <w:snapToGrid w:val="0"/>
        </w:rPr>
        <w:tab/>
        <w:t>id-IAB-Authorized,</w:t>
      </w:r>
    </w:p>
    <w:p w14:paraId="3E9335B8" w14:textId="77777777" w:rsidR="00ED1B87" w:rsidRPr="00575946" w:rsidRDefault="00ED1B87" w:rsidP="00367E0D">
      <w:pPr>
        <w:pStyle w:val="PL"/>
        <w:rPr>
          <w:snapToGrid w:val="0"/>
        </w:rPr>
      </w:pPr>
      <w:r>
        <w:rPr>
          <w:snapToGrid w:val="0"/>
        </w:rPr>
        <w:tab/>
        <w:t>id-IAB-Supported,</w:t>
      </w:r>
    </w:p>
    <w:p w14:paraId="3080A764" w14:textId="77777777" w:rsidR="00ED1B87" w:rsidRPr="00575946" w:rsidRDefault="00ED1B87" w:rsidP="00367E0D">
      <w:pPr>
        <w:pStyle w:val="PL"/>
        <w:rPr>
          <w:snapToGrid w:val="0"/>
        </w:rPr>
      </w:pPr>
      <w:r>
        <w:rPr>
          <w:snapToGrid w:val="0"/>
        </w:rPr>
        <w:tab/>
        <w:t>id-IABNodeIndication,</w:t>
      </w:r>
    </w:p>
    <w:p w14:paraId="52A26F1C" w14:textId="77777777" w:rsidR="009B75C3" w:rsidRPr="001D2E49" w:rsidRDefault="009B75C3" w:rsidP="009B75C3">
      <w:pPr>
        <w:pStyle w:val="PL"/>
        <w:rPr>
          <w:snapToGrid w:val="0"/>
        </w:rPr>
      </w:pPr>
      <w:r w:rsidRPr="001D2E49">
        <w:rPr>
          <w:snapToGrid w:val="0"/>
        </w:rPr>
        <w:tab/>
        <w:t>id-IMSVoiceSupportIndicator,</w:t>
      </w:r>
    </w:p>
    <w:p w14:paraId="3C8D5F76" w14:textId="77777777" w:rsidR="009B75C3" w:rsidRPr="001D2E49" w:rsidRDefault="009B75C3" w:rsidP="009B75C3">
      <w:pPr>
        <w:pStyle w:val="PL"/>
        <w:rPr>
          <w:snapToGrid w:val="0"/>
        </w:rPr>
      </w:pPr>
      <w:r w:rsidRPr="001D2E49">
        <w:rPr>
          <w:snapToGrid w:val="0"/>
        </w:rPr>
        <w:tab/>
        <w:t>id-IndexToRFSP,</w:t>
      </w:r>
    </w:p>
    <w:p w14:paraId="169406FD" w14:textId="77777777" w:rsidR="009B75C3" w:rsidRPr="001D2E49" w:rsidRDefault="009B75C3" w:rsidP="009B75C3">
      <w:pPr>
        <w:pStyle w:val="PL"/>
        <w:rPr>
          <w:snapToGrid w:val="0"/>
        </w:rPr>
      </w:pPr>
      <w:r w:rsidRPr="001D2E49">
        <w:rPr>
          <w:snapToGrid w:val="0"/>
        </w:rPr>
        <w:tab/>
        <w:t>id-InfoOnRecommendedCellsAndRANNodesForPaging,</w:t>
      </w:r>
    </w:p>
    <w:p w14:paraId="47DCD893" w14:textId="77777777" w:rsidR="00837B43" w:rsidRPr="00695CB1" w:rsidRDefault="00837B43" w:rsidP="00367E0D">
      <w:pPr>
        <w:pStyle w:val="PL"/>
        <w:rPr>
          <w:snapToGrid w:val="0"/>
        </w:rPr>
      </w:pPr>
      <w:r>
        <w:rPr>
          <w:snapToGrid w:val="0"/>
        </w:rPr>
        <w:tab/>
      </w:r>
      <w:r w:rsidRPr="00695CB1">
        <w:rPr>
          <w:snapToGrid w:val="0"/>
        </w:rPr>
        <w:t>id-IntersystemSONConfigurationTransferDL</w:t>
      </w:r>
      <w:r>
        <w:rPr>
          <w:snapToGrid w:val="0"/>
        </w:rPr>
        <w:t>,</w:t>
      </w:r>
    </w:p>
    <w:p w14:paraId="7E6D4FDF" w14:textId="77777777" w:rsidR="00837B43" w:rsidRPr="004B5CE3" w:rsidRDefault="00837B43" w:rsidP="00367E0D">
      <w:pPr>
        <w:pStyle w:val="PL"/>
        <w:rPr>
          <w:snapToGrid w:val="0"/>
        </w:rPr>
      </w:pPr>
      <w:r>
        <w:rPr>
          <w:snapToGrid w:val="0"/>
        </w:rPr>
        <w:tab/>
      </w:r>
      <w:r w:rsidRPr="00695CB1">
        <w:rPr>
          <w:snapToGrid w:val="0"/>
        </w:rPr>
        <w:t>id-IntersystemSONConfigurationTransferUL</w:t>
      </w:r>
      <w:r>
        <w:rPr>
          <w:snapToGrid w:val="0"/>
        </w:rPr>
        <w:t>,</w:t>
      </w:r>
    </w:p>
    <w:p w14:paraId="429E215C" w14:textId="77777777" w:rsidR="009B75C3" w:rsidRDefault="009B75C3" w:rsidP="009B75C3">
      <w:pPr>
        <w:pStyle w:val="PL"/>
        <w:rPr>
          <w:snapToGrid w:val="0"/>
        </w:rPr>
      </w:pPr>
      <w:r w:rsidRPr="001D2E49">
        <w:rPr>
          <w:snapToGrid w:val="0"/>
        </w:rPr>
        <w:tab/>
        <w:t>id-LocationReportingRequestType,</w:t>
      </w:r>
    </w:p>
    <w:p w14:paraId="4772B04C" w14:textId="77777777" w:rsidR="0084476C" w:rsidRDefault="0084476C" w:rsidP="0084476C">
      <w:pPr>
        <w:pStyle w:val="PL"/>
        <w:rPr>
          <w:snapToGrid w:val="0"/>
        </w:rPr>
      </w:pPr>
      <w:r>
        <w:rPr>
          <w:rFonts w:hint="eastAsia"/>
          <w:snapToGrid w:val="0"/>
          <w:lang w:val="en-US" w:eastAsia="zh-CN"/>
        </w:rPr>
        <w:tab/>
      </w:r>
      <w:r>
        <w:rPr>
          <w:snapToGrid w:val="0"/>
          <w:lang w:val="en-US" w:eastAsia="zh-CN"/>
        </w:rPr>
        <w:t>id-</w:t>
      </w:r>
      <w:r>
        <w:rPr>
          <w:rFonts w:hint="eastAsia"/>
          <w:snapToGrid w:val="0"/>
          <w:lang w:val="en-US" w:eastAsia="zh-CN"/>
        </w:rPr>
        <w:t>LTEM-Indication,</w:t>
      </w:r>
    </w:p>
    <w:p w14:paraId="15E22057" w14:textId="77777777" w:rsidR="00E05347" w:rsidRDefault="00E05347" w:rsidP="00367E0D">
      <w:pPr>
        <w:pStyle w:val="PL"/>
        <w:rPr>
          <w:snapToGrid w:val="0"/>
        </w:rPr>
      </w:pPr>
      <w:r w:rsidRPr="001D2E49">
        <w:rPr>
          <w:snapToGrid w:val="0"/>
        </w:rPr>
        <w:tab/>
      </w:r>
      <w:r w:rsidRPr="00F02600">
        <w:rPr>
          <w:snapToGrid w:val="0"/>
        </w:rPr>
        <w:t>id-</w:t>
      </w:r>
      <w:r>
        <w:rPr>
          <w:snapToGrid w:val="0"/>
        </w:rPr>
        <w:t>LTE</w:t>
      </w:r>
      <w:r w:rsidRPr="00F02600">
        <w:rPr>
          <w:snapToGrid w:val="0"/>
        </w:rPr>
        <w:t>V2XServicesAuthorized,</w:t>
      </w:r>
    </w:p>
    <w:p w14:paraId="1EFF5D15" w14:textId="77777777" w:rsidR="00E05347" w:rsidRPr="001D2E49" w:rsidRDefault="00E05347" w:rsidP="0007655A">
      <w:pPr>
        <w:pStyle w:val="PL"/>
        <w:rPr>
          <w:snapToGrid w:val="0"/>
        </w:rPr>
      </w:pPr>
      <w:r w:rsidRPr="001D2E49">
        <w:rPr>
          <w:snapToGrid w:val="0"/>
        </w:rPr>
        <w:tab/>
      </w:r>
      <w:r w:rsidRPr="00F02600">
        <w:rPr>
          <w:snapToGrid w:val="0"/>
        </w:rPr>
        <w:t>id-</w:t>
      </w:r>
      <w:r>
        <w:rPr>
          <w:snapToGrid w:val="0"/>
        </w:rPr>
        <w:t>LTE</w:t>
      </w:r>
      <w:r w:rsidRPr="008C2B71">
        <w:rPr>
          <w:snapToGrid w:val="0"/>
        </w:rPr>
        <w:t>UE</w:t>
      </w:r>
      <w:r>
        <w:rPr>
          <w:rFonts w:hint="eastAsia"/>
          <w:snapToGrid w:val="0"/>
        </w:rPr>
        <w:t>Sidelink</w:t>
      </w:r>
      <w:r w:rsidRPr="008C2B71">
        <w:rPr>
          <w:snapToGrid w:val="0"/>
        </w:rPr>
        <w:t>AggregateMaximumBitrate</w:t>
      </w:r>
      <w:r w:rsidRPr="00F02600">
        <w:rPr>
          <w:snapToGrid w:val="0"/>
        </w:rPr>
        <w:t>,</w:t>
      </w:r>
    </w:p>
    <w:p w14:paraId="45A2C04D" w14:textId="77777777" w:rsidR="00A6167C" w:rsidRPr="00367E0D" w:rsidRDefault="00A6167C" w:rsidP="00367E0D">
      <w:pPr>
        <w:pStyle w:val="PL"/>
        <w:rPr>
          <w:snapToGrid w:val="0"/>
        </w:rPr>
      </w:pPr>
      <w:r w:rsidRPr="00367E0D">
        <w:rPr>
          <w:snapToGrid w:val="0"/>
        </w:rPr>
        <w:tab/>
        <w:t>id-ManagementBasedMDTPLMNList,</w:t>
      </w:r>
    </w:p>
    <w:p w14:paraId="0FB8235E" w14:textId="77777777" w:rsidR="009B75C3" w:rsidRPr="001D2E49" w:rsidRDefault="009B75C3" w:rsidP="009B75C3">
      <w:pPr>
        <w:pStyle w:val="PL"/>
        <w:rPr>
          <w:snapToGrid w:val="0"/>
        </w:rPr>
      </w:pPr>
      <w:r w:rsidRPr="001D2E49">
        <w:rPr>
          <w:snapToGrid w:val="0"/>
        </w:rPr>
        <w:tab/>
        <w:t>id-MaskedIMEISV,</w:t>
      </w:r>
    </w:p>
    <w:p w14:paraId="26317503" w14:textId="77777777" w:rsidR="009B75C3" w:rsidRPr="001D2E49" w:rsidRDefault="009B75C3" w:rsidP="009B75C3">
      <w:pPr>
        <w:pStyle w:val="PL"/>
        <w:rPr>
          <w:snapToGrid w:val="0"/>
        </w:rPr>
      </w:pPr>
      <w:r w:rsidRPr="001D2E49">
        <w:rPr>
          <w:snapToGrid w:val="0"/>
        </w:rPr>
        <w:tab/>
        <w:t>id-MessageIdentifier,</w:t>
      </w:r>
    </w:p>
    <w:p w14:paraId="5262BFD7" w14:textId="77777777" w:rsidR="009B75C3" w:rsidRPr="001D2E49" w:rsidRDefault="009B75C3" w:rsidP="009B75C3">
      <w:pPr>
        <w:pStyle w:val="PL"/>
        <w:rPr>
          <w:snapToGrid w:val="0"/>
        </w:rPr>
      </w:pPr>
      <w:r w:rsidRPr="001D2E49">
        <w:rPr>
          <w:snapToGrid w:val="0"/>
        </w:rPr>
        <w:tab/>
        <w:t>id-MobilityRestrictionList,</w:t>
      </w:r>
    </w:p>
    <w:p w14:paraId="31668D72" w14:textId="77777777" w:rsidR="009B75C3" w:rsidRPr="001D2E49" w:rsidRDefault="009B75C3" w:rsidP="009B75C3">
      <w:pPr>
        <w:pStyle w:val="PL"/>
        <w:rPr>
          <w:snapToGrid w:val="0"/>
        </w:rPr>
      </w:pPr>
      <w:r w:rsidRPr="001D2E49">
        <w:rPr>
          <w:snapToGrid w:val="0"/>
        </w:rPr>
        <w:tab/>
        <w:t>id-NAS-PDU,</w:t>
      </w:r>
    </w:p>
    <w:p w14:paraId="464D2F4C" w14:textId="77777777" w:rsidR="009B75C3" w:rsidRPr="001D2E49" w:rsidRDefault="009B75C3" w:rsidP="009B75C3">
      <w:pPr>
        <w:pStyle w:val="PL"/>
        <w:rPr>
          <w:snapToGrid w:val="0"/>
        </w:rPr>
      </w:pPr>
      <w:r w:rsidRPr="001D2E49">
        <w:rPr>
          <w:snapToGrid w:val="0"/>
        </w:rPr>
        <w:tab/>
        <w:t>id-NASC,</w:t>
      </w:r>
    </w:p>
    <w:p w14:paraId="1A1C4B22" w14:textId="77777777" w:rsidR="009B75C3" w:rsidRPr="001D2E49" w:rsidRDefault="009B75C3" w:rsidP="009B75C3">
      <w:pPr>
        <w:pStyle w:val="PL"/>
        <w:rPr>
          <w:snapToGrid w:val="0"/>
        </w:rPr>
      </w:pPr>
      <w:r w:rsidRPr="001D2E49">
        <w:rPr>
          <w:snapToGrid w:val="0"/>
        </w:rPr>
        <w:tab/>
        <w:t>id-NASSecurityParametersFromNGRAN,</w:t>
      </w:r>
    </w:p>
    <w:p w14:paraId="4A7B06A2" w14:textId="77777777" w:rsidR="000A0171" w:rsidRDefault="000A0171" w:rsidP="000A0171">
      <w:pPr>
        <w:pStyle w:val="PL"/>
        <w:rPr>
          <w:snapToGrid w:val="0"/>
        </w:rPr>
      </w:pPr>
      <w:r w:rsidRPr="00DE4581">
        <w:rPr>
          <w:snapToGrid w:val="0"/>
        </w:rPr>
        <w:tab/>
        <w:t>id-NB-IoT-DefaultPagingDRX,</w:t>
      </w:r>
    </w:p>
    <w:p w14:paraId="6CBA3FED" w14:textId="77777777" w:rsidR="000A0171" w:rsidRPr="00DE4581" w:rsidRDefault="000A0171" w:rsidP="000A0171">
      <w:pPr>
        <w:pStyle w:val="PL"/>
        <w:rPr>
          <w:snapToGrid w:val="0"/>
        </w:rPr>
      </w:pPr>
      <w:r>
        <w:rPr>
          <w:snapToGrid w:val="0"/>
        </w:rPr>
        <w:tab/>
        <w:t>id-NB-IoT-PagingDRX,</w:t>
      </w:r>
    </w:p>
    <w:p w14:paraId="40336773" w14:textId="77777777" w:rsidR="000A0171" w:rsidRPr="00DE4581" w:rsidRDefault="000A0171" w:rsidP="000A0171">
      <w:pPr>
        <w:pStyle w:val="PL"/>
        <w:rPr>
          <w:snapToGrid w:val="0"/>
        </w:rPr>
      </w:pPr>
      <w:r w:rsidRPr="00DE4581">
        <w:rPr>
          <w:snapToGrid w:val="0"/>
        </w:rPr>
        <w:tab/>
        <w:t>id-NB-IoT-Paging-eDRXInfo,</w:t>
      </w:r>
    </w:p>
    <w:p w14:paraId="0F148677" w14:textId="77777777" w:rsidR="00235A6E" w:rsidRPr="001D2E49" w:rsidRDefault="00235A6E" w:rsidP="00235A6E">
      <w:pPr>
        <w:pStyle w:val="PL"/>
        <w:rPr>
          <w:snapToGrid w:val="0"/>
        </w:rPr>
      </w:pPr>
      <w:r>
        <w:rPr>
          <w:snapToGrid w:val="0"/>
        </w:rPr>
        <w:tab/>
        <w:t>id-</w:t>
      </w:r>
      <w:r w:rsidRPr="00C2245C">
        <w:rPr>
          <w:snapToGrid w:val="0"/>
        </w:rPr>
        <w:t>NB-IoT-UEPriority</w:t>
      </w:r>
      <w:r>
        <w:rPr>
          <w:snapToGrid w:val="0"/>
        </w:rPr>
        <w:t>,</w:t>
      </w:r>
    </w:p>
    <w:p w14:paraId="217734FC" w14:textId="77777777" w:rsidR="009B75C3" w:rsidRPr="001D2E49" w:rsidRDefault="009B75C3" w:rsidP="009B75C3">
      <w:pPr>
        <w:pStyle w:val="PL"/>
        <w:rPr>
          <w:snapToGrid w:val="0"/>
        </w:rPr>
      </w:pPr>
      <w:r w:rsidRPr="001D2E49">
        <w:rPr>
          <w:snapToGrid w:val="0"/>
        </w:rPr>
        <w:tab/>
        <w:t>id-NewAMF-UE-NGAP-ID,</w:t>
      </w:r>
    </w:p>
    <w:p w14:paraId="75387266" w14:textId="77777777" w:rsidR="00897841" w:rsidRPr="001D2E49" w:rsidRDefault="00897841" w:rsidP="009B75C3">
      <w:pPr>
        <w:pStyle w:val="PL"/>
        <w:rPr>
          <w:snapToGrid w:val="0"/>
        </w:rPr>
      </w:pPr>
      <w:r w:rsidRPr="001D2E49">
        <w:rPr>
          <w:snapToGrid w:val="0"/>
        </w:rPr>
        <w:lastRenderedPageBreak/>
        <w:tab/>
        <w:t>id-NewGUAMI,</w:t>
      </w:r>
    </w:p>
    <w:p w14:paraId="11899E81" w14:textId="77777777" w:rsidR="009B75C3" w:rsidRPr="001D2E49" w:rsidRDefault="009B75C3" w:rsidP="009B75C3">
      <w:pPr>
        <w:pStyle w:val="PL"/>
        <w:rPr>
          <w:snapToGrid w:val="0"/>
        </w:rPr>
      </w:pPr>
      <w:r w:rsidRPr="001D2E49">
        <w:rPr>
          <w:snapToGrid w:val="0"/>
        </w:rPr>
        <w:tab/>
        <w:t>id-</w:t>
      </w:r>
      <w:r w:rsidRPr="001D2E49">
        <w:t>NewSecurityContextInd,</w:t>
      </w:r>
    </w:p>
    <w:p w14:paraId="6792809F" w14:textId="77777777" w:rsidR="009B75C3" w:rsidRPr="001D2E49" w:rsidRDefault="009B75C3" w:rsidP="009B75C3">
      <w:pPr>
        <w:pStyle w:val="PL"/>
        <w:rPr>
          <w:snapToGrid w:val="0"/>
          <w:lang w:eastAsia="zh-CN"/>
        </w:rPr>
      </w:pPr>
      <w:r w:rsidRPr="001D2E49">
        <w:rPr>
          <w:snapToGrid w:val="0"/>
          <w:lang w:eastAsia="zh-CN"/>
        </w:rPr>
        <w:tab/>
        <w:t>id-NGAP-Message,</w:t>
      </w:r>
    </w:p>
    <w:p w14:paraId="7A5D31B8" w14:textId="77777777" w:rsidR="009B75C3" w:rsidRPr="001D2E49" w:rsidRDefault="009B75C3" w:rsidP="009B75C3">
      <w:pPr>
        <w:pStyle w:val="PL"/>
        <w:rPr>
          <w:snapToGrid w:val="0"/>
        </w:rPr>
      </w:pPr>
      <w:r w:rsidRPr="001D2E49">
        <w:rPr>
          <w:snapToGrid w:val="0"/>
        </w:rPr>
        <w:tab/>
        <w:t>id-NGRAN-CGI,</w:t>
      </w:r>
    </w:p>
    <w:p w14:paraId="64495781" w14:textId="77777777" w:rsidR="00A41342" w:rsidRPr="001D2E49" w:rsidRDefault="00A41342" w:rsidP="009B75C3">
      <w:pPr>
        <w:pStyle w:val="PL"/>
        <w:rPr>
          <w:snapToGrid w:val="0"/>
        </w:rPr>
      </w:pPr>
      <w:r w:rsidRPr="001D2E49">
        <w:rPr>
          <w:snapToGrid w:val="0"/>
        </w:rPr>
        <w:tab/>
        <w:t>id-NGRAN-TNLAssociationToRemoveList,</w:t>
      </w:r>
    </w:p>
    <w:p w14:paraId="6CAECCD9" w14:textId="77777777" w:rsidR="009B75C3" w:rsidRPr="001D2E49" w:rsidRDefault="009B75C3" w:rsidP="009B75C3">
      <w:pPr>
        <w:pStyle w:val="PL"/>
        <w:rPr>
          <w:snapToGrid w:val="0"/>
        </w:rPr>
      </w:pPr>
      <w:r w:rsidRPr="001D2E49">
        <w:rPr>
          <w:snapToGrid w:val="0"/>
        </w:rPr>
        <w:tab/>
        <w:t>id-NGRANTraceID,</w:t>
      </w:r>
    </w:p>
    <w:p w14:paraId="08F58AA2" w14:textId="77777777" w:rsidR="002608BF" w:rsidRPr="004E1DCF" w:rsidRDefault="002608BF" w:rsidP="00367E0D">
      <w:pPr>
        <w:pStyle w:val="PL"/>
        <w:rPr>
          <w:rFonts w:eastAsia="SimSun"/>
          <w:snapToGrid w:val="0"/>
        </w:rPr>
      </w:pPr>
      <w:r w:rsidRPr="004B515F">
        <w:rPr>
          <w:rFonts w:eastAsia="SimSun"/>
          <w:snapToGrid w:val="0"/>
        </w:rPr>
        <w:tab/>
      </w:r>
      <w:r w:rsidRPr="004E1DCF">
        <w:rPr>
          <w:rFonts w:eastAsia="SimSun"/>
          <w:snapToGrid w:val="0"/>
        </w:rPr>
        <w:t>id-NotifySourceNGRANNode,</w:t>
      </w:r>
    </w:p>
    <w:p w14:paraId="4ED42E9C" w14:textId="77777777" w:rsidR="00303ED8" w:rsidRPr="001D2E49" w:rsidRDefault="00303ED8" w:rsidP="00303ED8">
      <w:pPr>
        <w:pStyle w:val="PL"/>
        <w:rPr>
          <w:snapToGrid w:val="0"/>
        </w:rPr>
      </w:pPr>
      <w:r>
        <w:rPr>
          <w:snapToGrid w:val="0"/>
        </w:rPr>
        <w:tab/>
        <w:t>id-NPN-AccessInformation,</w:t>
      </w:r>
    </w:p>
    <w:p w14:paraId="3D0CF4A2" w14:textId="77777777" w:rsidR="009B75C3" w:rsidRPr="001D2E49" w:rsidRDefault="009B75C3" w:rsidP="009B75C3">
      <w:pPr>
        <w:pStyle w:val="PL"/>
        <w:rPr>
          <w:snapToGrid w:val="0"/>
        </w:rPr>
      </w:pPr>
      <w:r w:rsidRPr="001D2E49">
        <w:rPr>
          <w:snapToGrid w:val="0"/>
        </w:rPr>
        <w:tab/>
        <w:t>id-NR-CGI,</w:t>
      </w:r>
    </w:p>
    <w:p w14:paraId="3511BC26" w14:textId="77777777" w:rsidR="009B75C3" w:rsidRDefault="009B75C3" w:rsidP="009B75C3">
      <w:pPr>
        <w:pStyle w:val="PL"/>
        <w:rPr>
          <w:snapToGrid w:val="0"/>
        </w:rPr>
      </w:pPr>
      <w:r w:rsidRPr="001D2E49">
        <w:rPr>
          <w:snapToGrid w:val="0"/>
        </w:rPr>
        <w:tab/>
        <w:t>id-</w:t>
      </w:r>
      <w:r w:rsidRPr="001D2E49">
        <w:rPr>
          <w:snapToGrid w:val="0"/>
          <w:lang w:eastAsia="zh-CN"/>
        </w:rPr>
        <w:t>NRPPa</w:t>
      </w:r>
      <w:r w:rsidRPr="001D2E49">
        <w:rPr>
          <w:snapToGrid w:val="0"/>
        </w:rPr>
        <w:t>-PDU,</w:t>
      </w:r>
    </w:p>
    <w:p w14:paraId="046BDAB8" w14:textId="77777777" w:rsidR="00E05347" w:rsidRDefault="00E05347" w:rsidP="00367E0D">
      <w:pPr>
        <w:pStyle w:val="PL"/>
        <w:rPr>
          <w:snapToGrid w:val="0"/>
        </w:rPr>
      </w:pPr>
      <w:r w:rsidRPr="001D2E49">
        <w:rPr>
          <w:snapToGrid w:val="0"/>
        </w:rPr>
        <w:tab/>
      </w:r>
      <w:r w:rsidRPr="00F02600">
        <w:rPr>
          <w:snapToGrid w:val="0"/>
        </w:rPr>
        <w:t>id-</w:t>
      </w:r>
      <w:r>
        <w:rPr>
          <w:snapToGrid w:val="0"/>
        </w:rPr>
        <w:t>NR</w:t>
      </w:r>
      <w:r w:rsidRPr="00F02600">
        <w:rPr>
          <w:snapToGrid w:val="0"/>
        </w:rPr>
        <w:t>V2XServicesAuthorized,</w:t>
      </w:r>
    </w:p>
    <w:p w14:paraId="38B28150" w14:textId="77777777" w:rsidR="00E05347" w:rsidRPr="001D2E49" w:rsidRDefault="00E05347" w:rsidP="0007655A">
      <w:pPr>
        <w:pStyle w:val="PL"/>
        <w:rPr>
          <w:snapToGrid w:val="0"/>
        </w:rPr>
      </w:pPr>
      <w:r w:rsidRPr="001D2E49">
        <w:rPr>
          <w:snapToGrid w:val="0"/>
        </w:rPr>
        <w:tab/>
      </w:r>
      <w:r w:rsidRPr="00F02600">
        <w:rPr>
          <w:snapToGrid w:val="0"/>
        </w:rPr>
        <w:t>id-</w:t>
      </w:r>
      <w:r>
        <w:rPr>
          <w:snapToGrid w:val="0"/>
        </w:rPr>
        <w:t>NR</w:t>
      </w:r>
      <w:r w:rsidRPr="008C2B71">
        <w:rPr>
          <w:snapToGrid w:val="0"/>
        </w:rPr>
        <w:t>UE</w:t>
      </w:r>
      <w:r>
        <w:rPr>
          <w:rFonts w:hint="eastAsia"/>
          <w:snapToGrid w:val="0"/>
        </w:rPr>
        <w:t>Sidelink</w:t>
      </w:r>
      <w:r w:rsidRPr="008C2B71">
        <w:rPr>
          <w:snapToGrid w:val="0"/>
        </w:rPr>
        <w:t>AggregateMaximumBitrate</w:t>
      </w:r>
      <w:r w:rsidRPr="00F02600">
        <w:rPr>
          <w:snapToGrid w:val="0"/>
        </w:rPr>
        <w:t>,</w:t>
      </w:r>
    </w:p>
    <w:p w14:paraId="3317A3F1" w14:textId="77777777" w:rsidR="009B75C3" w:rsidRPr="001D2E49" w:rsidRDefault="009B75C3" w:rsidP="009B75C3">
      <w:pPr>
        <w:pStyle w:val="PL"/>
        <w:rPr>
          <w:snapToGrid w:val="0"/>
        </w:rPr>
      </w:pPr>
      <w:r w:rsidRPr="001D2E49">
        <w:rPr>
          <w:snapToGrid w:val="0"/>
        </w:rPr>
        <w:tab/>
        <w:t>id-NumberOfBroadcastsRequested,</w:t>
      </w:r>
    </w:p>
    <w:p w14:paraId="2CF93223" w14:textId="77777777" w:rsidR="009B75C3" w:rsidRPr="001D2E49" w:rsidRDefault="009B75C3" w:rsidP="009B75C3">
      <w:pPr>
        <w:pStyle w:val="PL"/>
        <w:rPr>
          <w:snapToGrid w:val="0"/>
        </w:rPr>
      </w:pPr>
      <w:r w:rsidRPr="001D2E49">
        <w:rPr>
          <w:snapToGrid w:val="0"/>
        </w:rPr>
        <w:tab/>
        <w:t>id-OldAMF,</w:t>
      </w:r>
    </w:p>
    <w:p w14:paraId="6F053D88" w14:textId="77777777" w:rsidR="009B75C3" w:rsidRPr="001D2E49" w:rsidRDefault="009B75C3" w:rsidP="009B75C3">
      <w:pPr>
        <w:pStyle w:val="PL"/>
        <w:rPr>
          <w:snapToGrid w:val="0"/>
        </w:rPr>
      </w:pPr>
      <w:r w:rsidRPr="001D2E49">
        <w:rPr>
          <w:snapToGrid w:val="0"/>
        </w:rPr>
        <w:tab/>
        <w:t>id-</w:t>
      </w:r>
      <w:r w:rsidRPr="001D2E49">
        <w:rPr>
          <w:rFonts w:eastAsia="SimSun" w:hint="eastAsia"/>
          <w:snapToGrid w:val="0"/>
          <w:lang w:eastAsia="zh-CN"/>
        </w:rPr>
        <w:t>OverloadStartNSSAIList</w:t>
      </w:r>
      <w:r w:rsidRPr="001D2E49">
        <w:rPr>
          <w:rFonts w:eastAsia="SimSun"/>
          <w:snapToGrid w:val="0"/>
          <w:lang w:eastAsia="zh-CN"/>
        </w:rPr>
        <w:t>,</w:t>
      </w:r>
    </w:p>
    <w:p w14:paraId="37167BEC" w14:textId="77777777" w:rsidR="000E7DFE" w:rsidRDefault="000E7DFE" w:rsidP="000E7DFE">
      <w:pPr>
        <w:pStyle w:val="PL"/>
        <w:rPr>
          <w:snapToGrid w:val="0"/>
        </w:rPr>
      </w:pPr>
      <w:r>
        <w:rPr>
          <w:rFonts w:eastAsia="SimSun"/>
          <w:snapToGrid w:val="0"/>
          <w:lang w:eastAsia="zh-CN"/>
        </w:rPr>
        <w:tab/>
      </w:r>
      <w:r w:rsidRPr="0008247D">
        <w:rPr>
          <w:rFonts w:eastAsia="SimSun"/>
          <w:snapToGrid w:val="0"/>
          <w:lang w:eastAsia="zh-CN"/>
        </w:rPr>
        <w:t>id-PagingAssisDataforCEcapabUE,</w:t>
      </w:r>
    </w:p>
    <w:p w14:paraId="749CEDC3" w14:textId="77777777" w:rsidR="009B75C3" w:rsidRPr="001D2E49" w:rsidRDefault="009B75C3" w:rsidP="009B75C3">
      <w:pPr>
        <w:pStyle w:val="PL"/>
        <w:rPr>
          <w:snapToGrid w:val="0"/>
        </w:rPr>
      </w:pPr>
      <w:r w:rsidRPr="001D2E49">
        <w:rPr>
          <w:snapToGrid w:val="0"/>
        </w:rPr>
        <w:tab/>
        <w:t>id-PagingDRX,</w:t>
      </w:r>
    </w:p>
    <w:p w14:paraId="435A5AA9" w14:textId="77777777" w:rsidR="0084476C" w:rsidRPr="001D2E49" w:rsidRDefault="0084476C" w:rsidP="0084476C">
      <w:pPr>
        <w:pStyle w:val="PL"/>
        <w:rPr>
          <w:snapToGrid w:val="0"/>
        </w:rPr>
      </w:pPr>
      <w:r>
        <w:rPr>
          <w:rFonts w:hint="eastAsia"/>
          <w:snapToGrid w:val="0"/>
          <w:lang w:val="en-US" w:eastAsia="zh-CN"/>
        </w:rPr>
        <w:tab/>
      </w:r>
      <w:r>
        <w:rPr>
          <w:snapToGrid w:val="0"/>
          <w:lang w:val="en-US" w:eastAsia="zh-CN"/>
        </w:rPr>
        <w:t>id-</w:t>
      </w:r>
      <w:r>
        <w:rPr>
          <w:rFonts w:hint="eastAsia"/>
          <w:snapToGrid w:val="0"/>
          <w:lang w:val="en-US" w:eastAsia="zh-CN"/>
        </w:rPr>
        <w:t>PagingeDRXInformation,</w:t>
      </w:r>
    </w:p>
    <w:p w14:paraId="7C54D2F1" w14:textId="77777777" w:rsidR="009B75C3" w:rsidRPr="001D2E49" w:rsidRDefault="009B75C3" w:rsidP="009B75C3">
      <w:pPr>
        <w:pStyle w:val="PL"/>
        <w:rPr>
          <w:snapToGrid w:val="0"/>
        </w:rPr>
      </w:pPr>
      <w:r w:rsidRPr="001D2E49">
        <w:rPr>
          <w:snapToGrid w:val="0"/>
        </w:rPr>
        <w:tab/>
        <w:t>id-PagingOrigin,</w:t>
      </w:r>
    </w:p>
    <w:p w14:paraId="5D2D67AD" w14:textId="77777777" w:rsidR="009B75C3" w:rsidRPr="001D2E49" w:rsidRDefault="009B75C3" w:rsidP="009B75C3">
      <w:pPr>
        <w:pStyle w:val="PL"/>
        <w:rPr>
          <w:snapToGrid w:val="0"/>
        </w:rPr>
      </w:pPr>
      <w:r w:rsidRPr="001D2E49">
        <w:rPr>
          <w:snapToGrid w:val="0"/>
        </w:rPr>
        <w:tab/>
        <w:t>id-PagingPriority,</w:t>
      </w:r>
    </w:p>
    <w:p w14:paraId="31EF4911" w14:textId="77777777" w:rsidR="009B75C3" w:rsidRPr="001D2E49" w:rsidRDefault="009B75C3" w:rsidP="009B75C3">
      <w:pPr>
        <w:pStyle w:val="PL"/>
        <w:rPr>
          <w:snapToGrid w:val="0"/>
        </w:rPr>
      </w:pPr>
      <w:r w:rsidRPr="001D2E49">
        <w:rPr>
          <w:snapToGrid w:val="0"/>
        </w:rPr>
        <w:tab/>
        <w:t>id-PDUSessionResourceAdmittedList,</w:t>
      </w:r>
    </w:p>
    <w:p w14:paraId="43D2D642" w14:textId="77777777" w:rsidR="009B75C3" w:rsidRPr="001D2E49" w:rsidRDefault="009B75C3" w:rsidP="009B75C3">
      <w:pPr>
        <w:pStyle w:val="PL"/>
      </w:pPr>
      <w:r w:rsidRPr="001D2E49">
        <w:rPr>
          <w:snapToGrid w:val="0"/>
        </w:rPr>
        <w:tab/>
        <w:t>id-PDUSessionResource</w:t>
      </w:r>
      <w:r w:rsidRPr="001D2E49">
        <w:t>FailedToModifyListModCfm,</w:t>
      </w:r>
    </w:p>
    <w:p w14:paraId="0A728DF4" w14:textId="77777777" w:rsidR="009B75C3" w:rsidRPr="001D2E49" w:rsidRDefault="009B75C3" w:rsidP="009B75C3">
      <w:pPr>
        <w:pStyle w:val="PL"/>
      </w:pPr>
      <w:r w:rsidRPr="001D2E49">
        <w:rPr>
          <w:snapToGrid w:val="0"/>
        </w:rPr>
        <w:tab/>
        <w:t>id-PDUSessionResource</w:t>
      </w:r>
      <w:r w:rsidRPr="001D2E49">
        <w:t>FailedToModifyListModRes,</w:t>
      </w:r>
    </w:p>
    <w:p w14:paraId="67BC734C" w14:textId="77777777" w:rsidR="00CD4F3F" w:rsidRPr="00556C4F" w:rsidRDefault="00CD4F3F" w:rsidP="00367E0D">
      <w:pPr>
        <w:pStyle w:val="PL"/>
        <w:rPr>
          <w:snapToGrid w:val="0"/>
        </w:rPr>
      </w:pPr>
      <w:r w:rsidRPr="00556C4F">
        <w:rPr>
          <w:snapToGrid w:val="0"/>
        </w:rPr>
        <w:tab/>
        <w:t>id-PDUSessionResource</w:t>
      </w:r>
      <w:r w:rsidRPr="00367E0D">
        <w:rPr>
          <w:snapToGrid w:val="0"/>
        </w:rPr>
        <w:t>FailedToResumeListRESReq</w:t>
      </w:r>
      <w:r w:rsidRPr="00556C4F">
        <w:rPr>
          <w:snapToGrid w:val="0"/>
        </w:rPr>
        <w:t>,</w:t>
      </w:r>
    </w:p>
    <w:p w14:paraId="43A02A83" w14:textId="77777777" w:rsidR="00CD4F3F" w:rsidRPr="00556C4F" w:rsidRDefault="00CD4F3F" w:rsidP="00367E0D">
      <w:pPr>
        <w:pStyle w:val="PL"/>
        <w:rPr>
          <w:snapToGrid w:val="0"/>
        </w:rPr>
      </w:pPr>
      <w:r w:rsidRPr="00556C4F">
        <w:rPr>
          <w:snapToGrid w:val="0"/>
        </w:rPr>
        <w:tab/>
        <w:t>id-PDUSessionResource</w:t>
      </w:r>
      <w:r w:rsidRPr="00367E0D">
        <w:rPr>
          <w:snapToGrid w:val="0"/>
        </w:rPr>
        <w:t>FailedToResumeListRESRes</w:t>
      </w:r>
      <w:r w:rsidRPr="00556C4F">
        <w:rPr>
          <w:snapToGrid w:val="0"/>
        </w:rPr>
        <w:t>,</w:t>
      </w:r>
    </w:p>
    <w:p w14:paraId="728BBFC0" w14:textId="77777777" w:rsidR="009B75C3" w:rsidRPr="001D2E49" w:rsidRDefault="009B75C3" w:rsidP="009B75C3">
      <w:pPr>
        <w:pStyle w:val="PL"/>
      </w:pPr>
      <w:r w:rsidRPr="001D2E49">
        <w:tab/>
      </w:r>
      <w:r w:rsidRPr="001D2E49">
        <w:rPr>
          <w:snapToGrid w:val="0"/>
        </w:rPr>
        <w:t>id-PDUSessionResource</w:t>
      </w:r>
      <w:r w:rsidRPr="001D2E49">
        <w:t>FailedToSetupListCxtFail,</w:t>
      </w:r>
    </w:p>
    <w:p w14:paraId="7648129F" w14:textId="77777777" w:rsidR="009B75C3" w:rsidRPr="001D2E49" w:rsidRDefault="009B75C3" w:rsidP="009B75C3">
      <w:pPr>
        <w:pStyle w:val="PL"/>
        <w:rPr>
          <w:snapToGrid w:val="0"/>
        </w:rPr>
      </w:pPr>
      <w:r w:rsidRPr="001D2E49">
        <w:rPr>
          <w:snapToGrid w:val="0"/>
        </w:rPr>
        <w:tab/>
        <w:t>id-PDUSessionResource</w:t>
      </w:r>
      <w:r w:rsidRPr="001D2E49">
        <w:t>FailedToSetupListCxtRes</w:t>
      </w:r>
      <w:r w:rsidRPr="001D2E49">
        <w:rPr>
          <w:snapToGrid w:val="0"/>
        </w:rPr>
        <w:t>,</w:t>
      </w:r>
    </w:p>
    <w:p w14:paraId="45FF50ED" w14:textId="77777777" w:rsidR="009B75C3" w:rsidRPr="001D2E49" w:rsidRDefault="009B75C3" w:rsidP="009B75C3">
      <w:pPr>
        <w:pStyle w:val="PL"/>
        <w:rPr>
          <w:snapToGrid w:val="0"/>
        </w:rPr>
      </w:pPr>
      <w:r w:rsidRPr="001D2E49">
        <w:rPr>
          <w:snapToGrid w:val="0"/>
        </w:rPr>
        <w:tab/>
        <w:t>id-PDUSessionResource</w:t>
      </w:r>
      <w:r w:rsidRPr="001D2E49">
        <w:t>FailedToSetupListHOAck</w:t>
      </w:r>
      <w:r w:rsidRPr="001D2E49">
        <w:rPr>
          <w:snapToGrid w:val="0"/>
        </w:rPr>
        <w:t>,</w:t>
      </w:r>
    </w:p>
    <w:p w14:paraId="6ED074FA" w14:textId="77777777" w:rsidR="009B75C3" w:rsidRPr="001D2E49" w:rsidRDefault="009B75C3" w:rsidP="009B75C3">
      <w:pPr>
        <w:pStyle w:val="PL"/>
        <w:rPr>
          <w:snapToGrid w:val="0"/>
        </w:rPr>
      </w:pPr>
      <w:r w:rsidRPr="001D2E49">
        <w:rPr>
          <w:snapToGrid w:val="0"/>
        </w:rPr>
        <w:tab/>
        <w:t>id-PDUSessionResource</w:t>
      </w:r>
      <w:r w:rsidRPr="001D2E49">
        <w:t>FailedToSetupListPSReq</w:t>
      </w:r>
      <w:r w:rsidRPr="001D2E49">
        <w:rPr>
          <w:snapToGrid w:val="0"/>
        </w:rPr>
        <w:t>,</w:t>
      </w:r>
    </w:p>
    <w:p w14:paraId="4E2495B4" w14:textId="77777777" w:rsidR="009B75C3" w:rsidRPr="001D2E49" w:rsidRDefault="009B75C3" w:rsidP="009B75C3">
      <w:pPr>
        <w:pStyle w:val="PL"/>
        <w:rPr>
          <w:snapToGrid w:val="0"/>
        </w:rPr>
      </w:pPr>
      <w:r w:rsidRPr="001D2E49">
        <w:rPr>
          <w:snapToGrid w:val="0"/>
        </w:rPr>
        <w:tab/>
        <w:t>id-PDUSessionResource</w:t>
      </w:r>
      <w:r w:rsidRPr="001D2E49">
        <w:t>FailedToSetupListSURes</w:t>
      </w:r>
      <w:r w:rsidRPr="001D2E49">
        <w:rPr>
          <w:snapToGrid w:val="0"/>
        </w:rPr>
        <w:t>,</w:t>
      </w:r>
    </w:p>
    <w:p w14:paraId="6C8FF008" w14:textId="77777777" w:rsidR="009B75C3" w:rsidRPr="001D2E49" w:rsidRDefault="009B75C3" w:rsidP="009B75C3">
      <w:pPr>
        <w:pStyle w:val="PL"/>
        <w:rPr>
          <w:snapToGrid w:val="0"/>
        </w:rPr>
      </w:pPr>
      <w:r w:rsidRPr="001D2E49">
        <w:rPr>
          <w:snapToGrid w:val="0"/>
        </w:rPr>
        <w:tab/>
        <w:t>id-PDUSessionResourceHandoverList,</w:t>
      </w:r>
    </w:p>
    <w:p w14:paraId="68F85458" w14:textId="77777777" w:rsidR="009B75C3" w:rsidRPr="001D2E49" w:rsidRDefault="009B75C3" w:rsidP="009B75C3">
      <w:pPr>
        <w:pStyle w:val="PL"/>
        <w:rPr>
          <w:snapToGrid w:val="0"/>
        </w:rPr>
      </w:pPr>
      <w:r w:rsidRPr="001D2E49">
        <w:rPr>
          <w:snapToGrid w:val="0"/>
        </w:rPr>
        <w:tab/>
        <w:t>id-PDUSessionResource</w:t>
      </w:r>
      <w:r w:rsidRPr="001D2E49">
        <w:t>List</w:t>
      </w:r>
      <w:r w:rsidRPr="001D2E49">
        <w:rPr>
          <w:snapToGrid w:val="0"/>
        </w:rPr>
        <w:t>CxtRelCpl</w:t>
      </w:r>
      <w:r w:rsidRPr="001D2E49">
        <w:t>,</w:t>
      </w:r>
    </w:p>
    <w:p w14:paraId="19C8B479" w14:textId="77777777" w:rsidR="009B75C3" w:rsidRPr="001D2E49" w:rsidRDefault="009B75C3" w:rsidP="009B75C3">
      <w:pPr>
        <w:pStyle w:val="PL"/>
        <w:rPr>
          <w:snapToGrid w:val="0"/>
        </w:rPr>
      </w:pPr>
      <w:r w:rsidRPr="001D2E49">
        <w:rPr>
          <w:snapToGrid w:val="0"/>
        </w:rPr>
        <w:tab/>
        <w:t>id-PDUSessionResource</w:t>
      </w:r>
      <w:r w:rsidRPr="001D2E49">
        <w:t>List</w:t>
      </w:r>
      <w:r w:rsidRPr="001D2E49">
        <w:rPr>
          <w:snapToGrid w:val="0"/>
        </w:rPr>
        <w:t>CxtRelReq</w:t>
      </w:r>
      <w:r w:rsidRPr="001D2E49">
        <w:t>,</w:t>
      </w:r>
    </w:p>
    <w:p w14:paraId="43C04D24" w14:textId="77777777" w:rsidR="009B75C3" w:rsidRPr="001D2E49" w:rsidRDefault="009B75C3" w:rsidP="009B75C3">
      <w:pPr>
        <w:pStyle w:val="PL"/>
        <w:rPr>
          <w:snapToGrid w:val="0"/>
        </w:rPr>
      </w:pPr>
      <w:r w:rsidRPr="001D2E49">
        <w:rPr>
          <w:snapToGrid w:val="0"/>
        </w:rPr>
        <w:tab/>
        <w:t>id-PDUSessionResource</w:t>
      </w:r>
      <w:r w:rsidRPr="001D2E49">
        <w:t>List</w:t>
      </w:r>
      <w:r w:rsidRPr="001D2E49">
        <w:rPr>
          <w:snapToGrid w:val="0"/>
        </w:rPr>
        <w:t>HORqd</w:t>
      </w:r>
      <w:r w:rsidRPr="001D2E49">
        <w:t>,</w:t>
      </w:r>
    </w:p>
    <w:p w14:paraId="435C26FC" w14:textId="77777777" w:rsidR="009B75C3" w:rsidRPr="001D2E49" w:rsidRDefault="009B75C3" w:rsidP="009B75C3">
      <w:pPr>
        <w:pStyle w:val="PL"/>
      </w:pPr>
      <w:r w:rsidRPr="001D2E49">
        <w:rPr>
          <w:snapToGrid w:val="0"/>
        </w:rPr>
        <w:tab/>
        <w:t>id-PDUSessionResource</w:t>
      </w:r>
      <w:r w:rsidRPr="001D2E49">
        <w:t>ModifyListModCfm,</w:t>
      </w:r>
    </w:p>
    <w:p w14:paraId="41506145" w14:textId="77777777" w:rsidR="009B75C3" w:rsidRPr="001D2E49" w:rsidRDefault="009B75C3" w:rsidP="009B75C3">
      <w:pPr>
        <w:pStyle w:val="PL"/>
      </w:pPr>
      <w:r w:rsidRPr="001D2E49">
        <w:tab/>
      </w:r>
      <w:r w:rsidRPr="001D2E49">
        <w:rPr>
          <w:snapToGrid w:val="0"/>
        </w:rPr>
        <w:t>id-PDUSessionResource</w:t>
      </w:r>
      <w:r w:rsidRPr="001D2E49">
        <w:t>ModifyListModInd,</w:t>
      </w:r>
    </w:p>
    <w:p w14:paraId="43B07819" w14:textId="77777777" w:rsidR="009B75C3" w:rsidRPr="001D2E49" w:rsidRDefault="009B75C3" w:rsidP="009B75C3">
      <w:pPr>
        <w:pStyle w:val="PL"/>
      </w:pPr>
      <w:r w:rsidRPr="001D2E49">
        <w:rPr>
          <w:snapToGrid w:val="0"/>
        </w:rPr>
        <w:tab/>
        <w:t>id-PDUSessionResource</w:t>
      </w:r>
      <w:r w:rsidRPr="001D2E49">
        <w:t>ModifyListModReq,</w:t>
      </w:r>
    </w:p>
    <w:p w14:paraId="63FC1D5D" w14:textId="77777777" w:rsidR="009B75C3" w:rsidRPr="001D2E49" w:rsidRDefault="009B75C3" w:rsidP="009B75C3">
      <w:pPr>
        <w:pStyle w:val="PL"/>
      </w:pPr>
      <w:r w:rsidRPr="001D2E49">
        <w:tab/>
      </w:r>
      <w:r w:rsidRPr="001D2E49">
        <w:rPr>
          <w:snapToGrid w:val="0"/>
        </w:rPr>
        <w:t>id-PDUSessionResource</w:t>
      </w:r>
      <w:r w:rsidRPr="001D2E49">
        <w:t>ModifyListModRes,</w:t>
      </w:r>
    </w:p>
    <w:p w14:paraId="59FF6129" w14:textId="77777777" w:rsidR="009B75C3" w:rsidRPr="001D2E49" w:rsidRDefault="009B75C3" w:rsidP="009B75C3">
      <w:pPr>
        <w:pStyle w:val="PL"/>
      </w:pPr>
      <w:r w:rsidRPr="001D2E49">
        <w:tab/>
      </w:r>
      <w:r w:rsidRPr="001D2E49">
        <w:rPr>
          <w:snapToGrid w:val="0"/>
        </w:rPr>
        <w:t>id-PDUSessionResource</w:t>
      </w:r>
      <w:r w:rsidRPr="001D2E49">
        <w:t>NotifyList,</w:t>
      </w:r>
    </w:p>
    <w:p w14:paraId="353F3CB5" w14:textId="77777777" w:rsidR="009B75C3" w:rsidRPr="001D2E49" w:rsidRDefault="009B75C3" w:rsidP="009B75C3">
      <w:pPr>
        <w:pStyle w:val="PL"/>
      </w:pPr>
      <w:r w:rsidRPr="001D2E49">
        <w:rPr>
          <w:snapToGrid w:val="0"/>
        </w:rPr>
        <w:tab/>
        <w:t>id-PDUSessionResource</w:t>
      </w:r>
      <w:r w:rsidRPr="001D2E49">
        <w:t>ReleasedListNot,</w:t>
      </w:r>
    </w:p>
    <w:p w14:paraId="5608CB49" w14:textId="77777777" w:rsidR="009B75C3" w:rsidRPr="001D2E49" w:rsidRDefault="009B75C3" w:rsidP="009B75C3">
      <w:pPr>
        <w:pStyle w:val="PL"/>
      </w:pPr>
      <w:r w:rsidRPr="001D2E49">
        <w:rPr>
          <w:snapToGrid w:val="0"/>
        </w:rPr>
        <w:tab/>
        <w:t>id-PDUSessionResource</w:t>
      </w:r>
      <w:r w:rsidRPr="001D2E49">
        <w:t>ReleasedListPSAck,</w:t>
      </w:r>
    </w:p>
    <w:p w14:paraId="2A6BA010" w14:textId="77777777" w:rsidR="009B75C3" w:rsidRPr="001D2E49" w:rsidRDefault="009B75C3" w:rsidP="009B75C3">
      <w:pPr>
        <w:pStyle w:val="PL"/>
      </w:pPr>
      <w:r w:rsidRPr="001D2E49">
        <w:tab/>
        <w:t>id-</w:t>
      </w:r>
      <w:r w:rsidRPr="001D2E49">
        <w:rPr>
          <w:snapToGrid w:val="0"/>
        </w:rPr>
        <w:t>PDUSessionResource</w:t>
      </w:r>
      <w:r w:rsidRPr="001D2E49">
        <w:t>ReleasedListPSFail,</w:t>
      </w:r>
    </w:p>
    <w:p w14:paraId="7DE858E8" w14:textId="77777777" w:rsidR="009B75C3" w:rsidRPr="001D2E49" w:rsidRDefault="009B75C3" w:rsidP="009B75C3">
      <w:pPr>
        <w:pStyle w:val="PL"/>
      </w:pPr>
      <w:r w:rsidRPr="001D2E49">
        <w:tab/>
      </w:r>
      <w:r w:rsidRPr="001D2E49">
        <w:rPr>
          <w:snapToGrid w:val="0"/>
        </w:rPr>
        <w:t>id-PDUSessionResource</w:t>
      </w:r>
      <w:r w:rsidRPr="001D2E49">
        <w:t>ReleasedListRelRes,</w:t>
      </w:r>
    </w:p>
    <w:p w14:paraId="55A7A6FA" w14:textId="77777777" w:rsidR="00CD4F3F" w:rsidRPr="00556C4F" w:rsidRDefault="00CD4F3F" w:rsidP="00367E0D">
      <w:pPr>
        <w:pStyle w:val="PL"/>
      </w:pPr>
      <w:r w:rsidRPr="00367E0D">
        <w:tab/>
        <w:t>id-PDUSessionResourceResume</w:t>
      </w:r>
      <w:r w:rsidRPr="00556C4F">
        <w:t>ListRESReq,</w:t>
      </w:r>
    </w:p>
    <w:p w14:paraId="1BBDB7D6" w14:textId="77777777" w:rsidR="00CD4F3F" w:rsidRPr="00556C4F" w:rsidRDefault="00CD4F3F" w:rsidP="00367E0D">
      <w:pPr>
        <w:pStyle w:val="PL"/>
      </w:pPr>
      <w:r w:rsidRPr="00367E0D">
        <w:tab/>
        <w:t>id-PDUSessionResourceResume</w:t>
      </w:r>
      <w:r w:rsidRPr="00556C4F">
        <w:t>ListRESRes,</w:t>
      </w:r>
    </w:p>
    <w:p w14:paraId="58425F9D" w14:textId="77777777" w:rsidR="009B75C3" w:rsidRPr="001D2E49" w:rsidRDefault="009B75C3" w:rsidP="009B75C3">
      <w:pPr>
        <w:pStyle w:val="PL"/>
      </w:pPr>
      <w:r w:rsidRPr="001D2E49">
        <w:tab/>
        <w:t>id-PDUSessionResourceSecondaryRATUsageList,</w:t>
      </w:r>
    </w:p>
    <w:p w14:paraId="055ADFD5" w14:textId="77777777" w:rsidR="009B75C3" w:rsidRPr="001D2E49" w:rsidRDefault="009B75C3" w:rsidP="009B75C3">
      <w:pPr>
        <w:pStyle w:val="PL"/>
      </w:pPr>
      <w:r w:rsidRPr="001D2E49">
        <w:rPr>
          <w:snapToGrid w:val="0"/>
        </w:rPr>
        <w:tab/>
        <w:t>id-PDUSessionResourceSetup</w:t>
      </w:r>
      <w:r w:rsidRPr="001D2E49">
        <w:t>List</w:t>
      </w:r>
      <w:r w:rsidRPr="001D2E49">
        <w:rPr>
          <w:snapToGrid w:val="0"/>
        </w:rPr>
        <w:t>CxtReq</w:t>
      </w:r>
      <w:r w:rsidRPr="001D2E49">
        <w:t>,</w:t>
      </w:r>
    </w:p>
    <w:p w14:paraId="0A49A109" w14:textId="77777777" w:rsidR="009B75C3" w:rsidRPr="001D2E49" w:rsidRDefault="009B75C3" w:rsidP="009B75C3">
      <w:pPr>
        <w:pStyle w:val="PL"/>
      </w:pPr>
      <w:r w:rsidRPr="001D2E49">
        <w:tab/>
      </w:r>
      <w:r w:rsidRPr="001D2E49">
        <w:rPr>
          <w:snapToGrid w:val="0"/>
        </w:rPr>
        <w:t>id-PDUSessionResource</w:t>
      </w:r>
      <w:r w:rsidRPr="001D2E49">
        <w:t>SetupListCxtRes,</w:t>
      </w:r>
    </w:p>
    <w:p w14:paraId="45B381A7" w14:textId="77777777" w:rsidR="009B75C3" w:rsidRPr="001D2E49" w:rsidRDefault="009B75C3" w:rsidP="009B75C3">
      <w:pPr>
        <w:pStyle w:val="PL"/>
      </w:pPr>
      <w:r w:rsidRPr="001D2E49">
        <w:rPr>
          <w:snapToGrid w:val="0"/>
        </w:rPr>
        <w:tab/>
        <w:t>id-PDUSessionResourceSetup</w:t>
      </w:r>
      <w:r w:rsidRPr="001D2E49">
        <w:t>ListHOReq,</w:t>
      </w:r>
    </w:p>
    <w:p w14:paraId="1281C407" w14:textId="77777777" w:rsidR="009B75C3" w:rsidRPr="001D2E49" w:rsidRDefault="009B75C3" w:rsidP="009B75C3">
      <w:pPr>
        <w:pStyle w:val="PL"/>
      </w:pPr>
      <w:r w:rsidRPr="001D2E49">
        <w:rPr>
          <w:snapToGrid w:val="0"/>
        </w:rPr>
        <w:tab/>
        <w:t>id-PDUSessionResourceSetup</w:t>
      </w:r>
      <w:r w:rsidRPr="001D2E49">
        <w:t>ListSUReq,</w:t>
      </w:r>
    </w:p>
    <w:p w14:paraId="174A0AA6" w14:textId="77777777" w:rsidR="009B75C3" w:rsidRPr="001D2E49" w:rsidRDefault="009B75C3" w:rsidP="009B75C3">
      <w:pPr>
        <w:pStyle w:val="PL"/>
      </w:pPr>
      <w:r w:rsidRPr="001D2E49">
        <w:tab/>
      </w:r>
      <w:r w:rsidRPr="001D2E49">
        <w:rPr>
          <w:snapToGrid w:val="0"/>
        </w:rPr>
        <w:t>id-PDUSessionResource</w:t>
      </w:r>
      <w:r w:rsidRPr="001D2E49">
        <w:t>SetupListSURes,</w:t>
      </w:r>
    </w:p>
    <w:p w14:paraId="0E874E6F" w14:textId="77777777" w:rsidR="00CD4F3F" w:rsidRPr="00367E0D" w:rsidRDefault="00CD4F3F" w:rsidP="00367E0D">
      <w:pPr>
        <w:pStyle w:val="PL"/>
        <w:rPr>
          <w:snapToGrid w:val="0"/>
        </w:rPr>
      </w:pPr>
      <w:r w:rsidRPr="00556C4F">
        <w:rPr>
          <w:snapToGrid w:val="0"/>
        </w:rPr>
        <w:lastRenderedPageBreak/>
        <w:tab/>
        <w:t>id-PDUSessionResourceSuspend</w:t>
      </w:r>
      <w:r w:rsidRPr="00367E0D">
        <w:rPr>
          <w:snapToGrid w:val="0"/>
        </w:rPr>
        <w:t>ListSUSReq,</w:t>
      </w:r>
    </w:p>
    <w:p w14:paraId="77D8C0C7" w14:textId="77777777" w:rsidR="009B75C3" w:rsidRPr="001D2E49" w:rsidRDefault="009B75C3" w:rsidP="009B75C3">
      <w:pPr>
        <w:pStyle w:val="PL"/>
      </w:pPr>
      <w:r w:rsidRPr="001D2E49">
        <w:rPr>
          <w:snapToGrid w:val="0"/>
        </w:rPr>
        <w:tab/>
        <w:t>id-PDUSessionResourceSwitchedList,</w:t>
      </w:r>
    </w:p>
    <w:p w14:paraId="516884EF" w14:textId="77777777" w:rsidR="009B75C3" w:rsidRPr="001D2E49" w:rsidRDefault="009B75C3" w:rsidP="009B75C3">
      <w:pPr>
        <w:pStyle w:val="PL"/>
      </w:pPr>
      <w:r w:rsidRPr="001D2E49">
        <w:rPr>
          <w:snapToGrid w:val="0"/>
        </w:rPr>
        <w:tab/>
        <w:t>id-PDUSessionResourceToBeSwitchedDLList,</w:t>
      </w:r>
    </w:p>
    <w:p w14:paraId="31C09B5E" w14:textId="77777777" w:rsidR="009B75C3" w:rsidRPr="001D2E49" w:rsidRDefault="009B75C3" w:rsidP="009B75C3">
      <w:pPr>
        <w:pStyle w:val="PL"/>
      </w:pPr>
      <w:r w:rsidRPr="001D2E49">
        <w:tab/>
      </w:r>
      <w:r w:rsidRPr="001D2E49">
        <w:rPr>
          <w:snapToGrid w:val="0"/>
        </w:rPr>
        <w:t>id-PDUSessionResource</w:t>
      </w:r>
      <w:r w:rsidRPr="001D2E49">
        <w:t>ToReleaseListHOCmd,</w:t>
      </w:r>
    </w:p>
    <w:p w14:paraId="4515371F" w14:textId="77777777" w:rsidR="009B75C3" w:rsidRPr="001D2E49" w:rsidRDefault="009B75C3" w:rsidP="009B75C3">
      <w:pPr>
        <w:pStyle w:val="PL"/>
      </w:pPr>
      <w:r w:rsidRPr="001D2E49">
        <w:tab/>
      </w:r>
      <w:r w:rsidRPr="001D2E49">
        <w:rPr>
          <w:snapToGrid w:val="0"/>
        </w:rPr>
        <w:t>id-PDUSessionResource</w:t>
      </w:r>
      <w:r w:rsidRPr="001D2E49">
        <w:t>ToReleaseListRelCmd,</w:t>
      </w:r>
    </w:p>
    <w:p w14:paraId="59F06F29" w14:textId="77777777" w:rsidR="009B75C3" w:rsidRPr="001D2E49" w:rsidRDefault="009B75C3" w:rsidP="009B75C3">
      <w:pPr>
        <w:pStyle w:val="PL"/>
        <w:rPr>
          <w:snapToGrid w:val="0"/>
        </w:rPr>
      </w:pPr>
      <w:r w:rsidRPr="001D2E49">
        <w:tab/>
      </w:r>
      <w:r w:rsidRPr="001D2E49">
        <w:rPr>
          <w:snapToGrid w:val="0"/>
        </w:rPr>
        <w:t>id-PLMNSupportList,</w:t>
      </w:r>
    </w:p>
    <w:p w14:paraId="77E55BFF" w14:textId="77777777" w:rsidR="00A6167C" w:rsidRPr="00367E0D" w:rsidRDefault="00A6167C" w:rsidP="00367E0D">
      <w:pPr>
        <w:pStyle w:val="PL"/>
      </w:pPr>
      <w:r w:rsidRPr="00367E0D">
        <w:tab/>
        <w:t>id-PrivacyIndicator,</w:t>
      </w:r>
    </w:p>
    <w:p w14:paraId="35073941" w14:textId="77777777" w:rsidR="009B75C3" w:rsidRDefault="009B75C3" w:rsidP="009B75C3">
      <w:pPr>
        <w:pStyle w:val="PL"/>
        <w:rPr>
          <w:snapToGrid w:val="0"/>
          <w:lang w:eastAsia="zh-CN"/>
        </w:rPr>
      </w:pPr>
      <w:r w:rsidRPr="001D2E49">
        <w:rPr>
          <w:snapToGrid w:val="0"/>
          <w:lang w:eastAsia="zh-CN"/>
        </w:rPr>
        <w:tab/>
      </w:r>
      <w:r w:rsidRPr="001D2E49">
        <w:rPr>
          <w:snapToGrid w:val="0"/>
        </w:rPr>
        <w:t>id-</w:t>
      </w:r>
      <w:r w:rsidRPr="001D2E49">
        <w:rPr>
          <w:snapToGrid w:val="0"/>
          <w:lang w:eastAsia="zh-CN"/>
        </w:rPr>
        <w:t>PWSFailedCellIDList,</w:t>
      </w:r>
    </w:p>
    <w:p w14:paraId="712C3094" w14:textId="77777777" w:rsidR="00E05347" w:rsidRPr="001D2E49" w:rsidRDefault="00E05347" w:rsidP="009B75C3">
      <w:pPr>
        <w:pStyle w:val="PL"/>
        <w:rPr>
          <w:snapToGrid w:val="0"/>
          <w:lang w:eastAsia="zh-CN"/>
        </w:rPr>
      </w:pPr>
      <w:r w:rsidRPr="001D2E49">
        <w:rPr>
          <w:snapToGrid w:val="0"/>
          <w:lang w:eastAsia="zh-CN"/>
        </w:rPr>
        <w:tab/>
      </w:r>
      <w:r w:rsidRPr="003D2F48">
        <w:rPr>
          <w:snapToGrid w:val="0"/>
          <w:lang w:eastAsia="zh-CN"/>
        </w:rPr>
        <w:t>id-</w:t>
      </w:r>
      <w:r w:rsidRPr="00367E0D">
        <w:rPr>
          <w:rFonts w:hint="eastAsia"/>
          <w:snapToGrid w:val="0"/>
          <w:lang w:eastAsia="zh-CN"/>
        </w:rPr>
        <w:t>PC5QoSParameters,</w:t>
      </w:r>
    </w:p>
    <w:p w14:paraId="47507FEC" w14:textId="77777777" w:rsidR="009B75C3" w:rsidRPr="001D2E49" w:rsidRDefault="009B75C3" w:rsidP="009B75C3">
      <w:pPr>
        <w:pStyle w:val="PL"/>
        <w:rPr>
          <w:snapToGrid w:val="0"/>
        </w:rPr>
      </w:pPr>
      <w:r w:rsidRPr="001D2E49">
        <w:rPr>
          <w:snapToGrid w:val="0"/>
        </w:rPr>
        <w:tab/>
        <w:t>id-RANNodeName,</w:t>
      </w:r>
    </w:p>
    <w:p w14:paraId="764858C6" w14:textId="77777777" w:rsidR="009B75C3" w:rsidRPr="001D2E49" w:rsidRDefault="009B75C3" w:rsidP="009B75C3">
      <w:pPr>
        <w:pStyle w:val="PL"/>
        <w:rPr>
          <w:snapToGrid w:val="0"/>
        </w:rPr>
      </w:pPr>
      <w:r w:rsidRPr="001D2E49">
        <w:rPr>
          <w:snapToGrid w:val="0"/>
        </w:rPr>
        <w:tab/>
        <w:t>id-RANPagingPriority,</w:t>
      </w:r>
    </w:p>
    <w:p w14:paraId="50828E2D" w14:textId="77777777" w:rsidR="009B75C3" w:rsidRPr="001D2E49" w:rsidRDefault="009B75C3" w:rsidP="009B75C3">
      <w:pPr>
        <w:pStyle w:val="PL"/>
        <w:rPr>
          <w:snapToGrid w:val="0"/>
        </w:rPr>
      </w:pPr>
      <w:r w:rsidRPr="001D2E49">
        <w:rPr>
          <w:snapToGrid w:val="0"/>
        </w:rPr>
        <w:tab/>
        <w:t>id-RANStatusTransfer-TransparentContainer,</w:t>
      </w:r>
    </w:p>
    <w:p w14:paraId="3B954411" w14:textId="77777777" w:rsidR="009B75C3" w:rsidRPr="001D2E49" w:rsidRDefault="009B75C3" w:rsidP="009B75C3">
      <w:pPr>
        <w:pStyle w:val="PL"/>
        <w:rPr>
          <w:snapToGrid w:val="0"/>
        </w:rPr>
      </w:pPr>
      <w:r w:rsidRPr="001D2E49">
        <w:rPr>
          <w:snapToGrid w:val="0"/>
        </w:rPr>
        <w:tab/>
        <w:t xml:space="preserve">id-RAN-UE-NGAP-ID, </w:t>
      </w:r>
    </w:p>
    <w:p w14:paraId="68611358" w14:textId="77777777" w:rsidR="009B75C3" w:rsidRPr="001D2E49" w:rsidRDefault="009B75C3" w:rsidP="009B75C3">
      <w:pPr>
        <w:pStyle w:val="PL"/>
        <w:rPr>
          <w:snapToGrid w:val="0"/>
        </w:rPr>
      </w:pPr>
      <w:r w:rsidRPr="001D2E49">
        <w:rPr>
          <w:snapToGrid w:val="0"/>
        </w:rPr>
        <w:tab/>
        <w:t>id-RedirectionVoiceFallback,</w:t>
      </w:r>
    </w:p>
    <w:p w14:paraId="6F3008A2" w14:textId="77777777" w:rsidR="009B75C3" w:rsidRPr="001D2E49" w:rsidRDefault="009B75C3" w:rsidP="009B75C3">
      <w:pPr>
        <w:pStyle w:val="PL"/>
        <w:rPr>
          <w:snapToGrid w:val="0"/>
        </w:rPr>
      </w:pPr>
      <w:r w:rsidRPr="001D2E49">
        <w:rPr>
          <w:snapToGrid w:val="0"/>
        </w:rPr>
        <w:tab/>
        <w:t>id-RelativeAMFCapacity,</w:t>
      </w:r>
    </w:p>
    <w:p w14:paraId="20C81DBF" w14:textId="77777777" w:rsidR="009B75C3" w:rsidRPr="001D2E49" w:rsidRDefault="009B75C3" w:rsidP="009B75C3">
      <w:pPr>
        <w:pStyle w:val="PL"/>
        <w:rPr>
          <w:snapToGrid w:val="0"/>
        </w:rPr>
      </w:pPr>
      <w:r w:rsidRPr="001D2E49">
        <w:rPr>
          <w:snapToGrid w:val="0"/>
        </w:rPr>
        <w:tab/>
        <w:t>id-RepetitionPeriod,</w:t>
      </w:r>
    </w:p>
    <w:p w14:paraId="3829FBA2" w14:textId="77777777" w:rsidR="009B75C3" w:rsidRPr="001D2E49" w:rsidRDefault="009B75C3" w:rsidP="009B75C3">
      <w:pPr>
        <w:pStyle w:val="PL"/>
        <w:rPr>
          <w:snapToGrid w:val="0"/>
        </w:rPr>
      </w:pPr>
      <w:r w:rsidRPr="001D2E49">
        <w:rPr>
          <w:iCs/>
        </w:rPr>
        <w:tab/>
      </w:r>
      <w:r w:rsidRPr="001D2E49">
        <w:rPr>
          <w:snapToGrid w:val="0"/>
        </w:rPr>
        <w:t>id-ResetType,</w:t>
      </w:r>
    </w:p>
    <w:p w14:paraId="3DA74820" w14:textId="77777777" w:rsidR="0011392C" w:rsidRDefault="0011392C" w:rsidP="0011392C">
      <w:pPr>
        <w:pStyle w:val="PL"/>
        <w:rPr>
          <w:snapToGrid w:val="0"/>
        </w:rPr>
      </w:pPr>
      <w:r>
        <w:rPr>
          <w:snapToGrid w:val="0"/>
        </w:rPr>
        <w:tab/>
      </w:r>
      <w:r w:rsidRPr="001D2E49">
        <w:rPr>
          <w:snapToGrid w:val="0"/>
        </w:rPr>
        <w:t>id-</w:t>
      </w:r>
      <w:r>
        <w:rPr>
          <w:snapToGrid w:val="0"/>
        </w:rPr>
        <w:t>RGLevelWirelineAccessCharacteristics,</w:t>
      </w:r>
    </w:p>
    <w:p w14:paraId="5586B809" w14:textId="77777777" w:rsidR="009B75C3" w:rsidRPr="001D2E49" w:rsidRDefault="009B75C3" w:rsidP="009B75C3">
      <w:pPr>
        <w:pStyle w:val="PL"/>
        <w:rPr>
          <w:bCs/>
          <w:lang w:eastAsia="zh-CN"/>
        </w:rPr>
      </w:pPr>
      <w:r w:rsidRPr="001D2E49">
        <w:rPr>
          <w:snapToGrid w:val="0"/>
        </w:rPr>
        <w:tab/>
        <w:t>id-</w:t>
      </w:r>
      <w:r w:rsidRPr="001D2E49">
        <w:rPr>
          <w:bCs/>
          <w:lang w:eastAsia="zh-CN"/>
        </w:rPr>
        <w:t>Routing</w:t>
      </w:r>
      <w:r w:rsidRPr="001D2E49">
        <w:rPr>
          <w:bCs/>
        </w:rPr>
        <w:t>ID</w:t>
      </w:r>
      <w:r w:rsidRPr="001D2E49">
        <w:rPr>
          <w:bCs/>
          <w:lang w:eastAsia="zh-CN"/>
        </w:rPr>
        <w:t>,</w:t>
      </w:r>
    </w:p>
    <w:p w14:paraId="2C4F04E4" w14:textId="77777777" w:rsidR="009B75C3" w:rsidRPr="001D2E49" w:rsidRDefault="009B75C3" w:rsidP="009B75C3">
      <w:pPr>
        <w:pStyle w:val="PL"/>
        <w:rPr>
          <w:bCs/>
          <w:lang w:eastAsia="zh-CN"/>
        </w:rPr>
      </w:pPr>
      <w:r w:rsidRPr="001D2E49">
        <w:rPr>
          <w:bCs/>
          <w:lang w:eastAsia="zh-CN"/>
        </w:rPr>
        <w:tab/>
        <w:t>id-</w:t>
      </w:r>
      <w:r w:rsidRPr="001D2E49">
        <w:rPr>
          <w:snapToGrid w:val="0"/>
        </w:rPr>
        <w:t>RRCEstablishmentCause,</w:t>
      </w:r>
    </w:p>
    <w:p w14:paraId="6E7B6D93" w14:textId="77777777" w:rsidR="009B75C3" w:rsidRPr="001D2E49" w:rsidRDefault="009B75C3" w:rsidP="009B75C3">
      <w:pPr>
        <w:pStyle w:val="PL"/>
        <w:rPr>
          <w:snapToGrid w:val="0"/>
        </w:rPr>
      </w:pPr>
      <w:r w:rsidRPr="001D2E49">
        <w:rPr>
          <w:snapToGrid w:val="0"/>
        </w:rPr>
        <w:tab/>
        <w:t>id-RRCInactiveTransitionReportRequest,</w:t>
      </w:r>
    </w:p>
    <w:p w14:paraId="10279CF0" w14:textId="77777777" w:rsidR="00CD4F3F" w:rsidRPr="007E5A4A" w:rsidRDefault="00CD4F3F" w:rsidP="00367E0D">
      <w:pPr>
        <w:pStyle w:val="PL"/>
        <w:rPr>
          <w:snapToGrid w:val="0"/>
        </w:rPr>
      </w:pPr>
      <w:r>
        <w:rPr>
          <w:snapToGrid w:val="0"/>
        </w:rPr>
        <w:tab/>
      </w:r>
      <w:r w:rsidRPr="00EF0486">
        <w:rPr>
          <w:snapToGrid w:val="0"/>
        </w:rPr>
        <w:t>id-RRC-Resume-Cause</w:t>
      </w:r>
      <w:r>
        <w:rPr>
          <w:snapToGrid w:val="0"/>
        </w:rPr>
        <w:t>,</w:t>
      </w:r>
    </w:p>
    <w:p w14:paraId="5ABC5277" w14:textId="77777777" w:rsidR="009B75C3" w:rsidRPr="001D2E49" w:rsidRDefault="009B75C3" w:rsidP="009B75C3">
      <w:pPr>
        <w:pStyle w:val="PL"/>
        <w:rPr>
          <w:snapToGrid w:val="0"/>
        </w:rPr>
      </w:pPr>
      <w:r w:rsidRPr="001D2E49">
        <w:rPr>
          <w:snapToGrid w:val="0"/>
        </w:rPr>
        <w:tab/>
        <w:t>id-RRCState,</w:t>
      </w:r>
    </w:p>
    <w:p w14:paraId="05B490AD" w14:textId="77777777" w:rsidR="009B75C3" w:rsidRPr="001D2E49" w:rsidRDefault="009B75C3" w:rsidP="009B75C3">
      <w:pPr>
        <w:pStyle w:val="PL"/>
      </w:pPr>
      <w:r w:rsidRPr="001D2E49">
        <w:rPr>
          <w:snapToGrid w:val="0"/>
        </w:rPr>
        <w:tab/>
        <w:t>id-SecurityContext,</w:t>
      </w:r>
    </w:p>
    <w:p w14:paraId="7B1EF078" w14:textId="77777777" w:rsidR="009B75C3" w:rsidRPr="001D2E49" w:rsidRDefault="009B75C3" w:rsidP="009B75C3">
      <w:pPr>
        <w:pStyle w:val="PL"/>
        <w:rPr>
          <w:snapToGrid w:val="0"/>
        </w:rPr>
      </w:pPr>
      <w:r w:rsidRPr="001D2E49">
        <w:rPr>
          <w:snapToGrid w:val="0"/>
        </w:rPr>
        <w:tab/>
        <w:t>id-SecurityKey,</w:t>
      </w:r>
    </w:p>
    <w:p w14:paraId="6CFC3190" w14:textId="77777777" w:rsidR="0011392C" w:rsidRPr="001D2E49" w:rsidRDefault="0011392C" w:rsidP="0011392C">
      <w:pPr>
        <w:pStyle w:val="PL"/>
        <w:rPr>
          <w:snapToGrid w:val="0"/>
        </w:rPr>
      </w:pPr>
      <w:r>
        <w:rPr>
          <w:snapToGrid w:val="0"/>
        </w:rPr>
        <w:tab/>
      </w:r>
      <w:r w:rsidRPr="001D2E49">
        <w:rPr>
          <w:snapToGrid w:val="0"/>
        </w:rPr>
        <w:t>id-</w:t>
      </w:r>
      <w:r>
        <w:rPr>
          <w:snapToGrid w:val="0"/>
        </w:rPr>
        <w:t>SelectedPLMNIdentity</w:t>
      </w:r>
      <w:r w:rsidR="00315378">
        <w:rPr>
          <w:snapToGrid w:val="0"/>
        </w:rPr>
        <w:t>,</w:t>
      </w:r>
    </w:p>
    <w:p w14:paraId="220658D3" w14:textId="77777777" w:rsidR="009B75C3" w:rsidRPr="001D2E49" w:rsidRDefault="009B75C3" w:rsidP="009B75C3">
      <w:pPr>
        <w:pStyle w:val="PL"/>
        <w:rPr>
          <w:snapToGrid w:val="0"/>
        </w:rPr>
      </w:pPr>
      <w:r w:rsidRPr="001D2E49">
        <w:rPr>
          <w:snapToGrid w:val="0"/>
        </w:rPr>
        <w:tab/>
        <w:t>id-SerialNumber,</w:t>
      </w:r>
    </w:p>
    <w:p w14:paraId="688A65B3" w14:textId="77777777" w:rsidR="009B75C3" w:rsidRPr="001D2E49" w:rsidRDefault="009B75C3" w:rsidP="009B75C3">
      <w:pPr>
        <w:pStyle w:val="PL"/>
        <w:rPr>
          <w:snapToGrid w:val="0"/>
        </w:rPr>
      </w:pPr>
      <w:r w:rsidRPr="001D2E49">
        <w:rPr>
          <w:snapToGrid w:val="0"/>
        </w:rPr>
        <w:tab/>
        <w:t>id-ServedGUAMIList,</w:t>
      </w:r>
    </w:p>
    <w:p w14:paraId="206C7612" w14:textId="77777777" w:rsidR="009B75C3" w:rsidRPr="001D2E49" w:rsidRDefault="009B75C3" w:rsidP="009B75C3">
      <w:pPr>
        <w:pStyle w:val="PL"/>
        <w:rPr>
          <w:snapToGrid w:val="0"/>
        </w:rPr>
      </w:pPr>
      <w:r w:rsidRPr="001D2E49">
        <w:rPr>
          <w:snapToGrid w:val="0"/>
        </w:rPr>
        <w:tab/>
        <w:t>id-SliceSupportList,</w:t>
      </w:r>
    </w:p>
    <w:p w14:paraId="7BFA558B" w14:textId="77777777" w:rsidR="0072419B" w:rsidRPr="001D2E49" w:rsidRDefault="0072419B" w:rsidP="0072419B">
      <w:pPr>
        <w:pStyle w:val="PL"/>
        <w:rPr>
          <w:snapToGrid w:val="0"/>
        </w:rPr>
      </w:pPr>
      <w:r>
        <w:rPr>
          <w:snapToGrid w:val="0"/>
        </w:rPr>
        <w:tab/>
      </w:r>
      <w:r w:rsidRPr="001F43A3">
        <w:rPr>
          <w:snapToGrid w:val="0"/>
        </w:rPr>
        <w:t>id-S-NSSAI</w:t>
      </w:r>
      <w:r>
        <w:rPr>
          <w:snapToGrid w:val="0"/>
        </w:rPr>
        <w:t>,</w:t>
      </w:r>
    </w:p>
    <w:p w14:paraId="4DB0C0DD" w14:textId="77777777" w:rsidR="009B75C3" w:rsidRPr="001D2E49" w:rsidRDefault="009B75C3" w:rsidP="009B75C3">
      <w:pPr>
        <w:pStyle w:val="PL"/>
        <w:rPr>
          <w:snapToGrid w:val="0"/>
        </w:rPr>
      </w:pPr>
      <w:r w:rsidRPr="001D2E49">
        <w:rPr>
          <w:snapToGrid w:val="0"/>
        </w:rPr>
        <w:tab/>
        <w:t>id-SONConfigurationTransferDL,</w:t>
      </w:r>
    </w:p>
    <w:p w14:paraId="10E3B26F" w14:textId="77777777" w:rsidR="009B75C3" w:rsidRPr="001D2E49" w:rsidRDefault="009B75C3" w:rsidP="009B75C3">
      <w:pPr>
        <w:pStyle w:val="PL"/>
        <w:rPr>
          <w:snapToGrid w:val="0"/>
        </w:rPr>
      </w:pPr>
      <w:r w:rsidRPr="001D2E49">
        <w:rPr>
          <w:snapToGrid w:val="0"/>
        </w:rPr>
        <w:tab/>
        <w:t>id-SONConfigurationTransferUL,</w:t>
      </w:r>
    </w:p>
    <w:p w14:paraId="0A40FF21" w14:textId="77777777" w:rsidR="009B75C3" w:rsidRPr="001D2E49" w:rsidRDefault="009B75C3" w:rsidP="009B75C3">
      <w:pPr>
        <w:pStyle w:val="PL"/>
        <w:rPr>
          <w:snapToGrid w:val="0"/>
        </w:rPr>
      </w:pPr>
      <w:r w:rsidRPr="001D2E49">
        <w:rPr>
          <w:snapToGrid w:val="0"/>
        </w:rPr>
        <w:tab/>
        <w:t>id-SourceAMF-UE-NGAP-ID,</w:t>
      </w:r>
    </w:p>
    <w:p w14:paraId="7A884E4E" w14:textId="77777777" w:rsidR="009B75C3" w:rsidRPr="001D2E49" w:rsidRDefault="009B75C3" w:rsidP="009B75C3">
      <w:pPr>
        <w:pStyle w:val="PL"/>
        <w:rPr>
          <w:snapToGrid w:val="0"/>
        </w:rPr>
      </w:pPr>
      <w:r w:rsidRPr="001D2E49">
        <w:rPr>
          <w:snapToGrid w:val="0"/>
        </w:rPr>
        <w:tab/>
        <w:t>id-SourceToTarget-TransparentContainer,</w:t>
      </w:r>
    </w:p>
    <w:p w14:paraId="5A3104D0" w14:textId="77777777" w:rsidR="00A51B4D" w:rsidRDefault="00A51B4D" w:rsidP="009B75C3">
      <w:pPr>
        <w:pStyle w:val="PL"/>
        <w:rPr>
          <w:snapToGrid w:val="0"/>
        </w:rPr>
      </w:pPr>
      <w:r w:rsidRPr="001D2E49">
        <w:rPr>
          <w:snapToGrid w:val="0"/>
        </w:rPr>
        <w:tab/>
        <w:t>id-SourceToTarget-AMFInformationReroute,</w:t>
      </w:r>
    </w:p>
    <w:p w14:paraId="259290C8" w14:textId="77777777" w:rsidR="00AC4719" w:rsidRPr="001D2E49" w:rsidRDefault="00AC4719" w:rsidP="009B75C3">
      <w:pPr>
        <w:pStyle w:val="PL"/>
        <w:rPr>
          <w:snapToGrid w:val="0"/>
        </w:rPr>
      </w:pPr>
      <w:r w:rsidRPr="00AC4719">
        <w:rPr>
          <w:snapToGrid w:val="0"/>
        </w:rPr>
        <w:tab/>
        <w:t>id-SRVCCOperationPossible,</w:t>
      </w:r>
    </w:p>
    <w:p w14:paraId="02C90DBF" w14:textId="77777777" w:rsidR="009B75C3" w:rsidRPr="001D2E49" w:rsidRDefault="009B75C3" w:rsidP="009B75C3">
      <w:pPr>
        <w:pStyle w:val="PL"/>
        <w:rPr>
          <w:snapToGrid w:val="0"/>
        </w:rPr>
      </w:pPr>
      <w:r w:rsidRPr="001D2E49">
        <w:rPr>
          <w:snapToGrid w:val="0"/>
        </w:rPr>
        <w:tab/>
        <w:t>id-SupportedTAList,</w:t>
      </w:r>
    </w:p>
    <w:p w14:paraId="7620F7A1" w14:textId="77777777" w:rsidR="00CD4F3F" w:rsidRPr="00A20E74" w:rsidRDefault="00CD4F3F" w:rsidP="00367E0D">
      <w:pPr>
        <w:pStyle w:val="PL"/>
        <w:rPr>
          <w:snapToGrid w:val="0"/>
        </w:rPr>
      </w:pPr>
      <w:r w:rsidRPr="00A20E74">
        <w:rPr>
          <w:snapToGrid w:val="0"/>
        </w:rPr>
        <w:tab/>
        <w:t>id-Suspend-Request-Indication,</w:t>
      </w:r>
    </w:p>
    <w:p w14:paraId="69C8D1E0" w14:textId="77777777" w:rsidR="00CD4F3F" w:rsidRPr="00A20E74" w:rsidRDefault="00CD4F3F" w:rsidP="00367E0D">
      <w:pPr>
        <w:pStyle w:val="PL"/>
        <w:rPr>
          <w:snapToGrid w:val="0"/>
        </w:rPr>
      </w:pPr>
      <w:r w:rsidRPr="00A20E74">
        <w:rPr>
          <w:snapToGrid w:val="0"/>
        </w:rPr>
        <w:tab/>
        <w:t>id-Suspend-Response-Indication,</w:t>
      </w:r>
    </w:p>
    <w:p w14:paraId="58286EFE" w14:textId="77777777" w:rsidR="00235A6E" w:rsidRPr="001D2E49" w:rsidRDefault="00235A6E" w:rsidP="00235A6E">
      <w:pPr>
        <w:pStyle w:val="PL"/>
        <w:rPr>
          <w:snapToGrid w:val="0"/>
        </w:rPr>
      </w:pPr>
      <w:r>
        <w:rPr>
          <w:snapToGrid w:val="0"/>
        </w:rPr>
        <w:tab/>
        <w:t>id-TAI,</w:t>
      </w:r>
    </w:p>
    <w:p w14:paraId="2236E057" w14:textId="77777777" w:rsidR="009B75C3" w:rsidRPr="001D2E49" w:rsidRDefault="009B75C3" w:rsidP="009B75C3">
      <w:pPr>
        <w:pStyle w:val="PL"/>
        <w:rPr>
          <w:snapToGrid w:val="0"/>
        </w:rPr>
      </w:pPr>
      <w:r w:rsidRPr="001D2E49">
        <w:rPr>
          <w:snapToGrid w:val="0"/>
        </w:rPr>
        <w:tab/>
        <w:t>id-TAIListForPaging,</w:t>
      </w:r>
    </w:p>
    <w:p w14:paraId="2E4929D2" w14:textId="77777777" w:rsidR="009B75C3" w:rsidRPr="001D2E49" w:rsidRDefault="009B75C3" w:rsidP="009B75C3">
      <w:pPr>
        <w:pStyle w:val="PL"/>
        <w:rPr>
          <w:snapToGrid w:val="0"/>
          <w:lang w:eastAsia="zh-CN"/>
        </w:rPr>
      </w:pPr>
      <w:r w:rsidRPr="001D2E49">
        <w:rPr>
          <w:snapToGrid w:val="0"/>
          <w:lang w:eastAsia="zh-CN"/>
        </w:rPr>
        <w:tab/>
      </w:r>
      <w:r w:rsidRPr="001D2E49">
        <w:rPr>
          <w:snapToGrid w:val="0"/>
        </w:rPr>
        <w:t>id-</w:t>
      </w:r>
      <w:r w:rsidRPr="001D2E49">
        <w:rPr>
          <w:snapToGrid w:val="0"/>
          <w:lang w:eastAsia="zh-CN"/>
        </w:rPr>
        <w:t>TAIListForRestart,</w:t>
      </w:r>
    </w:p>
    <w:p w14:paraId="47D62A51" w14:textId="77777777" w:rsidR="009B75C3" w:rsidRPr="001D2E49" w:rsidRDefault="009B75C3" w:rsidP="009B75C3">
      <w:pPr>
        <w:pStyle w:val="PL"/>
        <w:rPr>
          <w:snapToGrid w:val="0"/>
        </w:rPr>
      </w:pPr>
      <w:r w:rsidRPr="001D2E49">
        <w:rPr>
          <w:snapToGrid w:val="0"/>
        </w:rPr>
        <w:tab/>
        <w:t>id-TargetID,</w:t>
      </w:r>
    </w:p>
    <w:p w14:paraId="7E2234C5" w14:textId="77777777" w:rsidR="009B75C3" w:rsidRPr="001D2E49" w:rsidRDefault="009B75C3" w:rsidP="009B75C3">
      <w:pPr>
        <w:pStyle w:val="PL"/>
        <w:rPr>
          <w:snapToGrid w:val="0"/>
        </w:rPr>
      </w:pPr>
      <w:r w:rsidRPr="001D2E49">
        <w:rPr>
          <w:snapToGrid w:val="0"/>
        </w:rPr>
        <w:tab/>
        <w:t>id-TargetToSource-TransparentContainer,</w:t>
      </w:r>
    </w:p>
    <w:p w14:paraId="014F777C" w14:textId="77777777" w:rsidR="00303ED8" w:rsidRPr="001D2E49" w:rsidRDefault="00303ED8" w:rsidP="00303ED8">
      <w:pPr>
        <w:pStyle w:val="PL"/>
        <w:rPr>
          <w:snapToGrid w:val="0"/>
        </w:rPr>
      </w:pPr>
      <w:r>
        <w:rPr>
          <w:snapToGrid w:val="0"/>
        </w:rPr>
        <w:tab/>
        <w:t>id-TargettoSource-Failure-TransparentContainer,</w:t>
      </w:r>
    </w:p>
    <w:p w14:paraId="60A784B8" w14:textId="77777777" w:rsidR="009B75C3" w:rsidRPr="001D2E49" w:rsidRDefault="009B75C3" w:rsidP="009B75C3">
      <w:pPr>
        <w:pStyle w:val="PL"/>
        <w:rPr>
          <w:snapToGrid w:val="0"/>
        </w:rPr>
      </w:pPr>
      <w:r w:rsidRPr="001D2E49">
        <w:rPr>
          <w:snapToGrid w:val="0"/>
        </w:rPr>
        <w:tab/>
        <w:t>id-TimeToWait,</w:t>
      </w:r>
    </w:p>
    <w:p w14:paraId="159B7B49" w14:textId="77777777" w:rsidR="0011392C" w:rsidRDefault="0011392C" w:rsidP="0011392C">
      <w:pPr>
        <w:pStyle w:val="PL"/>
        <w:rPr>
          <w:snapToGrid w:val="0"/>
        </w:rPr>
      </w:pPr>
      <w:r>
        <w:rPr>
          <w:snapToGrid w:val="0"/>
        </w:rPr>
        <w:tab/>
        <w:t>id-TNGFIdentityInformation,</w:t>
      </w:r>
    </w:p>
    <w:p w14:paraId="08D568CE" w14:textId="77777777" w:rsidR="009B75C3" w:rsidRPr="001D2E49" w:rsidRDefault="009B75C3" w:rsidP="009B75C3">
      <w:pPr>
        <w:pStyle w:val="PL"/>
        <w:rPr>
          <w:snapToGrid w:val="0"/>
        </w:rPr>
      </w:pPr>
      <w:r w:rsidRPr="001D2E49">
        <w:tab/>
      </w:r>
      <w:r w:rsidRPr="001D2E49">
        <w:rPr>
          <w:snapToGrid w:val="0"/>
        </w:rPr>
        <w:t>id-TraceActivation,</w:t>
      </w:r>
    </w:p>
    <w:p w14:paraId="7E224CAC" w14:textId="77777777" w:rsidR="009B75C3" w:rsidRPr="001D2E49" w:rsidRDefault="009B75C3" w:rsidP="009B75C3">
      <w:pPr>
        <w:pStyle w:val="PL"/>
        <w:rPr>
          <w:lang w:eastAsia="zh-CN"/>
        </w:rPr>
      </w:pPr>
      <w:r w:rsidRPr="001D2E49">
        <w:rPr>
          <w:lang w:eastAsia="zh-CN"/>
        </w:rPr>
        <w:tab/>
        <w:t>id-TraceCollectionEntityIPAddress,</w:t>
      </w:r>
    </w:p>
    <w:p w14:paraId="04E45847" w14:textId="77777777" w:rsidR="00A6167C" w:rsidRPr="00367E0D" w:rsidRDefault="00A6167C" w:rsidP="00367E0D">
      <w:pPr>
        <w:pStyle w:val="PL"/>
        <w:rPr>
          <w:lang w:eastAsia="zh-CN"/>
        </w:rPr>
      </w:pPr>
      <w:r w:rsidRPr="00367E0D">
        <w:rPr>
          <w:lang w:eastAsia="zh-CN"/>
        </w:rPr>
        <w:tab/>
        <w:t>id-TraceCollectionEntityURI</w:t>
      </w:r>
      <w:r w:rsidR="00315378">
        <w:rPr>
          <w:lang w:eastAsia="zh-CN"/>
        </w:rPr>
        <w:t>,</w:t>
      </w:r>
    </w:p>
    <w:p w14:paraId="471B3D96" w14:textId="77777777" w:rsidR="0011392C" w:rsidRDefault="0011392C" w:rsidP="0011392C">
      <w:pPr>
        <w:pStyle w:val="PL"/>
        <w:rPr>
          <w:snapToGrid w:val="0"/>
        </w:rPr>
      </w:pPr>
      <w:r>
        <w:rPr>
          <w:snapToGrid w:val="0"/>
        </w:rPr>
        <w:tab/>
        <w:t>id-TWIFIdentityInformation,</w:t>
      </w:r>
    </w:p>
    <w:p w14:paraId="7B167A42" w14:textId="77777777" w:rsidR="009B75C3" w:rsidRPr="001D2E49" w:rsidRDefault="009B75C3" w:rsidP="009B75C3">
      <w:pPr>
        <w:pStyle w:val="PL"/>
        <w:spacing w:line="0" w:lineRule="atLeast"/>
        <w:rPr>
          <w:snapToGrid w:val="0"/>
        </w:rPr>
      </w:pPr>
      <w:r w:rsidRPr="001D2E49">
        <w:rPr>
          <w:snapToGrid w:val="0"/>
        </w:rPr>
        <w:lastRenderedPageBreak/>
        <w:tab/>
        <w:t>id-UEAggregateMaximumBitRate,</w:t>
      </w:r>
    </w:p>
    <w:p w14:paraId="285D1CDB" w14:textId="77777777" w:rsidR="009B75C3" w:rsidRPr="001D2E49" w:rsidRDefault="009B75C3" w:rsidP="009B75C3">
      <w:pPr>
        <w:pStyle w:val="PL"/>
        <w:rPr>
          <w:iCs/>
        </w:rPr>
      </w:pPr>
      <w:r w:rsidRPr="001D2E49">
        <w:rPr>
          <w:snapToGrid w:val="0"/>
        </w:rPr>
        <w:tab/>
        <w:t>id-</w:t>
      </w:r>
      <w:r w:rsidRPr="001D2E49">
        <w:rPr>
          <w:iCs/>
        </w:rPr>
        <w:t>UE-associatedLogicalNG-connectionList,</w:t>
      </w:r>
    </w:p>
    <w:p w14:paraId="1728C02C" w14:textId="77777777" w:rsidR="0072419B" w:rsidRPr="001D2E49" w:rsidRDefault="0072419B" w:rsidP="0072419B">
      <w:pPr>
        <w:pStyle w:val="PL"/>
        <w:rPr>
          <w:iCs/>
        </w:rPr>
      </w:pPr>
      <w:r>
        <w:rPr>
          <w:iCs/>
        </w:rPr>
        <w:tab/>
      </w:r>
      <w:r w:rsidRPr="004D045C">
        <w:rPr>
          <w:iCs/>
        </w:rPr>
        <w:t>id-UECapabilityInfoRequest</w:t>
      </w:r>
      <w:r>
        <w:rPr>
          <w:iCs/>
        </w:rPr>
        <w:t>,</w:t>
      </w:r>
    </w:p>
    <w:p w14:paraId="11611DD2" w14:textId="77777777" w:rsidR="009B75C3" w:rsidRPr="001D2E49" w:rsidRDefault="009B75C3" w:rsidP="009B75C3">
      <w:pPr>
        <w:pStyle w:val="PL"/>
        <w:rPr>
          <w:snapToGrid w:val="0"/>
        </w:rPr>
      </w:pPr>
      <w:r w:rsidRPr="001D2E49">
        <w:rPr>
          <w:iCs/>
        </w:rPr>
        <w:tab/>
        <w:t>id-</w:t>
      </w:r>
      <w:r w:rsidRPr="001D2E49">
        <w:rPr>
          <w:snapToGrid w:val="0"/>
        </w:rPr>
        <w:t>UEContextRequest,</w:t>
      </w:r>
    </w:p>
    <w:p w14:paraId="55C1BFDA" w14:textId="77777777" w:rsidR="000E7DFE" w:rsidRPr="002914AC" w:rsidRDefault="000E7DFE" w:rsidP="000E7DFE">
      <w:pPr>
        <w:pStyle w:val="PL"/>
        <w:rPr>
          <w:snapToGrid w:val="0"/>
        </w:rPr>
      </w:pPr>
      <w:r>
        <w:rPr>
          <w:snapToGrid w:val="0"/>
        </w:rPr>
        <w:tab/>
      </w:r>
      <w:r w:rsidRPr="008D0EDE">
        <w:rPr>
          <w:snapToGrid w:val="0"/>
        </w:rPr>
        <w:t>id-UE-DifferentiationInfo</w:t>
      </w:r>
      <w:r>
        <w:rPr>
          <w:snapToGrid w:val="0"/>
        </w:rPr>
        <w:t>,</w:t>
      </w:r>
    </w:p>
    <w:p w14:paraId="04EA01BD" w14:textId="77777777" w:rsidR="009B75C3" w:rsidRPr="001D2E49" w:rsidRDefault="009B75C3" w:rsidP="009B75C3">
      <w:pPr>
        <w:pStyle w:val="PL"/>
        <w:rPr>
          <w:snapToGrid w:val="0"/>
        </w:rPr>
      </w:pPr>
      <w:r w:rsidRPr="001D2E49">
        <w:rPr>
          <w:snapToGrid w:val="0"/>
        </w:rPr>
        <w:tab/>
        <w:t>id-UE-NGAP-IDs,</w:t>
      </w:r>
    </w:p>
    <w:p w14:paraId="20516696" w14:textId="77777777" w:rsidR="009B75C3" w:rsidRPr="001D2E49" w:rsidRDefault="009B75C3" w:rsidP="009B75C3">
      <w:pPr>
        <w:pStyle w:val="PL"/>
        <w:rPr>
          <w:snapToGrid w:val="0"/>
        </w:rPr>
      </w:pPr>
      <w:r w:rsidRPr="001D2E49">
        <w:rPr>
          <w:snapToGrid w:val="0"/>
        </w:rPr>
        <w:tab/>
        <w:t>id-UEPagingIdentity,</w:t>
      </w:r>
    </w:p>
    <w:p w14:paraId="6DD9416F" w14:textId="77777777" w:rsidR="009B75C3" w:rsidRPr="001D2E49" w:rsidRDefault="009B75C3" w:rsidP="009B75C3">
      <w:pPr>
        <w:pStyle w:val="PL"/>
        <w:rPr>
          <w:snapToGrid w:val="0"/>
        </w:rPr>
      </w:pPr>
      <w:r w:rsidRPr="001D2E49">
        <w:rPr>
          <w:snapToGrid w:val="0"/>
        </w:rPr>
        <w:tab/>
        <w:t>id-UEPresenceInAreaOfInterestList,</w:t>
      </w:r>
    </w:p>
    <w:p w14:paraId="42B04153" w14:textId="77777777" w:rsidR="009B75C3" w:rsidRPr="001D2E49" w:rsidRDefault="009B75C3" w:rsidP="009B75C3">
      <w:pPr>
        <w:pStyle w:val="PL"/>
        <w:rPr>
          <w:snapToGrid w:val="0"/>
        </w:rPr>
      </w:pPr>
      <w:r w:rsidRPr="001D2E49">
        <w:rPr>
          <w:snapToGrid w:val="0"/>
        </w:rPr>
        <w:tab/>
        <w:t>id-UERadioCapability,</w:t>
      </w:r>
    </w:p>
    <w:p w14:paraId="7EC6ECAF" w14:textId="77777777" w:rsidR="009B75C3" w:rsidRPr="001D2E49" w:rsidRDefault="009B75C3" w:rsidP="009B75C3">
      <w:pPr>
        <w:pStyle w:val="PL"/>
        <w:rPr>
          <w:snapToGrid w:val="0"/>
        </w:rPr>
      </w:pPr>
      <w:r w:rsidRPr="001D2E49">
        <w:rPr>
          <w:snapToGrid w:val="0"/>
        </w:rPr>
        <w:tab/>
        <w:t>id-UERadioCapabilityForPaging,</w:t>
      </w:r>
    </w:p>
    <w:p w14:paraId="3072E61E" w14:textId="77777777" w:rsidR="00095490" w:rsidRPr="001D2E49" w:rsidRDefault="00095490" w:rsidP="00095490">
      <w:pPr>
        <w:pStyle w:val="PL"/>
        <w:rPr>
          <w:snapToGrid w:val="0"/>
        </w:rPr>
      </w:pPr>
      <w:r>
        <w:rPr>
          <w:snapToGrid w:val="0"/>
        </w:rPr>
        <w:tab/>
      </w:r>
      <w:r w:rsidRPr="001D2E49">
        <w:t>id-</w:t>
      </w:r>
      <w:r>
        <w:t>UERadioCapabilityID,</w:t>
      </w:r>
    </w:p>
    <w:p w14:paraId="42F2E025" w14:textId="77777777" w:rsidR="00095490" w:rsidRPr="001D2E49" w:rsidRDefault="00095490" w:rsidP="00095490">
      <w:pPr>
        <w:pStyle w:val="PL"/>
        <w:rPr>
          <w:snapToGrid w:val="0"/>
        </w:rPr>
      </w:pPr>
      <w:r>
        <w:rPr>
          <w:snapToGrid w:val="0"/>
        </w:rPr>
        <w:tab/>
      </w:r>
      <w:r w:rsidRPr="001D2E49">
        <w:rPr>
          <w:snapToGrid w:val="0"/>
        </w:rPr>
        <w:t>id-UERadioCapability</w:t>
      </w:r>
      <w:r>
        <w:rPr>
          <w:snapToGrid w:val="0"/>
        </w:rPr>
        <w:t>-EUTRA-Format,</w:t>
      </w:r>
    </w:p>
    <w:p w14:paraId="7A8DBDB6" w14:textId="77777777" w:rsidR="009B75C3" w:rsidRPr="001D2E49" w:rsidRDefault="009B75C3" w:rsidP="009B75C3">
      <w:pPr>
        <w:pStyle w:val="PL"/>
        <w:rPr>
          <w:snapToGrid w:val="0"/>
        </w:rPr>
      </w:pPr>
      <w:r w:rsidRPr="001D2E49">
        <w:rPr>
          <w:snapToGrid w:val="0"/>
        </w:rPr>
        <w:tab/>
        <w:t>id-UERetentionInformation,</w:t>
      </w:r>
    </w:p>
    <w:p w14:paraId="2AB3D9E4" w14:textId="77777777" w:rsidR="009B75C3" w:rsidRPr="001D2E49" w:rsidRDefault="009B75C3" w:rsidP="009B75C3">
      <w:pPr>
        <w:pStyle w:val="PL"/>
        <w:rPr>
          <w:snapToGrid w:val="0"/>
        </w:rPr>
      </w:pPr>
      <w:r w:rsidRPr="001D2E49">
        <w:rPr>
          <w:snapToGrid w:val="0"/>
        </w:rPr>
        <w:tab/>
        <w:t>id-UESecurityCapabilities,</w:t>
      </w:r>
    </w:p>
    <w:p w14:paraId="50BAD386" w14:textId="77777777" w:rsidR="00CD4F3F" w:rsidRPr="00556C4F" w:rsidRDefault="00CD4F3F" w:rsidP="00367E0D">
      <w:pPr>
        <w:pStyle w:val="PL"/>
        <w:rPr>
          <w:snapToGrid w:val="0"/>
        </w:rPr>
      </w:pPr>
      <w:r w:rsidRPr="00556C4F">
        <w:rPr>
          <w:snapToGrid w:val="0"/>
        </w:rPr>
        <w:tab/>
        <w:t>id-UE-UP-CIoT-Support,</w:t>
      </w:r>
    </w:p>
    <w:p w14:paraId="2A519166" w14:textId="77777777" w:rsidR="00235A6E" w:rsidRPr="001D2E49" w:rsidRDefault="00235A6E" w:rsidP="00235A6E">
      <w:pPr>
        <w:pStyle w:val="PL"/>
        <w:rPr>
          <w:snapToGrid w:val="0"/>
        </w:rPr>
      </w:pPr>
      <w:r>
        <w:rPr>
          <w:snapToGrid w:val="0"/>
        </w:rPr>
        <w:tab/>
        <w:t>id-</w:t>
      </w:r>
      <w:r w:rsidRPr="00C2245C">
        <w:rPr>
          <w:snapToGrid w:val="0"/>
        </w:rPr>
        <w:t>UL-CP-SecurityInformation</w:t>
      </w:r>
      <w:r>
        <w:rPr>
          <w:snapToGrid w:val="0"/>
        </w:rPr>
        <w:t>,</w:t>
      </w:r>
    </w:p>
    <w:p w14:paraId="1643C81B" w14:textId="77777777" w:rsidR="009B75C3" w:rsidRPr="001D2E49" w:rsidRDefault="009B75C3" w:rsidP="009B75C3">
      <w:pPr>
        <w:pStyle w:val="PL"/>
        <w:rPr>
          <w:snapToGrid w:val="0"/>
        </w:rPr>
      </w:pPr>
      <w:r w:rsidRPr="001D2E49">
        <w:rPr>
          <w:snapToGrid w:val="0"/>
        </w:rPr>
        <w:tab/>
        <w:t>id-UnavailableGUAMIList,</w:t>
      </w:r>
    </w:p>
    <w:p w14:paraId="41606350" w14:textId="77777777" w:rsidR="009B75C3" w:rsidRPr="001D2E49" w:rsidRDefault="009B75C3" w:rsidP="009B75C3">
      <w:pPr>
        <w:pStyle w:val="PL"/>
        <w:rPr>
          <w:snapToGrid w:val="0"/>
          <w:lang w:eastAsia="zh-CN"/>
        </w:rPr>
      </w:pPr>
      <w:r w:rsidRPr="001D2E49">
        <w:rPr>
          <w:snapToGrid w:val="0"/>
          <w:lang w:eastAsia="zh-CN"/>
        </w:rPr>
        <w:tab/>
        <w:t>id-UserLocationInformation,</w:t>
      </w:r>
    </w:p>
    <w:p w14:paraId="29CED40C" w14:textId="77777777" w:rsidR="0011392C" w:rsidRDefault="0011392C" w:rsidP="0011392C">
      <w:pPr>
        <w:pStyle w:val="PL"/>
        <w:rPr>
          <w:snapToGrid w:val="0"/>
        </w:rPr>
      </w:pPr>
      <w:r>
        <w:rPr>
          <w:snapToGrid w:val="0"/>
        </w:rPr>
        <w:tab/>
      </w:r>
      <w:r w:rsidRPr="001D2E49">
        <w:rPr>
          <w:snapToGrid w:val="0"/>
        </w:rPr>
        <w:t>id-</w:t>
      </w:r>
      <w:r>
        <w:rPr>
          <w:snapToGrid w:val="0"/>
        </w:rPr>
        <w:t>W-AGFIdentityInformation,</w:t>
      </w:r>
    </w:p>
    <w:p w14:paraId="7EA99DFB" w14:textId="77777777" w:rsidR="009B75C3" w:rsidRPr="001D2E49" w:rsidRDefault="009B75C3" w:rsidP="009B75C3">
      <w:pPr>
        <w:pStyle w:val="PL"/>
        <w:rPr>
          <w:snapToGrid w:val="0"/>
          <w:lang w:eastAsia="zh-CN"/>
        </w:rPr>
      </w:pPr>
      <w:r w:rsidRPr="001D2E49">
        <w:rPr>
          <w:snapToGrid w:val="0"/>
        </w:rPr>
        <w:tab/>
        <w:t>id-WarningAreaCoordinates,</w:t>
      </w:r>
    </w:p>
    <w:p w14:paraId="4C1EAD47" w14:textId="77777777" w:rsidR="009B75C3" w:rsidRPr="001D2E49" w:rsidRDefault="009B75C3" w:rsidP="009B75C3">
      <w:pPr>
        <w:pStyle w:val="PL"/>
        <w:rPr>
          <w:snapToGrid w:val="0"/>
        </w:rPr>
      </w:pPr>
      <w:r w:rsidRPr="001D2E49">
        <w:rPr>
          <w:snapToGrid w:val="0"/>
        </w:rPr>
        <w:tab/>
        <w:t>id-WarningAreaList,</w:t>
      </w:r>
    </w:p>
    <w:p w14:paraId="4FEA69D0" w14:textId="77777777" w:rsidR="009B75C3" w:rsidRPr="001D2E49" w:rsidRDefault="009B75C3" w:rsidP="009B75C3">
      <w:pPr>
        <w:pStyle w:val="PL"/>
        <w:rPr>
          <w:snapToGrid w:val="0"/>
        </w:rPr>
      </w:pPr>
      <w:r w:rsidRPr="001D2E49">
        <w:rPr>
          <w:snapToGrid w:val="0"/>
        </w:rPr>
        <w:tab/>
        <w:t>id-WarningMessageContents,</w:t>
      </w:r>
    </w:p>
    <w:p w14:paraId="6EEA356A" w14:textId="77777777" w:rsidR="009B75C3" w:rsidRPr="001D2E49" w:rsidRDefault="009B75C3" w:rsidP="009B75C3">
      <w:pPr>
        <w:pStyle w:val="PL"/>
        <w:rPr>
          <w:snapToGrid w:val="0"/>
        </w:rPr>
      </w:pPr>
      <w:r w:rsidRPr="001D2E49">
        <w:rPr>
          <w:snapToGrid w:val="0"/>
        </w:rPr>
        <w:tab/>
        <w:t>id-WarningSecurityInfo,</w:t>
      </w:r>
    </w:p>
    <w:p w14:paraId="2A101015" w14:textId="77777777" w:rsidR="0055079A" w:rsidRPr="001D2E49" w:rsidRDefault="009B75C3" w:rsidP="0055079A">
      <w:pPr>
        <w:pStyle w:val="PL"/>
        <w:rPr>
          <w:snapToGrid w:val="0"/>
        </w:rPr>
      </w:pPr>
      <w:r w:rsidRPr="001D2E49">
        <w:rPr>
          <w:snapToGrid w:val="0"/>
        </w:rPr>
        <w:tab/>
        <w:t>id-WarningType</w:t>
      </w:r>
      <w:r w:rsidR="0055079A" w:rsidRPr="001D2E49">
        <w:rPr>
          <w:snapToGrid w:val="0"/>
        </w:rPr>
        <w:t>,</w:t>
      </w:r>
    </w:p>
    <w:p w14:paraId="4545B0BF" w14:textId="77777777" w:rsidR="000E7DFE" w:rsidRPr="001D2E49" w:rsidRDefault="000E7DFE" w:rsidP="000E7DFE">
      <w:pPr>
        <w:pStyle w:val="PL"/>
        <w:rPr>
          <w:snapToGrid w:val="0"/>
        </w:rPr>
      </w:pPr>
      <w:r>
        <w:rPr>
          <w:snapToGrid w:val="0"/>
        </w:rPr>
        <w:tab/>
      </w:r>
      <w:r>
        <w:rPr>
          <w:snapToGrid w:val="0"/>
          <w:lang w:eastAsia="zh-CN"/>
        </w:rPr>
        <w:t>id-WUS-Assistance-Information,</w:t>
      </w:r>
    </w:p>
    <w:p w14:paraId="1D9A754B" w14:textId="77777777" w:rsidR="00F748A9" w:rsidRPr="001D2E49" w:rsidRDefault="0055079A" w:rsidP="0055079A">
      <w:pPr>
        <w:pStyle w:val="PL"/>
        <w:rPr>
          <w:snapToGrid w:val="0"/>
        </w:rPr>
      </w:pPr>
      <w:r w:rsidRPr="001D2E49">
        <w:rPr>
          <w:snapToGrid w:val="0"/>
        </w:rPr>
        <w:tab/>
        <w:t>id-RIMInformationTransfer</w:t>
      </w:r>
    </w:p>
    <w:p w14:paraId="499272EC" w14:textId="77777777" w:rsidR="009B75C3" w:rsidRPr="001D2E49" w:rsidRDefault="009B75C3" w:rsidP="009B75C3">
      <w:pPr>
        <w:pStyle w:val="PL"/>
        <w:rPr>
          <w:snapToGrid w:val="0"/>
        </w:rPr>
      </w:pPr>
    </w:p>
    <w:bookmarkEnd w:id="12264"/>
    <w:p w14:paraId="124F95D0" w14:textId="77777777" w:rsidR="009B75C3" w:rsidRPr="001D2E49" w:rsidRDefault="009B75C3" w:rsidP="009B75C3">
      <w:pPr>
        <w:pStyle w:val="PL"/>
        <w:rPr>
          <w:snapToGrid w:val="0"/>
        </w:rPr>
      </w:pPr>
      <w:r w:rsidRPr="001D2E49">
        <w:rPr>
          <w:snapToGrid w:val="0"/>
        </w:rPr>
        <w:t>FROM NGAP-Constants;</w:t>
      </w:r>
    </w:p>
    <w:p w14:paraId="12330A62" w14:textId="77777777" w:rsidR="009B75C3" w:rsidRPr="001D2E49" w:rsidRDefault="009B75C3" w:rsidP="009B75C3">
      <w:pPr>
        <w:pStyle w:val="PL"/>
        <w:rPr>
          <w:snapToGrid w:val="0"/>
        </w:rPr>
      </w:pPr>
    </w:p>
    <w:p w14:paraId="4B21FF75" w14:textId="77777777" w:rsidR="009B75C3" w:rsidRPr="001D2E49" w:rsidRDefault="009B75C3" w:rsidP="009B75C3">
      <w:pPr>
        <w:pStyle w:val="PL"/>
        <w:rPr>
          <w:snapToGrid w:val="0"/>
        </w:rPr>
      </w:pPr>
      <w:r w:rsidRPr="001D2E49">
        <w:rPr>
          <w:snapToGrid w:val="0"/>
        </w:rPr>
        <w:t>-- **************************************************************</w:t>
      </w:r>
    </w:p>
    <w:p w14:paraId="72520BA2" w14:textId="77777777" w:rsidR="009B75C3" w:rsidRPr="001D2E49" w:rsidRDefault="009B75C3" w:rsidP="009B75C3">
      <w:pPr>
        <w:pStyle w:val="PL"/>
        <w:rPr>
          <w:snapToGrid w:val="0"/>
        </w:rPr>
      </w:pPr>
      <w:r w:rsidRPr="001D2E49">
        <w:rPr>
          <w:snapToGrid w:val="0"/>
        </w:rPr>
        <w:t>--</w:t>
      </w:r>
    </w:p>
    <w:p w14:paraId="509547C7" w14:textId="77777777" w:rsidR="009B75C3" w:rsidRPr="001D2E49" w:rsidRDefault="009B75C3" w:rsidP="009B75C3">
      <w:pPr>
        <w:pStyle w:val="PL"/>
        <w:outlineLvl w:val="3"/>
        <w:rPr>
          <w:snapToGrid w:val="0"/>
        </w:rPr>
      </w:pPr>
      <w:r w:rsidRPr="001D2E49">
        <w:rPr>
          <w:snapToGrid w:val="0"/>
        </w:rPr>
        <w:t>-- PDU SESSION MANAGEMENT ELEMENTARY PROCEDURES</w:t>
      </w:r>
    </w:p>
    <w:p w14:paraId="09EF75F0" w14:textId="77777777" w:rsidR="009B75C3" w:rsidRPr="001D2E49" w:rsidRDefault="009B75C3" w:rsidP="009B75C3">
      <w:pPr>
        <w:pStyle w:val="PL"/>
        <w:rPr>
          <w:snapToGrid w:val="0"/>
        </w:rPr>
      </w:pPr>
      <w:r w:rsidRPr="001D2E49">
        <w:rPr>
          <w:snapToGrid w:val="0"/>
        </w:rPr>
        <w:t>--</w:t>
      </w:r>
    </w:p>
    <w:p w14:paraId="428C2718" w14:textId="77777777" w:rsidR="009B75C3" w:rsidRPr="001D2E49" w:rsidRDefault="009B75C3" w:rsidP="009B75C3">
      <w:pPr>
        <w:pStyle w:val="PL"/>
        <w:rPr>
          <w:snapToGrid w:val="0"/>
        </w:rPr>
      </w:pPr>
      <w:r w:rsidRPr="001D2E49">
        <w:rPr>
          <w:snapToGrid w:val="0"/>
        </w:rPr>
        <w:t>-- **************************************************************</w:t>
      </w:r>
    </w:p>
    <w:p w14:paraId="15C49252" w14:textId="77777777" w:rsidR="009B75C3" w:rsidRPr="001D2E49" w:rsidRDefault="009B75C3" w:rsidP="009B75C3">
      <w:pPr>
        <w:pStyle w:val="PL"/>
        <w:rPr>
          <w:snapToGrid w:val="0"/>
        </w:rPr>
      </w:pPr>
    </w:p>
    <w:p w14:paraId="312E1C05" w14:textId="77777777" w:rsidR="009B75C3" w:rsidRPr="001D2E49" w:rsidRDefault="009B75C3" w:rsidP="009B75C3">
      <w:pPr>
        <w:pStyle w:val="PL"/>
        <w:rPr>
          <w:snapToGrid w:val="0"/>
        </w:rPr>
      </w:pPr>
      <w:r w:rsidRPr="001D2E49">
        <w:rPr>
          <w:snapToGrid w:val="0"/>
        </w:rPr>
        <w:t>-- **************************************************************</w:t>
      </w:r>
    </w:p>
    <w:p w14:paraId="50F5C98D" w14:textId="77777777" w:rsidR="009B75C3" w:rsidRPr="001D2E49" w:rsidRDefault="009B75C3" w:rsidP="009B75C3">
      <w:pPr>
        <w:pStyle w:val="PL"/>
        <w:rPr>
          <w:snapToGrid w:val="0"/>
        </w:rPr>
      </w:pPr>
      <w:r w:rsidRPr="001D2E49">
        <w:rPr>
          <w:snapToGrid w:val="0"/>
        </w:rPr>
        <w:t>--</w:t>
      </w:r>
    </w:p>
    <w:p w14:paraId="004208FB" w14:textId="77777777" w:rsidR="009B75C3" w:rsidRPr="001D2E49" w:rsidRDefault="009B75C3" w:rsidP="009B75C3">
      <w:pPr>
        <w:pStyle w:val="PL"/>
        <w:outlineLvl w:val="4"/>
        <w:rPr>
          <w:snapToGrid w:val="0"/>
        </w:rPr>
      </w:pPr>
      <w:r w:rsidRPr="001D2E49">
        <w:rPr>
          <w:snapToGrid w:val="0"/>
        </w:rPr>
        <w:t>-- PDU Session Resource Setup Elementary Procedure</w:t>
      </w:r>
    </w:p>
    <w:p w14:paraId="005F4819" w14:textId="77777777" w:rsidR="009B75C3" w:rsidRPr="001D2E49" w:rsidRDefault="009B75C3" w:rsidP="009B75C3">
      <w:pPr>
        <w:pStyle w:val="PL"/>
        <w:rPr>
          <w:snapToGrid w:val="0"/>
        </w:rPr>
      </w:pPr>
      <w:r w:rsidRPr="001D2E49">
        <w:rPr>
          <w:snapToGrid w:val="0"/>
        </w:rPr>
        <w:t>--</w:t>
      </w:r>
    </w:p>
    <w:p w14:paraId="625DA26D" w14:textId="77777777" w:rsidR="009B75C3" w:rsidRPr="001D2E49" w:rsidRDefault="009B75C3" w:rsidP="009B75C3">
      <w:pPr>
        <w:pStyle w:val="PL"/>
        <w:rPr>
          <w:snapToGrid w:val="0"/>
        </w:rPr>
      </w:pPr>
      <w:r w:rsidRPr="001D2E49">
        <w:rPr>
          <w:snapToGrid w:val="0"/>
        </w:rPr>
        <w:t>-- **************************************************************</w:t>
      </w:r>
    </w:p>
    <w:p w14:paraId="3D2D126B" w14:textId="77777777" w:rsidR="009B75C3" w:rsidRPr="001D2E49" w:rsidRDefault="009B75C3" w:rsidP="009B75C3">
      <w:pPr>
        <w:pStyle w:val="PL"/>
        <w:rPr>
          <w:snapToGrid w:val="0"/>
        </w:rPr>
      </w:pPr>
    </w:p>
    <w:p w14:paraId="05285722" w14:textId="77777777" w:rsidR="009B75C3" w:rsidRPr="001D2E49" w:rsidRDefault="009B75C3" w:rsidP="009B75C3">
      <w:pPr>
        <w:pStyle w:val="PL"/>
        <w:rPr>
          <w:snapToGrid w:val="0"/>
        </w:rPr>
      </w:pPr>
      <w:r w:rsidRPr="001D2E49">
        <w:rPr>
          <w:snapToGrid w:val="0"/>
        </w:rPr>
        <w:t>-- **************************************************************</w:t>
      </w:r>
    </w:p>
    <w:p w14:paraId="77A37908" w14:textId="77777777" w:rsidR="009B75C3" w:rsidRPr="001D2E49" w:rsidRDefault="009B75C3" w:rsidP="009B75C3">
      <w:pPr>
        <w:pStyle w:val="PL"/>
        <w:rPr>
          <w:snapToGrid w:val="0"/>
        </w:rPr>
      </w:pPr>
      <w:r w:rsidRPr="001D2E49">
        <w:rPr>
          <w:snapToGrid w:val="0"/>
        </w:rPr>
        <w:t>--</w:t>
      </w:r>
    </w:p>
    <w:p w14:paraId="55672543" w14:textId="77777777" w:rsidR="009B75C3" w:rsidRPr="001D2E49" w:rsidRDefault="009B75C3" w:rsidP="009B75C3">
      <w:pPr>
        <w:pStyle w:val="PL"/>
        <w:outlineLvl w:val="4"/>
        <w:rPr>
          <w:snapToGrid w:val="0"/>
        </w:rPr>
      </w:pPr>
      <w:r w:rsidRPr="001D2E49">
        <w:rPr>
          <w:snapToGrid w:val="0"/>
        </w:rPr>
        <w:t>-- PDU SESSION RESOURCE SETUP REQUEST</w:t>
      </w:r>
    </w:p>
    <w:p w14:paraId="710D50D5" w14:textId="77777777" w:rsidR="009B75C3" w:rsidRPr="001D2E49" w:rsidRDefault="009B75C3" w:rsidP="009B75C3">
      <w:pPr>
        <w:pStyle w:val="PL"/>
        <w:rPr>
          <w:snapToGrid w:val="0"/>
        </w:rPr>
      </w:pPr>
      <w:r w:rsidRPr="001D2E49">
        <w:rPr>
          <w:snapToGrid w:val="0"/>
        </w:rPr>
        <w:t>--</w:t>
      </w:r>
    </w:p>
    <w:p w14:paraId="26E2DEE3" w14:textId="77777777" w:rsidR="009B75C3" w:rsidRPr="001D2E49" w:rsidRDefault="009B75C3" w:rsidP="009B75C3">
      <w:pPr>
        <w:pStyle w:val="PL"/>
        <w:rPr>
          <w:snapToGrid w:val="0"/>
        </w:rPr>
      </w:pPr>
      <w:r w:rsidRPr="001D2E49">
        <w:rPr>
          <w:snapToGrid w:val="0"/>
        </w:rPr>
        <w:t>-- **************************************************************</w:t>
      </w:r>
    </w:p>
    <w:p w14:paraId="688D6655" w14:textId="77777777" w:rsidR="009B75C3" w:rsidRPr="001D2E49" w:rsidRDefault="009B75C3" w:rsidP="009B75C3">
      <w:pPr>
        <w:pStyle w:val="PL"/>
        <w:rPr>
          <w:snapToGrid w:val="0"/>
        </w:rPr>
      </w:pPr>
    </w:p>
    <w:p w14:paraId="139BA9BE" w14:textId="77777777" w:rsidR="009B75C3" w:rsidRPr="001D2E49" w:rsidRDefault="009B75C3" w:rsidP="009B75C3">
      <w:pPr>
        <w:pStyle w:val="PL"/>
        <w:rPr>
          <w:snapToGrid w:val="0"/>
        </w:rPr>
      </w:pPr>
      <w:r w:rsidRPr="001D2E49">
        <w:rPr>
          <w:snapToGrid w:val="0"/>
        </w:rPr>
        <w:t>PDUSessionResourceSetupRequest ::= SEQUENCE {</w:t>
      </w:r>
    </w:p>
    <w:p w14:paraId="55CB8FDA"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{PDUSessionResourceSetupRequestIEs} },</w:t>
      </w:r>
    </w:p>
    <w:p w14:paraId="7D5A7003" w14:textId="77777777" w:rsidR="009B75C3" w:rsidRPr="001D2E49" w:rsidRDefault="009B75C3" w:rsidP="009B75C3">
      <w:pPr>
        <w:pStyle w:val="PL"/>
        <w:rPr>
          <w:snapToGrid w:val="0"/>
        </w:rPr>
      </w:pPr>
      <w:r w:rsidRPr="001D2E49">
        <w:rPr>
          <w:snapToGrid w:val="0"/>
        </w:rPr>
        <w:tab/>
        <w:t>...</w:t>
      </w:r>
    </w:p>
    <w:p w14:paraId="118830C8" w14:textId="77777777" w:rsidR="009B75C3" w:rsidRPr="001D2E49" w:rsidRDefault="009B75C3" w:rsidP="009B75C3">
      <w:pPr>
        <w:pStyle w:val="PL"/>
        <w:rPr>
          <w:snapToGrid w:val="0"/>
        </w:rPr>
      </w:pPr>
      <w:r w:rsidRPr="001D2E49">
        <w:rPr>
          <w:snapToGrid w:val="0"/>
        </w:rPr>
        <w:t>}</w:t>
      </w:r>
    </w:p>
    <w:p w14:paraId="30C42EB7" w14:textId="77777777" w:rsidR="009B75C3" w:rsidRPr="001D2E49" w:rsidRDefault="009B75C3" w:rsidP="009B75C3">
      <w:pPr>
        <w:pStyle w:val="PL"/>
        <w:rPr>
          <w:snapToGrid w:val="0"/>
        </w:rPr>
      </w:pPr>
    </w:p>
    <w:p w14:paraId="7140F5F3" w14:textId="77777777" w:rsidR="009B75C3" w:rsidRPr="001D2E49" w:rsidRDefault="009B75C3" w:rsidP="009B75C3">
      <w:pPr>
        <w:pStyle w:val="PL"/>
        <w:rPr>
          <w:snapToGrid w:val="0"/>
        </w:rPr>
      </w:pPr>
      <w:r w:rsidRPr="001D2E49">
        <w:rPr>
          <w:snapToGrid w:val="0"/>
        </w:rPr>
        <w:t>PDUSessionResourceSetupRequestIEs NGAP-PROTOCOL-IES ::= {</w:t>
      </w:r>
    </w:p>
    <w:p w14:paraId="64285274"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9F00A9F"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8D477D7" w14:textId="77777777" w:rsidR="009B75C3" w:rsidRPr="001D2E49" w:rsidRDefault="009B75C3" w:rsidP="009B75C3">
      <w:pPr>
        <w:pStyle w:val="PL"/>
        <w:spacing w:line="0" w:lineRule="atLeast"/>
        <w:rPr>
          <w:snapToGrid w:val="0"/>
        </w:rPr>
      </w:pPr>
      <w:r w:rsidRPr="001D2E49">
        <w:rPr>
          <w:snapToGrid w:val="0"/>
        </w:rPr>
        <w:tab/>
        <w:t>{ ID id-RANPagingPriority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RANPagingPriority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A06332B" w14:textId="77777777" w:rsidR="009B75C3" w:rsidRPr="001D2E49" w:rsidRDefault="009B75C3" w:rsidP="009B75C3">
      <w:pPr>
        <w:pStyle w:val="PL"/>
        <w:rPr>
          <w:snapToGrid w:val="0"/>
        </w:rPr>
      </w:pPr>
      <w:r w:rsidRPr="001D2E49">
        <w:rPr>
          <w:snapToGrid w:val="0"/>
        </w:rPr>
        <w:tab/>
        <w:t>{ ID id-NAS-PDU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3AE5DE13" w14:textId="77777777" w:rsidR="009B75C3" w:rsidRPr="001D2E49" w:rsidRDefault="009B75C3" w:rsidP="009B75C3">
      <w:pPr>
        <w:pStyle w:val="PL"/>
        <w:rPr>
          <w:snapToGrid w:val="0"/>
        </w:rPr>
      </w:pPr>
      <w:r w:rsidRPr="001D2E49">
        <w:rPr>
          <w:snapToGrid w:val="0"/>
        </w:rPr>
        <w:tab/>
        <w:t>{ ID id-PDUSessionResourceSetup</w:t>
      </w:r>
      <w:r w:rsidRPr="001D2E49">
        <w:t>ListSUReq</w:t>
      </w:r>
      <w:r w:rsidRPr="001D2E49">
        <w:rPr>
          <w:snapToGrid w:val="0"/>
        </w:rPr>
        <w:tab/>
      </w:r>
      <w:r w:rsidRPr="001D2E49">
        <w:rPr>
          <w:snapToGrid w:val="0"/>
        </w:rPr>
        <w:tab/>
        <w:t>CRITICALITY reject</w:t>
      </w:r>
      <w:r w:rsidRPr="001D2E49">
        <w:rPr>
          <w:snapToGrid w:val="0"/>
        </w:rPr>
        <w:tab/>
        <w:t>TYPE PDUSessionResourceSetup</w:t>
      </w:r>
      <w:r w:rsidRPr="001D2E49">
        <w:t>ListSUReq</w:t>
      </w:r>
      <w:r w:rsidRPr="001D2E49">
        <w:tab/>
      </w:r>
      <w:r w:rsidRPr="001D2E49">
        <w:tab/>
      </w:r>
      <w:r w:rsidRPr="001D2E49">
        <w:rPr>
          <w:snapToGrid w:val="0"/>
        </w:rPr>
        <w:t>PRESENCE mandatory</w:t>
      </w:r>
      <w:r w:rsidRPr="001D2E49">
        <w:rPr>
          <w:snapToGrid w:val="0"/>
        </w:rPr>
        <w:tab/>
        <w:t>}|</w:t>
      </w:r>
    </w:p>
    <w:p w14:paraId="1F85567F" w14:textId="77777777" w:rsidR="009B75C3" w:rsidRPr="001D2E49" w:rsidRDefault="009B75C3" w:rsidP="009B75C3">
      <w:pPr>
        <w:pStyle w:val="PL"/>
        <w:rPr>
          <w:snapToGrid w:val="0"/>
        </w:rPr>
      </w:pPr>
      <w:r w:rsidRPr="001D2E49">
        <w:rPr>
          <w:snapToGrid w:val="0"/>
        </w:rPr>
        <w:tab/>
        <w:t>{ ID id-UEAggregateMaximumBitRate</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UEAggregateMaximumBitRate</w:t>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9540693" w14:textId="77777777" w:rsidR="009B75C3" w:rsidRPr="001D2E49" w:rsidRDefault="009B75C3" w:rsidP="009B75C3">
      <w:pPr>
        <w:pStyle w:val="PL"/>
        <w:rPr>
          <w:snapToGrid w:val="0"/>
        </w:rPr>
      </w:pPr>
      <w:r w:rsidRPr="001D2E49">
        <w:rPr>
          <w:snapToGrid w:val="0"/>
        </w:rPr>
        <w:tab/>
        <w:t>...</w:t>
      </w:r>
    </w:p>
    <w:p w14:paraId="078D1756" w14:textId="77777777" w:rsidR="009B75C3" w:rsidRPr="001D2E49" w:rsidRDefault="009B75C3" w:rsidP="009B75C3">
      <w:pPr>
        <w:pStyle w:val="PL"/>
        <w:rPr>
          <w:snapToGrid w:val="0"/>
        </w:rPr>
      </w:pPr>
      <w:r w:rsidRPr="001D2E49">
        <w:rPr>
          <w:snapToGrid w:val="0"/>
        </w:rPr>
        <w:t>}</w:t>
      </w:r>
    </w:p>
    <w:p w14:paraId="4AC5013A" w14:textId="77777777" w:rsidR="009B75C3" w:rsidRPr="001D2E49" w:rsidRDefault="009B75C3" w:rsidP="009B75C3">
      <w:pPr>
        <w:pStyle w:val="PL"/>
        <w:rPr>
          <w:snapToGrid w:val="0"/>
        </w:rPr>
      </w:pPr>
    </w:p>
    <w:p w14:paraId="02CCF6C0" w14:textId="77777777" w:rsidR="009B75C3" w:rsidRPr="001D2E49" w:rsidRDefault="009B75C3" w:rsidP="009B75C3">
      <w:pPr>
        <w:pStyle w:val="PL"/>
        <w:rPr>
          <w:snapToGrid w:val="0"/>
        </w:rPr>
      </w:pPr>
      <w:r w:rsidRPr="001D2E49">
        <w:rPr>
          <w:snapToGrid w:val="0"/>
        </w:rPr>
        <w:t>-- **************************************************************</w:t>
      </w:r>
    </w:p>
    <w:p w14:paraId="0C22CDB7" w14:textId="77777777" w:rsidR="009B75C3" w:rsidRPr="001D2E49" w:rsidRDefault="009B75C3" w:rsidP="009B75C3">
      <w:pPr>
        <w:pStyle w:val="PL"/>
        <w:rPr>
          <w:snapToGrid w:val="0"/>
        </w:rPr>
      </w:pPr>
      <w:r w:rsidRPr="001D2E49">
        <w:rPr>
          <w:snapToGrid w:val="0"/>
        </w:rPr>
        <w:t>--</w:t>
      </w:r>
    </w:p>
    <w:p w14:paraId="2E3A8E2C" w14:textId="77777777" w:rsidR="009B75C3" w:rsidRPr="001D2E49" w:rsidRDefault="009B75C3" w:rsidP="009B75C3">
      <w:pPr>
        <w:pStyle w:val="PL"/>
        <w:outlineLvl w:val="4"/>
        <w:rPr>
          <w:snapToGrid w:val="0"/>
        </w:rPr>
      </w:pPr>
      <w:r w:rsidRPr="001D2E49">
        <w:rPr>
          <w:snapToGrid w:val="0"/>
        </w:rPr>
        <w:t>-- PDU SESSION RESOURCE SETUP RESPONSE</w:t>
      </w:r>
    </w:p>
    <w:p w14:paraId="176CEA4C" w14:textId="77777777" w:rsidR="009B75C3" w:rsidRPr="001D2E49" w:rsidRDefault="009B75C3" w:rsidP="009B75C3">
      <w:pPr>
        <w:pStyle w:val="PL"/>
        <w:rPr>
          <w:snapToGrid w:val="0"/>
        </w:rPr>
      </w:pPr>
      <w:r w:rsidRPr="001D2E49">
        <w:rPr>
          <w:snapToGrid w:val="0"/>
        </w:rPr>
        <w:t>--</w:t>
      </w:r>
    </w:p>
    <w:p w14:paraId="4865124E" w14:textId="77777777" w:rsidR="009B75C3" w:rsidRPr="001D2E49" w:rsidRDefault="009B75C3" w:rsidP="009B75C3">
      <w:pPr>
        <w:pStyle w:val="PL"/>
        <w:rPr>
          <w:snapToGrid w:val="0"/>
        </w:rPr>
      </w:pPr>
      <w:r w:rsidRPr="001D2E49">
        <w:rPr>
          <w:snapToGrid w:val="0"/>
        </w:rPr>
        <w:t>-- **************************************************************</w:t>
      </w:r>
    </w:p>
    <w:p w14:paraId="687C0E5E" w14:textId="77777777" w:rsidR="009B75C3" w:rsidRPr="001D2E49" w:rsidRDefault="009B75C3" w:rsidP="009B75C3">
      <w:pPr>
        <w:pStyle w:val="PL"/>
        <w:rPr>
          <w:snapToGrid w:val="0"/>
        </w:rPr>
      </w:pPr>
    </w:p>
    <w:p w14:paraId="7A400E00" w14:textId="77777777" w:rsidR="009B75C3" w:rsidRPr="001D2E49" w:rsidRDefault="009B75C3" w:rsidP="009B75C3">
      <w:pPr>
        <w:pStyle w:val="PL"/>
        <w:rPr>
          <w:snapToGrid w:val="0"/>
        </w:rPr>
      </w:pPr>
      <w:r w:rsidRPr="001D2E49">
        <w:rPr>
          <w:snapToGrid w:val="0"/>
        </w:rPr>
        <w:t>PDUSessionResourceSetupResponse ::= SEQUENCE {</w:t>
      </w:r>
    </w:p>
    <w:p w14:paraId="06661EBF"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{PDUSessionResourceSetupResponseIEs} },</w:t>
      </w:r>
    </w:p>
    <w:p w14:paraId="16B64BE6" w14:textId="77777777" w:rsidR="009B75C3" w:rsidRPr="001D2E49" w:rsidRDefault="009B75C3" w:rsidP="009B75C3">
      <w:pPr>
        <w:pStyle w:val="PL"/>
        <w:rPr>
          <w:snapToGrid w:val="0"/>
        </w:rPr>
      </w:pPr>
      <w:r w:rsidRPr="001D2E49">
        <w:rPr>
          <w:snapToGrid w:val="0"/>
        </w:rPr>
        <w:tab/>
        <w:t>...</w:t>
      </w:r>
    </w:p>
    <w:p w14:paraId="6A8A671B" w14:textId="77777777" w:rsidR="009B75C3" w:rsidRPr="001D2E49" w:rsidRDefault="009B75C3" w:rsidP="009B75C3">
      <w:pPr>
        <w:pStyle w:val="PL"/>
        <w:rPr>
          <w:snapToGrid w:val="0"/>
        </w:rPr>
      </w:pPr>
      <w:r w:rsidRPr="001D2E49">
        <w:rPr>
          <w:snapToGrid w:val="0"/>
        </w:rPr>
        <w:t>}</w:t>
      </w:r>
    </w:p>
    <w:p w14:paraId="5AA26B9F" w14:textId="77777777" w:rsidR="009B75C3" w:rsidRPr="001D2E49" w:rsidRDefault="009B75C3" w:rsidP="009B75C3">
      <w:pPr>
        <w:pStyle w:val="PL"/>
        <w:rPr>
          <w:snapToGrid w:val="0"/>
        </w:rPr>
      </w:pPr>
    </w:p>
    <w:p w14:paraId="2407936C" w14:textId="77777777" w:rsidR="009B75C3" w:rsidRPr="001D2E49" w:rsidRDefault="009B75C3" w:rsidP="009B75C3">
      <w:pPr>
        <w:pStyle w:val="PL"/>
        <w:rPr>
          <w:snapToGrid w:val="0"/>
        </w:rPr>
      </w:pPr>
      <w:r w:rsidRPr="001D2E49">
        <w:rPr>
          <w:snapToGrid w:val="0"/>
        </w:rPr>
        <w:t>PDUSessionResourceSetupResponseIEs NGAP-PROTOCOL-IES ::= {</w:t>
      </w:r>
    </w:p>
    <w:p w14:paraId="51AF55D9"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E7D47D6"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3739CD10" w14:textId="77777777" w:rsidR="009B75C3" w:rsidRPr="001D2E49" w:rsidRDefault="009B75C3" w:rsidP="009B75C3">
      <w:pPr>
        <w:pStyle w:val="PL"/>
        <w:rPr>
          <w:snapToGrid w:val="0"/>
        </w:rPr>
      </w:pPr>
      <w:r w:rsidRPr="001D2E49">
        <w:rPr>
          <w:snapToGrid w:val="0"/>
        </w:rPr>
        <w:tab/>
        <w:t>{ ID id-PDUSessionResource</w:t>
      </w:r>
      <w:r w:rsidRPr="001D2E49">
        <w:t>SetupListSURes</w:t>
      </w:r>
      <w:r w:rsidRPr="001D2E49">
        <w:rPr>
          <w:snapToGrid w:val="0"/>
        </w:rPr>
        <w:tab/>
      </w:r>
      <w:r w:rsidRPr="001D2E49">
        <w:rPr>
          <w:snapToGrid w:val="0"/>
        </w:rPr>
        <w:tab/>
      </w:r>
      <w:r w:rsidRPr="001D2E49">
        <w:rPr>
          <w:snapToGrid w:val="0"/>
        </w:rPr>
        <w:tab/>
        <w:t>CRITICALITY ignore</w:t>
      </w:r>
      <w:r w:rsidRPr="001D2E49">
        <w:rPr>
          <w:snapToGrid w:val="0"/>
        </w:rPr>
        <w:tab/>
        <w:t>TYPE PDUSessionResource</w:t>
      </w:r>
      <w:r w:rsidRPr="001D2E49">
        <w:t>SetupListSURes</w:t>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3F7C9D01" w14:textId="77777777" w:rsidR="009B75C3" w:rsidRPr="001D2E49" w:rsidRDefault="009B75C3" w:rsidP="009B75C3">
      <w:pPr>
        <w:pStyle w:val="PL"/>
        <w:rPr>
          <w:snapToGrid w:val="0"/>
        </w:rPr>
      </w:pPr>
      <w:r w:rsidRPr="001D2E49">
        <w:rPr>
          <w:snapToGrid w:val="0"/>
        </w:rPr>
        <w:tab/>
        <w:t>{ ID id-PDUSessionResource</w:t>
      </w:r>
      <w:r w:rsidRPr="001D2E49">
        <w:t>FailedToSetupListSURes</w:t>
      </w:r>
      <w:r w:rsidRPr="001D2E49">
        <w:rPr>
          <w:snapToGrid w:val="0"/>
        </w:rPr>
        <w:tab/>
        <w:t>CRITICALITY ignore</w:t>
      </w:r>
      <w:r w:rsidRPr="001D2E49">
        <w:rPr>
          <w:snapToGrid w:val="0"/>
        </w:rPr>
        <w:tab/>
        <w:t>TYPE PDUSessionResource</w:t>
      </w:r>
      <w:r w:rsidRPr="001D2E49">
        <w:t>FailedToSetupListSURes</w:t>
      </w:r>
      <w:r w:rsidRPr="001D2E49">
        <w:rPr>
          <w:snapToGrid w:val="0"/>
        </w:rPr>
        <w:tab/>
      </w:r>
      <w:r w:rsidRPr="001D2E49">
        <w:rPr>
          <w:snapToGrid w:val="0"/>
        </w:rPr>
        <w:tab/>
        <w:t>PRESENCE optional</w:t>
      </w:r>
      <w:r w:rsidRPr="001D2E49">
        <w:rPr>
          <w:snapToGrid w:val="0"/>
        </w:rPr>
        <w:tab/>
      </w:r>
      <w:r w:rsidRPr="001D2E49">
        <w:rPr>
          <w:snapToGrid w:val="0"/>
        </w:rPr>
        <w:tab/>
        <w:t>}|</w:t>
      </w:r>
    </w:p>
    <w:p w14:paraId="2AA00010"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72F3157" w14:textId="77777777" w:rsidR="009B75C3" w:rsidRPr="001D2E49" w:rsidRDefault="009B75C3" w:rsidP="009B75C3">
      <w:pPr>
        <w:pStyle w:val="PL"/>
        <w:rPr>
          <w:snapToGrid w:val="0"/>
        </w:rPr>
      </w:pPr>
      <w:r w:rsidRPr="001D2E49">
        <w:rPr>
          <w:snapToGrid w:val="0"/>
        </w:rPr>
        <w:tab/>
        <w:t>...</w:t>
      </w:r>
      <w:r w:rsidRPr="001D2E49">
        <w:rPr>
          <w:snapToGrid w:val="0"/>
        </w:rPr>
        <w:tab/>
      </w:r>
    </w:p>
    <w:p w14:paraId="4884B40A" w14:textId="77777777" w:rsidR="009B75C3" w:rsidRPr="001D2E49" w:rsidRDefault="009B75C3" w:rsidP="009B75C3">
      <w:pPr>
        <w:pStyle w:val="PL"/>
        <w:rPr>
          <w:snapToGrid w:val="0"/>
        </w:rPr>
      </w:pPr>
      <w:r w:rsidRPr="001D2E49">
        <w:rPr>
          <w:snapToGrid w:val="0"/>
        </w:rPr>
        <w:t>}</w:t>
      </w:r>
    </w:p>
    <w:p w14:paraId="25FBD0E1" w14:textId="77777777" w:rsidR="009B75C3" w:rsidRPr="001D2E49" w:rsidRDefault="009B75C3" w:rsidP="009B75C3">
      <w:pPr>
        <w:pStyle w:val="PL"/>
        <w:rPr>
          <w:snapToGrid w:val="0"/>
        </w:rPr>
      </w:pPr>
    </w:p>
    <w:p w14:paraId="48891B22" w14:textId="77777777" w:rsidR="009B75C3" w:rsidRPr="001D2E49" w:rsidRDefault="009B75C3" w:rsidP="009B75C3">
      <w:pPr>
        <w:pStyle w:val="PL"/>
        <w:rPr>
          <w:snapToGrid w:val="0"/>
        </w:rPr>
      </w:pPr>
    </w:p>
    <w:p w14:paraId="4EE2C78F" w14:textId="77777777" w:rsidR="009B75C3" w:rsidRPr="001D2E49" w:rsidRDefault="009B75C3" w:rsidP="009B75C3">
      <w:pPr>
        <w:pStyle w:val="PL"/>
        <w:keepNext/>
        <w:rPr>
          <w:snapToGrid w:val="0"/>
        </w:rPr>
      </w:pPr>
      <w:r w:rsidRPr="001D2E49">
        <w:rPr>
          <w:snapToGrid w:val="0"/>
        </w:rPr>
        <w:t>-- **************************************************************</w:t>
      </w:r>
    </w:p>
    <w:p w14:paraId="6D0E9B7A" w14:textId="77777777" w:rsidR="009B75C3" w:rsidRPr="001D2E49" w:rsidRDefault="009B75C3" w:rsidP="009B75C3">
      <w:pPr>
        <w:pStyle w:val="PL"/>
        <w:keepNext/>
        <w:rPr>
          <w:snapToGrid w:val="0"/>
        </w:rPr>
      </w:pPr>
      <w:r w:rsidRPr="001D2E49">
        <w:rPr>
          <w:snapToGrid w:val="0"/>
        </w:rPr>
        <w:t>--</w:t>
      </w:r>
    </w:p>
    <w:p w14:paraId="646F920D" w14:textId="77777777" w:rsidR="009B75C3" w:rsidRPr="001D2E49" w:rsidRDefault="009B75C3" w:rsidP="009B75C3">
      <w:pPr>
        <w:pStyle w:val="PL"/>
        <w:outlineLvl w:val="3"/>
        <w:rPr>
          <w:snapToGrid w:val="0"/>
        </w:rPr>
      </w:pPr>
      <w:r w:rsidRPr="001D2E49">
        <w:rPr>
          <w:snapToGrid w:val="0"/>
        </w:rPr>
        <w:t>-- PDU Session Resource Release Elementary Procedure</w:t>
      </w:r>
    </w:p>
    <w:p w14:paraId="2742EAF2" w14:textId="77777777" w:rsidR="009B75C3" w:rsidRPr="001D2E49" w:rsidRDefault="009B75C3" w:rsidP="009B75C3">
      <w:pPr>
        <w:pStyle w:val="PL"/>
        <w:keepNext/>
        <w:rPr>
          <w:snapToGrid w:val="0"/>
        </w:rPr>
      </w:pPr>
      <w:r w:rsidRPr="001D2E49">
        <w:rPr>
          <w:snapToGrid w:val="0"/>
        </w:rPr>
        <w:t>--</w:t>
      </w:r>
    </w:p>
    <w:p w14:paraId="4D3C00CF" w14:textId="77777777" w:rsidR="009B75C3" w:rsidRPr="001D2E49" w:rsidRDefault="009B75C3" w:rsidP="009B75C3">
      <w:pPr>
        <w:pStyle w:val="PL"/>
        <w:keepNext/>
        <w:rPr>
          <w:snapToGrid w:val="0"/>
        </w:rPr>
      </w:pPr>
      <w:r w:rsidRPr="001D2E49">
        <w:rPr>
          <w:snapToGrid w:val="0"/>
        </w:rPr>
        <w:t>-- **************************************************************</w:t>
      </w:r>
    </w:p>
    <w:p w14:paraId="11F7D633" w14:textId="77777777" w:rsidR="009B75C3" w:rsidRPr="001D2E49" w:rsidRDefault="009B75C3" w:rsidP="009B75C3">
      <w:pPr>
        <w:pStyle w:val="PL"/>
        <w:keepNext/>
        <w:rPr>
          <w:snapToGrid w:val="0"/>
        </w:rPr>
      </w:pPr>
    </w:p>
    <w:p w14:paraId="6BE12390" w14:textId="77777777" w:rsidR="009B75C3" w:rsidRPr="001D2E49" w:rsidRDefault="009B75C3" w:rsidP="009B75C3">
      <w:pPr>
        <w:pStyle w:val="PL"/>
        <w:keepNext/>
        <w:rPr>
          <w:snapToGrid w:val="0"/>
        </w:rPr>
      </w:pPr>
      <w:r w:rsidRPr="001D2E49">
        <w:rPr>
          <w:snapToGrid w:val="0"/>
        </w:rPr>
        <w:t>-- **************************************************************</w:t>
      </w:r>
    </w:p>
    <w:p w14:paraId="371E3EA1" w14:textId="77777777" w:rsidR="009B75C3" w:rsidRPr="001D2E49" w:rsidRDefault="009B75C3" w:rsidP="009B75C3">
      <w:pPr>
        <w:pStyle w:val="PL"/>
        <w:keepNext/>
        <w:rPr>
          <w:snapToGrid w:val="0"/>
        </w:rPr>
      </w:pPr>
      <w:r w:rsidRPr="001D2E49">
        <w:rPr>
          <w:snapToGrid w:val="0"/>
        </w:rPr>
        <w:t>--</w:t>
      </w:r>
    </w:p>
    <w:p w14:paraId="1E556EF2" w14:textId="77777777" w:rsidR="009B75C3" w:rsidRPr="001D2E49" w:rsidRDefault="009B75C3" w:rsidP="009B75C3">
      <w:pPr>
        <w:pStyle w:val="PL"/>
        <w:outlineLvl w:val="4"/>
        <w:rPr>
          <w:snapToGrid w:val="0"/>
        </w:rPr>
      </w:pPr>
      <w:r w:rsidRPr="001D2E49">
        <w:rPr>
          <w:snapToGrid w:val="0"/>
        </w:rPr>
        <w:t>-- PDU SESSION RESOURCE RELEASE COMMAND</w:t>
      </w:r>
    </w:p>
    <w:p w14:paraId="4E8E0631" w14:textId="77777777" w:rsidR="009B75C3" w:rsidRPr="001D2E49" w:rsidRDefault="009B75C3" w:rsidP="009B75C3">
      <w:pPr>
        <w:pStyle w:val="PL"/>
        <w:keepNext/>
        <w:rPr>
          <w:snapToGrid w:val="0"/>
        </w:rPr>
      </w:pPr>
      <w:r w:rsidRPr="001D2E49">
        <w:rPr>
          <w:snapToGrid w:val="0"/>
        </w:rPr>
        <w:t>--</w:t>
      </w:r>
    </w:p>
    <w:p w14:paraId="39905C32" w14:textId="77777777" w:rsidR="009B75C3" w:rsidRPr="001D2E49" w:rsidRDefault="009B75C3" w:rsidP="009B75C3">
      <w:pPr>
        <w:pStyle w:val="PL"/>
        <w:keepNext/>
        <w:rPr>
          <w:snapToGrid w:val="0"/>
        </w:rPr>
      </w:pPr>
      <w:r w:rsidRPr="001D2E49">
        <w:rPr>
          <w:snapToGrid w:val="0"/>
        </w:rPr>
        <w:t>-- **************************************************************</w:t>
      </w:r>
    </w:p>
    <w:p w14:paraId="722DAE32" w14:textId="77777777" w:rsidR="009B75C3" w:rsidRPr="001D2E49" w:rsidRDefault="009B75C3" w:rsidP="009B75C3">
      <w:pPr>
        <w:pStyle w:val="PL"/>
        <w:keepNext/>
        <w:rPr>
          <w:snapToGrid w:val="0"/>
        </w:rPr>
      </w:pPr>
    </w:p>
    <w:p w14:paraId="5D80B1AB" w14:textId="77777777" w:rsidR="009B75C3" w:rsidRPr="001D2E49" w:rsidRDefault="009B75C3" w:rsidP="009B75C3">
      <w:pPr>
        <w:pStyle w:val="PL"/>
        <w:keepNext/>
        <w:rPr>
          <w:snapToGrid w:val="0"/>
        </w:rPr>
      </w:pPr>
      <w:r w:rsidRPr="001D2E49">
        <w:rPr>
          <w:snapToGrid w:val="0"/>
        </w:rPr>
        <w:t>PDUSessionResourceReleaseCommand ::= SEQUENCE {</w:t>
      </w:r>
    </w:p>
    <w:p w14:paraId="2D2CD08D" w14:textId="77777777" w:rsidR="009B75C3" w:rsidRPr="001D2E49" w:rsidRDefault="009B75C3" w:rsidP="009B75C3">
      <w:pPr>
        <w:pStyle w:val="PL"/>
        <w:keepNext/>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{PDUSessionResourceReleaseCommandIEs} },</w:t>
      </w:r>
    </w:p>
    <w:p w14:paraId="2B498C7D" w14:textId="77777777" w:rsidR="009B75C3" w:rsidRPr="001D2E49" w:rsidRDefault="009B75C3" w:rsidP="009B75C3">
      <w:pPr>
        <w:pStyle w:val="PL"/>
        <w:keepNext/>
        <w:rPr>
          <w:snapToGrid w:val="0"/>
        </w:rPr>
      </w:pPr>
      <w:r w:rsidRPr="001D2E49">
        <w:rPr>
          <w:snapToGrid w:val="0"/>
        </w:rPr>
        <w:tab/>
        <w:t>...</w:t>
      </w:r>
    </w:p>
    <w:p w14:paraId="3F9F5407" w14:textId="77777777" w:rsidR="009B75C3" w:rsidRPr="001D2E49" w:rsidRDefault="009B75C3" w:rsidP="009B75C3">
      <w:pPr>
        <w:pStyle w:val="PL"/>
        <w:keepNext/>
        <w:rPr>
          <w:snapToGrid w:val="0"/>
        </w:rPr>
      </w:pPr>
      <w:r w:rsidRPr="001D2E49">
        <w:rPr>
          <w:snapToGrid w:val="0"/>
        </w:rPr>
        <w:t>}</w:t>
      </w:r>
    </w:p>
    <w:p w14:paraId="5E67685B" w14:textId="77777777" w:rsidR="009B75C3" w:rsidRPr="001D2E49" w:rsidRDefault="009B75C3" w:rsidP="009B75C3">
      <w:pPr>
        <w:pStyle w:val="PL"/>
        <w:keepNext/>
        <w:rPr>
          <w:snapToGrid w:val="0"/>
        </w:rPr>
      </w:pPr>
    </w:p>
    <w:p w14:paraId="401B66C4" w14:textId="77777777" w:rsidR="009B75C3" w:rsidRPr="001D2E49" w:rsidRDefault="009B75C3" w:rsidP="009B75C3">
      <w:pPr>
        <w:pStyle w:val="PL"/>
        <w:rPr>
          <w:snapToGrid w:val="0"/>
        </w:rPr>
      </w:pPr>
      <w:r w:rsidRPr="001D2E49">
        <w:rPr>
          <w:snapToGrid w:val="0"/>
        </w:rPr>
        <w:t>PDUSessionResourceReleaseCommandIEs NGAP-PROTOCOL-IES ::= {</w:t>
      </w:r>
    </w:p>
    <w:p w14:paraId="764242C5"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7086A0A" w14:textId="77777777" w:rsidR="009B75C3" w:rsidRPr="001D2E49" w:rsidRDefault="009B75C3" w:rsidP="009B75C3">
      <w:pPr>
        <w:pStyle w:val="PL"/>
        <w:rPr>
          <w:snapToGrid w:val="0"/>
        </w:rPr>
      </w:pPr>
      <w:r w:rsidRPr="001D2E49">
        <w:rPr>
          <w:snapToGrid w:val="0"/>
        </w:rPr>
        <w:lastRenderedPageBreak/>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8D8DFD1" w14:textId="77777777" w:rsidR="009B75C3" w:rsidRPr="001D2E49" w:rsidRDefault="009B75C3" w:rsidP="009B75C3">
      <w:pPr>
        <w:pStyle w:val="PL"/>
        <w:spacing w:line="0" w:lineRule="atLeast"/>
        <w:rPr>
          <w:snapToGrid w:val="0"/>
        </w:rPr>
      </w:pPr>
      <w:r w:rsidRPr="001D2E49">
        <w:rPr>
          <w:snapToGrid w:val="0"/>
        </w:rPr>
        <w:tab/>
        <w:t>{ ID id-RANPagingPriority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RANPagingPriority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430F3B21" w14:textId="77777777" w:rsidR="009B75C3" w:rsidRPr="001D2E49" w:rsidRDefault="009B75C3" w:rsidP="009B75C3">
      <w:pPr>
        <w:pStyle w:val="PL"/>
        <w:rPr>
          <w:snapToGrid w:val="0"/>
        </w:rPr>
      </w:pPr>
      <w:r w:rsidRPr="001D2E49">
        <w:rPr>
          <w:snapToGrid w:val="0"/>
        </w:rPr>
        <w:tab/>
        <w:t>{ ID id-NAS-PDU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3A5C3189" w14:textId="77777777" w:rsidR="009B75C3" w:rsidRPr="001D2E49" w:rsidRDefault="009B75C3" w:rsidP="009B75C3">
      <w:pPr>
        <w:pStyle w:val="PL"/>
        <w:rPr>
          <w:snapToGrid w:val="0"/>
        </w:rPr>
      </w:pPr>
      <w:r w:rsidRPr="001D2E49">
        <w:rPr>
          <w:snapToGrid w:val="0"/>
        </w:rPr>
        <w:tab/>
        <w:t>{ ID id-PDUSessionResource</w:t>
      </w:r>
      <w:r w:rsidRPr="001D2E49">
        <w:t>ToReleaseListRelCmd</w:t>
      </w:r>
      <w:r w:rsidRPr="001D2E49">
        <w:rPr>
          <w:snapToGrid w:val="0"/>
        </w:rPr>
        <w:tab/>
      </w:r>
      <w:r w:rsidRPr="001D2E49">
        <w:rPr>
          <w:snapToGrid w:val="0"/>
        </w:rPr>
        <w:tab/>
        <w:t>CRITICALITY reject</w:t>
      </w:r>
      <w:r w:rsidRPr="001D2E49">
        <w:rPr>
          <w:snapToGrid w:val="0"/>
        </w:rPr>
        <w:tab/>
        <w:t>TYPE PDUSessionResource</w:t>
      </w:r>
      <w:r w:rsidRPr="001D2E49">
        <w:t>ToReleaseListRelCmd</w:t>
      </w:r>
      <w:r w:rsidRPr="001D2E49">
        <w:rPr>
          <w:snapToGrid w:val="0"/>
        </w:rPr>
        <w:tab/>
      </w:r>
      <w:r w:rsidRPr="001D2E49">
        <w:rPr>
          <w:snapToGrid w:val="0"/>
        </w:rPr>
        <w:tab/>
        <w:t>PRESENCE mandatory</w:t>
      </w:r>
      <w:r w:rsidRPr="001D2E49">
        <w:rPr>
          <w:snapToGrid w:val="0"/>
        </w:rPr>
        <w:tab/>
        <w:t>},</w:t>
      </w:r>
    </w:p>
    <w:p w14:paraId="7DE538B8" w14:textId="77777777" w:rsidR="009B75C3" w:rsidRPr="001D2E49" w:rsidRDefault="009B75C3" w:rsidP="009B75C3">
      <w:pPr>
        <w:pStyle w:val="PL"/>
        <w:rPr>
          <w:snapToGrid w:val="0"/>
        </w:rPr>
      </w:pPr>
      <w:r w:rsidRPr="001D2E49">
        <w:rPr>
          <w:snapToGrid w:val="0"/>
        </w:rPr>
        <w:tab/>
        <w:t>...</w:t>
      </w:r>
    </w:p>
    <w:p w14:paraId="5DBDF6E2" w14:textId="77777777" w:rsidR="009B75C3" w:rsidRPr="001D2E49" w:rsidRDefault="009B75C3" w:rsidP="009B75C3">
      <w:pPr>
        <w:pStyle w:val="PL"/>
        <w:rPr>
          <w:snapToGrid w:val="0"/>
        </w:rPr>
      </w:pPr>
      <w:r w:rsidRPr="001D2E49">
        <w:rPr>
          <w:snapToGrid w:val="0"/>
        </w:rPr>
        <w:t>}</w:t>
      </w:r>
    </w:p>
    <w:p w14:paraId="5BB528AC" w14:textId="77777777" w:rsidR="009B75C3" w:rsidRPr="001D2E49" w:rsidRDefault="009B75C3" w:rsidP="009B75C3">
      <w:pPr>
        <w:pStyle w:val="PL"/>
        <w:rPr>
          <w:snapToGrid w:val="0"/>
        </w:rPr>
      </w:pPr>
    </w:p>
    <w:p w14:paraId="4FE62FE4" w14:textId="77777777" w:rsidR="009B75C3" w:rsidRPr="001D2E49" w:rsidRDefault="009B75C3" w:rsidP="009B75C3">
      <w:pPr>
        <w:pStyle w:val="PL"/>
        <w:rPr>
          <w:snapToGrid w:val="0"/>
        </w:rPr>
      </w:pPr>
      <w:r w:rsidRPr="001D2E49">
        <w:rPr>
          <w:snapToGrid w:val="0"/>
        </w:rPr>
        <w:t>-- **************************************************************</w:t>
      </w:r>
    </w:p>
    <w:p w14:paraId="4CC81CC3" w14:textId="77777777" w:rsidR="009B75C3" w:rsidRPr="001D2E49" w:rsidRDefault="009B75C3" w:rsidP="009B75C3">
      <w:pPr>
        <w:pStyle w:val="PL"/>
        <w:rPr>
          <w:snapToGrid w:val="0"/>
        </w:rPr>
      </w:pPr>
      <w:r w:rsidRPr="001D2E49">
        <w:rPr>
          <w:snapToGrid w:val="0"/>
        </w:rPr>
        <w:t>--</w:t>
      </w:r>
    </w:p>
    <w:p w14:paraId="34044400" w14:textId="77777777" w:rsidR="009B75C3" w:rsidRPr="001D2E49" w:rsidRDefault="009B75C3" w:rsidP="009B75C3">
      <w:pPr>
        <w:pStyle w:val="PL"/>
        <w:outlineLvl w:val="4"/>
        <w:rPr>
          <w:snapToGrid w:val="0"/>
        </w:rPr>
      </w:pPr>
      <w:r w:rsidRPr="001D2E49">
        <w:rPr>
          <w:snapToGrid w:val="0"/>
        </w:rPr>
        <w:t>-- PDU SESSION RESOURCE RELEASE RESPONSE</w:t>
      </w:r>
    </w:p>
    <w:p w14:paraId="22B181B4" w14:textId="77777777" w:rsidR="009B75C3" w:rsidRPr="001D2E49" w:rsidRDefault="009B75C3" w:rsidP="009B75C3">
      <w:pPr>
        <w:pStyle w:val="PL"/>
        <w:rPr>
          <w:snapToGrid w:val="0"/>
        </w:rPr>
      </w:pPr>
      <w:r w:rsidRPr="001D2E49">
        <w:rPr>
          <w:snapToGrid w:val="0"/>
        </w:rPr>
        <w:t>--</w:t>
      </w:r>
    </w:p>
    <w:p w14:paraId="0EC997BB" w14:textId="77777777" w:rsidR="009B75C3" w:rsidRPr="001D2E49" w:rsidRDefault="009B75C3" w:rsidP="009B75C3">
      <w:pPr>
        <w:pStyle w:val="PL"/>
        <w:rPr>
          <w:snapToGrid w:val="0"/>
        </w:rPr>
      </w:pPr>
      <w:r w:rsidRPr="001D2E49">
        <w:rPr>
          <w:snapToGrid w:val="0"/>
        </w:rPr>
        <w:t>-- **************************************************************</w:t>
      </w:r>
    </w:p>
    <w:p w14:paraId="66CEA365" w14:textId="77777777" w:rsidR="009B75C3" w:rsidRPr="001D2E49" w:rsidRDefault="009B75C3" w:rsidP="009B75C3">
      <w:pPr>
        <w:pStyle w:val="PL"/>
        <w:rPr>
          <w:snapToGrid w:val="0"/>
        </w:rPr>
      </w:pPr>
    </w:p>
    <w:p w14:paraId="205F37F4" w14:textId="77777777" w:rsidR="009B75C3" w:rsidRPr="001D2E49" w:rsidRDefault="009B75C3" w:rsidP="009B75C3">
      <w:pPr>
        <w:pStyle w:val="PL"/>
        <w:rPr>
          <w:snapToGrid w:val="0"/>
        </w:rPr>
      </w:pPr>
      <w:r w:rsidRPr="001D2E49">
        <w:rPr>
          <w:snapToGrid w:val="0"/>
        </w:rPr>
        <w:t>PDUSessionResourceReleaseResponse ::= SEQUENCE {</w:t>
      </w:r>
    </w:p>
    <w:p w14:paraId="7FF25272"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{PDUSessionResourceReleaseResponseIEs} },</w:t>
      </w:r>
    </w:p>
    <w:p w14:paraId="0E51D235" w14:textId="77777777" w:rsidR="009B75C3" w:rsidRPr="001D2E49" w:rsidRDefault="009B75C3" w:rsidP="009B75C3">
      <w:pPr>
        <w:pStyle w:val="PL"/>
        <w:rPr>
          <w:snapToGrid w:val="0"/>
        </w:rPr>
      </w:pPr>
      <w:r w:rsidRPr="001D2E49">
        <w:rPr>
          <w:snapToGrid w:val="0"/>
        </w:rPr>
        <w:tab/>
        <w:t>...</w:t>
      </w:r>
    </w:p>
    <w:p w14:paraId="73F9F937" w14:textId="77777777" w:rsidR="009B75C3" w:rsidRPr="001D2E49" w:rsidRDefault="009B75C3" w:rsidP="009B75C3">
      <w:pPr>
        <w:pStyle w:val="PL"/>
        <w:rPr>
          <w:snapToGrid w:val="0"/>
        </w:rPr>
      </w:pPr>
      <w:r w:rsidRPr="001D2E49">
        <w:rPr>
          <w:snapToGrid w:val="0"/>
        </w:rPr>
        <w:t>}</w:t>
      </w:r>
    </w:p>
    <w:p w14:paraId="57DABB80" w14:textId="77777777" w:rsidR="009B75C3" w:rsidRPr="001D2E49" w:rsidRDefault="009B75C3" w:rsidP="009B75C3">
      <w:pPr>
        <w:pStyle w:val="PL"/>
        <w:rPr>
          <w:snapToGrid w:val="0"/>
        </w:rPr>
      </w:pPr>
    </w:p>
    <w:p w14:paraId="7D57F58A" w14:textId="77777777" w:rsidR="009B75C3" w:rsidRPr="001D2E49" w:rsidRDefault="009B75C3" w:rsidP="009B75C3">
      <w:pPr>
        <w:pStyle w:val="PL"/>
        <w:rPr>
          <w:snapToGrid w:val="0"/>
        </w:rPr>
      </w:pPr>
      <w:r w:rsidRPr="001D2E49">
        <w:rPr>
          <w:snapToGrid w:val="0"/>
        </w:rPr>
        <w:t>PDUSessionResourceReleaseResponseIEs NGAP-PROTOCOL-IES ::= {</w:t>
      </w:r>
    </w:p>
    <w:p w14:paraId="32739962"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7D00DF6"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23B4432D" w14:textId="77777777" w:rsidR="009B75C3" w:rsidRPr="001D2E49" w:rsidRDefault="009B75C3" w:rsidP="009B75C3">
      <w:pPr>
        <w:pStyle w:val="PL"/>
        <w:rPr>
          <w:snapToGrid w:val="0"/>
        </w:rPr>
      </w:pPr>
      <w:r w:rsidRPr="001D2E49">
        <w:rPr>
          <w:snapToGrid w:val="0"/>
        </w:rPr>
        <w:tab/>
        <w:t>{ ID id-</w:t>
      </w:r>
      <w:r w:rsidRPr="001D2E49">
        <w:rPr>
          <w:rFonts w:eastAsia="Yu Mincho"/>
          <w:snapToGrid w:val="0"/>
        </w:rPr>
        <w:t>PDUSessionResource</w:t>
      </w:r>
      <w:r w:rsidRPr="001D2E49">
        <w:rPr>
          <w:rFonts w:eastAsia="Yu Mincho"/>
        </w:rPr>
        <w:t>ReleasedListRelRes</w:t>
      </w:r>
      <w:r w:rsidRPr="001D2E49">
        <w:rPr>
          <w:snapToGrid w:val="0"/>
        </w:rPr>
        <w:tab/>
      </w:r>
      <w:r w:rsidRPr="001D2E49">
        <w:rPr>
          <w:snapToGrid w:val="0"/>
        </w:rPr>
        <w:tab/>
      </w:r>
      <w:r w:rsidRPr="001D2E49">
        <w:rPr>
          <w:snapToGrid w:val="0"/>
        </w:rPr>
        <w:tab/>
        <w:t>CRITICALITY ignore</w:t>
      </w:r>
      <w:r w:rsidRPr="001D2E49">
        <w:rPr>
          <w:snapToGrid w:val="0"/>
        </w:rPr>
        <w:tab/>
        <w:t xml:space="preserve">TYPE </w:t>
      </w:r>
      <w:r w:rsidRPr="001D2E49">
        <w:rPr>
          <w:rFonts w:eastAsia="Yu Mincho"/>
          <w:snapToGrid w:val="0"/>
        </w:rPr>
        <w:t>PDUSessionResource</w:t>
      </w:r>
      <w:r w:rsidRPr="001D2E49">
        <w:rPr>
          <w:rFonts w:eastAsia="Yu Mincho"/>
        </w:rPr>
        <w:t>ReleasedListRelRes</w:t>
      </w:r>
      <w:r w:rsidRPr="001D2E49">
        <w:rPr>
          <w:snapToGrid w:val="0"/>
        </w:rPr>
        <w:tab/>
      </w:r>
      <w:r w:rsidRPr="001D2E49">
        <w:rPr>
          <w:snapToGrid w:val="0"/>
        </w:rPr>
        <w:tab/>
        <w:t>PRESENCE mandatory</w:t>
      </w:r>
      <w:r w:rsidRPr="001D2E49">
        <w:rPr>
          <w:snapToGrid w:val="0"/>
        </w:rPr>
        <w:tab/>
        <w:t>}|</w:t>
      </w:r>
    </w:p>
    <w:p w14:paraId="5581E0A6" w14:textId="77777777" w:rsidR="009B75C3" w:rsidRPr="001D2E49" w:rsidRDefault="009B75C3" w:rsidP="009B75C3">
      <w:pPr>
        <w:pStyle w:val="PL"/>
        <w:rPr>
          <w:snapToGrid w:val="0"/>
        </w:rPr>
      </w:pPr>
      <w:r w:rsidRPr="001D2E49">
        <w:rPr>
          <w:snapToGrid w:val="0"/>
        </w:rPr>
        <w:tab/>
        <w:t>{ ID id-UserLocationInformation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UserLocationInformation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72942F32"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39E38AC6" w14:textId="77777777" w:rsidR="009B75C3" w:rsidRPr="001D2E49" w:rsidRDefault="009B75C3" w:rsidP="009B75C3">
      <w:pPr>
        <w:pStyle w:val="PL"/>
        <w:rPr>
          <w:snapToGrid w:val="0"/>
        </w:rPr>
      </w:pPr>
      <w:r w:rsidRPr="001D2E49">
        <w:rPr>
          <w:snapToGrid w:val="0"/>
        </w:rPr>
        <w:tab/>
        <w:t>...</w:t>
      </w:r>
    </w:p>
    <w:p w14:paraId="694FA046" w14:textId="77777777" w:rsidR="009B75C3" w:rsidRPr="001D2E49" w:rsidRDefault="009B75C3" w:rsidP="009B75C3">
      <w:pPr>
        <w:pStyle w:val="PL"/>
        <w:rPr>
          <w:snapToGrid w:val="0"/>
        </w:rPr>
      </w:pPr>
      <w:r w:rsidRPr="001D2E49">
        <w:rPr>
          <w:snapToGrid w:val="0"/>
        </w:rPr>
        <w:t>}</w:t>
      </w:r>
    </w:p>
    <w:p w14:paraId="2EC48F2C" w14:textId="77777777" w:rsidR="009B75C3" w:rsidRPr="001D2E49" w:rsidRDefault="009B75C3" w:rsidP="009B75C3">
      <w:pPr>
        <w:pStyle w:val="PL"/>
        <w:rPr>
          <w:snapToGrid w:val="0"/>
        </w:rPr>
      </w:pPr>
    </w:p>
    <w:p w14:paraId="45B55A7C" w14:textId="77777777" w:rsidR="009B75C3" w:rsidRPr="001D2E49" w:rsidRDefault="009B75C3" w:rsidP="009B75C3">
      <w:pPr>
        <w:pStyle w:val="PL"/>
        <w:rPr>
          <w:snapToGrid w:val="0"/>
        </w:rPr>
      </w:pPr>
      <w:r w:rsidRPr="001D2E49">
        <w:rPr>
          <w:snapToGrid w:val="0"/>
        </w:rPr>
        <w:t>-- **************************************************************</w:t>
      </w:r>
    </w:p>
    <w:p w14:paraId="595D162C" w14:textId="77777777" w:rsidR="009B75C3" w:rsidRPr="001D2E49" w:rsidRDefault="009B75C3" w:rsidP="009B75C3">
      <w:pPr>
        <w:pStyle w:val="PL"/>
        <w:rPr>
          <w:snapToGrid w:val="0"/>
        </w:rPr>
      </w:pPr>
      <w:r w:rsidRPr="001D2E49">
        <w:rPr>
          <w:snapToGrid w:val="0"/>
        </w:rPr>
        <w:t>--</w:t>
      </w:r>
    </w:p>
    <w:p w14:paraId="632868A1" w14:textId="77777777" w:rsidR="009B75C3" w:rsidRPr="001D2E49" w:rsidRDefault="009B75C3" w:rsidP="009B75C3">
      <w:pPr>
        <w:pStyle w:val="PL"/>
        <w:outlineLvl w:val="3"/>
        <w:rPr>
          <w:snapToGrid w:val="0"/>
        </w:rPr>
      </w:pPr>
      <w:r w:rsidRPr="001D2E49">
        <w:rPr>
          <w:snapToGrid w:val="0"/>
        </w:rPr>
        <w:t>-- PDU Session Resource Modify Elementary Procedure</w:t>
      </w:r>
    </w:p>
    <w:p w14:paraId="2042CFBE" w14:textId="77777777" w:rsidR="009B75C3" w:rsidRPr="001D2E49" w:rsidRDefault="009B75C3" w:rsidP="009B75C3">
      <w:pPr>
        <w:pStyle w:val="PL"/>
        <w:rPr>
          <w:snapToGrid w:val="0"/>
        </w:rPr>
      </w:pPr>
      <w:r w:rsidRPr="001D2E49">
        <w:rPr>
          <w:snapToGrid w:val="0"/>
        </w:rPr>
        <w:t>--</w:t>
      </w:r>
    </w:p>
    <w:p w14:paraId="3E286B0A" w14:textId="77777777" w:rsidR="009B75C3" w:rsidRPr="001D2E49" w:rsidRDefault="009B75C3" w:rsidP="009B75C3">
      <w:pPr>
        <w:pStyle w:val="PL"/>
        <w:rPr>
          <w:snapToGrid w:val="0"/>
        </w:rPr>
      </w:pPr>
      <w:r w:rsidRPr="001D2E49">
        <w:rPr>
          <w:snapToGrid w:val="0"/>
        </w:rPr>
        <w:t>-- **************************************************************</w:t>
      </w:r>
    </w:p>
    <w:p w14:paraId="2F9F2F42" w14:textId="77777777" w:rsidR="009B75C3" w:rsidRPr="001D2E49" w:rsidRDefault="009B75C3" w:rsidP="009B75C3">
      <w:pPr>
        <w:pStyle w:val="PL"/>
        <w:rPr>
          <w:snapToGrid w:val="0"/>
        </w:rPr>
      </w:pPr>
    </w:p>
    <w:p w14:paraId="08E4BB8A" w14:textId="77777777" w:rsidR="009B75C3" w:rsidRPr="001D2E49" w:rsidRDefault="009B75C3" w:rsidP="009B75C3">
      <w:pPr>
        <w:pStyle w:val="PL"/>
        <w:rPr>
          <w:snapToGrid w:val="0"/>
        </w:rPr>
      </w:pPr>
      <w:r w:rsidRPr="001D2E49">
        <w:rPr>
          <w:snapToGrid w:val="0"/>
        </w:rPr>
        <w:t>-- **************************************************************</w:t>
      </w:r>
    </w:p>
    <w:p w14:paraId="49FB5853" w14:textId="77777777" w:rsidR="009B75C3" w:rsidRPr="001D2E49" w:rsidRDefault="009B75C3" w:rsidP="009B75C3">
      <w:pPr>
        <w:pStyle w:val="PL"/>
        <w:rPr>
          <w:snapToGrid w:val="0"/>
        </w:rPr>
      </w:pPr>
      <w:r w:rsidRPr="001D2E49">
        <w:rPr>
          <w:snapToGrid w:val="0"/>
        </w:rPr>
        <w:t>--</w:t>
      </w:r>
    </w:p>
    <w:p w14:paraId="4A785506" w14:textId="77777777" w:rsidR="009B75C3" w:rsidRPr="001D2E49" w:rsidRDefault="009B75C3" w:rsidP="009B75C3">
      <w:pPr>
        <w:pStyle w:val="PL"/>
        <w:outlineLvl w:val="4"/>
        <w:rPr>
          <w:snapToGrid w:val="0"/>
        </w:rPr>
      </w:pPr>
      <w:r w:rsidRPr="001D2E49">
        <w:rPr>
          <w:snapToGrid w:val="0"/>
        </w:rPr>
        <w:t>-- PDU SESSION RESOURCE MODIFY REQUEST</w:t>
      </w:r>
    </w:p>
    <w:p w14:paraId="05629E1A" w14:textId="77777777" w:rsidR="009B75C3" w:rsidRPr="001D2E49" w:rsidRDefault="009B75C3" w:rsidP="009B75C3">
      <w:pPr>
        <w:pStyle w:val="PL"/>
        <w:rPr>
          <w:snapToGrid w:val="0"/>
        </w:rPr>
      </w:pPr>
      <w:r w:rsidRPr="001D2E49">
        <w:rPr>
          <w:snapToGrid w:val="0"/>
        </w:rPr>
        <w:t>--</w:t>
      </w:r>
    </w:p>
    <w:p w14:paraId="3357F388" w14:textId="77777777" w:rsidR="009B75C3" w:rsidRPr="001D2E49" w:rsidRDefault="009B75C3" w:rsidP="009B75C3">
      <w:pPr>
        <w:pStyle w:val="PL"/>
        <w:rPr>
          <w:snapToGrid w:val="0"/>
        </w:rPr>
      </w:pPr>
      <w:r w:rsidRPr="001D2E49">
        <w:rPr>
          <w:snapToGrid w:val="0"/>
        </w:rPr>
        <w:t>-- **************************************************************</w:t>
      </w:r>
    </w:p>
    <w:p w14:paraId="50268910" w14:textId="77777777" w:rsidR="009B75C3" w:rsidRPr="001D2E49" w:rsidRDefault="009B75C3" w:rsidP="009B75C3">
      <w:pPr>
        <w:pStyle w:val="PL"/>
        <w:rPr>
          <w:snapToGrid w:val="0"/>
        </w:rPr>
      </w:pPr>
    </w:p>
    <w:p w14:paraId="716510CA" w14:textId="77777777" w:rsidR="009B75C3" w:rsidRPr="001D2E49" w:rsidRDefault="009B75C3" w:rsidP="009B75C3">
      <w:pPr>
        <w:pStyle w:val="PL"/>
        <w:rPr>
          <w:snapToGrid w:val="0"/>
        </w:rPr>
      </w:pPr>
      <w:r w:rsidRPr="001D2E49">
        <w:rPr>
          <w:snapToGrid w:val="0"/>
        </w:rPr>
        <w:t>PDUSessionResourceModifyRequest ::= SEQUENCE {</w:t>
      </w:r>
    </w:p>
    <w:p w14:paraId="4D41F763"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{PDUSessionResourceModifyRequestIEs} },</w:t>
      </w:r>
    </w:p>
    <w:p w14:paraId="76BC8148" w14:textId="77777777" w:rsidR="009B75C3" w:rsidRPr="001D2E49" w:rsidRDefault="009B75C3" w:rsidP="009B75C3">
      <w:pPr>
        <w:pStyle w:val="PL"/>
        <w:rPr>
          <w:snapToGrid w:val="0"/>
        </w:rPr>
      </w:pPr>
      <w:r w:rsidRPr="001D2E49">
        <w:rPr>
          <w:snapToGrid w:val="0"/>
        </w:rPr>
        <w:tab/>
        <w:t>...</w:t>
      </w:r>
    </w:p>
    <w:p w14:paraId="38B88BB6" w14:textId="77777777" w:rsidR="009B75C3" w:rsidRPr="001D2E49" w:rsidRDefault="009B75C3" w:rsidP="009B75C3">
      <w:pPr>
        <w:pStyle w:val="PL"/>
        <w:rPr>
          <w:snapToGrid w:val="0"/>
        </w:rPr>
      </w:pPr>
      <w:r w:rsidRPr="001D2E49">
        <w:rPr>
          <w:snapToGrid w:val="0"/>
        </w:rPr>
        <w:t>}</w:t>
      </w:r>
    </w:p>
    <w:p w14:paraId="1AD495F8" w14:textId="77777777" w:rsidR="009B75C3" w:rsidRPr="001D2E49" w:rsidRDefault="009B75C3" w:rsidP="009B75C3">
      <w:pPr>
        <w:pStyle w:val="PL"/>
        <w:rPr>
          <w:snapToGrid w:val="0"/>
        </w:rPr>
      </w:pPr>
    </w:p>
    <w:p w14:paraId="6889FE31" w14:textId="77777777" w:rsidR="009B75C3" w:rsidRPr="001D2E49" w:rsidRDefault="009B75C3" w:rsidP="009B75C3">
      <w:pPr>
        <w:pStyle w:val="PL"/>
        <w:rPr>
          <w:snapToGrid w:val="0"/>
        </w:rPr>
      </w:pPr>
      <w:r w:rsidRPr="001D2E49">
        <w:rPr>
          <w:snapToGrid w:val="0"/>
        </w:rPr>
        <w:t>PDUSessionResourceModifyRequestIEs NGAP-PROTOCOL-IES ::= {</w:t>
      </w:r>
    </w:p>
    <w:p w14:paraId="10E9995C"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CAD260D"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999B370" w14:textId="77777777" w:rsidR="009B75C3" w:rsidRPr="001D2E49" w:rsidRDefault="009B75C3" w:rsidP="009B75C3">
      <w:pPr>
        <w:pStyle w:val="PL"/>
        <w:spacing w:line="0" w:lineRule="atLeast"/>
        <w:rPr>
          <w:snapToGrid w:val="0"/>
        </w:rPr>
      </w:pPr>
      <w:r w:rsidRPr="001D2E49">
        <w:rPr>
          <w:snapToGrid w:val="0"/>
        </w:rPr>
        <w:tab/>
        <w:t>{ ID id-RANPagingPriority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RANPagingPriority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2885AD20" w14:textId="77777777" w:rsidR="009B75C3" w:rsidRPr="001D2E49" w:rsidRDefault="009B75C3" w:rsidP="009B75C3">
      <w:pPr>
        <w:pStyle w:val="PL"/>
        <w:rPr>
          <w:snapToGrid w:val="0"/>
        </w:rPr>
      </w:pPr>
      <w:r w:rsidRPr="001D2E49">
        <w:rPr>
          <w:snapToGrid w:val="0"/>
        </w:rPr>
        <w:tab/>
        <w:t>{ ID id-PDUSessionResource</w:t>
      </w:r>
      <w:r w:rsidRPr="001D2E49">
        <w:t>ModifyListModReq</w:t>
      </w:r>
      <w:r w:rsidRPr="001D2E49">
        <w:tab/>
      </w:r>
      <w:r w:rsidRPr="001D2E49">
        <w:tab/>
      </w:r>
      <w:r w:rsidRPr="001D2E49">
        <w:rPr>
          <w:snapToGrid w:val="0"/>
        </w:rPr>
        <w:t>CRITICALITY reject</w:t>
      </w:r>
      <w:r w:rsidRPr="001D2E49">
        <w:rPr>
          <w:snapToGrid w:val="0"/>
        </w:rPr>
        <w:tab/>
        <w:t>TYPE PDUSessionResource</w:t>
      </w:r>
      <w:r w:rsidRPr="001D2E49">
        <w:t>ModifyListModReq</w:t>
      </w:r>
      <w:r w:rsidRPr="001D2E49">
        <w:rPr>
          <w:snapToGrid w:val="0"/>
        </w:rPr>
        <w:tab/>
        <w:t>PRESENCE mandatory</w:t>
      </w:r>
      <w:r w:rsidRPr="001D2E49">
        <w:rPr>
          <w:snapToGrid w:val="0"/>
        </w:rPr>
        <w:tab/>
        <w:t>},</w:t>
      </w:r>
    </w:p>
    <w:p w14:paraId="2B4F6B82" w14:textId="77777777" w:rsidR="009B75C3" w:rsidRPr="002914AC" w:rsidRDefault="009B75C3" w:rsidP="009B75C3">
      <w:pPr>
        <w:pStyle w:val="PL"/>
        <w:rPr>
          <w:snapToGrid w:val="0"/>
          <w:lang w:val="fr-FR"/>
        </w:rPr>
      </w:pPr>
      <w:r w:rsidRPr="001D2E49">
        <w:rPr>
          <w:snapToGrid w:val="0"/>
        </w:rPr>
        <w:tab/>
      </w:r>
      <w:r w:rsidRPr="002914AC">
        <w:rPr>
          <w:snapToGrid w:val="0"/>
          <w:lang w:val="fr-FR"/>
        </w:rPr>
        <w:t>...</w:t>
      </w:r>
    </w:p>
    <w:p w14:paraId="20DC2DA0" w14:textId="77777777" w:rsidR="009B75C3" w:rsidRPr="002914AC" w:rsidRDefault="009B75C3" w:rsidP="009B75C3">
      <w:pPr>
        <w:pStyle w:val="PL"/>
        <w:rPr>
          <w:snapToGrid w:val="0"/>
          <w:lang w:val="fr-FR"/>
        </w:rPr>
      </w:pPr>
      <w:r w:rsidRPr="002914AC">
        <w:rPr>
          <w:snapToGrid w:val="0"/>
          <w:lang w:val="fr-FR"/>
        </w:rPr>
        <w:t>}</w:t>
      </w:r>
    </w:p>
    <w:p w14:paraId="39CF0CF8" w14:textId="77777777" w:rsidR="009B75C3" w:rsidRPr="002914AC" w:rsidRDefault="009B75C3" w:rsidP="009B75C3">
      <w:pPr>
        <w:pStyle w:val="PL"/>
        <w:rPr>
          <w:snapToGrid w:val="0"/>
          <w:lang w:val="fr-FR"/>
        </w:rPr>
      </w:pPr>
    </w:p>
    <w:p w14:paraId="573168A0" w14:textId="77777777" w:rsidR="009B75C3" w:rsidRPr="002914AC" w:rsidRDefault="009B75C3" w:rsidP="009B75C3">
      <w:pPr>
        <w:pStyle w:val="PL"/>
        <w:keepNext/>
        <w:rPr>
          <w:snapToGrid w:val="0"/>
          <w:lang w:val="fr-FR"/>
        </w:rPr>
      </w:pPr>
      <w:r w:rsidRPr="002914AC">
        <w:rPr>
          <w:snapToGrid w:val="0"/>
          <w:lang w:val="fr-FR"/>
        </w:rPr>
        <w:t>-- **************************************************************</w:t>
      </w:r>
    </w:p>
    <w:p w14:paraId="1D87967F" w14:textId="77777777" w:rsidR="009B75C3" w:rsidRPr="002914AC" w:rsidRDefault="009B75C3" w:rsidP="009B75C3">
      <w:pPr>
        <w:pStyle w:val="PL"/>
        <w:keepNext/>
        <w:rPr>
          <w:snapToGrid w:val="0"/>
          <w:lang w:val="fr-FR"/>
        </w:rPr>
      </w:pPr>
      <w:r w:rsidRPr="002914AC">
        <w:rPr>
          <w:snapToGrid w:val="0"/>
          <w:lang w:val="fr-FR"/>
        </w:rPr>
        <w:t>--</w:t>
      </w:r>
    </w:p>
    <w:p w14:paraId="75A54DD7" w14:textId="77777777" w:rsidR="009B75C3" w:rsidRPr="002914AC" w:rsidRDefault="009B75C3" w:rsidP="009B75C3">
      <w:pPr>
        <w:pStyle w:val="PL"/>
        <w:outlineLvl w:val="4"/>
        <w:rPr>
          <w:snapToGrid w:val="0"/>
          <w:lang w:val="fr-FR"/>
        </w:rPr>
      </w:pPr>
      <w:r w:rsidRPr="002914AC">
        <w:rPr>
          <w:snapToGrid w:val="0"/>
          <w:lang w:val="fr-FR"/>
        </w:rPr>
        <w:t>-- PDU SESSION RESOURCE MODIFY RESPONSE</w:t>
      </w:r>
    </w:p>
    <w:p w14:paraId="61A82ACA" w14:textId="77777777" w:rsidR="009B75C3" w:rsidRPr="002914AC" w:rsidRDefault="009B75C3" w:rsidP="009B75C3">
      <w:pPr>
        <w:pStyle w:val="PL"/>
        <w:keepNext/>
        <w:rPr>
          <w:snapToGrid w:val="0"/>
          <w:lang w:val="fr-FR"/>
        </w:rPr>
      </w:pPr>
      <w:r w:rsidRPr="002914AC">
        <w:rPr>
          <w:snapToGrid w:val="0"/>
          <w:lang w:val="fr-FR"/>
        </w:rPr>
        <w:t>--</w:t>
      </w:r>
    </w:p>
    <w:p w14:paraId="0B7E60A0" w14:textId="77777777" w:rsidR="009B75C3" w:rsidRPr="002914AC" w:rsidRDefault="009B75C3" w:rsidP="009B75C3">
      <w:pPr>
        <w:pStyle w:val="PL"/>
        <w:keepNext/>
        <w:rPr>
          <w:snapToGrid w:val="0"/>
          <w:lang w:val="fr-FR"/>
        </w:rPr>
      </w:pPr>
      <w:r w:rsidRPr="002914AC">
        <w:rPr>
          <w:snapToGrid w:val="0"/>
          <w:lang w:val="fr-FR"/>
        </w:rPr>
        <w:t>-- **************************************************************</w:t>
      </w:r>
    </w:p>
    <w:p w14:paraId="0A4D9A6B" w14:textId="77777777" w:rsidR="009B75C3" w:rsidRPr="002914AC" w:rsidRDefault="009B75C3" w:rsidP="009B75C3">
      <w:pPr>
        <w:pStyle w:val="PL"/>
        <w:keepNext/>
        <w:rPr>
          <w:snapToGrid w:val="0"/>
          <w:lang w:val="fr-FR"/>
        </w:rPr>
      </w:pPr>
    </w:p>
    <w:p w14:paraId="5E29A880" w14:textId="77777777" w:rsidR="009B75C3" w:rsidRPr="002914AC" w:rsidRDefault="009B75C3" w:rsidP="009B75C3">
      <w:pPr>
        <w:pStyle w:val="PL"/>
        <w:keepNext/>
        <w:rPr>
          <w:snapToGrid w:val="0"/>
          <w:lang w:val="fr-FR"/>
        </w:rPr>
      </w:pPr>
      <w:r w:rsidRPr="002914AC">
        <w:rPr>
          <w:snapToGrid w:val="0"/>
          <w:lang w:val="fr-FR"/>
        </w:rPr>
        <w:t>PDUSessionResourceModifyResponse ::= SEQUENCE {</w:t>
      </w:r>
    </w:p>
    <w:p w14:paraId="7F322816" w14:textId="77777777" w:rsidR="009B75C3" w:rsidRPr="002914AC" w:rsidRDefault="009B75C3" w:rsidP="009B75C3">
      <w:pPr>
        <w:pStyle w:val="PL"/>
        <w:keepNext/>
        <w:rPr>
          <w:snapToGrid w:val="0"/>
          <w:lang w:val="fr-FR"/>
        </w:rPr>
      </w:pPr>
      <w:r w:rsidRPr="002914AC">
        <w:rPr>
          <w:snapToGrid w:val="0"/>
          <w:lang w:val="fr-FR"/>
        </w:rPr>
        <w:tab/>
        <w:t>protocolIEs</w:t>
      </w:r>
      <w:r w:rsidRPr="002914AC">
        <w:rPr>
          <w:snapToGrid w:val="0"/>
          <w:lang w:val="fr-FR"/>
        </w:rPr>
        <w:tab/>
      </w:r>
      <w:r w:rsidRPr="002914AC">
        <w:rPr>
          <w:snapToGrid w:val="0"/>
          <w:lang w:val="fr-FR"/>
        </w:rPr>
        <w:tab/>
        <w:t>ProtocolIE-Container</w:t>
      </w:r>
      <w:r w:rsidRPr="002914AC">
        <w:rPr>
          <w:snapToGrid w:val="0"/>
          <w:lang w:val="fr-FR"/>
        </w:rPr>
        <w:tab/>
      </w:r>
      <w:r w:rsidRPr="002914AC">
        <w:rPr>
          <w:snapToGrid w:val="0"/>
          <w:lang w:val="fr-FR"/>
        </w:rPr>
        <w:tab/>
        <w:t>{ {PDUSessionResourceModifyResponseIEs} },</w:t>
      </w:r>
    </w:p>
    <w:p w14:paraId="4238E248" w14:textId="77777777" w:rsidR="009B75C3" w:rsidRPr="001D2E49" w:rsidRDefault="009B75C3" w:rsidP="009B75C3">
      <w:pPr>
        <w:pStyle w:val="PL"/>
        <w:keepNext/>
        <w:rPr>
          <w:snapToGrid w:val="0"/>
        </w:rPr>
      </w:pPr>
      <w:r w:rsidRPr="002914AC">
        <w:rPr>
          <w:snapToGrid w:val="0"/>
          <w:lang w:val="fr-FR"/>
        </w:rPr>
        <w:tab/>
      </w:r>
      <w:r w:rsidRPr="001D2E49">
        <w:rPr>
          <w:snapToGrid w:val="0"/>
        </w:rPr>
        <w:t>...</w:t>
      </w:r>
    </w:p>
    <w:p w14:paraId="1B4DBB9A" w14:textId="77777777" w:rsidR="009B75C3" w:rsidRPr="001D2E49" w:rsidRDefault="009B75C3" w:rsidP="009B75C3">
      <w:pPr>
        <w:pStyle w:val="PL"/>
        <w:keepNext/>
        <w:rPr>
          <w:snapToGrid w:val="0"/>
        </w:rPr>
      </w:pPr>
      <w:r w:rsidRPr="001D2E49">
        <w:rPr>
          <w:snapToGrid w:val="0"/>
        </w:rPr>
        <w:t>}</w:t>
      </w:r>
    </w:p>
    <w:p w14:paraId="1022B573" w14:textId="77777777" w:rsidR="009B75C3" w:rsidRPr="001D2E49" w:rsidRDefault="009B75C3" w:rsidP="009B75C3">
      <w:pPr>
        <w:pStyle w:val="PL"/>
        <w:keepNext/>
        <w:rPr>
          <w:snapToGrid w:val="0"/>
        </w:rPr>
      </w:pPr>
    </w:p>
    <w:p w14:paraId="1E97C097" w14:textId="77777777" w:rsidR="009B75C3" w:rsidRPr="001D2E49" w:rsidRDefault="009B75C3" w:rsidP="009B75C3">
      <w:pPr>
        <w:pStyle w:val="PL"/>
        <w:rPr>
          <w:snapToGrid w:val="0"/>
        </w:rPr>
      </w:pPr>
      <w:r w:rsidRPr="001D2E49">
        <w:rPr>
          <w:snapToGrid w:val="0"/>
        </w:rPr>
        <w:t>PDUSessionResourceModifyResponseIEs NGAP-PROTOCOL-IES ::= {</w:t>
      </w:r>
    </w:p>
    <w:p w14:paraId="3EC42318"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5831914"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165C113" w14:textId="77777777" w:rsidR="009B75C3" w:rsidRPr="001D2E49" w:rsidRDefault="009B75C3" w:rsidP="009B75C3">
      <w:pPr>
        <w:pStyle w:val="PL"/>
        <w:rPr>
          <w:snapToGrid w:val="0"/>
        </w:rPr>
      </w:pPr>
      <w:r w:rsidRPr="001D2E49">
        <w:rPr>
          <w:snapToGrid w:val="0"/>
        </w:rPr>
        <w:tab/>
        <w:t>{ ID id-PDUSessionResource</w:t>
      </w:r>
      <w:r w:rsidRPr="001D2E49">
        <w:t>ModifyListModRes</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PDUSessionResource</w:t>
      </w:r>
      <w:r w:rsidRPr="001D2E49">
        <w:t>ModifyListModRes</w:t>
      </w:r>
      <w:r w:rsidRPr="001D2E49">
        <w:tab/>
      </w:r>
      <w:r w:rsidRPr="001D2E49">
        <w:tab/>
      </w:r>
      <w:r w:rsidRPr="001D2E49">
        <w:tab/>
      </w:r>
      <w:r w:rsidRPr="001D2E49">
        <w:rPr>
          <w:snapToGrid w:val="0"/>
        </w:rPr>
        <w:t>PRESENCE optional</w:t>
      </w:r>
      <w:r w:rsidRPr="001D2E49">
        <w:rPr>
          <w:snapToGrid w:val="0"/>
        </w:rPr>
        <w:tab/>
      </w:r>
      <w:r w:rsidRPr="001D2E49">
        <w:rPr>
          <w:snapToGrid w:val="0"/>
        </w:rPr>
        <w:tab/>
        <w:t>}|</w:t>
      </w:r>
    </w:p>
    <w:p w14:paraId="07ACC136" w14:textId="77777777" w:rsidR="009B75C3" w:rsidRPr="001D2E49" w:rsidRDefault="009B75C3" w:rsidP="009B75C3">
      <w:pPr>
        <w:pStyle w:val="PL"/>
        <w:rPr>
          <w:snapToGrid w:val="0"/>
        </w:rPr>
      </w:pPr>
      <w:r w:rsidRPr="001D2E49">
        <w:rPr>
          <w:snapToGrid w:val="0"/>
        </w:rPr>
        <w:tab/>
        <w:t>{ ID id-PDUSessionResource</w:t>
      </w:r>
      <w:r w:rsidRPr="001D2E49">
        <w:t>FailedToModifyListModRes</w:t>
      </w:r>
      <w:r w:rsidRPr="001D2E49">
        <w:rPr>
          <w:snapToGrid w:val="0"/>
        </w:rPr>
        <w:tab/>
      </w:r>
      <w:r w:rsidRPr="001D2E49">
        <w:rPr>
          <w:snapToGrid w:val="0"/>
        </w:rPr>
        <w:tab/>
        <w:t>CRITICALITY ignore</w:t>
      </w:r>
      <w:r w:rsidRPr="001D2E49">
        <w:rPr>
          <w:snapToGrid w:val="0"/>
        </w:rPr>
        <w:tab/>
        <w:t>TYPE PDUSessionResource</w:t>
      </w:r>
      <w:r w:rsidRPr="001D2E49">
        <w:t>FailedToModifyListModRes</w:t>
      </w:r>
      <w:r w:rsidRPr="001D2E49">
        <w:rPr>
          <w:snapToGrid w:val="0"/>
        </w:rPr>
        <w:tab/>
      </w:r>
      <w:r w:rsidRPr="001D2E49">
        <w:rPr>
          <w:snapToGrid w:val="0"/>
        </w:rPr>
        <w:tab/>
        <w:t>PRESENCE optional</w:t>
      </w:r>
      <w:r w:rsidRPr="001D2E49">
        <w:rPr>
          <w:snapToGrid w:val="0"/>
        </w:rPr>
        <w:tab/>
        <w:t>}|</w:t>
      </w:r>
    </w:p>
    <w:p w14:paraId="097CD6CA" w14:textId="77777777" w:rsidR="009B75C3" w:rsidRPr="001D2E49" w:rsidRDefault="009B75C3" w:rsidP="009B75C3">
      <w:pPr>
        <w:pStyle w:val="PL"/>
        <w:spacing w:line="0" w:lineRule="atLeast"/>
        <w:rPr>
          <w:snapToGrid w:val="0"/>
        </w:rPr>
      </w:pPr>
      <w:r w:rsidRPr="001D2E49">
        <w:rPr>
          <w:snapToGrid w:val="0"/>
        </w:rPr>
        <w:tab/>
        <w:t>{ ID id-UserLocationInformation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UserLocationInformation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1548B045"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209EF2FA" w14:textId="77777777" w:rsidR="009B75C3" w:rsidRPr="001D2E49" w:rsidRDefault="009B75C3" w:rsidP="009B75C3">
      <w:pPr>
        <w:pStyle w:val="PL"/>
        <w:rPr>
          <w:snapToGrid w:val="0"/>
        </w:rPr>
      </w:pPr>
      <w:r w:rsidRPr="001D2E49">
        <w:rPr>
          <w:snapToGrid w:val="0"/>
        </w:rPr>
        <w:tab/>
        <w:t>...</w:t>
      </w:r>
    </w:p>
    <w:p w14:paraId="0CDC253C" w14:textId="77777777" w:rsidR="009B75C3" w:rsidRPr="001D2E49" w:rsidRDefault="009B75C3" w:rsidP="009B75C3">
      <w:pPr>
        <w:pStyle w:val="PL"/>
        <w:rPr>
          <w:snapToGrid w:val="0"/>
        </w:rPr>
      </w:pPr>
      <w:r w:rsidRPr="001D2E49">
        <w:rPr>
          <w:snapToGrid w:val="0"/>
        </w:rPr>
        <w:t>}</w:t>
      </w:r>
    </w:p>
    <w:p w14:paraId="748D1C0D" w14:textId="77777777" w:rsidR="009B75C3" w:rsidRPr="001D2E49" w:rsidRDefault="009B75C3" w:rsidP="009B75C3">
      <w:pPr>
        <w:pStyle w:val="PL"/>
        <w:rPr>
          <w:snapToGrid w:val="0"/>
        </w:rPr>
      </w:pPr>
    </w:p>
    <w:p w14:paraId="647A13D5" w14:textId="77777777" w:rsidR="009B75C3" w:rsidRPr="001D2E49" w:rsidRDefault="009B75C3" w:rsidP="009B75C3">
      <w:pPr>
        <w:pStyle w:val="PL"/>
        <w:spacing w:line="0" w:lineRule="atLeast"/>
        <w:rPr>
          <w:snapToGrid w:val="0"/>
        </w:rPr>
      </w:pPr>
    </w:p>
    <w:p w14:paraId="3A57CEFC" w14:textId="77777777" w:rsidR="009B75C3" w:rsidRPr="001D2E49" w:rsidRDefault="009B75C3" w:rsidP="009B75C3">
      <w:pPr>
        <w:pStyle w:val="PL"/>
        <w:rPr>
          <w:snapToGrid w:val="0"/>
        </w:rPr>
      </w:pPr>
      <w:r w:rsidRPr="001D2E49">
        <w:rPr>
          <w:snapToGrid w:val="0"/>
        </w:rPr>
        <w:t>-- **************************************************************</w:t>
      </w:r>
    </w:p>
    <w:p w14:paraId="55AC7602" w14:textId="77777777" w:rsidR="009B75C3" w:rsidRPr="001D2E49" w:rsidRDefault="009B75C3" w:rsidP="009B75C3">
      <w:pPr>
        <w:pStyle w:val="PL"/>
        <w:rPr>
          <w:snapToGrid w:val="0"/>
        </w:rPr>
      </w:pPr>
      <w:r w:rsidRPr="001D2E49">
        <w:rPr>
          <w:snapToGrid w:val="0"/>
        </w:rPr>
        <w:t>--</w:t>
      </w:r>
    </w:p>
    <w:p w14:paraId="54380A1C" w14:textId="77777777" w:rsidR="009B75C3" w:rsidRPr="001D2E49" w:rsidRDefault="009B75C3" w:rsidP="009B75C3">
      <w:pPr>
        <w:pStyle w:val="PL"/>
        <w:outlineLvl w:val="3"/>
        <w:rPr>
          <w:snapToGrid w:val="0"/>
        </w:rPr>
      </w:pPr>
      <w:r w:rsidRPr="001D2E49">
        <w:rPr>
          <w:snapToGrid w:val="0"/>
        </w:rPr>
        <w:t>-- PDU Session Resource Notify Elementary Procedure</w:t>
      </w:r>
    </w:p>
    <w:p w14:paraId="04E8B6C8" w14:textId="77777777" w:rsidR="009B75C3" w:rsidRPr="001D2E49" w:rsidRDefault="009B75C3" w:rsidP="009B75C3">
      <w:pPr>
        <w:pStyle w:val="PL"/>
        <w:rPr>
          <w:snapToGrid w:val="0"/>
        </w:rPr>
      </w:pPr>
      <w:r w:rsidRPr="001D2E49">
        <w:rPr>
          <w:snapToGrid w:val="0"/>
        </w:rPr>
        <w:t>--</w:t>
      </w:r>
    </w:p>
    <w:p w14:paraId="6EB8CBA1" w14:textId="77777777" w:rsidR="009B75C3" w:rsidRPr="001D2E49" w:rsidRDefault="009B75C3" w:rsidP="009B75C3">
      <w:pPr>
        <w:pStyle w:val="PL"/>
        <w:rPr>
          <w:snapToGrid w:val="0"/>
        </w:rPr>
      </w:pPr>
      <w:r w:rsidRPr="001D2E49">
        <w:rPr>
          <w:snapToGrid w:val="0"/>
        </w:rPr>
        <w:t>-- **************************************************************</w:t>
      </w:r>
    </w:p>
    <w:p w14:paraId="4268C970" w14:textId="77777777" w:rsidR="009B75C3" w:rsidRPr="001D2E49" w:rsidRDefault="009B75C3" w:rsidP="009B75C3">
      <w:pPr>
        <w:pStyle w:val="PL"/>
        <w:rPr>
          <w:snapToGrid w:val="0"/>
        </w:rPr>
      </w:pPr>
    </w:p>
    <w:p w14:paraId="4904A188" w14:textId="77777777" w:rsidR="009B75C3" w:rsidRPr="001D2E49" w:rsidRDefault="009B75C3" w:rsidP="009B75C3">
      <w:pPr>
        <w:pStyle w:val="PL"/>
        <w:rPr>
          <w:snapToGrid w:val="0"/>
        </w:rPr>
      </w:pPr>
      <w:r w:rsidRPr="001D2E49">
        <w:rPr>
          <w:snapToGrid w:val="0"/>
        </w:rPr>
        <w:t>-- **************************************************************</w:t>
      </w:r>
    </w:p>
    <w:p w14:paraId="51B5C20F" w14:textId="77777777" w:rsidR="009B75C3" w:rsidRPr="001D2E49" w:rsidRDefault="009B75C3" w:rsidP="009B75C3">
      <w:pPr>
        <w:pStyle w:val="PL"/>
        <w:rPr>
          <w:snapToGrid w:val="0"/>
        </w:rPr>
      </w:pPr>
      <w:r w:rsidRPr="001D2E49">
        <w:rPr>
          <w:snapToGrid w:val="0"/>
        </w:rPr>
        <w:t>--</w:t>
      </w:r>
    </w:p>
    <w:p w14:paraId="44E2A99E" w14:textId="77777777" w:rsidR="009B75C3" w:rsidRPr="001D2E49" w:rsidRDefault="009B75C3" w:rsidP="009B75C3">
      <w:pPr>
        <w:pStyle w:val="PL"/>
        <w:outlineLvl w:val="3"/>
        <w:rPr>
          <w:snapToGrid w:val="0"/>
        </w:rPr>
      </w:pPr>
      <w:r w:rsidRPr="001D2E49">
        <w:rPr>
          <w:snapToGrid w:val="0"/>
        </w:rPr>
        <w:t>-- PDU SESSION RESOURCE NOTIFY</w:t>
      </w:r>
    </w:p>
    <w:p w14:paraId="4691E904" w14:textId="77777777" w:rsidR="009B75C3" w:rsidRPr="001D2E49" w:rsidRDefault="009B75C3" w:rsidP="009B75C3">
      <w:pPr>
        <w:pStyle w:val="PL"/>
        <w:rPr>
          <w:snapToGrid w:val="0"/>
        </w:rPr>
      </w:pPr>
      <w:r w:rsidRPr="001D2E49">
        <w:rPr>
          <w:snapToGrid w:val="0"/>
        </w:rPr>
        <w:t>--</w:t>
      </w:r>
    </w:p>
    <w:p w14:paraId="66A51764" w14:textId="77777777" w:rsidR="009B75C3" w:rsidRPr="001D2E49" w:rsidRDefault="009B75C3" w:rsidP="009B75C3">
      <w:pPr>
        <w:pStyle w:val="PL"/>
        <w:rPr>
          <w:snapToGrid w:val="0"/>
        </w:rPr>
      </w:pPr>
      <w:r w:rsidRPr="001D2E49">
        <w:rPr>
          <w:snapToGrid w:val="0"/>
        </w:rPr>
        <w:t>-- **************************************************************</w:t>
      </w:r>
    </w:p>
    <w:p w14:paraId="667F4878" w14:textId="77777777" w:rsidR="009B75C3" w:rsidRPr="001D2E49" w:rsidRDefault="009B75C3" w:rsidP="009B75C3">
      <w:pPr>
        <w:pStyle w:val="PL"/>
        <w:rPr>
          <w:snapToGrid w:val="0"/>
        </w:rPr>
      </w:pPr>
    </w:p>
    <w:p w14:paraId="3C0C0813" w14:textId="77777777" w:rsidR="009B75C3" w:rsidRPr="001D2E49" w:rsidRDefault="009B75C3" w:rsidP="009B75C3">
      <w:pPr>
        <w:pStyle w:val="PL"/>
        <w:rPr>
          <w:snapToGrid w:val="0"/>
        </w:rPr>
      </w:pPr>
      <w:r w:rsidRPr="001D2E49">
        <w:rPr>
          <w:snapToGrid w:val="0"/>
        </w:rPr>
        <w:t>PDUSessionResourceNotify ::= SEQUENCE {</w:t>
      </w:r>
    </w:p>
    <w:p w14:paraId="349E8AA2"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{PDUSessionResourceNotifyIEs} },</w:t>
      </w:r>
    </w:p>
    <w:p w14:paraId="41393880" w14:textId="77777777" w:rsidR="009B75C3" w:rsidRPr="001D2E49" w:rsidRDefault="009B75C3" w:rsidP="009B75C3">
      <w:pPr>
        <w:pStyle w:val="PL"/>
        <w:rPr>
          <w:snapToGrid w:val="0"/>
        </w:rPr>
      </w:pPr>
      <w:r w:rsidRPr="001D2E49">
        <w:rPr>
          <w:snapToGrid w:val="0"/>
        </w:rPr>
        <w:tab/>
        <w:t>...</w:t>
      </w:r>
    </w:p>
    <w:p w14:paraId="4B396390" w14:textId="77777777" w:rsidR="009B75C3" w:rsidRPr="001D2E49" w:rsidRDefault="009B75C3" w:rsidP="009B75C3">
      <w:pPr>
        <w:pStyle w:val="PL"/>
        <w:rPr>
          <w:snapToGrid w:val="0"/>
        </w:rPr>
      </w:pPr>
      <w:r w:rsidRPr="001D2E49">
        <w:rPr>
          <w:snapToGrid w:val="0"/>
        </w:rPr>
        <w:t>}</w:t>
      </w:r>
    </w:p>
    <w:p w14:paraId="73AD55B7" w14:textId="77777777" w:rsidR="009B75C3" w:rsidRPr="001D2E49" w:rsidRDefault="009B75C3" w:rsidP="009B75C3">
      <w:pPr>
        <w:pStyle w:val="PL"/>
        <w:rPr>
          <w:snapToGrid w:val="0"/>
        </w:rPr>
      </w:pPr>
    </w:p>
    <w:p w14:paraId="5BBE357B" w14:textId="77777777" w:rsidR="009B75C3" w:rsidRPr="001D2E49" w:rsidRDefault="009B75C3" w:rsidP="009B75C3">
      <w:pPr>
        <w:pStyle w:val="PL"/>
        <w:rPr>
          <w:snapToGrid w:val="0"/>
        </w:rPr>
      </w:pPr>
      <w:r w:rsidRPr="001D2E49">
        <w:rPr>
          <w:snapToGrid w:val="0"/>
        </w:rPr>
        <w:t>PDUSessionResourceNotifyIEs NGAP-PROTOCOL-IES ::= {</w:t>
      </w:r>
    </w:p>
    <w:p w14:paraId="2B168E05"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B532398"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5F894686" w14:textId="77777777" w:rsidR="009B75C3" w:rsidRPr="001D2E49" w:rsidRDefault="009B75C3" w:rsidP="009B75C3">
      <w:pPr>
        <w:pStyle w:val="PL"/>
        <w:rPr>
          <w:snapToGrid w:val="0"/>
        </w:rPr>
      </w:pPr>
      <w:r w:rsidRPr="001D2E49">
        <w:rPr>
          <w:snapToGrid w:val="0"/>
        </w:rPr>
        <w:tab/>
        <w:t>{ ID id-PDUSessionResource</w:t>
      </w:r>
      <w:r w:rsidRPr="001D2E49">
        <w:t>NotifyList</w:t>
      </w:r>
      <w:r w:rsidRPr="001D2E49">
        <w:tab/>
      </w:r>
      <w:r w:rsidRPr="001D2E49">
        <w:tab/>
      </w:r>
      <w:r w:rsidRPr="001D2E49">
        <w:tab/>
      </w:r>
      <w:r w:rsidRPr="001D2E49">
        <w:rPr>
          <w:snapToGrid w:val="0"/>
        </w:rPr>
        <w:t>CRITICALITY reject</w:t>
      </w:r>
      <w:r w:rsidRPr="001D2E49">
        <w:rPr>
          <w:snapToGrid w:val="0"/>
        </w:rPr>
        <w:tab/>
        <w:t>TYPE PDUSessionResource</w:t>
      </w:r>
      <w:r w:rsidRPr="001D2E49">
        <w:t>NotifyList</w:t>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30636762" w14:textId="77777777" w:rsidR="009B75C3" w:rsidRPr="001D2E49" w:rsidRDefault="009B75C3" w:rsidP="009B75C3">
      <w:pPr>
        <w:pStyle w:val="PL"/>
        <w:rPr>
          <w:snapToGrid w:val="0"/>
        </w:rPr>
      </w:pPr>
      <w:r w:rsidRPr="001D2E49">
        <w:rPr>
          <w:snapToGrid w:val="0"/>
        </w:rPr>
        <w:tab/>
        <w:t>{ ID id-PDUSessionResource</w:t>
      </w:r>
      <w:r w:rsidRPr="001D2E49">
        <w:t>ReleasedListNot</w:t>
      </w:r>
      <w:r w:rsidRPr="001D2E49">
        <w:rPr>
          <w:snapToGrid w:val="0"/>
        </w:rPr>
        <w:tab/>
      </w:r>
      <w:r w:rsidRPr="001D2E49">
        <w:rPr>
          <w:snapToGrid w:val="0"/>
        </w:rPr>
        <w:tab/>
        <w:t>CRITICALITY ignore</w:t>
      </w:r>
      <w:r w:rsidRPr="001D2E49">
        <w:rPr>
          <w:snapToGrid w:val="0"/>
        </w:rPr>
        <w:tab/>
        <w:t>TYPE PDUSessionResource</w:t>
      </w:r>
      <w:r w:rsidRPr="001D2E49">
        <w:t>ReleasedListNot</w:t>
      </w:r>
      <w:r w:rsidRPr="001D2E49">
        <w:rPr>
          <w:snapToGrid w:val="0"/>
        </w:rPr>
        <w:tab/>
      </w:r>
      <w:r w:rsidRPr="001D2E49">
        <w:rPr>
          <w:snapToGrid w:val="0"/>
        </w:rPr>
        <w:tab/>
        <w:t>PRESENCE optional</w:t>
      </w:r>
      <w:r w:rsidRPr="001D2E49">
        <w:rPr>
          <w:snapToGrid w:val="0"/>
        </w:rPr>
        <w:tab/>
      </w:r>
      <w:r w:rsidRPr="001D2E49">
        <w:rPr>
          <w:snapToGrid w:val="0"/>
        </w:rPr>
        <w:tab/>
        <w:t>}|</w:t>
      </w:r>
    </w:p>
    <w:p w14:paraId="7081F93C" w14:textId="77777777" w:rsidR="009B75C3" w:rsidRPr="001D2E49" w:rsidRDefault="009B75C3" w:rsidP="009B75C3">
      <w:pPr>
        <w:pStyle w:val="PL"/>
        <w:spacing w:line="0" w:lineRule="atLeast"/>
        <w:rPr>
          <w:snapToGrid w:val="0"/>
        </w:rPr>
      </w:pPr>
      <w:r w:rsidRPr="001D2E49">
        <w:rPr>
          <w:snapToGrid w:val="0"/>
        </w:rPr>
        <w:tab/>
        <w:t>{ ID id-UserLocationInformation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UserLocationInformation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45435C72" w14:textId="77777777" w:rsidR="009B75C3" w:rsidRPr="001D2E49" w:rsidRDefault="009B75C3" w:rsidP="009B75C3">
      <w:pPr>
        <w:pStyle w:val="PL"/>
        <w:rPr>
          <w:snapToGrid w:val="0"/>
        </w:rPr>
      </w:pPr>
      <w:r w:rsidRPr="001D2E49">
        <w:rPr>
          <w:snapToGrid w:val="0"/>
        </w:rPr>
        <w:tab/>
        <w:t>...</w:t>
      </w:r>
    </w:p>
    <w:p w14:paraId="443E5FC0" w14:textId="77777777" w:rsidR="009B75C3" w:rsidRPr="001D2E49" w:rsidRDefault="009B75C3" w:rsidP="009B75C3">
      <w:pPr>
        <w:pStyle w:val="PL"/>
        <w:rPr>
          <w:snapToGrid w:val="0"/>
        </w:rPr>
      </w:pPr>
      <w:r w:rsidRPr="001D2E49">
        <w:rPr>
          <w:snapToGrid w:val="0"/>
        </w:rPr>
        <w:t>}</w:t>
      </w:r>
    </w:p>
    <w:p w14:paraId="27EC1687" w14:textId="77777777" w:rsidR="009B75C3" w:rsidRPr="001D2E49" w:rsidRDefault="009B75C3" w:rsidP="009B75C3">
      <w:pPr>
        <w:pStyle w:val="PL"/>
        <w:rPr>
          <w:snapToGrid w:val="0"/>
        </w:rPr>
      </w:pPr>
    </w:p>
    <w:p w14:paraId="2729015A" w14:textId="77777777" w:rsidR="009B75C3" w:rsidRPr="001D2E49" w:rsidRDefault="009B75C3" w:rsidP="009B75C3">
      <w:pPr>
        <w:pStyle w:val="PL"/>
        <w:rPr>
          <w:snapToGrid w:val="0"/>
        </w:rPr>
      </w:pPr>
    </w:p>
    <w:p w14:paraId="6B259809" w14:textId="77777777" w:rsidR="009B75C3" w:rsidRPr="001D2E49" w:rsidRDefault="009B75C3" w:rsidP="009B75C3">
      <w:pPr>
        <w:pStyle w:val="PL"/>
        <w:rPr>
          <w:snapToGrid w:val="0"/>
        </w:rPr>
      </w:pPr>
      <w:r w:rsidRPr="001D2E49">
        <w:rPr>
          <w:snapToGrid w:val="0"/>
        </w:rPr>
        <w:t>-- **************************************************************</w:t>
      </w:r>
    </w:p>
    <w:p w14:paraId="1C466FE8" w14:textId="77777777" w:rsidR="009B75C3" w:rsidRPr="001D2E49" w:rsidRDefault="009B75C3" w:rsidP="009B75C3">
      <w:pPr>
        <w:pStyle w:val="PL"/>
        <w:rPr>
          <w:snapToGrid w:val="0"/>
        </w:rPr>
      </w:pPr>
      <w:r w:rsidRPr="001D2E49">
        <w:rPr>
          <w:snapToGrid w:val="0"/>
        </w:rPr>
        <w:lastRenderedPageBreak/>
        <w:t>--</w:t>
      </w:r>
    </w:p>
    <w:p w14:paraId="553FDAA4" w14:textId="77777777" w:rsidR="009B75C3" w:rsidRPr="001D2E49" w:rsidRDefault="009B75C3" w:rsidP="009B75C3">
      <w:pPr>
        <w:pStyle w:val="PL"/>
        <w:outlineLvl w:val="3"/>
        <w:rPr>
          <w:snapToGrid w:val="0"/>
        </w:rPr>
      </w:pPr>
      <w:r w:rsidRPr="001D2E49">
        <w:rPr>
          <w:snapToGrid w:val="0"/>
        </w:rPr>
        <w:t>-- PDU Session Resource Modify Indication Elementary Procedure</w:t>
      </w:r>
    </w:p>
    <w:p w14:paraId="0DB3AABC" w14:textId="77777777" w:rsidR="009B75C3" w:rsidRPr="001D2E49" w:rsidRDefault="009B75C3" w:rsidP="009B75C3">
      <w:pPr>
        <w:pStyle w:val="PL"/>
        <w:rPr>
          <w:snapToGrid w:val="0"/>
        </w:rPr>
      </w:pPr>
      <w:r w:rsidRPr="001D2E49">
        <w:rPr>
          <w:snapToGrid w:val="0"/>
        </w:rPr>
        <w:t>--</w:t>
      </w:r>
    </w:p>
    <w:p w14:paraId="40A9AA04" w14:textId="77777777" w:rsidR="009B75C3" w:rsidRPr="001D2E49" w:rsidRDefault="009B75C3" w:rsidP="009B75C3">
      <w:pPr>
        <w:pStyle w:val="PL"/>
        <w:rPr>
          <w:snapToGrid w:val="0"/>
        </w:rPr>
      </w:pPr>
      <w:r w:rsidRPr="001D2E49">
        <w:rPr>
          <w:snapToGrid w:val="0"/>
        </w:rPr>
        <w:t>-- **************************************************************</w:t>
      </w:r>
    </w:p>
    <w:p w14:paraId="47EC2C60" w14:textId="77777777" w:rsidR="009B75C3" w:rsidRPr="001D2E49" w:rsidRDefault="009B75C3" w:rsidP="009B75C3">
      <w:pPr>
        <w:pStyle w:val="PL"/>
        <w:rPr>
          <w:snapToGrid w:val="0"/>
        </w:rPr>
      </w:pPr>
    </w:p>
    <w:p w14:paraId="4A6F3F4F" w14:textId="77777777" w:rsidR="009B75C3" w:rsidRPr="001D2E49" w:rsidRDefault="009B75C3" w:rsidP="009B75C3">
      <w:pPr>
        <w:pStyle w:val="PL"/>
        <w:rPr>
          <w:snapToGrid w:val="0"/>
        </w:rPr>
      </w:pPr>
      <w:r w:rsidRPr="001D2E49">
        <w:rPr>
          <w:snapToGrid w:val="0"/>
        </w:rPr>
        <w:t>-- **************************************************************</w:t>
      </w:r>
    </w:p>
    <w:p w14:paraId="28DC8AC6" w14:textId="77777777" w:rsidR="009B75C3" w:rsidRPr="001D2E49" w:rsidRDefault="009B75C3" w:rsidP="009B75C3">
      <w:pPr>
        <w:pStyle w:val="PL"/>
        <w:rPr>
          <w:snapToGrid w:val="0"/>
        </w:rPr>
      </w:pPr>
      <w:r w:rsidRPr="001D2E49">
        <w:rPr>
          <w:snapToGrid w:val="0"/>
        </w:rPr>
        <w:t>--</w:t>
      </w:r>
    </w:p>
    <w:p w14:paraId="2FC495F0" w14:textId="77777777" w:rsidR="009B75C3" w:rsidRPr="001D2E49" w:rsidRDefault="009B75C3" w:rsidP="009B75C3">
      <w:pPr>
        <w:pStyle w:val="PL"/>
        <w:outlineLvl w:val="4"/>
        <w:rPr>
          <w:snapToGrid w:val="0"/>
        </w:rPr>
      </w:pPr>
      <w:r w:rsidRPr="001D2E49">
        <w:rPr>
          <w:snapToGrid w:val="0"/>
        </w:rPr>
        <w:t>-- PDU SESSION RESOURCE MODIFY INDICATION</w:t>
      </w:r>
    </w:p>
    <w:p w14:paraId="23B8E105" w14:textId="77777777" w:rsidR="009B75C3" w:rsidRPr="001D2E49" w:rsidRDefault="009B75C3" w:rsidP="009B75C3">
      <w:pPr>
        <w:pStyle w:val="PL"/>
        <w:rPr>
          <w:snapToGrid w:val="0"/>
        </w:rPr>
      </w:pPr>
      <w:r w:rsidRPr="001D2E49">
        <w:rPr>
          <w:snapToGrid w:val="0"/>
        </w:rPr>
        <w:t>--</w:t>
      </w:r>
    </w:p>
    <w:p w14:paraId="069D4593" w14:textId="77777777" w:rsidR="009B75C3" w:rsidRPr="001D2E49" w:rsidRDefault="009B75C3" w:rsidP="009B75C3">
      <w:pPr>
        <w:pStyle w:val="PL"/>
        <w:rPr>
          <w:snapToGrid w:val="0"/>
        </w:rPr>
      </w:pPr>
      <w:r w:rsidRPr="001D2E49">
        <w:rPr>
          <w:snapToGrid w:val="0"/>
        </w:rPr>
        <w:t>-- **************************************************************</w:t>
      </w:r>
    </w:p>
    <w:p w14:paraId="5A82DA30" w14:textId="77777777" w:rsidR="009B75C3" w:rsidRPr="001D2E49" w:rsidRDefault="009B75C3" w:rsidP="009B75C3">
      <w:pPr>
        <w:pStyle w:val="PL"/>
        <w:rPr>
          <w:snapToGrid w:val="0"/>
        </w:rPr>
      </w:pPr>
    </w:p>
    <w:p w14:paraId="68F94FB5" w14:textId="77777777" w:rsidR="009B75C3" w:rsidRPr="001D2E49" w:rsidRDefault="009B75C3" w:rsidP="009B75C3">
      <w:pPr>
        <w:pStyle w:val="PL"/>
        <w:rPr>
          <w:snapToGrid w:val="0"/>
        </w:rPr>
      </w:pPr>
      <w:r w:rsidRPr="001D2E49">
        <w:rPr>
          <w:snapToGrid w:val="0"/>
        </w:rPr>
        <w:t>PDUSessionResourceModifyIndication ::= SEQUENCE {</w:t>
      </w:r>
    </w:p>
    <w:p w14:paraId="3F73BEA7"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{PDUSessionResourceModifyIndicationIEs} },</w:t>
      </w:r>
    </w:p>
    <w:p w14:paraId="5665D5B9" w14:textId="77777777" w:rsidR="009B75C3" w:rsidRPr="001D2E49" w:rsidRDefault="009B75C3" w:rsidP="009B75C3">
      <w:pPr>
        <w:pStyle w:val="PL"/>
        <w:rPr>
          <w:snapToGrid w:val="0"/>
        </w:rPr>
      </w:pPr>
      <w:r w:rsidRPr="001D2E49">
        <w:rPr>
          <w:snapToGrid w:val="0"/>
        </w:rPr>
        <w:tab/>
        <w:t>...</w:t>
      </w:r>
    </w:p>
    <w:p w14:paraId="1BC4F7DF" w14:textId="77777777" w:rsidR="009B75C3" w:rsidRPr="001D2E49" w:rsidRDefault="009B75C3" w:rsidP="009B75C3">
      <w:pPr>
        <w:pStyle w:val="PL"/>
        <w:rPr>
          <w:snapToGrid w:val="0"/>
        </w:rPr>
      </w:pPr>
      <w:r w:rsidRPr="001D2E49">
        <w:rPr>
          <w:snapToGrid w:val="0"/>
        </w:rPr>
        <w:t>}</w:t>
      </w:r>
    </w:p>
    <w:p w14:paraId="6E65DB6F" w14:textId="77777777" w:rsidR="009B75C3" w:rsidRPr="001D2E49" w:rsidRDefault="009B75C3" w:rsidP="009B75C3">
      <w:pPr>
        <w:pStyle w:val="PL"/>
        <w:rPr>
          <w:snapToGrid w:val="0"/>
        </w:rPr>
      </w:pPr>
    </w:p>
    <w:p w14:paraId="54A01EB8" w14:textId="77777777" w:rsidR="009B75C3" w:rsidRPr="001D2E49" w:rsidRDefault="009B75C3" w:rsidP="009B75C3">
      <w:pPr>
        <w:pStyle w:val="PL"/>
        <w:rPr>
          <w:snapToGrid w:val="0"/>
        </w:rPr>
      </w:pPr>
      <w:r w:rsidRPr="001D2E49">
        <w:rPr>
          <w:snapToGrid w:val="0"/>
        </w:rPr>
        <w:t>PDUSessionResourceModifyIndicationIEs NGAP-PROTOCOL-IES ::= {</w:t>
      </w:r>
    </w:p>
    <w:p w14:paraId="1DC75A2E"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3DB4851"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E720859" w14:textId="77777777" w:rsidR="00B66DA4" w:rsidRPr="00B66DA4" w:rsidRDefault="009B75C3" w:rsidP="00B66DA4">
      <w:pPr>
        <w:pStyle w:val="PL"/>
        <w:rPr>
          <w:snapToGrid w:val="0"/>
        </w:rPr>
      </w:pPr>
      <w:r w:rsidRPr="001D2E49">
        <w:rPr>
          <w:snapToGrid w:val="0"/>
        </w:rPr>
        <w:tab/>
        <w:t>{ ID id-PDUSessionResource</w:t>
      </w:r>
      <w:r w:rsidRPr="001D2E49">
        <w:t>ModifyListModInd</w:t>
      </w:r>
      <w:r w:rsidRPr="001D2E49">
        <w:tab/>
      </w:r>
      <w:r w:rsidRPr="001D2E49">
        <w:tab/>
      </w:r>
      <w:r w:rsidRPr="001D2E49">
        <w:rPr>
          <w:snapToGrid w:val="0"/>
        </w:rPr>
        <w:t>CRITICALITY reject</w:t>
      </w:r>
      <w:r w:rsidRPr="001D2E49">
        <w:rPr>
          <w:snapToGrid w:val="0"/>
        </w:rPr>
        <w:tab/>
        <w:t>TYPE PDUSessionResource</w:t>
      </w:r>
      <w:r w:rsidRPr="001D2E49">
        <w:t>ModifyListModInd</w:t>
      </w:r>
      <w:r w:rsidRPr="001D2E49">
        <w:rPr>
          <w:snapToGrid w:val="0"/>
        </w:rPr>
        <w:tab/>
      </w:r>
      <w:r w:rsidRPr="001D2E49">
        <w:rPr>
          <w:snapToGrid w:val="0"/>
        </w:rPr>
        <w:tab/>
        <w:t>PRESENCE mandatory</w:t>
      </w:r>
      <w:r w:rsidRPr="001D2E49">
        <w:rPr>
          <w:snapToGrid w:val="0"/>
        </w:rPr>
        <w:tab/>
        <w:t>}</w:t>
      </w:r>
      <w:r w:rsidR="00B66DA4" w:rsidRPr="00B66DA4">
        <w:rPr>
          <w:snapToGrid w:val="0"/>
        </w:rPr>
        <w:t>|</w:t>
      </w:r>
    </w:p>
    <w:p w14:paraId="47B6E54B" w14:textId="77777777" w:rsidR="009B75C3" w:rsidRPr="001D2E49" w:rsidRDefault="00B66DA4" w:rsidP="00B66DA4">
      <w:pPr>
        <w:pStyle w:val="PL"/>
        <w:rPr>
          <w:snapToGrid w:val="0"/>
        </w:rPr>
      </w:pPr>
      <w:r w:rsidRPr="00B66DA4">
        <w:rPr>
          <w:snapToGrid w:val="0"/>
        </w:rPr>
        <w:tab/>
        <w:t>{ ID id-UserLocationInformation</w:t>
      </w:r>
      <w:r w:rsidRPr="00B66DA4">
        <w:rPr>
          <w:snapToGrid w:val="0"/>
        </w:rPr>
        <w:tab/>
      </w:r>
      <w:r w:rsidRPr="00B66DA4">
        <w:rPr>
          <w:snapToGrid w:val="0"/>
        </w:rPr>
        <w:tab/>
      </w:r>
      <w:r w:rsidRPr="00B66DA4">
        <w:rPr>
          <w:snapToGrid w:val="0"/>
        </w:rPr>
        <w:tab/>
      </w:r>
      <w:r w:rsidRPr="00B66DA4">
        <w:rPr>
          <w:snapToGrid w:val="0"/>
        </w:rPr>
        <w:tab/>
      </w:r>
      <w:r w:rsidRPr="00B66DA4">
        <w:rPr>
          <w:snapToGrid w:val="0"/>
        </w:rPr>
        <w:tab/>
        <w:t>CRITICALITY ignore</w:t>
      </w:r>
      <w:r w:rsidRPr="00B66DA4">
        <w:rPr>
          <w:snapToGrid w:val="0"/>
        </w:rPr>
        <w:tab/>
        <w:t>TYPE UserLocationInformation</w:t>
      </w:r>
      <w:r w:rsidRPr="00B66DA4">
        <w:rPr>
          <w:snapToGrid w:val="0"/>
        </w:rPr>
        <w:tab/>
      </w:r>
      <w:r w:rsidRPr="00B66DA4">
        <w:rPr>
          <w:snapToGrid w:val="0"/>
        </w:rPr>
        <w:tab/>
      </w:r>
      <w:r w:rsidRPr="00B66DA4">
        <w:rPr>
          <w:snapToGrid w:val="0"/>
        </w:rPr>
        <w:tab/>
      </w:r>
      <w:r w:rsidRPr="00B66DA4">
        <w:rPr>
          <w:snapToGrid w:val="0"/>
        </w:rPr>
        <w:tab/>
      </w:r>
      <w:r w:rsidRPr="00B66DA4">
        <w:rPr>
          <w:snapToGrid w:val="0"/>
        </w:rPr>
        <w:tab/>
      </w:r>
      <w:r w:rsidRPr="00B66DA4">
        <w:rPr>
          <w:snapToGrid w:val="0"/>
        </w:rPr>
        <w:tab/>
        <w:t>PRESENCE optional</w:t>
      </w:r>
      <w:r w:rsidRPr="00B66DA4">
        <w:rPr>
          <w:snapToGrid w:val="0"/>
        </w:rPr>
        <w:tab/>
      </w:r>
      <w:r w:rsidRPr="00B66DA4">
        <w:rPr>
          <w:snapToGrid w:val="0"/>
        </w:rPr>
        <w:tab/>
        <w:t>}</w:t>
      </w:r>
      <w:r w:rsidR="009B75C3" w:rsidRPr="001D2E49">
        <w:rPr>
          <w:snapToGrid w:val="0"/>
        </w:rPr>
        <w:t>,</w:t>
      </w:r>
    </w:p>
    <w:p w14:paraId="4E875978" w14:textId="77777777" w:rsidR="009B75C3" w:rsidRPr="001D2E49" w:rsidRDefault="009B75C3" w:rsidP="009B75C3">
      <w:pPr>
        <w:pStyle w:val="PL"/>
        <w:rPr>
          <w:snapToGrid w:val="0"/>
        </w:rPr>
      </w:pPr>
      <w:r w:rsidRPr="001D2E49">
        <w:rPr>
          <w:snapToGrid w:val="0"/>
        </w:rPr>
        <w:tab/>
        <w:t>...</w:t>
      </w:r>
    </w:p>
    <w:p w14:paraId="398027A9" w14:textId="77777777" w:rsidR="009B75C3" w:rsidRPr="001D2E49" w:rsidRDefault="009B75C3" w:rsidP="009B75C3">
      <w:pPr>
        <w:pStyle w:val="PL"/>
        <w:rPr>
          <w:snapToGrid w:val="0"/>
        </w:rPr>
      </w:pPr>
      <w:r w:rsidRPr="001D2E49">
        <w:rPr>
          <w:snapToGrid w:val="0"/>
        </w:rPr>
        <w:t>}</w:t>
      </w:r>
    </w:p>
    <w:p w14:paraId="047E5AC9" w14:textId="77777777" w:rsidR="009B75C3" w:rsidRPr="001D2E49" w:rsidRDefault="009B75C3" w:rsidP="009B75C3">
      <w:pPr>
        <w:pStyle w:val="PL"/>
        <w:rPr>
          <w:snapToGrid w:val="0"/>
        </w:rPr>
      </w:pPr>
    </w:p>
    <w:p w14:paraId="7E6D8311" w14:textId="77777777" w:rsidR="009B75C3" w:rsidRPr="001D2E49" w:rsidRDefault="009B75C3" w:rsidP="009B75C3">
      <w:pPr>
        <w:pStyle w:val="PL"/>
        <w:rPr>
          <w:snapToGrid w:val="0"/>
        </w:rPr>
      </w:pPr>
      <w:r w:rsidRPr="001D2E49">
        <w:rPr>
          <w:snapToGrid w:val="0"/>
        </w:rPr>
        <w:t>-- **************************************************************</w:t>
      </w:r>
    </w:p>
    <w:p w14:paraId="4A4A3044" w14:textId="77777777" w:rsidR="009B75C3" w:rsidRPr="001D2E49" w:rsidRDefault="009B75C3" w:rsidP="009B75C3">
      <w:pPr>
        <w:pStyle w:val="PL"/>
        <w:rPr>
          <w:snapToGrid w:val="0"/>
        </w:rPr>
      </w:pPr>
      <w:r w:rsidRPr="001D2E49">
        <w:rPr>
          <w:snapToGrid w:val="0"/>
        </w:rPr>
        <w:t>--</w:t>
      </w:r>
    </w:p>
    <w:p w14:paraId="1B2A7BBE" w14:textId="77777777" w:rsidR="009B75C3" w:rsidRPr="001D2E49" w:rsidRDefault="009B75C3" w:rsidP="009B75C3">
      <w:pPr>
        <w:pStyle w:val="PL"/>
        <w:outlineLvl w:val="4"/>
        <w:rPr>
          <w:snapToGrid w:val="0"/>
        </w:rPr>
      </w:pPr>
      <w:r w:rsidRPr="001D2E49">
        <w:rPr>
          <w:snapToGrid w:val="0"/>
        </w:rPr>
        <w:t>-- PDU SESSION RESOURCE MODIFY CONFIRM</w:t>
      </w:r>
    </w:p>
    <w:p w14:paraId="47D9F619" w14:textId="77777777" w:rsidR="009B75C3" w:rsidRPr="001D2E49" w:rsidRDefault="009B75C3" w:rsidP="009B75C3">
      <w:pPr>
        <w:pStyle w:val="PL"/>
        <w:rPr>
          <w:snapToGrid w:val="0"/>
        </w:rPr>
      </w:pPr>
      <w:r w:rsidRPr="001D2E49">
        <w:rPr>
          <w:snapToGrid w:val="0"/>
        </w:rPr>
        <w:t>--</w:t>
      </w:r>
    </w:p>
    <w:p w14:paraId="0FC30144" w14:textId="77777777" w:rsidR="009B75C3" w:rsidRPr="001D2E49" w:rsidRDefault="009B75C3" w:rsidP="009B75C3">
      <w:pPr>
        <w:pStyle w:val="PL"/>
        <w:rPr>
          <w:snapToGrid w:val="0"/>
        </w:rPr>
      </w:pPr>
      <w:r w:rsidRPr="001D2E49">
        <w:rPr>
          <w:snapToGrid w:val="0"/>
        </w:rPr>
        <w:t>-- **************************************************************</w:t>
      </w:r>
    </w:p>
    <w:p w14:paraId="47143B8F" w14:textId="77777777" w:rsidR="009B75C3" w:rsidRPr="001D2E49" w:rsidRDefault="009B75C3" w:rsidP="009B75C3">
      <w:pPr>
        <w:pStyle w:val="PL"/>
        <w:rPr>
          <w:snapToGrid w:val="0"/>
        </w:rPr>
      </w:pPr>
    </w:p>
    <w:p w14:paraId="6E3DBD14" w14:textId="77777777" w:rsidR="009B75C3" w:rsidRPr="001D2E49" w:rsidRDefault="009B75C3" w:rsidP="009B75C3">
      <w:pPr>
        <w:pStyle w:val="PL"/>
        <w:rPr>
          <w:snapToGrid w:val="0"/>
        </w:rPr>
      </w:pPr>
      <w:r w:rsidRPr="001D2E49">
        <w:rPr>
          <w:snapToGrid w:val="0"/>
        </w:rPr>
        <w:t>PDUSessionResourceModifyConfirm ::= SEQUENCE {</w:t>
      </w:r>
    </w:p>
    <w:p w14:paraId="518BAA31"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{PDUSessionResourceModifyConfirmIEs} },</w:t>
      </w:r>
    </w:p>
    <w:p w14:paraId="760CF270" w14:textId="77777777" w:rsidR="009B75C3" w:rsidRPr="001D2E49" w:rsidRDefault="009B75C3" w:rsidP="009B75C3">
      <w:pPr>
        <w:pStyle w:val="PL"/>
        <w:rPr>
          <w:snapToGrid w:val="0"/>
        </w:rPr>
      </w:pPr>
      <w:r w:rsidRPr="001D2E49">
        <w:rPr>
          <w:snapToGrid w:val="0"/>
        </w:rPr>
        <w:tab/>
        <w:t>...</w:t>
      </w:r>
    </w:p>
    <w:p w14:paraId="69BDAE51" w14:textId="77777777" w:rsidR="009B75C3" w:rsidRPr="001D2E49" w:rsidRDefault="009B75C3" w:rsidP="009B75C3">
      <w:pPr>
        <w:pStyle w:val="PL"/>
        <w:rPr>
          <w:snapToGrid w:val="0"/>
        </w:rPr>
      </w:pPr>
      <w:r w:rsidRPr="001D2E49">
        <w:rPr>
          <w:snapToGrid w:val="0"/>
        </w:rPr>
        <w:t>}</w:t>
      </w:r>
    </w:p>
    <w:p w14:paraId="2CD54E8A" w14:textId="77777777" w:rsidR="009B75C3" w:rsidRPr="001D2E49" w:rsidRDefault="009B75C3" w:rsidP="009B75C3">
      <w:pPr>
        <w:pStyle w:val="PL"/>
        <w:rPr>
          <w:snapToGrid w:val="0"/>
        </w:rPr>
      </w:pPr>
    </w:p>
    <w:p w14:paraId="0E32DA4E" w14:textId="77777777" w:rsidR="009B75C3" w:rsidRPr="001D2E49" w:rsidRDefault="009B75C3" w:rsidP="009B75C3">
      <w:pPr>
        <w:pStyle w:val="PL"/>
        <w:rPr>
          <w:snapToGrid w:val="0"/>
        </w:rPr>
      </w:pPr>
      <w:r w:rsidRPr="001D2E49">
        <w:rPr>
          <w:snapToGrid w:val="0"/>
        </w:rPr>
        <w:t>PDUSessionResourceModifyConfirmIEs NGAP-PROTOCOL-IES ::= {</w:t>
      </w:r>
    </w:p>
    <w:p w14:paraId="4FED9177"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7F265BC"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5935BF87" w14:textId="77777777" w:rsidR="009B75C3" w:rsidRPr="001D2E49" w:rsidRDefault="009B75C3" w:rsidP="009B75C3">
      <w:pPr>
        <w:pStyle w:val="PL"/>
        <w:rPr>
          <w:snapToGrid w:val="0"/>
        </w:rPr>
      </w:pPr>
      <w:r w:rsidRPr="001D2E49">
        <w:rPr>
          <w:snapToGrid w:val="0"/>
        </w:rPr>
        <w:tab/>
        <w:t>{ ID id-PDUSessionResource</w:t>
      </w:r>
      <w:r w:rsidRPr="001D2E49">
        <w:t>ModifyListModCfm</w:t>
      </w:r>
      <w:r w:rsidRPr="001D2E49">
        <w:tab/>
      </w:r>
      <w:r w:rsidRPr="001D2E49">
        <w:tab/>
      </w:r>
      <w:r w:rsidRPr="001D2E49">
        <w:tab/>
      </w:r>
      <w:r w:rsidRPr="001D2E49">
        <w:rPr>
          <w:snapToGrid w:val="0"/>
        </w:rPr>
        <w:t>CRITICALITY ignore</w:t>
      </w:r>
      <w:r w:rsidRPr="001D2E49">
        <w:rPr>
          <w:snapToGrid w:val="0"/>
        </w:rPr>
        <w:tab/>
        <w:t>TYPE PDUSessionResource</w:t>
      </w:r>
      <w:r w:rsidRPr="001D2E49">
        <w:t>ModifyListModCfm</w:t>
      </w:r>
      <w:r w:rsidRPr="001D2E49">
        <w:rPr>
          <w:snapToGrid w:val="0"/>
        </w:rPr>
        <w:tab/>
      </w:r>
      <w:r w:rsidRPr="001D2E49">
        <w:rPr>
          <w:snapToGrid w:val="0"/>
        </w:rPr>
        <w:tab/>
        <w:t>PRESENCE</w:t>
      </w:r>
      <w:r w:rsidR="00315378">
        <w:rPr>
          <w:snapToGrid w:val="0"/>
        </w:rPr>
        <w:t xml:space="preserve"> </w:t>
      </w:r>
      <w:r w:rsidR="00E82032">
        <w:rPr>
          <w:snapToGrid w:val="0"/>
        </w:rPr>
        <w:t>optional</w:t>
      </w:r>
      <w:r w:rsidRPr="001D2E49">
        <w:rPr>
          <w:snapToGrid w:val="0"/>
        </w:rPr>
        <w:tab/>
        <w:t>}|</w:t>
      </w:r>
    </w:p>
    <w:p w14:paraId="7E017CE6" w14:textId="77777777" w:rsidR="009B75C3" w:rsidRPr="001D2E49" w:rsidRDefault="009B75C3" w:rsidP="009B75C3">
      <w:pPr>
        <w:pStyle w:val="PL"/>
        <w:rPr>
          <w:snapToGrid w:val="0"/>
        </w:rPr>
      </w:pPr>
      <w:r w:rsidRPr="001D2E49">
        <w:rPr>
          <w:snapToGrid w:val="0"/>
        </w:rPr>
        <w:tab/>
        <w:t>{ ID id-PDUSessionResourceFailedTo</w:t>
      </w:r>
      <w:r w:rsidRPr="001D2E49">
        <w:t>ModifyListModCfm</w:t>
      </w:r>
      <w:r w:rsidRPr="001D2E49">
        <w:tab/>
      </w:r>
      <w:r w:rsidRPr="001D2E49">
        <w:rPr>
          <w:snapToGrid w:val="0"/>
        </w:rPr>
        <w:t>CRITICALITY ignore</w:t>
      </w:r>
      <w:r w:rsidRPr="001D2E49">
        <w:rPr>
          <w:snapToGrid w:val="0"/>
        </w:rPr>
        <w:tab/>
        <w:t>TYPE PDUSessionResourceFailedTo</w:t>
      </w:r>
      <w:r w:rsidRPr="001D2E49">
        <w:t>ModifyListModCfm</w:t>
      </w:r>
      <w:r w:rsidRPr="001D2E49">
        <w:rPr>
          <w:snapToGrid w:val="0"/>
        </w:rPr>
        <w:tab/>
      </w:r>
      <w:r w:rsidRPr="001D2E49">
        <w:rPr>
          <w:snapToGrid w:val="0"/>
        </w:rPr>
        <w:tab/>
        <w:t>PRESENCE optional</w:t>
      </w:r>
      <w:r w:rsidRPr="001D2E49">
        <w:rPr>
          <w:snapToGrid w:val="0"/>
        </w:rPr>
        <w:tab/>
        <w:t>}|</w:t>
      </w:r>
    </w:p>
    <w:p w14:paraId="1A21821C"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12893E12" w14:textId="77777777" w:rsidR="009B75C3" w:rsidRPr="001D2E49" w:rsidRDefault="009B75C3" w:rsidP="009B75C3">
      <w:pPr>
        <w:pStyle w:val="PL"/>
        <w:rPr>
          <w:snapToGrid w:val="0"/>
        </w:rPr>
      </w:pPr>
      <w:r w:rsidRPr="001D2E49">
        <w:rPr>
          <w:snapToGrid w:val="0"/>
        </w:rPr>
        <w:tab/>
        <w:t>...</w:t>
      </w:r>
    </w:p>
    <w:p w14:paraId="361F0079" w14:textId="77777777" w:rsidR="009B75C3" w:rsidRPr="001D2E49" w:rsidRDefault="009B75C3" w:rsidP="009B75C3">
      <w:pPr>
        <w:pStyle w:val="PL"/>
        <w:rPr>
          <w:snapToGrid w:val="0"/>
        </w:rPr>
      </w:pPr>
      <w:r w:rsidRPr="001D2E49">
        <w:rPr>
          <w:snapToGrid w:val="0"/>
        </w:rPr>
        <w:t>}</w:t>
      </w:r>
    </w:p>
    <w:p w14:paraId="5E61E3D1" w14:textId="77777777" w:rsidR="009B75C3" w:rsidRPr="001D2E49" w:rsidRDefault="009B75C3" w:rsidP="009B75C3">
      <w:pPr>
        <w:pStyle w:val="PL"/>
        <w:rPr>
          <w:snapToGrid w:val="0"/>
        </w:rPr>
      </w:pPr>
    </w:p>
    <w:p w14:paraId="6C6DBC2A" w14:textId="77777777" w:rsidR="009B75C3" w:rsidRPr="001D2E49" w:rsidRDefault="009B75C3" w:rsidP="009B75C3">
      <w:pPr>
        <w:pStyle w:val="PL"/>
        <w:rPr>
          <w:snapToGrid w:val="0"/>
        </w:rPr>
      </w:pPr>
      <w:r w:rsidRPr="001D2E49">
        <w:rPr>
          <w:snapToGrid w:val="0"/>
        </w:rPr>
        <w:t>-- **************************************************************</w:t>
      </w:r>
    </w:p>
    <w:p w14:paraId="48D87F09" w14:textId="77777777" w:rsidR="009B75C3" w:rsidRPr="001D2E49" w:rsidRDefault="009B75C3" w:rsidP="009B75C3">
      <w:pPr>
        <w:pStyle w:val="PL"/>
        <w:rPr>
          <w:snapToGrid w:val="0"/>
        </w:rPr>
      </w:pPr>
      <w:r w:rsidRPr="001D2E49">
        <w:rPr>
          <w:snapToGrid w:val="0"/>
        </w:rPr>
        <w:t>--</w:t>
      </w:r>
    </w:p>
    <w:p w14:paraId="348E45C6" w14:textId="77777777" w:rsidR="009B75C3" w:rsidRPr="001D2E49" w:rsidRDefault="009B75C3" w:rsidP="009B75C3">
      <w:pPr>
        <w:pStyle w:val="PL"/>
        <w:outlineLvl w:val="3"/>
        <w:rPr>
          <w:snapToGrid w:val="0"/>
        </w:rPr>
      </w:pPr>
      <w:r w:rsidRPr="001D2E49">
        <w:rPr>
          <w:snapToGrid w:val="0"/>
        </w:rPr>
        <w:t>-- UE CONTEXT MANAGEMENT ELEMENTARY PROCEDURES</w:t>
      </w:r>
    </w:p>
    <w:p w14:paraId="51179E09" w14:textId="77777777" w:rsidR="009B75C3" w:rsidRPr="001D2E49" w:rsidRDefault="009B75C3" w:rsidP="009B75C3">
      <w:pPr>
        <w:pStyle w:val="PL"/>
        <w:rPr>
          <w:snapToGrid w:val="0"/>
        </w:rPr>
      </w:pPr>
      <w:r w:rsidRPr="001D2E49">
        <w:rPr>
          <w:snapToGrid w:val="0"/>
        </w:rPr>
        <w:t>--</w:t>
      </w:r>
    </w:p>
    <w:p w14:paraId="1216A8B2" w14:textId="77777777" w:rsidR="009B75C3" w:rsidRPr="001D2E49" w:rsidRDefault="009B75C3" w:rsidP="009B75C3">
      <w:pPr>
        <w:pStyle w:val="PL"/>
        <w:rPr>
          <w:snapToGrid w:val="0"/>
        </w:rPr>
      </w:pPr>
      <w:r w:rsidRPr="001D2E49">
        <w:rPr>
          <w:snapToGrid w:val="0"/>
        </w:rPr>
        <w:t>-- **************************************************************</w:t>
      </w:r>
    </w:p>
    <w:p w14:paraId="0A527DF3" w14:textId="77777777" w:rsidR="009B75C3" w:rsidRPr="001D2E49" w:rsidRDefault="009B75C3" w:rsidP="009B75C3">
      <w:pPr>
        <w:pStyle w:val="PL"/>
        <w:rPr>
          <w:snapToGrid w:val="0"/>
        </w:rPr>
      </w:pPr>
    </w:p>
    <w:p w14:paraId="19B6791E" w14:textId="77777777" w:rsidR="009B75C3" w:rsidRPr="001D2E49" w:rsidRDefault="009B75C3" w:rsidP="009B75C3">
      <w:pPr>
        <w:pStyle w:val="PL"/>
        <w:rPr>
          <w:snapToGrid w:val="0"/>
        </w:rPr>
      </w:pPr>
      <w:r w:rsidRPr="001D2E49">
        <w:rPr>
          <w:snapToGrid w:val="0"/>
        </w:rPr>
        <w:t>-- **************************************************************</w:t>
      </w:r>
    </w:p>
    <w:p w14:paraId="08514353" w14:textId="77777777" w:rsidR="009B75C3" w:rsidRPr="001D2E49" w:rsidRDefault="009B75C3" w:rsidP="009B75C3">
      <w:pPr>
        <w:pStyle w:val="PL"/>
        <w:rPr>
          <w:snapToGrid w:val="0"/>
        </w:rPr>
      </w:pPr>
      <w:r w:rsidRPr="001D2E49">
        <w:rPr>
          <w:snapToGrid w:val="0"/>
        </w:rPr>
        <w:lastRenderedPageBreak/>
        <w:t>--</w:t>
      </w:r>
    </w:p>
    <w:p w14:paraId="30908F4F" w14:textId="77777777" w:rsidR="009B75C3" w:rsidRPr="001D2E49" w:rsidRDefault="009B75C3" w:rsidP="009B75C3">
      <w:pPr>
        <w:pStyle w:val="PL"/>
        <w:outlineLvl w:val="4"/>
        <w:rPr>
          <w:snapToGrid w:val="0"/>
        </w:rPr>
      </w:pPr>
      <w:r w:rsidRPr="001D2E49">
        <w:rPr>
          <w:snapToGrid w:val="0"/>
        </w:rPr>
        <w:t>-- Initial Context Setup Elementary Procedure</w:t>
      </w:r>
    </w:p>
    <w:p w14:paraId="34D6A078" w14:textId="77777777" w:rsidR="009B75C3" w:rsidRPr="001D2E49" w:rsidRDefault="009B75C3" w:rsidP="009B75C3">
      <w:pPr>
        <w:pStyle w:val="PL"/>
        <w:rPr>
          <w:snapToGrid w:val="0"/>
        </w:rPr>
      </w:pPr>
      <w:r w:rsidRPr="001D2E49">
        <w:rPr>
          <w:snapToGrid w:val="0"/>
        </w:rPr>
        <w:t>--</w:t>
      </w:r>
    </w:p>
    <w:p w14:paraId="28D6DC1C" w14:textId="77777777" w:rsidR="009B75C3" w:rsidRPr="001D2E49" w:rsidRDefault="009B75C3" w:rsidP="009B75C3">
      <w:pPr>
        <w:pStyle w:val="PL"/>
        <w:rPr>
          <w:snapToGrid w:val="0"/>
        </w:rPr>
      </w:pPr>
      <w:r w:rsidRPr="001D2E49">
        <w:rPr>
          <w:snapToGrid w:val="0"/>
        </w:rPr>
        <w:t>-- **************************************************************</w:t>
      </w:r>
    </w:p>
    <w:p w14:paraId="55C6E0B5" w14:textId="77777777" w:rsidR="009B75C3" w:rsidRPr="001D2E49" w:rsidRDefault="009B75C3" w:rsidP="009B75C3">
      <w:pPr>
        <w:pStyle w:val="PL"/>
        <w:rPr>
          <w:snapToGrid w:val="0"/>
        </w:rPr>
      </w:pPr>
    </w:p>
    <w:p w14:paraId="49A764FB" w14:textId="77777777" w:rsidR="009B75C3" w:rsidRPr="001D2E49" w:rsidRDefault="009B75C3" w:rsidP="009B75C3">
      <w:pPr>
        <w:pStyle w:val="PL"/>
        <w:rPr>
          <w:snapToGrid w:val="0"/>
        </w:rPr>
      </w:pPr>
      <w:r w:rsidRPr="001D2E49">
        <w:rPr>
          <w:snapToGrid w:val="0"/>
        </w:rPr>
        <w:t>-- **************************************************************</w:t>
      </w:r>
    </w:p>
    <w:p w14:paraId="35D9DA3C" w14:textId="77777777" w:rsidR="009B75C3" w:rsidRPr="001D2E49" w:rsidRDefault="009B75C3" w:rsidP="009B75C3">
      <w:pPr>
        <w:pStyle w:val="PL"/>
        <w:rPr>
          <w:snapToGrid w:val="0"/>
        </w:rPr>
      </w:pPr>
      <w:r w:rsidRPr="001D2E49">
        <w:rPr>
          <w:snapToGrid w:val="0"/>
        </w:rPr>
        <w:t>--</w:t>
      </w:r>
    </w:p>
    <w:p w14:paraId="0195FC9A" w14:textId="77777777" w:rsidR="009B75C3" w:rsidRPr="001D2E49" w:rsidRDefault="009B75C3" w:rsidP="009B75C3">
      <w:pPr>
        <w:pStyle w:val="PL"/>
        <w:outlineLvl w:val="4"/>
        <w:rPr>
          <w:snapToGrid w:val="0"/>
        </w:rPr>
      </w:pPr>
      <w:r w:rsidRPr="001D2E49">
        <w:rPr>
          <w:snapToGrid w:val="0"/>
        </w:rPr>
        <w:t>-- INITIAL CONTEXT SETUP REQUEST</w:t>
      </w:r>
    </w:p>
    <w:p w14:paraId="72085A63" w14:textId="77777777" w:rsidR="009B75C3" w:rsidRPr="001D2E49" w:rsidRDefault="009B75C3" w:rsidP="009B75C3">
      <w:pPr>
        <w:pStyle w:val="PL"/>
        <w:rPr>
          <w:snapToGrid w:val="0"/>
        </w:rPr>
      </w:pPr>
      <w:r w:rsidRPr="001D2E49">
        <w:rPr>
          <w:snapToGrid w:val="0"/>
        </w:rPr>
        <w:t>--</w:t>
      </w:r>
    </w:p>
    <w:p w14:paraId="45807BE1" w14:textId="77777777" w:rsidR="009B75C3" w:rsidRPr="001D2E49" w:rsidRDefault="009B75C3" w:rsidP="009B75C3">
      <w:pPr>
        <w:pStyle w:val="PL"/>
        <w:rPr>
          <w:snapToGrid w:val="0"/>
        </w:rPr>
      </w:pPr>
      <w:r w:rsidRPr="001D2E49">
        <w:rPr>
          <w:snapToGrid w:val="0"/>
        </w:rPr>
        <w:t>-- **************************************************************</w:t>
      </w:r>
    </w:p>
    <w:p w14:paraId="6D1D4C1D" w14:textId="77777777" w:rsidR="009B75C3" w:rsidRPr="001D2E49" w:rsidRDefault="009B75C3" w:rsidP="009B75C3">
      <w:pPr>
        <w:pStyle w:val="PL"/>
        <w:rPr>
          <w:snapToGrid w:val="0"/>
        </w:rPr>
      </w:pPr>
    </w:p>
    <w:p w14:paraId="17FDEB86" w14:textId="77777777" w:rsidR="009B75C3" w:rsidRPr="001D2E49" w:rsidRDefault="009B75C3" w:rsidP="009B75C3">
      <w:pPr>
        <w:pStyle w:val="PL"/>
        <w:rPr>
          <w:snapToGrid w:val="0"/>
        </w:rPr>
      </w:pPr>
      <w:r w:rsidRPr="001D2E49">
        <w:rPr>
          <w:snapToGrid w:val="0"/>
        </w:rPr>
        <w:t>InitialContextSetupRequest ::= SEQUENCE {</w:t>
      </w:r>
    </w:p>
    <w:p w14:paraId="0341383E"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{InitialContextSetupRequestIEs} },</w:t>
      </w:r>
    </w:p>
    <w:p w14:paraId="78175DB7" w14:textId="77777777" w:rsidR="009B75C3" w:rsidRPr="001D2E49" w:rsidRDefault="009B75C3" w:rsidP="009B75C3">
      <w:pPr>
        <w:pStyle w:val="PL"/>
        <w:rPr>
          <w:snapToGrid w:val="0"/>
        </w:rPr>
      </w:pPr>
      <w:r w:rsidRPr="001D2E49">
        <w:rPr>
          <w:snapToGrid w:val="0"/>
        </w:rPr>
        <w:tab/>
        <w:t>...</w:t>
      </w:r>
    </w:p>
    <w:p w14:paraId="3373225B" w14:textId="77777777" w:rsidR="009B75C3" w:rsidRPr="001D2E49" w:rsidRDefault="009B75C3" w:rsidP="009B75C3">
      <w:pPr>
        <w:pStyle w:val="PL"/>
        <w:rPr>
          <w:snapToGrid w:val="0"/>
        </w:rPr>
      </w:pPr>
      <w:r w:rsidRPr="001D2E49">
        <w:rPr>
          <w:snapToGrid w:val="0"/>
        </w:rPr>
        <w:t>}</w:t>
      </w:r>
    </w:p>
    <w:p w14:paraId="62F9C49D" w14:textId="77777777" w:rsidR="009B75C3" w:rsidRPr="001D2E49" w:rsidRDefault="009B75C3" w:rsidP="009B75C3">
      <w:pPr>
        <w:pStyle w:val="PL"/>
        <w:rPr>
          <w:snapToGrid w:val="0"/>
        </w:rPr>
      </w:pPr>
    </w:p>
    <w:p w14:paraId="22F8A6C9" w14:textId="77777777" w:rsidR="009B75C3" w:rsidRPr="001D2E49" w:rsidRDefault="009B75C3" w:rsidP="009B75C3">
      <w:pPr>
        <w:pStyle w:val="PL"/>
        <w:rPr>
          <w:snapToGrid w:val="0"/>
        </w:rPr>
      </w:pPr>
      <w:r w:rsidRPr="001D2E49">
        <w:rPr>
          <w:snapToGrid w:val="0"/>
        </w:rPr>
        <w:t>InitialContextSetupRequestIEs NGAP-PROTOCOL-IES ::= {</w:t>
      </w:r>
    </w:p>
    <w:p w14:paraId="38232824"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37C7AC9E"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2360471" w14:textId="77777777" w:rsidR="009B75C3" w:rsidRPr="001D2E49" w:rsidRDefault="009B75C3" w:rsidP="009B75C3">
      <w:pPr>
        <w:pStyle w:val="PL"/>
        <w:rPr>
          <w:snapToGrid w:val="0"/>
        </w:rPr>
      </w:pPr>
      <w:r w:rsidRPr="001D2E49">
        <w:rPr>
          <w:snapToGrid w:val="0"/>
        </w:rPr>
        <w:tab/>
        <w:t>{ ID id-OldAMF</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AMFName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6D550AC3" w14:textId="77777777" w:rsidR="009B75C3" w:rsidRPr="001D2E49" w:rsidRDefault="009B75C3" w:rsidP="009B75C3">
      <w:pPr>
        <w:pStyle w:val="PL"/>
        <w:rPr>
          <w:snapToGrid w:val="0"/>
        </w:rPr>
      </w:pPr>
      <w:r w:rsidRPr="001D2E49">
        <w:rPr>
          <w:snapToGrid w:val="0"/>
        </w:rPr>
        <w:tab/>
        <w:t>{ ID id-UEAggregateMaximumBitRate</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UEAggregateMaximumBitRate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conditional</w:t>
      </w:r>
      <w:r w:rsidRPr="001D2E49">
        <w:rPr>
          <w:snapToGrid w:val="0"/>
        </w:rPr>
        <w:tab/>
        <w:t>}|</w:t>
      </w:r>
    </w:p>
    <w:p w14:paraId="728ABF05" w14:textId="77777777" w:rsidR="009B75C3" w:rsidRPr="001D2E49" w:rsidRDefault="009B75C3" w:rsidP="009B75C3">
      <w:pPr>
        <w:pStyle w:val="PL"/>
        <w:rPr>
          <w:snapToGrid w:val="0"/>
        </w:rPr>
      </w:pPr>
      <w:r w:rsidRPr="001D2E49">
        <w:rPr>
          <w:snapToGrid w:val="0"/>
        </w:rPr>
        <w:tab/>
        <w:t>{ ID id-CoreNetworkAssistanceInformation</w:t>
      </w:r>
      <w:r w:rsidR="00E96367" w:rsidRPr="001D2E49">
        <w:rPr>
          <w:snapToGrid w:val="0"/>
        </w:rPr>
        <w:t>ForInactive</w:t>
      </w:r>
      <w:r w:rsidRPr="001D2E49">
        <w:rPr>
          <w:snapToGrid w:val="0"/>
        </w:rPr>
        <w:tab/>
      </w:r>
      <w:r w:rsidRPr="001D2E49">
        <w:rPr>
          <w:snapToGrid w:val="0"/>
        </w:rPr>
        <w:tab/>
        <w:t>CRITICALITY ignore</w:t>
      </w:r>
      <w:r w:rsidRPr="001D2E49">
        <w:rPr>
          <w:snapToGrid w:val="0"/>
        </w:rPr>
        <w:tab/>
        <w:t>TYPE CoreNetworkAssistanceInformation</w:t>
      </w:r>
      <w:r w:rsidR="00E96367" w:rsidRPr="001D2E49">
        <w:rPr>
          <w:snapToGrid w:val="0"/>
        </w:rPr>
        <w:t>ForInactive</w:t>
      </w:r>
      <w:r w:rsidRPr="001D2E49">
        <w:rPr>
          <w:snapToGrid w:val="0"/>
        </w:rPr>
        <w:tab/>
      </w:r>
      <w:r w:rsidRPr="001D2E49">
        <w:rPr>
          <w:snapToGrid w:val="0"/>
        </w:rPr>
        <w:tab/>
        <w:t>PRESENCE optional</w:t>
      </w:r>
      <w:r w:rsidRPr="001D2E49">
        <w:rPr>
          <w:snapToGrid w:val="0"/>
        </w:rPr>
        <w:tab/>
      </w:r>
      <w:r w:rsidRPr="001D2E49">
        <w:rPr>
          <w:snapToGrid w:val="0"/>
        </w:rPr>
        <w:tab/>
        <w:t>}|</w:t>
      </w:r>
    </w:p>
    <w:p w14:paraId="4FCF0E0A" w14:textId="77777777" w:rsidR="009B75C3" w:rsidRPr="001D2E49" w:rsidRDefault="009B75C3" w:rsidP="009B75C3">
      <w:pPr>
        <w:pStyle w:val="PL"/>
        <w:rPr>
          <w:snapToGrid w:val="0"/>
        </w:rPr>
      </w:pPr>
      <w:r w:rsidRPr="001D2E49">
        <w:rPr>
          <w:snapToGrid w:val="0"/>
        </w:rPr>
        <w:tab/>
        <w:t>{ ID id-GUAMI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GUAMI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555A6CC6" w14:textId="77777777" w:rsidR="009B75C3" w:rsidRPr="001D2E49" w:rsidRDefault="009B75C3" w:rsidP="009B75C3">
      <w:pPr>
        <w:pStyle w:val="PL"/>
        <w:rPr>
          <w:snapToGrid w:val="0"/>
        </w:rPr>
      </w:pPr>
      <w:r w:rsidRPr="001D2E49">
        <w:rPr>
          <w:snapToGrid w:val="0"/>
        </w:rPr>
        <w:tab/>
        <w:t>{ ID id-PDUSessionResourceSetup</w:t>
      </w:r>
      <w:r w:rsidRPr="001D2E49">
        <w:t>ListCxtReq</w:t>
      </w:r>
      <w:r w:rsidRPr="001D2E49">
        <w:rPr>
          <w:snapToGrid w:val="0"/>
        </w:rPr>
        <w:tab/>
      </w:r>
      <w:r w:rsidRPr="001D2E49">
        <w:rPr>
          <w:snapToGrid w:val="0"/>
        </w:rPr>
        <w:tab/>
        <w:t>CRITICALITY reject</w:t>
      </w:r>
      <w:r w:rsidRPr="001D2E49">
        <w:rPr>
          <w:snapToGrid w:val="0"/>
        </w:rPr>
        <w:tab/>
        <w:t>TYPE PDUSessionResourceSetup</w:t>
      </w:r>
      <w:r w:rsidRPr="001D2E49">
        <w:t>ListCxtReq</w:t>
      </w:r>
      <w:r w:rsidRPr="001D2E49">
        <w:tab/>
      </w:r>
      <w:r w:rsidRPr="001D2E49">
        <w:rPr>
          <w:snapToGrid w:val="0"/>
        </w:rPr>
        <w:tab/>
      </w:r>
      <w:r w:rsidRPr="001D2E49">
        <w:rPr>
          <w:snapToGrid w:val="0"/>
        </w:rPr>
        <w:tab/>
        <w:t>PRESENCE optional</w:t>
      </w:r>
      <w:r w:rsidRPr="001D2E49">
        <w:rPr>
          <w:snapToGrid w:val="0"/>
        </w:rPr>
        <w:tab/>
      </w:r>
      <w:r w:rsidRPr="001D2E49">
        <w:rPr>
          <w:snapToGrid w:val="0"/>
        </w:rPr>
        <w:tab/>
        <w:t>}|</w:t>
      </w:r>
    </w:p>
    <w:p w14:paraId="090BCB4A" w14:textId="77777777" w:rsidR="009B75C3" w:rsidRPr="001D2E49" w:rsidRDefault="009B75C3" w:rsidP="009B75C3">
      <w:pPr>
        <w:pStyle w:val="PL"/>
        <w:spacing w:line="0" w:lineRule="atLeast"/>
        <w:rPr>
          <w:snapToGrid w:val="0"/>
        </w:rPr>
      </w:pPr>
      <w:r w:rsidRPr="001D2E49">
        <w:rPr>
          <w:snapToGrid w:val="0"/>
        </w:rPr>
        <w:tab/>
        <w:t>{ ID id-AllowedNSSAI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AllowedNSSAI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248283D1" w14:textId="77777777" w:rsidR="009B75C3" w:rsidRPr="001D2E49" w:rsidRDefault="009B75C3" w:rsidP="009B75C3">
      <w:pPr>
        <w:pStyle w:val="PL"/>
        <w:rPr>
          <w:snapToGrid w:val="0"/>
        </w:rPr>
      </w:pPr>
      <w:r w:rsidRPr="001D2E49">
        <w:rPr>
          <w:snapToGrid w:val="0"/>
        </w:rPr>
        <w:tab/>
        <w:t>{ ID id-UESecurityCapabilities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UESecurityCapabilities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3E07A9AA" w14:textId="77777777" w:rsidR="009B75C3" w:rsidRPr="001D2E49" w:rsidRDefault="009B75C3" w:rsidP="009B75C3">
      <w:pPr>
        <w:pStyle w:val="PL"/>
        <w:rPr>
          <w:snapToGrid w:val="0"/>
        </w:rPr>
      </w:pPr>
      <w:r w:rsidRPr="001D2E49">
        <w:rPr>
          <w:snapToGrid w:val="0"/>
        </w:rPr>
        <w:tab/>
        <w:t>{ ID id-SecurityKey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SecurityKey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704B633" w14:textId="77777777" w:rsidR="009B75C3" w:rsidRPr="001D2E49" w:rsidRDefault="009B75C3" w:rsidP="009B75C3">
      <w:pPr>
        <w:pStyle w:val="PL"/>
        <w:rPr>
          <w:snapToGrid w:val="0"/>
        </w:rPr>
      </w:pPr>
      <w:r w:rsidRPr="001D2E49">
        <w:rPr>
          <w:snapToGrid w:val="0"/>
        </w:rPr>
        <w:tab/>
        <w:t>{ ID id-TraceActivation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TraceActivation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1ACE9B65" w14:textId="77777777" w:rsidR="009B75C3" w:rsidRPr="001D2E49" w:rsidRDefault="009B75C3" w:rsidP="009B75C3">
      <w:pPr>
        <w:pStyle w:val="PL"/>
        <w:rPr>
          <w:snapToGrid w:val="0"/>
        </w:rPr>
      </w:pPr>
      <w:r w:rsidRPr="001D2E49">
        <w:rPr>
          <w:snapToGrid w:val="0"/>
        </w:rPr>
        <w:tab/>
        <w:t>{ ID id-MobilityRestrictionList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MobilityRestrictionList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032C3581" w14:textId="77777777" w:rsidR="009B75C3" w:rsidRPr="001D2E49" w:rsidRDefault="009B75C3" w:rsidP="009B75C3">
      <w:pPr>
        <w:pStyle w:val="PL"/>
        <w:rPr>
          <w:snapToGrid w:val="0"/>
        </w:rPr>
      </w:pPr>
      <w:r w:rsidRPr="001D2E49">
        <w:rPr>
          <w:snapToGrid w:val="0"/>
        </w:rPr>
        <w:tab/>
        <w:t>{ ID id-UERadioCapability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UERadioCapability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20D5819" w14:textId="77777777" w:rsidR="009B75C3" w:rsidRPr="001D2E49" w:rsidRDefault="009B75C3" w:rsidP="009B75C3">
      <w:pPr>
        <w:pStyle w:val="PL"/>
        <w:rPr>
          <w:snapToGrid w:val="0"/>
        </w:rPr>
      </w:pPr>
      <w:r w:rsidRPr="001D2E49">
        <w:rPr>
          <w:snapToGrid w:val="0"/>
        </w:rPr>
        <w:tab/>
        <w:t>{ ID id-IndexToRFSP</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IndexToRFSP</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64F9A6CD" w14:textId="77777777" w:rsidR="009B75C3" w:rsidRPr="001D2E49" w:rsidRDefault="009B75C3" w:rsidP="009B75C3">
      <w:pPr>
        <w:pStyle w:val="PL"/>
        <w:rPr>
          <w:snapToGrid w:val="0"/>
        </w:rPr>
      </w:pPr>
      <w:r w:rsidRPr="001D2E49">
        <w:rPr>
          <w:snapToGrid w:val="0"/>
        </w:rPr>
        <w:tab/>
        <w:t>{ ID id-MaskedIMEISV</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MaskedIMEISV</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880F0A5" w14:textId="77777777" w:rsidR="009B75C3" w:rsidRPr="001D2E49" w:rsidRDefault="009B75C3" w:rsidP="009B75C3">
      <w:pPr>
        <w:pStyle w:val="PL"/>
        <w:rPr>
          <w:snapToGrid w:val="0"/>
        </w:rPr>
      </w:pPr>
      <w:r w:rsidRPr="001D2E49">
        <w:rPr>
          <w:snapToGrid w:val="0"/>
        </w:rPr>
        <w:tab/>
        <w:t>{ ID id-NAS-PDU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659CD28A" w14:textId="77777777" w:rsidR="009B75C3" w:rsidRPr="001D2E49" w:rsidRDefault="009B75C3" w:rsidP="009B75C3">
      <w:pPr>
        <w:pStyle w:val="PL"/>
        <w:rPr>
          <w:snapToGrid w:val="0"/>
        </w:rPr>
      </w:pPr>
      <w:r w:rsidRPr="001D2E49">
        <w:rPr>
          <w:snapToGrid w:val="0"/>
        </w:rPr>
        <w:tab/>
        <w:t>{ ID id-EmergencyFallbackIndicator</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EmergencyFallbackIndicator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4C45E7DA" w14:textId="77777777" w:rsidR="009B75C3" w:rsidRPr="001D2E49" w:rsidRDefault="009B75C3" w:rsidP="009B75C3">
      <w:pPr>
        <w:pStyle w:val="PL"/>
        <w:rPr>
          <w:snapToGrid w:val="0"/>
        </w:rPr>
      </w:pPr>
      <w:r w:rsidRPr="001D2E49">
        <w:rPr>
          <w:snapToGrid w:val="0"/>
        </w:rPr>
        <w:tab/>
        <w:t>{ ID id-RRCInactiveTransitionReportRequest</w:t>
      </w:r>
      <w:r w:rsidRPr="001D2E49">
        <w:rPr>
          <w:snapToGrid w:val="0"/>
        </w:rPr>
        <w:tab/>
      </w:r>
      <w:r w:rsidRPr="001D2E49">
        <w:rPr>
          <w:snapToGrid w:val="0"/>
        </w:rPr>
        <w:tab/>
        <w:t>CRITICALITY ignore</w:t>
      </w:r>
      <w:r w:rsidRPr="001D2E49">
        <w:rPr>
          <w:snapToGrid w:val="0"/>
        </w:rPr>
        <w:tab/>
        <w:t>TYPE RRCInactiveTransitionReportRequest</w:t>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30DC695E" w14:textId="77777777" w:rsidR="009B75C3" w:rsidRPr="001D2E49" w:rsidRDefault="009B75C3" w:rsidP="009B75C3">
      <w:pPr>
        <w:pStyle w:val="PL"/>
        <w:rPr>
          <w:snapToGrid w:val="0"/>
        </w:rPr>
      </w:pPr>
      <w:r w:rsidRPr="001D2E49">
        <w:rPr>
          <w:snapToGrid w:val="0"/>
        </w:rPr>
        <w:tab/>
        <w:t>{ ID id-UERadioCapabilityForPaging</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UERadioCapabilityForPaging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12C30674" w14:textId="77777777" w:rsidR="000F662D" w:rsidRPr="001D2E49" w:rsidRDefault="009B75C3" w:rsidP="000F662D">
      <w:pPr>
        <w:pStyle w:val="PL"/>
        <w:rPr>
          <w:snapToGrid w:val="0"/>
        </w:rPr>
      </w:pPr>
      <w:r w:rsidRPr="001D2E49">
        <w:rPr>
          <w:snapToGrid w:val="0"/>
        </w:rPr>
        <w:tab/>
        <w:t>{ ID id-RedirectionVoiceFallback</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RedirectionVoiceFallback</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000F662D" w:rsidRPr="001D2E49">
        <w:rPr>
          <w:snapToGrid w:val="0"/>
        </w:rPr>
        <w:t>|</w:t>
      </w:r>
    </w:p>
    <w:p w14:paraId="5EDB58AB" w14:textId="77777777" w:rsidR="00E96367" w:rsidRPr="001D2E49" w:rsidRDefault="000F662D" w:rsidP="00E96367">
      <w:pPr>
        <w:pStyle w:val="PL"/>
        <w:rPr>
          <w:snapToGrid w:val="0"/>
        </w:rPr>
      </w:pPr>
      <w:r w:rsidRPr="001D2E49">
        <w:rPr>
          <w:snapToGrid w:val="0"/>
        </w:rPr>
        <w:tab/>
        <w:t>{ ID id-LocationReportingRequestType</w:t>
      </w:r>
      <w:r w:rsidRPr="001D2E49">
        <w:rPr>
          <w:snapToGrid w:val="0"/>
        </w:rPr>
        <w:tab/>
      </w:r>
      <w:r w:rsidRPr="001D2E49">
        <w:rPr>
          <w:snapToGrid w:val="0"/>
        </w:rPr>
        <w:tab/>
      </w:r>
      <w:r w:rsidRPr="001D2E49">
        <w:rPr>
          <w:snapToGrid w:val="0"/>
        </w:rPr>
        <w:tab/>
        <w:t>CRITICALITY ignore</w:t>
      </w:r>
      <w:r w:rsidRPr="001D2E49">
        <w:rPr>
          <w:snapToGrid w:val="0"/>
        </w:rPr>
        <w:tab/>
        <w:t>TYPE LocationReportingRequestType</w:t>
      </w:r>
      <w:r w:rsidRPr="001D2E49">
        <w:rPr>
          <w:snapToGrid w:val="0"/>
        </w:rPr>
        <w:tab/>
      </w:r>
      <w:r w:rsidRPr="001D2E49">
        <w:rPr>
          <w:snapToGrid w:val="0"/>
        </w:rPr>
        <w:tab/>
      </w:r>
      <w:r w:rsidRPr="001D2E49">
        <w:rPr>
          <w:snapToGrid w:val="0"/>
        </w:rPr>
        <w:tab/>
      </w:r>
      <w:r w:rsidR="007C64A3" w:rsidRPr="001D2E49">
        <w:rPr>
          <w:snapToGrid w:val="0"/>
        </w:rPr>
        <w:tab/>
      </w:r>
      <w:r w:rsidR="007C64A3" w:rsidRPr="001D2E49">
        <w:rPr>
          <w:snapToGrid w:val="0"/>
        </w:rPr>
        <w:tab/>
      </w:r>
      <w:r w:rsidRPr="001D2E49">
        <w:rPr>
          <w:snapToGrid w:val="0"/>
        </w:rPr>
        <w:t>PRESENCE optional</w:t>
      </w:r>
      <w:r w:rsidRPr="001D2E49">
        <w:rPr>
          <w:snapToGrid w:val="0"/>
        </w:rPr>
        <w:tab/>
      </w:r>
      <w:r w:rsidRPr="001D2E49">
        <w:rPr>
          <w:snapToGrid w:val="0"/>
        </w:rPr>
        <w:tab/>
        <w:t>}</w:t>
      </w:r>
      <w:r w:rsidR="00E96367" w:rsidRPr="001D2E49">
        <w:rPr>
          <w:snapToGrid w:val="0"/>
        </w:rPr>
        <w:t>|</w:t>
      </w:r>
    </w:p>
    <w:p w14:paraId="1FE591BB" w14:textId="77777777" w:rsidR="00F34838" w:rsidRPr="00E04349" w:rsidRDefault="00E96367" w:rsidP="00F34838">
      <w:pPr>
        <w:pStyle w:val="PL"/>
        <w:rPr>
          <w:rFonts w:eastAsia="SimSun"/>
          <w:snapToGrid w:val="0"/>
          <w:lang w:val="en-US" w:eastAsia="zh-CN"/>
        </w:rPr>
      </w:pPr>
      <w:r w:rsidRPr="001D2E49">
        <w:rPr>
          <w:snapToGrid w:val="0"/>
        </w:rPr>
        <w:tab/>
        <w:t>{ ID id-CNAssistedRANTuning</w:t>
      </w:r>
      <w:r w:rsidRPr="001D2E49">
        <w:rPr>
          <w:snapToGrid w:val="0"/>
        </w:rPr>
        <w:tab/>
      </w:r>
      <w:r w:rsidRPr="001D2E49">
        <w:rPr>
          <w:snapToGrid w:val="0"/>
        </w:rPr>
        <w:tab/>
      </w:r>
      <w:r w:rsidRPr="001D2E49">
        <w:rPr>
          <w:snapToGrid w:val="0"/>
        </w:rPr>
        <w:tab/>
      </w:r>
      <w:r w:rsidRPr="001D2E49">
        <w:rPr>
          <w:snapToGrid w:val="0"/>
        </w:rPr>
        <w:tab/>
      </w:r>
      <w:r w:rsidR="007C64A3" w:rsidRPr="001D2E49">
        <w:rPr>
          <w:snapToGrid w:val="0"/>
        </w:rPr>
        <w:tab/>
      </w:r>
      <w:r w:rsidR="007C64A3" w:rsidRPr="001D2E49">
        <w:rPr>
          <w:snapToGrid w:val="0"/>
        </w:rPr>
        <w:tab/>
      </w:r>
      <w:r w:rsidRPr="001D2E49">
        <w:rPr>
          <w:snapToGrid w:val="0"/>
        </w:rPr>
        <w:t>CRITICALITY ignore</w:t>
      </w:r>
      <w:r w:rsidRPr="001D2E49">
        <w:rPr>
          <w:snapToGrid w:val="0"/>
        </w:rPr>
        <w:tab/>
        <w:t>TYPE CNAssistedRANTuning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7C64A3" w:rsidRPr="001D2E49">
        <w:rPr>
          <w:snapToGrid w:val="0"/>
        </w:rPr>
        <w:tab/>
      </w:r>
      <w:r w:rsidR="007C64A3" w:rsidRPr="001D2E49">
        <w:rPr>
          <w:snapToGrid w:val="0"/>
        </w:rPr>
        <w:tab/>
      </w:r>
      <w:r w:rsidRPr="001D2E49">
        <w:rPr>
          <w:snapToGrid w:val="0"/>
        </w:rPr>
        <w:t>PRESENCE optional</w:t>
      </w:r>
      <w:r w:rsidRPr="001D2E49">
        <w:rPr>
          <w:snapToGrid w:val="0"/>
        </w:rPr>
        <w:tab/>
      </w:r>
      <w:r w:rsidRPr="001D2E49">
        <w:rPr>
          <w:snapToGrid w:val="0"/>
        </w:rPr>
        <w:tab/>
        <w:t>}</w:t>
      </w:r>
      <w:r w:rsidR="00F34838" w:rsidRPr="00E04349">
        <w:rPr>
          <w:rFonts w:eastAsia="SimSun" w:hint="eastAsia"/>
          <w:snapToGrid w:val="0"/>
          <w:lang w:val="en-US" w:eastAsia="zh-CN"/>
        </w:rPr>
        <w:t>|</w:t>
      </w:r>
    </w:p>
    <w:p w14:paraId="45148534" w14:textId="77777777" w:rsidR="00ED1B87" w:rsidRDefault="00F34838" w:rsidP="00ED1B87">
      <w:pPr>
        <w:pStyle w:val="PL"/>
        <w:rPr>
          <w:snapToGrid w:val="0"/>
        </w:rPr>
      </w:pPr>
      <w:r w:rsidRPr="00F34838">
        <w:rPr>
          <w:snapToGrid w:val="0"/>
        </w:rPr>
        <w:tab/>
        <w:t>{ ID id-SRVCCOperationPossible</w:t>
      </w:r>
      <w:r w:rsidRPr="00F34838">
        <w:rPr>
          <w:snapToGrid w:val="0"/>
        </w:rPr>
        <w:tab/>
      </w:r>
      <w:r w:rsidRPr="00F34838">
        <w:rPr>
          <w:snapToGrid w:val="0"/>
        </w:rPr>
        <w:tab/>
      </w:r>
      <w:r w:rsidRPr="00F34838">
        <w:rPr>
          <w:snapToGrid w:val="0"/>
        </w:rPr>
        <w:tab/>
      </w:r>
      <w:r>
        <w:rPr>
          <w:snapToGrid w:val="0"/>
        </w:rPr>
        <w:tab/>
      </w:r>
      <w:r>
        <w:rPr>
          <w:snapToGrid w:val="0"/>
        </w:rPr>
        <w:tab/>
      </w:r>
      <w:r w:rsidRPr="00F34838">
        <w:rPr>
          <w:snapToGrid w:val="0"/>
        </w:rPr>
        <w:t>CRITICALITY ignore</w:t>
      </w:r>
      <w:r w:rsidRPr="00F34838">
        <w:rPr>
          <w:snapToGrid w:val="0"/>
        </w:rPr>
        <w:tab/>
        <w:t>TYPE SRVCCOperationPossible</w:t>
      </w:r>
      <w:r w:rsidRPr="00F34838">
        <w:rPr>
          <w:snapToGrid w:val="0"/>
        </w:rPr>
        <w:tab/>
      </w:r>
      <w:r w:rsidRPr="00F34838">
        <w:rPr>
          <w:snapToGrid w:val="0"/>
        </w:rPr>
        <w:tab/>
      </w:r>
      <w:r w:rsidRPr="00F34838">
        <w:rPr>
          <w:snapToGrid w:val="0"/>
        </w:rPr>
        <w:tab/>
      </w:r>
      <w:r w:rsidRPr="00F34838">
        <w:rPr>
          <w:snapToGrid w:val="0"/>
        </w:rPr>
        <w:tab/>
      </w:r>
      <w:r>
        <w:rPr>
          <w:snapToGrid w:val="0"/>
        </w:rPr>
        <w:tab/>
      </w:r>
      <w:r>
        <w:rPr>
          <w:snapToGrid w:val="0"/>
        </w:rPr>
        <w:tab/>
      </w:r>
      <w:r>
        <w:rPr>
          <w:snapToGrid w:val="0"/>
        </w:rPr>
        <w:tab/>
      </w:r>
      <w:r w:rsidRPr="00F34838">
        <w:rPr>
          <w:snapToGrid w:val="0"/>
        </w:rPr>
        <w:t>PRESENCE optional</w:t>
      </w:r>
      <w:r>
        <w:rPr>
          <w:snapToGrid w:val="0"/>
        </w:rPr>
        <w:tab/>
      </w:r>
      <w:r>
        <w:rPr>
          <w:snapToGrid w:val="0"/>
        </w:rPr>
        <w:tab/>
      </w:r>
      <w:r w:rsidRPr="00F34838">
        <w:rPr>
          <w:snapToGrid w:val="0"/>
        </w:rPr>
        <w:t>}</w:t>
      </w:r>
      <w:r w:rsidR="00ED1B87">
        <w:rPr>
          <w:snapToGrid w:val="0"/>
        </w:rPr>
        <w:t>|</w:t>
      </w:r>
    </w:p>
    <w:p w14:paraId="3F4706AA" w14:textId="77777777" w:rsidR="000E7DFE" w:rsidRDefault="00ED1B87" w:rsidP="000E7DFE">
      <w:pPr>
        <w:pStyle w:val="PL"/>
        <w:rPr>
          <w:snapToGrid w:val="0"/>
        </w:rPr>
      </w:pPr>
      <w:r w:rsidRPr="00E67E0D">
        <w:rPr>
          <w:snapToGrid w:val="0"/>
        </w:rPr>
        <w:tab/>
        <w:t>{ ID id-</w:t>
      </w:r>
      <w:r>
        <w:rPr>
          <w:snapToGrid w:val="0"/>
        </w:rPr>
        <w:t>IAB-Authorized</w:t>
      </w:r>
      <w:r>
        <w:rPr>
          <w:snapToGrid w:val="0"/>
        </w:rPr>
        <w:tab/>
      </w:r>
      <w:r>
        <w:rPr>
          <w:snapToGrid w:val="0"/>
        </w:rPr>
        <w:tab/>
      </w:r>
      <w:r>
        <w:rPr>
          <w:snapToGrid w:val="0"/>
        </w:rPr>
        <w:tab/>
      </w:r>
      <w:r w:rsidRPr="00E67E0D">
        <w:rPr>
          <w:snapToGrid w:val="0"/>
        </w:rPr>
        <w:tab/>
      </w:r>
      <w:r w:rsidRPr="00E67E0D">
        <w:rPr>
          <w:snapToGrid w:val="0"/>
        </w:rPr>
        <w:tab/>
      </w:r>
      <w:r w:rsidRPr="00E67E0D">
        <w:rPr>
          <w:snapToGrid w:val="0"/>
        </w:rPr>
        <w:tab/>
      </w:r>
      <w:r w:rsidRPr="00E67E0D">
        <w:rPr>
          <w:snapToGrid w:val="0"/>
        </w:rPr>
        <w:tab/>
        <w:t>CRITICALITY ignore</w:t>
      </w:r>
      <w:r w:rsidRPr="00E67E0D">
        <w:rPr>
          <w:snapToGrid w:val="0"/>
        </w:rPr>
        <w:tab/>
        <w:t xml:space="preserve">TYPE </w:t>
      </w:r>
      <w:r>
        <w:rPr>
          <w:snapToGrid w:val="0"/>
        </w:rPr>
        <w:t>IAB-Authorized</w:t>
      </w:r>
      <w:r>
        <w:rPr>
          <w:snapToGrid w:val="0"/>
        </w:rPr>
        <w:tab/>
      </w:r>
      <w:r>
        <w:rPr>
          <w:snapToGrid w:val="0"/>
        </w:rPr>
        <w:tab/>
      </w:r>
      <w:r>
        <w:rPr>
          <w:snapToGrid w:val="0"/>
        </w:rPr>
        <w:tab/>
      </w:r>
      <w:r>
        <w:rPr>
          <w:snapToGrid w:val="0"/>
        </w:rPr>
        <w:tab/>
      </w:r>
      <w:r w:rsidRPr="00E67E0D">
        <w:rPr>
          <w:snapToGrid w:val="0"/>
        </w:rPr>
        <w:tab/>
      </w:r>
      <w:r w:rsidRPr="00E67E0D">
        <w:rPr>
          <w:snapToGrid w:val="0"/>
        </w:rPr>
        <w:tab/>
      </w:r>
      <w:r w:rsidRPr="00E67E0D">
        <w:rPr>
          <w:snapToGrid w:val="0"/>
        </w:rPr>
        <w:tab/>
      </w:r>
      <w:r w:rsidRPr="00E67E0D">
        <w:rPr>
          <w:snapToGrid w:val="0"/>
        </w:rPr>
        <w:tab/>
      </w:r>
      <w:r w:rsidRPr="00E67E0D">
        <w:rPr>
          <w:snapToGrid w:val="0"/>
        </w:rPr>
        <w:tab/>
      </w:r>
      <w:r w:rsidRPr="00E67E0D">
        <w:rPr>
          <w:snapToGrid w:val="0"/>
        </w:rPr>
        <w:tab/>
        <w:t>PRESENCE optional</w:t>
      </w:r>
      <w:r w:rsidRPr="00E67E0D">
        <w:rPr>
          <w:snapToGrid w:val="0"/>
        </w:rPr>
        <w:tab/>
      </w:r>
      <w:r w:rsidRPr="00E67E0D">
        <w:rPr>
          <w:snapToGrid w:val="0"/>
        </w:rPr>
        <w:tab/>
        <w:t>}</w:t>
      </w:r>
      <w:r w:rsidR="000E7DFE" w:rsidRPr="00AD521A">
        <w:rPr>
          <w:snapToGrid w:val="0"/>
        </w:rPr>
        <w:t>|</w:t>
      </w:r>
    </w:p>
    <w:p w14:paraId="22D77B61" w14:textId="77777777" w:rsidR="000E7DFE" w:rsidRDefault="000E7DFE" w:rsidP="000E7DFE">
      <w:pPr>
        <w:pStyle w:val="PL"/>
        <w:rPr>
          <w:snapToGrid w:val="0"/>
        </w:rPr>
      </w:pPr>
      <w:r w:rsidRPr="00AD521A">
        <w:rPr>
          <w:snapToGrid w:val="0"/>
        </w:rPr>
        <w:tab/>
        <w:t>{ ID id-</w:t>
      </w:r>
      <w:r>
        <w:rPr>
          <w:snapToGrid w:val="0"/>
        </w:rPr>
        <w:t>Enhanced-CoverageRestriction</w:t>
      </w:r>
      <w:r w:rsidRPr="00AD521A">
        <w:rPr>
          <w:snapToGrid w:val="0"/>
        </w:rPr>
        <w:tab/>
      </w:r>
      <w:r w:rsidRPr="00AD521A">
        <w:rPr>
          <w:snapToGrid w:val="0"/>
        </w:rPr>
        <w:tab/>
      </w:r>
      <w:r w:rsidRPr="00AD521A">
        <w:rPr>
          <w:snapToGrid w:val="0"/>
        </w:rPr>
        <w:tab/>
        <w:t>CRITICALITY ignore</w:t>
      </w:r>
      <w:r w:rsidRPr="00AD521A">
        <w:rPr>
          <w:snapToGrid w:val="0"/>
        </w:rPr>
        <w:tab/>
        <w:t xml:space="preserve">TYPE </w:t>
      </w:r>
      <w:r>
        <w:rPr>
          <w:snapToGrid w:val="0"/>
        </w:rPr>
        <w:t>Enhanced-CoverageRestriction</w:t>
      </w:r>
      <w:r w:rsidRPr="00AD521A">
        <w:rPr>
          <w:snapToGrid w:val="0"/>
        </w:rPr>
        <w:tab/>
      </w:r>
      <w:r w:rsidR="00607769">
        <w:rPr>
          <w:snapToGrid w:val="0"/>
        </w:rPr>
        <w:tab/>
      </w:r>
      <w:r w:rsidR="00607769">
        <w:rPr>
          <w:snapToGrid w:val="0"/>
        </w:rPr>
        <w:tab/>
      </w:r>
      <w:r w:rsidR="00607769">
        <w:rPr>
          <w:snapToGrid w:val="0"/>
        </w:rPr>
        <w:tab/>
      </w:r>
      <w:r w:rsidR="00607769">
        <w:rPr>
          <w:snapToGrid w:val="0"/>
        </w:rPr>
        <w:tab/>
      </w:r>
      <w:r w:rsidRPr="00AD521A">
        <w:rPr>
          <w:snapToGrid w:val="0"/>
        </w:rPr>
        <w:t>PRESENCE optional</w:t>
      </w:r>
      <w:r w:rsidR="00607769">
        <w:rPr>
          <w:snapToGrid w:val="0"/>
        </w:rPr>
        <w:tab/>
      </w:r>
      <w:r w:rsidR="00607769">
        <w:rPr>
          <w:snapToGrid w:val="0"/>
        </w:rPr>
        <w:tab/>
      </w:r>
      <w:r w:rsidRPr="00AD521A">
        <w:rPr>
          <w:snapToGrid w:val="0"/>
        </w:rPr>
        <w:t>}|</w:t>
      </w:r>
    </w:p>
    <w:p w14:paraId="3FA506FD" w14:textId="77777777" w:rsidR="000E7DFE" w:rsidRDefault="000E7DFE" w:rsidP="000E7DFE">
      <w:pPr>
        <w:pStyle w:val="PL"/>
        <w:rPr>
          <w:snapToGrid w:val="0"/>
        </w:rPr>
      </w:pPr>
      <w:r w:rsidRPr="00AD521A">
        <w:rPr>
          <w:snapToGrid w:val="0"/>
        </w:rPr>
        <w:tab/>
        <w:t>{ ID id-</w:t>
      </w:r>
      <w:r>
        <w:rPr>
          <w:snapToGrid w:val="0"/>
        </w:rPr>
        <w:t>Extended-ConnectedTime</w:t>
      </w:r>
      <w:r w:rsidRPr="00AD521A">
        <w:rPr>
          <w:snapToGrid w:val="0"/>
        </w:rPr>
        <w:tab/>
      </w:r>
      <w:r w:rsidRPr="00AD521A">
        <w:rPr>
          <w:snapToGrid w:val="0"/>
        </w:rPr>
        <w:tab/>
      </w:r>
      <w:r w:rsidRPr="00AD521A">
        <w:rPr>
          <w:snapToGrid w:val="0"/>
        </w:rPr>
        <w:tab/>
      </w:r>
      <w:r w:rsidRPr="00AD521A">
        <w:rPr>
          <w:snapToGrid w:val="0"/>
        </w:rPr>
        <w:tab/>
      </w:r>
      <w:r w:rsidRPr="00AD521A">
        <w:rPr>
          <w:snapToGrid w:val="0"/>
        </w:rPr>
        <w:tab/>
        <w:t>CRITICALITY ignore</w:t>
      </w:r>
      <w:r w:rsidRPr="00AD521A">
        <w:rPr>
          <w:snapToGrid w:val="0"/>
        </w:rPr>
        <w:tab/>
        <w:t xml:space="preserve">TYPE </w:t>
      </w:r>
      <w:r>
        <w:rPr>
          <w:snapToGrid w:val="0"/>
        </w:rPr>
        <w:t>Extended-ConnectedTime</w:t>
      </w:r>
      <w:r w:rsidRPr="00AD521A">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AD521A">
        <w:rPr>
          <w:snapToGrid w:val="0"/>
        </w:rPr>
        <w:t>PRESENCE optional</w:t>
      </w:r>
      <w:r w:rsidR="00607769">
        <w:rPr>
          <w:snapToGrid w:val="0"/>
        </w:rPr>
        <w:tab/>
      </w:r>
      <w:r w:rsidR="00607769">
        <w:rPr>
          <w:snapToGrid w:val="0"/>
        </w:rPr>
        <w:tab/>
      </w:r>
      <w:r w:rsidRPr="00AD521A">
        <w:rPr>
          <w:snapToGrid w:val="0"/>
        </w:rPr>
        <w:t>}|</w:t>
      </w:r>
    </w:p>
    <w:p w14:paraId="3909EE14" w14:textId="77777777" w:rsidR="00E05347" w:rsidRPr="00E04349" w:rsidRDefault="000E7DFE" w:rsidP="00E05347">
      <w:pPr>
        <w:pStyle w:val="PL"/>
        <w:rPr>
          <w:rFonts w:eastAsia="SimSun"/>
          <w:snapToGrid w:val="0"/>
          <w:lang w:val="en-US" w:eastAsia="zh-CN"/>
        </w:rPr>
      </w:pPr>
      <w:r>
        <w:rPr>
          <w:snapToGrid w:val="0"/>
        </w:rPr>
        <w:tab/>
      </w:r>
      <w:r w:rsidRPr="008D0EDE">
        <w:rPr>
          <w:snapToGrid w:val="0"/>
        </w:rPr>
        <w:t>{ ID id-UE-DifferentiationInfo</w:t>
      </w:r>
      <w:r w:rsidRPr="008D0EDE">
        <w:rPr>
          <w:snapToGrid w:val="0"/>
        </w:rPr>
        <w:tab/>
      </w:r>
      <w:r w:rsidRPr="008D0EDE">
        <w:rPr>
          <w:snapToGrid w:val="0"/>
        </w:rPr>
        <w:tab/>
      </w:r>
      <w:r>
        <w:rPr>
          <w:snapToGrid w:val="0"/>
        </w:rPr>
        <w:tab/>
      </w:r>
      <w:r>
        <w:rPr>
          <w:snapToGrid w:val="0"/>
        </w:rPr>
        <w:tab/>
      </w:r>
      <w:r>
        <w:rPr>
          <w:snapToGrid w:val="0"/>
        </w:rPr>
        <w:tab/>
      </w:r>
      <w:r w:rsidRPr="008D0EDE">
        <w:rPr>
          <w:snapToGrid w:val="0"/>
        </w:rPr>
        <w:t>CRITICALITY ignore</w:t>
      </w:r>
      <w:r w:rsidRPr="008D0EDE">
        <w:rPr>
          <w:snapToGrid w:val="0"/>
        </w:rPr>
        <w:tab/>
        <w:t>TYPE UE-DifferentiationInfo</w:t>
      </w:r>
      <w:r w:rsidRPr="008D0EDE">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8D0EDE">
        <w:rPr>
          <w:snapToGrid w:val="0"/>
        </w:rPr>
        <w:t>PRESENCE optional</w:t>
      </w:r>
      <w:r w:rsidR="00607769">
        <w:rPr>
          <w:snapToGrid w:val="0"/>
        </w:rPr>
        <w:tab/>
      </w:r>
      <w:r w:rsidR="00607769">
        <w:rPr>
          <w:snapToGrid w:val="0"/>
        </w:rPr>
        <w:tab/>
      </w:r>
      <w:r w:rsidRPr="008D0EDE">
        <w:rPr>
          <w:snapToGrid w:val="0"/>
        </w:rPr>
        <w:t>}</w:t>
      </w:r>
      <w:r w:rsidR="00E05347" w:rsidRPr="00E04349">
        <w:rPr>
          <w:rFonts w:eastAsia="SimSun" w:hint="eastAsia"/>
          <w:snapToGrid w:val="0"/>
          <w:lang w:val="en-US" w:eastAsia="zh-CN"/>
        </w:rPr>
        <w:t>|</w:t>
      </w:r>
    </w:p>
    <w:p w14:paraId="4CFF4AC2" w14:textId="77777777" w:rsidR="00E05347" w:rsidRDefault="00E05347" w:rsidP="00E05347">
      <w:pPr>
        <w:pStyle w:val="PL"/>
        <w:ind w:firstLineChars="250" w:firstLine="400"/>
        <w:rPr>
          <w:snapToGrid w:val="0"/>
        </w:rPr>
      </w:pPr>
      <w:r w:rsidRPr="00D57620">
        <w:rPr>
          <w:snapToGrid w:val="0"/>
        </w:rPr>
        <w:t>{ ID id-</w:t>
      </w:r>
      <w:r>
        <w:rPr>
          <w:snapToGrid w:val="0"/>
        </w:rPr>
        <w:t>NRV2XServicesAuthorized</w:t>
      </w:r>
      <w:r>
        <w:rPr>
          <w:snapToGrid w:val="0"/>
        </w:rPr>
        <w:tab/>
      </w:r>
      <w:r>
        <w:rPr>
          <w:snapToGrid w:val="0"/>
        </w:rPr>
        <w:tab/>
      </w:r>
      <w:r w:rsidR="00607769">
        <w:rPr>
          <w:snapToGrid w:val="0"/>
        </w:rPr>
        <w:tab/>
      </w:r>
      <w:r w:rsidR="00607769">
        <w:rPr>
          <w:snapToGrid w:val="0"/>
        </w:rPr>
        <w:tab/>
      </w:r>
      <w:r w:rsidR="00607769">
        <w:rPr>
          <w:snapToGrid w:val="0"/>
        </w:rPr>
        <w:tab/>
      </w:r>
      <w:r w:rsidRPr="00D57620">
        <w:rPr>
          <w:snapToGrid w:val="0"/>
        </w:rPr>
        <w:t>CRITICALITY ignore</w:t>
      </w:r>
      <w:r w:rsidRPr="00D57620">
        <w:rPr>
          <w:snapToGrid w:val="0"/>
        </w:rPr>
        <w:tab/>
        <w:t xml:space="preserve">TYPE </w:t>
      </w:r>
      <w:r>
        <w:rPr>
          <w:snapToGrid w:val="0"/>
        </w:rPr>
        <w:t>NRV2XServices</w:t>
      </w:r>
      <w:r w:rsidRPr="00D57620">
        <w:rPr>
          <w:snapToGrid w:val="0"/>
        </w:rPr>
        <w:t>Authorized</w:t>
      </w:r>
      <w:r w:rsidRPr="00D57620">
        <w:rPr>
          <w:snapToGrid w:val="0"/>
        </w:rPr>
        <w:tab/>
      </w:r>
      <w:r w:rsidRPr="00D57620">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D57620">
        <w:rPr>
          <w:snapToGrid w:val="0"/>
        </w:rPr>
        <w:t>PRESENCE optional</w:t>
      </w:r>
      <w:r w:rsidR="00607769">
        <w:rPr>
          <w:snapToGrid w:val="0"/>
        </w:rPr>
        <w:tab/>
      </w:r>
      <w:r w:rsidR="00607769">
        <w:rPr>
          <w:snapToGrid w:val="0"/>
        </w:rPr>
        <w:tab/>
      </w:r>
      <w:r w:rsidRPr="00D57620">
        <w:rPr>
          <w:snapToGrid w:val="0"/>
        </w:rPr>
        <w:t>}</w:t>
      </w:r>
      <w:r w:rsidRPr="00E96367">
        <w:rPr>
          <w:snapToGrid w:val="0"/>
        </w:rPr>
        <w:t>|</w:t>
      </w:r>
    </w:p>
    <w:p w14:paraId="78E3D7FA" w14:textId="77777777" w:rsidR="00E05347" w:rsidRDefault="00E05347" w:rsidP="00E05347">
      <w:pPr>
        <w:pStyle w:val="PL"/>
        <w:ind w:firstLineChars="250" w:firstLine="400"/>
        <w:rPr>
          <w:snapToGrid w:val="0"/>
        </w:rPr>
      </w:pPr>
      <w:r w:rsidRPr="00D57620">
        <w:rPr>
          <w:snapToGrid w:val="0"/>
        </w:rPr>
        <w:t>{ ID id-</w:t>
      </w:r>
      <w:r>
        <w:rPr>
          <w:snapToGrid w:val="0"/>
        </w:rPr>
        <w:t>LTEV2XServicesAuthorized</w:t>
      </w:r>
      <w:r>
        <w:rPr>
          <w:snapToGrid w:val="0"/>
        </w:rPr>
        <w:tab/>
      </w:r>
      <w:r>
        <w:rPr>
          <w:snapToGrid w:val="0"/>
        </w:rPr>
        <w:tab/>
      </w:r>
      <w:r w:rsidR="00607769">
        <w:rPr>
          <w:snapToGrid w:val="0"/>
        </w:rPr>
        <w:tab/>
      </w:r>
      <w:r w:rsidR="00607769">
        <w:rPr>
          <w:snapToGrid w:val="0"/>
        </w:rPr>
        <w:tab/>
      </w:r>
      <w:r w:rsidRPr="00D57620">
        <w:rPr>
          <w:snapToGrid w:val="0"/>
        </w:rPr>
        <w:t>CRITICALITY ignore</w:t>
      </w:r>
      <w:r w:rsidRPr="00D57620">
        <w:rPr>
          <w:snapToGrid w:val="0"/>
        </w:rPr>
        <w:tab/>
        <w:t xml:space="preserve">TYPE </w:t>
      </w:r>
      <w:r>
        <w:rPr>
          <w:snapToGrid w:val="0"/>
        </w:rPr>
        <w:t>LTEV2XServices</w:t>
      </w:r>
      <w:r w:rsidRPr="00D57620">
        <w:rPr>
          <w:snapToGrid w:val="0"/>
        </w:rPr>
        <w:t>Authorized</w:t>
      </w:r>
      <w:r w:rsidRPr="00D57620">
        <w:rPr>
          <w:snapToGrid w:val="0"/>
        </w:rPr>
        <w:tab/>
      </w:r>
      <w:r w:rsidRPr="00D57620">
        <w:rPr>
          <w:snapToGrid w:val="0"/>
        </w:rPr>
        <w:tab/>
      </w:r>
      <w:r w:rsidR="00607769">
        <w:rPr>
          <w:snapToGrid w:val="0"/>
        </w:rPr>
        <w:tab/>
      </w:r>
      <w:r w:rsidR="00607769">
        <w:rPr>
          <w:snapToGrid w:val="0"/>
        </w:rPr>
        <w:tab/>
      </w:r>
      <w:r w:rsidR="00607769">
        <w:rPr>
          <w:snapToGrid w:val="0"/>
        </w:rPr>
        <w:tab/>
      </w:r>
      <w:r w:rsidR="00607769">
        <w:rPr>
          <w:snapToGrid w:val="0"/>
        </w:rPr>
        <w:tab/>
      </w:r>
      <w:r w:rsidRPr="00D57620">
        <w:rPr>
          <w:snapToGrid w:val="0"/>
        </w:rPr>
        <w:t>PRESENCE optional</w:t>
      </w:r>
      <w:r w:rsidR="00607769">
        <w:rPr>
          <w:snapToGrid w:val="0"/>
        </w:rPr>
        <w:tab/>
      </w:r>
      <w:r w:rsidR="00607769">
        <w:rPr>
          <w:snapToGrid w:val="0"/>
        </w:rPr>
        <w:tab/>
      </w:r>
      <w:r w:rsidRPr="00D57620">
        <w:rPr>
          <w:snapToGrid w:val="0"/>
        </w:rPr>
        <w:t>}</w:t>
      </w:r>
      <w:r w:rsidRPr="00E96367">
        <w:rPr>
          <w:snapToGrid w:val="0"/>
        </w:rPr>
        <w:t>|</w:t>
      </w:r>
    </w:p>
    <w:p w14:paraId="57E19A6A" w14:textId="77777777" w:rsidR="00E05347" w:rsidRDefault="00E05347" w:rsidP="00E05347">
      <w:pPr>
        <w:pStyle w:val="PL"/>
        <w:ind w:firstLineChars="250" w:firstLine="400"/>
        <w:rPr>
          <w:snapToGrid w:val="0"/>
        </w:rPr>
      </w:pPr>
      <w:r>
        <w:rPr>
          <w:rFonts w:hint="eastAsia"/>
          <w:snapToGrid w:val="0"/>
          <w:lang w:eastAsia="zh-CN"/>
        </w:rPr>
        <w:t>{ ID id-</w:t>
      </w:r>
      <w:r>
        <w:rPr>
          <w:snapToGrid w:val="0"/>
          <w:lang w:eastAsia="zh-CN"/>
        </w:rPr>
        <w:t>NR</w:t>
      </w:r>
      <w:r>
        <w:rPr>
          <w:rFonts w:hint="eastAsia"/>
          <w:snapToGrid w:val="0"/>
          <w:lang w:eastAsia="zh-CN"/>
        </w:rPr>
        <w:t>UESidelinkAggregate</w:t>
      </w:r>
      <w:r w:rsidRPr="008C2B71">
        <w:rPr>
          <w:snapToGrid w:val="0"/>
        </w:rPr>
        <w:t>MaximumBitrate</w:t>
      </w:r>
      <w:r>
        <w:rPr>
          <w:rFonts w:hint="eastAsia"/>
          <w:snapToGrid w:val="0"/>
          <w:lang w:eastAsia="zh-CN"/>
        </w:rPr>
        <w:tab/>
      </w:r>
      <w:r>
        <w:rPr>
          <w:rFonts w:hint="eastAsia"/>
          <w:snapToGrid w:val="0"/>
          <w:lang w:eastAsia="zh-CN"/>
        </w:rPr>
        <w:tab/>
      </w:r>
      <w:r w:rsidRPr="00636A0A">
        <w:rPr>
          <w:snapToGrid w:val="0"/>
        </w:rPr>
        <w:t>CRITICALITY ignore</w:t>
      </w:r>
      <w:r w:rsidRPr="00636A0A">
        <w:rPr>
          <w:snapToGrid w:val="0"/>
        </w:rPr>
        <w:tab/>
        <w:t>TYPE</w:t>
      </w:r>
      <w:r>
        <w:rPr>
          <w:rFonts w:hint="eastAsia"/>
          <w:snapToGrid w:val="0"/>
          <w:lang w:eastAsia="zh-CN"/>
        </w:rPr>
        <w:t xml:space="preserve"> </w:t>
      </w:r>
      <w:r>
        <w:rPr>
          <w:snapToGrid w:val="0"/>
          <w:lang w:eastAsia="zh-CN"/>
        </w:rPr>
        <w:t>NR</w:t>
      </w:r>
      <w:r>
        <w:rPr>
          <w:rFonts w:hint="eastAsia"/>
          <w:snapToGrid w:val="0"/>
          <w:lang w:eastAsia="zh-CN"/>
        </w:rPr>
        <w:t>UESidelinkAggregate</w:t>
      </w:r>
      <w:r w:rsidRPr="008C2B71">
        <w:rPr>
          <w:snapToGrid w:val="0"/>
        </w:rPr>
        <w:t>MaximumBitrate</w:t>
      </w:r>
      <w:r>
        <w:rPr>
          <w:rFonts w:hint="eastAsia"/>
          <w:snapToGrid w:val="0"/>
          <w:lang w:eastAsia="zh-CN"/>
        </w:rPr>
        <w:tab/>
      </w:r>
      <w:r w:rsidR="00607769">
        <w:rPr>
          <w:snapToGrid w:val="0"/>
          <w:lang w:eastAsia="zh-CN"/>
        </w:rPr>
        <w:tab/>
      </w:r>
      <w:r w:rsidR="00607769">
        <w:rPr>
          <w:snapToGrid w:val="0"/>
          <w:lang w:eastAsia="zh-CN"/>
        </w:rPr>
        <w:tab/>
      </w:r>
      <w:r w:rsidRPr="00636A0A">
        <w:rPr>
          <w:snapToGrid w:val="0"/>
        </w:rPr>
        <w:t>PRESENCE optional</w:t>
      </w:r>
      <w:r w:rsidR="00607769">
        <w:rPr>
          <w:snapToGrid w:val="0"/>
        </w:rPr>
        <w:tab/>
      </w:r>
      <w:r w:rsidR="00607769">
        <w:rPr>
          <w:snapToGrid w:val="0"/>
        </w:rPr>
        <w:tab/>
      </w:r>
      <w:r>
        <w:rPr>
          <w:rFonts w:hint="eastAsia"/>
          <w:snapToGrid w:val="0"/>
          <w:lang w:eastAsia="zh-CN"/>
        </w:rPr>
        <w:t>}</w:t>
      </w:r>
      <w:r w:rsidRPr="00E96367">
        <w:rPr>
          <w:snapToGrid w:val="0"/>
        </w:rPr>
        <w:t>|</w:t>
      </w:r>
    </w:p>
    <w:p w14:paraId="04EDB372" w14:textId="77777777" w:rsidR="00E05347" w:rsidRDefault="00E05347" w:rsidP="00E05347">
      <w:pPr>
        <w:pStyle w:val="PL"/>
        <w:ind w:firstLineChars="250" w:firstLine="400"/>
        <w:rPr>
          <w:snapToGrid w:val="0"/>
        </w:rPr>
      </w:pPr>
      <w:r>
        <w:rPr>
          <w:rFonts w:hint="eastAsia"/>
          <w:snapToGrid w:val="0"/>
          <w:lang w:eastAsia="zh-CN"/>
        </w:rPr>
        <w:t>{ ID id-</w:t>
      </w:r>
      <w:r>
        <w:rPr>
          <w:snapToGrid w:val="0"/>
          <w:lang w:eastAsia="zh-CN"/>
        </w:rPr>
        <w:t>LTE</w:t>
      </w:r>
      <w:r>
        <w:rPr>
          <w:rFonts w:hint="eastAsia"/>
          <w:snapToGrid w:val="0"/>
          <w:lang w:eastAsia="zh-CN"/>
        </w:rPr>
        <w:t>UESidelinkAggregate</w:t>
      </w:r>
      <w:r w:rsidRPr="008C2B71">
        <w:rPr>
          <w:snapToGrid w:val="0"/>
        </w:rPr>
        <w:t>MaximumBitrate</w:t>
      </w:r>
      <w:r>
        <w:rPr>
          <w:rFonts w:hint="eastAsia"/>
          <w:snapToGrid w:val="0"/>
          <w:lang w:eastAsia="zh-CN"/>
        </w:rPr>
        <w:tab/>
      </w:r>
      <w:r w:rsidRPr="00636A0A">
        <w:rPr>
          <w:snapToGrid w:val="0"/>
        </w:rPr>
        <w:t>CRITICALITY ignore</w:t>
      </w:r>
      <w:r w:rsidRPr="00636A0A">
        <w:rPr>
          <w:snapToGrid w:val="0"/>
        </w:rPr>
        <w:tab/>
        <w:t>TYPE</w:t>
      </w:r>
      <w:r>
        <w:rPr>
          <w:rFonts w:hint="eastAsia"/>
          <w:snapToGrid w:val="0"/>
          <w:lang w:eastAsia="zh-CN"/>
        </w:rPr>
        <w:t xml:space="preserve"> </w:t>
      </w:r>
      <w:r>
        <w:rPr>
          <w:snapToGrid w:val="0"/>
          <w:lang w:eastAsia="zh-CN"/>
        </w:rPr>
        <w:t>LTE</w:t>
      </w:r>
      <w:r>
        <w:rPr>
          <w:rFonts w:hint="eastAsia"/>
          <w:snapToGrid w:val="0"/>
          <w:lang w:eastAsia="zh-CN"/>
        </w:rPr>
        <w:t>UESidelinkAggregate</w:t>
      </w:r>
      <w:r w:rsidRPr="008C2B71">
        <w:rPr>
          <w:snapToGrid w:val="0"/>
        </w:rPr>
        <w:t>MaximumBitrate</w:t>
      </w:r>
      <w:r>
        <w:rPr>
          <w:rFonts w:hint="eastAsia"/>
          <w:snapToGrid w:val="0"/>
          <w:lang w:eastAsia="zh-CN"/>
        </w:rPr>
        <w:tab/>
      </w:r>
      <w:r w:rsidR="00607769">
        <w:rPr>
          <w:snapToGrid w:val="0"/>
          <w:lang w:eastAsia="zh-CN"/>
        </w:rPr>
        <w:tab/>
      </w:r>
      <w:r w:rsidRPr="00636A0A">
        <w:rPr>
          <w:snapToGrid w:val="0"/>
        </w:rPr>
        <w:t>PRESENCE optional</w:t>
      </w:r>
      <w:r w:rsidR="00607769">
        <w:rPr>
          <w:snapToGrid w:val="0"/>
        </w:rPr>
        <w:tab/>
      </w:r>
      <w:r w:rsidR="00607769">
        <w:rPr>
          <w:snapToGrid w:val="0"/>
        </w:rPr>
        <w:tab/>
      </w:r>
      <w:r>
        <w:rPr>
          <w:rFonts w:hint="eastAsia"/>
          <w:snapToGrid w:val="0"/>
          <w:lang w:eastAsia="zh-CN"/>
        </w:rPr>
        <w:t>}</w:t>
      </w:r>
      <w:r w:rsidRPr="00E96367">
        <w:rPr>
          <w:snapToGrid w:val="0"/>
        </w:rPr>
        <w:t>|</w:t>
      </w:r>
    </w:p>
    <w:p w14:paraId="2E09D536" w14:textId="77777777" w:rsidR="0084476C" w:rsidRDefault="00607769" w:rsidP="0084476C">
      <w:pPr>
        <w:pStyle w:val="PL"/>
        <w:rPr>
          <w:snapToGrid w:val="0"/>
          <w:lang w:val="en-US" w:eastAsia="zh-CN"/>
        </w:rPr>
      </w:pPr>
      <w:r>
        <w:rPr>
          <w:snapToGrid w:val="0"/>
          <w:lang w:eastAsia="zh-CN"/>
        </w:rPr>
        <w:tab/>
      </w:r>
      <w:r w:rsidR="00E05347" w:rsidRPr="00BE24FC">
        <w:rPr>
          <w:rFonts w:hint="eastAsia"/>
          <w:snapToGrid w:val="0"/>
          <w:lang w:eastAsia="zh-CN"/>
        </w:rPr>
        <w:t>{ ID id-PC5QoSParameters</w:t>
      </w:r>
      <w:r w:rsidR="00E05347" w:rsidRPr="00BE24FC">
        <w:rPr>
          <w:rFonts w:hint="eastAsia"/>
          <w:snapToGrid w:val="0"/>
          <w:lang w:eastAsia="zh-CN"/>
        </w:rPr>
        <w:tab/>
      </w:r>
      <w:r w:rsidR="00E05347" w:rsidRPr="00BE24FC">
        <w:rPr>
          <w:rFonts w:hint="eastAsia"/>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00E05347" w:rsidRPr="00BE24FC">
        <w:rPr>
          <w:snapToGrid w:val="0"/>
        </w:rPr>
        <w:t>CRITICALITY ignore</w:t>
      </w:r>
      <w:r w:rsidR="00E05347" w:rsidRPr="00BE24FC">
        <w:rPr>
          <w:snapToGrid w:val="0"/>
        </w:rPr>
        <w:tab/>
        <w:t>TYPE</w:t>
      </w:r>
      <w:r w:rsidR="00E05347" w:rsidRPr="00BE24FC">
        <w:rPr>
          <w:rFonts w:hint="eastAsia"/>
          <w:snapToGrid w:val="0"/>
          <w:lang w:eastAsia="zh-CN"/>
        </w:rPr>
        <w:t xml:space="preserve"> PC5QoSParameters</w:t>
      </w:r>
      <w:r w:rsidR="00E05347" w:rsidRPr="00BE24FC">
        <w:rPr>
          <w:rFonts w:hint="eastAsia"/>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00E05347" w:rsidRPr="00BE24FC">
        <w:rPr>
          <w:snapToGrid w:val="0"/>
        </w:rPr>
        <w:t>PRESENCE optional</w:t>
      </w:r>
      <w:r w:rsidR="00E05347" w:rsidRPr="00BE24FC">
        <w:rPr>
          <w:rFonts w:hint="eastAsia"/>
          <w:snapToGrid w:val="0"/>
          <w:lang w:eastAsia="zh-CN"/>
        </w:rPr>
        <w:t xml:space="preserve"> </w:t>
      </w:r>
      <w:r>
        <w:rPr>
          <w:snapToGrid w:val="0"/>
          <w:lang w:eastAsia="zh-CN"/>
        </w:rPr>
        <w:tab/>
      </w:r>
      <w:r w:rsidR="00E05347" w:rsidRPr="00BE24FC">
        <w:rPr>
          <w:rFonts w:hint="eastAsia"/>
          <w:snapToGrid w:val="0"/>
          <w:lang w:eastAsia="zh-CN"/>
        </w:rPr>
        <w:t>}</w:t>
      </w:r>
      <w:r w:rsidR="0084476C">
        <w:rPr>
          <w:snapToGrid w:val="0"/>
          <w:lang w:val="en-US" w:eastAsia="zh-CN"/>
        </w:rPr>
        <w:t>|</w:t>
      </w:r>
    </w:p>
    <w:p w14:paraId="4A454651" w14:textId="77777777" w:rsidR="00CD4F3F" w:rsidRDefault="0084476C" w:rsidP="00367E0D">
      <w:pPr>
        <w:pStyle w:val="PL"/>
        <w:rPr>
          <w:snapToGrid w:val="0"/>
        </w:rPr>
      </w:pPr>
      <w:r w:rsidRPr="00367E0D">
        <w:rPr>
          <w:snapToGrid w:val="0"/>
        </w:rPr>
        <w:tab/>
        <w:t>{ ID id-</w:t>
      </w:r>
      <w:r w:rsidRPr="00367E0D">
        <w:rPr>
          <w:rFonts w:hint="eastAsia"/>
          <w:snapToGrid w:val="0"/>
        </w:rPr>
        <w:t>CEmodeBrestricted</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t>CRITICALITY ignore</w:t>
      </w:r>
      <w:r w:rsidRPr="00367E0D">
        <w:rPr>
          <w:snapToGrid w:val="0"/>
        </w:rPr>
        <w:tab/>
        <w:t>TYPE</w:t>
      </w:r>
      <w:r>
        <w:rPr>
          <w:snapToGrid w:val="0"/>
        </w:rPr>
        <w:t xml:space="preserve"> </w:t>
      </w:r>
      <w:r w:rsidRPr="00367E0D">
        <w:rPr>
          <w:rFonts w:hint="eastAsia"/>
          <w:snapToGrid w:val="0"/>
        </w:rPr>
        <w:t>CEmodeBrestricted</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rFonts w:hint="eastAsia"/>
          <w:snapToGrid w:val="0"/>
        </w:rPr>
        <w:tab/>
      </w:r>
      <w:r w:rsidRPr="00367E0D">
        <w:rPr>
          <w:snapToGrid w:val="0"/>
        </w:rPr>
        <w:t>PRESENCE optional</w:t>
      </w:r>
      <w:r w:rsidRPr="00367E0D">
        <w:rPr>
          <w:snapToGrid w:val="0"/>
        </w:rPr>
        <w:tab/>
      </w:r>
      <w:r w:rsidRPr="00367E0D">
        <w:rPr>
          <w:snapToGrid w:val="0"/>
        </w:rPr>
        <w:tab/>
        <w:t>}</w:t>
      </w:r>
      <w:r w:rsidR="00CD4F3F">
        <w:rPr>
          <w:snapToGrid w:val="0"/>
        </w:rPr>
        <w:t>|</w:t>
      </w:r>
    </w:p>
    <w:p w14:paraId="5EA77920" w14:textId="77777777" w:rsidR="0011392C" w:rsidRDefault="00CD4F3F" w:rsidP="0011392C">
      <w:pPr>
        <w:pStyle w:val="PL"/>
        <w:rPr>
          <w:snapToGrid w:val="0"/>
        </w:rPr>
      </w:pPr>
      <w:r>
        <w:rPr>
          <w:snapToGrid w:val="0"/>
        </w:rPr>
        <w:lastRenderedPageBreak/>
        <w:tab/>
      </w:r>
      <w:r w:rsidRPr="00556C4F">
        <w:rPr>
          <w:snapToGrid w:val="0"/>
        </w:rPr>
        <w:t>{ ID id-UE-UP-CIoT-Support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r w:rsidR="0011392C">
        <w:rPr>
          <w:snapToGrid w:val="0"/>
        </w:rPr>
        <w:t>|</w:t>
      </w:r>
    </w:p>
    <w:p w14:paraId="59DEA973" w14:textId="77777777" w:rsidR="00A6167C" w:rsidRDefault="0011392C" w:rsidP="00A6167C">
      <w:pPr>
        <w:pStyle w:val="PL"/>
        <w:rPr>
          <w:snapToGrid w:val="0"/>
        </w:rPr>
      </w:pPr>
      <w:r>
        <w:rPr>
          <w:snapToGrid w:val="0"/>
        </w:rPr>
        <w:tab/>
      </w:r>
      <w:r w:rsidRPr="001D2E49">
        <w:rPr>
          <w:snapToGrid w:val="0"/>
        </w:rPr>
        <w:t>{ ID id-</w:t>
      </w:r>
      <w:r>
        <w:rPr>
          <w:snapToGrid w:val="0"/>
        </w:rPr>
        <w:t>RGLevelWirelineAccessCharacteristics</w:t>
      </w:r>
      <w:r w:rsidRPr="001D2E49">
        <w:rPr>
          <w:snapToGrid w:val="0"/>
        </w:rPr>
        <w:tab/>
        <w:t>CRITICALITY ignore</w:t>
      </w:r>
      <w:r w:rsidRPr="001D2E49">
        <w:rPr>
          <w:snapToGrid w:val="0"/>
        </w:rPr>
        <w:tab/>
        <w:t xml:space="preserve">TYPE </w:t>
      </w:r>
      <w:r>
        <w:rPr>
          <w:snapToGrid w:val="0"/>
        </w:rPr>
        <w:t>RGLevelWirelineAccessCharacteristics</w:t>
      </w:r>
      <w:r w:rsidRPr="001D2E49">
        <w:rPr>
          <w:snapToGrid w:val="0"/>
        </w:rPr>
        <w:tab/>
      </w:r>
      <w:r w:rsidRPr="001D2E49">
        <w:rPr>
          <w:snapToGrid w:val="0"/>
        </w:rPr>
        <w:tab/>
        <w:t>PRESENCE optional</w:t>
      </w:r>
      <w:r w:rsidRPr="001D2E49">
        <w:rPr>
          <w:snapToGrid w:val="0"/>
        </w:rPr>
        <w:tab/>
      </w:r>
      <w:r w:rsidRPr="001D2E49">
        <w:rPr>
          <w:snapToGrid w:val="0"/>
        </w:rPr>
        <w:tab/>
        <w:t>}</w:t>
      </w:r>
      <w:r w:rsidR="00A6167C">
        <w:rPr>
          <w:snapToGrid w:val="0"/>
        </w:rPr>
        <w:t>|</w:t>
      </w:r>
    </w:p>
    <w:p w14:paraId="4E177F09" w14:textId="77777777" w:rsidR="00095490" w:rsidRDefault="00A6167C" w:rsidP="00095490">
      <w:pPr>
        <w:pStyle w:val="PL"/>
        <w:rPr>
          <w:snapToGrid w:val="0"/>
        </w:rPr>
      </w:pPr>
      <w:r w:rsidRPr="00F32326">
        <w:rPr>
          <w:snapToGrid w:val="0"/>
        </w:rPr>
        <w:tab/>
        <w:t>{ ID id-ManagementBasedMDTPLMNList</w:t>
      </w:r>
      <w:r w:rsidRPr="00F32326">
        <w:rPr>
          <w:snapToGrid w:val="0"/>
        </w:rPr>
        <w:tab/>
      </w:r>
      <w:r w:rsidRPr="00F32326">
        <w:rPr>
          <w:snapToGrid w:val="0"/>
        </w:rPr>
        <w:tab/>
      </w:r>
      <w:r w:rsidRPr="00F32326">
        <w:rPr>
          <w:snapToGrid w:val="0"/>
        </w:rPr>
        <w:tab/>
      </w:r>
      <w:r w:rsidRPr="00F32326">
        <w:rPr>
          <w:snapToGrid w:val="0"/>
        </w:rPr>
        <w:tab/>
        <w:t>CRITICALITY ignore</w:t>
      </w:r>
      <w:r w:rsidRPr="00F32326">
        <w:rPr>
          <w:snapToGrid w:val="0"/>
        </w:rPr>
        <w:tab/>
        <w:t>TYPE MDTPLMNList</w:t>
      </w:r>
      <w:r w:rsidRPr="00F32326">
        <w:rPr>
          <w:snapToGrid w:val="0"/>
        </w:rPr>
        <w:tab/>
      </w:r>
      <w:r w:rsidRPr="00F32326">
        <w:rPr>
          <w:snapToGrid w:val="0"/>
        </w:rPr>
        <w:tab/>
      </w:r>
      <w:r w:rsidRPr="00F32326">
        <w:rPr>
          <w:snapToGrid w:val="0"/>
        </w:rPr>
        <w:tab/>
      </w:r>
      <w:r w:rsidRPr="00F32326">
        <w:rPr>
          <w:snapToGrid w:val="0"/>
        </w:rPr>
        <w:tab/>
      </w:r>
      <w:r w:rsidRPr="00F32326">
        <w:rPr>
          <w:snapToGrid w:val="0"/>
        </w:rPr>
        <w:tab/>
      </w:r>
      <w:r w:rsidRPr="00F32326">
        <w:rPr>
          <w:snapToGrid w:val="0"/>
        </w:rPr>
        <w:tab/>
      </w:r>
      <w:r>
        <w:rPr>
          <w:snapToGrid w:val="0"/>
        </w:rPr>
        <w:tab/>
      </w:r>
      <w:r>
        <w:rPr>
          <w:snapToGrid w:val="0"/>
        </w:rPr>
        <w:tab/>
      </w:r>
      <w:r>
        <w:rPr>
          <w:snapToGrid w:val="0"/>
        </w:rPr>
        <w:tab/>
      </w:r>
      <w:r>
        <w:rPr>
          <w:snapToGrid w:val="0"/>
        </w:rPr>
        <w:tab/>
      </w:r>
      <w:r w:rsidRPr="00F32326">
        <w:rPr>
          <w:snapToGrid w:val="0"/>
        </w:rPr>
        <w:t>PRESENCE optio</w:t>
      </w:r>
      <w:r>
        <w:rPr>
          <w:snapToGrid w:val="0"/>
        </w:rPr>
        <w:t>nal</w:t>
      </w:r>
      <w:r>
        <w:rPr>
          <w:snapToGrid w:val="0"/>
        </w:rPr>
        <w:tab/>
      </w:r>
      <w:r>
        <w:rPr>
          <w:snapToGrid w:val="0"/>
        </w:rPr>
        <w:tab/>
        <w:t>}</w:t>
      </w:r>
      <w:r w:rsidR="00095490">
        <w:rPr>
          <w:snapToGrid w:val="0"/>
        </w:rPr>
        <w:t>|</w:t>
      </w:r>
    </w:p>
    <w:p w14:paraId="76716970" w14:textId="77777777" w:rsidR="009B75C3" w:rsidRPr="001D2E49" w:rsidRDefault="00095490" w:rsidP="00095490">
      <w:pPr>
        <w:pStyle w:val="PL"/>
        <w:rPr>
          <w:snapToGrid w:val="0"/>
        </w:rPr>
      </w:pPr>
      <w:r>
        <w:rPr>
          <w:snapToGrid w:val="0"/>
        </w:rPr>
        <w:tab/>
      </w:r>
      <w:r w:rsidRPr="001D2E49">
        <w:t>{ ID id-</w:t>
      </w:r>
      <w:r>
        <w:t>UERadioCapabilityID</w:t>
      </w:r>
      <w:r>
        <w:tab/>
      </w:r>
      <w:r w:rsidRPr="001D2E49">
        <w:tab/>
      </w:r>
      <w:r>
        <w:tab/>
      </w:r>
      <w:r>
        <w:tab/>
      </w:r>
      <w:r>
        <w:tab/>
      </w:r>
      <w:r>
        <w:tab/>
      </w:r>
      <w:r w:rsidRPr="001D2E49">
        <w:t xml:space="preserve">CRITICALITY </w:t>
      </w:r>
      <w:r>
        <w:t>reject</w:t>
      </w:r>
      <w:r w:rsidRPr="001D2E49">
        <w:tab/>
        <w:t xml:space="preserve">TYPE </w:t>
      </w:r>
      <w:r>
        <w:t>UERadioCapabilityID</w:t>
      </w:r>
      <w:r w:rsidRPr="001D2E49">
        <w:tab/>
      </w:r>
      <w:r>
        <w:tab/>
      </w:r>
      <w:r>
        <w:tab/>
      </w:r>
      <w:r>
        <w:tab/>
      </w:r>
      <w:r>
        <w:tab/>
      </w:r>
      <w:r>
        <w:tab/>
      </w:r>
      <w:r>
        <w:tab/>
      </w:r>
      <w:r>
        <w:tab/>
      </w:r>
      <w:r w:rsidRPr="001D2E49">
        <w:t xml:space="preserve">PRESENCE </w:t>
      </w:r>
      <w:r>
        <w:t>optional</w:t>
      </w:r>
      <w:r>
        <w:tab/>
      </w:r>
      <w:r>
        <w:tab/>
      </w:r>
      <w:r w:rsidRPr="001D2E49">
        <w:t>}</w:t>
      </w:r>
      <w:r w:rsidR="009B75C3" w:rsidRPr="001D2E49">
        <w:rPr>
          <w:snapToGrid w:val="0"/>
        </w:rPr>
        <w:t>,</w:t>
      </w:r>
    </w:p>
    <w:p w14:paraId="77E6E079" w14:textId="77777777" w:rsidR="009B75C3" w:rsidRPr="001D2E49" w:rsidRDefault="009B75C3" w:rsidP="009B75C3">
      <w:pPr>
        <w:pStyle w:val="PL"/>
        <w:rPr>
          <w:snapToGrid w:val="0"/>
        </w:rPr>
      </w:pPr>
      <w:r w:rsidRPr="001D2E49">
        <w:rPr>
          <w:snapToGrid w:val="0"/>
        </w:rPr>
        <w:tab/>
        <w:t>...</w:t>
      </w:r>
    </w:p>
    <w:p w14:paraId="6F3E8CA6" w14:textId="77777777" w:rsidR="009B75C3" w:rsidRPr="001D2E49" w:rsidRDefault="009B75C3" w:rsidP="009B75C3">
      <w:pPr>
        <w:pStyle w:val="PL"/>
        <w:rPr>
          <w:snapToGrid w:val="0"/>
        </w:rPr>
      </w:pPr>
      <w:r w:rsidRPr="001D2E49">
        <w:rPr>
          <w:snapToGrid w:val="0"/>
        </w:rPr>
        <w:t>}</w:t>
      </w:r>
    </w:p>
    <w:p w14:paraId="4DA69E89" w14:textId="77777777" w:rsidR="009B75C3" w:rsidRPr="001D2E49" w:rsidRDefault="009B75C3" w:rsidP="009B75C3">
      <w:pPr>
        <w:pStyle w:val="PL"/>
        <w:spacing w:line="0" w:lineRule="atLeast"/>
        <w:rPr>
          <w:snapToGrid w:val="0"/>
        </w:rPr>
      </w:pPr>
    </w:p>
    <w:p w14:paraId="0C1CCCB5" w14:textId="77777777" w:rsidR="009B75C3" w:rsidRPr="001D2E49" w:rsidRDefault="009B75C3" w:rsidP="009B75C3">
      <w:pPr>
        <w:pStyle w:val="PL"/>
        <w:rPr>
          <w:snapToGrid w:val="0"/>
        </w:rPr>
      </w:pPr>
      <w:r w:rsidRPr="001D2E49">
        <w:rPr>
          <w:snapToGrid w:val="0"/>
        </w:rPr>
        <w:t>-- **************************************************************</w:t>
      </w:r>
    </w:p>
    <w:p w14:paraId="47E5F48D" w14:textId="77777777" w:rsidR="009B75C3" w:rsidRPr="001D2E49" w:rsidRDefault="009B75C3" w:rsidP="009B75C3">
      <w:pPr>
        <w:pStyle w:val="PL"/>
        <w:rPr>
          <w:snapToGrid w:val="0"/>
        </w:rPr>
      </w:pPr>
      <w:r w:rsidRPr="001D2E49">
        <w:rPr>
          <w:snapToGrid w:val="0"/>
        </w:rPr>
        <w:t>--</w:t>
      </w:r>
    </w:p>
    <w:p w14:paraId="5BE392EC" w14:textId="77777777" w:rsidR="009B75C3" w:rsidRPr="001D2E49" w:rsidRDefault="009B75C3" w:rsidP="009B75C3">
      <w:pPr>
        <w:pStyle w:val="PL"/>
        <w:outlineLvl w:val="4"/>
        <w:rPr>
          <w:snapToGrid w:val="0"/>
        </w:rPr>
      </w:pPr>
      <w:r w:rsidRPr="001D2E49">
        <w:rPr>
          <w:snapToGrid w:val="0"/>
        </w:rPr>
        <w:t>-- INITIAL CONTEXT SETUP RESPONSE</w:t>
      </w:r>
    </w:p>
    <w:p w14:paraId="44884F6F" w14:textId="77777777" w:rsidR="009B75C3" w:rsidRPr="001D2E49" w:rsidRDefault="009B75C3" w:rsidP="009B75C3">
      <w:pPr>
        <w:pStyle w:val="PL"/>
        <w:rPr>
          <w:snapToGrid w:val="0"/>
        </w:rPr>
      </w:pPr>
      <w:r w:rsidRPr="001D2E49">
        <w:rPr>
          <w:snapToGrid w:val="0"/>
        </w:rPr>
        <w:t>--</w:t>
      </w:r>
    </w:p>
    <w:p w14:paraId="3C5C3E26" w14:textId="77777777" w:rsidR="009B75C3" w:rsidRPr="001D2E49" w:rsidRDefault="009B75C3" w:rsidP="009B75C3">
      <w:pPr>
        <w:pStyle w:val="PL"/>
        <w:rPr>
          <w:snapToGrid w:val="0"/>
        </w:rPr>
      </w:pPr>
      <w:r w:rsidRPr="001D2E49">
        <w:rPr>
          <w:snapToGrid w:val="0"/>
        </w:rPr>
        <w:t>-- **************************************************************</w:t>
      </w:r>
    </w:p>
    <w:p w14:paraId="39C91611" w14:textId="77777777" w:rsidR="009B75C3" w:rsidRPr="001D2E49" w:rsidRDefault="009B75C3" w:rsidP="009B75C3">
      <w:pPr>
        <w:pStyle w:val="PL"/>
        <w:rPr>
          <w:snapToGrid w:val="0"/>
        </w:rPr>
      </w:pPr>
    </w:p>
    <w:p w14:paraId="726050FB" w14:textId="77777777" w:rsidR="009B75C3" w:rsidRPr="001D2E49" w:rsidRDefault="009B75C3" w:rsidP="009B75C3">
      <w:pPr>
        <w:pStyle w:val="PL"/>
        <w:rPr>
          <w:snapToGrid w:val="0"/>
        </w:rPr>
      </w:pPr>
      <w:r w:rsidRPr="001D2E49">
        <w:rPr>
          <w:snapToGrid w:val="0"/>
        </w:rPr>
        <w:t>InitialContextSetupResponse ::= SEQUENCE {</w:t>
      </w:r>
    </w:p>
    <w:p w14:paraId="740F9FF9"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{InitialContextSetupResponseIEs} },</w:t>
      </w:r>
    </w:p>
    <w:p w14:paraId="1678F7CA" w14:textId="77777777" w:rsidR="009B75C3" w:rsidRPr="001D2E49" w:rsidRDefault="009B75C3" w:rsidP="009B75C3">
      <w:pPr>
        <w:pStyle w:val="PL"/>
        <w:rPr>
          <w:snapToGrid w:val="0"/>
        </w:rPr>
      </w:pPr>
      <w:r w:rsidRPr="001D2E49">
        <w:rPr>
          <w:snapToGrid w:val="0"/>
        </w:rPr>
        <w:tab/>
        <w:t>...</w:t>
      </w:r>
    </w:p>
    <w:p w14:paraId="39C6BC40" w14:textId="77777777" w:rsidR="009B75C3" w:rsidRPr="001D2E49" w:rsidRDefault="009B75C3" w:rsidP="009B75C3">
      <w:pPr>
        <w:pStyle w:val="PL"/>
        <w:rPr>
          <w:snapToGrid w:val="0"/>
        </w:rPr>
      </w:pPr>
      <w:r w:rsidRPr="001D2E49">
        <w:rPr>
          <w:snapToGrid w:val="0"/>
        </w:rPr>
        <w:t>}</w:t>
      </w:r>
    </w:p>
    <w:p w14:paraId="1830C21D" w14:textId="77777777" w:rsidR="009B75C3" w:rsidRPr="001D2E49" w:rsidRDefault="009B75C3" w:rsidP="009B75C3">
      <w:pPr>
        <w:pStyle w:val="PL"/>
        <w:rPr>
          <w:snapToGrid w:val="0"/>
        </w:rPr>
      </w:pPr>
    </w:p>
    <w:p w14:paraId="2193845D" w14:textId="77777777" w:rsidR="009B75C3" w:rsidRPr="001D2E49" w:rsidRDefault="009B75C3" w:rsidP="009B75C3">
      <w:pPr>
        <w:pStyle w:val="PL"/>
        <w:rPr>
          <w:snapToGrid w:val="0"/>
        </w:rPr>
      </w:pPr>
      <w:r w:rsidRPr="001D2E49">
        <w:rPr>
          <w:snapToGrid w:val="0"/>
        </w:rPr>
        <w:t>InitialContextSetupResponseIEs NGAP-PROTOCOL-IES ::= {</w:t>
      </w:r>
    </w:p>
    <w:p w14:paraId="3349B59C"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2DC8E2A3"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EAB4D34" w14:textId="77777777" w:rsidR="009B75C3" w:rsidRPr="001D2E49" w:rsidRDefault="009B75C3" w:rsidP="009B75C3">
      <w:pPr>
        <w:pStyle w:val="PL"/>
        <w:rPr>
          <w:snapToGrid w:val="0"/>
        </w:rPr>
      </w:pPr>
      <w:r w:rsidRPr="001D2E49">
        <w:rPr>
          <w:snapToGrid w:val="0"/>
        </w:rPr>
        <w:tab/>
        <w:t>{ ID id-PDUSessionResource</w:t>
      </w:r>
      <w:r w:rsidRPr="001D2E49">
        <w:t>SetupListCxtRes</w:t>
      </w:r>
      <w:r w:rsidRPr="001D2E49">
        <w:rPr>
          <w:snapToGrid w:val="0"/>
        </w:rPr>
        <w:tab/>
      </w:r>
      <w:r w:rsidRPr="001D2E49">
        <w:rPr>
          <w:snapToGrid w:val="0"/>
        </w:rPr>
        <w:tab/>
      </w:r>
      <w:r w:rsidRPr="001D2E49">
        <w:rPr>
          <w:snapToGrid w:val="0"/>
        </w:rPr>
        <w:tab/>
        <w:t>CRITICALITY ignore</w:t>
      </w:r>
      <w:r w:rsidRPr="001D2E49">
        <w:rPr>
          <w:snapToGrid w:val="0"/>
        </w:rPr>
        <w:tab/>
        <w:t>TYPE PDUSessionResource</w:t>
      </w:r>
      <w:r w:rsidRPr="001D2E49">
        <w:t>SetupListCxtRes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CBD6A07" w14:textId="77777777" w:rsidR="009B75C3" w:rsidRPr="001D2E49" w:rsidRDefault="009B75C3" w:rsidP="009B75C3">
      <w:pPr>
        <w:pStyle w:val="PL"/>
        <w:rPr>
          <w:snapToGrid w:val="0"/>
        </w:rPr>
      </w:pPr>
      <w:r w:rsidRPr="001D2E49">
        <w:rPr>
          <w:snapToGrid w:val="0"/>
        </w:rPr>
        <w:tab/>
        <w:t>{ ID id-PDUSessionResource</w:t>
      </w:r>
      <w:r w:rsidRPr="001D2E49">
        <w:t>FailedToSetupListCxtRes</w:t>
      </w:r>
      <w:r w:rsidRPr="001D2E49">
        <w:rPr>
          <w:snapToGrid w:val="0"/>
        </w:rPr>
        <w:tab/>
        <w:t>CRITICALITY ignore</w:t>
      </w:r>
      <w:r w:rsidRPr="001D2E49">
        <w:rPr>
          <w:snapToGrid w:val="0"/>
        </w:rPr>
        <w:tab/>
        <w:t>TYPE PDUSessionResource</w:t>
      </w:r>
      <w:r w:rsidRPr="001D2E49">
        <w:t>FailedToSetupListCxtRes</w:t>
      </w:r>
      <w:r w:rsidRPr="001D2E49">
        <w:rPr>
          <w:snapToGrid w:val="0"/>
        </w:rPr>
        <w:tab/>
      </w:r>
      <w:r w:rsidRPr="001D2E49">
        <w:rPr>
          <w:snapToGrid w:val="0"/>
        </w:rPr>
        <w:tab/>
        <w:t>PRESENCE optional</w:t>
      </w:r>
      <w:r w:rsidRPr="001D2E49">
        <w:rPr>
          <w:snapToGrid w:val="0"/>
        </w:rPr>
        <w:tab/>
      </w:r>
      <w:r w:rsidRPr="001D2E49">
        <w:rPr>
          <w:snapToGrid w:val="0"/>
        </w:rPr>
        <w:tab/>
        <w:t>}|</w:t>
      </w:r>
    </w:p>
    <w:p w14:paraId="699979D7"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3FE40B24" w14:textId="77777777" w:rsidR="009B75C3" w:rsidRPr="001D2E49" w:rsidRDefault="009B75C3" w:rsidP="009B75C3">
      <w:pPr>
        <w:pStyle w:val="PL"/>
        <w:rPr>
          <w:snapToGrid w:val="0"/>
        </w:rPr>
      </w:pPr>
      <w:r w:rsidRPr="001D2E49">
        <w:rPr>
          <w:snapToGrid w:val="0"/>
        </w:rPr>
        <w:tab/>
        <w:t>...</w:t>
      </w:r>
    </w:p>
    <w:p w14:paraId="2A8C3C58" w14:textId="77777777" w:rsidR="009B75C3" w:rsidRPr="001D2E49" w:rsidRDefault="009B75C3" w:rsidP="009B75C3">
      <w:pPr>
        <w:pStyle w:val="PL"/>
        <w:rPr>
          <w:snapToGrid w:val="0"/>
        </w:rPr>
      </w:pPr>
      <w:r w:rsidRPr="001D2E49">
        <w:rPr>
          <w:snapToGrid w:val="0"/>
        </w:rPr>
        <w:t>}</w:t>
      </w:r>
    </w:p>
    <w:p w14:paraId="60F3D4C2" w14:textId="77777777" w:rsidR="009B75C3" w:rsidRPr="001D2E49" w:rsidRDefault="009B75C3" w:rsidP="009B75C3">
      <w:pPr>
        <w:pStyle w:val="PL"/>
        <w:rPr>
          <w:snapToGrid w:val="0"/>
        </w:rPr>
      </w:pPr>
    </w:p>
    <w:p w14:paraId="0535F9AF" w14:textId="77777777" w:rsidR="009B75C3" w:rsidRPr="001D2E49" w:rsidRDefault="009B75C3" w:rsidP="009B75C3">
      <w:pPr>
        <w:pStyle w:val="PL"/>
        <w:rPr>
          <w:snapToGrid w:val="0"/>
        </w:rPr>
      </w:pPr>
    </w:p>
    <w:p w14:paraId="02B874F0" w14:textId="77777777" w:rsidR="009B75C3" w:rsidRPr="001D2E49" w:rsidRDefault="009B75C3" w:rsidP="009B75C3">
      <w:pPr>
        <w:pStyle w:val="PL"/>
        <w:rPr>
          <w:snapToGrid w:val="0"/>
        </w:rPr>
      </w:pPr>
      <w:r w:rsidRPr="001D2E49">
        <w:rPr>
          <w:snapToGrid w:val="0"/>
        </w:rPr>
        <w:t>-- **************************************************************</w:t>
      </w:r>
    </w:p>
    <w:p w14:paraId="796ABDCD" w14:textId="77777777" w:rsidR="009B75C3" w:rsidRPr="001D2E49" w:rsidRDefault="009B75C3" w:rsidP="009B75C3">
      <w:pPr>
        <w:pStyle w:val="PL"/>
        <w:rPr>
          <w:snapToGrid w:val="0"/>
        </w:rPr>
      </w:pPr>
      <w:r w:rsidRPr="001D2E49">
        <w:rPr>
          <w:snapToGrid w:val="0"/>
        </w:rPr>
        <w:t>--</w:t>
      </w:r>
    </w:p>
    <w:p w14:paraId="0F005E89" w14:textId="77777777" w:rsidR="009B75C3" w:rsidRPr="001D2E49" w:rsidRDefault="009B75C3" w:rsidP="009B75C3">
      <w:pPr>
        <w:pStyle w:val="PL"/>
        <w:outlineLvl w:val="4"/>
        <w:rPr>
          <w:snapToGrid w:val="0"/>
        </w:rPr>
      </w:pPr>
      <w:r w:rsidRPr="001D2E49">
        <w:rPr>
          <w:snapToGrid w:val="0"/>
        </w:rPr>
        <w:t>-- INITIAL CONTEXT SETUP FAILURE</w:t>
      </w:r>
    </w:p>
    <w:p w14:paraId="1C3757F5" w14:textId="77777777" w:rsidR="009B75C3" w:rsidRPr="001D2E49" w:rsidRDefault="009B75C3" w:rsidP="009B75C3">
      <w:pPr>
        <w:pStyle w:val="PL"/>
        <w:rPr>
          <w:snapToGrid w:val="0"/>
        </w:rPr>
      </w:pPr>
      <w:r w:rsidRPr="001D2E49">
        <w:rPr>
          <w:snapToGrid w:val="0"/>
        </w:rPr>
        <w:t>--</w:t>
      </w:r>
    </w:p>
    <w:p w14:paraId="12360F99" w14:textId="77777777" w:rsidR="009B75C3" w:rsidRPr="001D2E49" w:rsidRDefault="009B75C3" w:rsidP="009B75C3">
      <w:pPr>
        <w:pStyle w:val="PL"/>
        <w:rPr>
          <w:snapToGrid w:val="0"/>
        </w:rPr>
      </w:pPr>
      <w:r w:rsidRPr="001D2E49">
        <w:rPr>
          <w:snapToGrid w:val="0"/>
        </w:rPr>
        <w:t>-- **************************************************************</w:t>
      </w:r>
    </w:p>
    <w:p w14:paraId="3F011FE6" w14:textId="77777777" w:rsidR="009B75C3" w:rsidRPr="001D2E49" w:rsidRDefault="009B75C3" w:rsidP="009B75C3">
      <w:pPr>
        <w:pStyle w:val="PL"/>
        <w:rPr>
          <w:snapToGrid w:val="0"/>
        </w:rPr>
      </w:pPr>
    </w:p>
    <w:p w14:paraId="293180B0" w14:textId="77777777" w:rsidR="009B75C3" w:rsidRPr="001D2E49" w:rsidRDefault="009B75C3" w:rsidP="009B75C3">
      <w:pPr>
        <w:pStyle w:val="PL"/>
        <w:rPr>
          <w:snapToGrid w:val="0"/>
        </w:rPr>
      </w:pPr>
      <w:r w:rsidRPr="001D2E49">
        <w:rPr>
          <w:snapToGrid w:val="0"/>
        </w:rPr>
        <w:t>InitialContextSetupFailure ::= SEQUENCE {</w:t>
      </w:r>
    </w:p>
    <w:p w14:paraId="6B22BA60"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{InitialContextSetupFailureIEs} },</w:t>
      </w:r>
    </w:p>
    <w:p w14:paraId="2E54D7EE" w14:textId="77777777" w:rsidR="009B75C3" w:rsidRPr="001D2E49" w:rsidRDefault="009B75C3" w:rsidP="009B75C3">
      <w:pPr>
        <w:pStyle w:val="PL"/>
        <w:rPr>
          <w:snapToGrid w:val="0"/>
        </w:rPr>
      </w:pPr>
      <w:r w:rsidRPr="001D2E49">
        <w:rPr>
          <w:snapToGrid w:val="0"/>
        </w:rPr>
        <w:tab/>
        <w:t>...</w:t>
      </w:r>
    </w:p>
    <w:p w14:paraId="07ECA466" w14:textId="77777777" w:rsidR="009B75C3" w:rsidRPr="001D2E49" w:rsidRDefault="009B75C3" w:rsidP="009B75C3">
      <w:pPr>
        <w:pStyle w:val="PL"/>
        <w:rPr>
          <w:snapToGrid w:val="0"/>
        </w:rPr>
      </w:pPr>
      <w:r w:rsidRPr="001D2E49">
        <w:rPr>
          <w:snapToGrid w:val="0"/>
        </w:rPr>
        <w:t>}</w:t>
      </w:r>
    </w:p>
    <w:p w14:paraId="1C6B95DA" w14:textId="77777777" w:rsidR="009B75C3" w:rsidRPr="001D2E49" w:rsidRDefault="009B75C3" w:rsidP="009B75C3">
      <w:pPr>
        <w:pStyle w:val="PL"/>
        <w:rPr>
          <w:snapToGrid w:val="0"/>
        </w:rPr>
      </w:pPr>
    </w:p>
    <w:p w14:paraId="666099E5" w14:textId="77777777" w:rsidR="009B75C3" w:rsidRPr="001D2E49" w:rsidRDefault="009B75C3" w:rsidP="009B75C3">
      <w:pPr>
        <w:pStyle w:val="PL"/>
        <w:rPr>
          <w:snapToGrid w:val="0"/>
        </w:rPr>
      </w:pPr>
      <w:r w:rsidRPr="001D2E49">
        <w:rPr>
          <w:snapToGrid w:val="0"/>
        </w:rPr>
        <w:t>InitialContextSetupFailureIEs NGAP-PROTOCOL-IES ::= {</w:t>
      </w:r>
    </w:p>
    <w:p w14:paraId="22FCCDE5"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57738CA7"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6E7C0EE" w14:textId="77777777" w:rsidR="009B75C3" w:rsidRPr="001D2E49" w:rsidRDefault="009B75C3" w:rsidP="009B75C3">
      <w:pPr>
        <w:pStyle w:val="PL"/>
        <w:rPr>
          <w:snapToGrid w:val="0"/>
        </w:rPr>
      </w:pPr>
      <w:r w:rsidRPr="001D2E49">
        <w:rPr>
          <w:snapToGrid w:val="0"/>
        </w:rPr>
        <w:tab/>
        <w:t>{ ID id-PDUSessionResource</w:t>
      </w:r>
      <w:r w:rsidRPr="001D2E49">
        <w:t>FailedToSetupListCxtFail</w:t>
      </w:r>
      <w:r w:rsidRPr="001D2E49">
        <w:rPr>
          <w:snapToGrid w:val="0"/>
        </w:rPr>
        <w:tab/>
        <w:t>CRITICALITY ignore</w:t>
      </w:r>
      <w:r w:rsidRPr="001D2E49">
        <w:rPr>
          <w:snapToGrid w:val="0"/>
        </w:rPr>
        <w:tab/>
        <w:t>TYPE PDUSessionResource</w:t>
      </w:r>
      <w:r w:rsidRPr="001D2E49">
        <w:t>FailedToSetupListCxtFail</w:t>
      </w:r>
      <w:r w:rsidRPr="001D2E49">
        <w:rPr>
          <w:snapToGrid w:val="0"/>
        </w:rPr>
        <w:tab/>
      </w:r>
      <w:r w:rsidRPr="001D2E49">
        <w:rPr>
          <w:snapToGrid w:val="0"/>
        </w:rPr>
        <w:tab/>
        <w:t>PRESENCE optional</w:t>
      </w:r>
      <w:r w:rsidRPr="001D2E49">
        <w:rPr>
          <w:snapToGrid w:val="0"/>
        </w:rPr>
        <w:tab/>
      </w:r>
      <w:r w:rsidRPr="001D2E49">
        <w:rPr>
          <w:snapToGrid w:val="0"/>
        </w:rPr>
        <w:tab/>
        <w:t>}|</w:t>
      </w:r>
    </w:p>
    <w:p w14:paraId="03E13146" w14:textId="77777777" w:rsidR="009B75C3" w:rsidRPr="001D2E49" w:rsidRDefault="009B75C3" w:rsidP="009B75C3">
      <w:pPr>
        <w:pStyle w:val="PL"/>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12BF07E"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3DB5F61A" w14:textId="77777777" w:rsidR="009B75C3" w:rsidRPr="001D2E49" w:rsidRDefault="009B75C3" w:rsidP="009B75C3">
      <w:pPr>
        <w:pStyle w:val="PL"/>
        <w:rPr>
          <w:snapToGrid w:val="0"/>
        </w:rPr>
      </w:pPr>
      <w:r w:rsidRPr="001D2E49">
        <w:rPr>
          <w:snapToGrid w:val="0"/>
        </w:rPr>
        <w:tab/>
        <w:t>...</w:t>
      </w:r>
    </w:p>
    <w:p w14:paraId="08AF25AE" w14:textId="77777777" w:rsidR="009B75C3" w:rsidRPr="001D2E49" w:rsidRDefault="009B75C3" w:rsidP="009B75C3">
      <w:pPr>
        <w:pStyle w:val="PL"/>
        <w:rPr>
          <w:snapToGrid w:val="0"/>
        </w:rPr>
      </w:pPr>
      <w:r w:rsidRPr="001D2E49">
        <w:rPr>
          <w:snapToGrid w:val="0"/>
        </w:rPr>
        <w:t>}</w:t>
      </w:r>
    </w:p>
    <w:p w14:paraId="42453CB5" w14:textId="77777777" w:rsidR="009B75C3" w:rsidRPr="001D2E49" w:rsidRDefault="009B75C3" w:rsidP="009B75C3">
      <w:pPr>
        <w:pStyle w:val="PL"/>
        <w:rPr>
          <w:snapToGrid w:val="0"/>
        </w:rPr>
      </w:pPr>
    </w:p>
    <w:p w14:paraId="7536C3F1" w14:textId="77777777" w:rsidR="009B75C3" w:rsidRPr="001D2E49" w:rsidRDefault="009B75C3" w:rsidP="009B75C3">
      <w:pPr>
        <w:pStyle w:val="PL"/>
        <w:spacing w:line="0" w:lineRule="atLeast"/>
        <w:rPr>
          <w:snapToGrid w:val="0"/>
        </w:rPr>
      </w:pPr>
      <w:r w:rsidRPr="001D2E49">
        <w:rPr>
          <w:snapToGrid w:val="0"/>
        </w:rPr>
        <w:t>-- **************************************************************</w:t>
      </w:r>
    </w:p>
    <w:p w14:paraId="5107ECBC" w14:textId="77777777" w:rsidR="009B75C3" w:rsidRPr="001D2E49" w:rsidRDefault="009B75C3" w:rsidP="009B75C3">
      <w:pPr>
        <w:pStyle w:val="PL"/>
        <w:spacing w:line="0" w:lineRule="atLeast"/>
        <w:rPr>
          <w:snapToGrid w:val="0"/>
        </w:rPr>
      </w:pPr>
      <w:r w:rsidRPr="001D2E49">
        <w:rPr>
          <w:snapToGrid w:val="0"/>
        </w:rPr>
        <w:t>--</w:t>
      </w:r>
    </w:p>
    <w:p w14:paraId="3811CFA0" w14:textId="77777777" w:rsidR="009B75C3" w:rsidRPr="001D2E49" w:rsidRDefault="009B75C3" w:rsidP="009B75C3">
      <w:pPr>
        <w:pStyle w:val="PL"/>
        <w:outlineLvl w:val="4"/>
        <w:rPr>
          <w:snapToGrid w:val="0"/>
        </w:rPr>
      </w:pPr>
      <w:r w:rsidRPr="001D2E49">
        <w:rPr>
          <w:snapToGrid w:val="0"/>
        </w:rPr>
        <w:t>-- UE Context Release Request Elementary Procedure</w:t>
      </w:r>
    </w:p>
    <w:p w14:paraId="1E56F31C" w14:textId="77777777" w:rsidR="009B75C3" w:rsidRPr="001D2E49" w:rsidRDefault="009B75C3" w:rsidP="009B75C3">
      <w:pPr>
        <w:pStyle w:val="PL"/>
        <w:spacing w:line="0" w:lineRule="atLeast"/>
        <w:rPr>
          <w:snapToGrid w:val="0"/>
        </w:rPr>
      </w:pPr>
      <w:r w:rsidRPr="001D2E49">
        <w:rPr>
          <w:snapToGrid w:val="0"/>
        </w:rPr>
        <w:lastRenderedPageBreak/>
        <w:t>--</w:t>
      </w:r>
    </w:p>
    <w:p w14:paraId="08B945AD" w14:textId="77777777" w:rsidR="009B75C3" w:rsidRPr="001D2E49" w:rsidRDefault="009B75C3" w:rsidP="009B75C3">
      <w:pPr>
        <w:pStyle w:val="PL"/>
        <w:spacing w:line="0" w:lineRule="atLeast"/>
        <w:rPr>
          <w:snapToGrid w:val="0"/>
        </w:rPr>
      </w:pPr>
      <w:r w:rsidRPr="001D2E49">
        <w:rPr>
          <w:snapToGrid w:val="0"/>
        </w:rPr>
        <w:t>-- **************************************************************</w:t>
      </w:r>
    </w:p>
    <w:p w14:paraId="46B2C2C8" w14:textId="77777777" w:rsidR="009B75C3" w:rsidRPr="001D2E49" w:rsidRDefault="009B75C3" w:rsidP="009B75C3">
      <w:pPr>
        <w:pStyle w:val="PL"/>
        <w:spacing w:line="0" w:lineRule="atLeast"/>
        <w:rPr>
          <w:snapToGrid w:val="0"/>
        </w:rPr>
      </w:pPr>
    </w:p>
    <w:p w14:paraId="52E750B1" w14:textId="77777777" w:rsidR="009B75C3" w:rsidRPr="001D2E49" w:rsidRDefault="009B75C3" w:rsidP="009B75C3">
      <w:pPr>
        <w:pStyle w:val="PL"/>
        <w:spacing w:line="0" w:lineRule="atLeast"/>
        <w:rPr>
          <w:snapToGrid w:val="0"/>
        </w:rPr>
      </w:pPr>
      <w:r w:rsidRPr="001D2E49">
        <w:rPr>
          <w:snapToGrid w:val="0"/>
        </w:rPr>
        <w:t>-- **************************************************************</w:t>
      </w:r>
    </w:p>
    <w:p w14:paraId="0F0F6E92" w14:textId="77777777" w:rsidR="009B75C3" w:rsidRPr="001D2E49" w:rsidRDefault="009B75C3" w:rsidP="009B75C3">
      <w:pPr>
        <w:pStyle w:val="PL"/>
        <w:spacing w:line="0" w:lineRule="atLeast"/>
        <w:rPr>
          <w:snapToGrid w:val="0"/>
        </w:rPr>
      </w:pPr>
      <w:r w:rsidRPr="001D2E49">
        <w:rPr>
          <w:snapToGrid w:val="0"/>
        </w:rPr>
        <w:t>--</w:t>
      </w:r>
    </w:p>
    <w:p w14:paraId="5E118977" w14:textId="77777777" w:rsidR="009B75C3" w:rsidRPr="001D2E49" w:rsidRDefault="009B75C3" w:rsidP="009B75C3">
      <w:pPr>
        <w:pStyle w:val="PL"/>
        <w:outlineLvl w:val="4"/>
        <w:rPr>
          <w:snapToGrid w:val="0"/>
        </w:rPr>
      </w:pPr>
      <w:r w:rsidRPr="001D2E49">
        <w:rPr>
          <w:snapToGrid w:val="0"/>
        </w:rPr>
        <w:t>-- UE CONTEXT RELEASE REQUEST</w:t>
      </w:r>
    </w:p>
    <w:p w14:paraId="61D37D6F" w14:textId="77777777" w:rsidR="009B75C3" w:rsidRPr="001D2E49" w:rsidRDefault="009B75C3" w:rsidP="009B75C3">
      <w:pPr>
        <w:pStyle w:val="PL"/>
        <w:spacing w:line="0" w:lineRule="atLeast"/>
        <w:rPr>
          <w:snapToGrid w:val="0"/>
        </w:rPr>
      </w:pPr>
      <w:r w:rsidRPr="001D2E49">
        <w:rPr>
          <w:snapToGrid w:val="0"/>
        </w:rPr>
        <w:t>--</w:t>
      </w:r>
    </w:p>
    <w:p w14:paraId="097FF80C" w14:textId="77777777" w:rsidR="009B75C3" w:rsidRPr="001D2E49" w:rsidRDefault="009B75C3" w:rsidP="009B75C3">
      <w:pPr>
        <w:pStyle w:val="PL"/>
        <w:spacing w:line="0" w:lineRule="atLeast"/>
        <w:rPr>
          <w:snapToGrid w:val="0"/>
        </w:rPr>
      </w:pPr>
      <w:r w:rsidRPr="001D2E49">
        <w:rPr>
          <w:snapToGrid w:val="0"/>
        </w:rPr>
        <w:t>-- **************************************************************</w:t>
      </w:r>
    </w:p>
    <w:p w14:paraId="0D5BAD58" w14:textId="77777777" w:rsidR="009B75C3" w:rsidRPr="001D2E49" w:rsidRDefault="009B75C3" w:rsidP="009B75C3">
      <w:pPr>
        <w:pStyle w:val="PL"/>
        <w:spacing w:line="0" w:lineRule="atLeast"/>
        <w:rPr>
          <w:snapToGrid w:val="0"/>
        </w:rPr>
      </w:pPr>
    </w:p>
    <w:p w14:paraId="1115B94D" w14:textId="77777777" w:rsidR="009B75C3" w:rsidRPr="001D2E49" w:rsidRDefault="009B75C3" w:rsidP="009B75C3">
      <w:pPr>
        <w:pStyle w:val="PL"/>
        <w:spacing w:line="0" w:lineRule="atLeast"/>
        <w:rPr>
          <w:snapToGrid w:val="0"/>
        </w:rPr>
      </w:pPr>
      <w:r w:rsidRPr="001D2E49">
        <w:rPr>
          <w:snapToGrid w:val="0"/>
        </w:rPr>
        <w:t>UEContextReleaseRequest ::= SEQUENCE {</w:t>
      </w:r>
    </w:p>
    <w:p w14:paraId="09727885" w14:textId="77777777" w:rsidR="009B75C3" w:rsidRPr="001D2E49" w:rsidRDefault="009B75C3" w:rsidP="009B75C3">
      <w:pPr>
        <w:pStyle w:val="PL"/>
        <w:spacing w:line="0" w:lineRule="atLeast"/>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{UEContextReleaseRequest-IEs} },</w:t>
      </w:r>
    </w:p>
    <w:p w14:paraId="07864CFA" w14:textId="77777777" w:rsidR="009B75C3" w:rsidRPr="001D2E49" w:rsidRDefault="009B75C3" w:rsidP="009B75C3">
      <w:pPr>
        <w:pStyle w:val="PL"/>
        <w:spacing w:line="0" w:lineRule="atLeast"/>
        <w:rPr>
          <w:snapToGrid w:val="0"/>
        </w:rPr>
      </w:pPr>
      <w:r w:rsidRPr="001D2E49">
        <w:rPr>
          <w:snapToGrid w:val="0"/>
        </w:rPr>
        <w:tab/>
        <w:t>...</w:t>
      </w:r>
    </w:p>
    <w:p w14:paraId="4643D14F" w14:textId="77777777" w:rsidR="009B75C3" w:rsidRPr="001D2E49" w:rsidRDefault="009B75C3" w:rsidP="009B75C3">
      <w:pPr>
        <w:pStyle w:val="PL"/>
        <w:spacing w:line="0" w:lineRule="atLeast"/>
        <w:rPr>
          <w:snapToGrid w:val="0"/>
        </w:rPr>
      </w:pPr>
      <w:r w:rsidRPr="001D2E49">
        <w:rPr>
          <w:snapToGrid w:val="0"/>
        </w:rPr>
        <w:t>}</w:t>
      </w:r>
    </w:p>
    <w:p w14:paraId="32C1B045" w14:textId="77777777" w:rsidR="009B75C3" w:rsidRPr="001D2E49" w:rsidRDefault="009B75C3" w:rsidP="009B75C3">
      <w:pPr>
        <w:pStyle w:val="PL"/>
        <w:spacing w:line="0" w:lineRule="atLeast"/>
        <w:rPr>
          <w:snapToGrid w:val="0"/>
        </w:rPr>
      </w:pPr>
    </w:p>
    <w:p w14:paraId="4B942879" w14:textId="77777777" w:rsidR="009B75C3" w:rsidRPr="001D2E49" w:rsidRDefault="009B75C3" w:rsidP="009B75C3">
      <w:pPr>
        <w:pStyle w:val="PL"/>
        <w:spacing w:line="0" w:lineRule="atLeast"/>
        <w:rPr>
          <w:snapToGrid w:val="0"/>
        </w:rPr>
      </w:pPr>
      <w:r w:rsidRPr="001D2E49">
        <w:rPr>
          <w:snapToGrid w:val="0"/>
        </w:rPr>
        <w:t>UEContextReleaseRequest-IEs NGAP-PROTOCOL-IES ::= {</w:t>
      </w:r>
    </w:p>
    <w:p w14:paraId="0DE188E5"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204D71FD"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561AC49C" w14:textId="77777777" w:rsidR="009B75C3" w:rsidRPr="001D2E49" w:rsidRDefault="009B75C3" w:rsidP="009B75C3">
      <w:pPr>
        <w:pStyle w:val="PL"/>
        <w:spacing w:line="0" w:lineRule="atLeast"/>
        <w:rPr>
          <w:snapToGrid w:val="0"/>
        </w:rPr>
      </w:pPr>
      <w:r w:rsidRPr="001D2E49">
        <w:rPr>
          <w:snapToGrid w:val="0"/>
        </w:rPr>
        <w:tab/>
        <w:t>{ ID id-PDUSessionResourceListCxtRelReq</w:t>
      </w:r>
      <w:r w:rsidRPr="001D2E49">
        <w:rPr>
          <w:snapToGrid w:val="0"/>
        </w:rPr>
        <w:tab/>
      </w:r>
      <w:r w:rsidRPr="001D2E49">
        <w:rPr>
          <w:snapToGrid w:val="0"/>
        </w:rPr>
        <w:tab/>
        <w:t>CRITICALITY reject</w:t>
      </w:r>
      <w:r w:rsidRPr="001D2E49">
        <w:rPr>
          <w:snapToGrid w:val="0"/>
        </w:rPr>
        <w:tab/>
        <w:t>TYPE PDUSessionResourceListCxtRelReq</w:t>
      </w:r>
      <w:r w:rsidRPr="001D2E49">
        <w:rPr>
          <w:snapToGrid w:val="0"/>
        </w:rPr>
        <w:tab/>
      </w:r>
      <w:r w:rsidRPr="001D2E49">
        <w:rPr>
          <w:snapToGrid w:val="0"/>
        </w:rPr>
        <w:tab/>
        <w:t>PRESENCE optional</w:t>
      </w:r>
      <w:r w:rsidRPr="001D2E49">
        <w:rPr>
          <w:snapToGrid w:val="0"/>
        </w:rPr>
        <w:tab/>
      </w:r>
      <w:r w:rsidRPr="001D2E49">
        <w:rPr>
          <w:snapToGrid w:val="0"/>
        </w:rPr>
        <w:tab/>
        <w:t>}|</w:t>
      </w:r>
    </w:p>
    <w:p w14:paraId="5BF57C5F" w14:textId="77777777" w:rsidR="009B75C3" w:rsidRPr="001D2E49" w:rsidRDefault="009B75C3" w:rsidP="009B75C3">
      <w:pPr>
        <w:pStyle w:val="PL"/>
        <w:spacing w:line="0" w:lineRule="atLeast"/>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3B13155" w14:textId="77777777" w:rsidR="009B75C3" w:rsidRPr="001D2E49" w:rsidRDefault="009B75C3" w:rsidP="009B75C3">
      <w:pPr>
        <w:pStyle w:val="PL"/>
        <w:spacing w:line="0" w:lineRule="atLeast"/>
        <w:rPr>
          <w:snapToGrid w:val="0"/>
        </w:rPr>
      </w:pPr>
      <w:r w:rsidRPr="001D2E49">
        <w:rPr>
          <w:snapToGrid w:val="0"/>
        </w:rPr>
        <w:tab/>
        <w:t>...</w:t>
      </w:r>
    </w:p>
    <w:p w14:paraId="6FBE8E80" w14:textId="77777777" w:rsidR="009B75C3" w:rsidRPr="001D2E49" w:rsidRDefault="009B75C3" w:rsidP="009B75C3">
      <w:pPr>
        <w:pStyle w:val="PL"/>
        <w:spacing w:line="0" w:lineRule="atLeast"/>
        <w:rPr>
          <w:snapToGrid w:val="0"/>
        </w:rPr>
      </w:pPr>
      <w:r w:rsidRPr="001D2E49">
        <w:rPr>
          <w:snapToGrid w:val="0"/>
        </w:rPr>
        <w:t>}</w:t>
      </w:r>
    </w:p>
    <w:p w14:paraId="7C6DB1D1" w14:textId="77777777" w:rsidR="009B75C3" w:rsidRPr="001D2E49" w:rsidRDefault="009B75C3" w:rsidP="009B75C3">
      <w:pPr>
        <w:pStyle w:val="PL"/>
        <w:spacing w:line="0" w:lineRule="atLeast"/>
        <w:rPr>
          <w:snapToGrid w:val="0"/>
        </w:rPr>
      </w:pPr>
    </w:p>
    <w:p w14:paraId="174B9FBB" w14:textId="77777777" w:rsidR="009B75C3" w:rsidRPr="001D2E49" w:rsidRDefault="009B75C3" w:rsidP="009B75C3">
      <w:pPr>
        <w:pStyle w:val="PL"/>
        <w:spacing w:line="0" w:lineRule="atLeast"/>
        <w:rPr>
          <w:snapToGrid w:val="0"/>
        </w:rPr>
      </w:pPr>
      <w:r w:rsidRPr="001D2E49">
        <w:rPr>
          <w:snapToGrid w:val="0"/>
        </w:rPr>
        <w:t>-- **************************************************************</w:t>
      </w:r>
    </w:p>
    <w:p w14:paraId="4B3B85B3" w14:textId="77777777" w:rsidR="009B75C3" w:rsidRPr="001D2E49" w:rsidRDefault="009B75C3" w:rsidP="009B75C3">
      <w:pPr>
        <w:pStyle w:val="PL"/>
        <w:spacing w:line="0" w:lineRule="atLeast"/>
        <w:rPr>
          <w:snapToGrid w:val="0"/>
        </w:rPr>
      </w:pPr>
      <w:r w:rsidRPr="001D2E49">
        <w:rPr>
          <w:snapToGrid w:val="0"/>
        </w:rPr>
        <w:t>--</w:t>
      </w:r>
    </w:p>
    <w:p w14:paraId="458509C8" w14:textId="77777777" w:rsidR="009B75C3" w:rsidRPr="001D2E49" w:rsidRDefault="009B75C3" w:rsidP="009B75C3">
      <w:pPr>
        <w:pStyle w:val="PL"/>
        <w:outlineLvl w:val="4"/>
        <w:rPr>
          <w:snapToGrid w:val="0"/>
        </w:rPr>
      </w:pPr>
      <w:r w:rsidRPr="001D2E49">
        <w:rPr>
          <w:snapToGrid w:val="0"/>
        </w:rPr>
        <w:t>-- UE Context Release Elementary Procedure</w:t>
      </w:r>
    </w:p>
    <w:p w14:paraId="1BD50AC3" w14:textId="77777777" w:rsidR="009B75C3" w:rsidRPr="001D2E49" w:rsidRDefault="009B75C3" w:rsidP="009B75C3">
      <w:pPr>
        <w:pStyle w:val="PL"/>
        <w:spacing w:line="0" w:lineRule="atLeast"/>
        <w:rPr>
          <w:snapToGrid w:val="0"/>
        </w:rPr>
      </w:pPr>
      <w:r w:rsidRPr="001D2E49">
        <w:rPr>
          <w:snapToGrid w:val="0"/>
        </w:rPr>
        <w:t>--</w:t>
      </w:r>
    </w:p>
    <w:p w14:paraId="570A8ACB" w14:textId="77777777" w:rsidR="009B75C3" w:rsidRPr="001D2E49" w:rsidRDefault="009B75C3" w:rsidP="009B75C3">
      <w:pPr>
        <w:pStyle w:val="PL"/>
        <w:spacing w:line="0" w:lineRule="atLeast"/>
        <w:rPr>
          <w:snapToGrid w:val="0"/>
        </w:rPr>
      </w:pPr>
      <w:r w:rsidRPr="001D2E49">
        <w:rPr>
          <w:snapToGrid w:val="0"/>
        </w:rPr>
        <w:t>-- **************************************************************</w:t>
      </w:r>
    </w:p>
    <w:p w14:paraId="4A7B712D" w14:textId="77777777" w:rsidR="009B75C3" w:rsidRPr="001D2E49" w:rsidRDefault="009B75C3" w:rsidP="009B75C3">
      <w:pPr>
        <w:pStyle w:val="PL"/>
        <w:spacing w:line="0" w:lineRule="atLeast"/>
        <w:rPr>
          <w:snapToGrid w:val="0"/>
        </w:rPr>
      </w:pPr>
    </w:p>
    <w:p w14:paraId="7CB1A69B" w14:textId="77777777" w:rsidR="009B75C3" w:rsidRPr="001D2E49" w:rsidRDefault="009B75C3" w:rsidP="009B75C3">
      <w:pPr>
        <w:pStyle w:val="PL"/>
        <w:spacing w:line="0" w:lineRule="atLeast"/>
        <w:rPr>
          <w:snapToGrid w:val="0"/>
        </w:rPr>
      </w:pPr>
      <w:r w:rsidRPr="001D2E49">
        <w:rPr>
          <w:snapToGrid w:val="0"/>
        </w:rPr>
        <w:t>-- **************************************************************</w:t>
      </w:r>
    </w:p>
    <w:p w14:paraId="465191A7" w14:textId="77777777" w:rsidR="009B75C3" w:rsidRPr="001D2E49" w:rsidRDefault="009B75C3" w:rsidP="009B75C3">
      <w:pPr>
        <w:pStyle w:val="PL"/>
        <w:spacing w:line="0" w:lineRule="atLeast"/>
        <w:rPr>
          <w:snapToGrid w:val="0"/>
        </w:rPr>
      </w:pPr>
      <w:r w:rsidRPr="001D2E49">
        <w:rPr>
          <w:snapToGrid w:val="0"/>
        </w:rPr>
        <w:t>--</w:t>
      </w:r>
    </w:p>
    <w:p w14:paraId="424D8B8F" w14:textId="77777777" w:rsidR="009B75C3" w:rsidRPr="001D2E49" w:rsidRDefault="009B75C3" w:rsidP="009B75C3">
      <w:pPr>
        <w:pStyle w:val="PL"/>
        <w:outlineLvl w:val="4"/>
        <w:rPr>
          <w:snapToGrid w:val="0"/>
        </w:rPr>
      </w:pPr>
      <w:r w:rsidRPr="001D2E49">
        <w:rPr>
          <w:snapToGrid w:val="0"/>
        </w:rPr>
        <w:t>-- UE CONTEXT RELEASE COMMAND</w:t>
      </w:r>
    </w:p>
    <w:p w14:paraId="33EFC943" w14:textId="77777777" w:rsidR="009B75C3" w:rsidRPr="001D2E49" w:rsidRDefault="009B75C3" w:rsidP="009B75C3">
      <w:pPr>
        <w:pStyle w:val="PL"/>
        <w:spacing w:line="0" w:lineRule="atLeast"/>
        <w:rPr>
          <w:snapToGrid w:val="0"/>
        </w:rPr>
      </w:pPr>
      <w:r w:rsidRPr="001D2E49">
        <w:rPr>
          <w:snapToGrid w:val="0"/>
        </w:rPr>
        <w:t>--</w:t>
      </w:r>
    </w:p>
    <w:p w14:paraId="1108E0CA" w14:textId="77777777" w:rsidR="009B75C3" w:rsidRPr="001D2E49" w:rsidRDefault="009B75C3" w:rsidP="009B75C3">
      <w:pPr>
        <w:pStyle w:val="PL"/>
        <w:spacing w:line="0" w:lineRule="atLeast"/>
        <w:rPr>
          <w:snapToGrid w:val="0"/>
        </w:rPr>
      </w:pPr>
      <w:r w:rsidRPr="001D2E49">
        <w:rPr>
          <w:snapToGrid w:val="0"/>
        </w:rPr>
        <w:t>-- **************************************************************</w:t>
      </w:r>
    </w:p>
    <w:p w14:paraId="1CA469DF" w14:textId="77777777" w:rsidR="009B75C3" w:rsidRPr="001D2E49" w:rsidRDefault="009B75C3" w:rsidP="009B75C3">
      <w:pPr>
        <w:pStyle w:val="PL"/>
        <w:spacing w:line="0" w:lineRule="atLeast"/>
        <w:rPr>
          <w:snapToGrid w:val="0"/>
        </w:rPr>
      </w:pPr>
    </w:p>
    <w:p w14:paraId="6A7E443C" w14:textId="77777777" w:rsidR="009B75C3" w:rsidRPr="001D2E49" w:rsidRDefault="009B75C3" w:rsidP="009B75C3">
      <w:pPr>
        <w:pStyle w:val="PL"/>
        <w:spacing w:line="0" w:lineRule="atLeast"/>
        <w:rPr>
          <w:snapToGrid w:val="0"/>
        </w:rPr>
      </w:pPr>
      <w:r w:rsidRPr="001D2E49">
        <w:rPr>
          <w:snapToGrid w:val="0"/>
        </w:rPr>
        <w:t>UEContextReleaseCommand ::= SEQUENCE {</w:t>
      </w:r>
    </w:p>
    <w:p w14:paraId="090CA2CB" w14:textId="77777777" w:rsidR="009B75C3" w:rsidRPr="001D2E49" w:rsidRDefault="009B75C3" w:rsidP="009B75C3">
      <w:pPr>
        <w:pStyle w:val="PL"/>
        <w:spacing w:line="0" w:lineRule="atLeast"/>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{UEContextReleaseCommand-IEs} },</w:t>
      </w:r>
    </w:p>
    <w:p w14:paraId="44CDF5ED" w14:textId="77777777" w:rsidR="009B75C3" w:rsidRPr="001D2E49" w:rsidRDefault="009B75C3" w:rsidP="009B75C3">
      <w:pPr>
        <w:pStyle w:val="PL"/>
        <w:spacing w:line="0" w:lineRule="atLeast"/>
        <w:rPr>
          <w:snapToGrid w:val="0"/>
        </w:rPr>
      </w:pPr>
      <w:r w:rsidRPr="001D2E49">
        <w:rPr>
          <w:snapToGrid w:val="0"/>
        </w:rPr>
        <w:tab/>
        <w:t>...</w:t>
      </w:r>
    </w:p>
    <w:p w14:paraId="2C605712" w14:textId="77777777" w:rsidR="009B75C3" w:rsidRPr="001D2E49" w:rsidRDefault="009B75C3" w:rsidP="009B75C3">
      <w:pPr>
        <w:pStyle w:val="PL"/>
        <w:spacing w:line="0" w:lineRule="atLeast"/>
        <w:rPr>
          <w:snapToGrid w:val="0"/>
        </w:rPr>
      </w:pPr>
      <w:r w:rsidRPr="001D2E49">
        <w:rPr>
          <w:snapToGrid w:val="0"/>
        </w:rPr>
        <w:t>}</w:t>
      </w:r>
    </w:p>
    <w:p w14:paraId="06F91C71" w14:textId="77777777" w:rsidR="009B75C3" w:rsidRPr="001D2E49" w:rsidRDefault="009B75C3" w:rsidP="009B75C3">
      <w:pPr>
        <w:pStyle w:val="PL"/>
        <w:spacing w:line="0" w:lineRule="atLeast"/>
        <w:rPr>
          <w:snapToGrid w:val="0"/>
        </w:rPr>
      </w:pPr>
    </w:p>
    <w:p w14:paraId="1DC4D8CB" w14:textId="77777777" w:rsidR="009B75C3" w:rsidRPr="001D2E49" w:rsidRDefault="009B75C3" w:rsidP="009B75C3">
      <w:pPr>
        <w:pStyle w:val="PL"/>
        <w:spacing w:line="0" w:lineRule="atLeast"/>
        <w:rPr>
          <w:snapToGrid w:val="0"/>
        </w:rPr>
      </w:pPr>
      <w:r w:rsidRPr="001D2E49">
        <w:rPr>
          <w:snapToGrid w:val="0"/>
        </w:rPr>
        <w:t>UEContextReleaseCommand-IEs NGAP-PROTOCOL-IES ::= {</w:t>
      </w:r>
    </w:p>
    <w:p w14:paraId="23BDB100" w14:textId="77777777" w:rsidR="009B75C3" w:rsidRPr="001D2E49" w:rsidRDefault="009B75C3" w:rsidP="009B75C3">
      <w:pPr>
        <w:pStyle w:val="PL"/>
        <w:spacing w:line="0" w:lineRule="atLeast"/>
        <w:rPr>
          <w:snapToGrid w:val="0"/>
        </w:rPr>
      </w:pPr>
      <w:r w:rsidRPr="001D2E49">
        <w:rPr>
          <w:snapToGrid w:val="0"/>
        </w:rPr>
        <w:tab/>
        <w:t>{ ID id-UE-NGAP-IDs</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UE-NGAP-IDs</w:t>
      </w:r>
      <w:r w:rsidRPr="001D2E49">
        <w:rPr>
          <w:snapToGrid w:val="0"/>
        </w:rPr>
        <w:tab/>
      </w:r>
      <w:r w:rsidRPr="001D2E49">
        <w:rPr>
          <w:snapToGrid w:val="0"/>
        </w:rPr>
        <w:tab/>
      </w:r>
      <w:r w:rsidRPr="001D2E49">
        <w:rPr>
          <w:snapToGrid w:val="0"/>
        </w:rPr>
        <w:tab/>
        <w:t>PRESENCE mandatory</w:t>
      </w:r>
      <w:r w:rsidRPr="001D2E49">
        <w:rPr>
          <w:snapToGrid w:val="0"/>
        </w:rPr>
        <w:tab/>
        <w:t>}|</w:t>
      </w:r>
    </w:p>
    <w:p w14:paraId="3F3C0AE4" w14:textId="77777777" w:rsidR="009B75C3" w:rsidRPr="001D2E49" w:rsidRDefault="009B75C3" w:rsidP="009B75C3">
      <w:pPr>
        <w:pStyle w:val="PL"/>
        <w:spacing w:line="0" w:lineRule="atLeast"/>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D7AA803" w14:textId="77777777" w:rsidR="009B75C3" w:rsidRPr="001D2E49" w:rsidRDefault="009B75C3" w:rsidP="009B75C3">
      <w:pPr>
        <w:pStyle w:val="PL"/>
        <w:spacing w:line="0" w:lineRule="atLeast"/>
        <w:rPr>
          <w:snapToGrid w:val="0"/>
        </w:rPr>
      </w:pPr>
      <w:r w:rsidRPr="001D2E49">
        <w:rPr>
          <w:snapToGrid w:val="0"/>
        </w:rPr>
        <w:tab/>
        <w:t>...</w:t>
      </w:r>
    </w:p>
    <w:p w14:paraId="658C7D77" w14:textId="77777777" w:rsidR="009B75C3" w:rsidRPr="001D2E49" w:rsidRDefault="009B75C3" w:rsidP="009B75C3">
      <w:pPr>
        <w:pStyle w:val="PL"/>
        <w:spacing w:line="0" w:lineRule="atLeast"/>
        <w:rPr>
          <w:snapToGrid w:val="0"/>
        </w:rPr>
      </w:pPr>
      <w:r w:rsidRPr="001D2E49">
        <w:rPr>
          <w:snapToGrid w:val="0"/>
        </w:rPr>
        <w:t>}</w:t>
      </w:r>
    </w:p>
    <w:p w14:paraId="59B61A2B" w14:textId="77777777" w:rsidR="009B75C3" w:rsidRPr="001D2E49" w:rsidRDefault="009B75C3" w:rsidP="009B75C3">
      <w:pPr>
        <w:pStyle w:val="PL"/>
        <w:spacing w:line="0" w:lineRule="atLeast"/>
        <w:rPr>
          <w:snapToGrid w:val="0"/>
        </w:rPr>
      </w:pPr>
    </w:p>
    <w:p w14:paraId="3A16B897" w14:textId="77777777" w:rsidR="009B75C3" w:rsidRPr="001D2E49" w:rsidRDefault="009B75C3" w:rsidP="009B75C3">
      <w:pPr>
        <w:pStyle w:val="PL"/>
        <w:spacing w:line="0" w:lineRule="atLeast"/>
        <w:rPr>
          <w:snapToGrid w:val="0"/>
        </w:rPr>
      </w:pPr>
      <w:r w:rsidRPr="001D2E49">
        <w:rPr>
          <w:snapToGrid w:val="0"/>
        </w:rPr>
        <w:t>-- **************************************************************</w:t>
      </w:r>
    </w:p>
    <w:p w14:paraId="14B451F3" w14:textId="77777777" w:rsidR="009B75C3" w:rsidRPr="001D2E49" w:rsidRDefault="009B75C3" w:rsidP="009B75C3">
      <w:pPr>
        <w:pStyle w:val="PL"/>
        <w:spacing w:line="0" w:lineRule="atLeast"/>
        <w:rPr>
          <w:snapToGrid w:val="0"/>
        </w:rPr>
      </w:pPr>
      <w:r w:rsidRPr="001D2E49">
        <w:rPr>
          <w:snapToGrid w:val="0"/>
        </w:rPr>
        <w:t>--</w:t>
      </w:r>
    </w:p>
    <w:p w14:paraId="64B889A1" w14:textId="77777777" w:rsidR="009B75C3" w:rsidRPr="001D2E49" w:rsidRDefault="009B75C3" w:rsidP="009B75C3">
      <w:pPr>
        <w:pStyle w:val="PL"/>
        <w:outlineLvl w:val="4"/>
        <w:rPr>
          <w:snapToGrid w:val="0"/>
        </w:rPr>
      </w:pPr>
      <w:r w:rsidRPr="001D2E49">
        <w:rPr>
          <w:snapToGrid w:val="0"/>
        </w:rPr>
        <w:t>-- UE CONTEXT RELEASE COMPLETE</w:t>
      </w:r>
    </w:p>
    <w:p w14:paraId="1684C1BA" w14:textId="77777777" w:rsidR="009B75C3" w:rsidRPr="001D2E49" w:rsidRDefault="009B75C3" w:rsidP="009B75C3">
      <w:pPr>
        <w:pStyle w:val="PL"/>
        <w:spacing w:line="0" w:lineRule="atLeast"/>
        <w:rPr>
          <w:snapToGrid w:val="0"/>
        </w:rPr>
      </w:pPr>
      <w:r w:rsidRPr="001D2E49">
        <w:rPr>
          <w:snapToGrid w:val="0"/>
        </w:rPr>
        <w:t>--</w:t>
      </w:r>
    </w:p>
    <w:p w14:paraId="7E08C70C" w14:textId="77777777" w:rsidR="009B75C3" w:rsidRPr="001D2E49" w:rsidRDefault="009B75C3" w:rsidP="009B75C3">
      <w:pPr>
        <w:pStyle w:val="PL"/>
        <w:spacing w:line="0" w:lineRule="atLeast"/>
        <w:rPr>
          <w:snapToGrid w:val="0"/>
        </w:rPr>
      </w:pPr>
      <w:r w:rsidRPr="001D2E49">
        <w:rPr>
          <w:snapToGrid w:val="0"/>
        </w:rPr>
        <w:t>-- **************************************************************</w:t>
      </w:r>
    </w:p>
    <w:p w14:paraId="31C90654" w14:textId="77777777" w:rsidR="009B75C3" w:rsidRPr="001D2E49" w:rsidRDefault="009B75C3" w:rsidP="009B75C3">
      <w:pPr>
        <w:pStyle w:val="PL"/>
        <w:spacing w:line="0" w:lineRule="atLeast"/>
        <w:rPr>
          <w:snapToGrid w:val="0"/>
        </w:rPr>
      </w:pPr>
    </w:p>
    <w:p w14:paraId="08049ECF" w14:textId="77777777" w:rsidR="009B75C3" w:rsidRPr="001D2E49" w:rsidRDefault="009B75C3" w:rsidP="009B75C3">
      <w:pPr>
        <w:pStyle w:val="PL"/>
        <w:spacing w:line="0" w:lineRule="atLeast"/>
        <w:rPr>
          <w:snapToGrid w:val="0"/>
        </w:rPr>
      </w:pPr>
      <w:r w:rsidRPr="001D2E49">
        <w:rPr>
          <w:snapToGrid w:val="0"/>
        </w:rPr>
        <w:lastRenderedPageBreak/>
        <w:t>UEContextReleaseComplete ::= SEQUENCE {</w:t>
      </w:r>
    </w:p>
    <w:p w14:paraId="344D19F5" w14:textId="77777777" w:rsidR="009B75C3" w:rsidRPr="001D2E49" w:rsidRDefault="009B75C3" w:rsidP="009B75C3">
      <w:pPr>
        <w:pStyle w:val="PL"/>
        <w:spacing w:line="0" w:lineRule="atLeast"/>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{UEContextReleaseComplete-IEs} },</w:t>
      </w:r>
    </w:p>
    <w:p w14:paraId="0CE98CAC" w14:textId="77777777" w:rsidR="009B75C3" w:rsidRPr="001D2E49" w:rsidRDefault="009B75C3" w:rsidP="009B75C3">
      <w:pPr>
        <w:pStyle w:val="PL"/>
        <w:spacing w:line="0" w:lineRule="atLeast"/>
        <w:rPr>
          <w:snapToGrid w:val="0"/>
        </w:rPr>
      </w:pPr>
      <w:r w:rsidRPr="001D2E49">
        <w:rPr>
          <w:snapToGrid w:val="0"/>
        </w:rPr>
        <w:tab/>
        <w:t>...</w:t>
      </w:r>
    </w:p>
    <w:p w14:paraId="76C64C97" w14:textId="77777777" w:rsidR="009B75C3" w:rsidRPr="001D2E49" w:rsidRDefault="009B75C3" w:rsidP="009B75C3">
      <w:pPr>
        <w:pStyle w:val="PL"/>
        <w:spacing w:line="0" w:lineRule="atLeast"/>
        <w:rPr>
          <w:snapToGrid w:val="0"/>
        </w:rPr>
      </w:pPr>
      <w:r w:rsidRPr="001D2E49">
        <w:rPr>
          <w:snapToGrid w:val="0"/>
        </w:rPr>
        <w:t>}</w:t>
      </w:r>
    </w:p>
    <w:p w14:paraId="30754035" w14:textId="77777777" w:rsidR="009B75C3" w:rsidRPr="001D2E49" w:rsidRDefault="009B75C3" w:rsidP="009B75C3">
      <w:pPr>
        <w:pStyle w:val="PL"/>
        <w:spacing w:line="0" w:lineRule="atLeast"/>
        <w:rPr>
          <w:snapToGrid w:val="0"/>
        </w:rPr>
      </w:pPr>
    </w:p>
    <w:p w14:paraId="1D2CF4C4" w14:textId="77777777" w:rsidR="009B75C3" w:rsidRPr="001D2E49" w:rsidRDefault="009B75C3" w:rsidP="009B75C3">
      <w:pPr>
        <w:pStyle w:val="PL"/>
        <w:spacing w:line="0" w:lineRule="atLeast"/>
        <w:rPr>
          <w:snapToGrid w:val="0"/>
        </w:rPr>
      </w:pPr>
      <w:r w:rsidRPr="001D2E49">
        <w:rPr>
          <w:snapToGrid w:val="0"/>
        </w:rPr>
        <w:t>UEContextReleaseComplete-IEs NGAP-PROTOCOL-IES ::= {</w:t>
      </w:r>
    </w:p>
    <w:p w14:paraId="60B6CFEE"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053B74C"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6ABD6A6" w14:textId="77777777" w:rsidR="009B75C3" w:rsidRPr="001D2E49" w:rsidRDefault="009B75C3" w:rsidP="009B75C3">
      <w:pPr>
        <w:pStyle w:val="PL"/>
        <w:spacing w:line="0" w:lineRule="atLeast"/>
        <w:rPr>
          <w:snapToGrid w:val="0"/>
        </w:rPr>
      </w:pPr>
      <w:r w:rsidRPr="001D2E49">
        <w:rPr>
          <w:snapToGrid w:val="0"/>
        </w:rPr>
        <w:tab/>
        <w:t>{ ID id-UserLocationInformation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UserLocationInformation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09565156" w14:textId="77777777" w:rsidR="009B75C3" w:rsidRPr="001D2E49" w:rsidRDefault="009B75C3" w:rsidP="009B75C3">
      <w:pPr>
        <w:pStyle w:val="PL"/>
        <w:spacing w:line="0" w:lineRule="atLeast"/>
        <w:rPr>
          <w:snapToGrid w:val="0"/>
        </w:rPr>
      </w:pPr>
      <w:r w:rsidRPr="001D2E49">
        <w:rPr>
          <w:snapToGrid w:val="0"/>
        </w:rPr>
        <w:tab/>
        <w:t>{ ID id-InfoOnRecommendedCellsAndRANNodesForPaging</w:t>
      </w:r>
      <w:r w:rsidRPr="001D2E49">
        <w:rPr>
          <w:snapToGrid w:val="0"/>
        </w:rPr>
        <w:tab/>
        <w:t>CRITICALITY ignore</w:t>
      </w:r>
      <w:r w:rsidRPr="001D2E49">
        <w:rPr>
          <w:snapToGrid w:val="0"/>
        </w:rPr>
        <w:tab/>
        <w:t>TYPE InfoOnRecommendedCellsAndRANNodesForPaging</w:t>
      </w:r>
      <w:r w:rsidRPr="001D2E49">
        <w:rPr>
          <w:snapToGrid w:val="0"/>
        </w:rPr>
        <w:tab/>
        <w:t>PRESENCE optional</w:t>
      </w:r>
      <w:r w:rsidRPr="001D2E49">
        <w:rPr>
          <w:snapToGrid w:val="0"/>
        </w:rPr>
        <w:tab/>
      </w:r>
      <w:r w:rsidRPr="001D2E49">
        <w:rPr>
          <w:snapToGrid w:val="0"/>
        </w:rPr>
        <w:tab/>
        <w:t>}|</w:t>
      </w:r>
    </w:p>
    <w:p w14:paraId="4F7AF81A" w14:textId="77777777" w:rsidR="009B75C3" w:rsidRPr="001D2E49" w:rsidRDefault="009B75C3" w:rsidP="009B75C3">
      <w:pPr>
        <w:pStyle w:val="PL"/>
        <w:spacing w:line="0" w:lineRule="atLeast"/>
        <w:rPr>
          <w:snapToGrid w:val="0"/>
        </w:rPr>
      </w:pPr>
      <w:r w:rsidRPr="001D2E49">
        <w:rPr>
          <w:snapToGrid w:val="0"/>
        </w:rPr>
        <w:tab/>
        <w:t>{ ID id-PDUSessionResource</w:t>
      </w:r>
      <w:r w:rsidRPr="001D2E49">
        <w:t>ListCxtRelCpl</w:t>
      </w:r>
      <w:r w:rsidRPr="001D2E49">
        <w:tab/>
      </w:r>
      <w:r w:rsidRPr="001D2E49">
        <w:tab/>
      </w:r>
      <w:r w:rsidRPr="001D2E49">
        <w:tab/>
      </w:r>
      <w:r w:rsidRPr="001D2E49">
        <w:tab/>
      </w:r>
      <w:r w:rsidRPr="001D2E49">
        <w:rPr>
          <w:snapToGrid w:val="0"/>
        </w:rPr>
        <w:t>CRITICALITY</w:t>
      </w:r>
      <w:r w:rsidRPr="001D2E49">
        <w:rPr>
          <w:snapToGrid w:val="0"/>
        </w:rPr>
        <w:tab/>
        <w:t>reject</w:t>
      </w:r>
      <w:r w:rsidRPr="001D2E49">
        <w:rPr>
          <w:snapToGrid w:val="0"/>
        </w:rPr>
        <w:tab/>
        <w:t>TYPE PDUSessionResource</w:t>
      </w:r>
      <w:r w:rsidRPr="001D2E49">
        <w:t>ListCxtRelCpl</w:t>
      </w:r>
      <w:r w:rsidRPr="001D2E49">
        <w:tab/>
      </w:r>
      <w:r w:rsidRPr="001D2E49">
        <w:tab/>
      </w:r>
      <w:r w:rsidRPr="001D2E49">
        <w:tab/>
      </w:r>
      <w:r w:rsidRPr="001D2E49">
        <w:tab/>
      </w:r>
      <w:r w:rsidRPr="001D2E49">
        <w:tab/>
      </w:r>
      <w:r w:rsidRPr="001D2E49">
        <w:rPr>
          <w:snapToGrid w:val="0"/>
        </w:rPr>
        <w:t>PRESENCE optional</w:t>
      </w:r>
      <w:r w:rsidRPr="001D2E49">
        <w:rPr>
          <w:snapToGrid w:val="0"/>
        </w:rPr>
        <w:tab/>
      </w:r>
      <w:r w:rsidRPr="001D2E49">
        <w:rPr>
          <w:snapToGrid w:val="0"/>
        </w:rPr>
        <w:tab/>
        <w:t>}|</w:t>
      </w:r>
    </w:p>
    <w:p w14:paraId="3B8CEF90" w14:textId="77777777" w:rsidR="000E7DFE" w:rsidRPr="0008247D" w:rsidRDefault="009B75C3" w:rsidP="000E7DFE">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000E7DFE" w:rsidRPr="0008247D">
        <w:rPr>
          <w:snapToGrid w:val="0"/>
        </w:rPr>
        <w:t>|</w:t>
      </w:r>
    </w:p>
    <w:p w14:paraId="28CF334B" w14:textId="77777777" w:rsidR="009B75C3" w:rsidRPr="001D2E49" w:rsidRDefault="000E7DFE" w:rsidP="000E7DFE">
      <w:pPr>
        <w:pStyle w:val="PL"/>
        <w:spacing w:line="0" w:lineRule="atLeast"/>
        <w:rPr>
          <w:snapToGrid w:val="0"/>
        </w:rPr>
      </w:pPr>
      <w:r w:rsidRPr="0008247D">
        <w:rPr>
          <w:snapToGrid w:val="0"/>
        </w:rPr>
        <w:tab/>
        <w:t>{ ID id-PagingAssisDataforCEcapabUE</w:t>
      </w:r>
      <w:r w:rsidRPr="0008247D">
        <w:rPr>
          <w:snapToGrid w:val="0"/>
        </w:rPr>
        <w:tab/>
      </w:r>
      <w:r w:rsidRPr="0008247D">
        <w:rPr>
          <w:snapToGrid w:val="0"/>
        </w:rPr>
        <w:tab/>
      </w:r>
      <w:r w:rsidRPr="0008247D">
        <w:rPr>
          <w:snapToGrid w:val="0"/>
        </w:rPr>
        <w:tab/>
      </w:r>
      <w:r w:rsidRPr="0008247D">
        <w:rPr>
          <w:snapToGrid w:val="0"/>
        </w:rPr>
        <w:tab/>
      </w:r>
      <w:r w:rsidRPr="0008247D">
        <w:rPr>
          <w:snapToGrid w:val="0"/>
        </w:rPr>
        <w:tab/>
        <w:t>CRITICALITY ignore</w:t>
      </w:r>
      <w:r w:rsidRPr="0008247D">
        <w:rPr>
          <w:snapToGrid w:val="0"/>
        </w:rPr>
        <w:tab/>
        <w:t>TYPE PagingAssisDataforCEcapabUE</w:t>
      </w:r>
      <w:r w:rsidRPr="0008247D">
        <w:rPr>
          <w:snapToGrid w:val="0"/>
        </w:rPr>
        <w:tab/>
      </w:r>
      <w:r w:rsidRPr="0008247D">
        <w:rPr>
          <w:snapToGrid w:val="0"/>
        </w:rPr>
        <w:tab/>
      </w:r>
      <w:r w:rsidRPr="0008247D">
        <w:rPr>
          <w:snapToGrid w:val="0"/>
        </w:rPr>
        <w:tab/>
      </w:r>
      <w:r w:rsidRPr="0008247D">
        <w:rPr>
          <w:snapToGrid w:val="0"/>
        </w:rPr>
        <w:tab/>
      </w:r>
      <w:r w:rsidRPr="0008247D">
        <w:rPr>
          <w:snapToGrid w:val="0"/>
        </w:rPr>
        <w:tab/>
      </w:r>
      <w:r w:rsidRPr="0008247D">
        <w:rPr>
          <w:snapToGrid w:val="0"/>
        </w:rPr>
        <w:tab/>
        <w:t>PRESENCE optional</w:t>
      </w:r>
      <w:r w:rsidR="00607769">
        <w:rPr>
          <w:snapToGrid w:val="0"/>
        </w:rPr>
        <w:tab/>
      </w:r>
      <w:r w:rsidR="00607769">
        <w:rPr>
          <w:snapToGrid w:val="0"/>
        </w:rPr>
        <w:tab/>
      </w:r>
      <w:r w:rsidRPr="0008247D">
        <w:rPr>
          <w:snapToGrid w:val="0"/>
        </w:rPr>
        <w:t>}</w:t>
      </w:r>
      <w:r w:rsidR="009B75C3" w:rsidRPr="001D2E49">
        <w:rPr>
          <w:snapToGrid w:val="0"/>
        </w:rPr>
        <w:t>,</w:t>
      </w:r>
    </w:p>
    <w:p w14:paraId="2FEF7EC4" w14:textId="77777777" w:rsidR="009B75C3" w:rsidRPr="001D2E49" w:rsidRDefault="009B75C3" w:rsidP="009B75C3">
      <w:pPr>
        <w:pStyle w:val="PL"/>
        <w:spacing w:line="0" w:lineRule="atLeast"/>
        <w:rPr>
          <w:snapToGrid w:val="0"/>
        </w:rPr>
      </w:pPr>
      <w:r w:rsidRPr="001D2E49">
        <w:rPr>
          <w:snapToGrid w:val="0"/>
        </w:rPr>
        <w:tab/>
        <w:t>...</w:t>
      </w:r>
    </w:p>
    <w:p w14:paraId="11DEF9BA" w14:textId="77777777" w:rsidR="009B75C3" w:rsidRPr="001D2E49" w:rsidRDefault="009B75C3" w:rsidP="009B75C3">
      <w:pPr>
        <w:pStyle w:val="PL"/>
        <w:spacing w:line="0" w:lineRule="atLeast"/>
        <w:rPr>
          <w:snapToGrid w:val="0"/>
        </w:rPr>
      </w:pPr>
      <w:r w:rsidRPr="001D2E49">
        <w:rPr>
          <w:snapToGrid w:val="0"/>
        </w:rPr>
        <w:t>}</w:t>
      </w:r>
    </w:p>
    <w:p w14:paraId="321F03DA" w14:textId="77777777" w:rsidR="00CD4F3F" w:rsidRDefault="00CD4F3F" w:rsidP="00367E0D">
      <w:pPr>
        <w:pStyle w:val="PL"/>
        <w:rPr>
          <w:snapToGrid w:val="0"/>
        </w:rPr>
      </w:pPr>
    </w:p>
    <w:p w14:paraId="6AE38D45" w14:textId="77777777" w:rsidR="00CD4F3F" w:rsidRPr="00556C4F" w:rsidRDefault="00CD4F3F" w:rsidP="00367E0D">
      <w:pPr>
        <w:pStyle w:val="PL"/>
        <w:rPr>
          <w:rFonts w:eastAsia="SimSun"/>
          <w:snapToGrid w:val="0"/>
          <w:lang w:eastAsia="ja-JP"/>
        </w:rPr>
      </w:pPr>
      <w:r w:rsidRPr="00556C4F">
        <w:rPr>
          <w:rFonts w:eastAsia="SimSun"/>
          <w:snapToGrid w:val="0"/>
          <w:lang w:eastAsia="ja-JP"/>
        </w:rPr>
        <w:t>-- **************************************************************</w:t>
      </w:r>
    </w:p>
    <w:p w14:paraId="36AF906B" w14:textId="77777777" w:rsidR="00CD4F3F" w:rsidRPr="00556C4F" w:rsidRDefault="00CD4F3F" w:rsidP="00367E0D">
      <w:pPr>
        <w:pStyle w:val="PL"/>
        <w:rPr>
          <w:rFonts w:eastAsia="SimSun"/>
          <w:snapToGrid w:val="0"/>
          <w:lang w:eastAsia="ja-JP"/>
        </w:rPr>
      </w:pPr>
      <w:r w:rsidRPr="00556C4F">
        <w:rPr>
          <w:rFonts w:eastAsia="SimSun"/>
          <w:snapToGrid w:val="0"/>
          <w:lang w:eastAsia="ja-JP"/>
        </w:rPr>
        <w:t>--</w:t>
      </w:r>
    </w:p>
    <w:p w14:paraId="0844388F" w14:textId="77777777" w:rsidR="00CD4F3F" w:rsidRPr="00556C4F" w:rsidRDefault="00CD4F3F" w:rsidP="00367E0D">
      <w:pPr>
        <w:pStyle w:val="PL"/>
        <w:rPr>
          <w:rFonts w:eastAsia="SimSun"/>
          <w:snapToGrid w:val="0"/>
          <w:lang w:eastAsia="ja-JP"/>
        </w:rPr>
      </w:pPr>
      <w:r w:rsidRPr="00556C4F">
        <w:rPr>
          <w:rFonts w:eastAsia="SimSun"/>
          <w:snapToGrid w:val="0"/>
          <w:lang w:eastAsia="ja-JP"/>
        </w:rPr>
        <w:t>-- UE Context Resume Elementary Procedure</w:t>
      </w:r>
    </w:p>
    <w:p w14:paraId="3C3A77B4" w14:textId="77777777" w:rsidR="00CD4F3F" w:rsidRPr="00556C4F" w:rsidRDefault="00CD4F3F" w:rsidP="00367E0D">
      <w:pPr>
        <w:pStyle w:val="PL"/>
        <w:rPr>
          <w:rFonts w:eastAsia="SimSun"/>
          <w:snapToGrid w:val="0"/>
          <w:lang w:eastAsia="ja-JP"/>
        </w:rPr>
      </w:pPr>
      <w:r w:rsidRPr="00556C4F">
        <w:rPr>
          <w:rFonts w:eastAsia="SimSun"/>
          <w:snapToGrid w:val="0"/>
          <w:lang w:eastAsia="ja-JP"/>
        </w:rPr>
        <w:t>--</w:t>
      </w:r>
    </w:p>
    <w:p w14:paraId="2A0EFF3F" w14:textId="77777777" w:rsidR="00CD4F3F" w:rsidRDefault="00CD4F3F" w:rsidP="00367E0D">
      <w:pPr>
        <w:pStyle w:val="PL"/>
        <w:rPr>
          <w:rFonts w:eastAsia="SimSun"/>
          <w:snapToGrid w:val="0"/>
          <w:lang w:eastAsia="ja-JP"/>
        </w:rPr>
      </w:pPr>
      <w:r w:rsidRPr="00556C4F">
        <w:rPr>
          <w:rFonts w:eastAsia="SimSun"/>
          <w:snapToGrid w:val="0"/>
          <w:lang w:eastAsia="ja-JP"/>
        </w:rPr>
        <w:t>-- **************************************************************</w:t>
      </w:r>
    </w:p>
    <w:p w14:paraId="1C62D8F9" w14:textId="77777777" w:rsidR="00CD4F3F" w:rsidRPr="00556C4F" w:rsidRDefault="00CD4F3F" w:rsidP="00367E0D">
      <w:pPr>
        <w:pStyle w:val="PL"/>
        <w:rPr>
          <w:rFonts w:eastAsia="SimSun"/>
          <w:snapToGrid w:val="0"/>
          <w:lang w:eastAsia="ja-JP"/>
        </w:rPr>
      </w:pPr>
    </w:p>
    <w:p w14:paraId="172A8E11" w14:textId="77777777" w:rsidR="00CD4F3F" w:rsidRPr="00556C4F" w:rsidRDefault="00CD4F3F" w:rsidP="00367E0D">
      <w:pPr>
        <w:pStyle w:val="PL"/>
        <w:rPr>
          <w:snapToGrid w:val="0"/>
        </w:rPr>
      </w:pPr>
      <w:r w:rsidRPr="00556C4F">
        <w:rPr>
          <w:snapToGrid w:val="0"/>
        </w:rPr>
        <w:t>-- **************************************************************</w:t>
      </w:r>
    </w:p>
    <w:p w14:paraId="5698F233" w14:textId="77777777" w:rsidR="00CD4F3F" w:rsidRPr="00556C4F" w:rsidRDefault="00CD4F3F" w:rsidP="00367E0D">
      <w:pPr>
        <w:pStyle w:val="PL"/>
        <w:rPr>
          <w:snapToGrid w:val="0"/>
        </w:rPr>
      </w:pPr>
      <w:r w:rsidRPr="00556C4F">
        <w:rPr>
          <w:snapToGrid w:val="0"/>
        </w:rPr>
        <w:t>--</w:t>
      </w:r>
    </w:p>
    <w:p w14:paraId="44906811" w14:textId="77777777" w:rsidR="00CD4F3F" w:rsidRPr="00556C4F" w:rsidRDefault="00CD4F3F" w:rsidP="00367E0D">
      <w:pPr>
        <w:pStyle w:val="PL"/>
        <w:rPr>
          <w:snapToGrid w:val="0"/>
        </w:rPr>
      </w:pPr>
      <w:r w:rsidRPr="00556C4F">
        <w:rPr>
          <w:snapToGrid w:val="0"/>
        </w:rPr>
        <w:t>-- UE CONTEXT RESUME REQUEST</w:t>
      </w:r>
    </w:p>
    <w:p w14:paraId="72F53056" w14:textId="77777777" w:rsidR="00CD4F3F" w:rsidRPr="00556C4F" w:rsidRDefault="00CD4F3F" w:rsidP="00367E0D">
      <w:pPr>
        <w:pStyle w:val="PL"/>
        <w:rPr>
          <w:snapToGrid w:val="0"/>
        </w:rPr>
      </w:pPr>
      <w:r w:rsidRPr="00556C4F">
        <w:rPr>
          <w:snapToGrid w:val="0"/>
        </w:rPr>
        <w:t>--</w:t>
      </w:r>
    </w:p>
    <w:p w14:paraId="434C3D1E" w14:textId="77777777" w:rsidR="00CD4F3F" w:rsidRPr="00556C4F" w:rsidRDefault="00CD4F3F" w:rsidP="00367E0D">
      <w:pPr>
        <w:pStyle w:val="PL"/>
        <w:rPr>
          <w:snapToGrid w:val="0"/>
        </w:rPr>
      </w:pPr>
      <w:r w:rsidRPr="00556C4F">
        <w:rPr>
          <w:snapToGrid w:val="0"/>
        </w:rPr>
        <w:t>-- **************************************************************</w:t>
      </w:r>
    </w:p>
    <w:p w14:paraId="5ED174B3" w14:textId="77777777" w:rsidR="00CD4F3F" w:rsidRPr="00556C4F" w:rsidRDefault="00CD4F3F" w:rsidP="00367E0D">
      <w:pPr>
        <w:pStyle w:val="PL"/>
        <w:rPr>
          <w:snapToGrid w:val="0"/>
        </w:rPr>
      </w:pPr>
    </w:p>
    <w:p w14:paraId="2476D7D6" w14:textId="77777777" w:rsidR="00CD4F3F" w:rsidRPr="00556C4F" w:rsidRDefault="00CD4F3F" w:rsidP="00367E0D">
      <w:pPr>
        <w:pStyle w:val="PL"/>
        <w:rPr>
          <w:snapToGrid w:val="0"/>
        </w:rPr>
      </w:pPr>
      <w:r w:rsidRPr="00556C4F">
        <w:rPr>
          <w:snapToGrid w:val="0"/>
        </w:rPr>
        <w:t>UEContextResumeRequest ::= SEQUENCE {</w:t>
      </w:r>
    </w:p>
    <w:p w14:paraId="7E42FA4A" w14:textId="77777777" w:rsidR="00CD4F3F" w:rsidRPr="00556C4F" w:rsidRDefault="00CD4F3F" w:rsidP="00367E0D">
      <w:pPr>
        <w:pStyle w:val="PL"/>
        <w:rPr>
          <w:snapToGrid w:val="0"/>
        </w:rPr>
      </w:pPr>
      <w:r w:rsidRPr="00556C4F">
        <w:rPr>
          <w:snapToGrid w:val="0"/>
        </w:rPr>
        <w:tab/>
        <w:t>protocolIEs</w:t>
      </w:r>
      <w:r w:rsidRPr="00556C4F">
        <w:rPr>
          <w:snapToGrid w:val="0"/>
        </w:rPr>
        <w:tab/>
      </w:r>
      <w:r w:rsidRPr="00556C4F">
        <w:rPr>
          <w:snapToGrid w:val="0"/>
        </w:rPr>
        <w:tab/>
        <w:t>ProtocolIE-Container</w:t>
      </w:r>
      <w:r w:rsidRPr="00556C4F">
        <w:rPr>
          <w:snapToGrid w:val="0"/>
        </w:rPr>
        <w:tab/>
      </w:r>
      <w:r w:rsidRPr="00556C4F">
        <w:rPr>
          <w:snapToGrid w:val="0"/>
        </w:rPr>
        <w:tab/>
        <w:t>{ {UEContextResumeRequestIEs} },</w:t>
      </w:r>
    </w:p>
    <w:p w14:paraId="6A88E902" w14:textId="77777777" w:rsidR="00CD4F3F" w:rsidRPr="00556C4F" w:rsidRDefault="00CD4F3F" w:rsidP="00367E0D">
      <w:pPr>
        <w:pStyle w:val="PL"/>
        <w:rPr>
          <w:snapToGrid w:val="0"/>
        </w:rPr>
      </w:pPr>
      <w:r w:rsidRPr="00556C4F">
        <w:rPr>
          <w:snapToGrid w:val="0"/>
        </w:rPr>
        <w:tab/>
        <w:t>...</w:t>
      </w:r>
    </w:p>
    <w:p w14:paraId="215FE2F2" w14:textId="77777777" w:rsidR="00CD4F3F" w:rsidRPr="00556C4F" w:rsidRDefault="00CD4F3F" w:rsidP="00367E0D">
      <w:pPr>
        <w:pStyle w:val="PL"/>
        <w:rPr>
          <w:snapToGrid w:val="0"/>
        </w:rPr>
      </w:pPr>
      <w:r w:rsidRPr="00556C4F">
        <w:rPr>
          <w:snapToGrid w:val="0"/>
        </w:rPr>
        <w:t>}</w:t>
      </w:r>
    </w:p>
    <w:p w14:paraId="769222FF" w14:textId="77777777" w:rsidR="00CD4F3F" w:rsidRPr="00556C4F" w:rsidRDefault="00CD4F3F" w:rsidP="00367E0D">
      <w:pPr>
        <w:pStyle w:val="PL"/>
        <w:rPr>
          <w:snapToGrid w:val="0"/>
        </w:rPr>
      </w:pPr>
    </w:p>
    <w:p w14:paraId="5F557C9B" w14:textId="77777777" w:rsidR="00CD4F3F" w:rsidRPr="00556C4F" w:rsidRDefault="00CD4F3F" w:rsidP="00367E0D">
      <w:pPr>
        <w:pStyle w:val="PL"/>
        <w:rPr>
          <w:snapToGrid w:val="0"/>
        </w:rPr>
      </w:pPr>
      <w:r w:rsidRPr="00556C4F">
        <w:rPr>
          <w:snapToGrid w:val="0"/>
        </w:rPr>
        <w:t>UEContextResumeRequestIEs NGAP-PROTOCOL-IES ::= {</w:t>
      </w:r>
    </w:p>
    <w:p w14:paraId="6D9A3CC5" w14:textId="77777777" w:rsidR="00CD4F3F" w:rsidRPr="00556C4F" w:rsidRDefault="00CD4F3F" w:rsidP="00367E0D">
      <w:pPr>
        <w:pStyle w:val="PL"/>
        <w:rPr>
          <w:snapToGrid w:val="0"/>
        </w:rPr>
      </w:pPr>
      <w:r w:rsidRPr="00556C4F">
        <w:rPr>
          <w:snapToGrid w:val="0"/>
        </w:rPr>
        <w:tab/>
        <w:t>{ ID id-AMF-UE-NGAP-ID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reject</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511A3213" w14:textId="77777777" w:rsidR="00CD4F3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reject</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74FFDAF1" w14:textId="77777777" w:rsidR="00CD4F3F" w:rsidRPr="00556C4F" w:rsidRDefault="00CD4F3F" w:rsidP="00367E0D">
      <w:pPr>
        <w:pStyle w:val="PL"/>
        <w:rPr>
          <w:snapToGrid w:val="0"/>
        </w:rPr>
      </w:pPr>
      <w:r w:rsidRPr="00556C4F">
        <w:rPr>
          <w:snapToGrid w:val="0"/>
        </w:rPr>
        <w:tab/>
        <w:t>{ ID id-</w:t>
      </w:r>
      <w:r w:rsidRPr="00EF0486">
        <w:rPr>
          <w:snapToGrid w:val="0"/>
        </w:rPr>
        <w:t>RRC-Resume-Cause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Pr>
          <w:snapToGrid w:val="0"/>
        </w:rPr>
        <w:t>ignore</w:t>
      </w:r>
      <w:r w:rsidRPr="00556C4F">
        <w:rPr>
          <w:snapToGrid w:val="0"/>
        </w:rPr>
        <w:tab/>
        <w:t xml:space="preserve">TYPE </w:t>
      </w:r>
      <w:r w:rsidRPr="007E5A4A">
        <w:rPr>
          <w:snapToGrid w:val="0"/>
        </w:rPr>
        <w:t>RRCEstablishmentCause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167F39CD" w14:textId="77777777" w:rsidR="00CD4F3F" w:rsidRPr="00556C4F" w:rsidRDefault="00CD4F3F" w:rsidP="00367E0D">
      <w:pPr>
        <w:pStyle w:val="PL"/>
        <w:rPr>
          <w:snapToGrid w:val="0"/>
        </w:rPr>
      </w:pPr>
      <w:r w:rsidRPr="00556C4F">
        <w:rPr>
          <w:snapToGrid w:val="0"/>
        </w:rPr>
        <w:tab/>
        <w:t>{ ID id-PDUSessionResource</w:t>
      </w:r>
      <w:r w:rsidRPr="0056097F">
        <w:rPr>
          <w:snapToGrid w:val="0"/>
        </w:rPr>
        <w:t>Resume</w:t>
      </w:r>
      <w:r w:rsidRPr="00556C4F">
        <w:t>ListRESReq</w:t>
      </w:r>
      <w:r w:rsidRPr="00556C4F">
        <w:rPr>
          <w:snapToGrid w:val="0"/>
        </w:rPr>
        <w:tab/>
      </w:r>
      <w:r w:rsidRPr="00556C4F">
        <w:rPr>
          <w:snapToGrid w:val="0"/>
        </w:rPr>
        <w:tab/>
        <w:t>CRITICALITY reject</w:t>
      </w:r>
      <w:r w:rsidRPr="00556C4F">
        <w:rPr>
          <w:snapToGrid w:val="0"/>
        </w:rPr>
        <w:tab/>
        <w:t>TYPE PDUSessionResource</w:t>
      </w:r>
      <w:r w:rsidRPr="0056097F">
        <w:rPr>
          <w:snapToGrid w:val="0"/>
        </w:rPr>
        <w:t>Resume</w:t>
      </w:r>
      <w:r w:rsidRPr="00556C4F">
        <w:t>ListRESReq</w:t>
      </w:r>
      <w:r w:rsidRPr="00556C4F">
        <w:tab/>
      </w:r>
      <w:r w:rsidRPr="00556C4F">
        <w:rPr>
          <w:snapToGrid w:val="0"/>
        </w:rPr>
        <w:tab/>
      </w:r>
      <w:r w:rsidRPr="00556C4F">
        <w:rPr>
          <w:snapToGrid w:val="0"/>
        </w:rPr>
        <w:tab/>
      </w:r>
      <w:r w:rsidRPr="0056097F">
        <w:rPr>
          <w:snapToGrid w:val="0"/>
        </w:rPr>
        <w:t>PRESENCE optional</w:t>
      </w:r>
      <w:r w:rsidRPr="00556C4F">
        <w:rPr>
          <w:snapToGrid w:val="0"/>
        </w:rPr>
        <w:tab/>
      </w:r>
      <w:r w:rsidRPr="00556C4F">
        <w:rPr>
          <w:snapToGrid w:val="0"/>
        </w:rPr>
        <w:tab/>
        <w:t>}|</w:t>
      </w:r>
    </w:p>
    <w:p w14:paraId="29D936D4" w14:textId="77777777" w:rsidR="00CD4F3F" w:rsidRDefault="00CD4F3F" w:rsidP="00367E0D">
      <w:pPr>
        <w:pStyle w:val="PL"/>
        <w:rPr>
          <w:snapToGrid w:val="0"/>
        </w:rPr>
      </w:pPr>
      <w:r w:rsidRPr="00556C4F">
        <w:rPr>
          <w:snapToGrid w:val="0"/>
        </w:rPr>
        <w:tab/>
        <w:t>{ ID id-PDUSessionResourceFailedTo</w:t>
      </w:r>
      <w:r w:rsidRPr="0056097F">
        <w:rPr>
          <w:snapToGrid w:val="0"/>
        </w:rPr>
        <w:t>Resume</w:t>
      </w:r>
      <w:r w:rsidRPr="00556C4F">
        <w:rPr>
          <w:snapToGrid w:val="0"/>
        </w:rPr>
        <w:t>ListRESReq</w:t>
      </w:r>
      <w:r w:rsidRPr="00556C4F">
        <w:rPr>
          <w:snapToGrid w:val="0"/>
        </w:rPr>
        <w:tab/>
      </w:r>
      <w:r w:rsidRPr="00556C4F">
        <w:rPr>
          <w:snapToGrid w:val="0"/>
        </w:rPr>
        <w:tab/>
        <w:t>CRITICALITY reject</w:t>
      </w:r>
      <w:r w:rsidRPr="00556C4F">
        <w:rPr>
          <w:snapToGrid w:val="0"/>
        </w:rPr>
        <w:tab/>
        <w:t>TYPE PDUSessionResourceFailedTo</w:t>
      </w:r>
      <w:r w:rsidRPr="0056097F">
        <w:rPr>
          <w:snapToGrid w:val="0"/>
        </w:rPr>
        <w:t>Resume</w:t>
      </w:r>
      <w:r w:rsidRPr="00556C4F">
        <w:rPr>
          <w:snapToGrid w:val="0"/>
        </w:rPr>
        <w:t>ListRESReq</w:t>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r>
        <w:rPr>
          <w:snapToGrid w:val="0"/>
        </w:rPr>
        <w:t>|</w:t>
      </w:r>
    </w:p>
    <w:p w14:paraId="0D193631" w14:textId="77777777" w:rsidR="00E45F8C" w:rsidRPr="00556C4F" w:rsidRDefault="00607769" w:rsidP="00E45F8C">
      <w:pPr>
        <w:pStyle w:val="PL"/>
        <w:rPr>
          <w:snapToGrid w:val="0"/>
        </w:rPr>
      </w:pPr>
      <w:r>
        <w:rPr>
          <w:snapToGrid w:val="0"/>
        </w:rPr>
        <w:tab/>
      </w:r>
      <w:r w:rsidR="00CD4F3F" w:rsidRPr="00556C4F">
        <w:rPr>
          <w:snapToGrid w:val="0"/>
        </w:rPr>
        <w:t>{ ID id-</w:t>
      </w:r>
      <w:r w:rsidR="00CD4F3F">
        <w:rPr>
          <w:snapToGrid w:val="0"/>
        </w:rPr>
        <w:t>Suspend-Request-Indication</w:t>
      </w:r>
      <w:r w:rsidR="00CD4F3F">
        <w:rPr>
          <w:snapToGrid w:val="0"/>
        </w:rPr>
        <w:tab/>
      </w:r>
      <w:r w:rsidR="00CD4F3F">
        <w:rPr>
          <w:snapToGrid w:val="0"/>
        </w:rPr>
        <w:tab/>
      </w:r>
      <w:r w:rsidR="00CD4F3F" w:rsidRPr="00556C4F">
        <w:rPr>
          <w:snapToGrid w:val="0"/>
        </w:rPr>
        <w:tab/>
      </w:r>
      <w:r w:rsidR="00CD4F3F" w:rsidRPr="00556C4F">
        <w:rPr>
          <w:snapToGrid w:val="0"/>
        </w:rPr>
        <w:tab/>
        <w:t xml:space="preserve">CRITICALITY </w:t>
      </w:r>
      <w:r w:rsidR="00CD4F3F">
        <w:rPr>
          <w:snapToGrid w:val="0"/>
        </w:rPr>
        <w:t>ignore</w:t>
      </w:r>
      <w:r w:rsidR="00CD4F3F" w:rsidRPr="00556C4F">
        <w:rPr>
          <w:snapToGrid w:val="0"/>
        </w:rPr>
        <w:tab/>
        <w:t xml:space="preserve">TYPE </w:t>
      </w:r>
      <w:r w:rsidR="00CD4F3F">
        <w:rPr>
          <w:snapToGrid w:val="0"/>
        </w:rPr>
        <w:t>Suspend-Request-Indication</w:t>
      </w:r>
      <w:r w:rsidR="00CD4F3F">
        <w:rPr>
          <w:snapToGrid w:val="0"/>
        </w:rPr>
        <w:tab/>
      </w:r>
      <w:r w:rsidR="00CD4F3F">
        <w:rPr>
          <w:snapToGrid w:val="0"/>
        </w:rPr>
        <w:tab/>
      </w:r>
      <w:r w:rsidR="00CD4F3F">
        <w:rPr>
          <w:snapToGrid w:val="0"/>
        </w:rPr>
        <w:tab/>
      </w:r>
      <w:r w:rsidR="00CD4F3F" w:rsidRPr="00556C4F">
        <w:tab/>
      </w:r>
      <w:r w:rsidR="00CD4F3F" w:rsidRPr="00556C4F">
        <w:rPr>
          <w:snapToGrid w:val="0"/>
        </w:rPr>
        <w:tab/>
      </w:r>
      <w:r w:rsidR="00CD4F3F" w:rsidRPr="00556C4F">
        <w:rPr>
          <w:snapToGrid w:val="0"/>
        </w:rPr>
        <w:tab/>
      </w:r>
      <w:r w:rsidR="00CD4F3F" w:rsidRPr="0056097F">
        <w:rPr>
          <w:snapToGrid w:val="0"/>
        </w:rPr>
        <w:t>PRESENCE optional</w:t>
      </w:r>
      <w:r w:rsidR="00CD4F3F" w:rsidRPr="00556C4F">
        <w:rPr>
          <w:snapToGrid w:val="0"/>
        </w:rPr>
        <w:tab/>
      </w:r>
      <w:r w:rsidR="00CD4F3F" w:rsidRPr="00556C4F">
        <w:rPr>
          <w:snapToGrid w:val="0"/>
        </w:rPr>
        <w:tab/>
        <w:t>}</w:t>
      </w:r>
      <w:r w:rsidR="00E45F8C" w:rsidRPr="00556C4F">
        <w:rPr>
          <w:snapToGrid w:val="0"/>
        </w:rPr>
        <w:t>|</w:t>
      </w:r>
    </w:p>
    <w:p w14:paraId="1B409ABE" w14:textId="77777777" w:rsidR="00E45F8C" w:rsidRDefault="00E45F8C" w:rsidP="00E45F8C">
      <w:pPr>
        <w:pStyle w:val="PL"/>
        <w:rPr>
          <w:snapToGrid w:val="0"/>
        </w:rPr>
      </w:pPr>
      <w:r w:rsidRPr="00556C4F">
        <w:rPr>
          <w:snapToGrid w:val="0"/>
        </w:rPr>
        <w:tab/>
        <w:t>{ ID id-InfoOnRecommendedCellsAndRANNodesForPaging</w:t>
      </w:r>
      <w:r w:rsidRPr="00556C4F">
        <w:rPr>
          <w:snapToGrid w:val="0"/>
        </w:rPr>
        <w:tab/>
        <w:t>CRITICALITY ignore</w:t>
      </w:r>
      <w:r w:rsidRPr="00556C4F">
        <w:rPr>
          <w:snapToGrid w:val="0"/>
        </w:rPr>
        <w:tab/>
        <w:t>TYPE InfoOnRecommendedCellsAndRANNodesForPaging</w:t>
      </w:r>
      <w:r w:rsidRPr="00556C4F">
        <w:rPr>
          <w:snapToGrid w:val="0"/>
        </w:rPr>
        <w:tab/>
      </w:r>
      <w:r>
        <w:rPr>
          <w:snapToGrid w:val="0"/>
        </w:rPr>
        <w:tab/>
      </w:r>
      <w:r w:rsidRPr="00556C4F">
        <w:rPr>
          <w:snapToGrid w:val="0"/>
        </w:rPr>
        <w:t>PRESENCE optional</w:t>
      </w:r>
      <w:r w:rsidRPr="00556C4F">
        <w:rPr>
          <w:snapToGrid w:val="0"/>
        </w:rPr>
        <w:tab/>
      </w:r>
      <w:r w:rsidRPr="00556C4F">
        <w:rPr>
          <w:snapToGrid w:val="0"/>
        </w:rPr>
        <w:tab/>
        <w:t>}|</w:t>
      </w:r>
    </w:p>
    <w:p w14:paraId="41DBCD60" w14:textId="77777777" w:rsidR="00783197" w:rsidRPr="00B66DA4" w:rsidRDefault="00E45F8C" w:rsidP="00783197">
      <w:pPr>
        <w:pStyle w:val="PL"/>
        <w:rPr>
          <w:snapToGrid w:val="0"/>
        </w:rPr>
      </w:pPr>
      <w:r w:rsidRPr="00351839">
        <w:rPr>
          <w:snapToGrid w:val="0"/>
        </w:rPr>
        <w:tab/>
        <w:t>{ ID id-PagingAssisDataforCEcapabUE</w:t>
      </w:r>
      <w:r w:rsidRPr="00351839">
        <w:rPr>
          <w:snapToGrid w:val="0"/>
        </w:rPr>
        <w:tab/>
      </w:r>
      <w:r w:rsidRPr="00351839">
        <w:rPr>
          <w:snapToGrid w:val="0"/>
        </w:rPr>
        <w:tab/>
      </w:r>
      <w:r>
        <w:rPr>
          <w:snapToGrid w:val="0"/>
        </w:rPr>
        <w:tab/>
      </w:r>
      <w:r>
        <w:rPr>
          <w:snapToGrid w:val="0"/>
        </w:rPr>
        <w:tab/>
      </w:r>
      <w:r>
        <w:rPr>
          <w:snapToGrid w:val="0"/>
        </w:rPr>
        <w:tab/>
      </w:r>
      <w:r w:rsidRPr="00351839">
        <w:rPr>
          <w:snapToGrid w:val="0"/>
        </w:rPr>
        <w:t>CRITICALITY ignore</w:t>
      </w:r>
      <w:r w:rsidRPr="00351839">
        <w:rPr>
          <w:snapToGrid w:val="0"/>
        </w:rPr>
        <w:tab/>
        <w:t>TYPE PagingAssisDataforCEcapabUE</w:t>
      </w:r>
      <w:r w:rsidRPr="00351839">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51839">
        <w:rPr>
          <w:snapToGrid w:val="0"/>
        </w:rPr>
        <w:t>PRESENCE optional</w:t>
      </w:r>
      <w:r>
        <w:rPr>
          <w:snapToGrid w:val="0"/>
        </w:rPr>
        <w:tab/>
      </w:r>
      <w:r>
        <w:rPr>
          <w:snapToGrid w:val="0"/>
        </w:rPr>
        <w:tab/>
      </w:r>
      <w:r w:rsidRPr="00351839">
        <w:rPr>
          <w:snapToGrid w:val="0"/>
        </w:rPr>
        <w:t>}</w:t>
      </w:r>
      <w:r w:rsidR="00783197" w:rsidRPr="00B66DA4">
        <w:rPr>
          <w:snapToGrid w:val="0"/>
        </w:rPr>
        <w:t>|</w:t>
      </w:r>
    </w:p>
    <w:p w14:paraId="187D338F" w14:textId="2862A2AF" w:rsidR="00CD4F3F" w:rsidRPr="00556C4F" w:rsidRDefault="00783197" w:rsidP="00783197">
      <w:pPr>
        <w:pStyle w:val="PL"/>
        <w:rPr>
          <w:snapToGrid w:val="0"/>
        </w:rPr>
      </w:pPr>
      <w:r w:rsidRPr="00B66DA4">
        <w:rPr>
          <w:snapToGrid w:val="0"/>
        </w:rPr>
        <w:tab/>
        <w:t>{ ID id-UserLocationInformation</w:t>
      </w:r>
      <w:r w:rsidRPr="00B66DA4">
        <w:rPr>
          <w:snapToGrid w:val="0"/>
        </w:rPr>
        <w:tab/>
      </w:r>
      <w:r w:rsidRPr="00B66DA4">
        <w:rPr>
          <w:snapToGrid w:val="0"/>
        </w:rPr>
        <w:tab/>
      </w:r>
      <w:r w:rsidRPr="00B66DA4">
        <w:rPr>
          <w:snapToGrid w:val="0"/>
        </w:rPr>
        <w:tab/>
      </w:r>
      <w:r w:rsidRPr="00B66DA4">
        <w:rPr>
          <w:snapToGrid w:val="0"/>
        </w:rPr>
        <w:tab/>
      </w:r>
      <w:r w:rsidRPr="00B66DA4">
        <w:rPr>
          <w:snapToGrid w:val="0"/>
        </w:rPr>
        <w:tab/>
      </w:r>
      <w:r>
        <w:rPr>
          <w:snapToGrid w:val="0"/>
        </w:rPr>
        <w:tab/>
      </w:r>
      <w:r w:rsidRPr="00B66DA4">
        <w:rPr>
          <w:snapToGrid w:val="0"/>
        </w:rPr>
        <w:t>CRITICALITY ignore</w:t>
      </w:r>
      <w:r w:rsidRPr="00B66DA4">
        <w:rPr>
          <w:snapToGrid w:val="0"/>
        </w:rPr>
        <w:tab/>
        <w:t>TYPE UserLocationInformation</w:t>
      </w:r>
      <w:r w:rsidRPr="00B66DA4">
        <w:rPr>
          <w:snapToGrid w:val="0"/>
        </w:rPr>
        <w:tab/>
      </w:r>
      <w:r w:rsidRPr="00B66DA4">
        <w:rPr>
          <w:snapToGrid w:val="0"/>
        </w:rPr>
        <w:tab/>
      </w:r>
      <w:r w:rsidRPr="00B66DA4">
        <w:rPr>
          <w:snapToGrid w:val="0"/>
        </w:rPr>
        <w:tab/>
      </w:r>
      <w:r w:rsidRPr="00B66DA4">
        <w:rPr>
          <w:snapToGrid w:val="0"/>
        </w:rPr>
        <w:tab/>
      </w:r>
      <w:r w:rsidRPr="00B66DA4">
        <w:rPr>
          <w:snapToGrid w:val="0"/>
        </w:rPr>
        <w:tab/>
        <w:t>PRESENCE optional</w:t>
      </w:r>
      <w:r w:rsidRPr="00B66DA4">
        <w:rPr>
          <w:snapToGrid w:val="0"/>
        </w:rPr>
        <w:tab/>
      </w:r>
      <w:r w:rsidRPr="00B66DA4">
        <w:rPr>
          <w:snapToGrid w:val="0"/>
        </w:rPr>
        <w:tab/>
        <w:t>}</w:t>
      </w:r>
      <w:r w:rsidR="00CD4F3F" w:rsidRPr="00556C4F">
        <w:rPr>
          <w:snapToGrid w:val="0"/>
        </w:rPr>
        <w:t>,</w:t>
      </w:r>
    </w:p>
    <w:p w14:paraId="162FA1D6" w14:textId="77777777" w:rsidR="00CD4F3F" w:rsidRPr="00556C4F" w:rsidRDefault="00CD4F3F" w:rsidP="00367E0D">
      <w:pPr>
        <w:pStyle w:val="PL"/>
        <w:rPr>
          <w:snapToGrid w:val="0"/>
        </w:rPr>
      </w:pPr>
      <w:r w:rsidRPr="00556C4F">
        <w:rPr>
          <w:snapToGrid w:val="0"/>
        </w:rPr>
        <w:tab/>
        <w:t>...</w:t>
      </w:r>
    </w:p>
    <w:p w14:paraId="3C603AA7" w14:textId="77777777" w:rsidR="00CD4F3F" w:rsidRPr="00556C4F" w:rsidRDefault="00CD4F3F" w:rsidP="00367E0D">
      <w:pPr>
        <w:pStyle w:val="PL"/>
        <w:rPr>
          <w:snapToGrid w:val="0"/>
        </w:rPr>
      </w:pPr>
      <w:r w:rsidRPr="00556C4F">
        <w:rPr>
          <w:snapToGrid w:val="0"/>
        </w:rPr>
        <w:t>}</w:t>
      </w:r>
    </w:p>
    <w:p w14:paraId="52B6DD14" w14:textId="77777777" w:rsidR="00CD4F3F" w:rsidRPr="00556C4F" w:rsidRDefault="00CD4F3F" w:rsidP="00367E0D">
      <w:pPr>
        <w:pStyle w:val="PL"/>
        <w:rPr>
          <w:snapToGrid w:val="0"/>
        </w:rPr>
      </w:pPr>
    </w:p>
    <w:p w14:paraId="4C4C1BE3" w14:textId="77777777" w:rsidR="00CD4F3F" w:rsidRPr="00556C4F" w:rsidRDefault="00CD4F3F" w:rsidP="00367E0D">
      <w:pPr>
        <w:pStyle w:val="PL"/>
        <w:rPr>
          <w:snapToGrid w:val="0"/>
        </w:rPr>
      </w:pPr>
      <w:r w:rsidRPr="00556C4F">
        <w:rPr>
          <w:snapToGrid w:val="0"/>
        </w:rPr>
        <w:t>-- **************************************************************</w:t>
      </w:r>
    </w:p>
    <w:p w14:paraId="1ED6A238" w14:textId="77777777" w:rsidR="00CD4F3F" w:rsidRPr="00556C4F" w:rsidRDefault="00CD4F3F" w:rsidP="00367E0D">
      <w:pPr>
        <w:pStyle w:val="PL"/>
        <w:rPr>
          <w:snapToGrid w:val="0"/>
        </w:rPr>
      </w:pPr>
      <w:r w:rsidRPr="00556C4F">
        <w:rPr>
          <w:snapToGrid w:val="0"/>
        </w:rPr>
        <w:t>--</w:t>
      </w:r>
    </w:p>
    <w:p w14:paraId="2B19EE26" w14:textId="77777777" w:rsidR="00CD4F3F" w:rsidRPr="00556C4F" w:rsidRDefault="00CD4F3F" w:rsidP="00367E0D">
      <w:pPr>
        <w:pStyle w:val="PL"/>
        <w:rPr>
          <w:snapToGrid w:val="0"/>
        </w:rPr>
      </w:pPr>
      <w:r w:rsidRPr="00556C4F">
        <w:rPr>
          <w:snapToGrid w:val="0"/>
        </w:rPr>
        <w:t>-- UE CONTEXT RESUME RESPONSE</w:t>
      </w:r>
    </w:p>
    <w:p w14:paraId="1CD1FD4D" w14:textId="77777777" w:rsidR="00CD4F3F" w:rsidRPr="00556C4F" w:rsidRDefault="00CD4F3F" w:rsidP="00367E0D">
      <w:pPr>
        <w:pStyle w:val="PL"/>
        <w:rPr>
          <w:snapToGrid w:val="0"/>
        </w:rPr>
      </w:pPr>
      <w:r w:rsidRPr="00556C4F">
        <w:rPr>
          <w:snapToGrid w:val="0"/>
        </w:rPr>
        <w:t>--</w:t>
      </w:r>
    </w:p>
    <w:p w14:paraId="3EEF301D" w14:textId="77777777" w:rsidR="00CD4F3F" w:rsidRPr="00556C4F" w:rsidRDefault="00CD4F3F" w:rsidP="00367E0D">
      <w:pPr>
        <w:pStyle w:val="PL"/>
        <w:rPr>
          <w:snapToGrid w:val="0"/>
        </w:rPr>
      </w:pPr>
      <w:r w:rsidRPr="00556C4F">
        <w:rPr>
          <w:snapToGrid w:val="0"/>
        </w:rPr>
        <w:lastRenderedPageBreak/>
        <w:t>-- **************************************************************</w:t>
      </w:r>
    </w:p>
    <w:p w14:paraId="7915AAC3" w14:textId="77777777" w:rsidR="00CD4F3F" w:rsidRPr="00556C4F" w:rsidRDefault="00CD4F3F" w:rsidP="00367E0D">
      <w:pPr>
        <w:pStyle w:val="PL"/>
        <w:rPr>
          <w:snapToGrid w:val="0"/>
        </w:rPr>
      </w:pPr>
    </w:p>
    <w:p w14:paraId="4F450010" w14:textId="77777777" w:rsidR="00CD4F3F" w:rsidRPr="00556C4F" w:rsidRDefault="00CD4F3F" w:rsidP="00367E0D">
      <w:pPr>
        <w:pStyle w:val="PL"/>
        <w:rPr>
          <w:snapToGrid w:val="0"/>
        </w:rPr>
      </w:pPr>
      <w:r w:rsidRPr="00556C4F">
        <w:rPr>
          <w:snapToGrid w:val="0"/>
        </w:rPr>
        <w:t>UEContext</w:t>
      </w:r>
      <w:r w:rsidRPr="004318BA">
        <w:rPr>
          <w:snapToGrid w:val="0"/>
        </w:rPr>
        <w:t>Resume</w:t>
      </w:r>
      <w:r w:rsidRPr="00556C4F">
        <w:rPr>
          <w:snapToGrid w:val="0"/>
        </w:rPr>
        <w:t>Response ::= SEQUENCE {</w:t>
      </w:r>
    </w:p>
    <w:p w14:paraId="25203E28" w14:textId="77777777" w:rsidR="00CD4F3F" w:rsidRPr="00556C4F" w:rsidRDefault="00CD4F3F" w:rsidP="00367E0D">
      <w:pPr>
        <w:pStyle w:val="PL"/>
        <w:rPr>
          <w:snapToGrid w:val="0"/>
        </w:rPr>
      </w:pPr>
      <w:r w:rsidRPr="00556C4F">
        <w:rPr>
          <w:snapToGrid w:val="0"/>
        </w:rPr>
        <w:tab/>
        <w:t>protocolIEs</w:t>
      </w:r>
      <w:r w:rsidRPr="00556C4F">
        <w:rPr>
          <w:snapToGrid w:val="0"/>
        </w:rPr>
        <w:tab/>
      </w:r>
      <w:r w:rsidRPr="00556C4F">
        <w:rPr>
          <w:snapToGrid w:val="0"/>
        </w:rPr>
        <w:tab/>
        <w:t>ProtocolIE-Container</w:t>
      </w:r>
      <w:r w:rsidRPr="00556C4F">
        <w:rPr>
          <w:snapToGrid w:val="0"/>
        </w:rPr>
        <w:tab/>
      </w:r>
      <w:r w:rsidRPr="00556C4F">
        <w:rPr>
          <w:snapToGrid w:val="0"/>
        </w:rPr>
        <w:tab/>
        <w:t>{ {UEContext</w:t>
      </w:r>
      <w:r w:rsidRPr="002914AC">
        <w:rPr>
          <w:snapToGrid w:val="0"/>
        </w:rPr>
        <w:t>Resume</w:t>
      </w:r>
      <w:r w:rsidRPr="00556C4F">
        <w:rPr>
          <w:snapToGrid w:val="0"/>
        </w:rPr>
        <w:t>ResponseIEs} },</w:t>
      </w:r>
    </w:p>
    <w:p w14:paraId="60FD3DED" w14:textId="77777777" w:rsidR="00CD4F3F" w:rsidRPr="00556C4F" w:rsidRDefault="00CD4F3F" w:rsidP="00367E0D">
      <w:pPr>
        <w:pStyle w:val="PL"/>
        <w:rPr>
          <w:snapToGrid w:val="0"/>
        </w:rPr>
      </w:pPr>
      <w:r w:rsidRPr="004318BA">
        <w:rPr>
          <w:snapToGrid w:val="0"/>
        </w:rPr>
        <w:tab/>
      </w:r>
      <w:r w:rsidRPr="00556C4F">
        <w:rPr>
          <w:snapToGrid w:val="0"/>
        </w:rPr>
        <w:t>...</w:t>
      </w:r>
    </w:p>
    <w:p w14:paraId="6E3D8C2E" w14:textId="77777777" w:rsidR="00CD4F3F" w:rsidRPr="00556C4F" w:rsidRDefault="00CD4F3F" w:rsidP="00367E0D">
      <w:pPr>
        <w:pStyle w:val="PL"/>
        <w:rPr>
          <w:snapToGrid w:val="0"/>
        </w:rPr>
      </w:pPr>
      <w:r w:rsidRPr="00556C4F">
        <w:rPr>
          <w:snapToGrid w:val="0"/>
        </w:rPr>
        <w:t>}</w:t>
      </w:r>
    </w:p>
    <w:p w14:paraId="4A37ADCE" w14:textId="77777777" w:rsidR="00CD4F3F" w:rsidRPr="00556C4F" w:rsidRDefault="00CD4F3F" w:rsidP="00367E0D">
      <w:pPr>
        <w:pStyle w:val="PL"/>
        <w:rPr>
          <w:snapToGrid w:val="0"/>
        </w:rPr>
      </w:pPr>
    </w:p>
    <w:p w14:paraId="5513A3A8" w14:textId="77777777" w:rsidR="00CD4F3F" w:rsidRPr="00556C4F" w:rsidRDefault="00CD4F3F" w:rsidP="00367E0D">
      <w:pPr>
        <w:pStyle w:val="PL"/>
        <w:rPr>
          <w:snapToGrid w:val="0"/>
        </w:rPr>
      </w:pPr>
      <w:r w:rsidRPr="00556C4F">
        <w:rPr>
          <w:snapToGrid w:val="0"/>
        </w:rPr>
        <w:t>UEContextResumeResponseIEs NGAP-PROTOCOL-IES ::= {</w:t>
      </w:r>
    </w:p>
    <w:p w14:paraId="6D7A4C7B" w14:textId="77777777" w:rsidR="00CD4F3F" w:rsidRPr="00556C4F" w:rsidRDefault="00CD4F3F" w:rsidP="00367E0D">
      <w:pPr>
        <w:pStyle w:val="PL"/>
        <w:rPr>
          <w:snapToGrid w:val="0"/>
        </w:rPr>
      </w:pPr>
      <w:r w:rsidRPr="00556C4F">
        <w:rPr>
          <w:snapToGrid w:val="0"/>
        </w:rPr>
        <w:tab/>
        <w:t>{ ID id-AMF-UE-NGAP-ID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sidR="003D55B3">
        <w:rPr>
          <w:snapToGrid w:val="0"/>
        </w:rPr>
        <w:t>ignore</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07D4EC78"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sidR="003D55B3">
        <w:rPr>
          <w:snapToGrid w:val="0"/>
        </w:rPr>
        <w:t>ignore</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0E806CB9" w14:textId="77777777" w:rsidR="00CD4F3F" w:rsidRPr="00556C4F" w:rsidRDefault="00CD4F3F" w:rsidP="00367E0D">
      <w:pPr>
        <w:pStyle w:val="PL"/>
        <w:rPr>
          <w:snapToGrid w:val="0"/>
        </w:rPr>
      </w:pPr>
      <w:r w:rsidRPr="00556C4F">
        <w:rPr>
          <w:snapToGrid w:val="0"/>
        </w:rPr>
        <w:tab/>
        <w:t>{ ID id-PDUSessionResource</w:t>
      </w:r>
      <w:r w:rsidRPr="0056097F">
        <w:rPr>
          <w:snapToGrid w:val="0"/>
        </w:rPr>
        <w:t>Resume</w:t>
      </w:r>
      <w:r w:rsidRPr="00556C4F">
        <w:t>ListRESRes</w:t>
      </w:r>
      <w:r w:rsidRPr="00556C4F">
        <w:rPr>
          <w:snapToGrid w:val="0"/>
        </w:rPr>
        <w:tab/>
      </w:r>
      <w:r w:rsidRPr="00556C4F">
        <w:rPr>
          <w:snapToGrid w:val="0"/>
        </w:rPr>
        <w:tab/>
        <w:t>CRITICALITY reject</w:t>
      </w:r>
      <w:r w:rsidRPr="00556C4F">
        <w:rPr>
          <w:snapToGrid w:val="0"/>
        </w:rPr>
        <w:tab/>
        <w:t>TYPE PDUSessionResource</w:t>
      </w:r>
      <w:r w:rsidRPr="0056097F">
        <w:rPr>
          <w:snapToGrid w:val="0"/>
        </w:rPr>
        <w:t>Resume</w:t>
      </w:r>
      <w:r w:rsidRPr="00556C4F">
        <w:t>ListRESRes</w:t>
      </w:r>
      <w:r w:rsidRPr="00556C4F">
        <w:tab/>
      </w:r>
      <w:r w:rsidRPr="00556C4F">
        <w:rPr>
          <w:snapToGrid w:val="0"/>
        </w:rPr>
        <w:tab/>
      </w:r>
      <w:r w:rsidRPr="00556C4F">
        <w:rPr>
          <w:snapToGrid w:val="0"/>
        </w:rPr>
        <w:tab/>
      </w:r>
      <w:r w:rsidRPr="0056097F">
        <w:rPr>
          <w:snapToGrid w:val="0"/>
        </w:rPr>
        <w:t>PRESENCE optional</w:t>
      </w:r>
      <w:r w:rsidRPr="00556C4F">
        <w:rPr>
          <w:snapToGrid w:val="0"/>
        </w:rPr>
        <w:tab/>
      </w:r>
      <w:r w:rsidRPr="00556C4F">
        <w:rPr>
          <w:snapToGrid w:val="0"/>
        </w:rPr>
        <w:tab/>
        <w:t>}|</w:t>
      </w:r>
    </w:p>
    <w:p w14:paraId="6FD7A05D" w14:textId="77777777" w:rsidR="00CD4F3F" w:rsidRPr="00556C4F" w:rsidRDefault="00CD4F3F" w:rsidP="00367E0D">
      <w:pPr>
        <w:pStyle w:val="PL"/>
        <w:rPr>
          <w:snapToGrid w:val="0"/>
        </w:rPr>
      </w:pPr>
      <w:r w:rsidRPr="00556C4F">
        <w:rPr>
          <w:snapToGrid w:val="0"/>
        </w:rPr>
        <w:tab/>
        <w:t>{ ID id-PDUSessionResourceFailedTo</w:t>
      </w:r>
      <w:r w:rsidRPr="0056097F">
        <w:rPr>
          <w:snapToGrid w:val="0"/>
        </w:rPr>
        <w:t>Resume</w:t>
      </w:r>
      <w:r w:rsidRPr="00556C4F">
        <w:rPr>
          <w:snapToGrid w:val="0"/>
        </w:rPr>
        <w:t>ListRESRes</w:t>
      </w:r>
      <w:r w:rsidRPr="00556C4F">
        <w:rPr>
          <w:snapToGrid w:val="0"/>
        </w:rPr>
        <w:tab/>
      </w:r>
      <w:r w:rsidRPr="00556C4F">
        <w:rPr>
          <w:snapToGrid w:val="0"/>
        </w:rPr>
        <w:tab/>
        <w:t>CRITICALITY reject</w:t>
      </w:r>
      <w:r w:rsidRPr="00556C4F">
        <w:rPr>
          <w:snapToGrid w:val="0"/>
        </w:rPr>
        <w:tab/>
        <w:t>TYPE PDUSessionResourceFailedTo</w:t>
      </w:r>
      <w:r w:rsidRPr="0056097F">
        <w:rPr>
          <w:snapToGrid w:val="0"/>
        </w:rPr>
        <w:t>Resume</w:t>
      </w:r>
      <w:r w:rsidRPr="00556C4F">
        <w:rPr>
          <w:snapToGrid w:val="0"/>
        </w:rPr>
        <w:t>ListRESRes</w:t>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p>
    <w:p w14:paraId="3E30019A" w14:textId="77777777" w:rsidR="00CD4F3F" w:rsidRDefault="00CD4F3F" w:rsidP="00367E0D">
      <w:pPr>
        <w:pStyle w:val="PL"/>
        <w:rPr>
          <w:snapToGrid w:val="0"/>
        </w:rPr>
      </w:pPr>
      <w:r w:rsidRPr="00556C4F">
        <w:rPr>
          <w:snapToGrid w:val="0"/>
        </w:rPr>
        <w:tab/>
        <w:t>{ ID id-SecurityContext</w:t>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 xml:space="preserve">CRITICALITY </w:t>
      </w:r>
      <w:r w:rsidRPr="0056097F">
        <w:rPr>
          <w:snapToGrid w:val="0"/>
        </w:rPr>
        <w:t>reject</w:t>
      </w:r>
      <w:r w:rsidRPr="00556C4F">
        <w:rPr>
          <w:snapToGrid w:val="0"/>
        </w:rPr>
        <w:tab/>
        <w:t>TYPE SecurityContext</w:t>
      </w:r>
      <w:r w:rsidRPr="00556C4F">
        <w:rPr>
          <w:snapToGrid w:val="0"/>
        </w:rPr>
        <w:tab/>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PRESENCE optional</w:t>
      </w:r>
      <w:r w:rsidRPr="00556C4F">
        <w:rPr>
          <w:snapToGrid w:val="0"/>
        </w:rPr>
        <w:tab/>
      </w:r>
      <w:r w:rsidRPr="00556C4F">
        <w:rPr>
          <w:snapToGrid w:val="0"/>
        </w:rPr>
        <w:tab/>
        <w:t>}|</w:t>
      </w:r>
    </w:p>
    <w:p w14:paraId="52BA477D" w14:textId="77777777" w:rsidR="00CD4F3F" w:rsidRDefault="00CD4F3F" w:rsidP="00367E0D">
      <w:pPr>
        <w:pStyle w:val="PL"/>
        <w:rPr>
          <w:snapToGrid w:val="0"/>
        </w:rPr>
      </w:pPr>
      <w:r>
        <w:rPr>
          <w:snapToGrid w:val="0"/>
        </w:rPr>
        <w:tab/>
      </w:r>
      <w:r w:rsidRPr="00556C4F">
        <w:rPr>
          <w:snapToGrid w:val="0"/>
        </w:rPr>
        <w:t>{ ID id-</w:t>
      </w:r>
      <w:r>
        <w:rPr>
          <w:snapToGrid w:val="0"/>
        </w:rPr>
        <w:t>Suspend-Response-Indication</w:t>
      </w:r>
      <w:r>
        <w:rPr>
          <w:snapToGrid w:val="0"/>
        </w:rPr>
        <w:tab/>
      </w:r>
      <w:r>
        <w:rPr>
          <w:snapToGrid w:val="0"/>
        </w:rPr>
        <w:tab/>
      </w:r>
      <w:r w:rsidRPr="00556C4F">
        <w:rPr>
          <w:snapToGrid w:val="0"/>
        </w:rPr>
        <w:tab/>
      </w:r>
      <w:r w:rsidRPr="00556C4F">
        <w:rPr>
          <w:snapToGrid w:val="0"/>
        </w:rPr>
        <w:tab/>
        <w:t xml:space="preserve">CRITICALITY </w:t>
      </w:r>
      <w:r>
        <w:rPr>
          <w:snapToGrid w:val="0"/>
        </w:rPr>
        <w:t>ignore</w:t>
      </w:r>
      <w:r w:rsidRPr="00556C4F">
        <w:rPr>
          <w:snapToGrid w:val="0"/>
        </w:rPr>
        <w:tab/>
        <w:t xml:space="preserve">TYPE </w:t>
      </w:r>
      <w:r>
        <w:rPr>
          <w:snapToGrid w:val="0"/>
        </w:rPr>
        <w:t>Suspend-Response-Indication</w:t>
      </w:r>
      <w:r>
        <w:rPr>
          <w:snapToGrid w:val="0"/>
        </w:rPr>
        <w:tab/>
      </w:r>
      <w:r>
        <w:rPr>
          <w:snapToGrid w:val="0"/>
        </w:rPr>
        <w:tab/>
      </w:r>
      <w:r>
        <w:rPr>
          <w:snapToGrid w:val="0"/>
        </w:rPr>
        <w:tab/>
      </w:r>
      <w:r w:rsidRPr="00556C4F">
        <w:tab/>
      </w:r>
      <w:r w:rsidRPr="00556C4F">
        <w:rPr>
          <w:snapToGrid w:val="0"/>
        </w:rPr>
        <w:tab/>
      </w:r>
      <w:r w:rsidRPr="0056097F">
        <w:rPr>
          <w:snapToGrid w:val="0"/>
        </w:rPr>
        <w:t>PRESENCE optional</w:t>
      </w:r>
      <w:r w:rsidRPr="00556C4F">
        <w:rPr>
          <w:snapToGrid w:val="0"/>
        </w:rPr>
        <w:tab/>
      </w:r>
      <w:r w:rsidRPr="00556C4F">
        <w:rPr>
          <w:snapToGrid w:val="0"/>
        </w:rPr>
        <w:tab/>
        <w:t>}|</w:t>
      </w:r>
    </w:p>
    <w:p w14:paraId="4F555862" w14:textId="77777777" w:rsidR="00CD4F3F" w:rsidRPr="003477A5" w:rsidRDefault="00CD4F3F" w:rsidP="00367E0D">
      <w:pPr>
        <w:pStyle w:val="PL"/>
        <w:rPr>
          <w:snapToGrid w:val="0"/>
        </w:rPr>
      </w:pPr>
      <w:r w:rsidRPr="003477A5">
        <w:rPr>
          <w:snapToGrid w:val="0"/>
        </w:rPr>
        <w:tab/>
        <w:t>{ ID id-Extended-ConnectedTime</w:t>
      </w:r>
      <w:r w:rsidRPr="003477A5">
        <w:rPr>
          <w:snapToGrid w:val="0"/>
        </w:rPr>
        <w:tab/>
      </w:r>
      <w:r w:rsidR="00607769">
        <w:rPr>
          <w:snapToGrid w:val="0"/>
        </w:rPr>
        <w:tab/>
      </w:r>
      <w:r w:rsidR="00607769">
        <w:rPr>
          <w:snapToGrid w:val="0"/>
        </w:rPr>
        <w:tab/>
      </w:r>
      <w:r w:rsidR="00607769">
        <w:rPr>
          <w:snapToGrid w:val="0"/>
        </w:rPr>
        <w:tab/>
      </w:r>
      <w:r w:rsidR="00607769">
        <w:rPr>
          <w:snapToGrid w:val="0"/>
        </w:rPr>
        <w:tab/>
      </w:r>
      <w:r w:rsidRPr="003477A5">
        <w:rPr>
          <w:snapToGrid w:val="0"/>
        </w:rPr>
        <w:t>CRITICALITY ignore</w:t>
      </w:r>
      <w:r w:rsidRPr="003477A5">
        <w:rPr>
          <w:snapToGrid w:val="0"/>
        </w:rPr>
        <w:tab/>
        <w:t>TYPE Extended-ConnectedTime</w:t>
      </w:r>
      <w:r w:rsidRPr="003477A5">
        <w:rPr>
          <w:snapToGrid w:val="0"/>
        </w:rPr>
        <w:tab/>
      </w:r>
      <w:r w:rsidRPr="003477A5">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3477A5">
        <w:rPr>
          <w:snapToGrid w:val="0"/>
        </w:rPr>
        <w:t>PRESENCE optional</w:t>
      </w:r>
      <w:r w:rsidR="00607769">
        <w:rPr>
          <w:snapToGrid w:val="0"/>
        </w:rPr>
        <w:tab/>
      </w:r>
      <w:r w:rsidR="00607769">
        <w:rPr>
          <w:snapToGrid w:val="0"/>
        </w:rPr>
        <w:tab/>
      </w:r>
      <w:r w:rsidRPr="003477A5">
        <w:rPr>
          <w:snapToGrid w:val="0"/>
        </w:rPr>
        <w:t>}|</w:t>
      </w:r>
    </w:p>
    <w:p w14:paraId="182C7681" w14:textId="77777777" w:rsidR="00CD4F3F" w:rsidRPr="00556C4F" w:rsidRDefault="00CD4F3F" w:rsidP="00367E0D">
      <w:pPr>
        <w:pStyle w:val="PL"/>
        <w:rPr>
          <w:snapToGrid w:val="0"/>
        </w:rPr>
      </w:pPr>
      <w:r w:rsidRPr="00556C4F">
        <w:rPr>
          <w:snapToGrid w:val="0"/>
        </w:rPr>
        <w:tab/>
        <w:t>{ ID id-CriticalityDiagnostics</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CriticalityDiagnostics</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p>
    <w:p w14:paraId="7CCAF09A" w14:textId="77777777" w:rsidR="00CD4F3F" w:rsidRPr="00556C4F" w:rsidRDefault="00CD4F3F" w:rsidP="00367E0D">
      <w:pPr>
        <w:pStyle w:val="PL"/>
        <w:rPr>
          <w:snapToGrid w:val="0"/>
        </w:rPr>
      </w:pPr>
      <w:r w:rsidRPr="00556C4F">
        <w:rPr>
          <w:snapToGrid w:val="0"/>
        </w:rPr>
        <w:tab/>
        <w:t>...</w:t>
      </w:r>
    </w:p>
    <w:p w14:paraId="107D3790" w14:textId="77777777" w:rsidR="00CD4F3F" w:rsidRPr="00556C4F" w:rsidRDefault="00CD4F3F" w:rsidP="00367E0D">
      <w:pPr>
        <w:pStyle w:val="PL"/>
        <w:rPr>
          <w:snapToGrid w:val="0"/>
        </w:rPr>
      </w:pPr>
      <w:r w:rsidRPr="00556C4F">
        <w:rPr>
          <w:snapToGrid w:val="0"/>
        </w:rPr>
        <w:t>}</w:t>
      </w:r>
    </w:p>
    <w:p w14:paraId="2EC94D48" w14:textId="77777777" w:rsidR="00CD4F3F" w:rsidRPr="00556C4F" w:rsidRDefault="00CD4F3F" w:rsidP="00367E0D">
      <w:pPr>
        <w:pStyle w:val="PL"/>
        <w:rPr>
          <w:snapToGrid w:val="0"/>
        </w:rPr>
      </w:pPr>
    </w:p>
    <w:p w14:paraId="7BA67EF2" w14:textId="77777777" w:rsidR="00CD4F3F" w:rsidRPr="00556C4F" w:rsidRDefault="00CD4F3F" w:rsidP="00367E0D">
      <w:pPr>
        <w:pStyle w:val="PL"/>
        <w:rPr>
          <w:snapToGrid w:val="0"/>
        </w:rPr>
      </w:pPr>
      <w:r w:rsidRPr="00556C4F">
        <w:rPr>
          <w:snapToGrid w:val="0"/>
        </w:rPr>
        <w:t>-- **************************************************************</w:t>
      </w:r>
    </w:p>
    <w:p w14:paraId="3D61082B" w14:textId="77777777" w:rsidR="00CD4F3F" w:rsidRPr="00556C4F" w:rsidRDefault="00CD4F3F" w:rsidP="00367E0D">
      <w:pPr>
        <w:pStyle w:val="PL"/>
        <w:rPr>
          <w:snapToGrid w:val="0"/>
        </w:rPr>
      </w:pPr>
      <w:r w:rsidRPr="00556C4F">
        <w:rPr>
          <w:snapToGrid w:val="0"/>
        </w:rPr>
        <w:t>--</w:t>
      </w:r>
    </w:p>
    <w:p w14:paraId="4E833602" w14:textId="77777777" w:rsidR="00CD4F3F" w:rsidRPr="00556C4F" w:rsidRDefault="00CD4F3F" w:rsidP="00367E0D">
      <w:pPr>
        <w:pStyle w:val="PL"/>
        <w:rPr>
          <w:snapToGrid w:val="0"/>
        </w:rPr>
      </w:pPr>
      <w:r w:rsidRPr="00556C4F">
        <w:rPr>
          <w:snapToGrid w:val="0"/>
        </w:rPr>
        <w:t>-- UE CONTEXT RESUME FAILURE</w:t>
      </w:r>
    </w:p>
    <w:p w14:paraId="1ABBC325" w14:textId="77777777" w:rsidR="00CD4F3F" w:rsidRPr="00556C4F" w:rsidRDefault="00CD4F3F" w:rsidP="00367E0D">
      <w:pPr>
        <w:pStyle w:val="PL"/>
        <w:rPr>
          <w:snapToGrid w:val="0"/>
        </w:rPr>
      </w:pPr>
      <w:r w:rsidRPr="00556C4F">
        <w:rPr>
          <w:snapToGrid w:val="0"/>
        </w:rPr>
        <w:t>--</w:t>
      </w:r>
    </w:p>
    <w:p w14:paraId="303A22CE" w14:textId="77777777" w:rsidR="00CD4F3F" w:rsidRPr="00556C4F" w:rsidRDefault="00CD4F3F" w:rsidP="00367E0D">
      <w:pPr>
        <w:pStyle w:val="PL"/>
        <w:rPr>
          <w:snapToGrid w:val="0"/>
        </w:rPr>
      </w:pPr>
      <w:r w:rsidRPr="00556C4F">
        <w:rPr>
          <w:snapToGrid w:val="0"/>
        </w:rPr>
        <w:t>-- **************************************************************</w:t>
      </w:r>
    </w:p>
    <w:p w14:paraId="415613CD" w14:textId="77777777" w:rsidR="00CD4F3F" w:rsidRPr="00556C4F" w:rsidRDefault="00CD4F3F" w:rsidP="00367E0D">
      <w:pPr>
        <w:pStyle w:val="PL"/>
        <w:rPr>
          <w:snapToGrid w:val="0"/>
        </w:rPr>
      </w:pPr>
    </w:p>
    <w:p w14:paraId="1E426695" w14:textId="77777777" w:rsidR="00CD4F3F" w:rsidRPr="00556C4F" w:rsidRDefault="00CD4F3F" w:rsidP="00367E0D">
      <w:pPr>
        <w:pStyle w:val="PL"/>
        <w:rPr>
          <w:snapToGrid w:val="0"/>
        </w:rPr>
      </w:pPr>
      <w:r w:rsidRPr="00556C4F">
        <w:rPr>
          <w:snapToGrid w:val="0"/>
        </w:rPr>
        <w:t>UEContextResumeFailure ::= SEQUENCE {</w:t>
      </w:r>
    </w:p>
    <w:p w14:paraId="74662410" w14:textId="77777777" w:rsidR="00CD4F3F" w:rsidRPr="00556C4F" w:rsidRDefault="00CD4F3F" w:rsidP="00367E0D">
      <w:pPr>
        <w:pStyle w:val="PL"/>
        <w:rPr>
          <w:snapToGrid w:val="0"/>
        </w:rPr>
      </w:pPr>
      <w:r w:rsidRPr="00556C4F">
        <w:rPr>
          <w:snapToGrid w:val="0"/>
        </w:rPr>
        <w:tab/>
        <w:t>protocolIEs</w:t>
      </w:r>
      <w:r w:rsidRPr="00556C4F">
        <w:rPr>
          <w:snapToGrid w:val="0"/>
        </w:rPr>
        <w:tab/>
      </w:r>
      <w:r w:rsidRPr="00556C4F">
        <w:rPr>
          <w:snapToGrid w:val="0"/>
        </w:rPr>
        <w:tab/>
        <w:t>ProtocolIE-Container</w:t>
      </w:r>
      <w:r w:rsidRPr="00556C4F">
        <w:rPr>
          <w:snapToGrid w:val="0"/>
        </w:rPr>
        <w:tab/>
      </w:r>
      <w:r w:rsidRPr="00556C4F">
        <w:rPr>
          <w:snapToGrid w:val="0"/>
        </w:rPr>
        <w:tab/>
        <w:t>{ { UEContextResumeFailureIEs} },</w:t>
      </w:r>
    </w:p>
    <w:p w14:paraId="0D827406" w14:textId="77777777" w:rsidR="00CD4F3F" w:rsidRPr="00556C4F" w:rsidRDefault="00CD4F3F" w:rsidP="00367E0D">
      <w:pPr>
        <w:pStyle w:val="PL"/>
        <w:rPr>
          <w:snapToGrid w:val="0"/>
        </w:rPr>
      </w:pPr>
      <w:r w:rsidRPr="00556C4F">
        <w:rPr>
          <w:snapToGrid w:val="0"/>
        </w:rPr>
        <w:tab/>
        <w:t>...</w:t>
      </w:r>
    </w:p>
    <w:p w14:paraId="60A9C78B" w14:textId="77777777" w:rsidR="00CD4F3F" w:rsidRPr="00556C4F" w:rsidRDefault="00CD4F3F" w:rsidP="00367E0D">
      <w:pPr>
        <w:pStyle w:val="PL"/>
        <w:rPr>
          <w:snapToGrid w:val="0"/>
        </w:rPr>
      </w:pPr>
      <w:r w:rsidRPr="00556C4F">
        <w:rPr>
          <w:snapToGrid w:val="0"/>
        </w:rPr>
        <w:t>}</w:t>
      </w:r>
    </w:p>
    <w:p w14:paraId="6C5916A1" w14:textId="77777777" w:rsidR="00CD4F3F" w:rsidRPr="00556C4F" w:rsidRDefault="00CD4F3F" w:rsidP="00367E0D">
      <w:pPr>
        <w:pStyle w:val="PL"/>
        <w:rPr>
          <w:snapToGrid w:val="0"/>
        </w:rPr>
      </w:pPr>
    </w:p>
    <w:p w14:paraId="30C61759" w14:textId="77777777" w:rsidR="00CD4F3F" w:rsidRPr="00556C4F" w:rsidRDefault="00CD4F3F" w:rsidP="00367E0D">
      <w:pPr>
        <w:pStyle w:val="PL"/>
        <w:rPr>
          <w:snapToGrid w:val="0"/>
        </w:rPr>
      </w:pPr>
      <w:r w:rsidRPr="00556C4F">
        <w:rPr>
          <w:snapToGrid w:val="0"/>
        </w:rPr>
        <w:t>UEContextResumeFailureIEs NGAP-PROTOCOL-IES ::= {</w:t>
      </w:r>
      <w:r w:rsidRPr="00556C4F">
        <w:rPr>
          <w:snapToGrid w:val="0"/>
        </w:rPr>
        <w:tab/>
      </w:r>
    </w:p>
    <w:p w14:paraId="3A7A8AB9" w14:textId="77777777" w:rsidR="00CD4F3F" w:rsidRPr="00556C4F" w:rsidRDefault="00CD4F3F" w:rsidP="00367E0D">
      <w:pPr>
        <w:pStyle w:val="PL"/>
        <w:rPr>
          <w:snapToGrid w:val="0"/>
        </w:rPr>
      </w:pPr>
      <w:r w:rsidRPr="00556C4F">
        <w:rPr>
          <w:snapToGrid w:val="0"/>
        </w:rPr>
        <w:tab/>
        <w:t>{ ID id-AMF-UE-NGAP-ID</w:t>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0A28A970"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t xml:space="preserve">CRITICALITY </w:t>
      </w:r>
      <w:r w:rsidRPr="0056097F">
        <w:rPr>
          <w:snapToGrid w:val="0"/>
        </w:rPr>
        <w:t>ignore</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54F8D313" w14:textId="77777777" w:rsidR="00CD4F3F" w:rsidRPr="00556C4F" w:rsidRDefault="00CD4F3F" w:rsidP="00367E0D">
      <w:pPr>
        <w:pStyle w:val="PL"/>
        <w:rPr>
          <w:snapToGrid w:val="0"/>
        </w:rPr>
      </w:pPr>
      <w:r w:rsidRPr="00556C4F">
        <w:rPr>
          <w:snapToGrid w:val="0"/>
        </w:rPr>
        <w:tab/>
        <w:t>{ ID id-Cause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68C6723E" w14:textId="77777777" w:rsidR="00CD4F3F" w:rsidRPr="00556C4F" w:rsidRDefault="00CD4F3F" w:rsidP="00367E0D">
      <w:pPr>
        <w:pStyle w:val="PL"/>
        <w:rPr>
          <w:snapToGrid w:val="0"/>
        </w:rPr>
      </w:pPr>
      <w:r w:rsidRPr="00556C4F">
        <w:rPr>
          <w:snapToGrid w:val="0"/>
        </w:rPr>
        <w:tab/>
        <w:t>{ ID id-CriticalityDiagnostics</w:t>
      </w:r>
      <w:r w:rsidRPr="00556C4F">
        <w:rPr>
          <w:snapToGrid w:val="0"/>
        </w:rPr>
        <w:tab/>
      </w:r>
      <w:r w:rsidRPr="00556C4F">
        <w:rPr>
          <w:snapToGrid w:val="0"/>
        </w:rPr>
        <w:tab/>
        <w:t>CRITICALITY ignore</w:t>
      </w:r>
      <w:r w:rsidRPr="00556C4F">
        <w:rPr>
          <w:snapToGrid w:val="0"/>
        </w:rPr>
        <w:tab/>
        <w:t>TYPE CriticalityDiagnostics</w:t>
      </w:r>
      <w:r w:rsidRPr="00556C4F">
        <w:rPr>
          <w:snapToGrid w:val="0"/>
        </w:rPr>
        <w:tab/>
      </w:r>
      <w:r w:rsidRPr="00556C4F">
        <w:rPr>
          <w:snapToGrid w:val="0"/>
        </w:rPr>
        <w:tab/>
        <w:t>PRESENCE optional</w:t>
      </w:r>
      <w:r w:rsidRPr="00556C4F">
        <w:rPr>
          <w:snapToGrid w:val="0"/>
        </w:rPr>
        <w:tab/>
      </w:r>
      <w:r w:rsidRPr="00556C4F">
        <w:rPr>
          <w:snapToGrid w:val="0"/>
        </w:rPr>
        <w:tab/>
        <w:t>},</w:t>
      </w:r>
    </w:p>
    <w:p w14:paraId="20199568" w14:textId="77777777" w:rsidR="00CD4F3F" w:rsidRPr="00556C4F" w:rsidRDefault="00CD4F3F" w:rsidP="00367E0D">
      <w:pPr>
        <w:pStyle w:val="PL"/>
        <w:rPr>
          <w:snapToGrid w:val="0"/>
        </w:rPr>
      </w:pPr>
      <w:r w:rsidRPr="00556C4F">
        <w:rPr>
          <w:snapToGrid w:val="0"/>
        </w:rPr>
        <w:tab/>
        <w:t>...</w:t>
      </w:r>
    </w:p>
    <w:p w14:paraId="10858B4E" w14:textId="77777777" w:rsidR="00CD4F3F" w:rsidRPr="00556C4F" w:rsidRDefault="00CD4F3F" w:rsidP="00367E0D">
      <w:pPr>
        <w:pStyle w:val="PL"/>
        <w:rPr>
          <w:snapToGrid w:val="0"/>
        </w:rPr>
      </w:pPr>
      <w:r w:rsidRPr="00556C4F">
        <w:rPr>
          <w:snapToGrid w:val="0"/>
        </w:rPr>
        <w:t>}</w:t>
      </w:r>
    </w:p>
    <w:p w14:paraId="6E3DDE9D" w14:textId="77777777" w:rsidR="00CD4F3F" w:rsidRPr="00556C4F" w:rsidRDefault="00CD4F3F" w:rsidP="00367E0D">
      <w:pPr>
        <w:pStyle w:val="PL"/>
        <w:rPr>
          <w:snapToGrid w:val="0"/>
        </w:rPr>
      </w:pPr>
    </w:p>
    <w:p w14:paraId="56921E7A" w14:textId="77777777" w:rsidR="00CD4F3F" w:rsidRPr="00556C4F" w:rsidRDefault="00CD4F3F" w:rsidP="00367E0D">
      <w:pPr>
        <w:pStyle w:val="PL"/>
        <w:rPr>
          <w:snapToGrid w:val="0"/>
        </w:rPr>
      </w:pPr>
    </w:p>
    <w:p w14:paraId="3EA80876" w14:textId="77777777" w:rsidR="00CD4F3F" w:rsidRPr="00556C4F" w:rsidRDefault="00CD4F3F" w:rsidP="00367E0D">
      <w:pPr>
        <w:pStyle w:val="PL"/>
        <w:rPr>
          <w:rFonts w:eastAsia="SimSun"/>
          <w:snapToGrid w:val="0"/>
          <w:lang w:eastAsia="ja-JP"/>
        </w:rPr>
      </w:pPr>
      <w:r w:rsidRPr="00556C4F">
        <w:rPr>
          <w:rFonts w:eastAsia="SimSun"/>
          <w:snapToGrid w:val="0"/>
          <w:lang w:eastAsia="ja-JP"/>
        </w:rPr>
        <w:t>-- **************************************************************</w:t>
      </w:r>
    </w:p>
    <w:p w14:paraId="4F595E0C" w14:textId="77777777" w:rsidR="00CD4F3F" w:rsidRPr="00556C4F" w:rsidRDefault="00CD4F3F" w:rsidP="00367E0D">
      <w:pPr>
        <w:pStyle w:val="PL"/>
        <w:rPr>
          <w:rFonts w:eastAsia="SimSun"/>
          <w:snapToGrid w:val="0"/>
          <w:lang w:eastAsia="ja-JP"/>
        </w:rPr>
      </w:pPr>
      <w:r w:rsidRPr="00556C4F">
        <w:rPr>
          <w:rFonts w:eastAsia="SimSun"/>
          <w:snapToGrid w:val="0"/>
          <w:lang w:eastAsia="ja-JP"/>
        </w:rPr>
        <w:t>--</w:t>
      </w:r>
    </w:p>
    <w:p w14:paraId="3279E1A1" w14:textId="77777777" w:rsidR="00CD4F3F" w:rsidRPr="00556C4F" w:rsidRDefault="00CD4F3F" w:rsidP="00367E0D">
      <w:pPr>
        <w:pStyle w:val="PL"/>
        <w:rPr>
          <w:rFonts w:eastAsia="SimSun"/>
          <w:snapToGrid w:val="0"/>
          <w:lang w:eastAsia="ja-JP"/>
        </w:rPr>
      </w:pPr>
      <w:r w:rsidRPr="00556C4F">
        <w:rPr>
          <w:rFonts w:eastAsia="SimSun"/>
          <w:snapToGrid w:val="0"/>
          <w:lang w:eastAsia="ja-JP"/>
        </w:rPr>
        <w:t>-- UE Context Suspend Elementary Procedure</w:t>
      </w:r>
    </w:p>
    <w:p w14:paraId="08D1AD37" w14:textId="77777777" w:rsidR="00CD4F3F" w:rsidRPr="00556C4F" w:rsidRDefault="00CD4F3F" w:rsidP="00367E0D">
      <w:pPr>
        <w:pStyle w:val="PL"/>
        <w:rPr>
          <w:rFonts w:eastAsia="SimSun"/>
          <w:snapToGrid w:val="0"/>
          <w:lang w:eastAsia="ja-JP"/>
        </w:rPr>
      </w:pPr>
      <w:r w:rsidRPr="00556C4F">
        <w:rPr>
          <w:rFonts w:eastAsia="SimSun"/>
          <w:snapToGrid w:val="0"/>
          <w:lang w:eastAsia="ja-JP"/>
        </w:rPr>
        <w:t>--</w:t>
      </w:r>
    </w:p>
    <w:p w14:paraId="6EEED4A5" w14:textId="77777777" w:rsidR="00CD4F3F" w:rsidRPr="00556C4F" w:rsidRDefault="00CD4F3F" w:rsidP="00367E0D">
      <w:pPr>
        <w:pStyle w:val="PL"/>
        <w:rPr>
          <w:rFonts w:eastAsia="SimSun"/>
          <w:snapToGrid w:val="0"/>
          <w:lang w:val="fr-FR" w:eastAsia="ja-JP"/>
        </w:rPr>
      </w:pPr>
      <w:r w:rsidRPr="00556C4F">
        <w:rPr>
          <w:rFonts w:eastAsia="SimSun"/>
          <w:snapToGrid w:val="0"/>
          <w:lang w:val="fr-FR" w:eastAsia="ja-JP"/>
        </w:rPr>
        <w:t>-- **************************************************************</w:t>
      </w:r>
    </w:p>
    <w:p w14:paraId="5B60AA96" w14:textId="77777777" w:rsidR="00CD4F3F" w:rsidRPr="00556C4F" w:rsidRDefault="00CD4F3F" w:rsidP="00367E0D">
      <w:pPr>
        <w:pStyle w:val="PL"/>
        <w:rPr>
          <w:snapToGrid w:val="0"/>
          <w:lang w:val="fr-FR"/>
        </w:rPr>
      </w:pPr>
    </w:p>
    <w:p w14:paraId="267D2505" w14:textId="77777777" w:rsidR="00CD4F3F" w:rsidRPr="002914AC" w:rsidRDefault="00CD4F3F" w:rsidP="00367E0D">
      <w:pPr>
        <w:pStyle w:val="PL"/>
        <w:rPr>
          <w:snapToGrid w:val="0"/>
          <w:lang w:val="fr-FR"/>
        </w:rPr>
      </w:pPr>
      <w:r w:rsidRPr="002914AC">
        <w:rPr>
          <w:snapToGrid w:val="0"/>
          <w:lang w:val="fr-FR"/>
        </w:rPr>
        <w:t>-- **************************************************************</w:t>
      </w:r>
    </w:p>
    <w:p w14:paraId="2A01F334" w14:textId="77777777" w:rsidR="00CD4F3F" w:rsidRPr="002914AC" w:rsidRDefault="00CD4F3F" w:rsidP="00367E0D">
      <w:pPr>
        <w:pStyle w:val="PL"/>
        <w:rPr>
          <w:snapToGrid w:val="0"/>
          <w:lang w:val="fr-FR"/>
        </w:rPr>
      </w:pPr>
      <w:r w:rsidRPr="002914AC">
        <w:rPr>
          <w:snapToGrid w:val="0"/>
          <w:lang w:val="fr-FR"/>
        </w:rPr>
        <w:t>--</w:t>
      </w:r>
    </w:p>
    <w:p w14:paraId="27DBE92F" w14:textId="77777777" w:rsidR="00CD4F3F" w:rsidRPr="002914AC" w:rsidRDefault="00CD4F3F" w:rsidP="00367E0D">
      <w:pPr>
        <w:pStyle w:val="PL"/>
        <w:rPr>
          <w:snapToGrid w:val="0"/>
          <w:lang w:val="fr-FR"/>
        </w:rPr>
      </w:pPr>
      <w:r w:rsidRPr="002914AC">
        <w:rPr>
          <w:snapToGrid w:val="0"/>
          <w:lang w:val="fr-FR"/>
        </w:rPr>
        <w:t>-- UE CONTEXT SUSPEND REQUEST</w:t>
      </w:r>
    </w:p>
    <w:p w14:paraId="3A8D7B01" w14:textId="77777777" w:rsidR="00CD4F3F" w:rsidRPr="002914AC" w:rsidRDefault="00CD4F3F" w:rsidP="00367E0D">
      <w:pPr>
        <w:pStyle w:val="PL"/>
        <w:rPr>
          <w:snapToGrid w:val="0"/>
          <w:lang w:val="fr-FR"/>
        </w:rPr>
      </w:pPr>
      <w:r w:rsidRPr="002914AC">
        <w:rPr>
          <w:snapToGrid w:val="0"/>
          <w:lang w:val="fr-FR"/>
        </w:rPr>
        <w:t>--</w:t>
      </w:r>
    </w:p>
    <w:p w14:paraId="60B4A16A" w14:textId="77777777" w:rsidR="00CD4F3F" w:rsidRPr="002914AC" w:rsidRDefault="00CD4F3F" w:rsidP="00367E0D">
      <w:pPr>
        <w:pStyle w:val="PL"/>
        <w:rPr>
          <w:snapToGrid w:val="0"/>
          <w:lang w:val="fr-FR"/>
        </w:rPr>
      </w:pPr>
      <w:r w:rsidRPr="002914AC">
        <w:rPr>
          <w:snapToGrid w:val="0"/>
          <w:lang w:val="fr-FR"/>
        </w:rPr>
        <w:t>-- **************************************************************</w:t>
      </w:r>
    </w:p>
    <w:p w14:paraId="0CA1475D" w14:textId="77777777" w:rsidR="00CD4F3F" w:rsidRPr="002914AC" w:rsidRDefault="00CD4F3F" w:rsidP="00367E0D">
      <w:pPr>
        <w:pStyle w:val="PL"/>
        <w:rPr>
          <w:snapToGrid w:val="0"/>
          <w:lang w:val="fr-FR"/>
        </w:rPr>
      </w:pPr>
    </w:p>
    <w:p w14:paraId="223B64D2" w14:textId="77777777" w:rsidR="00CD4F3F" w:rsidRPr="002914AC" w:rsidRDefault="00CD4F3F" w:rsidP="00367E0D">
      <w:pPr>
        <w:pStyle w:val="PL"/>
        <w:rPr>
          <w:snapToGrid w:val="0"/>
          <w:lang w:val="fr-FR"/>
        </w:rPr>
      </w:pPr>
      <w:r w:rsidRPr="002914AC">
        <w:rPr>
          <w:snapToGrid w:val="0"/>
          <w:lang w:val="fr-FR"/>
        </w:rPr>
        <w:t>UEContextSuspendRequest ::= SEQUENCE {</w:t>
      </w:r>
    </w:p>
    <w:p w14:paraId="5B97A24E" w14:textId="77777777" w:rsidR="00CD4F3F" w:rsidRPr="002914AC" w:rsidRDefault="00CD4F3F" w:rsidP="00367E0D">
      <w:pPr>
        <w:pStyle w:val="PL"/>
        <w:rPr>
          <w:snapToGrid w:val="0"/>
          <w:lang w:val="fr-FR"/>
        </w:rPr>
      </w:pPr>
      <w:r w:rsidRPr="002914AC">
        <w:rPr>
          <w:snapToGrid w:val="0"/>
          <w:lang w:val="fr-FR"/>
        </w:rPr>
        <w:tab/>
        <w:t>protocolIEs</w:t>
      </w:r>
      <w:r w:rsidRPr="002914AC">
        <w:rPr>
          <w:snapToGrid w:val="0"/>
          <w:lang w:val="fr-FR"/>
        </w:rPr>
        <w:tab/>
      </w:r>
      <w:r w:rsidRPr="002914AC">
        <w:rPr>
          <w:snapToGrid w:val="0"/>
          <w:lang w:val="fr-FR"/>
        </w:rPr>
        <w:tab/>
        <w:t>ProtocolIE-Container</w:t>
      </w:r>
      <w:r w:rsidRPr="002914AC">
        <w:rPr>
          <w:snapToGrid w:val="0"/>
          <w:lang w:val="fr-FR"/>
        </w:rPr>
        <w:tab/>
      </w:r>
      <w:r w:rsidRPr="002914AC">
        <w:rPr>
          <w:snapToGrid w:val="0"/>
          <w:lang w:val="fr-FR"/>
        </w:rPr>
        <w:tab/>
        <w:t>{ {UEContextSuspendRequestIEs} },</w:t>
      </w:r>
    </w:p>
    <w:p w14:paraId="633A7841" w14:textId="77777777" w:rsidR="00CD4F3F" w:rsidRPr="002914AC" w:rsidRDefault="00CD4F3F" w:rsidP="00367E0D">
      <w:pPr>
        <w:pStyle w:val="PL"/>
        <w:rPr>
          <w:snapToGrid w:val="0"/>
          <w:lang w:val="fr-FR"/>
        </w:rPr>
      </w:pPr>
      <w:r w:rsidRPr="002914AC">
        <w:rPr>
          <w:snapToGrid w:val="0"/>
          <w:lang w:val="fr-FR"/>
        </w:rPr>
        <w:tab/>
        <w:t>...</w:t>
      </w:r>
    </w:p>
    <w:p w14:paraId="5524415C" w14:textId="77777777" w:rsidR="00CD4F3F" w:rsidRPr="002914AC" w:rsidRDefault="00CD4F3F" w:rsidP="00367E0D">
      <w:pPr>
        <w:pStyle w:val="PL"/>
        <w:rPr>
          <w:snapToGrid w:val="0"/>
          <w:lang w:val="fr-FR"/>
        </w:rPr>
      </w:pPr>
      <w:r w:rsidRPr="002914AC">
        <w:rPr>
          <w:snapToGrid w:val="0"/>
          <w:lang w:val="fr-FR"/>
        </w:rPr>
        <w:t>}</w:t>
      </w:r>
    </w:p>
    <w:p w14:paraId="6AEC47E7" w14:textId="77777777" w:rsidR="00CD4F3F" w:rsidRPr="002914AC" w:rsidRDefault="00CD4F3F" w:rsidP="00367E0D">
      <w:pPr>
        <w:pStyle w:val="PL"/>
        <w:rPr>
          <w:snapToGrid w:val="0"/>
          <w:lang w:val="fr-FR"/>
        </w:rPr>
      </w:pPr>
    </w:p>
    <w:p w14:paraId="058F4ED3" w14:textId="77777777" w:rsidR="00CD4F3F" w:rsidRPr="002914AC" w:rsidRDefault="00CD4F3F" w:rsidP="00367E0D">
      <w:pPr>
        <w:pStyle w:val="PL"/>
        <w:rPr>
          <w:snapToGrid w:val="0"/>
          <w:lang w:val="fr-FR"/>
        </w:rPr>
      </w:pPr>
      <w:r w:rsidRPr="002914AC">
        <w:rPr>
          <w:snapToGrid w:val="0"/>
          <w:lang w:val="fr-FR"/>
        </w:rPr>
        <w:t>UEContextSuspendRequestIEs NGAP-PROTOCOL-IES ::= {</w:t>
      </w:r>
    </w:p>
    <w:p w14:paraId="65CFA953" w14:textId="77777777" w:rsidR="00CD4F3F" w:rsidRPr="00556C4F" w:rsidRDefault="00CD4F3F" w:rsidP="00367E0D">
      <w:pPr>
        <w:pStyle w:val="PL"/>
        <w:rPr>
          <w:snapToGrid w:val="0"/>
        </w:rPr>
      </w:pPr>
      <w:r w:rsidRPr="002914AC">
        <w:rPr>
          <w:snapToGrid w:val="0"/>
          <w:lang w:val="fr-FR"/>
        </w:rPr>
        <w:tab/>
      </w:r>
      <w:r w:rsidRPr="00556C4F">
        <w:rPr>
          <w:snapToGrid w:val="0"/>
        </w:rPr>
        <w:t>{ ID id-AMF-UE-NGAP-ID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Pr="00556C4F">
        <w:rPr>
          <w:snapToGrid w:val="0"/>
        </w:rPr>
        <w:t>CRITICALITY reject</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00607769">
        <w:rPr>
          <w:snapToGrid w:val="0"/>
        </w:rPr>
        <w:tab/>
      </w:r>
      <w:r w:rsidRPr="00556C4F">
        <w:rPr>
          <w:snapToGrid w:val="0"/>
        </w:rPr>
        <w:t>PRESENCE mandatory</w:t>
      </w:r>
      <w:r w:rsidRPr="00556C4F">
        <w:rPr>
          <w:snapToGrid w:val="0"/>
        </w:rPr>
        <w:tab/>
        <w:t>}|</w:t>
      </w:r>
    </w:p>
    <w:p w14:paraId="6A9FC997"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Pr="00556C4F">
        <w:rPr>
          <w:snapToGrid w:val="0"/>
        </w:rPr>
        <w:t>CRITICALITY reject</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00607769">
        <w:rPr>
          <w:snapToGrid w:val="0"/>
        </w:rPr>
        <w:tab/>
      </w:r>
      <w:r w:rsidRPr="00556C4F">
        <w:rPr>
          <w:snapToGrid w:val="0"/>
        </w:rPr>
        <w:t>PRESENCE mandatory</w:t>
      </w:r>
      <w:r w:rsidRPr="00556C4F">
        <w:rPr>
          <w:snapToGrid w:val="0"/>
        </w:rPr>
        <w:tab/>
        <w:t>}|</w:t>
      </w:r>
    </w:p>
    <w:p w14:paraId="0F058A0A" w14:textId="77777777" w:rsidR="00CD4F3F" w:rsidRDefault="00CD4F3F" w:rsidP="00367E0D">
      <w:pPr>
        <w:pStyle w:val="PL"/>
        <w:rPr>
          <w:snapToGrid w:val="0"/>
        </w:rPr>
      </w:pPr>
      <w:r w:rsidRPr="00556C4F">
        <w:rPr>
          <w:snapToGrid w:val="0"/>
        </w:rPr>
        <w:tab/>
        <w:t>{ ID id-InfoOnRecommendedCellsAndRANNodesForPaging</w:t>
      </w:r>
      <w:r w:rsidRPr="00556C4F">
        <w:rPr>
          <w:snapToGrid w:val="0"/>
        </w:rPr>
        <w:tab/>
        <w:t>CRITICALITY ignore</w:t>
      </w:r>
      <w:r w:rsidRPr="00556C4F">
        <w:rPr>
          <w:snapToGrid w:val="0"/>
        </w:rPr>
        <w:tab/>
        <w:t>TYPE InfoOnRecommendedCellsAndRANNodesForPaging</w:t>
      </w:r>
      <w:r w:rsidRPr="00556C4F">
        <w:rPr>
          <w:snapToGrid w:val="0"/>
        </w:rPr>
        <w:tab/>
      </w:r>
      <w:r w:rsidR="00607769">
        <w:rPr>
          <w:snapToGrid w:val="0"/>
        </w:rPr>
        <w:tab/>
      </w:r>
      <w:r w:rsidRPr="00556C4F">
        <w:rPr>
          <w:snapToGrid w:val="0"/>
        </w:rPr>
        <w:t>PRESENCE optional</w:t>
      </w:r>
      <w:r w:rsidRPr="00556C4F">
        <w:rPr>
          <w:snapToGrid w:val="0"/>
        </w:rPr>
        <w:tab/>
      </w:r>
      <w:r w:rsidRPr="00556C4F">
        <w:rPr>
          <w:snapToGrid w:val="0"/>
        </w:rPr>
        <w:tab/>
        <w:t>}|</w:t>
      </w:r>
    </w:p>
    <w:p w14:paraId="628D4F7D" w14:textId="77777777" w:rsidR="00CD4F3F" w:rsidRPr="00351839" w:rsidRDefault="00CD4F3F" w:rsidP="00367E0D">
      <w:pPr>
        <w:pStyle w:val="PL"/>
        <w:rPr>
          <w:snapToGrid w:val="0"/>
        </w:rPr>
      </w:pPr>
      <w:r w:rsidRPr="00351839">
        <w:rPr>
          <w:snapToGrid w:val="0"/>
        </w:rPr>
        <w:tab/>
        <w:t>{ ID id-PagingAssisDataforCEcapabUE</w:t>
      </w:r>
      <w:r w:rsidRPr="00351839">
        <w:rPr>
          <w:snapToGrid w:val="0"/>
        </w:rPr>
        <w:tab/>
      </w:r>
      <w:r w:rsidRPr="00351839">
        <w:rPr>
          <w:snapToGrid w:val="0"/>
        </w:rPr>
        <w:tab/>
      </w:r>
      <w:r w:rsidR="00607769">
        <w:rPr>
          <w:snapToGrid w:val="0"/>
        </w:rPr>
        <w:tab/>
      </w:r>
      <w:r w:rsidR="00607769">
        <w:rPr>
          <w:snapToGrid w:val="0"/>
        </w:rPr>
        <w:tab/>
      </w:r>
      <w:r w:rsidR="00607769">
        <w:rPr>
          <w:snapToGrid w:val="0"/>
        </w:rPr>
        <w:tab/>
      </w:r>
      <w:r w:rsidRPr="00351839">
        <w:rPr>
          <w:snapToGrid w:val="0"/>
        </w:rPr>
        <w:t>CRITICALITY ignore</w:t>
      </w:r>
      <w:r w:rsidRPr="00351839">
        <w:rPr>
          <w:snapToGrid w:val="0"/>
        </w:rPr>
        <w:tab/>
        <w:t>TYPE PagingAssisDataforCEcapabUE</w:t>
      </w:r>
      <w:r w:rsidRPr="0035183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351839">
        <w:rPr>
          <w:snapToGrid w:val="0"/>
        </w:rPr>
        <w:t>PRESENCE optional</w:t>
      </w:r>
      <w:r w:rsidR="00607769">
        <w:rPr>
          <w:snapToGrid w:val="0"/>
        </w:rPr>
        <w:tab/>
      </w:r>
      <w:r w:rsidR="00607769">
        <w:rPr>
          <w:snapToGrid w:val="0"/>
        </w:rPr>
        <w:tab/>
      </w:r>
      <w:r w:rsidRPr="00351839">
        <w:rPr>
          <w:snapToGrid w:val="0"/>
        </w:rPr>
        <w:t>}|</w:t>
      </w:r>
    </w:p>
    <w:p w14:paraId="24A3BE19" w14:textId="77777777" w:rsidR="00783197" w:rsidRPr="00B66DA4" w:rsidRDefault="00CD4F3F" w:rsidP="00783197">
      <w:pPr>
        <w:pStyle w:val="PL"/>
        <w:rPr>
          <w:snapToGrid w:val="0"/>
        </w:rPr>
      </w:pPr>
      <w:r w:rsidRPr="00556C4F">
        <w:rPr>
          <w:snapToGrid w:val="0"/>
        </w:rPr>
        <w:tab/>
        <w:t>{ ID id-PDUSessionResource</w:t>
      </w:r>
      <w:r w:rsidRPr="00075F0C">
        <w:rPr>
          <w:snapToGrid w:val="0"/>
        </w:rPr>
        <w:t>Suspend</w:t>
      </w:r>
      <w:r w:rsidRPr="00556C4F">
        <w:rPr>
          <w:snapToGrid w:val="0"/>
        </w:rPr>
        <w:t>ListSUSReq</w:t>
      </w:r>
      <w:r w:rsidRPr="00556C4F">
        <w:rPr>
          <w:snapToGrid w:val="0"/>
        </w:rPr>
        <w:tab/>
      </w:r>
      <w:r w:rsidRPr="00556C4F">
        <w:rPr>
          <w:snapToGrid w:val="0"/>
        </w:rPr>
        <w:tab/>
      </w:r>
      <w:r w:rsidR="00607769">
        <w:rPr>
          <w:snapToGrid w:val="0"/>
        </w:rPr>
        <w:tab/>
      </w:r>
      <w:r w:rsidRPr="00556C4F">
        <w:rPr>
          <w:snapToGrid w:val="0"/>
        </w:rPr>
        <w:t>CRITICALITY reject</w:t>
      </w:r>
      <w:r w:rsidRPr="00556C4F">
        <w:rPr>
          <w:snapToGrid w:val="0"/>
        </w:rPr>
        <w:tab/>
        <w:t>TYPE PDUSessionResource</w:t>
      </w:r>
      <w:r w:rsidRPr="00075F0C">
        <w:rPr>
          <w:snapToGrid w:val="0"/>
        </w:rPr>
        <w:t>Suspend</w:t>
      </w:r>
      <w:r w:rsidRPr="00556C4F">
        <w:rPr>
          <w:snapToGrid w:val="0"/>
        </w:rPr>
        <w:t>ListSUSReq</w:t>
      </w:r>
      <w:r w:rsidRPr="00556C4F">
        <w:tab/>
      </w:r>
      <w:r w:rsidRPr="00556C4F">
        <w:rPr>
          <w:snapToGrid w:val="0"/>
        </w:rPr>
        <w:tab/>
      </w:r>
      <w:r w:rsidRPr="00556C4F">
        <w:rPr>
          <w:snapToGrid w:val="0"/>
        </w:rPr>
        <w:tab/>
      </w:r>
      <w:r w:rsidR="00607769">
        <w:rPr>
          <w:snapToGrid w:val="0"/>
        </w:rPr>
        <w:tab/>
      </w:r>
      <w:r w:rsidRPr="00556C4F">
        <w:rPr>
          <w:snapToGrid w:val="0"/>
        </w:rPr>
        <w:t>PRESENCE optional</w:t>
      </w:r>
      <w:r w:rsidRPr="00556C4F">
        <w:rPr>
          <w:snapToGrid w:val="0"/>
        </w:rPr>
        <w:tab/>
      </w:r>
      <w:r w:rsidRPr="00556C4F">
        <w:rPr>
          <w:snapToGrid w:val="0"/>
        </w:rPr>
        <w:tab/>
        <w:t>}</w:t>
      </w:r>
      <w:r w:rsidR="00783197" w:rsidRPr="00B66DA4">
        <w:rPr>
          <w:snapToGrid w:val="0"/>
        </w:rPr>
        <w:t>|</w:t>
      </w:r>
    </w:p>
    <w:p w14:paraId="622F4E8B" w14:textId="38C07B68" w:rsidR="00CD4F3F" w:rsidRPr="00586CFC" w:rsidRDefault="00783197" w:rsidP="00783197">
      <w:pPr>
        <w:pStyle w:val="PL"/>
        <w:rPr>
          <w:snapToGrid w:val="0"/>
        </w:rPr>
      </w:pPr>
      <w:r w:rsidRPr="00B66DA4">
        <w:rPr>
          <w:snapToGrid w:val="0"/>
        </w:rPr>
        <w:tab/>
        <w:t>{ ID id-UserLocationInformation</w:t>
      </w:r>
      <w:r w:rsidRPr="00B66DA4">
        <w:rPr>
          <w:snapToGrid w:val="0"/>
        </w:rPr>
        <w:tab/>
      </w:r>
      <w:r w:rsidRPr="00B66DA4">
        <w:rPr>
          <w:snapToGrid w:val="0"/>
        </w:rPr>
        <w:tab/>
      </w:r>
      <w:r w:rsidRPr="00B66DA4">
        <w:rPr>
          <w:snapToGrid w:val="0"/>
        </w:rPr>
        <w:tab/>
      </w:r>
      <w:r w:rsidRPr="00B66DA4">
        <w:rPr>
          <w:snapToGrid w:val="0"/>
        </w:rPr>
        <w:tab/>
      </w:r>
      <w:r w:rsidRPr="00B66DA4">
        <w:rPr>
          <w:snapToGrid w:val="0"/>
        </w:rPr>
        <w:tab/>
      </w:r>
      <w:r>
        <w:rPr>
          <w:snapToGrid w:val="0"/>
        </w:rPr>
        <w:tab/>
      </w:r>
      <w:r w:rsidRPr="00B66DA4">
        <w:rPr>
          <w:snapToGrid w:val="0"/>
        </w:rPr>
        <w:t>CRITICALITY ignore</w:t>
      </w:r>
      <w:r w:rsidRPr="00B66DA4">
        <w:rPr>
          <w:snapToGrid w:val="0"/>
        </w:rPr>
        <w:tab/>
        <w:t>TYPE UserLocationInformation</w:t>
      </w:r>
      <w:r w:rsidRPr="00B66DA4">
        <w:rPr>
          <w:snapToGrid w:val="0"/>
        </w:rPr>
        <w:tab/>
      </w:r>
      <w:r w:rsidRPr="00B66DA4">
        <w:rPr>
          <w:snapToGrid w:val="0"/>
        </w:rPr>
        <w:tab/>
      </w:r>
      <w:r w:rsidRPr="00B66DA4">
        <w:rPr>
          <w:snapToGrid w:val="0"/>
        </w:rPr>
        <w:tab/>
      </w:r>
      <w:r w:rsidRPr="00B66DA4">
        <w:rPr>
          <w:snapToGrid w:val="0"/>
        </w:rPr>
        <w:tab/>
      </w:r>
      <w:r w:rsidRPr="00B66DA4">
        <w:rPr>
          <w:snapToGrid w:val="0"/>
        </w:rPr>
        <w:tab/>
      </w:r>
      <w:r w:rsidRPr="00B66DA4">
        <w:rPr>
          <w:snapToGrid w:val="0"/>
        </w:rPr>
        <w:tab/>
      </w:r>
      <w:r>
        <w:rPr>
          <w:snapToGrid w:val="0"/>
        </w:rPr>
        <w:tab/>
      </w:r>
      <w:r>
        <w:rPr>
          <w:snapToGrid w:val="0"/>
        </w:rPr>
        <w:tab/>
      </w:r>
      <w:r w:rsidRPr="00B66DA4">
        <w:rPr>
          <w:snapToGrid w:val="0"/>
        </w:rPr>
        <w:t>PRESENCE optional</w:t>
      </w:r>
      <w:r w:rsidRPr="00B66DA4">
        <w:rPr>
          <w:snapToGrid w:val="0"/>
        </w:rPr>
        <w:tab/>
      </w:r>
      <w:r w:rsidRPr="00B66DA4">
        <w:rPr>
          <w:snapToGrid w:val="0"/>
        </w:rPr>
        <w:tab/>
        <w:t>}</w:t>
      </w:r>
      <w:r w:rsidR="00CD4F3F" w:rsidRPr="00075F0C">
        <w:rPr>
          <w:snapToGrid w:val="0"/>
        </w:rPr>
        <w:t>,</w:t>
      </w:r>
      <w:r w:rsidR="00CD4F3F" w:rsidRPr="00556C4F">
        <w:rPr>
          <w:snapToGrid w:val="0"/>
        </w:rPr>
        <w:tab/>
      </w:r>
      <w:r w:rsidR="00CD4F3F" w:rsidRPr="00586CFC">
        <w:rPr>
          <w:snapToGrid w:val="0"/>
        </w:rPr>
        <w:t>...</w:t>
      </w:r>
    </w:p>
    <w:p w14:paraId="4BE5060F" w14:textId="77777777" w:rsidR="00CD4F3F" w:rsidRPr="00B104E8" w:rsidRDefault="00CD4F3F" w:rsidP="00367E0D">
      <w:pPr>
        <w:pStyle w:val="PL"/>
        <w:rPr>
          <w:snapToGrid w:val="0"/>
        </w:rPr>
      </w:pPr>
      <w:r w:rsidRPr="00B104E8">
        <w:rPr>
          <w:snapToGrid w:val="0"/>
        </w:rPr>
        <w:t>}</w:t>
      </w:r>
    </w:p>
    <w:p w14:paraId="2C2645F1" w14:textId="77777777" w:rsidR="00CD4F3F" w:rsidRPr="00B104E8" w:rsidRDefault="00CD4F3F" w:rsidP="00367E0D">
      <w:pPr>
        <w:pStyle w:val="PL"/>
        <w:rPr>
          <w:snapToGrid w:val="0"/>
        </w:rPr>
      </w:pPr>
    </w:p>
    <w:p w14:paraId="5355F5E2" w14:textId="77777777" w:rsidR="00CD4F3F" w:rsidRPr="00B104E8" w:rsidRDefault="00CD4F3F" w:rsidP="00367E0D">
      <w:pPr>
        <w:pStyle w:val="PL"/>
        <w:rPr>
          <w:snapToGrid w:val="0"/>
        </w:rPr>
      </w:pPr>
      <w:r w:rsidRPr="00B104E8">
        <w:rPr>
          <w:snapToGrid w:val="0"/>
        </w:rPr>
        <w:t>-- **************************************************************</w:t>
      </w:r>
    </w:p>
    <w:p w14:paraId="23C6B5F2" w14:textId="77777777" w:rsidR="00CD4F3F" w:rsidRPr="00B104E8" w:rsidRDefault="00CD4F3F" w:rsidP="00367E0D">
      <w:pPr>
        <w:pStyle w:val="PL"/>
        <w:rPr>
          <w:snapToGrid w:val="0"/>
        </w:rPr>
      </w:pPr>
      <w:r w:rsidRPr="00B104E8">
        <w:rPr>
          <w:snapToGrid w:val="0"/>
        </w:rPr>
        <w:t>--</w:t>
      </w:r>
    </w:p>
    <w:p w14:paraId="193ECC66" w14:textId="77777777" w:rsidR="00CD4F3F" w:rsidRPr="00B104E8" w:rsidRDefault="00CD4F3F" w:rsidP="00367E0D">
      <w:pPr>
        <w:pStyle w:val="PL"/>
        <w:rPr>
          <w:snapToGrid w:val="0"/>
        </w:rPr>
      </w:pPr>
      <w:r w:rsidRPr="00B104E8">
        <w:rPr>
          <w:snapToGrid w:val="0"/>
        </w:rPr>
        <w:t>-- UE CONTEXT SUSPEND RESPONSE</w:t>
      </w:r>
    </w:p>
    <w:p w14:paraId="19342379" w14:textId="77777777" w:rsidR="00CD4F3F" w:rsidRPr="00B104E8" w:rsidRDefault="00CD4F3F" w:rsidP="00367E0D">
      <w:pPr>
        <w:pStyle w:val="PL"/>
        <w:rPr>
          <w:snapToGrid w:val="0"/>
        </w:rPr>
      </w:pPr>
      <w:r w:rsidRPr="00B104E8">
        <w:rPr>
          <w:snapToGrid w:val="0"/>
        </w:rPr>
        <w:t>--</w:t>
      </w:r>
    </w:p>
    <w:p w14:paraId="00419833" w14:textId="77777777" w:rsidR="00CD4F3F" w:rsidRPr="00B104E8" w:rsidRDefault="00CD4F3F" w:rsidP="00367E0D">
      <w:pPr>
        <w:pStyle w:val="PL"/>
        <w:rPr>
          <w:snapToGrid w:val="0"/>
        </w:rPr>
      </w:pPr>
      <w:r w:rsidRPr="00B104E8">
        <w:rPr>
          <w:snapToGrid w:val="0"/>
        </w:rPr>
        <w:t>-- **************************************************************</w:t>
      </w:r>
    </w:p>
    <w:p w14:paraId="6F789BB0" w14:textId="77777777" w:rsidR="00CD4F3F" w:rsidRPr="00B104E8" w:rsidRDefault="00CD4F3F" w:rsidP="00367E0D">
      <w:pPr>
        <w:pStyle w:val="PL"/>
        <w:rPr>
          <w:snapToGrid w:val="0"/>
        </w:rPr>
      </w:pPr>
    </w:p>
    <w:p w14:paraId="00F9B3DE" w14:textId="77777777" w:rsidR="00CD4F3F" w:rsidRPr="00B104E8" w:rsidRDefault="00CD4F3F" w:rsidP="00367E0D">
      <w:pPr>
        <w:pStyle w:val="PL"/>
        <w:rPr>
          <w:snapToGrid w:val="0"/>
        </w:rPr>
      </w:pPr>
      <w:r w:rsidRPr="00B104E8">
        <w:rPr>
          <w:snapToGrid w:val="0"/>
        </w:rPr>
        <w:t>UEContextSuspendResponse ::= SEQUENCE {</w:t>
      </w:r>
    </w:p>
    <w:p w14:paraId="0675EFFE" w14:textId="77777777" w:rsidR="00CD4F3F" w:rsidRPr="00B104E8" w:rsidRDefault="00CD4F3F" w:rsidP="00367E0D">
      <w:pPr>
        <w:pStyle w:val="PL"/>
        <w:rPr>
          <w:snapToGrid w:val="0"/>
        </w:rPr>
      </w:pPr>
      <w:r w:rsidRPr="00B104E8">
        <w:rPr>
          <w:snapToGrid w:val="0"/>
        </w:rPr>
        <w:tab/>
        <w:t>protocolIEs</w:t>
      </w:r>
      <w:r w:rsidRPr="00B104E8">
        <w:rPr>
          <w:snapToGrid w:val="0"/>
        </w:rPr>
        <w:tab/>
      </w:r>
      <w:r w:rsidRPr="00B104E8">
        <w:rPr>
          <w:snapToGrid w:val="0"/>
        </w:rPr>
        <w:tab/>
        <w:t>ProtocolIE-Container</w:t>
      </w:r>
      <w:r w:rsidRPr="00B104E8">
        <w:rPr>
          <w:snapToGrid w:val="0"/>
        </w:rPr>
        <w:tab/>
      </w:r>
      <w:r w:rsidRPr="00B104E8">
        <w:rPr>
          <w:snapToGrid w:val="0"/>
        </w:rPr>
        <w:tab/>
        <w:t>{ {UEContextSuspendResponseIEs} },</w:t>
      </w:r>
    </w:p>
    <w:p w14:paraId="75849A6B" w14:textId="77777777" w:rsidR="00CD4F3F" w:rsidRPr="00B104E8" w:rsidRDefault="00CD4F3F" w:rsidP="00367E0D">
      <w:pPr>
        <w:pStyle w:val="PL"/>
        <w:rPr>
          <w:snapToGrid w:val="0"/>
        </w:rPr>
      </w:pPr>
      <w:r w:rsidRPr="00B104E8">
        <w:rPr>
          <w:snapToGrid w:val="0"/>
        </w:rPr>
        <w:tab/>
        <w:t>...</w:t>
      </w:r>
    </w:p>
    <w:p w14:paraId="7B24FA94" w14:textId="77777777" w:rsidR="00CD4F3F" w:rsidRPr="00B104E8" w:rsidRDefault="00CD4F3F" w:rsidP="00367E0D">
      <w:pPr>
        <w:pStyle w:val="PL"/>
        <w:rPr>
          <w:snapToGrid w:val="0"/>
        </w:rPr>
      </w:pPr>
      <w:r w:rsidRPr="00B104E8">
        <w:rPr>
          <w:snapToGrid w:val="0"/>
        </w:rPr>
        <w:t>}</w:t>
      </w:r>
    </w:p>
    <w:p w14:paraId="54ADFC85" w14:textId="77777777" w:rsidR="00CD4F3F" w:rsidRPr="00B104E8" w:rsidRDefault="00CD4F3F" w:rsidP="00367E0D">
      <w:pPr>
        <w:pStyle w:val="PL"/>
        <w:rPr>
          <w:snapToGrid w:val="0"/>
        </w:rPr>
      </w:pPr>
    </w:p>
    <w:p w14:paraId="31BD64CA" w14:textId="77777777" w:rsidR="00CD4F3F" w:rsidRPr="00B104E8" w:rsidRDefault="00CD4F3F" w:rsidP="00367E0D">
      <w:pPr>
        <w:pStyle w:val="PL"/>
        <w:rPr>
          <w:snapToGrid w:val="0"/>
        </w:rPr>
      </w:pPr>
      <w:r w:rsidRPr="00B104E8">
        <w:rPr>
          <w:snapToGrid w:val="0"/>
        </w:rPr>
        <w:t>UEContextSuspendResponseIEs NGAP-PROTOCOL-IES ::= {</w:t>
      </w:r>
    </w:p>
    <w:p w14:paraId="49D0777E" w14:textId="77777777" w:rsidR="00CD4F3F" w:rsidRPr="00556C4F" w:rsidRDefault="00CD4F3F" w:rsidP="00367E0D">
      <w:pPr>
        <w:pStyle w:val="PL"/>
        <w:rPr>
          <w:snapToGrid w:val="0"/>
        </w:rPr>
      </w:pPr>
      <w:r w:rsidRPr="00B104E8">
        <w:rPr>
          <w:snapToGrid w:val="0"/>
        </w:rPr>
        <w:tab/>
      </w:r>
      <w:r w:rsidRPr="00556C4F">
        <w:rPr>
          <w:snapToGrid w:val="0"/>
        </w:rPr>
        <w:t>{ ID id-AMF-UE-NGAP-ID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sidRPr="00075F0C">
        <w:rPr>
          <w:snapToGrid w:val="0"/>
        </w:rPr>
        <w:t>ignore</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5D84FC01"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sidRPr="00075F0C">
        <w:rPr>
          <w:snapToGrid w:val="0"/>
        </w:rPr>
        <w:t>ignore</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51C4AD65" w14:textId="77777777" w:rsidR="00CD4F3F" w:rsidRPr="00556C4F" w:rsidRDefault="00CD4F3F" w:rsidP="00367E0D">
      <w:pPr>
        <w:pStyle w:val="PL"/>
        <w:rPr>
          <w:snapToGrid w:val="0"/>
        </w:rPr>
      </w:pPr>
      <w:r w:rsidRPr="00556C4F">
        <w:rPr>
          <w:snapToGrid w:val="0"/>
        </w:rPr>
        <w:tab/>
        <w:t>{ ID id-SecurityContext</w:t>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 xml:space="preserve">CRITICALITY </w:t>
      </w:r>
      <w:r w:rsidRPr="00075F0C">
        <w:rPr>
          <w:snapToGrid w:val="0"/>
        </w:rPr>
        <w:t>reject</w:t>
      </w:r>
      <w:r w:rsidRPr="00556C4F">
        <w:rPr>
          <w:snapToGrid w:val="0"/>
        </w:rPr>
        <w:tab/>
        <w:t>TYPE SecurityContext</w:t>
      </w:r>
      <w:r w:rsidRPr="00556C4F">
        <w:rPr>
          <w:snapToGrid w:val="0"/>
        </w:rPr>
        <w:tab/>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PRESENCE optional</w:t>
      </w:r>
      <w:r w:rsidRPr="00556C4F">
        <w:rPr>
          <w:snapToGrid w:val="0"/>
        </w:rPr>
        <w:tab/>
      </w:r>
      <w:r w:rsidRPr="00556C4F">
        <w:rPr>
          <w:snapToGrid w:val="0"/>
        </w:rPr>
        <w:tab/>
        <w:t>}|</w:t>
      </w:r>
    </w:p>
    <w:p w14:paraId="013CDF46" w14:textId="77777777" w:rsidR="00CD4F3F" w:rsidRPr="00556C4F" w:rsidRDefault="00CD4F3F" w:rsidP="00367E0D">
      <w:pPr>
        <w:pStyle w:val="PL"/>
        <w:rPr>
          <w:snapToGrid w:val="0"/>
        </w:rPr>
      </w:pPr>
      <w:r w:rsidRPr="00556C4F">
        <w:rPr>
          <w:snapToGrid w:val="0"/>
        </w:rPr>
        <w:tab/>
        <w:t>{ ID id-CriticalityDiagnostics</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CriticalityDiagnostics</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p>
    <w:p w14:paraId="174E4345" w14:textId="77777777" w:rsidR="00CD4F3F" w:rsidRPr="00556C4F" w:rsidRDefault="00CD4F3F" w:rsidP="00367E0D">
      <w:pPr>
        <w:pStyle w:val="PL"/>
        <w:rPr>
          <w:snapToGrid w:val="0"/>
        </w:rPr>
      </w:pPr>
      <w:r w:rsidRPr="00556C4F">
        <w:rPr>
          <w:snapToGrid w:val="0"/>
        </w:rPr>
        <w:tab/>
        <w:t>...</w:t>
      </w:r>
    </w:p>
    <w:p w14:paraId="30776272" w14:textId="77777777" w:rsidR="00CD4F3F" w:rsidRPr="00556C4F" w:rsidRDefault="00CD4F3F" w:rsidP="00367E0D">
      <w:pPr>
        <w:pStyle w:val="PL"/>
        <w:rPr>
          <w:snapToGrid w:val="0"/>
        </w:rPr>
      </w:pPr>
      <w:r w:rsidRPr="00556C4F">
        <w:rPr>
          <w:snapToGrid w:val="0"/>
        </w:rPr>
        <w:t>}</w:t>
      </w:r>
    </w:p>
    <w:p w14:paraId="6F086D1D" w14:textId="77777777" w:rsidR="00CD4F3F" w:rsidRPr="00556C4F" w:rsidRDefault="00CD4F3F" w:rsidP="00367E0D">
      <w:pPr>
        <w:pStyle w:val="PL"/>
        <w:rPr>
          <w:snapToGrid w:val="0"/>
        </w:rPr>
      </w:pPr>
    </w:p>
    <w:p w14:paraId="314EF4D9" w14:textId="77777777" w:rsidR="00CD4F3F" w:rsidRPr="00556C4F" w:rsidRDefault="00CD4F3F" w:rsidP="00367E0D">
      <w:pPr>
        <w:pStyle w:val="PL"/>
        <w:rPr>
          <w:snapToGrid w:val="0"/>
        </w:rPr>
      </w:pPr>
      <w:r w:rsidRPr="00556C4F">
        <w:rPr>
          <w:snapToGrid w:val="0"/>
        </w:rPr>
        <w:t>-- **************************************************************</w:t>
      </w:r>
    </w:p>
    <w:p w14:paraId="3D13FC14" w14:textId="77777777" w:rsidR="00CD4F3F" w:rsidRPr="00556C4F" w:rsidRDefault="00CD4F3F" w:rsidP="00367E0D">
      <w:pPr>
        <w:pStyle w:val="PL"/>
        <w:rPr>
          <w:snapToGrid w:val="0"/>
        </w:rPr>
      </w:pPr>
      <w:r w:rsidRPr="00556C4F">
        <w:rPr>
          <w:snapToGrid w:val="0"/>
        </w:rPr>
        <w:t>--</w:t>
      </w:r>
    </w:p>
    <w:p w14:paraId="42BA5D89" w14:textId="77777777" w:rsidR="00CD4F3F" w:rsidRPr="00556C4F" w:rsidRDefault="00CD4F3F" w:rsidP="00367E0D">
      <w:pPr>
        <w:pStyle w:val="PL"/>
        <w:rPr>
          <w:snapToGrid w:val="0"/>
        </w:rPr>
      </w:pPr>
      <w:r w:rsidRPr="00556C4F">
        <w:rPr>
          <w:snapToGrid w:val="0"/>
        </w:rPr>
        <w:t>-- UE CONTEXT SUSPEND FAILURE</w:t>
      </w:r>
    </w:p>
    <w:p w14:paraId="02A33B8C" w14:textId="77777777" w:rsidR="00CD4F3F" w:rsidRPr="00556C4F" w:rsidRDefault="00CD4F3F" w:rsidP="00367E0D">
      <w:pPr>
        <w:pStyle w:val="PL"/>
        <w:rPr>
          <w:snapToGrid w:val="0"/>
        </w:rPr>
      </w:pPr>
      <w:r w:rsidRPr="00556C4F">
        <w:rPr>
          <w:snapToGrid w:val="0"/>
        </w:rPr>
        <w:t>--</w:t>
      </w:r>
    </w:p>
    <w:p w14:paraId="4B30171E" w14:textId="77777777" w:rsidR="00CD4F3F" w:rsidRPr="00556C4F" w:rsidRDefault="00CD4F3F" w:rsidP="00367E0D">
      <w:pPr>
        <w:pStyle w:val="PL"/>
        <w:rPr>
          <w:snapToGrid w:val="0"/>
        </w:rPr>
      </w:pPr>
      <w:r w:rsidRPr="00556C4F">
        <w:rPr>
          <w:snapToGrid w:val="0"/>
        </w:rPr>
        <w:t>-- **************************************************************</w:t>
      </w:r>
    </w:p>
    <w:p w14:paraId="0EF3A8A7" w14:textId="77777777" w:rsidR="00CD4F3F" w:rsidRPr="00556C4F" w:rsidRDefault="00CD4F3F" w:rsidP="00367E0D">
      <w:pPr>
        <w:pStyle w:val="PL"/>
        <w:rPr>
          <w:snapToGrid w:val="0"/>
        </w:rPr>
      </w:pPr>
    </w:p>
    <w:p w14:paraId="3499D57A" w14:textId="77777777" w:rsidR="00CD4F3F" w:rsidRPr="00556C4F" w:rsidRDefault="00CD4F3F" w:rsidP="00367E0D">
      <w:pPr>
        <w:pStyle w:val="PL"/>
        <w:rPr>
          <w:snapToGrid w:val="0"/>
        </w:rPr>
      </w:pPr>
      <w:r w:rsidRPr="00556C4F">
        <w:rPr>
          <w:snapToGrid w:val="0"/>
        </w:rPr>
        <w:t>UEContextSuspendFailure ::= SEQUENCE {</w:t>
      </w:r>
    </w:p>
    <w:p w14:paraId="0C9F75C0" w14:textId="77777777" w:rsidR="00CD4F3F" w:rsidRPr="00556C4F" w:rsidRDefault="00CD4F3F" w:rsidP="00367E0D">
      <w:pPr>
        <w:pStyle w:val="PL"/>
        <w:rPr>
          <w:snapToGrid w:val="0"/>
        </w:rPr>
      </w:pPr>
      <w:r w:rsidRPr="00556C4F">
        <w:rPr>
          <w:snapToGrid w:val="0"/>
        </w:rPr>
        <w:tab/>
        <w:t>protocolIEs</w:t>
      </w:r>
      <w:r w:rsidRPr="00556C4F">
        <w:rPr>
          <w:snapToGrid w:val="0"/>
        </w:rPr>
        <w:tab/>
      </w:r>
      <w:r w:rsidRPr="00556C4F">
        <w:rPr>
          <w:snapToGrid w:val="0"/>
        </w:rPr>
        <w:tab/>
        <w:t>ProtocolIE-Container</w:t>
      </w:r>
      <w:r w:rsidRPr="00556C4F">
        <w:rPr>
          <w:snapToGrid w:val="0"/>
        </w:rPr>
        <w:tab/>
      </w:r>
      <w:r w:rsidRPr="00556C4F">
        <w:rPr>
          <w:snapToGrid w:val="0"/>
        </w:rPr>
        <w:tab/>
        <w:t>{ { UEContextSuspendFailureIEs} },</w:t>
      </w:r>
    </w:p>
    <w:p w14:paraId="5C7504B7" w14:textId="77777777" w:rsidR="00CD4F3F" w:rsidRPr="00556C4F" w:rsidRDefault="00CD4F3F" w:rsidP="00367E0D">
      <w:pPr>
        <w:pStyle w:val="PL"/>
        <w:rPr>
          <w:snapToGrid w:val="0"/>
        </w:rPr>
      </w:pPr>
      <w:r w:rsidRPr="00556C4F">
        <w:rPr>
          <w:snapToGrid w:val="0"/>
        </w:rPr>
        <w:tab/>
        <w:t>...</w:t>
      </w:r>
    </w:p>
    <w:p w14:paraId="1042C2A4" w14:textId="77777777" w:rsidR="00CD4F3F" w:rsidRPr="00556C4F" w:rsidRDefault="00CD4F3F" w:rsidP="00367E0D">
      <w:pPr>
        <w:pStyle w:val="PL"/>
        <w:rPr>
          <w:snapToGrid w:val="0"/>
        </w:rPr>
      </w:pPr>
      <w:r w:rsidRPr="00556C4F">
        <w:rPr>
          <w:snapToGrid w:val="0"/>
        </w:rPr>
        <w:t>}</w:t>
      </w:r>
    </w:p>
    <w:p w14:paraId="6C31BF1A" w14:textId="77777777" w:rsidR="00CD4F3F" w:rsidRPr="00556C4F" w:rsidRDefault="00CD4F3F" w:rsidP="00367E0D">
      <w:pPr>
        <w:pStyle w:val="PL"/>
        <w:rPr>
          <w:snapToGrid w:val="0"/>
        </w:rPr>
      </w:pPr>
    </w:p>
    <w:p w14:paraId="4B7D4B1F" w14:textId="77777777" w:rsidR="00CD4F3F" w:rsidRPr="00556C4F" w:rsidRDefault="00CD4F3F" w:rsidP="00367E0D">
      <w:pPr>
        <w:pStyle w:val="PL"/>
        <w:rPr>
          <w:snapToGrid w:val="0"/>
        </w:rPr>
      </w:pPr>
      <w:r w:rsidRPr="00556C4F">
        <w:rPr>
          <w:snapToGrid w:val="0"/>
        </w:rPr>
        <w:t>UEContextSuspendFailureIEs NGAP-PROTOCOL-IES ::= {</w:t>
      </w:r>
      <w:r w:rsidRPr="00556C4F">
        <w:rPr>
          <w:snapToGrid w:val="0"/>
        </w:rPr>
        <w:tab/>
      </w:r>
    </w:p>
    <w:p w14:paraId="20B7B5B6" w14:textId="77777777" w:rsidR="00CD4F3F" w:rsidRPr="00556C4F" w:rsidRDefault="00CD4F3F" w:rsidP="00367E0D">
      <w:pPr>
        <w:pStyle w:val="PL"/>
        <w:rPr>
          <w:snapToGrid w:val="0"/>
        </w:rPr>
      </w:pPr>
      <w:r w:rsidRPr="00556C4F">
        <w:rPr>
          <w:snapToGrid w:val="0"/>
        </w:rPr>
        <w:tab/>
        <w:t>{ ID id-AMF-UE-NGAP-ID</w:t>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42C2CB9A"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t xml:space="preserve">CRITICALITY </w:t>
      </w:r>
      <w:r w:rsidRPr="00075F0C">
        <w:rPr>
          <w:snapToGrid w:val="0"/>
        </w:rPr>
        <w:t>ignore</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4609AD89" w14:textId="77777777" w:rsidR="00CD4F3F" w:rsidRPr="00556C4F" w:rsidRDefault="00CD4F3F" w:rsidP="00367E0D">
      <w:pPr>
        <w:pStyle w:val="PL"/>
        <w:rPr>
          <w:snapToGrid w:val="0"/>
        </w:rPr>
      </w:pPr>
      <w:r w:rsidRPr="00556C4F">
        <w:rPr>
          <w:snapToGrid w:val="0"/>
        </w:rPr>
        <w:tab/>
        <w:t>{ ID id-Cause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7C532B65" w14:textId="77777777" w:rsidR="00CD4F3F" w:rsidRPr="00556C4F" w:rsidRDefault="00CD4F3F" w:rsidP="00367E0D">
      <w:pPr>
        <w:pStyle w:val="PL"/>
        <w:rPr>
          <w:snapToGrid w:val="0"/>
        </w:rPr>
      </w:pPr>
      <w:r w:rsidRPr="00556C4F">
        <w:rPr>
          <w:snapToGrid w:val="0"/>
        </w:rPr>
        <w:tab/>
        <w:t>{ ID id-CriticalityDiagnostics</w:t>
      </w:r>
      <w:r w:rsidRPr="00556C4F">
        <w:rPr>
          <w:snapToGrid w:val="0"/>
        </w:rPr>
        <w:tab/>
      </w:r>
      <w:r w:rsidRPr="00556C4F">
        <w:rPr>
          <w:snapToGrid w:val="0"/>
        </w:rPr>
        <w:tab/>
        <w:t>CRITICALITY ignore</w:t>
      </w:r>
      <w:r w:rsidRPr="00556C4F">
        <w:rPr>
          <w:snapToGrid w:val="0"/>
        </w:rPr>
        <w:tab/>
        <w:t>TYPE CriticalityDiagnostics</w:t>
      </w:r>
      <w:r w:rsidRPr="00556C4F">
        <w:rPr>
          <w:snapToGrid w:val="0"/>
        </w:rPr>
        <w:tab/>
      </w:r>
      <w:r w:rsidRPr="00556C4F">
        <w:rPr>
          <w:snapToGrid w:val="0"/>
        </w:rPr>
        <w:tab/>
        <w:t>PRESENCE optional</w:t>
      </w:r>
      <w:r w:rsidRPr="00556C4F">
        <w:rPr>
          <w:snapToGrid w:val="0"/>
        </w:rPr>
        <w:tab/>
      </w:r>
      <w:r w:rsidRPr="00556C4F">
        <w:rPr>
          <w:snapToGrid w:val="0"/>
        </w:rPr>
        <w:tab/>
        <w:t>},</w:t>
      </w:r>
    </w:p>
    <w:p w14:paraId="1DB4BE99" w14:textId="77777777" w:rsidR="00CD4F3F" w:rsidRPr="00556C4F" w:rsidRDefault="00CD4F3F" w:rsidP="00367E0D">
      <w:pPr>
        <w:pStyle w:val="PL"/>
        <w:rPr>
          <w:snapToGrid w:val="0"/>
        </w:rPr>
      </w:pPr>
      <w:r w:rsidRPr="00556C4F">
        <w:rPr>
          <w:snapToGrid w:val="0"/>
        </w:rPr>
        <w:lastRenderedPageBreak/>
        <w:tab/>
        <w:t>...</w:t>
      </w:r>
    </w:p>
    <w:p w14:paraId="3A00C5A1" w14:textId="77777777" w:rsidR="00CD4F3F" w:rsidRPr="00556C4F" w:rsidRDefault="00CD4F3F" w:rsidP="00367E0D">
      <w:pPr>
        <w:pStyle w:val="PL"/>
        <w:rPr>
          <w:snapToGrid w:val="0"/>
        </w:rPr>
      </w:pPr>
      <w:r w:rsidRPr="00556C4F">
        <w:rPr>
          <w:snapToGrid w:val="0"/>
        </w:rPr>
        <w:t>}</w:t>
      </w:r>
    </w:p>
    <w:p w14:paraId="4AAA875B" w14:textId="77777777" w:rsidR="009B75C3" w:rsidRPr="001D2E49" w:rsidRDefault="009B75C3" w:rsidP="009B75C3">
      <w:pPr>
        <w:pStyle w:val="PL"/>
        <w:spacing w:line="0" w:lineRule="atLeast"/>
        <w:rPr>
          <w:snapToGrid w:val="0"/>
        </w:rPr>
      </w:pPr>
    </w:p>
    <w:p w14:paraId="0B178E0C" w14:textId="77777777" w:rsidR="009B75C3" w:rsidRPr="001D2E49" w:rsidRDefault="009B75C3" w:rsidP="009B75C3">
      <w:pPr>
        <w:pStyle w:val="PL"/>
        <w:rPr>
          <w:snapToGrid w:val="0"/>
        </w:rPr>
      </w:pPr>
      <w:r w:rsidRPr="001D2E49">
        <w:rPr>
          <w:snapToGrid w:val="0"/>
        </w:rPr>
        <w:t>-- **************************************************************</w:t>
      </w:r>
    </w:p>
    <w:p w14:paraId="21B109A0" w14:textId="77777777" w:rsidR="009B75C3" w:rsidRPr="001D2E49" w:rsidRDefault="009B75C3" w:rsidP="009B75C3">
      <w:pPr>
        <w:pStyle w:val="PL"/>
        <w:rPr>
          <w:snapToGrid w:val="0"/>
        </w:rPr>
      </w:pPr>
      <w:r w:rsidRPr="001D2E49">
        <w:rPr>
          <w:snapToGrid w:val="0"/>
        </w:rPr>
        <w:t>--</w:t>
      </w:r>
    </w:p>
    <w:p w14:paraId="1FCAF97F" w14:textId="77777777" w:rsidR="009B75C3" w:rsidRPr="001D2E49" w:rsidRDefault="009B75C3" w:rsidP="009B75C3">
      <w:pPr>
        <w:pStyle w:val="PL"/>
        <w:outlineLvl w:val="4"/>
        <w:rPr>
          <w:snapToGrid w:val="0"/>
        </w:rPr>
      </w:pPr>
      <w:r w:rsidRPr="001D2E49">
        <w:rPr>
          <w:snapToGrid w:val="0"/>
        </w:rPr>
        <w:t>-- UE Context Modification Elementary Procedure</w:t>
      </w:r>
    </w:p>
    <w:p w14:paraId="48D243B8" w14:textId="77777777" w:rsidR="009B75C3" w:rsidRPr="001D2E49" w:rsidRDefault="009B75C3" w:rsidP="009B75C3">
      <w:pPr>
        <w:pStyle w:val="PL"/>
        <w:rPr>
          <w:snapToGrid w:val="0"/>
        </w:rPr>
      </w:pPr>
      <w:r w:rsidRPr="001D2E49">
        <w:rPr>
          <w:snapToGrid w:val="0"/>
        </w:rPr>
        <w:t>--</w:t>
      </w:r>
    </w:p>
    <w:p w14:paraId="457CC7BB" w14:textId="77777777" w:rsidR="009B75C3" w:rsidRPr="002914AC" w:rsidRDefault="009B75C3" w:rsidP="009B75C3">
      <w:pPr>
        <w:pStyle w:val="PL"/>
        <w:rPr>
          <w:snapToGrid w:val="0"/>
          <w:lang w:val="fr-FR"/>
        </w:rPr>
      </w:pPr>
      <w:r w:rsidRPr="002914AC">
        <w:rPr>
          <w:snapToGrid w:val="0"/>
          <w:lang w:val="fr-FR"/>
        </w:rPr>
        <w:t>-- **************************************************************</w:t>
      </w:r>
    </w:p>
    <w:p w14:paraId="5F071B43" w14:textId="77777777" w:rsidR="009B75C3" w:rsidRPr="002914AC" w:rsidRDefault="009B75C3" w:rsidP="009B75C3">
      <w:pPr>
        <w:pStyle w:val="PL"/>
        <w:rPr>
          <w:lang w:val="fr-FR"/>
        </w:rPr>
      </w:pPr>
    </w:p>
    <w:p w14:paraId="2EADBA60" w14:textId="77777777" w:rsidR="009B75C3" w:rsidRPr="002914AC" w:rsidRDefault="009B75C3" w:rsidP="009B75C3">
      <w:pPr>
        <w:pStyle w:val="PL"/>
        <w:rPr>
          <w:snapToGrid w:val="0"/>
          <w:lang w:val="fr-FR"/>
        </w:rPr>
      </w:pPr>
      <w:r w:rsidRPr="002914AC">
        <w:rPr>
          <w:snapToGrid w:val="0"/>
          <w:lang w:val="fr-FR"/>
        </w:rPr>
        <w:t>-- **************************************************************</w:t>
      </w:r>
    </w:p>
    <w:p w14:paraId="59D3B0F7" w14:textId="77777777" w:rsidR="009B75C3" w:rsidRPr="002914AC" w:rsidRDefault="009B75C3" w:rsidP="009B75C3">
      <w:pPr>
        <w:pStyle w:val="PL"/>
        <w:rPr>
          <w:snapToGrid w:val="0"/>
          <w:lang w:val="fr-FR"/>
        </w:rPr>
      </w:pPr>
      <w:r w:rsidRPr="002914AC">
        <w:rPr>
          <w:snapToGrid w:val="0"/>
          <w:lang w:val="fr-FR"/>
        </w:rPr>
        <w:t>--</w:t>
      </w:r>
    </w:p>
    <w:p w14:paraId="2938E77F" w14:textId="77777777" w:rsidR="009B75C3" w:rsidRPr="002914AC" w:rsidRDefault="009B75C3" w:rsidP="009B75C3">
      <w:pPr>
        <w:pStyle w:val="PL"/>
        <w:outlineLvl w:val="3"/>
        <w:rPr>
          <w:snapToGrid w:val="0"/>
          <w:lang w:val="fr-FR"/>
        </w:rPr>
      </w:pPr>
      <w:r w:rsidRPr="002914AC">
        <w:rPr>
          <w:snapToGrid w:val="0"/>
          <w:lang w:val="fr-FR"/>
        </w:rPr>
        <w:t>-- UE CONTEXT MODIFICATION REQUEST</w:t>
      </w:r>
    </w:p>
    <w:p w14:paraId="0715BEF8" w14:textId="77777777" w:rsidR="009B75C3" w:rsidRPr="002914AC" w:rsidRDefault="009B75C3" w:rsidP="009B75C3">
      <w:pPr>
        <w:pStyle w:val="PL"/>
        <w:rPr>
          <w:snapToGrid w:val="0"/>
          <w:lang w:val="fr-FR"/>
        </w:rPr>
      </w:pPr>
      <w:r w:rsidRPr="002914AC">
        <w:rPr>
          <w:snapToGrid w:val="0"/>
          <w:lang w:val="fr-FR"/>
        </w:rPr>
        <w:t>--</w:t>
      </w:r>
    </w:p>
    <w:p w14:paraId="684BDCAD" w14:textId="77777777" w:rsidR="009B75C3" w:rsidRPr="002914AC" w:rsidRDefault="009B75C3" w:rsidP="009B75C3">
      <w:pPr>
        <w:pStyle w:val="PL"/>
        <w:rPr>
          <w:snapToGrid w:val="0"/>
          <w:lang w:val="fr-FR"/>
        </w:rPr>
      </w:pPr>
      <w:r w:rsidRPr="002914AC">
        <w:rPr>
          <w:snapToGrid w:val="0"/>
          <w:lang w:val="fr-FR"/>
        </w:rPr>
        <w:t>-- **************************************************************</w:t>
      </w:r>
    </w:p>
    <w:p w14:paraId="415DB59C" w14:textId="77777777" w:rsidR="009B75C3" w:rsidRPr="002914AC" w:rsidRDefault="009B75C3" w:rsidP="009B75C3">
      <w:pPr>
        <w:pStyle w:val="PL"/>
        <w:rPr>
          <w:snapToGrid w:val="0"/>
          <w:lang w:val="fr-FR"/>
        </w:rPr>
      </w:pPr>
    </w:p>
    <w:p w14:paraId="430CF691" w14:textId="77777777" w:rsidR="009B75C3" w:rsidRPr="002914AC" w:rsidRDefault="009B75C3" w:rsidP="009B75C3">
      <w:pPr>
        <w:pStyle w:val="PL"/>
        <w:rPr>
          <w:snapToGrid w:val="0"/>
          <w:lang w:val="fr-FR"/>
        </w:rPr>
      </w:pPr>
      <w:r w:rsidRPr="002914AC">
        <w:rPr>
          <w:snapToGrid w:val="0"/>
          <w:lang w:val="fr-FR"/>
        </w:rPr>
        <w:t>UEContextModificationRequest ::= SEQUENCE {</w:t>
      </w:r>
    </w:p>
    <w:p w14:paraId="635BEACC" w14:textId="77777777" w:rsidR="009B75C3" w:rsidRPr="002914AC" w:rsidRDefault="009B75C3" w:rsidP="009B75C3">
      <w:pPr>
        <w:pStyle w:val="PL"/>
        <w:rPr>
          <w:snapToGrid w:val="0"/>
          <w:lang w:val="fr-FR"/>
        </w:rPr>
      </w:pPr>
      <w:r w:rsidRPr="002914AC">
        <w:rPr>
          <w:snapToGrid w:val="0"/>
          <w:lang w:val="fr-FR"/>
        </w:rPr>
        <w:tab/>
        <w:t>protocolIEs</w:t>
      </w:r>
      <w:r w:rsidRPr="002914AC">
        <w:rPr>
          <w:snapToGrid w:val="0"/>
          <w:lang w:val="fr-FR"/>
        </w:rPr>
        <w:tab/>
      </w:r>
      <w:r w:rsidRPr="002914AC">
        <w:rPr>
          <w:snapToGrid w:val="0"/>
          <w:lang w:val="fr-FR"/>
        </w:rPr>
        <w:tab/>
        <w:t>ProtocolIE-Container</w:t>
      </w:r>
      <w:r w:rsidRPr="002914AC">
        <w:rPr>
          <w:snapToGrid w:val="0"/>
          <w:lang w:val="fr-FR"/>
        </w:rPr>
        <w:tab/>
      </w:r>
      <w:r w:rsidRPr="002914AC">
        <w:rPr>
          <w:snapToGrid w:val="0"/>
          <w:lang w:val="fr-FR"/>
        </w:rPr>
        <w:tab/>
        <w:t>{ {UEContextModificationRequestIEs} },</w:t>
      </w:r>
    </w:p>
    <w:p w14:paraId="584B70F2" w14:textId="77777777" w:rsidR="009B75C3" w:rsidRPr="002914AC" w:rsidRDefault="009B75C3" w:rsidP="009B75C3">
      <w:pPr>
        <w:pStyle w:val="PL"/>
        <w:rPr>
          <w:snapToGrid w:val="0"/>
          <w:lang w:val="fr-FR"/>
        </w:rPr>
      </w:pPr>
      <w:r w:rsidRPr="002914AC">
        <w:rPr>
          <w:snapToGrid w:val="0"/>
          <w:lang w:val="fr-FR"/>
        </w:rPr>
        <w:tab/>
        <w:t>...</w:t>
      </w:r>
    </w:p>
    <w:p w14:paraId="6138CFC6" w14:textId="77777777" w:rsidR="009B75C3" w:rsidRPr="002914AC" w:rsidRDefault="009B75C3" w:rsidP="009B75C3">
      <w:pPr>
        <w:pStyle w:val="PL"/>
        <w:rPr>
          <w:snapToGrid w:val="0"/>
          <w:lang w:val="fr-FR"/>
        </w:rPr>
      </w:pPr>
      <w:r w:rsidRPr="002914AC">
        <w:rPr>
          <w:snapToGrid w:val="0"/>
          <w:lang w:val="fr-FR"/>
        </w:rPr>
        <w:t>}</w:t>
      </w:r>
    </w:p>
    <w:p w14:paraId="5B87D34B" w14:textId="77777777" w:rsidR="009B75C3" w:rsidRPr="002914AC" w:rsidRDefault="009B75C3" w:rsidP="009B75C3">
      <w:pPr>
        <w:pStyle w:val="PL"/>
        <w:rPr>
          <w:lang w:val="fr-FR"/>
        </w:rPr>
      </w:pPr>
    </w:p>
    <w:p w14:paraId="04C1C176" w14:textId="77777777" w:rsidR="009B75C3" w:rsidRPr="002914AC" w:rsidRDefault="009B75C3" w:rsidP="009B75C3">
      <w:pPr>
        <w:pStyle w:val="PL"/>
        <w:rPr>
          <w:snapToGrid w:val="0"/>
          <w:lang w:val="fr-FR"/>
        </w:rPr>
      </w:pPr>
      <w:r w:rsidRPr="002914AC">
        <w:rPr>
          <w:snapToGrid w:val="0"/>
          <w:lang w:val="fr-FR"/>
        </w:rPr>
        <w:t>UEContextModificationRequestIEs NGAP-PROTOCOL-IES ::= {</w:t>
      </w:r>
    </w:p>
    <w:p w14:paraId="18277DD9" w14:textId="77777777" w:rsidR="009B75C3" w:rsidRPr="001D2E49" w:rsidRDefault="009B75C3" w:rsidP="009B75C3">
      <w:pPr>
        <w:pStyle w:val="PL"/>
        <w:rPr>
          <w:snapToGrid w:val="0"/>
        </w:rPr>
      </w:pPr>
      <w:r w:rsidRPr="002914AC">
        <w:rPr>
          <w:snapToGrid w:val="0"/>
          <w:lang w:val="fr-FR"/>
        </w:rPr>
        <w:tab/>
      </w:r>
      <w:r w:rsidRPr="001D2E49">
        <w:rPr>
          <w:snapToGrid w:val="0"/>
        </w:rPr>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3E13A73A"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3033B28" w14:textId="77777777" w:rsidR="009B75C3" w:rsidRPr="001D2E49" w:rsidRDefault="009B75C3" w:rsidP="009B75C3">
      <w:pPr>
        <w:pStyle w:val="PL"/>
        <w:spacing w:line="0" w:lineRule="atLeast"/>
        <w:rPr>
          <w:snapToGrid w:val="0"/>
        </w:rPr>
      </w:pPr>
      <w:r w:rsidRPr="001D2E49">
        <w:rPr>
          <w:snapToGrid w:val="0"/>
        </w:rPr>
        <w:tab/>
        <w:t>{ ID id-RANPagingPriority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RANPagingPriority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7E013443" w14:textId="77777777" w:rsidR="009B75C3" w:rsidRPr="001D2E49" w:rsidRDefault="009B75C3" w:rsidP="009B75C3">
      <w:pPr>
        <w:pStyle w:val="PL"/>
        <w:rPr>
          <w:snapToGrid w:val="0"/>
        </w:rPr>
      </w:pPr>
      <w:r w:rsidRPr="001D2E49">
        <w:rPr>
          <w:snapToGrid w:val="0"/>
        </w:rPr>
        <w:tab/>
        <w:t>{ ID id-SecurityKey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SecurityKey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0F3EDA2A" w14:textId="77777777" w:rsidR="009B75C3" w:rsidRPr="001D2E49" w:rsidRDefault="009B75C3" w:rsidP="009B75C3">
      <w:pPr>
        <w:pStyle w:val="PL"/>
        <w:rPr>
          <w:snapToGrid w:val="0"/>
          <w:lang w:eastAsia="zh-CN"/>
        </w:rPr>
      </w:pPr>
      <w:r w:rsidRPr="001D2E49">
        <w:rPr>
          <w:snapToGrid w:val="0"/>
        </w:rPr>
        <w:tab/>
        <w:t>{ ID id-IndexToRFSP</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IndexToRFSP</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Pr="001D2E49">
        <w:rPr>
          <w:snapToGrid w:val="0"/>
          <w:lang w:eastAsia="zh-CN"/>
        </w:rPr>
        <w:t>|</w:t>
      </w:r>
    </w:p>
    <w:p w14:paraId="79443F6B" w14:textId="77777777" w:rsidR="009B75C3" w:rsidRPr="001D2E49" w:rsidRDefault="009B75C3" w:rsidP="009B75C3">
      <w:pPr>
        <w:pStyle w:val="PL"/>
        <w:rPr>
          <w:snapToGrid w:val="0"/>
        </w:rPr>
      </w:pPr>
      <w:r w:rsidRPr="001D2E49">
        <w:rPr>
          <w:snapToGrid w:val="0"/>
          <w:lang w:eastAsia="zh-CN"/>
        </w:rPr>
        <w:tab/>
      </w:r>
      <w:r w:rsidRPr="001D2E49">
        <w:rPr>
          <w:snapToGrid w:val="0"/>
        </w:rPr>
        <w:t>{ ID id-UEAggregateMaximumBitRate</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UEAggregateMaximumBitRate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4A41D49F" w14:textId="77777777" w:rsidR="009B75C3" w:rsidRPr="001D2E49" w:rsidRDefault="009B75C3" w:rsidP="009B75C3">
      <w:pPr>
        <w:pStyle w:val="PL"/>
        <w:rPr>
          <w:snapToGrid w:val="0"/>
        </w:rPr>
      </w:pPr>
      <w:r w:rsidRPr="001D2E49">
        <w:rPr>
          <w:snapToGrid w:val="0"/>
        </w:rPr>
        <w:tab/>
        <w:t>{ ID id-UESecurityCapabilities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UESecurityCapabilities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A86AF34" w14:textId="77777777" w:rsidR="009B75C3" w:rsidRPr="001D2E49" w:rsidRDefault="009B75C3" w:rsidP="009B75C3">
      <w:pPr>
        <w:pStyle w:val="PL"/>
        <w:rPr>
          <w:snapToGrid w:val="0"/>
        </w:rPr>
      </w:pPr>
      <w:r w:rsidRPr="001D2E49">
        <w:rPr>
          <w:snapToGrid w:val="0"/>
        </w:rPr>
        <w:tab/>
        <w:t>{ ID id-CoreNetworkAssistanceInformation</w:t>
      </w:r>
      <w:r w:rsidR="00E96367" w:rsidRPr="001D2E49">
        <w:rPr>
          <w:snapToGrid w:val="0"/>
        </w:rPr>
        <w:t>ForInactive</w:t>
      </w:r>
      <w:r w:rsidRPr="001D2E49">
        <w:rPr>
          <w:snapToGrid w:val="0"/>
        </w:rPr>
        <w:tab/>
      </w:r>
      <w:r w:rsidRPr="001D2E49">
        <w:rPr>
          <w:snapToGrid w:val="0"/>
        </w:rPr>
        <w:tab/>
        <w:t>CRITICALITY ignore</w:t>
      </w:r>
      <w:r w:rsidRPr="001D2E49">
        <w:rPr>
          <w:snapToGrid w:val="0"/>
        </w:rPr>
        <w:tab/>
        <w:t>TYPE CoreNetworkAssistanceInformation</w:t>
      </w:r>
      <w:r w:rsidR="00E96367" w:rsidRPr="001D2E49">
        <w:rPr>
          <w:snapToGrid w:val="0"/>
        </w:rPr>
        <w:t>ForInactive</w:t>
      </w:r>
      <w:r w:rsidRPr="001D2E49">
        <w:rPr>
          <w:snapToGrid w:val="0"/>
        </w:rPr>
        <w:tab/>
      </w:r>
      <w:r w:rsidRPr="001D2E49">
        <w:rPr>
          <w:snapToGrid w:val="0"/>
        </w:rPr>
        <w:tab/>
        <w:t>PRESENCE optional</w:t>
      </w:r>
      <w:r w:rsidRPr="001D2E49">
        <w:rPr>
          <w:snapToGrid w:val="0"/>
        </w:rPr>
        <w:tab/>
      </w:r>
      <w:r w:rsidRPr="001D2E49">
        <w:rPr>
          <w:snapToGrid w:val="0"/>
        </w:rPr>
        <w:tab/>
        <w:t>}|</w:t>
      </w:r>
    </w:p>
    <w:p w14:paraId="7BFC36C1" w14:textId="77777777" w:rsidR="009B75C3" w:rsidRPr="001D2E49" w:rsidRDefault="009B75C3" w:rsidP="009B75C3">
      <w:pPr>
        <w:pStyle w:val="PL"/>
        <w:rPr>
          <w:snapToGrid w:val="0"/>
        </w:rPr>
      </w:pPr>
      <w:r w:rsidRPr="001D2E49">
        <w:rPr>
          <w:snapToGrid w:val="0"/>
        </w:rPr>
        <w:tab/>
        <w:t>{ ID id-EmergencyFallbackIndicator</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EmergencyFallbackIndicator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15CD744A" w14:textId="77777777" w:rsidR="009B75C3" w:rsidRPr="001D2E49" w:rsidRDefault="009B75C3" w:rsidP="009B75C3">
      <w:pPr>
        <w:pStyle w:val="PL"/>
        <w:rPr>
          <w:snapToGrid w:val="0"/>
        </w:rPr>
      </w:pPr>
      <w:r w:rsidRPr="001D2E49">
        <w:rPr>
          <w:snapToGrid w:val="0"/>
        </w:rPr>
        <w:tab/>
        <w:t>{ ID id-NewAMF-UE-NGAP-ID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 xml:space="preserve">CRITICALITY </w:t>
      </w:r>
      <w:r w:rsidR="00897841" w:rsidRPr="001D2E49">
        <w:rPr>
          <w:snapToGrid w:val="0"/>
        </w:rPr>
        <w:t>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05F2FD33" w14:textId="77777777" w:rsidR="00897841" w:rsidRPr="001D2E49" w:rsidRDefault="009B75C3" w:rsidP="00897841">
      <w:pPr>
        <w:pStyle w:val="PL"/>
        <w:rPr>
          <w:snapToGrid w:val="0"/>
        </w:rPr>
      </w:pPr>
      <w:r w:rsidRPr="001D2E49">
        <w:rPr>
          <w:snapToGrid w:val="0"/>
        </w:rPr>
        <w:tab/>
        <w:t>{ ID id-RRCInactiveTransitionReportRequest</w:t>
      </w:r>
      <w:r w:rsidRPr="001D2E49">
        <w:rPr>
          <w:snapToGrid w:val="0"/>
        </w:rPr>
        <w:tab/>
      </w:r>
      <w:r w:rsidRPr="001D2E49">
        <w:rPr>
          <w:snapToGrid w:val="0"/>
        </w:rPr>
        <w:tab/>
        <w:t>CRITICALITY ignore</w:t>
      </w:r>
      <w:r w:rsidRPr="001D2E49">
        <w:rPr>
          <w:snapToGrid w:val="0"/>
        </w:rPr>
        <w:tab/>
        <w:t>TYPE RRCInactiveTransitionReportRequest</w:t>
      </w:r>
      <w:r w:rsidRPr="001D2E49">
        <w:rPr>
          <w:snapToGrid w:val="0"/>
        </w:rPr>
        <w:tab/>
      </w:r>
      <w:r w:rsidRPr="001D2E49">
        <w:rPr>
          <w:snapToGrid w:val="0"/>
        </w:rPr>
        <w:tab/>
        <w:t>PRESENCE optional</w:t>
      </w:r>
      <w:r w:rsidRPr="001D2E49">
        <w:rPr>
          <w:snapToGrid w:val="0"/>
        </w:rPr>
        <w:tab/>
      </w:r>
      <w:r w:rsidRPr="001D2E49">
        <w:rPr>
          <w:snapToGrid w:val="0"/>
        </w:rPr>
        <w:tab/>
        <w:t>}</w:t>
      </w:r>
      <w:r w:rsidR="00897841" w:rsidRPr="001D2E49">
        <w:rPr>
          <w:snapToGrid w:val="0"/>
        </w:rPr>
        <w:t>|</w:t>
      </w:r>
    </w:p>
    <w:p w14:paraId="55E8377C" w14:textId="77777777" w:rsidR="00E96367" w:rsidRPr="001D2E49" w:rsidRDefault="00897841" w:rsidP="00E96367">
      <w:pPr>
        <w:pStyle w:val="PL"/>
        <w:rPr>
          <w:snapToGrid w:val="0"/>
        </w:rPr>
      </w:pPr>
      <w:r w:rsidRPr="001D2E49">
        <w:rPr>
          <w:snapToGrid w:val="0"/>
        </w:rPr>
        <w:tab/>
        <w:t>{ ID id-NewGUAMI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GUAMI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00E96367" w:rsidRPr="001D2E49">
        <w:rPr>
          <w:snapToGrid w:val="0"/>
        </w:rPr>
        <w:t>|</w:t>
      </w:r>
    </w:p>
    <w:p w14:paraId="48A58576" w14:textId="77777777" w:rsidR="00F34838" w:rsidRPr="00F34838" w:rsidRDefault="00E96367" w:rsidP="00F34838">
      <w:pPr>
        <w:pStyle w:val="PL"/>
        <w:rPr>
          <w:snapToGrid w:val="0"/>
        </w:rPr>
      </w:pPr>
      <w:r w:rsidRPr="001D2E49">
        <w:rPr>
          <w:snapToGrid w:val="0"/>
        </w:rPr>
        <w:tab/>
        <w:t>{ ID id-CNAssistedRANTuning</w:t>
      </w:r>
      <w:r w:rsidRPr="001D2E49">
        <w:rPr>
          <w:snapToGrid w:val="0"/>
        </w:rPr>
        <w:tab/>
      </w:r>
      <w:r w:rsidRPr="001D2E49">
        <w:rPr>
          <w:snapToGrid w:val="0"/>
        </w:rPr>
        <w:tab/>
      </w:r>
      <w:r w:rsidRPr="001D2E49">
        <w:rPr>
          <w:snapToGrid w:val="0"/>
        </w:rPr>
        <w:tab/>
      </w:r>
      <w:r w:rsidRPr="001D2E49">
        <w:rPr>
          <w:snapToGrid w:val="0"/>
        </w:rPr>
        <w:tab/>
      </w:r>
      <w:r w:rsidR="007C64A3" w:rsidRPr="001D2E49">
        <w:rPr>
          <w:snapToGrid w:val="0"/>
        </w:rPr>
        <w:tab/>
      </w:r>
      <w:r w:rsidR="007C64A3" w:rsidRPr="001D2E49">
        <w:rPr>
          <w:snapToGrid w:val="0"/>
        </w:rPr>
        <w:tab/>
      </w:r>
      <w:r w:rsidRPr="001D2E49">
        <w:rPr>
          <w:snapToGrid w:val="0"/>
        </w:rPr>
        <w:t>CRITICALITY ignore</w:t>
      </w:r>
      <w:r w:rsidRPr="001D2E49">
        <w:rPr>
          <w:snapToGrid w:val="0"/>
        </w:rPr>
        <w:tab/>
        <w:t>TYPE CNAssistedRANTuning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7C64A3" w:rsidRPr="001D2E49">
        <w:rPr>
          <w:snapToGrid w:val="0"/>
        </w:rPr>
        <w:tab/>
      </w:r>
      <w:r w:rsidRPr="001D2E49">
        <w:rPr>
          <w:snapToGrid w:val="0"/>
        </w:rPr>
        <w:t>PRESENCE optional</w:t>
      </w:r>
      <w:r w:rsidRPr="001D2E49">
        <w:rPr>
          <w:snapToGrid w:val="0"/>
        </w:rPr>
        <w:tab/>
      </w:r>
      <w:r w:rsidRPr="001D2E49">
        <w:rPr>
          <w:snapToGrid w:val="0"/>
        </w:rPr>
        <w:tab/>
        <w:t>}</w:t>
      </w:r>
      <w:r w:rsidR="00F34838" w:rsidRPr="00F34838">
        <w:rPr>
          <w:snapToGrid w:val="0"/>
        </w:rPr>
        <w:t>|</w:t>
      </w:r>
    </w:p>
    <w:p w14:paraId="10FDCB8C" w14:textId="77777777" w:rsidR="00ED1B87" w:rsidRDefault="00F34838" w:rsidP="00ED1B87">
      <w:pPr>
        <w:pStyle w:val="PL"/>
        <w:rPr>
          <w:snapToGrid w:val="0"/>
        </w:rPr>
      </w:pPr>
      <w:r w:rsidRPr="00F34838">
        <w:rPr>
          <w:snapToGrid w:val="0"/>
        </w:rPr>
        <w:tab/>
        <w:t>{ ID id-SRVCCOperationPossible</w:t>
      </w:r>
      <w:r w:rsidRPr="00F34838">
        <w:rPr>
          <w:snapToGrid w:val="0"/>
        </w:rPr>
        <w:tab/>
      </w:r>
      <w:r w:rsidRPr="00F34838">
        <w:rPr>
          <w:snapToGrid w:val="0"/>
        </w:rPr>
        <w:tab/>
      </w:r>
      <w:r w:rsidRPr="00F34838">
        <w:rPr>
          <w:snapToGrid w:val="0"/>
        </w:rPr>
        <w:tab/>
      </w:r>
      <w:r>
        <w:rPr>
          <w:snapToGrid w:val="0"/>
        </w:rPr>
        <w:tab/>
      </w:r>
      <w:r>
        <w:rPr>
          <w:snapToGrid w:val="0"/>
        </w:rPr>
        <w:tab/>
      </w:r>
      <w:r w:rsidRPr="00F34838">
        <w:rPr>
          <w:snapToGrid w:val="0"/>
        </w:rPr>
        <w:t>CRITICALITY ignore</w:t>
      </w:r>
      <w:r w:rsidRPr="00F34838">
        <w:rPr>
          <w:snapToGrid w:val="0"/>
        </w:rPr>
        <w:tab/>
        <w:t>TYPE SRVCCOperationPossible</w:t>
      </w:r>
      <w:r w:rsidRPr="00F34838">
        <w:rPr>
          <w:snapToGrid w:val="0"/>
        </w:rPr>
        <w:tab/>
      </w:r>
      <w:r w:rsidRPr="00F34838">
        <w:rPr>
          <w:snapToGrid w:val="0"/>
        </w:rPr>
        <w:tab/>
      </w:r>
      <w:r w:rsidRPr="00F34838">
        <w:rPr>
          <w:snapToGrid w:val="0"/>
        </w:rPr>
        <w:tab/>
      </w:r>
      <w:r w:rsidRPr="00F34838">
        <w:rPr>
          <w:snapToGrid w:val="0"/>
        </w:rPr>
        <w:tab/>
      </w:r>
      <w:r>
        <w:rPr>
          <w:snapToGrid w:val="0"/>
        </w:rPr>
        <w:tab/>
      </w:r>
      <w:r>
        <w:rPr>
          <w:snapToGrid w:val="0"/>
        </w:rPr>
        <w:tab/>
      </w:r>
      <w:r w:rsidRPr="00F34838">
        <w:rPr>
          <w:snapToGrid w:val="0"/>
        </w:rPr>
        <w:t>PRESENCE optional</w:t>
      </w:r>
      <w:r>
        <w:rPr>
          <w:snapToGrid w:val="0"/>
        </w:rPr>
        <w:tab/>
      </w:r>
      <w:r>
        <w:rPr>
          <w:snapToGrid w:val="0"/>
        </w:rPr>
        <w:tab/>
      </w:r>
      <w:r w:rsidRPr="00F34838">
        <w:rPr>
          <w:snapToGrid w:val="0"/>
        </w:rPr>
        <w:t>}</w:t>
      </w:r>
      <w:r w:rsidR="00ED1B87">
        <w:rPr>
          <w:snapToGrid w:val="0"/>
        </w:rPr>
        <w:t>|</w:t>
      </w:r>
    </w:p>
    <w:p w14:paraId="73767EDE" w14:textId="77777777" w:rsidR="00E05347" w:rsidRPr="00F34838" w:rsidRDefault="00ED1B87" w:rsidP="00E05347">
      <w:pPr>
        <w:pStyle w:val="PL"/>
        <w:rPr>
          <w:snapToGrid w:val="0"/>
        </w:rPr>
      </w:pPr>
      <w:r w:rsidRPr="00E67E0D">
        <w:rPr>
          <w:snapToGrid w:val="0"/>
        </w:rPr>
        <w:tab/>
        <w:t>{ ID id-</w:t>
      </w:r>
      <w:r>
        <w:rPr>
          <w:snapToGrid w:val="0"/>
        </w:rPr>
        <w:t>IAB-Authorized</w:t>
      </w:r>
      <w:r>
        <w:rPr>
          <w:snapToGrid w:val="0"/>
        </w:rPr>
        <w:tab/>
      </w:r>
      <w:r>
        <w:rPr>
          <w:snapToGrid w:val="0"/>
        </w:rPr>
        <w:tab/>
      </w:r>
      <w:r>
        <w:rPr>
          <w:snapToGrid w:val="0"/>
        </w:rPr>
        <w:tab/>
      </w:r>
      <w:r w:rsidRPr="00E67E0D">
        <w:rPr>
          <w:snapToGrid w:val="0"/>
        </w:rPr>
        <w:tab/>
      </w:r>
      <w:r w:rsidRPr="00E67E0D">
        <w:rPr>
          <w:snapToGrid w:val="0"/>
        </w:rPr>
        <w:tab/>
      </w:r>
      <w:r w:rsidRPr="00E67E0D">
        <w:rPr>
          <w:snapToGrid w:val="0"/>
        </w:rPr>
        <w:tab/>
      </w:r>
      <w:r w:rsidRPr="00E67E0D">
        <w:rPr>
          <w:snapToGrid w:val="0"/>
        </w:rPr>
        <w:tab/>
        <w:t>CRITICALITY ignore</w:t>
      </w:r>
      <w:r w:rsidRPr="00E67E0D">
        <w:rPr>
          <w:snapToGrid w:val="0"/>
        </w:rPr>
        <w:tab/>
        <w:t xml:space="preserve">TYPE </w:t>
      </w:r>
      <w:r>
        <w:rPr>
          <w:snapToGrid w:val="0"/>
        </w:rPr>
        <w:t>IAB-Authorized</w:t>
      </w:r>
      <w:r>
        <w:rPr>
          <w:snapToGrid w:val="0"/>
        </w:rPr>
        <w:tab/>
      </w:r>
      <w:r>
        <w:rPr>
          <w:snapToGrid w:val="0"/>
        </w:rPr>
        <w:tab/>
      </w:r>
      <w:r>
        <w:rPr>
          <w:snapToGrid w:val="0"/>
        </w:rPr>
        <w:tab/>
      </w:r>
      <w:r>
        <w:rPr>
          <w:snapToGrid w:val="0"/>
        </w:rPr>
        <w:tab/>
      </w:r>
      <w:r w:rsidRPr="00E67E0D">
        <w:rPr>
          <w:snapToGrid w:val="0"/>
        </w:rPr>
        <w:tab/>
      </w:r>
      <w:r w:rsidRPr="00E67E0D">
        <w:rPr>
          <w:snapToGrid w:val="0"/>
        </w:rPr>
        <w:tab/>
      </w:r>
      <w:r w:rsidRPr="00E67E0D">
        <w:rPr>
          <w:snapToGrid w:val="0"/>
        </w:rPr>
        <w:tab/>
      </w:r>
      <w:r w:rsidRPr="00E67E0D">
        <w:rPr>
          <w:snapToGrid w:val="0"/>
        </w:rPr>
        <w:tab/>
      </w:r>
      <w:r w:rsidRPr="00E67E0D">
        <w:rPr>
          <w:snapToGrid w:val="0"/>
        </w:rPr>
        <w:tab/>
        <w:t>PRESENCE optional</w:t>
      </w:r>
      <w:r w:rsidRPr="00E67E0D">
        <w:rPr>
          <w:snapToGrid w:val="0"/>
        </w:rPr>
        <w:tab/>
      </w:r>
      <w:r w:rsidR="00607769">
        <w:rPr>
          <w:snapToGrid w:val="0"/>
        </w:rPr>
        <w:tab/>
      </w:r>
      <w:r w:rsidRPr="00E67E0D">
        <w:rPr>
          <w:snapToGrid w:val="0"/>
        </w:rPr>
        <w:t>}</w:t>
      </w:r>
      <w:r w:rsidR="00E05347" w:rsidRPr="00F34838">
        <w:rPr>
          <w:snapToGrid w:val="0"/>
        </w:rPr>
        <w:t>|</w:t>
      </w:r>
    </w:p>
    <w:p w14:paraId="23EDEFA7" w14:textId="77777777" w:rsidR="00E05347" w:rsidRDefault="00E05347" w:rsidP="00E05347">
      <w:pPr>
        <w:pStyle w:val="PL"/>
        <w:rPr>
          <w:snapToGrid w:val="0"/>
        </w:rPr>
      </w:pPr>
      <w:r w:rsidRPr="00E67E0D">
        <w:rPr>
          <w:snapToGrid w:val="0"/>
        </w:rPr>
        <w:tab/>
      </w:r>
      <w:r w:rsidRPr="00D57620">
        <w:rPr>
          <w:snapToGrid w:val="0"/>
        </w:rPr>
        <w:t>{ ID id-</w:t>
      </w:r>
      <w:r>
        <w:rPr>
          <w:snapToGrid w:val="0"/>
        </w:rPr>
        <w:t>NRV2XServicesAuthorized</w:t>
      </w:r>
      <w:r>
        <w:rPr>
          <w:snapToGrid w:val="0"/>
        </w:rPr>
        <w:tab/>
      </w:r>
      <w:r>
        <w:rPr>
          <w:snapToGrid w:val="0"/>
        </w:rPr>
        <w:tab/>
      </w:r>
      <w:r w:rsidR="00607769">
        <w:rPr>
          <w:snapToGrid w:val="0"/>
        </w:rPr>
        <w:tab/>
      </w:r>
      <w:r w:rsidR="00607769">
        <w:rPr>
          <w:snapToGrid w:val="0"/>
        </w:rPr>
        <w:tab/>
      </w:r>
      <w:r w:rsidR="00607769">
        <w:rPr>
          <w:snapToGrid w:val="0"/>
        </w:rPr>
        <w:tab/>
      </w:r>
      <w:r w:rsidRPr="00D57620">
        <w:rPr>
          <w:snapToGrid w:val="0"/>
        </w:rPr>
        <w:t>CRITICALITY ignore</w:t>
      </w:r>
      <w:r w:rsidRPr="00D57620">
        <w:rPr>
          <w:snapToGrid w:val="0"/>
        </w:rPr>
        <w:tab/>
        <w:t xml:space="preserve">TYPE </w:t>
      </w:r>
      <w:r>
        <w:rPr>
          <w:snapToGrid w:val="0"/>
        </w:rPr>
        <w:t>NRV2XServices</w:t>
      </w:r>
      <w:r w:rsidRPr="00D57620">
        <w:rPr>
          <w:snapToGrid w:val="0"/>
        </w:rPr>
        <w:t>Authorized</w:t>
      </w:r>
      <w:r w:rsidRPr="00D57620">
        <w:rPr>
          <w:snapToGrid w:val="0"/>
        </w:rPr>
        <w:tab/>
      </w:r>
      <w:r w:rsidRPr="00D57620">
        <w:rPr>
          <w:snapToGrid w:val="0"/>
        </w:rPr>
        <w:tab/>
      </w:r>
      <w:r w:rsidR="00607769">
        <w:rPr>
          <w:snapToGrid w:val="0"/>
        </w:rPr>
        <w:tab/>
      </w:r>
      <w:r w:rsidR="00607769">
        <w:rPr>
          <w:snapToGrid w:val="0"/>
        </w:rPr>
        <w:tab/>
      </w:r>
      <w:r w:rsidR="00607769">
        <w:rPr>
          <w:snapToGrid w:val="0"/>
        </w:rPr>
        <w:tab/>
      </w:r>
      <w:r w:rsidR="00607769">
        <w:rPr>
          <w:snapToGrid w:val="0"/>
        </w:rPr>
        <w:tab/>
      </w:r>
      <w:r w:rsidRPr="00D57620">
        <w:rPr>
          <w:snapToGrid w:val="0"/>
        </w:rPr>
        <w:t>PRESENCE optional</w:t>
      </w:r>
      <w:r w:rsidR="00607769">
        <w:rPr>
          <w:snapToGrid w:val="0"/>
        </w:rPr>
        <w:tab/>
      </w:r>
      <w:r w:rsidR="00607769">
        <w:rPr>
          <w:snapToGrid w:val="0"/>
        </w:rPr>
        <w:tab/>
      </w:r>
      <w:r w:rsidRPr="00D57620">
        <w:rPr>
          <w:snapToGrid w:val="0"/>
        </w:rPr>
        <w:t>}</w:t>
      </w:r>
      <w:r w:rsidRPr="00E96367">
        <w:rPr>
          <w:snapToGrid w:val="0"/>
        </w:rPr>
        <w:t>|</w:t>
      </w:r>
    </w:p>
    <w:p w14:paraId="7A0FADCF" w14:textId="77777777" w:rsidR="00E05347" w:rsidRDefault="00E05347" w:rsidP="00E05347">
      <w:pPr>
        <w:pStyle w:val="PL"/>
        <w:rPr>
          <w:snapToGrid w:val="0"/>
        </w:rPr>
      </w:pPr>
      <w:r w:rsidRPr="00E67E0D">
        <w:rPr>
          <w:snapToGrid w:val="0"/>
        </w:rPr>
        <w:tab/>
      </w:r>
      <w:r w:rsidRPr="00D57620">
        <w:rPr>
          <w:snapToGrid w:val="0"/>
        </w:rPr>
        <w:t>{ ID id-</w:t>
      </w:r>
      <w:r>
        <w:rPr>
          <w:snapToGrid w:val="0"/>
        </w:rPr>
        <w:t>LTEV2XServicesAuthorized</w:t>
      </w:r>
      <w:r>
        <w:rPr>
          <w:snapToGrid w:val="0"/>
        </w:rPr>
        <w:tab/>
      </w:r>
      <w:r>
        <w:rPr>
          <w:snapToGrid w:val="0"/>
        </w:rPr>
        <w:tab/>
      </w:r>
      <w:r w:rsidR="00607769">
        <w:rPr>
          <w:snapToGrid w:val="0"/>
        </w:rPr>
        <w:tab/>
      </w:r>
      <w:r w:rsidR="00607769">
        <w:rPr>
          <w:snapToGrid w:val="0"/>
        </w:rPr>
        <w:tab/>
      </w:r>
      <w:r w:rsidRPr="00D57620">
        <w:rPr>
          <w:snapToGrid w:val="0"/>
        </w:rPr>
        <w:t>CRITICALITY ignore</w:t>
      </w:r>
      <w:r w:rsidRPr="00D57620">
        <w:rPr>
          <w:snapToGrid w:val="0"/>
        </w:rPr>
        <w:tab/>
        <w:t xml:space="preserve">TYPE </w:t>
      </w:r>
      <w:r>
        <w:rPr>
          <w:snapToGrid w:val="0"/>
        </w:rPr>
        <w:t>LTEV2XServices</w:t>
      </w:r>
      <w:r w:rsidRPr="00D57620">
        <w:rPr>
          <w:snapToGrid w:val="0"/>
        </w:rPr>
        <w:t>Authorized</w:t>
      </w:r>
      <w:r w:rsidRPr="00D57620">
        <w:rPr>
          <w:snapToGrid w:val="0"/>
        </w:rPr>
        <w:tab/>
      </w:r>
      <w:r w:rsidRPr="00D57620">
        <w:rPr>
          <w:snapToGrid w:val="0"/>
        </w:rPr>
        <w:tab/>
      </w:r>
      <w:r w:rsidR="00607769">
        <w:rPr>
          <w:snapToGrid w:val="0"/>
        </w:rPr>
        <w:tab/>
      </w:r>
      <w:r w:rsidR="00607769">
        <w:rPr>
          <w:snapToGrid w:val="0"/>
        </w:rPr>
        <w:tab/>
      </w:r>
      <w:r w:rsidR="00607769">
        <w:rPr>
          <w:snapToGrid w:val="0"/>
        </w:rPr>
        <w:tab/>
      </w:r>
      <w:r w:rsidRPr="00D57620">
        <w:rPr>
          <w:snapToGrid w:val="0"/>
        </w:rPr>
        <w:t>PRESENCE optional</w:t>
      </w:r>
      <w:r w:rsidR="00607769">
        <w:rPr>
          <w:snapToGrid w:val="0"/>
        </w:rPr>
        <w:tab/>
      </w:r>
      <w:r w:rsidR="00607769">
        <w:rPr>
          <w:snapToGrid w:val="0"/>
        </w:rPr>
        <w:tab/>
      </w:r>
      <w:r w:rsidRPr="00D57620">
        <w:rPr>
          <w:snapToGrid w:val="0"/>
        </w:rPr>
        <w:t>}</w:t>
      </w:r>
      <w:r w:rsidRPr="00E96367">
        <w:rPr>
          <w:snapToGrid w:val="0"/>
        </w:rPr>
        <w:t>|</w:t>
      </w:r>
    </w:p>
    <w:p w14:paraId="468BDDBA" w14:textId="77777777" w:rsidR="00E05347" w:rsidRDefault="00E05347" w:rsidP="00E05347">
      <w:pPr>
        <w:pStyle w:val="PL"/>
        <w:rPr>
          <w:snapToGrid w:val="0"/>
        </w:rPr>
      </w:pPr>
      <w:r w:rsidRPr="00E67E0D">
        <w:rPr>
          <w:snapToGrid w:val="0"/>
        </w:rPr>
        <w:tab/>
      </w:r>
      <w:r>
        <w:rPr>
          <w:rFonts w:hint="eastAsia"/>
          <w:snapToGrid w:val="0"/>
          <w:lang w:eastAsia="zh-CN"/>
        </w:rPr>
        <w:t>{ ID id-</w:t>
      </w:r>
      <w:r>
        <w:rPr>
          <w:snapToGrid w:val="0"/>
          <w:lang w:eastAsia="zh-CN"/>
        </w:rPr>
        <w:t>NR</w:t>
      </w:r>
      <w:r>
        <w:rPr>
          <w:rFonts w:hint="eastAsia"/>
          <w:snapToGrid w:val="0"/>
          <w:lang w:eastAsia="zh-CN"/>
        </w:rPr>
        <w:t>UESidelinkAggregate</w:t>
      </w:r>
      <w:r w:rsidRPr="008C2B71">
        <w:rPr>
          <w:snapToGrid w:val="0"/>
        </w:rPr>
        <w:t>MaximumBitrate</w:t>
      </w:r>
      <w:r>
        <w:rPr>
          <w:rFonts w:hint="eastAsia"/>
          <w:snapToGrid w:val="0"/>
          <w:lang w:eastAsia="zh-CN"/>
        </w:rPr>
        <w:tab/>
      </w:r>
      <w:r>
        <w:rPr>
          <w:rFonts w:hint="eastAsia"/>
          <w:snapToGrid w:val="0"/>
          <w:lang w:eastAsia="zh-CN"/>
        </w:rPr>
        <w:tab/>
      </w:r>
      <w:r w:rsidRPr="00636A0A">
        <w:rPr>
          <w:snapToGrid w:val="0"/>
        </w:rPr>
        <w:t>CRITICALITY ignore</w:t>
      </w:r>
      <w:r w:rsidRPr="00636A0A">
        <w:rPr>
          <w:snapToGrid w:val="0"/>
        </w:rPr>
        <w:tab/>
        <w:t>TYPE</w:t>
      </w:r>
      <w:r>
        <w:rPr>
          <w:rFonts w:hint="eastAsia"/>
          <w:snapToGrid w:val="0"/>
          <w:lang w:eastAsia="zh-CN"/>
        </w:rPr>
        <w:t xml:space="preserve"> </w:t>
      </w:r>
      <w:r>
        <w:rPr>
          <w:snapToGrid w:val="0"/>
          <w:lang w:eastAsia="zh-CN"/>
        </w:rPr>
        <w:t>NR</w:t>
      </w:r>
      <w:r>
        <w:rPr>
          <w:rFonts w:hint="eastAsia"/>
          <w:snapToGrid w:val="0"/>
          <w:lang w:eastAsia="zh-CN"/>
        </w:rPr>
        <w:t>UESidelinkAggregate</w:t>
      </w:r>
      <w:r w:rsidRPr="008C2B71">
        <w:rPr>
          <w:snapToGrid w:val="0"/>
        </w:rPr>
        <w:t>MaximumBitrate</w:t>
      </w:r>
      <w:r>
        <w:rPr>
          <w:rFonts w:hint="eastAsia"/>
          <w:snapToGrid w:val="0"/>
          <w:lang w:eastAsia="zh-CN"/>
        </w:rPr>
        <w:tab/>
      </w:r>
      <w:r w:rsidR="00607769">
        <w:rPr>
          <w:snapToGrid w:val="0"/>
          <w:lang w:eastAsia="zh-CN"/>
        </w:rPr>
        <w:tab/>
      </w:r>
      <w:r w:rsidRPr="00636A0A">
        <w:rPr>
          <w:snapToGrid w:val="0"/>
        </w:rPr>
        <w:t>PRESENCE optional</w:t>
      </w:r>
      <w:r w:rsidR="00607769">
        <w:rPr>
          <w:snapToGrid w:val="0"/>
        </w:rPr>
        <w:tab/>
      </w:r>
      <w:r w:rsidR="00607769">
        <w:rPr>
          <w:snapToGrid w:val="0"/>
        </w:rPr>
        <w:tab/>
      </w:r>
      <w:r>
        <w:rPr>
          <w:rFonts w:hint="eastAsia"/>
          <w:snapToGrid w:val="0"/>
          <w:lang w:eastAsia="zh-CN"/>
        </w:rPr>
        <w:t>}</w:t>
      </w:r>
      <w:r w:rsidRPr="00E96367">
        <w:rPr>
          <w:snapToGrid w:val="0"/>
        </w:rPr>
        <w:t>|</w:t>
      </w:r>
    </w:p>
    <w:p w14:paraId="7EC60866" w14:textId="77777777" w:rsidR="00E05347" w:rsidRDefault="00E05347" w:rsidP="00367E0D">
      <w:pPr>
        <w:pStyle w:val="PL"/>
        <w:rPr>
          <w:snapToGrid w:val="0"/>
        </w:rPr>
      </w:pPr>
      <w:r w:rsidRPr="00E67E0D">
        <w:rPr>
          <w:snapToGrid w:val="0"/>
        </w:rPr>
        <w:tab/>
      </w:r>
      <w:r>
        <w:rPr>
          <w:rFonts w:hint="eastAsia"/>
          <w:snapToGrid w:val="0"/>
          <w:lang w:eastAsia="zh-CN"/>
        </w:rPr>
        <w:t>{ ID id-</w:t>
      </w:r>
      <w:r>
        <w:rPr>
          <w:snapToGrid w:val="0"/>
          <w:lang w:eastAsia="zh-CN"/>
        </w:rPr>
        <w:t>LTE</w:t>
      </w:r>
      <w:r>
        <w:rPr>
          <w:rFonts w:hint="eastAsia"/>
          <w:snapToGrid w:val="0"/>
          <w:lang w:eastAsia="zh-CN"/>
        </w:rPr>
        <w:t>UESidelinkAggregate</w:t>
      </w:r>
      <w:r w:rsidRPr="008C2B71">
        <w:rPr>
          <w:snapToGrid w:val="0"/>
        </w:rPr>
        <w:t>MaximumBitrate</w:t>
      </w:r>
      <w:r>
        <w:rPr>
          <w:rFonts w:hint="eastAsia"/>
          <w:snapToGrid w:val="0"/>
          <w:lang w:eastAsia="zh-CN"/>
        </w:rPr>
        <w:tab/>
      </w:r>
      <w:r w:rsidRPr="00636A0A">
        <w:rPr>
          <w:snapToGrid w:val="0"/>
        </w:rPr>
        <w:t>CRITICALITY ignore</w:t>
      </w:r>
      <w:r w:rsidRPr="00636A0A">
        <w:rPr>
          <w:snapToGrid w:val="0"/>
        </w:rPr>
        <w:tab/>
        <w:t>TYPE</w:t>
      </w:r>
      <w:r>
        <w:rPr>
          <w:rFonts w:hint="eastAsia"/>
          <w:snapToGrid w:val="0"/>
          <w:lang w:eastAsia="zh-CN"/>
        </w:rPr>
        <w:t xml:space="preserve"> </w:t>
      </w:r>
      <w:r>
        <w:rPr>
          <w:snapToGrid w:val="0"/>
          <w:lang w:eastAsia="zh-CN"/>
        </w:rPr>
        <w:t>LTE</w:t>
      </w:r>
      <w:r>
        <w:rPr>
          <w:rFonts w:hint="eastAsia"/>
          <w:snapToGrid w:val="0"/>
          <w:lang w:eastAsia="zh-CN"/>
        </w:rPr>
        <w:t>UESidelinkAggregate</w:t>
      </w:r>
      <w:r w:rsidRPr="008C2B71">
        <w:rPr>
          <w:snapToGrid w:val="0"/>
        </w:rPr>
        <w:t>MaximumBitrate</w:t>
      </w:r>
      <w:r>
        <w:rPr>
          <w:rFonts w:hint="eastAsia"/>
          <w:snapToGrid w:val="0"/>
          <w:lang w:eastAsia="zh-CN"/>
        </w:rPr>
        <w:tab/>
      </w:r>
      <w:r w:rsidRPr="00636A0A">
        <w:rPr>
          <w:snapToGrid w:val="0"/>
        </w:rPr>
        <w:t>PRESENCE optional</w:t>
      </w:r>
      <w:r w:rsidR="00607769">
        <w:rPr>
          <w:snapToGrid w:val="0"/>
        </w:rPr>
        <w:tab/>
      </w:r>
      <w:r w:rsidR="00607769">
        <w:rPr>
          <w:snapToGrid w:val="0"/>
        </w:rPr>
        <w:tab/>
      </w:r>
      <w:r>
        <w:rPr>
          <w:rFonts w:hint="eastAsia"/>
          <w:snapToGrid w:val="0"/>
          <w:lang w:eastAsia="zh-CN"/>
        </w:rPr>
        <w:t>}</w:t>
      </w:r>
      <w:r w:rsidRPr="00E96367">
        <w:rPr>
          <w:snapToGrid w:val="0"/>
        </w:rPr>
        <w:t>|</w:t>
      </w:r>
    </w:p>
    <w:p w14:paraId="0E3D3D79" w14:textId="77777777" w:rsidR="00095490" w:rsidRDefault="00E05347" w:rsidP="00095490">
      <w:pPr>
        <w:pStyle w:val="PL"/>
        <w:rPr>
          <w:snapToGrid w:val="0"/>
        </w:rPr>
      </w:pPr>
      <w:r w:rsidRPr="00E67E0D">
        <w:rPr>
          <w:snapToGrid w:val="0"/>
        </w:rPr>
        <w:tab/>
      </w:r>
      <w:r>
        <w:rPr>
          <w:rFonts w:hint="eastAsia"/>
          <w:snapToGrid w:val="0"/>
          <w:lang w:eastAsia="zh-CN"/>
        </w:rPr>
        <w:t>{</w:t>
      </w:r>
      <w:r w:rsidRPr="002F0422">
        <w:rPr>
          <w:rFonts w:hint="eastAsia"/>
          <w:snapToGrid w:val="0"/>
          <w:lang w:eastAsia="zh-CN"/>
        </w:rPr>
        <w:t xml:space="preserve"> </w:t>
      </w:r>
      <w:r>
        <w:rPr>
          <w:rFonts w:hint="eastAsia"/>
          <w:snapToGrid w:val="0"/>
          <w:lang w:eastAsia="zh-CN"/>
        </w:rPr>
        <w:t>ID id-PC5QoSParameters</w:t>
      </w:r>
      <w:r>
        <w:rPr>
          <w:rFonts w:hint="eastAsia"/>
          <w:snapToGrid w:val="0"/>
          <w:lang w:eastAsia="zh-CN"/>
        </w:rPr>
        <w:tab/>
      </w:r>
      <w:r>
        <w:rPr>
          <w:rFonts w:hint="eastAsia"/>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Pr="00636A0A">
        <w:rPr>
          <w:snapToGrid w:val="0"/>
        </w:rPr>
        <w:t>CRITICALITY ignore</w:t>
      </w:r>
      <w:r w:rsidRPr="00636A0A">
        <w:rPr>
          <w:snapToGrid w:val="0"/>
        </w:rPr>
        <w:tab/>
        <w:t>TYPE</w:t>
      </w:r>
      <w:r>
        <w:rPr>
          <w:rFonts w:hint="eastAsia"/>
          <w:snapToGrid w:val="0"/>
          <w:lang w:eastAsia="zh-CN"/>
        </w:rPr>
        <w:t xml:space="preserve"> PC5QoSParameters</w:t>
      </w:r>
      <w:r>
        <w:rPr>
          <w:rFonts w:hint="eastAsia"/>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Pr="00636A0A">
        <w:rPr>
          <w:snapToGrid w:val="0"/>
        </w:rPr>
        <w:t>PRESENCE optional</w:t>
      </w:r>
      <w:r>
        <w:rPr>
          <w:rFonts w:hint="eastAsia"/>
          <w:snapToGrid w:val="0"/>
          <w:lang w:eastAsia="zh-CN"/>
        </w:rPr>
        <w:t xml:space="preserve"> </w:t>
      </w:r>
      <w:r w:rsidR="00607769">
        <w:rPr>
          <w:snapToGrid w:val="0"/>
          <w:lang w:eastAsia="zh-CN"/>
        </w:rPr>
        <w:tab/>
      </w:r>
      <w:r>
        <w:rPr>
          <w:rFonts w:hint="eastAsia"/>
          <w:snapToGrid w:val="0"/>
          <w:lang w:eastAsia="zh-CN"/>
        </w:rPr>
        <w:t>}</w:t>
      </w:r>
      <w:r w:rsidR="00095490">
        <w:rPr>
          <w:snapToGrid w:val="0"/>
        </w:rPr>
        <w:t>|</w:t>
      </w:r>
    </w:p>
    <w:p w14:paraId="5E6C0DB7" w14:textId="77777777" w:rsidR="00481E9F" w:rsidRDefault="00095490" w:rsidP="00481E9F">
      <w:pPr>
        <w:pStyle w:val="PL"/>
      </w:pPr>
      <w:r>
        <w:rPr>
          <w:snapToGrid w:val="0"/>
        </w:rPr>
        <w:tab/>
      </w:r>
      <w:r w:rsidRPr="001D2E49">
        <w:t>{ ID id-</w:t>
      </w:r>
      <w:r>
        <w:t>UERadioCapabilityID</w:t>
      </w:r>
      <w:r>
        <w:tab/>
      </w:r>
      <w:r w:rsidRPr="001D2E49">
        <w:tab/>
      </w:r>
      <w:r>
        <w:tab/>
      </w:r>
      <w:r>
        <w:tab/>
      </w:r>
      <w:r>
        <w:tab/>
      </w:r>
      <w:r>
        <w:tab/>
      </w:r>
      <w:r w:rsidRPr="001D2E49">
        <w:t xml:space="preserve">CRITICALITY </w:t>
      </w:r>
      <w:r>
        <w:t>reject</w:t>
      </w:r>
      <w:r w:rsidRPr="001D2E49">
        <w:tab/>
        <w:t xml:space="preserve">TYPE </w:t>
      </w:r>
      <w:r>
        <w:t>UERadioCapabilityID</w:t>
      </w:r>
      <w:r w:rsidRPr="001D2E49">
        <w:tab/>
      </w:r>
      <w:r>
        <w:tab/>
      </w:r>
      <w:r>
        <w:tab/>
      </w:r>
      <w:r>
        <w:tab/>
      </w:r>
      <w:r>
        <w:tab/>
      </w:r>
      <w:r>
        <w:tab/>
      </w:r>
      <w:r>
        <w:tab/>
      </w:r>
      <w:r w:rsidRPr="001D2E49">
        <w:t xml:space="preserve">PRESENCE </w:t>
      </w:r>
      <w:r>
        <w:t>optional</w:t>
      </w:r>
      <w:r>
        <w:tab/>
      </w:r>
      <w:r>
        <w:tab/>
      </w:r>
      <w:r w:rsidRPr="001D2E49">
        <w:t>}</w:t>
      </w:r>
      <w:r w:rsidR="00481E9F">
        <w:t>|</w:t>
      </w:r>
    </w:p>
    <w:p w14:paraId="72571F9C" w14:textId="77777777" w:rsidR="009B75C3" w:rsidRPr="001D2E49" w:rsidRDefault="00481E9F" w:rsidP="00481E9F">
      <w:pPr>
        <w:pStyle w:val="PL"/>
        <w:rPr>
          <w:snapToGrid w:val="0"/>
        </w:rPr>
      </w:pPr>
      <w:r>
        <w:rPr>
          <w:snapToGrid w:val="0"/>
        </w:rPr>
        <w:tab/>
      </w:r>
      <w:r w:rsidRPr="001D2E49">
        <w:rPr>
          <w:snapToGrid w:val="0"/>
        </w:rPr>
        <w:t>{ ID id-</w:t>
      </w:r>
      <w:r>
        <w:rPr>
          <w:snapToGrid w:val="0"/>
        </w:rPr>
        <w:t>RGLevelWirelineAccessCharacteristics</w:t>
      </w:r>
      <w:r w:rsidRPr="001D2E49">
        <w:rPr>
          <w:snapToGrid w:val="0"/>
        </w:rPr>
        <w:tab/>
        <w:t>CRITICALITY ignore</w:t>
      </w:r>
      <w:r w:rsidRPr="001D2E49">
        <w:rPr>
          <w:snapToGrid w:val="0"/>
        </w:rPr>
        <w:tab/>
        <w:t xml:space="preserve">TYPE </w:t>
      </w:r>
      <w:r>
        <w:rPr>
          <w:snapToGrid w:val="0"/>
        </w:rPr>
        <w:t>RGLevelWirelineAccessCharacteristics</w:t>
      </w:r>
      <w:r w:rsidRPr="001D2E49">
        <w:rPr>
          <w:snapToGrid w:val="0"/>
        </w:rPr>
        <w:tab/>
        <w:t>PRESENCE optional</w:t>
      </w:r>
      <w:r w:rsidRPr="001D2E49">
        <w:rPr>
          <w:snapToGrid w:val="0"/>
        </w:rPr>
        <w:tab/>
      </w:r>
      <w:r>
        <w:rPr>
          <w:snapToGrid w:val="0"/>
        </w:rPr>
        <w:tab/>
      </w:r>
      <w:r w:rsidRPr="001D2E49">
        <w:rPr>
          <w:snapToGrid w:val="0"/>
        </w:rPr>
        <w:t>}</w:t>
      </w:r>
      <w:r w:rsidR="009B75C3" w:rsidRPr="001D2E49">
        <w:rPr>
          <w:snapToGrid w:val="0"/>
        </w:rPr>
        <w:t>,</w:t>
      </w:r>
    </w:p>
    <w:p w14:paraId="1364A6B9" w14:textId="77777777" w:rsidR="009B75C3" w:rsidRPr="002914AC" w:rsidRDefault="009B75C3" w:rsidP="009B75C3">
      <w:pPr>
        <w:pStyle w:val="PL"/>
        <w:rPr>
          <w:snapToGrid w:val="0"/>
          <w:lang w:val="fr-FR"/>
        </w:rPr>
      </w:pPr>
      <w:r w:rsidRPr="001D2E49">
        <w:rPr>
          <w:snapToGrid w:val="0"/>
        </w:rPr>
        <w:tab/>
      </w:r>
      <w:r w:rsidRPr="002914AC">
        <w:rPr>
          <w:snapToGrid w:val="0"/>
          <w:lang w:val="fr-FR"/>
        </w:rPr>
        <w:t>...</w:t>
      </w:r>
    </w:p>
    <w:p w14:paraId="175CD536" w14:textId="77777777" w:rsidR="009B75C3" w:rsidRPr="002914AC" w:rsidRDefault="009B75C3" w:rsidP="009B75C3">
      <w:pPr>
        <w:pStyle w:val="PL"/>
        <w:rPr>
          <w:snapToGrid w:val="0"/>
          <w:lang w:val="fr-FR"/>
        </w:rPr>
      </w:pPr>
      <w:r w:rsidRPr="002914AC">
        <w:rPr>
          <w:snapToGrid w:val="0"/>
          <w:lang w:val="fr-FR"/>
        </w:rPr>
        <w:t>}</w:t>
      </w:r>
    </w:p>
    <w:p w14:paraId="5F6C2F77" w14:textId="77777777" w:rsidR="009B75C3" w:rsidRPr="002914AC" w:rsidRDefault="009B75C3" w:rsidP="009B75C3">
      <w:pPr>
        <w:pStyle w:val="PL"/>
        <w:rPr>
          <w:snapToGrid w:val="0"/>
          <w:lang w:val="fr-FR"/>
        </w:rPr>
      </w:pPr>
    </w:p>
    <w:p w14:paraId="5465C092" w14:textId="77777777" w:rsidR="009B75C3" w:rsidRPr="002914AC" w:rsidRDefault="009B75C3" w:rsidP="009B75C3">
      <w:pPr>
        <w:pStyle w:val="PL"/>
        <w:rPr>
          <w:snapToGrid w:val="0"/>
          <w:lang w:val="fr-FR"/>
        </w:rPr>
      </w:pPr>
      <w:r w:rsidRPr="002914AC">
        <w:rPr>
          <w:snapToGrid w:val="0"/>
          <w:lang w:val="fr-FR"/>
        </w:rPr>
        <w:t>-- **************************************************************</w:t>
      </w:r>
    </w:p>
    <w:p w14:paraId="5E9980CC" w14:textId="77777777" w:rsidR="009B75C3" w:rsidRPr="002914AC" w:rsidRDefault="009B75C3" w:rsidP="009B75C3">
      <w:pPr>
        <w:pStyle w:val="PL"/>
        <w:rPr>
          <w:snapToGrid w:val="0"/>
          <w:lang w:val="fr-FR"/>
        </w:rPr>
      </w:pPr>
      <w:r w:rsidRPr="002914AC">
        <w:rPr>
          <w:snapToGrid w:val="0"/>
          <w:lang w:val="fr-FR"/>
        </w:rPr>
        <w:t>--</w:t>
      </w:r>
    </w:p>
    <w:p w14:paraId="41EEF132" w14:textId="77777777" w:rsidR="009B75C3" w:rsidRPr="002914AC" w:rsidRDefault="009B75C3" w:rsidP="009B75C3">
      <w:pPr>
        <w:pStyle w:val="PL"/>
        <w:outlineLvl w:val="3"/>
        <w:rPr>
          <w:snapToGrid w:val="0"/>
          <w:lang w:val="fr-FR"/>
        </w:rPr>
      </w:pPr>
      <w:r w:rsidRPr="002914AC">
        <w:rPr>
          <w:snapToGrid w:val="0"/>
          <w:lang w:val="fr-FR"/>
        </w:rPr>
        <w:t>-- UE CONTEXT MODIFICATION RESPONSE</w:t>
      </w:r>
    </w:p>
    <w:p w14:paraId="06A7D1E6" w14:textId="77777777" w:rsidR="009B75C3" w:rsidRPr="002914AC" w:rsidRDefault="009B75C3" w:rsidP="009B75C3">
      <w:pPr>
        <w:pStyle w:val="PL"/>
        <w:rPr>
          <w:snapToGrid w:val="0"/>
          <w:lang w:val="fr-FR"/>
        </w:rPr>
      </w:pPr>
      <w:r w:rsidRPr="002914AC">
        <w:rPr>
          <w:snapToGrid w:val="0"/>
          <w:lang w:val="fr-FR"/>
        </w:rPr>
        <w:t>--</w:t>
      </w:r>
    </w:p>
    <w:p w14:paraId="6F2C2A03" w14:textId="77777777" w:rsidR="009B75C3" w:rsidRPr="002914AC" w:rsidRDefault="009B75C3" w:rsidP="009B75C3">
      <w:pPr>
        <w:pStyle w:val="PL"/>
        <w:rPr>
          <w:snapToGrid w:val="0"/>
          <w:lang w:val="fr-FR"/>
        </w:rPr>
      </w:pPr>
      <w:r w:rsidRPr="002914AC">
        <w:rPr>
          <w:snapToGrid w:val="0"/>
          <w:lang w:val="fr-FR"/>
        </w:rPr>
        <w:lastRenderedPageBreak/>
        <w:t>-- **************************************************************</w:t>
      </w:r>
    </w:p>
    <w:p w14:paraId="0C549D8B" w14:textId="77777777" w:rsidR="009B75C3" w:rsidRPr="002914AC" w:rsidRDefault="009B75C3" w:rsidP="009B75C3">
      <w:pPr>
        <w:pStyle w:val="PL"/>
        <w:rPr>
          <w:snapToGrid w:val="0"/>
          <w:lang w:val="fr-FR"/>
        </w:rPr>
      </w:pPr>
    </w:p>
    <w:p w14:paraId="252C9911" w14:textId="77777777" w:rsidR="009B75C3" w:rsidRPr="002914AC" w:rsidRDefault="009B75C3" w:rsidP="009B75C3">
      <w:pPr>
        <w:pStyle w:val="PL"/>
        <w:rPr>
          <w:snapToGrid w:val="0"/>
          <w:lang w:val="fr-FR"/>
        </w:rPr>
      </w:pPr>
      <w:r w:rsidRPr="002914AC">
        <w:rPr>
          <w:snapToGrid w:val="0"/>
          <w:lang w:val="fr-FR"/>
        </w:rPr>
        <w:t>UEContextModificationResponse ::= SEQUENCE {</w:t>
      </w:r>
    </w:p>
    <w:p w14:paraId="3AF8E42A" w14:textId="77777777" w:rsidR="009B75C3" w:rsidRPr="002914AC" w:rsidRDefault="009B75C3" w:rsidP="009B75C3">
      <w:pPr>
        <w:pStyle w:val="PL"/>
        <w:rPr>
          <w:snapToGrid w:val="0"/>
          <w:lang w:val="fr-FR"/>
        </w:rPr>
      </w:pPr>
      <w:r w:rsidRPr="002914AC">
        <w:rPr>
          <w:snapToGrid w:val="0"/>
          <w:lang w:val="fr-FR"/>
        </w:rPr>
        <w:tab/>
        <w:t>protocolIEs</w:t>
      </w:r>
      <w:r w:rsidRPr="002914AC">
        <w:rPr>
          <w:snapToGrid w:val="0"/>
          <w:lang w:val="fr-FR"/>
        </w:rPr>
        <w:tab/>
      </w:r>
      <w:r w:rsidRPr="002914AC">
        <w:rPr>
          <w:snapToGrid w:val="0"/>
          <w:lang w:val="fr-FR"/>
        </w:rPr>
        <w:tab/>
        <w:t>ProtocolIE-Container</w:t>
      </w:r>
      <w:r w:rsidRPr="002914AC">
        <w:rPr>
          <w:snapToGrid w:val="0"/>
          <w:lang w:val="fr-FR"/>
        </w:rPr>
        <w:tab/>
      </w:r>
      <w:r w:rsidRPr="002914AC">
        <w:rPr>
          <w:snapToGrid w:val="0"/>
          <w:lang w:val="fr-FR"/>
        </w:rPr>
        <w:tab/>
        <w:t>{ {UEContextModificationResponseIEs} },</w:t>
      </w:r>
    </w:p>
    <w:p w14:paraId="7955E191" w14:textId="77777777" w:rsidR="009B75C3" w:rsidRPr="002914AC" w:rsidRDefault="009B75C3" w:rsidP="009B75C3">
      <w:pPr>
        <w:pStyle w:val="PL"/>
        <w:rPr>
          <w:snapToGrid w:val="0"/>
          <w:lang w:val="fr-FR"/>
        </w:rPr>
      </w:pPr>
      <w:r w:rsidRPr="002914AC">
        <w:rPr>
          <w:snapToGrid w:val="0"/>
          <w:lang w:val="fr-FR"/>
        </w:rPr>
        <w:tab/>
        <w:t>...</w:t>
      </w:r>
    </w:p>
    <w:p w14:paraId="6EBB6E5C" w14:textId="77777777" w:rsidR="009B75C3" w:rsidRPr="002914AC" w:rsidRDefault="009B75C3" w:rsidP="009B75C3">
      <w:pPr>
        <w:pStyle w:val="PL"/>
        <w:rPr>
          <w:snapToGrid w:val="0"/>
          <w:lang w:val="fr-FR"/>
        </w:rPr>
      </w:pPr>
      <w:r w:rsidRPr="002914AC">
        <w:rPr>
          <w:snapToGrid w:val="0"/>
          <w:lang w:val="fr-FR"/>
        </w:rPr>
        <w:t>}</w:t>
      </w:r>
    </w:p>
    <w:p w14:paraId="2785B4D6" w14:textId="77777777" w:rsidR="009B75C3" w:rsidRPr="002914AC" w:rsidRDefault="009B75C3" w:rsidP="009B75C3">
      <w:pPr>
        <w:pStyle w:val="PL"/>
        <w:rPr>
          <w:snapToGrid w:val="0"/>
          <w:lang w:val="fr-FR"/>
        </w:rPr>
      </w:pPr>
    </w:p>
    <w:p w14:paraId="4F77417E" w14:textId="77777777" w:rsidR="009B75C3" w:rsidRPr="002914AC" w:rsidRDefault="009B75C3" w:rsidP="009B75C3">
      <w:pPr>
        <w:pStyle w:val="PL"/>
        <w:rPr>
          <w:snapToGrid w:val="0"/>
          <w:lang w:val="fr-FR"/>
        </w:rPr>
      </w:pPr>
      <w:r w:rsidRPr="002914AC">
        <w:rPr>
          <w:snapToGrid w:val="0"/>
          <w:lang w:val="fr-FR"/>
        </w:rPr>
        <w:t>UEContextModificationResponseIEs NGAP-PROTOCOL-IES ::= {</w:t>
      </w:r>
      <w:r w:rsidRPr="002914AC">
        <w:rPr>
          <w:snapToGrid w:val="0"/>
          <w:lang w:val="fr-FR"/>
        </w:rPr>
        <w:tab/>
      </w:r>
    </w:p>
    <w:p w14:paraId="2D18711E" w14:textId="77777777" w:rsidR="009B75C3" w:rsidRPr="001D2E49" w:rsidRDefault="009B75C3" w:rsidP="009B75C3">
      <w:pPr>
        <w:pStyle w:val="PL"/>
        <w:rPr>
          <w:snapToGrid w:val="0"/>
        </w:rPr>
      </w:pPr>
      <w:r w:rsidRPr="002914AC">
        <w:rPr>
          <w:snapToGrid w:val="0"/>
          <w:lang w:val="fr-FR"/>
        </w:rPr>
        <w:tab/>
      </w:r>
      <w:r w:rsidRPr="001D2E49">
        <w:rPr>
          <w:snapToGrid w:val="0"/>
        </w:rPr>
        <w:t>{ ID id-AMF-UE-NGAP-ID</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DB8466B"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1724B64" w14:textId="77777777" w:rsidR="009B75C3" w:rsidRPr="001D2E49" w:rsidRDefault="009B75C3" w:rsidP="009B75C3">
      <w:pPr>
        <w:pStyle w:val="PL"/>
        <w:rPr>
          <w:snapToGrid w:val="0"/>
        </w:rPr>
      </w:pPr>
      <w:r w:rsidRPr="001D2E49">
        <w:rPr>
          <w:snapToGrid w:val="0"/>
        </w:rPr>
        <w:tab/>
        <w:t>{ ID id-RRCState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RRCState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8C310F8" w14:textId="77777777" w:rsidR="009B75C3" w:rsidRPr="001D2E49" w:rsidRDefault="009B75C3" w:rsidP="009B75C3">
      <w:pPr>
        <w:pStyle w:val="PL"/>
        <w:rPr>
          <w:snapToGrid w:val="0"/>
        </w:rPr>
      </w:pPr>
      <w:r w:rsidRPr="001D2E49">
        <w:rPr>
          <w:snapToGrid w:val="0"/>
        </w:rPr>
        <w:tab/>
        <w:t>{ ID id-UserLocationInformation</w:t>
      </w:r>
      <w:r w:rsidRPr="001D2E49">
        <w:rPr>
          <w:snapToGrid w:val="0"/>
        </w:rPr>
        <w:tab/>
      </w:r>
      <w:r w:rsidRPr="001D2E49">
        <w:rPr>
          <w:snapToGrid w:val="0"/>
        </w:rPr>
        <w:tab/>
        <w:t>CRITICALITY ignore</w:t>
      </w:r>
      <w:r w:rsidRPr="001D2E49">
        <w:rPr>
          <w:snapToGrid w:val="0"/>
        </w:rPr>
        <w:tab/>
        <w:t>TYPE UserLocationInformation</w:t>
      </w:r>
      <w:r w:rsidRPr="001D2E49">
        <w:rPr>
          <w:snapToGrid w:val="0"/>
        </w:rPr>
        <w:tab/>
        <w:t xml:space="preserve">PRESENCE optional </w:t>
      </w:r>
      <w:r w:rsidRPr="001D2E49">
        <w:rPr>
          <w:snapToGrid w:val="0"/>
        </w:rPr>
        <w:tab/>
        <w:t>}|</w:t>
      </w:r>
    </w:p>
    <w:p w14:paraId="4E6EEB89"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t>PRESENCE optional</w:t>
      </w:r>
      <w:r w:rsidRPr="001D2E49">
        <w:rPr>
          <w:snapToGrid w:val="0"/>
        </w:rPr>
        <w:tab/>
      </w:r>
      <w:r w:rsidRPr="001D2E49">
        <w:rPr>
          <w:snapToGrid w:val="0"/>
        </w:rPr>
        <w:tab/>
        <w:t>},</w:t>
      </w:r>
    </w:p>
    <w:p w14:paraId="104EC0C3" w14:textId="77777777" w:rsidR="009B75C3" w:rsidRPr="002914AC" w:rsidRDefault="009B75C3" w:rsidP="009B75C3">
      <w:pPr>
        <w:pStyle w:val="PL"/>
        <w:rPr>
          <w:snapToGrid w:val="0"/>
          <w:lang w:val="fr-FR"/>
        </w:rPr>
      </w:pPr>
      <w:r w:rsidRPr="001D2E49">
        <w:rPr>
          <w:snapToGrid w:val="0"/>
        </w:rPr>
        <w:tab/>
      </w:r>
      <w:r w:rsidRPr="002914AC">
        <w:rPr>
          <w:snapToGrid w:val="0"/>
          <w:lang w:val="fr-FR"/>
        </w:rPr>
        <w:t>...</w:t>
      </w:r>
    </w:p>
    <w:p w14:paraId="3845B216" w14:textId="77777777" w:rsidR="009B75C3" w:rsidRPr="002914AC" w:rsidRDefault="009B75C3" w:rsidP="009B75C3">
      <w:pPr>
        <w:pStyle w:val="PL"/>
        <w:rPr>
          <w:snapToGrid w:val="0"/>
          <w:lang w:val="fr-FR"/>
        </w:rPr>
      </w:pPr>
      <w:r w:rsidRPr="002914AC">
        <w:rPr>
          <w:snapToGrid w:val="0"/>
          <w:lang w:val="fr-FR"/>
        </w:rPr>
        <w:t>}</w:t>
      </w:r>
    </w:p>
    <w:p w14:paraId="64CDC723" w14:textId="77777777" w:rsidR="009B75C3" w:rsidRPr="002914AC" w:rsidRDefault="009B75C3" w:rsidP="009B75C3">
      <w:pPr>
        <w:pStyle w:val="PL"/>
        <w:rPr>
          <w:snapToGrid w:val="0"/>
          <w:lang w:val="fr-FR"/>
        </w:rPr>
      </w:pPr>
    </w:p>
    <w:p w14:paraId="455D7F0D" w14:textId="77777777" w:rsidR="009B75C3" w:rsidRPr="002914AC" w:rsidRDefault="009B75C3" w:rsidP="009B75C3">
      <w:pPr>
        <w:pStyle w:val="PL"/>
        <w:rPr>
          <w:snapToGrid w:val="0"/>
          <w:lang w:val="fr-FR"/>
        </w:rPr>
      </w:pPr>
      <w:r w:rsidRPr="002914AC">
        <w:rPr>
          <w:snapToGrid w:val="0"/>
          <w:lang w:val="fr-FR"/>
        </w:rPr>
        <w:t>-- **************************************************************</w:t>
      </w:r>
    </w:p>
    <w:p w14:paraId="2EE000CC" w14:textId="77777777" w:rsidR="009B75C3" w:rsidRPr="002914AC" w:rsidRDefault="009B75C3" w:rsidP="009B75C3">
      <w:pPr>
        <w:pStyle w:val="PL"/>
        <w:rPr>
          <w:snapToGrid w:val="0"/>
          <w:lang w:val="fr-FR"/>
        </w:rPr>
      </w:pPr>
      <w:r w:rsidRPr="002914AC">
        <w:rPr>
          <w:snapToGrid w:val="0"/>
          <w:lang w:val="fr-FR"/>
        </w:rPr>
        <w:t>--</w:t>
      </w:r>
    </w:p>
    <w:p w14:paraId="628B5B3D" w14:textId="77777777" w:rsidR="009B75C3" w:rsidRPr="002914AC" w:rsidRDefault="009B75C3" w:rsidP="009B75C3">
      <w:pPr>
        <w:pStyle w:val="PL"/>
        <w:outlineLvl w:val="3"/>
        <w:rPr>
          <w:snapToGrid w:val="0"/>
          <w:lang w:val="fr-FR"/>
        </w:rPr>
      </w:pPr>
      <w:r w:rsidRPr="002914AC">
        <w:rPr>
          <w:snapToGrid w:val="0"/>
          <w:lang w:val="fr-FR"/>
        </w:rPr>
        <w:t>-- UE CONTEXT MODIFICATION FAILURE</w:t>
      </w:r>
    </w:p>
    <w:p w14:paraId="173817CB" w14:textId="77777777" w:rsidR="009B75C3" w:rsidRPr="002914AC" w:rsidRDefault="009B75C3" w:rsidP="009B75C3">
      <w:pPr>
        <w:pStyle w:val="PL"/>
        <w:rPr>
          <w:snapToGrid w:val="0"/>
          <w:lang w:val="fr-FR"/>
        </w:rPr>
      </w:pPr>
      <w:r w:rsidRPr="002914AC">
        <w:rPr>
          <w:snapToGrid w:val="0"/>
          <w:lang w:val="fr-FR"/>
        </w:rPr>
        <w:t>--</w:t>
      </w:r>
    </w:p>
    <w:p w14:paraId="5DF5780C" w14:textId="77777777" w:rsidR="009B75C3" w:rsidRPr="002914AC" w:rsidRDefault="009B75C3" w:rsidP="009B75C3">
      <w:pPr>
        <w:pStyle w:val="PL"/>
        <w:rPr>
          <w:snapToGrid w:val="0"/>
          <w:lang w:val="fr-FR"/>
        </w:rPr>
      </w:pPr>
      <w:r w:rsidRPr="002914AC">
        <w:rPr>
          <w:snapToGrid w:val="0"/>
          <w:lang w:val="fr-FR"/>
        </w:rPr>
        <w:t>-- **************************************************************</w:t>
      </w:r>
    </w:p>
    <w:p w14:paraId="2D0B5221" w14:textId="77777777" w:rsidR="009B75C3" w:rsidRPr="002914AC" w:rsidRDefault="009B75C3" w:rsidP="009B75C3">
      <w:pPr>
        <w:pStyle w:val="PL"/>
        <w:rPr>
          <w:snapToGrid w:val="0"/>
          <w:lang w:val="fr-FR"/>
        </w:rPr>
      </w:pPr>
    </w:p>
    <w:p w14:paraId="265A99CD" w14:textId="77777777" w:rsidR="009B75C3" w:rsidRPr="002914AC" w:rsidRDefault="009B75C3" w:rsidP="009B75C3">
      <w:pPr>
        <w:pStyle w:val="PL"/>
        <w:rPr>
          <w:snapToGrid w:val="0"/>
          <w:lang w:val="fr-FR"/>
        </w:rPr>
      </w:pPr>
      <w:r w:rsidRPr="002914AC">
        <w:rPr>
          <w:snapToGrid w:val="0"/>
          <w:lang w:val="fr-FR"/>
        </w:rPr>
        <w:t>UEContextModificationFailure ::= SEQUENCE {</w:t>
      </w:r>
    </w:p>
    <w:p w14:paraId="7CCB10D4" w14:textId="77777777" w:rsidR="009B75C3" w:rsidRPr="002914AC" w:rsidRDefault="009B75C3" w:rsidP="009B75C3">
      <w:pPr>
        <w:pStyle w:val="PL"/>
        <w:rPr>
          <w:snapToGrid w:val="0"/>
          <w:lang w:val="fr-FR"/>
        </w:rPr>
      </w:pPr>
      <w:r w:rsidRPr="002914AC">
        <w:rPr>
          <w:snapToGrid w:val="0"/>
          <w:lang w:val="fr-FR"/>
        </w:rPr>
        <w:tab/>
        <w:t>protocolIEs</w:t>
      </w:r>
      <w:r w:rsidRPr="002914AC">
        <w:rPr>
          <w:snapToGrid w:val="0"/>
          <w:lang w:val="fr-FR"/>
        </w:rPr>
        <w:tab/>
      </w:r>
      <w:r w:rsidRPr="002914AC">
        <w:rPr>
          <w:snapToGrid w:val="0"/>
          <w:lang w:val="fr-FR"/>
        </w:rPr>
        <w:tab/>
        <w:t>ProtocolIE-Container</w:t>
      </w:r>
      <w:r w:rsidRPr="002914AC">
        <w:rPr>
          <w:snapToGrid w:val="0"/>
          <w:lang w:val="fr-FR"/>
        </w:rPr>
        <w:tab/>
      </w:r>
      <w:r w:rsidRPr="002914AC">
        <w:rPr>
          <w:snapToGrid w:val="0"/>
          <w:lang w:val="fr-FR"/>
        </w:rPr>
        <w:tab/>
        <w:t>{ {UEContextModificationFailureIEs} },</w:t>
      </w:r>
    </w:p>
    <w:p w14:paraId="1551A089" w14:textId="77777777" w:rsidR="009B75C3" w:rsidRPr="002914AC" w:rsidRDefault="009B75C3" w:rsidP="009B75C3">
      <w:pPr>
        <w:pStyle w:val="PL"/>
        <w:rPr>
          <w:snapToGrid w:val="0"/>
          <w:lang w:val="fr-FR"/>
        </w:rPr>
      </w:pPr>
      <w:r w:rsidRPr="002914AC">
        <w:rPr>
          <w:snapToGrid w:val="0"/>
          <w:lang w:val="fr-FR"/>
        </w:rPr>
        <w:tab/>
        <w:t>...</w:t>
      </w:r>
    </w:p>
    <w:p w14:paraId="778863A2" w14:textId="77777777" w:rsidR="009B75C3" w:rsidRPr="002914AC" w:rsidRDefault="009B75C3" w:rsidP="009B75C3">
      <w:pPr>
        <w:pStyle w:val="PL"/>
        <w:rPr>
          <w:snapToGrid w:val="0"/>
          <w:lang w:val="fr-FR"/>
        </w:rPr>
      </w:pPr>
      <w:r w:rsidRPr="002914AC">
        <w:rPr>
          <w:snapToGrid w:val="0"/>
          <w:lang w:val="fr-FR"/>
        </w:rPr>
        <w:t>}</w:t>
      </w:r>
    </w:p>
    <w:p w14:paraId="46634313" w14:textId="77777777" w:rsidR="009B75C3" w:rsidRPr="002914AC" w:rsidRDefault="009B75C3" w:rsidP="009B75C3">
      <w:pPr>
        <w:pStyle w:val="PL"/>
        <w:rPr>
          <w:snapToGrid w:val="0"/>
          <w:lang w:val="fr-FR"/>
        </w:rPr>
      </w:pPr>
    </w:p>
    <w:p w14:paraId="6911083E" w14:textId="77777777" w:rsidR="009B75C3" w:rsidRPr="002914AC" w:rsidRDefault="009B75C3" w:rsidP="009B75C3">
      <w:pPr>
        <w:pStyle w:val="PL"/>
        <w:rPr>
          <w:snapToGrid w:val="0"/>
          <w:lang w:val="fr-FR"/>
        </w:rPr>
      </w:pPr>
      <w:r w:rsidRPr="002914AC">
        <w:rPr>
          <w:snapToGrid w:val="0"/>
          <w:lang w:val="fr-FR"/>
        </w:rPr>
        <w:t>UEContextModificationFailureIEs NGAP-PROTOCOL-IES ::= {</w:t>
      </w:r>
      <w:r w:rsidRPr="002914AC">
        <w:rPr>
          <w:snapToGrid w:val="0"/>
          <w:lang w:val="fr-FR"/>
        </w:rPr>
        <w:tab/>
      </w:r>
    </w:p>
    <w:p w14:paraId="4D761248" w14:textId="77777777" w:rsidR="009B75C3" w:rsidRPr="001D2E49" w:rsidRDefault="009B75C3" w:rsidP="009B75C3">
      <w:pPr>
        <w:pStyle w:val="PL"/>
        <w:rPr>
          <w:snapToGrid w:val="0"/>
        </w:rPr>
      </w:pPr>
      <w:r w:rsidRPr="002914AC">
        <w:rPr>
          <w:snapToGrid w:val="0"/>
          <w:lang w:val="fr-FR"/>
        </w:rPr>
        <w:tab/>
      </w:r>
      <w:r w:rsidRPr="001D2E49">
        <w:rPr>
          <w:snapToGrid w:val="0"/>
        </w:rPr>
        <w:t>{ ID id-AMF-UE-NGAP-ID</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5A8333D"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0C29841" w14:textId="77777777" w:rsidR="009B75C3" w:rsidRPr="001D2E49" w:rsidRDefault="009B75C3" w:rsidP="009B75C3">
      <w:pPr>
        <w:pStyle w:val="PL"/>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2457E170"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t>PRESENCE optional</w:t>
      </w:r>
      <w:r w:rsidRPr="001D2E49">
        <w:rPr>
          <w:snapToGrid w:val="0"/>
        </w:rPr>
        <w:tab/>
      </w:r>
      <w:r w:rsidRPr="001D2E49">
        <w:rPr>
          <w:snapToGrid w:val="0"/>
        </w:rPr>
        <w:tab/>
        <w:t>},</w:t>
      </w:r>
    </w:p>
    <w:p w14:paraId="5A7047C6" w14:textId="77777777" w:rsidR="009B75C3" w:rsidRPr="001D2E49" w:rsidRDefault="009B75C3" w:rsidP="009B75C3">
      <w:pPr>
        <w:pStyle w:val="PL"/>
        <w:rPr>
          <w:snapToGrid w:val="0"/>
        </w:rPr>
      </w:pPr>
      <w:r w:rsidRPr="001D2E49">
        <w:rPr>
          <w:snapToGrid w:val="0"/>
        </w:rPr>
        <w:tab/>
        <w:t>...</w:t>
      </w:r>
    </w:p>
    <w:p w14:paraId="207E58B7" w14:textId="77777777" w:rsidR="009B75C3" w:rsidRPr="001D2E49" w:rsidRDefault="009B75C3" w:rsidP="009B75C3">
      <w:pPr>
        <w:pStyle w:val="PL"/>
        <w:rPr>
          <w:snapToGrid w:val="0"/>
        </w:rPr>
      </w:pPr>
      <w:r w:rsidRPr="001D2E49">
        <w:rPr>
          <w:snapToGrid w:val="0"/>
        </w:rPr>
        <w:t>}</w:t>
      </w:r>
    </w:p>
    <w:p w14:paraId="2A1E1988" w14:textId="77777777" w:rsidR="009B75C3" w:rsidRPr="001D2E49" w:rsidRDefault="009B75C3" w:rsidP="009B75C3">
      <w:pPr>
        <w:pStyle w:val="PL"/>
        <w:rPr>
          <w:snapToGrid w:val="0"/>
        </w:rPr>
      </w:pPr>
    </w:p>
    <w:p w14:paraId="5FC640F5" w14:textId="77777777" w:rsidR="009B75C3" w:rsidRPr="001D2E49" w:rsidRDefault="009B75C3" w:rsidP="009B75C3">
      <w:pPr>
        <w:pStyle w:val="PL"/>
        <w:rPr>
          <w:snapToGrid w:val="0"/>
        </w:rPr>
      </w:pPr>
      <w:r w:rsidRPr="001D2E49">
        <w:rPr>
          <w:snapToGrid w:val="0"/>
        </w:rPr>
        <w:t>-- **************************************************************</w:t>
      </w:r>
    </w:p>
    <w:p w14:paraId="53B6ECF1" w14:textId="77777777" w:rsidR="009B75C3" w:rsidRPr="001D2E49" w:rsidRDefault="009B75C3" w:rsidP="009B75C3">
      <w:pPr>
        <w:pStyle w:val="PL"/>
        <w:rPr>
          <w:snapToGrid w:val="0"/>
        </w:rPr>
      </w:pPr>
      <w:r w:rsidRPr="001D2E49">
        <w:rPr>
          <w:snapToGrid w:val="0"/>
        </w:rPr>
        <w:t>--</w:t>
      </w:r>
    </w:p>
    <w:p w14:paraId="2BACAFA5" w14:textId="77777777" w:rsidR="009B75C3" w:rsidRPr="001D2E49" w:rsidRDefault="009B75C3" w:rsidP="009B75C3">
      <w:pPr>
        <w:pStyle w:val="PL"/>
        <w:outlineLvl w:val="4"/>
        <w:rPr>
          <w:snapToGrid w:val="0"/>
          <w:lang w:eastAsia="zh-CN"/>
        </w:rPr>
      </w:pPr>
      <w:r w:rsidRPr="001D2E49">
        <w:rPr>
          <w:snapToGrid w:val="0"/>
        </w:rPr>
        <w:t xml:space="preserve">-- </w:t>
      </w:r>
      <w:r w:rsidRPr="001D2E49">
        <w:rPr>
          <w:snapToGrid w:val="0"/>
          <w:lang w:eastAsia="zh-CN"/>
        </w:rPr>
        <w:t>RRC INACTIVE TRANSITION REPORT</w:t>
      </w:r>
    </w:p>
    <w:p w14:paraId="1ADB1B78" w14:textId="77777777" w:rsidR="009B75C3" w:rsidRPr="001D2E49" w:rsidRDefault="009B75C3" w:rsidP="009B75C3">
      <w:pPr>
        <w:pStyle w:val="PL"/>
        <w:rPr>
          <w:snapToGrid w:val="0"/>
        </w:rPr>
      </w:pPr>
      <w:r w:rsidRPr="001D2E49">
        <w:rPr>
          <w:snapToGrid w:val="0"/>
        </w:rPr>
        <w:t>--</w:t>
      </w:r>
    </w:p>
    <w:p w14:paraId="62B98BDB" w14:textId="77777777" w:rsidR="009B75C3" w:rsidRPr="001D2E49" w:rsidRDefault="009B75C3" w:rsidP="009B75C3">
      <w:pPr>
        <w:pStyle w:val="PL"/>
        <w:rPr>
          <w:snapToGrid w:val="0"/>
        </w:rPr>
      </w:pPr>
      <w:r w:rsidRPr="001D2E49">
        <w:rPr>
          <w:snapToGrid w:val="0"/>
        </w:rPr>
        <w:t>-- **************************************************************</w:t>
      </w:r>
    </w:p>
    <w:p w14:paraId="0337326B" w14:textId="77777777" w:rsidR="009B75C3" w:rsidRPr="001D2E49" w:rsidRDefault="009B75C3" w:rsidP="009B75C3">
      <w:pPr>
        <w:pStyle w:val="PL"/>
        <w:rPr>
          <w:snapToGrid w:val="0"/>
        </w:rPr>
      </w:pPr>
    </w:p>
    <w:p w14:paraId="7795EEE3" w14:textId="77777777" w:rsidR="009B75C3" w:rsidRPr="001D2E49" w:rsidRDefault="009B75C3" w:rsidP="009B75C3">
      <w:pPr>
        <w:pStyle w:val="PL"/>
        <w:rPr>
          <w:snapToGrid w:val="0"/>
        </w:rPr>
      </w:pPr>
      <w:r w:rsidRPr="001D2E49">
        <w:rPr>
          <w:snapToGrid w:val="0"/>
          <w:lang w:eastAsia="zh-CN"/>
        </w:rPr>
        <w:t xml:space="preserve">RRCInactiveTransitionReport </w:t>
      </w:r>
      <w:r w:rsidRPr="001D2E49">
        <w:rPr>
          <w:snapToGrid w:val="0"/>
        </w:rPr>
        <w:t>::= SEQUENCE {</w:t>
      </w:r>
    </w:p>
    <w:p w14:paraId="4DFA6743"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w:t>
      </w:r>
      <w:r w:rsidRPr="001D2E49">
        <w:rPr>
          <w:snapToGrid w:val="0"/>
          <w:lang w:eastAsia="zh-CN"/>
        </w:rPr>
        <w:t>RRCInactiveTransitionReport</w:t>
      </w:r>
      <w:r w:rsidRPr="001D2E49">
        <w:rPr>
          <w:snapToGrid w:val="0"/>
        </w:rPr>
        <w:t>IEs} },</w:t>
      </w:r>
    </w:p>
    <w:p w14:paraId="1A585C5E" w14:textId="77777777" w:rsidR="009B75C3" w:rsidRPr="001D2E49" w:rsidRDefault="009B75C3" w:rsidP="009B75C3">
      <w:pPr>
        <w:pStyle w:val="PL"/>
        <w:rPr>
          <w:snapToGrid w:val="0"/>
        </w:rPr>
      </w:pPr>
      <w:r w:rsidRPr="001D2E49">
        <w:rPr>
          <w:snapToGrid w:val="0"/>
        </w:rPr>
        <w:tab/>
        <w:t>...</w:t>
      </w:r>
    </w:p>
    <w:p w14:paraId="4ADC529F" w14:textId="77777777" w:rsidR="009B75C3" w:rsidRPr="001D2E49" w:rsidRDefault="009B75C3" w:rsidP="009B75C3">
      <w:pPr>
        <w:pStyle w:val="PL"/>
        <w:rPr>
          <w:snapToGrid w:val="0"/>
        </w:rPr>
      </w:pPr>
      <w:r w:rsidRPr="001D2E49">
        <w:rPr>
          <w:snapToGrid w:val="0"/>
        </w:rPr>
        <w:t>}</w:t>
      </w:r>
    </w:p>
    <w:p w14:paraId="015A7AC0" w14:textId="77777777" w:rsidR="009B75C3" w:rsidRPr="001D2E49" w:rsidRDefault="009B75C3" w:rsidP="009B75C3">
      <w:pPr>
        <w:pStyle w:val="PL"/>
        <w:rPr>
          <w:snapToGrid w:val="0"/>
        </w:rPr>
      </w:pPr>
    </w:p>
    <w:p w14:paraId="0723DB30" w14:textId="77777777" w:rsidR="009B75C3" w:rsidRPr="001D2E49" w:rsidRDefault="009B75C3" w:rsidP="009B75C3">
      <w:pPr>
        <w:pStyle w:val="PL"/>
        <w:rPr>
          <w:snapToGrid w:val="0"/>
        </w:rPr>
      </w:pPr>
      <w:r w:rsidRPr="001D2E49">
        <w:rPr>
          <w:snapToGrid w:val="0"/>
          <w:lang w:eastAsia="zh-CN"/>
        </w:rPr>
        <w:t>RRCInactiveTransitionReport</w:t>
      </w:r>
      <w:r w:rsidRPr="001D2E49">
        <w:rPr>
          <w:snapToGrid w:val="0"/>
        </w:rPr>
        <w:t>IEs NGAP-PROTOCOL-IES ::= {</w:t>
      </w:r>
    </w:p>
    <w:p w14:paraId="059C8633"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0D515A0"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9AB7B12" w14:textId="77777777" w:rsidR="009B75C3" w:rsidRPr="001D2E49" w:rsidRDefault="009B75C3" w:rsidP="009B75C3">
      <w:pPr>
        <w:pStyle w:val="PL"/>
        <w:spacing w:line="0" w:lineRule="atLeast"/>
        <w:rPr>
          <w:snapToGrid w:val="0"/>
        </w:rPr>
      </w:pPr>
      <w:r w:rsidRPr="001D2E49">
        <w:rPr>
          <w:snapToGrid w:val="0"/>
        </w:rPr>
        <w:tab/>
        <w:t>{ ID id-RRCState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RRCState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29D3EE6" w14:textId="77777777" w:rsidR="009B75C3" w:rsidRPr="001D2E49" w:rsidRDefault="009B75C3" w:rsidP="009B75C3">
      <w:pPr>
        <w:pStyle w:val="PL"/>
        <w:spacing w:line="0" w:lineRule="atLeast"/>
        <w:rPr>
          <w:snapToGrid w:val="0"/>
        </w:rPr>
      </w:pPr>
      <w:r w:rsidRPr="001D2E49">
        <w:rPr>
          <w:snapToGrid w:val="0"/>
        </w:rPr>
        <w:tab/>
        <w:t>{ ID id-UserLocationInformation</w:t>
      </w:r>
      <w:r w:rsidRPr="001D2E49">
        <w:rPr>
          <w:snapToGrid w:val="0"/>
        </w:rPr>
        <w:tab/>
      </w:r>
      <w:r w:rsidRPr="001D2E49">
        <w:rPr>
          <w:snapToGrid w:val="0"/>
        </w:rPr>
        <w:tab/>
        <w:t>CRITICALITY ignore</w:t>
      </w:r>
      <w:r w:rsidRPr="001D2E49">
        <w:rPr>
          <w:snapToGrid w:val="0"/>
        </w:rPr>
        <w:tab/>
        <w:t>TYPE UserLocationInformation</w:t>
      </w:r>
      <w:r w:rsidRPr="001D2E49">
        <w:rPr>
          <w:snapToGrid w:val="0"/>
        </w:rPr>
        <w:tab/>
      </w:r>
      <w:r w:rsidRPr="001D2E49">
        <w:rPr>
          <w:snapToGrid w:val="0"/>
        </w:rPr>
        <w:tab/>
        <w:t>PRESENCE mandatory</w:t>
      </w:r>
      <w:r w:rsidRPr="001D2E49">
        <w:rPr>
          <w:snapToGrid w:val="0"/>
        </w:rPr>
        <w:tab/>
        <w:t>},</w:t>
      </w:r>
    </w:p>
    <w:p w14:paraId="1582E3D6" w14:textId="77777777" w:rsidR="009B75C3" w:rsidRPr="001D2E49" w:rsidRDefault="009B75C3" w:rsidP="009B75C3">
      <w:pPr>
        <w:pStyle w:val="PL"/>
        <w:rPr>
          <w:snapToGrid w:val="0"/>
        </w:rPr>
      </w:pPr>
      <w:r w:rsidRPr="001D2E49">
        <w:rPr>
          <w:snapToGrid w:val="0"/>
        </w:rPr>
        <w:lastRenderedPageBreak/>
        <w:tab/>
        <w:t>...</w:t>
      </w:r>
    </w:p>
    <w:p w14:paraId="596B39F8" w14:textId="77777777" w:rsidR="009B75C3" w:rsidRPr="001D2E49" w:rsidRDefault="009B75C3" w:rsidP="009B75C3">
      <w:pPr>
        <w:pStyle w:val="PL"/>
        <w:rPr>
          <w:lang w:eastAsia="zh-CN"/>
        </w:rPr>
      </w:pPr>
      <w:r w:rsidRPr="001D2E49">
        <w:rPr>
          <w:snapToGrid w:val="0"/>
        </w:rPr>
        <w:t>}</w:t>
      </w:r>
    </w:p>
    <w:p w14:paraId="019BC5E6" w14:textId="77777777" w:rsidR="00235A6E" w:rsidRDefault="00235A6E" w:rsidP="00235A6E">
      <w:pPr>
        <w:pStyle w:val="PL"/>
        <w:rPr>
          <w:snapToGrid w:val="0"/>
        </w:rPr>
      </w:pPr>
    </w:p>
    <w:p w14:paraId="5003C41F" w14:textId="77777777" w:rsidR="00235A6E" w:rsidRPr="008711EA" w:rsidRDefault="00235A6E" w:rsidP="00235A6E">
      <w:pPr>
        <w:pStyle w:val="PL"/>
      </w:pPr>
      <w:r w:rsidRPr="008711EA">
        <w:t>-- **************************************************************</w:t>
      </w:r>
    </w:p>
    <w:p w14:paraId="3B87C29D" w14:textId="77777777" w:rsidR="00235A6E" w:rsidRPr="008711EA" w:rsidRDefault="00235A6E" w:rsidP="00235A6E">
      <w:pPr>
        <w:pStyle w:val="PL"/>
      </w:pPr>
      <w:r w:rsidRPr="008711EA">
        <w:t>--</w:t>
      </w:r>
    </w:p>
    <w:p w14:paraId="6241CECF" w14:textId="77777777" w:rsidR="00235A6E" w:rsidRPr="008711EA" w:rsidRDefault="00235A6E" w:rsidP="00235A6E">
      <w:pPr>
        <w:pStyle w:val="PL"/>
      </w:pPr>
      <w:r w:rsidRPr="008711EA">
        <w:t xml:space="preserve">-- </w:t>
      </w:r>
      <w:r w:rsidRPr="008711EA">
        <w:rPr>
          <w:lang w:eastAsia="zh-CN"/>
        </w:rPr>
        <w:t>Retrieve UE Information</w:t>
      </w:r>
      <w:r w:rsidRPr="008711EA">
        <w:t xml:space="preserve"> </w:t>
      </w:r>
    </w:p>
    <w:p w14:paraId="11A7C9DF" w14:textId="77777777" w:rsidR="00235A6E" w:rsidRPr="008711EA" w:rsidRDefault="00235A6E" w:rsidP="00235A6E">
      <w:pPr>
        <w:pStyle w:val="PL"/>
      </w:pPr>
      <w:r w:rsidRPr="008711EA">
        <w:t>--</w:t>
      </w:r>
    </w:p>
    <w:p w14:paraId="6CF82E5A" w14:textId="77777777" w:rsidR="00235A6E" w:rsidRPr="008711EA" w:rsidRDefault="00235A6E" w:rsidP="00235A6E">
      <w:pPr>
        <w:pStyle w:val="PL"/>
      </w:pPr>
      <w:r w:rsidRPr="008711EA">
        <w:t>-- **************************************************************</w:t>
      </w:r>
    </w:p>
    <w:p w14:paraId="08171155" w14:textId="77777777" w:rsidR="00235A6E" w:rsidRPr="008711EA" w:rsidRDefault="00235A6E" w:rsidP="00235A6E">
      <w:pPr>
        <w:pStyle w:val="PL"/>
        <w:rPr>
          <w:lang w:eastAsia="zh-CN"/>
        </w:rPr>
      </w:pPr>
    </w:p>
    <w:p w14:paraId="7800AD3D" w14:textId="77777777" w:rsidR="00235A6E" w:rsidRPr="008711EA" w:rsidRDefault="00235A6E" w:rsidP="00235A6E">
      <w:pPr>
        <w:pStyle w:val="PL"/>
      </w:pPr>
      <w:r w:rsidRPr="008711EA">
        <w:rPr>
          <w:lang w:eastAsia="zh-CN"/>
        </w:rPr>
        <w:t>RetrieveUEInformation</w:t>
      </w:r>
      <w:r w:rsidRPr="008711EA">
        <w:t xml:space="preserve"> ::= SEQUENCE {</w:t>
      </w:r>
    </w:p>
    <w:p w14:paraId="4D02E250" w14:textId="77777777" w:rsidR="00235A6E" w:rsidRPr="008711EA" w:rsidRDefault="00235A6E" w:rsidP="00235A6E">
      <w:pPr>
        <w:pStyle w:val="PL"/>
      </w:pPr>
      <w:r w:rsidRPr="008711EA">
        <w:tab/>
        <w:t>protocolIEs</w:t>
      </w:r>
      <w:r w:rsidRPr="008711EA">
        <w:tab/>
      </w:r>
      <w:r w:rsidRPr="008711EA">
        <w:tab/>
      </w:r>
      <w:r w:rsidRPr="008711EA">
        <w:tab/>
        <w:t xml:space="preserve">ProtocolIE-Container       { { </w:t>
      </w:r>
      <w:r w:rsidRPr="008711EA">
        <w:rPr>
          <w:lang w:eastAsia="zh-CN"/>
        </w:rPr>
        <w:t>RetrieveUEInformation</w:t>
      </w:r>
      <w:r w:rsidRPr="008711EA">
        <w:t>IEs} },</w:t>
      </w:r>
    </w:p>
    <w:p w14:paraId="02B0F94C" w14:textId="77777777" w:rsidR="00235A6E" w:rsidRPr="008711EA" w:rsidRDefault="00235A6E" w:rsidP="00235A6E">
      <w:pPr>
        <w:pStyle w:val="PL"/>
      </w:pPr>
      <w:r w:rsidRPr="008711EA">
        <w:tab/>
        <w:t>...</w:t>
      </w:r>
    </w:p>
    <w:p w14:paraId="5A58911B" w14:textId="77777777" w:rsidR="00235A6E" w:rsidRPr="008711EA" w:rsidRDefault="00235A6E" w:rsidP="00235A6E">
      <w:pPr>
        <w:pStyle w:val="PL"/>
      </w:pPr>
      <w:r w:rsidRPr="008711EA">
        <w:t>}</w:t>
      </w:r>
    </w:p>
    <w:p w14:paraId="12C39101" w14:textId="77777777" w:rsidR="00235A6E" w:rsidRPr="008711EA" w:rsidRDefault="00235A6E" w:rsidP="00235A6E">
      <w:pPr>
        <w:pStyle w:val="PL"/>
      </w:pPr>
    </w:p>
    <w:p w14:paraId="739E95D2" w14:textId="77777777" w:rsidR="00235A6E" w:rsidRDefault="00235A6E" w:rsidP="00235A6E">
      <w:pPr>
        <w:pStyle w:val="PL"/>
      </w:pPr>
      <w:r w:rsidRPr="008711EA">
        <w:rPr>
          <w:lang w:eastAsia="zh-CN"/>
        </w:rPr>
        <w:t>RetrieveUEInformation</w:t>
      </w:r>
      <w:r>
        <w:t>IEs NG</w:t>
      </w:r>
      <w:r w:rsidRPr="008711EA">
        <w:t>AP-PROTOCOL-IES ::= {</w:t>
      </w:r>
    </w:p>
    <w:p w14:paraId="25E69DEA" w14:textId="77777777" w:rsidR="00235A6E" w:rsidRPr="008711EA" w:rsidRDefault="00235A6E" w:rsidP="00235A6E">
      <w:pPr>
        <w:pStyle w:val="PL"/>
        <w:tabs>
          <w:tab w:val="clear" w:pos="8064"/>
          <w:tab w:val="clear" w:pos="8832"/>
          <w:tab w:val="left" w:pos="160"/>
          <w:tab w:val="left" w:pos="7840"/>
        </w:tabs>
        <w:spacing w:line="0" w:lineRule="atLeast"/>
        <w:rPr>
          <w:snapToGrid w:val="0"/>
          <w:lang w:eastAsia="zh-CN"/>
        </w:rPr>
      </w:pPr>
      <w:r w:rsidRPr="001D2E49">
        <w:rPr>
          <w:snapToGrid w:val="0"/>
        </w:rPr>
        <w:tab/>
      </w:r>
      <w:r>
        <w:rPr>
          <w:snapToGrid w:val="0"/>
        </w:rPr>
        <w:tab/>
      </w:r>
      <w:r w:rsidRPr="001D2E49">
        <w:rPr>
          <w:snapToGrid w:val="0"/>
        </w:rPr>
        <w:t xml:space="preserve">{ </w:t>
      </w:r>
      <w:r w:rsidRPr="008711EA">
        <w:rPr>
          <w:snapToGrid w:val="0"/>
        </w:rPr>
        <w:t xml:space="preserve">ID </w:t>
      </w:r>
      <w:r w:rsidRPr="001D2E49">
        <w:rPr>
          <w:snapToGrid w:val="0"/>
        </w:rPr>
        <w:t>id-FiveG-S-TMSI</w:t>
      </w:r>
      <w:r w:rsidRPr="008711EA">
        <w:rPr>
          <w:snapToGrid w:val="0"/>
        </w:rPr>
        <w:tab/>
      </w:r>
      <w:r w:rsidRPr="008711EA">
        <w:rPr>
          <w:snapToGrid w:val="0"/>
        </w:rPr>
        <w:tab/>
      </w:r>
      <w:r w:rsidRPr="008711EA">
        <w:rPr>
          <w:snapToGrid w:val="0"/>
        </w:rPr>
        <w:tab/>
      </w:r>
      <w:r w:rsidRPr="008711EA">
        <w:rPr>
          <w:snapToGrid w:val="0"/>
        </w:rPr>
        <w:tab/>
      </w:r>
      <w:r>
        <w:rPr>
          <w:snapToGrid w:val="0"/>
        </w:rPr>
        <w:tab/>
      </w:r>
      <w:r w:rsidRPr="008711EA">
        <w:rPr>
          <w:snapToGrid w:val="0"/>
        </w:rPr>
        <w:t>CRITICALITY reject</w:t>
      </w:r>
      <w:r w:rsidRPr="008711EA">
        <w:rPr>
          <w:snapToGrid w:val="0"/>
        </w:rPr>
        <w:tab/>
        <w:t xml:space="preserve">TYPE </w:t>
      </w:r>
      <w:r w:rsidRPr="001D2E49">
        <w:rPr>
          <w:snapToGrid w:val="0"/>
        </w:rPr>
        <w:t>FiveG-S-TMSI</w:t>
      </w:r>
      <w:r w:rsidRPr="008711EA">
        <w:rPr>
          <w:snapToGrid w:val="0"/>
        </w:rPr>
        <w:tab/>
      </w:r>
      <w:r w:rsidRPr="008711EA">
        <w:rPr>
          <w:snapToGrid w:val="0"/>
        </w:rPr>
        <w:tab/>
      </w:r>
      <w:r w:rsidRPr="008711EA">
        <w:rPr>
          <w:snapToGrid w:val="0"/>
        </w:rPr>
        <w:tab/>
      </w:r>
      <w:r w:rsidRPr="008711EA">
        <w:rPr>
          <w:snapToGrid w:val="0"/>
        </w:rPr>
        <w:tab/>
        <w:t xml:space="preserve">PRESENCE </w:t>
      </w:r>
      <w:r w:rsidRPr="008711EA">
        <w:t>mandatory</w:t>
      </w:r>
      <w:r w:rsidR="00607769">
        <w:tab/>
      </w:r>
      <w:r w:rsidRPr="008711EA">
        <w:rPr>
          <w:snapToGrid w:val="0"/>
        </w:rPr>
        <w:t>}</w:t>
      </w:r>
      <w:r w:rsidRPr="008711EA">
        <w:rPr>
          <w:snapToGrid w:val="0"/>
          <w:lang w:eastAsia="zh-CN"/>
        </w:rPr>
        <w:t>,</w:t>
      </w:r>
    </w:p>
    <w:p w14:paraId="1B44E0F8" w14:textId="77777777" w:rsidR="00235A6E" w:rsidRPr="008711EA" w:rsidRDefault="00235A6E" w:rsidP="00235A6E">
      <w:pPr>
        <w:pStyle w:val="PL"/>
        <w:spacing w:line="0" w:lineRule="atLeast"/>
        <w:rPr>
          <w:snapToGrid w:val="0"/>
          <w:lang w:eastAsia="zh-CN"/>
        </w:rPr>
      </w:pPr>
      <w:r>
        <w:rPr>
          <w:snapToGrid w:val="0"/>
        </w:rPr>
        <w:tab/>
      </w:r>
      <w:r w:rsidRPr="008711EA">
        <w:rPr>
          <w:snapToGrid w:val="0"/>
        </w:rPr>
        <w:t>...</w:t>
      </w:r>
    </w:p>
    <w:p w14:paraId="3C773E18" w14:textId="77777777" w:rsidR="00235A6E" w:rsidRPr="008711EA" w:rsidRDefault="00235A6E" w:rsidP="00235A6E">
      <w:pPr>
        <w:pStyle w:val="PL"/>
        <w:spacing w:line="0" w:lineRule="atLeast"/>
        <w:rPr>
          <w:snapToGrid w:val="0"/>
          <w:lang w:eastAsia="zh-CN"/>
        </w:rPr>
      </w:pPr>
    </w:p>
    <w:p w14:paraId="4595FACE" w14:textId="77777777" w:rsidR="00235A6E" w:rsidRPr="008711EA" w:rsidRDefault="00235A6E" w:rsidP="00235A6E">
      <w:pPr>
        <w:pStyle w:val="PL"/>
      </w:pPr>
      <w:r w:rsidRPr="008711EA">
        <w:t>}</w:t>
      </w:r>
    </w:p>
    <w:p w14:paraId="25C393BE" w14:textId="77777777" w:rsidR="00235A6E" w:rsidRDefault="00235A6E" w:rsidP="00235A6E">
      <w:pPr>
        <w:pStyle w:val="PL"/>
        <w:rPr>
          <w:snapToGrid w:val="0"/>
        </w:rPr>
      </w:pPr>
    </w:p>
    <w:p w14:paraId="5B07B0DF" w14:textId="77777777" w:rsidR="00235A6E" w:rsidRPr="008711EA" w:rsidRDefault="00235A6E" w:rsidP="00235A6E">
      <w:pPr>
        <w:pStyle w:val="PL"/>
      </w:pPr>
      <w:r w:rsidRPr="008711EA">
        <w:t>-- **************************************************************</w:t>
      </w:r>
    </w:p>
    <w:p w14:paraId="5119347A" w14:textId="77777777" w:rsidR="00235A6E" w:rsidRPr="008711EA" w:rsidRDefault="00235A6E" w:rsidP="00235A6E">
      <w:pPr>
        <w:pStyle w:val="PL"/>
        <w:rPr>
          <w:lang w:eastAsia="zh-CN"/>
        </w:rPr>
      </w:pPr>
    </w:p>
    <w:p w14:paraId="4EFF0183" w14:textId="77777777" w:rsidR="00235A6E" w:rsidRPr="008711EA" w:rsidRDefault="00235A6E" w:rsidP="00235A6E">
      <w:pPr>
        <w:pStyle w:val="PL"/>
        <w:rPr>
          <w:lang w:eastAsia="zh-CN"/>
        </w:rPr>
      </w:pPr>
      <w:r w:rsidRPr="008711EA">
        <w:t xml:space="preserve">-- </w:t>
      </w:r>
      <w:r w:rsidRPr="008711EA">
        <w:rPr>
          <w:lang w:eastAsia="zh-CN"/>
        </w:rPr>
        <w:t>UE Information</w:t>
      </w:r>
      <w:r w:rsidRPr="008711EA">
        <w:t xml:space="preserve"> </w:t>
      </w:r>
      <w:r w:rsidRPr="008711EA">
        <w:rPr>
          <w:lang w:eastAsia="zh-CN"/>
        </w:rPr>
        <w:t>Transfer</w:t>
      </w:r>
    </w:p>
    <w:p w14:paraId="27E9EC96" w14:textId="77777777" w:rsidR="00235A6E" w:rsidRPr="008711EA" w:rsidRDefault="00235A6E" w:rsidP="00235A6E">
      <w:pPr>
        <w:pStyle w:val="PL"/>
      </w:pPr>
      <w:r w:rsidRPr="008711EA">
        <w:t>--</w:t>
      </w:r>
    </w:p>
    <w:p w14:paraId="542602D8" w14:textId="77777777" w:rsidR="00235A6E" w:rsidRPr="008711EA" w:rsidRDefault="00235A6E" w:rsidP="00235A6E">
      <w:pPr>
        <w:pStyle w:val="PL"/>
      </w:pPr>
      <w:r w:rsidRPr="008711EA">
        <w:t>-- **************************************************************</w:t>
      </w:r>
    </w:p>
    <w:p w14:paraId="5147F5D4" w14:textId="77777777" w:rsidR="00235A6E" w:rsidRDefault="00235A6E" w:rsidP="00235A6E">
      <w:pPr>
        <w:pStyle w:val="PL"/>
      </w:pPr>
    </w:p>
    <w:p w14:paraId="50AEAC4B" w14:textId="77777777" w:rsidR="00235A6E" w:rsidRPr="008711EA" w:rsidRDefault="00235A6E" w:rsidP="00235A6E">
      <w:pPr>
        <w:pStyle w:val="PL"/>
      </w:pPr>
      <w:r w:rsidRPr="008711EA">
        <w:t>UEInformation</w:t>
      </w:r>
      <w:r w:rsidRPr="008711EA">
        <w:rPr>
          <w:lang w:eastAsia="zh-CN"/>
        </w:rPr>
        <w:t>Transfer</w:t>
      </w:r>
      <w:r w:rsidRPr="008711EA">
        <w:t xml:space="preserve"> ::= SEQUENCE {</w:t>
      </w:r>
    </w:p>
    <w:p w14:paraId="581490C3" w14:textId="77777777" w:rsidR="00235A6E" w:rsidRPr="008711EA" w:rsidRDefault="00235A6E" w:rsidP="00235A6E">
      <w:pPr>
        <w:pStyle w:val="PL"/>
      </w:pPr>
      <w:r w:rsidRPr="008711EA">
        <w:tab/>
        <w:t>protocolIEs</w:t>
      </w:r>
      <w:r w:rsidRPr="008711EA">
        <w:tab/>
      </w:r>
      <w:r w:rsidRPr="008711EA">
        <w:tab/>
      </w:r>
      <w:r w:rsidRPr="008711EA">
        <w:tab/>
        <w:t xml:space="preserve">ProtocolIE-Container       { { </w:t>
      </w:r>
      <w:r w:rsidRPr="008711EA">
        <w:rPr>
          <w:lang w:eastAsia="zh-CN"/>
        </w:rPr>
        <w:t xml:space="preserve"> </w:t>
      </w:r>
      <w:r w:rsidRPr="008711EA">
        <w:t>UEInformation</w:t>
      </w:r>
      <w:r w:rsidRPr="008711EA">
        <w:rPr>
          <w:lang w:eastAsia="zh-CN"/>
        </w:rPr>
        <w:t>Transfer</w:t>
      </w:r>
      <w:r w:rsidRPr="008711EA">
        <w:t>IEs} },</w:t>
      </w:r>
    </w:p>
    <w:p w14:paraId="280268AD" w14:textId="77777777" w:rsidR="00235A6E" w:rsidRPr="008711EA" w:rsidRDefault="00235A6E" w:rsidP="00235A6E">
      <w:pPr>
        <w:pStyle w:val="PL"/>
      </w:pPr>
      <w:r w:rsidRPr="008711EA">
        <w:tab/>
        <w:t>...</w:t>
      </w:r>
    </w:p>
    <w:p w14:paraId="7F767488" w14:textId="77777777" w:rsidR="00235A6E" w:rsidRPr="008711EA" w:rsidRDefault="00235A6E" w:rsidP="00235A6E">
      <w:pPr>
        <w:pStyle w:val="PL"/>
      </w:pPr>
      <w:r w:rsidRPr="008711EA">
        <w:t>}</w:t>
      </w:r>
    </w:p>
    <w:p w14:paraId="7E6194BE" w14:textId="77777777" w:rsidR="00235A6E" w:rsidRPr="008711EA" w:rsidRDefault="00235A6E" w:rsidP="00235A6E">
      <w:pPr>
        <w:pStyle w:val="PL"/>
      </w:pPr>
    </w:p>
    <w:p w14:paraId="0094294D" w14:textId="77777777" w:rsidR="00235A6E" w:rsidRPr="008711EA" w:rsidRDefault="00235A6E" w:rsidP="00235A6E">
      <w:pPr>
        <w:pStyle w:val="PL"/>
      </w:pPr>
      <w:r w:rsidRPr="008711EA">
        <w:t>UEInformation</w:t>
      </w:r>
      <w:r w:rsidRPr="008711EA">
        <w:rPr>
          <w:lang w:eastAsia="zh-CN"/>
        </w:rPr>
        <w:t>Transfer</w:t>
      </w:r>
      <w:r w:rsidRPr="008711EA">
        <w:t xml:space="preserve">IEs </w:t>
      </w:r>
      <w:r>
        <w:t>NG</w:t>
      </w:r>
      <w:r w:rsidRPr="008711EA">
        <w:t>AP-PROTOCOL-IES ::= {</w:t>
      </w:r>
    </w:p>
    <w:p w14:paraId="4F010E38" w14:textId="77777777" w:rsidR="00235A6E" w:rsidRPr="008711EA" w:rsidRDefault="00235A6E" w:rsidP="00235A6E">
      <w:pPr>
        <w:pStyle w:val="PL"/>
        <w:rPr>
          <w:lang w:eastAsia="zh-CN"/>
        </w:rPr>
      </w:pPr>
      <w:r w:rsidRPr="008711EA">
        <w:rPr>
          <w:snapToGrid w:val="0"/>
        </w:rPr>
        <w:tab/>
        <w:t xml:space="preserve">{ ID </w:t>
      </w:r>
      <w:r w:rsidRPr="001D2E49">
        <w:rPr>
          <w:snapToGrid w:val="0"/>
        </w:rPr>
        <w:t>id-FiveG-S-TMSI</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lang w:eastAsia="zh-CN"/>
        </w:rPr>
        <w:t xml:space="preserve"> </w:t>
      </w:r>
      <w:r w:rsidRPr="008711EA">
        <w:rPr>
          <w:snapToGrid w:val="0"/>
        </w:rPr>
        <w:tab/>
        <w:t xml:space="preserve">TYPE </w:t>
      </w:r>
      <w:r w:rsidRPr="001D2E49">
        <w:rPr>
          <w:snapToGrid w:val="0"/>
        </w:rPr>
        <w:t>FiveG-S-TMSI</w:t>
      </w:r>
      <w:r w:rsidRPr="008711EA">
        <w:rPr>
          <w:snapToGrid w:val="0"/>
        </w:rPr>
        <w:tab/>
      </w:r>
      <w:r w:rsidRPr="008711EA">
        <w:rPr>
          <w:snapToGrid w:val="0"/>
        </w:rPr>
        <w:tab/>
      </w:r>
      <w:r w:rsidRPr="008711EA">
        <w:rPr>
          <w:snapToGrid w:val="0"/>
        </w:rPr>
        <w:tab/>
      </w:r>
      <w:r w:rsidRPr="008711EA">
        <w:rPr>
          <w:snapToGrid w:val="0"/>
        </w:rPr>
        <w:tab/>
        <w:t xml:space="preserve">PRESENCE </w:t>
      </w:r>
      <w:r w:rsidRPr="008711EA">
        <w:t>mandatory</w:t>
      </w:r>
      <w:r w:rsidR="00607769">
        <w:tab/>
      </w:r>
      <w:r w:rsidRPr="008711EA">
        <w:rPr>
          <w:snapToGrid w:val="0"/>
        </w:rPr>
        <w:t>}|</w:t>
      </w:r>
    </w:p>
    <w:p w14:paraId="768B4A5E" w14:textId="77777777" w:rsidR="00235A6E" w:rsidRPr="008711EA" w:rsidRDefault="00235A6E" w:rsidP="00235A6E">
      <w:pPr>
        <w:pStyle w:val="PL"/>
        <w:rPr>
          <w:snapToGrid w:val="0"/>
          <w:lang w:eastAsia="zh-CN"/>
        </w:rPr>
      </w:pPr>
      <w:r w:rsidRPr="008711EA">
        <w:rPr>
          <w:snapToGrid w:val="0"/>
        </w:rPr>
        <w:tab/>
        <w:t xml:space="preserve">{ ID </w:t>
      </w:r>
      <w:r w:rsidRPr="008711EA">
        <w:rPr>
          <w:snapToGrid w:val="0"/>
          <w:lang w:eastAsia="zh-CN"/>
        </w:rPr>
        <w:t>id-</w:t>
      </w:r>
      <w:r w:rsidRPr="00C2245C">
        <w:rPr>
          <w:snapToGrid w:val="0"/>
          <w:lang w:eastAsia="zh-CN"/>
        </w:rPr>
        <w:t>NB-IoT-UEPriority</w:t>
      </w:r>
      <w:r w:rsidRPr="008711EA">
        <w:rPr>
          <w:snapToGrid w:val="0"/>
        </w:rPr>
        <w:tab/>
      </w:r>
      <w:r w:rsidRPr="008711EA">
        <w:rPr>
          <w:snapToGrid w:val="0"/>
        </w:rPr>
        <w:tab/>
      </w:r>
      <w:r>
        <w:rPr>
          <w:snapToGrid w:val="0"/>
        </w:rPr>
        <w:tab/>
      </w:r>
      <w:r w:rsidRPr="008711EA">
        <w:rPr>
          <w:snapToGrid w:val="0"/>
        </w:rPr>
        <w:t>CRITICALITY ignore</w:t>
      </w:r>
      <w:r w:rsidRPr="008711EA">
        <w:rPr>
          <w:snapToGrid w:val="0"/>
        </w:rPr>
        <w:tab/>
        <w:t>TYPE</w:t>
      </w:r>
      <w:r w:rsidRPr="008711EA">
        <w:rPr>
          <w:snapToGrid w:val="0"/>
          <w:lang w:eastAsia="zh-CN"/>
        </w:rPr>
        <w:t xml:space="preserve"> </w:t>
      </w:r>
      <w:r w:rsidRPr="00C2245C">
        <w:rPr>
          <w:snapToGrid w:val="0"/>
          <w:lang w:eastAsia="zh-CN"/>
        </w:rPr>
        <w:t>NB-IoT-UEPriority</w:t>
      </w:r>
      <w:r>
        <w:rPr>
          <w:snapToGrid w:val="0"/>
        </w:rPr>
        <w:tab/>
      </w:r>
      <w:r>
        <w:rPr>
          <w:snapToGrid w:val="0"/>
        </w:rPr>
        <w:tab/>
      </w:r>
      <w:r w:rsidRPr="008711EA">
        <w:rPr>
          <w:snapToGrid w:val="0"/>
        </w:rPr>
        <w:tab/>
        <w:t xml:space="preserve">PRESENCE </w:t>
      </w:r>
      <w:r w:rsidRPr="008711EA">
        <w:t>optional</w:t>
      </w:r>
      <w:r w:rsidR="00607769">
        <w:tab/>
      </w:r>
      <w:r w:rsidR="00607769">
        <w:tab/>
      </w:r>
      <w:r w:rsidRPr="008711EA">
        <w:rPr>
          <w:snapToGrid w:val="0"/>
        </w:rPr>
        <w:t>}|</w:t>
      </w:r>
    </w:p>
    <w:p w14:paraId="58B0DD27" w14:textId="77777777" w:rsidR="00235A6E" w:rsidRPr="008711EA" w:rsidRDefault="00235A6E" w:rsidP="00235A6E">
      <w:pPr>
        <w:pStyle w:val="PL"/>
        <w:rPr>
          <w:snapToGrid w:val="0"/>
        </w:rPr>
      </w:pPr>
      <w:r w:rsidRPr="008711EA">
        <w:rPr>
          <w:snapToGrid w:val="0"/>
        </w:rPr>
        <w:tab/>
        <w:t>{ ID id-UERadioCapability</w:t>
      </w:r>
      <w:r w:rsidRPr="008711EA">
        <w:rPr>
          <w:snapToGrid w:val="0"/>
        </w:rPr>
        <w:tab/>
      </w:r>
      <w:r w:rsidRPr="008711EA">
        <w:rPr>
          <w:snapToGrid w:val="0"/>
        </w:rPr>
        <w:tab/>
      </w:r>
      <w:r w:rsidRPr="008711EA">
        <w:rPr>
          <w:snapToGrid w:val="0"/>
        </w:rPr>
        <w:tab/>
        <w:t>CRITICALITY ignore</w:t>
      </w:r>
      <w:r w:rsidRPr="008711EA">
        <w:rPr>
          <w:snapToGrid w:val="0"/>
        </w:rPr>
        <w:tab/>
        <w:t>TYPE UERadioCapability</w:t>
      </w:r>
      <w:r w:rsidRPr="008711EA">
        <w:rPr>
          <w:snapToGrid w:val="0"/>
        </w:rPr>
        <w:tab/>
      </w:r>
      <w:r w:rsidRPr="008711EA">
        <w:rPr>
          <w:snapToGrid w:val="0"/>
        </w:rPr>
        <w:tab/>
      </w:r>
      <w:r w:rsidRPr="008711EA">
        <w:rPr>
          <w:snapToGrid w:val="0"/>
        </w:rPr>
        <w:tab/>
        <w:t>PRESENCE optional</w:t>
      </w:r>
      <w:r w:rsidR="00607769">
        <w:rPr>
          <w:snapToGrid w:val="0"/>
        </w:rPr>
        <w:tab/>
      </w:r>
      <w:r w:rsidR="00607769">
        <w:rPr>
          <w:snapToGrid w:val="0"/>
        </w:rPr>
        <w:tab/>
      </w:r>
      <w:r w:rsidRPr="008711EA">
        <w:rPr>
          <w:snapToGrid w:val="0"/>
        </w:rPr>
        <w:t>}|</w:t>
      </w:r>
    </w:p>
    <w:p w14:paraId="1420F551" w14:textId="77777777" w:rsidR="00235A6E" w:rsidRPr="008711EA" w:rsidRDefault="00235A6E" w:rsidP="00235A6E">
      <w:pPr>
        <w:pStyle w:val="PL"/>
        <w:rPr>
          <w:snapToGrid w:val="0"/>
          <w:lang w:eastAsia="zh-CN"/>
        </w:rPr>
      </w:pPr>
      <w:r w:rsidRPr="008711EA">
        <w:rPr>
          <w:snapToGrid w:val="0"/>
        </w:rPr>
        <w:tab/>
        <w:t>{ ID id-</w:t>
      </w:r>
      <w:r>
        <w:rPr>
          <w:snapToGrid w:val="0"/>
        </w:rPr>
        <w:t>S-NSSAI</w:t>
      </w:r>
      <w:r>
        <w:rPr>
          <w:snapToGrid w:val="0"/>
        </w:rPr>
        <w:tab/>
      </w:r>
      <w:r>
        <w:rPr>
          <w:snapToGrid w:val="0"/>
        </w:rPr>
        <w:tab/>
      </w:r>
      <w:r>
        <w:rPr>
          <w:snapToGrid w:val="0"/>
        </w:rPr>
        <w:tab/>
      </w:r>
      <w:r>
        <w:rPr>
          <w:snapToGrid w:val="0"/>
        </w:rPr>
        <w:tab/>
      </w:r>
      <w:r w:rsidRPr="008711EA">
        <w:rPr>
          <w:snapToGrid w:val="0"/>
        </w:rPr>
        <w:tab/>
      </w:r>
      <w:r w:rsidRPr="008711EA">
        <w:rPr>
          <w:snapToGrid w:val="0"/>
        </w:rPr>
        <w:tab/>
        <w:t>CRITICALITY ignore</w:t>
      </w:r>
      <w:r w:rsidRPr="008711EA">
        <w:rPr>
          <w:snapToGrid w:val="0"/>
        </w:rPr>
        <w:tab/>
        <w:t xml:space="preserve">TYPE </w:t>
      </w:r>
      <w:r>
        <w:rPr>
          <w:snapToGrid w:val="0"/>
        </w:rPr>
        <w:t>S-NSSAI</w:t>
      </w:r>
      <w:r>
        <w:rPr>
          <w:snapToGrid w:val="0"/>
        </w:rPr>
        <w:tab/>
      </w:r>
      <w:r>
        <w:rPr>
          <w:snapToGrid w:val="0"/>
        </w:rPr>
        <w:tab/>
      </w:r>
      <w:r>
        <w:rPr>
          <w:snapToGrid w:val="0"/>
        </w:rPr>
        <w:tab/>
      </w:r>
      <w:r>
        <w:rPr>
          <w:snapToGrid w:val="0"/>
        </w:rPr>
        <w:tab/>
      </w:r>
      <w:r w:rsidRPr="008711EA">
        <w:rPr>
          <w:snapToGrid w:val="0"/>
        </w:rPr>
        <w:tab/>
        <w:t>PRESENCE optional</w:t>
      </w:r>
      <w:r w:rsidR="00607769">
        <w:rPr>
          <w:snapToGrid w:val="0"/>
        </w:rPr>
        <w:tab/>
      </w:r>
      <w:r w:rsidR="00607769">
        <w:rPr>
          <w:snapToGrid w:val="0"/>
        </w:rPr>
        <w:tab/>
      </w:r>
      <w:r w:rsidRPr="008711EA">
        <w:rPr>
          <w:snapToGrid w:val="0"/>
        </w:rPr>
        <w:t>}</w:t>
      </w:r>
      <w:r w:rsidRPr="008711EA">
        <w:rPr>
          <w:snapToGrid w:val="0"/>
          <w:lang w:eastAsia="zh-CN"/>
        </w:rPr>
        <w:t>|</w:t>
      </w:r>
    </w:p>
    <w:p w14:paraId="4F6FD73A" w14:textId="77777777" w:rsidR="007A4944" w:rsidRDefault="00235A6E" w:rsidP="007A4944">
      <w:pPr>
        <w:pStyle w:val="PL"/>
      </w:pPr>
      <w:r w:rsidRPr="008711EA">
        <w:tab/>
        <w:t>{ ID id-</w:t>
      </w:r>
      <w:r w:rsidRPr="001D2E49">
        <w:rPr>
          <w:snapToGrid w:val="0"/>
        </w:rPr>
        <w:t>AllowedNSSAI</w:t>
      </w:r>
      <w:r w:rsidRPr="008711EA">
        <w:tab/>
      </w:r>
      <w:r>
        <w:tab/>
      </w:r>
      <w:r>
        <w:tab/>
      </w:r>
      <w:r>
        <w:tab/>
      </w:r>
      <w:r w:rsidRPr="008711EA">
        <w:t>CRITICALITY ignore</w:t>
      </w:r>
      <w:r w:rsidRPr="008711EA">
        <w:tab/>
        <w:t xml:space="preserve">TYPE </w:t>
      </w:r>
      <w:r w:rsidRPr="001D2E49">
        <w:rPr>
          <w:snapToGrid w:val="0"/>
        </w:rPr>
        <w:t>AllowedNSSAI</w:t>
      </w:r>
      <w:r>
        <w:rPr>
          <w:snapToGrid w:val="0"/>
        </w:rPr>
        <w:tab/>
      </w:r>
      <w:r>
        <w:rPr>
          <w:snapToGrid w:val="0"/>
        </w:rPr>
        <w:tab/>
      </w:r>
      <w:r w:rsidRPr="008711EA">
        <w:tab/>
      </w:r>
      <w:r w:rsidRPr="008711EA">
        <w:tab/>
        <w:t>PRESENCE optional</w:t>
      </w:r>
      <w:r w:rsidR="00607769">
        <w:tab/>
      </w:r>
      <w:r w:rsidR="00607769">
        <w:tab/>
      </w:r>
      <w:r w:rsidRPr="008711EA">
        <w:t>}</w:t>
      </w:r>
      <w:r w:rsidR="007A4944">
        <w:t>|</w:t>
      </w:r>
    </w:p>
    <w:p w14:paraId="2770893E" w14:textId="77777777" w:rsidR="00F92BBF" w:rsidRDefault="007A4944" w:rsidP="00F92BBF">
      <w:pPr>
        <w:pStyle w:val="PL"/>
      </w:pPr>
      <w:r>
        <w:tab/>
      </w:r>
      <w:r w:rsidRPr="003D4294">
        <w:rPr>
          <w:snapToGrid w:val="0"/>
        </w:rPr>
        <w:t>{ ID id-UE-DifferentiationInfo</w:t>
      </w:r>
      <w:r w:rsidRPr="003D4294">
        <w:rPr>
          <w:snapToGrid w:val="0"/>
        </w:rPr>
        <w:tab/>
      </w:r>
      <w:r w:rsidRPr="003D4294">
        <w:rPr>
          <w:snapToGrid w:val="0"/>
        </w:rPr>
        <w:tab/>
        <w:t>CRITICALITY ignore</w:t>
      </w:r>
      <w:r w:rsidRPr="003D4294">
        <w:rPr>
          <w:snapToGrid w:val="0"/>
        </w:rPr>
        <w:tab/>
        <w:t>TYPE UE-DifferentiationInfo</w:t>
      </w:r>
      <w:r w:rsidRPr="003D4294">
        <w:rPr>
          <w:snapToGrid w:val="0"/>
        </w:rPr>
        <w:tab/>
      </w:r>
      <w:r w:rsidRPr="003D4294">
        <w:rPr>
          <w:snapToGrid w:val="0"/>
        </w:rPr>
        <w:tab/>
        <w:t>PRESENCE optional</w:t>
      </w:r>
      <w:r w:rsidR="00607769">
        <w:rPr>
          <w:snapToGrid w:val="0"/>
        </w:rPr>
        <w:tab/>
      </w:r>
      <w:r w:rsidR="00607769">
        <w:rPr>
          <w:snapToGrid w:val="0"/>
        </w:rPr>
        <w:tab/>
      </w:r>
      <w:r w:rsidRPr="003D4294">
        <w:rPr>
          <w:snapToGrid w:val="0"/>
        </w:rPr>
        <w:t>}</w:t>
      </w:r>
      <w:r w:rsidR="00F92BBF" w:rsidRPr="009A45C5">
        <w:t>|</w:t>
      </w:r>
    </w:p>
    <w:p w14:paraId="10A0ABC2" w14:textId="234DCED7" w:rsidR="00235A6E" w:rsidRPr="008711EA" w:rsidRDefault="00F92BBF" w:rsidP="00F92BBF">
      <w:pPr>
        <w:pStyle w:val="PL"/>
        <w:rPr>
          <w:snapToGrid w:val="0"/>
          <w:lang w:eastAsia="zh-CN"/>
        </w:rPr>
      </w:pPr>
      <w:r>
        <w:tab/>
      </w:r>
      <w:r w:rsidRPr="001D2E49">
        <w:rPr>
          <w:snapToGrid w:val="0"/>
        </w:rPr>
        <w:t>{ ID id-MaskedIMEISV</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MaskedIMEISV</w:t>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00235A6E" w:rsidRPr="008711EA">
        <w:rPr>
          <w:snapToGrid w:val="0"/>
          <w:lang w:eastAsia="zh-CN"/>
        </w:rPr>
        <w:t>,</w:t>
      </w:r>
    </w:p>
    <w:p w14:paraId="7EE9E33A" w14:textId="77777777" w:rsidR="00235A6E" w:rsidRPr="008711EA" w:rsidRDefault="00235A6E" w:rsidP="00235A6E">
      <w:pPr>
        <w:pStyle w:val="PL"/>
      </w:pPr>
      <w:r w:rsidRPr="008711EA">
        <w:tab/>
        <w:t>...</w:t>
      </w:r>
    </w:p>
    <w:p w14:paraId="6DBF1949" w14:textId="77777777" w:rsidR="00235A6E" w:rsidRPr="008711EA" w:rsidRDefault="00235A6E" w:rsidP="00235A6E">
      <w:pPr>
        <w:pStyle w:val="PL"/>
      </w:pPr>
      <w:r w:rsidRPr="008711EA">
        <w:t>}</w:t>
      </w:r>
    </w:p>
    <w:p w14:paraId="5739F10A" w14:textId="77777777" w:rsidR="00235A6E" w:rsidRDefault="00235A6E" w:rsidP="00235A6E">
      <w:pPr>
        <w:pStyle w:val="PL"/>
        <w:rPr>
          <w:snapToGrid w:val="0"/>
        </w:rPr>
      </w:pPr>
    </w:p>
    <w:p w14:paraId="64E0FFA5" w14:textId="77777777" w:rsidR="00235A6E" w:rsidRPr="008711EA" w:rsidRDefault="00235A6E" w:rsidP="00235A6E">
      <w:pPr>
        <w:pStyle w:val="PL"/>
      </w:pPr>
      <w:r w:rsidRPr="008711EA">
        <w:t>-- **************************************************************</w:t>
      </w:r>
    </w:p>
    <w:p w14:paraId="26BC562D" w14:textId="77777777" w:rsidR="00235A6E" w:rsidRPr="008711EA" w:rsidRDefault="00235A6E" w:rsidP="00235A6E">
      <w:pPr>
        <w:pStyle w:val="PL"/>
      </w:pPr>
      <w:r w:rsidRPr="008711EA">
        <w:t>--</w:t>
      </w:r>
    </w:p>
    <w:p w14:paraId="2242D225" w14:textId="77777777" w:rsidR="00235A6E" w:rsidRPr="008711EA" w:rsidRDefault="00235A6E" w:rsidP="00235A6E">
      <w:pPr>
        <w:pStyle w:val="PL"/>
      </w:pPr>
      <w:r w:rsidRPr="008711EA">
        <w:t xml:space="preserve">-- </w:t>
      </w:r>
      <w:r>
        <w:t>RAN</w:t>
      </w:r>
      <w:r w:rsidRPr="008711EA">
        <w:t xml:space="preserve"> CP Relocation Indication</w:t>
      </w:r>
    </w:p>
    <w:p w14:paraId="78848817" w14:textId="77777777" w:rsidR="00235A6E" w:rsidRPr="008711EA" w:rsidRDefault="00235A6E" w:rsidP="00235A6E">
      <w:pPr>
        <w:pStyle w:val="PL"/>
      </w:pPr>
      <w:r w:rsidRPr="008711EA">
        <w:t>--</w:t>
      </w:r>
    </w:p>
    <w:p w14:paraId="0F65D278" w14:textId="77777777" w:rsidR="00235A6E" w:rsidRPr="008711EA" w:rsidRDefault="00235A6E" w:rsidP="00235A6E">
      <w:pPr>
        <w:pStyle w:val="PL"/>
      </w:pPr>
      <w:r w:rsidRPr="008711EA">
        <w:t>-- **************************************************************</w:t>
      </w:r>
    </w:p>
    <w:p w14:paraId="5047FFAA" w14:textId="77777777" w:rsidR="00235A6E" w:rsidRPr="008711EA" w:rsidRDefault="00235A6E" w:rsidP="00235A6E">
      <w:pPr>
        <w:pStyle w:val="PL"/>
      </w:pPr>
    </w:p>
    <w:p w14:paraId="7527EDD4" w14:textId="77777777" w:rsidR="00235A6E" w:rsidRPr="008711EA" w:rsidRDefault="00235A6E" w:rsidP="00235A6E">
      <w:pPr>
        <w:pStyle w:val="PL"/>
      </w:pPr>
      <w:r>
        <w:t>RAN</w:t>
      </w:r>
      <w:r w:rsidRPr="008711EA">
        <w:t>CPRelocationIndication ::= SEQUENCE {</w:t>
      </w:r>
    </w:p>
    <w:p w14:paraId="17DBCC63" w14:textId="77777777" w:rsidR="00235A6E" w:rsidRPr="008711EA" w:rsidRDefault="00235A6E" w:rsidP="00235A6E">
      <w:pPr>
        <w:pStyle w:val="PL"/>
      </w:pPr>
      <w:r w:rsidRPr="008711EA">
        <w:tab/>
        <w:t>protocolIEs</w:t>
      </w:r>
      <w:r w:rsidRPr="008711EA">
        <w:tab/>
      </w:r>
      <w:r w:rsidRPr="008711EA">
        <w:tab/>
      </w:r>
      <w:r w:rsidRPr="008711EA">
        <w:tab/>
        <w:t xml:space="preserve">ProtocolIE-Container { { </w:t>
      </w:r>
      <w:r>
        <w:t>RAN</w:t>
      </w:r>
      <w:r w:rsidRPr="008711EA">
        <w:t>CPRelocationIndicationIEs} },</w:t>
      </w:r>
    </w:p>
    <w:p w14:paraId="663CBADE" w14:textId="77777777" w:rsidR="00235A6E" w:rsidRPr="008711EA" w:rsidRDefault="00235A6E" w:rsidP="00235A6E">
      <w:pPr>
        <w:pStyle w:val="PL"/>
      </w:pPr>
      <w:r w:rsidRPr="008711EA">
        <w:tab/>
        <w:t>...</w:t>
      </w:r>
    </w:p>
    <w:p w14:paraId="42D9CCBC" w14:textId="77777777" w:rsidR="00235A6E" w:rsidRPr="008711EA" w:rsidRDefault="00235A6E" w:rsidP="00235A6E">
      <w:pPr>
        <w:pStyle w:val="PL"/>
      </w:pPr>
      <w:r w:rsidRPr="008711EA">
        <w:lastRenderedPageBreak/>
        <w:t>}</w:t>
      </w:r>
    </w:p>
    <w:p w14:paraId="38902C54" w14:textId="77777777" w:rsidR="00235A6E" w:rsidRPr="008711EA" w:rsidRDefault="00235A6E" w:rsidP="00235A6E">
      <w:pPr>
        <w:pStyle w:val="PL"/>
      </w:pPr>
    </w:p>
    <w:p w14:paraId="0E0158CD" w14:textId="77777777" w:rsidR="00235A6E" w:rsidRPr="008711EA" w:rsidRDefault="00235A6E" w:rsidP="00235A6E">
      <w:pPr>
        <w:pStyle w:val="PL"/>
      </w:pPr>
      <w:r>
        <w:t>RAN</w:t>
      </w:r>
      <w:r w:rsidRPr="008711EA">
        <w:t xml:space="preserve">CPRelocationIndicationIEs </w:t>
      </w:r>
      <w:r>
        <w:t>NG</w:t>
      </w:r>
      <w:r w:rsidRPr="008711EA">
        <w:t>AP-PROTOCOL-IES ::= {</w:t>
      </w:r>
    </w:p>
    <w:p w14:paraId="64B8727C" w14:textId="77777777" w:rsidR="00235A6E" w:rsidRPr="008711EA" w:rsidRDefault="00235A6E" w:rsidP="00235A6E">
      <w:pPr>
        <w:pStyle w:val="PL"/>
      </w:pPr>
      <w:r w:rsidRPr="008711EA">
        <w:tab/>
        <w:t xml:space="preserve">{ ID </w:t>
      </w:r>
      <w:r w:rsidRPr="001D2E49">
        <w:rPr>
          <w:snapToGrid w:val="0"/>
        </w:rPr>
        <w:t>id-RAN-UE-NGAP-ID</w:t>
      </w:r>
      <w:r w:rsidRPr="008711EA">
        <w:tab/>
      </w:r>
      <w:r w:rsidRPr="008711EA">
        <w:tab/>
      </w:r>
      <w:r w:rsidRPr="008711EA">
        <w:tab/>
      </w:r>
      <w:r w:rsidRPr="008711EA">
        <w:tab/>
      </w:r>
      <w:r w:rsidR="00607769">
        <w:tab/>
      </w:r>
      <w:r w:rsidRPr="008711EA">
        <w:t>CRITICALITY reject</w:t>
      </w:r>
      <w:r w:rsidRPr="008711EA">
        <w:tab/>
        <w:t xml:space="preserve">TYPE </w:t>
      </w:r>
      <w:r w:rsidRPr="001D2E49">
        <w:rPr>
          <w:snapToGrid w:val="0"/>
        </w:rPr>
        <w:t>RAN-UE-NGAP-ID</w:t>
      </w:r>
      <w:r w:rsidRPr="008711EA">
        <w:tab/>
      </w:r>
      <w:r w:rsidRPr="008711EA">
        <w:tab/>
      </w:r>
      <w:r w:rsidRPr="008711EA">
        <w:tab/>
      </w:r>
      <w:r w:rsidRPr="008711EA">
        <w:tab/>
      </w:r>
      <w:r w:rsidR="00607769">
        <w:tab/>
      </w:r>
      <w:r w:rsidRPr="008711EA">
        <w:t>PRESENCE mandatory</w:t>
      </w:r>
      <w:r w:rsidR="00607769">
        <w:tab/>
      </w:r>
      <w:r w:rsidRPr="008711EA">
        <w:t>}|</w:t>
      </w:r>
    </w:p>
    <w:p w14:paraId="130CD9DD" w14:textId="77777777" w:rsidR="00235A6E" w:rsidRPr="008711EA" w:rsidRDefault="00235A6E" w:rsidP="00235A6E">
      <w:pPr>
        <w:pStyle w:val="PL"/>
      </w:pPr>
      <w:r w:rsidRPr="008711EA">
        <w:tab/>
        <w:t xml:space="preserve">{ ID </w:t>
      </w:r>
      <w:r w:rsidRPr="001D2E49">
        <w:rPr>
          <w:snapToGrid w:val="0"/>
        </w:rPr>
        <w:t>id-FiveG-S-TMSI</w:t>
      </w:r>
      <w:r w:rsidRPr="008711EA">
        <w:rPr>
          <w:snapToGrid w:val="0"/>
        </w:rPr>
        <w:tab/>
      </w:r>
      <w:r w:rsidRPr="008711EA">
        <w:tab/>
      </w:r>
      <w:r w:rsidRPr="008711EA">
        <w:tab/>
      </w:r>
      <w:r w:rsidRPr="008711EA">
        <w:tab/>
      </w:r>
      <w:r w:rsidRPr="008711EA">
        <w:tab/>
        <w:t>CRITICALITY reject</w:t>
      </w:r>
      <w:r w:rsidRPr="008711EA">
        <w:tab/>
        <w:t xml:space="preserve">TYPE </w:t>
      </w:r>
      <w:r w:rsidRPr="001D2E49">
        <w:rPr>
          <w:snapToGrid w:val="0"/>
        </w:rPr>
        <w:t>FiveG-S-TMSI</w:t>
      </w:r>
      <w:r w:rsidRPr="008711EA">
        <w:rPr>
          <w:snapToGrid w:val="0"/>
        </w:rPr>
        <w:tab/>
      </w:r>
      <w:r w:rsidRPr="008711EA">
        <w:tab/>
      </w:r>
      <w:r w:rsidRPr="008711EA">
        <w:tab/>
      </w:r>
      <w:r w:rsidRPr="008711EA">
        <w:tab/>
      </w:r>
      <w:r w:rsidR="00607769">
        <w:tab/>
      </w:r>
      <w:r w:rsidRPr="008711EA">
        <w:t>PRESENCE mandatory</w:t>
      </w:r>
      <w:r w:rsidR="00607769">
        <w:tab/>
      </w:r>
      <w:r w:rsidRPr="008711EA">
        <w:t>}|</w:t>
      </w:r>
    </w:p>
    <w:p w14:paraId="6F0EAC74" w14:textId="77777777" w:rsidR="00235A6E" w:rsidRPr="008711EA" w:rsidRDefault="00235A6E" w:rsidP="00235A6E">
      <w:pPr>
        <w:pStyle w:val="PL"/>
        <w:rPr>
          <w:snapToGrid w:val="0"/>
        </w:rPr>
      </w:pPr>
      <w:r w:rsidRPr="008711EA">
        <w:rPr>
          <w:snapToGrid w:val="0"/>
        </w:rPr>
        <w:tab/>
        <w:t xml:space="preserve">{ ID </w:t>
      </w:r>
      <w:r w:rsidRPr="001D2E49">
        <w:rPr>
          <w:snapToGrid w:val="0"/>
        </w:rPr>
        <w:t>id-EUTRA-CGI</w:t>
      </w:r>
      <w:r w:rsidRPr="001D2E49">
        <w:rPr>
          <w:snapToGrid w:val="0"/>
        </w:rPr>
        <w:tab/>
      </w:r>
      <w:r w:rsidRPr="008711EA">
        <w:rPr>
          <w:snapToGrid w:val="0"/>
        </w:rPr>
        <w:tab/>
      </w:r>
      <w:r w:rsidRPr="008711EA">
        <w:rPr>
          <w:snapToGrid w:val="0"/>
        </w:rPr>
        <w:tab/>
      </w:r>
      <w:r w:rsidRPr="008711EA">
        <w:rPr>
          <w:snapToGrid w:val="0"/>
        </w:rPr>
        <w:tab/>
      </w:r>
      <w:r w:rsidRPr="008711EA">
        <w:rPr>
          <w:snapToGrid w:val="0"/>
        </w:rPr>
        <w:tab/>
      </w:r>
      <w:r w:rsidR="00607769">
        <w:rPr>
          <w:snapToGrid w:val="0"/>
        </w:rPr>
        <w:tab/>
      </w:r>
      <w:r w:rsidRPr="008711EA">
        <w:rPr>
          <w:snapToGrid w:val="0"/>
        </w:rPr>
        <w:t>CRITICALITY ignore</w:t>
      </w:r>
      <w:r w:rsidRPr="008711EA">
        <w:rPr>
          <w:snapToGrid w:val="0"/>
        </w:rPr>
        <w:tab/>
        <w:t xml:space="preserve">TYPE </w:t>
      </w:r>
      <w:r w:rsidRPr="008711EA">
        <w:rPr>
          <w:snapToGrid w:val="0"/>
          <w:lang w:eastAsia="zh-CN"/>
        </w:rPr>
        <w:t>EUTRA-CGI</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00607769">
        <w:rPr>
          <w:snapToGrid w:val="0"/>
          <w:lang w:eastAsia="zh-CN"/>
        </w:rPr>
        <w:tab/>
      </w:r>
      <w:r w:rsidRPr="008711EA">
        <w:rPr>
          <w:snapToGrid w:val="0"/>
        </w:rPr>
        <w:t>PRESENCE mandatory</w:t>
      </w:r>
      <w:r w:rsidR="00607769">
        <w:rPr>
          <w:snapToGrid w:val="0"/>
        </w:rPr>
        <w:tab/>
      </w:r>
      <w:r w:rsidRPr="008711EA">
        <w:rPr>
          <w:snapToGrid w:val="0"/>
        </w:rPr>
        <w:t>}|</w:t>
      </w:r>
    </w:p>
    <w:p w14:paraId="20FACEAF" w14:textId="77777777" w:rsidR="00235A6E" w:rsidRPr="008711EA" w:rsidRDefault="00235A6E" w:rsidP="00235A6E">
      <w:pPr>
        <w:pStyle w:val="PL"/>
        <w:spacing w:line="0" w:lineRule="atLeast"/>
        <w:rPr>
          <w:snapToGrid w:val="0"/>
        </w:rPr>
      </w:pPr>
      <w:r w:rsidRPr="008711EA">
        <w:rPr>
          <w:snapToGrid w:val="0"/>
        </w:rPr>
        <w:tab/>
        <w:t>{ ID id-TAI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607769">
        <w:rPr>
          <w:snapToGrid w:val="0"/>
        </w:rPr>
        <w:tab/>
      </w:r>
      <w:r w:rsidRPr="008711EA">
        <w:rPr>
          <w:snapToGrid w:val="0"/>
        </w:rPr>
        <w:t>CRITICALITY ignore</w:t>
      </w:r>
      <w:r w:rsidRPr="008711EA">
        <w:rPr>
          <w:snapToGrid w:val="0"/>
        </w:rPr>
        <w:tab/>
        <w:t>TYPE 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Pr>
          <w:snapToGrid w:val="0"/>
        </w:rPr>
        <w:tab/>
      </w:r>
      <w:r w:rsidRPr="008711EA">
        <w:rPr>
          <w:snapToGrid w:val="0"/>
        </w:rPr>
        <w:tab/>
        <w:t>PRESENCE mandatory</w:t>
      </w:r>
      <w:r w:rsidR="00607769">
        <w:rPr>
          <w:snapToGrid w:val="0"/>
        </w:rPr>
        <w:tab/>
      </w:r>
      <w:r w:rsidRPr="008711EA">
        <w:rPr>
          <w:snapToGrid w:val="0"/>
        </w:rPr>
        <w:t>}|</w:t>
      </w:r>
    </w:p>
    <w:p w14:paraId="50D7E2D2" w14:textId="77777777" w:rsidR="00235A6E" w:rsidRPr="008711EA" w:rsidRDefault="00235A6E" w:rsidP="00235A6E">
      <w:pPr>
        <w:pStyle w:val="PL"/>
        <w:rPr>
          <w:snapToGrid w:val="0"/>
        </w:rPr>
      </w:pPr>
      <w:r w:rsidRPr="008711EA">
        <w:rPr>
          <w:snapToGrid w:val="0"/>
        </w:rPr>
        <w:tab/>
        <w:t>{ ID id-UL-CP-SecurityInformation</w:t>
      </w:r>
      <w:r w:rsidRPr="008711EA">
        <w:rPr>
          <w:snapToGrid w:val="0"/>
        </w:rPr>
        <w:tab/>
      </w:r>
      <w:r w:rsidR="00607769">
        <w:rPr>
          <w:snapToGrid w:val="0"/>
        </w:rPr>
        <w:tab/>
      </w:r>
      <w:r w:rsidRPr="008711EA">
        <w:rPr>
          <w:snapToGrid w:val="0"/>
        </w:rPr>
        <w:t>CRITICALITY reject</w:t>
      </w:r>
      <w:r w:rsidRPr="008711EA">
        <w:rPr>
          <w:snapToGrid w:val="0"/>
        </w:rPr>
        <w:tab/>
        <w:t>TYPE UL-CP-SecurityInformation</w:t>
      </w:r>
      <w:r w:rsidRPr="008711EA">
        <w:rPr>
          <w:snapToGrid w:val="0"/>
        </w:rPr>
        <w:tab/>
      </w:r>
      <w:r w:rsidR="00607769">
        <w:rPr>
          <w:snapToGrid w:val="0"/>
        </w:rPr>
        <w:tab/>
      </w:r>
      <w:r w:rsidRPr="008711EA">
        <w:rPr>
          <w:snapToGrid w:val="0"/>
        </w:rPr>
        <w:t>PRESENCE mandatory</w:t>
      </w:r>
      <w:r w:rsidR="00607769">
        <w:rPr>
          <w:snapToGrid w:val="0"/>
        </w:rPr>
        <w:tab/>
      </w:r>
      <w:r w:rsidRPr="008711EA">
        <w:rPr>
          <w:snapToGrid w:val="0"/>
        </w:rPr>
        <w:t>}</w:t>
      </w:r>
      <w:r w:rsidRPr="008711EA">
        <w:t>,</w:t>
      </w:r>
    </w:p>
    <w:p w14:paraId="05256490" w14:textId="77777777" w:rsidR="00235A6E" w:rsidRPr="008711EA" w:rsidRDefault="00235A6E" w:rsidP="00235A6E">
      <w:pPr>
        <w:pStyle w:val="PL"/>
      </w:pPr>
      <w:r w:rsidRPr="008711EA">
        <w:tab/>
        <w:t>...</w:t>
      </w:r>
    </w:p>
    <w:p w14:paraId="068FACBA" w14:textId="77777777" w:rsidR="00235A6E" w:rsidRPr="008711EA" w:rsidRDefault="00235A6E" w:rsidP="00235A6E">
      <w:pPr>
        <w:pStyle w:val="PL"/>
      </w:pPr>
      <w:r w:rsidRPr="008711EA">
        <w:t>}</w:t>
      </w:r>
    </w:p>
    <w:p w14:paraId="50E208D4" w14:textId="77777777" w:rsidR="009B75C3" w:rsidRPr="001D2E49" w:rsidRDefault="009B75C3" w:rsidP="009B75C3">
      <w:pPr>
        <w:pStyle w:val="PL"/>
        <w:rPr>
          <w:snapToGrid w:val="0"/>
        </w:rPr>
      </w:pPr>
    </w:p>
    <w:p w14:paraId="0A797BC5" w14:textId="77777777" w:rsidR="009B75C3" w:rsidRPr="001D2E49" w:rsidRDefault="009B75C3" w:rsidP="009B75C3">
      <w:pPr>
        <w:pStyle w:val="PL"/>
        <w:rPr>
          <w:snapToGrid w:val="0"/>
        </w:rPr>
      </w:pPr>
      <w:r w:rsidRPr="001D2E49">
        <w:rPr>
          <w:snapToGrid w:val="0"/>
        </w:rPr>
        <w:t>-- **************************************************************</w:t>
      </w:r>
    </w:p>
    <w:p w14:paraId="718DE45E" w14:textId="77777777" w:rsidR="009B75C3" w:rsidRPr="001D2E49" w:rsidRDefault="009B75C3" w:rsidP="009B75C3">
      <w:pPr>
        <w:pStyle w:val="PL"/>
        <w:rPr>
          <w:snapToGrid w:val="0"/>
        </w:rPr>
      </w:pPr>
      <w:r w:rsidRPr="001D2E49">
        <w:rPr>
          <w:snapToGrid w:val="0"/>
        </w:rPr>
        <w:t>--</w:t>
      </w:r>
    </w:p>
    <w:p w14:paraId="6B7EE601" w14:textId="77777777" w:rsidR="009B75C3" w:rsidRPr="001D2E49" w:rsidRDefault="009B75C3" w:rsidP="009B75C3">
      <w:pPr>
        <w:pStyle w:val="PL"/>
        <w:outlineLvl w:val="3"/>
        <w:rPr>
          <w:snapToGrid w:val="0"/>
        </w:rPr>
      </w:pPr>
      <w:r w:rsidRPr="001D2E49">
        <w:rPr>
          <w:snapToGrid w:val="0"/>
        </w:rPr>
        <w:t>-- UE MOBILITY MANAGEMENT ELEMENTARY PROCEDURES</w:t>
      </w:r>
    </w:p>
    <w:p w14:paraId="7E4A97F1" w14:textId="77777777" w:rsidR="009B75C3" w:rsidRPr="001D2E49" w:rsidRDefault="009B75C3" w:rsidP="009B75C3">
      <w:pPr>
        <w:pStyle w:val="PL"/>
        <w:rPr>
          <w:snapToGrid w:val="0"/>
        </w:rPr>
      </w:pPr>
      <w:r w:rsidRPr="001D2E49">
        <w:rPr>
          <w:snapToGrid w:val="0"/>
        </w:rPr>
        <w:t>--</w:t>
      </w:r>
    </w:p>
    <w:p w14:paraId="0EB3E1D4" w14:textId="77777777" w:rsidR="009B75C3" w:rsidRPr="001D2E49" w:rsidRDefault="009B75C3" w:rsidP="009B75C3">
      <w:pPr>
        <w:pStyle w:val="PL"/>
        <w:rPr>
          <w:snapToGrid w:val="0"/>
        </w:rPr>
      </w:pPr>
      <w:r w:rsidRPr="001D2E49">
        <w:rPr>
          <w:snapToGrid w:val="0"/>
        </w:rPr>
        <w:t>-- **************************************************************</w:t>
      </w:r>
    </w:p>
    <w:p w14:paraId="25EB3D70" w14:textId="77777777" w:rsidR="009B75C3" w:rsidRPr="001D2E49" w:rsidRDefault="009B75C3" w:rsidP="009B75C3">
      <w:pPr>
        <w:pStyle w:val="PL"/>
        <w:rPr>
          <w:snapToGrid w:val="0"/>
        </w:rPr>
      </w:pPr>
    </w:p>
    <w:p w14:paraId="4CA0A6BC" w14:textId="77777777" w:rsidR="009B75C3" w:rsidRPr="001D2E49" w:rsidRDefault="009B75C3" w:rsidP="009B75C3">
      <w:pPr>
        <w:pStyle w:val="PL"/>
        <w:rPr>
          <w:snapToGrid w:val="0"/>
        </w:rPr>
      </w:pPr>
      <w:r w:rsidRPr="001D2E49">
        <w:rPr>
          <w:snapToGrid w:val="0"/>
        </w:rPr>
        <w:t>-- **************************************************************</w:t>
      </w:r>
    </w:p>
    <w:p w14:paraId="4A296B37" w14:textId="77777777" w:rsidR="009B75C3" w:rsidRPr="001D2E49" w:rsidRDefault="009B75C3" w:rsidP="009B75C3">
      <w:pPr>
        <w:pStyle w:val="PL"/>
        <w:rPr>
          <w:snapToGrid w:val="0"/>
        </w:rPr>
      </w:pPr>
      <w:r w:rsidRPr="001D2E49">
        <w:rPr>
          <w:snapToGrid w:val="0"/>
        </w:rPr>
        <w:t>--</w:t>
      </w:r>
    </w:p>
    <w:p w14:paraId="3202EC8E" w14:textId="77777777" w:rsidR="009B75C3" w:rsidRPr="001D2E49" w:rsidRDefault="009B75C3" w:rsidP="009B75C3">
      <w:pPr>
        <w:pStyle w:val="PL"/>
        <w:outlineLvl w:val="4"/>
        <w:rPr>
          <w:snapToGrid w:val="0"/>
        </w:rPr>
      </w:pPr>
      <w:r w:rsidRPr="001D2E49">
        <w:rPr>
          <w:snapToGrid w:val="0"/>
        </w:rPr>
        <w:t>-- Handover Preparation Elementary Procedure</w:t>
      </w:r>
    </w:p>
    <w:p w14:paraId="3539D9AE" w14:textId="77777777" w:rsidR="009B75C3" w:rsidRPr="001D2E49" w:rsidRDefault="009B75C3" w:rsidP="009B75C3">
      <w:pPr>
        <w:pStyle w:val="PL"/>
        <w:rPr>
          <w:snapToGrid w:val="0"/>
        </w:rPr>
      </w:pPr>
      <w:r w:rsidRPr="001D2E49">
        <w:rPr>
          <w:snapToGrid w:val="0"/>
        </w:rPr>
        <w:t>--</w:t>
      </w:r>
    </w:p>
    <w:p w14:paraId="0760B6BD" w14:textId="77777777" w:rsidR="009B75C3" w:rsidRPr="001D2E49" w:rsidRDefault="009B75C3" w:rsidP="009B75C3">
      <w:pPr>
        <w:pStyle w:val="PL"/>
        <w:rPr>
          <w:snapToGrid w:val="0"/>
        </w:rPr>
      </w:pPr>
      <w:r w:rsidRPr="001D2E49">
        <w:rPr>
          <w:snapToGrid w:val="0"/>
        </w:rPr>
        <w:t>-- **************************************************************</w:t>
      </w:r>
    </w:p>
    <w:p w14:paraId="244F31ED" w14:textId="77777777" w:rsidR="009B75C3" w:rsidRPr="001D2E49" w:rsidRDefault="009B75C3" w:rsidP="009B75C3">
      <w:pPr>
        <w:pStyle w:val="PL"/>
        <w:rPr>
          <w:snapToGrid w:val="0"/>
        </w:rPr>
      </w:pPr>
    </w:p>
    <w:p w14:paraId="0D3B0C98" w14:textId="77777777" w:rsidR="009B75C3" w:rsidRPr="001D2E49" w:rsidRDefault="009B75C3" w:rsidP="009B75C3">
      <w:pPr>
        <w:pStyle w:val="PL"/>
        <w:rPr>
          <w:snapToGrid w:val="0"/>
        </w:rPr>
      </w:pPr>
      <w:r w:rsidRPr="001D2E49">
        <w:rPr>
          <w:snapToGrid w:val="0"/>
        </w:rPr>
        <w:t>-- **************************************************************</w:t>
      </w:r>
    </w:p>
    <w:p w14:paraId="2D5EDF3D" w14:textId="77777777" w:rsidR="009B75C3" w:rsidRPr="001D2E49" w:rsidRDefault="009B75C3" w:rsidP="009B75C3">
      <w:pPr>
        <w:pStyle w:val="PL"/>
        <w:rPr>
          <w:snapToGrid w:val="0"/>
        </w:rPr>
      </w:pPr>
      <w:r w:rsidRPr="001D2E49">
        <w:rPr>
          <w:snapToGrid w:val="0"/>
        </w:rPr>
        <w:t>--</w:t>
      </w:r>
    </w:p>
    <w:p w14:paraId="2BA6ED98" w14:textId="77777777" w:rsidR="009B75C3" w:rsidRPr="001D2E49" w:rsidRDefault="009B75C3" w:rsidP="009B75C3">
      <w:pPr>
        <w:pStyle w:val="PL"/>
        <w:outlineLvl w:val="4"/>
        <w:rPr>
          <w:snapToGrid w:val="0"/>
        </w:rPr>
      </w:pPr>
      <w:r w:rsidRPr="001D2E49">
        <w:rPr>
          <w:snapToGrid w:val="0"/>
        </w:rPr>
        <w:t>-- HANDOVER REQUIRED</w:t>
      </w:r>
    </w:p>
    <w:p w14:paraId="3DF5B02B" w14:textId="77777777" w:rsidR="009B75C3" w:rsidRPr="001D2E49" w:rsidRDefault="009B75C3" w:rsidP="009B75C3">
      <w:pPr>
        <w:pStyle w:val="PL"/>
        <w:rPr>
          <w:snapToGrid w:val="0"/>
        </w:rPr>
      </w:pPr>
      <w:r w:rsidRPr="001D2E49">
        <w:rPr>
          <w:snapToGrid w:val="0"/>
        </w:rPr>
        <w:t>--</w:t>
      </w:r>
    </w:p>
    <w:p w14:paraId="15743432" w14:textId="77777777" w:rsidR="009B75C3" w:rsidRPr="001D2E49" w:rsidRDefault="009B75C3" w:rsidP="009B75C3">
      <w:pPr>
        <w:pStyle w:val="PL"/>
        <w:rPr>
          <w:snapToGrid w:val="0"/>
        </w:rPr>
      </w:pPr>
      <w:r w:rsidRPr="001D2E49">
        <w:rPr>
          <w:snapToGrid w:val="0"/>
        </w:rPr>
        <w:t>-- **************************************************************</w:t>
      </w:r>
    </w:p>
    <w:p w14:paraId="26031C16" w14:textId="77777777" w:rsidR="009B75C3" w:rsidRPr="001D2E49" w:rsidRDefault="009B75C3" w:rsidP="009B75C3">
      <w:pPr>
        <w:pStyle w:val="PL"/>
        <w:rPr>
          <w:snapToGrid w:val="0"/>
        </w:rPr>
      </w:pPr>
    </w:p>
    <w:p w14:paraId="60593B20" w14:textId="77777777" w:rsidR="009B75C3" w:rsidRPr="001D2E49" w:rsidRDefault="009B75C3" w:rsidP="009B75C3">
      <w:pPr>
        <w:pStyle w:val="PL"/>
        <w:rPr>
          <w:snapToGrid w:val="0"/>
        </w:rPr>
      </w:pPr>
      <w:r w:rsidRPr="001D2E49">
        <w:rPr>
          <w:snapToGrid w:val="0"/>
        </w:rPr>
        <w:t>HandoverRequired ::= SEQUENCE {</w:t>
      </w:r>
    </w:p>
    <w:p w14:paraId="5A3E313C"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{HandoverRequiredIEs} },</w:t>
      </w:r>
    </w:p>
    <w:p w14:paraId="1EF3B93E" w14:textId="77777777" w:rsidR="009B75C3" w:rsidRPr="001D2E49" w:rsidRDefault="009B75C3" w:rsidP="009B75C3">
      <w:pPr>
        <w:pStyle w:val="PL"/>
        <w:rPr>
          <w:snapToGrid w:val="0"/>
        </w:rPr>
      </w:pPr>
      <w:r w:rsidRPr="001D2E49">
        <w:rPr>
          <w:snapToGrid w:val="0"/>
        </w:rPr>
        <w:tab/>
        <w:t>...</w:t>
      </w:r>
    </w:p>
    <w:p w14:paraId="07164F53" w14:textId="77777777" w:rsidR="009B75C3" w:rsidRPr="001D2E49" w:rsidRDefault="009B75C3" w:rsidP="009B75C3">
      <w:pPr>
        <w:pStyle w:val="PL"/>
        <w:rPr>
          <w:snapToGrid w:val="0"/>
        </w:rPr>
      </w:pPr>
      <w:r w:rsidRPr="001D2E49">
        <w:rPr>
          <w:snapToGrid w:val="0"/>
        </w:rPr>
        <w:t>}</w:t>
      </w:r>
    </w:p>
    <w:p w14:paraId="7DEDE7C9" w14:textId="77777777" w:rsidR="009B75C3" w:rsidRPr="001D2E49" w:rsidRDefault="009B75C3" w:rsidP="009B75C3">
      <w:pPr>
        <w:pStyle w:val="PL"/>
        <w:rPr>
          <w:snapToGrid w:val="0"/>
        </w:rPr>
      </w:pPr>
    </w:p>
    <w:p w14:paraId="2AE1F28C" w14:textId="77777777" w:rsidR="009B75C3" w:rsidRPr="001D2E49" w:rsidRDefault="009B75C3" w:rsidP="009B75C3">
      <w:pPr>
        <w:pStyle w:val="PL"/>
        <w:rPr>
          <w:snapToGrid w:val="0"/>
        </w:rPr>
      </w:pPr>
      <w:r w:rsidRPr="001D2E49">
        <w:rPr>
          <w:snapToGrid w:val="0"/>
        </w:rPr>
        <w:t>HandoverRequiredIEs NGAP-PROTOCOL-IES ::= {</w:t>
      </w:r>
      <w:r w:rsidRPr="001D2E49">
        <w:rPr>
          <w:snapToGrid w:val="0"/>
        </w:rPr>
        <w:tab/>
      </w:r>
    </w:p>
    <w:p w14:paraId="3922A752"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179D30E"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39A26088" w14:textId="77777777" w:rsidR="009B75C3" w:rsidRPr="001D2E49" w:rsidRDefault="009B75C3" w:rsidP="009B75C3">
      <w:pPr>
        <w:pStyle w:val="PL"/>
        <w:rPr>
          <w:snapToGrid w:val="0"/>
        </w:rPr>
      </w:pPr>
      <w:r w:rsidRPr="001D2E49">
        <w:rPr>
          <w:snapToGrid w:val="0"/>
        </w:rPr>
        <w:tab/>
        <w:t>{ ID id-HandoverType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HandoverType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255E0DD6" w14:textId="77777777" w:rsidR="009B75C3" w:rsidRPr="001D2E49" w:rsidRDefault="009B75C3" w:rsidP="009B75C3">
      <w:pPr>
        <w:pStyle w:val="PL"/>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2445942D" w14:textId="77777777" w:rsidR="009B75C3" w:rsidRPr="001D2E49" w:rsidRDefault="009B75C3" w:rsidP="009B75C3">
      <w:pPr>
        <w:pStyle w:val="PL"/>
        <w:rPr>
          <w:snapToGrid w:val="0"/>
        </w:rPr>
      </w:pPr>
      <w:r w:rsidRPr="001D2E49">
        <w:rPr>
          <w:snapToGrid w:val="0"/>
        </w:rPr>
        <w:tab/>
        <w:t>{ ID id-TargetID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TargetID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C523620" w14:textId="77777777" w:rsidR="009B75C3" w:rsidRPr="001D2E49" w:rsidRDefault="009B75C3" w:rsidP="009B75C3">
      <w:pPr>
        <w:pStyle w:val="PL"/>
        <w:rPr>
          <w:snapToGrid w:val="0"/>
        </w:rPr>
      </w:pPr>
      <w:r w:rsidRPr="001D2E49">
        <w:rPr>
          <w:snapToGrid w:val="0"/>
        </w:rPr>
        <w:tab/>
        <w:t>{ ID id-DirectForwardingPathAvailability</w:t>
      </w:r>
      <w:r w:rsidRPr="001D2E49">
        <w:rPr>
          <w:snapToGrid w:val="0"/>
        </w:rPr>
        <w:tab/>
      </w:r>
      <w:r w:rsidRPr="001D2E49">
        <w:rPr>
          <w:snapToGrid w:val="0"/>
        </w:rPr>
        <w:tab/>
        <w:t>CRITICALITY ignore</w:t>
      </w:r>
      <w:r w:rsidRPr="001D2E49">
        <w:rPr>
          <w:snapToGrid w:val="0"/>
        </w:rPr>
        <w:tab/>
        <w:t>TYPE DirectForwardingPathAvailability</w:t>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18F330CF" w14:textId="77777777" w:rsidR="009B75C3" w:rsidRPr="001D2E49" w:rsidRDefault="009B75C3" w:rsidP="009B75C3">
      <w:pPr>
        <w:pStyle w:val="PL"/>
        <w:rPr>
          <w:snapToGrid w:val="0"/>
        </w:rPr>
      </w:pPr>
      <w:r w:rsidRPr="001D2E49">
        <w:rPr>
          <w:snapToGrid w:val="0"/>
        </w:rPr>
        <w:tab/>
        <w:t>{ ID id-PDUSessionResource</w:t>
      </w:r>
      <w:r w:rsidRPr="001D2E49">
        <w:t>ListHORqd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PDUSessionResource</w:t>
      </w:r>
      <w:r w:rsidRPr="001D2E49">
        <w:t>ListHORqd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4A43E1B" w14:textId="77777777" w:rsidR="009B75C3" w:rsidRPr="001D2E49" w:rsidRDefault="009B75C3" w:rsidP="009B75C3">
      <w:pPr>
        <w:pStyle w:val="PL"/>
        <w:rPr>
          <w:snapToGrid w:val="0"/>
          <w:lang w:eastAsia="zh-CN"/>
        </w:rPr>
      </w:pPr>
      <w:r w:rsidRPr="001D2E49">
        <w:rPr>
          <w:snapToGrid w:val="0"/>
        </w:rPr>
        <w:tab/>
        <w:t>{ ID id-SourceToTarget-TransparentContainer</w:t>
      </w:r>
      <w:r w:rsidRPr="001D2E49">
        <w:rPr>
          <w:snapToGrid w:val="0"/>
        </w:rPr>
        <w:tab/>
      </w:r>
      <w:r w:rsidRPr="001D2E49">
        <w:rPr>
          <w:snapToGrid w:val="0"/>
        </w:rPr>
        <w:tab/>
        <w:t>CRITICALITY reject</w:t>
      </w:r>
      <w:r w:rsidRPr="001D2E49">
        <w:rPr>
          <w:snapToGrid w:val="0"/>
        </w:rPr>
        <w:tab/>
        <w:t>TYPE SourceToTarget-TransparentContainer</w:t>
      </w:r>
      <w:r w:rsidRPr="001D2E49">
        <w:rPr>
          <w:snapToGrid w:val="0"/>
        </w:rPr>
        <w:tab/>
      </w:r>
      <w:r w:rsidRPr="001D2E49">
        <w:rPr>
          <w:snapToGrid w:val="0"/>
        </w:rPr>
        <w:tab/>
        <w:t>PRESENCE mandatory</w:t>
      </w:r>
      <w:r w:rsidRPr="001D2E49">
        <w:rPr>
          <w:snapToGrid w:val="0"/>
        </w:rPr>
        <w:tab/>
        <w:t>}</w:t>
      </w:r>
      <w:r w:rsidRPr="001D2E49">
        <w:rPr>
          <w:snapToGrid w:val="0"/>
          <w:lang w:eastAsia="zh-CN"/>
        </w:rPr>
        <w:t>,</w:t>
      </w:r>
    </w:p>
    <w:p w14:paraId="6BEF6188" w14:textId="77777777" w:rsidR="009B75C3" w:rsidRPr="001D2E49" w:rsidRDefault="009B75C3" w:rsidP="009B75C3">
      <w:pPr>
        <w:pStyle w:val="PL"/>
        <w:rPr>
          <w:snapToGrid w:val="0"/>
        </w:rPr>
      </w:pPr>
      <w:r w:rsidRPr="001D2E49">
        <w:rPr>
          <w:snapToGrid w:val="0"/>
        </w:rPr>
        <w:tab/>
        <w:t>...</w:t>
      </w:r>
    </w:p>
    <w:p w14:paraId="597D826F" w14:textId="77777777" w:rsidR="009B75C3" w:rsidRPr="001D2E49" w:rsidRDefault="009B75C3" w:rsidP="009B75C3">
      <w:pPr>
        <w:pStyle w:val="PL"/>
        <w:rPr>
          <w:snapToGrid w:val="0"/>
        </w:rPr>
      </w:pPr>
      <w:r w:rsidRPr="001D2E49">
        <w:rPr>
          <w:snapToGrid w:val="0"/>
        </w:rPr>
        <w:t>}</w:t>
      </w:r>
    </w:p>
    <w:p w14:paraId="3F01C90C" w14:textId="77777777" w:rsidR="009B75C3" w:rsidRPr="001D2E49" w:rsidRDefault="009B75C3" w:rsidP="009B75C3">
      <w:pPr>
        <w:pStyle w:val="PL"/>
        <w:rPr>
          <w:snapToGrid w:val="0"/>
        </w:rPr>
      </w:pPr>
    </w:p>
    <w:p w14:paraId="428A9A57" w14:textId="77777777" w:rsidR="009B75C3" w:rsidRPr="001D2E49" w:rsidRDefault="009B75C3" w:rsidP="009B75C3">
      <w:pPr>
        <w:pStyle w:val="PL"/>
        <w:rPr>
          <w:snapToGrid w:val="0"/>
        </w:rPr>
      </w:pPr>
      <w:r w:rsidRPr="001D2E49">
        <w:rPr>
          <w:snapToGrid w:val="0"/>
        </w:rPr>
        <w:t>-- **************************************************************</w:t>
      </w:r>
    </w:p>
    <w:p w14:paraId="5A4FD24C" w14:textId="77777777" w:rsidR="009B75C3" w:rsidRPr="001D2E49" w:rsidRDefault="009B75C3" w:rsidP="009B75C3">
      <w:pPr>
        <w:pStyle w:val="PL"/>
        <w:rPr>
          <w:snapToGrid w:val="0"/>
        </w:rPr>
      </w:pPr>
      <w:r w:rsidRPr="001D2E49">
        <w:rPr>
          <w:snapToGrid w:val="0"/>
        </w:rPr>
        <w:t>--</w:t>
      </w:r>
    </w:p>
    <w:p w14:paraId="43438D85" w14:textId="77777777" w:rsidR="009B75C3" w:rsidRPr="001D2E49" w:rsidRDefault="009B75C3" w:rsidP="009B75C3">
      <w:pPr>
        <w:pStyle w:val="PL"/>
        <w:outlineLvl w:val="4"/>
        <w:rPr>
          <w:snapToGrid w:val="0"/>
        </w:rPr>
      </w:pPr>
      <w:r w:rsidRPr="001D2E49">
        <w:rPr>
          <w:snapToGrid w:val="0"/>
        </w:rPr>
        <w:t>-- HANDOVER COMMAND</w:t>
      </w:r>
    </w:p>
    <w:p w14:paraId="1198EDFA" w14:textId="77777777" w:rsidR="009B75C3" w:rsidRPr="001D2E49" w:rsidRDefault="009B75C3" w:rsidP="009B75C3">
      <w:pPr>
        <w:pStyle w:val="PL"/>
        <w:rPr>
          <w:snapToGrid w:val="0"/>
        </w:rPr>
      </w:pPr>
      <w:r w:rsidRPr="001D2E49">
        <w:rPr>
          <w:snapToGrid w:val="0"/>
        </w:rPr>
        <w:t>--</w:t>
      </w:r>
    </w:p>
    <w:p w14:paraId="32EE4E50" w14:textId="77777777" w:rsidR="009B75C3" w:rsidRPr="001D2E49" w:rsidRDefault="009B75C3" w:rsidP="009B75C3">
      <w:pPr>
        <w:pStyle w:val="PL"/>
        <w:rPr>
          <w:snapToGrid w:val="0"/>
        </w:rPr>
      </w:pPr>
      <w:r w:rsidRPr="001D2E49">
        <w:rPr>
          <w:snapToGrid w:val="0"/>
        </w:rPr>
        <w:t>-- **************************************************************</w:t>
      </w:r>
    </w:p>
    <w:p w14:paraId="7B3F1944" w14:textId="77777777" w:rsidR="009B75C3" w:rsidRPr="001D2E49" w:rsidRDefault="009B75C3" w:rsidP="009B75C3">
      <w:pPr>
        <w:pStyle w:val="PL"/>
        <w:rPr>
          <w:snapToGrid w:val="0"/>
        </w:rPr>
      </w:pPr>
    </w:p>
    <w:p w14:paraId="3EB94D79" w14:textId="77777777" w:rsidR="009B75C3" w:rsidRPr="001D2E49" w:rsidRDefault="009B75C3" w:rsidP="009B75C3">
      <w:pPr>
        <w:pStyle w:val="PL"/>
        <w:rPr>
          <w:snapToGrid w:val="0"/>
        </w:rPr>
      </w:pPr>
      <w:r w:rsidRPr="001D2E49">
        <w:rPr>
          <w:snapToGrid w:val="0"/>
        </w:rPr>
        <w:t>HandoverCommand ::= SEQUENCE {</w:t>
      </w:r>
    </w:p>
    <w:p w14:paraId="65DDF9E4"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{HandoverCommandIEs} },</w:t>
      </w:r>
    </w:p>
    <w:p w14:paraId="0FC87EFE" w14:textId="77777777" w:rsidR="009B75C3" w:rsidRPr="001D2E49" w:rsidRDefault="009B75C3" w:rsidP="009B75C3">
      <w:pPr>
        <w:pStyle w:val="PL"/>
        <w:rPr>
          <w:snapToGrid w:val="0"/>
        </w:rPr>
      </w:pPr>
      <w:r w:rsidRPr="001D2E49">
        <w:rPr>
          <w:snapToGrid w:val="0"/>
        </w:rPr>
        <w:tab/>
        <w:t>...</w:t>
      </w:r>
    </w:p>
    <w:p w14:paraId="19BC7D9D" w14:textId="77777777" w:rsidR="009B75C3" w:rsidRPr="001D2E49" w:rsidRDefault="009B75C3" w:rsidP="009B75C3">
      <w:pPr>
        <w:pStyle w:val="PL"/>
        <w:rPr>
          <w:snapToGrid w:val="0"/>
        </w:rPr>
      </w:pPr>
      <w:r w:rsidRPr="001D2E49">
        <w:rPr>
          <w:snapToGrid w:val="0"/>
        </w:rPr>
        <w:t>}</w:t>
      </w:r>
    </w:p>
    <w:p w14:paraId="6F2BB15F" w14:textId="77777777" w:rsidR="009B75C3" w:rsidRPr="001D2E49" w:rsidRDefault="009B75C3" w:rsidP="009B75C3">
      <w:pPr>
        <w:pStyle w:val="PL"/>
        <w:rPr>
          <w:snapToGrid w:val="0"/>
        </w:rPr>
      </w:pPr>
    </w:p>
    <w:p w14:paraId="7A407255" w14:textId="77777777" w:rsidR="009B75C3" w:rsidRPr="001D2E49" w:rsidRDefault="009B75C3" w:rsidP="009B75C3">
      <w:pPr>
        <w:pStyle w:val="PL"/>
        <w:rPr>
          <w:snapToGrid w:val="0"/>
        </w:rPr>
      </w:pPr>
      <w:r w:rsidRPr="001D2E49">
        <w:rPr>
          <w:snapToGrid w:val="0"/>
        </w:rPr>
        <w:t>HandoverCommandIEs NGAP-PROTOCOL-IES ::= {</w:t>
      </w:r>
      <w:r w:rsidRPr="001D2E49">
        <w:rPr>
          <w:snapToGrid w:val="0"/>
        </w:rPr>
        <w:tab/>
      </w:r>
    </w:p>
    <w:p w14:paraId="156F2B94"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4E79A9D"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24236EAD" w14:textId="77777777" w:rsidR="009B75C3" w:rsidRPr="001D2E49" w:rsidRDefault="009B75C3" w:rsidP="009B75C3">
      <w:pPr>
        <w:pStyle w:val="PL"/>
        <w:rPr>
          <w:snapToGrid w:val="0"/>
        </w:rPr>
      </w:pPr>
      <w:r w:rsidRPr="001D2E49">
        <w:rPr>
          <w:snapToGrid w:val="0"/>
        </w:rPr>
        <w:tab/>
        <w:t>{ ID id-HandoverType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HandoverType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E599D10" w14:textId="77777777" w:rsidR="009B75C3" w:rsidRPr="001D2E49" w:rsidRDefault="009B75C3" w:rsidP="009B75C3">
      <w:pPr>
        <w:pStyle w:val="PL"/>
        <w:rPr>
          <w:snapToGrid w:val="0"/>
        </w:rPr>
      </w:pPr>
      <w:r w:rsidRPr="001D2E49">
        <w:rPr>
          <w:snapToGrid w:val="0"/>
        </w:rPr>
        <w:tab/>
        <w:t>{ ID id-NASSecurityParametersFromNGRAN</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NASSecurityParametersFromNGRAN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conditional</w:t>
      </w:r>
      <w:r w:rsidRPr="001D2E49">
        <w:rPr>
          <w:snapToGrid w:val="0"/>
        </w:rPr>
        <w:tab/>
        <w:t>}|</w:t>
      </w:r>
    </w:p>
    <w:p w14:paraId="4EEB742F" w14:textId="77777777" w:rsidR="009B75C3" w:rsidRPr="001D2E49" w:rsidRDefault="009B75C3" w:rsidP="009B75C3">
      <w:pPr>
        <w:pStyle w:val="PL"/>
        <w:rPr>
          <w:snapToGrid w:val="0"/>
        </w:rPr>
      </w:pPr>
      <w:r w:rsidRPr="001D2E49">
        <w:rPr>
          <w:snapToGrid w:val="0"/>
        </w:rPr>
        <w:tab/>
        <w:t xml:space="preserve">-- </w:t>
      </w:r>
      <w:r w:rsidRPr="001D2E49">
        <w:t xml:space="preserve">This IE shall be present if HandoverType IE is set to value "5GStoEPPS" </w:t>
      </w:r>
      <w:r w:rsidR="00F34838">
        <w:rPr>
          <w:rFonts w:hint="eastAsia"/>
        </w:rPr>
        <w:t xml:space="preserve">or </w:t>
      </w:r>
      <w:r w:rsidR="00F34838">
        <w:t>“</w:t>
      </w:r>
      <w:r w:rsidR="00F34838">
        <w:rPr>
          <w:rFonts w:hint="eastAsia"/>
        </w:rPr>
        <w:t>5GStoUTRAN</w:t>
      </w:r>
      <w:r w:rsidR="00F34838">
        <w:t>”</w:t>
      </w:r>
      <w:r w:rsidR="00F34838">
        <w:rPr>
          <w:rFonts w:hint="eastAsia"/>
        </w:rPr>
        <w:t xml:space="preserve"> </w:t>
      </w:r>
      <w:r w:rsidRPr="001D2E49">
        <w:rPr>
          <w:snapToGrid w:val="0"/>
        </w:rPr>
        <w:t>--</w:t>
      </w:r>
    </w:p>
    <w:p w14:paraId="39D51534" w14:textId="77777777" w:rsidR="009B75C3" w:rsidRPr="001D2E49" w:rsidRDefault="009B75C3" w:rsidP="009B75C3">
      <w:pPr>
        <w:pStyle w:val="PL"/>
        <w:rPr>
          <w:snapToGrid w:val="0"/>
        </w:rPr>
      </w:pPr>
      <w:r w:rsidRPr="001D2E49">
        <w:rPr>
          <w:snapToGrid w:val="0"/>
        </w:rPr>
        <w:tab/>
        <w:t>{ ID id-PDUSessionResourceHandover</w:t>
      </w:r>
      <w:r w:rsidRPr="001D2E49">
        <w:t>List</w:t>
      </w:r>
      <w:r w:rsidRPr="001D2E49">
        <w:tab/>
      </w:r>
      <w:r w:rsidRPr="001D2E49">
        <w:tab/>
      </w:r>
      <w:r w:rsidRPr="001D2E49">
        <w:tab/>
      </w:r>
      <w:r w:rsidRPr="001D2E49">
        <w:tab/>
      </w:r>
      <w:r w:rsidRPr="001D2E49">
        <w:rPr>
          <w:snapToGrid w:val="0"/>
        </w:rPr>
        <w:t>CRITICALITY ignore</w:t>
      </w:r>
      <w:r w:rsidRPr="001D2E49">
        <w:rPr>
          <w:snapToGrid w:val="0"/>
        </w:rPr>
        <w:tab/>
        <w:t>TYPE PDUSessionResourceHandover</w:t>
      </w:r>
      <w:r w:rsidRPr="001D2E49">
        <w:t>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 xml:space="preserve">PRESENCE </w:t>
      </w:r>
      <w:r w:rsidR="00600301" w:rsidRPr="001D2E49">
        <w:rPr>
          <w:rFonts w:hint="eastAsia"/>
          <w:snapToGrid w:val="0"/>
          <w:lang w:eastAsia="zh-CN"/>
        </w:rPr>
        <w:t>optional</w:t>
      </w:r>
      <w:r w:rsidRPr="001D2E49">
        <w:rPr>
          <w:snapToGrid w:val="0"/>
        </w:rPr>
        <w:tab/>
      </w:r>
      <w:r w:rsidR="00607769">
        <w:rPr>
          <w:snapToGrid w:val="0"/>
        </w:rPr>
        <w:tab/>
      </w:r>
      <w:r w:rsidRPr="001D2E49">
        <w:rPr>
          <w:snapToGrid w:val="0"/>
        </w:rPr>
        <w:t>}|</w:t>
      </w:r>
    </w:p>
    <w:p w14:paraId="3E9B3578" w14:textId="77777777" w:rsidR="009B75C3" w:rsidRPr="001D2E49" w:rsidRDefault="009B75C3" w:rsidP="009B75C3">
      <w:pPr>
        <w:pStyle w:val="PL"/>
        <w:rPr>
          <w:snapToGrid w:val="0"/>
        </w:rPr>
      </w:pPr>
      <w:r w:rsidRPr="001D2E49">
        <w:rPr>
          <w:snapToGrid w:val="0"/>
        </w:rPr>
        <w:tab/>
        <w:t>{ ID id-PDUSessionResource</w:t>
      </w:r>
      <w:r w:rsidRPr="001D2E49">
        <w:t>ToReleaseListHOCmd</w:t>
      </w:r>
      <w:r w:rsidRPr="001D2E49">
        <w:rPr>
          <w:snapToGrid w:val="0"/>
        </w:rPr>
        <w:tab/>
      </w:r>
      <w:r w:rsidRPr="001D2E49">
        <w:rPr>
          <w:snapToGrid w:val="0"/>
        </w:rPr>
        <w:tab/>
        <w:t>CRITICALITY ignore</w:t>
      </w:r>
      <w:r w:rsidRPr="001D2E49">
        <w:rPr>
          <w:snapToGrid w:val="0"/>
        </w:rPr>
        <w:tab/>
        <w:t>TYPE PDUSessionResource</w:t>
      </w:r>
      <w:r w:rsidRPr="001D2E49">
        <w:t>ToReleaseListHOCmd</w:t>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635F24AB" w14:textId="77777777" w:rsidR="009B75C3" w:rsidRPr="001D2E49" w:rsidRDefault="009B75C3" w:rsidP="009B75C3">
      <w:pPr>
        <w:pStyle w:val="PL"/>
        <w:rPr>
          <w:snapToGrid w:val="0"/>
        </w:rPr>
      </w:pPr>
      <w:r w:rsidRPr="001D2E49">
        <w:rPr>
          <w:snapToGrid w:val="0"/>
        </w:rPr>
        <w:tab/>
        <w:t>{ ID id-TargetToSource-TransparentContainer</w:t>
      </w:r>
      <w:r w:rsidRPr="001D2E49">
        <w:rPr>
          <w:snapToGrid w:val="0"/>
        </w:rPr>
        <w:tab/>
      </w:r>
      <w:r w:rsidRPr="001D2E49">
        <w:rPr>
          <w:snapToGrid w:val="0"/>
        </w:rPr>
        <w:tab/>
      </w:r>
      <w:r w:rsidRPr="001D2E49">
        <w:rPr>
          <w:snapToGrid w:val="0"/>
        </w:rPr>
        <w:tab/>
        <w:t>CRITICALITY reject</w:t>
      </w:r>
      <w:r w:rsidRPr="001D2E49">
        <w:rPr>
          <w:snapToGrid w:val="0"/>
        </w:rPr>
        <w:tab/>
        <w:t>TYPE TargetToSource-TransparentContainer</w:t>
      </w:r>
      <w:r w:rsidRPr="001D2E49">
        <w:rPr>
          <w:snapToGrid w:val="0"/>
        </w:rPr>
        <w:tab/>
      </w:r>
      <w:r w:rsidRPr="001D2E49">
        <w:rPr>
          <w:snapToGrid w:val="0"/>
        </w:rPr>
        <w:tab/>
      </w:r>
      <w:r w:rsidRPr="001D2E49">
        <w:rPr>
          <w:snapToGrid w:val="0"/>
        </w:rPr>
        <w:tab/>
        <w:t>PRESENCE mandatory</w:t>
      </w:r>
      <w:r w:rsidRPr="001D2E49">
        <w:rPr>
          <w:snapToGrid w:val="0"/>
        </w:rPr>
        <w:tab/>
        <w:t>}|</w:t>
      </w:r>
    </w:p>
    <w:p w14:paraId="540E996C"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4F20B440" w14:textId="77777777" w:rsidR="009B75C3" w:rsidRPr="001D2E49" w:rsidRDefault="009B75C3" w:rsidP="009B75C3">
      <w:pPr>
        <w:pStyle w:val="PL"/>
        <w:rPr>
          <w:snapToGrid w:val="0"/>
        </w:rPr>
      </w:pPr>
      <w:r w:rsidRPr="001D2E49">
        <w:rPr>
          <w:snapToGrid w:val="0"/>
        </w:rPr>
        <w:tab/>
        <w:t>...</w:t>
      </w:r>
    </w:p>
    <w:p w14:paraId="34AFEA4B" w14:textId="77777777" w:rsidR="009B75C3" w:rsidRPr="001D2E49" w:rsidRDefault="009B75C3" w:rsidP="009B75C3">
      <w:pPr>
        <w:pStyle w:val="PL"/>
        <w:rPr>
          <w:snapToGrid w:val="0"/>
        </w:rPr>
      </w:pPr>
      <w:r w:rsidRPr="001D2E49">
        <w:rPr>
          <w:snapToGrid w:val="0"/>
        </w:rPr>
        <w:t>}</w:t>
      </w:r>
    </w:p>
    <w:p w14:paraId="5BBC206D" w14:textId="77777777" w:rsidR="009B75C3" w:rsidRPr="001D2E49" w:rsidRDefault="009B75C3" w:rsidP="009B75C3">
      <w:pPr>
        <w:pStyle w:val="PL"/>
        <w:rPr>
          <w:snapToGrid w:val="0"/>
        </w:rPr>
      </w:pPr>
    </w:p>
    <w:p w14:paraId="5B34E5FD" w14:textId="77777777" w:rsidR="009B75C3" w:rsidRPr="001D2E49" w:rsidRDefault="009B75C3" w:rsidP="009B75C3">
      <w:pPr>
        <w:pStyle w:val="PL"/>
        <w:rPr>
          <w:snapToGrid w:val="0"/>
        </w:rPr>
      </w:pPr>
    </w:p>
    <w:p w14:paraId="1768066F" w14:textId="77777777" w:rsidR="009B75C3" w:rsidRPr="001D2E49" w:rsidRDefault="009B75C3" w:rsidP="009B75C3">
      <w:pPr>
        <w:pStyle w:val="PL"/>
        <w:rPr>
          <w:snapToGrid w:val="0"/>
        </w:rPr>
      </w:pPr>
      <w:r w:rsidRPr="001D2E49">
        <w:rPr>
          <w:snapToGrid w:val="0"/>
        </w:rPr>
        <w:t>-- **************************************************************</w:t>
      </w:r>
    </w:p>
    <w:p w14:paraId="0CCB9CE8" w14:textId="77777777" w:rsidR="009B75C3" w:rsidRPr="001D2E49" w:rsidRDefault="009B75C3" w:rsidP="009B75C3">
      <w:pPr>
        <w:pStyle w:val="PL"/>
        <w:rPr>
          <w:snapToGrid w:val="0"/>
        </w:rPr>
      </w:pPr>
      <w:r w:rsidRPr="001D2E49">
        <w:rPr>
          <w:snapToGrid w:val="0"/>
        </w:rPr>
        <w:t>--</w:t>
      </w:r>
    </w:p>
    <w:p w14:paraId="7A4F15D1" w14:textId="77777777" w:rsidR="009B75C3" w:rsidRPr="001D2E49" w:rsidRDefault="009B75C3" w:rsidP="009B75C3">
      <w:pPr>
        <w:pStyle w:val="PL"/>
        <w:outlineLvl w:val="4"/>
        <w:rPr>
          <w:snapToGrid w:val="0"/>
        </w:rPr>
      </w:pPr>
      <w:r w:rsidRPr="001D2E49">
        <w:rPr>
          <w:snapToGrid w:val="0"/>
        </w:rPr>
        <w:t>-- HANDOVER PREPARATION FAILURE</w:t>
      </w:r>
    </w:p>
    <w:p w14:paraId="4704F334" w14:textId="77777777" w:rsidR="009B75C3" w:rsidRPr="001D2E49" w:rsidRDefault="009B75C3" w:rsidP="009B75C3">
      <w:pPr>
        <w:pStyle w:val="PL"/>
        <w:rPr>
          <w:snapToGrid w:val="0"/>
        </w:rPr>
      </w:pPr>
      <w:r w:rsidRPr="001D2E49">
        <w:rPr>
          <w:snapToGrid w:val="0"/>
        </w:rPr>
        <w:t>--</w:t>
      </w:r>
    </w:p>
    <w:p w14:paraId="23F2EA88" w14:textId="77777777" w:rsidR="009B75C3" w:rsidRPr="001D2E49" w:rsidRDefault="009B75C3" w:rsidP="009B75C3">
      <w:pPr>
        <w:pStyle w:val="PL"/>
        <w:rPr>
          <w:snapToGrid w:val="0"/>
        </w:rPr>
      </w:pPr>
      <w:r w:rsidRPr="001D2E49">
        <w:rPr>
          <w:snapToGrid w:val="0"/>
        </w:rPr>
        <w:t>-- **************************************************************</w:t>
      </w:r>
    </w:p>
    <w:p w14:paraId="391C38AD" w14:textId="77777777" w:rsidR="009B75C3" w:rsidRPr="001D2E49" w:rsidRDefault="009B75C3" w:rsidP="009B75C3">
      <w:pPr>
        <w:pStyle w:val="PL"/>
        <w:rPr>
          <w:snapToGrid w:val="0"/>
        </w:rPr>
      </w:pPr>
    </w:p>
    <w:p w14:paraId="0AB71373" w14:textId="77777777" w:rsidR="009B75C3" w:rsidRPr="001D2E49" w:rsidRDefault="009B75C3" w:rsidP="009B75C3">
      <w:pPr>
        <w:pStyle w:val="PL"/>
        <w:rPr>
          <w:snapToGrid w:val="0"/>
        </w:rPr>
      </w:pPr>
      <w:r w:rsidRPr="001D2E49">
        <w:rPr>
          <w:snapToGrid w:val="0"/>
        </w:rPr>
        <w:t>HandoverPreparationFailure ::= SEQUENCE {</w:t>
      </w:r>
    </w:p>
    <w:p w14:paraId="2C71EB02"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{HandoverPreparationFailureIEs} },</w:t>
      </w:r>
    </w:p>
    <w:p w14:paraId="29518977" w14:textId="77777777" w:rsidR="009B75C3" w:rsidRPr="001D2E49" w:rsidRDefault="009B75C3" w:rsidP="009B75C3">
      <w:pPr>
        <w:pStyle w:val="PL"/>
        <w:rPr>
          <w:snapToGrid w:val="0"/>
        </w:rPr>
      </w:pPr>
      <w:r w:rsidRPr="001D2E49">
        <w:rPr>
          <w:snapToGrid w:val="0"/>
        </w:rPr>
        <w:tab/>
        <w:t>...</w:t>
      </w:r>
    </w:p>
    <w:p w14:paraId="381356A0" w14:textId="77777777" w:rsidR="009B75C3" w:rsidRPr="001D2E49" w:rsidRDefault="009B75C3" w:rsidP="009B75C3">
      <w:pPr>
        <w:pStyle w:val="PL"/>
        <w:rPr>
          <w:snapToGrid w:val="0"/>
        </w:rPr>
      </w:pPr>
      <w:r w:rsidRPr="001D2E49">
        <w:rPr>
          <w:snapToGrid w:val="0"/>
        </w:rPr>
        <w:t>}</w:t>
      </w:r>
    </w:p>
    <w:p w14:paraId="58EEFB09" w14:textId="77777777" w:rsidR="009B75C3" w:rsidRPr="001D2E49" w:rsidRDefault="009B75C3" w:rsidP="009B75C3">
      <w:pPr>
        <w:pStyle w:val="PL"/>
        <w:rPr>
          <w:snapToGrid w:val="0"/>
        </w:rPr>
      </w:pPr>
    </w:p>
    <w:p w14:paraId="632169F9" w14:textId="77777777" w:rsidR="009B75C3" w:rsidRPr="001D2E49" w:rsidRDefault="009B75C3" w:rsidP="009B75C3">
      <w:pPr>
        <w:pStyle w:val="PL"/>
        <w:rPr>
          <w:snapToGrid w:val="0"/>
        </w:rPr>
      </w:pPr>
      <w:r w:rsidRPr="001D2E49">
        <w:rPr>
          <w:snapToGrid w:val="0"/>
        </w:rPr>
        <w:t>HandoverPreparationFailureIEs NGAP-PROTOCOL-IES ::= {</w:t>
      </w:r>
      <w:r w:rsidRPr="001D2E49">
        <w:rPr>
          <w:snapToGrid w:val="0"/>
        </w:rPr>
        <w:tab/>
      </w:r>
    </w:p>
    <w:p w14:paraId="13EB7044"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A3EAF61"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1DAEB70" w14:textId="77777777" w:rsidR="009B75C3" w:rsidRPr="001D2E49" w:rsidRDefault="009B75C3" w:rsidP="009B75C3">
      <w:pPr>
        <w:pStyle w:val="PL"/>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2687014E" w14:textId="77777777" w:rsidR="00303ED8" w:rsidRDefault="009B75C3" w:rsidP="00303ED8">
      <w:pPr>
        <w:pStyle w:val="PL"/>
        <w:rPr>
          <w:snapToGrid w:val="0"/>
        </w:rPr>
      </w:pPr>
      <w:r w:rsidRPr="001D2E49">
        <w:rPr>
          <w:snapToGrid w:val="0"/>
        </w:rPr>
        <w:tab/>
        <w:t>{ ID id-CriticalityDiagnostics</w:t>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t>PRESENCE optional</w:t>
      </w:r>
      <w:r w:rsidRPr="001D2E49">
        <w:rPr>
          <w:snapToGrid w:val="0"/>
        </w:rPr>
        <w:tab/>
      </w:r>
      <w:r w:rsidRPr="001D2E49">
        <w:rPr>
          <w:snapToGrid w:val="0"/>
        </w:rPr>
        <w:tab/>
        <w:t>}</w:t>
      </w:r>
      <w:r w:rsidR="00303ED8" w:rsidRPr="001D2E49">
        <w:rPr>
          <w:snapToGrid w:val="0"/>
        </w:rPr>
        <w:t>|</w:t>
      </w:r>
    </w:p>
    <w:p w14:paraId="2449CA1B" w14:textId="77777777" w:rsidR="009B75C3" w:rsidRPr="001D2E49" w:rsidRDefault="00303ED8" w:rsidP="00303ED8">
      <w:pPr>
        <w:pStyle w:val="PL"/>
        <w:rPr>
          <w:snapToGrid w:val="0"/>
        </w:rPr>
      </w:pPr>
      <w:r>
        <w:rPr>
          <w:snapToGrid w:val="0"/>
        </w:rPr>
        <w:tab/>
      </w:r>
      <w:r w:rsidRPr="001D2E49">
        <w:rPr>
          <w:snapToGrid w:val="0"/>
        </w:rPr>
        <w:t>{ ID id-</w:t>
      </w:r>
      <w:r>
        <w:rPr>
          <w:snapToGrid w:val="0"/>
        </w:rPr>
        <w:t>TargettoSource-Failure-TransparentContainer</w:t>
      </w:r>
      <w:r>
        <w:rPr>
          <w:snapToGrid w:val="0"/>
        </w:rPr>
        <w:tab/>
      </w:r>
      <w:r w:rsidRPr="001D2E49">
        <w:rPr>
          <w:snapToGrid w:val="0"/>
        </w:rPr>
        <w:tab/>
        <w:t>CRITICALITY ignore</w:t>
      </w:r>
      <w:r w:rsidRPr="001D2E49">
        <w:rPr>
          <w:snapToGrid w:val="0"/>
        </w:rPr>
        <w:tab/>
        <w:t xml:space="preserve">TYPE </w:t>
      </w:r>
      <w:r>
        <w:rPr>
          <w:snapToGrid w:val="0"/>
        </w:rPr>
        <w:t>TargettoSource-Failure-TransparentContainer</w:t>
      </w:r>
      <w:r w:rsidRPr="001D2E49">
        <w:rPr>
          <w:snapToGrid w:val="0"/>
        </w:rPr>
        <w:tab/>
      </w:r>
      <w:r w:rsidRPr="001D2E49">
        <w:rPr>
          <w:snapToGrid w:val="0"/>
        </w:rPr>
        <w:tab/>
        <w:t>PRESENCE optional</w:t>
      </w:r>
      <w:r w:rsidRPr="001D2E49">
        <w:rPr>
          <w:snapToGrid w:val="0"/>
        </w:rPr>
        <w:tab/>
      </w:r>
      <w:r w:rsidRPr="001D2E49">
        <w:rPr>
          <w:snapToGrid w:val="0"/>
        </w:rPr>
        <w:tab/>
        <w:t>}</w:t>
      </w:r>
      <w:r w:rsidR="009B75C3" w:rsidRPr="001D2E49">
        <w:rPr>
          <w:snapToGrid w:val="0"/>
        </w:rPr>
        <w:t>,</w:t>
      </w:r>
    </w:p>
    <w:p w14:paraId="3DDB2D33" w14:textId="77777777" w:rsidR="009B75C3" w:rsidRPr="001D2E49" w:rsidRDefault="009B75C3" w:rsidP="009B75C3">
      <w:pPr>
        <w:pStyle w:val="PL"/>
        <w:rPr>
          <w:snapToGrid w:val="0"/>
        </w:rPr>
      </w:pPr>
      <w:r w:rsidRPr="001D2E49">
        <w:rPr>
          <w:snapToGrid w:val="0"/>
        </w:rPr>
        <w:tab/>
        <w:t>...</w:t>
      </w:r>
    </w:p>
    <w:p w14:paraId="1C61CAA2" w14:textId="77777777" w:rsidR="009B75C3" w:rsidRPr="001D2E49" w:rsidRDefault="009B75C3" w:rsidP="009B75C3">
      <w:pPr>
        <w:pStyle w:val="PL"/>
        <w:rPr>
          <w:snapToGrid w:val="0"/>
        </w:rPr>
      </w:pPr>
      <w:r w:rsidRPr="001D2E49">
        <w:rPr>
          <w:snapToGrid w:val="0"/>
        </w:rPr>
        <w:t>}</w:t>
      </w:r>
    </w:p>
    <w:p w14:paraId="6EA758CE" w14:textId="77777777" w:rsidR="009B75C3" w:rsidRPr="001D2E49" w:rsidRDefault="009B75C3" w:rsidP="009B75C3">
      <w:pPr>
        <w:pStyle w:val="PL"/>
        <w:rPr>
          <w:snapToGrid w:val="0"/>
        </w:rPr>
      </w:pPr>
    </w:p>
    <w:p w14:paraId="2506BA45" w14:textId="77777777" w:rsidR="009B75C3" w:rsidRPr="001D2E49" w:rsidRDefault="009B75C3" w:rsidP="009B75C3">
      <w:pPr>
        <w:pStyle w:val="PL"/>
        <w:rPr>
          <w:snapToGrid w:val="0"/>
        </w:rPr>
      </w:pPr>
      <w:r w:rsidRPr="001D2E49">
        <w:rPr>
          <w:snapToGrid w:val="0"/>
        </w:rPr>
        <w:t>-- **************************************************************</w:t>
      </w:r>
    </w:p>
    <w:p w14:paraId="0E249E0B" w14:textId="77777777" w:rsidR="009B75C3" w:rsidRPr="001D2E49" w:rsidRDefault="009B75C3" w:rsidP="009B75C3">
      <w:pPr>
        <w:pStyle w:val="PL"/>
        <w:rPr>
          <w:snapToGrid w:val="0"/>
        </w:rPr>
      </w:pPr>
      <w:r w:rsidRPr="001D2E49">
        <w:rPr>
          <w:snapToGrid w:val="0"/>
        </w:rPr>
        <w:t>--</w:t>
      </w:r>
    </w:p>
    <w:p w14:paraId="2DCFCF95" w14:textId="77777777" w:rsidR="009B75C3" w:rsidRPr="001D2E49" w:rsidRDefault="009B75C3" w:rsidP="009B75C3">
      <w:pPr>
        <w:pStyle w:val="PL"/>
        <w:outlineLvl w:val="3"/>
        <w:rPr>
          <w:snapToGrid w:val="0"/>
        </w:rPr>
      </w:pPr>
      <w:r w:rsidRPr="001D2E49">
        <w:rPr>
          <w:snapToGrid w:val="0"/>
        </w:rPr>
        <w:t>-- Handover Resource Allocation Elementary Procedure</w:t>
      </w:r>
    </w:p>
    <w:p w14:paraId="185B5AD4" w14:textId="77777777" w:rsidR="009B75C3" w:rsidRPr="001D2E49" w:rsidRDefault="009B75C3" w:rsidP="009B75C3">
      <w:pPr>
        <w:pStyle w:val="PL"/>
        <w:rPr>
          <w:snapToGrid w:val="0"/>
        </w:rPr>
      </w:pPr>
      <w:r w:rsidRPr="001D2E49">
        <w:rPr>
          <w:snapToGrid w:val="0"/>
        </w:rPr>
        <w:t>--</w:t>
      </w:r>
    </w:p>
    <w:p w14:paraId="03B82660" w14:textId="77777777" w:rsidR="009B75C3" w:rsidRPr="001D2E49" w:rsidRDefault="009B75C3" w:rsidP="009B75C3">
      <w:pPr>
        <w:pStyle w:val="PL"/>
        <w:rPr>
          <w:snapToGrid w:val="0"/>
        </w:rPr>
      </w:pPr>
      <w:r w:rsidRPr="001D2E49">
        <w:rPr>
          <w:snapToGrid w:val="0"/>
        </w:rPr>
        <w:t>-- **************************************************************</w:t>
      </w:r>
    </w:p>
    <w:p w14:paraId="4AA4DC8F" w14:textId="77777777" w:rsidR="009B75C3" w:rsidRPr="001D2E49" w:rsidRDefault="009B75C3" w:rsidP="009B75C3">
      <w:pPr>
        <w:pStyle w:val="PL"/>
        <w:rPr>
          <w:snapToGrid w:val="0"/>
        </w:rPr>
      </w:pPr>
    </w:p>
    <w:p w14:paraId="31AE2FD1" w14:textId="77777777" w:rsidR="009B75C3" w:rsidRPr="001D2E49" w:rsidRDefault="009B75C3" w:rsidP="009B75C3">
      <w:pPr>
        <w:pStyle w:val="PL"/>
        <w:rPr>
          <w:snapToGrid w:val="0"/>
        </w:rPr>
      </w:pPr>
      <w:r w:rsidRPr="001D2E49">
        <w:rPr>
          <w:snapToGrid w:val="0"/>
        </w:rPr>
        <w:t>-- **************************************************************</w:t>
      </w:r>
    </w:p>
    <w:p w14:paraId="026D44EA" w14:textId="77777777" w:rsidR="009B75C3" w:rsidRPr="001D2E49" w:rsidRDefault="009B75C3" w:rsidP="009B75C3">
      <w:pPr>
        <w:pStyle w:val="PL"/>
        <w:rPr>
          <w:snapToGrid w:val="0"/>
        </w:rPr>
      </w:pPr>
      <w:r w:rsidRPr="001D2E49">
        <w:rPr>
          <w:snapToGrid w:val="0"/>
        </w:rPr>
        <w:t>--</w:t>
      </w:r>
    </w:p>
    <w:p w14:paraId="34F96C45" w14:textId="77777777" w:rsidR="009B75C3" w:rsidRPr="001D2E49" w:rsidRDefault="009B75C3" w:rsidP="009B75C3">
      <w:pPr>
        <w:pStyle w:val="PL"/>
        <w:outlineLvl w:val="4"/>
        <w:rPr>
          <w:snapToGrid w:val="0"/>
        </w:rPr>
      </w:pPr>
      <w:r w:rsidRPr="001D2E49">
        <w:rPr>
          <w:snapToGrid w:val="0"/>
        </w:rPr>
        <w:t>-- HANDOVER REQUEST</w:t>
      </w:r>
    </w:p>
    <w:p w14:paraId="5FBB73CD" w14:textId="77777777" w:rsidR="009B75C3" w:rsidRPr="001D2E49" w:rsidRDefault="009B75C3" w:rsidP="009B75C3">
      <w:pPr>
        <w:pStyle w:val="PL"/>
        <w:rPr>
          <w:snapToGrid w:val="0"/>
        </w:rPr>
      </w:pPr>
      <w:r w:rsidRPr="001D2E49">
        <w:rPr>
          <w:snapToGrid w:val="0"/>
        </w:rPr>
        <w:t>--</w:t>
      </w:r>
    </w:p>
    <w:p w14:paraId="35565D0F" w14:textId="77777777" w:rsidR="009B75C3" w:rsidRPr="002914AC" w:rsidRDefault="009B75C3" w:rsidP="009B75C3">
      <w:pPr>
        <w:pStyle w:val="PL"/>
        <w:rPr>
          <w:snapToGrid w:val="0"/>
          <w:lang w:val="fr-FR"/>
        </w:rPr>
      </w:pPr>
      <w:r w:rsidRPr="002914AC">
        <w:rPr>
          <w:snapToGrid w:val="0"/>
          <w:lang w:val="fr-FR"/>
        </w:rPr>
        <w:lastRenderedPageBreak/>
        <w:t>-- **************************************************************</w:t>
      </w:r>
    </w:p>
    <w:p w14:paraId="4D3CDD44" w14:textId="77777777" w:rsidR="009B75C3" w:rsidRPr="002914AC" w:rsidRDefault="009B75C3" w:rsidP="009B75C3">
      <w:pPr>
        <w:pStyle w:val="PL"/>
        <w:rPr>
          <w:snapToGrid w:val="0"/>
          <w:lang w:val="fr-FR"/>
        </w:rPr>
      </w:pPr>
    </w:p>
    <w:p w14:paraId="33016B38" w14:textId="77777777" w:rsidR="009B75C3" w:rsidRPr="002914AC" w:rsidRDefault="009B75C3" w:rsidP="009B75C3">
      <w:pPr>
        <w:pStyle w:val="PL"/>
        <w:rPr>
          <w:snapToGrid w:val="0"/>
          <w:lang w:val="fr-FR"/>
        </w:rPr>
      </w:pPr>
      <w:r w:rsidRPr="002914AC">
        <w:rPr>
          <w:snapToGrid w:val="0"/>
          <w:lang w:val="fr-FR"/>
        </w:rPr>
        <w:t>HandoverRequest ::= SEQUENCE {</w:t>
      </w:r>
    </w:p>
    <w:p w14:paraId="587B244D" w14:textId="77777777" w:rsidR="009B75C3" w:rsidRPr="002914AC" w:rsidRDefault="009B75C3" w:rsidP="009B75C3">
      <w:pPr>
        <w:pStyle w:val="PL"/>
        <w:rPr>
          <w:snapToGrid w:val="0"/>
          <w:lang w:val="fr-FR"/>
        </w:rPr>
      </w:pPr>
      <w:r w:rsidRPr="002914AC">
        <w:rPr>
          <w:snapToGrid w:val="0"/>
          <w:lang w:val="fr-FR"/>
        </w:rPr>
        <w:tab/>
        <w:t>protocolIEs</w:t>
      </w:r>
      <w:r w:rsidRPr="002914AC">
        <w:rPr>
          <w:snapToGrid w:val="0"/>
          <w:lang w:val="fr-FR"/>
        </w:rPr>
        <w:tab/>
      </w:r>
      <w:r w:rsidRPr="002914AC">
        <w:rPr>
          <w:snapToGrid w:val="0"/>
          <w:lang w:val="fr-FR"/>
        </w:rPr>
        <w:tab/>
        <w:t>ProtocolIE-Container</w:t>
      </w:r>
      <w:r w:rsidRPr="002914AC">
        <w:rPr>
          <w:snapToGrid w:val="0"/>
          <w:lang w:val="fr-FR"/>
        </w:rPr>
        <w:tab/>
      </w:r>
      <w:r w:rsidRPr="002914AC">
        <w:rPr>
          <w:snapToGrid w:val="0"/>
          <w:lang w:val="fr-FR"/>
        </w:rPr>
        <w:tab/>
        <w:t>{ {HandoverRequestIEs} },</w:t>
      </w:r>
    </w:p>
    <w:p w14:paraId="072C7977"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503C7563" w14:textId="77777777" w:rsidR="009B75C3" w:rsidRPr="001D2E49" w:rsidRDefault="009B75C3" w:rsidP="009B75C3">
      <w:pPr>
        <w:pStyle w:val="PL"/>
        <w:rPr>
          <w:snapToGrid w:val="0"/>
        </w:rPr>
      </w:pPr>
      <w:r w:rsidRPr="001D2E49">
        <w:rPr>
          <w:snapToGrid w:val="0"/>
        </w:rPr>
        <w:t>}</w:t>
      </w:r>
    </w:p>
    <w:p w14:paraId="3A7048C8" w14:textId="77777777" w:rsidR="009B75C3" w:rsidRPr="001D2E49" w:rsidRDefault="009B75C3" w:rsidP="009B75C3">
      <w:pPr>
        <w:pStyle w:val="PL"/>
        <w:rPr>
          <w:snapToGrid w:val="0"/>
        </w:rPr>
      </w:pPr>
    </w:p>
    <w:p w14:paraId="00A4F721" w14:textId="77777777" w:rsidR="009B75C3" w:rsidRPr="001D2E49" w:rsidRDefault="009B75C3" w:rsidP="009B75C3">
      <w:pPr>
        <w:pStyle w:val="PL"/>
        <w:rPr>
          <w:snapToGrid w:val="0"/>
        </w:rPr>
      </w:pPr>
      <w:r w:rsidRPr="001D2E49">
        <w:rPr>
          <w:snapToGrid w:val="0"/>
        </w:rPr>
        <w:t>HandoverRequestIEs NGAP-PROTOCOL-IES ::= {</w:t>
      </w:r>
    </w:p>
    <w:p w14:paraId="53A951A1"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21AD6083" w14:textId="77777777" w:rsidR="009B75C3" w:rsidRPr="001D2E49" w:rsidRDefault="009B75C3" w:rsidP="009B75C3">
      <w:pPr>
        <w:pStyle w:val="PL"/>
        <w:rPr>
          <w:snapToGrid w:val="0"/>
        </w:rPr>
      </w:pPr>
      <w:r w:rsidRPr="001D2E49">
        <w:rPr>
          <w:snapToGrid w:val="0"/>
        </w:rPr>
        <w:tab/>
        <w:t>{ ID id-HandoverType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HandoverType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35C4A6C" w14:textId="77777777" w:rsidR="009B75C3" w:rsidRPr="001D2E49" w:rsidRDefault="009B75C3" w:rsidP="009B75C3">
      <w:pPr>
        <w:pStyle w:val="PL"/>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569FD9FD" w14:textId="77777777" w:rsidR="009B75C3" w:rsidRPr="001D2E49" w:rsidRDefault="009B75C3" w:rsidP="009B75C3">
      <w:pPr>
        <w:pStyle w:val="PL"/>
        <w:rPr>
          <w:snapToGrid w:val="0"/>
        </w:rPr>
      </w:pPr>
      <w:r w:rsidRPr="001D2E49">
        <w:rPr>
          <w:snapToGrid w:val="0"/>
        </w:rPr>
        <w:tab/>
        <w:t>{ ID id-UEAggregateMaximumBitRate</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UEAggregateMaximumBitRate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D7AA70F" w14:textId="77777777" w:rsidR="009B75C3" w:rsidRPr="001D2E49" w:rsidRDefault="009B75C3" w:rsidP="009B75C3">
      <w:pPr>
        <w:pStyle w:val="PL"/>
        <w:rPr>
          <w:snapToGrid w:val="0"/>
        </w:rPr>
      </w:pPr>
      <w:r w:rsidRPr="001D2E49">
        <w:rPr>
          <w:snapToGrid w:val="0"/>
        </w:rPr>
        <w:tab/>
        <w:t>{ ID id-CoreNetworkAssistanceInformation</w:t>
      </w:r>
      <w:r w:rsidR="00384FAF" w:rsidRPr="001D2E49">
        <w:rPr>
          <w:snapToGrid w:val="0"/>
        </w:rPr>
        <w:t>ForInactive</w:t>
      </w:r>
      <w:r w:rsidRPr="001D2E49">
        <w:rPr>
          <w:snapToGrid w:val="0"/>
        </w:rPr>
        <w:tab/>
      </w:r>
      <w:r w:rsidRPr="001D2E49">
        <w:rPr>
          <w:snapToGrid w:val="0"/>
        </w:rPr>
        <w:tab/>
        <w:t>CRITICALITY ignore</w:t>
      </w:r>
      <w:r w:rsidRPr="001D2E49">
        <w:rPr>
          <w:snapToGrid w:val="0"/>
        </w:rPr>
        <w:tab/>
        <w:t>TYPE CoreNetworkAssistanceInformation</w:t>
      </w:r>
      <w:r w:rsidR="00384FAF" w:rsidRPr="001D2E49">
        <w:rPr>
          <w:snapToGrid w:val="0"/>
        </w:rPr>
        <w:t>ForInactive</w:t>
      </w:r>
      <w:r w:rsidRPr="001D2E49">
        <w:rPr>
          <w:snapToGrid w:val="0"/>
        </w:rPr>
        <w:tab/>
      </w:r>
      <w:r w:rsidRPr="001D2E49">
        <w:rPr>
          <w:snapToGrid w:val="0"/>
        </w:rPr>
        <w:tab/>
        <w:t>PRESENCE optional</w:t>
      </w:r>
      <w:r w:rsidRPr="001D2E49">
        <w:rPr>
          <w:snapToGrid w:val="0"/>
        </w:rPr>
        <w:tab/>
      </w:r>
      <w:r w:rsidRPr="001D2E49">
        <w:rPr>
          <w:snapToGrid w:val="0"/>
        </w:rPr>
        <w:tab/>
        <w:t>}|</w:t>
      </w:r>
    </w:p>
    <w:p w14:paraId="7567D6B8" w14:textId="77777777" w:rsidR="009B75C3" w:rsidRPr="001D2E49" w:rsidRDefault="009B75C3" w:rsidP="009B75C3">
      <w:pPr>
        <w:pStyle w:val="PL"/>
        <w:rPr>
          <w:snapToGrid w:val="0"/>
        </w:rPr>
      </w:pPr>
      <w:r w:rsidRPr="001D2E49">
        <w:rPr>
          <w:snapToGrid w:val="0"/>
        </w:rPr>
        <w:tab/>
        <w:t>{ ID id-UESecurityCapabilities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UESecurityCapabilities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2BA53CBE" w14:textId="77777777" w:rsidR="009B75C3" w:rsidRPr="001D2E49" w:rsidRDefault="009B75C3" w:rsidP="009B75C3">
      <w:pPr>
        <w:pStyle w:val="PL"/>
        <w:rPr>
          <w:snapToGrid w:val="0"/>
        </w:rPr>
      </w:pPr>
      <w:r w:rsidRPr="001D2E49">
        <w:rPr>
          <w:snapToGrid w:val="0"/>
        </w:rPr>
        <w:tab/>
        <w:t>{ ID id-SecurityContext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SecurityContext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D180E13" w14:textId="77777777" w:rsidR="009B75C3" w:rsidRPr="001D2E49" w:rsidRDefault="009B75C3" w:rsidP="009B75C3">
      <w:pPr>
        <w:pStyle w:val="PL"/>
        <w:rPr>
          <w:snapToGrid w:val="0"/>
        </w:rPr>
      </w:pPr>
      <w:r w:rsidRPr="001D2E49">
        <w:rPr>
          <w:snapToGrid w:val="0"/>
        </w:rPr>
        <w:tab/>
        <w:t>{ ID id-</w:t>
      </w:r>
      <w:r w:rsidRPr="001D2E49">
        <w:t>NewSecurityContext</w:t>
      </w:r>
      <w:r w:rsidRPr="001D2E49">
        <w:rPr>
          <w:snapToGrid w:val="0"/>
        </w:rPr>
        <w:t>Ind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 xml:space="preserve">TYPE </w:t>
      </w:r>
      <w:r w:rsidRPr="001D2E49">
        <w:t>NewSecurityContextInd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1EE0F2EE" w14:textId="77777777" w:rsidR="009B75C3" w:rsidRPr="001D2E49" w:rsidRDefault="009B75C3" w:rsidP="009B75C3">
      <w:pPr>
        <w:pStyle w:val="PL"/>
        <w:rPr>
          <w:snapToGrid w:val="0"/>
        </w:rPr>
      </w:pPr>
      <w:r w:rsidRPr="001D2E49">
        <w:rPr>
          <w:snapToGrid w:val="0"/>
        </w:rPr>
        <w:tab/>
        <w:t>{ ID id-NASC</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36D44A09" w14:textId="77777777" w:rsidR="009B75C3" w:rsidRPr="001D2E49" w:rsidRDefault="009B75C3" w:rsidP="009B75C3">
      <w:pPr>
        <w:pStyle w:val="PL"/>
        <w:rPr>
          <w:snapToGrid w:val="0"/>
        </w:rPr>
      </w:pPr>
      <w:r w:rsidRPr="001D2E49">
        <w:rPr>
          <w:snapToGrid w:val="0"/>
        </w:rPr>
        <w:tab/>
        <w:t>{ ID id-PDUSessionResourceSetup</w:t>
      </w:r>
      <w:r w:rsidRPr="001D2E49">
        <w:t>ListHOReq</w:t>
      </w:r>
      <w:r w:rsidRPr="001D2E49">
        <w:rPr>
          <w:snapToGrid w:val="0"/>
        </w:rPr>
        <w:tab/>
      </w:r>
      <w:r w:rsidRPr="001D2E49">
        <w:rPr>
          <w:snapToGrid w:val="0"/>
        </w:rPr>
        <w:tab/>
        <w:t>CRITICALITY reject</w:t>
      </w:r>
      <w:r w:rsidRPr="001D2E49">
        <w:rPr>
          <w:snapToGrid w:val="0"/>
        </w:rPr>
        <w:tab/>
        <w:t>TYPE PDUSessionResourceSetup</w:t>
      </w:r>
      <w:r w:rsidRPr="001D2E49">
        <w:t>ListHOReq</w:t>
      </w:r>
      <w:r w:rsidRPr="001D2E49">
        <w:rPr>
          <w:snapToGrid w:val="0"/>
        </w:rPr>
        <w:tab/>
      </w:r>
      <w:r w:rsidRPr="001D2E49">
        <w:rPr>
          <w:snapToGrid w:val="0"/>
        </w:rPr>
        <w:tab/>
      </w:r>
      <w:r w:rsidRPr="001D2E49">
        <w:rPr>
          <w:snapToGrid w:val="0"/>
        </w:rPr>
        <w:tab/>
        <w:t>PRESENCE mandatory</w:t>
      </w:r>
      <w:r w:rsidRPr="001D2E49">
        <w:rPr>
          <w:snapToGrid w:val="0"/>
        </w:rPr>
        <w:tab/>
        <w:t>}|</w:t>
      </w:r>
    </w:p>
    <w:p w14:paraId="0929103E" w14:textId="77777777" w:rsidR="009B75C3" w:rsidRPr="001D2E49" w:rsidRDefault="009B75C3" w:rsidP="009B75C3">
      <w:pPr>
        <w:pStyle w:val="PL"/>
        <w:rPr>
          <w:snapToGrid w:val="0"/>
        </w:rPr>
      </w:pPr>
      <w:r w:rsidRPr="001D2E49">
        <w:rPr>
          <w:snapToGrid w:val="0"/>
        </w:rPr>
        <w:tab/>
        <w:t>{ ID id-AllowedNSSAI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AllowedNSSAI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760CD41" w14:textId="77777777" w:rsidR="009B75C3" w:rsidRPr="001D2E49" w:rsidRDefault="009B75C3" w:rsidP="009B75C3">
      <w:pPr>
        <w:pStyle w:val="PL"/>
        <w:rPr>
          <w:snapToGrid w:val="0"/>
        </w:rPr>
      </w:pPr>
      <w:r w:rsidRPr="001D2E49">
        <w:rPr>
          <w:snapToGrid w:val="0"/>
          <w:lang w:eastAsia="zh-CN"/>
        </w:rPr>
        <w:tab/>
        <w:t>{</w:t>
      </w:r>
      <w:r w:rsidRPr="001D2E49">
        <w:rPr>
          <w:snapToGrid w:val="0"/>
        </w:rPr>
        <w:t xml:space="preserve"> ID id-TraceActivation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TraceActivation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27AEE8F8" w14:textId="77777777" w:rsidR="009B75C3" w:rsidRPr="001D2E49" w:rsidRDefault="009B75C3" w:rsidP="009B75C3">
      <w:pPr>
        <w:pStyle w:val="PL"/>
        <w:spacing w:line="0" w:lineRule="atLeast"/>
        <w:rPr>
          <w:snapToGrid w:val="0"/>
        </w:rPr>
      </w:pPr>
      <w:r w:rsidRPr="001D2E49">
        <w:rPr>
          <w:snapToGrid w:val="0"/>
        </w:rPr>
        <w:tab/>
        <w:t>{ ID id-MaskedIMEISV</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MaskedIMEISV</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7C2C27F7" w14:textId="77777777" w:rsidR="009B75C3" w:rsidRPr="001D2E49" w:rsidRDefault="009B75C3" w:rsidP="009B75C3">
      <w:pPr>
        <w:pStyle w:val="PL"/>
        <w:rPr>
          <w:snapToGrid w:val="0"/>
        </w:rPr>
      </w:pPr>
      <w:r w:rsidRPr="001D2E49">
        <w:rPr>
          <w:snapToGrid w:val="0"/>
        </w:rPr>
        <w:tab/>
        <w:t>{ ID id-SourceToTarget-TransparentContainer</w:t>
      </w:r>
      <w:r w:rsidRPr="001D2E49">
        <w:rPr>
          <w:snapToGrid w:val="0"/>
        </w:rPr>
        <w:tab/>
      </w:r>
      <w:r w:rsidRPr="001D2E49">
        <w:rPr>
          <w:snapToGrid w:val="0"/>
        </w:rPr>
        <w:tab/>
        <w:t>CRITICALITY reject</w:t>
      </w:r>
      <w:r w:rsidRPr="001D2E49">
        <w:rPr>
          <w:snapToGrid w:val="0"/>
        </w:rPr>
        <w:tab/>
        <w:t>TYPE SourceToTarget-TransparentContainer</w:t>
      </w:r>
      <w:r w:rsidRPr="001D2E49">
        <w:rPr>
          <w:snapToGrid w:val="0"/>
        </w:rPr>
        <w:tab/>
      </w:r>
      <w:r w:rsidRPr="001D2E49">
        <w:rPr>
          <w:snapToGrid w:val="0"/>
        </w:rPr>
        <w:tab/>
        <w:t>PRESENCE mandatory</w:t>
      </w:r>
      <w:r w:rsidRPr="001D2E49">
        <w:rPr>
          <w:snapToGrid w:val="0"/>
        </w:rPr>
        <w:tab/>
        <w:t>}|</w:t>
      </w:r>
    </w:p>
    <w:p w14:paraId="45061F93" w14:textId="77777777" w:rsidR="009B75C3" w:rsidRPr="001D2E49" w:rsidRDefault="009B75C3" w:rsidP="009B75C3">
      <w:pPr>
        <w:pStyle w:val="PL"/>
        <w:rPr>
          <w:snapToGrid w:val="0"/>
          <w:lang w:eastAsia="zh-CN"/>
        </w:rPr>
      </w:pPr>
      <w:r w:rsidRPr="001D2E49">
        <w:rPr>
          <w:snapToGrid w:val="0"/>
        </w:rPr>
        <w:tab/>
        <w:t>{ ID id-MobilityRestrictionList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MobilityRestrictionList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16F61329" w14:textId="77777777" w:rsidR="009B75C3" w:rsidRPr="001D2E49" w:rsidRDefault="009B75C3" w:rsidP="009B75C3">
      <w:pPr>
        <w:pStyle w:val="PL"/>
        <w:rPr>
          <w:snapToGrid w:val="0"/>
        </w:rPr>
      </w:pPr>
      <w:r w:rsidRPr="001D2E49">
        <w:rPr>
          <w:snapToGrid w:val="0"/>
        </w:rPr>
        <w:tab/>
        <w:t>{ ID id-LocationReportingRequestType</w:t>
      </w:r>
      <w:r w:rsidRPr="001D2E49">
        <w:rPr>
          <w:snapToGrid w:val="0"/>
        </w:rPr>
        <w:tab/>
      </w:r>
      <w:r w:rsidRPr="001D2E49">
        <w:rPr>
          <w:snapToGrid w:val="0"/>
        </w:rPr>
        <w:tab/>
      </w:r>
      <w:r w:rsidRPr="001D2E49">
        <w:rPr>
          <w:snapToGrid w:val="0"/>
        </w:rPr>
        <w:tab/>
        <w:t>CRITICALITY ignore</w:t>
      </w:r>
      <w:r w:rsidRPr="001D2E49">
        <w:rPr>
          <w:snapToGrid w:val="0"/>
        </w:rPr>
        <w:tab/>
        <w:t>TYPE LocationReportingRequestType</w:t>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7949CDAE" w14:textId="77777777" w:rsidR="009B75C3" w:rsidRPr="001D2E49" w:rsidRDefault="009B75C3" w:rsidP="009B75C3">
      <w:pPr>
        <w:pStyle w:val="PL"/>
        <w:rPr>
          <w:snapToGrid w:val="0"/>
        </w:rPr>
      </w:pPr>
      <w:r w:rsidRPr="001D2E49">
        <w:rPr>
          <w:snapToGrid w:val="0"/>
        </w:rPr>
        <w:tab/>
        <w:t>{ ID id-RRCInactiveTransitionReportRequest</w:t>
      </w:r>
      <w:r w:rsidRPr="001D2E49">
        <w:rPr>
          <w:snapToGrid w:val="0"/>
        </w:rPr>
        <w:tab/>
      </w:r>
      <w:r w:rsidRPr="001D2E49">
        <w:rPr>
          <w:snapToGrid w:val="0"/>
        </w:rPr>
        <w:tab/>
        <w:t>CRITICALITY ignore</w:t>
      </w:r>
      <w:r w:rsidRPr="001D2E49">
        <w:rPr>
          <w:snapToGrid w:val="0"/>
        </w:rPr>
        <w:tab/>
        <w:t>TYPE RRCInactiveTransitionReportRequest</w:t>
      </w:r>
      <w:r w:rsidRPr="001D2E49">
        <w:rPr>
          <w:snapToGrid w:val="0"/>
        </w:rPr>
        <w:tab/>
      </w:r>
      <w:r w:rsidRPr="001D2E49">
        <w:rPr>
          <w:snapToGrid w:val="0"/>
        </w:rPr>
        <w:tab/>
        <w:t>PRESENCE optional</w:t>
      </w:r>
      <w:r w:rsidRPr="001D2E49">
        <w:rPr>
          <w:snapToGrid w:val="0"/>
        </w:rPr>
        <w:tab/>
      </w:r>
      <w:r w:rsidRPr="001D2E49">
        <w:rPr>
          <w:snapToGrid w:val="0"/>
        </w:rPr>
        <w:tab/>
        <w:t>}|</w:t>
      </w:r>
    </w:p>
    <w:p w14:paraId="1F64787C" w14:textId="77777777" w:rsidR="009B75C3" w:rsidRPr="001D2E49" w:rsidRDefault="009B75C3" w:rsidP="009B75C3">
      <w:pPr>
        <w:pStyle w:val="PL"/>
        <w:spacing w:line="0" w:lineRule="atLeast"/>
        <w:rPr>
          <w:snapToGrid w:val="0"/>
        </w:rPr>
      </w:pPr>
      <w:r w:rsidRPr="001D2E49">
        <w:rPr>
          <w:snapToGrid w:val="0"/>
        </w:rPr>
        <w:tab/>
        <w:t>{ ID</w:t>
      </w:r>
      <w:r w:rsidRPr="001D2E49">
        <w:rPr>
          <w:snapToGrid w:val="0"/>
          <w:lang w:eastAsia="zh-CN"/>
        </w:rPr>
        <w:t xml:space="preserve"> </w:t>
      </w:r>
      <w:r w:rsidRPr="001D2E49">
        <w:rPr>
          <w:snapToGrid w:val="0"/>
        </w:rPr>
        <w:t>id-GUAMI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w:t>
      </w:r>
      <w:r w:rsidRPr="001D2E49">
        <w:rPr>
          <w:snapToGrid w:val="0"/>
          <w:lang w:eastAsia="zh-CN"/>
        </w:rPr>
        <w:t xml:space="preserve"> </w:t>
      </w:r>
      <w:r w:rsidRPr="001D2E49">
        <w:rPr>
          <w:snapToGrid w:val="0"/>
        </w:rPr>
        <w:t>GUAMI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C6EF2A7" w14:textId="77777777" w:rsidR="00384FAF" w:rsidRPr="001D2E49" w:rsidRDefault="009B75C3" w:rsidP="00384FAF">
      <w:pPr>
        <w:pStyle w:val="PL"/>
        <w:spacing w:line="0" w:lineRule="atLeast"/>
        <w:rPr>
          <w:snapToGrid w:val="0"/>
        </w:rPr>
      </w:pPr>
      <w:r w:rsidRPr="001D2E49">
        <w:rPr>
          <w:snapToGrid w:val="0"/>
        </w:rPr>
        <w:tab/>
        <w:t>{ ID id-RedirectionVoiceFallback</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RedirectionVoiceFallback</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00384FAF" w:rsidRPr="001D2E49">
        <w:rPr>
          <w:snapToGrid w:val="0"/>
        </w:rPr>
        <w:t>|</w:t>
      </w:r>
    </w:p>
    <w:p w14:paraId="775FE70D" w14:textId="77777777" w:rsidR="00F34838" w:rsidRPr="00F34838" w:rsidRDefault="00384FAF" w:rsidP="00F34838">
      <w:pPr>
        <w:pStyle w:val="PL"/>
        <w:spacing w:line="0" w:lineRule="atLeast"/>
        <w:rPr>
          <w:snapToGrid w:val="0"/>
        </w:rPr>
      </w:pPr>
      <w:r w:rsidRPr="001D2E49">
        <w:rPr>
          <w:snapToGrid w:val="0"/>
        </w:rPr>
        <w:tab/>
        <w:t>{ ID id-CNAssistedRANTuning</w:t>
      </w:r>
      <w:r w:rsidRPr="001D2E49">
        <w:rPr>
          <w:snapToGrid w:val="0"/>
        </w:rPr>
        <w:tab/>
      </w:r>
      <w:r w:rsidRPr="001D2E49">
        <w:rPr>
          <w:snapToGrid w:val="0"/>
        </w:rPr>
        <w:tab/>
      </w:r>
      <w:r w:rsidRPr="001D2E49">
        <w:rPr>
          <w:snapToGrid w:val="0"/>
        </w:rPr>
        <w:tab/>
      </w:r>
      <w:r w:rsidRPr="001D2E49">
        <w:rPr>
          <w:snapToGrid w:val="0"/>
        </w:rPr>
        <w:tab/>
      </w:r>
      <w:r w:rsidR="007C64A3" w:rsidRPr="001D2E49">
        <w:rPr>
          <w:snapToGrid w:val="0"/>
        </w:rPr>
        <w:tab/>
      </w:r>
      <w:r w:rsidR="007C64A3" w:rsidRPr="001D2E49">
        <w:rPr>
          <w:snapToGrid w:val="0"/>
        </w:rPr>
        <w:tab/>
      </w:r>
      <w:r w:rsidRPr="001D2E49">
        <w:rPr>
          <w:snapToGrid w:val="0"/>
        </w:rPr>
        <w:t>CRITICALITY ignore</w:t>
      </w:r>
      <w:r w:rsidRPr="001D2E49">
        <w:rPr>
          <w:snapToGrid w:val="0"/>
        </w:rPr>
        <w:tab/>
        <w:t>TYPE CNAssistedRANTuning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7C64A3" w:rsidRPr="001D2E49">
        <w:rPr>
          <w:snapToGrid w:val="0"/>
        </w:rPr>
        <w:tab/>
      </w:r>
      <w:r w:rsidRPr="001D2E49">
        <w:rPr>
          <w:snapToGrid w:val="0"/>
        </w:rPr>
        <w:t>PRESENCE optional</w:t>
      </w:r>
      <w:r w:rsidRPr="001D2E49">
        <w:rPr>
          <w:snapToGrid w:val="0"/>
        </w:rPr>
        <w:tab/>
      </w:r>
      <w:r w:rsidRPr="001D2E49">
        <w:rPr>
          <w:snapToGrid w:val="0"/>
        </w:rPr>
        <w:tab/>
        <w:t>}</w:t>
      </w:r>
      <w:r w:rsidR="00F34838" w:rsidRPr="00F34838">
        <w:rPr>
          <w:snapToGrid w:val="0"/>
        </w:rPr>
        <w:t>|</w:t>
      </w:r>
    </w:p>
    <w:p w14:paraId="352FDDA0" w14:textId="77777777" w:rsidR="00ED1B87" w:rsidRDefault="00F34838" w:rsidP="00ED1B87">
      <w:pPr>
        <w:pStyle w:val="PL"/>
        <w:spacing w:line="0" w:lineRule="atLeast"/>
        <w:rPr>
          <w:snapToGrid w:val="0"/>
        </w:rPr>
      </w:pPr>
      <w:r w:rsidRPr="00F34838">
        <w:rPr>
          <w:snapToGrid w:val="0"/>
        </w:rPr>
        <w:tab/>
        <w:t>{ ID id-SRVCCOperationPossible</w:t>
      </w:r>
      <w:r w:rsidRPr="00F34838">
        <w:rPr>
          <w:snapToGrid w:val="0"/>
        </w:rPr>
        <w:tab/>
      </w:r>
      <w:r w:rsidRPr="00F34838">
        <w:rPr>
          <w:snapToGrid w:val="0"/>
        </w:rPr>
        <w:tab/>
      </w:r>
      <w:r w:rsidRPr="00F34838">
        <w:rPr>
          <w:snapToGrid w:val="0"/>
        </w:rPr>
        <w:tab/>
      </w:r>
      <w:r w:rsidRPr="00F34838">
        <w:rPr>
          <w:snapToGrid w:val="0"/>
        </w:rPr>
        <w:tab/>
      </w:r>
      <w:r w:rsidRPr="00F34838">
        <w:rPr>
          <w:snapToGrid w:val="0"/>
        </w:rPr>
        <w:tab/>
        <w:t>CRITICALITY ignore</w:t>
      </w:r>
      <w:r w:rsidRPr="00F34838">
        <w:rPr>
          <w:snapToGrid w:val="0"/>
        </w:rPr>
        <w:tab/>
        <w:t>TYPE SRVCCOperationPossible</w:t>
      </w:r>
      <w:r w:rsidRPr="00F34838">
        <w:rPr>
          <w:snapToGrid w:val="0"/>
        </w:rPr>
        <w:tab/>
      </w:r>
      <w:r w:rsidRPr="00F34838">
        <w:rPr>
          <w:snapToGrid w:val="0"/>
        </w:rPr>
        <w:tab/>
      </w:r>
      <w:r w:rsidRPr="00F34838">
        <w:rPr>
          <w:snapToGrid w:val="0"/>
        </w:rPr>
        <w:tab/>
      </w:r>
      <w:r>
        <w:rPr>
          <w:snapToGrid w:val="0"/>
        </w:rPr>
        <w:tab/>
      </w:r>
      <w:r>
        <w:rPr>
          <w:snapToGrid w:val="0"/>
        </w:rPr>
        <w:tab/>
      </w:r>
      <w:r>
        <w:rPr>
          <w:snapToGrid w:val="0"/>
        </w:rPr>
        <w:tab/>
      </w:r>
      <w:r w:rsidRPr="00F34838">
        <w:rPr>
          <w:snapToGrid w:val="0"/>
        </w:rPr>
        <w:t>PRESENCE optional</w:t>
      </w:r>
      <w:r w:rsidR="00095490">
        <w:rPr>
          <w:snapToGrid w:val="0"/>
        </w:rPr>
        <w:tab/>
      </w:r>
      <w:r w:rsidR="00095490">
        <w:rPr>
          <w:snapToGrid w:val="0"/>
        </w:rPr>
        <w:tab/>
      </w:r>
      <w:r w:rsidRPr="00F34838">
        <w:rPr>
          <w:snapToGrid w:val="0"/>
        </w:rPr>
        <w:t>}</w:t>
      </w:r>
      <w:r w:rsidR="00ED1B87">
        <w:rPr>
          <w:snapToGrid w:val="0"/>
        </w:rPr>
        <w:t>|</w:t>
      </w:r>
    </w:p>
    <w:p w14:paraId="08561F5E" w14:textId="77777777" w:rsidR="000E7DFE" w:rsidRDefault="00ED1B87" w:rsidP="000E7DFE">
      <w:pPr>
        <w:pStyle w:val="PL"/>
        <w:spacing w:line="0" w:lineRule="atLeast"/>
        <w:rPr>
          <w:rFonts w:eastAsia="SimSun"/>
          <w:snapToGrid w:val="0"/>
          <w:lang w:eastAsia="zh-CN"/>
        </w:rPr>
      </w:pPr>
      <w:r w:rsidRPr="00E67E0D">
        <w:rPr>
          <w:snapToGrid w:val="0"/>
        </w:rPr>
        <w:tab/>
        <w:t>{ ID id-</w:t>
      </w:r>
      <w:r>
        <w:rPr>
          <w:snapToGrid w:val="0"/>
        </w:rPr>
        <w:t>IAB-Authorized</w:t>
      </w:r>
      <w:r>
        <w:rPr>
          <w:snapToGrid w:val="0"/>
        </w:rPr>
        <w:tab/>
      </w:r>
      <w:r>
        <w:rPr>
          <w:snapToGrid w:val="0"/>
        </w:rPr>
        <w:tab/>
      </w:r>
      <w:r>
        <w:rPr>
          <w:snapToGrid w:val="0"/>
        </w:rPr>
        <w:tab/>
      </w:r>
      <w:r w:rsidRPr="00E67E0D">
        <w:rPr>
          <w:snapToGrid w:val="0"/>
        </w:rPr>
        <w:tab/>
      </w:r>
      <w:r w:rsidRPr="00E67E0D">
        <w:rPr>
          <w:snapToGrid w:val="0"/>
        </w:rPr>
        <w:tab/>
      </w:r>
      <w:r w:rsidRPr="00E67E0D">
        <w:rPr>
          <w:snapToGrid w:val="0"/>
        </w:rPr>
        <w:tab/>
      </w:r>
      <w:r w:rsidRPr="00E67E0D">
        <w:rPr>
          <w:snapToGrid w:val="0"/>
        </w:rPr>
        <w:tab/>
        <w:t xml:space="preserve">CRITICALITY </w:t>
      </w:r>
      <w:r>
        <w:rPr>
          <w:snapToGrid w:val="0"/>
        </w:rPr>
        <w:t>reject</w:t>
      </w:r>
      <w:r w:rsidRPr="00E67E0D">
        <w:rPr>
          <w:snapToGrid w:val="0"/>
        </w:rPr>
        <w:tab/>
        <w:t xml:space="preserve">TYPE </w:t>
      </w:r>
      <w:r>
        <w:rPr>
          <w:snapToGrid w:val="0"/>
        </w:rPr>
        <w:t>IAB-Authorized</w:t>
      </w:r>
      <w:r>
        <w:rPr>
          <w:snapToGrid w:val="0"/>
        </w:rPr>
        <w:tab/>
      </w:r>
      <w:r>
        <w:rPr>
          <w:snapToGrid w:val="0"/>
        </w:rPr>
        <w:tab/>
      </w:r>
      <w:r>
        <w:rPr>
          <w:snapToGrid w:val="0"/>
        </w:rPr>
        <w:tab/>
      </w:r>
      <w:r>
        <w:rPr>
          <w:snapToGrid w:val="0"/>
        </w:rPr>
        <w:tab/>
      </w:r>
      <w:r w:rsidRPr="00E67E0D">
        <w:rPr>
          <w:snapToGrid w:val="0"/>
        </w:rPr>
        <w:tab/>
      </w:r>
      <w:r w:rsidRPr="00E67E0D">
        <w:rPr>
          <w:snapToGrid w:val="0"/>
        </w:rPr>
        <w:tab/>
      </w:r>
      <w:r w:rsidRPr="00E67E0D">
        <w:rPr>
          <w:snapToGrid w:val="0"/>
        </w:rPr>
        <w:tab/>
      </w:r>
      <w:r w:rsidRPr="00E67E0D">
        <w:rPr>
          <w:snapToGrid w:val="0"/>
        </w:rPr>
        <w:tab/>
      </w:r>
      <w:r w:rsidRPr="00E67E0D">
        <w:rPr>
          <w:snapToGrid w:val="0"/>
        </w:rPr>
        <w:tab/>
        <w:t>PRESENCE optional</w:t>
      </w:r>
      <w:r w:rsidRPr="00E67E0D">
        <w:rPr>
          <w:snapToGrid w:val="0"/>
        </w:rPr>
        <w:tab/>
      </w:r>
      <w:r w:rsidR="00607769">
        <w:rPr>
          <w:snapToGrid w:val="0"/>
        </w:rPr>
        <w:tab/>
      </w:r>
      <w:r w:rsidRPr="00E67E0D">
        <w:rPr>
          <w:snapToGrid w:val="0"/>
        </w:rPr>
        <w:t>}</w:t>
      </w:r>
      <w:r w:rsidR="000E7DFE" w:rsidRPr="00AD521A">
        <w:rPr>
          <w:snapToGrid w:val="0"/>
        </w:rPr>
        <w:t>|</w:t>
      </w:r>
    </w:p>
    <w:p w14:paraId="6AFDFD43" w14:textId="77777777" w:rsidR="000E7DFE" w:rsidRDefault="000E7DFE" w:rsidP="000E7DFE">
      <w:pPr>
        <w:pStyle w:val="PL"/>
        <w:rPr>
          <w:snapToGrid w:val="0"/>
        </w:rPr>
      </w:pPr>
      <w:r w:rsidRPr="00AD521A">
        <w:rPr>
          <w:snapToGrid w:val="0"/>
        </w:rPr>
        <w:tab/>
        <w:t>{ ID id-</w:t>
      </w:r>
      <w:r>
        <w:rPr>
          <w:snapToGrid w:val="0"/>
        </w:rPr>
        <w:t>Enhanced-CoverageRestriction</w:t>
      </w:r>
      <w:r w:rsidRPr="00AD521A">
        <w:rPr>
          <w:snapToGrid w:val="0"/>
        </w:rPr>
        <w:tab/>
      </w:r>
      <w:r w:rsidRPr="00AD521A">
        <w:rPr>
          <w:snapToGrid w:val="0"/>
        </w:rPr>
        <w:tab/>
      </w:r>
      <w:r w:rsidR="00607769">
        <w:rPr>
          <w:snapToGrid w:val="0"/>
        </w:rPr>
        <w:tab/>
      </w:r>
      <w:r w:rsidRPr="00AD521A">
        <w:rPr>
          <w:snapToGrid w:val="0"/>
        </w:rPr>
        <w:t>CRITICALITY ignore</w:t>
      </w:r>
      <w:r w:rsidRPr="00AD521A">
        <w:rPr>
          <w:snapToGrid w:val="0"/>
        </w:rPr>
        <w:tab/>
        <w:t xml:space="preserve">TYPE </w:t>
      </w:r>
      <w:r>
        <w:rPr>
          <w:snapToGrid w:val="0"/>
        </w:rPr>
        <w:t>Enhanced-CoverageRestriction</w:t>
      </w:r>
      <w:r w:rsidRPr="00AD521A">
        <w:rPr>
          <w:snapToGrid w:val="0"/>
        </w:rPr>
        <w:tab/>
      </w:r>
      <w:r w:rsidR="00607769">
        <w:rPr>
          <w:snapToGrid w:val="0"/>
        </w:rPr>
        <w:tab/>
      </w:r>
      <w:r w:rsidR="00607769">
        <w:rPr>
          <w:snapToGrid w:val="0"/>
        </w:rPr>
        <w:tab/>
      </w:r>
      <w:r w:rsidR="00607769">
        <w:rPr>
          <w:snapToGrid w:val="0"/>
        </w:rPr>
        <w:tab/>
      </w:r>
      <w:r w:rsidRPr="00AD521A">
        <w:rPr>
          <w:snapToGrid w:val="0"/>
        </w:rPr>
        <w:t>PRESENCE optional</w:t>
      </w:r>
      <w:r w:rsidR="00607769">
        <w:rPr>
          <w:snapToGrid w:val="0"/>
        </w:rPr>
        <w:tab/>
      </w:r>
      <w:r w:rsidR="00607769">
        <w:rPr>
          <w:snapToGrid w:val="0"/>
        </w:rPr>
        <w:tab/>
      </w:r>
      <w:r w:rsidRPr="00AD521A">
        <w:rPr>
          <w:snapToGrid w:val="0"/>
        </w:rPr>
        <w:t>}|</w:t>
      </w:r>
    </w:p>
    <w:p w14:paraId="2CE9E24F" w14:textId="77777777" w:rsidR="00E05347" w:rsidRDefault="000E7DFE" w:rsidP="00E05347">
      <w:pPr>
        <w:pStyle w:val="PL"/>
        <w:spacing w:line="0" w:lineRule="atLeast"/>
        <w:rPr>
          <w:snapToGrid w:val="0"/>
        </w:rPr>
      </w:pPr>
      <w:r>
        <w:rPr>
          <w:snapToGrid w:val="0"/>
        </w:rPr>
        <w:tab/>
      </w:r>
      <w:r w:rsidRPr="008D0EDE">
        <w:rPr>
          <w:snapToGrid w:val="0"/>
        </w:rPr>
        <w:t>{ ID id-UE-DifferentiationInfo</w:t>
      </w:r>
      <w:r w:rsidRPr="008D0EDE">
        <w:rPr>
          <w:snapToGrid w:val="0"/>
        </w:rPr>
        <w:tab/>
      </w:r>
      <w:r w:rsidRPr="008D0EDE">
        <w:rPr>
          <w:snapToGrid w:val="0"/>
        </w:rPr>
        <w:tab/>
      </w:r>
      <w:r>
        <w:rPr>
          <w:snapToGrid w:val="0"/>
        </w:rPr>
        <w:tab/>
      </w:r>
      <w:r w:rsidR="00607769">
        <w:rPr>
          <w:snapToGrid w:val="0"/>
        </w:rPr>
        <w:tab/>
      </w:r>
      <w:r w:rsidR="00607769">
        <w:rPr>
          <w:snapToGrid w:val="0"/>
        </w:rPr>
        <w:tab/>
      </w:r>
      <w:r w:rsidRPr="008D0EDE">
        <w:rPr>
          <w:snapToGrid w:val="0"/>
        </w:rPr>
        <w:t>CRITICALITY ignore</w:t>
      </w:r>
      <w:r w:rsidRPr="008D0EDE">
        <w:rPr>
          <w:snapToGrid w:val="0"/>
        </w:rPr>
        <w:tab/>
        <w:t>TYPE UE-DifferentiationInfo</w:t>
      </w:r>
      <w:r w:rsidRPr="008D0EDE">
        <w:rPr>
          <w:snapToGrid w:val="0"/>
        </w:rPr>
        <w:tab/>
      </w:r>
      <w:r w:rsidRPr="008D0EDE">
        <w:rPr>
          <w:snapToGrid w:val="0"/>
        </w:rPr>
        <w:tab/>
      </w:r>
      <w:r>
        <w:rPr>
          <w:snapToGrid w:val="0"/>
        </w:rPr>
        <w:tab/>
      </w:r>
      <w:r w:rsidR="00607769">
        <w:rPr>
          <w:snapToGrid w:val="0"/>
        </w:rPr>
        <w:tab/>
      </w:r>
      <w:r w:rsidR="00607769">
        <w:rPr>
          <w:snapToGrid w:val="0"/>
        </w:rPr>
        <w:tab/>
      </w:r>
      <w:r w:rsidR="00607769">
        <w:rPr>
          <w:snapToGrid w:val="0"/>
        </w:rPr>
        <w:tab/>
      </w:r>
      <w:r w:rsidRPr="008D0EDE">
        <w:rPr>
          <w:snapToGrid w:val="0"/>
        </w:rPr>
        <w:t>PRESENCE optional</w:t>
      </w:r>
      <w:r w:rsidR="00607769">
        <w:rPr>
          <w:snapToGrid w:val="0"/>
        </w:rPr>
        <w:tab/>
      </w:r>
      <w:r w:rsidR="00607769">
        <w:rPr>
          <w:snapToGrid w:val="0"/>
        </w:rPr>
        <w:tab/>
      </w:r>
      <w:r w:rsidRPr="00AD521A">
        <w:rPr>
          <w:snapToGrid w:val="0"/>
        </w:rPr>
        <w:t>}</w:t>
      </w:r>
      <w:r w:rsidR="00E05347" w:rsidRPr="00F34838">
        <w:rPr>
          <w:snapToGrid w:val="0"/>
        </w:rPr>
        <w:t>|</w:t>
      </w:r>
    </w:p>
    <w:p w14:paraId="239BCAFD" w14:textId="77777777" w:rsidR="00E05347" w:rsidRDefault="00E05347" w:rsidP="00E05347">
      <w:pPr>
        <w:pStyle w:val="PL"/>
        <w:spacing w:line="0" w:lineRule="atLeast"/>
        <w:rPr>
          <w:snapToGrid w:val="0"/>
        </w:rPr>
      </w:pPr>
      <w:r>
        <w:rPr>
          <w:snapToGrid w:val="0"/>
        </w:rPr>
        <w:tab/>
      </w:r>
      <w:r w:rsidRPr="00D57620">
        <w:rPr>
          <w:snapToGrid w:val="0"/>
        </w:rPr>
        <w:t>{ ID id-</w:t>
      </w:r>
      <w:r>
        <w:rPr>
          <w:snapToGrid w:val="0"/>
        </w:rPr>
        <w:t>NRV2XServicesAuthorized</w:t>
      </w:r>
      <w:r>
        <w:rPr>
          <w:snapToGrid w:val="0"/>
        </w:rPr>
        <w:tab/>
      </w:r>
      <w:r>
        <w:rPr>
          <w:snapToGrid w:val="0"/>
        </w:rPr>
        <w:tab/>
      </w:r>
      <w:r w:rsidR="00607769">
        <w:rPr>
          <w:snapToGrid w:val="0"/>
        </w:rPr>
        <w:tab/>
      </w:r>
      <w:r w:rsidR="00607769">
        <w:rPr>
          <w:snapToGrid w:val="0"/>
        </w:rPr>
        <w:tab/>
      </w:r>
      <w:r w:rsidR="00607769">
        <w:rPr>
          <w:snapToGrid w:val="0"/>
        </w:rPr>
        <w:tab/>
      </w:r>
      <w:r w:rsidRPr="00D57620">
        <w:rPr>
          <w:snapToGrid w:val="0"/>
        </w:rPr>
        <w:t>CRITICALITY ignore</w:t>
      </w:r>
      <w:r w:rsidRPr="00D57620">
        <w:rPr>
          <w:snapToGrid w:val="0"/>
        </w:rPr>
        <w:tab/>
        <w:t xml:space="preserve">TYPE </w:t>
      </w:r>
      <w:r>
        <w:rPr>
          <w:snapToGrid w:val="0"/>
        </w:rPr>
        <w:t>NRV2XServices</w:t>
      </w:r>
      <w:r w:rsidRPr="00D57620">
        <w:rPr>
          <w:snapToGrid w:val="0"/>
        </w:rPr>
        <w:t>Authorized</w:t>
      </w:r>
      <w:r w:rsidRPr="00D57620">
        <w:rPr>
          <w:snapToGrid w:val="0"/>
        </w:rPr>
        <w:tab/>
      </w:r>
      <w:r w:rsidRPr="00D57620">
        <w:rPr>
          <w:snapToGrid w:val="0"/>
        </w:rPr>
        <w:tab/>
      </w:r>
      <w:r w:rsidR="00607769">
        <w:rPr>
          <w:snapToGrid w:val="0"/>
        </w:rPr>
        <w:tab/>
      </w:r>
      <w:r w:rsidR="00607769">
        <w:rPr>
          <w:snapToGrid w:val="0"/>
        </w:rPr>
        <w:tab/>
      </w:r>
      <w:r w:rsidR="00607769">
        <w:rPr>
          <w:snapToGrid w:val="0"/>
        </w:rPr>
        <w:tab/>
      </w:r>
      <w:r w:rsidR="00607769">
        <w:rPr>
          <w:snapToGrid w:val="0"/>
        </w:rPr>
        <w:tab/>
      </w:r>
      <w:r w:rsidRPr="00D57620">
        <w:rPr>
          <w:snapToGrid w:val="0"/>
        </w:rPr>
        <w:t>PRESENCE optional</w:t>
      </w:r>
      <w:r w:rsidR="00607769">
        <w:rPr>
          <w:snapToGrid w:val="0"/>
        </w:rPr>
        <w:tab/>
      </w:r>
      <w:r w:rsidR="00607769">
        <w:rPr>
          <w:snapToGrid w:val="0"/>
        </w:rPr>
        <w:tab/>
      </w:r>
      <w:r w:rsidRPr="00D57620">
        <w:rPr>
          <w:snapToGrid w:val="0"/>
        </w:rPr>
        <w:t>}</w:t>
      </w:r>
      <w:r w:rsidRPr="00E96367">
        <w:rPr>
          <w:snapToGrid w:val="0"/>
        </w:rPr>
        <w:t>|</w:t>
      </w:r>
    </w:p>
    <w:p w14:paraId="2AC72108" w14:textId="77777777" w:rsidR="00E05347" w:rsidRDefault="00E05347" w:rsidP="00E05347">
      <w:pPr>
        <w:pStyle w:val="PL"/>
        <w:spacing w:line="0" w:lineRule="atLeast"/>
        <w:rPr>
          <w:snapToGrid w:val="0"/>
        </w:rPr>
      </w:pPr>
      <w:r>
        <w:rPr>
          <w:snapToGrid w:val="0"/>
        </w:rPr>
        <w:tab/>
      </w:r>
      <w:r w:rsidRPr="00D57620">
        <w:rPr>
          <w:snapToGrid w:val="0"/>
        </w:rPr>
        <w:t>{ ID id-</w:t>
      </w:r>
      <w:r>
        <w:rPr>
          <w:snapToGrid w:val="0"/>
        </w:rPr>
        <w:t>LTEV2XServicesAuthorized</w:t>
      </w:r>
      <w:r>
        <w:rPr>
          <w:snapToGrid w:val="0"/>
        </w:rPr>
        <w:tab/>
      </w:r>
      <w:r>
        <w:rPr>
          <w:snapToGrid w:val="0"/>
        </w:rPr>
        <w:tab/>
      </w:r>
      <w:r w:rsidR="00607769">
        <w:rPr>
          <w:snapToGrid w:val="0"/>
        </w:rPr>
        <w:tab/>
      </w:r>
      <w:r w:rsidR="00607769">
        <w:rPr>
          <w:snapToGrid w:val="0"/>
        </w:rPr>
        <w:tab/>
      </w:r>
      <w:r w:rsidRPr="00D57620">
        <w:rPr>
          <w:snapToGrid w:val="0"/>
        </w:rPr>
        <w:t>CRITICALITY ignore</w:t>
      </w:r>
      <w:r w:rsidRPr="00D57620">
        <w:rPr>
          <w:snapToGrid w:val="0"/>
        </w:rPr>
        <w:tab/>
        <w:t xml:space="preserve">TYPE </w:t>
      </w:r>
      <w:r>
        <w:rPr>
          <w:snapToGrid w:val="0"/>
        </w:rPr>
        <w:t>LTEV2XServices</w:t>
      </w:r>
      <w:r w:rsidRPr="00D57620">
        <w:rPr>
          <w:snapToGrid w:val="0"/>
        </w:rPr>
        <w:t>Authorized</w:t>
      </w:r>
      <w:r w:rsidRPr="00D57620">
        <w:rPr>
          <w:snapToGrid w:val="0"/>
        </w:rPr>
        <w:tab/>
      </w:r>
      <w:r w:rsidRPr="00D57620">
        <w:rPr>
          <w:snapToGrid w:val="0"/>
        </w:rPr>
        <w:tab/>
      </w:r>
      <w:r w:rsidR="00607769">
        <w:rPr>
          <w:snapToGrid w:val="0"/>
        </w:rPr>
        <w:tab/>
      </w:r>
      <w:r w:rsidR="00607769">
        <w:rPr>
          <w:snapToGrid w:val="0"/>
        </w:rPr>
        <w:tab/>
      </w:r>
      <w:r w:rsidR="00607769">
        <w:rPr>
          <w:snapToGrid w:val="0"/>
        </w:rPr>
        <w:tab/>
      </w:r>
      <w:r w:rsidRPr="00D57620">
        <w:rPr>
          <w:snapToGrid w:val="0"/>
        </w:rPr>
        <w:t>PRESENCE optional</w:t>
      </w:r>
      <w:r w:rsidR="00607769">
        <w:rPr>
          <w:snapToGrid w:val="0"/>
        </w:rPr>
        <w:tab/>
      </w:r>
      <w:r w:rsidR="00607769">
        <w:rPr>
          <w:snapToGrid w:val="0"/>
        </w:rPr>
        <w:tab/>
      </w:r>
      <w:r w:rsidRPr="00D57620">
        <w:rPr>
          <w:snapToGrid w:val="0"/>
        </w:rPr>
        <w:t>}</w:t>
      </w:r>
      <w:r w:rsidRPr="00E96367">
        <w:rPr>
          <w:snapToGrid w:val="0"/>
        </w:rPr>
        <w:t>|</w:t>
      </w:r>
    </w:p>
    <w:p w14:paraId="344AF092" w14:textId="77777777" w:rsidR="00E05347" w:rsidRDefault="00E05347" w:rsidP="00E05347">
      <w:pPr>
        <w:pStyle w:val="PL"/>
        <w:spacing w:line="0" w:lineRule="atLeast"/>
        <w:rPr>
          <w:snapToGrid w:val="0"/>
        </w:rPr>
      </w:pPr>
      <w:r>
        <w:rPr>
          <w:snapToGrid w:val="0"/>
        </w:rPr>
        <w:tab/>
      </w:r>
      <w:r>
        <w:rPr>
          <w:rFonts w:hint="eastAsia"/>
          <w:snapToGrid w:val="0"/>
          <w:lang w:eastAsia="zh-CN"/>
        </w:rPr>
        <w:t>{ ID id-</w:t>
      </w:r>
      <w:r>
        <w:rPr>
          <w:snapToGrid w:val="0"/>
          <w:lang w:eastAsia="zh-CN"/>
        </w:rPr>
        <w:t>NR</w:t>
      </w:r>
      <w:r>
        <w:rPr>
          <w:rFonts w:hint="eastAsia"/>
          <w:snapToGrid w:val="0"/>
          <w:lang w:eastAsia="zh-CN"/>
        </w:rPr>
        <w:t>UESidelinkAggregate</w:t>
      </w:r>
      <w:r w:rsidRPr="008C2B71">
        <w:rPr>
          <w:snapToGrid w:val="0"/>
        </w:rPr>
        <w:t>MaximumBitrate</w:t>
      </w:r>
      <w:r>
        <w:rPr>
          <w:rFonts w:hint="eastAsia"/>
          <w:snapToGrid w:val="0"/>
          <w:lang w:eastAsia="zh-CN"/>
        </w:rPr>
        <w:tab/>
      </w:r>
      <w:r>
        <w:rPr>
          <w:rFonts w:hint="eastAsia"/>
          <w:snapToGrid w:val="0"/>
          <w:lang w:eastAsia="zh-CN"/>
        </w:rPr>
        <w:tab/>
      </w:r>
      <w:r w:rsidRPr="00636A0A">
        <w:rPr>
          <w:snapToGrid w:val="0"/>
        </w:rPr>
        <w:t>CRITICALITY ignore</w:t>
      </w:r>
      <w:r w:rsidRPr="00636A0A">
        <w:rPr>
          <w:snapToGrid w:val="0"/>
        </w:rPr>
        <w:tab/>
        <w:t>TYPE</w:t>
      </w:r>
      <w:r>
        <w:rPr>
          <w:rFonts w:hint="eastAsia"/>
          <w:snapToGrid w:val="0"/>
          <w:lang w:eastAsia="zh-CN"/>
        </w:rPr>
        <w:t xml:space="preserve"> </w:t>
      </w:r>
      <w:r>
        <w:rPr>
          <w:snapToGrid w:val="0"/>
          <w:lang w:eastAsia="zh-CN"/>
        </w:rPr>
        <w:t>NR</w:t>
      </w:r>
      <w:r>
        <w:rPr>
          <w:rFonts w:hint="eastAsia"/>
          <w:snapToGrid w:val="0"/>
          <w:lang w:eastAsia="zh-CN"/>
        </w:rPr>
        <w:t>UESidelinkAggregate</w:t>
      </w:r>
      <w:r w:rsidRPr="008C2B71">
        <w:rPr>
          <w:snapToGrid w:val="0"/>
        </w:rPr>
        <w:t>MaximumBitrate</w:t>
      </w:r>
      <w:r>
        <w:rPr>
          <w:rFonts w:hint="eastAsia"/>
          <w:snapToGrid w:val="0"/>
          <w:lang w:eastAsia="zh-CN"/>
        </w:rPr>
        <w:tab/>
      </w:r>
      <w:r w:rsidR="00607769">
        <w:rPr>
          <w:snapToGrid w:val="0"/>
          <w:lang w:eastAsia="zh-CN"/>
        </w:rPr>
        <w:tab/>
      </w:r>
      <w:r w:rsidRPr="00636A0A">
        <w:rPr>
          <w:snapToGrid w:val="0"/>
        </w:rPr>
        <w:t>PRESENCE optional</w:t>
      </w:r>
      <w:r w:rsidR="00607769">
        <w:rPr>
          <w:snapToGrid w:val="0"/>
        </w:rPr>
        <w:tab/>
      </w:r>
      <w:r w:rsidR="00607769">
        <w:rPr>
          <w:snapToGrid w:val="0"/>
        </w:rPr>
        <w:tab/>
      </w:r>
      <w:r>
        <w:rPr>
          <w:rFonts w:hint="eastAsia"/>
          <w:snapToGrid w:val="0"/>
          <w:lang w:eastAsia="zh-CN"/>
        </w:rPr>
        <w:t>}</w:t>
      </w:r>
      <w:r w:rsidRPr="00E96367">
        <w:rPr>
          <w:snapToGrid w:val="0"/>
        </w:rPr>
        <w:t>|</w:t>
      </w:r>
    </w:p>
    <w:p w14:paraId="39FBE183" w14:textId="77777777" w:rsidR="00E05347" w:rsidRDefault="00E05347" w:rsidP="00E05347">
      <w:pPr>
        <w:pStyle w:val="PL"/>
        <w:spacing w:line="0" w:lineRule="atLeast"/>
        <w:rPr>
          <w:snapToGrid w:val="0"/>
        </w:rPr>
      </w:pPr>
      <w:r>
        <w:rPr>
          <w:snapToGrid w:val="0"/>
        </w:rPr>
        <w:tab/>
      </w:r>
      <w:r>
        <w:rPr>
          <w:rFonts w:hint="eastAsia"/>
          <w:snapToGrid w:val="0"/>
          <w:lang w:eastAsia="zh-CN"/>
        </w:rPr>
        <w:t>{ ID id-</w:t>
      </w:r>
      <w:r>
        <w:rPr>
          <w:snapToGrid w:val="0"/>
          <w:lang w:eastAsia="zh-CN"/>
        </w:rPr>
        <w:t>LTE</w:t>
      </w:r>
      <w:r>
        <w:rPr>
          <w:rFonts w:hint="eastAsia"/>
          <w:snapToGrid w:val="0"/>
          <w:lang w:eastAsia="zh-CN"/>
        </w:rPr>
        <w:t>UESidelinkAggregate</w:t>
      </w:r>
      <w:r w:rsidRPr="008C2B71">
        <w:rPr>
          <w:snapToGrid w:val="0"/>
        </w:rPr>
        <w:t>MaximumBitrate</w:t>
      </w:r>
      <w:r>
        <w:rPr>
          <w:rFonts w:hint="eastAsia"/>
          <w:snapToGrid w:val="0"/>
          <w:lang w:eastAsia="zh-CN"/>
        </w:rPr>
        <w:tab/>
      </w:r>
      <w:r w:rsidRPr="00636A0A">
        <w:rPr>
          <w:snapToGrid w:val="0"/>
        </w:rPr>
        <w:t>CRITICALITY ignore</w:t>
      </w:r>
      <w:r w:rsidRPr="00636A0A">
        <w:rPr>
          <w:snapToGrid w:val="0"/>
        </w:rPr>
        <w:tab/>
        <w:t>TYPE</w:t>
      </w:r>
      <w:r>
        <w:rPr>
          <w:rFonts w:hint="eastAsia"/>
          <w:snapToGrid w:val="0"/>
          <w:lang w:eastAsia="zh-CN"/>
        </w:rPr>
        <w:t xml:space="preserve"> </w:t>
      </w:r>
      <w:r>
        <w:rPr>
          <w:snapToGrid w:val="0"/>
          <w:lang w:eastAsia="zh-CN"/>
        </w:rPr>
        <w:t>LTE</w:t>
      </w:r>
      <w:r>
        <w:rPr>
          <w:rFonts w:hint="eastAsia"/>
          <w:snapToGrid w:val="0"/>
          <w:lang w:eastAsia="zh-CN"/>
        </w:rPr>
        <w:t>UESidelinkAggregate</w:t>
      </w:r>
      <w:r w:rsidRPr="008C2B71">
        <w:rPr>
          <w:snapToGrid w:val="0"/>
        </w:rPr>
        <w:t>MaximumBitrate</w:t>
      </w:r>
      <w:r>
        <w:rPr>
          <w:rFonts w:hint="eastAsia"/>
          <w:snapToGrid w:val="0"/>
          <w:lang w:eastAsia="zh-CN"/>
        </w:rPr>
        <w:tab/>
      </w:r>
      <w:r w:rsidRPr="00636A0A">
        <w:rPr>
          <w:snapToGrid w:val="0"/>
        </w:rPr>
        <w:t>PRESENCE optional</w:t>
      </w:r>
      <w:r w:rsidR="00607769">
        <w:rPr>
          <w:snapToGrid w:val="0"/>
        </w:rPr>
        <w:tab/>
      </w:r>
      <w:r w:rsidR="00607769">
        <w:rPr>
          <w:snapToGrid w:val="0"/>
        </w:rPr>
        <w:tab/>
      </w:r>
      <w:r>
        <w:rPr>
          <w:rFonts w:hint="eastAsia"/>
          <w:snapToGrid w:val="0"/>
          <w:lang w:eastAsia="zh-CN"/>
        </w:rPr>
        <w:t>}</w:t>
      </w:r>
      <w:r w:rsidRPr="00E96367">
        <w:rPr>
          <w:snapToGrid w:val="0"/>
        </w:rPr>
        <w:t>|</w:t>
      </w:r>
    </w:p>
    <w:p w14:paraId="0F073B94" w14:textId="77777777" w:rsidR="007A59CD" w:rsidRDefault="00E05347" w:rsidP="007A59CD">
      <w:pPr>
        <w:pStyle w:val="PL"/>
        <w:spacing w:line="0" w:lineRule="atLeast"/>
        <w:rPr>
          <w:snapToGrid w:val="0"/>
          <w:lang w:val="en-US" w:eastAsia="zh-CN"/>
        </w:rPr>
      </w:pPr>
      <w:r>
        <w:rPr>
          <w:snapToGrid w:val="0"/>
        </w:rPr>
        <w:tab/>
      </w:r>
      <w:r>
        <w:rPr>
          <w:rFonts w:hint="eastAsia"/>
          <w:snapToGrid w:val="0"/>
          <w:lang w:eastAsia="zh-CN"/>
        </w:rPr>
        <w:t>{</w:t>
      </w:r>
      <w:r w:rsidRPr="002F0422">
        <w:rPr>
          <w:rFonts w:hint="eastAsia"/>
          <w:snapToGrid w:val="0"/>
          <w:lang w:eastAsia="zh-CN"/>
        </w:rPr>
        <w:t xml:space="preserve"> </w:t>
      </w:r>
      <w:r>
        <w:rPr>
          <w:rFonts w:hint="eastAsia"/>
          <w:snapToGrid w:val="0"/>
          <w:lang w:eastAsia="zh-CN"/>
        </w:rPr>
        <w:t>ID id-PC5QoSParameters</w:t>
      </w:r>
      <w:r>
        <w:rPr>
          <w:rFonts w:hint="eastAsia"/>
          <w:snapToGrid w:val="0"/>
          <w:lang w:eastAsia="zh-CN"/>
        </w:rPr>
        <w:tab/>
      </w:r>
      <w:r>
        <w:rPr>
          <w:rFonts w:hint="eastAsia"/>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Pr="00636A0A">
        <w:rPr>
          <w:snapToGrid w:val="0"/>
        </w:rPr>
        <w:t>CRITICALITY ignore</w:t>
      </w:r>
      <w:r w:rsidRPr="00636A0A">
        <w:rPr>
          <w:snapToGrid w:val="0"/>
        </w:rPr>
        <w:tab/>
        <w:t>TYPE</w:t>
      </w:r>
      <w:r>
        <w:rPr>
          <w:rFonts w:hint="eastAsia"/>
          <w:snapToGrid w:val="0"/>
          <w:lang w:eastAsia="zh-CN"/>
        </w:rPr>
        <w:t xml:space="preserve"> PC5QoSParameters</w:t>
      </w:r>
      <w:r>
        <w:rPr>
          <w:rFonts w:hint="eastAsia"/>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Pr="00636A0A">
        <w:rPr>
          <w:snapToGrid w:val="0"/>
        </w:rPr>
        <w:t>PRESENCE optional</w:t>
      </w:r>
      <w:r>
        <w:rPr>
          <w:rFonts w:hint="eastAsia"/>
          <w:snapToGrid w:val="0"/>
          <w:lang w:eastAsia="zh-CN"/>
        </w:rPr>
        <w:t xml:space="preserve"> </w:t>
      </w:r>
      <w:r w:rsidR="00607769">
        <w:rPr>
          <w:snapToGrid w:val="0"/>
          <w:lang w:eastAsia="zh-CN"/>
        </w:rPr>
        <w:tab/>
      </w:r>
      <w:r>
        <w:rPr>
          <w:rFonts w:hint="eastAsia"/>
          <w:snapToGrid w:val="0"/>
          <w:lang w:eastAsia="zh-CN"/>
        </w:rPr>
        <w:t>}</w:t>
      </w:r>
      <w:r w:rsidR="007A59CD">
        <w:rPr>
          <w:snapToGrid w:val="0"/>
          <w:lang w:val="en-US" w:eastAsia="zh-CN"/>
        </w:rPr>
        <w:t>|</w:t>
      </w:r>
    </w:p>
    <w:p w14:paraId="23856034" w14:textId="77777777" w:rsidR="00A94488" w:rsidRDefault="007A59CD" w:rsidP="00367E0D">
      <w:pPr>
        <w:pStyle w:val="PL"/>
        <w:spacing w:line="0" w:lineRule="atLeast"/>
        <w:rPr>
          <w:snapToGrid w:val="0"/>
        </w:rPr>
      </w:pPr>
      <w:r w:rsidRPr="00367E0D">
        <w:rPr>
          <w:rFonts w:hint="eastAsia"/>
          <w:snapToGrid w:val="0"/>
        </w:rPr>
        <w:tab/>
      </w:r>
      <w:r w:rsidRPr="00367E0D">
        <w:rPr>
          <w:snapToGrid w:val="0"/>
        </w:rPr>
        <w:t>{ ID id-</w:t>
      </w:r>
      <w:r w:rsidRPr="00367E0D">
        <w:rPr>
          <w:rFonts w:hint="eastAsia"/>
          <w:snapToGrid w:val="0"/>
        </w:rPr>
        <w:t>CEmodeBrestricted</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t>CRITICALITY ignore</w:t>
      </w:r>
      <w:r w:rsidRPr="00367E0D">
        <w:rPr>
          <w:snapToGrid w:val="0"/>
        </w:rPr>
        <w:tab/>
        <w:t xml:space="preserve">TYPE </w:t>
      </w:r>
      <w:r w:rsidRPr="00367E0D">
        <w:rPr>
          <w:rFonts w:hint="eastAsia"/>
          <w:snapToGrid w:val="0"/>
        </w:rPr>
        <w:t>CEmodeBrestricted</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t>PRESENCE optional</w:t>
      </w:r>
      <w:r w:rsidRPr="00367E0D">
        <w:rPr>
          <w:snapToGrid w:val="0"/>
        </w:rPr>
        <w:tab/>
      </w:r>
      <w:r w:rsidRPr="00367E0D">
        <w:rPr>
          <w:snapToGrid w:val="0"/>
        </w:rPr>
        <w:tab/>
        <w:t>}</w:t>
      </w:r>
      <w:r w:rsidR="00A94488">
        <w:rPr>
          <w:snapToGrid w:val="0"/>
        </w:rPr>
        <w:t>|</w:t>
      </w:r>
    </w:p>
    <w:p w14:paraId="4EC870A6" w14:textId="77777777" w:rsidR="003D55B3" w:rsidRDefault="00A94488" w:rsidP="003D55B3">
      <w:pPr>
        <w:pStyle w:val="PL"/>
        <w:rPr>
          <w:snapToGrid w:val="0"/>
        </w:rPr>
      </w:pPr>
      <w:r>
        <w:rPr>
          <w:snapToGrid w:val="0"/>
        </w:rPr>
        <w:tab/>
      </w:r>
      <w:r w:rsidRPr="00556C4F">
        <w:rPr>
          <w:snapToGrid w:val="0"/>
        </w:rPr>
        <w:t>{ ID id-UE-UP-CIoT-Support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r w:rsidR="00095490">
        <w:rPr>
          <w:snapToGrid w:val="0"/>
        </w:rPr>
        <w:t>|</w:t>
      </w:r>
    </w:p>
    <w:p w14:paraId="7A966E43" w14:textId="77777777" w:rsidR="00095490" w:rsidRDefault="003D55B3" w:rsidP="003D55B3">
      <w:pPr>
        <w:pStyle w:val="PL"/>
        <w:rPr>
          <w:snapToGrid w:val="0"/>
        </w:rPr>
      </w:pPr>
      <w:r>
        <w:rPr>
          <w:snapToGrid w:val="0"/>
        </w:rPr>
        <w:tab/>
        <w:t>{ ID id-ManagementBasedMDTPLMNList</w:t>
      </w:r>
      <w:r>
        <w:rPr>
          <w:snapToGrid w:val="0"/>
        </w:rPr>
        <w:tab/>
      </w:r>
      <w:r>
        <w:rPr>
          <w:snapToGrid w:val="0"/>
        </w:rPr>
        <w:tab/>
      </w:r>
      <w:r>
        <w:rPr>
          <w:snapToGrid w:val="0"/>
        </w:rPr>
        <w:tab/>
      </w:r>
      <w:r>
        <w:rPr>
          <w:snapToGrid w:val="0"/>
        </w:rPr>
        <w:tab/>
        <w:t>CRITICALITY ignore</w:t>
      </w:r>
      <w:r>
        <w:rPr>
          <w:snapToGrid w:val="0"/>
        </w:rPr>
        <w:tab/>
        <w:t>TYPE MDTPLMNList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r>
      <w:r>
        <w:rPr>
          <w:snapToGrid w:val="0"/>
        </w:rPr>
        <w:tab/>
        <w:t>}|</w:t>
      </w:r>
    </w:p>
    <w:p w14:paraId="7810F7FF" w14:textId="77777777" w:rsidR="00EB6BD2" w:rsidRDefault="00095490" w:rsidP="00EB6BD2">
      <w:pPr>
        <w:pStyle w:val="PL"/>
        <w:spacing w:line="0" w:lineRule="atLeast"/>
      </w:pPr>
      <w:r>
        <w:rPr>
          <w:snapToGrid w:val="0"/>
        </w:rPr>
        <w:tab/>
      </w:r>
      <w:r w:rsidRPr="001D2E49">
        <w:t>{ ID id-</w:t>
      </w:r>
      <w:r>
        <w:t>UERadioCapabilityID</w:t>
      </w:r>
      <w:r>
        <w:tab/>
      </w:r>
      <w:r w:rsidRPr="001D2E49">
        <w:tab/>
      </w:r>
      <w:r>
        <w:tab/>
      </w:r>
      <w:r>
        <w:tab/>
      </w:r>
      <w:r>
        <w:tab/>
      </w:r>
      <w:r>
        <w:tab/>
      </w:r>
      <w:r w:rsidRPr="001D2E49">
        <w:t xml:space="preserve">CRITICALITY </w:t>
      </w:r>
      <w:r>
        <w:t>reject</w:t>
      </w:r>
      <w:r w:rsidRPr="001D2E49">
        <w:tab/>
        <w:t xml:space="preserve">TYPE </w:t>
      </w:r>
      <w:r>
        <w:t>UERadioCapabilityID</w:t>
      </w:r>
      <w:r w:rsidRPr="001D2E49">
        <w:tab/>
      </w:r>
      <w:r>
        <w:tab/>
      </w:r>
      <w:r>
        <w:tab/>
      </w:r>
      <w:r>
        <w:tab/>
      </w:r>
      <w:r>
        <w:tab/>
      </w:r>
      <w:r>
        <w:tab/>
      </w:r>
      <w:r>
        <w:tab/>
      </w:r>
      <w:r w:rsidRPr="001D2E49">
        <w:t xml:space="preserve">PRESENCE </w:t>
      </w:r>
      <w:r>
        <w:t>optional</w:t>
      </w:r>
      <w:r>
        <w:tab/>
      </w:r>
      <w:r>
        <w:tab/>
      </w:r>
      <w:r w:rsidRPr="001D2E49">
        <w:t>}</w:t>
      </w:r>
      <w:r w:rsidR="00EB6BD2">
        <w:rPr>
          <w:snapToGrid w:val="0"/>
        </w:rPr>
        <w:t>|</w:t>
      </w:r>
    </w:p>
    <w:p w14:paraId="3E06F4FD" w14:textId="77777777" w:rsidR="009B75C3" w:rsidRPr="001D2E49" w:rsidRDefault="00EB6BD2" w:rsidP="00EB6BD2">
      <w:pPr>
        <w:pStyle w:val="PL"/>
        <w:spacing w:line="0" w:lineRule="atLeast"/>
        <w:rPr>
          <w:snapToGrid w:val="0"/>
        </w:rPr>
      </w:pPr>
      <w:r>
        <w:tab/>
      </w:r>
      <w:r w:rsidRPr="00AD521A">
        <w:rPr>
          <w:snapToGrid w:val="0"/>
        </w:rPr>
        <w:t>{ ID id-</w:t>
      </w:r>
      <w:r>
        <w:rPr>
          <w:snapToGrid w:val="0"/>
        </w:rPr>
        <w:t>Extended-ConnectedTime</w:t>
      </w:r>
      <w:r w:rsidRPr="00AD521A">
        <w:rPr>
          <w:snapToGrid w:val="0"/>
        </w:rPr>
        <w:tab/>
      </w:r>
      <w:r w:rsidRPr="00AD521A">
        <w:rPr>
          <w:snapToGrid w:val="0"/>
        </w:rPr>
        <w:tab/>
      </w:r>
      <w:r w:rsidRPr="00AD521A">
        <w:rPr>
          <w:snapToGrid w:val="0"/>
        </w:rPr>
        <w:tab/>
      </w:r>
      <w:r>
        <w:rPr>
          <w:snapToGrid w:val="0"/>
        </w:rPr>
        <w:tab/>
      </w:r>
      <w:r>
        <w:rPr>
          <w:snapToGrid w:val="0"/>
        </w:rPr>
        <w:tab/>
      </w:r>
      <w:r w:rsidRPr="00AD521A">
        <w:rPr>
          <w:snapToGrid w:val="0"/>
        </w:rPr>
        <w:t>CRITICALITY ignore</w:t>
      </w:r>
      <w:r w:rsidRPr="00AD521A">
        <w:rPr>
          <w:snapToGrid w:val="0"/>
        </w:rPr>
        <w:tab/>
        <w:t xml:space="preserve">TYPE </w:t>
      </w:r>
      <w:r>
        <w:rPr>
          <w:snapToGrid w:val="0"/>
        </w:rPr>
        <w:t>Extended-ConnectedTime</w:t>
      </w:r>
      <w:r w:rsidRPr="00AD521A">
        <w:rPr>
          <w:snapToGrid w:val="0"/>
        </w:rPr>
        <w:tab/>
      </w:r>
      <w:r>
        <w:rPr>
          <w:snapToGrid w:val="0"/>
        </w:rPr>
        <w:tab/>
      </w:r>
      <w:r>
        <w:rPr>
          <w:snapToGrid w:val="0"/>
        </w:rPr>
        <w:tab/>
      </w:r>
      <w:r>
        <w:rPr>
          <w:snapToGrid w:val="0"/>
        </w:rPr>
        <w:tab/>
      </w:r>
      <w:r>
        <w:rPr>
          <w:snapToGrid w:val="0"/>
        </w:rPr>
        <w:tab/>
      </w:r>
      <w:r>
        <w:rPr>
          <w:snapToGrid w:val="0"/>
        </w:rPr>
        <w:tab/>
      </w:r>
      <w:r w:rsidRPr="00AD521A">
        <w:rPr>
          <w:snapToGrid w:val="0"/>
        </w:rPr>
        <w:t>PRESENCE optional</w:t>
      </w:r>
      <w:r>
        <w:rPr>
          <w:snapToGrid w:val="0"/>
        </w:rPr>
        <w:tab/>
      </w:r>
      <w:r>
        <w:rPr>
          <w:snapToGrid w:val="0"/>
        </w:rPr>
        <w:tab/>
      </w:r>
      <w:r w:rsidRPr="00AD521A">
        <w:rPr>
          <w:snapToGrid w:val="0"/>
        </w:rPr>
        <w:t>}</w:t>
      </w:r>
      <w:r w:rsidR="009B75C3" w:rsidRPr="001D2E49">
        <w:rPr>
          <w:rFonts w:eastAsia="SimSun"/>
          <w:snapToGrid w:val="0"/>
          <w:lang w:eastAsia="zh-CN"/>
        </w:rPr>
        <w:t>,</w:t>
      </w:r>
    </w:p>
    <w:p w14:paraId="2BF1516C" w14:textId="77777777" w:rsidR="009B75C3" w:rsidRPr="001D2E49" w:rsidRDefault="009B75C3" w:rsidP="009B75C3">
      <w:pPr>
        <w:pStyle w:val="PL"/>
        <w:rPr>
          <w:snapToGrid w:val="0"/>
        </w:rPr>
      </w:pPr>
      <w:r w:rsidRPr="001D2E49">
        <w:rPr>
          <w:snapToGrid w:val="0"/>
        </w:rPr>
        <w:tab/>
        <w:t>...</w:t>
      </w:r>
    </w:p>
    <w:p w14:paraId="63CD68F6" w14:textId="77777777" w:rsidR="009B75C3" w:rsidRPr="001D2E49" w:rsidRDefault="009B75C3" w:rsidP="009B75C3">
      <w:pPr>
        <w:pStyle w:val="PL"/>
        <w:rPr>
          <w:snapToGrid w:val="0"/>
        </w:rPr>
      </w:pPr>
      <w:r w:rsidRPr="001D2E49">
        <w:rPr>
          <w:snapToGrid w:val="0"/>
        </w:rPr>
        <w:t>}</w:t>
      </w:r>
    </w:p>
    <w:p w14:paraId="5A407F34" w14:textId="77777777" w:rsidR="009B75C3" w:rsidRPr="001D2E49" w:rsidRDefault="009B75C3" w:rsidP="009B75C3">
      <w:pPr>
        <w:pStyle w:val="PL"/>
        <w:rPr>
          <w:snapToGrid w:val="0"/>
        </w:rPr>
      </w:pPr>
    </w:p>
    <w:p w14:paraId="775CE5EC" w14:textId="77777777" w:rsidR="009B75C3" w:rsidRPr="001D2E49" w:rsidRDefault="009B75C3" w:rsidP="009B75C3">
      <w:pPr>
        <w:pStyle w:val="PL"/>
        <w:rPr>
          <w:snapToGrid w:val="0"/>
        </w:rPr>
      </w:pPr>
      <w:r w:rsidRPr="001D2E49">
        <w:rPr>
          <w:snapToGrid w:val="0"/>
        </w:rPr>
        <w:t>-- **************************************************************</w:t>
      </w:r>
    </w:p>
    <w:p w14:paraId="41ED8E7D" w14:textId="77777777" w:rsidR="009B75C3" w:rsidRPr="001D2E49" w:rsidRDefault="009B75C3" w:rsidP="009B75C3">
      <w:pPr>
        <w:pStyle w:val="PL"/>
        <w:rPr>
          <w:snapToGrid w:val="0"/>
        </w:rPr>
      </w:pPr>
      <w:r w:rsidRPr="001D2E49">
        <w:rPr>
          <w:snapToGrid w:val="0"/>
        </w:rPr>
        <w:t>--</w:t>
      </w:r>
    </w:p>
    <w:p w14:paraId="51801FB6" w14:textId="77777777" w:rsidR="009B75C3" w:rsidRPr="001D2E49" w:rsidRDefault="009B75C3" w:rsidP="009B75C3">
      <w:pPr>
        <w:pStyle w:val="PL"/>
        <w:outlineLvl w:val="4"/>
        <w:rPr>
          <w:snapToGrid w:val="0"/>
        </w:rPr>
      </w:pPr>
      <w:r w:rsidRPr="001D2E49">
        <w:rPr>
          <w:snapToGrid w:val="0"/>
        </w:rPr>
        <w:t>-- HANDOVER REQUEST ACKNOWLEDGE</w:t>
      </w:r>
    </w:p>
    <w:p w14:paraId="3B4D5BD7" w14:textId="77777777" w:rsidR="009B75C3" w:rsidRPr="001D2E49" w:rsidRDefault="009B75C3" w:rsidP="009B75C3">
      <w:pPr>
        <w:pStyle w:val="PL"/>
        <w:rPr>
          <w:snapToGrid w:val="0"/>
        </w:rPr>
      </w:pPr>
      <w:r w:rsidRPr="001D2E49">
        <w:rPr>
          <w:snapToGrid w:val="0"/>
        </w:rPr>
        <w:t>--</w:t>
      </w:r>
    </w:p>
    <w:p w14:paraId="21C90EF7" w14:textId="77777777" w:rsidR="009B75C3" w:rsidRPr="001D2E49" w:rsidRDefault="009B75C3" w:rsidP="009B75C3">
      <w:pPr>
        <w:pStyle w:val="PL"/>
        <w:rPr>
          <w:snapToGrid w:val="0"/>
        </w:rPr>
      </w:pPr>
      <w:r w:rsidRPr="001D2E49">
        <w:rPr>
          <w:snapToGrid w:val="0"/>
        </w:rPr>
        <w:t>-- **************************************************************</w:t>
      </w:r>
    </w:p>
    <w:p w14:paraId="394FD4A0" w14:textId="77777777" w:rsidR="009B75C3" w:rsidRPr="001D2E49" w:rsidRDefault="009B75C3" w:rsidP="009B75C3">
      <w:pPr>
        <w:pStyle w:val="PL"/>
        <w:rPr>
          <w:snapToGrid w:val="0"/>
        </w:rPr>
      </w:pPr>
    </w:p>
    <w:p w14:paraId="469CCF1F" w14:textId="77777777" w:rsidR="009B75C3" w:rsidRPr="001D2E49" w:rsidRDefault="009B75C3" w:rsidP="009B75C3">
      <w:pPr>
        <w:pStyle w:val="PL"/>
        <w:rPr>
          <w:snapToGrid w:val="0"/>
        </w:rPr>
      </w:pPr>
      <w:r w:rsidRPr="001D2E49">
        <w:rPr>
          <w:snapToGrid w:val="0"/>
        </w:rPr>
        <w:t>HandoverRequestAcknowledge ::= SEQUENCE {</w:t>
      </w:r>
    </w:p>
    <w:p w14:paraId="08C2BFAB"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{HandoverRequestAcknowledgeIEs} },</w:t>
      </w:r>
    </w:p>
    <w:p w14:paraId="323FA9B6" w14:textId="77777777" w:rsidR="009B75C3" w:rsidRPr="001D2E49" w:rsidRDefault="009B75C3" w:rsidP="009B75C3">
      <w:pPr>
        <w:pStyle w:val="PL"/>
        <w:rPr>
          <w:snapToGrid w:val="0"/>
        </w:rPr>
      </w:pPr>
      <w:r w:rsidRPr="001D2E49">
        <w:rPr>
          <w:snapToGrid w:val="0"/>
        </w:rPr>
        <w:tab/>
        <w:t>...</w:t>
      </w:r>
    </w:p>
    <w:p w14:paraId="4F5E737F" w14:textId="77777777" w:rsidR="009B75C3" w:rsidRPr="001D2E49" w:rsidRDefault="009B75C3" w:rsidP="009B75C3">
      <w:pPr>
        <w:pStyle w:val="PL"/>
        <w:rPr>
          <w:snapToGrid w:val="0"/>
        </w:rPr>
      </w:pPr>
      <w:r w:rsidRPr="001D2E49">
        <w:rPr>
          <w:snapToGrid w:val="0"/>
        </w:rPr>
        <w:t>}</w:t>
      </w:r>
    </w:p>
    <w:p w14:paraId="7581BACE" w14:textId="77777777" w:rsidR="009B75C3" w:rsidRPr="001D2E49" w:rsidRDefault="009B75C3" w:rsidP="009B75C3">
      <w:pPr>
        <w:pStyle w:val="PL"/>
        <w:rPr>
          <w:snapToGrid w:val="0"/>
        </w:rPr>
      </w:pPr>
    </w:p>
    <w:p w14:paraId="0CE871B7" w14:textId="77777777" w:rsidR="009B75C3" w:rsidRPr="001D2E49" w:rsidRDefault="009B75C3" w:rsidP="009B75C3">
      <w:pPr>
        <w:pStyle w:val="PL"/>
        <w:rPr>
          <w:snapToGrid w:val="0"/>
        </w:rPr>
      </w:pPr>
      <w:r w:rsidRPr="001D2E49">
        <w:rPr>
          <w:snapToGrid w:val="0"/>
        </w:rPr>
        <w:t>HandoverRequestAcknowledgeIEs NGAP-PROTOCOL-IES ::= {</w:t>
      </w:r>
    </w:p>
    <w:p w14:paraId="4C5F3D24"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CB968BD"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FF4129E" w14:textId="77777777" w:rsidR="009B75C3" w:rsidRPr="001D2E49" w:rsidRDefault="009B75C3" w:rsidP="009B75C3">
      <w:pPr>
        <w:pStyle w:val="PL"/>
        <w:rPr>
          <w:snapToGrid w:val="0"/>
        </w:rPr>
      </w:pPr>
      <w:r w:rsidRPr="001D2E49">
        <w:rPr>
          <w:snapToGrid w:val="0"/>
        </w:rPr>
        <w:tab/>
        <w:t>{ ID id-PDUSessionResourceAdmittedList</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PDUSessionResourceAdmittedList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17B3043" w14:textId="77777777" w:rsidR="009B75C3" w:rsidRPr="001D2E49" w:rsidRDefault="009B75C3" w:rsidP="009B75C3">
      <w:pPr>
        <w:pStyle w:val="PL"/>
        <w:rPr>
          <w:snapToGrid w:val="0"/>
        </w:rPr>
      </w:pPr>
      <w:r w:rsidRPr="001D2E49">
        <w:rPr>
          <w:snapToGrid w:val="0"/>
        </w:rPr>
        <w:tab/>
        <w:t>{ ID id-PDUSessionResourceFailedToSetupListHOAck</w:t>
      </w:r>
      <w:r w:rsidRPr="001D2E49">
        <w:rPr>
          <w:snapToGrid w:val="0"/>
        </w:rPr>
        <w:tab/>
        <w:t>CRITICALITY ignore</w:t>
      </w:r>
      <w:r w:rsidRPr="001D2E49">
        <w:rPr>
          <w:snapToGrid w:val="0"/>
        </w:rPr>
        <w:tab/>
        <w:t>TYPE PDUSessionResourceFailedToSetupListHOAck</w:t>
      </w:r>
      <w:r w:rsidRPr="001D2E49">
        <w:rPr>
          <w:snapToGrid w:val="0"/>
        </w:rPr>
        <w:tab/>
      </w:r>
      <w:r w:rsidRPr="001D2E49">
        <w:rPr>
          <w:snapToGrid w:val="0"/>
        </w:rPr>
        <w:tab/>
        <w:t>PRESENCE optional</w:t>
      </w:r>
      <w:r w:rsidRPr="001D2E49">
        <w:rPr>
          <w:snapToGrid w:val="0"/>
        </w:rPr>
        <w:tab/>
      </w:r>
      <w:r w:rsidRPr="001D2E49">
        <w:rPr>
          <w:snapToGrid w:val="0"/>
        </w:rPr>
        <w:tab/>
        <w:t>}|</w:t>
      </w:r>
    </w:p>
    <w:p w14:paraId="6DF72D5D" w14:textId="77777777" w:rsidR="009B75C3" w:rsidRPr="001D2E49" w:rsidRDefault="009B75C3" w:rsidP="009B75C3">
      <w:pPr>
        <w:pStyle w:val="PL"/>
        <w:rPr>
          <w:snapToGrid w:val="0"/>
        </w:rPr>
      </w:pPr>
      <w:r w:rsidRPr="001D2E49">
        <w:rPr>
          <w:snapToGrid w:val="0"/>
        </w:rPr>
        <w:tab/>
        <w:t>{ ID id-TargetToSource-TransparentContainer</w:t>
      </w:r>
      <w:r w:rsidRPr="001D2E49">
        <w:rPr>
          <w:snapToGrid w:val="0"/>
        </w:rPr>
        <w:tab/>
      </w:r>
      <w:r w:rsidRPr="001D2E49">
        <w:rPr>
          <w:snapToGrid w:val="0"/>
        </w:rPr>
        <w:tab/>
      </w:r>
      <w:r w:rsidRPr="001D2E49">
        <w:rPr>
          <w:snapToGrid w:val="0"/>
        </w:rPr>
        <w:tab/>
        <w:t>CRITICALITY reject</w:t>
      </w:r>
      <w:r w:rsidRPr="001D2E49">
        <w:rPr>
          <w:snapToGrid w:val="0"/>
        </w:rPr>
        <w:tab/>
        <w:t>TYPE TargetToSource-TransparentContainer</w:t>
      </w:r>
      <w:r w:rsidRPr="001D2E49">
        <w:rPr>
          <w:snapToGrid w:val="0"/>
        </w:rPr>
        <w:tab/>
      </w:r>
      <w:r w:rsidRPr="001D2E49">
        <w:rPr>
          <w:snapToGrid w:val="0"/>
        </w:rPr>
        <w:tab/>
      </w:r>
      <w:r w:rsidRPr="001D2E49">
        <w:rPr>
          <w:snapToGrid w:val="0"/>
        </w:rPr>
        <w:tab/>
        <w:t>PRESENCE mandatory</w:t>
      </w:r>
      <w:r w:rsidRPr="001D2E49">
        <w:rPr>
          <w:snapToGrid w:val="0"/>
        </w:rPr>
        <w:tab/>
        <w:t>}|</w:t>
      </w:r>
    </w:p>
    <w:p w14:paraId="3E943D60" w14:textId="77777777" w:rsidR="00E445EF" w:rsidRDefault="009B75C3" w:rsidP="00582456">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00E445EF">
        <w:rPr>
          <w:snapToGrid w:val="0"/>
        </w:rPr>
        <w:t>|</w:t>
      </w:r>
    </w:p>
    <w:p w14:paraId="5803632A" w14:textId="77777777" w:rsidR="009B75C3" w:rsidRPr="001D2E49" w:rsidRDefault="00E445EF" w:rsidP="00E445EF">
      <w:pPr>
        <w:pStyle w:val="PL"/>
        <w:rPr>
          <w:snapToGrid w:val="0"/>
        </w:rPr>
      </w:pPr>
      <w:r>
        <w:rPr>
          <w:snapToGrid w:val="0"/>
        </w:rPr>
        <w:tab/>
      </w:r>
      <w:r w:rsidRPr="002A4B91">
        <w:rPr>
          <w:snapToGrid w:val="0"/>
        </w:rPr>
        <w:t>{ ID id-NPN-AccessInformation</w:t>
      </w:r>
      <w:r w:rsidRPr="002A4B91">
        <w:rPr>
          <w:snapToGrid w:val="0"/>
        </w:rPr>
        <w:tab/>
      </w:r>
      <w:r w:rsidRPr="002A4B91">
        <w:rPr>
          <w:snapToGrid w:val="0"/>
        </w:rPr>
        <w:tab/>
      </w:r>
      <w:r>
        <w:rPr>
          <w:snapToGrid w:val="0"/>
        </w:rPr>
        <w:tab/>
      </w:r>
      <w:r>
        <w:rPr>
          <w:snapToGrid w:val="0"/>
        </w:rPr>
        <w:tab/>
      </w:r>
      <w:r>
        <w:rPr>
          <w:snapToGrid w:val="0"/>
        </w:rPr>
        <w:tab/>
      </w:r>
      <w:r>
        <w:rPr>
          <w:snapToGrid w:val="0"/>
        </w:rPr>
        <w:tab/>
      </w:r>
      <w:r w:rsidRPr="002A4B91">
        <w:rPr>
          <w:snapToGrid w:val="0"/>
        </w:rPr>
        <w:t xml:space="preserve">CRITICALITY </w:t>
      </w:r>
      <w:r>
        <w:rPr>
          <w:snapToGrid w:val="0"/>
        </w:rPr>
        <w:t>reject</w:t>
      </w:r>
      <w:r w:rsidRPr="002A4B91">
        <w:rPr>
          <w:snapToGrid w:val="0"/>
        </w:rPr>
        <w:tab/>
        <w:t>TYPE NPN-AccessInformation</w:t>
      </w:r>
      <w:r w:rsidRPr="002A4B91">
        <w:rPr>
          <w:snapToGrid w:val="0"/>
        </w:rPr>
        <w:tab/>
      </w:r>
      <w:r w:rsidRPr="002A4B91">
        <w:rPr>
          <w:snapToGrid w:val="0"/>
        </w:rPr>
        <w:tab/>
      </w:r>
      <w:r w:rsidRPr="002A4B91">
        <w:rPr>
          <w:snapToGrid w:val="0"/>
        </w:rPr>
        <w:tab/>
      </w:r>
      <w:r>
        <w:rPr>
          <w:snapToGrid w:val="0"/>
        </w:rPr>
        <w:tab/>
      </w:r>
      <w:r>
        <w:rPr>
          <w:snapToGrid w:val="0"/>
        </w:rPr>
        <w:tab/>
      </w:r>
      <w:r>
        <w:rPr>
          <w:snapToGrid w:val="0"/>
        </w:rPr>
        <w:tab/>
      </w:r>
      <w:r>
        <w:rPr>
          <w:snapToGrid w:val="0"/>
        </w:rPr>
        <w:tab/>
      </w:r>
      <w:r>
        <w:rPr>
          <w:snapToGrid w:val="0"/>
        </w:rPr>
        <w:tab/>
      </w:r>
      <w:r w:rsidRPr="002A4B91">
        <w:rPr>
          <w:snapToGrid w:val="0"/>
        </w:rPr>
        <w:t>PRESENCE optional</w:t>
      </w:r>
      <w:r w:rsidRPr="002A4B91">
        <w:rPr>
          <w:snapToGrid w:val="0"/>
        </w:rPr>
        <w:tab/>
      </w:r>
      <w:r>
        <w:rPr>
          <w:snapToGrid w:val="0"/>
        </w:rPr>
        <w:tab/>
      </w:r>
      <w:r w:rsidRPr="002A4B91">
        <w:rPr>
          <w:snapToGrid w:val="0"/>
        </w:rPr>
        <w:t>}</w:t>
      </w:r>
      <w:r w:rsidR="009B75C3" w:rsidRPr="001D2E49">
        <w:rPr>
          <w:snapToGrid w:val="0"/>
        </w:rPr>
        <w:t>,</w:t>
      </w:r>
    </w:p>
    <w:p w14:paraId="1500338D" w14:textId="77777777" w:rsidR="009B75C3" w:rsidRPr="001D2E49" w:rsidRDefault="009B75C3" w:rsidP="009B75C3">
      <w:pPr>
        <w:pStyle w:val="PL"/>
        <w:rPr>
          <w:snapToGrid w:val="0"/>
        </w:rPr>
      </w:pPr>
      <w:r w:rsidRPr="001D2E49">
        <w:rPr>
          <w:snapToGrid w:val="0"/>
        </w:rPr>
        <w:tab/>
        <w:t>...</w:t>
      </w:r>
    </w:p>
    <w:p w14:paraId="43C67446" w14:textId="77777777" w:rsidR="009B75C3" w:rsidRPr="001D2E49" w:rsidRDefault="009B75C3" w:rsidP="009B75C3">
      <w:pPr>
        <w:pStyle w:val="PL"/>
        <w:rPr>
          <w:snapToGrid w:val="0"/>
        </w:rPr>
      </w:pPr>
      <w:r w:rsidRPr="001D2E49">
        <w:rPr>
          <w:snapToGrid w:val="0"/>
        </w:rPr>
        <w:t>}</w:t>
      </w:r>
    </w:p>
    <w:p w14:paraId="2F678948" w14:textId="77777777" w:rsidR="009B75C3" w:rsidRPr="001D2E49" w:rsidRDefault="009B75C3" w:rsidP="009B75C3">
      <w:pPr>
        <w:pStyle w:val="PL"/>
        <w:rPr>
          <w:snapToGrid w:val="0"/>
        </w:rPr>
      </w:pPr>
    </w:p>
    <w:p w14:paraId="320A5F8E" w14:textId="77777777" w:rsidR="009B75C3" w:rsidRPr="001D2E49" w:rsidRDefault="009B75C3" w:rsidP="009B75C3">
      <w:pPr>
        <w:pStyle w:val="PL"/>
        <w:rPr>
          <w:snapToGrid w:val="0"/>
        </w:rPr>
      </w:pPr>
    </w:p>
    <w:p w14:paraId="5300A09A" w14:textId="77777777" w:rsidR="009B75C3" w:rsidRPr="001D2E49" w:rsidRDefault="009B75C3" w:rsidP="009B75C3">
      <w:pPr>
        <w:pStyle w:val="PL"/>
        <w:rPr>
          <w:snapToGrid w:val="0"/>
        </w:rPr>
      </w:pPr>
      <w:r w:rsidRPr="001D2E49">
        <w:rPr>
          <w:snapToGrid w:val="0"/>
        </w:rPr>
        <w:t>-- **************************************************************</w:t>
      </w:r>
    </w:p>
    <w:p w14:paraId="5A1E21DD" w14:textId="77777777" w:rsidR="009B75C3" w:rsidRPr="001D2E49" w:rsidRDefault="009B75C3" w:rsidP="009B75C3">
      <w:pPr>
        <w:pStyle w:val="PL"/>
        <w:rPr>
          <w:snapToGrid w:val="0"/>
        </w:rPr>
      </w:pPr>
      <w:r w:rsidRPr="001D2E49">
        <w:rPr>
          <w:snapToGrid w:val="0"/>
        </w:rPr>
        <w:t>--</w:t>
      </w:r>
    </w:p>
    <w:p w14:paraId="51060708" w14:textId="77777777" w:rsidR="009B75C3" w:rsidRPr="001D2E49" w:rsidRDefault="009B75C3" w:rsidP="009B75C3">
      <w:pPr>
        <w:pStyle w:val="PL"/>
        <w:outlineLvl w:val="4"/>
        <w:rPr>
          <w:snapToGrid w:val="0"/>
        </w:rPr>
      </w:pPr>
      <w:r w:rsidRPr="001D2E49">
        <w:rPr>
          <w:snapToGrid w:val="0"/>
        </w:rPr>
        <w:t>-- HANDOVER FAILURE</w:t>
      </w:r>
    </w:p>
    <w:p w14:paraId="6F489F63" w14:textId="77777777" w:rsidR="009B75C3" w:rsidRPr="001D2E49" w:rsidRDefault="009B75C3" w:rsidP="009B75C3">
      <w:pPr>
        <w:pStyle w:val="PL"/>
        <w:rPr>
          <w:snapToGrid w:val="0"/>
        </w:rPr>
      </w:pPr>
      <w:r w:rsidRPr="001D2E49">
        <w:rPr>
          <w:snapToGrid w:val="0"/>
        </w:rPr>
        <w:t>--</w:t>
      </w:r>
    </w:p>
    <w:p w14:paraId="50177EDE" w14:textId="77777777" w:rsidR="009B75C3" w:rsidRPr="001D2E49" w:rsidRDefault="009B75C3" w:rsidP="009B75C3">
      <w:pPr>
        <w:pStyle w:val="PL"/>
        <w:rPr>
          <w:snapToGrid w:val="0"/>
        </w:rPr>
      </w:pPr>
      <w:r w:rsidRPr="001D2E49">
        <w:rPr>
          <w:snapToGrid w:val="0"/>
        </w:rPr>
        <w:t>-- **************************************************************</w:t>
      </w:r>
    </w:p>
    <w:p w14:paraId="306AE5B0" w14:textId="77777777" w:rsidR="009B75C3" w:rsidRPr="001D2E49" w:rsidRDefault="009B75C3" w:rsidP="009B75C3">
      <w:pPr>
        <w:pStyle w:val="PL"/>
        <w:rPr>
          <w:snapToGrid w:val="0"/>
        </w:rPr>
      </w:pPr>
    </w:p>
    <w:p w14:paraId="0FFA5F04" w14:textId="77777777" w:rsidR="009B75C3" w:rsidRPr="001D2E49" w:rsidRDefault="009B75C3" w:rsidP="009B75C3">
      <w:pPr>
        <w:pStyle w:val="PL"/>
        <w:rPr>
          <w:snapToGrid w:val="0"/>
        </w:rPr>
      </w:pPr>
      <w:r w:rsidRPr="001D2E49">
        <w:rPr>
          <w:snapToGrid w:val="0"/>
        </w:rPr>
        <w:t>HandoverFailure ::= SEQUENCE {</w:t>
      </w:r>
    </w:p>
    <w:p w14:paraId="131BDA46"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 HandoverFailureIEs} },</w:t>
      </w:r>
    </w:p>
    <w:p w14:paraId="2E915D4A" w14:textId="77777777" w:rsidR="009B75C3" w:rsidRPr="001D2E49" w:rsidRDefault="009B75C3" w:rsidP="009B75C3">
      <w:pPr>
        <w:pStyle w:val="PL"/>
        <w:rPr>
          <w:snapToGrid w:val="0"/>
        </w:rPr>
      </w:pPr>
      <w:r w:rsidRPr="001D2E49">
        <w:rPr>
          <w:snapToGrid w:val="0"/>
        </w:rPr>
        <w:tab/>
        <w:t>...</w:t>
      </w:r>
    </w:p>
    <w:p w14:paraId="19B499A8" w14:textId="77777777" w:rsidR="009B75C3" w:rsidRPr="001D2E49" w:rsidRDefault="009B75C3" w:rsidP="009B75C3">
      <w:pPr>
        <w:pStyle w:val="PL"/>
        <w:rPr>
          <w:snapToGrid w:val="0"/>
        </w:rPr>
      </w:pPr>
      <w:r w:rsidRPr="001D2E49">
        <w:rPr>
          <w:snapToGrid w:val="0"/>
        </w:rPr>
        <w:t>}</w:t>
      </w:r>
    </w:p>
    <w:p w14:paraId="4077773B" w14:textId="77777777" w:rsidR="009B75C3" w:rsidRPr="001D2E49" w:rsidRDefault="009B75C3" w:rsidP="009B75C3">
      <w:pPr>
        <w:pStyle w:val="PL"/>
        <w:rPr>
          <w:snapToGrid w:val="0"/>
        </w:rPr>
      </w:pPr>
    </w:p>
    <w:p w14:paraId="4225EAED" w14:textId="77777777" w:rsidR="009B75C3" w:rsidRPr="001D2E49" w:rsidRDefault="009B75C3" w:rsidP="009B75C3">
      <w:pPr>
        <w:pStyle w:val="PL"/>
        <w:rPr>
          <w:snapToGrid w:val="0"/>
        </w:rPr>
      </w:pPr>
      <w:r w:rsidRPr="001D2E49">
        <w:rPr>
          <w:snapToGrid w:val="0"/>
        </w:rPr>
        <w:t>HandoverFailureIEs NGAP-PROTOCOL-IES ::= {</w:t>
      </w:r>
      <w:r w:rsidRPr="001D2E49">
        <w:rPr>
          <w:snapToGrid w:val="0"/>
        </w:rPr>
        <w:tab/>
      </w:r>
    </w:p>
    <w:p w14:paraId="43B24D6E"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2A514BCE" w14:textId="77777777" w:rsidR="009B75C3" w:rsidRPr="001D2E49" w:rsidRDefault="009B75C3" w:rsidP="009B75C3">
      <w:pPr>
        <w:pStyle w:val="PL"/>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BD5E552" w14:textId="77777777" w:rsidR="00303ED8" w:rsidRDefault="009B75C3" w:rsidP="00303ED8">
      <w:pPr>
        <w:pStyle w:val="PL"/>
        <w:rPr>
          <w:snapToGrid w:val="0"/>
        </w:rPr>
      </w:pPr>
      <w:r w:rsidRPr="001D2E49">
        <w:rPr>
          <w:snapToGrid w:val="0"/>
        </w:rPr>
        <w:tab/>
        <w:t>{ ID id-CriticalityDiagnostics</w:t>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t>PRESENCE optional</w:t>
      </w:r>
      <w:r w:rsidRPr="001D2E49">
        <w:rPr>
          <w:snapToGrid w:val="0"/>
        </w:rPr>
        <w:tab/>
      </w:r>
      <w:r w:rsidRPr="001D2E49">
        <w:rPr>
          <w:snapToGrid w:val="0"/>
        </w:rPr>
        <w:tab/>
        <w:t>}</w:t>
      </w:r>
      <w:r w:rsidR="00303ED8" w:rsidRPr="001D2E49">
        <w:rPr>
          <w:snapToGrid w:val="0"/>
        </w:rPr>
        <w:t>|</w:t>
      </w:r>
    </w:p>
    <w:p w14:paraId="27CB3935" w14:textId="77777777" w:rsidR="009B75C3" w:rsidRPr="001D2E49" w:rsidRDefault="00303ED8" w:rsidP="00303ED8">
      <w:pPr>
        <w:pStyle w:val="PL"/>
        <w:rPr>
          <w:snapToGrid w:val="0"/>
        </w:rPr>
      </w:pPr>
      <w:r>
        <w:rPr>
          <w:snapToGrid w:val="0"/>
        </w:rPr>
        <w:tab/>
      </w:r>
      <w:r w:rsidRPr="001D2E49">
        <w:rPr>
          <w:snapToGrid w:val="0"/>
        </w:rPr>
        <w:t>{ ID id-</w:t>
      </w:r>
      <w:r>
        <w:rPr>
          <w:snapToGrid w:val="0"/>
        </w:rPr>
        <w:t>TargettoSource-Failure-TransparentContainer</w:t>
      </w:r>
      <w:r>
        <w:rPr>
          <w:snapToGrid w:val="0"/>
        </w:rPr>
        <w:tab/>
      </w:r>
      <w:r w:rsidRPr="001D2E49">
        <w:rPr>
          <w:snapToGrid w:val="0"/>
        </w:rPr>
        <w:tab/>
        <w:t>CRITICALITY ignore</w:t>
      </w:r>
      <w:r w:rsidRPr="001D2E49">
        <w:rPr>
          <w:snapToGrid w:val="0"/>
        </w:rPr>
        <w:tab/>
        <w:t xml:space="preserve">TYPE </w:t>
      </w:r>
      <w:r>
        <w:rPr>
          <w:snapToGrid w:val="0"/>
        </w:rPr>
        <w:t>TargettoSource-Failure-TransparentContainer</w:t>
      </w:r>
      <w:r w:rsidRPr="001D2E49">
        <w:rPr>
          <w:snapToGrid w:val="0"/>
        </w:rPr>
        <w:tab/>
      </w:r>
      <w:r w:rsidRPr="001D2E49">
        <w:rPr>
          <w:snapToGrid w:val="0"/>
        </w:rPr>
        <w:tab/>
        <w:t>PRESENCE optional</w:t>
      </w:r>
      <w:r w:rsidRPr="001D2E49">
        <w:rPr>
          <w:snapToGrid w:val="0"/>
        </w:rPr>
        <w:tab/>
      </w:r>
      <w:r w:rsidRPr="001D2E49">
        <w:rPr>
          <w:snapToGrid w:val="0"/>
        </w:rPr>
        <w:tab/>
        <w:t>}</w:t>
      </w:r>
      <w:r w:rsidR="009B75C3" w:rsidRPr="001D2E49">
        <w:rPr>
          <w:snapToGrid w:val="0"/>
        </w:rPr>
        <w:t>,</w:t>
      </w:r>
    </w:p>
    <w:p w14:paraId="3A5E657E" w14:textId="77777777" w:rsidR="009B75C3" w:rsidRPr="001D2E49" w:rsidRDefault="009B75C3" w:rsidP="009B75C3">
      <w:pPr>
        <w:pStyle w:val="PL"/>
        <w:rPr>
          <w:snapToGrid w:val="0"/>
        </w:rPr>
      </w:pPr>
      <w:r w:rsidRPr="001D2E49">
        <w:rPr>
          <w:snapToGrid w:val="0"/>
        </w:rPr>
        <w:tab/>
        <w:t>...</w:t>
      </w:r>
    </w:p>
    <w:p w14:paraId="5268784D" w14:textId="77777777" w:rsidR="009B75C3" w:rsidRPr="001D2E49" w:rsidRDefault="009B75C3" w:rsidP="009B75C3">
      <w:pPr>
        <w:pStyle w:val="PL"/>
        <w:rPr>
          <w:snapToGrid w:val="0"/>
        </w:rPr>
      </w:pPr>
      <w:r w:rsidRPr="001D2E49">
        <w:rPr>
          <w:snapToGrid w:val="0"/>
        </w:rPr>
        <w:t>}</w:t>
      </w:r>
    </w:p>
    <w:p w14:paraId="0CDC0089" w14:textId="77777777" w:rsidR="009B75C3" w:rsidRPr="001D2E49" w:rsidRDefault="009B75C3" w:rsidP="009B75C3">
      <w:pPr>
        <w:pStyle w:val="PL"/>
        <w:rPr>
          <w:snapToGrid w:val="0"/>
        </w:rPr>
      </w:pPr>
    </w:p>
    <w:p w14:paraId="6F0D4416" w14:textId="77777777" w:rsidR="009B75C3" w:rsidRPr="001D2E49" w:rsidRDefault="009B75C3" w:rsidP="009B75C3">
      <w:pPr>
        <w:pStyle w:val="PL"/>
        <w:rPr>
          <w:snapToGrid w:val="0"/>
        </w:rPr>
      </w:pPr>
      <w:r w:rsidRPr="001D2E49">
        <w:rPr>
          <w:snapToGrid w:val="0"/>
        </w:rPr>
        <w:t>-- **************************************************************</w:t>
      </w:r>
    </w:p>
    <w:p w14:paraId="6AF9E24C" w14:textId="77777777" w:rsidR="009B75C3" w:rsidRPr="001D2E49" w:rsidRDefault="009B75C3" w:rsidP="009B75C3">
      <w:pPr>
        <w:pStyle w:val="PL"/>
        <w:rPr>
          <w:snapToGrid w:val="0"/>
        </w:rPr>
      </w:pPr>
      <w:r w:rsidRPr="001D2E49">
        <w:rPr>
          <w:snapToGrid w:val="0"/>
        </w:rPr>
        <w:t>--</w:t>
      </w:r>
    </w:p>
    <w:p w14:paraId="0F6B6371" w14:textId="77777777" w:rsidR="009B75C3" w:rsidRPr="001D2E49" w:rsidRDefault="009B75C3" w:rsidP="009B75C3">
      <w:pPr>
        <w:pStyle w:val="PL"/>
        <w:outlineLvl w:val="3"/>
        <w:rPr>
          <w:snapToGrid w:val="0"/>
        </w:rPr>
      </w:pPr>
      <w:r w:rsidRPr="001D2E49">
        <w:rPr>
          <w:snapToGrid w:val="0"/>
        </w:rPr>
        <w:t>-- Handover Notification Elementary Procedure</w:t>
      </w:r>
    </w:p>
    <w:p w14:paraId="25D293D5" w14:textId="77777777" w:rsidR="009B75C3" w:rsidRPr="001D2E49" w:rsidRDefault="009B75C3" w:rsidP="009B75C3">
      <w:pPr>
        <w:pStyle w:val="PL"/>
        <w:rPr>
          <w:snapToGrid w:val="0"/>
        </w:rPr>
      </w:pPr>
      <w:r w:rsidRPr="001D2E49">
        <w:rPr>
          <w:snapToGrid w:val="0"/>
        </w:rPr>
        <w:t>--</w:t>
      </w:r>
    </w:p>
    <w:p w14:paraId="1A7E2B8C" w14:textId="77777777" w:rsidR="009B75C3" w:rsidRPr="001D2E49" w:rsidRDefault="009B75C3" w:rsidP="009B75C3">
      <w:pPr>
        <w:pStyle w:val="PL"/>
        <w:rPr>
          <w:snapToGrid w:val="0"/>
        </w:rPr>
      </w:pPr>
      <w:r w:rsidRPr="001D2E49">
        <w:rPr>
          <w:snapToGrid w:val="0"/>
        </w:rPr>
        <w:t>-- **************************************************************</w:t>
      </w:r>
    </w:p>
    <w:p w14:paraId="7559532D" w14:textId="77777777" w:rsidR="009B75C3" w:rsidRPr="001D2E49" w:rsidRDefault="009B75C3" w:rsidP="009B75C3">
      <w:pPr>
        <w:pStyle w:val="PL"/>
        <w:rPr>
          <w:snapToGrid w:val="0"/>
        </w:rPr>
      </w:pPr>
    </w:p>
    <w:p w14:paraId="7ED8E3D3" w14:textId="77777777" w:rsidR="009B75C3" w:rsidRPr="001D2E49" w:rsidRDefault="009B75C3" w:rsidP="009B75C3">
      <w:pPr>
        <w:pStyle w:val="PL"/>
        <w:rPr>
          <w:snapToGrid w:val="0"/>
        </w:rPr>
      </w:pPr>
      <w:r w:rsidRPr="001D2E49">
        <w:rPr>
          <w:snapToGrid w:val="0"/>
        </w:rPr>
        <w:t>-- **************************************************************</w:t>
      </w:r>
    </w:p>
    <w:p w14:paraId="61A906DE" w14:textId="77777777" w:rsidR="009B75C3" w:rsidRPr="001D2E49" w:rsidRDefault="009B75C3" w:rsidP="009B75C3">
      <w:pPr>
        <w:pStyle w:val="PL"/>
        <w:rPr>
          <w:snapToGrid w:val="0"/>
        </w:rPr>
      </w:pPr>
      <w:r w:rsidRPr="001D2E49">
        <w:rPr>
          <w:snapToGrid w:val="0"/>
        </w:rPr>
        <w:t>--</w:t>
      </w:r>
    </w:p>
    <w:p w14:paraId="2C795E2C" w14:textId="77777777" w:rsidR="009B75C3" w:rsidRPr="001D2E49" w:rsidRDefault="009B75C3" w:rsidP="009B75C3">
      <w:pPr>
        <w:pStyle w:val="PL"/>
        <w:outlineLvl w:val="4"/>
        <w:rPr>
          <w:snapToGrid w:val="0"/>
        </w:rPr>
      </w:pPr>
      <w:r w:rsidRPr="001D2E49">
        <w:rPr>
          <w:snapToGrid w:val="0"/>
        </w:rPr>
        <w:t>-- HANDOVER NOTIFY</w:t>
      </w:r>
    </w:p>
    <w:p w14:paraId="471E8A90" w14:textId="77777777" w:rsidR="009B75C3" w:rsidRPr="001D2E49" w:rsidRDefault="009B75C3" w:rsidP="009B75C3">
      <w:pPr>
        <w:pStyle w:val="PL"/>
        <w:rPr>
          <w:snapToGrid w:val="0"/>
        </w:rPr>
      </w:pPr>
      <w:r w:rsidRPr="001D2E49">
        <w:rPr>
          <w:snapToGrid w:val="0"/>
        </w:rPr>
        <w:t>--</w:t>
      </w:r>
    </w:p>
    <w:p w14:paraId="79B68236" w14:textId="77777777" w:rsidR="009B75C3" w:rsidRPr="001D2E49" w:rsidRDefault="009B75C3" w:rsidP="009B75C3">
      <w:pPr>
        <w:pStyle w:val="PL"/>
        <w:rPr>
          <w:snapToGrid w:val="0"/>
        </w:rPr>
      </w:pPr>
      <w:r w:rsidRPr="001D2E49">
        <w:rPr>
          <w:snapToGrid w:val="0"/>
        </w:rPr>
        <w:t>-- **************************************************************</w:t>
      </w:r>
    </w:p>
    <w:p w14:paraId="69AE51E4" w14:textId="77777777" w:rsidR="009B75C3" w:rsidRPr="001D2E49" w:rsidRDefault="009B75C3" w:rsidP="009B75C3">
      <w:pPr>
        <w:pStyle w:val="PL"/>
        <w:rPr>
          <w:snapToGrid w:val="0"/>
        </w:rPr>
      </w:pPr>
    </w:p>
    <w:p w14:paraId="5F8896D4" w14:textId="77777777" w:rsidR="009B75C3" w:rsidRPr="001D2E49" w:rsidRDefault="009B75C3" w:rsidP="009B75C3">
      <w:pPr>
        <w:pStyle w:val="PL"/>
        <w:rPr>
          <w:snapToGrid w:val="0"/>
        </w:rPr>
      </w:pPr>
      <w:r w:rsidRPr="001D2E49">
        <w:rPr>
          <w:snapToGrid w:val="0"/>
        </w:rPr>
        <w:t>HandoverNotify ::= SEQUENCE {</w:t>
      </w:r>
    </w:p>
    <w:p w14:paraId="160F3EA6" w14:textId="77777777" w:rsidR="009B75C3" w:rsidRPr="001D2E49" w:rsidRDefault="009B75C3" w:rsidP="009B75C3">
      <w:pPr>
        <w:pStyle w:val="PL"/>
        <w:rPr>
          <w:snapToGrid w:val="0"/>
        </w:rPr>
      </w:pPr>
      <w:r w:rsidRPr="001D2E49">
        <w:rPr>
          <w:snapToGrid w:val="0"/>
        </w:rPr>
        <w:lastRenderedPageBreak/>
        <w:tab/>
        <w:t>protocolIEs</w:t>
      </w:r>
      <w:r w:rsidRPr="001D2E49">
        <w:rPr>
          <w:snapToGrid w:val="0"/>
        </w:rPr>
        <w:tab/>
      </w:r>
      <w:r w:rsidRPr="001D2E49">
        <w:rPr>
          <w:snapToGrid w:val="0"/>
        </w:rPr>
        <w:tab/>
        <w:t>ProtocolIE-Container</w:t>
      </w:r>
      <w:r w:rsidRPr="001D2E49">
        <w:rPr>
          <w:snapToGrid w:val="0"/>
        </w:rPr>
        <w:tab/>
      </w:r>
      <w:r w:rsidRPr="001D2E49">
        <w:rPr>
          <w:snapToGrid w:val="0"/>
        </w:rPr>
        <w:tab/>
        <w:t>{ { HandoverNotifyIEs} },</w:t>
      </w:r>
    </w:p>
    <w:p w14:paraId="61E334E7" w14:textId="77777777" w:rsidR="009B75C3" w:rsidRPr="001D2E49" w:rsidRDefault="009B75C3" w:rsidP="009B75C3">
      <w:pPr>
        <w:pStyle w:val="PL"/>
        <w:rPr>
          <w:snapToGrid w:val="0"/>
        </w:rPr>
      </w:pPr>
      <w:r w:rsidRPr="001D2E49">
        <w:rPr>
          <w:snapToGrid w:val="0"/>
        </w:rPr>
        <w:tab/>
        <w:t>...</w:t>
      </w:r>
    </w:p>
    <w:p w14:paraId="64717083" w14:textId="77777777" w:rsidR="009B75C3" w:rsidRPr="001D2E49" w:rsidRDefault="009B75C3" w:rsidP="009B75C3">
      <w:pPr>
        <w:pStyle w:val="PL"/>
        <w:rPr>
          <w:snapToGrid w:val="0"/>
        </w:rPr>
      </w:pPr>
      <w:r w:rsidRPr="001D2E49">
        <w:rPr>
          <w:snapToGrid w:val="0"/>
        </w:rPr>
        <w:t>}</w:t>
      </w:r>
    </w:p>
    <w:p w14:paraId="6EF62F53" w14:textId="77777777" w:rsidR="009B75C3" w:rsidRPr="001D2E49" w:rsidRDefault="009B75C3" w:rsidP="009B75C3">
      <w:pPr>
        <w:pStyle w:val="PL"/>
        <w:rPr>
          <w:snapToGrid w:val="0"/>
        </w:rPr>
      </w:pPr>
    </w:p>
    <w:p w14:paraId="758265E8" w14:textId="77777777" w:rsidR="009B75C3" w:rsidRPr="001D2E49" w:rsidRDefault="009B75C3" w:rsidP="009B75C3">
      <w:pPr>
        <w:pStyle w:val="PL"/>
        <w:rPr>
          <w:snapToGrid w:val="0"/>
        </w:rPr>
      </w:pPr>
      <w:r w:rsidRPr="001D2E49">
        <w:rPr>
          <w:snapToGrid w:val="0"/>
        </w:rPr>
        <w:t>HandoverNotifyIEs NGAP-PROTOCOL-IES ::= {</w:t>
      </w:r>
      <w:r w:rsidRPr="001D2E49">
        <w:rPr>
          <w:snapToGrid w:val="0"/>
        </w:rPr>
        <w:tab/>
      </w:r>
    </w:p>
    <w:p w14:paraId="268C5EB5"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21A0F1B"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CC27857" w14:textId="77777777" w:rsidR="002608BF" w:rsidRPr="001255CC" w:rsidRDefault="009B75C3" w:rsidP="00367E0D">
      <w:pPr>
        <w:pStyle w:val="PL"/>
        <w:rPr>
          <w:rFonts w:eastAsia="SimSun"/>
          <w:snapToGrid w:val="0"/>
          <w:lang w:eastAsia="zh-CN"/>
        </w:rPr>
      </w:pPr>
      <w:r w:rsidRPr="001D2E49">
        <w:rPr>
          <w:snapToGrid w:val="0"/>
        </w:rPr>
        <w:tab/>
        <w:t>{ ID id-UserLocationInformation</w:t>
      </w:r>
      <w:r w:rsidRPr="001D2E49">
        <w:rPr>
          <w:snapToGrid w:val="0"/>
        </w:rPr>
        <w:tab/>
      </w:r>
      <w:r w:rsidRPr="001D2E49">
        <w:rPr>
          <w:snapToGrid w:val="0"/>
        </w:rPr>
        <w:tab/>
        <w:t>CRITICALITY ignore</w:t>
      </w:r>
      <w:r w:rsidRPr="001D2E49">
        <w:rPr>
          <w:snapToGrid w:val="0"/>
        </w:rPr>
        <w:tab/>
        <w:t>TYPE UserLocationInformation</w:t>
      </w:r>
      <w:r w:rsidRPr="001D2E49">
        <w:rPr>
          <w:snapToGrid w:val="0"/>
        </w:rPr>
        <w:tab/>
        <w:t>PRESENCE mandatory</w:t>
      </w:r>
      <w:r w:rsidRPr="001D2E49">
        <w:rPr>
          <w:snapToGrid w:val="0"/>
        </w:rPr>
        <w:tab/>
        <w:t>}</w:t>
      </w:r>
      <w:r w:rsidR="002608BF">
        <w:rPr>
          <w:rFonts w:eastAsia="SimSun" w:hint="eastAsia"/>
          <w:snapToGrid w:val="0"/>
          <w:lang w:eastAsia="zh-CN"/>
        </w:rPr>
        <w:t>|</w:t>
      </w:r>
    </w:p>
    <w:p w14:paraId="7B8F936B" w14:textId="77777777" w:rsidR="009B75C3" w:rsidRPr="001D2E49" w:rsidRDefault="002608BF" w:rsidP="002608BF">
      <w:pPr>
        <w:pStyle w:val="PL"/>
        <w:rPr>
          <w:snapToGrid w:val="0"/>
        </w:rPr>
      </w:pPr>
      <w:r w:rsidRPr="00E32C67">
        <w:rPr>
          <w:rFonts w:eastAsia="SimSun"/>
          <w:snapToGrid w:val="0"/>
        </w:rPr>
        <w:tab/>
        <w:t>{ ID id-NotifySourceNGRANNode</w:t>
      </w:r>
      <w:r w:rsidRPr="00E32C67">
        <w:rPr>
          <w:rFonts w:eastAsia="SimSun"/>
          <w:snapToGrid w:val="0"/>
        </w:rPr>
        <w:tab/>
      </w:r>
      <w:r w:rsidRPr="00E32C67">
        <w:rPr>
          <w:rFonts w:eastAsia="SimSun"/>
          <w:snapToGrid w:val="0"/>
        </w:rPr>
        <w:tab/>
        <w:t>CRITICALITY ignore</w:t>
      </w:r>
      <w:r w:rsidRPr="00E32C67">
        <w:rPr>
          <w:rFonts w:eastAsia="SimSun"/>
          <w:snapToGrid w:val="0"/>
        </w:rPr>
        <w:tab/>
        <w:t>TYPE NotifySourceNGRANNode</w:t>
      </w:r>
      <w:r w:rsidRPr="00E32C67">
        <w:rPr>
          <w:rFonts w:eastAsia="SimSun"/>
          <w:snapToGrid w:val="0"/>
          <w:lang w:eastAsia="zh-CN"/>
        </w:rPr>
        <w:tab/>
      </w:r>
      <w:r w:rsidRPr="00E32C67">
        <w:rPr>
          <w:rFonts w:eastAsia="SimSun"/>
          <w:snapToGrid w:val="0"/>
          <w:lang w:eastAsia="zh-CN"/>
        </w:rPr>
        <w:tab/>
      </w:r>
      <w:r w:rsidRPr="00E32C67">
        <w:rPr>
          <w:rFonts w:eastAsia="SimSun"/>
          <w:snapToGrid w:val="0"/>
        </w:rPr>
        <w:t>PRESENCE optional</w:t>
      </w:r>
      <w:r>
        <w:rPr>
          <w:rFonts w:eastAsia="SimSun" w:hint="eastAsia"/>
          <w:snapToGrid w:val="0"/>
          <w:lang w:eastAsia="zh-CN"/>
        </w:rPr>
        <w:t xml:space="preserve">   </w:t>
      </w:r>
      <w:r>
        <w:rPr>
          <w:rFonts w:eastAsia="SimSun" w:hint="eastAsia"/>
          <w:snapToGrid w:val="0"/>
          <w:lang w:eastAsia="zh-CN"/>
        </w:rPr>
        <w:tab/>
      </w:r>
      <w:r w:rsidRPr="00E32C67">
        <w:rPr>
          <w:rFonts w:eastAsia="SimSun"/>
          <w:snapToGrid w:val="0"/>
        </w:rPr>
        <w:t>}</w:t>
      </w:r>
      <w:r w:rsidR="009B75C3" w:rsidRPr="001D2E49">
        <w:rPr>
          <w:snapToGrid w:val="0"/>
        </w:rPr>
        <w:t>,</w:t>
      </w:r>
    </w:p>
    <w:p w14:paraId="4E176CC7" w14:textId="77777777" w:rsidR="009B75C3" w:rsidRPr="001D2E49" w:rsidRDefault="009B75C3" w:rsidP="009B75C3">
      <w:pPr>
        <w:pStyle w:val="PL"/>
        <w:rPr>
          <w:snapToGrid w:val="0"/>
        </w:rPr>
      </w:pPr>
      <w:r w:rsidRPr="001D2E49">
        <w:rPr>
          <w:snapToGrid w:val="0"/>
        </w:rPr>
        <w:tab/>
        <w:t>...</w:t>
      </w:r>
    </w:p>
    <w:p w14:paraId="73B4E056" w14:textId="77777777" w:rsidR="009B75C3" w:rsidRPr="001D2E49" w:rsidRDefault="009B75C3" w:rsidP="009B75C3">
      <w:pPr>
        <w:pStyle w:val="PL"/>
        <w:rPr>
          <w:snapToGrid w:val="0"/>
        </w:rPr>
      </w:pPr>
      <w:r w:rsidRPr="001D2E49">
        <w:rPr>
          <w:snapToGrid w:val="0"/>
        </w:rPr>
        <w:t>}</w:t>
      </w:r>
    </w:p>
    <w:p w14:paraId="7D0F3F78" w14:textId="77777777" w:rsidR="009B75C3" w:rsidRPr="001D2E49" w:rsidRDefault="009B75C3" w:rsidP="009B75C3">
      <w:pPr>
        <w:pStyle w:val="PL"/>
        <w:rPr>
          <w:snapToGrid w:val="0"/>
        </w:rPr>
      </w:pPr>
    </w:p>
    <w:p w14:paraId="4D02E517" w14:textId="77777777" w:rsidR="009B75C3" w:rsidRPr="001D2E49" w:rsidRDefault="009B75C3" w:rsidP="009B75C3">
      <w:pPr>
        <w:pStyle w:val="PL"/>
        <w:rPr>
          <w:snapToGrid w:val="0"/>
        </w:rPr>
      </w:pPr>
      <w:r w:rsidRPr="001D2E49">
        <w:rPr>
          <w:snapToGrid w:val="0"/>
        </w:rPr>
        <w:t>-- **************************************************************</w:t>
      </w:r>
    </w:p>
    <w:p w14:paraId="031B7EFF" w14:textId="77777777" w:rsidR="009B75C3" w:rsidRPr="001D2E49" w:rsidRDefault="009B75C3" w:rsidP="009B75C3">
      <w:pPr>
        <w:pStyle w:val="PL"/>
        <w:rPr>
          <w:snapToGrid w:val="0"/>
        </w:rPr>
      </w:pPr>
      <w:r w:rsidRPr="001D2E49">
        <w:rPr>
          <w:snapToGrid w:val="0"/>
        </w:rPr>
        <w:t>--</w:t>
      </w:r>
    </w:p>
    <w:p w14:paraId="50E3B5BB" w14:textId="77777777" w:rsidR="009B75C3" w:rsidRPr="001D2E49" w:rsidRDefault="009B75C3" w:rsidP="009B75C3">
      <w:pPr>
        <w:pStyle w:val="PL"/>
        <w:outlineLvl w:val="3"/>
        <w:rPr>
          <w:snapToGrid w:val="0"/>
        </w:rPr>
      </w:pPr>
      <w:r w:rsidRPr="001D2E49">
        <w:rPr>
          <w:snapToGrid w:val="0"/>
        </w:rPr>
        <w:t>-- Path Switch Request Elementary Procedure</w:t>
      </w:r>
    </w:p>
    <w:p w14:paraId="4ABFB082" w14:textId="77777777" w:rsidR="009B75C3" w:rsidRPr="001D2E49" w:rsidRDefault="009B75C3" w:rsidP="009B75C3">
      <w:pPr>
        <w:pStyle w:val="PL"/>
        <w:rPr>
          <w:snapToGrid w:val="0"/>
        </w:rPr>
      </w:pPr>
      <w:r w:rsidRPr="001D2E49">
        <w:rPr>
          <w:snapToGrid w:val="0"/>
        </w:rPr>
        <w:t>--</w:t>
      </w:r>
    </w:p>
    <w:p w14:paraId="36E35972" w14:textId="77777777" w:rsidR="009B75C3" w:rsidRPr="001D2E49" w:rsidRDefault="009B75C3" w:rsidP="009B75C3">
      <w:pPr>
        <w:pStyle w:val="PL"/>
        <w:rPr>
          <w:snapToGrid w:val="0"/>
        </w:rPr>
      </w:pPr>
      <w:r w:rsidRPr="001D2E49">
        <w:rPr>
          <w:snapToGrid w:val="0"/>
        </w:rPr>
        <w:t>-- **************************************************************</w:t>
      </w:r>
    </w:p>
    <w:p w14:paraId="4AEB4BAC" w14:textId="77777777" w:rsidR="009B75C3" w:rsidRPr="001D2E49" w:rsidRDefault="009B75C3" w:rsidP="009B75C3">
      <w:pPr>
        <w:pStyle w:val="PL"/>
        <w:rPr>
          <w:snapToGrid w:val="0"/>
        </w:rPr>
      </w:pPr>
    </w:p>
    <w:p w14:paraId="3FC2D67B" w14:textId="77777777" w:rsidR="009B75C3" w:rsidRPr="001D2E49" w:rsidRDefault="009B75C3" w:rsidP="009B75C3">
      <w:pPr>
        <w:pStyle w:val="PL"/>
        <w:rPr>
          <w:snapToGrid w:val="0"/>
        </w:rPr>
      </w:pPr>
      <w:r w:rsidRPr="001D2E49">
        <w:rPr>
          <w:snapToGrid w:val="0"/>
        </w:rPr>
        <w:t>-- **************************************************************</w:t>
      </w:r>
    </w:p>
    <w:p w14:paraId="30AB1416" w14:textId="77777777" w:rsidR="009B75C3" w:rsidRPr="001D2E49" w:rsidRDefault="009B75C3" w:rsidP="009B75C3">
      <w:pPr>
        <w:pStyle w:val="PL"/>
        <w:rPr>
          <w:snapToGrid w:val="0"/>
        </w:rPr>
      </w:pPr>
      <w:r w:rsidRPr="001D2E49">
        <w:rPr>
          <w:snapToGrid w:val="0"/>
        </w:rPr>
        <w:t>--</w:t>
      </w:r>
    </w:p>
    <w:p w14:paraId="2E2E5CF2" w14:textId="77777777" w:rsidR="009B75C3" w:rsidRPr="001D2E49" w:rsidRDefault="009B75C3" w:rsidP="009B75C3">
      <w:pPr>
        <w:pStyle w:val="PL"/>
        <w:outlineLvl w:val="4"/>
        <w:rPr>
          <w:snapToGrid w:val="0"/>
        </w:rPr>
      </w:pPr>
      <w:r w:rsidRPr="001D2E49">
        <w:rPr>
          <w:snapToGrid w:val="0"/>
        </w:rPr>
        <w:t>-- PATH SWITCH REQUEST</w:t>
      </w:r>
    </w:p>
    <w:p w14:paraId="43B0784B" w14:textId="77777777" w:rsidR="009B75C3" w:rsidRPr="001D2E49" w:rsidRDefault="009B75C3" w:rsidP="009B75C3">
      <w:pPr>
        <w:pStyle w:val="PL"/>
        <w:rPr>
          <w:snapToGrid w:val="0"/>
        </w:rPr>
      </w:pPr>
      <w:r w:rsidRPr="001D2E49">
        <w:rPr>
          <w:snapToGrid w:val="0"/>
        </w:rPr>
        <w:t>--</w:t>
      </w:r>
    </w:p>
    <w:p w14:paraId="6403C0EB" w14:textId="77777777" w:rsidR="009B75C3" w:rsidRPr="001D2E49" w:rsidRDefault="009B75C3" w:rsidP="009B75C3">
      <w:pPr>
        <w:pStyle w:val="PL"/>
        <w:rPr>
          <w:snapToGrid w:val="0"/>
        </w:rPr>
      </w:pPr>
      <w:r w:rsidRPr="001D2E49">
        <w:rPr>
          <w:snapToGrid w:val="0"/>
        </w:rPr>
        <w:t>-- **************************************************************</w:t>
      </w:r>
    </w:p>
    <w:p w14:paraId="7F0CD1E2" w14:textId="77777777" w:rsidR="009B75C3" w:rsidRPr="001D2E49" w:rsidRDefault="009B75C3" w:rsidP="009B75C3">
      <w:pPr>
        <w:pStyle w:val="PL"/>
        <w:rPr>
          <w:snapToGrid w:val="0"/>
        </w:rPr>
      </w:pPr>
    </w:p>
    <w:p w14:paraId="29DCB520" w14:textId="77777777" w:rsidR="009B75C3" w:rsidRPr="001D2E49" w:rsidRDefault="009B75C3" w:rsidP="009B75C3">
      <w:pPr>
        <w:pStyle w:val="PL"/>
        <w:rPr>
          <w:snapToGrid w:val="0"/>
        </w:rPr>
      </w:pPr>
      <w:r w:rsidRPr="001D2E49">
        <w:rPr>
          <w:snapToGrid w:val="0"/>
        </w:rPr>
        <w:t>PathSwitchRequest ::= SEQUENCE {</w:t>
      </w:r>
    </w:p>
    <w:p w14:paraId="131D675E"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 PathSwitchRequestIEs} },</w:t>
      </w:r>
    </w:p>
    <w:p w14:paraId="6A133359" w14:textId="77777777" w:rsidR="009B75C3" w:rsidRPr="001D2E49" w:rsidRDefault="009B75C3" w:rsidP="009B75C3">
      <w:pPr>
        <w:pStyle w:val="PL"/>
        <w:rPr>
          <w:snapToGrid w:val="0"/>
        </w:rPr>
      </w:pPr>
      <w:r w:rsidRPr="001D2E49">
        <w:rPr>
          <w:snapToGrid w:val="0"/>
        </w:rPr>
        <w:tab/>
        <w:t>...</w:t>
      </w:r>
    </w:p>
    <w:p w14:paraId="7DA5D1FE" w14:textId="77777777" w:rsidR="009B75C3" w:rsidRPr="001D2E49" w:rsidRDefault="009B75C3" w:rsidP="009B75C3">
      <w:pPr>
        <w:pStyle w:val="PL"/>
        <w:rPr>
          <w:snapToGrid w:val="0"/>
        </w:rPr>
      </w:pPr>
      <w:r w:rsidRPr="001D2E49">
        <w:rPr>
          <w:snapToGrid w:val="0"/>
        </w:rPr>
        <w:t>}</w:t>
      </w:r>
    </w:p>
    <w:p w14:paraId="5D75F65B" w14:textId="77777777" w:rsidR="009B75C3" w:rsidRPr="001D2E49" w:rsidRDefault="009B75C3" w:rsidP="009B75C3">
      <w:pPr>
        <w:pStyle w:val="PL"/>
        <w:rPr>
          <w:snapToGrid w:val="0"/>
        </w:rPr>
      </w:pPr>
    </w:p>
    <w:p w14:paraId="1178EF48" w14:textId="77777777" w:rsidR="009B75C3" w:rsidRPr="001D2E49" w:rsidRDefault="009B75C3" w:rsidP="009B75C3">
      <w:pPr>
        <w:pStyle w:val="PL"/>
        <w:rPr>
          <w:snapToGrid w:val="0"/>
        </w:rPr>
      </w:pPr>
      <w:r w:rsidRPr="001D2E49">
        <w:rPr>
          <w:snapToGrid w:val="0"/>
        </w:rPr>
        <w:t>PathSwitchRequestIEs NGAP-PROTOCOL-IES ::= {</w:t>
      </w:r>
      <w:r w:rsidRPr="001D2E49">
        <w:rPr>
          <w:snapToGrid w:val="0"/>
        </w:rPr>
        <w:tab/>
      </w:r>
    </w:p>
    <w:p w14:paraId="6780580C"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1BEBBB8" w14:textId="77777777" w:rsidR="009B75C3" w:rsidRPr="001D2E49" w:rsidRDefault="009B75C3" w:rsidP="009B75C3">
      <w:pPr>
        <w:pStyle w:val="PL"/>
        <w:rPr>
          <w:snapToGrid w:val="0"/>
        </w:rPr>
      </w:pPr>
      <w:r w:rsidRPr="001D2E49">
        <w:rPr>
          <w:snapToGrid w:val="0"/>
        </w:rPr>
        <w:tab/>
        <w:t>{ ID id-SourceAMF-UE-NGAP-ID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D34693F" w14:textId="77777777" w:rsidR="009B75C3" w:rsidRPr="001D2E49" w:rsidRDefault="009B75C3" w:rsidP="009B75C3">
      <w:pPr>
        <w:pStyle w:val="PL"/>
        <w:rPr>
          <w:snapToGrid w:val="0"/>
        </w:rPr>
      </w:pPr>
      <w:r w:rsidRPr="001D2E49">
        <w:rPr>
          <w:snapToGrid w:val="0"/>
        </w:rPr>
        <w:tab/>
        <w:t>{ ID id-UserLocationInformation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UserLocationInformation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EB662D6" w14:textId="77777777" w:rsidR="009B75C3" w:rsidRPr="001D2E49" w:rsidRDefault="009B75C3" w:rsidP="009B75C3">
      <w:pPr>
        <w:pStyle w:val="PL"/>
        <w:rPr>
          <w:snapToGrid w:val="0"/>
        </w:rPr>
      </w:pPr>
      <w:r w:rsidRPr="001D2E49">
        <w:rPr>
          <w:snapToGrid w:val="0"/>
        </w:rPr>
        <w:tab/>
        <w:t>{ ID id-UESecurityCapabilities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UESecurityCapabilities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5FA9A7C" w14:textId="77777777" w:rsidR="009B75C3" w:rsidRPr="001D2E49" w:rsidRDefault="009B75C3" w:rsidP="009B75C3">
      <w:pPr>
        <w:pStyle w:val="PL"/>
        <w:rPr>
          <w:snapToGrid w:val="0"/>
        </w:rPr>
      </w:pPr>
      <w:r w:rsidRPr="001D2E49">
        <w:rPr>
          <w:snapToGrid w:val="0"/>
        </w:rPr>
        <w:tab/>
        <w:t>{ ID id-PDUSessionResourceToBeSwitchedDLList</w:t>
      </w:r>
      <w:r w:rsidRPr="001D2E49">
        <w:rPr>
          <w:snapToGrid w:val="0"/>
        </w:rPr>
        <w:tab/>
      </w:r>
      <w:r w:rsidRPr="001D2E49">
        <w:rPr>
          <w:snapToGrid w:val="0"/>
        </w:rPr>
        <w:tab/>
        <w:t>CRITICALITY reject</w:t>
      </w:r>
      <w:r w:rsidRPr="001D2E49">
        <w:rPr>
          <w:snapToGrid w:val="0"/>
        </w:rPr>
        <w:tab/>
        <w:t>TYPE PDUSessionResourceToBeSwitchedDLList</w:t>
      </w:r>
      <w:r w:rsidRPr="001D2E49">
        <w:rPr>
          <w:snapToGrid w:val="0"/>
        </w:rPr>
        <w:tab/>
      </w:r>
      <w:r w:rsidRPr="001D2E49">
        <w:rPr>
          <w:snapToGrid w:val="0"/>
        </w:rPr>
        <w:tab/>
      </w:r>
      <w:r w:rsidRPr="001D2E49">
        <w:rPr>
          <w:snapToGrid w:val="0"/>
        </w:rPr>
        <w:tab/>
        <w:t>PRESENCE mandatory</w:t>
      </w:r>
      <w:r w:rsidRPr="001D2E49">
        <w:rPr>
          <w:snapToGrid w:val="0"/>
        </w:rPr>
        <w:tab/>
        <w:t>}|</w:t>
      </w:r>
    </w:p>
    <w:p w14:paraId="5A0572DE" w14:textId="77777777" w:rsidR="00A94488" w:rsidRDefault="009B75C3" w:rsidP="00367E0D">
      <w:pPr>
        <w:pStyle w:val="PL"/>
        <w:rPr>
          <w:snapToGrid w:val="0"/>
        </w:rPr>
      </w:pPr>
      <w:r w:rsidRPr="001D2E49">
        <w:rPr>
          <w:snapToGrid w:val="0"/>
        </w:rPr>
        <w:tab/>
        <w:t>{ ID id-PDUSessionResource</w:t>
      </w:r>
      <w:r w:rsidRPr="001D2E49">
        <w:t>FailedToSetupListPSReq</w:t>
      </w:r>
      <w:r w:rsidRPr="001D2E49">
        <w:rPr>
          <w:snapToGrid w:val="0"/>
        </w:rPr>
        <w:tab/>
        <w:t>CRITICALITY ignore</w:t>
      </w:r>
      <w:r w:rsidRPr="001D2E49">
        <w:rPr>
          <w:snapToGrid w:val="0"/>
        </w:rPr>
        <w:tab/>
        <w:t>TYPE PDUSessionResource</w:t>
      </w:r>
      <w:r w:rsidRPr="001D2E49">
        <w:t>FailedToSetupListPSReq</w:t>
      </w:r>
      <w:r w:rsidRPr="001D2E49">
        <w:tab/>
      </w:r>
      <w:r w:rsidRPr="001D2E49">
        <w:tab/>
      </w:r>
      <w:r w:rsidRPr="001D2E49">
        <w:rPr>
          <w:snapToGrid w:val="0"/>
        </w:rPr>
        <w:t>PRESENCE optional</w:t>
      </w:r>
      <w:r w:rsidRPr="001D2E49">
        <w:rPr>
          <w:snapToGrid w:val="0"/>
        </w:rPr>
        <w:tab/>
      </w:r>
      <w:r w:rsidRPr="001D2E49">
        <w:rPr>
          <w:snapToGrid w:val="0"/>
        </w:rPr>
        <w:tab/>
        <w:t>}</w:t>
      </w:r>
      <w:r w:rsidR="00A94488">
        <w:rPr>
          <w:snapToGrid w:val="0"/>
        </w:rPr>
        <w:t>|</w:t>
      </w:r>
    </w:p>
    <w:p w14:paraId="1E14971A" w14:textId="77777777" w:rsidR="009B75C3" w:rsidRPr="001D2E49" w:rsidRDefault="00A94488" w:rsidP="00A94488">
      <w:pPr>
        <w:pStyle w:val="PL"/>
        <w:rPr>
          <w:snapToGrid w:val="0"/>
        </w:rPr>
      </w:pPr>
      <w:r>
        <w:rPr>
          <w:snapToGrid w:val="0"/>
        </w:rPr>
        <w:tab/>
      </w:r>
      <w:r w:rsidRPr="00556C4F">
        <w:rPr>
          <w:snapToGrid w:val="0"/>
        </w:rPr>
        <w:t>{ ID id-</w:t>
      </w:r>
      <w:r w:rsidRPr="00EF0486">
        <w:rPr>
          <w:snapToGrid w:val="0"/>
        </w:rPr>
        <w:t>RRC-Resume-Cause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Pr>
          <w:snapToGrid w:val="0"/>
        </w:rPr>
        <w:tab/>
      </w:r>
      <w:r w:rsidRPr="00556C4F">
        <w:rPr>
          <w:snapToGrid w:val="0"/>
        </w:rPr>
        <w:tab/>
        <w:t xml:space="preserve">CRITICALITY </w:t>
      </w:r>
      <w:r>
        <w:rPr>
          <w:snapToGrid w:val="0"/>
        </w:rPr>
        <w:t>ignore</w:t>
      </w:r>
      <w:r w:rsidRPr="00556C4F">
        <w:rPr>
          <w:snapToGrid w:val="0"/>
        </w:rPr>
        <w:tab/>
        <w:t xml:space="preserve">TYPE </w:t>
      </w:r>
      <w:r w:rsidRPr="007E5A4A">
        <w:rPr>
          <w:snapToGrid w:val="0"/>
        </w:rPr>
        <w:t>RRCEstablishmentCause</w:t>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 xml:space="preserve">PRESENCE </w:t>
      </w:r>
      <w:r w:rsidRPr="007E5A4A">
        <w:rPr>
          <w:snapToGrid w:val="0"/>
        </w:rPr>
        <w:t>optional</w:t>
      </w:r>
      <w:r>
        <w:rPr>
          <w:snapToGrid w:val="0"/>
        </w:rPr>
        <w:tab/>
      </w:r>
      <w:r>
        <w:rPr>
          <w:snapToGrid w:val="0"/>
        </w:rPr>
        <w:tab/>
      </w:r>
      <w:r w:rsidRPr="00556C4F">
        <w:rPr>
          <w:snapToGrid w:val="0"/>
        </w:rPr>
        <w:t>}</w:t>
      </w:r>
      <w:r w:rsidR="009B75C3" w:rsidRPr="001D2E49">
        <w:rPr>
          <w:snapToGrid w:val="0"/>
        </w:rPr>
        <w:t>,</w:t>
      </w:r>
    </w:p>
    <w:p w14:paraId="16F57BDE" w14:textId="77777777" w:rsidR="009B75C3" w:rsidRPr="001D2E49" w:rsidRDefault="009B75C3" w:rsidP="009B75C3">
      <w:pPr>
        <w:pStyle w:val="PL"/>
        <w:rPr>
          <w:snapToGrid w:val="0"/>
        </w:rPr>
      </w:pPr>
      <w:r w:rsidRPr="001D2E49">
        <w:rPr>
          <w:snapToGrid w:val="0"/>
        </w:rPr>
        <w:tab/>
        <w:t>...</w:t>
      </w:r>
    </w:p>
    <w:p w14:paraId="629DA8B2" w14:textId="77777777" w:rsidR="009B75C3" w:rsidRPr="001D2E49" w:rsidRDefault="009B75C3" w:rsidP="009B75C3">
      <w:pPr>
        <w:pStyle w:val="PL"/>
        <w:rPr>
          <w:snapToGrid w:val="0"/>
        </w:rPr>
      </w:pPr>
      <w:r w:rsidRPr="001D2E49">
        <w:rPr>
          <w:snapToGrid w:val="0"/>
        </w:rPr>
        <w:t>}</w:t>
      </w:r>
    </w:p>
    <w:p w14:paraId="555DA594" w14:textId="77777777" w:rsidR="009B75C3" w:rsidRPr="001D2E49" w:rsidRDefault="009B75C3" w:rsidP="009B75C3">
      <w:pPr>
        <w:pStyle w:val="PL"/>
        <w:rPr>
          <w:snapToGrid w:val="0"/>
        </w:rPr>
      </w:pPr>
    </w:p>
    <w:p w14:paraId="04A614B5" w14:textId="77777777" w:rsidR="009B75C3" w:rsidRPr="001D2E49" w:rsidRDefault="009B75C3" w:rsidP="009B75C3">
      <w:pPr>
        <w:pStyle w:val="PL"/>
        <w:rPr>
          <w:snapToGrid w:val="0"/>
        </w:rPr>
      </w:pPr>
    </w:p>
    <w:p w14:paraId="7275137B" w14:textId="77777777" w:rsidR="009B75C3" w:rsidRPr="001D2E49" w:rsidRDefault="009B75C3" w:rsidP="009B75C3">
      <w:pPr>
        <w:pStyle w:val="PL"/>
        <w:rPr>
          <w:snapToGrid w:val="0"/>
        </w:rPr>
      </w:pPr>
      <w:r w:rsidRPr="001D2E49">
        <w:rPr>
          <w:snapToGrid w:val="0"/>
        </w:rPr>
        <w:t>-- **************************************************************</w:t>
      </w:r>
    </w:p>
    <w:p w14:paraId="10794A93" w14:textId="77777777" w:rsidR="009B75C3" w:rsidRPr="001D2E49" w:rsidRDefault="009B75C3" w:rsidP="009B75C3">
      <w:pPr>
        <w:pStyle w:val="PL"/>
        <w:rPr>
          <w:snapToGrid w:val="0"/>
        </w:rPr>
      </w:pPr>
      <w:r w:rsidRPr="001D2E49">
        <w:rPr>
          <w:snapToGrid w:val="0"/>
        </w:rPr>
        <w:t>--</w:t>
      </w:r>
    </w:p>
    <w:p w14:paraId="182EAAAB" w14:textId="77777777" w:rsidR="009B75C3" w:rsidRPr="001D2E49" w:rsidRDefault="009B75C3" w:rsidP="009B75C3">
      <w:pPr>
        <w:pStyle w:val="PL"/>
        <w:outlineLvl w:val="4"/>
        <w:rPr>
          <w:snapToGrid w:val="0"/>
        </w:rPr>
      </w:pPr>
      <w:r w:rsidRPr="001D2E49">
        <w:rPr>
          <w:snapToGrid w:val="0"/>
        </w:rPr>
        <w:t>-- PATH SWITCH REQUEST ACKNOWLEDGE</w:t>
      </w:r>
    </w:p>
    <w:p w14:paraId="51561D9D" w14:textId="77777777" w:rsidR="009B75C3" w:rsidRPr="001D2E49" w:rsidRDefault="009B75C3" w:rsidP="009B75C3">
      <w:pPr>
        <w:pStyle w:val="PL"/>
        <w:rPr>
          <w:snapToGrid w:val="0"/>
        </w:rPr>
      </w:pPr>
      <w:r w:rsidRPr="001D2E49">
        <w:rPr>
          <w:snapToGrid w:val="0"/>
        </w:rPr>
        <w:t>--</w:t>
      </w:r>
    </w:p>
    <w:p w14:paraId="6FBAF26A" w14:textId="77777777" w:rsidR="009B75C3" w:rsidRPr="001D2E49" w:rsidRDefault="009B75C3" w:rsidP="009B75C3">
      <w:pPr>
        <w:pStyle w:val="PL"/>
        <w:rPr>
          <w:snapToGrid w:val="0"/>
        </w:rPr>
      </w:pPr>
      <w:r w:rsidRPr="001D2E49">
        <w:rPr>
          <w:snapToGrid w:val="0"/>
        </w:rPr>
        <w:t>-- **************************************************************</w:t>
      </w:r>
    </w:p>
    <w:p w14:paraId="71F2B94D" w14:textId="77777777" w:rsidR="009B75C3" w:rsidRPr="001D2E49" w:rsidRDefault="009B75C3" w:rsidP="009B75C3">
      <w:pPr>
        <w:pStyle w:val="PL"/>
        <w:rPr>
          <w:snapToGrid w:val="0"/>
        </w:rPr>
      </w:pPr>
    </w:p>
    <w:p w14:paraId="07BBB54A" w14:textId="77777777" w:rsidR="009B75C3" w:rsidRPr="001D2E49" w:rsidRDefault="009B75C3" w:rsidP="009B75C3">
      <w:pPr>
        <w:pStyle w:val="PL"/>
        <w:rPr>
          <w:snapToGrid w:val="0"/>
        </w:rPr>
      </w:pPr>
      <w:r w:rsidRPr="001D2E49">
        <w:rPr>
          <w:snapToGrid w:val="0"/>
        </w:rPr>
        <w:t>PathSwitchRequestAcknowledge ::= SEQUENCE {</w:t>
      </w:r>
    </w:p>
    <w:p w14:paraId="4726842A"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 PathSwitchRequestAcknowledgeIEs} },</w:t>
      </w:r>
    </w:p>
    <w:p w14:paraId="2BA92683" w14:textId="77777777" w:rsidR="009B75C3" w:rsidRPr="001D2E49" w:rsidRDefault="009B75C3" w:rsidP="009B75C3">
      <w:pPr>
        <w:pStyle w:val="PL"/>
        <w:rPr>
          <w:snapToGrid w:val="0"/>
        </w:rPr>
      </w:pPr>
      <w:r w:rsidRPr="001D2E49">
        <w:rPr>
          <w:snapToGrid w:val="0"/>
        </w:rPr>
        <w:tab/>
        <w:t>...</w:t>
      </w:r>
    </w:p>
    <w:p w14:paraId="13372E9C" w14:textId="77777777" w:rsidR="009B75C3" w:rsidRPr="001D2E49" w:rsidRDefault="009B75C3" w:rsidP="009B75C3">
      <w:pPr>
        <w:pStyle w:val="PL"/>
        <w:rPr>
          <w:snapToGrid w:val="0"/>
        </w:rPr>
      </w:pPr>
      <w:r w:rsidRPr="001D2E49">
        <w:rPr>
          <w:snapToGrid w:val="0"/>
        </w:rPr>
        <w:t>}</w:t>
      </w:r>
    </w:p>
    <w:p w14:paraId="4703C0EE" w14:textId="77777777" w:rsidR="009B75C3" w:rsidRPr="001D2E49" w:rsidRDefault="009B75C3" w:rsidP="009B75C3">
      <w:pPr>
        <w:pStyle w:val="PL"/>
        <w:rPr>
          <w:snapToGrid w:val="0"/>
        </w:rPr>
      </w:pPr>
    </w:p>
    <w:p w14:paraId="760D5561" w14:textId="77777777" w:rsidR="009B75C3" w:rsidRPr="001D2E49" w:rsidRDefault="009B75C3" w:rsidP="009B75C3">
      <w:pPr>
        <w:pStyle w:val="PL"/>
        <w:rPr>
          <w:snapToGrid w:val="0"/>
        </w:rPr>
      </w:pPr>
      <w:r w:rsidRPr="001D2E49">
        <w:rPr>
          <w:snapToGrid w:val="0"/>
        </w:rPr>
        <w:t>PathSwitchRequestAcknowledgeIEs NGAP-PROTOCOL-IES ::= {</w:t>
      </w:r>
      <w:r w:rsidRPr="001D2E49">
        <w:rPr>
          <w:snapToGrid w:val="0"/>
        </w:rPr>
        <w:tab/>
      </w:r>
    </w:p>
    <w:p w14:paraId="78917228"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ED5558C"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593FE726" w14:textId="77777777" w:rsidR="009B75C3" w:rsidRPr="001D2E49" w:rsidRDefault="009B75C3" w:rsidP="009B75C3">
      <w:pPr>
        <w:pStyle w:val="PL"/>
        <w:rPr>
          <w:snapToGrid w:val="0"/>
        </w:rPr>
      </w:pPr>
      <w:r w:rsidRPr="001D2E49">
        <w:rPr>
          <w:snapToGrid w:val="0"/>
        </w:rPr>
        <w:tab/>
        <w:t>{ ID id-UESecurityCapabilities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UESecurityCapabilities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0393906C" w14:textId="77777777" w:rsidR="009B75C3" w:rsidRPr="001D2E49" w:rsidRDefault="009B75C3" w:rsidP="009B75C3">
      <w:pPr>
        <w:pStyle w:val="PL"/>
        <w:rPr>
          <w:snapToGrid w:val="0"/>
        </w:rPr>
      </w:pPr>
      <w:r w:rsidRPr="001D2E49">
        <w:rPr>
          <w:snapToGrid w:val="0"/>
        </w:rPr>
        <w:tab/>
        <w:t>{ ID id-SecurityContext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SecurityContext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F183D20" w14:textId="77777777" w:rsidR="009B75C3" w:rsidRPr="001D2E49" w:rsidRDefault="009B75C3" w:rsidP="009B75C3">
      <w:pPr>
        <w:pStyle w:val="PL"/>
        <w:rPr>
          <w:snapToGrid w:val="0"/>
        </w:rPr>
      </w:pPr>
      <w:r w:rsidRPr="001D2E49">
        <w:rPr>
          <w:snapToGrid w:val="0"/>
        </w:rPr>
        <w:tab/>
        <w:t>{ ID id-NewSecurityContextInd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NewSecurityContextInd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6FEDCFCF" w14:textId="77777777" w:rsidR="009B75C3" w:rsidRPr="001D2E49" w:rsidRDefault="009B75C3" w:rsidP="009B75C3">
      <w:pPr>
        <w:pStyle w:val="PL"/>
        <w:rPr>
          <w:snapToGrid w:val="0"/>
        </w:rPr>
      </w:pPr>
      <w:r w:rsidRPr="001D2E49">
        <w:rPr>
          <w:snapToGrid w:val="0"/>
        </w:rPr>
        <w:tab/>
        <w:t>{ ID id-PDUSessionResourceSwitchedList</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PDUSessionResourceSwitchedList</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14A3A94" w14:textId="77777777" w:rsidR="009B75C3" w:rsidRPr="001D2E49" w:rsidRDefault="009B75C3" w:rsidP="009B75C3">
      <w:pPr>
        <w:pStyle w:val="PL"/>
        <w:rPr>
          <w:snapToGrid w:val="0"/>
        </w:rPr>
      </w:pPr>
      <w:r w:rsidRPr="001D2E49">
        <w:rPr>
          <w:snapToGrid w:val="0"/>
        </w:rPr>
        <w:tab/>
        <w:t>{ ID id-PDUSessionResource</w:t>
      </w:r>
      <w:r w:rsidRPr="001D2E49">
        <w:t>ReleasedListPSAck</w:t>
      </w:r>
      <w:r w:rsidRPr="001D2E49">
        <w:rPr>
          <w:snapToGrid w:val="0"/>
        </w:rPr>
        <w:tab/>
      </w:r>
      <w:r w:rsidRPr="001D2E49">
        <w:rPr>
          <w:snapToGrid w:val="0"/>
        </w:rPr>
        <w:tab/>
      </w:r>
      <w:r w:rsidRPr="001D2E49">
        <w:rPr>
          <w:snapToGrid w:val="0"/>
        </w:rPr>
        <w:tab/>
        <w:t>CRITICALITY ignore</w:t>
      </w:r>
      <w:r w:rsidRPr="001D2E49">
        <w:rPr>
          <w:snapToGrid w:val="0"/>
        </w:rPr>
        <w:tab/>
        <w:t>TYPE PDUSessionResource</w:t>
      </w:r>
      <w:r w:rsidRPr="001D2E49">
        <w:t>ReleasedListPSAck</w:t>
      </w:r>
      <w:r w:rsidRPr="001D2E49">
        <w:rPr>
          <w:snapToGrid w:val="0"/>
        </w:rPr>
        <w:tab/>
      </w:r>
      <w:r w:rsidRPr="001D2E49">
        <w:rPr>
          <w:snapToGrid w:val="0"/>
        </w:rPr>
        <w:tab/>
        <w:t>PRESENCE optional</w:t>
      </w:r>
      <w:r w:rsidRPr="001D2E49">
        <w:rPr>
          <w:snapToGrid w:val="0"/>
        </w:rPr>
        <w:tab/>
      </w:r>
      <w:r w:rsidRPr="001D2E49">
        <w:rPr>
          <w:snapToGrid w:val="0"/>
        </w:rPr>
        <w:tab/>
        <w:t>}|</w:t>
      </w:r>
    </w:p>
    <w:p w14:paraId="67B5F556" w14:textId="77777777" w:rsidR="009B75C3" w:rsidRPr="001D2E49" w:rsidRDefault="009B75C3" w:rsidP="009B75C3">
      <w:pPr>
        <w:pStyle w:val="PL"/>
        <w:rPr>
          <w:snapToGrid w:val="0"/>
        </w:rPr>
      </w:pPr>
      <w:r w:rsidRPr="001D2E49">
        <w:rPr>
          <w:snapToGrid w:val="0"/>
        </w:rPr>
        <w:tab/>
        <w:t>{ ID id-AllowedNSSAI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AllowedNSSAI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A91DF93" w14:textId="77777777" w:rsidR="009B75C3" w:rsidRPr="001D2E49" w:rsidRDefault="009B75C3" w:rsidP="009B75C3">
      <w:pPr>
        <w:pStyle w:val="PL"/>
        <w:rPr>
          <w:snapToGrid w:val="0"/>
        </w:rPr>
      </w:pPr>
      <w:r w:rsidRPr="001D2E49">
        <w:rPr>
          <w:snapToGrid w:val="0"/>
        </w:rPr>
        <w:tab/>
        <w:t>{ ID id-CoreNetworkAssistanceInformation</w:t>
      </w:r>
      <w:r w:rsidR="00384FAF" w:rsidRPr="001D2E49">
        <w:rPr>
          <w:snapToGrid w:val="0"/>
        </w:rPr>
        <w:t>ForInactive</w:t>
      </w:r>
      <w:r w:rsidRPr="001D2E49">
        <w:rPr>
          <w:snapToGrid w:val="0"/>
        </w:rPr>
        <w:tab/>
      </w:r>
      <w:r w:rsidRPr="001D2E49">
        <w:rPr>
          <w:snapToGrid w:val="0"/>
        </w:rPr>
        <w:tab/>
        <w:t>CRITICALITY ignore</w:t>
      </w:r>
      <w:r w:rsidRPr="001D2E49">
        <w:rPr>
          <w:snapToGrid w:val="0"/>
        </w:rPr>
        <w:tab/>
        <w:t>TYPE CoreNetworkAssistanceInformation</w:t>
      </w:r>
      <w:r w:rsidR="00384FAF" w:rsidRPr="001D2E49">
        <w:rPr>
          <w:snapToGrid w:val="0"/>
        </w:rPr>
        <w:t>ForInactive</w:t>
      </w:r>
      <w:r w:rsidRPr="001D2E49">
        <w:rPr>
          <w:snapToGrid w:val="0"/>
        </w:rPr>
        <w:tab/>
      </w:r>
      <w:r w:rsidRPr="001D2E49">
        <w:rPr>
          <w:snapToGrid w:val="0"/>
        </w:rPr>
        <w:tab/>
        <w:t>PRESENCE optional</w:t>
      </w:r>
      <w:r w:rsidRPr="001D2E49">
        <w:rPr>
          <w:snapToGrid w:val="0"/>
        </w:rPr>
        <w:tab/>
      </w:r>
      <w:r w:rsidRPr="001D2E49">
        <w:rPr>
          <w:snapToGrid w:val="0"/>
        </w:rPr>
        <w:tab/>
        <w:t>}|</w:t>
      </w:r>
    </w:p>
    <w:p w14:paraId="593AE37E" w14:textId="77777777" w:rsidR="009B75C3" w:rsidRPr="001D2E49" w:rsidRDefault="009B75C3" w:rsidP="009B75C3">
      <w:pPr>
        <w:pStyle w:val="PL"/>
        <w:rPr>
          <w:snapToGrid w:val="0"/>
        </w:rPr>
      </w:pPr>
      <w:r w:rsidRPr="001D2E49">
        <w:rPr>
          <w:snapToGrid w:val="0"/>
        </w:rPr>
        <w:tab/>
        <w:t>{ ID id-RRCInactiveTransitionReportRequest</w:t>
      </w:r>
      <w:r w:rsidRPr="001D2E49">
        <w:rPr>
          <w:snapToGrid w:val="0"/>
        </w:rPr>
        <w:tab/>
      </w:r>
      <w:r w:rsidRPr="001D2E49">
        <w:rPr>
          <w:snapToGrid w:val="0"/>
        </w:rPr>
        <w:tab/>
      </w:r>
      <w:r w:rsidRPr="001D2E49">
        <w:rPr>
          <w:snapToGrid w:val="0"/>
        </w:rPr>
        <w:tab/>
        <w:t>CRITICALITY ignore</w:t>
      </w:r>
      <w:r w:rsidRPr="001D2E49">
        <w:rPr>
          <w:snapToGrid w:val="0"/>
        </w:rPr>
        <w:tab/>
        <w:t>TYPE RRCInactiveTransitionReportRequest</w:t>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4336317D"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111564A6" w14:textId="77777777" w:rsidR="00384FAF" w:rsidRPr="001D2E49" w:rsidRDefault="009B75C3" w:rsidP="00384FAF">
      <w:pPr>
        <w:pStyle w:val="PL"/>
        <w:rPr>
          <w:snapToGrid w:val="0"/>
        </w:rPr>
      </w:pPr>
      <w:r w:rsidRPr="001D2E49">
        <w:rPr>
          <w:snapToGrid w:val="0"/>
        </w:rPr>
        <w:tab/>
        <w:t>{ ID id-RedirectionVoiceFallback</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RedirectionVoiceFallback</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00384FAF" w:rsidRPr="001D2E49">
        <w:rPr>
          <w:snapToGrid w:val="0"/>
        </w:rPr>
        <w:t>|</w:t>
      </w:r>
    </w:p>
    <w:p w14:paraId="7CC2FEC8" w14:textId="77777777" w:rsidR="00F34838" w:rsidRPr="00F34838" w:rsidRDefault="00384FAF" w:rsidP="00F34838">
      <w:pPr>
        <w:pStyle w:val="PL"/>
        <w:rPr>
          <w:snapToGrid w:val="0"/>
        </w:rPr>
      </w:pPr>
      <w:r w:rsidRPr="001D2E49">
        <w:rPr>
          <w:snapToGrid w:val="0"/>
        </w:rPr>
        <w:tab/>
        <w:t>{ ID id-CNAssistedRANTuning</w:t>
      </w:r>
      <w:r w:rsidRPr="001D2E49">
        <w:rPr>
          <w:snapToGrid w:val="0"/>
        </w:rPr>
        <w:tab/>
      </w:r>
      <w:r w:rsidRPr="001D2E49">
        <w:rPr>
          <w:snapToGrid w:val="0"/>
        </w:rPr>
        <w:tab/>
      </w:r>
      <w:r w:rsidRPr="001D2E49">
        <w:rPr>
          <w:snapToGrid w:val="0"/>
        </w:rPr>
        <w:tab/>
      </w:r>
      <w:r w:rsidRPr="001D2E49">
        <w:rPr>
          <w:snapToGrid w:val="0"/>
        </w:rPr>
        <w:tab/>
      </w:r>
      <w:r w:rsidR="007C64A3" w:rsidRPr="001D2E49">
        <w:rPr>
          <w:snapToGrid w:val="0"/>
        </w:rPr>
        <w:tab/>
      </w:r>
      <w:r w:rsidR="007C64A3" w:rsidRPr="001D2E49">
        <w:rPr>
          <w:snapToGrid w:val="0"/>
        </w:rPr>
        <w:tab/>
      </w:r>
      <w:r w:rsidR="007C64A3" w:rsidRPr="001D2E49">
        <w:rPr>
          <w:snapToGrid w:val="0"/>
        </w:rPr>
        <w:tab/>
      </w:r>
      <w:r w:rsidRPr="001D2E49">
        <w:rPr>
          <w:snapToGrid w:val="0"/>
        </w:rPr>
        <w:t>CRITICALITY ignore</w:t>
      </w:r>
      <w:r w:rsidRPr="001D2E49">
        <w:rPr>
          <w:snapToGrid w:val="0"/>
        </w:rPr>
        <w:tab/>
        <w:t>TYPE CNAssistedRANTuning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7C64A3" w:rsidRPr="001D2E49">
        <w:rPr>
          <w:snapToGrid w:val="0"/>
        </w:rPr>
        <w:tab/>
      </w:r>
      <w:r w:rsidR="007C64A3" w:rsidRPr="001D2E49">
        <w:rPr>
          <w:snapToGrid w:val="0"/>
        </w:rPr>
        <w:tab/>
      </w:r>
      <w:r w:rsidRPr="001D2E49">
        <w:rPr>
          <w:snapToGrid w:val="0"/>
        </w:rPr>
        <w:t>PRESENCE optional</w:t>
      </w:r>
      <w:r w:rsidRPr="001D2E49">
        <w:rPr>
          <w:snapToGrid w:val="0"/>
        </w:rPr>
        <w:tab/>
      </w:r>
      <w:r w:rsidRPr="001D2E49">
        <w:rPr>
          <w:snapToGrid w:val="0"/>
        </w:rPr>
        <w:tab/>
        <w:t>}</w:t>
      </w:r>
      <w:r w:rsidR="00F34838" w:rsidRPr="00F34838">
        <w:rPr>
          <w:snapToGrid w:val="0"/>
        </w:rPr>
        <w:t>|</w:t>
      </w:r>
    </w:p>
    <w:p w14:paraId="5FB52DA0" w14:textId="77777777" w:rsidR="000E7DFE" w:rsidRDefault="00F34838" w:rsidP="000E7DFE">
      <w:pPr>
        <w:pStyle w:val="PL"/>
        <w:rPr>
          <w:snapToGrid w:val="0"/>
        </w:rPr>
      </w:pPr>
      <w:r w:rsidRPr="00F34838">
        <w:rPr>
          <w:snapToGrid w:val="0"/>
        </w:rPr>
        <w:tab/>
        <w:t>{ ID id-SRVCCOperationPossible</w:t>
      </w:r>
      <w:r w:rsidRPr="00F34838">
        <w:rPr>
          <w:snapToGrid w:val="0"/>
        </w:rPr>
        <w:tab/>
      </w:r>
      <w:r w:rsidRPr="00F34838">
        <w:rPr>
          <w:snapToGrid w:val="0"/>
        </w:rPr>
        <w:tab/>
      </w:r>
      <w:r w:rsidRPr="00F34838">
        <w:rPr>
          <w:snapToGrid w:val="0"/>
        </w:rPr>
        <w:tab/>
      </w:r>
      <w:r w:rsidRPr="00F34838">
        <w:rPr>
          <w:snapToGrid w:val="0"/>
        </w:rPr>
        <w:tab/>
      </w:r>
      <w:r w:rsidRPr="00F34838">
        <w:rPr>
          <w:snapToGrid w:val="0"/>
        </w:rPr>
        <w:tab/>
      </w:r>
      <w:r>
        <w:rPr>
          <w:snapToGrid w:val="0"/>
        </w:rPr>
        <w:tab/>
      </w:r>
      <w:r w:rsidRPr="00F34838">
        <w:rPr>
          <w:snapToGrid w:val="0"/>
        </w:rPr>
        <w:t>CRITICALITY ignore</w:t>
      </w:r>
      <w:r w:rsidRPr="00F34838">
        <w:rPr>
          <w:snapToGrid w:val="0"/>
        </w:rPr>
        <w:tab/>
        <w:t>TYPE SRVCCOperationPossible</w:t>
      </w:r>
      <w:r w:rsidRPr="00F34838">
        <w:rPr>
          <w:snapToGrid w:val="0"/>
        </w:rPr>
        <w:tab/>
      </w:r>
      <w:r w:rsidRPr="00F34838">
        <w:rPr>
          <w:snapToGrid w:val="0"/>
        </w:rPr>
        <w:tab/>
      </w:r>
      <w:r w:rsidRPr="00F34838">
        <w:rPr>
          <w:snapToGrid w:val="0"/>
        </w:rPr>
        <w:tab/>
      </w:r>
      <w:r>
        <w:rPr>
          <w:snapToGrid w:val="0"/>
        </w:rPr>
        <w:tab/>
      </w:r>
      <w:r>
        <w:rPr>
          <w:snapToGrid w:val="0"/>
        </w:rPr>
        <w:tab/>
      </w:r>
      <w:r>
        <w:rPr>
          <w:snapToGrid w:val="0"/>
        </w:rPr>
        <w:tab/>
      </w:r>
      <w:r>
        <w:rPr>
          <w:snapToGrid w:val="0"/>
        </w:rPr>
        <w:tab/>
      </w:r>
      <w:r w:rsidRPr="00F34838">
        <w:rPr>
          <w:snapToGrid w:val="0"/>
        </w:rPr>
        <w:t>PRESENCE optional</w:t>
      </w:r>
      <w:r w:rsidR="00095490">
        <w:rPr>
          <w:snapToGrid w:val="0"/>
        </w:rPr>
        <w:tab/>
      </w:r>
      <w:r w:rsidR="00095490">
        <w:rPr>
          <w:snapToGrid w:val="0"/>
        </w:rPr>
        <w:tab/>
      </w:r>
      <w:r w:rsidRPr="00F34838">
        <w:rPr>
          <w:snapToGrid w:val="0"/>
        </w:rPr>
        <w:t>}</w:t>
      </w:r>
      <w:r w:rsidR="000E7DFE" w:rsidRPr="00AD521A">
        <w:rPr>
          <w:snapToGrid w:val="0"/>
        </w:rPr>
        <w:t>|</w:t>
      </w:r>
    </w:p>
    <w:p w14:paraId="44A42D6A" w14:textId="77777777" w:rsidR="000E7DFE" w:rsidRDefault="000E7DFE" w:rsidP="000E7DFE">
      <w:pPr>
        <w:pStyle w:val="PL"/>
        <w:rPr>
          <w:snapToGrid w:val="0"/>
        </w:rPr>
      </w:pPr>
      <w:r w:rsidRPr="00AD521A">
        <w:rPr>
          <w:snapToGrid w:val="0"/>
        </w:rPr>
        <w:tab/>
        <w:t>{ ID id-</w:t>
      </w:r>
      <w:r>
        <w:rPr>
          <w:snapToGrid w:val="0"/>
        </w:rPr>
        <w:t>Enhanced-CoverageRestriction</w:t>
      </w:r>
      <w:r w:rsidRPr="00AD521A">
        <w:rPr>
          <w:snapToGrid w:val="0"/>
        </w:rPr>
        <w:tab/>
      </w:r>
      <w:r w:rsidRPr="00AD521A">
        <w:rPr>
          <w:snapToGrid w:val="0"/>
        </w:rPr>
        <w:tab/>
      </w:r>
      <w:r w:rsidR="00607769">
        <w:rPr>
          <w:snapToGrid w:val="0"/>
        </w:rPr>
        <w:tab/>
      </w:r>
      <w:r w:rsidR="00607769">
        <w:rPr>
          <w:snapToGrid w:val="0"/>
        </w:rPr>
        <w:tab/>
      </w:r>
      <w:r w:rsidRPr="00AD521A">
        <w:rPr>
          <w:snapToGrid w:val="0"/>
        </w:rPr>
        <w:t>CRITICALITY ignore</w:t>
      </w:r>
      <w:r w:rsidRPr="00AD521A">
        <w:rPr>
          <w:snapToGrid w:val="0"/>
        </w:rPr>
        <w:tab/>
        <w:t xml:space="preserve">TYPE </w:t>
      </w:r>
      <w:r>
        <w:rPr>
          <w:snapToGrid w:val="0"/>
        </w:rPr>
        <w:t>Enhanced-CoverageRestriction</w:t>
      </w:r>
      <w:r w:rsidRPr="00AD521A">
        <w:rPr>
          <w:snapToGrid w:val="0"/>
        </w:rPr>
        <w:tab/>
      </w:r>
      <w:r w:rsidR="00607769">
        <w:rPr>
          <w:snapToGrid w:val="0"/>
        </w:rPr>
        <w:tab/>
      </w:r>
      <w:r w:rsidR="00607769">
        <w:rPr>
          <w:snapToGrid w:val="0"/>
        </w:rPr>
        <w:tab/>
      </w:r>
      <w:r w:rsidR="00607769">
        <w:rPr>
          <w:snapToGrid w:val="0"/>
        </w:rPr>
        <w:tab/>
      </w:r>
      <w:r w:rsidR="00607769">
        <w:rPr>
          <w:snapToGrid w:val="0"/>
        </w:rPr>
        <w:tab/>
      </w:r>
      <w:r w:rsidRPr="00AD521A">
        <w:rPr>
          <w:snapToGrid w:val="0"/>
        </w:rPr>
        <w:t>PRESENCE optional</w:t>
      </w:r>
      <w:r w:rsidR="00607769">
        <w:rPr>
          <w:snapToGrid w:val="0"/>
        </w:rPr>
        <w:tab/>
      </w:r>
      <w:r w:rsidR="00607769">
        <w:rPr>
          <w:snapToGrid w:val="0"/>
        </w:rPr>
        <w:tab/>
      </w:r>
      <w:r w:rsidRPr="00AD521A">
        <w:rPr>
          <w:snapToGrid w:val="0"/>
        </w:rPr>
        <w:t>}|</w:t>
      </w:r>
    </w:p>
    <w:p w14:paraId="696F10A0" w14:textId="77777777" w:rsidR="000E7DFE" w:rsidRDefault="000E7DFE" w:rsidP="000E7DFE">
      <w:pPr>
        <w:pStyle w:val="PL"/>
        <w:rPr>
          <w:snapToGrid w:val="0"/>
        </w:rPr>
      </w:pPr>
      <w:r w:rsidRPr="00AD521A">
        <w:rPr>
          <w:snapToGrid w:val="0"/>
        </w:rPr>
        <w:tab/>
        <w:t>{ ID id-</w:t>
      </w:r>
      <w:r>
        <w:rPr>
          <w:snapToGrid w:val="0"/>
        </w:rPr>
        <w:t>Extended-ConnectedTime</w:t>
      </w:r>
      <w:r w:rsidRPr="00AD521A">
        <w:rPr>
          <w:snapToGrid w:val="0"/>
        </w:rPr>
        <w:tab/>
      </w:r>
      <w:r w:rsidRPr="00AD521A">
        <w:rPr>
          <w:snapToGrid w:val="0"/>
        </w:rPr>
        <w:tab/>
      </w:r>
      <w:r w:rsidRPr="00AD521A">
        <w:rPr>
          <w:snapToGrid w:val="0"/>
        </w:rPr>
        <w:tab/>
      </w:r>
      <w:r w:rsidRPr="00AD521A">
        <w:rPr>
          <w:snapToGrid w:val="0"/>
        </w:rPr>
        <w:tab/>
      </w:r>
      <w:r w:rsidR="00607769">
        <w:rPr>
          <w:snapToGrid w:val="0"/>
        </w:rPr>
        <w:tab/>
      </w:r>
      <w:r w:rsidR="00607769">
        <w:rPr>
          <w:snapToGrid w:val="0"/>
        </w:rPr>
        <w:tab/>
      </w:r>
      <w:r w:rsidRPr="00AD521A">
        <w:rPr>
          <w:snapToGrid w:val="0"/>
        </w:rPr>
        <w:t>CRITICALITY ignore</w:t>
      </w:r>
      <w:r w:rsidRPr="00AD521A">
        <w:rPr>
          <w:snapToGrid w:val="0"/>
        </w:rPr>
        <w:tab/>
        <w:t xml:space="preserve">TYPE </w:t>
      </w:r>
      <w:r>
        <w:rPr>
          <w:snapToGrid w:val="0"/>
        </w:rPr>
        <w:t>Extended-ConnectedTime</w:t>
      </w:r>
      <w:r w:rsidRPr="00AD521A">
        <w:rPr>
          <w:snapToGrid w:val="0"/>
        </w:rPr>
        <w:tab/>
      </w:r>
      <w:r>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AD521A">
        <w:rPr>
          <w:snapToGrid w:val="0"/>
        </w:rPr>
        <w:t>PRESENCE optional</w:t>
      </w:r>
      <w:r w:rsidR="00607769">
        <w:rPr>
          <w:snapToGrid w:val="0"/>
        </w:rPr>
        <w:tab/>
      </w:r>
      <w:r w:rsidR="00607769">
        <w:rPr>
          <w:snapToGrid w:val="0"/>
        </w:rPr>
        <w:tab/>
      </w:r>
      <w:r w:rsidRPr="00AD521A">
        <w:rPr>
          <w:snapToGrid w:val="0"/>
        </w:rPr>
        <w:t>}|</w:t>
      </w:r>
    </w:p>
    <w:p w14:paraId="64DDB126" w14:textId="77777777" w:rsidR="00E05347" w:rsidRDefault="000E7DFE" w:rsidP="00E05347">
      <w:pPr>
        <w:pStyle w:val="PL"/>
        <w:rPr>
          <w:snapToGrid w:val="0"/>
        </w:rPr>
      </w:pPr>
      <w:r>
        <w:rPr>
          <w:snapToGrid w:val="0"/>
        </w:rPr>
        <w:tab/>
      </w:r>
      <w:r w:rsidRPr="008D0EDE">
        <w:rPr>
          <w:snapToGrid w:val="0"/>
        </w:rPr>
        <w:t>{ ID id-UE-DifferentiationInfo</w:t>
      </w:r>
      <w:r w:rsidRPr="008D0EDE">
        <w:rPr>
          <w:snapToGrid w:val="0"/>
        </w:rPr>
        <w:tab/>
      </w:r>
      <w:r w:rsidRPr="008D0EDE">
        <w:rPr>
          <w:snapToGrid w:val="0"/>
        </w:rPr>
        <w:tab/>
      </w:r>
      <w:r>
        <w:rPr>
          <w:snapToGrid w:val="0"/>
        </w:rPr>
        <w:tab/>
      </w:r>
      <w:r>
        <w:rPr>
          <w:snapToGrid w:val="0"/>
        </w:rPr>
        <w:tab/>
      </w:r>
      <w:r w:rsidR="00607769">
        <w:rPr>
          <w:snapToGrid w:val="0"/>
        </w:rPr>
        <w:tab/>
      </w:r>
      <w:r w:rsidR="00607769">
        <w:rPr>
          <w:snapToGrid w:val="0"/>
        </w:rPr>
        <w:tab/>
      </w:r>
      <w:r w:rsidRPr="008D0EDE">
        <w:rPr>
          <w:snapToGrid w:val="0"/>
        </w:rPr>
        <w:t>CRITICALITY ignore</w:t>
      </w:r>
      <w:r w:rsidRPr="008D0EDE">
        <w:rPr>
          <w:snapToGrid w:val="0"/>
        </w:rPr>
        <w:tab/>
        <w:t>TYPE UE-DifferentiationInfo</w:t>
      </w:r>
      <w:r w:rsidRPr="008D0EDE">
        <w:rPr>
          <w:snapToGrid w:val="0"/>
        </w:rPr>
        <w:tab/>
      </w:r>
      <w:r w:rsidRPr="008D0EDE">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8D0EDE">
        <w:rPr>
          <w:snapToGrid w:val="0"/>
        </w:rPr>
        <w:t>PRESENCE optional</w:t>
      </w:r>
      <w:r w:rsidR="00607769">
        <w:rPr>
          <w:snapToGrid w:val="0"/>
        </w:rPr>
        <w:tab/>
      </w:r>
      <w:r w:rsidR="00607769">
        <w:rPr>
          <w:snapToGrid w:val="0"/>
        </w:rPr>
        <w:tab/>
      </w:r>
      <w:r w:rsidRPr="008D0EDE">
        <w:rPr>
          <w:snapToGrid w:val="0"/>
        </w:rPr>
        <w:t>}</w:t>
      </w:r>
      <w:r w:rsidR="00E05347" w:rsidRPr="00F34838">
        <w:rPr>
          <w:snapToGrid w:val="0"/>
        </w:rPr>
        <w:t>|</w:t>
      </w:r>
    </w:p>
    <w:p w14:paraId="27E1F5A5" w14:textId="77777777" w:rsidR="00E05347" w:rsidRDefault="00E05347" w:rsidP="00E05347">
      <w:pPr>
        <w:pStyle w:val="PL"/>
        <w:rPr>
          <w:snapToGrid w:val="0"/>
        </w:rPr>
      </w:pPr>
      <w:r>
        <w:rPr>
          <w:snapToGrid w:val="0"/>
        </w:rPr>
        <w:tab/>
      </w:r>
      <w:r w:rsidRPr="00D57620">
        <w:rPr>
          <w:snapToGrid w:val="0"/>
        </w:rPr>
        <w:t>{ ID id-</w:t>
      </w:r>
      <w:r>
        <w:rPr>
          <w:snapToGrid w:val="0"/>
        </w:rPr>
        <w:t>NRV2XServicesAuthorized</w:t>
      </w:r>
      <w:r>
        <w:rPr>
          <w:snapToGrid w:val="0"/>
        </w:rPr>
        <w:tab/>
      </w:r>
      <w:r>
        <w:rPr>
          <w:snapToGrid w:val="0"/>
        </w:rPr>
        <w:tab/>
      </w:r>
      <w:r w:rsidR="00607769">
        <w:rPr>
          <w:snapToGrid w:val="0"/>
        </w:rPr>
        <w:tab/>
      </w:r>
      <w:r w:rsidR="00607769">
        <w:rPr>
          <w:snapToGrid w:val="0"/>
        </w:rPr>
        <w:tab/>
      </w:r>
      <w:r w:rsidR="00607769">
        <w:rPr>
          <w:snapToGrid w:val="0"/>
        </w:rPr>
        <w:tab/>
      </w:r>
      <w:r w:rsidR="00607769">
        <w:rPr>
          <w:snapToGrid w:val="0"/>
        </w:rPr>
        <w:tab/>
      </w:r>
      <w:r w:rsidRPr="00D57620">
        <w:rPr>
          <w:snapToGrid w:val="0"/>
        </w:rPr>
        <w:t>CRITICALITY ignore</w:t>
      </w:r>
      <w:r w:rsidRPr="00D57620">
        <w:rPr>
          <w:snapToGrid w:val="0"/>
        </w:rPr>
        <w:tab/>
        <w:t xml:space="preserve">TYPE </w:t>
      </w:r>
      <w:r>
        <w:rPr>
          <w:snapToGrid w:val="0"/>
        </w:rPr>
        <w:t>NRV2XServices</w:t>
      </w:r>
      <w:r w:rsidRPr="00D57620">
        <w:rPr>
          <w:snapToGrid w:val="0"/>
        </w:rPr>
        <w:t>Authorized</w:t>
      </w:r>
      <w:r w:rsidRPr="00D57620">
        <w:rPr>
          <w:snapToGrid w:val="0"/>
        </w:rPr>
        <w:tab/>
      </w:r>
      <w:r w:rsidRPr="00D57620">
        <w:rPr>
          <w:snapToGrid w:val="0"/>
        </w:rPr>
        <w:tab/>
      </w:r>
      <w:r w:rsidR="00607769">
        <w:rPr>
          <w:snapToGrid w:val="0"/>
        </w:rPr>
        <w:tab/>
      </w:r>
      <w:r w:rsidR="00607769">
        <w:rPr>
          <w:snapToGrid w:val="0"/>
        </w:rPr>
        <w:tab/>
      </w:r>
      <w:r w:rsidR="00607769">
        <w:rPr>
          <w:snapToGrid w:val="0"/>
        </w:rPr>
        <w:tab/>
      </w:r>
      <w:r w:rsidR="00607769">
        <w:rPr>
          <w:snapToGrid w:val="0"/>
        </w:rPr>
        <w:tab/>
      </w:r>
      <w:r w:rsidRPr="00D57620">
        <w:rPr>
          <w:snapToGrid w:val="0"/>
        </w:rPr>
        <w:t>PRESENCE optional</w:t>
      </w:r>
      <w:r w:rsidR="00607769">
        <w:rPr>
          <w:snapToGrid w:val="0"/>
        </w:rPr>
        <w:tab/>
      </w:r>
      <w:r w:rsidR="00607769">
        <w:rPr>
          <w:snapToGrid w:val="0"/>
        </w:rPr>
        <w:tab/>
      </w:r>
      <w:r w:rsidRPr="00D57620">
        <w:rPr>
          <w:snapToGrid w:val="0"/>
        </w:rPr>
        <w:t>}</w:t>
      </w:r>
      <w:r w:rsidRPr="00E96367">
        <w:rPr>
          <w:snapToGrid w:val="0"/>
        </w:rPr>
        <w:t>|</w:t>
      </w:r>
    </w:p>
    <w:p w14:paraId="22997191" w14:textId="77777777" w:rsidR="00E05347" w:rsidRDefault="00E05347" w:rsidP="00E05347">
      <w:pPr>
        <w:pStyle w:val="PL"/>
        <w:rPr>
          <w:snapToGrid w:val="0"/>
        </w:rPr>
      </w:pPr>
      <w:r>
        <w:rPr>
          <w:snapToGrid w:val="0"/>
        </w:rPr>
        <w:tab/>
      </w:r>
      <w:r w:rsidRPr="00D57620">
        <w:rPr>
          <w:snapToGrid w:val="0"/>
        </w:rPr>
        <w:t>{ ID id-</w:t>
      </w:r>
      <w:r>
        <w:rPr>
          <w:snapToGrid w:val="0"/>
        </w:rPr>
        <w:t>LTEV2XServicesAuthorized</w:t>
      </w:r>
      <w:r>
        <w:rPr>
          <w:snapToGrid w:val="0"/>
        </w:rPr>
        <w:tab/>
      </w:r>
      <w:r>
        <w:rPr>
          <w:snapToGrid w:val="0"/>
        </w:rPr>
        <w:tab/>
      </w:r>
      <w:r w:rsidR="00607769">
        <w:rPr>
          <w:snapToGrid w:val="0"/>
        </w:rPr>
        <w:tab/>
      </w:r>
      <w:r w:rsidR="00607769">
        <w:rPr>
          <w:snapToGrid w:val="0"/>
        </w:rPr>
        <w:tab/>
      </w:r>
      <w:r w:rsidR="00607769">
        <w:rPr>
          <w:snapToGrid w:val="0"/>
        </w:rPr>
        <w:tab/>
      </w:r>
      <w:r w:rsidRPr="00D57620">
        <w:rPr>
          <w:snapToGrid w:val="0"/>
        </w:rPr>
        <w:t>CRITICALITY ignore</w:t>
      </w:r>
      <w:r w:rsidRPr="00D57620">
        <w:rPr>
          <w:snapToGrid w:val="0"/>
        </w:rPr>
        <w:tab/>
        <w:t xml:space="preserve">TYPE </w:t>
      </w:r>
      <w:r>
        <w:rPr>
          <w:snapToGrid w:val="0"/>
        </w:rPr>
        <w:t>LTEV2XServices</w:t>
      </w:r>
      <w:r w:rsidRPr="00D57620">
        <w:rPr>
          <w:snapToGrid w:val="0"/>
        </w:rPr>
        <w:t>Authorized</w:t>
      </w:r>
      <w:r w:rsidRPr="00D57620">
        <w:rPr>
          <w:snapToGrid w:val="0"/>
        </w:rPr>
        <w:tab/>
      </w:r>
      <w:r w:rsidRPr="00D57620">
        <w:rPr>
          <w:snapToGrid w:val="0"/>
        </w:rPr>
        <w:tab/>
      </w:r>
      <w:r w:rsidR="00607769">
        <w:rPr>
          <w:snapToGrid w:val="0"/>
        </w:rPr>
        <w:tab/>
      </w:r>
      <w:r w:rsidR="00607769">
        <w:rPr>
          <w:snapToGrid w:val="0"/>
        </w:rPr>
        <w:tab/>
      </w:r>
      <w:r w:rsidR="00607769">
        <w:rPr>
          <w:snapToGrid w:val="0"/>
        </w:rPr>
        <w:tab/>
      </w:r>
      <w:r w:rsidR="00607769">
        <w:rPr>
          <w:snapToGrid w:val="0"/>
        </w:rPr>
        <w:tab/>
      </w:r>
      <w:r w:rsidRPr="00D57620">
        <w:rPr>
          <w:snapToGrid w:val="0"/>
        </w:rPr>
        <w:t>PRESENCE optional</w:t>
      </w:r>
      <w:r w:rsidR="00607769">
        <w:rPr>
          <w:snapToGrid w:val="0"/>
        </w:rPr>
        <w:tab/>
      </w:r>
      <w:r w:rsidR="00607769">
        <w:rPr>
          <w:snapToGrid w:val="0"/>
        </w:rPr>
        <w:tab/>
      </w:r>
      <w:r w:rsidRPr="00D57620">
        <w:rPr>
          <w:snapToGrid w:val="0"/>
        </w:rPr>
        <w:t>}</w:t>
      </w:r>
      <w:r w:rsidRPr="00E96367">
        <w:rPr>
          <w:snapToGrid w:val="0"/>
        </w:rPr>
        <w:t>|</w:t>
      </w:r>
    </w:p>
    <w:p w14:paraId="73A68B1C" w14:textId="77777777" w:rsidR="00E05347" w:rsidRDefault="00E05347" w:rsidP="00E05347">
      <w:pPr>
        <w:pStyle w:val="PL"/>
        <w:rPr>
          <w:snapToGrid w:val="0"/>
        </w:rPr>
      </w:pPr>
      <w:r>
        <w:rPr>
          <w:snapToGrid w:val="0"/>
        </w:rPr>
        <w:tab/>
      </w:r>
      <w:r>
        <w:rPr>
          <w:rFonts w:hint="eastAsia"/>
          <w:snapToGrid w:val="0"/>
          <w:lang w:eastAsia="zh-CN"/>
        </w:rPr>
        <w:t>{ ID id-</w:t>
      </w:r>
      <w:r>
        <w:rPr>
          <w:snapToGrid w:val="0"/>
          <w:lang w:eastAsia="zh-CN"/>
        </w:rPr>
        <w:t>NR</w:t>
      </w:r>
      <w:r>
        <w:rPr>
          <w:rFonts w:hint="eastAsia"/>
          <w:snapToGrid w:val="0"/>
          <w:lang w:eastAsia="zh-CN"/>
        </w:rPr>
        <w:t>UESidelinkAggregate</w:t>
      </w:r>
      <w:r w:rsidRPr="008C2B71">
        <w:rPr>
          <w:snapToGrid w:val="0"/>
        </w:rPr>
        <w:t>MaximumBitrate</w:t>
      </w:r>
      <w:r>
        <w:rPr>
          <w:rFonts w:hint="eastAsia"/>
          <w:snapToGrid w:val="0"/>
          <w:lang w:eastAsia="zh-CN"/>
        </w:rPr>
        <w:tab/>
      </w:r>
      <w:r>
        <w:rPr>
          <w:rFonts w:hint="eastAsia"/>
          <w:snapToGrid w:val="0"/>
          <w:lang w:eastAsia="zh-CN"/>
        </w:rPr>
        <w:tab/>
      </w:r>
      <w:r w:rsidR="00607769">
        <w:rPr>
          <w:snapToGrid w:val="0"/>
          <w:lang w:eastAsia="zh-CN"/>
        </w:rPr>
        <w:tab/>
      </w:r>
      <w:r w:rsidRPr="00636A0A">
        <w:rPr>
          <w:snapToGrid w:val="0"/>
        </w:rPr>
        <w:t>CRITICALITY ignore</w:t>
      </w:r>
      <w:r w:rsidRPr="00636A0A">
        <w:rPr>
          <w:snapToGrid w:val="0"/>
        </w:rPr>
        <w:tab/>
        <w:t>TYPE</w:t>
      </w:r>
      <w:r>
        <w:rPr>
          <w:rFonts w:hint="eastAsia"/>
          <w:snapToGrid w:val="0"/>
          <w:lang w:eastAsia="zh-CN"/>
        </w:rPr>
        <w:t xml:space="preserve"> </w:t>
      </w:r>
      <w:r>
        <w:rPr>
          <w:snapToGrid w:val="0"/>
          <w:lang w:eastAsia="zh-CN"/>
        </w:rPr>
        <w:t>NR</w:t>
      </w:r>
      <w:r>
        <w:rPr>
          <w:rFonts w:hint="eastAsia"/>
          <w:snapToGrid w:val="0"/>
          <w:lang w:eastAsia="zh-CN"/>
        </w:rPr>
        <w:t>UESidelinkAggregate</w:t>
      </w:r>
      <w:r w:rsidRPr="008C2B71">
        <w:rPr>
          <w:snapToGrid w:val="0"/>
        </w:rPr>
        <w:t>MaximumBitrate</w:t>
      </w:r>
      <w:r>
        <w:rPr>
          <w:rFonts w:hint="eastAsia"/>
          <w:snapToGrid w:val="0"/>
          <w:lang w:eastAsia="zh-CN"/>
        </w:rPr>
        <w:tab/>
      </w:r>
      <w:r w:rsidR="00607769">
        <w:rPr>
          <w:snapToGrid w:val="0"/>
          <w:lang w:eastAsia="zh-CN"/>
        </w:rPr>
        <w:tab/>
      </w:r>
      <w:r w:rsidRPr="00636A0A">
        <w:rPr>
          <w:snapToGrid w:val="0"/>
        </w:rPr>
        <w:t>PRESENCE optional</w:t>
      </w:r>
      <w:r w:rsidR="00607769">
        <w:rPr>
          <w:snapToGrid w:val="0"/>
        </w:rPr>
        <w:tab/>
      </w:r>
      <w:r w:rsidR="00607769">
        <w:rPr>
          <w:snapToGrid w:val="0"/>
        </w:rPr>
        <w:tab/>
      </w:r>
      <w:r>
        <w:rPr>
          <w:rFonts w:hint="eastAsia"/>
          <w:snapToGrid w:val="0"/>
          <w:lang w:eastAsia="zh-CN"/>
        </w:rPr>
        <w:t>}</w:t>
      </w:r>
      <w:r w:rsidRPr="00E96367">
        <w:rPr>
          <w:snapToGrid w:val="0"/>
        </w:rPr>
        <w:t>|</w:t>
      </w:r>
    </w:p>
    <w:p w14:paraId="57339D4B" w14:textId="77777777" w:rsidR="00E05347" w:rsidRDefault="00E05347" w:rsidP="00367E0D">
      <w:pPr>
        <w:pStyle w:val="PL"/>
        <w:rPr>
          <w:snapToGrid w:val="0"/>
        </w:rPr>
      </w:pPr>
      <w:r>
        <w:rPr>
          <w:snapToGrid w:val="0"/>
        </w:rPr>
        <w:tab/>
      </w:r>
      <w:r>
        <w:rPr>
          <w:rFonts w:hint="eastAsia"/>
          <w:snapToGrid w:val="0"/>
          <w:lang w:eastAsia="zh-CN"/>
        </w:rPr>
        <w:t>{ ID id-</w:t>
      </w:r>
      <w:r>
        <w:rPr>
          <w:snapToGrid w:val="0"/>
          <w:lang w:eastAsia="zh-CN"/>
        </w:rPr>
        <w:t>LTE</w:t>
      </w:r>
      <w:r>
        <w:rPr>
          <w:rFonts w:hint="eastAsia"/>
          <w:snapToGrid w:val="0"/>
          <w:lang w:eastAsia="zh-CN"/>
        </w:rPr>
        <w:t>UESidelinkAggregate</w:t>
      </w:r>
      <w:r w:rsidRPr="008C2B71">
        <w:rPr>
          <w:snapToGrid w:val="0"/>
        </w:rPr>
        <w:t>MaximumBitrate</w:t>
      </w:r>
      <w:r>
        <w:rPr>
          <w:rFonts w:hint="eastAsia"/>
          <w:snapToGrid w:val="0"/>
          <w:lang w:eastAsia="zh-CN"/>
        </w:rPr>
        <w:tab/>
      </w:r>
      <w:r>
        <w:rPr>
          <w:rFonts w:hint="eastAsia"/>
          <w:snapToGrid w:val="0"/>
          <w:lang w:eastAsia="zh-CN"/>
        </w:rPr>
        <w:tab/>
      </w:r>
      <w:r w:rsidRPr="00636A0A">
        <w:rPr>
          <w:snapToGrid w:val="0"/>
        </w:rPr>
        <w:t>CRITICALITY ignore</w:t>
      </w:r>
      <w:r w:rsidRPr="00636A0A">
        <w:rPr>
          <w:snapToGrid w:val="0"/>
        </w:rPr>
        <w:tab/>
        <w:t>TYPE</w:t>
      </w:r>
      <w:r>
        <w:rPr>
          <w:rFonts w:hint="eastAsia"/>
          <w:snapToGrid w:val="0"/>
          <w:lang w:eastAsia="zh-CN"/>
        </w:rPr>
        <w:t xml:space="preserve"> </w:t>
      </w:r>
      <w:r>
        <w:rPr>
          <w:snapToGrid w:val="0"/>
          <w:lang w:eastAsia="zh-CN"/>
        </w:rPr>
        <w:t>LTE</w:t>
      </w:r>
      <w:r>
        <w:rPr>
          <w:rFonts w:hint="eastAsia"/>
          <w:snapToGrid w:val="0"/>
          <w:lang w:eastAsia="zh-CN"/>
        </w:rPr>
        <w:t>UESidelinkAggregate</w:t>
      </w:r>
      <w:r w:rsidRPr="008C2B71">
        <w:rPr>
          <w:snapToGrid w:val="0"/>
        </w:rPr>
        <w:t>MaximumBitrate</w:t>
      </w:r>
      <w:r>
        <w:rPr>
          <w:rFonts w:hint="eastAsia"/>
          <w:snapToGrid w:val="0"/>
          <w:lang w:eastAsia="zh-CN"/>
        </w:rPr>
        <w:tab/>
      </w:r>
      <w:r w:rsidR="00607769">
        <w:rPr>
          <w:snapToGrid w:val="0"/>
          <w:lang w:eastAsia="zh-CN"/>
        </w:rPr>
        <w:tab/>
      </w:r>
      <w:r w:rsidRPr="00636A0A">
        <w:rPr>
          <w:snapToGrid w:val="0"/>
        </w:rPr>
        <w:t>PRESENCE optional</w:t>
      </w:r>
      <w:r w:rsidR="00607769">
        <w:rPr>
          <w:snapToGrid w:val="0"/>
        </w:rPr>
        <w:tab/>
      </w:r>
      <w:r w:rsidR="00607769">
        <w:rPr>
          <w:snapToGrid w:val="0"/>
        </w:rPr>
        <w:tab/>
      </w:r>
      <w:r>
        <w:rPr>
          <w:rFonts w:hint="eastAsia"/>
          <w:snapToGrid w:val="0"/>
          <w:lang w:eastAsia="zh-CN"/>
        </w:rPr>
        <w:t>}</w:t>
      </w:r>
      <w:r w:rsidRPr="00E96367">
        <w:rPr>
          <w:snapToGrid w:val="0"/>
        </w:rPr>
        <w:t>|</w:t>
      </w:r>
    </w:p>
    <w:p w14:paraId="72262447" w14:textId="77777777" w:rsidR="007A59CD" w:rsidRDefault="00E05347" w:rsidP="007A59CD">
      <w:pPr>
        <w:pStyle w:val="PL"/>
        <w:rPr>
          <w:snapToGrid w:val="0"/>
          <w:lang w:val="en-US" w:eastAsia="zh-CN"/>
        </w:rPr>
      </w:pPr>
      <w:r>
        <w:rPr>
          <w:snapToGrid w:val="0"/>
        </w:rPr>
        <w:tab/>
      </w:r>
      <w:r w:rsidRPr="003C7C4E">
        <w:rPr>
          <w:rFonts w:hint="eastAsia"/>
          <w:snapToGrid w:val="0"/>
          <w:lang w:eastAsia="zh-CN"/>
        </w:rPr>
        <w:t xml:space="preserve">{ </w:t>
      </w:r>
      <w:r w:rsidRPr="00AB57CE">
        <w:rPr>
          <w:rFonts w:hint="eastAsia"/>
          <w:snapToGrid w:val="0"/>
          <w:lang w:eastAsia="zh-CN"/>
        </w:rPr>
        <w:t xml:space="preserve">ID </w:t>
      </w:r>
      <w:r w:rsidRPr="000B1CB3">
        <w:rPr>
          <w:rFonts w:hint="eastAsia"/>
          <w:snapToGrid w:val="0"/>
          <w:lang w:eastAsia="zh-CN"/>
        </w:rPr>
        <w:t>id-PC5QoSParameters</w:t>
      </w:r>
      <w:r w:rsidRPr="003D2F48">
        <w:rPr>
          <w:rFonts w:hint="eastAsia"/>
          <w:snapToGrid w:val="0"/>
          <w:lang w:eastAsia="zh-CN"/>
        </w:rPr>
        <w:tab/>
      </w:r>
      <w:r w:rsidRPr="003D2F48">
        <w:rPr>
          <w:rFonts w:hint="eastAsia"/>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Pr="003D2F48">
        <w:rPr>
          <w:snapToGrid w:val="0"/>
        </w:rPr>
        <w:t>CRITICALITY ignore</w:t>
      </w:r>
      <w:r w:rsidRPr="003D2F48">
        <w:rPr>
          <w:snapToGrid w:val="0"/>
        </w:rPr>
        <w:tab/>
        <w:t>TYPE</w:t>
      </w:r>
      <w:r w:rsidRPr="008921C9">
        <w:rPr>
          <w:rFonts w:hint="eastAsia"/>
          <w:snapToGrid w:val="0"/>
          <w:lang w:eastAsia="zh-CN"/>
        </w:rPr>
        <w:t xml:space="preserve"> PC5QoSParameters</w:t>
      </w:r>
      <w:r w:rsidRPr="008921C9">
        <w:rPr>
          <w:rFonts w:hint="eastAsia"/>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Pr="00917812">
        <w:rPr>
          <w:snapToGrid w:val="0"/>
        </w:rPr>
        <w:t>PRESENCE optional</w:t>
      </w:r>
      <w:r w:rsidRPr="00BA3B24">
        <w:rPr>
          <w:rFonts w:hint="eastAsia"/>
          <w:snapToGrid w:val="0"/>
          <w:lang w:eastAsia="zh-CN"/>
        </w:rPr>
        <w:t xml:space="preserve"> </w:t>
      </w:r>
      <w:r w:rsidR="00607769">
        <w:rPr>
          <w:snapToGrid w:val="0"/>
          <w:lang w:eastAsia="zh-CN"/>
        </w:rPr>
        <w:tab/>
      </w:r>
      <w:r w:rsidRPr="00BA3B24">
        <w:rPr>
          <w:rFonts w:hint="eastAsia"/>
          <w:snapToGrid w:val="0"/>
          <w:lang w:eastAsia="zh-CN"/>
        </w:rPr>
        <w:t>}</w:t>
      </w:r>
      <w:r w:rsidR="007A59CD">
        <w:rPr>
          <w:snapToGrid w:val="0"/>
          <w:lang w:val="en-US" w:eastAsia="zh-CN"/>
        </w:rPr>
        <w:t>|</w:t>
      </w:r>
    </w:p>
    <w:p w14:paraId="3C4AB66C" w14:textId="77777777" w:rsidR="00A94488" w:rsidRDefault="007A59CD" w:rsidP="00367E0D">
      <w:pPr>
        <w:pStyle w:val="PL"/>
        <w:rPr>
          <w:snapToGrid w:val="0"/>
        </w:rPr>
      </w:pPr>
      <w:r>
        <w:rPr>
          <w:rFonts w:hint="eastAsia"/>
          <w:snapToGrid w:val="0"/>
        </w:rPr>
        <w:tab/>
      </w:r>
      <w:r>
        <w:rPr>
          <w:snapToGrid w:val="0"/>
        </w:rPr>
        <w:t>{ ID id-</w:t>
      </w:r>
      <w:r>
        <w:rPr>
          <w:rFonts w:hint="eastAsia"/>
          <w:snapToGrid w:val="0"/>
        </w:rPr>
        <w:t>CEmodeBrestricted</w:t>
      </w:r>
      <w:r>
        <w:rPr>
          <w:snapToGrid w:val="0"/>
        </w:rPr>
        <w:tab/>
      </w:r>
      <w:r>
        <w:rPr>
          <w:snapToGrid w:val="0"/>
        </w:rPr>
        <w:tab/>
      </w:r>
      <w:r>
        <w:rPr>
          <w:snapToGrid w:val="0"/>
        </w:rPr>
        <w:tab/>
      </w:r>
      <w:r>
        <w:rPr>
          <w:snapToGrid w:val="0"/>
        </w:rPr>
        <w:tab/>
      </w:r>
      <w:r>
        <w:rPr>
          <w:snapToGrid w:val="0"/>
        </w:rPr>
        <w:tab/>
      </w:r>
      <w:r>
        <w:rPr>
          <w:snapToGrid w:val="0"/>
        </w:rPr>
        <w:tab/>
      </w:r>
      <w:r>
        <w:rPr>
          <w:rFonts w:hint="eastAsia"/>
          <w:snapToGrid w:val="0"/>
        </w:rPr>
        <w:tab/>
      </w:r>
      <w:r>
        <w:rPr>
          <w:snapToGrid w:val="0"/>
        </w:rPr>
        <w:t>CRITICALITY ignore</w:t>
      </w:r>
      <w:r>
        <w:rPr>
          <w:snapToGrid w:val="0"/>
        </w:rPr>
        <w:tab/>
        <w:t xml:space="preserve">TYPE </w:t>
      </w:r>
      <w:r>
        <w:rPr>
          <w:rFonts w:hint="eastAsia"/>
          <w:snapToGrid w:val="0"/>
        </w:rPr>
        <w:t>CEmodeBrestricted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r>
      <w:r>
        <w:rPr>
          <w:snapToGrid w:val="0"/>
        </w:rPr>
        <w:tab/>
        <w:t>}</w:t>
      </w:r>
      <w:r w:rsidR="00A94488">
        <w:rPr>
          <w:snapToGrid w:val="0"/>
        </w:rPr>
        <w:t>|</w:t>
      </w:r>
    </w:p>
    <w:p w14:paraId="1945262D" w14:textId="77777777" w:rsidR="00095490" w:rsidRDefault="00A94488" w:rsidP="00095490">
      <w:pPr>
        <w:pStyle w:val="PL"/>
        <w:rPr>
          <w:snapToGrid w:val="0"/>
        </w:rPr>
      </w:pPr>
      <w:r>
        <w:rPr>
          <w:snapToGrid w:val="0"/>
        </w:rPr>
        <w:tab/>
      </w:r>
      <w:r w:rsidRPr="00556C4F">
        <w:rPr>
          <w:snapToGrid w:val="0"/>
        </w:rPr>
        <w:t>{ ID id-UE-UP-CIoT-Support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Pr="00556C4F">
        <w:rPr>
          <w:snapToGrid w:val="0"/>
        </w:rPr>
        <w:t>CRITICALITY ignore</w:t>
      </w:r>
      <w:r w:rsidRPr="00556C4F">
        <w:rPr>
          <w:snapToGrid w:val="0"/>
        </w:rPr>
        <w:tab/>
        <w:t>TYPE 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r w:rsidR="00095490">
        <w:rPr>
          <w:snapToGrid w:val="0"/>
        </w:rPr>
        <w:t>|</w:t>
      </w:r>
    </w:p>
    <w:p w14:paraId="0CD65721" w14:textId="77777777" w:rsidR="00156238" w:rsidRDefault="00095490" w:rsidP="000A576E">
      <w:pPr>
        <w:pStyle w:val="PL"/>
        <w:rPr>
          <w:snapToGrid w:val="0"/>
        </w:rPr>
      </w:pPr>
      <w:r>
        <w:rPr>
          <w:snapToGrid w:val="0"/>
        </w:rPr>
        <w:tab/>
      </w:r>
      <w:r w:rsidRPr="001D2E49">
        <w:t>{ ID id-</w:t>
      </w:r>
      <w:r>
        <w:t>UERadioCapabilityID</w:t>
      </w:r>
      <w:r>
        <w:tab/>
      </w:r>
      <w:r w:rsidRPr="001D2E49">
        <w:tab/>
      </w:r>
      <w:r>
        <w:tab/>
      </w:r>
      <w:r>
        <w:tab/>
      </w:r>
      <w:r>
        <w:tab/>
      </w:r>
      <w:r>
        <w:tab/>
      </w:r>
      <w:r>
        <w:tab/>
      </w:r>
      <w:r w:rsidRPr="001D2E49">
        <w:t xml:space="preserve">CRITICALITY </w:t>
      </w:r>
      <w:r>
        <w:t>reject</w:t>
      </w:r>
      <w:r w:rsidRPr="001D2E49">
        <w:tab/>
        <w:t xml:space="preserve">TYPE </w:t>
      </w:r>
      <w:r>
        <w:t>UERadioCapabilityID</w:t>
      </w:r>
      <w:r w:rsidRPr="001D2E49">
        <w:tab/>
      </w:r>
      <w:r>
        <w:tab/>
      </w:r>
      <w:r>
        <w:tab/>
      </w:r>
      <w:r>
        <w:tab/>
      </w:r>
      <w:r>
        <w:tab/>
      </w:r>
      <w:r>
        <w:tab/>
      </w:r>
      <w:r>
        <w:tab/>
      </w:r>
      <w:r>
        <w:tab/>
      </w:r>
      <w:r w:rsidRPr="001D2E49">
        <w:t xml:space="preserve">PRESENCE </w:t>
      </w:r>
      <w:r>
        <w:t>optional</w:t>
      </w:r>
      <w:r>
        <w:tab/>
      </w:r>
      <w:r>
        <w:tab/>
      </w:r>
      <w:r w:rsidRPr="001D2E49">
        <w:t>}</w:t>
      </w:r>
      <w:r w:rsidR="00156238">
        <w:rPr>
          <w:snapToGrid w:val="0"/>
        </w:rPr>
        <w:t>|</w:t>
      </w:r>
    </w:p>
    <w:p w14:paraId="15D94B1B" w14:textId="77777777" w:rsidR="009B75C3" w:rsidRPr="001D2E49" w:rsidRDefault="00156238" w:rsidP="00156238">
      <w:pPr>
        <w:pStyle w:val="PL"/>
        <w:rPr>
          <w:snapToGrid w:val="0"/>
        </w:rPr>
      </w:pPr>
      <w:r>
        <w:rPr>
          <w:snapToGrid w:val="0"/>
        </w:rPr>
        <w:tab/>
        <w:t>{ ID id-ManagementBasedMDTPLMNList</w:t>
      </w:r>
      <w:r>
        <w:rPr>
          <w:snapToGrid w:val="0"/>
        </w:rPr>
        <w:tab/>
      </w:r>
      <w:r>
        <w:rPr>
          <w:snapToGrid w:val="0"/>
        </w:rPr>
        <w:tab/>
      </w:r>
      <w:r>
        <w:rPr>
          <w:snapToGrid w:val="0"/>
        </w:rPr>
        <w:tab/>
      </w:r>
      <w:r>
        <w:rPr>
          <w:snapToGrid w:val="0"/>
        </w:rPr>
        <w:tab/>
      </w:r>
      <w:r>
        <w:rPr>
          <w:snapToGrid w:val="0"/>
        </w:rPr>
        <w:tab/>
        <w:t>CRITICALITY ignore</w:t>
      </w:r>
      <w:r>
        <w:rPr>
          <w:snapToGrid w:val="0"/>
        </w:rPr>
        <w:tab/>
        <w:t>TYPE MDTPLMNList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r>
      <w:r>
        <w:rPr>
          <w:snapToGrid w:val="0"/>
        </w:rPr>
        <w:tab/>
        <w:t>}</w:t>
      </w:r>
      <w:r w:rsidR="009B75C3" w:rsidRPr="001D2E49">
        <w:rPr>
          <w:snapToGrid w:val="0"/>
        </w:rPr>
        <w:t>,</w:t>
      </w:r>
    </w:p>
    <w:p w14:paraId="4C23148A" w14:textId="77777777" w:rsidR="009B75C3" w:rsidRPr="001D2E49" w:rsidRDefault="009B75C3" w:rsidP="009B75C3">
      <w:pPr>
        <w:pStyle w:val="PL"/>
        <w:rPr>
          <w:snapToGrid w:val="0"/>
        </w:rPr>
      </w:pPr>
      <w:r w:rsidRPr="001D2E49">
        <w:rPr>
          <w:snapToGrid w:val="0"/>
        </w:rPr>
        <w:tab/>
        <w:t>...</w:t>
      </w:r>
    </w:p>
    <w:p w14:paraId="78D7C1C7" w14:textId="77777777" w:rsidR="009B75C3" w:rsidRPr="001D2E49" w:rsidRDefault="009B75C3" w:rsidP="009B75C3">
      <w:pPr>
        <w:pStyle w:val="PL"/>
        <w:rPr>
          <w:snapToGrid w:val="0"/>
        </w:rPr>
      </w:pPr>
      <w:r w:rsidRPr="001D2E49">
        <w:rPr>
          <w:snapToGrid w:val="0"/>
        </w:rPr>
        <w:t>}</w:t>
      </w:r>
    </w:p>
    <w:p w14:paraId="0831F2B9" w14:textId="77777777" w:rsidR="009B75C3" w:rsidRPr="001D2E49" w:rsidRDefault="009B75C3" w:rsidP="009B75C3">
      <w:pPr>
        <w:pStyle w:val="PL"/>
        <w:rPr>
          <w:snapToGrid w:val="0"/>
        </w:rPr>
      </w:pPr>
    </w:p>
    <w:p w14:paraId="7F394765" w14:textId="77777777" w:rsidR="009B75C3" w:rsidRPr="001D2E49" w:rsidRDefault="009B75C3" w:rsidP="009B75C3">
      <w:pPr>
        <w:pStyle w:val="PL"/>
      </w:pPr>
    </w:p>
    <w:p w14:paraId="5374E3A1" w14:textId="77777777" w:rsidR="009B75C3" w:rsidRPr="001D2E49" w:rsidRDefault="009B75C3" w:rsidP="009B75C3">
      <w:pPr>
        <w:pStyle w:val="PL"/>
        <w:rPr>
          <w:snapToGrid w:val="0"/>
        </w:rPr>
      </w:pPr>
      <w:r w:rsidRPr="001D2E49">
        <w:rPr>
          <w:snapToGrid w:val="0"/>
        </w:rPr>
        <w:t>-- **************************************************************</w:t>
      </w:r>
    </w:p>
    <w:p w14:paraId="464D6DBB" w14:textId="77777777" w:rsidR="009B75C3" w:rsidRPr="001D2E49" w:rsidRDefault="009B75C3" w:rsidP="009B75C3">
      <w:pPr>
        <w:pStyle w:val="PL"/>
        <w:rPr>
          <w:snapToGrid w:val="0"/>
        </w:rPr>
      </w:pPr>
      <w:r w:rsidRPr="001D2E49">
        <w:rPr>
          <w:snapToGrid w:val="0"/>
        </w:rPr>
        <w:t>--</w:t>
      </w:r>
    </w:p>
    <w:p w14:paraId="23777B66" w14:textId="77777777" w:rsidR="009B75C3" w:rsidRPr="001D2E49" w:rsidRDefault="009B75C3" w:rsidP="009B75C3">
      <w:pPr>
        <w:pStyle w:val="PL"/>
        <w:outlineLvl w:val="4"/>
        <w:rPr>
          <w:snapToGrid w:val="0"/>
        </w:rPr>
      </w:pPr>
      <w:r w:rsidRPr="001D2E49">
        <w:rPr>
          <w:snapToGrid w:val="0"/>
        </w:rPr>
        <w:t>-- PATH SWITCH REQUEST FAILURE</w:t>
      </w:r>
    </w:p>
    <w:p w14:paraId="39C5B113" w14:textId="77777777" w:rsidR="009B75C3" w:rsidRPr="001D2E49" w:rsidRDefault="009B75C3" w:rsidP="009B75C3">
      <w:pPr>
        <w:pStyle w:val="PL"/>
        <w:rPr>
          <w:snapToGrid w:val="0"/>
        </w:rPr>
      </w:pPr>
      <w:r w:rsidRPr="001D2E49">
        <w:rPr>
          <w:snapToGrid w:val="0"/>
        </w:rPr>
        <w:t>--</w:t>
      </w:r>
    </w:p>
    <w:p w14:paraId="70270881" w14:textId="77777777" w:rsidR="009B75C3" w:rsidRPr="001D2E49" w:rsidRDefault="009B75C3" w:rsidP="009B75C3">
      <w:pPr>
        <w:pStyle w:val="PL"/>
        <w:rPr>
          <w:snapToGrid w:val="0"/>
        </w:rPr>
      </w:pPr>
      <w:r w:rsidRPr="001D2E49">
        <w:rPr>
          <w:snapToGrid w:val="0"/>
        </w:rPr>
        <w:t>-- **************************************************************</w:t>
      </w:r>
    </w:p>
    <w:p w14:paraId="247E3E91" w14:textId="77777777" w:rsidR="009B75C3" w:rsidRPr="001D2E49" w:rsidRDefault="009B75C3" w:rsidP="009B75C3">
      <w:pPr>
        <w:pStyle w:val="PL"/>
        <w:rPr>
          <w:snapToGrid w:val="0"/>
        </w:rPr>
      </w:pPr>
    </w:p>
    <w:p w14:paraId="1A330457" w14:textId="77777777" w:rsidR="009B75C3" w:rsidRPr="001D2E49" w:rsidRDefault="009B75C3" w:rsidP="009B75C3">
      <w:pPr>
        <w:pStyle w:val="PL"/>
        <w:rPr>
          <w:snapToGrid w:val="0"/>
        </w:rPr>
      </w:pPr>
      <w:r w:rsidRPr="001D2E49">
        <w:rPr>
          <w:snapToGrid w:val="0"/>
        </w:rPr>
        <w:t>PathSwitchRequestFailure ::= SEQUENCE {</w:t>
      </w:r>
    </w:p>
    <w:p w14:paraId="323A31E8"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 PathSwitchRequestFailureIEs} },</w:t>
      </w:r>
    </w:p>
    <w:p w14:paraId="7D9962E0" w14:textId="77777777" w:rsidR="009B75C3" w:rsidRPr="001D2E49" w:rsidRDefault="009B75C3" w:rsidP="009B75C3">
      <w:pPr>
        <w:pStyle w:val="PL"/>
        <w:rPr>
          <w:snapToGrid w:val="0"/>
        </w:rPr>
      </w:pPr>
      <w:r w:rsidRPr="001D2E49">
        <w:rPr>
          <w:snapToGrid w:val="0"/>
        </w:rPr>
        <w:tab/>
        <w:t>...</w:t>
      </w:r>
    </w:p>
    <w:p w14:paraId="0073242A" w14:textId="77777777" w:rsidR="009B75C3" w:rsidRPr="001D2E49" w:rsidRDefault="009B75C3" w:rsidP="009B75C3">
      <w:pPr>
        <w:pStyle w:val="PL"/>
        <w:rPr>
          <w:snapToGrid w:val="0"/>
        </w:rPr>
      </w:pPr>
      <w:r w:rsidRPr="001D2E49">
        <w:rPr>
          <w:snapToGrid w:val="0"/>
        </w:rPr>
        <w:t>}</w:t>
      </w:r>
    </w:p>
    <w:p w14:paraId="5C3F0B3D" w14:textId="77777777" w:rsidR="009B75C3" w:rsidRPr="001D2E49" w:rsidRDefault="009B75C3" w:rsidP="009B75C3">
      <w:pPr>
        <w:pStyle w:val="PL"/>
        <w:rPr>
          <w:snapToGrid w:val="0"/>
        </w:rPr>
      </w:pPr>
    </w:p>
    <w:p w14:paraId="799F14E6" w14:textId="77777777" w:rsidR="009B75C3" w:rsidRPr="001D2E49" w:rsidRDefault="009B75C3" w:rsidP="009B75C3">
      <w:pPr>
        <w:pStyle w:val="PL"/>
        <w:rPr>
          <w:snapToGrid w:val="0"/>
        </w:rPr>
      </w:pPr>
      <w:r w:rsidRPr="001D2E49">
        <w:rPr>
          <w:snapToGrid w:val="0"/>
        </w:rPr>
        <w:t>PathSwitchRequestFailureIEs NGAP-PROTOCOL-IES ::= {</w:t>
      </w:r>
      <w:r w:rsidRPr="001D2E49">
        <w:rPr>
          <w:snapToGrid w:val="0"/>
        </w:rPr>
        <w:tab/>
      </w:r>
    </w:p>
    <w:p w14:paraId="66F1BCE1"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2E7F15B"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723264B" w14:textId="77777777" w:rsidR="009B75C3" w:rsidRPr="001D2E49" w:rsidRDefault="009B75C3" w:rsidP="009B75C3">
      <w:pPr>
        <w:pStyle w:val="PL"/>
        <w:rPr>
          <w:snapToGrid w:val="0"/>
        </w:rPr>
      </w:pPr>
      <w:r w:rsidRPr="001D2E49">
        <w:rPr>
          <w:snapToGrid w:val="0"/>
        </w:rPr>
        <w:tab/>
        <w:t>{ ID id-PDUSessionResource</w:t>
      </w:r>
      <w:r w:rsidRPr="001D2E49">
        <w:t>ReleasedListPSFail</w:t>
      </w:r>
      <w:r w:rsidRPr="001D2E49">
        <w:tab/>
      </w:r>
      <w:r w:rsidRPr="001D2E49">
        <w:rPr>
          <w:snapToGrid w:val="0"/>
        </w:rPr>
        <w:t>CRITICALITY ignore</w:t>
      </w:r>
      <w:r w:rsidRPr="001D2E49">
        <w:rPr>
          <w:snapToGrid w:val="0"/>
        </w:rPr>
        <w:tab/>
        <w:t>TYPE PDUSessionResource</w:t>
      </w:r>
      <w:r w:rsidRPr="001D2E49">
        <w:t>ReleasedListPSFail</w:t>
      </w:r>
      <w:r w:rsidRPr="001D2E49">
        <w:tab/>
      </w:r>
      <w:r w:rsidRPr="001D2E49">
        <w:rPr>
          <w:snapToGrid w:val="0"/>
        </w:rPr>
        <w:t>PRESENCE mandatory</w:t>
      </w:r>
      <w:r w:rsidRPr="001D2E49">
        <w:rPr>
          <w:snapToGrid w:val="0"/>
        </w:rPr>
        <w:tab/>
        <w:t>}|</w:t>
      </w:r>
    </w:p>
    <w:p w14:paraId="1A80FD37"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617EE518" w14:textId="77777777" w:rsidR="009B75C3" w:rsidRPr="001D2E49" w:rsidRDefault="009B75C3" w:rsidP="009B75C3">
      <w:pPr>
        <w:pStyle w:val="PL"/>
        <w:rPr>
          <w:snapToGrid w:val="0"/>
        </w:rPr>
      </w:pPr>
      <w:r w:rsidRPr="001D2E49">
        <w:rPr>
          <w:snapToGrid w:val="0"/>
        </w:rPr>
        <w:tab/>
        <w:t>...</w:t>
      </w:r>
    </w:p>
    <w:p w14:paraId="5C27B9CF" w14:textId="77777777" w:rsidR="009B75C3" w:rsidRPr="001D2E49" w:rsidRDefault="009B75C3" w:rsidP="009B75C3">
      <w:pPr>
        <w:pStyle w:val="PL"/>
        <w:rPr>
          <w:snapToGrid w:val="0"/>
        </w:rPr>
      </w:pPr>
      <w:r w:rsidRPr="001D2E49">
        <w:rPr>
          <w:snapToGrid w:val="0"/>
        </w:rPr>
        <w:t>}</w:t>
      </w:r>
    </w:p>
    <w:p w14:paraId="7B103035" w14:textId="77777777" w:rsidR="009B75C3" w:rsidRPr="001D2E49" w:rsidRDefault="009B75C3" w:rsidP="009B75C3">
      <w:pPr>
        <w:pStyle w:val="PL"/>
        <w:rPr>
          <w:snapToGrid w:val="0"/>
        </w:rPr>
      </w:pPr>
    </w:p>
    <w:p w14:paraId="371664AE" w14:textId="77777777" w:rsidR="009B75C3" w:rsidRPr="001D2E49" w:rsidRDefault="009B75C3" w:rsidP="009B75C3">
      <w:pPr>
        <w:pStyle w:val="PL"/>
        <w:rPr>
          <w:snapToGrid w:val="0"/>
        </w:rPr>
      </w:pPr>
      <w:r w:rsidRPr="001D2E49">
        <w:rPr>
          <w:snapToGrid w:val="0"/>
        </w:rPr>
        <w:t>-- **************************************************************</w:t>
      </w:r>
    </w:p>
    <w:p w14:paraId="712131C3" w14:textId="77777777" w:rsidR="009B75C3" w:rsidRPr="001D2E49" w:rsidRDefault="009B75C3" w:rsidP="009B75C3">
      <w:pPr>
        <w:pStyle w:val="PL"/>
        <w:rPr>
          <w:snapToGrid w:val="0"/>
        </w:rPr>
      </w:pPr>
      <w:r w:rsidRPr="001D2E49">
        <w:rPr>
          <w:snapToGrid w:val="0"/>
        </w:rPr>
        <w:t>--</w:t>
      </w:r>
    </w:p>
    <w:p w14:paraId="217EFBC7" w14:textId="77777777" w:rsidR="009B75C3" w:rsidRPr="001D2E49" w:rsidRDefault="009B75C3" w:rsidP="009B75C3">
      <w:pPr>
        <w:pStyle w:val="PL"/>
        <w:outlineLvl w:val="3"/>
        <w:rPr>
          <w:snapToGrid w:val="0"/>
        </w:rPr>
      </w:pPr>
      <w:r w:rsidRPr="001D2E49">
        <w:rPr>
          <w:snapToGrid w:val="0"/>
        </w:rPr>
        <w:t>-- Handover Cancellation Elementary Procedure</w:t>
      </w:r>
    </w:p>
    <w:p w14:paraId="1F8DD78A" w14:textId="77777777" w:rsidR="009B75C3" w:rsidRPr="001D2E49" w:rsidRDefault="009B75C3" w:rsidP="009B75C3">
      <w:pPr>
        <w:pStyle w:val="PL"/>
        <w:rPr>
          <w:snapToGrid w:val="0"/>
        </w:rPr>
      </w:pPr>
      <w:r w:rsidRPr="001D2E49">
        <w:rPr>
          <w:snapToGrid w:val="0"/>
        </w:rPr>
        <w:t>--</w:t>
      </w:r>
    </w:p>
    <w:p w14:paraId="1F927F3C" w14:textId="77777777" w:rsidR="009B75C3" w:rsidRPr="001D2E49" w:rsidRDefault="009B75C3" w:rsidP="009B75C3">
      <w:pPr>
        <w:pStyle w:val="PL"/>
        <w:rPr>
          <w:snapToGrid w:val="0"/>
        </w:rPr>
      </w:pPr>
      <w:r w:rsidRPr="001D2E49">
        <w:rPr>
          <w:snapToGrid w:val="0"/>
        </w:rPr>
        <w:t>-- **************************************************************</w:t>
      </w:r>
    </w:p>
    <w:p w14:paraId="5227D9D1" w14:textId="77777777" w:rsidR="009B75C3" w:rsidRPr="001D2E49" w:rsidRDefault="009B75C3" w:rsidP="009B75C3">
      <w:pPr>
        <w:pStyle w:val="PL"/>
        <w:rPr>
          <w:snapToGrid w:val="0"/>
        </w:rPr>
      </w:pPr>
    </w:p>
    <w:p w14:paraId="5DDC0988" w14:textId="77777777" w:rsidR="009B75C3" w:rsidRPr="001D2E49" w:rsidRDefault="009B75C3" w:rsidP="009B75C3">
      <w:pPr>
        <w:pStyle w:val="PL"/>
        <w:rPr>
          <w:snapToGrid w:val="0"/>
        </w:rPr>
      </w:pPr>
      <w:r w:rsidRPr="001D2E49">
        <w:rPr>
          <w:snapToGrid w:val="0"/>
        </w:rPr>
        <w:t>-- **************************************************************</w:t>
      </w:r>
    </w:p>
    <w:p w14:paraId="5D6681BE" w14:textId="77777777" w:rsidR="009B75C3" w:rsidRPr="001D2E49" w:rsidRDefault="009B75C3" w:rsidP="009B75C3">
      <w:pPr>
        <w:pStyle w:val="PL"/>
        <w:rPr>
          <w:snapToGrid w:val="0"/>
        </w:rPr>
      </w:pPr>
      <w:r w:rsidRPr="001D2E49">
        <w:rPr>
          <w:snapToGrid w:val="0"/>
        </w:rPr>
        <w:t>--</w:t>
      </w:r>
    </w:p>
    <w:p w14:paraId="408C3FF9" w14:textId="77777777" w:rsidR="009B75C3" w:rsidRPr="001D2E49" w:rsidRDefault="009B75C3" w:rsidP="009B75C3">
      <w:pPr>
        <w:pStyle w:val="PL"/>
        <w:outlineLvl w:val="4"/>
        <w:rPr>
          <w:snapToGrid w:val="0"/>
        </w:rPr>
      </w:pPr>
      <w:r w:rsidRPr="001D2E49">
        <w:rPr>
          <w:snapToGrid w:val="0"/>
        </w:rPr>
        <w:t>-- HANDOVER CANCEL</w:t>
      </w:r>
    </w:p>
    <w:p w14:paraId="5F7F0726" w14:textId="77777777" w:rsidR="009B75C3" w:rsidRPr="001D2E49" w:rsidRDefault="009B75C3" w:rsidP="009B75C3">
      <w:pPr>
        <w:pStyle w:val="PL"/>
        <w:rPr>
          <w:snapToGrid w:val="0"/>
        </w:rPr>
      </w:pPr>
      <w:r w:rsidRPr="001D2E49">
        <w:rPr>
          <w:snapToGrid w:val="0"/>
        </w:rPr>
        <w:t>--</w:t>
      </w:r>
    </w:p>
    <w:p w14:paraId="274238E3" w14:textId="77777777" w:rsidR="009B75C3" w:rsidRPr="001D2E49" w:rsidRDefault="009B75C3" w:rsidP="009B75C3">
      <w:pPr>
        <w:pStyle w:val="PL"/>
        <w:rPr>
          <w:snapToGrid w:val="0"/>
        </w:rPr>
      </w:pPr>
      <w:r w:rsidRPr="001D2E49">
        <w:rPr>
          <w:snapToGrid w:val="0"/>
        </w:rPr>
        <w:t>-- **************************************************************</w:t>
      </w:r>
    </w:p>
    <w:p w14:paraId="328D2E83" w14:textId="77777777" w:rsidR="009B75C3" w:rsidRPr="001D2E49" w:rsidRDefault="009B75C3" w:rsidP="009B75C3">
      <w:pPr>
        <w:pStyle w:val="PL"/>
        <w:rPr>
          <w:snapToGrid w:val="0"/>
        </w:rPr>
      </w:pPr>
    </w:p>
    <w:p w14:paraId="6D3E2D75" w14:textId="77777777" w:rsidR="009B75C3" w:rsidRPr="001D2E49" w:rsidRDefault="009B75C3" w:rsidP="009B75C3">
      <w:pPr>
        <w:pStyle w:val="PL"/>
        <w:rPr>
          <w:snapToGrid w:val="0"/>
        </w:rPr>
      </w:pPr>
      <w:r w:rsidRPr="001D2E49">
        <w:rPr>
          <w:snapToGrid w:val="0"/>
        </w:rPr>
        <w:t>HandoverCancel ::= SEQUENCE {</w:t>
      </w:r>
    </w:p>
    <w:p w14:paraId="0562C17E"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 HandoverCancelIEs} },</w:t>
      </w:r>
    </w:p>
    <w:p w14:paraId="38A5A61D" w14:textId="77777777" w:rsidR="009B75C3" w:rsidRPr="001D2E49" w:rsidRDefault="009B75C3" w:rsidP="009B75C3">
      <w:pPr>
        <w:pStyle w:val="PL"/>
        <w:rPr>
          <w:snapToGrid w:val="0"/>
        </w:rPr>
      </w:pPr>
      <w:r w:rsidRPr="001D2E49">
        <w:rPr>
          <w:snapToGrid w:val="0"/>
        </w:rPr>
        <w:tab/>
        <w:t>...</w:t>
      </w:r>
    </w:p>
    <w:p w14:paraId="45E267DF" w14:textId="77777777" w:rsidR="009B75C3" w:rsidRPr="001D2E49" w:rsidRDefault="009B75C3" w:rsidP="009B75C3">
      <w:pPr>
        <w:pStyle w:val="PL"/>
        <w:rPr>
          <w:snapToGrid w:val="0"/>
        </w:rPr>
      </w:pPr>
      <w:r w:rsidRPr="001D2E49">
        <w:rPr>
          <w:snapToGrid w:val="0"/>
        </w:rPr>
        <w:t>}</w:t>
      </w:r>
    </w:p>
    <w:p w14:paraId="19B7BED7" w14:textId="77777777" w:rsidR="009B75C3" w:rsidRPr="001D2E49" w:rsidRDefault="009B75C3" w:rsidP="009B75C3">
      <w:pPr>
        <w:pStyle w:val="PL"/>
        <w:rPr>
          <w:snapToGrid w:val="0"/>
        </w:rPr>
      </w:pPr>
    </w:p>
    <w:p w14:paraId="3920F601" w14:textId="77777777" w:rsidR="009B75C3" w:rsidRPr="001D2E49" w:rsidRDefault="009B75C3" w:rsidP="009B75C3">
      <w:pPr>
        <w:pStyle w:val="PL"/>
        <w:rPr>
          <w:snapToGrid w:val="0"/>
        </w:rPr>
      </w:pPr>
      <w:r w:rsidRPr="001D2E49">
        <w:rPr>
          <w:snapToGrid w:val="0"/>
        </w:rPr>
        <w:t>HandoverCancelIEs NGAP-PROTOCOL-IES ::= {</w:t>
      </w:r>
      <w:r w:rsidRPr="001D2E49">
        <w:rPr>
          <w:snapToGrid w:val="0"/>
        </w:rPr>
        <w:tab/>
      </w:r>
    </w:p>
    <w:p w14:paraId="408A4B2C"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t>PRESENCE mandatory</w:t>
      </w:r>
      <w:r w:rsidRPr="001D2E49">
        <w:rPr>
          <w:snapToGrid w:val="0"/>
        </w:rPr>
        <w:tab/>
        <w:t>}|</w:t>
      </w:r>
    </w:p>
    <w:p w14:paraId="1472A36A"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t>PRESENCE mandatory</w:t>
      </w:r>
      <w:r w:rsidRPr="001D2E49">
        <w:rPr>
          <w:snapToGrid w:val="0"/>
        </w:rPr>
        <w:tab/>
        <w:t>}|</w:t>
      </w:r>
    </w:p>
    <w:p w14:paraId="0CF3D77A" w14:textId="77777777" w:rsidR="009B75C3" w:rsidRPr="001D2E49" w:rsidRDefault="009B75C3" w:rsidP="009B75C3">
      <w:pPr>
        <w:pStyle w:val="PL"/>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19E1F1E" w14:textId="77777777" w:rsidR="009B75C3" w:rsidRPr="001D2E49" w:rsidRDefault="009B75C3" w:rsidP="009B75C3">
      <w:pPr>
        <w:pStyle w:val="PL"/>
        <w:rPr>
          <w:snapToGrid w:val="0"/>
        </w:rPr>
      </w:pPr>
      <w:r w:rsidRPr="001D2E49">
        <w:rPr>
          <w:snapToGrid w:val="0"/>
        </w:rPr>
        <w:tab/>
        <w:t>...</w:t>
      </w:r>
    </w:p>
    <w:p w14:paraId="2A1C736D" w14:textId="77777777" w:rsidR="009B75C3" w:rsidRPr="001D2E49" w:rsidRDefault="009B75C3" w:rsidP="009B75C3">
      <w:pPr>
        <w:pStyle w:val="PL"/>
        <w:rPr>
          <w:snapToGrid w:val="0"/>
        </w:rPr>
      </w:pPr>
      <w:r w:rsidRPr="001D2E49">
        <w:rPr>
          <w:snapToGrid w:val="0"/>
        </w:rPr>
        <w:t>}</w:t>
      </w:r>
    </w:p>
    <w:p w14:paraId="2084F8EA" w14:textId="77777777" w:rsidR="009B75C3" w:rsidRPr="001D2E49" w:rsidRDefault="009B75C3" w:rsidP="009B75C3">
      <w:pPr>
        <w:pStyle w:val="PL"/>
        <w:rPr>
          <w:snapToGrid w:val="0"/>
        </w:rPr>
      </w:pPr>
    </w:p>
    <w:p w14:paraId="284DDF98" w14:textId="77777777" w:rsidR="009B75C3" w:rsidRPr="001D2E49" w:rsidRDefault="009B75C3" w:rsidP="009B75C3">
      <w:pPr>
        <w:pStyle w:val="PL"/>
        <w:rPr>
          <w:snapToGrid w:val="0"/>
        </w:rPr>
      </w:pPr>
      <w:r w:rsidRPr="001D2E49">
        <w:rPr>
          <w:snapToGrid w:val="0"/>
        </w:rPr>
        <w:t>-- **************************************************************</w:t>
      </w:r>
    </w:p>
    <w:p w14:paraId="4E879D5A" w14:textId="77777777" w:rsidR="009B75C3" w:rsidRPr="001D2E49" w:rsidRDefault="009B75C3" w:rsidP="009B75C3">
      <w:pPr>
        <w:pStyle w:val="PL"/>
        <w:rPr>
          <w:snapToGrid w:val="0"/>
        </w:rPr>
      </w:pPr>
      <w:r w:rsidRPr="001D2E49">
        <w:rPr>
          <w:snapToGrid w:val="0"/>
        </w:rPr>
        <w:t>--</w:t>
      </w:r>
    </w:p>
    <w:p w14:paraId="43AC60B2" w14:textId="77777777" w:rsidR="009B75C3" w:rsidRPr="001D2E49" w:rsidRDefault="009B75C3" w:rsidP="009B75C3">
      <w:pPr>
        <w:pStyle w:val="PL"/>
        <w:outlineLvl w:val="4"/>
        <w:rPr>
          <w:snapToGrid w:val="0"/>
        </w:rPr>
      </w:pPr>
      <w:r w:rsidRPr="001D2E49">
        <w:rPr>
          <w:snapToGrid w:val="0"/>
        </w:rPr>
        <w:t>-- HANDOVER CANCEL ACKNOWLEDGE</w:t>
      </w:r>
    </w:p>
    <w:p w14:paraId="47066A79" w14:textId="77777777" w:rsidR="009B75C3" w:rsidRPr="001D2E49" w:rsidRDefault="009B75C3" w:rsidP="009B75C3">
      <w:pPr>
        <w:pStyle w:val="PL"/>
        <w:rPr>
          <w:snapToGrid w:val="0"/>
        </w:rPr>
      </w:pPr>
      <w:r w:rsidRPr="001D2E49">
        <w:rPr>
          <w:snapToGrid w:val="0"/>
        </w:rPr>
        <w:t>--</w:t>
      </w:r>
    </w:p>
    <w:p w14:paraId="5C2F8DAE" w14:textId="77777777" w:rsidR="009B75C3" w:rsidRPr="001D2E49" w:rsidRDefault="009B75C3" w:rsidP="009B75C3">
      <w:pPr>
        <w:pStyle w:val="PL"/>
        <w:rPr>
          <w:snapToGrid w:val="0"/>
        </w:rPr>
      </w:pPr>
      <w:r w:rsidRPr="001D2E49">
        <w:rPr>
          <w:snapToGrid w:val="0"/>
        </w:rPr>
        <w:t>-- **************************************************************</w:t>
      </w:r>
    </w:p>
    <w:p w14:paraId="275B315E" w14:textId="77777777" w:rsidR="009B75C3" w:rsidRPr="001D2E49" w:rsidRDefault="009B75C3" w:rsidP="009B75C3">
      <w:pPr>
        <w:pStyle w:val="PL"/>
        <w:rPr>
          <w:snapToGrid w:val="0"/>
        </w:rPr>
      </w:pPr>
    </w:p>
    <w:p w14:paraId="70819EDD" w14:textId="77777777" w:rsidR="009B75C3" w:rsidRPr="001D2E49" w:rsidRDefault="009B75C3" w:rsidP="009B75C3">
      <w:pPr>
        <w:pStyle w:val="PL"/>
        <w:rPr>
          <w:snapToGrid w:val="0"/>
        </w:rPr>
      </w:pPr>
      <w:r w:rsidRPr="001D2E49">
        <w:rPr>
          <w:snapToGrid w:val="0"/>
        </w:rPr>
        <w:t>HandoverCancelAcknowledge ::= SEQUENCE {</w:t>
      </w:r>
    </w:p>
    <w:p w14:paraId="37B87B92"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 HandoverCancelAcknowledgeIEs} },</w:t>
      </w:r>
    </w:p>
    <w:p w14:paraId="3B697079" w14:textId="77777777" w:rsidR="009B75C3" w:rsidRPr="001D2E49" w:rsidRDefault="009B75C3" w:rsidP="009B75C3">
      <w:pPr>
        <w:pStyle w:val="PL"/>
        <w:rPr>
          <w:snapToGrid w:val="0"/>
        </w:rPr>
      </w:pPr>
      <w:r w:rsidRPr="001D2E49">
        <w:rPr>
          <w:snapToGrid w:val="0"/>
        </w:rPr>
        <w:tab/>
        <w:t>...</w:t>
      </w:r>
    </w:p>
    <w:p w14:paraId="570CA307" w14:textId="77777777" w:rsidR="009B75C3" w:rsidRPr="001D2E49" w:rsidRDefault="009B75C3" w:rsidP="009B75C3">
      <w:pPr>
        <w:pStyle w:val="PL"/>
        <w:rPr>
          <w:snapToGrid w:val="0"/>
        </w:rPr>
      </w:pPr>
      <w:r w:rsidRPr="001D2E49">
        <w:rPr>
          <w:snapToGrid w:val="0"/>
        </w:rPr>
        <w:t>}</w:t>
      </w:r>
    </w:p>
    <w:p w14:paraId="1AD731EA" w14:textId="77777777" w:rsidR="009B75C3" w:rsidRPr="001D2E49" w:rsidRDefault="009B75C3" w:rsidP="009B75C3">
      <w:pPr>
        <w:pStyle w:val="PL"/>
        <w:rPr>
          <w:snapToGrid w:val="0"/>
        </w:rPr>
      </w:pPr>
    </w:p>
    <w:p w14:paraId="4CA2A6D6" w14:textId="77777777" w:rsidR="009B75C3" w:rsidRPr="001D2E49" w:rsidRDefault="009B75C3" w:rsidP="009B75C3">
      <w:pPr>
        <w:pStyle w:val="PL"/>
        <w:rPr>
          <w:snapToGrid w:val="0"/>
        </w:rPr>
      </w:pPr>
      <w:r w:rsidRPr="001D2E49">
        <w:rPr>
          <w:snapToGrid w:val="0"/>
        </w:rPr>
        <w:t>HandoverCancelAcknowledgeIEs NGAP-PROTOCOL-IES ::= {</w:t>
      </w:r>
      <w:r w:rsidRPr="001D2E49">
        <w:rPr>
          <w:snapToGrid w:val="0"/>
        </w:rPr>
        <w:tab/>
      </w:r>
    </w:p>
    <w:p w14:paraId="16E74EDD"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2C93613"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3C2C3CD0"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t>PRESENCE optional</w:t>
      </w:r>
      <w:r w:rsidRPr="001D2E49">
        <w:rPr>
          <w:snapToGrid w:val="0"/>
        </w:rPr>
        <w:tab/>
      </w:r>
      <w:r w:rsidR="00607769">
        <w:rPr>
          <w:snapToGrid w:val="0"/>
        </w:rPr>
        <w:tab/>
      </w:r>
      <w:r w:rsidRPr="001D2E49">
        <w:rPr>
          <w:snapToGrid w:val="0"/>
        </w:rPr>
        <w:t>},</w:t>
      </w:r>
    </w:p>
    <w:p w14:paraId="0825BD1A" w14:textId="77777777" w:rsidR="009B75C3" w:rsidRPr="001D2E49" w:rsidRDefault="009B75C3" w:rsidP="009B75C3">
      <w:pPr>
        <w:pStyle w:val="PL"/>
        <w:rPr>
          <w:snapToGrid w:val="0"/>
        </w:rPr>
      </w:pPr>
      <w:r w:rsidRPr="001D2E49">
        <w:rPr>
          <w:snapToGrid w:val="0"/>
        </w:rPr>
        <w:tab/>
        <w:t>...</w:t>
      </w:r>
    </w:p>
    <w:p w14:paraId="2AD43124" w14:textId="77777777" w:rsidR="009B75C3" w:rsidRPr="001D2E49" w:rsidRDefault="009B75C3" w:rsidP="009B75C3">
      <w:pPr>
        <w:pStyle w:val="PL"/>
        <w:rPr>
          <w:snapToGrid w:val="0"/>
        </w:rPr>
      </w:pPr>
      <w:r w:rsidRPr="001D2E49">
        <w:rPr>
          <w:snapToGrid w:val="0"/>
        </w:rPr>
        <w:t>}</w:t>
      </w:r>
    </w:p>
    <w:p w14:paraId="296DE960" w14:textId="77777777" w:rsidR="009B75C3" w:rsidRPr="001D2E49" w:rsidRDefault="009B75C3" w:rsidP="00450F8F">
      <w:pPr>
        <w:pStyle w:val="PL"/>
        <w:rPr>
          <w:snapToGrid w:val="0"/>
        </w:rPr>
      </w:pPr>
    </w:p>
    <w:p w14:paraId="789EE3A9" w14:textId="77777777" w:rsidR="00D70A30" w:rsidRPr="00AA45F9" w:rsidRDefault="00D70A30" w:rsidP="00367E0D">
      <w:pPr>
        <w:pStyle w:val="PL"/>
        <w:rPr>
          <w:rFonts w:eastAsia="SimSun"/>
          <w:snapToGrid w:val="0"/>
        </w:rPr>
      </w:pPr>
      <w:r w:rsidRPr="00AA45F9">
        <w:rPr>
          <w:rFonts w:eastAsia="SimSun"/>
          <w:snapToGrid w:val="0"/>
        </w:rPr>
        <w:t>-- **************************************************************</w:t>
      </w:r>
    </w:p>
    <w:p w14:paraId="0290B7CB" w14:textId="77777777" w:rsidR="00D70A30" w:rsidRPr="00AA45F9" w:rsidRDefault="00D70A30" w:rsidP="00367E0D">
      <w:pPr>
        <w:pStyle w:val="PL"/>
        <w:rPr>
          <w:rFonts w:eastAsia="SimSun"/>
          <w:snapToGrid w:val="0"/>
        </w:rPr>
      </w:pPr>
      <w:r w:rsidRPr="00AA45F9">
        <w:rPr>
          <w:rFonts w:eastAsia="SimSun"/>
          <w:snapToGrid w:val="0"/>
        </w:rPr>
        <w:t>--</w:t>
      </w:r>
    </w:p>
    <w:p w14:paraId="04E7A1B8" w14:textId="77777777" w:rsidR="00D70A30" w:rsidRPr="00AA45F9" w:rsidRDefault="00D70A30" w:rsidP="00367E0D">
      <w:pPr>
        <w:pStyle w:val="PL"/>
        <w:rPr>
          <w:rFonts w:eastAsia="SimSun"/>
          <w:snapToGrid w:val="0"/>
        </w:rPr>
      </w:pPr>
      <w:r w:rsidRPr="00AA45F9">
        <w:rPr>
          <w:rFonts w:eastAsia="SimSun"/>
          <w:snapToGrid w:val="0"/>
        </w:rPr>
        <w:t xml:space="preserve">-- HANDOVER </w:t>
      </w:r>
      <w:r>
        <w:rPr>
          <w:rFonts w:eastAsia="SimSun" w:hint="eastAsia"/>
          <w:snapToGrid w:val="0"/>
          <w:lang w:eastAsia="zh-CN"/>
        </w:rPr>
        <w:t>SUCCESS</w:t>
      </w:r>
      <w:r w:rsidRPr="00AA45F9">
        <w:rPr>
          <w:rFonts w:eastAsia="SimSun"/>
          <w:snapToGrid w:val="0"/>
        </w:rPr>
        <w:t xml:space="preserve"> ELEMENTARY PROCEDURE</w:t>
      </w:r>
    </w:p>
    <w:p w14:paraId="4533C173" w14:textId="77777777" w:rsidR="00D70A30" w:rsidRPr="00AA45F9" w:rsidRDefault="00D70A30" w:rsidP="00367E0D">
      <w:pPr>
        <w:pStyle w:val="PL"/>
        <w:rPr>
          <w:rFonts w:eastAsia="SimSun"/>
          <w:snapToGrid w:val="0"/>
        </w:rPr>
      </w:pPr>
      <w:r w:rsidRPr="00AA45F9">
        <w:rPr>
          <w:rFonts w:eastAsia="SimSun"/>
          <w:snapToGrid w:val="0"/>
        </w:rPr>
        <w:t>--</w:t>
      </w:r>
    </w:p>
    <w:p w14:paraId="6D912CAF" w14:textId="77777777" w:rsidR="00D70A30" w:rsidRPr="00AA45F9" w:rsidRDefault="00D70A30" w:rsidP="00367E0D">
      <w:pPr>
        <w:pStyle w:val="PL"/>
        <w:rPr>
          <w:rFonts w:eastAsia="SimSun"/>
          <w:snapToGrid w:val="0"/>
        </w:rPr>
      </w:pPr>
      <w:r w:rsidRPr="00AA45F9">
        <w:rPr>
          <w:rFonts w:eastAsia="SimSun"/>
          <w:snapToGrid w:val="0"/>
        </w:rPr>
        <w:t>-- **************************************************************</w:t>
      </w:r>
    </w:p>
    <w:p w14:paraId="756C3746" w14:textId="77777777" w:rsidR="00D70A30" w:rsidRPr="00AA45F9" w:rsidRDefault="00D70A30" w:rsidP="00367E0D">
      <w:pPr>
        <w:pStyle w:val="PL"/>
        <w:rPr>
          <w:rFonts w:eastAsia="SimSun"/>
          <w:snapToGrid w:val="0"/>
        </w:rPr>
      </w:pPr>
    </w:p>
    <w:p w14:paraId="53916274" w14:textId="77777777" w:rsidR="00D70A30" w:rsidRPr="00AA45F9" w:rsidRDefault="00D70A30" w:rsidP="00367E0D">
      <w:pPr>
        <w:pStyle w:val="PL"/>
        <w:rPr>
          <w:rFonts w:eastAsia="SimSun"/>
          <w:snapToGrid w:val="0"/>
        </w:rPr>
      </w:pPr>
      <w:r w:rsidRPr="00AA45F9">
        <w:rPr>
          <w:rFonts w:eastAsia="SimSun"/>
          <w:snapToGrid w:val="0"/>
        </w:rPr>
        <w:t>-- **************************************************************</w:t>
      </w:r>
    </w:p>
    <w:p w14:paraId="0B7AD6E2" w14:textId="77777777" w:rsidR="00D70A30" w:rsidRPr="00AA45F9" w:rsidRDefault="00D70A30" w:rsidP="00367E0D">
      <w:pPr>
        <w:pStyle w:val="PL"/>
        <w:rPr>
          <w:rFonts w:eastAsia="SimSun"/>
          <w:snapToGrid w:val="0"/>
        </w:rPr>
      </w:pPr>
      <w:r w:rsidRPr="00AA45F9">
        <w:rPr>
          <w:rFonts w:eastAsia="SimSun"/>
          <w:snapToGrid w:val="0"/>
        </w:rPr>
        <w:t>--</w:t>
      </w:r>
    </w:p>
    <w:p w14:paraId="02924E4F" w14:textId="77777777" w:rsidR="00D70A30" w:rsidRPr="00AA45F9" w:rsidRDefault="00D70A30" w:rsidP="00367E0D">
      <w:pPr>
        <w:pStyle w:val="PL"/>
        <w:rPr>
          <w:rFonts w:eastAsia="SimSun"/>
          <w:snapToGrid w:val="0"/>
        </w:rPr>
      </w:pPr>
      <w:r w:rsidRPr="00AA45F9">
        <w:rPr>
          <w:rFonts w:eastAsia="SimSun"/>
          <w:snapToGrid w:val="0"/>
        </w:rPr>
        <w:lastRenderedPageBreak/>
        <w:t>-- H</w:t>
      </w:r>
      <w:r>
        <w:rPr>
          <w:rFonts w:eastAsia="SimSun" w:hint="eastAsia"/>
          <w:snapToGrid w:val="0"/>
          <w:lang w:eastAsia="zh-CN"/>
        </w:rPr>
        <w:t>ANDOVER SUCCESS</w:t>
      </w:r>
    </w:p>
    <w:p w14:paraId="41D2D4A3" w14:textId="77777777" w:rsidR="00D70A30" w:rsidRPr="00AA45F9" w:rsidRDefault="00D70A30" w:rsidP="00367E0D">
      <w:pPr>
        <w:pStyle w:val="PL"/>
        <w:rPr>
          <w:rFonts w:eastAsia="SimSun"/>
          <w:snapToGrid w:val="0"/>
        </w:rPr>
      </w:pPr>
      <w:r w:rsidRPr="00AA45F9">
        <w:rPr>
          <w:rFonts w:eastAsia="SimSun"/>
          <w:snapToGrid w:val="0"/>
        </w:rPr>
        <w:t>--</w:t>
      </w:r>
    </w:p>
    <w:p w14:paraId="503443F0" w14:textId="77777777" w:rsidR="00D70A30" w:rsidRPr="00AA45F9" w:rsidRDefault="00D70A30" w:rsidP="00367E0D">
      <w:pPr>
        <w:pStyle w:val="PL"/>
        <w:rPr>
          <w:rFonts w:eastAsia="SimSun"/>
          <w:snapToGrid w:val="0"/>
        </w:rPr>
      </w:pPr>
      <w:r w:rsidRPr="00AA45F9">
        <w:rPr>
          <w:rFonts w:eastAsia="SimSun"/>
          <w:snapToGrid w:val="0"/>
        </w:rPr>
        <w:t>-- **************************************************************</w:t>
      </w:r>
    </w:p>
    <w:p w14:paraId="001F2D0D" w14:textId="77777777" w:rsidR="00D70A30" w:rsidRPr="00AA45F9" w:rsidRDefault="00D70A30" w:rsidP="00367E0D">
      <w:pPr>
        <w:pStyle w:val="PL"/>
        <w:rPr>
          <w:rFonts w:eastAsia="SimSun"/>
          <w:snapToGrid w:val="0"/>
        </w:rPr>
      </w:pPr>
    </w:p>
    <w:p w14:paraId="470FFD8D" w14:textId="77777777" w:rsidR="00D70A30" w:rsidRPr="00AA45F9" w:rsidRDefault="00D70A30" w:rsidP="00367E0D">
      <w:pPr>
        <w:pStyle w:val="PL"/>
        <w:rPr>
          <w:rFonts w:eastAsia="SimSun"/>
          <w:snapToGrid w:val="0"/>
        </w:rPr>
      </w:pPr>
      <w:r w:rsidRPr="00AA45F9">
        <w:rPr>
          <w:rFonts w:eastAsia="SimSun"/>
          <w:snapToGrid w:val="0"/>
        </w:rPr>
        <w:t>Handover</w:t>
      </w:r>
      <w:r>
        <w:rPr>
          <w:rFonts w:eastAsia="SimSun" w:hint="eastAsia"/>
          <w:snapToGrid w:val="0"/>
          <w:lang w:eastAsia="zh-CN"/>
        </w:rPr>
        <w:t>Success</w:t>
      </w:r>
      <w:r w:rsidRPr="00AA45F9">
        <w:rPr>
          <w:rFonts w:eastAsia="SimSun"/>
          <w:snapToGrid w:val="0"/>
        </w:rPr>
        <w:t xml:space="preserve"> ::= SEQUENCE {</w:t>
      </w:r>
    </w:p>
    <w:p w14:paraId="4B7EDC0C" w14:textId="77777777" w:rsidR="00D70A30" w:rsidRPr="00AA45F9" w:rsidRDefault="00D70A30" w:rsidP="00367E0D">
      <w:pPr>
        <w:pStyle w:val="PL"/>
        <w:rPr>
          <w:rFonts w:eastAsia="SimSun"/>
          <w:snapToGrid w:val="0"/>
        </w:rPr>
      </w:pPr>
      <w:r w:rsidRPr="00AA45F9">
        <w:rPr>
          <w:rFonts w:eastAsia="SimSun"/>
          <w:snapToGrid w:val="0"/>
        </w:rPr>
        <w:tab/>
        <w:t>protocolIEs</w:t>
      </w:r>
      <w:r w:rsidRPr="00AA45F9">
        <w:rPr>
          <w:rFonts w:eastAsia="SimSun"/>
          <w:snapToGrid w:val="0"/>
        </w:rPr>
        <w:tab/>
      </w:r>
      <w:r w:rsidRPr="00AA45F9">
        <w:rPr>
          <w:rFonts w:eastAsia="SimSun"/>
          <w:snapToGrid w:val="0"/>
        </w:rPr>
        <w:tab/>
      </w:r>
      <w:r w:rsidRPr="00AA45F9">
        <w:rPr>
          <w:rFonts w:eastAsia="SimSun"/>
          <w:snapToGrid w:val="0"/>
        </w:rPr>
        <w:tab/>
        <w:t>ProtocolIE-Co</w:t>
      </w:r>
      <w:r>
        <w:rPr>
          <w:rFonts w:eastAsia="SimSun"/>
          <w:snapToGrid w:val="0"/>
        </w:rPr>
        <w:t>ntainer       { { Handover</w:t>
      </w:r>
      <w:r>
        <w:rPr>
          <w:rFonts w:eastAsia="SimSun" w:hint="eastAsia"/>
          <w:snapToGrid w:val="0"/>
          <w:lang w:eastAsia="zh-CN"/>
        </w:rPr>
        <w:t>Success</w:t>
      </w:r>
      <w:r w:rsidRPr="00AA45F9">
        <w:rPr>
          <w:rFonts w:eastAsia="SimSun"/>
          <w:snapToGrid w:val="0"/>
        </w:rPr>
        <w:t>IEs} },</w:t>
      </w:r>
    </w:p>
    <w:p w14:paraId="5CCC87B5" w14:textId="77777777" w:rsidR="00D70A30" w:rsidRPr="00AA45F9" w:rsidRDefault="00D70A30" w:rsidP="00367E0D">
      <w:pPr>
        <w:pStyle w:val="PL"/>
        <w:rPr>
          <w:rFonts w:eastAsia="SimSun"/>
          <w:snapToGrid w:val="0"/>
        </w:rPr>
      </w:pPr>
      <w:r w:rsidRPr="00AA45F9">
        <w:rPr>
          <w:rFonts w:eastAsia="SimSun"/>
          <w:snapToGrid w:val="0"/>
        </w:rPr>
        <w:tab/>
        <w:t>...</w:t>
      </w:r>
    </w:p>
    <w:p w14:paraId="2D7F124E" w14:textId="77777777" w:rsidR="00D70A30" w:rsidRPr="00AA45F9" w:rsidRDefault="00D70A30" w:rsidP="00367E0D">
      <w:pPr>
        <w:pStyle w:val="PL"/>
        <w:rPr>
          <w:rFonts w:eastAsia="SimSun"/>
          <w:snapToGrid w:val="0"/>
        </w:rPr>
      </w:pPr>
      <w:r w:rsidRPr="00AA45F9">
        <w:rPr>
          <w:rFonts w:eastAsia="SimSun"/>
          <w:snapToGrid w:val="0"/>
        </w:rPr>
        <w:t>}</w:t>
      </w:r>
    </w:p>
    <w:p w14:paraId="7EEE1538" w14:textId="77777777" w:rsidR="00D70A30" w:rsidRPr="00AA45F9" w:rsidRDefault="00D70A30" w:rsidP="00367E0D">
      <w:pPr>
        <w:pStyle w:val="PL"/>
        <w:rPr>
          <w:rFonts w:eastAsia="SimSun"/>
          <w:snapToGrid w:val="0"/>
        </w:rPr>
      </w:pPr>
    </w:p>
    <w:p w14:paraId="0EB11236" w14:textId="77777777" w:rsidR="00D70A30" w:rsidRPr="00AA45F9" w:rsidRDefault="00D70A30" w:rsidP="00367E0D">
      <w:pPr>
        <w:pStyle w:val="PL"/>
        <w:rPr>
          <w:rFonts w:eastAsia="SimSun"/>
          <w:snapToGrid w:val="0"/>
        </w:rPr>
      </w:pPr>
      <w:r w:rsidRPr="00AA45F9">
        <w:rPr>
          <w:rFonts w:eastAsia="SimSun"/>
          <w:snapToGrid w:val="0"/>
        </w:rPr>
        <w:t>Handover</w:t>
      </w:r>
      <w:r>
        <w:rPr>
          <w:rFonts w:eastAsia="SimSun" w:hint="eastAsia"/>
          <w:snapToGrid w:val="0"/>
          <w:lang w:eastAsia="zh-CN"/>
        </w:rPr>
        <w:t>Success</w:t>
      </w:r>
      <w:r w:rsidRPr="00AA45F9">
        <w:rPr>
          <w:rFonts w:eastAsia="SimSun"/>
          <w:snapToGrid w:val="0"/>
        </w:rPr>
        <w:t xml:space="preserve">IEs </w:t>
      </w:r>
      <w:r w:rsidR="007A4944">
        <w:rPr>
          <w:rFonts w:eastAsia="SimSun"/>
          <w:snapToGrid w:val="0"/>
        </w:rPr>
        <w:t>NG</w:t>
      </w:r>
      <w:r w:rsidRPr="00AA45F9">
        <w:rPr>
          <w:rFonts w:eastAsia="SimSun"/>
          <w:snapToGrid w:val="0"/>
        </w:rPr>
        <w:t>AP-PROTOCOL-IES ::= {</w:t>
      </w:r>
      <w:r w:rsidRPr="00AA45F9">
        <w:rPr>
          <w:rFonts w:eastAsia="SimSun"/>
          <w:snapToGrid w:val="0"/>
        </w:rPr>
        <w:tab/>
      </w:r>
    </w:p>
    <w:p w14:paraId="3A1467AD" w14:textId="77777777" w:rsidR="00D70A30" w:rsidRPr="00620748" w:rsidRDefault="00D70A30" w:rsidP="00367E0D">
      <w:pPr>
        <w:pStyle w:val="PL"/>
        <w:rPr>
          <w:rFonts w:eastAsia="SimSun"/>
          <w:snapToGrid w:val="0"/>
        </w:rPr>
      </w:pPr>
      <w:r w:rsidRPr="00620748">
        <w:rPr>
          <w:rFonts w:eastAsia="SimSun"/>
          <w:snapToGrid w:val="0"/>
        </w:rPr>
        <w:tab/>
        <w:t>{ ID id-AMF-UE-NGAP-ID</w:t>
      </w:r>
      <w:r w:rsidRPr="00620748">
        <w:rPr>
          <w:rFonts w:eastAsia="SimSun"/>
          <w:snapToGrid w:val="0"/>
        </w:rPr>
        <w:tab/>
      </w:r>
      <w:r w:rsidRPr="00620748">
        <w:rPr>
          <w:rFonts w:eastAsia="SimSun"/>
          <w:snapToGrid w:val="0"/>
        </w:rPr>
        <w:tab/>
        <w:t>CRITICALITY reject</w:t>
      </w:r>
      <w:r w:rsidRPr="00620748">
        <w:rPr>
          <w:rFonts w:eastAsia="SimSun"/>
          <w:snapToGrid w:val="0"/>
        </w:rPr>
        <w:tab/>
        <w:t>TYPE AMF-UE-NGAP-ID</w:t>
      </w:r>
      <w:r w:rsidRPr="00620748">
        <w:rPr>
          <w:rFonts w:eastAsia="SimSun"/>
          <w:snapToGrid w:val="0"/>
        </w:rPr>
        <w:tab/>
      </w:r>
      <w:r w:rsidRPr="00620748">
        <w:rPr>
          <w:rFonts w:eastAsia="SimSun"/>
          <w:snapToGrid w:val="0"/>
        </w:rPr>
        <w:tab/>
        <w:t>PRESENCE mandatory</w:t>
      </w:r>
      <w:r w:rsidRPr="00620748">
        <w:rPr>
          <w:rFonts w:eastAsia="SimSun"/>
          <w:snapToGrid w:val="0"/>
        </w:rPr>
        <w:tab/>
        <w:t>}|</w:t>
      </w:r>
    </w:p>
    <w:p w14:paraId="3BDA2B51" w14:textId="77777777" w:rsidR="00D70A30" w:rsidRPr="00620748" w:rsidRDefault="00D70A30" w:rsidP="00367E0D">
      <w:pPr>
        <w:pStyle w:val="PL"/>
        <w:rPr>
          <w:rFonts w:eastAsia="SimSun"/>
          <w:snapToGrid w:val="0"/>
          <w:lang w:eastAsia="zh-CN"/>
        </w:rPr>
      </w:pPr>
      <w:r w:rsidRPr="00620748">
        <w:rPr>
          <w:rFonts w:eastAsia="SimSun"/>
          <w:snapToGrid w:val="0"/>
        </w:rPr>
        <w:tab/>
        <w:t>{ ID id-RAN-UE-NGAP-ID</w:t>
      </w:r>
      <w:r w:rsidRPr="00620748">
        <w:rPr>
          <w:rFonts w:eastAsia="SimSun"/>
          <w:snapToGrid w:val="0"/>
        </w:rPr>
        <w:tab/>
      </w:r>
      <w:r w:rsidRPr="00620748">
        <w:rPr>
          <w:rFonts w:eastAsia="SimSun"/>
          <w:snapToGrid w:val="0"/>
        </w:rPr>
        <w:tab/>
        <w:t>CRITICALITY reject</w:t>
      </w:r>
      <w:r w:rsidRPr="00620748">
        <w:rPr>
          <w:rFonts w:eastAsia="SimSun"/>
          <w:snapToGrid w:val="0"/>
        </w:rPr>
        <w:tab/>
        <w:t>TYPE RAN-U</w:t>
      </w:r>
      <w:r>
        <w:rPr>
          <w:rFonts w:eastAsia="SimSun"/>
          <w:snapToGrid w:val="0"/>
        </w:rPr>
        <w:t>E-NGAP-ID</w:t>
      </w:r>
      <w:r>
        <w:rPr>
          <w:rFonts w:eastAsia="SimSun"/>
          <w:snapToGrid w:val="0"/>
        </w:rPr>
        <w:tab/>
      </w:r>
      <w:r>
        <w:rPr>
          <w:rFonts w:eastAsia="SimSun"/>
          <w:snapToGrid w:val="0"/>
        </w:rPr>
        <w:tab/>
        <w:t>PRESENCE mandatory</w:t>
      </w:r>
      <w:r>
        <w:rPr>
          <w:rFonts w:eastAsia="SimSun"/>
          <w:snapToGrid w:val="0"/>
        </w:rPr>
        <w:tab/>
        <w:t>}</w:t>
      </w:r>
      <w:r>
        <w:rPr>
          <w:rFonts w:eastAsia="SimSun" w:hint="eastAsia"/>
          <w:snapToGrid w:val="0"/>
          <w:lang w:eastAsia="zh-CN"/>
        </w:rPr>
        <w:t>,</w:t>
      </w:r>
    </w:p>
    <w:p w14:paraId="3BBCA99A" w14:textId="77777777" w:rsidR="00D70A30" w:rsidRPr="00AA45F9" w:rsidRDefault="00D70A30" w:rsidP="00367E0D">
      <w:pPr>
        <w:pStyle w:val="PL"/>
        <w:rPr>
          <w:rFonts w:eastAsia="SimSun"/>
          <w:snapToGrid w:val="0"/>
        </w:rPr>
      </w:pPr>
      <w:r w:rsidRPr="00AA45F9">
        <w:rPr>
          <w:rFonts w:eastAsia="SimSun"/>
          <w:snapToGrid w:val="0"/>
        </w:rPr>
        <w:tab/>
        <w:t>...</w:t>
      </w:r>
    </w:p>
    <w:p w14:paraId="4FC3575B" w14:textId="77777777" w:rsidR="00D70A30" w:rsidRPr="00AA45F9" w:rsidRDefault="00D70A30" w:rsidP="00367E0D">
      <w:pPr>
        <w:pStyle w:val="PL"/>
        <w:rPr>
          <w:rFonts w:eastAsia="SimSun"/>
          <w:snapToGrid w:val="0"/>
        </w:rPr>
      </w:pPr>
      <w:r w:rsidRPr="00AA45F9">
        <w:rPr>
          <w:rFonts w:eastAsia="SimSun"/>
          <w:snapToGrid w:val="0"/>
        </w:rPr>
        <w:t>}</w:t>
      </w:r>
    </w:p>
    <w:p w14:paraId="13FB12CE" w14:textId="77777777" w:rsidR="00D70A30" w:rsidRPr="00AA45F9" w:rsidRDefault="00D70A30" w:rsidP="00367E0D">
      <w:pPr>
        <w:pStyle w:val="PL"/>
        <w:rPr>
          <w:rFonts w:eastAsia="SimSun"/>
          <w:snapToGrid w:val="0"/>
        </w:rPr>
      </w:pPr>
    </w:p>
    <w:p w14:paraId="220D2D06" w14:textId="77777777" w:rsidR="00D70A30" w:rsidRPr="008D0EDE" w:rsidRDefault="00D70A30" w:rsidP="00D70A30">
      <w:pPr>
        <w:pStyle w:val="PL"/>
        <w:rPr>
          <w:snapToGrid w:val="0"/>
        </w:rPr>
      </w:pPr>
      <w:r w:rsidRPr="008D0EDE">
        <w:rPr>
          <w:snapToGrid w:val="0"/>
        </w:rPr>
        <w:t>-- **************************************************************</w:t>
      </w:r>
    </w:p>
    <w:p w14:paraId="6E84FDE4" w14:textId="77777777" w:rsidR="00D70A30" w:rsidRPr="008D0EDE" w:rsidRDefault="00D70A30" w:rsidP="00D70A30">
      <w:pPr>
        <w:pStyle w:val="PL"/>
        <w:rPr>
          <w:snapToGrid w:val="0"/>
        </w:rPr>
      </w:pPr>
      <w:r w:rsidRPr="008D0EDE">
        <w:rPr>
          <w:snapToGrid w:val="0"/>
        </w:rPr>
        <w:t>--</w:t>
      </w:r>
    </w:p>
    <w:p w14:paraId="7F0D154D" w14:textId="77777777" w:rsidR="00D70A30" w:rsidRPr="008D0EDE" w:rsidRDefault="00D70A30" w:rsidP="00D70A30">
      <w:pPr>
        <w:pStyle w:val="PL"/>
        <w:outlineLvl w:val="3"/>
        <w:rPr>
          <w:snapToGrid w:val="0"/>
        </w:rPr>
      </w:pPr>
      <w:r>
        <w:rPr>
          <w:snapToGrid w:val="0"/>
        </w:rPr>
        <w:t xml:space="preserve">-- </w:t>
      </w:r>
      <w:r>
        <w:rPr>
          <w:rFonts w:hint="eastAsia"/>
          <w:snapToGrid w:val="0"/>
          <w:lang w:eastAsia="zh-CN"/>
        </w:rPr>
        <w:t>UPLINK RAN</w:t>
      </w:r>
      <w:r w:rsidRPr="008D0EDE">
        <w:rPr>
          <w:snapToGrid w:val="0"/>
        </w:rPr>
        <w:t xml:space="preserve"> </w:t>
      </w:r>
      <w:r>
        <w:rPr>
          <w:rFonts w:hint="eastAsia"/>
          <w:snapToGrid w:val="0"/>
          <w:lang w:eastAsia="zh-CN"/>
        </w:rPr>
        <w:t xml:space="preserve">EARLY </w:t>
      </w:r>
      <w:r w:rsidRPr="008D0EDE">
        <w:rPr>
          <w:snapToGrid w:val="0"/>
        </w:rPr>
        <w:t>STATUS TRANSFER ELEMENTARY PROCEDURE</w:t>
      </w:r>
    </w:p>
    <w:p w14:paraId="33F72661" w14:textId="77777777" w:rsidR="00D70A30" w:rsidRPr="008D0EDE" w:rsidRDefault="00D70A30" w:rsidP="00D70A30">
      <w:pPr>
        <w:pStyle w:val="PL"/>
        <w:rPr>
          <w:snapToGrid w:val="0"/>
        </w:rPr>
      </w:pPr>
      <w:r w:rsidRPr="008D0EDE">
        <w:rPr>
          <w:snapToGrid w:val="0"/>
        </w:rPr>
        <w:t>--</w:t>
      </w:r>
    </w:p>
    <w:p w14:paraId="2B88375F" w14:textId="77777777" w:rsidR="00D70A30" w:rsidRPr="008D0EDE" w:rsidRDefault="00D70A30" w:rsidP="00D70A30">
      <w:pPr>
        <w:pStyle w:val="PL"/>
        <w:rPr>
          <w:snapToGrid w:val="0"/>
        </w:rPr>
      </w:pPr>
      <w:r w:rsidRPr="008D0EDE">
        <w:rPr>
          <w:snapToGrid w:val="0"/>
        </w:rPr>
        <w:t>-- **************************************************************</w:t>
      </w:r>
    </w:p>
    <w:p w14:paraId="23C11313" w14:textId="77777777" w:rsidR="00D70A30" w:rsidRPr="008D0EDE" w:rsidRDefault="00D70A30" w:rsidP="00D70A30">
      <w:pPr>
        <w:pStyle w:val="PL"/>
        <w:rPr>
          <w:snapToGrid w:val="0"/>
        </w:rPr>
      </w:pPr>
    </w:p>
    <w:p w14:paraId="41059865" w14:textId="77777777" w:rsidR="00D70A30" w:rsidRPr="008D0EDE" w:rsidRDefault="00D70A30" w:rsidP="00D70A30">
      <w:pPr>
        <w:pStyle w:val="PL"/>
        <w:rPr>
          <w:snapToGrid w:val="0"/>
        </w:rPr>
      </w:pPr>
      <w:r w:rsidRPr="008D0EDE">
        <w:rPr>
          <w:snapToGrid w:val="0"/>
        </w:rPr>
        <w:t>-- **************************************************************</w:t>
      </w:r>
    </w:p>
    <w:p w14:paraId="0EB42207" w14:textId="77777777" w:rsidR="00D70A30" w:rsidRPr="008D0EDE" w:rsidRDefault="00D70A30" w:rsidP="00D70A30">
      <w:pPr>
        <w:pStyle w:val="PL"/>
        <w:rPr>
          <w:snapToGrid w:val="0"/>
        </w:rPr>
      </w:pPr>
      <w:r w:rsidRPr="008D0EDE">
        <w:rPr>
          <w:snapToGrid w:val="0"/>
        </w:rPr>
        <w:t>--</w:t>
      </w:r>
    </w:p>
    <w:p w14:paraId="2F8A1706" w14:textId="77777777" w:rsidR="00D70A30" w:rsidRPr="008D0EDE" w:rsidRDefault="00D70A30" w:rsidP="00D70A30">
      <w:pPr>
        <w:pStyle w:val="PL"/>
        <w:outlineLvl w:val="4"/>
        <w:rPr>
          <w:snapToGrid w:val="0"/>
        </w:rPr>
      </w:pPr>
      <w:r>
        <w:rPr>
          <w:snapToGrid w:val="0"/>
        </w:rPr>
        <w:t xml:space="preserve">-- </w:t>
      </w:r>
      <w:r>
        <w:rPr>
          <w:rFonts w:hint="eastAsia"/>
          <w:snapToGrid w:val="0"/>
          <w:lang w:eastAsia="zh-CN"/>
        </w:rPr>
        <w:t>Uplink RAN</w:t>
      </w:r>
      <w:r w:rsidRPr="008D0EDE">
        <w:rPr>
          <w:snapToGrid w:val="0"/>
        </w:rPr>
        <w:t xml:space="preserve"> </w:t>
      </w:r>
      <w:r>
        <w:rPr>
          <w:rFonts w:hint="eastAsia"/>
          <w:snapToGrid w:val="0"/>
          <w:lang w:eastAsia="zh-CN"/>
        </w:rPr>
        <w:t xml:space="preserve">Early </w:t>
      </w:r>
      <w:r w:rsidRPr="008D0EDE">
        <w:rPr>
          <w:snapToGrid w:val="0"/>
        </w:rPr>
        <w:t>Status Transfer</w:t>
      </w:r>
    </w:p>
    <w:p w14:paraId="5FA208A9" w14:textId="77777777" w:rsidR="00D70A30" w:rsidRPr="008D0EDE" w:rsidRDefault="00D70A30" w:rsidP="00D70A30">
      <w:pPr>
        <w:pStyle w:val="PL"/>
        <w:rPr>
          <w:snapToGrid w:val="0"/>
        </w:rPr>
      </w:pPr>
      <w:r w:rsidRPr="008D0EDE">
        <w:rPr>
          <w:snapToGrid w:val="0"/>
        </w:rPr>
        <w:t>--</w:t>
      </w:r>
    </w:p>
    <w:p w14:paraId="6633202C" w14:textId="77777777" w:rsidR="00D70A30" w:rsidRPr="008D0EDE" w:rsidRDefault="00D70A30" w:rsidP="00D70A30">
      <w:pPr>
        <w:pStyle w:val="PL"/>
        <w:rPr>
          <w:snapToGrid w:val="0"/>
        </w:rPr>
      </w:pPr>
      <w:r w:rsidRPr="008D0EDE">
        <w:rPr>
          <w:snapToGrid w:val="0"/>
        </w:rPr>
        <w:t>-- **************************************************************</w:t>
      </w:r>
    </w:p>
    <w:p w14:paraId="52661D96" w14:textId="77777777" w:rsidR="00D70A30" w:rsidRPr="008D0EDE" w:rsidRDefault="00D70A30" w:rsidP="00D70A30">
      <w:pPr>
        <w:pStyle w:val="PL"/>
        <w:rPr>
          <w:snapToGrid w:val="0"/>
        </w:rPr>
      </w:pPr>
    </w:p>
    <w:p w14:paraId="3289E905" w14:textId="77777777" w:rsidR="00D70A30" w:rsidRPr="008D0EDE" w:rsidRDefault="00D70A30" w:rsidP="00D70A30">
      <w:pPr>
        <w:pStyle w:val="PL"/>
        <w:rPr>
          <w:snapToGrid w:val="0"/>
        </w:rPr>
      </w:pPr>
      <w:r>
        <w:rPr>
          <w:rFonts w:hint="eastAsia"/>
          <w:snapToGrid w:val="0"/>
          <w:lang w:eastAsia="zh-CN"/>
        </w:rPr>
        <w:t>UplinkRANEarly</w:t>
      </w:r>
      <w:r w:rsidRPr="008D0EDE">
        <w:rPr>
          <w:snapToGrid w:val="0"/>
        </w:rPr>
        <w:t>StatusTransfer ::= SEQUENCE {</w:t>
      </w:r>
    </w:p>
    <w:p w14:paraId="6FBD4360" w14:textId="77777777" w:rsidR="00D70A30" w:rsidRPr="008D0EDE" w:rsidRDefault="00D70A30" w:rsidP="00D70A30">
      <w:pPr>
        <w:pStyle w:val="PL"/>
        <w:rPr>
          <w:snapToGrid w:val="0"/>
        </w:rPr>
      </w:pPr>
      <w:r w:rsidRPr="008D0EDE">
        <w:rPr>
          <w:snapToGrid w:val="0"/>
        </w:rPr>
        <w:tab/>
        <w:t>protocolIEs</w:t>
      </w:r>
      <w:r w:rsidRPr="008D0EDE">
        <w:rPr>
          <w:snapToGrid w:val="0"/>
        </w:rPr>
        <w:tab/>
      </w:r>
      <w:r w:rsidRPr="008D0EDE">
        <w:rPr>
          <w:snapToGrid w:val="0"/>
        </w:rPr>
        <w:tab/>
      </w:r>
      <w:r w:rsidRPr="008D0EDE">
        <w:rPr>
          <w:snapToGrid w:val="0"/>
        </w:rPr>
        <w:tab/>
        <w:t>P</w:t>
      </w:r>
      <w:r>
        <w:rPr>
          <w:snapToGrid w:val="0"/>
        </w:rPr>
        <w:t>rotocolIE-Container       { {</w:t>
      </w:r>
      <w:r>
        <w:rPr>
          <w:rFonts w:hint="eastAsia"/>
          <w:snapToGrid w:val="0"/>
          <w:lang w:eastAsia="zh-CN"/>
        </w:rPr>
        <w:t>UplinkRANEarly</w:t>
      </w:r>
      <w:r w:rsidRPr="008D0EDE">
        <w:rPr>
          <w:snapToGrid w:val="0"/>
        </w:rPr>
        <w:t>StatusTransferIEs} },</w:t>
      </w:r>
    </w:p>
    <w:p w14:paraId="4ACE9C8E" w14:textId="77777777" w:rsidR="00D70A30" w:rsidRPr="008D0EDE" w:rsidRDefault="00D70A30" w:rsidP="00D70A30">
      <w:pPr>
        <w:pStyle w:val="PL"/>
        <w:rPr>
          <w:snapToGrid w:val="0"/>
        </w:rPr>
      </w:pPr>
      <w:r w:rsidRPr="008D0EDE">
        <w:rPr>
          <w:snapToGrid w:val="0"/>
        </w:rPr>
        <w:tab/>
        <w:t>...</w:t>
      </w:r>
    </w:p>
    <w:p w14:paraId="7358D5F7" w14:textId="77777777" w:rsidR="00D70A30" w:rsidRPr="008D0EDE" w:rsidRDefault="00D70A30" w:rsidP="00D70A30">
      <w:pPr>
        <w:pStyle w:val="PL"/>
        <w:rPr>
          <w:snapToGrid w:val="0"/>
        </w:rPr>
      </w:pPr>
      <w:r w:rsidRPr="008D0EDE">
        <w:rPr>
          <w:snapToGrid w:val="0"/>
        </w:rPr>
        <w:t>}</w:t>
      </w:r>
    </w:p>
    <w:p w14:paraId="32155187" w14:textId="77777777" w:rsidR="00D70A30" w:rsidRPr="008D0EDE" w:rsidRDefault="00D70A30" w:rsidP="00D70A30">
      <w:pPr>
        <w:pStyle w:val="PL"/>
        <w:rPr>
          <w:snapToGrid w:val="0"/>
        </w:rPr>
      </w:pPr>
    </w:p>
    <w:p w14:paraId="76E577FD" w14:textId="77777777" w:rsidR="00D70A30" w:rsidRPr="008D0EDE" w:rsidRDefault="00D70A30" w:rsidP="00D70A30">
      <w:pPr>
        <w:pStyle w:val="PL"/>
        <w:rPr>
          <w:snapToGrid w:val="0"/>
        </w:rPr>
      </w:pPr>
      <w:r>
        <w:rPr>
          <w:rFonts w:hint="eastAsia"/>
          <w:snapToGrid w:val="0"/>
          <w:lang w:eastAsia="zh-CN"/>
        </w:rPr>
        <w:t>UplinkRANEarly</w:t>
      </w:r>
      <w:r>
        <w:rPr>
          <w:snapToGrid w:val="0"/>
        </w:rPr>
        <w:t xml:space="preserve">StatusTransferIEs </w:t>
      </w:r>
      <w:r>
        <w:rPr>
          <w:rFonts w:hint="eastAsia"/>
          <w:snapToGrid w:val="0"/>
          <w:lang w:eastAsia="zh-CN"/>
        </w:rPr>
        <w:t>NG</w:t>
      </w:r>
      <w:r w:rsidRPr="008D0EDE">
        <w:rPr>
          <w:snapToGrid w:val="0"/>
        </w:rPr>
        <w:t>AP-PROTOCOL-IES ::= {</w:t>
      </w:r>
    </w:p>
    <w:p w14:paraId="5C391DD8" w14:textId="77777777" w:rsidR="00D70A30" w:rsidRPr="008D0EDE" w:rsidRDefault="00D70A30" w:rsidP="00D70A30">
      <w:pPr>
        <w:pStyle w:val="PL"/>
        <w:tabs>
          <w:tab w:val="left" w:pos="11907"/>
        </w:tabs>
        <w:spacing w:line="0" w:lineRule="atLeast"/>
        <w:rPr>
          <w:snapToGrid w:val="0"/>
        </w:rPr>
      </w:pPr>
      <w:r w:rsidRPr="008D0EDE">
        <w:rPr>
          <w:snapToGrid w:val="0"/>
        </w:rPr>
        <w:tab/>
        <w:t xml:space="preserve">{ ID </w:t>
      </w:r>
      <w:r w:rsidRPr="00AD521A">
        <w:rPr>
          <w:snapToGrid w:val="0"/>
        </w:rPr>
        <w:t>id-AMF-UE-NGAP-ID</w:t>
      </w:r>
      <w:r w:rsidRPr="00AD521A">
        <w:rPr>
          <w:snapToGrid w:val="0"/>
        </w:rPr>
        <w:tab/>
      </w:r>
      <w:r w:rsidRPr="00AD521A">
        <w:rPr>
          <w:snapToGrid w:val="0"/>
        </w:rPr>
        <w:tab/>
      </w:r>
      <w:r w:rsidRPr="00AD521A">
        <w:rPr>
          <w:snapToGrid w:val="0"/>
        </w:rPr>
        <w:tab/>
      </w:r>
      <w:r w:rsidRPr="00AD521A">
        <w:rPr>
          <w:snapToGrid w:val="0"/>
        </w:rPr>
        <w:tab/>
      </w:r>
      <w:r w:rsidRPr="00AD521A">
        <w:rPr>
          <w:snapToGrid w:val="0"/>
        </w:rPr>
        <w:tab/>
      </w:r>
      <w:r w:rsidRPr="00AD521A">
        <w:rPr>
          <w:snapToGrid w:val="0"/>
        </w:rPr>
        <w:tab/>
      </w:r>
      <w:r w:rsidRPr="00AD521A">
        <w:rPr>
          <w:snapToGrid w:val="0"/>
        </w:rPr>
        <w:tab/>
      </w:r>
      <w:r>
        <w:rPr>
          <w:rFonts w:hint="eastAsia"/>
          <w:snapToGrid w:val="0"/>
          <w:lang w:eastAsia="zh-CN"/>
        </w:rPr>
        <w:tab/>
      </w:r>
      <w:r w:rsidRPr="00AD521A">
        <w:rPr>
          <w:snapToGrid w:val="0"/>
        </w:rPr>
        <w:t>CRITICALITY reject</w:t>
      </w:r>
      <w:r w:rsidRPr="00AD521A">
        <w:rPr>
          <w:snapToGrid w:val="0"/>
        </w:rPr>
        <w:tab/>
        <w:t>TYPE AMF-UE-NGAP-ID</w:t>
      </w:r>
      <w:r w:rsidRPr="008D0EDE">
        <w:rPr>
          <w:snapToGrid w:val="0"/>
        </w:rPr>
        <w:tab/>
      </w:r>
      <w:r>
        <w:rPr>
          <w:rFonts w:hint="eastAsia"/>
          <w:snapToGrid w:val="0"/>
          <w:lang w:eastAsia="zh-CN"/>
        </w:rPr>
        <w:tab/>
      </w:r>
      <w:r w:rsidRPr="008D0EDE">
        <w:rPr>
          <w:snapToGrid w:val="0"/>
        </w:rPr>
        <w:t>PRESENCE mandatory}|</w:t>
      </w:r>
    </w:p>
    <w:p w14:paraId="163AC7E8" w14:textId="77777777" w:rsidR="00D70A30" w:rsidRPr="008D0EDE" w:rsidRDefault="00D70A30" w:rsidP="00D70A30">
      <w:pPr>
        <w:pStyle w:val="PL"/>
        <w:tabs>
          <w:tab w:val="left" w:pos="11907"/>
        </w:tabs>
        <w:spacing w:line="0" w:lineRule="atLeast"/>
        <w:rPr>
          <w:snapToGrid w:val="0"/>
        </w:rPr>
      </w:pPr>
      <w:r w:rsidRPr="008D0EDE">
        <w:rPr>
          <w:snapToGrid w:val="0"/>
        </w:rPr>
        <w:tab/>
        <w:t xml:space="preserve">{ ID </w:t>
      </w:r>
      <w:r w:rsidRPr="00AD521A">
        <w:rPr>
          <w:snapToGrid w:val="0"/>
        </w:rPr>
        <w:t>id-RAN-UE-NGAP-ID</w:t>
      </w:r>
      <w:r w:rsidRPr="00AD521A">
        <w:rPr>
          <w:snapToGrid w:val="0"/>
        </w:rPr>
        <w:tab/>
      </w:r>
      <w:r w:rsidRPr="00AD521A">
        <w:rPr>
          <w:snapToGrid w:val="0"/>
        </w:rPr>
        <w:tab/>
      </w:r>
      <w:r w:rsidRPr="00AD521A">
        <w:rPr>
          <w:snapToGrid w:val="0"/>
        </w:rPr>
        <w:tab/>
      </w:r>
      <w:r w:rsidRPr="00AD521A">
        <w:rPr>
          <w:snapToGrid w:val="0"/>
        </w:rPr>
        <w:tab/>
      </w:r>
      <w:r w:rsidRPr="00AD521A">
        <w:rPr>
          <w:snapToGrid w:val="0"/>
        </w:rPr>
        <w:tab/>
      </w:r>
      <w:r w:rsidRPr="00AD521A">
        <w:rPr>
          <w:snapToGrid w:val="0"/>
        </w:rPr>
        <w:tab/>
      </w:r>
      <w:r w:rsidRPr="00AD521A">
        <w:rPr>
          <w:snapToGrid w:val="0"/>
        </w:rPr>
        <w:tab/>
      </w:r>
      <w:r>
        <w:rPr>
          <w:rFonts w:hint="eastAsia"/>
          <w:snapToGrid w:val="0"/>
          <w:lang w:eastAsia="zh-CN"/>
        </w:rPr>
        <w:tab/>
      </w:r>
      <w:r w:rsidRPr="00AD521A">
        <w:rPr>
          <w:snapToGrid w:val="0"/>
        </w:rPr>
        <w:t>CRITICALITY reject</w:t>
      </w:r>
      <w:r w:rsidRPr="00AD521A">
        <w:rPr>
          <w:snapToGrid w:val="0"/>
        </w:rPr>
        <w:tab/>
        <w:t>TYPE RAN-UE-NGAP-ID</w:t>
      </w:r>
      <w:r w:rsidRPr="008D0EDE">
        <w:rPr>
          <w:snapToGrid w:val="0"/>
        </w:rPr>
        <w:tab/>
      </w:r>
      <w:r w:rsidRPr="008D0EDE">
        <w:rPr>
          <w:snapToGrid w:val="0"/>
        </w:rPr>
        <w:tab/>
        <w:t>PRESENCE mandatory}|</w:t>
      </w:r>
    </w:p>
    <w:p w14:paraId="6813B9FD" w14:textId="77777777" w:rsidR="00D70A30" w:rsidRPr="008D0EDE" w:rsidRDefault="00D70A30" w:rsidP="00D70A30">
      <w:pPr>
        <w:pStyle w:val="PL"/>
        <w:tabs>
          <w:tab w:val="clear" w:pos="5376"/>
          <w:tab w:val="clear" w:pos="6912"/>
          <w:tab w:val="clear" w:pos="7296"/>
          <w:tab w:val="clear" w:pos="7680"/>
          <w:tab w:val="left" w:pos="6610"/>
          <w:tab w:val="left" w:pos="7765"/>
          <w:tab w:val="left" w:pos="11907"/>
        </w:tabs>
        <w:spacing w:line="0" w:lineRule="atLeast"/>
        <w:rPr>
          <w:snapToGrid w:val="0"/>
        </w:rPr>
      </w:pPr>
      <w:r>
        <w:rPr>
          <w:snapToGrid w:val="0"/>
        </w:rPr>
        <w:tab/>
        <w:t>{ ID id-</w:t>
      </w:r>
      <w:r>
        <w:rPr>
          <w:rFonts w:hint="eastAsia"/>
          <w:snapToGrid w:val="0"/>
          <w:lang w:eastAsia="zh-CN"/>
        </w:rPr>
        <w:t>Early</w:t>
      </w:r>
      <w:r w:rsidRPr="008D0EDE">
        <w:rPr>
          <w:snapToGrid w:val="0"/>
        </w:rPr>
        <w:t>Statu</w:t>
      </w:r>
      <w:r>
        <w:rPr>
          <w:snapToGrid w:val="0"/>
        </w:rPr>
        <w:t>sTransfer-TransparentContainer</w:t>
      </w:r>
      <w:r>
        <w:rPr>
          <w:rFonts w:hint="eastAsia"/>
          <w:snapToGrid w:val="0"/>
          <w:lang w:eastAsia="zh-CN"/>
        </w:rPr>
        <w:t xml:space="preserve">    </w:t>
      </w:r>
      <w:r w:rsidRPr="008D0EDE">
        <w:rPr>
          <w:snapToGrid w:val="0"/>
        </w:rPr>
        <w:t>CRITICALITY reject</w:t>
      </w:r>
      <w:r>
        <w:rPr>
          <w:rFonts w:hint="eastAsia"/>
          <w:snapToGrid w:val="0"/>
          <w:lang w:eastAsia="zh-CN"/>
        </w:rPr>
        <w:t xml:space="preserve">  </w:t>
      </w:r>
      <w:r w:rsidRPr="008D0EDE">
        <w:rPr>
          <w:snapToGrid w:val="0"/>
        </w:rPr>
        <w:t>TY</w:t>
      </w:r>
      <w:r>
        <w:rPr>
          <w:snapToGrid w:val="0"/>
        </w:rPr>
        <w:t>PE E</w:t>
      </w:r>
      <w:r>
        <w:rPr>
          <w:rFonts w:hint="eastAsia"/>
          <w:snapToGrid w:val="0"/>
          <w:lang w:eastAsia="zh-CN"/>
        </w:rPr>
        <w:t>arly</w:t>
      </w:r>
      <w:r w:rsidRPr="008D0EDE">
        <w:rPr>
          <w:snapToGrid w:val="0"/>
        </w:rPr>
        <w:t>StatusTransfer-TransparentContainer</w:t>
      </w:r>
      <w:r w:rsidRPr="008D0EDE">
        <w:rPr>
          <w:snapToGrid w:val="0"/>
        </w:rPr>
        <w:tab/>
        <w:t>PRESENCE mandatory},</w:t>
      </w:r>
    </w:p>
    <w:p w14:paraId="57D30D47" w14:textId="77777777" w:rsidR="00D70A30" w:rsidRPr="008D0EDE" w:rsidRDefault="00D70A30" w:rsidP="00D70A30">
      <w:pPr>
        <w:pStyle w:val="PL"/>
        <w:rPr>
          <w:snapToGrid w:val="0"/>
        </w:rPr>
      </w:pPr>
      <w:r w:rsidRPr="008D0EDE">
        <w:rPr>
          <w:snapToGrid w:val="0"/>
        </w:rPr>
        <w:tab/>
        <w:t>...</w:t>
      </w:r>
    </w:p>
    <w:p w14:paraId="56B14BFC" w14:textId="77777777" w:rsidR="00D70A30" w:rsidRPr="008D0EDE" w:rsidRDefault="00D70A30" w:rsidP="00D70A30">
      <w:pPr>
        <w:pStyle w:val="PL"/>
        <w:rPr>
          <w:snapToGrid w:val="0"/>
        </w:rPr>
      </w:pPr>
      <w:r w:rsidRPr="008D0EDE">
        <w:rPr>
          <w:snapToGrid w:val="0"/>
        </w:rPr>
        <w:t>}</w:t>
      </w:r>
    </w:p>
    <w:p w14:paraId="6ABCF1AA" w14:textId="77777777" w:rsidR="00D70A30" w:rsidRPr="008D0EDE" w:rsidRDefault="00D70A30" w:rsidP="00D70A30">
      <w:pPr>
        <w:pStyle w:val="PL"/>
        <w:rPr>
          <w:snapToGrid w:val="0"/>
        </w:rPr>
      </w:pPr>
    </w:p>
    <w:p w14:paraId="6D8FEEE8" w14:textId="77777777" w:rsidR="00D70A30" w:rsidRPr="008D0EDE" w:rsidRDefault="00D70A30" w:rsidP="00D70A30">
      <w:pPr>
        <w:pStyle w:val="PL"/>
        <w:rPr>
          <w:snapToGrid w:val="0"/>
        </w:rPr>
      </w:pPr>
      <w:r w:rsidRPr="008D0EDE">
        <w:rPr>
          <w:snapToGrid w:val="0"/>
        </w:rPr>
        <w:t>-- **************************************************************</w:t>
      </w:r>
    </w:p>
    <w:p w14:paraId="45CD268D" w14:textId="77777777" w:rsidR="00D70A30" w:rsidRPr="008D0EDE" w:rsidRDefault="00D70A30" w:rsidP="00D70A30">
      <w:pPr>
        <w:pStyle w:val="PL"/>
        <w:rPr>
          <w:snapToGrid w:val="0"/>
        </w:rPr>
      </w:pPr>
      <w:r w:rsidRPr="008D0EDE">
        <w:rPr>
          <w:snapToGrid w:val="0"/>
        </w:rPr>
        <w:t>--</w:t>
      </w:r>
    </w:p>
    <w:p w14:paraId="6A4CDB31" w14:textId="77777777" w:rsidR="00D70A30" w:rsidRPr="008D0EDE" w:rsidRDefault="00D70A30" w:rsidP="00D70A30">
      <w:pPr>
        <w:pStyle w:val="PL"/>
        <w:outlineLvl w:val="3"/>
        <w:rPr>
          <w:snapToGrid w:val="0"/>
        </w:rPr>
      </w:pPr>
      <w:r>
        <w:rPr>
          <w:snapToGrid w:val="0"/>
        </w:rPr>
        <w:t xml:space="preserve">-- </w:t>
      </w:r>
      <w:r>
        <w:rPr>
          <w:rFonts w:hint="eastAsia"/>
          <w:snapToGrid w:val="0"/>
          <w:lang w:eastAsia="zh-CN"/>
        </w:rPr>
        <w:t>DOWNLINK RAN</w:t>
      </w:r>
      <w:r w:rsidRPr="008D0EDE">
        <w:rPr>
          <w:snapToGrid w:val="0"/>
        </w:rPr>
        <w:t xml:space="preserve"> </w:t>
      </w:r>
      <w:r>
        <w:rPr>
          <w:rFonts w:hint="eastAsia"/>
          <w:snapToGrid w:val="0"/>
          <w:lang w:eastAsia="zh-CN"/>
        </w:rPr>
        <w:t xml:space="preserve">EARLY </w:t>
      </w:r>
      <w:r w:rsidRPr="008D0EDE">
        <w:rPr>
          <w:snapToGrid w:val="0"/>
        </w:rPr>
        <w:t>STATUS TRANSFER ELEMENTARY PROCEDURE</w:t>
      </w:r>
    </w:p>
    <w:p w14:paraId="2181DD31" w14:textId="77777777" w:rsidR="00D70A30" w:rsidRPr="008D0EDE" w:rsidRDefault="00D70A30" w:rsidP="00D70A30">
      <w:pPr>
        <w:pStyle w:val="PL"/>
        <w:rPr>
          <w:snapToGrid w:val="0"/>
        </w:rPr>
      </w:pPr>
      <w:r w:rsidRPr="008D0EDE">
        <w:rPr>
          <w:snapToGrid w:val="0"/>
        </w:rPr>
        <w:t>--</w:t>
      </w:r>
    </w:p>
    <w:p w14:paraId="0E0F53FB" w14:textId="77777777" w:rsidR="00D70A30" w:rsidRPr="008D0EDE" w:rsidRDefault="00D70A30" w:rsidP="00D70A30">
      <w:pPr>
        <w:pStyle w:val="PL"/>
        <w:rPr>
          <w:snapToGrid w:val="0"/>
        </w:rPr>
      </w:pPr>
      <w:r w:rsidRPr="008D0EDE">
        <w:rPr>
          <w:snapToGrid w:val="0"/>
        </w:rPr>
        <w:t>-- **************************************************************</w:t>
      </w:r>
    </w:p>
    <w:p w14:paraId="7D1579FB" w14:textId="77777777" w:rsidR="00D70A30" w:rsidRPr="008D0EDE" w:rsidRDefault="00D70A30" w:rsidP="00D70A30">
      <w:pPr>
        <w:pStyle w:val="PL"/>
        <w:rPr>
          <w:snapToGrid w:val="0"/>
        </w:rPr>
      </w:pPr>
    </w:p>
    <w:p w14:paraId="3BF57C0F" w14:textId="77777777" w:rsidR="00D70A30" w:rsidRPr="008D0EDE" w:rsidRDefault="00D70A30" w:rsidP="00D70A30">
      <w:pPr>
        <w:pStyle w:val="PL"/>
        <w:rPr>
          <w:snapToGrid w:val="0"/>
        </w:rPr>
      </w:pPr>
      <w:r w:rsidRPr="008D0EDE">
        <w:rPr>
          <w:snapToGrid w:val="0"/>
        </w:rPr>
        <w:t>-- **************************************************************</w:t>
      </w:r>
    </w:p>
    <w:p w14:paraId="53A51840" w14:textId="77777777" w:rsidR="00D70A30" w:rsidRPr="008D0EDE" w:rsidRDefault="00D70A30" w:rsidP="00D70A30">
      <w:pPr>
        <w:pStyle w:val="PL"/>
        <w:rPr>
          <w:snapToGrid w:val="0"/>
        </w:rPr>
      </w:pPr>
      <w:r w:rsidRPr="008D0EDE">
        <w:rPr>
          <w:snapToGrid w:val="0"/>
        </w:rPr>
        <w:t>--</w:t>
      </w:r>
    </w:p>
    <w:p w14:paraId="7FA0300E" w14:textId="77777777" w:rsidR="00D70A30" w:rsidRPr="008D0EDE" w:rsidRDefault="00D70A30" w:rsidP="00D70A30">
      <w:pPr>
        <w:pStyle w:val="PL"/>
        <w:outlineLvl w:val="4"/>
        <w:rPr>
          <w:snapToGrid w:val="0"/>
        </w:rPr>
      </w:pPr>
      <w:r w:rsidRPr="008D0EDE">
        <w:rPr>
          <w:snapToGrid w:val="0"/>
        </w:rPr>
        <w:t xml:space="preserve">-- </w:t>
      </w:r>
      <w:r>
        <w:rPr>
          <w:rFonts w:hint="eastAsia"/>
          <w:snapToGrid w:val="0"/>
          <w:lang w:eastAsia="zh-CN"/>
        </w:rPr>
        <w:t>Downlink RAN</w:t>
      </w:r>
      <w:r w:rsidRPr="008D0EDE">
        <w:rPr>
          <w:snapToGrid w:val="0"/>
        </w:rPr>
        <w:t xml:space="preserve"> </w:t>
      </w:r>
      <w:r>
        <w:rPr>
          <w:rFonts w:hint="eastAsia"/>
          <w:snapToGrid w:val="0"/>
          <w:lang w:eastAsia="zh-CN"/>
        </w:rPr>
        <w:t xml:space="preserve">Early </w:t>
      </w:r>
      <w:r w:rsidRPr="008D0EDE">
        <w:rPr>
          <w:snapToGrid w:val="0"/>
        </w:rPr>
        <w:t>Status Transfer</w:t>
      </w:r>
    </w:p>
    <w:p w14:paraId="3F607D00" w14:textId="77777777" w:rsidR="00D70A30" w:rsidRPr="008D0EDE" w:rsidRDefault="00D70A30" w:rsidP="00D70A30">
      <w:pPr>
        <w:pStyle w:val="PL"/>
        <w:rPr>
          <w:snapToGrid w:val="0"/>
        </w:rPr>
      </w:pPr>
      <w:r w:rsidRPr="008D0EDE">
        <w:rPr>
          <w:snapToGrid w:val="0"/>
        </w:rPr>
        <w:t>--</w:t>
      </w:r>
    </w:p>
    <w:p w14:paraId="73A842D6" w14:textId="77777777" w:rsidR="00D70A30" w:rsidRPr="008D0EDE" w:rsidRDefault="00D70A30" w:rsidP="00D70A30">
      <w:pPr>
        <w:pStyle w:val="PL"/>
        <w:rPr>
          <w:snapToGrid w:val="0"/>
        </w:rPr>
      </w:pPr>
      <w:r w:rsidRPr="008D0EDE">
        <w:rPr>
          <w:snapToGrid w:val="0"/>
        </w:rPr>
        <w:t>-- **************************************************************</w:t>
      </w:r>
    </w:p>
    <w:p w14:paraId="191903C8" w14:textId="77777777" w:rsidR="00D70A30" w:rsidRPr="008D0EDE" w:rsidRDefault="00D70A30" w:rsidP="00D70A30">
      <w:pPr>
        <w:pStyle w:val="PL"/>
        <w:rPr>
          <w:snapToGrid w:val="0"/>
        </w:rPr>
      </w:pPr>
    </w:p>
    <w:p w14:paraId="6FB2C2D4" w14:textId="77777777" w:rsidR="00D70A30" w:rsidRPr="008D0EDE" w:rsidRDefault="00D70A30" w:rsidP="00D70A30">
      <w:pPr>
        <w:pStyle w:val="PL"/>
        <w:rPr>
          <w:snapToGrid w:val="0"/>
        </w:rPr>
      </w:pPr>
      <w:r>
        <w:rPr>
          <w:rFonts w:hint="eastAsia"/>
          <w:snapToGrid w:val="0"/>
          <w:lang w:eastAsia="zh-CN"/>
        </w:rPr>
        <w:lastRenderedPageBreak/>
        <w:t>DownlinkRANEarly</w:t>
      </w:r>
      <w:r w:rsidRPr="008D0EDE">
        <w:rPr>
          <w:snapToGrid w:val="0"/>
        </w:rPr>
        <w:t>StatusTransfer ::= SEQUENCE {</w:t>
      </w:r>
    </w:p>
    <w:p w14:paraId="37E9418B" w14:textId="77777777" w:rsidR="00D70A30" w:rsidRPr="008D0EDE" w:rsidRDefault="00D70A30" w:rsidP="00D70A30">
      <w:pPr>
        <w:pStyle w:val="PL"/>
        <w:rPr>
          <w:snapToGrid w:val="0"/>
        </w:rPr>
      </w:pPr>
      <w:r w:rsidRPr="008D0EDE">
        <w:rPr>
          <w:snapToGrid w:val="0"/>
        </w:rPr>
        <w:tab/>
        <w:t>protocolIEs</w:t>
      </w:r>
      <w:r w:rsidRPr="008D0EDE">
        <w:rPr>
          <w:snapToGrid w:val="0"/>
        </w:rPr>
        <w:tab/>
      </w:r>
      <w:r w:rsidRPr="008D0EDE">
        <w:rPr>
          <w:snapToGrid w:val="0"/>
        </w:rPr>
        <w:tab/>
      </w:r>
      <w:r w:rsidRPr="008D0EDE">
        <w:rPr>
          <w:snapToGrid w:val="0"/>
        </w:rPr>
        <w:tab/>
        <w:t>ProtocolIE-Container       { {</w:t>
      </w:r>
      <w:r>
        <w:rPr>
          <w:rFonts w:hint="eastAsia"/>
          <w:snapToGrid w:val="0"/>
          <w:lang w:eastAsia="zh-CN"/>
        </w:rPr>
        <w:t>DownlinkRANEarly</w:t>
      </w:r>
      <w:r w:rsidRPr="008D0EDE">
        <w:rPr>
          <w:snapToGrid w:val="0"/>
        </w:rPr>
        <w:t>StatusTransferIEs} },</w:t>
      </w:r>
    </w:p>
    <w:p w14:paraId="0A843529" w14:textId="77777777" w:rsidR="00D70A30" w:rsidRPr="008D0EDE" w:rsidRDefault="00D70A30" w:rsidP="00D70A30">
      <w:pPr>
        <w:pStyle w:val="PL"/>
        <w:rPr>
          <w:snapToGrid w:val="0"/>
        </w:rPr>
      </w:pPr>
      <w:r w:rsidRPr="008D0EDE">
        <w:rPr>
          <w:snapToGrid w:val="0"/>
        </w:rPr>
        <w:tab/>
        <w:t>...</w:t>
      </w:r>
    </w:p>
    <w:p w14:paraId="0CF81A33" w14:textId="77777777" w:rsidR="00D70A30" w:rsidRPr="008D0EDE" w:rsidRDefault="00D70A30" w:rsidP="00D70A30">
      <w:pPr>
        <w:pStyle w:val="PL"/>
        <w:rPr>
          <w:snapToGrid w:val="0"/>
        </w:rPr>
      </w:pPr>
      <w:r w:rsidRPr="008D0EDE">
        <w:rPr>
          <w:snapToGrid w:val="0"/>
        </w:rPr>
        <w:t>}</w:t>
      </w:r>
    </w:p>
    <w:p w14:paraId="2511C1C3" w14:textId="77777777" w:rsidR="00D70A30" w:rsidRPr="008D0EDE" w:rsidRDefault="00D70A30" w:rsidP="00D70A30">
      <w:pPr>
        <w:pStyle w:val="PL"/>
        <w:rPr>
          <w:snapToGrid w:val="0"/>
        </w:rPr>
      </w:pPr>
    </w:p>
    <w:p w14:paraId="35432843" w14:textId="77777777" w:rsidR="00D70A30" w:rsidRPr="008D0EDE" w:rsidRDefault="00D70A30" w:rsidP="00D70A30">
      <w:pPr>
        <w:pStyle w:val="PL"/>
        <w:tabs>
          <w:tab w:val="left" w:pos="11907"/>
        </w:tabs>
        <w:rPr>
          <w:snapToGrid w:val="0"/>
        </w:rPr>
      </w:pPr>
      <w:r>
        <w:rPr>
          <w:rFonts w:hint="eastAsia"/>
          <w:snapToGrid w:val="0"/>
          <w:lang w:eastAsia="zh-CN"/>
        </w:rPr>
        <w:t>DownlinkRANEarly</w:t>
      </w:r>
      <w:r>
        <w:rPr>
          <w:snapToGrid w:val="0"/>
        </w:rPr>
        <w:t xml:space="preserve">StatusTransferIEs </w:t>
      </w:r>
      <w:r>
        <w:rPr>
          <w:rFonts w:hint="eastAsia"/>
          <w:snapToGrid w:val="0"/>
          <w:lang w:eastAsia="zh-CN"/>
        </w:rPr>
        <w:t>NG</w:t>
      </w:r>
      <w:r w:rsidRPr="008D0EDE">
        <w:rPr>
          <w:snapToGrid w:val="0"/>
        </w:rPr>
        <w:t>AP-PROTOCOL-IES ::= {</w:t>
      </w:r>
    </w:p>
    <w:p w14:paraId="6C6C64AF" w14:textId="77777777" w:rsidR="00D70A30" w:rsidRPr="008D0EDE" w:rsidRDefault="00D70A30" w:rsidP="00D70A30">
      <w:pPr>
        <w:pStyle w:val="PL"/>
        <w:tabs>
          <w:tab w:val="left" w:pos="11907"/>
        </w:tabs>
        <w:spacing w:line="0" w:lineRule="atLeast"/>
        <w:rPr>
          <w:snapToGrid w:val="0"/>
        </w:rPr>
      </w:pPr>
      <w:r w:rsidRPr="008D0EDE">
        <w:rPr>
          <w:snapToGrid w:val="0"/>
        </w:rPr>
        <w:tab/>
        <w:t xml:space="preserve">{ ID </w:t>
      </w:r>
      <w:r w:rsidRPr="00AD521A">
        <w:rPr>
          <w:snapToGrid w:val="0"/>
        </w:rPr>
        <w:t>id-AMF-UE-NGAP-ID</w:t>
      </w:r>
      <w:r w:rsidRPr="00AD521A">
        <w:rPr>
          <w:snapToGrid w:val="0"/>
        </w:rPr>
        <w:tab/>
      </w:r>
      <w:r w:rsidRPr="00AD521A">
        <w:rPr>
          <w:snapToGrid w:val="0"/>
        </w:rPr>
        <w:tab/>
      </w:r>
      <w:r w:rsidRPr="00AD521A">
        <w:rPr>
          <w:snapToGrid w:val="0"/>
        </w:rPr>
        <w:tab/>
      </w:r>
      <w:r w:rsidRPr="00AD521A">
        <w:rPr>
          <w:snapToGrid w:val="0"/>
        </w:rPr>
        <w:tab/>
      </w:r>
      <w:r w:rsidRPr="00AD521A">
        <w:rPr>
          <w:snapToGrid w:val="0"/>
        </w:rPr>
        <w:tab/>
      </w:r>
      <w:r w:rsidRPr="00AD521A">
        <w:rPr>
          <w:snapToGrid w:val="0"/>
        </w:rPr>
        <w:tab/>
      </w:r>
      <w:r w:rsidRPr="00AD521A">
        <w:rPr>
          <w:snapToGrid w:val="0"/>
        </w:rPr>
        <w:tab/>
      </w:r>
      <w:r>
        <w:rPr>
          <w:rFonts w:hint="eastAsia"/>
          <w:snapToGrid w:val="0"/>
          <w:lang w:eastAsia="zh-CN"/>
        </w:rPr>
        <w:tab/>
      </w:r>
      <w:r w:rsidRPr="00AD521A">
        <w:rPr>
          <w:snapToGrid w:val="0"/>
        </w:rPr>
        <w:t>CRITICALITY reject</w:t>
      </w:r>
      <w:r w:rsidRPr="00AD521A">
        <w:rPr>
          <w:snapToGrid w:val="0"/>
        </w:rPr>
        <w:tab/>
        <w:t>TYPE AMF-UE-NGAP-ID</w:t>
      </w:r>
      <w:r w:rsidRPr="008D0EDE">
        <w:rPr>
          <w:snapToGrid w:val="0"/>
        </w:rPr>
        <w:tab/>
      </w:r>
      <w:r>
        <w:rPr>
          <w:rFonts w:hint="eastAsia"/>
          <w:snapToGrid w:val="0"/>
          <w:lang w:eastAsia="zh-CN"/>
        </w:rPr>
        <w:tab/>
      </w:r>
      <w:r w:rsidRPr="008D0EDE">
        <w:rPr>
          <w:snapToGrid w:val="0"/>
        </w:rPr>
        <w:t>PRESENCE mandatory}|</w:t>
      </w:r>
    </w:p>
    <w:p w14:paraId="155F7F51" w14:textId="77777777" w:rsidR="00D70A30" w:rsidRPr="008D0EDE" w:rsidRDefault="00D70A30" w:rsidP="00D70A30">
      <w:pPr>
        <w:pStyle w:val="PL"/>
        <w:tabs>
          <w:tab w:val="left" w:pos="11907"/>
        </w:tabs>
        <w:spacing w:line="0" w:lineRule="atLeast"/>
        <w:rPr>
          <w:snapToGrid w:val="0"/>
        </w:rPr>
      </w:pPr>
      <w:r w:rsidRPr="008D0EDE">
        <w:rPr>
          <w:snapToGrid w:val="0"/>
        </w:rPr>
        <w:tab/>
        <w:t xml:space="preserve">{ ID </w:t>
      </w:r>
      <w:r w:rsidRPr="00AD521A">
        <w:rPr>
          <w:snapToGrid w:val="0"/>
        </w:rPr>
        <w:t>id-RAN-UE-NGAP-ID</w:t>
      </w:r>
      <w:r w:rsidRPr="00AD521A">
        <w:rPr>
          <w:snapToGrid w:val="0"/>
        </w:rPr>
        <w:tab/>
      </w:r>
      <w:r w:rsidRPr="00AD521A">
        <w:rPr>
          <w:snapToGrid w:val="0"/>
        </w:rPr>
        <w:tab/>
      </w:r>
      <w:r w:rsidRPr="00AD521A">
        <w:rPr>
          <w:snapToGrid w:val="0"/>
        </w:rPr>
        <w:tab/>
      </w:r>
      <w:r w:rsidRPr="00AD521A">
        <w:rPr>
          <w:snapToGrid w:val="0"/>
        </w:rPr>
        <w:tab/>
      </w:r>
      <w:r w:rsidRPr="00AD521A">
        <w:rPr>
          <w:snapToGrid w:val="0"/>
        </w:rPr>
        <w:tab/>
      </w:r>
      <w:r w:rsidRPr="00AD521A">
        <w:rPr>
          <w:snapToGrid w:val="0"/>
        </w:rPr>
        <w:tab/>
      </w:r>
      <w:r w:rsidRPr="00AD521A">
        <w:rPr>
          <w:snapToGrid w:val="0"/>
        </w:rPr>
        <w:tab/>
      </w:r>
      <w:r>
        <w:rPr>
          <w:rFonts w:hint="eastAsia"/>
          <w:snapToGrid w:val="0"/>
          <w:lang w:eastAsia="zh-CN"/>
        </w:rPr>
        <w:tab/>
      </w:r>
      <w:r w:rsidRPr="00AD521A">
        <w:rPr>
          <w:snapToGrid w:val="0"/>
        </w:rPr>
        <w:t>CRITICALITY reject</w:t>
      </w:r>
      <w:r w:rsidRPr="00AD521A">
        <w:rPr>
          <w:snapToGrid w:val="0"/>
        </w:rPr>
        <w:tab/>
        <w:t>TYPE RAN-UE-NGAP-ID</w:t>
      </w:r>
      <w:r w:rsidRPr="008D0EDE">
        <w:rPr>
          <w:snapToGrid w:val="0"/>
        </w:rPr>
        <w:tab/>
      </w:r>
      <w:r w:rsidRPr="008D0EDE">
        <w:rPr>
          <w:snapToGrid w:val="0"/>
        </w:rPr>
        <w:tab/>
        <w:t>PRESENCE mandatory}|</w:t>
      </w:r>
    </w:p>
    <w:p w14:paraId="0BA41614" w14:textId="77777777" w:rsidR="00D70A30" w:rsidRPr="008D0EDE" w:rsidRDefault="00D70A30" w:rsidP="00D70A30">
      <w:pPr>
        <w:pStyle w:val="PL"/>
        <w:tabs>
          <w:tab w:val="left" w:pos="11907"/>
        </w:tabs>
        <w:spacing w:line="0" w:lineRule="atLeast"/>
        <w:rPr>
          <w:snapToGrid w:val="0"/>
        </w:rPr>
      </w:pPr>
      <w:r w:rsidRPr="008D0EDE">
        <w:rPr>
          <w:snapToGrid w:val="0"/>
        </w:rPr>
        <w:tab/>
        <w:t>{ ID id</w:t>
      </w:r>
      <w:r>
        <w:rPr>
          <w:snapToGrid w:val="0"/>
        </w:rPr>
        <w:t>-</w:t>
      </w:r>
      <w:r>
        <w:rPr>
          <w:rFonts w:hint="eastAsia"/>
          <w:snapToGrid w:val="0"/>
          <w:lang w:eastAsia="zh-CN"/>
        </w:rPr>
        <w:t>Early</w:t>
      </w:r>
      <w:r w:rsidRPr="008D0EDE">
        <w:rPr>
          <w:snapToGrid w:val="0"/>
        </w:rPr>
        <w:t>Statu</w:t>
      </w:r>
      <w:r>
        <w:rPr>
          <w:snapToGrid w:val="0"/>
        </w:rPr>
        <w:t>sTransfer-TransparentContainer</w:t>
      </w:r>
      <w:r>
        <w:rPr>
          <w:snapToGrid w:val="0"/>
        </w:rPr>
        <w:tab/>
      </w:r>
      <w:r w:rsidRPr="008D0EDE">
        <w:rPr>
          <w:snapToGrid w:val="0"/>
        </w:rPr>
        <w:t>CRITICALITY rejec</w:t>
      </w:r>
      <w:r>
        <w:rPr>
          <w:snapToGrid w:val="0"/>
        </w:rPr>
        <w:t>t</w:t>
      </w:r>
      <w:r>
        <w:rPr>
          <w:snapToGrid w:val="0"/>
        </w:rPr>
        <w:tab/>
        <w:t>TYPE E</w:t>
      </w:r>
      <w:r>
        <w:rPr>
          <w:rFonts w:hint="eastAsia"/>
          <w:snapToGrid w:val="0"/>
          <w:lang w:eastAsia="zh-CN"/>
        </w:rPr>
        <w:t>arly</w:t>
      </w:r>
      <w:r w:rsidRPr="008D0EDE">
        <w:rPr>
          <w:snapToGrid w:val="0"/>
        </w:rPr>
        <w:t>StatusTransfer-TransparentContainer</w:t>
      </w:r>
      <w:r w:rsidRPr="008D0EDE">
        <w:rPr>
          <w:snapToGrid w:val="0"/>
        </w:rPr>
        <w:tab/>
      </w:r>
      <w:r w:rsidRPr="008D0EDE">
        <w:rPr>
          <w:snapToGrid w:val="0"/>
        </w:rPr>
        <w:tab/>
        <w:t>PRESENCE mandatory},</w:t>
      </w:r>
    </w:p>
    <w:p w14:paraId="30EFB3F7" w14:textId="77777777" w:rsidR="00D70A30" w:rsidRPr="008D0EDE" w:rsidRDefault="00D70A30" w:rsidP="00D70A30">
      <w:pPr>
        <w:pStyle w:val="PL"/>
        <w:rPr>
          <w:snapToGrid w:val="0"/>
        </w:rPr>
      </w:pPr>
      <w:r w:rsidRPr="008D0EDE">
        <w:rPr>
          <w:snapToGrid w:val="0"/>
        </w:rPr>
        <w:tab/>
        <w:t>...</w:t>
      </w:r>
    </w:p>
    <w:p w14:paraId="76D7D522" w14:textId="77777777" w:rsidR="00D70A30" w:rsidRPr="008D0EDE" w:rsidRDefault="00D70A30" w:rsidP="00D70A30">
      <w:pPr>
        <w:pStyle w:val="PL"/>
        <w:rPr>
          <w:snapToGrid w:val="0"/>
        </w:rPr>
      </w:pPr>
      <w:r w:rsidRPr="008D0EDE">
        <w:rPr>
          <w:snapToGrid w:val="0"/>
        </w:rPr>
        <w:t>}</w:t>
      </w:r>
    </w:p>
    <w:p w14:paraId="5118615A" w14:textId="77777777" w:rsidR="00D70A30" w:rsidRDefault="00D70A30" w:rsidP="00D70A30">
      <w:pPr>
        <w:pStyle w:val="PL"/>
        <w:rPr>
          <w:snapToGrid w:val="0"/>
          <w:lang w:eastAsia="zh-CN"/>
        </w:rPr>
      </w:pPr>
    </w:p>
    <w:p w14:paraId="2F5B9808" w14:textId="77777777" w:rsidR="00D70A30" w:rsidRPr="00620748" w:rsidRDefault="00D70A30" w:rsidP="00D70A30">
      <w:pPr>
        <w:pStyle w:val="PL"/>
        <w:rPr>
          <w:snapToGrid w:val="0"/>
          <w:lang w:eastAsia="zh-CN"/>
        </w:rPr>
      </w:pPr>
    </w:p>
    <w:p w14:paraId="67E438AE" w14:textId="77777777" w:rsidR="009B75C3" w:rsidRPr="001D2E49" w:rsidRDefault="009B75C3" w:rsidP="009B75C3">
      <w:pPr>
        <w:pStyle w:val="PL"/>
        <w:rPr>
          <w:snapToGrid w:val="0"/>
        </w:rPr>
      </w:pPr>
      <w:r w:rsidRPr="001D2E49">
        <w:rPr>
          <w:snapToGrid w:val="0"/>
        </w:rPr>
        <w:t>-- **************************************************************</w:t>
      </w:r>
    </w:p>
    <w:p w14:paraId="395F59E1" w14:textId="77777777" w:rsidR="009B75C3" w:rsidRPr="001D2E49" w:rsidRDefault="009B75C3" w:rsidP="009B75C3">
      <w:pPr>
        <w:pStyle w:val="PL"/>
        <w:rPr>
          <w:snapToGrid w:val="0"/>
        </w:rPr>
      </w:pPr>
      <w:r w:rsidRPr="001D2E49">
        <w:rPr>
          <w:snapToGrid w:val="0"/>
        </w:rPr>
        <w:t>--</w:t>
      </w:r>
    </w:p>
    <w:p w14:paraId="1A07F172" w14:textId="77777777" w:rsidR="009B75C3" w:rsidRPr="001D2E49" w:rsidRDefault="009B75C3" w:rsidP="009B75C3">
      <w:pPr>
        <w:pStyle w:val="PL"/>
        <w:outlineLvl w:val="3"/>
        <w:rPr>
          <w:snapToGrid w:val="0"/>
        </w:rPr>
      </w:pPr>
      <w:r w:rsidRPr="001D2E49">
        <w:rPr>
          <w:snapToGrid w:val="0"/>
        </w:rPr>
        <w:t>-- Uplink RAN Status Transfer Elementary Procedure</w:t>
      </w:r>
    </w:p>
    <w:p w14:paraId="3DC65AB0" w14:textId="77777777" w:rsidR="009B75C3" w:rsidRPr="001D2E49" w:rsidRDefault="009B75C3" w:rsidP="009B75C3">
      <w:pPr>
        <w:pStyle w:val="PL"/>
        <w:rPr>
          <w:snapToGrid w:val="0"/>
        </w:rPr>
      </w:pPr>
      <w:r w:rsidRPr="001D2E49">
        <w:rPr>
          <w:snapToGrid w:val="0"/>
        </w:rPr>
        <w:t>--</w:t>
      </w:r>
    </w:p>
    <w:p w14:paraId="7D91D538" w14:textId="77777777" w:rsidR="009B75C3" w:rsidRPr="001D2E49" w:rsidRDefault="009B75C3" w:rsidP="009B75C3">
      <w:pPr>
        <w:pStyle w:val="PL"/>
        <w:rPr>
          <w:snapToGrid w:val="0"/>
        </w:rPr>
      </w:pPr>
      <w:r w:rsidRPr="001D2E49">
        <w:rPr>
          <w:snapToGrid w:val="0"/>
        </w:rPr>
        <w:t>-- **************************************************************</w:t>
      </w:r>
    </w:p>
    <w:p w14:paraId="5EADC9E4" w14:textId="77777777" w:rsidR="009B75C3" w:rsidRPr="001D2E49" w:rsidRDefault="009B75C3" w:rsidP="009B75C3">
      <w:pPr>
        <w:pStyle w:val="PL"/>
        <w:rPr>
          <w:snapToGrid w:val="0"/>
        </w:rPr>
      </w:pPr>
    </w:p>
    <w:p w14:paraId="4C27161B" w14:textId="77777777" w:rsidR="009B75C3" w:rsidRPr="001D2E49" w:rsidRDefault="009B75C3" w:rsidP="009B75C3">
      <w:pPr>
        <w:pStyle w:val="PL"/>
        <w:rPr>
          <w:snapToGrid w:val="0"/>
        </w:rPr>
      </w:pPr>
      <w:r w:rsidRPr="001D2E49">
        <w:rPr>
          <w:snapToGrid w:val="0"/>
        </w:rPr>
        <w:t>-- **************************************************************</w:t>
      </w:r>
    </w:p>
    <w:p w14:paraId="1287E154" w14:textId="77777777" w:rsidR="009B75C3" w:rsidRPr="001D2E49" w:rsidRDefault="009B75C3" w:rsidP="009B75C3">
      <w:pPr>
        <w:pStyle w:val="PL"/>
        <w:rPr>
          <w:snapToGrid w:val="0"/>
        </w:rPr>
      </w:pPr>
      <w:r w:rsidRPr="001D2E49">
        <w:rPr>
          <w:snapToGrid w:val="0"/>
        </w:rPr>
        <w:t>--</w:t>
      </w:r>
    </w:p>
    <w:p w14:paraId="01DC0CFD" w14:textId="77777777" w:rsidR="009B75C3" w:rsidRPr="001D2E49" w:rsidRDefault="009B75C3" w:rsidP="009B75C3">
      <w:pPr>
        <w:pStyle w:val="PL"/>
        <w:outlineLvl w:val="4"/>
        <w:rPr>
          <w:snapToGrid w:val="0"/>
        </w:rPr>
      </w:pPr>
      <w:r w:rsidRPr="001D2E49">
        <w:rPr>
          <w:snapToGrid w:val="0"/>
        </w:rPr>
        <w:t>-- UPLINK RAN STATUS TRANSFER</w:t>
      </w:r>
    </w:p>
    <w:p w14:paraId="71EB0599" w14:textId="77777777" w:rsidR="009B75C3" w:rsidRPr="001D2E49" w:rsidRDefault="009B75C3" w:rsidP="009B75C3">
      <w:pPr>
        <w:pStyle w:val="PL"/>
        <w:rPr>
          <w:snapToGrid w:val="0"/>
        </w:rPr>
      </w:pPr>
      <w:r w:rsidRPr="001D2E49">
        <w:rPr>
          <w:snapToGrid w:val="0"/>
        </w:rPr>
        <w:t>--</w:t>
      </w:r>
    </w:p>
    <w:p w14:paraId="6042A78F" w14:textId="77777777" w:rsidR="009B75C3" w:rsidRPr="001D2E49" w:rsidRDefault="009B75C3" w:rsidP="009B75C3">
      <w:pPr>
        <w:pStyle w:val="PL"/>
        <w:rPr>
          <w:snapToGrid w:val="0"/>
        </w:rPr>
      </w:pPr>
      <w:r w:rsidRPr="001D2E49">
        <w:rPr>
          <w:snapToGrid w:val="0"/>
        </w:rPr>
        <w:t>-- **************************************************************</w:t>
      </w:r>
    </w:p>
    <w:p w14:paraId="7822F5C8" w14:textId="77777777" w:rsidR="009B75C3" w:rsidRPr="001D2E49" w:rsidRDefault="009B75C3" w:rsidP="009B75C3">
      <w:pPr>
        <w:pStyle w:val="PL"/>
        <w:rPr>
          <w:snapToGrid w:val="0"/>
        </w:rPr>
      </w:pPr>
    </w:p>
    <w:p w14:paraId="703BFBE1" w14:textId="77777777" w:rsidR="009B75C3" w:rsidRPr="001D2E49" w:rsidRDefault="009B75C3" w:rsidP="009B75C3">
      <w:pPr>
        <w:pStyle w:val="PL"/>
        <w:rPr>
          <w:snapToGrid w:val="0"/>
        </w:rPr>
      </w:pPr>
      <w:r w:rsidRPr="001D2E49">
        <w:rPr>
          <w:snapToGrid w:val="0"/>
        </w:rPr>
        <w:t>UplinkRANStatusTransfer ::= SEQUENCE {</w:t>
      </w:r>
    </w:p>
    <w:p w14:paraId="483ADB40"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{UplinkRANStatusTransferIEs} },</w:t>
      </w:r>
    </w:p>
    <w:p w14:paraId="14FA117A" w14:textId="77777777" w:rsidR="009B75C3" w:rsidRPr="001D2E49" w:rsidRDefault="009B75C3" w:rsidP="009B75C3">
      <w:pPr>
        <w:pStyle w:val="PL"/>
        <w:rPr>
          <w:snapToGrid w:val="0"/>
        </w:rPr>
      </w:pPr>
      <w:r w:rsidRPr="001D2E49">
        <w:rPr>
          <w:snapToGrid w:val="0"/>
        </w:rPr>
        <w:tab/>
        <w:t>...</w:t>
      </w:r>
    </w:p>
    <w:p w14:paraId="587D2606" w14:textId="77777777" w:rsidR="009B75C3" w:rsidRPr="001D2E49" w:rsidRDefault="009B75C3" w:rsidP="009B75C3">
      <w:pPr>
        <w:pStyle w:val="PL"/>
        <w:rPr>
          <w:snapToGrid w:val="0"/>
        </w:rPr>
      </w:pPr>
      <w:r w:rsidRPr="001D2E49">
        <w:rPr>
          <w:snapToGrid w:val="0"/>
        </w:rPr>
        <w:t>}</w:t>
      </w:r>
    </w:p>
    <w:p w14:paraId="54289091" w14:textId="77777777" w:rsidR="009B75C3" w:rsidRPr="001D2E49" w:rsidRDefault="009B75C3" w:rsidP="009B75C3">
      <w:pPr>
        <w:pStyle w:val="PL"/>
        <w:rPr>
          <w:snapToGrid w:val="0"/>
        </w:rPr>
      </w:pPr>
    </w:p>
    <w:p w14:paraId="333EE318" w14:textId="77777777" w:rsidR="009B75C3" w:rsidRPr="001D2E49" w:rsidRDefault="009B75C3" w:rsidP="009B75C3">
      <w:pPr>
        <w:pStyle w:val="PL"/>
        <w:rPr>
          <w:snapToGrid w:val="0"/>
        </w:rPr>
      </w:pPr>
      <w:r w:rsidRPr="001D2E49">
        <w:rPr>
          <w:snapToGrid w:val="0"/>
        </w:rPr>
        <w:t>UplinkRANStatusTransferIEs NGAP-PROTOCOL-IES ::= {</w:t>
      </w:r>
    </w:p>
    <w:p w14:paraId="0E9AD016" w14:textId="77777777" w:rsidR="009B75C3" w:rsidRPr="001D2E49" w:rsidRDefault="009B75C3" w:rsidP="009B75C3">
      <w:pPr>
        <w:pStyle w:val="PL"/>
        <w:tabs>
          <w:tab w:val="left" w:pos="11907"/>
        </w:tabs>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t>PRESENCE mandatory</w:t>
      </w:r>
      <w:r w:rsidRPr="001D2E49">
        <w:rPr>
          <w:snapToGrid w:val="0"/>
        </w:rPr>
        <w:tab/>
        <w:t>}|</w:t>
      </w:r>
    </w:p>
    <w:p w14:paraId="642D9097" w14:textId="77777777" w:rsidR="009B75C3" w:rsidRPr="001D2E49" w:rsidRDefault="009B75C3" w:rsidP="009B75C3">
      <w:pPr>
        <w:pStyle w:val="PL"/>
        <w:tabs>
          <w:tab w:val="left" w:pos="11907"/>
        </w:tabs>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t>PRESENCE mandatory</w:t>
      </w:r>
      <w:r w:rsidRPr="001D2E49">
        <w:rPr>
          <w:snapToGrid w:val="0"/>
        </w:rPr>
        <w:tab/>
        <w:t>}|</w:t>
      </w:r>
    </w:p>
    <w:p w14:paraId="4310DE53" w14:textId="77777777" w:rsidR="009B75C3" w:rsidRPr="001D2E49" w:rsidRDefault="009B75C3" w:rsidP="009B75C3">
      <w:pPr>
        <w:pStyle w:val="PL"/>
        <w:tabs>
          <w:tab w:val="left" w:pos="11907"/>
        </w:tabs>
        <w:spacing w:line="0" w:lineRule="atLeast"/>
        <w:rPr>
          <w:snapToGrid w:val="0"/>
        </w:rPr>
      </w:pPr>
      <w:r w:rsidRPr="001D2E49">
        <w:rPr>
          <w:snapToGrid w:val="0"/>
        </w:rPr>
        <w:tab/>
        <w:t>{ ID id-RANStatusTransfer-TransparentContainer</w:t>
      </w:r>
      <w:r w:rsidRPr="001D2E49">
        <w:rPr>
          <w:snapToGrid w:val="0"/>
        </w:rPr>
        <w:tab/>
      </w:r>
      <w:r w:rsidRPr="001D2E49">
        <w:rPr>
          <w:snapToGrid w:val="0"/>
        </w:rPr>
        <w:tab/>
        <w:t>CRITICALITY reject</w:t>
      </w:r>
      <w:r w:rsidRPr="001D2E49">
        <w:rPr>
          <w:snapToGrid w:val="0"/>
        </w:rPr>
        <w:tab/>
        <w:t>TYPE RANStatusTransfer-TransparentContainer</w:t>
      </w:r>
      <w:r w:rsidRPr="001D2E49">
        <w:rPr>
          <w:snapToGrid w:val="0"/>
        </w:rPr>
        <w:tab/>
        <w:t>PRESENCE mandatory</w:t>
      </w:r>
      <w:r w:rsidRPr="001D2E49">
        <w:rPr>
          <w:snapToGrid w:val="0"/>
        </w:rPr>
        <w:tab/>
        <w:t>},</w:t>
      </w:r>
    </w:p>
    <w:p w14:paraId="792DFE73" w14:textId="77777777" w:rsidR="009B75C3" w:rsidRPr="001D2E49" w:rsidRDefault="009B75C3" w:rsidP="009B75C3">
      <w:pPr>
        <w:pStyle w:val="PL"/>
        <w:rPr>
          <w:snapToGrid w:val="0"/>
        </w:rPr>
      </w:pPr>
      <w:r w:rsidRPr="001D2E49">
        <w:rPr>
          <w:snapToGrid w:val="0"/>
        </w:rPr>
        <w:tab/>
        <w:t>...</w:t>
      </w:r>
    </w:p>
    <w:p w14:paraId="74877BFC" w14:textId="77777777" w:rsidR="009B75C3" w:rsidRPr="001D2E49" w:rsidRDefault="009B75C3" w:rsidP="009B75C3">
      <w:pPr>
        <w:pStyle w:val="PL"/>
        <w:rPr>
          <w:snapToGrid w:val="0"/>
        </w:rPr>
      </w:pPr>
      <w:r w:rsidRPr="001D2E49">
        <w:rPr>
          <w:snapToGrid w:val="0"/>
        </w:rPr>
        <w:t>}</w:t>
      </w:r>
    </w:p>
    <w:p w14:paraId="0CAC5648" w14:textId="77777777" w:rsidR="009B75C3" w:rsidRPr="001D2E49" w:rsidRDefault="009B75C3" w:rsidP="009B75C3">
      <w:pPr>
        <w:pStyle w:val="PL"/>
        <w:spacing w:line="0" w:lineRule="atLeast"/>
        <w:rPr>
          <w:snapToGrid w:val="0"/>
        </w:rPr>
      </w:pPr>
    </w:p>
    <w:p w14:paraId="4A76B2A4" w14:textId="77777777" w:rsidR="009B75C3" w:rsidRPr="001D2E49" w:rsidRDefault="009B75C3" w:rsidP="009B75C3">
      <w:pPr>
        <w:pStyle w:val="PL"/>
        <w:rPr>
          <w:snapToGrid w:val="0"/>
        </w:rPr>
      </w:pPr>
      <w:r w:rsidRPr="001D2E49">
        <w:rPr>
          <w:snapToGrid w:val="0"/>
        </w:rPr>
        <w:t>-- **************************************************************</w:t>
      </w:r>
    </w:p>
    <w:p w14:paraId="46B0170B" w14:textId="77777777" w:rsidR="009B75C3" w:rsidRPr="001D2E49" w:rsidRDefault="009B75C3" w:rsidP="009B75C3">
      <w:pPr>
        <w:pStyle w:val="PL"/>
        <w:rPr>
          <w:snapToGrid w:val="0"/>
        </w:rPr>
      </w:pPr>
      <w:r w:rsidRPr="001D2E49">
        <w:rPr>
          <w:snapToGrid w:val="0"/>
        </w:rPr>
        <w:t>--</w:t>
      </w:r>
    </w:p>
    <w:p w14:paraId="6C70D630" w14:textId="77777777" w:rsidR="009B75C3" w:rsidRPr="001D2E49" w:rsidRDefault="009B75C3" w:rsidP="009B75C3">
      <w:pPr>
        <w:pStyle w:val="PL"/>
        <w:outlineLvl w:val="3"/>
        <w:rPr>
          <w:snapToGrid w:val="0"/>
        </w:rPr>
      </w:pPr>
      <w:r w:rsidRPr="001D2E49">
        <w:rPr>
          <w:snapToGrid w:val="0"/>
        </w:rPr>
        <w:t>-- Downlink RAN Status Transfer Elementary Procedure</w:t>
      </w:r>
    </w:p>
    <w:p w14:paraId="3FD5DD6F" w14:textId="77777777" w:rsidR="009B75C3" w:rsidRPr="001D2E49" w:rsidRDefault="009B75C3" w:rsidP="009B75C3">
      <w:pPr>
        <w:pStyle w:val="PL"/>
        <w:rPr>
          <w:snapToGrid w:val="0"/>
        </w:rPr>
      </w:pPr>
      <w:r w:rsidRPr="001D2E49">
        <w:rPr>
          <w:snapToGrid w:val="0"/>
        </w:rPr>
        <w:t>--</w:t>
      </w:r>
    </w:p>
    <w:p w14:paraId="0A9CB7AE" w14:textId="77777777" w:rsidR="009B75C3" w:rsidRPr="001D2E49" w:rsidRDefault="009B75C3" w:rsidP="009B75C3">
      <w:pPr>
        <w:pStyle w:val="PL"/>
        <w:rPr>
          <w:snapToGrid w:val="0"/>
        </w:rPr>
      </w:pPr>
      <w:r w:rsidRPr="001D2E49">
        <w:rPr>
          <w:snapToGrid w:val="0"/>
        </w:rPr>
        <w:t>-- **************************************************************</w:t>
      </w:r>
    </w:p>
    <w:p w14:paraId="393F4536" w14:textId="77777777" w:rsidR="009B75C3" w:rsidRPr="001D2E49" w:rsidRDefault="009B75C3" w:rsidP="009B75C3">
      <w:pPr>
        <w:pStyle w:val="PL"/>
        <w:rPr>
          <w:snapToGrid w:val="0"/>
        </w:rPr>
      </w:pPr>
    </w:p>
    <w:p w14:paraId="4B4EE888" w14:textId="77777777" w:rsidR="009B75C3" w:rsidRPr="001D2E49" w:rsidRDefault="009B75C3" w:rsidP="009B75C3">
      <w:pPr>
        <w:pStyle w:val="PL"/>
        <w:rPr>
          <w:snapToGrid w:val="0"/>
        </w:rPr>
      </w:pPr>
      <w:r w:rsidRPr="001D2E49">
        <w:rPr>
          <w:snapToGrid w:val="0"/>
        </w:rPr>
        <w:t>-- **************************************************************</w:t>
      </w:r>
    </w:p>
    <w:p w14:paraId="2D3B80ED" w14:textId="77777777" w:rsidR="009B75C3" w:rsidRPr="001D2E49" w:rsidRDefault="009B75C3" w:rsidP="009B75C3">
      <w:pPr>
        <w:pStyle w:val="PL"/>
        <w:rPr>
          <w:snapToGrid w:val="0"/>
        </w:rPr>
      </w:pPr>
      <w:r w:rsidRPr="001D2E49">
        <w:rPr>
          <w:snapToGrid w:val="0"/>
        </w:rPr>
        <w:t>--</w:t>
      </w:r>
    </w:p>
    <w:p w14:paraId="5ECDBD91" w14:textId="77777777" w:rsidR="009B75C3" w:rsidRPr="001D2E49" w:rsidRDefault="009B75C3" w:rsidP="009B75C3">
      <w:pPr>
        <w:pStyle w:val="PL"/>
        <w:outlineLvl w:val="4"/>
        <w:rPr>
          <w:snapToGrid w:val="0"/>
        </w:rPr>
      </w:pPr>
      <w:r w:rsidRPr="001D2E49">
        <w:rPr>
          <w:snapToGrid w:val="0"/>
        </w:rPr>
        <w:t>-- DOWNLINK RAN STATUS TRANSFER</w:t>
      </w:r>
    </w:p>
    <w:p w14:paraId="15EE49BB" w14:textId="77777777" w:rsidR="009B75C3" w:rsidRPr="001D2E49" w:rsidRDefault="009B75C3" w:rsidP="009B75C3">
      <w:pPr>
        <w:pStyle w:val="PL"/>
        <w:rPr>
          <w:snapToGrid w:val="0"/>
        </w:rPr>
      </w:pPr>
      <w:r w:rsidRPr="001D2E49">
        <w:rPr>
          <w:snapToGrid w:val="0"/>
        </w:rPr>
        <w:t>--</w:t>
      </w:r>
    </w:p>
    <w:p w14:paraId="718F4D8B" w14:textId="77777777" w:rsidR="009B75C3" w:rsidRPr="001D2E49" w:rsidRDefault="009B75C3" w:rsidP="009B75C3">
      <w:pPr>
        <w:pStyle w:val="PL"/>
        <w:rPr>
          <w:snapToGrid w:val="0"/>
        </w:rPr>
      </w:pPr>
      <w:r w:rsidRPr="001D2E49">
        <w:rPr>
          <w:snapToGrid w:val="0"/>
        </w:rPr>
        <w:t>-- **************************************************************</w:t>
      </w:r>
    </w:p>
    <w:p w14:paraId="219EB9B2" w14:textId="77777777" w:rsidR="009B75C3" w:rsidRPr="001D2E49" w:rsidRDefault="009B75C3" w:rsidP="009B75C3">
      <w:pPr>
        <w:pStyle w:val="PL"/>
        <w:rPr>
          <w:snapToGrid w:val="0"/>
        </w:rPr>
      </w:pPr>
    </w:p>
    <w:p w14:paraId="6146A03A" w14:textId="77777777" w:rsidR="009B75C3" w:rsidRPr="001D2E49" w:rsidRDefault="009B75C3" w:rsidP="009B75C3">
      <w:pPr>
        <w:pStyle w:val="PL"/>
        <w:rPr>
          <w:snapToGrid w:val="0"/>
        </w:rPr>
      </w:pPr>
      <w:r w:rsidRPr="001D2E49">
        <w:rPr>
          <w:snapToGrid w:val="0"/>
        </w:rPr>
        <w:t>DownlinkRANStatusTransfer ::= SEQUENCE {</w:t>
      </w:r>
    </w:p>
    <w:p w14:paraId="6D7DC49B"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{DownlinkRANStatusTransferIEs} },</w:t>
      </w:r>
    </w:p>
    <w:p w14:paraId="0CEC71F6" w14:textId="77777777" w:rsidR="009B75C3" w:rsidRPr="001D2E49" w:rsidRDefault="009B75C3" w:rsidP="009B75C3">
      <w:pPr>
        <w:pStyle w:val="PL"/>
        <w:rPr>
          <w:snapToGrid w:val="0"/>
        </w:rPr>
      </w:pPr>
      <w:r w:rsidRPr="001D2E49">
        <w:rPr>
          <w:snapToGrid w:val="0"/>
        </w:rPr>
        <w:lastRenderedPageBreak/>
        <w:tab/>
        <w:t>...</w:t>
      </w:r>
    </w:p>
    <w:p w14:paraId="65DCA363" w14:textId="77777777" w:rsidR="009B75C3" w:rsidRPr="001D2E49" w:rsidRDefault="009B75C3" w:rsidP="009B75C3">
      <w:pPr>
        <w:pStyle w:val="PL"/>
        <w:rPr>
          <w:snapToGrid w:val="0"/>
        </w:rPr>
      </w:pPr>
      <w:r w:rsidRPr="001D2E49">
        <w:rPr>
          <w:snapToGrid w:val="0"/>
        </w:rPr>
        <w:t>}</w:t>
      </w:r>
    </w:p>
    <w:p w14:paraId="5C74EF92" w14:textId="77777777" w:rsidR="009B75C3" w:rsidRPr="001D2E49" w:rsidRDefault="009B75C3" w:rsidP="009B75C3">
      <w:pPr>
        <w:pStyle w:val="PL"/>
        <w:rPr>
          <w:snapToGrid w:val="0"/>
        </w:rPr>
      </w:pPr>
    </w:p>
    <w:p w14:paraId="0D178F61" w14:textId="77777777" w:rsidR="009B75C3" w:rsidRPr="001D2E49" w:rsidRDefault="009B75C3" w:rsidP="009B75C3">
      <w:pPr>
        <w:pStyle w:val="PL"/>
        <w:tabs>
          <w:tab w:val="left" w:pos="11907"/>
        </w:tabs>
        <w:rPr>
          <w:snapToGrid w:val="0"/>
        </w:rPr>
      </w:pPr>
      <w:r w:rsidRPr="001D2E49">
        <w:rPr>
          <w:snapToGrid w:val="0"/>
        </w:rPr>
        <w:t>DownlinkRANStatusTransferIEs NGAP-PROTOCOL-IES ::= {</w:t>
      </w:r>
    </w:p>
    <w:p w14:paraId="5BE43FD2" w14:textId="77777777" w:rsidR="009B75C3" w:rsidRPr="001D2E49" w:rsidRDefault="009B75C3" w:rsidP="009B75C3">
      <w:pPr>
        <w:pStyle w:val="PL"/>
        <w:tabs>
          <w:tab w:val="left" w:pos="11907"/>
        </w:tabs>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t>PRESENCE mandatory</w:t>
      </w:r>
      <w:r w:rsidRPr="001D2E49">
        <w:rPr>
          <w:snapToGrid w:val="0"/>
        </w:rPr>
        <w:tab/>
        <w:t>}|</w:t>
      </w:r>
    </w:p>
    <w:p w14:paraId="5E715559" w14:textId="77777777" w:rsidR="009B75C3" w:rsidRPr="001D2E49" w:rsidRDefault="009B75C3" w:rsidP="009B75C3">
      <w:pPr>
        <w:pStyle w:val="PL"/>
        <w:tabs>
          <w:tab w:val="left" w:pos="11907"/>
        </w:tabs>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t>PRESENCE mandatory</w:t>
      </w:r>
      <w:r w:rsidRPr="001D2E49">
        <w:rPr>
          <w:snapToGrid w:val="0"/>
        </w:rPr>
        <w:tab/>
        <w:t>}|</w:t>
      </w:r>
    </w:p>
    <w:p w14:paraId="3CE40D0D" w14:textId="77777777" w:rsidR="009B75C3" w:rsidRPr="001D2E49" w:rsidRDefault="009B75C3" w:rsidP="009B75C3">
      <w:pPr>
        <w:pStyle w:val="PL"/>
        <w:tabs>
          <w:tab w:val="left" w:pos="11907"/>
        </w:tabs>
        <w:spacing w:line="0" w:lineRule="atLeast"/>
        <w:rPr>
          <w:snapToGrid w:val="0"/>
        </w:rPr>
      </w:pPr>
      <w:r w:rsidRPr="001D2E49">
        <w:rPr>
          <w:snapToGrid w:val="0"/>
        </w:rPr>
        <w:tab/>
        <w:t>{ ID id-RANStatusTransfer-TransparentContainer</w:t>
      </w:r>
      <w:r w:rsidRPr="001D2E49">
        <w:rPr>
          <w:snapToGrid w:val="0"/>
        </w:rPr>
        <w:tab/>
      </w:r>
      <w:r w:rsidRPr="001D2E49">
        <w:rPr>
          <w:snapToGrid w:val="0"/>
        </w:rPr>
        <w:tab/>
        <w:t>CRITICALITY reject</w:t>
      </w:r>
      <w:r w:rsidRPr="001D2E49">
        <w:rPr>
          <w:snapToGrid w:val="0"/>
        </w:rPr>
        <w:tab/>
        <w:t>TYPE RANStatusTransfer-TransparentContainer</w:t>
      </w:r>
      <w:r w:rsidRPr="001D2E49">
        <w:rPr>
          <w:snapToGrid w:val="0"/>
        </w:rPr>
        <w:tab/>
      </w:r>
      <w:r w:rsidRPr="001D2E49">
        <w:rPr>
          <w:snapToGrid w:val="0"/>
        </w:rPr>
        <w:tab/>
        <w:t>PRESENCE mandatory</w:t>
      </w:r>
      <w:r w:rsidRPr="001D2E49">
        <w:rPr>
          <w:snapToGrid w:val="0"/>
        </w:rPr>
        <w:tab/>
        <w:t>},</w:t>
      </w:r>
    </w:p>
    <w:p w14:paraId="13D57DC6" w14:textId="77777777" w:rsidR="009B75C3" w:rsidRPr="001D2E49" w:rsidRDefault="009B75C3" w:rsidP="009B75C3">
      <w:pPr>
        <w:pStyle w:val="PL"/>
        <w:rPr>
          <w:snapToGrid w:val="0"/>
        </w:rPr>
      </w:pPr>
      <w:r w:rsidRPr="001D2E49">
        <w:rPr>
          <w:snapToGrid w:val="0"/>
        </w:rPr>
        <w:tab/>
        <w:t>...</w:t>
      </w:r>
    </w:p>
    <w:p w14:paraId="0046C470" w14:textId="77777777" w:rsidR="009B75C3" w:rsidRPr="001D2E49" w:rsidRDefault="009B75C3" w:rsidP="009B75C3">
      <w:pPr>
        <w:pStyle w:val="PL"/>
        <w:rPr>
          <w:snapToGrid w:val="0"/>
        </w:rPr>
      </w:pPr>
      <w:r w:rsidRPr="001D2E49">
        <w:rPr>
          <w:snapToGrid w:val="0"/>
        </w:rPr>
        <w:t>}</w:t>
      </w:r>
    </w:p>
    <w:p w14:paraId="35EAB64F" w14:textId="77777777" w:rsidR="009B75C3" w:rsidRPr="001D2E49" w:rsidRDefault="009B75C3" w:rsidP="009B75C3">
      <w:pPr>
        <w:pStyle w:val="PL"/>
        <w:rPr>
          <w:snapToGrid w:val="0"/>
        </w:rPr>
      </w:pPr>
    </w:p>
    <w:p w14:paraId="0860C255" w14:textId="77777777" w:rsidR="009B75C3" w:rsidRPr="001D2E49" w:rsidRDefault="009B75C3" w:rsidP="009B75C3">
      <w:pPr>
        <w:pStyle w:val="PL"/>
        <w:rPr>
          <w:snapToGrid w:val="0"/>
        </w:rPr>
      </w:pPr>
      <w:r w:rsidRPr="001D2E49">
        <w:rPr>
          <w:snapToGrid w:val="0"/>
        </w:rPr>
        <w:t>-- **************************************************************</w:t>
      </w:r>
    </w:p>
    <w:p w14:paraId="030BD946" w14:textId="77777777" w:rsidR="009B75C3" w:rsidRPr="001D2E49" w:rsidRDefault="009B75C3" w:rsidP="009B75C3">
      <w:pPr>
        <w:pStyle w:val="PL"/>
        <w:rPr>
          <w:snapToGrid w:val="0"/>
        </w:rPr>
      </w:pPr>
      <w:r w:rsidRPr="001D2E49">
        <w:rPr>
          <w:snapToGrid w:val="0"/>
        </w:rPr>
        <w:t>--</w:t>
      </w:r>
    </w:p>
    <w:p w14:paraId="789B1437" w14:textId="77777777" w:rsidR="009B75C3" w:rsidRPr="001D2E49" w:rsidRDefault="009B75C3" w:rsidP="009B75C3">
      <w:pPr>
        <w:pStyle w:val="PL"/>
        <w:outlineLvl w:val="3"/>
        <w:rPr>
          <w:snapToGrid w:val="0"/>
        </w:rPr>
      </w:pPr>
      <w:r w:rsidRPr="001D2E49">
        <w:rPr>
          <w:snapToGrid w:val="0"/>
        </w:rPr>
        <w:t>-- PAGING ELEMENTARY PROCEDURE</w:t>
      </w:r>
    </w:p>
    <w:p w14:paraId="70636E40" w14:textId="77777777" w:rsidR="009B75C3" w:rsidRPr="001D2E49" w:rsidRDefault="009B75C3" w:rsidP="009B75C3">
      <w:pPr>
        <w:pStyle w:val="PL"/>
        <w:rPr>
          <w:snapToGrid w:val="0"/>
        </w:rPr>
      </w:pPr>
      <w:r w:rsidRPr="001D2E49">
        <w:rPr>
          <w:snapToGrid w:val="0"/>
        </w:rPr>
        <w:t>--</w:t>
      </w:r>
    </w:p>
    <w:p w14:paraId="31899027" w14:textId="77777777" w:rsidR="009B75C3" w:rsidRPr="001D2E49" w:rsidRDefault="009B75C3" w:rsidP="009B75C3">
      <w:pPr>
        <w:pStyle w:val="PL"/>
        <w:rPr>
          <w:snapToGrid w:val="0"/>
        </w:rPr>
      </w:pPr>
      <w:r w:rsidRPr="001D2E49">
        <w:rPr>
          <w:snapToGrid w:val="0"/>
        </w:rPr>
        <w:t>-- **************************************************************</w:t>
      </w:r>
    </w:p>
    <w:p w14:paraId="056BE83C" w14:textId="77777777" w:rsidR="009B75C3" w:rsidRPr="001D2E49" w:rsidRDefault="009B75C3" w:rsidP="009B75C3">
      <w:pPr>
        <w:pStyle w:val="PL"/>
        <w:rPr>
          <w:snapToGrid w:val="0"/>
        </w:rPr>
      </w:pPr>
    </w:p>
    <w:p w14:paraId="17B904E4" w14:textId="77777777" w:rsidR="009B75C3" w:rsidRPr="001D2E49" w:rsidRDefault="009B75C3" w:rsidP="009B75C3">
      <w:pPr>
        <w:pStyle w:val="PL"/>
        <w:rPr>
          <w:snapToGrid w:val="0"/>
        </w:rPr>
      </w:pPr>
      <w:r w:rsidRPr="001D2E49">
        <w:rPr>
          <w:snapToGrid w:val="0"/>
        </w:rPr>
        <w:t>-- **************************************************************</w:t>
      </w:r>
    </w:p>
    <w:p w14:paraId="2FFD500F" w14:textId="77777777" w:rsidR="009B75C3" w:rsidRPr="001D2E49" w:rsidRDefault="009B75C3" w:rsidP="009B75C3">
      <w:pPr>
        <w:pStyle w:val="PL"/>
        <w:rPr>
          <w:snapToGrid w:val="0"/>
        </w:rPr>
      </w:pPr>
      <w:r w:rsidRPr="001D2E49">
        <w:rPr>
          <w:snapToGrid w:val="0"/>
        </w:rPr>
        <w:t>--</w:t>
      </w:r>
    </w:p>
    <w:p w14:paraId="23F50FE4" w14:textId="77777777" w:rsidR="009B75C3" w:rsidRPr="001D2E49" w:rsidRDefault="009B75C3" w:rsidP="009B75C3">
      <w:pPr>
        <w:pStyle w:val="PL"/>
        <w:outlineLvl w:val="4"/>
        <w:rPr>
          <w:snapToGrid w:val="0"/>
        </w:rPr>
      </w:pPr>
      <w:r w:rsidRPr="001D2E49">
        <w:rPr>
          <w:snapToGrid w:val="0"/>
        </w:rPr>
        <w:t>-- PAGING</w:t>
      </w:r>
    </w:p>
    <w:p w14:paraId="0B6F5966" w14:textId="77777777" w:rsidR="009B75C3" w:rsidRPr="001D2E49" w:rsidRDefault="009B75C3" w:rsidP="009B75C3">
      <w:pPr>
        <w:pStyle w:val="PL"/>
        <w:rPr>
          <w:snapToGrid w:val="0"/>
        </w:rPr>
      </w:pPr>
      <w:r w:rsidRPr="001D2E49">
        <w:rPr>
          <w:snapToGrid w:val="0"/>
        </w:rPr>
        <w:t>--</w:t>
      </w:r>
    </w:p>
    <w:p w14:paraId="49C5610A" w14:textId="77777777" w:rsidR="009B75C3" w:rsidRPr="001D2E49" w:rsidRDefault="009B75C3" w:rsidP="009B75C3">
      <w:pPr>
        <w:pStyle w:val="PL"/>
        <w:rPr>
          <w:snapToGrid w:val="0"/>
        </w:rPr>
      </w:pPr>
      <w:r w:rsidRPr="001D2E49">
        <w:rPr>
          <w:snapToGrid w:val="0"/>
        </w:rPr>
        <w:t>-- **************************************************************</w:t>
      </w:r>
    </w:p>
    <w:p w14:paraId="3428A54F" w14:textId="77777777" w:rsidR="009B75C3" w:rsidRPr="001D2E49" w:rsidRDefault="009B75C3" w:rsidP="009B75C3">
      <w:pPr>
        <w:pStyle w:val="PL"/>
        <w:rPr>
          <w:snapToGrid w:val="0"/>
        </w:rPr>
      </w:pPr>
    </w:p>
    <w:p w14:paraId="165A9806" w14:textId="77777777" w:rsidR="009B75C3" w:rsidRPr="001D2E49" w:rsidRDefault="009B75C3" w:rsidP="009B75C3">
      <w:pPr>
        <w:pStyle w:val="PL"/>
        <w:rPr>
          <w:snapToGrid w:val="0"/>
        </w:rPr>
      </w:pPr>
      <w:r w:rsidRPr="001D2E49">
        <w:rPr>
          <w:snapToGrid w:val="0"/>
        </w:rPr>
        <w:t>Paging ::= SEQUENCE {</w:t>
      </w:r>
    </w:p>
    <w:p w14:paraId="2C86ED3B" w14:textId="77777777" w:rsidR="009B75C3" w:rsidRPr="002914AC" w:rsidRDefault="009B75C3" w:rsidP="009B75C3">
      <w:pPr>
        <w:pStyle w:val="PL"/>
        <w:rPr>
          <w:snapToGrid w:val="0"/>
          <w:lang w:val="fr-FR"/>
        </w:rPr>
      </w:pPr>
      <w:r w:rsidRPr="001D2E49">
        <w:rPr>
          <w:snapToGrid w:val="0"/>
        </w:rPr>
        <w:tab/>
      </w:r>
      <w:r w:rsidRPr="002914AC">
        <w:rPr>
          <w:snapToGrid w:val="0"/>
          <w:lang w:val="fr-FR"/>
        </w:rPr>
        <w:t>protocolIEs</w:t>
      </w:r>
      <w:r w:rsidRPr="002914AC">
        <w:rPr>
          <w:snapToGrid w:val="0"/>
          <w:lang w:val="fr-FR"/>
        </w:rPr>
        <w:tab/>
      </w:r>
      <w:r w:rsidRPr="002914AC">
        <w:rPr>
          <w:snapToGrid w:val="0"/>
          <w:lang w:val="fr-FR"/>
        </w:rPr>
        <w:tab/>
        <w:t>ProtocolIE-Container</w:t>
      </w:r>
      <w:r w:rsidRPr="002914AC">
        <w:rPr>
          <w:snapToGrid w:val="0"/>
          <w:lang w:val="fr-FR"/>
        </w:rPr>
        <w:tab/>
      </w:r>
      <w:r w:rsidRPr="002914AC">
        <w:rPr>
          <w:snapToGrid w:val="0"/>
          <w:lang w:val="fr-FR"/>
        </w:rPr>
        <w:tab/>
        <w:t>{ {PagingIEs} },</w:t>
      </w:r>
    </w:p>
    <w:p w14:paraId="4F47BC1C" w14:textId="77777777" w:rsidR="009B75C3" w:rsidRPr="002914AC" w:rsidRDefault="009B75C3" w:rsidP="009B75C3">
      <w:pPr>
        <w:pStyle w:val="PL"/>
        <w:rPr>
          <w:snapToGrid w:val="0"/>
          <w:lang w:val="fr-FR"/>
        </w:rPr>
      </w:pPr>
      <w:r w:rsidRPr="002914AC">
        <w:rPr>
          <w:snapToGrid w:val="0"/>
          <w:lang w:val="fr-FR"/>
        </w:rPr>
        <w:tab/>
        <w:t>...</w:t>
      </w:r>
    </w:p>
    <w:p w14:paraId="0E08698C" w14:textId="77777777" w:rsidR="009B75C3" w:rsidRPr="002914AC" w:rsidRDefault="009B75C3" w:rsidP="009B75C3">
      <w:pPr>
        <w:pStyle w:val="PL"/>
        <w:rPr>
          <w:snapToGrid w:val="0"/>
          <w:lang w:val="fr-FR"/>
        </w:rPr>
      </w:pPr>
      <w:r w:rsidRPr="002914AC">
        <w:rPr>
          <w:snapToGrid w:val="0"/>
          <w:lang w:val="fr-FR"/>
        </w:rPr>
        <w:t>}</w:t>
      </w:r>
    </w:p>
    <w:p w14:paraId="73C5DE7F" w14:textId="77777777" w:rsidR="009B75C3" w:rsidRPr="002914AC" w:rsidRDefault="009B75C3" w:rsidP="009B75C3">
      <w:pPr>
        <w:pStyle w:val="PL"/>
        <w:rPr>
          <w:snapToGrid w:val="0"/>
          <w:lang w:val="fr-FR"/>
        </w:rPr>
      </w:pPr>
    </w:p>
    <w:p w14:paraId="08F5A8A6" w14:textId="77777777" w:rsidR="009B75C3" w:rsidRPr="002914AC" w:rsidRDefault="009B75C3" w:rsidP="009B75C3">
      <w:pPr>
        <w:pStyle w:val="PL"/>
        <w:rPr>
          <w:snapToGrid w:val="0"/>
          <w:lang w:val="fr-FR"/>
        </w:rPr>
      </w:pPr>
      <w:r w:rsidRPr="002914AC">
        <w:rPr>
          <w:snapToGrid w:val="0"/>
          <w:lang w:val="fr-FR"/>
        </w:rPr>
        <w:t>PagingIEs NGAP-PROTOCOL-IES ::= {</w:t>
      </w:r>
    </w:p>
    <w:p w14:paraId="53539B2E" w14:textId="77777777" w:rsidR="009B75C3" w:rsidRPr="001D2E49" w:rsidRDefault="009B75C3" w:rsidP="009B75C3">
      <w:pPr>
        <w:pStyle w:val="PL"/>
        <w:rPr>
          <w:snapToGrid w:val="0"/>
        </w:rPr>
      </w:pPr>
      <w:r w:rsidRPr="002914AC">
        <w:rPr>
          <w:snapToGrid w:val="0"/>
          <w:lang w:val="fr-FR"/>
        </w:rPr>
        <w:tab/>
      </w:r>
      <w:r w:rsidRPr="001D2E49">
        <w:rPr>
          <w:snapToGrid w:val="0"/>
        </w:rPr>
        <w:t>{ ID id-UEPagingIdentity</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UEPagingIdentity</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9751A5D" w14:textId="77777777" w:rsidR="009B75C3" w:rsidRPr="001D2E49" w:rsidRDefault="009B75C3" w:rsidP="009B75C3">
      <w:pPr>
        <w:pStyle w:val="PL"/>
        <w:rPr>
          <w:snapToGrid w:val="0"/>
        </w:rPr>
      </w:pPr>
      <w:r w:rsidRPr="001D2E49">
        <w:rPr>
          <w:snapToGrid w:val="0"/>
        </w:rPr>
        <w:tab/>
        <w:t>{ ID id-PagingDRX</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PagingDRX</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2C8135C8" w14:textId="77777777" w:rsidR="009B75C3" w:rsidRPr="001D2E49" w:rsidRDefault="009B75C3" w:rsidP="009B75C3">
      <w:pPr>
        <w:pStyle w:val="PL"/>
        <w:rPr>
          <w:snapToGrid w:val="0"/>
        </w:rPr>
      </w:pPr>
      <w:r w:rsidRPr="001D2E49">
        <w:rPr>
          <w:snapToGrid w:val="0"/>
        </w:rPr>
        <w:tab/>
        <w:t>{ ID id-TAI</w:t>
      </w:r>
      <w:r w:rsidRPr="001D2E49">
        <w:t>ListForPaging</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TAI</w:t>
      </w:r>
      <w:r w:rsidRPr="001D2E49">
        <w:t>ListForPaging</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3F904E2" w14:textId="77777777" w:rsidR="009B75C3" w:rsidRPr="001D2E49" w:rsidRDefault="009B75C3" w:rsidP="009B75C3">
      <w:pPr>
        <w:pStyle w:val="PL"/>
        <w:rPr>
          <w:snapToGrid w:val="0"/>
        </w:rPr>
      </w:pPr>
      <w:r w:rsidRPr="001D2E49">
        <w:rPr>
          <w:snapToGrid w:val="0"/>
        </w:rPr>
        <w:tab/>
        <w:t>{ ID id-PagingPriority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PagingPriority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333D3A07" w14:textId="77777777" w:rsidR="009B75C3" w:rsidRPr="001D2E49" w:rsidRDefault="009B75C3" w:rsidP="009B75C3">
      <w:pPr>
        <w:pStyle w:val="PL"/>
        <w:rPr>
          <w:snapToGrid w:val="0"/>
        </w:rPr>
      </w:pPr>
      <w:r w:rsidRPr="001D2E49">
        <w:rPr>
          <w:snapToGrid w:val="0"/>
        </w:rPr>
        <w:tab/>
        <w:t>{ ID id-UERadioCapabilityForPaging</w:t>
      </w:r>
      <w:r w:rsidRPr="001D2E49">
        <w:rPr>
          <w:snapToGrid w:val="0"/>
        </w:rPr>
        <w:tab/>
      </w:r>
      <w:r w:rsidRPr="001D2E49">
        <w:rPr>
          <w:snapToGrid w:val="0"/>
        </w:rPr>
        <w:tab/>
        <w:t>CRITICALITY ignore</w:t>
      </w:r>
      <w:r w:rsidRPr="001D2E49">
        <w:rPr>
          <w:snapToGrid w:val="0"/>
        </w:rPr>
        <w:tab/>
        <w:t>TYPE UERadioCapabilityForPaging</w:t>
      </w:r>
      <w:r w:rsidRPr="001D2E49">
        <w:rPr>
          <w:snapToGrid w:val="0"/>
        </w:rPr>
        <w:tab/>
      </w:r>
      <w:r w:rsidRPr="001D2E49">
        <w:rPr>
          <w:snapToGrid w:val="0"/>
        </w:rPr>
        <w:tab/>
        <w:t>PRESENCE optional</w:t>
      </w:r>
      <w:r w:rsidRPr="001D2E49">
        <w:rPr>
          <w:snapToGrid w:val="0"/>
        </w:rPr>
        <w:tab/>
      </w:r>
      <w:r w:rsidRPr="001D2E49">
        <w:rPr>
          <w:snapToGrid w:val="0"/>
        </w:rPr>
        <w:tab/>
        <w:t>}|</w:t>
      </w:r>
    </w:p>
    <w:p w14:paraId="4EE7F5FC" w14:textId="77777777" w:rsidR="009B75C3" w:rsidRPr="001D2E49" w:rsidRDefault="009B75C3" w:rsidP="009B75C3">
      <w:pPr>
        <w:pStyle w:val="PL"/>
        <w:rPr>
          <w:snapToGrid w:val="0"/>
        </w:rPr>
      </w:pPr>
      <w:r w:rsidRPr="001D2E49">
        <w:rPr>
          <w:snapToGrid w:val="0"/>
        </w:rPr>
        <w:tab/>
        <w:t>{ ID id-PagingOrigin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PagingOrigin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33D49D6A" w14:textId="77777777" w:rsidR="00790FF0" w:rsidRDefault="009B75C3" w:rsidP="009B75C3">
      <w:pPr>
        <w:pStyle w:val="PL"/>
        <w:rPr>
          <w:snapToGrid w:val="0"/>
        </w:rPr>
      </w:pPr>
      <w:r w:rsidRPr="001D2E49">
        <w:rPr>
          <w:snapToGrid w:val="0"/>
        </w:rPr>
        <w:tab/>
        <w:t>{ ID id-AssistanceDataForPaging</w:t>
      </w:r>
      <w:r w:rsidRPr="001D2E49">
        <w:rPr>
          <w:snapToGrid w:val="0"/>
        </w:rPr>
        <w:tab/>
      </w:r>
      <w:r w:rsidRPr="001D2E49">
        <w:rPr>
          <w:snapToGrid w:val="0"/>
        </w:rPr>
        <w:tab/>
      </w:r>
      <w:r w:rsidRPr="001D2E49">
        <w:rPr>
          <w:snapToGrid w:val="0"/>
        </w:rPr>
        <w:tab/>
        <w:t>CRITICALITY ignore</w:t>
      </w:r>
      <w:r w:rsidRPr="001D2E49">
        <w:rPr>
          <w:snapToGrid w:val="0"/>
        </w:rPr>
        <w:tab/>
        <w:t>TYPE AssistanceDataForPaging</w:t>
      </w:r>
      <w:r w:rsidRPr="001D2E49">
        <w:rPr>
          <w:snapToGrid w:val="0"/>
        </w:rPr>
        <w:tab/>
      </w:r>
      <w:r w:rsidRPr="001D2E49">
        <w:rPr>
          <w:snapToGrid w:val="0"/>
        </w:rPr>
        <w:tab/>
        <w:t>PRESENCE optional</w:t>
      </w:r>
      <w:r w:rsidRPr="001D2E49">
        <w:rPr>
          <w:snapToGrid w:val="0"/>
        </w:rPr>
        <w:tab/>
      </w:r>
      <w:r w:rsidRPr="001D2E49">
        <w:rPr>
          <w:snapToGrid w:val="0"/>
        </w:rPr>
        <w:tab/>
        <w:t>}</w:t>
      </w:r>
      <w:r w:rsidR="00790FF0" w:rsidRPr="001D2E49">
        <w:rPr>
          <w:snapToGrid w:val="0"/>
        </w:rPr>
        <w:t>|</w:t>
      </w:r>
    </w:p>
    <w:p w14:paraId="7EA7AF50" w14:textId="77777777" w:rsidR="00790FF0" w:rsidRDefault="00790FF0" w:rsidP="00790FF0">
      <w:pPr>
        <w:pStyle w:val="PL"/>
        <w:rPr>
          <w:snapToGrid w:val="0"/>
        </w:rPr>
      </w:pPr>
      <w:r>
        <w:rPr>
          <w:snapToGrid w:val="0"/>
        </w:rPr>
        <w:tab/>
      </w:r>
      <w:r w:rsidRPr="00AD521A">
        <w:rPr>
          <w:snapToGrid w:val="0"/>
        </w:rPr>
        <w:t xml:space="preserve">{ ID </w:t>
      </w:r>
      <w:r w:rsidRPr="007F4EB5">
        <w:rPr>
          <w:snapToGrid w:val="0"/>
        </w:rPr>
        <w:t>id-NB</w:t>
      </w:r>
      <w:r>
        <w:rPr>
          <w:snapToGrid w:val="0"/>
        </w:rPr>
        <w:t>-</w:t>
      </w:r>
      <w:r w:rsidRPr="007F4EB5">
        <w:rPr>
          <w:snapToGrid w:val="0"/>
        </w:rPr>
        <w:t>IoT</w:t>
      </w:r>
      <w:r>
        <w:rPr>
          <w:snapToGrid w:val="0"/>
        </w:rPr>
        <w:t>-</w:t>
      </w:r>
      <w:r w:rsidRPr="007F4EB5">
        <w:rPr>
          <w:snapToGrid w:val="0"/>
        </w:rPr>
        <w:t>Paging</w:t>
      </w:r>
      <w:r>
        <w:rPr>
          <w:snapToGrid w:val="0"/>
        </w:rPr>
        <w:t>-</w:t>
      </w:r>
      <w:r w:rsidRPr="007F4EB5">
        <w:rPr>
          <w:snapToGrid w:val="0"/>
        </w:rPr>
        <w:t>eDRXInfo</w:t>
      </w:r>
      <w:r w:rsidRPr="00AD521A">
        <w:rPr>
          <w:snapToGrid w:val="0"/>
        </w:rPr>
        <w:tab/>
      </w:r>
      <w:r w:rsidR="00607769">
        <w:rPr>
          <w:snapToGrid w:val="0"/>
        </w:rPr>
        <w:tab/>
      </w:r>
      <w:r w:rsidR="00607769">
        <w:rPr>
          <w:snapToGrid w:val="0"/>
        </w:rPr>
        <w:tab/>
      </w:r>
      <w:r w:rsidRPr="00AD521A">
        <w:rPr>
          <w:snapToGrid w:val="0"/>
        </w:rPr>
        <w:t>CRITICALITY ignore</w:t>
      </w:r>
      <w:r w:rsidRPr="00AD521A">
        <w:rPr>
          <w:snapToGrid w:val="0"/>
        </w:rPr>
        <w:tab/>
        <w:t xml:space="preserve">TYPE </w:t>
      </w:r>
      <w:r w:rsidRPr="007F4EB5">
        <w:rPr>
          <w:snapToGrid w:val="0"/>
        </w:rPr>
        <w:t>NB</w:t>
      </w:r>
      <w:r>
        <w:rPr>
          <w:snapToGrid w:val="0"/>
        </w:rPr>
        <w:t>-</w:t>
      </w:r>
      <w:r w:rsidRPr="007F4EB5">
        <w:rPr>
          <w:snapToGrid w:val="0"/>
        </w:rPr>
        <w:t>IoT</w:t>
      </w:r>
      <w:r>
        <w:rPr>
          <w:snapToGrid w:val="0"/>
        </w:rPr>
        <w:t>-</w:t>
      </w:r>
      <w:r w:rsidRPr="007F4EB5">
        <w:rPr>
          <w:snapToGrid w:val="0"/>
        </w:rPr>
        <w:t>Paging</w:t>
      </w:r>
      <w:r>
        <w:rPr>
          <w:snapToGrid w:val="0"/>
        </w:rPr>
        <w:t>-</w:t>
      </w:r>
      <w:r w:rsidRPr="007F4EB5">
        <w:rPr>
          <w:snapToGrid w:val="0"/>
        </w:rPr>
        <w:t>eDRXInfo</w:t>
      </w:r>
      <w:r>
        <w:rPr>
          <w:snapToGrid w:val="0"/>
        </w:rPr>
        <w:tab/>
      </w:r>
      <w:r w:rsidR="00607769">
        <w:rPr>
          <w:snapToGrid w:val="0"/>
        </w:rPr>
        <w:tab/>
      </w:r>
      <w:r w:rsidR="00607769">
        <w:rPr>
          <w:snapToGrid w:val="0"/>
        </w:rPr>
        <w:tab/>
      </w:r>
      <w:r w:rsidRPr="00AD521A">
        <w:rPr>
          <w:snapToGrid w:val="0"/>
        </w:rPr>
        <w:t xml:space="preserve">PRESENCE </w:t>
      </w:r>
      <w:r>
        <w:rPr>
          <w:snapToGrid w:val="0"/>
        </w:rPr>
        <w:t>optional</w:t>
      </w:r>
      <w:r w:rsidRPr="00AD521A">
        <w:rPr>
          <w:snapToGrid w:val="0"/>
        </w:rPr>
        <w:tab/>
      </w:r>
      <w:r w:rsidR="00607769">
        <w:rPr>
          <w:snapToGrid w:val="0"/>
        </w:rPr>
        <w:tab/>
      </w:r>
      <w:r w:rsidRPr="00AD521A">
        <w:rPr>
          <w:snapToGrid w:val="0"/>
        </w:rPr>
        <w:t>}|</w:t>
      </w:r>
    </w:p>
    <w:p w14:paraId="01FD9F08" w14:textId="77777777" w:rsidR="000E7DFE" w:rsidRDefault="00790FF0" w:rsidP="000E7DFE">
      <w:pPr>
        <w:pStyle w:val="PL"/>
        <w:rPr>
          <w:snapToGrid w:val="0"/>
        </w:rPr>
      </w:pPr>
      <w:r>
        <w:rPr>
          <w:snapToGrid w:val="0"/>
        </w:rPr>
        <w:tab/>
        <w:t>{ ID id-NB-IoT-PagingDRX</w:t>
      </w:r>
      <w:r>
        <w:rPr>
          <w:snapToGrid w:val="0"/>
        </w:rPr>
        <w:tab/>
      </w:r>
      <w:r>
        <w:rPr>
          <w:snapToGrid w:val="0"/>
        </w:rPr>
        <w:tab/>
      </w:r>
      <w:r>
        <w:rPr>
          <w:snapToGrid w:val="0"/>
        </w:rPr>
        <w:tab/>
      </w:r>
      <w:r w:rsidR="00607769">
        <w:rPr>
          <w:snapToGrid w:val="0"/>
        </w:rPr>
        <w:tab/>
      </w:r>
      <w:r>
        <w:rPr>
          <w:snapToGrid w:val="0"/>
        </w:rPr>
        <w:t>CRITICALITY ignore</w:t>
      </w:r>
      <w:r>
        <w:rPr>
          <w:snapToGrid w:val="0"/>
        </w:rPr>
        <w:tab/>
        <w:t>TYPE NB-IoT-PagingDRX</w:t>
      </w:r>
      <w:r>
        <w:rPr>
          <w:snapToGrid w:val="0"/>
        </w:rPr>
        <w:tab/>
      </w:r>
      <w:r>
        <w:rPr>
          <w:snapToGrid w:val="0"/>
        </w:rPr>
        <w:tab/>
      </w:r>
      <w:r>
        <w:rPr>
          <w:snapToGrid w:val="0"/>
        </w:rPr>
        <w:tab/>
      </w:r>
      <w:r w:rsidR="00607769">
        <w:rPr>
          <w:snapToGrid w:val="0"/>
        </w:rPr>
        <w:tab/>
      </w:r>
      <w:r>
        <w:rPr>
          <w:snapToGrid w:val="0"/>
        </w:rPr>
        <w:t>PRESENCE optional</w:t>
      </w:r>
      <w:r w:rsidR="00607769">
        <w:rPr>
          <w:snapToGrid w:val="0"/>
        </w:rPr>
        <w:tab/>
      </w:r>
      <w:r w:rsidR="00607769">
        <w:rPr>
          <w:snapToGrid w:val="0"/>
        </w:rPr>
        <w:tab/>
      </w:r>
      <w:r>
        <w:rPr>
          <w:snapToGrid w:val="0"/>
        </w:rPr>
        <w:t>}</w:t>
      </w:r>
      <w:r w:rsidR="000E7DFE" w:rsidRPr="00AD521A">
        <w:rPr>
          <w:snapToGrid w:val="0"/>
        </w:rPr>
        <w:t>|</w:t>
      </w:r>
    </w:p>
    <w:p w14:paraId="79CA98E5" w14:textId="77777777" w:rsidR="000E7DFE" w:rsidRPr="00F32326" w:rsidRDefault="000E7DFE" w:rsidP="000E7DFE">
      <w:pPr>
        <w:pStyle w:val="PL"/>
        <w:rPr>
          <w:snapToGrid w:val="0"/>
        </w:rPr>
      </w:pPr>
      <w:r w:rsidRPr="00AD521A">
        <w:rPr>
          <w:snapToGrid w:val="0"/>
        </w:rPr>
        <w:tab/>
        <w:t>{ ID id-</w:t>
      </w:r>
      <w:r>
        <w:rPr>
          <w:snapToGrid w:val="0"/>
        </w:rPr>
        <w:t>Enhanced-CoverageRestriction</w:t>
      </w:r>
      <w:r w:rsidRPr="00AD521A">
        <w:rPr>
          <w:snapToGrid w:val="0"/>
        </w:rPr>
        <w:tab/>
        <w:t>CRITICALITY ignore</w:t>
      </w:r>
      <w:r w:rsidRPr="00AD521A">
        <w:rPr>
          <w:snapToGrid w:val="0"/>
        </w:rPr>
        <w:tab/>
        <w:t xml:space="preserve">TYPE </w:t>
      </w:r>
      <w:r>
        <w:rPr>
          <w:snapToGrid w:val="0"/>
        </w:rPr>
        <w:t>Enhanced-CoverageRestriction</w:t>
      </w:r>
      <w:r>
        <w:rPr>
          <w:snapToGrid w:val="0"/>
        </w:rPr>
        <w:tab/>
      </w:r>
      <w:r w:rsidRPr="00AD521A">
        <w:rPr>
          <w:snapToGrid w:val="0"/>
        </w:rPr>
        <w:t>PRESENCE optional</w:t>
      </w:r>
      <w:r w:rsidR="00607769">
        <w:rPr>
          <w:snapToGrid w:val="0"/>
        </w:rPr>
        <w:tab/>
      </w:r>
      <w:r w:rsidR="00607769">
        <w:rPr>
          <w:snapToGrid w:val="0"/>
        </w:rPr>
        <w:tab/>
      </w:r>
      <w:r w:rsidRPr="00AD521A">
        <w:rPr>
          <w:snapToGrid w:val="0"/>
        </w:rPr>
        <w:t>}</w:t>
      </w:r>
      <w:r w:rsidRPr="0008247D">
        <w:rPr>
          <w:snapToGrid w:val="0"/>
        </w:rPr>
        <w:t>|</w:t>
      </w:r>
    </w:p>
    <w:p w14:paraId="6C5882BA" w14:textId="77777777" w:rsidR="007A59CD" w:rsidRDefault="000E7DFE" w:rsidP="007A59CD">
      <w:pPr>
        <w:pStyle w:val="PL"/>
        <w:rPr>
          <w:snapToGrid w:val="0"/>
          <w:lang w:val="en-US" w:eastAsia="zh-CN"/>
        </w:rPr>
      </w:pPr>
      <w:r w:rsidRPr="00F32326">
        <w:rPr>
          <w:snapToGrid w:val="0"/>
        </w:rPr>
        <w:tab/>
        <w:t>{ ID id-</w:t>
      </w:r>
      <w:r>
        <w:rPr>
          <w:snapToGrid w:val="0"/>
          <w:lang w:eastAsia="zh-CN"/>
        </w:rPr>
        <w:t>WUS-Assistance-Information</w:t>
      </w:r>
      <w:r w:rsidRPr="00F32326">
        <w:rPr>
          <w:snapToGrid w:val="0"/>
        </w:rPr>
        <w:tab/>
      </w:r>
      <w:r w:rsidRPr="00F32326">
        <w:rPr>
          <w:snapToGrid w:val="0"/>
        </w:rPr>
        <w:tab/>
        <w:t>CRITICALITY ignore</w:t>
      </w:r>
      <w:r w:rsidRPr="00F32326">
        <w:rPr>
          <w:snapToGrid w:val="0"/>
        </w:rPr>
        <w:tab/>
        <w:t xml:space="preserve">TYPE </w:t>
      </w:r>
      <w:r>
        <w:rPr>
          <w:snapToGrid w:val="0"/>
          <w:lang w:eastAsia="zh-CN"/>
        </w:rPr>
        <w:t>WUS-Assistance-Information</w:t>
      </w:r>
      <w:r w:rsidRPr="00F32326">
        <w:rPr>
          <w:snapToGrid w:val="0"/>
        </w:rPr>
        <w:tab/>
      </w:r>
      <w:r w:rsidRPr="00F32326">
        <w:rPr>
          <w:snapToGrid w:val="0"/>
        </w:rPr>
        <w:tab/>
        <w:t>PRESENCE optional</w:t>
      </w:r>
      <w:r w:rsidR="00607769">
        <w:rPr>
          <w:snapToGrid w:val="0"/>
        </w:rPr>
        <w:tab/>
      </w:r>
      <w:r w:rsidR="00607769">
        <w:rPr>
          <w:snapToGrid w:val="0"/>
        </w:rPr>
        <w:tab/>
      </w:r>
      <w:r w:rsidRPr="00F32326">
        <w:rPr>
          <w:snapToGrid w:val="0"/>
        </w:rPr>
        <w:t>}</w:t>
      </w:r>
      <w:r w:rsidR="007A59CD">
        <w:rPr>
          <w:snapToGrid w:val="0"/>
          <w:lang w:val="en-US" w:eastAsia="zh-CN"/>
        </w:rPr>
        <w:t>|</w:t>
      </w:r>
    </w:p>
    <w:p w14:paraId="1A9BFBF4" w14:textId="77777777" w:rsidR="007A59CD" w:rsidRDefault="007A59CD" w:rsidP="007A59CD">
      <w:pPr>
        <w:pStyle w:val="PL"/>
        <w:rPr>
          <w:snapToGrid w:val="0"/>
          <w:lang w:val="en-US" w:eastAsia="zh-CN"/>
        </w:rPr>
      </w:pPr>
      <w:r>
        <w:rPr>
          <w:rFonts w:hint="eastAsia"/>
          <w:snapToGrid w:val="0"/>
          <w:lang w:val="en-US" w:eastAsia="zh-CN"/>
        </w:rPr>
        <w:tab/>
      </w:r>
      <w:r>
        <w:rPr>
          <w:snapToGrid w:val="0"/>
          <w:lang w:val="en-US" w:eastAsia="zh-CN"/>
        </w:rPr>
        <w:t>{ ID id-</w:t>
      </w:r>
      <w:r>
        <w:rPr>
          <w:rFonts w:hint="eastAsia"/>
          <w:snapToGrid w:val="0"/>
          <w:lang w:val="en-US" w:eastAsia="zh-CN"/>
        </w:rPr>
        <w:t>PagingeDRXInformation</w:t>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CRITICALITY ignore</w:t>
      </w:r>
      <w:r>
        <w:rPr>
          <w:snapToGrid w:val="0"/>
          <w:lang w:val="en-US" w:eastAsia="zh-CN"/>
        </w:rPr>
        <w:tab/>
        <w:t xml:space="preserve">TYPE </w:t>
      </w:r>
      <w:r>
        <w:rPr>
          <w:rFonts w:hint="eastAsia"/>
          <w:snapToGrid w:val="0"/>
          <w:lang w:val="en-US" w:eastAsia="zh-CN"/>
        </w:rPr>
        <w:t>PagingeDRXInformation</w:t>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snapToGrid w:val="0"/>
          <w:lang w:val="en-US" w:eastAsia="zh-CN"/>
        </w:rPr>
        <w:tab/>
        <w:t>}|</w:t>
      </w:r>
    </w:p>
    <w:p w14:paraId="6D1D8625" w14:textId="77777777" w:rsidR="009B75C3" w:rsidRPr="001D2E49" w:rsidRDefault="007A59CD" w:rsidP="007A59CD">
      <w:pPr>
        <w:pStyle w:val="PL"/>
        <w:rPr>
          <w:snapToGrid w:val="0"/>
        </w:rPr>
      </w:pPr>
      <w:r>
        <w:rPr>
          <w:rFonts w:hint="eastAsia"/>
          <w:snapToGrid w:val="0"/>
          <w:lang w:val="en-US" w:eastAsia="zh-CN"/>
        </w:rPr>
        <w:tab/>
      </w:r>
      <w:r>
        <w:rPr>
          <w:snapToGrid w:val="0"/>
          <w:lang w:val="en-US" w:eastAsia="zh-CN"/>
        </w:rPr>
        <w:t>{ ID id-</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CRITICALITY ignore</w:t>
      </w:r>
      <w:r>
        <w:rPr>
          <w:snapToGrid w:val="0"/>
          <w:lang w:val="en-US" w:eastAsia="zh-CN"/>
        </w:rPr>
        <w:tab/>
        <w:t xml:space="preserve">TYPE </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snapToGrid w:val="0"/>
          <w:lang w:val="en-US" w:eastAsia="zh-CN"/>
        </w:rPr>
        <w:tab/>
        <w:t>}</w:t>
      </w:r>
      <w:r w:rsidR="009B75C3" w:rsidRPr="001D2E49">
        <w:rPr>
          <w:snapToGrid w:val="0"/>
        </w:rPr>
        <w:t>,</w:t>
      </w:r>
    </w:p>
    <w:p w14:paraId="20B036B9" w14:textId="77777777" w:rsidR="009B75C3" w:rsidRPr="001D2E49" w:rsidRDefault="009B75C3" w:rsidP="009B75C3">
      <w:pPr>
        <w:pStyle w:val="PL"/>
        <w:rPr>
          <w:snapToGrid w:val="0"/>
        </w:rPr>
      </w:pPr>
      <w:r w:rsidRPr="001D2E49">
        <w:rPr>
          <w:snapToGrid w:val="0"/>
        </w:rPr>
        <w:tab/>
        <w:t>...</w:t>
      </w:r>
    </w:p>
    <w:p w14:paraId="233025A9" w14:textId="77777777" w:rsidR="009B75C3" w:rsidRPr="001D2E49" w:rsidRDefault="009B75C3" w:rsidP="009B75C3">
      <w:pPr>
        <w:pStyle w:val="PL"/>
        <w:rPr>
          <w:snapToGrid w:val="0"/>
        </w:rPr>
      </w:pPr>
      <w:r w:rsidRPr="001D2E49">
        <w:rPr>
          <w:snapToGrid w:val="0"/>
        </w:rPr>
        <w:t>}</w:t>
      </w:r>
    </w:p>
    <w:p w14:paraId="09217EB1" w14:textId="77777777" w:rsidR="009B75C3" w:rsidRPr="001D2E49" w:rsidRDefault="009B75C3" w:rsidP="009B75C3">
      <w:pPr>
        <w:pStyle w:val="PL"/>
        <w:rPr>
          <w:snapToGrid w:val="0"/>
        </w:rPr>
      </w:pPr>
    </w:p>
    <w:p w14:paraId="65060BEA" w14:textId="77777777" w:rsidR="009B75C3" w:rsidRPr="001D2E49" w:rsidRDefault="009B75C3" w:rsidP="009B75C3">
      <w:pPr>
        <w:pStyle w:val="PL"/>
        <w:rPr>
          <w:snapToGrid w:val="0"/>
        </w:rPr>
      </w:pPr>
      <w:r w:rsidRPr="001D2E49">
        <w:rPr>
          <w:snapToGrid w:val="0"/>
        </w:rPr>
        <w:t>-- **************************************************************</w:t>
      </w:r>
    </w:p>
    <w:p w14:paraId="3403F204" w14:textId="77777777" w:rsidR="009B75C3" w:rsidRPr="001D2E49" w:rsidRDefault="009B75C3" w:rsidP="009B75C3">
      <w:pPr>
        <w:pStyle w:val="PL"/>
        <w:rPr>
          <w:snapToGrid w:val="0"/>
        </w:rPr>
      </w:pPr>
      <w:r w:rsidRPr="001D2E49">
        <w:rPr>
          <w:snapToGrid w:val="0"/>
        </w:rPr>
        <w:t>--</w:t>
      </w:r>
    </w:p>
    <w:p w14:paraId="16684D69" w14:textId="77777777" w:rsidR="009B75C3" w:rsidRPr="001D2E49" w:rsidRDefault="009B75C3" w:rsidP="009B75C3">
      <w:pPr>
        <w:pStyle w:val="PL"/>
        <w:outlineLvl w:val="3"/>
        <w:rPr>
          <w:snapToGrid w:val="0"/>
        </w:rPr>
      </w:pPr>
      <w:r w:rsidRPr="001D2E49">
        <w:rPr>
          <w:snapToGrid w:val="0"/>
        </w:rPr>
        <w:t>-- NAS TRANSPORT ELEMENTARY PROCEDURES</w:t>
      </w:r>
    </w:p>
    <w:p w14:paraId="3A6E7356" w14:textId="77777777" w:rsidR="009B75C3" w:rsidRPr="001D2E49" w:rsidRDefault="009B75C3" w:rsidP="009B75C3">
      <w:pPr>
        <w:pStyle w:val="PL"/>
        <w:rPr>
          <w:snapToGrid w:val="0"/>
        </w:rPr>
      </w:pPr>
      <w:r w:rsidRPr="001D2E49">
        <w:rPr>
          <w:snapToGrid w:val="0"/>
        </w:rPr>
        <w:t>--</w:t>
      </w:r>
    </w:p>
    <w:p w14:paraId="3A4B7AF1" w14:textId="77777777" w:rsidR="009B75C3" w:rsidRPr="001D2E49" w:rsidRDefault="009B75C3" w:rsidP="009B75C3">
      <w:pPr>
        <w:pStyle w:val="PL"/>
        <w:rPr>
          <w:snapToGrid w:val="0"/>
        </w:rPr>
      </w:pPr>
      <w:r w:rsidRPr="001D2E49">
        <w:rPr>
          <w:snapToGrid w:val="0"/>
        </w:rPr>
        <w:t>-- **************************************************************</w:t>
      </w:r>
    </w:p>
    <w:p w14:paraId="7CB83B13" w14:textId="77777777" w:rsidR="009B75C3" w:rsidRPr="001D2E49" w:rsidRDefault="009B75C3" w:rsidP="009B75C3">
      <w:pPr>
        <w:pStyle w:val="PL"/>
      </w:pPr>
    </w:p>
    <w:p w14:paraId="42BF4BB4" w14:textId="77777777" w:rsidR="009B75C3" w:rsidRPr="001D2E49" w:rsidRDefault="009B75C3" w:rsidP="009B75C3">
      <w:pPr>
        <w:pStyle w:val="PL"/>
        <w:spacing w:line="0" w:lineRule="atLeast"/>
        <w:rPr>
          <w:snapToGrid w:val="0"/>
        </w:rPr>
      </w:pPr>
      <w:r w:rsidRPr="001D2E49">
        <w:rPr>
          <w:snapToGrid w:val="0"/>
        </w:rPr>
        <w:t>-- **************************************************************</w:t>
      </w:r>
    </w:p>
    <w:p w14:paraId="3FC7FF59" w14:textId="77777777" w:rsidR="009B75C3" w:rsidRPr="001D2E49" w:rsidRDefault="009B75C3" w:rsidP="009B75C3">
      <w:pPr>
        <w:pStyle w:val="PL"/>
        <w:spacing w:line="0" w:lineRule="atLeast"/>
        <w:rPr>
          <w:snapToGrid w:val="0"/>
        </w:rPr>
      </w:pPr>
      <w:r w:rsidRPr="001D2E49">
        <w:rPr>
          <w:snapToGrid w:val="0"/>
        </w:rPr>
        <w:lastRenderedPageBreak/>
        <w:t>--</w:t>
      </w:r>
    </w:p>
    <w:p w14:paraId="769BD3B1" w14:textId="77777777" w:rsidR="009B75C3" w:rsidRPr="001D2E49" w:rsidRDefault="009B75C3" w:rsidP="009B75C3">
      <w:pPr>
        <w:pStyle w:val="PL"/>
        <w:outlineLvl w:val="4"/>
        <w:rPr>
          <w:snapToGrid w:val="0"/>
        </w:rPr>
      </w:pPr>
      <w:r w:rsidRPr="001D2E49">
        <w:rPr>
          <w:snapToGrid w:val="0"/>
        </w:rPr>
        <w:t>-- INITIAL UE MESSAGE</w:t>
      </w:r>
    </w:p>
    <w:p w14:paraId="53152FC0" w14:textId="77777777" w:rsidR="009B75C3" w:rsidRPr="001D2E49" w:rsidRDefault="009B75C3" w:rsidP="009B75C3">
      <w:pPr>
        <w:pStyle w:val="PL"/>
        <w:spacing w:line="0" w:lineRule="atLeast"/>
        <w:rPr>
          <w:snapToGrid w:val="0"/>
        </w:rPr>
      </w:pPr>
      <w:r w:rsidRPr="001D2E49">
        <w:rPr>
          <w:snapToGrid w:val="0"/>
        </w:rPr>
        <w:t>--</w:t>
      </w:r>
    </w:p>
    <w:p w14:paraId="6ED5BBBA" w14:textId="77777777" w:rsidR="009B75C3" w:rsidRPr="001D2E49" w:rsidRDefault="009B75C3" w:rsidP="009B75C3">
      <w:pPr>
        <w:pStyle w:val="PL"/>
        <w:spacing w:line="0" w:lineRule="atLeast"/>
        <w:rPr>
          <w:snapToGrid w:val="0"/>
        </w:rPr>
      </w:pPr>
      <w:r w:rsidRPr="001D2E49">
        <w:rPr>
          <w:snapToGrid w:val="0"/>
        </w:rPr>
        <w:t>-- **************************************************************</w:t>
      </w:r>
    </w:p>
    <w:p w14:paraId="188FCCC1" w14:textId="77777777" w:rsidR="009B75C3" w:rsidRPr="001D2E49" w:rsidRDefault="009B75C3" w:rsidP="009B75C3">
      <w:pPr>
        <w:pStyle w:val="PL"/>
        <w:spacing w:line="0" w:lineRule="atLeast"/>
        <w:rPr>
          <w:snapToGrid w:val="0"/>
        </w:rPr>
      </w:pPr>
    </w:p>
    <w:p w14:paraId="5FAEB717" w14:textId="77777777" w:rsidR="009B75C3" w:rsidRPr="001D2E49" w:rsidRDefault="009B75C3" w:rsidP="009B75C3">
      <w:pPr>
        <w:pStyle w:val="PL"/>
        <w:spacing w:line="0" w:lineRule="atLeast"/>
        <w:rPr>
          <w:snapToGrid w:val="0"/>
        </w:rPr>
      </w:pPr>
      <w:r w:rsidRPr="001D2E49">
        <w:rPr>
          <w:snapToGrid w:val="0"/>
        </w:rPr>
        <w:t>InitialUEMessage ::= SEQUENCE {</w:t>
      </w:r>
    </w:p>
    <w:p w14:paraId="4CB2E949" w14:textId="77777777" w:rsidR="009B75C3" w:rsidRPr="001D2E49" w:rsidRDefault="009B75C3" w:rsidP="009B75C3">
      <w:pPr>
        <w:pStyle w:val="PL"/>
        <w:spacing w:line="0" w:lineRule="atLeast"/>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{InitialUEMessage-IEs} },</w:t>
      </w:r>
    </w:p>
    <w:p w14:paraId="06AC7FFF" w14:textId="77777777" w:rsidR="009B75C3" w:rsidRPr="001D2E49" w:rsidRDefault="009B75C3" w:rsidP="009B75C3">
      <w:pPr>
        <w:pStyle w:val="PL"/>
        <w:spacing w:line="0" w:lineRule="atLeast"/>
        <w:rPr>
          <w:snapToGrid w:val="0"/>
        </w:rPr>
      </w:pPr>
      <w:r w:rsidRPr="001D2E49">
        <w:rPr>
          <w:snapToGrid w:val="0"/>
        </w:rPr>
        <w:tab/>
        <w:t>...</w:t>
      </w:r>
    </w:p>
    <w:p w14:paraId="22B71163" w14:textId="77777777" w:rsidR="009B75C3" w:rsidRPr="001D2E49" w:rsidRDefault="009B75C3" w:rsidP="009B75C3">
      <w:pPr>
        <w:pStyle w:val="PL"/>
        <w:spacing w:line="0" w:lineRule="atLeast"/>
        <w:rPr>
          <w:snapToGrid w:val="0"/>
        </w:rPr>
      </w:pPr>
      <w:r w:rsidRPr="001D2E49">
        <w:rPr>
          <w:snapToGrid w:val="0"/>
        </w:rPr>
        <w:t>}</w:t>
      </w:r>
    </w:p>
    <w:p w14:paraId="6422BBD5" w14:textId="77777777" w:rsidR="009B75C3" w:rsidRPr="001D2E49" w:rsidRDefault="009B75C3" w:rsidP="009B75C3">
      <w:pPr>
        <w:pStyle w:val="PL"/>
        <w:spacing w:line="0" w:lineRule="atLeast"/>
        <w:rPr>
          <w:snapToGrid w:val="0"/>
        </w:rPr>
      </w:pPr>
    </w:p>
    <w:p w14:paraId="238CD56A" w14:textId="77777777" w:rsidR="009B75C3" w:rsidRPr="001D2E49" w:rsidRDefault="009B75C3" w:rsidP="009B75C3">
      <w:pPr>
        <w:pStyle w:val="PL"/>
        <w:spacing w:line="0" w:lineRule="atLeast"/>
        <w:rPr>
          <w:snapToGrid w:val="0"/>
        </w:rPr>
      </w:pPr>
      <w:r w:rsidRPr="001D2E49">
        <w:rPr>
          <w:snapToGrid w:val="0"/>
        </w:rPr>
        <w:t>InitialUEMessage-IEs NGAP-PROTOCOL-IES ::= {</w:t>
      </w:r>
    </w:p>
    <w:p w14:paraId="6CE400B9"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PRESENCE mandatory</w:t>
      </w:r>
      <w:r w:rsidRPr="001D2E49">
        <w:rPr>
          <w:snapToGrid w:val="0"/>
        </w:rPr>
        <w:tab/>
        <w:t>}|</w:t>
      </w:r>
    </w:p>
    <w:p w14:paraId="01FCA269" w14:textId="77777777" w:rsidR="009B75C3" w:rsidRPr="001D2E49" w:rsidRDefault="009B75C3" w:rsidP="009B75C3">
      <w:pPr>
        <w:pStyle w:val="PL"/>
        <w:spacing w:line="0" w:lineRule="atLeast"/>
        <w:rPr>
          <w:snapToGrid w:val="0"/>
        </w:rPr>
      </w:pPr>
      <w:r w:rsidRPr="001D2E49">
        <w:rPr>
          <w:snapToGrid w:val="0"/>
        </w:rPr>
        <w:tab/>
        <w:t>{ ID id-NAS-PDU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CRITICALITY reject</w:t>
      </w:r>
      <w:r w:rsidRPr="001D2E49">
        <w:rPr>
          <w:snapToGrid w:val="0"/>
        </w:rPr>
        <w:tab/>
        <w:t>TYPE 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PRESENCE mandatory</w:t>
      </w:r>
      <w:r w:rsidRPr="001D2E49">
        <w:rPr>
          <w:snapToGrid w:val="0"/>
        </w:rPr>
        <w:tab/>
        <w:t>}|</w:t>
      </w:r>
    </w:p>
    <w:p w14:paraId="53EF4A85" w14:textId="77777777" w:rsidR="009B75C3" w:rsidRPr="001D2E49" w:rsidRDefault="009B75C3" w:rsidP="009B75C3">
      <w:pPr>
        <w:pStyle w:val="PL"/>
        <w:spacing w:line="0" w:lineRule="atLeast"/>
        <w:rPr>
          <w:snapToGrid w:val="0"/>
        </w:rPr>
      </w:pPr>
      <w:r w:rsidRPr="001D2E49">
        <w:rPr>
          <w:snapToGrid w:val="0"/>
        </w:rPr>
        <w:tab/>
        <w:t>{ ID id-UserLocationInformation</w:t>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CRITICALITY reject</w:t>
      </w:r>
      <w:r w:rsidRPr="001D2E49">
        <w:rPr>
          <w:snapToGrid w:val="0"/>
        </w:rPr>
        <w:tab/>
        <w:t>TYPE UserLocationInformation</w:t>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PRESENCE mandatory</w:t>
      </w:r>
      <w:r w:rsidRPr="001D2E49">
        <w:rPr>
          <w:snapToGrid w:val="0"/>
        </w:rPr>
        <w:tab/>
        <w:t>}|</w:t>
      </w:r>
    </w:p>
    <w:p w14:paraId="1E0AA8E3" w14:textId="77777777" w:rsidR="009B75C3" w:rsidRPr="001D2E49" w:rsidRDefault="009B75C3" w:rsidP="009B75C3">
      <w:pPr>
        <w:pStyle w:val="PL"/>
        <w:spacing w:line="0" w:lineRule="atLeast"/>
        <w:rPr>
          <w:snapToGrid w:val="0"/>
        </w:rPr>
      </w:pPr>
      <w:r w:rsidRPr="001D2E49">
        <w:rPr>
          <w:snapToGrid w:val="0"/>
        </w:rPr>
        <w:tab/>
        <w:t>{ ID id-RRCEstablishmentCause</w:t>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CRITICALITY ignore</w:t>
      </w:r>
      <w:r w:rsidRPr="001D2E49">
        <w:rPr>
          <w:snapToGrid w:val="0"/>
        </w:rPr>
        <w:tab/>
        <w:t>TYPE RRCEstablishmentCause</w:t>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PRESENCE mandatory</w:t>
      </w:r>
      <w:r w:rsidRPr="001D2E49">
        <w:rPr>
          <w:snapToGrid w:val="0"/>
        </w:rPr>
        <w:tab/>
        <w:t>}|</w:t>
      </w:r>
    </w:p>
    <w:p w14:paraId="19FDCB68" w14:textId="77777777" w:rsidR="009B75C3" w:rsidRPr="001D2E49" w:rsidRDefault="009B75C3" w:rsidP="009B75C3">
      <w:pPr>
        <w:pStyle w:val="PL"/>
        <w:spacing w:line="0" w:lineRule="atLeast"/>
        <w:rPr>
          <w:snapToGrid w:val="0"/>
        </w:rPr>
      </w:pPr>
      <w:r w:rsidRPr="001D2E49">
        <w:rPr>
          <w:snapToGrid w:val="0"/>
        </w:rPr>
        <w:tab/>
        <w:t>{ ID id-FiveG-S-TMSI</w:t>
      </w:r>
      <w:r w:rsidRPr="001D2E49">
        <w:rPr>
          <w:snapToGrid w:val="0"/>
        </w:rPr>
        <w:tab/>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CRITICALITY reject</w:t>
      </w:r>
      <w:r w:rsidRPr="001D2E49">
        <w:rPr>
          <w:snapToGrid w:val="0"/>
        </w:rPr>
        <w:tab/>
        <w:t>TYPE FiveG-S-TMSI</w:t>
      </w:r>
      <w:r w:rsidRPr="001D2E49">
        <w:rPr>
          <w:snapToGrid w:val="0"/>
        </w:rPr>
        <w:tab/>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PRESENCE optional</w:t>
      </w:r>
      <w:r w:rsidRPr="001D2E49">
        <w:rPr>
          <w:snapToGrid w:val="0"/>
        </w:rPr>
        <w:tab/>
      </w:r>
      <w:r w:rsidRPr="001D2E49">
        <w:rPr>
          <w:snapToGrid w:val="0"/>
        </w:rPr>
        <w:tab/>
        <w:t>}|</w:t>
      </w:r>
    </w:p>
    <w:p w14:paraId="38711E70" w14:textId="77777777" w:rsidR="009B75C3" w:rsidRPr="001D2E49" w:rsidRDefault="009B75C3" w:rsidP="009B75C3">
      <w:pPr>
        <w:pStyle w:val="PL"/>
        <w:spacing w:line="0" w:lineRule="atLeast"/>
        <w:rPr>
          <w:snapToGrid w:val="0"/>
        </w:rPr>
      </w:pPr>
      <w:r w:rsidRPr="001D2E49">
        <w:rPr>
          <w:snapToGrid w:val="0"/>
        </w:rPr>
        <w:tab/>
        <w:t>{ ID id-AMFSetID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CRITICALITY ignore</w:t>
      </w:r>
      <w:r w:rsidRPr="001D2E49">
        <w:rPr>
          <w:snapToGrid w:val="0"/>
        </w:rPr>
        <w:tab/>
        <w:t>TYPE AMFSetID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PRESENCE optional</w:t>
      </w:r>
      <w:r w:rsidRPr="001D2E49">
        <w:rPr>
          <w:snapToGrid w:val="0"/>
        </w:rPr>
        <w:tab/>
      </w:r>
      <w:r w:rsidRPr="001D2E49">
        <w:rPr>
          <w:snapToGrid w:val="0"/>
        </w:rPr>
        <w:tab/>
        <w:t>}|</w:t>
      </w:r>
    </w:p>
    <w:p w14:paraId="66A9775E" w14:textId="77777777" w:rsidR="009B75C3" w:rsidRPr="001D2E49" w:rsidRDefault="009B75C3" w:rsidP="009B75C3">
      <w:pPr>
        <w:pStyle w:val="PL"/>
        <w:spacing w:line="0" w:lineRule="atLeast"/>
        <w:rPr>
          <w:snapToGrid w:val="0"/>
        </w:rPr>
      </w:pPr>
      <w:r w:rsidRPr="001D2E49">
        <w:rPr>
          <w:snapToGrid w:val="0"/>
        </w:rPr>
        <w:tab/>
        <w:t>{ ID id-UEContextRequest</w:t>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CRITICALITY ignore</w:t>
      </w:r>
      <w:r w:rsidRPr="001D2E49">
        <w:rPr>
          <w:snapToGrid w:val="0"/>
        </w:rPr>
        <w:tab/>
        <w:t>TYPE UEContextRequest</w:t>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PRESENCE optional</w:t>
      </w:r>
      <w:r w:rsidRPr="001D2E49">
        <w:rPr>
          <w:snapToGrid w:val="0"/>
        </w:rPr>
        <w:tab/>
      </w:r>
      <w:r w:rsidRPr="001D2E49">
        <w:rPr>
          <w:snapToGrid w:val="0"/>
        </w:rPr>
        <w:tab/>
        <w:t>}|</w:t>
      </w:r>
    </w:p>
    <w:p w14:paraId="0E553255" w14:textId="77777777" w:rsidR="00A51B4D" w:rsidRPr="001D2E49" w:rsidRDefault="009B75C3" w:rsidP="00A51B4D">
      <w:pPr>
        <w:pStyle w:val="PL"/>
        <w:spacing w:line="0" w:lineRule="atLeast"/>
        <w:rPr>
          <w:snapToGrid w:val="0"/>
        </w:rPr>
      </w:pPr>
      <w:r w:rsidRPr="001D2E49">
        <w:rPr>
          <w:snapToGrid w:val="0"/>
        </w:rPr>
        <w:tab/>
        <w:t>{ ID id-AllowedNSSAI</w:t>
      </w:r>
      <w:r w:rsidRPr="001D2E49">
        <w:rPr>
          <w:snapToGrid w:val="0"/>
        </w:rPr>
        <w:tab/>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CRITICALITY reject</w:t>
      </w:r>
      <w:r w:rsidRPr="001D2E49">
        <w:rPr>
          <w:snapToGrid w:val="0"/>
        </w:rPr>
        <w:tab/>
        <w:t>TYPE AllowedNSSAI</w:t>
      </w:r>
      <w:r w:rsidRPr="001D2E49">
        <w:rPr>
          <w:snapToGrid w:val="0"/>
        </w:rPr>
        <w:tab/>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PRESENCE optional</w:t>
      </w:r>
      <w:r w:rsidRPr="001D2E49">
        <w:rPr>
          <w:snapToGrid w:val="0"/>
        </w:rPr>
        <w:tab/>
      </w:r>
      <w:r w:rsidRPr="001D2E49">
        <w:rPr>
          <w:snapToGrid w:val="0"/>
        </w:rPr>
        <w:tab/>
        <w:t>}</w:t>
      </w:r>
      <w:r w:rsidR="00A51B4D" w:rsidRPr="001D2E49">
        <w:rPr>
          <w:snapToGrid w:val="0"/>
        </w:rPr>
        <w:t>|</w:t>
      </w:r>
    </w:p>
    <w:p w14:paraId="7578B0E8" w14:textId="77777777" w:rsidR="00ED1B87" w:rsidRDefault="00A51B4D" w:rsidP="00ED1B87">
      <w:pPr>
        <w:pStyle w:val="PL"/>
        <w:spacing w:line="0" w:lineRule="atLeast"/>
        <w:rPr>
          <w:snapToGrid w:val="0"/>
        </w:rPr>
      </w:pPr>
      <w:r w:rsidRPr="001D2E49">
        <w:rPr>
          <w:snapToGrid w:val="0"/>
        </w:rPr>
        <w:tab/>
        <w:t>{ ID id-SourceToTarget-AMFInformationReroute</w:t>
      </w:r>
      <w:r w:rsidRPr="001D2E49">
        <w:rPr>
          <w:snapToGrid w:val="0"/>
        </w:rPr>
        <w:tab/>
        <w:t>CRITICALITY ignore</w:t>
      </w:r>
      <w:r w:rsidRPr="001D2E49">
        <w:rPr>
          <w:snapToGrid w:val="0"/>
        </w:rPr>
        <w:tab/>
        <w:t>TYPE SourceToTarget-AMFInformationReroute</w:t>
      </w:r>
      <w:r w:rsidRPr="001D2E49">
        <w:rPr>
          <w:snapToGrid w:val="0"/>
        </w:rPr>
        <w:tab/>
        <w:t>PRESENCE optional</w:t>
      </w:r>
      <w:r w:rsidRPr="001D2E49">
        <w:rPr>
          <w:snapToGrid w:val="0"/>
        </w:rPr>
        <w:tab/>
      </w:r>
      <w:r w:rsidRPr="001D2E49">
        <w:rPr>
          <w:snapToGrid w:val="0"/>
        </w:rPr>
        <w:tab/>
        <w:t>}</w:t>
      </w:r>
      <w:r w:rsidR="00ED1B87" w:rsidRPr="0048237C">
        <w:rPr>
          <w:snapToGrid w:val="0"/>
        </w:rPr>
        <w:t>|</w:t>
      </w:r>
    </w:p>
    <w:p w14:paraId="32279FCE" w14:textId="77777777" w:rsidR="000E7545" w:rsidRDefault="000E7545" w:rsidP="000E7545">
      <w:pPr>
        <w:pStyle w:val="PL"/>
        <w:spacing w:line="0" w:lineRule="atLeast"/>
        <w:rPr>
          <w:snapToGrid w:val="0"/>
        </w:rPr>
      </w:pPr>
      <w:r>
        <w:rPr>
          <w:snapToGrid w:val="0"/>
        </w:rPr>
        <w:tab/>
      </w:r>
      <w:r w:rsidRPr="001D2E49">
        <w:rPr>
          <w:snapToGrid w:val="0"/>
        </w:rPr>
        <w:t>{ ID id-</w:t>
      </w:r>
      <w:r>
        <w:rPr>
          <w:snapToGrid w:val="0"/>
        </w:rPr>
        <w:t>SelectedPLMNIdentity</w:t>
      </w:r>
      <w:r>
        <w:rPr>
          <w:snapToGrid w:val="0"/>
        </w:rPr>
        <w:tab/>
      </w:r>
      <w:r>
        <w:rPr>
          <w:snapToGrid w:val="0"/>
        </w:rPr>
        <w:tab/>
      </w:r>
      <w:r>
        <w:rPr>
          <w:snapToGrid w:val="0"/>
        </w:rPr>
        <w:tab/>
      </w:r>
      <w:r>
        <w:rPr>
          <w:snapToGrid w:val="0"/>
        </w:rPr>
        <w:tab/>
      </w:r>
      <w:r w:rsidRPr="001D2E49">
        <w:rPr>
          <w:snapToGrid w:val="0"/>
        </w:rPr>
        <w:tab/>
        <w:t>CRITICALITY ignore</w:t>
      </w:r>
      <w:r w:rsidRPr="001D2E49">
        <w:rPr>
          <w:snapToGrid w:val="0"/>
        </w:rPr>
        <w:tab/>
        <w:t>TYPE PLMNIdentity</w:t>
      </w:r>
      <w:r>
        <w:rPr>
          <w:snapToGrid w:val="0"/>
        </w:rPr>
        <w:tab/>
      </w:r>
      <w:r>
        <w:rPr>
          <w:snapToGrid w:val="0"/>
        </w:rPr>
        <w:tab/>
      </w:r>
      <w:r>
        <w:rPr>
          <w:snapToGrid w:val="0"/>
        </w:rPr>
        <w:tab/>
      </w:r>
      <w:r>
        <w:rPr>
          <w:snapToGrid w:val="0"/>
        </w:rPr>
        <w:tab/>
      </w:r>
      <w:r>
        <w:rPr>
          <w:snapToGrid w:val="0"/>
        </w:rPr>
        <w:tab/>
      </w:r>
      <w:r w:rsidRPr="001D2E49">
        <w:rPr>
          <w:snapToGrid w:val="0"/>
        </w:rPr>
        <w:tab/>
      </w:r>
      <w:r>
        <w:rPr>
          <w:snapToGrid w:val="0"/>
        </w:rPr>
        <w:tab/>
      </w:r>
      <w:r>
        <w:rPr>
          <w:snapToGrid w:val="0"/>
        </w:rPr>
        <w:tab/>
      </w:r>
      <w:r>
        <w:rPr>
          <w:snapToGrid w:val="0"/>
        </w:rPr>
        <w:tab/>
      </w:r>
      <w:r w:rsidRPr="001D2E49">
        <w:rPr>
          <w:snapToGrid w:val="0"/>
        </w:rPr>
        <w:t>PRESENCE optional</w:t>
      </w:r>
      <w:r w:rsidRPr="001D2E49">
        <w:rPr>
          <w:snapToGrid w:val="0"/>
        </w:rPr>
        <w:tab/>
      </w:r>
      <w:r w:rsidRPr="001D2E49">
        <w:rPr>
          <w:snapToGrid w:val="0"/>
        </w:rPr>
        <w:tab/>
        <w:t>}|</w:t>
      </w:r>
    </w:p>
    <w:p w14:paraId="352A6E7D" w14:textId="77777777" w:rsidR="007A59CD" w:rsidRDefault="00ED1B87" w:rsidP="007A59CD">
      <w:pPr>
        <w:pStyle w:val="PL"/>
        <w:spacing w:line="0" w:lineRule="atLeast"/>
        <w:rPr>
          <w:snapToGrid w:val="0"/>
          <w:lang w:val="en-US" w:eastAsia="zh-CN"/>
        </w:rPr>
      </w:pPr>
      <w:r>
        <w:rPr>
          <w:snapToGrid w:val="0"/>
        </w:rPr>
        <w:tab/>
        <w:t>{ ID id-IABNodeIndication</w:t>
      </w:r>
      <w:r w:rsidRPr="0048237C">
        <w:rPr>
          <w:snapToGrid w:val="0"/>
        </w:rPr>
        <w:tab/>
      </w:r>
      <w:r w:rsidRPr="0048237C">
        <w:rPr>
          <w:snapToGrid w:val="0"/>
        </w:rPr>
        <w:tab/>
      </w:r>
      <w:r>
        <w:rPr>
          <w:snapToGrid w:val="0"/>
        </w:rPr>
        <w:tab/>
      </w:r>
      <w:r>
        <w:rPr>
          <w:snapToGrid w:val="0"/>
        </w:rPr>
        <w:tab/>
      </w:r>
      <w:r>
        <w:rPr>
          <w:snapToGrid w:val="0"/>
        </w:rPr>
        <w:tab/>
      </w:r>
      <w:r w:rsidR="00607769">
        <w:rPr>
          <w:snapToGrid w:val="0"/>
        </w:rPr>
        <w:tab/>
      </w:r>
      <w:r w:rsidRPr="0048237C">
        <w:rPr>
          <w:snapToGrid w:val="0"/>
        </w:rPr>
        <w:t>CRIT</w:t>
      </w:r>
      <w:r>
        <w:rPr>
          <w:snapToGrid w:val="0"/>
        </w:rPr>
        <w:t>ICALITY reject</w:t>
      </w:r>
      <w:r>
        <w:rPr>
          <w:snapToGrid w:val="0"/>
        </w:rPr>
        <w:tab/>
        <w:t>TYPE IABNodeIndication</w:t>
      </w:r>
      <w:r w:rsidRPr="0048237C">
        <w:rPr>
          <w:snapToGrid w:val="0"/>
        </w:rPr>
        <w:tab/>
      </w:r>
      <w:r w:rsidRPr="0048237C">
        <w:rPr>
          <w:snapToGrid w:val="0"/>
        </w:rPr>
        <w:tab/>
      </w:r>
      <w:r w:rsidRPr="0048237C">
        <w:rPr>
          <w:snapToGrid w:val="0"/>
        </w:rPr>
        <w:tab/>
      </w:r>
      <w:r>
        <w:rPr>
          <w:snapToGrid w:val="0"/>
        </w:rPr>
        <w:tab/>
      </w:r>
      <w:r>
        <w:rPr>
          <w:snapToGrid w:val="0"/>
        </w:rPr>
        <w:tab/>
      </w:r>
      <w:r>
        <w:rPr>
          <w:snapToGrid w:val="0"/>
        </w:rPr>
        <w:tab/>
      </w:r>
      <w:r>
        <w:rPr>
          <w:snapToGrid w:val="0"/>
        </w:rPr>
        <w:tab/>
      </w:r>
      <w:r>
        <w:rPr>
          <w:snapToGrid w:val="0"/>
        </w:rPr>
        <w:tab/>
      </w:r>
      <w:r w:rsidRPr="0048237C">
        <w:rPr>
          <w:snapToGrid w:val="0"/>
        </w:rPr>
        <w:t>PRESENCE optional</w:t>
      </w:r>
      <w:r w:rsidRPr="0048237C">
        <w:rPr>
          <w:snapToGrid w:val="0"/>
        </w:rPr>
        <w:tab/>
      </w:r>
      <w:r w:rsidRPr="0048237C">
        <w:rPr>
          <w:snapToGrid w:val="0"/>
        </w:rPr>
        <w:tab/>
        <w:t>}</w:t>
      </w:r>
      <w:r w:rsidR="007A59CD">
        <w:rPr>
          <w:snapToGrid w:val="0"/>
          <w:lang w:val="en-US" w:eastAsia="zh-CN"/>
        </w:rPr>
        <w:t>|</w:t>
      </w:r>
    </w:p>
    <w:p w14:paraId="37DD8448" w14:textId="77777777" w:rsidR="007A59CD" w:rsidRDefault="007A59CD" w:rsidP="007A59CD">
      <w:pPr>
        <w:pStyle w:val="PL"/>
        <w:spacing w:line="0" w:lineRule="atLeast"/>
        <w:rPr>
          <w:snapToGrid w:val="0"/>
          <w:lang w:val="en-US" w:eastAsia="zh-CN"/>
        </w:rPr>
      </w:pPr>
      <w:r>
        <w:rPr>
          <w:snapToGrid w:val="0"/>
          <w:lang w:val="en-US" w:eastAsia="zh-CN"/>
        </w:rPr>
        <w:tab/>
        <w:t>{ ID id-</w:t>
      </w:r>
      <w:r>
        <w:rPr>
          <w:rFonts w:hint="eastAsia"/>
          <w:snapToGrid w:val="0"/>
          <w:lang w:val="en-US" w:eastAsia="zh-CN"/>
        </w:rPr>
        <w:t>CEmodeBSupport-Indicator</w:t>
      </w:r>
      <w:r>
        <w:rPr>
          <w:snapToGrid w:val="0"/>
          <w:lang w:val="en-US" w:eastAsia="zh-CN"/>
        </w:rPr>
        <w:tab/>
      </w:r>
      <w:r>
        <w:rPr>
          <w:snapToGrid w:val="0"/>
          <w:lang w:val="en-US" w:eastAsia="zh-CN"/>
        </w:rPr>
        <w:tab/>
      </w:r>
      <w:r>
        <w:rPr>
          <w:snapToGrid w:val="0"/>
          <w:lang w:val="en-US" w:eastAsia="zh-CN"/>
        </w:rPr>
        <w:tab/>
      </w:r>
      <w:r>
        <w:rPr>
          <w:snapToGrid w:val="0"/>
          <w:lang w:val="en-US" w:eastAsia="zh-CN"/>
        </w:rPr>
        <w:tab/>
        <w:t>CRITICALITY reject</w:t>
      </w:r>
      <w:r>
        <w:rPr>
          <w:snapToGrid w:val="0"/>
          <w:lang w:val="en-US" w:eastAsia="zh-CN"/>
        </w:rPr>
        <w:tab/>
        <w:t xml:space="preserve">TYPE </w:t>
      </w:r>
      <w:r>
        <w:rPr>
          <w:rFonts w:hint="eastAsia"/>
          <w:snapToGrid w:val="0"/>
          <w:lang w:val="en-US" w:eastAsia="zh-CN"/>
        </w:rPr>
        <w:t>CEmodeBSupport-Indicator</w:t>
      </w:r>
      <w:r>
        <w:rPr>
          <w:rFonts w:hint="eastAsia"/>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rFonts w:hint="eastAsia"/>
          <w:snapToGrid w:val="0"/>
          <w:lang w:val="en-US" w:eastAsia="zh-CN"/>
        </w:rPr>
        <w:tab/>
      </w:r>
      <w:r>
        <w:rPr>
          <w:snapToGrid w:val="0"/>
          <w:lang w:val="en-US" w:eastAsia="zh-CN"/>
        </w:rPr>
        <w:t>}|</w:t>
      </w:r>
    </w:p>
    <w:p w14:paraId="482893F3" w14:textId="77777777" w:rsidR="0072419B" w:rsidRDefault="007A59CD" w:rsidP="0072419B">
      <w:pPr>
        <w:pStyle w:val="PL"/>
        <w:spacing w:line="0" w:lineRule="atLeast"/>
        <w:rPr>
          <w:snapToGrid w:val="0"/>
        </w:rPr>
      </w:pPr>
      <w:r>
        <w:rPr>
          <w:snapToGrid w:val="0"/>
          <w:lang w:val="en-US" w:eastAsia="zh-CN"/>
        </w:rPr>
        <w:tab/>
        <w:t>{ ID id-</w:t>
      </w:r>
      <w:r>
        <w:rPr>
          <w:rFonts w:hint="eastAsia"/>
          <w:snapToGrid w:val="0"/>
          <w:lang w:val="en-US" w:eastAsia="zh-CN"/>
        </w:rPr>
        <w:t>LTEM-Indication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CRITICALITY ignore</w:t>
      </w:r>
      <w:r>
        <w:rPr>
          <w:snapToGrid w:val="0"/>
          <w:lang w:val="en-US" w:eastAsia="zh-CN"/>
        </w:rPr>
        <w:tab/>
        <w:t xml:space="preserve">TYPE </w:t>
      </w:r>
      <w:r>
        <w:rPr>
          <w:rFonts w:hint="eastAsia"/>
          <w:snapToGrid w:val="0"/>
          <w:lang w:val="en-US" w:eastAsia="zh-CN"/>
        </w:rPr>
        <w:t>LTEM-Indication</w:t>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rFonts w:hint="eastAsia"/>
          <w:snapToGrid w:val="0"/>
          <w:lang w:val="en-US" w:eastAsia="zh-CN"/>
        </w:rPr>
        <w:tab/>
      </w:r>
      <w:r>
        <w:rPr>
          <w:snapToGrid w:val="0"/>
          <w:lang w:val="en-US" w:eastAsia="zh-CN"/>
        </w:rPr>
        <w:t>}</w:t>
      </w:r>
      <w:r w:rsidR="0072419B" w:rsidRPr="001D2E49">
        <w:rPr>
          <w:snapToGrid w:val="0"/>
        </w:rPr>
        <w:t>|</w:t>
      </w:r>
    </w:p>
    <w:p w14:paraId="57C0AA4B" w14:textId="77777777" w:rsidR="0011392C" w:rsidRDefault="0072419B" w:rsidP="0011392C">
      <w:pPr>
        <w:pStyle w:val="PL"/>
        <w:spacing w:line="0" w:lineRule="atLeast"/>
        <w:rPr>
          <w:snapToGrid w:val="0"/>
        </w:rPr>
      </w:pPr>
      <w:r>
        <w:rPr>
          <w:snapToGrid w:val="0"/>
        </w:rPr>
        <w:tab/>
      </w:r>
      <w:r w:rsidRPr="008711EA">
        <w:rPr>
          <w:snapToGrid w:val="0"/>
        </w:rPr>
        <w:t>{ ID id-</w:t>
      </w:r>
      <w:r w:rsidRPr="008711EA">
        <w:rPr>
          <w:snapToGrid w:val="0"/>
          <w:lang w:eastAsia="zh-CN"/>
        </w:rPr>
        <w:t>EDT</w:t>
      </w:r>
      <w:r w:rsidRPr="008711EA">
        <w:rPr>
          <w:snapToGrid w:val="0"/>
        </w:rPr>
        <w:t>-Session</w:t>
      </w:r>
      <w:r w:rsidRPr="008711EA">
        <w:rPr>
          <w:snapToGrid w:val="0"/>
        </w:rPr>
        <w:tab/>
      </w:r>
      <w:r w:rsidRPr="008711EA">
        <w:rPr>
          <w:snapToGrid w:val="0"/>
        </w:rPr>
        <w:tab/>
      </w:r>
      <w:r w:rsidR="00581502">
        <w:rPr>
          <w:snapToGrid w:val="0"/>
          <w:lang w:eastAsia="zh-CN"/>
        </w:rPr>
        <w:tab/>
      </w:r>
      <w:r w:rsidR="00581502">
        <w:rPr>
          <w:snapToGrid w:val="0"/>
          <w:lang w:eastAsia="zh-CN"/>
        </w:rPr>
        <w:tab/>
      </w:r>
      <w:r w:rsidRPr="008711EA">
        <w:rPr>
          <w:snapToGrid w:val="0"/>
        </w:rPr>
        <w:tab/>
      </w:r>
      <w:r>
        <w:rPr>
          <w:snapToGrid w:val="0"/>
        </w:rPr>
        <w:tab/>
      </w:r>
      <w:r>
        <w:rPr>
          <w:snapToGrid w:val="0"/>
        </w:rPr>
        <w:tab/>
      </w:r>
      <w:r>
        <w:rPr>
          <w:snapToGrid w:val="0"/>
        </w:rPr>
        <w:tab/>
      </w:r>
      <w:r w:rsidRPr="008711EA">
        <w:rPr>
          <w:snapToGrid w:val="0"/>
        </w:rPr>
        <w:t>CRITICALITY ignore</w:t>
      </w:r>
      <w:r w:rsidRPr="008711EA">
        <w:rPr>
          <w:snapToGrid w:val="0"/>
        </w:rPr>
        <w:tab/>
        <w:t>TYPE EDT-Session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Pr>
          <w:snapToGrid w:val="0"/>
        </w:rPr>
        <w:tab/>
      </w:r>
      <w:r>
        <w:rPr>
          <w:snapToGrid w:val="0"/>
        </w:rPr>
        <w:tab/>
      </w:r>
      <w:r>
        <w:rPr>
          <w:snapToGrid w:val="0"/>
        </w:rPr>
        <w:tab/>
      </w:r>
      <w:r>
        <w:rPr>
          <w:snapToGrid w:val="0"/>
        </w:rPr>
        <w:tab/>
      </w:r>
      <w:r w:rsidRPr="008711EA">
        <w:rPr>
          <w:snapToGrid w:val="0"/>
        </w:rPr>
        <w:t>PRESENCE optional</w:t>
      </w:r>
      <w:r>
        <w:rPr>
          <w:snapToGrid w:val="0"/>
        </w:rPr>
        <w:tab/>
      </w:r>
      <w:r>
        <w:rPr>
          <w:snapToGrid w:val="0"/>
        </w:rPr>
        <w:tab/>
      </w:r>
      <w:r w:rsidRPr="008711EA">
        <w:rPr>
          <w:snapToGrid w:val="0"/>
        </w:rPr>
        <w:t>}</w:t>
      </w:r>
      <w:r w:rsidR="0011392C">
        <w:rPr>
          <w:snapToGrid w:val="0"/>
        </w:rPr>
        <w:t>|</w:t>
      </w:r>
    </w:p>
    <w:p w14:paraId="1551D0FF" w14:textId="77777777" w:rsidR="00303ED8" w:rsidRDefault="0011392C" w:rsidP="000E7545">
      <w:pPr>
        <w:pStyle w:val="PL"/>
        <w:spacing w:line="0" w:lineRule="atLeast"/>
        <w:rPr>
          <w:snapToGrid w:val="0"/>
        </w:rPr>
      </w:pPr>
      <w:r>
        <w:rPr>
          <w:snapToGrid w:val="0"/>
        </w:rPr>
        <w:tab/>
      </w:r>
      <w:r w:rsidRPr="001D2E49">
        <w:rPr>
          <w:snapToGrid w:val="0"/>
        </w:rPr>
        <w:t>{ ID id-</w:t>
      </w:r>
      <w:r>
        <w:rPr>
          <w:snapToGrid w:val="0"/>
        </w:rPr>
        <w:t>AuthenticatedIndication</w:t>
      </w:r>
      <w:r>
        <w:rPr>
          <w:snapToGrid w:val="0"/>
        </w:rPr>
        <w:tab/>
      </w:r>
      <w:r>
        <w:rPr>
          <w:snapToGrid w:val="0"/>
        </w:rPr>
        <w:tab/>
      </w:r>
      <w:r>
        <w:rPr>
          <w:snapToGrid w:val="0"/>
        </w:rPr>
        <w:tab/>
      </w:r>
      <w:r>
        <w:rPr>
          <w:snapToGrid w:val="0"/>
        </w:rPr>
        <w:tab/>
      </w:r>
      <w:r w:rsidRPr="001D2E49">
        <w:rPr>
          <w:snapToGrid w:val="0"/>
        </w:rPr>
        <w:tab/>
        <w:t>CRITICALITY ignore</w:t>
      </w:r>
      <w:r w:rsidRPr="001D2E49">
        <w:rPr>
          <w:snapToGrid w:val="0"/>
        </w:rPr>
        <w:tab/>
        <w:t xml:space="preserve">TYPE </w:t>
      </w:r>
      <w:r>
        <w:rPr>
          <w:snapToGrid w:val="0"/>
        </w:rPr>
        <w:t>AuthenticatedIndication</w:t>
      </w:r>
      <w:r>
        <w:rPr>
          <w:snapToGrid w:val="0"/>
        </w:rPr>
        <w:tab/>
      </w:r>
      <w:r>
        <w:rPr>
          <w:snapToGrid w:val="0"/>
        </w:rPr>
        <w:tab/>
      </w:r>
      <w:r>
        <w:rPr>
          <w:snapToGrid w:val="0"/>
        </w:rPr>
        <w:tab/>
      </w:r>
      <w:r>
        <w:rPr>
          <w:snapToGrid w:val="0"/>
        </w:rPr>
        <w:tab/>
      </w:r>
      <w:r>
        <w:rPr>
          <w:snapToGrid w:val="0"/>
        </w:rPr>
        <w:tab/>
      </w:r>
      <w:r w:rsidRPr="001D2E49">
        <w:rPr>
          <w:snapToGrid w:val="0"/>
        </w:rPr>
        <w:tab/>
        <w:t>PRESENCE optional</w:t>
      </w:r>
      <w:r w:rsidRPr="001D2E49">
        <w:rPr>
          <w:snapToGrid w:val="0"/>
        </w:rPr>
        <w:tab/>
      </w:r>
      <w:r w:rsidRPr="001D2E49">
        <w:rPr>
          <w:snapToGrid w:val="0"/>
        </w:rPr>
        <w:tab/>
        <w:t>}</w:t>
      </w:r>
      <w:r w:rsidR="00303ED8" w:rsidRPr="001D2E49">
        <w:rPr>
          <w:snapToGrid w:val="0"/>
        </w:rPr>
        <w:t>|</w:t>
      </w:r>
    </w:p>
    <w:p w14:paraId="7ECB80A1" w14:textId="77777777" w:rsidR="009B75C3" w:rsidRPr="001D2E49" w:rsidRDefault="00303ED8" w:rsidP="00303ED8">
      <w:pPr>
        <w:pStyle w:val="PL"/>
        <w:spacing w:line="0" w:lineRule="atLeast"/>
        <w:rPr>
          <w:snapToGrid w:val="0"/>
        </w:rPr>
      </w:pPr>
      <w:r>
        <w:rPr>
          <w:snapToGrid w:val="0"/>
        </w:rPr>
        <w:tab/>
      </w:r>
      <w:r w:rsidRPr="001D2E49">
        <w:rPr>
          <w:snapToGrid w:val="0"/>
        </w:rPr>
        <w:t>{ ID id-</w:t>
      </w:r>
      <w:r>
        <w:rPr>
          <w:snapToGrid w:val="0"/>
        </w:rPr>
        <w:t>NPN-AccessInformation</w:t>
      </w:r>
      <w:r>
        <w:rPr>
          <w:snapToGrid w:val="0"/>
        </w:rPr>
        <w:tab/>
      </w:r>
      <w:r>
        <w:rPr>
          <w:snapToGrid w:val="0"/>
        </w:rPr>
        <w:tab/>
      </w:r>
      <w:r>
        <w:rPr>
          <w:snapToGrid w:val="0"/>
        </w:rPr>
        <w:tab/>
      </w:r>
      <w:r>
        <w:rPr>
          <w:snapToGrid w:val="0"/>
        </w:rPr>
        <w:tab/>
      </w:r>
      <w:r w:rsidRPr="001D2E49">
        <w:rPr>
          <w:snapToGrid w:val="0"/>
        </w:rPr>
        <w:tab/>
        <w:t xml:space="preserve">CRITICALITY </w:t>
      </w:r>
      <w:r>
        <w:rPr>
          <w:snapToGrid w:val="0"/>
        </w:rPr>
        <w:t>reject</w:t>
      </w:r>
      <w:r w:rsidRPr="001D2E49">
        <w:rPr>
          <w:snapToGrid w:val="0"/>
        </w:rPr>
        <w:tab/>
        <w:t xml:space="preserve">TYPE </w:t>
      </w:r>
      <w:r>
        <w:rPr>
          <w:snapToGrid w:val="0"/>
        </w:rPr>
        <w:t>NPN-AccessInformation</w:t>
      </w:r>
      <w:r>
        <w:rPr>
          <w:snapToGrid w:val="0"/>
        </w:rPr>
        <w:tab/>
      </w:r>
      <w:r>
        <w:rPr>
          <w:snapToGrid w:val="0"/>
        </w:rPr>
        <w:tab/>
      </w:r>
      <w:r>
        <w:rPr>
          <w:snapToGrid w:val="0"/>
        </w:rPr>
        <w:tab/>
      </w:r>
      <w:r>
        <w:rPr>
          <w:snapToGrid w:val="0"/>
        </w:rPr>
        <w:tab/>
      </w:r>
      <w:r>
        <w:rPr>
          <w:snapToGrid w:val="0"/>
        </w:rPr>
        <w:tab/>
      </w:r>
      <w:r w:rsidRPr="001D2E49">
        <w:rPr>
          <w:snapToGrid w:val="0"/>
        </w:rPr>
        <w:tab/>
        <w:t>PRESENCE optional</w:t>
      </w:r>
      <w:r w:rsidRPr="001D2E49">
        <w:rPr>
          <w:snapToGrid w:val="0"/>
        </w:rPr>
        <w:tab/>
      </w:r>
      <w:r w:rsidRPr="001D2E49">
        <w:rPr>
          <w:snapToGrid w:val="0"/>
        </w:rPr>
        <w:tab/>
        <w:t>}</w:t>
      </w:r>
      <w:r w:rsidR="009B75C3" w:rsidRPr="001D2E49">
        <w:rPr>
          <w:snapToGrid w:val="0"/>
        </w:rPr>
        <w:t>,</w:t>
      </w:r>
    </w:p>
    <w:p w14:paraId="601290F4" w14:textId="77777777" w:rsidR="009B75C3" w:rsidRPr="001D2E49" w:rsidRDefault="009B75C3" w:rsidP="009B75C3">
      <w:pPr>
        <w:pStyle w:val="PL"/>
        <w:spacing w:line="0" w:lineRule="atLeast"/>
        <w:rPr>
          <w:snapToGrid w:val="0"/>
        </w:rPr>
      </w:pPr>
      <w:r w:rsidRPr="001D2E49">
        <w:rPr>
          <w:snapToGrid w:val="0"/>
        </w:rPr>
        <w:tab/>
        <w:t>...</w:t>
      </w:r>
    </w:p>
    <w:p w14:paraId="434FD335" w14:textId="77777777" w:rsidR="009B75C3" w:rsidRPr="001D2E49" w:rsidRDefault="009B75C3" w:rsidP="009B75C3">
      <w:pPr>
        <w:pStyle w:val="PL"/>
        <w:spacing w:line="0" w:lineRule="atLeast"/>
        <w:rPr>
          <w:snapToGrid w:val="0"/>
        </w:rPr>
      </w:pPr>
      <w:r w:rsidRPr="001D2E49">
        <w:rPr>
          <w:snapToGrid w:val="0"/>
        </w:rPr>
        <w:t>}</w:t>
      </w:r>
    </w:p>
    <w:p w14:paraId="686667AD" w14:textId="77777777" w:rsidR="009B75C3" w:rsidRPr="001D2E49" w:rsidRDefault="009B75C3" w:rsidP="009B75C3">
      <w:pPr>
        <w:pStyle w:val="PL"/>
        <w:spacing w:line="0" w:lineRule="atLeast"/>
        <w:rPr>
          <w:snapToGrid w:val="0"/>
        </w:rPr>
      </w:pPr>
    </w:p>
    <w:p w14:paraId="3BA4465E" w14:textId="77777777" w:rsidR="009B75C3" w:rsidRPr="001D2E49" w:rsidRDefault="009B75C3" w:rsidP="009B75C3">
      <w:pPr>
        <w:pStyle w:val="PL"/>
        <w:spacing w:line="0" w:lineRule="atLeast"/>
        <w:rPr>
          <w:snapToGrid w:val="0"/>
        </w:rPr>
      </w:pPr>
      <w:r w:rsidRPr="001D2E49">
        <w:rPr>
          <w:snapToGrid w:val="0"/>
        </w:rPr>
        <w:t>-- **************************************************************</w:t>
      </w:r>
    </w:p>
    <w:p w14:paraId="282C5AEB" w14:textId="77777777" w:rsidR="009B75C3" w:rsidRPr="001D2E49" w:rsidRDefault="009B75C3" w:rsidP="009B75C3">
      <w:pPr>
        <w:pStyle w:val="PL"/>
        <w:spacing w:line="0" w:lineRule="atLeast"/>
        <w:rPr>
          <w:snapToGrid w:val="0"/>
        </w:rPr>
      </w:pPr>
      <w:r w:rsidRPr="001D2E49">
        <w:rPr>
          <w:snapToGrid w:val="0"/>
        </w:rPr>
        <w:t>--</w:t>
      </w:r>
    </w:p>
    <w:p w14:paraId="48A8A9E2" w14:textId="77777777" w:rsidR="009B75C3" w:rsidRPr="001D2E49" w:rsidRDefault="009B75C3" w:rsidP="009B75C3">
      <w:pPr>
        <w:pStyle w:val="PL"/>
        <w:outlineLvl w:val="4"/>
        <w:rPr>
          <w:snapToGrid w:val="0"/>
        </w:rPr>
      </w:pPr>
      <w:r w:rsidRPr="001D2E49">
        <w:rPr>
          <w:snapToGrid w:val="0"/>
        </w:rPr>
        <w:t>-- DOWNLINK NAS TRANSPORT</w:t>
      </w:r>
    </w:p>
    <w:p w14:paraId="098A2C01" w14:textId="77777777" w:rsidR="009B75C3" w:rsidRPr="001D2E49" w:rsidRDefault="009B75C3" w:rsidP="009B75C3">
      <w:pPr>
        <w:pStyle w:val="PL"/>
        <w:spacing w:line="0" w:lineRule="atLeast"/>
        <w:rPr>
          <w:snapToGrid w:val="0"/>
        </w:rPr>
      </w:pPr>
      <w:r w:rsidRPr="001D2E49">
        <w:rPr>
          <w:snapToGrid w:val="0"/>
        </w:rPr>
        <w:t>--</w:t>
      </w:r>
    </w:p>
    <w:p w14:paraId="14C6E13B" w14:textId="77777777" w:rsidR="009B75C3" w:rsidRPr="001D2E49" w:rsidRDefault="009B75C3" w:rsidP="009B75C3">
      <w:pPr>
        <w:pStyle w:val="PL"/>
        <w:spacing w:line="0" w:lineRule="atLeast"/>
        <w:rPr>
          <w:snapToGrid w:val="0"/>
        </w:rPr>
      </w:pPr>
      <w:r w:rsidRPr="001D2E49">
        <w:rPr>
          <w:snapToGrid w:val="0"/>
        </w:rPr>
        <w:t>-- **************************************************************</w:t>
      </w:r>
    </w:p>
    <w:p w14:paraId="2CBB571F" w14:textId="77777777" w:rsidR="009B75C3" w:rsidRPr="001D2E49" w:rsidRDefault="009B75C3" w:rsidP="009B75C3">
      <w:pPr>
        <w:pStyle w:val="PL"/>
        <w:spacing w:line="0" w:lineRule="atLeast"/>
        <w:rPr>
          <w:snapToGrid w:val="0"/>
        </w:rPr>
      </w:pPr>
    </w:p>
    <w:p w14:paraId="2A0A0D11" w14:textId="77777777" w:rsidR="009B75C3" w:rsidRPr="001D2E49" w:rsidRDefault="009B75C3" w:rsidP="009B75C3">
      <w:pPr>
        <w:pStyle w:val="PL"/>
        <w:spacing w:line="0" w:lineRule="atLeast"/>
        <w:rPr>
          <w:snapToGrid w:val="0"/>
        </w:rPr>
      </w:pPr>
      <w:r w:rsidRPr="001D2E49">
        <w:rPr>
          <w:snapToGrid w:val="0"/>
        </w:rPr>
        <w:t>DownlinkNASTransport ::= SEQUENCE {</w:t>
      </w:r>
    </w:p>
    <w:p w14:paraId="5EA3FF9E" w14:textId="77777777" w:rsidR="009B75C3" w:rsidRPr="001D2E49" w:rsidRDefault="009B75C3" w:rsidP="009B75C3">
      <w:pPr>
        <w:pStyle w:val="PL"/>
        <w:spacing w:line="0" w:lineRule="atLeast"/>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{DownlinkNASTransport-IEs} },</w:t>
      </w:r>
    </w:p>
    <w:p w14:paraId="54924450" w14:textId="77777777" w:rsidR="009B75C3" w:rsidRPr="001D2E49" w:rsidRDefault="009B75C3" w:rsidP="009B75C3">
      <w:pPr>
        <w:pStyle w:val="PL"/>
        <w:spacing w:line="0" w:lineRule="atLeast"/>
        <w:rPr>
          <w:snapToGrid w:val="0"/>
        </w:rPr>
      </w:pPr>
      <w:r w:rsidRPr="001D2E49">
        <w:rPr>
          <w:snapToGrid w:val="0"/>
        </w:rPr>
        <w:tab/>
        <w:t>...</w:t>
      </w:r>
    </w:p>
    <w:p w14:paraId="0A538AD5" w14:textId="77777777" w:rsidR="009B75C3" w:rsidRPr="001D2E49" w:rsidRDefault="009B75C3" w:rsidP="009B75C3">
      <w:pPr>
        <w:pStyle w:val="PL"/>
        <w:spacing w:line="0" w:lineRule="atLeast"/>
        <w:rPr>
          <w:snapToGrid w:val="0"/>
        </w:rPr>
      </w:pPr>
      <w:r w:rsidRPr="001D2E49">
        <w:rPr>
          <w:snapToGrid w:val="0"/>
        </w:rPr>
        <w:t>}</w:t>
      </w:r>
    </w:p>
    <w:p w14:paraId="4201B1B8" w14:textId="77777777" w:rsidR="009B75C3" w:rsidRPr="001D2E49" w:rsidRDefault="009B75C3" w:rsidP="009B75C3">
      <w:pPr>
        <w:pStyle w:val="PL"/>
        <w:spacing w:line="0" w:lineRule="atLeast"/>
        <w:rPr>
          <w:snapToGrid w:val="0"/>
        </w:rPr>
      </w:pPr>
    </w:p>
    <w:p w14:paraId="560BBD5A" w14:textId="77777777" w:rsidR="009B75C3" w:rsidRPr="001D2E49" w:rsidRDefault="009B75C3" w:rsidP="009B75C3">
      <w:pPr>
        <w:pStyle w:val="PL"/>
        <w:spacing w:line="0" w:lineRule="atLeast"/>
        <w:rPr>
          <w:snapToGrid w:val="0"/>
        </w:rPr>
      </w:pPr>
      <w:r w:rsidRPr="001D2E49">
        <w:rPr>
          <w:snapToGrid w:val="0"/>
        </w:rPr>
        <w:t>DownlinkNASTransport-IEs NGAP-PROTOCOL-IES ::= {</w:t>
      </w:r>
    </w:p>
    <w:p w14:paraId="1B6C19E9"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D2ACEEC"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E50EDF5" w14:textId="77777777" w:rsidR="009B75C3" w:rsidRPr="001D2E49" w:rsidRDefault="009B75C3" w:rsidP="009B75C3">
      <w:pPr>
        <w:pStyle w:val="PL"/>
        <w:rPr>
          <w:snapToGrid w:val="0"/>
        </w:rPr>
      </w:pPr>
      <w:r w:rsidRPr="001D2E49">
        <w:rPr>
          <w:snapToGrid w:val="0"/>
        </w:rPr>
        <w:tab/>
        <w:t>{ ID id-OldAMF</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AMFName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1C588A6" w14:textId="77777777" w:rsidR="009B75C3" w:rsidRPr="001D2E49" w:rsidRDefault="009B75C3" w:rsidP="009B75C3">
      <w:pPr>
        <w:pStyle w:val="PL"/>
        <w:spacing w:line="0" w:lineRule="atLeast"/>
        <w:rPr>
          <w:snapToGrid w:val="0"/>
        </w:rPr>
      </w:pPr>
      <w:r w:rsidRPr="001D2E49">
        <w:rPr>
          <w:snapToGrid w:val="0"/>
        </w:rPr>
        <w:tab/>
        <w:t>{ ID id-RANPagingPriority</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RANPagingPriority</w:t>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22182E6F" w14:textId="77777777" w:rsidR="009B75C3" w:rsidRPr="001D2E49" w:rsidRDefault="009B75C3" w:rsidP="009B75C3">
      <w:pPr>
        <w:pStyle w:val="PL"/>
        <w:spacing w:line="0" w:lineRule="atLeast"/>
        <w:rPr>
          <w:snapToGrid w:val="0"/>
        </w:rPr>
      </w:pPr>
      <w:r w:rsidRPr="001D2E49">
        <w:rPr>
          <w:snapToGrid w:val="0"/>
        </w:rPr>
        <w:tab/>
        <w:t>{ ID id-NAS-PDU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4BA21E8" w14:textId="77777777" w:rsidR="009B75C3" w:rsidRPr="001D2E49" w:rsidRDefault="009B75C3" w:rsidP="009B75C3">
      <w:pPr>
        <w:pStyle w:val="PL"/>
        <w:spacing w:line="0" w:lineRule="atLeast"/>
        <w:rPr>
          <w:snapToGrid w:val="0"/>
        </w:rPr>
      </w:pPr>
      <w:r w:rsidRPr="001D2E49">
        <w:rPr>
          <w:snapToGrid w:val="0"/>
        </w:rPr>
        <w:tab/>
        <w:t>{ ID id-MobilityRestrictionList</w:t>
      </w:r>
      <w:r w:rsidRPr="001D2E49">
        <w:rPr>
          <w:snapToGrid w:val="0"/>
        </w:rPr>
        <w:tab/>
      </w:r>
      <w:r w:rsidRPr="001D2E49">
        <w:rPr>
          <w:snapToGrid w:val="0"/>
        </w:rPr>
        <w:tab/>
      </w:r>
      <w:r w:rsidRPr="001D2E49">
        <w:rPr>
          <w:snapToGrid w:val="0"/>
        </w:rPr>
        <w:tab/>
        <w:t>CRITICALITY ignore</w:t>
      </w:r>
      <w:r w:rsidRPr="001D2E49">
        <w:rPr>
          <w:snapToGrid w:val="0"/>
        </w:rPr>
        <w:tab/>
        <w:t>TYPE MobilityRestrictionList</w:t>
      </w:r>
      <w:r w:rsidRPr="001D2E49">
        <w:rPr>
          <w:snapToGrid w:val="0"/>
        </w:rPr>
        <w:tab/>
      </w:r>
      <w:r w:rsidRPr="001D2E49">
        <w:rPr>
          <w:snapToGrid w:val="0"/>
        </w:rPr>
        <w:tab/>
        <w:t>PRESENCE optional</w:t>
      </w:r>
      <w:r w:rsidRPr="001D2E49">
        <w:rPr>
          <w:snapToGrid w:val="0"/>
        </w:rPr>
        <w:tab/>
      </w:r>
      <w:r w:rsidRPr="001D2E49">
        <w:rPr>
          <w:snapToGrid w:val="0"/>
        </w:rPr>
        <w:tab/>
        <w:t>}|</w:t>
      </w:r>
    </w:p>
    <w:p w14:paraId="43B382FE" w14:textId="77777777" w:rsidR="009B75C3" w:rsidRPr="001D2E49" w:rsidRDefault="009B75C3" w:rsidP="009B75C3">
      <w:pPr>
        <w:pStyle w:val="PL"/>
        <w:spacing w:line="0" w:lineRule="atLeast"/>
        <w:rPr>
          <w:snapToGrid w:val="0"/>
        </w:rPr>
      </w:pPr>
      <w:r w:rsidRPr="001D2E49">
        <w:rPr>
          <w:snapToGrid w:val="0"/>
        </w:rPr>
        <w:tab/>
        <w:t>{ ID id-IndexToRFSP</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IndexToRFSP</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8B52F93" w14:textId="77777777" w:rsidR="009B75C3" w:rsidRPr="001D2E49" w:rsidRDefault="009B75C3" w:rsidP="009B75C3">
      <w:pPr>
        <w:pStyle w:val="PL"/>
        <w:rPr>
          <w:snapToGrid w:val="0"/>
        </w:rPr>
      </w:pPr>
      <w:r w:rsidRPr="001D2E49">
        <w:rPr>
          <w:snapToGrid w:val="0"/>
        </w:rPr>
        <w:tab/>
        <w:t>{ ID id-UEAggregateMaximumBitRate</w:t>
      </w:r>
      <w:r w:rsidRPr="001D2E49">
        <w:rPr>
          <w:snapToGrid w:val="0"/>
        </w:rPr>
        <w:tab/>
      </w:r>
      <w:r w:rsidRPr="001D2E49">
        <w:rPr>
          <w:snapToGrid w:val="0"/>
        </w:rPr>
        <w:tab/>
        <w:t>CRITICALITY ignore</w:t>
      </w:r>
      <w:r w:rsidRPr="001D2E49">
        <w:rPr>
          <w:snapToGrid w:val="0"/>
        </w:rPr>
        <w:tab/>
        <w:t>TYPE UEAggregateMaximumBitRate</w:t>
      </w:r>
      <w:r w:rsidRPr="001D2E49">
        <w:rPr>
          <w:snapToGrid w:val="0"/>
        </w:rPr>
        <w:tab/>
      </w:r>
      <w:r w:rsidRPr="001D2E49">
        <w:rPr>
          <w:snapToGrid w:val="0"/>
        </w:rPr>
        <w:tab/>
        <w:t>PRESENCE optional</w:t>
      </w:r>
      <w:r w:rsidRPr="001D2E49">
        <w:rPr>
          <w:snapToGrid w:val="0"/>
        </w:rPr>
        <w:tab/>
      </w:r>
      <w:r w:rsidRPr="001D2E49">
        <w:rPr>
          <w:snapToGrid w:val="0"/>
        </w:rPr>
        <w:tab/>
        <w:t>}|</w:t>
      </w:r>
    </w:p>
    <w:p w14:paraId="39EF0A6C" w14:textId="77777777" w:rsidR="00F34838" w:rsidRPr="00F34838" w:rsidRDefault="009B75C3" w:rsidP="00F34838">
      <w:pPr>
        <w:pStyle w:val="PL"/>
        <w:rPr>
          <w:snapToGrid w:val="0"/>
        </w:rPr>
      </w:pPr>
      <w:r w:rsidRPr="001D2E49">
        <w:rPr>
          <w:snapToGrid w:val="0"/>
        </w:rPr>
        <w:tab/>
        <w:t>{ ID id-AllowedNSSAI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AllowedNSSAI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00F34838" w:rsidRPr="00F34838">
        <w:rPr>
          <w:snapToGrid w:val="0"/>
        </w:rPr>
        <w:t>|</w:t>
      </w:r>
    </w:p>
    <w:p w14:paraId="226F99EB" w14:textId="77777777" w:rsidR="00345012" w:rsidRDefault="00F34838" w:rsidP="00345012">
      <w:pPr>
        <w:pStyle w:val="PL"/>
        <w:rPr>
          <w:snapToGrid w:val="0"/>
        </w:rPr>
      </w:pPr>
      <w:r w:rsidRPr="00F34838">
        <w:rPr>
          <w:snapToGrid w:val="0"/>
        </w:rPr>
        <w:lastRenderedPageBreak/>
        <w:tab/>
        <w:t>{ ID id-SRVCCOperationPossible</w:t>
      </w:r>
      <w:r w:rsidRPr="00F34838">
        <w:rPr>
          <w:snapToGrid w:val="0"/>
        </w:rPr>
        <w:tab/>
      </w:r>
      <w:r w:rsidRPr="00F34838">
        <w:rPr>
          <w:snapToGrid w:val="0"/>
        </w:rPr>
        <w:tab/>
      </w:r>
      <w:r w:rsidRPr="00F34838">
        <w:rPr>
          <w:snapToGrid w:val="0"/>
        </w:rPr>
        <w:tab/>
        <w:t>CRITICALITY ignore</w:t>
      </w:r>
      <w:r w:rsidRPr="00F34838">
        <w:rPr>
          <w:snapToGrid w:val="0"/>
        </w:rPr>
        <w:tab/>
        <w:t>TYPE SRVCCOperationPossible</w:t>
      </w:r>
      <w:r w:rsidRPr="00F34838">
        <w:rPr>
          <w:snapToGrid w:val="0"/>
        </w:rPr>
        <w:tab/>
      </w:r>
      <w:r w:rsidRPr="00F34838">
        <w:rPr>
          <w:snapToGrid w:val="0"/>
        </w:rPr>
        <w:tab/>
      </w:r>
      <w:r w:rsidRPr="00F34838">
        <w:rPr>
          <w:snapToGrid w:val="0"/>
        </w:rPr>
        <w:tab/>
        <w:t>PRESENCE optional</w:t>
      </w:r>
      <w:r>
        <w:rPr>
          <w:snapToGrid w:val="0"/>
        </w:rPr>
        <w:tab/>
      </w:r>
      <w:r>
        <w:rPr>
          <w:snapToGrid w:val="0"/>
        </w:rPr>
        <w:tab/>
      </w:r>
      <w:r w:rsidRPr="00F34838">
        <w:rPr>
          <w:snapToGrid w:val="0"/>
        </w:rPr>
        <w:t>}</w:t>
      </w:r>
      <w:r w:rsidR="00345012" w:rsidRPr="00AD521A">
        <w:rPr>
          <w:snapToGrid w:val="0"/>
        </w:rPr>
        <w:t>|</w:t>
      </w:r>
    </w:p>
    <w:p w14:paraId="2E708731" w14:textId="77777777" w:rsidR="00345012" w:rsidRDefault="00345012" w:rsidP="00345012">
      <w:pPr>
        <w:pStyle w:val="PL"/>
        <w:rPr>
          <w:snapToGrid w:val="0"/>
        </w:rPr>
      </w:pPr>
      <w:r w:rsidRPr="00AD521A">
        <w:rPr>
          <w:snapToGrid w:val="0"/>
        </w:rPr>
        <w:tab/>
        <w:t>{ ID id-</w:t>
      </w:r>
      <w:r>
        <w:rPr>
          <w:snapToGrid w:val="0"/>
        </w:rPr>
        <w:t>Enhanced-CoverageRestriction</w:t>
      </w:r>
      <w:r w:rsidRPr="00AD521A">
        <w:rPr>
          <w:snapToGrid w:val="0"/>
        </w:rPr>
        <w:tab/>
        <w:t>CRITICALITY ignore</w:t>
      </w:r>
      <w:r w:rsidRPr="00AD521A">
        <w:rPr>
          <w:snapToGrid w:val="0"/>
        </w:rPr>
        <w:tab/>
        <w:t xml:space="preserve">TYPE </w:t>
      </w:r>
      <w:r>
        <w:rPr>
          <w:snapToGrid w:val="0"/>
        </w:rPr>
        <w:t>Enhanced-CoverageRestriction</w:t>
      </w:r>
      <w:r w:rsidRPr="00AD521A">
        <w:rPr>
          <w:snapToGrid w:val="0"/>
        </w:rPr>
        <w:tab/>
        <w:t>PRESENCE optional</w:t>
      </w:r>
      <w:r w:rsidR="00607769">
        <w:rPr>
          <w:snapToGrid w:val="0"/>
        </w:rPr>
        <w:tab/>
      </w:r>
      <w:r w:rsidR="00607769">
        <w:rPr>
          <w:snapToGrid w:val="0"/>
        </w:rPr>
        <w:tab/>
      </w:r>
      <w:r w:rsidRPr="00AD521A">
        <w:rPr>
          <w:snapToGrid w:val="0"/>
        </w:rPr>
        <w:t>}|</w:t>
      </w:r>
    </w:p>
    <w:p w14:paraId="2DFF2CD5" w14:textId="77777777" w:rsidR="00345012" w:rsidRDefault="00345012" w:rsidP="00345012">
      <w:pPr>
        <w:pStyle w:val="PL"/>
        <w:rPr>
          <w:snapToGrid w:val="0"/>
        </w:rPr>
      </w:pPr>
      <w:r w:rsidRPr="00AD521A">
        <w:rPr>
          <w:snapToGrid w:val="0"/>
        </w:rPr>
        <w:tab/>
        <w:t>{ ID id-</w:t>
      </w:r>
      <w:r>
        <w:rPr>
          <w:snapToGrid w:val="0"/>
        </w:rPr>
        <w:t>Extended-ConnectedTime</w:t>
      </w:r>
      <w:r w:rsidRPr="00AD521A">
        <w:rPr>
          <w:snapToGrid w:val="0"/>
        </w:rPr>
        <w:tab/>
      </w:r>
      <w:r w:rsidRPr="00AD521A">
        <w:rPr>
          <w:snapToGrid w:val="0"/>
        </w:rPr>
        <w:tab/>
      </w:r>
      <w:r w:rsidRPr="00AD521A">
        <w:rPr>
          <w:snapToGrid w:val="0"/>
        </w:rPr>
        <w:tab/>
        <w:t>CRITICALITY ignore</w:t>
      </w:r>
      <w:r w:rsidRPr="00AD521A">
        <w:rPr>
          <w:snapToGrid w:val="0"/>
        </w:rPr>
        <w:tab/>
        <w:t xml:space="preserve">TYPE </w:t>
      </w:r>
      <w:r>
        <w:rPr>
          <w:snapToGrid w:val="0"/>
        </w:rPr>
        <w:t>Extended-ConnectedTime</w:t>
      </w:r>
      <w:r w:rsidRPr="00AD521A">
        <w:rPr>
          <w:snapToGrid w:val="0"/>
        </w:rPr>
        <w:tab/>
      </w:r>
      <w:r>
        <w:rPr>
          <w:snapToGrid w:val="0"/>
        </w:rPr>
        <w:tab/>
      </w:r>
      <w:r>
        <w:rPr>
          <w:snapToGrid w:val="0"/>
        </w:rPr>
        <w:tab/>
      </w:r>
      <w:r w:rsidRPr="00AD521A">
        <w:rPr>
          <w:snapToGrid w:val="0"/>
        </w:rPr>
        <w:t>PRESENCE optional</w:t>
      </w:r>
      <w:r w:rsidR="00607769">
        <w:rPr>
          <w:snapToGrid w:val="0"/>
        </w:rPr>
        <w:tab/>
      </w:r>
      <w:r w:rsidR="00607769">
        <w:rPr>
          <w:snapToGrid w:val="0"/>
        </w:rPr>
        <w:tab/>
      </w:r>
      <w:r w:rsidRPr="00AD521A">
        <w:rPr>
          <w:snapToGrid w:val="0"/>
        </w:rPr>
        <w:t>}|</w:t>
      </w:r>
    </w:p>
    <w:p w14:paraId="3167AC8A" w14:textId="77777777" w:rsidR="007A59CD" w:rsidRDefault="00345012" w:rsidP="007A59CD">
      <w:pPr>
        <w:pStyle w:val="PL"/>
        <w:rPr>
          <w:snapToGrid w:val="0"/>
          <w:lang w:val="en-US" w:eastAsia="zh-CN"/>
        </w:rPr>
      </w:pPr>
      <w:r>
        <w:rPr>
          <w:snapToGrid w:val="0"/>
        </w:rPr>
        <w:tab/>
      </w:r>
      <w:r w:rsidRPr="008D0EDE">
        <w:rPr>
          <w:snapToGrid w:val="0"/>
        </w:rPr>
        <w:t>{ ID id-UE-DifferentiationInfo</w:t>
      </w:r>
      <w:r w:rsidRPr="008D0EDE">
        <w:rPr>
          <w:snapToGrid w:val="0"/>
        </w:rPr>
        <w:tab/>
      </w:r>
      <w:r w:rsidRPr="008D0EDE">
        <w:rPr>
          <w:snapToGrid w:val="0"/>
        </w:rPr>
        <w:tab/>
      </w:r>
      <w:r>
        <w:rPr>
          <w:snapToGrid w:val="0"/>
        </w:rPr>
        <w:tab/>
      </w:r>
      <w:r w:rsidRPr="008D0EDE">
        <w:rPr>
          <w:snapToGrid w:val="0"/>
        </w:rPr>
        <w:t>CRITICALITY ignore</w:t>
      </w:r>
      <w:r w:rsidRPr="008D0EDE">
        <w:rPr>
          <w:snapToGrid w:val="0"/>
        </w:rPr>
        <w:tab/>
        <w:t>TYPE UE-DifferentiationInfo</w:t>
      </w:r>
      <w:r w:rsidRPr="008D0EDE">
        <w:rPr>
          <w:snapToGrid w:val="0"/>
        </w:rPr>
        <w:tab/>
      </w:r>
      <w:r w:rsidRPr="008D0EDE">
        <w:rPr>
          <w:snapToGrid w:val="0"/>
        </w:rPr>
        <w:tab/>
      </w:r>
      <w:r>
        <w:rPr>
          <w:snapToGrid w:val="0"/>
        </w:rPr>
        <w:tab/>
      </w:r>
      <w:r w:rsidRPr="008D0EDE">
        <w:rPr>
          <w:snapToGrid w:val="0"/>
        </w:rPr>
        <w:t>PRESENCE optional</w:t>
      </w:r>
      <w:r w:rsidR="00607769">
        <w:rPr>
          <w:snapToGrid w:val="0"/>
        </w:rPr>
        <w:tab/>
      </w:r>
      <w:r w:rsidR="00607769">
        <w:rPr>
          <w:snapToGrid w:val="0"/>
        </w:rPr>
        <w:tab/>
      </w:r>
      <w:r w:rsidRPr="008D0EDE">
        <w:rPr>
          <w:snapToGrid w:val="0"/>
        </w:rPr>
        <w:t>}</w:t>
      </w:r>
      <w:r w:rsidR="007A59CD">
        <w:rPr>
          <w:snapToGrid w:val="0"/>
          <w:lang w:val="en-US" w:eastAsia="zh-CN"/>
        </w:rPr>
        <w:t>|</w:t>
      </w:r>
    </w:p>
    <w:p w14:paraId="7152F6B5" w14:textId="77777777" w:rsidR="0072419B" w:rsidRDefault="007A59CD" w:rsidP="0072419B">
      <w:pPr>
        <w:pStyle w:val="PL"/>
        <w:rPr>
          <w:snapToGrid w:val="0"/>
        </w:rPr>
      </w:pPr>
      <w:r>
        <w:rPr>
          <w:rFonts w:hint="eastAsia"/>
          <w:snapToGrid w:val="0"/>
          <w:lang w:val="en-US" w:eastAsia="zh-CN"/>
        </w:rPr>
        <w:tab/>
      </w:r>
      <w:r>
        <w:rPr>
          <w:snapToGrid w:val="0"/>
          <w:lang w:val="en-US" w:eastAsia="zh-CN"/>
        </w:rPr>
        <w:t>{ ID id-</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CRITICALITY ignore</w:t>
      </w:r>
      <w:r>
        <w:rPr>
          <w:snapToGrid w:val="0"/>
          <w:lang w:val="en-US" w:eastAsia="zh-CN"/>
        </w:rPr>
        <w:tab/>
        <w:t xml:space="preserve">TYPE </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snapToGrid w:val="0"/>
          <w:lang w:val="en-US" w:eastAsia="zh-CN"/>
        </w:rPr>
        <w:tab/>
        <w:t>}</w:t>
      </w:r>
      <w:r w:rsidR="0072419B" w:rsidRPr="001D2E49">
        <w:rPr>
          <w:snapToGrid w:val="0"/>
        </w:rPr>
        <w:t>|</w:t>
      </w:r>
    </w:p>
    <w:p w14:paraId="16CF7006" w14:textId="77777777" w:rsidR="0072419B" w:rsidRDefault="0072419B" w:rsidP="0072419B">
      <w:pPr>
        <w:pStyle w:val="PL"/>
        <w:rPr>
          <w:snapToGrid w:val="0"/>
        </w:rPr>
      </w:pPr>
      <w:r>
        <w:rPr>
          <w:snapToGrid w:val="0"/>
        </w:rPr>
        <w:tab/>
      </w:r>
      <w:r w:rsidRPr="005208A1">
        <w:rPr>
          <w:snapToGrid w:val="0"/>
        </w:rPr>
        <w:t>{ ID id-UERadioCapability</w:t>
      </w:r>
      <w:r w:rsidRPr="005208A1">
        <w:rPr>
          <w:snapToGrid w:val="0"/>
        </w:rPr>
        <w:tab/>
      </w:r>
      <w:r w:rsidRPr="005208A1">
        <w:rPr>
          <w:snapToGrid w:val="0"/>
        </w:rPr>
        <w:tab/>
      </w:r>
      <w:r w:rsidRPr="005208A1">
        <w:rPr>
          <w:snapToGrid w:val="0"/>
        </w:rPr>
        <w:tab/>
      </w:r>
      <w:r>
        <w:rPr>
          <w:snapToGrid w:val="0"/>
        </w:rPr>
        <w:tab/>
      </w:r>
      <w:r w:rsidRPr="005208A1">
        <w:rPr>
          <w:snapToGrid w:val="0"/>
        </w:rPr>
        <w:t>CRITICALITY ignore</w:t>
      </w:r>
      <w:r w:rsidRPr="005208A1">
        <w:rPr>
          <w:snapToGrid w:val="0"/>
        </w:rPr>
        <w:tab/>
        <w:t>TYPE UERadioCapability</w:t>
      </w:r>
      <w:r w:rsidRPr="005208A1">
        <w:rPr>
          <w:snapToGrid w:val="0"/>
        </w:rPr>
        <w:tab/>
      </w:r>
      <w:r w:rsidRPr="005208A1">
        <w:rPr>
          <w:snapToGrid w:val="0"/>
        </w:rPr>
        <w:tab/>
      </w:r>
      <w:r w:rsidRPr="005208A1">
        <w:rPr>
          <w:snapToGrid w:val="0"/>
        </w:rPr>
        <w:tab/>
      </w:r>
      <w:r w:rsidRPr="005208A1">
        <w:rPr>
          <w:snapToGrid w:val="0"/>
        </w:rPr>
        <w:tab/>
        <w:t>PRESENCE optional</w:t>
      </w:r>
      <w:r>
        <w:rPr>
          <w:snapToGrid w:val="0"/>
        </w:rPr>
        <w:tab/>
      </w:r>
      <w:r>
        <w:rPr>
          <w:snapToGrid w:val="0"/>
        </w:rPr>
        <w:tab/>
      </w:r>
      <w:r w:rsidRPr="005208A1">
        <w:rPr>
          <w:snapToGrid w:val="0"/>
        </w:rPr>
        <w:t>}|</w:t>
      </w:r>
    </w:p>
    <w:p w14:paraId="2F0949CF" w14:textId="77777777" w:rsidR="0072419B" w:rsidRPr="008711EA" w:rsidRDefault="0072419B" w:rsidP="0072419B">
      <w:pPr>
        <w:pStyle w:val="PL"/>
        <w:spacing w:line="0" w:lineRule="atLeast"/>
        <w:rPr>
          <w:snapToGrid w:val="0"/>
        </w:rPr>
      </w:pPr>
      <w:r>
        <w:rPr>
          <w:snapToGrid w:val="0"/>
        </w:rPr>
        <w:tab/>
      </w:r>
      <w:r w:rsidRPr="008711EA">
        <w:rPr>
          <w:snapToGrid w:val="0"/>
        </w:rPr>
        <w:t xml:space="preserve">{ ID </w:t>
      </w:r>
      <w:r w:rsidRPr="008711EA">
        <w:rPr>
          <w:snapToGrid w:val="0"/>
          <w:lang w:eastAsia="zh-CN"/>
        </w:rPr>
        <w:t>id-</w:t>
      </w:r>
      <w:r w:rsidRPr="008711EA">
        <w:rPr>
          <w:snapToGrid w:val="0"/>
        </w:rPr>
        <w:t>UECapabilityInfoRequest</w:t>
      </w:r>
      <w:r w:rsidRPr="008711EA">
        <w:rPr>
          <w:snapToGrid w:val="0"/>
          <w:lang w:eastAsia="zh-CN"/>
        </w:rPr>
        <w:tab/>
      </w:r>
      <w:r w:rsidRPr="008711EA">
        <w:rPr>
          <w:snapToGrid w:val="0"/>
          <w:lang w:eastAsia="zh-CN"/>
        </w:rPr>
        <w:tab/>
      </w:r>
      <w:r>
        <w:rPr>
          <w:snapToGrid w:val="0"/>
          <w:lang w:eastAsia="zh-CN"/>
        </w:rPr>
        <w:tab/>
      </w:r>
      <w:r w:rsidRPr="008711EA">
        <w:rPr>
          <w:snapToGrid w:val="0"/>
          <w:lang w:eastAsia="zh-CN"/>
        </w:rPr>
        <w:t>CRITICALITY ignore</w:t>
      </w:r>
      <w:r w:rsidRPr="008711EA">
        <w:rPr>
          <w:snapToGrid w:val="0"/>
          <w:lang w:eastAsia="zh-CN"/>
        </w:rPr>
        <w:tab/>
        <w:t xml:space="preserve">TYPE </w:t>
      </w:r>
      <w:r w:rsidRPr="008711EA">
        <w:rPr>
          <w:snapToGrid w:val="0"/>
        </w:rPr>
        <w:t>UECapabilityInfoRequest</w:t>
      </w:r>
      <w:r w:rsidRPr="008711EA">
        <w:rPr>
          <w:snapToGrid w:val="0"/>
          <w:lang w:eastAsia="zh-CN"/>
        </w:rPr>
        <w:tab/>
      </w:r>
      <w:r>
        <w:rPr>
          <w:snapToGrid w:val="0"/>
          <w:lang w:eastAsia="zh-CN"/>
        </w:rPr>
        <w:tab/>
      </w:r>
      <w:r w:rsidRPr="008711EA">
        <w:rPr>
          <w:snapToGrid w:val="0"/>
          <w:lang w:eastAsia="zh-CN"/>
        </w:rPr>
        <w:t>PRESENCE optional</w:t>
      </w:r>
      <w:r>
        <w:rPr>
          <w:snapToGrid w:val="0"/>
          <w:lang w:eastAsia="zh-CN"/>
        </w:rPr>
        <w:tab/>
      </w:r>
      <w:r>
        <w:rPr>
          <w:snapToGrid w:val="0"/>
          <w:lang w:eastAsia="zh-CN"/>
        </w:rPr>
        <w:tab/>
      </w:r>
      <w:r w:rsidRPr="008711EA">
        <w:rPr>
          <w:snapToGrid w:val="0"/>
          <w:lang w:eastAsia="zh-CN"/>
        </w:rPr>
        <w:t>}</w:t>
      </w:r>
      <w:r w:rsidRPr="008711EA">
        <w:rPr>
          <w:snapToGrid w:val="0"/>
        </w:rPr>
        <w:t>|</w:t>
      </w:r>
    </w:p>
    <w:p w14:paraId="12614373" w14:textId="77777777" w:rsidR="00095490" w:rsidRDefault="0072419B" w:rsidP="00095490">
      <w:pPr>
        <w:pStyle w:val="PL"/>
        <w:rPr>
          <w:snapToGrid w:val="0"/>
        </w:rPr>
      </w:pPr>
      <w:r w:rsidRPr="008711EA">
        <w:rPr>
          <w:snapToGrid w:val="0"/>
        </w:rPr>
        <w:tab/>
        <w:t>{ ID id-EndIndication</w:t>
      </w:r>
      <w:r w:rsidRPr="008711EA">
        <w:rPr>
          <w:snapToGrid w:val="0"/>
        </w:rPr>
        <w:tab/>
      </w:r>
      <w:r w:rsidRPr="008711EA">
        <w:rPr>
          <w:snapToGrid w:val="0"/>
        </w:rPr>
        <w:tab/>
      </w:r>
      <w:r w:rsidRPr="008711EA">
        <w:rPr>
          <w:snapToGrid w:val="0"/>
        </w:rPr>
        <w:tab/>
      </w:r>
      <w:r w:rsidRPr="008711EA">
        <w:rPr>
          <w:snapToGrid w:val="0"/>
        </w:rPr>
        <w:tab/>
      </w:r>
      <w:r>
        <w:rPr>
          <w:snapToGrid w:val="0"/>
        </w:rPr>
        <w:tab/>
      </w:r>
      <w:r w:rsidRPr="008711EA">
        <w:rPr>
          <w:snapToGrid w:val="0"/>
        </w:rPr>
        <w:t>CRITICALITY ignore</w:t>
      </w:r>
      <w:r w:rsidRPr="008711EA">
        <w:rPr>
          <w:snapToGrid w:val="0"/>
        </w:rPr>
        <w:tab/>
        <w:t>TYPE EndIndication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Pr>
          <w:snapToGrid w:val="0"/>
        </w:rPr>
        <w:tab/>
      </w:r>
      <w:r>
        <w:rPr>
          <w:snapToGrid w:val="0"/>
        </w:rPr>
        <w:tab/>
      </w:r>
      <w:r w:rsidRPr="008711EA">
        <w:rPr>
          <w:snapToGrid w:val="0"/>
        </w:rPr>
        <w:t>}</w:t>
      </w:r>
      <w:r w:rsidR="00095490">
        <w:rPr>
          <w:snapToGrid w:val="0"/>
        </w:rPr>
        <w:t>|</w:t>
      </w:r>
    </w:p>
    <w:p w14:paraId="1AE9CC7E" w14:textId="77777777" w:rsidR="00F92BBF" w:rsidRDefault="00095490" w:rsidP="00F92BBF">
      <w:pPr>
        <w:pStyle w:val="PL"/>
      </w:pPr>
      <w:r>
        <w:rPr>
          <w:snapToGrid w:val="0"/>
        </w:rPr>
        <w:tab/>
        <w:t>{ ID id-</w:t>
      </w:r>
      <w:r w:rsidRPr="00DD5498">
        <w:rPr>
          <w:snapToGrid w:val="0"/>
        </w:rPr>
        <w:t>UERadioCapabilityID</w:t>
      </w:r>
      <w:r>
        <w:rPr>
          <w:snapToGrid w:val="0"/>
        </w:rPr>
        <w:tab/>
      </w:r>
      <w:r>
        <w:rPr>
          <w:snapToGrid w:val="0"/>
        </w:rPr>
        <w:tab/>
      </w:r>
      <w:r>
        <w:rPr>
          <w:snapToGrid w:val="0"/>
        </w:rPr>
        <w:tab/>
      </w:r>
      <w:r>
        <w:rPr>
          <w:snapToGrid w:val="0"/>
        </w:rPr>
        <w:tab/>
        <w:t>CRITICALITY reject</w:t>
      </w:r>
      <w:r>
        <w:rPr>
          <w:snapToGrid w:val="0"/>
        </w:rPr>
        <w:tab/>
        <w:t xml:space="preserve">TYPE </w:t>
      </w:r>
      <w:r w:rsidRPr="005766A7">
        <w:rPr>
          <w:snapToGrid w:val="0"/>
        </w:rPr>
        <w:t>UERadioCapabilityID</w:t>
      </w:r>
      <w:r>
        <w:rPr>
          <w:snapToGrid w:val="0"/>
        </w:rPr>
        <w:tab/>
      </w:r>
      <w:r>
        <w:rPr>
          <w:snapToGrid w:val="0"/>
        </w:rPr>
        <w:tab/>
      </w:r>
      <w:r>
        <w:rPr>
          <w:snapToGrid w:val="0"/>
        </w:rPr>
        <w:tab/>
        <w:t>PRESENCE optional</w:t>
      </w:r>
      <w:r>
        <w:rPr>
          <w:snapToGrid w:val="0"/>
        </w:rPr>
        <w:tab/>
      </w:r>
      <w:r>
        <w:rPr>
          <w:snapToGrid w:val="0"/>
        </w:rPr>
        <w:tab/>
        <w:t>}</w:t>
      </w:r>
      <w:r w:rsidR="00F92BBF" w:rsidRPr="009A45C5">
        <w:t>|</w:t>
      </w:r>
    </w:p>
    <w:p w14:paraId="38653D90" w14:textId="64A06828" w:rsidR="009B75C3" w:rsidRPr="001D2E49" w:rsidRDefault="00F92BBF" w:rsidP="00F92BBF">
      <w:pPr>
        <w:pStyle w:val="PL"/>
        <w:rPr>
          <w:snapToGrid w:val="0"/>
        </w:rPr>
      </w:pPr>
      <w:r>
        <w:tab/>
      </w:r>
      <w:r w:rsidRPr="001D2E49">
        <w:rPr>
          <w:snapToGrid w:val="0"/>
        </w:rPr>
        <w:t>{ ID id-MaskedIMEISV</w:t>
      </w:r>
      <w:r w:rsidRPr="001D2E49">
        <w:rPr>
          <w:snapToGrid w:val="0"/>
        </w:rPr>
        <w:tab/>
      </w:r>
      <w:r w:rsidRPr="001D2E49">
        <w:rPr>
          <w:snapToGrid w:val="0"/>
        </w:rPr>
        <w:tab/>
      </w:r>
      <w:r w:rsidRPr="001D2E49">
        <w:rPr>
          <w:snapToGrid w:val="0"/>
        </w:rPr>
        <w:tab/>
      </w:r>
      <w:r>
        <w:rPr>
          <w:snapToGrid w:val="0"/>
        </w:rPr>
        <w:tab/>
      </w:r>
      <w:r w:rsidRPr="001D2E49">
        <w:rPr>
          <w:snapToGrid w:val="0"/>
        </w:rPr>
        <w:tab/>
        <w:t>CRITICALITY ignore</w:t>
      </w:r>
      <w:r w:rsidRPr="001D2E49">
        <w:rPr>
          <w:snapToGrid w:val="0"/>
        </w:rPr>
        <w:tab/>
        <w:t>TYPE MaskedIMEISV</w:t>
      </w:r>
      <w:r w:rsidRPr="001D2E49">
        <w:rPr>
          <w:snapToGrid w:val="0"/>
        </w:rPr>
        <w:tab/>
      </w:r>
      <w:r w:rsidRPr="001D2E49">
        <w:rPr>
          <w:snapToGrid w:val="0"/>
        </w:rPr>
        <w:tab/>
      </w:r>
      <w:r w:rsidRPr="001D2E49">
        <w:rPr>
          <w:snapToGrid w:val="0"/>
        </w:rPr>
        <w:tab/>
      </w:r>
      <w:r w:rsidRPr="001D2E49">
        <w:rPr>
          <w:snapToGrid w:val="0"/>
        </w:rPr>
        <w:tab/>
      </w:r>
      <w:r w:rsidR="005222B1">
        <w:rPr>
          <w:snapToGrid w:val="0"/>
        </w:rPr>
        <w:tab/>
      </w:r>
      <w:r w:rsidRPr="001D2E49">
        <w:rPr>
          <w:snapToGrid w:val="0"/>
        </w:rPr>
        <w:t>PRESENCE optional</w:t>
      </w:r>
      <w:r w:rsidRPr="001D2E49">
        <w:rPr>
          <w:snapToGrid w:val="0"/>
        </w:rPr>
        <w:tab/>
      </w:r>
      <w:r w:rsidRPr="001D2E49">
        <w:rPr>
          <w:snapToGrid w:val="0"/>
        </w:rPr>
        <w:tab/>
        <w:t>}</w:t>
      </w:r>
      <w:r w:rsidR="009B75C3" w:rsidRPr="001D2E49">
        <w:rPr>
          <w:snapToGrid w:val="0"/>
        </w:rPr>
        <w:t>,</w:t>
      </w:r>
    </w:p>
    <w:p w14:paraId="1EF78C4A" w14:textId="77777777" w:rsidR="009B75C3" w:rsidRPr="001D2E49" w:rsidRDefault="009B75C3" w:rsidP="009B75C3">
      <w:pPr>
        <w:pStyle w:val="PL"/>
        <w:spacing w:line="0" w:lineRule="atLeast"/>
        <w:rPr>
          <w:snapToGrid w:val="0"/>
        </w:rPr>
      </w:pPr>
      <w:r w:rsidRPr="001D2E49">
        <w:rPr>
          <w:snapToGrid w:val="0"/>
        </w:rPr>
        <w:tab/>
        <w:t>...</w:t>
      </w:r>
    </w:p>
    <w:p w14:paraId="19CDB798" w14:textId="77777777" w:rsidR="009B75C3" w:rsidRPr="001D2E49" w:rsidRDefault="009B75C3" w:rsidP="009B75C3">
      <w:pPr>
        <w:pStyle w:val="PL"/>
        <w:spacing w:line="0" w:lineRule="atLeast"/>
        <w:rPr>
          <w:snapToGrid w:val="0"/>
        </w:rPr>
      </w:pPr>
      <w:r w:rsidRPr="001D2E49">
        <w:rPr>
          <w:snapToGrid w:val="0"/>
        </w:rPr>
        <w:t>}</w:t>
      </w:r>
    </w:p>
    <w:p w14:paraId="04090B5A" w14:textId="77777777" w:rsidR="009B75C3" w:rsidRPr="001D2E49" w:rsidRDefault="009B75C3" w:rsidP="009B75C3">
      <w:pPr>
        <w:pStyle w:val="PL"/>
        <w:rPr>
          <w:snapToGrid w:val="0"/>
        </w:rPr>
      </w:pPr>
    </w:p>
    <w:p w14:paraId="6A0539F5" w14:textId="77777777" w:rsidR="009B75C3" w:rsidRPr="001D2E49" w:rsidRDefault="009B75C3" w:rsidP="009B75C3">
      <w:pPr>
        <w:pStyle w:val="PL"/>
        <w:spacing w:line="0" w:lineRule="atLeast"/>
        <w:rPr>
          <w:snapToGrid w:val="0"/>
        </w:rPr>
      </w:pPr>
      <w:r w:rsidRPr="001D2E49">
        <w:rPr>
          <w:snapToGrid w:val="0"/>
        </w:rPr>
        <w:t>-- **************************************************************</w:t>
      </w:r>
    </w:p>
    <w:p w14:paraId="658D6A08" w14:textId="77777777" w:rsidR="009B75C3" w:rsidRPr="001D2E49" w:rsidRDefault="009B75C3" w:rsidP="009B75C3">
      <w:pPr>
        <w:pStyle w:val="PL"/>
        <w:spacing w:line="0" w:lineRule="atLeast"/>
        <w:rPr>
          <w:snapToGrid w:val="0"/>
        </w:rPr>
      </w:pPr>
      <w:r w:rsidRPr="001D2E49">
        <w:rPr>
          <w:snapToGrid w:val="0"/>
        </w:rPr>
        <w:t>--</w:t>
      </w:r>
    </w:p>
    <w:p w14:paraId="7D29A2AC" w14:textId="77777777" w:rsidR="009B75C3" w:rsidRPr="001D2E49" w:rsidRDefault="009B75C3" w:rsidP="009B75C3">
      <w:pPr>
        <w:pStyle w:val="PL"/>
        <w:outlineLvl w:val="4"/>
        <w:rPr>
          <w:snapToGrid w:val="0"/>
        </w:rPr>
      </w:pPr>
      <w:r w:rsidRPr="001D2E49">
        <w:rPr>
          <w:snapToGrid w:val="0"/>
        </w:rPr>
        <w:t>-- UPLINK NAS TRANSPORT</w:t>
      </w:r>
    </w:p>
    <w:p w14:paraId="4152A4A8" w14:textId="77777777" w:rsidR="009B75C3" w:rsidRPr="001D2E49" w:rsidRDefault="009B75C3" w:rsidP="009B75C3">
      <w:pPr>
        <w:pStyle w:val="PL"/>
        <w:spacing w:line="0" w:lineRule="atLeast"/>
        <w:rPr>
          <w:snapToGrid w:val="0"/>
        </w:rPr>
      </w:pPr>
      <w:r w:rsidRPr="001D2E49">
        <w:rPr>
          <w:snapToGrid w:val="0"/>
        </w:rPr>
        <w:t>--</w:t>
      </w:r>
    </w:p>
    <w:p w14:paraId="1A83AAC2" w14:textId="77777777" w:rsidR="009B75C3" w:rsidRPr="001D2E49" w:rsidRDefault="009B75C3" w:rsidP="009B75C3">
      <w:pPr>
        <w:pStyle w:val="PL"/>
        <w:spacing w:line="0" w:lineRule="atLeast"/>
        <w:rPr>
          <w:snapToGrid w:val="0"/>
        </w:rPr>
      </w:pPr>
      <w:r w:rsidRPr="001D2E49">
        <w:rPr>
          <w:snapToGrid w:val="0"/>
        </w:rPr>
        <w:t>-- **************************************************************</w:t>
      </w:r>
    </w:p>
    <w:p w14:paraId="483A9344" w14:textId="77777777" w:rsidR="009B75C3" w:rsidRPr="001D2E49" w:rsidRDefault="009B75C3" w:rsidP="009B75C3">
      <w:pPr>
        <w:pStyle w:val="PL"/>
        <w:spacing w:line="0" w:lineRule="atLeast"/>
        <w:rPr>
          <w:snapToGrid w:val="0"/>
        </w:rPr>
      </w:pPr>
    </w:p>
    <w:p w14:paraId="0A3079CA" w14:textId="77777777" w:rsidR="009B75C3" w:rsidRPr="001D2E49" w:rsidRDefault="009B75C3" w:rsidP="009B75C3">
      <w:pPr>
        <w:pStyle w:val="PL"/>
        <w:spacing w:line="0" w:lineRule="atLeast"/>
        <w:rPr>
          <w:snapToGrid w:val="0"/>
        </w:rPr>
      </w:pPr>
      <w:r w:rsidRPr="001D2E49">
        <w:rPr>
          <w:snapToGrid w:val="0"/>
        </w:rPr>
        <w:t>UplinkNASTransport ::= SEQUENCE {</w:t>
      </w:r>
    </w:p>
    <w:p w14:paraId="00BCE4F2" w14:textId="77777777" w:rsidR="009B75C3" w:rsidRPr="001D2E49" w:rsidRDefault="009B75C3" w:rsidP="009B75C3">
      <w:pPr>
        <w:pStyle w:val="PL"/>
        <w:spacing w:line="0" w:lineRule="atLeast"/>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t>{ {UplinkNASTransport-IEs} },</w:t>
      </w:r>
    </w:p>
    <w:p w14:paraId="69A7D1FB" w14:textId="77777777" w:rsidR="009B75C3" w:rsidRPr="001D2E49" w:rsidRDefault="009B75C3" w:rsidP="009B75C3">
      <w:pPr>
        <w:pStyle w:val="PL"/>
        <w:spacing w:line="0" w:lineRule="atLeast"/>
        <w:rPr>
          <w:snapToGrid w:val="0"/>
        </w:rPr>
      </w:pPr>
      <w:r w:rsidRPr="001D2E49">
        <w:rPr>
          <w:snapToGrid w:val="0"/>
        </w:rPr>
        <w:tab/>
        <w:t>...</w:t>
      </w:r>
    </w:p>
    <w:p w14:paraId="662F819E" w14:textId="77777777" w:rsidR="009B75C3" w:rsidRPr="001D2E49" w:rsidRDefault="009B75C3" w:rsidP="009B75C3">
      <w:pPr>
        <w:pStyle w:val="PL"/>
        <w:spacing w:line="0" w:lineRule="atLeast"/>
        <w:rPr>
          <w:snapToGrid w:val="0"/>
        </w:rPr>
      </w:pPr>
      <w:r w:rsidRPr="001D2E49">
        <w:rPr>
          <w:snapToGrid w:val="0"/>
        </w:rPr>
        <w:t>}</w:t>
      </w:r>
    </w:p>
    <w:p w14:paraId="478C843B" w14:textId="77777777" w:rsidR="009B75C3" w:rsidRPr="001D2E49" w:rsidRDefault="009B75C3" w:rsidP="009B75C3">
      <w:pPr>
        <w:pStyle w:val="PL"/>
        <w:spacing w:line="0" w:lineRule="atLeast"/>
        <w:rPr>
          <w:snapToGrid w:val="0"/>
        </w:rPr>
      </w:pPr>
    </w:p>
    <w:p w14:paraId="74B9B29B" w14:textId="77777777" w:rsidR="009B75C3" w:rsidRPr="001D2E49" w:rsidRDefault="009B75C3" w:rsidP="009B75C3">
      <w:pPr>
        <w:pStyle w:val="PL"/>
        <w:spacing w:line="0" w:lineRule="atLeast"/>
        <w:rPr>
          <w:snapToGrid w:val="0"/>
        </w:rPr>
      </w:pPr>
      <w:r w:rsidRPr="001D2E49">
        <w:rPr>
          <w:snapToGrid w:val="0"/>
        </w:rPr>
        <w:t>UplinkNASTransport-IEs NGAP-PROTOCOL-IES ::= {</w:t>
      </w:r>
    </w:p>
    <w:p w14:paraId="1305E916"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4CB9F5F"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2ADEA0F" w14:textId="77777777" w:rsidR="009B75C3" w:rsidRPr="001D2E49" w:rsidRDefault="009B75C3" w:rsidP="009B75C3">
      <w:pPr>
        <w:pStyle w:val="PL"/>
        <w:rPr>
          <w:snapToGrid w:val="0"/>
        </w:rPr>
      </w:pPr>
      <w:r w:rsidRPr="001D2E49">
        <w:rPr>
          <w:snapToGrid w:val="0"/>
        </w:rPr>
        <w:tab/>
        <w:t>{ ID id-NAS-PDU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4F92688" w14:textId="77777777" w:rsidR="0011392C" w:rsidRDefault="009B75C3" w:rsidP="0011392C">
      <w:pPr>
        <w:pStyle w:val="PL"/>
        <w:rPr>
          <w:snapToGrid w:val="0"/>
        </w:rPr>
      </w:pPr>
      <w:r w:rsidRPr="001D2E49">
        <w:rPr>
          <w:snapToGrid w:val="0"/>
        </w:rPr>
        <w:tab/>
        <w:t>{ ID id-UserLocationInformation</w:t>
      </w:r>
      <w:r w:rsidRPr="001D2E49">
        <w:rPr>
          <w:snapToGrid w:val="0"/>
        </w:rPr>
        <w:tab/>
      </w:r>
      <w:r w:rsidRPr="001D2E49">
        <w:rPr>
          <w:snapToGrid w:val="0"/>
        </w:rPr>
        <w:tab/>
        <w:t>CRITICALITY ignore</w:t>
      </w:r>
      <w:r w:rsidRPr="001D2E49">
        <w:rPr>
          <w:snapToGrid w:val="0"/>
        </w:rPr>
        <w:tab/>
        <w:t>TYPE UserLocationInformation</w:t>
      </w:r>
      <w:r w:rsidRPr="001D2E49">
        <w:rPr>
          <w:snapToGrid w:val="0"/>
        </w:rPr>
        <w:tab/>
      </w:r>
      <w:r w:rsidRPr="001D2E49">
        <w:rPr>
          <w:snapToGrid w:val="0"/>
        </w:rPr>
        <w:tab/>
        <w:t>PRESENCE mandatory</w:t>
      </w:r>
      <w:r w:rsidRPr="001D2E49">
        <w:rPr>
          <w:snapToGrid w:val="0"/>
        </w:rPr>
        <w:tab/>
        <w:t>}</w:t>
      </w:r>
      <w:r w:rsidR="0011392C">
        <w:rPr>
          <w:snapToGrid w:val="0"/>
        </w:rPr>
        <w:t>|</w:t>
      </w:r>
    </w:p>
    <w:p w14:paraId="3547E43B" w14:textId="77777777" w:rsidR="0011392C" w:rsidRDefault="0011392C" w:rsidP="0011392C">
      <w:pPr>
        <w:pStyle w:val="PL"/>
        <w:rPr>
          <w:snapToGrid w:val="0"/>
        </w:rPr>
      </w:pPr>
      <w:r>
        <w:rPr>
          <w:snapToGrid w:val="0"/>
        </w:rPr>
        <w:tab/>
      </w:r>
      <w:r w:rsidRPr="001D2E49">
        <w:rPr>
          <w:snapToGrid w:val="0"/>
        </w:rPr>
        <w:t>{ ID id-</w:t>
      </w:r>
      <w:r>
        <w:rPr>
          <w:snapToGrid w:val="0"/>
        </w:rPr>
        <w:t>W-AGFIdentityInformation</w:t>
      </w:r>
      <w:r w:rsidRPr="001D2E49">
        <w:rPr>
          <w:snapToGrid w:val="0"/>
        </w:rPr>
        <w:tab/>
        <w:t xml:space="preserve">CRITICALITY </w:t>
      </w:r>
      <w:r>
        <w:rPr>
          <w:snapToGrid w:val="0"/>
        </w:rPr>
        <w:t>reject</w:t>
      </w:r>
      <w:r w:rsidRPr="001D2E49">
        <w:rPr>
          <w:snapToGrid w:val="0"/>
        </w:rPr>
        <w:tab/>
        <w:t>TYPE OCTET STRING</w:t>
      </w:r>
      <w:r w:rsidRPr="001D2E49">
        <w:rPr>
          <w:snapToGrid w:val="0"/>
        </w:rPr>
        <w:tab/>
      </w:r>
      <w:r w:rsidRPr="001D2E49">
        <w:rPr>
          <w:snapToGrid w:val="0"/>
        </w:rPr>
        <w:tab/>
      </w:r>
      <w:r>
        <w:rPr>
          <w:snapToGrid w:val="0"/>
        </w:rPr>
        <w:tab/>
      </w:r>
      <w:r>
        <w:rPr>
          <w:snapToGrid w:val="0"/>
        </w:rPr>
        <w:tab/>
      </w:r>
      <w:r>
        <w:rPr>
          <w:snapToGrid w:val="0"/>
        </w:rPr>
        <w:tab/>
        <w:t>PRESENCE optional</w:t>
      </w:r>
      <w:r w:rsidRPr="001D2E49">
        <w:rPr>
          <w:snapToGrid w:val="0"/>
        </w:rPr>
        <w:tab/>
        <w:t>}|</w:t>
      </w:r>
    </w:p>
    <w:p w14:paraId="220B8773" w14:textId="77777777" w:rsidR="0011392C" w:rsidRDefault="0011392C" w:rsidP="0011392C">
      <w:pPr>
        <w:pStyle w:val="PL"/>
        <w:rPr>
          <w:snapToGrid w:val="0"/>
        </w:rPr>
      </w:pPr>
      <w:r>
        <w:rPr>
          <w:snapToGrid w:val="0"/>
        </w:rPr>
        <w:tab/>
      </w:r>
      <w:r w:rsidRPr="001D2E49">
        <w:rPr>
          <w:snapToGrid w:val="0"/>
        </w:rPr>
        <w:t>{ ID id-</w:t>
      </w:r>
      <w:r>
        <w:rPr>
          <w:snapToGrid w:val="0"/>
        </w:rPr>
        <w:t>TNGFIdentityInformation</w:t>
      </w:r>
      <w:r w:rsidRPr="001D2E49">
        <w:rPr>
          <w:snapToGrid w:val="0"/>
        </w:rPr>
        <w:tab/>
      </w:r>
      <w:r w:rsidRPr="001D2E49">
        <w:rPr>
          <w:snapToGrid w:val="0"/>
        </w:rPr>
        <w:tab/>
        <w:t xml:space="preserve">CRITICALITY </w:t>
      </w:r>
      <w:r>
        <w:rPr>
          <w:snapToGrid w:val="0"/>
        </w:rPr>
        <w:t>reject</w:t>
      </w:r>
      <w:r w:rsidRPr="001D2E49">
        <w:rPr>
          <w:snapToGrid w:val="0"/>
        </w:rPr>
        <w:tab/>
        <w:t>TYPE</w:t>
      </w:r>
      <w:r>
        <w:rPr>
          <w:snapToGrid w:val="0"/>
        </w:rPr>
        <w:t xml:space="preserve"> </w:t>
      </w:r>
      <w:r w:rsidRPr="001D2E49">
        <w:rPr>
          <w:snapToGrid w:val="0"/>
        </w:rPr>
        <w:t>OCTET STRING</w:t>
      </w:r>
      <w:r w:rsidRPr="001D2E49">
        <w:rPr>
          <w:snapToGrid w:val="0"/>
        </w:rPr>
        <w:tab/>
      </w:r>
      <w:r w:rsidRPr="001D2E49">
        <w:rPr>
          <w:snapToGrid w:val="0"/>
        </w:rPr>
        <w:tab/>
      </w:r>
      <w:r>
        <w:rPr>
          <w:snapToGrid w:val="0"/>
        </w:rPr>
        <w:tab/>
      </w:r>
      <w:r>
        <w:rPr>
          <w:snapToGrid w:val="0"/>
        </w:rPr>
        <w:tab/>
      </w:r>
      <w:r>
        <w:rPr>
          <w:snapToGrid w:val="0"/>
        </w:rPr>
        <w:tab/>
        <w:t>PRESENCE optional</w:t>
      </w:r>
      <w:r w:rsidRPr="001D2E49">
        <w:rPr>
          <w:snapToGrid w:val="0"/>
        </w:rPr>
        <w:tab/>
        <w:t>}|</w:t>
      </w:r>
    </w:p>
    <w:p w14:paraId="2F57FC5A" w14:textId="77777777" w:rsidR="009B75C3" w:rsidRPr="001D2E49" w:rsidRDefault="0011392C" w:rsidP="0011392C">
      <w:pPr>
        <w:pStyle w:val="PL"/>
        <w:rPr>
          <w:snapToGrid w:val="0"/>
        </w:rPr>
      </w:pPr>
      <w:r>
        <w:rPr>
          <w:snapToGrid w:val="0"/>
        </w:rPr>
        <w:tab/>
      </w:r>
      <w:r w:rsidRPr="001D2E49">
        <w:rPr>
          <w:snapToGrid w:val="0"/>
        </w:rPr>
        <w:t>{ ID id-</w:t>
      </w:r>
      <w:r>
        <w:rPr>
          <w:snapToGrid w:val="0"/>
        </w:rPr>
        <w:t>TWIFIdentityInformation</w:t>
      </w:r>
      <w:r w:rsidRPr="001D2E49">
        <w:rPr>
          <w:snapToGrid w:val="0"/>
        </w:rPr>
        <w:tab/>
      </w:r>
      <w:r w:rsidRPr="001D2E49">
        <w:rPr>
          <w:snapToGrid w:val="0"/>
        </w:rPr>
        <w:tab/>
        <w:t xml:space="preserve">CRITICALITY </w:t>
      </w:r>
      <w:r>
        <w:rPr>
          <w:snapToGrid w:val="0"/>
        </w:rPr>
        <w:t>reject</w:t>
      </w:r>
      <w:r w:rsidRPr="001D2E49">
        <w:rPr>
          <w:snapToGrid w:val="0"/>
        </w:rPr>
        <w:tab/>
        <w:t>TYPE</w:t>
      </w:r>
      <w:r>
        <w:rPr>
          <w:snapToGrid w:val="0"/>
        </w:rPr>
        <w:t xml:space="preserve"> </w:t>
      </w:r>
      <w:r w:rsidRPr="001D2E49">
        <w:rPr>
          <w:snapToGrid w:val="0"/>
        </w:rPr>
        <w:t>OCTET STRING</w:t>
      </w:r>
      <w:r>
        <w:rPr>
          <w:snapToGrid w:val="0"/>
        </w:rPr>
        <w:tab/>
      </w:r>
      <w:r>
        <w:rPr>
          <w:snapToGrid w:val="0"/>
        </w:rPr>
        <w:tab/>
      </w:r>
      <w:r w:rsidRPr="001D2E49">
        <w:rPr>
          <w:snapToGrid w:val="0"/>
        </w:rPr>
        <w:tab/>
      </w:r>
      <w:r w:rsidRPr="001D2E49">
        <w:rPr>
          <w:snapToGrid w:val="0"/>
        </w:rPr>
        <w:tab/>
      </w:r>
      <w:r>
        <w:rPr>
          <w:snapToGrid w:val="0"/>
        </w:rPr>
        <w:tab/>
        <w:t>PRESENCE optional</w:t>
      </w:r>
      <w:r w:rsidRPr="001D2E49">
        <w:rPr>
          <w:snapToGrid w:val="0"/>
        </w:rPr>
        <w:tab/>
        <w:t>}</w:t>
      </w:r>
      <w:r w:rsidR="009B75C3" w:rsidRPr="001D2E49">
        <w:rPr>
          <w:snapToGrid w:val="0"/>
        </w:rPr>
        <w:t>,</w:t>
      </w:r>
    </w:p>
    <w:p w14:paraId="5D78DDAA" w14:textId="77777777" w:rsidR="009B75C3" w:rsidRPr="001D2E49" w:rsidRDefault="009B75C3" w:rsidP="009B75C3">
      <w:pPr>
        <w:pStyle w:val="PL"/>
        <w:spacing w:line="0" w:lineRule="atLeast"/>
        <w:rPr>
          <w:snapToGrid w:val="0"/>
        </w:rPr>
      </w:pPr>
      <w:r w:rsidRPr="001D2E49">
        <w:rPr>
          <w:snapToGrid w:val="0"/>
        </w:rPr>
        <w:tab/>
        <w:t>...</w:t>
      </w:r>
    </w:p>
    <w:p w14:paraId="00DC9BDA" w14:textId="77777777" w:rsidR="009B75C3" w:rsidRPr="001D2E49" w:rsidRDefault="009B75C3" w:rsidP="009B75C3">
      <w:pPr>
        <w:pStyle w:val="PL"/>
        <w:spacing w:line="0" w:lineRule="atLeast"/>
        <w:rPr>
          <w:snapToGrid w:val="0"/>
        </w:rPr>
      </w:pPr>
      <w:r w:rsidRPr="001D2E49">
        <w:rPr>
          <w:snapToGrid w:val="0"/>
        </w:rPr>
        <w:t>}</w:t>
      </w:r>
    </w:p>
    <w:p w14:paraId="2A53AC8C" w14:textId="77777777" w:rsidR="009B75C3" w:rsidRPr="001D2E49" w:rsidRDefault="009B75C3" w:rsidP="009B75C3">
      <w:pPr>
        <w:pStyle w:val="PL"/>
        <w:spacing w:line="0" w:lineRule="atLeast"/>
        <w:rPr>
          <w:snapToGrid w:val="0"/>
        </w:rPr>
      </w:pPr>
    </w:p>
    <w:p w14:paraId="670F5318" w14:textId="77777777" w:rsidR="009B75C3" w:rsidRPr="001D2E49" w:rsidRDefault="009B75C3" w:rsidP="009B75C3">
      <w:pPr>
        <w:pStyle w:val="PL"/>
        <w:spacing w:line="0" w:lineRule="atLeast"/>
        <w:rPr>
          <w:snapToGrid w:val="0"/>
        </w:rPr>
      </w:pPr>
      <w:r w:rsidRPr="001D2E49">
        <w:rPr>
          <w:snapToGrid w:val="0"/>
        </w:rPr>
        <w:t>-- **************************************************************</w:t>
      </w:r>
    </w:p>
    <w:p w14:paraId="51F3BC10" w14:textId="77777777" w:rsidR="009B75C3" w:rsidRPr="001D2E49" w:rsidRDefault="009B75C3" w:rsidP="009B75C3">
      <w:pPr>
        <w:pStyle w:val="PL"/>
        <w:spacing w:line="0" w:lineRule="atLeast"/>
        <w:rPr>
          <w:snapToGrid w:val="0"/>
        </w:rPr>
      </w:pPr>
      <w:r w:rsidRPr="001D2E49">
        <w:rPr>
          <w:snapToGrid w:val="0"/>
        </w:rPr>
        <w:t>--</w:t>
      </w:r>
    </w:p>
    <w:p w14:paraId="0E828908" w14:textId="77777777" w:rsidR="009B75C3" w:rsidRPr="001D2E49" w:rsidRDefault="009B75C3" w:rsidP="009B75C3">
      <w:pPr>
        <w:pStyle w:val="PL"/>
        <w:outlineLvl w:val="4"/>
        <w:rPr>
          <w:snapToGrid w:val="0"/>
        </w:rPr>
      </w:pPr>
      <w:r w:rsidRPr="001D2E49">
        <w:rPr>
          <w:snapToGrid w:val="0"/>
        </w:rPr>
        <w:t>-- NAS NON DELIVERY INDICATION</w:t>
      </w:r>
    </w:p>
    <w:p w14:paraId="40CFBBDE" w14:textId="77777777" w:rsidR="009B75C3" w:rsidRPr="001D2E49" w:rsidRDefault="009B75C3" w:rsidP="009B75C3">
      <w:pPr>
        <w:pStyle w:val="PL"/>
        <w:spacing w:line="0" w:lineRule="atLeast"/>
        <w:rPr>
          <w:snapToGrid w:val="0"/>
        </w:rPr>
      </w:pPr>
      <w:r w:rsidRPr="001D2E49">
        <w:rPr>
          <w:snapToGrid w:val="0"/>
        </w:rPr>
        <w:t>--</w:t>
      </w:r>
    </w:p>
    <w:p w14:paraId="7C6703D1" w14:textId="77777777" w:rsidR="009B75C3" w:rsidRPr="001D2E49" w:rsidRDefault="009B75C3" w:rsidP="009B75C3">
      <w:pPr>
        <w:pStyle w:val="PL"/>
        <w:spacing w:line="0" w:lineRule="atLeast"/>
        <w:rPr>
          <w:snapToGrid w:val="0"/>
        </w:rPr>
      </w:pPr>
      <w:r w:rsidRPr="001D2E49">
        <w:rPr>
          <w:snapToGrid w:val="0"/>
        </w:rPr>
        <w:t>-- **************************************************************</w:t>
      </w:r>
    </w:p>
    <w:p w14:paraId="170A76C5" w14:textId="77777777" w:rsidR="009B75C3" w:rsidRPr="001D2E49" w:rsidRDefault="009B75C3" w:rsidP="009B75C3">
      <w:pPr>
        <w:pStyle w:val="PL"/>
        <w:spacing w:line="0" w:lineRule="atLeast"/>
        <w:rPr>
          <w:snapToGrid w:val="0"/>
        </w:rPr>
      </w:pPr>
    </w:p>
    <w:p w14:paraId="077B1134" w14:textId="77777777" w:rsidR="009B75C3" w:rsidRPr="001D2E49" w:rsidRDefault="009B75C3" w:rsidP="009B75C3">
      <w:pPr>
        <w:pStyle w:val="PL"/>
        <w:spacing w:line="0" w:lineRule="atLeast"/>
        <w:rPr>
          <w:snapToGrid w:val="0"/>
        </w:rPr>
      </w:pPr>
      <w:r w:rsidRPr="001D2E49">
        <w:rPr>
          <w:snapToGrid w:val="0"/>
        </w:rPr>
        <w:t>NASNonDeliveryIndication ::= SEQUENCE {</w:t>
      </w:r>
    </w:p>
    <w:p w14:paraId="174F9CC2" w14:textId="77777777" w:rsidR="009B75C3" w:rsidRPr="001D2E49" w:rsidRDefault="009B75C3" w:rsidP="009B75C3">
      <w:pPr>
        <w:pStyle w:val="PL"/>
        <w:spacing w:line="0" w:lineRule="atLeast"/>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{NASNonDeliveryIndication-IEs} },</w:t>
      </w:r>
    </w:p>
    <w:p w14:paraId="643D8009" w14:textId="77777777" w:rsidR="009B75C3" w:rsidRPr="001D2E49" w:rsidRDefault="009B75C3" w:rsidP="009B75C3">
      <w:pPr>
        <w:pStyle w:val="PL"/>
        <w:spacing w:line="0" w:lineRule="atLeast"/>
        <w:rPr>
          <w:snapToGrid w:val="0"/>
        </w:rPr>
      </w:pPr>
      <w:r w:rsidRPr="001D2E49">
        <w:rPr>
          <w:snapToGrid w:val="0"/>
        </w:rPr>
        <w:tab/>
        <w:t>...</w:t>
      </w:r>
    </w:p>
    <w:p w14:paraId="2665D700" w14:textId="77777777" w:rsidR="009B75C3" w:rsidRPr="001D2E49" w:rsidRDefault="009B75C3" w:rsidP="009B75C3">
      <w:pPr>
        <w:pStyle w:val="PL"/>
        <w:spacing w:line="0" w:lineRule="atLeast"/>
        <w:rPr>
          <w:snapToGrid w:val="0"/>
        </w:rPr>
      </w:pPr>
      <w:r w:rsidRPr="001D2E49">
        <w:rPr>
          <w:snapToGrid w:val="0"/>
        </w:rPr>
        <w:t>}</w:t>
      </w:r>
    </w:p>
    <w:p w14:paraId="2BF5ECE6" w14:textId="77777777" w:rsidR="009B75C3" w:rsidRPr="001D2E49" w:rsidRDefault="009B75C3" w:rsidP="009B75C3">
      <w:pPr>
        <w:pStyle w:val="PL"/>
        <w:spacing w:line="0" w:lineRule="atLeast"/>
        <w:rPr>
          <w:snapToGrid w:val="0"/>
        </w:rPr>
      </w:pPr>
    </w:p>
    <w:p w14:paraId="148DFB7D" w14:textId="77777777" w:rsidR="009B75C3" w:rsidRPr="001D2E49" w:rsidRDefault="009B75C3" w:rsidP="009B75C3">
      <w:pPr>
        <w:pStyle w:val="PL"/>
        <w:spacing w:line="0" w:lineRule="atLeast"/>
        <w:rPr>
          <w:snapToGrid w:val="0"/>
        </w:rPr>
      </w:pPr>
      <w:r w:rsidRPr="001D2E49">
        <w:rPr>
          <w:snapToGrid w:val="0"/>
        </w:rPr>
        <w:t>NASNonDeliveryIndication-IEs NGAP-PROTOCOL-IES ::= {</w:t>
      </w:r>
    </w:p>
    <w:p w14:paraId="25F5AC46"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t>PRESENCE mandatory</w:t>
      </w:r>
      <w:r w:rsidRPr="001D2E49">
        <w:rPr>
          <w:snapToGrid w:val="0"/>
        </w:rPr>
        <w:tab/>
        <w:t>}|</w:t>
      </w:r>
    </w:p>
    <w:p w14:paraId="5CDEC64E"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t>PRESENCE mandatory</w:t>
      </w:r>
      <w:r w:rsidRPr="001D2E49">
        <w:rPr>
          <w:snapToGrid w:val="0"/>
        </w:rPr>
        <w:tab/>
        <w:t>}|</w:t>
      </w:r>
    </w:p>
    <w:p w14:paraId="696A861C" w14:textId="77777777" w:rsidR="009B75C3" w:rsidRPr="001D2E49" w:rsidRDefault="009B75C3" w:rsidP="009B75C3">
      <w:pPr>
        <w:pStyle w:val="PL"/>
        <w:spacing w:line="0" w:lineRule="atLeast"/>
        <w:rPr>
          <w:snapToGrid w:val="0"/>
        </w:rPr>
      </w:pPr>
      <w:r w:rsidRPr="001D2E49">
        <w:rPr>
          <w:snapToGrid w:val="0"/>
        </w:rPr>
        <w:tab/>
        <w:t>{ ID id-NAS-PDU</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NAS-PDU</w:t>
      </w:r>
      <w:r w:rsidRPr="001D2E49">
        <w:rPr>
          <w:snapToGrid w:val="0"/>
        </w:rPr>
        <w:tab/>
      </w:r>
      <w:r w:rsidRPr="001D2E49">
        <w:rPr>
          <w:snapToGrid w:val="0"/>
        </w:rPr>
        <w:tab/>
      </w:r>
      <w:r w:rsidRPr="001D2E49">
        <w:rPr>
          <w:snapToGrid w:val="0"/>
        </w:rPr>
        <w:tab/>
        <w:t>PRESENCE mandatory</w:t>
      </w:r>
      <w:r w:rsidRPr="001D2E49">
        <w:rPr>
          <w:snapToGrid w:val="0"/>
        </w:rPr>
        <w:tab/>
        <w:t>}|</w:t>
      </w:r>
    </w:p>
    <w:p w14:paraId="36A7CFF7" w14:textId="77777777" w:rsidR="009B75C3" w:rsidRPr="001D2E49" w:rsidRDefault="009B75C3" w:rsidP="009B75C3">
      <w:pPr>
        <w:pStyle w:val="PL"/>
        <w:spacing w:line="0" w:lineRule="atLeast"/>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5EE210DE" w14:textId="77777777" w:rsidR="009B75C3" w:rsidRPr="001D2E49" w:rsidRDefault="009B75C3" w:rsidP="009B75C3">
      <w:pPr>
        <w:pStyle w:val="PL"/>
        <w:spacing w:line="0" w:lineRule="atLeast"/>
        <w:rPr>
          <w:snapToGrid w:val="0"/>
        </w:rPr>
      </w:pPr>
      <w:r w:rsidRPr="001D2E49">
        <w:rPr>
          <w:snapToGrid w:val="0"/>
        </w:rPr>
        <w:lastRenderedPageBreak/>
        <w:tab/>
        <w:t>...</w:t>
      </w:r>
    </w:p>
    <w:p w14:paraId="21AE0232" w14:textId="77777777" w:rsidR="009B75C3" w:rsidRPr="001D2E49" w:rsidRDefault="009B75C3" w:rsidP="009B75C3">
      <w:pPr>
        <w:pStyle w:val="PL"/>
        <w:spacing w:line="0" w:lineRule="atLeast"/>
        <w:rPr>
          <w:snapToGrid w:val="0"/>
        </w:rPr>
      </w:pPr>
      <w:r w:rsidRPr="001D2E49">
        <w:rPr>
          <w:snapToGrid w:val="0"/>
        </w:rPr>
        <w:t>}</w:t>
      </w:r>
    </w:p>
    <w:p w14:paraId="2B970112" w14:textId="77777777" w:rsidR="009B75C3" w:rsidRPr="001D2E49" w:rsidRDefault="009B75C3" w:rsidP="009B75C3">
      <w:pPr>
        <w:pStyle w:val="PL"/>
        <w:spacing w:line="0" w:lineRule="atLeast"/>
        <w:rPr>
          <w:snapToGrid w:val="0"/>
        </w:rPr>
      </w:pPr>
    </w:p>
    <w:p w14:paraId="5B10DF43" w14:textId="77777777" w:rsidR="009B75C3" w:rsidRPr="001D2E49" w:rsidRDefault="009B75C3" w:rsidP="009B75C3">
      <w:pPr>
        <w:pStyle w:val="PL"/>
        <w:spacing w:line="0" w:lineRule="atLeast"/>
        <w:rPr>
          <w:snapToGrid w:val="0"/>
        </w:rPr>
      </w:pPr>
      <w:r w:rsidRPr="001D2E49">
        <w:rPr>
          <w:snapToGrid w:val="0"/>
        </w:rPr>
        <w:t>-- **************************************************************</w:t>
      </w:r>
    </w:p>
    <w:p w14:paraId="3151F15F" w14:textId="77777777" w:rsidR="009B75C3" w:rsidRPr="001D2E49" w:rsidRDefault="009B75C3" w:rsidP="009B75C3">
      <w:pPr>
        <w:pStyle w:val="PL"/>
        <w:spacing w:line="0" w:lineRule="atLeast"/>
        <w:rPr>
          <w:snapToGrid w:val="0"/>
        </w:rPr>
      </w:pPr>
      <w:r w:rsidRPr="001D2E49">
        <w:rPr>
          <w:snapToGrid w:val="0"/>
        </w:rPr>
        <w:t>--</w:t>
      </w:r>
    </w:p>
    <w:p w14:paraId="2FA58FCC" w14:textId="77777777" w:rsidR="009B75C3" w:rsidRPr="001D2E49" w:rsidRDefault="009B75C3" w:rsidP="009B75C3">
      <w:pPr>
        <w:pStyle w:val="PL"/>
        <w:spacing w:line="0" w:lineRule="atLeast"/>
        <w:rPr>
          <w:snapToGrid w:val="0"/>
        </w:rPr>
      </w:pPr>
      <w:r w:rsidRPr="001D2E49">
        <w:rPr>
          <w:snapToGrid w:val="0"/>
        </w:rPr>
        <w:t>-- REROUTE NAS REQUEST</w:t>
      </w:r>
    </w:p>
    <w:p w14:paraId="7D8A471E" w14:textId="77777777" w:rsidR="009B75C3" w:rsidRPr="001D2E49" w:rsidRDefault="009B75C3" w:rsidP="009B75C3">
      <w:pPr>
        <w:pStyle w:val="PL"/>
        <w:spacing w:line="0" w:lineRule="atLeast"/>
        <w:rPr>
          <w:snapToGrid w:val="0"/>
        </w:rPr>
      </w:pPr>
      <w:r w:rsidRPr="001D2E49">
        <w:rPr>
          <w:snapToGrid w:val="0"/>
        </w:rPr>
        <w:t>--</w:t>
      </w:r>
    </w:p>
    <w:p w14:paraId="3CD74B13" w14:textId="77777777" w:rsidR="009B75C3" w:rsidRPr="001D2E49" w:rsidRDefault="009B75C3" w:rsidP="009B75C3">
      <w:pPr>
        <w:pStyle w:val="PL"/>
        <w:spacing w:line="0" w:lineRule="atLeast"/>
        <w:rPr>
          <w:snapToGrid w:val="0"/>
        </w:rPr>
      </w:pPr>
      <w:r w:rsidRPr="001D2E49">
        <w:rPr>
          <w:snapToGrid w:val="0"/>
        </w:rPr>
        <w:t>-- **************************************************************</w:t>
      </w:r>
    </w:p>
    <w:p w14:paraId="2A67F770" w14:textId="77777777" w:rsidR="009B75C3" w:rsidRPr="001D2E49" w:rsidRDefault="009B75C3" w:rsidP="009B75C3">
      <w:pPr>
        <w:pStyle w:val="PL"/>
        <w:spacing w:line="0" w:lineRule="atLeast"/>
        <w:rPr>
          <w:snapToGrid w:val="0"/>
        </w:rPr>
      </w:pPr>
    </w:p>
    <w:p w14:paraId="718C4DDD" w14:textId="77777777" w:rsidR="009B75C3" w:rsidRPr="001D2E49" w:rsidRDefault="009B75C3" w:rsidP="009B75C3">
      <w:pPr>
        <w:pStyle w:val="PL"/>
        <w:spacing w:line="0" w:lineRule="atLeast"/>
        <w:rPr>
          <w:snapToGrid w:val="0"/>
        </w:rPr>
      </w:pPr>
      <w:r w:rsidRPr="001D2E49">
        <w:rPr>
          <w:snapToGrid w:val="0"/>
        </w:rPr>
        <w:t>RerouteNASRequest ::= SEQUENCE {</w:t>
      </w:r>
    </w:p>
    <w:p w14:paraId="2E9410BF" w14:textId="77777777" w:rsidR="009B75C3" w:rsidRPr="001D2E49" w:rsidRDefault="009B75C3" w:rsidP="009B75C3">
      <w:pPr>
        <w:pStyle w:val="PL"/>
        <w:spacing w:line="0" w:lineRule="atLeast"/>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{RerouteNASRequest-IEs} },</w:t>
      </w:r>
    </w:p>
    <w:p w14:paraId="015333CD" w14:textId="77777777" w:rsidR="009B75C3" w:rsidRPr="001D2E49" w:rsidRDefault="009B75C3" w:rsidP="009B75C3">
      <w:pPr>
        <w:pStyle w:val="PL"/>
        <w:spacing w:line="0" w:lineRule="atLeast"/>
        <w:rPr>
          <w:snapToGrid w:val="0"/>
        </w:rPr>
      </w:pPr>
      <w:r w:rsidRPr="001D2E49">
        <w:rPr>
          <w:snapToGrid w:val="0"/>
        </w:rPr>
        <w:tab/>
        <w:t>...</w:t>
      </w:r>
    </w:p>
    <w:p w14:paraId="6FF6ECBA" w14:textId="77777777" w:rsidR="009B75C3" w:rsidRPr="001D2E49" w:rsidRDefault="009B75C3" w:rsidP="009B75C3">
      <w:pPr>
        <w:pStyle w:val="PL"/>
        <w:spacing w:line="0" w:lineRule="atLeast"/>
        <w:rPr>
          <w:snapToGrid w:val="0"/>
        </w:rPr>
      </w:pPr>
      <w:r w:rsidRPr="001D2E49">
        <w:rPr>
          <w:snapToGrid w:val="0"/>
        </w:rPr>
        <w:t>}</w:t>
      </w:r>
    </w:p>
    <w:p w14:paraId="6EE490AF" w14:textId="77777777" w:rsidR="009B75C3" w:rsidRPr="001D2E49" w:rsidRDefault="009B75C3" w:rsidP="009B75C3">
      <w:pPr>
        <w:pStyle w:val="PL"/>
        <w:spacing w:line="0" w:lineRule="atLeast"/>
        <w:rPr>
          <w:snapToGrid w:val="0"/>
        </w:rPr>
      </w:pPr>
    </w:p>
    <w:p w14:paraId="518F6B5B" w14:textId="77777777" w:rsidR="009B75C3" w:rsidRPr="001D2E49" w:rsidRDefault="009B75C3" w:rsidP="009B75C3">
      <w:pPr>
        <w:pStyle w:val="PL"/>
        <w:spacing w:line="0" w:lineRule="atLeast"/>
        <w:rPr>
          <w:snapToGrid w:val="0"/>
        </w:rPr>
      </w:pPr>
      <w:r w:rsidRPr="001D2E49">
        <w:rPr>
          <w:snapToGrid w:val="0"/>
        </w:rPr>
        <w:t>RerouteNASRequest-IEs NGAP-PROTOCOL-IES ::= {</w:t>
      </w:r>
    </w:p>
    <w:p w14:paraId="06165D8D"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PRESENCE mandatory</w:t>
      </w:r>
      <w:r w:rsidRPr="001D2E49">
        <w:rPr>
          <w:snapToGrid w:val="0"/>
        </w:rPr>
        <w:tab/>
        <w:t>}|</w:t>
      </w:r>
    </w:p>
    <w:p w14:paraId="230F9562"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PRESENCE optional</w:t>
      </w:r>
      <w:r w:rsidRPr="001D2E49">
        <w:rPr>
          <w:snapToGrid w:val="0"/>
        </w:rPr>
        <w:tab/>
      </w:r>
      <w:r w:rsidR="00607769">
        <w:rPr>
          <w:snapToGrid w:val="0"/>
        </w:rPr>
        <w:tab/>
      </w:r>
      <w:r w:rsidRPr="001D2E49">
        <w:rPr>
          <w:snapToGrid w:val="0"/>
        </w:rPr>
        <w:t>}|</w:t>
      </w:r>
    </w:p>
    <w:p w14:paraId="27E29C0E" w14:textId="77777777" w:rsidR="009B75C3" w:rsidRPr="001D2E49" w:rsidRDefault="009B75C3" w:rsidP="009B75C3">
      <w:pPr>
        <w:pStyle w:val="PL"/>
        <w:spacing w:line="0" w:lineRule="atLeast"/>
        <w:rPr>
          <w:snapToGrid w:val="0"/>
        </w:rPr>
      </w:pPr>
      <w:r w:rsidRPr="001D2E49">
        <w:rPr>
          <w:snapToGrid w:val="0"/>
        </w:rPr>
        <w:tab/>
        <w:t>{ ID id-NGAP-Message</w:t>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CRITICALITY reject</w:t>
      </w:r>
      <w:r w:rsidRPr="001D2E49">
        <w:rPr>
          <w:snapToGrid w:val="0"/>
        </w:rPr>
        <w:tab/>
        <w:t>TYPE OCTET STRING</w:t>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PRESENCE mandatory</w:t>
      </w:r>
      <w:r w:rsidRPr="001D2E49">
        <w:rPr>
          <w:snapToGrid w:val="0"/>
        </w:rPr>
        <w:tab/>
        <w:t>}|</w:t>
      </w:r>
    </w:p>
    <w:p w14:paraId="3B899B8E" w14:textId="77777777" w:rsidR="009B75C3" w:rsidRPr="001D2E49" w:rsidRDefault="009B75C3" w:rsidP="009B75C3">
      <w:pPr>
        <w:pStyle w:val="PL"/>
        <w:spacing w:line="0" w:lineRule="atLeast"/>
        <w:rPr>
          <w:snapToGrid w:val="0"/>
        </w:rPr>
      </w:pPr>
      <w:r w:rsidRPr="001D2E49">
        <w:rPr>
          <w:snapToGrid w:val="0"/>
        </w:rPr>
        <w:tab/>
        <w:t>{ ID id-AMFSetID</w:t>
      </w:r>
      <w:r w:rsidRPr="001D2E49">
        <w:rPr>
          <w:snapToGrid w:val="0"/>
        </w:rPr>
        <w:tab/>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CRITICALITY reject</w:t>
      </w:r>
      <w:r w:rsidRPr="001D2E49">
        <w:rPr>
          <w:snapToGrid w:val="0"/>
        </w:rPr>
        <w:tab/>
        <w:t>TYPE AMFSetID</w:t>
      </w:r>
      <w:r w:rsidRPr="001D2E49">
        <w:rPr>
          <w:snapToGrid w:val="0"/>
        </w:rPr>
        <w:tab/>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PRESENCE mandatory</w:t>
      </w:r>
      <w:r w:rsidRPr="001D2E49">
        <w:rPr>
          <w:snapToGrid w:val="0"/>
        </w:rPr>
        <w:tab/>
        <w:t>}|</w:t>
      </w:r>
    </w:p>
    <w:p w14:paraId="29216197" w14:textId="77777777" w:rsidR="00A51B4D" w:rsidRPr="001D2E49" w:rsidRDefault="009B75C3" w:rsidP="00A51B4D">
      <w:pPr>
        <w:pStyle w:val="PL"/>
        <w:spacing w:line="0" w:lineRule="atLeast"/>
        <w:rPr>
          <w:snapToGrid w:val="0"/>
        </w:rPr>
      </w:pPr>
      <w:r w:rsidRPr="001D2E49">
        <w:rPr>
          <w:snapToGrid w:val="0"/>
        </w:rPr>
        <w:tab/>
        <w:t>{ ID id-AllowedNSSAI</w:t>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CRITICALITY reject</w:t>
      </w:r>
      <w:r w:rsidRPr="001D2E49">
        <w:rPr>
          <w:snapToGrid w:val="0"/>
        </w:rPr>
        <w:tab/>
        <w:t>TYPE AllowedNSSAI</w:t>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PRESENCE optional</w:t>
      </w:r>
      <w:r w:rsidRPr="001D2E49">
        <w:rPr>
          <w:snapToGrid w:val="0"/>
        </w:rPr>
        <w:tab/>
      </w:r>
      <w:r w:rsidR="00607769">
        <w:rPr>
          <w:snapToGrid w:val="0"/>
        </w:rPr>
        <w:tab/>
      </w:r>
      <w:r w:rsidRPr="001D2E49">
        <w:rPr>
          <w:snapToGrid w:val="0"/>
        </w:rPr>
        <w:t>}</w:t>
      </w:r>
      <w:r w:rsidR="00A51B4D" w:rsidRPr="001D2E49">
        <w:rPr>
          <w:snapToGrid w:val="0"/>
        </w:rPr>
        <w:t>|</w:t>
      </w:r>
    </w:p>
    <w:p w14:paraId="00A9B0E1" w14:textId="77777777" w:rsidR="009B75C3" w:rsidRPr="001D2E49" w:rsidRDefault="00A51B4D" w:rsidP="00A51B4D">
      <w:pPr>
        <w:pStyle w:val="PL"/>
        <w:spacing w:line="0" w:lineRule="atLeast"/>
        <w:rPr>
          <w:snapToGrid w:val="0"/>
        </w:rPr>
      </w:pPr>
      <w:r w:rsidRPr="001D2E49">
        <w:rPr>
          <w:snapToGrid w:val="0"/>
        </w:rPr>
        <w:tab/>
        <w:t>{ ID id-SourceToTarget-AMFInformationReroute</w:t>
      </w:r>
      <w:r w:rsidRPr="001D2E49">
        <w:rPr>
          <w:snapToGrid w:val="0"/>
        </w:rPr>
        <w:tab/>
        <w:t>CRITICALITY ignore</w:t>
      </w:r>
      <w:r w:rsidRPr="001D2E49">
        <w:rPr>
          <w:snapToGrid w:val="0"/>
        </w:rPr>
        <w:tab/>
        <w:t>TYPE SourceToTarget-AMFInformationReroute</w:t>
      </w:r>
      <w:r w:rsidRPr="001D2E49">
        <w:rPr>
          <w:snapToGrid w:val="0"/>
        </w:rPr>
        <w:tab/>
        <w:t xml:space="preserve">PRESENCE optional </w:t>
      </w:r>
      <w:r w:rsidR="00607769">
        <w:rPr>
          <w:snapToGrid w:val="0"/>
        </w:rPr>
        <w:tab/>
      </w:r>
      <w:r w:rsidRPr="001D2E49">
        <w:rPr>
          <w:snapToGrid w:val="0"/>
        </w:rPr>
        <w:t>}</w:t>
      </w:r>
      <w:r w:rsidR="009B75C3" w:rsidRPr="001D2E49">
        <w:rPr>
          <w:snapToGrid w:val="0"/>
        </w:rPr>
        <w:t>,</w:t>
      </w:r>
    </w:p>
    <w:p w14:paraId="08F3651C" w14:textId="77777777" w:rsidR="009B75C3" w:rsidRPr="001D2E49" w:rsidRDefault="009B75C3" w:rsidP="009B75C3">
      <w:pPr>
        <w:pStyle w:val="PL"/>
        <w:spacing w:line="0" w:lineRule="atLeast"/>
        <w:rPr>
          <w:snapToGrid w:val="0"/>
        </w:rPr>
      </w:pPr>
      <w:r w:rsidRPr="001D2E49">
        <w:rPr>
          <w:snapToGrid w:val="0"/>
        </w:rPr>
        <w:tab/>
        <w:t>...</w:t>
      </w:r>
    </w:p>
    <w:p w14:paraId="7C7A8D94" w14:textId="77777777" w:rsidR="009B75C3" w:rsidRPr="001D2E49" w:rsidRDefault="009B75C3" w:rsidP="009B75C3">
      <w:pPr>
        <w:pStyle w:val="PL"/>
        <w:spacing w:line="0" w:lineRule="atLeast"/>
        <w:rPr>
          <w:snapToGrid w:val="0"/>
        </w:rPr>
      </w:pPr>
      <w:r w:rsidRPr="001D2E49">
        <w:rPr>
          <w:snapToGrid w:val="0"/>
        </w:rPr>
        <w:t>}</w:t>
      </w:r>
    </w:p>
    <w:p w14:paraId="04966B21" w14:textId="77777777" w:rsidR="009B75C3" w:rsidRPr="001D2E49" w:rsidRDefault="009B75C3" w:rsidP="009B75C3">
      <w:pPr>
        <w:pStyle w:val="PL"/>
        <w:spacing w:line="0" w:lineRule="atLeast"/>
        <w:rPr>
          <w:snapToGrid w:val="0"/>
        </w:rPr>
      </w:pPr>
    </w:p>
    <w:p w14:paraId="199892B4" w14:textId="77777777" w:rsidR="009B75C3" w:rsidRPr="001D2E49" w:rsidRDefault="009B75C3" w:rsidP="009B75C3">
      <w:pPr>
        <w:pStyle w:val="PL"/>
        <w:rPr>
          <w:snapToGrid w:val="0"/>
        </w:rPr>
      </w:pPr>
      <w:r w:rsidRPr="001D2E49">
        <w:rPr>
          <w:snapToGrid w:val="0"/>
        </w:rPr>
        <w:t>-- **************************************************************</w:t>
      </w:r>
    </w:p>
    <w:p w14:paraId="0D40C255" w14:textId="77777777" w:rsidR="009B75C3" w:rsidRPr="001D2E49" w:rsidRDefault="009B75C3" w:rsidP="009B75C3">
      <w:pPr>
        <w:pStyle w:val="PL"/>
        <w:rPr>
          <w:snapToGrid w:val="0"/>
        </w:rPr>
      </w:pPr>
      <w:r w:rsidRPr="001D2E49">
        <w:rPr>
          <w:snapToGrid w:val="0"/>
        </w:rPr>
        <w:t>--</w:t>
      </w:r>
    </w:p>
    <w:p w14:paraId="086C008A" w14:textId="77777777" w:rsidR="009B75C3" w:rsidRPr="001D2E49" w:rsidRDefault="009B75C3" w:rsidP="009B75C3">
      <w:pPr>
        <w:pStyle w:val="PL"/>
        <w:outlineLvl w:val="3"/>
        <w:rPr>
          <w:snapToGrid w:val="0"/>
        </w:rPr>
      </w:pPr>
      <w:r w:rsidRPr="001D2E49">
        <w:rPr>
          <w:snapToGrid w:val="0"/>
        </w:rPr>
        <w:t>-- INTERFACE MANAGEMENT ELEMENTARY PROCEDURES</w:t>
      </w:r>
    </w:p>
    <w:p w14:paraId="325D5073" w14:textId="77777777" w:rsidR="009B75C3" w:rsidRPr="001D2E49" w:rsidRDefault="009B75C3" w:rsidP="009B75C3">
      <w:pPr>
        <w:pStyle w:val="PL"/>
        <w:rPr>
          <w:snapToGrid w:val="0"/>
        </w:rPr>
      </w:pPr>
      <w:r w:rsidRPr="001D2E49">
        <w:rPr>
          <w:snapToGrid w:val="0"/>
        </w:rPr>
        <w:t>--</w:t>
      </w:r>
    </w:p>
    <w:p w14:paraId="40E42CF6" w14:textId="77777777" w:rsidR="009B75C3" w:rsidRPr="001D2E49" w:rsidRDefault="009B75C3" w:rsidP="009B75C3">
      <w:pPr>
        <w:pStyle w:val="PL"/>
        <w:rPr>
          <w:snapToGrid w:val="0"/>
        </w:rPr>
      </w:pPr>
      <w:r w:rsidRPr="001D2E49">
        <w:rPr>
          <w:snapToGrid w:val="0"/>
        </w:rPr>
        <w:t>-- **************************************************************</w:t>
      </w:r>
    </w:p>
    <w:p w14:paraId="0C9DA366" w14:textId="77777777" w:rsidR="009B75C3" w:rsidRPr="001D2E49" w:rsidRDefault="009B75C3" w:rsidP="009B75C3">
      <w:pPr>
        <w:pStyle w:val="PL"/>
        <w:rPr>
          <w:snapToGrid w:val="0"/>
        </w:rPr>
      </w:pPr>
    </w:p>
    <w:p w14:paraId="16924537" w14:textId="77777777" w:rsidR="009B75C3" w:rsidRPr="001D2E49" w:rsidRDefault="009B75C3" w:rsidP="009B75C3">
      <w:pPr>
        <w:pStyle w:val="PL"/>
        <w:rPr>
          <w:snapToGrid w:val="0"/>
        </w:rPr>
      </w:pPr>
      <w:r w:rsidRPr="001D2E49">
        <w:rPr>
          <w:snapToGrid w:val="0"/>
        </w:rPr>
        <w:t>-- **************************************************************</w:t>
      </w:r>
    </w:p>
    <w:p w14:paraId="04761B90" w14:textId="77777777" w:rsidR="009B75C3" w:rsidRPr="001D2E49" w:rsidRDefault="009B75C3" w:rsidP="009B75C3">
      <w:pPr>
        <w:pStyle w:val="PL"/>
        <w:rPr>
          <w:snapToGrid w:val="0"/>
        </w:rPr>
      </w:pPr>
      <w:r w:rsidRPr="001D2E49">
        <w:rPr>
          <w:snapToGrid w:val="0"/>
        </w:rPr>
        <w:t>--</w:t>
      </w:r>
    </w:p>
    <w:p w14:paraId="420C08DA" w14:textId="77777777" w:rsidR="009B75C3" w:rsidRPr="001D2E49" w:rsidRDefault="009B75C3" w:rsidP="009B75C3">
      <w:pPr>
        <w:pStyle w:val="PL"/>
        <w:outlineLvl w:val="3"/>
        <w:rPr>
          <w:snapToGrid w:val="0"/>
        </w:rPr>
      </w:pPr>
      <w:r w:rsidRPr="001D2E49">
        <w:rPr>
          <w:snapToGrid w:val="0"/>
        </w:rPr>
        <w:t>-- NG Setup Elementary Procedure</w:t>
      </w:r>
    </w:p>
    <w:p w14:paraId="62BC6D1C" w14:textId="77777777" w:rsidR="009B75C3" w:rsidRPr="001D2E49" w:rsidRDefault="009B75C3" w:rsidP="009B75C3">
      <w:pPr>
        <w:pStyle w:val="PL"/>
        <w:rPr>
          <w:snapToGrid w:val="0"/>
        </w:rPr>
      </w:pPr>
      <w:r w:rsidRPr="001D2E49">
        <w:rPr>
          <w:snapToGrid w:val="0"/>
        </w:rPr>
        <w:t>--</w:t>
      </w:r>
    </w:p>
    <w:p w14:paraId="71B2A3CF" w14:textId="77777777" w:rsidR="009B75C3" w:rsidRPr="001D2E49" w:rsidRDefault="009B75C3" w:rsidP="009B75C3">
      <w:pPr>
        <w:pStyle w:val="PL"/>
        <w:rPr>
          <w:snapToGrid w:val="0"/>
        </w:rPr>
      </w:pPr>
      <w:r w:rsidRPr="001D2E49">
        <w:rPr>
          <w:snapToGrid w:val="0"/>
        </w:rPr>
        <w:t>-- **************************************************************</w:t>
      </w:r>
    </w:p>
    <w:p w14:paraId="6D4337D4" w14:textId="77777777" w:rsidR="009B75C3" w:rsidRPr="001D2E49" w:rsidRDefault="009B75C3" w:rsidP="009B75C3">
      <w:pPr>
        <w:pStyle w:val="PL"/>
        <w:rPr>
          <w:snapToGrid w:val="0"/>
        </w:rPr>
      </w:pPr>
    </w:p>
    <w:p w14:paraId="46C1B521" w14:textId="77777777" w:rsidR="009B75C3" w:rsidRPr="001D2E49" w:rsidRDefault="009B75C3" w:rsidP="009B75C3">
      <w:pPr>
        <w:pStyle w:val="PL"/>
        <w:rPr>
          <w:snapToGrid w:val="0"/>
        </w:rPr>
      </w:pPr>
      <w:r w:rsidRPr="001D2E49">
        <w:rPr>
          <w:snapToGrid w:val="0"/>
        </w:rPr>
        <w:t>-- **************************************************************</w:t>
      </w:r>
    </w:p>
    <w:p w14:paraId="104E893C" w14:textId="77777777" w:rsidR="009B75C3" w:rsidRPr="001D2E49" w:rsidRDefault="009B75C3" w:rsidP="009B75C3">
      <w:pPr>
        <w:pStyle w:val="PL"/>
        <w:rPr>
          <w:snapToGrid w:val="0"/>
        </w:rPr>
      </w:pPr>
      <w:r w:rsidRPr="001D2E49">
        <w:rPr>
          <w:snapToGrid w:val="0"/>
        </w:rPr>
        <w:t>--</w:t>
      </w:r>
    </w:p>
    <w:p w14:paraId="2FF378E5" w14:textId="77777777" w:rsidR="009B75C3" w:rsidRPr="001D2E49" w:rsidRDefault="009B75C3" w:rsidP="009B75C3">
      <w:pPr>
        <w:pStyle w:val="PL"/>
        <w:outlineLvl w:val="4"/>
        <w:rPr>
          <w:snapToGrid w:val="0"/>
        </w:rPr>
      </w:pPr>
      <w:r w:rsidRPr="001D2E49">
        <w:rPr>
          <w:snapToGrid w:val="0"/>
        </w:rPr>
        <w:t>-- NG SETUP REQUEST</w:t>
      </w:r>
    </w:p>
    <w:p w14:paraId="2A71C894" w14:textId="77777777" w:rsidR="009B75C3" w:rsidRPr="001D2E49" w:rsidRDefault="009B75C3" w:rsidP="009B75C3">
      <w:pPr>
        <w:pStyle w:val="PL"/>
        <w:rPr>
          <w:snapToGrid w:val="0"/>
        </w:rPr>
      </w:pPr>
      <w:r w:rsidRPr="001D2E49">
        <w:rPr>
          <w:snapToGrid w:val="0"/>
        </w:rPr>
        <w:t>--</w:t>
      </w:r>
    </w:p>
    <w:p w14:paraId="6A289201" w14:textId="77777777" w:rsidR="009B75C3" w:rsidRPr="001D2E49" w:rsidRDefault="009B75C3" w:rsidP="009B75C3">
      <w:pPr>
        <w:pStyle w:val="PL"/>
        <w:rPr>
          <w:snapToGrid w:val="0"/>
        </w:rPr>
      </w:pPr>
      <w:r w:rsidRPr="001D2E49">
        <w:rPr>
          <w:snapToGrid w:val="0"/>
        </w:rPr>
        <w:t>-- **************************************************************</w:t>
      </w:r>
    </w:p>
    <w:p w14:paraId="31763211" w14:textId="77777777" w:rsidR="009B75C3" w:rsidRPr="001D2E49" w:rsidRDefault="009B75C3" w:rsidP="009B75C3">
      <w:pPr>
        <w:pStyle w:val="PL"/>
        <w:rPr>
          <w:snapToGrid w:val="0"/>
        </w:rPr>
      </w:pPr>
    </w:p>
    <w:p w14:paraId="1E6B79C3" w14:textId="77777777" w:rsidR="009B75C3" w:rsidRPr="001D2E49" w:rsidRDefault="009B75C3" w:rsidP="009B75C3">
      <w:pPr>
        <w:pStyle w:val="PL"/>
        <w:rPr>
          <w:snapToGrid w:val="0"/>
        </w:rPr>
      </w:pPr>
      <w:r w:rsidRPr="001D2E49">
        <w:rPr>
          <w:snapToGrid w:val="0"/>
        </w:rPr>
        <w:t>NGSetupRequest ::= SEQUENCE {</w:t>
      </w:r>
    </w:p>
    <w:p w14:paraId="1C2B018A"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{NGSetupRequestIEs} },</w:t>
      </w:r>
    </w:p>
    <w:p w14:paraId="38E6BA7D" w14:textId="77777777" w:rsidR="009B75C3" w:rsidRPr="001D2E49" w:rsidRDefault="009B75C3" w:rsidP="009B75C3">
      <w:pPr>
        <w:pStyle w:val="PL"/>
        <w:rPr>
          <w:snapToGrid w:val="0"/>
        </w:rPr>
      </w:pPr>
      <w:r w:rsidRPr="001D2E49">
        <w:rPr>
          <w:snapToGrid w:val="0"/>
        </w:rPr>
        <w:tab/>
        <w:t>...</w:t>
      </w:r>
    </w:p>
    <w:p w14:paraId="068D1F76" w14:textId="77777777" w:rsidR="009B75C3" w:rsidRPr="001D2E49" w:rsidRDefault="009B75C3" w:rsidP="009B75C3">
      <w:pPr>
        <w:pStyle w:val="PL"/>
        <w:rPr>
          <w:snapToGrid w:val="0"/>
        </w:rPr>
      </w:pPr>
      <w:r w:rsidRPr="001D2E49">
        <w:rPr>
          <w:snapToGrid w:val="0"/>
        </w:rPr>
        <w:t>}</w:t>
      </w:r>
    </w:p>
    <w:p w14:paraId="6EFCA15F" w14:textId="77777777" w:rsidR="009B75C3" w:rsidRPr="001D2E49" w:rsidRDefault="009B75C3" w:rsidP="009B75C3">
      <w:pPr>
        <w:pStyle w:val="PL"/>
        <w:rPr>
          <w:snapToGrid w:val="0"/>
        </w:rPr>
      </w:pPr>
    </w:p>
    <w:p w14:paraId="6CC7997E" w14:textId="77777777" w:rsidR="009B75C3" w:rsidRPr="001D2E49" w:rsidRDefault="009B75C3" w:rsidP="009B75C3">
      <w:pPr>
        <w:pStyle w:val="PL"/>
        <w:rPr>
          <w:snapToGrid w:val="0"/>
        </w:rPr>
      </w:pPr>
      <w:r w:rsidRPr="001D2E49">
        <w:rPr>
          <w:snapToGrid w:val="0"/>
        </w:rPr>
        <w:t>NGSetupRequestIEs NGAP-PROTOCOL-IES ::= {</w:t>
      </w:r>
    </w:p>
    <w:p w14:paraId="40586AD6" w14:textId="77777777" w:rsidR="009B75C3" w:rsidRPr="001D2E49" w:rsidRDefault="009B75C3" w:rsidP="009B75C3">
      <w:pPr>
        <w:pStyle w:val="PL"/>
        <w:rPr>
          <w:snapToGrid w:val="0"/>
        </w:rPr>
      </w:pPr>
      <w:r w:rsidRPr="001D2E49">
        <w:rPr>
          <w:snapToGrid w:val="0"/>
        </w:rPr>
        <w:tab/>
        <w:t>{ ID id-GlobalRANNodeID</w:t>
      </w:r>
      <w:r w:rsidRPr="001D2E49">
        <w:rPr>
          <w:snapToGrid w:val="0"/>
        </w:rPr>
        <w:tab/>
      </w:r>
      <w:r w:rsidRPr="001D2E49">
        <w:rPr>
          <w:snapToGrid w:val="0"/>
        </w:rPr>
        <w:tab/>
      </w:r>
      <w:r w:rsidRPr="001D2E49">
        <w:rPr>
          <w:snapToGrid w:val="0"/>
        </w:rPr>
        <w:tab/>
      </w:r>
      <w:r w:rsidR="00607769">
        <w:rPr>
          <w:snapToGrid w:val="0"/>
        </w:rPr>
        <w:tab/>
      </w:r>
      <w:r w:rsidRPr="001D2E49">
        <w:rPr>
          <w:snapToGrid w:val="0"/>
        </w:rPr>
        <w:t>CRITICALITY reject</w:t>
      </w:r>
      <w:r w:rsidRPr="001D2E49">
        <w:rPr>
          <w:snapToGrid w:val="0"/>
        </w:rPr>
        <w:tab/>
        <w:t>TYPE GlobalRANNodeID</w:t>
      </w:r>
      <w:r w:rsidRPr="001D2E49">
        <w:rPr>
          <w:snapToGrid w:val="0"/>
        </w:rPr>
        <w:tab/>
      </w:r>
      <w:r w:rsidRPr="001D2E49">
        <w:rPr>
          <w:snapToGrid w:val="0"/>
        </w:rPr>
        <w:tab/>
      </w:r>
      <w:r w:rsidRPr="001D2E49">
        <w:rPr>
          <w:snapToGrid w:val="0"/>
        </w:rPr>
        <w:tab/>
      </w:r>
      <w:r w:rsidR="00607769">
        <w:rPr>
          <w:snapToGrid w:val="0"/>
        </w:rPr>
        <w:tab/>
      </w:r>
      <w:r w:rsidRPr="001D2E49">
        <w:rPr>
          <w:snapToGrid w:val="0"/>
        </w:rPr>
        <w:t>PRESENCE mandatory</w:t>
      </w:r>
      <w:r w:rsidRPr="001D2E49">
        <w:rPr>
          <w:snapToGrid w:val="0"/>
        </w:rPr>
        <w:tab/>
        <w:t>}|</w:t>
      </w:r>
    </w:p>
    <w:p w14:paraId="1B077B85" w14:textId="77777777" w:rsidR="009B75C3" w:rsidRPr="001D2E49" w:rsidRDefault="009B75C3" w:rsidP="009B75C3">
      <w:pPr>
        <w:pStyle w:val="PL"/>
        <w:rPr>
          <w:snapToGrid w:val="0"/>
        </w:rPr>
      </w:pPr>
      <w:r w:rsidRPr="001D2E49">
        <w:rPr>
          <w:snapToGrid w:val="0"/>
        </w:rPr>
        <w:tab/>
        <w:t>{ ID id-RANNodeName</w:t>
      </w:r>
      <w:r w:rsidRPr="001D2E49">
        <w:rPr>
          <w:snapToGrid w:val="0"/>
        </w:rPr>
        <w:tab/>
      </w:r>
      <w:r w:rsidRPr="001D2E49">
        <w:rPr>
          <w:snapToGrid w:val="0"/>
        </w:rPr>
        <w:tab/>
      </w:r>
      <w:r w:rsidRPr="001D2E49">
        <w:rPr>
          <w:snapToGrid w:val="0"/>
        </w:rPr>
        <w:tab/>
      </w:r>
      <w:r w:rsidRPr="001D2E49">
        <w:rPr>
          <w:snapToGrid w:val="0"/>
        </w:rPr>
        <w:tab/>
      </w:r>
      <w:r w:rsidR="00607769">
        <w:rPr>
          <w:snapToGrid w:val="0"/>
        </w:rPr>
        <w:tab/>
      </w:r>
      <w:r w:rsidRPr="001D2E49">
        <w:rPr>
          <w:snapToGrid w:val="0"/>
        </w:rPr>
        <w:t>CRITICALITY ignore</w:t>
      </w:r>
      <w:r w:rsidRPr="001D2E49">
        <w:rPr>
          <w:snapToGrid w:val="0"/>
        </w:rPr>
        <w:tab/>
        <w:t>TYPE RANNodeName</w:t>
      </w:r>
      <w:r w:rsidRPr="001D2E49">
        <w:rPr>
          <w:snapToGrid w:val="0"/>
        </w:rPr>
        <w:tab/>
      </w:r>
      <w:r w:rsidRPr="001D2E49">
        <w:rPr>
          <w:snapToGrid w:val="0"/>
        </w:rPr>
        <w:tab/>
      </w:r>
      <w:r w:rsidRPr="001D2E49">
        <w:rPr>
          <w:snapToGrid w:val="0"/>
        </w:rPr>
        <w:tab/>
      </w:r>
      <w:r w:rsidRPr="001D2E49">
        <w:rPr>
          <w:snapToGrid w:val="0"/>
        </w:rPr>
        <w:tab/>
      </w:r>
      <w:r w:rsidR="00607769">
        <w:rPr>
          <w:snapToGrid w:val="0"/>
        </w:rPr>
        <w:tab/>
      </w:r>
      <w:r w:rsidRPr="001D2E49">
        <w:rPr>
          <w:snapToGrid w:val="0"/>
        </w:rPr>
        <w:t>PRESENCE optional</w:t>
      </w:r>
      <w:r w:rsidR="00607769">
        <w:rPr>
          <w:snapToGrid w:val="0"/>
        </w:rPr>
        <w:tab/>
      </w:r>
      <w:r w:rsidRPr="001D2E49">
        <w:rPr>
          <w:snapToGrid w:val="0"/>
        </w:rPr>
        <w:t>}|</w:t>
      </w:r>
    </w:p>
    <w:p w14:paraId="091A66C0" w14:textId="77777777" w:rsidR="009B75C3" w:rsidRPr="001D2E49" w:rsidRDefault="009B75C3" w:rsidP="009B75C3">
      <w:pPr>
        <w:pStyle w:val="PL"/>
        <w:rPr>
          <w:snapToGrid w:val="0"/>
        </w:rPr>
      </w:pPr>
      <w:r w:rsidRPr="001D2E49">
        <w:rPr>
          <w:snapToGrid w:val="0"/>
        </w:rPr>
        <w:tab/>
        <w:t>{ ID id-SupportedTAList</w:t>
      </w:r>
      <w:r w:rsidRPr="001D2E49">
        <w:rPr>
          <w:snapToGrid w:val="0"/>
        </w:rPr>
        <w:tab/>
      </w:r>
      <w:r w:rsidRPr="001D2E49">
        <w:rPr>
          <w:snapToGrid w:val="0"/>
        </w:rPr>
        <w:tab/>
      </w:r>
      <w:r w:rsidRPr="001D2E49">
        <w:rPr>
          <w:snapToGrid w:val="0"/>
        </w:rPr>
        <w:tab/>
      </w:r>
      <w:r w:rsidR="00607769">
        <w:rPr>
          <w:snapToGrid w:val="0"/>
        </w:rPr>
        <w:tab/>
      </w:r>
      <w:r w:rsidRPr="001D2E49">
        <w:rPr>
          <w:snapToGrid w:val="0"/>
        </w:rPr>
        <w:t>CRITICALITY reject</w:t>
      </w:r>
      <w:r w:rsidRPr="001D2E49">
        <w:rPr>
          <w:snapToGrid w:val="0"/>
        </w:rPr>
        <w:tab/>
        <w:t>TYPE SupportedTAList</w:t>
      </w:r>
      <w:r w:rsidRPr="001D2E49">
        <w:rPr>
          <w:snapToGrid w:val="0"/>
        </w:rPr>
        <w:tab/>
      </w:r>
      <w:r w:rsidRPr="001D2E49">
        <w:rPr>
          <w:snapToGrid w:val="0"/>
        </w:rPr>
        <w:tab/>
      </w:r>
      <w:r w:rsidRPr="001D2E49">
        <w:rPr>
          <w:snapToGrid w:val="0"/>
        </w:rPr>
        <w:tab/>
      </w:r>
      <w:r w:rsidR="00607769">
        <w:rPr>
          <w:snapToGrid w:val="0"/>
        </w:rPr>
        <w:tab/>
      </w:r>
      <w:r w:rsidRPr="001D2E49">
        <w:rPr>
          <w:snapToGrid w:val="0"/>
        </w:rPr>
        <w:t>PRESENCE mandatory</w:t>
      </w:r>
      <w:r w:rsidRPr="001D2E49">
        <w:rPr>
          <w:snapToGrid w:val="0"/>
        </w:rPr>
        <w:tab/>
        <w:t>}|</w:t>
      </w:r>
    </w:p>
    <w:p w14:paraId="54E48786" w14:textId="77777777" w:rsidR="009B75C3" w:rsidRPr="001D2E49" w:rsidRDefault="009B75C3" w:rsidP="009B75C3">
      <w:pPr>
        <w:pStyle w:val="PL"/>
        <w:rPr>
          <w:snapToGrid w:val="0"/>
        </w:rPr>
      </w:pPr>
      <w:r w:rsidRPr="001D2E49">
        <w:rPr>
          <w:snapToGrid w:val="0"/>
        </w:rPr>
        <w:lastRenderedPageBreak/>
        <w:tab/>
        <w:t>{ ID id-DefaultPagingDRX</w:t>
      </w:r>
      <w:r w:rsidRPr="001D2E49">
        <w:rPr>
          <w:snapToGrid w:val="0"/>
        </w:rPr>
        <w:tab/>
      </w:r>
      <w:r w:rsidRPr="001D2E49">
        <w:rPr>
          <w:snapToGrid w:val="0"/>
        </w:rPr>
        <w:tab/>
      </w:r>
      <w:r w:rsidR="00607769">
        <w:rPr>
          <w:snapToGrid w:val="0"/>
        </w:rPr>
        <w:tab/>
      </w:r>
      <w:r w:rsidRPr="001D2E49">
        <w:rPr>
          <w:snapToGrid w:val="0"/>
        </w:rPr>
        <w:t>CRITICALITY ignore</w:t>
      </w:r>
      <w:r w:rsidRPr="001D2E49">
        <w:rPr>
          <w:snapToGrid w:val="0"/>
        </w:rPr>
        <w:tab/>
        <w:t>TYPE PagingDRX</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607769">
        <w:rPr>
          <w:snapToGrid w:val="0"/>
        </w:rPr>
        <w:tab/>
      </w:r>
      <w:r w:rsidRPr="001D2E49">
        <w:rPr>
          <w:snapToGrid w:val="0"/>
        </w:rPr>
        <w:t>PRESENCE mandatory</w:t>
      </w:r>
      <w:r w:rsidRPr="001D2E49">
        <w:rPr>
          <w:snapToGrid w:val="0"/>
        </w:rPr>
        <w:tab/>
        <w:t>}|</w:t>
      </w:r>
    </w:p>
    <w:p w14:paraId="5E300D39" w14:textId="77777777" w:rsidR="00790FF0" w:rsidRDefault="009B75C3" w:rsidP="009B75C3">
      <w:pPr>
        <w:pStyle w:val="PL"/>
        <w:rPr>
          <w:snapToGrid w:val="0"/>
        </w:rPr>
      </w:pPr>
      <w:r w:rsidRPr="001D2E49">
        <w:rPr>
          <w:snapToGrid w:val="0"/>
        </w:rPr>
        <w:tab/>
        <w:t>{ ID id-UERetentionInformation</w:t>
      </w:r>
      <w:r w:rsidRPr="001D2E49">
        <w:rPr>
          <w:snapToGrid w:val="0"/>
        </w:rPr>
        <w:tab/>
      </w:r>
      <w:r w:rsidR="00607769">
        <w:rPr>
          <w:snapToGrid w:val="0"/>
        </w:rPr>
        <w:tab/>
      </w:r>
      <w:r w:rsidRPr="001D2E49">
        <w:rPr>
          <w:snapToGrid w:val="0"/>
        </w:rPr>
        <w:t>CRITICALITY ignore</w:t>
      </w:r>
      <w:r w:rsidRPr="001D2E49">
        <w:rPr>
          <w:snapToGrid w:val="0"/>
        </w:rPr>
        <w:tab/>
        <w:t>TYPE UERetentionInformation</w:t>
      </w:r>
      <w:r w:rsidRPr="001D2E49">
        <w:rPr>
          <w:snapToGrid w:val="0"/>
        </w:rPr>
        <w:tab/>
      </w:r>
      <w:r w:rsidRPr="001D2E49">
        <w:rPr>
          <w:snapToGrid w:val="0"/>
        </w:rPr>
        <w:tab/>
      </w:r>
      <w:r w:rsidR="00607769">
        <w:rPr>
          <w:snapToGrid w:val="0"/>
        </w:rPr>
        <w:tab/>
      </w:r>
      <w:r w:rsidRPr="001D2E49">
        <w:rPr>
          <w:snapToGrid w:val="0"/>
        </w:rPr>
        <w:t>PRESENCE optional</w:t>
      </w:r>
      <w:r w:rsidRPr="001D2E49">
        <w:rPr>
          <w:snapToGrid w:val="0"/>
        </w:rPr>
        <w:tab/>
        <w:t>}</w:t>
      </w:r>
      <w:r w:rsidR="00790FF0" w:rsidRPr="00AD521A">
        <w:rPr>
          <w:snapToGrid w:val="0"/>
        </w:rPr>
        <w:t>|</w:t>
      </w:r>
    </w:p>
    <w:p w14:paraId="747832F9" w14:textId="77777777" w:rsidR="00A97939" w:rsidRPr="00C7086C" w:rsidRDefault="00790FF0" w:rsidP="00D5414F">
      <w:pPr>
        <w:pStyle w:val="PL"/>
        <w:rPr>
          <w:snapToGrid w:val="0"/>
        </w:rPr>
      </w:pPr>
      <w:r>
        <w:rPr>
          <w:snapToGrid w:val="0"/>
        </w:rPr>
        <w:tab/>
      </w:r>
      <w:r w:rsidRPr="00AD521A">
        <w:rPr>
          <w:snapToGrid w:val="0"/>
        </w:rPr>
        <w:t>{ ID id-</w:t>
      </w:r>
      <w:r>
        <w:rPr>
          <w:snapToGrid w:val="0"/>
        </w:rPr>
        <w:t>NB-IoT-DefaultPagingDRX</w:t>
      </w:r>
      <w:r>
        <w:rPr>
          <w:snapToGrid w:val="0"/>
        </w:rPr>
        <w:tab/>
      </w:r>
      <w:r w:rsidRPr="00AD521A">
        <w:rPr>
          <w:snapToGrid w:val="0"/>
        </w:rPr>
        <w:tab/>
        <w:t>CRITICALITY ignore</w:t>
      </w:r>
      <w:r w:rsidRPr="00AD521A">
        <w:rPr>
          <w:snapToGrid w:val="0"/>
        </w:rPr>
        <w:tab/>
        <w:t xml:space="preserve">TYPE </w:t>
      </w:r>
      <w:r>
        <w:rPr>
          <w:snapToGrid w:val="0"/>
        </w:rPr>
        <w:t>NB-IoT-DefaultPagingDRX</w:t>
      </w:r>
      <w:r>
        <w:rPr>
          <w:snapToGrid w:val="0"/>
        </w:rPr>
        <w:tab/>
      </w:r>
      <w:r w:rsidRPr="00AD521A">
        <w:rPr>
          <w:snapToGrid w:val="0"/>
        </w:rPr>
        <w:tab/>
        <w:t>PRESENCE optional</w:t>
      </w:r>
      <w:r w:rsidRPr="00AD521A">
        <w:rPr>
          <w:snapToGrid w:val="0"/>
        </w:rPr>
        <w:tab/>
        <w:t>}</w:t>
      </w:r>
      <w:r w:rsidR="00A97939" w:rsidRPr="00C7086C">
        <w:rPr>
          <w:snapToGrid w:val="0"/>
        </w:rPr>
        <w:t>|</w:t>
      </w:r>
    </w:p>
    <w:p w14:paraId="4248708B" w14:textId="77777777" w:rsidR="009B75C3" w:rsidRPr="001D2E49" w:rsidRDefault="00A97939" w:rsidP="00A97939">
      <w:pPr>
        <w:pStyle w:val="PL"/>
        <w:rPr>
          <w:snapToGrid w:val="0"/>
        </w:rPr>
      </w:pPr>
      <w:r w:rsidRPr="00C7086C">
        <w:rPr>
          <w:snapToGrid w:val="0"/>
        </w:rPr>
        <w:tab/>
        <w:t>{ ID id-Extended-</w:t>
      </w:r>
      <w:r w:rsidRPr="00FA6F9D">
        <w:rPr>
          <w:snapToGrid w:val="0"/>
        </w:rPr>
        <w:t>RANNodeName</w:t>
      </w:r>
      <w:r w:rsidRPr="00C7086C">
        <w:rPr>
          <w:snapToGrid w:val="0"/>
        </w:rPr>
        <w:tab/>
      </w:r>
      <w:r w:rsidRPr="00C7086C">
        <w:rPr>
          <w:snapToGrid w:val="0"/>
        </w:rPr>
        <w:tab/>
        <w:t>CRITICALITY ignore</w:t>
      </w:r>
      <w:r w:rsidRPr="00C7086C">
        <w:rPr>
          <w:snapToGrid w:val="0"/>
        </w:rPr>
        <w:tab/>
        <w:t>TYPE Extended-</w:t>
      </w:r>
      <w:r w:rsidRPr="00FA6F9D">
        <w:rPr>
          <w:snapToGrid w:val="0"/>
        </w:rPr>
        <w:t>RANNodeName</w:t>
      </w:r>
      <w:r w:rsidRPr="00C7086C">
        <w:rPr>
          <w:snapToGrid w:val="0"/>
        </w:rPr>
        <w:tab/>
      </w:r>
      <w:r w:rsidRPr="00C7086C">
        <w:rPr>
          <w:snapToGrid w:val="0"/>
        </w:rPr>
        <w:tab/>
      </w:r>
      <w:r w:rsidRPr="00C7086C">
        <w:rPr>
          <w:snapToGrid w:val="0"/>
        </w:rPr>
        <w:tab/>
        <w:t>PRESENCE optional</w:t>
      </w:r>
      <w:r w:rsidRPr="00C7086C">
        <w:rPr>
          <w:snapToGrid w:val="0"/>
        </w:rPr>
        <w:tab/>
        <w:t>}</w:t>
      </w:r>
      <w:r w:rsidR="009B75C3" w:rsidRPr="001D2E49">
        <w:rPr>
          <w:snapToGrid w:val="0"/>
        </w:rPr>
        <w:t>,</w:t>
      </w:r>
    </w:p>
    <w:p w14:paraId="70126886" w14:textId="77777777" w:rsidR="009B75C3" w:rsidRPr="001D2E49" w:rsidRDefault="009B75C3" w:rsidP="009B75C3">
      <w:pPr>
        <w:pStyle w:val="PL"/>
        <w:rPr>
          <w:snapToGrid w:val="0"/>
        </w:rPr>
      </w:pPr>
      <w:r w:rsidRPr="001D2E49">
        <w:rPr>
          <w:snapToGrid w:val="0"/>
        </w:rPr>
        <w:tab/>
        <w:t>...</w:t>
      </w:r>
    </w:p>
    <w:p w14:paraId="0D40C954" w14:textId="77777777" w:rsidR="009B75C3" w:rsidRPr="001D2E49" w:rsidRDefault="009B75C3" w:rsidP="009B75C3">
      <w:pPr>
        <w:pStyle w:val="PL"/>
        <w:rPr>
          <w:snapToGrid w:val="0"/>
        </w:rPr>
      </w:pPr>
      <w:r w:rsidRPr="001D2E49">
        <w:rPr>
          <w:snapToGrid w:val="0"/>
        </w:rPr>
        <w:t>}</w:t>
      </w:r>
    </w:p>
    <w:p w14:paraId="09785DAE" w14:textId="77777777" w:rsidR="009B75C3" w:rsidRPr="001D2E49" w:rsidRDefault="009B75C3" w:rsidP="009B75C3">
      <w:pPr>
        <w:pStyle w:val="PL"/>
        <w:rPr>
          <w:snapToGrid w:val="0"/>
        </w:rPr>
      </w:pPr>
    </w:p>
    <w:p w14:paraId="69AE9E98" w14:textId="77777777" w:rsidR="009B75C3" w:rsidRPr="001D2E49" w:rsidRDefault="009B75C3" w:rsidP="009B75C3">
      <w:pPr>
        <w:pStyle w:val="PL"/>
        <w:rPr>
          <w:snapToGrid w:val="0"/>
        </w:rPr>
      </w:pPr>
      <w:r w:rsidRPr="001D2E49">
        <w:rPr>
          <w:snapToGrid w:val="0"/>
        </w:rPr>
        <w:t>-- **************************************************************</w:t>
      </w:r>
    </w:p>
    <w:p w14:paraId="6B072ADF" w14:textId="77777777" w:rsidR="009B75C3" w:rsidRPr="001D2E49" w:rsidRDefault="009B75C3" w:rsidP="009B75C3">
      <w:pPr>
        <w:pStyle w:val="PL"/>
        <w:rPr>
          <w:snapToGrid w:val="0"/>
        </w:rPr>
      </w:pPr>
      <w:r w:rsidRPr="001D2E49">
        <w:rPr>
          <w:snapToGrid w:val="0"/>
        </w:rPr>
        <w:t>--</w:t>
      </w:r>
    </w:p>
    <w:p w14:paraId="0D049E4F" w14:textId="77777777" w:rsidR="009B75C3" w:rsidRPr="001D2E49" w:rsidRDefault="009B75C3" w:rsidP="009B75C3">
      <w:pPr>
        <w:pStyle w:val="PL"/>
        <w:outlineLvl w:val="4"/>
        <w:rPr>
          <w:snapToGrid w:val="0"/>
        </w:rPr>
      </w:pPr>
      <w:r w:rsidRPr="001D2E49">
        <w:rPr>
          <w:snapToGrid w:val="0"/>
        </w:rPr>
        <w:t>-- NG SETUP RESPONSE</w:t>
      </w:r>
    </w:p>
    <w:p w14:paraId="0539E264" w14:textId="77777777" w:rsidR="009B75C3" w:rsidRPr="001D2E49" w:rsidRDefault="009B75C3" w:rsidP="009B75C3">
      <w:pPr>
        <w:pStyle w:val="PL"/>
        <w:rPr>
          <w:snapToGrid w:val="0"/>
        </w:rPr>
      </w:pPr>
      <w:r w:rsidRPr="001D2E49">
        <w:rPr>
          <w:snapToGrid w:val="0"/>
        </w:rPr>
        <w:t>--</w:t>
      </w:r>
    </w:p>
    <w:p w14:paraId="18AED7D1" w14:textId="77777777" w:rsidR="009B75C3" w:rsidRPr="001D2E49" w:rsidRDefault="009B75C3" w:rsidP="009B75C3">
      <w:pPr>
        <w:pStyle w:val="PL"/>
        <w:rPr>
          <w:snapToGrid w:val="0"/>
        </w:rPr>
      </w:pPr>
      <w:r w:rsidRPr="001D2E49">
        <w:rPr>
          <w:snapToGrid w:val="0"/>
        </w:rPr>
        <w:t>-- **************************************************************</w:t>
      </w:r>
    </w:p>
    <w:p w14:paraId="069A3D54" w14:textId="77777777" w:rsidR="009B75C3" w:rsidRPr="001D2E49" w:rsidRDefault="009B75C3" w:rsidP="009B75C3">
      <w:pPr>
        <w:pStyle w:val="PL"/>
        <w:rPr>
          <w:snapToGrid w:val="0"/>
        </w:rPr>
      </w:pPr>
    </w:p>
    <w:p w14:paraId="662F6F2B" w14:textId="77777777" w:rsidR="009B75C3" w:rsidRPr="001D2E49" w:rsidRDefault="009B75C3" w:rsidP="009B75C3">
      <w:pPr>
        <w:pStyle w:val="PL"/>
        <w:rPr>
          <w:snapToGrid w:val="0"/>
        </w:rPr>
      </w:pPr>
      <w:r w:rsidRPr="001D2E49">
        <w:rPr>
          <w:snapToGrid w:val="0"/>
        </w:rPr>
        <w:t>NGSetupResponse ::= SEQUENCE {</w:t>
      </w:r>
    </w:p>
    <w:p w14:paraId="44C8B28A"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{NGSetupResponseIEs} },</w:t>
      </w:r>
    </w:p>
    <w:p w14:paraId="627643E1" w14:textId="77777777" w:rsidR="009B75C3" w:rsidRPr="001D2E49" w:rsidRDefault="009B75C3" w:rsidP="009B75C3">
      <w:pPr>
        <w:pStyle w:val="PL"/>
        <w:rPr>
          <w:snapToGrid w:val="0"/>
        </w:rPr>
      </w:pPr>
      <w:r w:rsidRPr="001D2E49">
        <w:rPr>
          <w:snapToGrid w:val="0"/>
        </w:rPr>
        <w:tab/>
        <w:t>...</w:t>
      </w:r>
    </w:p>
    <w:p w14:paraId="6E16F038" w14:textId="77777777" w:rsidR="009B75C3" w:rsidRPr="001D2E49" w:rsidRDefault="009B75C3" w:rsidP="009B75C3">
      <w:pPr>
        <w:pStyle w:val="PL"/>
        <w:rPr>
          <w:snapToGrid w:val="0"/>
        </w:rPr>
      </w:pPr>
      <w:r w:rsidRPr="001D2E49">
        <w:rPr>
          <w:snapToGrid w:val="0"/>
        </w:rPr>
        <w:t>}</w:t>
      </w:r>
    </w:p>
    <w:p w14:paraId="010A7A40" w14:textId="77777777" w:rsidR="009B75C3" w:rsidRPr="001D2E49" w:rsidRDefault="009B75C3" w:rsidP="009B75C3">
      <w:pPr>
        <w:pStyle w:val="PL"/>
        <w:rPr>
          <w:snapToGrid w:val="0"/>
        </w:rPr>
      </w:pPr>
    </w:p>
    <w:p w14:paraId="0A009DEE" w14:textId="77777777" w:rsidR="009B75C3" w:rsidRPr="001D2E49" w:rsidRDefault="009B75C3" w:rsidP="009B75C3">
      <w:pPr>
        <w:pStyle w:val="PL"/>
        <w:rPr>
          <w:snapToGrid w:val="0"/>
        </w:rPr>
      </w:pPr>
      <w:r w:rsidRPr="001D2E49">
        <w:rPr>
          <w:snapToGrid w:val="0"/>
        </w:rPr>
        <w:t>NGSetupResponseIEs NGAP-PROTOCOL-IES ::= {</w:t>
      </w:r>
    </w:p>
    <w:p w14:paraId="54B75B2C" w14:textId="77777777" w:rsidR="009B75C3" w:rsidRPr="001D2E49" w:rsidRDefault="009B75C3" w:rsidP="009B75C3">
      <w:pPr>
        <w:pStyle w:val="PL"/>
        <w:rPr>
          <w:snapToGrid w:val="0"/>
        </w:rPr>
      </w:pPr>
      <w:r w:rsidRPr="001D2E49">
        <w:rPr>
          <w:snapToGrid w:val="0"/>
        </w:rPr>
        <w:tab/>
        <w:t>{ ID id-AMFName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AMFName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93196AB" w14:textId="77777777" w:rsidR="009B75C3" w:rsidRPr="001D2E49" w:rsidRDefault="009B75C3" w:rsidP="009B75C3">
      <w:pPr>
        <w:pStyle w:val="PL"/>
        <w:rPr>
          <w:snapToGrid w:val="0"/>
        </w:rPr>
      </w:pPr>
      <w:r w:rsidRPr="001D2E49">
        <w:rPr>
          <w:snapToGrid w:val="0"/>
        </w:rPr>
        <w:tab/>
        <w:t>{ ID id-ServedGUAMIList</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ServedGUAMIList</w:t>
      </w:r>
      <w:r w:rsidRPr="001D2E49">
        <w:rPr>
          <w:snapToGrid w:val="0"/>
        </w:rPr>
        <w:tab/>
      </w:r>
      <w:r w:rsidRPr="001D2E49">
        <w:rPr>
          <w:snapToGrid w:val="0"/>
        </w:rPr>
        <w:tab/>
      </w:r>
      <w:r w:rsidRPr="001D2E49">
        <w:rPr>
          <w:snapToGrid w:val="0"/>
        </w:rPr>
        <w:tab/>
        <w:t>PRESENCE mandatory</w:t>
      </w:r>
      <w:r w:rsidRPr="001D2E49">
        <w:rPr>
          <w:snapToGrid w:val="0"/>
        </w:rPr>
        <w:tab/>
        <w:t>}|</w:t>
      </w:r>
    </w:p>
    <w:p w14:paraId="1E6DDAAA" w14:textId="77777777" w:rsidR="009B75C3" w:rsidRPr="001D2E49" w:rsidRDefault="009B75C3" w:rsidP="009B75C3">
      <w:pPr>
        <w:pStyle w:val="PL"/>
        <w:rPr>
          <w:snapToGrid w:val="0"/>
        </w:rPr>
      </w:pPr>
      <w:r w:rsidRPr="001D2E49">
        <w:rPr>
          <w:snapToGrid w:val="0"/>
        </w:rPr>
        <w:tab/>
        <w:t>{ ID id-RelativeAMFCapacity</w:t>
      </w:r>
      <w:r w:rsidRPr="001D2E49">
        <w:rPr>
          <w:snapToGrid w:val="0"/>
        </w:rPr>
        <w:tab/>
      </w:r>
      <w:r w:rsidRPr="001D2E49">
        <w:rPr>
          <w:snapToGrid w:val="0"/>
        </w:rPr>
        <w:tab/>
      </w:r>
      <w:r w:rsidRPr="001D2E49">
        <w:rPr>
          <w:snapToGrid w:val="0"/>
        </w:rPr>
        <w:tab/>
        <w:t>CRITICALITY ignore</w:t>
      </w:r>
      <w:r w:rsidRPr="001D2E49">
        <w:rPr>
          <w:snapToGrid w:val="0"/>
        </w:rPr>
        <w:tab/>
        <w:t>TYPE RelativeAMFCapacity</w:t>
      </w:r>
      <w:r w:rsidRPr="001D2E49">
        <w:rPr>
          <w:snapToGrid w:val="0"/>
        </w:rPr>
        <w:tab/>
      </w:r>
      <w:r w:rsidRPr="001D2E49">
        <w:rPr>
          <w:snapToGrid w:val="0"/>
        </w:rPr>
        <w:tab/>
        <w:t>PRESENCE mandatory</w:t>
      </w:r>
      <w:r w:rsidRPr="001D2E49">
        <w:rPr>
          <w:snapToGrid w:val="0"/>
        </w:rPr>
        <w:tab/>
        <w:t>}|</w:t>
      </w:r>
    </w:p>
    <w:p w14:paraId="776A7C9A" w14:textId="77777777" w:rsidR="009B75C3" w:rsidRPr="001D2E49" w:rsidRDefault="009B75C3" w:rsidP="009B75C3">
      <w:pPr>
        <w:pStyle w:val="PL"/>
        <w:rPr>
          <w:snapToGrid w:val="0"/>
        </w:rPr>
      </w:pPr>
      <w:r w:rsidRPr="001D2E49">
        <w:rPr>
          <w:snapToGrid w:val="0"/>
        </w:rPr>
        <w:tab/>
        <w:t>{ ID id-PLMNSupportList</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PLMNSupportList</w:t>
      </w:r>
      <w:r w:rsidRPr="001D2E49">
        <w:rPr>
          <w:snapToGrid w:val="0"/>
        </w:rPr>
        <w:tab/>
      </w:r>
      <w:r w:rsidRPr="001D2E49">
        <w:rPr>
          <w:snapToGrid w:val="0"/>
        </w:rPr>
        <w:tab/>
      </w:r>
      <w:r w:rsidRPr="001D2E49">
        <w:rPr>
          <w:snapToGrid w:val="0"/>
        </w:rPr>
        <w:tab/>
        <w:t>PRESENCE mandatory</w:t>
      </w:r>
      <w:r w:rsidRPr="001D2E49">
        <w:rPr>
          <w:snapToGrid w:val="0"/>
        </w:rPr>
        <w:tab/>
        <w:t>}|</w:t>
      </w:r>
    </w:p>
    <w:p w14:paraId="4B3B1FC6"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t>PRESENCE optional</w:t>
      </w:r>
      <w:r w:rsidRPr="001D2E49">
        <w:rPr>
          <w:snapToGrid w:val="0"/>
        </w:rPr>
        <w:tab/>
      </w:r>
      <w:r w:rsidR="00607769">
        <w:rPr>
          <w:snapToGrid w:val="0"/>
        </w:rPr>
        <w:tab/>
      </w:r>
      <w:r w:rsidRPr="001D2E49">
        <w:rPr>
          <w:snapToGrid w:val="0"/>
        </w:rPr>
        <w:t>}|</w:t>
      </w:r>
    </w:p>
    <w:p w14:paraId="363EC446" w14:textId="77777777" w:rsidR="00ED1B87" w:rsidRDefault="009B75C3" w:rsidP="00ED1B87">
      <w:pPr>
        <w:pStyle w:val="PL"/>
        <w:rPr>
          <w:snapToGrid w:val="0"/>
        </w:rPr>
      </w:pPr>
      <w:r w:rsidRPr="001D2E49">
        <w:rPr>
          <w:snapToGrid w:val="0"/>
        </w:rPr>
        <w:tab/>
        <w:t>{ ID id-UERetentionInformation</w:t>
      </w:r>
      <w:r w:rsidRPr="001D2E49">
        <w:rPr>
          <w:snapToGrid w:val="0"/>
        </w:rPr>
        <w:tab/>
      </w:r>
      <w:r w:rsidRPr="001D2E49">
        <w:rPr>
          <w:snapToGrid w:val="0"/>
        </w:rPr>
        <w:tab/>
        <w:t>CRITICALITY ignore</w:t>
      </w:r>
      <w:r w:rsidRPr="001D2E49">
        <w:rPr>
          <w:snapToGrid w:val="0"/>
        </w:rPr>
        <w:tab/>
        <w:t>TYPE UERetentionInformation</w:t>
      </w:r>
      <w:r w:rsidRPr="001D2E49">
        <w:rPr>
          <w:snapToGrid w:val="0"/>
        </w:rPr>
        <w:tab/>
      </w:r>
      <w:r w:rsidRPr="001D2E49">
        <w:rPr>
          <w:snapToGrid w:val="0"/>
        </w:rPr>
        <w:tab/>
        <w:t>PRESENCE optional</w:t>
      </w:r>
      <w:r w:rsidRPr="001D2E49">
        <w:rPr>
          <w:snapToGrid w:val="0"/>
        </w:rPr>
        <w:tab/>
      </w:r>
      <w:r w:rsidRPr="001D2E49">
        <w:rPr>
          <w:snapToGrid w:val="0"/>
        </w:rPr>
        <w:tab/>
        <w:t>}</w:t>
      </w:r>
      <w:r w:rsidR="00ED1B87">
        <w:rPr>
          <w:snapToGrid w:val="0"/>
        </w:rPr>
        <w:t>|</w:t>
      </w:r>
    </w:p>
    <w:p w14:paraId="20FC8700" w14:textId="77777777" w:rsidR="00A97939" w:rsidRPr="00C7086C" w:rsidRDefault="00ED1B87" w:rsidP="00D5414F">
      <w:pPr>
        <w:pStyle w:val="PL"/>
        <w:rPr>
          <w:snapToGrid w:val="0"/>
        </w:rPr>
      </w:pPr>
      <w:r w:rsidRPr="009F5A10">
        <w:rPr>
          <w:snapToGrid w:val="0"/>
        </w:rPr>
        <w:tab/>
        <w:t>{ ID id-</w:t>
      </w:r>
      <w:r>
        <w:rPr>
          <w:snapToGrid w:val="0"/>
        </w:rPr>
        <w:t>IAB-Supported</w:t>
      </w:r>
      <w:r w:rsidRPr="009F5A10">
        <w:rPr>
          <w:snapToGrid w:val="0"/>
        </w:rPr>
        <w:tab/>
      </w:r>
      <w:r>
        <w:rPr>
          <w:snapToGrid w:val="0"/>
        </w:rPr>
        <w:tab/>
      </w:r>
      <w:r>
        <w:rPr>
          <w:snapToGrid w:val="0"/>
        </w:rPr>
        <w:tab/>
      </w:r>
      <w:r>
        <w:rPr>
          <w:snapToGrid w:val="0"/>
        </w:rPr>
        <w:tab/>
      </w:r>
      <w:r w:rsidRPr="009F5A10">
        <w:rPr>
          <w:snapToGrid w:val="0"/>
        </w:rPr>
        <w:t>CRITICALITY ignore</w:t>
      </w:r>
      <w:r w:rsidRPr="009F5A10">
        <w:rPr>
          <w:snapToGrid w:val="0"/>
        </w:rPr>
        <w:tab/>
        <w:t xml:space="preserve">TYPE </w:t>
      </w:r>
      <w:r>
        <w:rPr>
          <w:snapToGrid w:val="0"/>
        </w:rPr>
        <w:t>IAB-Supported</w:t>
      </w:r>
      <w:r w:rsidRPr="009F5A10">
        <w:rPr>
          <w:snapToGrid w:val="0"/>
        </w:rPr>
        <w:tab/>
      </w:r>
      <w:r w:rsidRPr="009F5A10">
        <w:rPr>
          <w:snapToGrid w:val="0"/>
        </w:rPr>
        <w:tab/>
      </w:r>
      <w:r>
        <w:rPr>
          <w:snapToGrid w:val="0"/>
        </w:rPr>
        <w:tab/>
      </w:r>
      <w:r>
        <w:rPr>
          <w:snapToGrid w:val="0"/>
        </w:rPr>
        <w:tab/>
      </w:r>
      <w:r w:rsidRPr="009F5A10">
        <w:rPr>
          <w:snapToGrid w:val="0"/>
        </w:rPr>
        <w:t>PRESENCE optional</w:t>
      </w:r>
      <w:r w:rsidRPr="009F5A10">
        <w:rPr>
          <w:snapToGrid w:val="0"/>
        </w:rPr>
        <w:tab/>
      </w:r>
      <w:r w:rsidR="00607769">
        <w:rPr>
          <w:snapToGrid w:val="0"/>
        </w:rPr>
        <w:tab/>
      </w:r>
      <w:r w:rsidRPr="009F5A10">
        <w:rPr>
          <w:snapToGrid w:val="0"/>
        </w:rPr>
        <w:t>}</w:t>
      </w:r>
      <w:r w:rsidR="00A97939" w:rsidRPr="00C7086C">
        <w:rPr>
          <w:snapToGrid w:val="0"/>
        </w:rPr>
        <w:t>|</w:t>
      </w:r>
    </w:p>
    <w:p w14:paraId="12D3CF1D" w14:textId="77777777" w:rsidR="009B75C3" w:rsidRPr="001D2E49" w:rsidRDefault="00A97939" w:rsidP="00A97939">
      <w:pPr>
        <w:pStyle w:val="PL"/>
        <w:rPr>
          <w:snapToGrid w:val="0"/>
        </w:rPr>
      </w:pPr>
      <w:r w:rsidRPr="00C7086C">
        <w:rPr>
          <w:snapToGrid w:val="0"/>
        </w:rPr>
        <w:tab/>
        <w:t>{ ID id-Extended-AMFName</w:t>
      </w:r>
      <w:r w:rsidRPr="00C7086C">
        <w:rPr>
          <w:snapToGrid w:val="0"/>
        </w:rPr>
        <w:tab/>
      </w:r>
      <w:r w:rsidRPr="00C7086C">
        <w:rPr>
          <w:snapToGrid w:val="0"/>
        </w:rPr>
        <w:tab/>
      </w:r>
      <w:r>
        <w:rPr>
          <w:snapToGrid w:val="0"/>
        </w:rPr>
        <w:tab/>
      </w:r>
      <w:r w:rsidRPr="00C7086C">
        <w:rPr>
          <w:snapToGrid w:val="0"/>
        </w:rPr>
        <w:t>CRITICALITY ignore</w:t>
      </w:r>
      <w:r w:rsidRPr="00C7086C">
        <w:rPr>
          <w:snapToGrid w:val="0"/>
        </w:rPr>
        <w:tab/>
        <w:t>TYPE Extended-AMFName</w:t>
      </w:r>
      <w:r w:rsidRPr="00C7086C">
        <w:rPr>
          <w:snapToGrid w:val="0"/>
        </w:rPr>
        <w:tab/>
      </w:r>
      <w:r w:rsidRPr="00C7086C">
        <w:rPr>
          <w:snapToGrid w:val="0"/>
        </w:rPr>
        <w:tab/>
      </w:r>
      <w:r w:rsidRPr="00C7086C">
        <w:rPr>
          <w:snapToGrid w:val="0"/>
        </w:rPr>
        <w:tab/>
        <w:t>PRESENCE optional</w:t>
      </w:r>
      <w:r w:rsidRPr="00C7086C">
        <w:rPr>
          <w:snapToGrid w:val="0"/>
        </w:rPr>
        <w:tab/>
      </w:r>
      <w:r>
        <w:rPr>
          <w:snapToGrid w:val="0"/>
        </w:rPr>
        <w:tab/>
      </w:r>
      <w:r w:rsidRPr="00C7086C">
        <w:rPr>
          <w:snapToGrid w:val="0"/>
        </w:rPr>
        <w:t>}</w:t>
      </w:r>
      <w:r w:rsidR="009B75C3" w:rsidRPr="001D2E49">
        <w:rPr>
          <w:snapToGrid w:val="0"/>
        </w:rPr>
        <w:t>,</w:t>
      </w:r>
    </w:p>
    <w:p w14:paraId="62BD4348" w14:textId="77777777" w:rsidR="009B75C3" w:rsidRPr="001D2E49" w:rsidRDefault="009B75C3" w:rsidP="009B75C3">
      <w:pPr>
        <w:pStyle w:val="PL"/>
        <w:rPr>
          <w:snapToGrid w:val="0"/>
        </w:rPr>
      </w:pPr>
      <w:r w:rsidRPr="001D2E49">
        <w:rPr>
          <w:snapToGrid w:val="0"/>
        </w:rPr>
        <w:tab/>
        <w:t>...</w:t>
      </w:r>
    </w:p>
    <w:p w14:paraId="11CB0065" w14:textId="77777777" w:rsidR="009B75C3" w:rsidRPr="001D2E49" w:rsidRDefault="009B75C3" w:rsidP="009B75C3">
      <w:pPr>
        <w:pStyle w:val="PL"/>
        <w:rPr>
          <w:snapToGrid w:val="0"/>
        </w:rPr>
      </w:pPr>
      <w:r w:rsidRPr="001D2E49">
        <w:rPr>
          <w:snapToGrid w:val="0"/>
        </w:rPr>
        <w:t>}</w:t>
      </w:r>
    </w:p>
    <w:p w14:paraId="33DAD100" w14:textId="77777777" w:rsidR="009B75C3" w:rsidRPr="001D2E49" w:rsidRDefault="009B75C3" w:rsidP="009B75C3">
      <w:pPr>
        <w:pStyle w:val="PL"/>
        <w:rPr>
          <w:snapToGrid w:val="0"/>
        </w:rPr>
      </w:pPr>
    </w:p>
    <w:p w14:paraId="6C90AA37" w14:textId="77777777" w:rsidR="009B75C3" w:rsidRPr="001D2E49" w:rsidRDefault="009B75C3" w:rsidP="009B75C3">
      <w:pPr>
        <w:pStyle w:val="PL"/>
        <w:rPr>
          <w:snapToGrid w:val="0"/>
        </w:rPr>
      </w:pPr>
      <w:r w:rsidRPr="001D2E49">
        <w:rPr>
          <w:snapToGrid w:val="0"/>
        </w:rPr>
        <w:t>-- **************************************************************</w:t>
      </w:r>
    </w:p>
    <w:p w14:paraId="04DEE92F" w14:textId="77777777" w:rsidR="009B75C3" w:rsidRPr="001D2E49" w:rsidRDefault="009B75C3" w:rsidP="009B75C3">
      <w:pPr>
        <w:pStyle w:val="PL"/>
        <w:rPr>
          <w:snapToGrid w:val="0"/>
        </w:rPr>
      </w:pPr>
      <w:r w:rsidRPr="001D2E49">
        <w:rPr>
          <w:snapToGrid w:val="0"/>
        </w:rPr>
        <w:t>--</w:t>
      </w:r>
    </w:p>
    <w:p w14:paraId="76A46472" w14:textId="77777777" w:rsidR="009B75C3" w:rsidRPr="001D2E49" w:rsidRDefault="009B75C3" w:rsidP="009B75C3">
      <w:pPr>
        <w:pStyle w:val="PL"/>
        <w:outlineLvl w:val="4"/>
        <w:rPr>
          <w:snapToGrid w:val="0"/>
        </w:rPr>
      </w:pPr>
      <w:r w:rsidRPr="001D2E49">
        <w:rPr>
          <w:snapToGrid w:val="0"/>
        </w:rPr>
        <w:t>-- NG SETUP FAILURE</w:t>
      </w:r>
    </w:p>
    <w:p w14:paraId="1BAE6858" w14:textId="77777777" w:rsidR="009B75C3" w:rsidRPr="001D2E49" w:rsidRDefault="009B75C3" w:rsidP="009B75C3">
      <w:pPr>
        <w:pStyle w:val="PL"/>
        <w:rPr>
          <w:snapToGrid w:val="0"/>
        </w:rPr>
      </w:pPr>
      <w:r w:rsidRPr="001D2E49">
        <w:rPr>
          <w:snapToGrid w:val="0"/>
        </w:rPr>
        <w:t>--</w:t>
      </w:r>
    </w:p>
    <w:p w14:paraId="0CE5C66C" w14:textId="77777777" w:rsidR="009B75C3" w:rsidRPr="001D2E49" w:rsidRDefault="009B75C3" w:rsidP="009B75C3">
      <w:pPr>
        <w:pStyle w:val="PL"/>
        <w:rPr>
          <w:snapToGrid w:val="0"/>
        </w:rPr>
      </w:pPr>
      <w:r w:rsidRPr="001D2E49">
        <w:rPr>
          <w:snapToGrid w:val="0"/>
        </w:rPr>
        <w:t>-- **************************************************************</w:t>
      </w:r>
    </w:p>
    <w:p w14:paraId="65F9D787" w14:textId="77777777" w:rsidR="009B75C3" w:rsidRPr="001D2E49" w:rsidRDefault="009B75C3" w:rsidP="009B75C3">
      <w:pPr>
        <w:pStyle w:val="PL"/>
        <w:rPr>
          <w:snapToGrid w:val="0"/>
        </w:rPr>
      </w:pPr>
    </w:p>
    <w:p w14:paraId="3CCE3C05" w14:textId="77777777" w:rsidR="009B75C3" w:rsidRPr="001D2E49" w:rsidRDefault="009B75C3" w:rsidP="009B75C3">
      <w:pPr>
        <w:pStyle w:val="PL"/>
        <w:rPr>
          <w:snapToGrid w:val="0"/>
        </w:rPr>
      </w:pPr>
      <w:r w:rsidRPr="001D2E49">
        <w:rPr>
          <w:snapToGrid w:val="0"/>
        </w:rPr>
        <w:t>NGSetupFailure ::= SEQUENCE {</w:t>
      </w:r>
    </w:p>
    <w:p w14:paraId="4EE16DD2"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{NGSetupFailureIEs} },</w:t>
      </w:r>
    </w:p>
    <w:p w14:paraId="393F019B" w14:textId="77777777" w:rsidR="009B75C3" w:rsidRPr="001D2E49" w:rsidRDefault="009B75C3" w:rsidP="009B75C3">
      <w:pPr>
        <w:pStyle w:val="PL"/>
        <w:rPr>
          <w:snapToGrid w:val="0"/>
        </w:rPr>
      </w:pPr>
      <w:r w:rsidRPr="001D2E49">
        <w:rPr>
          <w:snapToGrid w:val="0"/>
        </w:rPr>
        <w:tab/>
        <w:t>...</w:t>
      </w:r>
    </w:p>
    <w:p w14:paraId="412D7BDD" w14:textId="77777777" w:rsidR="009B75C3" w:rsidRPr="001D2E49" w:rsidRDefault="009B75C3" w:rsidP="009B75C3">
      <w:pPr>
        <w:pStyle w:val="PL"/>
        <w:rPr>
          <w:snapToGrid w:val="0"/>
        </w:rPr>
      </w:pPr>
      <w:r w:rsidRPr="001D2E49">
        <w:rPr>
          <w:snapToGrid w:val="0"/>
        </w:rPr>
        <w:t>}</w:t>
      </w:r>
    </w:p>
    <w:p w14:paraId="08F59DFD" w14:textId="77777777" w:rsidR="009B75C3" w:rsidRPr="001D2E49" w:rsidRDefault="009B75C3" w:rsidP="009B75C3">
      <w:pPr>
        <w:pStyle w:val="PL"/>
        <w:rPr>
          <w:snapToGrid w:val="0"/>
        </w:rPr>
      </w:pPr>
    </w:p>
    <w:p w14:paraId="51BA9813" w14:textId="77777777" w:rsidR="009B75C3" w:rsidRPr="001D2E49" w:rsidRDefault="009B75C3" w:rsidP="009B75C3">
      <w:pPr>
        <w:pStyle w:val="PL"/>
        <w:rPr>
          <w:snapToGrid w:val="0"/>
        </w:rPr>
      </w:pPr>
      <w:r w:rsidRPr="001D2E49">
        <w:rPr>
          <w:snapToGrid w:val="0"/>
        </w:rPr>
        <w:t>NGSetupFailureIEs NGAP-PROTOCOL-IES ::= {</w:t>
      </w:r>
    </w:p>
    <w:p w14:paraId="7E68EE56" w14:textId="77777777" w:rsidR="009B75C3" w:rsidRPr="001D2E49" w:rsidRDefault="009B75C3" w:rsidP="009B75C3">
      <w:pPr>
        <w:pStyle w:val="PL"/>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A8C467E" w14:textId="77777777" w:rsidR="009B75C3" w:rsidRPr="001D2E49" w:rsidRDefault="009B75C3" w:rsidP="009B75C3">
      <w:pPr>
        <w:pStyle w:val="PL"/>
        <w:rPr>
          <w:snapToGrid w:val="0"/>
        </w:rPr>
      </w:pPr>
      <w:r w:rsidRPr="001D2E49">
        <w:rPr>
          <w:snapToGrid w:val="0"/>
        </w:rPr>
        <w:tab/>
        <w:t>{ ID id-TimeToWait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TimeToWait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1278FCF5"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t>PRESENCE optional</w:t>
      </w:r>
      <w:r w:rsidRPr="001D2E49">
        <w:rPr>
          <w:snapToGrid w:val="0"/>
        </w:rPr>
        <w:tab/>
      </w:r>
      <w:r w:rsidRPr="001D2E49">
        <w:rPr>
          <w:snapToGrid w:val="0"/>
        </w:rPr>
        <w:tab/>
        <w:t>},</w:t>
      </w:r>
    </w:p>
    <w:p w14:paraId="468D0AC9" w14:textId="77777777" w:rsidR="009B75C3" w:rsidRPr="001D2E49" w:rsidRDefault="009B75C3" w:rsidP="009B75C3">
      <w:pPr>
        <w:pStyle w:val="PL"/>
        <w:rPr>
          <w:snapToGrid w:val="0"/>
        </w:rPr>
      </w:pPr>
      <w:r w:rsidRPr="001D2E49">
        <w:rPr>
          <w:snapToGrid w:val="0"/>
        </w:rPr>
        <w:tab/>
        <w:t>...</w:t>
      </w:r>
    </w:p>
    <w:p w14:paraId="2BE39B4F" w14:textId="77777777" w:rsidR="009B75C3" w:rsidRPr="001D2E49" w:rsidRDefault="009B75C3" w:rsidP="009B75C3">
      <w:pPr>
        <w:pStyle w:val="PL"/>
        <w:rPr>
          <w:snapToGrid w:val="0"/>
        </w:rPr>
      </w:pPr>
      <w:r w:rsidRPr="001D2E49">
        <w:rPr>
          <w:snapToGrid w:val="0"/>
        </w:rPr>
        <w:t>}</w:t>
      </w:r>
    </w:p>
    <w:p w14:paraId="55C9FAD1" w14:textId="77777777" w:rsidR="009B75C3" w:rsidRPr="001D2E49" w:rsidRDefault="009B75C3" w:rsidP="009B75C3">
      <w:pPr>
        <w:pStyle w:val="PL"/>
        <w:rPr>
          <w:snapToGrid w:val="0"/>
        </w:rPr>
      </w:pPr>
    </w:p>
    <w:p w14:paraId="40A80AF4" w14:textId="77777777" w:rsidR="009B75C3" w:rsidRPr="001D2E49" w:rsidRDefault="009B75C3" w:rsidP="009B75C3">
      <w:pPr>
        <w:pStyle w:val="PL"/>
        <w:rPr>
          <w:snapToGrid w:val="0"/>
        </w:rPr>
      </w:pPr>
      <w:r w:rsidRPr="001D2E49">
        <w:rPr>
          <w:snapToGrid w:val="0"/>
        </w:rPr>
        <w:t>-- **************************************************************</w:t>
      </w:r>
    </w:p>
    <w:p w14:paraId="09B9031E" w14:textId="77777777" w:rsidR="009B75C3" w:rsidRPr="001D2E49" w:rsidRDefault="009B75C3" w:rsidP="009B75C3">
      <w:pPr>
        <w:pStyle w:val="PL"/>
        <w:rPr>
          <w:snapToGrid w:val="0"/>
        </w:rPr>
      </w:pPr>
      <w:r w:rsidRPr="001D2E49">
        <w:rPr>
          <w:snapToGrid w:val="0"/>
        </w:rPr>
        <w:t>--</w:t>
      </w:r>
    </w:p>
    <w:p w14:paraId="19B94C86" w14:textId="77777777" w:rsidR="009B75C3" w:rsidRPr="001D2E49" w:rsidRDefault="009B75C3" w:rsidP="009B75C3">
      <w:pPr>
        <w:pStyle w:val="PL"/>
        <w:outlineLvl w:val="3"/>
        <w:rPr>
          <w:snapToGrid w:val="0"/>
        </w:rPr>
      </w:pPr>
      <w:r w:rsidRPr="001D2E49">
        <w:rPr>
          <w:snapToGrid w:val="0"/>
        </w:rPr>
        <w:t>-- RAN Configuration Update Elementary Procedure</w:t>
      </w:r>
    </w:p>
    <w:p w14:paraId="74B9741D" w14:textId="77777777" w:rsidR="009B75C3" w:rsidRPr="001D2E49" w:rsidRDefault="009B75C3" w:rsidP="009B75C3">
      <w:pPr>
        <w:pStyle w:val="PL"/>
        <w:rPr>
          <w:snapToGrid w:val="0"/>
        </w:rPr>
      </w:pPr>
      <w:r w:rsidRPr="001D2E49">
        <w:rPr>
          <w:snapToGrid w:val="0"/>
        </w:rPr>
        <w:lastRenderedPageBreak/>
        <w:t>--</w:t>
      </w:r>
    </w:p>
    <w:p w14:paraId="09A868A9" w14:textId="77777777" w:rsidR="009B75C3" w:rsidRPr="002914AC" w:rsidRDefault="009B75C3" w:rsidP="009B75C3">
      <w:pPr>
        <w:pStyle w:val="PL"/>
        <w:rPr>
          <w:snapToGrid w:val="0"/>
          <w:lang w:val="fr-FR"/>
        </w:rPr>
      </w:pPr>
      <w:r w:rsidRPr="002914AC">
        <w:rPr>
          <w:snapToGrid w:val="0"/>
          <w:lang w:val="fr-FR"/>
        </w:rPr>
        <w:t>-- **************************************************************</w:t>
      </w:r>
    </w:p>
    <w:p w14:paraId="1CC3D312" w14:textId="77777777" w:rsidR="009B75C3" w:rsidRPr="002914AC" w:rsidRDefault="009B75C3" w:rsidP="009B75C3">
      <w:pPr>
        <w:pStyle w:val="PL"/>
        <w:rPr>
          <w:snapToGrid w:val="0"/>
          <w:lang w:val="fr-FR"/>
        </w:rPr>
      </w:pPr>
    </w:p>
    <w:p w14:paraId="1F850B72" w14:textId="77777777" w:rsidR="009B75C3" w:rsidRPr="002914AC" w:rsidRDefault="009B75C3" w:rsidP="009B75C3">
      <w:pPr>
        <w:pStyle w:val="PL"/>
        <w:rPr>
          <w:snapToGrid w:val="0"/>
          <w:lang w:val="fr-FR"/>
        </w:rPr>
      </w:pPr>
      <w:r w:rsidRPr="002914AC">
        <w:rPr>
          <w:snapToGrid w:val="0"/>
          <w:lang w:val="fr-FR"/>
        </w:rPr>
        <w:t>-- **************************************************************</w:t>
      </w:r>
    </w:p>
    <w:p w14:paraId="4E14C6D7" w14:textId="77777777" w:rsidR="009B75C3" w:rsidRPr="002914AC" w:rsidRDefault="009B75C3" w:rsidP="009B75C3">
      <w:pPr>
        <w:pStyle w:val="PL"/>
        <w:rPr>
          <w:snapToGrid w:val="0"/>
          <w:lang w:val="fr-FR"/>
        </w:rPr>
      </w:pPr>
      <w:r w:rsidRPr="002914AC">
        <w:rPr>
          <w:snapToGrid w:val="0"/>
          <w:lang w:val="fr-FR"/>
        </w:rPr>
        <w:t>--</w:t>
      </w:r>
    </w:p>
    <w:p w14:paraId="0E1D0950" w14:textId="77777777" w:rsidR="009B75C3" w:rsidRPr="002914AC" w:rsidRDefault="009B75C3" w:rsidP="009B75C3">
      <w:pPr>
        <w:pStyle w:val="PL"/>
        <w:outlineLvl w:val="4"/>
        <w:rPr>
          <w:snapToGrid w:val="0"/>
          <w:lang w:val="fr-FR"/>
        </w:rPr>
      </w:pPr>
      <w:r w:rsidRPr="002914AC">
        <w:rPr>
          <w:snapToGrid w:val="0"/>
          <w:lang w:val="fr-FR"/>
        </w:rPr>
        <w:t xml:space="preserve">-- RAN CONFIGURATION UPDATE </w:t>
      </w:r>
    </w:p>
    <w:p w14:paraId="0AFB086C" w14:textId="77777777" w:rsidR="009B75C3" w:rsidRPr="002914AC" w:rsidRDefault="009B75C3" w:rsidP="009B75C3">
      <w:pPr>
        <w:pStyle w:val="PL"/>
        <w:rPr>
          <w:snapToGrid w:val="0"/>
          <w:lang w:val="fr-FR"/>
        </w:rPr>
      </w:pPr>
      <w:r w:rsidRPr="002914AC">
        <w:rPr>
          <w:snapToGrid w:val="0"/>
          <w:lang w:val="fr-FR"/>
        </w:rPr>
        <w:t>--</w:t>
      </w:r>
    </w:p>
    <w:p w14:paraId="5B7EE037" w14:textId="77777777" w:rsidR="009B75C3" w:rsidRPr="002914AC" w:rsidRDefault="009B75C3" w:rsidP="009B75C3">
      <w:pPr>
        <w:pStyle w:val="PL"/>
        <w:rPr>
          <w:snapToGrid w:val="0"/>
          <w:lang w:val="fr-FR"/>
        </w:rPr>
      </w:pPr>
      <w:r w:rsidRPr="002914AC">
        <w:rPr>
          <w:snapToGrid w:val="0"/>
          <w:lang w:val="fr-FR"/>
        </w:rPr>
        <w:t>-- **************************************************************</w:t>
      </w:r>
    </w:p>
    <w:p w14:paraId="2D6C74AD" w14:textId="77777777" w:rsidR="009B75C3" w:rsidRPr="002914AC" w:rsidRDefault="009B75C3" w:rsidP="009B75C3">
      <w:pPr>
        <w:pStyle w:val="PL"/>
        <w:rPr>
          <w:snapToGrid w:val="0"/>
          <w:lang w:val="fr-FR"/>
        </w:rPr>
      </w:pPr>
    </w:p>
    <w:p w14:paraId="34C4CA65" w14:textId="77777777" w:rsidR="009B75C3" w:rsidRPr="002914AC" w:rsidRDefault="009B75C3" w:rsidP="009B75C3">
      <w:pPr>
        <w:pStyle w:val="PL"/>
        <w:rPr>
          <w:snapToGrid w:val="0"/>
          <w:lang w:val="fr-FR"/>
        </w:rPr>
      </w:pPr>
      <w:r w:rsidRPr="002914AC">
        <w:rPr>
          <w:snapToGrid w:val="0"/>
          <w:lang w:val="fr-FR"/>
        </w:rPr>
        <w:t>RAN</w:t>
      </w:r>
      <w:r w:rsidRPr="002914AC">
        <w:rPr>
          <w:lang w:val="fr-FR"/>
        </w:rPr>
        <w:t>Configuration</w:t>
      </w:r>
      <w:r w:rsidRPr="002914AC">
        <w:rPr>
          <w:snapToGrid w:val="0"/>
          <w:lang w:val="fr-FR"/>
        </w:rPr>
        <w:t>Update ::= SEQUENCE {</w:t>
      </w:r>
    </w:p>
    <w:p w14:paraId="7C954B58" w14:textId="77777777" w:rsidR="009B75C3" w:rsidRPr="002914AC" w:rsidRDefault="009B75C3" w:rsidP="009B75C3">
      <w:pPr>
        <w:pStyle w:val="PL"/>
        <w:rPr>
          <w:snapToGrid w:val="0"/>
          <w:lang w:val="fr-FR"/>
        </w:rPr>
      </w:pPr>
      <w:r w:rsidRPr="002914AC">
        <w:rPr>
          <w:snapToGrid w:val="0"/>
          <w:lang w:val="fr-FR"/>
        </w:rPr>
        <w:tab/>
        <w:t>protocolIEs</w:t>
      </w:r>
      <w:r w:rsidRPr="002914AC">
        <w:rPr>
          <w:snapToGrid w:val="0"/>
          <w:lang w:val="fr-FR"/>
        </w:rPr>
        <w:tab/>
      </w:r>
      <w:r w:rsidRPr="002914AC">
        <w:rPr>
          <w:snapToGrid w:val="0"/>
          <w:lang w:val="fr-FR"/>
        </w:rPr>
        <w:tab/>
        <w:t>ProtocolIE-Container</w:t>
      </w:r>
      <w:r w:rsidRPr="002914AC">
        <w:rPr>
          <w:snapToGrid w:val="0"/>
          <w:lang w:val="fr-FR"/>
        </w:rPr>
        <w:tab/>
      </w:r>
      <w:r w:rsidRPr="002914AC">
        <w:rPr>
          <w:snapToGrid w:val="0"/>
          <w:lang w:val="fr-FR"/>
        </w:rPr>
        <w:tab/>
        <w:t>{ {RAN</w:t>
      </w:r>
      <w:r w:rsidRPr="002914AC">
        <w:rPr>
          <w:lang w:val="fr-FR"/>
        </w:rPr>
        <w:t>Configuration</w:t>
      </w:r>
      <w:r w:rsidRPr="002914AC">
        <w:rPr>
          <w:snapToGrid w:val="0"/>
          <w:lang w:val="fr-FR"/>
        </w:rPr>
        <w:t>UpdateIEs} },</w:t>
      </w:r>
    </w:p>
    <w:p w14:paraId="06787A30"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56F449CB" w14:textId="77777777" w:rsidR="009B75C3" w:rsidRPr="001D2E49" w:rsidRDefault="009B75C3" w:rsidP="009B75C3">
      <w:pPr>
        <w:pStyle w:val="PL"/>
        <w:rPr>
          <w:snapToGrid w:val="0"/>
        </w:rPr>
      </w:pPr>
      <w:r w:rsidRPr="001D2E49">
        <w:rPr>
          <w:snapToGrid w:val="0"/>
        </w:rPr>
        <w:t>}</w:t>
      </w:r>
    </w:p>
    <w:p w14:paraId="74BFE016" w14:textId="77777777" w:rsidR="009B75C3" w:rsidRPr="001D2E49" w:rsidRDefault="009B75C3" w:rsidP="009B75C3">
      <w:pPr>
        <w:pStyle w:val="PL"/>
        <w:rPr>
          <w:snapToGrid w:val="0"/>
        </w:rPr>
      </w:pPr>
    </w:p>
    <w:p w14:paraId="0004A90D" w14:textId="77777777" w:rsidR="009B75C3" w:rsidRPr="001D2E49" w:rsidRDefault="009B75C3" w:rsidP="009B75C3">
      <w:pPr>
        <w:pStyle w:val="PL"/>
        <w:rPr>
          <w:snapToGrid w:val="0"/>
        </w:rPr>
      </w:pPr>
      <w:r w:rsidRPr="001D2E49">
        <w:rPr>
          <w:snapToGrid w:val="0"/>
        </w:rPr>
        <w:t>RAN</w:t>
      </w:r>
      <w:r w:rsidRPr="001D2E49">
        <w:t>Configuration</w:t>
      </w:r>
      <w:r w:rsidRPr="001D2E49">
        <w:rPr>
          <w:snapToGrid w:val="0"/>
        </w:rPr>
        <w:t>UpdateIEs NGAP-PROTOCOL-IES ::= {</w:t>
      </w:r>
    </w:p>
    <w:p w14:paraId="4DD61158" w14:textId="77777777" w:rsidR="009B75C3" w:rsidRPr="001D2E49" w:rsidRDefault="009B75C3" w:rsidP="009B75C3">
      <w:pPr>
        <w:pStyle w:val="PL"/>
        <w:rPr>
          <w:snapToGrid w:val="0"/>
        </w:rPr>
      </w:pPr>
      <w:r w:rsidRPr="001D2E49">
        <w:rPr>
          <w:snapToGrid w:val="0"/>
        </w:rPr>
        <w:tab/>
        <w:t>{ ID id-RANNodeName</w:t>
      </w:r>
      <w:r w:rsidRPr="001D2E49">
        <w:rPr>
          <w:snapToGrid w:val="0"/>
        </w:rPr>
        <w:tab/>
      </w:r>
      <w:r w:rsidRPr="001D2E49">
        <w:rPr>
          <w:snapToGrid w:val="0"/>
        </w:rPr>
        <w:tab/>
      </w:r>
      <w:r w:rsidRPr="001D2E49">
        <w:rPr>
          <w:snapToGrid w:val="0"/>
        </w:rPr>
        <w:tab/>
      </w:r>
      <w:r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Pr="001D2E49">
        <w:rPr>
          <w:snapToGrid w:val="0"/>
        </w:rPr>
        <w:t>CRITICALITY ignore</w:t>
      </w:r>
      <w:r w:rsidRPr="001D2E49">
        <w:rPr>
          <w:snapToGrid w:val="0"/>
        </w:rPr>
        <w:tab/>
        <w:t>TYPE RANNodeName</w:t>
      </w:r>
      <w:r w:rsidRPr="001D2E49">
        <w:rPr>
          <w:snapToGrid w:val="0"/>
        </w:rPr>
        <w:tab/>
      </w:r>
      <w:r w:rsidRPr="001D2E49">
        <w:rPr>
          <w:snapToGrid w:val="0"/>
        </w:rPr>
        <w:tab/>
      </w:r>
      <w:r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Pr="001D2E49">
        <w:rPr>
          <w:snapToGrid w:val="0"/>
        </w:rPr>
        <w:t>PRESENCE optional</w:t>
      </w:r>
      <w:r w:rsidRPr="001D2E49">
        <w:rPr>
          <w:snapToGrid w:val="0"/>
        </w:rPr>
        <w:tab/>
        <w:t>}|</w:t>
      </w:r>
    </w:p>
    <w:p w14:paraId="28642A99" w14:textId="77777777" w:rsidR="009B75C3" w:rsidRPr="001D2E49" w:rsidRDefault="009B75C3" w:rsidP="009B75C3">
      <w:pPr>
        <w:pStyle w:val="PL"/>
        <w:spacing w:line="0" w:lineRule="atLeast"/>
        <w:rPr>
          <w:snapToGrid w:val="0"/>
        </w:rPr>
      </w:pPr>
      <w:r w:rsidRPr="001D2E49">
        <w:rPr>
          <w:snapToGrid w:val="0"/>
        </w:rPr>
        <w:tab/>
        <w:t>{ ID id-SupportedTAList</w:t>
      </w:r>
      <w:r w:rsidRPr="001D2E49">
        <w:rPr>
          <w:snapToGrid w:val="0"/>
        </w:rPr>
        <w:tab/>
      </w:r>
      <w:r w:rsidRPr="001D2E49">
        <w:rPr>
          <w:snapToGrid w:val="0"/>
        </w:rPr>
        <w:tab/>
      </w:r>
      <w:r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Pr="001D2E49">
        <w:rPr>
          <w:snapToGrid w:val="0"/>
        </w:rPr>
        <w:t>CRITICALITY reject</w:t>
      </w:r>
      <w:r w:rsidRPr="001D2E49">
        <w:rPr>
          <w:snapToGrid w:val="0"/>
        </w:rPr>
        <w:tab/>
        <w:t>TYPE SupportedTAList</w:t>
      </w:r>
      <w:r w:rsidRPr="001D2E49">
        <w:rPr>
          <w:snapToGrid w:val="0"/>
        </w:rPr>
        <w:tab/>
      </w:r>
      <w:r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Pr="001D2E49">
        <w:rPr>
          <w:snapToGrid w:val="0"/>
        </w:rPr>
        <w:t>PRESENCE optional</w:t>
      </w:r>
      <w:r w:rsidRPr="001D2E49">
        <w:rPr>
          <w:snapToGrid w:val="0"/>
        </w:rPr>
        <w:tab/>
        <w:t>}|</w:t>
      </w:r>
    </w:p>
    <w:p w14:paraId="25C2F7D1" w14:textId="77777777" w:rsidR="009B75C3" w:rsidRPr="001D2E49" w:rsidRDefault="009B75C3" w:rsidP="009B75C3">
      <w:pPr>
        <w:pStyle w:val="PL"/>
        <w:rPr>
          <w:snapToGrid w:val="0"/>
        </w:rPr>
      </w:pPr>
      <w:r w:rsidRPr="001D2E49">
        <w:rPr>
          <w:snapToGrid w:val="0"/>
        </w:rPr>
        <w:tab/>
        <w:t>{ ID id-DefaultPagingDRX</w:t>
      </w:r>
      <w:r w:rsidRPr="001D2E49">
        <w:rPr>
          <w:snapToGrid w:val="0"/>
        </w:rPr>
        <w:tab/>
      </w:r>
      <w:r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Pr="001D2E49">
        <w:rPr>
          <w:snapToGrid w:val="0"/>
        </w:rPr>
        <w:t>CRITICALITY ignore</w:t>
      </w:r>
      <w:r w:rsidRPr="001D2E49">
        <w:rPr>
          <w:snapToGrid w:val="0"/>
        </w:rPr>
        <w:tab/>
        <w:t>TYPE PagingDRX</w:t>
      </w:r>
      <w:r w:rsidRPr="001D2E49">
        <w:rPr>
          <w:snapToGrid w:val="0"/>
        </w:rPr>
        <w:tab/>
      </w:r>
      <w:r w:rsidRPr="001D2E49">
        <w:rPr>
          <w:snapToGrid w:val="0"/>
        </w:rPr>
        <w:tab/>
      </w:r>
      <w:r w:rsidRPr="001D2E49">
        <w:rPr>
          <w:snapToGrid w:val="0"/>
        </w:rPr>
        <w:tab/>
      </w:r>
      <w:r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Pr="001D2E49">
        <w:rPr>
          <w:snapToGrid w:val="0"/>
        </w:rPr>
        <w:t>PRESENCE optional</w:t>
      </w:r>
      <w:r w:rsidRPr="001D2E49">
        <w:rPr>
          <w:snapToGrid w:val="0"/>
        </w:rPr>
        <w:tab/>
        <w:t>}|</w:t>
      </w:r>
    </w:p>
    <w:p w14:paraId="43A9C44C" w14:textId="77777777" w:rsidR="00A41342" w:rsidRPr="001D2E49" w:rsidRDefault="009B75C3" w:rsidP="00A41342">
      <w:pPr>
        <w:pStyle w:val="PL"/>
        <w:rPr>
          <w:snapToGrid w:val="0"/>
        </w:rPr>
      </w:pPr>
      <w:r w:rsidRPr="001D2E49">
        <w:rPr>
          <w:snapToGrid w:val="0"/>
        </w:rPr>
        <w:tab/>
        <w:t>{ ID id-GlobalRANNodeID</w:t>
      </w:r>
      <w:r w:rsidRPr="001D2E49">
        <w:rPr>
          <w:snapToGrid w:val="0"/>
        </w:rPr>
        <w:tab/>
      </w:r>
      <w:r w:rsidRPr="001D2E49">
        <w:rPr>
          <w:snapToGrid w:val="0"/>
        </w:rPr>
        <w:tab/>
      </w:r>
      <w:r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Pr="001D2E49">
        <w:rPr>
          <w:snapToGrid w:val="0"/>
        </w:rPr>
        <w:t>CRITICALITY ignore</w:t>
      </w:r>
      <w:r w:rsidRPr="001D2E49">
        <w:rPr>
          <w:snapToGrid w:val="0"/>
        </w:rPr>
        <w:tab/>
        <w:t>TYPE GlobalRANNodeID</w:t>
      </w:r>
      <w:r w:rsidRPr="001D2E49">
        <w:rPr>
          <w:snapToGrid w:val="0"/>
        </w:rPr>
        <w:tab/>
      </w:r>
      <w:r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Pr="001D2E49">
        <w:rPr>
          <w:snapToGrid w:val="0"/>
        </w:rPr>
        <w:t>PRESENCE optional</w:t>
      </w:r>
      <w:r w:rsidRPr="001D2E49">
        <w:rPr>
          <w:snapToGrid w:val="0"/>
        </w:rPr>
        <w:tab/>
        <w:t>}</w:t>
      </w:r>
      <w:r w:rsidR="00A41342" w:rsidRPr="001D2E49">
        <w:rPr>
          <w:snapToGrid w:val="0"/>
        </w:rPr>
        <w:t>|</w:t>
      </w:r>
    </w:p>
    <w:p w14:paraId="62DC7A5D" w14:textId="77777777" w:rsidR="00790FF0" w:rsidRPr="001D2E49" w:rsidRDefault="00A41342" w:rsidP="00790FF0">
      <w:pPr>
        <w:pStyle w:val="PL"/>
        <w:rPr>
          <w:snapToGrid w:val="0"/>
        </w:rPr>
      </w:pPr>
      <w:r w:rsidRPr="001D2E49">
        <w:rPr>
          <w:snapToGrid w:val="0"/>
        </w:rPr>
        <w:tab/>
        <w:t>{ ID id-NGRAN-TNLAssociationToRemoveList</w:t>
      </w:r>
      <w:r w:rsidRPr="001D2E49">
        <w:rPr>
          <w:snapToGrid w:val="0"/>
        </w:rPr>
        <w:tab/>
      </w:r>
      <w:r w:rsidRPr="001D2E49">
        <w:rPr>
          <w:snapToGrid w:val="0"/>
        </w:rPr>
        <w:tab/>
        <w:t>CRITICALITY reject</w:t>
      </w:r>
      <w:r w:rsidRPr="001D2E49">
        <w:rPr>
          <w:snapToGrid w:val="0"/>
        </w:rPr>
        <w:tab/>
        <w:t>TYPE NGRAN-TNLAssociationToRemoveList</w:t>
      </w:r>
      <w:r w:rsidRPr="001D2E49">
        <w:rPr>
          <w:snapToGrid w:val="0"/>
        </w:rPr>
        <w:tab/>
      </w:r>
      <w:r w:rsidRPr="001D2E49">
        <w:rPr>
          <w:snapToGrid w:val="0"/>
        </w:rPr>
        <w:tab/>
      </w:r>
      <w:r w:rsidRPr="001D2E49">
        <w:rPr>
          <w:snapToGrid w:val="0"/>
        </w:rPr>
        <w:tab/>
        <w:t>PRESENCE optional</w:t>
      </w:r>
      <w:r w:rsidRPr="001D2E49">
        <w:rPr>
          <w:snapToGrid w:val="0"/>
        </w:rPr>
        <w:tab/>
        <w:t>}</w:t>
      </w:r>
      <w:r w:rsidR="00790FF0" w:rsidRPr="001D2E49">
        <w:rPr>
          <w:snapToGrid w:val="0"/>
        </w:rPr>
        <w:t>|</w:t>
      </w:r>
    </w:p>
    <w:p w14:paraId="3F4F2B0F" w14:textId="77777777" w:rsidR="00A97939" w:rsidRPr="003F068A" w:rsidRDefault="00790FF0" w:rsidP="00D5414F">
      <w:pPr>
        <w:pStyle w:val="PL"/>
        <w:rPr>
          <w:snapToGrid w:val="0"/>
        </w:rPr>
      </w:pPr>
      <w:r w:rsidRPr="001D2E49">
        <w:rPr>
          <w:snapToGrid w:val="0"/>
        </w:rPr>
        <w:tab/>
      </w:r>
      <w:r w:rsidRPr="00AD521A">
        <w:rPr>
          <w:snapToGrid w:val="0"/>
        </w:rPr>
        <w:t>{ ID id-</w:t>
      </w:r>
      <w:r>
        <w:rPr>
          <w:snapToGrid w:val="0"/>
        </w:rPr>
        <w:t>NB-IoT-DefaultPagingDRX</w:t>
      </w:r>
      <w:r>
        <w:rPr>
          <w:snapToGrid w:val="0"/>
        </w:rPr>
        <w:tab/>
      </w:r>
      <w:r w:rsidRPr="00AD521A">
        <w:rPr>
          <w:snapToGrid w:val="0"/>
        </w:rPr>
        <w:tab/>
      </w:r>
      <w:r w:rsidR="00607769">
        <w:rPr>
          <w:snapToGrid w:val="0"/>
        </w:rPr>
        <w:tab/>
      </w:r>
      <w:r w:rsidR="00607769">
        <w:rPr>
          <w:snapToGrid w:val="0"/>
        </w:rPr>
        <w:tab/>
      </w:r>
      <w:r w:rsidR="00607769">
        <w:rPr>
          <w:snapToGrid w:val="0"/>
        </w:rPr>
        <w:tab/>
      </w:r>
      <w:r w:rsidRPr="00AD521A">
        <w:rPr>
          <w:snapToGrid w:val="0"/>
        </w:rPr>
        <w:t>CRITICALITY ignore</w:t>
      </w:r>
      <w:r w:rsidRPr="00AD521A">
        <w:rPr>
          <w:snapToGrid w:val="0"/>
        </w:rPr>
        <w:tab/>
        <w:t xml:space="preserve">TYPE </w:t>
      </w:r>
      <w:r>
        <w:rPr>
          <w:snapToGrid w:val="0"/>
        </w:rPr>
        <w:t>NB-IoT-DefaultPagingDRX</w:t>
      </w:r>
      <w:r>
        <w:rPr>
          <w:snapToGrid w:val="0"/>
        </w:rPr>
        <w:tab/>
      </w:r>
      <w:r w:rsidRPr="00AD521A">
        <w:rPr>
          <w:snapToGrid w:val="0"/>
        </w:rPr>
        <w:tab/>
      </w:r>
      <w:r w:rsidR="00607769">
        <w:rPr>
          <w:snapToGrid w:val="0"/>
        </w:rPr>
        <w:tab/>
      </w:r>
      <w:r w:rsidR="00607769">
        <w:rPr>
          <w:snapToGrid w:val="0"/>
        </w:rPr>
        <w:tab/>
      </w:r>
      <w:r w:rsidR="00607769">
        <w:rPr>
          <w:snapToGrid w:val="0"/>
        </w:rPr>
        <w:tab/>
      </w:r>
      <w:r w:rsidR="00607769">
        <w:rPr>
          <w:snapToGrid w:val="0"/>
        </w:rPr>
        <w:tab/>
      </w:r>
      <w:r w:rsidRPr="00AD521A">
        <w:rPr>
          <w:snapToGrid w:val="0"/>
        </w:rPr>
        <w:t>PRESENCE optional</w:t>
      </w:r>
      <w:r w:rsidRPr="00AD521A">
        <w:rPr>
          <w:snapToGrid w:val="0"/>
        </w:rPr>
        <w:tab/>
        <w:t>}</w:t>
      </w:r>
      <w:r w:rsidR="00A97939" w:rsidRPr="003F068A">
        <w:rPr>
          <w:snapToGrid w:val="0"/>
        </w:rPr>
        <w:t>|</w:t>
      </w:r>
    </w:p>
    <w:p w14:paraId="5B33C028" w14:textId="77777777" w:rsidR="009B75C3" w:rsidRPr="001D2E49" w:rsidRDefault="00A97939" w:rsidP="00A97939">
      <w:pPr>
        <w:pStyle w:val="PL"/>
        <w:rPr>
          <w:snapToGrid w:val="0"/>
        </w:rPr>
      </w:pPr>
      <w:r w:rsidRPr="003F068A">
        <w:rPr>
          <w:snapToGrid w:val="0"/>
        </w:rPr>
        <w:tab/>
        <w:t>{ ID id-Extended-</w:t>
      </w:r>
      <w:r w:rsidRPr="00FA6F9D">
        <w:rPr>
          <w:snapToGrid w:val="0"/>
        </w:rPr>
        <w:t>RANNodeName</w:t>
      </w:r>
      <w:r w:rsidRPr="003F068A">
        <w:rPr>
          <w:snapToGrid w:val="0"/>
        </w:rPr>
        <w:tab/>
      </w:r>
      <w:r w:rsidRPr="003F068A">
        <w:rPr>
          <w:snapToGrid w:val="0"/>
        </w:rPr>
        <w:tab/>
      </w:r>
      <w:r w:rsidRPr="003F068A">
        <w:rPr>
          <w:snapToGrid w:val="0"/>
        </w:rPr>
        <w:tab/>
      </w:r>
      <w:r>
        <w:rPr>
          <w:snapToGrid w:val="0"/>
        </w:rPr>
        <w:tab/>
      </w:r>
      <w:r>
        <w:rPr>
          <w:snapToGrid w:val="0"/>
        </w:rPr>
        <w:tab/>
      </w:r>
      <w:r w:rsidRPr="003F068A">
        <w:rPr>
          <w:snapToGrid w:val="0"/>
        </w:rPr>
        <w:t>CRITICALITY ignore</w:t>
      </w:r>
      <w:r w:rsidRPr="003F068A">
        <w:rPr>
          <w:snapToGrid w:val="0"/>
        </w:rPr>
        <w:tab/>
        <w:t>TYPE Extended-</w:t>
      </w:r>
      <w:r w:rsidRPr="00FA6F9D">
        <w:rPr>
          <w:snapToGrid w:val="0"/>
        </w:rPr>
        <w:t>RANNodeName</w:t>
      </w:r>
      <w:r w:rsidRPr="003F068A">
        <w:rPr>
          <w:snapToGrid w:val="0"/>
        </w:rPr>
        <w:tab/>
      </w:r>
      <w:r w:rsidRPr="003F068A">
        <w:rPr>
          <w:snapToGrid w:val="0"/>
        </w:rPr>
        <w:tab/>
      </w:r>
      <w:r w:rsidRPr="003F068A">
        <w:rPr>
          <w:snapToGrid w:val="0"/>
        </w:rPr>
        <w:tab/>
      </w:r>
      <w:r>
        <w:rPr>
          <w:snapToGrid w:val="0"/>
        </w:rPr>
        <w:tab/>
      </w:r>
      <w:r>
        <w:rPr>
          <w:snapToGrid w:val="0"/>
        </w:rPr>
        <w:tab/>
      </w:r>
      <w:r>
        <w:rPr>
          <w:snapToGrid w:val="0"/>
        </w:rPr>
        <w:tab/>
      </w:r>
      <w:r>
        <w:rPr>
          <w:snapToGrid w:val="0"/>
        </w:rPr>
        <w:tab/>
      </w:r>
      <w:r w:rsidRPr="003F068A">
        <w:rPr>
          <w:snapToGrid w:val="0"/>
        </w:rPr>
        <w:t>PRESENCE optional</w:t>
      </w:r>
      <w:r w:rsidRPr="003F068A">
        <w:rPr>
          <w:snapToGrid w:val="0"/>
        </w:rPr>
        <w:tab/>
        <w:t>}</w:t>
      </w:r>
      <w:r w:rsidR="009B75C3" w:rsidRPr="001D2E49">
        <w:rPr>
          <w:snapToGrid w:val="0"/>
        </w:rPr>
        <w:t>,</w:t>
      </w:r>
    </w:p>
    <w:p w14:paraId="6B5F92F9" w14:textId="77777777" w:rsidR="009B75C3" w:rsidRPr="001D2E49" w:rsidRDefault="009B75C3" w:rsidP="009B75C3">
      <w:pPr>
        <w:pStyle w:val="PL"/>
        <w:rPr>
          <w:snapToGrid w:val="0"/>
        </w:rPr>
      </w:pPr>
      <w:r w:rsidRPr="001D2E49">
        <w:rPr>
          <w:snapToGrid w:val="0"/>
        </w:rPr>
        <w:tab/>
        <w:t>...</w:t>
      </w:r>
    </w:p>
    <w:p w14:paraId="4C964F7F" w14:textId="77777777" w:rsidR="009B75C3" w:rsidRPr="001D2E49" w:rsidRDefault="009B75C3" w:rsidP="009B75C3">
      <w:pPr>
        <w:pStyle w:val="PL"/>
        <w:rPr>
          <w:snapToGrid w:val="0"/>
        </w:rPr>
      </w:pPr>
      <w:r w:rsidRPr="001D2E49">
        <w:rPr>
          <w:snapToGrid w:val="0"/>
        </w:rPr>
        <w:t>}</w:t>
      </w:r>
    </w:p>
    <w:p w14:paraId="3D748A7C" w14:textId="77777777" w:rsidR="009B75C3" w:rsidRPr="001D2E49" w:rsidRDefault="009B75C3" w:rsidP="009B75C3">
      <w:pPr>
        <w:pStyle w:val="PL"/>
        <w:rPr>
          <w:snapToGrid w:val="0"/>
        </w:rPr>
      </w:pPr>
    </w:p>
    <w:p w14:paraId="3AF19E99" w14:textId="77777777" w:rsidR="009B75C3" w:rsidRPr="001D2E49" w:rsidRDefault="009B75C3" w:rsidP="009B75C3">
      <w:pPr>
        <w:pStyle w:val="PL"/>
        <w:rPr>
          <w:snapToGrid w:val="0"/>
        </w:rPr>
      </w:pPr>
      <w:r w:rsidRPr="001D2E49">
        <w:rPr>
          <w:snapToGrid w:val="0"/>
        </w:rPr>
        <w:t>-- **************************************************************</w:t>
      </w:r>
    </w:p>
    <w:p w14:paraId="625E2E78" w14:textId="77777777" w:rsidR="009B75C3" w:rsidRPr="001D2E49" w:rsidRDefault="009B75C3" w:rsidP="009B75C3">
      <w:pPr>
        <w:pStyle w:val="PL"/>
        <w:rPr>
          <w:snapToGrid w:val="0"/>
        </w:rPr>
      </w:pPr>
      <w:r w:rsidRPr="001D2E49">
        <w:rPr>
          <w:snapToGrid w:val="0"/>
        </w:rPr>
        <w:t>--</w:t>
      </w:r>
    </w:p>
    <w:p w14:paraId="52299818" w14:textId="77777777" w:rsidR="009B75C3" w:rsidRPr="001D2E49" w:rsidRDefault="009B75C3" w:rsidP="009B75C3">
      <w:pPr>
        <w:pStyle w:val="PL"/>
        <w:outlineLvl w:val="4"/>
        <w:rPr>
          <w:snapToGrid w:val="0"/>
        </w:rPr>
      </w:pPr>
      <w:r w:rsidRPr="001D2E49">
        <w:rPr>
          <w:snapToGrid w:val="0"/>
        </w:rPr>
        <w:t>-- RAN CONFIGURATION UPDATE ACKNOWLEDGE</w:t>
      </w:r>
    </w:p>
    <w:p w14:paraId="20BCBD24" w14:textId="77777777" w:rsidR="009B75C3" w:rsidRPr="001D2E49" w:rsidRDefault="009B75C3" w:rsidP="009B75C3">
      <w:pPr>
        <w:pStyle w:val="PL"/>
        <w:rPr>
          <w:snapToGrid w:val="0"/>
        </w:rPr>
      </w:pPr>
      <w:r w:rsidRPr="001D2E49">
        <w:rPr>
          <w:snapToGrid w:val="0"/>
        </w:rPr>
        <w:t>--</w:t>
      </w:r>
    </w:p>
    <w:p w14:paraId="03B0E18D" w14:textId="77777777" w:rsidR="009B75C3" w:rsidRPr="001D2E49" w:rsidRDefault="009B75C3" w:rsidP="009B75C3">
      <w:pPr>
        <w:pStyle w:val="PL"/>
        <w:rPr>
          <w:snapToGrid w:val="0"/>
        </w:rPr>
      </w:pPr>
      <w:r w:rsidRPr="001D2E49">
        <w:rPr>
          <w:snapToGrid w:val="0"/>
        </w:rPr>
        <w:t>-- **************************************************************</w:t>
      </w:r>
    </w:p>
    <w:p w14:paraId="33C99F09" w14:textId="77777777" w:rsidR="009B75C3" w:rsidRPr="001D2E49" w:rsidRDefault="009B75C3" w:rsidP="009B75C3">
      <w:pPr>
        <w:pStyle w:val="PL"/>
        <w:rPr>
          <w:snapToGrid w:val="0"/>
        </w:rPr>
      </w:pPr>
    </w:p>
    <w:p w14:paraId="58E6FAAE" w14:textId="77777777" w:rsidR="009B75C3" w:rsidRPr="001D2E49" w:rsidRDefault="009B75C3" w:rsidP="009B75C3">
      <w:pPr>
        <w:pStyle w:val="PL"/>
        <w:rPr>
          <w:snapToGrid w:val="0"/>
        </w:rPr>
      </w:pPr>
      <w:r w:rsidRPr="001D2E49">
        <w:rPr>
          <w:snapToGrid w:val="0"/>
        </w:rPr>
        <w:t>RAN</w:t>
      </w:r>
      <w:r w:rsidRPr="001D2E49">
        <w:t>Configuration</w:t>
      </w:r>
      <w:r w:rsidRPr="001D2E49">
        <w:rPr>
          <w:snapToGrid w:val="0"/>
        </w:rPr>
        <w:t>UpdateAcknowledge ::= SEQUENCE {</w:t>
      </w:r>
    </w:p>
    <w:p w14:paraId="302BB9F5"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{RAN</w:t>
      </w:r>
      <w:r w:rsidRPr="001D2E49">
        <w:t>Configuration</w:t>
      </w:r>
      <w:r w:rsidRPr="001D2E49">
        <w:rPr>
          <w:snapToGrid w:val="0"/>
        </w:rPr>
        <w:t>UpdateAcknowledgeIEs} },</w:t>
      </w:r>
    </w:p>
    <w:p w14:paraId="1889B031" w14:textId="77777777" w:rsidR="009B75C3" w:rsidRPr="001D2E49" w:rsidRDefault="009B75C3" w:rsidP="009B75C3">
      <w:pPr>
        <w:pStyle w:val="PL"/>
        <w:rPr>
          <w:snapToGrid w:val="0"/>
        </w:rPr>
      </w:pPr>
      <w:r w:rsidRPr="001D2E49">
        <w:rPr>
          <w:snapToGrid w:val="0"/>
        </w:rPr>
        <w:tab/>
        <w:t>...</w:t>
      </w:r>
    </w:p>
    <w:p w14:paraId="75390683" w14:textId="77777777" w:rsidR="009B75C3" w:rsidRPr="001D2E49" w:rsidRDefault="009B75C3" w:rsidP="009B75C3">
      <w:pPr>
        <w:pStyle w:val="PL"/>
        <w:rPr>
          <w:snapToGrid w:val="0"/>
        </w:rPr>
      </w:pPr>
      <w:r w:rsidRPr="001D2E49">
        <w:rPr>
          <w:snapToGrid w:val="0"/>
        </w:rPr>
        <w:t>}</w:t>
      </w:r>
    </w:p>
    <w:p w14:paraId="27BBD111" w14:textId="77777777" w:rsidR="009B75C3" w:rsidRPr="001D2E49" w:rsidRDefault="009B75C3" w:rsidP="009B75C3">
      <w:pPr>
        <w:pStyle w:val="PL"/>
        <w:rPr>
          <w:snapToGrid w:val="0"/>
        </w:rPr>
      </w:pPr>
    </w:p>
    <w:p w14:paraId="6B504E38" w14:textId="77777777" w:rsidR="009B75C3" w:rsidRPr="001D2E49" w:rsidRDefault="009B75C3" w:rsidP="009B75C3">
      <w:pPr>
        <w:pStyle w:val="PL"/>
        <w:rPr>
          <w:snapToGrid w:val="0"/>
        </w:rPr>
      </w:pPr>
      <w:r w:rsidRPr="001D2E49">
        <w:rPr>
          <w:snapToGrid w:val="0"/>
        </w:rPr>
        <w:t>RAN</w:t>
      </w:r>
      <w:r w:rsidRPr="001D2E49">
        <w:t>Configuration</w:t>
      </w:r>
      <w:r w:rsidRPr="001D2E49">
        <w:rPr>
          <w:snapToGrid w:val="0"/>
        </w:rPr>
        <w:t>UpdateAcknowledgeIEs NGAP-PROTOCOL-IES ::= {</w:t>
      </w:r>
    </w:p>
    <w:p w14:paraId="02D59A68"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t>PRESENCE optional</w:t>
      </w:r>
      <w:r w:rsidRPr="001D2E49">
        <w:rPr>
          <w:snapToGrid w:val="0"/>
        </w:rPr>
        <w:tab/>
      </w:r>
      <w:r w:rsidRPr="001D2E49">
        <w:rPr>
          <w:snapToGrid w:val="0"/>
        </w:rPr>
        <w:tab/>
        <w:t>},</w:t>
      </w:r>
    </w:p>
    <w:p w14:paraId="57913629" w14:textId="77777777" w:rsidR="009B75C3" w:rsidRPr="001D2E49" w:rsidRDefault="009B75C3" w:rsidP="009B75C3">
      <w:pPr>
        <w:pStyle w:val="PL"/>
        <w:rPr>
          <w:snapToGrid w:val="0"/>
        </w:rPr>
      </w:pPr>
      <w:r w:rsidRPr="001D2E49">
        <w:rPr>
          <w:snapToGrid w:val="0"/>
        </w:rPr>
        <w:tab/>
        <w:t>...</w:t>
      </w:r>
    </w:p>
    <w:p w14:paraId="78D7AD71" w14:textId="77777777" w:rsidR="009B75C3" w:rsidRPr="001D2E49" w:rsidRDefault="009B75C3" w:rsidP="009B75C3">
      <w:pPr>
        <w:pStyle w:val="PL"/>
        <w:rPr>
          <w:snapToGrid w:val="0"/>
        </w:rPr>
      </w:pPr>
      <w:r w:rsidRPr="001D2E49">
        <w:rPr>
          <w:snapToGrid w:val="0"/>
        </w:rPr>
        <w:t>}</w:t>
      </w:r>
    </w:p>
    <w:p w14:paraId="0525C423" w14:textId="77777777" w:rsidR="009B75C3" w:rsidRPr="001D2E49" w:rsidRDefault="009B75C3" w:rsidP="009B75C3">
      <w:pPr>
        <w:pStyle w:val="PL"/>
        <w:rPr>
          <w:snapToGrid w:val="0"/>
        </w:rPr>
      </w:pPr>
    </w:p>
    <w:p w14:paraId="14E21E67" w14:textId="77777777" w:rsidR="009B75C3" w:rsidRPr="001D2E49" w:rsidRDefault="009B75C3" w:rsidP="009B75C3">
      <w:pPr>
        <w:pStyle w:val="PL"/>
        <w:rPr>
          <w:snapToGrid w:val="0"/>
        </w:rPr>
      </w:pPr>
      <w:r w:rsidRPr="001D2E49">
        <w:rPr>
          <w:snapToGrid w:val="0"/>
        </w:rPr>
        <w:t>-- **************************************************************</w:t>
      </w:r>
    </w:p>
    <w:p w14:paraId="41B504EC" w14:textId="77777777" w:rsidR="009B75C3" w:rsidRPr="001D2E49" w:rsidRDefault="009B75C3" w:rsidP="009B75C3">
      <w:pPr>
        <w:pStyle w:val="PL"/>
        <w:rPr>
          <w:snapToGrid w:val="0"/>
        </w:rPr>
      </w:pPr>
      <w:r w:rsidRPr="001D2E49">
        <w:rPr>
          <w:snapToGrid w:val="0"/>
        </w:rPr>
        <w:t>--</w:t>
      </w:r>
    </w:p>
    <w:p w14:paraId="588AB1B7" w14:textId="77777777" w:rsidR="009B75C3" w:rsidRPr="001D2E49" w:rsidRDefault="009B75C3" w:rsidP="009B75C3">
      <w:pPr>
        <w:pStyle w:val="PL"/>
        <w:outlineLvl w:val="4"/>
        <w:rPr>
          <w:snapToGrid w:val="0"/>
        </w:rPr>
      </w:pPr>
      <w:r w:rsidRPr="001D2E49">
        <w:rPr>
          <w:snapToGrid w:val="0"/>
        </w:rPr>
        <w:t>-- RAN CONFIGURATION UPDATE FAILURE</w:t>
      </w:r>
    </w:p>
    <w:p w14:paraId="5BD0AD78" w14:textId="77777777" w:rsidR="009B75C3" w:rsidRPr="001D2E49" w:rsidRDefault="009B75C3" w:rsidP="009B75C3">
      <w:pPr>
        <w:pStyle w:val="PL"/>
        <w:rPr>
          <w:snapToGrid w:val="0"/>
        </w:rPr>
      </w:pPr>
      <w:r w:rsidRPr="001D2E49">
        <w:rPr>
          <w:snapToGrid w:val="0"/>
        </w:rPr>
        <w:t>--</w:t>
      </w:r>
    </w:p>
    <w:p w14:paraId="6F9BB553" w14:textId="77777777" w:rsidR="009B75C3" w:rsidRPr="001D2E49" w:rsidRDefault="009B75C3" w:rsidP="009B75C3">
      <w:pPr>
        <w:pStyle w:val="PL"/>
        <w:rPr>
          <w:snapToGrid w:val="0"/>
        </w:rPr>
      </w:pPr>
      <w:r w:rsidRPr="001D2E49">
        <w:rPr>
          <w:snapToGrid w:val="0"/>
        </w:rPr>
        <w:t>-- **************************************************************</w:t>
      </w:r>
    </w:p>
    <w:p w14:paraId="43881E19" w14:textId="77777777" w:rsidR="009B75C3" w:rsidRPr="001D2E49" w:rsidRDefault="009B75C3" w:rsidP="009B75C3">
      <w:pPr>
        <w:pStyle w:val="PL"/>
        <w:rPr>
          <w:snapToGrid w:val="0"/>
        </w:rPr>
      </w:pPr>
    </w:p>
    <w:p w14:paraId="57F7831E" w14:textId="77777777" w:rsidR="009B75C3" w:rsidRPr="001D2E49" w:rsidRDefault="009B75C3" w:rsidP="009B75C3">
      <w:pPr>
        <w:pStyle w:val="PL"/>
        <w:rPr>
          <w:snapToGrid w:val="0"/>
        </w:rPr>
      </w:pPr>
      <w:r w:rsidRPr="001D2E49">
        <w:rPr>
          <w:snapToGrid w:val="0"/>
        </w:rPr>
        <w:t>RAN</w:t>
      </w:r>
      <w:r w:rsidRPr="001D2E49">
        <w:t>Configuration</w:t>
      </w:r>
      <w:r w:rsidRPr="001D2E49">
        <w:rPr>
          <w:snapToGrid w:val="0"/>
        </w:rPr>
        <w:t>UpdateFailure ::= SEQUENCE {</w:t>
      </w:r>
    </w:p>
    <w:p w14:paraId="4D6DEE2A"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{RAN</w:t>
      </w:r>
      <w:r w:rsidRPr="001D2E49">
        <w:t>Configuration</w:t>
      </w:r>
      <w:r w:rsidRPr="001D2E49">
        <w:rPr>
          <w:snapToGrid w:val="0"/>
        </w:rPr>
        <w:t>UpdateFailureIEs} },</w:t>
      </w:r>
    </w:p>
    <w:p w14:paraId="0D569A0D" w14:textId="77777777" w:rsidR="009B75C3" w:rsidRPr="001D2E49" w:rsidRDefault="009B75C3" w:rsidP="009B75C3">
      <w:pPr>
        <w:pStyle w:val="PL"/>
        <w:rPr>
          <w:snapToGrid w:val="0"/>
        </w:rPr>
      </w:pPr>
      <w:r w:rsidRPr="001D2E49">
        <w:rPr>
          <w:snapToGrid w:val="0"/>
        </w:rPr>
        <w:tab/>
        <w:t>...</w:t>
      </w:r>
    </w:p>
    <w:p w14:paraId="4E60A190" w14:textId="77777777" w:rsidR="009B75C3" w:rsidRPr="001D2E49" w:rsidRDefault="009B75C3" w:rsidP="009B75C3">
      <w:pPr>
        <w:pStyle w:val="PL"/>
        <w:rPr>
          <w:snapToGrid w:val="0"/>
        </w:rPr>
      </w:pPr>
      <w:r w:rsidRPr="001D2E49">
        <w:rPr>
          <w:snapToGrid w:val="0"/>
        </w:rPr>
        <w:t>}</w:t>
      </w:r>
    </w:p>
    <w:p w14:paraId="6C22FE08" w14:textId="77777777" w:rsidR="009B75C3" w:rsidRPr="001D2E49" w:rsidRDefault="009B75C3" w:rsidP="009B75C3">
      <w:pPr>
        <w:pStyle w:val="PL"/>
        <w:rPr>
          <w:snapToGrid w:val="0"/>
        </w:rPr>
      </w:pPr>
    </w:p>
    <w:p w14:paraId="15786841" w14:textId="77777777" w:rsidR="009B75C3" w:rsidRPr="001D2E49" w:rsidRDefault="009B75C3" w:rsidP="009B75C3">
      <w:pPr>
        <w:pStyle w:val="PL"/>
        <w:rPr>
          <w:snapToGrid w:val="0"/>
        </w:rPr>
      </w:pPr>
      <w:r w:rsidRPr="001D2E49">
        <w:rPr>
          <w:snapToGrid w:val="0"/>
        </w:rPr>
        <w:t>RANConfigurationUpdateFailureIEs NGAP-PROTOCOL-IES ::= {</w:t>
      </w:r>
    </w:p>
    <w:p w14:paraId="47443617" w14:textId="77777777" w:rsidR="009B75C3" w:rsidRPr="001D2E49" w:rsidRDefault="009B75C3" w:rsidP="009B75C3">
      <w:pPr>
        <w:pStyle w:val="PL"/>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EDBFE34" w14:textId="77777777" w:rsidR="009B75C3" w:rsidRPr="001D2E49" w:rsidRDefault="009B75C3" w:rsidP="009B75C3">
      <w:pPr>
        <w:pStyle w:val="PL"/>
        <w:rPr>
          <w:snapToGrid w:val="0"/>
        </w:rPr>
      </w:pPr>
      <w:r w:rsidRPr="001D2E49">
        <w:rPr>
          <w:snapToGrid w:val="0"/>
        </w:rPr>
        <w:tab/>
        <w:t>{ ID id-TimeToWait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TimeToWait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78B3CF4E"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t>PRESENCE optional</w:t>
      </w:r>
      <w:r w:rsidRPr="001D2E49">
        <w:rPr>
          <w:snapToGrid w:val="0"/>
        </w:rPr>
        <w:tab/>
      </w:r>
      <w:r w:rsidRPr="001D2E49">
        <w:rPr>
          <w:snapToGrid w:val="0"/>
        </w:rPr>
        <w:tab/>
        <w:t>},</w:t>
      </w:r>
    </w:p>
    <w:p w14:paraId="2524C8F1" w14:textId="77777777" w:rsidR="009B75C3" w:rsidRPr="001D2E49" w:rsidRDefault="009B75C3" w:rsidP="009B75C3">
      <w:pPr>
        <w:pStyle w:val="PL"/>
        <w:rPr>
          <w:snapToGrid w:val="0"/>
        </w:rPr>
      </w:pPr>
      <w:r w:rsidRPr="001D2E49">
        <w:rPr>
          <w:snapToGrid w:val="0"/>
        </w:rPr>
        <w:t>...</w:t>
      </w:r>
    </w:p>
    <w:p w14:paraId="0F3D84B8" w14:textId="77777777" w:rsidR="009B75C3" w:rsidRPr="001D2E49" w:rsidRDefault="009B75C3" w:rsidP="009B75C3">
      <w:pPr>
        <w:pStyle w:val="PL"/>
        <w:rPr>
          <w:snapToGrid w:val="0"/>
        </w:rPr>
      </w:pPr>
      <w:r w:rsidRPr="001D2E49">
        <w:rPr>
          <w:snapToGrid w:val="0"/>
        </w:rPr>
        <w:t>}</w:t>
      </w:r>
    </w:p>
    <w:p w14:paraId="46193F0A" w14:textId="77777777" w:rsidR="009B75C3" w:rsidRPr="001D2E49" w:rsidRDefault="009B75C3" w:rsidP="009B75C3">
      <w:pPr>
        <w:pStyle w:val="PL"/>
        <w:rPr>
          <w:snapToGrid w:val="0"/>
        </w:rPr>
      </w:pPr>
    </w:p>
    <w:p w14:paraId="51944550" w14:textId="77777777" w:rsidR="009B75C3" w:rsidRPr="001D2E49" w:rsidRDefault="009B75C3" w:rsidP="009B75C3">
      <w:pPr>
        <w:pStyle w:val="PL"/>
        <w:rPr>
          <w:snapToGrid w:val="0"/>
        </w:rPr>
      </w:pPr>
      <w:r w:rsidRPr="001D2E49">
        <w:rPr>
          <w:snapToGrid w:val="0"/>
        </w:rPr>
        <w:t>-- **************************************************************</w:t>
      </w:r>
    </w:p>
    <w:p w14:paraId="4033F05E" w14:textId="77777777" w:rsidR="009B75C3" w:rsidRPr="001D2E49" w:rsidRDefault="009B75C3" w:rsidP="009B75C3">
      <w:pPr>
        <w:pStyle w:val="PL"/>
        <w:rPr>
          <w:snapToGrid w:val="0"/>
        </w:rPr>
      </w:pPr>
      <w:r w:rsidRPr="001D2E49">
        <w:rPr>
          <w:snapToGrid w:val="0"/>
        </w:rPr>
        <w:t>--</w:t>
      </w:r>
    </w:p>
    <w:p w14:paraId="23992BFA" w14:textId="77777777" w:rsidR="009B75C3" w:rsidRPr="001D2E49" w:rsidRDefault="009B75C3" w:rsidP="009B75C3">
      <w:pPr>
        <w:pStyle w:val="PL"/>
        <w:outlineLvl w:val="3"/>
        <w:rPr>
          <w:snapToGrid w:val="0"/>
        </w:rPr>
      </w:pPr>
      <w:r w:rsidRPr="001D2E49">
        <w:rPr>
          <w:snapToGrid w:val="0"/>
        </w:rPr>
        <w:t>-- AMF Configuration Update Elementary Procedure</w:t>
      </w:r>
    </w:p>
    <w:p w14:paraId="4638E9E4" w14:textId="77777777" w:rsidR="009B75C3" w:rsidRPr="001D2E49" w:rsidRDefault="009B75C3" w:rsidP="009B75C3">
      <w:pPr>
        <w:pStyle w:val="PL"/>
        <w:rPr>
          <w:snapToGrid w:val="0"/>
        </w:rPr>
      </w:pPr>
      <w:r w:rsidRPr="001D2E49">
        <w:rPr>
          <w:snapToGrid w:val="0"/>
        </w:rPr>
        <w:t>--</w:t>
      </w:r>
    </w:p>
    <w:p w14:paraId="1071A207" w14:textId="77777777" w:rsidR="009B75C3" w:rsidRPr="001D2E49" w:rsidRDefault="009B75C3" w:rsidP="009B75C3">
      <w:pPr>
        <w:pStyle w:val="PL"/>
        <w:rPr>
          <w:snapToGrid w:val="0"/>
        </w:rPr>
      </w:pPr>
      <w:r w:rsidRPr="001D2E49">
        <w:rPr>
          <w:snapToGrid w:val="0"/>
        </w:rPr>
        <w:t>-- **************************************************************</w:t>
      </w:r>
    </w:p>
    <w:p w14:paraId="7261A3FB" w14:textId="77777777" w:rsidR="009B75C3" w:rsidRPr="001D2E49" w:rsidRDefault="009B75C3" w:rsidP="009B75C3">
      <w:pPr>
        <w:pStyle w:val="PL"/>
        <w:rPr>
          <w:snapToGrid w:val="0"/>
        </w:rPr>
      </w:pPr>
    </w:p>
    <w:p w14:paraId="26DCD24A" w14:textId="77777777" w:rsidR="009B75C3" w:rsidRPr="001D2E49" w:rsidRDefault="009B75C3" w:rsidP="009B75C3">
      <w:pPr>
        <w:pStyle w:val="PL"/>
        <w:rPr>
          <w:snapToGrid w:val="0"/>
        </w:rPr>
      </w:pPr>
      <w:r w:rsidRPr="001D2E49">
        <w:rPr>
          <w:snapToGrid w:val="0"/>
        </w:rPr>
        <w:t>-- **************************************************************</w:t>
      </w:r>
    </w:p>
    <w:p w14:paraId="007C2F56" w14:textId="77777777" w:rsidR="009B75C3" w:rsidRPr="001D2E49" w:rsidRDefault="009B75C3" w:rsidP="009B75C3">
      <w:pPr>
        <w:pStyle w:val="PL"/>
        <w:rPr>
          <w:snapToGrid w:val="0"/>
        </w:rPr>
      </w:pPr>
      <w:r w:rsidRPr="001D2E49">
        <w:rPr>
          <w:snapToGrid w:val="0"/>
        </w:rPr>
        <w:t>--</w:t>
      </w:r>
    </w:p>
    <w:p w14:paraId="3730B08A" w14:textId="77777777" w:rsidR="009B75C3" w:rsidRPr="001D2E49" w:rsidRDefault="009B75C3" w:rsidP="009B75C3">
      <w:pPr>
        <w:pStyle w:val="PL"/>
        <w:outlineLvl w:val="4"/>
        <w:rPr>
          <w:snapToGrid w:val="0"/>
        </w:rPr>
      </w:pPr>
      <w:r w:rsidRPr="001D2E49">
        <w:rPr>
          <w:snapToGrid w:val="0"/>
        </w:rPr>
        <w:t xml:space="preserve">-- AMF CONFIGURATION UPDATE </w:t>
      </w:r>
    </w:p>
    <w:p w14:paraId="61F15DBF" w14:textId="77777777" w:rsidR="009B75C3" w:rsidRPr="001D2E49" w:rsidRDefault="009B75C3" w:rsidP="009B75C3">
      <w:pPr>
        <w:pStyle w:val="PL"/>
        <w:rPr>
          <w:snapToGrid w:val="0"/>
        </w:rPr>
      </w:pPr>
      <w:r w:rsidRPr="001D2E49">
        <w:rPr>
          <w:snapToGrid w:val="0"/>
        </w:rPr>
        <w:t>--</w:t>
      </w:r>
    </w:p>
    <w:p w14:paraId="03A655DC" w14:textId="77777777" w:rsidR="009B75C3" w:rsidRPr="001D2E49" w:rsidRDefault="009B75C3" w:rsidP="009B75C3">
      <w:pPr>
        <w:pStyle w:val="PL"/>
        <w:rPr>
          <w:snapToGrid w:val="0"/>
        </w:rPr>
      </w:pPr>
      <w:r w:rsidRPr="001D2E49">
        <w:rPr>
          <w:snapToGrid w:val="0"/>
        </w:rPr>
        <w:t>-- **************************************************************</w:t>
      </w:r>
    </w:p>
    <w:p w14:paraId="1F389ADC" w14:textId="77777777" w:rsidR="009B75C3" w:rsidRPr="001D2E49" w:rsidRDefault="009B75C3" w:rsidP="009B75C3">
      <w:pPr>
        <w:pStyle w:val="PL"/>
        <w:rPr>
          <w:snapToGrid w:val="0"/>
        </w:rPr>
      </w:pPr>
    </w:p>
    <w:p w14:paraId="5999BDC4" w14:textId="77777777" w:rsidR="009B75C3" w:rsidRPr="001D2E49" w:rsidRDefault="009B75C3" w:rsidP="009B75C3">
      <w:pPr>
        <w:pStyle w:val="PL"/>
        <w:rPr>
          <w:snapToGrid w:val="0"/>
        </w:rPr>
      </w:pPr>
      <w:r w:rsidRPr="001D2E49">
        <w:rPr>
          <w:snapToGrid w:val="0"/>
        </w:rPr>
        <w:t>AMF</w:t>
      </w:r>
      <w:r w:rsidRPr="001D2E49">
        <w:t>Configuration</w:t>
      </w:r>
      <w:r w:rsidRPr="001D2E49">
        <w:rPr>
          <w:snapToGrid w:val="0"/>
        </w:rPr>
        <w:t>Update ::= SEQUENCE {</w:t>
      </w:r>
    </w:p>
    <w:p w14:paraId="7A11EBDB"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{AMF</w:t>
      </w:r>
      <w:r w:rsidRPr="001D2E49">
        <w:t>Configuration</w:t>
      </w:r>
      <w:r w:rsidRPr="001D2E49">
        <w:rPr>
          <w:snapToGrid w:val="0"/>
        </w:rPr>
        <w:t>UpdateIEs} },</w:t>
      </w:r>
    </w:p>
    <w:p w14:paraId="1C9220BB" w14:textId="77777777" w:rsidR="009B75C3" w:rsidRPr="001D2E49" w:rsidRDefault="009B75C3" w:rsidP="009B75C3">
      <w:pPr>
        <w:pStyle w:val="PL"/>
        <w:rPr>
          <w:snapToGrid w:val="0"/>
        </w:rPr>
      </w:pPr>
      <w:r w:rsidRPr="001D2E49">
        <w:rPr>
          <w:snapToGrid w:val="0"/>
        </w:rPr>
        <w:tab/>
        <w:t>...</w:t>
      </w:r>
    </w:p>
    <w:p w14:paraId="2CFE5644" w14:textId="77777777" w:rsidR="009B75C3" w:rsidRPr="001D2E49" w:rsidRDefault="009B75C3" w:rsidP="009B75C3">
      <w:pPr>
        <w:pStyle w:val="PL"/>
        <w:rPr>
          <w:snapToGrid w:val="0"/>
        </w:rPr>
      </w:pPr>
      <w:r w:rsidRPr="001D2E49">
        <w:rPr>
          <w:snapToGrid w:val="0"/>
        </w:rPr>
        <w:t>}</w:t>
      </w:r>
    </w:p>
    <w:p w14:paraId="34402840" w14:textId="77777777" w:rsidR="009B75C3" w:rsidRPr="001D2E49" w:rsidRDefault="009B75C3" w:rsidP="009B75C3">
      <w:pPr>
        <w:pStyle w:val="PL"/>
        <w:rPr>
          <w:snapToGrid w:val="0"/>
        </w:rPr>
      </w:pPr>
    </w:p>
    <w:p w14:paraId="1C54E5E9" w14:textId="77777777" w:rsidR="009B75C3" w:rsidRPr="001D2E49" w:rsidRDefault="009B75C3" w:rsidP="009B75C3">
      <w:pPr>
        <w:pStyle w:val="PL"/>
        <w:rPr>
          <w:snapToGrid w:val="0"/>
        </w:rPr>
      </w:pPr>
      <w:r w:rsidRPr="001D2E49">
        <w:rPr>
          <w:snapToGrid w:val="0"/>
        </w:rPr>
        <w:t>AMF</w:t>
      </w:r>
      <w:r w:rsidRPr="001D2E49">
        <w:t>Configuration</w:t>
      </w:r>
      <w:r w:rsidRPr="001D2E49">
        <w:rPr>
          <w:snapToGrid w:val="0"/>
        </w:rPr>
        <w:t>UpdateIEs NGAP-PROTOCOL-IES ::= {</w:t>
      </w:r>
    </w:p>
    <w:p w14:paraId="0004DA24" w14:textId="77777777" w:rsidR="009B75C3" w:rsidRPr="001D2E49" w:rsidRDefault="009B75C3" w:rsidP="009B75C3">
      <w:pPr>
        <w:pStyle w:val="PL"/>
        <w:rPr>
          <w:snapToGrid w:val="0"/>
        </w:rPr>
      </w:pPr>
      <w:r w:rsidRPr="001D2E49">
        <w:rPr>
          <w:snapToGrid w:val="0"/>
        </w:rPr>
        <w:tab/>
        <w:t>{ ID id-AMFName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AMFName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53136EC" w14:textId="77777777" w:rsidR="009B75C3" w:rsidRPr="001D2E49" w:rsidRDefault="009B75C3" w:rsidP="009B75C3">
      <w:pPr>
        <w:pStyle w:val="PL"/>
        <w:rPr>
          <w:snapToGrid w:val="0"/>
        </w:rPr>
      </w:pPr>
      <w:r w:rsidRPr="001D2E49">
        <w:rPr>
          <w:snapToGrid w:val="0"/>
        </w:rPr>
        <w:tab/>
        <w:t>{ ID id-ServedGUAMIList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ServedGUAMIList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C14DD24" w14:textId="77777777" w:rsidR="009B75C3" w:rsidRPr="001D2E49" w:rsidRDefault="009B75C3" w:rsidP="009B75C3">
      <w:pPr>
        <w:pStyle w:val="PL"/>
        <w:rPr>
          <w:snapToGrid w:val="0"/>
        </w:rPr>
      </w:pPr>
      <w:r w:rsidRPr="001D2E49">
        <w:rPr>
          <w:snapToGrid w:val="0"/>
        </w:rPr>
        <w:tab/>
        <w:t>{ ID id-RelativeAMFCapacity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RelativeAMFCapacity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27749AE0" w14:textId="77777777" w:rsidR="009B75C3" w:rsidRPr="001D2E49" w:rsidRDefault="009B75C3" w:rsidP="009B75C3">
      <w:pPr>
        <w:pStyle w:val="PL"/>
        <w:rPr>
          <w:snapToGrid w:val="0"/>
        </w:rPr>
      </w:pPr>
      <w:r w:rsidRPr="001D2E49">
        <w:rPr>
          <w:snapToGrid w:val="0"/>
        </w:rPr>
        <w:tab/>
        <w:t>{ ID id-PLMNSupportList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PLMNSupportList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3F665353" w14:textId="77777777" w:rsidR="009B75C3" w:rsidRPr="001D2E49" w:rsidRDefault="009B75C3" w:rsidP="009B75C3">
      <w:pPr>
        <w:pStyle w:val="PL"/>
        <w:rPr>
          <w:snapToGrid w:val="0"/>
        </w:rPr>
      </w:pPr>
      <w:r w:rsidRPr="001D2E49">
        <w:rPr>
          <w:snapToGrid w:val="0"/>
        </w:rPr>
        <w:tab/>
        <w:t>{ ID id-AMF-TNLAssociationToAddList</w:t>
      </w:r>
      <w:r w:rsidRPr="001D2E49">
        <w:rPr>
          <w:snapToGrid w:val="0"/>
        </w:rPr>
        <w:tab/>
      </w:r>
      <w:r w:rsidRPr="001D2E49">
        <w:rPr>
          <w:snapToGrid w:val="0"/>
        </w:rPr>
        <w:tab/>
      </w:r>
      <w:r w:rsidRPr="001D2E49">
        <w:rPr>
          <w:snapToGrid w:val="0"/>
        </w:rPr>
        <w:tab/>
        <w:t>CRITICALITY ignore</w:t>
      </w:r>
      <w:r w:rsidRPr="001D2E49">
        <w:rPr>
          <w:snapToGrid w:val="0"/>
        </w:rPr>
        <w:tab/>
        <w:t>TYPE AMF-TNLAssociationToAddList</w:t>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39769B9" w14:textId="77777777" w:rsidR="009B75C3" w:rsidRPr="001D2E49" w:rsidRDefault="009B75C3" w:rsidP="009B75C3">
      <w:pPr>
        <w:pStyle w:val="PL"/>
        <w:rPr>
          <w:snapToGrid w:val="0"/>
        </w:rPr>
      </w:pPr>
      <w:r w:rsidRPr="001D2E49">
        <w:rPr>
          <w:snapToGrid w:val="0"/>
        </w:rPr>
        <w:tab/>
        <w:t>{ ID id-AMF-TNLAssociationToRemoveList</w:t>
      </w:r>
      <w:r w:rsidRPr="001D2E49">
        <w:rPr>
          <w:snapToGrid w:val="0"/>
        </w:rPr>
        <w:tab/>
      </w:r>
      <w:r w:rsidRPr="001D2E49">
        <w:rPr>
          <w:snapToGrid w:val="0"/>
        </w:rPr>
        <w:tab/>
        <w:t>CRITICALITY ignore</w:t>
      </w:r>
      <w:r w:rsidRPr="001D2E49">
        <w:rPr>
          <w:snapToGrid w:val="0"/>
        </w:rPr>
        <w:tab/>
        <w:t>TYPE AMF-TNLAssociationToRemoveList</w:t>
      </w:r>
      <w:r w:rsidRPr="001D2E49">
        <w:rPr>
          <w:snapToGrid w:val="0"/>
        </w:rPr>
        <w:tab/>
      </w:r>
      <w:r w:rsidRPr="001D2E49">
        <w:rPr>
          <w:snapToGrid w:val="0"/>
        </w:rPr>
        <w:tab/>
        <w:t>PRESENCE optional</w:t>
      </w:r>
      <w:r w:rsidRPr="001D2E49">
        <w:rPr>
          <w:snapToGrid w:val="0"/>
        </w:rPr>
        <w:tab/>
      </w:r>
      <w:r w:rsidRPr="001D2E49">
        <w:rPr>
          <w:snapToGrid w:val="0"/>
        </w:rPr>
        <w:tab/>
        <w:t>}|</w:t>
      </w:r>
    </w:p>
    <w:p w14:paraId="72BFBE7D" w14:textId="77777777" w:rsidR="00377839" w:rsidRPr="003F068A" w:rsidRDefault="009B75C3" w:rsidP="00377839">
      <w:pPr>
        <w:pStyle w:val="PL"/>
        <w:rPr>
          <w:snapToGrid w:val="0"/>
        </w:rPr>
      </w:pPr>
      <w:r w:rsidRPr="001D2E49">
        <w:rPr>
          <w:snapToGrid w:val="0"/>
        </w:rPr>
        <w:tab/>
        <w:t>{ ID id-AMF-TNLAssociationToUpdateList</w:t>
      </w:r>
      <w:r w:rsidRPr="001D2E49">
        <w:rPr>
          <w:snapToGrid w:val="0"/>
        </w:rPr>
        <w:tab/>
      </w:r>
      <w:r w:rsidRPr="001D2E49">
        <w:rPr>
          <w:snapToGrid w:val="0"/>
        </w:rPr>
        <w:tab/>
        <w:t>CRITICALITY ignore</w:t>
      </w:r>
      <w:r w:rsidRPr="001D2E49">
        <w:rPr>
          <w:snapToGrid w:val="0"/>
        </w:rPr>
        <w:tab/>
        <w:t>TYPE AMF-TNLAssociationToUpdateList</w:t>
      </w:r>
      <w:r w:rsidRPr="001D2E49">
        <w:rPr>
          <w:snapToGrid w:val="0"/>
        </w:rPr>
        <w:tab/>
      </w:r>
      <w:r w:rsidRPr="001D2E49">
        <w:rPr>
          <w:snapToGrid w:val="0"/>
        </w:rPr>
        <w:tab/>
        <w:t>PRESENCE optional</w:t>
      </w:r>
      <w:r w:rsidRPr="001D2E49">
        <w:rPr>
          <w:snapToGrid w:val="0"/>
        </w:rPr>
        <w:tab/>
      </w:r>
      <w:r w:rsidRPr="001D2E49">
        <w:rPr>
          <w:snapToGrid w:val="0"/>
        </w:rPr>
        <w:tab/>
        <w:t>}</w:t>
      </w:r>
      <w:r w:rsidR="00377839" w:rsidRPr="003F068A">
        <w:rPr>
          <w:snapToGrid w:val="0"/>
        </w:rPr>
        <w:t>|</w:t>
      </w:r>
    </w:p>
    <w:p w14:paraId="40FBAAE9" w14:textId="77777777" w:rsidR="009B75C3" w:rsidRPr="001D2E49" w:rsidRDefault="00377839" w:rsidP="00377839">
      <w:pPr>
        <w:pStyle w:val="PL"/>
        <w:rPr>
          <w:snapToGrid w:val="0"/>
        </w:rPr>
      </w:pPr>
      <w:r w:rsidRPr="003F068A">
        <w:rPr>
          <w:snapToGrid w:val="0"/>
        </w:rPr>
        <w:tab/>
        <w:t>{ ID id-Extended-AMFName</w:t>
      </w:r>
      <w:r w:rsidRPr="003F068A">
        <w:rPr>
          <w:snapToGrid w:val="0"/>
        </w:rPr>
        <w:tab/>
      </w:r>
      <w:r w:rsidRPr="003F068A">
        <w:rPr>
          <w:snapToGrid w:val="0"/>
        </w:rPr>
        <w:tab/>
      </w:r>
      <w:r w:rsidRPr="003F068A">
        <w:rPr>
          <w:snapToGrid w:val="0"/>
        </w:rPr>
        <w:tab/>
      </w:r>
      <w:r>
        <w:rPr>
          <w:snapToGrid w:val="0"/>
        </w:rPr>
        <w:tab/>
      </w:r>
      <w:r>
        <w:rPr>
          <w:snapToGrid w:val="0"/>
        </w:rPr>
        <w:tab/>
      </w:r>
      <w:r w:rsidRPr="003F068A">
        <w:rPr>
          <w:snapToGrid w:val="0"/>
        </w:rPr>
        <w:t>CRITICALITY ignore</w:t>
      </w:r>
      <w:r w:rsidRPr="003F068A">
        <w:rPr>
          <w:snapToGrid w:val="0"/>
        </w:rPr>
        <w:tab/>
        <w:t>TYPE Extended-AMFName</w:t>
      </w:r>
      <w:r w:rsidRPr="003F068A">
        <w:rPr>
          <w:snapToGrid w:val="0"/>
        </w:rPr>
        <w:tab/>
      </w:r>
      <w:r w:rsidRPr="003F068A">
        <w:rPr>
          <w:snapToGrid w:val="0"/>
        </w:rPr>
        <w:tab/>
      </w:r>
      <w:r w:rsidRPr="003F068A">
        <w:rPr>
          <w:snapToGrid w:val="0"/>
        </w:rPr>
        <w:tab/>
      </w:r>
      <w:r>
        <w:rPr>
          <w:snapToGrid w:val="0"/>
        </w:rPr>
        <w:tab/>
      </w:r>
      <w:r>
        <w:rPr>
          <w:snapToGrid w:val="0"/>
        </w:rPr>
        <w:tab/>
      </w:r>
      <w:r>
        <w:rPr>
          <w:snapToGrid w:val="0"/>
        </w:rPr>
        <w:tab/>
      </w:r>
      <w:r w:rsidRPr="003F068A">
        <w:rPr>
          <w:snapToGrid w:val="0"/>
        </w:rPr>
        <w:t>PRESENCE optional</w:t>
      </w:r>
      <w:r w:rsidRPr="003F068A">
        <w:rPr>
          <w:snapToGrid w:val="0"/>
        </w:rPr>
        <w:tab/>
      </w:r>
      <w:r w:rsidRPr="003F068A">
        <w:rPr>
          <w:snapToGrid w:val="0"/>
        </w:rPr>
        <w:tab/>
        <w:t>}</w:t>
      </w:r>
      <w:r w:rsidR="009B75C3" w:rsidRPr="001D2E49">
        <w:rPr>
          <w:snapToGrid w:val="0"/>
        </w:rPr>
        <w:t>,</w:t>
      </w:r>
    </w:p>
    <w:p w14:paraId="11D87CE5" w14:textId="77777777" w:rsidR="009B75C3" w:rsidRPr="001D2E49" w:rsidRDefault="009B75C3" w:rsidP="009B75C3">
      <w:pPr>
        <w:pStyle w:val="PL"/>
        <w:rPr>
          <w:snapToGrid w:val="0"/>
        </w:rPr>
      </w:pPr>
      <w:r w:rsidRPr="001D2E49">
        <w:rPr>
          <w:snapToGrid w:val="0"/>
        </w:rPr>
        <w:tab/>
        <w:t>...</w:t>
      </w:r>
    </w:p>
    <w:p w14:paraId="393C2546" w14:textId="77777777" w:rsidR="009B75C3" w:rsidRPr="001D2E49" w:rsidRDefault="009B75C3" w:rsidP="009B75C3">
      <w:pPr>
        <w:pStyle w:val="PL"/>
        <w:rPr>
          <w:snapToGrid w:val="0"/>
        </w:rPr>
      </w:pPr>
      <w:r w:rsidRPr="001D2E49">
        <w:rPr>
          <w:snapToGrid w:val="0"/>
        </w:rPr>
        <w:t>}</w:t>
      </w:r>
    </w:p>
    <w:p w14:paraId="536EBE3A" w14:textId="77777777" w:rsidR="009B75C3" w:rsidRPr="001D2E49" w:rsidRDefault="009B75C3" w:rsidP="009B75C3">
      <w:pPr>
        <w:pStyle w:val="PL"/>
        <w:rPr>
          <w:snapToGrid w:val="0"/>
        </w:rPr>
      </w:pPr>
    </w:p>
    <w:p w14:paraId="5A84A211" w14:textId="77777777" w:rsidR="009B75C3" w:rsidRPr="001D2E49" w:rsidRDefault="009B75C3" w:rsidP="009B75C3">
      <w:pPr>
        <w:pStyle w:val="PL"/>
        <w:rPr>
          <w:snapToGrid w:val="0"/>
        </w:rPr>
      </w:pPr>
      <w:r w:rsidRPr="001D2E49">
        <w:rPr>
          <w:snapToGrid w:val="0"/>
        </w:rPr>
        <w:t>-- **************************************************************</w:t>
      </w:r>
    </w:p>
    <w:p w14:paraId="2D4A4EB4" w14:textId="77777777" w:rsidR="009B75C3" w:rsidRPr="001D2E49" w:rsidRDefault="009B75C3" w:rsidP="009B75C3">
      <w:pPr>
        <w:pStyle w:val="PL"/>
        <w:rPr>
          <w:snapToGrid w:val="0"/>
        </w:rPr>
      </w:pPr>
      <w:r w:rsidRPr="001D2E49">
        <w:rPr>
          <w:snapToGrid w:val="0"/>
        </w:rPr>
        <w:t>--</w:t>
      </w:r>
    </w:p>
    <w:p w14:paraId="16BA11C8" w14:textId="77777777" w:rsidR="009B75C3" w:rsidRPr="001D2E49" w:rsidRDefault="009B75C3" w:rsidP="009B75C3">
      <w:pPr>
        <w:pStyle w:val="PL"/>
        <w:outlineLvl w:val="4"/>
        <w:rPr>
          <w:snapToGrid w:val="0"/>
        </w:rPr>
      </w:pPr>
      <w:r w:rsidRPr="001D2E49">
        <w:rPr>
          <w:snapToGrid w:val="0"/>
        </w:rPr>
        <w:t>-- AMF CONFIGURATION UPDATE ACKNOWLEDGE</w:t>
      </w:r>
    </w:p>
    <w:p w14:paraId="7B48D695" w14:textId="77777777" w:rsidR="009B75C3" w:rsidRPr="001D2E49" w:rsidRDefault="009B75C3" w:rsidP="009B75C3">
      <w:pPr>
        <w:pStyle w:val="PL"/>
        <w:rPr>
          <w:snapToGrid w:val="0"/>
        </w:rPr>
      </w:pPr>
      <w:r w:rsidRPr="001D2E49">
        <w:rPr>
          <w:snapToGrid w:val="0"/>
        </w:rPr>
        <w:t>--</w:t>
      </w:r>
    </w:p>
    <w:p w14:paraId="345D036C" w14:textId="77777777" w:rsidR="009B75C3" w:rsidRPr="001D2E49" w:rsidRDefault="009B75C3" w:rsidP="009B75C3">
      <w:pPr>
        <w:pStyle w:val="PL"/>
        <w:rPr>
          <w:snapToGrid w:val="0"/>
        </w:rPr>
      </w:pPr>
      <w:r w:rsidRPr="001D2E49">
        <w:rPr>
          <w:snapToGrid w:val="0"/>
        </w:rPr>
        <w:t>-- **************************************************************</w:t>
      </w:r>
    </w:p>
    <w:p w14:paraId="6F591249" w14:textId="77777777" w:rsidR="009B75C3" w:rsidRPr="001D2E49" w:rsidRDefault="009B75C3" w:rsidP="009B75C3">
      <w:pPr>
        <w:pStyle w:val="PL"/>
        <w:rPr>
          <w:snapToGrid w:val="0"/>
        </w:rPr>
      </w:pPr>
    </w:p>
    <w:p w14:paraId="471F625F" w14:textId="77777777" w:rsidR="009B75C3" w:rsidRPr="001D2E49" w:rsidRDefault="009B75C3" w:rsidP="009B75C3">
      <w:pPr>
        <w:pStyle w:val="PL"/>
        <w:rPr>
          <w:snapToGrid w:val="0"/>
        </w:rPr>
      </w:pPr>
      <w:r w:rsidRPr="001D2E49">
        <w:t>AMFConfiguration</w:t>
      </w:r>
      <w:r w:rsidRPr="001D2E49">
        <w:rPr>
          <w:snapToGrid w:val="0"/>
        </w:rPr>
        <w:t>UpdateAcknowledge ::= SEQUENCE {</w:t>
      </w:r>
    </w:p>
    <w:p w14:paraId="1A0DA710"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{AMF</w:t>
      </w:r>
      <w:r w:rsidRPr="001D2E49">
        <w:t>Configuration</w:t>
      </w:r>
      <w:r w:rsidRPr="001D2E49">
        <w:rPr>
          <w:snapToGrid w:val="0"/>
        </w:rPr>
        <w:t>UpdateAcknowledgeIEs} },</w:t>
      </w:r>
    </w:p>
    <w:p w14:paraId="18CECE68" w14:textId="77777777" w:rsidR="009B75C3" w:rsidRPr="001D2E49" w:rsidRDefault="009B75C3" w:rsidP="009B75C3">
      <w:pPr>
        <w:pStyle w:val="PL"/>
        <w:rPr>
          <w:snapToGrid w:val="0"/>
        </w:rPr>
      </w:pPr>
      <w:r w:rsidRPr="001D2E49">
        <w:rPr>
          <w:snapToGrid w:val="0"/>
        </w:rPr>
        <w:tab/>
        <w:t>...</w:t>
      </w:r>
    </w:p>
    <w:p w14:paraId="50D12B18" w14:textId="77777777" w:rsidR="009B75C3" w:rsidRPr="001D2E49" w:rsidRDefault="009B75C3" w:rsidP="009B75C3">
      <w:pPr>
        <w:pStyle w:val="PL"/>
        <w:rPr>
          <w:snapToGrid w:val="0"/>
        </w:rPr>
      </w:pPr>
      <w:r w:rsidRPr="001D2E49">
        <w:rPr>
          <w:snapToGrid w:val="0"/>
        </w:rPr>
        <w:t>}</w:t>
      </w:r>
    </w:p>
    <w:p w14:paraId="036F2438" w14:textId="77777777" w:rsidR="009B75C3" w:rsidRPr="001D2E49" w:rsidRDefault="009B75C3" w:rsidP="009B75C3">
      <w:pPr>
        <w:pStyle w:val="PL"/>
        <w:rPr>
          <w:snapToGrid w:val="0"/>
        </w:rPr>
      </w:pPr>
    </w:p>
    <w:p w14:paraId="59CD2C6B" w14:textId="77777777" w:rsidR="009B75C3" w:rsidRPr="001D2E49" w:rsidRDefault="009B75C3" w:rsidP="009B75C3">
      <w:pPr>
        <w:pStyle w:val="PL"/>
        <w:rPr>
          <w:snapToGrid w:val="0"/>
        </w:rPr>
      </w:pPr>
      <w:r w:rsidRPr="001D2E49">
        <w:t>AMFConfiguration</w:t>
      </w:r>
      <w:r w:rsidRPr="001D2E49">
        <w:rPr>
          <w:snapToGrid w:val="0"/>
        </w:rPr>
        <w:t>UpdateAcknowledgeIEs NGAP-PROTOCOL-IES ::= {</w:t>
      </w:r>
    </w:p>
    <w:p w14:paraId="2F2DE7ED" w14:textId="77777777" w:rsidR="009B75C3" w:rsidRPr="001D2E49" w:rsidRDefault="009B75C3" w:rsidP="009B75C3">
      <w:pPr>
        <w:pStyle w:val="PL"/>
        <w:rPr>
          <w:snapToGrid w:val="0"/>
        </w:rPr>
      </w:pPr>
      <w:r w:rsidRPr="001D2E49">
        <w:rPr>
          <w:snapToGrid w:val="0"/>
        </w:rPr>
        <w:tab/>
        <w:t>{ ID id-AMF-TNLAssociationSetupList</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AMF-TNLAssociationSetupList</w:t>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0F274DE3" w14:textId="77777777" w:rsidR="009B75C3" w:rsidRPr="001D2E49" w:rsidRDefault="009B75C3" w:rsidP="009B75C3">
      <w:pPr>
        <w:pStyle w:val="PL"/>
        <w:rPr>
          <w:snapToGrid w:val="0"/>
        </w:rPr>
      </w:pPr>
      <w:r w:rsidRPr="001D2E49">
        <w:rPr>
          <w:snapToGrid w:val="0"/>
        </w:rPr>
        <w:tab/>
        <w:t>{ ID id-AMF-TNLAssociationFailedToSetupList</w:t>
      </w:r>
      <w:r w:rsidRPr="001D2E49">
        <w:rPr>
          <w:snapToGrid w:val="0"/>
        </w:rPr>
        <w:tab/>
      </w:r>
      <w:r w:rsidRPr="001D2E49">
        <w:rPr>
          <w:snapToGrid w:val="0"/>
        </w:rPr>
        <w:tab/>
        <w:t>CRITICALITY ignore</w:t>
      </w:r>
      <w:r w:rsidRPr="001D2E49">
        <w:rPr>
          <w:snapToGrid w:val="0"/>
        </w:rPr>
        <w:tab/>
        <w:t>TYPE TNLAssociationList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71E3A852" w14:textId="77777777" w:rsidR="009B75C3" w:rsidRPr="001D2E49" w:rsidRDefault="009B75C3" w:rsidP="009B75C3">
      <w:pPr>
        <w:pStyle w:val="PL"/>
        <w:rPr>
          <w:snapToGrid w:val="0"/>
        </w:rPr>
      </w:pPr>
      <w:r w:rsidRPr="001D2E49">
        <w:rPr>
          <w:snapToGrid w:val="0"/>
        </w:rPr>
        <w:lastRenderedPageBreak/>
        <w:tab/>
        <w:t>{ ID 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45BD4E18" w14:textId="77777777" w:rsidR="009B75C3" w:rsidRPr="001D2E49" w:rsidRDefault="009B75C3" w:rsidP="009B75C3">
      <w:pPr>
        <w:pStyle w:val="PL"/>
        <w:rPr>
          <w:snapToGrid w:val="0"/>
        </w:rPr>
      </w:pPr>
      <w:r w:rsidRPr="001D2E49">
        <w:rPr>
          <w:snapToGrid w:val="0"/>
        </w:rPr>
        <w:tab/>
        <w:t>...</w:t>
      </w:r>
    </w:p>
    <w:p w14:paraId="0A69D5C0" w14:textId="77777777" w:rsidR="009B75C3" w:rsidRPr="001D2E49" w:rsidRDefault="009B75C3" w:rsidP="009B75C3">
      <w:pPr>
        <w:pStyle w:val="PL"/>
        <w:rPr>
          <w:snapToGrid w:val="0"/>
        </w:rPr>
      </w:pPr>
      <w:r w:rsidRPr="001D2E49">
        <w:rPr>
          <w:snapToGrid w:val="0"/>
        </w:rPr>
        <w:t>}</w:t>
      </w:r>
    </w:p>
    <w:p w14:paraId="1939D0DD" w14:textId="77777777" w:rsidR="009B75C3" w:rsidRPr="001D2E49" w:rsidRDefault="009B75C3" w:rsidP="009B75C3">
      <w:pPr>
        <w:pStyle w:val="PL"/>
        <w:rPr>
          <w:snapToGrid w:val="0"/>
        </w:rPr>
      </w:pPr>
    </w:p>
    <w:p w14:paraId="5A0E64E8" w14:textId="77777777" w:rsidR="009B75C3" w:rsidRPr="001D2E49" w:rsidRDefault="009B75C3" w:rsidP="009B75C3">
      <w:pPr>
        <w:pStyle w:val="PL"/>
        <w:rPr>
          <w:snapToGrid w:val="0"/>
        </w:rPr>
      </w:pPr>
      <w:r w:rsidRPr="001D2E49">
        <w:rPr>
          <w:snapToGrid w:val="0"/>
        </w:rPr>
        <w:t>-- **************************************************************</w:t>
      </w:r>
    </w:p>
    <w:p w14:paraId="75420214" w14:textId="77777777" w:rsidR="009B75C3" w:rsidRPr="001D2E49" w:rsidRDefault="009B75C3" w:rsidP="009B75C3">
      <w:pPr>
        <w:pStyle w:val="PL"/>
        <w:rPr>
          <w:snapToGrid w:val="0"/>
        </w:rPr>
      </w:pPr>
      <w:r w:rsidRPr="001D2E49">
        <w:rPr>
          <w:snapToGrid w:val="0"/>
        </w:rPr>
        <w:t>--</w:t>
      </w:r>
    </w:p>
    <w:p w14:paraId="0056A564" w14:textId="77777777" w:rsidR="009B75C3" w:rsidRPr="001D2E49" w:rsidRDefault="009B75C3" w:rsidP="009B75C3">
      <w:pPr>
        <w:pStyle w:val="PL"/>
        <w:outlineLvl w:val="4"/>
        <w:rPr>
          <w:snapToGrid w:val="0"/>
        </w:rPr>
      </w:pPr>
      <w:r w:rsidRPr="001D2E49">
        <w:rPr>
          <w:snapToGrid w:val="0"/>
        </w:rPr>
        <w:t>-- AMF CONFIGURATION UPDATE FAILURE</w:t>
      </w:r>
    </w:p>
    <w:p w14:paraId="1713A501" w14:textId="77777777" w:rsidR="009B75C3" w:rsidRPr="001D2E49" w:rsidRDefault="009B75C3" w:rsidP="009B75C3">
      <w:pPr>
        <w:pStyle w:val="PL"/>
        <w:rPr>
          <w:snapToGrid w:val="0"/>
        </w:rPr>
      </w:pPr>
      <w:r w:rsidRPr="001D2E49">
        <w:rPr>
          <w:snapToGrid w:val="0"/>
        </w:rPr>
        <w:t>--</w:t>
      </w:r>
    </w:p>
    <w:p w14:paraId="67ADC944" w14:textId="77777777" w:rsidR="009B75C3" w:rsidRPr="001D2E49" w:rsidRDefault="009B75C3" w:rsidP="009B75C3">
      <w:pPr>
        <w:pStyle w:val="PL"/>
        <w:rPr>
          <w:snapToGrid w:val="0"/>
        </w:rPr>
      </w:pPr>
      <w:r w:rsidRPr="001D2E49">
        <w:rPr>
          <w:snapToGrid w:val="0"/>
        </w:rPr>
        <w:t>-- **************************************************************</w:t>
      </w:r>
    </w:p>
    <w:p w14:paraId="110F1CDD" w14:textId="77777777" w:rsidR="009B75C3" w:rsidRPr="001D2E49" w:rsidRDefault="009B75C3" w:rsidP="009B75C3">
      <w:pPr>
        <w:pStyle w:val="PL"/>
        <w:rPr>
          <w:snapToGrid w:val="0"/>
        </w:rPr>
      </w:pPr>
    </w:p>
    <w:p w14:paraId="0BD30A34" w14:textId="77777777" w:rsidR="009B75C3" w:rsidRPr="001D2E49" w:rsidRDefault="009B75C3" w:rsidP="009B75C3">
      <w:pPr>
        <w:pStyle w:val="PL"/>
        <w:rPr>
          <w:snapToGrid w:val="0"/>
        </w:rPr>
      </w:pPr>
      <w:r w:rsidRPr="001D2E49">
        <w:rPr>
          <w:snapToGrid w:val="0"/>
        </w:rPr>
        <w:t>AMF</w:t>
      </w:r>
      <w:r w:rsidRPr="001D2E49">
        <w:t>Configuration</w:t>
      </w:r>
      <w:r w:rsidRPr="001D2E49">
        <w:rPr>
          <w:snapToGrid w:val="0"/>
        </w:rPr>
        <w:t>UpdateFailure ::= SEQUENCE {</w:t>
      </w:r>
    </w:p>
    <w:p w14:paraId="3A3B1E0B"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{AMF</w:t>
      </w:r>
      <w:r w:rsidRPr="001D2E49">
        <w:t>Configuration</w:t>
      </w:r>
      <w:r w:rsidRPr="001D2E49">
        <w:rPr>
          <w:snapToGrid w:val="0"/>
        </w:rPr>
        <w:t>UpdateFailureIEs} },</w:t>
      </w:r>
    </w:p>
    <w:p w14:paraId="08FC6BD5" w14:textId="77777777" w:rsidR="009B75C3" w:rsidRPr="001D2E49" w:rsidRDefault="009B75C3" w:rsidP="009B75C3">
      <w:pPr>
        <w:pStyle w:val="PL"/>
        <w:rPr>
          <w:snapToGrid w:val="0"/>
        </w:rPr>
      </w:pPr>
      <w:r w:rsidRPr="001D2E49">
        <w:rPr>
          <w:snapToGrid w:val="0"/>
        </w:rPr>
        <w:tab/>
        <w:t>...</w:t>
      </w:r>
    </w:p>
    <w:p w14:paraId="56C18A11" w14:textId="77777777" w:rsidR="009B75C3" w:rsidRPr="001D2E49" w:rsidRDefault="009B75C3" w:rsidP="009B75C3">
      <w:pPr>
        <w:pStyle w:val="PL"/>
        <w:rPr>
          <w:snapToGrid w:val="0"/>
        </w:rPr>
      </w:pPr>
      <w:r w:rsidRPr="001D2E49">
        <w:rPr>
          <w:snapToGrid w:val="0"/>
        </w:rPr>
        <w:t>}</w:t>
      </w:r>
    </w:p>
    <w:p w14:paraId="59DA9726" w14:textId="77777777" w:rsidR="009B75C3" w:rsidRPr="001D2E49" w:rsidRDefault="009B75C3" w:rsidP="009B75C3">
      <w:pPr>
        <w:pStyle w:val="PL"/>
        <w:rPr>
          <w:snapToGrid w:val="0"/>
        </w:rPr>
      </w:pPr>
    </w:p>
    <w:p w14:paraId="31E57901" w14:textId="77777777" w:rsidR="009B75C3" w:rsidRPr="001D2E49" w:rsidRDefault="009B75C3" w:rsidP="009B75C3">
      <w:pPr>
        <w:pStyle w:val="PL"/>
        <w:rPr>
          <w:snapToGrid w:val="0"/>
        </w:rPr>
      </w:pPr>
      <w:r w:rsidRPr="001D2E49">
        <w:rPr>
          <w:snapToGrid w:val="0"/>
        </w:rPr>
        <w:t>AMF</w:t>
      </w:r>
      <w:r w:rsidRPr="001D2E49">
        <w:t>Configuration</w:t>
      </w:r>
      <w:r w:rsidRPr="001D2E49">
        <w:rPr>
          <w:snapToGrid w:val="0"/>
        </w:rPr>
        <w:t>UpdateFailureIEs NGAP-PROTOCOL-IES ::= {</w:t>
      </w:r>
    </w:p>
    <w:p w14:paraId="4B5FD9EE" w14:textId="77777777" w:rsidR="009B75C3" w:rsidRPr="001D2E49" w:rsidRDefault="009B75C3" w:rsidP="009B75C3">
      <w:pPr>
        <w:pStyle w:val="PL"/>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37384CA3" w14:textId="77777777" w:rsidR="009B75C3" w:rsidRPr="001D2E49" w:rsidRDefault="009B75C3" w:rsidP="009B75C3">
      <w:pPr>
        <w:pStyle w:val="PL"/>
        <w:rPr>
          <w:snapToGrid w:val="0"/>
        </w:rPr>
      </w:pPr>
      <w:r w:rsidRPr="001D2E49">
        <w:rPr>
          <w:snapToGrid w:val="0"/>
        </w:rPr>
        <w:tab/>
        <w:t>{ ID id-TimeToWait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TimeToWait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05E0E681"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t>PRESENCE optional</w:t>
      </w:r>
      <w:r w:rsidRPr="001D2E49">
        <w:rPr>
          <w:snapToGrid w:val="0"/>
        </w:rPr>
        <w:tab/>
      </w:r>
      <w:r w:rsidRPr="001D2E49">
        <w:rPr>
          <w:snapToGrid w:val="0"/>
        </w:rPr>
        <w:tab/>
        <w:t>},</w:t>
      </w:r>
    </w:p>
    <w:p w14:paraId="1FF79BD0" w14:textId="77777777" w:rsidR="009B75C3" w:rsidRPr="001D2E49" w:rsidRDefault="009B75C3" w:rsidP="009B75C3">
      <w:pPr>
        <w:pStyle w:val="PL"/>
        <w:rPr>
          <w:snapToGrid w:val="0"/>
        </w:rPr>
      </w:pPr>
      <w:r w:rsidRPr="001D2E49">
        <w:rPr>
          <w:snapToGrid w:val="0"/>
        </w:rPr>
        <w:tab/>
        <w:t>...</w:t>
      </w:r>
    </w:p>
    <w:p w14:paraId="79212FD5" w14:textId="77777777" w:rsidR="009B75C3" w:rsidRPr="001D2E49" w:rsidRDefault="009B75C3" w:rsidP="009B75C3">
      <w:pPr>
        <w:pStyle w:val="PL"/>
        <w:rPr>
          <w:snapToGrid w:val="0"/>
        </w:rPr>
      </w:pPr>
      <w:r w:rsidRPr="001D2E49">
        <w:rPr>
          <w:snapToGrid w:val="0"/>
        </w:rPr>
        <w:t>}</w:t>
      </w:r>
    </w:p>
    <w:p w14:paraId="09350434" w14:textId="77777777" w:rsidR="009B75C3" w:rsidRPr="001D2E49" w:rsidRDefault="009B75C3" w:rsidP="009B75C3">
      <w:pPr>
        <w:pStyle w:val="PL"/>
        <w:rPr>
          <w:snapToGrid w:val="0"/>
        </w:rPr>
      </w:pPr>
    </w:p>
    <w:p w14:paraId="51EF0240" w14:textId="77777777" w:rsidR="009B75C3" w:rsidRPr="001D2E49" w:rsidRDefault="009B75C3" w:rsidP="009B75C3">
      <w:pPr>
        <w:pStyle w:val="PL"/>
        <w:rPr>
          <w:snapToGrid w:val="0"/>
        </w:rPr>
      </w:pPr>
      <w:r w:rsidRPr="001D2E49">
        <w:rPr>
          <w:snapToGrid w:val="0"/>
        </w:rPr>
        <w:t>-- **************************************************************</w:t>
      </w:r>
    </w:p>
    <w:p w14:paraId="59363667" w14:textId="77777777" w:rsidR="009B75C3" w:rsidRPr="001D2E49" w:rsidRDefault="009B75C3" w:rsidP="009B75C3">
      <w:pPr>
        <w:pStyle w:val="PL"/>
        <w:rPr>
          <w:snapToGrid w:val="0"/>
        </w:rPr>
      </w:pPr>
      <w:r w:rsidRPr="001D2E49">
        <w:rPr>
          <w:snapToGrid w:val="0"/>
        </w:rPr>
        <w:t>--</w:t>
      </w:r>
    </w:p>
    <w:p w14:paraId="0FD1EF81" w14:textId="77777777" w:rsidR="009B75C3" w:rsidRPr="001D2E49" w:rsidRDefault="009B75C3" w:rsidP="009B75C3">
      <w:pPr>
        <w:pStyle w:val="PL"/>
        <w:outlineLvl w:val="3"/>
        <w:rPr>
          <w:snapToGrid w:val="0"/>
        </w:rPr>
      </w:pPr>
      <w:r w:rsidRPr="001D2E49">
        <w:rPr>
          <w:snapToGrid w:val="0"/>
        </w:rPr>
        <w:t>-- AMF Status Indication Elementary Procedure</w:t>
      </w:r>
    </w:p>
    <w:p w14:paraId="03DDD26D" w14:textId="77777777" w:rsidR="009B75C3" w:rsidRPr="001D2E49" w:rsidRDefault="009B75C3" w:rsidP="009B75C3">
      <w:pPr>
        <w:pStyle w:val="PL"/>
        <w:rPr>
          <w:snapToGrid w:val="0"/>
        </w:rPr>
      </w:pPr>
      <w:r w:rsidRPr="001D2E49">
        <w:rPr>
          <w:snapToGrid w:val="0"/>
        </w:rPr>
        <w:t>--</w:t>
      </w:r>
    </w:p>
    <w:p w14:paraId="6FDE59AA" w14:textId="77777777" w:rsidR="009B75C3" w:rsidRPr="001D2E49" w:rsidRDefault="009B75C3" w:rsidP="009B75C3">
      <w:pPr>
        <w:pStyle w:val="PL"/>
        <w:rPr>
          <w:snapToGrid w:val="0"/>
        </w:rPr>
      </w:pPr>
      <w:r w:rsidRPr="001D2E49">
        <w:rPr>
          <w:snapToGrid w:val="0"/>
        </w:rPr>
        <w:t>-- **************************************************************</w:t>
      </w:r>
    </w:p>
    <w:p w14:paraId="4022C632" w14:textId="77777777" w:rsidR="009B75C3" w:rsidRPr="001D2E49" w:rsidRDefault="009B75C3" w:rsidP="009B75C3">
      <w:pPr>
        <w:pStyle w:val="PL"/>
        <w:rPr>
          <w:snapToGrid w:val="0"/>
        </w:rPr>
      </w:pPr>
    </w:p>
    <w:p w14:paraId="111A3453" w14:textId="77777777" w:rsidR="009B75C3" w:rsidRPr="001D2E49" w:rsidRDefault="009B75C3" w:rsidP="009B75C3">
      <w:pPr>
        <w:pStyle w:val="PL"/>
        <w:rPr>
          <w:snapToGrid w:val="0"/>
        </w:rPr>
      </w:pPr>
      <w:r w:rsidRPr="001D2E49">
        <w:rPr>
          <w:snapToGrid w:val="0"/>
        </w:rPr>
        <w:t>-- **************************************************************</w:t>
      </w:r>
    </w:p>
    <w:p w14:paraId="3556048F" w14:textId="77777777" w:rsidR="009B75C3" w:rsidRPr="001D2E49" w:rsidRDefault="009B75C3" w:rsidP="009B75C3">
      <w:pPr>
        <w:pStyle w:val="PL"/>
        <w:rPr>
          <w:snapToGrid w:val="0"/>
        </w:rPr>
      </w:pPr>
      <w:r w:rsidRPr="001D2E49">
        <w:rPr>
          <w:snapToGrid w:val="0"/>
        </w:rPr>
        <w:t>--</w:t>
      </w:r>
    </w:p>
    <w:p w14:paraId="3FF9A276" w14:textId="77777777" w:rsidR="009B75C3" w:rsidRPr="001D2E49" w:rsidRDefault="009B75C3" w:rsidP="009B75C3">
      <w:pPr>
        <w:pStyle w:val="PL"/>
        <w:outlineLvl w:val="4"/>
        <w:rPr>
          <w:snapToGrid w:val="0"/>
        </w:rPr>
      </w:pPr>
      <w:r w:rsidRPr="001D2E49">
        <w:rPr>
          <w:snapToGrid w:val="0"/>
        </w:rPr>
        <w:t>-- AMF STATUS INDICATION</w:t>
      </w:r>
    </w:p>
    <w:p w14:paraId="66DA71C4" w14:textId="77777777" w:rsidR="009B75C3" w:rsidRPr="001D2E49" w:rsidRDefault="009B75C3" w:rsidP="009B75C3">
      <w:pPr>
        <w:pStyle w:val="PL"/>
        <w:rPr>
          <w:snapToGrid w:val="0"/>
        </w:rPr>
      </w:pPr>
      <w:r w:rsidRPr="001D2E49">
        <w:rPr>
          <w:snapToGrid w:val="0"/>
        </w:rPr>
        <w:t>--</w:t>
      </w:r>
    </w:p>
    <w:p w14:paraId="654B516E" w14:textId="77777777" w:rsidR="009B75C3" w:rsidRPr="001D2E49" w:rsidRDefault="009B75C3" w:rsidP="009B75C3">
      <w:pPr>
        <w:pStyle w:val="PL"/>
        <w:rPr>
          <w:snapToGrid w:val="0"/>
        </w:rPr>
      </w:pPr>
      <w:r w:rsidRPr="001D2E49">
        <w:rPr>
          <w:snapToGrid w:val="0"/>
        </w:rPr>
        <w:t>-- **************************************************************</w:t>
      </w:r>
    </w:p>
    <w:p w14:paraId="157FD203" w14:textId="77777777" w:rsidR="009B75C3" w:rsidRPr="001D2E49" w:rsidRDefault="009B75C3" w:rsidP="009B75C3">
      <w:pPr>
        <w:pStyle w:val="PL"/>
        <w:rPr>
          <w:snapToGrid w:val="0"/>
        </w:rPr>
      </w:pPr>
    </w:p>
    <w:p w14:paraId="63A889E4" w14:textId="77777777" w:rsidR="009B75C3" w:rsidRPr="001D2E49" w:rsidRDefault="009B75C3" w:rsidP="009B75C3">
      <w:pPr>
        <w:pStyle w:val="PL"/>
        <w:rPr>
          <w:snapToGrid w:val="0"/>
        </w:rPr>
      </w:pPr>
      <w:r w:rsidRPr="001D2E49">
        <w:rPr>
          <w:snapToGrid w:val="0"/>
        </w:rPr>
        <w:t>AMFStatusIndication ::= SEQUENCE {</w:t>
      </w:r>
    </w:p>
    <w:p w14:paraId="53BED0A2"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{AMFStatusIndicationIEs} },</w:t>
      </w:r>
    </w:p>
    <w:p w14:paraId="5A56CAC4" w14:textId="77777777" w:rsidR="009B75C3" w:rsidRPr="001D2E49" w:rsidRDefault="009B75C3" w:rsidP="009B75C3">
      <w:pPr>
        <w:pStyle w:val="PL"/>
        <w:rPr>
          <w:snapToGrid w:val="0"/>
        </w:rPr>
      </w:pPr>
      <w:r w:rsidRPr="001D2E49">
        <w:rPr>
          <w:snapToGrid w:val="0"/>
        </w:rPr>
        <w:tab/>
        <w:t>...</w:t>
      </w:r>
    </w:p>
    <w:p w14:paraId="4EAD9AF7" w14:textId="77777777" w:rsidR="009B75C3" w:rsidRPr="001D2E49" w:rsidRDefault="009B75C3" w:rsidP="009B75C3">
      <w:pPr>
        <w:pStyle w:val="PL"/>
        <w:rPr>
          <w:snapToGrid w:val="0"/>
        </w:rPr>
      </w:pPr>
      <w:r w:rsidRPr="001D2E49">
        <w:rPr>
          <w:snapToGrid w:val="0"/>
        </w:rPr>
        <w:t>}</w:t>
      </w:r>
    </w:p>
    <w:p w14:paraId="751EE6CB" w14:textId="77777777" w:rsidR="009B75C3" w:rsidRPr="001D2E49" w:rsidRDefault="009B75C3" w:rsidP="009B75C3">
      <w:pPr>
        <w:pStyle w:val="PL"/>
        <w:rPr>
          <w:snapToGrid w:val="0"/>
        </w:rPr>
      </w:pPr>
    </w:p>
    <w:p w14:paraId="3D88FD9F" w14:textId="77777777" w:rsidR="009B75C3" w:rsidRPr="001D2E49" w:rsidRDefault="009B75C3" w:rsidP="009B75C3">
      <w:pPr>
        <w:pStyle w:val="PL"/>
        <w:rPr>
          <w:snapToGrid w:val="0"/>
        </w:rPr>
      </w:pPr>
      <w:r w:rsidRPr="001D2E49">
        <w:rPr>
          <w:snapToGrid w:val="0"/>
        </w:rPr>
        <w:t>AMFStatusIndicationIEs NGAP-PROTOCOL-IES ::= {</w:t>
      </w:r>
    </w:p>
    <w:p w14:paraId="4B768A9D" w14:textId="77777777" w:rsidR="009B75C3" w:rsidRPr="001D2E49" w:rsidRDefault="009B75C3" w:rsidP="009B75C3">
      <w:pPr>
        <w:pStyle w:val="PL"/>
        <w:rPr>
          <w:snapToGrid w:val="0"/>
        </w:rPr>
      </w:pPr>
      <w:r w:rsidRPr="001D2E49">
        <w:rPr>
          <w:snapToGrid w:val="0"/>
        </w:rPr>
        <w:tab/>
        <w:t>{ ID id-UnavailableGUAMIList</w:t>
      </w:r>
      <w:r w:rsidRPr="001D2E49">
        <w:rPr>
          <w:snapToGrid w:val="0"/>
        </w:rPr>
        <w:tab/>
      </w:r>
      <w:r w:rsidRPr="001D2E49">
        <w:rPr>
          <w:snapToGrid w:val="0"/>
        </w:rPr>
        <w:tab/>
        <w:t>CRITICALITY reject</w:t>
      </w:r>
      <w:r w:rsidRPr="001D2E49">
        <w:rPr>
          <w:snapToGrid w:val="0"/>
        </w:rPr>
        <w:tab/>
        <w:t>TYPE UnavailableGUAMIList</w:t>
      </w:r>
      <w:r w:rsidRPr="001D2E49">
        <w:rPr>
          <w:snapToGrid w:val="0"/>
        </w:rPr>
        <w:tab/>
      </w:r>
      <w:r w:rsidRPr="001D2E49">
        <w:rPr>
          <w:snapToGrid w:val="0"/>
        </w:rPr>
        <w:tab/>
        <w:t>PRESENCE mandatory</w:t>
      </w:r>
      <w:r w:rsidRPr="001D2E49">
        <w:rPr>
          <w:snapToGrid w:val="0"/>
        </w:rPr>
        <w:tab/>
        <w:t>},</w:t>
      </w:r>
    </w:p>
    <w:p w14:paraId="1DB07850" w14:textId="77777777" w:rsidR="009B75C3" w:rsidRPr="001D2E49" w:rsidRDefault="009B75C3" w:rsidP="009B75C3">
      <w:pPr>
        <w:pStyle w:val="PL"/>
        <w:rPr>
          <w:snapToGrid w:val="0"/>
        </w:rPr>
      </w:pPr>
      <w:r w:rsidRPr="001D2E49">
        <w:rPr>
          <w:snapToGrid w:val="0"/>
        </w:rPr>
        <w:tab/>
        <w:t>...</w:t>
      </w:r>
    </w:p>
    <w:p w14:paraId="16044F49" w14:textId="77777777" w:rsidR="009B75C3" w:rsidRPr="001D2E49" w:rsidRDefault="009B75C3" w:rsidP="009B75C3">
      <w:pPr>
        <w:pStyle w:val="PL"/>
        <w:rPr>
          <w:snapToGrid w:val="0"/>
        </w:rPr>
      </w:pPr>
      <w:r w:rsidRPr="001D2E49">
        <w:rPr>
          <w:snapToGrid w:val="0"/>
        </w:rPr>
        <w:t>}</w:t>
      </w:r>
    </w:p>
    <w:p w14:paraId="3E625C2A" w14:textId="77777777" w:rsidR="009B75C3" w:rsidRPr="001D2E49" w:rsidRDefault="009B75C3" w:rsidP="009B75C3">
      <w:pPr>
        <w:pStyle w:val="PL"/>
        <w:rPr>
          <w:snapToGrid w:val="0"/>
        </w:rPr>
      </w:pPr>
    </w:p>
    <w:p w14:paraId="5E769D62" w14:textId="77777777" w:rsidR="009B75C3" w:rsidRPr="001D2E49" w:rsidRDefault="009B75C3" w:rsidP="009B75C3">
      <w:pPr>
        <w:pStyle w:val="PL"/>
        <w:rPr>
          <w:snapToGrid w:val="0"/>
        </w:rPr>
      </w:pPr>
      <w:r w:rsidRPr="001D2E49">
        <w:rPr>
          <w:snapToGrid w:val="0"/>
        </w:rPr>
        <w:t>-- **************************************************************</w:t>
      </w:r>
    </w:p>
    <w:p w14:paraId="0780A88C" w14:textId="77777777" w:rsidR="009B75C3" w:rsidRPr="001D2E49" w:rsidRDefault="009B75C3" w:rsidP="009B75C3">
      <w:pPr>
        <w:pStyle w:val="PL"/>
        <w:rPr>
          <w:snapToGrid w:val="0"/>
        </w:rPr>
      </w:pPr>
      <w:r w:rsidRPr="001D2E49">
        <w:rPr>
          <w:snapToGrid w:val="0"/>
        </w:rPr>
        <w:t>--</w:t>
      </w:r>
    </w:p>
    <w:p w14:paraId="6DCEC492" w14:textId="77777777" w:rsidR="009B75C3" w:rsidRPr="001D2E49" w:rsidRDefault="009B75C3" w:rsidP="009B75C3">
      <w:pPr>
        <w:pStyle w:val="PL"/>
        <w:outlineLvl w:val="3"/>
        <w:rPr>
          <w:snapToGrid w:val="0"/>
        </w:rPr>
      </w:pPr>
      <w:r w:rsidRPr="001D2E49">
        <w:rPr>
          <w:snapToGrid w:val="0"/>
        </w:rPr>
        <w:t>-- NG Reset Elementary Procedure</w:t>
      </w:r>
    </w:p>
    <w:p w14:paraId="3057FA58" w14:textId="77777777" w:rsidR="009B75C3" w:rsidRPr="001D2E49" w:rsidRDefault="009B75C3" w:rsidP="009B75C3">
      <w:pPr>
        <w:pStyle w:val="PL"/>
        <w:rPr>
          <w:snapToGrid w:val="0"/>
        </w:rPr>
      </w:pPr>
      <w:r w:rsidRPr="001D2E49">
        <w:rPr>
          <w:snapToGrid w:val="0"/>
        </w:rPr>
        <w:t>--</w:t>
      </w:r>
    </w:p>
    <w:p w14:paraId="3A2BCBA0" w14:textId="77777777" w:rsidR="009B75C3" w:rsidRPr="001D2E49" w:rsidRDefault="009B75C3" w:rsidP="009B75C3">
      <w:pPr>
        <w:pStyle w:val="PL"/>
        <w:rPr>
          <w:snapToGrid w:val="0"/>
        </w:rPr>
      </w:pPr>
      <w:r w:rsidRPr="001D2E49">
        <w:rPr>
          <w:snapToGrid w:val="0"/>
        </w:rPr>
        <w:t>-- **************************************************************</w:t>
      </w:r>
    </w:p>
    <w:p w14:paraId="3D2F81CE" w14:textId="77777777" w:rsidR="009B75C3" w:rsidRPr="001D2E49" w:rsidRDefault="009B75C3" w:rsidP="009B75C3">
      <w:pPr>
        <w:pStyle w:val="PL"/>
        <w:rPr>
          <w:snapToGrid w:val="0"/>
        </w:rPr>
      </w:pPr>
    </w:p>
    <w:p w14:paraId="62939D04" w14:textId="77777777" w:rsidR="009B75C3" w:rsidRPr="001D2E49" w:rsidRDefault="009B75C3" w:rsidP="009B75C3">
      <w:pPr>
        <w:pStyle w:val="PL"/>
        <w:rPr>
          <w:snapToGrid w:val="0"/>
        </w:rPr>
      </w:pPr>
      <w:r w:rsidRPr="001D2E49">
        <w:rPr>
          <w:snapToGrid w:val="0"/>
        </w:rPr>
        <w:t>-- **************************************************************</w:t>
      </w:r>
    </w:p>
    <w:p w14:paraId="53FB92D8" w14:textId="77777777" w:rsidR="009B75C3" w:rsidRPr="001D2E49" w:rsidRDefault="009B75C3" w:rsidP="009B75C3">
      <w:pPr>
        <w:pStyle w:val="PL"/>
        <w:rPr>
          <w:snapToGrid w:val="0"/>
        </w:rPr>
      </w:pPr>
      <w:r w:rsidRPr="001D2E49">
        <w:rPr>
          <w:snapToGrid w:val="0"/>
        </w:rPr>
        <w:lastRenderedPageBreak/>
        <w:t>--</w:t>
      </w:r>
    </w:p>
    <w:p w14:paraId="753D53FD" w14:textId="77777777" w:rsidR="009B75C3" w:rsidRPr="001D2E49" w:rsidRDefault="009B75C3" w:rsidP="009B75C3">
      <w:pPr>
        <w:pStyle w:val="PL"/>
        <w:outlineLvl w:val="4"/>
        <w:rPr>
          <w:snapToGrid w:val="0"/>
        </w:rPr>
      </w:pPr>
      <w:r w:rsidRPr="001D2E49">
        <w:rPr>
          <w:snapToGrid w:val="0"/>
        </w:rPr>
        <w:t>-- NG RESET</w:t>
      </w:r>
    </w:p>
    <w:p w14:paraId="4CCC03DA" w14:textId="77777777" w:rsidR="009B75C3" w:rsidRPr="001D2E49" w:rsidRDefault="009B75C3" w:rsidP="009B75C3">
      <w:pPr>
        <w:pStyle w:val="PL"/>
        <w:rPr>
          <w:snapToGrid w:val="0"/>
        </w:rPr>
      </w:pPr>
      <w:r w:rsidRPr="001D2E49">
        <w:rPr>
          <w:snapToGrid w:val="0"/>
        </w:rPr>
        <w:t>--</w:t>
      </w:r>
    </w:p>
    <w:p w14:paraId="49BC8E3F" w14:textId="77777777" w:rsidR="009B75C3" w:rsidRPr="001D2E49" w:rsidRDefault="009B75C3" w:rsidP="009B75C3">
      <w:pPr>
        <w:pStyle w:val="PL"/>
        <w:rPr>
          <w:snapToGrid w:val="0"/>
        </w:rPr>
      </w:pPr>
      <w:r w:rsidRPr="001D2E49">
        <w:rPr>
          <w:snapToGrid w:val="0"/>
        </w:rPr>
        <w:t>-- **************************************************************</w:t>
      </w:r>
    </w:p>
    <w:p w14:paraId="61A9EEBC" w14:textId="77777777" w:rsidR="009B75C3" w:rsidRPr="001D2E49" w:rsidRDefault="009B75C3" w:rsidP="009B75C3">
      <w:pPr>
        <w:pStyle w:val="PL"/>
        <w:rPr>
          <w:snapToGrid w:val="0"/>
        </w:rPr>
      </w:pPr>
    </w:p>
    <w:p w14:paraId="4F38990F" w14:textId="77777777" w:rsidR="009B75C3" w:rsidRPr="001D2E49" w:rsidRDefault="009B75C3" w:rsidP="009B75C3">
      <w:pPr>
        <w:pStyle w:val="PL"/>
        <w:rPr>
          <w:snapToGrid w:val="0"/>
        </w:rPr>
      </w:pPr>
      <w:r w:rsidRPr="001D2E49">
        <w:rPr>
          <w:snapToGrid w:val="0"/>
        </w:rPr>
        <w:t>NGReset ::= SEQUENCE {</w:t>
      </w:r>
    </w:p>
    <w:p w14:paraId="4954AA77"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{NGResetIEs} },</w:t>
      </w:r>
    </w:p>
    <w:p w14:paraId="501C8526" w14:textId="77777777" w:rsidR="009B75C3" w:rsidRPr="001D2E49" w:rsidRDefault="009B75C3" w:rsidP="009B75C3">
      <w:pPr>
        <w:pStyle w:val="PL"/>
        <w:rPr>
          <w:snapToGrid w:val="0"/>
        </w:rPr>
      </w:pPr>
      <w:r w:rsidRPr="001D2E49">
        <w:rPr>
          <w:snapToGrid w:val="0"/>
        </w:rPr>
        <w:tab/>
        <w:t>...</w:t>
      </w:r>
    </w:p>
    <w:p w14:paraId="712CEE8D" w14:textId="77777777" w:rsidR="009B75C3" w:rsidRPr="001D2E49" w:rsidRDefault="009B75C3" w:rsidP="009B75C3">
      <w:pPr>
        <w:pStyle w:val="PL"/>
        <w:rPr>
          <w:snapToGrid w:val="0"/>
        </w:rPr>
      </w:pPr>
      <w:r w:rsidRPr="001D2E49">
        <w:rPr>
          <w:snapToGrid w:val="0"/>
        </w:rPr>
        <w:t>}</w:t>
      </w:r>
    </w:p>
    <w:p w14:paraId="63C878B4" w14:textId="77777777" w:rsidR="009B75C3" w:rsidRPr="001D2E49" w:rsidRDefault="009B75C3" w:rsidP="009B75C3">
      <w:pPr>
        <w:pStyle w:val="PL"/>
        <w:rPr>
          <w:snapToGrid w:val="0"/>
        </w:rPr>
      </w:pPr>
    </w:p>
    <w:p w14:paraId="1CCB775F" w14:textId="77777777" w:rsidR="009B75C3" w:rsidRPr="001D2E49" w:rsidRDefault="009B75C3" w:rsidP="009B75C3">
      <w:pPr>
        <w:pStyle w:val="PL"/>
        <w:rPr>
          <w:snapToGrid w:val="0"/>
        </w:rPr>
      </w:pPr>
      <w:r w:rsidRPr="001D2E49">
        <w:rPr>
          <w:snapToGrid w:val="0"/>
        </w:rPr>
        <w:t>NGResetIEs NGAP-PROTOCOL-IES ::= {</w:t>
      </w:r>
    </w:p>
    <w:p w14:paraId="44AF3328" w14:textId="77777777" w:rsidR="009B75C3" w:rsidRPr="001D2E49" w:rsidRDefault="009B75C3" w:rsidP="009B75C3">
      <w:pPr>
        <w:pStyle w:val="PL"/>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04A4F7D" w14:textId="77777777" w:rsidR="009B75C3" w:rsidRPr="001D2E49" w:rsidRDefault="009B75C3" w:rsidP="009B75C3">
      <w:pPr>
        <w:pStyle w:val="PL"/>
        <w:rPr>
          <w:snapToGrid w:val="0"/>
        </w:rPr>
      </w:pPr>
      <w:r w:rsidRPr="001D2E49">
        <w:rPr>
          <w:snapToGrid w:val="0"/>
        </w:rPr>
        <w:tab/>
        <w:t>{ ID id-</w:t>
      </w:r>
      <w:r w:rsidRPr="001D2E49">
        <w:rPr>
          <w:iCs/>
        </w:rPr>
        <w:t>ResetType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w:t>
      </w:r>
      <w:r w:rsidRPr="001D2E49">
        <w:rPr>
          <w:iCs/>
        </w:rPr>
        <w:t xml:space="preserve"> ResetType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DD82C9B" w14:textId="77777777" w:rsidR="009B75C3" w:rsidRPr="001D2E49" w:rsidRDefault="009B75C3" w:rsidP="009B75C3">
      <w:pPr>
        <w:pStyle w:val="PL"/>
        <w:rPr>
          <w:snapToGrid w:val="0"/>
        </w:rPr>
      </w:pPr>
      <w:r w:rsidRPr="001D2E49">
        <w:rPr>
          <w:snapToGrid w:val="0"/>
        </w:rPr>
        <w:tab/>
        <w:t>...</w:t>
      </w:r>
    </w:p>
    <w:p w14:paraId="3933E0A5" w14:textId="77777777" w:rsidR="009B75C3" w:rsidRPr="001D2E49" w:rsidRDefault="009B75C3" w:rsidP="009B75C3">
      <w:pPr>
        <w:pStyle w:val="PL"/>
        <w:rPr>
          <w:snapToGrid w:val="0"/>
        </w:rPr>
      </w:pPr>
      <w:r w:rsidRPr="001D2E49">
        <w:rPr>
          <w:snapToGrid w:val="0"/>
        </w:rPr>
        <w:t>}</w:t>
      </w:r>
    </w:p>
    <w:p w14:paraId="163DE579" w14:textId="77777777" w:rsidR="009B75C3" w:rsidRPr="001D2E49" w:rsidRDefault="009B75C3" w:rsidP="009B75C3">
      <w:pPr>
        <w:pStyle w:val="PL"/>
        <w:rPr>
          <w:snapToGrid w:val="0"/>
        </w:rPr>
      </w:pPr>
    </w:p>
    <w:p w14:paraId="5F990A07" w14:textId="77777777" w:rsidR="009B75C3" w:rsidRPr="001D2E49" w:rsidRDefault="009B75C3" w:rsidP="009B75C3">
      <w:pPr>
        <w:pStyle w:val="PL"/>
        <w:rPr>
          <w:snapToGrid w:val="0"/>
        </w:rPr>
      </w:pPr>
      <w:r w:rsidRPr="001D2E49">
        <w:rPr>
          <w:snapToGrid w:val="0"/>
        </w:rPr>
        <w:t>-- **************************************************************</w:t>
      </w:r>
    </w:p>
    <w:p w14:paraId="0D229BCB" w14:textId="77777777" w:rsidR="009B75C3" w:rsidRPr="001D2E49" w:rsidRDefault="009B75C3" w:rsidP="009B75C3">
      <w:pPr>
        <w:pStyle w:val="PL"/>
        <w:rPr>
          <w:snapToGrid w:val="0"/>
        </w:rPr>
      </w:pPr>
      <w:r w:rsidRPr="001D2E49">
        <w:rPr>
          <w:snapToGrid w:val="0"/>
        </w:rPr>
        <w:t>--</w:t>
      </w:r>
    </w:p>
    <w:p w14:paraId="03BF67C8" w14:textId="77777777" w:rsidR="009B75C3" w:rsidRPr="001D2E49" w:rsidRDefault="009B75C3" w:rsidP="009B75C3">
      <w:pPr>
        <w:pStyle w:val="PL"/>
        <w:outlineLvl w:val="4"/>
        <w:rPr>
          <w:snapToGrid w:val="0"/>
        </w:rPr>
      </w:pPr>
      <w:r w:rsidRPr="001D2E49">
        <w:rPr>
          <w:snapToGrid w:val="0"/>
        </w:rPr>
        <w:t>-- NG RESET ACKNOWLEDGE</w:t>
      </w:r>
    </w:p>
    <w:p w14:paraId="60FD1D80" w14:textId="77777777" w:rsidR="009B75C3" w:rsidRPr="001D2E49" w:rsidRDefault="009B75C3" w:rsidP="009B75C3">
      <w:pPr>
        <w:pStyle w:val="PL"/>
        <w:rPr>
          <w:snapToGrid w:val="0"/>
        </w:rPr>
      </w:pPr>
      <w:r w:rsidRPr="001D2E49">
        <w:rPr>
          <w:snapToGrid w:val="0"/>
        </w:rPr>
        <w:t>--</w:t>
      </w:r>
    </w:p>
    <w:p w14:paraId="69619A07" w14:textId="77777777" w:rsidR="009B75C3" w:rsidRPr="001D2E49" w:rsidRDefault="009B75C3" w:rsidP="009B75C3">
      <w:pPr>
        <w:pStyle w:val="PL"/>
        <w:rPr>
          <w:snapToGrid w:val="0"/>
        </w:rPr>
      </w:pPr>
      <w:r w:rsidRPr="001D2E49">
        <w:rPr>
          <w:snapToGrid w:val="0"/>
        </w:rPr>
        <w:t>-- **************************************************************</w:t>
      </w:r>
    </w:p>
    <w:p w14:paraId="605EF946" w14:textId="77777777" w:rsidR="009B75C3" w:rsidRPr="001D2E49" w:rsidRDefault="009B75C3" w:rsidP="009B75C3">
      <w:pPr>
        <w:pStyle w:val="PL"/>
        <w:rPr>
          <w:snapToGrid w:val="0"/>
        </w:rPr>
      </w:pPr>
    </w:p>
    <w:p w14:paraId="368DE080" w14:textId="77777777" w:rsidR="009B75C3" w:rsidRPr="001D2E49" w:rsidRDefault="009B75C3" w:rsidP="009B75C3">
      <w:pPr>
        <w:pStyle w:val="PL"/>
        <w:rPr>
          <w:snapToGrid w:val="0"/>
        </w:rPr>
      </w:pPr>
      <w:r w:rsidRPr="001D2E49">
        <w:rPr>
          <w:snapToGrid w:val="0"/>
        </w:rPr>
        <w:t>NGResetAcknowledge ::= SEQUENCE {</w:t>
      </w:r>
    </w:p>
    <w:p w14:paraId="7BEA61D1"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{NGResetAcknowledgeIEs} },</w:t>
      </w:r>
    </w:p>
    <w:p w14:paraId="69B78E87" w14:textId="77777777" w:rsidR="009B75C3" w:rsidRPr="001D2E49" w:rsidRDefault="009B75C3" w:rsidP="009B75C3">
      <w:pPr>
        <w:pStyle w:val="PL"/>
        <w:rPr>
          <w:snapToGrid w:val="0"/>
        </w:rPr>
      </w:pPr>
      <w:r w:rsidRPr="001D2E49">
        <w:rPr>
          <w:snapToGrid w:val="0"/>
        </w:rPr>
        <w:tab/>
        <w:t>...</w:t>
      </w:r>
    </w:p>
    <w:p w14:paraId="41E3B7C5" w14:textId="77777777" w:rsidR="009B75C3" w:rsidRPr="001D2E49" w:rsidRDefault="009B75C3" w:rsidP="009B75C3">
      <w:pPr>
        <w:pStyle w:val="PL"/>
        <w:rPr>
          <w:snapToGrid w:val="0"/>
        </w:rPr>
      </w:pPr>
      <w:r w:rsidRPr="001D2E49">
        <w:rPr>
          <w:snapToGrid w:val="0"/>
        </w:rPr>
        <w:t>}</w:t>
      </w:r>
    </w:p>
    <w:p w14:paraId="580DDB87" w14:textId="77777777" w:rsidR="009B75C3" w:rsidRPr="001D2E49" w:rsidRDefault="009B75C3" w:rsidP="009B75C3">
      <w:pPr>
        <w:pStyle w:val="PL"/>
        <w:rPr>
          <w:snapToGrid w:val="0"/>
        </w:rPr>
      </w:pPr>
    </w:p>
    <w:p w14:paraId="26ABB784" w14:textId="77777777" w:rsidR="009B75C3" w:rsidRPr="001D2E49" w:rsidRDefault="009B75C3" w:rsidP="009B75C3">
      <w:pPr>
        <w:pStyle w:val="PL"/>
        <w:rPr>
          <w:snapToGrid w:val="0"/>
        </w:rPr>
      </w:pPr>
      <w:r w:rsidRPr="001D2E49">
        <w:rPr>
          <w:snapToGrid w:val="0"/>
        </w:rPr>
        <w:t>NGResetAcknowledgeIEs NGAP-PROTOCOL-IES ::= {</w:t>
      </w:r>
    </w:p>
    <w:p w14:paraId="24AC04E4" w14:textId="77777777" w:rsidR="009B75C3" w:rsidRPr="001D2E49" w:rsidRDefault="009B75C3" w:rsidP="009B75C3">
      <w:pPr>
        <w:pStyle w:val="PL"/>
        <w:rPr>
          <w:snapToGrid w:val="0"/>
        </w:rPr>
      </w:pPr>
      <w:r w:rsidRPr="001D2E49">
        <w:rPr>
          <w:snapToGrid w:val="0"/>
        </w:rPr>
        <w:tab/>
        <w:t>{ ID id-</w:t>
      </w:r>
      <w:r w:rsidRPr="001D2E49">
        <w:rPr>
          <w:iCs/>
        </w:rPr>
        <w:t>UE-associatedLogicalNG-connectionList</w:t>
      </w:r>
      <w:r w:rsidRPr="001D2E49">
        <w:rPr>
          <w:iCs/>
        </w:rPr>
        <w:tab/>
      </w:r>
      <w:r w:rsidRPr="001D2E49">
        <w:rPr>
          <w:snapToGrid w:val="0"/>
        </w:rPr>
        <w:tab/>
      </w:r>
      <w:r w:rsidRPr="001D2E49">
        <w:rPr>
          <w:snapToGrid w:val="0"/>
        </w:rPr>
        <w:tab/>
        <w:t>CRITICALITY ignore</w:t>
      </w:r>
      <w:r w:rsidRPr="001D2E49">
        <w:rPr>
          <w:snapToGrid w:val="0"/>
        </w:rPr>
        <w:tab/>
        <w:t xml:space="preserve">TYPE </w:t>
      </w:r>
      <w:r w:rsidRPr="001D2E49">
        <w:rPr>
          <w:iCs/>
        </w:rPr>
        <w:t>UE-associatedLogicalNG-connectionList</w:t>
      </w:r>
      <w:r w:rsidRPr="001D2E49">
        <w:rPr>
          <w:snapToGrid w:val="0"/>
        </w:rPr>
        <w:tab/>
      </w:r>
      <w:r w:rsidRPr="001D2E49">
        <w:rPr>
          <w:snapToGrid w:val="0"/>
        </w:rPr>
        <w:tab/>
      </w:r>
      <w:r w:rsidRPr="001D2E49">
        <w:rPr>
          <w:snapToGrid w:val="0"/>
        </w:rPr>
        <w:tab/>
        <w:t>PRESENCE optional</w:t>
      </w:r>
      <w:r w:rsidRPr="001D2E49">
        <w:rPr>
          <w:snapToGrid w:val="0"/>
        </w:rPr>
        <w:tab/>
        <w:t>}|</w:t>
      </w:r>
    </w:p>
    <w:p w14:paraId="764472AB"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t>},</w:t>
      </w:r>
    </w:p>
    <w:p w14:paraId="3AF01424" w14:textId="77777777" w:rsidR="009B75C3" w:rsidRPr="001D2E49" w:rsidRDefault="009B75C3" w:rsidP="009B75C3">
      <w:pPr>
        <w:pStyle w:val="PL"/>
        <w:rPr>
          <w:snapToGrid w:val="0"/>
        </w:rPr>
      </w:pPr>
      <w:r w:rsidRPr="001D2E49">
        <w:rPr>
          <w:snapToGrid w:val="0"/>
        </w:rPr>
        <w:tab/>
        <w:t>...</w:t>
      </w:r>
    </w:p>
    <w:p w14:paraId="27417309" w14:textId="77777777" w:rsidR="009B75C3" w:rsidRPr="001D2E49" w:rsidRDefault="009B75C3" w:rsidP="009B75C3">
      <w:pPr>
        <w:pStyle w:val="PL"/>
        <w:rPr>
          <w:snapToGrid w:val="0"/>
        </w:rPr>
      </w:pPr>
      <w:r w:rsidRPr="001D2E49">
        <w:rPr>
          <w:snapToGrid w:val="0"/>
        </w:rPr>
        <w:t>}</w:t>
      </w:r>
    </w:p>
    <w:p w14:paraId="14E6DE77" w14:textId="77777777" w:rsidR="009B75C3" w:rsidRPr="001D2E49" w:rsidRDefault="009B75C3" w:rsidP="009B75C3">
      <w:pPr>
        <w:pStyle w:val="PL"/>
        <w:rPr>
          <w:snapToGrid w:val="0"/>
        </w:rPr>
      </w:pPr>
    </w:p>
    <w:p w14:paraId="77F12590" w14:textId="77777777" w:rsidR="009B75C3" w:rsidRPr="001D2E49" w:rsidRDefault="009B75C3" w:rsidP="009B75C3">
      <w:pPr>
        <w:pStyle w:val="PL"/>
        <w:rPr>
          <w:snapToGrid w:val="0"/>
        </w:rPr>
      </w:pPr>
      <w:r w:rsidRPr="001D2E49">
        <w:rPr>
          <w:snapToGrid w:val="0"/>
        </w:rPr>
        <w:t>-- **************************************************************</w:t>
      </w:r>
    </w:p>
    <w:p w14:paraId="793AF733" w14:textId="77777777" w:rsidR="009B75C3" w:rsidRPr="001D2E49" w:rsidRDefault="009B75C3" w:rsidP="009B75C3">
      <w:pPr>
        <w:pStyle w:val="PL"/>
        <w:rPr>
          <w:snapToGrid w:val="0"/>
        </w:rPr>
      </w:pPr>
      <w:r w:rsidRPr="001D2E49">
        <w:rPr>
          <w:snapToGrid w:val="0"/>
        </w:rPr>
        <w:t>--</w:t>
      </w:r>
    </w:p>
    <w:p w14:paraId="662A6353" w14:textId="77777777" w:rsidR="009B75C3" w:rsidRPr="001D2E49" w:rsidRDefault="009B75C3" w:rsidP="009B75C3">
      <w:pPr>
        <w:pStyle w:val="PL"/>
        <w:outlineLvl w:val="4"/>
        <w:rPr>
          <w:snapToGrid w:val="0"/>
        </w:rPr>
      </w:pPr>
      <w:r w:rsidRPr="001D2E49">
        <w:rPr>
          <w:snapToGrid w:val="0"/>
        </w:rPr>
        <w:t>-- Error Indication Elementary Procedure</w:t>
      </w:r>
    </w:p>
    <w:p w14:paraId="0331547A" w14:textId="77777777" w:rsidR="009B75C3" w:rsidRPr="001D2E49" w:rsidRDefault="009B75C3" w:rsidP="009B75C3">
      <w:pPr>
        <w:pStyle w:val="PL"/>
        <w:rPr>
          <w:snapToGrid w:val="0"/>
        </w:rPr>
      </w:pPr>
      <w:r w:rsidRPr="001D2E49">
        <w:rPr>
          <w:snapToGrid w:val="0"/>
        </w:rPr>
        <w:t>--</w:t>
      </w:r>
    </w:p>
    <w:p w14:paraId="16828053" w14:textId="77777777" w:rsidR="009B75C3" w:rsidRPr="001D2E49" w:rsidRDefault="009B75C3" w:rsidP="009B75C3">
      <w:pPr>
        <w:pStyle w:val="PL"/>
        <w:rPr>
          <w:snapToGrid w:val="0"/>
        </w:rPr>
      </w:pPr>
      <w:r w:rsidRPr="001D2E49">
        <w:rPr>
          <w:snapToGrid w:val="0"/>
        </w:rPr>
        <w:t>-- **************************************************************</w:t>
      </w:r>
    </w:p>
    <w:p w14:paraId="2781A5E1" w14:textId="77777777" w:rsidR="009B75C3" w:rsidRPr="001D2E49" w:rsidRDefault="009B75C3" w:rsidP="009B75C3">
      <w:pPr>
        <w:pStyle w:val="PL"/>
        <w:rPr>
          <w:snapToGrid w:val="0"/>
        </w:rPr>
      </w:pPr>
    </w:p>
    <w:p w14:paraId="33C57C49" w14:textId="77777777" w:rsidR="009B75C3" w:rsidRPr="001D2E49" w:rsidRDefault="009B75C3" w:rsidP="009B75C3">
      <w:pPr>
        <w:pStyle w:val="PL"/>
        <w:rPr>
          <w:snapToGrid w:val="0"/>
        </w:rPr>
      </w:pPr>
      <w:r w:rsidRPr="001D2E49">
        <w:rPr>
          <w:snapToGrid w:val="0"/>
        </w:rPr>
        <w:t>-- **************************************************************</w:t>
      </w:r>
    </w:p>
    <w:p w14:paraId="3A3DC44D" w14:textId="77777777" w:rsidR="009B75C3" w:rsidRPr="001D2E49" w:rsidRDefault="009B75C3" w:rsidP="009B75C3">
      <w:pPr>
        <w:pStyle w:val="PL"/>
        <w:rPr>
          <w:snapToGrid w:val="0"/>
        </w:rPr>
      </w:pPr>
      <w:r w:rsidRPr="001D2E49">
        <w:rPr>
          <w:snapToGrid w:val="0"/>
        </w:rPr>
        <w:t>--</w:t>
      </w:r>
    </w:p>
    <w:p w14:paraId="6EA09842" w14:textId="77777777" w:rsidR="009B75C3" w:rsidRPr="001D2E49" w:rsidRDefault="009B75C3" w:rsidP="009B75C3">
      <w:pPr>
        <w:pStyle w:val="PL"/>
        <w:outlineLvl w:val="4"/>
        <w:rPr>
          <w:snapToGrid w:val="0"/>
        </w:rPr>
      </w:pPr>
      <w:r w:rsidRPr="001D2E49">
        <w:rPr>
          <w:snapToGrid w:val="0"/>
        </w:rPr>
        <w:t>-- ERROR INDICATION</w:t>
      </w:r>
    </w:p>
    <w:p w14:paraId="21FE1776" w14:textId="77777777" w:rsidR="009B75C3" w:rsidRPr="001D2E49" w:rsidRDefault="009B75C3" w:rsidP="009B75C3">
      <w:pPr>
        <w:pStyle w:val="PL"/>
        <w:rPr>
          <w:snapToGrid w:val="0"/>
        </w:rPr>
      </w:pPr>
      <w:r w:rsidRPr="001D2E49">
        <w:rPr>
          <w:snapToGrid w:val="0"/>
        </w:rPr>
        <w:t>--</w:t>
      </w:r>
    </w:p>
    <w:p w14:paraId="2BD6CA88" w14:textId="77777777" w:rsidR="009B75C3" w:rsidRPr="001D2E49" w:rsidRDefault="009B75C3" w:rsidP="009B75C3">
      <w:pPr>
        <w:pStyle w:val="PL"/>
        <w:rPr>
          <w:snapToGrid w:val="0"/>
        </w:rPr>
      </w:pPr>
      <w:r w:rsidRPr="001D2E49">
        <w:rPr>
          <w:snapToGrid w:val="0"/>
        </w:rPr>
        <w:t>-- **************************************************************</w:t>
      </w:r>
    </w:p>
    <w:p w14:paraId="6A2493E1" w14:textId="77777777" w:rsidR="009B75C3" w:rsidRPr="001D2E49" w:rsidRDefault="009B75C3" w:rsidP="009B75C3">
      <w:pPr>
        <w:pStyle w:val="PL"/>
        <w:rPr>
          <w:snapToGrid w:val="0"/>
        </w:rPr>
      </w:pPr>
    </w:p>
    <w:p w14:paraId="1849FBBA" w14:textId="77777777" w:rsidR="009B75C3" w:rsidRPr="001D2E49" w:rsidRDefault="009B75C3" w:rsidP="009B75C3">
      <w:pPr>
        <w:pStyle w:val="PL"/>
        <w:rPr>
          <w:snapToGrid w:val="0"/>
        </w:rPr>
      </w:pPr>
      <w:r w:rsidRPr="001D2E49">
        <w:rPr>
          <w:snapToGrid w:val="0"/>
        </w:rPr>
        <w:t>ErrorIndication ::= SEQUENCE {</w:t>
      </w:r>
    </w:p>
    <w:p w14:paraId="694AD201"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{ErrorIndicationIEs} },</w:t>
      </w:r>
    </w:p>
    <w:p w14:paraId="76675C7B" w14:textId="77777777" w:rsidR="009B75C3" w:rsidRPr="001D2E49" w:rsidRDefault="009B75C3" w:rsidP="009B75C3">
      <w:pPr>
        <w:pStyle w:val="PL"/>
        <w:rPr>
          <w:snapToGrid w:val="0"/>
        </w:rPr>
      </w:pPr>
      <w:r w:rsidRPr="001D2E49">
        <w:rPr>
          <w:snapToGrid w:val="0"/>
        </w:rPr>
        <w:tab/>
        <w:t>...</w:t>
      </w:r>
    </w:p>
    <w:p w14:paraId="7653DF01" w14:textId="77777777" w:rsidR="009B75C3" w:rsidRPr="001D2E49" w:rsidRDefault="009B75C3" w:rsidP="009B75C3">
      <w:pPr>
        <w:pStyle w:val="PL"/>
        <w:rPr>
          <w:snapToGrid w:val="0"/>
        </w:rPr>
      </w:pPr>
      <w:r w:rsidRPr="001D2E49">
        <w:rPr>
          <w:snapToGrid w:val="0"/>
        </w:rPr>
        <w:t>}</w:t>
      </w:r>
    </w:p>
    <w:p w14:paraId="0A9F212D" w14:textId="77777777" w:rsidR="009B75C3" w:rsidRPr="001D2E49" w:rsidRDefault="009B75C3" w:rsidP="009B75C3">
      <w:pPr>
        <w:pStyle w:val="PL"/>
        <w:rPr>
          <w:snapToGrid w:val="0"/>
        </w:rPr>
      </w:pPr>
    </w:p>
    <w:p w14:paraId="15C87FE9" w14:textId="77777777" w:rsidR="009B75C3" w:rsidRPr="001D2E49" w:rsidRDefault="009B75C3" w:rsidP="009B75C3">
      <w:pPr>
        <w:pStyle w:val="PL"/>
        <w:rPr>
          <w:snapToGrid w:val="0"/>
        </w:rPr>
      </w:pPr>
      <w:r w:rsidRPr="001D2E49">
        <w:rPr>
          <w:snapToGrid w:val="0"/>
        </w:rPr>
        <w:t>ErrorIndicationIEs NGAP-PROTOCOL-IES ::= {</w:t>
      </w:r>
    </w:p>
    <w:p w14:paraId="47DFC8D6" w14:textId="77777777" w:rsidR="009B75C3" w:rsidRPr="001D2E49" w:rsidRDefault="009B75C3" w:rsidP="009B75C3">
      <w:pPr>
        <w:pStyle w:val="PL"/>
        <w:rPr>
          <w:snapToGrid w:val="0"/>
        </w:rPr>
      </w:pPr>
      <w:r w:rsidRPr="001D2E49">
        <w:rPr>
          <w:snapToGrid w:val="0"/>
        </w:rPr>
        <w:lastRenderedPageBreak/>
        <w:tab/>
        <w:t>{ ID id-AMF-UE-NGAP-ID</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6F28A69C"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058CABF5" w14:textId="77777777" w:rsidR="009B75C3" w:rsidRPr="001D2E49" w:rsidRDefault="009B75C3" w:rsidP="009B75C3">
      <w:pPr>
        <w:pStyle w:val="PL"/>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00AD7E18" w14:textId="77777777" w:rsidR="003D55B3" w:rsidRDefault="009B75C3" w:rsidP="003D55B3">
      <w:pPr>
        <w:pStyle w:val="PL"/>
        <w:rPr>
          <w:snapToGrid w:val="0"/>
        </w:rPr>
      </w:pPr>
      <w:r w:rsidRPr="001D2E49">
        <w:rPr>
          <w:snapToGrid w:val="0"/>
        </w:rPr>
        <w:tab/>
        <w:t>{ ID id-CriticalityDiagnostics</w:t>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t>PRESENCE optional</w:t>
      </w:r>
      <w:r w:rsidRPr="001D2E49">
        <w:rPr>
          <w:snapToGrid w:val="0"/>
        </w:rPr>
        <w:tab/>
      </w:r>
      <w:r w:rsidRPr="001D2E49">
        <w:rPr>
          <w:snapToGrid w:val="0"/>
        </w:rPr>
        <w:tab/>
        <w:t>}</w:t>
      </w:r>
      <w:r w:rsidR="003D55B3">
        <w:rPr>
          <w:snapToGrid w:val="0"/>
        </w:rPr>
        <w:t>|</w:t>
      </w:r>
    </w:p>
    <w:p w14:paraId="1ACB1904" w14:textId="77777777" w:rsidR="009B75C3" w:rsidRPr="001D2E49" w:rsidRDefault="003D55B3" w:rsidP="003D55B3">
      <w:pPr>
        <w:pStyle w:val="PL"/>
        <w:rPr>
          <w:snapToGrid w:val="0"/>
        </w:rPr>
      </w:pPr>
      <w:r>
        <w:rPr>
          <w:snapToGrid w:val="0"/>
        </w:rPr>
        <w:tab/>
        <w:t xml:space="preserve">{ </w:t>
      </w:r>
      <w:r w:rsidRPr="001D2E49">
        <w:rPr>
          <w:snapToGrid w:val="0"/>
        </w:rPr>
        <w:t>ID id-FiveG-S-TMSI</w:t>
      </w:r>
      <w:r w:rsidRPr="001D2E49">
        <w:rPr>
          <w:snapToGrid w:val="0"/>
        </w:rPr>
        <w:tab/>
      </w:r>
      <w:r w:rsidRPr="001D2E49">
        <w:rPr>
          <w:snapToGrid w:val="0"/>
        </w:rPr>
        <w:tab/>
      </w:r>
      <w:r w:rsidRPr="001D2E49">
        <w:rPr>
          <w:snapToGrid w:val="0"/>
        </w:rPr>
        <w:tab/>
      </w:r>
      <w:r w:rsidRPr="001D2E49">
        <w:rPr>
          <w:snapToGrid w:val="0"/>
        </w:rPr>
        <w:tab/>
        <w:t xml:space="preserve">CRITICALITY </w:t>
      </w:r>
      <w:r>
        <w:rPr>
          <w:snapToGrid w:val="0"/>
        </w:rPr>
        <w:t>ignore</w:t>
      </w:r>
      <w:r w:rsidRPr="001D2E49">
        <w:rPr>
          <w:snapToGrid w:val="0"/>
        </w:rPr>
        <w:tab/>
        <w:t>TYPE FiveG-S-TMSI</w:t>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009B75C3" w:rsidRPr="001D2E49">
        <w:rPr>
          <w:snapToGrid w:val="0"/>
        </w:rPr>
        <w:t>,</w:t>
      </w:r>
    </w:p>
    <w:p w14:paraId="7C8B6E11" w14:textId="77777777" w:rsidR="009B75C3" w:rsidRPr="001D2E49" w:rsidRDefault="009B75C3" w:rsidP="009B75C3">
      <w:pPr>
        <w:pStyle w:val="PL"/>
        <w:rPr>
          <w:snapToGrid w:val="0"/>
        </w:rPr>
      </w:pPr>
      <w:r w:rsidRPr="001D2E49">
        <w:rPr>
          <w:snapToGrid w:val="0"/>
        </w:rPr>
        <w:tab/>
        <w:t>...</w:t>
      </w:r>
    </w:p>
    <w:p w14:paraId="0C0A6FB0" w14:textId="77777777" w:rsidR="009B75C3" w:rsidRPr="001D2E49" w:rsidRDefault="009B75C3" w:rsidP="009B75C3">
      <w:pPr>
        <w:pStyle w:val="PL"/>
        <w:rPr>
          <w:snapToGrid w:val="0"/>
        </w:rPr>
      </w:pPr>
      <w:r w:rsidRPr="001D2E49">
        <w:rPr>
          <w:snapToGrid w:val="0"/>
        </w:rPr>
        <w:t>}</w:t>
      </w:r>
    </w:p>
    <w:p w14:paraId="076B6538" w14:textId="77777777" w:rsidR="009B75C3" w:rsidRPr="001D2E49" w:rsidRDefault="009B75C3" w:rsidP="009B75C3">
      <w:pPr>
        <w:pStyle w:val="PL"/>
        <w:rPr>
          <w:snapToGrid w:val="0"/>
        </w:rPr>
      </w:pPr>
    </w:p>
    <w:p w14:paraId="3E16C440" w14:textId="77777777" w:rsidR="009B75C3" w:rsidRPr="001D2E49" w:rsidRDefault="009B75C3" w:rsidP="009B75C3">
      <w:pPr>
        <w:pStyle w:val="PL"/>
        <w:rPr>
          <w:snapToGrid w:val="0"/>
        </w:rPr>
      </w:pPr>
      <w:r w:rsidRPr="001D2E49">
        <w:rPr>
          <w:snapToGrid w:val="0"/>
        </w:rPr>
        <w:t>-- **************************************************************</w:t>
      </w:r>
    </w:p>
    <w:p w14:paraId="0A7399DA" w14:textId="77777777" w:rsidR="009B75C3" w:rsidRPr="001D2E49" w:rsidRDefault="009B75C3" w:rsidP="009B75C3">
      <w:pPr>
        <w:pStyle w:val="PL"/>
        <w:rPr>
          <w:snapToGrid w:val="0"/>
        </w:rPr>
      </w:pPr>
      <w:r w:rsidRPr="001D2E49">
        <w:rPr>
          <w:snapToGrid w:val="0"/>
        </w:rPr>
        <w:t>--</w:t>
      </w:r>
    </w:p>
    <w:p w14:paraId="0FE2086E" w14:textId="77777777" w:rsidR="009B75C3" w:rsidRPr="001D2E49" w:rsidRDefault="009B75C3" w:rsidP="009B75C3">
      <w:pPr>
        <w:pStyle w:val="PL"/>
        <w:outlineLvl w:val="4"/>
        <w:rPr>
          <w:snapToGrid w:val="0"/>
        </w:rPr>
      </w:pPr>
      <w:r w:rsidRPr="001D2E49">
        <w:rPr>
          <w:snapToGrid w:val="0"/>
        </w:rPr>
        <w:t>-- OVERLOAD START</w:t>
      </w:r>
    </w:p>
    <w:p w14:paraId="6D6A1B55" w14:textId="77777777" w:rsidR="009B75C3" w:rsidRPr="001D2E49" w:rsidRDefault="009B75C3" w:rsidP="009B75C3">
      <w:pPr>
        <w:pStyle w:val="PL"/>
        <w:rPr>
          <w:snapToGrid w:val="0"/>
        </w:rPr>
      </w:pPr>
      <w:r w:rsidRPr="001D2E49">
        <w:rPr>
          <w:snapToGrid w:val="0"/>
        </w:rPr>
        <w:t>--</w:t>
      </w:r>
    </w:p>
    <w:p w14:paraId="1AA76EA3" w14:textId="77777777" w:rsidR="009B75C3" w:rsidRPr="001D2E49" w:rsidRDefault="009B75C3" w:rsidP="009B75C3">
      <w:pPr>
        <w:pStyle w:val="PL"/>
        <w:rPr>
          <w:snapToGrid w:val="0"/>
        </w:rPr>
      </w:pPr>
      <w:r w:rsidRPr="001D2E49">
        <w:rPr>
          <w:snapToGrid w:val="0"/>
        </w:rPr>
        <w:t>-- **************************************************************</w:t>
      </w:r>
    </w:p>
    <w:p w14:paraId="244C2647" w14:textId="77777777" w:rsidR="009B75C3" w:rsidRPr="001D2E49" w:rsidRDefault="009B75C3" w:rsidP="009B75C3">
      <w:pPr>
        <w:pStyle w:val="PL"/>
      </w:pPr>
    </w:p>
    <w:p w14:paraId="18653B13" w14:textId="77777777" w:rsidR="009B75C3" w:rsidRPr="001D2E49" w:rsidRDefault="009B75C3" w:rsidP="009B75C3">
      <w:pPr>
        <w:pStyle w:val="PL"/>
        <w:rPr>
          <w:snapToGrid w:val="0"/>
        </w:rPr>
      </w:pPr>
      <w:r w:rsidRPr="001D2E49">
        <w:rPr>
          <w:snapToGrid w:val="0"/>
        </w:rPr>
        <w:t>OverloadStart ::= SEQUENCE {</w:t>
      </w:r>
    </w:p>
    <w:p w14:paraId="7E98141A"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{OverloadStartIEs} },</w:t>
      </w:r>
    </w:p>
    <w:p w14:paraId="2B481F3C" w14:textId="77777777" w:rsidR="009B75C3" w:rsidRPr="001D2E49" w:rsidRDefault="009B75C3" w:rsidP="009B75C3">
      <w:pPr>
        <w:pStyle w:val="PL"/>
        <w:rPr>
          <w:snapToGrid w:val="0"/>
        </w:rPr>
      </w:pPr>
      <w:r w:rsidRPr="001D2E49">
        <w:rPr>
          <w:snapToGrid w:val="0"/>
        </w:rPr>
        <w:tab/>
        <w:t>...</w:t>
      </w:r>
    </w:p>
    <w:p w14:paraId="08E308F5" w14:textId="77777777" w:rsidR="009B75C3" w:rsidRPr="001D2E49" w:rsidRDefault="009B75C3" w:rsidP="009B75C3">
      <w:pPr>
        <w:pStyle w:val="PL"/>
        <w:rPr>
          <w:snapToGrid w:val="0"/>
        </w:rPr>
      </w:pPr>
      <w:r w:rsidRPr="001D2E49">
        <w:rPr>
          <w:snapToGrid w:val="0"/>
        </w:rPr>
        <w:t>}</w:t>
      </w:r>
    </w:p>
    <w:p w14:paraId="08DB4F69" w14:textId="77777777" w:rsidR="009B75C3" w:rsidRPr="001D2E49" w:rsidRDefault="009B75C3" w:rsidP="009B75C3">
      <w:pPr>
        <w:pStyle w:val="PL"/>
      </w:pPr>
    </w:p>
    <w:p w14:paraId="60822FA8" w14:textId="77777777" w:rsidR="009B75C3" w:rsidRPr="001D2E49" w:rsidRDefault="009B75C3" w:rsidP="009B75C3">
      <w:pPr>
        <w:pStyle w:val="PL"/>
        <w:rPr>
          <w:snapToGrid w:val="0"/>
        </w:rPr>
      </w:pPr>
      <w:r w:rsidRPr="001D2E49">
        <w:rPr>
          <w:snapToGrid w:val="0"/>
        </w:rPr>
        <w:t>OverloadStartIEs NGAP-PROTOCOL-IES ::= {</w:t>
      </w:r>
      <w:r w:rsidRPr="001D2E49">
        <w:rPr>
          <w:snapToGrid w:val="0"/>
        </w:rPr>
        <w:tab/>
      </w:r>
    </w:p>
    <w:p w14:paraId="7D6B28ED" w14:textId="77777777" w:rsidR="009B75C3" w:rsidRPr="001D2E49" w:rsidRDefault="009B75C3" w:rsidP="009B75C3">
      <w:pPr>
        <w:pStyle w:val="PL"/>
        <w:rPr>
          <w:snapToGrid w:val="0"/>
        </w:rPr>
      </w:pPr>
      <w:r w:rsidRPr="001D2E49">
        <w:rPr>
          <w:snapToGrid w:val="0"/>
        </w:rPr>
        <w:tab/>
        <w:t>{ ID id-</w:t>
      </w:r>
      <w:r w:rsidRPr="001D2E49">
        <w:rPr>
          <w:rFonts w:eastAsia="SimSun" w:hint="eastAsia"/>
          <w:snapToGrid w:val="0"/>
          <w:lang w:eastAsia="zh-CN"/>
        </w:rPr>
        <w:t>AMF</w:t>
      </w:r>
      <w:r w:rsidRPr="001D2E49">
        <w:rPr>
          <w:snapToGrid w:val="0"/>
        </w:rPr>
        <w:t>OverloadResponse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OverloadResponse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 xml:space="preserve">PRESENCE optional </w:t>
      </w:r>
      <w:r w:rsidRPr="001D2E49">
        <w:rPr>
          <w:snapToGrid w:val="0"/>
        </w:rPr>
        <w:tab/>
        <w:t>}|</w:t>
      </w:r>
    </w:p>
    <w:p w14:paraId="130E17B1" w14:textId="77777777" w:rsidR="009B75C3" w:rsidRPr="001D2E49" w:rsidRDefault="009B75C3" w:rsidP="009B75C3">
      <w:pPr>
        <w:pStyle w:val="PL"/>
        <w:rPr>
          <w:snapToGrid w:val="0"/>
        </w:rPr>
      </w:pPr>
      <w:r w:rsidRPr="001D2E49">
        <w:rPr>
          <w:snapToGrid w:val="0"/>
        </w:rPr>
        <w:tab/>
        <w:t>{ ID id-</w:t>
      </w:r>
      <w:r w:rsidRPr="001D2E49">
        <w:rPr>
          <w:rFonts w:eastAsia="SimSun" w:hint="eastAsia"/>
          <w:snapToGrid w:val="0"/>
          <w:lang w:eastAsia="zh-CN"/>
        </w:rPr>
        <w:t>AMF</w:t>
      </w:r>
      <w:r w:rsidRPr="001D2E49">
        <w:rPr>
          <w:snapToGrid w:val="0"/>
        </w:rPr>
        <w:t>TrafficLoadReductionIndication</w:t>
      </w:r>
      <w:r w:rsidRPr="001D2E49">
        <w:rPr>
          <w:snapToGrid w:val="0"/>
        </w:rPr>
        <w:tab/>
      </w:r>
      <w:r w:rsidRPr="001D2E49">
        <w:rPr>
          <w:snapToGrid w:val="0"/>
        </w:rPr>
        <w:tab/>
        <w:t>CRITICALITY ignore</w:t>
      </w:r>
      <w:r w:rsidRPr="001D2E49">
        <w:rPr>
          <w:snapToGrid w:val="0"/>
        </w:rPr>
        <w:tab/>
        <w:t>TYPE TrafficLoadReductionIndication</w:t>
      </w:r>
      <w:r w:rsidRPr="001D2E49">
        <w:rPr>
          <w:snapToGrid w:val="0"/>
        </w:rPr>
        <w:tab/>
      </w:r>
      <w:r w:rsidRPr="001D2E49">
        <w:rPr>
          <w:snapToGrid w:val="0"/>
        </w:rPr>
        <w:tab/>
        <w:t>PRESENCE optional</w:t>
      </w:r>
      <w:r w:rsidRPr="001D2E49">
        <w:rPr>
          <w:snapToGrid w:val="0"/>
        </w:rPr>
        <w:tab/>
      </w:r>
      <w:r w:rsidRPr="001D2E49">
        <w:rPr>
          <w:snapToGrid w:val="0"/>
        </w:rPr>
        <w:tab/>
        <w:t>}|</w:t>
      </w:r>
    </w:p>
    <w:p w14:paraId="1EAFA410" w14:textId="77777777" w:rsidR="009B75C3" w:rsidRPr="001D2E49" w:rsidRDefault="009B75C3" w:rsidP="009B75C3">
      <w:pPr>
        <w:pStyle w:val="PL"/>
        <w:tabs>
          <w:tab w:val="clear" w:pos="4608"/>
          <w:tab w:val="left" w:pos="4610"/>
        </w:tabs>
        <w:rPr>
          <w:rFonts w:eastAsia="SimSun"/>
          <w:snapToGrid w:val="0"/>
          <w:lang w:eastAsia="zh-CN"/>
        </w:rPr>
      </w:pPr>
      <w:r w:rsidRPr="001D2E49">
        <w:rPr>
          <w:snapToGrid w:val="0"/>
        </w:rPr>
        <w:tab/>
        <w:t>{ ID id-</w:t>
      </w:r>
      <w:r w:rsidRPr="001D2E49">
        <w:rPr>
          <w:rFonts w:eastAsia="SimSun" w:hint="eastAsia"/>
          <w:snapToGrid w:val="0"/>
          <w:lang w:eastAsia="zh-CN"/>
        </w:rPr>
        <w:t>OverloadStartNSSAIList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 xml:space="preserve">TYPE </w:t>
      </w:r>
      <w:r w:rsidRPr="001D2E49">
        <w:rPr>
          <w:rFonts w:eastAsia="SimSun" w:hint="eastAsia"/>
          <w:snapToGrid w:val="0"/>
          <w:lang w:eastAsia="zh-CN"/>
        </w:rPr>
        <w:t>OverloadStartNSSAIList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335CD95" w14:textId="77777777" w:rsidR="009B75C3" w:rsidRPr="001D2E49" w:rsidRDefault="009B75C3" w:rsidP="009B75C3">
      <w:pPr>
        <w:pStyle w:val="PL"/>
        <w:rPr>
          <w:snapToGrid w:val="0"/>
        </w:rPr>
      </w:pPr>
      <w:r w:rsidRPr="001D2E49">
        <w:rPr>
          <w:snapToGrid w:val="0"/>
        </w:rPr>
        <w:tab/>
        <w:t>...</w:t>
      </w:r>
    </w:p>
    <w:p w14:paraId="521CA9D0" w14:textId="77777777" w:rsidR="009B75C3" w:rsidRPr="001D2E49" w:rsidRDefault="009B75C3" w:rsidP="009B75C3">
      <w:pPr>
        <w:pStyle w:val="PL"/>
        <w:rPr>
          <w:snapToGrid w:val="0"/>
        </w:rPr>
      </w:pPr>
      <w:r w:rsidRPr="001D2E49">
        <w:rPr>
          <w:snapToGrid w:val="0"/>
        </w:rPr>
        <w:t>}</w:t>
      </w:r>
    </w:p>
    <w:p w14:paraId="30AB84DA" w14:textId="77777777" w:rsidR="009B75C3" w:rsidRPr="001D2E49" w:rsidRDefault="009B75C3" w:rsidP="009B75C3">
      <w:pPr>
        <w:pStyle w:val="PL"/>
        <w:rPr>
          <w:snapToGrid w:val="0"/>
        </w:rPr>
      </w:pPr>
    </w:p>
    <w:p w14:paraId="3F147570" w14:textId="77777777" w:rsidR="009B75C3" w:rsidRPr="001D2E49" w:rsidRDefault="009B75C3" w:rsidP="009B75C3">
      <w:pPr>
        <w:pStyle w:val="PL"/>
        <w:rPr>
          <w:snapToGrid w:val="0"/>
        </w:rPr>
      </w:pPr>
      <w:r w:rsidRPr="001D2E49">
        <w:rPr>
          <w:snapToGrid w:val="0"/>
        </w:rPr>
        <w:t>-- **************************************************************</w:t>
      </w:r>
    </w:p>
    <w:p w14:paraId="0EEA2627" w14:textId="77777777" w:rsidR="009B75C3" w:rsidRPr="001D2E49" w:rsidRDefault="009B75C3" w:rsidP="009B75C3">
      <w:pPr>
        <w:pStyle w:val="PL"/>
        <w:rPr>
          <w:snapToGrid w:val="0"/>
        </w:rPr>
      </w:pPr>
      <w:r w:rsidRPr="001D2E49">
        <w:rPr>
          <w:snapToGrid w:val="0"/>
        </w:rPr>
        <w:t>--</w:t>
      </w:r>
    </w:p>
    <w:p w14:paraId="47C65F30" w14:textId="77777777" w:rsidR="009B75C3" w:rsidRPr="001D2E49" w:rsidRDefault="009B75C3" w:rsidP="009B75C3">
      <w:pPr>
        <w:pStyle w:val="PL"/>
        <w:outlineLvl w:val="4"/>
        <w:rPr>
          <w:snapToGrid w:val="0"/>
        </w:rPr>
      </w:pPr>
      <w:r w:rsidRPr="001D2E49">
        <w:rPr>
          <w:snapToGrid w:val="0"/>
        </w:rPr>
        <w:t>-- OVERLOAD STOP</w:t>
      </w:r>
    </w:p>
    <w:p w14:paraId="203E970C" w14:textId="77777777" w:rsidR="009B75C3" w:rsidRPr="001D2E49" w:rsidRDefault="009B75C3" w:rsidP="009B75C3">
      <w:pPr>
        <w:pStyle w:val="PL"/>
        <w:rPr>
          <w:snapToGrid w:val="0"/>
        </w:rPr>
      </w:pPr>
      <w:r w:rsidRPr="001D2E49">
        <w:rPr>
          <w:snapToGrid w:val="0"/>
        </w:rPr>
        <w:t>--</w:t>
      </w:r>
    </w:p>
    <w:p w14:paraId="1C355C56" w14:textId="77777777" w:rsidR="009B75C3" w:rsidRPr="001D2E49" w:rsidRDefault="009B75C3" w:rsidP="009B75C3">
      <w:pPr>
        <w:pStyle w:val="PL"/>
        <w:rPr>
          <w:snapToGrid w:val="0"/>
        </w:rPr>
      </w:pPr>
      <w:r w:rsidRPr="001D2E49">
        <w:rPr>
          <w:snapToGrid w:val="0"/>
        </w:rPr>
        <w:t>-- **************************************************************</w:t>
      </w:r>
    </w:p>
    <w:p w14:paraId="462412D4" w14:textId="77777777" w:rsidR="009B75C3" w:rsidRPr="001D2E49" w:rsidRDefault="009B75C3" w:rsidP="009B75C3">
      <w:pPr>
        <w:pStyle w:val="PL"/>
        <w:rPr>
          <w:snapToGrid w:val="0"/>
        </w:rPr>
      </w:pPr>
    </w:p>
    <w:p w14:paraId="70F322B5" w14:textId="77777777" w:rsidR="009B75C3" w:rsidRPr="001D2E49" w:rsidRDefault="009B75C3" w:rsidP="009B75C3">
      <w:pPr>
        <w:pStyle w:val="PL"/>
        <w:rPr>
          <w:snapToGrid w:val="0"/>
        </w:rPr>
      </w:pPr>
      <w:r w:rsidRPr="001D2E49">
        <w:rPr>
          <w:snapToGrid w:val="0"/>
        </w:rPr>
        <w:t>OverloadStop ::= SEQUENCE {</w:t>
      </w:r>
    </w:p>
    <w:p w14:paraId="3A8775D6"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{OverloadStopIEs} },</w:t>
      </w:r>
    </w:p>
    <w:p w14:paraId="79C064C9" w14:textId="77777777" w:rsidR="009B75C3" w:rsidRPr="001D2E49" w:rsidRDefault="009B75C3" w:rsidP="009B75C3">
      <w:pPr>
        <w:pStyle w:val="PL"/>
        <w:rPr>
          <w:snapToGrid w:val="0"/>
        </w:rPr>
      </w:pPr>
      <w:r w:rsidRPr="001D2E49">
        <w:rPr>
          <w:snapToGrid w:val="0"/>
        </w:rPr>
        <w:tab/>
        <w:t>...</w:t>
      </w:r>
    </w:p>
    <w:p w14:paraId="64E76F40" w14:textId="77777777" w:rsidR="009B75C3" w:rsidRPr="001D2E49" w:rsidRDefault="009B75C3" w:rsidP="009B75C3">
      <w:pPr>
        <w:pStyle w:val="PL"/>
        <w:rPr>
          <w:snapToGrid w:val="0"/>
        </w:rPr>
      </w:pPr>
      <w:r w:rsidRPr="001D2E49">
        <w:rPr>
          <w:snapToGrid w:val="0"/>
        </w:rPr>
        <w:t>}</w:t>
      </w:r>
    </w:p>
    <w:p w14:paraId="1DA3CA63" w14:textId="77777777" w:rsidR="009B75C3" w:rsidRPr="001D2E49" w:rsidRDefault="009B75C3" w:rsidP="009B75C3">
      <w:pPr>
        <w:pStyle w:val="PL"/>
        <w:rPr>
          <w:snapToGrid w:val="0"/>
        </w:rPr>
      </w:pPr>
    </w:p>
    <w:p w14:paraId="2F97ED2A" w14:textId="77777777" w:rsidR="009B75C3" w:rsidRPr="001D2E49" w:rsidRDefault="009B75C3" w:rsidP="009B75C3">
      <w:pPr>
        <w:pStyle w:val="PL"/>
        <w:rPr>
          <w:snapToGrid w:val="0"/>
        </w:rPr>
      </w:pPr>
      <w:r w:rsidRPr="001D2E49">
        <w:rPr>
          <w:snapToGrid w:val="0"/>
        </w:rPr>
        <w:t>OverloadStopIEs NGAP-PROTOCOL-IES ::= {</w:t>
      </w:r>
      <w:r w:rsidRPr="001D2E49">
        <w:rPr>
          <w:snapToGrid w:val="0"/>
        </w:rPr>
        <w:tab/>
      </w:r>
    </w:p>
    <w:p w14:paraId="72723CBF" w14:textId="77777777" w:rsidR="009B75C3" w:rsidRPr="001D2E49" w:rsidRDefault="009B75C3" w:rsidP="009B75C3">
      <w:pPr>
        <w:pStyle w:val="PL"/>
        <w:rPr>
          <w:snapToGrid w:val="0"/>
        </w:rPr>
      </w:pPr>
      <w:r w:rsidRPr="001D2E49">
        <w:rPr>
          <w:snapToGrid w:val="0"/>
        </w:rPr>
        <w:tab/>
        <w:t>...</w:t>
      </w:r>
    </w:p>
    <w:p w14:paraId="23915915" w14:textId="77777777" w:rsidR="009B75C3" w:rsidRPr="001D2E49" w:rsidRDefault="009B75C3" w:rsidP="009B75C3">
      <w:pPr>
        <w:pStyle w:val="PL"/>
        <w:rPr>
          <w:snapToGrid w:val="0"/>
        </w:rPr>
      </w:pPr>
      <w:r w:rsidRPr="001D2E49">
        <w:rPr>
          <w:snapToGrid w:val="0"/>
        </w:rPr>
        <w:t>}</w:t>
      </w:r>
    </w:p>
    <w:p w14:paraId="1A135179" w14:textId="77777777" w:rsidR="009B75C3" w:rsidRPr="001D2E49" w:rsidRDefault="009B75C3" w:rsidP="009B75C3">
      <w:pPr>
        <w:pStyle w:val="PL"/>
        <w:spacing w:line="0" w:lineRule="atLeast"/>
        <w:rPr>
          <w:snapToGrid w:val="0"/>
        </w:rPr>
      </w:pPr>
    </w:p>
    <w:p w14:paraId="72295670" w14:textId="77777777" w:rsidR="009B75C3" w:rsidRPr="001D2E49" w:rsidRDefault="009B75C3" w:rsidP="009B75C3">
      <w:pPr>
        <w:pStyle w:val="PL"/>
        <w:rPr>
          <w:snapToGrid w:val="0"/>
        </w:rPr>
      </w:pPr>
      <w:r w:rsidRPr="001D2E49">
        <w:rPr>
          <w:snapToGrid w:val="0"/>
        </w:rPr>
        <w:t>-- **************************************************************</w:t>
      </w:r>
    </w:p>
    <w:p w14:paraId="36E5EB78" w14:textId="77777777" w:rsidR="009B75C3" w:rsidRPr="001D2E49" w:rsidRDefault="009B75C3" w:rsidP="009B75C3">
      <w:pPr>
        <w:pStyle w:val="PL"/>
        <w:rPr>
          <w:snapToGrid w:val="0"/>
        </w:rPr>
      </w:pPr>
      <w:r w:rsidRPr="001D2E49">
        <w:rPr>
          <w:snapToGrid w:val="0"/>
        </w:rPr>
        <w:t>--</w:t>
      </w:r>
    </w:p>
    <w:p w14:paraId="2D8719E9" w14:textId="77777777" w:rsidR="009B75C3" w:rsidRPr="001D2E49" w:rsidRDefault="009B75C3" w:rsidP="009B75C3">
      <w:pPr>
        <w:pStyle w:val="PL"/>
        <w:outlineLvl w:val="3"/>
        <w:rPr>
          <w:snapToGrid w:val="0"/>
        </w:rPr>
      </w:pPr>
      <w:r w:rsidRPr="001D2E49">
        <w:rPr>
          <w:snapToGrid w:val="0"/>
        </w:rPr>
        <w:t>-- CONFIGURATION TRANSFER ELEMENTARY PROCEDURES</w:t>
      </w:r>
    </w:p>
    <w:p w14:paraId="32F9C5C7" w14:textId="77777777" w:rsidR="009B75C3" w:rsidRPr="001D2E49" w:rsidRDefault="009B75C3" w:rsidP="009B75C3">
      <w:pPr>
        <w:pStyle w:val="PL"/>
        <w:rPr>
          <w:snapToGrid w:val="0"/>
        </w:rPr>
      </w:pPr>
      <w:r w:rsidRPr="001D2E49">
        <w:rPr>
          <w:snapToGrid w:val="0"/>
        </w:rPr>
        <w:t>--</w:t>
      </w:r>
    </w:p>
    <w:p w14:paraId="33253DBC" w14:textId="77777777" w:rsidR="009B75C3" w:rsidRPr="001D2E49" w:rsidRDefault="009B75C3" w:rsidP="009B75C3">
      <w:pPr>
        <w:pStyle w:val="PL"/>
        <w:rPr>
          <w:snapToGrid w:val="0"/>
        </w:rPr>
      </w:pPr>
      <w:r w:rsidRPr="001D2E49">
        <w:rPr>
          <w:snapToGrid w:val="0"/>
        </w:rPr>
        <w:t>-- **************************************************************</w:t>
      </w:r>
    </w:p>
    <w:p w14:paraId="36BE11FD" w14:textId="77777777" w:rsidR="009B75C3" w:rsidRPr="001D2E49" w:rsidRDefault="009B75C3" w:rsidP="009B75C3">
      <w:pPr>
        <w:pStyle w:val="PL"/>
        <w:rPr>
          <w:snapToGrid w:val="0"/>
        </w:rPr>
      </w:pPr>
    </w:p>
    <w:p w14:paraId="34C4F5B2" w14:textId="77777777" w:rsidR="009B75C3" w:rsidRPr="001D2E49" w:rsidRDefault="009B75C3" w:rsidP="009B75C3">
      <w:pPr>
        <w:pStyle w:val="PL"/>
        <w:rPr>
          <w:snapToGrid w:val="0"/>
        </w:rPr>
      </w:pPr>
      <w:r w:rsidRPr="001D2E49">
        <w:rPr>
          <w:snapToGrid w:val="0"/>
        </w:rPr>
        <w:t>-- **************************************************************</w:t>
      </w:r>
    </w:p>
    <w:p w14:paraId="03127EE4" w14:textId="77777777" w:rsidR="009B75C3" w:rsidRPr="001D2E49" w:rsidRDefault="009B75C3" w:rsidP="009B75C3">
      <w:pPr>
        <w:pStyle w:val="PL"/>
        <w:rPr>
          <w:snapToGrid w:val="0"/>
        </w:rPr>
      </w:pPr>
      <w:r w:rsidRPr="001D2E49">
        <w:rPr>
          <w:snapToGrid w:val="0"/>
        </w:rPr>
        <w:t>--</w:t>
      </w:r>
    </w:p>
    <w:p w14:paraId="779AA068" w14:textId="77777777" w:rsidR="009B75C3" w:rsidRPr="001D2E49" w:rsidRDefault="009B75C3" w:rsidP="009B75C3">
      <w:pPr>
        <w:pStyle w:val="PL"/>
        <w:outlineLvl w:val="4"/>
        <w:rPr>
          <w:snapToGrid w:val="0"/>
        </w:rPr>
      </w:pPr>
      <w:r w:rsidRPr="001D2E49">
        <w:rPr>
          <w:snapToGrid w:val="0"/>
        </w:rPr>
        <w:t>-- UPLINK RAN CONFIGURATION TRANSFER</w:t>
      </w:r>
    </w:p>
    <w:p w14:paraId="02089CBD" w14:textId="77777777" w:rsidR="009B75C3" w:rsidRPr="001D2E49" w:rsidRDefault="009B75C3" w:rsidP="009B75C3">
      <w:pPr>
        <w:pStyle w:val="PL"/>
        <w:rPr>
          <w:snapToGrid w:val="0"/>
        </w:rPr>
      </w:pPr>
      <w:r w:rsidRPr="001D2E49">
        <w:rPr>
          <w:snapToGrid w:val="0"/>
        </w:rPr>
        <w:t>--</w:t>
      </w:r>
    </w:p>
    <w:p w14:paraId="1F71B8E2" w14:textId="77777777" w:rsidR="009B75C3" w:rsidRPr="001D2E49" w:rsidRDefault="009B75C3" w:rsidP="009B75C3">
      <w:pPr>
        <w:pStyle w:val="PL"/>
        <w:rPr>
          <w:snapToGrid w:val="0"/>
        </w:rPr>
      </w:pPr>
      <w:r w:rsidRPr="001D2E49">
        <w:rPr>
          <w:snapToGrid w:val="0"/>
        </w:rPr>
        <w:lastRenderedPageBreak/>
        <w:t>-- **************************************************************</w:t>
      </w:r>
    </w:p>
    <w:p w14:paraId="68CE6EBF" w14:textId="77777777" w:rsidR="009B75C3" w:rsidRPr="001D2E49" w:rsidRDefault="009B75C3" w:rsidP="009B75C3">
      <w:pPr>
        <w:pStyle w:val="PL"/>
        <w:rPr>
          <w:snapToGrid w:val="0"/>
        </w:rPr>
      </w:pPr>
    </w:p>
    <w:p w14:paraId="527B9284" w14:textId="77777777" w:rsidR="009B75C3" w:rsidRPr="001D2E49" w:rsidRDefault="009B75C3" w:rsidP="009B75C3">
      <w:pPr>
        <w:pStyle w:val="PL"/>
        <w:rPr>
          <w:snapToGrid w:val="0"/>
        </w:rPr>
      </w:pPr>
      <w:r w:rsidRPr="001D2E49">
        <w:rPr>
          <w:snapToGrid w:val="0"/>
        </w:rPr>
        <w:t>UplinkRANConfigurationTransfer ::= SEQUENCE {</w:t>
      </w:r>
    </w:p>
    <w:p w14:paraId="69B0B8D4"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{UplinkRANConfigurationTransferIEs} },</w:t>
      </w:r>
    </w:p>
    <w:p w14:paraId="3BAF85EA" w14:textId="77777777" w:rsidR="009B75C3" w:rsidRPr="001D2E49" w:rsidRDefault="009B75C3" w:rsidP="009B75C3">
      <w:pPr>
        <w:pStyle w:val="PL"/>
        <w:rPr>
          <w:snapToGrid w:val="0"/>
        </w:rPr>
      </w:pPr>
      <w:r w:rsidRPr="001D2E49">
        <w:rPr>
          <w:snapToGrid w:val="0"/>
        </w:rPr>
        <w:tab/>
        <w:t>...</w:t>
      </w:r>
    </w:p>
    <w:p w14:paraId="57B1473C" w14:textId="77777777" w:rsidR="009B75C3" w:rsidRPr="001D2E49" w:rsidRDefault="009B75C3" w:rsidP="009B75C3">
      <w:pPr>
        <w:pStyle w:val="PL"/>
        <w:rPr>
          <w:snapToGrid w:val="0"/>
        </w:rPr>
      </w:pPr>
      <w:r w:rsidRPr="001D2E49">
        <w:rPr>
          <w:snapToGrid w:val="0"/>
        </w:rPr>
        <w:t>}</w:t>
      </w:r>
    </w:p>
    <w:p w14:paraId="4706B1D9" w14:textId="77777777" w:rsidR="009B75C3" w:rsidRPr="001D2E49" w:rsidRDefault="009B75C3" w:rsidP="009B75C3">
      <w:pPr>
        <w:pStyle w:val="PL"/>
        <w:rPr>
          <w:snapToGrid w:val="0"/>
        </w:rPr>
      </w:pPr>
    </w:p>
    <w:p w14:paraId="66E19EA2" w14:textId="77777777" w:rsidR="009B75C3" w:rsidRPr="001D2E49" w:rsidRDefault="009B75C3" w:rsidP="009B75C3">
      <w:pPr>
        <w:pStyle w:val="PL"/>
        <w:rPr>
          <w:snapToGrid w:val="0"/>
        </w:rPr>
      </w:pPr>
      <w:r w:rsidRPr="001D2E49">
        <w:rPr>
          <w:snapToGrid w:val="0"/>
        </w:rPr>
        <w:t>UplinkRANConfigurationTransferIEs NGAP-PROTOCOL-IES ::= {</w:t>
      </w:r>
    </w:p>
    <w:p w14:paraId="788F8DA8" w14:textId="77777777" w:rsidR="009B75C3" w:rsidRPr="001D2E49" w:rsidRDefault="009B75C3" w:rsidP="009B75C3">
      <w:pPr>
        <w:pStyle w:val="PL"/>
        <w:rPr>
          <w:snapToGrid w:val="0"/>
        </w:rPr>
      </w:pPr>
      <w:r w:rsidRPr="001D2E49">
        <w:rPr>
          <w:snapToGrid w:val="0"/>
        </w:rPr>
        <w:tab/>
        <w:t>{ ID id-SONConfigurationTransferUL</w:t>
      </w:r>
      <w:r w:rsidRPr="001D2E49">
        <w:rPr>
          <w:snapToGrid w:val="0"/>
        </w:rPr>
        <w:tab/>
      </w:r>
      <w:r w:rsidRPr="001D2E49">
        <w:rPr>
          <w:snapToGrid w:val="0"/>
        </w:rPr>
        <w:tab/>
      </w:r>
      <w:r w:rsidR="00837B43">
        <w:rPr>
          <w:snapToGrid w:val="0"/>
        </w:rPr>
        <w:tab/>
      </w:r>
      <w:r w:rsidRPr="001D2E49">
        <w:rPr>
          <w:snapToGrid w:val="0"/>
        </w:rPr>
        <w:tab/>
      </w:r>
      <w:r w:rsidR="00607769">
        <w:rPr>
          <w:snapToGrid w:val="0"/>
        </w:rPr>
        <w:tab/>
      </w:r>
      <w:r w:rsidRPr="001D2E49">
        <w:rPr>
          <w:snapToGrid w:val="0"/>
        </w:rPr>
        <w:t>CRITICALITY ignore</w:t>
      </w:r>
      <w:r w:rsidRPr="001D2E49">
        <w:rPr>
          <w:snapToGrid w:val="0"/>
        </w:rPr>
        <w:tab/>
        <w:t>TYPE SONConfigurationTransfer</w:t>
      </w:r>
      <w:r w:rsidRPr="001D2E49">
        <w:rPr>
          <w:snapToGrid w:val="0"/>
        </w:rPr>
        <w:tab/>
      </w:r>
      <w:r w:rsidRPr="001D2E49">
        <w:rPr>
          <w:snapToGrid w:val="0"/>
        </w:rPr>
        <w:tab/>
      </w:r>
      <w:r w:rsidRPr="001D2E49">
        <w:rPr>
          <w:snapToGrid w:val="0"/>
        </w:rPr>
        <w:tab/>
      </w:r>
      <w:r w:rsidR="00607769">
        <w:rPr>
          <w:snapToGrid w:val="0"/>
        </w:rPr>
        <w:tab/>
      </w:r>
      <w:r w:rsidR="00607769">
        <w:rPr>
          <w:snapToGrid w:val="0"/>
        </w:rPr>
        <w:tab/>
      </w:r>
      <w:r w:rsidR="00607769">
        <w:rPr>
          <w:snapToGrid w:val="0"/>
        </w:rPr>
        <w:tab/>
      </w:r>
      <w:r w:rsidRPr="001D2E49">
        <w:rPr>
          <w:snapToGrid w:val="0"/>
        </w:rPr>
        <w:t>PRESENCE optional</w:t>
      </w:r>
      <w:r w:rsidRPr="001D2E49">
        <w:rPr>
          <w:snapToGrid w:val="0"/>
        </w:rPr>
        <w:tab/>
      </w:r>
      <w:r w:rsidR="00607769">
        <w:rPr>
          <w:snapToGrid w:val="0"/>
        </w:rPr>
        <w:tab/>
      </w:r>
      <w:r w:rsidRPr="001D2E49">
        <w:rPr>
          <w:snapToGrid w:val="0"/>
        </w:rPr>
        <w:t>}|</w:t>
      </w:r>
    </w:p>
    <w:p w14:paraId="363A59F2" w14:textId="77777777" w:rsidR="00837B43" w:rsidRDefault="009B75C3" w:rsidP="00367E0D">
      <w:pPr>
        <w:pStyle w:val="PL"/>
        <w:rPr>
          <w:snapToGrid w:val="0"/>
        </w:rPr>
      </w:pPr>
      <w:r w:rsidRPr="001D2E49">
        <w:rPr>
          <w:snapToGrid w:val="0"/>
        </w:rPr>
        <w:tab/>
        <w:t>{ ID id-ENDC-SONConfigurationTransferUL</w:t>
      </w:r>
      <w:r w:rsidRPr="001D2E49">
        <w:rPr>
          <w:snapToGrid w:val="0"/>
        </w:rPr>
        <w:tab/>
      </w:r>
      <w:r w:rsidRPr="001D2E49">
        <w:rPr>
          <w:snapToGrid w:val="0"/>
        </w:rPr>
        <w:tab/>
      </w:r>
      <w:r w:rsidR="00837B43">
        <w:rPr>
          <w:snapToGrid w:val="0"/>
        </w:rPr>
        <w:tab/>
      </w:r>
      <w:r w:rsidR="00607769">
        <w:rPr>
          <w:snapToGrid w:val="0"/>
        </w:rPr>
        <w:tab/>
      </w:r>
      <w:r w:rsidRPr="001D2E49">
        <w:rPr>
          <w:snapToGrid w:val="0"/>
        </w:rPr>
        <w:t>CRITICALITY ignore</w:t>
      </w:r>
      <w:r w:rsidRPr="001D2E49">
        <w:rPr>
          <w:snapToGrid w:val="0"/>
        </w:rPr>
        <w:tab/>
        <w:t>TYPE EN-DCSONConfigurationTransfer</w:t>
      </w:r>
      <w:r w:rsidRPr="001D2E49">
        <w:rPr>
          <w:snapToGrid w:val="0"/>
        </w:rPr>
        <w:tab/>
      </w:r>
      <w:r w:rsidR="00607769">
        <w:rPr>
          <w:snapToGrid w:val="0"/>
        </w:rPr>
        <w:tab/>
      </w:r>
      <w:r w:rsidR="00607769">
        <w:rPr>
          <w:snapToGrid w:val="0"/>
        </w:rPr>
        <w:tab/>
      </w:r>
      <w:r w:rsidR="00607769">
        <w:rPr>
          <w:snapToGrid w:val="0"/>
        </w:rPr>
        <w:tab/>
      </w:r>
      <w:r w:rsidRPr="001D2E49">
        <w:rPr>
          <w:snapToGrid w:val="0"/>
        </w:rPr>
        <w:t>PRESENCE optional</w:t>
      </w:r>
      <w:r w:rsidRPr="001D2E49">
        <w:rPr>
          <w:snapToGrid w:val="0"/>
        </w:rPr>
        <w:tab/>
      </w:r>
      <w:r w:rsidR="00607769">
        <w:rPr>
          <w:snapToGrid w:val="0"/>
        </w:rPr>
        <w:tab/>
      </w:r>
      <w:r w:rsidRPr="001D2E49">
        <w:rPr>
          <w:snapToGrid w:val="0"/>
        </w:rPr>
        <w:t>}</w:t>
      </w:r>
      <w:r w:rsidR="00837B43">
        <w:rPr>
          <w:snapToGrid w:val="0"/>
        </w:rPr>
        <w:t>|</w:t>
      </w:r>
    </w:p>
    <w:p w14:paraId="779972C0" w14:textId="77777777" w:rsidR="009B75C3" w:rsidRPr="001D2E49" w:rsidRDefault="00837B43" w:rsidP="00837B43">
      <w:pPr>
        <w:pStyle w:val="PL"/>
        <w:rPr>
          <w:snapToGrid w:val="0"/>
        </w:rPr>
      </w:pPr>
      <w:r>
        <w:rPr>
          <w:snapToGrid w:val="0"/>
        </w:rPr>
        <w:tab/>
      </w:r>
      <w:r w:rsidRPr="004B5CE3">
        <w:rPr>
          <w:snapToGrid w:val="0"/>
        </w:rPr>
        <w:t>{ ID id-</w:t>
      </w:r>
      <w:r>
        <w:rPr>
          <w:snapToGrid w:val="0"/>
        </w:rPr>
        <w:t>Intersystem</w:t>
      </w:r>
      <w:r w:rsidRPr="004B5CE3">
        <w:rPr>
          <w:snapToGrid w:val="0"/>
        </w:rPr>
        <w:t>SONConfigurationTransferUL</w:t>
      </w:r>
      <w:r w:rsidRPr="004B5CE3">
        <w:rPr>
          <w:snapToGrid w:val="0"/>
        </w:rPr>
        <w:tab/>
      </w:r>
      <w:r w:rsidR="00607769">
        <w:rPr>
          <w:snapToGrid w:val="0"/>
        </w:rPr>
        <w:tab/>
      </w:r>
      <w:r w:rsidRPr="004B5CE3">
        <w:rPr>
          <w:snapToGrid w:val="0"/>
        </w:rPr>
        <w:t>CRITICALITY ignore</w:t>
      </w:r>
      <w:r w:rsidRPr="004B5CE3">
        <w:rPr>
          <w:snapToGrid w:val="0"/>
        </w:rPr>
        <w:tab/>
        <w:t xml:space="preserve">TYPE </w:t>
      </w:r>
      <w:r>
        <w:rPr>
          <w:snapToGrid w:val="0"/>
        </w:rPr>
        <w:t>IntersystemSONConfigurationTransfer</w:t>
      </w:r>
      <w:r w:rsidRPr="004B5CE3">
        <w:rPr>
          <w:snapToGrid w:val="0"/>
        </w:rPr>
        <w:tab/>
      </w:r>
      <w:r w:rsidR="00607769">
        <w:rPr>
          <w:snapToGrid w:val="0"/>
        </w:rPr>
        <w:tab/>
      </w:r>
      <w:r w:rsidRPr="004B5CE3">
        <w:rPr>
          <w:snapToGrid w:val="0"/>
        </w:rPr>
        <w:t>PRESENCE optional</w:t>
      </w:r>
      <w:r w:rsidRPr="004B5CE3">
        <w:rPr>
          <w:snapToGrid w:val="0"/>
        </w:rPr>
        <w:tab/>
      </w:r>
      <w:r w:rsidR="00607769">
        <w:rPr>
          <w:snapToGrid w:val="0"/>
        </w:rPr>
        <w:tab/>
      </w:r>
      <w:r w:rsidRPr="004B5CE3">
        <w:rPr>
          <w:snapToGrid w:val="0"/>
        </w:rPr>
        <w:t>}</w:t>
      </w:r>
      <w:r w:rsidR="009B75C3" w:rsidRPr="001D2E49">
        <w:rPr>
          <w:snapToGrid w:val="0"/>
        </w:rPr>
        <w:t>,</w:t>
      </w:r>
    </w:p>
    <w:p w14:paraId="54D427C9" w14:textId="77777777" w:rsidR="009B75C3" w:rsidRPr="001D2E49" w:rsidRDefault="009B75C3" w:rsidP="009B75C3">
      <w:pPr>
        <w:pStyle w:val="PL"/>
        <w:rPr>
          <w:snapToGrid w:val="0"/>
        </w:rPr>
      </w:pPr>
      <w:r w:rsidRPr="001D2E49">
        <w:rPr>
          <w:snapToGrid w:val="0"/>
        </w:rPr>
        <w:tab/>
        <w:t>...</w:t>
      </w:r>
    </w:p>
    <w:p w14:paraId="6A07238E" w14:textId="77777777" w:rsidR="009B75C3" w:rsidRPr="001D2E49" w:rsidRDefault="009B75C3" w:rsidP="009B75C3">
      <w:pPr>
        <w:pStyle w:val="PL"/>
        <w:rPr>
          <w:snapToGrid w:val="0"/>
        </w:rPr>
      </w:pPr>
      <w:r w:rsidRPr="001D2E49">
        <w:rPr>
          <w:snapToGrid w:val="0"/>
        </w:rPr>
        <w:t>}</w:t>
      </w:r>
    </w:p>
    <w:p w14:paraId="2EEC011D" w14:textId="77777777" w:rsidR="009B75C3" w:rsidRPr="001D2E49" w:rsidRDefault="009B75C3" w:rsidP="009B75C3">
      <w:pPr>
        <w:pStyle w:val="PL"/>
        <w:spacing w:line="0" w:lineRule="atLeast"/>
      </w:pPr>
    </w:p>
    <w:p w14:paraId="2EF3790C" w14:textId="77777777" w:rsidR="009B75C3" w:rsidRPr="001D2E49" w:rsidRDefault="009B75C3" w:rsidP="009B75C3">
      <w:pPr>
        <w:pStyle w:val="PL"/>
        <w:rPr>
          <w:snapToGrid w:val="0"/>
        </w:rPr>
      </w:pPr>
      <w:r w:rsidRPr="001D2E49">
        <w:rPr>
          <w:snapToGrid w:val="0"/>
        </w:rPr>
        <w:t>-- **************************************************************</w:t>
      </w:r>
    </w:p>
    <w:p w14:paraId="4D778E16" w14:textId="77777777" w:rsidR="009B75C3" w:rsidRPr="001D2E49" w:rsidRDefault="009B75C3" w:rsidP="009B75C3">
      <w:pPr>
        <w:pStyle w:val="PL"/>
        <w:rPr>
          <w:snapToGrid w:val="0"/>
        </w:rPr>
      </w:pPr>
      <w:r w:rsidRPr="001D2E49">
        <w:rPr>
          <w:snapToGrid w:val="0"/>
        </w:rPr>
        <w:t>--</w:t>
      </w:r>
    </w:p>
    <w:p w14:paraId="7E92BBD4" w14:textId="77777777" w:rsidR="009B75C3" w:rsidRPr="001D2E49" w:rsidRDefault="009B75C3" w:rsidP="009B75C3">
      <w:pPr>
        <w:pStyle w:val="PL"/>
        <w:outlineLvl w:val="4"/>
        <w:rPr>
          <w:snapToGrid w:val="0"/>
        </w:rPr>
      </w:pPr>
      <w:r w:rsidRPr="001D2E49">
        <w:rPr>
          <w:snapToGrid w:val="0"/>
        </w:rPr>
        <w:t>-- DOWNLINK RAN CONFIGURATION TRANSFER</w:t>
      </w:r>
    </w:p>
    <w:p w14:paraId="5E3CAC0D" w14:textId="77777777" w:rsidR="009B75C3" w:rsidRPr="001D2E49" w:rsidRDefault="009B75C3" w:rsidP="009B75C3">
      <w:pPr>
        <w:pStyle w:val="PL"/>
        <w:rPr>
          <w:snapToGrid w:val="0"/>
        </w:rPr>
      </w:pPr>
      <w:r w:rsidRPr="001D2E49">
        <w:rPr>
          <w:snapToGrid w:val="0"/>
        </w:rPr>
        <w:t>--</w:t>
      </w:r>
    </w:p>
    <w:p w14:paraId="58A14843" w14:textId="77777777" w:rsidR="009B75C3" w:rsidRPr="001D2E49" w:rsidRDefault="009B75C3" w:rsidP="009B75C3">
      <w:pPr>
        <w:pStyle w:val="PL"/>
        <w:rPr>
          <w:snapToGrid w:val="0"/>
        </w:rPr>
      </w:pPr>
      <w:r w:rsidRPr="001D2E49">
        <w:rPr>
          <w:snapToGrid w:val="0"/>
        </w:rPr>
        <w:t>-- **************************************************************</w:t>
      </w:r>
    </w:p>
    <w:p w14:paraId="3E5E0E81" w14:textId="77777777" w:rsidR="009B75C3" w:rsidRPr="001D2E49" w:rsidRDefault="009B75C3" w:rsidP="009B75C3">
      <w:pPr>
        <w:pStyle w:val="PL"/>
        <w:rPr>
          <w:snapToGrid w:val="0"/>
        </w:rPr>
      </w:pPr>
    </w:p>
    <w:p w14:paraId="395F2E60" w14:textId="77777777" w:rsidR="009B75C3" w:rsidRPr="001D2E49" w:rsidRDefault="009B75C3" w:rsidP="009B75C3">
      <w:pPr>
        <w:pStyle w:val="PL"/>
        <w:rPr>
          <w:snapToGrid w:val="0"/>
        </w:rPr>
      </w:pPr>
      <w:r w:rsidRPr="001D2E49">
        <w:rPr>
          <w:snapToGrid w:val="0"/>
        </w:rPr>
        <w:t>DownlinkRANConfigurationTransfer ::= SEQUENCE {</w:t>
      </w:r>
    </w:p>
    <w:p w14:paraId="1382E59B"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{DownlinkRANConfigurationTransferIEs} },</w:t>
      </w:r>
    </w:p>
    <w:p w14:paraId="1FAF1EC9" w14:textId="77777777" w:rsidR="009B75C3" w:rsidRPr="001D2E49" w:rsidRDefault="009B75C3" w:rsidP="009B75C3">
      <w:pPr>
        <w:pStyle w:val="PL"/>
        <w:rPr>
          <w:snapToGrid w:val="0"/>
        </w:rPr>
      </w:pPr>
      <w:r w:rsidRPr="001D2E49">
        <w:rPr>
          <w:snapToGrid w:val="0"/>
        </w:rPr>
        <w:tab/>
        <w:t>...</w:t>
      </w:r>
    </w:p>
    <w:p w14:paraId="1C3CD6B2" w14:textId="77777777" w:rsidR="009B75C3" w:rsidRPr="001D2E49" w:rsidRDefault="009B75C3" w:rsidP="009B75C3">
      <w:pPr>
        <w:pStyle w:val="PL"/>
        <w:rPr>
          <w:snapToGrid w:val="0"/>
        </w:rPr>
      </w:pPr>
      <w:r w:rsidRPr="001D2E49">
        <w:rPr>
          <w:snapToGrid w:val="0"/>
        </w:rPr>
        <w:t>}</w:t>
      </w:r>
    </w:p>
    <w:p w14:paraId="65051DB0" w14:textId="77777777" w:rsidR="009B75C3" w:rsidRPr="001D2E49" w:rsidRDefault="009B75C3" w:rsidP="009B75C3">
      <w:pPr>
        <w:pStyle w:val="PL"/>
        <w:rPr>
          <w:snapToGrid w:val="0"/>
        </w:rPr>
      </w:pPr>
    </w:p>
    <w:p w14:paraId="1050DD87" w14:textId="77777777" w:rsidR="009B75C3" w:rsidRPr="001D2E49" w:rsidRDefault="009B75C3" w:rsidP="009B75C3">
      <w:pPr>
        <w:pStyle w:val="PL"/>
        <w:rPr>
          <w:snapToGrid w:val="0"/>
        </w:rPr>
      </w:pPr>
      <w:r w:rsidRPr="001D2E49">
        <w:rPr>
          <w:snapToGrid w:val="0"/>
        </w:rPr>
        <w:t>DownlinkRANConfigurationTransferIEs NGAP-PROTOCOL-IES ::= {</w:t>
      </w:r>
    </w:p>
    <w:p w14:paraId="094F4FCD" w14:textId="77777777" w:rsidR="009B75C3" w:rsidRPr="001D2E49" w:rsidRDefault="009B75C3" w:rsidP="009B75C3">
      <w:pPr>
        <w:pStyle w:val="PL"/>
        <w:rPr>
          <w:snapToGrid w:val="0"/>
        </w:rPr>
      </w:pPr>
      <w:r w:rsidRPr="001D2E49">
        <w:rPr>
          <w:snapToGrid w:val="0"/>
        </w:rPr>
        <w:tab/>
        <w:t>{ ID id-SONConfigurationTransferDL</w:t>
      </w:r>
      <w:r w:rsidRPr="001D2E49">
        <w:rPr>
          <w:snapToGrid w:val="0"/>
        </w:rPr>
        <w:tab/>
      </w:r>
      <w:r w:rsidRPr="001D2E49">
        <w:rPr>
          <w:snapToGrid w:val="0"/>
        </w:rPr>
        <w:tab/>
      </w:r>
      <w:r w:rsidRPr="001D2E49">
        <w:rPr>
          <w:snapToGrid w:val="0"/>
        </w:rPr>
        <w:tab/>
      </w:r>
      <w:r w:rsidR="00837B43">
        <w:rPr>
          <w:snapToGrid w:val="0"/>
        </w:rPr>
        <w:tab/>
      </w:r>
      <w:r w:rsidR="00607769">
        <w:rPr>
          <w:snapToGrid w:val="0"/>
        </w:rPr>
        <w:tab/>
      </w:r>
      <w:r w:rsidRPr="001D2E49">
        <w:rPr>
          <w:snapToGrid w:val="0"/>
        </w:rPr>
        <w:t>CRITICALITY ignore</w:t>
      </w:r>
      <w:r w:rsidRPr="001D2E49">
        <w:rPr>
          <w:snapToGrid w:val="0"/>
        </w:rPr>
        <w:tab/>
        <w:t>TYPE SONConfigurationTransfer</w:t>
      </w:r>
      <w:r w:rsidRPr="001D2E49">
        <w:rPr>
          <w:snapToGrid w:val="0"/>
        </w:rPr>
        <w:tab/>
      </w:r>
      <w:r w:rsidRPr="001D2E49">
        <w:rPr>
          <w:snapToGrid w:val="0"/>
        </w:rPr>
        <w:tab/>
      </w:r>
      <w:r w:rsidRPr="001D2E49">
        <w:rPr>
          <w:snapToGrid w:val="0"/>
        </w:rPr>
        <w:tab/>
      </w:r>
      <w:r w:rsidR="00607769">
        <w:rPr>
          <w:snapToGrid w:val="0"/>
        </w:rPr>
        <w:tab/>
      </w:r>
      <w:r w:rsidR="00607769">
        <w:rPr>
          <w:snapToGrid w:val="0"/>
        </w:rPr>
        <w:tab/>
      </w:r>
      <w:r w:rsidR="00607769">
        <w:rPr>
          <w:snapToGrid w:val="0"/>
        </w:rPr>
        <w:tab/>
      </w:r>
      <w:r w:rsidRPr="001D2E49">
        <w:rPr>
          <w:snapToGrid w:val="0"/>
        </w:rPr>
        <w:t>PRESENCE optional</w:t>
      </w:r>
      <w:r w:rsidRPr="001D2E49">
        <w:rPr>
          <w:snapToGrid w:val="0"/>
        </w:rPr>
        <w:tab/>
      </w:r>
      <w:r w:rsidR="00607769">
        <w:rPr>
          <w:snapToGrid w:val="0"/>
        </w:rPr>
        <w:tab/>
      </w:r>
      <w:r w:rsidRPr="001D2E49">
        <w:rPr>
          <w:snapToGrid w:val="0"/>
        </w:rPr>
        <w:t>}|</w:t>
      </w:r>
    </w:p>
    <w:p w14:paraId="42B51116" w14:textId="77777777" w:rsidR="00837B43" w:rsidRDefault="009B75C3" w:rsidP="00367E0D">
      <w:pPr>
        <w:pStyle w:val="PL"/>
        <w:rPr>
          <w:snapToGrid w:val="0"/>
        </w:rPr>
      </w:pPr>
      <w:r w:rsidRPr="00367E0D">
        <w:rPr>
          <w:snapToGrid w:val="0"/>
        </w:rPr>
        <w:tab/>
        <w:t>{ ID id-ENDC-SONConfigurationTransferDL</w:t>
      </w:r>
      <w:r w:rsidRPr="00367E0D">
        <w:rPr>
          <w:snapToGrid w:val="0"/>
        </w:rPr>
        <w:tab/>
      </w:r>
      <w:r w:rsidRPr="00367E0D">
        <w:rPr>
          <w:snapToGrid w:val="0"/>
        </w:rPr>
        <w:tab/>
      </w:r>
      <w:r w:rsidR="00837B43" w:rsidRPr="00367E0D">
        <w:rPr>
          <w:snapToGrid w:val="0"/>
        </w:rPr>
        <w:tab/>
      </w:r>
      <w:r w:rsidR="00607769">
        <w:rPr>
          <w:snapToGrid w:val="0"/>
        </w:rPr>
        <w:tab/>
      </w:r>
      <w:r w:rsidRPr="00367E0D">
        <w:rPr>
          <w:snapToGrid w:val="0"/>
        </w:rPr>
        <w:t>CRITICALITY ignore</w:t>
      </w:r>
      <w:r w:rsidRPr="00367E0D">
        <w:rPr>
          <w:snapToGrid w:val="0"/>
        </w:rPr>
        <w:tab/>
        <w:t>TYPE EN-DCSONConfigurationTransfer</w:t>
      </w:r>
      <w:r w:rsidRPr="00367E0D">
        <w:rPr>
          <w:snapToGrid w:val="0"/>
        </w:rPr>
        <w:tab/>
      </w:r>
      <w:r w:rsidR="00607769">
        <w:rPr>
          <w:snapToGrid w:val="0"/>
        </w:rPr>
        <w:tab/>
      </w:r>
      <w:r w:rsidR="00607769">
        <w:rPr>
          <w:snapToGrid w:val="0"/>
        </w:rPr>
        <w:tab/>
      </w:r>
      <w:r w:rsidR="00607769">
        <w:rPr>
          <w:snapToGrid w:val="0"/>
        </w:rPr>
        <w:tab/>
      </w:r>
      <w:r w:rsidRPr="00367E0D">
        <w:rPr>
          <w:snapToGrid w:val="0"/>
        </w:rPr>
        <w:t>PRESENCE optional</w:t>
      </w:r>
      <w:r w:rsidRPr="00367E0D">
        <w:rPr>
          <w:snapToGrid w:val="0"/>
        </w:rPr>
        <w:tab/>
      </w:r>
      <w:r w:rsidR="00607769">
        <w:rPr>
          <w:snapToGrid w:val="0"/>
        </w:rPr>
        <w:tab/>
      </w:r>
      <w:r w:rsidRPr="00367E0D">
        <w:rPr>
          <w:snapToGrid w:val="0"/>
        </w:rPr>
        <w:t>}</w:t>
      </w:r>
      <w:r w:rsidR="00837B43">
        <w:rPr>
          <w:snapToGrid w:val="0"/>
        </w:rPr>
        <w:t>|</w:t>
      </w:r>
    </w:p>
    <w:p w14:paraId="375D59E0" w14:textId="77777777" w:rsidR="009B75C3" w:rsidRPr="001D2E49" w:rsidRDefault="00837B43" w:rsidP="00837B43">
      <w:pPr>
        <w:pStyle w:val="PL"/>
        <w:rPr>
          <w:snapToGrid w:val="0"/>
        </w:rPr>
      </w:pPr>
      <w:r>
        <w:rPr>
          <w:snapToGrid w:val="0"/>
        </w:rPr>
        <w:tab/>
      </w:r>
      <w:r w:rsidRPr="004B5CE3">
        <w:rPr>
          <w:snapToGrid w:val="0"/>
        </w:rPr>
        <w:t>{ ID id-</w:t>
      </w:r>
      <w:r>
        <w:rPr>
          <w:snapToGrid w:val="0"/>
        </w:rPr>
        <w:t>IntersystemSONConfigurationTransferD</w:t>
      </w:r>
      <w:r w:rsidRPr="004B5CE3">
        <w:rPr>
          <w:snapToGrid w:val="0"/>
        </w:rPr>
        <w:t>L</w:t>
      </w:r>
      <w:r w:rsidRPr="004B5CE3">
        <w:rPr>
          <w:snapToGrid w:val="0"/>
        </w:rPr>
        <w:tab/>
      </w:r>
      <w:r w:rsidR="00607769">
        <w:rPr>
          <w:snapToGrid w:val="0"/>
        </w:rPr>
        <w:tab/>
      </w:r>
      <w:r w:rsidRPr="004B5CE3">
        <w:rPr>
          <w:snapToGrid w:val="0"/>
        </w:rPr>
        <w:t>CRITICALITY ignore</w:t>
      </w:r>
      <w:r w:rsidRPr="004B5CE3">
        <w:rPr>
          <w:snapToGrid w:val="0"/>
        </w:rPr>
        <w:tab/>
        <w:t xml:space="preserve">TYPE </w:t>
      </w:r>
      <w:r>
        <w:rPr>
          <w:snapToGrid w:val="0"/>
        </w:rPr>
        <w:t>IntersystemSONConfigurationTransfer</w:t>
      </w:r>
      <w:r w:rsidRPr="004B5CE3">
        <w:rPr>
          <w:snapToGrid w:val="0"/>
        </w:rPr>
        <w:tab/>
      </w:r>
      <w:r w:rsidR="00607769">
        <w:rPr>
          <w:snapToGrid w:val="0"/>
        </w:rPr>
        <w:tab/>
      </w:r>
      <w:r w:rsidRPr="004B5CE3">
        <w:rPr>
          <w:snapToGrid w:val="0"/>
        </w:rPr>
        <w:t>PRESENCE optional</w:t>
      </w:r>
      <w:r w:rsidRPr="004B5CE3">
        <w:rPr>
          <w:snapToGrid w:val="0"/>
        </w:rPr>
        <w:tab/>
      </w:r>
      <w:r w:rsidR="00607769">
        <w:rPr>
          <w:snapToGrid w:val="0"/>
        </w:rPr>
        <w:tab/>
      </w:r>
      <w:r w:rsidRPr="004B5CE3">
        <w:rPr>
          <w:snapToGrid w:val="0"/>
        </w:rPr>
        <w:t>}</w:t>
      </w:r>
      <w:r w:rsidR="009B75C3" w:rsidRPr="001D2E49">
        <w:rPr>
          <w:snapToGrid w:val="0"/>
        </w:rPr>
        <w:t>,</w:t>
      </w:r>
    </w:p>
    <w:p w14:paraId="134DBAE6" w14:textId="77777777" w:rsidR="009B75C3" w:rsidRPr="001D2E49" w:rsidRDefault="009B75C3" w:rsidP="009B75C3">
      <w:pPr>
        <w:pStyle w:val="PL"/>
        <w:rPr>
          <w:snapToGrid w:val="0"/>
        </w:rPr>
      </w:pPr>
      <w:r w:rsidRPr="001D2E49">
        <w:rPr>
          <w:snapToGrid w:val="0"/>
        </w:rPr>
        <w:tab/>
        <w:t>...</w:t>
      </w:r>
    </w:p>
    <w:p w14:paraId="2807B8D6" w14:textId="77777777" w:rsidR="009B75C3" w:rsidRPr="001D2E49" w:rsidRDefault="009B75C3" w:rsidP="009B75C3">
      <w:pPr>
        <w:pStyle w:val="PL"/>
        <w:rPr>
          <w:snapToGrid w:val="0"/>
        </w:rPr>
      </w:pPr>
      <w:r w:rsidRPr="001D2E49">
        <w:rPr>
          <w:snapToGrid w:val="0"/>
        </w:rPr>
        <w:t>}</w:t>
      </w:r>
    </w:p>
    <w:p w14:paraId="4B4AB4D2" w14:textId="77777777" w:rsidR="009B75C3" w:rsidRPr="001D2E49" w:rsidRDefault="009B75C3" w:rsidP="009B75C3">
      <w:pPr>
        <w:pStyle w:val="PL"/>
        <w:spacing w:line="0" w:lineRule="atLeast"/>
      </w:pPr>
    </w:p>
    <w:p w14:paraId="0C07B648" w14:textId="77777777" w:rsidR="009B75C3" w:rsidRPr="001D2E49" w:rsidRDefault="009B75C3" w:rsidP="009B75C3">
      <w:pPr>
        <w:pStyle w:val="PL"/>
        <w:rPr>
          <w:snapToGrid w:val="0"/>
        </w:rPr>
      </w:pPr>
      <w:r w:rsidRPr="001D2E49">
        <w:rPr>
          <w:snapToGrid w:val="0"/>
        </w:rPr>
        <w:t>-- **************************************************************</w:t>
      </w:r>
    </w:p>
    <w:p w14:paraId="1EE8A167" w14:textId="77777777" w:rsidR="009B75C3" w:rsidRPr="001D2E49" w:rsidRDefault="009B75C3" w:rsidP="009B75C3">
      <w:pPr>
        <w:pStyle w:val="PL"/>
        <w:rPr>
          <w:snapToGrid w:val="0"/>
        </w:rPr>
      </w:pPr>
      <w:r w:rsidRPr="001D2E49">
        <w:rPr>
          <w:snapToGrid w:val="0"/>
        </w:rPr>
        <w:t>--</w:t>
      </w:r>
    </w:p>
    <w:p w14:paraId="5D84BD90" w14:textId="77777777" w:rsidR="009B75C3" w:rsidRPr="001D2E49" w:rsidRDefault="009B75C3" w:rsidP="009B75C3">
      <w:pPr>
        <w:pStyle w:val="PL"/>
        <w:outlineLvl w:val="3"/>
        <w:rPr>
          <w:snapToGrid w:val="0"/>
        </w:rPr>
      </w:pPr>
      <w:r w:rsidRPr="001D2E49">
        <w:rPr>
          <w:snapToGrid w:val="0"/>
        </w:rPr>
        <w:t xml:space="preserve">-- WARNING MESSAGE TRANSMISSION ELEMENTARY PROCEDURES </w:t>
      </w:r>
    </w:p>
    <w:p w14:paraId="486932A6" w14:textId="77777777" w:rsidR="009B75C3" w:rsidRPr="001D2E49" w:rsidRDefault="009B75C3" w:rsidP="009B75C3">
      <w:pPr>
        <w:pStyle w:val="PL"/>
        <w:rPr>
          <w:snapToGrid w:val="0"/>
        </w:rPr>
      </w:pPr>
      <w:r w:rsidRPr="001D2E49">
        <w:rPr>
          <w:snapToGrid w:val="0"/>
        </w:rPr>
        <w:t>--</w:t>
      </w:r>
    </w:p>
    <w:p w14:paraId="06C8F562" w14:textId="77777777" w:rsidR="009B75C3" w:rsidRPr="001D2E49" w:rsidRDefault="009B75C3" w:rsidP="009B75C3">
      <w:pPr>
        <w:pStyle w:val="PL"/>
        <w:rPr>
          <w:snapToGrid w:val="0"/>
        </w:rPr>
      </w:pPr>
      <w:r w:rsidRPr="001D2E49">
        <w:rPr>
          <w:snapToGrid w:val="0"/>
        </w:rPr>
        <w:t>-- **************************************************************</w:t>
      </w:r>
    </w:p>
    <w:p w14:paraId="667A535E" w14:textId="77777777" w:rsidR="009B75C3" w:rsidRPr="001D2E49" w:rsidRDefault="009B75C3" w:rsidP="009B75C3">
      <w:pPr>
        <w:pStyle w:val="PL"/>
        <w:rPr>
          <w:snapToGrid w:val="0"/>
        </w:rPr>
      </w:pPr>
    </w:p>
    <w:p w14:paraId="7DDD21C6" w14:textId="77777777" w:rsidR="009B75C3" w:rsidRPr="001D2E49" w:rsidRDefault="009B75C3" w:rsidP="009B75C3">
      <w:pPr>
        <w:pStyle w:val="PL"/>
        <w:rPr>
          <w:snapToGrid w:val="0"/>
        </w:rPr>
      </w:pPr>
      <w:r w:rsidRPr="001D2E49">
        <w:rPr>
          <w:snapToGrid w:val="0"/>
        </w:rPr>
        <w:t>-- **************************************************************</w:t>
      </w:r>
    </w:p>
    <w:p w14:paraId="2765A6F6" w14:textId="77777777" w:rsidR="009B75C3" w:rsidRPr="001D2E49" w:rsidRDefault="009B75C3" w:rsidP="009B75C3">
      <w:pPr>
        <w:pStyle w:val="PL"/>
        <w:rPr>
          <w:snapToGrid w:val="0"/>
        </w:rPr>
      </w:pPr>
      <w:r w:rsidRPr="001D2E49">
        <w:rPr>
          <w:snapToGrid w:val="0"/>
        </w:rPr>
        <w:t>--</w:t>
      </w:r>
    </w:p>
    <w:p w14:paraId="01C2F2EE" w14:textId="77777777" w:rsidR="009B75C3" w:rsidRPr="001D2E49" w:rsidRDefault="009B75C3" w:rsidP="009B75C3">
      <w:pPr>
        <w:pStyle w:val="PL"/>
        <w:outlineLvl w:val="3"/>
        <w:rPr>
          <w:snapToGrid w:val="0"/>
        </w:rPr>
      </w:pPr>
      <w:r w:rsidRPr="001D2E49">
        <w:rPr>
          <w:snapToGrid w:val="0"/>
        </w:rPr>
        <w:t>-- Write-Replace Warning Elementary Procedure</w:t>
      </w:r>
    </w:p>
    <w:p w14:paraId="2EEE337C" w14:textId="77777777" w:rsidR="009B75C3" w:rsidRPr="001D2E49" w:rsidRDefault="009B75C3" w:rsidP="009B75C3">
      <w:pPr>
        <w:pStyle w:val="PL"/>
        <w:rPr>
          <w:snapToGrid w:val="0"/>
        </w:rPr>
      </w:pPr>
      <w:r w:rsidRPr="001D2E49">
        <w:rPr>
          <w:snapToGrid w:val="0"/>
        </w:rPr>
        <w:t>--</w:t>
      </w:r>
    </w:p>
    <w:p w14:paraId="0339D72C" w14:textId="77777777" w:rsidR="009B75C3" w:rsidRPr="001D2E49" w:rsidRDefault="009B75C3" w:rsidP="009B75C3">
      <w:pPr>
        <w:pStyle w:val="PL"/>
        <w:rPr>
          <w:snapToGrid w:val="0"/>
        </w:rPr>
      </w:pPr>
      <w:r w:rsidRPr="001D2E49">
        <w:rPr>
          <w:snapToGrid w:val="0"/>
        </w:rPr>
        <w:t>-- **************************************************************</w:t>
      </w:r>
    </w:p>
    <w:p w14:paraId="5D006329" w14:textId="77777777" w:rsidR="009B75C3" w:rsidRPr="001D2E49" w:rsidRDefault="009B75C3" w:rsidP="009B75C3">
      <w:pPr>
        <w:pStyle w:val="PL"/>
        <w:rPr>
          <w:snapToGrid w:val="0"/>
        </w:rPr>
      </w:pPr>
    </w:p>
    <w:p w14:paraId="72E9143B" w14:textId="77777777" w:rsidR="009B75C3" w:rsidRPr="001D2E49" w:rsidRDefault="009B75C3" w:rsidP="009B75C3">
      <w:pPr>
        <w:pStyle w:val="PL"/>
        <w:rPr>
          <w:snapToGrid w:val="0"/>
        </w:rPr>
      </w:pPr>
      <w:r w:rsidRPr="001D2E49">
        <w:rPr>
          <w:snapToGrid w:val="0"/>
        </w:rPr>
        <w:t>-- **************************************************************</w:t>
      </w:r>
    </w:p>
    <w:p w14:paraId="72BA0155" w14:textId="77777777" w:rsidR="009B75C3" w:rsidRPr="001D2E49" w:rsidRDefault="009B75C3" w:rsidP="009B75C3">
      <w:pPr>
        <w:pStyle w:val="PL"/>
        <w:rPr>
          <w:snapToGrid w:val="0"/>
        </w:rPr>
      </w:pPr>
      <w:r w:rsidRPr="001D2E49">
        <w:rPr>
          <w:snapToGrid w:val="0"/>
        </w:rPr>
        <w:t>--</w:t>
      </w:r>
    </w:p>
    <w:p w14:paraId="64D21B47" w14:textId="77777777" w:rsidR="009B75C3" w:rsidRPr="001D2E49" w:rsidRDefault="009B75C3" w:rsidP="009B75C3">
      <w:pPr>
        <w:pStyle w:val="PL"/>
        <w:outlineLvl w:val="4"/>
        <w:rPr>
          <w:snapToGrid w:val="0"/>
        </w:rPr>
      </w:pPr>
      <w:r w:rsidRPr="001D2E49">
        <w:rPr>
          <w:snapToGrid w:val="0"/>
        </w:rPr>
        <w:t>-- WRITE-REPLACE WARNING REQUEST</w:t>
      </w:r>
    </w:p>
    <w:p w14:paraId="6B6D674E" w14:textId="77777777" w:rsidR="009B75C3" w:rsidRPr="001D2E49" w:rsidRDefault="009B75C3" w:rsidP="009B75C3">
      <w:pPr>
        <w:pStyle w:val="PL"/>
        <w:rPr>
          <w:snapToGrid w:val="0"/>
        </w:rPr>
      </w:pPr>
      <w:r w:rsidRPr="001D2E49">
        <w:rPr>
          <w:snapToGrid w:val="0"/>
        </w:rPr>
        <w:t>--</w:t>
      </w:r>
    </w:p>
    <w:p w14:paraId="5F21067B" w14:textId="77777777" w:rsidR="009B75C3" w:rsidRPr="001D2E49" w:rsidRDefault="009B75C3" w:rsidP="009B75C3">
      <w:pPr>
        <w:pStyle w:val="PL"/>
        <w:rPr>
          <w:snapToGrid w:val="0"/>
        </w:rPr>
      </w:pPr>
      <w:r w:rsidRPr="001D2E49">
        <w:rPr>
          <w:snapToGrid w:val="0"/>
        </w:rPr>
        <w:t>-- **************************************************************</w:t>
      </w:r>
    </w:p>
    <w:p w14:paraId="1102934C" w14:textId="77777777" w:rsidR="009B75C3" w:rsidRPr="001D2E49" w:rsidRDefault="009B75C3" w:rsidP="009B75C3">
      <w:pPr>
        <w:pStyle w:val="PL"/>
        <w:rPr>
          <w:snapToGrid w:val="0"/>
        </w:rPr>
      </w:pPr>
    </w:p>
    <w:p w14:paraId="2AD992B1" w14:textId="77777777" w:rsidR="009B75C3" w:rsidRPr="001D2E49" w:rsidRDefault="009B75C3" w:rsidP="009B75C3">
      <w:pPr>
        <w:pStyle w:val="PL"/>
        <w:rPr>
          <w:snapToGrid w:val="0"/>
        </w:rPr>
      </w:pPr>
      <w:r w:rsidRPr="001D2E49">
        <w:rPr>
          <w:snapToGrid w:val="0"/>
        </w:rPr>
        <w:t>WriteReplaceWarningRequest ::= SEQUENCE {</w:t>
      </w:r>
    </w:p>
    <w:p w14:paraId="77DD6019" w14:textId="77777777" w:rsidR="009B75C3" w:rsidRPr="001D2E49" w:rsidRDefault="009B75C3" w:rsidP="009B75C3">
      <w:pPr>
        <w:pStyle w:val="PL"/>
        <w:rPr>
          <w:snapToGrid w:val="0"/>
        </w:rPr>
      </w:pPr>
      <w:r w:rsidRPr="001D2E49">
        <w:rPr>
          <w:snapToGrid w:val="0"/>
        </w:rPr>
        <w:lastRenderedPageBreak/>
        <w:tab/>
        <w:t>protocolIEs</w:t>
      </w:r>
      <w:r w:rsidRPr="001D2E49">
        <w:rPr>
          <w:snapToGrid w:val="0"/>
        </w:rPr>
        <w:tab/>
      </w:r>
      <w:r w:rsidRPr="001D2E49">
        <w:rPr>
          <w:snapToGrid w:val="0"/>
        </w:rPr>
        <w:tab/>
        <w:t>ProtocolIE-Container</w:t>
      </w:r>
      <w:r w:rsidRPr="001D2E49">
        <w:rPr>
          <w:snapToGrid w:val="0"/>
        </w:rPr>
        <w:tab/>
      </w:r>
      <w:r w:rsidRPr="001D2E49">
        <w:rPr>
          <w:snapToGrid w:val="0"/>
        </w:rPr>
        <w:tab/>
        <w:t>{ {WriteReplaceWarningRequestIEs} },</w:t>
      </w:r>
    </w:p>
    <w:p w14:paraId="02BC8A15" w14:textId="77777777" w:rsidR="009B75C3" w:rsidRPr="001D2E49" w:rsidRDefault="009B75C3" w:rsidP="009B75C3">
      <w:pPr>
        <w:pStyle w:val="PL"/>
        <w:rPr>
          <w:snapToGrid w:val="0"/>
        </w:rPr>
      </w:pPr>
      <w:r w:rsidRPr="001D2E49">
        <w:rPr>
          <w:snapToGrid w:val="0"/>
        </w:rPr>
        <w:tab/>
        <w:t>...</w:t>
      </w:r>
    </w:p>
    <w:p w14:paraId="160A09CB" w14:textId="77777777" w:rsidR="009B75C3" w:rsidRPr="001D2E49" w:rsidRDefault="009B75C3" w:rsidP="009B75C3">
      <w:pPr>
        <w:pStyle w:val="PL"/>
        <w:rPr>
          <w:snapToGrid w:val="0"/>
        </w:rPr>
      </w:pPr>
      <w:r w:rsidRPr="001D2E49">
        <w:rPr>
          <w:snapToGrid w:val="0"/>
        </w:rPr>
        <w:t>}</w:t>
      </w:r>
    </w:p>
    <w:p w14:paraId="1A267323" w14:textId="77777777" w:rsidR="009B75C3" w:rsidRPr="001D2E49" w:rsidRDefault="009B75C3" w:rsidP="009B75C3">
      <w:pPr>
        <w:pStyle w:val="PL"/>
        <w:rPr>
          <w:snapToGrid w:val="0"/>
        </w:rPr>
      </w:pPr>
    </w:p>
    <w:p w14:paraId="501BCDA5" w14:textId="77777777" w:rsidR="009B75C3" w:rsidRPr="001D2E49" w:rsidRDefault="009B75C3" w:rsidP="009B75C3">
      <w:pPr>
        <w:pStyle w:val="PL"/>
        <w:rPr>
          <w:snapToGrid w:val="0"/>
        </w:rPr>
      </w:pPr>
      <w:r w:rsidRPr="001D2E49">
        <w:rPr>
          <w:snapToGrid w:val="0"/>
        </w:rPr>
        <w:t>WriteReplaceWarningRequestIEs NGAP-PROTOCOL-IES ::= {</w:t>
      </w:r>
      <w:r w:rsidRPr="001D2E49">
        <w:rPr>
          <w:snapToGrid w:val="0"/>
        </w:rPr>
        <w:tab/>
      </w:r>
    </w:p>
    <w:p w14:paraId="55AD1B2A" w14:textId="77777777" w:rsidR="009B75C3" w:rsidRPr="001D2E49" w:rsidRDefault="009B75C3" w:rsidP="009B75C3">
      <w:pPr>
        <w:pStyle w:val="PL"/>
        <w:rPr>
          <w:snapToGrid w:val="0"/>
        </w:rPr>
      </w:pPr>
      <w:r w:rsidRPr="001D2E49">
        <w:rPr>
          <w:snapToGrid w:val="0"/>
        </w:rPr>
        <w:tab/>
        <w:t>{ ID id-MessageIdentifier</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MessageIdentifier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CF80D7F" w14:textId="77777777" w:rsidR="009B75C3" w:rsidRPr="001D2E49" w:rsidRDefault="009B75C3" w:rsidP="009B75C3">
      <w:pPr>
        <w:pStyle w:val="PL"/>
        <w:rPr>
          <w:snapToGrid w:val="0"/>
        </w:rPr>
      </w:pPr>
      <w:r w:rsidRPr="001D2E49">
        <w:rPr>
          <w:snapToGrid w:val="0"/>
        </w:rPr>
        <w:tab/>
        <w:t>{ ID id-SerialNumber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SerialNumber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32AA8EB" w14:textId="77777777" w:rsidR="009B75C3" w:rsidRPr="001D2E49" w:rsidRDefault="009B75C3" w:rsidP="009B75C3">
      <w:pPr>
        <w:pStyle w:val="PL"/>
        <w:rPr>
          <w:snapToGrid w:val="0"/>
        </w:rPr>
      </w:pPr>
      <w:r w:rsidRPr="001D2E49">
        <w:rPr>
          <w:snapToGrid w:val="0"/>
        </w:rPr>
        <w:tab/>
        <w:t>{ ID id-WarningAreaList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WarningAreaList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169EE284" w14:textId="77777777" w:rsidR="009B75C3" w:rsidRPr="001D2E49" w:rsidRDefault="009B75C3" w:rsidP="009B75C3">
      <w:pPr>
        <w:pStyle w:val="PL"/>
        <w:rPr>
          <w:snapToGrid w:val="0"/>
        </w:rPr>
      </w:pPr>
      <w:r w:rsidRPr="001D2E49">
        <w:rPr>
          <w:snapToGrid w:val="0"/>
        </w:rPr>
        <w:tab/>
        <w:t>{ ID id-RepetitionPeriod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RepetitionPeriod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8649CB2" w14:textId="77777777" w:rsidR="009B75C3" w:rsidRPr="001D2E49" w:rsidRDefault="009B75C3" w:rsidP="009B75C3">
      <w:pPr>
        <w:pStyle w:val="PL"/>
        <w:rPr>
          <w:snapToGrid w:val="0"/>
        </w:rPr>
      </w:pPr>
      <w:r w:rsidRPr="001D2E49">
        <w:rPr>
          <w:snapToGrid w:val="0"/>
        </w:rPr>
        <w:tab/>
        <w:t>{ ID id-NumberOfBroadcastsRequested</w:t>
      </w:r>
      <w:r w:rsidRPr="001D2E49">
        <w:rPr>
          <w:snapToGrid w:val="0"/>
        </w:rPr>
        <w:tab/>
      </w:r>
      <w:r w:rsidRPr="001D2E49">
        <w:rPr>
          <w:snapToGrid w:val="0"/>
        </w:rPr>
        <w:tab/>
        <w:t>CRITICALITY reject</w:t>
      </w:r>
      <w:r w:rsidRPr="001D2E49">
        <w:rPr>
          <w:snapToGrid w:val="0"/>
        </w:rPr>
        <w:tab/>
        <w:t>TYPE NumberOfBroadcastsRequested</w:t>
      </w:r>
      <w:r w:rsidRPr="001D2E49">
        <w:rPr>
          <w:snapToGrid w:val="0"/>
        </w:rPr>
        <w:tab/>
      </w:r>
      <w:r w:rsidRPr="001D2E49">
        <w:rPr>
          <w:snapToGrid w:val="0"/>
        </w:rPr>
        <w:tab/>
        <w:t>PRESENCE mandatory</w:t>
      </w:r>
      <w:r w:rsidRPr="001D2E49">
        <w:rPr>
          <w:snapToGrid w:val="0"/>
        </w:rPr>
        <w:tab/>
        <w:t>}|</w:t>
      </w:r>
    </w:p>
    <w:p w14:paraId="76DC5917" w14:textId="77777777" w:rsidR="009B75C3" w:rsidRPr="001D2E49" w:rsidRDefault="009B75C3" w:rsidP="009B75C3">
      <w:pPr>
        <w:pStyle w:val="PL"/>
        <w:rPr>
          <w:snapToGrid w:val="0"/>
        </w:rPr>
      </w:pPr>
      <w:r w:rsidRPr="001D2E49">
        <w:rPr>
          <w:snapToGrid w:val="0"/>
        </w:rPr>
        <w:tab/>
        <w:t>{ ID id-WarningType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WarningType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7E52ADEE" w14:textId="77777777" w:rsidR="009B75C3" w:rsidRPr="001D2E49" w:rsidRDefault="009B75C3" w:rsidP="009B75C3">
      <w:pPr>
        <w:pStyle w:val="PL"/>
        <w:rPr>
          <w:snapToGrid w:val="0"/>
        </w:rPr>
      </w:pPr>
      <w:r w:rsidRPr="001D2E49">
        <w:rPr>
          <w:snapToGrid w:val="0"/>
        </w:rPr>
        <w:tab/>
        <w:t>{ ID id-WarningSecurityInfo</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WarningSecurityInfo</w:t>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44E776ED" w14:textId="77777777" w:rsidR="009B75C3" w:rsidRPr="001D2E49" w:rsidRDefault="009B75C3" w:rsidP="009B75C3">
      <w:pPr>
        <w:pStyle w:val="PL"/>
        <w:rPr>
          <w:snapToGrid w:val="0"/>
        </w:rPr>
      </w:pPr>
      <w:r w:rsidRPr="001D2E49">
        <w:rPr>
          <w:snapToGrid w:val="0"/>
        </w:rPr>
        <w:tab/>
        <w:t>{ ID id-DataCodingScheme</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DataCodingScheme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7ECA387D" w14:textId="77777777" w:rsidR="009B75C3" w:rsidRPr="001D2E49" w:rsidRDefault="009B75C3" w:rsidP="009B75C3">
      <w:pPr>
        <w:pStyle w:val="PL"/>
        <w:rPr>
          <w:snapToGrid w:val="0"/>
        </w:rPr>
      </w:pPr>
      <w:r w:rsidRPr="001D2E49">
        <w:rPr>
          <w:snapToGrid w:val="0"/>
        </w:rPr>
        <w:tab/>
        <w:t>{ ID id-WarningMessageContents</w:t>
      </w:r>
      <w:r w:rsidRPr="001D2E49">
        <w:rPr>
          <w:snapToGrid w:val="0"/>
        </w:rPr>
        <w:tab/>
      </w:r>
      <w:r w:rsidRPr="001D2E49">
        <w:rPr>
          <w:snapToGrid w:val="0"/>
        </w:rPr>
        <w:tab/>
      </w:r>
      <w:r w:rsidRPr="001D2E49">
        <w:rPr>
          <w:snapToGrid w:val="0"/>
        </w:rPr>
        <w:tab/>
        <w:t>CRITICALITY ignore</w:t>
      </w:r>
      <w:r w:rsidRPr="001D2E49">
        <w:rPr>
          <w:snapToGrid w:val="0"/>
        </w:rPr>
        <w:tab/>
        <w:t>TYPE WarningMessageContents</w:t>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2EE5FDCF" w14:textId="77777777" w:rsidR="009B75C3" w:rsidRPr="001D2E49" w:rsidRDefault="009B75C3" w:rsidP="009B75C3">
      <w:pPr>
        <w:pStyle w:val="PL"/>
        <w:rPr>
          <w:snapToGrid w:val="0"/>
        </w:rPr>
      </w:pPr>
      <w:r w:rsidRPr="001D2E49">
        <w:rPr>
          <w:snapToGrid w:val="0"/>
        </w:rPr>
        <w:tab/>
        <w:t>{ ID id-ConcurrentWarningMessageInd</w:t>
      </w:r>
      <w:r w:rsidRPr="001D2E49">
        <w:rPr>
          <w:snapToGrid w:val="0"/>
        </w:rPr>
        <w:tab/>
      </w:r>
      <w:r w:rsidRPr="001D2E49">
        <w:rPr>
          <w:snapToGrid w:val="0"/>
        </w:rPr>
        <w:tab/>
        <w:t>CRITICALITY reject</w:t>
      </w:r>
      <w:r w:rsidRPr="001D2E49">
        <w:rPr>
          <w:snapToGrid w:val="0"/>
        </w:rPr>
        <w:tab/>
        <w:t>TYPE ConcurrentWarningMessageInd</w:t>
      </w:r>
      <w:r w:rsidRPr="001D2E49">
        <w:rPr>
          <w:snapToGrid w:val="0"/>
        </w:rPr>
        <w:tab/>
      </w:r>
      <w:r w:rsidRPr="001D2E49">
        <w:rPr>
          <w:snapToGrid w:val="0"/>
        </w:rPr>
        <w:tab/>
        <w:t>PRESENCE optional</w:t>
      </w:r>
      <w:r w:rsidRPr="001D2E49">
        <w:rPr>
          <w:snapToGrid w:val="0"/>
        </w:rPr>
        <w:tab/>
      </w:r>
      <w:r w:rsidRPr="001D2E49">
        <w:rPr>
          <w:snapToGrid w:val="0"/>
        </w:rPr>
        <w:tab/>
        <w:t>}|</w:t>
      </w:r>
    </w:p>
    <w:p w14:paraId="4846C557" w14:textId="77777777" w:rsidR="009B75C3" w:rsidRPr="001D2E49" w:rsidRDefault="009B75C3" w:rsidP="009B75C3">
      <w:pPr>
        <w:pStyle w:val="PL"/>
        <w:rPr>
          <w:snapToGrid w:val="0"/>
        </w:rPr>
      </w:pPr>
      <w:r w:rsidRPr="001D2E49">
        <w:rPr>
          <w:snapToGrid w:val="0"/>
        </w:rPr>
        <w:tab/>
        <w:t>{ ID id-WarningAreaCoordinates</w:t>
      </w:r>
      <w:r w:rsidRPr="001D2E49">
        <w:rPr>
          <w:snapToGrid w:val="0"/>
        </w:rPr>
        <w:tab/>
      </w:r>
      <w:r w:rsidRPr="001D2E49">
        <w:rPr>
          <w:snapToGrid w:val="0"/>
        </w:rPr>
        <w:tab/>
      </w:r>
      <w:r w:rsidRPr="001D2E49">
        <w:rPr>
          <w:snapToGrid w:val="0"/>
        </w:rPr>
        <w:tab/>
        <w:t>CRITICALITY ignore</w:t>
      </w:r>
      <w:r w:rsidRPr="001D2E49">
        <w:rPr>
          <w:snapToGrid w:val="0"/>
        </w:rPr>
        <w:tab/>
        <w:t>TYPE WarningAreaCoordinates</w:t>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E0D7DF5" w14:textId="77777777" w:rsidR="009B75C3" w:rsidRPr="001D2E49" w:rsidRDefault="009B75C3" w:rsidP="009B75C3">
      <w:pPr>
        <w:pStyle w:val="PL"/>
        <w:rPr>
          <w:snapToGrid w:val="0"/>
        </w:rPr>
      </w:pPr>
      <w:r w:rsidRPr="001D2E49">
        <w:rPr>
          <w:snapToGrid w:val="0"/>
        </w:rPr>
        <w:tab/>
        <w:t>...</w:t>
      </w:r>
    </w:p>
    <w:p w14:paraId="46A61AA9" w14:textId="77777777" w:rsidR="009B75C3" w:rsidRPr="001D2E49" w:rsidRDefault="009B75C3" w:rsidP="009B75C3">
      <w:pPr>
        <w:pStyle w:val="PL"/>
        <w:rPr>
          <w:snapToGrid w:val="0"/>
        </w:rPr>
      </w:pPr>
      <w:r w:rsidRPr="001D2E49">
        <w:rPr>
          <w:snapToGrid w:val="0"/>
        </w:rPr>
        <w:t>}</w:t>
      </w:r>
    </w:p>
    <w:p w14:paraId="6D59AC7E" w14:textId="77777777" w:rsidR="009B75C3" w:rsidRPr="001D2E49" w:rsidRDefault="009B75C3" w:rsidP="009B75C3">
      <w:pPr>
        <w:pStyle w:val="PL"/>
        <w:rPr>
          <w:snapToGrid w:val="0"/>
        </w:rPr>
      </w:pPr>
    </w:p>
    <w:p w14:paraId="243B5B94" w14:textId="77777777" w:rsidR="009B75C3" w:rsidRPr="001D2E49" w:rsidRDefault="009B75C3" w:rsidP="009B75C3">
      <w:pPr>
        <w:pStyle w:val="PL"/>
        <w:rPr>
          <w:snapToGrid w:val="0"/>
        </w:rPr>
      </w:pPr>
      <w:r w:rsidRPr="001D2E49">
        <w:rPr>
          <w:snapToGrid w:val="0"/>
        </w:rPr>
        <w:t>-- **************************************************************</w:t>
      </w:r>
    </w:p>
    <w:p w14:paraId="143515B5" w14:textId="77777777" w:rsidR="009B75C3" w:rsidRPr="001D2E49" w:rsidRDefault="009B75C3" w:rsidP="009B75C3">
      <w:pPr>
        <w:pStyle w:val="PL"/>
        <w:rPr>
          <w:snapToGrid w:val="0"/>
        </w:rPr>
      </w:pPr>
      <w:r w:rsidRPr="001D2E49">
        <w:rPr>
          <w:snapToGrid w:val="0"/>
        </w:rPr>
        <w:t>--</w:t>
      </w:r>
    </w:p>
    <w:p w14:paraId="538E8B88" w14:textId="77777777" w:rsidR="009B75C3" w:rsidRPr="001D2E49" w:rsidRDefault="009B75C3" w:rsidP="009B75C3">
      <w:pPr>
        <w:pStyle w:val="PL"/>
        <w:outlineLvl w:val="4"/>
        <w:rPr>
          <w:snapToGrid w:val="0"/>
        </w:rPr>
      </w:pPr>
      <w:r w:rsidRPr="001D2E49">
        <w:rPr>
          <w:snapToGrid w:val="0"/>
        </w:rPr>
        <w:t>-- WRITE-REPLACE WARNING RESPONSE</w:t>
      </w:r>
    </w:p>
    <w:p w14:paraId="1E8BC4E3" w14:textId="77777777" w:rsidR="009B75C3" w:rsidRPr="001D2E49" w:rsidRDefault="009B75C3" w:rsidP="009B75C3">
      <w:pPr>
        <w:pStyle w:val="PL"/>
        <w:rPr>
          <w:snapToGrid w:val="0"/>
        </w:rPr>
      </w:pPr>
      <w:r w:rsidRPr="001D2E49">
        <w:rPr>
          <w:snapToGrid w:val="0"/>
        </w:rPr>
        <w:t>--</w:t>
      </w:r>
    </w:p>
    <w:p w14:paraId="730D0231" w14:textId="77777777" w:rsidR="009B75C3" w:rsidRPr="001D2E49" w:rsidRDefault="009B75C3" w:rsidP="009B75C3">
      <w:pPr>
        <w:pStyle w:val="PL"/>
        <w:rPr>
          <w:snapToGrid w:val="0"/>
        </w:rPr>
      </w:pPr>
      <w:r w:rsidRPr="001D2E49">
        <w:rPr>
          <w:snapToGrid w:val="0"/>
        </w:rPr>
        <w:t>-- **************************************************************</w:t>
      </w:r>
    </w:p>
    <w:p w14:paraId="551A07D0" w14:textId="77777777" w:rsidR="009B75C3" w:rsidRPr="001D2E49" w:rsidRDefault="009B75C3" w:rsidP="009B75C3">
      <w:pPr>
        <w:pStyle w:val="PL"/>
      </w:pPr>
    </w:p>
    <w:p w14:paraId="62AA93B2" w14:textId="77777777" w:rsidR="009B75C3" w:rsidRPr="001D2E49" w:rsidRDefault="009B75C3" w:rsidP="009B75C3">
      <w:pPr>
        <w:pStyle w:val="PL"/>
      </w:pPr>
      <w:r w:rsidRPr="001D2E49">
        <w:t>WriteReplaceWarningResponse ::= SEQUENCE {</w:t>
      </w:r>
    </w:p>
    <w:p w14:paraId="44F10B66" w14:textId="77777777" w:rsidR="009B75C3" w:rsidRPr="001D2E49" w:rsidRDefault="009B75C3" w:rsidP="009B75C3">
      <w:pPr>
        <w:pStyle w:val="PL"/>
      </w:pPr>
      <w:r w:rsidRPr="001D2E49">
        <w:tab/>
        <w:t>protocolIEs</w:t>
      </w:r>
      <w:r w:rsidRPr="001D2E49">
        <w:tab/>
      </w:r>
      <w:r w:rsidRPr="001D2E49">
        <w:tab/>
      </w:r>
      <w:r w:rsidRPr="001D2E49">
        <w:tab/>
        <w:t>ProtocolIE-Container</w:t>
      </w:r>
      <w:r w:rsidRPr="001D2E49">
        <w:tab/>
      </w:r>
      <w:r w:rsidRPr="001D2E49">
        <w:tab/>
        <w:t>{ {WriteReplaceWarningResponseIEs} },</w:t>
      </w:r>
    </w:p>
    <w:p w14:paraId="6E4F2BEE" w14:textId="77777777" w:rsidR="009B75C3" w:rsidRPr="001D2E49" w:rsidRDefault="009B75C3" w:rsidP="009B75C3">
      <w:pPr>
        <w:pStyle w:val="PL"/>
      </w:pPr>
      <w:r w:rsidRPr="001D2E49">
        <w:tab/>
        <w:t>...</w:t>
      </w:r>
    </w:p>
    <w:p w14:paraId="6E554E88" w14:textId="77777777" w:rsidR="009B75C3" w:rsidRPr="001D2E49" w:rsidRDefault="009B75C3" w:rsidP="009B75C3">
      <w:pPr>
        <w:pStyle w:val="PL"/>
      </w:pPr>
      <w:r w:rsidRPr="001D2E49">
        <w:t>}</w:t>
      </w:r>
    </w:p>
    <w:p w14:paraId="59B2A806" w14:textId="77777777" w:rsidR="009B75C3" w:rsidRPr="001D2E49" w:rsidRDefault="009B75C3" w:rsidP="009B75C3">
      <w:pPr>
        <w:pStyle w:val="PL"/>
      </w:pPr>
    </w:p>
    <w:p w14:paraId="35E4C852" w14:textId="77777777" w:rsidR="009B75C3" w:rsidRPr="001D2E49" w:rsidRDefault="009B75C3" w:rsidP="009B75C3">
      <w:pPr>
        <w:pStyle w:val="PL"/>
      </w:pPr>
      <w:r w:rsidRPr="001D2E49">
        <w:t>WriteReplaceWarningResponseIEs NGAP-PROTOCOL-IES ::= {</w:t>
      </w:r>
    </w:p>
    <w:p w14:paraId="24E5B8F9" w14:textId="77777777" w:rsidR="009B75C3" w:rsidRPr="001D2E49" w:rsidRDefault="009B75C3" w:rsidP="009B75C3">
      <w:pPr>
        <w:pStyle w:val="PL"/>
      </w:pPr>
      <w:r w:rsidRPr="001D2E49">
        <w:tab/>
        <w:t>{ ID id-MessageIdentifier</w:t>
      </w:r>
      <w:r w:rsidRPr="001D2E49">
        <w:tab/>
      </w:r>
      <w:r w:rsidRPr="001D2E49">
        <w:tab/>
      </w:r>
      <w:r w:rsidRPr="001D2E49">
        <w:tab/>
      </w:r>
      <w:r w:rsidRPr="001D2E49">
        <w:tab/>
        <w:t>CRITICALITY reject</w:t>
      </w:r>
      <w:r w:rsidRPr="001D2E49">
        <w:tab/>
        <w:t>TYPE MessageIdentifier</w:t>
      </w:r>
      <w:r w:rsidRPr="001D2E49">
        <w:tab/>
      </w:r>
      <w:r w:rsidRPr="001D2E49">
        <w:tab/>
      </w:r>
      <w:r w:rsidRPr="001D2E49">
        <w:tab/>
      </w:r>
      <w:r w:rsidRPr="001D2E49">
        <w:tab/>
      </w:r>
      <w:r w:rsidRPr="001D2E49">
        <w:tab/>
        <w:t>PRESENCE mandatory</w:t>
      </w:r>
      <w:r w:rsidRPr="001D2E49">
        <w:tab/>
        <w:t>}|</w:t>
      </w:r>
    </w:p>
    <w:p w14:paraId="1BF5F15D" w14:textId="77777777" w:rsidR="009B75C3" w:rsidRPr="001D2E49" w:rsidRDefault="009B75C3" w:rsidP="009B75C3">
      <w:pPr>
        <w:pStyle w:val="PL"/>
      </w:pPr>
      <w:r w:rsidRPr="001D2E49">
        <w:tab/>
        <w:t>{ ID id-SerialNumber</w:t>
      </w:r>
      <w:r w:rsidRPr="001D2E49">
        <w:tab/>
      </w:r>
      <w:r w:rsidRPr="001D2E49">
        <w:tab/>
      </w:r>
      <w:r w:rsidRPr="001D2E49">
        <w:tab/>
      </w:r>
      <w:r w:rsidRPr="001D2E49">
        <w:tab/>
      </w:r>
      <w:r w:rsidRPr="001D2E49">
        <w:tab/>
        <w:t>CRITICALITY reject</w:t>
      </w:r>
      <w:r w:rsidRPr="001D2E49">
        <w:tab/>
        <w:t>TYPE SerialNumber</w:t>
      </w:r>
      <w:r w:rsidRPr="001D2E49">
        <w:tab/>
      </w:r>
      <w:r w:rsidRPr="001D2E49">
        <w:tab/>
      </w:r>
      <w:r w:rsidRPr="001D2E49">
        <w:tab/>
      </w:r>
      <w:r w:rsidRPr="001D2E49">
        <w:tab/>
      </w:r>
      <w:r w:rsidRPr="001D2E49">
        <w:tab/>
      </w:r>
      <w:r w:rsidRPr="001D2E49">
        <w:tab/>
        <w:t>PRESENCE mandatory</w:t>
      </w:r>
      <w:r w:rsidRPr="001D2E49">
        <w:tab/>
        <w:t>}|</w:t>
      </w:r>
    </w:p>
    <w:p w14:paraId="45394C82" w14:textId="77777777" w:rsidR="009B75C3" w:rsidRPr="001D2E49" w:rsidRDefault="009B75C3" w:rsidP="009B75C3">
      <w:pPr>
        <w:pStyle w:val="PL"/>
      </w:pPr>
      <w:r w:rsidRPr="001D2E49">
        <w:tab/>
        <w:t>{ ID id-BroadcastCompletedAreaList</w:t>
      </w:r>
      <w:r w:rsidRPr="001D2E49">
        <w:tab/>
      </w:r>
      <w:r w:rsidRPr="001D2E49">
        <w:tab/>
        <w:t>CRITICALITY ignore</w:t>
      </w:r>
      <w:r w:rsidRPr="001D2E49">
        <w:tab/>
        <w:t>TYPE BroadcastCompletedAreaList</w:t>
      </w:r>
      <w:r w:rsidRPr="001D2E49">
        <w:tab/>
      </w:r>
      <w:r w:rsidRPr="001D2E49">
        <w:tab/>
      </w:r>
      <w:r w:rsidRPr="001D2E49">
        <w:tab/>
        <w:t>PRESENCE optional</w:t>
      </w:r>
      <w:r w:rsidRPr="001D2E49">
        <w:tab/>
      </w:r>
      <w:r w:rsidRPr="001D2E49">
        <w:tab/>
        <w:t>}|</w:t>
      </w:r>
    </w:p>
    <w:p w14:paraId="4238FB42" w14:textId="77777777" w:rsidR="009B75C3" w:rsidRPr="001D2E49" w:rsidRDefault="009B75C3" w:rsidP="009B75C3">
      <w:pPr>
        <w:pStyle w:val="PL"/>
      </w:pPr>
      <w:r w:rsidRPr="001D2E49">
        <w:tab/>
        <w:t>{ ID id-CriticalityDiagnostics</w:t>
      </w:r>
      <w:r w:rsidRPr="001D2E49">
        <w:tab/>
      </w:r>
      <w:r w:rsidRPr="001D2E49">
        <w:tab/>
      </w:r>
      <w:r w:rsidRPr="001D2E49">
        <w:tab/>
        <w:t>CRITICALITY ignore</w:t>
      </w:r>
      <w:r w:rsidRPr="001D2E49">
        <w:tab/>
        <w:t>TYPE CriticalityDiagnostics</w:t>
      </w:r>
      <w:r w:rsidRPr="001D2E49">
        <w:tab/>
      </w:r>
      <w:r w:rsidRPr="001D2E49">
        <w:tab/>
      </w:r>
      <w:r w:rsidRPr="001D2E49">
        <w:tab/>
      </w:r>
      <w:r w:rsidRPr="001D2E49">
        <w:tab/>
        <w:t>PRESENCE optional</w:t>
      </w:r>
      <w:r w:rsidRPr="001D2E49">
        <w:tab/>
      </w:r>
      <w:r w:rsidRPr="001D2E49">
        <w:tab/>
        <w:t>},</w:t>
      </w:r>
    </w:p>
    <w:p w14:paraId="1F0BD943" w14:textId="77777777" w:rsidR="009B75C3" w:rsidRPr="001D2E49" w:rsidRDefault="009B75C3" w:rsidP="009B75C3">
      <w:pPr>
        <w:pStyle w:val="PL"/>
      </w:pPr>
      <w:r w:rsidRPr="001D2E49">
        <w:tab/>
        <w:t>...</w:t>
      </w:r>
    </w:p>
    <w:p w14:paraId="249AA15B" w14:textId="77777777" w:rsidR="009B75C3" w:rsidRPr="001D2E49" w:rsidRDefault="009B75C3" w:rsidP="009B75C3">
      <w:pPr>
        <w:pStyle w:val="PL"/>
      </w:pPr>
      <w:r w:rsidRPr="001D2E49">
        <w:t>}</w:t>
      </w:r>
    </w:p>
    <w:p w14:paraId="5B2CD482" w14:textId="77777777" w:rsidR="009B75C3" w:rsidRPr="001D2E49" w:rsidRDefault="009B75C3" w:rsidP="009B75C3">
      <w:pPr>
        <w:pStyle w:val="PL"/>
      </w:pPr>
    </w:p>
    <w:p w14:paraId="61E15EC2" w14:textId="77777777" w:rsidR="009B75C3" w:rsidRPr="001D2E49" w:rsidRDefault="009B75C3" w:rsidP="009B75C3">
      <w:pPr>
        <w:pStyle w:val="PL"/>
        <w:rPr>
          <w:snapToGrid w:val="0"/>
        </w:rPr>
      </w:pPr>
      <w:r w:rsidRPr="001D2E49">
        <w:rPr>
          <w:snapToGrid w:val="0"/>
        </w:rPr>
        <w:t>-- **************************************************************</w:t>
      </w:r>
    </w:p>
    <w:p w14:paraId="1DFD2905" w14:textId="77777777" w:rsidR="009B75C3" w:rsidRPr="001D2E49" w:rsidRDefault="009B75C3" w:rsidP="009B75C3">
      <w:pPr>
        <w:pStyle w:val="PL"/>
        <w:rPr>
          <w:snapToGrid w:val="0"/>
        </w:rPr>
      </w:pPr>
      <w:r w:rsidRPr="001D2E49">
        <w:rPr>
          <w:snapToGrid w:val="0"/>
        </w:rPr>
        <w:t>--</w:t>
      </w:r>
    </w:p>
    <w:p w14:paraId="141B77EA" w14:textId="77777777" w:rsidR="009B75C3" w:rsidRPr="001D2E49" w:rsidRDefault="009B75C3" w:rsidP="009B75C3">
      <w:pPr>
        <w:pStyle w:val="PL"/>
        <w:outlineLvl w:val="3"/>
        <w:rPr>
          <w:snapToGrid w:val="0"/>
        </w:rPr>
      </w:pPr>
      <w:r w:rsidRPr="001D2E49">
        <w:rPr>
          <w:snapToGrid w:val="0"/>
        </w:rPr>
        <w:t>-- PWS Cancel Elementary Procedure</w:t>
      </w:r>
    </w:p>
    <w:p w14:paraId="7CD41057" w14:textId="77777777" w:rsidR="009B75C3" w:rsidRPr="001D2E49" w:rsidRDefault="009B75C3" w:rsidP="009B75C3">
      <w:pPr>
        <w:pStyle w:val="PL"/>
        <w:rPr>
          <w:snapToGrid w:val="0"/>
        </w:rPr>
      </w:pPr>
      <w:r w:rsidRPr="001D2E49">
        <w:rPr>
          <w:snapToGrid w:val="0"/>
        </w:rPr>
        <w:t>--</w:t>
      </w:r>
    </w:p>
    <w:p w14:paraId="6E83CC9E" w14:textId="77777777" w:rsidR="009B75C3" w:rsidRPr="001D2E49" w:rsidRDefault="009B75C3" w:rsidP="009B75C3">
      <w:pPr>
        <w:pStyle w:val="PL"/>
        <w:rPr>
          <w:snapToGrid w:val="0"/>
        </w:rPr>
      </w:pPr>
      <w:r w:rsidRPr="001D2E49">
        <w:rPr>
          <w:snapToGrid w:val="0"/>
        </w:rPr>
        <w:t>-- **************************************************************</w:t>
      </w:r>
    </w:p>
    <w:p w14:paraId="514DC2B5" w14:textId="77777777" w:rsidR="009B75C3" w:rsidRPr="001D2E49" w:rsidRDefault="009B75C3" w:rsidP="009B75C3">
      <w:pPr>
        <w:pStyle w:val="PL"/>
        <w:rPr>
          <w:snapToGrid w:val="0"/>
        </w:rPr>
      </w:pPr>
    </w:p>
    <w:p w14:paraId="2F337697" w14:textId="77777777" w:rsidR="009B75C3" w:rsidRPr="001D2E49" w:rsidRDefault="009B75C3" w:rsidP="009B75C3">
      <w:pPr>
        <w:pStyle w:val="PL"/>
        <w:rPr>
          <w:snapToGrid w:val="0"/>
        </w:rPr>
      </w:pPr>
      <w:r w:rsidRPr="001D2E49">
        <w:rPr>
          <w:snapToGrid w:val="0"/>
        </w:rPr>
        <w:t>-- **************************************************************</w:t>
      </w:r>
    </w:p>
    <w:p w14:paraId="64595AB7" w14:textId="77777777" w:rsidR="009B75C3" w:rsidRPr="001D2E49" w:rsidRDefault="009B75C3" w:rsidP="009B75C3">
      <w:pPr>
        <w:pStyle w:val="PL"/>
        <w:rPr>
          <w:snapToGrid w:val="0"/>
        </w:rPr>
      </w:pPr>
      <w:r w:rsidRPr="001D2E49">
        <w:rPr>
          <w:snapToGrid w:val="0"/>
        </w:rPr>
        <w:t>--</w:t>
      </w:r>
    </w:p>
    <w:p w14:paraId="52FA12D8" w14:textId="77777777" w:rsidR="009B75C3" w:rsidRPr="001D2E49" w:rsidRDefault="009B75C3" w:rsidP="009B75C3">
      <w:pPr>
        <w:pStyle w:val="PL"/>
        <w:outlineLvl w:val="4"/>
        <w:rPr>
          <w:snapToGrid w:val="0"/>
        </w:rPr>
      </w:pPr>
      <w:r w:rsidRPr="001D2E49">
        <w:rPr>
          <w:snapToGrid w:val="0"/>
        </w:rPr>
        <w:t>-- PWS CANCEL REQUEST</w:t>
      </w:r>
    </w:p>
    <w:p w14:paraId="5EB1C5AE" w14:textId="77777777" w:rsidR="009B75C3" w:rsidRPr="001D2E49" w:rsidRDefault="009B75C3" w:rsidP="009B75C3">
      <w:pPr>
        <w:pStyle w:val="PL"/>
        <w:rPr>
          <w:snapToGrid w:val="0"/>
        </w:rPr>
      </w:pPr>
      <w:r w:rsidRPr="001D2E49">
        <w:rPr>
          <w:snapToGrid w:val="0"/>
        </w:rPr>
        <w:t>--</w:t>
      </w:r>
    </w:p>
    <w:p w14:paraId="64F97C8D" w14:textId="77777777" w:rsidR="009B75C3" w:rsidRPr="001D2E49" w:rsidRDefault="009B75C3" w:rsidP="009B75C3">
      <w:pPr>
        <w:pStyle w:val="PL"/>
        <w:rPr>
          <w:snapToGrid w:val="0"/>
        </w:rPr>
      </w:pPr>
      <w:r w:rsidRPr="001D2E49">
        <w:rPr>
          <w:snapToGrid w:val="0"/>
        </w:rPr>
        <w:t>-- **************************************************************</w:t>
      </w:r>
    </w:p>
    <w:p w14:paraId="522C0CFB" w14:textId="77777777" w:rsidR="009B75C3" w:rsidRPr="001D2E49" w:rsidRDefault="009B75C3" w:rsidP="009B75C3">
      <w:pPr>
        <w:pStyle w:val="PL"/>
        <w:rPr>
          <w:snapToGrid w:val="0"/>
        </w:rPr>
      </w:pPr>
    </w:p>
    <w:p w14:paraId="7EFAD844" w14:textId="77777777" w:rsidR="009B75C3" w:rsidRPr="001D2E49" w:rsidRDefault="009B75C3" w:rsidP="009B75C3">
      <w:pPr>
        <w:pStyle w:val="PL"/>
        <w:rPr>
          <w:snapToGrid w:val="0"/>
        </w:rPr>
      </w:pPr>
      <w:r w:rsidRPr="001D2E49">
        <w:rPr>
          <w:snapToGrid w:val="0"/>
        </w:rPr>
        <w:t>PWSCancelRequest ::= SEQUENCE {</w:t>
      </w:r>
    </w:p>
    <w:p w14:paraId="784795CC" w14:textId="77777777" w:rsidR="009B75C3" w:rsidRPr="001D2E49" w:rsidRDefault="009B75C3" w:rsidP="009B75C3">
      <w:pPr>
        <w:pStyle w:val="PL"/>
        <w:rPr>
          <w:snapToGrid w:val="0"/>
        </w:rPr>
      </w:pPr>
      <w:r w:rsidRPr="001D2E49">
        <w:rPr>
          <w:snapToGrid w:val="0"/>
        </w:rPr>
        <w:lastRenderedPageBreak/>
        <w:tab/>
        <w:t>protocolIEs</w:t>
      </w:r>
      <w:r w:rsidRPr="001D2E49">
        <w:rPr>
          <w:snapToGrid w:val="0"/>
        </w:rPr>
        <w:tab/>
      </w:r>
      <w:r w:rsidRPr="001D2E49">
        <w:rPr>
          <w:snapToGrid w:val="0"/>
        </w:rPr>
        <w:tab/>
        <w:t>ProtocolIE-Container</w:t>
      </w:r>
      <w:r w:rsidRPr="001D2E49">
        <w:rPr>
          <w:snapToGrid w:val="0"/>
        </w:rPr>
        <w:tab/>
      </w:r>
      <w:r w:rsidRPr="001D2E49">
        <w:rPr>
          <w:snapToGrid w:val="0"/>
        </w:rPr>
        <w:tab/>
        <w:t>{ {PWSCancelRequestIEs} },</w:t>
      </w:r>
    </w:p>
    <w:p w14:paraId="6D4A9EEE" w14:textId="77777777" w:rsidR="009B75C3" w:rsidRPr="001D2E49" w:rsidRDefault="009B75C3" w:rsidP="009B75C3">
      <w:pPr>
        <w:pStyle w:val="PL"/>
        <w:rPr>
          <w:snapToGrid w:val="0"/>
        </w:rPr>
      </w:pPr>
      <w:r w:rsidRPr="001D2E49">
        <w:rPr>
          <w:snapToGrid w:val="0"/>
        </w:rPr>
        <w:tab/>
        <w:t>...</w:t>
      </w:r>
    </w:p>
    <w:p w14:paraId="62BFF8FC" w14:textId="77777777" w:rsidR="009B75C3" w:rsidRPr="001D2E49" w:rsidRDefault="009B75C3" w:rsidP="009B75C3">
      <w:pPr>
        <w:pStyle w:val="PL"/>
        <w:rPr>
          <w:snapToGrid w:val="0"/>
        </w:rPr>
      </w:pPr>
      <w:r w:rsidRPr="001D2E49">
        <w:rPr>
          <w:snapToGrid w:val="0"/>
        </w:rPr>
        <w:t>}</w:t>
      </w:r>
    </w:p>
    <w:p w14:paraId="79BFC45E" w14:textId="77777777" w:rsidR="009B75C3" w:rsidRPr="001D2E49" w:rsidRDefault="009B75C3" w:rsidP="009B75C3">
      <w:pPr>
        <w:pStyle w:val="PL"/>
        <w:rPr>
          <w:snapToGrid w:val="0"/>
        </w:rPr>
      </w:pPr>
    </w:p>
    <w:p w14:paraId="4CDD4EC5" w14:textId="77777777" w:rsidR="009B75C3" w:rsidRPr="001D2E49" w:rsidRDefault="009B75C3" w:rsidP="009B75C3">
      <w:pPr>
        <w:pStyle w:val="PL"/>
        <w:rPr>
          <w:snapToGrid w:val="0"/>
        </w:rPr>
      </w:pPr>
      <w:r w:rsidRPr="001D2E49">
        <w:rPr>
          <w:snapToGrid w:val="0"/>
        </w:rPr>
        <w:t>PWSCancelRequestIEs NGAP-PROTOCOL-IES ::= {</w:t>
      </w:r>
      <w:r w:rsidRPr="001D2E49">
        <w:rPr>
          <w:snapToGrid w:val="0"/>
        </w:rPr>
        <w:tab/>
      </w:r>
    </w:p>
    <w:p w14:paraId="6123C8E3" w14:textId="77777777" w:rsidR="009B75C3" w:rsidRPr="001D2E49" w:rsidRDefault="009B75C3" w:rsidP="009B75C3">
      <w:pPr>
        <w:pStyle w:val="PL"/>
        <w:rPr>
          <w:snapToGrid w:val="0"/>
        </w:rPr>
      </w:pPr>
      <w:r w:rsidRPr="001D2E49">
        <w:rPr>
          <w:snapToGrid w:val="0"/>
        </w:rPr>
        <w:tab/>
        <w:t>{ ID id-MessageIdentifier</w:t>
      </w:r>
      <w:r w:rsidRPr="001D2E49">
        <w:rPr>
          <w:snapToGrid w:val="0"/>
        </w:rPr>
        <w:tab/>
      </w:r>
      <w:r w:rsidRPr="001D2E49">
        <w:rPr>
          <w:snapToGrid w:val="0"/>
        </w:rPr>
        <w:tab/>
      </w:r>
      <w:r w:rsidRPr="001D2E49">
        <w:rPr>
          <w:snapToGrid w:val="0"/>
        </w:rPr>
        <w:tab/>
        <w:t>CRITICALITY reject</w:t>
      </w:r>
      <w:r w:rsidRPr="001D2E49">
        <w:rPr>
          <w:snapToGrid w:val="0"/>
        </w:rPr>
        <w:tab/>
        <w:t>TYPE MessageIdentifier</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34DE86D4" w14:textId="77777777" w:rsidR="009B75C3" w:rsidRPr="001D2E49" w:rsidRDefault="009B75C3" w:rsidP="009B75C3">
      <w:pPr>
        <w:pStyle w:val="PL"/>
        <w:rPr>
          <w:snapToGrid w:val="0"/>
        </w:rPr>
      </w:pPr>
      <w:r w:rsidRPr="001D2E49">
        <w:rPr>
          <w:snapToGrid w:val="0"/>
        </w:rPr>
        <w:tab/>
        <w:t>{ ID id-SerialNumber</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SerialNumber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57E74F1A" w14:textId="77777777" w:rsidR="009B75C3" w:rsidRPr="001D2E49" w:rsidRDefault="009B75C3" w:rsidP="009B75C3">
      <w:pPr>
        <w:pStyle w:val="PL"/>
        <w:rPr>
          <w:snapToGrid w:val="0"/>
        </w:rPr>
      </w:pPr>
      <w:r w:rsidRPr="001D2E49">
        <w:rPr>
          <w:snapToGrid w:val="0"/>
        </w:rPr>
        <w:tab/>
        <w:t>{ ID id-WarningAreaList</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WarningAreaList</w:t>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t>}|</w:t>
      </w:r>
    </w:p>
    <w:p w14:paraId="5FD27B59" w14:textId="77777777" w:rsidR="009B75C3" w:rsidRPr="001D2E49" w:rsidRDefault="009B75C3" w:rsidP="009B75C3">
      <w:pPr>
        <w:pStyle w:val="PL"/>
        <w:rPr>
          <w:snapToGrid w:val="0"/>
        </w:rPr>
      </w:pPr>
      <w:r w:rsidRPr="001D2E49">
        <w:rPr>
          <w:snapToGrid w:val="0"/>
        </w:rPr>
        <w:tab/>
        <w:t>{ ID id-CancelAllWarningMessages</w:t>
      </w:r>
      <w:r w:rsidRPr="001D2E49">
        <w:rPr>
          <w:snapToGrid w:val="0"/>
        </w:rPr>
        <w:tab/>
        <w:t>CRITICALITY reject</w:t>
      </w:r>
      <w:r w:rsidRPr="001D2E49">
        <w:rPr>
          <w:snapToGrid w:val="0"/>
        </w:rPr>
        <w:tab/>
        <w:t>TYPE CancelAllWarningMessages</w:t>
      </w:r>
      <w:r w:rsidRPr="001D2E49">
        <w:rPr>
          <w:snapToGrid w:val="0"/>
        </w:rPr>
        <w:tab/>
      </w:r>
      <w:r w:rsidRPr="001D2E49">
        <w:rPr>
          <w:snapToGrid w:val="0"/>
        </w:rPr>
        <w:tab/>
        <w:t>PRESENCE optional</w:t>
      </w:r>
      <w:r w:rsidRPr="001D2E49">
        <w:rPr>
          <w:snapToGrid w:val="0"/>
        </w:rPr>
        <w:tab/>
        <w:t>},</w:t>
      </w:r>
    </w:p>
    <w:p w14:paraId="28D2FC8B" w14:textId="77777777" w:rsidR="009B75C3" w:rsidRPr="001D2E49" w:rsidRDefault="009B75C3" w:rsidP="009B75C3">
      <w:pPr>
        <w:pStyle w:val="PL"/>
        <w:rPr>
          <w:snapToGrid w:val="0"/>
        </w:rPr>
      </w:pPr>
      <w:r w:rsidRPr="001D2E49">
        <w:rPr>
          <w:snapToGrid w:val="0"/>
        </w:rPr>
        <w:tab/>
        <w:t>...</w:t>
      </w:r>
    </w:p>
    <w:p w14:paraId="412F39F6" w14:textId="77777777" w:rsidR="009B75C3" w:rsidRPr="001D2E49" w:rsidRDefault="009B75C3" w:rsidP="009B75C3">
      <w:pPr>
        <w:pStyle w:val="PL"/>
        <w:rPr>
          <w:snapToGrid w:val="0"/>
        </w:rPr>
      </w:pPr>
      <w:r w:rsidRPr="001D2E49">
        <w:rPr>
          <w:snapToGrid w:val="0"/>
        </w:rPr>
        <w:t>}</w:t>
      </w:r>
    </w:p>
    <w:p w14:paraId="4BCF678F" w14:textId="77777777" w:rsidR="009B75C3" w:rsidRPr="001D2E49" w:rsidRDefault="009B75C3" w:rsidP="009B75C3">
      <w:pPr>
        <w:pStyle w:val="PL"/>
        <w:rPr>
          <w:snapToGrid w:val="0"/>
        </w:rPr>
      </w:pPr>
    </w:p>
    <w:p w14:paraId="6EC4C6F1" w14:textId="77777777" w:rsidR="009B75C3" w:rsidRPr="001D2E49" w:rsidRDefault="009B75C3" w:rsidP="009B75C3">
      <w:pPr>
        <w:pStyle w:val="PL"/>
        <w:rPr>
          <w:snapToGrid w:val="0"/>
        </w:rPr>
      </w:pPr>
      <w:r w:rsidRPr="001D2E49">
        <w:rPr>
          <w:snapToGrid w:val="0"/>
        </w:rPr>
        <w:t>-- **************************************************************</w:t>
      </w:r>
    </w:p>
    <w:p w14:paraId="0E10FE45" w14:textId="77777777" w:rsidR="009B75C3" w:rsidRPr="001D2E49" w:rsidRDefault="009B75C3" w:rsidP="009B75C3">
      <w:pPr>
        <w:pStyle w:val="PL"/>
        <w:rPr>
          <w:snapToGrid w:val="0"/>
        </w:rPr>
      </w:pPr>
      <w:r w:rsidRPr="001D2E49">
        <w:rPr>
          <w:snapToGrid w:val="0"/>
        </w:rPr>
        <w:t>--</w:t>
      </w:r>
    </w:p>
    <w:p w14:paraId="3CF75424" w14:textId="77777777" w:rsidR="009B75C3" w:rsidRPr="001D2E49" w:rsidRDefault="009B75C3" w:rsidP="009B75C3">
      <w:pPr>
        <w:pStyle w:val="PL"/>
        <w:outlineLvl w:val="4"/>
        <w:rPr>
          <w:snapToGrid w:val="0"/>
        </w:rPr>
      </w:pPr>
      <w:r w:rsidRPr="001D2E49">
        <w:rPr>
          <w:snapToGrid w:val="0"/>
        </w:rPr>
        <w:t>-- PWS CANCEL RESPONSE</w:t>
      </w:r>
    </w:p>
    <w:p w14:paraId="7763AFF5" w14:textId="77777777" w:rsidR="009B75C3" w:rsidRPr="001D2E49" w:rsidRDefault="009B75C3" w:rsidP="009B75C3">
      <w:pPr>
        <w:pStyle w:val="PL"/>
        <w:rPr>
          <w:snapToGrid w:val="0"/>
        </w:rPr>
      </w:pPr>
      <w:r w:rsidRPr="001D2E49">
        <w:rPr>
          <w:snapToGrid w:val="0"/>
        </w:rPr>
        <w:t>--</w:t>
      </w:r>
    </w:p>
    <w:p w14:paraId="466243C3" w14:textId="77777777" w:rsidR="009B75C3" w:rsidRPr="001D2E49" w:rsidRDefault="009B75C3" w:rsidP="009B75C3">
      <w:pPr>
        <w:pStyle w:val="PL"/>
        <w:rPr>
          <w:snapToGrid w:val="0"/>
        </w:rPr>
      </w:pPr>
      <w:r w:rsidRPr="001D2E49">
        <w:rPr>
          <w:snapToGrid w:val="0"/>
        </w:rPr>
        <w:t>-- **************************************************************</w:t>
      </w:r>
    </w:p>
    <w:p w14:paraId="42CE701F" w14:textId="77777777" w:rsidR="009B75C3" w:rsidRPr="001D2E49" w:rsidRDefault="009B75C3" w:rsidP="009B75C3">
      <w:pPr>
        <w:pStyle w:val="PL"/>
      </w:pPr>
    </w:p>
    <w:p w14:paraId="04B03EC4" w14:textId="77777777" w:rsidR="009B75C3" w:rsidRPr="001D2E49" w:rsidRDefault="009B75C3" w:rsidP="009B75C3">
      <w:pPr>
        <w:pStyle w:val="PL"/>
      </w:pPr>
      <w:r w:rsidRPr="001D2E49">
        <w:t>PWSCancelResponse ::= SEQUENCE {</w:t>
      </w:r>
    </w:p>
    <w:p w14:paraId="78648F16" w14:textId="77777777" w:rsidR="009B75C3" w:rsidRPr="001D2E49" w:rsidRDefault="009B75C3" w:rsidP="009B75C3">
      <w:pPr>
        <w:pStyle w:val="PL"/>
      </w:pPr>
      <w:r w:rsidRPr="001D2E49">
        <w:tab/>
        <w:t>protocolIEs</w:t>
      </w:r>
      <w:r w:rsidRPr="001D2E49">
        <w:tab/>
      </w:r>
      <w:r w:rsidRPr="001D2E49">
        <w:tab/>
        <w:t>ProtocolIE-Container</w:t>
      </w:r>
      <w:r w:rsidRPr="001D2E49">
        <w:tab/>
      </w:r>
      <w:r w:rsidRPr="001D2E49">
        <w:tab/>
        <w:t>{ {PWSCancelResponseIEs} },</w:t>
      </w:r>
    </w:p>
    <w:p w14:paraId="44D22D70" w14:textId="77777777" w:rsidR="009B75C3" w:rsidRPr="001D2E49" w:rsidRDefault="009B75C3" w:rsidP="009B75C3">
      <w:pPr>
        <w:pStyle w:val="PL"/>
      </w:pPr>
      <w:r w:rsidRPr="001D2E49">
        <w:tab/>
        <w:t>...</w:t>
      </w:r>
    </w:p>
    <w:p w14:paraId="4E25F1A3" w14:textId="77777777" w:rsidR="009B75C3" w:rsidRPr="001D2E49" w:rsidRDefault="009B75C3" w:rsidP="009B75C3">
      <w:pPr>
        <w:pStyle w:val="PL"/>
      </w:pPr>
      <w:r w:rsidRPr="001D2E49">
        <w:t>}</w:t>
      </w:r>
    </w:p>
    <w:p w14:paraId="20B3CCCA" w14:textId="77777777" w:rsidR="009B75C3" w:rsidRPr="001D2E49" w:rsidRDefault="009B75C3" w:rsidP="009B75C3">
      <w:pPr>
        <w:pStyle w:val="PL"/>
      </w:pPr>
    </w:p>
    <w:p w14:paraId="2CC41B4E" w14:textId="77777777" w:rsidR="009B75C3" w:rsidRPr="001D2E49" w:rsidRDefault="009B75C3" w:rsidP="009B75C3">
      <w:pPr>
        <w:pStyle w:val="PL"/>
      </w:pPr>
      <w:r w:rsidRPr="001D2E49">
        <w:t>PWSCancelResponseIEs NGAP-PROTOCOL-IES ::= {</w:t>
      </w:r>
    </w:p>
    <w:p w14:paraId="7A584278" w14:textId="77777777" w:rsidR="009B75C3" w:rsidRPr="001D2E49" w:rsidRDefault="009B75C3" w:rsidP="009B75C3">
      <w:pPr>
        <w:pStyle w:val="PL"/>
      </w:pPr>
      <w:r w:rsidRPr="001D2E49">
        <w:tab/>
        <w:t>{ ID id-MessageIdentifier</w:t>
      </w:r>
      <w:r w:rsidRPr="001D2E49">
        <w:tab/>
      </w:r>
      <w:r w:rsidRPr="001D2E49">
        <w:tab/>
      </w:r>
      <w:r w:rsidRPr="001D2E49">
        <w:tab/>
        <w:t>CRITICALITY reject</w:t>
      </w:r>
      <w:r w:rsidRPr="001D2E49">
        <w:tab/>
        <w:t>TYPE MessageIdentifier</w:t>
      </w:r>
      <w:r w:rsidRPr="001D2E49">
        <w:tab/>
      </w:r>
      <w:r w:rsidRPr="001D2E49">
        <w:tab/>
      </w:r>
      <w:r w:rsidRPr="001D2E49">
        <w:tab/>
      </w:r>
      <w:r w:rsidRPr="001D2E49">
        <w:tab/>
        <w:t>PRESENCE mandatory</w:t>
      </w:r>
      <w:r w:rsidRPr="001D2E49">
        <w:tab/>
        <w:t>}|</w:t>
      </w:r>
    </w:p>
    <w:p w14:paraId="26FAEC35" w14:textId="77777777" w:rsidR="009B75C3" w:rsidRPr="001D2E49" w:rsidRDefault="009B75C3" w:rsidP="009B75C3">
      <w:pPr>
        <w:pStyle w:val="PL"/>
      </w:pPr>
      <w:r w:rsidRPr="001D2E49">
        <w:tab/>
        <w:t>{ ID id-SerialNumber</w:t>
      </w:r>
      <w:r w:rsidRPr="001D2E49">
        <w:tab/>
      </w:r>
      <w:r w:rsidRPr="001D2E49">
        <w:tab/>
      </w:r>
      <w:r w:rsidRPr="001D2E49">
        <w:tab/>
      </w:r>
      <w:r w:rsidRPr="001D2E49">
        <w:tab/>
        <w:t>CRITICALITY reject</w:t>
      </w:r>
      <w:r w:rsidRPr="001D2E49">
        <w:tab/>
        <w:t>TYPE SerialNumber</w:t>
      </w:r>
      <w:r w:rsidRPr="001D2E49">
        <w:tab/>
      </w:r>
      <w:r w:rsidRPr="001D2E49">
        <w:tab/>
      </w:r>
      <w:r w:rsidRPr="001D2E49">
        <w:tab/>
      </w:r>
      <w:r w:rsidRPr="001D2E49">
        <w:tab/>
      </w:r>
      <w:r w:rsidRPr="001D2E49">
        <w:tab/>
        <w:t>PRESENCE mandatory</w:t>
      </w:r>
      <w:r w:rsidRPr="001D2E49">
        <w:tab/>
        <w:t>}|</w:t>
      </w:r>
    </w:p>
    <w:p w14:paraId="0344756A" w14:textId="77777777" w:rsidR="009B75C3" w:rsidRPr="001D2E49" w:rsidRDefault="009B75C3" w:rsidP="009B75C3">
      <w:pPr>
        <w:pStyle w:val="PL"/>
      </w:pPr>
      <w:r w:rsidRPr="001D2E49">
        <w:tab/>
        <w:t>{ ID id-BroadcastCancelledAreaList</w:t>
      </w:r>
      <w:r w:rsidRPr="001D2E49">
        <w:tab/>
        <w:t>CRITICALITY ignore</w:t>
      </w:r>
      <w:r w:rsidRPr="001D2E49">
        <w:tab/>
        <w:t>TYPE BroadcastCancelledAreaList</w:t>
      </w:r>
      <w:r w:rsidRPr="001D2E49">
        <w:tab/>
      </w:r>
      <w:r w:rsidRPr="001D2E49">
        <w:tab/>
        <w:t xml:space="preserve">PRESENCE </w:t>
      </w:r>
      <w:r w:rsidRPr="001D2E49">
        <w:rPr>
          <w:lang w:eastAsia="zh-CN"/>
        </w:rPr>
        <w:t>optional</w:t>
      </w:r>
      <w:r w:rsidRPr="001D2E49">
        <w:tab/>
        <w:t>}|</w:t>
      </w:r>
    </w:p>
    <w:p w14:paraId="745913E9" w14:textId="77777777" w:rsidR="009B75C3" w:rsidRPr="001D2E49" w:rsidRDefault="009B75C3" w:rsidP="009B75C3">
      <w:pPr>
        <w:pStyle w:val="PL"/>
      </w:pPr>
      <w:r w:rsidRPr="001D2E49">
        <w:tab/>
        <w:t>{ ID id-CriticalityDiagnostics</w:t>
      </w:r>
      <w:r w:rsidRPr="001D2E49">
        <w:tab/>
      </w:r>
      <w:r w:rsidRPr="001D2E49">
        <w:tab/>
        <w:t>CRITICALITY ignore</w:t>
      </w:r>
      <w:r w:rsidRPr="001D2E49">
        <w:tab/>
        <w:t>TYPE CriticalityDiagnostics</w:t>
      </w:r>
      <w:r w:rsidRPr="001D2E49">
        <w:tab/>
      </w:r>
      <w:r w:rsidRPr="001D2E49">
        <w:tab/>
      </w:r>
      <w:r w:rsidRPr="001D2E49">
        <w:tab/>
        <w:t>PRESENCE optional</w:t>
      </w:r>
      <w:r w:rsidRPr="001D2E49">
        <w:tab/>
        <w:t>},</w:t>
      </w:r>
    </w:p>
    <w:p w14:paraId="185DB887" w14:textId="77777777" w:rsidR="009B75C3" w:rsidRPr="001D2E49" w:rsidRDefault="009B75C3" w:rsidP="009B75C3">
      <w:pPr>
        <w:pStyle w:val="PL"/>
      </w:pPr>
      <w:r w:rsidRPr="001D2E49">
        <w:tab/>
        <w:t>...</w:t>
      </w:r>
    </w:p>
    <w:p w14:paraId="5E7CC638" w14:textId="77777777" w:rsidR="009B75C3" w:rsidRPr="001D2E49" w:rsidRDefault="009B75C3" w:rsidP="009B75C3">
      <w:pPr>
        <w:pStyle w:val="PL"/>
      </w:pPr>
      <w:r w:rsidRPr="001D2E49">
        <w:t>}</w:t>
      </w:r>
    </w:p>
    <w:p w14:paraId="73CD2E81" w14:textId="77777777" w:rsidR="009B75C3" w:rsidRPr="001D2E49" w:rsidRDefault="009B75C3" w:rsidP="009B75C3">
      <w:pPr>
        <w:pStyle w:val="PL"/>
      </w:pPr>
    </w:p>
    <w:p w14:paraId="217DF4BD" w14:textId="77777777" w:rsidR="009B75C3" w:rsidRPr="001D2E49" w:rsidRDefault="009B75C3" w:rsidP="009B75C3">
      <w:pPr>
        <w:pStyle w:val="PL"/>
      </w:pPr>
      <w:r w:rsidRPr="001D2E49">
        <w:t>-- **************************************************************</w:t>
      </w:r>
    </w:p>
    <w:p w14:paraId="7822C375" w14:textId="77777777" w:rsidR="009B75C3" w:rsidRPr="001D2E49" w:rsidRDefault="009B75C3" w:rsidP="009B75C3">
      <w:pPr>
        <w:pStyle w:val="PL"/>
      </w:pPr>
      <w:r w:rsidRPr="001D2E49">
        <w:t>--</w:t>
      </w:r>
    </w:p>
    <w:p w14:paraId="68B166AC" w14:textId="77777777" w:rsidR="009B75C3" w:rsidRPr="001D2E49" w:rsidRDefault="009B75C3" w:rsidP="009B75C3">
      <w:pPr>
        <w:pStyle w:val="PL"/>
        <w:outlineLvl w:val="4"/>
      </w:pPr>
      <w:r w:rsidRPr="001D2E49">
        <w:t xml:space="preserve">-- PWS Restart Indication </w:t>
      </w:r>
      <w:r w:rsidRPr="001D2E49">
        <w:rPr>
          <w:snapToGrid w:val="0"/>
        </w:rPr>
        <w:t>Elementary Procedure</w:t>
      </w:r>
    </w:p>
    <w:p w14:paraId="78BCC865" w14:textId="77777777" w:rsidR="009B75C3" w:rsidRPr="001D2E49" w:rsidRDefault="009B75C3" w:rsidP="009B75C3">
      <w:pPr>
        <w:pStyle w:val="PL"/>
      </w:pPr>
      <w:r w:rsidRPr="001D2E49">
        <w:t>--</w:t>
      </w:r>
    </w:p>
    <w:p w14:paraId="7D60CAD1" w14:textId="77777777" w:rsidR="009B75C3" w:rsidRPr="001D2E49" w:rsidRDefault="009B75C3" w:rsidP="009B75C3">
      <w:pPr>
        <w:pStyle w:val="PL"/>
      </w:pPr>
      <w:r w:rsidRPr="001D2E49">
        <w:t>-- **************************************************************</w:t>
      </w:r>
    </w:p>
    <w:p w14:paraId="0551A525" w14:textId="77777777" w:rsidR="009B75C3" w:rsidRPr="001D2E49" w:rsidRDefault="009B75C3" w:rsidP="009B75C3">
      <w:pPr>
        <w:pStyle w:val="PL"/>
      </w:pPr>
    </w:p>
    <w:p w14:paraId="2839419A" w14:textId="77777777" w:rsidR="009B75C3" w:rsidRPr="001D2E49" w:rsidRDefault="009B75C3" w:rsidP="009B75C3">
      <w:pPr>
        <w:pStyle w:val="PL"/>
      </w:pPr>
      <w:r w:rsidRPr="001D2E49">
        <w:t>-- **************************************************************</w:t>
      </w:r>
    </w:p>
    <w:p w14:paraId="37967D86" w14:textId="77777777" w:rsidR="009B75C3" w:rsidRPr="001D2E49" w:rsidRDefault="009B75C3" w:rsidP="009B75C3">
      <w:pPr>
        <w:pStyle w:val="PL"/>
      </w:pPr>
      <w:r w:rsidRPr="001D2E49">
        <w:t>--</w:t>
      </w:r>
    </w:p>
    <w:p w14:paraId="235A4996" w14:textId="77777777" w:rsidR="009B75C3" w:rsidRPr="001D2E49" w:rsidRDefault="009B75C3" w:rsidP="009B75C3">
      <w:pPr>
        <w:pStyle w:val="PL"/>
        <w:outlineLvl w:val="4"/>
      </w:pPr>
      <w:r w:rsidRPr="001D2E49">
        <w:t>-- PWS RESTART INDICATION</w:t>
      </w:r>
    </w:p>
    <w:p w14:paraId="59C5B30B" w14:textId="77777777" w:rsidR="009B75C3" w:rsidRPr="001D2E49" w:rsidRDefault="009B75C3" w:rsidP="009B75C3">
      <w:pPr>
        <w:pStyle w:val="PL"/>
      </w:pPr>
      <w:r w:rsidRPr="001D2E49">
        <w:t>--</w:t>
      </w:r>
    </w:p>
    <w:p w14:paraId="107285A4" w14:textId="77777777" w:rsidR="009B75C3" w:rsidRPr="001D2E49" w:rsidRDefault="009B75C3" w:rsidP="009B75C3">
      <w:pPr>
        <w:pStyle w:val="PL"/>
      </w:pPr>
      <w:r w:rsidRPr="001D2E49">
        <w:t>-- **************************************************************</w:t>
      </w:r>
    </w:p>
    <w:p w14:paraId="147D937C" w14:textId="77777777" w:rsidR="009B75C3" w:rsidRPr="001D2E49" w:rsidRDefault="009B75C3" w:rsidP="009B75C3">
      <w:pPr>
        <w:pStyle w:val="PL"/>
      </w:pPr>
    </w:p>
    <w:p w14:paraId="308FCAA6" w14:textId="77777777" w:rsidR="009B75C3" w:rsidRPr="001D2E49" w:rsidRDefault="009B75C3" w:rsidP="009B75C3">
      <w:pPr>
        <w:pStyle w:val="PL"/>
      </w:pPr>
      <w:r w:rsidRPr="001D2E49">
        <w:t>PWSRestartIndication ::= SEQUENCE {</w:t>
      </w:r>
    </w:p>
    <w:p w14:paraId="175E0A8A" w14:textId="77777777" w:rsidR="009B75C3" w:rsidRPr="001D2E49" w:rsidRDefault="009B75C3" w:rsidP="009B75C3">
      <w:pPr>
        <w:pStyle w:val="PL"/>
      </w:pPr>
      <w:r w:rsidRPr="001D2E49">
        <w:tab/>
        <w:t>protocolIEs</w:t>
      </w:r>
      <w:r w:rsidRPr="001D2E49">
        <w:tab/>
      </w:r>
      <w:r w:rsidRPr="001D2E49">
        <w:tab/>
        <w:t>ProtocolIE-Container</w:t>
      </w:r>
      <w:r w:rsidRPr="001D2E49">
        <w:tab/>
      </w:r>
      <w:r w:rsidRPr="001D2E49">
        <w:tab/>
        <w:t>{ {PWSRestartIndicationIEs} },</w:t>
      </w:r>
    </w:p>
    <w:p w14:paraId="0DC70782" w14:textId="77777777" w:rsidR="009B75C3" w:rsidRPr="001D2E49" w:rsidRDefault="009B75C3" w:rsidP="009B75C3">
      <w:pPr>
        <w:pStyle w:val="PL"/>
      </w:pPr>
      <w:r w:rsidRPr="001D2E49">
        <w:tab/>
        <w:t>...</w:t>
      </w:r>
    </w:p>
    <w:p w14:paraId="2777C29F" w14:textId="77777777" w:rsidR="009B75C3" w:rsidRPr="001D2E49" w:rsidRDefault="009B75C3" w:rsidP="009B75C3">
      <w:pPr>
        <w:pStyle w:val="PL"/>
      </w:pPr>
      <w:r w:rsidRPr="001D2E49">
        <w:t>}</w:t>
      </w:r>
    </w:p>
    <w:p w14:paraId="387210AC" w14:textId="77777777" w:rsidR="009B75C3" w:rsidRPr="001D2E49" w:rsidRDefault="009B75C3" w:rsidP="009B75C3">
      <w:pPr>
        <w:pStyle w:val="PL"/>
      </w:pPr>
    </w:p>
    <w:p w14:paraId="0AF67832" w14:textId="77777777" w:rsidR="009B75C3" w:rsidRPr="001D2E49" w:rsidRDefault="009B75C3" w:rsidP="009B75C3">
      <w:pPr>
        <w:pStyle w:val="PL"/>
      </w:pPr>
      <w:r w:rsidRPr="001D2E49">
        <w:t>PWSRestartIndicationIEs NGAP-PROTOCOL-IES ::= {</w:t>
      </w:r>
    </w:p>
    <w:p w14:paraId="2C6DC43F" w14:textId="77777777" w:rsidR="009B75C3" w:rsidRPr="001D2E49" w:rsidRDefault="009B75C3" w:rsidP="009B75C3">
      <w:pPr>
        <w:pStyle w:val="PL"/>
      </w:pPr>
      <w:r w:rsidRPr="001D2E49">
        <w:tab/>
        <w:t>{ ID id-CellIDListForRestart</w:t>
      </w:r>
      <w:r w:rsidRPr="001D2E49">
        <w:tab/>
      </w:r>
      <w:r w:rsidRPr="001D2E49">
        <w:tab/>
      </w:r>
      <w:r w:rsidRPr="001D2E49">
        <w:tab/>
        <w:t>CRITICALITY reject</w:t>
      </w:r>
      <w:r w:rsidRPr="001D2E49">
        <w:tab/>
        <w:t>TYPE CellIDListForRestart</w:t>
      </w:r>
      <w:r w:rsidRPr="001D2E49">
        <w:tab/>
      </w:r>
      <w:r w:rsidRPr="001D2E49">
        <w:tab/>
      </w:r>
      <w:r w:rsidRPr="001D2E49">
        <w:tab/>
      </w:r>
      <w:r w:rsidRPr="001D2E49">
        <w:tab/>
        <w:t>PRESENCE mandatory</w:t>
      </w:r>
      <w:r w:rsidRPr="001D2E49">
        <w:tab/>
        <w:t>}|</w:t>
      </w:r>
    </w:p>
    <w:p w14:paraId="0A0E7391" w14:textId="77777777" w:rsidR="009B75C3" w:rsidRPr="001D2E49" w:rsidRDefault="009B75C3" w:rsidP="009B75C3">
      <w:pPr>
        <w:pStyle w:val="PL"/>
      </w:pPr>
      <w:r w:rsidRPr="001D2E49">
        <w:tab/>
        <w:t>{ ID id-GlobalRANNodeID</w:t>
      </w:r>
      <w:r w:rsidRPr="001D2E49">
        <w:tab/>
      </w:r>
      <w:r w:rsidRPr="001D2E49">
        <w:tab/>
      </w:r>
      <w:r w:rsidRPr="001D2E49">
        <w:tab/>
      </w:r>
      <w:r w:rsidRPr="001D2E49">
        <w:tab/>
      </w:r>
      <w:r w:rsidRPr="001D2E49">
        <w:tab/>
        <w:t>CRITICALITY reject</w:t>
      </w:r>
      <w:r w:rsidRPr="001D2E49">
        <w:tab/>
        <w:t>TYPE GlobalRANNodeID</w:t>
      </w:r>
      <w:r w:rsidRPr="001D2E49">
        <w:tab/>
      </w:r>
      <w:r w:rsidRPr="001D2E49">
        <w:tab/>
      </w:r>
      <w:r w:rsidRPr="001D2E49">
        <w:tab/>
      </w:r>
      <w:r w:rsidRPr="001D2E49">
        <w:tab/>
      </w:r>
      <w:r w:rsidRPr="001D2E49">
        <w:tab/>
        <w:t>PRESENCE mandatory</w:t>
      </w:r>
      <w:r w:rsidRPr="001D2E49">
        <w:tab/>
        <w:t>}|</w:t>
      </w:r>
    </w:p>
    <w:p w14:paraId="67742A82" w14:textId="77777777" w:rsidR="009B75C3" w:rsidRPr="001D2E49" w:rsidRDefault="009B75C3" w:rsidP="009B75C3">
      <w:pPr>
        <w:pStyle w:val="PL"/>
      </w:pPr>
      <w:r w:rsidRPr="001D2E49">
        <w:lastRenderedPageBreak/>
        <w:tab/>
        <w:t>{ ID id-TAIListForRestart</w:t>
      </w:r>
      <w:r w:rsidRPr="001D2E49">
        <w:tab/>
      </w:r>
      <w:r w:rsidRPr="001D2E49">
        <w:tab/>
      </w:r>
      <w:r w:rsidRPr="001D2E49">
        <w:tab/>
      </w:r>
      <w:r w:rsidRPr="001D2E49">
        <w:tab/>
        <w:t>CRITICALITY reject</w:t>
      </w:r>
      <w:r w:rsidRPr="001D2E49">
        <w:tab/>
        <w:t>TYPE TAIListForRestart</w:t>
      </w:r>
      <w:r w:rsidRPr="001D2E49">
        <w:tab/>
      </w:r>
      <w:r w:rsidRPr="001D2E49">
        <w:tab/>
      </w:r>
      <w:r w:rsidRPr="001D2E49">
        <w:tab/>
      </w:r>
      <w:r w:rsidRPr="001D2E49">
        <w:tab/>
      </w:r>
      <w:r w:rsidRPr="001D2E49">
        <w:tab/>
        <w:t>PRESENCE mandatory</w:t>
      </w:r>
      <w:r w:rsidRPr="001D2E49">
        <w:tab/>
        <w:t>}|</w:t>
      </w:r>
    </w:p>
    <w:p w14:paraId="6E8FBD34" w14:textId="77777777" w:rsidR="009B75C3" w:rsidRPr="001D2E49" w:rsidRDefault="009B75C3" w:rsidP="009B75C3">
      <w:pPr>
        <w:pStyle w:val="PL"/>
      </w:pPr>
      <w:r w:rsidRPr="001D2E49">
        <w:tab/>
        <w:t>{ ID id-EmergencyAreaIDListForRestart</w:t>
      </w:r>
      <w:r w:rsidRPr="001D2E49">
        <w:tab/>
        <w:t>CRITICALITY reject</w:t>
      </w:r>
      <w:r w:rsidRPr="001D2E49">
        <w:tab/>
        <w:t>TYPE EmergencyAreaIDListForRestart</w:t>
      </w:r>
      <w:r w:rsidRPr="001D2E49">
        <w:tab/>
        <w:t>PRESENCE optional</w:t>
      </w:r>
      <w:r w:rsidRPr="001D2E49">
        <w:tab/>
      </w:r>
      <w:r w:rsidRPr="001D2E49">
        <w:tab/>
        <w:t>},</w:t>
      </w:r>
    </w:p>
    <w:p w14:paraId="1B5A5706" w14:textId="77777777" w:rsidR="009B75C3" w:rsidRPr="001D2E49" w:rsidRDefault="009B75C3" w:rsidP="009B75C3">
      <w:pPr>
        <w:pStyle w:val="PL"/>
      </w:pPr>
      <w:r w:rsidRPr="001D2E49">
        <w:tab/>
        <w:t>...</w:t>
      </w:r>
    </w:p>
    <w:p w14:paraId="73C940A4" w14:textId="77777777" w:rsidR="009B75C3" w:rsidRPr="001D2E49" w:rsidRDefault="009B75C3" w:rsidP="009B75C3">
      <w:pPr>
        <w:pStyle w:val="PL"/>
      </w:pPr>
      <w:r w:rsidRPr="001D2E49">
        <w:t>}</w:t>
      </w:r>
    </w:p>
    <w:p w14:paraId="0AC1CE04" w14:textId="77777777" w:rsidR="009B75C3" w:rsidRPr="001D2E49" w:rsidRDefault="009B75C3" w:rsidP="009B75C3">
      <w:pPr>
        <w:pStyle w:val="PL"/>
      </w:pPr>
    </w:p>
    <w:p w14:paraId="48091B70" w14:textId="77777777" w:rsidR="009B75C3" w:rsidRPr="001D2E49" w:rsidRDefault="009B75C3" w:rsidP="009B75C3">
      <w:pPr>
        <w:pStyle w:val="PL"/>
      </w:pPr>
      <w:r w:rsidRPr="001D2E49">
        <w:t>-- **************************************************************</w:t>
      </w:r>
    </w:p>
    <w:p w14:paraId="206E6311" w14:textId="77777777" w:rsidR="009B75C3" w:rsidRPr="001D2E49" w:rsidRDefault="009B75C3" w:rsidP="009B75C3">
      <w:pPr>
        <w:pStyle w:val="PL"/>
      </w:pPr>
      <w:r w:rsidRPr="001D2E49">
        <w:t>--</w:t>
      </w:r>
    </w:p>
    <w:p w14:paraId="45DB52AD" w14:textId="77777777" w:rsidR="009B75C3" w:rsidRPr="001D2E49" w:rsidRDefault="009B75C3" w:rsidP="009B75C3">
      <w:pPr>
        <w:pStyle w:val="PL"/>
      </w:pPr>
      <w:r w:rsidRPr="001D2E49">
        <w:t>-- PWS Failure Indication</w:t>
      </w:r>
      <w:r w:rsidRPr="001D2E49">
        <w:rPr>
          <w:snapToGrid w:val="0"/>
        </w:rPr>
        <w:t xml:space="preserve"> Elementary Procedure</w:t>
      </w:r>
    </w:p>
    <w:p w14:paraId="09FF85FA" w14:textId="77777777" w:rsidR="009B75C3" w:rsidRPr="001D2E49" w:rsidRDefault="009B75C3" w:rsidP="009B75C3">
      <w:pPr>
        <w:pStyle w:val="PL"/>
      </w:pPr>
      <w:r w:rsidRPr="001D2E49">
        <w:t>--</w:t>
      </w:r>
    </w:p>
    <w:p w14:paraId="2AC3741B" w14:textId="77777777" w:rsidR="009B75C3" w:rsidRPr="002914AC" w:rsidRDefault="009B75C3" w:rsidP="009B75C3">
      <w:pPr>
        <w:pStyle w:val="PL"/>
        <w:rPr>
          <w:lang w:val="fr-FR"/>
        </w:rPr>
      </w:pPr>
      <w:r w:rsidRPr="002914AC">
        <w:rPr>
          <w:lang w:val="fr-FR"/>
        </w:rPr>
        <w:t>-- **************************************************************</w:t>
      </w:r>
    </w:p>
    <w:p w14:paraId="2749F0B3" w14:textId="77777777" w:rsidR="009B75C3" w:rsidRPr="002914AC" w:rsidRDefault="009B75C3" w:rsidP="009B75C3">
      <w:pPr>
        <w:pStyle w:val="PL"/>
        <w:rPr>
          <w:lang w:val="fr-FR"/>
        </w:rPr>
      </w:pPr>
    </w:p>
    <w:p w14:paraId="5AA3C20A" w14:textId="77777777" w:rsidR="009B75C3" w:rsidRPr="002914AC" w:rsidRDefault="009B75C3" w:rsidP="009B75C3">
      <w:pPr>
        <w:pStyle w:val="PL"/>
        <w:rPr>
          <w:lang w:val="fr-FR"/>
        </w:rPr>
      </w:pPr>
      <w:r w:rsidRPr="002914AC">
        <w:rPr>
          <w:lang w:val="fr-FR"/>
        </w:rPr>
        <w:t>-- **************************************************************</w:t>
      </w:r>
    </w:p>
    <w:p w14:paraId="5757F09E" w14:textId="77777777" w:rsidR="009B75C3" w:rsidRPr="002914AC" w:rsidRDefault="009B75C3" w:rsidP="009B75C3">
      <w:pPr>
        <w:pStyle w:val="PL"/>
        <w:rPr>
          <w:lang w:val="fr-FR"/>
        </w:rPr>
      </w:pPr>
      <w:r w:rsidRPr="002914AC">
        <w:rPr>
          <w:lang w:val="fr-FR"/>
        </w:rPr>
        <w:t>--</w:t>
      </w:r>
    </w:p>
    <w:p w14:paraId="63B6C852" w14:textId="77777777" w:rsidR="009B75C3" w:rsidRPr="002914AC" w:rsidRDefault="009B75C3" w:rsidP="009B75C3">
      <w:pPr>
        <w:pStyle w:val="PL"/>
        <w:rPr>
          <w:lang w:val="fr-FR"/>
        </w:rPr>
      </w:pPr>
      <w:r w:rsidRPr="002914AC">
        <w:rPr>
          <w:lang w:val="fr-FR"/>
        </w:rPr>
        <w:t>-- PWS FAILURE INDICATION</w:t>
      </w:r>
    </w:p>
    <w:p w14:paraId="762FD358" w14:textId="77777777" w:rsidR="009B75C3" w:rsidRPr="002914AC" w:rsidRDefault="009B75C3" w:rsidP="009B75C3">
      <w:pPr>
        <w:pStyle w:val="PL"/>
        <w:rPr>
          <w:lang w:val="fr-FR"/>
        </w:rPr>
      </w:pPr>
      <w:r w:rsidRPr="002914AC">
        <w:rPr>
          <w:lang w:val="fr-FR"/>
        </w:rPr>
        <w:t>--</w:t>
      </w:r>
    </w:p>
    <w:p w14:paraId="23CBC3D7" w14:textId="77777777" w:rsidR="009B75C3" w:rsidRPr="002914AC" w:rsidRDefault="009B75C3" w:rsidP="009B75C3">
      <w:pPr>
        <w:pStyle w:val="PL"/>
        <w:rPr>
          <w:lang w:val="fr-FR"/>
        </w:rPr>
      </w:pPr>
      <w:r w:rsidRPr="002914AC">
        <w:rPr>
          <w:lang w:val="fr-FR"/>
        </w:rPr>
        <w:t>-- **************************************************************</w:t>
      </w:r>
    </w:p>
    <w:p w14:paraId="5B24E619" w14:textId="77777777" w:rsidR="009B75C3" w:rsidRPr="002914AC" w:rsidRDefault="009B75C3" w:rsidP="009B75C3">
      <w:pPr>
        <w:pStyle w:val="PL"/>
        <w:rPr>
          <w:lang w:val="fr-FR"/>
        </w:rPr>
      </w:pPr>
    </w:p>
    <w:p w14:paraId="319C2280" w14:textId="77777777" w:rsidR="009B75C3" w:rsidRPr="002914AC" w:rsidRDefault="009B75C3" w:rsidP="009B75C3">
      <w:pPr>
        <w:pStyle w:val="PL"/>
        <w:rPr>
          <w:lang w:val="fr-FR"/>
        </w:rPr>
      </w:pPr>
      <w:r w:rsidRPr="002914AC">
        <w:rPr>
          <w:lang w:val="fr-FR"/>
        </w:rPr>
        <w:t>PWSFailureIndication ::= SEQUENCE {</w:t>
      </w:r>
    </w:p>
    <w:p w14:paraId="4DE46509" w14:textId="77777777" w:rsidR="009B75C3" w:rsidRPr="002914AC" w:rsidRDefault="009B75C3" w:rsidP="009B75C3">
      <w:pPr>
        <w:pStyle w:val="PL"/>
        <w:rPr>
          <w:lang w:val="fr-FR"/>
        </w:rPr>
      </w:pPr>
      <w:r w:rsidRPr="002914AC">
        <w:rPr>
          <w:lang w:val="fr-FR"/>
        </w:rPr>
        <w:tab/>
        <w:t>protocolIEs</w:t>
      </w:r>
      <w:r w:rsidRPr="002914AC">
        <w:rPr>
          <w:lang w:val="fr-FR"/>
        </w:rPr>
        <w:tab/>
      </w:r>
      <w:r w:rsidRPr="002914AC">
        <w:rPr>
          <w:lang w:val="fr-FR"/>
        </w:rPr>
        <w:tab/>
        <w:t>ProtocolIE-Container</w:t>
      </w:r>
      <w:r w:rsidRPr="002914AC">
        <w:rPr>
          <w:lang w:val="fr-FR"/>
        </w:rPr>
        <w:tab/>
      </w:r>
      <w:r w:rsidRPr="002914AC">
        <w:rPr>
          <w:lang w:val="fr-FR"/>
        </w:rPr>
        <w:tab/>
        <w:t>{ {PWSFailureIndicationIEs} },</w:t>
      </w:r>
    </w:p>
    <w:p w14:paraId="4E04F09F" w14:textId="77777777" w:rsidR="009B75C3" w:rsidRPr="001D2E49" w:rsidRDefault="009B75C3" w:rsidP="009B75C3">
      <w:pPr>
        <w:pStyle w:val="PL"/>
      </w:pPr>
      <w:r w:rsidRPr="002914AC">
        <w:rPr>
          <w:lang w:val="fr-FR"/>
        </w:rPr>
        <w:tab/>
      </w:r>
      <w:r w:rsidRPr="001D2E49">
        <w:t>...</w:t>
      </w:r>
    </w:p>
    <w:p w14:paraId="2E8FE23F" w14:textId="77777777" w:rsidR="009B75C3" w:rsidRPr="001D2E49" w:rsidRDefault="009B75C3" w:rsidP="009B75C3">
      <w:pPr>
        <w:pStyle w:val="PL"/>
      </w:pPr>
      <w:r w:rsidRPr="001D2E49">
        <w:t>}</w:t>
      </w:r>
    </w:p>
    <w:p w14:paraId="60E76699" w14:textId="77777777" w:rsidR="009B75C3" w:rsidRPr="001D2E49" w:rsidRDefault="009B75C3" w:rsidP="009B75C3">
      <w:pPr>
        <w:pStyle w:val="PL"/>
      </w:pPr>
    </w:p>
    <w:p w14:paraId="2857E203" w14:textId="77777777" w:rsidR="009B75C3" w:rsidRPr="001D2E49" w:rsidRDefault="009B75C3" w:rsidP="009B75C3">
      <w:pPr>
        <w:pStyle w:val="PL"/>
      </w:pPr>
      <w:r w:rsidRPr="001D2E49">
        <w:t>PWSFailureIndicationIEs NGAP-PROTOCOL-IES ::= {</w:t>
      </w:r>
    </w:p>
    <w:p w14:paraId="4E864C2E" w14:textId="77777777" w:rsidR="009B75C3" w:rsidRPr="001D2E49" w:rsidRDefault="009B75C3" w:rsidP="009B75C3">
      <w:pPr>
        <w:pStyle w:val="PL"/>
      </w:pPr>
      <w:r w:rsidRPr="001D2E49">
        <w:tab/>
        <w:t>{ ID id-PWSFailedCellIDList</w:t>
      </w:r>
      <w:r w:rsidRPr="001D2E49">
        <w:tab/>
      </w:r>
      <w:r w:rsidRPr="001D2E49">
        <w:tab/>
      </w:r>
      <w:r w:rsidRPr="001D2E49">
        <w:tab/>
        <w:t>CRITICALITY reject</w:t>
      </w:r>
      <w:r w:rsidRPr="001D2E49">
        <w:tab/>
        <w:t>TYPE PWSFailedCellIDList</w:t>
      </w:r>
      <w:r w:rsidRPr="001D2E49">
        <w:tab/>
        <w:t>PRESENCE mandatory</w:t>
      </w:r>
      <w:r w:rsidRPr="001D2E49">
        <w:tab/>
        <w:t>}|</w:t>
      </w:r>
    </w:p>
    <w:p w14:paraId="1125584E" w14:textId="77777777" w:rsidR="009B75C3" w:rsidRPr="001D2E49" w:rsidRDefault="009B75C3" w:rsidP="009B75C3">
      <w:pPr>
        <w:pStyle w:val="PL"/>
      </w:pPr>
      <w:r w:rsidRPr="001D2E49">
        <w:tab/>
        <w:t>{ ID id-GlobalRANNodeID</w:t>
      </w:r>
      <w:r w:rsidRPr="001D2E49">
        <w:tab/>
      </w:r>
      <w:r w:rsidRPr="001D2E49">
        <w:tab/>
      </w:r>
      <w:r w:rsidRPr="001D2E49">
        <w:tab/>
      </w:r>
      <w:r w:rsidRPr="001D2E49">
        <w:tab/>
        <w:t>CRITICALITY reject</w:t>
      </w:r>
      <w:r w:rsidRPr="001D2E49">
        <w:tab/>
        <w:t>TYPE GlobalRANNodeID</w:t>
      </w:r>
      <w:r w:rsidRPr="001D2E49">
        <w:tab/>
      </w:r>
      <w:r w:rsidRPr="001D2E49">
        <w:tab/>
        <w:t>PRESENCE mandatory</w:t>
      </w:r>
      <w:r w:rsidRPr="001D2E49">
        <w:tab/>
        <w:t>},</w:t>
      </w:r>
    </w:p>
    <w:p w14:paraId="60B968C6" w14:textId="77777777" w:rsidR="009B75C3" w:rsidRPr="001D2E49" w:rsidRDefault="009B75C3" w:rsidP="009B75C3">
      <w:pPr>
        <w:pStyle w:val="PL"/>
      </w:pPr>
      <w:r w:rsidRPr="001D2E49">
        <w:tab/>
        <w:t>...</w:t>
      </w:r>
    </w:p>
    <w:p w14:paraId="43F555DC" w14:textId="77777777" w:rsidR="009B75C3" w:rsidRPr="001D2E49" w:rsidRDefault="009B75C3" w:rsidP="009B75C3">
      <w:pPr>
        <w:pStyle w:val="PL"/>
      </w:pPr>
      <w:r w:rsidRPr="001D2E49">
        <w:t>}</w:t>
      </w:r>
    </w:p>
    <w:p w14:paraId="35EBC246" w14:textId="77777777" w:rsidR="009B75C3" w:rsidRPr="001D2E49" w:rsidRDefault="009B75C3" w:rsidP="009B75C3">
      <w:pPr>
        <w:pStyle w:val="PL"/>
      </w:pPr>
    </w:p>
    <w:p w14:paraId="3088B9BE" w14:textId="77777777" w:rsidR="009B75C3" w:rsidRPr="001D2E49" w:rsidRDefault="009B75C3" w:rsidP="009B75C3">
      <w:pPr>
        <w:pStyle w:val="PL"/>
        <w:spacing w:line="0" w:lineRule="atLeast"/>
        <w:rPr>
          <w:snapToGrid w:val="0"/>
        </w:rPr>
      </w:pPr>
      <w:r w:rsidRPr="001D2E49">
        <w:rPr>
          <w:snapToGrid w:val="0"/>
        </w:rPr>
        <w:t>-- **************************************************************</w:t>
      </w:r>
    </w:p>
    <w:p w14:paraId="084A7E5A" w14:textId="77777777" w:rsidR="009B75C3" w:rsidRPr="001D2E49" w:rsidRDefault="009B75C3" w:rsidP="009B75C3">
      <w:pPr>
        <w:pStyle w:val="PL"/>
        <w:spacing w:line="0" w:lineRule="atLeast"/>
        <w:rPr>
          <w:snapToGrid w:val="0"/>
        </w:rPr>
      </w:pPr>
      <w:r w:rsidRPr="001D2E49">
        <w:rPr>
          <w:snapToGrid w:val="0"/>
        </w:rPr>
        <w:t>--</w:t>
      </w:r>
    </w:p>
    <w:p w14:paraId="2CDDEB62" w14:textId="77777777" w:rsidR="009B75C3" w:rsidRPr="001D2E49" w:rsidRDefault="009B75C3" w:rsidP="009B75C3">
      <w:pPr>
        <w:pStyle w:val="PL"/>
        <w:outlineLvl w:val="3"/>
        <w:rPr>
          <w:snapToGrid w:val="0"/>
        </w:rPr>
      </w:pPr>
      <w:r w:rsidRPr="001D2E49">
        <w:rPr>
          <w:snapToGrid w:val="0"/>
        </w:rPr>
        <w:t xml:space="preserve">-- </w:t>
      </w:r>
      <w:r w:rsidRPr="001D2E49">
        <w:rPr>
          <w:snapToGrid w:val="0"/>
          <w:lang w:eastAsia="zh-CN"/>
        </w:rPr>
        <w:t>NRPPA</w:t>
      </w:r>
      <w:r w:rsidRPr="001D2E49">
        <w:rPr>
          <w:snapToGrid w:val="0"/>
        </w:rPr>
        <w:t xml:space="preserve"> TRANSPORT ELEMENTARY PROCEDURES</w:t>
      </w:r>
    </w:p>
    <w:p w14:paraId="589BDA47" w14:textId="77777777" w:rsidR="009B75C3" w:rsidRPr="001D2E49" w:rsidRDefault="009B75C3" w:rsidP="009B75C3">
      <w:pPr>
        <w:pStyle w:val="PL"/>
        <w:spacing w:line="0" w:lineRule="atLeast"/>
        <w:rPr>
          <w:snapToGrid w:val="0"/>
        </w:rPr>
      </w:pPr>
      <w:r w:rsidRPr="001D2E49">
        <w:rPr>
          <w:snapToGrid w:val="0"/>
        </w:rPr>
        <w:t>--</w:t>
      </w:r>
    </w:p>
    <w:p w14:paraId="6E11C12A" w14:textId="77777777" w:rsidR="009B75C3" w:rsidRPr="001D2E49" w:rsidRDefault="009B75C3" w:rsidP="009B75C3">
      <w:pPr>
        <w:pStyle w:val="PL"/>
        <w:spacing w:line="0" w:lineRule="atLeast"/>
        <w:rPr>
          <w:snapToGrid w:val="0"/>
        </w:rPr>
      </w:pPr>
      <w:r w:rsidRPr="001D2E49">
        <w:rPr>
          <w:snapToGrid w:val="0"/>
        </w:rPr>
        <w:t>-- **************************************************************</w:t>
      </w:r>
    </w:p>
    <w:p w14:paraId="3A2C4D43" w14:textId="77777777" w:rsidR="009B75C3" w:rsidRPr="001D2E49" w:rsidRDefault="009B75C3" w:rsidP="009B75C3">
      <w:pPr>
        <w:pStyle w:val="PL"/>
        <w:spacing w:line="0" w:lineRule="atLeast"/>
        <w:rPr>
          <w:snapToGrid w:val="0"/>
        </w:rPr>
      </w:pPr>
    </w:p>
    <w:p w14:paraId="509CD77C" w14:textId="77777777" w:rsidR="009B75C3" w:rsidRPr="001D2E49" w:rsidRDefault="009B75C3" w:rsidP="009B75C3">
      <w:pPr>
        <w:pStyle w:val="PL"/>
        <w:spacing w:line="0" w:lineRule="atLeast"/>
        <w:rPr>
          <w:snapToGrid w:val="0"/>
        </w:rPr>
      </w:pPr>
      <w:r w:rsidRPr="001D2E49">
        <w:rPr>
          <w:snapToGrid w:val="0"/>
        </w:rPr>
        <w:t>-- **************************************************************</w:t>
      </w:r>
    </w:p>
    <w:p w14:paraId="2C038937" w14:textId="77777777" w:rsidR="009B75C3" w:rsidRPr="001D2E49" w:rsidRDefault="009B75C3" w:rsidP="009B75C3">
      <w:pPr>
        <w:pStyle w:val="PL"/>
        <w:spacing w:line="0" w:lineRule="atLeast"/>
        <w:rPr>
          <w:snapToGrid w:val="0"/>
        </w:rPr>
      </w:pPr>
      <w:r w:rsidRPr="001D2E49">
        <w:rPr>
          <w:snapToGrid w:val="0"/>
        </w:rPr>
        <w:t>--</w:t>
      </w:r>
    </w:p>
    <w:p w14:paraId="1EB3BC4E" w14:textId="77777777" w:rsidR="009B75C3" w:rsidRPr="001D2E49" w:rsidRDefault="009B75C3" w:rsidP="009B75C3">
      <w:pPr>
        <w:pStyle w:val="PL"/>
        <w:outlineLvl w:val="4"/>
        <w:rPr>
          <w:snapToGrid w:val="0"/>
        </w:rPr>
      </w:pPr>
      <w:r w:rsidRPr="001D2E49">
        <w:rPr>
          <w:snapToGrid w:val="0"/>
        </w:rPr>
        <w:t>-- DOWNLINK UE ASSOCIATED NRPPA TRANSPORT</w:t>
      </w:r>
    </w:p>
    <w:p w14:paraId="704BAE16" w14:textId="77777777" w:rsidR="009B75C3" w:rsidRPr="001D2E49" w:rsidRDefault="009B75C3" w:rsidP="009B75C3">
      <w:pPr>
        <w:pStyle w:val="PL"/>
        <w:spacing w:line="0" w:lineRule="atLeast"/>
        <w:rPr>
          <w:snapToGrid w:val="0"/>
        </w:rPr>
      </w:pPr>
      <w:r w:rsidRPr="001D2E49">
        <w:rPr>
          <w:snapToGrid w:val="0"/>
        </w:rPr>
        <w:t>--</w:t>
      </w:r>
    </w:p>
    <w:p w14:paraId="22627336" w14:textId="77777777" w:rsidR="009B75C3" w:rsidRPr="001D2E49" w:rsidRDefault="009B75C3" w:rsidP="009B75C3">
      <w:pPr>
        <w:pStyle w:val="PL"/>
        <w:spacing w:line="0" w:lineRule="atLeast"/>
        <w:rPr>
          <w:snapToGrid w:val="0"/>
        </w:rPr>
      </w:pPr>
      <w:r w:rsidRPr="001D2E49">
        <w:rPr>
          <w:snapToGrid w:val="0"/>
        </w:rPr>
        <w:t>-- **************************************************************</w:t>
      </w:r>
    </w:p>
    <w:p w14:paraId="35EAA3C7" w14:textId="77777777" w:rsidR="009B75C3" w:rsidRPr="001D2E49" w:rsidRDefault="009B75C3" w:rsidP="009B75C3">
      <w:pPr>
        <w:pStyle w:val="PL"/>
        <w:rPr>
          <w:snapToGrid w:val="0"/>
        </w:rPr>
      </w:pPr>
    </w:p>
    <w:p w14:paraId="0599D5E0" w14:textId="77777777" w:rsidR="009B75C3" w:rsidRPr="001D2E49" w:rsidRDefault="009B75C3" w:rsidP="009B75C3">
      <w:pPr>
        <w:pStyle w:val="PL"/>
        <w:spacing w:line="0" w:lineRule="atLeast"/>
        <w:rPr>
          <w:snapToGrid w:val="0"/>
        </w:rPr>
      </w:pPr>
      <w:r w:rsidRPr="001D2E49">
        <w:rPr>
          <w:snapToGrid w:val="0"/>
        </w:rPr>
        <w:t>Downlink</w:t>
      </w:r>
      <w:r w:rsidRPr="001D2E49">
        <w:rPr>
          <w:snapToGrid w:val="0"/>
          <w:lang w:eastAsia="zh-CN"/>
        </w:rPr>
        <w:t>UEAssociatedNRPPa</w:t>
      </w:r>
      <w:r w:rsidRPr="001D2E49">
        <w:rPr>
          <w:snapToGrid w:val="0"/>
        </w:rPr>
        <w:t>Transport ::= SEQUENCE {</w:t>
      </w:r>
    </w:p>
    <w:p w14:paraId="79AE97E9" w14:textId="77777777" w:rsidR="009B75C3" w:rsidRPr="001D2E49" w:rsidRDefault="009B75C3" w:rsidP="009B75C3">
      <w:pPr>
        <w:pStyle w:val="PL"/>
        <w:spacing w:line="0" w:lineRule="atLeast"/>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{Downlink</w:t>
      </w:r>
      <w:r w:rsidRPr="001D2E49">
        <w:rPr>
          <w:snapToGrid w:val="0"/>
          <w:lang w:eastAsia="zh-CN"/>
        </w:rPr>
        <w:t>UEAssociatedNRPPa</w:t>
      </w:r>
      <w:r w:rsidRPr="001D2E49">
        <w:rPr>
          <w:snapToGrid w:val="0"/>
        </w:rPr>
        <w:t>TransportIEs} },</w:t>
      </w:r>
    </w:p>
    <w:p w14:paraId="3A06C5EC" w14:textId="77777777" w:rsidR="009B75C3" w:rsidRPr="001D2E49" w:rsidRDefault="009B75C3" w:rsidP="009B75C3">
      <w:pPr>
        <w:pStyle w:val="PL"/>
        <w:spacing w:line="0" w:lineRule="atLeast"/>
        <w:rPr>
          <w:snapToGrid w:val="0"/>
        </w:rPr>
      </w:pPr>
      <w:r w:rsidRPr="001D2E49">
        <w:rPr>
          <w:snapToGrid w:val="0"/>
        </w:rPr>
        <w:tab/>
        <w:t>...</w:t>
      </w:r>
    </w:p>
    <w:p w14:paraId="30E3C760" w14:textId="77777777" w:rsidR="009B75C3" w:rsidRPr="001D2E49" w:rsidRDefault="009B75C3" w:rsidP="009B75C3">
      <w:pPr>
        <w:pStyle w:val="PL"/>
        <w:spacing w:line="0" w:lineRule="atLeast"/>
        <w:rPr>
          <w:snapToGrid w:val="0"/>
        </w:rPr>
      </w:pPr>
      <w:r w:rsidRPr="001D2E49">
        <w:rPr>
          <w:snapToGrid w:val="0"/>
        </w:rPr>
        <w:t>}</w:t>
      </w:r>
    </w:p>
    <w:p w14:paraId="2D648325" w14:textId="77777777" w:rsidR="009B75C3" w:rsidRPr="001D2E49" w:rsidRDefault="009B75C3" w:rsidP="009B75C3">
      <w:pPr>
        <w:pStyle w:val="PL"/>
        <w:spacing w:line="0" w:lineRule="atLeast"/>
        <w:rPr>
          <w:snapToGrid w:val="0"/>
        </w:rPr>
      </w:pPr>
    </w:p>
    <w:p w14:paraId="0407F10C" w14:textId="77777777" w:rsidR="009B75C3" w:rsidRPr="001D2E49" w:rsidRDefault="009B75C3" w:rsidP="009B75C3">
      <w:pPr>
        <w:pStyle w:val="PL"/>
        <w:spacing w:line="0" w:lineRule="atLeast"/>
        <w:rPr>
          <w:snapToGrid w:val="0"/>
        </w:rPr>
      </w:pPr>
      <w:r w:rsidRPr="001D2E49">
        <w:rPr>
          <w:snapToGrid w:val="0"/>
        </w:rPr>
        <w:t>Downlink</w:t>
      </w:r>
      <w:r w:rsidRPr="001D2E49">
        <w:rPr>
          <w:snapToGrid w:val="0"/>
          <w:lang w:eastAsia="zh-CN"/>
        </w:rPr>
        <w:t>UEAssociatedNRPPa</w:t>
      </w:r>
      <w:r w:rsidRPr="001D2E49">
        <w:rPr>
          <w:snapToGrid w:val="0"/>
        </w:rPr>
        <w:t>TransportIEs NGAP-PROTOCOL-IES ::= {</w:t>
      </w:r>
    </w:p>
    <w:p w14:paraId="3FB6FB3A"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9D0BDCE" w14:textId="77777777" w:rsidR="009B75C3" w:rsidRPr="001D2E49" w:rsidRDefault="009B75C3" w:rsidP="009B75C3">
      <w:pPr>
        <w:pStyle w:val="PL"/>
        <w:spacing w:line="0" w:lineRule="atLeast"/>
        <w:rPr>
          <w:snapToGrid w:val="0"/>
          <w:lang w:eastAsia="zh-CN"/>
        </w:rPr>
      </w:pPr>
      <w:r w:rsidRPr="001D2E49">
        <w:rPr>
          <w:snapToGrid w:val="0"/>
        </w:rPr>
        <w:tab/>
        <w:t>{ ID id-RAN-UE-NGAP-ID</w:t>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80E6A98" w14:textId="77777777" w:rsidR="009B75C3" w:rsidRPr="001D2E49" w:rsidRDefault="009B75C3" w:rsidP="009B75C3">
      <w:pPr>
        <w:pStyle w:val="PL"/>
        <w:spacing w:line="0" w:lineRule="atLeast"/>
        <w:rPr>
          <w:snapToGrid w:val="0"/>
          <w:lang w:eastAsia="zh-CN"/>
        </w:rPr>
      </w:pPr>
      <w:r w:rsidRPr="001D2E49">
        <w:rPr>
          <w:snapToGrid w:val="0"/>
          <w:lang w:eastAsia="zh-CN"/>
        </w:rPr>
        <w:tab/>
      </w:r>
      <w:r w:rsidRPr="001D2E49">
        <w:rPr>
          <w:snapToGrid w:val="0"/>
        </w:rPr>
        <w:t>{ ID id-</w:t>
      </w:r>
      <w:r w:rsidRPr="001D2E49">
        <w:rPr>
          <w:bCs/>
          <w:lang w:eastAsia="zh-CN"/>
        </w:rPr>
        <w:t>Routing</w:t>
      </w:r>
      <w:r w:rsidRPr="001D2E49">
        <w:rPr>
          <w:bCs/>
        </w:rPr>
        <w:t>ID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 xml:space="preserve">TYPE </w:t>
      </w:r>
      <w:r w:rsidRPr="001D2E49">
        <w:rPr>
          <w:bCs/>
          <w:lang w:eastAsia="zh-CN"/>
        </w:rPr>
        <w:t>Routing</w:t>
      </w:r>
      <w:r w:rsidRPr="001D2E49">
        <w:rPr>
          <w:bCs/>
        </w:rPr>
        <w:t>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2C1C0C22" w14:textId="77777777" w:rsidR="009B75C3" w:rsidRPr="001D2E49" w:rsidRDefault="009B75C3" w:rsidP="009B75C3">
      <w:pPr>
        <w:pStyle w:val="PL"/>
        <w:spacing w:line="0" w:lineRule="atLeast"/>
        <w:rPr>
          <w:snapToGrid w:val="0"/>
        </w:rPr>
      </w:pPr>
      <w:r w:rsidRPr="001D2E49">
        <w:rPr>
          <w:snapToGrid w:val="0"/>
        </w:rPr>
        <w:tab/>
        <w:t>{ ID id-</w:t>
      </w:r>
      <w:r w:rsidRPr="001D2E49">
        <w:rPr>
          <w:snapToGrid w:val="0"/>
          <w:lang w:eastAsia="zh-CN"/>
        </w:rPr>
        <w:t>NRPPa</w:t>
      </w:r>
      <w:r w:rsidRPr="001D2E49">
        <w:rPr>
          <w:snapToGrid w:val="0"/>
        </w:rPr>
        <w:t>-PDU</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 xml:space="preserve">TYPE </w:t>
      </w:r>
      <w:r w:rsidRPr="001D2E49">
        <w:rPr>
          <w:snapToGrid w:val="0"/>
          <w:lang w:eastAsia="zh-CN"/>
        </w:rPr>
        <w:t>NRPPa</w:t>
      </w:r>
      <w:r w:rsidRPr="001D2E49">
        <w:rPr>
          <w:snapToGrid w:val="0"/>
        </w:rPr>
        <w:t>-PDU</w:t>
      </w:r>
      <w:r w:rsidRPr="001D2E49">
        <w:rPr>
          <w:snapToGrid w:val="0"/>
          <w:lang w:eastAsia="zh-CN"/>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B0A2FB2" w14:textId="77777777" w:rsidR="009B75C3" w:rsidRPr="001D2E49" w:rsidRDefault="009B75C3" w:rsidP="009B75C3">
      <w:pPr>
        <w:pStyle w:val="PL"/>
        <w:rPr>
          <w:snapToGrid w:val="0"/>
        </w:rPr>
      </w:pPr>
      <w:r w:rsidRPr="001D2E49">
        <w:rPr>
          <w:snapToGrid w:val="0"/>
        </w:rPr>
        <w:tab/>
        <w:t>...</w:t>
      </w:r>
    </w:p>
    <w:p w14:paraId="60D4941B" w14:textId="77777777" w:rsidR="009B75C3" w:rsidRPr="001D2E49" w:rsidRDefault="009B75C3" w:rsidP="009B75C3">
      <w:pPr>
        <w:pStyle w:val="PL"/>
        <w:spacing w:line="0" w:lineRule="atLeast"/>
        <w:rPr>
          <w:snapToGrid w:val="0"/>
        </w:rPr>
      </w:pPr>
      <w:r w:rsidRPr="001D2E49">
        <w:rPr>
          <w:snapToGrid w:val="0"/>
        </w:rPr>
        <w:lastRenderedPageBreak/>
        <w:t>}</w:t>
      </w:r>
    </w:p>
    <w:p w14:paraId="5642C4D8" w14:textId="77777777" w:rsidR="009B75C3" w:rsidRPr="001D2E49" w:rsidRDefault="009B75C3" w:rsidP="009B75C3">
      <w:pPr>
        <w:pStyle w:val="PL"/>
        <w:spacing w:line="0" w:lineRule="atLeast"/>
        <w:rPr>
          <w:snapToGrid w:val="0"/>
          <w:lang w:eastAsia="zh-CN"/>
        </w:rPr>
      </w:pPr>
    </w:p>
    <w:p w14:paraId="5A868808" w14:textId="77777777" w:rsidR="009B75C3" w:rsidRPr="001D2E49" w:rsidRDefault="009B75C3" w:rsidP="009B75C3">
      <w:pPr>
        <w:pStyle w:val="PL"/>
        <w:rPr>
          <w:snapToGrid w:val="0"/>
        </w:rPr>
      </w:pPr>
      <w:r w:rsidRPr="001D2E49">
        <w:rPr>
          <w:snapToGrid w:val="0"/>
        </w:rPr>
        <w:t>-- **************************************************************</w:t>
      </w:r>
    </w:p>
    <w:p w14:paraId="761D7484" w14:textId="77777777" w:rsidR="009B75C3" w:rsidRPr="001D2E49" w:rsidRDefault="009B75C3" w:rsidP="009B75C3">
      <w:pPr>
        <w:pStyle w:val="PL"/>
        <w:rPr>
          <w:snapToGrid w:val="0"/>
        </w:rPr>
      </w:pPr>
      <w:r w:rsidRPr="001D2E49">
        <w:rPr>
          <w:snapToGrid w:val="0"/>
        </w:rPr>
        <w:t>--</w:t>
      </w:r>
    </w:p>
    <w:p w14:paraId="630BF572" w14:textId="77777777" w:rsidR="009B75C3" w:rsidRPr="001D2E49" w:rsidRDefault="009B75C3" w:rsidP="009B75C3">
      <w:pPr>
        <w:pStyle w:val="PL"/>
        <w:outlineLvl w:val="4"/>
        <w:rPr>
          <w:snapToGrid w:val="0"/>
          <w:lang w:eastAsia="zh-CN"/>
        </w:rPr>
      </w:pPr>
      <w:r w:rsidRPr="001D2E49">
        <w:rPr>
          <w:snapToGrid w:val="0"/>
        </w:rPr>
        <w:t>-- UPLINK UE ASSOCIATED NRPPA TRANSPORT</w:t>
      </w:r>
    </w:p>
    <w:p w14:paraId="5CD3FC3D" w14:textId="77777777" w:rsidR="009B75C3" w:rsidRPr="001D2E49" w:rsidRDefault="009B75C3" w:rsidP="009B75C3">
      <w:pPr>
        <w:pStyle w:val="PL"/>
        <w:rPr>
          <w:snapToGrid w:val="0"/>
        </w:rPr>
      </w:pPr>
      <w:r w:rsidRPr="001D2E49">
        <w:rPr>
          <w:snapToGrid w:val="0"/>
        </w:rPr>
        <w:t>--</w:t>
      </w:r>
    </w:p>
    <w:p w14:paraId="4B80AA98" w14:textId="77777777" w:rsidR="009B75C3" w:rsidRPr="001D2E49" w:rsidRDefault="009B75C3" w:rsidP="009B75C3">
      <w:pPr>
        <w:pStyle w:val="PL"/>
        <w:rPr>
          <w:snapToGrid w:val="0"/>
        </w:rPr>
      </w:pPr>
      <w:r w:rsidRPr="001D2E49">
        <w:rPr>
          <w:snapToGrid w:val="0"/>
        </w:rPr>
        <w:t>-- **************************************************************</w:t>
      </w:r>
    </w:p>
    <w:p w14:paraId="221D5B6B" w14:textId="77777777" w:rsidR="009B75C3" w:rsidRPr="001D2E49" w:rsidRDefault="009B75C3" w:rsidP="009B75C3">
      <w:pPr>
        <w:pStyle w:val="PL"/>
        <w:rPr>
          <w:snapToGrid w:val="0"/>
        </w:rPr>
      </w:pPr>
    </w:p>
    <w:p w14:paraId="5B48D550" w14:textId="77777777" w:rsidR="009B75C3" w:rsidRPr="001D2E49" w:rsidRDefault="009B75C3" w:rsidP="009B75C3">
      <w:pPr>
        <w:pStyle w:val="PL"/>
        <w:spacing w:line="0" w:lineRule="atLeast"/>
        <w:rPr>
          <w:snapToGrid w:val="0"/>
        </w:rPr>
      </w:pPr>
      <w:r w:rsidRPr="001D2E49">
        <w:rPr>
          <w:snapToGrid w:val="0"/>
        </w:rPr>
        <w:t>Uplink</w:t>
      </w:r>
      <w:r w:rsidRPr="001D2E49">
        <w:rPr>
          <w:snapToGrid w:val="0"/>
          <w:lang w:eastAsia="zh-CN"/>
        </w:rPr>
        <w:t>UEAssociatedNRPPa</w:t>
      </w:r>
      <w:r w:rsidRPr="001D2E49">
        <w:rPr>
          <w:snapToGrid w:val="0"/>
        </w:rPr>
        <w:t>Transport ::= SEQUENCE {</w:t>
      </w:r>
    </w:p>
    <w:p w14:paraId="142C35CE" w14:textId="77777777" w:rsidR="009B75C3" w:rsidRPr="001D2E49" w:rsidRDefault="009B75C3" w:rsidP="009B75C3">
      <w:pPr>
        <w:pStyle w:val="PL"/>
        <w:spacing w:line="0" w:lineRule="atLeast"/>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{Uplink</w:t>
      </w:r>
      <w:r w:rsidRPr="001D2E49">
        <w:rPr>
          <w:snapToGrid w:val="0"/>
          <w:lang w:eastAsia="zh-CN"/>
        </w:rPr>
        <w:t>UEAssociatedNRPPa</w:t>
      </w:r>
      <w:r w:rsidRPr="001D2E49">
        <w:rPr>
          <w:snapToGrid w:val="0"/>
        </w:rPr>
        <w:t>TransportIEs} },</w:t>
      </w:r>
    </w:p>
    <w:p w14:paraId="7F18EE35" w14:textId="77777777" w:rsidR="009B75C3" w:rsidRPr="001D2E49" w:rsidRDefault="009B75C3" w:rsidP="009B75C3">
      <w:pPr>
        <w:pStyle w:val="PL"/>
        <w:spacing w:line="0" w:lineRule="atLeast"/>
        <w:rPr>
          <w:snapToGrid w:val="0"/>
        </w:rPr>
      </w:pPr>
      <w:r w:rsidRPr="001D2E49">
        <w:rPr>
          <w:snapToGrid w:val="0"/>
        </w:rPr>
        <w:tab/>
        <w:t>...</w:t>
      </w:r>
    </w:p>
    <w:p w14:paraId="7A77674E" w14:textId="77777777" w:rsidR="009B75C3" w:rsidRPr="001D2E49" w:rsidRDefault="009B75C3" w:rsidP="009B75C3">
      <w:pPr>
        <w:pStyle w:val="PL"/>
        <w:spacing w:line="0" w:lineRule="atLeast"/>
        <w:rPr>
          <w:snapToGrid w:val="0"/>
        </w:rPr>
      </w:pPr>
      <w:r w:rsidRPr="001D2E49">
        <w:rPr>
          <w:snapToGrid w:val="0"/>
        </w:rPr>
        <w:t>}</w:t>
      </w:r>
    </w:p>
    <w:p w14:paraId="51C30582" w14:textId="77777777" w:rsidR="009B75C3" w:rsidRPr="001D2E49" w:rsidRDefault="009B75C3" w:rsidP="009B75C3">
      <w:pPr>
        <w:pStyle w:val="PL"/>
        <w:rPr>
          <w:snapToGrid w:val="0"/>
        </w:rPr>
      </w:pPr>
    </w:p>
    <w:p w14:paraId="41B734E7" w14:textId="77777777" w:rsidR="009B75C3" w:rsidRPr="001D2E49" w:rsidRDefault="009B75C3" w:rsidP="009B75C3">
      <w:pPr>
        <w:pStyle w:val="PL"/>
        <w:spacing w:line="0" w:lineRule="atLeast"/>
        <w:rPr>
          <w:snapToGrid w:val="0"/>
        </w:rPr>
      </w:pPr>
      <w:r w:rsidRPr="001D2E49">
        <w:rPr>
          <w:snapToGrid w:val="0"/>
        </w:rPr>
        <w:t>Uplink</w:t>
      </w:r>
      <w:r w:rsidRPr="001D2E49">
        <w:rPr>
          <w:snapToGrid w:val="0"/>
          <w:lang w:eastAsia="zh-CN"/>
        </w:rPr>
        <w:t>UEAssociatedNRPPa</w:t>
      </w:r>
      <w:r w:rsidRPr="001D2E49">
        <w:rPr>
          <w:snapToGrid w:val="0"/>
        </w:rPr>
        <w:t>TransportIEs NGAP-PROTOCOL-IES ::= {</w:t>
      </w:r>
    </w:p>
    <w:p w14:paraId="2C75523E"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2BE0E393" w14:textId="77777777" w:rsidR="009B75C3" w:rsidRPr="001D2E49" w:rsidRDefault="009B75C3" w:rsidP="009B75C3">
      <w:pPr>
        <w:pStyle w:val="PL"/>
        <w:spacing w:line="0" w:lineRule="atLeast"/>
        <w:rPr>
          <w:snapToGrid w:val="0"/>
          <w:lang w:eastAsia="zh-CN"/>
        </w:rPr>
      </w:pPr>
      <w:r w:rsidRPr="001D2E49">
        <w:rPr>
          <w:snapToGrid w:val="0"/>
        </w:rPr>
        <w:tab/>
        <w:t>{ ID id-RAN-UE-NGAP-ID</w:t>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D874A14" w14:textId="77777777" w:rsidR="009B75C3" w:rsidRPr="001D2E49" w:rsidRDefault="009B75C3" w:rsidP="009B75C3">
      <w:pPr>
        <w:pStyle w:val="PL"/>
        <w:spacing w:line="0" w:lineRule="atLeast"/>
        <w:rPr>
          <w:snapToGrid w:val="0"/>
          <w:lang w:eastAsia="zh-CN"/>
        </w:rPr>
      </w:pPr>
      <w:r w:rsidRPr="001D2E49">
        <w:rPr>
          <w:snapToGrid w:val="0"/>
          <w:lang w:eastAsia="zh-CN"/>
        </w:rPr>
        <w:tab/>
      </w:r>
      <w:r w:rsidRPr="001D2E49">
        <w:rPr>
          <w:snapToGrid w:val="0"/>
        </w:rPr>
        <w:t>{ ID id-</w:t>
      </w:r>
      <w:r w:rsidRPr="001D2E49">
        <w:rPr>
          <w:bCs/>
          <w:lang w:eastAsia="zh-CN"/>
        </w:rPr>
        <w:t>Routing</w:t>
      </w:r>
      <w:r w:rsidRPr="001D2E49">
        <w:rPr>
          <w:bCs/>
        </w:rPr>
        <w:t>ID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 xml:space="preserve">TYPE </w:t>
      </w:r>
      <w:r w:rsidRPr="001D2E49">
        <w:rPr>
          <w:bCs/>
          <w:lang w:eastAsia="zh-CN"/>
        </w:rPr>
        <w:t>Routing</w:t>
      </w:r>
      <w:r w:rsidRPr="001D2E49">
        <w:rPr>
          <w:bCs/>
        </w:rPr>
        <w:t>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A31CCA2" w14:textId="77777777" w:rsidR="009B75C3" w:rsidRPr="001D2E49" w:rsidRDefault="009B75C3" w:rsidP="009B75C3">
      <w:pPr>
        <w:pStyle w:val="PL"/>
        <w:spacing w:line="0" w:lineRule="atLeast"/>
        <w:rPr>
          <w:snapToGrid w:val="0"/>
        </w:rPr>
      </w:pPr>
      <w:r w:rsidRPr="001D2E49">
        <w:rPr>
          <w:snapToGrid w:val="0"/>
        </w:rPr>
        <w:tab/>
        <w:t>{ ID id-</w:t>
      </w:r>
      <w:r w:rsidRPr="001D2E49">
        <w:rPr>
          <w:snapToGrid w:val="0"/>
          <w:lang w:eastAsia="zh-CN"/>
        </w:rPr>
        <w:t>NRPPa</w:t>
      </w:r>
      <w:r w:rsidRPr="001D2E49">
        <w:rPr>
          <w:snapToGrid w:val="0"/>
        </w:rPr>
        <w:t>-PDU</w:t>
      </w:r>
      <w:r w:rsidRPr="001D2E49">
        <w:rPr>
          <w:snapToGrid w:val="0"/>
          <w:lang w:eastAsia="zh-CN"/>
        </w:rPr>
        <w:tab/>
      </w:r>
      <w:r w:rsidRPr="001D2E49">
        <w:rPr>
          <w:snapToGrid w:val="0"/>
        </w:rPr>
        <w:tab/>
      </w:r>
      <w:r w:rsidRPr="001D2E49">
        <w:rPr>
          <w:snapToGrid w:val="0"/>
        </w:rPr>
        <w:tab/>
      </w:r>
      <w:r w:rsidRPr="001D2E49">
        <w:rPr>
          <w:snapToGrid w:val="0"/>
        </w:rPr>
        <w:tab/>
        <w:t>CRITICALITY reject</w:t>
      </w:r>
      <w:r w:rsidRPr="001D2E49">
        <w:rPr>
          <w:snapToGrid w:val="0"/>
        </w:rPr>
        <w:tab/>
        <w:t xml:space="preserve">TYPE </w:t>
      </w:r>
      <w:r w:rsidRPr="001D2E49">
        <w:rPr>
          <w:snapToGrid w:val="0"/>
          <w:lang w:eastAsia="zh-CN"/>
        </w:rPr>
        <w:t>NRPPa</w:t>
      </w:r>
      <w:r w:rsidRPr="001D2E49">
        <w:rPr>
          <w:snapToGrid w:val="0"/>
        </w:rPr>
        <w:t>-PDU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3846E4B" w14:textId="77777777" w:rsidR="009B75C3" w:rsidRPr="001D2E49" w:rsidRDefault="009B75C3" w:rsidP="009B75C3">
      <w:pPr>
        <w:pStyle w:val="PL"/>
        <w:rPr>
          <w:snapToGrid w:val="0"/>
        </w:rPr>
      </w:pPr>
      <w:r w:rsidRPr="001D2E49">
        <w:rPr>
          <w:snapToGrid w:val="0"/>
        </w:rPr>
        <w:tab/>
        <w:t>...</w:t>
      </w:r>
    </w:p>
    <w:p w14:paraId="6A880E6E" w14:textId="77777777" w:rsidR="009B75C3" w:rsidRPr="001D2E49" w:rsidRDefault="009B75C3" w:rsidP="009B75C3">
      <w:pPr>
        <w:pStyle w:val="PL"/>
        <w:spacing w:line="0" w:lineRule="atLeast"/>
        <w:rPr>
          <w:snapToGrid w:val="0"/>
        </w:rPr>
      </w:pPr>
      <w:r w:rsidRPr="001D2E49">
        <w:rPr>
          <w:snapToGrid w:val="0"/>
        </w:rPr>
        <w:t>}</w:t>
      </w:r>
    </w:p>
    <w:p w14:paraId="009E9457" w14:textId="77777777" w:rsidR="009B75C3" w:rsidRPr="001D2E49" w:rsidRDefault="009B75C3" w:rsidP="009B75C3">
      <w:pPr>
        <w:pStyle w:val="PL"/>
        <w:spacing w:line="0" w:lineRule="atLeast"/>
        <w:rPr>
          <w:snapToGrid w:val="0"/>
        </w:rPr>
      </w:pPr>
    </w:p>
    <w:p w14:paraId="5EAD832D" w14:textId="77777777" w:rsidR="009B75C3" w:rsidRPr="001D2E49" w:rsidRDefault="009B75C3" w:rsidP="009B75C3">
      <w:pPr>
        <w:pStyle w:val="PL"/>
        <w:spacing w:line="0" w:lineRule="atLeast"/>
        <w:rPr>
          <w:snapToGrid w:val="0"/>
        </w:rPr>
      </w:pPr>
      <w:r w:rsidRPr="001D2E49">
        <w:rPr>
          <w:snapToGrid w:val="0"/>
        </w:rPr>
        <w:t>-- **************************************************************</w:t>
      </w:r>
    </w:p>
    <w:p w14:paraId="418E50AE" w14:textId="77777777" w:rsidR="009B75C3" w:rsidRPr="001D2E49" w:rsidRDefault="009B75C3" w:rsidP="009B75C3">
      <w:pPr>
        <w:pStyle w:val="PL"/>
        <w:spacing w:line="0" w:lineRule="atLeast"/>
        <w:rPr>
          <w:snapToGrid w:val="0"/>
        </w:rPr>
      </w:pPr>
      <w:r w:rsidRPr="001D2E49">
        <w:rPr>
          <w:snapToGrid w:val="0"/>
        </w:rPr>
        <w:t>--</w:t>
      </w:r>
    </w:p>
    <w:p w14:paraId="0BBA07C5" w14:textId="77777777" w:rsidR="009B75C3" w:rsidRPr="001D2E49" w:rsidRDefault="009B75C3" w:rsidP="009B75C3">
      <w:pPr>
        <w:pStyle w:val="PL"/>
        <w:outlineLvl w:val="4"/>
        <w:rPr>
          <w:snapToGrid w:val="0"/>
        </w:rPr>
      </w:pPr>
      <w:r w:rsidRPr="001D2E49">
        <w:rPr>
          <w:snapToGrid w:val="0"/>
        </w:rPr>
        <w:t>-- DOWNLINK NON UE ASSOCIATED NRPPA TRANSPORT</w:t>
      </w:r>
    </w:p>
    <w:p w14:paraId="7AC8BAE6" w14:textId="77777777" w:rsidR="009B75C3" w:rsidRPr="001D2E49" w:rsidRDefault="009B75C3" w:rsidP="009B75C3">
      <w:pPr>
        <w:pStyle w:val="PL"/>
        <w:spacing w:line="0" w:lineRule="atLeast"/>
        <w:rPr>
          <w:snapToGrid w:val="0"/>
        </w:rPr>
      </w:pPr>
      <w:r w:rsidRPr="001D2E49">
        <w:rPr>
          <w:snapToGrid w:val="0"/>
        </w:rPr>
        <w:t>--</w:t>
      </w:r>
    </w:p>
    <w:p w14:paraId="01B6FB73" w14:textId="77777777" w:rsidR="009B75C3" w:rsidRPr="001D2E49" w:rsidRDefault="009B75C3" w:rsidP="009B75C3">
      <w:pPr>
        <w:pStyle w:val="PL"/>
        <w:spacing w:line="0" w:lineRule="atLeast"/>
        <w:rPr>
          <w:snapToGrid w:val="0"/>
        </w:rPr>
      </w:pPr>
      <w:r w:rsidRPr="001D2E49">
        <w:rPr>
          <w:snapToGrid w:val="0"/>
        </w:rPr>
        <w:t>-- **************************************************************</w:t>
      </w:r>
    </w:p>
    <w:p w14:paraId="63D921D9" w14:textId="77777777" w:rsidR="009B75C3" w:rsidRPr="001D2E49" w:rsidRDefault="009B75C3" w:rsidP="009B75C3">
      <w:pPr>
        <w:pStyle w:val="PL"/>
        <w:rPr>
          <w:snapToGrid w:val="0"/>
        </w:rPr>
      </w:pPr>
    </w:p>
    <w:p w14:paraId="1BF46F15" w14:textId="77777777" w:rsidR="009B75C3" w:rsidRPr="001D2E49" w:rsidRDefault="009B75C3" w:rsidP="009B75C3">
      <w:pPr>
        <w:pStyle w:val="PL"/>
        <w:spacing w:line="0" w:lineRule="atLeast"/>
        <w:rPr>
          <w:snapToGrid w:val="0"/>
        </w:rPr>
      </w:pPr>
      <w:r w:rsidRPr="001D2E49">
        <w:rPr>
          <w:snapToGrid w:val="0"/>
        </w:rPr>
        <w:t>Downlink</w:t>
      </w:r>
      <w:r w:rsidRPr="001D2E49">
        <w:rPr>
          <w:snapToGrid w:val="0"/>
          <w:lang w:eastAsia="zh-CN"/>
        </w:rPr>
        <w:t>NonUEAssociatedNRPPa</w:t>
      </w:r>
      <w:r w:rsidRPr="001D2E49">
        <w:rPr>
          <w:snapToGrid w:val="0"/>
        </w:rPr>
        <w:t>Transport ::= SEQUENCE {</w:t>
      </w:r>
    </w:p>
    <w:p w14:paraId="0B563CAB" w14:textId="77777777" w:rsidR="009B75C3" w:rsidRPr="001D2E49" w:rsidRDefault="009B75C3" w:rsidP="009B75C3">
      <w:pPr>
        <w:pStyle w:val="PL"/>
        <w:spacing w:line="0" w:lineRule="atLeast"/>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{Downlink</w:t>
      </w:r>
      <w:r w:rsidRPr="001D2E49">
        <w:rPr>
          <w:snapToGrid w:val="0"/>
          <w:lang w:eastAsia="zh-CN"/>
        </w:rPr>
        <w:t>NonUEAssociatedNRPPa</w:t>
      </w:r>
      <w:r w:rsidRPr="001D2E49">
        <w:rPr>
          <w:snapToGrid w:val="0"/>
        </w:rPr>
        <w:t>TransportIEs} },</w:t>
      </w:r>
    </w:p>
    <w:p w14:paraId="06621CE7" w14:textId="77777777" w:rsidR="009B75C3" w:rsidRPr="001D2E49" w:rsidRDefault="009B75C3" w:rsidP="009B75C3">
      <w:pPr>
        <w:pStyle w:val="PL"/>
        <w:spacing w:line="0" w:lineRule="atLeast"/>
        <w:rPr>
          <w:snapToGrid w:val="0"/>
        </w:rPr>
      </w:pPr>
      <w:r w:rsidRPr="001D2E49">
        <w:rPr>
          <w:snapToGrid w:val="0"/>
        </w:rPr>
        <w:tab/>
        <w:t>...</w:t>
      </w:r>
    </w:p>
    <w:p w14:paraId="7CFB86E8" w14:textId="77777777" w:rsidR="009B75C3" w:rsidRPr="001D2E49" w:rsidRDefault="009B75C3" w:rsidP="009B75C3">
      <w:pPr>
        <w:pStyle w:val="PL"/>
        <w:spacing w:line="0" w:lineRule="atLeast"/>
        <w:rPr>
          <w:snapToGrid w:val="0"/>
        </w:rPr>
      </w:pPr>
      <w:r w:rsidRPr="001D2E49">
        <w:rPr>
          <w:snapToGrid w:val="0"/>
        </w:rPr>
        <w:t>}</w:t>
      </w:r>
    </w:p>
    <w:p w14:paraId="58736CF0" w14:textId="77777777" w:rsidR="009B75C3" w:rsidRPr="001D2E49" w:rsidRDefault="009B75C3" w:rsidP="009B75C3">
      <w:pPr>
        <w:pStyle w:val="PL"/>
        <w:spacing w:line="0" w:lineRule="atLeast"/>
        <w:rPr>
          <w:snapToGrid w:val="0"/>
        </w:rPr>
      </w:pPr>
    </w:p>
    <w:p w14:paraId="5F271A5D" w14:textId="77777777" w:rsidR="009B75C3" w:rsidRPr="001D2E49" w:rsidRDefault="009B75C3" w:rsidP="009B75C3">
      <w:pPr>
        <w:pStyle w:val="PL"/>
        <w:spacing w:line="0" w:lineRule="atLeast"/>
        <w:rPr>
          <w:snapToGrid w:val="0"/>
        </w:rPr>
      </w:pPr>
      <w:r w:rsidRPr="001D2E49">
        <w:rPr>
          <w:snapToGrid w:val="0"/>
        </w:rPr>
        <w:t>Downlink</w:t>
      </w:r>
      <w:r w:rsidRPr="001D2E49">
        <w:rPr>
          <w:snapToGrid w:val="0"/>
          <w:lang w:eastAsia="zh-CN"/>
        </w:rPr>
        <w:t>NonUEAssociatedNRPPa</w:t>
      </w:r>
      <w:r w:rsidRPr="001D2E49">
        <w:rPr>
          <w:snapToGrid w:val="0"/>
        </w:rPr>
        <w:t>TransportIEs NGAP-PROTOCOL-IES ::= {</w:t>
      </w:r>
    </w:p>
    <w:p w14:paraId="7A2B4031" w14:textId="77777777" w:rsidR="009B75C3" w:rsidRPr="001D2E49" w:rsidRDefault="009B75C3" w:rsidP="009B75C3">
      <w:pPr>
        <w:pStyle w:val="PL"/>
        <w:spacing w:line="0" w:lineRule="atLeast"/>
        <w:rPr>
          <w:snapToGrid w:val="0"/>
          <w:lang w:eastAsia="zh-CN"/>
        </w:rPr>
      </w:pPr>
      <w:r w:rsidRPr="001D2E49">
        <w:rPr>
          <w:snapToGrid w:val="0"/>
        </w:rPr>
        <w:tab/>
        <w:t>{ ID id-</w:t>
      </w:r>
      <w:r w:rsidRPr="001D2E49">
        <w:rPr>
          <w:snapToGrid w:val="0"/>
          <w:lang w:eastAsia="zh-CN"/>
        </w:rPr>
        <w:t>Routing</w:t>
      </w:r>
      <w:r w:rsidRPr="001D2E49">
        <w:rPr>
          <w:snapToGrid w:val="0"/>
        </w:rPr>
        <w:t>ID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 xml:space="preserve">TYPE </w:t>
      </w:r>
      <w:r w:rsidRPr="001D2E49">
        <w:rPr>
          <w:snapToGrid w:val="0"/>
          <w:lang w:eastAsia="zh-CN"/>
        </w:rPr>
        <w:t>Routing</w:t>
      </w:r>
      <w:r w:rsidRPr="001D2E49">
        <w:rPr>
          <w:snapToGrid w:val="0"/>
        </w:rPr>
        <w:t>ID</w:t>
      </w:r>
      <w:r w:rsidRPr="001D2E49">
        <w:rPr>
          <w:snapToGrid w:val="0"/>
        </w:rPr>
        <w:tab/>
      </w:r>
      <w:r w:rsidRPr="001D2E49">
        <w:rPr>
          <w:snapToGrid w:val="0"/>
        </w:rPr>
        <w:tab/>
      </w:r>
      <w:r w:rsidRPr="001D2E49">
        <w:rPr>
          <w:snapToGrid w:val="0"/>
        </w:rPr>
        <w:tab/>
      </w:r>
      <w:r w:rsidRPr="001D2E49">
        <w:rPr>
          <w:snapToGrid w:val="0"/>
        </w:rPr>
        <w:tab/>
      </w:r>
      <w:r w:rsidRPr="001D2E49">
        <w:rPr>
          <w:snapToGrid w:val="0"/>
          <w:lang w:eastAsia="zh-CN"/>
        </w:rPr>
        <w:tab/>
      </w:r>
      <w:r w:rsidRPr="001D2E49">
        <w:rPr>
          <w:snapToGrid w:val="0"/>
        </w:rPr>
        <w:t>PRESENCE mandatory</w:t>
      </w:r>
      <w:r w:rsidRPr="001D2E49">
        <w:rPr>
          <w:snapToGrid w:val="0"/>
        </w:rPr>
        <w:tab/>
        <w:t>}|</w:t>
      </w:r>
    </w:p>
    <w:p w14:paraId="684A92E8" w14:textId="77777777" w:rsidR="009B75C3" w:rsidRPr="001D2E49" w:rsidRDefault="009B75C3" w:rsidP="009B75C3">
      <w:pPr>
        <w:pStyle w:val="PL"/>
        <w:spacing w:line="0" w:lineRule="atLeast"/>
        <w:rPr>
          <w:snapToGrid w:val="0"/>
        </w:rPr>
      </w:pPr>
      <w:r w:rsidRPr="001D2E49">
        <w:rPr>
          <w:snapToGrid w:val="0"/>
        </w:rPr>
        <w:tab/>
        <w:t>{ ID id-</w:t>
      </w:r>
      <w:r w:rsidRPr="001D2E49">
        <w:rPr>
          <w:snapToGrid w:val="0"/>
          <w:lang w:eastAsia="zh-CN"/>
        </w:rPr>
        <w:t>NRPPa</w:t>
      </w:r>
      <w:r w:rsidRPr="001D2E49">
        <w:rPr>
          <w:snapToGrid w:val="0"/>
        </w:rPr>
        <w:t>-PDU</w:t>
      </w:r>
      <w:r w:rsidRPr="001D2E49">
        <w:rPr>
          <w:snapToGrid w:val="0"/>
          <w:lang w:eastAsia="zh-CN"/>
        </w:rPr>
        <w:tab/>
      </w:r>
      <w:r w:rsidRPr="001D2E49">
        <w:rPr>
          <w:snapToGrid w:val="0"/>
        </w:rPr>
        <w:tab/>
      </w:r>
      <w:r w:rsidRPr="001D2E49">
        <w:rPr>
          <w:snapToGrid w:val="0"/>
        </w:rPr>
        <w:tab/>
      </w:r>
      <w:r w:rsidRPr="001D2E49">
        <w:rPr>
          <w:snapToGrid w:val="0"/>
        </w:rPr>
        <w:tab/>
        <w:t>CRITICALITY reject</w:t>
      </w:r>
      <w:r w:rsidRPr="001D2E49">
        <w:rPr>
          <w:snapToGrid w:val="0"/>
        </w:rPr>
        <w:tab/>
        <w:t xml:space="preserve">TYPE </w:t>
      </w:r>
      <w:r w:rsidRPr="001D2E49">
        <w:rPr>
          <w:snapToGrid w:val="0"/>
          <w:lang w:eastAsia="zh-CN"/>
        </w:rPr>
        <w:t>NRPPa</w:t>
      </w:r>
      <w:r w:rsidRPr="001D2E49">
        <w:rPr>
          <w:snapToGrid w:val="0"/>
        </w:rPr>
        <w:t>-PDU</w:t>
      </w:r>
      <w:r w:rsidRPr="001D2E49">
        <w:rPr>
          <w:snapToGrid w:val="0"/>
          <w:lang w:eastAsia="zh-CN"/>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FF2B8E8" w14:textId="77777777" w:rsidR="009B75C3" w:rsidRPr="001D2E49" w:rsidRDefault="009B75C3" w:rsidP="009B75C3">
      <w:pPr>
        <w:pStyle w:val="PL"/>
        <w:rPr>
          <w:snapToGrid w:val="0"/>
        </w:rPr>
      </w:pPr>
      <w:r w:rsidRPr="001D2E49">
        <w:rPr>
          <w:snapToGrid w:val="0"/>
        </w:rPr>
        <w:tab/>
        <w:t>...</w:t>
      </w:r>
    </w:p>
    <w:p w14:paraId="6DAC61F6" w14:textId="77777777" w:rsidR="009B75C3" w:rsidRPr="001D2E49" w:rsidRDefault="009B75C3" w:rsidP="009B75C3">
      <w:pPr>
        <w:pStyle w:val="PL"/>
        <w:spacing w:line="0" w:lineRule="atLeast"/>
        <w:rPr>
          <w:snapToGrid w:val="0"/>
        </w:rPr>
      </w:pPr>
      <w:r w:rsidRPr="001D2E49">
        <w:rPr>
          <w:snapToGrid w:val="0"/>
        </w:rPr>
        <w:t>}</w:t>
      </w:r>
    </w:p>
    <w:p w14:paraId="093717BA" w14:textId="77777777" w:rsidR="009B75C3" w:rsidRPr="001D2E49" w:rsidRDefault="009B75C3" w:rsidP="009B75C3">
      <w:pPr>
        <w:pStyle w:val="PL"/>
        <w:rPr>
          <w:lang w:eastAsia="zh-CN"/>
        </w:rPr>
      </w:pPr>
    </w:p>
    <w:p w14:paraId="2195E9B4" w14:textId="77777777" w:rsidR="009B75C3" w:rsidRPr="001D2E49" w:rsidRDefault="009B75C3" w:rsidP="009B75C3">
      <w:pPr>
        <w:pStyle w:val="PL"/>
        <w:rPr>
          <w:snapToGrid w:val="0"/>
        </w:rPr>
      </w:pPr>
      <w:r w:rsidRPr="001D2E49">
        <w:rPr>
          <w:snapToGrid w:val="0"/>
        </w:rPr>
        <w:t>-- **************************************************************</w:t>
      </w:r>
    </w:p>
    <w:p w14:paraId="0F335B89" w14:textId="77777777" w:rsidR="009B75C3" w:rsidRPr="001D2E49" w:rsidRDefault="009B75C3" w:rsidP="009B75C3">
      <w:pPr>
        <w:pStyle w:val="PL"/>
        <w:rPr>
          <w:snapToGrid w:val="0"/>
        </w:rPr>
      </w:pPr>
      <w:r w:rsidRPr="001D2E49">
        <w:rPr>
          <w:snapToGrid w:val="0"/>
        </w:rPr>
        <w:t>--</w:t>
      </w:r>
    </w:p>
    <w:p w14:paraId="404B52A3" w14:textId="77777777" w:rsidR="009B75C3" w:rsidRPr="001D2E49" w:rsidRDefault="009B75C3" w:rsidP="009B75C3">
      <w:pPr>
        <w:pStyle w:val="PL"/>
        <w:outlineLvl w:val="4"/>
        <w:rPr>
          <w:snapToGrid w:val="0"/>
          <w:lang w:eastAsia="zh-CN"/>
        </w:rPr>
      </w:pPr>
      <w:r w:rsidRPr="001D2E49">
        <w:rPr>
          <w:snapToGrid w:val="0"/>
        </w:rPr>
        <w:t>-- UPLINK NON UE ASSOCIATED NRPPA TRANSPORT</w:t>
      </w:r>
    </w:p>
    <w:p w14:paraId="24AE1613" w14:textId="77777777" w:rsidR="009B75C3" w:rsidRPr="001D2E49" w:rsidRDefault="009B75C3" w:rsidP="009B75C3">
      <w:pPr>
        <w:pStyle w:val="PL"/>
        <w:rPr>
          <w:snapToGrid w:val="0"/>
        </w:rPr>
      </w:pPr>
      <w:r w:rsidRPr="001D2E49">
        <w:rPr>
          <w:snapToGrid w:val="0"/>
        </w:rPr>
        <w:t>--</w:t>
      </w:r>
    </w:p>
    <w:p w14:paraId="4591AF18" w14:textId="77777777" w:rsidR="009B75C3" w:rsidRPr="001D2E49" w:rsidRDefault="009B75C3" w:rsidP="009B75C3">
      <w:pPr>
        <w:pStyle w:val="PL"/>
        <w:rPr>
          <w:snapToGrid w:val="0"/>
        </w:rPr>
      </w:pPr>
      <w:r w:rsidRPr="001D2E49">
        <w:rPr>
          <w:snapToGrid w:val="0"/>
        </w:rPr>
        <w:t>-- **************************************************************</w:t>
      </w:r>
    </w:p>
    <w:p w14:paraId="00F6FD8B" w14:textId="77777777" w:rsidR="009B75C3" w:rsidRPr="001D2E49" w:rsidRDefault="009B75C3" w:rsidP="009B75C3">
      <w:pPr>
        <w:pStyle w:val="PL"/>
        <w:rPr>
          <w:snapToGrid w:val="0"/>
        </w:rPr>
      </w:pPr>
    </w:p>
    <w:p w14:paraId="1E697E76" w14:textId="77777777" w:rsidR="009B75C3" w:rsidRPr="001D2E49" w:rsidRDefault="009B75C3" w:rsidP="009B75C3">
      <w:pPr>
        <w:pStyle w:val="PL"/>
        <w:spacing w:line="0" w:lineRule="atLeast"/>
        <w:rPr>
          <w:snapToGrid w:val="0"/>
        </w:rPr>
      </w:pPr>
      <w:r w:rsidRPr="001D2E49">
        <w:rPr>
          <w:snapToGrid w:val="0"/>
        </w:rPr>
        <w:t>Uplink</w:t>
      </w:r>
      <w:r w:rsidRPr="001D2E49">
        <w:rPr>
          <w:snapToGrid w:val="0"/>
          <w:lang w:eastAsia="zh-CN"/>
        </w:rPr>
        <w:t>NonUEAssociatedNRPPa</w:t>
      </w:r>
      <w:r w:rsidRPr="001D2E49">
        <w:rPr>
          <w:snapToGrid w:val="0"/>
        </w:rPr>
        <w:t>Transport ::= SEQUENCE {</w:t>
      </w:r>
    </w:p>
    <w:p w14:paraId="50253ADA" w14:textId="77777777" w:rsidR="009B75C3" w:rsidRPr="001D2E49" w:rsidRDefault="009B75C3" w:rsidP="009B75C3">
      <w:pPr>
        <w:pStyle w:val="PL"/>
        <w:spacing w:line="0" w:lineRule="atLeast"/>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{Uplink</w:t>
      </w:r>
      <w:r w:rsidRPr="001D2E49">
        <w:rPr>
          <w:snapToGrid w:val="0"/>
          <w:lang w:eastAsia="zh-CN"/>
        </w:rPr>
        <w:t>NonUEAssociatedNRPPa</w:t>
      </w:r>
      <w:r w:rsidRPr="001D2E49">
        <w:rPr>
          <w:snapToGrid w:val="0"/>
        </w:rPr>
        <w:t>TransportIEs} },</w:t>
      </w:r>
    </w:p>
    <w:p w14:paraId="3F4F9533" w14:textId="77777777" w:rsidR="009B75C3" w:rsidRPr="001D2E49" w:rsidRDefault="009B75C3" w:rsidP="009B75C3">
      <w:pPr>
        <w:pStyle w:val="PL"/>
        <w:spacing w:line="0" w:lineRule="atLeast"/>
        <w:rPr>
          <w:snapToGrid w:val="0"/>
        </w:rPr>
      </w:pPr>
      <w:r w:rsidRPr="001D2E49">
        <w:rPr>
          <w:snapToGrid w:val="0"/>
        </w:rPr>
        <w:tab/>
        <w:t>...</w:t>
      </w:r>
    </w:p>
    <w:p w14:paraId="6B1B9925" w14:textId="77777777" w:rsidR="009B75C3" w:rsidRPr="001D2E49" w:rsidRDefault="009B75C3" w:rsidP="009B75C3">
      <w:pPr>
        <w:pStyle w:val="PL"/>
        <w:spacing w:line="0" w:lineRule="atLeast"/>
        <w:rPr>
          <w:snapToGrid w:val="0"/>
        </w:rPr>
      </w:pPr>
      <w:r w:rsidRPr="001D2E49">
        <w:rPr>
          <w:snapToGrid w:val="0"/>
        </w:rPr>
        <w:t>}</w:t>
      </w:r>
    </w:p>
    <w:p w14:paraId="1CCF158F" w14:textId="77777777" w:rsidR="009B75C3" w:rsidRPr="001D2E49" w:rsidRDefault="009B75C3" w:rsidP="009B75C3">
      <w:pPr>
        <w:pStyle w:val="PL"/>
        <w:rPr>
          <w:snapToGrid w:val="0"/>
        </w:rPr>
      </w:pPr>
    </w:p>
    <w:p w14:paraId="4F7ABED4" w14:textId="77777777" w:rsidR="009B75C3" w:rsidRPr="001D2E49" w:rsidRDefault="009B75C3" w:rsidP="009B75C3">
      <w:pPr>
        <w:pStyle w:val="PL"/>
        <w:spacing w:line="0" w:lineRule="atLeast"/>
        <w:rPr>
          <w:snapToGrid w:val="0"/>
        </w:rPr>
      </w:pPr>
      <w:r w:rsidRPr="001D2E49">
        <w:rPr>
          <w:snapToGrid w:val="0"/>
        </w:rPr>
        <w:t>Uplink</w:t>
      </w:r>
      <w:r w:rsidRPr="001D2E49">
        <w:rPr>
          <w:snapToGrid w:val="0"/>
          <w:lang w:eastAsia="zh-CN"/>
        </w:rPr>
        <w:t>NonUEAssociatedNRPPa</w:t>
      </w:r>
      <w:r w:rsidRPr="001D2E49">
        <w:rPr>
          <w:snapToGrid w:val="0"/>
        </w:rPr>
        <w:t>TransportIEs NGAP-PROTOCOL-IES ::= {</w:t>
      </w:r>
    </w:p>
    <w:p w14:paraId="32F7A77A" w14:textId="77777777" w:rsidR="009B75C3" w:rsidRPr="001D2E49" w:rsidRDefault="009B75C3" w:rsidP="009B75C3">
      <w:pPr>
        <w:pStyle w:val="PL"/>
        <w:spacing w:line="0" w:lineRule="atLeast"/>
        <w:rPr>
          <w:snapToGrid w:val="0"/>
          <w:lang w:eastAsia="zh-CN"/>
        </w:rPr>
      </w:pPr>
      <w:r w:rsidRPr="001D2E49">
        <w:rPr>
          <w:snapToGrid w:val="0"/>
        </w:rPr>
        <w:tab/>
        <w:t>{ ID id-</w:t>
      </w:r>
      <w:r w:rsidRPr="001D2E49">
        <w:rPr>
          <w:snapToGrid w:val="0"/>
          <w:lang w:eastAsia="zh-CN"/>
        </w:rPr>
        <w:t>Routing</w:t>
      </w:r>
      <w:r w:rsidRPr="001D2E49">
        <w:rPr>
          <w:snapToGrid w:val="0"/>
        </w:rPr>
        <w:t>ID</w:t>
      </w:r>
      <w:r w:rsidRPr="001D2E49">
        <w:rPr>
          <w:snapToGrid w:val="0"/>
        </w:rPr>
        <w:tab/>
      </w:r>
      <w:r w:rsidRPr="001D2E49">
        <w:rPr>
          <w:snapToGrid w:val="0"/>
        </w:rPr>
        <w:tab/>
      </w:r>
      <w:r w:rsidRPr="001D2E49">
        <w:rPr>
          <w:snapToGrid w:val="0"/>
        </w:rPr>
        <w:tab/>
      </w:r>
      <w:r w:rsidRPr="001D2E49">
        <w:rPr>
          <w:snapToGrid w:val="0"/>
          <w:lang w:eastAsia="zh-CN"/>
        </w:rPr>
        <w:tab/>
      </w:r>
      <w:r w:rsidRPr="001D2E49">
        <w:rPr>
          <w:snapToGrid w:val="0"/>
        </w:rPr>
        <w:t>CRITICALITY reject</w:t>
      </w:r>
      <w:r w:rsidRPr="001D2E49">
        <w:rPr>
          <w:snapToGrid w:val="0"/>
        </w:rPr>
        <w:tab/>
        <w:t xml:space="preserve">TYPE </w:t>
      </w:r>
      <w:r w:rsidRPr="001D2E49">
        <w:rPr>
          <w:snapToGrid w:val="0"/>
          <w:lang w:eastAsia="zh-CN"/>
        </w:rPr>
        <w:t>Routing</w:t>
      </w:r>
      <w:r w:rsidRPr="001D2E49">
        <w:rPr>
          <w:snapToGrid w:val="0"/>
        </w:rPr>
        <w:t>ID</w:t>
      </w:r>
      <w:r w:rsidRPr="001D2E49">
        <w:rPr>
          <w:snapToGrid w:val="0"/>
        </w:rPr>
        <w:tab/>
      </w:r>
      <w:r w:rsidRPr="001D2E49">
        <w:rPr>
          <w:snapToGrid w:val="0"/>
        </w:rPr>
        <w:tab/>
      </w:r>
      <w:r w:rsidRPr="001D2E49">
        <w:rPr>
          <w:snapToGrid w:val="0"/>
        </w:rPr>
        <w:tab/>
      </w:r>
      <w:r w:rsidRPr="001D2E49">
        <w:rPr>
          <w:snapToGrid w:val="0"/>
        </w:rPr>
        <w:tab/>
      </w:r>
      <w:r w:rsidRPr="001D2E49">
        <w:rPr>
          <w:snapToGrid w:val="0"/>
          <w:lang w:eastAsia="zh-CN"/>
        </w:rPr>
        <w:tab/>
      </w:r>
      <w:r w:rsidRPr="001D2E49">
        <w:rPr>
          <w:snapToGrid w:val="0"/>
        </w:rPr>
        <w:t>PRESENCE mandatory</w:t>
      </w:r>
      <w:r w:rsidRPr="001D2E49">
        <w:rPr>
          <w:snapToGrid w:val="0"/>
        </w:rPr>
        <w:tab/>
        <w:t>}|</w:t>
      </w:r>
    </w:p>
    <w:p w14:paraId="61E0D2B4" w14:textId="77777777" w:rsidR="009B75C3" w:rsidRPr="001D2E49" w:rsidRDefault="009B75C3" w:rsidP="009B75C3">
      <w:pPr>
        <w:pStyle w:val="PL"/>
        <w:spacing w:line="0" w:lineRule="atLeast"/>
        <w:rPr>
          <w:snapToGrid w:val="0"/>
        </w:rPr>
      </w:pPr>
      <w:r w:rsidRPr="001D2E49">
        <w:rPr>
          <w:snapToGrid w:val="0"/>
        </w:rPr>
        <w:lastRenderedPageBreak/>
        <w:tab/>
        <w:t>{ ID id-</w:t>
      </w:r>
      <w:r w:rsidRPr="001D2E49">
        <w:rPr>
          <w:snapToGrid w:val="0"/>
          <w:lang w:eastAsia="zh-CN"/>
        </w:rPr>
        <w:t>NRPPa</w:t>
      </w:r>
      <w:r w:rsidRPr="001D2E49">
        <w:rPr>
          <w:snapToGrid w:val="0"/>
        </w:rPr>
        <w:t>-PDU</w:t>
      </w:r>
      <w:r w:rsidRPr="001D2E49">
        <w:rPr>
          <w:snapToGrid w:val="0"/>
          <w:lang w:eastAsia="zh-CN"/>
        </w:rPr>
        <w:tab/>
      </w:r>
      <w:r w:rsidRPr="001D2E49">
        <w:rPr>
          <w:snapToGrid w:val="0"/>
        </w:rPr>
        <w:tab/>
      </w:r>
      <w:r w:rsidRPr="001D2E49">
        <w:rPr>
          <w:snapToGrid w:val="0"/>
        </w:rPr>
        <w:tab/>
      </w:r>
      <w:r w:rsidRPr="001D2E49">
        <w:rPr>
          <w:snapToGrid w:val="0"/>
        </w:rPr>
        <w:tab/>
        <w:t>CRITICALITY reject</w:t>
      </w:r>
      <w:r w:rsidRPr="001D2E49">
        <w:rPr>
          <w:snapToGrid w:val="0"/>
        </w:rPr>
        <w:tab/>
        <w:t xml:space="preserve">TYPE </w:t>
      </w:r>
      <w:r w:rsidRPr="001D2E49">
        <w:rPr>
          <w:snapToGrid w:val="0"/>
          <w:lang w:eastAsia="zh-CN"/>
        </w:rPr>
        <w:t>NRPPa</w:t>
      </w:r>
      <w:r w:rsidRPr="001D2E49">
        <w:rPr>
          <w:snapToGrid w:val="0"/>
        </w:rPr>
        <w:t>-PDU</w:t>
      </w:r>
      <w:r w:rsidRPr="001D2E49">
        <w:rPr>
          <w:snapToGrid w:val="0"/>
          <w:lang w:eastAsia="zh-CN"/>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9002600" w14:textId="77777777" w:rsidR="009B75C3" w:rsidRPr="001D2E49" w:rsidRDefault="009B75C3" w:rsidP="009B75C3">
      <w:pPr>
        <w:pStyle w:val="PL"/>
        <w:rPr>
          <w:snapToGrid w:val="0"/>
        </w:rPr>
      </w:pPr>
      <w:r w:rsidRPr="001D2E49">
        <w:rPr>
          <w:snapToGrid w:val="0"/>
        </w:rPr>
        <w:tab/>
        <w:t>...</w:t>
      </w:r>
    </w:p>
    <w:p w14:paraId="65BE82F9" w14:textId="77777777" w:rsidR="009B75C3" w:rsidRPr="001D2E49" w:rsidRDefault="009B75C3" w:rsidP="009B75C3">
      <w:pPr>
        <w:pStyle w:val="PL"/>
        <w:spacing w:line="0" w:lineRule="atLeast"/>
        <w:rPr>
          <w:snapToGrid w:val="0"/>
        </w:rPr>
      </w:pPr>
      <w:r w:rsidRPr="001D2E49">
        <w:rPr>
          <w:snapToGrid w:val="0"/>
        </w:rPr>
        <w:t>}</w:t>
      </w:r>
    </w:p>
    <w:p w14:paraId="58B37468" w14:textId="77777777" w:rsidR="009B75C3" w:rsidRPr="001D2E49" w:rsidRDefault="009B75C3" w:rsidP="009B75C3">
      <w:pPr>
        <w:pStyle w:val="PL"/>
      </w:pPr>
    </w:p>
    <w:p w14:paraId="77858D79" w14:textId="77777777" w:rsidR="009B75C3" w:rsidRPr="001D2E49" w:rsidRDefault="009B75C3" w:rsidP="009B75C3">
      <w:pPr>
        <w:pStyle w:val="PL"/>
        <w:rPr>
          <w:snapToGrid w:val="0"/>
        </w:rPr>
      </w:pPr>
      <w:r w:rsidRPr="001D2E49">
        <w:rPr>
          <w:snapToGrid w:val="0"/>
        </w:rPr>
        <w:t>-- **************************************************************</w:t>
      </w:r>
    </w:p>
    <w:p w14:paraId="59915709" w14:textId="77777777" w:rsidR="009B75C3" w:rsidRPr="001D2E49" w:rsidRDefault="009B75C3" w:rsidP="009B75C3">
      <w:pPr>
        <w:pStyle w:val="PL"/>
        <w:rPr>
          <w:snapToGrid w:val="0"/>
        </w:rPr>
      </w:pPr>
      <w:r w:rsidRPr="001D2E49">
        <w:rPr>
          <w:snapToGrid w:val="0"/>
        </w:rPr>
        <w:t>--</w:t>
      </w:r>
    </w:p>
    <w:p w14:paraId="37C4ECAE" w14:textId="77777777" w:rsidR="009B75C3" w:rsidRPr="001D2E49" w:rsidRDefault="009B75C3" w:rsidP="009B75C3">
      <w:pPr>
        <w:pStyle w:val="PL"/>
        <w:outlineLvl w:val="3"/>
        <w:rPr>
          <w:snapToGrid w:val="0"/>
        </w:rPr>
      </w:pPr>
      <w:r w:rsidRPr="001D2E49">
        <w:rPr>
          <w:snapToGrid w:val="0"/>
        </w:rPr>
        <w:t>-- TRACE ELEMENTARY PROCEDURES</w:t>
      </w:r>
    </w:p>
    <w:p w14:paraId="18B8A515" w14:textId="77777777" w:rsidR="009B75C3" w:rsidRPr="001D2E49" w:rsidRDefault="009B75C3" w:rsidP="009B75C3">
      <w:pPr>
        <w:pStyle w:val="PL"/>
        <w:rPr>
          <w:snapToGrid w:val="0"/>
        </w:rPr>
      </w:pPr>
      <w:r w:rsidRPr="001D2E49">
        <w:rPr>
          <w:snapToGrid w:val="0"/>
        </w:rPr>
        <w:t>--</w:t>
      </w:r>
    </w:p>
    <w:p w14:paraId="7EA1D03F" w14:textId="77777777" w:rsidR="009B75C3" w:rsidRPr="001D2E49" w:rsidRDefault="009B75C3" w:rsidP="009B75C3">
      <w:pPr>
        <w:pStyle w:val="PL"/>
        <w:rPr>
          <w:snapToGrid w:val="0"/>
        </w:rPr>
      </w:pPr>
      <w:r w:rsidRPr="001D2E49">
        <w:rPr>
          <w:snapToGrid w:val="0"/>
        </w:rPr>
        <w:t>-- **************************************************************</w:t>
      </w:r>
    </w:p>
    <w:p w14:paraId="20BEF4E1" w14:textId="77777777" w:rsidR="009B75C3" w:rsidRPr="001D2E49" w:rsidRDefault="009B75C3" w:rsidP="009B75C3">
      <w:pPr>
        <w:pStyle w:val="PL"/>
        <w:rPr>
          <w:snapToGrid w:val="0"/>
        </w:rPr>
      </w:pPr>
    </w:p>
    <w:p w14:paraId="58C5161B" w14:textId="77777777" w:rsidR="009B75C3" w:rsidRPr="001D2E49" w:rsidRDefault="009B75C3" w:rsidP="009B75C3">
      <w:pPr>
        <w:pStyle w:val="PL"/>
        <w:rPr>
          <w:snapToGrid w:val="0"/>
        </w:rPr>
      </w:pPr>
      <w:r w:rsidRPr="001D2E49">
        <w:rPr>
          <w:snapToGrid w:val="0"/>
        </w:rPr>
        <w:t>-- **************************************************************</w:t>
      </w:r>
    </w:p>
    <w:p w14:paraId="1BEDF6C2" w14:textId="77777777" w:rsidR="009B75C3" w:rsidRPr="001D2E49" w:rsidRDefault="009B75C3" w:rsidP="009B75C3">
      <w:pPr>
        <w:pStyle w:val="PL"/>
        <w:rPr>
          <w:snapToGrid w:val="0"/>
        </w:rPr>
      </w:pPr>
      <w:r w:rsidRPr="001D2E49">
        <w:rPr>
          <w:snapToGrid w:val="0"/>
        </w:rPr>
        <w:t>--</w:t>
      </w:r>
    </w:p>
    <w:p w14:paraId="13202800" w14:textId="77777777" w:rsidR="009B75C3" w:rsidRPr="001D2E49" w:rsidRDefault="009B75C3" w:rsidP="009B75C3">
      <w:pPr>
        <w:pStyle w:val="PL"/>
        <w:outlineLvl w:val="4"/>
        <w:rPr>
          <w:snapToGrid w:val="0"/>
        </w:rPr>
      </w:pPr>
      <w:r w:rsidRPr="001D2E49">
        <w:rPr>
          <w:snapToGrid w:val="0"/>
        </w:rPr>
        <w:t>-- TRACE START</w:t>
      </w:r>
    </w:p>
    <w:p w14:paraId="53AB5254" w14:textId="77777777" w:rsidR="009B75C3" w:rsidRPr="001D2E49" w:rsidRDefault="009B75C3" w:rsidP="009B75C3">
      <w:pPr>
        <w:pStyle w:val="PL"/>
        <w:rPr>
          <w:snapToGrid w:val="0"/>
        </w:rPr>
      </w:pPr>
      <w:r w:rsidRPr="001D2E49">
        <w:rPr>
          <w:snapToGrid w:val="0"/>
        </w:rPr>
        <w:t>--</w:t>
      </w:r>
    </w:p>
    <w:p w14:paraId="6E82418C" w14:textId="77777777" w:rsidR="009B75C3" w:rsidRPr="001D2E49" w:rsidRDefault="009B75C3" w:rsidP="009B75C3">
      <w:pPr>
        <w:pStyle w:val="PL"/>
        <w:rPr>
          <w:snapToGrid w:val="0"/>
        </w:rPr>
      </w:pPr>
      <w:r w:rsidRPr="001D2E49">
        <w:rPr>
          <w:snapToGrid w:val="0"/>
        </w:rPr>
        <w:t>-- **************************************************************</w:t>
      </w:r>
    </w:p>
    <w:p w14:paraId="16197A51" w14:textId="77777777" w:rsidR="009B75C3" w:rsidRPr="001D2E49" w:rsidRDefault="009B75C3" w:rsidP="009B75C3">
      <w:pPr>
        <w:pStyle w:val="PL"/>
        <w:rPr>
          <w:snapToGrid w:val="0"/>
        </w:rPr>
      </w:pPr>
    </w:p>
    <w:p w14:paraId="6A7642F9" w14:textId="77777777" w:rsidR="009B75C3" w:rsidRPr="001D2E49" w:rsidRDefault="009B75C3" w:rsidP="009B75C3">
      <w:pPr>
        <w:pStyle w:val="PL"/>
        <w:rPr>
          <w:snapToGrid w:val="0"/>
        </w:rPr>
      </w:pPr>
      <w:r w:rsidRPr="001D2E49">
        <w:rPr>
          <w:snapToGrid w:val="0"/>
        </w:rPr>
        <w:t>TraceStart ::= SEQUENCE {</w:t>
      </w:r>
    </w:p>
    <w:p w14:paraId="55F44A95"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{TraceStartIEs} },</w:t>
      </w:r>
    </w:p>
    <w:p w14:paraId="17DE2733" w14:textId="77777777" w:rsidR="009B75C3" w:rsidRPr="001D2E49" w:rsidRDefault="009B75C3" w:rsidP="009B75C3">
      <w:pPr>
        <w:pStyle w:val="PL"/>
        <w:rPr>
          <w:snapToGrid w:val="0"/>
        </w:rPr>
      </w:pPr>
      <w:r w:rsidRPr="001D2E49">
        <w:rPr>
          <w:snapToGrid w:val="0"/>
        </w:rPr>
        <w:tab/>
        <w:t>...</w:t>
      </w:r>
    </w:p>
    <w:p w14:paraId="409286AD" w14:textId="77777777" w:rsidR="009B75C3" w:rsidRPr="001D2E49" w:rsidRDefault="009B75C3" w:rsidP="009B75C3">
      <w:pPr>
        <w:pStyle w:val="PL"/>
        <w:rPr>
          <w:snapToGrid w:val="0"/>
        </w:rPr>
      </w:pPr>
      <w:r w:rsidRPr="001D2E49">
        <w:rPr>
          <w:snapToGrid w:val="0"/>
        </w:rPr>
        <w:t>}</w:t>
      </w:r>
    </w:p>
    <w:p w14:paraId="504568B3" w14:textId="77777777" w:rsidR="009B75C3" w:rsidRPr="001D2E49" w:rsidRDefault="009B75C3" w:rsidP="009B75C3">
      <w:pPr>
        <w:pStyle w:val="PL"/>
        <w:rPr>
          <w:snapToGrid w:val="0"/>
        </w:rPr>
      </w:pPr>
    </w:p>
    <w:p w14:paraId="11CE6A4E" w14:textId="77777777" w:rsidR="009B75C3" w:rsidRPr="001D2E49" w:rsidRDefault="009B75C3" w:rsidP="009B75C3">
      <w:pPr>
        <w:pStyle w:val="PL"/>
        <w:rPr>
          <w:snapToGrid w:val="0"/>
        </w:rPr>
      </w:pPr>
      <w:r w:rsidRPr="001D2E49">
        <w:rPr>
          <w:snapToGrid w:val="0"/>
        </w:rPr>
        <w:t>TraceStartIEs NGAP-PROTOCOL-IES ::= {</w:t>
      </w:r>
    </w:p>
    <w:p w14:paraId="36D0EC8E"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80FE299"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474C758" w14:textId="77777777" w:rsidR="009B75C3" w:rsidRPr="001D2E49" w:rsidRDefault="009B75C3" w:rsidP="009B75C3">
      <w:pPr>
        <w:pStyle w:val="PL"/>
        <w:rPr>
          <w:snapToGrid w:val="0"/>
        </w:rPr>
      </w:pPr>
      <w:r w:rsidRPr="001D2E49">
        <w:rPr>
          <w:snapToGrid w:val="0"/>
        </w:rPr>
        <w:tab/>
        <w:t>{ ID id-TraceActivation</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TraceActivation</w:t>
      </w:r>
      <w:r w:rsidRPr="001D2E49">
        <w:rPr>
          <w:snapToGrid w:val="0"/>
        </w:rPr>
        <w:tab/>
      </w:r>
      <w:r w:rsidRPr="001D2E49">
        <w:rPr>
          <w:snapToGrid w:val="0"/>
        </w:rPr>
        <w:tab/>
      </w:r>
      <w:r w:rsidRPr="001D2E49">
        <w:rPr>
          <w:snapToGrid w:val="0"/>
        </w:rPr>
        <w:tab/>
        <w:t>PRESENCE mandatory</w:t>
      </w:r>
      <w:r w:rsidRPr="001D2E49">
        <w:rPr>
          <w:snapToGrid w:val="0"/>
        </w:rPr>
        <w:tab/>
        <w:t>},</w:t>
      </w:r>
    </w:p>
    <w:p w14:paraId="6F106AE9" w14:textId="77777777" w:rsidR="009B75C3" w:rsidRPr="001D2E49" w:rsidRDefault="009B75C3" w:rsidP="009B75C3">
      <w:pPr>
        <w:pStyle w:val="PL"/>
        <w:rPr>
          <w:snapToGrid w:val="0"/>
        </w:rPr>
      </w:pPr>
      <w:r w:rsidRPr="001D2E49">
        <w:rPr>
          <w:snapToGrid w:val="0"/>
        </w:rPr>
        <w:tab/>
        <w:t>...</w:t>
      </w:r>
    </w:p>
    <w:p w14:paraId="63E254B8" w14:textId="77777777" w:rsidR="009B75C3" w:rsidRPr="001D2E49" w:rsidRDefault="009B75C3" w:rsidP="009B75C3">
      <w:pPr>
        <w:pStyle w:val="PL"/>
        <w:rPr>
          <w:snapToGrid w:val="0"/>
        </w:rPr>
      </w:pPr>
      <w:r w:rsidRPr="001D2E49">
        <w:rPr>
          <w:snapToGrid w:val="0"/>
        </w:rPr>
        <w:t>}</w:t>
      </w:r>
    </w:p>
    <w:p w14:paraId="7CD8FC38" w14:textId="77777777" w:rsidR="009B75C3" w:rsidRPr="001D2E49" w:rsidRDefault="009B75C3" w:rsidP="009B75C3">
      <w:pPr>
        <w:pStyle w:val="PL"/>
      </w:pPr>
    </w:p>
    <w:p w14:paraId="2B50E755" w14:textId="77777777" w:rsidR="009B75C3" w:rsidRPr="001D2E49" w:rsidRDefault="009B75C3" w:rsidP="009B75C3">
      <w:pPr>
        <w:pStyle w:val="PL"/>
        <w:rPr>
          <w:snapToGrid w:val="0"/>
        </w:rPr>
      </w:pPr>
      <w:r w:rsidRPr="001D2E49">
        <w:rPr>
          <w:snapToGrid w:val="0"/>
        </w:rPr>
        <w:t>-- **************************************************************</w:t>
      </w:r>
    </w:p>
    <w:p w14:paraId="59C76C70" w14:textId="77777777" w:rsidR="009B75C3" w:rsidRPr="001D2E49" w:rsidRDefault="009B75C3" w:rsidP="009B75C3">
      <w:pPr>
        <w:pStyle w:val="PL"/>
        <w:rPr>
          <w:snapToGrid w:val="0"/>
        </w:rPr>
      </w:pPr>
      <w:r w:rsidRPr="001D2E49">
        <w:rPr>
          <w:snapToGrid w:val="0"/>
        </w:rPr>
        <w:t>--</w:t>
      </w:r>
    </w:p>
    <w:p w14:paraId="5297E63E" w14:textId="77777777" w:rsidR="009B75C3" w:rsidRPr="001D2E49" w:rsidRDefault="009B75C3" w:rsidP="009B75C3">
      <w:pPr>
        <w:pStyle w:val="PL"/>
        <w:outlineLvl w:val="4"/>
        <w:rPr>
          <w:snapToGrid w:val="0"/>
        </w:rPr>
      </w:pPr>
      <w:r w:rsidRPr="001D2E49">
        <w:rPr>
          <w:snapToGrid w:val="0"/>
        </w:rPr>
        <w:t>-- TRACE FAILURE INDICATION</w:t>
      </w:r>
    </w:p>
    <w:p w14:paraId="2868C565" w14:textId="77777777" w:rsidR="009B75C3" w:rsidRPr="001D2E49" w:rsidRDefault="009B75C3" w:rsidP="009B75C3">
      <w:pPr>
        <w:pStyle w:val="PL"/>
        <w:rPr>
          <w:snapToGrid w:val="0"/>
        </w:rPr>
      </w:pPr>
      <w:r w:rsidRPr="001D2E49">
        <w:rPr>
          <w:snapToGrid w:val="0"/>
        </w:rPr>
        <w:t>--</w:t>
      </w:r>
    </w:p>
    <w:p w14:paraId="56698A9B" w14:textId="77777777" w:rsidR="009B75C3" w:rsidRPr="001D2E49" w:rsidRDefault="009B75C3" w:rsidP="009B75C3">
      <w:pPr>
        <w:pStyle w:val="PL"/>
        <w:rPr>
          <w:snapToGrid w:val="0"/>
        </w:rPr>
      </w:pPr>
      <w:r w:rsidRPr="001D2E49">
        <w:rPr>
          <w:snapToGrid w:val="0"/>
        </w:rPr>
        <w:t>-- **************************************************************</w:t>
      </w:r>
    </w:p>
    <w:p w14:paraId="29F75120" w14:textId="77777777" w:rsidR="009B75C3" w:rsidRPr="001D2E49" w:rsidRDefault="009B75C3" w:rsidP="009B75C3">
      <w:pPr>
        <w:pStyle w:val="PL"/>
        <w:rPr>
          <w:snapToGrid w:val="0"/>
        </w:rPr>
      </w:pPr>
    </w:p>
    <w:p w14:paraId="0FEFF2EC" w14:textId="77777777" w:rsidR="009B75C3" w:rsidRPr="001D2E49" w:rsidRDefault="009B75C3" w:rsidP="009B75C3">
      <w:pPr>
        <w:pStyle w:val="PL"/>
        <w:rPr>
          <w:snapToGrid w:val="0"/>
        </w:rPr>
      </w:pPr>
      <w:r w:rsidRPr="001D2E49">
        <w:rPr>
          <w:snapToGrid w:val="0"/>
        </w:rPr>
        <w:t>TraceFailureIndication ::= SEQUENCE {</w:t>
      </w:r>
    </w:p>
    <w:p w14:paraId="0347075A"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{TraceFailureIndicationIEs} },</w:t>
      </w:r>
    </w:p>
    <w:p w14:paraId="56F1C356" w14:textId="77777777" w:rsidR="009B75C3" w:rsidRPr="001D2E49" w:rsidRDefault="009B75C3" w:rsidP="009B75C3">
      <w:pPr>
        <w:pStyle w:val="PL"/>
        <w:rPr>
          <w:snapToGrid w:val="0"/>
        </w:rPr>
      </w:pPr>
      <w:r w:rsidRPr="001D2E49">
        <w:rPr>
          <w:snapToGrid w:val="0"/>
        </w:rPr>
        <w:tab/>
        <w:t>...</w:t>
      </w:r>
    </w:p>
    <w:p w14:paraId="13DFAA91" w14:textId="77777777" w:rsidR="009B75C3" w:rsidRPr="001D2E49" w:rsidRDefault="009B75C3" w:rsidP="009B75C3">
      <w:pPr>
        <w:pStyle w:val="PL"/>
        <w:rPr>
          <w:snapToGrid w:val="0"/>
        </w:rPr>
      </w:pPr>
      <w:r w:rsidRPr="001D2E49">
        <w:rPr>
          <w:snapToGrid w:val="0"/>
        </w:rPr>
        <w:t>}</w:t>
      </w:r>
    </w:p>
    <w:p w14:paraId="069F2B83" w14:textId="77777777" w:rsidR="009B75C3" w:rsidRPr="001D2E49" w:rsidRDefault="009B75C3" w:rsidP="009B75C3">
      <w:pPr>
        <w:pStyle w:val="PL"/>
        <w:rPr>
          <w:snapToGrid w:val="0"/>
        </w:rPr>
      </w:pPr>
    </w:p>
    <w:p w14:paraId="2354E1DC" w14:textId="77777777" w:rsidR="009B75C3" w:rsidRPr="001D2E49" w:rsidRDefault="009B75C3" w:rsidP="009B75C3">
      <w:pPr>
        <w:pStyle w:val="PL"/>
        <w:rPr>
          <w:snapToGrid w:val="0"/>
        </w:rPr>
      </w:pPr>
      <w:r w:rsidRPr="001D2E49">
        <w:rPr>
          <w:snapToGrid w:val="0"/>
        </w:rPr>
        <w:t>TraceFailureIndicationIEs NGAP-PROTOCOL-IES ::= {</w:t>
      </w:r>
    </w:p>
    <w:p w14:paraId="0A698147"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C9137CB"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3A1626A9" w14:textId="77777777" w:rsidR="009B75C3" w:rsidRPr="001D2E49" w:rsidRDefault="009B75C3" w:rsidP="009B75C3">
      <w:pPr>
        <w:pStyle w:val="PL"/>
        <w:spacing w:line="0" w:lineRule="atLeast"/>
        <w:rPr>
          <w:snapToGrid w:val="0"/>
        </w:rPr>
      </w:pPr>
      <w:r w:rsidRPr="001D2E49">
        <w:rPr>
          <w:snapToGrid w:val="0"/>
        </w:rPr>
        <w:tab/>
        <w:t>{ ID id-NGRANTraceID</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NGRANTraceID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ED5F8E8" w14:textId="77777777" w:rsidR="009B75C3" w:rsidRPr="001D2E49" w:rsidRDefault="009B75C3" w:rsidP="009B75C3">
      <w:pPr>
        <w:pStyle w:val="PL"/>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1BAE27A" w14:textId="77777777" w:rsidR="009B75C3" w:rsidRPr="001D2E49" w:rsidRDefault="009B75C3" w:rsidP="009B75C3">
      <w:pPr>
        <w:pStyle w:val="PL"/>
        <w:rPr>
          <w:snapToGrid w:val="0"/>
        </w:rPr>
      </w:pPr>
      <w:r w:rsidRPr="001D2E49">
        <w:rPr>
          <w:snapToGrid w:val="0"/>
        </w:rPr>
        <w:tab/>
        <w:t>...</w:t>
      </w:r>
    </w:p>
    <w:p w14:paraId="298F4873" w14:textId="77777777" w:rsidR="009B75C3" w:rsidRPr="001D2E49" w:rsidRDefault="009B75C3" w:rsidP="009B75C3">
      <w:pPr>
        <w:pStyle w:val="PL"/>
        <w:rPr>
          <w:snapToGrid w:val="0"/>
        </w:rPr>
      </w:pPr>
      <w:r w:rsidRPr="001D2E49">
        <w:rPr>
          <w:snapToGrid w:val="0"/>
        </w:rPr>
        <w:t>}</w:t>
      </w:r>
    </w:p>
    <w:p w14:paraId="78DB2D6E" w14:textId="77777777" w:rsidR="009B75C3" w:rsidRPr="001D2E49" w:rsidRDefault="009B75C3" w:rsidP="009B75C3">
      <w:pPr>
        <w:pStyle w:val="PL"/>
        <w:spacing w:line="0" w:lineRule="atLeast"/>
        <w:rPr>
          <w:snapToGrid w:val="0"/>
        </w:rPr>
      </w:pPr>
    </w:p>
    <w:p w14:paraId="0B6AC402" w14:textId="77777777" w:rsidR="009B75C3" w:rsidRPr="001D2E49" w:rsidRDefault="009B75C3" w:rsidP="009B75C3">
      <w:pPr>
        <w:pStyle w:val="PL"/>
        <w:rPr>
          <w:snapToGrid w:val="0"/>
        </w:rPr>
      </w:pPr>
      <w:r w:rsidRPr="001D2E49">
        <w:rPr>
          <w:snapToGrid w:val="0"/>
        </w:rPr>
        <w:t>-- **************************************************************</w:t>
      </w:r>
    </w:p>
    <w:p w14:paraId="19EE3BB3" w14:textId="77777777" w:rsidR="009B75C3" w:rsidRPr="001D2E49" w:rsidRDefault="009B75C3" w:rsidP="009B75C3">
      <w:pPr>
        <w:pStyle w:val="PL"/>
        <w:rPr>
          <w:snapToGrid w:val="0"/>
        </w:rPr>
      </w:pPr>
      <w:r w:rsidRPr="001D2E49">
        <w:rPr>
          <w:snapToGrid w:val="0"/>
        </w:rPr>
        <w:t>--</w:t>
      </w:r>
    </w:p>
    <w:p w14:paraId="6374F3A1" w14:textId="77777777" w:rsidR="009B75C3" w:rsidRPr="001D2E49" w:rsidRDefault="009B75C3" w:rsidP="009B75C3">
      <w:pPr>
        <w:pStyle w:val="PL"/>
        <w:outlineLvl w:val="4"/>
        <w:rPr>
          <w:snapToGrid w:val="0"/>
        </w:rPr>
      </w:pPr>
      <w:r w:rsidRPr="001D2E49">
        <w:rPr>
          <w:snapToGrid w:val="0"/>
        </w:rPr>
        <w:t>-- DEACTIVATE TRACE</w:t>
      </w:r>
    </w:p>
    <w:p w14:paraId="18B34AC5" w14:textId="77777777" w:rsidR="009B75C3" w:rsidRPr="001D2E49" w:rsidRDefault="009B75C3" w:rsidP="009B75C3">
      <w:pPr>
        <w:pStyle w:val="PL"/>
        <w:rPr>
          <w:snapToGrid w:val="0"/>
        </w:rPr>
      </w:pPr>
      <w:r w:rsidRPr="001D2E49">
        <w:rPr>
          <w:snapToGrid w:val="0"/>
        </w:rPr>
        <w:t>--</w:t>
      </w:r>
    </w:p>
    <w:p w14:paraId="314834E5" w14:textId="77777777" w:rsidR="009B75C3" w:rsidRPr="001D2E49" w:rsidRDefault="009B75C3" w:rsidP="009B75C3">
      <w:pPr>
        <w:pStyle w:val="PL"/>
        <w:rPr>
          <w:snapToGrid w:val="0"/>
        </w:rPr>
      </w:pPr>
      <w:r w:rsidRPr="001D2E49">
        <w:rPr>
          <w:snapToGrid w:val="0"/>
        </w:rPr>
        <w:lastRenderedPageBreak/>
        <w:t>-- **************************************************************</w:t>
      </w:r>
    </w:p>
    <w:p w14:paraId="3A21FA0D" w14:textId="77777777" w:rsidR="009B75C3" w:rsidRPr="001D2E49" w:rsidRDefault="009B75C3" w:rsidP="009B75C3">
      <w:pPr>
        <w:pStyle w:val="PL"/>
        <w:rPr>
          <w:snapToGrid w:val="0"/>
        </w:rPr>
      </w:pPr>
    </w:p>
    <w:p w14:paraId="44829BCA" w14:textId="77777777" w:rsidR="009B75C3" w:rsidRPr="001D2E49" w:rsidRDefault="009B75C3" w:rsidP="009B75C3">
      <w:pPr>
        <w:pStyle w:val="PL"/>
        <w:rPr>
          <w:snapToGrid w:val="0"/>
        </w:rPr>
      </w:pPr>
      <w:r w:rsidRPr="001D2E49">
        <w:rPr>
          <w:snapToGrid w:val="0"/>
        </w:rPr>
        <w:t>DeactivateTrace ::= SEQUENCE {</w:t>
      </w:r>
    </w:p>
    <w:p w14:paraId="619F70C5"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{DeactivateTraceIEs} },</w:t>
      </w:r>
    </w:p>
    <w:p w14:paraId="3CB60DFB" w14:textId="77777777" w:rsidR="009B75C3" w:rsidRPr="001D2E49" w:rsidRDefault="009B75C3" w:rsidP="009B75C3">
      <w:pPr>
        <w:pStyle w:val="PL"/>
        <w:rPr>
          <w:snapToGrid w:val="0"/>
        </w:rPr>
      </w:pPr>
      <w:r w:rsidRPr="001D2E49">
        <w:rPr>
          <w:snapToGrid w:val="0"/>
        </w:rPr>
        <w:tab/>
        <w:t>...</w:t>
      </w:r>
    </w:p>
    <w:p w14:paraId="2F433CE9" w14:textId="77777777" w:rsidR="009B75C3" w:rsidRPr="001D2E49" w:rsidRDefault="009B75C3" w:rsidP="009B75C3">
      <w:pPr>
        <w:pStyle w:val="PL"/>
        <w:rPr>
          <w:snapToGrid w:val="0"/>
        </w:rPr>
      </w:pPr>
      <w:r w:rsidRPr="001D2E49">
        <w:rPr>
          <w:snapToGrid w:val="0"/>
        </w:rPr>
        <w:t>}</w:t>
      </w:r>
    </w:p>
    <w:p w14:paraId="4184919C" w14:textId="77777777" w:rsidR="009B75C3" w:rsidRPr="001D2E49" w:rsidRDefault="009B75C3" w:rsidP="009B75C3">
      <w:pPr>
        <w:pStyle w:val="PL"/>
        <w:rPr>
          <w:snapToGrid w:val="0"/>
        </w:rPr>
      </w:pPr>
    </w:p>
    <w:p w14:paraId="15D2D4C8" w14:textId="77777777" w:rsidR="009B75C3" w:rsidRPr="001D2E49" w:rsidRDefault="009B75C3" w:rsidP="009B75C3">
      <w:pPr>
        <w:pStyle w:val="PL"/>
        <w:rPr>
          <w:snapToGrid w:val="0"/>
        </w:rPr>
      </w:pPr>
      <w:r w:rsidRPr="001D2E49">
        <w:rPr>
          <w:snapToGrid w:val="0"/>
        </w:rPr>
        <w:t>DeactivateTraceIEs NGAP-PROTOCOL-IES ::= {</w:t>
      </w:r>
    </w:p>
    <w:p w14:paraId="5439BE98"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651A110"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49CC678" w14:textId="77777777" w:rsidR="009B75C3" w:rsidRPr="001D2E49" w:rsidRDefault="009B75C3" w:rsidP="009B75C3">
      <w:pPr>
        <w:pStyle w:val="PL"/>
        <w:rPr>
          <w:snapToGrid w:val="0"/>
        </w:rPr>
      </w:pPr>
      <w:r w:rsidRPr="001D2E49">
        <w:rPr>
          <w:snapToGrid w:val="0"/>
        </w:rPr>
        <w:tab/>
        <w:t>{ ID id-NGRANTraceID</w:t>
      </w:r>
      <w:r w:rsidRPr="001D2E49">
        <w:rPr>
          <w:snapToGrid w:val="0"/>
        </w:rPr>
        <w:tab/>
      </w:r>
      <w:r w:rsidRPr="001D2E49">
        <w:rPr>
          <w:snapToGrid w:val="0"/>
        </w:rPr>
        <w:tab/>
      </w:r>
      <w:r w:rsidRPr="001D2E49">
        <w:rPr>
          <w:snapToGrid w:val="0"/>
        </w:rPr>
        <w:tab/>
      </w:r>
      <w:r w:rsidRPr="001D2E49">
        <w:rPr>
          <w:snapToGrid w:val="0"/>
        </w:rPr>
        <w:tab/>
        <w:t xml:space="preserve">CRITICALITY </w:t>
      </w:r>
      <w:r w:rsidRPr="001D2E49">
        <w:rPr>
          <w:snapToGrid w:val="0"/>
          <w:lang w:eastAsia="zh-CN"/>
        </w:rPr>
        <w:t>ignore</w:t>
      </w:r>
      <w:r w:rsidRPr="001D2E49">
        <w:rPr>
          <w:snapToGrid w:val="0"/>
        </w:rPr>
        <w:tab/>
        <w:t>TYPE NGRANTraceID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D76B366" w14:textId="77777777" w:rsidR="009B75C3" w:rsidRPr="002914AC" w:rsidRDefault="009B75C3" w:rsidP="009B75C3">
      <w:pPr>
        <w:pStyle w:val="PL"/>
        <w:rPr>
          <w:snapToGrid w:val="0"/>
          <w:lang w:val="fr-FR"/>
        </w:rPr>
      </w:pPr>
      <w:r w:rsidRPr="001D2E49">
        <w:rPr>
          <w:snapToGrid w:val="0"/>
        </w:rPr>
        <w:tab/>
      </w:r>
      <w:r w:rsidRPr="002914AC">
        <w:rPr>
          <w:snapToGrid w:val="0"/>
          <w:lang w:val="fr-FR"/>
        </w:rPr>
        <w:t>...</w:t>
      </w:r>
    </w:p>
    <w:p w14:paraId="5DCD26AC" w14:textId="77777777" w:rsidR="009B75C3" w:rsidRPr="002914AC" w:rsidRDefault="009B75C3" w:rsidP="009B75C3">
      <w:pPr>
        <w:pStyle w:val="PL"/>
        <w:rPr>
          <w:snapToGrid w:val="0"/>
          <w:lang w:val="fr-FR"/>
        </w:rPr>
      </w:pPr>
      <w:r w:rsidRPr="002914AC">
        <w:rPr>
          <w:snapToGrid w:val="0"/>
          <w:lang w:val="fr-FR"/>
        </w:rPr>
        <w:t>}</w:t>
      </w:r>
    </w:p>
    <w:p w14:paraId="22516D6D" w14:textId="77777777" w:rsidR="009B75C3" w:rsidRPr="002914AC" w:rsidRDefault="009B75C3" w:rsidP="009B75C3">
      <w:pPr>
        <w:pStyle w:val="PL"/>
        <w:rPr>
          <w:lang w:val="fr-FR" w:eastAsia="zh-CN"/>
        </w:rPr>
      </w:pPr>
    </w:p>
    <w:p w14:paraId="28DFB961" w14:textId="77777777" w:rsidR="009B75C3" w:rsidRPr="002914AC" w:rsidRDefault="009B75C3" w:rsidP="009B75C3">
      <w:pPr>
        <w:pStyle w:val="PL"/>
        <w:rPr>
          <w:lang w:val="fr-FR" w:eastAsia="zh-CN"/>
        </w:rPr>
      </w:pPr>
      <w:r w:rsidRPr="002914AC">
        <w:rPr>
          <w:lang w:val="fr-FR" w:eastAsia="zh-CN"/>
        </w:rPr>
        <w:t>-- **************************************************************</w:t>
      </w:r>
    </w:p>
    <w:p w14:paraId="29D77C5B" w14:textId="77777777" w:rsidR="009B75C3" w:rsidRPr="002914AC" w:rsidRDefault="009B75C3" w:rsidP="009B75C3">
      <w:pPr>
        <w:pStyle w:val="PL"/>
        <w:rPr>
          <w:lang w:val="fr-FR" w:eastAsia="zh-CN"/>
        </w:rPr>
      </w:pPr>
      <w:r w:rsidRPr="002914AC">
        <w:rPr>
          <w:lang w:val="fr-FR" w:eastAsia="zh-CN"/>
        </w:rPr>
        <w:t>--</w:t>
      </w:r>
    </w:p>
    <w:p w14:paraId="4ACA78CA" w14:textId="77777777" w:rsidR="009B75C3" w:rsidRPr="002914AC" w:rsidRDefault="009B75C3" w:rsidP="009B75C3">
      <w:pPr>
        <w:pStyle w:val="PL"/>
        <w:outlineLvl w:val="4"/>
        <w:rPr>
          <w:lang w:val="fr-FR" w:eastAsia="zh-CN"/>
        </w:rPr>
      </w:pPr>
      <w:r w:rsidRPr="002914AC">
        <w:rPr>
          <w:lang w:val="fr-FR" w:eastAsia="zh-CN"/>
        </w:rPr>
        <w:t>-- CELL TRAFFIC TRACE</w:t>
      </w:r>
    </w:p>
    <w:p w14:paraId="5488AD08" w14:textId="77777777" w:rsidR="009B75C3" w:rsidRPr="002914AC" w:rsidRDefault="009B75C3" w:rsidP="009B75C3">
      <w:pPr>
        <w:pStyle w:val="PL"/>
        <w:rPr>
          <w:lang w:val="fr-FR" w:eastAsia="zh-CN"/>
        </w:rPr>
      </w:pPr>
      <w:r w:rsidRPr="002914AC">
        <w:rPr>
          <w:lang w:val="fr-FR" w:eastAsia="zh-CN"/>
        </w:rPr>
        <w:t>--</w:t>
      </w:r>
    </w:p>
    <w:p w14:paraId="1A62E8F8" w14:textId="77777777" w:rsidR="009B75C3" w:rsidRPr="002914AC" w:rsidRDefault="009B75C3" w:rsidP="009B75C3">
      <w:pPr>
        <w:pStyle w:val="PL"/>
        <w:rPr>
          <w:lang w:val="fr-FR" w:eastAsia="zh-CN"/>
        </w:rPr>
      </w:pPr>
      <w:r w:rsidRPr="002914AC">
        <w:rPr>
          <w:lang w:val="fr-FR" w:eastAsia="zh-CN"/>
        </w:rPr>
        <w:t>-- **************************************************************</w:t>
      </w:r>
    </w:p>
    <w:p w14:paraId="5F903C7F" w14:textId="77777777" w:rsidR="009B75C3" w:rsidRPr="002914AC" w:rsidRDefault="009B75C3" w:rsidP="009B75C3">
      <w:pPr>
        <w:pStyle w:val="PL"/>
        <w:rPr>
          <w:lang w:val="fr-FR" w:eastAsia="zh-CN"/>
        </w:rPr>
      </w:pPr>
    </w:p>
    <w:p w14:paraId="3B6DBC23" w14:textId="77777777" w:rsidR="009B75C3" w:rsidRPr="002914AC" w:rsidRDefault="009B75C3" w:rsidP="009B75C3">
      <w:pPr>
        <w:pStyle w:val="PL"/>
        <w:rPr>
          <w:lang w:val="fr-FR" w:eastAsia="zh-CN"/>
        </w:rPr>
      </w:pPr>
      <w:r w:rsidRPr="002914AC">
        <w:rPr>
          <w:lang w:val="fr-FR" w:eastAsia="zh-CN"/>
        </w:rPr>
        <w:t>CellTrafficTrace ::= SEQUENCE {</w:t>
      </w:r>
    </w:p>
    <w:p w14:paraId="7BD7690C" w14:textId="77777777" w:rsidR="009B75C3" w:rsidRPr="002914AC" w:rsidRDefault="009B75C3" w:rsidP="009B75C3">
      <w:pPr>
        <w:pStyle w:val="PL"/>
        <w:rPr>
          <w:lang w:val="fr-FR"/>
        </w:rPr>
      </w:pPr>
      <w:r w:rsidRPr="002914AC">
        <w:rPr>
          <w:lang w:val="fr-FR"/>
        </w:rPr>
        <w:tab/>
        <w:t>protocolIEs</w:t>
      </w:r>
      <w:r w:rsidRPr="002914AC">
        <w:rPr>
          <w:lang w:val="fr-FR"/>
        </w:rPr>
        <w:tab/>
      </w:r>
      <w:r w:rsidRPr="002914AC">
        <w:rPr>
          <w:lang w:val="fr-FR"/>
        </w:rPr>
        <w:tab/>
        <w:t>ProtocolIE-Container</w:t>
      </w:r>
      <w:r w:rsidRPr="002914AC">
        <w:rPr>
          <w:lang w:val="fr-FR"/>
        </w:rPr>
        <w:tab/>
      </w:r>
      <w:r w:rsidRPr="002914AC">
        <w:rPr>
          <w:lang w:val="fr-FR"/>
        </w:rPr>
        <w:tab/>
        <w:t>{ {CellTrafficTraceIEs} },</w:t>
      </w:r>
    </w:p>
    <w:p w14:paraId="11E5E580" w14:textId="77777777" w:rsidR="009B75C3" w:rsidRPr="001D2E49" w:rsidRDefault="009B75C3" w:rsidP="009B75C3">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lang w:eastAsia="zh-CN"/>
        </w:rPr>
      </w:pPr>
      <w:r w:rsidRPr="002914AC">
        <w:rPr>
          <w:lang w:val="fr-FR" w:eastAsia="zh-CN"/>
        </w:rPr>
        <w:tab/>
      </w:r>
      <w:r w:rsidRPr="001D2E49">
        <w:rPr>
          <w:lang w:eastAsia="zh-CN"/>
        </w:rPr>
        <w:t>...</w:t>
      </w:r>
    </w:p>
    <w:p w14:paraId="3BA227F5" w14:textId="77777777" w:rsidR="009B75C3" w:rsidRPr="001D2E49" w:rsidRDefault="009B75C3" w:rsidP="009B75C3">
      <w:pPr>
        <w:pStyle w:val="PL"/>
        <w:rPr>
          <w:lang w:eastAsia="zh-CN"/>
        </w:rPr>
      </w:pPr>
      <w:r w:rsidRPr="001D2E49">
        <w:rPr>
          <w:lang w:eastAsia="zh-CN"/>
        </w:rPr>
        <w:t>}</w:t>
      </w:r>
    </w:p>
    <w:p w14:paraId="56E3AE48" w14:textId="77777777" w:rsidR="009B75C3" w:rsidRPr="001D2E49" w:rsidRDefault="009B75C3" w:rsidP="009B75C3">
      <w:pPr>
        <w:pStyle w:val="PL"/>
        <w:rPr>
          <w:lang w:eastAsia="zh-CN"/>
        </w:rPr>
      </w:pPr>
    </w:p>
    <w:p w14:paraId="77A1D68C" w14:textId="77777777" w:rsidR="009B75C3" w:rsidRPr="001D2E49" w:rsidRDefault="009B75C3" w:rsidP="009B75C3">
      <w:pPr>
        <w:pStyle w:val="PL"/>
        <w:rPr>
          <w:lang w:eastAsia="zh-CN"/>
        </w:rPr>
      </w:pPr>
      <w:r w:rsidRPr="001D2E49">
        <w:rPr>
          <w:lang w:eastAsia="zh-CN"/>
        </w:rPr>
        <w:t>CellTrafficTraceIEs NGAP-PROTOCOL-IES ::= {</w:t>
      </w:r>
    </w:p>
    <w:p w14:paraId="16B0A343" w14:textId="77777777" w:rsidR="009B75C3" w:rsidRPr="001D2E49" w:rsidRDefault="009B75C3" w:rsidP="009B75C3">
      <w:pPr>
        <w:pStyle w:val="PL"/>
        <w:tabs>
          <w:tab w:val="clear" w:pos="9216"/>
          <w:tab w:val="left" w:pos="9214"/>
        </w:tabs>
        <w:rPr>
          <w:lang w:eastAsia="zh-CN"/>
        </w:rPr>
      </w:pPr>
      <w:r w:rsidRPr="001D2E49">
        <w:rPr>
          <w:lang w:eastAsia="zh-CN"/>
        </w:rPr>
        <w:tab/>
        <w:t>{ID id-AMF-UE-NGAP-ID</w:t>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t>CRITICALITY reject</w:t>
      </w:r>
      <w:r w:rsidRPr="001D2E49">
        <w:rPr>
          <w:lang w:eastAsia="zh-CN"/>
        </w:rPr>
        <w:tab/>
        <w:t>TYPE AMF-UE-NGAP-ID</w:t>
      </w:r>
      <w:r w:rsidRPr="001D2E49">
        <w:rPr>
          <w:lang w:eastAsia="zh-CN"/>
        </w:rPr>
        <w:tab/>
      </w:r>
      <w:r w:rsidRPr="001D2E49">
        <w:rPr>
          <w:lang w:eastAsia="zh-CN"/>
        </w:rPr>
        <w:tab/>
      </w:r>
      <w:r w:rsidRPr="001D2E49">
        <w:rPr>
          <w:lang w:eastAsia="zh-CN"/>
        </w:rPr>
        <w:tab/>
      </w:r>
      <w:r w:rsidRPr="001D2E49">
        <w:rPr>
          <w:lang w:eastAsia="zh-CN"/>
        </w:rPr>
        <w:tab/>
        <w:t>PRESENCE mandatory</w:t>
      </w:r>
      <w:r w:rsidRPr="001D2E49">
        <w:rPr>
          <w:lang w:eastAsia="zh-CN"/>
        </w:rPr>
        <w:tab/>
        <w:t>}|</w:t>
      </w:r>
    </w:p>
    <w:p w14:paraId="1173F21F" w14:textId="77777777" w:rsidR="009B75C3" w:rsidRPr="001D2E49" w:rsidRDefault="009B75C3" w:rsidP="009B75C3">
      <w:pPr>
        <w:pStyle w:val="PL"/>
        <w:tabs>
          <w:tab w:val="clear" w:pos="9216"/>
          <w:tab w:val="left" w:pos="9214"/>
        </w:tabs>
        <w:rPr>
          <w:lang w:eastAsia="zh-CN"/>
        </w:rPr>
      </w:pPr>
      <w:r w:rsidRPr="001D2E49">
        <w:rPr>
          <w:lang w:eastAsia="zh-CN"/>
        </w:rPr>
        <w:tab/>
        <w:t>{ID id-RAN-UE-NGAP-ID</w:t>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t>CRITICALITY reject</w:t>
      </w:r>
      <w:r w:rsidRPr="001D2E49">
        <w:rPr>
          <w:lang w:eastAsia="zh-CN"/>
        </w:rPr>
        <w:tab/>
        <w:t>TYPE RAN-UE-NGAP-ID</w:t>
      </w:r>
      <w:r w:rsidRPr="001D2E49">
        <w:rPr>
          <w:lang w:eastAsia="zh-CN"/>
        </w:rPr>
        <w:tab/>
      </w:r>
      <w:r w:rsidRPr="001D2E49">
        <w:rPr>
          <w:lang w:eastAsia="zh-CN"/>
        </w:rPr>
        <w:tab/>
      </w:r>
      <w:r w:rsidRPr="001D2E49">
        <w:rPr>
          <w:lang w:eastAsia="zh-CN"/>
        </w:rPr>
        <w:tab/>
      </w:r>
      <w:r w:rsidRPr="001D2E49">
        <w:rPr>
          <w:lang w:eastAsia="zh-CN"/>
        </w:rPr>
        <w:tab/>
        <w:t>PRESENCE mandatory</w:t>
      </w:r>
      <w:r w:rsidRPr="001D2E49">
        <w:rPr>
          <w:lang w:eastAsia="zh-CN"/>
        </w:rPr>
        <w:tab/>
        <w:t>}|</w:t>
      </w:r>
    </w:p>
    <w:p w14:paraId="281C4C41" w14:textId="77777777" w:rsidR="009B75C3" w:rsidRPr="001D2E49" w:rsidRDefault="009B75C3" w:rsidP="009B75C3">
      <w:pPr>
        <w:pStyle w:val="PL"/>
        <w:tabs>
          <w:tab w:val="clear" w:pos="9216"/>
          <w:tab w:val="left" w:pos="9214"/>
        </w:tabs>
        <w:rPr>
          <w:lang w:eastAsia="zh-CN"/>
        </w:rPr>
      </w:pPr>
      <w:r w:rsidRPr="001D2E49">
        <w:rPr>
          <w:lang w:eastAsia="zh-CN"/>
        </w:rPr>
        <w:tab/>
        <w:t>{ID id-</w:t>
      </w:r>
      <w:r w:rsidRPr="001D2E49">
        <w:rPr>
          <w:snapToGrid w:val="0"/>
        </w:rPr>
        <w:t>NGRANTraceID</w:t>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t>CRITICALITY ignore</w:t>
      </w:r>
      <w:r w:rsidRPr="001D2E49">
        <w:rPr>
          <w:lang w:eastAsia="zh-CN"/>
        </w:rPr>
        <w:tab/>
        <w:t xml:space="preserve">TYPE </w:t>
      </w:r>
      <w:r w:rsidRPr="001D2E49">
        <w:rPr>
          <w:snapToGrid w:val="0"/>
        </w:rPr>
        <w:t>NGRANTraceID</w:t>
      </w:r>
      <w:r w:rsidRPr="001D2E49">
        <w:rPr>
          <w:lang w:eastAsia="zh-CN"/>
        </w:rPr>
        <w:tab/>
      </w:r>
      <w:r w:rsidRPr="001D2E49">
        <w:rPr>
          <w:lang w:eastAsia="zh-CN"/>
        </w:rPr>
        <w:tab/>
      </w:r>
      <w:r w:rsidRPr="001D2E49">
        <w:rPr>
          <w:lang w:eastAsia="zh-CN"/>
        </w:rPr>
        <w:tab/>
      </w:r>
      <w:r w:rsidRPr="001D2E49">
        <w:rPr>
          <w:lang w:eastAsia="zh-CN"/>
        </w:rPr>
        <w:tab/>
        <w:t>PRESENCE mandatory</w:t>
      </w:r>
      <w:r w:rsidRPr="001D2E49">
        <w:rPr>
          <w:lang w:eastAsia="zh-CN"/>
        </w:rPr>
        <w:tab/>
        <w:t>}|</w:t>
      </w:r>
    </w:p>
    <w:p w14:paraId="60A62DE8" w14:textId="77777777" w:rsidR="009B75C3" w:rsidRPr="001D2E49" w:rsidRDefault="009B75C3" w:rsidP="009B75C3">
      <w:pPr>
        <w:pStyle w:val="PL"/>
        <w:tabs>
          <w:tab w:val="clear" w:pos="9216"/>
          <w:tab w:val="left" w:pos="9214"/>
        </w:tabs>
        <w:rPr>
          <w:lang w:eastAsia="zh-CN"/>
        </w:rPr>
      </w:pPr>
      <w:r w:rsidRPr="001D2E49">
        <w:rPr>
          <w:lang w:eastAsia="zh-CN"/>
        </w:rPr>
        <w:tab/>
        <w:t>{ID id-NGRAN-CGI</w:t>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t>CRITICALITY ignore</w:t>
      </w:r>
      <w:r w:rsidRPr="001D2E49">
        <w:rPr>
          <w:lang w:eastAsia="zh-CN"/>
        </w:rPr>
        <w:tab/>
        <w:t>TYPE NGRAN-CGI</w:t>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t>PRESENCE mandatory</w:t>
      </w:r>
      <w:r w:rsidRPr="001D2E49">
        <w:rPr>
          <w:lang w:eastAsia="zh-CN"/>
        </w:rPr>
        <w:tab/>
        <w:t>}|</w:t>
      </w:r>
    </w:p>
    <w:p w14:paraId="623C0461" w14:textId="77777777" w:rsidR="00A6167C" w:rsidRPr="001D2E49" w:rsidRDefault="009B75C3" w:rsidP="00A6167C">
      <w:pPr>
        <w:pStyle w:val="PL"/>
        <w:tabs>
          <w:tab w:val="clear" w:pos="9216"/>
          <w:tab w:val="left" w:pos="9214"/>
        </w:tabs>
        <w:rPr>
          <w:lang w:eastAsia="zh-CN"/>
        </w:rPr>
      </w:pPr>
      <w:r w:rsidRPr="001D2E49">
        <w:rPr>
          <w:lang w:eastAsia="zh-CN"/>
        </w:rPr>
        <w:tab/>
        <w:t>{ID id-TraceCollectionEntityIPAddress</w:t>
      </w:r>
      <w:r w:rsidRPr="001D2E49">
        <w:rPr>
          <w:lang w:eastAsia="zh-CN"/>
        </w:rPr>
        <w:tab/>
        <w:t>CRITICALITY ignore</w:t>
      </w:r>
      <w:r w:rsidRPr="001D2E49">
        <w:rPr>
          <w:lang w:eastAsia="zh-CN"/>
        </w:rPr>
        <w:tab/>
        <w:t>TYPE TransportLayerAddress</w:t>
      </w:r>
      <w:r w:rsidRPr="001D2E49">
        <w:rPr>
          <w:lang w:eastAsia="zh-CN"/>
        </w:rPr>
        <w:tab/>
      </w:r>
      <w:r w:rsidRPr="001D2E49">
        <w:rPr>
          <w:lang w:eastAsia="zh-CN"/>
        </w:rPr>
        <w:tab/>
        <w:t>PRESENCE mandatory</w:t>
      </w:r>
      <w:r w:rsidRPr="001D2E49">
        <w:rPr>
          <w:lang w:eastAsia="zh-CN"/>
        </w:rPr>
        <w:tab/>
        <w:t>}</w:t>
      </w:r>
      <w:r w:rsidR="00A6167C" w:rsidRPr="001D2E49">
        <w:rPr>
          <w:lang w:eastAsia="zh-CN"/>
        </w:rPr>
        <w:t>|</w:t>
      </w:r>
    </w:p>
    <w:p w14:paraId="3380FB0B" w14:textId="77777777" w:rsidR="00A6167C" w:rsidRDefault="00A6167C" w:rsidP="00367E0D">
      <w:pPr>
        <w:pStyle w:val="PL"/>
        <w:rPr>
          <w:lang w:eastAsia="zh-CN"/>
        </w:rPr>
      </w:pPr>
      <w:r>
        <w:rPr>
          <w:rFonts w:hint="eastAsia"/>
          <w:lang w:eastAsia="zh-CN"/>
        </w:rPr>
        <w:tab/>
      </w:r>
      <w:r w:rsidRPr="00212FAE">
        <w:rPr>
          <w:lang w:eastAsia="zh-CN"/>
        </w:rPr>
        <w:t>{ID id-PrivacyIndicator</w:t>
      </w:r>
      <w:r w:rsidRPr="00212FAE">
        <w:rPr>
          <w:lang w:eastAsia="zh-CN"/>
        </w:rPr>
        <w:tab/>
      </w:r>
      <w:r w:rsidRPr="00212FAE">
        <w:rPr>
          <w:lang w:eastAsia="zh-CN"/>
        </w:rPr>
        <w:tab/>
      </w:r>
      <w:r w:rsidRPr="00212FAE">
        <w:rPr>
          <w:lang w:eastAsia="zh-CN"/>
        </w:rPr>
        <w:tab/>
      </w:r>
      <w:r w:rsidRPr="00212FAE">
        <w:rPr>
          <w:lang w:eastAsia="zh-CN"/>
        </w:rPr>
        <w:tab/>
      </w:r>
      <w:r w:rsidRPr="00212FAE">
        <w:rPr>
          <w:lang w:eastAsia="zh-CN"/>
        </w:rPr>
        <w:tab/>
        <w:t>CRITICALITY ignore</w:t>
      </w:r>
      <w:r w:rsidRPr="00212FAE">
        <w:rPr>
          <w:lang w:eastAsia="zh-CN"/>
        </w:rPr>
        <w:tab/>
        <w:t>TYPE PrivacyIndicator</w:t>
      </w:r>
      <w:r w:rsidRPr="00212FAE">
        <w:rPr>
          <w:lang w:eastAsia="zh-CN"/>
        </w:rPr>
        <w:tab/>
      </w:r>
      <w:r w:rsidRPr="00212FAE">
        <w:rPr>
          <w:lang w:eastAsia="zh-CN"/>
        </w:rPr>
        <w:tab/>
      </w:r>
      <w:r w:rsidRPr="00212FAE">
        <w:rPr>
          <w:lang w:eastAsia="zh-CN"/>
        </w:rPr>
        <w:tab/>
        <w:t>PRESENCE optional</w:t>
      </w:r>
      <w:r w:rsidRPr="00212FAE">
        <w:rPr>
          <w:lang w:eastAsia="zh-CN"/>
        </w:rPr>
        <w:tab/>
        <w:t>}</w:t>
      </w:r>
      <w:r>
        <w:rPr>
          <w:rFonts w:hint="eastAsia"/>
          <w:lang w:eastAsia="zh-CN"/>
        </w:rPr>
        <w:t>|</w:t>
      </w:r>
    </w:p>
    <w:p w14:paraId="762BADDC" w14:textId="77777777" w:rsidR="009B75C3" w:rsidRPr="001D2E49" w:rsidRDefault="00A6167C" w:rsidP="00A6167C">
      <w:pPr>
        <w:pStyle w:val="PL"/>
        <w:tabs>
          <w:tab w:val="clear" w:pos="9216"/>
          <w:tab w:val="left" w:pos="9214"/>
        </w:tabs>
        <w:rPr>
          <w:lang w:eastAsia="zh-CN"/>
        </w:rPr>
      </w:pPr>
      <w:r>
        <w:rPr>
          <w:lang w:eastAsia="zh-CN"/>
        </w:rPr>
        <w:tab/>
      </w:r>
      <w:r w:rsidRPr="001D2E49">
        <w:rPr>
          <w:lang w:eastAsia="zh-CN"/>
        </w:rPr>
        <w:t>{ID id-TraceCollectionEntity</w:t>
      </w:r>
      <w:r>
        <w:rPr>
          <w:lang w:eastAsia="zh-CN"/>
        </w:rPr>
        <w:t>URI</w:t>
      </w:r>
      <w:r w:rsidRPr="001D2E49">
        <w:rPr>
          <w:lang w:eastAsia="zh-CN"/>
        </w:rPr>
        <w:tab/>
      </w:r>
      <w:r w:rsidR="00607769">
        <w:rPr>
          <w:lang w:eastAsia="zh-CN"/>
        </w:rPr>
        <w:tab/>
      </w:r>
      <w:r w:rsidR="00607769">
        <w:rPr>
          <w:lang w:eastAsia="zh-CN"/>
        </w:rPr>
        <w:tab/>
      </w:r>
      <w:r w:rsidRPr="001D2E49">
        <w:rPr>
          <w:lang w:eastAsia="zh-CN"/>
        </w:rPr>
        <w:t>CRITICALITY ignore</w:t>
      </w:r>
      <w:r w:rsidRPr="001D2E49">
        <w:rPr>
          <w:lang w:eastAsia="zh-CN"/>
        </w:rPr>
        <w:tab/>
        <w:t xml:space="preserve">TYPE </w:t>
      </w:r>
      <w:r>
        <w:rPr>
          <w:lang w:eastAsia="zh-CN"/>
        </w:rPr>
        <w:t>URI-address</w:t>
      </w:r>
      <w:r w:rsidRPr="001D2E49">
        <w:rPr>
          <w:lang w:eastAsia="zh-CN"/>
        </w:rPr>
        <w:tab/>
      </w:r>
      <w:r w:rsidRPr="001D2E49">
        <w:rPr>
          <w:lang w:eastAsia="zh-CN"/>
        </w:rPr>
        <w:tab/>
      </w:r>
      <w:r w:rsidR="00607769">
        <w:rPr>
          <w:lang w:eastAsia="zh-CN"/>
        </w:rPr>
        <w:tab/>
      </w:r>
      <w:r w:rsidR="00607769">
        <w:rPr>
          <w:lang w:eastAsia="zh-CN"/>
        </w:rPr>
        <w:tab/>
      </w:r>
      <w:r w:rsidRPr="001D2E49">
        <w:rPr>
          <w:lang w:eastAsia="zh-CN"/>
        </w:rPr>
        <w:t xml:space="preserve">PRESENCE </w:t>
      </w:r>
      <w:r>
        <w:rPr>
          <w:lang w:eastAsia="zh-CN"/>
        </w:rPr>
        <w:t>optional</w:t>
      </w:r>
      <w:r w:rsidRPr="001D2E49">
        <w:rPr>
          <w:lang w:eastAsia="zh-CN"/>
        </w:rPr>
        <w:tab/>
        <w:t>}</w:t>
      </w:r>
      <w:r w:rsidR="009B75C3" w:rsidRPr="001D2E49">
        <w:rPr>
          <w:lang w:eastAsia="zh-CN"/>
        </w:rPr>
        <w:t>,</w:t>
      </w:r>
    </w:p>
    <w:p w14:paraId="04B9BB19" w14:textId="77777777" w:rsidR="009B75C3" w:rsidRPr="001D2E49" w:rsidRDefault="009B75C3" w:rsidP="009B75C3">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lang w:eastAsia="zh-CN"/>
        </w:rPr>
      </w:pPr>
      <w:r w:rsidRPr="001D2E49">
        <w:rPr>
          <w:lang w:eastAsia="zh-CN"/>
        </w:rPr>
        <w:tab/>
        <w:t>...</w:t>
      </w:r>
    </w:p>
    <w:p w14:paraId="644B7064" w14:textId="77777777" w:rsidR="009B75C3" w:rsidRPr="001D2E49" w:rsidRDefault="009B75C3" w:rsidP="009B75C3">
      <w:pPr>
        <w:pStyle w:val="PL"/>
      </w:pPr>
      <w:r w:rsidRPr="001D2E49">
        <w:t>}</w:t>
      </w:r>
    </w:p>
    <w:p w14:paraId="3D23A304" w14:textId="77777777" w:rsidR="009B75C3" w:rsidRPr="001D2E49" w:rsidRDefault="009B75C3" w:rsidP="009B75C3">
      <w:pPr>
        <w:pStyle w:val="PL"/>
      </w:pPr>
    </w:p>
    <w:p w14:paraId="1B319F81" w14:textId="77777777" w:rsidR="009B75C3" w:rsidRPr="001D2E49" w:rsidRDefault="009B75C3" w:rsidP="009B75C3">
      <w:pPr>
        <w:pStyle w:val="PL"/>
        <w:rPr>
          <w:snapToGrid w:val="0"/>
        </w:rPr>
      </w:pPr>
      <w:r w:rsidRPr="001D2E49">
        <w:rPr>
          <w:snapToGrid w:val="0"/>
        </w:rPr>
        <w:t>-- **************************************************************</w:t>
      </w:r>
    </w:p>
    <w:p w14:paraId="59C0E38A" w14:textId="77777777" w:rsidR="009B75C3" w:rsidRPr="001D2E49" w:rsidRDefault="009B75C3" w:rsidP="009B75C3">
      <w:pPr>
        <w:pStyle w:val="PL"/>
        <w:rPr>
          <w:snapToGrid w:val="0"/>
        </w:rPr>
      </w:pPr>
      <w:r w:rsidRPr="001D2E49">
        <w:rPr>
          <w:snapToGrid w:val="0"/>
        </w:rPr>
        <w:t>--</w:t>
      </w:r>
    </w:p>
    <w:p w14:paraId="57E61081" w14:textId="77777777" w:rsidR="009B75C3" w:rsidRPr="001D2E49" w:rsidRDefault="009B75C3" w:rsidP="009B75C3">
      <w:pPr>
        <w:pStyle w:val="PL"/>
        <w:outlineLvl w:val="3"/>
        <w:rPr>
          <w:snapToGrid w:val="0"/>
        </w:rPr>
      </w:pPr>
      <w:r w:rsidRPr="001D2E49">
        <w:rPr>
          <w:snapToGrid w:val="0"/>
        </w:rPr>
        <w:t>-- LOCATION REPORTING ELEMENTARY PROCEDURES</w:t>
      </w:r>
    </w:p>
    <w:p w14:paraId="301409DE" w14:textId="77777777" w:rsidR="009B75C3" w:rsidRPr="001D2E49" w:rsidRDefault="009B75C3" w:rsidP="009B75C3">
      <w:pPr>
        <w:pStyle w:val="PL"/>
        <w:rPr>
          <w:snapToGrid w:val="0"/>
        </w:rPr>
      </w:pPr>
      <w:r w:rsidRPr="001D2E49">
        <w:rPr>
          <w:snapToGrid w:val="0"/>
        </w:rPr>
        <w:t>--</w:t>
      </w:r>
    </w:p>
    <w:p w14:paraId="0BCB5DCC" w14:textId="77777777" w:rsidR="009B75C3" w:rsidRPr="001D2E49" w:rsidRDefault="009B75C3" w:rsidP="009B75C3">
      <w:pPr>
        <w:pStyle w:val="PL"/>
        <w:rPr>
          <w:snapToGrid w:val="0"/>
        </w:rPr>
      </w:pPr>
      <w:r w:rsidRPr="001D2E49">
        <w:rPr>
          <w:snapToGrid w:val="0"/>
        </w:rPr>
        <w:t>-- **************************************************************</w:t>
      </w:r>
    </w:p>
    <w:p w14:paraId="13DA0DEA" w14:textId="77777777" w:rsidR="009B75C3" w:rsidRPr="001D2E49" w:rsidRDefault="009B75C3" w:rsidP="009B75C3">
      <w:pPr>
        <w:pStyle w:val="PL"/>
        <w:rPr>
          <w:snapToGrid w:val="0"/>
        </w:rPr>
      </w:pPr>
    </w:p>
    <w:p w14:paraId="2F548354" w14:textId="77777777" w:rsidR="009B75C3" w:rsidRPr="001D2E49" w:rsidRDefault="009B75C3" w:rsidP="009B75C3">
      <w:pPr>
        <w:pStyle w:val="PL"/>
        <w:rPr>
          <w:snapToGrid w:val="0"/>
        </w:rPr>
      </w:pPr>
      <w:r w:rsidRPr="001D2E49">
        <w:rPr>
          <w:snapToGrid w:val="0"/>
        </w:rPr>
        <w:t>-- **************************************************************</w:t>
      </w:r>
    </w:p>
    <w:p w14:paraId="583F05A1" w14:textId="77777777" w:rsidR="009B75C3" w:rsidRPr="001D2E49" w:rsidRDefault="009B75C3" w:rsidP="009B75C3">
      <w:pPr>
        <w:pStyle w:val="PL"/>
        <w:rPr>
          <w:snapToGrid w:val="0"/>
        </w:rPr>
      </w:pPr>
      <w:r w:rsidRPr="001D2E49">
        <w:rPr>
          <w:snapToGrid w:val="0"/>
        </w:rPr>
        <w:t>--</w:t>
      </w:r>
    </w:p>
    <w:p w14:paraId="04C7E2B5" w14:textId="77777777" w:rsidR="009B75C3" w:rsidRPr="001D2E49" w:rsidRDefault="009B75C3" w:rsidP="009B75C3">
      <w:pPr>
        <w:pStyle w:val="PL"/>
        <w:outlineLvl w:val="4"/>
        <w:rPr>
          <w:snapToGrid w:val="0"/>
          <w:lang w:eastAsia="zh-CN"/>
        </w:rPr>
      </w:pPr>
      <w:r w:rsidRPr="001D2E49">
        <w:rPr>
          <w:snapToGrid w:val="0"/>
        </w:rPr>
        <w:t xml:space="preserve">-- </w:t>
      </w:r>
      <w:r w:rsidRPr="001D2E49">
        <w:rPr>
          <w:snapToGrid w:val="0"/>
          <w:lang w:eastAsia="zh-CN"/>
        </w:rPr>
        <w:t>LOCATION REPORTING CONTROL</w:t>
      </w:r>
    </w:p>
    <w:p w14:paraId="0350FED8" w14:textId="77777777" w:rsidR="009B75C3" w:rsidRPr="001D2E49" w:rsidRDefault="009B75C3" w:rsidP="009B75C3">
      <w:pPr>
        <w:pStyle w:val="PL"/>
        <w:rPr>
          <w:snapToGrid w:val="0"/>
        </w:rPr>
      </w:pPr>
      <w:r w:rsidRPr="001D2E49">
        <w:rPr>
          <w:snapToGrid w:val="0"/>
        </w:rPr>
        <w:t>--</w:t>
      </w:r>
    </w:p>
    <w:p w14:paraId="554D43B6" w14:textId="77777777" w:rsidR="009B75C3" w:rsidRPr="001D2E49" w:rsidRDefault="009B75C3" w:rsidP="009B75C3">
      <w:pPr>
        <w:pStyle w:val="PL"/>
        <w:rPr>
          <w:snapToGrid w:val="0"/>
        </w:rPr>
      </w:pPr>
      <w:r w:rsidRPr="001D2E49">
        <w:rPr>
          <w:snapToGrid w:val="0"/>
        </w:rPr>
        <w:t>-- **************************************************************</w:t>
      </w:r>
    </w:p>
    <w:p w14:paraId="102B9382" w14:textId="77777777" w:rsidR="009B75C3" w:rsidRPr="001D2E49" w:rsidRDefault="009B75C3" w:rsidP="009B75C3">
      <w:pPr>
        <w:pStyle w:val="PL"/>
        <w:rPr>
          <w:snapToGrid w:val="0"/>
        </w:rPr>
      </w:pPr>
    </w:p>
    <w:p w14:paraId="72C6AC67" w14:textId="77777777" w:rsidR="009B75C3" w:rsidRPr="001D2E49" w:rsidRDefault="009B75C3" w:rsidP="009B75C3">
      <w:pPr>
        <w:pStyle w:val="PL"/>
        <w:rPr>
          <w:snapToGrid w:val="0"/>
        </w:rPr>
      </w:pPr>
      <w:r w:rsidRPr="001D2E49">
        <w:rPr>
          <w:snapToGrid w:val="0"/>
          <w:lang w:eastAsia="zh-CN"/>
        </w:rPr>
        <w:t>LocationReportingControl</w:t>
      </w:r>
      <w:r w:rsidRPr="001D2E49">
        <w:rPr>
          <w:snapToGrid w:val="0"/>
        </w:rPr>
        <w:t xml:space="preserve"> ::= SEQUENCE {</w:t>
      </w:r>
    </w:p>
    <w:p w14:paraId="4AD0E4E0"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r>
      <w:r w:rsidRPr="001D2E49">
        <w:rPr>
          <w:snapToGrid w:val="0"/>
        </w:rPr>
        <w:tab/>
        <w:t>ProtocolIE-Container</w:t>
      </w:r>
      <w:r w:rsidRPr="001D2E49">
        <w:rPr>
          <w:snapToGrid w:val="0"/>
        </w:rPr>
        <w:tab/>
      </w:r>
      <w:r w:rsidRPr="001D2E49">
        <w:rPr>
          <w:snapToGrid w:val="0"/>
        </w:rPr>
        <w:tab/>
        <w:t>{ {</w:t>
      </w:r>
      <w:r w:rsidRPr="001D2E49">
        <w:rPr>
          <w:snapToGrid w:val="0"/>
          <w:lang w:eastAsia="zh-CN"/>
        </w:rPr>
        <w:t>LocationReportingControl</w:t>
      </w:r>
      <w:r w:rsidRPr="001D2E49">
        <w:rPr>
          <w:snapToGrid w:val="0"/>
        </w:rPr>
        <w:t>IEs} },</w:t>
      </w:r>
    </w:p>
    <w:p w14:paraId="4AE95026" w14:textId="77777777" w:rsidR="009B75C3" w:rsidRPr="001D2E49" w:rsidRDefault="009B75C3" w:rsidP="009B75C3">
      <w:pPr>
        <w:pStyle w:val="PL"/>
        <w:rPr>
          <w:snapToGrid w:val="0"/>
        </w:rPr>
      </w:pPr>
      <w:r w:rsidRPr="001D2E49">
        <w:rPr>
          <w:snapToGrid w:val="0"/>
        </w:rPr>
        <w:tab/>
        <w:t>...</w:t>
      </w:r>
    </w:p>
    <w:p w14:paraId="73B4956C" w14:textId="77777777" w:rsidR="009B75C3" w:rsidRPr="001D2E49" w:rsidRDefault="009B75C3" w:rsidP="009B75C3">
      <w:pPr>
        <w:pStyle w:val="PL"/>
        <w:rPr>
          <w:snapToGrid w:val="0"/>
        </w:rPr>
      </w:pPr>
      <w:r w:rsidRPr="001D2E49">
        <w:rPr>
          <w:snapToGrid w:val="0"/>
        </w:rPr>
        <w:lastRenderedPageBreak/>
        <w:t>}</w:t>
      </w:r>
    </w:p>
    <w:p w14:paraId="71D54558" w14:textId="77777777" w:rsidR="009B75C3" w:rsidRPr="001D2E49" w:rsidRDefault="009B75C3" w:rsidP="009B75C3">
      <w:pPr>
        <w:pStyle w:val="PL"/>
        <w:rPr>
          <w:snapToGrid w:val="0"/>
        </w:rPr>
      </w:pPr>
    </w:p>
    <w:p w14:paraId="1DD23D94" w14:textId="77777777" w:rsidR="009B75C3" w:rsidRPr="001D2E49" w:rsidRDefault="009B75C3" w:rsidP="009B75C3">
      <w:pPr>
        <w:pStyle w:val="PL"/>
        <w:rPr>
          <w:snapToGrid w:val="0"/>
        </w:rPr>
      </w:pPr>
      <w:r w:rsidRPr="001D2E49">
        <w:rPr>
          <w:snapToGrid w:val="0"/>
          <w:lang w:eastAsia="zh-CN"/>
        </w:rPr>
        <w:t>LocationReportingControl</w:t>
      </w:r>
      <w:r w:rsidRPr="001D2E49">
        <w:rPr>
          <w:snapToGrid w:val="0"/>
        </w:rPr>
        <w:t>IEs NGAP-PROTOCOL-IES ::= {</w:t>
      </w:r>
    </w:p>
    <w:p w14:paraId="25910CF1"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8AA398A"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56E419E" w14:textId="77777777" w:rsidR="009B75C3" w:rsidRPr="001D2E49" w:rsidRDefault="009B75C3" w:rsidP="009B75C3">
      <w:pPr>
        <w:pStyle w:val="PL"/>
        <w:spacing w:line="0" w:lineRule="atLeast"/>
        <w:rPr>
          <w:snapToGrid w:val="0"/>
        </w:rPr>
      </w:pPr>
      <w:r w:rsidRPr="001D2E49">
        <w:rPr>
          <w:snapToGrid w:val="0"/>
        </w:rPr>
        <w:tab/>
        <w:t>{ ID id-LocationReporting</w:t>
      </w:r>
      <w:r w:rsidRPr="001D2E49">
        <w:rPr>
          <w:snapToGrid w:val="0"/>
          <w:lang w:eastAsia="zh-CN"/>
        </w:rPr>
        <w:t>RequestType</w:t>
      </w:r>
      <w:r w:rsidRPr="001D2E49">
        <w:rPr>
          <w:snapToGrid w:val="0"/>
        </w:rPr>
        <w:tab/>
        <w:t>CRITICALITY ignore</w:t>
      </w:r>
      <w:r w:rsidRPr="001D2E49">
        <w:rPr>
          <w:snapToGrid w:val="0"/>
        </w:rPr>
        <w:tab/>
        <w:t>TYPE LocationReporting</w:t>
      </w:r>
      <w:r w:rsidRPr="001D2E49">
        <w:rPr>
          <w:snapToGrid w:val="0"/>
          <w:lang w:eastAsia="zh-CN"/>
        </w:rPr>
        <w:t>RequestType</w:t>
      </w:r>
      <w:r w:rsidRPr="001D2E49">
        <w:rPr>
          <w:snapToGrid w:val="0"/>
        </w:rPr>
        <w:tab/>
      </w:r>
      <w:r w:rsidRPr="001D2E49">
        <w:rPr>
          <w:snapToGrid w:val="0"/>
        </w:rPr>
        <w:tab/>
        <w:t>PRESENCE mandatory</w:t>
      </w:r>
      <w:r w:rsidRPr="001D2E49">
        <w:rPr>
          <w:snapToGrid w:val="0"/>
        </w:rPr>
        <w:tab/>
        <w:t>},</w:t>
      </w:r>
    </w:p>
    <w:p w14:paraId="31D8261D" w14:textId="77777777" w:rsidR="009B75C3" w:rsidRPr="001D2E49" w:rsidRDefault="009B75C3" w:rsidP="009B75C3">
      <w:pPr>
        <w:pStyle w:val="PL"/>
        <w:rPr>
          <w:snapToGrid w:val="0"/>
        </w:rPr>
      </w:pPr>
      <w:r w:rsidRPr="001D2E49">
        <w:rPr>
          <w:snapToGrid w:val="0"/>
        </w:rPr>
        <w:tab/>
        <w:t>...</w:t>
      </w:r>
    </w:p>
    <w:p w14:paraId="4C3AE699" w14:textId="77777777" w:rsidR="009B75C3" w:rsidRPr="001D2E49" w:rsidRDefault="009B75C3" w:rsidP="009B75C3">
      <w:pPr>
        <w:pStyle w:val="PL"/>
        <w:spacing w:line="0" w:lineRule="atLeast"/>
        <w:rPr>
          <w:snapToGrid w:val="0"/>
          <w:lang w:eastAsia="zh-CN"/>
        </w:rPr>
      </w:pPr>
      <w:r w:rsidRPr="001D2E49">
        <w:rPr>
          <w:snapToGrid w:val="0"/>
        </w:rPr>
        <w:t>}</w:t>
      </w:r>
    </w:p>
    <w:p w14:paraId="0AAD610A" w14:textId="77777777" w:rsidR="009B75C3" w:rsidRPr="001D2E49" w:rsidRDefault="009B75C3" w:rsidP="009B75C3">
      <w:pPr>
        <w:pStyle w:val="PL"/>
        <w:rPr>
          <w:lang w:eastAsia="zh-CN"/>
        </w:rPr>
      </w:pPr>
    </w:p>
    <w:p w14:paraId="38706DDD" w14:textId="77777777" w:rsidR="009B75C3" w:rsidRPr="001D2E49" w:rsidRDefault="009B75C3" w:rsidP="009B75C3">
      <w:pPr>
        <w:pStyle w:val="PL"/>
        <w:rPr>
          <w:snapToGrid w:val="0"/>
        </w:rPr>
      </w:pPr>
      <w:r w:rsidRPr="001D2E49">
        <w:rPr>
          <w:snapToGrid w:val="0"/>
        </w:rPr>
        <w:t>-- **************************************************************</w:t>
      </w:r>
    </w:p>
    <w:p w14:paraId="4C3377B9" w14:textId="77777777" w:rsidR="009B75C3" w:rsidRPr="001D2E49" w:rsidRDefault="009B75C3" w:rsidP="009B75C3">
      <w:pPr>
        <w:pStyle w:val="PL"/>
        <w:rPr>
          <w:snapToGrid w:val="0"/>
        </w:rPr>
      </w:pPr>
      <w:r w:rsidRPr="001D2E49">
        <w:rPr>
          <w:snapToGrid w:val="0"/>
        </w:rPr>
        <w:t>--</w:t>
      </w:r>
    </w:p>
    <w:p w14:paraId="6D84D623" w14:textId="77777777" w:rsidR="009B75C3" w:rsidRPr="001D2E49" w:rsidRDefault="009B75C3" w:rsidP="009B75C3">
      <w:pPr>
        <w:pStyle w:val="PL"/>
        <w:outlineLvl w:val="4"/>
        <w:rPr>
          <w:snapToGrid w:val="0"/>
          <w:lang w:eastAsia="zh-CN"/>
        </w:rPr>
      </w:pPr>
      <w:r w:rsidRPr="001D2E49">
        <w:rPr>
          <w:snapToGrid w:val="0"/>
        </w:rPr>
        <w:t xml:space="preserve">-- </w:t>
      </w:r>
      <w:r w:rsidRPr="001D2E49">
        <w:rPr>
          <w:snapToGrid w:val="0"/>
          <w:lang w:eastAsia="zh-CN"/>
        </w:rPr>
        <w:t>LOCATION REPORTING FAILURE INDICATION</w:t>
      </w:r>
    </w:p>
    <w:p w14:paraId="1C17E611" w14:textId="77777777" w:rsidR="009B75C3" w:rsidRPr="001D2E49" w:rsidRDefault="009B75C3" w:rsidP="009B75C3">
      <w:pPr>
        <w:pStyle w:val="PL"/>
        <w:rPr>
          <w:snapToGrid w:val="0"/>
        </w:rPr>
      </w:pPr>
      <w:r w:rsidRPr="001D2E49">
        <w:rPr>
          <w:snapToGrid w:val="0"/>
        </w:rPr>
        <w:t>--</w:t>
      </w:r>
    </w:p>
    <w:p w14:paraId="5BE1DCA3" w14:textId="77777777" w:rsidR="009B75C3" w:rsidRPr="001D2E49" w:rsidRDefault="009B75C3" w:rsidP="009B75C3">
      <w:pPr>
        <w:pStyle w:val="PL"/>
        <w:rPr>
          <w:snapToGrid w:val="0"/>
        </w:rPr>
      </w:pPr>
      <w:r w:rsidRPr="001D2E49">
        <w:rPr>
          <w:snapToGrid w:val="0"/>
        </w:rPr>
        <w:t>-- **************************************************************</w:t>
      </w:r>
    </w:p>
    <w:p w14:paraId="02DA377B" w14:textId="77777777" w:rsidR="009B75C3" w:rsidRPr="001D2E49" w:rsidRDefault="009B75C3" w:rsidP="009B75C3">
      <w:pPr>
        <w:pStyle w:val="PL"/>
        <w:rPr>
          <w:snapToGrid w:val="0"/>
        </w:rPr>
      </w:pPr>
    </w:p>
    <w:p w14:paraId="088F0A22" w14:textId="77777777" w:rsidR="009B75C3" w:rsidRPr="001D2E49" w:rsidRDefault="009B75C3" w:rsidP="009B75C3">
      <w:pPr>
        <w:pStyle w:val="PL"/>
        <w:rPr>
          <w:snapToGrid w:val="0"/>
        </w:rPr>
      </w:pPr>
      <w:r w:rsidRPr="001D2E49">
        <w:rPr>
          <w:snapToGrid w:val="0"/>
          <w:lang w:eastAsia="zh-CN"/>
        </w:rPr>
        <w:t xml:space="preserve">LocationReportingFailureIndication </w:t>
      </w:r>
      <w:r w:rsidRPr="001D2E49">
        <w:rPr>
          <w:snapToGrid w:val="0"/>
        </w:rPr>
        <w:t>::= SEQUENCE {</w:t>
      </w:r>
    </w:p>
    <w:p w14:paraId="7284606A"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r>
      <w:r w:rsidRPr="001D2E49">
        <w:rPr>
          <w:snapToGrid w:val="0"/>
        </w:rPr>
        <w:tab/>
        <w:t>ProtocolIE-Container</w:t>
      </w:r>
      <w:r w:rsidRPr="001D2E49">
        <w:rPr>
          <w:snapToGrid w:val="0"/>
        </w:rPr>
        <w:tab/>
      </w:r>
      <w:r w:rsidRPr="001D2E49">
        <w:rPr>
          <w:snapToGrid w:val="0"/>
        </w:rPr>
        <w:tab/>
        <w:t>{ {</w:t>
      </w:r>
      <w:r w:rsidRPr="001D2E49">
        <w:rPr>
          <w:snapToGrid w:val="0"/>
          <w:lang w:eastAsia="zh-CN"/>
        </w:rPr>
        <w:t>LocationReportingFailureIndication</w:t>
      </w:r>
      <w:r w:rsidRPr="001D2E49">
        <w:rPr>
          <w:snapToGrid w:val="0"/>
        </w:rPr>
        <w:t>IEs} },</w:t>
      </w:r>
    </w:p>
    <w:p w14:paraId="5B73BDD4" w14:textId="77777777" w:rsidR="009B75C3" w:rsidRPr="001D2E49" w:rsidRDefault="009B75C3" w:rsidP="009B75C3">
      <w:pPr>
        <w:pStyle w:val="PL"/>
        <w:rPr>
          <w:snapToGrid w:val="0"/>
        </w:rPr>
      </w:pPr>
      <w:r w:rsidRPr="001D2E49">
        <w:rPr>
          <w:snapToGrid w:val="0"/>
        </w:rPr>
        <w:tab/>
        <w:t>...</w:t>
      </w:r>
    </w:p>
    <w:p w14:paraId="02465E56" w14:textId="77777777" w:rsidR="009B75C3" w:rsidRPr="001D2E49" w:rsidRDefault="009B75C3" w:rsidP="009B75C3">
      <w:pPr>
        <w:pStyle w:val="PL"/>
        <w:rPr>
          <w:snapToGrid w:val="0"/>
        </w:rPr>
      </w:pPr>
      <w:r w:rsidRPr="001D2E49">
        <w:rPr>
          <w:snapToGrid w:val="0"/>
        </w:rPr>
        <w:t>}</w:t>
      </w:r>
    </w:p>
    <w:p w14:paraId="609DC76E" w14:textId="77777777" w:rsidR="009B75C3" w:rsidRPr="001D2E49" w:rsidRDefault="009B75C3" w:rsidP="009B75C3">
      <w:pPr>
        <w:pStyle w:val="PL"/>
        <w:rPr>
          <w:snapToGrid w:val="0"/>
        </w:rPr>
      </w:pPr>
    </w:p>
    <w:p w14:paraId="1FF8BE07" w14:textId="77777777" w:rsidR="009B75C3" w:rsidRPr="001D2E49" w:rsidRDefault="009B75C3" w:rsidP="009B75C3">
      <w:pPr>
        <w:pStyle w:val="PL"/>
        <w:rPr>
          <w:snapToGrid w:val="0"/>
        </w:rPr>
      </w:pPr>
      <w:r w:rsidRPr="001D2E49">
        <w:rPr>
          <w:snapToGrid w:val="0"/>
          <w:lang w:eastAsia="zh-CN"/>
        </w:rPr>
        <w:t>LocationReportingFailureIndication</w:t>
      </w:r>
      <w:r w:rsidRPr="001D2E49">
        <w:rPr>
          <w:snapToGrid w:val="0"/>
        </w:rPr>
        <w:t>IEs NGAP-PROTOCOL-IES ::= {</w:t>
      </w:r>
    </w:p>
    <w:p w14:paraId="249ECEB6"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B6CF07C"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D52B31E" w14:textId="77777777" w:rsidR="009B75C3" w:rsidRPr="001D2E49" w:rsidRDefault="009B75C3" w:rsidP="009B75C3">
      <w:pPr>
        <w:pStyle w:val="PL"/>
        <w:spacing w:line="0" w:lineRule="atLeast"/>
        <w:rPr>
          <w:snapToGrid w:val="0"/>
        </w:rPr>
      </w:pPr>
      <w:r w:rsidRPr="001D2E49">
        <w:rPr>
          <w:snapToGrid w:val="0"/>
        </w:rPr>
        <w:tab/>
        <w:t>{ ID id-</w:t>
      </w:r>
      <w:r w:rsidRPr="001D2E49">
        <w:rPr>
          <w:snapToGrid w:val="0"/>
          <w:lang w:eastAsia="zh-CN"/>
        </w:rPr>
        <w:t>Cause</w:t>
      </w:r>
      <w:r w:rsidRPr="001D2E49">
        <w:rPr>
          <w:snapToGrid w:val="0"/>
        </w:rPr>
        <w:tab/>
      </w:r>
      <w:r w:rsidRPr="001D2E49">
        <w:rPr>
          <w:snapToGrid w:val="0"/>
        </w:rPr>
        <w:tab/>
      </w:r>
      <w:r w:rsidRPr="001D2E49">
        <w:rPr>
          <w:snapToGrid w:val="0"/>
        </w:rPr>
        <w:tab/>
      </w:r>
      <w:r w:rsidRPr="001D2E49">
        <w:rPr>
          <w:snapToGrid w:val="0"/>
        </w:rPr>
        <w:tab/>
      </w:r>
      <w:r w:rsidRPr="001D2E49">
        <w:rPr>
          <w:snapToGrid w:val="0"/>
          <w:lang w:eastAsia="zh-CN"/>
        </w:rPr>
        <w:tab/>
      </w:r>
      <w:r w:rsidRPr="001D2E49">
        <w:rPr>
          <w:snapToGrid w:val="0"/>
        </w:rPr>
        <w:t>CRITICALITY ignore</w:t>
      </w:r>
      <w:r w:rsidRPr="001D2E49">
        <w:rPr>
          <w:snapToGrid w:val="0"/>
        </w:rPr>
        <w:tab/>
        <w:t xml:space="preserve">TYPE </w:t>
      </w:r>
      <w:r w:rsidRPr="001D2E49">
        <w:rPr>
          <w:snapToGrid w:val="0"/>
          <w:lang w:eastAsia="zh-CN"/>
        </w:rPr>
        <w:t>Cause</w:t>
      </w:r>
      <w:r w:rsidRPr="001D2E49">
        <w:rPr>
          <w:snapToGrid w:val="0"/>
          <w:lang w:eastAsia="zh-CN"/>
        </w:rPr>
        <w:tab/>
      </w:r>
      <w:r w:rsidRPr="001D2E49">
        <w:rPr>
          <w:snapToGrid w:val="0"/>
          <w:lang w:eastAsia="zh-CN"/>
        </w:rPr>
        <w:tab/>
      </w:r>
      <w:r w:rsidRPr="001D2E49">
        <w:rPr>
          <w:snapToGrid w:val="0"/>
        </w:rPr>
        <w:tab/>
      </w:r>
      <w:r w:rsidRPr="001D2E49">
        <w:rPr>
          <w:snapToGrid w:val="0"/>
        </w:rPr>
        <w:tab/>
      </w:r>
      <w:r w:rsidRPr="001D2E49">
        <w:rPr>
          <w:snapToGrid w:val="0"/>
          <w:lang w:eastAsia="zh-CN"/>
        </w:rPr>
        <w:tab/>
      </w:r>
      <w:r w:rsidRPr="001D2E49">
        <w:rPr>
          <w:snapToGrid w:val="0"/>
          <w:lang w:eastAsia="zh-CN"/>
        </w:rPr>
        <w:tab/>
      </w:r>
      <w:r w:rsidRPr="001D2E49">
        <w:rPr>
          <w:snapToGrid w:val="0"/>
        </w:rPr>
        <w:t>PRESENCE mandatory</w:t>
      </w:r>
      <w:r w:rsidRPr="001D2E49">
        <w:rPr>
          <w:snapToGrid w:val="0"/>
        </w:rPr>
        <w:tab/>
        <w:t>},</w:t>
      </w:r>
    </w:p>
    <w:p w14:paraId="08AE594C" w14:textId="77777777" w:rsidR="009B75C3" w:rsidRPr="001D2E49" w:rsidRDefault="009B75C3" w:rsidP="009B75C3">
      <w:pPr>
        <w:pStyle w:val="PL"/>
        <w:rPr>
          <w:snapToGrid w:val="0"/>
        </w:rPr>
      </w:pPr>
      <w:r w:rsidRPr="001D2E49">
        <w:rPr>
          <w:snapToGrid w:val="0"/>
        </w:rPr>
        <w:tab/>
        <w:t>...</w:t>
      </w:r>
    </w:p>
    <w:p w14:paraId="23A47275" w14:textId="77777777" w:rsidR="009B75C3" w:rsidRPr="001D2E49" w:rsidRDefault="009B75C3" w:rsidP="009B75C3">
      <w:pPr>
        <w:pStyle w:val="PL"/>
        <w:rPr>
          <w:lang w:eastAsia="zh-CN"/>
        </w:rPr>
      </w:pPr>
      <w:r w:rsidRPr="001D2E49">
        <w:rPr>
          <w:snapToGrid w:val="0"/>
        </w:rPr>
        <w:t>}</w:t>
      </w:r>
    </w:p>
    <w:p w14:paraId="76C7AEAB" w14:textId="77777777" w:rsidR="009B75C3" w:rsidRPr="001D2E49" w:rsidRDefault="009B75C3" w:rsidP="009B75C3">
      <w:pPr>
        <w:pStyle w:val="PL"/>
        <w:rPr>
          <w:lang w:eastAsia="zh-CN"/>
        </w:rPr>
      </w:pPr>
    </w:p>
    <w:p w14:paraId="6584D0DA" w14:textId="77777777" w:rsidR="009B75C3" w:rsidRPr="001D2E49" w:rsidRDefault="009B75C3" w:rsidP="009B75C3">
      <w:pPr>
        <w:pStyle w:val="PL"/>
        <w:rPr>
          <w:snapToGrid w:val="0"/>
        </w:rPr>
      </w:pPr>
      <w:r w:rsidRPr="001D2E49">
        <w:rPr>
          <w:snapToGrid w:val="0"/>
        </w:rPr>
        <w:t>-- **************************************************************</w:t>
      </w:r>
    </w:p>
    <w:p w14:paraId="334D296A" w14:textId="77777777" w:rsidR="009B75C3" w:rsidRPr="001D2E49" w:rsidRDefault="009B75C3" w:rsidP="009B75C3">
      <w:pPr>
        <w:pStyle w:val="PL"/>
        <w:rPr>
          <w:snapToGrid w:val="0"/>
        </w:rPr>
      </w:pPr>
      <w:r w:rsidRPr="001D2E49">
        <w:rPr>
          <w:snapToGrid w:val="0"/>
        </w:rPr>
        <w:t>--</w:t>
      </w:r>
    </w:p>
    <w:p w14:paraId="323AA8C4" w14:textId="77777777" w:rsidR="009B75C3" w:rsidRPr="001D2E49" w:rsidRDefault="009B75C3" w:rsidP="009B75C3">
      <w:pPr>
        <w:pStyle w:val="PL"/>
        <w:outlineLvl w:val="4"/>
        <w:rPr>
          <w:snapToGrid w:val="0"/>
          <w:lang w:eastAsia="zh-CN"/>
        </w:rPr>
      </w:pPr>
      <w:r w:rsidRPr="001D2E49">
        <w:rPr>
          <w:snapToGrid w:val="0"/>
        </w:rPr>
        <w:t xml:space="preserve">-- </w:t>
      </w:r>
      <w:r w:rsidRPr="001D2E49">
        <w:rPr>
          <w:snapToGrid w:val="0"/>
          <w:lang w:eastAsia="zh-CN"/>
        </w:rPr>
        <w:t>LOCATION REPORT</w:t>
      </w:r>
    </w:p>
    <w:p w14:paraId="0F693834" w14:textId="77777777" w:rsidR="009B75C3" w:rsidRPr="001D2E49" w:rsidRDefault="009B75C3" w:rsidP="009B75C3">
      <w:pPr>
        <w:pStyle w:val="PL"/>
        <w:rPr>
          <w:snapToGrid w:val="0"/>
        </w:rPr>
      </w:pPr>
      <w:r w:rsidRPr="001D2E49">
        <w:rPr>
          <w:snapToGrid w:val="0"/>
        </w:rPr>
        <w:t>--</w:t>
      </w:r>
    </w:p>
    <w:p w14:paraId="529DE3ED" w14:textId="77777777" w:rsidR="009B75C3" w:rsidRPr="001D2E49" w:rsidRDefault="009B75C3" w:rsidP="009B75C3">
      <w:pPr>
        <w:pStyle w:val="PL"/>
        <w:rPr>
          <w:snapToGrid w:val="0"/>
        </w:rPr>
      </w:pPr>
      <w:r w:rsidRPr="001D2E49">
        <w:rPr>
          <w:snapToGrid w:val="0"/>
        </w:rPr>
        <w:t>-- **************************************************************</w:t>
      </w:r>
    </w:p>
    <w:p w14:paraId="0E3DEE6A" w14:textId="77777777" w:rsidR="009B75C3" w:rsidRPr="001D2E49" w:rsidRDefault="009B75C3" w:rsidP="009B75C3">
      <w:pPr>
        <w:pStyle w:val="PL"/>
        <w:rPr>
          <w:snapToGrid w:val="0"/>
        </w:rPr>
      </w:pPr>
    </w:p>
    <w:p w14:paraId="78F020E3" w14:textId="77777777" w:rsidR="009B75C3" w:rsidRPr="001D2E49" w:rsidRDefault="009B75C3" w:rsidP="009B75C3">
      <w:pPr>
        <w:pStyle w:val="PL"/>
        <w:rPr>
          <w:snapToGrid w:val="0"/>
        </w:rPr>
      </w:pPr>
      <w:r w:rsidRPr="001D2E49">
        <w:rPr>
          <w:snapToGrid w:val="0"/>
          <w:lang w:eastAsia="zh-CN"/>
        </w:rPr>
        <w:t xml:space="preserve">LocationReport </w:t>
      </w:r>
      <w:r w:rsidRPr="001D2E49">
        <w:rPr>
          <w:snapToGrid w:val="0"/>
        </w:rPr>
        <w:t>::= SEQUENCE {</w:t>
      </w:r>
    </w:p>
    <w:p w14:paraId="2F2A9023"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r>
      <w:r w:rsidRPr="001D2E49">
        <w:rPr>
          <w:snapToGrid w:val="0"/>
        </w:rPr>
        <w:tab/>
        <w:t>ProtocolIE-Container</w:t>
      </w:r>
      <w:r w:rsidRPr="001D2E49">
        <w:rPr>
          <w:snapToGrid w:val="0"/>
        </w:rPr>
        <w:tab/>
      </w:r>
      <w:r w:rsidRPr="001D2E49">
        <w:rPr>
          <w:snapToGrid w:val="0"/>
        </w:rPr>
        <w:tab/>
        <w:t>{ {</w:t>
      </w:r>
      <w:r w:rsidRPr="001D2E49">
        <w:rPr>
          <w:snapToGrid w:val="0"/>
          <w:lang w:eastAsia="zh-CN"/>
        </w:rPr>
        <w:t>LocationReport</w:t>
      </w:r>
      <w:r w:rsidRPr="001D2E49">
        <w:rPr>
          <w:snapToGrid w:val="0"/>
        </w:rPr>
        <w:t>IEs} },</w:t>
      </w:r>
    </w:p>
    <w:p w14:paraId="0EE8694E" w14:textId="77777777" w:rsidR="009B75C3" w:rsidRPr="001D2E49" w:rsidRDefault="009B75C3" w:rsidP="009B75C3">
      <w:pPr>
        <w:pStyle w:val="PL"/>
        <w:rPr>
          <w:snapToGrid w:val="0"/>
        </w:rPr>
      </w:pPr>
      <w:r w:rsidRPr="001D2E49">
        <w:rPr>
          <w:snapToGrid w:val="0"/>
        </w:rPr>
        <w:tab/>
        <w:t>...</w:t>
      </w:r>
    </w:p>
    <w:p w14:paraId="051C9FF8" w14:textId="77777777" w:rsidR="009B75C3" w:rsidRPr="001D2E49" w:rsidRDefault="009B75C3" w:rsidP="009B75C3">
      <w:pPr>
        <w:pStyle w:val="PL"/>
        <w:rPr>
          <w:snapToGrid w:val="0"/>
        </w:rPr>
      </w:pPr>
      <w:r w:rsidRPr="001D2E49">
        <w:rPr>
          <w:snapToGrid w:val="0"/>
        </w:rPr>
        <w:t>}</w:t>
      </w:r>
    </w:p>
    <w:p w14:paraId="36319D46" w14:textId="77777777" w:rsidR="009B75C3" w:rsidRPr="001D2E49" w:rsidRDefault="009B75C3" w:rsidP="009B75C3">
      <w:pPr>
        <w:pStyle w:val="PL"/>
        <w:rPr>
          <w:snapToGrid w:val="0"/>
        </w:rPr>
      </w:pPr>
    </w:p>
    <w:p w14:paraId="286B5867" w14:textId="77777777" w:rsidR="009B75C3" w:rsidRPr="001D2E49" w:rsidRDefault="009B75C3" w:rsidP="009B75C3">
      <w:pPr>
        <w:pStyle w:val="PL"/>
        <w:rPr>
          <w:snapToGrid w:val="0"/>
        </w:rPr>
      </w:pPr>
      <w:r w:rsidRPr="001D2E49">
        <w:rPr>
          <w:snapToGrid w:val="0"/>
          <w:lang w:eastAsia="zh-CN"/>
        </w:rPr>
        <w:t>LocationReport</w:t>
      </w:r>
      <w:r w:rsidRPr="001D2E49">
        <w:rPr>
          <w:snapToGrid w:val="0"/>
        </w:rPr>
        <w:t>IEs NGAP-PROTOCOL-IES ::= {</w:t>
      </w:r>
    </w:p>
    <w:p w14:paraId="392B3651"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9CFA588"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3E0E1FA8" w14:textId="77777777" w:rsidR="009B75C3" w:rsidRPr="001D2E49" w:rsidRDefault="009B75C3" w:rsidP="009B75C3">
      <w:pPr>
        <w:pStyle w:val="PL"/>
        <w:spacing w:line="0" w:lineRule="atLeast"/>
        <w:rPr>
          <w:snapToGrid w:val="0"/>
        </w:rPr>
      </w:pPr>
      <w:r w:rsidRPr="001D2E49">
        <w:rPr>
          <w:snapToGrid w:val="0"/>
        </w:rPr>
        <w:tab/>
        <w:t>{ ID id-UserLocationInformation</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UserLocationInformation</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3EE15449" w14:textId="77777777" w:rsidR="009B75C3" w:rsidRPr="001D2E49" w:rsidRDefault="009B75C3" w:rsidP="009B75C3">
      <w:pPr>
        <w:pStyle w:val="PL"/>
        <w:spacing w:line="0" w:lineRule="atLeast"/>
        <w:rPr>
          <w:snapToGrid w:val="0"/>
        </w:rPr>
      </w:pPr>
      <w:r w:rsidRPr="001D2E49">
        <w:rPr>
          <w:snapToGrid w:val="0"/>
        </w:rPr>
        <w:tab/>
        <w:t>{ ID id-UEPresenceInAreaOfInterestList</w:t>
      </w:r>
      <w:r w:rsidRPr="001D2E49">
        <w:rPr>
          <w:snapToGrid w:val="0"/>
        </w:rPr>
        <w:tab/>
      </w:r>
      <w:r w:rsidRPr="001D2E49">
        <w:rPr>
          <w:snapToGrid w:val="0"/>
        </w:rPr>
        <w:tab/>
        <w:t>CRITICALITY ignore</w:t>
      </w:r>
      <w:r w:rsidRPr="001D2E49">
        <w:rPr>
          <w:snapToGrid w:val="0"/>
        </w:rPr>
        <w:tab/>
        <w:t>TYPE UEPresenceInAreaOfInterestList</w:t>
      </w:r>
      <w:r w:rsidRPr="001D2E49">
        <w:rPr>
          <w:snapToGrid w:val="0"/>
        </w:rPr>
        <w:tab/>
      </w:r>
      <w:r w:rsidRPr="001D2E49">
        <w:rPr>
          <w:snapToGrid w:val="0"/>
        </w:rPr>
        <w:tab/>
        <w:t>PRESENCE optional</w:t>
      </w:r>
      <w:r w:rsidRPr="001D2E49">
        <w:rPr>
          <w:snapToGrid w:val="0"/>
        </w:rPr>
        <w:tab/>
      </w:r>
      <w:r w:rsidRPr="001D2E49">
        <w:rPr>
          <w:snapToGrid w:val="0"/>
        </w:rPr>
        <w:tab/>
        <w:t>}|</w:t>
      </w:r>
    </w:p>
    <w:p w14:paraId="656B4FB5" w14:textId="77777777" w:rsidR="009B75C3" w:rsidRPr="001D2E49" w:rsidRDefault="009B75C3" w:rsidP="009B75C3">
      <w:pPr>
        <w:pStyle w:val="PL"/>
        <w:spacing w:line="0" w:lineRule="atLeast"/>
        <w:rPr>
          <w:snapToGrid w:val="0"/>
          <w:lang w:eastAsia="zh-CN"/>
        </w:rPr>
      </w:pPr>
      <w:r w:rsidRPr="001D2E49">
        <w:rPr>
          <w:snapToGrid w:val="0"/>
          <w:lang w:eastAsia="zh-CN"/>
        </w:rPr>
        <w:tab/>
      </w:r>
      <w:r w:rsidRPr="001D2E49">
        <w:rPr>
          <w:snapToGrid w:val="0"/>
        </w:rPr>
        <w:t>{ ID id-LocationReporting</w:t>
      </w:r>
      <w:r w:rsidRPr="001D2E49">
        <w:rPr>
          <w:snapToGrid w:val="0"/>
          <w:lang w:eastAsia="zh-CN"/>
        </w:rPr>
        <w:t>RequestType</w:t>
      </w:r>
      <w:r w:rsidRPr="001D2E49">
        <w:rPr>
          <w:snapToGrid w:val="0"/>
        </w:rPr>
        <w:tab/>
      </w:r>
      <w:r w:rsidRPr="001D2E49">
        <w:rPr>
          <w:snapToGrid w:val="0"/>
        </w:rPr>
        <w:tab/>
        <w:t>CRITICALITY ignore</w:t>
      </w:r>
      <w:r w:rsidRPr="001D2E49">
        <w:rPr>
          <w:snapToGrid w:val="0"/>
        </w:rPr>
        <w:tab/>
        <w:t>TYPE LocationReporting</w:t>
      </w:r>
      <w:r w:rsidRPr="001D2E49">
        <w:rPr>
          <w:snapToGrid w:val="0"/>
          <w:lang w:eastAsia="zh-CN"/>
        </w:rPr>
        <w:t>RequestType</w:t>
      </w:r>
      <w:r w:rsidRPr="001D2E49">
        <w:rPr>
          <w:snapToGrid w:val="0"/>
        </w:rPr>
        <w:tab/>
      </w:r>
      <w:r w:rsidRPr="001D2E49">
        <w:rPr>
          <w:snapToGrid w:val="0"/>
        </w:rPr>
        <w:tab/>
        <w:t>PRESENCE mandatory</w:t>
      </w:r>
      <w:r w:rsidRPr="001D2E49">
        <w:rPr>
          <w:snapToGrid w:val="0"/>
        </w:rPr>
        <w:tab/>
        <w:t>},</w:t>
      </w:r>
    </w:p>
    <w:p w14:paraId="60DDAEC4" w14:textId="77777777" w:rsidR="009B75C3" w:rsidRPr="001D2E49" w:rsidRDefault="009B75C3" w:rsidP="009B75C3">
      <w:pPr>
        <w:pStyle w:val="PL"/>
        <w:rPr>
          <w:snapToGrid w:val="0"/>
        </w:rPr>
      </w:pPr>
      <w:r w:rsidRPr="001D2E49">
        <w:rPr>
          <w:snapToGrid w:val="0"/>
        </w:rPr>
        <w:tab/>
        <w:t>...</w:t>
      </w:r>
    </w:p>
    <w:p w14:paraId="33867124" w14:textId="77777777" w:rsidR="009B75C3" w:rsidRPr="001D2E49" w:rsidRDefault="009B75C3" w:rsidP="009B75C3">
      <w:pPr>
        <w:pStyle w:val="PL"/>
        <w:rPr>
          <w:lang w:eastAsia="zh-CN"/>
        </w:rPr>
      </w:pPr>
      <w:r w:rsidRPr="001D2E49">
        <w:rPr>
          <w:snapToGrid w:val="0"/>
        </w:rPr>
        <w:t>}</w:t>
      </w:r>
    </w:p>
    <w:p w14:paraId="47AF470C" w14:textId="77777777" w:rsidR="009B75C3" w:rsidRPr="001D2E49" w:rsidRDefault="009B75C3" w:rsidP="009B75C3">
      <w:pPr>
        <w:pStyle w:val="PL"/>
      </w:pPr>
    </w:p>
    <w:p w14:paraId="2A457073" w14:textId="77777777" w:rsidR="009B75C3" w:rsidRPr="001D2E49" w:rsidRDefault="009B75C3" w:rsidP="009B75C3">
      <w:pPr>
        <w:pStyle w:val="PL"/>
        <w:rPr>
          <w:snapToGrid w:val="0"/>
        </w:rPr>
      </w:pPr>
      <w:r w:rsidRPr="001D2E49">
        <w:rPr>
          <w:snapToGrid w:val="0"/>
        </w:rPr>
        <w:t>-- **************************************************************</w:t>
      </w:r>
    </w:p>
    <w:p w14:paraId="44F7C47E" w14:textId="77777777" w:rsidR="009B75C3" w:rsidRPr="001D2E49" w:rsidRDefault="009B75C3" w:rsidP="009B75C3">
      <w:pPr>
        <w:pStyle w:val="PL"/>
        <w:rPr>
          <w:snapToGrid w:val="0"/>
        </w:rPr>
      </w:pPr>
      <w:r w:rsidRPr="001D2E49">
        <w:rPr>
          <w:snapToGrid w:val="0"/>
        </w:rPr>
        <w:t>--</w:t>
      </w:r>
    </w:p>
    <w:p w14:paraId="7039F202" w14:textId="77777777" w:rsidR="009B75C3" w:rsidRPr="001D2E49" w:rsidRDefault="009B75C3" w:rsidP="009B75C3">
      <w:pPr>
        <w:pStyle w:val="PL"/>
        <w:outlineLvl w:val="3"/>
        <w:rPr>
          <w:snapToGrid w:val="0"/>
        </w:rPr>
      </w:pPr>
      <w:r w:rsidRPr="001D2E49">
        <w:rPr>
          <w:snapToGrid w:val="0"/>
        </w:rPr>
        <w:t>-- UE TNLA BINDING ELEMENTARY PROCEDURES</w:t>
      </w:r>
    </w:p>
    <w:p w14:paraId="7A062791" w14:textId="77777777" w:rsidR="009B75C3" w:rsidRPr="001D2E49" w:rsidRDefault="009B75C3" w:rsidP="009B75C3">
      <w:pPr>
        <w:pStyle w:val="PL"/>
        <w:rPr>
          <w:snapToGrid w:val="0"/>
        </w:rPr>
      </w:pPr>
      <w:r w:rsidRPr="001D2E49">
        <w:rPr>
          <w:snapToGrid w:val="0"/>
        </w:rPr>
        <w:t>--</w:t>
      </w:r>
    </w:p>
    <w:p w14:paraId="5928D4CB" w14:textId="77777777" w:rsidR="009B75C3" w:rsidRPr="001D2E49" w:rsidRDefault="009B75C3" w:rsidP="009B75C3">
      <w:pPr>
        <w:pStyle w:val="PL"/>
        <w:rPr>
          <w:snapToGrid w:val="0"/>
        </w:rPr>
      </w:pPr>
      <w:r w:rsidRPr="001D2E49">
        <w:rPr>
          <w:snapToGrid w:val="0"/>
        </w:rPr>
        <w:lastRenderedPageBreak/>
        <w:t>-- **************************************************************</w:t>
      </w:r>
    </w:p>
    <w:p w14:paraId="0E7857FA" w14:textId="77777777" w:rsidR="009B75C3" w:rsidRPr="001D2E49" w:rsidRDefault="009B75C3" w:rsidP="009B75C3">
      <w:pPr>
        <w:pStyle w:val="PL"/>
        <w:rPr>
          <w:snapToGrid w:val="0"/>
        </w:rPr>
      </w:pPr>
    </w:p>
    <w:p w14:paraId="39D3B856" w14:textId="77777777" w:rsidR="009B75C3" w:rsidRPr="001D2E49" w:rsidRDefault="009B75C3" w:rsidP="009B75C3">
      <w:pPr>
        <w:pStyle w:val="PL"/>
        <w:rPr>
          <w:snapToGrid w:val="0"/>
        </w:rPr>
      </w:pPr>
      <w:r w:rsidRPr="001D2E49">
        <w:rPr>
          <w:snapToGrid w:val="0"/>
        </w:rPr>
        <w:t>-- **************************************************************</w:t>
      </w:r>
    </w:p>
    <w:p w14:paraId="0A537CA8" w14:textId="77777777" w:rsidR="009B75C3" w:rsidRPr="001D2E49" w:rsidRDefault="009B75C3" w:rsidP="009B75C3">
      <w:pPr>
        <w:pStyle w:val="PL"/>
        <w:rPr>
          <w:snapToGrid w:val="0"/>
        </w:rPr>
      </w:pPr>
      <w:r w:rsidRPr="001D2E49">
        <w:rPr>
          <w:snapToGrid w:val="0"/>
        </w:rPr>
        <w:t>--</w:t>
      </w:r>
    </w:p>
    <w:p w14:paraId="3FE20276" w14:textId="77777777" w:rsidR="009B75C3" w:rsidRPr="001D2E49" w:rsidRDefault="009B75C3" w:rsidP="009B75C3">
      <w:pPr>
        <w:pStyle w:val="PL"/>
        <w:outlineLvl w:val="4"/>
        <w:rPr>
          <w:snapToGrid w:val="0"/>
          <w:lang w:eastAsia="zh-CN"/>
        </w:rPr>
      </w:pPr>
      <w:r w:rsidRPr="001D2E49">
        <w:rPr>
          <w:snapToGrid w:val="0"/>
        </w:rPr>
        <w:t xml:space="preserve">-- </w:t>
      </w:r>
      <w:r w:rsidRPr="001D2E49">
        <w:rPr>
          <w:snapToGrid w:val="0"/>
          <w:lang w:eastAsia="zh-CN"/>
        </w:rPr>
        <w:t>UE TNLA BINDING RELEASE REQUEST</w:t>
      </w:r>
    </w:p>
    <w:p w14:paraId="5C854301" w14:textId="77777777" w:rsidR="009B75C3" w:rsidRPr="001D2E49" w:rsidRDefault="009B75C3" w:rsidP="009B75C3">
      <w:pPr>
        <w:pStyle w:val="PL"/>
        <w:rPr>
          <w:snapToGrid w:val="0"/>
        </w:rPr>
      </w:pPr>
      <w:r w:rsidRPr="001D2E49">
        <w:rPr>
          <w:snapToGrid w:val="0"/>
        </w:rPr>
        <w:t>--</w:t>
      </w:r>
    </w:p>
    <w:p w14:paraId="7F686AE8" w14:textId="77777777" w:rsidR="009B75C3" w:rsidRPr="001D2E49" w:rsidRDefault="009B75C3" w:rsidP="009B75C3">
      <w:pPr>
        <w:pStyle w:val="PL"/>
        <w:rPr>
          <w:snapToGrid w:val="0"/>
        </w:rPr>
      </w:pPr>
      <w:r w:rsidRPr="001D2E49">
        <w:rPr>
          <w:snapToGrid w:val="0"/>
        </w:rPr>
        <w:t>-- **************************************************************</w:t>
      </w:r>
    </w:p>
    <w:p w14:paraId="63DA358C" w14:textId="77777777" w:rsidR="009B75C3" w:rsidRPr="001D2E49" w:rsidRDefault="009B75C3" w:rsidP="009B75C3">
      <w:pPr>
        <w:pStyle w:val="PL"/>
        <w:rPr>
          <w:snapToGrid w:val="0"/>
        </w:rPr>
      </w:pPr>
    </w:p>
    <w:p w14:paraId="45453205" w14:textId="77777777" w:rsidR="009B75C3" w:rsidRPr="001D2E49" w:rsidRDefault="009B75C3" w:rsidP="009B75C3">
      <w:pPr>
        <w:pStyle w:val="PL"/>
        <w:rPr>
          <w:snapToGrid w:val="0"/>
        </w:rPr>
      </w:pPr>
      <w:r w:rsidRPr="001D2E49">
        <w:rPr>
          <w:snapToGrid w:val="0"/>
        </w:rPr>
        <w:t>UETNLABindingReleaseRequest ::= SEQUENCE {</w:t>
      </w:r>
    </w:p>
    <w:p w14:paraId="0A9CD4D1"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r>
      <w:r w:rsidRPr="001D2E49">
        <w:rPr>
          <w:snapToGrid w:val="0"/>
        </w:rPr>
        <w:tab/>
        <w:t>ProtocolIE-Container</w:t>
      </w:r>
      <w:r w:rsidRPr="001D2E49">
        <w:rPr>
          <w:snapToGrid w:val="0"/>
        </w:rPr>
        <w:tab/>
      </w:r>
      <w:r w:rsidRPr="001D2E49">
        <w:rPr>
          <w:snapToGrid w:val="0"/>
        </w:rPr>
        <w:tab/>
        <w:t>{ {UETNLABindingReleaseRequestIEs} },</w:t>
      </w:r>
    </w:p>
    <w:p w14:paraId="3D9D1817" w14:textId="77777777" w:rsidR="009B75C3" w:rsidRPr="001D2E49" w:rsidRDefault="009B75C3" w:rsidP="009B75C3">
      <w:pPr>
        <w:pStyle w:val="PL"/>
        <w:rPr>
          <w:snapToGrid w:val="0"/>
        </w:rPr>
      </w:pPr>
      <w:r w:rsidRPr="001D2E49">
        <w:rPr>
          <w:snapToGrid w:val="0"/>
        </w:rPr>
        <w:tab/>
        <w:t>...</w:t>
      </w:r>
    </w:p>
    <w:p w14:paraId="4EB1ECBE" w14:textId="77777777" w:rsidR="009B75C3" w:rsidRPr="001D2E49" w:rsidRDefault="009B75C3" w:rsidP="009B75C3">
      <w:pPr>
        <w:pStyle w:val="PL"/>
        <w:rPr>
          <w:snapToGrid w:val="0"/>
        </w:rPr>
      </w:pPr>
      <w:r w:rsidRPr="001D2E49">
        <w:rPr>
          <w:snapToGrid w:val="0"/>
        </w:rPr>
        <w:t>}</w:t>
      </w:r>
    </w:p>
    <w:p w14:paraId="1AD40C51" w14:textId="77777777" w:rsidR="009B75C3" w:rsidRPr="001D2E49" w:rsidRDefault="009B75C3" w:rsidP="009B75C3">
      <w:pPr>
        <w:pStyle w:val="PL"/>
        <w:rPr>
          <w:snapToGrid w:val="0"/>
        </w:rPr>
      </w:pPr>
    </w:p>
    <w:p w14:paraId="53E94A5A" w14:textId="77777777" w:rsidR="009B75C3" w:rsidRPr="001D2E49" w:rsidRDefault="009B75C3" w:rsidP="009B75C3">
      <w:pPr>
        <w:pStyle w:val="PL"/>
        <w:rPr>
          <w:snapToGrid w:val="0"/>
        </w:rPr>
      </w:pPr>
      <w:r w:rsidRPr="001D2E49">
        <w:rPr>
          <w:snapToGrid w:val="0"/>
        </w:rPr>
        <w:t>UETNLABindingReleaseRequestIEs NGAP-PROTOCOL-IES ::= {</w:t>
      </w:r>
    </w:p>
    <w:p w14:paraId="37D6511D"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t>PRESENCE mandatory</w:t>
      </w:r>
      <w:r w:rsidRPr="001D2E49">
        <w:rPr>
          <w:snapToGrid w:val="0"/>
        </w:rPr>
        <w:tab/>
        <w:t>}|</w:t>
      </w:r>
    </w:p>
    <w:p w14:paraId="33F28706"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t>PRESENCE mandatory</w:t>
      </w:r>
      <w:r w:rsidRPr="001D2E49">
        <w:rPr>
          <w:snapToGrid w:val="0"/>
        </w:rPr>
        <w:tab/>
        <w:t>},</w:t>
      </w:r>
    </w:p>
    <w:p w14:paraId="7A32C193" w14:textId="77777777" w:rsidR="009B75C3" w:rsidRPr="001D2E49" w:rsidRDefault="009B75C3" w:rsidP="009B75C3">
      <w:pPr>
        <w:pStyle w:val="PL"/>
        <w:rPr>
          <w:snapToGrid w:val="0"/>
        </w:rPr>
      </w:pPr>
      <w:r w:rsidRPr="001D2E49">
        <w:rPr>
          <w:snapToGrid w:val="0"/>
        </w:rPr>
        <w:tab/>
        <w:t>...</w:t>
      </w:r>
    </w:p>
    <w:p w14:paraId="083920C9" w14:textId="77777777" w:rsidR="009B75C3" w:rsidRPr="001D2E49" w:rsidRDefault="009B75C3" w:rsidP="009B75C3">
      <w:pPr>
        <w:pStyle w:val="PL"/>
        <w:spacing w:line="0" w:lineRule="atLeast"/>
        <w:rPr>
          <w:snapToGrid w:val="0"/>
          <w:lang w:eastAsia="zh-CN"/>
        </w:rPr>
      </w:pPr>
      <w:r w:rsidRPr="001D2E49">
        <w:rPr>
          <w:snapToGrid w:val="0"/>
        </w:rPr>
        <w:t>}</w:t>
      </w:r>
    </w:p>
    <w:p w14:paraId="12AB8694" w14:textId="77777777" w:rsidR="009B75C3" w:rsidRPr="001D2E49" w:rsidRDefault="009B75C3" w:rsidP="009B75C3">
      <w:pPr>
        <w:pStyle w:val="PL"/>
      </w:pPr>
    </w:p>
    <w:p w14:paraId="5956A126" w14:textId="77777777" w:rsidR="009B75C3" w:rsidRPr="001D2E49" w:rsidRDefault="009B75C3" w:rsidP="009B75C3">
      <w:pPr>
        <w:pStyle w:val="PL"/>
        <w:rPr>
          <w:snapToGrid w:val="0"/>
        </w:rPr>
      </w:pPr>
      <w:r w:rsidRPr="001D2E49">
        <w:rPr>
          <w:snapToGrid w:val="0"/>
        </w:rPr>
        <w:t>-- **************************************************************</w:t>
      </w:r>
    </w:p>
    <w:p w14:paraId="6B711049" w14:textId="77777777" w:rsidR="009B75C3" w:rsidRPr="001D2E49" w:rsidRDefault="009B75C3" w:rsidP="009B75C3">
      <w:pPr>
        <w:pStyle w:val="PL"/>
        <w:rPr>
          <w:snapToGrid w:val="0"/>
        </w:rPr>
      </w:pPr>
      <w:r w:rsidRPr="001D2E49">
        <w:rPr>
          <w:snapToGrid w:val="0"/>
        </w:rPr>
        <w:t>--</w:t>
      </w:r>
    </w:p>
    <w:p w14:paraId="6B8AA66B" w14:textId="77777777" w:rsidR="009B75C3" w:rsidRPr="001D2E49" w:rsidRDefault="009B75C3" w:rsidP="009B75C3">
      <w:pPr>
        <w:pStyle w:val="PL"/>
        <w:outlineLvl w:val="3"/>
        <w:rPr>
          <w:snapToGrid w:val="0"/>
        </w:rPr>
      </w:pPr>
      <w:r w:rsidRPr="001D2E49">
        <w:rPr>
          <w:snapToGrid w:val="0"/>
        </w:rPr>
        <w:t>-- UE RADIO CAPABILITY MANAGEMENT ELEMENTARY PROCEDURES</w:t>
      </w:r>
    </w:p>
    <w:p w14:paraId="411F5846" w14:textId="77777777" w:rsidR="009B75C3" w:rsidRPr="001D2E49" w:rsidRDefault="009B75C3" w:rsidP="009B75C3">
      <w:pPr>
        <w:pStyle w:val="PL"/>
        <w:rPr>
          <w:snapToGrid w:val="0"/>
        </w:rPr>
      </w:pPr>
      <w:r w:rsidRPr="001D2E49">
        <w:rPr>
          <w:snapToGrid w:val="0"/>
        </w:rPr>
        <w:t>--</w:t>
      </w:r>
    </w:p>
    <w:p w14:paraId="6A8A4394" w14:textId="77777777" w:rsidR="009B75C3" w:rsidRPr="001D2E49" w:rsidRDefault="009B75C3" w:rsidP="009B75C3">
      <w:pPr>
        <w:pStyle w:val="PL"/>
        <w:rPr>
          <w:snapToGrid w:val="0"/>
        </w:rPr>
      </w:pPr>
      <w:r w:rsidRPr="001D2E49">
        <w:rPr>
          <w:snapToGrid w:val="0"/>
        </w:rPr>
        <w:t>-- **************************************************************</w:t>
      </w:r>
    </w:p>
    <w:p w14:paraId="554F6FE9" w14:textId="77777777" w:rsidR="009B75C3" w:rsidRPr="001D2E49" w:rsidRDefault="009B75C3" w:rsidP="009B75C3">
      <w:pPr>
        <w:pStyle w:val="PL"/>
        <w:rPr>
          <w:snapToGrid w:val="0"/>
        </w:rPr>
      </w:pPr>
    </w:p>
    <w:p w14:paraId="6385341B" w14:textId="77777777" w:rsidR="009B75C3" w:rsidRPr="001D2E49" w:rsidRDefault="009B75C3" w:rsidP="009B75C3">
      <w:pPr>
        <w:pStyle w:val="PL"/>
        <w:rPr>
          <w:snapToGrid w:val="0"/>
        </w:rPr>
      </w:pPr>
      <w:r w:rsidRPr="001D2E49">
        <w:rPr>
          <w:snapToGrid w:val="0"/>
        </w:rPr>
        <w:t>-- **************************************************************</w:t>
      </w:r>
    </w:p>
    <w:p w14:paraId="082CD052" w14:textId="77777777" w:rsidR="009B75C3" w:rsidRPr="001D2E49" w:rsidRDefault="009B75C3" w:rsidP="009B75C3">
      <w:pPr>
        <w:pStyle w:val="PL"/>
        <w:rPr>
          <w:snapToGrid w:val="0"/>
        </w:rPr>
      </w:pPr>
      <w:r w:rsidRPr="001D2E49">
        <w:rPr>
          <w:snapToGrid w:val="0"/>
        </w:rPr>
        <w:t>--</w:t>
      </w:r>
    </w:p>
    <w:p w14:paraId="3A408B78" w14:textId="77777777" w:rsidR="009B75C3" w:rsidRPr="001D2E49" w:rsidRDefault="009B75C3" w:rsidP="009B75C3">
      <w:pPr>
        <w:pStyle w:val="PL"/>
        <w:outlineLvl w:val="4"/>
        <w:rPr>
          <w:snapToGrid w:val="0"/>
          <w:lang w:eastAsia="zh-CN"/>
        </w:rPr>
      </w:pPr>
      <w:r w:rsidRPr="001D2E49">
        <w:rPr>
          <w:snapToGrid w:val="0"/>
        </w:rPr>
        <w:t xml:space="preserve">-- </w:t>
      </w:r>
      <w:r w:rsidRPr="001D2E49">
        <w:rPr>
          <w:snapToGrid w:val="0"/>
          <w:lang w:eastAsia="zh-CN"/>
        </w:rPr>
        <w:t>UE RADIO CAPABILITY INFO INDICATION</w:t>
      </w:r>
    </w:p>
    <w:p w14:paraId="59333E7A" w14:textId="77777777" w:rsidR="009B75C3" w:rsidRPr="001D2E49" w:rsidRDefault="009B75C3" w:rsidP="009B75C3">
      <w:pPr>
        <w:pStyle w:val="PL"/>
        <w:rPr>
          <w:snapToGrid w:val="0"/>
        </w:rPr>
      </w:pPr>
      <w:r w:rsidRPr="001D2E49">
        <w:rPr>
          <w:snapToGrid w:val="0"/>
        </w:rPr>
        <w:t>--</w:t>
      </w:r>
    </w:p>
    <w:p w14:paraId="1DF0BDE4" w14:textId="77777777" w:rsidR="009B75C3" w:rsidRPr="002914AC" w:rsidRDefault="009B75C3" w:rsidP="009B75C3">
      <w:pPr>
        <w:pStyle w:val="PL"/>
        <w:rPr>
          <w:snapToGrid w:val="0"/>
          <w:lang w:val="fr-FR"/>
        </w:rPr>
      </w:pPr>
      <w:r w:rsidRPr="002914AC">
        <w:rPr>
          <w:snapToGrid w:val="0"/>
          <w:lang w:val="fr-FR"/>
        </w:rPr>
        <w:t>-- **************************************************************</w:t>
      </w:r>
    </w:p>
    <w:p w14:paraId="37B19910" w14:textId="77777777" w:rsidR="009B75C3" w:rsidRPr="002914AC" w:rsidRDefault="009B75C3" w:rsidP="009B75C3">
      <w:pPr>
        <w:pStyle w:val="PL"/>
        <w:rPr>
          <w:snapToGrid w:val="0"/>
          <w:lang w:val="fr-FR"/>
        </w:rPr>
      </w:pPr>
    </w:p>
    <w:p w14:paraId="3349CE5C" w14:textId="77777777" w:rsidR="009B75C3" w:rsidRPr="002914AC" w:rsidRDefault="009B75C3" w:rsidP="009B75C3">
      <w:pPr>
        <w:pStyle w:val="PL"/>
        <w:rPr>
          <w:snapToGrid w:val="0"/>
          <w:lang w:val="fr-FR"/>
        </w:rPr>
      </w:pPr>
      <w:r w:rsidRPr="002914AC">
        <w:rPr>
          <w:snapToGrid w:val="0"/>
          <w:lang w:val="fr-FR"/>
        </w:rPr>
        <w:t>UERadioCapabilityInfoIndication ::= SEQUENCE {</w:t>
      </w:r>
    </w:p>
    <w:p w14:paraId="317E6734" w14:textId="77777777" w:rsidR="009B75C3" w:rsidRPr="002914AC" w:rsidRDefault="009B75C3" w:rsidP="009B75C3">
      <w:pPr>
        <w:pStyle w:val="PL"/>
        <w:rPr>
          <w:snapToGrid w:val="0"/>
          <w:lang w:val="fr-FR"/>
        </w:rPr>
      </w:pPr>
      <w:r w:rsidRPr="002914AC">
        <w:rPr>
          <w:snapToGrid w:val="0"/>
          <w:lang w:val="fr-FR"/>
        </w:rPr>
        <w:tab/>
        <w:t>protocolIEs</w:t>
      </w:r>
      <w:r w:rsidRPr="002914AC">
        <w:rPr>
          <w:snapToGrid w:val="0"/>
          <w:lang w:val="fr-FR"/>
        </w:rPr>
        <w:tab/>
      </w:r>
      <w:r w:rsidRPr="002914AC">
        <w:rPr>
          <w:snapToGrid w:val="0"/>
          <w:lang w:val="fr-FR"/>
        </w:rPr>
        <w:tab/>
      </w:r>
      <w:r w:rsidRPr="002914AC">
        <w:rPr>
          <w:snapToGrid w:val="0"/>
          <w:lang w:val="fr-FR"/>
        </w:rPr>
        <w:tab/>
        <w:t>ProtocolIE-Container</w:t>
      </w:r>
      <w:r w:rsidRPr="002914AC">
        <w:rPr>
          <w:snapToGrid w:val="0"/>
          <w:lang w:val="fr-FR"/>
        </w:rPr>
        <w:tab/>
      </w:r>
      <w:r w:rsidRPr="002914AC">
        <w:rPr>
          <w:snapToGrid w:val="0"/>
          <w:lang w:val="fr-FR"/>
        </w:rPr>
        <w:tab/>
        <w:t>{ {UERadioCapabilityInfoIndicationIEs} },</w:t>
      </w:r>
    </w:p>
    <w:p w14:paraId="594A102E"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095B89D5" w14:textId="77777777" w:rsidR="009B75C3" w:rsidRPr="001D2E49" w:rsidRDefault="009B75C3" w:rsidP="009B75C3">
      <w:pPr>
        <w:pStyle w:val="PL"/>
        <w:rPr>
          <w:snapToGrid w:val="0"/>
        </w:rPr>
      </w:pPr>
      <w:r w:rsidRPr="001D2E49">
        <w:rPr>
          <w:snapToGrid w:val="0"/>
        </w:rPr>
        <w:t>}</w:t>
      </w:r>
    </w:p>
    <w:p w14:paraId="17C3710B" w14:textId="77777777" w:rsidR="009B75C3" w:rsidRPr="001D2E49" w:rsidRDefault="009B75C3" w:rsidP="009B75C3">
      <w:pPr>
        <w:pStyle w:val="PL"/>
        <w:rPr>
          <w:snapToGrid w:val="0"/>
        </w:rPr>
      </w:pPr>
    </w:p>
    <w:p w14:paraId="3FD48378" w14:textId="77777777" w:rsidR="009B75C3" w:rsidRPr="001D2E49" w:rsidRDefault="009B75C3" w:rsidP="009B75C3">
      <w:pPr>
        <w:pStyle w:val="PL"/>
        <w:rPr>
          <w:snapToGrid w:val="0"/>
        </w:rPr>
      </w:pPr>
      <w:r w:rsidRPr="001D2E49">
        <w:rPr>
          <w:snapToGrid w:val="0"/>
        </w:rPr>
        <w:t>UERadioCapabilityInfoIndicationIEs NGAP-PROTOCOL-IES ::= {</w:t>
      </w:r>
    </w:p>
    <w:p w14:paraId="56C46F94"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8F96A90"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237A0270" w14:textId="77777777" w:rsidR="009B75C3" w:rsidRPr="001D2E49" w:rsidRDefault="009B75C3" w:rsidP="009B75C3">
      <w:pPr>
        <w:pStyle w:val="PL"/>
        <w:rPr>
          <w:snapToGrid w:val="0"/>
        </w:rPr>
      </w:pPr>
      <w:r w:rsidRPr="001D2E49">
        <w:rPr>
          <w:snapToGrid w:val="0"/>
        </w:rPr>
        <w:tab/>
        <w:t>{ ID id-UERadioCapability</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UERadioCapability</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ABC3A49" w14:textId="77777777" w:rsidR="00095490" w:rsidRDefault="009B75C3" w:rsidP="00095490">
      <w:pPr>
        <w:pStyle w:val="PL"/>
        <w:rPr>
          <w:snapToGrid w:val="0"/>
        </w:rPr>
      </w:pPr>
      <w:r w:rsidRPr="001D2E49">
        <w:rPr>
          <w:snapToGrid w:val="0"/>
        </w:rPr>
        <w:tab/>
        <w:t>{ ID id-UERadioCapabilityForPaging</w:t>
      </w:r>
      <w:r w:rsidRPr="001D2E49">
        <w:rPr>
          <w:snapToGrid w:val="0"/>
        </w:rPr>
        <w:tab/>
      </w:r>
      <w:r w:rsidRPr="001D2E49">
        <w:rPr>
          <w:snapToGrid w:val="0"/>
        </w:rPr>
        <w:tab/>
        <w:t>CRITICALITY ignore</w:t>
      </w:r>
      <w:r w:rsidRPr="001D2E49">
        <w:rPr>
          <w:snapToGrid w:val="0"/>
        </w:rPr>
        <w:tab/>
        <w:t>TYPE UERadioCapabilityForPaging</w:t>
      </w:r>
      <w:r w:rsidRPr="001D2E49">
        <w:rPr>
          <w:snapToGrid w:val="0"/>
        </w:rPr>
        <w:tab/>
      </w:r>
      <w:r w:rsidRPr="001D2E49">
        <w:rPr>
          <w:snapToGrid w:val="0"/>
        </w:rPr>
        <w:tab/>
        <w:t>PRESENCE optional</w:t>
      </w:r>
      <w:r w:rsidRPr="001D2E49">
        <w:rPr>
          <w:snapToGrid w:val="0"/>
        </w:rPr>
        <w:tab/>
      </w:r>
      <w:r w:rsidRPr="001D2E49">
        <w:rPr>
          <w:snapToGrid w:val="0"/>
        </w:rPr>
        <w:tab/>
        <w:t>}</w:t>
      </w:r>
      <w:r w:rsidR="00095490">
        <w:rPr>
          <w:snapToGrid w:val="0"/>
        </w:rPr>
        <w:t>|</w:t>
      </w:r>
    </w:p>
    <w:p w14:paraId="4214D3D1" w14:textId="77777777" w:rsidR="009B75C3" w:rsidRPr="001D2E49" w:rsidRDefault="00095490" w:rsidP="00095490">
      <w:pPr>
        <w:pStyle w:val="PL"/>
        <w:rPr>
          <w:snapToGrid w:val="0"/>
        </w:rPr>
      </w:pPr>
      <w:r>
        <w:rPr>
          <w:snapToGrid w:val="0"/>
        </w:rPr>
        <w:tab/>
        <w:t xml:space="preserve">{ ID </w:t>
      </w:r>
      <w:r w:rsidRPr="001D2E49">
        <w:rPr>
          <w:snapToGrid w:val="0"/>
        </w:rPr>
        <w:t>id-UERadioCapability</w:t>
      </w:r>
      <w:r>
        <w:rPr>
          <w:snapToGrid w:val="0"/>
        </w:rPr>
        <w:t>-EUTRA-Format</w:t>
      </w:r>
      <w:r>
        <w:rPr>
          <w:snapToGrid w:val="0"/>
        </w:rPr>
        <w:tab/>
        <w:t>CRITICALITY ignore</w:t>
      </w:r>
      <w:r>
        <w:rPr>
          <w:snapToGrid w:val="0"/>
        </w:rPr>
        <w:tab/>
        <w:t xml:space="preserve">TYPE </w:t>
      </w:r>
      <w:r w:rsidRPr="001D2E49">
        <w:rPr>
          <w:snapToGrid w:val="0"/>
        </w:rPr>
        <w:t>UERadioCapability</w:t>
      </w:r>
      <w:r>
        <w:rPr>
          <w:snapToGrid w:val="0"/>
        </w:rPr>
        <w:tab/>
      </w:r>
      <w:r>
        <w:rPr>
          <w:snapToGrid w:val="0"/>
        </w:rPr>
        <w:tab/>
      </w:r>
      <w:r>
        <w:rPr>
          <w:snapToGrid w:val="0"/>
        </w:rPr>
        <w:tab/>
      </w:r>
      <w:r>
        <w:rPr>
          <w:snapToGrid w:val="0"/>
        </w:rPr>
        <w:tab/>
        <w:t>PRESENCE optional</w:t>
      </w:r>
      <w:r>
        <w:rPr>
          <w:snapToGrid w:val="0"/>
        </w:rPr>
        <w:tab/>
      </w:r>
      <w:r>
        <w:rPr>
          <w:snapToGrid w:val="0"/>
        </w:rPr>
        <w:tab/>
        <w:t>}</w:t>
      </w:r>
      <w:r w:rsidR="009B75C3" w:rsidRPr="001D2E49">
        <w:rPr>
          <w:snapToGrid w:val="0"/>
        </w:rPr>
        <w:t>,</w:t>
      </w:r>
    </w:p>
    <w:p w14:paraId="340ED5D7" w14:textId="77777777" w:rsidR="009B75C3" w:rsidRPr="001D2E49" w:rsidRDefault="009B75C3" w:rsidP="009B75C3">
      <w:pPr>
        <w:pStyle w:val="PL"/>
        <w:rPr>
          <w:snapToGrid w:val="0"/>
        </w:rPr>
      </w:pPr>
      <w:r w:rsidRPr="001D2E49">
        <w:rPr>
          <w:snapToGrid w:val="0"/>
        </w:rPr>
        <w:tab/>
        <w:t>...</w:t>
      </w:r>
    </w:p>
    <w:p w14:paraId="382E5593" w14:textId="77777777" w:rsidR="009B75C3" w:rsidRPr="001D2E49" w:rsidRDefault="009B75C3" w:rsidP="009B75C3">
      <w:pPr>
        <w:pStyle w:val="PL"/>
        <w:spacing w:line="0" w:lineRule="atLeast"/>
        <w:rPr>
          <w:snapToGrid w:val="0"/>
        </w:rPr>
      </w:pPr>
      <w:r w:rsidRPr="001D2E49">
        <w:rPr>
          <w:snapToGrid w:val="0"/>
        </w:rPr>
        <w:t>}</w:t>
      </w:r>
    </w:p>
    <w:p w14:paraId="6495B248" w14:textId="77777777" w:rsidR="009B75C3" w:rsidRPr="001D2E49" w:rsidRDefault="009B75C3" w:rsidP="009B75C3">
      <w:pPr>
        <w:pStyle w:val="PL"/>
        <w:spacing w:line="0" w:lineRule="atLeast"/>
        <w:rPr>
          <w:snapToGrid w:val="0"/>
        </w:rPr>
      </w:pPr>
    </w:p>
    <w:p w14:paraId="5DE551BD" w14:textId="77777777" w:rsidR="009B75C3" w:rsidRPr="001D2E49" w:rsidRDefault="009B75C3" w:rsidP="009B75C3">
      <w:pPr>
        <w:pStyle w:val="PL"/>
        <w:rPr>
          <w:snapToGrid w:val="0"/>
        </w:rPr>
      </w:pPr>
      <w:r w:rsidRPr="001D2E49">
        <w:rPr>
          <w:snapToGrid w:val="0"/>
        </w:rPr>
        <w:t>-- **************************************************************</w:t>
      </w:r>
    </w:p>
    <w:p w14:paraId="417DBAD8" w14:textId="77777777" w:rsidR="009B75C3" w:rsidRPr="001D2E49" w:rsidRDefault="009B75C3" w:rsidP="009B75C3">
      <w:pPr>
        <w:pStyle w:val="PL"/>
        <w:rPr>
          <w:snapToGrid w:val="0"/>
        </w:rPr>
      </w:pPr>
      <w:r w:rsidRPr="001D2E49">
        <w:rPr>
          <w:snapToGrid w:val="0"/>
        </w:rPr>
        <w:t>--</w:t>
      </w:r>
    </w:p>
    <w:p w14:paraId="0F75BBA0" w14:textId="77777777" w:rsidR="009B75C3" w:rsidRPr="001D2E49" w:rsidRDefault="009B75C3" w:rsidP="009B75C3">
      <w:pPr>
        <w:pStyle w:val="PL"/>
        <w:outlineLvl w:val="3"/>
        <w:rPr>
          <w:snapToGrid w:val="0"/>
        </w:rPr>
      </w:pPr>
      <w:r w:rsidRPr="001D2E49">
        <w:rPr>
          <w:snapToGrid w:val="0"/>
        </w:rPr>
        <w:t>-- UE Radio Capability Check Elementary Procedure</w:t>
      </w:r>
    </w:p>
    <w:p w14:paraId="32ABA3B8" w14:textId="77777777" w:rsidR="009B75C3" w:rsidRPr="001D2E49" w:rsidRDefault="009B75C3" w:rsidP="009B75C3">
      <w:pPr>
        <w:pStyle w:val="PL"/>
        <w:rPr>
          <w:snapToGrid w:val="0"/>
        </w:rPr>
      </w:pPr>
      <w:r w:rsidRPr="001D2E49">
        <w:rPr>
          <w:snapToGrid w:val="0"/>
        </w:rPr>
        <w:t>--</w:t>
      </w:r>
    </w:p>
    <w:p w14:paraId="7DB4A554" w14:textId="77777777" w:rsidR="009B75C3" w:rsidRPr="001D2E49" w:rsidRDefault="009B75C3" w:rsidP="009B75C3">
      <w:pPr>
        <w:pStyle w:val="PL"/>
        <w:rPr>
          <w:snapToGrid w:val="0"/>
        </w:rPr>
      </w:pPr>
      <w:r w:rsidRPr="001D2E49">
        <w:rPr>
          <w:snapToGrid w:val="0"/>
        </w:rPr>
        <w:t>-- **************************************************************</w:t>
      </w:r>
    </w:p>
    <w:p w14:paraId="16377F67" w14:textId="77777777" w:rsidR="009B75C3" w:rsidRPr="001D2E49" w:rsidRDefault="009B75C3" w:rsidP="009B75C3">
      <w:pPr>
        <w:pStyle w:val="PL"/>
        <w:rPr>
          <w:snapToGrid w:val="0"/>
        </w:rPr>
      </w:pPr>
    </w:p>
    <w:p w14:paraId="6A1F5DDE" w14:textId="77777777" w:rsidR="009B75C3" w:rsidRPr="001D2E49" w:rsidRDefault="009B75C3" w:rsidP="009B75C3">
      <w:pPr>
        <w:pStyle w:val="PL"/>
        <w:rPr>
          <w:snapToGrid w:val="0"/>
        </w:rPr>
      </w:pPr>
      <w:r w:rsidRPr="001D2E49">
        <w:rPr>
          <w:snapToGrid w:val="0"/>
        </w:rPr>
        <w:lastRenderedPageBreak/>
        <w:t>-- **************************************************************</w:t>
      </w:r>
    </w:p>
    <w:p w14:paraId="50610A7A" w14:textId="77777777" w:rsidR="009B75C3" w:rsidRPr="001D2E49" w:rsidRDefault="009B75C3" w:rsidP="009B75C3">
      <w:pPr>
        <w:pStyle w:val="PL"/>
        <w:rPr>
          <w:snapToGrid w:val="0"/>
        </w:rPr>
      </w:pPr>
      <w:r w:rsidRPr="001D2E49">
        <w:rPr>
          <w:snapToGrid w:val="0"/>
        </w:rPr>
        <w:t>--</w:t>
      </w:r>
    </w:p>
    <w:p w14:paraId="35DBDBB0" w14:textId="77777777" w:rsidR="009B75C3" w:rsidRPr="001D2E49" w:rsidRDefault="009B75C3" w:rsidP="009B75C3">
      <w:pPr>
        <w:pStyle w:val="PL"/>
        <w:outlineLvl w:val="4"/>
        <w:rPr>
          <w:snapToGrid w:val="0"/>
        </w:rPr>
      </w:pPr>
      <w:r w:rsidRPr="001D2E49">
        <w:rPr>
          <w:snapToGrid w:val="0"/>
        </w:rPr>
        <w:t>-- UE RADIO CAPABILITY CHECK REQUEST</w:t>
      </w:r>
    </w:p>
    <w:p w14:paraId="4E87C1F5" w14:textId="77777777" w:rsidR="009B75C3" w:rsidRPr="001D2E49" w:rsidRDefault="009B75C3" w:rsidP="009B75C3">
      <w:pPr>
        <w:pStyle w:val="PL"/>
        <w:rPr>
          <w:snapToGrid w:val="0"/>
        </w:rPr>
      </w:pPr>
      <w:r w:rsidRPr="001D2E49">
        <w:rPr>
          <w:snapToGrid w:val="0"/>
        </w:rPr>
        <w:t>--</w:t>
      </w:r>
    </w:p>
    <w:p w14:paraId="4928B7BC" w14:textId="77777777" w:rsidR="009B75C3" w:rsidRPr="001D2E49" w:rsidRDefault="009B75C3" w:rsidP="009B75C3">
      <w:pPr>
        <w:pStyle w:val="PL"/>
        <w:rPr>
          <w:snapToGrid w:val="0"/>
        </w:rPr>
      </w:pPr>
      <w:r w:rsidRPr="001D2E49">
        <w:rPr>
          <w:snapToGrid w:val="0"/>
        </w:rPr>
        <w:t>-- **************************************************************</w:t>
      </w:r>
    </w:p>
    <w:p w14:paraId="3A1D7812" w14:textId="77777777" w:rsidR="009B75C3" w:rsidRPr="001D2E49" w:rsidRDefault="009B75C3" w:rsidP="009B75C3">
      <w:pPr>
        <w:pStyle w:val="PL"/>
        <w:rPr>
          <w:snapToGrid w:val="0"/>
        </w:rPr>
      </w:pPr>
    </w:p>
    <w:p w14:paraId="17941D0A" w14:textId="77777777" w:rsidR="009B75C3" w:rsidRPr="001D2E49" w:rsidRDefault="009B75C3" w:rsidP="009B75C3">
      <w:pPr>
        <w:pStyle w:val="PL"/>
        <w:rPr>
          <w:snapToGrid w:val="0"/>
        </w:rPr>
      </w:pPr>
      <w:r w:rsidRPr="001D2E49">
        <w:rPr>
          <w:snapToGrid w:val="0"/>
        </w:rPr>
        <w:t>UERadioCapabilityCheckRequest ::= SEQUENCE {</w:t>
      </w:r>
    </w:p>
    <w:p w14:paraId="282ABB96"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{UERadioCapabilityCheckRequestIEs} },</w:t>
      </w:r>
    </w:p>
    <w:p w14:paraId="0A6B30C1" w14:textId="77777777" w:rsidR="009B75C3" w:rsidRPr="001D2E49" w:rsidRDefault="009B75C3" w:rsidP="009B75C3">
      <w:pPr>
        <w:pStyle w:val="PL"/>
        <w:rPr>
          <w:snapToGrid w:val="0"/>
        </w:rPr>
      </w:pPr>
      <w:r w:rsidRPr="001D2E49">
        <w:rPr>
          <w:snapToGrid w:val="0"/>
        </w:rPr>
        <w:tab/>
        <w:t>...</w:t>
      </w:r>
    </w:p>
    <w:p w14:paraId="4D3A05A0" w14:textId="77777777" w:rsidR="009B75C3" w:rsidRPr="001D2E49" w:rsidRDefault="009B75C3" w:rsidP="009B75C3">
      <w:pPr>
        <w:pStyle w:val="PL"/>
        <w:rPr>
          <w:snapToGrid w:val="0"/>
        </w:rPr>
      </w:pPr>
      <w:r w:rsidRPr="001D2E49">
        <w:rPr>
          <w:snapToGrid w:val="0"/>
        </w:rPr>
        <w:t>}</w:t>
      </w:r>
    </w:p>
    <w:p w14:paraId="45F696BA" w14:textId="77777777" w:rsidR="009B75C3" w:rsidRPr="001D2E49" w:rsidRDefault="009B75C3" w:rsidP="009B75C3">
      <w:pPr>
        <w:pStyle w:val="PL"/>
        <w:rPr>
          <w:snapToGrid w:val="0"/>
        </w:rPr>
      </w:pPr>
    </w:p>
    <w:p w14:paraId="200141FA" w14:textId="77777777" w:rsidR="009B75C3" w:rsidRPr="001D2E49" w:rsidRDefault="009B75C3" w:rsidP="009B75C3">
      <w:pPr>
        <w:pStyle w:val="PL"/>
        <w:rPr>
          <w:snapToGrid w:val="0"/>
        </w:rPr>
      </w:pPr>
      <w:r w:rsidRPr="001D2E49">
        <w:rPr>
          <w:snapToGrid w:val="0"/>
        </w:rPr>
        <w:t>UERadioCapabilityCheckRequestIEs NGAP-PROTOCOL-IES ::= {</w:t>
      </w:r>
      <w:r w:rsidRPr="001D2E49">
        <w:rPr>
          <w:snapToGrid w:val="0"/>
        </w:rPr>
        <w:tab/>
      </w:r>
    </w:p>
    <w:p w14:paraId="6B4CD694"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t>PRESENCE mandatory</w:t>
      </w:r>
      <w:r w:rsidRPr="001D2E49">
        <w:rPr>
          <w:snapToGrid w:val="0"/>
        </w:rPr>
        <w:tab/>
        <w:t>}|</w:t>
      </w:r>
    </w:p>
    <w:p w14:paraId="7DD0E5E5"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t>PRESENCE mandatory</w:t>
      </w:r>
      <w:r w:rsidRPr="001D2E49">
        <w:rPr>
          <w:snapToGrid w:val="0"/>
        </w:rPr>
        <w:tab/>
        <w:t>}|</w:t>
      </w:r>
    </w:p>
    <w:p w14:paraId="52108564" w14:textId="77777777" w:rsidR="00095490" w:rsidRDefault="009B75C3" w:rsidP="00095490">
      <w:pPr>
        <w:pStyle w:val="PL"/>
        <w:rPr>
          <w:snapToGrid w:val="0"/>
        </w:rPr>
      </w:pPr>
      <w:r w:rsidRPr="001D2E49">
        <w:rPr>
          <w:snapToGrid w:val="0"/>
        </w:rPr>
        <w:tab/>
        <w:t>{ ID id-UERadioCapability</w:t>
      </w:r>
      <w:r w:rsidRPr="001D2E49">
        <w:rPr>
          <w:snapToGrid w:val="0"/>
        </w:rPr>
        <w:tab/>
      </w:r>
      <w:r w:rsidRPr="001D2E49">
        <w:rPr>
          <w:snapToGrid w:val="0"/>
        </w:rPr>
        <w:tab/>
        <w:t>CRITICALITY ignore</w:t>
      </w:r>
      <w:r w:rsidRPr="001D2E49">
        <w:rPr>
          <w:snapToGrid w:val="0"/>
        </w:rPr>
        <w:tab/>
        <w:t>TYPE UERadioCapability</w:t>
      </w:r>
      <w:r w:rsidRPr="001D2E49">
        <w:rPr>
          <w:snapToGrid w:val="0"/>
        </w:rPr>
        <w:tab/>
      </w:r>
      <w:r w:rsidRPr="001D2E49">
        <w:rPr>
          <w:snapToGrid w:val="0"/>
        </w:rPr>
        <w:tab/>
        <w:t>PRESENCE optional</w:t>
      </w:r>
      <w:r w:rsidRPr="001D2E49">
        <w:rPr>
          <w:snapToGrid w:val="0"/>
        </w:rPr>
        <w:tab/>
        <w:t>}</w:t>
      </w:r>
      <w:r w:rsidR="00095490">
        <w:rPr>
          <w:snapToGrid w:val="0"/>
        </w:rPr>
        <w:t>|</w:t>
      </w:r>
    </w:p>
    <w:p w14:paraId="5EDA2943" w14:textId="77777777" w:rsidR="009B75C3" w:rsidRPr="001D2E49" w:rsidRDefault="00095490" w:rsidP="00095490">
      <w:pPr>
        <w:pStyle w:val="PL"/>
        <w:rPr>
          <w:snapToGrid w:val="0"/>
        </w:rPr>
      </w:pPr>
      <w:r>
        <w:rPr>
          <w:snapToGrid w:val="0"/>
        </w:rPr>
        <w:tab/>
        <w:t>{ ID id-</w:t>
      </w:r>
      <w:r w:rsidRPr="00DD5498">
        <w:rPr>
          <w:snapToGrid w:val="0"/>
        </w:rPr>
        <w:t>UERadioCapabilityID</w:t>
      </w:r>
      <w:r>
        <w:rPr>
          <w:snapToGrid w:val="0"/>
        </w:rPr>
        <w:tab/>
      </w:r>
      <w:r>
        <w:rPr>
          <w:snapToGrid w:val="0"/>
        </w:rPr>
        <w:tab/>
        <w:t>CRITICALITY reject</w:t>
      </w:r>
      <w:r>
        <w:rPr>
          <w:snapToGrid w:val="0"/>
        </w:rPr>
        <w:tab/>
        <w:t xml:space="preserve">TYPE </w:t>
      </w:r>
      <w:r w:rsidRPr="005766A7">
        <w:rPr>
          <w:snapToGrid w:val="0"/>
        </w:rPr>
        <w:t>UERadioCapabilityID</w:t>
      </w:r>
      <w:r>
        <w:rPr>
          <w:snapToGrid w:val="0"/>
        </w:rPr>
        <w:tab/>
        <w:t>PRESENCE optional</w:t>
      </w:r>
      <w:r>
        <w:rPr>
          <w:snapToGrid w:val="0"/>
        </w:rPr>
        <w:tab/>
        <w:t>}</w:t>
      </w:r>
      <w:r w:rsidR="009B75C3" w:rsidRPr="001D2E49">
        <w:rPr>
          <w:snapToGrid w:val="0"/>
        </w:rPr>
        <w:t>,</w:t>
      </w:r>
    </w:p>
    <w:p w14:paraId="726DEAAB" w14:textId="77777777" w:rsidR="009B75C3" w:rsidRPr="001D2E49" w:rsidRDefault="009B75C3" w:rsidP="009B75C3">
      <w:pPr>
        <w:pStyle w:val="PL"/>
        <w:rPr>
          <w:snapToGrid w:val="0"/>
        </w:rPr>
      </w:pPr>
      <w:r w:rsidRPr="001D2E49">
        <w:rPr>
          <w:snapToGrid w:val="0"/>
        </w:rPr>
        <w:tab/>
        <w:t>...</w:t>
      </w:r>
    </w:p>
    <w:p w14:paraId="7DD0A192" w14:textId="77777777" w:rsidR="009B75C3" w:rsidRPr="001D2E49" w:rsidRDefault="009B75C3" w:rsidP="009B75C3">
      <w:pPr>
        <w:pStyle w:val="PL"/>
        <w:rPr>
          <w:snapToGrid w:val="0"/>
        </w:rPr>
      </w:pPr>
      <w:r w:rsidRPr="001D2E49">
        <w:rPr>
          <w:snapToGrid w:val="0"/>
        </w:rPr>
        <w:t>}</w:t>
      </w:r>
    </w:p>
    <w:p w14:paraId="47D35D31" w14:textId="77777777" w:rsidR="009B75C3" w:rsidRPr="001D2E49" w:rsidRDefault="009B75C3" w:rsidP="009B75C3">
      <w:pPr>
        <w:pStyle w:val="PL"/>
        <w:rPr>
          <w:snapToGrid w:val="0"/>
        </w:rPr>
      </w:pPr>
    </w:p>
    <w:p w14:paraId="12AB0415" w14:textId="77777777" w:rsidR="009B75C3" w:rsidRPr="001D2E49" w:rsidRDefault="009B75C3" w:rsidP="009B75C3">
      <w:pPr>
        <w:pStyle w:val="PL"/>
        <w:rPr>
          <w:snapToGrid w:val="0"/>
        </w:rPr>
      </w:pPr>
      <w:r w:rsidRPr="001D2E49">
        <w:rPr>
          <w:snapToGrid w:val="0"/>
        </w:rPr>
        <w:t>-- **************************************************************</w:t>
      </w:r>
    </w:p>
    <w:p w14:paraId="45C866F4" w14:textId="77777777" w:rsidR="009B75C3" w:rsidRPr="001D2E49" w:rsidRDefault="009B75C3" w:rsidP="009B75C3">
      <w:pPr>
        <w:pStyle w:val="PL"/>
        <w:rPr>
          <w:snapToGrid w:val="0"/>
        </w:rPr>
      </w:pPr>
      <w:r w:rsidRPr="001D2E49">
        <w:rPr>
          <w:snapToGrid w:val="0"/>
        </w:rPr>
        <w:t>--</w:t>
      </w:r>
    </w:p>
    <w:p w14:paraId="342289DD" w14:textId="77777777" w:rsidR="009B75C3" w:rsidRPr="001D2E49" w:rsidRDefault="009B75C3" w:rsidP="009B75C3">
      <w:pPr>
        <w:pStyle w:val="PL"/>
        <w:outlineLvl w:val="4"/>
        <w:rPr>
          <w:snapToGrid w:val="0"/>
        </w:rPr>
      </w:pPr>
      <w:r w:rsidRPr="001D2E49">
        <w:rPr>
          <w:snapToGrid w:val="0"/>
        </w:rPr>
        <w:t>-- UE RADIO CAPABILITY CHECK RESPONSE</w:t>
      </w:r>
    </w:p>
    <w:p w14:paraId="2C0FBA5A" w14:textId="77777777" w:rsidR="009B75C3" w:rsidRPr="001D2E49" w:rsidRDefault="009B75C3" w:rsidP="009B75C3">
      <w:pPr>
        <w:pStyle w:val="PL"/>
        <w:rPr>
          <w:snapToGrid w:val="0"/>
        </w:rPr>
      </w:pPr>
      <w:r w:rsidRPr="001D2E49">
        <w:rPr>
          <w:snapToGrid w:val="0"/>
        </w:rPr>
        <w:t>--</w:t>
      </w:r>
    </w:p>
    <w:p w14:paraId="726CEB14" w14:textId="77777777" w:rsidR="009B75C3" w:rsidRPr="001D2E49" w:rsidRDefault="009B75C3" w:rsidP="009B75C3">
      <w:pPr>
        <w:pStyle w:val="PL"/>
        <w:rPr>
          <w:snapToGrid w:val="0"/>
        </w:rPr>
      </w:pPr>
      <w:r w:rsidRPr="001D2E49">
        <w:rPr>
          <w:snapToGrid w:val="0"/>
        </w:rPr>
        <w:t>-- **************************************************************</w:t>
      </w:r>
    </w:p>
    <w:p w14:paraId="57835D0B" w14:textId="77777777" w:rsidR="009B75C3" w:rsidRPr="001D2E49" w:rsidRDefault="009B75C3" w:rsidP="009B75C3">
      <w:pPr>
        <w:pStyle w:val="PL"/>
        <w:rPr>
          <w:snapToGrid w:val="0"/>
        </w:rPr>
      </w:pPr>
    </w:p>
    <w:p w14:paraId="659555B9" w14:textId="77777777" w:rsidR="009B75C3" w:rsidRPr="001D2E49" w:rsidRDefault="009B75C3" w:rsidP="009B75C3">
      <w:pPr>
        <w:pStyle w:val="PL"/>
        <w:rPr>
          <w:snapToGrid w:val="0"/>
        </w:rPr>
      </w:pPr>
      <w:r w:rsidRPr="001D2E49">
        <w:rPr>
          <w:snapToGrid w:val="0"/>
        </w:rPr>
        <w:t>UERadioCapabilityCheckResponse ::= SEQUENCE {</w:t>
      </w:r>
    </w:p>
    <w:p w14:paraId="2D06752C"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{UERadioCapabilityCheckResponseIEs} },</w:t>
      </w:r>
    </w:p>
    <w:p w14:paraId="6BC9E017" w14:textId="77777777" w:rsidR="009B75C3" w:rsidRPr="001D2E49" w:rsidRDefault="009B75C3" w:rsidP="009B75C3">
      <w:pPr>
        <w:pStyle w:val="PL"/>
        <w:rPr>
          <w:snapToGrid w:val="0"/>
        </w:rPr>
      </w:pPr>
      <w:r w:rsidRPr="001D2E49">
        <w:rPr>
          <w:snapToGrid w:val="0"/>
        </w:rPr>
        <w:tab/>
        <w:t>...</w:t>
      </w:r>
    </w:p>
    <w:p w14:paraId="3AA6BAA8" w14:textId="77777777" w:rsidR="009B75C3" w:rsidRPr="001D2E49" w:rsidRDefault="009B75C3" w:rsidP="009B75C3">
      <w:pPr>
        <w:pStyle w:val="PL"/>
        <w:rPr>
          <w:snapToGrid w:val="0"/>
        </w:rPr>
      </w:pPr>
      <w:r w:rsidRPr="001D2E49">
        <w:rPr>
          <w:snapToGrid w:val="0"/>
        </w:rPr>
        <w:t>}</w:t>
      </w:r>
    </w:p>
    <w:p w14:paraId="295392E1" w14:textId="77777777" w:rsidR="009B75C3" w:rsidRPr="001D2E49" w:rsidRDefault="009B75C3" w:rsidP="009B75C3">
      <w:pPr>
        <w:pStyle w:val="PL"/>
        <w:rPr>
          <w:snapToGrid w:val="0"/>
        </w:rPr>
      </w:pPr>
    </w:p>
    <w:p w14:paraId="06367F09" w14:textId="77777777" w:rsidR="009B75C3" w:rsidRPr="001D2E49" w:rsidRDefault="009B75C3" w:rsidP="009B75C3">
      <w:pPr>
        <w:pStyle w:val="PL"/>
        <w:rPr>
          <w:snapToGrid w:val="0"/>
        </w:rPr>
      </w:pPr>
      <w:r w:rsidRPr="001D2E49">
        <w:rPr>
          <w:snapToGrid w:val="0"/>
        </w:rPr>
        <w:t>UERadioCapabilityCheckResponseIEs NGAP-PROTOCOL-IES ::= {</w:t>
      </w:r>
      <w:r w:rsidRPr="001D2E49">
        <w:rPr>
          <w:snapToGrid w:val="0"/>
        </w:rPr>
        <w:tab/>
      </w:r>
    </w:p>
    <w:p w14:paraId="73B41FB5"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0315FBC"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132883C" w14:textId="77777777" w:rsidR="009B75C3" w:rsidRPr="001D2E49" w:rsidRDefault="009B75C3" w:rsidP="009B75C3">
      <w:pPr>
        <w:pStyle w:val="PL"/>
        <w:rPr>
          <w:snapToGrid w:val="0"/>
        </w:rPr>
      </w:pPr>
      <w:r w:rsidRPr="001D2E49">
        <w:rPr>
          <w:snapToGrid w:val="0"/>
        </w:rPr>
        <w:tab/>
        <w:t>{ ID id-IMSVoiceSupportIndicator</w:t>
      </w:r>
      <w:r w:rsidRPr="001D2E49">
        <w:rPr>
          <w:snapToGrid w:val="0"/>
        </w:rPr>
        <w:tab/>
      </w:r>
      <w:r w:rsidRPr="001D2E49">
        <w:rPr>
          <w:snapToGrid w:val="0"/>
        </w:rPr>
        <w:tab/>
        <w:t>CRITICALITY reject</w:t>
      </w:r>
      <w:r w:rsidRPr="001D2E49">
        <w:rPr>
          <w:snapToGrid w:val="0"/>
        </w:rPr>
        <w:tab/>
        <w:t>TYPE IMSVoiceSupportIndicator</w:t>
      </w:r>
      <w:r w:rsidRPr="001D2E49">
        <w:rPr>
          <w:snapToGrid w:val="0"/>
        </w:rPr>
        <w:tab/>
      </w:r>
      <w:r w:rsidRPr="001D2E49">
        <w:rPr>
          <w:snapToGrid w:val="0"/>
        </w:rPr>
        <w:tab/>
        <w:t>PRESENCE mandatory</w:t>
      </w:r>
      <w:r w:rsidRPr="001D2E49">
        <w:rPr>
          <w:snapToGrid w:val="0"/>
        </w:rPr>
        <w:tab/>
        <w:t>}|</w:t>
      </w:r>
    </w:p>
    <w:p w14:paraId="6AA156F0"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4A9119AB" w14:textId="77777777" w:rsidR="009B75C3" w:rsidRPr="001D2E49" w:rsidRDefault="009B75C3" w:rsidP="009B75C3">
      <w:pPr>
        <w:pStyle w:val="PL"/>
        <w:rPr>
          <w:snapToGrid w:val="0"/>
        </w:rPr>
      </w:pPr>
      <w:r w:rsidRPr="001D2E49">
        <w:rPr>
          <w:snapToGrid w:val="0"/>
        </w:rPr>
        <w:tab/>
        <w:t>...</w:t>
      </w:r>
    </w:p>
    <w:p w14:paraId="3B927EDA" w14:textId="77777777" w:rsidR="009B75C3" w:rsidRPr="001D2E49" w:rsidRDefault="009B75C3" w:rsidP="009B75C3">
      <w:pPr>
        <w:pStyle w:val="PL"/>
        <w:rPr>
          <w:snapToGrid w:val="0"/>
        </w:rPr>
      </w:pPr>
      <w:r w:rsidRPr="001D2E49">
        <w:rPr>
          <w:snapToGrid w:val="0"/>
        </w:rPr>
        <w:t>}</w:t>
      </w:r>
    </w:p>
    <w:p w14:paraId="7E1940D7" w14:textId="77777777" w:rsidR="009B75C3" w:rsidRPr="001D2E49" w:rsidRDefault="009B75C3" w:rsidP="009B75C3">
      <w:pPr>
        <w:pStyle w:val="PL"/>
      </w:pPr>
    </w:p>
    <w:p w14:paraId="29D97B88" w14:textId="77777777" w:rsidR="009B75C3" w:rsidRPr="001D2E49" w:rsidRDefault="009B75C3" w:rsidP="009B75C3">
      <w:pPr>
        <w:pStyle w:val="PL"/>
        <w:rPr>
          <w:snapToGrid w:val="0"/>
        </w:rPr>
      </w:pPr>
      <w:r w:rsidRPr="001D2E49">
        <w:rPr>
          <w:snapToGrid w:val="0"/>
        </w:rPr>
        <w:t>-- **************************************************************</w:t>
      </w:r>
    </w:p>
    <w:p w14:paraId="1764DAF6" w14:textId="77777777" w:rsidR="009B75C3" w:rsidRPr="001D2E49" w:rsidRDefault="009B75C3" w:rsidP="009B75C3">
      <w:pPr>
        <w:pStyle w:val="PL"/>
        <w:rPr>
          <w:snapToGrid w:val="0"/>
        </w:rPr>
      </w:pPr>
      <w:r w:rsidRPr="001D2E49">
        <w:rPr>
          <w:snapToGrid w:val="0"/>
        </w:rPr>
        <w:t>--</w:t>
      </w:r>
    </w:p>
    <w:p w14:paraId="1330DEF2" w14:textId="77777777" w:rsidR="009B75C3" w:rsidRPr="001D2E49" w:rsidRDefault="009B75C3" w:rsidP="009B75C3">
      <w:pPr>
        <w:pStyle w:val="PL"/>
        <w:outlineLvl w:val="3"/>
        <w:rPr>
          <w:snapToGrid w:val="0"/>
        </w:rPr>
      </w:pPr>
      <w:r w:rsidRPr="001D2E49">
        <w:rPr>
          <w:snapToGrid w:val="0"/>
        </w:rPr>
        <w:t>-- PRIVATE MESSAGE ELEMENTARY PROCEDURE</w:t>
      </w:r>
    </w:p>
    <w:p w14:paraId="54E599A4" w14:textId="77777777" w:rsidR="009B75C3" w:rsidRPr="001D2E49" w:rsidRDefault="009B75C3" w:rsidP="009B75C3">
      <w:pPr>
        <w:pStyle w:val="PL"/>
        <w:rPr>
          <w:snapToGrid w:val="0"/>
        </w:rPr>
      </w:pPr>
      <w:r w:rsidRPr="001D2E49">
        <w:rPr>
          <w:snapToGrid w:val="0"/>
        </w:rPr>
        <w:t>--</w:t>
      </w:r>
    </w:p>
    <w:p w14:paraId="07441D78" w14:textId="77777777" w:rsidR="009B75C3" w:rsidRPr="001D2E49" w:rsidRDefault="009B75C3" w:rsidP="009B75C3">
      <w:pPr>
        <w:pStyle w:val="PL"/>
        <w:rPr>
          <w:snapToGrid w:val="0"/>
        </w:rPr>
      </w:pPr>
      <w:r w:rsidRPr="001D2E49">
        <w:rPr>
          <w:snapToGrid w:val="0"/>
        </w:rPr>
        <w:t>-- **************************************************************</w:t>
      </w:r>
    </w:p>
    <w:p w14:paraId="5B2B45DB" w14:textId="77777777" w:rsidR="009B75C3" w:rsidRPr="001D2E49" w:rsidRDefault="009B75C3" w:rsidP="009B75C3">
      <w:pPr>
        <w:pStyle w:val="PL"/>
        <w:rPr>
          <w:snapToGrid w:val="0"/>
        </w:rPr>
      </w:pPr>
    </w:p>
    <w:p w14:paraId="2623C46B" w14:textId="77777777" w:rsidR="009B75C3" w:rsidRPr="001D2E49" w:rsidRDefault="009B75C3" w:rsidP="009B75C3">
      <w:pPr>
        <w:pStyle w:val="PL"/>
        <w:rPr>
          <w:snapToGrid w:val="0"/>
        </w:rPr>
      </w:pPr>
      <w:r w:rsidRPr="001D2E49">
        <w:rPr>
          <w:snapToGrid w:val="0"/>
        </w:rPr>
        <w:t>-- **************************************************************</w:t>
      </w:r>
    </w:p>
    <w:p w14:paraId="4532F8E3" w14:textId="77777777" w:rsidR="009B75C3" w:rsidRPr="001D2E49" w:rsidRDefault="009B75C3" w:rsidP="009B75C3">
      <w:pPr>
        <w:pStyle w:val="PL"/>
        <w:rPr>
          <w:snapToGrid w:val="0"/>
        </w:rPr>
      </w:pPr>
      <w:r w:rsidRPr="001D2E49">
        <w:rPr>
          <w:snapToGrid w:val="0"/>
        </w:rPr>
        <w:t>--</w:t>
      </w:r>
    </w:p>
    <w:p w14:paraId="4F830943" w14:textId="77777777" w:rsidR="009B75C3" w:rsidRPr="001D2E49" w:rsidRDefault="009B75C3" w:rsidP="009B75C3">
      <w:pPr>
        <w:pStyle w:val="PL"/>
        <w:outlineLvl w:val="4"/>
        <w:rPr>
          <w:snapToGrid w:val="0"/>
        </w:rPr>
      </w:pPr>
      <w:r w:rsidRPr="001D2E49">
        <w:rPr>
          <w:snapToGrid w:val="0"/>
        </w:rPr>
        <w:t>-- PRIVATE MESSAGE</w:t>
      </w:r>
    </w:p>
    <w:p w14:paraId="71071F49" w14:textId="77777777" w:rsidR="009B75C3" w:rsidRPr="001D2E49" w:rsidRDefault="009B75C3" w:rsidP="009B75C3">
      <w:pPr>
        <w:pStyle w:val="PL"/>
        <w:rPr>
          <w:snapToGrid w:val="0"/>
        </w:rPr>
      </w:pPr>
      <w:r w:rsidRPr="001D2E49">
        <w:rPr>
          <w:snapToGrid w:val="0"/>
        </w:rPr>
        <w:t>--</w:t>
      </w:r>
    </w:p>
    <w:p w14:paraId="39482C74" w14:textId="77777777" w:rsidR="009B75C3" w:rsidRPr="001D2E49" w:rsidRDefault="009B75C3" w:rsidP="009B75C3">
      <w:pPr>
        <w:pStyle w:val="PL"/>
        <w:rPr>
          <w:snapToGrid w:val="0"/>
        </w:rPr>
      </w:pPr>
      <w:r w:rsidRPr="001D2E49">
        <w:rPr>
          <w:snapToGrid w:val="0"/>
        </w:rPr>
        <w:t>-- **************************************************************</w:t>
      </w:r>
    </w:p>
    <w:p w14:paraId="20DE3E93" w14:textId="77777777" w:rsidR="009B75C3" w:rsidRPr="001D2E49" w:rsidRDefault="009B75C3" w:rsidP="009B75C3">
      <w:pPr>
        <w:pStyle w:val="PL"/>
        <w:rPr>
          <w:snapToGrid w:val="0"/>
        </w:rPr>
      </w:pPr>
    </w:p>
    <w:p w14:paraId="09135E7A" w14:textId="77777777" w:rsidR="009B75C3" w:rsidRPr="001D2E49" w:rsidRDefault="009B75C3" w:rsidP="009B75C3">
      <w:pPr>
        <w:pStyle w:val="PL"/>
        <w:rPr>
          <w:snapToGrid w:val="0"/>
        </w:rPr>
      </w:pPr>
      <w:r w:rsidRPr="001D2E49">
        <w:rPr>
          <w:snapToGrid w:val="0"/>
        </w:rPr>
        <w:t>PrivateMessage ::= SEQUENCE {</w:t>
      </w:r>
    </w:p>
    <w:p w14:paraId="471C3654" w14:textId="77777777" w:rsidR="009B75C3" w:rsidRPr="001D2E49" w:rsidRDefault="009B75C3" w:rsidP="009B75C3">
      <w:pPr>
        <w:pStyle w:val="PL"/>
        <w:rPr>
          <w:snapToGrid w:val="0"/>
        </w:rPr>
      </w:pPr>
      <w:r w:rsidRPr="001D2E49">
        <w:rPr>
          <w:snapToGrid w:val="0"/>
        </w:rPr>
        <w:lastRenderedPageBreak/>
        <w:tab/>
        <w:t>privateIEs</w:t>
      </w:r>
      <w:r w:rsidRPr="001D2E49">
        <w:rPr>
          <w:snapToGrid w:val="0"/>
        </w:rPr>
        <w:tab/>
      </w:r>
      <w:r w:rsidRPr="001D2E49">
        <w:rPr>
          <w:snapToGrid w:val="0"/>
        </w:rPr>
        <w:tab/>
        <w:t>PrivateIE-Container</w:t>
      </w:r>
      <w:r w:rsidRPr="001D2E49">
        <w:rPr>
          <w:snapToGrid w:val="0"/>
        </w:rPr>
        <w:tab/>
      </w:r>
      <w:r w:rsidRPr="001D2E49">
        <w:rPr>
          <w:snapToGrid w:val="0"/>
        </w:rPr>
        <w:tab/>
        <w:t>{ { PrivateMessageIEs } },</w:t>
      </w:r>
    </w:p>
    <w:p w14:paraId="205CFD59" w14:textId="77777777" w:rsidR="009B75C3" w:rsidRPr="001D2E49" w:rsidRDefault="009B75C3" w:rsidP="009B75C3">
      <w:pPr>
        <w:pStyle w:val="PL"/>
        <w:rPr>
          <w:snapToGrid w:val="0"/>
        </w:rPr>
      </w:pPr>
      <w:r w:rsidRPr="001D2E49">
        <w:rPr>
          <w:snapToGrid w:val="0"/>
        </w:rPr>
        <w:tab/>
        <w:t>...</w:t>
      </w:r>
    </w:p>
    <w:p w14:paraId="2A700817" w14:textId="77777777" w:rsidR="009B75C3" w:rsidRPr="001D2E49" w:rsidRDefault="009B75C3" w:rsidP="009B75C3">
      <w:pPr>
        <w:pStyle w:val="PL"/>
        <w:rPr>
          <w:snapToGrid w:val="0"/>
        </w:rPr>
      </w:pPr>
      <w:r w:rsidRPr="001D2E49">
        <w:rPr>
          <w:snapToGrid w:val="0"/>
        </w:rPr>
        <w:t>}</w:t>
      </w:r>
    </w:p>
    <w:p w14:paraId="26F31C25" w14:textId="77777777" w:rsidR="009B75C3" w:rsidRPr="001D2E49" w:rsidRDefault="009B75C3" w:rsidP="009B75C3">
      <w:pPr>
        <w:pStyle w:val="PL"/>
        <w:rPr>
          <w:snapToGrid w:val="0"/>
        </w:rPr>
      </w:pPr>
    </w:p>
    <w:p w14:paraId="578B7D59" w14:textId="77777777" w:rsidR="009B75C3" w:rsidRPr="001D2E49" w:rsidRDefault="009B75C3" w:rsidP="009B75C3">
      <w:pPr>
        <w:pStyle w:val="PL"/>
        <w:rPr>
          <w:snapToGrid w:val="0"/>
        </w:rPr>
      </w:pPr>
      <w:r w:rsidRPr="001D2E49">
        <w:rPr>
          <w:snapToGrid w:val="0"/>
        </w:rPr>
        <w:t>PrivateMessageIEs NGAP-PRIVATE-IES ::= {</w:t>
      </w:r>
    </w:p>
    <w:p w14:paraId="1D54AB3B" w14:textId="77777777" w:rsidR="009B75C3" w:rsidRPr="001D2E49" w:rsidRDefault="009B75C3" w:rsidP="009B75C3">
      <w:pPr>
        <w:pStyle w:val="PL"/>
        <w:rPr>
          <w:snapToGrid w:val="0"/>
        </w:rPr>
      </w:pPr>
      <w:r w:rsidRPr="001D2E49">
        <w:rPr>
          <w:snapToGrid w:val="0"/>
        </w:rPr>
        <w:tab/>
        <w:t>...</w:t>
      </w:r>
    </w:p>
    <w:p w14:paraId="5439BF7D" w14:textId="77777777" w:rsidR="009B75C3" w:rsidRPr="001D2E49" w:rsidRDefault="009B75C3" w:rsidP="009B75C3">
      <w:pPr>
        <w:pStyle w:val="PL"/>
      </w:pPr>
      <w:r w:rsidRPr="001D2E49">
        <w:rPr>
          <w:snapToGrid w:val="0"/>
        </w:rPr>
        <w:t>}</w:t>
      </w:r>
    </w:p>
    <w:p w14:paraId="4673FC12" w14:textId="77777777" w:rsidR="009B75C3" w:rsidRPr="001D2E49" w:rsidRDefault="009B75C3" w:rsidP="009B75C3">
      <w:pPr>
        <w:pStyle w:val="PL"/>
      </w:pPr>
    </w:p>
    <w:p w14:paraId="6A9A1A53" w14:textId="77777777" w:rsidR="009B75C3" w:rsidRPr="001D2E49" w:rsidRDefault="009B75C3" w:rsidP="009B75C3">
      <w:pPr>
        <w:pStyle w:val="PL"/>
      </w:pPr>
      <w:bookmarkStart w:id="12265" w:name="_Hlk4608294"/>
    </w:p>
    <w:p w14:paraId="34F0CF8C" w14:textId="77777777" w:rsidR="009B75C3" w:rsidRPr="001D2E49" w:rsidRDefault="009B75C3" w:rsidP="009B75C3">
      <w:pPr>
        <w:pStyle w:val="PL"/>
        <w:rPr>
          <w:snapToGrid w:val="0"/>
        </w:rPr>
      </w:pPr>
      <w:r w:rsidRPr="001D2E49">
        <w:rPr>
          <w:snapToGrid w:val="0"/>
        </w:rPr>
        <w:t>-- **************************************************************</w:t>
      </w:r>
    </w:p>
    <w:p w14:paraId="15570F32" w14:textId="77777777" w:rsidR="009B75C3" w:rsidRPr="001D2E49" w:rsidRDefault="009B75C3" w:rsidP="009B75C3">
      <w:pPr>
        <w:pStyle w:val="PL"/>
        <w:rPr>
          <w:snapToGrid w:val="0"/>
        </w:rPr>
      </w:pPr>
      <w:r w:rsidRPr="001D2E49">
        <w:rPr>
          <w:snapToGrid w:val="0"/>
        </w:rPr>
        <w:t>--</w:t>
      </w:r>
    </w:p>
    <w:p w14:paraId="47EEA2C4" w14:textId="77777777" w:rsidR="009B75C3" w:rsidRPr="001D2E49" w:rsidRDefault="009B75C3" w:rsidP="009B75C3">
      <w:pPr>
        <w:pStyle w:val="PL"/>
        <w:outlineLvl w:val="3"/>
        <w:rPr>
          <w:snapToGrid w:val="0"/>
        </w:rPr>
      </w:pPr>
      <w:r w:rsidRPr="001D2E49">
        <w:rPr>
          <w:snapToGrid w:val="0"/>
        </w:rPr>
        <w:t>-- DATA USAGE REPORTING ELEMENTARY PROCEDURES</w:t>
      </w:r>
    </w:p>
    <w:p w14:paraId="28E71C7C" w14:textId="77777777" w:rsidR="009B75C3" w:rsidRPr="001D2E49" w:rsidRDefault="009B75C3" w:rsidP="009B75C3">
      <w:pPr>
        <w:pStyle w:val="PL"/>
        <w:rPr>
          <w:snapToGrid w:val="0"/>
        </w:rPr>
      </w:pPr>
      <w:r w:rsidRPr="001D2E49">
        <w:rPr>
          <w:snapToGrid w:val="0"/>
        </w:rPr>
        <w:t>--</w:t>
      </w:r>
    </w:p>
    <w:p w14:paraId="453C8E5F" w14:textId="77777777" w:rsidR="009B75C3" w:rsidRPr="001D2E49" w:rsidRDefault="009B75C3" w:rsidP="009B75C3">
      <w:pPr>
        <w:pStyle w:val="PL"/>
        <w:rPr>
          <w:snapToGrid w:val="0"/>
        </w:rPr>
      </w:pPr>
      <w:r w:rsidRPr="001D2E49">
        <w:rPr>
          <w:snapToGrid w:val="0"/>
        </w:rPr>
        <w:t>-- **************************************************************</w:t>
      </w:r>
    </w:p>
    <w:p w14:paraId="3F2EBDBC" w14:textId="77777777" w:rsidR="009B75C3" w:rsidRPr="001D2E49" w:rsidRDefault="009B75C3" w:rsidP="009B75C3">
      <w:pPr>
        <w:pStyle w:val="PL"/>
        <w:rPr>
          <w:snapToGrid w:val="0"/>
        </w:rPr>
      </w:pPr>
    </w:p>
    <w:p w14:paraId="7F31AC5C" w14:textId="77777777" w:rsidR="009B75C3" w:rsidRPr="001D2E49" w:rsidRDefault="009B75C3" w:rsidP="009B75C3">
      <w:pPr>
        <w:pStyle w:val="PL"/>
      </w:pPr>
      <w:r w:rsidRPr="001D2E49">
        <w:t>-- **************************************************************</w:t>
      </w:r>
    </w:p>
    <w:p w14:paraId="2FAE482C" w14:textId="77777777" w:rsidR="009B75C3" w:rsidRPr="001D2E49" w:rsidRDefault="009B75C3" w:rsidP="009B75C3">
      <w:pPr>
        <w:pStyle w:val="PL"/>
      </w:pPr>
      <w:r w:rsidRPr="001D2E49">
        <w:t>--</w:t>
      </w:r>
    </w:p>
    <w:p w14:paraId="4C139879" w14:textId="77777777" w:rsidR="009B75C3" w:rsidRPr="001D2E49" w:rsidRDefault="009B75C3" w:rsidP="009B75C3">
      <w:pPr>
        <w:pStyle w:val="PL"/>
        <w:outlineLvl w:val="3"/>
        <w:rPr>
          <w:snapToGrid w:val="0"/>
        </w:rPr>
      </w:pPr>
      <w:r w:rsidRPr="001D2E49">
        <w:rPr>
          <w:snapToGrid w:val="0"/>
        </w:rPr>
        <w:t>-- SECONDARY RAT DATA USAGE REPORT</w:t>
      </w:r>
    </w:p>
    <w:p w14:paraId="26CD47A7" w14:textId="77777777" w:rsidR="009B75C3" w:rsidRPr="001D2E49" w:rsidRDefault="009B75C3" w:rsidP="009B75C3">
      <w:pPr>
        <w:pStyle w:val="PL"/>
      </w:pPr>
      <w:r w:rsidRPr="001D2E49">
        <w:t>--</w:t>
      </w:r>
    </w:p>
    <w:p w14:paraId="2C42A883" w14:textId="77777777" w:rsidR="009B75C3" w:rsidRPr="001D2E49" w:rsidRDefault="009B75C3" w:rsidP="009B75C3">
      <w:pPr>
        <w:pStyle w:val="PL"/>
      </w:pPr>
      <w:r w:rsidRPr="001D2E49">
        <w:t>-- **************************************************************</w:t>
      </w:r>
    </w:p>
    <w:p w14:paraId="14477113" w14:textId="77777777" w:rsidR="009B75C3" w:rsidRPr="001D2E49" w:rsidRDefault="009B75C3" w:rsidP="009B75C3">
      <w:pPr>
        <w:pStyle w:val="PL"/>
      </w:pPr>
    </w:p>
    <w:bookmarkEnd w:id="12265"/>
    <w:p w14:paraId="13C9A452" w14:textId="77777777" w:rsidR="009B75C3" w:rsidRPr="001D2E49" w:rsidRDefault="009B75C3" w:rsidP="009B75C3">
      <w:pPr>
        <w:pStyle w:val="PL"/>
      </w:pPr>
      <w:r w:rsidRPr="001D2E49">
        <w:t>SecondaryRATDataUsageReport ::= SEQUENCE {</w:t>
      </w:r>
    </w:p>
    <w:p w14:paraId="39B19D07" w14:textId="77777777" w:rsidR="009B75C3" w:rsidRPr="001D2E49" w:rsidRDefault="009B75C3" w:rsidP="009B75C3">
      <w:pPr>
        <w:pStyle w:val="PL"/>
      </w:pPr>
      <w:r w:rsidRPr="001D2E49">
        <w:tab/>
        <w:t>protocolIEs</w:t>
      </w:r>
      <w:r w:rsidRPr="001D2E49">
        <w:tab/>
      </w:r>
      <w:r w:rsidRPr="001D2E49">
        <w:tab/>
        <w:t>ProtocolIE-Container</w:t>
      </w:r>
      <w:r w:rsidRPr="001D2E49">
        <w:tab/>
      </w:r>
      <w:r w:rsidRPr="001D2E49">
        <w:tab/>
        <w:t>{ {SecondaryRATDataUsageReportIEs} },</w:t>
      </w:r>
    </w:p>
    <w:p w14:paraId="6DE1FB11" w14:textId="77777777" w:rsidR="009B75C3" w:rsidRPr="001D2E49" w:rsidRDefault="009B75C3" w:rsidP="009B75C3">
      <w:pPr>
        <w:pStyle w:val="PL"/>
      </w:pPr>
      <w:r w:rsidRPr="001D2E49">
        <w:tab/>
        <w:t>...</w:t>
      </w:r>
    </w:p>
    <w:p w14:paraId="1169C01A" w14:textId="77777777" w:rsidR="009B75C3" w:rsidRPr="001D2E49" w:rsidRDefault="009B75C3" w:rsidP="009B75C3">
      <w:pPr>
        <w:pStyle w:val="PL"/>
      </w:pPr>
      <w:r w:rsidRPr="001D2E49">
        <w:t>}</w:t>
      </w:r>
    </w:p>
    <w:p w14:paraId="20FB61EA" w14:textId="77777777" w:rsidR="009B75C3" w:rsidRPr="001D2E49" w:rsidRDefault="009B75C3" w:rsidP="009B75C3">
      <w:pPr>
        <w:pStyle w:val="PL"/>
      </w:pPr>
    </w:p>
    <w:p w14:paraId="66E817E3" w14:textId="77777777" w:rsidR="009B75C3" w:rsidRPr="001D2E49" w:rsidRDefault="009B75C3" w:rsidP="009B75C3">
      <w:pPr>
        <w:pStyle w:val="PL"/>
      </w:pPr>
      <w:r w:rsidRPr="001D2E49">
        <w:t>SecondaryRATDataUsageReportIEs NGAP-PROTOCOL-IES ::= {</w:t>
      </w:r>
    </w:p>
    <w:p w14:paraId="70E93D0C" w14:textId="77777777" w:rsidR="009B75C3" w:rsidRPr="001D2E49" w:rsidRDefault="009B75C3" w:rsidP="009B75C3">
      <w:pPr>
        <w:pStyle w:val="PL"/>
      </w:pPr>
      <w:r w:rsidRPr="001D2E49">
        <w:tab/>
        <w:t>{ ID id-AMF-UE-NGAP-ID</w:t>
      </w:r>
      <w:r w:rsidRPr="001D2E49">
        <w:tab/>
      </w:r>
      <w:r w:rsidRPr="001D2E49">
        <w:tab/>
      </w:r>
      <w:r w:rsidRPr="001D2E49">
        <w:tab/>
      </w:r>
      <w:r w:rsidRPr="001D2E49">
        <w:tab/>
      </w:r>
      <w:r w:rsidRPr="001D2E49">
        <w:tab/>
      </w:r>
      <w:r w:rsidRPr="001D2E49">
        <w:tab/>
      </w:r>
      <w:r w:rsidRPr="001D2E49">
        <w:tab/>
      </w:r>
      <w:r w:rsidRPr="001D2E49">
        <w:tab/>
        <w:t>CRITICALITY ignore</w:t>
      </w:r>
      <w:r w:rsidRPr="001D2E49">
        <w:tab/>
        <w:t>TYPE AMF-UE-NGAP-ID</w:t>
      </w:r>
      <w:r w:rsidRPr="001D2E49">
        <w:tab/>
      </w:r>
      <w:r w:rsidRPr="001D2E49">
        <w:tab/>
      </w:r>
      <w:r w:rsidRPr="001D2E49">
        <w:tab/>
      </w:r>
      <w:r w:rsidRPr="001D2E49">
        <w:tab/>
      </w:r>
      <w:r w:rsidRPr="001D2E49">
        <w:tab/>
      </w:r>
      <w:r w:rsidRPr="001D2E49">
        <w:tab/>
      </w:r>
      <w:r w:rsidRPr="001D2E49">
        <w:tab/>
      </w:r>
      <w:r w:rsidRPr="001D2E49">
        <w:tab/>
      </w:r>
      <w:r w:rsidRPr="001D2E49">
        <w:tab/>
      </w:r>
      <w:r w:rsidRPr="001D2E49">
        <w:tab/>
      </w:r>
      <w:r w:rsidRPr="001D2E49">
        <w:tab/>
      </w:r>
      <w:r w:rsidRPr="001D2E49">
        <w:tab/>
        <w:t>PRESENCE mandatory</w:t>
      </w:r>
      <w:r w:rsidRPr="001D2E49">
        <w:tab/>
        <w:t>}|</w:t>
      </w:r>
    </w:p>
    <w:p w14:paraId="3ED7F08B" w14:textId="77777777" w:rsidR="009B75C3" w:rsidRPr="001D2E49" w:rsidRDefault="009B75C3" w:rsidP="009B75C3">
      <w:pPr>
        <w:pStyle w:val="PL"/>
      </w:pPr>
      <w:r w:rsidRPr="001D2E49">
        <w:tab/>
        <w:t>{ ID id-RAN-UE-NGAP-ID</w:t>
      </w:r>
      <w:r w:rsidRPr="001D2E49">
        <w:tab/>
      </w:r>
      <w:r w:rsidRPr="001D2E49">
        <w:tab/>
      </w:r>
      <w:r w:rsidRPr="001D2E49">
        <w:tab/>
      </w:r>
      <w:r w:rsidRPr="001D2E49">
        <w:tab/>
      </w:r>
      <w:r w:rsidRPr="001D2E49">
        <w:tab/>
      </w:r>
      <w:r w:rsidRPr="001D2E49">
        <w:tab/>
      </w:r>
      <w:r w:rsidRPr="001D2E49">
        <w:tab/>
      </w:r>
      <w:r w:rsidRPr="001D2E49">
        <w:tab/>
        <w:t>CRITICALITY ignore</w:t>
      </w:r>
      <w:r w:rsidRPr="001D2E49">
        <w:tab/>
        <w:t>TYPE RAN-UE-NGAP-ID</w:t>
      </w:r>
      <w:r w:rsidRPr="001D2E49">
        <w:tab/>
      </w:r>
      <w:r w:rsidRPr="001D2E49">
        <w:tab/>
      </w:r>
      <w:r w:rsidRPr="001D2E49">
        <w:tab/>
      </w:r>
      <w:r w:rsidRPr="001D2E49">
        <w:tab/>
      </w:r>
      <w:r w:rsidRPr="001D2E49">
        <w:tab/>
      </w:r>
      <w:r w:rsidRPr="001D2E49">
        <w:tab/>
      </w:r>
      <w:r w:rsidRPr="001D2E49">
        <w:tab/>
      </w:r>
      <w:r w:rsidRPr="001D2E49">
        <w:tab/>
      </w:r>
      <w:r w:rsidRPr="001D2E49">
        <w:tab/>
      </w:r>
      <w:r w:rsidRPr="001D2E49">
        <w:tab/>
      </w:r>
      <w:r w:rsidRPr="001D2E49">
        <w:tab/>
      </w:r>
      <w:r w:rsidRPr="001D2E49">
        <w:tab/>
        <w:t>PRESENCE mandatory</w:t>
      </w:r>
      <w:r w:rsidRPr="001D2E49">
        <w:tab/>
        <w:t>}|</w:t>
      </w:r>
    </w:p>
    <w:p w14:paraId="7D33CFA5" w14:textId="77777777" w:rsidR="009B75C3" w:rsidRPr="001D2E49" w:rsidRDefault="009B75C3" w:rsidP="009B75C3">
      <w:pPr>
        <w:pStyle w:val="PL"/>
      </w:pPr>
      <w:r w:rsidRPr="001D2E49">
        <w:tab/>
        <w:t>{ ID id-PDUSessionResourceSecondaryRATUsageList</w:t>
      </w:r>
      <w:r w:rsidRPr="001D2E49">
        <w:tab/>
      </w:r>
      <w:r w:rsidRPr="001D2E49">
        <w:tab/>
        <w:t>CRITICALITY ignore</w:t>
      </w:r>
      <w:r w:rsidRPr="001D2E49">
        <w:tab/>
        <w:t>TYPE PDUSessionResourceSecondaryRATUsageList</w:t>
      </w:r>
      <w:r w:rsidRPr="001D2E49">
        <w:tab/>
      </w:r>
      <w:r w:rsidRPr="001D2E49">
        <w:tab/>
      </w:r>
      <w:r w:rsidRPr="001D2E49">
        <w:tab/>
        <w:t>PRESENCE mandatory</w:t>
      </w:r>
      <w:r w:rsidRPr="001D2E49">
        <w:tab/>
        <w:t>}|</w:t>
      </w:r>
    </w:p>
    <w:p w14:paraId="47B1F443" w14:textId="77777777" w:rsidR="00F61CA4" w:rsidRPr="001D2E49" w:rsidRDefault="009B75C3" w:rsidP="00F61CA4">
      <w:pPr>
        <w:pStyle w:val="PL"/>
      </w:pPr>
      <w:r w:rsidRPr="001D2E49">
        <w:tab/>
        <w:t>{ ID id-HandoverFlag</w:t>
      </w:r>
      <w:r w:rsidRPr="001D2E49">
        <w:tab/>
      </w:r>
      <w:r w:rsidRPr="001D2E49">
        <w:tab/>
      </w:r>
      <w:r w:rsidRPr="001D2E49">
        <w:tab/>
      </w:r>
      <w:r w:rsidRPr="001D2E49">
        <w:tab/>
      </w:r>
      <w:r w:rsidRPr="001D2E49">
        <w:tab/>
      </w:r>
      <w:r w:rsidRPr="001D2E49">
        <w:tab/>
      </w:r>
      <w:r w:rsidRPr="001D2E49">
        <w:tab/>
      </w:r>
      <w:r w:rsidRPr="001D2E49">
        <w:tab/>
        <w:t>CRITICALITY ignore</w:t>
      </w:r>
      <w:r w:rsidRPr="001D2E49">
        <w:tab/>
        <w:t>TYPE HandoverFlag</w:t>
      </w:r>
      <w:r w:rsidRPr="001D2E49">
        <w:tab/>
      </w:r>
      <w:r w:rsidRPr="001D2E49">
        <w:tab/>
      </w:r>
      <w:r w:rsidRPr="001D2E49">
        <w:tab/>
      </w:r>
      <w:r w:rsidRPr="001D2E49">
        <w:tab/>
      </w:r>
      <w:r w:rsidRPr="001D2E49">
        <w:tab/>
      </w:r>
      <w:r w:rsidRPr="001D2E49">
        <w:tab/>
      </w:r>
      <w:r w:rsidRPr="001D2E49">
        <w:tab/>
      </w:r>
      <w:r w:rsidRPr="001D2E49">
        <w:tab/>
      </w:r>
      <w:r w:rsidRPr="001D2E49">
        <w:tab/>
      </w:r>
      <w:r w:rsidRPr="001D2E49">
        <w:tab/>
      </w:r>
      <w:r w:rsidRPr="001D2E49">
        <w:tab/>
      </w:r>
      <w:r w:rsidRPr="001D2E49">
        <w:tab/>
        <w:t>PRESENCE optional</w:t>
      </w:r>
      <w:r w:rsidRPr="001D2E49">
        <w:tab/>
      </w:r>
      <w:r w:rsidRPr="001D2E49">
        <w:tab/>
        <w:t>}</w:t>
      </w:r>
      <w:r w:rsidR="00F61CA4" w:rsidRPr="001D2E49">
        <w:t>|</w:t>
      </w:r>
    </w:p>
    <w:p w14:paraId="10F489FB" w14:textId="77777777" w:rsidR="009B75C3" w:rsidRPr="001D2E49" w:rsidRDefault="00F61CA4" w:rsidP="00F61CA4">
      <w:pPr>
        <w:pStyle w:val="PL"/>
      </w:pPr>
      <w:r w:rsidRPr="001D2E49">
        <w:tab/>
        <w:t>{ ID id-UserLocationInformation</w:t>
      </w:r>
      <w:r w:rsidRPr="001D2E49">
        <w:tab/>
      </w:r>
      <w:r w:rsidRPr="001D2E49">
        <w:tab/>
      </w:r>
      <w:r w:rsidRPr="001D2E49">
        <w:tab/>
      </w:r>
      <w:r w:rsidRPr="001D2E49">
        <w:tab/>
      </w:r>
      <w:r w:rsidRPr="001D2E49">
        <w:tab/>
      </w:r>
      <w:r w:rsidRPr="001D2E49">
        <w:tab/>
        <w:t>CRITICALITY ignore</w:t>
      </w:r>
      <w:r w:rsidRPr="001D2E49">
        <w:tab/>
        <w:t>TYPE UserLocationInformation</w:t>
      </w:r>
      <w:r w:rsidRPr="001D2E49">
        <w:tab/>
      </w:r>
      <w:r w:rsidRPr="001D2E49">
        <w:tab/>
      </w:r>
      <w:r w:rsidRPr="001D2E49">
        <w:tab/>
      </w:r>
      <w:r w:rsidRPr="001D2E49">
        <w:tab/>
      </w:r>
      <w:r w:rsidRPr="001D2E49">
        <w:tab/>
      </w:r>
      <w:r w:rsidRPr="001D2E49">
        <w:tab/>
      </w:r>
      <w:r w:rsidRPr="001D2E49">
        <w:tab/>
      </w:r>
      <w:r w:rsidRPr="001D2E49">
        <w:tab/>
        <w:t xml:space="preserve">PRESENCE optional </w:t>
      </w:r>
      <w:r w:rsidR="00607769">
        <w:tab/>
      </w:r>
      <w:r w:rsidRPr="001D2E49">
        <w:t>}</w:t>
      </w:r>
      <w:r w:rsidR="009B75C3" w:rsidRPr="001D2E49">
        <w:t>,</w:t>
      </w:r>
    </w:p>
    <w:p w14:paraId="105E1B48" w14:textId="77777777" w:rsidR="009B75C3" w:rsidRPr="001D2E49" w:rsidRDefault="009B75C3" w:rsidP="009B75C3">
      <w:pPr>
        <w:pStyle w:val="PL"/>
      </w:pPr>
      <w:r w:rsidRPr="001D2E49">
        <w:tab/>
        <w:t>...</w:t>
      </w:r>
    </w:p>
    <w:p w14:paraId="05495C5F" w14:textId="77777777" w:rsidR="009B75C3" w:rsidRPr="001D2E49" w:rsidRDefault="009B75C3" w:rsidP="009B75C3">
      <w:pPr>
        <w:pStyle w:val="PL"/>
      </w:pPr>
      <w:r w:rsidRPr="001D2E49">
        <w:t>}</w:t>
      </w:r>
    </w:p>
    <w:p w14:paraId="6A69595D" w14:textId="77777777" w:rsidR="009B75C3" w:rsidRPr="001D2E49" w:rsidRDefault="009B75C3" w:rsidP="009B75C3">
      <w:pPr>
        <w:pStyle w:val="PL"/>
      </w:pPr>
    </w:p>
    <w:p w14:paraId="66962F1B" w14:textId="77777777" w:rsidR="0055079A" w:rsidRPr="001D2E49" w:rsidRDefault="0055079A" w:rsidP="0055079A">
      <w:pPr>
        <w:pStyle w:val="PL"/>
      </w:pPr>
      <w:r w:rsidRPr="001D2E49">
        <w:t>-- **************************************************************</w:t>
      </w:r>
    </w:p>
    <w:p w14:paraId="2A9A1559" w14:textId="77777777" w:rsidR="0055079A" w:rsidRPr="001D2E49" w:rsidRDefault="0055079A" w:rsidP="0055079A">
      <w:pPr>
        <w:pStyle w:val="PL"/>
      </w:pPr>
      <w:r w:rsidRPr="001D2E49">
        <w:t>--</w:t>
      </w:r>
    </w:p>
    <w:p w14:paraId="7431B871" w14:textId="77777777" w:rsidR="0055079A" w:rsidRPr="001D2E49" w:rsidRDefault="0055079A" w:rsidP="009C502E">
      <w:pPr>
        <w:pStyle w:val="PL"/>
        <w:outlineLvl w:val="3"/>
      </w:pPr>
      <w:r w:rsidRPr="001D2E49">
        <w:t>-- RIM INFORMATION TRANSFER ELEMENTARY PROCEDURES</w:t>
      </w:r>
    </w:p>
    <w:p w14:paraId="327DC156" w14:textId="77777777" w:rsidR="0055079A" w:rsidRPr="001D2E49" w:rsidRDefault="0055079A" w:rsidP="0055079A">
      <w:pPr>
        <w:pStyle w:val="PL"/>
      </w:pPr>
      <w:r w:rsidRPr="001D2E49">
        <w:t>--</w:t>
      </w:r>
    </w:p>
    <w:p w14:paraId="1D6EC481" w14:textId="77777777" w:rsidR="0055079A" w:rsidRPr="001D2E49" w:rsidRDefault="0055079A" w:rsidP="0055079A">
      <w:pPr>
        <w:pStyle w:val="PL"/>
      </w:pPr>
      <w:r w:rsidRPr="001D2E49">
        <w:t>-- **************************************************************</w:t>
      </w:r>
    </w:p>
    <w:p w14:paraId="3D754E8C" w14:textId="77777777" w:rsidR="0055079A" w:rsidRPr="001D2E49" w:rsidRDefault="0055079A" w:rsidP="0055079A">
      <w:pPr>
        <w:pStyle w:val="PL"/>
      </w:pPr>
    </w:p>
    <w:p w14:paraId="585327DA" w14:textId="77777777" w:rsidR="0055079A" w:rsidRPr="001D2E49" w:rsidRDefault="0055079A" w:rsidP="0055079A">
      <w:pPr>
        <w:pStyle w:val="PL"/>
      </w:pPr>
      <w:r w:rsidRPr="001D2E49">
        <w:t>-- **************************************************************</w:t>
      </w:r>
    </w:p>
    <w:p w14:paraId="092CAB9E" w14:textId="77777777" w:rsidR="0055079A" w:rsidRPr="001D2E49" w:rsidRDefault="0055079A" w:rsidP="0055079A">
      <w:pPr>
        <w:pStyle w:val="PL"/>
      </w:pPr>
      <w:r w:rsidRPr="001D2E49">
        <w:t>--</w:t>
      </w:r>
    </w:p>
    <w:p w14:paraId="11C08293" w14:textId="77777777" w:rsidR="0055079A" w:rsidRPr="001D2E49" w:rsidRDefault="0055079A" w:rsidP="009C502E">
      <w:pPr>
        <w:pStyle w:val="PL"/>
        <w:outlineLvl w:val="4"/>
      </w:pPr>
      <w:r w:rsidRPr="001D2E49">
        <w:t>-- UPLINK RIM INFORMATION TRANSFER</w:t>
      </w:r>
    </w:p>
    <w:p w14:paraId="215E0165" w14:textId="77777777" w:rsidR="0055079A" w:rsidRPr="001D2E49" w:rsidRDefault="0055079A" w:rsidP="0055079A">
      <w:pPr>
        <w:pStyle w:val="PL"/>
      </w:pPr>
      <w:r w:rsidRPr="001D2E49">
        <w:t>--</w:t>
      </w:r>
    </w:p>
    <w:p w14:paraId="2E6837D0" w14:textId="77777777" w:rsidR="0055079A" w:rsidRPr="001D2E49" w:rsidRDefault="0055079A" w:rsidP="0055079A">
      <w:pPr>
        <w:pStyle w:val="PL"/>
      </w:pPr>
      <w:r w:rsidRPr="001D2E49">
        <w:t>-- **************************************************************</w:t>
      </w:r>
    </w:p>
    <w:p w14:paraId="6F320246" w14:textId="77777777" w:rsidR="0055079A" w:rsidRPr="001D2E49" w:rsidRDefault="0055079A" w:rsidP="0055079A">
      <w:pPr>
        <w:pStyle w:val="PL"/>
      </w:pPr>
    </w:p>
    <w:p w14:paraId="6C8E1DDB" w14:textId="77777777" w:rsidR="0055079A" w:rsidRPr="001D2E49" w:rsidRDefault="0055079A" w:rsidP="0055079A">
      <w:pPr>
        <w:pStyle w:val="PL"/>
      </w:pPr>
      <w:r w:rsidRPr="001D2E49">
        <w:t>UplinkRIMInformationTransfer ::= SEQUENCE {</w:t>
      </w:r>
    </w:p>
    <w:p w14:paraId="231C4017" w14:textId="77777777" w:rsidR="0055079A" w:rsidRPr="001D2E49" w:rsidRDefault="0055079A" w:rsidP="0055079A">
      <w:pPr>
        <w:pStyle w:val="PL"/>
      </w:pPr>
      <w:r w:rsidRPr="001D2E49">
        <w:tab/>
        <w:t>protocolIEs</w:t>
      </w:r>
      <w:r w:rsidRPr="001D2E49">
        <w:tab/>
      </w:r>
      <w:r w:rsidRPr="001D2E49">
        <w:tab/>
        <w:t>ProtocolIE-Container</w:t>
      </w:r>
      <w:r w:rsidRPr="001D2E49">
        <w:tab/>
      </w:r>
      <w:r w:rsidRPr="001D2E49">
        <w:tab/>
        <w:t>{ {UplinkRIMInformationTransferIEs} },</w:t>
      </w:r>
    </w:p>
    <w:p w14:paraId="0DD36AA1" w14:textId="77777777" w:rsidR="0055079A" w:rsidRPr="001D2E49" w:rsidRDefault="0055079A" w:rsidP="0055079A">
      <w:pPr>
        <w:pStyle w:val="PL"/>
      </w:pPr>
      <w:r w:rsidRPr="001D2E49">
        <w:tab/>
        <w:t>...</w:t>
      </w:r>
    </w:p>
    <w:p w14:paraId="02AE65C7" w14:textId="77777777" w:rsidR="0055079A" w:rsidRPr="001D2E49" w:rsidRDefault="0055079A" w:rsidP="0055079A">
      <w:pPr>
        <w:pStyle w:val="PL"/>
      </w:pPr>
      <w:r w:rsidRPr="001D2E49">
        <w:t>}</w:t>
      </w:r>
    </w:p>
    <w:p w14:paraId="77833B1D" w14:textId="77777777" w:rsidR="0055079A" w:rsidRPr="001D2E49" w:rsidRDefault="0055079A" w:rsidP="0055079A">
      <w:pPr>
        <w:pStyle w:val="PL"/>
      </w:pPr>
    </w:p>
    <w:p w14:paraId="007FADBE" w14:textId="77777777" w:rsidR="0055079A" w:rsidRPr="001D2E49" w:rsidRDefault="0055079A" w:rsidP="0055079A">
      <w:pPr>
        <w:pStyle w:val="PL"/>
      </w:pPr>
      <w:r w:rsidRPr="001D2E49">
        <w:t>UplinkRIMInformationTransferIEs NGAP-PROTOCOL-IES ::= {</w:t>
      </w:r>
    </w:p>
    <w:p w14:paraId="3D391349" w14:textId="77777777" w:rsidR="0055079A" w:rsidRPr="001D2E49" w:rsidRDefault="0055079A" w:rsidP="0055079A">
      <w:pPr>
        <w:pStyle w:val="PL"/>
      </w:pPr>
      <w:r w:rsidRPr="001D2E49">
        <w:tab/>
        <w:t>{ ID id-RIMInformationTransfer</w:t>
      </w:r>
      <w:r w:rsidRPr="001D2E49">
        <w:tab/>
        <w:t>CRITICALITY ignore</w:t>
      </w:r>
      <w:r w:rsidRPr="001D2E49">
        <w:tab/>
        <w:t>TYPE RIMInformationTransfer</w:t>
      </w:r>
      <w:r w:rsidRPr="001D2E49">
        <w:tab/>
        <w:t>PRESENCE optional</w:t>
      </w:r>
      <w:r w:rsidRPr="001D2E49">
        <w:tab/>
        <w:t>},</w:t>
      </w:r>
    </w:p>
    <w:p w14:paraId="51A5B960" w14:textId="77777777" w:rsidR="0055079A" w:rsidRPr="001D2E49" w:rsidRDefault="0055079A" w:rsidP="0055079A">
      <w:pPr>
        <w:pStyle w:val="PL"/>
      </w:pPr>
      <w:r w:rsidRPr="001D2E49">
        <w:tab/>
        <w:t>...</w:t>
      </w:r>
    </w:p>
    <w:p w14:paraId="5DC585B8" w14:textId="77777777" w:rsidR="0055079A" w:rsidRPr="001D2E49" w:rsidRDefault="0055079A" w:rsidP="0055079A">
      <w:pPr>
        <w:pStyle w:val="PL"/>
      </w:pPr>
      <w:r w:rsidRPr="001D2E49">
        <w:t>}</w:t>
      </w:r>
    </w:p>
    <w:p w14:paraId="7DA7C89E" w14:textId="77777777" w:rsidR="0055079A" w:rsidRPr="001D2E49" w:rsidRDefault="0055079A" w:rsidP="0055079A">
      <w:pPr>
        <w:pStyle w:val="PL"/>
      </w:pPr>
      <w:r w:rsidRPr="001D2E49">
        <w:t>-- **************************************************************</w:t>
      </w:r>
    </w:p>
    <w:p w14:paraId="28C8615E" w14:textId="77777777" w:rsidR="0055079A" w:rsidRPr="001D2E49" w:rsidRDefault="0055079A" w:rsidP="0055079A">
      <w:pPr>
        <w:pStyle w:val="PL"/>
      </w:pPr>
      <w:r w:rsidRPr="001D2E49">
        <w:t>--</w:t>
      </w:r>
    </w:p>
    <w:p w14:paraId="2A4C1251" w14:textId="77777777" w:rsidR="0055079A" w:rsidRPr="001D2E49" w:rsidRDefault="0055079A" w:rsidP="009C502E">
      <w:pPr>
        <w:pStyle w:val="PL"/>
        <w:outlineLvl w:val="4"/>
      </w:pPr>
      <w:r w:rsidRPr="001D2E49">
        <w:t>-- DOWNLINK RIM INFORMATION TRANSFER</w:t>
      </w:r>
    </w:p>
    <w:p w14:paraId="4367659F" w14:textId="77777777" w:rsidR="0055079A" w:rsidRPr="001D2E49" w:rsidRDefault="0055079A" w:rsidP="0055079A">
      <w:pPr>
        <w:pStyle w:val="PL"/>
      </w:pPr>
      <w:r w:rsidRPr="001D2E49">
        <w:t>--</w:t>
      </w:r>
    </w:p>
    <w:p w14:paraId="70B26771" w14:textId="77777777" w:rsidR="0055079A" w:rsidRPr="001D2E49" w:rsidRDefault="0055079A" w:rsidP="0055079A">
      <w:pPr>
        <w:pStyle w:val="PL"/>
      </w:pPr>
      <w:r w:rsidRPr="001D2E49">
        <w:t>-- **************************************************************</w:t>
      </w:r>
    </w:p>
    <w:p w14:paraId="07373C5C" w14:textId="77777777" w:rsidR="0055079A" w:rsidRPr="001D2E49" w:rsidRDefault="0055079A" w:rsidP="0055079A">
      <w:pPr>
        <w:pStyle w:val="PL"/>
      </w:pPr>
    </w:p>
    <w:p w14:paraId="6D1354E2" w14:textId="77777777" w:rsidR="0055079A" w:rsidRPr="001D2E49" w:rsidRDefault="0055079A" w:rsidP="0055079A">
      <w:pPr>
        <w:pStyle w:val="PL"/>
      </w:pPr>
      <w:r w:rsidRPr="001D2E49">
        <w:t>DownlinkRIMInformationTransfer ::= SEQUENCE {</w:t>
      </w:r>
    </w:p>
    <w:p w14:paraId="19AC5C89" w14:textId="77777777" w:rsidR="0055079A" w:rsidRPr="001D2E49" w:rsidRDefault="0055079A" w:rsidP="0055079A">
      <w:pPr>
        <w:pStyle w:val="PL"/>
      </w:pPr>
      <w:r w:rsidRPr="001D2E49">
        <w:tab/>
        <w:t>protocolIEs</w:t>
      </w:r>
      <w:r w:rsidRPr="001D2E49">
        <w:tab/>
      </w:r>
      <w:r w:rsidRPr="001D2E49">
        <w:tab/>
        <w:t>ProtocolIE-Container</w:t>
      </w:r>
      <w:r w:rsidRPr="001D2E49">
        <w:tab/>
      </w:r>
      <w:r w:rsidRPr="001D2E49">
        <w:tab/>
        <w:t>{ {DownlinkRIMInformationTransferIEs} },</w:t>
      </w:r>
    </w:p>
    <w:p w14:paraId="0466C61F" w14:textId="77777777" w:rsidR="0055079A" w:rsidRPr="001D2E49" w:rsidRDefault="0055079A" w:rsidP="0055079A">
      <w:pPr>
        <w:pStyle w:val="PL"/>
      </w:pPr>
      <w:r w:rsidRPr="001D2E49">
        <w:tab/>
        <w:t>...</w:t>
      </w:r>
    </w:p>
    <w:p w14:paraId="75CB3846" w14:textId="77777777" w:rsidR="0055079A" w:rsidRPr="001D2E49" w:rsidRDefault="0055079A" w:rsidP="0055079A">
      <w:pPr>
        <w:pStyle w:val="PL"/>
      </w:pPr>
      <w:r w:rsidRPr="001D2E49">
        <w:t>}</w:t>
      </w:r>
    </w:p>
    <w:p w14:paraId="103ACB4C" w14:textId="77777777" w:rsidR="0055079A" w:rsidRPr="001D2E49" w:rsidRDefault="0055079A" w:rsidP="0055079A">
      <w:pPr>
        <w:pStyle w:val="PL"/>
      </w:pPr>
    </w:p>
    <w:p w14:paraId="3A95CB72" w14:textId="77777777" w:rsidR="0055079A" w:rsidRPr="001D2E49" w:rsidRDefault="0055079A" w:rsidP="0055079A">
      <w:pPr>
        <w:pStyle w:val="PL"/>
      </w:pPr>
      <w:r w:rsidRPr="001D2E49">
        <w:t>DownlinkRIMInformationTransferIEs NGAP-PROTOCOL-IES ::= {</w:t>
      </w:r>
    </w:p>
    <w:p w14:paraId="1FAAAE08" w14:textId="77777777" w:rsidR="0055079A" w:rsidRPr="001D2E49" w:rsidRDefault="0055079A" w:rsidP="0055079A">
      <w:pPr>
        <w:pStyle w:val="PL"/>
      </w:pPr>
      <w:r w:rsidRPr="001D2E49">
        <w:tab/>
        <w:t>{ ID id-RIMInformationTransfer</w:t>
      </w:r>
      <w:r w:rsidRPr="001D2E49">
        <w:tab/>
        <w:t>CRITICALITY ignore</w:t>
      </w:r>
      <w:r w:rsidRPr="001D2E49">
        <w:tab/>
        <w:t>TYPE RIMInformationTransfer</w:t>
      </w:r>
      <w:r w:rsidRPr="001D2E49">
        <w:tab/>
        <w:t>PRESENCE optional</w:t>
      </w:r>
      <w:r w:rsidRPr="001D2E49">
        <w:tab/>
        <w:t>},</w:t>
      </w:r>
    </w:p>
    <w:p w14:paraId="71E325AC" w14:textId="77777777" w:rsidR="0055079A" w:rsidRPr="001D2E49" w:rsidRDefault="0055079A" w:rsidP="0055079A">
      <w:pPr>
        <w:pStyle w:val="PL"/>
      </w:pPr>
    </w:p>
    <w:p w14:paraId="32291D3D" w14:textId="77777777" w:rsidR="0055079A" w:rsidRPr="001D2E49" w:rsidRDefault="0055079A" w:rsidP="0055079A">
      <w:pPr>
        <w:pStyle w:val="PL"/>
      </w:pPr>
      <w:r w:rsidRPr="001D2E49">
        <w:tab/>
        <w:t>...</w:t>
      </w:r>
    </w:p>
    <w:p w14:paraId="6E537A69" w14:textId="77777777" w:rsidR="009B75C3" w:rsidRPr="001D2E49" w:rsidRDefault="0055079A" w:rsidP="0055079A">
      <w:pPr>
        <w:pStyle w:val="PL"/>
      </w:pPr>
      <w:r w:rsidRPr="001D2E49">
        <w:t>}</w:t>
      </w:r>
    </w:p>
    <w:p w14:paraId="138BF267" w14:textId="77777777" w:rsidR="00345012" w:rsidRDefault="00345012" w:rsidP="00367E0D">
      <w:pPr>
        <w:pStyle w:val="PL"/>
        <w:rPr>
          <w:highlight w:val="green"/>
        </w:rPr>
      </w:pPr>
    </w:p>
    <w:p w14:paraId="7ADF0E64" w14:textId="77777777" w:rsidR="00345012" w:rsidRPr="00367E0D" w:rsidRDefault="00345012" w:rsidP="00367E0D">
      <w:pPr>
        <w:pStyle w:val="PL"/>
      </w:pPr>
      <w:r w:rsidRPr="00367E0D">
        <w:t>-- **************************************************************</w:t>
      </w:r>
    </w:p>
    <w:p w14:paraId="5A37FC47" w14:textId="77777777" w:rsidR="00345012" w:rsidRPr="00367E0D" w:rsidRDefault="00345012" w:rsidP="00367E0D">
      <w:pPr>
        <w:pStyle w:val="PL"/>
      </w:pPr>
      <w:r w:rsidRPr="00367E0D">
        <w:t>--</w:t>
      </w:r>
    </w:p>
    <w:p w14:paraId="30D603A4" w14:textId="77777777" w:rsidR="00345012" w:rsidRPr="00367E0D" w:rsidRDefault="00345012" w:rsidP="00367E0D">
      <w:pPr>
        <w:pStyle w:val="PL"/>
      </w:pPr>
      <w:r w:rsidRPr="00367E0D">
        <w:t>-- Connection Establishment Indication</w:t>
      </w:r>
    </w:p>
    <w:p w14:paraId="1D5667DF" w14:textId="77777777" w:rsidR="00345012" w:rsidRPr="00367E0D" w:rsidRDefault="00345012" w:rsidP="00367E0D">
      <w:pPr>
        <w:pStyle w:val="PL"/>
      </w:pPr>
      <w:r w:rsidRPr="00367E0D">
        <w:t>--</w:t>
      </w:r>
    </w:p>
    <w:p w14:paraId="16DB9FD2" w14:textId="77777777" w:rsidR="00345012" w:rsidRPr="00367E0D" w:rsidRDefault="00345012" w:rsidP="00367E0D">
      <w:pPr>
        <w:pStyle w:val="PL"/>
      </w:pPr>
      <w:r w:rsidRPr="00367E0D">
        <w:t>-- **************************************************************</w:t>
      </w:r>
    </w:p>
    <w:p w14:paraId="028EEB8C" w14:textId="77777777" w:rsidR="00345012" w:rsidRPr="00367E0D" w:rsidRDefault="00345012" w:rsidP="00367E0D">
      <w:pPr>
        <w:pStyle w:val="PL"/>
      </w:pPr>
    </w:p>
    <w:p w14:paraId="3FEF0C70" w14:textId="77777777" w:rsidR="00345012" w:rsidRPr="00367E0D" w:rsidRDefault="00345012" w:rsidP="00367E0D">
      <w:pPr>
        <w:pStyle w:val="PL"/>
      </w:pPr>
      <w:r w:rsidRPr="00367E0D">
        <w:t>ConnectionEstablishmentIndication::= SEQUENCE {</w:t>
      </w:r>
    </w:p>
    <w:p w14:paraId="50BCEF78" w14:textId="77777777" w:rsidR="00345012" w:rsidRPr="00367E0D" w:rsidRDefault="00345012" w:rsidP="00367E0D">
      <w:pPr>
        <w:pStyle w:val="PL"/>
      </w:pPr>
      <w:r w:rsidRPr="00367E0D">
        <w:tab/>
        <w:t>protocolIEs</w:t>
      </w:r>
      <w:r w:rsidRPr="00367E0D">
        <w:tab/>
      </w:r>
      <w:r w:rsidRPr="00367E0D">
        <w:tab/>
      </w:r>
      <w:r w:rsidRPr="00367E0D">
        <w:tab/>
        <w:t>ProtocolIE-Container { {ConnectionEstablishmentIndicationIEs} },</w:t>
      </w:r>
    </w:p>
    <w:p w14:paraId="7B3BA3B6" w14:textId="77777777" w:rsidR="00345012" w:rsidRPr="00367E0D" w:rsidRDefault="00345012" w:rsidP="00367E0D">
      <w:pPr>
        <w:pStyle w:val="PL"/>
      </w:pPr>
      <w:r w:rsidRPr="00367E0D">
        <w:tab/>
        <w:t>...</w:t>
      </w:r>
    </w:p>
    <w:p w14:paraId="3A046425" w14:textId="77777777" w:rsidR="00345012" w:rsidRPr="00367E0D" w:rsidRDefault="00345012" w:rsidP="00367E0D">
      <w:pPr>
        <w:pStyle w:val="PL"/>
      </w:pPr>
      <w:r w:rsidRPr="00367E0D">
        <w:t>}</w:t>
      </w:r>
    </w:p>
    <w:p w14:paraId="5582AFFD" w14:textId="77777777" w:rsidR="00345012" w:rsidRPr="00367E0D" w:rsidRDefault="00345012" w:rsidP="00367E0D">
      <w:pPr>
        <w:pStyle w:val="PL"/>
      </w:pPr>
    </w:p>
    <w:p w14:paraId="11A660DE" w14:textId="77777777" w:rsidR="00345012" w:rsidRPr="00367E0D" w:rsidRDefault="00345012" w:rsidP="00367E0D">
      <w:pPr>
        <w:pStyle w:val="PL"/>
      </w:pPr>
      <w:r w:rsidRPr="00367E0D">
        <w:t>ConnectionEstablishmentIndicationIEs NGAP-PROTOCOL-IES ::= {</w:t>
      </w:r>
    </w:p>
    <w:p w14:paraId="36DEE3F7" w14:textId="77777777" w:rsidR="00345012" w:rsidRPr="00367E0D" w:rsidRDefault="00345012" w:rsidP="00367E0D">
      <w:pPr>
        <w:pStyle w:val="PL"/>
      </w:pPr>
      <w:r w:rsidRPr="00367E0D">
        <w:tab/>
        <w:t>{ ID id-AMF-UE-NGAP-ID</w:t>
      </w:r>
      <w:r w:rsidRPr="00367E0D">
        <w:tab/>
      </w:r>
      <w:r w:rsidRPr="00367E0D">
        <w:tab/>
      </w:r>
      <w:r w:rsidRPr="00367E0D">
        <w:tab/>
      </w:r>
      <w:r w:rsidRPr="00367E0D">
        <w:tab/>
      </w:r>
      <w:r w:rsidR="00607769">
        <w:tab/>
      </w:r>
      <w:r w:rsidRPr="00367E0D">
        <w:t xml:space="preserve">CRITICALITY </w:t>
      </w:r>
      <w:r w:rsidR="003D55B3">
        <w:t>reject</w:t>
      </w:r>
      <w:r w:rsidRPr="00367E0D">
        <w:tab/>
        <w:t>TYPE AMF-UE-NGAP-ID</w:t>
      </w:r>
      <w:r w:rsidRPr="00367E0D">
        <w:tab/>
      </w:r>
      <w:r w:rsidRPr="00367E0D">
        <w:tab/>
      </w:r>
      <w:r w:rsidRPr="00367E0D">
        <w:tab/>
      </w:r>
      <w:r w:rsidRPr="00367E0D">
        <w:tab/>
      </w:r>
      <w:r w:rsidR="00607769">
        <w:tab/>
      </w:r>
      <w:r w:rsidRPr="00367E0D">
        <w:t>PRESENCE mandatory</w:t>
      </w:r>
      <w:r w:rsidR="00607769">
        <w:tab/>
      </w:r>
      <w:r w:rsidRPr="00367E0D">
        <w:t>}|</w:t>
      </w:r>
    </w:p>
    <w:p w14:paraId="1FDC40DE" w14:textId="77777777" w:rsidR="00345012" w:rsidRPr="00367E0D" w:rsidRDefault="00345012" w:rsidP="00367E0D">
      <w:pPr>
        <w:pStyle w:val="PL"/>
      </w:pPr>
      <w:r w:rsidRPr="00367E0D">
        <w:tab/>
        <w:t>{ ID id-RAN-UE-NGAP-ID</w:t>
      </w:r>
      <w:r w:rsidRPr="00367E0D">
        <w:tab/>
      </w:r>
      <w:r w:rsidRPr="00367E0D">
        <w:tab/>
      </w:r>
      <w:r w:rsidRPr="00367E0D">
        <w:tab/>
      </w:r>
      <w:r w:rsidRPr="00367E0D">
        <w:tab/>
      </w:r>
      <w:r w:rsidR="00607769">
        <w:tab/>
      </w:r>
      <w:r w:rsidRPr="00367E0D">
        <w:t xml:space="preserve">CRITICALITY </w:t>
      </w:r>
      <w:r w:rsidR="003D55B3">
        <w:t>reject</w:t>
      </w:r>
      <w:r w:rsidRPr="00367E0D">
        <w:tab/>
        <w:t>TYPE RAN-UE-NGAP-ID</w:t>
      </w:r>
      <w:r w:rsidRPr="00367E0D">
        <w:tab/>
      </w:r>
      <w:r w:rsidRPr="00367E0D">
        <w:tab/>
      </w:r>
      <w:r w:rsidRPr="00367E0D">
        <w:tab/>
      </w:r>
      <w:r w:rsidRPr="00367E0D">
        <w:tab/>
      </w:r>
      <w:r w:rsidR="00607769">
        <w:tab/>
      </w:r>
      <w:r w:rsidRPr="00367E0D">
        <w:t>PRESENCE mandatory</w:t>
      </w:r>
      <w:r w:rsidR="00607769">
        <w:tab/>
      </w:r>
      <w:r w:rsidRPr="00367E0D">
        <w:t>}|</w:t>
      </w:r>
    </w:p>
    <w:p w14:paraId="5FB138B9" w14:textId="77777777" w:rsidR="00345012" w:rsidRPr="00367E0D" w:rsidRDefault="00345012" w:rsidP="00367E0D">
      <w:pPr>
        <w:pStyle w:val="PL"/>
        <w:rPr>
          <w:snapToGrid w:val="0"/>
        </w:rPr>
      </w:pPr>
      <w:r w:rsidRPr="00367E0D">
        <w:tab/>
        <w:t>{ ID id-UERadioCapability</w:t>
      </w:r>
      <w:r w:rsidRPr="00367E0D">
        <w:tab/>
      </w:r>
      <w:r w:rsidRPr="00367E0D">
        <w:tab/>
      </w:r>
      <w:r w:rsidRPr="00367E0D">
        <w:tab/>
      </w:r>
      <w:r w:rsidR="00607769">
        <w:tab/>
      </w:r>
      <w:r w:rsidRPr="00367E0D">
        <w:t>CRITICALITY ignore</w:t>
      </w:r>
      <w:r w:rsidRPr="00367E0D">
        <w:tab/>
        <w:t>TYPE UERadioCapability</w:t>
      </w:r>
      <w:r w:rsidRPr="00367E0D">
        <w:tab/>
      </w:r>
      <w:r w:rsidRPr="00367E0D">
        <w:tab/>
      </w:r>
      <w:r w:rsidRPr="00367E0D">
        <w:tab/>
      </w:r>
      <w:r w:rsidR="00607769">
        <w:tab/>
      </w:r>
      <w:r w:rsidRPr="00367E0D">
        <w:t xml:space="preserve">PRESENCE optional </w:t>
      </w:r>
      <w:r w:rsidR="00607769">
        <w:tab/>
      </w:r>
      <w:r w:rsidRPr="00367E0D">
        <w:t>}</w:t>
      </w:r>
      <w:r w:rsidRPr="00367E0D">
        <w:rPr>
          <w:snapToGrid w:val="0"/>
        </w:rPr>
        <w:t>|</w:t>
      </w:r>
    </w:p>
    <w:p w14:paraId="2CD9F444" w14:textId="77777777" w:rsidR="00345012" w:rsidRPr="00367E0D" w:rsidRDefault="00345012" w:rsidP="00367E0D">
      <w:pPr>
        <w:pStyle w:val="PL"/>
        <w:rPr>
          <w:snapToGrid w:val="0"/>
        </w:rPr>
      </w:pPr>
      <w:r w:rsidRPr="00367E0D">
        <w:rPr>
          <w:snapToGrid w:val="0"/>
        </w:rPr>
        <w:tab/>
        <w:t>{ ID id-EndIndication</w:t>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CRITICALITY ignore</w:t>
      </w:r>
      <w:r w:rsidRPr="00367E0D">
        <w:rPr>
          <w:snapToGrid w:val="0"/>
        </w:rPr>
        <w:tab/>
        <w:t>TYPE EndIndication</w:t>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PRESENCE optional</w:t>
      </w:r>
      <w:r w:rsidR="00607769">
        <w:rPr>
          <w:snapToGrid w:val="0"/>
        </w:rPr>
        <w:tab/>
      </w:r>
      <w:r w:rsidR="00607769">
        <w:rPr>
          <w:snapToGrid w:val="0"/>
        </w:rPr>
        <w:tab/>
      </w:r>
      <w:r w:rsidRPr="00367E0D">
        <w:rPr>
          <w:snapToGrid w:val="0"/>
        </w:rPr>
        <w:t>}|</w:t>
      </w:r>
    </w:p>
    <w:p w14:paraId="407C8D20" w14:textId="77777777" w:rsidR="00345012" w:rsidRPr="00367E0D" w:rsidRDefault="00345012" w:rsidP="00367E0D">
      <w:pPr>
        <w:pStyle w:val="PL"/>
        <w:rPr>
          <w:snapToGrid w:val="0"/>
        </w:rPr>
      </w:pPr>
      <w:r w:rsidRPr="00367E0D">
        <w:rPr>
          <w:snapToGrid w:val="0"/>
        </w:rPr>
        <w:tab/>
        <w:t>{ ID id-S-NSSAI</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CRITICALITY ignore</w:t>
      </w:r>
      <w:r w:rsidRPr="00367E0D">
        <w:rPr>
          <w:snapToGrid w:val="0"/>
        </w:rPr>
        <w:tab/>
        <w:t>TYPE S-NSSAI</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PRESENCE optional</w:t>
      </w:r>
      <w:r w:rsidR="00607769">
        <w:rPr>
          <w:snapToGrid w:val="0"/>
        </w:rPr>
        <w:tab/>
      </w:r>
      <w:r w:rsidR="00607769">
        <w:rPr>
          <w:snapToGrid w:val="0"/>
        </w:rPr>
        <w:tab/>
      </w:r>
      <w:r w:rsidRPr="00367E0D">
        <w:rPr>
          <w:snapToGrid w:val="0"/>
        </w:rPr>
        <w:t>}</w:t>
      </w:r>
      <w:bookmarkStart w:id="12266" w:name="_Hlk38475115"/>
      <w:r w:rsidRPr="00367E0D">
        <w:rPr>
          <w:snapToGrid w:val="0"/>
        </w:rPr>
        <w:t>|</w:t>
      </w:r>
      <w:bookmarkEnd w:id="12266"/>
    </w:p>
    <w:p w14:paraId="053ED5DA" w14:textId="77777777" w:rsidR="00345012" w:rsidRPr="00345012" w:rsidRDefault="00345012" w:rsidP="00367E0D">
      <w:pPr>
        <w:pStyle w:val="PL"/>
        <w:rPr>
          <w:snapToGrid w:val="0"/>
        </w:rPr>
      </w:pPr>
      <w:r w:rsidRPr="00367E0D">
        <w:rPr>
          <w:snapToGrid w:val="0"/>
        </w:rPr>
        <w:tab/>
        <w:t>{ ID id-AllowedNSSAI</w:t>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CRITICALITY ignore</w:t>
      </w:r>
      <w:r w:rsidRPr="00367E0D">
        <w:rPr>
          <w:snapToGrid w:val="0"/>
        </w:rPr>
        <w:tab/>
        <w:t>TYPE AllowedNSSAI</w:t>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PRESENCE optional</w:t>
      </w:r>
      <w:r w:rsidR="00607769">
        <w:rPr>
          <w:snapToGrid w:val="0"/>
        </w:rPr>
        <w:tab/>
      </w:r>
      <w:r w:rsidR="00607769">
        <w:rPr>
          <w:snapToGrid w:val="0"/>
        </w:rPr>
        <w:tab/>
      </w:r>
      <w:r w:rsidRPr="00367E0D">
        <w:rPr>
          <w:snapToGrid w:val="0"/>
        </w:rPr>
        <w:t>}</w:t>
      </w:r>
      <w:r w:rsidRPr="00345012">
        <w:rPr>
          <w:snapToGrid w:val="0"/>
        </w:rPr>
        <w:t>|</w:t>
      </w:r>
    </w:p>
    <w:p w14:paraId="569EBBC6" w14:textId="77777777" w:rsidR="00A47EB7" w:rsidRPr="00067120" w:rsidRDefault="00345012" w:rsidP="008246D9">
      <w:pPr>
        <w:pStyle w:val="PL"/>
        <w:rPr>
          <w:snapToGrid w:val="0"/>
        </w:rPr>
      </w:pPr>
      <w:r w:rsidRPr="00345012">
        <w:rPr>
          <w:snapToGrid w:val="0"/>
        </w:rPr>
        <w:tab/>
        <w:t>{ ID id-UE-DifferentiationInfo</w:t>
      </w:r>
      <w:r w:rsidRPr="00345012">
        <w:rPr>
          <w:snapToGrid w:val="0"/>
        </w:rPr>
        <w:tab/>
      </w:r>
      <w:r w:rsidRPr="00345012">
        <w:rPr>
          <w:snapToGrid w:val="0"/>
        </w:rPr>
        <w:tab/>
      </w:r>
      <w:r w:rsidR="00607769">
        <w:rPr>
          <w:snapToGrid w:val="0"/>
        </w:rPr>
        <w:tab/>
      </w:r>
      <w:r w:rsidRPr="00345012">
        <w:rPr>
          <w:snapToGrid w:val="0"/>
        </w:rPr>
        <w:t>CRITICALITY ignore</w:t>
      </w:r>
      <w:r w:rsidRPr="00345012">
        <w:rPr>
          <w:snapToGrid w:val="0"/>
        </w:rPr>
        <w:tab/>
        <w:t>TYPE UE-DifferentiationInfo</w:t>
      </w:r>
      <w:r w:rsidRPr="00345012">
        <w:rPr>
          <w:snapToGrid w:val="0"/>
        </w:rPr>
        <w:tab/>
      </w:r>
      <w:r w:rsidRPr="00345012">
        <w:rPr>
          <w:snapToGrid w:val="0"/>
        </w:rPr>
        <w:tab/>
      </w:r>
      <w:r w:rsidR="00607769">
        <w:rPr>
          <w:snapToGrid w:val="0"/>
        </w:rPr>
        <w:tab/>
      </w:r>
      <w:r w:rsidRPr="00345012">
        <w:rPr>
          <w:snapToGrid w:val="0"/>
        </w:rPr>
        <w:t>PRESENCE optional</w:t>
      </w:r>
      <w:r w:rsidR="00607769">
        <w:rPr>
          <w:snapToGrid w:val="0"/>
        </w:rPr>
        <w:tab/>
      </w:r>
      <w:r w:rsidR="00607769">
        <w:rPr>
          <w:snapToGrid w:val="0"/>
        </w:rPr>
        <w:tab/>
      </w:r>
      <w:r w:rsidRPr="00345012">
        <w:rPr>
          <w:snapToGrid w:val="0"/>
        </w:rPr>
        <w:t>}</w:t>
      </w:r>
      <w:r w:rsidR="00A47EB7" w:rsidRPr="00067120">
        <w:rPr>
          <w:snapToGrid w:val="0"/>
        </w:rPr>
        <w:t>|</w:t>
      </w:r>
    </w:p>
    <w:p w14:paraId="229681E2" w14:textId="77777777" w:rsidR="00A47EB7" w:rsidRPr="00067120" w:rsidRDefault="00A47EB7" w:rsidP="001C1793">
      <w:pPr>
        <w:pStyle w:val="PL"/>
        <w:rPr>
          <w:snapToGrid w:val="0"/>
        </w:rPr>
      </w:pPr>
      <w:r w:rsidRPr="00067120">
        <w:rPr>
          <w:snapToGrid w:val="0"/>
        </w:rPr>
        <w:tab/>
        <w:t>{ ID id-</w:t>
      </w:r>
      <w:r w:rsidRPr="00C2245C">
        <w:rPr>
          <w:snapToGrid w:val="0"/>
        </w:rPr>
        <w:t>DL-CP-SecurityInformation</w:t>
      </w:r>
      <w:r w:rsidRPr="00067120">
        <w:rPr>
          <w:snapToGrid w:val="0"/>
        </w:rPr>
        <w:tab/>
      </w:r>
      <w:r w:rsidR="00607769">
        <w:rPr>
          <w:snapToGrid w:val="0"/>
        </w:rPr>
        <w:tab/>
      </w:r>
      <w:r w:rsidRPr="00067120">
        <w:rPr>
          <w:snapToGrid w:val="0"/>
        </w:rPr>
        <w:t>CRITICALITY ignore</w:t>
      </w:r>
      <w:r w:rsidRPr="00067120">
        <w:rPr>
          <w:snapToGrid w:val="0"/>
        </w:rPr>
        <w:tab/>
        <w:t xml:space="preserve">TYPE </w:t>
      </w:r>
      <w:r w:rsidRPr="00C2245C">
        <w:rPr>
          <w:snapToGrid w:val="0"/>
        </w:rPr>
        <w:t>DL-CP-SecurityInformation</w:t>
      </w:r>
      <w:r w:rsidRPr="00067120">
        <w:rPr>
          <w:snapToGrid w:val="0"/>
        </w:rPr>
        <w:tab/>
      </w:r>
      <w:r w:rsidR="00607769">
        <w:rPr>
          <w:snapToGrid w:val="0"/>
        </w:rPr>
        <w:tab/>
      </w:r>
      <w:r w:rsidRPr="00067120">
        <w:rPr>
          <w:snapToGrid w:val="0"/>
        </w:rPr>
        <w:t>PRESENCE optional</w:t>
      </w:r>
      <w:r w:rsidR="00607769">
        <w:rPr>
          <w:snapToGrid w:val="0"/>
        </w:rPr>
        <w:tab/>
      </w:r>
      <w:r w:rsidR="00607769">
        <w:rPr>
          <w:snapToGrid w:val="0"/>
        </w:rPr>
        <w:tab/>
      </w:r>
      <w:r w:rsidRPr="00067120">
        <w:rPr>
          <w:snapToGrid w:val="0"/>
        </w:rPr>
        <w:t>}|</w:t>
      </w:r>
    </w:p>
    <w:p w14:paraId="0301849C" w14:textId="77777777" w:rsidR="00973D60" w:rsidRDefault="00A47EB7" w:rsidP="00973D60">
      <w:pPr>
        <w:pStyle w:val="PL"/>
        <w:rPr>
          <w:snapToGrid w:val="0"/>
        </w:rPr>
      </w:pPr>
      <w:r w:rsidRPr="00067120">
        <w:rPr>
          <w:snapToGrid w:val="0"/>
        </w:rPr>
        <w:tab/>
        <w:t>{ ID id-</w:t>
      </w:r>
      <w:r>
        <w:rPr>
          <w:snapToGrid w:val="0"/>
        </w:rPr>
        <w:t>NB-IoT-UEPriority</w:t>
      </w:r>
      <w:r w:rsidRPr="00067120">
        <w:rPr>
          <w:snapToGrid w:val="0"/>
        </w:rPr>
        <w:tab/>
      </w:r>
      <w:r w:rsidRPr="00067120">
        <w:rPr>
          <w:snapToGrid w:val="0"/>
        </w:rPr>
        <w:tab/>
      </w:r>
      <w:r w:rsidRPr="00067120">
        <w:rPr>
          <w:snapToGrid w:val="0"/>
        </w:rPr>
        <w:tab/>
      </w:r>
      <w:r w:rsidR="00607769">
        <w:rPr>
          <w:snapToGrid w:val="0"/>
        </w:rPr>
        <w:tab/>
      </w:r>
      <w:r w:rsidRPr="00067120">
        <w:rPr>
          <w:snapToGrid w:val="0"/>
        </w:rPr>
        <w:t>CRITICALITY ignore</w:t>
      </w:r>
      <w:r w:rsidRPr="00067120">
        <w:rPr>
          <w:snapToGrid w:val="0"/>
        </w:rPr>
        <w:tab/>
        <w:t xml:space="preserve">TYPE </w:t>
      </w:r>
      <w:r>
        <w:rPr>
          <w:snapToGrid w:val="0"/>
        </w:rPr>
        <w:t>NB-IoT-UEPriority</w:t>
      </w:r>
      <w:r w:rsidRPr="00067120">
        <w:rPr>
          <w:snapToGrid w:val="0"/>
        </w:rPr>
        <w:tab/>
      </w:r>
      <w:r w:rsidRPr="00067120">
        <w:rPr>
          <w:snapToGrid w:val="0"/>
        </w:rPr>
        <w:tab/>
      </w:r>
      <w:r w:rsidRPr="00067120">
        <w:rPr>
          <w:snapToGrid w:val="0"/>
        </w:rPr>
        <w:tab/>
      </w:r>
      <w:r w:rsidR="00607769">
        <w:rPr>
          <w:snapToGrid w:val="0"/>
        </w:rPr>
        <w:tab/>
      </w:r>
      <w:r w:rsidRPr="00067120">
        <w:rPr>
          <w:snapToGrid w:val="0"/>
        </w:rPr>
        <w:t>PRESENCE optional</w:t>
      </w:r>
      <w:r w:rsidR="00607769">
        <w:rPr>
          <w:snapToGrid w:val="0"/>
        </w:rPr>
        <w:tab/>
      </w:r>
      <w:r w:rsidR="00607769">
        <w:rPr>
          <w:snapToGrid w:val="0"/>
        </w:rPr>
        <w:tab/>
      </w:r>
      <w:r w:rsidRPr="00067120">
        <w:rPr>
          <w:snapToGrid w:val="0"/>
        </w:rPr>
        <w:t>}</w:t>
      </w:r>
      <w:r w:rsidR="00973D60" w:rsidRPr="00AD521A">
        <w:rPr>
          <w:snapToGrid w:val="0"/>
        </w:rPr>
        <w:t>|</w:t>
      </w:r>
    </w:p>
    <w:p w14:paraId="6C490F6A" w14:textId="77777777" w:rsidR="00973D60" w:rsidRDefault="00973D60" w:rsidP="00973D60">
      <w:pPr>
        <w:pStyle w:val="PL"/>
        <w:rPr>
          <w:snapToGrid w:val="0"/>
          <w:lang w:val="en-US" w:eastAsia="zh-CN"/>
        </w:rPr>
      </w:pPr>
      <w:r w:rsidRPr="00AD521A">
        <w:rPr>
          <w:snapToGrid w:val="0"/>
        </w:rPr>
        <w:tab/>
        <w:t>{ ID id-</w:t>
      </w:r>
      <w:r>
        <w:rPr>
          <w:snapToGrid w:val="0"/>
        </w:rPr>
        <w:t>Enhanced-CoverageRestriction</w:t>
      </w:r>
      <w:r w:rsidRPr="00AD521A">
        <w:rPr>
          <w:snapToGrid w:val="0"/>
        </w:rPr>
        <w:tab/>
        <w:t>CRITICALITY ignore</w:t>
      </w:r>
      <w:r w:rsidRPr="00AD521A">
        <w:rPr>
          <w:snapToGrid w:val="0"/>
        </w:rPr>
        <w:tab/>
        <w:t xml:space="preserve">TYPE </w:t>
      </w:r>
      <w:r>
        <w:rPr>
          <w:snapToGrid w:val="0"/>
        </w:rPr>
        <w:t>Enhanced-CoverageRestriction</w:t>
      </w:r>
      <w:r w:rsidRPr="00AD521A">
        <w:rPr>
          <w:snapToGrid w:val="0"/>
        </w:rPr>
        <w:tab/>
        <w:t>PRESENCE optional</w:t>
      </w:r>
      <w:r>
        <w:rPr>
          <w:snapToGrid w:val="0"/>
        </w:rPr>
        <w:tab/>
      </w:r>
      <w:r>
        <w:rPr>
          <w:snapToGrid w:val="0"/>
        </w:rPr>
        <w:tab/>
      </w:r>
      <w:r w:rsidRPr="00AD521A">
        <w:rPr>
          <w:snapToGrid w:val="0"/>
        </w:rPr>
        <w:t>}</w:t>
      </w:r>
      <w:r>
        <w:rPr>
          <w:snapToGrid w:val="0"/>
          <w:lang w:val="en-US" w:eastAsia="zh-CN"/>
        </w:rPr>
        <w:t>|</w:t>
      </w:r>
    </w:p>
    <w:p w14:paraId="49E13EEF" w14:textId="77777777" w:rsidR="0061531D" w:rsidRDefault="00973D60" w:rsidP="0061531D">
      <w:pPr>
        <w:pStyle w:val="PL"/>
        <w:rPr>
          <w:snapToGrid w:val="0"/>
        </w:rPr>
      </w:pPr>
      <w:r>
        <w:rPr>
          <w:rFonts w:hint="eastAsia"/>
          <w:snapToGrid w:val="0"/>
          <w:lang w:val="en-US" w:eastAsia="zh-CN"/>
        </w:rPr>
        <w:tab/>
      </w:r>
      <w:r>
        <w:rPr>
          <w:snapToGrid w:val="0"/>
          <w:lang w:val="en-US" w:eastAsia="zh-CN"/>
        </w:rPr>
        <w:t>{ ID id-</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CRITICALITY ignore</w:t>
      </w:r>
      <w:r>
        <w:rPr>
          <w:snapToGrid w:val="0"/>
          <w:lang w:val="en-US" w:eastAsia="zh-CN"/>
        </w:rPr>
        <w:tab/>
        <w:t xml:space="preserve">TYPE </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snapToGrid w:val="0"/>
          <w:lang w:val="en-US" w:eastAsia="zh-CN"/>
        </w:rPr>
        <w:tab/>
        <w:t>}</w:t>
      </w:r>
      <w:r w:rsidR="0061531D">
        <w:rPr>
          <w:snapToGrid w:val="0"/>
        </w:rPr>
        <w:t>|</w:t>
      </w:r>
    </w:p>
    <w:p w14:paraId="244904CF" w14:textId="77777777" w:rsidR="00F92BBF" w:rsidRDefault="0061531D" w:rsidP="00F92BBF">
      <w:pPr>
        <w:pStyle w:val="PL"/>
      </w:pPr>
      <w:r>
        <w:rPr>
          <w:snapToGrid w:val="0"/>
        </w:rPr>
        <w:tab/>
      </w:r>
      <w:r w:rsidRPr="001D2E49">
        <w:t>{ ID id-</w:t>
      </w:r>
      <w:r>
        <w:t>UERadioCapabilityID</w:t>
      </w:r>
      <w:r>
        <w:tab/>
      </w:r>
      <w:r w:rsidRPr="001D2E49">
        <w:tab/>
      </w:r>
      <w:r>
        <w:tab/>
      </w:r>
      <w:r>
        <w:tab/>
      </w:r>
      <w:r w:rsidRPr="001D2E49">
        <w:t xml:space="preserve">CRITICALITY </w:t>
      </w:r>
      <w:r>
        <w:t>reject</w:t>
      </w:r>
      <w:r w:rsidRPr="001D2E49">
        <w:tab/>
        <w:t xml:space="preserve">TYPE </w:t>
      </w:r>
      <w:r>
        <w:t>UERadioCapabilityID</w:t>
      </w:r>
      <w:r>
        <w:tab/>
      </w:r>
      <w:r>
        <w:tab/>
      </w:r>
      <w:r>
        <w:tab/>
      </w:r>
      <w:r w:rsidRPr="001D2E49">
        <w:t xml:space="preserve">PRESENCE </w:t>
      </w:r>
      <w:r>
        <w:t>optional</w:t>
      </w:r>
      <w:r>
        <w:tab/>
      </w:r>
      <w:r>
        <w:tab/>
      </w:r>
      <w:r w:rsidRPr="001D2E49">
        <w:t>}</w:t>
      </w:r>
      <w:r w:rsidR="00F92BBF" w:rsidRPr="009A45C5">
        <w:t>|</w:t>
      </w:r>
    </w:p>
    <w:p w14:paraId="6138371B" w14:textId="3585122B" w:rsidR="00345012" w:rsidRPr="00367E0D" w:rsidRDefault="00F92BBF" w:rsidP="00F92BBF">
      <w:pPr>
        <w:pStyle w:val="PL"/>
        <w:rPr>
          <w:snapToGrid w:val="0"/>
        </w:rPr>
      </w:pPr>
      <w:r>
        <w:tab/>
      </w:r>
      <w:r w:rsidRPr="001D2E49">
        <w:rPr>
          <w:snapToGrid w:val="0"/>
        </w:rPr>
        <w:t>{ ID id-MaskedIMEISV</w:t>
      </w:r>
      <w:r w:rsidRPr="001D2E49">
        <w:rPr>
          <w:snapToGrid w:val="0"/>
        </w:rPr>
        <w:tab/>
      </w:r>
      <w:r w:rsidRPr="001D2E49">
        <w:rPr>
          <w:snapToGrid w:val="0"/>
        </w:rPr>
        <w:tab/>
      </w:r>
      <w:r w:rsidRPr="001D2E49">
        <w:rPr>
          <w:snapToGrid w:val="0"/>
        </w:rPr>
        <w:tab/>
      </w:r>
      <w:r>
        <w:rPr>
          <w:snapToGrid w:val="0"/>
        </w:rPr>
        <w:tab/>
      </w:r>
      <w:r w:rsidRPr="001D2E49">
        <w:rPr>
          <w:snapToGrid w:val="0"/>
        </w:rPr>
        <w:tab/>
        <w:t>CRITICALITY ignore</w:t>
      </w:r>
      <w:r w:rsidRPr="001D2E49">
        <w:rPr>
          <w:snapToGrid w:val="0"/>
        </w:rPr>
        <w:tab/>
        <w:t>TYPE MaskedIMEISV</w:t>
      </w:r>
      <w:r w:rsidRPr="001D2E49">
        <w:rPr>
          <w:snapToGrid w:val="0"/>
        </w:rPr>
        <w:tab/>
      </w:r>
      <w:r w:rsidRPr="001D2E49">
        <w:rPr>
          <w:snapToGrid w:val="0"/>
        </w:rPr>
        <w:tab/>
      </w:r>
      <w:r w:rsidRPr="001D2E49">
        <w:rPr>
          <w:snapToGrid w:val="0"/>
        </w:rPr>
        <w:tab/>
      </w:r>
      <w:r w:rsidRPr="001D2E49">
        <w:rPr>
          <w:snapToGrid w:val="0"/>
        </w:rPr>
        <w:tab/>
      </w:r>
      <w:r w:rsidR="005222B1">
        <w:rPr>
          <w:snapToGrid w:val="0"/>
        </w:rPr>
        <w:tab/>
      </w:r>
      <w:r w:rsidRPr="001D2E49">
        <w:rPr>
          <w:snapToGrid w:val="0"/>
        </w:rPr>
        <w:t>PRESENCE optional</w:t>
      </w:r>
      <w:r w:rsidRPr="001D2E49">
        <w:rPr>
          <w:snapToGrid w:val="0"/>
        </w:rPr>
        <w:tab/>
      </w:r>
      <w:r w:rsidRPr="001D2E49">
        <w:rPr>
          <w:snapToGrid w:val="0"/>
        </w:rPr>
        <w:tab/>
        <w:t>}</w:t>
      </w:r>
      <w:r w:rsidR="00345012" w:rsidRPr="00367E0D">
        <w:rPr>
          <w:snapToGrid w:val="0"/>
        </w:rPr>
        <w:t>,</w:t>
      </w:r>
    </w:p>
    <w:p w14:paraId="44A6F04F" w14:textId="77777777" w:rsidR="00345012" w:rsidRPr="00367E0D" w:rsidRDefault="00345012" w:rsidP="00367E0D">
      <w:pPr>
        <w:pStyle w:val="PL"/>
      </w:pPr>
      <w:r w:rsidRPr="00367E0D">
        <w:tab/>
        <w:t>...</w:t>
      </w:r>
    </w:p>
    <w:p w14:paraId="535DD6F2" w14:textId="77777777" w:rsidR="00345012" w:rsidRPr="00CE382F" w:rsidRDefault="00345012" w:rsidP="00367E0D">
      <w:pPr>
        <w:pStyle w:val="PL"/>
      </w:pPr>
      <w:r w:rsidRPr="00367E0D">
        <w:t>}</w:t>
      </w:r>
    </w:p>
    <w:p w14:paraId="520BF05C" w14:textId="77777777" w:rsidR="00345012" w:rsidRPr="00367E0D" w:rsidRDefault="00345012" w:rsidP="00367E0D">
      <w:pPr>
        <w:pStyle w:val="PL"/>
      </w:pPr>
    </w:p>
    <w:p w14:paraId="2F10C939" w14:textId="77777777" w:rsidR="00095490" w:rsidRDefault="00095490" w:rsidP="00095490">
      <w:pPr>
        <w:pStyle w:val="PL"/>
        <w:rPr>
          <w:snapToGrid w:val="0"/>
        </w:rPr>
      </w:pPr>
    </w:p>
    <w:p w14:paraId="32045458" w14:textId="77777777" w:rsidR="00095490" w:rsidRPr="001D2E49" w:rsidRDefault="00095490" w:rsidP="00095490">
      <w:pPr>
        <w:pStyle w:val="PL"/>
      </w:pPr>
      <w:r w:rsidRPr="001D2E49">
        <w:lastRenderedPageBreak/>
        <w:t>-- **************************************************************</w:t>
      </w:r>
    </w:p>
    <w:p w14:paraId="6B247621" w14:textId="77777777" w:rsidR="00095490" w:rsidRPr="001D2E49" w:rsidRDefault="00095490" w:rsidP="00095490">
      <w:pPr>
        <w:pStyle w:val="PL"/>
      </w:pPr>
      <w:r w:rsidRPr="001D2E49">
        <w:t>--</w:t>
      </w:r>
    </w:p>
    <w:p w14:paraId="70D4B8BC" w14:textId="77777777" w:rsidR="00095490" w:rsidRPr="001D2E49" w:rsidRDefault="00095490" w:rsidP="00095490">
      <w:pPr>
        <w:pStyle w:val="PL"/>
        <w:outlineLvl w:val="3"/>
      </w:pPr>
      <w:r w:rsidRPr="001D2E49">
        <w:t xml:space="preserve">-- </w:t>
      </w:r>
      <w:r>
        <w:t>UE RADIO CAPABILITY ID MAPPING</w:t>
      </w:r>
      <w:r w:rsidRPr="001D2E49">
        <w:t xml:space="preserve"> ELEMENTARY PROCEDURES</w:t>
      </w:r>
    </w:p>
    <w:p w14:paraId="2BC0021A" w14:textId="77777777" w:rsidR="00095490" w:rsidRPr="001D2E49" w:rsidRDefault="00095490" w:rsidP="00095490">
      <w:pPr>
        <w:pStyle w:val="PL"/>
      </w:pPr>
      <w:r w:rsidRPr="001D2E49">
        <w:t>--</w:t>
      </w:r>
    </w:p>
    <w:p w14:paraId="001D7864" w14:textId="77777777" w:rsidR="00095490" w:rsidRPr="001D2E49" w:rsidRDefault="00095490" w:rsidP="00095490">
      <w:pPr>
        <w:pStyle w:val="PL"/>
      </w:pPr>
      <w:r w:rsidRPr="001D2E49">
        <w:t>-- **************************************************************</w:t>
      </w:r>
    </w:p>
    <w:p w14:paraId="05A038BF" w14:textId="77777777" w:rsidR="00095490" w:rsidRPr="001D2E49" w:rsidRDefault="00095490" w:rsidP="00095490">
      <w:pPr>
        <w:pStyle w:val="PL"/>
      </w:pPr>
    </w:p>
    <w:p w14:paraId="6EADB580" w14:textId="77777777" w:rsidR="00095490" w:rsidRPr="001D2E49" w:rsidRDefault="00095490" w:rsidP="00095490">
      <w:pPr>
        <w:pStyle w:val="PL"/>
      </w:pPr>
      <w:r w:rsidRPr="001D2E49">
        <w:t>-- **************************************************************</w:t>
      </w:r>
    </w:p>
    <w:p w14:paraId="1918EDF8" w14:textId="77777777" w:rsidR="00095490" w:rsidRPr="001D2E49" w:rsidRDefault="00095490" w:rsidP="00095490">
      <w:pPr>
        <w:pStyle w:val="PL"/>
      </w:pPr>
      <w:r w:rsidRPr="001D2E49">
        <w:t>--</w:t>
      </w:r>
    </w:p>
    <w:p w14:paraId="6C6DF72B" w14:textId="77777777" w:rsidR="00095490" w:rsidRPr="001D2E49" w:rsidRDefault="00095490" w:rsidP="00095490">
      <w:pPr>
        <w:pStyle w:val="PL"/>
        <w:outlineLvl w:val="4"/>
      </w:pPr>
      <w:r w:rsidRPr="001D2E49">
        <w:t xml:space="preserve">-- </w:t>
      </w:r>
      <w:r>
        <w:t>UE RADIO CAPABILITY ID MAPPING REQUEST</w:t>
      </w:r>
    </w:p>
    <w:p w14:paraId="51B00FAD" w14:textId="77777777" w:rsidR="00095490" w:rsidRPr="001D2E49" w:rsidRDefault="00095490" w:rsidP="00095490">
      <w:pPr>
        <w:pStyle w:val="PL"/>
      </w:pPr>
      <w:r w:rsidRPr="001D2E49">
        <w:t>--</w:t>
      </w:r>
    </w:p>
    <w:p w14:paraId="6A563EC8" w14:textId="77777777" w:rsidR="00095490" w:rsidRPr="001D2E49" w:rsidRDefault="00095490" w:rsidP="00095490">
      <w:pPr>
        <w:pStyle w:val="PL"/>
      </w:pPr>
      <w:r w:rsidRPr="001D2E49">
        <w:t>-- **************************************************************</w:t>
      </w:r>
    </w:p>
    <w:p w14:paraId="09B35DD2" w14:textId="77777777" w:rsidR="00095490" w:rsidRDefault="00095490" w:rsidP="00095490">
      <w:pPr>
        <w:pStyle w:val="PL"/>
        <w:rPr>
          <w:snapToGrid w:val="0"/>
        </w:rPr>
      </w:pPr>
    </w:p>
    <w:p w14:paraId="4122E8A0" w14:textId="77777777" w:rsidR="00095490" w:rsidRPr="001D2E49" w:rsidRDefault="00095490" w:rsidP="00095490">
      <w:pPr>
        <w:pStyle w:val="PL"/>
      </w:pPr>
      <w:r w:rsidRPr="001D2E49">
        <w:rPr>
          <w:snapToGrid w:val="0"/>
        </w:rPr>
        <w:t>UE</w:t>
      </w:r>
      <w:r>
        <w:rPr>
          <w:snapToGrid w:val="0"/>
        </w:rPr>
        <w:t>Radio</w:t>
      </w:r>
      <w:r w:rsidRPr="001D2E49">
        <w:rPr>
          <w:snapToGrid w:val="0"/>
        </w:rPr>
        <w:t>C</w:t>
      </w:r>
      <w:r>
        <w:rPr>
          <w:snapToGrid w:val="0"/>
        </w:rPr>
        <w:t>apabilityIDMappingRequest</w:t>
      </w:r>
      <w:r w:rsidRPr="001D2E49">
        <w:t xml:space="preserve"> ::= SEQUENCE {</w:t>
      </w:r>
    </w:p>
    <w:p w14:paraId="734329D3" w14:textId="77777777" w:rsidR="00095490" w:rsidRPr="001D2E49" w:rsidRDefault="00095490" w:rsidP="00095490">
      <w:pPr>
        <w:pStyle w:val="PL"/>
      </w:pPr>
      <w:r w:rsidRPr="001D2E49">
        <w:tab/>
        <w:t>protocolIEs</w:t>
      </w:r>
      <w:r w:rsidRPr="001D2E49">
        <w:tab/>
      </w:r>
      <w:r w:rsidRPr="001D2E49">
        <w:tab/>
        <w:t>ProtocolIE-Container</w:t>
      </w:r>
      <w:r w:rsidRPr="001D2E49">
        <w:tab/>
      </w:r>
      <w:r w:rsidRPr="001D2E49">
        <w:tab/>
        <w:t>{ {</w:t>
      </w:r>
      <w:r w:rsidRPr="001D2E49">
        <w:rPr>
          <w:snapToGrid w:val="0"/>
        </w:rPr>
        <w:t>UE</w:t>
      </w:r>
      <w:r>
        <w:rPr>
          <w:snapToGrid w:val="0"/>
        </w:rPr>
        <w:t>Radio</w:t>
      </w:r>
      <w:r w:rsidRPr="001D2E49">
        <w:rPr>
          <w:snapToGrid w:val="0"/>
        </w:rPr>
        <w:t>C</w:t>
      </w:r>
      <w:r>
        <w:rPr>
          <w:snapToGrid w:val="0"/>
        </w:rPr>
        <w:t>apabilityIDMappingRequest</w:t>
      </w:r>
      <w:r w:rsidRPr="001D2E49">
        <w:t>IEs} },</w:t>
      </w:r>
    </w:p>
    <w:p w14:paraId="72A86C79" w14:textId="77777777" w:rsidR="00095490" w:rsidRPr="001D2E49" w:rsidRDefault="00095490" w:rsidP="00095490">
      <w:pPr>
        <w:pStyle w:val="PL"/>
      </w:pPr>
      <w:r w:rsidRPr="001D2E49">
        <w:tab/>
        <w:t>...</w:t>
      </w:r>
    </w:p>
    <w:p w14:paraId="425662A8" w14:textId="77777777" w:rsidR="00095490" w:rsidRPr="001D2E49" w:rsidRDefault="00095490" w:rsidP="00095490">
      <w:pPr>
        <w:pStyle w:val="PL"/>
      </w:pPr>
      <w:r w:rsidRPr="001D2E49">
        <w:t>}</w:t>
      </w:r>
    </w:p>
    <w:p w14:paraId="071394E3" w14:textId="77777777" w:rsidR="00095490" w:rsidRPr="001D2E49" w:rsidRDefault="00095490" w:rsidP="00095490">
      <w:pPr>
        <w:pStyle w:val="PL"/>
      </w:pPr>
    </w:p>
    <w:p w14:paraId="15437161" w14:textId="77777777" w:rsidR="00095490" w:rsidRPr="001D2E49" w:rsidRDefault="00095490" w:rsidP="00095490">
      <w:pPr>
        <w:pStyle w:val="PL"/>
      </w:pPr>
      <w:r w:rsidRPr="001D2E49">
        <w:rPr>
          <w:snapToGrid w:val="0"/>
        </w:rPr>
        <w:t>UE</w:t>
      </w:r>
      <w:r>
        <w:rPr>
          <w:snapToGrid w:val="0"/>
        </w:rPr>
        <w:t>Radio</w:t>
      </w:r>
      <w:r w:rsidRPr="001D2E49">
        <w:rPr>
          <w:snapToGrid w:val="0"/>
        </w:rPr>
        <w:t>C</w:t>
      </w:r>
      <w:r>
        <w:rPr>
          <w:snapToGrid w:val="0"/>
        </w:rPr>
        <w:t>apabilityIDMappingRequest</w:t>
      </w:r>
      <w:r w:rsidRPr="001D2E49">
        <w:t>IEs NGAP-PROTOCOL-IES ::= {</w:t>
      </w:r>
    </w:p>
    <w:p w14:paraId="57615075" w14:textId="77777777" w:rsidR="00095490" w:rsidRPr="001D2E49" w:rsidRDefault="00095490" w:rsidP="00095490">
      <w:pPr>
        <w:pStyle w:val="PL"/>
      </w:pPr>
      <w:r w:rsidRPr="001D2E49">
        <w:tab/>
        <w:t>{ ID id-</w:t>
      </w:r>
      <w:r>
        <w:t>UERadioCapabilityID</w:t>
      </w:r>
      <w:r>
        <w:tab/>
      </w:r>
      <w:r w:rsidRPr="001D2E49">
        <w:tab/>
        <w:t xml:space="preserve">CRITICALITY </w:t>
      </w:r>
      <w:r>
        <w:t>reject</w:t>
      </w:r>
      <w:r w:rsidRPr="001D2E49">
        <w:tab/>
        <w:t xml:space="preserve">TYPE </w:t>
      </w:r>
      <w:r>
        <w:t>UERadioCapabilityID</w:t>
      </w:r>
      <w:r w:rsidRPr="001D2E49">
        <w:tab/>
        <w:t xml:space="preserve">PRESENCE </w:t>
      </w:r>
      <w:r>
        <w:t>mandatory</w:t>
      </w:r>
      <w:r w:rsidR="00C15410">
        <w:tab/>
      </w:r>
      <w:r w:rsidRPr="001D2E49">
        <w:t>},</w:t>
      </w:r>
    </w:p>
    <w:p w14:paraId="4B587783" w14:textId="77777777" w:rsidR="00095490" w:rsidRPr="001D2E49" w:rsidRDefault="00095490" w:rsidP="00095490">
      <w:pPr>
        <w:pStyle w:val="PL"/>
      </w:pPr>
      <w:r w:rsidRPr="001D2E49">
        <w:tab/>
        <w:t>...</w:t>
      </w:r>
    </w:p>
    <w:p w14:paraId="1BEDC2B8" w14:textId="77777777" w:rsidR="00095490" w:rsidRPr="001D2E49" w:rsidRDefault="00095490" w:rsidP="00095490">
      <w:pPr>
        <w:pStyle w:val="PL"/>
      </w:pPr>
      <w:r w:rsidRPr="001D2E49">
        <w:t>}</w:t>
      </w:r>
    </w:p>
    <w:p w14:paraId="0B53D66D" w14:textId="77777777" w:rsidR="00095490" w:rsidRPr="001D2E49" w:rsidRDefault="00095490" w:rsidP="00095490">
      <w:pPr>
        <w:pStyle w:val="PL"/>
      </w:pPr>
    </w:p>
    <w:p w14:paraId="2A55D550" w14:textId="77777777" w:rsidR="00095490" w:rsidRPr="001D2E49" w:rsidRDefault="00095490" w:rsidP="00095490">
      <w:pPr>
        <w:pStyle w:val="PL"/>
      </w:pPr>
      <w:r w:rsidRPr="001D2E49">
        <w:t>-- **************************************************************</w:t>
      </w:r>
    </w:p>
    <w:p w14:paraId="39E51D01" w14:textId="77777777" w:rsidR="00095490" w:rsidRPr="001D2E49" w:rsidRDefault="00095490" w:rsidP="00095490">
      <w:pPr>
        <w:pStyle w:val="PL"/>
      </w:pPr>
      <w:r w:rsidRPr="001D2E49">
        <w:t>--</w:t>
      </w:r>
    </w:p>
    <w:p w14:paraId="25967905" w14:textId="77777777" w:rsidR="00095490" w:rsidRPr="001D2E49" w:rsidRDefault="00095490" w:rsidP="00095490">
      <w:pPr>
        <w:pStyle w:val="PL"/>
        <w:outlineLvl w:val="4"/>
      </w:pPr>
      <w:r w:rsidRPr="001D2E49">
        <w:t xml:space="preserve">-- </w:t>
      </w:r>
      <w:r>
        <w:t>UE RADIO CAPABILITY ID MAPPING RESPONSE</w:t>
      </w:r>
    </w:p>
    <w:p w14:paraId="18AD7D80" w14:textId="77777777" w:rsidR="00095490" w:rsidRPr="001D2E49" w:rsidRDefault="00095490" w:rsidP="00095490">
      <w:pPr>
        <w:pStyle w:val="PL"/>
      </w:pPr>
      <w:r w:rsidRPr="001D2E49">
        <w:t>--</w:t>
      </w:r>
    </w:p>
    <w:p w14:paraId="52B45251" w14:textId="77777777" w:rsidR="00095490" w:rsidRPr="001D2E49" w:rsidRDefault="00095490" w:rsidP="00095490">
      <w:pPr>
        <w:pStyle w:val="PL"/>
      </w:pPr>
      <w:r w:rsidRPr="001D2E49">
        <w:t>-- **************************************************************</w:t>
      </w:r>
    </w:p>
    <w:p w14:paraId="6AC6DDD1" w14:textId="77777777" w:rsidR="00095490" w:rsidRDefault="00095490" w:rsidP="00095490">
      <w:pPr>
        <w:pStyle w:val="PL"/>
        <w:rPr>
          <w:snapToGrid w:val="0"/>
        </w:rPr>
      </w:pPr>
    </w:p>
    <w:p w14:paraId="6A388672" w14:textId="77777777" w:rsidR="00095490" w:rsidRPr="001D2E49" w:rsidRDefault="00095490" w:rsidP="00095490">
      <w:pPr>
        <w:pStyle w:val="PL"/>
      </w:pPr>
      <w:r w:rsidRPr="001D2E49">
        <w:rPr>
          <w:snapToGrid w:val="0"/>
        </w:rPr>
        <w:t>UE</w:t>
      </w:r>
      <w:r>
        <w:rPr>
          <w:snapToGrid w:val="0"/>
        </w:rPr>
        <w:t>Radio</w:t>
      </w:r>
      <w:r w:rsidRPr="001D2E49">
        <w:rPr>
          <w:snapToGrid w:val="0"/>
        </w:rPr>
        <w:t>C</w:t>
      </w:r>
      <w:r>
        <w:rPr>
          <w:snapToGrid w:val="0"/>
        </w:rPr>
        <w:t>apabilityIDMappingResponse</w:t>
      </w:r>
      <w:r w:rsidRPr="001D2E49">
        <w:t xml:space="preserve"> ::= SEQUENCE {</w:t>
      </w:r>
    </w:p>
    <w:p w14:paraId="158AB66F" w14:textId="77777777" w:rsidR="00095490" w:rsidRPr="001D2E49" w:rsidRDefault="00095490" w:rsidP="00095490">
      <w:pPr>
        <w:pStyle w:val="PL"/>
      </w:pPr>
      <w:r w:rsidRPr="001D2E49">
        <w:tab/>
        <w:t>protocolIEs</w:t>
      </w:r>
      <w:r w:rsidRPr="001D2E49">
        <w:tab/>
      </w:r>
      <w:r w:rsidRPr="001D2E49">
        <w:tab/>
        <w:t>ProtocolIE-Container</w:t>
      </w:r>
      <w:r w:rsidRPr="001D2E49">
        <w:tab/>
      </w:r>
      <w:r w:rsidRPr="001D2E49">
        <w:tab/>
        <w:t>{ {</w:t>
      </w:r>
      <w:r w:rsidRPr="001D2E49">
        <w:rPr>
          <w:snapToGrid w:val="0"/>
        </w:rPr>
        <w:t>UE</w:t>
      </w:r>
      <w:r>
        <w:rPr>
          <w:snapToGrid w:val="0"/>
        </w:rPr>
        <w:t>Radio</w:t>
      </w:r>
      <w:r w:rsidRPr="001D2E49">
        <w:rPr>
          <w:snapToGrid w:val="0"/>
        </w:rPr>
        <w:t>C</w:t>
      </w:r>
      <w:r>
        <w:rPr>
          <w:snapToGrid w:val="0"/>
        </w:rPr>
        <w:t>apabilityIDMappingResponse</w:t>
      </w:r>
      <w:r w:rsidRPr="001D2E49">
        <w:t>IEs} },</w:t>
      </w:r>
    </w:p>
    <w:p w14:paraId="05856CD6" w14:textId="77777777" w:rsidR="00095490" w:rsidRPr="001D2E49" w:rsidRDefault="00095490" w:rsidP="00095490">
      <w:pPr>
        <w:pStyle w:val="PL"/>
      </w:pPr>
      <w:r w:rsidRPr="001D2E49">
        <w:tab/>
        <w:t>...</w:t>
      </w:r>
    </w:p>
    <w:p w14:paraId="6AACFD2B" w14:textId="77777777" w:rsidR="00095490" w:rsidRPr="001D2E49" w:rsidRDefault="00095490" w:rsidP="00095490">
      <w:pPr>
        <w:pStyle w:val="PL"/>
      </w:pPr>
      <w:r w:rsidRPr="001D2E49">
        <w:t>}</w:t>
      </w:r>
    </w:p>
    <w:p w14:paraId="09795A01" w14:textId="77777777" w:rsidR="00095490" w:rsidRPr="001D2E49" w:rsidRDefault="00095490" w:rsidP="00095490">
      <w:pPr>
        <w:pStyle w:val="PL"/>
      </w:pPr>
    </w:p>
    <w:p w14:paraId="0F7E83C0" w14:textId="77777777" w:rsidR="00095490" w:rsidRPr="001D2E49" w:rsidRDefault="00095490" w:rsidP="00095490">
      <w:pPr>
        <w:pStyle w:val="PL"/>
      </w:pPr>
      <w:r w:rsidRPr="001D2E49">
        <w:rPr>
          <w:snapToGrid w:val="0"/>
        </w:rPr>
        <w:t>UE</w:t>
      </w:r>
      <w:r>
        <w:rPr>
          <w:snapToGrid w:val="0"/>
        </w:rPr>
        <w:t>Radio</w:t>
      </w:r>
      <w:r w:rsidRPr="001D2E49">
        <w:rPr>
          <w:snapToGrid w:val="0"/>
        </w:rPr>
        <w:t>C</w:t>
      </w:r>
      <w:r>
        <w:rPr>
          <w:snapToGrid w:val="0"/>
        </w:rPr>
        <w:t>apabilityIDMappingResponse</w:t>
      </w:r>
      <w:r w:rsidRPr="001D2E49">
        <w:t>IEs NGAP-PROTOCOL-IES ::= {</w:t>
      </w:r>
    </w:p>
    <w:p w14:paraId="039116C0" w14:textId="77777777" w:rsidR="00095490" w:rsidRDefault="00095490" w:rsidP="00095490">
      <w:pPr>
        <w:pStyle w:val="PL"/>
      </w:pPr>
      <w:r w:rsidRPr="001D2E49">
        <w:tab/>
        <w:t>{ ID id-</w:t>
      </w:r>
      <w:r>
        <w:t>UERadioCapabilityID</w:t>
      </w:r>
      <w:r>
        <w:tab/>
      </w:r>
      <w:r w:rsidRPr="001D2E49">
        <w:tab/>
      </w:r>
      <w:r w:rsidR="00C15410">
        <w:tab/>
      </w:r>
      <w:r w:rsidRPr="001D2E49">
        <w:t xml:space="preserve">CRITICALITY </w:t>
      </w:r>
      <w:r>
        <w:t>reject</w:t>
      </w:r>
      <w:r w:rsidRPr="001D2E49">
        <w:tab/>
        <w:t xml:space="preserve">TYPE </w:t>
      </w:r>
      <w:r>
        <w:t>UERadioCapabilityID</w:t>
      </w:r>
      <w:r w:rsidRPr="001D2E49">
        <w:tab/>
      </w:r>
      <w:r w:rsidR="00C15410">
        <w:tab/>
      </w:r>
      <w:r w:rsidRPr="001D2E49">
        <w:t xml:space="preserve">PRESENCE </w:t>
      </w:r>
      <w:r>
        <w:t>mandatory</w:t>
      </w:r>
      <w:r w:rsidR="00C15410">
        <w:tab/>
      </w:r>
      <w:r w:rsidRPr="001D2E49">
        <w:t>}</w:t>
      </w:r>
      <w:r>
        <w:t>|</w:t>
      </w:r>
    </w:p>
    <w:p w14:paraId="7022677D" w14:textId="77777777" w:rsidR="00095490" w:rsidRDefault="00095490" w:rsidP="00095490">
      <w:pPr>
        <w:pStyle w:val="PL"/>
        <w:rPr>
          <w:snapToGrid w:val="0"/>
        </w:rPr>
      </w:pPr>
      <w:r>
        <w:tab/>
      </w:r>
      <w:r w:rsidRPr="001D2E49">
        <w:rPr>
          <w:snapToGrid w:val="0"/>
        </w:rPr>
        <w:t>{ ID id-UERadioCapability</w:t>
      </w:r>
      <w:r w:rsidRPr="001D2E49">
        <w:rPr>
          <w:snapToGrid w:val="0"/>
        </w:rPr>
        <w:tab/>
      </w:r>
      <w:r w:rsidRPr="001D2E49">
        <w:rPr>
          <w:snapToGrid w:val="0"/>
        </w:rPr>
        <w:tab/>
      </w:r>
      <w:r w:rsidR="00C15410">
        <w:rPr>
          <w:snapToGrid w:val="0"/>
        </w:rPr>
        <w:tab/>
      </w:r>
      <w:r w:rsidRPr="001D2E49">
        <w:rPr>
          <w:snapToGrid w:val="0"/>
        </w:rPr>
        <w:t>CRITICALITY ignore</w:t>
      </w:r>
      <w:r w:rsidRPr="001D2E49">
        <w:rPr>
          <w:snapToGrid w:val="0"/>
        </w:rPr>
        <w:tab/>
        <w:t>TYPE UERadioCapability</w:t>
      </w:r>
      <w:r w:rsidRPr="001D2E49">
        <w:rPr>
          <w:snapToGrid w:val="0"/>
        </w:rPr>
        <w:tab/>
      </w:r>
      <w:r w:rsidRPr="001D2E49">
        <w:rPr>
          <w:snapToGrid w:val="0"/>
        </w:rPr>
        <w:tab/>
      </w:r>
      <w:r w:rsidR="00C15410">
        <w:rPr>
          <w:snapToGrid w:val="0"/>
        </w:rPr>
        <w:tab/>
      </w:r>
      <w:r w:rsidRPr="001D2E49">
        <w:rPr>
          <w:snapToGrid w:val="0"/>
        </w:rPr>
        <w:t xml:space="preserve">PRESENCE </w:t>
      </w:r>
      <w:r w:rsidR="003D55B3">
        <w:rPr>
          <w:snapToGrid w:val="0"/>
        </w:rPr>
        <w:t>mandatory</w:t>
      </w:r>
      <w:r>
        <w:rPr>
          <w:snapToGrid w:val="0"/>
        </w:rPr>
        <w:t xml:space="preserve"> </w:t>
      </w:r>
      <w:r w:rsidR="00C15410">
        <w:rPr>
          <w:snapToGrid w:val="0"/>
        </w:rPr>
        <w:tab/>
      </w:r>
      <w:r w:rsidRPr="001D2E49">
        <w:rPr>
          <w:snapToGrid w:val="0"/>
        </w:rPr>
        <w:t>}</w:t>
      </w:r>
      <w:r>
        <w:rPr>
          <w:snapToGrid w:val="0"/>
        </w:rPr>
        <w:t>|</w:t>
      </w:r>
    </w:p>
    <w:p w14:paraId="72E918E6" w14:textId="77777777" w:rsidR="00095490" w:rsidRPr="001D2E49" w:rsidRDefault="00095490" w:rsidP="00095490">
      <w:pPr>
        <w:pStyle w:val="PL"/>
      </w:pPr>
      <w:r>
        <w:rPr>
          <w:snapToGrid w:val="0"/>
        </w:rPr>
        <w:tab/>
      </w:r>
      <w:r w:rsidRPr="001D2E49">
        <w:rPr>
          <w:snapToGrid w:val="0"/>
        </w:rPr>
        <w:t>{ ID id-CriticalityDiagnostics</w:t>
      </w:r>
      <w:r w:rsidRPr="001D2E49">
        <w:rPr>
          <w:snapToGrid w:val="0"/>
        </w:rPr>
        <w:tab/>
      </w:r>
      <w:r w:rsidR="00C15410">
        <w:rPr>
          <w:snapToGrid w:val="0"/>
        </w:rPr>
        <w:tab/>
      </w:r>
      <w:r w:rsidRPr="001D2E49">
        <w:rPr>
          <w:snapToGrid w:val="0"/>
        </w:rPr>
        <w:t>CRITICALITY ignore</w:t>
      </w:r>
      <w:r w:rsidRPr="001D2E49">
        <w:rPr>
          <w:snapToGrid w:val="0"/>
        </w:rPr>
        <w:tab/>
        <w:t>TYPE CriticalityDiagnostics</w:t>
      </w:r>
      <w:r w:rsidRPr="001D2E49">
        <w:rPr>
          <w:snapToGrid w:val="0"/>
        </w:rPr>
        <w:tab/>
      </w:r>
      <w:r w:rsidR="00C15410">
        <w:rPr>
          <w:snapToGrid w:val="0"/>
        </w:rPr>
        <w:tab/>
      </w:r>
      <w:r w:rsidRPr="001D2E49">
        <w:rPr>
          <w:snapToGrid w:val="0"/>
        </w:rPr>
        <w:t>PRESENCE optional</w:t>
      </w:r>
      <w:r w:rsidR="00C15410">
        <w:rPr>
          <w:snapToGrid w:val="0"/>
        </w:rPr>
        <w:tab/>
      </w:r>
      <w:r w:rsidR="00C15410">
        <w:rPr>
          <w:snapToGrid w:val="0"/>
        </w:rPr>
        <w:tab/>
      </w:r>
      <w:r w:rsidRPr="001D2E49">
        <w:rPr>
          <w:snapToGrid w:val="0"/>
        </w:rPr>
        <w:t>}</w:t>
      </w:r>
      <w:r w:rsidRPr="001D2E49">
        <w:t>,</w:t>
      </w:r>
    </w:p>
    <w:p w14:paraId="736D1E5F" w14:textId="77777777" w:rsidR="00095490" w:rsidRPr="001D2E49" w:rsidRDefault="00095490" w:rsidP="00095490">
      <w:pPr>
        <w:pStyle w:val="PL"/>
      </w:pPr>
      <w:r w:rsidRPr="001D2E49">
        <w:tab/>
        <w:t>...</w:t>
      </w:r>
    </w:p>
    <w:p w14:paraId="3C33153A" w14:textId="77777777" w:rsidR="00095490" w:rsidRPr="00670F1F" w:rsidRDefault="00095490" w:rsidP="00095490">
      <w:pPr>
        <w:pStyle w:val="PL"/>
      </w:pPr>
      <w:r w:rsidRPr="001D2E49">
        <w:t>}</w:t>
      </w:r>
    </w:p>
    <w:p w14:paraId="0EC22F82" w14:textId="77777777" w:rsidR="0072419B" w:rsidRDefault="0072419B" w:rsidP="0072419B">
      <w:pPr>
        <w:pStyle w:val="PL"/>
      </w:pPr>
    </w:p>
    <w:p w14:paraId="4AA5551C" w14:textId="77777777" w:rsidR="0072419B" w:rsidRPr="008711EA" w:rsidRDefault="0072419B" w:rsidP="0072419B">
      <w:pPr>
        <w:pStyle w:val="PL"/>
      </w:pPr>
      <w:r w:rsidRPr="008711EA">
        <w:t>-- **************************************************************</w:t>
      </w:r>
    </w:p>
    <w:p w14:paraId="43BEE691" w14:textId="77777777" w:rsidR="0072419B" w:rsidRPr="008711EA" w:rsidRDefault="0072419B" w:rsidP="0072419B">
      <w:pPr>
        <w:pStyle w:val="PL"/>
      </w:pPr>
      <w:r w:rsidRPr="008711EA">
        <w:t>--</w:t>
      </w:r>
    </w:p>
    <w:p w14:paraId="0DA028E3" w14:textId="77777777" w:rsidR="0072419B" w:rsidRPr="008711EA" w:rsidRDefault="0072419B" w:rsidP="0072419B">
      <w:pPr>
        <w:pStyle w:val="PL"/>
      </w:pPr>
      <w:r w:rsidRPr="008711EA">
        <w:t xml:space="preserve">-- </w:t>
      </w:r>
      <w:r>
        <w:t>AMF</w:t>
      </w:r>
      <w:r w:rsidRPr="008711EA">
        <w:t xml:space="preserve"> CP Relocation Indication</w:t>
      </w:r>
    </w:p>
    <w:p w14:paraId="544D48A2" w14:textId="77777777" w:rsidR="0072419B" w:rsidRPr="008711EA" w:rsidRDefault="0072419B" w:rsidP="0072419B">
      <w:pPr>
        <w:pStyle w:val="PL"/>
      </w:pPr>
      <w:r w:rsidRPr="008711EA">
        <w:t>--</w:t>
      </w:r>
    </w:p>
    <w:p w14:paraId="33E84339" w14:textId="77777777" w:rsidR="0072419B" w:rsidRPr="008711EA" w:rsidRDefault="0072419B" w:rsidP="0072419B">
      <w:pPr>
        <w:pStyle w:val="PL"/>
      </w:pPr>
      <w:r w:rsidRPr="008711EA">
        <w:t>-- **************************************************************</w:t>
      </w:r>
    </w:p>
    <w:p w14:paraId="7067A969" w14:textId="77777777" w:rsidR="0072419B" w:rsidRPr="008711EA" w:rsidRDefault="0072419B" w:rsidP="0072419B">
      <w:pPr>
        <w:pStyle w:val="PL"/>
      </w:pPr>
    </w:p>
    <w:p w14:paraId="53DB1AD4" w14:textId="77777777" w:rsidR="0072419B" w:rsidRPr="008711EA" w:rsidRDefault="0072419B" w:rsidP="0072419B">
      <w:pPr>
        <w:pStyle w:val="PL"/>
      </w:pPr>
      <w:r>
        <w:t>AMF</w:t>
      </w:r>
      <w:r w:rsidRPr="008711EA">
        <w:t>CPRelocationIndication ::= SEQUENCE {</w:t>
      </w:r>
    </w:p>
    <w:p w14:paraId="17A11042" w14:textId="77777777" w:rsidR="0072419B" w:rsidRPr="008711EA" w:rsidRDefault="0072419B" w:rsidP="0072419B">
      <w:pPr>
        <w:pStyle w:val="PL"/>
      </w:pPr>
      <w:r w:rsidRPr="008711EA">
        <w:tab/>
        <w:t>protocolIEs</w:t>
      </w:r>
      <w:r w:rsidRPr="008711EA">
        <w:tab/>
      </w:r>
      <w:r w:rsidRPr="008711EA">
        <w:tab/>
      </w:r>
      <w:r w:rsidRPr="008711EA">
        <w:tab/>
        <w:t xml:space="preserve">ProtocolIE-Container { { </w:t>
      </w:r>
      <w:r>
        <w:t>AMF</w:t>
      </w:r>
      <w:r w:rsidRPr="008711EA">
        <w:t>CPRelocationIndicationIEs} },</w:t>
      </w:r>
    </w:p>
    <w:p w14:paraId="18F97445" w14:textId="77777777" w:rsidR="0072419B" w:rsidRPr="008711EA" w:rsidRDefault="0072419B" w:rsidP="0072419B">
      <w:pPr>
        <w:pStyle w:val="PL"/>
      </w:pPr>
      <w:r w:rsidRPr="008711EA">
        <w:tab/>
        <w:t>...</w:t>
      </w:r>
    </w:p>
    <w:p w14:paraId="34EE28B3" w14:textId="77777777" w:rsidR="0072419B" w:rsidRPr="008711EA" w:rsidRDefault="0072419B" w:rsidP="0072419B">
      <w:pPr>
        <w:pStyle w:val="PL"/>
      </w:pPr>
      <w:r w:rsidRPr="008711EA">
        <w:t>}</w:t>
      </w:r>
    </w:p>
    <w:p w14:paraId="2F9C2642" w14:textId="77777777" w:rsidR="0072419B" w:rsidRPr="008711EA" w:rsidRDefault="0072419B" w:rsidP="0072419B">
      <w:pPr>
        <w:pStyle w:val="PL"/>
      </w:pPr>
    </w:p>
    <w:p w14:paraId="1474738B" w14:textId="77777777" w:rsidR="0072419B" w:rsidRPr="008711EA" w:rsidRDefault="0072419B" w:rsidP="0072419B">
      <w:pPr>
        <w:pStyle w:val="PL"/>
      </w:pPr>
      <w:r>
        <w:lastRenderedPageBreak/>
        <w:t>AMF</w:t>
      </w:r>
      <w:r w:rsidRPr="008711EA">
        <w:t xml:space="preserve">CPRelocationIndicationIEs </w:t>
      </w:r>
      <w:r>
        <w:t>NG</w:t>
      </w:r>
      <w:r w:rsidRPr="008711EA">
        <w:t>AP-PROTOCOL-IES ::= {</w:t>
      </w:r>
    </w:p>
    <w:p w14:paraId="52814C80" w14:textId="77777777" w:rsidR="0072419B" w:rsidRPr="008711EA" w:rsidRDefault="0072419B" w:rsidP="0072419B">
      <w:pPr>
        <w:pStyle w:val="PL"/>
      </w:pPr>
      <w:r w:rsidRPr="008711EA">
        <w:tab/>
        <w:t>{ ID id-</w:t>
      </w:r>
      <w:r>
        <w:t>AMF</w:t>
      </w:r>
      <w:r w:rsidRPr="008711EA">
        <w:t>-UE-</w:t>
      </w:r>
      <w:r>
        <w:t>NG</w:t>
      </w:r>
      <w:r w:rsidRPr="008711EA">
        <w:t>AP-ID</w:t>
      </w:r>
      <w:r w:rsidRPr="008711EA">
        <w:tab/>
      </w:r>
      <w:r w:rsidRPr="008711EA">
        <w:tab/>
      </w:r>
      <w:r w:rsidRPr="008711EA">
        <w:tab/>
      </w:r>
      <w:r w:rsidRPr="008711EA">
        <w:tab/>
        <w:t xml:space="preserve">CRITICALITY </w:t>
      </w:r>
      <w:r>
        <w:t>reject</w:t>
      </w:r>
      <w:r w:rsidRPr="008711EA">
        <w:tab/>
        <w:t xml:space="preserve">TYPE </w:t>
      </w:r>
      <w:r>
        <w:t>AMF</w:t>
      </w:r>
      <w:r w:rsidRPr="008711EA">
        <w:t>-UE-</w:t>
      </w:r>
      <w:r>
        <w:t>NG</w:t>
      </w:r>
      <w:r w:rsidRPr="008711EA">
        <w:t>AP-ID</w:t>
      </w:r>
      <w:r w:rsidRPr="008711EA">
        <w:tab/>
      </w:r>
      <w:r w:rsidRPr="008711EA">
        <w:tab/>
      </w:r>
      <w:r w:rsidRPr="008711EA">
        <w:tab/>
      </w:r>
      <w:r w:rsidRPr="008711EA">
        <w:tab/>
        <w:t>PRESENCE mandatory</w:t>
      </w:r>
      <w:r w:rsidR="00C15410">
        <w:tab/>
      </w:r>
      <w:r w:rsidRPr="008711EA">
        <w:t>}|</w:t>
      </w:r>
    </w:p>
    <w:p w14:paraId="45609C66" w14:textId="77777777" w:rsidR="0072419B" w:rsidRPr="008711EA" w:rsidRDefault="0072419B" w:rsidP="0072419B">
      <w:pPr>
        <w:pStyle w:val="PL"/>
      </w:pPr>
      <w:r w:rsidRPr="008711EA">
        <w:tab/>
        <w:t>{ ID id-</w:t>
      </w:r>
      <w:r>
        <w:t>RAN</w:t>
      </w:r>
      <w:r w:rsidRPr="008711EA">
        <w:t>-UE-</w:t>
      </w:r>
      <w:r>
        <w:t>NG</w:t>
      </w:r>
      <w:r w:rsidRPr="008711EA">
        <w:t>AP-ID</w:t>
      </w:r>
      <w:r w:rsidRPr="008711EA">
        <w:tab/>
      </w:r>
      <w:r w:rsidRPr="008711EA">
        <w:tab/>
      </w:r>
      <w:r w:rsidRPr="008711EA">
        <w:tab/>
      </w:r>
      <w:r w:rsidRPr="008711EA">
        <w:tab/>
        <w:t xml:space="preserve">CRITICALITY </w:t>
      </w:r>
      <w:r>
        <w:t>reject</w:t>
      </w:r>
      <w:r w:rsidRPr="008711EA">
        <w:tab/>
        <w:t xml:space="preserve">TYPE </w:t>
      </w:r>
      <w:r>
        <w:t>RAN</w:t>
      </w:r>
      <w:r w:rsidRPr="008711EA">
        <w:t>-UE-</w:t>
      </w:r>
      <w:r>
        <w:t>NG</w:t>
      </w:r>
      <w:r w:rsidRPr="008711EA">
        <w:t>AP-ID</w:t>
      </w:r>
      <w:r w:rsidRPr="008711EA">
        <w:tab/>
      </w:r>
      <w:r w:rsidRPr="008711EA">
        <w:tab/>
      </w:r>
      <w:r w:rsidRPr="008711EA">
        <w:tab/>
      </w:r>
      <w:r w:rsidRPr="008711EA">
        <w:tab/>
        <w:t>PRESENCE mandatory</w:t>
      </w:r>
      <w:r w:rsidR="00C15410">
        <w:tab/>
      </w:r>
      <w:r w:rsidRPr="008711EA">
        <w:t>}|</w:t>
      </w:r>
    </w:p>
    <w:p w14:paraId="7E892418" w14:textId="4A8F7C03" w:rsidR="00783197" w:rsidRDefault="00783197" w:rsidP="00783197">
      <w:pPr>
        <w:pStyle w:val="PL"/>
        <w:spacing w:line="0" w:lineRule="atLeast"/>
        <w:rPr>
          <w:snapToGrid w:val="0"/>
        </w:rPr>
      </w:pPr>
      <w:r w:rsidRPr="008711EA">
        <w:tab/>
      </w:r>
      <w:r w:rsidRPr="008711EA">
        <w:rPr>
          <w:snapToGrid w:val="0"/>
        </w:rPr>
        <w:t>{ ID id-</w:t>
      </w:r>
      <w:r>
        <w:rPr>
          <w:snapToGrid w:val="0"/>
        </w:rPr>
        <w:t>S-NSSAI</w:t>
      </w:r>
      <w:r>
        <w:rPr>
          <w:snapToGrid w:val="0"/>
        </w:rPr>
        <w:tab/>
      </w:r>
      <w:r>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Pr>
          <w:snapToGrid w:val="0"/>
        </w:rPr>
        <w:t>S-NSSAI</w:t>
      </w:r>
      <w:r>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Pr>
          <w:snapToGrid w:val="0"/>
        </w:rPr>
        <w:tab/>
      </w:r>
      <w:r>
        <w:rPr>
          <w:snapToGrid w:val="0"/>
        </w:rPr>
        <w:tab/>
      </w:r>
      <w:r w:rsidRPr="008711EA">
        <w:rPr>
          <w:snapToGrid w:val="0"/>
        </w:rPr>
        <w:t>}|</w:t>
      </w:r>
      <w:r w:rsidR="00C46C78">
        <w:rPr>
          <w:snapToGrid w:val="0"/>
        </w:rPr>
        <w:t xml:space="preserve"> </w:t>
      </w:r>
      <w:r w:rsidR="00327D0B">
        <w:rPr>
          <w:snapToGrid w:val="0"/>
        </w:rPr>
        <w:t>-</w:t>
      </w:r>
      <w:r w:rsidR="00C46C78">
        <w:rPr>
          <w:snapToGrid w:val="0"/>
        </w:rPr>
        <w:t>-this IE is not used and ignored</w:t>
      </w:r>
    </w:p>
    <w:p w14:paraId="6E3AB1B7" w14:textId="62057B88" w:rsidR="00783197" w:rsidRPr="008711EA" w:rsidRDefault="00783197" w:rsidP="00783197">
      <w:pPr>
        <w:pStyle w:val="PL"/>
      </w:pPr>
      <w:r>
        <w:rPr>
          <w:snapToGrid w:val="0"/>
        </w:rPr>
        <w:tab/>
      </w:r>
      <w:r w:rsidRPr="008711EA">
        <w:rPr>
          <w:snapToGrid w:val="0"/>
        </w:rPr>
        <w:t>{ ID id-</w:t>
      </w:r>
      <w:r>
        <w:rPr>
          <w:snapToGrid w:val="0"/>
        </w:rPr>
        <w:t>AllowedNSSAI</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Pr>
          <w:snapToGrid w:val="0"/>
        </w:rPr>
        <w:t>AllowedNSSAI</w:t>
      </w:r>
      <w:r w:rsidRPr="008711EA">
        <w:rPr>
          <w:snapToGrid w:val="0"/>
        </w:rPr>
        <w:tab/>
      </w:r>
      <w:r w:rsidRPr="008711EA">
        <w:rPr>
          <w:snapToGrid w:val="0"/>
        </w:rPr>
        <w:tab/>
      </w:r>
      <w:r w:rsidRPr="008711EA">
        <w:rPr>
          <w:snapToGrid w:val="0"/>
        </w:rPr>
        <w:tab/>
      </w:r>
      <w:r w:rsidRPr="008711EA">
        <w:rPr>
          <w:snapToGrid w:val="0"/>
        </w:rPr>
        <w:tab/>
        <w:t>PRESENCE optional</w:t>
      </w:r>
      <w:r>
        <w:rPr>
          <w:snapToGrid w:val="0"/>
        </w:rPr>
        <w:tab/>
      </w:r>
      <w:r>
        <w:rPr>
          <w:snapToGrid w:val="0"/>
        </w:rPr>
        <w:tab/>
      </w:r>
      <w:r w:rsidRPr="008711EA">
        <w:rPr>
          <w:snapToGrid w:val="0"/>
        </w:rPr>
        <w:t>}</w:t>
      </w:r>
      <w:r w:rsidRPr="008711EA">
        <w:t>,</w:t>
      </w:r>
      <w:r w:rsidR="00C46C78">
        <w:t xml:space="preserve"> </w:t>
      </w:r>
      <w:r w:rsidR="00327D0B">
        <w:rPr>
          <w:snapToGrid w:val="0"/>
        </w:rPr>
        <w:t>-</w:t>
      </w:r>
      <w:r w:rsidR="00C46C78">
        <w:rPr>
          <w:snapToGrid w:val="0"/>
        </w:rPr>
        <w:t>-this IE is not used and ignored</w:t>
      </w:r>
    </w:p>
    <w:p w14:paraId="5B9033CE" w14:textId="77777777" w:rsidR="0072419B" w:rsidRPr="008711EA" w:rsidRDefault="0072419B" w:rsidP="0072419B">
      <w:pPr>
        <w:pStyle w:val="PL"/>
      </w:pPr>
      <w:r w:rsidRPr="008711EA">
        <w:rPr>
          <w:snapToGrid w:val="0"/>
        </w:rPr>
        <w:tab/>
      </w:r>
      <w:r w:rsidRPr="008711EA">
        <w:t>...</w:t>
      </w:r>
    </w:p>
    <w:p w14:paraId="46204D9D" w14:textId="77777777" w:rsidR="0072419B" w:rsidRPr="008711EA" w:rsidRDefault="0072419B" w:rsidP="0072419B">
      <w:pPr>
        <w:pStyle w:val="PL"/>
      </w:pPr>
      <w:r w:rsidRPr="008711EA">
        <w:t>}</w:t>
      </w:r>
    </w:p>
    <w:p w14:paraId="604E4977" w14:textId="77777777" w:rsidR="00B300BC" w:rsidRPr="001D2E49" w:rsidRDefault="00B300BC" w:rsidP="0055079A">
      <w:pPr>
        <w:pStyle w:val="PL"/>
      </w:pPr>
    </w:p>
    <w:p w14:paraId="3665345F" w14:textId="77777777" w:rsidR="009B75C3" w:rsidRPr="001D2E49" w:rsidRDefault="009B75C3" w:rsidP="009B75C3">
      <w:pPr>
        <w:pStyle w:val="PL"/>
      </w:pPr>
      <w:r w:rsidRPr="001D2E49">
        <w:t>END</w:t>
      </w:r>
    </w:p>
    <w:p w14:paraId="6396E7B1" w14:textId="77777777" w:rsidR="009B75C3" w:rsidRPr="001D2E49" w:rsidRDefault="009B75C3" w:rsidP="009B75C3">
      <w:pPr>
        <w:pStyle w:val="PL"/>
      </w:pPr>
      <w:r w:rsidRPr="001D2E49">
        <w:rPr>
          <w:snapToGrid w:val="0"/>
        </w:rPr>
        <w:t>-- ASN1STOP</w:t>
      </w:r>
    </w:p>
    <w:p w14:paraId="2F436092" w14:textId="77777777" w:rsidR="009B75C3" w:rsidRPr="001D2E49" w:rsidRDefault="009B75C3" w:rsidP="009B75C3"/>
    <w:p w14:paraId="46DC90C3" w14:textId="77777777" w:rsidR="009B75C3" w:rsidRPr="001D2E49" w:rsidRDefault="009B75C3" w:rsidP="009B75C3">
      <w:pPr>
        <w:pStyle w:val="Heading3"/>
      </w:pPr>
      <w:bookmarkStart w:id="12267" w:name="_Toc20955356"/>
      <w:bookmarkStart w:id="12268" w:name="_Toc29503809"/>
      <w:bookmarkStart w:id="12269" w:name="_Toc29504393"/>
      <w:bookmarkStart w:id="12270" w:name="_Toc29504977"/>
      <w:bookmarkStart w:id="12271" w:name="_Toc36553430"/>
      <w:bookmarkStart w:id="12272" w:name="_Toc36555157"/>
      <w:bookmarkStart w:id="12273" w:name="_Toc45652556"/>
      <w:bookmarkStart w:id="12274" w:name="_Toc45658988"/>
      <w:bookmarkStart w:id="12275" w:name="_Toc45720808"/>
      <w:bookmarkStart w:id="12276" w:name="_Toc45798688"/>
      <w:bookmarkStart w:id="12277" w:name="_Toc45898077"/>
      <w:bookmarkStart w:id="12278" w:name="_Toc51746284"/>
      <w:bookmarkStart w:id="12279" w:name="_Toc64446549"/>
      <w:bookmarkStart w:id="12280" w:name="_Toc73982419"/>
      <w:bookmarkStart w:id="12281" w:name="_Toc88652509"/>
      <w:bookmarkStart w:id="12282" w:name="_Toc97891553"/>
      <w:bookmarkStart w:id="12283" w:name="_Toc106109573"/>
      <w:bookmarkStart w:id="12284" w:name="_Toc222848279"/>
      <w:r w:rsidRPr="001D2E49">
        <w:t>9.4.5</w:t>
      </w:r>
      <w:r w:rsidRPr="001D2E49">
        <w:tab/>
        <w:t>Information Element Definitions</w:t>
      </w:r>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p>
    <w:p w14:paraId="16AA6CDF" w14:textId="77777777" w:rsidR="009B75C3" w:rsidRPr="001D2E49" w:rsidRDefault="009B75C3" w:rsidP="009B75C3">
      <w:pPr>
        <w:pStyle w:val="PL"/>
        <w:rPr>
          <w:snapToGrid w:val="0"/>
        </w:rPr>
      </w:pPr>
      <w:r w:rsidRPr="001D2E49">
        <w:rPr>
          <w:snapToGrid w:val="0"/>
        </w:rPr>
        <w:t>-- ASN1START</w:t>
      </w:r>
    </w:p>
    <w:p w14:paraId="231F6D4C" w14:textId="77777777" w:rsidR="009B75C3" w:rsidRPr="001D2E49" w:rsidRDefault="009B75C3" w:rsidP="009B75C3">
      <w:pPr>
        <w:pStyle w:val="PL"/>
        <w:rPr>
          <w:snapToGrid w:val="0"/>
        </w:rPr>
      </w:pPr>
      <w:r w:rsidRPr="001D2E49">
        <w:rPr>
          <w:snapToGrid w:val="0"/>
        </w:rPr>
        <w:t>-- **************************************************************</w:t>
      </w:r>
    </w:p>
    <w:p w14:paraId="07B0BEA0" w14:textId="77777777" w:rsidR="009B75C3" w:rsidRPr="001D2E49" w:rsidRDefault="009B75C3" w:rsidP="009B75C3">
      <w:pPr>
        <w:pStyle w:val="PL"/>
        <w:rPr>
          <w:snapToGrid w:val="0"/>
        </w:rPr>
      </w:pPr>
      <w:r w:rsidRPr="001D2E49">
        <w:rPr>
          <w:snapToGrid w:val="0"/>
        </w:rPr>
        <w:t>--</w:t>
      </w:r>
    </w:p>
    <w:p w14:paraId="228DB494" w14:textId="77777777" w:rsidR="009B75C3" w:rsidRPr="001D2E49" w:rsidRDefault="009B75C3" w:rsidP="009B75C3">
      <w:pPr>
        <w:pStyle w:val="PL"/>
        <w:rPr>
          <w:snapToGrid w:val="0"/>
        </w:rPr>
      </w:pPr>
      <w:r w:rsidRPr="001D2E49">
        <w:rPr>
          <w:snapToGrid w:val="0"/>
        </w:rPr>
        <w:t>-- Information Element Definitions</w:t>
      </w:r>
    </w:p>
    <w:p w14:paraId="31554AF0" w14:textId="77777777" w:rsidR="009B75C3" w:rsidRPr="001D2E49" w:rsidRDefault="009B75C3" w:rsidP="009B75C3">
      <w:pPr>
        <w:pStyle w:val="PL"/>
        <w:rPr>
          <w:snapToGrid w:val="0"/>
        </w:rPr>
      </w:pPr>
      <w:r w:rsidRPr="001D2E49">
        <w:rPr>
          <w:snapToGrid w:val="0"/>
        </w:rPr>
        <w:t>--</w:t>
      </w:r>
    </w:p>
    <w:p w14:paraId="3028A35E" w14:textId="77777777" w:rsidR="009B75C3" w:rsidRPr="001D2E49" w:rsidRDefault="009B75C3" w:rsidP="009B75C3">
      <w:pPr>
        <w:pStyle w:val="PL"/>
        <w:rPr>
          <w:snapToGrid w:val="0"/>
        </w:rPr>
      </w:pPr>
      <w:r w:rsidRPr="001D2E49">
        <w:rPr>
          <w:snapToGrid w:val="0"/>
        </w:rPr>
        <w:t>-- **************************************************************</w:t>
      </w:r>
    </w:p>
    <w:p w14:paraId="2210203F" w14:textId="77777777" w:rsidR="009B75C3" w:rsidRPr="001D2E49" w:rsidRDefault="009B75C3" w:rsidP="009B75C3">
      <w:pPr>
        <w:pStyle w:val="PL"/>
        <w:rPr>
          <w:snapToGrid w:val="0"/>
        </w:rPr>
      </w:pPr>
    </w:p>
    <w:p w14:paraId="5FB1D538" w14:textId="77777777" w:rsidR="009B75C3" w:rsidRPr="001D2E49" w:rsidRDefault="009B75C3" w:rsidP="009B75C3">
      <w:pPr>
        <w:pStyle w:val="PL"/>
        <w:rPr>
          <w:snapToGrid w:val="0"/>
        </w:rPr>
      </w:pPr>
      <w:r w:rsidRPr="001D2E49">
        <w:rPr>
          <w:snapToGrid w:val="0"/>
        </w:rPr>
        <w:t>NGAP-IEs {</w:t>
      </w:r>
    </w:p>
    <w:p w14:paraId="444DB85C" w14:textId="77777777" w:rsidR="009B75C3" w:rsidRPr="001D2E49" w:rsidRDefault="009B75C3" w:rsidP="009B75C3">
      <w:pPr>
        <w:pStyle w:val="PL"/>
        <w:rPr>
          <w:snapToGrid w:val="0"/>
        </w:rPr>
      </w:pPr>
      <w:r w:rsidRPr="001D2E49">
        <w:rPr>
          <w:snapToGrid w:val="0"/>
        </w:rPr>
        <w:t xml:space="preserve">itu-t (0) identified-organization (4) etsi (0) mobileDomain (0) </w:t>
      </w:r>
    </w:p>
    <w:p w14:paraId="74A6744A" w14:textId="77777777" w:rsidR="009B75C3" w:rsidRPr="001D2E49" w:rsidRDefault="009B75C3" w:rsidP="009B75C3">
      <w:pPr>
        <w:pStyle w:val="PL"/>
        <w:rPr>
          <w:snapToGrid w:val="0"/>
        </w:rPr>
      </w:pPr>
      <w:r w:rsidRPr="001D2E49">
        <w:rPr>
          <w:snapToGrid w:val="0"/>
        </w:rPr>
        <w:t>ngran-Access (22) modules (3) ngap (1) version1 (1) ngap-IEs (2) }</w:t>
      </w:r>
    </w:p>
    <w:p w14:paraId="30C8370A" w14:textId="77777777" w:rsidR="009B75C3" w:rsidRPr="001D2E49" w:rsidRDefault="009B75C3" w:rsidP="009B75C3">
      <w:pPr>
        <w:pStyle w:val="PL"/>
        <w:rPr>
          <w:snapToGrid w:val="0"/>
        </w:rPr>
      </w:pPr>
    </w:p>
    <w:p w14:paraId="0BF453BA" w14:textId="77777777" w:rsidR="009B75C3" w:rsidRPr="001D2E49" w:rsidRDefault="009B75C3" w:rsidP="009B75C3">
      <w:pPr>
        <w:pStyle w:val="PL"/>
        <w:rPr>
          <w:snapToGrid w:val="0"/>
        </w:rPr>
      </w:pPr>
      <w:r w:rsidRPr="001D2E49">
        <w:rPr>
          <w:snapToGrid w:val="0"/>
        </w:rPr>
        <w:t xml:space="preserve">DEFINITIONS AUTOMATIC TAGS ::= </w:t>
      </w:r>
    </w:p>
    <w:p w14:paraId="373CB8EC" w14:textId="77777777" w:rsidR="009B75C3" w:rsidRPr="001D2E49" w:rsidRDefault="009B75C3" w:rsidP="009B75C3">
      <w:pPr>
        <w:pStyle w:val="PL"/>
        <w:rPr>
          <w:snapToGrid w:val="0"/>
        </w:rPr>
      </w:pPr>
    </w:p>
    <w:p w14:paraId="2F8F11F9" w14:textId="77777777" w:rsidR="009B75C3" w:rsidRPr="001D2E49" w:rsidRDefault="009B75C3" w:rsidP="009B75C3">
      <w:pPr>
        <w:pStyle w:val="PL"/>
        <w:rPr>
          <w:snapToGrid w:val="0"/>
        </w:rPr>
      </w:pPr>
      <w:r w:rsidRPr="001D2E49">
        <w:rPr>
          <w:snapToGrid w:val="0"/>
        </w:rPr>
        <w:t>BEGIN</w:t>
      </w:r>
    </w:p>
    <w:p w14:paraId="1EB147F0" w14:textId="77777777" w:rsidR="009B75C3" w:rsidRPr="001D2E49" w:rsidRDefault="009B75C3" w:rsidP="009B75C3">
      <w:pPr>
        <w:pStyle w:val="PL"/>
        <w:rPr>
          <w:snapToGrid w:val="0"/>
        </w:rPr>
      </w:pPr>
    </w:p>
    <w:p w14:paraId="12218ACC" w14:textId="77777777" w:rsidR="009B75C3" w:rsidRPr="001D2E49" w:rsidRDefault="009B75C3" w:rsidP="009B75C3">
      <w:pPr>
        <w:pStyle w:val="PL"/>
        <w:rPr>
          <w:snapToGrid w:val="0"/>
        </w:rPr>
      </w:pPr>
      <w:r w:rsidRPr="001D2E49">
        <w:rPr>
          <w:snapToGrid w:val="0"/>
        </w:rPr>
        <w:t>IMPORTS</w:t>
      </w:r>
    </w:p>
    <w:p w14:paraId="2BD667F6" w14:textId="77777777" w:rsidR="009B75C3" w:rsidRPr="001D2E49" w:rsidRDefault="009B75C3" w:rsidP="009B75C3">
      <w:pPr>
        <w:pStyle w:val="PL"/>
        <w:rPr>
          <w:snapToGrid w:val="0"/>
        </w:rPr>
      </w:pPr>
    </w:p>
    <w:p w14:paraId="5B5F1684" w14:textId="77777777" w:rsidR="00307A0F" w:rsidRPr="001D2E49" w:rsidRDefault="009B75C3" w:rsidP="00307A0F">
      <w:pPr>
        <w:pStyle w:val="PL"/>
        <w:rPr>
          <w:snapToGrid w:val="0"/>
        </w:rPr>
      </w:pPr>
      <w:bookmarkStart w:id="12285" w:name="_Hlk512952190"/>
      <w:r w:rsidRPr="001D2E49">
        <w:rPr>
          <w:snapToGrid w:val="0"/>
        </w:rPr>
        <w:tab/>
        <w:t>id-AdditionalDLForwardingUPTNLInformation,</w:t>
      </w:r>
    </w:p>
    <w:p w14:paraId="69EFB119" w14:textId="77777777" w:rsidR="009B75C3" w:rsidRPr="001D2E49" w:rsidRDefault="00307A0F" w:rsidP="00307A0F">
      <w:pPr>
        <w:pStyle w:val="PL"/>
        <w:rPr>
          <w:snapToGrid w:val="0"/>
        </w:rPr>
      </w:pPr>
      <w:r w:rsidRPr="001D2E49">
        <w:rPr>
          <w:snapToGrid w:val="0"/>
        </w:rPr>
        <w:tab/>
        <w:t>id-AdditionalULForwardingUPTNLInformation,</w:t>
      </w:r>
    </w:p>
    <w:p w14:paraId="2B6A028C" w14:textId="77777777" w:rsidR="009B75C3" w:rsidRPr="001D2E49" w:rsidRDefault="009B75C3" w:rsidP="009B75C3">
      <w:pPr>
        <w:pStyle w:val="PL"/>
        <w:rPr>
          <w:snapToGrid w:val="0"/>
        </w:rPr>
      </w:pPr>
      <w:r w:rsidRPr="001D2E49">
        <w:rPr>
          <w:snapToGrid w:val="0"/>
        </w:rPr>
        <w:tab/>
        <w:t>id-AdditionalDLQosFlowPerTNLInformation,</w:t>
      </w:r>
    </w:p>
    <w:p w14:paraId="1CF06F02" w14:textId="77777777" w:rsidR="009B75C3" w:rsidRPr="001D2E49" w:rsidRDefault="009B75C3" w:rsidP="009B75C3">
      <w:pPr>
        <w:pStyle w:val="PL"/>
        <w:rPr>
          <w:snapToGrid w:val="0"/>
        </w:rPr>
      </w:pPr>
      <w:r w:rsidRPr="001D2E49">
        <w:rPr>
          <w:snapToGrid w:val="0"/>
        </w:rPr>
        <w:tab/>
        <w:t>id-AdditionalDLUPTNLInformationForHOList,</w:t>
      </w:r>
    </w:p>
    <w:p w14:paraId="4EDF5167" w14:textId="77777777" w:rsidR="009B75C3" w:rsidRPr="001D2E49" w:rsidRDefault="009B75C3" w:rsidP="009B75C3">
      <w:pPr>
        <w:pStyle w:val="PL"/>
        <w:rPr>
          <w:snapToGrid w:val="0"/>
        </w:rPr>
      </w:pPr>
      <w:r w:rsidRPr="001D2E49">
        <w:rPr>
          <w:snapToGrid w:val="0"/>
        </w:rPr>
        <w:tab/>
        <w:t>id-AdditionalNGU-UP-TNLInformation,</w:t>
      </w:r>
    </w:p>
    <w:p w14:paraId="6842C6AA" w14:textId="77777777" w:rsidR="008C5286" w:rsidRDefault="008C5286" w:rsidP="008C5286">
      <w:pPr>
        <w:pStyle w:val="PL"/>
        <w:rPr>
          <w:snapToGrid w:val="0"/>
        </w:rPr>
      </w:pPr>
      <w:r>
        <w:rPr>
          <w:snapToGrid w:val="0"/>
        </w:rPr>
        <w:tab/>
      </w:r>
      <w:r w:rsidRPr="001D2E49">
        <w:rPr>
          <w:snapToGrid w:val="0"/>
        </w:rPr>
        <w:t>id-</w:t>
      </w:r>
      <w:r>
        <w:rPr>
          <w:snapToGrid w:val="0"/>
        </w:rPr>
        <w:t>A</w:t>
      </w:r>
      <w:r w:rsidRPr="001D2E49">
        <w:rPr>
          <w:snapToGrid w:val="0"/>
        </w:rPr>
        <w:t>dditional</w:t>
      </w:r>
      <w:r>
        <w:rPr>
          <w:snapToGrid w:val="0"/>
        </w:rPr>
        <w:t>Redundant</w:t>
      </w:r>
      <w:r w:rsidRPr="001D2E49">
        <w:rPr>
          <w:snapToGrid w:val="0"/>
        </w:rPr>
        <w:t>DL-NGU-UP-TNLInformation</w:t>
      </w:r>
      <w:r>
        <w:rPr>
          <w:snapToGrid w:val="0"/>
        </w:rPr>
        <w:t>,</w:t>
      </w:r>
    </w:p>
    <w:p w14:paraId="64CC5753" w14:textId="77777777" w:rsidR="008C5286" w:rsidRDefault="008C5286" w:rsidP="008C5286">
      <w:pPr>
        <w:pStyle w:val="PL"/>
        <w:rPr>
          <w:snapToGrid w:val="0"/>
        </w:rPr>
      </w:pPr>
      <w:r>
        <w:rPr>
          <w:snapToGrid w:val="0"/>
        </w:rPr>
        <w:tab/>
      </w:r>
      <w:r w:rsidRPr="001D2E49">
        <w:rPr>
          <w:snapToGrid w:val="0"/>
        </w:rPr>
        <w:t>id-</w:t>
      </w:r>
      <w:r>
        <w:rPr>
          <w:snapToGrid w:val="0"/>
        </w:rPr>
        <w:t>A</w:t>
      </w:r>
      <w:r w:rsidRPr="001D2E49">
        <w:rPr>
          <w:snapToGrid w:val="0"/>
        </w:rPr>
        <w:t>dditional</w:t>
      </w:r>
      <w:r>
        <w:rPr>
          <w:snapToGrid w:val="0"/>
        </w:rPr>
        <w:t>Redundant</w:t>
      </w:r>
      <w:r w:rsidRPr="001D2E49">
        <w:rPr>
          <w:snapToGrid w:val="0"/>
        </w:rPr>
        <w:t>DLQosFlowPerTNLInformation</w:t>
      </w:r>
      <w:r>
        <w:rPr>
          <w:snapToGrid w:val="0"/>
        </w:rPr>
        <w:t>,</w:t>
      </w:r>
    </w:p>
    <w:p w14:paraId="0E3EF6C1" w14:textId="77777777" w:rsidR="008C5286" w:rsidRDefault="008C5286" w:rsidP="008C5286">
      <w:pPr>
        <w:pStyle w:val="PL"/>
        <w:rPr>
          <w:snapToGrid w:val="0"/>
        </w:rPr>
      </w:pPr>
      <w:r>
        <w:rPr>
          <w:snapToGrid w:val="0"/>
        </w:rPr>
        <w:tab/>
      </w:r>
      <w:r w:rsidRPr="001D2E49">
        <w:rPr>
          <w:snapToGrid w:val="0"/>
        </w:rPr>
        <w:t>id-Additional</w:t>
      </w:r>
      <w:r>
        <w:rPr>
          <w:snapToGrid w:val="0"/>
        </w:rPr>
        <w:t>Redundant</w:t>
      </w:r>
      <w:r w:rsidRPr="001D2E49">
        <w:rPr>
          <w:snapToGrid w:val="0"/>
        </w:rPr>
        <w:t>NGU-UP-TNLInformation</w:t>
      </w:r>
      <w:r>
        <w:rPr>
          <w:snapToGrid w:val="0"/>
        </w:rPr>
        <w:t>,</w:t>
      </w:r>
    </w:p>
    <w:p w14:paraId="208CF74C" w14:textId="77777777" w:rsidR="008C5286" w:rsidRPr="001D2E49" w:rsidRDefault="008C5286" w:rsidP="008C5286">
      <w:pPr>
        <w:pStyle w:val="PL"/>
        <w:rPr>
          <w:snapToGrid w:val="0"/>
        </w:rPr>
      </w:pPr>
      <w:r>
        <w:rPr>
          <w:snapToGrid w:val="0"/>
        </w:rPr>
        <w:tab/>
      </w:r>
      <w:r w:rsidRPr="001D2E49">
        <w:rPr>
          <w:snapToGrid w:val="0"/>
        </w:rPr>
        <w:t>id-Additional</w:t>
      </w:r>
      <w:r>
        <w:rPr>
          <w:snapToGrid w:val="0"/>
        </w:rPr>
        <w:t>Redundant</w:t>
      </w:r>
      <w:r w:rsidRPr="001D2E49">
        <w:rPr>
          <w:snapToGrid w:val="0"/>
        </w:rPr>
        <w:t>UL-NGU-UP-TNLInformation</w:t>
      </w:r>
      <w:r>
        <w:rPr>
          <w:snapToGrid w:val="0"/>
        </w:rPr>
        <w:t>,</w:t>
      </w:r>
    </w:p>
    <w:p w14:paraId="5AF7E664" w14:textId="77777777" w:rsidR="009B75C3" w:rsidRPr="001D2E49" w:rsidRDefault="009B75C3" w:rsidP="009B75C3">
      <w:pPr>
        <w:pStyle w:val="PL"/>
        <w:rPr>
          <w:snapToGrid w:val="0"/>
        </w:rPr>
      </w:pPr>
      <w:r w:rsidRPr="001D2E49">
        <w:rPr>
          <w:snapToGrid w:val="0"/>
        </w:rPr>
        <w:tab/>
        <w:t>id-AdditionalUL-NGU-UP-TNLInformation,</w:t>
      </w:r>
    </w:p>
    <w:p w14:paraId="734E649D" w14:textId="77777777" w:rsidR="00E05347" w:rsidRPr="001D2E49" w:rsidRDefault="00091468" w:rsidP="00367E0D">
      <w:pPr>
        <w:pStyle w:val="PL"/>
        <w:rPr>
          <w:snapToGrid w:val="0"/>
        </w:rPr>
      </w:pPr>
      <w:r w:rsidRPr="001D2E49">
        <w:rPr>
          <w:snapToGrid w:val="0"/>
        </w:rPr>
        <w:tab/>
      </w:r>
      <w:r w:rsidR="00E05347" w:rsidRPr="00650488">
        <w:rPr>
          <w:snapToGrid w:val="0"/>
        </w:rPr>
        <w:t>id-</w:t>
      </w:r>
      <w:r w:rsidR="00E05347">
        <w:rPr>
          <w:snapToGrid w:val="0"/>
        </w:rPr>
        <w:t>AlternativeQoSParaSetList,</w:t>
      </w:r>
    </w:p>
    <w:p w14:paraId="2176D685" w14:textId="77777777" w:rsidR="0010714A" w:rsidRPr="001D2E49" w:rsidRDefault="0010714A" w:rsidP="0010714A">
      <w:pPr>
        <w:pStyle w:val="PL"/>
        <w:rPr>
          <w:snapToGrid w:val="0"/>
        </w:rPr>
      </w:pPr>
      <w:r>
        <w:rPr>
          <w:snapToGrid w:val="0"/>
        </w:rPr>
        <w:tab/>
      </w:r>
      <w:r w:rsidRPr="007B21E0">
        <w:rPr>
          <w:snapToGrid w:val="0"/>
          <w:lang w:eastAsia="en-GB"/>
        </w:rPr>
        <w:t>id-</w:t>
      </w:r>
      <w:r w:rsidRPr="003F3788">
        <w:rPr>
          <w:snapToGrid w:val="0"/>
          <w:lang w:eastAsia="en-GB"/>
        </w:rPr>
        <w:t>BurstArrivalTimeDownlink</w:t>
      </w:r>
      <w:r>
        <w:rPr>
          <w:snapToGrid w:val="0"/>
          <w:lang w:eastAsia="en-GB"/>
        </w:rPr>
        <w:t>,</w:t>
      </w:r>
    </w:p>
    <w:p w14:paraId="67106CFA" w14:textId="77777777" w:rsidR="009B75C3" w:rsidRPr="001D2E49" w:rsidRDefault="009B75C3" w:rsidP="009B75C3">
      <w:pPr>
        <w:pStyle w:val="PL"/>
        <w:rPr>
          <w:snapToGrid w:val="0"/>
        </w:rPr>
      </w:pPr>
      <w:r w:rsidRPr="001D2E49">
        <w:rPr>
          <w:snapToGrid w:val="0"/>
        </w:rPr>
        <w:tab/>
        <w:t>id-Cause,</w:t>
      </w:r>
    </w:p>
    <w:p w14:paraId="7C31A9A7" w14:textId="77777777" w:rsidR="008C5286" w:rsidRDefault="008C5286" w:rsidP="008C5286">
      <w:pPr>
        <w:pStyle w:val="PL"/>
        <w:rPr>
          <w:snapToGrid w:val="0"/>
        </w:rPr>
      </w:pPr>
      <w:r>
        <w:rPr>
          <w:snapToGrid w:val="0"/>
        </w:rPr>
        <w:tab/>
      </w:r>
      <w:r w:rsidRPr="001D2E49">
        <w:rPr>
          <w:snapToGrid w:val="0"/>
        </w:rPr>
        <w:t>id-</w:t>
      </w:r>
      <w:r>
        <w:rPr>
          <w:snapToGrid w:val="0"/>
        </w:rPr>
        <w:t>CNPacketDelayBudgetDL,</w:t>
      </w:r>
    </w:p>
    <w:p w14:paraId="18466F05" w14:textId="77777777" w:rsidR="008C5286" w:rsidRDefault="008C5286" w:rsidP="008C5286">
      <w:pPr>
        <w:pStyle w:val="PL"/>
        <w:rPr>
          <w:snapToGrid w:val="0"/>
        </w:rPr>
      </w:pPr>
      <w:r>
        <w:rPr>
          <w:snapToGrid w:val="0"/>
        </w:rPr>
        <w:tab/>
      </w:r>
      <w:r w:rsidRPr="001D2E49">
        <w:rPr>
          <w:snapToGrid w:val="0"/>
        </w:rPr>
        <w:t>id-</w:t>
      </w:r>
      <w:r>
        <w:rPr>
          <w:snapToGrid w:val="0"/>
        </w:rPr>
        <w:t>CNPacketDelayBudgetUL,</w:t>
      </w:r>
    </w:p>
    <w:p w14:paraId="611DD653" w14:textId="77777777" w:rsidR="00485DC6" w:rsidRPr="001D2E49" w:rsidRDefault="00485DC6" w:rsidP="00485DC6">
      <w:pPr>
        <w:pStyle w:val="PL"/>
        <w:rPr>
          <w:snapToGrid w:val="0"/>
        </w:rPr>
      </w:pPr>
      <w:r w:rsidRPr="001D2E49">
        <w:rPr>
          <w:snapToGrid w:val="0"/>
        </w:rPr>
        <w:tab/>
        <w:t>id-CNTypeRestrictionsForEquivalent,</w:t>
      </w:r>
    </w:p>
    <w:p w14:paraId="50B4213E" w14:textId="77777777" w:rsidR="00485DC6" w:rsidRPr="001D2E49" w:rsidRDefault="00485DC6" w:rsidP="00485DC6">
      <w:pPr>
        <w:pStyle w:val="PL"/>
        <w:rPr>
          <w:snapToGrid w:val="0"/>
        </w:rPr>
      </w:pPr>
      <w:r w:rsidRPr="001D2E49">
        <w:rPr>
          <w:snapToGrid w:val="0"/>
        </w:rPr>
        <w:tab/>
        <w:t>id-CNTypeRestrictionsForServing,</w:t>
      </w:r>
    </w:p>
    <w:p w14:paraId="296C215D" w14:textId="77777777" w:rsidR="00D8088D" w:rsidRPr="001D2E49" w:rsidRDefault="00D8088D" w:rsidP="00485DC6">
      <w:pPr>
        <w:pStyle w:val="PL"/>
        <w:rPr>
          <w:snapToGrid w:val="0"/>
        </w:rPr>
      </w:pPr>
      <w:r w:rsidRPr="001D2E49">
        <w:rPr>
          <w:snapToGrid w:val="0"/>
        </w:rPr>
        <w:tab/>
        <w:t>id-CommonNetworkInstance,</w:t>
      </w:r>
    </w:p>
    <w:p w14:paraId="3448BE75" w14:textId="77777777" w:rsidR="00110848" w:rsidRPr="00AD521A" w:rsidRDefault="00110848" w:rsidP="00110848">
      <w:pPr>
        <w:pStyle w:val="PL"/>
        <w:rPr>
          <w:snapToGrid w:val="0"/>
        </w:rPr>
      </w:pPr>
      <w:r>
        <w:rPr>
          <w:snapToGrid w:val="0"/>
        </w:rPr>
        <w:lastRenderedPageBreak/>
        <w:tab/>
        <w:t>id-ConfiguredTACIndication,</w:t>
      </w:r>
    </w:p>
    <w:p w14:paraId="65BF67E4" w14:textId="77777777" w:rsidR="00091468" w:rsidRPr="001D2E49" w:rsidRDefault="00091468" w:rsidP="00367E0D">
      <w:pPr>
        <w:pStyle w:val="PL"/>
        <w:rPr>
          <w:snapToGrid w:val="0"/>
        </w:rPr>
      </w:pPr>
      <w:r w:rsidRPr="001D2E49">
        <w:rPr>
          <w:snapToGrid w:val="0"/>
        </w:rPr>
        <w:tab/>
      </w:r>
      <w:r w:rsidRPr="00650488">
        <w:rPr>
          <w:snapToGrid w:val="0"/>
        </w:rPr>
        <w:t>id-</w:t>
      </w:r>
      <w:r>
        <w:rPr>
          <w:snapToGrid w:val="0"/>
        </w:rPr>
        <w:t>CurrentQoSParaSetIndex,</w:t>
      </w:r>
    </w:p>
    <w:p w14:paraId="7B018A6A" w14:textId="77777777" w:rsidR="00D70A30" w:rsidRDefault="00D70A30" w:rsidP="00D70A30">
      <w:pPr>
        <w:pStyle w:val="PL"/>
        <w:rPr>
          <w:lang w:eastAsia="zh-CN"/>
        </w:rPr>
      </w:pPr>
      <w:r w:rsidRPr="00111906">
        <w:rPr>
          <w:rFonts w:eastAsia="SimSun"/>
        </w:rPr>
        <w:tab/>
      </w:r>
      <w:r>
        <w:rPr>
          <w:snapToGrid w:val="0"/>
        </w:rPr>
        <w:t>id-</w:t>
      </w:r>
      <w:r>
        <w:rPr>
          <w:lang w:eastAsia="ja-JP"/>
        </w:rPr>
        <w:t>DAPS</w:t>
      </w:r>
      <w:r>
        <w:rPr>
          <w:rFonts w:hint="eastAsia"/>
          <w:lang w:eastAsia="zh-CN"/>
        </w:rPr>
        <w:t>Request</w:t>
      </w:r>
      <w:r>
        <w:rPr>
          <w:lang w:eastAsia="ja-JP"/>
        </w:rPr>
        <w:t>Info</w:t>
      </w:r>
      <w:r>
        <w:rPr>
          <w:rFonts w:hint="eastAsia"/>
          <w:lang w:eastAsia="zh-CN"/>
        </w:rPr>
        <w:t>,</w:t>
      </w:r>
    </w:p>
    <w:p w14:paraId="0527F6A1" w14:textId="77777777" w:rsidR="00D70A30" w:rsidRPr="00AD521A" w:rsidRDefault="00D70A30" w:rsidP="00D70A30">
      <w:pPr>
        <w:pStyle w:val="PL"/>
        <w:rPr>
          <w:snapToGrid w:val="0"/>
          <w:lang w:eastAsia="zh-CN"/>
        </w:rPr>
      </w:pPr>
      <w:r>
        <w:rPr>
          <w:rFonts w:hint="eastAsia"/>
          <w:snapToGrid w:val="0"/>
          <w:lang w:eastAsia="zh-CN"/>
        </w:rPr>
        <w:tab/>
      </w:r>
      <w:r w:rsidRPr="00AA5DA2">
        <w:rPr>
          <w:snapToGrid w:val="0"/>
        </w:rPr>
        <w:t>id-</w:t>
      </w:r>
      <w:r>
        <w:rPr>
          <w:lang w:eastAsia="ja-JP"/>
        </w:rPr>
        <w:t>DAPS</w:t>
      </w:r>
      <w:r>
        <w:rPr>
          <w:rFonts w:hint="eastAsia"/>
          <w:lang w:eastAsia="zh-CN"/>
        </w:rPr>
        <w:t>Response</w:t>
      </w:r>
      <w:r>
        <w:rPr>
          <w:lang w:eastAsia="ja-JP"/>
        </w:rPr>
        <w:t>Info</w:t>
      </w:r>
      <w:r>
        <w:rPr>
          <w:rFonts w:hint="eastAsia"/>
          <w:lang w:eastAsia="zh-CN"/>
        </w:rPr>
        <w:t>List,</w:t>
      </w:r>
    </w:p>
    <w:p w14:paraId="692D242D" w14:textId="77777777" w:rsidR="009B75C3" w:rsidRPr="001D2E49" w:rsidRDefault="009B75C3" w:rsidP="009B75C3">
      <w:pPr>
        <w:pStyle w:val="PL"/>
        <w:rPr>
          <w:snapToGrid w:val="0"/>
        </w:rPr>
      </w:pPr>
      <w:r w:rsidRPr="001D2E49">
        <w:rPr>
          <w:snapToGrid w:val="0"/>
        </w:rPr>
        <w:tab/>
        <w:t>id-DataForwardingNotPossible,</w:t>
      </w:r>
    </w:p>
    <w:p w14:paraId="03D1BA34" w14:textId="77777777" w:rsidR="00BC19AA" w:rsidRPr="001D2E49" w:rsidRDefault="00BC19AA" w:rsidP="00BC19AA">
      <w:pPr>
        <w:pStyle w:val="PL"/>
        <w:rPr>
          <w:snapToGrid w:val="0"/>
        </w:rPr>
      </w:pPr>
      <w:r w:rsidRPr="001D2E49">
        <w:rPr>
          <w:snapToGrid w:val="0"/>
        </w:rPr>
        <w:tab/>
        <w:t>id-DataForwardingResponseERABList,</w:t>
      </w:r>
    </w:p>
    <w:p w14:paraId="1FE106ED" w14:textId="77777777" w:rsidR="00BC19AA" w:rsidRPr="001D2E49" w:rsidRDefault="00BC19AA" w:rsidP="00BC19AA">
      <w:pPr>
        <w:pStyle w:val="PL"/>
        <w:rPr>
          <w:snapToGrid w:val="0"/>
        </w:rPr>
      </w:pPr>
      <w:r w:rsidRPr="001D2E49">
        <w:rPr>
          <w:snapToGrid w:val="0"/>
        </w:rPr>
        <w:tab/>
        <w:t>id-DirectForwardingPathAvailability,</w:t>
      </w:r>
    </w:p>
    <w:p w14:paraId="16D3881E" w14:textId="77777777" w:rsidR="009B75C3" w:rsidRPr="001D2E49" w:rsidRDefault="009B75C3" w:rsidP="009B75C3">
      <w:pPr>
        <w:pStyle w:val="PL"/>
        <w:rPr>
          <w:snapToGrid w:val="0"/>
        </w:rPr>
      </w:pPr>
      <w:r w:rsidRPr="001D2E49">
        <w:rPr>
          <w:snapToGrid w:val="0"/>
        </w:rPr>
        <w:tab/>
        <w:t>id-DL-NGU-UP-TNLInformation,</w:t>
      </w:r>
    </w:p>
    <w:p w14:paraId="4C19AE74" w14:textId="77777777" w:rsidR="00A41342" w:rsidRDefault="00A41342" w:rsidP="009B75C3">
      <w:pPr>
        <w:pStyle w:val="PL"/>
        <w:rPr>
          <w:snapToGrid w:val="0"/>
        </w:rPr>
      </w:pPr>
      <w:r w:rsidRPr="001D2E49">
        <w:rPr>
          <w:snapToGrid w:val="0"/>
        </w:rPr>
        <w:tab/>
        <w:t>id-EndpointIPAddressAndPort,</w:t>
      </w:r>
    </w:p>
    <w:p w14:paraId="2C8C7257" w14:textId="718DA9E6" w:rsidR="00B04F7B" w:rsidRDefault="00B04F7B" w:rsidP="009B75C3">
      <w:pPr>
        <w:pStyle w:val="PL"/>
        <w:rPr>
          <w:snapToGrid w:val="0"/>
        </w:rPr>
      </w:pPr>
      <w:r>
        <w:rPr>
          <w:snapToGrid w:val="0"/>
        </w:rPr>
        <w:tab/>
        <w:t>id-ExtendedMobilityInformation,</w:t>
      </w:r>
    </w:p>
    <w:p w14:paraId="104683E4" w14:textId="77777777" w:rsidR="008C5286" w:rsidRDefault="008C5286" w:rsidP="008C5286">
      <w:pPr>
        <w:pStyle w:val="PL"/>
        <w:rPr>
          <w:snapToGrid w:val="0"/>
        </w:rPr>
      </w:pPr>
      <w:r>
        <w:rPr>
          <w:snapToGrid w:val="0"/>
        </w:rPr>
        <w:tab/>
      </w:r>
      <w:r w:rsidRPr="001D2E49">
        <w:rPr>
          <w:snapToGrid w:val="0"/>
        </w:rPr>
        <w:t>id-</w:t>
      </w:r>
      <w:r>
        <w:rPr>
          <w:snapToGrid w:val="0"/>
        </w:rPr>
        <w:t>ExtendedPacketDelayBudget,</w:t>
      </w:r>
    </w:p>
    <w:p w14:paraId="7C3E7CF1" w14:textId="77777777" w:rsidR="00B66DA4" w:rsidRPr="001D2E49" w:rsidRDefault="00B66DA4" w:rsidP="009B75C3">
      <w:pPr>
        <w:pStyle w:val="PL"/>
        <w:rPr>
          <w:snapToGrid w:val="0"/>
        </w:rPr>
      </w:pPr>
      <w:r w:rsidRPr="00B66DA4">
        <w:rPr>
          <w:snapToGrid w:val="0"/>
        </w:rPr>
        <w:tab/>
        <w:t>id-ExtendedRATRestrictionInformation,</w:t>
      </w:r>
    </w:p>
    <w:p w14:paraId="044C35D2" w14:textId="77777777" w:rsidR="0024137B" w:rsidRDefault="0024137B" w:rsidP="0024137B">
      <w:pPr>
        <w:pStyle w:val="PL"/>
        <w:rPr>
          <w:rFonts w:eastAsia="SimSun"/>
          <w:snapToGrid w:val="0"/>
          <w:lang w:val="en-US" w:eastAsia="zh-CN"/>
        </w:rPr>
      </w:pPr>
      <w:r w:rsidRPr="00B66DA4">
        <w:rPr>
          <w:snapToGrid w:val="0"/>
        </w:rPr>
        <w:tab/>
      </w:r>
      <w:r>
        <w:rPr>
          <w:rFonts w:eastAsia="SimSun" w:hint="eastAsia"/>
          <w:snapToGrid w:val="0"/>
          <w:lang w:val="en-US" w:eastAsia="zh-CN"/>
        </w:rPr>
        <w:t>id-ExtendedReportIntervalMDT,</w:t>
      </w:r>
    </w:p>
    <w:p w14:paraId="7AB96DF6" w14:textId="77777777" w:rsidR="007D3B79" w:rsidRDefault="007D3B79" w:rsidP="00367E0D">
      <w:pPr>
        <w:pStyle w:val="PL"/>
        <w:rPr>
          <w:snapToGrid w:val="0"/>
        </w:rPr>
      </w:pPr>
      <w:r w:rsidRPr="00E75607">
        <w:rPr>
          <w:snapToGrid w:val="0"/>
        </w:rPr>
        <w:tab/>
        <w:t>id-Extended</w:t>
      </w:r>
      <w:r>
        <w:rPr>
          <w:snapToGrid w:val="0"/>
        </w:rPr>
        <w:t>SliceSupportList</w:t>
      </w:r>
      <w:r w:rsidRPr="00E75607">
        <w:rPr>
          <w:snapToGrid w:val="0"/>
        </w:rPr>
        <w:t>,</w:t>
      </w:r>
    </w:p>
    <w:p w14:paraId="36BC6ACF" w14:textId="77777777" w:rsidR="007D3B79" w:rsidRDefault="007D3B79" w:rsidP="00367E0D">
      <w:pPr>
        <w:pStyle w:val="PL"/>
        <w:rPr>
          <w:snapToGrid w:val="0"/>
        </w:rPr>
      </w:pPr>
      <w:r w:rsidRPr="00E75607">
        <w:rPr>
          <w:snapToGrid w:val="0"/>
        </w:rPr>
        <w:tab/>
        <w:t>id-Extended</w:t>
      </w:r>
      <w:r>
        <w:rPr>
          <w:snapToGrid w:val="0"/>
        </w:rPr>
        <w:t>TAISliceSupportList</w:t>
      </w:r>
      <w:r w:rsidRPr="00E75607">
        <w:rPr>
          <w:snapToGrid w:val="0"/>
        </w:rPr>
        <w:t>,</w:t>
      </w:r>
    </w:p>
    <w:p w14:paraId="755A4529" w14:textId="77777777" w:rsidR="00A61DB8" w:rsidRDefault="00A61DB8" w:rsidP="00A61DB8">
      <w:pPr>
        <w:pStyle w:val="PL"/>
        <w:rPr>
          <w:snapToGrid w:val="0"/>
          <w:lang w:val="en-US" w:eastAsia="zh-CN"/>
        </w:rPr>
      </w:pPr>
      <w:r>
        <w:rPr>
          <w:rFonts w:hint="eastAsia"/>
          <w:snapToGrid w:val="0"/>
          <w:lang w:val="en-US" w:eastAsia="zh-CN"/>
        </w:rPr>
        <w:tab/>
      </w:r>
      <w:r>
        <w:rPr>
          <w:snapToGrid w:val="0"/>
        </w:rPr>
        <w:t>id-</w:t>
      </w:r>
      <w:r>
        <w:rPr>
          <w:rFonts w:hint="eastAsia"/>
          <w:snapToGrid w:val="0"/>
          <w:lang w:val="en-US" w:eastAsia="zh-CN"/>
        </w:rPr>
        <w:t>ExtendedUEIdentityIndexValue</w:t>
      </w:r>
      <w:r>
        <w:rPr>
          <w:snapToGrid w:val="0"/>
          <w:lang w:val="en-US" w:eastAsia="zh-CN"/>
        </w:rPr>
        <w:t>,</w:t>
      </w:r>
    </w:p>
    <w:p w14:paraId="231C3E6A" w14:textId="77777777" w:rsidR="00E72B4D" w:rsidRPr="00ED189F" w:rsidRDefault="00E72B4D" w:rsidP="00E72B4D">
      <w:pPr>
        <w:pStyle w:val="PL"/>
        <w:rPr>
          <w:snapToGrid w:val="0"/>
        </w:rPr>
      </w:pPr>
      <w:r w:rsidRPr="00326920">
        <w:rPr>
          <w:rFonts w:eastAsia="SimSun"/>
          <w:snapToGrid w:val="0"/>
        </w:rPr>
        <w:tab/>
      </w:r>
      <w:r w:rsidRPr="00ED189F">
        <w:rPr>
          <w:snapToGrid w:val="0"/>
        </w:rPr>
        <w:t>id-G</w:t>
      </w:r>
      <w:r>
        <w:rPr>
          <w:snapToGrid w:val="0"/>
        </w:rPr>
        <w:t>lobalCable-</w:t>
      </w:r>
      <w:r w:rsidRPr="00ED189F">
        <w:rPr>
          <w:snapToGrid w:val="0"/>
        </w:rPr>
        <w:t>ID,</w:t>
      </w:r>
    </w:p>
    <w:p w14:paraId="0D93408D" w14:textId="77777777" w:rsidR="008C5286" w:rsidRPr="00ED189F" w:rsidRDefault="008C5286" w:rsidP="008C5286">
      <w:pPr>
        <w:pStyle w:val="PL"/>
        <w:rPr>
          <w:snapToGrid w:val="0"/>
        </w:rPr>
      </w:pPr>
      <w:r w:rsidRPr="00326920">
        <w:rPr>
          <w:rFonts w:eastAsia="SimSun"/>
          <w:snapToGrid w:val="0"/>
        </w:rPr>
        <w:tab/>
      </w:r>
      <w:r w:rsidRPr="00ED189F">
        <w:rPr>
          <w:snapToGrid w:val="0"/>
        </w:rPr>
        <w:t>id-GlobalRANNodeID,</w:t>
      </w:r>
    </w:p>
    <w:p w14:paraId="6520251B" w14:textId="77777777" w:rsidR="0011392C" w:rsidRPr="00C05B0F" w:rsidRDefault="0011392C" w:rsidP="0011392C">
      <w:pPr>
        <w:pStyle w:val="PL"/>
        <w:rPr>
          <w:snapToGrid w:val="0"/>
        </w:rPr>
      </w:pPr>
      <w:r>
        <w:rPr>
          <w:snapToGrid w:val="0"/>
        </w:rPr>
        <w:tab/>
      </w:r>
      <w:r w:rsidRPr="00C05B0F">
        <w:rPr>
          <w:snapToGrid w:val="0"/>
        </w:rPr>
        <w:t>id-GlobalTNGF-ID,</w:t>
      </w:r>
    </w:p>
    <w:p w14:paraId="1D3C6C61" w14:textId="77777777" w:rsidR="0011392C" w:rsidRPr="00C05B0F" w:rsidRDefault="0011392C" w:rsidP="0011392C">
      <w:pPr>
        <w:pStyle w:val="PL"/>
        <w:rPr>
          <w:snapToGrid w:val="0"/>
        </w:rPr>
      </w:pPr>
      <w:r w:rsidRPr="00C05B0F">
        <w:rPr>
          <w:snapToGrid w:val="0"/>
        </w:rPr>
        <w:t xml:space="preserve"> </w:t>
      </w:r>
      <w:r w:rsidRPr="00C05B0F">
        <w:rPr>
          <w:snapToGrid w:val="0"/>
        </w:rPr>
        <w:tab/>
        <w:t>id-GlobalTWIF-ID,</w:t>
      </w:r>
    </w:p>
    <w:p w14:paraId="32168A79" w14:textId="77777777" w:rsidR="0011392C" w:rsidRPr="001D2E49" w:rsidRDefault="0011392C" w:rsidP="0011392C">
      <w:pPr>
        <w:pStyle w:val="PL"/>
        <w:rPr>
          <w:snapToGrid w:val="0"/>
        </w:rPr>
      </w:pPr>
      <w:r w:rsidRPr="00C05B0F">
        <w:rPr>
          <w:snapToGrid w:val="0"/>
        </w:rPr>
        <w:tab/>
        <w:t>id-GlobalW-AGF-ID,</w:t>
      </w:r>
    </w:p>
    <w:p w14:paraId="5E686CFB" w14:textId="0CE608E7" w:rsidR="004D2EC3" w:rsidRDefault="00E513FE" w:rsidP="00E513FE">
      <w:pPr>
        <w:pStyle w:val="PL"/>
        <w:rPr>
          <w:snapToGrid w:val="0"/>
          <w:lang w:eastAsia="zh-CN"/>
        </w:rPr>
      </w:pPr>
      <w:r w:rsidRPr="001D2E49">
        <w:rPr>
          <w:snapToGrid w:val="0"/>
        </w:rPr>
        <w:tab/>
        <w:t>id-GUAMIType,</w:t>
      </w:r>
    </w:p>
    <w:p w14:paraId="06F9A943" w14:textId="6404404E" w:rsidR="00E513FE" w:rsidRPr="001D2E49" w:rsidRDefault="00425DF3" w:rsidP="00425DF3">
      <w:pPr>
        <w:pStyle w:val="PL"/>
        <w:rPr>
          <w:snapToGrid w:val="0"/>
          <w:lang w:eastAsia="zh-CN"/>
        </w:rPr>
      </w:pPr>
      <w:r>
        <w:rPr>
          <w:snapToGrid w:val="0"/>
        </w:rPr>
        <w:tab/>
      </w:r>
      <w:r w:rsidR="00E513FE" w:rsidRPr="000F3C96">
        <w:rPr>
          <w:snapToGrid w:val="0"/>
        </w:rPr>
        <w:t>id-</w:t>
      </w:r>
      <w:r w:rsidR="00E513FE">
        <w:t>HashedUEIdentityIndex</w:t>
      </w:r>
      <w:r w:rsidR="00E513FE" w:rsidRPr="00CF30B9">
        <w:t>Value</w:t>
      </w:r>
      <w:r w:rsidR="00E513FE">
        <w:rPr>
          <w:rFonts w:hint="eastAsia"/>
          <w:lang w:eastAsia="zh-CN"/>
        </w:rPr>
        <w:t>,</w:t>
      </w:r>
    </w:p>
    <w:p w14:paraId="32DF1BB3" w14:textId="77777777" w:rsidR="00E513FE" w:rsidRPr="001D2E49" w:rsidRDefault="00E513FE" w:rsidP="00E513FE">
      <w:pPr>
        <w:pStyle w:val="PL"/>
        <w:rPr>
          <w:snapToGrid w:val="0"/>
        </w:rPr>
      </w:pPr>
      <w:r w:rsidRPr="001D2E49">
        <w:rPr>
          <w:snapToGrid w:val="0"/>
        </w:rPr>
        <w:tab/>
        <w:t>id-LastEUTRAN-PLMNIdentity,</w:t>
      </w:r>
    </w:p>
    <w:p w14:paraId="7F67CF3A" w14:textId="77777777" w:rsidR="00F61CA4" w:rsidRPr="001D2E49" w:rsidRDefault="00F61CA4" w:rsidP="009B75C3">
      <w:pPr>
        <w:pStyle w:val="PL"/>
        <w:rPr>
          <w:snapToGrid w:val="0"/>
        </w:rPr>
      </w:pPr>
      <w:r w:rsidRPr="001D2E49">
        <w:rPr>
          <w:snapToGrid w:val="0"/>
        </w:rPr>
        <w:tab/>
        <w:t>id-LocationReportingAdditionalInfo,</w:t>
      </w:r>
    </w:p>
    <w:p w14:paraId="4C85DFA0" w14:textId="77777777" w:rsidR="009B75C3" w:rsidRPr="001D2E49" w:rsidRDefault="009B75C3" w:rsidP="009B75C3">
      <w:pPr>
        <w:pStyle w:val="PL"/>
        <w:rPr>
          <w:snapToGrid w:val="0"/>
        </w:rPr>
      </w:pPr>
      <w:r w:rsidRPr="001D2E49">
        <w:rPr>
          <w:snapToGrid w:val="0"/>
        </w:rPr>
        <w:tab/>
        <w:t>id-MaximumIntegrityProtectedDataRate-DL,</w:t>
      </w:r>
    </w:p>
    <w:p w14:paraId="46E0EB32" w14:textId="77777777" w:rsidR="00B55490" w:rsidRPr="00F32326" w:rsidRDefault="00B55490" w:rsidP="00B55490">
      <w:pPr>
        <w:pStyle w:val="PL"/>
        <w:rPr>
          <w:snapToGrid w:val="0"/>
        </w:rPr>
      </w:pPr>
      <w:bookmarkStart w:id="12286" w:name="OLE_LINK51"/>
      <w:r w:rsidRPr="00F32326">
        <w:rPr>
          <w:snapToGrid w:val="0"/>
        </w:rPr>
        <w:tab/>
        <w:t>id-MDTConfiguration,</w:t>
      </w:r>
    </w:p>
    <w:bookmarkEnd w:id="12286"/>
    <w:p w14:paraId="3DABB07C" w14:textId="77777777" w:rsidR="00441B99" w:rsidRPr="000F3C96" w:rsidRDefault="00441B99" w:rsidP="00D52AB4">
      <w:pPr>
        <w:pStyle w:val="PL"/>
        <w:rPr>
          <w:snapToGrid w:val="0"/>
        </w:rPr>
      </w:pPr>
      <w:r w:rsidRPr="000F3C96">
        <w:rPr>
          <w:snapToGrid w:val="0"/>
        </w:rPr>
        <w:tab/>
        <w:t>id-</w:t>
      </w:r>
      <w:r>
        <w:rPr>
          <w:snapToGrid w:val="0"/>
        </w:rPr>
        <w:t>MicoAllPLMN</w:t>
      </w:r>
      <w:r w:rsidRPr="000F3C96">
        <w:rPr>
          <w:snapToGrid w:val="0"/>
        </w:rPr>
        <w:t>,</w:t>
      </w:r>
    </w:p>
    <w:p w14:paraId="7E9E5E48" w14:textId="77777777" w:rsidR="009B75C3" w:rsidRPr="001D2E49" w:rsidRDefault="009B75C3" w:rsidP="009B75C3">
      <w:pPr>
        <w:pStyle w:val="PL"/>
        <w:rPr>
          <w:snapToGrid w:val="0"/>
        </w:rPr>
      </w:pPr>
      <w:r w:rsidRPr="001D2E49">
        <w:rPr>
          <w:snapToGrid w:val="0"/>
        </w:rPr>
        <w:tab/>
        <w:t>id-NetworkInstance,</w:t>
      </w:r>
    </w:p>
    <w:p w14:paraId="1C93FD2C" w14:textId="77777777" w:rsidR="00303ED8" w:rsidRDefault="00303ED8" w:rsidP="00303ED8">
      <w:pPr>
        <w:pStyle w:val="PL"/>
        <w:rPr>
          <w:snapToGrid w:val="0"/>
        </w:rPr>
      </w:pPr>
      <w:r>
        <w:rPr>
          <w:snapToGrid w:val="0"/>
        </w:rPr>
        <w:tab/>
        <w:t>id-NID,</w:t>
      </w:r>
    </w:p>
    <w:p w14:paraId="74645520" w14:textId="77777777" w:rsidR="00303ED8" w:rsidRDefault="00303ED8" w:rsidP="00303ED8">
      <w:pPr>
        <w:pStyle w:val="PL"/>
        <w:rPr>
          <w:snapToGrid w:val="0"/>
        </w:rPr>
      </w:pPr>
      <w:r>
        <w:rPr>
          <w:snapToGrid w:val="0"/>
        </w:rPr>
        <w:tab/>
      </w:r>
      <w:r w:rsidRPr="001D2E49">
        <w:rPr>
          <w:snapToGrid w:val="0"/>
        </w:rPr>
        <w:t>id-</w:t>
      </w:r>
      <w:r>
        <w:rPr>
          <w:snapToGrid w:val="0"/>
        </w:rPr>
        <w:t>NPN-MobilityInformation,</w:t>
      </w:r>
    </w:p>
    <w:p w14:paraId="4822AC27" w14:textId="77777777" w:rsidR="00303ED8" w:rsidRDefault="00303ED8" w:rsidP="00303ED8">
      <w:pPr>
        <w:pStyle w:val="PL"/>
        <w:rPr>
          <w:snapToGrid w:val="0"/>
        </w:rPr>
      </w:pPr>
      <w:r>
        <w:rPr>
          <w:snapToGrid w:val="0"/>
        </w:rPr>
        <w:tab/>
      </w:r>
      <w:r w:rsidRPr="00B2332A">
        <w:rPr>
          <w:snapToGrid w:val="0"/>
        </w:rPr>
        <w:t>id-</w:t>
      </w:r>
      <w:r>
        <w:rPr>
          <w:snapToGrid w:val="0"/>
        </w:rPr>
        <w:t>NPN-PagingAssistanceInformation,</w:t>
      </w:r>
    </w:p>
    <w:p w14:paraId="75333400" w14:textId="77777777" w:rsidR="00303ED8" w:rsidRPr="001D2E49" w:rsidRDefault="00303ED8" w:rsidP="00303ED8">
      <w:pPr>
        <w:pStyle w:val="PL"/>
        <w:rPr>
          <w:snapToGrid w:val="0"/>
        </w:rPr>
      </w:pPr>
      <w:r>
        <w:rPr>
          <w:snapToGrid w:val="0"/>
        </w:rPr>
        <w:tab/>
      </w:r>
      <w:r w:rsidRPr="00B2332A">
        <w:rPr>
          <w:snapToGrid w:val="0"/>
        </w:rPr>
        <w:t>id-</w:t>
      </w:r>
      <w:r>
        <w:rPr>
          <w:snapToGrid w:val="0"/>
        </w:rPr>
        <w:t>NPN-Support,</w:t>
      </w:r>
    </w:p>
    <w:p w14:paraId="485ECA0D" w14:textId="77777777" w:rsidR="00297857" w:rsidRPr="001D2E49" w:rsidRDefault="00297857" w:rsidP="009B75C3">
      <w:pPr>
        <w:pStyle w:val="PL"/>
        <w:rPr>
          <w:snapToGrid w:val="0"/>
        </w:rPr>
      </w:pPr>
      <w:r w:rsidRPr="001D2E49">
        <w:rPr>
          <w:snapToGrid w:val="0"/>
        </w:rPr>
        <w:tab/>
        <w:t>id-OldAssociatedQosFlowList-ULendmarkerexpected,</w:t>
      </w:r>
    </w:p>
    <w:p w14:paraId="777A3DD8" w14:textId="77777777" w:rsidR="00345012" w:rsidRPr="002F1391" w:rsidRDefault="00345012" w:rsidP="00367E0D">
      <w:pPr>
        <w:pStyle w:val="PL"/>
        <w:rPr>
          <w:snapToGrid w:val="0"/>
        </w:rPr>
      </w:pPr>
      <w:r w:rsidRPr="00367E0D">
        <w:rPr>
          <w:snapToGrid w:val="0"/>
        </w:rPr>
        <w:tab/>
        <w:t>id-PagingAssisDataforCEcapabUE,</w:t>
      </w:r>
    </w:p>
    <w:p w14:paraId="27A3819B" w14:textId="77777777" w:rsidR="007A59CD" w:rsidRDefault="007A59CD" w:rsidP="007A59CD">
      <w:pPr>
        <w:pStyle w:val="PL"/>
        <w:rPr>
          <w:snapToGrid w:val="0"/>
          <w:lang w:val="en-US" w:eastAsia="zh-CN"/>
        </w:rPr>
      </w:pPr>
      <w:r>
        <w:rPr>
          <w:snapToGrid w:val="0"/>
          <w:lang w:val="en-US" w:eastAsia="zh-CN"/>
        </w:rPr>
        <w:tab/>
        <w:t>id-</w:t>
      </w:r>
      <w:r>
        <w:rPr>
          <w:rFonts w:hint="eastAsia"/>
          <w:snapToGrid w:val="0"/>
          <w:lang w:val="en-US" w:eastAsia="zh-CN"/>
        </w:rPr>
        <w:t>PagingeDRXInformation</w:t>
      </w:r>
      <w:r>
        <w:rPr>
          <w:snapToGrid w:val="0"/>
          <w:lang w:val="en-US" w:eastAsia="zh-CN"/>
        </w:rPr>
        <w:t>,</w:t>
      </w:r>
    </w:p>
    <w:p w14:paraId="46AFCDC8" w14:textId="77777777" w:rsidR="009B75C3" w:rsidRPr="001D2E49" w:rsidRDefault="009B75C3" w:rsidP="009B75C3">
      <w:pPr>
        <w:pStyle w:val="PL"/>
        <w:rPr>
          <w:snapToGrid w:val="0"/>
        </w:rPr>
      </w:pPr>
      <w:r w:rsidRPr="001D2E49">
        <w:rPr>
          <w:snapToGrid w:val="0"/>
        </w:rPr>
        <w:tab/>
        <w:t>id-</w:t>
      </w:r>
      <w:r w:rsidRPr="001D2E49">
        <w:rPr>
          <w:rFonts w:hint="eastAsia"/>
          <w:snapToGrid w:val="0"/>
          <w:lang w:eastAsia="zh-CN"/>
        </w:rPr>
        <w:t>P</w:t>
      </w:r>
      <w:r w:rsidRPr="001D2E49">
        <w:rPr>
          <w:snapToGrid w:val="0"/>
        </w:rPr>
        <w:t>DUSessionAggregateMaximumBitRate,</w:t>
      </w:r>
    </w:p>
    <w:p w14:paraId="61764D84" w14:textId="77777777" w:rsidR="00F40141" w:rsidRPr="001D2E49" w:rsidRDefault="00F40141" w:rsidP="00F40141">
      <w:pPr>
        <w:pStyle w:val="PL"/>
        <w:rPr>
          <w:snapToGrid w:val="0"/>
        </w:rPr>
      </w:pPr>
      <w:r>
        <w:rPr>
          <w:snapToGrid w:val="0"/>
        </w:rPr>
        <w:tab/>
      </w:r>
      <w:r w:rsidRPr="00D52AB4">
        <w:rPr>
          <w:snapToGrid w:val="0"/>
        </w:rPr>
        <w:t>id-PduSessionExpectedUEActivityBehaviour,</w:t>
      </w:r>
    </w:p>
    <w:p w14:paraId="1288B552" w14:textId="77777777" w:rsidR="009B75C3" w:rsidRPr="001D2E49" w:rsidRDefault="009B75C3" w:rsidP="009B75C3">
      <w:pPr>
        <w:pStyle w:val="PL"/>
      </w:pPr>
      <w:r w:rsidRPr="001D2E49">
        <w:rPr>
          <w:snapToGrid w:val="0"/>
        </w:rPr>
        <w:tab/>
        <w:t>id-PDUSessionResource</w:t>
      </w:r>
      <w:r w:rsidRPr="001D2E49">
        <w:t>FailedToSetupListCxtFail,</w:t>
      </w:r>
    </w:p>
    <w:p w14:paraId="21A0C1A4" w14:textId="77777777" w:rsidR="009B75C3" w:rsidRPr="001D2E49" w:rsidRDefault="009B75C3" w:rsidP="009B75C3">
      <w:pPr>
        <w:pStyle w:val="PL"/>
        <w:rPr>
          <w:snapToGrid w:val="0"/>
        </w:rPr>
      </w:pPr>
      <w:r w:rsidRPr="001D2E49">
        <w:rPr>
          <w:snapToGrid w:val="0"/>
        </w:rPr>
        <w:tab/>
        <w:t>id-PDUSessionResourceReleaseResponseTransfer,</w:t>
      </w:r>
    </w:p>
    <w:p w14:paraId="2F31628F" w14:textId="77777777" w:rsidR="009B75C3" w:rsidRPr="001D2E49" w:rsidRDefault="009B75C3" w:rsidP="009B75C3">
      <w:pPr>
        <w:pStyle w:val="PL"/>
        <w:rPr>
          <w:snapToGrid w:val="0"/>
        </w:rPr>
      </w:pPr>
      <w:r w:rsidRPr="001D2E49">
        <w:rPr>
          <w:snapToGrid w:val="0"/>
        </w:rPr>
        <w:tab/>
        <w:t>id-PDUSessionType,</w:t>
      </w:r>
    </w:p>
    <w:p w14:paraId="149EC159" w14:textId="77777777" w:rsidR="00EF1EB1" w:rsidRPr="001D2E49" w:rsidRDefault="00EF1EB1" w:rsidP="009B75C3">
      <w:pPr>
        <w:pStyle w:val="PL"/>
        <w:rPr>
          <w:snapToGrid w:val="0"/>
        </w:rPr>
      </w:pPr>
      <w:r w:rsidRPr="001D2E49">
        <w:rPr>
          <w:snapToGrid w:val="0"/>
        </w:rPr>
        <w:tab/>
        <w:t>id-PSCellInformation,</w:t>
      </w:r>
    </w:p>
    <w:p w14:paraId="296C2C0E" w14:textId="77777777" w:rsidR="009B75C3" w:rsidRPr="001D2E49" w:rsidRDefault="009B75C3" w:rsidP="009B75C3">
      <w:pPr>
        <w:pStyle w:val="PL"/>
        <w:rPr>
          <w:snapToGrid w:val="0"/>
        </w:rPr>
      </w:pPr>
      <w:r w:rsidRPr="001D2E49">
        <w:rPr>
          <w:snapToGrid w:val="0"/>
        </w:rPr>
        <w:tab/>
        <w:t>id-QosFlowAddOrModifyRequestList,</w:t>
      </w:r>
    </w:p>
    <w:p w14:paraId="35E2DBD2" w14:textId="77777777" w:rsidR="000A0FAD" w:rsidRPr="00207299" w:rsidRDefault="000A0FAD" w:rsidP="000A0FAD">
      <w:pPr>
        <w:pStyle w:val="PL"/>
        <w:rPr>
          <w:snapToGrid w:val="0"/>
        </w:rPr>
      </w:pPr>
      <w:r w:rsidRPr="00C05B0F">
        <w:rPr>
          <w:snapToGrid w:val="0"/>
        </w:rPr>
        <w:tab/>
      </w:r>
      <w:r w:rsidRPr="00207299">
        <w:rPr>
          <w:snapToGrid w:val="0"/>
        </w:rPr>
        <w:t>id-</w:t>
      </w:r>
      <w:r w:rsidR="005C29A1">
        <w:rPr>
          <w:snapToGrid w:val="0"/>
        </w:rPr>
        <w:t>Q</w:t>
      </w:r>
      <w:r>
        <w:rPr>
          <w:snapToGrid w:val="0"/>
        </w:rPr>
        <w:t>osFlowFailedToSetupList</w:t>
      </w:r>
      <w:r w:rsidRPr="00207299">
        <w:rPr>
          <w:rFonts w:hint="eastAsia"/>
          <w:snapToGrid w:val="0"/>
        </w:rPr>
        <w:t>,</w:t>
      </w:r>
    </w:p>
    <w:p w14:paraId="5B17CCBF" w14:textId="77777777" w:rsidR="0010714A" w:rsidRDefault="0010714A" w:rsidP="0010714A">
      <w:pPr>
        <w:pStyle w:val="PL"/>
        <w:rPr>
          <w:snapToGrid w:val="0"/>
        </w:rPr>
      </w:pPr>
      <w:r>
        <w:rPr>
          <w:snapToGrid w:val="0"/>
        </w:rPr>
        <w:tab/>
      </w:r>
      <w:r w:rsidRPr="001D2E49">
        <w:rPr>
          <w:snapToGrid w:val="0"/>
        </w:rPr>
        <w:t>id-</w:t>
      </w:r>
      <w:r>
        <w:rPr>
          <w:snapToGrid w:val="0"/>
        </w:rPr>
        <w:t>Q</w:t>
      </w:r>
      <w:r w:rsidRPr="001D2E49">
        <w:rPr>
          <w:snapToGrid w:val="0"/>
        </w:rPr>
        <w:t>osFlow</w:t>
      </w:r>
      <w:r>
        <w:rPr>
          <w:snapToGrid w:val="0"/>
        </w:rPr>
        <w:t>Feedback</w:t>
      </w:r>
      <w:r w:rsidRPr="001D2E49">
        <w:rPr>
          <w:snapToGrid w:val="0"/>
        </w:rPr>
        <w:t>List</w:t>
      </w:r>
      <w:r>
        <w:rPr>
          <w:snapToGrid w:val="0"/>
        </w:rPr>
        <w:t>,</w:t>
      </w:r>
    </w:p>
    <w:p w14:paraId="3B16A3D6" w14:textId="77777777" w:rsidR="00B228C2" w:rsidRDefault="00B228C2" w:rsidP="00B228C2">
      <w:pPr>
        <w:pStyle w:val="PL"/>
        <w:rPr>
          <w:rFonts w:eastAsia="SimSun"/>
        </w:rPr>
      </w:pPr>
      <w:r>
        <w:rPr>
          <w:rFonts w:eastAsia="SimSun"/>
        </w:rPr>
        <w:tab/>
      </w:r>
      <w:r w:rsidRPr="00426C7D">
        <w:rPr>
          <w:rFonts w:eastAsia="SimSun"/>
        </w:rPr>
        <w:t>id-QosFlow</w:t>
      </w:r>
      <w:r>
        <w:rPr>
          <w:rFonts w:eastAsia="SimSun"/>
        </w:rPr>
        <w:t>Parameters</w:t>
      </w:r>
      <w:r w:rsidRPr="00426C7D">
        <w:rPr>
          <w:rFonts w:eastAsia="SimSun"/>
        </w:rPr>
        <w:t>List</w:t>
      </w:r>
      <w:r>
        <w:rPr>
          <w:rFonts w:eastAsia="SimSun"/>
        </w:rPr>
        <w:t>,</w:t>
      </w:r>
    </w:p>
    <w:p w14:paraId="6E982A85" w14:textId="77777777" w:rsidR="009B75C3" w:rsidRPr="001D2E49" w:rsidRDefault="009B75C3" w:rsidP="009B75C3">
      <w:pPr>
        <w:pStyle w:val="PL"/>
        <w:rPr>
          <w:snapToGrid w:val="0"/>
        </w:rPr>
      </w:pPr>
      <w:r w:rsidRPr="001D2E49">
        <w:rPr>
          <w:snapToGrid w:val="0"/>
        </w:rPr>
        <w:tab/>
        <w:t>id-QosFlowSetupRequestList,</w:t>
      </w:r>
    </w:p>
    <w:p w14:paraId="5EA43217" w14:textId="77777777" w:rsidR="00B66DA4" w:rsidRPr="00B66DA4" w:rsidRDefault="009B75C3" w:rsidP="00B66DA4">
      <w:pPr>
        <w:pStyle w:val="PL"/>
        <w:rPr>
          <w:snapToGrid w:val="0"/>
        </w:rPr>
      </w:pPr>
      <w:r w:rsidRPr="001D2E49">
        <w:rPr>
          <w:snapToGrid w:val="0"/>
        </w:rPr>
        <w:tab/>
        <w:t>id-QosFlowToReleaseList,</w:t>
      </w:r>
    </w:p>
    <w:p w14:paraId="5C228D45" w14:textId="77777777" w:rsidR="006F5CB3" w:rsidRDefault="006F5CB3" w:rsidP="00B66DA4">
      <w:pPr>
        <w:pStyle w:val="PL"/>
        <w:rPr>
          <w:snapToGrid w:val="0"/>
        </w:rPr>
      </w:pPr>
      <w:r>
        <w:rPr>
          <w:snapToGrid w:val="0"/>
        </w:rPr>
        <w:tab/>
        <w:t>id-QosMonitoringRequest,</w:t>
      </w:r>
    </w:p>
    <w:p w14:paraId="34928601" w14:textId="77777777" w:rsidR="00950DC3" w:rsidRPr="006F1034" w:rsidRDefault="00950DC3" w:rsidP="0056122A">
      <w:pPr>
        <w:pStyle w:val="PL"/>
        <w:rPr>
          <w:rFonts w:cs="Courier New"/>
          <w:snapToGrid w:val="0"/>
        </w:rPr>
      </w:pPr>
      <w:r>
        <w:rPr>
          <w:snapToGrid w:val="0"/>
        </w:rPr>
        <w:tab/>
        <w:t>id-QosMonitoringReportingFrequency,</w:t>
      </w:r>
    </w:p>
    <w:p w14:paraId="742BAA74" w14:textId="77777777" w:rsidR="009B75C3" w:rsidRPr="001D2E49" w:rsidRDefault="00B66DA4" w:rsidP="00B66DA4">
      <w:pPr>
        <w:pStyle w:val="PL"/>
        <w:rPr>
          <w:snapToGrid w:val="0"/>
        </w:rPr>
      </w:pPr>
      <w:r w:rsidRPr="00B66DA4">
        <w:rPr>
          <w:snapToGrid w:val="0"/>
        </w:rPr>
        <w:tab/>
        <w:t>id-RAT-Information,</w:t>
      </w:r>
    </w:p>
    <w:p w14:paraId="4A371907" w14:textId="77777777" w:rsidR="008C5286" w:rsidRDefault="008C5286" w:rsidP="008C5286">
      <w:pPr>
        <w:pStyle w:val="PL"/>
        <w:rPr>
          <w:snapToGrid w:val="0"/>
        </w:rPr>
      </w:pPr>
      <w:r>
        <w:rPr>
          <w:snapToGrid w:val="0"/>
        </w:rPr>
        <w:lastRenderedPageBreak/>
        <w:tab/>
      </w:r>
      <w:r w:rsidRPr="001D2E49">
        <w:rPr>
          <w:snapToGrid w:val="0"/>
        </w:rPr>
        <w:t>id-</w:t>
      </w:r>
      <w:r>
        <w:rPr>
          <w:snapToGrid w:val="0"/>
        </w:rPr>
        <w:t>Redundant</w:t>
      </w:r>
      <w:r w:rsidRPr="001D2E49">
        <w:rPr>
          <w:snapToGrid w:val="0"/>
        </w:rPr>
        <w:t>CommonNetworkInstance</w:t>
      </w:r>
      <w:r>
        <w:rPr>
          <w:snapToGrid w:val="0"/>
        </w:rPr>
        <w:t>,</w:t>
      </w:r>
    </w:p>
    <w:p w14:paraId="3EC8092B" w14:textId="77777777" w:rsidR="008C5286" w:rsidRDefault="008C5286" w:rsidP="008C5286">
      <w:pPr>
        <w:pStyle w:val="PL"/>
        <w:rPr>
          <w:snapToGrid w:val="0"/>
        </w:rPr>
      </w:pPr>
      <w:r>
        <w:rPr>
          <w:snapToGrid w:val="0"/>
        </w:rPr>
        <w:tab/>
      </w:r>
      <w:r w:rsidRPr="001D2E49">
        <w:rPr>
          <w:snapToGrid w:val="0"/>
        </w:rPr>
        <w:t>id-</w:t>
      </w:r>
      <w:r>
        <w:rPr>
          <w:snapToGrid w:val="0"/>
        </w:rPr>
        <w:t>RedundantD</w:t>
      </w:r>
      <w:r w:rsidRPr="001D2E49">
        <w:rPr>
          <w:snapToGrid w:val="0"/>
        </w:rPr>
        <w:t>L-NGU-TNLInformationReused</w:t>
      </w:r>
      <w:r>
        <w:rPr>
          <w:snapToGrid w:val="0"/>
        </w:rPr>
        <w:t>,</w:t>
      </w:r>
    </w:p>
    <w:p w14:paraId="1B14987B" w14:textId="77777777" w:rsidR="008C5286" w:rsidRDefault="008C5286" w:rsidP="008C5286">
      <w:pPr>
        <w:pStyle w:val="PL"/>
        <w:rPr>
          <w:snapToGrid w:val="0"/>
        </w:rPr>
      </w:pPr>
      <w:r>
        <w:rPr>
          <w:snapToGrid w:val="0"/>
        </w:rPr>
        <w:tab/>
      </w:r>
      <w:r w:rsidRPr="001D2E49">
        <w:rPr>
          <w:snapToGrid w:val="0"/>
        </w:rPr>
        <w:t>id-</w:t>
      </w:r>
      <w:r>
        <w:rPr>
          <w:snapToGrid w:val="0"/>
        </w:rPr>
        <w:t>RedundantD</w:t>
      </w:r>
      <w:r w:rsidRPr="001D2E49">
        <w:rPr>
          <w:snapToGrid w:val="0"/>
        </w:rPr>
        <w:t>L-NGU-UP-TNLInformation</w:t>
      </w:r>
      <w:r>
        <w:rPr>
          <w:snapToGrid w:val="0"/>
        </w:rPr>
        <w:t>,</w:t>
      </w:r>
    </w:p>
    <w:p w14:paraId="002A62B5" w14:textId="77777777" w:rsidR="008C5286" w:rsidRDefault="008C5286" w:rsidP="008C5286">
      <w:pPr>
        <w:pStyle w:val="PL"/>
        <w:rPr>
          <w:snapToGrid w:val="0"/>
        </w:rPr>
      </w:pPr>
      <w:r>
        <w:rPr>
          <w:snapToGrid w:val="0"/>
        </w:rPr>
        <w:tab/>
      </w:r>
      <w:r w:rsidRPr="001D2E49">
        <w:rPr>
          <w:snapToGrid w:val="0"/>
        </w:rPr>
        <w:t>id-</w:t>
      </w:r>
      <w:r>
        <w:rPr>
          <w:snapToGrid w:val="0"/>
        </w:rPr>
        <w:t>RedundantD</w:t>
      </w:r>
      <w:r w:rsidRPr="001D2E49">
        <w:rPr>
          <w:snapToGrid w:val="0"/>
        </w:rPr>
        <w:t>LQosFlowPerTNLInformation</w:t>
      </w:r>
      <w:r>
        <w:rPr>
          <w:snapToGrid w:val="0"/>
        </w:rPr>
        <w:t>,</w:t>
      </w:r>
    </w:p>
    <w:p w14:paraId="751959D2" w14:textId="77777777" w:rsidR="008C5286" w:rsidRPr="00367E0D" w:rsidRDefault="008C5286" w:rsidP="00367E0D">
      <w:pPr>
        <w:pStyle w:val="PL"/>
        <w:rPr>
          <w:snapToGrid w:val="0"/>
        </w:rPr>
      </w:pPr>
      <w:r w:rsidRPr="00367E0D">
        <w:rPr>
          <w:snapToGrid w:val="0"/>
        </w:rPr>
        <w:tab/>
      </w:r>
      <w:r w:rsidRPr="00367E0D">
        <w:rPr>
          <w:rFonts w:hint="eastAsia"/>
          <w:snapToGrid w:val="0"/>
        </w:rPr>
        <w:t>id-</w:t>
      </w:r>
      <w:r w:rsidRPr="00367E0D">
        <w:rPr>
          <w:snapToGrid w:val="0"/>
        </w:rPr>
        <w:t>RedundantPDUSessionInformation</w:t>
      </w:r>
      <w:r w:rsidRPr="00367E0D">
        <w:rPr>
          <w:rFonts w:hint="eastAsia"/>
          <w:snapToGrid w:val="0"/>
        </w:rPr>
        <w:t>,</w:t>
      </w:r>
    </w:p>
    <w:p w14:paraId="6897C39A" w14:textId="77777777" w:rsidR="008C5286" w:rsidRDefault="008C5286" w:rsidP="008C5286">
      <w:pPr>
        <w:pStyle w:val="PL"/>
        <w:rPr>
          <w:snapToGrid w:val="0"/>
        </w:rPr>
      </w:pPr>
      <w:r>
        <w:rPr>
          <w:snapToGrid w:val="0"/>
        </w:rPr>
        <w:tab/>
      </w:r>
      <w:r w:rsidRPr="001D2E49">
        <w:rPr>
          <w:snapToGrid w:val="0"/>
        </w:rPr>
        <w:t>id-</w:t>
      </w:r>
      <w:r>
        <w:rPr>
          <w:snapToGrid w:val="0"/>
        </w:rPr>
        <w:t>RedundantQosFlowIndicator,</w:t>
      </w:r>
    </w:p>
    <w:p w14:paraId="2137CBFB" w14:textId="77777777" w:rsidR="008C5286" w:rsidRDefault="008C5286" w:rsidP="008C5286">
      <w:pPr>
        <w:pStyle w:val="PL"/>
        <w:rPr>
          <w:snapToGrid w:val="0"/>
        </w:rPr>
      </w:pPr>
      <w:r>
        <w:rPr>
          <w:snapToGrid w:val="0"/>
        </w:rPr>
        <w:tab/>
      </w:r>
      <w:r w:rsidRPr="001D2E49">
        <w:rPr>
          <w:snapToGrid w:val="0"/>
        </w:rPr>
        <w:t>id-</w:t>
      </w:r>
      <w:r>
        <w:rPr>
          <w:snapToGrid w:val="0"/>
        </w:rPr>
        <w:t>Redundant</w:t>
      </w:r>
      <w:r w:rsidRPr="001D2E49">
        <w:rPr>
          <w:snapToGrid w:val="0"/>
        </w:rPr>
        <w:t>UL-NGU-UP-TNLInformation</w:t>
      </w:r>
      <w:r>
        <w:rPr>
          <w:snapToGrid w:val="0"/>
        </w:rPr>
        <w:t>,</w:t>
      </w:r>
    </w:p>
    <w:p w14:paraId="74991846" w14:textId="77777777" w:rsidR="004C184A" w:rsidRPr="001D2E49" w:rsidRDefault="004C184A" w:rsidP="004C184A">
      <w:pPr>
        <w:pStyle w:val="PL"/>
        <w:rPr>
          <w:snapToGrid w:val="0"/>
        </w:rPr>
      </w:pPr>
      <w:r w:rsidRPr="001D2E49">
        <w:rPr>
          <w:snapToGrid w:val="0"/>
        </w:rPr>
        <w:tab/>
        <w:t>id-SCTP-TLAs,</w:t>
      </w:r>
    </w:p>
    <w:p w14:paraId="30452932" w14:textId="77777777" w:rsidR="009B75C3" w:rsidRPr="001D2E49" w:rsidRDefault="009B75C3" w:rsidP="009B75C3">
      <w:pPr>
        <w:pStyle w:val="PL"/>
        <w:rPr>
          <w:snapToGrid w:val="0"/>
        </w:rPr>
      </w:pPr>
      <w:r w:rsidRPr="001D2E49">
        <w:rPr>
          <w:snapToGrid w:val="0"/>
        </w:rPr>
        <w:tab/>
        <w:t>id-SecondaryRATUsageInformation,</w:t>
      </w:r>
    </w:p>
    <w:p w14:paraId="684A2F10" w14:textId="77777777" w:rsidR="009B75C3" w:rsidRPr="001D2E49" w:rsidRDefault="009B75C3" w:rsidP="009B75C3">
      <w:pPr>
        <w:pStyle w:val="PL"/>
        <w:rPr>
          <w:snapToGrid w:val="0"/>
        </w:rPr>
      </w:pPr>
      <w:r w:rsidRPr="001D2E49">
        <w:rPr>
          <w:snapToGrid w:val="0"/>
        </w:rPr>
        <w:tab/>
        <w:t>id-SecurityIndication,</w:t>
      </w:r>
    </w:p>
    <w:p w14:paraId="00FC7918" w14:textId="77777777" w:rsidR="009B75C3" w:rsidRPr="001D2E49" w:rsidRDefault="009B75C3" w:rsidP="009B75C3">
      <w:pPr>
        <w:pStyle w:val="PL"/>
        <w:rPr>
          <w:snapToGrid w:val="0"/>
        </w:rPr>
      </w:pPr>
      <w:r w:rsidRPr="001D2E49">
        <w:rPr>
          <w:snapToGrid w:val="0"/>
        </w:rPr>
        <w:tab/>
        <w:t>id-SecurityResult,</w:t>
      </w:r>
    </w:p>
    <w:p w14:paraId="70BE3FFE" w14:textId="77777777" w:rsidR="001444B4" w:rsidRDefault="001444B4" w:rsidP="009B75C3">
      <w:pPr>
        <w:pStyle w:val="PL"/>
        <w:rPr>
          <w:snapToGrid w:val="0"/>
        </w:rPr>
      </w:pPr>
      <w:r w:rsidRPr="001444B4">
        <w:rPr>
          <w:snapToGrid w:val="0"/>
        </w:rPr>
        <w:tab/>
        <w:t>id-SgNB-UE-X2AP-ID,</w:t>
      </w:r>
    </w:p>
    <w:p w14:paraId="4DA9EEE8" w14:textId="77777777" w:rsidR="009B75C3" w:rsidRPr="001D2E49" w:rsidRDefault="009B75C3" w:rsidP="009B75C3">
      <w:pPr>
        <w:pStyle w:val="PL"/>
        <w:rPr>
          <w:snapToGrid w:val="0"/>
        </w:rPr>
      </w:pPr>
      <w:r w:rsidRPr="001D2E49">
        <w:rPr>
          <w:snapToGrid w:val="0"/>
        </w:rPr>
        <w:tab/>
        <w:t>id-S-NSSAI,</w:t>
      </w:r>
    </w:p>
    <w:p w14:paraId="0B3F146C" w14:textId="77777777" w:rsidR="00837B43" w:rsidRDefault="00837B43" w:rsidP="00367E0D">
      <w:pPr>
        <w:pStyle w:val="PL"/>
        <w:rPr>
          <w:snapToGrid w:val="0"/>
        </w:rPr>
      </w:pPr>
      <w:r>
        <w:rPr>
          <w:snapToGrid w:val="0"/>
        </w:rPr>
        <w:tab/>
      </w:r>
      <w:r w:rsidRPr="00695CB1">
        <w:rPr>
          <w:snapToGrid w:val="0"/>
        </w:rPr>
        <w:t>id-SONInformationReport</w:t>
      </w:r>
      <w:r>
        <w:rPr>
          <w:snapToGrid w:val="0"/>
        </w:rPr>
        <w:t>,</w:t>
      </w:r>
    </w:p>
    <w:p w14:paraId="0DFF3A6B" w14:textId="77777777" w:rsidR="001642C9" w:rsidRDefault="001642C9" w:rsidP="001642C9">
      <w:pPr>
        <w:pStyle w:val="PL"/>
        <w:rPr>
          <w:snapToGrid w:val="0"/>
        </w:rPr>
      </w:pPr>
      <w:r>
        <w:rPr>
          <w:snapToGrid w:val="0"/>
        </w:rPr>
        <w:tab/>
        <w:t>id-SourceNodeID,</w:t>
      </w:r>
    </w:p>
    <w:p w14:paraId="1370E3C8" w14:textId="77777777" w:rsidR="00277EF2" w:rsidRPr="001D2E49" w:rsidRDefault="00277EF2" w:rsidP="00277EF2">
      <w:pPr>
        <w:pStyle w:val="PL"/>
        <w:rPr>
          <w:snapToGrid w:val="0"/>
        </w:rPr>
      </w:pPr>
      <w:r>
        <w:rPr>
          <w:rFonts w:eastAsia="SimSun"/>
          <w:lang w:eastAsia="en-GB"/>
        </w:rPr>
        <w:tab/>
      </w:r>
      <w:r w:rsidRPr="002E13B1">
        <w:rPr>
          <w:rFonts w:eastAsia="SimSun"/>
          <w:lang w:eastAsia="en-GB"/>
        </w:rPr>
        <w:t>id-Source</w:t>
      </w:r>
      <w:r>
        <w:rPr>
          <w:rFonts w:eastAsia="SimSun"/>
          <w:lang w:eastAsia="en-GB"/>
        </w:rPr>
        <w:t>Node</w:t>
      </w:r>
      <w:r w:rsidRPr="002E13B1">
        <w:rPr>
          <w:rFonts w:eastAsia="SimSun"/>
          <w:lang w:eastAsia="en-GB"/>
        </w:rPr>
        <w:t>TNLAddrInfo</w:t>
      </w:r>
      <w:r>
        <w:rPr>
          <w:rFonts w:eastAsia="SimSun"/>
          <w:lang w:eastAsia="en-GB"/>
        </w:rPr>
        <w:t>,</w:t>
      </w:r>
    </w:p>
    <w:p w14:paraId="6CDF1904" w14:textId="77777777" w:rsidR="009A4F44" w:rsidRDefault="009A4F44" w:rsidP="009A4F44">
      <w:pPr>
        <w:pStyle w:val="PL"/>
        <w:rPr>
          <w:snapToGrid w:val="0"/>
        </w:rPr>
      </w:pPr>
      <w:r>
        <w:rPr>
          <w:rFonts w:eastAsia="SimSun"/>
          <w:lang w:eastAsia="en-GB"/>
        </w:rPr>
        <w:tab/>
      </w:r>
      <w:r w:rsidRPr="002E13B1">
        <w:rPr>
          <w:rFonts w:eastAsia="SimSun"/>
          <w:lang w:eastAsia="en-GB"/>
        </w:rPr>
        <w:t>id-SourceTNLAddrInfo</w:t>
      </w:r>
      <w:r>
        <w:rPr>
          <w:rFonts w:eastAsia="SimSun"/>
          <w:lang w:eastAsia="en-GB"/>
        </w:rPr>
        <w:t>,</w:t>
      </w:r>
    </w:p>
    <w:p w14:paraId="45CF927B" w14:textId="77777777" w:rsidR="00A41342" w:rsidRDefault="00A41342" w:rsidP="009B75C3">
      <w:pPr>
        <w:pStyle w:val="PL"/>
        <w:rPr>
          <w:snapToGrid w:val="0"/>
        </w:rPr>
      </w:pPr>
      <w:r w:rsidRPr="001D2E49">
        <w:rPr>
          <w:snapToGrid w:val="0"/>
        </w:rPr>
        <w:tab/>
        <w:t>id-TNLAssociationTransportLayerAddressNGRAN,</w:t>
      </w:r>
    </w:p>
    <w:p w14:paraId="47336568" w14:textId="77777777" w:rsidR="001A049D" w:rsidRPr="001D2E49" w:rsidRDefault="001A049D" w:rsidP="009B75C3">
      <w:pPr>
        <w:pStyle w:val="PL"/>
        <w:rPr>
          <w:snapToGrid w:val="0"/>
        </w:rPr>
      </w:pPr>
      <w:r w:rsidRPr="00AC4719">
        <w:rPr>
          <w:snapToGrid w:val="0"/>
        </w:rPr>
        <w:tab/>
        <w:t>id-TargetRNC-ID,</w:t>
      </w:r>
    </w:p>
    <w:p w14:paraId="19C60FC4" w14:textId="77777777" w:rsidR="00B55490" w:rsidRPr="00367E0D" w:rsidRDefault="00B55490" w:rsidP="00367E0D">
      <w:pPr>
        <w:pStyle w:val="PL"/>
        <w:rPr>
          <w:snapToGrid w:val="0"/>
        </w:rPr>
      </w:pPr>
      <w:r w:rsidRPr="00367E0D">
        <w:rPr>
          <w:snapToGrid w:val="0"/>
        </w:rPr>
        <w:tab/>
        <w:t>id-TraceCollectionEntityURI,</w:t>
      </w:r>
    </w:p>
    <w:p w14:paraId="5E578288" w14:textId="77777777" w:rsidR="008C5286" w:rsidRDefault="008C5286" w:rsidP="008C5286">
      <w:pPr>
        <w:pStyle w:val="PL"/>
        <w:rPr>
          <w:snapToGrid w:val="0"/>
        </w:rPr>
      </w:pPr>
      <w:r>
        <w:rPr>
          <w:snapToGrid w:val="0"/>
        </w:rPr>
        <w:tab/>
      </w:r>
      <w:r w:rsidRPr="001D2E49">
        <w:rPr>
          <w:snapToGrid w:val="0"/>
        </w:rPr>
        <w:t>id-</w:t>
      </w:r>
      <w:r>
        <w:rPr>
          <w:snapToGrid w:val="0"/>
        </w:rPr>
        <w:t>TSCTrafficCharacteristics,</w:t>
      </w:r>
    </w:p>
    <w:p w14:paraId="5E377B50" w14:textId="77777777" w:rsidR="00837B43" w:rsidRPr="004B5CE3" w:rsidRDefault="00837B43" w:rsidP="00367E0D">
      <w:pPr>
        <w:pStyle w:val="PL"/>
        <w:rPr>
          <w:snapToGrid w:val="0"/>
        </w:rPr>
      </w:pPr>
      <w:r>
        <w:rPr>
          <w:snapToGrid w:val="0"/>
        </w:rPr>
        <w:tab/>
      </w:r>
      <w:r w:rsidRPr="00E91851">
        <w:rPr>
          <w:snapToGrid w:val="0"/>
        </w:rPr>
        <w:t>id-</w:t>
      </w:r>
      <w:r>
        <w:rPr>
          <w:snapToGrid w:val="0"/>
        </w:rPr>
        <w:t>U</w:t>
      </w:r>
      <w:r w:rsidRPr="00E91851">
        <w:rPr>
          <w:snapToGrid w:val="0"/>
        </w:rPr>
        <w:t>EHistoryInformationFromTheUE</w:t>
      </w:r>
      <w:r>
        <w:rPr>
          <w:snapToGrid w:val="0"/>
        </w:rPr>
        <w:t>,</w:t>
      </w:r>
    </w:p>
    <w:p w14:paraId="11829916" w14:textId="77777777" w:rsidR="00A22D72" w:rsidRPr="001D2E49" w:rsidRDefault="00A22D72" w:rsidP="00A22D72">
      <w:pPr>
        <w:pStyle w:val="PL"/>
        <w:rPr>
          <w:snapToGrid w:val="0"/>
        </w:rPr>
      </w:pPr>
      <w:r>
        <w:rPr>
          <w:snapToGrid w:val="0"/>
        </w:rPr>
        <w:tab/>
        <w:t>id-</w:t>
      </w:r>
      <w:r w:rsidRPr="009A1F79">
        <w:rPr>
          <w:snapToGrid w:val="0"/>
        </w:rPr>
        <w:t>UERadioCapabilityForPaging</w:t>
      </w:r>
      <w:r>
        <w:rPr>
          <w:snapToGrid w:val="0"/>
        </w:rPr>
        <w:t>,</w:t>
      </w:r>
    </w:p>
    <w:p w14:paraId="5A379F7B" w14:textId="77777777" w:rsidR="00BB5720" w:rsidRPr="001D2E49" w:rsidRDefault="00BB5720" w:rsidP="00BB5720">
      <w:pPr>
        <w:pStyle w:val="PL"/>
        <w:rPr>
          <w:snapToGrid w:val="0"/>
        </w:rPr>
      </w:pPr>
      <w:r>
        <w:rPr>
          <w:snapToGrid w:val="0"/>
        </w:rPr>
        <w:tab/>
      </w:r>
      <w:r w:rsidRPr="001D2E49">
        <w:rPr>
          <w:snapToGrid w:val="0"/>
        </w:rPr>
        <w:t>id-UERadioCapabilityForPaging</w:t>
      </w:r>
      <w:r>
        <w:rPr>
          <w:snapToGrid w:val="0"/>
        </w:rPr>
        <w:t>OfNB-IoT,</w:t>
      </w:r>
    </w:p>
    <w:p w14:paraId="22EE1E42" w14:textId="77777777" w:rsidR="009B75C3" w:rsidRPr="001D2E49" w:rsidRDefault="009B75C3" w:rsidP="009B75C3">
      <w:pPr>
        <w:pStyle w:val="PL"/>
        <w:rPr>
          <w:snapToGrid w:val="0"/>
        </w:rPr>
      </w:pPr>
      <w:r w:rsidRPr="001D2E49">
        <w:rPr>
          <w:snapToGrid w:val="0"/>
        </w:rPr>
        <w:tab/>
        <w:t>id-UL-NGU-UP-TNLInformation,</w:t>
      </w:r>
    </w:p>
    <w:p w14:paraId="240B8506" w14:textId="77777777" w:rsidR="009B75C3" w:rsidRPr="001D2E49" w:rsidRDefault="009B75C3" w:rsidP="009B75C3">
      <w:pPr>
        <w:pStyle w:val="PL"/>
        <w:rPr>
          <w:snapToGrid w:val="0"/>
        </w:rPr>
      </w:pPr>
      <w:r w:rsidRPr="001D2E49">
        <w:rPr>
          <w:snapToGrid w:val="0"/>
        </w:rPr>
        <w:tab/>
        <w:t>id-UL-NGU-UP-TNLModifyList,</w:t>
      </w:r>
    </w:p>
    <w:p w14:paraId="68FAEFC0" w14:textId="77777777" w:rsidR="00DE5D2F" w:rsidRPr="001D2E49" w:rsidRDefault="00DE5D2F" w:rsidP="00DE5D2F">
      <w:pPr>
        <w:pStyle w:val="PL"/>
        <w:rPr>
          <w:snapToGrid w:val="0"/>
        </w:rPr>
      </w:pPr>
      <w:r w:rsidRPr="001D2E49">
        <w:rPr>
          <w:snapToGrid w:val="0"/>
        </w:rPr>
        <w:tab/>
        <w:t>id-ULForwarding,</w:t>
      </w:r>
    </w:p>
    <w:p w14:paraId="7DCC77E8" w14:textId="77777777" w:rsidR="00DE5D2F" w:rsidRPr="001D2E49" w:rsidRDefault="00DE5D2F" w:rsidP="00DE5D2F">
      <w:pPr>
        <w:pStyle w:val="PL"/>
        <w:rPr>
          <w:snapToGrid w:val="0"/>
        </w:rPr>
      </w:pPr>
      <w:r w:rsidRPr="001D2E49">
        <w:rPr>
          <w:snapToGrid w:val="0"/>
        </w:rPr>
        <w:tab/>
        <w:t>id-ULForwardingUP-TNLInformation,</w:t>
      </w:r>
    </w:p>
    <w:p w14:paraId="2820F359" w14:textId="77777777" w:rsidR="008C5286" w:rsidRPr="00960F6D" w:rsidRDefault="008C5286" w:rsidP="008C5286">
      <w:pPr>
        <w:pStyle w:val="PL"/>
        <w:rPr>
          <w:rFonts w:eastAsia="DengXian"/>
          <w:snapToGrid w:val="0"/>
        </w:rPr>
      </w:pPr>
      <w:r w:rsidRPr="00326920">
        <w:rPr>
          <w:rFonts w:eastAsia="SimSun"/>
        </w:rPr>
        <w:tab/>
      </w:r>
      <w:r w:rsidRPr="00960F6D">
        <w:rPr>
          <w:rFonts w:eastAsia="DengXian"/>
          <w:snapToGrid w:val="0"/>
        </w:rPr>
        <w:t>id-</w:t>
      </w:r>
      <w:r w:rsidRPr="00960F6D">
        <w:rPr>
          <w:rFonts w:eastAsia="DengXian"/>
          <w:snapToGrid w:val="0"/>
          <w:lang w:eastAsia="zh-CN"/>
        </w:rPr>
        <w:t>UsedRSNInformation,</w:t>
      </w:r>
    </w:p>
    <w:p w14:paraId="13245EBF" w14:textId="77777777" w:rsidR="0011392C" w:rsidRDefault="0011392C" w:rsidP="0011392C">
      <w:pPr>
        <w:pStyle w:val="PL"/>
        <w:rPr>
          <w:snapToGrid w:val="0"/>
        </w:rPr>
      </w:pPr>
      <w:r w:rsidRPr="00C05B0F">
        <w:rPr>
          <w:snapToGrid w:val="0"/>
        </w:rPr>
        <w:tab/>
        <w:t>id-UserLocationInformationTNGF,</w:t>
      </w:r>
    </w:p>
    <w:p w14:paraId="75538ED0" w14:textId="77777777" w:rsidR="0011392C" w:rsidRPr="00C05B0F" w:rsidRDefault="0011392C" w:rsidP="0011392C">
      <w:pPr>
        <w:pStyle w:val="PL"/>
        <w:rPr>
          <w:snapToGrid w:val="0"/>
        </w:rPr>
      </w:pPr>
      <w:r>
        <w:rPr>
          <w:snapToGrid w:val="0"/>
        </w:rPr>
        <w:tab/>
      </w:r>
      <w:r w:rsidRPr="00C05B0F">
        <w:rPr>
          <w:snapToGrid w:val="0"/>
        </w:rPr>
        <w:t>id-UserLocationInformationT</w:t>
      </w:r>
      <w:r>
        <w:rPr>
          <w:snapToGrid w:val="0"/>
        </w:rPr>
        <w:t>WI</w:t>
      </w:r>
      <w:r w:rsidRPr="00C05B0F">
        <w:rPr>
          <w:snapToGrid w:val="0"/>
        </w:rPr>
        <w:t>F,</w:t>
      </w:r>
    </w:p>
    <w:p w14:paraId="219AC211" w14:textId="77777777" w:rsidR="0011392C" w:rsidRPr="001D2E49" w:rsidRDefault="0011392C" w:rsidP="0011392C">
      <w:pPr>
        <w:pStyle w:val="PL"/>
        <w:rPr>
          <w:snapToGrid w:val="0"/>
        </w:rPr>
      </w:pPr>
      <w:r w:rsidRPr="00C05B0F">
        <w:rPr>
          <w:snapToGrid w:val="0"/>
        </w:rPr>
        <w:tab/>
        <w:t>id-UserLocationInformationW-AGF,</w:t>
      </w:r>
    </w:p>
    <w:p w14:paraId="4913CD6F" w14:textId="77777777" w:rsidR="009B75C3" w:rsidRPr="001D2E49" w:rsidRDefault="009B75C3" w:rsidP="009B75C3">
      <w:pPr>
        <w:pStyle w:val="PL"/>
      </w:pPr>
      <w:r w:rsidRPr="001D2E49">
        <w:tab/>
      </w:r>
      <w:r w:rsidRPr="001D2E49">
        <w:rPr>
          <w:rFonts w:eastAsia="MS Mincho" w:cs="Arial"/>
          <w:lang w:eastAsia="ja-JP"/>
        </w:rPr>
        <w:t>maxnoofAllowedAreas,</w:t>
      </w:r>
    </w:p>
    <w:p w14:paraId="17BCEB33" w14:textId="77777777" w:rsidR="005B6CB2" w:rsidRPr="001D2E49" w:rsidRDefault="005B6CB2" w:rsidP="005B6CB2">
      <w:pPr>
        <w:pStyle w:val="PL"/>
      </w:pPr>
      <w:r>
        <w:rPr>
          <w:rFonts w:eastAsia="MS Mincho" w:cs="Arial"/>
          <w:lang w:eastAsia="ja-JP"/>
        </w:rPr>
        <w:tab/>
      </w:r>
      <w:r w:rsidRPr="00C703C4">
        <w:rPr>
          <w:rFonts w:eastAsia="MS Mincho" w:cs="Arial"/>
          <w:lang w:eastAsia="ja-JP"/>
        </w:rPr>
        <w:t>maxnoofAllowedCAGsperPLMN</w:t>
      </w:r>
      <w:r>
        <w:rPr>
          <w:rFonts w:eastAsia="MS Mincho" w:cs="Arial"/>
          <w:lang w:eastAsia="ja-JP"/>
        </w:rPr>
        <w:t>,</w:t>
      </w:r>
    </w:p>
    <w:p w14:paraId="4597CF21" w14:textId="77777777" w:rsidR="009B75C3" w:rsidRPr="001D2E49" w:rsidRDefault="009B75C3" w:rsidP="009B75C3">
      <w:pPr>
        <w:pStyle w:val="PL"/>
      </w:pPr>
      <w:r w:rsidRPr="001D2E49">
        <w:tab/>
        <w:t>maxnoofAllowedS-NSSAIs,</w:t>
      </w:r>
    </w:p>
    <w:p w14:paraId="6BF20964" w14:textId="77777777" w:rsidR="00B55490" w:rsidRDefault="00B55490" w:rsidP="00B55490">
      <w:pPr>
        <w:pStyle w:val="PL"/>
      </w:pPr>
      <w:r>
        <w:tab/>
        <w:t>maxnoofBluetoothName,</w:t>
      </w:r>
    </w:p>
    <w:p w14:paraId="3F5F2A74" w14:textId="77777777" w:rsidR="009B75C3" w:rsidRPr="001D2E49" w:rsidRDefault="009B75C3" w:rsidP="009B75C3">
      <w:pPr>
        <w:pStyle w:val="PL"/>
      </w:pPr>
      <w:r w:rsidRPr="001D2E49">
        <w:tab/>
        <w:t>maxnoofBPLMNs,</w:t>
      </w:r>
    </w:p>
    <w:p w14:paraId="40EC77FC" w14:textId="77777777" w:rsidR="005B6CB2" w:rsidRPr="001D2E49" w:rsidRDefault="005B6CB2" w:rsidP="005B6CB2">
      <w:pPr>
        <w:pStyle w:val="PL"/>
      </w:pPr>
      <w:r>
        <w:tab/>
      </w:r>
      <w:r w:rsidRPr="001D2E49">
        <w:rPr>
          <w:snapToGrid w:val="0"/>
        </w:rPr>
        <w:t>maxnoof</w:t>
      </w:r>
      <w:r>
        <w:rPr>
          <w:snapToGrid w:val="0"/>
        </w:rPr>
        <w:t>CAGSperCell,</w:t>
      </w:r>
    </w:p>
    <w:p w14:paraId="4AC3E233" w14:textId="77777777" w:rsidR="00837B43" w:rsidRPr="00367E0D" w:rsidRDefault="00837B43" w:rsidP="00367E0D">
      <w:pPr>
        <w:pStyle w:val="PL"/>
        <w:rPr>
          <w:snapToGrid w:val="0"/>
        </w:rPr>
      </w:pPr>
      <w:r w:rsidRPr="00367E0D">
        <w:rPr>
          <w:snapToGrid w:val="0"/>
        </w:rPr>
        <w:tab/>
        <w:t>maxnoofCandidateCells,</w:t>
      </w:r>
    </w:p>
    <w:p w14:paraId="57C9AEB2" w14:textId="77777777" w:rsidR="00B55490" w:rsidRDefault="00B55490" w:rsidP="00B55490">
      <w:pPr>
        <w:pStyle w:val="PL"/>
      </w:pPr>
      <w:r w:rsidRPr="00F32326">
        <w:tab/>
        <w:t>maxnoofCellIDforMDT,</w:t>
      </w:r>
    </w:p>
    <w:p w14:paraId="6F3FB947" w14:textId="77777777" w:rsidR="009B75C3" w:rsidRPr="001D2E49" w:rsidRDefault="009B75C3" w:rsidP="009B75C3">
      <w:pPr>
        <w:pStyle w:val="PL"/>
      </w:pPr>
      <w:r w:rsidRPr="001D2E49">
        <w:tab/>
        <w:t>maxnoofCellIDforWarning,</w:t>
      </w:r>
    </w:p>
    <w:p w14:paraId="7AB3D818" w14:textId="77777777" w:rsidR="009B75C3" w:rsidRPr="001D2E49" w:rsidRDefault="009B75C3" w:rsidP="009B75C3">
      <w:pPr>
        <w:pStyle w:val="PL"/>
      </w:pPr>
      <w:r w:rsidRPr="001D2E49">
        <w:tab/>
        <w:t>maxnoofCellinAoI,</w:t>
      </w:r>
    </w:p>
    <w:p w14:paraId="607601EF" w14:textId="77777777" w:rsidR="009B75C3" w:rsidRPr="001D2E49" w:rsidRDefault="009B75C3" w:rsidP="009B75C3">
      <w:pPr>
        <w:pStyle w:val="PL"/>
      </w:pPr>
      <w:r w:rsidRPr="001D2E49">
        <w:tab/>
        <w:t>maxnoofCellinEAI,</w:t>
      </w:r>
    </w:p>
    <w:p w14:paraId="2A351959" w14:textId="77777777" w:rsidR="009B75C3" w:rsidRPr="001D2E49" w:rsidRDefault="009B75C3" w:rsidP="009B75C3">
      <w:pPr>
        <w:pStyle w:val="PL"/>
      </w:pPr>
      <w:r w:rsidRPr="001D2E49">
        <w:tab/>
        <w:t>maxnoofCellsingNB,</w:t>
      </w:r>
    </w:p>
    <w:p w14:paraId="521A37E8" w14:textId="77777777" w:rsidR="009B75C3" w:rsidRPr="001D2E49" w:rsidRDefault="009B75C3" w:rsidP="009B75C3">
      <w:pPr>
        <w:pStyle w:val="PL"/>
      </w:pPr>
      <w:r w:rsidRPr="001D2E49">
        <w:tab/>
        <w:t>maxnoofCellsinngeNB,</w:t>
      </w:r>
    </w:p>
    <w:p w14:paraId="52DFB18C" w14:textId="77777777" w:rsidR="009B75C3" w:rsidRPr="001D2E49" w:rsidRDefault="009B75C3" w:rsidP="009B75C3">
      <w:pPr>
        <w:pStyle w:val="PL"/>
      </w:pPr>
      <w:r w:rsidRPr="001D2E49">
        <w:tab/>
        <w:t>maxnoofCellinTAI,</w:t>
      </w:r>
    </w:p>
    <w:p w14:paraId="6AAB21C5" w14:textId="77777777" w:rsidR="009B75C3" w:rsidRPr="001D2E49" w:rsidRDefault="009B75C3" w:rsidP="009B75C3">
      <w:pPr>
        <w:pStyle w:val="PL"/>
      </w:pPr>
      <w:r w:rsidRPr="001D2E49">
        <w:tab/>
        <w:t>maxnoofCellsinUEHistoryInfo,</w:t>
      </w:r>
    </w:p>
    <w:p w14:paraId="423B8192" w14:textId="77777777" w:rsidR="009B75C3" w:rsidRPr="001D2E49" w:rsidRDefault="009B75C3" w:rsidP="009B75C3">
      <w:pPr>
        <w:pStyle w:val="PL"/>
      </w:pPr>
      <w:r w:rsidRPr="001D2E49">
        <w:tab/>
      </w:r>
      <w:r w:rsidRPr="001D2E49">
        <w:rPr>
          <w:snapToGrid w:val="0"/>
        </w:rPr>
        <w:t>maxnoofCellsUEMovingTrajectory,</w:t>
      </w:r>
    </w:p>
    <w:p w14:paraId="7FE6934E" w14:textId="77777777" w:rsidR="009B75C3" w:rsidRPr="001D2E49" w:rsidRDefault="009B75C3" w:rsidP="009B75C3">
      <w:pPr>
        <w:pStyle w:val="PL"/>
      </w:pPr>
      <w:r w:rsidRPr="001D2E49">
        <w:tab/>
        <w:t>maxnoofDRBs,</w:t>
      </w:r>
    </w:p>
    <w:p w14:paraId="4BAE0C4C" w14:textId="77777777" w:rsidR="009B75C3" w:rsidRPr="001D2E49" w:rsidRDefault="009B75C3" w:rsidP="009B75C3">
      <w:pPr>
        <w:pStyle w:val="PL"/>
      </w:pPr>
      <w:r w:rsidRPr="001D2E49">
        <w:tab/>
      </w:r>
      <w:r w:rsidRPr="001D2E49">
        <w:rPr>
          <w:rFonts w:cs="Arial"/>
          <w:szCs w:val="18"/>
          <w:lang w:eastAsia="ja-JP"/>
        </w:rPr>
        <w:t>maxnoofEmergencyAreaID</w:t>
      </w:r>
      <w:r w:rsidRPr="001D2E49">
        <w:t>,</w:t>
      </w:r>
    </w:p>
    <w:p w14:paraId="6F1AAE47" w14:textId="77777777" w:rsidR="009B75C3" w:rsidRPr="001D2E49" w:rsidRDefault="009B75C3" w:rsidP="009B75C3">
      <w:pPr>
        <w:pStyle w:val="PL"/>
      </w:pPr>
      <w:r w:rsidRPr="001D2E49">
        <w:tab/>
        <w:t>maxnoofEAIforRestart,</w:t>
      </w:r>
    </w:p>
    <w:p w14:paraId="6D9CBE7E" w14:textId="77777777" w:rsidR="009B75C3" w:rsidRPr="001D2E49" w:rsidRDefault="009B75C3" w:rsidP="009B75C3">
      <w:pPr>
        <w:pStyle w:val="PL"/>
        <w:rPr>
          <w:rFonts w:cs="Arial"/>
          <w:lang w:eastAsia="ja-JP"/>
        </w:rPr>
      </w:pPr>
      <w:r w:rsidRPr="001D2E49">
        <w:lastRenderedPageBreak/>
        <w:tab/>
      </w:r>
      <w:r w:rsidRPr="001D2E49">
        <w:rPr>
          <w:rFonts w:eastAsia="MS Mincho" w:cs="Arial"/>
          <w:lang w:eastAsia="ja-JP"/>
        </w:rPr>
        <w:t>m</w:t>
      </w:r>
      <w:r w:rsidRPr="001D2E49">
        <w:rPr>
          <w:rFonts w:cs="Arial"/>
          <w:lang w:eastAsia="ja-JP"/>
        </w:rPr>
        <w:t>axnoofEPLMNs,</w:t>
      </w:r>
    </w:p>
    <w:p w14:paraId="3144ECC6" w14:textId="77777777" w:rsidR="009B75C3" w:rsidRPr="001D2E49" w:rsidRDefault="009B75C3" w:rsidP="009B75C3">
      <w:pPr>
        <w:pStyle w:val="PL"/>
      </w:pPr>
      <w:r w:rsidRPr="001D2E49">
        <w:rPr>
          <w:rFonts w:cs="Arial"/>
          <w:lang w:eastAsia="ja-JP"/>
        </w:rPr>
        <w:tab/>
      </w:r>
      <w:r w:rsidRPr="001D2E49">
        <w:t>maxnoofEPLMNsPlusOne,</w:t>
      </w:r>
    </w:p>
    <w:p w14:paraId="3C3C2B4A" w14:textId="77777777" w:rsidR="009B75C3" w:rsidRPr="001D2E49" w:rsidRDefault="009B75C3" w:rsidP="009B75C3">
      <w:pPr>
        <w:pStyle w:val="PL"/>
      </w:pPr>
      <w:r w:rsidRPr="001D2E49">
        <w:tab/>
        <w:t>maxnoofE-RABs,</w:t>
      </w:r>
    </w:p>
    <w:p w14:paraId="6B559B09" w14:textId="77777777" w:rsidR="009B75C3" w:rsidRPr="001D2E49" w:rsidRDefault="009B75C3" w:rsidP="009B75C3">
      <w:pPr>
        <w:pStyle w:val="PL"/>
      </w:pPr>
      <w:r w:rsidRPr="001D2E49">
        <w:rPr>
          <w:snapToGrid w:val="0"/>
        </w:rPr>
        <w:tab/>
        <w:t>maxnoofErrors</w:t>
      </w:r>
      <w:r w:rsidRPr="001D2E49">
        <w:t>,</w:t>
      </w:r>
    </w:p>
    <w:p w14:paraId="4E298A5A" w14:textId="77777777" w:rsidR="007D3B79" w:rsidRPr="00367E0D" w:rsidRDefault="007D3B79" w:rsidP="00367E0D">
      <w:pPr>
        <w:pStyle w:val="PL"/>
        <w:rPr>
          <w:snapToGrid w:val="0"/>
        </w:rPr>
      </w:pPr>
      <w:r w:rsidRPr="00367E0D">
        <w:rPr>
          <w:snapToGrid w:val="0"/>
        </w:rPr>
        <w:tab/>
        <w:t>maxnoofExtSliceItems,</w:t>
      </w:r>
    </w:p>
    <w:p w14:paraId="2AAD6FB2" w14:textId="77777777" w:rsidR="009B75C3" w:rsidRPr="001D2E49" w:rsidRDefault="009B75C3" w:rsidP="009B75C3">
      <w:pPr>
        <w:pStyle w:val="PL"/>
      </w:pPr>
      <w:r w:rsidRPr="001D2E49">
        <w:tab/>
      </w:r>
      <w:r w:rsidRPr="001D2E49">
        <w:rPr>
          <w:rFonts w:eastAsia="MS Mincho" w:cs="Arial"/>
          <w:lang w:eastAsia="ja-JP"/>
        </w:rPr>
        <w:t>maxnoofForbTACs,</w:t>
      </w:r>
    </w:p>
    <w:p w14:paraId="5AA2C0B3" w14:textId="77777777" w:rsidR="00B55490" w:rsidRDefault="00B55490" w:rsidP="00367E0D">
      <w:pPr>
        <w:pStyle w:val="PL"/>
        <w:rPr>
          <w:rFonts w:eastAsia="MS Mincho" w:cs="Courier New"/>
        </w:rPr>
      </w:pPr>
      <w:r>
        <w:rPr>
          <w:rFonts w:eastAsia="MS Mincho" w:cs="Courier New"/>
        </w:rPr>
        <w:tab/>
        <w:t>maxnoofFreqforMDT,</w:t>
      </w:r>
    </w:p>
    <w:p w14:paraId="30C78658" w14:textId="77777777" w:rsidR="00B55490" w:rsidRDefault="00B55490" w:rsidP="00B55490">
      <w:pPr>
        <w:pStyle w:val="PL"/>
      </w:pPr>
      <w:r>
        <w:tab/>
      </w:r>
      <w:bookmarkStart w:id="12287" w:name="OLE_LINK134"/>
      <w:r>
        <w:t>maxnoofMDTPLMNs</w:t>
      </w:r>
      <w:bookmarkEnd w:id="12287"/>
      <w:r>
        <w:t>,</w:t>
      </w:r>
    </w:p>
    <w:p w14:paraId="7179A659" w14:textId="77777777" w:rsidR="009B75C3" w:rsidRPr="00367E0D" w:rsidRDefault="009B75C3" w:rsidP="009B75C3">
      <w:pPr>
        <w:pStyle w:val="PL"/>
      </w:pPr>
      <w:r w:rsidRPr="001D2E49">
        <w:tab/>
        <w:t>m</w:t>
      </w:r>
      <w:r w:rsidRPr="00367E0D">
        <w:t>axnoofMultiConnectivity,</w:t>
      </w:r>
    </w:p>
    <w:p w14:paraId="62EF9001" w14:textId="77777777" w:rsidR="009B75C3" w:rsidRPr="001D2E49" w:rsidRDefault="009B75C3" w:rsidP="009B75C3">
      <w:pPr>
        <w:pStyle w:val="PL"/>
      </w:pPr>
      <w:r w:rsidRPr="00367E0D">
        <w:tab/>
        <w:t>maxnoofMultiConnectivityMinusOne,</w:t>
      </w:r>
    </w:p>
    <w:p w14:paraId="1B7450F4" w14:textId="77777777" w:rsidR="00B55490" w:rsidRPr="00367E0D" w:rsidRDefault="00B55490" w:rsidP="00367E0D">
      <w:pPr>
        <w:pStyle w:val="PL"/>
      </w:pPr>
      <w:r w:rsidRPr="00367E0D">
        <w:tab/>
        <w:t>maxnoofNeighPCIforMDT,</w:t>
      </w:r>
    </w:p>
    <w:p w14:paraId="58526B45" w14:textId="77777777" w:rsidR="009B75C3" w:rsidRPr="001D2E49" w:rsidRDefault="009B75C3" w:rsidP="009B75C3">
      <w:pPr>
        <w:pStyle w:val="PL"/>
      </w:pPr>
      <w:r w:rsidRPr="00367E0D">
        <w:tab/>
        <w:t>maxnoofNGConnectionsToReset,</w:t>
      </w:r>
    </w:p>
    <w:p w14:paraId="6CEA0C9B" w14:textId="77777777" w:rsidR="00B55490" w:rsidRPr="00367E0D" w:rsidRDefault="00B55490" w:rsidP="00367E0D">
      <w:pPr>
        <w:pStyle w:val="PL"/>
      </w:pPr>
      <w:r w:rsidRPr="00367E0D">
        <w:tab/>
        <w:t>maxNRARFCN</w:t>
      </w:r>
      <w:r w:rsidR="006F4E09">
        <w:t>,</w:t>
      </w:r>
    </w:p>
    <w:p w14:paraId="69F28EA4" w14:textId="77777777" w:rsidR="00B55490" w:rsidRPr="00367E0D" w:rsidRDefault="00B55490" w:rsidP="00367E0D">
      <w:pPr>
        <w:pStyle w:val="PL"/>
      </w:pPr>
      <w:r w:rsidRPr="00367E0D">
        <w:tab/>
        <w:t>maxnoofNRCellBands,</w:t>
      </w:r>
    </w:p>
    <w:p w14:paraId="19571EFE" w14:textId="77777777" w:rsidR="007A4944" w:rsidRDefault="007A4944" w:rsidP="007A4944">
      <w:pPr>
        <w:pStyle w:val="PL"/>
        <w:rPr>
          <w:snapToGrid w:val="0"/>
          <w:lang w:eastAsia="zh-CN"/>
        </w:rPr>
      </w:pPr>
      <w:r>
        <w:rPr>
          <w:snapToGrid w:val="0"/>
        </w:rPr>
        <w:tab/>
      </w:r>
      <w:bookmarkStart w:id="12288" w:name="_Hlk44941446"/>
      <w:r w:rsidRPr="00685B1D">
        <w:rPr>
          <w:snapToGrid w:val="0"/>
        </w:rPr>
        <w:t>maxnoofP</w:t>
      </w:r>
      <w:r w:rsidRPr="00685B1D">
        <w:rPr>
          <w:rFonts w:hint="eastAsia"/>
          <w:snapToGrid w:val="0"/>
          <w:lang w:eastAsia="zh-CN"/>
        </w:rPr>
        <w:t>C5QoSFlows</w:t>
      </w:r>
      <w:bookmarkEnd w:id="12288"/>
      <w:r>
        <w:rPr>
          <w:snapToGrid w:val="0"/>
          <w:lang w:eastAsia="zh-CN"/>
        </w:rPr>
        <w:t>,</w:t>
      </w:r>
    </w:p>
    <w:p w14:paraId="3E4CC1F4" w14:textId="77777777" w:rsidR="009B75C3" w:rsidRPr="001D2E49" w:rsidRDefault="009B75C3" w:rsidP="009B75C3">
      <w:pPr>
        <w:pStyle w:val="PL"/>
        <w:rPr>
          <w:snapToGrid w:val="0"/>
        </w:rPr>
      </w:pPr>
      <w:r w:rsidRPr="001D2E49">
        <w:rPr>
          <w:snapToGrid w:val="0"/>
        </w:rPr>
        <w:tab/>
        <w:t>maxnoofPDUSessions,</w:t>
      </w:r>
    </w:p>
    <w:p w14:paraId="21B972A7" w14:textId="77777777" w:rsidR="009B75C3" w:rsidRPr="001D2E49" w:rsidRDefault="009B75C3" w:rsidP="009B75C3">
      <w:pPr>
        <w:pStyle w:val="PL"/>
        <w:rPr>
          <w:snapToGrid w:val="0"/>
        </w:rPr>
      </w:pPr>
      <w:r w:rsidRPr="001D2E49">
        <w:rPr>
          <w:snapToGrid w:val="0"/>
        </w:rPr>
        <w:tab/>
        <w:t>maxnoofPLMNs,</w:t>
      </w:r>
    </w:p>
    <w:p w14:paraId="62702F4E" w14:textId="77777777" w:rsidR="009B75C3" w:rsidRPr="001D2E49" w:rsidRDefault="009B75C3" w:rsidP="009B75C3">
      <w:pPr>
        <w:pStyle w:val="PL"/>
        <w:rPr>
          <w:snapToGrid w:val="0"/>
        </w:rPr>
      </w:pPr>
      <w:r w:rsidRPr="001D2E49">
        <w:rPr>
          <w:snapToGrid w:val="0"/>
        </w:rPr>
        <w:tab/>
        <w:t>maxnoofQosFlows,</w:t>
      </w:r>
    </w:p>
    <w:p w14:paraId="04D3BDD9" w14:textId="77777777" w:rsidR="00091468" w:rsidRPr="001D2E49" w:rsidRDefault="00091468" w:rsidP="00367E0D">
      <w:pPr>
        <w:pStyle w:val="PL"/>
        <w:rPr>
          <w:snapToGrid w:val="0"/>
        </w:rPr>
      </w:pPr>
      <w:r w:rsidRPr="001D2E49">
        <w:rPr>
          <w:snapToGrid w:val="0"/>
        </w:rPr>
        <w:tab/>
      </w:r>
      <w:r w:rsidRPr="00367E0D">
        <w:rPr>
          <w:snapToGrid w:val="0"/>
        </w:rPr>
        <w:t>maxnoofQosParaSets,</w:t>
      </w:r>
    </w:p>
    <w:p w14:paraId="4A26E0A2" w14:textId="77777777" w:rsidR="009B75C3" w:rsidRPr="001D2E49" w:rsidRDefault="009B75C3" w:rsidP="009B75C3">
      <w:pPr>
        <w:pStyle w:val="PL"/>
        <w:rPr>
          <w:snapToGrid w:val="0"/>
        </w:rPr>
      </w:pPr>
      <w:r w:rsidRPr="001D2E49">
        <w:rPr>
          <w:snapToGrid w:val="0"/>
        </w:rPr>
        <w:tab/>
        <w:t>maxnoofRANNodeinAoI,</w:t>
      </w:r>
    </w:p>
    <w:p w14:paraId="50848689" w14:textId="77777777" w:rsidR="009B75C3" w:rsidRPr="001D2E49" w:rsidRDefault="009B75C3" w:rsidP="009B75C3">
      <w:pPr>
        <w:pStyle w:val="PL"/>
      </w:pPr>
      <w:r w:rsidRPr="001D2E49">
        <w:tab/>
        <w:t>maxnoofRecommendedCells,</w:t>
      </w:r>
    </w:p>
    <w:p w14:paraId="072A0DE4" w14:textId="77777777" w:rsidR="009B75C3" w:rsidRPr="001D2E49" w:rsidRDefault="009B75C3" w:rsidP="009B75C3">
      <w:pPr>
        <w:pStyle w:val="PL"/>
      </w:pPr>
      <w:r w:rsidRPr="001D2E49">
        <w:tab/>
      </w:r>
      <w:r w:rsidRPr="001D2E49">
        <w:rPr>
          <w:snapToGrid w:val="0"/>
        </w:rPr>
        <w:t>maxnoofRecommendedRANNodes,</w:t>
      </w:r>
    </w:p>
    <w:p w14:paraId="73638851" w14:textId="77777777" w:rsidR="009B75C3" w:rsidRPr="001D2E49" w:rsidRDefault="009B75C3" w:rsidP="009B75C3">
      <w:pPr>
        <w:pStyle w:val="PL"/>
      </w:pPr>
      <w:r w:rsidRPr="001D2E49">
        <w:tab/>
      </w:r>
      <w:r w:rsidRPr="001D2E49">
        <w:rPr>
          <w:rFonts w:eastAsia="Malgun Gothic" w:cs="Arial"/>
          <w:lang w:eastAsia="ja-JP"/>
        </w:rPr>
        <w:t>maxnoofAoI,</w:t>
      </w:r>
    </w:p>
    <w:p w14:paraId="4C7176DF" w14:textId="77777777" w:rsidR="00B55490" w:rsidRDefault="00B55490" w:rsidP="00B55490">
      <w:pPr>
        <w:pStyle w:val="PL"/>
      </w:pPr>
      <w:r>
        <w:tab/>
      </w:r>
      <w:r w:rsidRPr="00312810">
        <w:t>maxnoofSensorName</w:t>
      </w:r>
      <w:r>
        <w:t>,</w:t>
      </w:r>
    </w:p>
    <w:p w14:paraId="37EA3522" w14:textId="77777777" w:rsidR="009B75C3" w:rsidRPr="001D2E49" w:rsidRDefault="009B75C3" w:rsidP="009B75C3">
      <w:pPr>
        <w:pStyle w:val="PL"/>
        <w:rPr>
          <w:rFonts w:eastAsia="Batang"/>
          <w:snapToGrid w:val="0"/>
          <w:lang w:eastAsia="zh-CN"/>
        </w:rPr>
      </w:pPr>
      <w:r w:rsidRPr="001D2E49">
        <w:tab/>
      </w:r>
      <w:r w:rsidRPr="001D2E49">
        <w:rPr>
          <w:rFonts w:eastAsia="Batang"/>
          <w:snapToGrid w:val="0"/>
          <w:lang w:eastAsia="zh-CN"/>
        </w:rPr>
        <w:t>maxnoofServedGUAMIs,</w:t>
      </w:r>
    </w:p>
    <w:p w14:paraId="2F053750" w14:textId="77777777" w:rsidR="009B75C3" w:rsidRPr="001D2E49" w:rsidRDefault="009B75C3" w:rsidP="009B75C3">
      <w:pPr>
        <w:pStyle w:val="PL"/>
      </w:pPr>
      <w:r w:rsidRPr="001D2E49">
        <w:rPr>
          <w:rFonts w:eastAsia="Batang"/>
          <w:snapToGrid w:val="0"/>
          <w:lang w:eastAsia="zh-CN"/>
        </w:rPr>
        <w:tab/>
        <w:t>maxnoofSliceItems,</w:t>
      </w:r>
    </w:p>
    <w:p w14:paraId="7627C95B" w14:textId="77777777" w:rsidR="009B75C3" w:rsidRPr="001D2E49" w:rsidRDefault="009B75C3" w:rsidP="009B75C3">
      <w:pPr>
        <w:pStyle w:val="PL"/>
      </w:pPr>
      <w:r w:rsidRPr="001D2E49">
        <w:tab/>
        <w:t>maxnoofTACs,</w:t>
      </w:r>
    </w:p>
    <w:p w14:paraId="6F64AB55" w14:textId="77777777" w:rsidR="00B55490" w:rsidRPr="00F32326" w:rsidRDefault="00B55490" w:rsidP="00B55490">
      <w:pPr>
        <w:pStyle w:val="PL"/>
      </w:pPr>
      <w:r w:rsidRPr="00F32326">
        <w:tab/>
        <w:t>maxnoofTAforMDT,</w:t>
      </w:r>
    </w:p>
    <w:p w14:paraId="040DBEB7" w14:textId="77777777" w:rsidR="009B75C3" w:rsidRPr="001D2E49" w:rsidRDefault="009B75C3" w:rsidP="009B75C3">
      <w:pPr>
        <w:pStyle w:val="PL"/>
      </w:pPr>
      <w:r w:rsidRPr="001D2E49">
        <w:tab/>
        <w:t>maxnoofTAIforInactive,</w:t>
      </w:r>
    </w:p>
    <w:p w14:paraId="1E5A1613" w14:textId="77777777" w:rsidR="009B75C3" w:rsidRPr="001D2E49" w:rsidRDefault="009B75C3" w:rsidP="009B75C3">
      <w:pPr>
        <w:pStyle w:val="PL"/>
      </w:pPr>
      <w:r w:rsidRPr="001D2E49">
        <w:tab/>
        <w:t>maxnoofTAIforPaging,</w:t>
      </w:r>
    </w:p>
    <w:p w14:paraId="010D9519" w14:textId="77777777" w:rsidR="009B75C3" w:rsidRPr="001D2E49" w:rsidRDefault="009B75C3" w:rsidP="009B75C3">
      <w:pPr>
        <w:pStyle w:val="PL"/>
      </w:pPr>
      <w:r w:rsidRPr="001D2E49">
        <w:tab/>
        <w:t>maxnoofTAIforRestart,</w:t>
      </w:r>
    </w:p>
    <w:p w14:paraId="011D8A6C" w14:textId="77777777" w:rsidR="009B75C3" w:rsidRPr="001D2E49" w:rsidRDefault="009B75C3" w:rsidP="009B75C3">
      <w:pPr>
        <w:pStyle w:val="PL"/>
      </w:pPr>
      <w:r w:rsidRPr="001D2E49">
        <w:tab/>
        <w:t>maxnoofTAIforWarning,</w:t>
      </w:r>
    </w:p>
    <w:p w14:paraId="6553F666" w14:textId="77777777" w:rsidR="009B75C3" w:rsidRPr="001D2E49" w:rsidRDefault="009B75C3" w:rsidP="009B75C3">
      <w:pPr>
        <w:pStyle w:val="PL"/>
      </w:pPr>
      <w:r w:rsidRPr="001D2E49">
        <w:tab/>
        <w:t>maxnoofTAIinAoI,</w:t>
      </w:r>
    </w:p>
    <w:p w14:paraId="61208FFD" w14:textId="77777777" w:rsidR="009B75C3" w:rsidRPr="001D2E49" w:rsidRDefault="009B75C3" w:rsidP="009B75C3">
      <w:pPr>
        <w:pStyle w:val="PL"/>
      </w:pPr>
      <w:r w:rsidRPr="001D2E49">
        <w:tab/>
        <w:t>maxnoofTimePeriods,</w:t>
      </w:r>
    </w:p>
    <w:p w14:paraId="3940C1D7" w14:textId="77777777" w:rsidR="009B75C3" w:rsidRPr="001D2E49" w:rsidRDefault="009B75C3" w:rsidP="009B75C3">
      <w:pPr>
        <w:pStyle w:val="PL"/>
      </w:pPr>
      <w:r w:rsidRPr="001D2E49">
        <w:tab/>
      </w:r>
      <w:r w:rsidRPr="001D2E49">
        <w:rPr>
          <w:snapToGrid w:val="0"/>
        </w:rPr>
        <w:t>maxnoofTNLAssociations,</w:t>
      </w:r>
    </w:p>
    <w:p w14:paraId="04592249" w14:textId="77777777" w:rsidR="00B55490" w:rsidRDefault="00B55490" w:rsidP="00B55490">
      <w:pPr>
        <w:pStyle w:val="PL"/>
      </w:pPr>
      <w:r>
        <w:tab/>
        <w:t>maxnoofWLANName,</w:t>
      </w:r>
    </w:p>
    <w:p w14:paraId="6A850171" w14:textId="77777777" w:rsidR="009B75C3" w:rsidRPr="001D2E49" w:rsidRDefault="009B75C3" w:rsidP="009B75C3">
      <w:pPr>
        <w:pStyle w:val="PL"/>
      </w:pPr>
      <w:r w:rsidRPr="001D2E49">
        <w:tab/>
        <w:t>maxnoofXnExtTLAs,</w:t>
      </w:r>
    </w:p>
    <w:p w14:paraId="0B952B5D" w14:textId="77777777" w:rsidR="009B75C3" w:rsidRPr="001D2E49" w:rsidRDefault="009B75C3" w:rsidP="009B75C3">
      <w:pPr>
        <w:pStyle w:val="PL"/>
      </w:pPr>
      <w:r w:rsidRPr="001D2E49">
        <w:tab/>
        <w:t>maxnoofXnGTP-TLAs,</w:t>
      </w:r>
    </w:p>
    <w:p w14:paraId="74AD440E" w14:textId="77777777" w:rsidR="009B75C3" w:rsidRPr="001D2E49" w:rsidRDefault="009B75C3" w:rsidP="009B75C3">
      <w:pPr>
        <w:pStyle w:val="PL"/>
      </w:pPr>
      <w:r w:rsidRPr="001D2E49">
        <w:tab/>
        <w:t>maxnoofXnTLAs</w:t>
      </w:r>
    </w:p>
    <w:bookmarkEnd w:id="12285"/>
    <w:p w14:paraId="3618D2E9" w14:textId="77777777" w:rsidR="009B75C3" w:rsidRPr="001D2E49" w:rsidRDefault="009B75C3" w:rsidP="009B75C3">
      <w:pPr>
        <w:pStyle w:val="PL"/>
        <w:rPr>
          <w:snapToGrid w:val="0"/>
        </w:rPr>
      </w:pPr>
    </w:p>
    <w:p w14:paraId="715FF801" w14:textId="77777777" w:rsidR="009B75C3" w:rsidRPr="001D2E49" w:rsidRDefault="009B75C3" w:rsidP="009B75C3">
      <w:pPr>
        <w:pStyle w:val="PL"/>
        <w:rPr>
          <w:snapToGrid w:val="0"/>
        </w:rPr>
      </w:pPr>
      <w:r w:rsidRPr="001D2E49">
        <w:rPr>
          <w:snapToGrid w:val="0"/>
        </w:rPr>
        <w:t>FROM NGAP-Constants</w:t>
      </w:r>
    </w:p>
    <w:p w14:paraId="09BA2385" w14:textId="77777777" w:rsidR="009B75C3" w:rsidRPr="001D2E49" w:rsidRDefault="009B75C3" w:rsidP="009B75C3">
      <w:pPr>
        <w:pStyle w:val="PL"/>
        <w:rPr>
          <w:snapToGrid w:val="0"/>
        </w:rPr>
      </w:pPr>
    </w:p>
    <w:p w14:paraId="44F1612F" w14:textId="77777777" w:rsidR="009B75C3" w:rsidRPr="001D2E49" w:rsidRDefault="009B75C3" w:rsidP="009B75C3">
      <w:pPr>
        <w:pStyle w:val="PL"/>
        <w:rPr>
          <w:snapToGrid w:val="0"/>
        </w:rPr>
      </w:pPr>
      <w:r w:rsidRPr="001D2E49">
        <w:rPr>
          <w:snapToGrid w:val="0"/>
        </w:rPr>
        <w:tab/>
        <w:t>Criticality,</w:t>
      </w:r>
    </w:p>
    <w:p w14:paraId="7B2A26EE" w14:textId="77777777" w:rsidR="009B75C3" w:rsidRPr="001D2E49" w:rsidRDefault="009B75C3" w:rsidP="009B75C3">
      <w:pPr>
        <w:pStyle w:val="PL"/>
        <w:rPr>
          <w:snapToGrid w:val="0"/>
        </w:rPr>
      </w:pPr>
      <w:r w:rsidRPr="001D2E49">
        <w:rPr>
          <w:snapToGrid w:val="0"/>
        </w:rPr>
        <w:tab/>
        <w:t>ProcedureCode,</w:t>
      </w:r>
    </w:p>
    <w:p w14:paraId="1B247704" w14:textId="77777777" w:rsidR="009B75C3" w:rsidRPr="001D2E49" w:rsidRDefault="009B75C3" w:rsidP="009B75C3">
      <w:pPr>
        <w:pStyle w:val="PL"/>
        <w:rPr>
          <w:snapToGrid w:val="0"/>
        </w:rPr>
      </w:pPr>
      <w:r w:rsidRPr="001D2E49">
        <w:rPr>
          <w:snapToGrid w:val="0"/>
        </w:rPr>
        <w:tab/>
        <w:t>ProtocolIE-ID,</w:t>
      </w:r>
    </w:p>
    <w:p w14:paraId="60F6A659" w14:textId="77777777" w:rsidR="009B75C3" w:rsidRPr="001D2E49" w:rsidRDefault="009B75C3" w:rsidP="009B75C3">
      <w:pPr>
        <w:pStyle w:val="PL"/>
        <w:rPr>
          <w:snapToGrid w:val="0"/>
        </w:rPr>
      </w:pPr>
      <w:r w:rsidRPr="001D2E49">
        <w:rPr>
          <w:snapToGrid w:val="0"/>
        </w:rPr>
        <w:tab/>
        <w:t>TriggeringMessage</w:t>
      </w:r>
    </w:p>
    <w:p w14:paraId="715892A0" w14:textId="77777777" w:rsidR="009B75C3" w:rsidRPr="001D2E49" w:rsidRDefault="009B75C3" w:rsidP="009B75C3">
      <w:pPr>
        <w:pStyle w:val="PL"/>
        <w:rPr>
          <w:snapToGrid w:val="0"/>
        </w:rPr>
      </w:pPr>
      <w:r w:rsidRPr="001D2E49">
        <w:rPr>
          <w:snapToGrid w:val="0"/>
        </w:rPr>
        <w:t>FROM NGAP-CommonDataTypes</w:t>
      </w:r>
    </w:p>
    <w:p w14:paraId="6DFDEC59" w14:textId="77777777" w:rsidR="009B75C3" w:rsidRPr="001D2E49" w:rsidRDefault="009B75C3" w:rsidP="009B75C3">
      <w:pPr>
        <w:pStyle w:val="PL"/>
        <w:rPr>
          <w:snapToGrid w:val="0"/>
        </w:rPr>
      </w:pPr>
    </w:p>
    <w:p w14:paraId="416105A6" w14:textId="77777777" w:rsidR="009B75C3" w:rsidRPr="002914AC" w:rsidRDefault="009B75C3" w:rsidP="009B75C3">
      <w:pPr>
        <w:pStyle w:val="PL"/>
        <w:rPr>
          <w:snapToGrid w:val="0"/>
          <w:lang w:val="fr-FR"/>
        </w:rPr>
      </w:pPr>
      <w:r w:rsidRPr="001D2E49">
        <w:rPr>
          <w:snapToGrid w:val="0"/>
        </w:rPr>
        <w:tab/>
      </w:r>
      <w:r w:rsidRPr="002914AC">
        <w:rPr>
          <w:snapToGrid w:val="0"/>
          <w:lang w:val="fr-FR"/>
        </w:rPr>
        <w:t>ProtocolExtensionContainer{},</w:t>
      </w:r>
    </w:p>
    <w:p w14:paraId="422279C3" w14:textId="77777777" w:rsidR="009B75C3" w:rsidRPr="002914AC" w:rsidRDefault="009B75C3" w:rsidP="009B75C3">
      <w:pPr>
        <w:pStyle w:val="PL"/>
        <w:rPr>
          <w:snapToGrid w:val="0"/>
          <w:lang w:val="fr-FR"/>
        </w:rPr>
      </w:pPr>
      <w:r w:rsidRPr="002914AC">
        <w:rPr>
          <w:snapToGrid w:val="0"/>
          <w:lang w:val="fr-FR"/>
        </w:rPr>
        <w:tab/>
        <w:t>ProtocolIE-Container{},</w:t>
      </w:r>
    </w:p>
    <w:p w14:paraId="3FA5FA1E" w14:textId="77777777" w:rsidR="009B75C3" w:rsidRPr="002914AC" w:rsidRDefault="009B75C3" w:rsidP="009B75C3">
      <w:pPr>
        <w:pStyle w:val="PL"/>
        <w:rPr>
          <w:snapToGrid w:val="0"/>
          <w:lang w:val="fr-FR"/>
        </w:rPr>
      </w:pPr>
      <w:r w:rsidRPr="002914AC">
        <w:rPr>
          <w:snapToGrid w:val="0"/>
          <w:lang w:val="fr-FR"/>
        </w:rPr>
        <w:tab/>
        <w:t>NGAP-PROTOCOL-EXTENSION,</w:t>
      </w:r>
    </w:p>
    <w:p w14:paraId="5D79274A" w14:textId="77777777" w:rsidR="009B75C3" w:rsidRPr="001D2E49" w:rsidRDefault="009B75C3" w:rsidP="009B75C3">
      <w:pPr>
        <w:pStyle w:val="PL"/>
        <w:rPr>
          <w:snapToGrid w:val="0"/>
        </w:rPr>
      </w:pPr>
      <w:r w:rsidRPr="002914AC">
        <w:rPr>
          <w:snapToGrid w:val="0"/>
          <w:lang w:val="fr-FR"/>
        </w:rPr>
        <w:lastRenderedPageBreak/>
        <w:tab/>
      </w:r>
      <w:r w:rsidRPr="001D2E49">
        <w:rPr>
          <w:snapToGrid w:val="0"/>
        </w:rPr>
        <w:t>ProtocolIE-SingleContainer{},</w:t>
      </w:r>
    </w:p>
    <w:p w14:paraId="0BE52C49" w14:textId="77777777" w:rsidR="009B75C3" w:rsidRPr="001D2E49" w:rsidRDefault="009B75C3" w:rsidP="009B75C3">
      <w:pPr>
        <w:pStyle w:val="PL"/>
        <w:rPr>
          <w:snapToGrid w:val="0"/>
        </w:rPr>
      </w:pPr>
      <w:r w:rsidRPr="001D2E49">
        <w:rPr>
          <w:snapToGrid w:val="0"/>
        </w:rPr>
        <w:tab/>
        <w:t>NGAP-PROTOCOL-IES</w:t>
      </w:r>
    </w:p>
    <w:p w14:paraId="71E09D4C" w14:textId="77777777" w:rsidR="009B75C3" w:rsidRPr="001D2E49" w:rsidRDefault="009B75C3" w:rsidP="009B75C3">
      <w:pPr>
        <w:pStyle w:val="PL"/>
        <w:rPr>
          <w:snapToGrid w:val="0"/>
        </w:rPr>
      </w:pPr>
      <w:r w:rsidRPr="001D2E49">
        <w:rPr>
          <w:snapToGrid w:val="0"/>
        </w:rPr>
        <w:t>FROM NGAP-Containers;</w:t>
      </w:r>
    </w:p>
    <w:p w14:paraId="50FF4FF7" w14:textId="77777777" w:rsidR="009B75C3" w:rsidRPr="001D2E49" w:rsidRDefault="009B75C3" w:rsidP="009B75C3">
      <w:pPr>
        <w:pStyle w:val="PL"/>
        <w:rPr>
          <w:snapToGrid w:val="0"/>
        </w:rPr>
      </w:pPr>
    </w:p>
    <w:p w14:paraId="6DAB8B2C" w14:textId="77777777" w:rsidR="009B75C3" w:rsidRPr="001D2E49" w:rsidRDefault="009B75C3" w:rsidP="009B75C3">
      <w:pPr>
        <w:pStyle w:val="PL"/>
        <w:outlineLvl w:val="3"/>
        <w:rPr>
          <w:snapToGrid w:val="0"/>
        </w:rPr>
      </w:pPr>
      <w:r w:rsidRPr="001D2E49">
        <w:rPr>
          <w:snapToGrid w:val="0"/>
        </w:rPr>
        <w:t>-- A</w:t>
      </w:r>
    </w:p>
    <w:p w14:paraId="69070C05" w14:textId="77777777" w:rsidR="009B75C3" w:rsidRPr="001D2E49" w:rsidRDefault="009B75C3" w:rsidP="009B75C3">
      <w:pPr>
        <w:pStyle w:val="PL"/>
        <w:rPr>
          <w:snapToGrid w:val="0"/>
        </w:rPr>
      </w:pPr>
    </w:p>
    <w:p w14:paraId="4E651187" w14:textId="77777777" w:rsidR="009B75C3" w:rsidRPr="001D2E49" w:rsidRDefault="009B75C3" w:rsidP="009B75C3">
      <w:pPr>
        <w:pStyle w:val="PL"/>
        <w:spacing w:line="0" w:lineRule="atLeast"/>
        <w:rPr>
          <w:snapToGrid w:val="0"/>
        </w:rPr>
      </w:pPr>
      <w:r w:rsidRPr="001D2E49">
        <w:rPr>
          <w:snapToGrid w:val="0"/>
        </w:rPr>
        <w:t>AdditionalDLUPTNLInformationForHOList ::= SEQUENCE (SIZE(1..maxnoofMultiConnectivityMinusOne)) OF AdditionalDLUPTNLInformationForHOItem</w:t>
      </w:r>
    </w:p>
    <w:p w14:paraId="165E4F99" w14:textId="77777777" w:rsidR="009B75C3" w:rsidRPr="001D2E49" w:rsidRDefault="009B75C3" w:rsidP="009B75C3">
      <w:pPr>
        <w:pStyle w:val="PL"/>
        <w:spacing w:line="0" w:lineRule="atLeast"/>
        <w:rPr>
          <w:snapToGrid w:val="0"/>
        </w:rPr>
      </w:pPr>
    </w:p>
    <w:p w14:paraId="3B20551B" w14:textId="77777777" w:rsidR="009B75C3" w:rsidRPr="001D2E49" w:rsidRDefault="009B75C3" w:rsidP="009B75C3">
      <w:pPr>
        <w:pStyle w:val="PL"/>
        <w:spacing w:line="0" w:lineRule="atLeast"/>
        <w:rPr>
          <w:snapToGrid w:val="0"/>
        </w:rPr>
      </w:pPr>
      <w:r w:rsidRPr="001D2E49">
        <w:rPr>
          <w:snapToGrid w:val="0"/>
        </w:rPr>
        <w:t>AdditionalDLUPTNLInformationForHOItem ::= SEQUENCE {</w:t>
      </w:r>
    </w:p>
    <w:p w14:paraId="626DD34F" w14:textId="77777777" w:rsidR="009B75C3" w:rsidRPr="001D2E49" w:rsidRDefault="009B75C3" w:rsidP="009B75C3">
      <w:pPr>
        <w:pStyle w:val="PL"/>
        <w:spacing w:line="0" w:lineRule="atLeast"/>
        <w:rPr>
          <w:snapToGrid w:val="0"/>
        </w:rPr>
      </w:pPr>
      <w:r w:rsidRPr="001D2E49">
        <w:rPr>
          <w:snapToGrid w:val="0"/>
        </w:rPr>
        <w:tab/>
        <w:t>additionalDL-NGU-UP-TNLInformation</w:t>
      </w:r>
      <w:r w:rsidRPr="001D2E49">
        <w:rPr>
          <w:snapToGrid w:val="0"/>
        </w:rPr>
        <w:tab/>
      </w:r>
      <w:r w:rsidRPr="001D2E49">
        <w:rPr>
          <w:snapToGrid w:val="0"/>
        </w:rPr>
        <w:tab/>
      </w:r>
      <w:r w:rsidRPr="001D2E49">
        <w:rPr>
          <w:snapToGrid w:val="0"/>
        </w:rPr>
        <w:tab/>
      </w:r>
      <w:r w:rsidRPr="001D2E49">
        <w:rPr>
          <w:snapToGrid w:val="0"/>
        </w:rPr>
        <w:tab/>
        <w:t>UPTransportLayerInformation,</w:t>
      </w:r>
    </w:p>
    <w:p w14:paraId="2A506A1F" w14:textId="77777777" w:rsidR="009B75C3" w:rsidRPr="001D2E49" w:rsidRDefault="009B75C3" w:rsidP="009B75C3">
      <w:pPr>
        <w:pStyle w:val="PL"/>
        <w:spacing w:line="0" w:lineRule="atLeast"/>
        <w:rPr>
          <w:snapToGrid w:val="0"/>
        </w:rPr>
      </w:pPr>
      <w:r w:rsidRPr="001D2E49">
        <w:rPr>
          <w:snapToGrid w:val="0"/>
        </w:rPr>
        <w:tab/>
        <w:t>additionalQosFlowSetupResponseList</w:t>
      </w:r>
      <w:r w:rsidRPr="001D2E49">
        <w:rPr>
          <w:snapToGrid w:val="0"/>
        </w:rPr>
        <w:tab/>
      </w:r>
      <w:r w:rsidRPr="001D2E49">
        <w:rPr>
          <w:snapToGrid w:val="0"/>
        </w:rPr>
        <w:tab/>
      </w:r>
      <w:r w:rsidRPr="001D2E49">
        <w:rPr>
          <w:snapToGrid w:val="0"/>
        </w:rPr>
        <w:tab/>
      </w:r>
      <w:r w:rsidRPr="001D2E49">
        <w:rPr>
          <w:snapToGrid w:val="0"/>
        </w:rPr>
        <w:tab/>
        <w:t>QosFlowListWithDataForwarding,</w:t>
      </w:r>
    </w:p>
    <w:p w14:paraId="6A03FABB" w14:textId="77777777" w:rsidR="009B75C3" w:rsidRPr="001D2E49" w:rsidRDefault="009B75C3" w:rsidP="009B75C3">
      <w:pPr>
        <w:pStyle w:val="PL"/>
        <w:spacing w:line="0" w:lineRule="atLeast"/>
        <w:rPr>
          <w:snapToGrid w:val="0"/>
        </w:rPr>
      </w:pPr>
      <w:r w:rsidRPr="001D2E49">
        <w:rPr>
          <w:snapToGrid w:val="0"/>
        </w:rPr>
        <w:tab/>
        <w:t>additionalDLForwardingUPTNLInformation</w:t>
      </w:r>
      <w:r w:rsidRPr="001D2E49">
        <w:rPr>
          <w:snapToGrid w:val="0"/>
        </w:rPr>
        <w:tab/>
      </w:r>
      <w:r w:rsidRPr="001D2E49">
        <w:rPr>
          <w:snapToGrid w:val="0"/>
        </w:rPr>
        <w:tab/>
      </w:r>
      <w:r w:rsidRPr="001D2E49">
        <w:rPr>
          <w:snapToGrid w:val="0"/>
        </w:rPr>
        <w:tab/>
        <w:t xml:space="preserve">UPTransportLayerInformation </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35B6BF1C"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 AdditionalDLUPTNLInformationForHOItem-ExtIEs} }</w:t>
      </w:r>
      <w:r w:rsidRPr="002914AC">
        <w:rPr>
          <w:snapToGrid w:val="0"/>
          <w:lang w:val="fr-FR"/>
        </w:rPr>
        <w:tab/>
        <w:t>OPTIONAL,</w:t>
      </w:r>
    </w:p>
    <w:p w14:paraId="3ECE7395"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1134EFE0" w14:textId="77777777" w:rsidR="009B75C3" w:rsidRPr="001D2E49" w:rsidRDefault="009B75C3" w:rsidP="009B75C3">
      <w:pPr>
        <w:pStyle w:val="PL"/>
        <w:spacing w:line="0" w:lineRule="atLeast"/>
        <w:rPr>
          <w:snapToGrid w:val="0"/>
        </w:rPr>
      </w:pPr>
      <w:r w:rsidRPr="001D2E49">
        <w:rPr>
          <w:snapToGrid w:val="0"/>
        </w:rPr>
        <w:t>}</w:t>
      </w:r>
    </w:p>
    <w:p w14:paraId="36E32890" w14:textId="77777777" w:rsidR="009B75C3" w:rsidRPr="001D2E49" w:rsidRDefault="009B75C3" w:rsidP="009B75C3">
      <w:pPr>
        <w:pStyle w:val="PL"/>
        <w:spacing w:line="0" w:lineRule="atLeast"/>
        <w:rPr>
          <w:snapToGrid w:val="0"/>
        </w:rPr>
      </w:pPr>
    </w:p>
    <w:p w14:paraId="4397DB07" w14:textId="77777777" w:rsidR="009B75C3" w:rsidRPr="001D2E49" w:rsidRDefault="009B75C3" w:rsidP="009B75C3">
      <w:pPr>
        <w:pStyle w:val="PL"/>
        <w:spacing w:line="0" w:lineRule="atLeast"/>
        <w:rPr>
          <w:snapToGrid w:val="0"/>
        </w:rPr>
      </w:pPr>
      <w:r w:rsidRPr="001D2E49">
        <w:rPr>
          <w:snapToGrid w:val="0"/>
        </w:rPr>
        <w:t>AdditionalDLUPTNLInformationForHOItem-ExtIEs NGAP-PROTOCOL-EXTENSION ::= {</w:t>
      </w:r>
    </w:p>
    <w:p w14:paraId="33BA76A8" w14:textId="77777777" w:rsidR="008C5286" w:rsidRDefault="008C5286" w:rsidP="008C5286">
      <w:pPr>
        <w:pStyle w:val="PL"/>
        <w:spacing w:line="0" w:lineRule="atLeast"/>
        <w:rPr>
          <w:snapToGrid w:val="0"/>
        </w:rPr>
      </w:pPr>
      <w:r w:rsidRPr="001D2E49">
        <w:rPr>
          <w:snapToGrid w:val="0"/>
        </w:rPr>
        <w:tab/>
        <w:t>{ ID id-</w:t>
      </w:r>
      <w:r>
        <w:rPr>
          <w:snapToGrid w:val="0"/>
        </w:rPr>
        <w:t>A</w:t>
      </w:r>
      <w:r w:rsidRPr="001D2E49">
        <w:rPr>
          <w:snapToGrid w:val="0"/>
        </w:rPr>
        <w:t>dditional</w:t>
      </w:r>
      <w:r>
        <w:rPr>
          <w:snapToGrid w:val="0"/>
        </w:rPr>
        <w:t>Redundant</w:t>
      </w:r>
      <w:r w:rsidRPr="001D2E49">
        <w:rPr>
          <w:snapToGrid w:val="0"/>
        </w:rPr>
        <w:t>DL-NGU-UP-TNLInformation</w:t>
      </w:r>
      <w:r w:rsidRPr="001D2E49">
        <w:rPr>
          <w:snapToGrid w:val="0"/>
        </w:rPr>
        <w:tab/>
        <w:t xml:space="preserve">CRITICALITY </w:t>
      </w:r>
      <w:r>
        <w:rPr>
          <w:snapToGrid w:val="0"/>
        </w:rPr>
        <w:t>ignore</w:t>
      </w:r>
      <w:r w:rsidRPr="001D2E49">
        <w:rPr>
          <w:snapToGrid w:val="0"/>
        </w:rPr>
        <w:tab/>
        <w:t>EXTENSION UPTransportLayerInformation</w:t>
      </w:r>
      <w:r w:rsidRPr="001D2E49">
        <w:rPr>
          <w:snapToGrid w:val="0"/>
        </w:rPr>
        <w:tab/>
      </w:r>
      <w:r w:rsidRPr="001D2E49">
        <w:rPr>
          <w:snapToGrid w:val="0"/>
        </w:rPr>
        <w:tab/>
        <w:t>PRESENCE optional</w:t>
      </w:r>
      <w:r w:rsidRPr="001D2E49">
        <w:rPr>
          <w:snapToGrid w:val="0"/>
        </w:rPr>
        <w:tab/>
      </w:r>
      <w:r w:rsidRPr="001D2E49">
        <w:rPr>
          <w:snapToGrid w:val="0"/>
        </w:rPr>
        <w:tab/>
        <w:t>}</w:t>
      </w:r>
      <w:r>
        <w:rPr>
          <w:snapToGrid w:val="0"/>
        </w:rPr>
        <w:t>,</w:t>
      </w:r>
    </w:p>
    <w:p w14:paraId="1366E014" w14:textId="77777777" w:rsidR="009B75C3" w:rsidRPr="001D2E49" w:rsidRDefault="009B75C3" w:rsidP="009B75C3">
      <w:pPr>
        <w:pStyle w:val="PL"/>
        <w:spacing w:line="0" w:lineRule="atLeast"/>
        <w:rPr>
          <w:snapToGrid w:val="0"/>
        </w:rPr>
      </w:pPr>
      <w:r w:rsidRPr="001D2E49">
        <w:rPr>
          <w:snapToGrid w:val="0"/>
        </w:rPr>
        <w:tab/>
        <w:t>...</w:t>
      </w:r>
    </w:p>
    <w:p w14:paraId="6CAF18F5" w14:textId="77777777" w:rsidR="009B75C3" w:rsidRPr="001D2E49" w:rsidRDefault="009B75C3" w:rsidP="009B75C3">
      <w:pPr>
        <w:pStyle w:val="PL"/>
        <w:spacing w:line="0" w:lineRule="atLeast"/>
        <w:rPr>
          <w:snapToGrid w:val="0"/>
        </w:rPr>
      </w:pPr>
      <w:r w:rsidRPr="001D2E49">
        <w:rPr>
          <w:snapToGrid w:val="0"/>
        </w:rPr>
        <w:t>}</w:t>
      </w:r>
    </w:p>
    <w:p w14:paraId="145D69F7" w14:textId="77777777" w:rsidR="009B75C3" w:rsidRPr="001D2E49" w:rsidRDefault="009B75C3" w:rsidP="009B75C3">
      <w:pPr>
        <w:pStyle w:val="PL"/>
        <w:spacing w:line="0" w:lineRule="atLeast"/>
        <w:rPr>
          <w:snapToGrid w:val="0"/>
        </w:rPr>
      </w:pPr>
    </w:p>
    <w:p w14:paraId="5EB6DF0D" w14:textId="77777777" w:rsidR="009B75C3" w:rsidRPr="001D2E49" w:rsidRDefault="009B75C3" w:rsidP="009B75C3">
      <w:pPr>
        <w:pStyle w:val="PL"/>
        <w:spacing w:line="0" w:lineRule="atLeast"/>
        <w:rPr>
          <w:snapToGrid w:val="0"/>
        </w:rPr>
      </w:pPr>
      <w:r w:rsidRPr="001D2E49">
        <w:rPr>
          <w:snapToGrid w:val="0"/>
        </w:rPr>
        <w:t>AdditionalQosFlowInformation ::= ENUMERATED {</w:t>
      </w:r>
    </w:p>
    <w:p w14:paraId="2897EA03" w14:textId="77777777" w:rsidR="009B75C3" w:rsidRPr="001D2E49" w:rsidRDefault="009B75C3" w:rsidP="009B75C3">
      <w:pPr>
        <w:pStyle w:val="PL"/>
        <w:spacing w:line="0" w:lineRule="atLeast"/>
        <w:rPr>
          <w:snapToGrid w:val="0"/>
        </w:rPr>
      </w:pPr>
      <w:r w:rsidRPr="001D2E49">
        <w:rPr>
          <w:snapToGrid w:val="0"/>
        </w:rPr>
        <w:tab/>
        <w:t>more-likely,</w:t>
      </w:r>
    </w:p>
    <w:p w14:paraId="66F94B55" w14:textId="77777777" w:rsidR="009B75C3" w:rsidRPr="001D2E49" w:rsidRDefault="009B75C3" w:rsidP="009B75C3">
      <w:pPr>
        <w:pStyle w:val="PL"/>
        <w:spacing w:line="0" w:lineRule="atLeast"/>
        <w:rPr>
          <w:snapToGrid w:val="0"/>
        </w:rPr>
      </w:pPr>
      <w:r w:rsidRPr="001D2E49">
        <w:rPr>
          <w:snapToGrid w:val="0"/>
        </w:rPr>
        <w:tab/>
        <w:t>...</w:t>
      </w:r>
    </w:p>
    <w:p w14:paraId="04CBD858" w14:textId="77777777" w:rsidR="009B75C3" w:rsidRPr="001D2E49" w:rsidRDefault="009B75C3" w:rsidP="009B75C3">
      <w:pPr>
        <w:pStyle w:val="PL"/>
        <w:spacing w:line="0" w:lineRule="atLeast"/>
        <w:rPr>
          <w:snapToGrid w:val="0"/>
        </w:rPr>
      </w:pPr>
      <w:r w:rsidRPr="001D2E49">
        <w:rPr>
          <w:snapToGrid w:val="0"/>
        </w:rPr>
        <w:t>}</w:t>
      </w:r>
    </w:p>
    <w:p w14:paraId="1B3760FE" w14:textId="77777777" w:rsidR="009B75C3" w:rsidRPr="001D2E49" w:rsidRDefault="009B75C3" w:rsidP="009B75C3">
      <w:pPr>
        <w:pStyle w:val="PL"/>
        <w:spacing w:line="0" w:lineRule="atLeast"/>
        <w:rPr>
          <w:snapToGrid w:val="0"/>
        </w:rPr>
      </w:pPr>
    </w:p>
    <w:p w14:paraId="3690AC84" w14:textId="77777777" w:rsidR="009B75C3" w:rsidRPr="001D2E49" w:rsidRDefault="009B75C3" w:rsidP="009B75C3">
      <w:pPr>
        <w:pStyle w:val="PL"/>
        <w:rPr>
          <w:snapToGrid w:val="0"/>
        </w:rPr>
      </w:pPr>
      <w:r w:rsidRPr="001D2E49">
        <w:rPr>
          <w:snapToGrid w:val="0"/>
        </w:rPr>
        <w:t>AllocationAndRetentionPriority ::= SEQUENCE {</w:t>
      </w:r>
    </w:p>
    <w:p w14:paraId="67371F4A" w14:textId="77777777" w:rsidR="009B75C3" w:rsidRPr="001D2E49" w:rsidRDefault="009B75C3" w:rsidP="009B75C3">
      <w:pPr>
        <w:pStyle w:val="PL"/>
        <w:rPr>
          <w:snapToGrid w:val="0"/>
        </w:rPr>
      </w:pPr>
      <w:r w:rsidRPr="001D2E49">
        <w:rPr>
          <w:snapToGrid w:val="0"/>
        </w:rPr>
        <w:tab/>
        <w:t>priorityLevelARP</w:t>
      </w:r>
      <w:r w:rsidRPr="001D2E49">
        <w:rPr>
          <w:snapToGrid w:val="0"/>
        </w:rPr>
        <w:tab/>
      </w:r>
      <w:r w:rsidRPr="001D2E49">
        <w:rPr>
          <w:snapToGrid w:val="0"/>
        </w:rPr>
        <w:tab/>
      </w:r>
      <w:r w:rsidRPr="001D2E49">
        <w:rPr>
          <w:snapToGrid w:val="0"/>
        </w:rPr>
        <w:tab/>
      </w:r>
      <w:r w:rsidRPr="001D2E49">
        <w:rPr>
          <w:snapToGrid w:val="0"/>
        </w:rPr>
        <w:tab/>
        <w:t>PriorityLevelARP,</w:t>
      </w:r>
    </w:p>
    <w:p w14:paraId="48B843D5" w14:textId="77777777" w:rsidR="009B75C3" w:rsidRPr="001D2E49" w:rsidRDefault="009B75C3" w:rsidP="009B75C3">
      <w:pPr>
        <w:pStyle w:val="PL"/>
        <w:rPr>
          <w:snapToGrid w:val="0"/>
        </w:rPr>
      </w:pPr>
      <w:r w:rsidRPr="001D2E49">
        <w:rPr>
          <w:snapToGrid w:val="0"/>
        </w:rPr>
        <w:tab/>
        <w:t>pre-emptionCapability</w:t>
      </w:r>
      <w:r w:rsidRPr="001D2E49">
        <w:rPr>
          <w:snapToGrid w:val="0"/>
        </w:rPr>
        <w:tab/>
      </w:r>
      <w:r w:rsidRPr="001D2E49">
        <w:rPr>
          <w:snapToGrid w:val="0"/>
        </w:rPr>
        <w:tab/>
      </w:r>
      <w:r w:rsidRPr="001D2E49">
        <w:rPr>
          <w:snapToGrid w:val="0"/>
        </w:rPr>
        <w:tab/>
        <w:t>Pre-emptionCapability,</w:t>
      </w:r>
    </w:p>
    <w:p w14:paraId="600F1612" w14:textId="77777777" w:rsidR="009B75C3" w:rsidRPr="001D2E49" w:rsidRDefault="009B75C3" w:rsidP="009B75C3">
      <w:pPr>
        <w:pStyle w:val="PL"/>
        <w:rPr>
          <w:snapToGrid w:val="0"/>
        </w:rPr>
      </w:pPr>
      <w:r w:rsidRPr="001D2E49">
        <w:rPr>
          <w:snapToGrid w:val="0"/>
        </w:rPr>
        <w:tab/>
        <w:t>pre-emptionVulnerability</w:t>
      </w:r>
      <w:r w:rsidRPr="001D2E49">
        <w:rPr>
          <w:snapToGrid w:val="0"/>
        </w:rPr>
        <w:tab/>
      </w:r>
      <w:r w:rsidRPr="001D2E49">
        <w:rPr>
          <w:snapToGrid w:val="0"/>
        </w:rPr>
        <w:tab/>
        <w:t>Pre-emptionVulnerability,</w:t>
      </w:r>
    </w:p>
    <w:p w14:paraId="3DCEAC9F"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{AllocationAndRetentionPriority-ExtIEs} } OPTIONAL,</w:t>
      </w:r>
    </w:p>
    <w:p w14:paraId="3CC121CF" w14:textId="77777777" w:rsidR="009B75C3" w:rsidRPr="001D2E49" w:rsidRDefault="009B75C3" w:rsidP="009B75C3">
      <w:pPr>
        <w:pStyle w:val="PL"/>
        <w:rPr>
          <w:snapToGrid w:val="0"/>
        </w:rPr>
      </w:pPr>
      <w:r w:rsidRPr="001D2E49">
        <w:rPr>
          <w:snapToGrid w:val="0"/>
        </w:rPr>
        <w:tab/>
        <w:t>...</w:t>
      </w:r>
    </w:p>
    <w:p w14:paraId="583AD811" w14:textId="77777777" w:rsidR="009B75C3" w:rsidRPr="001D2E49" w:rsidRDefault="009B75C3" w:rsidP="009B75C3">
      <w:pPr>
        <w:pStyle w:val="PL"/>
        <w:rPr>
          <w:snapToGrid w:val="0"/>
        </w:rPr>
      </w:pPr>
      <w:r w:rsidRPr="001D2E49">
        <w:rPr>
          <w:snapToGrid w:val="0"/>
        </w:rPr>
        <w:t>}</w:t>
      </w:r>
    </w:p>
    <w:p w14:paraId="647FE428" w14:textId="77777777" w:rsidR="009B75C3" w:rsidRPr="001D2E49" w:rsidRDefault="009B75C3" w:rsidP="009B75C3">
      <w:pPr>
        <w:pStyle w:val="PL"/>
        <w:rPr>
          <w:snapToGrid w:val="0"/>
        </w:rPr>
      </w:pPr>
    </w:p>
    <w:p w14:paraId="1960C686" w14:textId="77777777" w:rsidR="009B75C3" w:rsidRPr="001D2E49" w:rsidRDefault="009B75C3" w:rsidP="009B75C3">
      <w:pPr>
        <w:pStyle w:val="PL"/>
        <w:rPr>
          <w:snapToGrid w:val="0"/>
        </w:rPr>
      </w:pPr>
      <w:r w:rsidRPr="001D2E49">
        <w:rPr>
          <w:snapToGrid w:val="0"/>
        </w:rPr>
        <w:t>AllocationAndRetentionPriority-ExtIEs NGAP-PROTOCOL-EXTENSION ::= {</w:t>
      </w:r>
    </w:p>
    <w:p w14:paraId="30ACBD0D" w14:textId="77777777" w:rsidR="009B75C3" w:rsidRPr="001D2E49" w:rsidRDefault="009B75C3" w:rsidP="009B75C3">
      <w:pPr>
        <w:pStyle w:val="PL"/>
        <w:rPr>
          <w:snapToGrid w:val="0"/>
        </w:rPr>
      </w:pPr>
      <w:r w:rsidRPr="001D2E49">
        <w:rPr>
          <w:snapToGrid w:val="0"/>
        </w:rPr>
        <w:tab/>
        <w:t>...</w:t>
      </w:r>
    </w:p>
    <w:p w14:paraId="6DDD624D" w14:textId="77777777" w:rsidR="009B75C3" w:rsidRPr="001D2E49" w:rsidRDefault="009B75C3" w:rsidP="009B75C3">
      <w:pPr>
        <w:pStyle w:val="PL"/>
        <w:rPr>
          <w:snapToGrid w:val="0"/>
        </w:rPr>
      </w:pPr>
      <w:r w:rsidRPr="001D2E49">
        <w:rPr>
          <w:snapToGrid w:val="0"/>
        </w:rPr>
        <w:t>}</w:t>
      </w:r>
    </w:p>
    <w:p w14:paraId="61112838" w14:textId="77777777" w:rsidR="009B75C3" w:rsidRPr="001D2E49" w:rsidRDefault="009B75C3" w:rsidP="009B75C3">
      <w:pPr>
        <w:pStyle w:val="PL"/>
        <w:rPr>
          <w:snapToGrid w:val="0"/>
        </w:rPr>
      </w:pPr>
    </w:p>
    <w:p w14:paraId="6A40DD1C" w14:textId="77777777" w:rsidR="005B6CB2" w:rsidRDefault="005B6CB2" w:rsidP="005B6CB2">
      <w:pPr>
        <w:pStyle w:val="PL"/>
        <w:spacing w:line="0" w:lineRule="atLeast"/>
        <w:rPr>
          <w:snapToGrid w:val="0"/>
        </w:rPr>
      </w:pPr>
      <w:r>
        <w:rPr>
          <w:snapToGrid w:val="0"/>
        </w:rPr>
        <w:t xml:space="preserve">Allowed-CAG-List-per-PLMN </w:t>
      </w:r>
      <w:r w:rsidRPr="001D2E49">
        <w:rPr>
          <w:snapToGrid w:val="0"/>
        </w:rPr>
        <w:t>::= SEQUENCE (SIZE(1..</w:t>
      </w:r>
      <w:r w:rsidRPr="001D2E49">
        <w:t>maxnoof</w:t>
      </w:r>
      <w:r>
        <w:t>AllowedCAGsperPLMN</w:t>
      </w:r>
      <w:r w:rsidRPr="001D2E49">
        <w:rPr>
          <w:snapToGrid w:val="0"/>
        </w:rPr>
        <w:t xml:space="preserve">)) OF </w:t>
      </w:r>
      <w:r>
        <w:rPr>
          <w:snapToGrid w:val="0"/>
        </w:rPr>
        <w:t>CAG-ID</w:t>
      </w:r>
    </w:p>
    <w:p w14:paraId="556F632C" w14:textId="77777777" w:rsidR="005B6CB2" w:rsidRDefault="005B6CB2" w:rsidP="005B6CB2">
      <w:pPr>
        <w:pStyle w:val="PL"/>
        <w:spacing w:line="0" w:lineRule="atLeast"/>
        <w:rPr>
          <w:snapToGrid w:val="0"/>
        </w:rPr>
      </w:pPr>
    </w:p>
    <w:p w14:paraId="2D3C6D52" w14:textId="77777777" w:rsidR="009B75C3" w:rsidRPr="001D2E49" w:rsidRDefault="009B75C3" w:rsidP="009B75C3">
      <w:pPr>
        <w:pStyle w:val="PL"/>
        <w:spacing w:line="0" w:lineRule="atLeast"/>
        <w:rPr>
          <w:snapToGrid w:val="0"/>
        </w:rPr>
      </w:pPr>
      <w:r w:rsidRPr="001D2E49">
        <w:rPr>
          <w:snapToGrid w:val="0"/>
        </w:rPr>
        <w:t>AllowedNSSAI ::= SEQUENCE (SIZE(1..</w:t>
      </w:r>
      <w:r w:rsidRPr="001D2E49">
        <w:t>maxnoofAllowedS-NSSAIs</w:t>
      </w:r>
      <w:r w:rsidRPr="001D2E49">
        <w:rPr>
          <w:snapToGrid w:val="0"/>
        </w:rPr>
        <w:t>)) OF AllowedNSSAI-Item</w:t>
      </w:r>
    </w:p>
    <w:p w14:paraId="023AB092" w14:textId="77777777" w:rsidR="009B75C3" w:rsidRPr="001D2E49" w:rsidRDefault="009B75C3" w:rsidP="009B75C3">
      <w:pPr>
        <w:pStyle w:val="PL"/>
        <w:spacing w:line="0" w:lineRule="atLeast"/>
        <w:rPr>
          <w:snapToGrid w:val="0"/>
        </w:rPr>
      </w:pPr>
    </w:p>
    <w:p w14:paraId="209472FC" w14:textId="77777777" w:rsidR="009B75C3" w:rsidRPr="001D2E49" w:rsidRDefault="009B75C3" w:rsidP="009B75C3">
      <w:pPr>
        <w:pStyle w:val="PL"/>
        <w:spacing w:line="0" w:lineRule="atLeast"/>
        <w:rPr>
          <w:snapToGrid w:val="0"/>
        </w:rPr>
      </w:pPr>
      <w:r w:rsidRPr="001D2E49">
        <w:rPr>
          <w:snapToGrid w:val="0"/>
        </w:rPr>
        <w:t>AllowedNSSAI-Item ::= SEQUENCE {</w:t>
      </w:r>
    </w:p>
    <w:p w14:paraId="7A0BEBE3" w14:textId="77777777" w:rsidR="009B75C3" w:rsidRPr="001D2E49" w:rsidRDefault="009B75C3" w:rsidP="009B75C3">
      <w:pPr>
        <w:pStyle w:val="PL"/>
        <w:spacing w:line="0" w:lineRule="atLeast"/>
        <w:rPr>
          <w:snapToGrid w:val="0"/>
        </w:rPr>
      </w:pPr>
      <w:r w:rsidRPr="001D2E49">
        <w:rPr>
          <w:snapToGrid w:val="0"/>
        </w:rPr>
        <w:tab/>
        <w:t>s-NSSAI</w:t>
      </w:r>
      <w:r w:rsidRPr="001D2E49">
        <w:rPr>
          <w:snapToGrid w:val="0"/>
        </w:rPr>
        <w:tab/>
      </w:r>
      <w:r w:rsidRPr="001D2E49">
        <w:rPr>
          <w:snapToGrid w:val="0"/>
        </w:rPr>
        <w:tab/>
      </w:r>
      <w:r w:rsidRPr="001D2E49">
        <w:rPr>
          <w:snapToGrid w:val="0"/>
        </w:rPr>
        <w:tab/>
      </w:r>
      <w:r w:rsidRPr="001D2E49">
        <w:rPr>
          <w:snapToGrid w:val="0"/>
        </w:rPr>
        <w:tab/>
        <w:t>S-NSSAI,</w:t>
      </w:r>
    </w:p>
    <w:p w14:paraId="3665591A"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{AllowedNSSAI</w:t>
      </w:r>
      <w:r w:rsidRPr="001D2E49">
        <w:t>-Item</w:t>
      </w:r>
      <w:r w:rsidRPr="001D2E49">
        <w:rPr>
          <w:snapToGrid w:val="0"/>
        </w:rPr>
        <w:t>-ExtIEs} } OPTIONAL,</w:t>
      </w:r>
    </w:p>
    <w:p w14:paraId="69181B2D" w14:textId="77777777" w:rsidR="009B75C3" w:rsidRPr="001D2E49" w:rsidRDefault="009B75C3" w:rsidP="009B75C3">
      <w:pPr>
        <w:pStyle w:val="PL"/>
        <w:spacing w:line="0" w:lineRule="atLeast"/>
        <w:rPr>
          <w:snapToGrid w:val="0"/>
        </w:rPr>
      </w:pPr>
      <w:r w:rsidRPr="001D2E49">
        <w:rPr>
          <w:snapToGrid w:val="0"/>
        </w:rPr>
        <w:tab/>
        <w:t>...</w:t>
      </w:r>
    </w:p>
    <w:p w14:paraId="5CD77A4B" w14:textId="77777777" w:rsidR="009B75C3" w:rsidRPr="001D2E49" w:rsidRDefault="009B75C3" w:rsidP="009B75C3">
      <w:pPr>
        <w:pStyle w:val="PL"/>
        <w:spacing w:line="0" w:lineRule="atLeast"/>
        <w:rPr>
          <w:snapToGrid w:val="0"/>
        </w:rPr>
      </w:pPr>
      <w:r w:rsidRPr="001D2E49">
        <w:rPr>
          <w:snapToGrid w:val="0"/>
        </w:rPr>
        <w:t>}</w:t>
      </w:r>
    </w:p>
    <w:p w14:paraId="517B6D21" w14:textId="77777777" w:rsidR="009B75C3" w:rsidRPr="001D2E49" w:rsidRDefault="009B75C3" w:rsidP="009B75C3">
      <w:pPr>
        <w:pStyle w:val="PL"/>
        <w:spacing w:line="0" w:lineRule="atLeast"/>
        <w:rPr>
          <w:snapToGrid w:val="0"/>
        </w:rPr>
      </w:pPr>
    </w:p>
    <w:p w14:paraId="07167BAF" w14:textId="77777777" w:rsidR="009B75C3" w:rsidRPr="001D2E49" w:rsidRDefault="009B75C3" w:rsidP="009B75C3">
      <w:pPr>
        <w:pStyle w:val="PL"/>
        <w:rPr>
          <w:snapToGrid w:val="0"/>
        </w:rPr>
      </w:pPr>
      <w:r w:rsidRPr="001D2E49">
        <w:rPr>
          <w:snapToGrid w:val="0"/>
        </w:rPr>
        <w:t>AllowedNSSAI</w:t>
      </w:r>
      <w:r w:rsidRPr="001D2E49">
        <w:t>-Item</w:t>
      </w:r>
      <w:r w:rsidRPr="001D2E49">
        <w:rPr>
          <w:snapToGrid w:val="0"/>
        </w:rPr>
        <w:t>-ExtIEs NGAP-PROTOCOL-EXTENSION ::= {</w:t>
      </w:r>
    </w:p>
    <w:p w14:paraId="0493A33F" w14:textId="77777777" w:rsidR="009B75C3" w:rsidRPr="001D2E49" w:rsidRDefault="009B75C3" w:rsidP="009B75C3">
      <w:pPr>
        <w:pStyle w:val="PL"/>
        <w:rPr>
          <w:snapToGrid w:val="0"/>
        </w:rPr>
      </w:pPr>
      <w:r w:rsidRPr="001D2E49">
        <w:rPr>
          <w:snapToGrid w:val="0"/>
        </w:rPr>
        <w:tab/>
        <w:t>...</w:t>
      </w:r>
    </w:p>
    <w:p w14:paraId="2EEA63FB" w14:textId="77777777" w:rsidR="009B75C3" w:rsidRPr="001D2E49" w:rsidRDefault="009B75C3" w:rsidP="009B75C3">
      <w:pPr>
        <w:pStyle w:val="PL"/>
        <w:spacing w:line="0" w:lineRule="atLeast"/>
        <w:rPr>
          <w:snapToGrid w:val="0"/>
        </w:rPr>
      </w:pPr>
      <w:r w:rsidRPr="001D2E49">
        <w:rPr>
          <w:snapToGrid w:val="0"/>
        </w:rPr>
        <w:t>}</w:t>
      </w:r>
    </w:p>
    <w:p w14:paraId="710A6195" w14:textId="77777777" w:rsidR="009B75C3" w:rsidRPr="001D2E49" w:rsidRDefault="009B75C3" w:rsidP="009B75C3">
      <w:pPr>
        <w:pStyle w:val="PL"/>
        <w:spacing w:line="0" w:lineRule="atLeast"/>
        <w:rPr>
          <w:snapToGrid w:val="0"/>
        </w:rPr>
      </w:pPr>
    </w:p>
    <w:p w14:paraId="364E8352" w14:textId="77777777" w:rsidR="005B6CB2" w:rsidRDefault="005B6CB2" w:rsidP="005B6CB2">
      <w:pPr>
        <w:pStyle w:val="PL"/>
        <w:spacing w:line="0" w:lineRule="atLeast"/>
        <w:rPr>
          <w:snapToGrid w:val="0"/>
        </w:rPr>
      </w:pPr>
      <w:r>
        <w:rPr>
          <w:snapToGrid w:val="0"/>
        </w:rPr>
        <w:t xml:space="preserve">Allowed-PNI-NPN-List </w:t>
      </w:r>
      <w:r w:rsidRPr="001D2E49">
        <w:rPr>
          <w:snapToGrid w:val="0"/>
        </w:rPr>
        <w:t>::= SEQUENCE (SIZE(1..</w:t>
      </w:r>
      <w:r w:rsidRPr="001D2E49">
        <w:t>maxnoofEPLMNsPlusOne</w:t>
      </w:r>
      <w:r w:rsidRPr="001D2E49">
        <w:rPr>
          <w:snapToGrid w:val="0"/>
        </w:rPr>
        <w:t xml:space="preserve">)) OF </w:t>
      </w:r>
      <w:r>
        <w:rPr>
          <w:snapToGrid w:val="0"/>
        </w:rPr>
        <w:t>Allowed-PNI-NPN</w:t>
      </w:r>
      <w:r w:rsidRPr="001D2E49">
        <w:rPr>
          <w:snapToGrid w:val="0"/>
        </w:rPr>
        <w:t>-Item</w:t>
      </w:r>
    </w:p>
    <w:p w14:paraId="7D10B3BB" w14:textId="77777777" w:rsidR="005B6CB2" w:rsidRDefault="005B6CB2" w:rsidP="005B6CB2">
      <w:pPr>
        <w:pStyle w:val="PL"/>
        <w:spacing w:line="0" w:lineRule="atLeast"/>
        <w:rPr>
          <w:snapToGrid w:val="0"/>
        </w:rPr>
      </w:pPr>
    </w:p>
    <w:p w14:paraId="04CC1010" w14:textId="77777777" w:rsidR="005B6CB2" w:rsidRDefault="005B6CB2" w:rsidP="005B6CB2">
      <w:pPr>
        <w:pStyle w:val="PL"/>
        <w:spacing w:line="0" w:lineRule="atLeast"/>
        <w:rPr>
          <w:snapToGrid w:val="0"/>
        </w:rPr>
      </w:pPr>
      <w:r>
        <w:rPr>
          <w:snapToGrid w:val="0"/>
        </w:rPr>
        <w:t>Allowed-PNI-NPN</w:t>
      </w:r>
      <w:r w:rsidRPr="001D2E49">
        <w:rPr>
          <w:snapToGrid w:val="0"/>
        </w:rPr>
        <w:t>-Item</w:t>
      </w:r>
      <w:r>
        <w:rPr>
          <w:snapToGrid w:val="0"/>
        </w:rPr>
        <w:t xml:space="preserve"> ::= SEQUENCE {</w:t>
      </w:r>
    </w:p>
    <w:p w14:paraId="2390E47F" w14:textId="77777777" w:rsidR="005B6CB2" w:rsidRDefault="005B6CB2" w:rsidP="005B6CB2">
      <w:pPr>
        <w:pStyle w:val="PL"/>
        <w:spacing w:line="0" w:lineRule="atLeast"/>
        <w:rPr>
          <w:snapToGrid w:val="0"/>
        </w:rPr>
      </w:pPr>
      <w:r w:rsidRPr="001D2E49">
        <w:rPr>
          <w:snapToGrid w:val="0"/>
        </w:rPr>
        <w:tab/>
        <w:t>pLMNIdentity</w:t>
      </w:r>
      <w:r w:rsidRPr="001D2E49">
        <w:rPr>
          <w:snapToGrid w:val="0"/>
        </w:rPr>
        <w:tab/>
      </w:r>
      <w:r w:rsidRPr="001D2E49">
        <w:rPr>
          <w:snapToGrid w:val="0"/>
        </w:rPr>
        <w:tab/>
      </w:r>
      <w:r w:rsidRPr="001D2E49">
        <w:rPr>
          <w:snapToGrid w:val="0"/>
        </w:rPr>
        <w:tab/>
      </w:r>
      <w:r>
        <w:rPr>
          <w:snapToGrid w:val="0"/>
        </w:rPr>
        <w:tab/>
      </w:r>
      <w:r w:rsidRPr="001D2E49">
        <w:rPr>
          <w:snapToGrid w:val="0"/>
        </w:rPr>
        <w:t>PLMNIdentity,</w:t>
      </w:r>
    </w:p>
    <w:p w14:paraId="089A95D6" w14:textId="77777777" w:rsidR="005B6CB2" w:rsidRDefault="005B6CB2" w:rsidP="005B6CB2">
      <w:pPr>
        <w:pStyle w:val="PL"/>
        <w:spacing w:line="0" w:lineRule="atLeast"/>
        <w:rPr>
          <w:snapToGrid w:val="0"/>
        </w:rPr>
      </w:pPr>
      <w:r>
        <w:rPr>
          <w:snapToGrid w:val="0"/>
        </w:rPr>
        <w:tab/>
        <w:t>pNI-NPN-restricted</w:t>
      </w:r>
      <w:r>
        <w:rPr>
          <w:snapToGrid w:val="0"/>
        </w:rPr>
        <w:tab/>
      </w:r>
      <w:r>
        <w:rPr>
          <w:snapToGrid w:val="0"/>
        </w:rPr>
        <w:tab/>
      </w:r>
      <w:r>
        <w:rPr>
          <w:snapToGrid w:val="0"/>
        </w:rPr>
        <w:tab/>
      </w:r>
      <w:r w:rsidRPr="001D2E49">
        <w:rPr>
          <w:snapToGrid w:val="0"/>
        </w:rPr>
        <w:t>ENUMERATED {</w:t>
      </w:r>
      <w:r>
        <w:rPr>
          <w:snapToGrid w:val="0"/>
        </w:rPr>
        <w:t>restricted</w:t>
      </w:r>
      <w:r w:rsidRPr="001D2E49">
        <w:rPr>
          <w:snapToGrid w:val="0"/>
        </w:rPr>
        <w:t xml:space="preserve">, </w:t>
      </w:r>
      <w:r>
        <w:rPr>
          <w:snapToGrid w:val="0"/>
        </w:rPr>
        <w:t>not-restricted</w:t>
      </w:r>
      <w:r w:rsidRPr="001D2E49">
        <w:rPr>
          <w:snapToGrid w:val="0"/>
        </w:rPr>
        <w:t>, ...}</w:t>
      </w:r>
      <w:r>
        <w:rPr>
          <w:snapToGrid w:val="0"/>
        </w:rPr>
        <w:t>,</w:t>
      </w:r>
    </w:p>
    <w:p w14:paraId="2D72E0F9" w14:textId="77777777" w:rsidR="005B6CB2" w:rsidRDefault="005B6CB2" w:rsidP="005B6CB2">
      <w:pPr>
        <w:pStyle w:val="PL"/>
        <w:spacing w:line="0" w:lineRule="atLeast"/>
        <w:rPr>
          <w:snapToGrid w:val="0"/>
        </w:rPr>
      </w:pPr>
      <w:r>
        <w:rPr>
          <w:snapToGrid w:val="0"/>
        </w:rPr>
        <w:tab/>
        <w:t>allowed-CAG-List-per-PLMN</w:t>
      </w:r>
      <w:r>
        <w:rPr>
          <w:snapToGrid w:val="0"/>
        </w:rPr>
        <w:tab/>
        <w:t>Allowed-CAG-List-per-PLMN,</w:t>
      </w:r>
    </w:p>
    <w:p w14:paraId="2B2D8D12" w14:textId="77777777" w:rsidR="005B6CB2" w:rsidRPr="001D2E49" w:rsidRDefault="005B6CB2" w:rsidP="005B6CB2">
      <w:pPr>
        <w:pStyle w:val="PL"/>
        <w:spacing w:line="0" w:lineRule="atLeast"/>
        <w:rPr>
          <w:snapToGrid w:val="0"/>
        </w:rPr>
      </w:pPr>
      <w:r w:rsidRPr="001D2E49">
        <w:rPr>
          <w:snapToGrid w:val="0"/>
        </w:rPr>
        <w:tab/>
        <w:t>iE-Extensions</w:t>
      </w:r>
      <w:r w:rsidRPr="001D2E49">
        <w:rPr>
          <w:snapToGrid w:val="0"/>
        </w:rPr>
        <w:tab/>
      </w:r>
      <w:r w:rsidRPr="001D2E49">
        <w:rPr>
          <w:snapToGrid w:val="0"/>
        </w:rPr>
        <w:tab/>
      </w:r>
      <w:r>
        <w:rPr>
          <w:snapToGrid w:val="0"/>
        </w:rPr>
        <w:tab/>
      </w:r>
      <w:r w:rsidRPr="001D2E49">
        <w:rPr>
          <w:snapToGrid w:val="0"/>
        </w:rPr>
        <w:t>ProtocolExtensionContainer { {</w:t>
      </w:r>
      <w:r>
        <w:rPr>
          <w:snapToGrid w:val="0"/>
        </w:rPr>
        <w:t>Allowed-PNI-NPN</w:t>
      </w:r>
      <w:r w:rsidRPr="001D2E49">
        <w:rPr>
          <w:snapToGrid w:val="0"/>
        </w:rPr>
        <w:t>-Item-ExtIEs} } OPTIONAL,</w:t>
      </w:r>
    </w:p>
    <w:p w14:paraId="0D89B280" w14:textId="77777777" w:rsidR="005B6CB2" w:rsidRPr="001D2E49" w:rsidRDefault="005B6CB2" w:rsidP="005B6CB2">
      <w:pPr>
        <w:pStyle w:val="PL"/>
        <w:spacing w:line="0" w:lineRule="atLeast"/>
        <w:rPr>
          <w:snapToGrid w:val="0"/>
        </w:rPr>
      </w:pPr>
      <w:r w:rsidRPr="001D2E49">
        <w:rPr>
          <w:snapToGrid w:val="0"/>
        </w:rPr>
        <w:tab/>
        <w:t>...</w:t>
      </w:r>
    </w:p>
    <w:p w14:paraId="76918C7F" w14:textId="77777777" w:rsidR="005B6CB2" w:rsidRPr="001D2E49" w:rsidRDefault="005B6CB2" w:rsidP="005B6CB2">
      <w:pPr>
        <w:pStyle w:val="PL"/>
        <w:spacing w:line="0" w:lineRule="atLeast"/>
        <w:rPr>
          <w:snapToGrid w:val="0"/>
        </w:rPr>
      </w:pPr>
      <w:r w:rsidRPr="001D2E49">
        <w:rPr>
          <w:snapToGrid w:val="0"/>
        </w:rPr>
        <w:t>}</w:t>
      </w:r>
    </w:p>
    <w:p w14:paraId="48C7E696" w14:textId="77777777" w:rsidR="005B6CB2" w:rsidRPr="001D2E49" w:rsidRDefault="005B6CB2" w:rsidP="005B6CB2">
      <w:pPr>
        <w:pStyle w:val="PL"/>
        <w:spacing w:line="0" w:lineRule="atLeast"/>
        <w:rPr>
          <w:snapToGrid w:val="0"/>
        </w:rPr>
      </w:pPr>
    </w:p>
    <w:p w14:paraId="37E5EB79" w14:textId="77777777" w:rsidR="005B6CB2" w:rsidRPr="001D2E49" w:rsidRDefault="005B6CB2" w:rsidP="005B6CB2">
      <w:pPr>
        <w:pStyle w:val="PL"/>
        <w:rPr>
          <w:snapToGrid w:val="0"/>
        </w:rPr>
      </w:pPr>
      <w:r>
        <w:rPr>
          <w:snapToGrid w:val="0"/>
        </w:rPr>
        <w:t>Allowed-PNI-NPN</w:t>
      </w:r>
      <w:r w:rsidRPr="001D2E49">
        <w:rPr>
          <w:snapToGrid w:val="0"/>
        </w:rPr>
        <w:t>-Item-ExtIEs NGAP-PROTOCOL-EXTENSION ::= {</w:t>
      </w:r>
    </w:p>
    <w:p w14:paraId="0A8758C7" w14:textId="77777777" w:rsidR="005B6CB2" w:rsidRPr="001D2E49" w:rsidRDefault="005B6CB2" w:rsidP="005B6CB2">
      <w:pPr>
        <w:pStyle w:val="PL"/>
        <w:rPr>
          <w:snapToGrid w:val="0"/>
        </w:rPr>
      </w:pPr>
      <w:r w:rsidRPr="001D2E49">
        <w:rPr>
          <w:snapToGrid w:val="0"/>
        </w:rPr>
        <w:tab/>
        <w:t>...</w:t>
      </w:r>
    </w:p>
    <w:p w14:paraId="05657947" w14:textId="77777777" w:rsidR="005B6CB2" w:rsidRPr="001D2E49" w:rsidRDefault="005B6CB2" w:rsidP="005B6CB2">
      <w:pPr>
        <w:pStyle w:val="PL"/>
        <w:spacing w:line="0" w:lineRule="atLeast"/>
        <w:rPr>
          <w:snapToGrid w:val="0"/>
        </w:rPr>
      </w:pPr>
      <w:r w:rsidRPr="001D2E49">
        <w:rPr>
          <w:snapToGrid w:val="0"/>
        </w:rPr>
        <w:t>}</w:t>
      </w:r>
    </w:p>
    <w:p w14:paraId="20EA4800" w14:textId="77777777" w:rsidR="005B6CB2" w:rsidRDefault="005B6CB2" w:rsidP="005B6CB2">
      <w:pPr>
        <w:pStyle w:val="PL"/>
        <w:spacing w:line="0" w:lineRule="atLeast"/>
        <w:rPr>
          <w:snapToGrid w:val="0"/>
        </w:rPr>
      </w:pPr>
    </w:p>
    <w:p w14:paraId="56D8EC1C" w14:textId="77777777" w:rsidR="009B75C3" w:rsidRPr="001D2E49" w:rsidRDefault="009B75C3" w:rsidP="009B75C3">
      <w:pPr>
        <w:pStyle w:val="PL"/>
        <w:rPr>
          <w:snapToGrid w:val="0"/>
        </w:rPr>
      </w:pPr>
      <w:r w:rsidRPr="001D2E49">
        <w:rPr>
          <w:snapToGrid w:val="0"/>
        </w:rPr>
        <w:t>AllowedTACs ::= SEQUENCE (SIZE(1..</w:t>
      </w:r>
      <w:r w:rsidRPr="001D2E49">
        <w:t>maxnoofAllowedAreas</w:t>
      </w:r>
      <w:r w:rsidRPr="001D2E49">
        <w:rPr>
          <w:snapToGrid w:val="0"/>
        </w:rPr>
        <w:t>)) OF TAC</w:t>
      </w:r>
    </w:p>
    <w:p w14:paraId="5AE6CC48" w14:textId="77777777" w:rsidR="00091468" w:rsidRDefault="00091468" w:rsidP="00367E0D">
      <w:pPr>
        <w:pStyle w:val="PL"/>
      </w:pPr>
    </w:p>
    <w:p w14:paraId="6337C563" w14:textId="77777777" w:rsidR="00091468" w:rsidRDefault="00091468" w:rsidP="00367E0D">
      <w:pPr>
        <w:pStyle w:val="PL"/>
      </w:pPr>
      <w:r>
        <w:t>AlternativeQoSParaSetIndex</w:t>
      </w:r>
      <w:r w:rsidRPr="00BC3EE7">
        <w:t xml:space="preserve"> ::= INTEGER (</w:t>
      </w:r>
      <w:r>
        <w:t>1</w:t>
      </w:r>
      <w:r w:rsidRPr="00BC3EE7">
        <w:t>..</w:t>
      </w:r>
      <w:r>
        <w:t>8,</w:t>
      </w:r>
      <w:r w:rsidR="007A4944">
        <w:t xml:space="preserve"> </w:t>
      </w:r>
      <w:r>
        <w:t>..</w:t>
      </w:r>
      <w:r w:rsidR="007A4944">
        <w:t>.</w:t>
      </w:r>
      <w:r w:rsidRPr="00BC3EE7">
        <w:t>)</w:t>
      </w:r>
    </w:p>
    <w:p w14:paraId="6D9C61FF" w14:textId="77777777" w:rsidR="00C3419D" w:rsidRDefault="00C3419D" w:rsidP="00450F8F">
      <w:pPr>
        <w:pStyle w:val="PL"/>
      </w:pPr>
    </w:p>
    <w:p w14:paraId="23685738" w14:textId="77777777" w:rsidR="00091468" w:rsidRDefault="00091468" w:rsidP="00367E0D">
      <w:pPr>
        <w:pStyle w:val="PL"/>
      </w:pPr>
      <w:r>
        <w:t>AlternativeQoSParaSetNotifyIndex</w:t>
      </w:r>
      <w:r w:rsidRPr="00BC3EE7">
        <w:t xml:space="preserve"> ::= INTEGER (</w:t>
      </w:r>
      <w:r>
        <w:t>0</w:t>
      </w:r>
      <w:r w:rsidRPr="00BC3EE7">
        <w:t>..</w:t>
      </w:r>
      <w:r>
        <w:t>8,</w:t>
      </w:r>
      <w:r w:rsidR="007A4944">
        <w:t xml:space="preserve"> </w:t>
      </w:r>
      <w:r>
        <w:t>..</w:t>
      </w:r>
      <w:r w:rsidR="007A4944">
        <w:t>.</w:t>
      </w:r>
      <w:r w:rsidRPr="00BC3EE7">
        <w:t>)</w:t>
      </w:r>
    </w:p>
    <w:p w14:paraId="74E6C240" w14:textId="77777777" w:rsidR="00091468" w:rsidRPr="00BC3EE7" w:rsidRDefault="00091468" w:rsidP="00367E0D">
      <w:pPr>
        <w:pStyle w:val="PL"/>
      </w:pPr>
    </w:p>
    <w:p w14:paraId="53B71952" w14:textId="77777777" w:rsidR="00091468" w:rsidRPr="003C3A29" w:rsidRDefault="00091468" w:rsidP="00367E0D">
      <w:pPr>
        <w:pStyle w:val="PL"/>
        <w:rPr>
          <w:snapToGrid w:val="0"/>
        </w:rPr>
      </w:pPr>
      <w:r w:rsidRPr="003C3A29">
        <w:rPr>
          <w:snapToGrid w:val="0"/>
        </w:rPr>
        <w:t>A</w:t>
      </w:r>
      <w:r>
        <w:rPr>
          <w:snapToGrid w:val="0"/>
        </w:rPr>
        <w:t>lternativeQoSParaSet</w:t>
      </w:r>
      <w:r w:rsidRPr="003C3A29">
        <w:rPr>
          <w:snapToGrid w:val="0"/>
        </w:rPr>
        <w:t>List ::= SEQUENCE (SIZE(1..</w:t>
      </w:r>
      <w:r w:rsidRPr="003C3A29">
        <w:t>maxnoofQos</w:t>
      </w:r>
      <w:r>
        <w:t>ParaSets</w:t>
      </w:r>
      <w:r w:rsidRPr="003C3A29">
        <w:rPr>
          <w:snapToGrid w:val="0"/>
        </w:rPr>
        <w:t>)) OF A</w:t>
      </w:r>
      <w:r>
        <w:rPr>
          <w:snapToGrid w:val="0"/>
        </w:rPr>
        <w:t>lternativeQoSParaSet</w:t>
      </w:r>
      <w:r w:rsidRPr="003C3A29">
        <w:rPr>
          <w:snapToGrid w:val="0"/>
        </w:rPr>
        <w:t>Item</w:t>
      </w:r>
    </w:p>
    <w:p w14:paraId="3253333C" w14:textId="77777777" w:rsidR="00091468" w:rsidRPr="003C3A29" w:rsidRDefault="00091468" w:rsidP="00367E0D">
      <w:pPr>
        <w:pStyle w:val="PL"/>
        <w:rPr>
          <w:snapToGrid w:val="0"/>
        </w:rPr>
      </w:pPr>
    </w:p>
    <w:p w14:paraId="3CE15379" w14:textId="77777777" w:rsidR="00091468" w:rsidRPr="003C3A29" w:rsidRDefault="00091468" w:rsidP="00367E0D">
      <w:pPr>
        <w:pStyle w:val="PL"/>
        <w:rPr>
          <w:snapToGrid w:val="0"/>
        </w:rPr>
      </w:pPr>
      <w:r w:rsidRPr="003C3A29">
        <w:rPr>
          <w:snapToGrid w:val="0"/>
        </w:rPr>
        <w:t>A</w:t>
      </w:r>
      <w:r>
        <w:rPr>
          <w:snapToGrid w:val="0"/>
        </w:rPr>
        <w:t>lternativeQoSParaSet</w:t>
      </w:r>
      <w:r w:rsidRPr="003C3A29">
        <w:rPr>
          <w:snapToGrid w:val="0"/>
        </w:rPr>
        <w:t>Item ::= SEQUENCE {</w:t>
      </w:r>
    </w:p>
    <w:p w14:paraId="2B4C1828" w14:textId="77777777" w:rsidR="00091468" w:rsidRPr="003C3A29" w:rsidRDefault="00091468" w:rsidP="00367E0D">
      <w:pPr>
        <w:pStyle w:val="PL"/>
        <w:rPr>
          <w:snapToGrid w:val="0"/>
        </w:rPr>
      </w:pPr>
      <w:r w:rsidRPr="003C3A29">
        <w:rPr>
          <w:snapToGrid w:val="0"/>
        </w:rPr>
        <w:tab/>
      </w:r>
      <w:r>
        <w:rPr>
          <w:snapToGrid w:val="0"/>
        </w:rPr>
        <w:t>alternativeQoSParaSetIndex</w:t>
      </w:r>
      <w:r w:rsidRPr="003C3A29">
        <w:rPr>
          <w:snapToGrid w:val="0"/>
        </w:rPr>
        <w:tab/>
      </w:r>
      <w:r w:rsidRPr="003C3A29">
        <w:rPr>
          <w:snapToGrid w:val="0"/>
        </w:rPr>
        <w:tab/>
      </w:r>
      <w:r w:rsidRPr="003C3A29">
        <w:rPr>
          <w:snapToGrid w:val="0"/>
        </w:rPr>
        <w:tab/>
      </w:r>
      <w:r>
        <w:t>AlternativeQoSParaSetIndex</w:t>
      </w:r>
      <w:r w:rsidRPr="003C3A29">
        <w:rPr>
          <w:snapToGrid w:val="0"/>
        </w:rPr>
        <w:t>,</w:t>
      </w:r>
    </w:p>
    <w:p w14:paraId="21479026" w14:textId="77777777" w:rsidR="00091468" w:rsidRDefault="00091468" w:rsidP="00367E0D">
      <w:pPr>
        <w:pStyle w:val="PL"/>
        <w:rPr>
          <w:snapToGrid w:val="0"/>
        </w:rPr>
      </w:pPr>
      <w:r w:rsidRPr="002F3DF4">
        <w:rPr>
          <w:snapToGrid w:val="0"/>
        </w:rPr>
        <w:tab/>
      </w:r>
      <w:r>
        <w:rPr>
          <w:snapToGrid w:val="0"/>
        </w:rPr>
        <w:t>guaranteedFlowBitRateDL</w:t>
      </w:r>
      <w:r w:rsidRPr="002F3DF4">
        <w:rPr>
          <w:snapToGrid w:val="0"/>
        </w:rPr>
        <w:tab/>
      </w:r>
      <w:r w:rsidRPr="002F3DF4">
        <w:rPr>
          <w:snapToGrid w:val="0"/>
        </w:rPr>
        <w:tab/>
      </w:r>
      <w:r>
        <w:rPr>
          <w:snapToGrid w:val="0"/>
        </w:rPr>
        <w:tab/>
      </w:r>
      <w:r>
        <w:rPr>
          <w:snapToGrid w:val="0"/>
        </w:rPr>
        <w:tab/>
        <w:t>BitRate</w:t>
      </w:r>
      <w:r w:rsidRPr="002F3DF4">
        <w:rPr>
          <w:snapToGrid w:val="0"/>
        </w:rPr>
        <w:tab/>
      </w:r>
      <w:r w:rsidRPr="002F3DF4">
        <w:rPr>
          <w:snapToGrid w:val="0"/>
        </w:rPr>
        <w:tab/>
      </w:r>
      <w:r w:rsidRPr="002F3DF4">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2F3DF4">
        <w:rPr>
          <w:snapToGrid w:val="0"/>
        </w:rPr>
        <w:t>OPTIONAL,</w:t>
      </w:r>
    </w:p>
    <w:p w14:paraId="5171BE92" w14:textId="77777777" w:rsidR="00091468" w:rsidRPr="002F3DF4" w:rsidRDefault="00091468" w:rsidP="00367E0D">
      <w:pPr>
        <w:pStyle w:val="PL"/>
        <w:rPr>
          <w:snapToGrid w:val="0"/>
        </w:rPr>
      </w:pPr>
      <w:r w:rsidRPr="002F3DF4">
        <w:rPr>
          <w:snapToGrid w:val="0"/>
        </w:rPr>
        <w:tab/>
        <w:t>guaranteedFlowBitRate</w:t>
      </w:r>
      <w:r>
        <w:rPr>
          <w:snapToGrid w:val="0"/>
        </w:rPr>
        <w:t>UL</w:t>
      </w:r>
      <w:r w:rsidRPr="002F3DF4">
        <w:rPr>
          <w:snapToGrid w:val="0"/>
        </w:rPr>
        <w:tab/>
      </w:r>
      <w:r w:rsidRPr="002F3DF4">
        <w:rPr>
          <w:snapToGrid w:val="0"/>
        </w:rPr>
        <w:tab/>
      </w:r>
      <w:r>
        <w:rPr>
          <w:snapToGrid w:val="0"/>
        </w:rPr>
        <w:tab/>
      </w:r>
      <w:r>
        <w:rPr>
          <w:snapToGrid w:val="0"/>
        </w:rPr>
        <w:tab/>
        <w:t>BitRate</w:t>
      </w:r>
      <w:r w:rsidRPr="002F3DF4">
        <w:rPr>
          <w:snapToGrid w:val="0"/>
        </w:rPr>
        <w:tab/>
      </w:r>
      <w:r w:rsidRPr="002F3DF4">
        <w:rPr>
          <w:snapToGrid w:val="0"/>
        </w:rPr>
        <w:tab/>
      </w:r>
      <w:r w:rsidRPr="002F3DF4">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2F3DF4">
        <w:rPr>
          <w:snapToGrid w:val="0"/>
        </w:rPr>
        <w:t>OPTIONAL,</w:t>
      </w:r>
    </w:p>
    <w:p w14:paraId="13A8CCCB" w14:textId="77777777" w:rsidR="00091468" w:rsidRPr="002F3DF4" w:rsidRDefault="00091468" w:rsidP="00367E0D">
      <w:pPr>
        <w:pStyle w:val="PL"/>
        <w:rPr>
          <w:snapToGrid w:val="0"/>
        </w:rPr>
      </w:pPr>
      <w:r w:rsidRPr="002F3DF4">
        <w:rPr>
          <w:snapToGrid w:val="0"/>
        </w:rPr>
        <w:tab/>
      </w:r>
      <w:r>
        <w:rPr>
          <w:snapToGrid w:val="0"/>
        </w:rPr>
        <w:t>packetDelayBudget</w:t>
      </w:r>
      <w:r w:rsidRPr="002F3DF4">
        <w:rPr>
          <w:snapToGrid w:val="0"/>
        </w:rPr>
        <w:tab/>
      </w:r>
      <w:r w:rsidRPr="002F3DF4">
        <w:rPr>
          <w:snapToGrid w:val="0"/>
        </w:rPr>
        <w:tab/>
      </w:r>
      <w:r>
        <w:rPr>
          <w:snapToGrid w:val="0"/>
        </w:rPr>
        <w:tab/>
      </w:r>
      <w:r>
        <w:rPr>
          <w:snapToGrid w:val="0"/>
        </w:rPr>
        <w:tab/>
      </w:r>
      <w:r>
        <w:rPr>
          <w:snapToGrid w:val="0"/>
        </w:rPr>
        <w:tab/>
        <w:t>PacketDelayBudget</w:t>
      </w:r>
      <w:r w:rsidRPr="002F3DF4">
        <w:rPr>
          <w:snapToGrid w:val="0"/>
        </w:rPr>
        <w:tab/>
      </w:r>
      <w:r w:rsidRPr="002F3DF4">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2F3DF4">
        <w:rPr>
          <w:snapToGrid w:val="0"/>
        </w:rPr>
        <w:t>OPTIONAL,</w:t>
      </w:r>
    </w:p>
    <w:p w14:paraId="4DC554D9" w14:textId="77777777" w:rsidR="00091468" w:rsidRPr="002F3DF4" w:rsidRDefault="00091468" w:rsidP="00367E0D">
      <w:pPr>
        <w:pStyle w:val="PL"/>
        <w:rPr>
          <w:snapToGrid w:val="0"/>
        </w:rPr>
      </w:pPr>
      <w:r w:rsidRPr="002F3DF4">
        <w:rPr>
          <w:snapToGrid w:val="0"/>
        </w:rPr>
        <w:tab/>
      </w:r>
      <w:r>
        <w:rPr>
          <w:snapToGrid w:val="0"/>
        </w:rPr>
        <w:t>packetErrorRate</w:t>
      </w:r>
      <w:r w:rsidRPr="002F3DF4">
        <w:rPr>
          <w:snapToGrid w:val="0"/>
        </w:rPr>
        <w:tab/>
      </w:r>
      <w:r w:rsidRPr="002F3DF4">
        <w:rPr>
          <w:snapToGrid w:val="0"/>
        </w:rPr>
        <w:tab/>
      </w:r>
      <w:r>
        <w:rPr>
          <w:snapToGrid w:val="0"/>
        </w:rPr>
        <w:tab/>
      </w:r>
      <w:r>
        <w:rPr>
          <w:snapToGrid w:val="0"/>
        </w:rPr>
        <w:tab/>
      </w:r>
      <w:r>
        <w:rPr>
          <w:snapToGrid w:val="0"/>
        </w:rPr>
        <w:tab/>
      </w:r>
      <w:r>
        <w:rPr>
          <w:snapToGrid w:val="0"/>
        </w:rPr>
        <w:tab/>
        <w:t>PacketErrorRate</w:t>
      </w:r>
      <w:r w:rsidRPr="002F3DF4">
        <w:rPr>
          <w:snapToGrid w:val="0"/>
        </w:rPr>
        <w:tab/>
      </w:r>
      <w:r w:rsidRPr="002F3DF4">
        <w:rPr>
          <w:snapToGrid w:val="0"/>
        </w:rPr>
        <w:tab/>
      </w:r>
      <w:r w:rsidRPr="002F3DF4">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2F3DF4">
        <w:rPr>
          <w:snapToGrid w:val="0"/>
        </w:rPr>
        <w:t>OPTIONAL,</w:t>
      </w:r>
    </w:p>
    <w:p w14:paraId="2654DF27" w14:textId="77777777" w:rsidR="00091468" w:rsidRPr="002914AC" w:rsidRDefault="00091468" w:rsidP="00367E0D">
      <w:pPr>
        <w:pStyle w:val="PL"/>
        <w:rPr>
          <w:snapToGrid w:val="0"/>
          <w:lang w:val="fr-FR"/>
        </w:rPr>
      </w:pPr>
      <w:r w:rsidRPr="003C3A2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{AlternativeQoSParaSetItem-ExtIEs} }</w:t>
      </w:r>
      <w:r w:rsidRPr="002914AC">
        <w:rPr>
          <w:snapToGrid w:val="0"/>
          <w:lang w:val="fr-FR"/>
        </w:rPr>
        <w:tab/>
        <w:t>OPTIONAL,</w:t>
      </w:r>
    </w:p>
    <w:p w14:paraId="2101983D" w14:textId="77777777" w:rsidR="00091468" w:rsidRPr="003C3A29" w:rsidRDefault="00091468" w:rsidP="00367E0D">
      <w:pPr>
        <w:pStyle w:val="PL"/>
        <w:rPr>
          <w:snapToGrid w:val="0"/>
        </w:rPr>
      </w:pPr>
      <w:r w:rsidRPr="002914AC">
        <w:rPr>
          <w:snapToGrid w:val="0"/>
          <w:lang w:val="fr-FR"/>
        </w:rPr>
        <w:tab/>
      </w:r>
      <w:r w:rsidRPr="003C3A29">
        <w:rPr>
          <w:snapToGrid w:val="0"/>
        </w:rPr>
        <w:t>...</w:t>
      </w:r>
    </w:p>
    <w:p w14:paraId="553A110F" w14:textId="77777777" w:rsidR="00091468" w:rsidRPr="003C3A29" w:rsidRDefault="00091468" w:rsidP="00367E0D">
      <w:pPr>
        <w:pStyle w:val="PL"/>
        <w:rPr>
          <w:snapToGrid w:val="0"/>
        </w:rPr>
      </w:pPr>
      <w:r w:rsidRPr="003C3A29">
        <w:rPr>
          <w:snapToGrid w:val="0"/>
        </w:rPr>
        <w:t>}</w:t>
      </w:r>
    </w:p>
    <w:p w14:paraId="2FAD4F6E" w14:textId="77777777" w:rsidR="00091468" w:rsidRPr="003C3A29" w:rsidRDefault="00091468" w:rsidP="00367E0D">
      <w:pPr>
        <w:pStyle w:val="PL"/>
        <w:rPr>
          <w:snapToGrid w:val="0"/>
        </w:rPr>
      </w:pPr>
    </w:p>
    <w:p w14:paraId="26CD06C7" w14:textId="77777777" w:rsidR="00091468" w:rsidRPr="003C3A29" w:rsidRDefault="00091468" w:rsidP="00367E0D">
      <w:pPr>
        <w:pStyle w:val="PL"/>
        <w:rPr>
          <w:snapToGrid w:val="0"/>
        </w:rPr>
      </w:pPr>
      <w:r w:rsidRPr="003C3A29">
        <w:rPr>
          <w:snapToGrid w:val="0"/>
        </w:rPr>
        <w:t>A</w:t>
      </w:r>
      <w:r>
        <w:rPr>
          <w:snapToGrid w:val="0"/>
        </w:rPr>
        <w:t>lternativeQoSParaSet</w:t>
      </w:r>
      <w:r w:rsidRPr="003C3A29">
        <w:rPr>
          <w:snapToGrid w:val="0"/>
        </w:rPr>
        <w:t>Item-ExtIEs NGAP-PROTOCOL-EXTENSION ::= {</w:t>
      </w:r>
    </w:p>
    <w:p w14:paraId="2289D5A3" w14:textId="77777777" w:rsidR="00091468" w:rsidRPr="003C3A29" w:rsidRDefault="00091468" w:rsidP="00367E0D">
      <w:pPr>
        <w:pStyle w:val="PL"/>
        <w:rPr>
          <w:snapToGrid w:val="0"/>
        </w:rPr>
      </w:pPr>
      <w:r w:rsidRPr="003C3A29">
        <w:rPr>
          <w:snapToGrid w:val="0"/>
        </w:rPr>
        <w:tab/>
        <w:t>...</w:t>
      </w:r>
    </w:p>
    <w:p w14:paraId="1CD5A3C9" w14:textId="77777777" w:rsidR="00091468" w:rsidRPr="003C3A29" w:rsidRDefault="00091468" w:rsidP="00367E0D">
      <w:pPr>
        <w:pStyle w:val="PL"/>
        <w:rPr>
          <w:snapToGrid w:val="0"/>
        </w:rPr>
      </w:pPr>
      <w:r w:rsidRPr="003C3A29">
        <w:rPr>
          <w:snapToGrid w:val="0"/>
        </w:rPr>
        <w:t>}</w:t>
      </w:r>
    </w:p>
    <w:p w14:paraId="4AF91A21" w14:textId="77777777" w:rsidR="00091468" w:rsidRDefault="00091468" w:rsidP="00091468">
      <w:pPr>
        <w:pStyle w:val="PL"/>
        <w:outlineLvl w:val="3"/>
        <w:rPr>
          <w:snapToGrid w:val="0"/>
        </w:rPr>
      </w:pPr>
    </w:p>
    <w:p w14:paraId="516C4219" w14:textId="77777777" w:rsidR="009B75C3" w:rsidRPr="001D2E49" w:rsidRDefault="009B75C3" w:rsidP="009B75C3">
      <w:pPr>
        <w:pStyle w:val="PL"/>
        <w:rPr>
          <w:snapToGrid w:val="0"/>
        </w:rPr>
      </w:pPr>
      <w:r w:rsidRPr="001D2E49">
        <w:rPr>
          <w:snapToGrid w:val="0"/>
        </w:rPr>
        <w:t>AMFName ::= PrintableString (SIZE(1..150, ...))</w:t>
      </w:r>
    </w:p>
    <w:p w14:paraId="41309851" w14:textId="77777777" w:rsidR="00377839" w:rsidRDefault="00377839" w:rsidP="00377839">
      <w:pPr>
        <w:pStyle w:val="PL"/>
        <w:rPr>
          <w:snapToGrid w:val="0"/>
        </w:rPr>
      </w:pPr>
    </w:p>
    <w:p w14:paraId="00503019" w14:textId="77777777" w:rsidR="00377839" w:rsidRDefault="00377839" w:rsidP="00377839">
      <w:pPr>
        <w:pStyle w:val="PL"/>
      </w:pPr>
      <w:r w:rsidRPr="001D2E49">
        <w:rPr>
          <w:snapToGrid w:val="0"/>
        </w:rPr>
        <w:t>AMFName</w:t>
      </w:r>
      <w:r w:rsidRPr="004D77E0">
        <w:rPr>
          <w:snapToGrid w:val="0"/>
        </w:rPr>
        <w:t>VisibleString</w:t>
      </w:r>
      <w:r w:rsidRPr="00EA5FA7">
        <w:t xml:space="preserve"> ::= </w:t>
      </w:r>
      <w:r>
        <w:t>Visi</w:t>
      </w:r>
      <w:r w:rsidRPr="00EA5FA7">
        <w:t>bleString</w:t>
      </w:r>
      <w:r w:rsidR="00FF7CED">
        <w:t xml:space="preserve"> </w:t>
      </w:r>
      <w:r w:rsidRPr="00EA5FA7">
        <w:t>(SIZE(1..150,</w:t>
      </w:r>
      <w:r w:rsidR="00FF7CED">
        <w:t xml:space="preserve"> </w:t>
      </w:r>
      <w:r w:rsidRPr="00EA5FA7">
        <w:t>...))</w:t>
      </w:r>
    </w:p>
    <w:p w14:paraId="1F51EC4D" w14:textId="77777777" w:rsidR="00377839" w:rsidRPr="004D77E0" w:rsidRDefault="00377839" w:rsidP="00377839">
      <w:pPr>
        <w:pStyle w:val="PL"/>
      </w:pPr>
    </w:p>
    <w:p w14:paraId="24E308D0" w14:textId="77777777" w:rsidR="00377839" w:rsidRDefault="00377839" w:rsidP="00377839">
      <w:pPr>
        <w:pStyle w:val="PL"/>
      </w:pPr>
      <w:r w:rsidRPr="001D2E49">
        <w:rPr>
          <w:snapToGrid w:val="0"/>
        </w:rPr>
        <w:t>AMFName</w:t>
      </w:r>
      <w:r>
        <w:rPr>
          <w:snapToGrid w:val="0"/>
        </w:rPr>
        <w:t>UTF8</w:t>
      </w:r>
      <w:r w:rsidRPr="004D77E0">
        <w:rPr>
          <w:snapToGrid w:val="0"/>
        </w:rPr>
        <w:t>String</w:t>
      </w:r>
      <w:r w:rsidRPr="00EA5FA7">
        <w:t xml:space="preserve"> ::= </w:t>
      </w:r>
      <w:r>
        <w:rPr>
          <w:snapToGrid w:val="0"/>
        </w:rPr>
        <w:t>UTF8</w:t>
      </w:r>
      <w:r w:rsidRPr="004D77E0">
        <w:rPr>
          <w:snapToGrid w:val="0"/>
        </w:rPr>
        <w:t>String</w:t>
      </w:r>
      <w:r w:rsidR="00FF7CED">
        <w:rPr>
          <w:snapToGrid w:val="0"/>
        </w:rPr>
        <w:t xml:space="preserve"> </w:t>
      </w:r>
      <w:r w:rsidRPr="00EA5FA7">
        <w:t>(SIZE(1..150,</w:t>
      </w:r>
      <w:r w:rsidR="00FF7CED">
        <w:t xml:space="preserve"> </w:t>
      </w:r>
      <w:r w:rsidRPr="00EA5FA7">
        <w:t>...))</w:t>
      </w:r>
    </w:p>
    <w:p w14:paraId="34D5D653" w14:textId="77777777" w:rsidR="009B75C3" w:rsidRPr="001D2E49" w:rsidRDefault="009B75C3" w:rsidP="009B75C3">
      <w:pPr>
        <w:pStyle w:val="PL"/>
        <w:rPr>
          <w:snapToGrid w:val="0"/>
        </w:rPr>
      </w:pPr>
    </w:p>
    <w:p w14:paraId="0A8C01ED" w14:textId="77777777" w:rsidR="009B75C3" w:rsidRPr="001D2E49" w:rsidRDefault="009B75C3" w:rsidP="009B75C3">
      <w:pPr>
        <w:pStyle w:val="PL"/>
        <w:rPr>
          <w:snapToGrid w:val="0"/>
        </w:rPr>
      </w:pPr>
      <w:r w:rsidRPr="001D2E49">
        <w:rPr>
          <w:rFonts w:hint="eastAsia"/>
          <w:snapToGrid w:val="0"/>
          <w:lang w:eastAsia="zh-CN"/>
        </w:rPr>
        <w:t>AMF</w:t>
      </w:r>
      <w:r w:rsidRPr="001D2E49">
        <w:rPr>
          <w:snapToGrid w:val="0"/>
        </w:rPr>
        <w:t>PagingTarget</w:t>
      </w:r>
      <w:r w:rsidRPr="001D2E49">
        <w:rPr>
          <w:rFonts w:hint="eastAsia"/>
          <w:snapToGrid w:val="0"/>
          <w:lang w:eastAsia="zh-CN"/>
        </w:rPr>
        <w:t xml:space="preserve"> </w:t>
      </w:r>
      <w:r w:rsidRPr="001D2E49">
        <w:rPr>
          <w:snapToGrid w:val="0"/>
        </w:rPr>
        <w:t>::= CHOICE {</w:t>
      </w:r>
    </w:p>
    <w:p w14:paraId="3832976C" w14:textId="77777777" w:rsidR="009B75C3" w:rsidRPr="001D2E49" w:rsidRDefault="009B75C3" w:rsidP="009B75C3">
      <w:pPr>
        <w:pStyle w:val="PL"/>
        <w:rPr>
          <w:snapToGrid w:val="0"/>
        </w:rPr>
      </w:pPr>
      <w:r w:rsidRPr="001D2E49">
        <w:rPr>
          <w:snapToGrid w:val="0"/>
        </w:rPr>
        <w:tab/>
        <w:t>global</w:t>
      </w:r>
      <w:r w:rsidRPr="001D2E49">
        <w:rPr>
          <w:rFonts w:hint="eastAsia"/>
          <w:snapToGrid w:val="0"/>
          <w:lang w:eastAsia="zh-CN"/>
        </w:rPr>
        <w:t>RANNode</w:t>
      </w:r>
      <w:r w:rsidRPr="001D2E49">
        <w:rPr>
          <w:snapToGrid w:val="0"/>
        </w:rPr>
        <w:t>ID</w:t>
      </w:r>
      <w:r w:rsidRPr="001D2E49">
        <w:rPr>
          <w:snapToGrid w:val="0"/>
        </w:rPr>
        <w:tab/>
      </w:r>
      <w:r w:rsidRPr="001D2E49">
        <w:rPr>
          <w:snapToGrid w:val="0"/>
        </w:rPr>
        <w:tab/>
      </w:r>
      <w:r w:rsidRPr="001D2E49">
        <w:rPr>
          <w:snapToGrid w:val="0"/>
        </w:rPr>
        <w:tab/>
        <w:t>GlobalRANNodeID,</w:t>
      </w:r>
    </w:p>
    <w:p w14:paraId="07E7D82A" w14:textId="77777777" w:rsidR="009B75C3" w:rsidRPr="001D2E49" w:rsidRDefault="009B75C3" w:rsidP="009B75C3">
      <w:pPr>
        <w:pStyle w:val="PL"/>
        <w:rPr>
          <w:snapToGrid w:val="0"/>
        </w:rPr>
      </w:pPr>
      <w:r w:rsidRPr="001D2E49">
        <w:rPr>
          <w:snapToGrid w:val="0"/>
        </w:rPr>
        <w:tab/>
        <w:t>tAI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TAI,</w:t>
      </w:r>
    </w:p>
    <w:p w14:paraId="645C7323" w14:textId="77777777" w:rsidR="009B75C3" w:rsidRPr="001D2E49" w:rsidRDefault="009B75C3" w:rsidP="009B75C3">
      <w:pPr>
        <w:pStyle w:val="PL"/>
      </w:pPr>
      <w:r w:rsidRPr="001D2E49">
        <w:tab/>
        <w:t>choice-Extensions</w:t>
      </w:r>
      <w:r w:rsidRPr="001D2E49">
        <w:tab/>
      </w:r>
      <w:r w:rsidRPr="001D2E49">
        <w:tab/>
        <w:t>ProtocolIE-SingleContainer { {</w:t>
      </w:r>
      <w:r w:rsidRPr="001D2E49">
        <w:rPr>
          <w:rFonts w:hint="eastAsia"/>
          <w:snapToGrid w:val="0"/>
          <w:lang w:eastAsia="zh-CN"/>
        </w:rPr>
        <w:t>AMF</w:t>
      </w:r>
      <w:r w:rsidRPr="001D2E49">
        <w:rPr>
          <w:snapToGrid w:val="0"/>
        </w:rPr>
        <w:t>PagingTarget</w:t>
      </w:r>
      <w:r w:rsidRPr="001D2E49">
        <w:t>-ExtIEs} }</w:t>
      </w:r>
    </w:p>
    <w:p w14:paraId="49B9E22D" w14:textId="77777777" w:rsidR="009B75C3" w:rsidRPr="001D2E49" w:rsidRDefault="009B75C3" w:rsidP="009B75C3">
      <w:pPr>
        <w:pStyle w:val="PL"/>
        <w:rPr>
          <w:snapToGrid w:val="0"/>
        </w:rPr>
      </w:pPr>
      <w:r w:rsidRPr="001D2E49">
        <w:rPr>
          <w:snapToGrid w:val="0"/>
        </w:rPr>
        <w:t>}</w:t>
      </w:r>
    </w:p>
    <w:p w14:paraId="7B26B7BA" w14:textId="77777777" w:rsidR="009B75C3" w:rsidRPr="001D2E49" w:rsidRDefault="009B75C3" w:rsidP="009B75C3">
      <w:pPr>
        <w:pStyle w:val="PL"/>
        <w:rPr>
          <w:snapToGrid w:val="0"/>
        </w:rPr>
      </w:pPr>
    </w:p>
    <w:p w14:paraId="1763638B" w14:textId="77777777" w:rsidR="009B75C3" w:rsidRPr="001D2E49" w:rsidRDefault="009B75C3" w:rsidP="009B75C3">
      <w:pPr>
        <w:pStyle w:val="PL"/>
      </w:pPr>
      <w:r w:rsidRPr="001D2E49">
        <w:rPr>
          <w:rFonts w:hint="eastAsia"/>
          <w:snapToGrid w:val="0"/>
          <w:lang w:eastAsia="zh-CN"/>
        </w:rPr>
        <w:t>AMF</w:t>
      </w:r>
      <w:r w:rsidRPr="001D2E49">
        <w:rPr>
          <w:snapToGrid w:val="0"/>
        </w:rPr>
        <w:t>PagingTarget</w:t>
      </w:r>
      <w:r w:rsidRPr="001D2E49">
        <w:t xml:space="preserve">-ExtIEs </w:t>
      </w:r>
      <w:r w:rsidRPr="001D2E49">
        <w:rPr>
          <w:snapToGrid w:val="0"/>
        </w:rPr>
        <w:t xml:space="preserve">NGAP-PROTOCOL-IES </w:t>
      </w:r>
      <w:r w:rsidRPr="001D2E49">
        <w:t>::= {</w:t>
      </w:r>
    </w:p>
    <w:p w14:paraId="5AEE8078" w14:textId="77777777" w:rsidR="009B75C3" w:rsidRPr="001D2E49" w:rsidRDefault="009B75C3" w:rsidP="009B75C3">
      <w:pPr>
        <w:pStyle w:val="PL"/>
      </w:pPr>
      <w:r w:rsidRPr="001D2E49">
        <w:tab/>
        <w:t>...</w:t>
      </w:r>
    </w:p>
    <w:p w14:paraId="0AC3658C" w14:textId="77777777" w:rsidR="009B75C3" w:rsidRPr="001D2E49" w:rsidRDefault="009B75C3" w:rsidP="009B75C3">
      <w:pPr>
        <w:pStyle w:val="PL"/>
      </w:pPr>
      <w:r w:rsidRPr="001D2E49">
        <w:lastRenderedPageBreak/>
        <w:t>}</w:t>
      </w:r>
    </w:p>
    <w:p w14:paraId="051B5932" w14:textId="77777777" w:rsidR="009B75C3" w:rsidRPr="001D2E49" w:rsidRDefault="009B75C3" w:rsidP="009B75C3">
      <w:pPr>
        <w:pStyle w:val="PL"/>
        <w:rPr>
          <w:snapToGrid w:val="0"/>
        </w:rPr>
      </w:pPr>
    </w:p>
    <w:p w14:paraId="05398286" w14:textId="77777777" w:rsidR="009B75C3" w:rsidRPr="001D2E49" w:rsidRDefault="009B75C3" w:rsidP="009B75C3">
      <w:pPr>
        <w:pStyle w:val="PL"/>
        <w:rPr>
          <w:snapToGrid w:val="0"/>
        </w:rPr>
      </w:pPr>
      <w:r w:rsidRPr="001D2E49">
        <w:rPr>
          <w:snapToGrid w:val="0"/>
        </w:rPr>
        <w:t>AMFPointer ::= BIT STRING (SIZE(6))</w:t>
      </w:r>
    </w:p>
    <w:p w14:paraId="0A50FA5E" w14:textId="77777777" w:rsidR="009B75C3" w:rsidRPr="001D2E49" w:rsidRDefault="009B75C3" w:rsidP="009B75C3">
      <w:pPr>
        <w:pStyle w:val="PL"/>
        <w:rPr>
          <w:snapToGrid w:val="0"/>
        </w:rPr>
      </w:pPr>
    </w:p>
    <w:p w14:paraId="5FA197A7" w14:textId="77777777" w:rsidR="009B75C3" w:rsidRPr="001D2E49" w:rsidRDefault="009B75C3" w:rsidP="009B75C3">
      <w:pPr>
        <w:pStyle w:val="PL"/>
        <w:rPr>
          <w:snapToGrid w:val="0"/>
        </w:rPr>
      </w:pPr>
      <w:r w:rsidRPr="001D2E49">
        <w:rPr>
          <w:snapToGrid w:val="0"/>
        </w:rPr>
        <w:t>AMFRegionID ::= BIT STRING (SIZE(8))</w:t>
      </w:r>
    </w:p>
    <w:p w14:paraId="5543C1A6" w14:textId="77777777" w:rsidR="009B75C3" w:rsidRPr="001D2E49" w:rsidRDefault="009B75C3" w:rsidP="009B75C3">
      <w:pPr>
        <w:pStyle w:val="PL"/>
        <w:rPr>
          <w:snapToGrid w:val="0"/>
        </w:rPr>
      </w:pPr>
    </w:p>
    <w:p w14:paraId="2368F14C" w14:textId="77777777" w:rsidR="009B75C3" w:rsidRPr="001D2E49" w:rsidRDefault="009B75C3" w:rsidP="009B75C3">
      <w:pPr>
        <w:pStyle w:val="PL"/>
        <w:rPr>
          <w:snapToGrid w:val="0"/>
        </w:rPr>
      </w:pPr>
      <w:r w:rsidRPr="001D2E49">
        <w:rPr>
          <w:snapToGrid w:val="0"/>
        </w:rPr>
        <w:t>AMFSetID ::= BIT STRING (SIZE(10))</w:t>
      </w:r>
    </w:p>
    <w:p w14:paraId="0BFDAAFB" w14:textId="77777777" w:rsidR="009B75C3" w:rsidRPr="001D2E49" w:rsidRDefault="009B75C3" w:rsidP="009B75C3">
      <w:pPr>
        <w:pStyle w:val="PL"/>
        <w:rPr>
          <w:snapToGrid w:val="0"/>
        </w:rPr>
      </w:pPr>
    </w:p>
    <w:p w14:paraId="1D9525C5" w14:textId="77777777" w:rsidR="009B75C3" w:rsidRPr="001D2E49" w:rsidRDefault="009B75C3" w:rsidP="009B75C3">
      <w:pPr>
        <w:pStyle w:val="PL"/>
        <w:spacing w:line="0" w:lineRule="atLeast"/>
        <w:rPr>
          <w:snapToGrid w:val="0"/>
        </w:rPr>
      </w:pPr>
      <w:r w:rsidRPr="001D2E49">
        <w:rPr>
          <w:snapToGrid w:val="0"/>
        </w:rPr>
        <w:t>AMF-TNLAssociationSetupList ::= SEQUENCE (SIZE(1..maxnoofTNLAssociations)) OF AMF-TNLAssociationSetup</w:t>
      </w:r>
      <w:r w:rsidRPr="001D2E49">
        <w:t>Item</w:t>
      </w:r>
    </w:p>
    <w:p w14:paraId="7DD6AE16" w14:textId="77777777" w:rsidR="009B75C3" w:rsidRPr="001D2E49" w:rsidRDefault="009B75C3" w:rsidP="009B75C3">
      <w:pPr>
        <w:pStyle w:val="PL"/>
        <w:spacing w:line="0" w:lineRule="atLeast"/>
        <w:rPr>
          <w:snapToGrid w:val="0"/>
        </w:rPr>
      </w:pPr>
    </w:p>
    <w:p w14:paraId="2FE172B0" w14:textId="77777777" w:rsidR="009B75C3" w:rsidRPr="001D2E49" w:rsidRDefault="009B75C3" w:rsidP="009B75C3">
      <w:pPr>
        <w:pStyle w:val="PL"/>
        <w:spacing w:line="0" w:lineRule="atLeast"/>
        <w:rPr>
          <w:snapToGrid w:val="0"/>
        </w:rPr>
      </w:pPr>
      <w:r w:rsidRPr="001D2E49">
        <w:rPr>
          <w:snapToGrid w:val="0"/>
        </w:rPr>
        <w:t>AMF-TNLAssociationSetup</w:t>
      </w:r>
      <w:r w:rsidRPr="001D2E49">
        <w:t>Item</w:t>
      </w:r>
      <w:r w:rsidRPr="001D2E49">
        <w:rPr>
          <w:snapToGrid w:val="0"/>
        </w:rPr>
        <w:t xml:space="preserve"> ::= SEQUENCE {</w:t>
      </w:r>
    </w:p>
    <w:p w14:paraId="76F9849A" w14:textId="77777777" w:rsidR="009B75C3" w:rsidRPr="001D2E49" w:rsidRDefault="009B75C3" w:rsidP="009B75C3">
      <w:pPr>
        <w:pStyle w:val="PL"/>
        <w:spacing w:line="0" w:lineRule="atLeast"/>
      </w:pPr>
      <w:r w:rsidRPr="001D2E49">
        <w:rPr>
          <w:snapToGrid w:val="0"/>
        </w:rPr>
        <w:tab/>
      </w:r>
      <w:r w:rsidRPr="001D2E49">
        <w:t>aMF-TNLAssociationAddress</w:t>
      </w:r>
      <w:r w:rsidRPr="001D2E49">
        <w:tab/>
      </w:r>
      <w:r w:rsidRPr="001D2E49">
        <w:tab/>
        <w:t>CPTransportLayerInformation,</w:t>
      </w:r>
    </w:p>
    <w:p w14:paraId="5D6110C3"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{AMF-TNLAssociationSetup</w:t>
      </w:r>
      <w:r w:rsidRPr="001D2E49">
        <w:t>Item-</w:t>
      </w:r>
      <w:r w:rsidRPr="001D2E49">
        <w:rPr>
          <w:snapToGrid w:val="0"/>
        </w:rPr>
        <w:t>ExtIEs} }</w:t>
      </w:r>
      <w:r w:rsidRPr="001D2E49">
        <w:rPr>
          <w:snapToGrid w:val="0"/>
        </w:rPr>
        <w:tab/>
        <w:t>OPTIONAL,</w:t>
      </w:r>
    </w:p>
    <w:p w14:paraId="6FCCFCC0" w14:textId="77777777" w:rsidR="009B75C3" w:rsidRPr="001D2E49" w:rsidRDefault="009B75C3" w:rsidP="009B75C3">
      <w:pPr>
        <w:pStyle w:val="PL"/>
        <w:spacing w:line="0" w:lineRule="atLeast"/>
        <w:rPr>
          <w:snapToGrid w:val="0"/>
        </w:rPr>
      </w:pPr>
      <w:r w:rsidRPr="001D2E49">
        <w:rPr>
          <w:snapToGrid w:val="0"/>
        </w:rPr>
        <w:tab/>
        <w:t>...</w:t>
      </w:r>
    </w:p>
    <w:p w14:paraId="260951E1" w14:textId="77777777" w:rsidR="009B75C3" w:rsidRPr="001D2E49" w:rsidRDefault="009B75C3" w:rsidP="009B75C3">
      <w:pPr>
        <w:pStyle w:val="PL"/>
        <w:spacing w:line="0" w:lineRule="atLeast"/>
        <w:rPr>
          <w:snapToGrid w:val="0"/>
        </w:rPr>
      </w:pPr>
      <w:r w:rsidRPr="001D2E49">
        <w:rPr>
          <w:snapToGrid w:val="0"/>
        </w:rPr>
        <w:t>}</w:t>
      </w:r>
    </w:p>
    <w:p w14:paraId="4E96EF97" w14:textId="77777777" w:rsidR="009B75C3" w:rsidRPr="001D2E49" w:rsidRDefault="009B75C3" w:rsidP="009B75C3">
      <w:pPr>
        <w:pStyle w:val="PL"/>
        <w:spacing w:line="0" w:lineRule="atLeast"/>
        <w:rPr>
          <w:snapToGrid w:val="0"/>
        </w:rPr>
      </w:pPr>
    </w:p>
    <w:p w14:paraId="0F725F4E" w14:textId="77777777" w:rsidR="009B75C3" w:rsidRPr="001D2E49" w:rsidRDefault="009B75C3" w:rsidP="009B75C3">
      <w:pPr>
        <w:pStyle w:val="PL"/>
        <w:spacing w:line="0" w:lineRule="atLeast"/>
        <w:rPr>
          <w:snapToGrid w:val="0"/>
        </w:rPr>
      </w:pPr>
      <w:r w:rsidRPr="001D2E49">
        <w:rPr>
          <w:snapToGrid w:val="0"/>
        </w:rPr>
        <w:t>AMF-TNLAssociationSetup</w:t>
      </w:r>
      <w:r w:rsidRPr="001D2E49">
        <w:t>Item-</w:t>
      </w:r>
      <w:r w:rsidRPr="001D2E49">
        <w:rPr>
          <w:snapToGrid w:val="0"/>
        </w:rPr>
        <w:t>ExtIEs NGAP-PROTOCOL-EXTENSION ::= {</w:t>
      </w:r>
    </w:p>
    <w:p w14:paraId="31BEF8F2" w14:textId="77777777" w:rsidR="009B75C3" w:rsidRPr="001D2E49" w:rsidRDefault="009B75C3" w:rsidP="009B75C3">
      <w:pPr>
        <w:pStyle w:val="PL"/>
        <w:spacing w:line="0" w:lineRule="atLeast"/>
        <w:rPr>
          <w:snapToGrid w:val="0"/>
        </w:rPr>
      </w:pPr>
      <w:r w:rsidRPr="001D2E49">
        <w:rPr>
          <w:snapToGrid w:val="0"/>
        </w:rPr>
        <w:tab/>
        <w:t>...</w:t>
      </w:r>
    </w:p>
    <w:p w14:paraId="06612BF1" w14:textId="77777777" w:rsidR="009B75C3" w:rsidRPr="001D2E49" w:rsidRDefault="009B75C3" w:rsidP="009B75C3">
      <w:pPr>
        <w:pStyle w:val="PL"/>
        <w:spacing w:line="0" w:lineRule="atLeast"/>
        <w:rPr>
          <w:snapToGrid w:val="0"/>
        </w:rPr>
      </w:pPr>
      <w:r w:rsidRPr="001D2E49">
        <w:rPr>
          <w:snapToGrid w:val="0"/>
        </w:rPr>
        <w:t>}</w:t>
      </w:r>
    </w:p>
    <w:p w14:paraId="58DF6FBA" w14:textId="77777777" w:rsidR="009B75C3" w:rsidRPr="001D2E49" w:rsidRDefault="009B75C3" w:rsidP="009B75C3">
      <w:pPr>
        <w:pStyle w:val="PL"/>
        <w:spacing w:line="0" w:lineRule="atLeast"/>
        <w:rPr>
          <w:snapToGrid w:val="0"/>
        </w:rPr>
      </w:pPr>
    </w:p>
    <w:p w14:paraId="0ECE0EBC" w14:textId="77777777" w:rsidR="009B75C3" w:rsidRPr="001D2E49" w:rsidRDefault="009B75C3" w:rsidP="009B75C3">
      <w:pPr>
        <w:pStyle w:val="PL"/>
        <w:spacing w:line="0" w:lineRule="atLeast"/>
        <w:rPr>
          <w:snapToGrid w:val="0"/>
        </w:rPr>
      </w:pPr>
      <w:r w:rsidRPr="001D2E49">
        <w:rPr>
          <w:snapToGrid w:val="0"/>
        </w:rPr>
        <w:t>AMF-TNLAssociationToAddList ::= SEQUENCE (SIZE(1..maxnoofTNLAssociations)) OF AMF-TNLAssociationToAdd</w:t>
      </w:r>
      <w:r w:rsidRPr="001D2E49">
        <w:t>Item</w:t>
      </w:r>
    </w:p>
    <w:p w14:paraId="121805CF" w14:textId="77777777" w:rsidR="009B75C3" w:rsidRPr="001D2E49" w:rsidRDefault="009B75C3" w:rsidP="009B75C3">
      <w:pPr>
        <w:pStyle w:val="PL"/>
        <w:spacing w:line="0" w:lineRule="atLeast"/>
        <w:rPr>
          <w:snapToGrid w:val="0"/>
        </w:rPr>
      </w:pPr>
    </w:p>
    <w:p w14:paraId="3EA3A2ED" w14:textId="77777777" w:rsidR="009B75C3" w:rsidRPr="001D2E49" w:rsidRDefault="009B75C3" w:rsidP="009B75C3">
      <w:pPr>
        <w:pStyle w:val="PL"/>
        <w:spacing w:line="0" w:lineRule="atLeast"/>
        <w:rPr>
          <w:snapToGrid w:val="0"/>
        </w:rPr>
      </w:pPr>
      <w:r w:rsidRPr="001D2E49">
        <w:rPr>
          <w:snapToGrid w:val="0"/>
        </w:rPr>
        <w:t>AMF-TNLAssociationToAdd</w:t>
      </w:r>
      <w:r w:rsidRPr="001D2E49">
        <w:t>Item</w:t>
      </w:r>
      <w:r w:rsidRPr="001D2E49">
        <w:rPr>
          <w:snapToGrid w:val="0"/>
        </w:rPr>
        <w:t xml:space="preserve"> ::= SEQUENCE {</w:t>
      </w:r>
    </w:p>
    <w:p w14:paraId="26AE37F0" w14:textId="77777777" w:rsidR="009B75C3" w:rsidRPr="001D2E49" w:rsidRDefault="009B75C3" w:rsidP="009B75C3">
      <w:pPr>
        <w:pStyle w:val="PL"/>
        <w:spacing w:line="0" w:lineRule="atLeast"/>
      </w:pPr>
      <w:r w:rsidRPr="001D2E49">
        <w:rPr>
          <w:snapToGrid w:val="0"/>
        </w:rPr>
        <w:tab/>
      </w:r>
      <w:r w:rsidRPr="001D2E49">
        <w:t>aMF-TNLAssociationAddress</w:t>
      </w:r>
      <w:r w:rsidRPr="001D2E49">
        <w:tab/>
      </w:r>
      <w:r w:rsidRPr="001D2E49">
        <w:tab/>
        <w:t>CPTransportLayerInformation,</w:t>
      </w:r>
    </w:p>
    <w:p w14:paraId="04A4C3DD" w14:textId="77777777" w:rsidR="009B75C3" w:rsidRPr="001D2E49" w:rsidRDefault="009B75C3" w:rsidP="009B75C3">
      <w:pPr>
        <w:pStyle w:val="PL"/>
        <w:spacing w:line="0" w:lineRule="atLeast"/>
      </w:pPr>
      <w:r w:rsidRPr="001D2E49">
        <w:tab/>
        <w:t>tNLAssociationUsage</w:t>
      </w:r>
      <w:r w:rsidRPr="001D2E49">
        <w:tab/>
      </w:r>
      <w:r w:rsidRPr="001D2E49">
        <w:tab/>
      </w:r>
      <w:r w:rsidRPr="001D2E49">
        <w:tab/>
      </w:r>
      <w:r w:rsidRPr="001D2E49">
        <w:tab/>
        <w:t>TNLAssociationUsage</w:t>
      </w:r>
      <w:r w:rsidRPr="001D2E49">
        <w:tab/>
      </w:r>
      <w:r w:rsidRPr="001D2E49">
        <w:tab/>
      </w:r>
      <w:r w:rsidRPr="001D2E49">
        <w:tab/>
      </w:r>
      <w:r w:rsidRPr="001D2E49">
        <w:tab/>
      </w:r>
      <w:r w:rsidRPr="001D2E49">
        <w:tab/>
      </w:r>
      <w:r w:rsidRPr="001D2E49">
        <w:tab/>
      </w:r>
      <w:r w:rsidRPr="001D2E49">
        <w:tab/>
      </w:r>
      <w:r w:rsidRPr="001D2E49">
        <w:tab/>
      </w:r>
      <w:r w:rsidRPr="001D2E49">
        <w:tab/>
      </w:r>
      <w:r w:rsidRPr="001D2E49">
        <w:tab/>
        <w:t>OPTIONAL,</w:t>
      </w:r>
    </w:p>
    <w:p w14:paraId="3FFAA850" w14:textId="77777777" w:rsidR="009B75C3" w:rsidRPr="001D2E49" w:rsidRDefault="009B75C3" w:rsidP="009B75C3">
      <w:pPr>
        <w:pStyle w:val="PL"/>
        <w:spacing w:line="0" w:lineRule="atLeast"/>
        <w:rPr>
          <w:snapToGrid w:val="0"/>
        </w:rPr>
      </w:pPr>
      <w:r w:rsidRPr="001D2E49">
        <w:tab/>
        <w:t>tNLAddressWeightFactor</w:t>
      </w:r>
      <w:r w:rsidRPr="001D2E49">
        <w:tab/>
      </w:r>
      <w:r w:rsidRPr="001D2E49">
        <w:tab/>
      </w:r>
      <w:r w:rsidRPr="001D2E49">
        <w:tab/>
        <w:t>TNLAddressWeightFactor,</w:t>
      </w:r>
    </w:p>
    <w:p w14:paraId="0E17D34A"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{AMF-TNLAssociationToAdd</w:t>
      </w:r>
      <w:r w:rsidRPr="001D2E49">
        <w:t>Item-</w:t>
      </w:r>
      <w:r w:rsidRPr="001D2E49">
        <w:rPr>
          <w:snapToGrid w:val="0"/>
        </w:rPr>
        <w:t>ExtIEs} }</w:t>
      </w:r>
      <w:r w:rsidRPr="001D2E49">
        <w:rPr>
          <w:snapToGrid w:val="0"/>
        </w:rPr>
        <w:tab/>
        <w:t>OPTIONAL,</w:t>
      </w:r>
    </w:p>
    <w:p w14:paraId="431189A3" w14:textId="77777777" w:rsidR="009B75C3" w:rsidRPr="001D2E49" w:rsidRDefault="009B75C3" w:rsidP="009B75C3">
      <w:pPr>
        <w:pStyle w:val="PL"/>
        <w:spacing w:line="0" w:lineRule="atLeast"/>
        <w:rPr>
          <w:snapToGrid w:val="0"/>
        </w:rPr>
      </w:pPr>
      <w:r w:rsidRPr="001D2E49">
        <w:rPr>
          <w:snapToGrid w:val="0"/>
        </w:rPr>
        <w:tab/>
        <w:t>...</w:t>
      </w:r>
    </w:p>
    <w:p w14:paraId="12D9FE32" w14:textId="77777777" w:rsidR="009B75C3" w:rsidRPr="001D2E49" w:rsidRDefault="009B75C3" w:rsidP="009B75C3">
      <w:pPr>
        <w:pStyle w:val="PL"/>
        <w:spacing w:line="0" w:lineRule="atLeast"/>
        <w:rPr>
          <w:snapToGrid w:val="0"/>
        </w:rPr>
      </w:pPr>
      <w:r w:rsidRPr="001D2E49">
        <w:rPr>
          <w:snapToGrid w:val="0"/>
        </w:rPr>
        <w:t>}</w:t>
      </w:r>
    </w:p>
    <w:p w14:paraId="4FF97EAF" w14:textId="77777777" w:rsidR="009B75C3" w:rsidRPr="001D2E49" w:rsidRDefault="009B75C3" w:rsidP="009B75C3">
      <w:pPr>
        <w:pStyle w:val="PL"/>
        <w:spacing w:line="0" w:lineRule="atLeast"/>
        <w:rPr>
          <w:snapToGrid w:val="0"/>
        </w:rPr>
      </w:pPr>
    </w:p>
    <w:p w14:paraId="317DD418" w14:textId="77777777" w:rsidR="009B75C3" w:rsidRPr="001D2E49" w:rsidRDefault="009B75C3" w:rsidP="009B75C3">
      <w:pPr>
        <w:pStyle w:val="PL"/>
        <w:spacing w:line="0" w:lineRule="atLeast"/>
        <w:rPr>
          <w:snapToGrid w:val="0"/>
        </w:rPr>
      </w:pPr>
      <w:r w:rsidRPr="001D2E49">
        <w:rPr>
          <w:snapToGrid w:val="0"/>
        </w:rPr>
        <w:t>AMF-TNLAssociationToAdd</w:t>
      </w:r>
      <w:r w:rsidRPr="001D2E49">
        <w:t>Item-</w:t>
      </w:r>
      <w:r w:rsidRPr="001D2E49">
        <w:rPr>
          <w:snapToGrid w:val="0"/>
        </w:rPr>
        <w:t>ExtIEs NGAP-PROTOCOL-EXTENSION ::= {</w:t>
      </w:r>
    </w:p>
    <w:p w14:paraId="433E725D" w14:textId="77777777" w:rsidR="009B75C3" w:rsidRPr="001D2E49" w:rsidRDefault="009B75C3" w:rsidP="009B75C3">
      <w:pPr>
        <w:pStyle w:val="PL"/>
        <w:spacing w:line="0" w:lineRule="atLeast"/>
        <w:rPr>
          <w:snapToGrid w:val="0"/>
        </w:rPr>
      </w:pPr>
      <w:r w:rsidRPr="001D2E49">
        <w:rPr>
          <w:snapToGrid w:val="0"/>
        </w:rPr>
        <w:tab/>
        <w:t>...</w:t>
      </w:r>
    </w:p>
    <w:p w14:paraId="4DB624DD" w14:textId="77777777" w:rsidR="009B75C3" w:rsidRPr="001D2E49" w:rsidRDefault="009B75C3" w:rsidP="009B75C3">
      <w:pPr>
        <w:pStyle w:val="PL"/>
        <w:spacing w:line="0" w:lineRule="atLeast"/>
        <w:rPr>
          <w:snapToGrid w:val="0"/>
        </w:rPr>
      </w:pPr>
      <w:r w:rsidRPr="001D2E49">
        <w:rPr>
          <w:snapToGrid w:val="0"/>
        </w:rPr>
        <w:t>}</w:t>
      </w:r>
    </w:p>
    <w:p w14:paraId="5FB10C46" w14:textId="77777777" w:rsidR="009B75C3" w:rsidRPr="001D2E49" w:rsidRDefault="009B75C3" w:rsidP="009B75C3">
      <w:pPr>
        <w:pStyle w:val="PL"/>
        <w:spacing w:line="0" w:lineRule="atLeast"/>
        <w:rPr>
          <w:snapToGrid w:val="0"/>
        </w:rPr>
      </w:pPr>
    </w:p>
    <w:p w14:paraId="2630B90A" w14:textId="77777777" w:rsidR="009B75C3" w:rsidRPr="001D2E49" w:rsidRDefault="009B75C3" w:rsidP="009B75C3">
      <w:pPr>
        <w:pStyle w:val="PL"/>
        <w:spacing w:line="0" w:lineRule="atLeast"/>
        <w:rPr>
          <w:snapToGrid w:val="0"/>
        </w:rPr>
      </w:pPr>
      <w:r w:rsidRPr="001D2E49">
        <w:rPr>
          <w:snapToGrid w:val="0"/>
        </w:rPr>
        <w:t>AMF-TNLAssociationToRemoveList ::= SEQUENCE (SIZE(1..maxnoofTNLAssociations)) OF AMF-TNLAssociationToRemove</w:t>
      </w:r>
      <w:r w:rsidRPr="001D2E49">
        <w:t>Item</w:t>
      </w:r>
    </w:p>
    <w:p w14:paraId="363785C8" w14:textId="77777777" w:rsidR="009B75C3" w:rsidRPr="001D2E49" w:rsidRDefault="009B75C3" w:rsidP="009B75C3">
      <w:pPr>
        <w:pStyle w:val="PL"/>
        <w:spacing w:line="0" w:lineRule="atLeast"/>
        <w:rPr>
          <w:snapToGrid w:val="0"/>
        </w:rPr>
      </w:pPr>
    </w:p>
    <w:p w14:paraId="0B1418A2" w14:textId="77777777" w:rsidR="009B75C3" w:rsidRPr="001D2E49" w:rsidRDefault="009B75C3" w:rsidP="009B75C3">
      <w:pPr>
        <w:pStyle w:val="PL"/>
        <w:spacing w:line="0" w:lineRule="atLeast"/>
        <w:rPr>
          <w:snapToGrid w:val="0"/>
        </w:rPr>
      </w:pPr>
      <w:r w:rsidRPr="001D2E49">
        <w:rPr>
          <w:snapToGrid w:val="0"/>
        </w:rPr>
        <w:t>AMF-TNLAssociationToRemove</w:t>
      </w:r>
      <w:r w:rsidRPr="001D2E49">
        <w:t>Item</w:t>
      </w:r>
      <w:r w:rsidRPr="001D2E49">
        <w:rPr>
          <w:snapToGrid w:val="0"/>
        </w:rPr>
        <w:t xml:space="preserve"> ::= SEQUENCE {</w:t>
      </w:r>
    </w:p>
    <w:p w14:paraId="1D01C390" w14:textId="77777777" w:rsidR="009B75C3" w:rsidRPr="001D2E49" w:rsidRDefault="009B75C3" w:rsidP="009B75C3">
      <w:pPr>
        <w:pStyle w:val="PL"/>
        <w:spacing w:line="0" w:lineRule="atLeast"/>
      </w:pPr>
      <w:r w:rsidRPr="001D2E49">
        <w:rPr>
          <w:snapToGrid w:val="0"/>
        </w:rPr>
        <w:tab/>
      </w:r>
      <w:r w:rsidRPr="001D2E49">
        <w:t>aMF-TNLAssociationAddress</w:t>
      </w:r>
      <w:r w:rsidRPr="001D2E49">
        <w:tab/>
      </w:r>
      <w:r w:rsidRPr="001D2E49">
        <w:tab/>
        <w:t>CPTransportLayerInformation,</w:t>
      </w:r>
    </w:p>
    <w:p w14:paraId="67B83471"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{AMF-TNLAssociationToRemove</w:t>
      </w:r>
      <w:r w:rsidRPr="001D2E49">
        <w:t>Item-</w:t>
      </w:r>
      <w:r w:rsidRPr="001D2E49">
        <w:rPr>
          <w:snapToGrid w:val="0"/>
        </w:rPr>
        <w:t>ExtIEs} }</w:t>
      </w:r>
      <w:r w:rsidRPr="001D2E49">
        <w:rPr>
          <w:snapToGrid w:val="0"/>
        </w:rPr>
        <w:tab/>
        <w:t>OPTIONAL,</w:t>
      </w:r>
    </w:p>
    <w:p w14:paraId="20C0B7AF" w14:textId="77777777" w:rsidR="009B75C3" w:rsidRPr="001D2E49" w:rsidRDefault="009B75C3" w:rsidP="009B75C3">
      <w:pPr>
        <w:pStyle w:val="PL"/>
        <w:spacing w:line="0" w:lineRule="atLeast"/>
        <w:rPr>
          <w:snapToGrid w:val="0"/>
        </w:rPr>
      </w:pPr>
      <w:r w:rsidRPr="001D2E49">
        <w:rPr>
          <w:snapToGrid w:val="0"/>
        </w:rPr>
        <w:tab/>
        <w:t>...</w:t>
      </w:r>
    </w:p>
    <w:p w14:paraId="1C5365E1" w14:textId="77777777" w:rsidR="009B75C3" w:rsidRPr="001D2E49" w:rsidRDefault="009B75C3" w:rsidP="009B75C3">
      <w:pPr>
        <w:pStyle w:val="PL"/>
        <w:spacing w:line="0" w:lineRule="atLeast"/>
        <w:rPr>
          <w:snapToGrid w:val="0"/>
        </w:rPr>
      </w:pPr>
      <w:r w:rsidRPr="001D2E49">
        <w:rPr>
          <w:snapToGrid w:val="0"/>
        </w:rPr>
        <w:t>}</w:t>
      </w:r>
    </w:p>
    <w:p w14:paraId="46783025" w14:textId="77777777" w:rsidR="009B75C3" w:rsidRPr="001D2E49" w:rsidRDefault="009B75C3" w:rsidP="009B75C3">
      <w:pPr>
        <w:pStyle w:val="PL"/>
        <w:spacing w:line="0" w:lineRule="atLeast"/>
        <w:rPr>
          <w:snapToGrid w:val="0"/>
        </w:rPr>
      </w:pPr>
    </w:p>
    <w:p w14:paraId="0BDBD941" w14:textId="77777777" w:rsidR="009B75C3" w:rsidRPr="001D2E49" w:rsidRDefault="009B75C3" w:rsidP="009B75C3">
      <w:pPr>
        <w:pStyle w:val="PL"/>
        <w:spacing w:line="0" w:lineRule="atLeast"/>
        <w:rPr>
          <w:snapToGrid w:val="0"/>
        </w:rPr>
      </w:pPr>
      <w:r w:rsidRPr="001D2E49">
        <w:rPr>
          <w:snapToGrid w:val="0"/>
        </w:rPr>
        <w:t>AMF-TNLAssociationToRemove</w:t>
      </w:r>
      <w:r w:rsidRPr="001D2E49">
        <w:t>Item-</w:t>
      </w:r>
      <w:r w:rsidRPr="001D2E49">
        <w:rPr>
          <w:snapToGrid w:val="0"/>
        </w:rPr>
        <w:t>ExtIEs NGAP-PROTOCOL-EXTENSION ::= {</w:t>
      </w:r>
    </w:p>
    <w:p w14:paraId="0C2A55FA" w14:textId="77777777" w:rsidR="00A41342" w:rsidRPr="001D2E49" w:rsidRDefault="00A41342" w:rsidP="009B75C3">
      <w:pPr>
        <w:pStyle w:val="PL"/>
        <w:spacing w:line="0" w:lineRule="atLeast"/>
        <w:rPr>
          <w:snapToGrid w:val="0"/>
          <w:lang w:val="sv-SE" w:eastAsia="sv-SE"/>
        </w:rPr>
      </w:pPr>
      <w:r w:rsidRPr="001D2E49">
        <w:rPr>
          <w:rFonts w:cs="Courier New"/>
          <w:lang w:val="sv-SE" w:eastAsia="sv-SE"/>
        </w:rPr>
        <w:tab/>
        <w:t>{</w:t>
      </w:r>
      <w:r w:rsidRPr="001D2E49">
        <w:rPr>
          <w:snapToGrid w:val="0"/>
          <w:lang w:val="sv-SE" w:eastAsia="sv-SE"/>
        </w:rPr>
        <w:t>ID id-</w:t>
      </w:r>
      <w:r w:rsidRPr="001D2E49">
        <w:rPr>
          <w:rFonts w:cs="Courier New"/>
          <w:lang w:val="sv-SE" w:eastAsia="sv-SE"/>
        </w:rPr>
        <w:t>TNLAssociationTransportLayerAddressNGRAN</w:t>
      </w:r>
      <w:r w:rsidRPr="001D2E49">
        <w:rPr>
          <w:snapToGrid w:val="0"/>
          <w:lang w:val="sv-SE" w:eastAsia="sv-SE"/>
        </w:rPr>
        <w:tab/>
        <w:t>CRITICALITY reject</w:t>
      </w:r>
      <w:r w:rsidRPr="001D2E49">
        <w:rPr>
          <w:snapToGrid w:val="0"/>
          <w:lang w:val="sv-SE" w:eastAsia="sv-SE"/>
        </w:rPr>
        <w:tab/>
        <w:t xml:space="preserve">EXTENSION </w:t>
      </w:r>
      <w:r w:rsidRPr="001D2E49">
        <w:rPr>
          <w:rFonts w:cs="Courier New"/>
          <w:lang w:val="sv-SE" w:eastAsia="sv-SE"/>
        </w:rPr>
        <w:t>CPTransportLayerInformation</w:t>
      </w:r>
      <w:r w:rsidRPr="001D2E49">
        <w:rPr>
          <w:snapToGrid w:val="0"/>
          <w:lang w:val="sv-SE" w:eastAsia="sv-SE"/>
        </w:rPr>
        <w:tab/>
        <w:t>PRESENCE optional},</w:t>
      </w:r>
    </w:p>
    <w:p w14:paraId="4F31169C" w14:textId="77777777" w:rsidR="009B75C3" w:rsidRPr="001D2E49" w:rsidRDefault="009B75C3" w:rsidP="009B75C3">
      <w:pPr>
        <w:pStyle w:val="PL"/>
        <w:spacing w:line="0" w:lineRule="atLeast"/>
        <w:rPr>
          <w:snapToGrid w:val="0"/>
        </w:rPr>
      </w:pPr>
      <w:r w:rsidRPr="001D2E49">
        <w:rPr>
          <w:snapToGrid w:val="0"/>
        </w:rPr>
        <w:tab/>
        <w:t>...</w:t>
      </w:r>
    </w:p>
    <w:p w14:paraId="293D40C1" w14:textId="77777777" w:rsidR="009B75C3" w:rsidRPr="001D2E49" w:rsidRDefault="009B75C3" w:rsidP="009B75C3">
      <w:pPr>
        <w:pStyle w:val="PL"/>
        <w:spacing w:line="0" w:lineRule="atLeast"/>
        <w:rPr>
          <w:snapToGrid w:val="0"/>
        </w:rPr>
      </w:pPr>
      <w:r w:rsidRPr="001D2E49">
        <w:rPr>
          <w:snapToGrid w:val="0"/>
        </w:rPr>
        <w:t>}</w:t>
      </w:r>
    </w:p>
    <w:p w14:paraId="2DE9FD0A" w14:textId="77777777" w:rsidR="009B75C3" w:rsidRPr="001D2E49" w:rsidRDefault="009B75C3" w:rsidP="009B75C3">
      <w:pPr>
        <w:pStyle w:val="PL"/>
        <w:spacing w:line="0" w:lineRule="atLeast"/>
        <w:rPr>
          <w:snapToGrid w:val="0"/>
        </w:rPr>
      </w:pPr>
    </w:p>
    <w:p w14:paraId="049D22B5" w14:textId="77777777" w:rsidR="009B75C3" w:rsidRPr="001D2E49" w:rsidRDefault="009B75C3" w:rsidP="009B75C3">
      <w:pPr>
        <w:pStyle w:val="PL"/>
        <w:spacing w:line="0" w:lineRule="atLeast"/>
        <w:rPr>
          <w:snapToGrid w:val="0"/>
        </w:rPr>
      </w:pPr>
      <w:r w:rsidRPr="001D2E49">
        <w:rPr>
          <w:snapToGrid w:val="0"/>
        </w:rPr>
        <w:t>AMF-TNLAssociationToUpdateList ::= SEQUENCE (SIZE(1..maxnoofTNLAssociations)) OF AMF-TNLAssociationToUpdate</w:t>
      </w:r>
      <w:r w:rsidRPr="001D2E49">
        <w:t>Item</w:t>
      </w:r>
    </w:p>
    <w:p w14:paraId="1B492477" w14:textId="77777777" w:rsidR="009B75C3" w:rsidRPr="001D2E49" w:rsidRDefault="009B75C3" w:rsidP="009B75C3">
      <w:pPr>
        <w:pStyle w:val="PL"/>
        <w:spacing w:line="0" w:lineRule="atLeast"/>
        <w:rPr>
          <w:snapToGrid w:val="0"/>
        </w:rPr>
      </w:pPr>
    </w:p>
    <w:p w14:paraId="6008B13C" w14:textId="77777777" w:rsidR="009B75C3" w:rsidRPr="001D2E49" w:rsidRDefault="009B75C3" w:rsidP="009B75C3">
      <w:pPr>
        <w:pStyle w:val="PL"/>
        <w:spacing w:line="0" w:lineRule="atLeast"/>
        <w:rPr>
          <w:snapToGrid w:val="0"/>
        </w:rPr>
      </w:pPr>
      <w:r w:rsidRPr="001D2E49">
        <w:rPr>
          <w:snapToGrid w:val="0"/>
        </w:rPr>
        <w:t>AMF-TNLAssociationToUpdate</w:t>
      </w:r>
      <w:r w:rsidRPr="001D2E49">
        <w:t>Item</w:t>
      </w:r>
      <w:r w:rsidRPr="001D2E49">
        <w:rPr>
          <w:snapToGrid w:val="0"/>
        </w:rPr>
        <w:t xml:space="preserve"> ::= SEQUENCE {</w:t>
      </w:r>
    </w:p>
    <w:p w14:paraId="488439FE" w14:textId="77777777" w:rsidR="009B75C3" w:rsidRPr="001D2E49" w:rsidRDefault="009B75C3" w:rsidP="009B75C3">
      <w:pPr>
        <w:pStyle w:val="PL"/>
        <w:spacing w:line="0" w:lineRule="atLeast"/>
      </w:pPr>
      <w:r w:rsidRPr="001D2E49">
        <w:rPr>
          <w:snapToGrid w:val="0"/>
        </w:rPr>
        <w:tab/>
      </w:r>
      <w:r w:rsidRPr="001D2E49">
        <w:t>aMF-TNLAssociationAddress</w:t>
      </w:r>
      <w:r w:rsidRPr="001D2E49">
        <w:tab/>
      </w:r>
      <w:r w:rsidRPr="001D2E49">
        <w:tab/>
        <w:t>CPTransportLayerInformation,</w:t>
      </w:r>
    </w:p>
    <w:p w14:paraId="13B18E08" w14:textId="77777777" w:rsidR="009B75C3" w:rsidRPr="001D2E49" w:rsidRDefault="009B75C3" w:rsidP="009B75C3">
      <w:pPr>
        <w:pStyle w:val="PL"/>
        <w:spacing w:line="0" w:lineRule="atLeast"/>
      </w:pPr>
      <w:r w:rsidRPr="001D2E49">
        <w:lastRenderedPageBreak/>
        <w:tab/>
        <w:t>tNLAssociationUsage</w:t>
      </w:r>
      <w:r w:rsidRPr="001D2E49">
        <w:tab/>
      </w:r>
      <w:r w:rsidRPr="001D2E49">
        <w:tab/>
      </w:r>
      <w:r w:rsidRPr="001D2E49">
        <w:tab/>
      </w:r>
      <w:r w:rsidRPr="001D2E49">
        <w:tab/>
        <w:t>TNLAssociationUsage</w:t>
      </w:r>
      <w:r w:rsidRPr="001D2E49">
        <w:tab/>
      </w:r>
      <w:r w:rsidRPr="001D2E49">
        <w:tab/>
      </w:r>
      <w:r w:rsidRPr="001D2E49">
        <w:tab/>
      </w:r>
      <w:r w:rsidRPr="001D2E49">
        <w:tab/>
      </w:r>
      <w:r w:rsidRPr="001D2E49">
        <w:tab/>
      </w:r>
      <w:r w:rsidRPr="001D2E49">
        <w:tab/>
      </w:r>
      <w:r w:rsidRPr="001D2E49">
        <w:tab/>
      </w:r>
      <w:r w:rsidRPr="001D2E49">
        <w:tab/>
      </w:r>
      <w:r w:rsidRPr="001D2E49">
        <w:tab/>
      </w:r>
      <w:r w:rsidRPr="001D2E49">
        <w:tab/>
      </w:r>
      <w:r w:rsidRPr="001D2E49">
        <w:tab/>
        <w:t>OPTIONAL,</w:t>
      </w:r>
    </w:p>
    <w:p w14:paraId="1DA28AB2" w14:textId="77777777" w:rsidR="009B75C3" w:rsidRPr="001D2E49" w:rsidRDefault="009B75C3" w:rsidP="009B75C3">
      <w:pPr>
        <w:pStyle w:val="PL"/>
        <w:spacing w:line="0" w:lineRule="atLeast"/>
        <w:rPr>
          <w:snapToGrid w:val="0"/>
        </w:rPr>
      </w:pPr>
      <w:r w:rsidRPr="001D2E49">
        <w:tab/>
        <w:t>tNLAddressWeightFactor</w:t>
      </w:r>
      <w:r w:rsidRPr="001D2E49">
        <w:tab/>
      </w:r>
      <w:r w:rsidRPr="001D2E49">
        <w:tab/>
      </w:r>
      <w:r w:rsidRPr="001D2E49">
        <w:tab/>
        <w:t>TNLAddressWeightFactor</w:t>
      </w:r>
      <w:r w:rsidRPr="001D2E49">
        <w:tab/>
      </w:r>
      <w:r w:rsidRPr="001D2E49">
        <w:tab/>
      </w:r>
      <w:r w:rsidRPr="001D2E49">
        <w:tab/>
      </w:r>
      <w:r w:rsidRPr="001D2E49">
        <w:tab/>
      </w:r>
      <w:r w:rsidRPr="001D2E49">
        <w:tab/>
      </w:r>
      <w:r w:rsidRPr="001D2E49">
        <w:tab/>
      </w:r>
      <w:r w:rsidRPr="001D2E49">
        <w:tab/>
      </w:r>
      <w:r w:rsidRPr="001D2E49">
        <w:tab/>
      </w:r>
      <w:r w:rsidRPr="001D2E49">
        <w:tab/>
      </w:r>
      <w:r w:rsidRPr="001D2E49">
        <w:tab/>
        <w:t>OPTIONAL,</w:t>
      </w:r>
    </w:p>
    <w:p w14:paraId="7FAF9492"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{AMF-TNLAssociationToUpdate</w:t>
      </w:r>
      <w:r w:rsidRPr="002914AC">
        <w:rPr>
          <w:lang w:val="fr-FR"/>
        </w:rPr>
        <w:t>Item-</w:t>
      </w:r>
      <w:r w:rsidRPr="002914AC">
        <w:rPr>
          <w:snapToGrid w:val="0"/>
          <w:lang w:val="fr-FR"/>
        </w:rPr>
        <w:t>ExtIEs} }</w:t>
      </w:r>
      <w:r w:rsidRPr="002914AC">
        <w:rPr>
          <w:snapToGrid w:val="0"/>
          <w:lang w:val="fr-FR"/>
        </w:rPr>
        <w:tab/>
        <w:t>OPTIONAL,</w:t>
      </w:r>
    </w:p>
    <w:p w14:paraId="0DE390F0"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6E3C103D" w14:textId="77777777" w:rsidR="009B75C3" w:rsidRPr="001D2E49" w:rsidRDefault="009B75C3" w:rsidP="009B75C3">
      <w:pPr>
        <w:pStyle w:val="PL"/>
        <w:spacing w:line="0" w:lineRule="atLeast"/>
        <w:rPr>
          <w:snapToGrid w:val="0"/>
        </w:rPr>
      </w:pPr>
      <w:r w:rsidRPr="001D2E49">
        <w:rPr>
          <w:snapToGrid w:val="0"/>
        </w:rPr>
        <w:t>}</w:t>
      </w:r>
    </w:p>
    <w:p w14:paraId="1147F830" w14:textId="77777777" w:rsidR="009B75C3" w:rsidRPr="001D2E49" w:rsidRDefault="009B75C3" w:rsidP="009B75C3">
      <w:pPr>
        <w:pStyle w:val="PL"/>
        <w:spacing w:line="0" w:lineRule="atLeast"/>
        <w:rPr>
          <w:snapToGrid w:val="0"/>
        </w:rPr>
      </w:pPr>
    </w:p>
    <w:p w14:paraId="1108FF04" w14:textId="77777777" w:rsidR="009B75C3" w:rsidRPr="001D2E49" w:rsidRDefault="009B75C3" w:rsidP="009B75C3">
      <w:pPr>
        <w:pStyle w:val="PL"/>
        <w:spacing w:line="0" w:lineRule="atLeast"/>
        <w:rPr>
          <w:snapToGrid w:val="0"/>
        </w:rPr>
      </w:pPr>
      <w:r w:rsidRPr="001D2E49">
        <w:rPr>
          <w:snapToGrid w:val="0"/>
        </w:rPr>
        <w:t>AMF-TNLAssociationToUpdate</w:t>
      </w:r>
      <w:r w:rsidRPr="001D2E49">
        <w:t>Item-</w:t>
      </w:r>
      <w:r w:rsidRPr="001D2E49">
        <w:rPr>
          <w:snapToGrid w:val="0"/>
        </w:rPr>
        <w:t>ExtIEs NGAP-PROTOCOL-EXTENSION ::= {</w:t>
      </w:r>
    </w:p>
    <w:p w14:paraId="212BEB10" w14:textId="77777777" w:rsidR="009B75C3" w:rsidRPr="001D2E49" w:rsidRDefault="009B75C3" w:rsidP="009B75C3">
      <w:pPr>
        <w:pStyle w:val="PL"/>
        <w:spacing w:line="0" w:lineRule="atLeast"/>
        <w:rPr>
          <w:snapToGrid w:val="0"/>
        </w:rPr>
      </w:pPr>
      <w:r w:rsidRPr="001D2E49">
        <w:rPr>
          <w:snapToGrid w:val="0"/>
        </w:rPr>
        <w:tab/>
        <w:t>...</w:t>
      </w:r>
    </w:p>
    <w:p w14:paraId="2CE5778A" w14:textId="77777777" w:rsidR="009B75C3" w:rsidRPr="001D2E49" w:rsidRDefault="009B75C3" w:rsidP="009B75C3">
      <w:pPr>
        <w:pStyle w:val="PL"/>
        <w:spacing w:line="0" w:lineRule="atLeast"/>
        <w:rPr>
          <w:snapToGrid w:val="0"/>
        </w:rPr>
      </w:pPr>
      <w:r w:rsidRPr="001D2E49">
        <w:rPr>
          <w:snapToGrid w:val="0"/>
        </w:rPr>
        <w:t>}</w:t>
      </w:r>
    </w:p>
    <w:p w14:paraId="7A27C1D8" w14:textId="77777777" w:rsidR="009B75C3" w:rsidRPr="001D2E49" w:rsidRDefault="009B75C3" w:rsidP="009B75C3">
      <w:pPr>
        <w:pStyle w:val="PL"/>
        <w:rPr>
          <w:snapToGrid w:val="0"/>
        </w:rPr>
      </w:pPr>
    </w:p>
    <w:p w14:paraId="62447E11" w14:textId="77777777" w:rsidR="009B75C3" w:rsidRPr="001D2E49" w:rsidRDefault="009B75C3" w:rsidP="009B75C3">
      <w:pPr>
        <w:pStyle w:val="PL"/>
        <w:rPr>
          <w:snapToGrid w:val="0"/>
        </w:rPr>
      </w:pPr>
      <w:r w:rsidRPr="001D2E49">
        <w:rPr>
          <w:snapToGrid w:val="0"/>
        </w:rPr>
        <w:t>AMF-UE-NGAP-ID ::= INTEGER (0..</w:t>
      </w:r>
      <w:r w:rsidRPr="001D2E49">
        <w:t>1099511627775</w:t>
      </w:r>
      <w:r w:rsidRPr="001D2E49">
        <w:rPr>
          <w:snapToGrid w:val="0"/>
        </w:rPr>
        <w:t>)</w:t>
      </w:r>
    </w:p>
    <w:p w14:paraId="78A54317" w14:textId="77777777" w:rsidR="009B75C3" w:rsidRPr="001D2E49" w:rsidRDefault="009B75C3" w:rsidP="009B75C3">
      <w:pPr>
        <w:pStyle w:val="PL"/>
        <w:rPr>
          <w:snapToGrid w:val="0"/>
        </w:rPr>
      </w:pPr>
    </w:p>
    <w:p w14:paraId="770BBF4A" w14:textId="77777777" w:rsidR="009B75C3" w:rsidRPr="001D2E49" w:rsidRDefault="009B75C3" w:rsidP="009B75C3">
      <w:pPr>
        <w:pStyle w:val="PL"/>
        <w:spacing w:line="0" w:lineRule="atLeast"/>
        <w:rPr>
          <w:snapToGrid w:val="0"/>
        </w:rPr>
      </w:pPr>
      <w:r w:rsidRPr="001D2E49">
        <w:rPr>
          <w:snapToGrid w:val="0"/>
        </w:rPr>
        <w:t>AreaOfInterest ::= SEQUENCE {</w:t>
      </w:r>
    </w:p>
    <w:p w14:paraId="18B6767E" w14:textId="77777777" w:rsidR="009B75C3" w:rsidRPr="001D2E49" w:rsidRDefault="009B75C3" w:rsidP="009B75C3">
      <w:pPr>
        <w:pStyle w:val="PL"/>
        <w:spacing w:line="0" w:lineRule="atLeast"/>
        <w:rPr>
          <w:snapToGrid w:val="0"/>
        </w:rPr>
      </w:pPr>
      <w:r w:rsidRPr="001D2E49">
        <w:rPr>
          <w:snapToGrid w:val="0"/>
        </w:rPr>
        <w:tab/>
        <w:t>areaOfInterestTAIList</w:t>
      </w:r>
      <w:r w:rsidRPr="001D2E49">
        <w:rPr>
          <w:snapToGrid w:val="0"/>
        </w:rPr>
        <w:tab/>
      </w:r>
      <w:r w:rsidRPr="001D2E49">
        <w:rPr>
          <w:snapToGrid w:val="0"/>
        </w:rPr>
        <w:tab/>
      </w:r>
      <w:r w:rsidRPr="001D2E49">
        <w:rPr>
          <w:snapToGrid w:val="0"/>
        </w:rPr>
        <w:tab/>
        <w:t>AreaOfInterestTAIList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2AEC75F3" w14:textId="77777777" w:rsidR="009B75C3" w:rsidRPr="001D2E49" w:rsidRDefault="009B75C3" w:rsidP="009B75C3">
      <w:pPr>
        <w:pStyle w:val="PL"/>
        <w:spacing w:line="0" w:lineRule="atLeast"/>
        <w:rPr>
          <w:snapToGrid w:val="0"/>
        </w:rPr>
      </w:pPr>
      <w:r w:rsidRPr="001D2E49">
        <w:rPr>
          <w:snapToGrid w:val="0"/>
        </w:rPr>
        <w:tab/>
        <w:t>areaOfInterestCellList</w:t>
      </w:r>
      <w:r w:rsidRPr="001D2E49">
        <w:rPr>
          <w:snapToGrid w:val="0"/>
        </w:rPr>
        <w:tab/>
      </w:r>
      <w:r w:rsidRPr="001D2E49">
        <w:rPr>
          <w:snapToGrid w:val="0"/>
        </w:rPr>
        <w:tab/>
      </w:r>
      <w:r w:rsidRPr="001D2E49">
        <w:rPr>
          <w:snapToGrid w:val="0"/>
        </w:rPr>
        <w:tab/>
        <w:t>AreaOfInterestCellList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C75AB44" w14:textId="77777777" w:rsidR="009B75C3" w:rsidRPr="001D2E49" w:rsidRDefault="009B75C3" w:rsidP="009B75C3">
      <w:pPr>
        <w:pStyle w:val="PL"/>
        <w:spacing w:line="0" w:lineRule="atLeast"/>
        <w:rPr>
          <w:snapToGrid w:val="0"/>
        </w:rPr>
      </w:pPr>
      <w:r w:rsidRPr="001D2E49">
        <w:rPr>
          <w:snapToGrid w:val="0"/>
        </w:rPr>
        <w:t xml:space="preserve"> </w:t>
      </w:r>
      <w:r w:rsidRPr="001D2E49">
        <w:rPr>
          <w:snapToGrid w:val="0"/>
        </w:rPr>
        <w:tab/>
        <w:t>areaOfInterestRANNodeList</w:t>
      </w:r>
      <w:r w:rsidRPr="001D2E49">
        <w:rPr>
          <w:snapToGrid w:val="0"/>
        </w:rPr>
        <w:tab/>
      </w:r>
      <w:r w:rsidRPr="001D2E49">
        <w:rPr>
          <w:snapToGrid w:val="0"/>
        </w:rPr>
        <w:tab/>
        <w:t>AreaOfInterestRANNodeList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59382E30"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{AreaOfInterest-ExtIEs} }</w:t>
      </w:r>
      <w:r w:rsidRPr="002914AC">
        <w:rPr>
          <w:snapToGrid w:val="0"/>
          <w:lang w:val="fr-FR"/>
        </w:rPr>
        <w:tab/>
        <w:t>OPTIONAL,</w:t>
      </w:r>
    </w:p>
    <w:p w14:paraId="5B50C326"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445B6F3B" w14:textId="77777777" w:rsidR="009B75C3" w:rsidRPr="001D2E49" w:rsidRDefault="009B75C3" w:rsidP="009B75C3">
      <w:pPr>
        <w:pStyle w:val="PL"/>
        <w:spacing w:line="0" w:lineRule="atLeast"/>
        <w:rPr>
          <w:snapToGrid w:val="0"/>
        </w:rPr>
      </w:pPr>
      <w:r w:rsidRPr="001D2E49">
        <w:rPr>
          <w:snapToGrid w:val="0"/>
        </w:rPr>
        <w:t>}</w:t>
      </w:r>
    </w:p>
    <w:p w14:paraId="02C70FE4" w14:textId="77777777" w:rsidR="009B75C3" w:rsidRPr="001D2E49" w:rsidRDefault="009B75C3" w:rsidP="009B75C3">
      <w:pPr>
        <w:pStyle w:val="PL"/>
        <w:spacing w:line="0" w:lineRule="atLeast"/>
        <w:rPr>
          <w:snapToGrid w:val="0"/>
        </w:rPr>
      </w:pPr>
    </w:p>
    <w:p w14:paraId="29B94F0F" w14:textId="77777777" w:rsidR="009B75C3" w:rsidRPr="001D2E49" w:rsidRDefault="009B75C3" w:rsidP="009B75C3">
      <w:pPr>
        <w:pStyle w:val="PL"/>
        <w:rPr>
          <w:snapToGrid w:val="0"/>
        </w:rPr>
      </w:pPr>
      <w:r w:rsidRPr="001D2E49">
        <w:rPr>
          <w:snapToGrid w:val="0"/>
        </w:rPr>
        <w:t>AreaOfInterest-ExtIEs NGAP-PROTOCOL-EXTENSION ::= {</w:t>
      </w:r>
    </w:p>
    <w:p w14:paraId="451AB2E4" w14:textId="77777777" w:rsidR="009B75C3" w:rsidRPr="001D2E49" w:rsidRDefault="009B75C3" w:rsidP="009B75C3">
      <w:pPr>
        <w:pStyle w:val="PL"/>
        <w:rPr>
          <w:snapToGrid w:val="0"/>
        </w:rPr>
      </w:pPr>
      <w:r w:rsidRPr="001D2E49">
        <w:rPr>
          <w:snapToGrid w:val="0"/>
        </w:rPr>
        <w:tab/>
        <w:t>...</w:t>
      </w:r>
    </w:p>
    <w:p w14:paraId="2C4DA767" w14:textId="77777777" w:rsidR="009B75C3" w:rsidRPr="001D2E49" w:rsidRDefault="009B75C3" w:rsidP="009B75C3">
      <w:pPr>
        <w:pStyle w:val="PL"/>
        <w:spacing w:line="0" w:lineRule="atLeast"/>
        <w:rPr>
          <w:snapToGrid w:val="0"/>
        </w:rPr>
      </w:pPr>
      <w:r w:rsidRPr="001D2E49">
        <w:rPr>
          <w:snapToGrid w:val="0"/>
        </w:rPr>
        <w:t>}</w:t>
      </w:r>
    </w:p>
    <w:p w14:paraId="3A1BD457" w14:textId="77777777" w:rsidR="009B75C3" w:rsidRPr="001D2E49" w:rsidRDefault="009B75C3" w:rsidP="009B75C3">
      <w:pPr>
        <w:pStyle w:val="PL"/>
        <w:spacing w:line="0" w:lineRule="atLeast"/>
        <w:rPr>
          <w:snapToGrid w:val="0"/>
        </w:rPr>
      </w:pPr>
    </w:p>
    <w:p w14:paraId="58ADD0BD" w14:textId="77777777" w:rsidR="009B75C3" w:rsidRPr="001D2E49" w:rsidRDefault="009B75C3" w:rsidP="009B75C3">
      <w:pPr>
        <w:pStyle w:val="PL"/>
        <w:spacing w:line="0" w:lineRule="atLeast"/>
        <w:rPr>
          <w:snapToGrid w:val="0"/>
        </w:rPr>
      </w:pPr>
      <w:r w:rsidRPr="001D2E49">
        <w:rPr>
          <w:snapToGrid w:val="0"/>
        </w:rPr>
        <w:t>AreaOfInterestCellList ::= SEQUENCE (SIZE(1..</w:t>
      </w:r>
      <w:r w:rsidRPr="001D2E49">
        <w:t>maxnoofCellinAoI</w:t>
      </w:r>
      <w:r w:rsidRPr="001D2E49">
        <w:rPr>
          <w:snapToGrid w:val="0"/>
        </w:rPr>
        <w:t>)) OF AreaOfInterestCellItem</w:t>
      </w:r>
    </w:p>
    <w:p w14:paraId="1F2DD946" w14:textId="77777777" w:rsidR="009B75C3" w:rsidRPr="001D2E49" w:rsidRDefault="009B75C3" w:rsidP="009B75C3">
      <w:pPr>
        <w:pStyle w:val="PL"/>
        <w:spacing w:line="0" w:lineRule="atLeast"/>
        <w:rPr>
          <w:snapToGrid w:val="0"/>
        </w:rPr>
      </w:pPr>
    </w:p>
    <w:p w14:paraId="3CF51A83" w14:textId="77777777" w:rsidR="009B75C3" w:rsidRPr="001D2E49" w:rsidRDefault="009B75C3" w:rsidP="009B75C3">
      <w:pPr>
        <w:pStyle w:val="PL"/>
        <w:spacing w:line="0" w:lineRule="atLeast"/>
        <w:rPr>
          <w:snapToGrid w:val="0"/>
        </w:rPr>
      </w:pPr>
      <w:r w:rsidRPr="001D2E49">
        <w:rPr>
          <w:snapToGrid w:val="0"/>
        </w:rPr>
        <w:t>AreaOfInterestCellItem ::= SEQUENCE {</w:t>
      </w:r>
    </w:p>
    <w:p w14:paraId="2206E364" w14:textId="77777777" w:rsidR="009B75C3" w:rsidRPr="001D2E49" w:rsidRDefault="009B75C3" w:rsidP="009B75C3">
      <w:pPr>
        <w:pStyle w:val="PL"/>
        <w:spacing w:line="0" w:lineRule="atLeast"/>
        <w:rPr>
          <w:snapToGrid w:val="0"/>
        </w:rPr>
      </w:pPr>
      <w:r w:rsidRPr="001D2E49">
        <w:rPr>
          <w:snapToGrid w:val="0"/>
        </w:rPr>
        <w:tab/>
        <w:t>nGRAN-CGI</w:t>
      </w:r>
      <w:r w:rsidRPr="001D2E49">
        <w:rPr>
          <w:snapToGrid w:val="0"/>
        </w:rPr>
        <w:tab/>
      </w:r>
      <w:r w:rsidRPr="001D2E49">
        <w:rPr>
          <w:snapToGrid w:val="0"/>
        </w:rPr>
        <w:tab/>
      </w:r>
      <w:r w:rsidRPr="001D2E49">
        <w:rPr>
          <w:snapToGrid w:val="0"/>
        </w:rPr>
        <w:tab/>
        <w:t>NGRAN-CGI,</w:t>
      </w:r>
    </w:p>
    <w:p w14:paraId="7D4E37F6"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{AreaOfInterestCellItem-ExtIEs} }</w:t>
      </w:r>
      <w:r w:rsidRPr="002914AC">
        <w:rPr>
          <w:snapToGrid w:val="0"/>
          <w:lang w:val="fr-FR"/>
        </w:rPr>
        <w:tab/>
        <w:t>OPTIONAL,</w:t>
      </w:r>
    </w:p>
    <w:p w14:paraId="3CC5C0E5"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0985D3A8" w14:textId="77777777" w:rsidR="009B75C3" w:rsidRPr="001D2E49" w:rsidRDefault="009B75C3" w:rsidP="009B75C3">
      <w:pPr>
        <w:pStyle w:val="PL"/>
        <w:spacing w:line="0" w:lineRule="atLeast"/>
        <w:rPr>
          <w:snapToGrid w:val="0"/>
        </w:rPr>
      </w:pPr>
      <w:r w:rsidRPr="001D2E49">
        <w:rPr>
          <w:snapToGrid w:val="0"/>
        </w:rPr>
        <w:t>}</w:t>
      </w:r>
    </w:p>
    <w:p w14:paraId="6E158BED" w14:textId="77777777" w:rsidR="009B75C3" w:rsidRPr="001D2E49" w:rsidRDefault="009B75C3" w:rsidP="009B75C3">
      <w:pPr>
        <w:pStyle w:val="PL"/>
        <w:spacing w:line="0" w:lineRule="atLeast"/>
        <w:rPr>
          <w:snapToGrid w:val="0"/>
        </w:rPr>
      </w:pPr>
    </w:p>
    <w:p w14:paraId="4BA5F045" w14:textId="77777777" w:rsidR="009B75C3" w:rsidRPr="001D2E49" w:rsidRDefault="009B75C3" w:rsidP="009B75C3">
      <w:pPr>
        <w:pStyle w:val="PL"/>
        <w:rPr>
          <w:snapToGrid w:val="0"/>
        </w:rPr>
      </w:pPr>
      <w:r w:rsidRPr="001D2E49">
        <w:rPr>
          <w:snapToGrid w:val="0"/>
        </w:rPr>
        <w:t>AreaOfInterestCellItem-ExtIEs NGAP-PROTOCOL-EXTENSION ::= {</w:t>
      </w:r>
    </w:p>
    <w:p w14:paraId="37FF5392" w14:textId="77777777" w:rsidR="009B75C3" w:rsidRPr="001D2E49" w:rsidRDefault="009B75C3" w:rsidP="009B75C3">
      <w:pPr>
        <w:pStyle w:val="PL"/>
        <w:rPr>
          <w:snapToGrid w:val="0"/>
        </w:rPr>
      </w:pPr>
      <w:r w:rsidRPr="001D2E49">
        <w:rPr>
          <w:snapToGrid w:val="0"/>
        </w:rPr>
        <w:tab/>
        <w:t>...</w:t>
      </w:r>
    </w:p>
    <w:p w14:paraId="5935CCF9" w14:textId="77777777" w:rsidR="009B75C3" w:rsidRPr="001D2E49" w:rsidRDefault="009B75C3" w:rsidP="009B75C3">
      <w:pPr>
        <w:pStyle w:val="PL"/>
        <w:spacing w:line="0" w:lineRule="atLeast"/>
        <w:rPr>
          <w:snapToGrid w:val="0"/>
        </w:rPr>
      </w:pPr>
      <w:r w:rsidRPr="001D2E49">
        <w:rPr>
          <w:snapToGrid w:val="0"/>
        </w:rPr>
        <w:t>}</w:t>
      </w:r>
    </w:p>
    <w:p w14:paraId="00054A7F" w14:textId="77777777" w:rsidR="009B75C3" w:rsidRPr="001D2E49" w:rsidRDefault="009B75C3" w:rsidP="009B75C3">
      <w:pPr>
        <w:pStyle w:val="PL"/>
        <w:rPr>
          <w:snapToGrid w:val="0"/>
        </w:rPr>
      </w:pPr>
    </w:p>
    <w:p w14:paraId="66079C09" w14:textId="77777777" w:rsidR="009B75C3" w:rsidRPr="001D2E49" w:rsidRDefault="009B75C3" w:rsidP="009B75C3">
      <w:pPr>
        <w:pStyle w:val="PL"/>
        <w:spacing w:line="0" w:lineRule="atLeast"/>
        <w:rPr>
          <w:snapToGrid w:val="0"/>
        </w:rPr>
      </w:pPr>
      <w:r w:rsidRPr="001D2E49">
        <w:rPr>
          <w:snapToGrid w:val="0"/>
        </w:rPr>
        <w:t>AreaOfInterestList ::= SEQUENCE (SIZE(1..</w:t>
      </w:r>
      <w:r w:rsidRPr="001D2E49">
        <w:t>maxnoofAoI</w:t>
      </w:r>
      <w:r w:rsidRPr="001D2E49">
        <w:rPr>
          <w:snapToGrid w:val="0"/>
        </w:rPr>
        <w:t>)) OF AreaOfInterestItem</w:t>
      </w:r>
    </w:p>
    <w:p w14:paraId="4CFA046C" w14:textId="77777777" w:rsidR="009B75C3" w:rsidRPr="001D2E49" w:rsidRDefault="009B75C3" w:rsidP="009B75C3">
      <w:pPr>
        <w:pStyle w:val="PL"/>
        <w:spacing w:line="0" w:lineRule="atLeast"/>
        <w:rPr>
          <w:snapToGrid w:val="0"/>
        </w:rPr>
      </w:pPr>
    </w:p>
    <w:p w14:paraId="2E88944D" w14:textId="77777777" w:rsidR="009B75C3" w:rsidRPr="001D2E49" w:rsidRDefault="009B75C3" w:rsidP="009B75C3">
      <w:pPr>
        <w:pStyle w:val="PL"/>
        <w:spacing w:line="0" w:lineRule="atLeast"/>
        <w:rPr>
          <w:snapToGrid w:val="0"/>
        </w:rPr>
      </w:pPr>
      <w:r w:rsidRPr="001D2E49">
        <w:rPr>
          <w:snapToGrid w:val="0"/>
        </w:rPr>
        <w:t>AreaOfInterestItem ::= SEQUENCE {</w:t>
      </w:r>
    </w:p>
    <w:p w14:paraId="48AE2B7C" w14:textId="77777777" w:rsidR="009B75C3" w:rsidRPr="001D2E49" w:rsidRDefault="009B75C3" w:rsidP="009B75C3">
      <w:pPr>
        <w:pStyle w:val="PL"/>
        <w:spacing w:line="0" w:lineRule="atLeast"/>
        <w:rPr>
          <w:snapToGrid w:val="0"/>
        </w:rPr>
      </w:pPr>
      <w:r w:rsidRPr="001D2E49">
        <w:rPr>
          <w:snapToGrid w:val="0"/>
        </w:rPr>
        <w:tab/>
        <w:t>areaOfInterest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AreaOfInterest,</w:t>
      </w:r>
    </w:p>
    <w:p w14:paraId="5CC701E5" w14:textId="77777777" w:rsidR="009B75C3" w:rsidRPr="001D2E49" w:rsidRDefault="009B75C3" w:rsidP="009B75C3">
      <w:pPr>
        <w:pStyle w:val="PL"/>
        <w:spacing w:line="0" w:lineRule="atLeast"/>
        <w:rPr>
          <w:snapToGrid w:val="0"/>
        </w:rPr>
      </w:pPr>
      <w:r w:rsidRPr="001D2E49">
        <w:rPr>
          <w:snapToGrid w:val="0"/>
        </w:rPr>
        <w:tab/>
        <w:t>locationReportingReferenceID</w:t>
      </w:r>
      <w:r w:rsidRPr="001D2E49">
        <w:rPr>
          <w:snapToGrid w:val="0"/>
        </w:rPr>
        <w:tab/>
      </w:r>
      <w:r w:rsidRPr="001D2E49">
        <w:rPr>
          <w:snapToGrid w:val="0"/>
        </w:rPr>
        <w:tab/>
        <w:t>LocationReportingReferenceID,</w:t>
      </w:r>
    </w:p>
    <w:p w14:paraId="59A0A3D4"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{AreaOfInterestItem-ExtIEs} }</w:t>
      </w:r>
      <w:r w:rsidRPr="002914AC">
        <w:rPr>
          <w:snapToGrid w:val="0"/>
          <w:lang w:val="fr-FR"/>
        </w:rPr>
        <w:tab/>
        <w:t>OPTIONAL,</w:t>
      </w:r>
    </w:p>
    <w:p w14:paraId="02B9DC9A"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2F50B898" w14:textId="77777777" w:rsidR="009B75C3" w:rsidRPr="001D2E49" w:rsidRDefault="009B75C3" w:rsidP="009B75C3">
      <w:pPr>
        <w:pStyle w:val="PL"/>
        <w:spacing w:line="0" w:lineRule="atLeast"/>
        <w:rPr>
          <w:snapToGrid w:val="0"/>
        </w:rPr>
      </w:pPr>
      <w:r w:rsidRPr="001D2E49">
        <w:rPr>
          <w:snapToGrid w:val="0"/>
        </w:rPr>
        <w:t>}</w:t>
      </w:r>
    </w:p>
    <w:p w14:paraId="46C65EFC" w14:textId="77777777" w:rsidR="009B75C3" w:rsidRPr="001D2E49" w:rsidRDefault="009B75C3" w:rsidP="009B75C3">
      <w:pPr>
        <w:pStyle w:val="PL"/>
        <w:spacing w:line="0" w:lineRule="atLeast"/>
        <w:rPr>
          <w:snapToGrid w:val="0"/>
        </w:rPr>
      </w:pPr>
    </w:p>
    <w:p w14:paraId="4336CA21" w14:textId="77777777" w:rsidR="009B75C3" w:rsidRPr="001D2E49" w:rsidRDefault="009B75C3" w:rsidP="009B75C3">
      <w:pPr>
        <w:pStyle w:val="PL"/>
        <w:rPr>
          <w:snapToGrid w:val="0"/>
        </w:rPr>
      </w:pPr>
      <w:r w:rsidRPr="001D2E49">
        <w:rPr>
          <w:snapToGrid w:val="0"/>
        </w:rPr>
        <w:t>AreaOfInterestItem-ExtIEs NGAP-PROTOCOL-EXTENSION ::= {</w:t>
      </w:r>
    </w:p>
    <w:p w14:paraId="27F53300" w14:textId="77777777" w:rsidR="009B75C3" w:rsidRPr="001D2E49" w:rsidRDefault="009B75C3" w:rsidP="009B75C3">
      <w:pPr>
        <w:pStyle w:val="PL"/>
        <w:rPr>
          <w:snapToGrid w:val="0"/>
        </w:rPr>
      </w:pPr>
      <w:r w:rsidRPr="001D2E49">
        <w:rPr>
          <w:snapToGrid w:val="0"/>
        </w:rPr>
        <w:tab/>
        <w:t>...</w:t>
      </w:r>
    </w:p>
    <w:p w14:paraId="04B246C5" w14:textId="77777777" w:rsidR="009B75C3" w:rsidRPr="001D2E49" w:rsidRDefault="009B75C3" w:rsidP="009B75C3">
      <w:pPr>
        <w:pStyle w:val="PL"/>
        <w:spacing w:line="0" w:lineRule="atLeast"/>
        <w:rPr>
          <w:snapToGrid w:val="0"/>
        </w:rPr>
      </w:pPr>
      <w:r w:rsidRPr="001D2E49">
        <w:rPr>
          <w:snapToGrid w:val="0"/>
        </w:rPr>
        <w:t>}</w:t>
      </w:r>
    </w:p>
    <w:p w14:paraId="465196C8" w14:textId="77777777" w:rsidR="009B75C3" w:rsidRPr="001D2E49" w:rsidRDefault="009B75C3" w:rsidP="009B75C3">
      <w:pPr>
        <w:pStyle w:val="PL"/>
        <w:rPr>
          <w:snapToGrid w:val="0"/>
        </w:rPr>
      </w:pPr>
    </w:p>
    <w:p w14:paraId="43125EBB" w14:textId="77777777" w:rsidR="009B75C3" w:rsidRPr="001D2E49" w:rsidRDefault="009B75C3" w:rsidP="009B75C3">
      <w:pPr>
        <w:pStyle w:val="PL"/>
        <w:spacing w:line="0" w:lineRule="atLeast"/>
        <w:rPr>
          <w:snapToGrid w:val="0"/>
        </w:rPr>
      </w:pPr>
      <w:r w:rsidRPr="001D2E49">
        <w:rPr>
          <w:snapToGrid w:val="0"/>
        </w:rPr>
        <w:t>AreaOfInterestRANNodeList ::= SEQUENCE (SIZE(1..</w:t>
      </w:r>
      <w:r w:rsidRPr="001D2E49">
        <w:t>maxnoof</w:t>
      </w:r>
      <w:r w:rsidRPr="001D2E49">
        <w:rPr>
          <w:snapToGrid w:val="0"/>
        </w:rPr>
        <w:t>RANNode</w:t>
      </w:r>
      <w:r w:rsidRPr="001D2E49">
        <w:t>inAoI</w:t>
      </w:r>
      <w:r w:rsidRPr="001D2E49">
        <w:rPr>
          <w:snapToGrid w:val="0"/>
        </w:rPr>
        <w:t>)) OF AreaOfInterestRANNodeItem</w:t>
      </w:r>
    </w:p>
    <w:p w14:paraId="32C9113D" w14:textId="77777777" w:rsidR="009B75C3" w:rsidRPr="001D2E49" w:rsidRDefault="009B75C3" w:rsidP="009B75C3">
      <w:pPr>
        <w:pStyle w:val="PL"/>
        <w:spacing w:line="0" w:lineRule="atLeast"/>
        <w:rPr>
          <w:snapToGrid w:val="0"/>
        </w:rPr>
      </w:pPr>
    </w:p>
    <w:p w14:paraId="66A71AD0" w14:textId="77777777" w:rsidR="009B75C3" w:rsidRPr="001D2E49" w:rsidRDefault="009B75C3" w:rsidP="009B75C3">
      <w:pPr>
        <w:pStyle w:val="PL"/>
        <w:spacing w:line="0" w:lineRule="atLeast"/>
        <w:rPr>
          <w:snapToGrid w:val="0"/>
        </w:rPr>
      </w:pPr>
      <w:r w:rsidRPr="001D2E49">
        <w:rPr>
          <w:snapToGrid w:val="0"/>
        </w:rPr>
        <w:lastRenderedPageBreak/>
        <w:t>AreaOfInterestRANNodeItem ::= SEQUENCE {</w:t>
      </w:r>
    </w:p>
    <w:p w14:paraId="33BC8C9B" w14:textId="77777777" w:rsidR="009B75C3" w:rsidRPr="001D2E49" w:rsidRDefault="009B75C3" w:rsidP="009B75C3">
      <w:pPr>
        <w:pStyle w:val="PL"/>
        <w:spacing w:line="0" w:lineRule="atLeast"/>
        <w:rPr>
          <w:snapToGrid w:val="0"/>
        </w:rPr>
      </w:pPr>
      <w:r w:rsidRPr="001D2E49">
        <w:rPr>
          <w:snapToGrid w:val="0"/>
        </w:rPr>
        <w:tab/>
        <w:t>globalRANNodeID</w:t>
      </w:r>
      <w:r w:rsidRPr="001D2E49">
        <w:rPr>
          <w:snapToGrid w:val="0"/>
        </w:rPr>
        <w:tab/>
      </w:r>
      <w:r w:rsidRPr="001D2E49">
        <w:rPr>
          <w:snapToGrid w:val="0"/>
        </w:rPr>
        <w:tab/>
        <w:t>GlobalRANNodeID,</w:t>
      </w:r>
    </w:p>
    <w:p w14:paraId="636AF77D"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{AreaOfInterestRANNodeItem-ExtIEs} }</w:t>
      </w:r>
      <w:r w:rsidRPr="001D2E49">
        <w:rPr>
          <w:snapToGrid w:val="0"/>
        </w:rPr>
        <w:tab/>
        <w:t>OPTIONAL,</w:t>
      </w:r>
    </w:p>
    <w:p w14:paraId="19A566CE" w14:textId="77777777" w:rsidR="009B75C3" w:rsidRPr="001D2E49" w:rsidRDefault="009B75C3" w:rsidP="009B75C3">
      <w:pPr>
        <w:pStyle w:val="PL"/>
        <w:spacing w:line="0" w:lineRule="atLeast"/>
        <w:rPr>
          <w:snapToGrid w:val="0"/>
        </w:rPr>
      </w:pPr>
      <w:r w:rsidRPr="001D2E49">
        <w:rPr>
          <w:snapToGrid w:val="0"/>
        </w:rPr>
        <w:tab/>
        <w:t>...</w:t>
      </w:r>
    </w:p>
    <w:p w14:paraId="7965B1FE" w14:textId="77777777" w:rsidR="009B75C3" w:rsidRPr="001D2E49" w:rsidRDefault="009B75C3" w:rsidP="009B75C3">
      <w:pPr>
        <w:pStyle w:val="PL"/>
        <w:spacing w:line="0" w:lineRule="atLeast"/>
        <w:rPr>
          <w:snapToGrid w:val="0"/>
        </w:rPr>
      </w:pPr>
      <w:r w:rsidRPr="001D2E49">
        <w:rPr>
          <w:snapToGrid w:val="0"/>
        </w:rPr>
        <w:t>}</w:t>
      </w:r>
    </w:p>
    <w:p w14:paraId="4D6A5037" w14:textId="77777777" w:rsidR="009B75C3" w:rsidRPr="001D2E49" w:rsidRDefault="009B75C3" w:rsidP="009B75C3">
      <w:pPr>
        <w:pStyle w:val="PL"/>
        <w:spacing w:line="0" w:lineRule="atLeast"/>
        <w:rPr>
          <w:snapToGrid w:val="0"/>
        </w:rPr>
      </w:pPr>
    </w:p>
    <w:p w14:paraId="02941A09" w14:textId="77777777" w:rsidR="009B75C3" w:rsidRPr="001D2E49" w:rsidRDefault="009B75C3" w:rsidP="009B75C3">
      <w:pPr>
        <w:pStyle w:val="PL"/>
        <w:rPr>
          <w:snapToGrid w:val="0"/>
        </w:rPr>
      </w:pPr>
      <w:r w:rsidRPr="001D2E49">
        <w:rPr>
          <w:snapToGrid w:val="0"/>
        </w:rPr>
        <w:t>AreaOfInterestRANNodeItem-ExtIEs NGAP-PROTOCOL-EXTENSION ::= {</w:t>
      </w:r>
    </w:p>
    <w:p w14:paraId="06B78CC3" w14:textId="77777777" w:rsidR="009B75C3" w:rsidRPr="001D2E49" w:rsidRDefault="009B75C3" w:rsidP="009B75C3">
      <w:pPr>
        <w:pStyle w:val="PL"/>
        <w:rPr>
          <w:snapToGrid w:val="0"/>
        </w:rPr>
      </w:pPr>
      <w:r w:rsidRPr="001D2E49">
        <w:rPr>
          <w:snapToGrid w:val="0"/>
        </w:rPr>
        <w:tab/>
        <w:t>...</w:t>
      </w:r>
    </w:p>
    <w:p w14:paraId="4A9FBEE0" w14:textId="77777777" w:rsidR="009B75C3" w:rsidRPr="001D2E49" w:rsidRDefault="009B75C3" w:rsidP="009B75C3">
      <w:pPr>
        <w:pStyle w:val="PL"/>
        <w:spacing w:line="0" w:lineRule="atLeast"/>
        <w:rPr>
          <w:snapToGrid w:val="0"/>
        </w:rPr>
      </w:pPr>
      <w:r w:rsidRPr="001D2E49">
        <w:rPr>
          <w:snapToGrid w:val="0"/>
        </w:rPr>
        <w:t>}</w:t>
      </w:r>
    </w:p>
    <w:p w14:paraId="6D6A8462" w14:textId="77777777" w:rsidR="009B75C3" w:rsidRPr="001D2E49" w:rsidRDefault="009B75C3" w:rsidP="009B75C3">
      <w:pPr>
        <w:pStyle w:val="PL"/>
        <w:rPr>
          <w:snapToGrid w:val="0"/>
        </w:rPr>
      </w:pPr>
    </w:p>
    <w:p w14:paraId="2A659F89" w14:textId="77777777" w:rsidR="009B75C3" w:rsidRPr="001D2E49" w:rsidRDefault="009B75C3" w:rsidP="009B75C3">
      <w:pPr>
        <w:pStyle w:val="PL"/>
        <w:spacing w:line="0" w:lineRule="atLeast"/>
        <w:rPr>
          <w:snapToGrid w:val="0"/>
        </w:rPr>
      </w:pPr>
      <w:r w:rsidRPr="001D2E49">
        <w:rPr>
          <w:snapToGrid w:val="0"/>
        </w:rPr>
        <w:t>AreaOfInterestTAIList ::= SEQUENCE (SIZE(1..</w:t>
      </w:r>
      <w:r w:rsidRPr="001D2E49">
        <w:t>maxnoofTAIinAoI</w:t>
      </w:r>
      <w:r w:rsidRPr="001D2E49">
        <w:rPr>
          <w:snapToGrid w:val="0"/>
        </w:rPr>
        <w:t>)) OF AreaOfInterestTAIItem</w:t>
      </w:r>
    </w:p>
    <w:p w14:paraId="17A60F08" w14:textId="77777777" w:rsidR="009B75C3" w:rsidRPr="001D2E49" w:rsidRDefault="009B75C3" w:rsidP="009B75C3">
      <w:pPr>
        <w:pStyle w:val="PL"/>
        <w:spacing w:line="0" w:lineRule="atLeast"/>
        <w:rPr>
          <w:snapToGrid w:val="0"/>
        </w:rPr>
      </w:pPr>
    </w:p>
    <w:p w14:paraId="589B6B97" w14:textId="77777777" w:rsidR="009B75C3" w:rsidRPr="001D2E49" w:rsidRDefault="009B75C3" w:rsidP="009B75C3">
      <w:pPr>
        <w:pStyle w:val="PL"/>
        <w:spacing w:line="0" w:lineRule="atLeast"/>
        <w:rPr>
          <w:snapToGrid w:val="0"/>
        </w:rPr>
      </w:pPr>
      <w:r w:rsidRPr="001D2E49">
        <w:rPr>
          <w:snapToGrid w:val="0"/>
        </w:rPr>
        <w:t>AreaOfInterestTAIItem ::= SEQUENCE {</w:t>
      </w:r>
    </w:p>
    <w:p w14:paraId="5D7B56D9" w14:textId="77777777" w:rsidR="009B75C3" w:rsidRPr="001D2E49" w:rsidRDefault="009B75C3" w:rsidP="009B75C3">
      <w:pPr>
        <w:pStyle w:val="PL"/>
        <w:spacing w:line="0" w:lineRule="atLeast"/>
        <w:rPr>
          <w:snapToGrid w:val="0"/>
        </w:rPr>
      </w:pPr>
      <w:r w:rsidRPr="001D2E49">
        <w:rPr>
          <w:snapToGrid w:val="0"/>
        </w:rPr>
        <w:tab/>
        <w:t>tAI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TAI,</w:t>
      </w:r>
    </w:p>
    <w:p w14:paraId="5FBF9840"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{AreaOfInterestTAIItem-ExtIEs} }</w:t>
      </w:r>
      <w:r w:rsidRPr="001D2E49">
        <w:rPr>
          <w:snapToGrid w:val="0"/>
        </w:rPr>
        <w:tab/>
        <w:t>OPTIONAL,</w:t>
      </w:r>
    </w:p>
    <w:p w14:paraId="5440ABC9" w14:textId="77777777" w:rsidR="009B75C3" w:rsidRPr="001D2E49" w:rsidRDefault="009B75C3" w:rsidP="009B75C3">
      <w:pPr>
        <w:pStyle w:val="PL"/>
        <w:spacing w:line="0" w:lineRule="atLeast"/>
        <w:rPr>
          <w:snapToGrid w:val="0"/>
        </w:rPr>
      </w:pPr>
      <w:r w:rsidRPr="001D2E49">
        <w:rPr>
          <w:snapToGrid w:val="0"/>
        </w:rPr>
        <w:tab/>
        <w:t>...</w:t>
      </w:r>
    </w:p>
    <w:p w14:paraId="500B245F" w14:textId="77777777" w:rsidR="009B75C3" w:rsidRPr="001D2E49" w:rsidRDefault="009B75C3" w:rsidP="009B75C3">
      <w:pPr>
        <w:pStyle w:val="PL"/>
        <w:spacing w:line="0" w:lineRule="atLeast"/>
        <w:rPr>
          <w:snapToGrid w:val="0"/>
        </w:rPr>
      </w:pPr>
      <w:r w:rsidRPr="001D2E49">
        <w:rPr>
          <w:snapToGrid w:val="0"/>
        </w:rPr>
        <w:t>}</w:t>
      </w:r>
    </w:p>
    <w:p w14:paraId="567F2EFF" w14:textId="77777777" w:rsidR="009B75C3" w:rsidRPr="001D2E49" w:rsidRDefault="009B75C3" w:rsidP="009B75C3">
      <w:pPr>
        <w:pStyle w:val="PL"/>
        <w:spacing w:line="0" w:lineRule="atLeast"/>
        <w:rPr>
          <w:snapToGrid w:val="0"/>
        </w:rPr>
      </w:pPr>
    </w:p>
    <w:p w14:paraId="683AC859" w14:textId="77777777" w:rsidR="009B75C3" w:rsidRPr="001D2E49" w:rsidRDefault="009B75C3" w:rsidP="009B75C3">
      <w:pPr>
        <w:pStyle w:val="PL"/>
        <w:rPr>
          <w:snapToGrid w:val="0"/>
        </w:rPr>
      </w:pPr>
      <w:r w:rsidRPr="001D2E49">
        <w:rPr>
          <w:snapToGrid w:val="0"/>
        </w:rPr>
        <w:t>AreaOfInterestTAIItem-ExtIEs NGAP-PROTOCOL-EXTENSION ::= {</w:t>
      </w:r>
    </w:p>
    <w:p w14:paraId="3224E4C3" w14:textId="77777777" w:rsidR="009B75C3" w:rsidRPr="001D2E49" w:rsidRDefault="009B75C3" w:rsidP="009B75C3">
      <w:pPr>
        <w:pStyle w:val="PL"/>
        <w:rPr>
          <w:snapToGrid w:val="0"/>
        </w:rPr>
      </w:pPr>
      <w:r w:rsidRPr="001D2E49">
        <w:rPr>
          <w:snapToGrid w:val="0"/>
        </w:rPr>
        <w:tab/>
        <w:t>...</w:t>
      </w:r>
    </w:p>
    <w:p w14:paraId="4C68CBEE" w14:textId="77777777" w:rsidR="009B75C3" w:rsidRPr="001D2E49" w:rsidRDefault="009B75C3" w:rsidP="009B75C3">
      <w:pPr>
        <w:pStyle w:val="PL"/>
        <w:spacing w:line="0" w:lineRule="atLeast"/>
        <w:rPr>
          <w:snapToGrid w:val="0"/>
        </w:rPr>
      </w:pPr>
      <w:r w:rsidRPr="001D2E49">
        <w:rPr>
          <w:snapToGrid w:val="0"/>
        </w:rPr>
        <w:t>}</w:t>
      </w:r>
    </w:p>
    <w:p w14:paraId="6B64410D" w14:textId="77777777" w:rsidR="009B75C3" w:rsidRPr="001D2E49" w:rsidRDefault="009B75C3" w:rsidP="009B75C3">
      <w:pPr>
        <w:pStyle w:val="PL"/>
        <w:rPr>
          <w:snapToGrid w:val="0"/>
        </w:rPr>
      </w:pPr>
    </w:p>
    <w:p w14:paraId="00207687" w14:textId="77777777" w:rsidR="009B75C3" w:rsidRPr="001D2E49" w:rsidRDefault="009B75C3" w:rsidP="009B75C3">
      <w:pPr>
        <w:pStyle w:val="PL"/>
        <w:rPr>
          <w:snapToGrid w:val="0"/>
        </w:rPr>
      </w:pPr>
      <w:r w:rsidRPr="001D2E49">
        <w:rPr>
          <w:snapToGrid w:val="0"/>
        </w:rPr>
        <w:t>AssistanceDataForPaging ::= SEQUENCE {</w:t>
      </w:r>
    </w:p>
    <w:p w14:paraId="786FD49C" w14:textId="77777777" w:rsidR="009B75C3" w:rsidRPr="001D2E49" w:rsidRDefault="009B75C3" w:rsidP="009B75C3">
      <w:pPr>
        <w:pStyle w:val="PL"/>
        <w:rPr>
          <w:snapToGrid w:val="0"/>
        </w:rPr>
      </w:pPr>
      <w:r w:rsidRPr="001D2E49">
        <w:rPr>
          <w:snapToGrid w:val="0"/>
        </w:rPr>
        <w:tab/>
        <w:t>assistanceDataForRecommendedCells</w:t>
      </w:r>
      <w:r w:rsidRPr="001D2E49">
        <w:rPr>
          <w:snapToGrid w:val="0"/>
        </w:rPr>
        <w:tab/>
      </w:r>
      <w:r w:rsidRPr="001D2E49">
        <w:rPr>
          <w:snapToGrid w:val="0"/>
        </w:rPr>
        <w:tab/>
        <w:t>AssistanceDataForRecommendedCells</w:t>
      </w:r>
      <w:r w:rsidRPr="001D2E49">
        <w:rPr>
          <w:snapToGrid w:val="0"/>
        </w:rPr>
        <w:tab/>
      </w:r>
      <w:r w:rsidRPr="001D2E49">
        <w:rPr>
          <w:snapToGrid w:val="0"/>
        </w:rPr>
        <w:tab/>
      </w:r>
      <w:r w:rsidRPr="001D2E49">
        <w:rPr>
          <w:snapToGrid w:val="0"/>
        </w:rPr>
        <w:tab/>
        <w:t>OPTIONAL,</w:t>
      </w:r>
    </w:p>
    <w:p w14:paraId="753C4E05" w14:textId="77777777" w:rsidR="009B75C3" w:rsidRPr="001D2E49" w:rsidRDefault="009B75C3" w:rsidP="009B75C3">
      <w:pPr>
        <w:pStyle w:val="PL"/>
        <w:rPr>
          <w:snapToGrid w:val="0"/>
        </w:rPr>
      </w:pPr>
      <w:r w:rsidRPr="001D2E49">
        <w:rPr>
          <w:snapToGrid w:val="0"/>
        </w:rPr>
        <w:tab/>
        <w:t>pagingAttemptInformation</w:t>
      </w:r>
      <w:r w:rsidRPr="001D2E49">
        <w:rPr>
          <w:snapToGrid w:val="0"/>
        </w:rPr>
        <w:tab/>
      </w:r>
      <w:r w:rsidRPr="001D2E49">
        <w:rPr>
          <w:snapToGrid w:val="0"/>
        </w:rPr>
        <w:tab/>
      </w:r>
      <w:r w:rsidRPr="001D2E49">
        <w:rPr>
          <w:snapToGrid w:val="0"/>
        </w:rPr>
        <w:tab/>
      </w:r>
      <w:r w:rsidRPr="001D2E49">
        <w:rPr>
          <w:snapToGrid w:val="0"/>
        </w:rPr>
        <w:tab/>
        <w:t>PagingAttemptInformation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258A0CE1"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{AssistanceDataForPaging-ExtIEs} } OPTIONAL,</w:t>
      </w:r>
    </w:p>
    <w:p w14:paraId="3C1CDF57" w14:textId="77777777" w:rsidR="009B75C3" w:rsidRPr="001D2E49" w:rsidRDefault="009B75C3" w:rsidP="009B75C3">
      <w:pPr>
        <w:pStyle w:val="PL"/>
        <w:rPr>
          <w:snapToGrid w:val="0"/>
        </w:rPr>
      </w:pPr>
      <w:r w:rsidRPr="001D2E49">
        <w:rPr>
          <w:snapToGrid w:val="0"/>
        </w:rPr>
        <w:tab/>
        <w:t>...</w:t>
      </w:r>
    </w:p>
    <w:p w14:paraId="3AB0F103" w14:textId="77777777" w:rsidR="009B75C3" w:rsidRPr="001D2E49" w:rsidRDefault="009B75C3" w:rsidP="009B75C3">
      <w:pPr>
        <w:pStyle w:val="PL"/>
        <w:rPr>
          <w:snapToGrid w:val="0"/>
        </w:rPr>
      </w:pPr>
      <w:r w:rsidRPr="001D2E49">
        <w:rPr>
          <w:snapToGrid w:val="0"/>
        </w:rPr>
        <w:t>}</w:t>
      </w:r>
    </w:p>
    <w:p w14:paraId="311AC2DA" w14:textId="77777777" w:rsidR="009B75C3" w:rsidRPr="001D2E49" w:rsidRDefault="009B75C3" w:rsidP="009B75C3">
      <w:pPr>
        <w:pStyle w:val="PL"/>
        <w:rPr>
          <w:snapToGrid w:val="0"/>
        </w:rPr>
      </w:pPr>
    </w:p>
    <w:p w14:paraId="6AB1F8F6" w14:textId="77777777" w:rsidR="005B6CB2" w:rsidRDefault="009B75C3" w:rsidP="005B6CB2">
      <w:pPr>
        <w:pStyle w:val="PL"/>
        <w:rPr>
          <w:snapToGrid w:val="0"/>
        </w:rPr>
      </w:pPr>
      <w:bookmarkStart w:id="12289" w:name="_Hlk44365080"/>
      <w:r w:rsidRPr="001D2E49">
        <w:rPr>
          <w:snapToGrid w:val="0"/>
        </w:rPr>
        <w:t>AssistanceDataForPaging-ExtIEs NGAP-PROTOCOL-EXTENSION ::= {</w:t>
      </w:r>
    </w:p>
    <w:bookmarkEnd w:id="12289"/>
    <w:p w14:paraId="48A8F86B" w14:textId="77777777" w:rsidR="005B6CB2" w:rsidRDefault="005B6CB2" w:rsidP="005B6CB2">
      <w:pPr>
        <w:pStyle w:val="PL"/>
        <w:rPr>
          <w:snapToGrid w:val="0"/>
        </w:rPr>
      </w:pPr>
      <w:r>
        <w:rPr>
          <w:snapToGrid w:val="0"/>
        </w:rPr>
        <w:tab/>
        <w:t>{</w:t>
      </w:r>
      <w:r w:rsidR="00C3419D">
        <w:rPr>
          <w:snapToGrid w:val="0"/>
        </w:rPr>
        <w:t xml:space="preserve"> </w:t>
      </w:r>
      <w:r w:rsidRPr="00B2332A">
        <w:rPr>
          <w:snapToGrid w:val="0"/>
        </w:rPr>
        <w:t>ID id-</w:t>
      </w:r>
      <w:r>
        <w:rPr>
          <w:snapToGrid w:val="0"/>
        </w:rPr>
        <w:t>NPN-PagingAssistanceInformation</w:t>
      </w:r>
      <w:r w:rsidR="00C3419D">
        <w:rPr>
          <w:snapToGrid w:val="0"/>
        </w:rPr>
        <w:tab/>
      </w:r>
      <w:r w:rsidRPr="00B2332A">
        <w:rPr>
          <w:snapToGrid w:val="0"/>
        </w:rPr>
        <w:tab/>
        <w:t xml:space="preserve">CRITICALITY </w:t>
      </w:r>
      <w:r>
        <w:rPr>
          <w:snapToGrid w:val="0"/>
        </w:rPr>
        <w:t>ignore</w:t>
      </w:r>
      <w:r w:rsidRPr="00B2332A">
        <w:rPr>
          <w:snapToGrid w:val="0"/>
        </w:rPr>
        <w:tab/>
        <w:t xml:space="preserve">EXTENSION </w:t>
      </w:r>
      <w:r>
        <w:rPr>
          <w:snapToGrid w:val="0"/>
        </w:rPr>
        <w:t>NPN-PagingAssistanceInformation</w:t>
      </w:r>
      <w:r w:rsidRPr="00B2332A">
        <w:rPr>
          <w:snapToGrid w:val="0"/>
        </w:rPr>
        <w:tab/>
      </w:r>
      <w:r w:rsidRPr="00B2332A">
        <w:rPr>
          <w:snapToGrid w:val="0"/>
        </w:rPr>
        <w:tab/>
      </w:r>
      <w:r w:rsidR="00C3419D">
        <w:rPr>
          <w:snapToGrid w:val="0"/>
        </w:rPr>
        <w:tab/>
      </w:r>
      <w:r w:rsidRPr="00B2332A">
        <w:rPr>
          <w:snapToGrid w:val="0"/>
        </w:rPr>
        <w:t>PRESENCE optional</w:t>
      </w:r>
      <w:r w:rsidR="00C3419D">
        <w:rPr>
          <w:snapToGrid w:val="0"/>
        </w:rPr>
        <w:tab/>
      </w:r>
      <w:r>
        <w:rPr>
          <w:snapToGrid w:val="0"/>
        </w:rPr>
        <w:t>}</w:t>
      </w:r>
      <w:r w:rsidR="006F4E09" w:rsidRPr="006F4E09">
        <w:rPr>
          <w:snapToGrid w:val="0"/>
        </w:rPr>
        <w:t>|</w:t>
      </w:r>
    </w:p>
    <w:p w14:paraId="154EEECD" w14:textId="77777777" w:rsidR="009B75C3" w:rsidRPr="001D2E49" w:rsidRDefault="005B6CB2" w:rsidP="005B6CB2">
      <w:pPr>
        <w:pStyle w:val="PL"/>
        <w:rPr>
          <w:snapToGrid w:val="0"/>
        </w:rPr>
      </w:pPr>
      <w:r w:rsidRPr="00B2332A">
        <w:rPr>
          <w:snapToGrid w:val="0"/>
        </w:rPr>
        <w:tab/>
      </w:r>
      <w:r w:rsidR="00345012" w:rsidRPr="002F1391">
        <w:rPr>
          <w:snapToGrid w:val="0"/>
        </w:rPr>
        <w:t>{ ID id-PagingAssisDataforCEcapabUE</w:t>
      </w:r>
      <w:r w:rsidR="00345012" w:rsidRPr="002F1391">
        <w:rPr>
          <w:snapToGrid w:val="0"/>
        </w:rPr>
        <w:tab/>
      </w:r>
      <w:r w:rsidR="00345012" w:rsidRPr="002F1391">
        <w:rPr>
          <w:snapToGrid w:val="0"/>
        </w:rPr>
        <w:tab/>
      </w:r>
      <w:r w:rsidR="00C3419D">
        <w:rPr>
          <w:snapToGrid w:val="0"/>
        </w:rPr>
        <w:tab/>
      </w:r>
      <w:r w:rsidR="00345012" w:rsidRPr="002F1391">
        <w:rPr>
          <w:snapToGrid w:val="0"/>
        </w:rPr>
        <w:t>CRITICALITY ignore</w:t>
      </w:r>
      <w:r w:rsidR="00345012" w:rsidRPr="002F1391">
        <w:rPr>
          <w:snapToGrid w:val="0"/>
        </w:rPr>
        <w:tab/>
      </w:r>
      <w:r w:rsidR="007A4944" w:rsidRPr="00B2332A">
        <w:rPr>
          <w:snapToGrid w:val="0"/>
        </w:rPr>
        <w:t>EXTENSION</w:t>
      </w:r>
      <w:r w:rsidR="00345012" w:rsidRPr="002F1391">
        <w:rPr>
          <w:snapToGrid w:val="0"/>
        </w:rPr>
        <w:t xml:space="preserve"> PagingAssisDataforCEcapabUE</w:t>
      </w:r>
      <w:r w:rsidR="00345012" w:rsidRPr="002F1391">
        <w:rPr>
          <w:snapToGrid w:val="0"/>
        </w:rPr>
        <w:tab/>
      </w:r>
      <w:r>
        <w:rPr>
          <w:snapToGrid w:val="0"/>
        </w:rPr>
        <w:tab/>
      </w:r>
      <w:r>
        <w:rPr>
          <w:snapToGrid w:val="0"/>
        </w:rPr>
        <w:tab/>
      </w:r>
      <w:r>
        <w:rPr>
          <w:snapToGrid w:val="0"/>
        </w:rPr>
        <w:tab/>
      </w:r>
      <w:r w:rsidR="00345012" w:rsidRPr="002F1391">
        <w:rPr>
          <w:snapToGrid w:val="0"/>
        </w:rPr>
        <w:t>PRESENCE optional</w:t>
      </w:r>
      <w:r w:rsidR="00C3419D">
        <w:rPr>
          <w:snapToGrid w:val="0"/>
        </w:rPr>
        <w:tab/>
      </w:r>
      <w:r w:rsidR="00345012" w:rsidRPr="002F1391">
        <w:rPr>
          <w:snapToGrid w:val="0"/>
        </w:rPr>
        <w:t>}</w:t>
      </w:r>
      <w:r w:rsidR="00345012">
        <w:rPr>
          <w:snapToGrid w:val="0"/>
        </w:rPr>
        <w:t>,</w:t>
      </w:r>
    </w:p>
    <w:p w14:paraId="102BDE5B" w14:textId="77777777" w:rsidR="009B75C3" w:rsidRPr="001D2E49" w:rsidRDefault="009B75C3" w:rsidP="009B75C3">
      <w:pPr>
        <w:pStyle w:val="PL"/>
        <w:rPr>
          <w:snapToGrid w:val="0"/>
        </w:rPr>
      </w:pPr>
      <w:r w:rsidRPr="001D2E49">
        <w:rPr>
          <w:snapToGrid w:val="0"/>
        </w:rPr>
        <w:tab/>
        <w:t>...</w:t>
      </w:r>
    </w:p>
    <w:p w14:paraId="7DFDFF27" w14:textId="77777777" w:rsidR="009B75C3" w:rsidRPr="001D2E49" w:rsidRDefault="009B75C3" w:rsidP="009B75C3">
      <w:pPr>
        <w:pStyle w:val="PL"/>
        <w:rPr>
          <w:snapToGrid w:val="0"/>
        </w:rPr>
      </w:pPr>
      <w:r w:rsidRPr="001D2E49">
        <w:rPr>
          <w:snapToGrid w:val="0"/>
        </w:rPr>
        <w:t>}</w:t>
      </w:r>
    </w:p>
    <w:p w14:paraId="143280EB" w14:textId="77777777" w:rsidR="009B75C3" w:rsidRPr="001D2E49" w:rsidRDefault="009B75C3" w:rsidP="009B75C3">
      <w:pPr>
        <w:pStyle w:val="PL"/>
        <w:rPr>
          <w:snapToGrid w:val="0"/>
        </w:rPr>
      </w:pPr>
    </w:p>
    <w:p w14:paraId="708873B0" w14:textId="77777777" w:rsidR="009B75C3" w:rsidRPr="001D2E49" w:rsidRDefault="009B75C3" w:rsidP="009B75C3">
      <w:pPr>
        <w:pStyle w:val="PL"/>
        <w:rPr>
          <w:snapToGrid w:val="0"/>
        </w:rPr>
      </w:pPr>
      <w:r w:rsidRPr="001D2E49">
        <w:rPr>
          <w:snapToGrid w:val="0"/>
        </w:rPr>
        <w:t>AssistanceDataForRecommendedCells ::= SEQUENCE {</w:t>
      </w:r>
    </w:p>
    <w:p w14:paraId="3DCB093E" w14:textId="77777777" w:rsidR="009B75C3" w:rsidRPr="001D2E49" w:rsidRDefault="009B75C3" w:rsidP="009B75C3">
      <w:pPr>
        <w:pStyle w:val="PL"/>
        <w:rPr>
          <w:snapToGrid w:val="0"/>
        </w:rPr>
      </w:pPr>
      <w:r w:rsidRPr="001D2E49">
        <w:rPr>
          <w:snapToGrid w:val="0"/>
        </w:rPr>
        <w:tab/>
        <w:t>recommendedCellsForPaging</w:t>
      </w:r>
      <w:r w:rsidRPr="001D2E49">
        <w:rPr>
          <w:snapToGrid w:val="0"/>
        </w:rPr>
        <w:tab/>
      </w:r>
      <w:r w:rsidRPr="001D2E49">
        <w:rPr>
          <w:snapToGrid w:val="0"/>
        </w:rPr>
        <w:tab/>
        <w:t xml:space="preserve">RecommendedCellsForPaging, </w:t>
      </w:r>
    </w:p>
    <w:p w14:paraId="312E755A"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{AssistanceDataForRecommendedCells-ExtIEs} }</w:t>
      </w:r>
      <w:r w:rsidRPr="001D2E49">
        <w:rPr>
          <w:snapToGrid w:val="0"/>
        </w:rPr>
        <w:tab/>
        <w:t>OPTIONAL,</w:t>
      </w:r>
    </w:p>
    <w:p w14:paraId="5E58D1C3" w14:textId="77777777" w:rsidR="009B75C3" w:rsidRPr="001D2E49" w:rsidRDefault="009B75C3" w:rsidP="009B75C3">
      <w:pPr>
        <w:pStyle w:val="PL"/>
        <w:rPr>
          <w:snapToGrid w:val="0"/>
        </w:rPr>
      </w:pPr>
      <w:r w:rsidRPr="001D2E49">
        <w:rPr>
          <w:snapToGrid w:val="0"/>
        </w:rPr>
        <w:tab/>
        <w:t>...</w:t>
      </w:r>
    </w:p>
    <w:p w14:paraId="10741E67" w14:textId="77777777" w:rsidR="009B75C3" w:rsidRPr="001D2E49" w:rsidRDefault="009B75C3" w:rsidP="009B75C3">
      <w:pPr>
        <w:pStyle w:val="PL"/>
        <w:rPr>
          <w:snapToGrid w:val="0"/>
        </w:rPr>
      </w:pPr>
      <w:r w:rsidRPr="001D2E49">
        <w:rPr>
          <w:snapToGrid w:val="0"/>
        </w:rPr>
        <w:t>}</w:t>
      </w:r>
    </w:p>
    <w:p w14:paraId="51BF12DC" w14:textId="77777777" w:rsidR="009B75C3" w:rsidRPr="001D2E49" w:rsidRDefault="009B75C3" w:rsidP="009B75C3">
      <w:pPr>
        <w:pStyle w:val="PL"/>
        <w:rPr>
          <w:snapToGrid w:val="0"/>
        </w:rPr>
      </w:pPr>
    </w:p>
    <w:p w14:paraId="2A4359AA" w14:textId="77777777" w:rsidR="009B75C3" w:rsidRPr="001D2E49" w:rsidRDefault="009B75C3" w:rsidP="009B75C3">
      <w:pPr>
        <w:pStyle w:val="PL"/>
        <w:rPr>
          <w:snapToGrid w:val="0"/>
        </w:rPr>
      </w:pPr>
      <w:r w:rsidRPr="001D2E49">
        <w:rPr>
          <w:snapToGrid w:val="0"/>
        </w:rPr>
        <w:t>AssistanceDataForRecommendedCells-ExtIEs NGAP-PROTOCOL-EXTENSION ::= {</w:t>
      </w:r>
    </w:p>
    <w:p w14:paraId="74D39D21" w14:textId="77777777" w:rsidR="009B75C3" w:rsidRPr="001D2E49" w:rsidRDefault="009B75C3" w:rsidP="009B75C3">
      <w:pPr>
        <w:pStyle w:val="PL"/>
        <w:rPr>
          <w:snapToGrid w:val="0"/>
        </w:rPr>
      </w:pPr>
      <w:r w:rsidRPr="001D2E49">
        <w:rPr>
          <w:snapToGrid w:val="0"/>
        </w:rPr>
        <w:tab/>
        <w:t>...</w:t>
      </w:r>
    </w:p>
    <w:p w14:paraId="753FFB0A" w14:textId="77777777" w:rsidR="009B75C3" w:rsidRPr="001D2E49" w:rsidRDefault="009B75C3" w:rsidP="009B75C3">
      <w:pPr>
        <w:pStyle w:val="PL"/>
        <w:rPr>
          <w:snapToGrid w:val="0"/>
        </w:rPr>
      </w:pPr>
      <w:r w:rsidRPr="001D2E49">
        <w:rPr>
          <w:snapToGrid w:val="0"/>
        </w:rPr>
        <w:t>}</w:t>
      </w:r>
    </w:p>
    <w:p w14:paraId="328E98CF" w14:textId="77777777" w:rsidR="009B75C3" w:rsidRPr="001D2E49" w:rsidRDefault="009B75C3" w:rsidP="009B75C3">
      <w:pPr>
        <w:pStyle w:val="PL"/>
        <w:rPr>
          <w:snapToGrid w:val="0"/>
        </w:rPr>
      </w:pPr>
    </w:p>
    <w:p w14:paraId="2388FF83" w14:textId="77777777" w:rsidR="009B75C3" w:rsidRPr="001D2E49" w:rsidRDefault="009B75C3" w:rsidP="009B75C3">
      <w:pPr>
        <w:pStyle w:val="PL"/>
        <w:spacing w:line="0" w:lineRule="atLeast"/>
        <w:rPr>
          <w:snapToGrid w:val="0"/>
        </w:rPr>
      </w:pPr>
      <w:r w:rsidRPr="001D2E49">
        <w:rPr>
          <w:snapToGrid w:val="0"/>
        </w:rPr>
        <w:t>AssociatedQosFlowList ::= SEQUENCE (SIZE(1..</w:t>
      </w:r>
      <w:r w:rsidRPr="001D2E49">
        <w:t>maxnoofQosFlows</w:t>
      </w:r>
      <w:r w:rsidRPr="001D2E49">
        <w:rPr>
          <w:snapToGrid w:val="0"/>
        </w:rPr>
        <w:t>)) OF AssociatedQosFlowItem</w:t>
      </w:r>
    </w:p>
    <w:p w14:paraId="59BF14E9" w14:textId="77777777" w:rsidR="009B75C3" w:rsidRPr="001D2E49" w:rsidRDefault="009B75C3" w:rsidP="009B75C3">
      <w:pPr>
        <w:pStyle w:val="PL"/>
        <w:spacing w:line="0" w:lineRule="atLeast"/>
        <w:rPr>
          <w:snapToGrid w:val="0"/>
        </w:rPr>
      </w:pPr>
    </w:p>
    <w:p w14:paraId="1292240F" w14:textId="77777777" w:rsidR="009B75C3" w:rsidRPr="001D2E49" w:rsidRDefault="009B75C3" w:rsidP="009B75C3">
      <w:pPr>
        <w:pStyle w:val="PL"/>
        <w:spacing w:line="0" w:lineRule="atLeast"/>
        <w:rPr>
          <w:snapToGrid w:val="0"/>
        </w:rPr>
      </w:pPr>
      <w:r w:rsidRPr="001D2E49">
        <w:rPr>
          <w:snapToGrid w:val="0"/>
        </w:rPr>
        <w:t>AssociatedQosFlowItem ::= SEQUENCE {</w:t>
      </w:r>
    </w:p>
    <w:p w14:paraId="0B7E1F21" w14:textId="77777777" w:rsidR="009B75C3" w:rsidRPr="001D2E49" w:rsidRDefault="009B75C3" w:rsidP="009B75C3">
      <w:pPr>
        <w:pStyle w:val="PL"/>
        <w:spacing w:line="0" w:lineRule="atLeast"/>
        <w:rPr>
          <w:snapToGrid w:val="0"/>
        </w:rPr>
      </w:pPr>
      <w:r w:rsidRPr="001D2E49">
        <w:rPr>
          <w:snapToGrid w:val="0"/>
        </w:rPr>
        <w:tab/>
        <w:t>qosFlowIdentifier</w:t>
      </w:r>
      <w:r w:rsidRPr="001D2E49">
        <w:rPr>
          <w:snapToGrid w:val="0"/>
        </w:rPr>
        <w:tab/>
      </w:r>
      <w:r w:rsidRPr="001D2E49">
        <w:rPr>
          <w:snapToGrid w:val="0"/>
        </w:rPr>
        <w:tab/>
      </w:r>
      <w:r w:rsidRPr="001D2E49">
        <w:rPr>
          <w:snapToGrid w:val="0"/>
        </w:rPr>
        <w:tab/>
      </w:r>
      <w:r w:rsidRPr="001D2E49">
        <w:rPr>
          <w:snapToGrid w:val="0"/>
        </w:rPr>
        <w:tab/>
        <w:t>QosFlowIdentifier,</w:t>
      </w:r>
    </w:p>
    <w:p w14:paraId="007CFA00" w14:textId="77777777" w:rsidR="009B75C3" w:rsidRPr="001D2E49" w:rsidRDefault="009B75C3" w:rsidP="009B75C3">
      <w:pPr>
        <w:pStyle w:val="PL"/>
        <w:spacing w:line="0" w:lineRule="atLeast"/>
        <w:rPr>
          <w:snapToGrid w:val="0"/>
        </w:rPr>
      </w:pPr>
      <w:r w:rsidRPr="001D2E49">
        <w:rPr>
          <w:snapToGrid w:val="0"/>
        </w:rPr>
        <w:tab/>
        <w:t>qosFlowMappingIndication</w:t>
      </w:r>
      <w:r w:rsidRPr="001D2E49">
        <w:rPr>
          <w:snapToGrid w:val="0"/>
        </w:rPr>
        <w:tab/>
      </w:r>
      <w:r w:rsidRPr="001D2E49">
        <w:rPr>
          <w:snapToGrid w:val="0"/>
        </w:rPr>
        <w:tab/>
        <w:t>ENUMERATED {ul, dl, ...}</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558F90A4"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{AssociatedQosFlowItem-ExtIEs} }</w:t>
      </w:r>
      <w:r w:rsidRPr="001D2E49">
        <w:rPr>
          <w:snapToGrid w:val="0"/>
        </w:rPr>
        <w:tab/>
        <w:t>OPTIONAL,</w:t>
      </w:r>
    </w:p>
    <w:p w14:paraId="7FACB7B8" w14:textId="77777777" w:rsidR="009B75C3" w:rsidRPr="001D2E49" w:rsidRDefault="009B75C3" w:rsidP="009B75C3">
      <w:pPr>
        <w:pStyle w:val="PL"/>
        <w:spacing w:line="0" w:lineRule="atLeast"/>
        <w:rPr>
          <w:snapToGrid w:val="0"/>
        </w:rPr>
      </w:pPr>
      <w:r w:rsidRPr="001D2E49">
        <w:rPr>
          <w:snapToGrid w:val="0"/>
        </w:rPr>
        <w:lastRenderedPageBreak/>
        <w:tab/>
        <w:t>...</w:t>
      </w:r>
    </w:p>
    <w:p w14:paraId="201118D7" w14:textId="77777777" w:rsidR="009B75C3" w:rsidRPr="001D2E49" w:rsidRDefault="009B75C3" w:rsidP="009B75C3">
      <w:pPr>
        <w:pStyle w:val="PL"/>
        <w:spacing w:line="0" w:lineRule="atLeast"/>
        <w:rPr>
          <w:snapToGrid w:val="0"/>
        </w:rPr>
      </w:pPr>
      <w:r w:rsidRPr="001D2E49">
        <w:rPr>
          <w:snapToGrid w:val="0"/>
        </w:rPr>
        <w:t>}</w:t>
      </w:r>
    </w:p>
    <w:p w14:paraId="4AF2A17C" w14:textId="77777777" w:rsidR="009B75C3" w:rsidRPr="001D2E49" w:rsidRDefault="009B75C3" w:rsidP="009B75C3">
      <w:pPr>
        <w:pStyle w:val="PL"/>
        <w:spacing w:line="0" w:lineRule="atLeast"/>
        <w:rPr>
          <w:snapToGrid w:val="0"/>
        </w:rPr>
      </w:pPr>
    </w:p>
    <w:p w14:paraId="5929E06C" w14:textId="77777777" w:rsidR="00091468" w:rsidRDefault="009B75C3" w:rsidP="00367E0D">
      <w:pPr>
        <w:pStyle w:val="PL"/>
        <w:rPr>
          <w:snapToGrid w:val="0"/>
        </w:rPr>
      </w:pPr>
      <w:r w:rsidRPr="001D2E49">
        <w:rPr>
          <w:snapToGrid w:val="0"/>
        </w:rPr>
        <w:t>AssociatedQosFlowItem-ExtIEs NGAP-PROTOCOL-EXTENSION ::= {</w:t>
      </w:r>
    </w:p>
    <w:p w14:paraId="369368ED" w14:textId="77777777" w:rsidR="00091468" w:rsidRPr="009825A0" w:rsidRDefault="00091468" w:rsidP="00367E0D">
      <w:pPr>
        <w:pStyle w:val="PL"/>
        <w:rPr>
          <w:snapToGrid w:val="0"/>
        </w:rPr>
      </w:pPr>
      <w:r>
        <w:rPr>
          <w:snapToGrid w:val="0"/>
        </w:rPr>
        <w:tab/>
      </w:r>
      <w:r w:rsidRPr="00650488">
        <w:rPr>
          <w:snapToGrid w:val="0"/>
        </w:rPr>
        <w:t>{ ID id-</w:t>
      </w:r>
      <w:r>
        <w:rPr>
          <w:snapToGrid w:val="0"/>
        </w:rPr>
        <w:t>CurrentQoSParaSetIndex</w:t>
      </w:r>
      <w:r w:rsidRPr="00650488">
        <w:rPr>
          <w:snapToGrid w:val="0"/>
        </w:rPr>
        <w:tab/>
        <w:t>CRITICALITY ignore</w:t>
      </w:r>
      <w:r w:rsidRPr="00650488">
        <w:rPr>
          <w:snapToGrid w:val="0"/>
        </w:rPr>
        <w:tab/>
        <w:t xml:space="preserve">EXTENSION </w:t>
      </w:r>
      <w:r>
        <w:rPr>
          <w:snapToGrid w:val="0"/>
        </w:rPr>
        <w:t>AlternativeQoSParaSetIndex</w:t>
      </w:r>
      <w:r w:rsidRPr="00650488">
        <w:rPr>
          <w:snapToGrid w:val="0"/>
        </w:rPr>
        <w:tab/>
        <w:t>PRESENCE optional</w:t>
      </w:r>
      <w:r w:rsidRPr="00650488">
        <w:rPr>
          <w:snapToGrid w:val="0"/>
        </w:rPr>
        <w:tab/>
        <w:t>}</w:t>
      </w:r>
      <w:r>
        <w:rPr>
          <w:snapToGrid w:val="0"/>
        </w:rPr>
        <w:t>,</w:t>
      </w:r>
    </w:p>
    <w:p w14:paraId="502D0FD5" w14:textId="77777777" w:rsidR="009B75C3" w:rsidRPr="001D2E49" w:rsidRDefault="009B75C3" w:rsidP="009B75C3">
      <w:pPr>
        <w:pStyle w:val="PL"/>
        <w:rPr>
          <w:snapToGrid w:val="0"/>
        </w:rPr>
      </w:pPr>
      <w:r w:rsidRPr="001D2E49">
        <w:rPr>
          <w:snapToGrid w:val="0"/>
        </w:rPr>
        <w:tab/>
        <w:t>...</w:t>
      </w:r>
    </w:p>
    <w:p w14:paraId="6BC54002" w14:textId="77777777" w:rsidR="009B75C3" w:rsidRPr="001D2E49" w:rsidRDefault="009B75C3" w:rsidP="009B75C3">
      <w:pPr>
        <w:pStyle w:val="PL"/>
        <w:spacing w:line="0" w:lineRule="atLeast"/>
        <w:rPr>
          <w:snapToGrid w:val="0"/>
        </w:rPr>
      </w:pPr>
      <w:r w:rsidRPr="001D2E49">
        <w:rPr>
          <w:snapToGrid w:val="0"/>
        </w:rPr>
        <w:t>}</w:t>
      </w:r>
    </w:p>
    <w:p w14:paraId="09358092" w14:textId="77777777" w:rsidR="009B75C3" w:rsidRPr="001D2E49" w:rsidRDefault="009B75C3" w:rsidP="009B75C3">
      <w:pPr>
        <w:pStyle w:val="PL"/>
        <w:spacing w:line="0" w:lineRule="atLeast"/>
        <w:rPr>
          <w:snapToGrid w:val="0"/>
        </w:rPr>
      </w:pPr>
    </w:p>
    <w:p w14:paraId="64920D9F" w14:textId="77777777" w:rsidR="0011392C" w:rsidRDefault="0011392C" w:rsidP="0011392C">
      <w:pPr>
        <w:pStyle w:val="PL"/>
        <w:spacing w:line="0" w:lineRule="atLeast"/>
      </w:pPr>
      <w:r>
        <w:t>AuthenticatedIndication</w:t>
      </w:r>
      <w:r w:rsidRPr="001D2E49">
        <w:t xml:space="preserve"> ::= ENUMERATED {</w:t>
      </w:r>
      <w:r>
        <w:t>true</w:t>
      </w:r>
      <w:r w:rsidRPr="001D2E49">
        <w:t>, ...}</w:t>
      </w:r>
    </w:p>
    <w:p w14:paraId="52216986" w14:textId="77777777" w:rsidR="0011392C" w:rsidRDefault="0011392C" w:rsidP="0011392C">
      <w:pPr>
        <w:pStyle w:val="PL"/>
        <w:spacing w:line="0" w:lineRule="atLeast"/>
        <w:rPr>
          <w:snapToGrid w:val="0"/>
        </w:rPr>
      </w:pPr>
    </w:p>
    <w:p w14:paraId="66DA0E92" w14:textId="77777777" w:rsidR="009B75C3" w:rsidRPr="001D2E49" w:rsidRDefault="009B75C3" w:rsidP="009B75C3">
      <w:pPr>
        <w:pStyle w:val="PL"/>
        <w:rPr>
          <w:snapToGrid w:val="0"/>
        </w:rPr>
      </w:pPr>
      <w:r w:rsidRPr="001D2E49">
        <w:rPr>
          <w:snapToGrid w:val="0"/>
        </w:rPr>
        <w:t>AveragingWindow ::= INTEGER (0..4095, ...)</w:t>
      </w:r>
    </w:p>
    <w:p w14:paraId="566DEF86" w14:textId="77777777" w:rsidR="00B55490" w:rsidRDefault="00B55490" w:rsidP="00367E0D">
      <w:pPr>
        <w:pStyle w:val="PL"/>
        <w:rPr>
          <w:rFonts w:eastAsia="SimSun"/>
          <w:snapToGrid w:val="0"/>
        </w:rPr>
      </w:pPr>
    </w:p>
    <w:p w14:paraId="528AC484" w14:textId="77777777" w:rsidR="00B55490" w:rsidRDefault="00B55490" w:rsidP="00B55490">
      <w:pPr>
        <w:pStyle w:val="PL"/>
        <w:rPr>
          <w:snapToGrid w:val="0"/>
        </w:rPr>
      </w:pPr>
      <w:bookmarkStart w:id="12290" w:name="OLE_LINK84"/>
      <w:r>
        <w:rPr>
          <w:snapToGrid w:val="0"/>
        </w:rPr>
        <w:t xml:space="preserve">AreaScopeOfMDT-NR </w:t>
      </w:r>
      <w:bookmarkEnd w:id="12290"/>
      <w:r>
        <w:rPr>
          <w:snapToGrid w:val="0"/>
        </w:rPr>
        <w:t>::= CHOICE {</w:t>
      </w:r>
      <w:r>
        <w:rPr>
          <w:snapToGrid w:val="0"/>
        </w:rPr>
        <w:tab/>
      </w:r>
    </w:p>
    <w:p w14:paraId="30A1D7D1" w14:textId="77777777" w:rsidR="00B55490" w:rsidRDefault="00B55490" w:rsidP="00B55490">
      <w:pPr>
        <w:pStyle w:val="PL"/>
        <w:rPr>
          <w:snapToGrid w:val="0"/>
        </w:rPr>
      </w:pPr>
      <w:r>
        <w:rPr>
          <w:snapToGrid w:val="0"/>
        </w:rPr>
        <w:tab/>
        <w:t>cellBased</w:t>
      </w:r>
      <w:r>
        <w:rPr>
          <w:snapToGrid w:val="0"/>
        </w:rPr>
        <w:tab/>
      </w:r>
      <w:r>
        <w:rPr>
          <w:snapToGrid w:val="0"/>
        </w:rPr>
        <w:tab/>
      </w:r>
      <w:r>
        <w:rPr>
          <w:snapToGrid w:val="0"/>
        </w:rPr>
        <w:tab/>
      </w:r>
      <w:r>
        <w:rPr>
          <w:snapToGrid w:val="0"/>
        </w:rPr>
        <w:tab/>
      </w:r>
      <w:r>
        <w:rPr>
          <w:snapToGrid w:val="0"/>
        </w:rPr>
        <w:tab/>
        <w:t>CellBasedMDT-NR,</w:t>
      </w:r>
    </w:p>
    <w:p w14:paraId="4BE13AED" w14:textId="77777777" w:rsidR="00B55490" w:rsidRDefault="00B55490" w:rsidP="00B55490">
      <w:pPr>
        <w:pStyle w:val="PL"/>
        <w:rPr>
          <w:snapToGrid w:val="0"/>
        </w:rPr>
      </w:pPr>
      <w:r>
        <w:rPr>
          <w:snapToGrid w:val="0"/>
        </w:rPr>
        <w:tab/>
        <w:t>tABased</w:t>
      </w:r>
      <w:r>
        <w:rPr>
          <w:snapToGrid w:val="0"/>
        </w:rPr>
        <w:tab/>
      </w:r>
      <w:r>
        <w:rPr>
          <w:snapToGrid w:val="0"/>
        </w:rPr>
        <w:tab/>
      </w:r>
      <w:r>
        <w:rPr>
          <w:snapToGrid w:val="0"/>
        </w:rPr>
        <w:tab/>
      </w:r>
      <w:r>
        <w:rPr>
          <w:snapToGrid w:val="0"/>
        </w:rPr>
        <w:tab/>
      </w:r>
      <w:r>
        <w:rPr>
          <w:snapToGrid w:val="0"/>
        </w:rPr>
        <w:tab/>
      </w:r>
      <w:r>
        <w:rPr>
          <w:snapToGrid w:val="0"/>
        </w:rPr>
        <w:tab/>
        <w:t>TABasedMDT,</w:t>
      </w:r>
    </w:p>
    <w:p w14:paraId="1A9E7350" w14:textId="77777777" w:rsidR="00B55490" w:rsidRDefault="00B55490" w:rsidP="00B55490">
      <w:pPr>
        <w:pStyle w:val="PL"/>
        <w:rPr>
          <w:snapToGrid w:val="0"/>
        </w:rPr>
      </w:pPr>
      <w:r>
        <w:rPr>
          <w:snapToGrid w:val="0"/>
        </w:rPr>
        <w:tab/>
        <w:t>pLMNWide</w:t>
      </w:r>
      <w:r>
        <w:rPr>
          <w:snapToGrid w:val="0"/>
        </w:rPr>
        <w:tab/>
      </w:r>
      <w:r>
        <w:rPr>
          <w:snapToGrid w:val="0"/>
        </w:rPr>
        <w:tab/>
      </w:r>
      <w:r>
        <w:rPr>
          <w:snapToGrid w:val="0"/>
        </w:rPr>
        <w:tab/>
      </w:r>
      <w:r>
        <w:rPr>
          <w:snapToGrid w:val="0"/>
        </w:rPr>
        <w:tab/>
      </w:r>
      <w:r>
        <w:rPr>
          <w:snapToGrid w:val="0"/>
        </w:rPr>
        <w:tab/>
        <w:t>NULL,</w:t>
      </w:r>
    </w:p>
    <w:p w14:paraId="4BBA760A" w14:textId="77777777" w:rsidR="00B55490" w:rsidRDefault="00B55490" w:rsidP="00B55490">
      <w:pPr>
        <w:pStyle w:val="PL"/>
        <w:rPr>
          <w:snapToGrid w:val="0"/>
        </w:rPr>
      </w:pPr>
      <w:r>
        <w:rPr>
          <w:snapToGrid w:val="0"/>
        </w:rPr>
        <w:tab/>
        <w:t>tAIBased</w:t>
      </w:r>
      <w:r>
        <w:rPr>
          <w:snapToGrid w:val="0"/>
        </w:rPr>
        <w:tab/>
      </w:r>
      <w:r>
        <w:rPr>
          <w:snapToGrid w:val="0"/>
        </w:rPr>
        <w:tab/>
      </w:r>
      <w:r>
        <w:rPr>
          <w:snapToGrid w:val="0"/>
        </w:rPr>
        <w:tab/>
      </w:r>
      <w:r>
        <w:rPr>
          <w:snapToGrid w:val="0"/>
        </w:rPr>
        <w:tab/>
      </w:r>
      <w:r>
        <w:rPr>
          <w:snapToGrid w:val="0"/>
        </w:rPr>
        <w:tab/>
        <w:t>TAIBasedMDT,</w:t>
      </w:r>
    </w:p>
    <w:p w14:paraId="4B4F3D64" w14:textId="77777777" w:rsidR="00B55490" w:rsidRDefault="00B55490" w:rsidP="00B55490">
      <w:pPr>
        <w:pStyle w:val="PL"/>
        <w:rPr>
          <w:snapToGrid w:val="0"/>
        </w:rPr>
      </w:pPr>
      <w:r>
        <w:rPr>
          <w:snapToGrid w:val="0"/>
        </w:rPr>
        <w:tab/>
      </w:r>
      <w:r w:rsidR="00384AC6" w:rsidRPr="001D2E49">
        <w:rPr>
          <w:snapToGrid w:val="0"/>
        </w:rPr>
        <w:t>choice-Extensions</w:t>
      </w:r>
      <w:r w:rsidR="00384AC6" w:rsidRPr="001D2E49">
        <w:rPr>
          <w:snapToGrid w:val="0"/>
        </w:rPr>
        <w:tab/>
      </w:r>
      <w:r w:rsidR="00384AC6" w:rsidRPr="001D2E49">
        <w:rPr>
          <w:snapToGrid w:val="0"/>
        </w:rPr>
        <w:tab/>
        <w:t>ProtocolIE-SingleContainer { {</w:t>
      </w:r>
      <w:r w:rsidR="00384AC6">
        <w:rPr>
          <w:snapToGrid w:val="0"/>
        </w:rPr>
        <w:t>AreaScopeOfMDT-NR</w:t>
      </w:r>
      <w:r w:rsidR="00384AC6" w:rsidRPr="001D2E49">
        <w:rPr>
          <w:snapToGrid w:val="0"/>
        </w:rPr>
        <w:t>-ExtIEs} }</w:t>
      </w:r>
    </w:p>
    <w:p w14:paraId="39F3046A" w14:textId="77777777" w:rsidR="00B55490" w:rsidRDefault="00B55490" w:rsidP="00B55490">
      <w:pPr>
        <w:pStyle w:val="PL"/>
        <w:rPr>
          <w:snapToGrid w:val="0"/>
        </w:rPr>
      </w:pPr>
      <w:r>
        <w:rPr>
          <w:snapToGrid w:val="0"/>
        </w:rPr>
        <w:t>}</w:t>
      </w:r>
    </w:p>
    <w:p w14:paraId="3AFD1D3E" w14:textId="77777777" w:rsidR="00B55490" w:rsidRDefault="00B55490" w:rsidP="00B55490">
      <w:pPr>
        <w:pStyle w:val="PL"/>
        <w:rPr>
          <w:snapToGrid w:val="0"/>
        </w:rPr>
      </w:pPr>
    </w:p>
    <w:p w14:paraId="1B5798FC" w14:textId="77777777" w:rsidR="00384AC6" w:rsidRPr="001D2E49" w:rsidRDefault="00384AC6" w:rsidP="00384AC6">
      <w:pPr>
        <w:pStyle w:val="PL"/>
        <w:rPr>
          <w:snapToGrid w:val="0"/>
        </w:rPr>
      </w:pPr>
      <w:bookmarkStart w:id="12291" w:name="OLE_LINK142"/>
      <w:r>
        <w:rPr>
          <w:snapToGrid w:val="0"/>
        </w:rPr>
        <w:t>AreaScopeOfMDT-NR</w:t>
      </w:r>
      <w:r w:rsidRPr="001D2E49">
        <w:rPr>
          <w:snapToGrid w:val="0"/>
        </w:rPr>
        <w:t>-ExtIEs NGAP-PROTOCOL-IES ::= {</w:t>
      </w:r>
    </w:p>
    <w:p w14:paraId="0A94BDA3" w14:textId="77777777" w:rsidR="00384AC6" w:rsidRPr="001D2E49" w:rsidRDefault="00384AC6" w:rsidP="00384AC6">
      <w:pPr>
        <w:pStyle w:val="PL"/>
        <w:rPr>
          <w:snapToGrid w:val="0"/>
        </w:rPr>
      </w:pPr>
      <w:r w:rsidRPr="001D2E49">
        <w:rPr>
          <w:snapToGrid w:val="0"/>
        </w:rPr>
        <w:tab/>
        <w:t>...</w:t>
      </w:r>
    </w:p>
    <w:p w14:paraId="073BD1A3" w14:textId="77777777" w:rsidR="00384AC6" w:rsidRPr="001D2E49" w:rsidRDefault="00384AC6" w:rsidP="00384AC6">
      <w:pPr>
        <w:pStyle w:val="PL"/>
        <w:rPr>
          <w:snapToGrid w:val="0"/>
        </w:rPr>
      </w:pPr>
      <w:r w:rsidRPr="001D2E49">
        <w:rPr>
          <w:snapToGrid w:val="0"/>
        </w:rPr>
        <w:t>}</w:t>
      </w:r>
    </w:p>
    <w:p w14:paraId="1CE60F44" w14:textId="77777777" w:rsidR="00384AC6" w:rsidRDefault="00384AC6" w:rsidP="00384AC6">
      <w:pPr>
        <w:pStyle w:val="PL"/>
        <w:rPr>
          <w:snapToGrid w:val="0"/>
        </w:rPr>
      </w:pPr>
    </w:p>
    <w:p w14:paraId="40E46E42" w14:textId="77777777" w:rsidR="00B55490" w:rsidRDefault="00B55490" w:rsidP="00B55490">
      <w:pPr>
        <w:pStyle w:val="PL"/>
        <w:rPr>
          <w:snapToGrid w:val="0"/>
        </w:rPr>
      </w:pPr>
      <w:r>
        <w:rPr>
          <w:snapToGrid w:val="0"/>
        </w:rPr>
        <w:t>AreaScopeOfMDT</w:t>
      </w:r>
      <w:bookmarkEnd w:id="12291"/>
      <w:r>
        <w:rPr>
          <w:snapToGrid w:val="0"/>
        </w:rPr>
        <w:t>-EUTRA ::= CHOICE {</w:t>
      </w:r>
      <w:r>
        <w:rPr>
          <w:snapToGrid w:val="0"/>
        </w:rPr>
        <w:tab/>
      </w:r>
    </w:p>
    <w:p w14:paraId="1666A98E" w14:textId="77777777" w:rsidR="00B55490" w:rsidRDefault="00B55490" w:rsidP="00B55490">
      <w:pPr>
        <w:pStyle w:val="PL"/>
        <w:rPr>
          <w:snapToGrid w:val="0"/>
        </w:rPr>
      </w:pPr>
      <w:r>
        <w:rPr>
          <w:snapToGrid w:val="0"/>
        </w:rPr>
        <w:tab/>
        <w:t>cellBased</w:t>
      </w:r>
      <w:r>
        <w:rPr>
          <w:snapToGrid w:val="0"/>
        </w:rPr>
        <w:tab/>
      </w:r>
      <w:r>
        <w:rPr>
          <w:snapToGrid w:val="0"/>
        </w:rPr>
        <w:tab/>
      </w:r>
      <w:r>
        <w:rPr>
          <w:snapToGrid w:val="0"/>
        </w:rPr>
        <w:tab/>
      </w:r>
      <w:r>
        <w:rPr>
          <w:snapToGrid w:val="0"/>
        </w:rPr>
        <w:tab/>
      </w:r>
      <w:r>
        <w:rPr>
          <w:snapToGrid w:val="0"/>
        </w:rPr>
        <w:tab/>
        <w:t>CellBasedMDT-EUTRA,</w:t>
      </w:r>
    </w:p>
    <w:p w14:paraId="7B835C50" w14:textId="77777777" w:rsidR="00B55490" w:rsidRDefault="00B55490" w:rsidP="00B55490">
      <w:pPr>
        <w:pStyle w:val="PL"/>
        <w:rPr>
          <w:snapToGrid w:val="0"/>
        </w:rPr>
      </w:pPr>
      <w:r>
        <w:rPr>
          <w:snapToGrid w:val="0"/>
        </w:rPr>
        <w:tab/>
        <w:t>tABased</w:t>
      </w:r>
      <w:r>
        <w:rPr>
          <w:snapToGrid w:val="0"/>
        </w:rPr>
        <w:tab/>
      </w:r>
      <w:r>
        <w:rPr>
          <w:snapToGrid w:val="0"/>
        </w:rPr>
        <w:tab/>
      </w:r>
      <w:r>
        <w:rPr>
          <w:snapToGrid w:val="0"/>
        </w:rPr>
        <w:tab/>
      </w:r>
      <w:r>
        <w:rPr>
          <w:snapToGrid w:val="0"/>
        </w:rPr>
        <w:tab/>
      </w:r>
      <w:r>
        <w:rPr>
          <w:snapToGrid w:val="0"/>
        </w:rPr>
        <w:tab/>
      </w:r>
      <w:r>
        <w:rPr>
          <w:snapToGrid w:val="0"/>
        </w:rPr>
        <w:tab/>
        <w:t>TABasedMDT,</w:t>
      </w:r>
    </w:p>
    <w:p w14:paraId="79795DF3" w14:textId="77777777" w:rsidR="00B55490" w:rsidRDefault="00B55490" w:rsidP="00B55490">
      <w:pPr>
        <w:pStyle w:val="PL"/>
        <w:rPr>
          <w:snapToGrid w:val="0"/>
        </w:rPr>
      </w:pPr>
      <w:r>
        <w:rPr>
          <w:snapToGrid w:val="0"/>
        </w:rPr>
        <w:tab/>
        <w:t>pLMNWide</w:t>
      </w:r>
      <w:r>
        <w:rPr>
          <w:snapToGrid w:val="0"/>
        </w:rPr>
        <w:tab/>
      </w:r>
      <w:r>
        <w:rPr>
          <w:snapToGrid w:val="0"/>
        </w:rPr>
        <w:tab/>
      </w:r>
      <w:r>
        <w:rPr>
          <w:snapToGrid w:val="0"/>
        </w:rPr>
        <w:tab/>
      </w:r>
      <w:r>
        <w:rPr>
          <w:snapToGrid w:val="0"/>
        </w:rPr>
        <w:tab/>
      </w:r>
      <w:r>
        <w:rPr>
          <w:snapToGrid w:val="0"/>
        </w:rPr>
        <w:tab/>
        <w:t>NULL,</w:t>
      </w:r>
    </w:p>
    <w:p w14:paraId="40161AE7" w14:textId="77777777" w:rsidR="00B55490" w:rsidRDefault="00B55490" w:rsidP="00B55490">
      <w:pPr>
        <w:pStyle w:val="PL"/>
        <w:rPr>
          <w:snapToGrid w:val="0"/>
        </w:rPr>
      </w:pPr>
      <w:r>
        <w:rPr>
          <w:snapToGrid w:val="0"/>
        </w:rPr>
        <w:tab/>
        <w:t>tAIBased</w:t>
      </w:r>
      <w:r>
        <w:rPr>
          <w:snapToGrid w:val="0"/>
        </w:rPr>
        <w:tab/>
      </w:r>
      <w:r>
        <w:rPr>
          <w:snapToGrid w:val="0"/>
        </w:rPr>
        <w:tab/>
      </w:r>
      <w:r>
        <w:rPr>
          <w:snapToGrid w:val="0"/>
        </w:rPr>
        <w:tab/>
      </w:r>
      <w:r>
        <w:rPr>
          <w:snapToGrid w:val="0"/>
        </w:rPr>
        <w:tab/>
      </w:r>
      <w:r>
        <w:rPr>
          <w:snapToGrid w:val="0"/>
        </w:rPr>
        <w:tab/>
        <w:t>TAIBasedMDT,</w:t>
      </w:r>
    </w:p>
    <w:p w14:paraId="2B12F1DA" w14:textId="77777777" w:rsidR="00B55490" w:rsidRDefault="00B55490" w:rsidP="00B55490">
      <w:pPr>
        <w:pStyle w:val="PL"/>
        <w:rPr>
          <w:snapToGrid w:val="0"/>
        </w:rPr>
      </w:pPr>
      <w:r>
        <w:rPr>
          <w:snapToGrid w:val="0"/>
        </w:rPr>
        <w:tab/>
      </w:r>
      <w:r w:rsidR="00384AC6" w:rsidRPr="001D2E49">
        <w:rPr>
          <w:snapToGrid w:val="0"/>
        </w:rPr>
        <w:t>choice-Extensions</w:t>
      </w:r>
      <w:r w:rsidR="00384AC6" w:rsidRPr="001D2E49">
        <w:rPr>
          <w:snapToGrid w:val="0"/>
        </w:rPr>
        <w:tab/>
      </w:r>
      <w:r w:rsidR="00384AC6" w:rsidRPr="001D2E49">
        <w:rPr>
          <w:snapToGrid w:val="0"/>
        </w:rPr>
        <w:tab/>
        <w:t>ProtocolIE-SingleContainer { {</w:t>
      </w:r>
      <w:r w:rsidR="00384AC6">
        <w:rPr>
          <w:snapToGrid w:val="0"/>
        </w:rPr>
        <w:t>AreaScopeOfMDT-EUTRA</w:t>
      </w:r>
      <w:r w:rsidR="00384AC6" w:rsidRPr="001D2E49">
        <w:rPr>
          <w:snapToGrid w:val="0"/>
        </w:rPr>
        <w:t>-ExtIEs} }</w:t>
      </w:r>
    </w:p>
    <w:p w14:paraId="10D4FB2F" w14:textId="77777777" w:rsidR="00B55490" w:rsidRDefault="00B55490" w:rsidP="00B55490">
      <w:pPr>
        <w:pStyle w:val="PL"/>
        <w:rPr>
          <w:snapToGrid w:val="0"/>
        </w:rPr>
      </w:pPr>
      <w:r>
        <w:rPr>
          <w:snapToGrid w:val="0"/>
        </w:rPr>
        <w:t>}</w:t>
      </w:r>
    </w:p>
    <w:p w14:paraId="55B4FC62" w14:textId="77777777" w:rsidR="00B55490" w:rsidRDefault="00B55490" w:rsidP="00B55490">
      <w:pPr>
        <w:pStyle w:val="PL"/>
        <w:rPr>
          <w:snapToGrid w:val="0"/>
        </w:rPr>
      </w:pPr>
    </w:p>
    <w:p w14:paraId="1B43324A" w14:textId="77777777" w:rsidR="00384AC6" w:rsidRPr="001D2E49" w:rsidRDefault="00384AC6" w:rsidP="00384AC6">
      <w:pPr>
        <w:pStyle w:val="PL"/>
        <w:rPr>
          <w:snapToGrid w:val="0"/>
        </w:rPr>
      </w:pPr>
      <w:r>
        <w:rPr>
          <w:snapToGrid w:val="0"/>
        </w:rPr>
        <w:t>AreaScopeOfMDT-EUTRA</w:t>
      </w:r>
      <w:r w:rsidRPr="001D2E49">
        <w:rPr>
          <w:snapToGrid w:val="0"/>
        </w:rPr>
        <w:t>-ExtIEs NGAP-PROTOCOL-IES ::= {</w:t>
      </w:r>
    </w:p>
    <w:p w14:paraId="7BED0FEE" w14:textId="77777777" w:rsidR="00384AC6" w:rsidRPr="001D2E49" w:rsidRDefault="00384AC6" w:rsidP="00384AC6">
      <w:pPr>
        <w:pStyle w:val="PL"/>
        <w:rPr>
          <w:snapToGrid w:val="0"/>
        </w:rPr>
      </w:pPr>
      <w:r w:rsidRPr="001D2E49">
        <w:rPr>
          <w:snapToGrid w:val="0"/>
        </w:rPr>
        <w:tab/>
        <w:t>...</w:t>
      </w:r>
    </w:p>
    <w:p w14:paraId="50890F80" w14:textId="77777777" w:rsidR="00384AC6" w:rsidRPr="001D2E49" w:rsidRDefault="00384AC6" w:rsidP="00384AC6">
      <w:pPr>
        <w:pStyle w:val="PL"/>
        <w:rPr>
          <w:snapToGrid w:val="0"/>
        </w:rPr>
      </w:pPr>
      <w:r w:rsidRPr="001D2E49">
        <w:rPr>
          <w:snapToGrid w:val="0"/>
        </w:rPr>
        <w:t>}</w:t>
      </w:r>
    </w:p>
    <w:p w14:paraId="35248D06" w14:textId="77777777" w:rsidR="00384AC6" w:rsidRDefault="00384AC6" w:rsidP="00384AC6">
      <w:pPr>
        <w:pStyle w:val="PL"/>
        <w:rPr>
          <w:snapToGrid w:val="0"/>
        </w:rPr>
      </w:pPr>
    </w:p>
    <w:p w14:paraId="5642EBC1" w14:textId="77777777" w:rsidR="00B55490" w:rsidRPr="00367E0D" w:rsidRDefault="00B55490" w:rsidP="00367E0D">
      <w:pPr>
        <w:pStyle w:val="PL"/>
        <w:rPr>
          <w:snapToGrid w:val="0"/>
        </w:rPr>
      </w:pPr>
      <w:r w:rsidRPr="00AD45A0">
        <w:rPr>
          <w:rFonts w:eastAsia="SimSun"/>
          <w:snapToGrid w:val="0"/>
        </w:rPr>
        <w:t>A</w:t>
      </w:r>
      <w:r w:rsidRPr="00367E0D">
        <w:rPr>
          <w:snapToGrid w:val="0"/>
        </w:rPr>
        <w:t>reaScopeOfNeighCellsList ::= SEQUENCE (SIZE(1..maxnoofFreqforMDT)) OF AreaScopeOfNeighCellsItem</w:t>
      </w:r>
    </w:p>
    <w:p w14:paraId="605B3D61" w14:textId="77777777" w:rsidR="00B55490" w:rsidRPr="00367E0D" w:rsidRDefault="00B55490" w:rsidP="00367E0D">
      <w:pPr>
        <w:pStyle w:val="PL"/>
        <w:rPr>
          <w:snapToGrid w:val="0"/>
        </w:rPr>
      </w:pPr>
      <w:r w:rsidRPr="00367E0D">
        <w:rPr>
          <w:snapToGrid w:val="0"/>
        </w:rPr>
        <w:t>AreaScopeOfNeighCellsItem ::= SEQUENCE {</w:t>
      </w:r>
    </w:p>
    <w:p w14:paraId="274E8C27" w14:textId="77777777" w:rsidR="00B55490" w:rsidRPr="00367E0D" w:rsidRDefault="00B55490" w:rsidP="00367E0D">
      <w:pPr>
        <w:pStyle w:val="PL"/>
        <w:rPr>
          <w:snapToGrid w:val="0"/>
        </w:rPr>
      </w:pPr>
      <w:r w:rsidRPr="00367E0D">
        <w:rPr>
          <w:snapToGrid w:val="0"/>
        </w:rPr>
        <w:tab/>
        <w:t>nrFrequencyInfo</w:t>
      </w:r>
      <w:r w:rsidRPr="00367E0D">
        <w:rPr>
          <w:snapToGrid w:val="0"/>
        </w:rPr>
        <w:tab/>
      </w:r>
      <w:r w:rsidRPr="00367E0D">
        <w:rPr>
          <w:snapToGrid w:val="0"/>
        </w:rPr>
        <w:tab/>
      </w:r>
      <w:r w:rsidRPr="00367E0D">
        <w:rPr>
          <w:snapToGrid w:val="0"/>
        </w:rPr>
        <w:tab/>
      </w:r>
      <w:r w:rsidRPr="00367E0D">
        <w:rPr>
          <w:snapToGrid w:val="0"/>
        </w:rPr>
        <w:tab/>
        <w:t>NRFrequencyInfo,</w:t>
      </w:r>
    </w:p>
    <w:p w14:paraId="0B638CD0" w14:textId="77777777" w:rsidR="00B55490" w:rsidRPr="00367E0D" w:rsidRDefault="00B55490" w:rsidP="00367E0D">
      <w:pPr>
        <w:pStyle w:val="PL"/>
        <w:rPr>
          <w:snapToGrid w:val="0"/>
        </w:rPr>
      </w:pPr>
      <w:r w:rsidRPr="00367E0D">
        <w:rPr>
          <w:snapToGrid w:val="0"/>
        </w:rPr>
        <w:tab/>
        <w:t>pciListForMDT</w:t>
      </w:r>
      <w:r w:rsidRPr="00367E0D">
        <w:rPr>
          <w:snapToGrid w:val="0"/>
        </w:rPr>
        <w:tab/>
      </w:r>
      <w:r w:rsidRPr="00367E0D">
        <w:rPr>
          <w:snapToGrid w:val="0"/>
        </w:rPr>
        <w:tab/>
      </w:r>
      <w:r w:rsidRPr="00367E0D">
        <w:rPr>
          <w:snapToGrid w:val="0"/>
        </w:rPr>
        <w:tab/>
      </w:r>
      <w:r w:rsidRPr="00367E0D">
        <w:rPr>
          <w:snapToGrid w:val="0"/>
        </w:rPr>
        <w:tab/>
        <w:t>PCIListForMDT</w:t>
      </w:r>
      <w:r w:rsidRPr="00367E0D">
        <w:rPr>
          <w:snapToGrid w:val="0"/>
        </w:rPr>
        <w:tab/>
      </w:r>
      <w:r w:rsidRPr="00367E0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367E0D">
        <w:rPr>
          <w:snapToGrid w:val="0"/>
        </w:rPr>
        <w:t>OPTIONAL,</w:t>
      </w:r>
    </w:p>
    <w:p w14:paraId="051DB679" w14:textId="77777777" w:rsidR="00B55490" w:rsidRPr="00367E0D" w:rsidRDefault="00B55490" w:rsidP="00367E0D">
      <w:pPr>
        <w:pStyle w:val="PL"/>
        <w:rPr>
          <w:snapToGrid w:val="0"/>
        </w:rPr>
      </w:pPr>
      <w:r w:rsidRPr="00367E0D">
        <w:rPr>
          <w:snapToGrid w:val="0"/>
        </w:rPr>
        <w:tab/>
        <w:t>iE-Extensions</w:t>
      </w:r>
      <w:r w:rsidRPr="00367E0D">
        <w:rPr>
          <w:snapToGrid w:val="0"/>
        </w:rPr>
        <w:tab/>
      </w:r>
      <w:r w:rsidRPr="00367E0D">
        <w:rPr>
          <w:snapToGrid w:val="0"/>
        </w:rPr>
        <w:tab/>
        <w:t>ProtocolExtensionContainer { { AreaScopeOfNeighCellsItem-ExtIEs} }</w:t>
      </w:r>
      <w:r w:rsidRPr="00367E0D">
        <w:rPr>
          <w:snapToGrid w:val="0"/>
        </w:rPr>
        <w:tab/>
        <w:t>OPTIONAL,</w:t>
      </w:r>
    </w:p>
    <w:p w14:paraId="5FEDE831" w14:textId="77777777" w:rsidR="00B55490" w:rsidRPr="00367E0D" w:rsidRDefault="00B55490" w:rsidP="00367E0D">
      <w:pPr>
        <w:pStyle w:val="PL"/>
        <w:rPr>
          <w:snapToGrid w:val="0"/>
        </w:rPr>
      </w:pPr>
      <w:r w:rsidRPr="00367E0D">
        <w:rPr>
          <w:snapToGrid w:val="0"/>
        </w:rPr>
        <w:tab/>
        <w:t>...</w:t>
      </w:r>
    </w:p>
    <w:p w14:paraId="44F18E65" w14:textId="77777777" w:rsidR="00B55490" w:rsidRPr="00367E0D" w:rsidRDefault="00B55490" w:rsidP="00367E0D">
      <w:pPr>
        <w:pStyle w:val="PL"/>
        <w:rPr>
          <w:snapToGrid w:val="0"/>
        </w:rPr>
      </w:pPr>
      <w:r w:rsidRPr="00367E0D">
        <w:rPr>
          <w:snapToGrid w:val="0"/>
        </w:rPr>
        <w:t>}</w:t>
      </w:r>
    </w:p>
    <w:p w14:paraId="01F0966E" w14:textId="77777777" w:rsidR="00B55490" w:rsidRPr="00367E0D" w:rsidRDefault="00B55490" w:rsidP="00367E0D">
      <w:pPr>
        <w:pStyle w:val="PL"/>
        <w:rPr>
          <w:snapToGrid w:val="0"/>
        </w:rPr>
      </w:pPr>
    </w:p>
    <w:p w14:paraId="05C7B65B" w14:textId="77777777" w:rsidR="00B55490" w:rsidRPr="00367E0D" w:rsidRDefault="00B55490" w:rsidP="00367E0D">
      <w:pPr>
        <w:pStyle w:val="PL"/>
        <w:rPr>
          <w:snapToGrid w:val="0"/>
        </w:rPr>
      </w:pPr>
      <w:r w:rsidRPr="00367E0D">
        <w:rPr>
          <w:snapToGrid w:val="0"/>
        </w:rPr>
        <w:t>AreaScopeOfNeighCellsItem-ExtIEs NGAP-PROTOCOL-EXTENSION ::= {</w:t>
      </w:r>
    </w:p>
    <w:p w14:paraId="59AB83F8" w14:textId="77777777" w:rsidR="00B55490" w:rsidRPr="00367E0D" w:rsidRDefault="00B55490" w:rsidP="00367E0D">
      <w:pPr>
        <w:pStyle w:val="PL"/>
        <w:rPr>
          <w:snapToGrid w:val="0"/>
        </w:rPr>
      </w:pPr>
      <w:r w:rsidRPr="00367E0D">
        <w:rPr>
          <w:snapToGrid w:val="0"/>
        </w:rPr>
        <w:tab/>
        <w:t>...</w:t>
      </w:r>
    </w:p>
    <w:p w14:paraId="23F2B9CC" w14:textId="77777777" w:rsidR="00B55490" w:rsidRPr="00367E0D" w:rsidRDefault="00B55490" w:rsidP="00367E0D">
      <w:pPr>
        <w:pStyle w:val="PL"/>
        <w:rPr>
          <w:snapToGrid w:val="0"/>
        </w:rPr>
      </w:pPr>
      <w:r w:rsidRPr="00367E0D">
        <w:rPr>
          <w:snapToGrid w:val="0"/>
        </w:rPr>
        <w:t>}</w:t>
      </w:r>
    </w:p>
    <w:p w14:paraId="31CE8334" w14:textId="77777777" w:rsidR="009B75C3" w:rsidRPr="001D2E49" w:rsidRDefault="009B75C3" w:rsidP="009B75C3">
      <w:pPr>
        <w:pStyle w:val="PL"/>
        <w:rPr>
          <w:snapToGrid w:val="0"/>
        </w:rPr>
      </w:pPr>
    </w:p>
    <w:p w14:paraId="5A8C2F4A" w14:textId="77777777" w:rsidR="009B75C3" w:rsidRPr="001D2E49" w:rsidRDefault="009B75C3" w:rsidP="009B75C3">
      <w:pPr>
        <w:pStyle w:val="PL"/>
        <w:outlineLvl w:val="3"/>
        <w:rPr>
          <w:snapToGrid w:val="0"/>
        </w:rPr>
      </w:pPr>
      <w:r w:rsidRPr="001D2E49">
        <w:rPr>
          <w:snapToGrid w:val="0"/>
        </w:rPr>
        <w:t>-- B</w:t>
      </w:r>
    </w:p>
    <w:p w14:paraId="4EFF1C13" w14:textId="77777777" w:rsidR="009B75C3" w:rsidRPr="001D2E49" w:rsidRDefault="009B75C3" w:rsidP="009B75C3">
      <w:pPr>
        <w:pStyle w:val="PL"/>
        <w:rPr>
          <w:snapToGrid w:val="0"/>
        </w:rPr>
      </w:pPr>
    </w:p>
    <w:p w14:paraId="2BE4D7D9" w14:textId="77777777" w:rsidR="009B75C3" w:rsidRPr="001D2E49" w:rsidRDefault="009B75C3" w:rsidP="009B75C3">
      <w:pPr>
        <w:pStyle w:val="PL"/>
        <w:rPr>
          <w:snapToGrid w:val="0"/>
        </w:rPr>
      </w:pPr>
      <w:r w:rsidRPr="001D2E49">
        <w:rPr>
          <w:snapToGrid w:val="0"/>
        </w:rPr>
        <w:t>BitRate</w:t>
      </w:r>
      <w:r w:rsidRPr="001D2E49">
        <w:rPr>
          <w:snapToGrid w:val="0"/>
        </w:rPr>
        <w:tab/>
        <w:t xml:space="preserve">::= INTEGER (0..4000000000000, ...) </w:t>
      </w:r>
    </w:p>
    <w:p w14:paraId="05397C99" w14:textId="77777777" w:rsidR="009B75C3" w:rsidRPr="001D2E49" w:rsidRDefault="009B75C3" w:rsidP="009B75C3">
      <w:pPr>
        <w:pStyle w:val="PL"/>
        <w:rPr>
          <w:snapToGrid w:val="0"/>
        </w:rPr>
      </w:pPr>
    </w:p>
    <w:p w14:paraId="096DA81E" w14:textId="77777777" w:rsidR="009B75C3" w:rsidRPr="001D2E49" w:rsidRDefault="009B75C3" w:rsidP="009B75C3">
      <w:pPr>
        <w:pStyle w:val="PL"/>
        <w:rPr>
          <w:snapToGrid w:val="0"/>
        </w:rPr>
      </w:pPr>
      <w:r w:rsidRPr="001D2E49">
        <w:rPr>
          <w:snapToGrid w:val="0"/>
        </w:rPr>
        <w:t>BroadcastCancelledAreaList ::= CHOICE {</w:t>
      </w:r>
    </w:p>
    <w:p w14:paraId="4ED732A8" w14:textId="77777777" w:rsidR="009B75C3" w:rsidRPr="001D2E49" w:rsidRDefault="009B75C3" w:rsidP="009B75C3">
      <w:pPr>
        <w:pStyle w:val="PL"/>
        <w:rPr>
          <w:snapToGrid w:val="0"/>
        </w:rPr>
      </w:pPr>
      <w:r w:rsidRPr="001D2E49">
        <w:rPr>
          <w:snapToGrid w:val="0"/>
        </w:rPr>
        <w:tab/>
        <w:t>cellIDCancelledEUTRA</w:t>
      </w:r>
      <w:r w:rsidRPr="001D2E49">
        <w:rPr>
          <w:snapToGrid w:val="0"/>
        </w:rPr>
        <w:tab/>
      </w:r>
      <w:r w:rsidRPr="001D2E49">
        <w:rPr>
          <w:snapToGrid w:val="0"/>
        </w:rPr>
        <w:tab/>
      </w:r>
      <w:r w:rsidRPr="001D2E49">
        <w:rPr>
          <w:snapToGrid w:val="0"/>
        </w:rPr>
        <w:tab/>
      </w:r>
      <w:r w:rsidRPr="001D2E49">
        <w:rPr>
          <w:snapToGrid w:val="0"/>
        </w:rPr>
        <w:tab/>
        <w:t>CellIDCancelledEUTRA,</w:t>
      </w:r>
    </w:p>
    <w:p w14:paraId="30BF33DE" w14:textId="77777777" w:rsidR="009B75C3" w:rsidRPr="001D2E49" w:rsidRDefault="009B75C3" w:rsidP="009B75C3">
      <w:pPr>
        <w:pStyle w:val="PL"/>
        <w:rPr>
          <w:snapToGrid w:val="0"/>
        </w:rPr>
      </w:pPr>
      <w:r w:rsidRPr="001D2E49">
        <w:rPr>
          <w:snapToGrid w:val="0"/>
        </w:rPr>
        <w:tab/>
        <w:t>tAICancelledEUTRA</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TAICancelledEUTRA,</w:t>
      </w:r>
    </w:p>
    <w:p w14:paraId="3235A783" w14:textId="77777777" w:rsidR="009B75C3" w:rsidRPr="001D2E49" w:rsidRDefault="009B75C3" w:rsidP="009B75C3">
      <w:pPr>
        <w:pStyle w:val="PL"/>
        <w:rPr>
          <w:snapToGrid w:val="0"/>
        </w:rPr>
      </w:pPr>
      <w:r w:rsidRPr="001D2E49">
        <w:rPr>
          <w:snapToGrid w:val="0"/>
        </w:rPr>
        <w:tab/>
        <w:t>emergencyAreaIDCancelledEUTRA</w:t>
      </w:r>
      <w:r w:rsidRPr="001D2E49">
        <w:rPr>
          <w:snapToGrid w:val="0"/>
        </w:rPr>
        <w:tab/>
      </w:r>
      <w:r w:rsidRPr="001D2E49">
        <w:rPr>
          <w:snapToGrid w:val="0"/>
        </w:rPr>
        <w:tab/>
        <w:t>EmergencyAreaIDCancelledEUTRA,</w:t>
      </w:r>
    </w:p>
    <w:p w14:paraId="4F681A97" w14:textId="77777777" w:rsidR="009B75C3" w:rsidRPr="001D2E49" w:rsidRDefault="009B75C3" w:rsidP="009B75C3">
      <w:pPr>
        <w:pStyle w:val="PL"/>
        <w:rPr>
          <w:snapToGrid w:val="0"/>
        </w:rPr>
      </w:pPr>
      <w:r w:rsidRPr="001D2E49">
        <w:rPr>
          <w:snapToGrid w:val="0"/>
        </w:rPr>
        <w:tab/>
        <w:t>cellIDCancelledNR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CellIDCancelledNR,</w:t>
      </w:r>
    </w:p>
    <w:p w14:paraId="67D0F010" w14:textId="77777777" w:rsidR="009B75C3" w:rsidRPr="001D2E49" w:rsidRDefault="009B75C3" w:rsidP="009B75C3">
      <w:pPr>
        <w:pStyle w:val="PL"/>
        <w:rPr>
          <w:snapToGrid w:val="0"/>
        </w:rPr>
      </w:pPr>
      <w:r w:rsidRPr="001D2E49">
        <w:rPr>
          <w:snapToGrid w:val="0"/>
        </w:rPr>
        <w:tab/>
        <w:t>tAICancelledNR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TAICancelledNR,</w:t>
      </w:r>
    </w:p>
    <w:p w14:paraId="55969484" w14:textId="77777777" w:rsidR="009B75C3" w:rsidRPr="001D2E49" w:rsidRDefault="009B75C3" w:rsidP="009B75C3">
      <w:pPr>
        <w:pStyle w:val="PL"/>
        <w:rPr>
          <w:snapToGrid w:val="0"/>
        </w:rPr>
      </w:pPr>
      <w:r w:rsidRPr="001D2E49">
        <w:rPr>
          <w:snapToGrid w:val="0"/>
        </w:rPr>
        <w:tab/>
        <w:t>emergencyAreaIDCancelledNR</w:t>
      </w:r>
      <w:r w:rsidRPr="001D2E49">
        <w:rPr>
          <w:snapToGrid w:val="0"/>
        </w:rPr>
        <w:tab/>
      </w:r>
      <w:r w:rsidRPr="001D2E49">
        <w:rPr>
          <w:snapToGrid w:val="0"/>
        </w:rPr>
        <w:tab/>
      </w:r>
      <w:r w:rsidRPr="001D2E49">
        <w:rPr>
          <w:snapToGrid w:val="0"/>
        </w:rPr>
        <w:tab/>
        <w:t>EmergencyAreaIDCancelledNR,</w:t>
      </w:r>
    </w:p>
    <w:p w14:paraId="0CCC6BB7" w14:textId="77777777" w:rsidR="009B75C3" w:rsidRPr="001D2E49" w:rsidRDefault="009B75C3" w:rsidP="009B75C3">
      <w:pPr>
        <w:pStyle w:val="PL"/>
      </w:pPr>
      <w:r w:rsidRPr="001D2E49">
        <w:tab/>
        <w:t>choice-Extensions</w:t>
      </w:r>
      <w:r w:rsidRPr="001D2E49">
        <w:tab/>
      </w:r>
      <w:r w:rsidRPr="001D2E49">
        <w:tab/>
        <w:t>ProtocolIE-SingleContainer { {</w:t>
      </w:r>
      <w:r w:rsidRPr="001D2E49">
        <w:rPr>
          <w:snapToGrid w:val="0"/>
        </w:rPr>
        <w:t>BroadcastCancelledAreaList</w:t>
      </w:r>
      <w:r w:rsidRPr="001D2E49">
        <w:t>-ExtIEs} }</w:t>
      </w:r>
    </w:p>
    <w:p w14:paraId="194D0434" w14:textId="77777777" w:rsidR="009B75C3" w:rsidRPr="001D2E49" w:rsidRDefault="009B75C3" w:rsidP="009B75C3">
      <w:pPr>
        <w:pStyle w:val="PL"/>
        <w:spacing w:line="0" w:lineRule="atLeast"/>
        <w:rPr>
          <w:snapToGrid w:val="0"/>
        </w:rPr>
      </w:pPr>
      <w:r w:rsidRPr="001D2E49">
        <w:rPr>
          <w:snapToGrid w:val="0"/>
        </w:rPr>
        <w:t>}</w:t>
      </w:r>
    </w:p>
    <w:p w14:paraId="3AA705A0" w14:textId="77777777" w:rsidR="009B75C3" w:rsidRPr="001D2E49" w:rsidRDefault="009B75C3" w:rsidP="009B75C3">
      <w:pPr>
        <w:pStyle w:val="PL"/>
        <w:rPr>
          <w:snapToGrid w:val="0"/>
        </w:rPr>
      </w:pPr>
    </w:p>
    <w:p w14:paraId="348F9096" w14:textId="77777777" w:rsidR="009B75C3" w:rsidRPr="001D2E49" w:rsidRDefault="009B75C3" w:rsidP="009B75C3">
      <w:pPr>
        <w:pStyle w:val="PL"/>
      </w:pPr>
      <w:r w:rsidRPr="001D2E49">
        <w:rPr>
          <w:snapToGrid w:val="0"/>
        </w:rPr>
        <w:t>BroadcastCancelledAreaList</w:t>
      </w:r>
      <w:r w:rsidRPr="001D2E49">
        <w:t xml:space="preserve">-ExtIEs </w:t>
      </w:r>
      <w:r w:rsidRPr="001D2E49">
        <w:rPr>
          <w:snapToGrid w:val="0"/>
        </w:rPr>
        <w:t xml:space="preserve">NGAP-PROTOCOL-IES </w:t>
      </w:r>
      <w:r w:rsidRPr="001D2E49">
        <w:t>::= {</w:t>
      </w:r>
    </w:p>
    <w:p w14:paraId="02AA8C95" w14:textId="77777777" w:rsidR="009B75C3" w:rsidRPr="001D2E49" w:rsidRDefault="009B75C3" w:rsidP="009B75C3">
      <w:pPr>
        <w:pStyle w:val="PL"/>
      </w:pPr>
      <w:r w:rsidRPr="001D2E49">
        <w:tab/>
        <w:t>...</w:t>
      </w:r>
    </w:p>
    <w:p w14:paraId="63DFEB8C" w14:textId="77777777" w:rsidR="009B75C3" w:rsidRPr="001D2E49" w:rsidRDefault="009B75C3" w:rsidP="009B75C3">
      <w:pPr>
        <w:pStyle w:val="PL"/>
      </w:pPr>
      <w:r w:rsidRPr="001D2E49">
        <w:t>}</w:t>
      </w:r>
    </w:p>
    <w:p w14:paraId="205C3547" w14:textId="77777777" w:rsidR="009B75C3" w:rsidRPr="001D2E49" w:rsidRDefault="009B75C3" w:rsidP="009B75C3">
      <w:pPr>
        <w:pStyle w:val="PL"/>
        <w:rPr>
          <w:snapToGrid w:val="0"/>
        </w:rPr>
      </w:pPr>
    </w:p>
    <w:p w14:paraId="0C749FFD" w14:textId="77777777" w:rsidR="009B75C3" w:rsidRPr="001D2E49" w:rsidRDefault="009B75C3" w:rsidP="009B75C3">
      <w:pPr>
        <w:pStyle w:val="PL"/>
        <w:rPr>
          <w:snapToGrid w:val="0"/>
        </w:rPr>
      </w:pPr>
      <w:r w:rsidRPr="001D2E49">
        <w:rPr>
          <w:snapToGrid w:val="0"/>
        </w:rPr>
        <w:t>BroadcastCompletedAreaList ::= CHOICE {</w:t>
      </w:r>
    </w:p>
    <w:p w14:paraId="712A736A" w14:textId="77777777" w:rsidR="009B75C3" w:rsidRPr="001D2E49" w:rsidRDefault="009B75C3" w:rsidP="009B75C3">
      <w:pPr>
        <w:pStyle w:val="PL"/>
        <w:rPr>
          <w:snapToGrid w:val="0"/>
        </w:rPr>
      </w:pPr>
      <w:r w:rsidRPr="001D2E49">
        <w:rPr>
          <w:snapToGrid w:val="0"/>
        </w:rPr>
        <w:tab/>
        <w:t>cellIDBroadcastEUTRA</w:t>
      </w:r>
      <w:r w:rsidRPr="001D2E49">
        <w:rPr>
          <w:snapToGrid w:val="0"/>
        </w:rPr>
        <w:tab/>
      </w:r>
      <w:r w:rsidRPr="001D2E49">
        <w:rPr>
          <w:snapToGrid w:val="0"/>
        </w:rPr>
        <w:tab/>
      </w:r>
      <w:r w:rsidRPr="001D2E49">
        <w:rPr>
          <w:snapToGrid w:val="0"/>
        </w:rPr>
        <w:tab/>
      </w:r>
      <w:r w:rsidRPr="001D2E49">
        <w:rPr>
          <w:snapToGrid w:val="0"/>
        </w:rPr>
        <w:tab/>
        <w:t>CellIDBroadcastEUTRA,</w:t>
      </w:r>
    </w:p>
    <w:p w14:paraId="049AA6CB" w14:textId="77777777" w:rsidR="009B75C3" w:rsidRPr="001D2E49" w:rsidRDefault="009B75C3" w:rsidP="009B75C3">
      <w:pPr>
        <w:pStyle w:val="PL"/>
        <w:rPr>
          <w:snapToGrid w:val="0"/>
        </w:rPr>
      </w:pPr>
      <w:r w:rsidRPr="001D2E49">
        <w:rPr>
          <w:snapToGrid w:val="0"/>
        </w:rPr>
        <w:tab/>
        <w:t>tAIBroadcastEUTRA</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TAIBroadcastEUTRA,</w:t>
      </w:r>
    </w:p>
    <w:p w14:paraId="3BFD61D5" w14:textId="77777777" w:rsidR="009B75C3" w:rsidRPr="001D2E49" w:rsidRDefault="009B75C3" w:rsidP="009B75C3">
      <w:pPr>
        <w:pStyle w:val="PL"/>
        <w:rPr>
          <w:snapToGrid w:val="0"/>
        </w:rPr>
      </w:pPr>
      <w:r w:rsidRPr="001D2E49">
        <w:rPr>
          <w:snapToGrid w:val="0"/>
        </w:rPr>
        <w:tab/>
        <w:t>emergencyAreaIDBroadcastEUTRA</w:t>
      </w:r>
      <w:r w:rsidRPr="001D2E49">
        <w:rPr>
          <w:snapToGrid w:val="0"/>
        </w:rPr>
        <w:tab/>
      </w:r>
      <w:r w:rsidRPr="001D2E49">
        <w:rPr>
          <w:snapToGrid w:val="0"/>
        </w:rPr>
        <w:tab/>
        <w:t>EmergencyAreaIDBroadcastEUTRA,</w:t>
      </w:r>
    </w:p>
    <w:p w14:paraId="029F090A" w14:textId="77777777" w:rsidR="009B75C3" w:rsidRPr="001D2E49" w:rsidRDefault="009B75C3" w:rsidP="009B75C3">
      <w:pPr>
        <w:pStyle w:val="PL"/>
        <w:rPr>
          <w:snapToGrid w:val="0"/>
        </w:rPr>
      </w:pPr>
      <w:r w:rsidRPr="001D2E49">
        <w:rPr>
          <w:snapToGrid w:val="0"/>
        </w:rPr>
        <w:tab/>
        <w:t>cellIDBroadcastNR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CellIDBroadcastNR,</w:t>
      </w:r>
    </w:p>
    <w:p w14:paraId="2A2A8440" w14:textId="77777777" w:rsidR="009B75C3" w:rsidRPr="001D2E49" w:rsidRDefault="009B75C3" w:rsidP="009B75C3">
      <w:pPr>
        <w:pStyle w:val="PL"/>
        <w:rPr>
          <w:snapToGrid w:val="0"/>
        </w:rPr>
      </w:pPr>
      <w:r w:rsidRPr="001D2E49">
        <w:rPr>
          <w:snapToGrid w:val="0"/>
        </w:rPr>
        <w:tab/>
        <w:t>tAIBroadcastNR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TAIBroadcastNR,</w:t>
      </w:r>
    </w:p>
    <w:p w14:paraId="3C2046E5" w14:textId="77777777" w:rsidR="009B75C3" w:rsidRPr="001D2E49" w:rsidRDefault="009B75C3" w:rsidP="009B75C3">
      <w:pPr>
        <w:pStyle w:val="PL"/>
        <w:rPr>
          <w:snapToGrid w:val="0"/>
        </w:rPr>
      </w:pPr>
      <w:r w:rsidRPr="001D2E49">
        <w:rPr>
          <w:snapToGrid w:val="0"/>
        </w:rPr>
        <w:tab/>
        <w:t>emergencyAreaIDBroadcastNR</w:t>
      </w:r>
      <w:r w:rsidRPr="001D2E49">
        <w:rPr>
          <w:snapToGrid w:val="0"/>
        </w:rPr>
        <w:tab/>
      </w:r>
      <w:r w:rsidRPr="001D2E49">
        <w:rPr>
          <w:snapToGrid w:val="0"/>
        </w:rPr>
        <w:tab/>
      </w:r>
      <w:r w:rsidRPr="001D2E49">
        <w:rPr>
          <w:snapToGrid w:val="0"/>
        </w:rPr>
        <w:tab/>
        <w:t>EmergencyAreaIDBroadcastNR,</w:t>
      </w:r>
    </w:p>
    <w:p w14:paraId="3D4CA026" w14:textId="77777777" w:rsidR="009B75C3" w:rsidRPr="001D2E49" w:rsidRDefault="009B75C3" w:rsidP="009B75C3">
      <w:pPr>
        <w:pStyle w:val="PL"/>
      </w:pPr>
      <w:r w:rsidRPr="001D2E49">
        <w:tab/>
        <w:t>choice-Extensions</w:t>
      </w:r>
      <w:r w:rsidRPr="001D2E49">
        <w:tab/>
      </w:r>
      <w:r w:rsidRPr="001D2E49">
        <w:tab/>
        <w:t>ProtocolIE-SingleContainer { {</w:t>
      </w:r>
      <w:r w:rsidRPr="001D2E49">
        <w:rPr>
          <w:snapToGrid w:val="0"/>
        </w:rPr>
        <w:t>BroadcastCompletedAreaList</w:t>
      </w:r>
      <w:r w:rsidRPr="001D2E49">
        <w:t>-ExtIEs} }</w:t>
      </w:r>
    </w:p>
    <w:p w14:paraId="3FA8AD4B" w14:textId="77777777" w:rsidR="009B75C3" w:rsidRPr="001D2E49" w:rsidRDefault="009B75C3" w:rsidP="009B75C3">
      <w:pPr>
        <w:pStyle w:val="PL"/>
        <w:rPr>
          <w:snapToGrid w:val="0"/>
        </w:rPr>
      </w:pPr>
      <w:r w:rsidRPr="001D2E49">
        <w:rPr>
          <w:snapToGrid w:val="0"/>
        </w:rPr>
        <w:t>}</w:t>
      </w:r>
    </w:p>
    <w:p w14:paraId="450CE7C5" w14:textId="77777777" w:rsidR="009B75C3" w:rsidRPr="001D2E49" w:rsidRDefault="009B75C3" w:rsidP="009B75C3">
      <w:pPr>
        <w:pStyle w:val="PL"/>
        <w:rPr>
          <w:snapToGrid w:val="0"/>
        </w:rPr>
      </w:pPr>
    </w:p>
    <w:p w14:paraId="1B243C06" w14:textId="77777777" w:rsidR="009B75C3" w:rsidRPr="001D2E49" w:rsidRDefault="009B75C3" w:rsidP="009B75C3">
      <w:pPr>
        <w:pStyle w:val="PL"/>
      </w:pPr>
      <w:r w:rsidRPr="001D2E49">
        <w:rPr>
          <w:snapToGrid w:val="0"/>
        </w:rPr>
        <w:t>BroadcastCompletedAreaList</w:t>
      </w:r>
      <w:r w:rsidRPr="001D2E49">
        <w:t xml:space="preserve">-ExtIEs </w:t>
      </w:r>
      <w:r w:rsidRPr="001D2E49">
        <w:rPr>
          <w:snapToGrid w:val="0"/>
        </w:rPr>
        <w:t xml:space="preserve">NGAP-PROTOCOL-IES </w:t>
      </w:r>
      <w:r w:rsidRPr="001D2E49">
        <w:t>::= {</w:t>
      </w:r>
    </w:p>
    <w:p w14:paraId="581F6248" w14:textId="77777777" w:rsidR="009B75C3" w:rsidRPr="001D2E49" w:rsidRDefault="009B75C3" w:rsidP="009B75C3">
      <w:pPr>
        <w:pStyle w:val="PL"/>
      </w:pPr>
      <w:r w:rsidRPr="001D2E49">
        <w:tab/>
        <w:t>...</w:t>
      </w:r>
    </w:p>
    <w:p w14:paraId="470A5586" w14:textId="77777777" w:rsidR="009B75C3" w:rsidRPr="001D2E49" w:rsidRDefault="009B75C3" w:rsidP="009B75C3">
      <w:pPr>
        <w:pStyle w:val="PL"/>
      </w:pPr>
      <w:r w:rsidRPr="001D2E49">
        <w:t>}</w:t>
      </w:r>
    </w:p>
    <w:p w14:paraId="727FC8B3" w14:textId="77777777" w:rsidR="009B75C3" w:rsidRPr="001D2E49" w:rsidRDefault="009B75C3" w:rsidP="009B75C3">
      <w:pPr>
        <w:pStyle w:val="PL"/>
        <w:spacing w:line="0" w:lineRule="atLeast"/>
        <w:rPr>
          <w:snapToGrid w:val="0"/>
        </w:rPr>
      </w:pPr>
    </w:p>
    <w:p w14:paraId="2B435EC2" w14:textId="77777777" w:rsidR="009B75C3" w:rsidRPr="001D2E49" w:rsidRDefault="009B75C3" w:rsidP="009B75C3">
      <w:pPr>
        <w:pStyle w:val="PL"/>
        <w:spacing w:line="0" w:lineRule="atLeast"/>
        <w:rPr>
          <w:snapToGrid w:val="0"/>
        </w:rPr>
      </w:pPr>
      <w:r w:rsidRPr="001D2E49">
        <w:rPr>
          <w:snapToGrid w:val="0"/>
        </w:rPr>
        <w:t>BroadcastPLMNList ::= SEQUENCE (SIZE(1..</w:t>
      </w:r>
      <w:r w:rsidRPr="001D2E49">
        <w:t>maxnoofBPLMNs</w:t>
      </w:r>
      <w:r w:rsidRPr="001D2E49">
        <w:rPr>
          <w:snapToGrid w:val="0"/>
        </w:rPr>
        <w:t>)) OF BroadcastPLMNItem</w:t>
      </w:r>
    </w:p>
    <w:p w14:paraId="52970953" w14:textId="77777777" w:rsidR="009B75C3" w:rsidRPr="001D2E49" w:rsidRDefault="009B75C3" w:rsidP="009B75C3">
      <w:pPr>
        <w:pStyle w:val="PL"/>
        <w:spacing w:line="0" w:lineRule="atLeast"/>
        <w:rPr>
          <w:snapToGrid w:val="0"/>
        </w:rPr>
      </w:pPr>
    </w:p>
    <w:p w14:paraId="074D8E9F" w14:textId="77777777" w:rsidR="009B75C3" w:rsidRPr="001D2E49" w:rsidRDefault="009B75C3" w:rsidP="009B75C3">
      <w:pPr>
        <w:pStyle w:val="PL"/>
        <w:spacing w:line="0" w:lineRule="atLeast"/>
        <w:rPr>
          <w:snapToGrid w:val="0"/>
        </w:rPr>
      </w:pPr>
      <w:r w:rsidRPr="001D2E49">
        <w:rPr>
          <w:snapToGrid w:val="0"/>
        </w:rPr>
        <w:t>BroadcastPLMNItem ::= SEQUENCE {</w:t>
      </w:r>
    </w:p>
    <w:p w14:paraId="45651898" w14:textId="77777777" w:rsidR="009B75C3" w:rsidRPr="001D2E49" w:rsidRDefault="009B75C3" w:rsidP="009B75C3">
      <w:pPr>
        <w:pStyle w:val="PL"/>
        <w:spacing w:line="0" w:lineRule="atLeast"/>
        <w:rPr>
          <w:snapToGrid w:val="0"/>
        </w:rPr>
      </w:pPr>
      <w:r w:rsidRPr="001D2E49">
        <w:rPr>
          <w:snapToGrid w:val="0"/>
        </w:rPr>
        <w:tab/>
        <w:t>pLMNIdentity</w:t>
      </w:r>
      <w:r w:rsidRPr="001D2E49">
        <w:rPr>
          <w:snapToGrid w:val="0"/>
        </w:rPr>
        <w:tab/>
      </w:r>
      <w:r w:rsidRPr="001D2E49">
        <w:rPr>
          <w:snapToGrid w:val="0"/>
        </w:rPr>
        <w:tab/>
      </w:r>
      <w:r w:rsidRPr="001D2E49">
        <w:rPr>
          <w:snapToGrid w:val="0"/>
        </w:rPr>
        <w:tab/>
        <w:t>PLMNIdentity,</w:t>
      </w:r>
    </w:p>
    <w:p w14:paraId="526D46D9" w14:textId="77777777" w:rsidR="009B75C3" w:rsidRPr="001D2E49" w:rsidRDefault="009B75C3" w:rsidP="009B75C3">
      <w:pPr>
        <w:pStyle w:val="PL"/>
        <w:spacing w:line="0" w:lineRule="atLeast"/>
        <w:rPr>
          <w:snapToGrid w:val="0"/>
        </w:rPr>
      </w:pPr>
      <w:r w:rsidRPr="001D2E49">
        <w:rPr>
          <w:snapToGrid w:val="0"/>
        </w:rPr>
        <w:tab/>
        <w:t>tAISliceSupportList</w:t>
      </w:r>
      <w:r w:rsidRPr="001D2E49">
        <w:rPr>
          <w:snapToGrid w:val="0"/>
        </w:rPr>
        <w:tab/>
      </w:r>
      <w:r w:rsidRPr="001D2E49">
        <w:rPr>
          <w:snapToGrid w:val="0"/>
        </w:rPr>
        <w:tab/>
        <w:t>SliceSupportList,</w:t>
      </w:r>
    </w:p>
    <w:p w14:paraId="4543E58C"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{BroadcastPLMN</w:t>
      </w:r>
      <w:r w:rsidRPr="001D2E49">
        <w:t>Item</w:t>
      </w:r>
      <w:r w:rsidRPr="001D2E49">
        <w:rPr>
          <w:snapToGrid w:val="0"/>
        </w:rPr>
        <w:t>-ExtIEs} } OPTIONAL,</w:t>
      </w:r>
    </w:p>
    <w:p w14:paraId="58CA0938" w14:textId="77777777" w:rsidR="009B75C3" w:rsidRPr="001D2E49" w:rsidRDefault="009B75C3" w:rsidP="009B75C3">
      <w:pPr>
        <w:pStyle w:val="PL"/>
        <w:spacing w:line="0" w:lineRule="atLeast"/>
        <w:rPr>
          <w:snapToGrid w:val="0"/>
        </w:rPr>
      </w:pPr>
      <w:r w:rsidRPr="001D2E49">
        <w:rPr>
          <w:snapToGrid w:val="0"/>
        </w:rPr>
        <w:tab/>
        <w:t>...</w:t>
      </w:r>
    </w:p>
    <w:p w14:paraId="59D08F9F" w14:textId="77777777" w:rsidR="009B75C3" w:rsidRPr="001D2E49" w:rsidRDefault="009B75C3" w:rsidP="009B75C3">
      <w:pPr>
        <w:pStyle w:val="PL"/>
        <w:spacing w:line="0" w:lineRule="atLeast"/>
        <w:rPr>
          <w:snapToGrid w:val="0"/>
        </w:rPr>
      </w:pPr>
      <w:r w:rsidRPr="001D2E49">
        <w:rPr>
          <w:snapToGrid w:val="0"/>
        </w:rPr>
        <w:t>}</w:t>
      </w:r>
    </w:p>
    <w:p w14:paraId="31229E47" w14:textId="77777777" w:rsidR="009B75C3" w:rsidRPr="001D2E49" w:rsidRDefault="009B75C3" w:rsidP="009B75C3">
      <w:pPr>
        <w:pStyle w:val="PL"/>
        <w:spacing w:line="0" w:lineRule="atLeast"/>
        <w:rPr>
          <w:snapToGrid w:val="0"/>
        </w:rPr>
      </w:pPr>
    </w:p>
    <w:p w14:paraId="181EE9A1" w14:textId="77777777" w:rsidR="005B6CB2" w:rsidRDefault="009B75C3" w:rsidP="005B6CB2">
      <w:pPr>
        <w:pStyle w:val="PL"/>
        <w:rPr>
          <w:snapToGrid w:val="0"/>
        </w:rPr>
      </w:pPr>
      <w:r w:rsidRPr="001D2E49">
        <w:rPr>
          <w:snapToGrid w:val="0"/>
        </w:rPr>
        <w:t>BroadcastPLMNItem-ExtIEs NGAP-PROTOCOL-EXTENSION ::= {</w:t>
      </w:r>
    </w:p>
    <w:p w14:paraId="74F5852D" w14:textId="77777777" w:rsidR="007D3B79" w:rsidRPr="001D2E49" w:rsidRDefault="005B6CB2" w:rsidP="007D3B79">
      <w:pPr>
        <w:pStyle w:val="PL"/>
        <w:rPr>
          <w:snapToGrid w:val="0"/>
        </w:rPr>
      </w:pPr>
      <w:r>
        <w:rPr>
          <w:snapToGrid w:val="0"/>
        </w:rPr>
        <w:tab/>
        <w:t>{</w:t>
      </w:r>
      <w:r w:rsidRPr="00B2332A">
        <w:rPr>
          <w:snapToGrid w:val="0"/>
        </w:rPr>
        <w:t>ID id-</w:t>
      </w:r>
      <w:r>
        <w:rPr>
          <w:snapToGrid w:val="0"/>
        </w:rPr>
        <w:t>NPN-Support</w:t>
      </w:r>
      <w:r w:rsidRPr="00B2332A">
        <w:rPr>
          <w:snapToGrid w:val="0"/>
        </w:rPr>
        <w:tab/>
        <w:t xml:space="preserve">CRITICALITY </w:t>
      </w:r>
      <w:r>
        <w:rPr>
          <w:snapToGrid w:val="0"/>
        </w:rPr>
        <w:t>reject</w:t>
      </w:r>
      <w:r w:rsidRPr="00B2332A">
        <w:rPr>
          <w:snapToGrid w:val="0"/>
        </w:rPr>
        <w:tab/>
        <w:t xml:space="preserve">EXTENSION </w:t>
      </w:r>
      <w:r>
        <w:rPr>
          <w:snapToGrid w:val="0"/>
        </w:rPr>
        <w:t>NPN-Support</w:t>
      </w:r>
      <w:r w:rsidRPr="00B2332A">
        <w:rPr>
          <w:snapToGrid w:val="0"/>
        </w:rPr>
        <w:tab/>
      </w:r>
      <w:r w:rsidRPr="00B2332A">
        <w:rPr>
          <w:snapToGrid w:val="0"/>
        </w:rPr>
        <w:tab/>
        <w:t>PRESENCE optional</w:t>
      </w:r>
      <w:r>
        <w:rPr>
          <w:snapToGrid w:val="0"/>
        </w:rPr>
        <w:t>}</w:t>
      </w:r>
      <w:r w:rsidR="007D3B79">
        <w:rPr>
          <w:snapToGrid w:val="0"/>
        </w:rPr>
        <w:t>|</w:t>
      </w:r>
    </w:p>
    <w:p w14:paraId="0A02F853" w14:textId="77777777" w:rsidR="009B75C3" w:rsidRPr="001D2E49" w:rsidRDefault="007D3B79" w:rsidP="005B6CB2">
      <w:pPr>
        <w:pStyle w:val="PL"/>
        <w:rPr>
          <w:snapToGrid w:val="0"/>
        </w:rPr>
      </w:pPr>
      <w:r>
        <w:rPr>
          <w:rFonts w:ascii="Calibri Light" w:eastAsia="Times-Italic" w:hAnsi="Calibri Light"/>
          <w:snapToGrid w:val="0"/>
          <w:lang w:eastAsia="zh-CN"/>
        </w:rPr>
        <w:tab/>
      </w:r>
      <w:r>
        <w:rPr>
          <w:snapToGrid w:val="0"/>
        </w:rPr>
        <w:t>{ID id-ExtendedTAISliceSupportList</w:t>
      </w:r>
      <w:r>
        <w:rPr>
          <w:snapToGrid w:val="0"/>
        </w:rPr>
        <w:tab/>
        <w:t>CRITICALITY reject</w:t>
      </w:r>
      <w:r>
        <w:rPr>
          <w:snapToGrid w:val="0"/>
        </w:rPr>
        <w:tab/>
        <w:t xml:space="preserve">EXTENSION ExtendedSliceSupportList </w:t>
      </w:r>
      <w:r>
        <w:rPr>
          <w:snapToGrid w:val="0"/>
        </w:rPr>
        <w:tab/>
        <w:t>PRESENCE optional}</w:t>
      </w:r>
      <w:r w:rsidR="005B6CB2">
        <w:rPr>
          <w:snapToGrid w:val="0"/>
        </w:rPr>
        <w:t>,</w:t>
      </w:r>
    </w:p>
    <w:p w14:paraId="2EFD4E10" w14:textId="77777777" w:rsidR="009B75C3" w:rsidRPr="001D2E49" w:rsidRDefault="009B75C3" w:rsidP="009B75C3">
      <w:pPr>
        <w:pStyle w:val="PL"/>
        <w:rPr>
          <w:snapToGrid w:val="0"/>
        </w:rPr>
      </w:pPr>
      <w:r w:rsidRPr="001D2E49">
        <w:rPr>
          <w:snapToGrid w:val="0"/>
        </w:rPr>
        <w:tab/>
        <w:t>...</w:t>
      </w:r>
    </w:p>
    <w:p w14:paraId="46A88159" w14:textId="77777777" w:rsidR="009B75C3" w:rsidRPr="001D2E49" w:rsidRDefault="009B75C3" w:rsidP="009B75C3">
      <w:pPr>
        <w:pStyle w:val="PL"/>
        <w:spacing w:line="0" w:lineRule="atLeast"/>
        <w:rPr>
          <w:snapToGrid w:val="0"/>
        </w:rPr>
      </w:pPr>
      <w:r w:rsidRPr="001D2E49">
        <w:rPr>
          <w:snapToGrid w:val="0"/>
        </w:rPr>
        <w:t>}</w:t>
      </w:r>
    </w:p>
    <w:p w14:paraId="4976FC63" w14:textId="77777777" w:rsidR="00B55490" w:rsidRDefault="00B55490" w:rsidP="00367E0D">
      <w:pPr>
        <w:pStyle w:val="PL"/>
        <w:rPr>
          <w:rFonts w:eastAsia="SimSun"/>
          <w:snapToGrid w:val="0"/>
        </w:rPr>
      </w:pPr>
    </w:p>
    <w:p w14:paraId="74BD3F9F" w14:textId="77777777" w:rsidR="00B55490" w:rsidRPr="00F32326" w:rsidRDefault="00B55490" w:rsidP="00B55490">
      <w:pPr>
        <w:pStyle w:val="PL"/>
        <w:rPr>
          <w:snapToGrid w:val="0"/>
        </w:rPr>
      </w:pPr>
      <w:r w:rsidRPr="00F32326">
        <w:rPr>
          <w:snapToGrid w:val="0"/>
        </w:rPr>
        <w:t>BluetoothMeasurementConfiguration ::= SEQUENCE {</w:t>
      </w:r>
    </w:p>
    <w:p w14:paraId="1B3EB8EA" w14:textId="77777777" w:rsidR="00B55490" w:rsidRPr="00F32326" w:rsidRDefault="00B55490" w:rsidP="00B55490">
      <w:pPr>
        <w:pStyle w:val="PL"/>
        <w:rPr>
          <w:snapToGrid w:val="0"/>
        </w:rPr>
      </w:pPr>
      <w:r w:rsidRPr="00F32326">
        <w:rPr>
          <w:snapToGrid w:val="0"/>
        </w:rPr>
        <w:tab/>
        <w:t>bluetoothMeasConfig             BluetoothMeasConfig,</w:t>
      </w:r>
    </w:p>
    <w:p w14:paraId="5048B01D" w14:textId="77777777" w:rsidR="00B55490" w:rsidRPr="00F32326" w:rsidRDefault="00B55490" w:rsidP="00B55490">
      <w:pPr>
        <w:pStyle w:val="PL"/>
        <w:rPr>
          <w:snapToGrid w:val="0"/>
        </w:rPr>
      </w:pPr>
      <w:r w:rsidRPr="00F32326">
        <w:rPr>
          <w:snapToGrid w:val="0"/>
        </w:rPr>
        <w:tab/>
        <w:t>bluetoothMeasConfigNameList</w:t>
      </w:r>
      <w:r w:rsidRPr="00F32326">
        <w:rPr>
          <w:snapToGrid w:val="0"/>
        </w:rPr>
        <w:tab/>
      </w:r>
      <w:r w:rsidRPr="00F32326">
        <w:rPr>
          <w:snapToGrid w:val="0"/>
        </w:rPr>
        <w:tab/>
        <w:t xml:space="preserve">BluetoothMeasConfigNameList     </w:t>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F32326">
        <w:rPr>
          <w:snapToGrid w:val="0"/>
        </w:rPr>
        <w:t>OPTIONAL,</w:t>
      </w:r>
    </w:p>
    <w:p w14:paraId="0F9930D7" w14:textId="77777777" w:rsidR="00B55490" w:rsidRPr="00F32326" w:rsidRDefault="00B55490" w:rsidP="00B55490">
      <w:pPr>
        <w:pStyle w:val="PL"/>
        <w:rPr>
          <w:snapToGrid w:val="0"/>
        </w:rPr>
      </w:pPr>
      <w:r w:rsidRPr="00F32326">
        <w:rPr>
          <w:snapToGrid w:val="0"/>
        </w:rPr>
        <w:tab/>
        <w:t xml:space="preserve">bt-rssi                         ENUMERATED {true, ...}          </w:t>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F32326">
        <w:rPr>
          <w:snapToGrid w:val="0"/>
        </w:rPr>
        <w:t>OPTIONAL,</w:t>
      </w:r>
    </w:p>
    <w:p w14:paraId="02F35597" w14:textId="77777777" w:rsidR="00B55490" w:rsidRPr="00F32326" w:rsidRDefault="00B55490" w:rsidP="00B55490">
      <w:pPr>
        <w:pStyle w:val="PL"/>
        <w:rPr>
          <w:snapToGrid w:val="0"/>
        </w:rPr>
      </w:pPr>
      <w:r w:rsidRPr="00F32326">
        <w:rPr>
          <w:snapToGrid w:val="0"/>
        </w:rPr>
        <w:tab/>
        <w:t>iE-Extensions</w:t>
      </w:r>
      <w:r w:rsidRPr="00F32326">
        <w:rPr>
          <w:snapToGrid w:val="0"/>
        </w:rPr>
        <w:tab/>
      </w:r>
      <w:r w:rsidRPr="00F32326">
        <w:rPr>
          <w:snapToGrid w:val="0"/>
        </w:rPr>
        <w:tab/>
        <w:t xml:space="preserve">ProtocolExtensionContainer { { BluetoothMeasurementConfiguration-ExtIEs } } </w:t>
      </w:r>
      <w:r w:rsidR="00C3419D">
        <w:rPr>
          <w:snapToGrid w:val="0"/>
        </w:rPr>
        <w:tab/>
      </w:r>
      <w:r w:rsidRPr="00F32326">
        <w:rPr>
          <w:snapToGrid w:val="0"/>
        </w:rPr>
        <w:t>OPTIONAL,</w:t>
      </w:r>
    </w:p>
    <w:p w14:paraId="4C273F25" w14:textId="77777777" w:rsidR="00B55490" w:rsidRPr="00F32326" w:rsidRDefault="00B55490" w:rsidP="00B55490">
      <w:pPr>
        <w:pStyle w:val="PL"/>
        <w:rPr>
          <w:snapToGrid w:val="0"/>
        </w:rPr>
      </w:pPr>
      <w:r w:rsidRPr="00F32326">
        <w:rPr>
          <w:snapToGrid w:val="0"/>
        </w:rPr>
        <w:tab/>
        <w:t>...</w:t>
      </w:r>
    </w:p>
    <w:p w14:paraId="18AE5E9D" w14:textId="77777777" w:rsidR="00B55490" w:rsidRPr="00F32326" w:rsidRDefault="00B55490" w:rsidP="00B55490">
      <w:pPr>
        <w:pStyle w:val="PL"/>
        <w:rPr>
          <w:snapToGrid w:val="0"/>
        </w:rPr>
      </w:pPr>
      <w:r w:rsidRPr="00F32326">
        <w:rPr>
          <w:snapToGrid w:val="0"/>
        </w:rPr>
        <w:t>}</w:t>
      </w:r>
    </w:p>
    <w:p w14:paraId="7470744A" w14:textId="77777777" w:rsidR="00B55490" w:rsidRPr="00F32326" w:rsidRDefault="00B55490" w:rsidP="00B55490">
      <w:pPr>
        <w:pStyle w:val="PL"/>
        <w:rPr>
          <w:snapToGrid w:val="0"/>
        </w:rPr>
      </w:pPr>
    </w:p>
    <w:p w14:paraId="192A311F" w14:textId="77777777" w:rsidR="00B55490" w:rsidRPr="00F32326" w:rsidRDefault="00B55490" w:rsidP="00B55490">
      <w:pPr>
        <w:pStyle w:val="PL"/>
        <w:rPr>
          <w:snapToGrid w:val="0"/>
        </w:rPr>
      </w:pPr>
      <w:r w:rsidRPr="00F32326">
        <w:rPr>
          <w:snapToGrid w:val="0"/>
        </w:rPr>
        <w:t>BluetoothMeasurementC</w:t>
      </w:r>
      <w:r>
        <w:rPr>
          <w:snapToGrid w:val="0"/>
        </w:rPr>
        <w:t>onfiguration-ExtIEs NG</w:t>
      </w:r>
      <w:r w:rsidRPr="00F32326">
        <w:rPr>
          <w:snapToGrid w:val="0"/>
        </w:rPr>
        <w:t>AP-PROTOCOL-EXTENSION ::= {</w:t>
      </w:r>
    </w:p>
    <w:p w14:paraId="02AB3E05" w14:textId="77777777" w:rsidR="00B55490" w:rsidRPr="00F32326" w:rsidRDefault="00B55490" w:rsidP="00B55490">
      <w:pPr>
        <w:pStyle w:val="PL"/>
        <w:rPr>
          <w:snapToGrid w:val="0"/>
        </w:rPr>
      </w:pPr>
      <w:r w:rsidRPr="00F32326">
        <w:rPr>
          <w:snapToGrid w:val="0"/>
        </w:rPr>
        <w:tab/>
        <w:t>...</w:t>
      </w:r>
    </w:p>
    <w:p w14:paraId="7E76EB6D" w14:textId="77777777" w:rsidR="00B55490" w:rsidRPr="00F32326" w:rsidRDefault="00B55490" w:rsidP="00B55490">
      <w:pPr>
        <w:pStyle w:val="PL"/>
        <w:rPr>
          <w:snapToGrid w:val="0"/>
        </w:rPr>
      </w:pPr>
      <w:r w:rsidRPr="00F32326">
        <w:rPr>
          <w:snapToGrid w:val="0"/>
        </w:rPr>
        <w:t>}</w:t>
      </w:r>
    </w:p>
    <w:p w14:paraId="3332BBD9" w14:textId="77777777" w:rsidR="00B55490" w:rsidRPr="00F32326" w:rsidRDefault="00B55490" w:rsidP="00B55490">
      <w:pPr>
        <w:pStyle w:val="PL"/>
        <w:rPr>
          <w:snapToGrid w:val="0"/>
        </w:rPr>
      </w:pPr>
    </w:p>
    <w:p w14:paraId="3C5D38FE" w14:textId="77777777" w:rsidR="00B55490" w:rsidRPr="00F32326" w:rsidRDefault="00B55490" w:rsidP="00B55490">
      <w:pPr>
        <w:pStyle w:val="PL"/>
        <w:rPr>
          <w:snapToGrid w:val="0"/>
        </w:rPr>
      </w:pPr>
      <w:r w:rsidRPr="00F32326">
        <w:rPr>
          <w:snapToGrid w:val="0"/>
        </w:rPr>
        <w:t>BluetoothMeasConfigNameList ::= SEQUENCE (SIZE(1..maxnoofBluetoothName)) OF Bluetooth</w:t>
      </w:r>
      <w:r w:rsidR="001170F8">
        <w:rPr>
          <w:snapToGrid w:val="0"/>
        </w:rPr>
        <w:t>MeasConfig</w:t>
      </w:r>
      <w:r w:rsidRPr="00F32326">
        <w:rPr>
          <w:snapToGrid w:val="0"/>
        </w:rPr>
        <w:t>Name</w:t>
      </w:r>
      <w:r w:rsidR="001170F8">
        <w:rPr>
          <w:snapToGrid w:val="0"/>
        </w:rPr>
        <w:t>Item</w:t>
      </w:r>
    </w:p>
    <w:p w14:paraId="5F6034D9" w14:textId="77777777" w:rsidR="00B55490" w:rsidRPr="00F32326" w:rsidRDefault="00B55490" w:rsidP="00B55490">
      <w:pPr>
        <w:pStyle w:val="PL"/>
        <w:rPr>
          <w:snapToGrid w:val="0"/>
        </w:rPr>
      </w:pPr>
    </w:p>
    <w:p w14:paraId="08D85B1A" w14:textId="77777777" w:rsidR="001170F8" w:rsidRPr="00F32326" w:rsidRDefault="001170F8" w:rsidP="001170F8">
      <w:pPr>
        <w:pStyle w:val="PL"/>
        <w:rPr>
          <w:snapToGrid w:val="0"/>
        </w:rPr>
      </w:pPr>
      <w:r w:rsidRPr="00F32326">
        <w:rPr>
          <w:snapToGrid w:val="0"/>
        </w:rPr>
        <w:t>BluetoothMeasConfig</w:t>
      </w:r>
      <w:r>
        <w:rPr>
          <w:snapToGrid w:val="0"/>
        </w:rPr>
        <w:t>NameItem</w:t>
      </w:r>
      <w:r w:rsidRPr="00F32326">
        <w:rPr>
          <w:snapToGrid w:val="0"/>
        </w:rPr>
        <w:t xml:space="preserve"> ::= SEQUENCE {</w:t>
      </w:r>
    </w:p>
    <w:p w14:paraId="6F2BA7FE" w14:textId="77777777" w:rsidR="001170F8" w:rsidRPr="00F32326" w:rsidRDefault="001170F8" w:rsidP="001170F8">
      <w:pPr>
        <w:pStyle w:val="PL"/>
        <w:rPr>
          <w:snapToGrid w:val="0"/>
        </w:rPr>
      </w:pPr>
      <w:r w:rsidRPr="00F32326">
        <w:rPr>
          <w:snapToGrid w:val="0"/>
        </w:rPr>
        <w:tab/>
        <w:t>bluetooth</w:t>
      </w:r>
      <w:r>
        <w:rPr>
          <w:snapToGrid w:val="0"/>
        </w:rPr>
        <w:t>Name</w:t>
      </w:r>
      <w:r>
        <w:rPr>
          <w:snapToGrid w:val="0"/>
        </w:rPr>
        <w:tab/>
      </w:r>
      <w:r>
        <w:rPr>
          <w:snapToGrid w:val="0"/>
        </w:rPr>
        <w:tab/>
      </w:r>
      <w:r w:rsidRPr="00F32326">
        <w:rPr>
          <w:snapToGrid w:val="0"/>
        </w:rPr>
        <w:t>Bluetooth</w:t>
      </w:r>
      <w:r>
        <w:rPr>
          <w:snapToGrid w:val="0"/>
        </w:rPr>
        <w:t>Name</w:t>
      </w:r>
      <w:r w:rsidRPr="00F32326">
        <w:rPr>
          <w:snapToGrid w:val="0"/>
        </w:rPr>
        <w:t>,</w:t>
      </w:r>
    </w:p>
    <w:p w14:paraId="78D8BA46" w14:textId="77777777" w:rsidR="001170F8" w:rsidRPr="00F32326" w:rsidRDefault="001170F8" w:rsidP="001170F8">
      <w:pPr>
        <w:pStyle w:val="PL"/>
        <w:rPr>
          <w:snapToGrid w:val="0"/>
        </w:rPr>
      </w:pPr>
      <w:r w:rsidRPr="00F32326">
        <w:rPr>
          <w:snapToGrid w:val="0"/>
        </w:rPr>
        <w:tab/>
        <w:t>iE-Extensions</w:t>
      </w:r>
      <w:r w:rsidRPr="00F32326">
        <w:rPr>
          <w:snapToGrid w:val="0"/>
        </w:rPr>
        <w:tab/>
      </w:r>
      <w:r w:rsidRPr="00F32326">
        <w:rPr>
          <w:snapToGrid w:val="0"/>
        </w:rPr>
        <w:tab/>
        <w:t>ProtocolExtensionContainer { {</w:t>
      </w:r>
      <w:r>
        <w:rPr>
          <w:snapToGrid w:val="0"/>
        </w:rPr>
        <w:t xml:space="preserve"> </w:t>
      </w:r>
      <w:r w:rsidRPr="00F32326">
        <w:rPr>
          <w:snapToGrid w:val="0"/>
        </w:rPr>
        <w:t>BluetoothMeasConfig</w:t>
      </w:r>
      <w:r>
        <w:rPr>
          <w:snapToGrid w:val="0"/>
        </w:rPr>
        <w:t>NameItem</w:t>
      </w:r>
      <w:r w:rsidRPr="00F32326">
        <w:rPr>
          <w:snapToGrid w:val="0"/>
        </w:rPr>
        <w:t xml:space="preserve">-ExtIEs } } </w:t>
      </w:r>
      <w:r>
        <w:rPr>
          <w:snapToGrid w:val="0"/>
        </w:rPr>
        <w:tab/>
      </w:r>
      <w:r w:rsidRPr="00F32326">
        <w:rPr>
          <w:snapToGrid w:val="0"/>
        </w:rPr>
        <w:t>OPTIONAL,</w:t>
      </w:r>
    </w:p>
    <w:p w14:paraId="2D6F0B23" w14:textId="77777777" w:rsidR="001170F8" w:rsidRPr="00F32326" w:rsidRDefault="001170F8" w:rsidP="001170F8">
      <w:pPr>
        <w:pStyle w:val="PL"/>
        <w:rPr>
          <w:snapToGrid w:val="0"/>
        </w:rPr>
      </w:pPr>
      <w:r w:rsidRPr="00F32326">
        <w:rPr>
          <w:snapToGrid w:val="0"/>
        </w:rPr>
        <w:tab/>
        <w:t>...</w:t>
      </w:r>
    </w:p>
    <w:p w14:paraId="180B135C" w14:textId="77777777" w:rsidR="001170F8" w:rsidRPr="00F32326" w:rsidRDefault="001170F8" w:rsidP="001170F8">
      <w:pPr>
        <w:pStyle w:val="PL"/>
        <w:rPr>
          <w:snapToGrid w:val="0"/>
        </w:rPr>
      </w:pPr>
      <w:r w:rsidRPr="00F32326">
        <w:rPr>
          <w:snapToGrid w:val="0"/>
        </w:rPr>
        <w:t>}</w:t>
      </w:r>
    </w:p>
    <w:p w14:paraId="7BF27B7F" w14:textId="77777777" w:rsidR="001170F8" w:rsidRPr="00F32326" w:rsidRDefault="001170F8" w:rsidP="001170F8">
      <w:pPr>
        <w:pStyle w:val="PL"/>
        <w:rPr>
          <w:snapToGrid w:val="0"/>
        </w:rPr>
      </w:pPr>
    </w:p>
    <w:p w14:paraId="2078B77E" w14:textId="77777777" w:rsidR="001170F8" w:rsidRPr="00F32326" w:rsidRDefault="001170F8" w:rsidP="001170F8">
      <w:pPr>
        <w:pStyle w:val="PL"/>
        <w:rPr>
          <w:snapToGrid w:val="0"/>
        </w:rPr>
      </w:pPr>
      <w:r w:rsidRPr="00F32326">
        <w:rPr>
          <w:snapToGrid w:val="0"/>
        </w:rPr>
        <w:t>BluetoothMeasConfig</w:t>
      </w:r>
      <w:r>
        <w:rPr>
          <w:snapToGrid w:val="0"/>
        </w:rPr>
        <w:t>NameItem-ExtIEs NG</w:t>
      </w:r>
      <w:r w:rsidRPr="00F32326">
        <w:rPr>
          <w:snapToGrid w:val="0"/>
        </w:rPr>
        <w:t>AP-PROTOCOL-EXTENSION ::= {</w:t>
      </w:r>
    </w:p>
    <w:p w14:paraId="52241618" w14:textId="77777777" w:rsidR="001170F8" w:rsidRPr="00F32326" w:rsidRDefault="001170F8" w:rsidP="001170F8">
      <w:pPr>
        <w:pStyle w:val="PL"/>
        <w:rPr>
          <w:snapToGrid w:val="0"/>
        </w:rPr>
      </w:pPr>
      <w:r w:rsidRPr="00F32326">
        <w:rPr>
          <w:snapToGrid w:val="0"/>
        </w:rPr>
        <w:tab/>
        <w:t>...</w:t>
      </w:r>
    </w:p>
    <w:p w14:paraId="4D706ED5" w14:textId="77777777" w:rsidR="001170F8" w:rsidRPr="00F32326" w:rsidRDefault="001170F8" w:rsidP="001170F8">
      <w:pPr>
        <w:pStyle w:val="PL"/>
        <w:rPr>
          <w:snapToGrid w:val="0"/>
        </w:rPr>
      </w:pPr>
      <w:r w:rsidRPr="00F32326">
        <w:rPr>
          <w:snapToGrid w:val="0"/>
        </w:rPr>
        <w:t>}</w:t>
      </w:r>
    </w:p>
    <w:p w14:paraId="6D58D298" w14:textId="77777777" w:rsidR="001170F8" w:rsidRDefault="001170F8" w:rsidP="001170F8">
      <w:pPr>
        <w:pStyle w:val="PL"/>
        <w:rPr>
          <w:snapToGrid w:val="0"/>
        </w:rPr>
      </w:pPr>
    </w:p>
    <w:p w14:paraId="0393FCAC" w14:textId="77777777" w:rsidR="00B55490" w:rsidRPr="00F32326" w:rsidRDefault="00B55490" w:rsidP="00B55490">
      <w:pPr>
        <w:pStyle w:val="PL"/>
        <w:rPr>
          <w:snapToGrid w:val="0"/>
        </w:rPr>
      </w:pPr>
      <w:r w:rsidRPr="00F32326">
        <w:rPr>
          <w:snapToGrid w:val="0"/>
        </w:rPr>
        <w:t>BluetoothMeasConfig::= ENUMERATED {setup,...}</w:t>
      </w:r>
    </w:p>
    <w:p w14:paraId="5F50F1E1" w14:textId="77777777" w:rsidR="00B55490" w:rsidRPr="00F32326" w:rsidRDefault="00B55490" w:rsidP="00B55490">
      <w:pPr>
        <w:pStyle w:val="PL"/>
        <w:rPr>
          <w:snapToGrid w:val="0"/>
        </w:rPr>
      </w:pPr>
    </w:p>
    <w:p w14:paraId="3F5C22B3" w14:textId="77777777" w:rsidR="00B55490" w:rsidRPr="00F32326" w:rsidRDefault="00B55490" w:rsidP="00B55490">
      <w:pPr>
        <w:pStyle w:val="PL"/>
        <w:rPr>
          <w:snapToGrid w:val="0"/>
        </w:rPr>
      </w:pPr>
      <w:r w:rsidRPr="00F32326">
        <w:rPr>
          <w:snapToGrid w:val="0"/>
        </w:rPr>
        <w:t>BluetoothName ::= OCTET STRING (SIZE (1..248))</w:t>
      </w:r>
    </w:p>
    <w:p w14:paraId="4CABFE53" w14:textId="77777777" w:rsidR="009B75C3" w:rsidRPr="001D2E49" w:rsidRDefault="009B75C3" w:rsidP="009B75C3">
      <w:pPr>
        <w:pStyle w:val="PL"/>
        <w:spacing w:line="0" w:lineRule="atLeast"/>
        <w:rPr>
          <w:snapToGrid w:val="0"/>
        </w:rPr>
      </w:pPr>
    </w:p>
    <w:p w14:paraId="7D48930F" w14:textId="77777777" w:rsidR="008C5286" w:rsidRPr="001D2E49" w:rsidRDefault="008C5286" w:rsidP="008C5286">
      <w:pPr>
        <w:pStyle w:val="PL"/>
        <w:rPr>
          <w:snapToGrid w:val="0"/>
          <w:lang w:eastAsia="zh-CN"/>
        </w:rPr>
      </w:pPr>
      <w:r>
        <w:rPr>
          <w:snapToGrid w:val="0"/>
          <w:lang w:eastAsia="zh-CN"/>
        </w:rPr>
        <w:t>BurstArrivalTime</w:t>
      </w:r>
      <w:r w:rsidRPr="001D2E49">
        <w:rPr>
          <w:snapToGrid w:val="0"/>
        </w:rPr>
        <w:t xml:space="preserve"> ::= OCTET STRING</w:t>
      </w:r>
    </w:p>
    <w:p w14:paraId="643EAFA4" w14:textId="77777777" w:rsidR="008C5286" w:rsidRDefault="008C5286" w:rsidP="008C5286">
      <w:pPr>
        <w:pStyle w:val="PL"/>
        <w:outlineLvl w:val="3"/>
        <w:rPr>
          <w:snapToGrid w:val="0"/>
        </w:rPr>
      </w:pPr>
    </w:p>
    <w:p w14:paraId="53E516E5" w14:textId="77777777" w:rsidR="009B75C3" w:rsidRPr="001D2E49" w:rsidRDefault="009B75C3" w:rsidP="009B75C3">
      <w:pPr>
        <w:pStyle w:val="PL"/>
        <w:outlineLvl w:val="3"/>
        <w:rPr>
          <w:snapToGrid w:val="0"/>
        </w:rPr>
      </w:pPr>
      <w:r w:rsidRPr="001D2E49">
        <w:rPr>
          <w:snapToGrid w:val="0"/>
        </w:rPr>
        <w:t>-- C</w:t>
      </w:r>
    </w:p>
    <w:p w14:paraId="16AC33BF" w14:textId="77777777" w:rsidR="009B75C3" w:rsidRPr="001D2E49" w:rsidRDefault="009B75C3" w:rsidP="009B75C3">
      <w:pPr>
        <w:pStyle w:val="PL"/>
        <w:rPr>
          <w:snapToGrid w:val="0"/>
        </w:rPr>
      </w:pPr>
    </w:p>
    <w:p w14:paraId="6749F715" w14:textId="77777777" w:rsidR="005B6CB2" w:rsidRDefault="005B6CB2" w:rsidP="005B6CB2">
      <w:pPr>
        <w:pStyle w:val="PL"/>
        <w:rPr>
          <w:snapToGrid w:val="0"/>
        </w:rPr>
      </w:pPr>
      <w:r>
        <w:rPr>
          <w:snapToGrid w:val="0"/>
        </w:rPr>
        <w:t>CAG</w:t>
      </w:r>
      <w:r w:rsidRPr="001D2E49">
        <w:rPr>
          <w:snapToGrid w:val="0"/>
        </w:rPr>
        <w:t>-I</w:t>
      </w:r>
      <w:r>
        <w:rPr>
          <w:snapToGrid w:val="0"/>
        </w:rPr>
        <w:t xml:space="preserve">D </w:t>
      </w:r>
      <w:r w:rsidRPr="001D2E49">
        <w:rPr>
          <w:snapToGrid w:val="0"/>
        </w:rPr>
        <w:t>::= BIT STRING (SIZE(</w:t>
      </w:r>
      <w:r>
        <w:rPr>
          <w:snapToGrid w:val="0"/>
        </w:rPr>
        <w:t>32</w:t>
      </w:r>
      <w:r w:rsidRPr="001D2E49">
        <w:rPr>
          <w:snapToGrid w:val="0"/>
        </w:rPr>
        <w:t>))</w:t>
      </w:r>
    </w:p>
    <w:p w14:paraId="1B98D286" w14:textId="77777777" w:rsidR="005B6CB2" w:rsidRDefault="005B6CB2" w:rsidP="005B6CB2">
      <w:pPr>
        <w:pStyle w:val="PL"/>
        <w:rPr>
          <w:snapToGrid w:val="0"/>
        </w:rPr>
      </w:pPr>
    </w:p>
    <w:p w14:paraId="50D115C0" w14:textId="77777777" w:rsidR="009B75C3" w:rsidRPr="001D2E49" w:rsidRDefault="009B75C3" w:rsidP="009B75C3">
      <w:pPr>
        <w:pStyle w:val="PL"/>
        <w:rPr>
          <w:snapToGrid w:val="0"/>
        </w:rPr>
      </w:pPr>
      <w:r w:rsidRPr="001D2E49">
        <w:rPr>
          <w:snapToGrid w:val="0"/>
        </w:rPr>
        <w:t>CancelAllWarningMessages ::= ENUMERATED {</w:t>
      </w:r>
    </w:p>
    <w:p w14:paraId="003C5400" w14:textId="77777777" w:rsidR="009B75C3" w:rsidRPr="001D2E49" w:rsidRDefault="009B75C3" w:rsidP="009B75C3">
      <w:pPr>
        <w:pStyle w:val="PL"/>
        <w:rPr>
          <w:snapToGrid w:val="0"/>
        </w:rPr>
      </w:pPr>
      <w:r w:rsidRPr="001D2E49">
        <w:rPr>
          <w:snapToGrid w:val="0"/>
        </w:rPr>
        <w:tab/>
        <w:t>true,</w:t>
      </w:r>
    </w:p>
    <w:p w14:paraId="256F3109" w14:textId="77777777" w:rsidR="009B75C3" w:rsidRPr="001D2E49" w:rsidRDefault="009B75C3" w:rsidP="009B75C3">
      <w:pPr>
        <w:pStyle w:val="PL"/>
        <w:rPr>
          <w:snapToGrid w:val="0"/>
        </w:rPr>
      </w:pPr>
      <w:r w:rsidRPr="001D2E49">
        <w:rPr>
          <w:snapToGrid w:val="0"/>
        </w:rPr>
        <w:tab/>
        <w:t>...</w:t>
      </w:r>
    </w:p>
    <w:p w14:paraId="35B8E01E" w14:textId="77777777" w:rsidR="009B75C3" w:rsidRPr="001D2E49" w:rsidRDefault="009B75C3" w:rsidP="009B75C3">
      <w:pPr>
        <w:pStyle w:val="PL"/>
        <w:rPr>
          <w:snapToGrid w:val="0"/>
        </w:rPr>
      </w:pPr>
      <w:r w:rsidRPr="001D2E49">
        <w:rPr>
          <w:snapToGrid w:val="0"/>
        </w:rPr>
        <w:t>}</w:t>
      </w:r>
    </w:p>
    <w:p w14:paraId="107AA975" w14:textId="77777777" w:rsidR="009B75C3" w:rsidRPr="001D2E49" w:rsidRDefault="009B75C3" w:rsidP="009B75C3">
      <w:pPr>
        <w:pStyle w:val="PL"/>
        <w:spacing w:line="0" w:lineRule="atLeast"/>
        <w:rPr>
          <w:snapToGrid w:val="0"/>
        </w:rPr>
      </w:pPr>
    </w:p>
    <w:p w14:paraId="4CC396B7" w14:textId="77777777" w:rsidR="009B75C3" w:rsidRPr="001D2E49" w:rsidRDefault="009B75C3" w:rsidP="009B75C3">
      <w:pPr>
        <w:pStyle w:val="PL"/>
        <w:spacing w:line="0" w:lineRule="atLeast"/>
        <w:rPr>
          <w:snapToGrid w:val="0"/>
        </w:rPr>
      </w:pPr>
      <w:r w:rsidRPr="001D2E49">
        <w:rPr>
          <w:snapToGrid w:val="0"/>
        </w:rPr>
        <w:t>CancelledCellsInEAI-EUTRA ::= SEQUENCE (SIZE(1..maxnoofCellinEAI)) OF CancelledCellsInEAI-EUTRA-Item</w:t>
      </w:r>
    </w:p>
    <w:p w14:paraId="0679C094" w14:textId="77777777" w:rsidR="009B75C3" w:rsidRPr="001D2E49" w:rsidRDefault="009B75C3" w:rsidP="009B75C3">
      <w:pPr>
        <w:pStyle w:val="PL"/>
        <w:spacing w:line="0" w:lineRule="atLeast"/>
        <w:rPr>
          <w:snapToGrid w:val="0"/>
        </w:rPr>
      </w:pPr>
    </w:p>
    <w:p w14:paraId="07DD95EE" w14:textId="77777777" w:rsidR="009B75C3" w:rsidRPr="001D2E49" w:rsidRDefault="009B75C3" w:rsidP="009B75C3">
      <w:pPr>
        <w:pStyle w:val="PL"/>
        <w:spacing w:line="0" w:lineRule="atLeast"/>
        <w:rPr>
          <w:snapToGrid w:val="0"/>
        </w:rPr>
      </w:pPr>
      <w:r w:rsidRPr="001D2E49">
        <w:rPr>
          <w:snapToGrid w:val="0"/>
        </w:rPr>
        <w:t>CancelledCellsInEAI-EUTRA-Item ::= SEQUENCE {</w:t>
      </w:r>
    </w:p>
    <w:p w14:paraId="5ACD8CB9" w14:textId="77777777" w:rsidR="009B75C3" w:rsidRPr="001D2E49" w:rsidRDefault="009B75C3" w:rsidP="009B75C3">
      <w:pPr>
        <w:pStyle w:val="PL"/>
        <w:spacing w:line="0" w:lineRule="atLeast"/>
        <w:rPr>
          <w:snapToGrid w:val="0"/>
        </w:rPr>
      </w:pPr>
      <w:r w:rsidRPr="001D2E49">
        <w:rPr>
          <w:snapToGrid w:val="0"/>
        </w:rPr>
        <w:tab/>
        <w:t>eUTRA-CGI</w:t>
      </w:r>
      <w:r w:rsidRPr="001D2E49">
        <w:rPr>
          <w:snapToGrid w:val="0"/>
        </w:rPr>
        <w:tab/>
      </w:r>
      <w:r w:rsidRPr="001D2E49">
        <w:rPr>
          <w:snapToGrid w:val="0"/>
        </w:rPr>
        <w:tab/>
      </w:r>
      <w:r w:rsidRPr="001D2E49">
        <w:rPr>
          <w:snapToGrid w:val="0"/>
        </w:rPr>
        <w:tab/>
      </w:r>
      <w:r w:rsidRPr="001D2E49">
        <w:rPr>
          <w:snapToGrid w:val="0"/>
        </w:rPr>
        <w:tab/>
        <w:t>EUTRA-CGI,</w:t>
      </w:r>
    </w:p>
    <w:p w14:paraId="1A9C7711" w14:textId="77777777" w:rsidR="009B75C3" w:rsidRPr="001D2E49" w:rsidRDefault="009B75C3" w:rsidP="009B75C3">
      <w:pPr>
        <w:pStyle w:val="PL"/>
        <w:rPr>
          <w:snapToGrid w:val="0"/>
        </w:rPr>
      </w:pPr>
      <w:r w:rsidRPr="001D2E49">
        <w:rPr>
          <w:snapToGrid w:val="0"/>
        </w:rPr>
        <w:tab/>
        <w:t>numberOfBroadcasts</w:t>
      </w:r>
      <w:r w:rsidRPr="001D2E49">
        <w:rPr>
          <w:snapToGrid w:val="0"/>
        </w:rPr>
        <w:tab/>
      </w:r>
      <w:r w:rsidRPr="001D2E49">
        <w:rPr>
          <w:snapToGrid w:val="0"/>
        </w:rPr>
        <w:tab/>
        <w:t>NumberOfBroadcasts,</w:t>
      </w:r>
    </w:p>
    <w:p w14:paraId="7F908331"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{CancelledCellsInEAI-EUTRA-Item-ExtIEs} } OPTIONAL,</w:t>
      </w:r>
    </w:p>
    <w:p w14:paraId="6605DB98" w14:textId="77777777" w:rsidR="009B75C3" w:rsidRPr="001D2E49" w:rsidRDefault="009B75C3" w:rsidP="009B75C3">
      <w:pPr>
        <w:pStyle w:val="PL"/>
        <w:spacing w:line="0" w:lineRule="atLeast"/>
        <w:rPr>
          <w:snapToGrid w:val="0"/>
        </w:rPr>
      </w:pPr>
      <w:r w:rsidRPr="001D2E49">
        <w:rPr>
          <w:snapToGrid w:val="0"/>
        </w:rPr>
        <w:tab/>
        <w:t>...</w:t>
      </w:r>
    </w:p>
    <w:p w14:paraId="09C64C89" w14:textId="77777777" w:rsidR="009B75C3" w:rsidRPr="001D2E49" w:rsidRDefault="009B75C3" w:rsidP="009B75C3">
      <w:pPr>
        <w:pStyle w:val="PL"/>
        <w:spacing w:line="0" w:lineRule="atLeast"/>
        <w:rPr>
          <w:snapToGrid w:val="0"/>
        </w:rPr>
      </w:pPr>
      <w:r w:rsidRPr="001D2E49">
        <w:rPr>
          <w:snapToGrid w:val="0"/>
        </w:rPr>
        <w:t>}</w:t>
      </w:r>
    </w:p>
    <w:p w14:paraId="1772CFFB" w14:textId="77777777" w:rsidR="009B75C3" w:rsidRPr="001D2E49" w:rsidRDefault="009B75C3" w:rsidP="009B75C3">
      <w:pPr>
        <w:pStyle w:val="PL"/>
        <w:spacing w:line="0" w:lineRule="atLeast"/>
        <w:rPr>
          <w:snapToGrid w:val="0"/>
        </w:rPr>
      </w:pPr>
    </w:p>
    <w:p w14:paraId="2AA18A1B" w14:textId="77777777" w:rsidR="009B75C3" w:rsidRPr="001D2E49" w:rsidRDefault="009B75C3" w:rsidP="009B75C3">
      <w:pPr>
        <w:pStyle w:val="PL"/>
        <w:rPr>
          <w:snapToGrid w:val="0"/>
        </w:rPr>
      </w:pPr>
      <w:r w:rsidRPr="001D2E49">
        <w:rPr>
          <w:snapToGrid w:val="0"/>
        </w:rPr>
        <w:t>CancelledCellsInEAI-EUTRA-Item-ExtIEs NGAP-PROTOCOL-EXTENSION ::= {</w:t>
      </w:r>
    </w:p>
    <w:p w14:paraId="123BF0F3" w14:textId="77777777" w:rsidR="009B75C3" w:rsidRPr="001D2E49" w:rsidRDefault="009B75C3" w:rsidP="009B75C3">
      <w:pPr>
        <w:pStyle w:val="PL"/>
        <w:rPr>
          <w:snapToGrid w:val="0"/>
        </w:rPr>
      </w:pPr>
      <w:r w:rsidRPr="001D2E49">
        <w:rPr>
          <w:snapToGrid w:val="0"/>
        </w:rPr>
        <w:tab/>
        <w:t>...</w:t>
      </w:r>
    </w:p>
    <w:p w14:paraId="2097442A" w14:textId="77777777" w:rsidR="009B75C3" w:rsidRPr="001D2E49" w:rsidRDefault="009B75C3" w:rsidP="009B75C3">
      <w:pPr>
        <w:pStyle w:val="PL"/>
        <w:rPr>
          <w:snapToGrid w:val="0"/>
        </w:rPr>
      </w:pPr>
      <w:r w:rsidRPr="001D2E49">
        <w:rPr>
          <w:snapToGrid w:val="0"/>
        </w:rPr>
        <w:t>}</w:t>
      </w:r>
    </w:p>
    <w:p w14:paraId="661EC756" w14:textId="77777777" w:rsidR="009B75C3" w:rsidRPr="001D2E49" w:rsidRDefault="009B75C3" w:rsidP="009B75C3">
      <w:pPr>
        <w:pStyle w:val="PL"/>
        <w:rPr>
          <w:snapToGrid w:val="0"/>
        </w:rPr>
      </w:pPr>
    </w:p>
    <w:p w14:paraId="45D22467" w14:textId="77777777" w:rsidR="009B75C3" w:rsidRPr="001D2E49" w:rsidRDefault="009B75C3" w:rsidP="009B75C3">
      <w:pPr>
        <w:pStyle w:val="PL"/>
        <w:spacing w:line="0" w:lineRule="atLeast"/>
        <w:rPr>
          <w:snapToGrid w:val="0"/>
        </w:rPr>
      </w:pPr>
      <w:r w:rsidRPr="001D2E49">
        <w:rPr>
          <w:snapToGrid w:val="0"/>
        </w:rPr>
        <w:t>CancelledCellsInEAI-NR ::= SEQUENCE (SIZE(1..maxnoofCellinEAI)) OF CancelledCellsInEAI-NR-Item</w:t>
      </w:r>
    </w:p>
    <w:p w14:paraId="29CB6E6B" w14:textId="77777777" w:rsidR="009B75C3" w:rsidRPr="001D2E49" w:rsidRDefault="009B75C3" w:rsidP="009B75C3">
      <w:pPr>
        <w:pStyle w:val="PL"/>
        <w:spacing w:line="0" w:lineRule="atLeast"/>
        <w:rPr>
          <w:snapToGrid w:val="0"/>
        </w:rPr>
      </w:pPr>
    </w:p>
    <w:p w14:paraId="7C57C108" w14:textId="77777777" w:rsidR="009B75C3" w:rsidRPr="001D2E49" w:rsidRDefault="009B75C3" w:rsidP="009B75C3">
      <w:pPr>
        <w:pStyle w:val="PL"/>
        <w:spacing w:line="0" w:lineRule="atLeast"/>
        <w:rPr>
          <w:snapToGrid w:val="0"/>
        </w:rPr>
      </w:pPr>
      <w:r w:rsidRPr="001D2E49">
        <w:rPr>
          <w:snapToGrid w:val="0"/>
        </w:rPr>
        <w:t>CancelledCellsInEAI-NR-Item ::= SEQUENCE {</w:t>
      </w:r>
    </w:p>
    <w:p w14:paraId="4D9538A8" w14:textId="77777777" w:rsidR="009B75C3" w:rsidRPr="001D2E49" w:rsidRDefault="009B75C3" w:rsidP="009B75C3">
      <w:pPr>
        <w:pStyle w:val="PL"/>
        <w:spacing w:line="0" w:lineRule="atLeast"/>
        <w:rPr>
          <w:snapToGrid w:val="0"/>
        </w:rPr>
      </w:pPr>
      <w:r w:rsidRPr="001D2E49">
        <w:rPr>
          <w:snapToGrid w:val="0"/>
        </w:rPr>
        <w:tab/>
        <w:t>nR-CGI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NR-CGI,</w:t>
      </w:r>
    </w:p>
    <w:p w14:paraId="70AB5C78" w14:textId="77777777" w:rsidR="009B75C3" w:rsidRPr="001D2E49" w:rsidRDefault="009B75C3" w:rsidP="009B75C3">
      <w:pPr>
        <w:pStyle w:val="PL"/>
        <w:rPr>
          <w:snapToGrid w:val="0"/>
        </w:rPr>
      </w:pPr>
      <w:r w:rsidRPr="001D2E49">
        <w:rPr>
          <w:snapToGrid w:val="0"/>
        </w:rPr>
        <w:tab/>
        <w:t>numberOfBroadcasts</w:t>
      </w:r>
      <w:r w:rsidRPr="001D2E49">
        <w:rPr>
          <w:snapToGrid w:val="0"/>
        </w:rPr>
        <w:tab/>
      </w:r>
      <w:r w:rsidRPr="001D2E49">
        <w:rPr>
          <w:snapToGrid w:val="0"/>
        </w:rPr>
        <w:tab/>
        <w:t>NumberOfBroadcasts,</w:t>
      </w:r>
    </w:p>
    <w:p w14:paraId="790766D2"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{CancelledCellsInEAI-NR-Item-ExtIEs} } OPTIONAL,</w:t>
      </w:r>
    </w:p>
    <w:p w14:paraId="2C00709D" w14:textId="77777777" w:rsidR="009B75C3" w:rsidRPr="001D2E49" w:rsidRDefault="009B75C3" w:rsidP="009B75C3">
      <w:pPr>
        <w:pStyle w:val="PL"/>
        <w:spacing w:line="0" w:lineRule="atLeast"/>
        <w:rPr>
          <w:snapToGrid w:val="0"/>
        </w:rPr>
      </w:pPr>
      <w:r w:rsidRPr="001D2E49">
        <w:rPr>
          <w:snapToGrid w:val="0"/>
        </w:rPr>
        <w:lastRenderedPageBreak/>
        <w:tab/>
        <w:t>...</w:t>
      </w:r>
    </w:p>
    <w:p w14:paraId="27ED0749" w14:textId="77777777" w:rsidR="009B75C3" w:rsidRPr="001D2E49" w:rsidRDefault="009B75C3" w:rsidP="009B75C3">
      <w:pPr>
        <w:pStyle w:val="PL"/>
        <w:spacing w:line="0" w:lineRule="atLeast"/>
        <w:rPr>
          <w:snapToGrid w:val="0"/>
        </w:rPr>
      </w:pPr>
      <w:r w:rsidRPr="001D2E49">
        <w:rPr>
          <w:snapToGrid w:val="0"/>
        </w:rPr>
        <w:t>}</w:t>
      </w:r>
    </w:p>
    <w:p w14:paraId="4B3D439A" w14:textId="77777777" w:rsidR="009B75C3" w:rsidRPr="001D2E49" w:rsidRDefault="009B75C3" w:rsidP="009B75C3">
      <w:pPr>
        <w:pStyle w:val="PL"/>
        <w:spacing w:line="0" w:lineRule="atLeast"/>
        <w:rPr>
          <w:snapToGrid w:val="0"/>
        </w:rPr>
      </w:pPr>
    </w:p>
    <w:p w14:paraId="08573ABF" w14:textId="77777777" w:rsidR="009B75C3" w:rsidRPr="001D2E49" w:rsidRDefault="009B75C3" w:rsidP="009B75C3">
      <w:pPr>
        <w:pStyle w:val="PL"/>
        <w:rPr>
          <w:snapToGrid w:val="0"/>
        </w:rPr>
      </w:pPr>
      <w:r w:rsidRPr="001D2E49">
        <w:rPr>
          <w:snapToGrid w:val="0"/>
        </w:rPr>
        <w:t>CancelledCellsInEAI-NR-Item-ExtIEs NGAP-PROTOCOL-EXTENSION ::= {</w:t>
      </w:r>
    </w:p>
    <w:p w14:paraId="15757606" w14:textId="77777777" w:rsidR="009B75C3" w:rsidRPr="001D2E49" w:rsidRDefault="009B75C3" w:rsidP="009B75C3">
      <w:pPr>
        <w:pStyle w:val="PL"/>
        <w:rPr>
          <w:snapToGrid w:val="0"/>
        </w:rPr>
      </w:pPr>
      <w:r w:rsidRPr="001D2E49">
        <w:rPr>
          <w:snapToGrid w:val="0"/>
        </w:rPr>
        <w:tab/>
        <w:t>...</w:t>
      </w:r>
    </w:p>
    <w:p w14:paraId="563D8657" w14:textId="77777777" w:rsidR="009B75C3" w:rsidRPr="001D2E49" w:rsidRDefault="009B75C3" w:rsidP="009B75C3">
      <w:pPr>
        <w:pStyle w:val="PL"/>
        <w:rPr>
          <w:snapToGrid w:val="0"/>
        </w:rPr>
      </w:pPr>
      <w:r w:rsidRPr="001D2E49">
        <w:rPr>
          <w:snapToGrid w:val="0"/>
        </w:rPr>
        <w:t>}</w:t>
      </w:r>
    </w:p>
    <w:p w14:paraId="1157A05C" w14:textId="77777777" w:rsidR="009B75C3" w:rsidRPr="001D2E49" w:rsidRDefault="009B75C3" w:rsidP="009B75C3">
      <w:pPr>
        <w:pStyle w:val="PL"/>
        <w:rPr>
          <w:snapToGrid w:val="0"/>
        </w:rPr>
      </w:pPr>
    </w:p>
    <w:p w14:paraId="69AF9A59" w14:textId="77777777" w:rsidR="009B75C3" w:rsidRPr="001D2E49" w:rsidRDefault="009B75C3" w:rsidP="009B75C3">
      <w:pPr>
        <w:pStyle w:val="PL"/>
        <w:rPr>
          <w:snapToGrid w:val="0"/>
        </w:rPr>
      </w:pPr>
      <w:r w:rsidRPr="001D2E49">
        <w:rPr>
          <w:snapToGrid w:val="0"/>
        </w:rPr>
        <w:t>CancelledCellsInTAI-EUTRA ::= SEQUENCE (SIZE(1..maxnoofCellinTAI)) OF CancelledCellsInTAI-EUTRA-Item</w:t>
      </w:r>
    </w:p>
    <w:p w14:paraId="10C139A0" w14:textId="77777777" w:rsidR="009B75C3" w:rsidRPr="001D2E49" w:rsidRDefault="009B75C3" w:rsidP="009B75C3">
      <w:pPr>
        <w:pStyle w:val="PL"/>
        <w:rPr>
          <w:snapToGrid w:val="0"/>
        </w:rPr>
      </w:pPr>
    </w:p>
    <w:p w14:paraId="5FCC7B2D" w14:textId="77777777" w:rsidR="009B75C3" w:rsidRPr="001D2E49" w:rsidRDefault="009B75C3" w:rsidP="009B75C3">
      <w:pPr>
        <w:pStyle w:val="PL"/>
        <w:rPr>
          <w:snapToGrid w:val="0"/>
        </w:rPr>
      </w:pPr>
      <w:r w:rsidRPr="001D2E49">
        <w:rPr>
          <w:snapToGrid w:val="0"/>
        </w:rPr>
        <w:t>CancelledCellsInTAI-EUTRA-Item ::= SEQUENCE {</w:t>
      </w:r>
    </w:p>
    <w:p w14:paraId="429E5533" w14:textId="77777777" w:rsidR="009B75C3" w:rsidRPr="001D2E49" w:rsidRDefault="009B75C3" w:rsidP="009B75C3">
      <w:pPr>
        <w:pStyle w:val="PL"/>
        <w:rPr>
          <w:snapToGrid w:val="0"/>
        </w:rPr>
      </w:pPr>
      <w:r w:rsidRPr="001D2E49">
        <w:rPr>
          <w:snapToGrid w:val="0"/>
        </w:rPr>
        <w:tab/>
        <w:t>eUTRA-CGI</w:t>
      </w:r>
      <w:r w:rsidRPr="001D2E49">
        <w:rPr>
          <w:snapToGrid w:val="0"/>
        </w:rPr>
        <w:tab/>
      </w:r>
      <w:r w:rsidRPr="001D2E49">
        <w:rPr>
          <w:snapToGrid w:val="0"/>
        </w:rPr>
        <w:tab/>
      </w:r>
      <w:r w:rsidRPr="001D2E49">
        <w:rPr>
          <w:snapToGrid w:val="0"/>
        </w:rPr>
        <w:tab/>
      </w:r>
      <w:r w:rsidRPr="001D2E49">
        <w:rPr>
          <w:snapToGrid w:val="0"/>
        </w:rPr>
        <w:tab/>
        <w:t>EUTRA-CGI,</w:t>
      </w:r>
    </w:p>
    <w:p w14:paraId="4F3755ED" w14:textId="77777777" w:rsidR="009B75C3" w:rsidRPr="001D2E49" w:rsidRDefault="009B75C3" w:rsidP="009B75C3">
      <w:pPr>
        <w:pStyle w:val="PL"/>
        <w:rPr>
          <w:snapToGrid w:val="0"/>
        </w:rPr>
      </w:pPr>
      <w:r w:rsidRPr="001D2E49">
        <w:rPr>
          <w:snapToGrid w:val="0"/>
        </w:rPr>
        <w:tab/>
        <w:t>numberOfBroadcasts</w:t>
      </w:r>
      <w:r w:rsidRPr="001D2E49">
        <w:rPr>
          <w:snapToGrid w:val="0"/>
        </w:rPr>
        <w:tab/>
      </w:r>
      <w:r w:rsidRPr="001D2E49">
        <w:rPr>
          <w:snapToGrid w:val="0"/>
        </w:rPr>
        <w:tab/>
        <w:t>NumberOfBroadcasts,</w:t>
      </w:r>
    </w:p>
    <w:p w14:paraId="18E83B1E"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{CancelledCellsInTAI-EUTRA-Item-ExtIEs} } OPTIONAL,</w:t>
      </w:r>
    </w:p>
    <w:p w14:paraId="2030B575" w14:textId="77777777" w:rsidR="009B75C3" w:rsidRPr="001D2E49" w:rsidRDefault="009B75C3" w:rsidP="009B75C3">
      <w:pPr>
        <w:pStyle w:val="PL"/>
        <w:rPr>
          <w:snapToGrid w:val="0"/>
        </w:rPr>
      </w:pPr>
      <w:r w:rsidRPr="001D2E49">
        <w:rPr>
          <w:snapToGrid w:val="0"/>
        </w:rPr>
        <w:tab/>
        <w:t>...</w:t>
      </w:r>
    </w:p>
    <w:p w14:paraId="07AE0EE4" w14:textId="77777777" w:rsidR="009B75C3" w:rsidRPr="001D2E49" w:rsidRDefault="009B75C3" w:rsidP="009B75C3">
      <w:pPr>
        <w:pStyle w:val="PL"/>
        <w:rPr>
          <w:snapToGrid w:val="0"/>
        </w:rPr>
      </w:pPr>
      <w:r w:rsidRPr="001D2E49">
        <w:rPr>
          <w:snapToGrid w:val="0"/>
        </w:rPr>
        <w:t>}</w:t>
      </w:r>
    </w:p>
    <w:p w14:paraId="3B7DFBF2" w14:textId="77777777" w:rsidR="009B75C3" w:rsidRPr="001D2E49" w:rsidRDefault="009B75C3" w:rsidP="009B75C3">
      <w:pPr>
        <w:pStyle w:val="PL"/>
        <w:rPr>
          <w:snapToGrid w:val="0"/>
        </w:rPr>
      </w:pPr>
    </w:p>
    <w:p w14:paraId="6B3758D0" w14:textId="77777777" w:rsidR="009B75C3" w:rsidRPr="001D2E49" w:rsidRDefault="009B75C3" w:rsidP="009B75C3">
      <w:pPr>
        <w:pStyle w:val="PL"/>
        <w:rPr>
          <w:snapToGrid w:val="0"/>
        </w:rPr>
      </w:pPr>
      <w:r w:rsidRPr="001D2E49">
        <w:rPr>
          <w:snapToGrid w:val="0"/>
        </w:rPr>
        <w:t>CancelledCellsInTAI-EUTRA-Item-ExtIEs NGAP-PROTOCOL-EXTENSION ::= {</w:t>
      </w:r>
    </w:p>
    <w:p w14:paraId="455724F7" w14:textId="77777777" w:rsidR="009B75C3" w:rsidRPr="001D2E49" w:rsidRDefault="009B75C3" w:rsidP="009B75C3">
      <w:pPr>
        <w:pStyle w:val="PL"/>
        <w:rPr>
          <w:snapToGrid w:val="0"/>
        </w:rPr>
      </w:pPr>
      <w:r w:rsidRPr="001D2E49">
        <w:rPr>
          <w:snapToGrid w:val="0"/>
        </w:rPr>
        <w:tab/>
        <w:t>...</w:t>
      </w:r>
    </w:p>
    <w:p w14:paraId="3B31E5E2" w14:textId="77777777" w:rsidR="009B75C3" w:rsidRPr="001D2E49" w:rsidRDefault="009B75C3" w:rsidP="009B75C3">
      <w:pPr>
        <w:pStyle w:val="PL"/>
        <w:rPr>
          <w:snapToGrid w:val="0"/>
        </w:rPr>
      </w:pPr>
      <w:r w:rsidRPr="001D2E49">
        <w:rPr>
          <w:snapToGrid w:val="0"/>
        </w:rPr>
        <w:t>}</w:t>
      </w:r>
    </w:p>
    <w:p w14:paraId="044CD3E4" w14:textId="77777777" w:rsidR="009B75C3" w:rsidRPr="001D2E49" w:rsidRDefault="009B75C3" w:rsidP="009B75C3">
      <w:pPr>
        <w:pStyle w:val="PL"/>
        <w:rPr>
          <w:snapToGrid w:val="0"/>
        </w:rPr>
      </w:pPr>
    </w:p>
    <w:p w14:paraId="12697B91" w14:textId="77777777" w:rsidR="009B75C3" w:rsidRPr="001D2E49" w:rsidRDefault="009B75C3" w:rsidP="009B75C3">
      <w:pPr>
        <w:pStyle w:val="PL"/>
        <w:rPr>
          <w:snapToGrid w:val="0"/>
        </w:rPr>
      </w:pPr>
      <w:r w:rsidRPr="001D2E49">
        <w:rPr>
          <w:snapToGrid w:val="0"/>
        </w:rPr>
        <w:t>CancelledCellsInTAI-NR ::= SEQUENCE (SIZE(1..maxnoofCellinTAI)) OF CancelledCellsInTAI-NR-Item</w:t>
      </w:r>
    </w:p>
    <w:p w14:paraId="73B623D1" w14:textId="77777777" w:rsidR="009B75C3" w:rsidRPr="001D2E49" w:rsidRDefault="009B75C3" w:rsidP="009B75C3">
      <w:pPr>
        <w:pStyle w:val="PL"/>
        <w:rPr>
          <w:snapToGrid w:val="0"/>
        </w:rPr>
      </w:pPr>
    </w:p>
    <w:p w14:paraId="2D890755" w14:textId="77777777" w:rsidR="009B75C3" w:rsidRPr="001D2E49" w:rsidRDefault="009B75C3" w:rsidP="009B75C3">
      <w:pPr>
        <w:pStyle w:val="PL"/>
        <w:rPr>
          <w:snapToGrid w:val="0"/>
        </w:rPr>
      </w:pPr>
      <w:r w:rsidRPr="001D2E49">
        <w:rPr>
          <w:snapToGrid w:val="0"/>
        </w:rPr>
        <w:t>CancelledCellsInTAI-NR-Item ::= SEQUENCE{</w:t>
      </w:r>
    </w:p>
    <w:p w14:paraId="7CEB0BD6" w14:textId="77777777" w:rsidR="009B75C3" w:rsidRPr="001D2E49" w:rsidRDefault="009B75C3" w:rsidP="009B75C3">
      <w:pPr>
        <w:pStyle w:val="PL"/>
        <w:rPr>
          <w:snapToGrid w:val="0"/>
        </w:rPr>
      </w:pPr>
      <w:r w:rsidRPr="001D2E49">
        <w:rPr>
          <w:snapToGrid w:val="0"/>
        </w:rPr>
        <w:tab/>
        <w:t>nR-CGI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NR-CGI,</w:t>
      </w:r>
    </w:p>
    <w:p w14:paraId="60320747" w14:textId="77777777" w:rsidR="009B75C3" w:rsidRPr="001D2E49" w:rsidRDefault="009B75C3" w:rsidP="009B75C3">
      <w:pPr>
        <w:pStyle w:val="PL"/>
        <w:rPr>
          <w:snapToGrid w:val="0"/>
        </w:rPr>
      </w:pPr>
      <w:r w:rsidRPr="001D2E49">
        <w:rPr>
          <w:snapToGrid w:val="0"/>
        </w:rPr>
        <w:tab/>
        <w:t>numberOfBroadcasts</w:t>
      </w:r>
      <w:r w:rsidRPr="001D2E49">
        <w:rPr>
          <w:snapToGrid w:val="0"/>
        </w:rPr>
        <w:tab/>
      </w:r>
      <w:r w:rsidRPr="001D2E49">
        <w:rPr>
          <w:snapToGrid w:val="0"/>
        </w:rPr>
        <w:tab/>
        <w:t>NumberOfBroadcasts,</w:t>
      </w:r>
    </w:p>
    <w:p w14:paraId="7A4E166A"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{CancelledCellsInTAI-NR-Item-ExtIEs} } OPTIONAL,</w:t>
      </w:r>
    </w:p>
    <w:p w14:paraId="20BEE8BB" w14:textId="77777777" w:rsidR="009B75C3" w:rsidRPr="001D2E49" w:rsidRDefault="009B75C3" w:rsidP="009B75C3">
      <w:pPr>
        <w:pStyle w:val="PL"/>
        <w:rPr>
          <w:snapToGrid w:val="0"/>
        </w:rPr>
      </w:pPr>
      <w:r w:rsidRPr="001D2E49">
        <w:rPr>
          <w:snapToGrid w:val="0"/>
        </w:rPr>
        <w:tab/>
        <w:t>...</w:t>
      </w:r>
    </w:p>
    <w:p w14:paraId="56F30A1A" w14:textId="77777777" w:rsidR="009B75C3" w:rsidRPr="001D2E49" w:rsidRDefault="009B75C3" w:rsidP="009B75C3">
      <w:pPr>
        <w:pStyle w:val="PL"/>
        <w:rPr>
          <w:snapToGrid w:val="0"/>
        </w:rPr>
      </w:pPr>
      <w:r w:rsidRPr="001D2E49">
        <w:rPr>
          <w:snapToGrid w:val="0"/>
        </w:rPr>
        <w:t>}</w:t>
      </w:r>
    </w:p>
    <w:p w14:paraId="44D75BD1" w14:textId="77777777" w:rsidR="009B75C3" w:rsidRPr="001D2E49" w:rsidRDefault="009B75C3" w:rsidP="009B75C3">
      <w:pPr>
        <w:pStyle w:val="PL"/>
        <w:rPr>
          <w:snapToGrid w:val="0"/>
        </w:rPr>
      </w:pPr>
    </w:p>
    <w:p w14:paraId="14EA28A3" w14:textId="77777777" w:rsidR="009B75C3" w:rsidRPr="001D2E49" w:rsidRDefault="009B75C3" w:rsidP="009B75C3">
      <w:pPr>
        <w:pStyle w:val="PL"/>
        <w:rPr>
          <w:snapToGrid w:val="0"/>
        </w:rPr>
      </w:pPr>
      <w:r w:rsidRPr="001D2E49">
        <w:rPr>
          <w:snapToGrid w:val="0"/>
        </w:rPr>
        <w:t>CancelledCellsInTAI-NR-Item-ExtIEs NGAP-PROTOCOL-EXTENSION ::= {</w:t>
      </w:r>
    </w:p>
    <w:p w14:paraId="7625A22B" w14:textId="77777777" w:rsidR="009B75C3" w:rsidRPr="001D2E49" w:rsidRDefault="009B75C3" w:rsidP="009B75C3">
      <w:pPr>
        <w:pStyle w:val="PL"/>
        <w:rPr>
          <w:snapToGrid w:val="0"/>
        </w:rPr>
      </w:pPr>
      <w:r w:rsidRPr="001D2E49">
        <w:rPr>
          <w:snapToGrid w:val="0"/>
        </w:rPr>
        <w:tab/>
        <w:t>...</w:t>
      </w:r>
    </w:p>
    <w:p w14:paraId="1CCB4B3A" w14:textId="77777777" w:rsidR="009B75C3" w:rsidRPr="001D2E49" w:rsidRDefault="009B75C3" w:rsidP="009B75C3">
      <w:pPr>
        <w:pStyle w:val="PL"/>
        <w:rPr>
          <w:snapToGrid w:val="0"/>
        </w:rPr>
      </w:pPr>
      <w:r w:rsidRPr="001D2E49">
        <w:rPr>
          <w:snapToGrid w:val="0"/>
        </w:rPr>
        <w:t>}</w:t>
      </w:r>
    </w:p>
    <w:p w14:paraId="3E11B06F" w14:textId="77777777" w:rsidR="00837B43" w:rsidRDefault="00837B43" w:rsidP="00367E0D">
      <w:pPr>
        <w:pStyle w:val="PL"/>
        <w:rPr>
          <w:snapToGrid w:val="0"/>
        </w:rPr>
      </w:pPr>
    </w:p>
    <w:p w14:paraId="47AA6D49" w14:textId="77777777" w:rsidR="00837B43" w:rsidRDefault="00837B43" w:rsidP="00367E0D">
      <w:pPr>
        <w:pStyle w:val="PL"/>
        <w:rPr>
          <w:snapToGrid w:val="0"/>
        </w:rPr>
      </w:pPr>
      <w:r>
        <w:rPr>
          <w:snapToGrid w:val="0"/>
        </w:rPr>
        <w:t>Candidate</w:t>
      </w:r>
      <w:r w:rsidRPr="005C40D2">
        <w:rPr>
          <w:snapToGrid w:val="0"/>
        </w:rPr>
        <w:t>CellList</w:t>
      </w:r>
      <w:r>
        <w:rPr>
          <w:snapToGrid w:val="0"/>
        </w:rPr>
        <w:t xml:space="preserve"> ::= </w:t>
      </w:r>
      <w:r w:rsidRPr="004B5CE3">
        <w:rPr>
          <w:snapToGrid w:val="0"/>
        </w:rPr>
        <w:t>SEQUENCE (SIZE(1..</w:t>
      </w:r>
      <w:r w:rsidRPr="00367E0D">
        <w:rPr>
          <w:snapToGrid w:val="0"/>
        </w:rPr>
        <w:t xml:space="preserve"> </w:t>
      </w:r>
      <w:r w:rsidRPr="005C40D2">
        <w:rPr>
          <w:snapToGrid w:val="0"/>
        </w:rPr>
        <w:t>maxnoofCandidateCells</w:t>
      </w:r>
      <w:r w:rsidRPr="004B5CE3">
        <w:rPr>
          <w:snapToGrid w:val="0"/>
        </w:rPr>
        <w:t xml:space="preserve">)) OF </w:t>
      </w:r>
      <w:r>
        <w:rPr>
          <w:snapToGrid w:val="0"/>
        </w:rPr>
        <w:t>Candidate</w:t>
      </w:r>
      <w:r>
        <w:rPr>
          <w:rFonts w:hint="eastAsia"/>
          <w:snapToGrid w:val="0"/>
        </w:rPr>
        <w:t>Cell</w:t>
      </w:r>
      <w:r>
        <w:rPr>
          <w:snapToGrid w:val="0"/>
        </w:rPr>
        <w:t>Ite</w:t>
      </w:r>
      <w:r>
        <w:rPr>
          <w:rFonts w:hint="eastAsia"/>
          <w:snapToGrid w:val="0"/>
        </w:rPr>
        <w:t>m</w:t>
      </w:r>
    </w:p>
    <w:p w14:paraId="702F76FD" w14:textId="77777777" w:rsidR="00837B43" w:rsidRDefault="00837B43" w:rsidP="00367E0D">
      <w:pPr>
        <w:pStyle w:val="PL"/>
        <w:rPr>
          <w:snapToGrid w:val="0"/>
        </w:rPr>
      </w:pPr>
    </w:p>
    <w:p w14:paraId="67F4B035" w14:textId="77777777" w:rsidR="001170F8" w:rsidRPr="001D2E49" w:rsidRDefault="001170F8" w:rsidP="001170F8">
      <w:pPr>
        <w:pStyle w:val="PL"/>
        <w:rPr>
          <w:snapToGrid w:val="0"/>
        </w:rPr>
      </w:pPr>
      <w:r>
        <w:rPr>
          <w:snapToGrid w:val="0"/>
        </w:rPr>
        <w:t>Candidate</w:t>
      </w:r>
      <w:r>
        <w:rPr>
          <w:rFonts w:hint="eastAsia"/>
          <w:snapToGrid w:val="0"/>
        </w:rPr>
        <w:t>Cell</w:t>
      </w:r>
      <w:r>
        <w:rPr>
          <w:snapToGrid w:val="0"/>
        </w:rPr>
        <w:t>Ite</w:t>
      </w:r>
      <w:r>
        <w:rPr>
          <w:rFonts w:hint="eastAsia"/>
          <w:snapToGrid w:val="0"/>
        </w:rPr>
        <w:t>m</w:t>
      </w:r>
      <w:r w:rsidRPr="001D2E49">
        <w:rPr>
          <w:snapToGrid w:val="0"/>
        </w:rPr>
        <w:t xml:space="preserve"> ::= SEQUENCE{</w:t>
      </w:r>
    </w:p>
    <w:p w14:paraId="3118DB77" w14:textId="77777777" w:rsidR="001170F8" w:rsidRPr="001D2E49" w:rsidRDefault="001170F8" w:rsidP="001170F8">
      <w:pPr>
        <w:pStyle w:val="PL"/>
        <w:rPr>
          <w:snapToGrid w:val="0"/>
        </w:rPr>
      </w:pPr>
      <w:r w:rsidRPr="001D2E49">
        <w:rPr>
          <w:snapToGrid w:val="0"/>
        </w:rPr>
        <w:tab/>
      </w:r>
      <w:r>
        <w:rPr>
          <w:snapToGrid w:val="0"/>
        </w:rPr>
        <w:t>candidateCell</w:t>
      </w:r>
      <w:r w:rsidRPr="001D2E49">
        <w:rPr>
          <w:snapToGrid w:val="0"/>
        </w:rPr>
        <w:tab/>
      </w:r>
      <w:r w:rsidRPr="001D2E49">
        <w:rPr>
          <w:snapToGrid w:val="0"/>
        </w:rPr>
        <w:tab/>
      </w:r>
      <w:r>
        <w:rPr>
          <w:snapToGrid w:val="0"/>
        </w:rPr>
        <w:t>CandidateCell</w:t>
      </w:r>
      <w:r w:rsidRPr="001D2E49">
        <w:rPr>
          <w:snapToGrid w:val="0"/>
        </w:rPr>
        <w:t>,</w:t>
      </w:r>
    </w:p>
    <w:p w14:paraId="21A82186" w14:textId="77777777" w:rsidR="001170F8" w:rsidRPr="001D2E49" w:rsidRDefault="001170F8" w:rsidP="001170F8">
      <w:pPr>
        <w:pStyle w:val="PL"/>
        <w:rPr>
          <w:snapToGrid w:val="0"/>
        </w:rPr>
      </w:pPr>
      <w:r w:rsidRPr="001D2E49">
        <w:rPr>
          <w:snapToGrid w:val="0"/>
        </w:rPr>
        <w:tab/>
        <w:t>iE-Extensions</w:t>
      </w:r>
      <w:r w:rsidRPr="001D2E49">
        <w:rPr>
          <w:snapToGrid w:val="0"/>
        </w:rPr>
        <w:tab/>
      </w:r>
      <w:r w:rsidRPr="001D2E49">
        <w:rPr>
          <w:snapToGrid w:val="0"/>
        </w:rPr>
        <w:tab/>
        <w:t>ProtocolExtensionContainer { {</w:t>
      </w:r>
      <w:r>
        <w:rPr>
          <w:snapToGrid w:val="0"/>
        </w:rPr>
        <w:t>Candidate</w:t>
      </w:r>
      <w:r>
        <w:rPr>
          <w:rFonts w:hint="eastAsia"/>
          <w:snapToGrid w:val="0"/>
        </w:rPr>
        <w:t>Cell</w:t>
      </w:r>
      <w:r>
        <w:rPr>
          <w:snapToGrid w:val="0"/>
        </w:rPr>
        <w:t>Ite</w:t>
      </w:r>
      <w:r>
        <w:rPr>
          <w:rFonts w:hint="eastAsia"/>
          <w:snapToGrid w:val="0"/>
        </w:rPr>
        <w:t>m</w:t>
      </w:r>
      <w:r w:rsidRPr="001D2E49">
        <w:rPr>
          <w:snapToGrid w:val="0"/>
        </w:rPr>
        <w:t>-ExtIEs} } OPTIONAL,</w:t>
      </w:r>
    </w:p>
    <w:p w14:paraId="4A1ADB7C" w14:textId="77777777" w:rsidR="001170F8" w:rsidRPr="001D2E49" w:rsidRDefault="001170F8" w:rsidP="001170F8">
      <w:pPr>
        <w:pStyle w:val="PL"/>
        <w:rPr>
          <w:snapToGrid w:val="0"/>
        </w:rPr>
      </w:pPr>
      <w:r w:rsidRPr="001D2E49">
        <w:rPr>
          <w:snapToGrid w:val="0"/>
        </w:rPr>
        <w:tab/>
        <w:t>...</w:t>
      </w:r>
    </w:p>
    <w:p w14:paraId="0362FAAB" w14:textId="77777777" w:rsidR="001170F8" w:rsidRDefault="001170F8" w:rsidP="001170F8">
      <w:pPr>
        <w:pStyle w:val="PL"/>
        <w:rPr>
          <w:snapToGrid w:val="0"/>
        </w:rPr>
      </w:pPr>
      <w:r w:rsidRPr="001D2E49">
        <w:rPr>
          <w:snapToGrid w:val="0"/>
        </w:rPr>
        <w:t>}</w:t>
      </w:r>
    </w:p>
    <w:p w14:paraId="073724B4" w14:textId="77777777" w:rsidR="001170F8" w:rsidRDefault="001170F8" w:rsidP="001170F8">
      <w:pPr>
        <w:pStyle w:val="PL"/>
        <w:rPr>
          <w:snapToGrid w:val="0"/>
        </w:rPr>
      </w:pPr>
    </w:p>
    <w:p w14:paraId="6987B1CE" w14:textId="77777777" w:rsidR="001170F8" w:rsidRPr="001D2E49" w:rsidRDefault="001170F8" w:rsidP="001170F8">
      <w:pPr>
        <w:pStyle w:val="PL"/>
        <w:rPr>
          <w:snapToGrid w:val="0"/>
        </w:rPr>
      </w:pPr>
      <w:r>
        <w:rPr>
          <w:snapToGrid w:val="0"/>
        </w:rPr>
        <w:t>Candidate</w:t>
      </w:r>
      <w:r>
        <w:rPr>
          <w:rFonts w:hint="eastAsia"/>
          <w:snapToGrid w:val="0"/>
        </w:rPr>
        <w:t>Cell</w:t>
      </w:r>
      <w:r>
        <w:rPr>
          <w:snapToGrid w:val="0"/>
        </w:rPr>
        <w:t>Ite</w:t>
      </w:r>
      <w:r>
        <w:rPr>
          <w:rFonts w:hint="eastAsia"/>
          <w:snapToGrid w:val="0"/>
        </w:rPr>
        <w:t>m</w:t>
      </w:r>
      <w:r w:rsidRPr="001D2E49">
        <w:rPr>
          <w:snapToGrid w:val="0"/>
        </w:rPr>
        <w:t>-ExtIEs NGAP-PROTOCOL-EXTENSION ::= {</w:t>
      </w:r>
    </w:p>
    <w:p w14:paraId="15BD1051" w14:textId="77777777" w:rsidR="001170F8" w:rsidRPr="001D2E49" w:rsidRDefault="001170F8" w:rsidP="001170F8">
      <w:pPr>
        <w:pStyle w:val="PL"/>
        <w:rPr>
          <w:snapToGrid w:val="0"/>
        </w:rPr>
      </w:pPr>
      <w:r w:rsidRPr="001D2E49">
        <w:rPr>
          <w:snapToGrid w:val="0"/>
        </w:rPr>
        <w:tab/>
        <w:t>...</w:t>
      </w:r>
    </w:p>
    <w:p w14:paraId="1127BD29" w14:textId="77777777" w:rsidR="001170F8" w:rsidRPr="001D2E49" w:rsidRDefault="001170F8" w:rsidP="001170F8">
      <w:pPr>
        <w:pStyle w:val="PL"/>
        <w:rPr>
          <w:snapToGrid w:val="0"/>
        </w:rPr>
      </w:pPr>
      <w:r w:rsidRPr="001D2E49">
        <w:rPr>
          <w:snapToGrid w:val="0"/>
        </w:rPr>
        <w:t>}</w:t>
      </w:r>
    </w:p>
    <w:p w14:paraId="3C90772E" w14:textId="77777777" w:rsidR="001170F8" w:rsidRDefault="001170F8" w:rsidP="001170F8">
      <w:pPr>
        <w:pStyle w:val="PL"/>
        <w:rPr>
          <w:snapToGrid w:val="0"/>
        </w:rPr>
      </w:pPr>
    </w:p>
    <w:p w14:paraId="0D38FCC6" w14:textId="77777777" w:rsidR="00837B43" w:rsidRPr="00EB0263" w:rsidRDefault="00837B43" w:rsidP="00367E0D">
      <w:pPr>
        <w:pStyle w:val="PL"/>
        <w:rPr>
          <w:snapToGrid w:val="0"/>
        </w:rPr>
      </w:pPr>
      <w:r>
        <w:rPr>
          <w:snapToGrid w:val="0"/>
        </w:rPr>
        <w:t>Candidate</w:t>
      </w:r>
      <w:r>
        <w:rPr>
          <w:rFonts w:hint="eastAsia"/>
          <w:snapToGrid w:val="0"/>
        </w:rPr>
        <w:t>Cell</w:t>
      </w:r>
      <w:r>
        <w:rPr>
          <w:snapToGrid w:val="0"/>
        </w:rPr>
        <w:t xml:space="preserve">::= </w:t>
      </w:r>
      <w:r>
        <w:rPr>
          <w:rFonts w:hint="eastAsia"/>
          <w:snapToGrid w:val="0"/>
        </w:rPr>
        <w:t>CHOICE</w:t>
      </w:r>
      <w:r w:rsidRPr="00EB0263">
        <w:rPr>
          <w:snapToGrid w:val="0"/>
        </w:rPr>
        <w:t xml:space="preserve"> {</w:t>
      </w:r>
    </w:p>
    <w:p w14:paraId="5E460255" w14:textId="77777777" w:rsidR="00837B43" w:rsidRDefault="00837B43" w:rsidP="00367E0D">
      <w:pPr>
        <w:pStyle w:val="PL"/>
        <w:rPr>
          <w:snapToGrid w:val="0"/>
        </w:rPr>
      </w:pPr>
      <w:r w:rsidRPr="00EB0263">
        <w:rPr>
          <w:snapToGrid w:val="0"/>
        </w:rPr>
        <w:tab/>
      </w:r>
      <w:r>
        <w:rPr>
          <w:snapToGrid w:val="0"/>
        </w:rPr>
        <w:t>candidateCGI</w:t>
      </w:r>
      <w:r>
        <w:rPr>
          <w:snapToGrid w:val="0"/>
        </w:rPr>
        <w:tab/>
      </w:r>
      <w:r>
        <w:rPr>
          <w:snapToGrid w:val="0"/>
        </w:rPr>
        <w:tab/>
      </w:r>
      <w:r>
        <w:rPr>
          <w:snapToGrid w:val="0"/>
        </w:rPr>
        <w:tab/>
        <w:t>CandidateCell</w:t>
      </w:r>
      <w:r w:rsidRPr="0072653B">
        <w:rPr>
          <w:snapToGrid w:val="0"/>
        </w:rPr>
        <w:t>ID</w:t>
      </w:r>
      <w:r>
        <w:rPr>
          <w:snapToGrid w:val="0"/>
        </w:rPr>
        <w:t>,</w:t>
      </w:r>
    </w:p>
    <w:p w14:paraId="3ED45EE1" w14:textId="77777777" w:rsidR="00837B43" w:rsidRPr="001D6AC7" w:rsidRDefault="00837B43" w:rsidP="00367E0D">
      <w:pPr>
        <w:pStyle w:val="PL"/>
        <w:rPr>
          <w:snapToGrid w:val="0"/>
        </w:rPr>
      </w:pPr>
      <w:r>
        <w:rPr>
          <w:snapToGrid w:val="0"/>
        </w:rPr>
        <w:tab/>
        <w:t>candidatePCI</w:t>
      </w:r>
      <w:r>
        <w:rPr>
          <w:rFonts w:hint="eastAsia"/>
          <w:snapToGrid w:val="0"/>
        </w:rPr>
        <w:tab/>
      </w:r>
      <w:r>
        <w:rPr>
          <w:rFonts w:hint="eastAsia"/>
          <w:snapToGrid w:val="0"/>
        </w:rPr>
        <w:tab/>
      </w:r>
      <w:r>
        <w:rPr>
          <w:rFonts w:hint="eastAsia"/>
          <w:snapToGrid w:val="0"/>
        </w:rPr>
        <w:tab/>
      </w:r>
      <w:r>
        <w:rPr>
          <w:snapToGrid w:val="0"/>
        </w:rPr>
        <w:t>CandidatePCI</w:t>
      </w:r>
      <w:r>
        <w:rPr>
          <w:rFonts w:hint="eastAsia"/>
          <w:snapToGrid w:val="0"/>
        </w:rPr>
        <w:t>,</w:t>
      </w:r>
    </w:p>
    <w:p w14:paraId="7448BC12" w14:textId="77777777" w:rsidR="00837B43" w:rsidRPr="00590493" w:rsidRDefault="00837B43" w:rsidP="00367E0D">
      <w:pPr>
        <w:pStyle w:val="PL"/>
        <w:rPr>
          <w:snapToGrid w:val="0"/>
        </w:rPr>
      </w:pPr>
      <w:r>
        <w:rPr>
          <w:snapToGrid w:val="0"/>
        </w:rPr>
        <w:tab/>
      </w:r>
      <w:r w:rsidRPr="00367E0D">
        <w:rPr>
          <w:snapToGrid w:val="0"/>
        </w:rPr>
        <w:t>choice-Extensions</w:t>
      </w:r>
      <w:r w:rsidRPr="00367E0D">
        <w:rPr>
          <w:snapToGrid w:val="0"/>
        </w:rPr>
        <w:tab/>
      </w:r>
      <w:r w:rsidRPr="00367E0D">
        <w:rPr>
          <w:snapToGrid w:val="0"/>
        </w:rPr>
        <w:tab/>
        <w:t>ProtocolIE-SingleContainer { {</w:t>
      </w:r>
      <w:r w:rsidRPr="00A21BEB">
        <w:rPr>
          <w:snapToGrid w:val="0"/>
        </w:rPr>
        <w:t xml:space="preserve"> </w:t>
      </w:r>
      <w:r>
        <w:rPr>
          <w:snapToGrid w:val="0"/>
        </w:rPr>
        <w:t>Candidate</w:t>
      </w:r>
      <w:r>
        <w:rPr>
          <w:rFonts w:hint="eastAsia"/>
          <w:snapToGrid w:val="0"/>
        </w:rPr>
        <w:t>Cell</w:t>
      </w:r>
      <w:r w:rsidRPr="00367E0D">
        <w:rPr>
          <w:snapToGrid w:val="0"/>
        </w:rPr>
        <w:t>-ExtIEs} }</w:t>
      </w:r>
    </w:p>
    <w:p w14:paraId="2563F2AE" w14:textId="77777777" w:rsidR="00837B43" w:rsidRDefault="00837B43" w:rsidP="00367E0D">
      <w:pPr>
        <w:pStyle w:val="PL"/>
        <w:rPr>
          <w:snapToGrid w:val="0"/>
        </w:rPr>
      </w:pPr>
      <w:r>
        <w:rPr>
          <w:snapToGrid w:val="0"/>
        </w:rPr>
        <w:t>}</w:t>
      </w:r>
    </w:p>
    <w:p w14:paraId="0661C5AC" w14:textId="77777777" w:rsidR="00837B43" w:rsidRDefault="00837B43" w:rsidP="00367E0D">
      <w:pPr>
        <w:pStyle w:val="PL"/>
        <w:rPr>
          <w:snapToGrid w:val="0"/>
        </w:rPr>
      </w:pPr>
    </w:p>
    <w:p w14:paraId="6FE8FD65" w14:textId="77777777" w:rsidR="00837B43" w:rsidRPr="004B5CE3" w:rsidRDefault="00837B43" w:rsidP="00367E0D">
      <w:pPr>
        <w:pStyle w:val="PL"/>
        <w:rPr>
          <w:snapToGrid w:val="0"/>
        </w:rPr>
      </w:pPr>
      <w:r>
        <w:rPr>
          <w:snapToGrid w:val="0"/>
        </w:rPr>
        <w:lastRenderedPageBreak/>
        <w:t>Candidate</w:t>
      </w:r>
      <w:r>
        <w:rPr>
          <w:rFonts w:hint="eastAsia"/>
          <w:snapToGrid w:val="0"/>
        </w:rPr>
        <w:t>Cell</w:t>
      </w:r>
      <w:r w:rsidRPr="004B5CE3">
        <w:rPr>
          <w:snapToGrid w:val="0"/>
        </w:rPr>
        <w:t>-ExtIEs NGAP-PROTOCOL-IES ::= {</w:t>
      </w:r>
    </w:p>
    <w:p w14:paraId="584E0872" w14:textId="77777777" w:rsidR="00837B43" w:rsidRPr="004B5CE3" w:rsidRDefault="00837B43" w:rsidP="00367E0D">
      <w:pPr>
        <w:pStyle w:val="PL"/>
        <w:rPr>
          <w:snapToGrid w:val="0"/>
        </w:rPr>
      </w:pPr>
      <w:r w:rsidRPr="004B5CE3">
        <w:rPr>
          <w:snapToGrid w:val="0"/>
        </w:rPr>
        <w:tab/>
        <w:t>...</w:t>
      </w:r>
    </w:p>
    <w:p w14:paraId="44A6E7E3" w14:textId="77777777" w:rsidR="00837B43" w:rsidRDefault="00837B43" w:rsidP="00367E0D">
      <w:pPr>
        <w:pStyle w:val="PL"/>
        <w:rPr>
          <w:snapToGrid w:val="0"/>
        </w:rPr>
      </w:pPr>
      <w:r w:rsidRPr="004B5CE3">
        <w:rPr>
          <w:snapToGrid w:val="0"/>
        </w:rPr>
        <w:t>}</w:t>
      </w:r>
    </w:p>
    <w:p w14:paraId="521ACD93" w14:textId="77777777" w:rsidR="00837B43" w:rsidRPr="00590493" w:rsidRDefault="00837B43" w:rsidP="00367E0D">
      <w:pPr>
        <w:pStyle w:val="PL"/>
        <w:rPr>
          <w:snapToGrid w:val="0"/>
        </w:rPr>
      </w:pPr>
    </w:p>
    <w:p w14:paraId="694D5FA2" w14:textId="77777777" w:rsidR="00837B43" w:rsidRDefault="00837B43" w:rsidP="00367E0D">
      <w:pPr>
        <w:pStyle w:val="PL"/>
        <w:rPr>
          <w:snapToGrid w:val="0"/>
        </w:rPr>
      </w:pPr>
    </w:p>
    <w:p w14:paraId="585AC4E2" w14:textId="77777777" w:rsidR="00837B43" w:rsidRPr="00EB0263" w:rsidRDefault="00837B43" w:rsidP="00367E0D">
      <w:pPr>
        <w:pStyle w:val="PL"/>
        <w:rPr>
          <w:snapToGrid w:val="0"/>
        </w:rPr>
      </w:pPr>
      <w:r>
        <w:rPr>
          <w:snapToGrid w:val="0"/>
        </w:rPr>
        <w:t>Candidate</w:t>
      </w:r>
      <w:r>
        <w:rPr>
          <w:rFonts w:hint="eastAsia"/>
          <w:snapToGrid w:val="0"/>
        </w:rPr>
        <w:t>CellID</w:t>
      </w:r>
      <w:r>
        <w:rPr>
          <w:snapToGrid w:val="0"/>
        </w:rPr>
        <w:t xml:space="preserve">::= </w:t>
      </w:r>
      <w:r w:rsidRPr="00EB0263">
        <w:rPr>
          <w:snapToGrid w:val="0"/>
        </w:rPr>
        <w:t>SEQUENCE {</w:t>
      </w:r>
    </w:p>
    <w:p w14:paraId="2D3FF5AF" w14:textId="77777777" w:rsidR="00837B43" w:rsidRPr="005C40D2" w:rsidRDefault="00837B43" w:rsidP="00367E0D">
      <w:pPr>
        <w:pStyle w:val="PL"/>
        <w:rPr>
          <w:snapToGrid w:val="0"/>
        </w:rPr>
      </w:pPr>
      <w:r w:rsidRPr="00EB0263">
        <w:rPr>
          <w:snapToGrid w:val="0"/>
        </w:rPr>
        <w:tab/>
      </w:r>
      <w:r>
        <w:rPr>
          <w:snapToGrid w:val="0"/>
        </w:rPr>
        <w:t>candidateCell</w:t>
      </w:r>
      <w:r w:rsidRPr="0072653B">
        <w:rPr>
          <w:snapToGrid w:val="0"/>
        </w:rPr>
        <w:t>ID</w:t>
      </w:r>
      <w:r>
        <w:rPr>
          <w:snapToGrid w:val="0"/>
        </w:rPr>
        <w:tab/>
      </w:r>
      <w:r>
        <w:rPr>
          <w:snapToGrid w:val="0"/>
        </w:rPr>
        <w:tab/>
      </w:r>
      <w:r>
        <w:rPr>
          <w:snapToGrid w:val="0"/>
        </w:rPr>
        <w:tab/>
        <w:t>NR-CGI,</w:t>
      </w:r>
    </w:p>
    <w:p w14:paraId="09C0FD6A" w14:textId="77777777" w:rsidR="001170F8" w:rsidRDefault="00837B43" w:rsidP="001170F8">
      <w:pPr>
        <w:pStyle w:val="PL"/>
        <w:rPr>
          <w:snapToGrid w:val="0"/>
        </w:rPr>
      </w:pPr>
      <w:r w:rsidRPr="00EB0263">
        <w:rPr>
          <w:snapToGrid w:val="0"/>
        </w:rPr>
        <w:tab/>
        <w:t>iE-Extensions</w:t>
      </w:r>
      <w:r w:rsidRPr="00EB0263">
        <w:rPr>
          <w:snapToGrid w:val="0"/>
        </w:rPr>
        <w:tab/>
      </w:r>
      <w:r w:rsidRPr="00EB0263">
        <w:rPr>
          <w:snapToGrid w:val="0"/>
        </w:rPr>
        <w:tab/>
      </w:r>
      <w:r w:rsidRPr="00EB0263">
        <w:rPr>
          <w:snapToGrid w:val="0"/>
        </w:rPr>
        <w:tab/>
        <w:t xml:space="preserve">ProtocolExtensionContainer { { </w:t>
      </w:r>
      <w:r>
        <w:rPr>
          <w:snapToGrid w:val="0"/>
        </w:rPr>
        <w:t>Candidate</w:t>
      </w:r>
      <w:r>
        <w:rPr>
          <w:rFonts w:hint="eastAsia"/>
          <w:snapToGrid w:val="0"/>
        </w:rPr>
        <w:t>CellID</w:t>
      </w:r>
      <w:r>
        <w:rPr>
          <w:snapToGrid w:val="0"/>
        </w:rPr>
        <w:t>-ExtIEs} }</w:t>
      </w:r>
      <w:r>
        <w:rPr>
          <w:snapToGrid w:val="0"/>
        </w:rPr>
        <w:tab/>
      </w:r>
      <w:r>
        <w:rPr>
          <w:snapToGrid w:val="0"/>
        </w:rPr>
        <w:tab/>
      </w:r>
      <w:r>
        <w:rPr>
          <w:snapToGrid w:val="0"/>
        </w:rPr>
        <w:tab/>
        <w:t>OPTIONAL</w:t>
      </w:r>
      <w:r w:rsidR="001170F8">
        <w:rPr>
          <w:snapToGrid w:val="0"/>
        </w:rPr>
        <w:t>,</w:t>
      </w:r>
    </w:p>
    <w:p w14:paraId="4BC67FE2" w14:textId="77777777" w:rsidR="00837B43" w:rsidRDefault="001170F8" w:rsidP="001170F8">
      <w:pPr>
        <w:pStyle w:val="PL"/>
        <w:rPr>
          <w:snapToGrid w:val="0"/>
        </w:rPr>
      </w:pPr>
      <w:r>
        <w:rPr>
          <w:snapToGrid w:val="0"/>
        </w:rPr>
        <w:tab/>
        <w:t>...</w:t>
      </w:r>
    </w:p>
    <w:p w14:paraId="1924D9AB" w14:textId="77777777" w:rsidR="00837B43" w:rsidRDefault="00837B43" w:rsidP="00367E0D">
      <w:pPr>
        <w:pStyle w:val="PL"/>
        <w:rPr>
          <w:snapToGrid w:val="0"/>
        </w:rPr>
      </w:pPr>
      <w:r>
        <w:rPr>
          <w:snapToGrid w:val="0"/>
        </w:rPr>
        <w:t>}</w:t>
      </w:r>
    </w:p>
    <w:p w14:paraId="35BF436C" w14:textId="77777777" w:rsidR="00837B43" w:rsidRDefault="00837B43" w:rsidP="00367E0D">
      <w:pPr>
        <w:pStyle w:val="PL"/>
        <w:rPr>
          <w:snapToGrid w:val="0"/>
        </w:rPr>
      </w:pPr>
    </w:p>
    <w:p w14:paraId="058A58F6" w14:textId="77777777" w:rsidR="00837B43" w:rsidRPr="004B5CE3" w:rsidRDefault="00837B43" w:rsidP="00367E0D">
      <w:pPr>
        <w:pStyle w:val="PL"/>
        <w:rPr>
          <w:snapToGrid w:val="0"/>
        </w:rPr>
      </w:pPr>
      <w:r>
        <w:rPr>
          <w:snapToGrid w:val="0"/>
        </w:rPr>
        <w:t>Candidate</w:t>
      </w:r>
      <w:r>
        <w:rPr>
          <w:rFonts w:hint="eastAsia"/>
          <w:snapToGrid w:val="0"/>
        </w:rPr>
        <w:t>CellID</w:t>
      </w:r>
      <w:r>
        <w:rPr>
          <w:snapToGrid w:val="0"/>
        </w:rPr>
        <w:t>-ExtIEs</w:t>
      </w:r>
      <w:r w:rsidRPr="004B5CE3">
        <w:rPr>
          <w:snapToGrid w:val="0"/>
        </w:rPr>
        <w:t xml:space="preserve"> NGAP-PROTOCOL-EXTENSION ::= {</w:t>
      </w:r>
    </w:p>
    <w:p w14:paraId="278376DD" w14:textId="77777777" w:rsidR="00837B43" w:rsidRPr="004B5CE3" w:rsidRDefault="00837B43" w:rsidP="00367E0D">
      <w:pPr>
        <w:pStyle w:val="PL"/>
        <w:rPr>
          <w:snapToGrid w:val="0"/>
        </w:rPr>
      </w:pPr>
      <w:r w:rsidRPr="004B5CE3">
        <w:rPr>
          <w:snapToGrid w:val="0"/>
        </w:rPr>
        <w:tab/>
        <w:t>...</w:t>
      </w:r>
    </w:p>
    <w:p w14:paraId="7973B72D" w14:textId="77777777" w:rsidR="00837B43" w:rsidRDefault="00837B43" w:rsidP="00367E0D">
      <w:pPr>
        <w:pStyle w:val="PL"/>
        <w:rPr>
          <w:snapToGrid w:val="0"/>
        </w:rPr>
      </w:pPr>
      <w:r w:rsidRPr="004B5CE3">
        <w:rPr>
          <w:snapToGrid w:val="0"/>
        </w:rPr>
        <w:t>}</w:t>
      </w:r>
    </w:p>
    <w:p w14:paraId="674730B5" w14:textId="77777777" w:rsidR="00837B43" w:rsidRPr="005D344D" w:rsidRDefault="00837B43" w:rsidP="00367E0D">
      <w:pPr>
        <w:pStyle w:val="PL"/>
        <w:rPr>
          <w:snapToGrid w:val="0"/>
        </w:rPr>
      </w:pPr>
    </w:p>
    <w:p w14:paraId="3124773B" w14:textId="77777777" w:rsidR="00837B43" w:rsidRPr="00EB0263" w:rsidRDefault="00837B43" w:rsidP="00367E0D">
      <w:pPr>
        <w:pStyle w:val="PL"/>
        <w:rPr>
          <w:snapToGrid w:val="0"/>
        </w:rPr>
      </w:pPr>
      <w:r>
        <w:rPr>
          <w:snapToGrid w:val="0"/>
        </w:rPr>
        <w:t xml:space="preserve">CandidatePCI::= </w:t>
      </w:r>
      <w:r w:rsidRPr="00EB0263">
        <w:rPr>
          <w:snapToGrid w:val="0"/>
        </w:rPr>
        <w:t>SEQUENCE {</w:t>
      </w:r>
    </w:p>
    <w:p w14:paraId="5EFEE65A" w14:textId="77777777" w:rsidR="00837B43" w:rsidRDefault="00837B43" w:rsidP="00367E0D">
      <w:pPr>
        <w:pStyle w:val="PL"/>
        <w:rPr>
          <w:snapToGrid w:val="0"/>
        </w:rPr>
      </w:pPr>
      <w:r w:rsidRPr="00EB0263">
        <w:rPr>
          <w:snapToGrid w:val="0"/>
        </w:rPr>
        <w:tab/>
      </w:r>
      <w:r>
        <w:rPr>
          <w:snapToGrid w:val="0"/>
        </w:rPr>
        <w:t>candidatePCI</w:t>
      </w:r>
      <w:r>
        <w:rPr>
          <w:snapToGrid w:val="0"/>
        </w:rPr>
        <w:tab/>
      </w:r>
      <w:r>
        <w:rPr>
          <w:snapToGrid w:val="0"/>
        </w:rPr>
        <w:tab/>
      </w:r>
      <w:r>
        <w:rPr>
          <w:snapToGrid w:val="0"/>
        </w:rPr>
        <w:tab/>
      </w:r>
      <w:r w:rsidRPr="0072653B">
        <w:rPr>
          <w:snapToGrid w:val="0"/>
        </w:rPr>
        <w:t>INTEGER (0..1007</w:t>
      </w:r>
      <w:r w:rsidR="001170F8">
        <w:rPr>
          <w:snapToGrid w:val="0"/>
        </w:rPr>
        <w:t>, ...</w:t>
      </w:r>
      <w:r w:rsidRPr="0072653B">
        <w:rPr>
          <w:snapToGrid w:val="0"/>
        </w:rPr>
        <w:t>)</w:t>
      </w:r>
      <w:r>
        <w:rPr>
          <w:snapToGrid w:val="0"/>
        </w:rPr>
        <w:t>,</w:t>
      </w:r>
    </w:p>
    <w:p w14:paraId="73D7F551" w14:textId="77777777" w:rsidR="00837B43" w:rsidRPr="005C40D2" w:rsidRDefault="00837B43" w:rsidP="00367E0D">
      <w:pPr>
        <w:pStyle w:val="PL"/>
        <w:rPr>
          <w:snapToGrid w:val="0"/>
        </w:rPr>
      </w:pPr>
      <w:r w:rsidRPr="00EB0263">
        <w:rPr>
          <w:snapToGrid w:val="0"/>
        </w:rPr>
        <w:tab/>
      </w:r>
      <w:r>
        <w:rPr>
          <w:snapToGrid w:val="0"/>
        </w:rPr>
        <w:t>candidateNR</w:t>
      </w:r>
      <w:r w:rsidRPr="0072653B">
        <w:rPr>
          <w:snapToGrid w:val="0"/>
        </w:rPr>
        <w:t>ARFCN</w:t>
      </w:r>
      <w:r>
        <w:rPr>
          <w:snapToGrid w:val="0"/>
        </w:rPr>
        <w:tab/>
      </w:r>
      <w:r>
        <w:rPr>
          <w:snapToGrid w:val="0"/>
        </w:rPr>
        <w:tab/>
        <w:t>INTEGER (0..3279165</w:t>
      </w:r>
      <w:r w:rsidRPr="0072653B">
        <w:rPr>
          <w:snapToGrid w:val="0"/>
        </w:rPr>
        <w:t>)</w:t>
      </w:r>
      <w:r>
        <w:rPr>
          <w:snapToGrid w:val="0"/>
        </w:rPr>
        <w:t>,</w:t>
      </w:r>
    </w:p>
    <w:p w14:paraId="3EEB1079" w14:textId="77777777" w:rsidR="001170F8" w:rsidRDefault="00837B43" w:rsidP="001170F8">
      <w:pPr>
        <w:pStyle w:val="PL"/>
        <w:rPr>
          <w:snapToGrid w:val="0"/>
        </w:rPr>
      </w:pPr>
      <w:r w:rsidRPr="00EB0263">
        <w:rPr>
          <w:snapToGrid w:val="0"/>
        </w:rPr>
        <w:tab/>
        <w:t>iE-Extensions</w:t>
      </w:r>
      <w:r w:rsidRPr="00EB0263">
        <w:rPr>
          <w:snapToGrid w:val="0"/>
        </w:rPr>
        <w:tab/>
      </w:r>
      <w:r w:rsidRPr="00EB0263">
        <w:rPr>
          <w:snapToGrid w:val="0"/>
        </w:rPr>
        <w:tab/>
      </w:r>
      <w:r w:rsidRPr="00EB0263">
        <w:rPr>
          <w:snapToGrid w:val="0"/>
        </w:rPr>
        <w:tab/>
        <w:t xml:space="preserve">ProtocolExtensionContainer { { </w:t>
      </w:r>
      <w:r>
        <w:rPr>
          <w:snapToGrid w:val="0"/>
        </w:rPr>
        <w:t>CandidatePCI-ExtIEs} }</w:t>
      </w:r>
      <w:r>
        <w:rPr>
          <w:snapToGrid w:val="0"/>
        </w:rPr>
        <w:tab/>
      </w:r>
      <w:r>
        <w:rPr>
          <w:snapToGrid w:val="0"/>
        </w:rPr>
        <w:tab/>
      </w:r>
      <w:r>
        <w:rPr>
          <w:snapToGrid w:val="0"/>
        </w:rPr>
        <w:tab/>
        <w:t>OPTIONAL</w:t>
      </w:r>
      <w:r w:rsidR="001170F8">
        <w:rPr>
          <w:snapToGrid w:val="0"/>
        </w:rPr>
        <w:t>,</w:t>
      </w:r>
    </w:p>
    <w:p w14:paraId="5AE3C919" w14:textId="77777777" w:rsidR="00837B43" w:rsidRDefault="001170F8" w:rsidP="001170F8">
      <w:pPr>
        <w:pStyle w:val="PL"/>
        <w:rPr>
          <w:snapToGrid w:val="0"/>
        </w:rPr>
      </w:pPr>
      <w:r>
        <w:rPr>
          <w:snapToGrid w:val="0"/>
        </w:rPr>
        <w:tab/>
        <w:t>...</w:t>
      </w:r>
    </w:p>
    <w:p w14:paraId="6FA6A76F" w14:textId="77777777" w:rsidR="00837B43" w:rsidRDefault="00837B43" w:rsidP="00367E0D">
      <w:pPr>
        <w:pStyle w:val="PL"/>
        <w:rPr>
          <w:snapToGrid w:val="0"/>
        </w:rPr>
      </w:pPr>
      <w:r>
        <w:rPr>
          <w:snapToGrid w:val="0"/>
        </w:rPr>
        <w:t>}</w:t>
      </w:r>
    </w:p>
    <w:p w14:paraId="677247FB" w14:textId="77777777" w:rsidR="00837B43" w:rsidRDefault="00837B43" w:rsidP="00367E0D">
      <w:pPr>
        <w:pStyle w:val="PL"/>
        <w:rPr>
          <w:snapToGrid w:val="0"/>
        </w:rPr>
      </w:pPr>
    </w:p>
    <w:p w14:paraId="26404F5D" w14:textId="77777777" w:rsidR="00837B43" w:rsidRPr="004B5CE3" w:rsidRDefault="00837B43" w:rsidP="00367E0D">
      <w:pPr>
        <w:pStyle w:val="PL"/>
        <w:rPr>
          <w:snapToGrid w:val="0"/>
        </w:rPr>
      </w:pPr>
      <w:r>
        <w:rPr>
          <w:snapToGrid w:val="0"/>
        </w:rPr>
        <w:t>CandidatePCI-ExtIEs</w:t>
      </w:r>
      <w:r w:rsidRPr="004B5CE3">
        <w:rPr>
          <w:snapToGrid w:val="0"/>
        </w:rPr>
        <w:t xml:space="preserve"> NGAP-PROTOCOL-EXTENSION ::= {</w:t>
      </w:r>
    </w:p>
    <w:p w14:paraId="0C315AD6" w14:textId="77777777" w:rsidR="00837B43" w:rsidRPr="004B5CE3" w:rsidRDefault="00837B43" w:rsidP="00367E0D">
      <w:pPr>
        <w:pStyle w:val="PL"/>
        <w:rPr>
          <w:snapToGrid w:val="0"/>
        </w:rPr>
      </w:pPr>
      <w:r w:rsidRPr="004B5CE3">
        <w:rPr>
          <w:snapToGrid w:val="0"/>
        </w:rPr>
        <w:tab/>
        <w:t>...</w:t>
      </w:r>
    </w:p>
    <w:p w14:paraId="5C76721F" w14:textId="77777777" w:rsidR="00837B43" w:rsidRDefault="00837B43" w:rsidP="00367E0D">
      <w:pPr>
        <w:pStyle w:val="PL"/>
        <w:rPr>
          <w:snapToGrid w:val="0"/>
        </w:rPr>
      </w:pPr>
      <w:r w:rsidRPr="004B5CE3">
        <w:rPr>
          <w:snapToGrid w:val="0"/>
        </w:rPr>
        <w:t>}</w:t>
      </w:r>
    </w:p>
    <w:p w14:paraId="4704F9CF" w14:textId="77777777" w:rsidR="009B75C3" w:rsidRPr="001D2E49" w:rsidRDefault="009B75C3" w:rsidP="009B75C3">
      <w:pPr>
        <w:pStyle w:val="PL"/>
        <w:rPr>
          <w:snapToGrid w:val="0"/>
        </w:rPr>
      </w:pPr>
    </w:p>
    <w:p w14:paraId="24F05F48" w14:textId="77777777" w:rsidR="009B75C3" w:rsidRPr="001D2E49" w:rsidRDefault="009B75C3" w:rsidP="009B75C3">
      <w:pPr>
        <w:pStyle w:val="PL"/>
        <w:spacing w:line="0" w:lineRule="atLeast"/>
        <w:rPr>
          <w:snapToGrid w:val="0"/>
        </w:rPr>
      </w:pPr>
      <w:r w:rsidRPr="001D2E49">
        <w:rPr>
          <w:snapToGrid w:val="0"/>
        </w:rPr>
        <w:t>Cause ::= CHOICE {</w:t>
      </w:r>
    </w:p>
    <w:p w14:paraId="348401E8" w14:textId="77777777" w:rsidR="009B75C3" w:rsidRPr="001D2E49" w:rsidRDefault="009B75C3" w:rsidP="009B75C3">
      <w:pPr>
        <w:pStyle w:val="PL"/>
        <w:spacing w:line="0" w:lineRule="atLeast"/>
        <w:rPr>
          <w:snapToGrid w:val="0"/>
        </w:rPr>
      </w:pPr>
      <w:r w:rsidRPr="001D2E49">
        <w:rPr>
          <w:snapToGrid w:val="0"/>
        </w:rPr>
        <w:tab/>
        <w:t>radioNetwork</w:t>
      </w:r>
      <w:r w:rsidRPr="001D2E49">
        <w:rPr>
          <w:snapToGrid w:val="0"/>
        </w:rPr>
        <w:tab/>
      </w:r>
      <w:r w:rsidRPr="001D2E49">
        <w:rPr>
          <w:snapToGrid w:val="0"/>
        </w:rPr>
        <w:tab/>
        <w:t>CauseRadioNetwork,</w:t>
      </w:r>
    </w:p>
    <w:p w14:paraId="4749F653" w14:textId="77777777" w:rsidR="009B75C3" w:rsidRPr="001D2E49" w:rsidRDefault="009B75C3" w:rsidP="009B75C3">
      <w:pPr>
        <w:pStyle w:val="PL"/>
        <w:spacing w:line="0" w:lineRule="atLeast"/>
        <w:rPr>
          <w:snapToGrid w:val="0"/>
        </w:rPr>
      </w:pPr>
      <w:r w:rsidRPr="001D2E49">
        <w:rPr>
          <w:snapToGrid w:val="0"/>
        </w:rPr>
        <w:tab/>
        <w:t>transport</w:t>
      </w:r>
      <w:r w:rsidRPr="001D2E49">
        <w:rPr>
          <w:snapToGrid w:val="0"/>
        </w:rPr>
        <w:tab/>
      </w:r>
      <w:r w:rsidRPr="001D2E49">
        <w:rPr>
          <w:snapToGrid w:val="0"/>
        </w:rPr>
        <w:tab/>
      </w:r>
      <w:r w:rsidRPr="001D2E49">
        <w:rPr>
          <w:snapToGrid w:val="0"/>
        </w:rPr>
        <w:tab/>
        <w:t>CauseTransport,</w:t>
      </w:r>
    </w:p>
    <w:p w14:paraId="7B7BAE35" w14:textId="77777777" w:rsidR="009B75C3" w:rsidRPr="001D2E49" w:rsidRDefault="009B75C3" w:rsidP="009B75C3">
      <w:pPr>
        <w:pStyle w:val="PL"/>
        <w:spacing w:line="0" w:lineRule="atLeast"/>
        <w:rPr>
          <w:snapToGrid w:val="0"/>
        </w:rPr>
      </w:pPr>
      <w:r w:rsidRPr="001D2E49">
        <w:rPr>
          <w:snapToGrid w:val="0"/>
        </w:rPr>
        <w:tab/>
        <w:t>nas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CauseNas,</w:t>
      </w:r>
    </w:p>
    <w:p w14:paraId="52D72236" w14:textId="77777777" w:rsidR="009B75C3" w:rsidRPr="001D2E49" w:rsidRDefault="009B75C3" w:rsidP="009B75C3">
      <w:pPr>
        <w:pStyle w:val="PL"/>
        <w:spacing w:line="0" w:lineRule="atLeast"/>
        <w:rPr>
          <w:snapToGrid w:val="0"/>
        </w:rPr>
      </w:pPr>
      <w:r w:rsidRPr="001D2E49">
        <w:rPr>
          <w:snapToGrid w:val="0"/>
        </w:rPr>
        <w:tab/>
        <w:t>protocol</w:t>
      </w:r>
      <w:r w:rsidRPr="001D2E49">
        <w:rPr>
          <w:snapToGrid w:val="0"/>
        </w:rPr>
        <w:tab/>
      </w:r>
      <w:r w:rsidRPr="001D2E49">
        <w:rPr>
          <w:snapToGrid w:val="0"/>
        </w:rPr>
        <w:tab/>
      </w:r>
      <w:r w:rsidRPr="001D2E49">
        <w:rPr>
          <w:snapToGrid w:val="0"/>
        </w:rPr>
        <w:tab/>
        <w:t>CauseProtocol,</w:t>
      </w:r>
    </w:p>
    <w:p w14:paraId="22484E4E" w14:textId="77777777" w:rsidR="009B75C3" w:rsidRPr="001D2E49" w:rsidRDefault="009B75C3" w:rsidP="009B75C3">
      <w:pPr>
        <w:pStyle w:val="PL"/>
        <w:spacing w:line="0" w:lineRule="atLeast"/>
        <w:rPr>
          <w:snapToGrid w:val="0"/>
        </w:rPr>
      </w:pPr>
      <w:r w:rsidRPr="001D2E49">
        <w:rPr>
          <w:snapToGrid w:val="0"/>
        </w:rPr>
        <w:tab/>
        <w:t>misc</w:t>
      </w:r>
      <w:r w:rsidRPr="001D2E49">
        <w:rPr>
          <w:snapToGrid w:val="0"/>
        </w:rPr>
        <w:tab/>
      </w:r>
      <w:r w:rsidRPr="001D2E49">
        <w:rPr>
          <w:snapToGrid w:val="0"/>
        </w:rPr>
        <w:tab/>
      </w:r>
      <w:r w:rsidRPr="001D2E49">
        <w:rPr>
          <w:snapToGrid w:val="0"/>
        </w:rPr>
        <w:tab/>
      </w:r>
      <w:r w:rsidRPr="001D2E49">
        <w:rPr>
          <w:snapToGrid w:val="0"/>
        </w:rPr>
        <w:tab/>
        <w:t>CauseMisc,</w:t>
      </w:r>
    </w:p>
    <w:p w14:paraId="4AF0D443" w14:textId="77777777" w:rsidR="009B75C3" w:rsidRPr="001D2E49" w:rsidRDefault="009B75C3" w:rsidP="009B75C3">
      <w:pPr>
        <w:pStyle w:val="PL"/>
      </w:pPr>
      <w:r w:rsidRPr="001D2E49">
        <w:tab/>
        <w:t>choice-Extensions</w:t>
      </w:r>
      <w:r w:rsidRPr="001D2E49">
        <w:tab/>
      </w:r>
      <w:r w:rsidRPr="001D2E49">
        <w:tab/>
        <w:t>ProtocolIE-SingleContainer { {Cause-ExtIEs} }</w:t>
      </w:r>
    </w:p>
    <w:p w14:paraId="140BE496" w14:textId="77777777" w:rsidR="009B75C3" w:rsidRPr="001D2E49" w:rsidRDefault="009B75C3" w:rsidP="009B75C3">
      <w:pPr>
        <w:pStyle w:val="PL"/>
        <w:spacing w:line="0" w:lineRule="atLeast"/>
        <w:rPr>
          <w:snapToGrid w:val="0"/>
        </w:rPr>
      </w:pPr>
      <w:r w:rsidRPr="001D2E49">
        <w:rPr>
          <w:snapToGrid w:val="0"/>
        </w:rPr>
        <w:t>}</w:t>
      </w:r>
    </w:p>
    <w:p w14:paraId="274D0498" w14:textId="77777777" w:rsidR="009B75C3" w:rsidRPr="001D2E49" w:rsidRDefault="009B75C3" w:rsidP="009B75C3">
      <w:pPr>
        <w:pStyle w:val="PL"/>
        <w:spacing w:line="0" w:lineRule="atLeast"/>
        <w:rPr>
          <w:snapToGrid w:val="0"/>
        </w:rPr>
      </w:pPr>
    </w:p>
    <w:p w14:paraId="50B5F43D" w14:textId="77777777" w:rsidR="009B75C3" w:rsidRPr="001D2E49" w:rsidRDefault="009B75C3" w:rsidP="009B75C3">
      <w:pPr>
        <w:pStyle w:val="PL"/>
      </w:pPr>
      <w:r w:rsidRPr="001D2E49">
        <w:t xml:space="preserve">Cause-ExtIEs </w:t>
      </w:r>
      <w:r w:rsidRPr="001D2E49">
        <w:rPr>
          <w:snapToGrid w:val="0"/>
        </w:rPr>
        <w:t xml:space="preserve">NGAP-PROTOCOL-IES </w:t>
      </w:r>
      <w:r w:rsidRPr="001D2E49">
        <w:t>::= {</w:t>
      </w:r>
    </w:p>
    <w:p w14:paraId="6F67AAC3" w14:textId="77777777" w:rsidR="009B75C3" w:rsidRPr="001D2E49" w:rsidRDefault="009B75C3" w:rsidP="009B75C3">
      <w:pPr>
        <w:pStyle w:val="PL"/>
      </w:pPr>
      <w:r w:rsidRPr="001D2E49">
        <w:tab/>
        <w:t>...</w:t>
      </w:r>
    </w:p>
    <w:p w14:paraId="770EFC8A" w14:textId="77777777" w:rsidR="009B75C3" w:rsidRPr="001D2E49" w:rsidRDefault="009B75C3" w:rsidP="009B75C3">
      <w:pPr>
        <w:pStyle w:val="PL"/>
      </w:pPr>
      <w:r w:rsidRPr="001D2E49">
        <w:t>}</w:t>
      </w:r>
    </w:p>
    <w:p w14:paraId="14FB2429" w14:textId="77777777" w:rsidR="009B75C3" w:rsidRPr="001D2E49" w:rsidRDefault="009B75C3" w:rsidP="009B75C3">
      <w:pPr>
        <w:pStyle w:val="PL"/>
        <w:spacing w:line="0" w:lineRule="atLeast"/>
        <w:rPr>
          <w:snapToGrid w:val="0"/>
        </w:rPr>
      </w:pPr>
    </w:p>
    <w:p w14:paraId="01A6ED46" w14:textId="77777777" w:rsidR="009B75C3" w:rsidRPr="001D2E49" w:rsidRDefault="009B75C3" w:rsidP="009B75C3">
      <w:pPr>
        <w:pStyle w:val="PL"/>
        <w:spacing w:line="0" w:lineRule="atLeast"/>
        <w:rPr>
          <w:snapToGrid w:val="0"/>
        </w:rPr>
      </w:pPr>
      <w:r w:rsidRPr="001D2E49">
        <w:rPr>
          <w:snapToGrid w:val="0"/>
        </w:rPr>
        <w:t>CauseMisc ::= ENUMERATED {</w:t>
      </w:r>
    </w:p>
    <w:p w14:paraId="7BE948A1" w14:textId="77777777" w:rsidR="009B75C3" w:rsidRPr="001D2E49" w:rsidRDefault="009B75C3" w:rsidP="009B75C3">
      <w:pPr>
        <w:pStyle w:val="PL"/>
        <w:spacing w:line="0" w:lineRule="atLeast"/>
        <w:rPr>
          <w:snapToGrid w:val="0"/>
        </w:rPr>
      </w:pPr>
      <w:r w:rsidRPr="001D2E49">
        <w:rPr>
          <w:snapToGrid w:val="0"/>
        </w:rPr>
        <w:tab/>
        <w:t>control-processing-overload,</w:t>
      </w:r>
    </w:p>
    <w:p w14:paraId="3F943D27" w14:textId="77777777" w:rsidR="009B75C3" w:rsidRPr="001D2E49" w:rsidRDefault="009B75C3" w:rsidP="009B75C3">
      <w:pPr>
        <w:pStyle w:val="PL"/>
        <w:spacing w:line="0" w:lineRule="atLeast"/>
        <w:rPr>
          <w:snapToGrid w:val="0"/>
        </w:rPr>
      </w:pPr>
      <w:r w:rsidRPr="001D2E49">
        <w:rPr>
          <w:snapToGrid w:val="0"/>
        </w:rPr>
        <w:tab/>
        <w:t>not-enough-user-plane-processing-resources,</w:t>
      </w:r>
    </w:p>
    <w:p w14:paraId="34FADF81" w14:textId="77777777" w:rsidR="009B75C3" w:rsidRPr="001D2E49" w:rsidRDefault="009B75C3" w:rsidP="009B75C3">
      <w:pPr>
        <w:pStyle w:val="PL"/>
        <w:spacing w:line="0" w:lineRule="atLeast"/>
        <w:rPr>
          <w:snapToGrid w:val="0"/>
        </w:rPr>
      </w:pPr>
      <w:r w:rsidRPr="001D2E49">
        <w:rPr>
          <w:snapToGrid w:val="0"/>
        </w:rPr>
        <w:tab/>
        <w:t>hardware-failure,</w:t>
      </w:r>
    </w:p>
    <w:p w14:paraId="175D25A4" w14:textId="77777777" w:rsidR="009B75C3" w:rsidRPr="001D2E49" w:rsidRDefault="009B75C3" w:rsidP="009B75C3">
      <w:pPr>
        <w:pStyle w:val="PL"/>
        <w:spacing w:line="0" w:lineRule="atLeast"/>
        <w:rPr>
          <w:snapToGrid w:val="0"/>
        </w:rPr>
      </w:pPr>
      <w:r w:rsidRPr="001D2E49">
        <w:rPr>
          <w:snapToGrid w:val="0"/>
        </w:rPr>
        <w:tab/>
        <w:t>om-intervention,</w:t>
      </w:r>
    </w:p>
    <w:p w14:paraId="6B79CCE2" w14:textId="77777777" w:rsidR="009B75C3" w:rsidRPr="001D2E49" w:rsidRDefault="009B75C3" w:rsidP="009B75C3">
      <w:pPr>
        <w:pStyle w:val="PL"/>
        <w:spacing w:line="0" w:lineRule="atLeast"/>
        <w:rPr>
          <w:snapToGrid w:val="0"/>
        </w:rPr>
      </w:pPr>
      <w:r w:rsidRPr="001D2E49">
        <w:rPr>
          <w:snapToGrid w:val="0"/>
        </w:rPr>
        <w:tab/>
        <w:t>u</w:t>
      </w:r>
      <w:r w:rsidRPr="001D2E49">
        <w:rPr>
          <w:szCs w:val="18"/>
        </w:rPr>
        <w:t>nknown-PLMN</w:t>
      </w:r>
      <w:r w:rsidR="002B09CA">
        <w:rPr>
          <w:szCs w:val="18"/>
          <w:lang w:eastAsia="en-GB"/>
        </w:rPr>
        <w:t>-or-SNPN</w:t>
      </w:r>
      <w:r w:rsidRPr="001D2E49">
        <w:rPr>
          <w:szCs w:val="18"/>
        </w:rPr>
        <w:t>,</w:t>
      </w:r>
    </w:p>
    <w:p w14:paraId="3AB5DECE" w14:textId="77777777" w:rsidR="009B75C3" w:rsidRPr="001D2E49" w:rsidRDefault="009B75C3" w:rsidP="009B75C3">
      <w:pPr>
        <w:pStyle w:val="PL"/>
        <w:spacing w:line="0" w:lineRule="atLeast"/>
        <w:rPr>
          <w:snapToGrid w:val="0"/>
        </w:rPr>
      </w:pPr>
      <w:r w:rsidRPr="001D2E49">
        <w:rPr>
          <w:snapToGrid w:val="0"/>
        </w:rPr>
        <w:tab/>
        <w:t>unspecified,</w:t>
      </w:r>
    </w:p>
    <w:p w14:paraId="6E316378" w14:textId="77777777" w:rsidR="009B75C3" w:rsidRPr="001D2E49" w:rsidRDefault="009B75C3" w:rsidP="009B75C3">
      <w:pPr>
        <w:pStyle w:val="PL"/>
        <w:spacing w:line="0" w:lineRule="atLeast"/>
        <w:rPr>
          <w:snapToGrid w:val="0"/>
        </w:rPr>
      </w:pPr>
      <w:r w:rsidRPr="001D2E49">
        <w:rPr>
          <w:snapToGrid w:val="0"/>
        </w:rPr>
        <w:tab/>
        <w:t>...</w:t>
      </w:r>
    </w:p>
    <w:p w14:paraId="77C1DC3D" w14:textId="77777777" w:rsidR="009B75C3" w:rsidRPr="001D2E49" w:rsidRDefault="009B75C3" w:rsidP="009B75C3">
      <w:pPr>
        <w:pStyle w:val="PL"/>
        <w:spacing w:line="0" w:lineRule="atLeast"/>
        <w:rPr>
          <w:snapToGrid w:val="0"/>
        </w:rPr>
      </w:pPr>
      <w:r w:rsidRPr="001D2E49">
        <w:rPr>
          <w:snapToGrid w:val="0"/>
        </w:rPr>
        <w:t>}</w:t>
      </w:r>
    </w:p>
    <w:p w14:paraId="632B14DB" w14:textId="77777777" w:rsidR="009B75C3" w:rsidRPr="001D2E49" w:rsidRDefault="009B75C3" w:rsidP="009B75C3">
      <w:pPr>
        <w:pStyle w:val="PL"/>
        <w:spacing w:line="0" w:lineRule="atLeast"/>
        <w:rPr>
          <w:snapToGrid w:val="0"/>
        </w:rPr>
      </w:pPr>
    </w:p>
    <w:p w14:paraId="06CC09C7" w14:textId="77777777" w:rsidR="009B75C3" w:rsidRPr="001D2E49" w:rsidRDefault="009B75C3" w:rsidP="009B75C3">
      <w:pPr>
        <w:pStyle w:val="PL"/>
        <w:rPr>
          <w:snapToGrid w:val="0"/>
        </w:rPr>
      </w:pPr>
      <w:r w:rsidRPr="001D2E49">
        <w:rPr>
          <w:snapToGrid w:val="0"/>
        </w:rPr>
        <w:t>CauseNas ::= ENUMERATED {</w:t>
      </w:r>
    </w:p>
    <w:p w14:paraId="5C9FC034" w14:textId="77777777" w:rsidR="009B75C3" w:rsidRPr="001D2E49" w:rsidRDefault="009B75C3" w:rsidP="009B75C3">
      <w:pPr>
        <w:pStyle w:val="PL"/>
        <w:rPr>
          <w:snapToGrid w:val="0"/>
        </w:rPr>
      </w:pPr>
      <w:r w:rsidRPr="001D2E49">
        <w:rPr>
          <w:snapToGrid w:val="0"/>
        </w:rPr>
        <w:tab/>
        <w:t>normal-release,</w:t>
      </w:r>
    </w:p>
    <w:p w14:paraId="779D6B78" w14:textId="77777777" w:rsidR="009B75C3" w:rsidRPr="001D2E49" w:rsidRDefault="009B75C3" w:rsidP="009B75C3">
      <w:pPr>
        <w:pStyle w:val="PL"/>
        <w:spacing w:line="0" w:lineRule="atLeast"/>
        <w:rPr>
          <w:snapToGrid w:val="0"/>
        </w:rPr>
      </w:pPr>
      <w:r w:rsidRPr="001D2E49">
        <w:rPr>
          <w:snapToGrid w:val="0"/>
        </w:rPr>
        <w:lastRenderedPageBreak/>
        <w:tab/>
        <w:t>authentication-failure,</w:t>
      </w:r>
    </w:p>
    <w:p w14:paraId="6D30DFF7" w14:textId="77777777" w:rsidR="009B75C3" w:rsidRPr="001D2E49" w:rsidRDefault="009B75C3" w:rsidP="009B75C3">
      <w:pPr>
        <w:pStyle w:val="PL"/>
        <w:rPr>
          <w:snapToGrid w:val="0"/>
        </w:rPr>
      </w:pPr>
      <w:r w:rsidRPr="001D2E49">
        <w:rPr>
          <w:snapToGrid w:val="0"/>
        </w:rPr>
        <w:tab/>
        <w:t>deregister,</w:t>
      </w:r>
    </w:p>
    <w:p w14:paraId="070CECDD" w14:textId="77777777" w:rsidR="009B75C3" w:rsidRPr="001D2E49" w:rsidRDefault="009B75C3" w:rsidP="009B75C3">
      <w:pPr>
        <w:pStyle w:val="PL"/>
        <w:rPr>
          <w:snapToGrid w:val="0"/>
        </w:rPr>
      </w:pPr>
      <w:r w:rsidRPr="001D2E49">
        <w:rPr>
          <w:snapToGrid w:val="0"/>
        </w:rPr>
        <w:tab/>
        <w:t>unspecified,</w:t>
      </w:r>
    </w:p>
    <w:p w14:paraId="15E77D94" w14:textId="77777777" w:rsidR="009B75C3" w:rsidRPr="001D2E49" w:rsidRDefault="009B75C3" w:rsidP="009B75C3">
      <w:pPr>
        <w:pStyle w:val="PL"/>
        <w:rPr>
          <w:snapToGrid w:val="0"/>
        </w:rPr>
      </w:pPr>
      <w:r w:rsidRPr="001D2E49">
        <w:rPr>
          <w:snapToGrid w:val="0"/>
        </w:rPr>
        <w:tab/>
        <w:t>...</w:t>
      </w:r>
    </w:p>
    <w:p w14:paraId="6CC95F72" w14:textId="77777777" w:rsidR="009B75C3" w:rsidRPr="001D2E49" w:rsidRDefault="009B75C3" w:rsidP="009B75C3">
      <w:pPr>
        <w:pStyle w:val="PL"/>
        <w:rPr>
          <w:snapToGrid w:val="0"/>
        </w:rPr>
      </w:pPr>
      <w:r w:rsidRPr="001D2E49">
        <w:rPr>
          <w:snapToGrid w:val="0"/>
        </w:rPr>
        <w:t>}</w:t>
      </w:r>
    </w:p>
    <w:p w14:paraId="045F799A" w14:textId="77777777" w:rsidR="009B75C3" w:rsidRPr="001D2E49" w:rsidRDefault="009B75C3" w:rsidP="009B75C3">
      <w:pPr>
        <w:pStyle w:val="PL"/>
        <w:rPr>
          <w:snapToGrid w:val="0"/>
        </w:rPr>
      </w:pPr>
    </w:p>
    <w:p w14:paraId="5DC8ACAF" w14:textId="77777777" w:rsidR="009B75C3" w:rsidRPr="001D2E49" w:rsidRDefault="009B75C3" w:rsidP="009B75C3">
      <w:pPr>
        <w:pStyle w:val="PL"/>
        <w:spacing w:line="0" w:lineRule="atLeast"/>
        <w:rPr>
          <w:snapToGrid w:val="0"/>
        </w:rPr>
      </w:pPr>
      <w:r w:rsidRPr="001D2E49">
        <w:rPr>
          <w:snapToGrid w:val="0"/>
        </w:rPr>
        <w:t>CauseProtocol ::= ENUMERATED {</w:t>
      </w:r>
    </w:p>
    <w:p w14:paraId="7695A810" w14:textId="77777777" w:rsidR="009B75C3" w:rsidRPr="001D2E49" w:rsidRDefault="009B75C3" w:rsidP="009B75C3">
      <w:pPr>
        <w:pStyle w:val="PL"/>
        <w:spacing w:line="0" w:lineRule="atLeast"/>
        <w:rPr>
          <w:snapToGrid w:val="0"/>
        </w:rPr>
      </w:pPr>
      <w:r w:rsidRPr="001D2E49">
        <w:rPr>
          <w:snapToGrid w:val="0"/>
        </w:rPr>
        <w:tab/>
        <w:t>transfer-syntax-error,</w:t>
      </w:r>
    </w:p>
    <w:p w14:paraId="665D5CA1" w14:textId="77777777" w:rsidR="009B75C3" w:rsidRPr="001D2E49" w:rsidRDefault="009B75C3" w:rsidP="009B75C3">
      <w:pPr>
        <w:pStyle w:val="PL"/>
        <w:spacing w:line="0" w:lineRule="atLeast"/>
        <w:rPr>
          <w:snapToGrid w:val="0"/>
        </w:rPr>
      </w:pPr>
      <w:r w:rsidRPr="001D2E49">
        <w:rPr>
          <w:snapToGrid w:val="0"/>
        </w:rPr>
        <w:tab/>
        <w:t>abstract-syntax-error-reject,</w:t>
      </w:r>
    </w:p>
    <w:p w14:paraId="26B77F35" w14:textId="77777777" w:rsidR="009B75C3" w:rsidRPr="001D2E49" w:rsidRDefault="009B75C3" w:rsidP="009B75C3">
      <w:pPr>
        <w:pStyle w:val="PL"/>
        <w:spacing w:line="0" w:lineRule="atLeast"/>
        <w:rPr>
          <w:snapToGrid w:val="0"/>
        </w:rPr>
      </w:pPr>
      <w:r w:rsidRPr="001D2E49">
        <w:rPr>
          <w:snapToGrid w:val="0"/>
        </w:rPr>
        <w:tab/>
        <w:t>abstract-syntax-error-ignore-and-notify,</w:t>
      </w:r>
    </w:p>
    <w:p w14:paraId="6897CB40" w14:textId="77777777" w:rsidR="009B75C3" w:rsidRPr="001D2E49" w:rsidRDefault="009B75C3" w:rsidP="009B75C3">
      <w:pPr>
        <w:pStyle w:val="PL"/>
        <w:spacing w:line="0" w:lineRule="atLeast"/>
        <w:rPr>
          <w:snapToGrid w:val="0"/>
        </w:rPr>
      </w:pPr>
      <w:r w:rsidRPr="001D2E49">
        <w:rPr>
          <w:snapToGrid w:val="0"/>
        </w:rPr>
        <w:tab/>
        <w:t>message-not-compatible-with-receiver-state,</w:t>
      </w:r>
    </w:p>
    <w:p w14:paraId="225D3C87" w14:textId="77777777" w:rsidR="009B75C3" w:rsidRPr="001D2E49" w:rsidRDefault="009B75C3" w:rsidP="009B75C3">
      <w:pPr>
        <w:pStyle w:val="PL"/>
        <w:spacing w:line="0" w:lineRule="atLeast"/>
        <w:rPr>
          <w:snapToGrid w:val="0"/>
        </w:rPr>
      </w:pPr>
      <w:r w:rsidRPr="001D2E49">
        <w:rPr>
          <w:snapToGrid w:val="0"/>
        </w:rPr>
        <w:tab/>
        <w:t>semantic-error,</w:t>
      </w:r>
    </w:p>
    <w:p w14:paraId="6DE7DE8F" w14:textId="77777777" w:rsidR="009B75C3" w:rsidRPr="001D2E49" w:rsidRDefault="009B75C3" w:rsidP="009B75C3">
      <w:pPr>
        <w:pStyle w:val="PL"/>
        <w:spacing w:line="0" w:lineRule="atLeast"/>
        <w:rPr>
          <w:snapToGrid w:val="0"/>
        </w:rPr>
      </w:pPr>
      <w:r w:rsidRPr="001D2E49">
        <w:rPr>
          <w:snapToGrid w:val="0"/>
        </w:rPr>
        <w:tab/>
        <w:t>abstract-syntax-error-falsely-constructed-message,</w:t>
      </w:r>
    </w:p>
    <w:p w14:paraId="7351F3C8" w14:textId="77777777" w:rsidR="009B75C3" w:rsidRPr="001D2E49" w:rsidRDefault="009B75C3" w:rsidP="009B75C3">
      <w:pPr>
        <w:pStyle w:val="PL"/>
        <w:spacing w:line="0" w:lineRule="atLeast"/>
        <w:rPr>
          <w:snapToGrid w:val="0"/>
        </w:rPr>
      </w:pPr>
      <w:r w:rsidRPr="001D2E49">
        <w:rPr>
          <w:snapToGrid w:val="0"/>
        </w:rPr>
        <w:tab/>
        <w:t>unspecified,</w:t>
      </w:r>
    </w:p>
    <w:p w14:paraId="2A0225C9" w14:textId="77777777" w:rsidR="009B75C3" w:rsidRPr="001D2E49" w:rsidRDefault="009B75C3" w:rsidP="009B75C3">
      <w:pPr>
        <w:pStyle w:val="PL"/>
        <w:spacing w:line="0" w:lineRule="atLeast"/>
        <w:rPr>
          <w:snapToGrid w:val="0"/>
        </w:rPr>
      </w:pPr>
      <w:r w:rsidRPr="001D2E49">
        <w:rPr>
          <w:snapToGrid w:val="0"/>
        </w:rPr>
        <w:tab/>
        <w:t>...</w:t>
      </w:r>
    </w:p>
    <w:p w14:paraId="2F7059AD" w14:textId="77777777" w:rsidR="009B75C3" w:rsidRPr="001D2E49" w:rsidRDefault="009B75C3" w:rsidP="009B75C3">
      <w:pPr>
        <w:pStyle w:val="PL"/>
        <w:spacing w:line="0" w:lineRule="atLeast"/>
        <w:rPr>
          <w:snapToGrid w:val="0"/>
        </w:rPr>
      </w:pPr>
      <w:r w:rsidRPr="001D2E49">
        <w:rPr>
          <w:snapToGrid w:val="0"/>
        </w:rPr>
        <w:t>}</w:t>
      </w:r>
    </w:p>
    <w:p w14:paraId="042D0A88" w14:textId="77777777" w:rsidR="009B75C3" w:rsidRPr="001D2E49" w:rsidRDefault="009B75C3" w:rsidP="009B75C3">
      <w:pPr>
        <w:pStyle w:val="PL"/>
        <w:spacing w:line="0" w:lineRule="atLeast"/>
        <w:rPr>
          <w:snapToGrid w:val="0"/>
        </w:rPr>
      </w:pPr>
    </w:p>
    <w:p w14:paraId="4EF9BE39" w14:textId="77777777" w:rsidR="009B75C3" w:rsidRPr="001D2E49" w:rsidRDefault="009B75C3" w:rsidP="009B75C3">
      <w:pPr>
        <w:pStyle w:val="PL"/>
        <w:spacing w:line="0" w:lineRule="atLeast"/>
        <w:rPr>
          <w:snapToGrid w:val="0"/>
        </w:rPr>
      </w:pPr>
      <w:r w:rsidRPr="001D2E49">
        <w:rPr>
          <w:snapToGrid w:val="0"/>
        </w:rPr>
        <w:t>CauseRadioNetwork ::= ENUMERATED {</w:t>
      </w:r>
    </w:p>
    <w:p w14:paraId="5E038119" w14:textId="77777777" w:rsidR="009B75C3" w:rsidRPr="001D2E49" w:rsidRDefault="009B75C3" w:rsidP="009B75C3">
      <w:pPr>
        <w:pStyle w:val="PL"/>
        <w:spacing w:line="0" w:lineRule="atLeast"/>
        <w:rPr>
          <w:snapToGrid w:val="0"/>
        </w:rPr>
      </w:pPr>
      <w:r w:rsidRPr="001D2E49">
        <w:rPr>
          <w:snapToGrid w:val="0"/>
        </w:rPr>
        <w:tab/>
        <w:t>unspecified,</w:t>
      </w:r>
    </w:p>
    <w:p w14:paraId="477C879B" w14:textId="77777777" w:rsidR="009B75C3" w:rsidRPr="001D2E49" w:rsidRDefault="009B75C3" w:rsidP="009B75C3">
      <w:pPr>
        <w:pStyle w:val="PL"/>
        <w:spacing w:line="0" w:lineRule="atLeast"/>
        <w:rPr>
          <w:snapToGrid w:val="0"/>
        </w:rPr>
      </w:pPr>
      <w:r w:rsidRPr="001D2E49">
        <w:rPr>
          <w:snapToGrid w:val="0"/>
        </w:rPr>
        <w:tab/>
        <w:t>txnrelocoverall-expiry,</w:t>
      </w:r>
    </w:p>
    <w:p w14:paraId="0F6B11E3" w14:textId="77777777" w:rsidR="009B75C3" w:rsidRPr="001D2E49" w:rsidRDefault="009B75C3" w:rsidP="009B75C3">
      <w:pPr>
        <w:pStyle w:val="PL"/>
        <w:spacing w:line="0" w:lineRule="atLeast"/>
        <w:rPr>
          <w:snapToGrid w:val="0"/>
        </w:rPr>
      </w:pPr>
      <w:r w:rsidRPr="001D2E49">
        <w:rPr>
          <w:snapToGrid w:val="0"/>
        </w:rPr>
        <w:tab/>
        <w:t>successful-handover,</w:t>
      </w:r>
    </w:p>
    <w:p w14:paraId="1999FD5F" w14:textId="77777777" w:rsidR="009B75C3" w:rsidRPr="001D2E49" w:rsidRDefault="009B75C3" w:rsidP="009B75C3">
      <w:pPr>
        <w:pStyle w:val="PL"/>
        <w:spacing w:line="0" w:lineRule="atLeast"/>
        <w:rPr>
          <w:snapToGrid w:val="0"/>
        </w:rPr>
      </w:pPr>
      <w:r w:rsidRPr="001D2E49">
        <w:rPr>
          <w:snapToGrid w:val="0"/>
        </w:rPr>
        <w:tab/>
        <w:t>release-due-to-ngran-generated-reason,</w:t>
      </w:r>
    </w:p>
    <w:p w14:paraId="4399D910" w14:textId="77777777" w:rsidR="009B75C3" w:rsidRPr="001D2E49" w:rsidRDefault="009B75C3" w:rsidP="009B75C3">
      <w:pPr>
        <w:pStyle w:val="PL"/>
        <w:spacing w:line="0" w:lineRule="atLeast"/>
        <w:rPr>
          <w:snapToGrid w:val="0"/>
        </w:rPr>
      </w:pPr>
      <w:r w:rsidRPr="001D2E49">
        <w:rPr>
          <w:snapToGrid w:val="0"/>
        </w:rPr>
        <w:tab/>
        <w:t>release-due-to-5gc-generated-reason,</w:t>
      </w:r>
    </w:p>
    <w:p w14:paraId="00291375" w14:textId="77777777" w:rsidR="009B75C3" w:rsidRPr="001D2E49" w:rsidRDefault="009B75C3" w:rsidP="009B75C3">
      <w:pPr>
        <w:pStyle w:val="PL"/>
        <w:spacing w:line="0" w:lineRule="atLeast"/>
        <w:rPr>
          <w:snapToGrid w:val="0"/>
        </w:rPr>
      </w:pPr>
      <w:r w:rsidRPr="001D2E49">
        <w:rPr>
          <w:snapToGrid w:val="0"/>
        </w:rPr>
        <w:tab/>
        <w:t>handover-cancelled,</w:t>
      </w:r>
      <w:r w:rsidRPr="001D2E49">
        <w:rPr>
          <w:snapToGrid w:val="0"/>
        </w:rPr>
        <w:tab/>
      </w:r>
    </w:p>
    <w:p w14:paraId="42DC1E69" w14:textId="77777777" w:rsidR="009B75C3" w:rsidRPr="001D2E49" w:rsidRDefault="009B75C3" w:rsidP="009B75C3">
      <w:pPr>
        <w:pStyle w:val="PL"/>
        <w:spacing w:line="0" w:lineRule="atLeast"/>
        <w:rPr>
          <w:snapToGrid w:val="0"/>
        </w:rPr>
      </w:pPr>
      <w:r w:rsidRPr="001D2E49">
        <w:rPr>
          <w:snapToGrid w:val="0"/>
        </w:rPr>
        <w:tab/>
        <w:t>partial-handover,</w:t>
      </w:r>
      <w:r w:rsidRPr="001D2E49">
        <w:rPr>
          <w:snapToGrid w:val="0"/>
        </w:rPr>
        <w:tab/>
      </w:r>
    </w:p>
    <w:p w14:paraId="118770C0" w14:textId="77777777" w:rsidR="009B75C3" w:rsidRPr="001D2E49" w:rsidRDefault="009B75C3" w:rsidP="009B75C3">
      <w:pPr>
        <w:pStyle w:val="PL"/>
        <w:spacing w:line="0" w:lineRule="atLeast"/>
        <w:rPr>
          <w:snapToGrid w:val="0"/>
        </w:rPr>
      </w:pPr>
      <w:r w:rsidRPr="001D2E49">
        <w:rPr>
          <w:snapToGrid w:val="0"/>
        </w:rPr>
        <w:tab/>
        <w:t>ho-failure-in-target-5GC-ngran-node-or-target-system,</w:t>
      </w:r>
    </w:p>
    <w:p w14:paraId="13FD2602" w14:textId="77777777" w:rsidR="009B75C3" w:rsidRPr="001D2E49" w:rsidRDefault="009B75C3" w:rsidP="009B75C3">
      <w:pPr>
        <w:pStyle w:val="PL"/>
        <w:spacing w:line="0" w:lineRule="atLeast"/>
        <w:rPr>
          <w:snapToGrid w:val="0"/>
        </w:rPr>
      </w:pPr>
      <w:r w:rsidRPr="001D2E49">
        <w:rPr>
          <w:snapToGrid w:val="0"/>
        </w:rPr>
        <w:tab/>
        <w:t>ho-target-not-allowed,</w:t>
      </w:r>
    </w:p>
    <w:p w14:paraId="71A7CD4D" w14:textId="77777777" w:rsidR="009B75C3" w:rsidRPr="001D2E49" w:rsidRDefault="009B75C3" w:rsidP="009B75C3">
      <w:pPr>
        <w:pStyle w:val="PL"/>
        <w:spacing w:line="0" w:lineRule="atLeast"/>
        <w:rPr>
          <w:snapToGrid w:val="0"/>
        </w:rPr>
      </w:pPr>
      <w:r w:rsidRPr="001D2E49">
        <w:rPr>
          <w:snapToGrid w:val="0"/>
        </w:rPr>
        <w:tab/>
        <w:t>tngrelocoverall-e</w:t>
      </w:r>
      <w:r w:rsidRPr="001D2E49">
        <w:t>xpiry,</w:t>
      </w:r>
    </w:p>
    <w:p w14:paraId="4D7BF41D" w14:textId="77777777" w:rsidR="009B75C3" w:rsidRPr="001D2E49" w:rsidRDefault="009B75C3" w:rsidP="009B75C3">
      <w:pPr>
        <w:pStyle w:val="PL"/>
        <w:spacing w:line="0" w:lineRule="atLeast"/>
      </w:pPr>
      <w:r w:rsidRPr="001D2E49">
        <w:tab/>
        <w:t>tngrelocprep-expiry,</w:t>
      </w:r>
    </w:p>
    <w:p w14:paraId="2750E12A" w14:textId="77777777" w:rsidR="009B75C3" w:rsidRPr="001D2E49" w:rsidRDefault="009B75C3" w:rsidP="009B75C3">
      <w:pPr>
        <w:pStyle w:val="PL"/>
        <w:spacing w:line="0" w:lineRule="atLeast"/>
        <w:rPr>
          <w:snapToGrid w:val="0"/>
        </w:rPr>
      </w:pPr>
      <w:r w:rsidRPr="001D2E49">
        <w:rPr>
          <w:snapToGrid w:val="0"/>
        </w:rPr>
        <w:tab/>
        <w:t>cell-not-available,</w:t>
      </w:r>
    </w:p>
    <w:p w14:paraId="64DADFEC" w14:textId="77777777" w:rsidR="009B75C3" w:rsidRPr="001D2E49" w:rsidRDefault="009B75C3" w:rsidP="009B75C3">
      <w:pPr>
        <w:pStyle w:val="PL"/>
        <w:spacing w:line="0" w:lineRule="atLeast"/>
        <w:rPr>
          <w:snapToGrid w:val="0"/>
        </w:rPr>
      </w:pPr>
      <w:r w:rsidRPr="001D2E49">
        <w:rPr>
          <w:snapToGrid w:val="0"/>
        </w:rPr>
        <w:tab/>
        <w:t>unknown-targetID,</w:t>
      </w:r>
    </w:p>
    <w:p w14:paraId="3BCD4E81" w14:textId="77777777" w:rsidR="009B75C3" w:rsidRPr="001D2E49" w:rsidRDefault="009B75C3" w:rsidP="009B75C3">
      <w:pPr>
        <w:pStyle w:val="PL"/>
        <w:spacing w:line="0" w:lineRule="atLeast"/>
        <w:rPr>
          <w:snapToGrid w:val="0"/>
        </w:rPr>
      </w:pPr>
      <w:r w:rsidRPr="001D2E49">
        <w:rPr>
          <w:snapToGrid w:val="0"/>
        </w:rPr>
        <w:tab/>
        <w:t>no-radio-resources-available-in-target-cell,</w:t>
      </w:r>
    </w:p>
    <w:p w14:paraId="4E4988AC" w14:textId="77777777" w:rsidR="009B75C3" w:rsidRPr="001D2E49" w:rsidRDefault="009B75C3" w:rsidP="009B75C3">
      <w:pPr>
        <w:pStyle w:val="PL"/>
        <w:spacing w:line="0" w:lineRule="atLeast"/>
        <w:rPr>
          <w:snapToGrid w:val="0"/>
        </w:rPr>
      </w:pPr>
      <w:r w:rsidRPr="001D2E49">
        <w:rPr>
          <w:snapToGrid w:val="0"/>
        </w:rPr>
        <w:tab/>
        <w:t>unknown-local-UE-NGAP-ID,</w:t>
      </w:r>
    </w:p>
    <w:p w14:paraId="760D1835" w14:textId="77777777" w:rsidR="009B75C3" w:rsidRPr="001D2E49" w:rsidRDefault="009B75C3" w:rsidP="009B75C3">
      <w:pPr>
        <w:pStyle w:val="PL"/>
        <w:spacing w:line="0" w:lineRule="atLeast"/>
        <w:rPr>
          <w:snapToGrid w:val="0"/>
        </w:rPr>
      </w:pPr>
      <w:r w:rsidRPr="001D2E49">
        <w:rPr>
          <w:snapToGrid w:val="0"/>
        </w:rPr>
        <w:tab/>
        <w:t>inconsistent-remote-UE-NGAP-ID,</w:t>
      </w:r>
    </w:p>
    <w:p w14:paraId="6F668E68" w14:textId="77777777" w:rsidR="009B75C3" w:rsidRPr="001D2E49" w:rsidRDefault="009B75C3" w:rsidP="009B75C3">
      <w:pPr>
        <w:pStyle w:val="PL"/>
        <w:spacing w:line="0" w:lineRule="atLeast"/>
        <w:rPr>
          <w:snapToGrid w:val="0"/>
        </w:rPr>
      </w:pPr>
      <w:r w:rsidRPr="001D2E49">
        <w:rPr>
          <w:snapToGrid w:val="0"/>
        </w:rPr>
        <w:tab/>
        <w:t>handover-desirable-for-radio-reason,</w:t>
      </w:r>
    </w:p>
    <w:p w14:paraId="4C720E03" w14:textId="77777777" w:rsidR="009B75C3" w:rsidRPr="001D2E49" w:rsidRDefault="009B75C3" w:rsidP="009B75C3">
      <w:pPr>
        <w:pStyle w:val="PL"/>
        <w:spacing w:line="0" w:lineRule="atLeast"/>
        <w:rPr>
          <w:snapToGrid w:val="0"/>
        </w:rPr>
      </w:pPr>
      <w:r w:rsidRPr="001D2E49">
        <w:rPr>
          <w:snapToGrid w:val="0"/>
        </w:rPr>
        <w:tab/>
        <w:t>time-critical-handover,</w:t>
      </w:r>
    </w:p>
    <w:p w14:paraId="4E906806" w14:textId="77777777" w:rsidR="009B75C3" w:rsidRPr="001D2E49" w:rsidRDefault="009B75C3" w:rsidP="009B75C3">
      <w:pPr>
        <w:pStyle w:val="PL"/>
        <w:spacing w:line="0" w:lineRule="atLeast"/>
        <w:rPr>
          <w:snapToGrid w:val="0"/>
        </w:rPr>
      </w:pPr>
      <w:r w:rsidRPr="001D2E49">
        <w:rPr>
          <w:snapToGrid w:val="0"/>
        </w:rPr>
        <w:tab/>
        <w:t>resource-optimisation-handover,</w:t>
      </w:r>
    </w:p>
    <w:p w14:paraId="14F38D57" w14:textId="77777777" w:rsidR="009B75C3" w:rsidRPr="001D2E49" w:rsidRDefault="009B75C3" w:rsidP="009B75C3">
      <w:pPr>
        <w:pStyle w:val="PL"/>
        <w:spacing w:line="0" w:lineRule="atLeast"/>
        <w:rPr>
          <w:snapToGrid w:val="0"/>
        </w:rPr>
      </w:pPr>
      <w:r w:rsidRPr="001D2E49">
        <w:rPr>
          <w:snapToGrid w:val="0"/>
        </w:rPr>
        <w:tab/>
        <w:t>reduce-load-in-serving-cell,</w:t>
      </w:r>
    </w:p>
    <w:p w14:paraId="5E82104E" w14:textId="77777777" w:rsidR="009B75C3" w:rsidRPr="001D2E49" w:rsidRDefault="009B75C3" w:rsidP="009B75C3">
      <w:pPr>
        <w:pStyle w:val="PL"/>
      </w:pPr>
      <w:r w:rsidRPr="001D2E49">
        <w:rPr>
          <w:snapToGrid w:val="0"/>
        </w:rPr>
        <w:tab/>
      </w:r>
      <w:r w:rsidRPr="001D2E49">
        <w:t>user-inactivity,</w:t>
      </w:r>
    </w:p>
    <w:p w14:paraId="3EB86809" w14:textId="77777777" w:rsidR="009B75C3" w:rsidRPr="001D2E49" w:rsidRDefault="009B75C3" w:rsidP="009B75C3">
      <w:pPr>
        <w:pStyle w:val="PL"/>
      </w:pPr>
      <w:r w:rsidRPr="001D2E49">
        <w:tab/>
        <w:t>radio-connection-with-ue-lost,</w:t>
      </w:r>
    </w:p>
    <w:p w14:paraId="437C0A18" w14:textId="77777777" w:rsidR="009B75C3" w:rsidRPr="001D2E49" w:rsidRDefault="009B75C3" w:rsidP="009B75C3">
      <w:pPr>
        <w:pStyle w:val="PL"/>
        <w:rPr>
          <w:rFonts w:cs="Arial"/>
        </w:rPr>
      </w:pPr>
      <w:r w:rsidRPr="001D2E49">
        <w:rPr>
          <w:rFonts w:cs="Arial"/>
        </w:rPr>
        <w:tab/>
        <w:t>radio-resources-not-available,</w:t>
      </w:r>
    </w:p>
    <w:p w14:paraId="089C18FB" w14:textId="77777777" w:rsidR="009B75C3" w:rsidRPr="001D2E49" w:rsidRDefault="009B75C3" w:rsidP="009B75C3">
      <w:pPr>
        <w:pStyle w:val="PL"/>
        <w:rPr>
          <w:rFonts w:cs="Arial"/>
        </w:rPr>
      </w:pPr>
      <w:r w:rsidRPr="001D2E49">
        <w:rPr>
          <w:rFonts w:cs="Arial"/>
        </w:rPr>
        <w:tab/>
        <w:t>invalid-qos-combination,</w:t>
      </w:r>
    </w:p>
    <w:p w14:paraId="67771BFD" w14:textId="77777777" w:rsidR="009B75C3" w:rsidRPr="001D2E49" w:rsidRDefault="009B75C3" w:rsidP="009B75C3">
      <w:pPr>
        <w:pStyle w:val="PL"/>
        <w:rPr>
          <w:rFonts w:cs="Arial"/>
        </w:rPr>
      </w:pPr>
      <w:r w:rsidRPr="001D2E49">
        <w:rPr>
          <w:rFonts w:cs="Arial"/>
        </w:rPr>
        <w:tab/>
        <w:t>failure-in-radio-interface-procedure,</w:t>
      </w:r>
    </w:p>
    <w:p w14:paraId="5F79ABB3" w14:textId="77777777" w:rsidR="009B75C3" w:rsidRPr="001D2E49" w:rsidRDefault="009B75C3" w:rsidP="009B75C3">
      <w:pPr>
        <w:pStyle w:val="PL"/>
        <w:rPr>
          <w:rFonts w:cs="Arial"/>
          <w:lang w:eastAsia="zh-CN"/>
        </w:rPr>
      </w:pPr>
      <w:r w:rsidRPr="001D2E49">
        <w:rPr>
          <w:rFonts w:cs="Arial"/>
          <w:lang w:eastAsia="zh-CN"/>
        </w:rPr>
        <w:tab/>
        <w:t>interaction-with-other-procedure,</w:t>
      </w:r>
    </w:p>
    <w:p w14:paraId="59BCD65B" w14:textId="77777777" w:rsidR="009B75C3" w:rsidRPr="001D2E49" w:rsidRDefault="009B75C3" w:rsidP="009B75C3">
      <w:pPr>
        <w:pStyle w:val="PL"/>
      </w:pPr>
      <w:r w:rsidRPr="001D2E49">
        <w:tab/>
        <w:t>unknown-PDU-session-ID,</w:t>
      </w:r>
    </w:p>
    <w:p w14:paraId="3C784337" w14:textId="77777777" w:rsidR="009B75C3" w:rsidRPr="001D2E49" w:rsidRDefault="009B75C3" w:rsidP="009B75C3">
      <w:pPr>
        <w:pStyle w:val="PL"/>
      </w:pPr>
      <w:r w:rsidRPr="001D2E49">
        <w:tab/>
        <w:t>unkown-qos-flow-ID,</w:t>
      </w:r>
    </w:p>
    <w:p w14:paraId="6CB76CDE" w14:textId="77777777" w:rsidR="009B75C3" w:rsidRPr="001D2E49" w:rsidRDefault="009B75C3" w:rsidP="009B75C3">
      <w:pPr>
        <w:pStyle w:val="PL"/>
      </w:pPr>
      <w:r w:rsidRPr="001D2E49">
        <w:tab/>
        <w:t>multiple-PDU-session-ID-instances,</w:t>
      </w:r>
    </w:p>
    <w:p w14:paraId="53D88353" w14:textId="77777777" w:rsidR="009B75C3" w:rsidRPr="001D2E49" w:rsidRDefault="009B75C3" w:rsidP="009B75C3">
      <w:pPr>
        <w:pStyle w:val="PL"/>
        <w:rPr>
          <w:rFonts w:cs="Arial"/>
        </w:rPr>
      </w:pPr>
      <w:r w:rsidRPr="001D2E49">
        <w:rPr>
          <w:bCs/>
        </w:rPr>
        <w:tab/>
        <w:t>multiple-qos-flow-ID-instances,</w:t>
      </w:r>
    </w:p>
    <w:p w14:paraId="3432D89A" w14:textId="77777777" w:rsidR="009B75C3" w:rsidRPr="001D2E49" w:rsidRDefault="009B75C3" w:rsidP="009B75C3">
      <w:pPr>
        <w:pStyle w:val="PL"/>
        <w:rPr>
          <w:rFonts w:cs="Arial"/>
        </w:rPr>
      </w:pPr>
      <w:r w:rsidRPr="001D2E49">
        <w:rPr>
          <w:rFonts w:cs="Arial"/>
        </w:rPr>
        <w:tab/>
      </w:r>
      <w:r w:rsidRPr="001D2E49">
        <w:t>encryption-and-or-integrity-protection-algorithms-not-supported,</w:t>
      </w:r>
    </w:p>
    <w:p w14:paraId="1DAC506F" w14:textId="77777777" w:rsidR="009B75C3" w:rsidRPr="001D2E49" w:rsidRDefault="009B75C3" w:rsidP="009B75C3">
      <w:pPr>
        <w:pStyle w:val="PL"/>
        <w:rPr>
          <w:rFonts w:cs="Arial"/>
        </w:rPr>
      </w:pPr>
      <w:r w:rsidRPr="001D2E49">
        <w:rPr>
          <w:rFonts w:cs="Arial"/>
        </w:rPr>
        <w:tab/>
        <w:t>ng-intra-system-handover-triggered,</w:t>
      </w:r>
    </w:p>
    <w:p w14:paraId="7696668C" w14:textId="77777777" w:rsidR="009B75C3" w:rsidRPr="001D2E49" w:rsidRDefault="009B75C3" w:rsidP="009B75C3">
      <w:pPr>
        <w:pStyle w:val="PL"/>
        <w:rPr>
          <w:rFonts w:cs="Arial"/>
        </w:rPr>
      </w:pPr>
      <w:r w:rsidRPr="001D2E49">
        <w:rPr>
          <w:rFonts w:cs="Arial"/>
        </w:rPr>
        <w:tab/>
        <w:t>ng-inter-system-handover-triggered,</w:t>
      </w:r>
    </w:p>
    <w:p w14:paraId="02E8F9DB" w14:textId="77777777" w:rsidR="009B75C3" w:rsidRPr="001D2E49" w:rsidRDefault="009B75C3" w:rsidP="009B75C3">
      <w:pPr>
        <w:pStyle w:val="PL"/>
        <w:rPr>
          <w:rFonts w:cs="Arial"/>
        </w:rPr>
      </w:pPr>
      <w:r w:rsidRPr="001D2E49">
        <w:rPr>
          <w:rFonts w:cs="Arial"/>
        </w:rPr>
        <w:lastRenderedPageBreak/>
        <w:tab/>
        <w:t>xn-handover-triggered,</w:t>
      </w:r>
    </w:p>
    <w:p w14:paraId="3EC5F6BD" w14:textId="77777777" w:rsidR="009B75C3" w:rsidRPr="001D2E49" w:rsidRDefault="009B75C3" w:rsidP="009B75C3">
      <w:pPr>
        <w:pStyle w:val="PL"/>
        <w:spacing w:line="0" w:lineRule="atLeast"/>
        <w:rPr>
          <w:snapToGrid w:val="0"/>
        </w:rPr>
      </w:pPr>
      <w:r w:rsidRPr="001D2E49">
        <w:rPr>
          <w:snapToGrid w:val="0"/>
        </w:rPr>
        <w:tab/>
        <w:t>not-supported-5QI-value,</w:t>
      </w:r>
    </w:p>
    <w:p w14:paraId="4B9782A2" w14:textId="77777777" w:rsidR="009B75C3" w:rsidRPr="001D2E49" w:rsidRDefault="009B75C3" w:rsidP="009B75C3">
      <w:pPr>
        <w:pStyle w:val="PL"/>
        <w:spacing w:line="0" w:lineRule="atLeast"/>
        <w:rPr>
          <w:szCs w:val="18"/>
        </w:rPr>
      </w:pPr>
      <w:r w:rsidRPr="001D2E49">
        <w:rPr>
          <w:szCs w:val="18"/>
        </w:rPr>
        <w:tab/>
        <w:t>ue-context-transfer,</w:t>
      </w:r>
    </w:p>
    <w:p w14:paraId="0E7B66C2" w14:textId="77777777" w:rsidR="009B75C3" w:rsidRPr="001D2E49" w:rsidRDefault="009B75C3" w:rsidP="009B75C3">
      <w:pPr>
        <w:pStyle w:val="PL"/>
        <w:spacing w:line="0" w:lineRule="atLeast"/>
        <w:rPr>
          <w:szCs w:val="18"/>
        </w:rPr>
      </w:pPr>
      <w:r w:rsidRPr="001D2E49">
        <w:rPr>
          <w:szCs w:val="18"/>
        </w:rPr>
        <w:tab/>
        <w:t>ims-voice-eps-fallback-or-rat-fallback-triggered,</w:t>
      </w:r>
    </w:p>
    <w:p w14:paraId="2F21D527" w14:textId="77777777" w:rsidR="009B75C3" w:rsidRPr="001D2E49" w:rsidRDefault="009B75C3" w:rsidP="009B75C3">
      <w:pPr>
        <w:pStyle w:val="PL"/>
        <w:spacing w:line="0" w:lineRule="atLeast"/>
        <w:rPr>
          <w:szCs w:val="18"/>
        </w:rPr>
      </w:pPr>
      <w:r w:rsidRPr="001D2E49">
        <w:rPr>
          <w:szCs w:val="18"/>
        </w:rPr>
        <w:tab/>
        <w:t>up-integrity-protection-not-possible,</w:t>
      </w:r>
    </w:p>
    <w:p w14:paraId="3FFB073E" w14:textId="77777777" w:rsidR="009B75C3" w:rsidRPr="001D2E49" w:rsidRDefault="009B75C3" w:rsidP="009B75C3">
      <w:pPr>
        <w:pStyle w:val="PL"/>
        <w:spacing w:line="0" w:lineRule="atLeast"/>
        <w:rPr>
          <w:szCs w:val="18"/>
        </w:rPr>
      </w:pPr>
      <w:r w:rsidRPr="001D2E49">
        <w:rPr>
          <w:szCs w:val="18"/>
        </w:rPr>
        <w:tab/>
        <w:t>up-confidentiality-protection-not-possible,</w:t>
      </w:r>
    </w:p>
    <w:p w14:paraId="1C51B9B4" w14:textId="77777777" w:rsidR="009B75C3" w:rsidRPr="001D2E49" w:rsidRDefault="009B75C3" w:rsidP="009B75C3">
      <w:pPr>
        <w:pStyle w:val="PL"/>
        <w:spacing w:line="0" w:lineRule="atLeast"/>
        <w:rPr>
          <w:szCs w:val="18"/>
        </w:rPr>
      </w:pPr>
      <w:r w:rsidRPr="001D2E49">
        <w:rPr>
          <w:szCs w:val="18"/>
        </w:rPr>
        <w:tab/>
        <w:t>slice-not-supported,</w:t>
      </w:r>
    </w:p>
    <w:p w14:paraId="064E029D" w14:textId="77777777" w:rsidR="009B75C3" w:rsidRPr="001D2E49" w:rsidRDefault="009B75C3" w:rsidP="009B75C3">
      <w:pPr>
        <w:pStyle w:val="PL"/>
        <w:spacing w:line="0" w:lineRule="atLeast"/>
        <w:rPr>
          <w:szCs w:val="18"/>
        </w:rPr>
      </w:pPr>
      <w:r w:rsidRPr="001D2E49">
        <w:rPr>
          <w:szCs w:val="18"/>
        </w:rPr>
        <w:tab/>
        <w:t>ue-in-rrc-inactive-state-not-reachable,</w:t>
      </w:r>
    </w:p>
    <w:p w14:paraId="79C6FACD" w14:textId="77777777" w:rsidR="009B75C3" w:rsidRPr="001D2E49" w:rsidRDefault="009B75C3" w:rsidP="009B75C3">
      <w:pPr>
        <w:pStyle w:val="PL"/>
        <w:spacing w:line="0" w:lineRule="atLeast"/>
        <w:rPr>
          <w:szCs w:val="18"/>
        </w:rPr>
      </w:pPr>
      <w:r w:rsidRPr="001D2E49">
        <w:rPr>
          <w:szCs w:val="18"/>
        </w:rPr>
        <w:tab/>
        <w:t>redirection,</w:t>
      </w:r>
    </w:p>
    <w:p w14:paraId="61908C66" w14:textId="77777777" w:rsidR="009B75C3" w:rsidRPr="001D2E49" w:rsidRDefault="009B75C3" w:rsidP="009B75C3">
      <w:pPr>
        <w:pStyle w:val="PL"/>
        <w:spacing w:line="0" w:lineRule="atLeast"/>
        <w:rPr>
          <w:szCs w:val="18"/>
        </w:rPr>
      </w:pPr>
      <w:r w:rsidRPr="001D2E49">
        <w:rPr>
          <w:szCs w:val="18"/>
        </w:rPr>
        <w:tab/>
        <w:t>resources-not-available-for-the-slice,</w:t>
      </w:r>
    </w:p>
    <w:p w14:paraId="0166FDB3" w14:textId="77777777" w:rsidR="009B75C3" w:rsidRPr="001D2E49" w:rsidRDefault="009B75C3" w:rsidP="009B75C3">
      <w:pPr>
        <w:pStyle w:val="PL"/>
        <w:spacing w:line="0" w:lineRule="atLeast"/>
        <w:rPr>
          <w:szCs w:val="18"/>
        </w:rPr>
      </w:pPr>
      <w:r w:rsidRPr="001D2E49">
        <w:rPr>
          <w:szCs w:val="18"/>
        </w:rPr>
        <w:tab/>
        <w:t>ue-max-integrity-protected-data-rate-reason,</w:t>
      </w:r>
    </w:p>
    <w:p w14:paraId="671F6AEE" w14:textId="77777777" w:rsidR="009B75C3" w:rsidRPr="001D2E49" w:rsidRDefault="009B75C3" w:rsidP="009B75C3">
      <w:pPr>
        <w:pStyle w:val="PL"/>
        <w:spacing w:line="0" w:lineRule="atLeast"/>
        <w:rPr>
          <w:snapToGrid w:val="0"/>
        </w:rPr>
      </w:pPr>
      <w:r w:rsidRPr="001D2E49">
        <w:rPr>
          <w:szCs w:val="18"/>
        </w:rPr>
        <w:tab/>
      </w:r>
      <w:r w:rsidRPr="001D2E49">
        <w:rPr>
          <w:snapToGrid w:val="0"/>
        </w:rPr>
        <w:t>release-due-to-cn-detected-mobility,</w:t>
      </w:r>
    </w:p>
    <w:p w14:paraId="3B56216D" w14:textId="77777777" w:rsidR="009B75C3" w:rsidRPr="001D2E49" w:rsidRDefault="009B75C3" w:rsidP="009B75C3">
      <w:pPr>
        <w:pStyle w:val="PL"/>
        <w:spacing w:line="0" w:lineRule="atLeast"/>
        <w:rPr>
          <w:snapToGrid w:val="0"/>
        </w:rPr>
      </w:pPr>
      <w:r w:rsidRPr="001D2E49">
        <w:rPr>
          <w:snapToGrid w:val="0"/>
        </w:rPr>
        <w:tab/>
        <w:t>...,</w:t>
      </w:r>
    </w:p>
    <w:p w14:paraId="724D264A" w14:textId="77777777" w:rsidR="009B75C3" w:rsidRPr="001D2E49" w:rsidRDefault="009B75C3" w:rsidP="009B75C3">
      <w:pPr>
        <w:pStyle w:val="PL"/>
        <w:spacing w:line="0" w:lineRule="atLeast"/>
        <w:rPr>
          <w:snapToGrid w:val="0"/>
        </w:rPr>
      </w:pPr>
      <w:r w:rsidRPr="001D2E49">
        <w:rPr>
          <w:snapToGrid w:val="0"/>
        </w:rPr>
        <w:tab/>
        <w:t>n26-interface-not-available,</w:t>
      </w:r>
    </w:p>
    <w:p w14:paraId="14C2E0F8" w14:textId="77777777" w:rsidR="006D50D0" w:rsidRPr="001D2E49" w:rsidRDefault="009B75C3" w:rsidP="006D50D0">
      <w:pPr>
        <w:pStyle w:val="PL"/>
        <w:spacing w:line="0" w:lineRule="atLeast"/>
        <w:rPr>
          <w:snapToGrid w:val="0"/>
        </w:rPr>
      </w:pPr>
      <w:r w:rsidRPr="001D2E49">
        <w:rPr>
          <w:snapToGrid w:val="0"/>
        </w:rPr>
        <w:tab/>
        <w:t>release-due-to-pre-emption</w:t>
      </w:r>
      <w:r w:rsidR="006D50D0" w:rsidRPr="001D2E49">
        <w:rPr>
          <w:snapToGrid w:val="0"/>
        </w:rPr>
        <w:t>,</w:t>
      </w:r>
    </w:p>
    <w:p w14:paraId="133D35C8" w14:textId="77777777" w:rsidR="009B75C3" w:rsidRPr="001D2E49" w:rsidRDefault="006D50D0" w:rsidP="006D50D0">
      <w:pPr>
        <w:pStyle w:val="PL"/>
        <w:spacing w:line="0" w:lineRule="atLeast"/>
        <w:rPr>
          <w:snapToGrid w:val="0"/>
        </w:rPr>
      </w:pPr>
      <w:r w:rsidRPr="001D2E49">
        <w:rPr>
          <w:snapToGrid w:val="0"/>
        </w:rPr>
        <w:tab/>
        <w:t>multiple-location-reporting-reference-ID-instances</w:t>
      </w:r>
      <w:r w:rsidR="008C5286">
        <w:rPr>
          <w:snapToGrid w:val="0"/>
        </w:rPr>
        <w:t>,</w:t>
      </w:r>
    </w:p>
    <w:p w14:paraId="2E44E92A" w14:textId="77777777" w:rsidR="008054D9" w:rsidRDefault="008C5286" w:rsidP="008054D9">
      <w:pPr>
        <w:pStyle w:val="PL"/>
        <w:spacing w:line="0" w:lineRule="atLeast"/>
        <w:rPr>
          <w:snapToGrid w:val="0"/>
        </w:rPr>
      </w:pPr>
      <w:r>
        <w:rPr>
          <w:snapToGrid w:val="0"/>
        </w:rPr>
        <w:tab/>
      </w:r>
      <w:r>
        <w:rPr>
          <w:rFonts w:eastAsia="SimSun"/>
          <w:snapToGrid w:val="0"/>
          <w:lang w:eastAsia="zh-CN"/>
        </w:rPr>
        <w:t>rsn</w:t>
      </w:r>
      <w:r>
        <w:rPr>
          <w:rFonts w:eastAsia="SimSun" w:hint="eastAsia"/>
          <w:snapToGrid w:val="0"/>
          <w:lang w:eastAsia="zh-CN"/>
        </w:rPr>
        <w:t>-</w:t>
      </w:r>
      <w:r w:rsidRPr="00BA308F">
        <w:rPr>
          <w:rFonts w:eastAsia="SimSun"/>
          <w:snapToGrid w:val="0"/>
          <w:lang w:eastAsia="zh-CN"/>
        </w:rPr>
        <w:t>not</w:t>
      </w:r>
      <w:r>
        <w:rPr>
          <w:rFonts w:eastAsia="SimSun" w:hint="eastAsia"/>
          <w:snapToGrid w:val="0"/>
          <w:lang w:eastAsia="zh-CN"/>
        </w:rPr>
        <w:t>-</w:t>
      </w:r>
      <w:r w:rsidRPr="00BA308F">
        <w:rPr>
          <w:rFonts w:eastAsia="SimSun"/>
          <w:snapToGrid w:val="0"/>
          <w:lang w:eastAsia="zh-CN"/>
        </w:rPr>
        <w:t>available</w:t>
      </w:r>
      <w:r>
        <w:rPr>
          <w:rFonts w:eastAsia="SimSun" w:hint="eastAsia"/>
          <w:snapToGrid w:val="0"/>
          <w:lang w:eastAsia="zh-CN"/>
        </w:rPr>
        <w:t>-</w:t>
      </w:r>
      <w:r w:rsidRPr="00BA308F">
        <w:rPr>
          <w:rFonts w:eastAsia="SimSun"/>
          <w:snapToGrid w:val="0"/>
          <w:lang w:eastAsia="zh-CN"/>
        </w:rPr>
        <w:t>for</w:t>
      </w:r>
      <w:r>
        <w:rPr>
          <w:rFonts w:eastAsia="SimSun" w:hint="eastAsia"/>
          <w:snapToGrid w:val="0"/>
          <w:lang w:eastAsia="zh-CN"/>
        </w:rPr>
        <w:t>-</w:t>
      </w:r>
      <w:r w:rsidRPr="00BA308F">
        <w:rPr>
          <w:rFonts w:eastAsia="SimSun"/>
          <w:snapToGrid w:val="0"/>
          <w:lang w:eastAsia="zh-CN"/>
        </w:rPr>
        <w:t>the</w:t>
      </w:r>
      <w:r>
        <w:rPr>
          <w:rFonts w:eastAsia="SimSun" w:hint="eastAsia"/>
          <w:snapToGrid w:val="0"/>
          <w:lang w:eastAsia="zh-CN"/>
        </w:rPr>
        <w:t>-</w:t>
      </w:r>
      <w:r>
        <w:rPr>
          <w:rFonts w:eastAsia="SimSun"/>
          <w:snapToGrid w:val="0"/>
          <w:lang w:eastAsia="zh-CN"/>
        </w:rPr>
        <w:t>up</w:t>
      </w:r>
      <w:r w:rsidR="005F05C7">
        <w:rPr>
          <w:snapToGrid w:val="0"/>
        </w:rPr>
        <w:t>,</w:t>
      </w:r>
    </w:p>
    <w:p w14:paraId="24B1A9E1" w14:textId="77777777" w:rsidR="00D167CA" w:rsidRDefault="005F05C7" w:rsidP="00D167CA">
      <w:pPr>
        <w:pStyle w:val="PL"/>
        <w:spacing w:line="0" w:lineRule="atLeast"/>
        <w:rPr>
          <w:snapToGrid w:val="0"/>
        </w:rPr>
      </w:pPr>
      <w:r>
        <w:rPr>
          <w:snapToGrid w:val="0"/>
        </w:rPr>
        <w:tab/>
      </w:r>
      <w:r w:rsidRPr="00500FD9">
        <w:rPr>
          <w:snapToGrid w:val="0"/>
        </w:rPr>
        <w:t>npn-access-denied</w:t>
      </w:r>
      <w:r w:rsidR="00D167CA">
        <w:rPr>
          <w:snapToGrid w:val="0"/>
        </w:rPr>
        <w:t>,</w:t>
      </w:r>
    </w:p>
    <w:p w14:paraId="4ECEEA5D" w14:textId="77777777" w:rsidR="00B71AB9" w:rsidRDefault="00D167CA" w:rsidP="00B71AB9">
      <w:pPr>
        <w:pStyle w:val="PL"/>
      </w:pPr>
      <w:r w:rsidRPr="00CF39E2">
        <w:rPr>
          <w:snapToGrid w:val="0"/>
        </w:rPr>
        <w:tab/>
      </w:r>
      <w:r>
        <w:rPr>
          <w:snapToGrid w:val="0"/>
        </w:rPr>
        <w:t>cag-only</w:t>
      </w:r>
      <w:r w:rsidRPr="00CF39E2">
        <w:rPr>
          <w:snapToGrid w:val="0"/>
        </w:rPr>
        <w:t>-access-denied</w:t>
      </w:r>
      <w:bookmarkStart w:id="12292" w:name="_Hlk53047934"/>
      <w:r w:rsidR="00B71AB9">
        <w:t>,</w:t>
      </w:r>
    </w:p>
    <w:p w14:paraId="7301D284" w14:textId="77777777" w:rsidR="008C5286" w:rsidRPr="001D2E49" w:rsidRDefault="00B71AB9" w:rsidP="00B71AB9">
      <w:pPr>
        <w:pStyle w:val="PL"/>
        <w:spacing w:line="0" w:lineRule="atLeast"/>
        <w:rPr>
          <w:snapToGrid w:val="0"/>
        </w:rPr>
      </w:pPr>
      <w:r>
        <w:tab/>
        <w:t>insufficient-ue-capabilities</w:t>
      </w:r>
      <w:bookmarkEnd w:id="12292"/>
    </w:p>
    <w:p w14:paraId="27F5FEE7" w14:textId="77777777" w:rsidR="009B75C3" w:rsidRPr="001D2E49" w:rsidRDefault="009B75C3" w:rsidP="009B75C3">
      <w:pPr>
        <w:pStyle w:val="PL"/>
        <w:spacing w:line="0" w:lineRule="atLeast"/>
        <w:rPr>
          <w:snapToGrid w:val="0"/>
        </w:rPr>
      </w:pPr>
      <w:r w:rsidRPr="001D2E49">
        <w:rPr>
          <w:snapToGrid w:val="0"/>
        </w:rPr>
        <w:t>}</w:t>
      </w:r>
    </w:p>
    <w:p w14:paraId="23409B97" w14:textId="77777777" w:rsidR="009B75C3" w:rsidRPr="001D2E49" w:rsidRDefault="009B75C3" w:rsidP="009B75C3">
      <w:pPr>
        <w:pStyle w:val="PL"/>
        <w:spacing w:line="0" w:lineRule="atLeast"/>
        <w:rPr>
          <w:snapToGrid w:val="0"/>
        </w:rPr>
      </w:pPr>
    </w:p>
    <w:p w14:paraId="009DC820" w14:textId="77777777" w:rsidR="009B75C3" w:rsidRPr="001D2E49" w:rsidRDefault="009B75C3" w:rsidP="009B75C3">
      <w:pPr>
        <w:pStyle w:val="PL"/>
        <w:spacing w:line="0" w:lineRule="atLeast"/>
        <w:rPr>
          <w:snapToGrid w:val="0"/>
        </w:rPr>
      </w:pPr>
      <w:r w:rsidRPr="001D2E49">
        <w:rPr>
          <w:snapToGrid w:val="0"/>
        </w:rPr>
        <w:t>CauseTransport ::= ENUMERATED {</w:t>
      </w:r>
    </w:p>
    <w:p w14:paraId="4013260D" w14:textId="77777777" w:rsidR="009B75C3" w:rsidRPr="001D2E49" w:rsidRDefault="009B75C3" w:rsidP="009B75C3">
      <w:pPr>
        <w:pStyle w:val="PL"/>
        <w:spacing w:line="0" w:lineRule="atLeast"/>
        <w:rPr>
          <w:snapToGrid w:val="0"/>
        </w:rPr>
      </w:pPr>
      <w:r w:rsidRPr="001D2E49">
        <w:rPr>
          <w:snapToGrid w:val="0"/>
        </w:rPr>
        <w:tab/>
        <w:t>transport-resource-unavailable,</w:t>
      </w:r>
    </w:p>
    <w:p w14:paraId="39A7A3EE" w14:textId="77777777" w:rsidR="009B75C3" w:rsidRPr="001D2E49" w:rsidRDefault="009B75C3" w:rsidP="009B75C3">
      <w:pPr>
        <w:pStyle w:val="PL"/>
        <w:spacing w:line="0" w:lineRule="atLeast"/>
        <w:rPr>
          <w:snapToGrid w:val="0"/>
        </w:rPr>
      </w:pPr>
      <w:r w:rsidRPr="001D2E49">
        <w:rPr>
          <w:snapToGrid w:val="0"/>
        </w:rPr>
        <w:tab/>
        <w:t>unspecified,</w:t>
      </w:r>
    </w:p>
    <w:p w14:paraId="6F48B348" w14:textId="77777777" w:rsidR="009B75C3" w:rsidRPr="001D2E49" w:rsidRDefault="009B75C3" w:rsidP="009B75C3">
      <w:pPr>
        <w:pStyle w:val="PL"/>
        <w:spacing w:line="0" w:lineRule="atLeast"/>
        <w:rPr>
          <w:snapToGrid w:val="0"/>
        </w:rPr>
      </w:pPr>
      <w:r w:rsidRPr="001D2E49">
        <w:rPr>
          <w:snapToGrid w:val="0"/>
        </w:rPr>
        <w:tab/>
        <w:t>...</w:t>
      </w:r>
    </w:p>
    <w:p w14:paraId="5312B87B" w14:textId="77777777" w:rsidR="009B75C3" w:rsidRPr="001D2E49" w:rsidRDefault="009B75C3" w:rsidP="009B75C3">
      <w:pPr>
        <w:pStyle w:val="PL"/>
        <w:rPr>
          <w:snapToGrid w:val="0"/>
        </w:rPr>
      </w:pPr>
      <w:r w:rsidRPr="001D2E49">
        <w:rPr>
          <w:snapToGrid w:val="0"/>
        </w:rPr>
        <w:t>}</w:t>
      </w:r>
    </w:p>
    <w:p w14:paraId="103C331C" w14:textId="77777777" w:rsidR="009B75C3" w:rsidRPr="001D2E49" w:rsidRDefault="009B75C3" w:rsidP="009B75C3">
      <w:pPr>
        <w:pStyle w:val="PL"/>
        <w:rPr>
          <w:snapToGrid w:val="0"/>
        </w:rPr>
      </w:pPr>
    </w:p>
    <w:p w14:paraId="70816647" w14:textId="77777777" w:rsidR="005F05C7" w:rsidRPr="001D2E49" w:rsidRDefault="005F05C7" w:rsidP="005F05C7">
      <w:pPr>
        <w:pStyle w:val="PL"/>
        <w:rPr>
          <w:snapToGrid w:val="0"/>
        </w:rPr>
      </w:pPr>
      <w:r w:rsidRPr="001D2E49">
        <w:rPr>
          <w:snapToGrid w:val="0"/>
        </w:rPr>
        <w:t>C</w:t>
      </w:r>
      <w:r>
        <w:rPr>
          <w:snapToGrid w:val="0"/>
        </w:rPr>
        <w:t xml:space="preserve">ell-CAGInformation ::= </w:t>
      </w:r>
      <w:r w:rsidRPr="001D2E49">
        <w:rPr>
          <w:snapToGrid w:val="0"/>
        </w:rPr>
        <w:t>SEQUENCE {</w:t>
      </w:r>
    </w:p>
    <w:p w14:paraId="2F3D98F8" w14:textId="77777777" w:rsidR="005F05C7" w:rsidRPr="001D2E49" w:rsidRDefault="005F05C7" w:rsidP="005F05C7">
      <w:pPr>
        <w:pStyle w:val="PL"/>
        <w:rPr>
          <w:snapToGrid w:val="0"/>
        </w:rPr>
      </w:pPr>
      <w:r w:rsidRPr="001D2E49">
        <w:rPr>
          <w:snapToGrid w:val="0"/>
        </w:rPr>
        <w:tab/>
      </w:r>
      <w:r w:rsidR="001170F8">
        <w:rPr>
          <w:snapToGrid w:val="0"/>
        </w:rPr>
        <w:t>nGRAN</w:t>
      </w:r>
      <w:r w:rsidRPr="001D2E49">
        <w:rPr>
          <w:snapToGrid w:val="0"/>
        </w:rPr>
        <w:t>-CGI</w:t>
      </w:r>
      <w:r w:rsidRPr="001D2E49">
        <w:rPr>
          <w:snapToGrid w:val="0"/>
        </w:rPr>
        <w:tab/>
      </w:r>
      <w:r w:rsidRPr="001D2E49">
        <w:rPr>
          <w:snapToGrid w:val="0"/>
        </w:rPr>
        <w:tab/>
      </w:r>
      <w:r w:rsidRPr="001D2E49">
        <w:rPr>
          <w:snapToGrid w:val="0"/>
        </w:rPr>
        <w:tab/>
      </w:r>
      <w:r w:rsidRPr="001D2E49">
        <w:rPr>
          <w:snapToGrid w:val="0"/>
        </w:rPr>
        <w:tab/>
      </w:r>
      <w:r w:rsidR="001170F8">
        <w:rPr>
          <w:snapToGrid w:val="0"/>
        </w:rPr>
        <w:t>NGRAN</w:t>
      </w:r>
      <w:r w:rsidRPr="001D2E49">
        <w:rPr>
          <w:snapToGrid w:val="0"/>
        </w:rPr>
        <w:t>-CGI,</w:t>
      </w:r>
    </w:p>
    <w:p w14:paraId="69224093" w14:textId="77777777" w:rsidR="005F05C7" w:rsidRPr="001D2E49" w:rsidRDefault="005F05C7" w:rsidP="005F05C7">
      <w:pPr>
        <w:pStyle w:val="PL"/>
        <w:rPr>
          <w:snapToGrid w:val="0"/>
        </w:rPr>
      </w:pPr>
      <w:r w:rsidRPr="001D2E49">
        <w:rPr>
          <w:snapToGrid w:val="0"/>
        </w:rPr>
        <w:tab/>
      </w:r>
      <w:r>
        <w:rPr>
          <w:snapToGrid w:val="0"/>
        </w:rPr>
        <w:t>cellCAGList</w:t>
      </w:r>
      <w:r w:rsidRPr="001D2E49">
        <w:rPr>
          <w:snapToGrid w:val="0"/>
        </w:rPr>
        <w:tab/>
      </w:r>
      <w:r w:rsidRPr="001D2E49">
        <w:rPr>
          <w:snapToGrid w:val="0"/>
        </w:rPr>
        <w:tab/>
      </w:r>
      <w:r>
        <w:rPr>
          <w:snapToGrid w:val="0"/>
        </w:rPr>
        <w:tab/>
        <w:t>CellCAGList</w:t>
      </w:r>
      <w:r w:rsidRPr="001D2E49">
        <w:rPr>
          <w:snapToGrid w:val="0"/>
        </w:rPr>
        <w:t>,</w:t>
      </w:r>
    </w:p>
    <w:p w14:paraId="6214497A" w14:textId="77777777" w:rsidR="005F05C7" w:rsidRPr="001D2E49" w:rsidRDefault="005F05C7" w:rsidP="005F05C7">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{C</w:t>
      </w:r>
      <w:r>
        <w:rPr>
          <w:snapToGrid w:val="0"/>
        </w:rPr>
        <w:t>ell-CAGInformation</w:t>
      </w:r>
      <w:r w:rsidRPr="001D2E49">
        <w:rPr>
          <w:snapToGrid w:val="0"/>
        </w:rPr>
        <w:t>-ExtIEs} } OPTIONAL,</w:t>
      </w:r>
    </w:p>
    <w:p w14:paraId="3F53B3BF" w14:textId="77777777" w:rsidR="005F05C7" w:rsidRPr="001D2E49" w:rsidRDefault="005F05C7" w:rsidP="005F05C7">
      <w:pPr>
        <w:pStyle w:val="PL"/>
        <w:rPr>
          <w:snapToGrid w:val="0"/>
        </w:rPr>
      </w:pPr>
      <w:r w:rsidRPr="001D2E49">
        <w:rPr>
          <w:snapToGrid w:val="0"/>
        </w:rPr>
        <w:tab/>
        <w:t>...</w:t>
      </w:r>
    </w:p>
    <w:p w14:paraId="09238BD8" w14:textId="77777777" w:rsidR="005F05C7" w:rsidRPr="001D2E49" w:rsidRDefault="005F05C7" w:rsidP="005F05C7">
      <w:pPr>
        <w:pStyle w:val="PL"/>
        <w:spacing w:line="0" w:lineRule="atLeast"/>
        <w:rPr>
          <w:snapToGrid w:val="0"/>
        </w:rPr>
      </w:pPr>
      <w:r w:rsidRPr="001D2E49">
        <w:rPr>
          <w:snapToGrid w:val="0"/>
        </w:rPr>
        <w:t>}</w:t>
      </w:r>
    </w:p>
    <w:p w14:paraId="33B88EB3" w14:textId="77777777" w:rsidR="005F05C7" w:rsidRPr="001D2E49" w:rsidRDefault="005F05C7" w:rsidP="005F05C7">
      <w:pPr>
        <w:pStyle w:val="PL"/>
        <w:spacing w:line="0" w:lineRule="atLeast"/>
        <w:rPr>
          <w:snapToGrid w:val="0"/>
        </w:rPr>
      </w:pPr>
    </w:p>
    <w:p w14:paraId="4A472977" w14:textId="77777777" w:rsidR="005F05C7" w:rsidRPr="001D2E49" w:rsidRDefault="005F05C7" w:rsidP="005F05C7">
      <w:pPr>
        <w:pStyle w:val="PL"/>
        <w:spacing w:line="0" w:lineRule="atLeast"/>
        <w:rPr>
          <w:snapToGrid w:val="0"/>
        </w:rPr>
      </w:pPr>
      <w:r w:rsidRPr="001D2E49">
        <w:rPr>
          <w:snapToGrid w:val="0"/>
        </w:rPr>
        <w:t>C</w:t>
      </w:r>
      <w:r>
        <w:rPr>
          <w:snapToGrid w:val="0"/>
        </w:rPr>
        <w:t>ell-CAGInformation</w:t>
      </w:r>
      <w:r w:rsidRPr="001D2E49">
        <w:rPr>
          <w:snapToGrid w:val="0"/>
        </w:rPr>
        <w:t>-ExtIEs NGAP-PROTOCOL-EXTENSION ::= {</w:t>
      </w:r>
    </w:p>
    <w:p w14:paraId="270E9C2A" w14:textId="77777777" w:rsidR="005F05C7" w:rsidRPr="001D2E49" w:rsidRDefault="005F05C7" w:rsidP="005F05C7">
      <w:pPr>
        <w:pStyle w:val="PL"/>
        <w:spacing w:line="0" w:lineRule="atLeast"/>
        <w:rPr>
          <w:snapToGrid w:val="0"/>
        </w:rPr>
      </w:pPr>
      <w:r w:rsidRPr="001D2E49">
        <w:rPr>
          <w:snapToGrid w:val="0"/>
        </w:rPr>
        <w:tab/>
        <w:t>...</w:t>
      </w:r>
    </w:p>
    <w:p w14:paraId="7689BA3E" w14:textId="77777777" w:rsidR="005F05C7" w:rsidRPr="001D2E49" w:rsidRDefault="005F05C7" w:rsidP="005F05C7">
      <w:pPr>
        <w:pStyle w:val="PL"/>
        <w:spacing w:line="0" w:lineRule="atLeast"/>
        <w:rPr>
          <w:snapToGrid w:val="0"/>
        </w:rPr>
      </w:pPr>
      <w:r w:rsidRPr="001D2E49">
        <w:rPr>
          <w:snapToGrid w:val="0"/>
        </w:rPr>
        <w:t>}</w:t>
      </w:r>
    </w:p>
    <w:p w14:paraId="1CBAC533" w14:textId="77777777" w:rsidR="005F05C7" w:rsidRDefault="005F05C7" w:rsidP="005F05C7">
      <w:pPr>
        <w:pStyle w:val="PL"/>
        <w:rPr>
          <w:snapToGrid w:val="0"/>
        </w:rPr>
      </w:pPr>
    </w:p>
    <w:p w14:paraId="442C05ED" w14:textId="77777777" w:rsidR="005F05C7" w:rsidRDefault="005F05C7" w:rsidP="005F05C7">
      <w:pPr>
        <w:pStyle w:val="PL"/>
        <w:rPr>
          <w:snapToGrid w:val="0"/>
        </w:rPr>
      </w:pPr>
    </w:p>
    <w:p w14:paraId="67EC2B1D" w14:textId="77777777" w:rsidR="005F05C7" w:rsidRPr="001D2E49" w:rsidRDefault="005F05C7" w:rsidP="005F05C7">
      <w:pPr>
        <w:pStyle w:val="PL"/>
        <w:rPr>
          <w:snapToGrid w:val="0"/>
        </w:rPr>
      </w:pPr>
      <w:r>
        <w:rPr>
          <w:snapToGrid w:val="0"/>
        </w:rPr>
        <w:t xml:space="preserve">CellCAGList </w:t>
      </w:r>
      <w:r w:rsidRPr="001D2E49">
        <w:rPr>
          <w:snapToGrid w:val="0"/>
        </w:rPr>
        <w:t>::= SEQUENCE (SIZE(1..maxnoof</w:t>
      </w:r>
      <w:r>
        <w:rPr>
          <w:snapToGrid w:val="0"/>
        </w:rPr>
        <w:t>CAGSperCell</w:t>
      </w:r>
      <w:r w:rsidRPr="001D2E49">
        <w:rPr>
          <w:snapToGrid w:val="0"/>
        </w:rPr>
        <w:t xml:space="preserve">)) OF </w:t>
      </w:r>
      <w:r>
        <w:rPr>
          <w:snapToGrid w:val="0"/>
        </w:rPr>
        <w:t>CAG</w:t>
      </w:r>
      <w:r w:rsidRPr="001D2E49">
        <w:rPr>
          <w:snapToGrid w:val="0"/>
        </w:rPr>
        <w:t>-I</w:t>
      </w:r>
      <w:r>
        <w:rPr>
          <w:snapToGrid w:val="0"/>
        </w:rPr>
        <w:t>D</w:t>
      </w:r>
    </w:p>
    <w:p w14:paraId="6A3EE574" w14:textId="77777777" w:rsidR="005F05C7" w:rsidRDefault="005F05C7" w:rsidP="005F05C7">
      <w:pPr>
        <w:pStyle w:val="PL"/>
        <w:rPr>
          <w:snapToGrid w:val="0"/>
        </w:rPr>
      </w:pPr>
    </w:p>
    <w:p w14:paraId="09F57EE4" w14:textId="77777777" w:rsidR="009B75C3" w:rsidRPr="001D2E49" w:rsidRDefault="009B75C3" w:rsidP="009B75C3">
      <w:pPr>
        <w:pStyle w:val="PL"/>
        <w:rPr>
          <w:snapToGrid w:val="0"/>
        </w:rPr>
      </w:pPr>
      <w:r w:rsidRPr="001D2E49">
        <w:rPr>
          <w:snapToGrid w:val="0"/>
        </w:rPr>
        <w:t>CellIDBroadcastEUTRA ::= SEQUENCE (SIZE(1..maxnoofCellIDforWarning)) OF CellIDBroadcastEUTRA-Item</w:t>
      </w:r>
    </w:p>
    <w:p w14:paraId="2A11ABF3" w14:textId="77777777" w:rsidR="009B75C3" w:rsidRPr="001D2E49" w:rsidRDefault="009B75C3" w:rsidP="009B75C3">
      <w:pPr>
        <w:pStyle w:val="PL"/>
        <w:rPr>
          <w:snapToGrid w:val="0"/>
        </w:rPr>
      </w:pPr>
    </w:p>
    <w:p w14:paraId="02FE48D2" w14:textId="77777777" w:rsidR="009B75C3" w:rsidRPr="001D2E49" w:rsidRDefault="009B75C3" w:rsidP="009B75C3">
      <w:pPr>
        <w:pStyle w:val="PL"/>
        <w:rPr>
          <w:snapToGrid w:val="0"/>
        </w:rPr>
      </w:pPr>
      <w:r w:rsidRPr="001D2E49">
        <w:rPr>
          <w:snapToGrid w:val="0"/>
        </w:rPr>
        <w:t>CellIDBroadcastEUTRA-Item ::= SEQUENCE {</w:t>
      </w:r>
    </w:p>
    <w:p w14:paraId="703C54F6" w14:textId="77777777" w:rsidR="009B75C3" w:rsidRPr="001D2E49" w:rsidRDefault="009B75C3" w:rsidP="009B75C3">
      <w:pPr>
        <w:pStyle w:val="PL"/>
        <w:rPr>
          <w:snapToGrid w:val="0"/>
        </w:rPr>
      </w:pPr>
      <w:r w:rsidRPr="001D2E49">
        <w:rPr>
          <w:snapToGrid w:val="0"/>
        </w:rPr>
        <w:tab/>
        <w:t>eUTRA-CGI</w:t>
      </w:r>
      <w:r w:rsidRPr="001D2E49">
        <w:rPr>
          <w:snapToGrid w:val="0"/>
        </w:rPr>
        <w:tab/>
      </w:r>
      <w:r w:rsidRPr="001D2E49">
        <w:rPr>
          <w:snapToGrid w:val="0"/>
        </w:rPr>
        <w:tab/>
      </w:r>
      <w:r w:rsidRPr="001D2E49">
        <w:rPr>
          <w:snapToGrid w:val="0"/>
        </w:rPr>
        <w:tab/>
        <w:t>EUTRA-CGI,</w:t>
      </w:r>
    </w:p>
    <w:p w14:paraId="559455CF"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{CellIDBroadcastEUTRA-Item-ExtIEs} } OPTIONAL,</w:t>
      </w:r>
    </w:p>
    <w:p w14:paraId="36ACBB18" w14:textId="77777777" w:rsidR="009B75C3" w:rsidRPr="001D2E49" w:rsidRDefault="009B75C3" w:rsidP="009B75C3">
      <w:pPr>
        <w:pStyle w:val="PL"/>
        <w:rPr>
          <w:snapToGrid w:val="0"/>
        </w:rPr>
      </w:pPr>
      <w:r w:rsidRPr="001D2E49">
        <w:rPr>
          <w:snapToGrid w:val="0"/>
        </w:rPr>
        <w:tab/>
        <w:t>...</w:t>
      </w:r>
    </w:p>
    <w:p w14:paraId="1B9259D8" w14:textId="77777777" w:rsidR="009B75C3" w:rsidRPr="001D2E49" w:rsidRDefault="009B75C3" w:rsidP="009B75C3">
      <w:pPr>
        <w:pStyle w:val="PL"/>
        <w:spacing w:line="0" w:lineRule="atLeast"/>
        <w:rPr>
          <w:snapToGrid w:val="0"/>
        </w:rPr>
      </w:pPr>
      <w:r w:rsidRPr="001D2E49">
        <w:rPr>
          <w:snapToGrid w:val="0"/>
        </w:rPr>
        <w:t>}</w:t>
      </w:r>
    </w:p>
    <w:p w14:paraId="588D69F1" w14:textId="77777777" w:rsidR="009B75C3" w:rsidRPr="001D2E49" w:rsidRDefault="009B75C3" w:rsidP="009B75C3">
      <w:pPr>
        <w:pStyle w:val="PL"/>
        <w:spacing w:line="0" w:lineRule="atLeast"/>
        <w:rPr>
          <w:snapToGrid w:val="0"/>
        </w:rPr>
      </w:pPr>
    </w:p>
    <w:p w14:paraId="44261E6A" w14:textId="77777777" w:rsidR="009B75C3" w:rsidRPr="001D2E49" w:rsidRDefault="009B75C3" w:rsidP="009B75C3">
      <w:pPr>
        <w:pStyle w:val="PL"/>
        <w:spacing w:line="0" w:lineRule="atLeast"/>
        <w:rPr>
          <w:snapToGrid w:val="0"/>
        </w:rPr>
      </w:pPr>
      <w:r w:rsidRPr="001D2E49">
        <w:rPr>
          <w:snapToGrid w:val="0"/>
        </w:rPr>
        <w:t>CellIDBroadcastEUTRA-Item-ExtIEs NGAP-PROTOCOL-EXTENSION ::= {</w:t>
      </w:r>
    </w:p>
    <w:p w14:paraId="05699683" w14:textId="77777777" w:rsidR="009B75C3" w:rsidRPr="001D2E49" w:rsidRDefault="009B75C3" w:rsidP="009B75C3">
      <w:pPr>
        <w:pStyle w:val="PL"/>
        <w:spacing w:line="0" w:lineRule="atLeast"/>
        <w:rPr>
          <w:snapToGrid w:val="0"/>
        </w:rPr>
      </w:pPr>
      <w:r w:rsidRPr="001D2E49">
        <w:rPr>
          <w:snapToGrid w:val="0"/>
        </w:rPr>
        <w:lastRenderedPageBreak/>
        <w:tab/>
        <w:t>...</w:t>
      </w:r>
    </w:p>
    <w:p w14:paraId="3EBFD670" w14:textId="77777777" w:rsidR="009B75C3" w:rsidRPr="001D2E49" w:rsidRDefault="009B75C3" w:rsidP="009B75C3">
      <w:pPr>
        <w:pStyle w:val="PL"/>
        <w:spacing w:line="0" w:lineRule="atLeast"/>
        <w:rPr>
          <w:snapToGrid w:val="0"/>
        </w:rPr>
      </w:pPr>
      <w:r w:rsidRPr="001D2E49">
        <w:rPr>
          <w:snapToGrid w:val="0"/>
        </w:rPr>
        <w:t>}</w:t>
      </w:r>
    </w:p>
    <w:p w14:paraId="60925F07" w14:textId="77777777" w:rsidR="009B75C3" w:rsidRPr="001D2E49" w:rsidRDefault="009B75C3" w:rsidP="009B75C3">
      <w:pPr>
        <w:pStyle w:val="PL"/>
        <w:spacing w:line="0" w:lineRule="atLeast"/>
        <w:rPr>
          <w:snapToGrid w:val="0"/>
        </w:rPr>
      </w:pPr>
    </w:p>
    <w:p w14:paraId="6A546F4D" w14:textId="77777777" w:rsidR="009B75C3" w:rsidRPr="001D2E49" w:rsidRDefault="009B75C3" w:rsidP="009B75C3">
      <w:pPr>
        <w:pStyle w:val="PL"/>
        <w:rPr>
          <w:snapToGrid w:val="0"/>
        </w:rPr>
      </w:pPr>
      <w:r w:rsidRPr="001D2E49">
        <w:rPr>
          <w:snapToGrid w:val="0"/>
        </w:rPr>
        <w:t>CellIDBroadcastNR ::= SEQUENCE (SIZE(1..maxnoofCellIDforWarning)) OF CellIDBroadcastNR-Item</w:t>
      </w:r>
    </w:p>
    <w:p w14:paraId="443EBC0F" w14:textId="77777777" w:rsidR="009B75C3" w:rsidRPr="001D2E49" w:rsidRDefault="009B75C3" w:rsidP="009B75C3">
      <w:pPr>
        <w:pStyle w:val="PL"/>
        <w:rPr>
          <w:snapToGrid w:val="0"/>
        </w:rPr>
      </w:pPr>
    </w:p>
    <w:p w14:paraId="35C1522F" w14:textId="77777777" w:rsidR="009B75C3" w:rsidRPr="001D2E49" w:rsidRDefault="009B75C3" w:rsidP="009B75C3">
      <w:pPr>
        <w:pStyle w:val="PL"/>
        <w:rPr>
          <w:snapToGrid w:val="0"/>
        </w:rPr>
      </w:pPr>
      <w:r w:rsidRPr="001D2E49">
        <w:rPr>
          <w:snapToGrid w:val="0"/>
        </w:rPr>
        <w:t>CellIDBroadcastNR-Item ::= SEQUENCE {</w:t>
      </w:r>
    </w:p>
    <w:p w14:paraId="547A9A88" w14:textId="77777777" w:rsidR="009B75C3" w:rsidRPr="001D2E49" w:rsidRDefault="009B75C3" w:rsidP="009B75C3">
      <w:pPr>
        <w:pStyle w:val="PL"/>
        <w:rPr>
          <w:snapToGrid w:val="0"/>
        </w:rPr>
      </w:pPr>
      <w:r w:rsidRPr="001D2E49">
        <w:rPr>
          <w:snapToGrid w:val="0"/>
        </w:rPr>
        <w:tab/>
        <w:t>nR-CGI</w:t>
      </w:r>
      <w:r w:rsidRPr="001D2E49">
        <w:rPr>
          <w:snapToGrid w:val="0"/>
        </w:rPr>
        <w:tab/>
      </w:r>
      <w:r w:rsidRPr="001D2E49">
        <w:rPr>
          <w:snapToGrid w:val="0"/>
        </w:rPr>
        <w:tab/>
      </w:r>
      <w:r w:rsidRPr="001D2E49">
        <w:rPr>
          <w:snapToGrid w:val="0"/>
        </w:rPr>
        <w:tab/>
      </w:r>
      <w:r w:rsidRPr="001D2E49">
        <w:rPr>
          <w:snapToGrid w:val="0"/>
        </w:rPr>
        <w:tab/>
        <w:t>NR-CGI,</w:t>
      </w:r>
    </w:p>
    <w:p w14:paraId="7E873BDA"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{CellIDBroadcastNR-Item-ExtIEs} } OPTIONAL,</w:t>
      </w:r>
    </w:p>
    <w:p w14:paraId="25102258" w14:textId="77777777" w:rsidR="009B75C3" w:rsidRPr="001D2E49" w:rsidRDefault="009B75C3" w:rsidP="009B75C3">
      <w:pPr>
        <w:pStyle w:val="PL"/>
        <w:rPr>
          <w:snapToGrid w:val="0"/>
        </w:rPr>
      </w:pPr>
      <w:r w:rsidRPr="001D2E49">
        <w:rPr>
          <w:snapToGrid w:val="0"/>
        </w:rPr>
        <w:tab/>
        <w:t>...</w:t>
      </w:r>
    </w:p>
    <w:p w14:paraId="77023F17" w14:textId="77777777" w:rsidR="009B75C3" w:rsidRPr="001D2E49" w:rsidRDefault="009B75C3" w:rsidP="009B75C3">
      <w:pPr>
        <w:pStyle w:val="PL"/>
        <w:spacing w:line="0" w:lineRule="atLeast"/>
        <w:rPr>
          <w:snapToGrid w:val="0"/>
        </w:rPr>
      </w:pPr>
      <w:r w:rsidRPr="001D2E49">
        <w:rPr>
          <w:snapToGrid w:val="0"/>
        </w:rPr>
        <w:t>}</w:t>
      </w:r>
    </w:p>
    <w:p w14:paraId="2C3B4D3E" w14:textId="77777777" w:rsidR="009B75C3" w:rsidRPr="001D2E49" w:rsidRDefault="009B75C3" w:rsidP="009B75C3">
      <w:pPr>
        <w:pStyle w:val="PL"/>
        <w:spacing w:line="0" w:lineRule="atLeast"/>
        <w:rPr>
          <w:snapToGrid w:val="0"/>
        </w:rPr>
      </w:pPr>
    </w:p>
    <w:p w14:paraId="7A0F0EF9" w14:textId="77777777" w:rsidR="009B75C3" w:rsidRPr="001D2E49" w:rsidRDefault="009B75C3" w:rsidP="009B75C3">
      <w:pPr>
        <w:pStyle w:val="PL"/>
        <w:spacing w:line="0" w:lineRule="atLeast"/>
        <w:rPr>
          <w:snapToGrid w:val="0"/>
        </w:rPr>
      </w:pPr>
      <w:r w:rsidRPr="001D2E49">
        <w:rPr>
          <w:snapToGrid w:val="0"/>
        </w:rPr>
        <w:t>CellIDBroadcastNR-Item-ExtIEs NGAP-PROTOCOL-EXTENSION ::= {</w:t>
      </w:r>
    </w:p>
    <w:p w14:paraId="2EBE634A" w14:textId="77777777" w:rsidR="009B75C3" w:rsidRPr="001D2E49" w:rsidRDefault="009B75C3" w:rsidP="009B75C3">
      <w:pPr>
        <w:pStyle w:val="PL"/>
        <w:spacing w:line="0" w:lineRule="atLeast"/>
        <w:rPr>
          <w:snapToGrid w:val="0"/>
        </w:rPr>
      </w:pPr>
      <w:r w:rsidRPr="001D2E49">
        <w:rPr>
          <w:snapToGrid w:val="0"/>
        </w:rPr>
        <w:tab/>
        <w:t>...</w:t>
      </w:r>
    </w:p>
    <w:p w14:paraId="58F3D909" w14:textId="77777777" w:rsidR="009B75C3" w:rsidRPr="001D2E49" w:rsidRDefault="009B75C3" w:rsidP="009B75C3">
      <w:pPr>
        <w:pStyle w:val="PL"/>
        <w:spacing w:line="0" w:lineRule="atLeast"/>
        <w:rPr>
          <w:snapToGrid w:val="0"/>
        </w:rPr>
      </w:pPr>
      <w:r w:rsidRPr="001D2E49">
        <w:rPr>
          <w:snapToGrid w:val="0"/>
        </w:rPr>
        <w:t>}</w:t>
      </w:r>
    </w:p>
    <w:p w14:paraId="1DDA0F3B" w14:textId="77777777" w:rsidR="009B75C3" w:rsidRPr="001D2E49" w:rsidRDefault="009B75C3" w:rsidP="009B75C3">
      <w:pPr>
        <w:pStyle w:val="PL"/>
        <w:spacing w:line="0" w:lineRule="atLeast"/>
        <w:rPr>
          <w:snapToGrid w:val="0"/>
        </w:rPr>
      </w:pPr>
    </w:p>
    <w:p w14:paraId="5186FF8F" w14:textId="77777777" w:rsidR="009B75C3" w:rsidRPr="001D2E49" w:rsidRDefault="009B75C3" w:rsidP="009B75C3">
      <w:pPr>
        <w:pStyle w:val="PL"/>
        <w:rPr>
          <w:snapToGrid w:val="0"/>
        </w:rPr>
      </w:pPr>
      <w:r w:rsidRPr="001D2E49">
        <w:rPr>
          <w:snapToGrid w:val="0"/>
        </w:rPr>
        <w:t>CellIDCancelledEUTRA ::= SEQUENCE (SIZE(1..maxnoofCellIDforWarning)) OF CellIDCancelledEUTRA-Item</w:t>
      </w:r>
    </w:p>
    <w:p w14:paraId="4306E279" w14:textId="77777777" w:rsidR="009B75C3" w:rsidRPr="001D2E49" w:rsidRDefault="009B75C3" w:rsidP="009B75C3">
      <w:pPr>
        <w:pStyle w:val="PL"/>
        <w:rPr>
          <w:snapToGrid w:val="0"/>
        </w:rPr>
      </w:pPr>
    </w:p>
    <w:p w14:paraId="7A2B0768" w14:textId="77777777" w:rsidR="009B75C3" w:rsidRPr="001D2E49" w:rsidRDefault="009B75C3" w:rsidP="009B75C3">
      <w:pPr>
        <w:pStyle w:val="PL"/>
        <w:rPr>
          <w:snapToGrid w:val="0"/>
        </w:rPr>
      </w:pPr>
      <w:r w:rsidRPr="001D2E49">
        <w:rPr>
          <w:snapToGrid w:val="0"/>
        </w:rPr>
        <w:t>CellIDCancelledEUTRA-Item ::= SEQUENCE {</w:t>
      </w:r>
    </w:p>
    <w:p w14:paraId="5FC81D9C" w14:textId="77777777" w:rsidR="009B75C3" w:rsidRPr="001D2E49" w:rsidRDefault="009B75C3" w:rsidP="009B75C3">
      <w:pPr>
        <w:pStyle w:val="PL"/>
        <w:rPr>
          <w:snapToGrid w:val="0"/>
        </w:rPr>
      </w:pPr>
      <w:r w:rsidRPr="001D2E49">
        <w:rPr>
          <w:snapToGrid w:val="0"/>
        </w:rPr>
        <w:tab/>
        <w:t>eUTRA-CGI</w:t>
      </w:r>
      <w:r w:rsidRPr="001D2E49">
        <w:rPr>
          <w:snapToGrid w:val="0"/>
        </w:rPr>
        <w:tab/>
      </w:r>
      <w:r w:rsidRPr="001D2E49">
        <w:rPr>
          <w:snapToGrid w:val="0"/>
        </w:rPr>
        <w:tab/>
      </w:r>
      <w:r w:rsidRPr="001D2E49">
        <w:rPr>
          <w:snapToGrid w:val="0"/>
        </w:rPr>
        <w:tab/>
      </w:r>
      <w:r w:rsidRPr="001D2E49">
        <w:rPr>
          <w:snapToGrid w:val="0"/>
        </w:rPr>
        <w:tab/>
        <w:t>EUTRA-CGI,</w:t>
      </w:r>
    </w:p>
    <w:p w14:paraId="1B24DB31" w14:textId="77777777" w:rsidR="009B75C3" w:rsidRPr="001D2E49" w:rsidRDefault="009B75C3" w:rsidP="009B75C3">
      <w:pPr>
        <w:pStyle w:val="PL"/>
        <w:rPr>
          <w:snapToGrid w:val="0"/>
        </w:rPr>
      </w:pPr>
      <w:r w:rsidRPr="001D2E49">
        <w:rPr>
          <w:snapToGrid w:val="0"/>
        </w:rPr>
        <w:tab/>
        <w:t>numberOfBroadcasts</w:t>
      </w:r>
      <w:r w:rsidRPr="001D2E49">
        <w:rPr>
          <w:snapToGrid w:val="0"/>
        </w:rPr>
        <w:tab/>
      </w:r>
      <w:r w:rsidRPr="001D2E49">
        <w:rPr>
          <w:snapToGrid w:val="0"/>
        </w:rPr>
        <w:tab/>
        <w:t>NumberOfBroadcasts,</w:t>
      </w:r>
    </w:p>
    <w:p w14:paraId="6FF9A164"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{CellIDCancelledEUTRA-Item-ExtIEs} } OPTIONAL,</w:t>
      </w:r>
    </w:p>
    <w:p w14:paraId="56B17B2E" w14:textId="77777777" w:rsidR="009B75C3" w:rsidRPr="001D2E49" w:rsidRDefault="009B75C3" w:rsidP="009B75C3">
      <w:pPr>
        <w:pStyle w:val="PL"/>
        <w:rPr>
          <w:snapToGrid w:val="0"/>
        </w:rPr>
      </w:pPr>
      <w:r w:rsidRPr="001D2E49">
        <w:rPr>
          <w:snapToGrid w:val="0"/>
        </w:rPr>
        <w:tab/>
        <w:t>...</w:t>
      </w:r>
    </w:p>
    <w:p w14:paraId="71CF654E" w14:textId="77777777" w:rsidR="009B75C3" w:rsidRPr="001D2E49" w:rsidRDefault="009B75C3" w:rsidP="009B75C3">
      <w:pPr>
        <w:pStyle w:val="PL"/>
        <w:spacing w:line="0" w:lineRule="atLeast"/>
        <w:rPr>
          <w:snapToGrid w:val="0"/>
        </w:rPr>
      </w:pPr>
      <w:r w:rsidRPr="001D2E49">
        <w:rPr>
          <w:snapToGrid w:val="0"/>
        </w:rPr>
        <w:t>}</w:t>
      </w:r>
    </w:p>
    <w:p w14:paraId="3C6E5A1F" w14:textId="77777777" w:rsidR="009B75C3" w:rsidRPr="001D2E49" w:rsidRDefault="009B75C3" w:rsidP="009B75C3">
      <w:pPr>
        <w:pStyle w:val="PL"/>
        <w:spacing w:line="0" w:lineRule="atLeast"/>
        <w:rPr>
          <w:snapToGrid w:val="0"/>
        </w:rPr>
      </w:pPr>
    </w:p>
    <w:p w14:paraId="7084299B" w14:textId="77777777" w:rsidR="009B75C3" w:rsidRPr="001D2E49" w:rsidRDefault="009B75C3" w:rsidP="009B75C3">
      <w:pPr>
        <w:pStyle w:val="PL"/>
        <w:spacing w:line="0" w:lineRule="atLeast"/>
        <w:rPr>
          <w:snapToGrid w:val="0"/>
        </w:rPr>
      </w:pPr>
      <w:r w:rsidRPr="001D2E49">
        <w:rPr>
          <w:snapToGrid w:val="0"/>
        </w:rPr>
        <w:t>CellIDCancelledEUTRA-Item-ExtIEs NGAP-PROTOCOL-EXTENSION ::= {</w:t>
      </w:r>
    </w:p>
    <w:p w14:paraId="193D110D" w14:textId="77777777" w:rsidR="009B75C3" w:rsidRPr="001D2E49" w:rsidRDefault="009B75C3" w:rsidP="009B75C3">
      <w:pPr>
        <w:pStyle w:val="PL"/>
        <w:spacing w:line="0" w:lineRule="atLeast"/>
        <w:rPr>
          <w:snapToGrid w:val="0"/>
        </w:rPr>
      </w:pPr>
      <w:r w:rsidRPr="001D2E49">
        <w:rPr>
          <w:snapToGrid w:val="0"/>
        </w:rPr>
        <w:tab/>
        <w:t>...</w:t>
      </w:r>
    </w:p>
    <w:p w14:paraId="56C3EF5F" w14:textId="77777777" w:rsidR="009B75C3" w:rsidRPr="001D2E49" w:rsidRDefault="009B75C3" w:rsidP="009B75C3">
      <w:pPr>
        <w:pStyle w:val="PL"/>
        <w:spacing w:line="0" w:lineRule="atLeast"/>
        <w:rPr>
          <w:snapToGrid w:val="0"/>
        </w:rPr>
      </w:pPr>
      <w:r w:rsidRPr="001D2E49">
        <w:rPr>
          <w:snapToGrid w:val="0"/>
        </w:rPr>
        <w:t>}</w:t>
      </w:r>
    </w:p>
    <w:p w14:paraId="35C2EC93" w14:textId="77777777" w:rsidR="009B75C3" w:rsidRPr="001D2E49" w:rsidRDefault="009B75C3" w:rsidP="009B75C3">
      <w:pPr>
        <w:pStyle w:val="PL"/>
        <w:spacing w:line="0" w:lineRule="atLeast"/>
        <w:rPr>
          <w:snapToGrid w:val="0"/>
        </w:rPr>
      </w:pPr>
    </w:p>
    <w:p w14:paraId="11FA8DCF" w14:textId="77777777" w:rsidR="009B75C3" w:rsidRPr="001D2E49" w:rsidRDefault="009B75C3" w:rsidP="009B75C3">
      <w:pPr>
        <w:pStyle w:val="PL"/>
        <w:rPr>
          <w:snapToGrid w:val="0"/>
        </w:rPr>
      </w:pPr>
      <w:r w:rsidRPr="001D2E49">
        <w:rPr>
          <w:snapToGrid w:val="0"/>
        </w:rPr>
        <w:t>CellIDCancelledNR ::= SEQUENCE (SIZE(1..maxnoofCellIDforWarning)) OF CellIDCancelledNR-Item</w:t>
      </w:r>
    </w:p>
    <w:p w14:paraId="541EFFD6" w14:textId="77777777" w:rsidR="009B75C3" w:rsidRPr="001D2E49" w:rsidRDefault="009B75C3" w:rsidP="009B75C3">
      <w:pPr>
        <w:pStyle w:val="PL"/>
        <w:rPr>
          <w:snapToGrid w:val="0"/>
        </w:rPr>
      </w:pPr>
    </w:p>
    <w:p w14:paraId="44499314" w14:textId="77777777" w:rsidR="009B75C3" w:rsidRPr="001D2E49" w:rsidRDefault="009B75C3" w:rsidP="009B75C3">
      <w:pPr>
        <w:pStyle w:val="PL"/>
        <w:rPr>
          <w:snapToGrid w:val="0"/>
        </w:rPr>
      </w:pPr>
      <w:r w:rsidRPr="001D2E49">
        <w:rPr>
          <w:snapToGrid w:val="0"/>
        </w:rPr>
        <w:t>CellIDCancelledNR-Item ::= SEQUENCE {</w:t>
      </w:r>
    </w:p>
    <w:p w14:paraId="559C340A" w14:textId="77777777" w:rsidR="009B75C3" w:rsidRPr="001D2E49" w:rsidRDefault="009B75C3" w:rsidP="009B75C3">
      <w:pPr>
        <w:pStyle w:val="PL"/>
        <w:rPr>
          <w:snapToGrid w:val="0"/>
        </w:rPr>
      </w:pPr>
      <w:r w:rsidRPr="001D2E49">
        <w:rPr>
          <w:snapToGrid w:val="0"/>
        </w:rPr>
        <w:tab/>
        <w:t>nR-CGI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NR-CGI,</w:t>
      </w:r>
    </w:p>
    <w:p w14:paraId="6485524D" w14:textId="77777777" w:rsidR="009B75C3" w:rsidRPr="001D2E49" w:rsidRDefault="009B75C3" w:rsidP="009B75C3">
      <w:pPr>
        <w:pStyle w:val="PL"/>
        <w:rPr>
          <w:snapToGrid w:val="0"/>
        </w:rPr>
      </w:pPr>
      <w:r w:rsidRPr="001D2E49">
        <w:rPr>
          <w:snapToGrid w:val="0"/>
        </w:rPr>
        <w:tab/>
        <w:t>numberOfBroadcasts</w:t>
      </w:r>
      <w:r w:rsidRPr="001D2E49">
        <w:rPr>
          <w:snapToGrid w:val="0"/>
        </w:rPr>
        <w:tab/>
      </w:r>
      <w:r w:rsidRPr="001D2E49">
        <w:rPr>
          <w:snapToGrid w:val="0"/>
        </w:rPr>
        <w:tab/>
        <w:t>NumberOfBroadcasts,</w:t>
      </w:r>
    </w:p>
    <w:p w14:paraId="69B338AD"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{CellIDCancelledNR-Item-ExtIEs} } OPTIONAL,</w:t>
      </w:r>
    </w:p>
    <w:p w14:paraId="1B92237C" w14:textId="77777777" w:rsidR="009B75C3" w:rsidRPr="001D2E49" w:rsidRDefault="009B75C3" w:rsidP="009B75C3">
      <w:pPr>
        <w:pStyle w:val="PL"/>
        <w:rPr>
          <w:snapToGrid w:val="0"/>
        </w:rPr>
      </w:pPr>
      <w:r w:rsidRPr="001D2E49">
        <w:rPr>
          <w:snapToGrid w:val="0"/>
        </w:rPr>
        <w:tab/>
        <w:t>...</w:t>
      </w:r>
    </w:p>
    <w:p w14:paraId="50680F55" w14:textId="77777777" w:rsidR="009B75C3" w:rsidRPr="001D2E49" w:rsidRDefault="009B75C3" w:rsidP="009B75C3">
      <w:pPr>
        <w:pStyle w:val="PL"/>
        <w:spacing w:line="0" w:lineRule="atLeast"/>
        <w:rPr>
          <w:snapToGrid w:val="0"/>
        </w:rPr>
      </w:pPr>
      <w:r w:rsidRPr="001D2E49">
        <w:rPr>
          <w:snapToGrid w:val="0"/>
        </w:rPr>
        <w:t>}</w:t>
      </w:r>
    </w:p>
    <w:p w14:paraId="43210E10" w14:textId="77777777" w:rsidR="009B75C3" w:rsidRPr="001D2E49" w:rsidRDefault="009B75C3" w:rsidP="009B75C3">
      <w:pPr>
        <w:pStyle w:val="PL"/>
        <w:spacing w:line="0" w:lineRule="atLeast"/>
        <w:rPr>
          <w:snapToGrid w:val="0"/>
        </w:rPr>
      </w:pPr>
    </w:p>
    <w:p w14:paraId="66256203" w14:textId="77777777" w:rsidR="009B75C3" w:rsidRPr="001D2E49" w:rsidRDefault="009B75C3" w:rsidP="009B75C3">
      <w:pPr>
        <w:pStyle w:val="PL"/>
        <w:spacing w:line="0" w:lineRule="atLeast"/>
        <w:rPr>
          <w:snapToGrid w:val="0"/>
        </w:rPr>
      </w:pPr>
      <w:r w:rsidRPr="001D2E49">
        <w:rPr>
          <w:snapToGrid w:val="0"/>
        </w:rPr>
        <w:t>CellIDCancelledNR-Item-ExtIEs NGAP-PROTOCOL-EXTENSION ::= {</w:t>
      </w:r>
    </w:p>
    <w:p w14:paraId="432E0400" w14:textId="77777777" w:rsidR="009B75C3" w:rsidRPr="001D2E49" w:rsidRDefault="009B75C3" w:rsidP="009B75C3">
      <w:pPr>
        <w:pStyle w:val="PL"/>
        <w:spacing w:line="0" w:lineRule="atLeast"/>
        <w:rPr>
          <w:snapToGrid w:val="0"/>
        </w:rPr>
      </w:pPr>
      <w:r w:rsidRPr="001D2E49">
        <w:rPr>
          <w:snapToGrid w:val="0"/>
        </w:rPr>
        <w:tab/>
        <w:t>...</w:t>
      </w:r>
    </w:p>
    <w:p w14:paraId="575C57F4" w14:textId="77777777" w:rsidR="009B75C3" w:rsidRPr="001D2E49" w:rsidRDefault="009B75C3" w:rsidP="009B75C3">
      <w:pPr>
        <w:pStyle w:val="PL"/>
        <w:spacing w:line="0" w:lineRule="atLeast"/>
        <w:rPr>
          <w:snapToGrid w:val="0"/>
        </w:rPr>
      </w:pPr>
      <w:r w:rsidRPr="001D2E49">
        <w:rPr>
          <w:snapToGrid w:val="0"/>
        </w:rPr>
        <w:t>}</w:t>
      </w:r>
    </w:p>
    <w:p w14:paraId="0CA71152" w14:textId="77777777" w:rsidR="009B75C3" w:rsidRPr="001D2E49" w:rsidRDefault="009B75C3" w:rsidP="009B75C3">
      <w:pPr>
        <w:pStyle w:val="PL"/>
        <w:spacing w:line="0" w:lineRule="atLeast"/>
        <w:rPr>
          <w:snapToGrid w:val="0"/>
        </w:rPr>
      </w:pPr>
    </w:p>
    <w:p w14:paraId="00503CED" w14:textId="77777777" w:rsidR="009B75C3" w:rsidRPr="001D2E49" w:rsidRDefault="009B75C3" w:rsidP="009B75C3">
      <w:pPr>
        <w:pStyle w:val="PL"/>
        <w:rPr>
          <w:snapToGrid w:val="0"/>
        </w:rPr>
      </w:pPr>
      <w:r w:rsidRPr="001D2E49">
        <w:rPr>
          <w:snapToGrid w:val="0"/>
        </w:rPr>
        <w:t>CellIDListForRestart ::= CHOICE {</w:t>
      </w:r>
    </w:p>
    <w:p w14:paraId="213E042D" w14:textId="77777777" w:rsidR="009B75C3" w:rsidRPr="002914AC" w:rsidRDefault="009B75C3" w:rsidP="009B75C3">
      <w:pPr>
        <w:pStyle w:val="PL"/>
        <w:rPr>
          <w:snapToGrid w:val="0"/>
          <w:lang w:val="fr-FR"/>
        </w:rPr>
      </w:pPr>
      <w:r w:rsidRPr="001D2E49">
        <w:rPr>
          <w:snapToGrid w:val="0"/>
        </w:rPr>
        <w:tab/>
      </w:r>
      <w:r w:rsidRPr="002914AC">
        <w:rPr>
          <w:snapToGrid w:val="0"/>
          <w:lang w:val="fr-FR"/>
        </w:rPr>
        <w:t>eUTRA-CGIListforRestart</w:t>
      </w:r>
      <w:r w:rsidRPr="002914AC">
        <w:rPr>
          <w:snapToGrid w:val="0"/>
          <w:lang w:val="fr-FR"/>
        </w:rPr>
        <w:tab/>
      </w:r>
      <w:r w:rsidRPr="002914AC">
        <w:rPr>
          <w:snapToGrid w:val="0"/>
          <w:lang w:val="fr-FR"/>
        </w:rPr>
        <w:tab/>
        <w:t>EUTRA-CGIList,</w:t>
      </w:r>
    </w:p>
    <w:p w14:paraId="6332EF0A" w14:textId="77777777" w:rsidR="009B75C3" w:rsidRPr="002914AC" w:rsidRDefault="009B75C3" w:rsidP="009B75C3">
      <w:pPr>
        <w:pStyle w:val="PL"/>
        <w:rPr>
          <w:snapToGrid w:val="0"/>
          <w:lang w:val="fr-FR"/>
        </w:rPr>
      </w:pPr>
      <w:r w:rsidRPr="002914AC">
        <w:rPr>
          <w:snapToGrid w:val="0"/>
          <w:lang w:val="fr-FR"/>
        </w:rPr>
        <w:tab/>
        <w:t>nR-CGIListforRestart</w:t>
      </w:r>
      <w:r w:rsidRPr="002914AC">
        <w:rPr>
          <w:snapToGrid w:val="0"/>
          <w:lang w:val="fr-FR"/>
        </w:rPr>
        <w:tab/>
      </w:r>
      <w:r w:rsidRPr="002914AC">
        <w:rPr>
          <w:snapToGrid w:val="0"/>
          <w:lang w:val="fr-FR"/>
        </w:rPr>
        <w:tab/>
        <w:t>NR-CGIList,</w:t>
      </w:r>
    </w:p>
    <w:p w14:paraId="34093FCE" w14:textId="77777777" w:rsidR="009B75C3" w:rsidRPr="002914AC" w:rsidRDefault="009B75C3" w:rsidP="009B75C3">
      <w:pPr>
        <w:pStyle w:val="PL"/>
        <w:rPr>
          <w:lang w:val="fr-FR"/>
        </w:rPr>
      </w:pPr>
      <w:r w:rsidRPr="002914AC">
        <w:rPr>
          <w:lang w:val="fr-FR"/>
        </w:rPr>
        <w:tab/>
        <w:t>choice-Extensions</w:t>
      </w:r>
      <w:r w:rsidRPr="002914AC">
        <w:rPr>
          <w:lang w:val="fr-FR"/>
        </w:rPr>
        <w:tab/>
      </w:r>
      <w:r w:rsidRPr="002914AC">
        <w:rPr>
          <w:lang w:val="fr-FR"/>
        </w:rPr>
        <w:tab/>
        <w:t>ProtocolIE-SingleContainer { {</w:t>
      </w:r>
      <w:r w:rsidRPr="002914AC">
        <w:rPr>
          <w:snapToGrid w:val="0"/>
          <w:lang w:val="fr-FR"/>
        </w:rPr>
        <w:t>CellIDListForRestart</w:t>
      </w:r>
      <w:r w:rsidRPr="002914AC">
        <w:rPr>
          <w:lang w:val="fr-FR"/>
        </w:rPr>
        <w:t>-ExtIEs} }</w:t>
      </w:r>
    </w:p>
    <w:p w14:paraId="61E18E43" w14:textId="77777777" w:rsidR="009B75C3" w:rsidRPr="002914AC" w:rsidRDefault="009B75C3" w:rsidP="009B75C3">
      <w:pPr>
        <w:pStyle w:val="PL"/>
        <w:rPr>
          <w:snapToGrid w:val="0"/>
          <w:lang w:val="fr-FR"/>
        </w:rPr>
      </w:pPr>
      <w:r w:rsidRPr="002914AC">
        <w:rPr>
          <w:snapToGrid w:val="0"/>
          <w:lang w:val="fr-FR"/>
        </w:rPr>
        <w:t>}</w:t>
      </w:r>
    </w:p>
    <w:p w14:paraId="251B84AC" w14:textId="77777777" w:rsidR="009B75C3" w:rsidRPr="002914AC" w:rsidRDefault="009B75C3" w:rsidP="009B75C3">
      <w:pPr>
        <w:pStyle w:val="PL"/>
        <w:spacing w:line="0" w:lineRule="atLeast"/>
        <w:rPr>
          <w:snapToGrid w:val="0"/>
          <w:lang w:val="fr-FR"/>
        </w:rPr>
      </w:pPr>
    </w:p>
    <w:p w14:paraId="2BBD7647" w14:textId="77777777" w:rsidR="009B75C3" w:rsidRPr="002914AC" w:rsidRDefault="009B75C3" w:rsidP="009B75C3">
      <w:pPr>
        <w:pStyle w:val="PL"/>
        <w:rPr>
          <w:lang w:val="fr-FR"/>
        </w:rPr>
      </w:pPr>
      <w:r w:rsidRPr="002914AC">
        <w:rPr>
          <w:snapToGrid w:val="0"/>
          <w:lang w:val="fr-FR"/>
        </w:rPr>
        <w:t>CellIDListForRestart</w:t>
      </w:r>
      <w:r w:rsidRPr="002914AC">
        <w:rPr>
          <w:lang w:val="fr-FR"/>
        </w:rPr>
        <w:t xml:space="preserve">-ExtIEs </w:t>
      </w:r>
      <w:r w:rsidRPr="002914AC">
        <w:rPr>
          <w:snapToGrid w:val="0"/>
          <w:lang w:val="fr-FR"/>
        </w:rPr>
        <w:t xml:space="preserve">NGAP-PROTOCOL-IES </w:t>
      </w:r>
      <w:r w:rsidRPr="002914AC">
        <w:rPr>
          <w:lang w:val="fr-FR"/>
        </w:rPr>
        <w:t>::= {</w:t>
      </w:r>
    </w:p>
    <w:p w14:paraId="1E6F59B0" w14:textId="77777777" w:rsidR="009B75C3" w:rsidRPr="002914AC" w:rsidRDefault="009B75C3" w:rsidP="009B75C3">
      <w:pPr>
        <w:pStyle w:val="PL"/>
        <w:rPr>
          <w:lang w:val="fr-FR"/>
        </w:rPr>
      </w:pPr>
      <w:r w:rsidRPr="002914AC">
        <w:rPr>
          <w:lang w:val="fr-FR"/>
        </w:rPr>
        <w:tab/>
        <w:t>...</w:t>
      </w:r>
    </w:p>
    <w:p w14:paraId="30D06AE3" w14:textId="77777777" w:rsidR="009B75C3" w:rsidRPr="002914AC" w:rsidRDefault="009B75C3" w:rsidP="009B75C3">
      <w:pPr>
        <w:pStyle w:val="PL"/>
        <w:rPr>
          <w:lang w:val="fr-FR"/>
        </w:rPr>
      </w:pPr>
      <w:r w:rsidRPr="002914AC">
        <w:rPr>
          <w:lang w:val="fr-FR"/>
        </w:rPr>
        <w:t>}</w:t>
      </w:r>
    </w:p>
    <w:p w14:paraId="46A157E9" w14:textId="77777777" w:rsidR="009B75C3" w:rsidRPr="002914AC" w:rsidRDefault="009B75C3" w:rsidP="009B75C3">
      <w:pPr>
        <w:pStyle w:val="PL"/>
        <w:spacing w:line="0" w:lineRule="atLeast"/>
        <w:rPr>
          <w:snapToGrid w:val="0"/>
          <w:lang w:val="fr-FR"/>
        </w:rPr>
      </w:pPr>
    </w:p>
    <w:p w14:paraId="36B6707E" w14:textId="77777777" w:rsidR="009B75C3" w:rsidRPr="002914AC" w:rsidRDefault="009B75C3" w:rsidP="009B75C3">
      <w:pPr>
        <w:pStyle w:val="PL"/>
        <w:spacing w:line="0" w:lineRule="atLeast"/>
        <w:rPr>
          <w:snapToGrid w:val="0"/>
          <w:lang w:val="fr-FR"/>
        </w:rPr>
      </w:pPr>
      <w:r w:rsidRPr="002914AC">
        <w:rPr>
          <w:snapToGrid w:val="0"/>
          <w:lang w:val="fr-FR"/>
        </w:rPr>
        <w:lastRenderedPageBreak/>
        <w:t>CellSize ::= ENUMERATED {verysmall, small, medium, large, ...}</w:t>
      </w:r>
    </w:p>
    <w:p w14:paraId="10066C5D" w14:textId="77777777" w:rsidR="009B75C3" w:rsidRPr="002914AC" w:rsidRDefault="009B75C3" w:rsidP="009B75C3">
      <w:pPr>
        <w:pStyle w:val="PL"/>
        <w:spacing w:line="0" w:lineRule="atLeast"/>
        <w:rPr>
          <w:snapToGrid w:val="0"/>
          <w:lang w:val="fr-FR"/>
        </w:rPr>
      </w:pPr>
    </w:p>
    <w:p w14:paraId="6177F669" w14:textId="77777777" w:rsidR="009B75C3" w:rsidRPr="002914AC" w:rsidRDefault="009B75C3" w:rsidP="009B75C3">
      <w:pPr>
        <w:pStyle w:val="PL"/>
        <w:spacing w:line="0" w:lineRule="atLeast"/>
        <w:rPr>
          <w:snapToGrid w:val="0"/>
          <w:lang w:val="fr-FR"/>
        </w:rPr>
      </w:pPr>
    </w:p>
    <w:p w14:paraId="5235170D" w14:textId="77777777" w:rsidR="009B75C3" w:rsidRPr="002914AC" w:rsidRDefault="009B75C3" w:rsidP="009B75C3">
      <w:pPr>
        <w:pStyle w:val="PL"/>
        <w:spacing w:line="0" w:lineRule="atLeast"/>
        <w:rPr>
          <w:snapToGrid w:val="0"/>
          <w:lang w:val="fr-FR"/>
        </w:rPr>
      </w:pPr>
      <w:r w:rsidRPr="002914AC">
        <w:rPr>
          <w:lang w:val="fr-FR"/>
        </w:rPr>
        <w:t xml:space="preserve">CellType ::= </w:t>
      </w:r>
      <w:r w:rsidRPr="002914AC">
        <w:rPr>
          <w:snapToGrid w:val="0"/>
          <w:lang w:val="fr-FR"/>
        </w:rPr>
        <w:t>SEQUENCE {</w:t>
      </w:r>
    </w:p>
    <w:p w14:paraId="59C21FB1" w14:textId="77777777" w:rsidR="009B75C3" w:rsidRPr="002914AC" w:rsidRDefault="009B75C3" w:rsidP="009B75C3">
      <w:pPr>
        <w:pStyle w:val="PL"/>
        <w:spacing w:line="0" w:lineRule="atLeast"/>
        <w:rPr>
          <w:snapToGrid w:val="0"/>
          <w:lang w:val="fr-FR"/>
        </w:rPr>
      </w:pPr>
      <w:r w:rsidRPr="002914AC">
        <w:rPr>
          <w:snapToGrid w:val="0"/>
          <w:lang w:val="fr-FR"/>
        </w:rPr>
        <w:tab/>
        <w:t>cellSize</w:t>
      </w:r>
      <w:r w:rsidRPr="002914AC">
        <w:rPr>
          <w:snapToGrid w:val="0"/>
          <w:lang w:val="fr-FR"/>
        </w:rPr>
        <w:tab/>
      </w:r>
      <w:r w:rsidRPr="002914AC">
        <w:rPr>
          <w:snapToGrid w:val="0"/>
          <w:lang w:val="fr-FR"/>
        </w:rPr>
        <w:tab/>
        <w:t>CellSize,</w:t>
      </w:r>
    </w:p>
    <w:p w14:paraId="0746BE91" w14:textId="77777777" w:rsidR="009B75C3" w:rsidRPr="001D2E49" w:rsidRDefault="009B75C3" w:rsidP="009B75C3">
      <w:pPr>
        <w:pStyle w:val="PL"/>
        <w:spacing w:line="0" w:lineRule="atLeast"/>
        <w:rPr>
          <w:snapToGrid w:val="0"/>
          <w:lang w:val="fr-FR"/>
        </w:rPr>
      </w:pPr>
      <w:r w:rsidRPr="002914AC">
        <w:rPr>
          <w:snapToGrid w:val="0"/>
          <w:lang w:val="fr-FR"/>
        </w:rPr>
        <w:tab/>
      </w:r>
      <w:r w:rsidRPr="001D2E49">
        <w:rPr>
          <w:snapToGrid w:val="0"/>
          <w:lang w:val="fr-FR"/>
        </w:rPr>
        <w:t>iE-Extensions</w:t>
      </w:r>
      <w:r w:rsidRPr="001D2E49">
        <w:rPr>
          <w:snapToGrid w:val="0"/>
          <w:lang w:val="fr-FR"/>
        </w:rPr>
        <w:tab/>
      </w:r>
      <w:r w:rsidRPr="001D2E49">
        <w:rPr>
          <w:snapToGrid w:val="0"/>
          <w:lang w:val="fr-FR"/>
        </w:rPr>
        <w:tab/>
        <w:t>ProtocolExtensionContainer { {CellType</w:t>
      </w:r>
      <w:r w:rsidRPr="001D2E49">
        <w:rPr>
          <w:lang w:val="fr-FR"/>
        </w:rPr>
        <w:t>-</w:t>
      </w:r>
      <w:r w:rsidRPr="001D2E49">
        <w:rPr>
          <w:snapToGrid w:val="0"/>
          <w:lang w:val="fr-FR"/>
        </w:rPr>
        <w:t>ExtIEs} }</w:t>
      </w:r>
      <w:r w:rsidRPr="001D2E49">
        <w:rPr>
          <w:snapToGrid w:val="0"/>
          <w:lang w:val="fr-FR"/>
        </w:rPr>
        <w:tab/>
        <w:t>OPTIONAL,</w:t>
      </w:r>
    </w:p>
    <w:p w14:paraId="40097E6B" w14:textId="77777777" w:rsidR="009B75C3" w:rsidRPr="001D2E49" w:rsidRDefault="009B75C3" w:rsidP="009B75C3">
      <w:pPr>
        <w:pStyle w:val="PL"/>
        <w:spacing w:line="0" w:lineRule="atLeast"/>
        <w:rPr>
          <w:snapToGrid w:val="0"/>
          <w:lang w:val="fr-FR"/>
        </w:rPr>
      </w:pPr>
      <w:r w:rsidRPr="001D2E49">
        <w:rPr>
          <w:snapToGrid w:val="0"/>
          <w:lang w:val="fr-FR"/>
        </w:rPr>
        <w:tab/>
        <w:t>...</w:t>
      </w:r>
    </w:p>
    <w:p w14:paraId="47439C1F" w14:textId="77777777" w:rsidR="009B75C3" w:rsidRPr="001D2E49" w:rsidRDefault="009B75C3" w:rsidP="009B75C3">
      <w:pPr>
        <w:pStyle w:val="PL"/>
        <w:spacing w:line="0" w:lineRule="atLeast"/>
        <w:rPr>
          <w:snapToGrid w:val="0"/>
          <w:lang w:val="fr-FR"/>
        </w:rPr>
      </w:pPr>
      <w:r w:rsidRPr="001D2E49">
        <w:rPr>
          <w:snapToGrid w:val="0"/>
          <w:lang w:val="fr-FR"/>
        </w:rPr>
        <w:t>}</w:t>
      </w:r>
    </w:p>
    <w:p w14:paraId="07C93585" w14:textId="77777777" w:rsidR="009B75C3" w:rsidRPr="001D2E49" w:rsidRDefault="009B75C3" w:rsidP="009B75C3">
      <w:pPr>
        <w:pStyle w:val="PL"/>
        <w:spacing w:line="0" w:lineRule="atLeast"/>
        <w:rPr>
          <w:lang w:val="fr-FR"/>
        </w:rPr>
      </w:pPr>
    </w:p>
    <w:p w14:paraId="4D16E424" w14:textId="77777777" w:rsidR="009B75C3" w:rsidRPr="001D2E49" w:rsidRDefault="009B75C3" w:rsidP="009B75C3">
      <w:pPr>
        <w:pStyle w:val="PL"/>
        <w:spacing w:line="0" w:lineRule="atLeast"/>
        <w:rPr>
          <w:snapToGrid w:val="0"/>
          <w:lang w:val="fr-FR"/>
        </w:rPr>
      </w:pPr>
      <w:r w:rsidRPr="001D2E49">
        <w:rPr>
          <w:snapToGrid w:val="0"/>
          <w:lang w:val="fr-FR"/>
        </w:rPr>
        <w:t>CellType</w:t>
      </w:r>
      <w:r w:rsidRPr="001D2E49">
        <w:rPr>
          <w:lang w:val="fr-FR"/>
        </w:rPr>
        <w:t>-</w:t>
      </w:r>
      <w:r w:rsidRPr="001D2E49">
        <w:rPr>
          <w:snapToGrid w:val="0"/>
          <w:lang w:val="fr-FR"/>
        </w:rPr>
        <w:t>ExtIEs NGAP-PROTOCOL-EXTENSION ::= {</w:t>
      </w:r>
    </w:p>
    <w:p w14:paraId="023B1518" w14:textId="77777777" w:rsidR="009B75C3" w:rsidRPr="002914AC" w:rsidRDefault="009B75C3" w:rsidP="009B75C3">
      <w:pPr>
        <w:pStyle w:val="PL"/>
        <w:spacing w:line="0" w:lineRule="atLeast"/>
      </w:pPr>
      <w:r w:rsidRPr="001D2E49">
        <w:rPr>
          <w:lang w:val="fr-FR"/>
        </w:rPr>
        <w:tab/>
      </w:r>
      <w:r w:rsidRPr="002914AC">
        <w:t>...</w:t>
      </w:r>
    </w:p>
    <w:p w14:paraId="2FA4EF4B" w14:textId="77777777" w:rsidR="009B75C3" w:rsidRPr="002914AC" w:rsidRDefault="009B75C3" w:rsidP="009B75C3">
      <w:pPr>
        <w:pStyle w:val="PL"/>
        <w:spacing w:line="0" w:lineRule="atLeast"/>
      </w:pPr>
      <w:r w:rsidRPr="002914AC">
        <w:t>}</w:t>
      </w:r>
    </w:p>
    <w:p w14:paraId="657CE537" w14:textId="77777777" w:rsidR="007A59CD" w:rsidRDefault="007A59CD" w:rsidP="007A59CD">
      <w:pPr>
        <w:pStyle w:val="PL"/>
        <w:spacing w:line="0" w:lineRule="atLeast"/>
        <w:rPr>
          <w:snapToGrid w:val="0"/>
        </w:rPr>
      </w:pPr>
    </w:p>
    <w:p w14:paraId="03725F14" w14:textId="77777777" w:rsidR="007A59CD" w:rsidRDefault="007A59CD" w:rsidP="007A59CD">
      <w:pPr>
        <w:pStyle w:val="PL"/>
        <w:spacing w:line="0" w:lineRule="atLeast"/>
        <w:rPr>
          <w:snapToGrid w:val="0"/>
        </w:rPr>
      </w:pPr>
      <w:r>
        <w:rPr>
          <w:rFonts w:hint="eastAsia"/>
          <w:snapToGrid w:val="0"/>
        </w:rPr>
        <w:t>CEmodeBSupport-Indicator</w:t>
      </w:r>
      <w:r w:rsidR="00C3419D">
        <w:rPr>
          <w:snapToGrid w:val="0"/>
        </w:rPr>
        <w:t xml:space="preserve"> </w:t>
      </w:r>
      <w:r>
        <w:rPr>
          <w:rFonts w:hint="eastAsia"/>
          <w:snapToGrid w:val="0"/>
        </w:rPr>
        <w:t>::= ENUMERATED {supported,...}</w:t>
      </w:r>
    </w:p>
    <w:p w14:paraId="55B62B8D" w14:textId="77777777" w:rsidR="007A59CD" w:rsidRDefault="007A59CD" w:rsidP="007A59CD">
      <w:pPr>
        <w:pStyle w:val="PL"/>
        <w:spacing w:line="0" w:lineRule="atLeast"/>
        <w:rPr>
          <w:snapToGrid w:val="0"/>
        </w:rPr>
      </w:pPr>
    </w:p>
    <w:p w14:paraId="48B19D49" w14:textId="77777777" w:rsidR="007A59CD" w:rsidRDefault="007A59CD" w:rsidP="007A59CD">
      <w:pPr>
        <w:pStyle w:val="PL"/>
        <w:spacing w:line="0" w:lineRule="atLeast"/>
        <w:rPr>
          <w:snapToGrid w:val="0"/>
        </w:rPr>
      </w:pPr>
    </w:p>
    <w:p w14:paraId="60EBC3EC" w14:textId="77777777" w:rsidR="007A59CD" w:rsidRDefault="007A59CD" w:rsidP="007A59CD">
      <w:pPr>
        <w:pStyle w:val="PL"/>
        <w:spacing w:line="0" w:lineRule="atLeast"/>
        <w:rPr>
          <w:snapToGrid w:val="0"/>
        </w:rPr>
      </w:pPr>
      <w:r>
        <w:rPr>
          <w:rFonts w:hint="eastAsia"/>
          <w:snapToGrid w:val="0"/>
        </w:rPr>
        <w:t>CEmodeBrestricted ::= ENUMERATED {</w:t>
      </w:r>
    </w:p>
    <w:p w14:paraId="4FC81CBC" w14:textId="77777777" w:rsidR="007A59CD" w:rsidRDefault="007A59CD" w:rsidP="007A59CD">
      <w:pPr>
        <w:pStyle w:val="PL"/>
        <w:spacing w:line="0" w:lineRule="atLeast"/>
        <w:rPr>
          <w:snapToGrid w:val="0"/>
        </w:rPr>
      </w:pPr>
      <w:r>
        <w:rPr>
          <w:rFonts w:hint="eastAsia"/>
          <w:snapToGrid w:val="0"/>
        </w:rPr>
        <w:tab/>
        <w:t>restricted,</w:t>
      </w:r>
    </w:p>
    <w:p w14:paraId="4B0336A2" w14:textId="77777777" w:rsidR="007A59CD" w:rsidRDefault="007A59CD" w:rsidP="007A59CD">
      <w:pPr>
        <w:pStyle w:val="PL"/>
        <w:spacing w:line="0" w:lineRule="atLeast"/>
        <w:rPr>
          <w:snapToGrid w:val="0"/>
        </w:rPr>
      </w:pPr>
      <w:r>
        <w:rPr>
          <w:rFonts w:hint="eastAsia"/>
          <w:snapToGrid w:val="0"/>
        </w:rPr>
        <w:tab/>
        <w:t>not-restricted,</w:t>
      </w:r>
    </w:p>
    <w:p w14:paraId="5553B2A0" w14:textId="77777777" w:rsidR="007A59CD" w:rsidRDefault="007A59CD" w:rsidP="007A59CD">
      <w:pPr>
        <w:pStyle w:val="PL"/>
        <w:spacing w:line="0" w:lineRule="atLeast"/>
        <w:rPr>
          <w:snapToGrid w:val="0"/>
        </w:rPr>
      </w:pPr>
      <w:r>
        <w:rPr>
          <w:rFonts w:hint="eastAsia"/>
          <w:snapToGrid w:val="0"/>
        </w:rPr>
        <w:tab/>
        <w:t>...</w:t>
      </w:r>
    </w:p>
    <w:p w14:paraId="06F892CC" w14:textId="77777777" w:rsidR="007A59CD" w:rsidRDefault="007A59CD" w:rsidP="007A59CD">
      <w:pPr>
        <w:pStyle w:val="PL"/>
        <w:spacing w:line="0" w:lineRule="atLeast"/>
        <w:rPr>
          <w:snapToGrid w:val="0"/>
        </w:rPr>
      </w:pPr>
      <w:r>
        <w:rPr>
          <w:rFonts w:hint="eastAsia"/>
          <w:snapToGrid w:val="0"/>
        </w:rPr>
        <w:t>}</w:t>
      </w:r>
    </w:p>
    <w:p w14:paraId="09245A74" w14:textId="77777777" w:rsidR="009B75C3" w:rsidRPr="001D2E49" w:rsidRDefault="009B75C3" w:rsidP="009B75C3">
      <w:pPr>
        <w:pStyle w:val="PL"/>
        <w:spacing w:line="0" w:lineRule="atLeast"/>
        <w:rPr>
          <w:snapToGrid w:val="0"/>
        </w:rPr>
      </w:pPr>
    </w:p>
    <w:p w14:paraId="52AECC69" w14:textId="77777777" w:rsidR="00384FAF" w:rsidRPr="001D2E49" w:rsidRDefault="00384FAF" w:rsidP="00384FAF">
      <w:pPr>
        <w:pStyle w:val="PL"/>
        <w:spacing w:line="0" w:lineRule="atLeast"/>
        <w:rPr>
          <w:snapToGrid w:val="0"/>
        </w:rPr>
      </w:pPr>
      <w:r w:rsidRPr="001D2E49">
        <w:rPr>
          <w:snapToGrid w:val="0"/>
        </w:rPr>
        <w:t>CNAssistedRANTuning ::= SEQUENCE {</w:t>
      </w:r>
    </w:p>
    <w:p w14:paraId="16E4C1CC" w14:textId="77777777" w:rsidR="00384FAF" w:rsidRPr="001D2E49" w:rsidRDefault="00384FAF" w:rsidP="00384FAF">
      <w:pPr>
        <w:pStyle w:val="PL"/>
        <w:spacing w:line="0" w:lineRule="atLeast"/>
        <w:rPr>
          <w:snapToGrid w:val="0"/>
        </w:rPr>
      </w:pPr>
      <w:r w:rsidRPr="001D2E49">
        <w:rPr>
          <w:snapToGrid w:val="0"/>
        </w:rPr>
        <w:tab/>
        <w:t>expectedUEBehaviour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ExpectedUEBehaviour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60EB66EE" w14:textId="77777777" w:rsidR="00384FAF" w:rsidRPr="001D2E49" w:rsidRDefault="00384FAF" w:rsidP="00384FAF">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{CNAssistedRANTuning-ExtIEs} }</w:t>
      </w:r>
      <w:r w:rsidRPr="001D2E49">
        <w:rPr>
          <w:snapToGrid w:val="0"/>
        </w:rPr>
        <w:tab/>
        <w:t>OPTIONAL,</w:t>
      </w:r>
    </w:p>
    <w:p w14:paraId="41D89EAA" w14:textId="77777777" w:rsidR="00384FAF" w:rsidRPr="001D2E49" w:rsidRDefault="00384FAF" w:rsidP="00384FAF">
      <w:pPr>
        <w:pStyle w:val="PL"/>
        <w:spacing w:line="0" w:lineRule="atLeast"/>
        <w:rPr>
          <w:snapToGrid w:val="0"/>
        </w:rPr>
      </w:pPr>
      <w:r w:rsidRPr="001D2E49">
        <w:rPr>
          <w:snapToGrid w:val="0"/>
        </w:rPr>
        <w:tab/>
        <w:t>...</w:t>
      </w:r>
    </w:p>
    <w:p w14:paraId="2E4BB04F" w14:textId="77777777" w:rsidR="00384FAF" w:rsidRPr="001D2E49" w:rsidRDefault="00384FAF" w:rsidP="00384FAF">
      <w:pPr>
        <w:pStyle w:val="PL"/>
        <w:spacing w:line="0" w:lineRule="atLeast"/>
        <w:rPr>
          <w:snapToGrid w:val="0"/>
        </w:rPr>
      </w:pPr>
      <w:r w:rsidRPr="001D2E49">
        <w:rPr>
          <w:snapToGrid w:val="0"/>
        </w:rPr>
        <w:t>}</w:t>
      </w:r>
    </w:p>
    <w:p w14:paraId="28B7844B" w14:textId="77777777" w:rsidR="00384FAF" w:rsidRPr="001D2E49" w:rsidRDefault="00384FAF" w:rsidP="00384FAF">
      <w:pPr>
        <w:pStyle w:val="PL"/>
        <w:spacing w:line="0" w:lineRule="atLeast"/>
        <w:rPr>
          <w:snapToGrid w:val="0"/>
        </w:rPr>
      </w:pPr>
    </w:p>
    <w:p w14:paraId="235AF090" w14:textId="77777777" w:rsidR="00384FAF" w:rsidRPr="001D2E49" w:rsidRDefault="00384FAF" w:rsidP="00384FAF">
      <w:pPr>
        <w:pStyle w:val="PL"/>
        <w:spacing w:line="0" w:lineRule="atLeast"/>
        <w:rPr>
          <w:snapToGrid w:val="0"/>
        </w:rPr>
      </w:pPr>
      <w:r w:rsidRPr="001D2E49">
        <w:rPr>
          <w:snapToGrid w:val="0"/>
        </w:rPr>
        <w:t>CNAssistedRANTuning-ExtIEs NGAP-PROTOCOL-EXTENSION ::= {</w:t>
      </w:r>
    </w:p>
    <w:p w14:paraId="72CB8A71" w14:textId="77777777" w:rsidR="00384FAF" w:rsidRPr="001D2E49" w:rsidRDefault="00384FAF" w:rsidP="00384FAF">
      <w:pPr>
        <w:pStyle w:val="PL"/>
        <w:spacing w:line="0" w:lineRule="atLeast"/>
        <w:rPr>
          <w:snapToGrid w:val="0"/>
        </w:rPr>
      </w:pPr>
      <w:r w:rsidRPr="001D2E49">
        <w:rPr>
          <w:snapToGrid w:val="0"/>
        </w:rPr>
        <w:tab/>
        <w:t>...</w:t>
      </w:r>
    </w:p>
    <w:p w14:paraId="058B11DB" w14:textId="77777777" w:rsidR="00384FAF" w:rsidRPr="001D2E49" w:rsidRDefault="00384FAF" w:rsidP="00384FAF">
      <w:pPr>
        <w:pStyle w:val="PL"/>
        <w:spacing w:line="0" w:lineRule="atLeast"/>
        <w:rPr>
          <w:snapToGrid w:val="0"/>
        </w:rPr>
      </w:pPr>
      <w:r w:rsidRPr="001D2E49">
        <w:rPr>
          <w:snapToGrid w:val="0"/>
        </w:rPr>
        <w:t>}</w:t>
      </w:r>
    </w:p>
    <w:p w14:paraId="4338BB53" w14:textId="77777777" w:rsidR="00384FAF" w:rsidRPr="001D2E49" w:rsidRDefault="00384FAF" w:rsidP="00384FAF">
      <w:pPr>
        <w:pStyle w:val="PL"/>
        <w:spacing w:line="0" w:lineRule="atLeast"/>
        <w:rPr>
          <w:snapToGrid w:val="0"/>
        </w:rPr>
      </w:pPr>
    </w:p>
    <w:p w14:paraId="727744E7" w14:textId="77777777" w:rsidR="00485DC6" w:rsidRPr="001D2E49" w:rsidRDefault="00485DC6" w:rsidP="00485DC6">
      <w:pPr>
        <w:pStyle w:val="PL"/>
        <w:spacing w:line="0" w:lineRule="atLeast"/>
        <w:rPr>
          <w:snapToGrid w:val="0"/>
        </w:rPr>
      </w:pPr>
      <w:r w:rsidRPr="001D2E49">
        <w:rPr>
          <w:snapToGrid w:val="0"/>
        </w:rPr>
        <w:t>CNTypeRestrictionsForEquivalent ::= SEQUENCE (SIZE(1..maxnoofEPLMNs)) OF CNTypeRestrictionsForEquivalentItem</w:t>
      </w:r>
    </w:p>
    <w:p w14:paraId="649B4561" w14:textId="77777777" w:rsidR="00485DC6" w:rsidRPr="001D2E49" w:rsidRDefault="00485DC6" w:rsidP="00485DC6">
      <w:pPr>
        <w:pStyle w:val="PL"/>
        <w:spacing w:line="0" w:lineRule="atLeast"/>
        <w:rPr>
          <w:snapToGrid w:val="0"/>
        </w:rPr>
      </w:pPr>
    </w:p>
    <w:p w14:paraId="33C196FF" w14:textId="77777777" w:rsidR="00485DC6" w:rsidRPr="001D2E49" w:rsidRDefault="00485DC6" w:rsidP="00485DC6">
      <w:pPr>
        <w:pStyle w:val="PL"/>
        <w:spacing w:line="0" w:lineRule="atLeast"/>
        <w:rPr>
          <w:snapToGrid w:val="0"/>
        </w:rPr>
      </w:pPr>
      <w:r w:rsidRPr="001D2E49">
        <w:rPr>
          <w:snapToGrid w:val="0"/>
        </w:rPr>
        <w:t>CNTypeRestrictionsForEquivalentItem ::= SEQUENCE {</w:t>
      </w:r>
    </w:p>
    <w:p w14:paraId="24CA78AC" w14:textId="77777777" w:rsidR="00485DC6" w:rsidRPr="001D2E49" w:rsidRDefault="00485DC6" w:rsidP="00485DC6">
      <w:pPr>
        <w:pStyle w:val="PL"/>
        <w:spacing w:line="0" w:lineRule="atLeast"/>
        <w:rPr>
          <w:snapToGrid w:val="0"/>
        </w:rPr>
      </w:pPr>
      <w:r w:rsidRPr="001D2E49">
        <w:rPr>
          <w:snapToGrid w:val="0"/>
        </w:rPr>
        <w:tab/>
      </w:r>
      <w:r w:rsidR="00542925" w:rsidRPr="001D2E49">
        <w:rPr>
          <w:lang w:val="en-US"/>
        </w:rPr>
        <w:t>plmnIdentity</w:t>
      </w:r>
      <w:r w:rsidRPr="001D2E49">
        <w:rPr>
          <w:snapToGrid w:val="0"/>
        </w:rPr>
        <w:tab/>
      </w:r>
      <w:r w:rsidRPr="001D2E49">
        <w:rPr>
          <w:snapToGrid w:val="0"/>
        </w:rPr>
        <w:tab/>
      </w:r>
      <w:r w:rsidR="00542925" w:rsidRPr="001D2E49">
        <w:rPr>
          <w:lang w:val="en-US"/>
        </w:rPr>
        <w:t>PLMNIdentity</w:t>
      </w:r>
      <w:r w:rsidRPr="001D2E49">
        <w:rPr>
          <w:snapToGrid w:val="0"/>
        </w:rPr>
        <w:t>,</w:t>
      </w:r>
    </w:p>
    <w:p w14:paraId="068435A1" w14:textId="77777777" w:rsidR="00485DC6" w:rsidRPr="001D2E49" w:rsidRDefault="00485DC6" w:rsidP="00485DC6">
      <w:pPr>
        <w:pStyle w:val="PL"/>
        <w:spacing w:line="0" w:lineRule="atLeast"/>
        <w:rPr>
          <w:snapToGrid w:val="0"/>
        </w:rPr>
      </w:pPr>
      <w:r w:rsidRPr="001D2E49">
        <w:rPr>
          <w:snapToGrid w:val="0"/>
        </w:rPr>
        <w:tab/>
        <w:t>cn-Type</w:t>
      </w:r>
      <w:r w:rsidRPr="001D2E49">
        <w:rPr>
          <w:snapToGrid w:val="0"/>
        </w:rPr>
        <w:tab/>
      </w:r>
      <w:r w:rsidRPr="001D2E49">
        <w:rPr>
          <w:snapToGrid w:val="0"/>
        </w:rPr>
        <w:tab/>
      </w:r>
      <w:r w:rsidRPr="001D2E49">
        <w:rPr>
          <w:snapToGrid w:val="0"/>
        </w:rPr>
        <w:tab/>
      </w:r>
      <w:r w:rsidRPr="001D2E49">
        <w:rPr>
          <w:snapToGrid w:val="0"/>
        </w:rPr>
        <w:tab/>
        <w:t>ENUMERATED {epc-forbidden, fiveGC-forbidden, ...},</w:t>
      </w:r>
    </w:p>
    <w:p w14:paraId="190A1E7C" w14:textId="77777777" w:rsidR="00485DC6" w:rsidRPr="002914AC" w:rsidRDefault="00485DC6" w:rsidP="00485DC6">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{CNTypeRestrictionsForEquivalentItem-ExtIEs} }</w:t>
      </w:r>
      <w:r w:rsidRPr="002914AC">
        <w:rPr>
          <w:snapToGrid w:val="0"/>
          <w:lang w:val="fr-FR"/>
        </w:rPr>
        <w:tab/>
      </w:r>
      <w:r w:rsidRPr="002914AC">
        <w:rPr>
          <w:snapToGrid w:val="0"/>
          <w:lang w:val="fr-FR"/>
        </w:rPr>
        <w:tab/>
        <w:t>OPTIONAL,</w:t>
      </w:r>
    </w:p>
    <w:p w14:paraId="344028FB" w14:textId="77777777" w:rsidR="00485DC6" w:rsidRPr="001D2E49" w:rsidRDefault="00485DC6" w:rsidP="00485DC6">
      <w:pPr>
        <w:pStyle w:val="PL"/>
        <w:spacing w:line="0" w:lineRule="atLeast"/>
        <w:rPr>
          <w:snapToGrid w:val="0"/>
        </w:rPr>
      </w:pPr>
      <w:r w:rsidRPr="002914AC">
        <w:rPr>
          <w:snapToGrid w:val="0"/>
          <w:lang w:val="fr-FR"/>
        </w:rPr>
        <w:tab/>
      </w:r>
      <w:r w:rsidRPr="001D2E49">
        <w:rPr>
          <w:snapToGrid w:val="0"/>
        </w:rPr>
        <w:t>...</w:t>
      </w:r>
    </w:p>
    <w:p w14:paraId="1C70E5ED" w14:textId="77777777" w:rsidR="00485DC6" w:rsidRPr="001D2E49" w:rsidRDefault="00485DC6" w:rsidP="00485DC6">
      <w:pPr>
        <w:pStyle w:val="PL"/>
        <w:spacing w:line="0" w:lineRule="atLeast"/>
        <w:rPr>
          <w:snapToGrid w:val="0"/>
        </w:rPr>
      </w:pPr>
      <w:r w:rsidRPr="001D2E49">
        <w:rPr>
          <w:snapToGrid w:val="0"/>
        </w:rPr>
        <w:t>}</w:t>
      </w:r>
    </w:p>
    <w:p w14:paraId="3231662D" w14:textId="77777777" w:rsidR="00485DC6" w:rsidRPr="001D2E49" w:rsidRDefault="00485DC6" w:rsidP="00485DC6">
      <w:pPr>
        <w:pStyle w:val="PL"/>
        <w:spacing w:line="0" w:lineRule="atLeast"/>
        <w:rPr>
          <w:snapToGrid w:val="0"/>
        </w:rPr>
      </w:pPr>
    </w:p>
    <w:p w14:paraId="2C29A537" w14:textId="77777777" w:rsidR="00485DC6" w:rsidRPr="001D2E49" w:rsidRDefault="00485DC6" w:rsidP="00485DC6">
      <w:pPr>
        <w:pStyle w:val="PL"/>
        <w:spacing w:line="0" w:lineRule="atLeast"/>
        <w:rPr>
          <w:snapToGrid w:val="0"/>
        </w:rPr>
      </w:pPr>
      <w:r w:rsidRPr="001D2E49">
        <w:rPr>
          <w:snapToGrid w:val="0"/>
        </w:rPr>
        <w:t xml:space="preserve">CNTypeRestrictionsForEquivalentItem-ExtIEs </w:t>
      </w:r>
      <w:r w:rsidR="00542925" w:rsidRPr="001D2E49">
        <w:rPr>
          <w:lang w:val="en-US"/>
        </w:rPr>
        <w:t>NGAP</w:t>
      </w:r>
      <w:r w:rsidRPr="001D2E49">
        <w:rPr>
          <w:snapToGrid w:val="0"/>
        </w:rPr>
        <w:t>-PROTOCOL-EXTENSION ::={</w:t>
      </w:r>
    </w:p>
    <w:p w14:paraId="54B3F2CA" w14:textId="77777777" w:rsidR="00485DC6" w:rsidRPr="001D2E49" w:rsidRDefault="00485DC6" w:rsidP="00485DC6">
      <w:pPr>
        <w:pStyle w:val="PL"/>
        <w:spacing w:line="0" w:lineRule="atLeast"/>
        <w:rPr>
          <w:snapToGrid w:val="0"/>
        </w:rPr>
      </w:pPr>
      <w:r w:rsidRPr="001D2E49">
        <w:rPr>
          <w:snapToGrid w:val="0"/>
        </w:rPr>
        <w:tab/>
        <w:t>...</w:t>
      </w:r>
    </w:p>
    <w:p w14:paraId="167617FC" w14:textId="77777777" w:rsidR="00485DC6" w:rsidRPr="001D2E49" w:rsidRDefault="00485DC6" w:rsidP="00485DC6">
      <w:pPr>
        <w:pStyle w:val="PL"/>
        <w:spacing w:line="0" w:lineRule="atLeast"/>
        <w:rPr>
          <w:snapToGrid w:val="0"/>
        </w:rPr>
      </w:pPr>
      <w:r w:rsidRPr="001D2E49">
        <w:rPr>
          <w:snapToGrid w:val="0"/>
        </w:rPr>
        <w:t>}</w:t>
      </w:r>
    </w:p>
    <w:p w14:paraId="4B82E7E7" w14:textId="77777777" w:rsidR="00485DC6" w:rsidRPr="001D2E49" w:rsidRDefault="00485DC6" w:rsidP="00485DC6">
      <w:pPr>
        <w:pStyle w:val="PL"/>
        <w:spacing w:line="0" w:lineRule="atLeast"/>
        <w:rPr>
          <w:snapToGrid w:val="0"/>
        </w:rPr>
      </w:pPr>
    </w:p>
    <w:p w14:paraId="78075C16" w14:textId="77777777" w:rsidR="00485DC6" w:rsidRPr="001D2E49" w:rsidRDefault="00485DC6" w:rsidP="00485DC6">
      <w:pPr>
        <w:pStyle w:val="PL"/>
        <w:spacing w:line="0" w:lineRule="atLeast"/>
        <w:rPr>
          <w:snapToGrid w:val="0"/>
        </w:rPr>
      </w:pPr>
      <w:r w:rsidRPr="001D2E49">
        <w:rPr>
          <w:snapToGrid w:val="0"/>
        </w:rPr>
        <w:t>CNTypeRestrictionsForServing ::= ENUMERATED {</w:t>
      </w:r>
    </w:p>
    <w:p w14:paraId="4D64A9A8" w14:textId="77777777" w:rsidR="00485DC6" w:rsidRPr="001D2E49" w:rsidRDefault="00485DC6" w:rsidP="00485DC6">
      <w:pPr>
        <w:pStyle w:val="PL"/>
        <w:spacing w:line="0" w:lineRule="atLeast"/>
        <w:rPr>
          <w:snapToGrid w:val="0"/>
        </w:rPr>
      </w:pPr>
      <w:r w:rsidRPr="001D2E49">
        <w:rPr>
          <w:snapToGrid w:val="0"/>
        </w:rPr>
        <w:tab/>
        <w:t>epc-forbidden,</w:t>
      </w:r>
    </w:p>
    <w:p w14:paraId="29CD8100" w14:textId="77777777" w:rsidR="00485DC6" w:rsidRPr="001D2E49" w:rsidRDefault="00485DC6" w:rsidP="00485DC6">
      <w:pPr>
        <w:pStyle w:val="PL"/>
        <w:spacing w:line="0" w:lineRule="atLeast"/>
        <w:rPr>
          <w:snapToGrid w:val="0"/>
        </w:rPr>
      </w:pPr>
      <w:r w:rsidRPr="001D2E49">
        <w:rPr>
          <w:snapToGrid w:val="0"/>
        </w:rPr>
        <w:tab/>
        <w:t>...</w:t>
      </w:r>
    </w:p>
    <w:p w14:paraId="4BDAB737" w14:textId="77777777" w:rsidR="00485DC6" w:rsidRPr="001D2E49" w:rsidRDefault="00485DC6" w:rsidP="00485DC6">
      <w:pPr>
        <w:pStyle w:val="PL"/>
        <w:spacing w:line="0" w:lineRule="atLeast"/>
        <w:rPr>
          <w:snapToGrid w:val="0"/>
        </w:rPr>
      </w:pPr>
      <w:r w:rsidRPr="001D2E49">
        <w:rPr>
          <w:snapToGrid w:val="0"/>
        </w:rPr>
        <w:t>}</w:t>
      </w:r>
    </w:p>
    <w:p w14:paraId="20B38722" w14:textId="77777777" w:rsidR="00485DC6" w:rsidRPr="001D2E49" w:rsidRDefault="00485DC6" w:rsidP="009B75C3">
      <w:pPr>
        <w:pStyle w:val="PL"/>
        <w:spacing w:line="0" w:lineRule="atLeast"/>
        <w:rPr>
          <w:snapToGrid w:val="0"/>
        </w:rPr>
      </w:pPr>
    </w:p>
    <w:p w14:paraId="2253E823" w14:textId="77777777" w:rsidR="00D8088D" w:rsidRPr="001D2E49" w:rsidRDefault="00D8088D" w:rsidP="009B75C3">
      <w:pPr>
        <w:pStyle w:val="PL"/>
        <w:spacing w:line="0" w:lineRule="atLeast"/>
        <w:rPr>
          <w:snapToGrid w:val="0"/>
        </w:rPr>
      </w:pPr>
      <w:r w:rsidRPr="001D2E49">
        <w:rPr>
          <w:snapToGrid w:val="0"/>
        </w:rPr>
        <w:t>CommonNetworkInstance ::= OCTET STRING</w:t>
      </w:r>
    </w:p>
    <w:p w14:paraId="07FD56D1" w14:textId="77777777" w:rsidR="00D8088D" w:rsidRPr="001D2E49" w:rsidRDefault="00D8088D" w:rsidP="009B75C3">
      <w:pPr>
        <w:pStyle w:val="PL"/>
        <w:spacing w:line="0" w:lineRule="atLeast"/>
        <w:rPr>
          <w:snapToGrid w:val="0"/>
        </w:rPr>
      </w:pPr>
    </w:p>
    <w:p w14:paraId="1CF84A13" w14:textId="77777777" w:rsidR="009B75C3" w:rsidRPr="001D2E49" w:rsidRDefault="009B75C3" w:rsidP="009B75C3">
      <w:pPr>
        <w:pStyle w:val="PL"/>
        <w:spacing w:line="0" w:lineRule="atLeast"/>
        <w:rPr>
          <w:snapToGrid w:val="0"/>
        </w:rPr>
      </w:pPr>
      <w:r w:rsidRPr="001D2E49">
        <w:rPr>
          <w:snapToGrid w:val="0"/>
        </w:rPr>
        <w:t>CompletedCellsInEAI-EUTRA ::= SEQUENCE (SIZE(1..maxnoofCellinEAI)) OF CompletedCellsInEAI-EUTRA-Item</w:t>
      </w:r>
    </w:p>
    <w:p w14:paraId="7C3E6C94" w14:textId="77777777" w:rsidR="009B75C3" w:rsidRPr="001D2E49" w:rsidRDefault="009B75C3" w:rsidP="009B75C3">
      <w:pPr>
        <w:pStyle w:val="PL"/>
        <w:spacing w:line="0" w:lineRule="atLeast"/>
        <w:rPr>
          <w:snapToGrid w:val="0"/>
        </w:rPr>
      </w:pPr>
    </w:p>
    <w:p w14:paraId="01D85405" w14:textId="77777777" w:rsidR="009B75C3" w:rsidRPr="001D2E49" w:rsidRDefault="009B75C3" w:rsidP="009B75C3">
      <w:pPr>
        <w:pStyle w:val="PL"/>
        <w:spacing w:line="0" w:lineRule="atLeast"/>
        <w:rPr>
          <w:snapToGrid w:val="0"/>
        </w:rPr>
      </w:pPr>
      <w:r w:rsidRPr="001D2E49">
        <w:rPr>
          <w:snapToGrid w:val="0"/>
        </w:rPr>
        <w:t>CompletedCellsInEAI-EUTRA-Item ::= SEQUENCE {</w:t>
      </w:r>
    </w:p>
    <w:p w14:paraId="631BE6CE" w14:textId="77777777" w:rsidR="009B75C3" w:rsidRPr="001D2E49" w:rsidRDefault="009B75C3" w:rsidP="009B75C3">
      <w:pPr>
        <w:pStyle w:val="PL"/>
        <w:spacing w:line="0" w:lineRule="atLeast"/>
        <w:rPr>
          <w:snapToGrid w:val="0"/>
        </w:rPr>
      </w:pPr>
      <w:r w:rsidRPr="001D2E49">
        <w:rPr>
          <w:snapToGrid w:val="0"/>
        </w:rPr>
        <w:tab/>
        <w:t>eUTRA-CGI</w:t>
      </w:r>
      <w:r w:rsidRPr="001D2E49">
        <w:rPr>
          <w:snapToGrid w:val="0"/>
        </w:rPr>
        <w:tab/>
      </w:r>
      <w:r w:rsidRPr="001D2E49">
        <w:rPr>
          <w:snapToGrid w:val="0"/>
        </w:rPr>
        <w:tab/>
      </w:r>
      <w:r w:rsidRPr="001D2E49">
        <w:rPr>
          <w:snapToGrid w:val="0"/>
        </w:rPr>
        <w:tab/>
        <w:t>EUTRA-CGI,</w:t>
      </w:r>
    </w:p>
    <w:p w14:paraId="4072665F"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{CompletedCellsInEAI-EUTRA-Item-ExtIEs} } OPTIONAL,</w:t>
      </w:r>
    </w:p>
    <w:p w14:paraId="7FCE2CD0" w14:textId="77777777" w:rsidR="009B75C3" w:rsidRPr="001D2E49" w:rsidRDefault="009B75C3" w:rsidP="009B75C3">
      <w:pPr>
        <w:pStyle w:val="PL"/>
        <w:spacing w:line="0" w:lineRule="atLeast"/>
        <w:rPr>
          <w:snapToGrid w:val="0"/>
        </w:rPr>
      </w:pPr>
      <w:r w:rsidRPr="001D2E49">
        <w:rPr>
          <w:snapToGrid w:val="0"/>
        </w:rPr>
        <w:tab/>
        <w:t>...</w:t>
      </w:r>
    </w:p>
    <w:p w14:paraId="239A33C1" w14:textId="77777777" w:rsidR="009B75C3" w:rsidRPr="001D2E49" w:rsidRDefault="009B75C3" w:rsidP="009B75C3">
      <w:pPr>
        <w:pStyle w:val="PL"/>
        <w:spacing w:line="0" w:lineRule="atLeast"/>
        <w:rPr>
          <w:snapToGrid w:val="0"/>
        </w:rPr>
      </w:pPr>
      <w:r w:rsidRPr="001D2E49">
        <w:rPr>
          <w:snapToGrid w:val="0"/>
        </w:rPr>
        <w:t>}</w:t>
      </w:r>
    </w:p>
    <w:p w14:paraId="6DC04741" w14:textId="77777777" w:rsidR="009B75C3" w:rsidRPr="001D2E49" w:rsidRDefault="009B75C3" w:rsidP="009B75C3">
      <w:pPr>
        <w:pStyle w:val="PL"/>
        <w:spacing w:line="0" w:lineRule="atLeast"/>
        <w:rPr>
          <w:snapToGrid w:val="0"/>
        </w:rPr>
      </w:pPr>
    </w:p>
    <w:p w14:paraId="047A8825" w14:textId="77777777" w:rsidR="009B75C3" w:rsidRPr="001D2E49" w:rsidRDefault="009B75C3" w:rsidP="009B75C3">
      <w:pPr>
        <w:pStyle w:val="PL"/>
        <w:rPr>
          <w:snapToGrid w:val="0"/>
        </w:rPr>
      </w:pPr>
      <w:r w:rsidRPr="001D2E49">
        <w:rPr>
          <w:snapToGrid w:val="0"/>
        </w:rPr>
        <w:t>CompletedCellsInEAI-EUTRA-Item-ExtIEs NGAP-PROTOCOL-EXTENSION ::= {</w:t>
      </w:r>
    </w:p>
    <w:p w14:paraId="6BC5ACE9" w14:textId="77777777" w:rsidR="009B75C3" w:rsidRPr="001D2E49" w:rsidRDefault="009B75C3" w:rsidP="009B75C3">
      <w:pPr>
        <w:pStyle w:val="PL"/>
        <w:rPr>
          <w:snapToGrid w:val="0"/>
        </w:rPr>
      </w:pPr>
      <w:r w:rsidRPr="001D2E49">
        <w:rPr>
          <w:snapToGrid w:val="0"/>
        </w:rPr>
        <w:tab/>
        <w:t>...</w:t>
      </w:r>
    </w:p>
    <w:p w14:paraId="19874CB3" w14:textId="77777777" w:rsidR="009B75C3" w:rsidRPr="001D2E49" w:rsidRDefault="009B75C3" w:rsidP="009B75C3">
      <w:pPr>
        <w:pStyle w:val="PL"/>
        <w:rPr>
          <w:snapToGrid w:val="0"/>
        </w:rPr>
      </w:pPr>
      <w:r w:rsidRPr="001D2E49">
        <w:rPr>
          <w:snapToGrid w:val="0"/>
        </w:rPr>
        <w:t>}</w:t>
      </w:r>
    </w:p>
    <w:p w14:paraId="769631C9" w14:textId="77777777" w:rsidR="009B75C3" w:rsidRPr="001D2E49" w:rsidRDefault="009B75C3" w:rsidP="009B75C3">
      <w:pPr>
        <w:pStyle w:val="PL"/>
        <w:rPr>
          <w:snapToGrid w:val="0"/>
        </w:rPr>
      </w:pPr>
    </w:p>
    <w:p w14:paraId="7B00E626" w14:textId="77777777" w:rsidR="009B75C3" w:rsidRPr="001D2E49" w:rsidRDefault="009B75C3" w:rsidP="009B75C3">
      <w:pPr>
        <w:pStyle w:val="PL"/>
        <w:spacing w:line="0" w:lineRule="atLeast"/>
        <w:rPr>
          <w:snapToGrid w:val="0"/>
        </w:rPr>
      </w:pPr>
      <w:r w:rsidRPr="001D2E49">
        <w:rPr>
          <w:snapToGrid w:val="0"/>
        </w:rPr>
        <w:t>CompletedCellsInEAI-NR ::= SEQUENCE (SIZE(1..maxnoofCellinEAI)) OF CompletedCellsInEAI-NR-Item</w:t>
      </w:r>
    </w:p>
    <w:p w14:paraId="6C8A4300" w14:textId="77777777" w:rsidR="009B75C3" w:rsidRPr="001D2E49" w:rsidRDefault="009B75C3" w:rsidP="009B75C3">
      <w:pPr>
        <w:pStyle w:val="PL"/>
        <w:spacing w:line="0" w:lineRule="atLeast"/>
        <w:rPr>
          <w:snapToGrid w:val="0"/>
        </w:rPr>
      </w:pPr>
    </w:p>
    <w:p w14:paraId="0F39594E" w14:textId="77777777" w:rsidR="009B75C3" w:rsidRPr="001D2E49" w:rsidRDefault="009B75C3" w:rsidP="009B75C3">
      <w:pPr>
        <w:pStyle w:val="PL"/>
        <w:spacing w:line="0" w:lineRule="atLeast"/>
        <w:rPr>
          <w:snapToGrid w:val="0"/>
        </w:rPr>
      </w:pPr>
      <w:r w:rsidRPr="001D2E49">
        <w:rPr>
          <w:snapToGrid w:val="0"/>
        </w:rPr>
        <w:t>CompletedCellsInEAI-NR-Item ::= SEQUENCE {</w:t>
      </w:r>
    </w:p>
    <w:p w14:paraId="2623B405" w14:textId="77777777" w:rsidR="009B75C3" w:rsidRPr="001D2E49" w:rsidRDefault="009B75C3" w:rsidP="009B75C3">
      <w:pPr>
        <w:pStyle w:val="PL"/>
        <w:spacing w:line="0" w:lineRule="atLeast"/>
        <w:rPr>
          <w:snapToGrid w:val="0"/>
        </w:rPr>
      </w:pPr>
      <w:r w:rsidRPr="001D2E49">
        <w:rPr>
          <w:snapToGrid w:val="0"/>
        </w:rPr>
        <w:tab/>
        <w:t>nR-CGI</w:t>
      </w:r>
      <w:r w:rsidRPr="001D2E49">
        <w:rPr>
          <w:snapToGrid w:val="0"/>
        </w:rPr>
        <w:tab/>
      </w:r>
      <w:r w:rsidRPr="001D2E49">
        <w:rPr>
          <w:snapToGrid w:val="0"/>
        </w:rPr>
        <w:tab/>
      </w:r>
      <w:r w:rsidRPr="001D2E49">
        <w:rPr>
          <w:snapToGrid w:val="0"/>
        </w:rPr>
        <w:tab/>
      </w:r>
      <w:r w:rsidRPr="001D2E49">
        <w:rPr>
          <w:snapToGrid w:val="0"/>
        </w:rPr>
        <w:tab/>
        <w:t>NR-CGI,</w:t>
      </w:r>
    </w:p>
    <w:p w14:paraId="42BDDD83"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{CompletedCellsInEAI-NR-Item-ExtIEs} }</w:t>
      </w:r>
      <w:r w:rsidRPr="002914AC">
        <w:rPr>
          <w:snapToGrid w:val="0"/>
          <w:lang w:val="fr-FR"/>
        </w:rPr>
        <w:tab/>
        <w:t>OPTIONAL,</w:t>
      </w:r>
    </w:p>
    <w:p w14:paraId="08E7BF30"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3D9E4AB0" w14:textId="77777777" w:rsidR="009B75C3" w:rsidRPr="001D2E49" w:rsidRDefault="009B75C3" w:rsidP="009B75C3">
      <w:pPr>
        <w:pStyle w:val="PL"/>
        <w:spacing w:line="0" w:lineRule="atLeast"/>
        <w:rPr>
          <w:snapToGrid w:val="0"/>
        </w:rPr>
      </w:pPr>
      <w:r w:rsidRPr="001D2E49">
        <w:rPr>
          <w:snapToGrid w:val="0"/>
        </w:rPr>
        <w:t>}</w:t>
      </w:r>
    </w:p>
    <w:p w14:paraId="7CA408E4" w14:textId="77777777" w:rsidR="009B75C3" w:rsidRPr="001D2E49" w:rsidRDefault="009B75C3" w:rsidP="009B75C3">
      <w:pPr>
        <w:pStyle w:val="PL"/>
        <w:spacing w:line="0" w:lineRule="atLeast"/>
        <w:rPr>
          <w:snapToGrid w:val="0"/>
        </w:rPr>
      </w:pPr>
    </w:p>
    <w:p w14:paraId="3BF6138E" w14:textId="77777777" w:rsidR="009B75C3" w:rsidRPr="001D2E49" w:rsidRDefault="009B75C3" w:rsidP="009B75C3">
      <w:pPr>
        <w:pStyle w:val="PL"/>
        <w:rPr>
          <w:snapToGrid w:val="0"/>
        </w:rPr>
      </w:pPr>
      <w:r w:rsidRPr="001D2E49">
        <w:rPr>
          <w:snapToGrid w:val="0"/>
        </w:rPr>
        <w:t>CompletedCellsInEAI-NR-Item-ExtIEs NGAP-PROTOCOL-EXTENSION ::= {</w:t>
      </w:r>
    </w:p>
    <w:p w14:paraId="6A590AD2" w14:textId="77777777" w:rsidR="009B75C3" w:rsidRPr="001D2E49" w:rsidRDefault="009B75C3" w:rsidP="009B75C3">
      <w:pPr>
        <w:pStyle w:val="PL"/>
        <w:rPr>
          <w:snapToGrid w:val="0"/>
        </w:rPr>
      </w:pPr>
      <w:r w:rsidRPr="001D2E49">
        <w:rPr>
          <w:snapToGrid w:val="0"/>
        </w:rPr>
        <w:tab/>
        <w:t>...</w:t>
      </w:r>
    </w:p>
    <w:p w14:paraId="75010B21" w14:textId="77777777" w:rsidR="009B75C3" w:rsidRPr="001D2E49" w:rsidRDefault="009B75C3" w:rsidP="009B75C3">
      <w:pPr>
        <w:pStyle w:val="PL"/>
        <w:rPr>
          <w:snapToGrid w:val="0"/>
        </w:rPr>
      </w:pPr>
      <w:r w:rsidRPr="001D2E49">
        <w:rPr>
          <w:snapToGrid w:val="0"/>
        </w:rPr>
        <w:t>}</w:t>
      </w:r>
    </w:p>
    <w:p w14:paraId="4414DFF5" w14:textId="77777777" w:rsidR="009B75C3" w:rsidRPr="001D2E49" w:rsidRDefault="009B75C3" w:rsidP="009B75C3">
      <w:pPr>
        <w:pStyle w:val="PL"/>
        <w:rPr>
          <w:snapToGrid w:val="0"/>
        </w:rPr>
      </w:pPr>
    </w:p>
    <w:p w14:paraId="6FE0944A" w14:textId="77777777" w:rsidR="009B75C3" w:rsidRPr="001D2E49" w:rsidRDefault="009B75C3" w:rsidP="009B75C3">
      <w:pPr>
        <w:pStyle w:val="PL"/>
        <w:rPr>
          <w:snapToGrid w:val="0"/>
        </w:rPr>
      </w:pPr>
      <w:r w:rsidRPr="001D2E49">
        <w:rPr>
          <w:snapToGrid w:val="0"/>
        </w:rPr>
        <w:t>CompletedCellsInTAI-EUTRA ::= SEQUENCE (SIZE(1..maxnoofCellinTAI)) OF CompletedCellsInTAI-EUTRA-Item</w:t>
      </w:r>
    </w:p>
    <w:p w14:paraId="15A5D65E" w14:textId="77777777" w:rsidR="009B75C3" w:rsidRPr="001D2E49" w:rsidRDefault="009B75C3" w:rsidP="009B75C3">
      <w:pPr>
        <w:pStyle w:val="PL"/>
        <w:rPr>
          <w:snapToGrid w:val="0"/>
        </w:rPr>
      </w:pPr>
    </w:p>
    <w:p w14:paraId="161D94D0" w14:textId="77777777" w:rsidR="009B75C3" w:rsidRPr="001D2E49" w:rsidRDefault="009B75C3" w:rsidP="009B75C3">
      <w:pPr>
        <w:pStyle w:val="PL"/>
        <w:rPr>
          <w:snapToGrid w:val="0"/>
        </w:rPr>
      </w:pPr>
      <w:r w:rsidRPr="001D2E49">
        <w:rPr>
          <w:snapToGrid w:val="0"/>
        </w:rPr>
        <w:t>CompletedCellsInTAI-EUTRA-Item ::= SEQUENCE{</w:t>
      </w:r>
    </w:p>
    <w:p w14:paraId="07E2C00A" w14:textId="77777777" w:rsidR="009B75C3" w:rsidRPr="001D2E49" w:rsidRDefault="009B75C3" w:rsidP="009B75C3">
      <w:pPr>
        <w:pStyle w:val="PL"/>
        <w:rPr>
          <w:snapToGrid w:val="0"/>
        </w:rPr>
      </w:pPr>
      <w:r w:rsidRPr="001D2E49">
        <w:rPr>
          <w:snapToGrid w:val="0"/>
        </w:rPr>
        <w:tab/>
        <w:t>eUTRA-CGI</w:t>
      </w:r>
      <w:r w:rsidRPr="001D2E49">
        <w:rPr>
          <w:snapToGrid w:val="0"/>
        </w:rPr>
        <w:tab/>
      </w:r>
      <w:r w:rsidRPr="001D2E49">
        <w:rPr>
          <w:snapToGrid w:val="0"/>
        </w:rPr>
        <w:tab/>
      </w:r>
      <w:r w:rsidRPr="001D2E49">
        <w:rPr>
          <w:snapToGrid w:val="0"/>
        </w:rPr>
        <w:tab/>
        <w:t>EUTRA-CGI,</w:t>
      </w:r>
    </w:p>
    <w:p w14:paraId="20EDF642"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{CompletedCellsInTAI-EUTRA-Item-ExtIEs} } OPTIONAL,</w:t>
      </w:r>
    </w:p>
    <w:p w14:paraId="640D0569" w14:textId="77777777" w:rsidR="009B75C3" w:rsidRPr="001D2E49" w:rsidRDefault="009B75C3" w:rsidP="009B75C3">
      <w:pPr>
        <w:pStyle w:val="PL"/>
        <w:rPr>
          <w:snapToGrid w:val="0"/>
        </w:rPr>
      </w:pPr>
      <w:r w:rsidRPr="001D2E49">
        <w:rPr>
          <w:snapToGrid w:val="0"/>
        </w:rPr>
        <w:tab/>
        <w:t>...</w:t>
      </w:r>
    </w:p>
    <w:p w14:paraId="62957944" w14:textId="77777777" w:rsidR="009B75C3" w:rsidRPr="001D2E49" w:rsidRDefault="009B75C3" w:rsidP="009B75C3">
      <w:pPr>
        <w:pStyle w:val="PL"/>
        <w:rPr>
          <w:snapToGrid w:val="0"/>
        </w:rPr>
      </w:pPr>
      <w:r w:rsidRPr="001D2E49">
        <w:rPr>
          <w:snapToGrid w:val="0"/>
        </w:rPr>
        <w:t>}</w:t>
      </w:r>
    </w:p>
    <w:p w14:paraId="1B5A03AA" w14:textId="77777777" w:rsidR="009B75C3" w:rsidRPr="001D2E49" w:rsidRDefault="009B75C3" w:rsidP="009B75C3">
      <w:pPr>
        <w:pStyle w:val="PL"/>
        <w:rPr>
          <w:snapToGrid w:val="0"/>
        </w:rPr>
      </w:pPr>
    </w:p>
    <w:p w14:paraId="674B620E" w14:textId="77777777" w:rsidR="009B75C3" w:rsidRPr="001D2E49" w:rsidRDefault="009B75C3" w:rsidP="009B75C3">
      <w:pPr>
        <w:pStyle w:val="PL"/>
        <w:rPr>
          <w:snapToGrid w:val="0"/>
        </w:rPr>
      </w:pPr>
      <w:r w:rsidRPr="001D2E49">
        <w:rPr>
          <w:snapToGrid w:val="0"/>
        </w:rPr>
        <w:t>CompletedCellsInTAI-EUTRA-Item-ExtIEs NGAP-PROTOCOL-EXTENSION ::= {</w:t>
      </w:r>
    </w:p>
    <w:p w14:paraId="51FD8FFF" w14:textId="77777777" w:rsidR="009B75C3" w:rsidRPr="001D2E49" w:rsidRDefault="009B75C3" w:rsidP="009B75C3">
      <w:pPr>
        <w:pStyle w:val="PL"/>
        <w:rPr>
          <w:snapToGrid w:val="0"/>
        </w:rPr>
      </w:pPr>
      <w:r w:rsidRPr="001D2E49">
        <w:rPr>
          <w:snapToGrid w:val="0"/>
        </w:rPr>
        <w:tab/>
        <w:t>...</w:t>
      </w:r>
    </w:p>
    <w:p w14:paraId="078A0C79" w14:textId="77777777" w:rsidR="009B75C3" w:rsidRPr="001D2E49" w:rsidRDefault="009B75C3" w:rsidP="009B75C3">
      <w:pPr>
        <w:pStyle w:val="PL"/>
        <w:rPr>
          <w:snapToGrid w:val="0"/>
        </w:rPr>
      </w:pPr>
      <w:r w:rsidRPr="001D2E49">
        <w:rPr>
          <w:snapToGrid w:val="0"/>
        </w:rPr>
        <w:t>}</w:t>
      </w:r>
    </w:p>
    <w:p w14:paraId="560D2179" w14:textId="77777777" w:rsidR="009B75C3" w:rsidRPr="001D2E49" w:rsidRDefault="009B75C3" w:rsidP="009B75C3">
      <w:pPr>
        <w:pStyle w:val="PL"/>
        <w:rPr>
          <w:snapToGrid w:val="0"/>
        </w:rPr>
      </w:pPr>
    </w:p>
    <w:p w14:paraId="50C9FC8B" w14:textId="77777777" w:rsidR="009B75C3" w:rsidRPr="001D2E49" w:rsidRDefault="009B75C3" w:rsidP="009B75C3">
      <w:pPr>
        <w:pStyle w:val="PL"/>
        <w:rPr>
          <w:snapToGrid w:val="0"/>
        </w:rPr>
      </w:pPr>
      <w:r w:rsidRPr="001D2E49">
        <w:rPr>
          <w:snapToGrid w:val="0"/>
        </w:rPr>
        <w:t>CompletedCellsInTAI-NR ::= SEQUENCE (SIZE(1..maxnoofCellinTAI)) OF CompletedCellsInTAI-NR-Item</w:t>
      </w:r>
    </w:p>
    <w:p w14:paraId="6FEA3550" w14:textId="77777777" w:rsidR="009B75C3" w:rsidRPr="001D2E49" w:rsidRDefault="009B75C3" w:rsidP="009B75C3">
      <w:pPr>
        <w:pStyle w:val="PL"/>
        <w:rPr>
          <w:snapToGrid w:val="0"/>
        </w:rPr>
      </w:pPr>
    </w:p>
    <w:p w14:paraId="070C2F95" w14:textId="77777777" w:rsidR="009B75C3" w:rsidRPr="001D2E49" w:rsidRDefault="009B75C3" w:rsidP="009B75C3">
      <w:pPr>
        <w:pStyle w:val="PL"/>
        <w:rPr>
          <w:snapToGrid w:val="0"/>
        </w:rPr>
      </w:pPr>
      <w:r w:rsidRPr="001D2E49">
        <w:rPr>
          <w:snapToGrid w:val="0"/>
        </w:rPr>
        <w:t>CompletedCellsInTAI-NR-Item ::= SEQUENCE{</w:t>
      </w:r>
    </w:p>
    <w:p w14:paraId="798A21CB" w14:textId="77777777" w:rsidR="009B75C3" w:rsidRPr="001D2E49" w:rsidRDefault="009B75C3" w:rsidP="009B75C3">
      <w:pPr>
        <w:pStyle w:val="PL"/>
        <w:rPr>
          <w:snapToGrid w:val="0"/>
        </w:rPr>
      </w:pPr>
      <w:r w:rsidRPr="001D2E49">
        <w:rPr>
          <w:snapToGrid w:val="0"/>
        </w:rPr>
        <w:tab/>
        <w:t>nR-CGI</w:t>
      </w:r>
      <w:r w:rsidRPr="001D2E49">
        <w:rPr>
          <w:snapToGrid w:val="0"/>
        </w:rPr>
        <w:tab/>
      </w:r>
      <w:r w:rsidRPr="001D2E49">
        <w:rPr>
          <w:snapToGrid w:val="0"/>
        </w:rPr>
        <w:tab/>
      </w:r>
      <w:r w:rsidRPr="001D2E49">
        <w:rPr>
          <w:snapToGrid w:val="0"/>
        </w:rPr>
        <w:tab/>
      </w:r>
      <w:r w:rsidRPr="001D2E49">
        <w:rPr>
          <w:snapToGrid w:val="0"/>
        </w:rPr>
        <w:tab/>
        <w:t>NR-CGI,</w:t>
      </w:r>
    </w:p>
    <w:p w14:paraId="433F7191"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{CompletedCellsInTAI-NR-Item-ExtIEs} } OPTIONAL,</w:t>
      </w:r>
    </w:p>
    <w:p w14:paraId="73F49539"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090DABD7" w14:textId="77777777" w:rsidR="009B75C3" w:rsidRPr="001D2E49" w:rsidRDefault="009B75C3" w:rsidP="009B75C3">
      <w:pPr>
        <w:pStyle w:val="PL"/>
        <w:rPr>
          <w:snapToGrid w:val="0"/>
        </w:rPr>
      </w:pPr>
      <w:r w:rsidRPr="001D2E49">
        <w:rPr>
          <w:snapToGrid w:val="0"/>
        </w:rPr>
        <w:t>}</w:t>
      </w:r>
    </w:p>
    <w:p w14:paraId="6C85FB98" w14:textId="77777777" w:rsidR="009B75C3" w:rsidRPr="001D2E49" w:rsidRDefault="009B75C3" w:rsidP="009B75C3">
      <w:pPr>
        <w:pStyle w:val="PL"/>
        <w:rPr>
          <w:snapToGrid w:val="0"/>
        </w:rPr>
      </w:pPr>
    </w:p>
    <w:p w14:paraId="6B11E1AA" w14:textId="77777777" w:rsidR="009B75C3" w:rsidRPr="001D2E49" w:rsidRDefault="009B75C3" w:rsidP="009B75C3">
      <w:pPr>
        <w:pStyle w:val="PL"/>
        <w:rPr>
          <w:snapToGrid w:val="0"/>
        </w:rPr>
      </w:pPr>
      <w:r w:rsidRPr="001D2E49">
        <w:rPr>
          <w:snapToGrid w:val="0"/>
        </w:rPr>
        <w:t>CompletedCellsInTAI-NR-Item-ExtIEs NGAP-PROTOCOL-EXTENSION ::= {</w:t>
      </w:r>
    </w:p>
    <w:p w14:paraId="280B22E2" w14:textId="77777777" w:rsidR="009B75C3" w:rsidRPr="001D2E49" w:rsidRDefault="009B75C3" w:rsidP="009B75C3">
      <w:pPr>
        <w:pStyle w:val="PL"/>
        <w:rPr>
          <w:snapToGrid w:val="0"/>
        </w:rPr>
      </w:pPr>
      <w:r w:rsidRPr="001D2E49">
        <w:rPr>
          <w:snapToGrid w:val="0"/>
        </w:rPr>
        <w:tab/>
        <w:t>...</w:t>
      </w:r>
    </w:p>
    <w:p w14:paraId="4E45EFC6" w14:textId="77777777" w:rsidR="009B75C3" w:rsidRPr="001D2E49" w:rsidRDefault="009B75C3" w:rsidP="009B75C3">
      <w:pPr>
        <w:pStyle w:val="PL"/>
        <w:rPr>
          <w:snapToGrid w:val="0"/>
        </w:rPr>
      </w:pPr>
      <w:r w:rsidRPr="001D2E49">
        <w:rPr>
          <w:snapToGrid w:val="0"/>
        </w:rPr>
        <w:t>}</w:t>
      </w:r>
    </w:p>
    <w:p w14:paraId="6C0C5731" w14:textId="77777777" w:rsidR="009B75C3" w:rsidRPr="001D2E49" w:rsidRDefault="009B75C3" w:rsidP="009B75C3">
      <w:pPr>
        <w:pStyle w:val="PL"/>
        <w:rPr>
          <w:snapToGrid w:val="0"/>
        </w:rPr>
      </w:pPr>
    </w:p>
    <w:p w14:paraId="3079F1F5" w14:textId="77777777" w:rsidR="009B75C3" w:rsidRPr="001D2E49" w:rsidRDefault="009B75C3" w:rsidP="009B75C3">
      <w:pPr>
        <w:pStyle w:val="PL"/>
        <w:rPr>
          <w:snapToGrid w:val="0"/>
        </w:rPr>
      </w:pPr>
      <w:r w:rsidRPr="001D2E49">
        <w:rPr>
          <w:snapToGrid w:val="0"/>
        </w:rPr>
        <w:t>ConcurrentWarningMessageInd ::= ENUMERATED {</w:t>
      </w:r>
    </w:p>
    <w:p w14:paraId="514400EB" w14:textId="77777777" w:rsidR="009B75C3" w:rsidRPr="001D2E49" w:rsidRDefault="009B75C3" w:rsidP="009B75C3">
      <w:pPr>
        <w:pStyle w:val="PL"/>
        <w:rPr>
          <w:snapToGrid w:val="0"/>
        </w:rPr>
      </w:pPr>
      <w:r w:rsidRPr="001D2E49">
        <w:rPr>
          <w:snapToGrid w:val="0"/>
        </w:rPr>
        <w:tab/>
        <w:t>true,</w:t>
      </w:r>
    </w:p>
    <w:p w14:paraId="38E42B10" w14:textId="77777777" w:rsidR="009B75C3" w:rsidRPr="001D2E49" w:rsidRDefault="009B75C3" w:rsidP="009B75C3">
      <w:pPr>
        <w:pStyle w:val="PL"/>
        <w:rPr>
          <w:snapToGrid w:val="0"/>
        </w:rPr>
      </w:pPr>
      <w:r w:rsidRPr="001D2E49">
        <w:rPr>
          <w:snapToGrid w:val="0"/>
        </w:rPr>
        <w:lastRenderedPageBreak/>
        <w:tab/>
        <w:t>...</w:t>
      </w:r>
    </w:p>
    <w:p w14:paraId="2454C9AC" w14:textId="77777777" w:rsidR="009B75C3" w:rsidRPr="001D2E49" w:rsidRDefault="009B75C3" w:rsidP="009B75C3">
      <w:pPr>
        <w:pStyle w:val="PL"/>
        <w:rPr>
          <w:snapToGrid w:val="0"/>
        </w:rPr>
      </w:pPr>
      <w:r w:rsidRPr="001D2E49">
        <w:rPr>
          <w:snapToGrid w:val="0"/>
        </w:rPr>
        <w:t>}</w:t>
      </w:r>
    </w:p>
    <w:p w14:paraId="63C9A28D" w14:textId="77777777" w:rsidR="009B75C3" w:rsidRPr="001D2E49" w:rsidRDefault="009B75C3" w:rsidP="009B75C3">
      <w:pPr>
        <w:pStyle w:val="PL"/>
        <w:rPr>
          <w:snapToGrid w:val="0"/>
        </w:rPr>
      </w:pPr>
    </w:p>
    <w:p w14:paraId="496DD79C" w14:textId="77777777" w:rsidR="009B75C3" w:rsidRPr="001D2E49" w:rsidRDefault="009B75C3" w:rsidP="009B75C3">
      <w:pPr>
        <w:pStyle w:val="PL"/>
        <w:rPr>
          <w:snapToGrid w:val="0"/>
        </w:rPr>
      </w:pPr>
      <w:r w:rsidRPr="001D2E49">
        <w:rPr>
          <w:snapToGrid w:val="0"/>
        </w:rPr>
        <w:t>ConfidentialityProtectionIndication ::= ENUMERATED {</w:t>
      </w:r>
    </w:p>
    <w:p w14:paraId="15F55417" w14:textId="77777777" w:rsidR="009B75C3" w:rsidRPr="001D2E49" w:rsidRDefault="009B75C3" w:rsidP="009B75C3">
      <w:pPr>
        <w:pStyle w:val="PL"/>
        <w:rPr>
          <w:snapToGrid w:val="0"/>
        </w:rPr>
      </w:pPr>
      <w:r w:rsidRPr="001D2E49">
        <w:rPr>
          <w:snapToGrid w:val="0"/>
        </w:rPr>
        <w:tab/>
        <w:t>required,</w:t>
      </w:r>
    </w:p>
    <w:p w14:paraId="7FA7B6B7" w14:textId="77777777" w:rsidR="009B75C3" w:rsidRPr="001D2E49" w:rsidRDefault="009B75C3" w:rsidP="009B75C3">
      <w:pPr>
        <w:pStyle w:val="PL"/>
        <w:rPr>
          <w:snapToGrid w:val="0"/>
        </w:rPr>
      </w:pPr>
      <w:r w:rsidRPr="001D2E49">
        <w:rPr>
          <w:snapToGrid w:val="0"/>
        </w:rPr>
        <w:tab/>
        <w:t>preferred,</w:t>
      </w:r>
    </w:p>
    <w:p w14:paraId="60198BCE" w14:textId="77777777" w:rsidR="009B75C3" w:rsidRPr="001D2E49" w:rsidRDefault="009B75C3" w:rsidP="009B75C3">
      <w:pPr>
        <w:pStyle w:val="PL"/>
        <w:rPr>
          <w:snapToGrid w:val="0"/>
        </w:rPr>
      </w:pPr>
      <w:r w:rsidRPr="001D2E49">
        <w:rPr>
          <w:snapToGrid w:val="0"/>
        </w:rPr>
        <w:tab/>
        <w:t>not-needed,</w:t>
      </w:r>
    </w:p>
    <w:p w14:paraId="4F154B75" w14:textId="77777777" w:rsidR="009B75C3" w:rsidRPr="001D2E49" w:rsidRDefault="009B75C3" w:rsidP="009B75C3">
      <w:pPr>
        <w:pStyle w:val="PL"/>
        <w:rPr>
          <w:snapToGrid w:val="0"/>
        </w:rPr>
      </w:pPr>
      <w:r w:rsidRPr="001D2E49">
        <w:rPr>
          <w:snapToGrid w:val="0"/>
        </w:rPr>
        <w:tab/>
        <w:t>...</w:t>
      </w:r>
    </w:p>
    <w:p w14:paraId="7EFC9760" w14:textId="77777777" w:rsidR="009B75C3" w:rsidRPr="001D2E49" w:rsidRDefault="009B75C3" w:rsidP="009B75C3">
      <w:pPr>
        <w:pStyle w:val="PL"/>
        <w:rPr>
          <w:snapToGrid w:val="0"/>
        </w:rPr>
      </w:pPr>
      <w:r w:rsidRPr="001D2E49">
        <w:rPr>
          <w:snapToGrid w:val="0"/>
        </w:rPr>
        <w:t>}</w:t>
      </w:r>
    </w:p>
    <w:p w14:paraId="3B482FD7" w14:textId="77777777" w:rsidR="009B75C3" w:rsidRPr="001D2E49" w:rsidRDefault="009B75C3" w:rsidP="009B75C3">
      <w:pPr>
        <w:pStyle w:val="PL"/>
        <w:rPr>
          <w:snapToGrid w:val="0"/>
        </w:rPr>
      </w:pPr>
    </w:p>
    <w:p w14:paraId="5B602F95" w14:textId="77777777" w:rsidR="009B75C3" w:rsidRPr="001D2E49" w:rsidRDefault="009B75C3" w:rsidP="009B75C3">
      <w:pPr>
        <w:pStyle w:val="PL"/>
        <w:rPr>
          <w:snapToGrid w:val="0"/>
        </w:rPr>
      </w:pPr>
      <w:r w:rsidRPr="001D2E49">
        <w:rPr>
          <w:snapToGrid w:val="0"/>
        </w:rPr>
        <w:t>ConfidentialityProtectionResult ::= ENUMERATED {</w:t>
      </w:r>
    </w:p>
    <w:p w14:paraId="140E573A" w14:textId="77777777" w:rsidR="009B75C3" w:rsidRPr="001D2E49" w:rsidRDefault="009B75C3" w:rsidP="009B75C3">
      <w:pPr>
        <w:pStyle w:val="PL"/>
        <w:rPr>
          <w:snapToGrid w:val="0"/>
        </w:rPr>
      </w:pPr>
      <w:r w:rsidRPr="001D2E49">
        <w:rPr>
          <w:snapToGrid w:val="0"/>
        </w:rPr>
        <w:tab/>
        <w:t>performed,</w:t>
      </w:r>
    </w:p>
    <w:p w14:paraId="0534F55C" w14:textId="77777777" w:rsidR="009B75C3" w:rsidRPr="001D2E49" w:rsidRDefault="009B75C3" w:rsidP="009B75C3">
      <w:pPr>
        <w:pStyle w:val="PL"/>
        <w:rPr>
          <w:snapToGrid w:val="0"/>
        </w:rPr>
      </w:pPr>
      <w:r w:rsidRPr="001D2E49">
        <w:rPr>
          <w:snapToGrid w:val="0"/>
        </w:rPr>
        <w:tab/>
        <w:t>not-performed,</w:t>
      </w:r>
    </w:p>
    <w:p w14:paraId="5BB5811E" w14:textId="77777777" w:rsidR="009B75C3" w:rsidRPr="001D2E49" w:rsidRDefault="009B75C3" w:rsidP="009B75C3">
      <w:pPr>
        <w:pStyle w:val="PL"/>
        <w:rPr>
          <w:snapToGrid w:val="0"/>
        </w:rPr>
      </w:pPr>
      <w:r w:rsidRPr="001D2E49">
        <w:rPr>
          <w:snapToGrid w:val="0"/>
        </w:rPr>
        <w:tab/>
        <w:t>...</w:t>
      </w:r>
    </w:p>
    <w:p w14:paraId="5D274CAA" w14:textId="77777777" w:rsidR="009B75C3" w:rsidRPr="001D2E49" w:rsidRDefault="009B75C3" w:rsidP="009B75C3">
      <w:pPr>
        <w:pStyle w:val="PL"/>
        <w:rPr>
          <w:snapToGrid w:val="0"/>
        </w:rPr>
      </w:pPr>
      <w:r w:rsidRPr="001D2E49">
        <w:rPr>
          <w:snapToGrid w:val="0"/>
        </w:rPr>
        <w:t>}</w:t>
      </w:r>
    </w:p>
    <w:p w14:paraId="47B4FDC2" w14:textId="77777777" w:rsidR="00110848" w:rsidRDefault="00110848" w:rsidP="00110848">
      <w:pPr>
        <w:pStyle w:val="PL"/>
        <w:rPr>
          <w:snapToGrid w:val="0"/>
        </w:rPr>
      </w:pPr>
    </w:p>
    <w:p w14:paraId="0577D9D1" w14:textId="77777777" w:rsidR="00110848" w:rsidRDefault="00110848" w:rsidP="00110848">
      <w:pPr>
        <w:pStyle w:val="PL"/>
        <w:rPr>
          <w:snapToGrid w:val="0"/>
        </w:rPr>
      </w:pPr>
      <w:r>
        <w:rPr>
          <w:snapToGrid w:val="0"/>
        </w:rPr>
        <w:t>ConfiguredTACIndication ::= ENUMERATED {</w:t>
      </w:r>
    </w:p>
    <w:p w14:paraId="61EBCE56" w14:textId="77777777" w:rsidR="00110848" w:rsidRDefault="00110848" w:rsidP="00110848">
      <w:pPr>
        <w:pStyle w:val="PL"/>
        <w:rPr>
          <w:snapToGrid w:val="0"/>
        </w:rPr>
      </w:pPr>
      <w:r>
        <w:rPr>
          <w:snapToGrid w:val="0"/>
        </w:rPr>
        <w:tab/>
        <w:t>true,</w:t>
      </w:r>
    </w:p>
    <w:p w14:paraId="2E57A7EA" w14:textId="77777777" w:rsidR="00110848" w:rsidRDefault="00110848" w:rsidP="00110848">
      <w:pPr>
        <w:pStyle w:val="PL"/>
        <w:rPr>
          <w:snapToGrid w:val="0"/>
        </w:rPr>
      </w:pPr>
      <w:r>
        <w:rPr>
          <w:snapToGrid w:val="0"/>
        </w:rPr>
        <w:tab/>
        <w:t>...</w:t>
      </w:r>
    </w:p>
    <w:p w14:paraId="73D17A58" w14:textId="77777777" w:rsidR="00110848" w:rsidRDefault="00110848" w:rsidP="00110848">
      <w:pPr>
        <w:pStyle w:val="PL"/>
        <w:rPr>
          <w:snapToGrid w:val="0"/>
        </w:rPr>
      </w:pPr>
      <w:r>
        <w:rPr>
          <w:snapToGrid w:val="0"/>
        </w:rPr>
        <w:t>}</w:t>
      </w:r>
    </w:p>
    <w:p w14:paraId="464F86F7" w14:textId="77777777" w:rsidR="009B75C3" w:rsidRPr="001D2E49" w:rsidRDefault="009B75C3" w:rsidP="009B75C3">
      <w:pPr>
        <w:pStyle w:val="PL"/>
        <w:rPr>
          <w:snapToGrid w:val="0"/>
        </w:rPr>
      </w:pPr>
    </w:p>
    <w:p w14:paraId="73F99B74" w14:textId="77777777" w:rsidR="009B75C3" w:rsidRPr="001D2E49" w:rsidRDefault="009B75C3" w:rsidP="009B75C3">
      <w:pPr>
        <w:pStyle w:val="PL"/>
        <w:spacing w:line="0" w:lineRule="atLeast"/>
        <w:rPr>
          <w:snapToGrid w:val="0"/>
        </w:rPr>
      </w:pPr>
      <w:r w:rsidRPr="001D2E49">
        <w:rPr>
          <w:snapToGrid w:val="0"/>
        </w:rPr>
        <w:t>CoreNetworkAssistanceInformation</w:t>
      </w:r>
      <w:r w:rsidR="00384FAF" w:rsidRPr="001D2E49">
        <w:rPr>
          <w:snapToGrid w:val="0"/>
        </w:rPr>
        <w:t>ForInactive</w:t>
      </w:r>
      <w:r w:rsidRPr="001D2E49">
        <w:rPr>
          <w:snapToGrid w:val="0"/>
        </w:rPr>
        <w:t xml:space="preserve"> ::= SEQUENCE {</w:t>
      </w:r>
    </w:p>
    <w:p w14:paraId="49CD964B" w14:textId="77777777" w:rsidR="009B75C3" w:rsidRPr="001D2E49" w:rsidRDefault="009B75C3" w:rsidP="009B75C3">
      <w:pPr>
        <w:pStyle w:val="PL"/>
        <w:spacing w:line="0" w:lineRule="atLeast"/>
        <w:rPr>
          <w:snapToGrid w:val="0"/>
        </w:rPr>
      </w:pPr>
      <w:r w:rsidRPr="001D2E49">
        <w:rPr>
          <w:snapToGrid w:val="0"/>
        </w:rPr>
        <w:tab/>
        <w:t>uEIdentityIndexValue</w:t>
      </w:r>
      <w:r w:rsidRPr="001D2E49">
        <w:rPr>
          <w:snapToGrid w:val="0"/>
        </w:rPr>
        <w:tab/>
      </w:r>
      <w:r w:rsidRPr="001D2E49">
        <w:rPr>
          <w:snapToGrid w:val="0"/>
        </w:rPr>
        <w:tab/>
      </w:r>
      <w:r w:rsidRPr="001D2E49">
        <w:rPr>
          <w:snapToGrid w:val="0"/>
        </w:rPr>
        <w:tab/>
      </w:r>
      <w:r w:rsidRPr="001D2E49">
        <w:rPr>
          <w:snapToGrid w:val="0"/>
        </w:rPr>
        <w:tab/>
        <w:t>UEIdentityIndexValue,</w:t>
      </w:r>
    </w:p>
    <w:p w14:paraId="6F0B9D79" w14:textId="77777777" w:rsidR="009B75C3" w:rsidRPr="001D2E49" w:rsidRDefault="009B75C3" w:rsidP="009B75C3">
      <w:pPr>
        <w:pStyle w:val="PL"/>
        <w:spacing w:line="0" w:lineRule="atLeast"/>
        <w:rPr>
          <w:snapToGrid w:val="0"/>
        </w:rPr>
      </w:pPr>
      <w:r w:rsidRPr="001D2E49">
        <w:rPr>
          <w:snapToGrid w:val="0"/>
        </w:rPr>
        <w:tab/>
        <w:t>uESpecificDRX</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PagingDRX</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C3419D">
        <w:rPr>
          <w:snapToGrid w:val="0"/>
        </w:rPr>
        <w:tab/>
      </w:r>
      <w:r w:rsidR="00C3419D">
        <w:rPr>
          <w:snapToGrid w:val="0"/>
        </w:rPr>
        <w:tab/>
      </w:r>
      <w:r w:rsidR="00C3419D">
        <w:rPr>
          <w:snapToGrid w:val="0"/>
        </w:rPr>
        <w:tab/>
      </w:r>
      <w:r w:rsidR="00C3419D">
        <w:rPr>
          <w:snapToGrid w:val="0"/>
        </w:rPr>
        <w:tab/>
      </w:r>
      <w:r w:rsidRPr="001D2E49">
        <w:rPr>
          <w:snapToGrid w:val="0"/>
        </w:rPr>
        <w:t>OPTIONAL,</w:t>
      </w:r>
    </w:p>
    <w:p w14:paraId="2BA5302E" w14:textId="77777777" w:rsidR="009B75C3" w:rsidRPr="001D2E49" w:rsidRDefault="009B75C3" w:rsidP="009B75C3">
      <w:pPr>
        <w:pStyle w:val="PL"/>
        <w:spacing w:line="0" w:lineRule="atLeast"/>
        <w:rPr>
          <w:snapToGrid w:val="0"/>
        </w:rPr>
      </w:pPr>
      <w:r w:rsidRPr="001D2E49">
        <w:rPr>
          <w:snapToGrid w:val="0"/>
        </w:rPr>
        <w:tab/>
        <w:t>periodicRegistrationUpdateTimer</w:t>
      </w:r>
      <w:r w:rsidRPr="001D2E49">
        <w:rPr>
          <w:snapToGrid w:val="0"/>
        </w:rPr>
        <w:tab/>
      </w:r>
      <w:r w:rsidRPr="001D2E49">
        <w:rPr>
          <w:snapToGrid w:val="0"/>
        </w:rPr>
        <w:tab/>
        <w:t>PeriodicRegistrationUpdateTimer,</w:t>
      </w:r>
    </w:p>
    <w:p w14:paraId="7B362D0C" w14:textId="77777777" w:rsidR="009B75C3" w:rsidRPr="001D2E49" w:rsidRDefault="009B75C3" w:rsidP="009B75C3">
      <w:pPr>
        <w:pStyle w:val="PL"/>
        <w:spacing w:line="0" w:lineRule="atLeast"/>
        <w:rPr>
          <w:snapToGrid w:val="0"/>
        </w:rPr>
      </w:pPr>
      <w:r w:rsidRPr="001D2E49">
        <w:rPr>
          <w:snapToGrid w:val="0"/>
        </w:rPr>
        <w:tab/>
        <w:t>mICOModeIndication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MICOModeIndication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C3419D">
        <w:rPr>
          <w:snapToGrid w:val="0"/>
        </w:rPr>
        <w:tab/>
      </w:r>
      <w:r w:rsidR="00C3419D">
        <w:rPr>
          <w:snapToGrid w:val="0"/>
        </w:rPr>
        <w:tab/>
      </w:r>
      <w:r w:rsidR="00C3419D">
        <w:rPr>
          <w:snapToGrid w:val="0"/>
        </w:rPr>
        <w:tab/>
      </w:r>
      <w:r w:rsidR="00C3419D">
        <w:rPr>
          <w:snapToGrid w:val="0"/>
        </w:rPr>
        <w:tab/>
      </w:r>
      <w:r w:rsidRPr="001D2E49">
        <w:rPr>
          <w:snapToGrid w:val="0"/>
        </w:rPr>
        <w:t>OPTIONAL,</w:t>
      </w:r>
    </w:p>
    <w:p w14:paraId="686B2B7B" w14:textId="77777777" w:rsidR="009B75C3" w:rsidRPr="001D2E49" w:rsidRDefault="009B75C3" w:rsidP="009B75C3">
      <w:pPr>
        <w:pStyle w:val="PL"/>
        <w:spacing w:line="0" w:lineRule="atLeast"/>
        <w:rPr>
          <w:snapToGrid w:val="0"/>
        </w:rPr>
      </w:pPr>
      <w:r w:rsidRPr="001D2E49">
        <w:rPr>
          <w:snapToGrid w:val="0"/>
        </w:rPr>
        <w:tab/>
        <w:t>tAIListForInactive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TAIListForInactive,</w:t>
      </w:r>
    </w:p>
    <w:p w14:paraId="726FECEA" w14:textId="77777777" w:rsidR="009B75C3" w:rsidRPr="001D2E49" w:rsidRDefault="009B75C3" w:rsidP="009B75C3">
      <w:pPr>
        <w:pStyle w:val="PL"/>
        <w:spacing w:line="0" w:lineRule="atLeast"/>
        <w:rPr>
          <w:snapToGrid w:val="0"/>
        </w:rPr>
      </w:pPr>
      <w:r w:rsidRPr="001D2E49">
        <w:rPr>
          <w:snapToGrid w:val="0"/>
        </w:rPr>
        <w:tab/>
        <w:t>expectedUEBehaviour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ExpectedUEBehaviour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C3419D">
        <w:rPr>
          <w:snapToGrid w:val="0"/>
        </w:rPr>
        <w:tab/>
      </w:r>
      <w:r w:rsidR="00C3419D">
        <w:rPr>
          <w:snapToGrid w:val="0"/>
        </w:rPr>
        <w:tab/>
      </w:r>
      <w:r w:rsidR="00C3419D">
        <w:rPr>
          <w:snapToGrid w:val="0"/>
        </w:rPr>
        <w:tab/>
      </w:r>
      <w:r w:rsidR="00C3419D">
        <w:rPr>
          <w:snapToGrid w:val="0"/>
        </w:rPr>
        <w:tab/>
      </w:r>
      <w:r w:rsidRPr="001D2E49">
        <w:rPr>
          <w:snapToGrid w:val="0"/>
        </w:rPr>
        <w:t>OPTIONAL,</w:t>
      </w:r>
    </w:p>
    <w:p w14:paraId="4AE0C80A"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{CoreNetworkAssistanceInformation</w:t>
      </w:r>
      <w:r w:rsidR="00542925" w:rsidRPr="002914AC">
        <w:rPr>
          <w:snapToGrid w:val="0"/>
          <w:lang w:val="fr-FR"/>
        </w:rPr>
        <w:t>ForInactive</w:t>
      </w:r>
      <w:r w:rsidRPr="002914AC">
        <w:rPr>
          <w:snapToGrid w:val="0"/>
          <w:lang w:val="fr-FR"/>
        </w:rPr>
        <w:t>-ExtIEs} }</w:t>
      </w:r>
      <w:r w:rsidRPr="002914AC">
        <w:rPr>
          <w:snapToGrid w:val="0"/>
          <w:lang w:val="fr-FR"/>
        </w:rPr>
        <w:tab/>
        <w:t>OPTIONAL,</w:t>
      </w:r>
    </w:p>
    <w:p w14:paraId="2C670B5D"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082BBF90" w14:textId="77777777" w:rsidR="009B75C3" w:rsidRPr="002914AC" w:rsidRDefault="009B75C3" w:rsidP="009B75C3">
      <w:pPr>
        <w:pStyle w:val="PL"/>
        <w:spacing w:line="0" w:lineRule="atLeast"/>
        <w:rPr>
          <w:snapToGrid w:val="0"/>
          <w:lang w:val="fr-FR"/>
        </w:rPr>
      </w:pPr>
      <w:r w:rsidRPr="002914AC">
        <w:rPr>
          <w:snapToGrid w:val="0"/>
          <w:lang w:val="fr-FR"/>
        </w:rPr>
        <w:t>}</w:t>
      </w:r>
    </w:p>
    <w:p w14:paraId="1160A373" w14:textId="77777777" w:rsidR="009B75C3" w:rsidRPr="002914AC" w:rsidRDefault="009B75C3" w:rsidP="009B75C3">
      <w:pPr>
        <w:pStyle w:val="PL"/>
        <w:spacing w:line="0" w:lineRule="atLeast"/>
        <w:rPr>
          <w:snapToGrid w:val="0"/>
          <w:lang w:val="fr-FR"/>
        </w:rPr>
      </w:pPr>
    </w:p>
    <w:p w14:paraId="436B25BB" w14:textId="77777777" w:rsidR="009B75C3" w:rsidRPr="002914AC" w:rsidRDefault="009B75C3" w:rsidP="009B75C3">
      <w:pPr>
        <w:pStyle w:val="PL"/>
        <w:rPr>
          <w:snapToGrid w:val="0"/>
          <w:lang w:val="fr-FR"/>
        </w:rPr>
      </w:pPr>
      <w:r w:rsidRPr="002914AC">
        <w:rPr>
          <w:snapToGrid w:val="0"/>
          <w:lang w:val="fr-FR"/>
        </w:rPr>
        <w:t>CoreNetworkAssistanceInformation</w:t>
      </w:r>
      <w:r w:rsidR="00384FAF" w:rsidRPr="002914AC">
        <w:rPr>
          <w:snapToGrid w:val="0"/>
          <w:lang w:val="fr-FR"/>
        </w:rPr>
        <w:t>ForInactive</w:t>
      </w:r>
      <w:r w:rsidRPr="002914AC">
        <w:rPr>
          <w:snapToGrid w:val="0"/>
          <w:lang w:val="fr-FR"/>
        </w:rPr>
        <w:t>-ExtIEs NGAP-PROTOCOL-EXTENSION ::= {</w:t>
      </w:r>
    </w:p>
    <w:p w14:paraId="00933E32" w14:textId="77777777" w:rsidR="00A61DB8" w:rsidRPr="002914AC" w:rsidRDefault="007A59CD" w:rsidP="00A61DB8">
      <w:pPr>
        <w:pStyle w:val="PL"/>
        <w:rPr>
          <w:snapToGrid w:val="0"/>
          <w:lang w:val="fr-FR" w:eastAsia="en-GB"/>
        </w:rPr>
      </w:pPr>
      <w:r w:rsidRPr="002914AC">
        <w:rPr>
          <w:snapToGrid w:val="0"/>
          <w:lang w:val="fr-FR"/>
        </w:rPr>
        <w:tab/>
        <w:t xml:space="preserve">{ ID </w:t>
      </w:r>
      <w:r w:rsidRPr="002914AC">
        <w:rPr>
          <w:snapToGrid w:val="0"/>
          <w:lang w:val="fr-FR" w:eastAsia="zh-CN"/>
        </w:rPr>
        <w:t>id-</w:t>
      </w:r>
      <w:r w:rsidRPr="002914AC">
        <w:rPr>
          <w:rFonts w:hint="eastAsia"/>
          <w:snapToGrid w:val="0"/>
          <w:lang w:val="fr-FR" w:eastAsia="zh-CN"/>
        </w:rPr>
        <w:t>PagingeDRXInformation</w:t>
      </w:r>
      <w:r w:rsidRPr="002914AC">
        <w:rPr>
          <w:snapToGrid w:val="0"/>
          <w:lang w:val="fr-FR"/>
        </w:rPr>
        <w:tab/>
      </w:r>
      <w:r w:rsidR="00A430B5" w:rsidRPr="002914AC">
        <w:rPr>
          <w:snapToGrid w:val="0"/>
          <w:lang w:val="fr-FR"/>
        </w:rPr>
        <w:tab/>
      </w:r>
      <w:r w:rsidR="00A430B5" w:rsidRPr="002914AC">
        <w:rPr>
          <w:snapToGrid w:val="0"/>
          <w:lang w:val="fr-FR"/>
        </w:rPr>
        <w:tab/>
      </w:r>
      <w:r w:rsidR="00A430B5" w:rsidRPr="002914AC">
        <w:rPr>
          <w:snapToGrid w:val="0"/>
          <w:lang w:val="fr-FR"/>
        </w:rPr>
        <w:tab/>
      </w:r>
      <w:r w:rsidRPr="002914AC">
        <w:rPr>
          <w:snapToGrid w:val="0"/>
          <w:lang w:val="fr-FR"/>
        </w:rPr>
        <w:t>CRITICALITY ignore</w:t>
      </w:r>
      <w:r w:rsidRPr="002914AC">
        <w:rPr>
          <w:snapToGrid w:val="0"/>
          <w:lang w:val="fr-FR"/>
        </w:rPr>
        <w:tab/>
        <w:t xml:space="preserve">EXTENSION </w:t>
      </w:r>
      <w:r w:rsidRPr="002914AC">
        <w:rPr>
          <w:rFonts w:hint="eastAsia"/>
          <w:snapToGrid w:val="0"/>
          <w:lang w:val="fr-FR" w:eastAsia="zh-CN"/>
        </w:rPr>
        <w:t>PagingeDRXInformation</w:t>
      </w:r>
      <w:r w:rsidRPr="002914AC">
        <w:rPr>
          <w:snapToGrid w:val="0"/>
          <w:lang w:val="fr-FR"/>
        </w:rPr>
        <w:tab/>
      </w:r>
      <w:r w:rsidRPr="002914AC">
        <w:rPr>
          <w:snapToGrid w:val="0"/>
          <w:lang w:val="fr-FR"/>
        </w:rPr>
        <w:tab/>
      </w:r>
      <w:r w:rsidR="00A430B5" w:rsidRPr="002914AC">
        <w:rPr>
          <w:snapToGrid w:val="0"/>
          <w:lang w:val="fr-FR"/>
        </w:rPr>
        <w:tab/>
      </w:r>
      <w:r w:rsidR="00A430B5" w:rsidRPr="002914AC">
        <w:rPr>
          <w:snapToGrid w:val="0"/>
          <w:lang w:val="fr-FR"/>
        </w:rPr>
        <w:tab/>
      </w:r>
      <w:r w:rsidR="00A430B5" w:rsidRPr="002914AC">
        <w:rPr>
          <w:snapToGrid w:val="0"/>
          <w:lang w:val="fr-FR"/>
        </w:rPr>
        <w:tab/>
      </w:r>
      <w:r w:rsidRPr="002914AC">
        <w:rPr>
          <w:snapToGrid w:val="0"/>
          <w:lang w:val="fr-FR"/>
        </w:rPr>
        <w:t>PRESENCE optional</w:t>
      </w:r>
      <w:r w:rsidRPr="002914AC">
        <w:rPr>
          <w:snapToGrid w:val="0"/>
          <w:lang w:val="fr-FR"/>
        </w:rPr>
        <w:tab/>
        <w:t>}</w:t>
      </w:r>
      <w:r w:rsidR="00A61DB8" w:rsidRPr="002914AC">
        <w:rPr>
          <w:snapToGrid w:val="0"/>
          <w:lang w:val="fr-FR" w:eastAsia="en-GB"/>
        </w:rPr>
        <w:t>|</w:t>
      </w:r>
    </w:p>
    <w:p w14:paraId="2BC5ADAD" w14:textId="77777777" w:rsidR="00A22D72" w:rsidRPr="002914AC" w:rsidRDefault="00A61DB8" w:rsidP="00A22D72">
      <w:pPr>
        <w:pStyle w:val="PL"/>
        <w:rPr>
          <w:snapToGrid w:val="0"/>
          <w:lang w:val="fr-FR" w:eastAsia="en-GB"/>
        </w:rPr>
      </w:pPr>
      <w:r w:rsidRPr="002914AC">
        <w:rPr>
          <w:snapToGrid w:val="0"/>
          <w:lang w:val="fr-FR" w:eastAsia="en-GB"/>
        </w:rPr>
        <w:tab/>
      </w:r>
      <w:r w:rsidRPr="002914AC">
        <w:rPr>
          <w:lang w:val="fr-FR" w:eastAsia="en-GB"/>
        </w:rPr>
        <w:t>{ ID id-</w:t>
      </w:r>
      <w:r w:rsidRPr="002914AC">
        <w:rPr>
          <w:rFonts w:hint="eastAsia"/>
          <w:snapToGrid w:val="0"/>
          <w:lang w:val="fr-FR" w:eastAsia="zh-CN"/>
        </w:rPr>
        <w:t>ExtendedUEIdentityIndexValue</w:t>
      </w:r>
      <w:r w:rsidRPr="002914AC">
        <w:rPr>
          <w:lang w:val="fr-FR" w:eastAsia="en-GB"/>
        </w:rPr>
        <w:tab/>
      </w:r>
      <w:r w:rsidRPr="002914AC">
        <w:rPr>
          <w:lang w:val="fr-FR" w:eastAsia="en-GB"/>
        </w:rPr>
        <w:tab/>
        <w:t>CRITICALITY</w:t>
      </w:r>
      <w:r w:rsidR="004E537A" w:rsidRPr="002914AC">
        <w:rPr>
          <w:snapToGrid w:val="0"/>
          <w:lang w:val="fr-FR" w:eastAsia="zh-CN"/>
        </w:rPr>
        <w:t xml:space="preserve"> </w:t>
      </w:r>
      <w:r w:rsidR="00C14392" w:rsidRPr="002914AC">
        <w:rPr>
          <w:snapToGrid w:val="0"/>
          <w:lang w:val="fr-FR" w:eastAsia="zh-CN"/>
        </w:rPr>
        <w:t>ignore</w:t>
      </w:r>
      <w:r w:rsidRPr="002914AC">
        <w:rPr>
          <w:lang w:val="fr-FR" w:eastAsia="en-GB"/>
        </w:rPr>
        <w:tab/>
      </w:r>
      <w:r w:rsidRPr="002914AC">
        <w:rPr>
          <w:snapToGrid w:val="0"/>
          <w:lang w:val="fr-FR"/>
        </w:rPr>
        <w:t xml:space="preserve">EXTENSION </w:t>
      </w:r>
      <w:r w:rsidRPr="002914AC">
        <w:rPr>
          <w:rFonts w:hint="eastAsia"/>
          <w:snapToGrid w:val="0"/>
          <w:lang w:val="fr-FR" w:eastAsia="zh-CN"/>
        </w:rPr>
        <w:t>ExtendedUEIdentityIndexValue</w:t>
      </w:r>
      <w:r w:rsidRPr="002914AC">
        <w:rPr>
          <w:lang w:val="fr-FR" w:eastAsia="en-GB"/>
        </w:rPr>
        <w:tab/>
      </w:r>
      <w:r w:rsidRPr="002914AC">
        <w:rPr>
          <w:lang w:val="fr-FR" w:eastAsia="en-GB"/>
        </w:rPr>
        <w:tab/>
      </w:r>
      <w:r w:rsidRPr="002914AC">
        <w:rPr>
          <w:lang w:val="fr-FR" w:eastAsia="en-GB"/>
        </w:rPr>
        <w:tab/>
        <w:t>PRESENCE optional</w:t>
      </w:r>
      <w:r w:rsidR="00A430B5" w:rsidRPr="002914AC">
        <w:rPr>
          <w:lang w:val="fr-FR" w:eastAsia="en-GB"/>
        </w:rPr>
        <w:tab/>
      </w:r>
      <w:r w:rsidRPr="002914AC">
        <w:rPr>
          <w:lang w:val="fr-FR" w:eastAsia="en-GB"/>
        </w:rPr>
        <w:t>}</w:t>
      </w:r>
      <w:r w:rsidR="00A22D72" w:rsidRPr="002914AC">
        <w:rPr>
          <w:snapToGrid w:val="0"/>
          <w:lang w:val="fr-FR" w:eastAsia="en-GB"/>
        </w:rPr>
        <w:t>|</w:t>
      </w:r>
    </w:p>
    <w:p w14:paraId="59A49173" w14:textId="77777777" w:rsidR="00441B99" w:rsidRDefault="00A22D72" w:rsidP="00D52AB4">
      <w:pPr>
        <w:pStyle w:val="PL"/>
        <w:rPr>
          <w:snapToGrid w:val="0"/>
        </w:rPr>
      </w:pPr>
      <w:r w:rsidRPr="002914AC">
        <w:rPr>
          <w:snapToGrid w:val="0"/>
          <w:lang w:val="fr-FR" w:eastAsia="en-GB"/>
        </w:rPr>
        <w:tab/>
      </w:r>
      <w:r>
        <w:rPr>
          <w:snapToGrid w:val="0"/>
        </w:rPr>
        <w:t>{ ID id-</w:t>
      </w:r>
      <w:r w:rsidRPr="009A1F79">
        <w:rPr>
          <w:snapToGrid w:val="0"/>
        </w:rPr>
        <w:t>UERadioCapabilityForPaging</w:t>
      </w:r>
      <w:r>
        <w:rPr>
          <w:snapToGrid w:val="0"/>
        </w:rPr>
        <w:tab/>
      </w:r>
      <w:r>
        <w:rPr>
          <w:snapToGrid w:val="0"/>
        </w:rPr>
        <w:tab/>
      </w:r>
      <w:r>
        <w:rPr>
          <w:snapToGrid w:val="0"/>
        </w:rPr>
        <w:tab/>
      </w:r>
      <w:r w:rsidRPr="001D2E49">
        <w:rPr>
          <w:snapToGrid w:val="0"/>
        </w:rPr>
        <w:t>CRITICALITY ignore</w:t>
      </w:r>
      <w:r w:rsidRPr="001D2E49">
        <w:rPr>
          <w:snapToGrid w:val="0"/>
        </w:rPr>
        <w:tab/>
        <w:t xml:space="preserve">EXTENSION </w:t>
      </w:r>
      <w:r w:rsidRPr="009A1F79">
        <w:rPr>
          <w:snapToGrid w:val="0"/>
          <w:lang w:val="en-US" w:eastAsia="zh-CN"/>
        </w:rPr>
        <w:t>UERadioCapabilityForPaging</w:t>
      </w:r>
      <w:r w:rsidRPr="001D2E49">
        <w:rPr>
          <w:snapToGrid w:val="0"/>
        </w:rPr>
        <w:tab/>
      </w:r>
      <w:r w:rsidRPr="001D2E49">
        <w:rPr>
          <w:snapToGrid w:val="0"/>
        </w:rPr>
        <w:tab/>
      </w:r>
      <w:r>
        <w:rPr>
          <w:snapToGrid w:val="0"/>
        </w:rPr>
        <w:tab/>
      </w:r>
      <w:r w:rsidRPr="001D2E49">
        <w:rPr>
          <w:snapToGrid w:val="0"/>
        </w:rPr>
        <w:t>PRESENCE optional</w:t>
      </w:r>
      <w:r w:rsidR="007F4B52">
        <w:rPr>
          <w:snapToGrid w:val="0"/>
        </w:rPr>
        <w:tab/>
      </w:r>
      <w:r w:rsidRPr="001D2E49">
        <w:rPr>
          <w:snapToGrid w:val="0"/>
        </w:rPr>
        <w:t>}</w:t>
      </w:r>
      <w:r w:rsidR="00441B99">
        <w:rPr>
          <w:snapToGrid w:val="0"/>
        </w:rPr>
        <w:t>|</w:t>
      </w:r>
    </w:p>
    <w:p w14:paraId="4FBB7D22" w14:textId="77777777" w:rsidR="00E513FE" w:rsidRDefault="00E513FE" w:rsidP="00E513FE">
      <w:pPr>
        <w:pStyle w:val="PL"/>
        <w:rPr>
          <w:snapToGrid w:val="0"/>
        </w:rPr>
      </w:pPr>
      <w:r w:rsidRPr="00067739">
        <w:rPr>
          <w:snapToGrid w:val="0"/>
        </w:rPr>
        <w:tab/>
        <w:t xml:space="preserve">{ ID </w:t>
      </w:r>
      <w:r w:rsidRPr="00067739">
        <w:rPr>
          <w:snapToGrid w:val="0"/>
          <w:lang w:eastAsia="zh-CN"/>
        </w:rPr>
        <w:t>id-</w:t>
      </w:r>
      <w:r>
        <w:rPr>
          <w:snapToGrid w:val="0"/>
          <w:lang w:eastAsia="zh-CN"/>
        </w:rPr>
        <w:t>MicoAllPLMN</w:t>
      </w:r>
      <w:r w:rsidRPr="00067739">
        <w:rPr>
          <w:snapToGrid w:val="0"/>
        </w:rPr>
        <w:tab/>
      </w:r>
      <w:r w:rsidRPr="00067739">
        <w:rPr>
          <w:snapToGrid w:val="0"/>
        </w:rPr>
        <w:tab/>
      </w:r>
      <w:r w:rsidRPr="00067739">
        <w:rPr>
          <w:snapToGrid w:val="0"/>
        </w:rPr>
        <w:tab/>
      </w:r>
      <w:r w:rsidRPr="00067739">
        <w:rPr>
          <w:snapToGrid w:val="0"/>
        </w:rPr>
        <w:tab/>
      </w:r>
      <w:r>
        <w:rPr>
          <w:snapToGrid w:val="0"/>
        </w:rPr>
        <w:tab/>
      </w:r>
      <w:r>
        <w:rPr>
          <w:snapToGrid w:val="0"/>
        </w:rPr>
        <w:tab/>
      </w:r>
      <w:r>
        <w:rPr>
          <w:snapToGrid w:val="0"/>
        </w:rPr>
        <w:tab/>
      </w:r>
      <w:r w:rsidRPr="00067739">
        <w:rPr>
          <w:snapToGrid w:val="0"/>
        </w:rPr>
        <w:t xml:space="preserve">CRITICALITY </w:t>
      </w:r>
      <w:r>
        <w:rPr>
          <w:snapToGrid w:val="0"/>
        </w:rPr>
        <w:t>ignore</w:t>
      </w:r>
      <w:r w:rsidRPr="00067739">
        <w:rPr>
          <w:snapToGrid w:val="0"/>
        </w:rPr>
        <w:tab/>
        <w:t xml:space="preserve">EXTENSION </w:t>
      </w:r>
      <w:r>
        <w:rPr>
          <w:snapToGrid w:val="0"/>
          <w:lang w:eastAsia="zh-CN"/>
        </w:rPr>
        <w:t>MicoAllPLMN</w:t>
      </w:r>
      <w:r w:rsidRPr="00067739">
        <w:rPr>
          <w:snapToGrid w:val="0"/>
        </w:rPr>
        <w:tab/>
      </w:r>
      <w:r w:rsidRPr="00067739">
        <w:rPr>
          <w:snapToGrid w:val="0"/>
        </w:rPr>
        <w:tab/>
      </w:r>
      <w:r w:rsidRPr="00067739">
        <w:rPr>
          <w:snapToGrid w:val="0"/>
        </w:rPr>
        <w:tab/>
      </w:r>
      <w:r w:rsidRPr="00067739">
        <w:rPr>
          <w:snapToGrid w:val="0"/>
        </w:rPr>
        <w:tab/>
      </w:r>
      <w:r w:rsidRPr="00067739">
        <w:rPr>
          <w:snapToGrid w:val="0"/>
        </w:rPr>
        <w:tab/>
      </w:r>
      <w:r>
        <w:rPr>
          <w:snapToGrid w:val="0"/>
        </w:rPr>
        <w:tab/>
      </w:r>
      <w:r>
        <w:rPr>
          <w:snapToGrid w:val="0"/>
        </w:rPr>
        <w:tab/>
      </w:r>
      <w:r>
        <w:rPr>
          <w:snapToGrid w:val="0"/>
        </w:rPr>
        <w:tab/>
      </w:r>
      <w:r w:rsidRPr="00067739">
        <w:rPr>
          <w:snapToGrid w:val="0"/>
        </w:rPr>
        <w:t>PRESENCE optional</w:t>
      </w:r>
      <w:r w:rsidRPr="00067739">
        <w:rPr>
          <w:snapToGrid w:val="0"/>
        </w:rPr>
        <w:tab/>
        <w:t>}</w:t>
      </w:r>
      <w:r>
        <w:rPr>
          <w:snapToGrid w:val="0"/>
        </w:rPr>
        <w:t>|</w:t>
      </w:r>
    </w:p>
    <w:p w14:paraId="66BC72B7" w14:textId="77777777" w:rsidR="00E513FE" w:rsidRPr="001D2E49" w:rsidRDefault="00E513FE" w:rsidP="00E513FE">
      <w:pPr>
        <w:pStyle w:val="PL"/>
        <w:rPr>
          <w:snapToGrid w:val="0"/>
        </w:rPr>
      </w:pPr>
      <w:r>
        <w:rPr>
          <w:snapToGrid w:val="0"/>
        </w:rPr>
        <w:tab/>
      </w:r>
      <w:r w:rsidRPr="00A876E9">
        <w:rPr>
          <w:snapToGrid w:val="0"/>
        </w:rPr>
        <w:t xml:space="preserve">{ ID </w:t>
      </w:r>
      <w:r w:rsidRPr="000F3C96">
        <w:rPr>
          <w:snapToGrid w:val="0"/>
        </w:rPr>
        <w:t>id-</w:t>
      </w:r>
      <w:r>
        <w:t>HashedUEIdentityIndex</w:t>
      </w:r>
      <w:r w:rsidRPr="00CF30B9">
        <w:t>Value</w:t>
      </w:r>
      <w:r>
        <w:rPr>
          <w:rFonts w:hint="eastAsia"/>
          <w:snapToGrid w:val="0"/>
          <w:lang w:eastAsia="zh-CN"/>
        </w:rPr>
        <w:tab/>
      </w:r>
      <w:r>
        <w:rPr>
          <w:rFonts w:hint="eastAsia"/>
          <w:snapToGrid w:val="0"/>
          <w:lang w:eastAsia="zh-CN"/>
        </w:rPr>
        <w:tab/>
      </w:r>
      <w:r w:rsidRPr="00A876E9">
        <w:rPr>
          <w:snapToGrid w:val="0"/>
        </w:rPr>
        <w:tab/>
        <w:t>CRITICALITY ignore</w:t>
      </w:r>
      <w:r w:rsidRPr="00A876E9">
        <w:rPr>
          <w:snapToGrid w:val="0"/>
        </w:rPr>
        <w:tab/>
        <w:t xml:space="preserve">EXTENSION </w:t>
      </w:r>
      <w:r>
        <w:t>HashedUEIdentityIndex</w:t>
      </w:r>
      <w:r w:rsidRPr="00CF30B9">
        <w:t>Value</w:t>
      </w:r>
      <w:r>
        <w:rPr>
          <w:rFonts w:hint="eastAsia"/>
          <w:snapToGrid w:val="0"/>
          <w:lang w:eastAsia="zh-CN"/>
        </w:rPr>
        <w:tab/>
      </w:r>
      <w:r>
        <w:rPr>
          <w:rFonts w:hint="eastAsia"/>
          <w:snapToGrid w:val="0"/>
          <w:lang w:eastAsia="zh-CN"/>
        </w:rPr>
        <w:tab/>
      </w:r>
      <w:r>
        <w:rPr>
          <w:rFonts w:hint="eastAsia"/>
          <w:snapToGrid w:val="0"/>
          <w:lang w:eastAsia="zh-CN"/>
        </w:rPr>
        <w:tab/>
      </w:r>
      <w:r w:rsidRPr="00A876E9">
        <w:rPr>
          <w:snapToGrid w:val="0"/>
        </w:rPr>
        <w:t>PRESENCE optional</w:t>
      </w:r>
      <w:r w:rsidRPr="00A876E9">
        <w:rPr>
          <w:snapToGrid w:val="0"/>
        </w:rPr>
        <w:tab/>
        <w:t>}</w:t>
      </w:r>
      <w:r>
        <w:rPr>
          <w:snapToGrid w:val="0"/>
        </w:rPr>
        <w:t>,</w:t>
      </w:r>
    </w:p>
    <w:p w14:paraId="7FC182F1" w14:textId="77777777" w:rsidR="009B75C3" w:rsidRPr="001D2E49" w:rsidRDefault="009B75C3" w:rsidP="009B75C3">
      <w:pPr>
        <w:pStyle w:val="PL"/>
        <w:rPr>
          <w:snapToGrid w:val="0"/>
        </w:rPr>
      </w:pPr>
      <w:r w:rsidRPr="001D2E49">
        <w:rPr>
          <w:snapToGrid w:val="0"/>
        </w:rPr>
        <w:tab/>
        <w:t>...</w:t>
      </w:r>
    </w:p>
    <w:p w14:paraId="3DC961CB" w14:textId="77777777" w:rsidR="009B75C3" w:rsidRPr="001D2E49" w:rsidRDefault="009B75C3" w:rsidP="009B75C3">
      <w:pPr>
        <w:pStyle w:val="PL"/>
        <w:rPr>
          <w:snapToGrid w:val="0"/>
        </w:rPr>
      </w:pPr>
      <w:r w:rsidRPr="001D2E49">
        <w:rPr>
          <w:snapToGrid w:val="0"/>
        </w:rPr>
        <w:t>}</w:t>
      </w:r>
    </w:p>
    <w:p w14:paraId="71B98787" w14:textId="77777777" w:rsidR="009B75C3" w:rsidRPr="001D2E49" w:rsidRDefault="009B75C3" w:rsidP="009B75C3">
      <w:pPr>
        <w:pStyle w:val="PL"/>
        <w:rPr>
          <w:snapToGrid w:val="0"/>
        </w:rPr>
      </w:pPr>
    </w:p>
    <w:p w14:paraId="75913DA0" w14:textId="77777777" w:rsidR="009B75C3" w:rsidRPr="001D2E49" w:rsidRDefault="009B75C3" w:rsidP="009B75C3">
      <w:pPr>
        <w:pStyle w:val="PL"/>
      </w:pPr>
      <w:r w:rsidRPr="001D2E49">
        <w:t>COUNTValueForPDCP-SN12 ::= SEQUENCE {</w:t>
      </w:r>
    </w:p>
    <w:p w14:paraId="5FF61F6E" w14:textId="77777777" w:rsidR="009B75C3" w:rsidRPr="001D2E49" w:rsidRDefault="009B75C3" w:rsidP="009B75C3">
      <w:pPr>
        <w:pStyle w:val="PL"/>
        <w:rPr>
          <w:snapToGrid w:val="0"/>
        </w:rPr>
      </w:pPr>
      <w:r w:rsidRPr="001D2E49">
        <w:rPr>
          <w:snapToGrid w:val="0"/>
        </w:rPr>
        <w:tab/>
        <w:t>pDCP-SN12</w:t>
      </w:r>
      <w:r w:rsidRPr="001D2E49">
        <w:rPr>
          <w:snapToGrid w:val="0"/>
        </w:rPr>
        <w:tab/>
      </w:r>
      <w:r w:rsidRPr="001D2E49">
        <w:rPr>
          <w:snapToGrid w:val="0"/>
        </w:rPr>
        <w:tab/>
      </w:r>
      <w:r w:rsidRPr="001D2E49">
        <w:rPr>
          <w:snapToGrid w:val="0"/>
        </w:rPr>
        <w:tab/>
        <w:t>INTEGER (0..4095),</w:t>
      </w:r>
    </w:p>
    <w:p w14:paraId="0020A5FE" w14:textId="77777777" w:rsidR="009B75C3" w:rsidRPr="001D2E49" w:rsidRDefault="009B75C3" w:rsidP="009B75C3">
      <w:pPr>
        <w:pStyle w:val="PL"/>
        <w:rPr>
          <w:snapToGrid w:val="0"/>
        </w:rPr>
      </w:pPr>
      <w:r w:rsidRPr="001D2E49">
        <w:rPr>
          <w:snapToGrid w:val="0"/>
        </w:rPr>
        <w:tab/>
        <w:t>hFN-PDCP-SN12</w:t>
      </w:r>
      <w:r w:rsidRPr="001D2E49">
        <w:rPr>
          <w:snapToGrid w:val="0"/>
        </w:rPr>
        <w:tab/>
      </w:r>
      <w:r w:rsidRPr="001D2E49">
        <w:rPr>
          <w:snapToGrid w:val="0"/>
        </w:rPr>
        <w:tab/>
        <w:t>INTEGER (0..</w:t>
      </w:r>
      <w:r w:rsidRPr="001D2E49">
        <w:rPr>
          <w:lang w:eastAsia="ja-JP"/>
        </w:rPr>
        <w:t>1048575</w:t>
      </w:r>
      <w:r w:rsidRPr="001D2E49">
        <w:rPr>
          <w:snapToGrid w:val="0"/>
        </w:rPr>
        <w:t>),</w:t>
      </w:r>
    </w:p>
    <w:p w14:paraId="7F8CAB61"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w:t>
      </w:r>
      <w:r w:rsidRPr="001D2E49">
        <w:t>COUNTValueForPDCP-SN12</w:t>
      </w:r>
      <w:r w:rsidRPr="001D2E49">
        <w:rPr>
          <w:snapToGrid w:val="0"/>
        </w:rPr>
        <w:t>-ExtIEs} }</w:t>
      </w:r>
      <w:r w:rsidRPr="001D2E49">
        <w:rPr>
          <w:snapToGrid w:val="0"/>
        </w:rPr>
        <w:tab/>
        <w:t>OPTIONAL,</w:t>
      </w:r>
    </w:p>
    <w:p w14:paraId="5297AB97" w14:textId="77777777" w:rsidR="009B75C3" w:rsidRPr="001D2E49" w:rsidRDefault="009B75C3" w:rsidP="009B75C3">
      <w:pPr>
        <w:pStyle w:val="PL"/>
        <w:rPr>
          <w:snapToGrid w:val="0"/>
        </w:rPr>
      </w:pPr>
      <w:r w:rsidRPr="001D2E49">
        <w:rPr>
          <w:snapToGrid w:val="0"/>
        </w:rPr>
        <w:tab/>
        <w:t>...</w:t>
      </w:r>
    </w:p>
    <w:p w14:paraId="1F9E91C1" w14:textId="77777777" w:rsidR="009B75C3" w:rsidRPr="001D2E49" w:rsidRDefault="009B75C3" w:rsidP="009B75C3">
      <w:pPr>
        <w:pStyle w:val="PL"/>
        <w:rPr>
          <w:snapToGrid w:val="0"/>
        </w:rPr>
      </w:pPr>
      <w:r w:rsidRPr="001D2E49">
        <w:rPr>
          <w:snapToGrid w:val="0"/>
        </w:rPr>
        <w:t>}</w:t>
      </w:r>
    </w:p>
    <w:p w14:paraId="214A610C" w14:textId="77777777" w:rsidR="009B75C3" w:rsidRPr="001D2E49" w:rsidRDefault="009B75C3" w:rsidP="009B75C3">
      <w:pPr>
        <w:pStyle w:val="PL"/>
        <w:rPr>
          <w:snapToGrid w:val="0"/>
        </w:rPr>
      </w:pPr>
    </w:p>
    <w:p w14:paraId="3D79CB39" w14:textId="77777777" w:rsidR="009B75C3" w:rsidRPr="001D2E49" w:rsidRDefault="009B75C3" w:rsidP="009B75C3">
      <w:pPr>
        <w:pStyle w:val="PL"/>
        <w:rPr>
          <w:snapToGrid w:val="0"/>
        </w:rPr>
      </w:pPr>
      <w:r w:rsidRPr="001D2E49">
        <w:t>COUNTValueForPDCP-SN12</w:t>
      </w:r>
      <w:r w:rsidRPr="001D2E49">
        <w:rPr>
          <w:snapToGrid w:val="0"/>
        </w:rPr>
        <w:t>-ExtIEs NGAP-PROTOCOL-EXTENSION ::= {</w:t>
      </w:r>
    </w:p>
    <w:p w14:paraId="04761696" w14:textId="77777777" w:rsidR="009B75C3" w:rsidRPr="001D2E49" w:rsidRDefault="009B75C3" w:rsidP="009B75C3">
      <w:pPr>
        <w:pStyle w:val="PL"/>
        <w:rPr>
          <w:snapToGrid w:val="0"/>
        </w:rPr>
      </w:pPr>
      <w:r w:rsidRPr="001D2E49">
        <w:rPr>
          <w:snapToGrid w:val="0"/>
        </w:rPr>
        <w:tab/>
        <w:t>...</w:t>
      </w:r>
    </w:p>
    <w:p w14:paraId="414D39E8" w14:textId="77777777" w:rsidR="009B75C3" w:rsidRPr="001D2E49" w:rsidRDefault="009B75C3" w:rsidP="009B75C3">
      <w:pPr>
        <w:pStyle w:val="PL"/>
      </w:pPr>
      <w:r w:rsidRPr="001D2E49">
        <w:rPr>
          <w:snapToGrid w:val="0"/>
        </w:rPr>
        <w:t>}</w:t>
      </w:r>
    </w:p>
    <w:p w14:paraId="4AB342B6" w14:textId="77777777" w:rsidR="009B75C3" w:rsidRPr="001D2E49" w:rsidRDefault="009B75C3" w:rsidP="009B75C3">
      <w:pPr>
        <w:pStyle w:val="PL"/>
      </w:pPr>
    </w:p>
    <w:p w14:paraId="5A131A41" w14:textId="77777777" w:rsidR="009B75C3" w:rsidRPr="001D2E49" w:rsidRDefault="009B75C3" w:rsidP="009B75C3">
      <w:pPr>
        <w:pStyle w:val="PL"/>
      </w:pPr>
      <w:r w:rsidRPr="001D2E49">
        <w:t>COUNTValueForPDCP-SN18 ::= SEQUENCE {</w:t>
      </w:r>
    </w:p>
    <w:p w14:paraId="29E31D29" w14:textId="77777777" w:rsidR="009B75C3" w:rsidRPr="001D2E49" w:rsidRDefault="009B75C3" w:rsidP="009B75C3">
      <w:pPr>
        <w:pStyle w:val="PL"/>
        <w:rPr>
          <w:snapToGrid w:val="0"/>
        </w:rPr>
      </w:pPr>
      <w:r w:rsidRPr="001D2E49">
        <w:rPr>
          <w:snapToGrid w:val="0"/>
        </w:rPr>
        <w:tab/>
        <w:t>pDCP-SN18</w:t>
      </w:r>
      <w:r w:rsidRPr="001D2E49">
        <w:rPr>
          <w:snapToGrid w:val="0"/>
        </w:rPr>
        <w:tab/>
      </w:r>
      <w:r w:rsidRPr="001D2E49">
        <w:rPr>
          <w:snapToGrid w:val="0"/>
        </w:rPr>
        <w:tab/>
      </w:r>
      <w:r w:rsidRPr="001D2E49">
        <w:rPr>
          <w:snapToGrid w:val="0"/>
        </w:rPr>
        <w:tab/>
        <w:t>INTEGER (0..262143),</w:t>
      </w:r>
    </w:p>
    <w:p w14:paraId="08E276CE" w14:textId="77777777" w:rsidR="009B75C3" w:rsidRPr="001D2E49" w:rsidRDefault="009B75C3" w:rsidP="009B75C3">
      <w:pPr>
        <w:pStyle w:val="PL"/>
        <w:rPr>
          <w:snapToGrid w:val="0"/>
        </w:rPr>
      </w:pPr>
      <w:r w:rsidRPr="001D2E49">
        <w:rPr>
          <w:snapToGrid w:val="0"/>
        </w:rPr>
        <w:tab/>
        <w:t>hFN-PDCP-SN18</w:t>
      </w:r>
      <w:r w:rsidRPr="001D2E49">
        <w:rPr>
          <w:snapToGrid w:val="0"/>
        </w:rPr>
        <w:tab/>
      </w:r>
      <w:r w:rsidRPr="001D2E49">
        <w:rPr>
          <w:snapToGrid w:val="0"/>
        </w:rPr>
        <w:tab/>
        <w:t>INTEGER (0..16383),</w:t>
      </w:r>
    </w:p>
    <w:p w14:paraId="72F46632"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w:t>
      </w:r>
      <w:r w:rsidRPr="001D2E49">
        <w:t>COUNTValueForPDCP-SN18</w:t>
      </w:r>
      <w:r w:rsidRPr="001D2E49">
        <w:rPr>
          <w:snapToGrid w:val="0"/>
        </w:rPr>
        <w:t>-ExtIEs} }</w:t>
      </w:r>
      <w:r w:rsidRPr="001D2E49">
        <w:rPr>
          <w:snapToGrid w:val="0"/>
        </w:rPr>
        <w:tab/>
        <w:t>OPTIONAL,</w:t>
      </w:r>
    </w:p>
    <w:p w14:paraId="25017032" w14:textId="77777777" w:rsidR="009B75C3" w:rsidRPr="001D2E49" w:rsidRDefault="009B75C3" w:rsidP="009B75C3">
      <w:pPr>
        <w:pStyle w:val="PL"/>
        <w:rPr>
          <w:snapToGrid w:val="0"/>
        </w:rPr>
      </w:pPr>
      <w:r w:rsidRPr="001D2E49">
        <w:rPr>
          <w:snapToGrid w:val="0"/>
        </w:rPr>
        <w:tab/>
        <w:t>...</w:t>
      </w:r>
    </w:p>
    <w:p w14:paraId="4339F486" w14:textId="77777777" w:rsidR="009B75C3" w:rsidRPr="001D2E49" w:rsidRDefault="009B75C3" w:rsidP="009B75C3">
      <w:pPr>
        <w:pStyle w:val="PL"/>
        <w:rPr>
          <w:snapToGrid w:val="0"/>
        </w:rPr>
      </w:pPr>
      <w:r w:rsidRPr="001D2E49">
        <w:rPr>
          <w:snapToGrid w:val="0"/>
        </w:rPr>
        <w:t>}</w:t>
      </w:r>
    </w:p>
    <w:p w14:paraId="216681A9" w14:textId="77777777" w:rsidR="009B75C3" w:rsidRPr="001D2E49" w:rsidRDefault="009B75C3" w:rsidP="009B75C3">
      <w:pPr>
        <w:pStyle w:val="PL"/>
        <w:rPr>
          <w:snapToGrid w:val="0"/>
        </w:rPr>
      </w:pPr>
    </w:p>
    <w:p w14:paraId="74890715" w14:textId="77777777" w:rsidR="009B75C3" w:rsidRPr="001D2E49" w:rsidRDefault="009B75C3" w:rsidP="009B75C3">
      <w:pPr>
        <w:pStyle w:val="PL"/>
        <w:rPr>
          <w:snapToGrid w:val="0"/>
        </w:rPr>
      </w:pPr>
      <w:r w:rsidRPr="001D2E49">
        <w:t>COUNTValueForPDCP-SN18</w:t>
      </w:r>
      <w:r w:rsidRPr="001D2E49">
        <w:rPr>
          <w:snapToGrid w:val="0"/>
        </w:rPr>
        <w:t>-ExtIEs NGAP-PROTOCOL-EXTENSION ::= {</w:t>
      </w:r>
    </w:p>
    <w:p w14:paraId="47E1B6E6" w14:textId="77777777" w:rsidR="009B75C3" w:rsidRPr="001D2E49" w:rsidRDefault="009B75C3" w:rsidP="009B75C3">
      <w:pPr>
        <w:pStyle w:val="PL"/>
        <w:rPr>
          <w:snapToGrid w:val="0"/>
        </w:rPr>
      </w:pPr>
      <w:r w:rsidRPr="001D2E49">
        <w:rPr>
          <w:snapToGrid w:val="0"/>
        </w:rPr>
        <w:tab/>
        <w:t>...</w:t>
      </w:r>
    </w:p>
    <w:p w14:paraId="39328293" w14:textId="77777777" w:rsidR="009B75C3" w:rsidRPr="001D2E49" w:rsidRDefault="009B75C3" w:rsidP="009B75C3">
      <w:pPr>
        <w:pStyle w:val="PL"/>
      </w:pPr>
      <w:r w:rsidRPr="001D2E49">
        <w:rPr>
          <w:snapToGrid w:val="0"/>
        </w:rPr>
        <w:t>}</w:t>
      </w:r>
    </w:p>
    <w:p w14:paraId="61C82641" w14:textId="77777777" w:rsidR="00345012" w:rsidRDefault="00345012" w:rsidP="00345012">
      <w:pPr>
        <w:pStyle w:val="PL"/>
        <w:rPr>
          <w:snapToGrid w:val="0"/>
        </w:rPr>
      </w:pPr>
    </w:p>
    <w:p w14:paraId="5670782F" w14:textId="77777777" w:rsidR="00345012" w:rsidRDefault="00345012" w:rsidP="00345012">
      <w:pPr>
        <w:pStyle w:val="PL"/>
        <w:rPr>
          <w:snapToGrid w:val="0"/>
        </w:rPr>
      </w:pPr>
      <w:r w:rsidRPr="0008247D">
        <w:rPr>
          <w:snapToGrid w:val="0"/>
        </w:rPr>
        <w:t>CoverageEnhancementLevel ::= OCTET STRING</w:t>
      </w:r>
    </w:p>
    <w:p w14:paraId="33BF847B" w14:textId="77777777" w:rsidR="009B75C3" w:rsidRPr="001D2E49" w:rsidRDefault="009B75C3" w:rsidP="009B75C3">
      <w:pPr>
        <w:pStyle w:val="PL"/>
        <w:rPr>
          <w:snapToGrid w:val="0"/>
        </w:rPr>
      </w:pPr>
    </w:p>
    <w:p w14:paraId="554A419E" w14:textId="77777777" w:rsidR="009B75C3" w:rsidRPr="001D2E49" w:rsidRDefault="009B75C3" w:rsidP="009B75C3">
      <w:pPr>
        <w:pStyle w:val="PL"/>
        <w:rPr>
          <w:snapToGrid w:val="0"/>
        </w:rPr>
      </w:pPr>
      <w:r w:rsidRPr="001D2E49">
        <w:rPr>
          <w:snapToGrid w:val="0"/>
        </w:rPr>
        <w:t>CPTransportLayerInformation ::= CHOICE {</w:t>
      </w:r>
    </w:p>
    <w:p w14:paraId="1CC4298F" w14:textId="77777777" w:rsidR="009B75C3" w:rsidRPr="001D2E49" w:rsidRDefault="009B75C3" w:rsidP="009B75C3">
      <w:pPr>
        <w:pStyle w:val="PL"/>
        <w:rPr>
          <w:snapToGrid w:val="0"/>
        </w:rPr>
      </w:pPr>
      <w:r w:rsidRPr="001D2E49">
        <w:rPr>
          <w:snapToGrid w:val="0"/>
        </w:rPr>
        <w:tab/>
        <w:t>endpointIPAddress</w:t>
      </w:r>
      <w:r w:rsidRPr="001D2E49">
        <w:rPr>
          <w:snapToGrid w:val="0"/>
        </w:rPr>
        <w:tab/>
      </w:r>
      <w:r w:rsidRPr="001D2E49">
        <w:rPr>
          <w:snapToGrid w:val="0"/>
        </w:rPr>
        <w:tab/>
        <w:t>TransportLayerAddress,</w:t>
      </w:r>
    </w:p>
    <w:p w14:paraId="2C7B20A7" w14:textId="77777777" w:rsidR="009B75C3" w:rsidRPr="001D2E49" w:rsidRDefault="009B75C3" w:rsidP="009B75C3">
      <w:pPr>
        <w:pStyle w:val="PL"/>
      </w:pPr>
      <w:r w:rsidRPr="001D2E49">
        <w:tab/>
        <w:t>choice-Extensions</w:t>
      </w:r>
      <w:r w:rsidRPr="001D2E49">
        <w:tab/>
      </w:r>
      <w:r w:rsidRPr="001D2E49">
        <w:tab/>
        <w:t>ProtocolIE-SingleContainer { {</w:t>
      </w:r>
      <w:r w:rsidRPr="001D2E49">
        <w:rPr>
          <w:snapToGrid w:val="0"/>
        </w:rPr>
        <w:t>CPTransportLayerInformation</w:t>
      </w:r>
      <w:r w:rsidRPr="001D2E49">
        <w:t>-ExtIEs} }</w:t>
      </w:r>
    </w:p>
    <w:p w14:paraId="0AA06802" w14:textId="77777777" w:rsidR="009B75C3" w:rsidRPr="001D2E49" w:rsidRDefault="009B75C3" w:rsidP="009B75C3">
      <w:pPr>
        <w:pStyle w:val="PL"/>
        <w:rPr>
          <w:snapToGrid w:val="0"/>
        </w:rPr>
      </w:pPr>
      <w:r w:rsidRPr="001D2E49">
        <w:rPr>
          <w:snapToGrid w:val="0"/>
        </w:rPr>
        <w:t>}</w:t>
      </w:r>
    </w:p>
    <w:p w14:paraId="46C2D730" w14:textId="77777777" w:rsidR="009B75C3" w:rsidRPr="001D2E49" w:rsidRDefault="009B75C3" w:rsidP="009B75C3">
      <w:pPr>
        <w:pStyle w:val="PL"/>
        <w:rPr>
          <w:snapToGrid w:val="0"/>
        </w:rPr>
      </w:pPr>
    </w:p>
    <w:p w14:paraId="3BC62AB3" w14:textId="77777777" w:rsidR="00643EEF" w:rsidRPr="001D2E49" w:rsidRDefault="009B75C3" w:rsidP="009B75C3">
      <w:pPr>
        <w:pStyle w:val="PL"/>
      </w:pPr>
      <w:r w:rsidRPr="001D2E49">
        <w:rPr>
          <w:snapToGrid w:val="0"/>
        </w:rPr>
        <w:t>CPTransportLayerInformation</w:t>
      </w:r>
      <w:r w:rsidRPr="001D2E49">
        <w:t xml:space="preserve">-ExtIEs </w:t>
      </w:r>
      <w:r w:rsidRPr="001D2E49">
        <w:rPr>
          <w:snapToGrid w:val="0"/>
        </w:rPr>
        <w:t xml:space="preserve">NGAP-PROTOCOL-IES </w:t>
      </w:r>
      <w:r w:rsidRPr="001D2E49">
        <w:t>::= {</w:t>
      </w:r>
    </w:p>
    <w:p w14:paraId="3C60DBD6" w14:textId="77777777" w:rsidR="00800910" w:rsidRPr="001D2E49" w:rsidRDefault="00800910" w:rsidP="009B75C3">
      <w:pPr>
        <w:pStyle w:val="PL"/>
      </w:pPr>
      <w:r w:rsidRPr="001D2E49">
        <w:tab/>
        <w:t>{ ID id-EndpointIPAddressAndPort</w:t>
      </w:r>
      <w:r w:rsidRPr="001D2E49">
        <w:tab/>
      </w:r>
      <w:r w:rsidRPr="001D2E49">
        <w:tab/>
        <w:t>CRITICALITY reject</w:t>
      </w:r>
      <w:r w:rsidRPr="001D2E49">
        <w:tab/>
      </w:r>
      <w:r w:rsidR="00F25986" w:rsidRPr="001D2E49">
        <w:t>TYPE</w:t>
      </w:r>
      <w:r w:rsidRPr="001D2E49">
        <w:t xml:space="preserve"> EndpointIPAddressAndPort</w:t>
      </w:r>
      <w:r w:rsidRPr="001D2E49">
        <w:tab/>
      </w:r>
      <w:r w:rsidRPr="001D2E49">
        <w:tab/>
        <w:t>PRESENCE mandatory</w:t>
      </w:r>
      <w:r w:rsidR="00C3419D">
        <w:tab/>
      </w:r>
      <w:r w:rsidRPr="001D2E49">
        <w:t>},</w:t>
      </w:r>
    </w:p>
    <w:p w14:paraId="6ADE6D2B" w14:textId="77777777" w:rsidR="009B75C3" w:rsidRPr="001D2E49" w:rsidRDefault="009B75C3" w:rsidP="009B75C3">
      <w:pPr>
        <w:pStyle w:val="PL"/>
      </w:pPr>
      <w:r w:rsidRPr="001D2E49">
        <w:tab/>
        <w:t>...</w:t>
      </w:r>
    </w:p>
    <w:p w14:paraId="720EEEF3" w14:textId="77777777" w:rsidR="009B75C3" w:rsidRPr="001D2E49" w:rsidRDefault="009B75C3" w:rsidP="009B75C3">
      <w:pPr>
        <w:pStyle w:val="PL"/>
      </w:pPr>
      <w:r w:rsidRPr="001D2E49">
        <w:t>}</w:t>
      </w:r>
    </w:p>
    <w:p w14:paraId="41F1C282" w14:textId="77777777" w:rsidR="009B75C3" w:rsidRPr="001D2E49" w:rsidRDefault="009B75C3" w:rsidP="009B75C3">
      <w:pPr>
        <w:pStyle w:val="PL"/>
        <w:rPr>
          <w:snapToGrid w:val="0"/>
        </w:rPr>
      </w:pPr>
    </w:p>
    <w:p w14:paraId="72BFD428" w14:textId="77777777" w:rsidR="009B75C3" w:rsidRPr="001D2E49" w:rsidRDefault="009B75C3" w:rsidP="009B75C3">
      <w:pPr>
        <w:pStyle w:val="PL"/>
        <w:rPr>
          <w:snapToGrid w:val="0"/>
        </w:rPr>
      </w:pPr>
      <w:r w:rsidRPr="001D2E49">
        <w:rPr>
          <w:snapToGrid w:val="0"/>
        </w:rPr>
        <w:t>CriticalityDiagnostics ::= SEQUENCE {</w:t>
      </w:r>
    </w:p>
    <w:p w14:paraId="443B080E" w14:textId="77777777" w:rsidR="009B75C3" w:rsidRPr="001D2E49" w:rsidRDefault="009B75C3" w:rsidP="009B75C3">
      <w:pPr>
        <w:pStyle w:val="PL"/>
        <w:rPr>
          <w:snapToGrid w:val="0"/>
        </w:rPr>
      </w:pPr>
      <w:r w:rsidRPr="001D2E49">
        <w:rPr>
          <w:snapToGrid w:val="0"/>
        </w:rPr>
        <w:tab/>
        <w:t>procedureCode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27B0CEF0" w14:textId="77777777" w:rsidR="009B75C3" w:rsidRPr="001D2E49" w:rsidRDefault="009B75C3" w:rsidP="009B75C3">
      <w:pPr>
        <w:pStyle w:val="PL"/>
        <w:rPr>
          <w:snapToGrid w:val="0"/>
        </w:rPr>
      </w:pPr>
      <w:r w:rsidRPr="001D2E49">
        <w:rPr>
          <w:snapToGrid w:val="0"/>
        </w:rPr>
        <w:tab/>
        <w:t>triggeringMessage</w:t>
      </w:r>
      <w:r w:rsidRPr="001D2E49">
        <w:rPr>
          <w:snapToGrid w:val="0"/>
        </w:rPr>
        <w:tab/>
      </w:r>
      <w:r w:rsidRPr="001D2E49">
        <w:rPr>
          <w:snapToGrid w:val="0"/>
        </w:rPr>
        <w:tab/>
      </w:r>
      <w:r w:rsidRPr="001D2E49">
        <w:rPr>
          <w:snapToGrid w:val="0"/>
        </w:rPr>
        <w:tab/>
      </w:r>
      <w:r w:rsidRPr="001D2E49">
        <w:rPr>
          <w:snapToGrid w:val="0"/>
        </w:rPr>
        <w:tab/>
        <w:t>TriggeringMessage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4FF9C76" w14:textId="77777777" w:rsidR="009B75C3" w:rsidRPr="001D2E49" w:rsidRDefault="009B75C3" w:rsidP="009B75C3">
      <w:pPr>
        <w:pStyle w:val="PL"/>
        <w:rPr>
          <w:snapToGrid w:val="0"/>
        </w:rPr>
      </w:pPr>
      <w:r w:rsidRPr="001D2E49">
        <w:rPr>
          <w:snapToGrid w:val="0"/>
        </w:rPr>
        <w:tab/>
      </w:r>
      <w:r w:rsidRPr="001D2E49">
        <w:rPr>
          <w:rFonts w:eastAsia="MS Mincho"/>
          <w:snapToGrid w:val="0"/>
        </w:rPr>
        <w:t>procedureC</w:t>
      </w:r>
      <w:r w:rsidRPr="001D2E49">
        <w:rPr>
          <w:snapToGrid w:val="0"/>
        </w:rPr>
        <w:t>riticality</w:t>
      </w:r>
      <w:r w:rsidRPr="001D2E49">
        <w:rPr>
          <w:snapToGrid w:val="0"/>
        </w:rPr>
        <w:tab/>
      </w:r>
      <w:r w:rsidRPr="001D2E49">
        <w:rPr>
          <w:snapToGrid w:val="0"/>
        </w:rPr>
        <w:tab/>
      </w: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1D223B74" w14:textId="77777777" w:rsidR="009B75C3" w:rsidRPr="001D2E49" w:rsidRDefault="009B75C3" w:rsidP="009B75C3">
      <w:pPr>
        <w:pStyle w:val="PL"/>
        <w:rPr>
          <w:snapToGrid w:val="0"/>
        </w:rPr>
      </w:pPr>
      <w:r w:rsidRPr="001D2E49">
        <w:rPr>
          <w:snapToGrid w:val="0"/>
        </w:rPr>
        <w:tab/>
        <w:t>iEsCriticalityDiagnostics</w:t>
      </w:r>
      <w:r w:rsidRPr="001D2E49">
        <w:rPr>
          <w:snapToGrid w:val="0"/>
        </w:rPr>
        <w:tab/>
      </w:r>
      <w:r w:rsidRPr="001D2E49">
        <w:rPr>
          <w:snapToGrid w:val="0"/>
        </w:rPr>
        <w:tab/>
        <w:t>CriticalityDiagnostics-IE-List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54F89C9"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{{CriticalityDiagnostics-ExtIEs}}</w:t>
      </w:r>
      <w:r w:rsidRPr="001D2E49">
        <w:rPr>
          <w:snapToGrid w:val="0"/>
        </w:rPr>
        <w:tab/>
      </w:r>
      <w:r w:rsidRPr="001D2E49">
        <w:rPr>
          <w:snapToGrid w:val="0"/>
        </w:rPr>
        <w:tab/>
        <w:t>OPTIONAL,</w:t>
      </w:r>
    </w:p>
    <w:p w14:paraId="1765CA26" w14:textId="77777777" w:rsidR="009B75C3" w:rsidRPr="001D2E49" w:rsidRDefault="009B75C3" w:rsidP="009B75C3">
      <w:pPr>
        <w:pStyle w:val="PL"/>
        <w:rPr>
          <w:snapToGrid w:val="0"/>
        </w:rPr>
      </w:pPr>
      <w:r w:rsidRPr="001D2E49">
        <w:rPr>
          <w:snapToGrid w:val="0"/>
        </w:rPr>
        <w:tab/>
        <w:t>...</w:t>
      </w:r>
    </w:p>
    <w:p w14:paraId="3708DD63" w14:textId="77777777" w:rsidR="009B75C3" w:rsidRPr="001D2E49" w:rsidRDefault="009B75C3" w:rsidP="009B75C3">
      <w:pPr>
        <w:pStyle w:val="PL"/>
        <w:rPr>
          <w:snapToGrid w:val="0"/>
        </w:rPr>
      </w:pPr>
      <w:r w:rsidRPr="001D2E49">
        <w:rPr>
          <w:snapToGrid w:val="0"/>
        </w:rPr>
        <w:t>}</w:t>
      </w:r>
    </w:p>
    <w:p w14:paraId="6A21E0AD" w14:textId="77777777" w:rsidR="009B75C3" w:rsidRPr="001D2E49" w:rsidRDefault="009B75C3" w:rsidP="009B75C3">
      <w:pPr>
        <w:pStyle w:val="PL"/>
        <w:rPr>
          <w:snapToGrid w:val="0"/>
        </w:rPr>
      </w:pPr>
    </w:p>
    <w:p w14:paraId="30B53227" w14:textId="77777777" w:rsidR="009B75C3" w:rsidRPr="001D2E49" w:rsidRDefault="009B75C3" w:rsidP="009B75C3">
      <w:pPr>
        <w:pStyle w:val="PL"/>
        <w:rPr>
          <w:snapToGrid w:val="0"/>
        </w:rPr>
      </w:pPr>
      <w:r w:rsidRPr="001D2E49">
        <w:rPr>
          <w:snapToGrid w:val="0"/>
        </w:rPr>
        <w:t>CriticalityDiagnostics-ExtIEs NGAP-PROTOCOL-EXTENSION ::= {</w:t>
      </w:r>
    </w:p>
    <w:p w14:paraId="3251CBD3" w14:textId="77777777" w:rsidR="009B75C3" w:rsidRPr="001D2E49" w:rsidRDefault="009B75C3" w:rsidP="009B75C3">
      <w:pPr>
        <w:pStyle w:val="PL"/>
        <w:rPr>
          <w:snapToGrid w:val="0"/>
        </w:rPr>
      </w:pPr>
      <w:r w:rsidRPr="001D2E49">
        <w:rPr>
          <w:snapToGrid w:val="0"/>
        </w:rPr>
        <w:tab/>
        <w:t>...</w:t>
      </w:r>
    </w:p>
    <w:p w14:paraId="07052656" w14:textId="77777777" w:rsidR="009B75C3" w:rsidRPr="001D2E49" w:rsidRDefault="009B75C3" w:rsidP="009B75C3">
      <w:pPr>
        <w:pStyle w:val="PL"/>
        <w:rPr>
          <w:snapToGrid w:val="0"/>
        </w:rPr>
      </w:pPr>
      <w:r w:rsidRPr="001D2E49">
        <w:rPr>
          <w:snapToGrid w:val="0"/>
        </w:rPr>
        <w:t>}</w:t>
      </w:r>
    </w:p>
    <w:p w14:paraId="6B9C6C0F" w14:textId="77777777" w:rsidR="009B75C3" w:rsidRPr="001D2E49" w:rsidRDefault="009B75C3" w:rsidP="009B75C3">
      <w:pPr>
        <w:pStyle w:val="PL"/>
        <w:rPr>
          <w:snapToGrid w:val="0"/>
        </w:rPr>
      </w:pPr>
    </w:p>
    <w:p w14:paraId="6AEA6BD7" w14:textId="77777777" w:rsidR="009B75C3" w:rsidRPr="001D2E49" w:rsidRDefault="009B75C3" w:rsidP="009B75C3">
      <w:pPr>
        <w:pStyle w:val="PL"/>
        <w:rPr>
          <w:snapToGrid w:val="0"/>
        </w:rPr>
      </w:pPr>
      <w:r w:rsidRPr="001D2E49">
        <w:rPr>
          <w:snapToGrid w:val="0"/>
        </w:rPr>
        <w:t>CriticalityDiagnostics-IE-List ::= SEQUENCE (SIZE(1..maxnoofErrors)) OF CriticalityDiagnostics-IE-Item</w:t>
      </w:r>
    </w:p>
    <w:p w14:paraId="3E3802A1" w14:textId="77777777" w:rsidR="009B75C3" w:rsidRPr="001D2E49" w:rsidRDefault="009B75C3" w:rsidP="009B75C3">
      <w:pPr>
        <w:pStyle w:val="PL"/>
        <w:rPr>
          <w:snapToGrid w:val="0"/>
        </w:rPr>
      </w:pPr>
    </w:p>
    <w:p w14:paraId="05C9A725" w14:textId="77777777" w:rsidR="009B75C3" w:rsidRPr="001D2E49" w:rsidRDefault="009B75C3" w:rsidP="009B75C3">
      <w:pPr>
        <w:pStyle w:val="PL"/>
        <w:rPr>
          <w:snapToGrid w:val="0"/>
        </w:rPr>
      </w:pPr>
      <w:r w:rsidRPr="001D2E49">
        <w:rPr>
          <w:snapToGrid w:val="0"/>
        </w:rPr>
        <w:t>CriticalityDiagnostics-IE-Item ::= SEQUENCE {</w:t>
      </w:r>
    </w:p>
    <w:p w14:paraId="241DE2F3" w14:textId="77777777" w:rsidR="009B75C3" w:rsidRPr="001D2E49" w:rsidRDefault="009B75C3" w:rsidP="009B75C3">
      <w:pPr>
        <w:pStyle w:val="PL"/>
        <w:rPr>
          <w:snapToGrid w:val="0"/>
        </w:rPr>
      </w:pPr>
      <w:r w:rsidRPr="001D2E49">
        <w:rPr>
          <w:snapToGrid w:val="0"/>
        </w:rPr>
        <w:tab/>
        <w:t>iECriticality</w:t>
      </w:r>
      <w:r w:rsidRPr="001D2E49">
        <w:rPr>
          <w:snapToGrid w:val="0"/>
        </w:rPr>
        <w:tab/>
      </w:r>
      <w:r w:rsidRPr="001D2E49">
        <w:rPr>
          <w:snapToGrid w:val="0"/>
        </w:rPr>
        <w:tab/>
        <w:t>Criticality,</w:t>
      </w:r>
    </w:p>
    <w:p w14:paraId="29985A12" w14:textId="77777777" w:rsidR="009B75C3" w:rsidRPr="001D2E49" w:rsidRDefault="009B75C3" w:rsidP="009B75C3">
      <w:pPr>
        <w:pStyle w:val="PL"/>
        <w:rPr>
          <w:snapToGrid w:val="0"/>
        </w:rPr>
      </w:pPr>
      <w:r w:rsidRPr="001D2E49">
        <w:rPr>
          <w:snapToGrid w:val="0"/>
        </w:rPr>
        <w:tab/>
        <w:t>iE-ID</w:t>
      </w:r>
      <w:r w:rsidRPr="001D2E49">
        <w:rPr>
          <w:snapToGrid w:val="0"/>
        </w:rPr>
        <w:tab/>
      </w:r>
      <w:r w:rsidRPr="001D2E49">
        <w:rPr>
          <w:snapToGrid w:val="0"/>
        </w:rPr>
        <w:tab/>
      </w:r>
      <w:r w:rsidRPr="001D2E49">
        <w:rPr>
          <w:snapToGrid w:val="0"/>
        </w:rPr>
        <w:tab/>
      </w:r>
      <w:r w:rsidRPr="001D2E49">
        <w:rPr>
          <w:snapToGrid w:val="0"/>
        </w:rPr>
        <w:tab/>
        <w:t>ProtocolIE-ID,</w:t>
      </w:r>
    </w:p>
    <w:p w14:paraId="54C43D8E" w14:textId="77777777" w:rsidR="009B75C3" w:rsidRPr="001D2E49" w:rsidRDefault="009B75C3" w:rsidP="009B75C3">
      <w:pPr>
        <w:pStyle w:val="PL"/>
        <w:rPr>
          <w:snapToGrid w:val="0"/>
        </w:rPr>
      </w:pPr>
      <w:r w:rsidRPr="001D2E49">
        <w:rPr>
          <w:snapToGrid w:val="0"/>
        </w:rPr>
        <w:tab/>
        <w:t>typeOfError</w:t>
      </w:r>
      <w:r w:rsidRPr="001D2E49">
        <w:rPr>
          <w:snapToGrid w:val="0"/>
        </w:rPr>
        <w:tab/>
      </w:r>
      <w:r w:rsidRPr="001D2E49">
        <w:rPr>
          <w:snapToGrid w:val="0"/>
        </w:rPr>
        <w:tab/>
      </w:r>
      <w:r w:rsidRPr="001D2E49">
        <w:rPr>
          <w:snapToGrid w:val="0"/>
        </w:rPr>
        <w:tab/>
        <w:t>TypeOfError,</w:t>
      </w:r>
    </w:p>
    <w:p w14:paraId="077A4256"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{{CriticalityDiagnostics-IE-Item-ExtIEs}} OPTIONAL,</w:t>
      </w:r>
    </w:p>
    <w:p w14:paraId="784F973C" w14:textId="77777777" w:rsidR="009B75C3" w:rsidRPr="002914AC" w:rsidRDefault="009B75C3" w:rsidP="009B75C3">
      <w:pPr>
        <w:pStyle w:val="PL"/>
        <w:rPr>
          <w:snapToGrid w:val="0"/>
          <w:lang w:val="fr-FR"/>
        </w:rPr>
      </w:pPr>
      <w:r w:rsidRPr="002914AC">
        <w:rPr>
          <w:snapToGrid w:val="0"/>
          <w:lang w:val="fr-FR"/>
        </w:rPr>
        <w:tab/>
        <w:t>...</w:t>
      </w:r>
    </w:p>
    <w:p w14:paraId="2069C944" w14:textId="77777777" w:rsidR="009B75C3" w:rsidRPr="002914AC" w:rsidRDefault="009B75C3" w:rsidP="009B75C3">
      <w:pPr>
        <w:pStyle w:val="PL"/>
        <w:rPr>
          <w:snapToGrid w:val="0"/>
          <w:lang w:val="fr-FR"/>
        </w:rPr>
      </w:pPr>
      <w:r w:rsidRPr="002914AC">
        <w:rPr>
          <w:snapToGrid w:val="0"/>
          <w:lang w:val="fr-FR"/>
        </w:rPr>
        <w:t>}</w:t>
      </w:r>
    </w:p>
    <w:p w14:paraId="155B01E8" w14:textId="77777777" w:rsidR="009B75C3" w:rsidRPr="002914AC" w:rsidRDefault="009B75C3" w:rsidP="009B75C3">
      <w:pPr>
        <w:pStyle w:val="PL"/>
        <w:rPr>
          <w:snapToGrid w:val="0"/>
          <w:lang w:val="fr-FR"/>
        </w:rPr>
      </w:pPr>
    </w:p>
    <w:p w14:paraId="5F64F0B4" w14:textId="77777777" w:rsidR="009B75C3" w:rsidRPr="002914AC" w:rsidRDefault="009B75C3" w:rsidP="009B75C3">
      <w:pPr>
        <w:pStyle w:val="PL"/>
        <w:rPr>
          <w:snapToGrid w:val="0"/>
          <w:lang w:val="fr-FR"/>
        </w:rPr>
      </w:pPr>
      <w:r w:rsidRPr="002914AC">
        <w:rPr>
          <w:snapToGrid w:val="0"/>
          <w:lang w:val="fr-FR"/>
        </w:rPr>
        <w:t>CriticalityDiagnostics-IE-Item-ExtIEs NGAP-PROTOCOL-EXTENSION ::= {</w:t>
      </w:r>
    </w:p>
    <w:p w14:paraId="3E7317E9" w14:textId="77777777" w:rsidR="009B75C3" w:rsidRPr="002914AC" w:rsidRDefault="009B75C3" w:rsidP="009B75C3">
      <w:pPr>
        <w:pStyle w:val="PL"/>
        <w:rPr>
          <w:snapToGrid w:val="0"/>
          <w:lang w:val="fr-FR"/>
        </w:rPr>
      </w:pPr>
      <w:r w:rsidRPr="002914AC">
        <w:rPr>
          <w:snapToGrid w:val="0"/>
          <w:lang w:val="fr-FR"/>
        </w:rPr>
        <w:tab/>
        <w:t>...</w:t>
      </w:r>
    </w:p>
    <w:p w14:paraId="60691C69" w14:textId="77777777" w:rsidR="009B75C3" w:rsidRPr="002914AC" w:rsidRDefault="009B75C3" w:rsidP="009B75C3">
      <w:pPr>
        <w:pStyle w:val="PL"/>
        <w:rPr>
          <w:snapToGrid w:val="0"/>
          <w:lang w:val="fr-FR"/>
        </w:rPr>
      </w:pPr>
      <w:r w:rsidRPr="002914AC">
        <w:rPr>
          <w:snapToGrid w:val="0"/>
          <w:lang w:val="fr-FR"/>
        </w:rPr>
        <w:t>}</w:t>
      </w:r>
    </w:p>
    <w:p w14:paraId="3B73CF06" w14:textId="77777777" w:rsidR="00B55490" w:rsidRPr="00E2459B" w:rsidRDefault="00B55490" w:rsidP="00367E0D">
      <w:pPr>
        <w:pStyle w:val="PL"/>
        <w:rPr>
          <w:rFonts w:eastAsia="SimSun"/>
          <w:snapToGrid w:val="0"/>
          <w:lang w:val="fr-FR"/>
        </w:rPr>
      </w:pPr>
    </w:p>
    <w:p w14:paraId="64D9DBB7" w14:textId="77777777" w:rsidR="00B55490" w:rsidRPr="00E2459B" w:rsidRDefault="00B55490" w:rsidP="00B55490">
      <w:pPr>
        <w:pStyle w:val="PL"/>
        <w:spacing w:line="0" w:lineRule="atLeast"/>
        <w:rPr>
          <w:snapToGrid w:val="0"/>
          <w:lang w:val="fr-FR"/>
        </w:rPr>
      </w:pPr>
      <w:r w:rsidRPr="00E2459B">
        <w:rPr>
          <w:snapToGrid w:val="0"/>
          <w:lang w:val="fr-FR"/>
        </w:rPr>
        <w:lastRenderedPageBreak/>
        <w:t>CellBasedMDT-NR::= SEQUENCE {</w:t>
      </w:r>
    </w:p>
    <w:p w14:paraId="14CEE0B6" w14:textId="77777777" w:rsidR="00B55490" w:rsidRPr="00E2459B" w:rsidRDefault="00B55490" w:rsidP="00B55490">
      <w:pPr>
        <w:pStyle w:val="PL"/>
        <w:spacing w:line="0" w:lineRule="atLeast"/>
        <w:rPr>
          <w:snapToGrid w:val="0"/>
          <w:lang w:val="fr-FR"/>
        </w:rPr>
      </w:pPr>
      <w:r w:rsidRPr="00E2459B">
        <w:rPr>
          <w:snapToGrid w:val="0"/>
          <w:lang w:val="fr-FR"/>
        </w:rPr>
        <w:tab/>
        <w:t>cellIdListforMDT</w:t>
      </w:r>
      <w:r w:rsidRPr="00E2459B">
        <w:rPr>
          <w:snapToGrid w:val="0"/>
          <w:lang w:val="fr-FR"/>
        </w:rPr>
        <w:tab/>
        <w:t>CellIdListforMDT-NR,</w:t>
      </w:r>
    </w:p>
    <w:p w14:paraId="5F8F68CD" w14:textId="77777777" w:rsidR="00B55490" w:rsidRPr="00E2459B" w:rsidRDefault="00B55490" w:rsidP="00B55490">
      <w:pPr>
        <w:pStyle w:val="PL"/>
        <w:spacing w:line="0" w:lineRule="atLeast"/>
        <w:rPr>
          <w:snapToGrid w:val="0"/>
          <w:lang w:val="fr-FR"/>
        </w:rPr>
      </w:pPr>
      <w:r w:rsidRPr="00E2459B">
        <w:rPr>
          <w:snapToGrid w:val="0"/>
          <w:lang w:val="fr-FR"/>
        </w:rPr>
        <w:tab/>
        <w:t>iE-Extensions</w:t>
      </w:r>
      <w:r w:rsidRPr="00E2459B">
        <w:rPr>
          <w:snapToGrid w:val="0"/>
          <w:lang w:val="fr-FR"/>
        </w:rPr>
        <w:tab/>
      </w:r>
      <w:r w:rsidRPr="00E2459B">
        <w:rPr>
          <w:snapToGrid w:val="0"/>
          <w:lang w:val="fr-FR"/>
        </w:rPr>
        <w:tab/>
        <w:t>ProtocolExtensionContainer { {CellBasedMDT-NR-ExtIEs} } OPTIONAL,</w:t>
      </w:r>
    </w:p>
    <w:p w14:paraId="1BB473A4" w14:textId="77777777" w:rsidR="00B55490" w:rsidRPr="00E2459B" w:rsidRDefault="00B55490" w:rsidP="00B55490">
      <w:pPr>
        <w:pStyle w:val="PL"/>
        <w:spacing w:line="0" w:lineRule="atLeast"/>
        <w:rPr>
          <w:snapToGrid w:val="0"/>
          <w:lang w:val="fr-FR"/>
        </w:rPr>
      </w:pPr>
      <w:r w:rsidRPr="00E2459B">
        <w:rPr>
          <w:snapToGrid w:val="0"/>
          <w:lang w:val="fr-FR"/>
        </w:rPr>
        <w:tab/>
        <w:t>...</w:t>
      </w:r>
    </w:p>
    <w:p w14:paraId="74C51505" w14:textId="77777777" w:rsidR="00B55490" w:rsidRPr="00E2459B" w:rsidRDefault="00B55490" w:rsidP="00B55490">
      <w:pPr>
        <w:pStyle w:val="PL"/>
        <w:spacing w:line="0" w:lineRule="atLeast"/>
        <w:rPr>
          <w:snapToGrid w:val="0"/>
          <w:lang w:val="fr-FR"/>
        </w:rPr>
      </w:pPr>
      <w:r w:rsidRPr="00E2459B">
        <w:rPr>
          <w:snapToGrid w:val="0"/>
          <w:lang w:val="fr-FR"/>
        </w:rPr>
        <w:t>}</w:t>
      </w:r>
    </w:p>
    <w:p w14:paraId="47C454BB" w14:textId="77777777" w:rsidR="00B55490" w:rsidRPr="00E2459B" w:rsidRDefault="00B55490" w:rsidP="00B55490">
      <w:pPr>
        <w:pStyle w:val="PL"/>
        <w:spacing w:line="0" w:lineRule="atLeast"/>
        <w:rPr>
          <w:snapToGrid w:val="0"/>
          <w:lang w:val="fr-FR"/>
        </w:rPr>
      </w:pPr>
    </w:p>
    <w:p w14:paraId="51F363C6" w14:textId="77777777" w:rsidR="00B55490" w:rsidRPr="00E2459B" w:rsidRDefault="00B55490" w:rsidP="00B55490">
      <w:pPr>
        <w:pStyle w:val="PL"/>
        <w:spacing w:line="0" w:lineRule="atLeast"/>
        <w:rPr>
          <w:snapToGrid w:val="0"/>
          <w:lang w:val="fr-FR"/>
        </w:rPr>
      </w:pPr>
      <w:r w:rsidRPr="00E2459B">
        <w:rPr>
          <w:snapToGrid w:val="0"/>
          <w:lang w:val="fr-FR"/>
        </w:rPr>
        <w:t>CellBasedMDT-NR-ExtIEs NGAP-PROTOCOL-EXTENSION ::= {</w:t>
      </w:r>
    </w:p>
    <w:p w14:paraId="0147749B" w14:textId="77777777" w:rsidR="00B55490" w:rsidRPr="00E2459B" w:rsidRDefault="00B55490" w:rsidP="00B55490">
      <w:pPr>
        <w:pStyle w:val="PL"/>
        <w:spacing w:line="0" w:lineRule="atLeast"/>
        <w:rPr>
          <w:snapToGrid w:val="0"/>
          <w:lang w:val="fr-FR"/>
        </w:rPr>
      </w:pPr>
      <w:r w:rsidRPr="00E2459B">
        <w:rPr>
          <w:snapToGrid w:val="0"/>
          <w:lang w:val="fr-FR"/>
        </w:rPr>
        <w:tab/>
        <w:t>...</w:t>
      </w:r>
    </w:p>
    <w:p w14:paraId="2D511156" w14:textId="77777777" w:rsidR="00B55490" w:rsidRPr="00E2459B" w:rsidRDefault="00B55490" w:rsidP="00B55490">
      <w:pPr>
        <w:pStyle w:val="PL"/>
        <w:spacing w:line="0" w:lineRule="atLeast"/>
        <w:rPr>
          <w:snapToGrid w:val="0"/>
          <w:lang w:val="fr-FR"/>
        </w:rPr>
      </w:pPr>
      <w:r w:rsidRPr="00E2459B">
        <w:rPr>
          <w:snapToGrid w:val="0"/>
          <w:lang w:val="fr-FR"/>
        </w:rPr>
        <w:t>}</w:t>
      </w:r>
    </w:p>
    <w:p w14:paraId="1A12DE79" w14:textId="77777777" w:rsidR="00B55490" w:rsidRPr="00E2459B" w:rsidRDefault="00B55490" w:rsidP="00B55490">
      <w:pPr>
        <w:pStyle w:val="PL"/>
        <w:spacing w:line="0" w:lineRule="atLeast"/>
        <w:rPr>
          <w:snapToGrid w:val="0"/>
          <w:lang w:val="fr-FR"/>
        </w:rPr>
      </w:pPr>
    </w:p>
    <w:p w14:paraId="60ED78D9" w14:textId="77777777" w:rsidR="00B55490" w:rsidRPr="00E2459B" w:rsidRDefault="00B55490" w:rsidP="00B55490">
      <w:pPr>
        <w:pStyle w:val="PL"/>
        <w:spacing w:line="0" w:lineRule="atLeast"/>
        <w:rPr>
          <w:snapToGrid w:val="0"/>
          <w:lang w:val="fr-FR"/>
        </w:rPr>
      </w:pPr>
      <w:r w:rsidRPr="00E2459B">
        <w:rPr>
          <w:snapToGrid w:val="0"/>
          <w:lang w:val="fr-FR"/>
        </w:rPr>
        <w:t>CellIdListforMDT-NR ::= SEQUENCE (SIZE(1..maxnoofCellIDforMDT)) OF NR-CGI</w:t>
      </w:r>
    </w:p>
    <w:p w14:paraId="1141F776" w14:textId="77777777" w:rsidR="00B55490" w:rsidRPr="00E2459B" w:rsidRDefault="00B55490" w:rsidP="00B55490">
      <w:pPr>
        <w:pStyle w:val="PL"/>
        <w:rPr>
          <w:snapToGrid w:val="0"/>
          <w:lang w:val="fr-FR"/>
        </w:rPr>
      </w:pPr>
    </w:p>
    <w:p w14:paraId="2ABF24C3" w14:textId="77777777" w:rsidR="00B55490" w:rsidRPr="00E2459B" w:rsidRDefault="00B55490" w:rsidP="00B55490">
      <w:pPr>
        <w:pStyle w:val="PL"/>
        <w:rPr>
          <w:snapToGrid w:val="0"/>
          <w:lang w:val="fr-FR"/>
        </w:rPr>
      </w:pPr>
    </w:p>
    <w:p w14:paraId="01F21DD7" w14:textId="77777777" w:rsidR="00B55490" w:rsidRPr="00E2459B" w:rsidRDefault="00B55490" w:rsidP="00B55490">
      <w:pPr>
        <w:pStyle w:val="PL"/>
        <w:spacing w:line="0" w:lineRule="atLeast"/>
        <w:rPr>
          <w:snapToGrid w:val="0"/>
          <w:lang w:val="fr-FR"/>
        </w:rPr>
      </w:pPr>
      <w:r w:rsidRPr="00E2459B">
        <w:rPr>
          <w:snapToGrid w:val="0"/>
          <w:lang w:val="fr-FR"/>
        </w:rPr>
        <w:t>CellBasedMDT-EUTRA::= SEQUENCE {</w:t>
      </w:r>
    </w:p>
    <w:p w14:paraId="406F8225" w14:textId="77777777" w:rsidR="00B55490" w:rsidRPr="00E2459B" w:rsidRDefault="00B55490" w:rsidP="00B55490">
      <w:pPr>
        <w:pStyle w:val="PL"/>
        <w:spacing w:line="0" w:lineRule="atLeast"/>
        <w:rPr>
          <w:snapToGrid w:val="0"/>
          <w:lang w:val="fr-FR"/>
        </w:rPr>
      </w:pPr>
      <w:r w:rsidRPr="00E2459B">
        <w:rPr>
          <w:snapToGrid w:val="0"/>
          <w:lang w:val="fr-FR"/>
        </w:rPr>
        <w:tab/>
        <w:t>cellIdListforMDT</w:t>
      </w:r>
      <w:r w:rsidRPr="00E2459B">
        <w:rPr>
          <w:snapToGrid w:val="0"/>
          <w:lang w:val="fr-FR"/>
        </w:rPr>
        <w:tab/>
        <w:t>CellIdListforMDT-EUTRA,</w:t>
      </w:r>
    </w:p>
    <w:p w14:paraId="10E09266" w14:textId="77777777" w:rsidR="00B55490" w:rsidRPr="00E2459B" w:rsidRDefault="00B55490" w:rsidP="00B55490">
      <w:pPr>
        <w:pStyle w:val="PL"/>
        <w:spacing w:line="0" w:lineRule="atLeast"/>
        <w:rPr>
          <w:snapToGrid w:val="0"/>
          <w:lang w:val="fr-FR"/>
        </w:rPr>
      </w:pPr>
      <w:r w:rsidRPr="00E2459B">
        <w:rPr>
          <w:snapToGrid w:val="0"/>
          <w:lang w:val="fr-FR"/>
        </w:rPr>
        <w:tab/>
        <w:t>iE-Extensions</w:t>
      </w:r>
      <w:r w:rsidRPr="00E2459B">
        <w:rPr>
          <w:snapToGrid w:val="0"/>
          <w:lang w:val="fr-FR"/>
        </w:rPr>
        <w:tab/>
      </w:r>
      <w:r w:rsidRPr="00E2459B">
        <w:rPr>
          <w:snapToGrid w:val="0"/>
          <w:lang w:val="fr-FR"/>
        </w:rPr>
        <w:tab/>
        <w:t>ProtocolExtensionContainer { {CellBasedMDT-EUTRA-ExtIEs} } OPTIONAL,</w:t>
      </w:r>
    </w:p>
    <w:p w14:paraId="125D0C14" w14:textId="77777777" w:rsidR="00B55490" w:rsidRPr="00E2459B" w:rsidRDefault="00B55490" w:rsidP="00B55490">
      <w:pPr>
        <w:pStyle w:val="PL"/>
        <w:spacing w:line="0" w:lineRule="atLeast"/>
        <w:rPr>
          <w:snapToGrid w:val="0"/>
          <w:lang w:val="fr-FR"/>
        </w:rPr>
      </w:pPr>
      <w:r w:rsidRPr="00E2459B">
        <w:rPr>
          <w:snapToGrid w:val="0"/>
          <w:lang w:val="fr-FR"/>
        </w:rPr>
        <w:tab/>
        <w:t>...</w:t>
      </w:r>
    </w:p>
    <w:p w14:paraId="16A51783" w14:textId="77777777" w:rsidR="00B55490" w:rsidRPr="00E2459B" w:rsidRDefault="00B55490" w:rsidP="00B55490">
      <w:pPr>
        <w:pStyle w:val="PL"/>
        <w:spacing w:line="0" w:lineRule="atLeast"/>
        <w:rPr>
          <w:snapToGrid w:val="0"/>
          <w:lang w:val="fr-FR"/>
        </w:rPr>
      </w:pPr>
      <w:r w:rsidRPr="00E2459B">
        <w:rPr>
          <w:snapToGrid w:val="0"/>
          <w:lang w:val="fr-FR"/>
        </w:rPr>
        <w:t>}</w:t>
      </w:r>
    </w:p>
    <w:p w14:paraId="5683B190" w14:textId="77777777" w:rsidR="00B55490" w:rsidRPr="00E2459B" w:rsidRDefault="00B55490" w:rsidP="00B55490">
      <w:pPr>
        <w:pStyle w:val="PL"/>
        <w:spacing w:line="0" w:lineRule="atLeast"/>
        <w:rPr>
          <w:snapToGrid w:val="0"/>
          <w:lang w:val="fr-FR"/>
        </w:rPr>
      </w:pPr>
    </w:p>
    <w:p w14:paraId="153FCB44" w14:textId="77777777" w:rsidR="00B55490" w:rsidRPr="00E2459B" w:rsidRDefault="00B55490" w:rsidP="00B55490">
      <w:pPr>
        <w:pStyle w:val="PL"/>
        <w:spacing w:line="0" w:lineRule="atLeast"/>
        <w:rPr>
          <w:snapToGrid w:val="0"/>
          <w:lang w:val="fr-FR"/>
        </w:rPr>
      </w:pPr>
      <w:r w:rsidRPr="00E2459B">
        <w:rPr>
          <w:snapToGrid w:val="0"/>
          <w:lang w:val="fr-FR"/>
        </w:rPr>
        <w:t>CellBasedMDT-EUTRA-ExtIEs NGAP-PROTOCOL-EXTENSION ::= {</w:t>
      </w:r>
    </w:p>
    <w:p w14:paraId="4B659D09" w14:textId="77777777" w:rsidR="00B55490" w:rsidRPr="00E2459B" w:rsidRDefault="00B55490" w:rsidP="00B55490">
      <w:pPr>
        <w:pStyle w:val="PL"/>
        <w:spacing w:line="0" w:lineRule="atLeast"/>
        <w:rPr>
          <w:snapToGrid w:val="0"/>
          <w:lang w:val="fr-FR"/>
        </w:rPr>
      </w:pPr>
      <w:r w:rsidRPr="00E2459B">
        <w:rPr>
          <w:snapToGrid w:val="0"/>
          <w:lang w:val="fr-FR"/>
        </w:rPr>
        <w:tab/>
        <w:t>...</w:t>
      </w:r>
    </w:p>
    <w:p w14:paraId="144637FE" w14:textId="77777777" w:rsidR="00B55490" w:rsidRPr="00E2459B" w:rsidRDefault="00B55490" w:rsidP="00B55490">
      <w:pPr>
        <w:pStyle w:val="PL"/>
        <w:spacing w:line="0" w:lineRule="atLeast"/>
        <w:rPr>
          <w:snapToGrid w:val="0"/>
          <w:lang w:val="fr-FR"/>
        </w:rPr>
      </w:pPr>
      <w:r w:rsidRPr="00E2459B">
        <w:rPr>
          <w:snapToGrid w:val="0"/>
          <w:lang w:val="fr-FR"/>
        </w:rPr>
        <w:t>}</w:t>
      </w:r>
    </w:p>
    <w:p w14:paraId="64DEB6F4" w14:textId="77777777" w:rsidR="00B55490" w:rsidRPr="00E2459B" w:rsidRDefault="00B55490" w:rsidP="00B55490">
      <w:pPr>
        <w:pStyle w:val="PL"/>
        <w:spacing w:line="0" w:lineRule="atLeast"/>
        <w:rPr>
          <w:snapToGrid w:val="0"/>
          <w:lang w:val="fr-FR"/>
        </w:rPr>
      </w:pPr>
    </w:p>
    <w:p w14:paraId="4F1DAADF" w14:textId="77777777" w:rsidR="00B55490" w:rsidRPr="00E2459B" w:rsidRDefault="00B55490" w:rsidP="00B55490">
      <w:pPr>
        <w:pStyle w:val="PL"/>
        <w:spacing w:line="0" w:lineRule="atLeast"/>
        <w:rPr>
          <w:snapToGrid w:val="0"/>
          <w:lang w:val="fr-FR"/>
        </w:rPr>
      </w:pPr>
      <w:r w:rsidRPr="00E2459B">
        <w:rPr>
          <w:snapToGrid w:val="0"/>
          <w:lang w:val="fr-FR"/>
        </w:rPr>
        <w:t>CellIdListforMDT-EUTRA ::= SEQUENCE (SIZE(1..maxnoofCellIDforMDT)) OF EUTRA-CGI</w:t>
      </w:r>
    </w:p>
    <w:p w14:paraId="40310CFF" w14:textId="77777777" w:rsidR="00B55490" w:rsidRPr="00E2459B" w:rsidRDefault="00B55490" w:rsidP="00B55490">
      <w:pPr>
        <w:pStyle w:val="PL"/>
        <w:rPr>
          <w:snapToGrid w:val="0"/>
          <w:lang w:val="fr-FR"/>
        </w:rPr>
      </w:pPr>
    </w:p>
    <w:p w14:paraId="34CC6043" w14:textId="77777777" w:rsidR="009B75C3" w:rsidRPr="002914AC" w:rsidRDefault="009B75C3" w:rsidP="009B75C3">
      <w:pPr>
        <w:pStyle w:val="PL"/>
        <w:rPr>
          <w:snapToGrid w:val="0"/>
          <w:lang w:val="fr-FR"/>
        </w:rPr>
      </w:pPr>
    </w:p>
    <w:p w14:paraId="1F95CB13" w14:textId="77777777" w:rsidR="009B75C3" w:rsidRPr="001D2E49" w:rsidRDefault="009B75C3" w:rsidP="009B75C3">
      <w:pPr>
        <w:pStyle w:val="PL"/>
        <w:outlineLvl w:val="3"/>
        <w:rPr>
          <w:snapToGrid w:val="0"/>
        </w:rPr>
      </w:pPr>
      <w:r w:rsidRPr="001D2E49">
        <w:rPr>
          <w:snapToGrid w:val="0"/>
        </w:rPr>
        <w:t>-- D</w:t>
      </w:r>
    </w:p>
    <w:p w14:paraId="509C5E7C" w14:textId="77777777" w:rsidR="009B75C3" w:rsidRPr="001D2E49" w:rsidRDefault="009B75C3" w:rsidP="009B75C3">
      <w:pPr>
        <w:pStyle w:val="PL"/>
        <w:rPr>
          <w:snapToGrid w:val="0"/>
        </w:rPr>
      </w:pPr>
    </w:p>
    <w:p w14:paraId="19E198EF" w14:textId="77777777" w:rsidR="009B75C3" w:rsidRPr="001D2E49" w:rsidRDefault="009B75C3" w:rsidP="009B75C3">
      <w:pPr>
        <w:pStyle w:val="PL"/>
        <w:rPr>
          <w:snapToGrid w:val="0"/>
        </w:rPr>
      </w:pPr>
      <w:r w:rsidRPr="001D2E49">
        <w:rPr>
          <w:snapToGrid w:val="0"/>
        </w:rPr>
        <w:t>DataCodingScheme ::= BIT STRING (SIZE(8))</w:t>
      </w:r>
    </w:p>
    <w:p w14:paraId="7EB4D326" w14:textId="77777777" w:rsidR="009B75C3" w:rsidRPr="001D2E49" w:rsidRDefault="009B75C3" w:rsidP="009B75C3">
      <w:pPr>
        <w:pStyle w:val="PL"/>
        <w:rPr>
          <w:snapToGrid w:val="0"/>
        </w:rPr>
      </w:pPr>
    </w:p>
    <w:p w14:paraId="7A156032" w14:textId="77777777" w:rsidR="009B75C3" w:rsidRPr="001D2E49" w:rsidRDefault="009B75C3" w:rsidP="009B75C3">
      <w:pPr>
        <w:pStyle w:val="PL"/>
        <w:rPr>
          <w:snapToGrid w:val="0"/>
        </w:rPr>
      </w:pPr>
      <w:r w:rsidRPr="001D2E49">
        <w:rPr>
          <w:lang w:eastAsia="zh-CN"/>
        </w:rPr>
        <w:t xml:space="preserve">DataForwardingAccepted ::= </w:t>
      </w:r>
      <w:r w:rsidRPr="001D2E49">
        <w:rPr>
          <w:snapToGrid w:val="0"/>
        </w:rPr>
        <w:t>ENUMERATED {</w:t>
      </w:r>
    </w:p>
    <w:p w14:paraId="2118670F" w14:textId="77777777" w:rsidR="009B75C3" w:rsidRPr="001D2E49" w:rsidRDefault="009B75C3" w:rsidP="009B75C3">
      <w:pPr>
        <w:pStyle w:val="PL"/>
        <w:rPr>
          <w:snapToGrid w:val="0"/>
          <w:lang w:eastAsia="zh-CN"/>
        </w:rPr>
      </w:pPr>
      <w:r w:rsidRPr="001D2E49">
        <w:rPr>
          <w:snapToGrid w:val="0"/>
          <w:lang w:eastAsia="zh-CN"/>
        </w:rPr>
        <w:tab/>
        <w:t>data-forwarding-accepted,</w:t>
      </w:r>
    </w:p>
    <w:p w14:paraId="40367EE5" w14:textId="77777777" w:rsidR="009B75C3" w:rsidRPr="001D2E49" w:rsidRDefault="009B75C3" w:rsidP="009B75C3">
      <w:pPr>
        <w:pStyle w:val="PL"/>
        <w:rPr>
          <w:snapToGrid w:val="0"/>
          <w:lang w:eastAsia="zh-CN"/>
        </w:rPr>
      </w:pPr>
      <w:r w:rsidRPr="001D2E49">
        <w:rPr>
          <w:snapToGrid w:val="0"/>
          <w:lang w:eastAsia="zh-CN"/>
        </w:rPr>
        <w:tab/>
        <w:t>...</w:t>
      </w:r>
    </w:p>
    <w:p w14:paraId="05AEE5DF" w14:textId="77777777" w:rsidR="009B75C3" w:rsidRPr="001D2E49" w:rsidRDefault="009B75C3" w:rsidP="009B75C3">
      <w:pPr>
        <w:pStyle w:val="PL"/>
        <w:rPr>
          <w:snapToGrid w:val="0"/>
          <w:lang w:eastAsia="zh-CN"/>
        </w:rPr>
      </w:pPr>
      <w:r w:rsidRPr="001D2E49">
        <w:rPr>
          <w:snapToGrid w:val="0"/>
          <w:lang w:eastAsia="zh-CN"/>
        </w:rPr>
        <w:t>}</w:t>
      </w:r>
    </w:p>
    <w:p w14:paraId="21B544DA" w14:textId="77777777" w:rsidR="009B75C3" w:rsidRPr="001D2E49" w:rsidRDefault="009B75C3" w:rsidP="009B75C3">
      <w:pPr>
        <w:pStyle w:val="PL"/>
        <w:rPr>
          <w:snapToGrid w:val="0"/>
        </w:rPr>
      </w:pPr>
    </w:p>
    <w:p w14:paraId="421F1272" w14:textId="77777777" w:rsidR="009B75C3" w:rsidRPr="001D2E49" w:rsidRDefault="009B75C3" w:rsidP="009B75C3">
      <w:pPr>
        <w:pStyle w:val="PL"/>
        <w:rPr>
          <w:snapToGrid w:val="0"/>
        </w:rPr>
      </w:pPr>
      <w:r w:rsidRPr="001D2E49">
        <w:rPr>
          <w:lang w:eastAsia="zh-CN"/>
        </w:rPr>
        <w:t xml:space="preserve">DataForwardingNotPossible ::= </w:t>
      </w:r>
      <w:r w:rsidRPr="001D2E49">
        <w:rPr>
          <w:snapToGrid w:val="0"/>
        </w:rPr>
        <w:t>ENUMERATED {</w:t>
      </w:r>
    </w:p>
    <w:p w14:paraId="3D13828B" w14:textId="77777777" w:rsidR="009B75C3" w:rsidRPr="001D2E49" w:rsidRDefault="009B75C3" w:rsidP="009B75C3">
      <w:pPr>
        <w:pStyle w:val="PL"/>
        <w:rPr>
          <w:snapToGrid w:val="0"/>
          <w:lang w:eastAsia="zh-CN"/>
        </w:rPr>
      </w:pPr>
      <w:r w:rsidRPr="001D2E49">
        <w:rPr>
          <w:snapToGrid w:val="0"/>
          <w:lang w:eastAsia="zh-CN"/>
        </w:rPr>
        <w:tab/>
        <w:t>data-forwarding-not-possible,</w:t>
      </w:r>
    </w:p>
    <w:p w14:paraId="3083F440" w14:textId="77777777" w:rsidR="009B75C3" w:rsidRPr="001D2E49" w:rsidRDefault="009B75C3" w:rsidP="009B75C3">
      <w:pPr>
        <w:pStyle w:val="PL"/>
        <w:rPr>
          <w:snapToGrid w:val="0"/>
          <w:lang w:eastAsia="zh-CN"/>
        </w:rPr>
      </w:pPr>
      <w:r w:rsidRPr="001D2E49">
        <w:rPr>
          <w:snapToGrid w:val="0"/>
          <w:lang w:eastAsia="zh-CN"/>
        </w:rPr>
        <w:tab/>
        <w:t>...</w:t>
      </w:r>
    </w:p>
    <w:p w14:paraId="513E085A" w14:textId="77777777" w:rsidR="009B75C3" w:rsidRPr="001D2E49" w:rsidRDefault="009B75C3" w:rsidP="009B75C3">
      <w:pPr>
        <w:pStyle w:val="PL"/>
        <w:rPr>
          <w:snapToGrid w:val="0"/>
          <w:lang w:eastAsia="zh-CN"/>
        </w:rPr>
      </w:pPr>
      <w:r w:rsidRPr="001D2E49">
        <w:rPr>
          <w:snapToGrid w:val="0"/>
          <w:lang w:eastAsia="zh-CN"/>
        </w:rPr>
        <w:t>}</w:t>
      </w:r>
    </w:p>
    <w:p w14:paraId="53D33B03" w14:textId="77777777" w:rsidR="009B75C3" w:rsidRPr="001D2E49" w:rsidRDefault="009B75C3" w:rsidP="009B75C3">
      <w:pPr>
        <w:pStyle w:val="PL"/>
        <w:rPr>
          <w:snapToGrid w:val="0"/>
        </w:rPr>
      </w:pPr>
    </w:p>
    <w:p w14:paraId="698BC584" w14:textId="77777777" w:rsidR="009B75C3" w:rsidRPr="001D2E49" w:rsidRDefault="009B75C3" w:rsidP="009B75C3">
      <w:pPr>
        <w:pStyle w:val="PL"/>
        <w:rPr>
          <w:snapToGrid w:val="0"/>
        </w:rPr>
      </w:pPr>
      <w:r w:rsidRPr="001D2E49">
        <w:rPr>
          <w:snapToGrid w:val="0"/>
        </w:rPr>
        <w:t>DataForwardingResponseDRBList ::= SEQUENCE (SIZE(1..maxnoofDRBs)) OF DataForwardingResponseDRBItem</w:t>
      </w:r>
    </w:p>
    <w:p w14:paraId="32255A95" w14:textId="77777777" w:rsidR="009B75C3" w:rsidRPr="001D2E49" w:rsidRDefault="009B75C3" w:rsidP="009B75C3">
      <w:pPr>
        <w:pStyle w:val="PL"/>
        <w:rPr>
          <w:snapToGrid w:val="0"/>
        </w:rPr>
      </w:pPr>
    </w:p>
    <w:p w14:paraId="5E10C2BF" w14:textId="77777777" w:rsidR="009B75C3" w:rsidRPr="001D2E49" w:rsidRDefault="009B75C3" w:rsidP="009B75C3">
      <w:pPr>
        <w:pStyle w:val="PL"/>
        <w:rPr>
          <w:snapToGrid w:val="0"/>
        </w:rPr>
      </w:pPr>
      <w:r w:rsidRPr="001D2E49">
        <w:rPr>
          <w:snapToGrid w:val="0"/>
        </w:rPr>
        <w:t>DataForwardingResponseDRBItem ::= SEQUENCE {</w:t>
      </w:r>
    </w:p>
    <w:p w14:paraId="440BF134" w14:textId="77777777" w:rsidR="009B75C3" w:rsidRPr="001D2E49" w:rsidRDefault="009B75C3" w:rsidP="009B75C3">
      <w:pPr>
        <w:pStyle w:val="PL"/>
        <w:rPr>
          <w:snapToGrid w:val="0"/>
        </w:rPr>
      </w:pPr>
      <w:r w:rsidRPr="001D2E49">
        <w:rPr>
          <w:snapToGrid w:val="0"/>
        </w:rPr>
        <w:tab/>
        <w:t>dRB-ID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DRB-ID,</w:t>
      </w:r>
    </w:p>
    <w:p w14:paraId="19312D3D" w14:textId="77777777" w:rsidR="009B75C3" w:rsidRPr="001D2E49" w:rsidRDefault="009B75C3" w:rsidP="009B75C3">
      <w:pPr>
        <w:pStyle w:val="PL"/>
        <w:rPr>
          <w:snapToGrid w:val="0"/>
        </w:rPr>
      </w:pPr>
      <w:r w:rsidRPr="001D2E49">
        <w:rPr>
          <w:snapToGrid w:val="0"/>
        </w:rPr>
        <w:tab/>
        <w:t>dLForwardingUP-TNLInformation</w:t>
      </w:r>
      <w:r w:rsidRPr="001D2E49">
        <w:rPr>
          <w:snapToGrid w:val="0"/>
        </w:rPr>
        <w:tab/>
      </w:r>
      <w:r w:rsidRPr="001D2E49">
        <w:rPr>
          <w:snapToGrid w:val="0"/>
        </w:rPr>
        <w:tab/>
        <w:t>UPTransportLayerInformation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0EA12C5E" w14:textId="77777777" w:rsidR="009B75C3" w:rsidRPr="001D2E49" w:rsidRDefault="009B75C3" w:rsidP="009B75C3">
      <w:pPr>
        <w:pStyle w:val="PL"/>
        <w:rPr>
          <w:snapToGrid w:val="0"/>
        </w:rPr>
      </w:pPr>
      <w:r w:rsidRPr="001D2E49">
        <w:rPr>
          <w:snapToGrid w:val="0"/>
        </w:rPr>
        <w:tab/>
        <w:t>uLForwardingUP-TNLInformation</w:t>
      </w:r>
      <w:r w:rsidRPr="001D2E49">
        <w:rPr>
          <w:snapToGrid w:val="0"/>
        </w:rPr>
        <w:tab/>
      </w:r>
      <w:r w:rsidRPr="001D2E49">
        <w:rPr>
          <w:snapToGrid w:val="0"/>
        </w:rPr>
        <w:tab/>
        <w:t>UPTransportLayerInformation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582FD642"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{{DataForwardingResponseDRBItem-ExtIEs}}</w:t>
      </w:r>
      <w:r w:rsidRPr="001D2E49">
        <w:rPr>
          <w:snapToGrid w:val="0"/>
        </w:rPr>
        <w:tab/>
      </w:r>
      <w:r w:rsidRPr="001D2E49">
        <w:rPr>
          <w:snapToGrid w:val="0"/>
        </w:rPr>
        <w:tab/>
        <w:t>OPTIONAL,</w:t>
      </w:r>
    </w:p>
    <w:p w14:paraId="3E3B8016" w14:textId="77777777" w:rsidR="009B75C3" w:rsidRPr="001D2E49" w:rsidRDefault="009B75C3" w:rsidP="009B75C3">
      <w:pPr>
        <w:pStyle w:val="PL"/>
        <w:rPr>
          <w:snapToGrid w:val="0"/>
        </w:rPr>
      </w:pPr>
      <w:r w:rsidRPr="001D2E49">
        <w:rPr>
          <w:snapToGrid w:val="0"/>
        </w:rPr>
        <w:tab/>
        <w:t>...</w:t>
      </w:r>
    </w:p>
    <w:p w14:paraId="0BADAB3B" w14:textId="77777777" w:rsidR="009B75C3" w:rsidRPr="001D2E49" w:rsidRDefault="009B75C3" w:rsidP="009B75C3">
      <w:pPr>
        <w:pStyle w:val="PL"/>
        <w:rPr>
          <w:snapToGrid w:val="0"/>
        </w:rPr>
      </w:pPr>
      <w:r w:rsidRPr="001D2E49">
        <w:rPr>
          <w:snapToGrid w:val="0"/>
        </w:rPr>
        <w:t>}</w:t>
      </w:r>
    </w:p>
    <w:p w14:paraId="208EA4BE" w14:textId="77777777" w:rsidR="009B75C3" w:rsidRPr="001D2E49" w:rsidRDefault="009B75C3" w:rsidP="009B75C3">
      <w:pPr>
        <w:pStyle w:val="PL"/>
        <w:rPr>
          <w:snapToGrid w:val="0"/>
        </w:rPr>
      </w:pPr>
    </w:p>
    <w:p w14:paraId="1B52CA3E" w14:textId="77777777" w:rsidR="009B75C3" w:rsidRPr="001D2E49" w:rsidRDefault="009B75C3" w:rsidP="009B75C3">
      <w:pPr>
        <w:pStyle w:val="PL"/>
        <w:rPr>
          <w:snapToGrid w:val="0"/>
        </w:rPr>
      </w:pPr>
      <w:r w:rsidRPr="001D2E49">
        <w:rPr>
          <w:snapToGrid w:val="0"/>
        </w:rPr>
        <w:t>DataForwardingResponseDRBItem-ExtIEs NGAP-PROTOCOL-EXTENSION ::= {</w:t>
      </w:r>
    </w:p>
    <w:p w14:paraId="52256F5C" w14:textId="77777777" w:rsidR="009B75C3" w:rsidRPr="001D2E49" w:rsidRDefault="009B75C3" w:rsidP="009B75C3">
      <w:pPr>
        <w:pStyle w:val="PL"/>
        <w:rPr>
          <w:snapToGrid w:val="0"/>
        </w:rPr>
      </w:pPr>
      <w:r w:rsidRPr="001D2E49">
        <w:rPr>
          <w:snapToGrid w:val="0"/>
        </w:rPr>
        <w:lastRenderedPageBreak/>
        <w:tab/>
        <w:t>...</w:t>
      </w:r>
    </w:p>
    <w:p w14:paraId="012DF72A" w14:textId="77777777" w:rsidR="009B75C3" w:rsidRPr="001D2E49" w:rsidRDefault="009B75C3" w:rsidP="009B75C3">
      <w:pPr>
        <w:pStyle w:val="PL"/>
        <w:rPr>
          <w:snapToGrid w:val="0"/>
        </w:rPr>
      </w:pPr>
      <w:r w:rsidRPr="001D2E49">
        <w:rPr>
          <w:snapToGrid w:val="0"/>
        </w:rPr>
        <w:t>}</w:t>
      </w:r>
    </w:p>
    <w:p w14:paraId="5B6FB875" w14:textId="77777777" w:rsidR="00D70A30" w:rsidRDefault="00D70A30" w:rsidP="00D70A30">
      <w:pPr>
        <w:pStyle w:val="PL"/>
        <w:rPr>
          <w:snapToGrid w:val="0"/>
          <w:lang w:eastAsia="zh-CN"/>
        </w:rPr>
      </w:pPr>
    </w:p>
    <w:p w14:paraId="6804552B" w14:textId="77777777" w:rsidR="00D70A30" w:rsidRPr="00AA5DA2" w:rsidRDefault="00D70A30" w:rsidP="00D70A30">
      <w:pPr>
        <w:pStyle w:val="PL"/>
      </w:pPr>
      <w:r>
        <w:rPr>
          <w:lang w:eastAsia="ja-JP"/>
        </w:rPr>
        <w:t>DAPS</w:t>
      </w:r>
      <w:r>
        <w:rPr>
          <w:rFonts w:hint="eastAsia"/>
          <w:lang w:eastAsia="zh-CN"/>
        </w:rPr>
        <w:t>Request</w:t>
      </w:r>
      <w:r>
        <w:rPr>
          <w:lang w:eastAsia="ja-JP"/>
        </w:rPr>
        <w:t>Info</w:t>
      </w:r>
      <w:r w:rsidRPr="00AA5DA2">
        <w:t xml:space="preserve"> ::= SEQUENCE {</w:t>
      </w:r>
    </w:p>
    <w:p w14:paraId="094430CF" w14:textId="77777777" w:rsidR="00D70A30" w:rsidRPr="00AA5DA2" w:rsidRDefault="00D70A30" w:rsidP="00D70A30">
      <w:pPr>
        <w:pStyle w:val="PL"/>
      </w:pPr>
      <w:r>
        <w:tab/>
      </w:r>
      <w:r w:rsidR="007A4944">
        <w:rPr>
          <w:lang w:eastAsia="ja-JP"/>
        </w:rPr>
        <w:t>d</w:t>
      </w:r>
      <w:r>
        <w:rPr>
          <w:lang w:eastAsia="ja-JP"/>
        </w:rPr>
        <w:t>APSIndicator</w:t>
      </w:r>
      <w:r>
        <w:tab/>
      </w:r>
      <w:r>
        <w:tab/>
      </w:r>
      <w:r>
        <w:tab/>
      </w:r>
      <w:r>
        <w:tab/>
      </w:r>
      <w:r>
        <w:rPr>
          <w:lang w:val="en-US" w:eastAsia="ja-JP"/>
        </w:rPr>
        <w:t>ENUMERATED {</w:t>
      </w:r>
      <w:r w:rsidR="007A4944">
        <w:rPr>
          <w:lang w:val="en-US" w:eastAsia="zh-CN"/>
        </w:rPr>
        <w:t>daps-ho</w:t>
      </w:r>
      <w:r>
        <w:rPr>
          <w:rFonts w:hint="eastAsia"/>
          <w:lang w:val="en-US" w:eastAsia="zh-CN"/>
        </w:rPr>
        <w:t>-</w:t>
      </w:r>
      <w:r>
        <w:rPr>
          <w:lang w:val="en-US" w:eastAsia="ja-JP"/>
        </w:rPr>
        <w:t>required, ...}</w:t>
      </w:r>
      <w:r w:rsidRPr="00AA5DA2">
        <w:t>,</w:t>
      </w:r>
    </w:p>
    <w:p w14:paraId="1811350A" w14:textId="77777777" w:rsidR="00D70A30" w:rsidRPr="002914AC" w:rsidRDefault="00D70A30" w:rsidP="00D70A30">
      <w:pPr>
        <w:pStyle w:val="PL"/>
        <w:rPr>
          <w:lang w:val="fr-FR"/>
        </w:rPr>
      </w:pPr>
      <w:r w:rsidRPr="00AA5DA2">
        <w:tab/>
      </w:r>
      <w:r w:rsidRPr="002914AC">
        <w:rPr>
          <w:lang w:val="fr-FR"/>
        </w:rPr>
        <w:t>iE-Extensions</w:t>
      </w:r>
      <w:r w:rsidRPr="002914AC">
        <w:rPr>
          <w:lang w:val="fr-FR"/>
        </w:rPr>
        <w:tab/>
      </w:r>
      <w:r w:rsidRPr="002914AC">
        <w:rPr>
          <w:lang w:val="fr-FR"/>
        </w:rPr>
        <w:tab/>
      </w:r>
      <w:r w:rsidRPr="002914AC">
        <w:rPr>
          <w:lang w:val="fr-FR"/>
        </w:rPr>
        <w:tab/>
      </w:r>
      <w:r w:rsidRPr="002914AC">
        <w:rPr>
          <w:lang w:val="fr-FR"/>
        </w:rPr>
        <w:tab/>
        <w:t>ProtocolExtensionContainer { {</w:t>
      </w:r>
      <w:r w:rsidRPr="002914AC">
        <w:rPr>
          <w:lang w:val="fr-FR" w:eastAsia="ja-JP"/>
        </w:rPr>
        <w:t>DAPS</w:t>
      </w:r>
      <w:r w:rsidRPr="002914AC">
        <w:rPr>
          <w:rFonts w:hint="eastAsia"/>
          <w:lang w:val="fr-FR" w:eastAsia="zh-CN"/>
        </w:rPr>
        <w:t>Request</w:t>
      </w:r>
      <w:r w:rsidRPr="002914AC">
        <w:rPr>
          <w:lang w:val="fr-FR" w:eastAsia="ja-JP"/>
        </w:rPr>
        <w:t>Info</w:t>
      </w:r>
      <w:r w:rsidRPr="002914AC">
        <w:rPr>
          <w:lang w:val="fr-FR"/>
        </w:rPr>
        <w:t>-ExtIEs} } OPTIONAL,</w:t>
      </w:r>
    </w:p>
    <w:p w14:paraId="672C912E" w14:textId="77777777" w:rsidR="00D70A30" w:rsidRPr="002914AC" w:rsidRDefault="00D70A30" w:rsidP="00D70A30">
      <w:pPr>
        <w:pStyle w:val="PL"/>
        <w:rPr>
          <w:lang w:val="fr-FR"/>
        </w:rPr>
      </w:pPr>
      <w:r w:rsidRPr="002914AC">
        <w:rPr>
          <w:lang w:val="fr-FR"/>
        </w:rPr>
        <w:tab/>
        <w:t>...</w:t>
      </w:r>
    </w:p>
    <w:p w14:paraId="33CA75AB" w14:textId="77777777" w:rsidR="00D70A30" w:rsidRPr="002914AC" w:rsidRDefault="00D70A30" w:rsidP="00D70A30">
      <w:pPr>
        <w:pStyle w:val="PL"/>
        <w:rPr>
          <w:lang w:val="fr-FR"/>
        </w:rPr>
      </w:pPr>
      <w:r w:rsidRPr="002914AC">
        <w:rPr>
          <w:lang w:val="fr-FR"/>
        </w:rPr>
        <w:t>}</w:t>
      </w:r>
    </w:p>
    <w:p w14:paraId="7910E06F" w14:textId="77777777" w:rsidR="00D70A30" w:rsidRPr="002914AC" w:rsidRDefault="00D70A30" w:rsidP="00D70A30">
      <w:pPr>
        <w:pStyle w:val="PL"/>
        <w:rPr>
          <w:lang w:val="fr-FR"/>
        </w:rPr>
      </w:pPr>
    </w:p>
    <w:p w14:paraId="177EEED3" w14:textId="77777777" w:rsidR="00D70A30" w:rsidRPr="002914AC" w:rsidRDefault="00D70A30" w:rsidP="00D70A30">
      <w:pPr>
        <w:pStyle w:val="PL"/>
        <w:rPr>
          <w:lang w:val="fr-FR"/>
        </w:rPr>
      </w:pPr>
      <w:r w:rsidRPr="002914AC">
        <w:rPr>
          <w:lang w:val="fr-FR" w:eastAsia="ja-JP"/>
        </w:rPr>
        <w:t>DAPS</w:t>
      </w:r>
      <w:r w:rsidRPr="002914AC">
        <w:rPr>
          <w:rFonts w:hint="eastAsia"/>
          <w:lang w:val="fr-FR" w:eastAsia="zh-CN"/>
        </w:rPr>
        <w:t>Request</w:t>
      </w:r>
      <w:r w:rsidRPr="002914AC">
        <w:rPr>
          <w:lang w:val="fr-FR" w:eastAsia="ja-JP"/>
        </w:rPr>
        <w:t>Info</w:t>
      </w:r>
      <w:r w:rsidRPr="002914AC">
        <w:rPr>
          <w:lang w:val="fr-FR"/>
        </w:rPr>
        <w:t xml:space="preserve">-ExtIEs </w:t>
      </w:r>
      <w:r w:rsidRPr="002914AC">
        <w:rPr>
          <w:snapToGrid w:val="0"/>
          <w:lang w:val="fr-FR"/>
        </w:rPr>
        <w:t>NGAP-</w:t>
      </w:r>
      <w:r w:rsidRPr="002914AC">
        <w:rPr>
          <w:lang w:val="fr-FR"/>
        </w:rPr>
        <w:t>PROTOCOL-EXTENSION ::= {</w:t>
      </w:r>
    </w:p>
    <w:p w14:paraId="7B9CC8B9" w14:textId="77777777" w:rsidR="00D70A30" w:rsidRPr="002914AC" w:rsidRDefault="00D70A30" w:rsidP="00D70A30">
      <w:pPr>
        <w:pStyle w:val="PL"/>
        <w:rPr>
          <w:lang w:val="fr-FR"/>
        </w:rPr>
      </w:pPr>
      <w:r w:rsidRPr="002914AC">
        <w:rPr>
          <w:lang w:val="fr-FR"/>
        </w:rPr>
        <w:tab/>
        <w:t>...</w:t>
      </w:r>
    </w:p>
    <w:p w14:paraId="48CD6AA0" w14:textId="77777777" w:rsidR="00D70A30" w:rsidRPr="002914AC" w:rsidRDefault="00D70A30" w:rsidP="00D70A30">
      <w:pPr>
        <w:pStyle w:val="PL"/>
        <w:rPr>
          <w:lang w:val="fr-FR"/>
        </w:rPr>
      </w:pPr>
      <w:r w:rsidRPr="002914AC">
        <w:rPr>
          <w:lang w:val="fr-FR"/>
        </w:rPr>
        <w:t>}</w:t>
      </w:r>
    </w:p>
    <w:p w14:paraId="0B805B10" w14:textId="77777777" w:rsidR="00D70A30" w:rsidRPr="002914AC" w:rsidRDefault="00D70A30" w:rsidP="00D70A30">
      <w:pPr>
        <w:pStyle w:val="PL"/>
        <w:rPr>
          <w:lang w:val="fr-FR" w:eastAsia="zh-CN"/>
        </w:rPr>
      </w:pPr>
    </w:p>
    <w:p w14:paraId="56322D9B" w14:textId="77777777" w:rsidR="00D70A30" w:rsidRPr="002914AC" w:rsidRDefault="00D70A30" w:rsidP="00367E0D">
      <w:pPr>
        <w:pStyle w:val="PL"/>
        <w:rPr>
          <w:rFonts w:eastAsia="SimSun"/>
          <w:snapToGrid w:val="0"/>
          <w:lang w:val="fr-FR"/>
        </w:rPr>
      </w:pPr>
      <w:r w:rsidRPr="002914AC">
        <w:rPr>
          <w:rFonts w:eastAsia="SimSun"/>
          <w:lang w:val="fr-FR" w:eastAsia="ja-JP"/>
        </w:rPr>
        <w:t xml:space="preserve">DAPSResponseInfoList ::= SEQUENCE </w:t>
      </w:r>
      <w:r w:rsidRPr="002914AC">
        <w:rPr>
          <w:rFonts w:eastAsia="SimSun"/>
          <w:snapToGrid w:val="0"/>
          <w:lang w:val="fr-FR"/>
        </w:rPr>
        <w:t>(SIZE(1.. maxnoofDRBs)) OF DAPSResponseInfoItem</w:t>
      </w:r>
    </w:p>
    <w:p w14:paraId="5E0C875F" w14:textId="77777777" w:rsidR="00D70A30" w:rsidRPr="002914AC" w:rsidRDefault="00D70A30" w:rsidP="00367E0D">
      <w:pPr>
        <w:pStyle w:val="PL"/>
        <w:rPr>
          <w:rFonts w:eastAsia="SimSun"/>
          <w:lang w:val="fr-FR" w:eastAsia="ja-JP"/>
        </w:rPr>
      </w:pPr>
    </w:p>
    <w:p w14:paraId="21B22F37" w14:textId="77777777" w:rsidR="00D70A30" w:rsidRPr="002914AC" w:rsidRDefault="00D70A30" w:rsidP="00367E0D">
      <w:pPr>
        <w:pStyle w:val="PL"/>
        <w:rPr>
          <w:rFonts w:eastAsia="SimSun"/>
          <w:snapToGrid w:val="0"/>
          <w:lang w:val="fr-FR"/>
        </w:rPr>
      </w:pPr>
      <w:r w:rsidRPr="002914AC">
        <w:rPr>
          <w:rFonts w:eastAsia="SimSun"/>
          <w:snapToGrid w:val="0"/>
          <w:lang w:val="fr-FR"/>
        </w:rPr>
        <w:t>DAPSResponseInfoItem ::= SEQUENCE {</w:t>
      </w:r>
    </w:p>
    <w:p w14:paraId="4BCA1371" w14:textId="77777777" w:rsidR="00D70A30" w:rsidRPr="002914AC" w:rsidRDefault="00D70A30" w:rsidP="00367E0D">
      <w:pPr>
        <w:pStyle w:val="PL"/>
        <w:rPr>
          <w:rFonts w:eastAsia="SimSun"/>
          <w:snapToGrid w:val="0"/>
          <w:lang w:val="fr-FR"/>
        </w:rPr>
      </w:pPr>
      <w:r w:rsidRPr="002914AC">
        <w:rPr>
          <w:rFonts w:eastAsia="SimSun"/>
          <w:snapToGrid w:val="0"/>
          <w:lang w:val="fr-FR"/>
        </w:rPr>
        <w:tab/>
      </w:r>
      <w:r w:rsidRPr="002914AC">
        <w:rPr>
          <w:rFonts w:eastAsia="SimSun"/>
          <w:lang w:val="fr-FR"/>
        </w:rPr>
        <w:t>dRB-ID</w:t>
      </w:r>
      <w:r w:rsidRPr="002914AC">
        <w:rPr>
          <w:rFonts w:eastAsia="SimSun"/>
          <w:lang w:val="fr-FR"/>
        </w:rPr>
        <w:tab/>
      </w:r>
      <w:r w:rsidRPr="002914AC">
        <w:rPr>
          <w:rFonts w:eastAsia="SimSun"/>
          <w:lang w:val="fr-FR"/>
        </w:rPr>
        <w:tab/>
      </w:r>
      <w:r w:rsidRPr="002914AC">
        <w:rPr>
          <w:rFonts w:eastAsia="SimSun"/>
          <w:lang w:val="fr-FR"/>
        </w:rPr>
        <w:tab/>
      </w:r>
      <w:r w:rsidRPr="002914AC">
        <w:rPr>
          <w:rFonts w:eastAsia="SimSun"/>
          <w:lang w:val="fr-FR"/>
        </w:rPr>
        <w:tab/>
        <w:t>DRB-ID</w:t>
      </w:r>
      <w:r w:rsidRPr="002914AC">
        <w:rPr>
          <w:rFonts w:eastAsia="SimSun"/>
          <w:snapToGrid w:val="0"/>
          <w:lang w:val="fr-FR"/>
        </w:rPr>
        <w:t>,</w:t>
      </w:r>
    </w:p>
    <w:p w14:paraId="2258B450" w14:textId="77777777" w:rsidR="00D70A30" w:rsidRPr="002914AC" w:rsidRDefault="00D70A30" w:rsidP="00367E0D">
      <w:pPr>
        <w:pStyle w:val="PL"/>
        <w:rPr>
          <w:rFonts w:eastAsia="SimSun"/>
          <w:snapToGrid w:val="0"/>
          <w:lang w:val="fr-FR"/>
        </w:rPr>
      </w:pPr>
      <w:r w:rsidRPr="002914AC">
        <w:rPr>
          <w:rFonts w:eastAsia="SimSun"/>
          <w:snapToGrid w:val="0"/>
          <w:lang w:val="fr-FR"/>
        </w:rPr>
        <w:tab/>
      </w:r>
      <w:r w:rsidRPr="002914AC">
        <w:rPr>
          <w:rFonts w:eastAsia="SimSun"/>
          <w:lang w:val="fr-FR" w:eastAsia="ja-JP"/>
        </w:rPr>
        <w:t>dAPS</w:t>
      </w:r>
      <w:r w:rsidRPr="002914AC">
        <w:rPr>
          <w:rFonts w:eastAsia="SimSun" w:hint="eastAsia"/>
          <w:lang w:val="fr-FR" w:eastAsia="zh-CN"/>
        </w:rPr>
        <w:t>Response</w:t>
      </w:r>
      <w:r w:rsidRPr="002914AC">
        <w:rPr>
          <w:rFonts w:eastAsia="SimSun"/>
          <w:lang w:val="fr-FR" w:eastAsia="ja-JP"/>
        </w:rPr>
        <w:t>In</w:t>
      </w:r>
      <w:r w:rsidRPr="002914AC">
        <w:rPr>
          <w:rFonts w:eastAsia="SimSun" w:hint="eastAsia"/>
          <w:lang w:val="fr-FR" w:eastAsia="zh-CN"/>
        </w:rPr>
        <w:t>fo</w:t>
      </w:r>
      <w:r w:rsidRPr="002914AC">
        <w:rPr>
          <w:rFonts w:eastAsia="SimSun"/>
          <w:snapToGrid w:val="0"/>
          <w:lang w:val="fr-FR"/>
        </w:rPr>
        <w:tab/>
      </w:r>
      <w:r w:rsidRPr="002914AC">
        <w:rPr>
          <w:rFonts w:eastAsia="SimSun"/>
          <w:snapToGrid w:val="0"/>
          <w:lang w:val="fr-FR"/>
        </w:rPr>
        <w:tab/>
      </w:r>
      <w:r w:rsidRPr="002914AC">
        <w:rPr>
          <w:rFonts w:eastAsia="SimSun"/>
          <w:lang w:val="fr-FR" w:eastAsia="ja-JP"/>
        </w:rPr>
        <w:t>DAPS</w:t>
      </w:r>
      <w:r w:rsidRPr="002914AC">
        <w:rPr>
          <w:rFonts w:eastAsia="SimSun" w:hint="eastAsia"/>
          <w:lang w:val="fr-FR" w:eastAsia="zh-CN"/>
        </w:rPr>
        <w:t>Response</w:t>
      </w:r>
      <w:r w:rsidRPr="002914AC">
        <w:rPr>
          <w:rFonts w:eastAsia="SimSun"/>
          <w:lang w:val="fr-FR" w:eastAsia="ja-JP"/>
        </w:rPr>
        <w:t>In</w:t>
      </w:r>
      <w:r w:rsidRPr="002914AC">
        <w:rPr>
          <w:rFonts w:eastAsia="SimSun" w:hint="eastAsia"/>
          <w:lang w:val="fr-FR" w:eastAsia="zh-CN"/>
        </w:rPr>
        <w:t>fo</w:t>
      </w:r>
      <w:r w:rsidRPr="002914AC">
        <w:rPr>
          <w:rFonts w:eastAsia="SimSun"/>
          <w:snapToGrid w:val="0"/>
          <w:lang w:val="fr-FR"/>
        </w:rPr>
        <w:t>,</w:t>
      </w:r>
    </w:p>
    <w:p w14:paraId="400A27DF" w14:textId="77777777" w:rsidR="00D70A30" w:rsidRPr="002914AC" w:rsidRDefault="00D70A30" w:rsidP="00367E0D">
      <w:pPr>
        <w:pStyle w:val="PL"/>
        <w:rPr>
          <w:rFonts w:eastAsia="SimSun"/>
          <w:snapToGrid w:val="0"/>
          <w:lang w:val="fr-FR"/>
        </w:rPr>
      </w:pPr>
      <w:r w:rsidRPr="002914AC">
        <w:rPr>
          <w:rFonts w:eastAsia="SimSun"/>
          <w:snapToGrid w:val="0"/>
          <w:lang w:val="fr-FR"/>
        </w:rPr>
        <w:tab/>
      </w:r>
      <w:r w:rsidRPr="002914AC">
        <w:rPr>
          <w:rFonts w:eastAsia="SimSun"/>
          <w:lang w:val="fr-FR"/>
        </w:rPr>
        <w:t>iE-Extension</w:t>
      </w:r>
      <w:r w:rsidRPr="002914AC">
        <w:rPr>
          <w:rFonts w:eastAsia="SimSun"/>
          <w:lang w:val="fr-FR"/>
        </w:rPr>
        <w:tab/>
      </w:r>
      <w:r w:rsidRPr="002914AC">
        <w:rPr>
          <w:rFonts w:eastAsia="SimSun"/>
          <w:lang w:val="fr-FR"/>
        </w:rPr>
        <w:tab/>
      </w:r>
      <w:r w:rsidRPr="002914AC">
        <w:rPr>
          <w:rFonts w:eastAsia="SimSun" w:hint="eastAsia"/>
          <w:lang w:val="fr-FR" w:eastAsia="zh-CN"/>
        </w:rPr>
        <w:tab/>
      </w:r>
      <w:r w:rsidRPr="002914AC">
        <w:rPr>
          <w:rFonts w:eastAsia="SimSun"/>
          <w:snapToGrid w:val="0"/>
          <w:lang w:val="fr-FR" w:eastAsia="zh-CN"/>
        </w:rPr>
        <w:t>ProtocolExtensionContainer { {D</w:t>
      </w:r>
      <w:r w:rsidRPr="002914AC">
        <w:rPr>
          <w:rFonts w:eastAsia="SimSun"/>
          <w:snapToGrid w:val="0"/>
          <w:lang w:val="fr-FR"/>
        </w:rPr>
        <w:t>APSResponseInfoItem</w:t>
      </w:r>
      <w:r w:rsidRPr="002914AC">
        <w:rPr>
          <w:rFonts w:eastAsia="SimSun"/>
          <w:lang w:val="fr-FR"/>
        </w:rPr>
        <w:t>-ExtIEs</w:t>
      </w:r>
      <w:r w:rsidRPr="002914AC">
        <w:rPr>
          <w:rFonts w:eastAsia="SimSun"/>
          <w:snapToGrid w:val="0"/>
          <w:lang w:val="fr-FR" w:eastAsia="zh-CN"/>
        </w:rPr>
        <w:t>} }</w:t>
      </w:r>
      <w:r w:rsidRPr="002914AC">
        <w:rPr>
          <w:rFonts w:eastAsia="SimSun"/>
          <w:snapToGrid w:val="0"/>
          <w:lang w:val="fr-FR" w:eastAsia="zh-CN"/>
        </w:rPr>
        <w:tab/>
      </w:r>
      <w:r w:rsidR="00C3419D" w:rsidRPr="002914AC">
        <w:rPr>
          <w:rFonts w:eastAsia="SimSun"/>
          <w:snapToGrid w:val="0"/>
          <w:lang w:val="fr-FR" w:eastAsia="zh-CN"/>
        </w:rPr>
        <w:tab/>
      </w:r>
      <w:r w:rsidRPr="002914AC">
        <w:rPr>
          <w:rFonts w:eastAsia="SimSun"/>
          <w:snapToGrid w:val="0"/>
          <w:lang w:val="fr-FR" w:eastAsia="zh-CN"/>
        </w:rPr>
        <w:t>OPTIONAL</w:t>
      </w:r>
      <w:r w:rsidRPr="002914AC">
        <w:rPr>
          <w:rFonts w:eastAsia="SimSun"/>
          <w:snapToGrid w:val="0"/>
          <w:lang w:val="fr-FR"/>
        </w:rPr>
        <w:t>,</w:t>
      </w:r>
    </w:p>
    <w:p w14:paraId="60A86270" w14:textId="77777777" w:rsidR="00D70A30" w:rsidRPr="00C81CF9" w:rsidRDefault="00D70A30" w:rsidP="00367E0D">
      <w:pPr>
        <w:pStyle w:val="PL"/>
        <w:rPr>
          <w:rFonts w:eastAsia="SimSun"/>
          <w:snapToGrid w:val="0"/>
        </w:rPr>
      </w:pPr>
      <w:r w:rsidRPr="002914AC">
        <w:rPr>
          <w:rFonts w:eastAsia="SimSun"/>
          <w:snapToGrid w:val="0"/>
          <w:lang w:val="fr-FR"/>
        </w:rPr>
        <w:tab/>
      </w:r>
      <w:r w:rsidRPr="00C81CF9">
        <w:rPr>
          <w:rFonts w:eastAsia="SimSun"/>
          <w:snapToGrid w:val="0"/>
        </w:rPr>
        <w:t>...</w:t>
      </w:r>
    </w:p>
    <w:p w14:paraId="36D54704" w14:textId="77777777" w:rsidR="00D70A30" w:rsidRPr="00C81CF9" w:rsidRDefault="00D70A30" w:rsidP="00367E0D">
      <w:pPr>
        <w:pStyle w:val="PL"/>
        <w:rPr>
          <w:rFonts w:eastAsia="SimSun"/>
          <w:snapToGrid w:val="0"/>
        </w:rPr>
      </w:pPr>
      <w:r w:rsidRPr="00C81CF9">
        <w:rPr>
          <w:rFonts w:eastAsia="SimSun"/>
          <w:snapToGrid w:val="0"/>
        </w:rPr>
        <w:t>}</w:t>
      </w:r>
    </w:p>
    <w:p w14:paraId="2F12469C" w14:textId="77777777" w:rsidR="00D70A30" w:rsidRPr="00C81CF9" w:rsidRDefault="00D70A30" w:rsidP="00367E0D">
      <w:pPr>
        <w:pStyle w:val="PL"/>
        <w:rPr>
          <w:rFonts w:eastAsia="SimSun"/>
          <w:snapToGrid w:val="0"/>
        </w:rPr>
      </w:pPr>
    </w:p>
    <w:p w14:paraId="6B2BA68F" w14:textId="77777777" w:rsidR="00D70A30" w:rsidRPr="00C81CF9" w:rsidRDefault="00D70A30" w:rsidP="00367E0D">
      <w:pPr>
        <w:pStyle w:val="PL"/>
        <w:rPr>
          <w:rFonts w:eastAsia="SimSun"/>
          <w:snapToGrid w:val="0"/>
        </w:rPr>
      </w:pPr>
      <w:r w:rsidRPr="00C81CF9">
        <w:rPr>
          <w:rFonts w:eastAsia="SimSun"/>
          <w:snapToGrid w:val="0"/>
          <w:lang w:eastAsia="zh-CN"/>
        </w:rPr>
        <w:t>D</w:t>
      </w:r>
      <w:r w:rsidRPr="00C81CF9">
        <w:rPr>
          <w:rFonts w:eastAsia="SimSun"/>
          <w:snapToGrid w:val="0"/>
        </w:rPr>
        <w:t>APSResponseInfoItem</w:t>
      </w:r>
      <w:r w:rsidRPr="00C81CF9">
        <w:rPr>
          <w:rFonts w:eastAsia="SimSun"/>
        </w:rPr>
        <w:t>-ExtIEs</w:t>
      </w:r>
      <w:r w:rsidRPr="00C81CF9">
        <w:rPr>
          <w:rFonts w:eastAsia="SimSun"/>
          <w:snapToGrid w:val="0"/>
        </w:rPr>
        <w:t xml:space="preserve"> </w:t>
      </w:r>
      <w:r w:rsidRPr="00C81CF9">
        <w:rPr>
          <w:rFonts w:eastAsia="SimSun"/>
          <w:snapToGrid w:val="0"/>
          <w:lang w:eastAsia="zh-CN"/>
        </w:rPr>
        <w:t xml:space="preserve">NGAP-PROTOCOL-EXTENSION </w:t>
      </w:r>
      <w:r w:rsidRPr="00C81CF9">
        <w:rPr>
          <w:rFonts w:eastAsia="SimSun"/>
          <w:snapToGrid w:val="0"/>
        </w:rPr>
        <w:t>::= {</w:t>
      </w:r>
    </w:p>
    <w:p w14:paraId="04A1BEA1" w14:textId="77777777" w:rsidR="00D70A30" w:rsidRPr="00C81CF9" w:rsidRDefault="00D70A30" w:rsidP="00367E0D">
      <w:pPr>
        <w:pStyle w:val="PL"/>
        <w:rPr>
          <w:rFonts w:eastAsia="SimSun"/>
          <w:snapToGrid w:val="0"/>
        </w:rPr>
      </w:pPr>
      <w:r w:rsidRPr="00C81CF9">
        <w:rPr>
          <w:rFonts w:eastAsia="SimSun"/>
          <w:snapToGrid w:val="0"/>
        </w:rPr>
        <w:tab/>
        <w:t>...</w:t>
      </w:r>
    </w:p>
    <w:p w14:paraId="4C1AD192" w14:textId="77777777" w:rsidR="00D70A30" w:rsidRPr="00C81CF9" w:rsidRDefault="00D70A30" w:rsidP="00367E0D">
      <w:pPr>
        <w:pStyle w:val="PL"/>
        <w:rPr>
          <w:rFonts w:eastAsia="SimSun"/>
          <w:snapToGrid w:val="0"/>
        </w:rPr>
      </w:pPr>
      <w:r w:rsidRPr="00C81CF9">
        <w:rPr>
          <w:rFonts w:eastAsia="SimSun"/>
          <w:snapToGrid w:val="0"/>
        </w:rPr>
        <w:t>}</w:t>
      </w:r>
    </w:p>
    <w:p w14:paraId="3BE6B8E3" w14:textId="77777777" w:rsidR="00D70A30" w:rsidRDefault="00D70A30" w:rsidP="00D70A30">
      <w:pPr>
        <w:pStyle w:val="PL"/>
        <w:rPr>
          <w:lang w:eastAsia="zh-CN"/>
        </w:rPr>
      </w:pPr>
    </w:p>
    <w:p w14:paraId="1D4FB70E" w14:textId="77777777" w:rsidR="00D70A30" w:rsidRPr="00AA5DA2" w:rsidRDefault="00D70A30" w:rsidP="00D70A30">
      <w:pPr>
        <w:pStyle w:val="PL"/>
      </w:pPr>
      <w:r>
        <w:rPr>
          <w:lang w:eastAsia="ja-JP"/>
        </w:rPr>
        <w:t>DAPS</w:t>
      </w:r>
      <w:r>
        <w:rPr>
          <w:rFonts w:hint="eastAsia"/>
          <w:lang w:eastAsia="zh-CN"/>
        </w:rPr>
        <w:t>Response</w:t>
      </w:r>
      <w:r>
        <w:rPr>
          <w:lang w:eastAsia="ja-JP"/>
        </w:rPr>
        <w:t>Info</w:t>
      </w:r>
      <w:r w:rsidRPr="00AA5DA2">
        <w:t xml:space="preserve"> ::= SEQUENCE {</w:t>
      </w:r>
    </w:p>
    <w:p w14:paraId="162E5EB8" w14:textId="77777777" w:rsidR="00D70A30" w:rsidRPr="00AA5DA2" w:rsidRDefault="00D70A30" w:rsidP="00D70A30">
      <w:pPr>
        <w:pStyle w:val="PL"/>
        <w:tabs>
          <w:tab w:val="clear" w:pos="384"/>
          <w:tab w:val="clear" w:pos="8832"/>
          <w:tab w:val="left" w:pos="230"/>
        </w:tabs>
        <w:rPr>
          <w:lang w:eastAsia="zh-CN"/>
        </w:rPr>
      </w:pPr>
      <w:r>
        <w:tab/>
      </w:r>
      <w:r>
        <w:rPr>
          <w:rFonts w:eastAsia="DengXian"/>
          <w:snapToGrid w:val="0"/>
          <w:lang w:eastAsia="zh-CN"/>
        </w:rPr>
        <w:t>dapsresponseindicator</w:t>
      </w:r>
      <w:r>
        <w:rPr>
          <w:rFonts w:eastAsia="DengXian"/>
          <w:snapToGrid w:val="0"/>
          <w:lang w:eastAsia="zh-CN"/>
        </w:rPr>
        <w:tab/>
      </w:r>
      <w:r>
        <w:rPr>
          <w:rFonts w:eastAsia="DengXian"/>
          <w:snapToGrid w:val="0"/>
          <w:lang w:eastAsia="zh-CN"/>
        </w:rPr>
        <w:tab/>
        <w:t>ENUMERATED {</w:t>
      </w:r>
      <w:r w:rsidR="007A4944">
        <w:rPr>
          <w:lang w:val="en-US" w:eastAsia="zh-CN"/>
        </w:rPr>
        <w:t>daps-ho</w:t>
      </w:r>
      <w:r>
        <w:rPr>
          <w:rFonts w:hint="eastAsia"/>
          <w:lang w:eastAsia="zh-CN"/>
        </w:rPr>
        <w:t>-</w:t>
      </w:r>
      <w:r>
        <w:rPr>
          <w:lang w:eastAsia="ja-JP"/>
        </w:rPr>
        <w:t>accepted</w:t>
      </w:r>
      <w:r>
        <w:rPr>
          <w:rFonts w:eastAsia="DengXian"/>
          <w:snapToGrid w:val="0"/>
          <w:lang w:eastAsia="zh-CN"/>
        </w:rPr>
        <w:t>,</w:t>
      </w:r>
      <w:r w:rsidR="007A4944" w:rsidRPr="007A4944">
        <w:rPr>
          <w:lang w:val="en-US" w:eastAsia="zh-CN"/>
        </w:rPr>
        <w:t xml:space="preserve"> </w:t>
      </w:r>
      <w:r w:rsidR="007A4944">
        <w:rPr>
          <w:lang w:val="en-US" w:eastAsia="zh-CN"/>
        </w:rPr>
        <w:t>daps-ho</w:t>
      </w:r>
      <w:r w:rsidRPr="00FF2A24">
        <w:rPr>
          <w:rFonts w:hint="eastAsia"/>
          <w:lang w:eastAsia="zh-CN"/>
        </w:rPr>
        <w:t>-</w:t>
      </w:r>
      <w:r w:rsidRPr="00FF2A24">
        <w:rPr>
          <w:lang w:eastAsia="zh-CN"/>
        </w:rPr>
        <w:t>not-</w:t>
      </w:r>
      <w:r w:rsidRPr="009B5F8E">
        <w:rPr>
          <w:lang w:eastAsia="ja-JP"/>
        </w:rPr>
        <w:t>acce</w:t>
      </w:r>
      <w:r w:rsidRPr="00706330">
        <w:rPr>
          <w:lang w:eastAsia="ja-JP"/>
        </w:rPr>
        <w:t>pted</w:t>
      </w:r>
      <w:r w:rsidRPr="00367E0D">
        <w:rPr>
          <w:lang w:val="en-US" w:eastAsia="ja-JP"/>
        </w:rPr>
        <w:t>,</w:t>
      </w:r>
      <w:r w:rsidR="007A4944" w:rsidRPr="00367E0D">
        <w:rPr>
          <w:lang w:val="en-US" w:eastAsia="ja-JP"/>
        </w:rPr>
        <w:t xml:space="preserve"> </w:t>
      </w:r>
      <w:r w:rsidRPr="00706330">
        <w:rPr>
          <w:rFonts w:eastAsia="DengXian"/>
          <w:snapToGrid w:val="0"/>
          <w:lang w:eastAsia="zh-CN"/>
        </w:rPr>
        <w:t>.</w:t>
      </w:r>
      <w:r>
        <w:rPr>
          <w:rFonts w:eastAsia="DengXian"/>
          <w:snapToGrid w:val="0"/>
          <w:lang w:eastAsia="zh-CN"/>
        </w:rPr>
        <w:t>..}</w:t>
      </w:r>
      <w:r w:rsidRPr="00FF1BAF">
        <w:rPr>
          <w:rFonts w:eastAsia="DengXian"/>
          <w:snapToGrid w:val="0"/>
          <w:lang w:eastAsia="zh-CN"/>
        </w:rPr>
        <w:t>,</w:t>
      </w:r>
    </w:p>
    <w:p w14:paraId="0BF46907" w14:textId="77777777" w:rsidR="00D70A30" w:rsidRPr="002914AC" w:rsidRDefault="00D70A30" w:rsidP="00D70A30">
      <w:pPr>
        <w:pStyle w:val="PL"/>
        <w:tabs>
          <w:tab w:val="clear" w:pos="384"/>
          <w:tab w:val="left" w:pos="235"/>
        </w:tabs>
        <w:rPr>
          <w:lang w:val="fr-FR"/>
        </w:rPr>
      </w:pPr>
      <w:r w:rsidRPr="00AA5DA2">
        <w:tab/>
      </w:r>
      <w:r w:rsidRPr="002914AC">
        <w:rPr>
          <w:lang w:val="fr-FR"/>
        </w:rPr>
        <w:t>iE-Extensions</w:t>
      </w:r>
      <w:r w:rsidRPr="002914AC">
        <w:rPr>
          <w:lang w:val="fr-FR"/>
        </w:rPr>
        <w:tab/>
      </w:r>
      <w:r w:rsidRPr="002914AC">
        <w:rPr>
          <w:lang w:val="fr-FR"/>
        </w:rPr>
        <w:tab/>
      </w:r>
      <w:r w:rsidRPr="002914AC">
        <w:rPr>
          <w:lang w:val="fr-FR"/>
        </w:rPr>
        <w:tab/>
        <w:t>ProtocolExtensionContainer { {</w:t>
      </w:r>
      <w:r w:rsidRPr="002914AC">
        <w:rPr>
          <w:lang w:val="fr-FR" w:eastAsia="ja-JP"/>
        </w:rPr>
        <w:t xml:space="preserve"> DAPS</w:t>
      </w:r>
      <w:r w:rsidRPr="002914AC">
        <w:rPr>
          <w:rFonts w:hint="eastAsia"/>
          <w:lang w:val="fr-FR" w:eastAsia="zh-CN"/>
        </w:rPr>
        <w:t>Response</w:t>
      </w:r>
      <w:r w:rsidRPr="002914AC">
        <w:rPr>
          <w:lang w:val="fr-FR" w:eastAsia="ja-JP"/>
        </w:rPr>
        <w:t>Info</w:t>
      </w:r>
      <w:r w:rsidRPr="002914AC">
        <w:rPr>
          <w:lang w:val="fr-FR"/>
        </w:rPr>
        <w:t xml:space="preserve">-ExtIEs} } </w:t>
      </w:r>
      <w:r w:rsidR="00C3419D" w:rsidRPr="002914AC">
        <w:rPr>
          <w:lang w:val="fr-FR"/>
        </w:rPr>
        <w:tab/>
      </w:r>
      <w:r w:rsidRPr="002914AC">
        <w:rPr>
          <w:lang w:val="fr-FR"/>
        </w:rPr>
        <w:t>OPTIONAL,</w:t>
      </w:r>
    </w:p>
    <w:p w14:paraId="3A6DDD27" w14:textId="77777777" w:rsidR="00D70A30" w:rsidRPr="00AA5DA2" w:rsidRDefault="00D70A30" w:rsidP="00D70A30">
      <w:pPr>
        <w:pStyle w:val="PL"/>
      </w:pPr>
      <w:r w:rsidRPr="002914AC">
        <w:rPr>
          <w:lang w:val="fr-FR"/>
        </w:rPr>
        <w:tab/>
      </w:r>
      <w:r w:rsidRPr="00AA5DA2">
        <w:t>...</w:t>
      </w:r>
    </w:p>
    <w:p w14:paraId="23C9F012" w14:textId="77777777" w:rsidR="00D70A30" w:rsidRDefault="00D70A30" w:rsidP="00D70A30">
      <w:pPr>
        <w:pStyle w:val="PL"/>
      </w:pPr>
      <w:r w:rsidRPr="00AA5DA2">
        <w:t>}</w:t>
      </w:r>
    </w:p>
    <w:p w14:paraId="150BA048" w14:textId="77777777" w:rsidR="00D70A30" w:rsidRPr="00AA5DA2" w:rsidRDefault="00D70A30" w:rsidP="00D70A30">
      <w:pPr>
        <w:pStyle w:val="PL"/>
      </w:pPr>
    </w:p>
    <w:p w14:paraId="7A10B767" w14:textId="77777777" w:rsidR="00D70A30" w:rsidRPr="00AA5DA2" w:rsidRDefault="00D70A30" w:rsidP="00D70A30">
      <w:pPr>
        <w:pStyle w:val="PL"/>
      </w:pPr>
      <w:r>
        <w:rPr>
          <w:lang w:eastAsia="ja-JP"/>
        </w:rPr>
        <w:t>DAPS</w:t>
      </w:r>
      <w:r>
        <w:rPr>
          <w:rFonts w:hint="eastAsia"/>
          <w:lang w:eastAsia="zh-CN"/>
        </w:rPr>
        <w:t>Response</w:t>
      </w:r>
      <w:r>
        <w:rPr>
          <w:lang w:eastAsia="ja-JP"/>
        </w:rPr>
        <w:t>Info</w:t>
      </w:r>
      <w:r w:rsidRPr="00AA5DA2">
        <w:t xml:space="preserve">-ExtIEs </w:t>
      </w:r>
      <w:r>
        <w:rPr>
          <w:snapToGrid w:val="0"/>
        </w:rPr>
        <w:t>NGAP</w:t>
      </w:r>
      <w:r w:rsidRPr="00AA5DA2">
        <w:t>-PROTOCOL-EXTENSION ::= {</w:t>
      </w:r>
    </w:p>
    <w:p w14:paraId="6E58F508" w14:textId="77777777" w:rsidR="00D70A30" w:rsidRPr="00AA5DA2" w:rsidRDefault="00D70A30" w:rsidP="00D70A30">
      <w:pPr>
        <w:pStyle w:val="PL"/>
      </w:pPr>
      <w:r w:rsidRPr="00AA5DA2">
        <w:tab/>
        <w:t>...</w:t>
      </w:r>
    </w:p>
    <w:p w14:paraId="65BD359B" w14:textId="77777777" w:rsidR="00D70A30" w:rsidRPr="00AA5DA2" w:rsidRDefault="00D70A30" w:rsidP="00D70A30">
      <w:pPr>
        <w:pStyle w:val="PL"/>
      </w:pPr>
      <w:r w:rsidRPr="00AA5DA2">
        <w:t>}</w:t>
      </w:r>
    </w:p>
    <w:p w14:paraId="26BE6556" w14:textId="77777777" w:rsidR="00D70A30" w:rsidRPr="00AD521A" w:rsidRDefault="00D70A30" w:rsidP="00D70A30">
      <w:pPr>
        <w:pStyle w:val="PL"/>
        <w:rPr>
          <w:snapToGrid w:val="0"/>
          <w:lang w:eastAsia="zh-CN"/>
        </w:rPr>
      </w:pPr>
    </w:p>
    <w:p w14:paraId="7142488A" w14:textId="77777777" w:rsidR="009B75C3" w:rsidRPr="001D2E49" w:rsidRDefault="009B75C3" w:rsidP="009B75C3">
      <w:pPr>
        <w:pStyle w:val="PL"/>
        <w:rPr>
          <w:snapToGrid w:val="0"/>
        </w:rPr>
      </w:pPr>
    </w:p>
    <w:p w14:paraId="16E5CE19" w14:textId="77777777" w:rsidR="00BC19AA" w:rsidRPr="001D2E49" w:rsidRDefault="00BC19AA" w:rsidP="00BC19AA">
      <w:pPr>
        <w:pStyle w:val="PL"/>
        <w:rPr>
          <w:snapToGrid w:val="0"/>
        </w:rPr>
      </w:pPr>
      <w:r w:rsidRPr="001D2E49">
        <w:rPr>
          <w:snapToGrid w:val="0"/>
        </w:rPr>
        <w:t>DataForwardingResponseERABList ::= SEQUENCE (SIZE(1..maxnoofE-RABs)) OF DataForwardingResponseERABListItem</w:t>
      </w:r>
    </w:p>
    <w:p w14:paraId="09204138" w14:textId="77777777" w:rsidR="00BC19AA" w:rsidRPr="001D2E49" w:rsidRDefault="00BC19AA" w:rsidP="00BC19AA">
      <w:pPr>
        <w:pStyle w:val="PL"/>
        <w:rPr>
          <w:snapToGrid w:val="0"/>
        </w:rPr>
      </w:pPr>
    </w:p>
    <w:p w14:paraId="3572B44C" w14:textId="77777777" w:rsidR="00BC19AA" w:rsidRPr="001D2E49" w:rsidRDefault="00BC19AA" w:rsidP="00BC19AA">
      <w:pPr>
        <w:pStyle w:val="PL"/>
        <w:rPr>
          <w:snapToGrid w:val="0"/>
        </w:rPr>
      </w:pPr>
      <w:r w:rsidRPr="001D2E49">
        <w:rPr>
          <w:snapToGrid w:val="0"/>
        </w:rPr>
        <w:t>DataForwardingResponseERABListItem ::= SEQUENCE {</w:t>
      </w:r>
    </w:p>
    <w:p w14:paraId="0C7B8EDF" w14:textId="77777777" w:rsidR="00BC19AA" w:rsidRPr="001D2E49" w:rsidRDefault="00BC19AA" w:rsidP="00BC19AA">
      <w:pPr>
        <w:pStyle w:val="PL"/>
        <w:rPr>
          <w:snapToGrid w:val="0"/>
        </w:rPr>
      </w:pPr>
      <w:r w:rsidRPr="001D2E49">
        <w:rPr>
          <w:snapToGrid w:val="0"/>
        </w:rPr>
        <w:tab/>
        <w:t>e-RAB-ID</w:t>
      </w:r>
      <w:r w:rsidRPr="001D2E49">
        <w:rPr>
          <w:snapToGrid w:val="0"/>
        </w:rPr>
        <w:tab/>
      </w:r>
      <w:r w:rsidRPr="001D2E49">
        <w:rPr>
          <w:snapToGrid w:val="0"/>
        </w:rPr>
        <w:tab/>
      </w:r>
      <w:r w:rsidRPr="001D2E49">
        <w:rPr>
          <w:snapToGrid w:val="0"/>
        </w:rPr>
        <w:tab/>
      </w:r>
      <w:r w:rsidR="00DA4B83">
        <w:rPr>
          <w:snapToGrid w:val="0"/>
        </w:rPr>
        <w:tab/>
      </w:r>
      <w:r w:rsidR="00DA4B83">
        <w:rPr>
          <w:snapToGrid w:val="0"/>
        </w:rPr>
        <w:tab/>
      </w:r>
      <w:r w:rsidR="00DA4B83">
        <w:rPr>
          <w:snapToGrid w:val="0"/>
        </w:rPr>
        <w:tab/>
      </w:r>
      <w:r w:rsidR="00DA4B83">
        <w:rPr>
          <w:snapToGrid w:val="0"/>
        </w:rPr>
        <w:tab/>
      </w:r>
      <w:r w:rsidRPr="001D2E49">
        <w:rPr>
          <w:snapToGrid w:val="0"/>
        </w:rPr>
        <w:t>E-RAB-ID,</w:t>
      </w:r>
    </w:p>
    <w:p w14:paraId="7B24AA85" w14:textId="77777777" w:rsidR="00BC19AA" w:rsidRPr="001D2E49" w:rsidRDefault="00BC19AA" w:rsidP="00BC19AA">
      <w:pPr>
        <w:pStyle w:val="PL"/>
        <w:rPr>
          <w:snapToGrid w:val="0"/>
        </w:rPr>
      </w:pPr>
      <w:r w:rsidRPr="001D2E49">
        <w:rPr>
          <w:snapToGrid w:val="0"/>
        </w:rPr>
        <w:tab/>
        <w:t>dLForwarding</w:t>
      </w:r>
      <w:r w:rsidR="00DA4B83" w:rsidRPr="001D2E49">
        <w:rPr>
          <w:snapToGrid w:val="0"/>
        </w:rPr>
        <w:t>UP-TNLInformation</w:t>
      </w:r>
      <w:r w:rsidRPr="001D2E49">
        <w:rPr>
          <w:snapToGrid w:val="0"/>
        </w:rPr>
        <w:tab/>
      </w:r>
      <w:r w:rsidRPr="001D2E49">
        <w:rPr>
          <w:snapToGrid w:val="0"/>
        </w:rPr>
        <w:tab/>
      </w:r>
      <w:r w:rsidR="00DA4B83" w:rsidRPr="001D2E49">
        <w:rPr>
          <w:snapToGrid w:val="0"/>
        </w:rPr>
        <w:t>UPTransportLayerInformation</w:t>
      </w:r>
      <w:r w:rsidRPr="001D2E49">
        <w:rPr>
          <w:snapToGrid w:val="0"/>
        </w:rPr>
        <w:t>,</w:t>
      </w:r>
    </w:p>
    <w:p w14:paraId="48AEA248" w14:textId="77777777" w:rsidR="00BC19AA" w:rsidRPr="001D2E49" w:rsidRDefault="00BC19AA" w:rsidP="00BC19AA">
      <w:pPr>
        <w:pStyle w:val="PL"/>
        <w:rPr>
          <w:snapToGrid w:val="0"/>
        </w:rPr>
      </w:pPr>
      <w:r w:rsidRPr="001D2E49">
        <w:rPr>
          <w:snapToGrid w:val="0"/>
        </w:rPr>
        <w:tab/>
        <w:t>iE-Extensions</w:t>
      </w:r>
      <w:r w:rsidRPr="001D2E49">
        <w:rPr>
          <w:snapToGrid w:val="0"/>
        </w:rPr>
        <w:tab/>
      </w:r>
      <w:r w:rsidRPr="001D2E49">
        <w:rPr>
          <w:snapToGrid w:val="0"/>
        </w:rPr>
        <w:tab/>
        <w:t>ProtocolExtensionContainer { {DataForwardingResponseERABListItem-ExtIEs} }</w:t>
      </w:r>
      <w:r w:rsidRPr="001D2E49">
        <w:rPr>
          <w:snapToGrid w:val="0"/>
        </w:rPr>
        <w:tab/>
        <w:t>OPTIONAL,</w:t>
      </w:r>
    </w:p>
    <w:p w14:paraId="6E9488A2" w14:textId="77777777" w:rsidR="00BC19AA" w:rsidRPr="001D2E49" w:rsidRDefault="00BC19AA" w:rsidP="00BC19AA">
      <w:pPr>
        <w:pStyle w:val="PL"/>
        <w:rPr>
          <w:snapToGrid w:val="0"/>
        </w:rPr>
      </w:pPr>
      <w:r w:rsidRPr="001D2E49">
        <w:rPr>
          <w:snapToGrid w:val="0"/>
        </w:rPr>
        <w:tab/>
        <w:t>...</w:t>
      </w:r>
    </w:p>
    <w:p w14:paraId="534A9EF2" w14:textId="77777777" w:rsidR="00BC19AA" w:rsidRPr="001D2E49" w:rsidRDefault="00BC19AA" w:rsidP="00BC19AA">
      <w:pPr>
        <w:pStyle w:val="PL"/>
        <w:rPr>
          <w:snapToGrid w:val="0"/>
        </w:rPr>
      </w:pPr>
      <w:r w:rsidRPr="001D2E49">
        <w:rPr>
          <w:snapToGrid w:val="0"/>
        </w:rPr>
        <w:t>}</w:t>
      </w:r>
    </w:p>
    <w:p w14:paraId="70C0798F" w14:textId="77777777" w:rsidR="00BC19AA" w:rsidRPr="001D2E49" w:rsidRDefault="00BC19AA" w:rsidP="00BC19AA">
      <w:pPr>
        <w:pStyle w:val="PL"/>
        <w:rPr>
          <w:snapToGrid w:val="0"/>
        </w:rPr>
      </w:pPr>
    </w:p>
    <w:p w14:paraId="23046660" w14:textId="77777777" w:rsidR="00BC19AA" w:rsidRPr="001D2E49" w:rsidRDefault="00BC19AA" w:rsidP="00BC19AA">
      <w:pPr>
        <w:pStyle w:val="PL"/>
        <w:rPr>
          <w:snapToGrid w:val="0"/>
        </w:rPr>
      </w:pPr>
      <w:r w:rsidRPr="001D2E49">
        <w:rPr>
          <w:snapToGrid w:val="0"/>
        </w:rPr>
        <w:t>DataForwardingResponseERABListItem-ExtIEs NGAP-PROTOCOL-EXTENSION ::= {</w:t>
      </w:r>
    </w:p>
    <w:p w14:paraId="7AD83B6D" w14:textId="77777777" w:rsidR="00BC19AA" w:rsidRPr="001D2E49" w:rsidRDefault="00BC19AA" w:rsidP="00BC19AA">
      <w:pPr>
        <w:pStyle w:val="PL"/>
        <w:rPr>
          <w:snapToGrid w:val="0"/>
        </w:rPr>
      </w:pPr>
      <w:r w:rsidRPr="001D2E49">
        <w:rPr>
          <w:snapToGrid w:val="0"/>
        </w:rPr>
        <w:tab/>
        <w:t>...</w:t>
      </w:r>
    </w:p>
    <w:p w14:paraId="546CBA89" w14:textId="77777777" w:rsidR="00BC19AA" w:rsidRPr="001D2E49" w:rsidRDefault="00BC19AA" w:rsidP="00BC19AA">
      <w:pPr>
        <w:pStyle w:val="PL"/>
        <w:rPr>
          <w:snapToGrid w:val="0"/>
        </w:rPr>
      </w:pPr>
      <w:r w:rsidRPr="001D2E49">
        <w:rPr>
          <w:snapToGrid w:val="0"/>
        </w:rPr>
        <w:t>}</w:t>
      </w:r>
    </w:p>
    <w:p w14:paraId="6A3CF002" w14:textId="77777777" w:rsidR="00BC19AA" w:rsidRPr="001D2E49" w:rsidRDefault="00BC19AA" w:rsidP="00BC19AA">
      <w:pPr>
        <w:pStyle w:val="PL"/>
        <w:rPr>
          <w:snapToGrid w:val="0"/>
        </w:rPr>
      </w:pPr>
    </w:p>
    <w:p w14:paraId="3ED07F8D" w14:textId="77777777" w:rsidR="009B75C3" w:rsidRPr="001D2E49" w:rsidRDefault="009B75C3" w:rsidP="009B75C3">
      <w:pPr>
        <w:pStyle w:val="PL"/>
        <w:rPr>
          <w:snapToGrid w:val="0"/>
        </w:rPr>
      </w:pPr>
      <w:r w:rsidRPr="001D2E49">
        <w:rPr>
          <w:snapToGrid w:val="0"/>
        </w:rPr>
        <w:t>DelayCritical</w:t>
      </w:r>
      <w:r w:rsidRPr="001D2E49">
        <w:rPr>
          <w:lang w:eastAsia="zh-CN"/>
        </w:rPr>
        <w:t xml:space="preserve"> ::= </w:t>
      </w:r>
      <w:r w:rsidRPr="001D2E49">
        <w:rPr>
          <w:snapToGrid w:val="0"/>
        </w:rPr>
        <w:t>ENUMERATED {</w:t>
      </w:r>
    </w:p>
    <w:p w14:paraId="5FBA239B" w14:textId="77777777" w:rsidR="009B75C3" w:rsidRPr="001D2E49" w:rsidRDefault="009B75C3" w:rsidP="009B75C3">
      <w:pPr>
        <w:pStyle w:val="PL"/>
        <w:rPr>
          <w:snapToGrid w:val="0"/>
          <w:lang w:eastAsia="zh-CN"/>
        </w:rPr>
      </w:pPr>
      <w:r w:rsidRPr="001D2E49">
        <w:rPr>
          <w:snapToGrid w:val="0"/>
          <w:lang w:eastAsia="zh-CN"/>
        </w:rPr>
        <w:lastRenderedPageBreak/>
        <w:tab/>
        <w:t>delay-critical,</w:t>
      </w:r>
    </w:p>
    <w:p w14:paraId="02F4D3EB" w14:textId="77777777" w:rsidR="009B75C3" w:rsidRPr="001D2E49" w:rsidRDefault="009B75C3" w:rsidP="009B75C3">
      <w:pPr>
        <w:pStyle w:val="PL"/>
        <w:rPr>
          <w:snapToGrid w:val="0"/>
          <w:lang w:eastAsia="zh-CN"/>
        </w:rPr>
      </w:pPr>
      <w:r w:rsidRPr="001D2E49">
        <w:rPr>
          <w:snapToGrid w:val="0"/>
          <w:lang w:eastAsia="zh-CN"/>
        </w:rPr>
        <w:tab/>
        <w:t>non-delay-critical,</w:t>
      </w:r>
    </w:p>
    <w:p w14:paraId="05729359" w14:textId="77777777" w:rsidR="009B75C3" w:rsidRPr="001D2E49" w:rsidRDefault="009B75C3" w:rsidP="009B75C3">
      <w:pPr>
        <w:pStyle w:val="PL"/>
        <w:rPr>
          <w:snapToGrid w:val="0"/>
          <w:lang w:eastAsia="zh-CN"/>
        </w:rPr>
      </w:pPr>
      <w:r w:rsidRPr="001D2E49">
        <w:rPr>
          <w:snapToGrid w:val="0"/>
          <w:lang w:eastAsia="zh-CN"/>
        </w:rPr>
        <w:tab/>
        <w:t>...</w:t>
      </w:r>
    </w:p>
    <w:p w14:paraId="178B80EC" w14:textId="77777777" w:rsidR="009B75C3" w:rsidRPr="001D2E49" w:rsidRDefault="009B75C3" w:rsidP="009B75C3">
      <w:pPr>
        <w:pStyle w:val="PL"/>
        <w:rPr>
          <w:snapToGrid w:val="0"/>
          <w:lang w:eastAsia="zh-CN"/>
        </w:rPr>
      </w:pPr>
      <w:r w:rsidRPr="001D2E49">
        <w:rPr>
          <w:snapToGrid w:val="0"/>
          <w:lang w:eastAsia="zh-CN"/>
        </w:rPr>
        <w:t>}</w:t>
      </w:r>
    </w:p>
    <w:p w14:paraId="5DDDA20F" w14:textId="77777777" w:rsidR="00A47EB7" w:rsidRDefault="00A47EB7" w:rsidP="00A47EB7">
      <w:pPr>
        <w:pStyle w:val="PL"/>
        <w:rPr>
          <w:snapToGrid w:val="0"/>
        </w:rPr>
      </w:pPr>
    </w:p>
    <w:p w14:paraId="1A9EFD38" w14:textId="77777777" w:rsidR="00A47EB7" w:rsidRPr="008711EA" w:rsidRDefault="00A47EB7" w:rsidP="00A47EB7">
      <w:pPr>
        <w:pStyle w:val="PL"/>
        <w:spacing w:line="0" w:lineRule="atLeast"/>
        <w:rPr>
          <w:snapToGrid w:val="0"/>
        </w:rPr>
      </w:pPr>
      <w:r w:rsidRPr="008711EA">
        <w:rPr>
          <w:snapToGrid w:val="0"/>
        </w:rPr>
        <w:t>DL-CP-SecurityInformation ::= SEQUENCE {</w:t>
      </w:r>
    </w:p>
    <w:p w14:paraId="60650E61" w14:textId="77777777" w:rsidR="00A47EB7" w:rsidRPr="008711EA" w:rsidRDefault="00A47EB7" w:rsidP="00A47EB7">
      <w:pPr>
        <w:pStyle w:val="PL"/>
        <w:spacing w:line="0" w:lineRule="atLeast"/>
        <w:rPr>
          <w:snapToGrid w:val="0"/>
        </w:rPr>
      </w:pPr>
      <w:r w:rsidRPr="008711EA">
        <w:rPr>
          <w:snapToGrid w:val="0"/>
        </w:rPr>
        <w:tab/>
        <w:t>dl-NAS-MAC</w:t>
      </w:r>
      <w:r w:rsidRPr="008711EA">
        <w:rPr>
          <w:snapToGrid w:val="0"/>
        </w:rPr>
        <w:tab/>
      </w:r>
      <w:r w:rsidRPr="008711EA">
        <w:rPr>
          <w:snapToGrid w:val="0"/>
        </w:rPr>
        <w:tab/>
      </w:r>
      <w:r w:rsidRPr="008711EA">
        <w:rPr>
          <w:snapToGrid w:val="0"/>
        </w:rPr>
        <w:tab/>
      </w:r>
      <w:r w:rsidRPr="008711EA">
        <w:rPr>
          <w:snapToGrid w:val="0"/>
        </w:rPr>
        <w:tab/>
        <w:t>DL-NAS-MAC,</w:t>
      </w:r>
    </w:p>
    <w:p w14:paraId="1FE5928E" w14:textId="77777777" w:rsidR="00A47EB7" w:rsidRPr="008711EA" w:rsidRDefault="00A47EB7" w:rsidP="00A47EB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 DL-CP-SecurityInformation-ExtIEs} }</w:t>
      </w:r>
      <w:r w:rsidRPr="008711EA">
        <w:rPr>
          <w:snapToGrid w:val="0"/>
        </w:rPr>
        <w:tab/>
        <w:t>OPTIONAL,</w:t>
      </w:r>
    </w:p>
    <w:p w14:paraId="453419F7" w14:textId="77777777" w:rsidR="00A47EB7" w:rsidRPr="008711EA" w:rsidRDefault="00A47EB7" w:rsidP="00A47EB7">
      <w:pPr>
        <w:pStyle w:val="PL"/>
        <w:spacing w:line="0" w:lineRule="atLeast"/>
        <w:rPr>
          <w:snapToGrid w:val="0"/>
        </w:rPr>
      </w:pPr>
      <w:r w:rsidRPr="008711EA">
        <w:rPr>
          <w:snapToGrid w:val="0"/>
        </w:rPr>
        <w:tab/>
        <w:t>...</w:t>
      </w:r>
    </w:p>
    <w:p w14:paraId="7AD50466" w14:textId="77777777" w:rsidR="00A47EB7" w:rsidRPr="008711EA" w:rsidRDefault="00A47EB7" w:rsidP="00A47EB7">
      <w:pPr>
        <w:pStyle w:val="PL"/>
        <w:spacing w:line="0" w:lineRule="atLeast"/>
        <w:rPr>
          <w:snapToGrid w:val="0"/>
        </w:rPr>
      </w:pPr>
      <w:r w:rsidRPr="008711EA">
        <w:rPr>
          <w:snapToGrid w:val="0"/>
        </w:rPr>
        <w:t>}</w:t>
      </w:r>
    </w:p>
    <w:p w14:paraId="5916BDEE" w14:textId="77777777" w:rsidR="00A47EB7" w:rsidRPr="008711EA" w:rsidRDefault="00A47EB7" w:rsidP="00A47EB7">
      <w:pPr>
        <w:pStyle w:val="PL"/>
        <w:spacing w:line="0" w:lineRule="atLeast"/>
        <w:rPr>
          <w:snapToGrid w:val="0"/>
        </w:rPr>
      </w:pPr>
    </w:p>
    <w:p w14:paraId="58813D7C" w14:textId="77777777" w:rsidR="00A47EB7" w:rsidRPr="008711EA" w:rsidRDefault="00A47EB7" w:rsidP="00A47EB7">
      <w:pPr>
        <w:pStyle w:val="PL"/>
        <w:rPr>
          <w:snapToGrid w:val="0"/>
        </w:rPr>
      </w:pPr>
      <w:r w:rsidRPr="008711EA">
        <w:rPr>
          <w:snapToGrid w:val="0"/>
        </w:rPr>
        <w:t xml:space="preserve">DL-CP-SecurityInformation-ExtIEs </w:t>
      </w:r>
      <w:r>
        <w:rPr>
          <w:snapToGrid w:val="0"/>
        </w:rPr>
        <w:t>NG</w:t>
      </w:r>
      <w:r w:rsidRPr="008711EA">
        <w:rPr>
          <w:snapToGrid w:val="0"/>
        </w:rPr>
        <w:t>AP-PROTOCOL-EXTENSION ::= {</w:t>
      </w:r>
    </w:p>
    <w:p w14:paraId="712098B5" w14:textId="77777777" w:rsidR="00A47EB7" w:rsidRPr="008711EA" w:rsidRDefault="00A47EB7" w:rsidP="00A47EB7">
      <w:pPr>
        <w:pStyle w:val="PL"/>
        <w:rPr>
          <w:snapToGrid w:val="0"/>
        </w:rPr>
      </w:pPr>
      <w:r w:rsidRPr="008711EA">
        <w:rPr>
          <w:snapToGrid w:val="0"/>
        </w:rPr>
        <w:tab/>
        <w:t>...</w:t>
      </w:r>
    </w:p>
    <w:p w14:paraId="0A8F4FB8" w14:textId="77777777" w:rsidR="00A47EB7" w:rsidRDefault="00A47EB7" w:rsidP="00A47EB7">
      <w:pPr>
        <w:pStyle w:val="PL"/>
        <w:rPr>
          <w:snapToGrid w:val="0"/>
        </w:rPr>
      </w:pPr>
      <w:r w:rsidRPr="008711EA">
        <w:rPr>
          <w:snapToGrid w:val="0"/>
        </w:rPr>
        <w:t>}</w:t>
      </w:r>
    </w:p>
    <w:p w14:paraId="36F1F1FA" w14:textId="77777777" w:rsidR="00A47EB7" w:rsidRDefault="00A47EB7" w:rsidP="00A47EB7">
      <w:pPr>
        <w:pStyle w:val="PL"/>
        <w:rPr>
          <w:snapToGrid w:val="0"/>
        </w:rPr>
      </w:pPr>
    </w:p>
    <w:p w14:paraId="7ADCDD22" w14:textId="77777777" w:rsidR="00A47EB7" w:rsidRPr="008711EA" w:rsidRDefault="00A47EB7" w:rsidP="00A47EB7">
      <w:pPr>
        <w:pStyle w:val="PL"/>
        <w:rPr>
          <w:snapToGrid w:val="0"/>
        </w:rPr>
      </w:pPr>
      <w:r w:rsidRPr="008711EA">
        <w:rPr>
          <w:snapToGrid w:val="0"/>
        </w:rPr>
        <w:t>DL-NAS-MAC ::= BIT STRING (SIZE (16))</w:t>
      </w:r>
    </w:p>
    <w:p w14:paraId="061C4EFA" w14:textId="77777777" w:rsidR="009B75C3" w:rsidRPr="001D2E49" w:rsidRDefault="009B75C3" w:rsidP="009B75C3">
      <w:pPr>
        <w:pStyle w:val="PL"/>
        <w:rPr>
          <w:snapToGrid w:val="0"/>
        </w:rPr>
      </w:pPr>
    </w:p>
    <w:p w14:paraId="070E7669" w14:textId="77777777" w:rsidR="009B75C3" w:rsidRPr="001D2E49" w:rsidRDefault="009B75C3" w:rsidP="009B75C3">
      <w:pPr>
        <w:pStyle w:val="PL"/>
        <w:rPr>
          <w:snapToGrid w:val="0"/>
        </w:rPr>
      </w:pPr>
      <w:r w:rsidRPr="001D2E49">
        <w:rPr>
          <w:snapToGrid w:val="0"/>
        </w:rPr>
        <w:t>DLForwarding ::= ENUMERATED {</w:t>
      </w:r>
    </w:p>
    <w:p w14:paraId="50E1465A" w14:textId="77777777" w:rsidR="009B75C3" w:rsidRPr="001D2E49" w:rsidRDefault="009B75C3" w:rsidP="009B75C3">
      <w:pPr>
        <w:pStyle w:val="PL"/>
        <w:rPr>
          <w:snapToGrid w:val="0"/>
        </w:rPr>
      </w:pPr>
      <w:r w:rsidRPr="001D2E49">
        <w:rPr>
          <w:snapToGrid w:val="0"/>
        </w:rPr>
        <w:tab/>
        <w:t>dl-forwarding-proposed,</w:t>
      </w:r>
    </w:p>
    <w:p w14:paraId="6D54CAFA" w14:textId="77777777" w:rsidR="009B75C3" w:rsidRPr="001D2E49" w:rsidRDefault="009B75C3" w:rsidP="009B75C3">
      <w:pPr>
        <w:pStyle w:val="PL"/>
        <w:rPr>
          <w:snapToGrid w:val="0"/>
        </w:rPr>
      </w:pPr>
      <w:r w:rsidRPr="001D2E49">
        <w:rPr>
          <w:snapToGrid w:val="0"/>
        </w:rPr>
        <w:tab/>
        <w:t>...</w:t>
      </w:r>
    </w:p>
    <w:p w14:paraId="68FBC251" w14:textId="77777777" w:rsidR="009B75C3" w:rsidRPr="001D2E49" w:rsidRDefault="009B75C3" w:rsidP="009B75C3">
      <w:pPr>
        <w:pStyle w:val="PL"/>
        <w:rPr>
          <w:snapToGrid w:val="0"/>
        </w:rPr>
      </w:pPr>
      <w:r w:rsidRPr="001D2E49">
        <w:rPr>
          <w:snapToGrid w:val="0"/>
        </w:rPr>
        <w:t>}</w:t>
      </w:r>
    </w:p>
    <w:p w14:paraId="1D5A940A" w14:textId="77777777" w:rsidR="009B75C3" w:rsidRPr="001D2E49" w:rsidRDefault="009B75C3" w:rsidP="009B75C3">
      <w:pPr>
        <w:pStyle w:val="PL"/>
        <w:rPr>
          <w:snapToGrid w:val="0"/>
        </w:rPr>
      </w:pPr>
    </w:p>
    <w:p w14:paraId="36EE0BB7" w14:textId="77777777" w:rsidR="009B75C3" w:rsidRPr="001D2E49" w:rsidRDefault="009B75C3" w:rsidP="009B75C3">
      <w:pPr>
        <w:pStyle w:val="PL"/>
        <w:rPr>
          <w:snapToGrid w:val="0"/>
        </w:rPr>
      </w:pPr>
      <w:r w:rsidRPr="001D2E49">
        <w:rPr>
          <w:snapToGrid w:val="0"/>
        </w:rPr>
        <w:t>DL-NGU-TNLInformationReused ::= ENUMERATED {</w:t>
      </w:r>
    </w:p>
    <w:p w14:paraId="65443B47" w14:textId="77777777" w:rsidR="009B75C3" w:rsidRPr="001D2E49" w:rsidRDefault="009B75C3" w:rsidP="009B75C3">
      <w:pPr>
        <w:pStyle w:val="PL"/>
        <w:rPr>
          <w:snapToGrid w:val="0"/>
        </w:rPr>
      </w:pPr>
      <w:r w:rsidRPr="001D2E49">
        <w:rPr>
          <w:snapToGrid w:val="0"/>
        </w:rPr>
        <w:tab/>
        <w:t>true,</w:t>
      </w:r>
    </w:p>
    <w:p w14:paraId="05A2FDCB" w14:textId="77777777" w:rsidR="009B75C3" w:rsidRPr="001D2E49" w:rsidRDefault="009B75C3" w:rsidP="009B75C3">
      <w:pPr>
        <w:pStyle w:val="PL"/>
        <w:rPr>
          <w:snapToGrid w:val="0"/>
        </w:rPr>
      </w:pPr>
      <w:r w:rsidRPr="001D2E49">
        <w:rPr>
          <w:snapToGrid w:val="0"/>
        </w:rPr>
        <w:tab/>
        <w:t>...</w:t>
      </w:r>
    </w:p>
    <w:p w14:paraId="58EF16E8" w14:textId="77777777" w:rsidR="009B75C3" w:rsidRPr="001D2E49" w:rsidRDefault="009B75C3" w:rsidP="009B75C3">
      <w:pPr>
        <w:pStyle w:val="PL"/>
        <w:rPr>
          <w:snapToGrid w:val="0"/>
        </w:rPr>
      </w:pPr>
      <w:r w:rsidRPr="001D2E49">
        <w:rPr>
          <w:snapToGrid w:val="0"/>
        </w:rPr>
        <w:t>}</w:t>
      </w:r>
    </w:p>
    <w:p w14:paraId="674EAB07" w14:textId="77777777" w:rsidR="009B75C3" w:rsidRPr="001D2E49" w:rsidRDefault="009B75C3" w:rsidP="009B75C3">
      <w:pPr>
        <w:pStyle w:val="PL"/>
        <w:rPr>
          <w:snapToGrid w:val="0"/>
        </w:rPr>
      </w:pPr>
    </w:p>
    <w:p w14:paraId="50042932" w14:textId="77777777" w:rsidR="009B75C3" w:rsidRPr="001D2E49" w:rsidRDefault="009B75C3" w:rsidP="009B75C3">
      <w:pPr>
        <w:pStyle w:val="PL"/>
        <w:rPr>
          <w:snapToGrid w:val="0"/>
        </w:rPr>
      </w:pPr>
      <w:r w:rsidRPr="001D2E49">
        <w:rPr>
          <w:snapToGrid w:val="0"/>
        </w:rPr>
        <w:t>DirectForwardingPathAvailability ::= ENUMERATED {</w:t>
      </w:r>
    </w:p>
    <w:p w14:paraId="4AAD5475" w14:textId="77777777" w:rsidR="009B75C3" w:rsidRPr="001D2E49" w:rsidRDefault="009B75C3" w:rsidP="009B75C3">
      <w:pPr>
        <w:pStyle w:val="PL"/>
        <w:rPr>
          <w:snapToGrid w:val="0"/>
        </w:rPr>
      </w:pPr>
      <w:r w:rsidRPr="001D2E49">
        <w:rPr>
          <w:snapToGrid w:val="0"/>
        </w:rPr>
        <w:tab/>
        <w:t>direct-path-available,</w:t>
      </w:r>
    </w:p>
    <w:p w14:paraId="768DD88E" w14:textId="77777777" w:rsidR="009B75C3" w:rsidRPr="001D2E49" w:rsidRDefault="009B75C3" w:rsidP="009B75C3">
      <w:pPr>
        <w:pStyle w:val="PL"/>
        <w:rPr>
          <w:snapToGrid w:val="0"/>
        </w:rPr>
      </w:pPr>
      <w:r w:rsidRPr="001D2E49">
        <w:rPr>
          <w:snapToGrid w:val="0"/>
        </w:rPr>
        <w:tab/>
        <w:t>...</w:t>
      </w:r>
    </w:p>
    <w:p w14:paraId="3AB9A770" w14:textId="77777777" w:rsidR="009B75C3" w:rsidRPr="001D2E49" w:rsidRDefault="009B75C3" w:rsidP="009B75C3">
      <w:pPr>
        <w:pStyle w:val="PL"/>
        <w:rPr>
          <w:snapToGrid w:val="0"/>
        </w:rPr>
      </w:pPr>
      <w:r w:rsidRPr="001D2E49">
        <w:rPr>
          <w:snapToGrid w:val="0"/>
        </w:rPr>
        <w:t>}</w:t>
      </w:r>
    </w:p>
    <w:p w14:paraId="7F59443B" w14:textId="77777777" w:rsidR="009B75C3" w:rsidRPr="001D2E49" w:rsidRDefault="009B75C3" w:rsidP="009B75C3">
      <w:pPr>
        <w:pStyle w:val="PL"/>
        <w:rPr>
          <w:snapToGrid w:val="0"/>
        </w:rPr>
      </w:pPr>
    </w:p>
    <w:p w14:paraId="1E9B95C1" w14:textId="77777777" w:rsidR="009B75C3" w:rsidRPr="001D2E49" w:rsidRDefault="009B75C3" w:rsidP="009B75C3">
      <w:pPr>
        <w:pStyle w:val="PL"/>
      </w:pPr>
      <w:r w:rsidRPr="001D2E49">
        <w:t>DRB-ID ::= INTEGER (1..32, ...)</w:t>
      </w:r>
    </w:p>
    <w:p w14:paraId="51CCCC94" w14:textId="77777777" w:rsidR="009B75C3" w:rsidRPr="001D2E49" w:rsidRDefault="009B75C3" w:rsidP="009B75C3">
      <w:pPr>
        <w:pStyle w:val="PL"/>
      </w:pPr>
    </w:p>
    <w:p w14:paraId="38D11DD6" w14:textId="77777777" w:rsidR="009B75C3" w:rsidRPr="001D2E49" w:rsidRDefault="009B75C3" w:rsidP="009B75C3">
      <w:pPr>
        <w:pStyle w:val="PL"/>
        <w:rPr>
          <w:snapToGrid w:val="0"/>
        </w:rPr>
      </w:pPr>
      <w:r w:rsidRPr="001D2E49">
        <w:rPr>
          <w:snapToGrid w:val="0"/>
        </w:rPr>
        <w:t>DRBsSubjectToStatusTransferList ::= SEQUENCE (SIZE(1..maxnoofDRBs)) OF DRBsSubjectToStatusTransfer</w:t>
      </w:r>
      <w:r w:rsidRPr="001D2E49">
        <w:t>Item</w:t>
      </w:r>
    </w:p>
    <w:p w14:paraId="49726CF0" w14:textId="77777777" w:rsidR="009B75C3" w:rsidRPr="001D2E49" w:rsidRDefault="009B75C3" w:rsidP="009B75C3">
      <w:pPr>
        <w:pStyle w:val="PL"/>
      </w:pPr>
    </w:p>
    <w:p w14:paraId="45CA16FE" w14:textId="77777777" w:rsidR="009B75C3" w:rsidRPr="001D2E49" w:rsidRDefault="009B75C3" w:rsidP="009B75C3">
      <w:pPr>
        <w:pStyle w:val="PL"/>
      </w:pPr>
      <w:r w:rsidRPr="001D2E49">
        <w:rPr>
          <w:snapToGrid w:val="0"/>
        </w:rPr>
        <w:t>DRBsSubjectToStatusTransfer</w:t>
      </w:r>
      <w:r w:rsidRPr="001D2E49">
        <w:t>Item ::= SEQUENCE {</w:t>
      </w:r>
    </w:p>
    <w:p w14:paraId="74E0E603" w14:textId="77777777" w:rsidR="009B75C3" w:rsidRPr="001D2E49" w:rsidRDefault="009B75C3" w:rsidP="009B75C3">
      <w:pPr>
        <w:pStyle w:val="PL"/>
      </w:pPr>
      <w:r w:rsidRPr="001D2E49">
        <w:tab/>
        <w:t>dRB-ID</w:t>
      </w:r>
      <w:r w:rsidRPr="001D2E49">
        <w:tab/>
      </w:r>
      <w:r w:rsidRPr="001D2E49">
        <w:tab/>
      </w:r>
      <w:r w:rsidRPr="001D2E49">
        <w:tab/>
      </w:r>
      <w:r w:rsidRPr="001D2E49">
        <w:tab/>
        <w:t>DRB-ID,</w:t>
      </w:r>
    </w:p>
    <w:p w14:paraId="72E4F5D3" w14:textId="77777777" w:rsidR="009B75C3" w:rsidRPr="001D2E49" w:rsidRDefault="009B75C3" w:rsidP="009B75C3">
      <w:pPr>
        <w:pStyle w:val="PL"/>
      </w:pPr>
      <w:r w:rsidRPr="001D2E49">
        <w:tab/>
        <w:t>dRBStatusUL</w:t>
      </w:r>
      <w:r w:rsidRPr="001D2E49">
        <w:tab/>
      </w:r>
      <w:r w:rsidRPr="001D2E49">
        <w:tab/>
      </w:r>
      <w:r w:rsidRPr="001D2E49">
        <w:tab/>
        <w:t>DRBStatusUL,</w:t>
      </w:r>
    </w:p>
    <w:p w14:paraId="54B79FDB" w14:textId="77777777" w:rsidR="009B75C3" w:rsidRPr="001D2E49" w:rsidRDefault="009B75C3" w:rsidP="009B75C3">
      <w:pPr>
        <w:pStyle w:val="PL"/>
      </w:pPr>
      <w:r w:rsidRPr="001D2E49">
        <w:tab/>
        <w:t>dRBStatusDL</w:t>
      </w:r>
      <w:r w:rsidRPr="001D2E49">
        <w:tab/>
      </w:r>
      <w:r w:rsidRPr="001D2E49">
        <w:tab/>
      </w:r>
      <w:r w:rsidRPr="001D2E49">
        <w:tab/>
        <w:t>DRBStatusDL,</w:t>
      </w:r>
    </w:p>
    <w:p w14:paraId="237C664F" w14:textId="77777777" w:rsidR="009B75C3" w:rsidRPr="001D2E49" w:rsidRDefault="009B75C3" w:rsidP="009B75C3">
      <w:pPr>
        <w:pStyle w:val="PL"/>
      </w:pPr>
      <w:r w:rsidRPr="001D2E49">
        <w:tab/>
        <w:t>iE-Extension</w:t>
      </w:r>
      <w:r w:rsidRPr="001D2E49">
        <w:tab/>
      </w:r>
      <w:r w:rsidRPr="001D2E49">
        <w:tab/>
      </w:r>
      <w:r w:rsidRPr="001D2E49">
        <w:rPr>
          <w:snapToGrid w:val="0"/>
          <w:lang w:eastAsia="zh-CN"/>
        </w:rPr>
        <w:t>ProtocolExtensionContainer { {</w:t>
      </w:r>
      <w:r w:rsidRPr="001D2E49">
        <w:rPr>
          <w:snapToGrid w:val="0"/>
        </w:rPr>
        <w:t>DRBsSubjectToStatusTransfer</w:t>
      </w:r>
      <w:r w:rsidRPr="001D2E49">
        <w:t>Item-ExtIEs</w:t>
      </w:r>
      <w:r w:rsidRPr="001D2E49">
        <w:rPr>
          <w:snapToGrid w:val="0"/>
          <w:lang w:eastAsia="zh-CN"/>
        </w:rPr>
        <w:t>} }</w:t>
      </w:r>
      <w:r w:rsidRPr="001D2E49">
        <w:rPr>
          <w:snapToGrid w:val="0"/>
          <w:lang w:eastAsia="zh-CN"/>
        </w:rPr>
        <w:tab/>
        <w:t>OPTIONAL</w:t>
      </w:r>
      <w:r w:rsidRPr="001D2E49">
        <w:t>,</w:t>
      </w:r>
    </w:p>
    <w:p w14:paraId="766D9EB1" w14:textId="77777777" w:rsidR="009B75C3" w:rsidRPr="001D2E49" w:rsidRDefault="009B75C3" w:rsidP="009B75C3">
      <w:pPr>
        <w:pStyle w:val="PL"/>
      </w:pPr>
      <w:r w:rsidRPr="001D2E49">
        <w:tab/>
        <w:t>...</w:t>
      </w:r>
    </w:p>
    <w:p w14:paraId="666DDCC4" w14:textId="77777777" w:rsidR="009B75C3" w:rsidRPr="001D2E49" w:rsidRDefault="009B75C3" w:rsidP="009B75C3">
      <w:pPr>
        <w:pStyle w:val="PL"/>
      </w:pPr>
      <w:r w:rsidRPr="001D2E49">
        <w:t>}</w:t>
      </w:r>
    </w:p>
    <w:p w14:paraId="1FBB3DC5" w14:textId="77777777" w:rsidR="009B75C3" w:rsidRPr="001D2E49" w:rsidRDefault="009B75C3" w:rsidP="009B75C3">
      <w:pPr>
        <w:pStyle w:val="PL"/>
      </w:pPr>
    </w:p>
    <w:p w14:paraId="6D3D7DFD" w14:textId="77777777" w:rsidR="009B75C3" w:rsidRPr="001D2E49" w:rsidRDefault="009B75C3" w:rsidP="009B75C3">
      <w:pPr>
        <w:pStyle w:val="PL"/>
        <w:rPr>
          <w:snapToGrid w:val="0"/>
          <w:lang w:eastAsia="zh-CN"/>
        </w:rPr>
      </w:pPr>
      <w:r w:rsidRPr="001D2E49">
        <w:rPr>
          <w:snapToGrid w:val="0"/>
        </w:rPr>
        <w:t>DRBsSubjectToStatusTransfer</w:t>
      </w:r>
      <w:r w:rsidRPr="001D2E49">
        <w:t xml:space="preserve">Item-ExtIEs </w:t>
      </w:r>
      <w:r w:rsidRPr="001D2E49">
        <w:rPr>
          <w:snapToGrid w:val="0"/>
          <w:lang w:eastAsia="zh-CN"/>
        </w:rPr>
        <w:t>NGAP-PROTOCOL-EXTENSION ::= {</w:t>
      </w:r>
    </w:p>
    <w:p w14:paraId="6B17416D" w14:textId="77777777" w:rsidR="00297857" w:rsidRPr="001D2E49" w:rsidRDefault="00297857" w:rsidP="009B75C3">
      <w:pPr>
        <w:pStyle w:val="PL"/>
        <w:rPr>
          <w:snapToGrid w:val="0"/>
          <w:lang w:eastAsia="zh-CN"/>
        </w:rPr>
      </w:pPr>
      <w:r w:rsidRPr="001D2E49">
        <w:rPr>
          <w:snapToGrid w:val="0"/>
          <w:lang w:eastAsia="zh-CN"/>
        </w:rPr>
        <w:tab/>
        <w:t>{ ID id-OldAssociatedQosFlowList-ULendmarkerexpected</w:t>
      </w:r>
      <w:r w:rsidRPr="001D2E49">
        <w:rPr>
          <w:snapToGrid w:val="0"/>
          <w:lang w:eastAsia="zh-CN"/>
        </w:rPr>
        <w:tab/>
        <w:t xml:space="preserve">CRITICALITY </w:t>
      </w:r>
      <w:r w:rsidR="00FA11EF">
        <w:rPr>
          <w:snapToGrid w:val="0"/>
          <w:lang w:eastAsia="zh-CN"/>
        </w:rPr>
        <w:t xml:space="preserve">ignore </w:t>
      </w:r>
      <w:r w:rsidRPr="001D2E49">
        <w:rPr>
          <w:snapToGrid w:val="0"/>
          <w:lang w:eastAsia="zh-CN"/>
        </w:rPr>
        <w:t>EXTENSION AssociatedQo</w:t>
      </w:r>
      <w:r w:rsidR="00542925" w:rsidRPr="001D2E49">
        <w:rPr>
          <w:snapToGrid w:val="0"/>
          <w:lang w:eastAsia="zh-CN"/>
        </w:rPr>
        <w:t>s</w:t>
      </w:r>
      <w:r w:rsidRPr="001D2E49">
        <w:rPr>
          <w:snapToGrid w:val="0"/>
          <w:lang w:eastAsia="zh-CN"/>
        </w:rPr>
        <w:t>FlowList</w:t>
      </w:r>
      <w:r w:rsidRPr="001D2E49">
        <w:rPr>
          <w:snapToGrid w:val="0"/>
          <w:lang w:eastAsia="zh-CN"/>
        </w:rPr>
        <w:tab/>
        <w:t xml:space="preserve"> PRESENCE optional },</w:t>
      </w:r>
    </w:p>
    <w:p w14:paraId="7635EFCD" w14:textId="77777777" w:rsidR="009B75C3" w:rsidRPr="001D2E49" w:rsidRDefault="009B75C3" w:rsidP="009B75C3">
      <w:pPr>
        <w:pStyle w:val="PL"/>
        <w:rPr>
          <w:snapToGrid w:val="0"/>
          <w:lang w:eastAsia="zh-CN"/>
        </w:rPr>
      </w:pPr>
      <w:r w:rsidRPr="001D2E49">
        <w:rPr>
          <w:snapToGrid w:val="0"/>
          <w:lang w:eastAsia="zh-CN"/>
        </w:rPr>
        <w:tab/>
        <w:t>...</w:t>
      </w:r>
    </w:p>
    <w:p w14:paraId="0E3D7965" w14:textId="77777777" w:rsidR="009B75C3" w:rsidRPr="001D2E49" w:rsidRDefault="009B75C3" w:rsidP="009B75C3">
      <w:pPr>
        <w:pStyle w:val="PL"/>
        <w:rPr>
          <w:snapToGrid w:val="0"/>
          <w:lang w:eastAsia="zh-CN"/>
        </w:rPr>
      </w:pPr>
      <w:r w:rsidRPr="001D2E49">
        <w:rPr>
          <w:snapToGrid w:val="0"/>
          <w:lang w:eastAsia="zh-CN"/>
        </w:rPr>
        <w:t>}</w:t>
      </w:r>
    </w:p>
    <w:p w14:paraId="6766DD26" w14:textId="77777777" w:rsidR="009B75C3" w:rsidRPr="001D2E49" w:rsidRDefault="009B75C3" w:rsidP="009B75C3">
      <w:pPr>
        <w:pStyle w:val="PL"/>
      </w:pPr>
    </w:p>
    <w:p w14:paraId="703EE341" w14:textId="77777777" w:rsidR="009B75C3" w:rsidRPr="001D2E49" w:rsidRDefault="009B75C3" w:rsidP="009B75C3">
      <w:pPr>
        <w:pStyle w:val="PL"/>
      </w:pPr>
      <w:r w:rsidRPr="001D2E49">
        <w:t>DRBStatusDL ::= CHOICE {</w:t>
      </w:r>
    </w:p>
    <w:p w14:paraId="37A11665" w14:textId="77777777" w:rsidR="009B75C3" w:rsidRPr="001D2E49" w:rsidRDefault="009B75C3" w:rsidP="009B75C3">
      <w:pPr>
        <w:pStyle w:val="PL"/>
      </w:pPr>
      <w:r w:rsidRPr="001D2E49">
        <w:tab/>
        <w:t>dRBStatusDL12</w:t>
      </w:r>
      <w:r w:rsidRPr="001D2E49">
        <w:tab/>
      </w:r>
      <w:r w:rsidRPr="001D2E49">
        <w:tab/>
      </w:r>
      <w:r w:rsidRPr="001D2E49">
        <w:tab/>
        <w:t>DRBStatusDL12,</w:t>
      </w:r>
    </w:p>
    <w:p w14:paraId="39E4FC2E" w14:textId="77777777" w:rsidR="009B75C3" w:rsidRPr="001D2E49" w:rsidRDefault="009B75C3" w:rsidP="009B75C3">
      <w:pPr>
        <w:pStyle w:val="PL"/>
      </w:pPr>
      <w:r w:rsidRPr="001D2E49">
        <w:lastRenderedPageBreak/>
        <w:tab/>
        <w:t>dRBStatusDL18</w:t>
      </w:r>
      <w:r w:rsidRPr="001D2E49">
        <w:tab/>
      </w:r>
      <w:r w:rsidRPr="001D2E49">
        <w:tab/>
      </w:r>
      <w:r w:rsidRPr="001D2E49">
        <w:tab/>
        <w:t>DRBStatusDL18,</w:t>
      </w:r>
    </w:p>
    <w:p w14:paraId="20AB423C" w14:textId="77777777" w:rsidR="009B75C3" w:rsidRPr="001D2E49" w:rsidRDefault="009B75C3" w:rsidP="009B75C3">
      <w:pPr>
        <w:pStyle w:val="PL"/>
        <w:rPr>
          <w:snapToGrid w:val="0"/>
        </w:rPr>
      </w:pPr>
      <w:r w:rsidRPr="001D2E49">
        <w:rPr>
          <w:snapToGrid w:val="0"/>
        </w:rPr>
        <w:tab/>
        <w:t>choice-Extensions</w:t>
      </w:r>
      <w:r w:rsidRPr="001D2E49">
        <w:rPr>
          <w:snapToGrid w:val="0"/>
        </w:rPr>
        <w:tab/>
      </w:r>
      <w:r w:rsidRPr="001D2E49">
        <w:rPr>
          <w:snapToGrid w:val="0"/>
        </w:rPr>
        <w:tab/>
      </w:r>
      <w:r w:rsidRPr="001D2E49">
        <w:t>ProtocolIE-SingleContainer</w:t>
      </w:r>
      <w:r w:rsidRPr="001D2E49">
        <w:rPr>
          <w:snapToGrid w:val="0"/>
        </w:rPr>
        <w:t xml:space="preserve"> { {</w:t>
      </w:r>
      <w:r w:rsidRPr="001D2E49">
        <w:t>DRBStatusDL</w:t>
      </w:r>
      <w:r w:rsidRPr="001D2E49">
        <w:rPr>
          <w:snapToGrid w:val="0"/>
        </w:rPr>
        <w:t>-ExtIEs} }</w:t>
      </w:r>
    </w:p>
    <w:p w14:paraId="6518C33F" w14:textId="77777777" w:rsidR="009B75C3" w:rsidRPr="001D2E49" w:rsidRDefault="009B75C3" w:rsidP="009B75C3">
      <w:pPr>
        <w:pStyle w:val="PL"/>
        <w:rPr>
          <w:snapToGrid w:val="0"/>
        </w:rPr>
      </w:pPr>
      <w:r w:rsidRPr="001D2E49">
        <w:rPr>
          <w:snapToGrid w:val="0"/>
        </w:rPr>
        <w:t>}</w:t>
      </w:r>
    </w:p>
    <w:p w14:paraId="020744B9" w14:textId="77777777" w:rsidR="009B75C3" w:rsidRPr="001D2E49" w:rsidRDefault="009B75C3" w:rsidP="009B75C3">
      <w:pPr>
        <w:pStyle w:val="PL"/>
        <w:rPr>
          <w:snapToGrid w:val="0"/>
        </w:rPr>
      </w:pPr>
    </w:p>
    <w:p w14:paraId="6BE411D8" w14:textId="77777777" w:rsidR="009B75C3" w:rsidRPr="001D2E49" w:rsidRDefault="009B75C3" w:rsidP="009B75C3">
      <w:pPr>
        <w:pStyle w:val="PL"/>
        <w:rPr>
          <w:snapToGrid w:val="0"/>
        </w:rPr>
      </w:pPr>
      <w:r w:rsidRPr="001D2E49">
        <w:t>DRBStatusDL</w:t>
      </w:r>
      <w:r w:rsidRPr="001D2E49">
        <w:rPr>
          <w:snapToGrid w:val="0"/>
        </w:rPr>
        <w:t>-ExtIEs NGAP-PROTOCOL-IES ::= {</w:t>
      </w:r>
    </w:p>
    <w:p w14:paraId="278D84DB" w14:textId="77777777" w:rsidR="009B75C3" w:rsidRPr="001D2E49" w:rsidRDefault="009B75C3" w:rsidP="009B75C3">
      <w:pPr>
        <w:pStyle w:val="PL"/>
        <w:rPr>
          <w:snapToGrid w:val="0"/>
        </w:rPr>
      </w:pPr>
      <w:r w:rsidRPr="001D2E49">
        <w:rPr>
          <w:snapToGrid w:val="0"/>
        </w:rPr>
        <w:tab/>
        <w:t>...</w:t>
      </w:r>
    </w:p>
    <w:p w14:paraId="7B2E9A00" w14:textId="77777777" w:rsidR="009B75C3" w:rsidRPr="001D2E49" w:rsidRDefault="009B75C3" w:rsidP="009B75C3">
      <w:pPr>
        <w:pStyle w:val="PL"/>
        <w:rPr>
          <w:snapToGrid w:val="0"/>
        </w:rPr>
      </w:pPr>
      <w:r w:rsidRPr="001D2E49">
        <w:rPr>
          <w:snapToGrid w:val="0"/>
        </w:rPr>
        <w:t>}</w:t>
      </w:r>
    </w:p>
    <w:p w14:paraId="45D6E70A" w14:textId="77777777" w:rsidR="009B75C3" w:rsidRPr="001D2E49" w:rsidRDefault="009B75C3" w:rsidP="009B75C3">
      <w:pPr>
        <w:pStyle w:val="PL"/>
        <w:spacing w:line="0" w:lineRule="atLeast"/>
        <w:rPr>
          <w:snapToGrid w:val="0"/>
        </w:rPr>
      </w:pPr>
    </w:p>
    <w:p w14:paraId="606A39FB" w14:textId="77777777" w:rsidR="009B75C3" w:rsidRPr="001D2E49" w:rsidRDefault="009B75C3" w:rsidP="009B75C3">
      <w:pPr>
        <w:pStyle w:val="PL"/>
      </w:pPr>
      <w:r w:rsidRPr="001D2E49">
        <w:t>DRBStatusDL12 ::= SEQUENCE {</w:t>
      </w:r>
    </w:p>
    <w:p w14:paraId="663F39BC" w14:textId="77777777" w:rsidR="009B75C3" w:rsidRPr="001D2E49" w:rsidRDefault="009B75C3" w:rsidP="009B75C3">
      <w:pPr>
        <w:pStyle w:val="PL"/>
      </w:pPr>
      <w:r w:rsidRPr="001D2E49">
        <w:tab/>
        <w:t>dL-COUNTValue</w:t>
      </w:r>
      <w:r w:rsidRPr="001D2E49">
        <w:tab/>
      </w:r>
      <w:r w:rsidRPr="001D2E49">
        <w:tab/>
        <w:t>COUNTValueForPDCP-SN12,</w:t>
      </w:r>
    </w:p>
    <w:p w14:paraId="2296BC30" w14:textId="77777777" w:rsidR="009B75C3" w:rsidRPr="001D2E49" w:rsidRDefault="009B75C3" w:rsidP="009B75C3">
      <w:pPr>
        <w:pStyle w:val="PL"/>
      </w:pPr>
      <w:r w:rsidRPr="001D2E49">
        <w:tab/>
        <w:t>iE-Extension</w:t>
      </w:r>
      <w:r w:rsidRPr="001D2E49">
        <w:tab/>
      </w:r>
      <w:r w:rsidRPr="001D2E49">
        <w:tab/>
      </w:r>
      <w:r w:rsidRPr="001D2E49">
        <w:rPr>
          <w:snapToGrid w:val="0"/>
          <w:lang w:eastAsia="zh-CN"/>
        </w:rPr>
        <w:t>ProtocolExtensionContainer { {</w:t>
      </w:r>
      <w:r w:rsidRPr="001D2E49">
        <w:t>DRBStatusDL12-ExtIEs</w:t>
      </w:r>
      <w:r w:rsidRPr="001D2E49">
        <w:rPr>
          <w:snapToGrid w:val="0"/>
          <w:lang w:eastAsia="zh-CN"/>
        </w:rPr>
        <w:t>} }</w:t>
      </w:r>
      <w:r w:rsidRPr="001D2E49">
        <w:rPr>
          <w:snapToGrid w:val="0"/>
          <w:lang w:eastAsia="zh-CN"/>
        </w:rPr>
        <w:tab/>
      </w:r>
      <w:r w:rsidRPr="001D2E49">
        <w:rPr>
          <w:snapToGrid w:val="0"/>
          <w:lang w:eastAsia="zh-CN"/>
        </w:rPr>
        <w:tab/>
        <w:t>OPTIONAL</w:t>
      </w:r>
      <w:r w:rsidRPr="001D2E49">
        <w:t>,</w:t>
      </w:r>
    </w:p>
    <w:p w14:paraId="0BBE3D94" w14:textId="77777777" w:rsidR="009B75C3" w:rsidRPr="001D2E49" w:rsidRDefault="009B75C3" w:rsidP="009B75C3">
      <w:pPr>
        <w:pStyle w:val="PL"/>
      </w:pPr>
      <w:r w:rsidRPr="001D2E49">
        <w:tab/>
        <w:t>...</w:t>
      </w:r>
    </w:p>
    <w:p w14:paraId="1C4D1CD3" w14:textId="77777777" w:rsidR="009B75C3" w:rsidRPr="001D2E49" w:rsidRDefault="009B75C3" w:rsidP="009B75C3">
      <w:pPr>
        <w:pStyle w:val="PL"/>
      </w:pPr>
      <w:r w:rsidRPr="001D2E49">
        <w:t>}</w:t>
      </w:r>
    </w:p>
    <w:p w14:paraId="55579E1F" w14:textId="77777777" w:rsidR="009B75C3" w:rsidRPr="001D2E49" w:rsidRDefault="009B75C3" w:rsidP="009B75C3">
      <w:pPr>
        <w:pStyle w:val="PL"/>
      </w:pPr>
    </w:p>
    <w:p w14:paraId="1D59F271" w14:textId="77777777" w:rsidR="009B75C3" w:rsidRPr="001D2E49" w:rsidRDefault="009B75C3" w:rsidP="009B75C3">
      <w:pPr>
        <w:pStyle w:val="PL"/>
        <w:rPr>
          <w:snapToGrid w:val="0"/>
          <w:lang w:eastAsia="zh-CN"/>
        </w:rPr>
      </w:pPr>
      <w:r w:rsidRPr="001D2E49">
        <w:t xml:space="preserve">DRBStatusDL12-ExtIEs </w:t>
      </w:r>
      <w:r w:rsidRPr="001D2E49">
        <w:rPr>
          <w:snapToGrid w:val="0"/>
          <w:lang w:eastAsia="zh-CN"/>
        </w:rPr>
        <w:t>NGAP-PROTOCOL-EXTENSION ::= {</w:t>
      </w:r>
    </w:p>
    <w:p w14:paraId="1EB69119" w14:textId="77777777" w:rsidR="009B75C3" w:rsidRPr="001D2E49" w:rsidRDefault="009B75C3" w:rsidP="009B75C3">
      <w:pPr>
        <w:pStyle w:val="PL"/>
        <w:rPr>
          <w:snapToGrid w:val="0"/>
          <w:lang w:eastAsia="zh-CN"/>
        </w:rPr>
      </w:pPr>
      <w:r w:rsidRPr="001D2E49">
        <w:rPr>
          <w:snapToGrid w:val="0"/>
          <w:lang w:eastAsia="zh-CN"/>
        </w:rPr>
        <w:tab/>
        <w:t>...</w:t>
      </w:r>
    </w:p>
    <w:p w14:paraId="5CE940D3" w14:textId="77777777" w:rsidR="009B75C3" w:rsidRPr="001D2E49" w:rsidRDefault="009B75C3" w:rsidP="009B75C3">
      <w:pPr>
        <w:pStyle w:val="PL"/>
        <w:rPr>
          <w:snapToGrid w:val="0"/>
          <w:lang w:eastAsia="zh-CN"/>
        </w:rPr>
      </w:pPr>
      <w:r w:rsidRPr="001D2E49">
        <w:rPr>
          <w:snapToGrid w:val="0"/>
          <w:lang w:eastAsia="zh-CN"/>
        </w:rPr>
        <w:t>}</w:t>
      </w:r>
    </w:p>
    <w:p w14:paraId="7B68C932" w14:textId="77777777" w:rsidR="009B75C3" w:rsidRPr="001D2E49" w:rsidRDefault="009B75C3" w:rsidP="009B75C3">
      <w:pPr>
        <w:pStyle w:val="PL"/>
      </w:pPr>
    </w:p>
    <w:p w14:paraId="7DFB8E9A" w14:textId="77777777" w:rsidR="009B75C3" w:rsidRPr="001D2E49" w:rsidRDefault="009B75C3" w:rsidP="009B75C3">
      <w:pPr>
        <w:pStyle w:val="PL"/>
      </w:pPr>
      <w:r w:rsidRPr="001D2E49">
        <w:t>DRBStatusDL18 ::= SEQUENCE {</w:t>
      </w:r>
    </w:p>
    <w:p w14:paraId="369AAB7F" w14:textId="77777777" w:rsidR="009B75C3" w:rsidRPr="001D2E49" w:rsidRDefault="009B75C3" w:rsidP="009B75C3">
      <w:pPr>
        <w:pStyle w:val="PL"/>
      </w:pPr>
      <w:r w:rsidRPr="001D2E49">
        <w:tab/>
        <w:t>dL-COUNTValue</w:t>
      </w:r>
      <w:r w:rsidRPr="001D2E49">
        <w:tab/>
      </w:r>
      <w:r w:rsidRPr="001D2E49">
        <w:tab/>
        <w:t>COUNTValueForPDCP-SN18,</w:t>
      </w:r>
    </w:p>
    <w:p w14:paraId="66B20339" w14:textId="77777777" w:rsidR="009B75C3" w:rsidRPr="002914AC" w:rsidRDefault="009B75C3" w:rsidP="009B75C3">
      <w:pPr>
        <w:pStyle w:val="PL"/>
        <w:rPr>
          <w:lang w:val="fr-FR"/>
        </w:rPr>
      </w:pPr>
      <w:r w:rsidRPr="001D2E49">
        <w:tab/>
      </w:r>
      <w:r w:rsidRPr="002914AC">
        <w:rPr>
          <w:lang w:val="fr-FR"/>
        </w:rPr>
        <w:t>iE-Extension</w:t>
      </w:r>
      <w:r w:rsidRPr="002914AC">
        <w:rPr>
          <w:lang w:val="fr-FR"/>
        </w:rPr>
        <w:tab/>
      </w:r>
      <w:r w:rsidRPr="002914AC">
        <w:rPr>
          <w:lang w:val="fr-FR"/>
        </w:rPr>
        <w:tab/>
      </w:r>
      <w:r w:rsidRPr="002914AC">
        <w:rPr>
          <w:snapToGrid w:val="0"/>
          <w:lang w:val="fr-FR" w:eastAsia="zh-CN"/>
        </w:rPr>
        <w:t>ProtocolExtensionContainer { {</w:t>
      </w:r>
      <w:r w:rsidRPr="002914AC">
        <w:rPr>
          <w:lang w:val="fr-FR"/>
        </w:rPr>
        <w:t>DRBStatusDL18-ExtIEs</w:t>
      </w:r>
      <w:r w:rsidRPr="002914AC">
        <w:rPr>
          <w:snapToGrid w:val="0"/>
          <w:lang w:val="fr-FR" w:eastAsia="zh-CN"/>
        </w:rPr>
        <w:t>} }</w:t>
      </w:r>
      <w:r w:rsidRPr="002914AC">
        <w:rPr>
          <w:snapToGrid w:val="0"/>
          <w:lang w:val="fr-FR" w:eastAsia="zh-CN"/>
        </w:rPr>
        <w:tab/>
      </w:r>
      <w:r w:rsidRPr="002914AC">
        <w:rPr>
          <w:snapToGrid w:val="0"/>
          <w:lang w:val="fr-FR" w:eastAsia="zh-CN"/>
        </w:rPr>
        <w:tab/>
        <w:t>OPTIONAL</w:t>
      </w:r>
      <w:r w:rsidRPr="002914AC">
        <w:rPr>
          <w:lang w:val="fr-FR"/>
        </w:rPr>
        <w:t>,</w:t>
      </w:r>
    </w:p>
    <w:p w14:paraId="5632849D" w14:textId="77777777" w:rsidR="009B75C3" w:rsidRPr="001D2E49" w:rsidRDefault="009B75C3" w:rsidP="009B75C3">
      <w:pPr>
        <w:pStyle w:val="PL"/>
      </w:pPr>
      <w:r w:rsidRPr="002914AC">
        <w:rPr>
          <w:lang w:val="fr-FR"/>
        </w:rPr>
        <w:tab/>
      </w:r>
      <w:r w:rsidRPr="001D2E49">
        <w:t>...</w:t>
      </w:r>
    </w:p>
    <w:p w14:paraId="6B164BE1" w14:textId="77777777" w:rsidR="009B75C3" w:rsidRPr="001D2E49" w:rsidRDefault="009B75C3" w:rsidP="009B75C3">
      <w:pPr>
        <w:pStyle w:val="PL"/>
      </w:pPr>
      <w:r w:rsidRPr="001D2E49">
        <w:t>}</w:t>
      </w:r>
    </w:p>
    <w:p w14:paraId="5169F691" w14:textId="77777777" w:rsidR="009B75C3" w:rsidRPr="001D2E49" w:rsidRDefault="009B75C3" w:rsidP="009B75C3">
      <w:pPr>
        <w:pStyle w:val="PL"/>
      </w:pPr>
    </w:p>
    <w:p w14:paraId="6924EE04" w14:textId="77777777" w:rsidR="009B75C3" w:rsidRPr="001D2E49" w:rsidRDefault="009B75C3" w:rsidP="009B75C3">
      <w:pPr>
        <w:pStyle w:val="PL"/>
        <w:rPr>
          <w:snapToGrid w:val="0"/>
          <w:lang w:eastAsia="zh-CN"/>
        </w:rPr>
      </w:pPr>
      <w:r w:rsidRPr="001D2E49">
        <w:t xml:space="preserve">DRBStatusDL18-ExtIEs </w:t>
      </w:r>
      <w:r w:rsidRPr="001D2E49">
        <w:rPr>
          <w:snapToGrid w:val="0"/>
          <w:lang w:eastAsia="zh-CN"/>
        </w:rPr>
        <w:t>NGAP-PROTOCOL-EXTENSION ::= {</w:t>
      </w:r>
    </w:p>
    <w:p w14:paraId="48CC0B62" w14:textId="77777777" w:rsidR="009B75C3" w:rsidRPr="001D2E49" w:rsidRDefault="009B75C3" w:rsidP="009B75C3">
      <w:pPr>
        <w:pStyle w:val="PL"/>
        <w:rPr>
          <w:snapToGrid w:val="0"/>
          <w:lang w:eastAsia="zh-CN"/>
        </w:rPr>
      </w:pPr>
      <w:r w:rsidRPr="001D2E49">
        <w:rPr>
          <w:snapToGrid w:val="0"/>
          <w:lang w:eastAsia="zh-CN"/>
        </w:rPr>
        <w:tab/>
        <w:t>...</w:t>
      </w:r>
    </w:p>
    <w:p w14:paraId="56DD9913" w14:textId="77777777" w:rsidR="009B75C3" w:rsidRPr="001D2E49" w:rsidRDefault="009B75C3" w:rsidP="009B75C3">
      <w:pPr>
        <w:pStyle w:val="PL"/>
        <w:rPr>
          <w:snapToGrid w:val="0"/>
          <w:lang w:eastAsia="zh-CN"/>
        </w:rPr>
      </w:pPr>
      <w:r w:rsidRPr="001D2E49">
        <w:rPr>
          <w:snapToGrid w:val="0"/>
          <w:lang w:eastAsia="zh-CN"/>
        </w:rPr>
        <w:t>}</w:t>
      </w:r>
    </w:p>
    <w:p w14:paraId="0E464C04" w14:textId="77777777" w:rsidR="009B75C3" w:rsidRPr="001D2E49" w:rsidRDefault="009B75C3" w:rsidP="009B75C3">
      <w:pPr>
        <w:pStyle w:val="PL"/>
        <w:spacing w:line="0" w:lineRule="atLeast"/>
      </w:pPr>
    </w:p>
    <w:p w14:paraId="39DEEE53" w14:textId="77777777" w:rsidR="009B75C3" w:rsidRPr="001D2E49" w:rsidRDefault="009B75C3" w:rsidP="009B75C3">
      <w:pPr>
        <w:pStyle w:val="PL"/>
      </w:pPr>
      <w:r w:rsidRPr="001D2E49">
        <w:t>DRBStatusUL ::= CHOICE {</w:t>
      </w:r>
    </w:p>
    <w:p w14:paraId="3869BAD2" w14:textId="77777777" w:rsidR="009B75C3" w:rsidRPr="001D2E49" w:rsidRDefault="009B75C3" w:rsidP="009B75C3">
      <w:pPr>
        <w:pStyle w:val="PL"/>
      </w:pPr>
      <w:r w:rsidRPr="001D2E49">
        <w:tab/>
        <w:t>dRBStatusUL12</w:t>
      </w:r>
      <w:r w:rsidRPr="001D2E49">
        <w:tab/>
      </w:r>
      <w:r w:rsidRPr="001D2E49">
        <w:tab/>
      </w:r>
      <w:r w:rsidRPr="001D2E49">
        <w:tab/>
        <w:t>DRBStatusUL12,</w:t>
      </w:r>
    </w:p>
    <w:p w14:paraId="4B30EDDE" w14:textId="77777777" w:rsidR="009B75C3" w:rsidRPr="001D2E49" w:rsidRDefault="009B75C3" w:rsidP="009B75C3">
      <w:pPr>
        <w:pStyle w:val="PL"/>
      </w:pPr>
      <w:r w:rsidRPr="001D2E49">
        <w:tab/>
        <w:t>dRBStatusUL18</w:t>
      </w:r>
      <w:r w:rsidRPr="001D2E49">
        <w:tab/>
      </w:r>
      <w:r w:rsidRPr="001D2E49">
        <w:tab/>
      </w:r>
      <w:r w:rsidRPr="001D2E49">
        <w:tab/>
        <w:t>DRBStatusUL18,</w:t>
      </w:r>
    </w:p>
    <w:p w14:paraId="2F2246D9" w14:textId="77777777" w:rsidR="009B75C3" w:rsidRPr="001D2E49" w:rsidRDefault="009B75C3" w:rsidP="009B75C3">
      <w:pPr>
        <w:pStyle w:val="PL"/>
        <w:rPr>
          <w:snapToGrid w:val="0"/>
        </w:rPr>
      </w:pPr>
      <w:r w:rsidRPr="001D2E49">
        <w:rPr>
          <w:snapToGrid w:val="0"/>
        </w:rPr>
        <w:tab/>
        <w:t>choice-Extensions</w:t>
      </w:r>
      <w:r w:rsidRPr="001D2E49">
        <w:rPr>
          <w:snapToGrid w:val="0"/>
        </w:rPr>
        <w:tab/>
      </w:r>
      <w:r w:rsidRPr="001D2E49">
        <w:rPr>
          <w:snapToGrid w:val="0"/>
        </w:rPr>
        <w:tab/>
      </w:r>
      <w:r w:rsidRPr="001D2E49">
        <w:t>ProtocolIE-SingleContainer</w:t>
      </w:r>
      <w:r w:rsidRPr="001D2E49">
        <w:rPr>
          <w:snapToGrid w:val="0"/>
        </w:rPr>
        <w:t xml:space="preserve"> { {</w:t>
      </w:r>
      <w:r w:rsidRPr="001D2E49">
        <w:t>DRBStatusUL</w:t>
      </w:r>
      <w:r w:rsidRPr="001D2E49">
        <w:rPr>
          <w:snapToGrid w:val="0"/>
        </w:rPr>
        <w:t>-ExtIEs} }</w:t>
      </w:r>
    </w:p>
    <w:p w14:paraId="5104CD92" w14:textId="77777777" w:rsidR="009B75C3" w:rsidRPr="001D2E49" w:rsidRDefault="009B75C3" w:rsidP="009B75C3">
      <w:pPr>
        <w:pStyle w:val="PL"/>
        <w:rPr>
          <w:snapToGrid w:val="0"/>
        </w:rPr>
      </w:pPr>
      <w:r w:rsidRPr="001D2E49">
        <w:rPr>
          <w:snapToGrid w:val="0"/>
        </w:rPr>
        <w:t>}</w:t>
      </w:r>
    </w:p>
    <w:p w14:paraId="404F329B" w14:textId="77777777" w:rsidR="009B75C3" w:rsidRPr="001D2E49" w:rsidRDefault="009B75C3" w:rsidP="009B75C3">
      <w:pPr>
        <w:pStyle w:val="PL"/>
        <w:rPr>
          <w:snapToGrid w:val="0"/>
        </w:rPr>
      </w:pPr>
    </w:p>
    <w:p w14:paraId="3955329C" w14:textId="77777777" w:rsidR="009B75C3" w:rsidRPr="001D2E49" w:rsidRDefault="009B75C3" w:rsidP="009B75C3">
      <w:pPr>
        <w:pStyle w:val="PL"/>
        <w:rPr>
          <w:snapToGrid w:val="0"/>
        </w:rPr>
      </w:pPr>
      <w:r w:rsidRPr="001D2E49">
        <w:t>DRBStatusUL</w:t>
      </w:r>
      <w:r w:rsidRPr="001D2E49">
        <w:rPr>
          <w:snapToGrid w:val="0"/>
        </w:rPr>
        <w:t>-ExtIEs NGAP-PROTOCOL-IES ::= {</w:t>
      </w:r>
    </w:p>
    <w:p w14:paraId="14835D65" w14:textId="77777777" w:rsidR="009B75C3" w:rsidRPr="001D2E49" w:rsidRDefault="009B75C3" w:rsidP="009B75C3">
      <w:pPr>
        <w:pStyle w:val="PL"/>
        <w:rPr>
          <w:snapToGrid w:val="0"/>
        </w:rPr>
      </w:pPr>
      <w:r w:rsidRPr="001D2E49">
        <w:rPr>
          <w:snapToGrid w:val="0"/>
        </w:rPr>
        <w:tab/>
        <w:t>...</w:t>
      </w:r>
    </w:p>
    <w:p w14:paraId="0EA2B38D" w14:textId="77777777" w:rsidR="009B75C3" w:rsidRPr="001D2E49" w:rsidRDefault="009B75C3" w:rsidP="009B75C3">
      <w:pPr>
        <w:pStyle w:val="PL"/>
        <w:rPr>
          <w:snapToGrid w:val="0"/>
        </w:rPr>
      </w:pPr>
      <w:r w:rsidRPr="001D2E49">
        <w:rPr>
          <w:snapToGrid w:val="0"/>
        </w:rPr>
        <w:t>}</w:t>
      </w:r>
    </w:p>
    <w:p w14:paraId="12CEE31F" w14:textId="77777777" w:rsidR="009B75C3" w:rsidRPr="001D2E49" w:rsidRDefault="009B75C3" w:rsidP="009B75C3">
      <w:pPr>
        <w:pStyle w:val="PL"/>
        <w:spacing w:line="0" w:lineRule="atLeast"/>
        <w:rPr>
          <w:snapToGrid w:val="0"/>
        </w:rPr>
      </w:pPr>
    </w:p>
    <w:p w14:paraId="25EBC6E6" w14:textId="77777777" w:rsidR="009B75C3" w:rsidRPr="001D2E49" w:rsidRDefault="009B75C3" w:rsidP="009B75C3">
      <w:pPr>
        <w:pStyle w:val="PL"/>
      </w:pPr>
      <w:r w:rsidRPr="001D2E49">
        <w:t>DRBStatusUL12 ::= SEQUENCE {</w:t>
      </w:r>
    </w:p>
    <w:p w14:paraId="613A2697" w14:textId="77777777" w:rsidR="009B75C3" w:rsidRPr="001D2E49" w:rsidRDefault="009B75C3" w:rsidP="009B75C3">
      <w:pPr>
        <w:pStyle w:val="PL"/>
      </w:pPr>
      <w:r w:rsidRPr="001D2E49">
        <w:tab/>
        <w:t>uL-COUNTValue</w:t>
      </w:r>
      <w:r w:rsidRPr="001D2E49">
        <w:tab/>
      </w:r>
      <w:r w:rsidRPr="001D2E49">
        <w:tab/>
      </w:r>
      <w:r w:rsidRPr="001D2E49">
        <w:tab/>
      </w:r>
      <w:r w:rsidRPr="001D2E49">
        <w:tab/>
      </w:r>
      <w:r w:rsidRPr="001D2E49">
        <w:tab/>
        <w:t>COUNTValueForPDCP-SN12,</w:t>
      </w:r>
    </w:p>
    <w:p w14:paraId="0EE7622C" w14:textId="77777777" w:rsidR="009B75C3" w:rsidRPr="001D2E49" w:rsidRDefault="009B75C3" w:rsidP="009B75C3">
      <w:pPr>
        <w:pStyle w:val="PL"/>
      </w:pPr>
      <w:r w:rsidRPr="001D2E49">
        <w:tab/>
        <w:t>receiveStatusOfUL-PDCP-SDUs</w:t>
      </w:r>
      <w:r w:rsidRPr="001D2E49">
        <w:tab/>
      </w:r>
      <w:r w:rsidRPr="001D2E49">
        <w:tab/>
        <w:t>BIT STRING (SIZE(1..2048))</w:t>
      </w:r>
      <w:r w:rsidRPr="001D2E49">
        <w:tab/>
      </w:r>
      <w:r w:rsidRPr="001D2E49">
        <w:tab/>
      </w:r>
      <w:r w:rsidRPr="001D2E49">
        <w:tab/>
      </w:r>
      <w:r w:rsidRPr="001D2E49">
        <w:tab/>
      </w:r>
      <w:r w:rsidRPr="001D2E49">
        <w:tab/>
      </w:r>
      <w:r w:rsidRPr="001D2E49">
        <w:tab/>
        <w:t>OPTIONAL,</w:t>
      </w:r>
    </w:p>
    <w:p w14:paraId="5DADFA5D" w14:textId="77777777" w:rsidR="009B75C3" w:rsidRPr="002914AC" w:rsidRDefault="009B75C3" w:rsidP="009B75C3">
      <w:pPr>
        <w:pStyle w:val="PL"/>
        <w:rPr>
          <w:lang w:val="fr-FR"/>
        </w:rPr>
      </w:pPr>
      <w:r w:rsidRPr="001D2E49">
        <w:tab/>
      </w:r>
      <w:r w:rsidRPr="002914AC">
        <w:rPr>
          <w:lang w:val="fr-FR"/>
        </w:rPr>
        <w:t>iE-Extension</w:t>
      </w:r>
      <w:r w:rsidRPr="002914AC">
        <w:rPr>
          <w:lang w:val="fr-FR"/>
        </w:rPr>
        <w:tab/>
      </w:r>
      <w:r w:rsidRPr="002914AC">
        <w:rPr>
          <w:lang w:val="fr-FR"/>
        </w:rPr>
        <w:tab/>
      </w:r>
      <w:r w:rsidRPr="002914AC">
        <w:rPr>
          <w:snapToGrid w:val="0"/>
          <w:lang w:val="fr-FR" w:eastAsia="zh-CN"/>
        </w:rPr>
        <w:t>ProtocolExtensionContainer { {</w:t>
      </w:r>
      <w:r w:rsidRPr="002914AC">
        <w:rPr>
          <w:lang w:val="fr-FR"/>
        </w:rPr>
        <w:t>DRBStatusUL12-ExtIEs</w:t>
      </w:r>
      <w:r w:rsidRPr="002914AC">
        <w:rPr>
          <w:snapToGrid w:val="0"/>
          <w:lang w:val="fr-FR" w:eastAsia="zh-CN"/>
        </w:rPr>
        <w:t>} }</w:t>
      </w:r>
      <w:r w:rsidRPr="002914AC">
        <w:rPr>
          <w:snapToGrid w:val="0"/>
          <w:lang w:val="fr-FR" w:eastAsia="zh-CN"/>
        </w:rPr>
        <w:tab/>
      </w:r>
      <w:r w:rsidRPr="002914AC">
        <w:rPr>
          <w:snapToGrid w:val="0"/>
          <w:lang w:val="fr-FR" w:eastAsia="zh-CN"/>
        </w:rPr>
        <w:tab/>
        <w:t>OPTIONAL</w:t>
      </w:r>
      <w:r w:rsidRPr="002914AC">
        <w:rPr>
          <w:lang w:val="fr-FR"/>
        </w:rPr>
        <w:t>,</w:t>
      </w:r>
    </w:p>
    <w:p w14:paraId="766AAD74" w14:textId="77777777" w:rsidR="009B75C3" w:rsidRPr="001D2E49" w:rsidRDefault="009B75C3" w:rsidP="009B75C3">
      <w:pPr>
        <w:pStyle w:val="PL"/>
      </w:pPr>
      <w:r w:rsidRPr="002914AC">
        <w:rPr>
          <w:lang w:val="fr-FR"/>
        </w:rPr>
        <w:tab/>
      </w:r>
      <w:r w:rsidRPr="001D2E49">
        <w:t>...</w:t>
      </w:r>
    </w:p>
    <w:p w14:paraId="758D3C04" w14:textId="77777777" w:rsidR="009B75C3" w:rsidRPr="001D2E49" w:rsidRDefault="009B75C3" w:rsidP="009B75C3">
      <w:pPr>
        <w:pStyle w:val="PL"/>
      </w:pPr>
      <w:r w:rsidRPr="001D2E49">
        <w:t>}</w:t>
      </w:r>
    </w:p>
    <w:p w14:paraId="46444F7A" w14:textId="77777777" w:rsidR="009B75C3" w:rsidRPr="001D2E49" w:rsidRDefault="009B75C3" w:rsidP="009B75C3">
      <w:pPr>
        <w:pStyle w:val="PL"/>
      </w:pPr>
    </w:p>
    <w:p w14:paraId="45A9D60F" w14:textId="77777777" w:rsidR="009B75C3" w:rsidRPr="001D2E49" w:rsidRDefault="009B75C3" w:rsidP="009B75C3">
      <w:pPr>
        <w:pStyle w:val="PL"/>
        <w:rPr>
          <w:snapToGrid w:val="0"/>
          <w:lang w:eastAsia="zh-CN"/>
        </w:rPr>
      </w:pPr>
      <w:r w:rsidRPr="001D2E49">
        <w:t xml:space="preserve">DRBStatusUL12-ExtIEs </w:t>
      </w:r>
      <w:r w:rsidRPr="001D2E49">
        <w:rPr>
          <w:snapToGrid w:val="0"/>
          <w:lang w:eastAsia="zh-CN"/>
        </w:rPr>
        <w:t>NGAP-PROTOCOL-EXTENSION ::= {</w:t>
      </w:r>
    </w:p>
    <w:p w14:paraId="1F85D604" w14:textId="77777777" w:rsidR="009B75C3" w:rsidRPr="001D2E49" w:rsidRDefault="009B75C3" w:rsidP="009B75C3">
      <w:pPr>
        <w:pStyle w:val="PL"/>
        <w:rPr>
          <w:snapToGrid w:val="0"/>
          <w:lang w:eastAsia="zh-CN"/>
        </w:rPr>
      </w:pPr>
      <w:r w:rsidRPr="001D2E49">
        <w:rPr>
          <w:snapToGrid w:val="0"/>
          <w:lang w:eastAsia="zh-CN"/>
        </w:rPr>
        <w:tab/>
        <w:t>...</w:t>
      </w:r>
    </w:p>
    <w:p w14:paraId="6C7025C0" w14:textId="77777777" w:rsidR="009B75C3" w:rsidRPr="001D2E49" w:rsidRDefault="009B75C3" w:rsidP="009B75C3">
      <w:pPr>
        <w:pStyle w:val="PL"/>
        <w:rPr>
          <w:snapToGrid w:val="0"/>
          <w:lang w:eastAsia="zh-CN"/>
        </w:rPr>
      </w:pPr>
      <w:r w:rsidRPr="001D2E49">
        <w:rPr>
          <w:snapToGrid w:val="0"/>
          <w:lang w:eastAsia="zh-CN"/>
        </w:rPr>
        <w:t>}</w:t>
      </w:r>
    </w:p>
    <w:p w14:paraId="25652FD6" w14:textId="77777777" w:rsidR="009B75C3" w:rsidRPr="001D2E49" w:rsidRDefault="009B75C3" w:rsidP="009B75C3">
      <w:pPr>
        <w:pStyle w:val="PL"/>
      </w:pPr>
    </w:p>
    <w:p w14:paraId="35E8EC99" w14:textId="77777777" w:rsidR="009B75C3" w:rsidRPr="001D2E49" w:rsidRDefault="009B75C3" w:rsidP="009B75C3">
      <w:pPr>
        <w:pStyle w:val="PL"/>
      </w:pPr>
      <w:r w:rsidRPr="001D2E49">
        <w:t>DRBStatusUL18 ::= SEQUENCE {</w:t>
      </w:r>
    </w:p>
    <w:p w14:paraId="43C98AD7" w14:textId="77777777" w:rsidR="009B75C3" w:rsidRPr="001D2E49" w:rsidRDefault="009B75C3" w:rsidP="009B75C3">
      <w:pPr>
        <w:pStyle w:val="PL"/>
      </w:pPr>
      <w:r w:rsidRPr="001D2E49">
        <w:tab/>
        <w:t>uL-COUNTValue</w:t>
      </w:r>
      <w:r w:rsidRPr="001D2E49">
        <w:tab/>
      </w:r>
      <w:r w:rsidRPr="001D2E49">
        <w:tab/>
      </w:r>
      <w:r w:rsidRPr="001D2E49">
        <w:tab/>
      </w:r>
      <w:r w:rsidRPr="001D2E49">
        <w:tab/>
      </w:r>
      <w:r w:rsidRPr="001D2E49">
        <w:tab/>
        <w:t>COUNTValueForPDCP-SN18,</w:t>
      </w:r>
    </w:p>
    <w:p w14:paraId="25E02B1B" w14:textId="77777777" w:rsidR="009B75C3" w:rsidRPr="001D2E49" w:rsidRDefault="009B75C3" w:rsidP="009B75C3">
      <w:pPr>
        <w:pStyle w:val="PL"/>
      </w:pPr>
      <w:r w:rsidRPr="001D2E49">
        <w:lastRenderedPageBreak/>
        <w:tab/>
        <w:t>receiveStatusOfUL-PDCP-SDUs</w:t>
      </w:r>
      <w:r w:rsidRPr="001D2E49">
        <w:tab/>
      </w:r>
      <w:r w:rsidRPr="001D2E49">
        <w:tab/>
        <w:t>BIT STRING (SIZE(1..131072))</w:t>
      </w:r>
      <w:r w:rsidRPr="001D2E49">
        <w:tab/>
      </w:r>
      <w:r w:rsidRPr="001D2E49">
        <w:tab/>
      </w:r>
      <w:r w:rsidRPr="001D2E49">
        <w:tab/>
      </w:r>
      <w:r w:rsidRPr="001D2E49">
        <w:tab/>
      </w:r>
      <w:r w:rsidRPr="001D2E49">
        <w:tab/>
        <w:t>OPTIONAL,</w:t>
      </w:r>
    </w:p>
    <w:p w14:paraId="23E26BD9" w14:textId="77777777" w:rsidR="009B75C3" w:rsidRPr="002914AC" w:rsidRDefault="009B75C3" w:rsidP="009B75C3">
      <w:pPr>
        <w:pStyle w:val="PL"/>
        <w:rPr>
          <w:lang w:val="fr-FR"/>
        </w:rPr>
      </w:pPr>
      <w:r w:rsidRPr="001D2E49">
        <w:tab/>
      </w:r>
      <w:r w:rsidRPr="002914AC">
        <w:rPr>
          <w:lang w:val="fr-FR"/>
        </w:rPr>
        <w:t>iE-Extension</w:t>
      </w:r>
      <w:r w:rsidRPr="002914AC">
        <w:rPr>
          <w:lang w:val="fr-FR"/>
        </w:rPr>
        <w:tab/>
      </w:r>
      <w:r w:rsidRPr="002914AC">
        <w:rPr>
          <w:lang w:val="fr-FR"/>
        </w:rPr>
        <w:tab/>
      </w:r>
      <w:r w:rsidRPr="002914AC">
        <w:rPr>
          <w:snapToGrid w:val="0"/>
          <w:lang w:val="fr-FR" w:eastAsia="zh-CN"/>
        </w:rPr>
        <w:t>ProtocolExtensionContainer { {</w:t>
      </w:r>
      <w:r w:rsidRPr="002914AC">
        <w:rPr>
          <w:lang w:val="fr-FR"/>
        </w:rPr>
        <w:t>DRBStatusUL18-ExtIEs</w:t>
      </w:r>
      <w:r w:rsidRPr="002914AC">
        <w:rPr>
          <w:snapToGrid w:val="0"/>
          <w:lang w:val="fr-FR" w:eastAsia="zh-CN"/>
        </w:rPr>
        <w:t>} }</w:t>
      </w:r>
      <w:r w:rsidRPr="002914AC">
        <w:rPr>
          <w:snapToGrid w:val="0"/>
          <w:lang w:val="fr-FR" w:eastAsia="zh-CN"/>
        </w:rPr>
        <w:tab/>
      </w:r>
      <w:r w:rsidRPr="002914AC">
        <w:rPr>
          <w:snapToGrid w:val="0"/>
          <w:lang w:val="fr-FR" w:eastAsia="zh-CN"/>
        </w:rPr>
        <w:tab/>
        <w:t>OPTIONAL</w:t>
      </w:r>
      <w:r w:rsidRPr="002914AC">
        <w:rPr>
          <w:lang w:val="fr-FR"/>
        </w:rPr>
        <w:t>,</w:t>
      </w:r>
    </w:p>
    <w:p w14:paraId="405030C9" w14:textId="77777777" w:rsidR="009B75C3" w:rsidRPr="001D2E49" w:rsidRDefault="009B75C3" w:rsidP="009B75C3">
      <w:pPr>
        <w:pStyle w:val="PL"/>
      </w:pPr>
      <w:r w:rsidRPr="002914AC">
        <w:rPr>
          <w:lang w:val="fr-FR"/>
        </w:rPr>
        <w:tab/>
      </w:r>
      <w:r w:rsidRPr="001D2E49">
        <w:t>...</w:t>
      </w:r>
    </w:p>
    <w:p w14:paraId="5F6C5766" w14:textId="77777777" w:rsidR="009B75C3" w:rsidRPr="001D2E49" w:rsidRDefault="009B75C3" w:rsidP="009B75C3">
      <w:pPr>
        <w:pStyle w:val="PL"/>
      </w:pPr>
      <w:r w:rsidRPr="001D2E49">
        <w:t>}</w:t>
      </w:r>
    </w:p>
    <w:p w14:paraId="5A61CFBA" w14:textId="77777777" w:rsidR="009B75C3" w:rsidRPr="001D2E49" w:rsidRDefault="009B75C3" w:rsidP="009B75C3">
      <w:pPr>
        <w:pStyle w:val="PL"/>
      </w:pPr>
    </w:p>
    <w:p w14:paraId="756AED15" w14:textId="77777777" w:rsidR="009B75C3" w:rsidRPr="001D2E49" w:rsidRDefault="009B75C3" w:rsidP="009B75C3">
      <w:pPr>
        <w:pStyle w:val="PL"/>
        <w:rPr>
          <w:snapToGrid w:val="0"/>
          <w:lang w:eastAsia="zh-CN"/>
        </w:rPr>
      </w:pPr>
      <w:r w:rsidRPr="001D2E49">
        <w:t xml:space="preserve">DRBStatusUL18-ExtIEs </w:t>
      </w:r>
      <w:r w:rsidRPr="001D2E49">
        <w:rPr>
          <w:snapToGrid w:val="0"/>
          <w:lang w:eastAsia="zh-CN"/>
        </w:rPr>
        <w:t>NGAP-PROTOCOL-EXTENSION ::= {</w:t>
      </w:r>
    </w:p>
    <w:p w14:paraId="221628A8" w14:textId="77777777" w:rsidR="009B75C3" w:rsidRPr="001D2E49" w:rsidRDefault="009B75C3" w:rsidP="009B75C3">
      <w:pPr>
        <w:pStyle w:val="PL"/>
        <w:rPr>
          <w:snapToGrid w:val="0"/>
          <w:lang w:eastAsia="zh-CN"/>
        </w:rPr>
      </w:pPr>
      <w:r w:rsidRPr="001D2E49">
        <w:rPr>
          <w:snapToGrid w:val="0"/>
          <w:lang w:eastAsia="zh-CN"/>
        </w:rPr>
        <w:tab/>
        <w:t>...</w:t>
      </w:r>
    </w:p>
    <w:p w14:paraId="47226968" w14:textId="77777777" w:rsidR="009B75C3" w:rsidRPr="001D2E49" w:rsidRDefault="009B75C3" w:rsidP="009B75C3">
      <w:pPr>
        <w:pStyle w:val="PL"/>
        <w:rPr>
          <w:snapToGrid w:val="0"/>
          <w:lang w:eastAsia="zh-CN"/>
        </w:rPr>
      </w:pPr>
      <w:r w:rsidRPr="001D2E49">
        <w:rPr>
          <w:snapToGrid w:val="0"/>
          <w:lang w:eastAsia="zh-CN"/>
        </w:rPr>
        <w:t>}</w:t>
      </w:r>
    </w:p>
    <w:p w14:paraId="0E32935A" w14:textId="77777777" w:rsidR="009B75C3" w:rsidRPr="001D2E49" w:rsidRDefault="009B75C3" w:rsidP="009B75C3">
      <w:pPr>
        <w:pStyle w:val="PL"/>
        <w:spacing w:line="0" w:lineRule="atLeast"/>
      </w:pPr>
    </w:p>
    <w:p w14:paraId="454B8BA2" w14:textId="77777777" w:rsidR="009B75C3" w:rsidRPr="001D2E49" w:rsidRDefault="009B75C3" w:rsidP="009B75C3">
      <w:pPr>
        <w:pStyle w:val="PL"/>
        <w:rPr>
          <w:snapToGrid w:val="0"/>
        </w:rPr>
      </w:pPr>
      <w:r w:rsidRPr="001D2E49">
        <w:rPr>
          <w:snapToGrid w:val="0"/>
        </w:rPr>
        <w:t>DRBsToQosFlowsMappingList ::= SEQUENCE (SIZE(1..maxnoofDRBs)) OF DRBsToQosFlowsMappingItem</w:t>
      </w:r>
    </w:p>
    <w:p w14:paraId="7E389892" w14:textId="77777777" w:rsidR="009B75C3" w:rsidRPr="001D2E49" w:rsidRDefault="009B75C3" w:rsidP="009B75C3">
      <w:pPr>
        <w:pStyle w:val="PL"/>
        <w:rPr>
          <w:snapToGrid w:val="0"/>
        </w:rPr>
      </w:pPr>
    </w:p>
    <w:p w14:paraId="5C420742" w14:textId="77777777" w:rsidR="009B75C3" w:rsidRPr="001D2E49" w:rsidRDefault="009B75C3" w:rsidP="009B75C3">
      <w:pPr>
        <w:pStyle w:val="PL"/>
        <w:rPr>
          <w:snapToGrid w:val="0"/>
        </w:rPr>
      </w:pPr>
      <w:r w:rsidRPr="001D2E49">
        <w:rPr>
          <w:snapToGrid w:val="0"/>
        </w:rPr>
        <w:t>DRBsToQosFlowsMappingItem ::= SEQUENCE {</w:t>
      </w:r>
    </w:p>
    <w:p w14:paraId="6C1D504E" w14:textId="77777777" w:rsidR="009B75C3" w:rsidRPr="001D2E49" w:rsidRDefault="009B75C3" w:rsidP="009B75C3">
      <w:pPr>
        <w:pStyle w:val="PL"/>
        <w:rPr>
          <w:snapToGrid w:val="0"/>
        </w:rPr>
      </w:pPr>
      <w:r w:rsidRPr="001D2E49">
        <w:rPr>
          <w:snapToGrid w:val="0"/>
        </w:rPr>
        <w:tab/>
        <w:t>dRB-ID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DRB-ID,</w:t>
      </w:r>
    </w:p>
    <w:p w14:paraId="3B9EBEAA" w14:textId="77777777" w:rsidR="009B75C3" w:rsidRPr="001D2E49" w:rsidRDefault="009B75C3" w:rsidP="009B75C3">
      <w:pPr>
        <w:pStyle w:val="PL"/>
        <w:rPr>
          <w:snapToGrid w:val="0"/>
        </w:rPr>
      </w:pPr>
      <w:r w:rsidRPr="001D2E49">
        <w:rPr>
          <w:snapToGrid w:val="0"/>
        </w:rPr>
        <w:tab/>
        <w:t>associatedQosFlowList</w:t>
      </w:r>
      <w:r w:rsidRPr="001D2E49">
        <w:rPr>
          <w:snapToGrid w:val="0"/>
        </w:rPr>
        <w:tab/>
      </w:r>
      <w:r w:rsidRPr="001D2E49">
        <w:rPr>
          <w:snapToGrid w:val="0"/>
        </w:rPr>
        <w:tab/>
      </w:r>
      <w:r w:rsidRPr="001D2E49">
        <w:rPr>
          <w:snapToGrid w:val="0"/>
        </w:rPr>
        <w:tab/>
      </w:r>
      <w:r w:rsidRPr="001D2E49">
        <w:rPr>
          <w:snapToGrid w:val="0"/>
        </w:rPr>
        <w:tab/>
        <w:t>AssociatedQosFlowList,</w:t>
      </w:r>
    </w:p>
    <w:p w14:paraId="54056330"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{DRBsToQosFlowsMappingItem-ExtIEs} }</w:t>
      </w:r>
      <w:r w:rsidRPr="001D2E49">
        <w:rPr>
          <w:snapToGrid w:val="0"/>
        </w:rPr>
        <w:tab/>
      </w:r>
      <w:r w:rsidRPr="001D2E49">
        <w:rPr>
          <w:snapToGrid w:val="0"/>
        </w:rPr>
        <w:tab/>
        <w:t>OPTIONAL,</w:t>
      </w:r>
    </w:p>
    <w:p w14:paraId="6DBB03B3" w14:textId="77777777" w:rsidR="009B75C3" w:rsidRPr="001D2E49" w:rsidRDefault="009B75C3" w:rsidP="009B75C3">
      <w:pPr>
        <w:pStyle w:val="PL"/>
        <w:rPr>
          <w:snapToGrid w:val="0"/>
        </w:rPr>
      </w:pPr>
      <w:r w:rsidRPr="001D2E49">
        <w:rPr>
          <w:snapToGrid w:val="0"/>
        </w:rPr>
        <w:tab/>
        <w:t>...</w:t>
      </w:r>
    </w:p>
    <w:p w14:paraId="3A89CD02" w14:textId="77777777" w:rsidR="009B75C3" w:rsidRPr="001D2E49" w:rsidRDefault="009B75C3" w:rsidP="009B75C3">
      <w:pPr>
        <w:pStyle w:val="PL"/>
        <w:rPr>
          <w:snapToGrid w:val="0"/>
        </w:rPr>
      </w:pPr>
      <w:r w:rsidRPr="001D2E49">
        <w:rPr>
          <w:snapToGrid w:val="0"/>
        </w:rPr>
        <w:t>}</w:t>
      </w:r>
    </w:p>
    <w:p w14:paraId="538A9D9E" w14:textId="77777777" w:rsidR="009B75C3" w:rsidRPr="001D2E49" w:rsidRDefault="009B75C3" w:rsidP="009B75C3">
      <w:pPr>
        <w:pStyle w:val="PL"/>
        <w:rPr>
          <w:snapToGrid w:val="0"/>
        </w:rPr>
      </w:pPr>
    </w:p>
    <w:p w14:paraId="07CD92B7" w14:textId="77777777" w:rsidR="009B75C3" w:rsidRPr="001D2E49" w:rsidRDefault="009B75C3" w:rsidP="009B75C3">
      <w:pPr>
        <w:pStyle w:val="PL"/>
        <w:rPr>
          <w:snapToGrid w:val="0"/>
        </w:rPr>
      </w:pPr>
      <w:r w:rsidRPr="001D2E49">
        <w:rPr>
          <w:snapToGrid w:val="0"/>
        </w:rPr>
        <w:t>DRBsToQosFlowsMappingItem-ExtIEs NGAP-PROTOCOL-EXTENSION ::= {</w:t>
      </w:r>
    </w:p>
    <w:p w14:paraId="74822190" w14:textId="77777777" w:rsidR="00D70A30" w:rsidRPr="00AD521A" w:rsidRDefault="00D70A30" w:rsidP="00D70A30">
      <w:pPr>
        <w:pStyle w:val="PL"/>
        <w:rPr>
          <w:snapToGrid w:val="0"/>
          <w:lang w:eastAsia="zh-CN"/>
        </w:rPr>
      </w:pPr>
      <w:r>
        <w:rPr>
          <w:snapToGrid w:val="0"/>
          <w:lang w:eastAsia="zh-CN"/>
        </w:rPr>
        <w:tab/>
        <w:t xml:space="preserve">{ ID </w:t>
      </w:r>
      <w:r w:rsidRPr="003120D8">
        <w:rPr>
          <w:snapToGrid w:val="0"/>
        </w:rPr>
        <w:t>id-</w:t>
      </w:r>
      <w:r w:rsidRPr="003120D8">
        <w:rPr>
          <w:lang w:eastAsia="ja-JP"/>
        </w:rPr>
        <w:t>DAPS</w:t>
      </w:r>
      <w:r>
        <w:rPr>
          <w:rFonts w:hint="eastAsia"/>
          <w:lang w:eastAsia="zh-CN"/>
        </w:rPr>
        <w:t>Request</w:t>
      </w:r>
      <w:r w:rsidRPr="003120D8">
        <w:rPr>
          <w:lang w:eastAsia="ja-JP"/>
        </w:rPr>
        <w:t>Info</w:t>
      </w:r>
      <w:r>
        <w:rPr>
          <w:lang w:eastAsia="ja-JP"/>
        </w:rPr>
        <w:tab/>
      </w:r>
      <w:r>
        <w:rPr>
          <w:snapToGrid w:val="0"/>
          <w:lang w:eastAsia="zh-CN"/>
        </w:rPr>
        <w:t>CRITICALITY ignore</w:t>
      </w:r>
      <w:r>
        <w:rPr>
          <w:snapToGrid w:val="0"/>
          <w:lang w:eastAsia="zh-CN"/>
        </w:rPr>
        <w:tab/>
        <w:t>EXTENSION</w:t>
      </w:r>
      <w:r w:rsidRPr="003120D8">
        <w:rPr>
          <w:lang w:eastAsia="ja-JP"/>
        </w:rPr>
        <w:t xml:space="preserve"> DAPS</w:t>
      </w:r>
      <w:r>
        <w:rPr>
          <w:rFonts w:hint="eastAsia"/>
          <w:lang w:eastAsia="zh-CN"/>
        </w:rPr>
        <w:t>Request</w:t>
      </w:r>
      <w:r w:rsidRPr="003120D8">
        <w:rPr>
          <w:lang w:eastAsia="ja-JP"/>
        </w:rPr>
        <w:t>Info</w:t>
      </w:r>
      <w:r w:rsidRPr="003120D8">
        <w:rPr>
          <w:snapToGrid w:val="0"/>
        </w:rPr>
        <w:tab/>
        <w:t>PRESENCE optional</w:t>
      </w:r>
      <w:r>
        <w:rPr>
          <w:snapToGrid w:val="0"/>
        </w:rPr>
        <w:t xml:space="preserve"> </w:t>
      </w:r>
      <w:r>
        <w:rPr>
          <w:snapToGrid w:val="0"/>
          <w:lang w:eastAsia="zh-CN"/>
        </w:rPr>
        <w:t xml:space="preserve"> },</w:t>
      </w:r>
    </w:p>
    <w:p w14:paraId="3F4E7C29" w14:textId="77777777" w:rsidR="009B75C3" w:rsidRPr="001D2E49" w:rsidRDefault="009B75C3" w:rsidP="009B75C3">
      <w:pPr>
        <w:pStyle w:val="PL"/>
        <w:rPr>
          <w:snapToGrid w:val="0"/>
        </w:rPr>
      </w:pPr>
      <w:r w:rsidRPr="001D2E49">
        <w:rPr>
          <w:snapToGrid w:val="0"/>
        </w:rPr>
        <w:tab/>
        <w:t>...</w:t>
      </w:r>
    </w:p>
    <w:p w14:paraId="40FE0BA2" w14:textId="77777777" w:rsidR="009B75C3" w:rsidRPr="001D2E49" w:rsidRDefault="009B75C3" w:rsidP="009B75C3">
      <w:pPr>
        <w:pStyle w:val="PL"/>
        <w:rPr>
          <w:snapToGrid w:val="0"/>
        </w:rPr>
      </w:pPr>
      <w:r w:rsidRPr="001D2E49">
        <w:rPr>
          <w:snapToGrid w:val="0"/>
        </w:rPr>
        <w:t>}</w:t>
      </w:r>
    </w:p>
    <w:p w14:paraId="6D111E6A" w14:textId="77777777" w:rsidR="009B75C3" w:rsidRPr="001D2E49" w:rsidRDefault="009B75C3" w:rsidP="009B75C3">
      <w:pPr>
        <w:pStyle w:val="PL"/>
        <w:spacing w:line="0" w:lineRule="atLeast"/>
        <w:rPr>
          <w:snapToGrid w:val="0"/>
        </w:rPr>
      </w:pPr>
    </w:p>
    <w:p w14:paraId="44C8BD2C" w14:textId="77777777" w:rsidR="009B75C3" w:rsidRPr="001D2E49" w:rsidRDefault="009B75C3" w:rsidP="009B75C3">
      <w:pPr>
        <w:pStyle w:val="PL"/>
        <w:spacing w:line="0" w:lineRule="atLeast"/>
        <w:rPr>
          <w:snapToGrid w:val="0"/>
        </w:rPr>
      </w:pPr>
      <w:r w:rsidRPr="001D2E49">
        <w:rPr>
          <w:snapToGrid w:val="0"/>
        </w:rPr>
        <w:t>Dynamic5QIDescriptor ::= SEQUENCE {</w:t>
      </w:r>
    </w:p>
    <w:p w14:paraId="640E13C7" w14:textId="77777777" w:rsidR="009B75C3" w:rsidRPr="001D2E49" w:rsidRDefault="009B75C3" w:rsidP="009B75C3">
      <w:pPr>
        <w:pStyle w:val="PL"/>
        <w:spacing w:line="0" w:lineRule="atLeast"/>
        <w:rPr>
          <w:snapToGrid w:val="0"/>
        </w:rPr>
      </w:pPr>
      <w:r w:rsidRPr="001D2E49">
        <w:rPr>
          <w:snapToGrid w:val="0"/>
        </w:rPr>
        <w:tab/>
        <w:t>priorityLevelQos</w:t>
      </w:r>
      <w:r w:rsidRPr="001D2E49">
        <w:rPr>
          <w:snapToGrid w:val="0"/>
        </w:rPr>
        <w:tab/>
      </w:r>
      <w:r w:rsidRPr="001D2E49">
        <w:rPr>
          <w:snapToGrid w:val="0"/>
        </w:rPr>
        <w:tab/>
      </w:r>
      <w:r w:rsidRPr="001D2E49">
        <w:rPr>
          <w:snapToGrid w:val="0"/>
        </w:rPr>
        <w:tab/>
        <w:t>PriorityLevelQos,</w:t>
      </w:r>
    </w:p>
    <w:p w14:paraId="0B19AE7C" w14:textId="77777777" w:rsidR="009B75C3" w:rsidRPr="001D2E49" w:rsidRDefault="009B75C3" w:rsidP="009B75C3">
      <w:pPr>
        <w:pStyle w:val="PL"/>
        <w:spacing w:line="0" w:lineRule="atLeast"/>
        <w:rPr>
          <w:snapToGrid w:val="0"/>
        </w:rPr>
      </w:pPr>
      <w:r w:rsidRPr="001D2E49">
        <w:rPr>
          <w:snapToGrid w:val="0"/>
        </w:rPr>
        <w:tab/>
        <w:t>packetDelayBudget</w:t>
      </w:r>
      <w:r w:rsidRPr="001D2E49">
        <w:rPr>
          <w:snapToGrid w:val="0"/>
        </w:rPr>
        <w:tab/>
      </w:r>
      <w:r w:rsidRPr="001D2E49">
        <w:rPr>
          <w:snapToGrid w:val="0"/>
        </w:rPr>
        <w:tab/>
      </w:r>
      <w:r w:rsidRPr="001D2E49">
        <w:rPr>
          <w:snapToGrid w:val="0"/>
        </w:rPr>
        <w:tab/>
        <w:t>PacketDelayBudget,</w:t>
      </w:r>
    </w:p>
    <w:p w14:paraId="734781D1" w14:textId="77777777" w:rsidR="009B75C3" w:rsidRPr="001D2E49" w:rsidRDefault="009B75C3" w:rsidP="009B75C3">
      <w:pPr>
        <w:pStyle w:val="PL"/>
        <w:spacing w:line="0" w:lineRule="atLeast"/>
        <w:rPr>
          <w:snapToGrid w:val="0"/>
        </w:rPr>
      </w:pPr>
      <w:r w:rsidRPr="001D2E49">
        <w:rPr>
          <w:snapToGrid w:val="0"/>
        </w:rPr>
        <w:tab/>
        <w:t>packetErrorRate</w:t>
      </w:r>
      <w:r w:rsidRPr="001D2E49">
        <w:rPr>
          <w:snapToGrid w:val="0"/>
        </w:rPr>
        <w:tab/>
      </w:r>
      <w:r w:rsidRPr="001D2E49">
        <w:rPr>
          <w:snapToGrid w:val="0"/>
        </w:rPr>
        <w:tab/>
      </w:r>
      <w:r w:rsidRPr="001D2E49">
        <w:rPr>
          <w:snapToGrid w:val="0"/>
        </w:rPr>
        <w:tab/>
      </w:r>
      <w:r w:rsidRPr="001D2E49">
        <w:rPr>
          <w:snapToGrid w:val="0"/>
        </w:rPr>
        <w:tab/>
        <w:t>PacketErrorRate,</w:t>
      </w:r>
    </w:p>
    <w:p w14:paraId="194C26AA" w14:textId="77777777" w:rsidR="009B75C3" w:rsidRPr="001D2E49" w:rsidRDefault="009B75C3" w:rsidP="009B75C3">
      <w:pPr>
        <w:pStyle w:val="PL"/>
        <w:spacing w:line="0" w:lineRule="atLeast"/>
        <w:rPr>
          <w:snapToGrid w:val="0"/>
        </w:rPr>
      </w:pPr>
      <w:r w:rsidRPr="001D2E49">
        <w:rPr>
          <w:snapToGrid w:val="0"/>
        </w:rPr>
        <w:tab/>
        <w:t>fiveQI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FiveQI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1974056D" w14:textId="77777777" w:rsidR="009B75C3" w:rsidRPr="001D2E49" w:rsidRDefault="009B75C3" w:rsidP="009B75C3">
      <w:pPr>
        <w:pStyle w:val="PL"/>
        <w:spacing w:line="0" w:lineRule="atLeast"/>
        <w:rPr>
          <w:snapToGrid w:val="0"/>
        </w:rPr>
      </w:pPr>
      <w:r w:rsidRPr="001D2E49">
        <w:rPr>
          <w:snapToGrid w:val="0"/>
        </w:rPr>
        <w:tab/>
        <w:t>delayCritical</w:t>
      </w:r>
      <w:r w:rsidRPr="001D2E49">
        <w:rPr>
          <w:snapToGrid w:val="0"/>
        </w:rPr>
        <w:tab/>
      </w:r>
      <w:r w:rsidRPr="001D2E49">
        <w:rPr>
          <w:snapToGrid w:val="0"/>
        </w:rPr>
        <w:tab/>
      </w:r>
      <w:r w:rsidRPr="001D2E49">
        <w:rPr>
          <w:snapToGrid w:val="0"/>
        </w:rPr>
        <w:tab/>
      </w:r>
      <w:r w:rsidRPr="001D2E49">
        <w:rPr>
          <w:snapToGrid w:val="0"/>
        </w:rPr>
        <w:tab/>
        <w:t>DelayCritical</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1300ECE2" w14:textId="77777777" w:rsidR="009B75C3" w:rsidRPr="001D2E49" w:rsidRDefault="009B75C3" w:rsidP="009B75C3">
      <w:pPr>
        <w:pStyle w:val="PL"/>
        <w:rPr>
          <w:rFonts w:cs="Arial"/>
          <w:szCs w:val="18"/>
        </w:rPr>
      </w:pPr>
      <w:r w:rsidRPr="001D2E49">
        <w:rPr>
          <w:snapToGrid w:val="0"/>
        </w:rPr>
        <w:t>--</w:t>
      </w:r>
      <w:r w:rsidRPr="001D2E49">
        <w:rPr>
          <w:rFonts w:cs="Arial"/>
          <w:szCs w:val="18"/>
        </w:rPr>
        <w:t xml:space="preserve"> The above IE shall be present in case of GBR QoS flow</w:t>
      </w:r>
    </w:p>
    <w:p w14:paraId="258C5C1E" w14:textId="77777777" w:rsidR="009B75C3" w:rsidRPr="001D2E49" w:rsidRDefault="009B75C3" w:rsidP="009B75C3">
      <w:pPr>
        <w:pStyle w:val="PL"/>
        <w:spacing w:line="0" w:lineRule="atLeast"/>
        <w:rPr>
          <w:snapToGrid w:val="0"/>
        </w:rPr>
      </w:pPr>
      <w:r w:rsidRPr="001D2E49">
        <w:rPr>
          <w:snapToGrid w:val="0"/>
        </w:rPr>
        <w:tab/>
        <w:t>averagingWindow</w:t>
      </w:r>
      <w:r w:rsidRPr="001D2E49">
        <w:rPr>
          <w:snapToGrid w:val="0"/>
        </w:rPr>
        <w:tab/>
      </w:r>
      <w:r w:rsidRPr="001D2E49">
        <w:rPr>
          <w:snapToGrid w:val="0"/>
        </w:rPr>
        <w:tab/>
      </w:r>
      <w:r w:rsidRPr="001D2E49">
        <w:rPr>
          <w:snapToGrid w:val="0"/>
        </w:rPr>
        <w:tab/>
      </w:r>
      <w:r w:rsidRPr="001D2E49">
        <w:rPr>
          <w:snapToGrid w:val="0"/>
        </w:rPr>
        <w:tab/>
        <w:t>AveragingWindow</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14B69F5A" w14:textId="77777777" w:rsidR="009B75C3" w:rsidRPr="001D2E49" w:rsidRDefault="009B75C3" w:rsidP="009B75C3">
      <w:pPr>
        <w:pStyle w:val="PL"/>
        <w:rPr>
          <w:rFonts w:cs="Arial"/>
          <w:szCs w:val="18"/>
        </w:rPr>
      </w:pPr>
      <w:r w:rsidRPr="001D2E49">
        <w:rPr>
          <w:snapToGrid w:val="0"/>
        </w:rPr>
        <w:t>--</w:t>
      </w:r>
      <w:r w:rsidRPr="001D2E49">
        <w:rPr>
          <w:rFonts w:cs="Arial"/>
          <w:szCs w:val="18"/>
        </w:rPr>
        <w:t xml:space="preserve"> The above IE shall be present in case of GBR QoS flow</w:t>
      </w:r>
    </w:p>
    <w:p w14:paraId="3D0BF8DE" w14:textId="77777777" w:rsidR="009B75C3" w:rsidRPr="001D2E49" w:rsidRDefault="009B75C3" w:rsidP="009B75C3">
      <w:pPr>
        <w:pStyle w:val="PL"/>
        <w:spacing w:line="0" w:lineRule="atLeast"/>
        <w:rPr>
          <w:snapToGrid w:val="0"/>
        </w:rPr>
      </w:pPr>
      <w:r w:rsidRPr="001D2E49">
        <w:rPr>
          <w:snapToGrid w:val="0"/>
        </w:rPr>
        <w:tab/>
        <w:t>maximumDataBurstVolume</w:t>
      </w:r>
      <w:r w:rsidRPr="001D2E49">
        <w:rPr>
          <w:snapToGrid w:val="0"/>
        </w:rPr>
        <w:tab/>
      </w:r>
      <w:r w:rsidRPr="001D2E49">
        <w:rPr>
          <w:snapToGrid w:val="0"/>
        </w:rPr>
        <w:tab/>
        <w:t>MaximumDataBurstVolume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0F5726D5"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{Dynamic5QIDescriptor-ExtIEs} }</w:t>
      </w:r>
      <w:r w:rsidRPr="001D2E49">
        <w:rPr>
          <w:snapToGrid w:val="0"/>
        </w:rPr>
        <w:tab/>
        <w:t>OPTIONAL,</w:t>
      </w:r>
    </w:p>
    <w:p w14:paraId="1D79661D" w14:textId="77777777" w:rsidR="009B75C3" w:rsidRPr="001D2E49" w:rsidRDefault="009B75C3" w:rsidP="009B75C3">
      <w:pPr>
        <w:pStyle w:val="PL"/>
        <w:spacing w:line="0" w:lineRule="atLeast"/>
        <w:rPr>
          <w:snapToGrid w:val="0"/>
        </w:rPr>
      </w:pPr>
      <w:r w:rsidRPr="001D2E49">
        <w:rPr>
          <w:snapToGrid w:val="0"/>
        </w:rPr>
        <w:tab/>
        <w:t>...</w:t>
      </w:r>
    </w:p>
    <w:p w14:paraId="554F2ADE" w14:textId="77777777" w:rsidR="009B75C3" w:rsidRPr="001D2E49" w:rsidRDefault="009B75C3" w:rsidP="009B75C3">
      <w:pPr>
        <w:pStyle w:val="PL"/>
        <w:spacing w:line="0" w:lineRule="atLeast"/>
        <w:rPr>
          <w:snapToGrid w:val="0"/>
        </w:rPr>
      </w:pPr>
      <w:r w:rsidRPr="001D2E49">
        <w:rPr>
          <w:snapToGrid w:val="0"/>
        </w:rPr>
        <w:t>}</w:t>
      </w:r>
    </w:p>
    <w:p w14:paraId="592C79AA" w14:textId="77777777" w:rsidR="009B75C3" w:rsidRPr="001D2E49" w:rsidRDefault="009B75C3" w:rsidP="009B75C3">
      <w:pPr>
        <w:pStyle w:val="PL"/>
        <w:spacing w:line="0" w:lineRule="atLeast"/>
        <w:rPr>
          <w:snapToGrid w:val="0"/>
        </w:rPr>
      </w:pPr>
    </w:p>
    <w:p w14:paraId="1A4441A2" w14:textId="77777777" w:rsidR="009B75C3" w:rsidRPr="001D2E49" w:rsidRDefault="009B75C3" w:rsidP="009B75C3">
      <w:pPr>
        <w:pStyle w:val="PL"/>
        <w:rPr>
          <w:snapToGrid w:val="0"/>
        </w:rPr>
      </w:pPr>
      <w:r w:rsidRPr="001D2E49">
        <w:rPr>
          <w:snapToGrid w:val="0"/>
        </w:rPr>
        <w:t>Dynamic5QIDescriptor-ExtIEs NGAP-PROTOCOL-EXTENSION ::= {</w:t>
      </w:r>
    </w:p>
    <w:p w14:paraId="47969348" w14:textId="77777777" w:rsidR="008C5286" w:rsidRPr="001D2E49" w:rsidRDefault="008C5286" w:rsidP="008C5286">
      <w:pPr>
        <w:pStyle w:val="PL"/>
        <w:rPr>
          <w:snapToGrid w:val="0"/>
        </w:rPr>
      </w:pPr>
      <w:r w:rsidRPr="001D2E49">
        <w:rPr>
          <w:snapToGrid w:val="0"/>
        </w:rPr>
        <w:tab/>
        <w:t>{ ID id-</w:t>
      </w:r>
      <w:r>
        <w:rPr>
          <w:snapToGrid w:val="0"/>
        </w:rPr>
        <w:t>ExtendedPacketDelayBudget</w:t>
      </w:r>
      <w:r>
        <w:rPr>
          <w:snapToGrid w:val="0"/>
        </w:rPr>
        <w:tab/>
      </w:r>
      <w:r w:rsidRPr="001D2E49">
        <w:rPr>
          <w:snapToGrid w:val="0"/>
        </w:rPr>
        <w:t>CRITICALITY ignore</w:t>
      </w:r>
      <w:r w:rsidRPr="001D2E49">
        <w:rPr>
          <w:snapToGrid w:val="0"/>
        </w:rPr>
        <w:tab/>
        <w:t xml:space="preserve">EXTENSION </w:t>
      </w:r>
      <w:r>
        <w:rPr>
          <w:snapToGrid w:val="0"/>
        </w:rPr>
        <w:t>ExtendedPacketDelayBudget</w:t>
      </w:r>
      <w:r w:rsidRPr="001D2E49">
        <w:rPr>
          <w:snapToGrid w:val="0"/>
        </w:rPr>
        <w:tab/>
      </w:r>
      <w:r w:rsidRPr="001D2E49">
        <w:rPr>
          <w:snapToGrid w:val="0"/>
        </w:rPr>
        <w:tab/>
        <w:t>PRESENCE optional</w:t>
      </w:r>
      <w:r>
        <w:rPr>
          <w:snapToGrid w:val="0"/>
        </w:rPr>
        <w:tab/>
      </w:r>
      <w:r>
        <w:rPr>
          <w:snapToGrid w:val="0"/>
        </w:rPr>
        <w:tab/>
      </w:r>
      <w:r w:rsidRPr="001D2E49">
        <w:rPr>
          <w:snapToGrid w:val="0"/>
        </w:rPr>
        <w:t>}</w:t>
      </w:r>
      <w:bookmarkStart w:id="12293" w:name="_Hlk44365010"/>
      <w:r>
        <w:rPr>
          <w:snapToGrid w:val="0"/>
        </w:rPr>
        <w:t>|</w:t>
      </w:r>
    </w:p>
    <w:bookmarkEnd w:id="12293"/>
    <w:p w14:paraId="769D0A2B" w14:textId="77777777" w:rsidR="008C5286" w:rsidRDefault="008C5286" w:rsidP="008C5286">
      <w:pPr>
        <w:pStyle w:val="PL"/>
        <w:rPr>
          <w:snapToGrid w:val="0"/>
        </w:rPr>
      </w:pPr>
      <w:r w:rsidRPr="001D2E49">
        <w:rPr>
          <w:snapToGrid w:val="0"/>
        </w:rPr>
        <w:tab/>
        <w:t>{ ID id-</w:t>
      </w:r>
      <w:r>
        <w:rPr>
          <w:snapToGrid w:val="0"/>
        </w:rPr>
        <w:t>CNPacketDelayBudgetDL</w:t>
      </w:r>
      <w:r>
        <w:rPr>
          <w:snapToGrid w:val="0"/>
        </w:rPr>
        <w:tab/>
      </w:r>
      <w:r>
        <w:rPr>
          <w:snapToGrid w:val="0"/>
        </w:rPr>
        <w:tab/>
      </w:r>
      <w:r w:rsidRPr="001D2E49">
        <w:rPr>
          <w:snapToGrid w:val="0"/>
        </w:rPr>
        <w:t>CRITICALITY ignore</w:t>
      </w:r>
      <w:r w:rsidRPr="001D2E49">
        <w:rPr>
          <w:snapToGrid w:val="0"/>
        </w:rPr>
        <w:tab/>
        <w:t xml:space="preserve">EXTENSION </w:t>
      </w:r>
      <w:r>
        <w:rPr>
          <w:snapToGrid w:val="0"/>
        </w:rPr>
        <w:t>ExtendedPacketDelayBudget</w:t>
      </w:r>
      <w:r w:rsidRPr="001D2E49">
        <w:rPr>
          <w:snapToGrid w:val="0"/>
        </w:rPr>
        <w:tab/>
      </w:r>
      <w:r w:rsidRPr="001D2E49">
        <w:rPr>
          <w:snapToGrid w:val="0"/>
        </w:rPr>
        <w:tab/>
        <w:t>PRESENCE optional</w:t>
      </w:r>
      <w:r>
        <w:rPr>
          <w:snapToGrid w:val="0"/>
        </w:rPr>
        <w:tab/>
      </w:r>
      <w:r>
        <w:rPr>
          <w:snapToGrid w:val="0"/>
        </w:rPr>
        <w:tab/>
      </w:r>
      <w:r w:rsidRPr="001D2E49">
        <w:rPr>
          <w:snapToGrid w:val="0"/>
        </w:rPr>
        <w:t>}</w:t>
      </w:r>
      <w:r>
        <w:rPr>
          <w:snapToGrid w:val="0"/>
        </w:rPr>
        <w:t>|</w:t>
      </w:r>
    </w:p>
    <w:p w14:paraId="019C0BBC" w14:textId="77777777" w:rsidR="008C5286" w:rsidRPr="001D2E49" w:rsidRDefault="008C5286" w:rsidP="008C5286">
      <w:pPr>
        <w:pStyle w:val="PL"/>
        <w:rPr>
          <w:snapToGrid w:val="0"/>
        </w:rPr>
      </w:pPr>
      <w:r>
        <w:rPr>
          <w:snapToGrid w:val="0"/>
        </w:rPr>
        <w:tab/>
      </w:r>
      <w:r w:rsidRPr="001D2E49">
        <w:rPr>
          <w:snapToGrid w:val="0"/>
        </w:rPr>
        <w:t>{ ID id-</w:t>
      </w:r>
      <w:r>
        <w:rPr>
          <w:snapToGrid w:val="0"/>
        </w:rPr>
        <w:t>CNPacketDelayBudgetUL</w:t>
      </w:r>
      <w:r>
        <w:rPr>
          <w:snapToGrid w:val="0"/>
        </w:rPr>
        <w:tab/>
      </w:r>
      <w:r>
        <w:rPr>
          <w:snapToGrid w:val="0"/>
        </w:rPr>
        <w:tab/>
      </w:r>
      <w:r w:rsidRPr="001D2E49">
        <w:rPr>
          <w:snapToGrid w:val="0"/>
        </w:rPr>
        <w:t>CRITICALITY ignore</w:t>
      </w:r>
      <w:r w:rsidRPr="001D2E49">
        <w:rPr>
          <w:snapToGrid w:val="0"/>
        </w:rPr>
        <w:tab/>
        <w:t xml:space="preserve">EXTENSION </w:t>
      </w:r>
      <w:r>
        <w:rPr>
          <w:snapToGrid w:val="0"/>
        </w:rPr>
        <w:t>ExtendedPacketDelayBudget</w:t>
      </w:r>
      <w:r w:rsidRPr="001D2E49">
        <w:rPr>
          <w:snapToGrid w:val="0"/>
        </w:rPr>
        <w:tab/>
      </w:r>
      <w:r w:rsidRPr="001D2E49">
        <w:rPr>
          <w:snapToGrid w:val="0"/>
        </w:rPr>
        <w:tab/>
        <w:t>PRESENCE optional</w:t>
      </w:r>
      <w:r>
        <w:rPr>
          <w:snapToGrid w:val="0"/>
        </w:rPr>
        <w:tab/>
      </w:r>
      <w:r>
        <w:rPr>
          <w:snapToGrid w:val="0"/>
        </w:rPr>
        <w:tab/>
      </w:r>
      <w:r w:rsidRPr="001D2E49">
        <w:rPr>
          <w:snapToGrid w:val="0"/>
        </w:rPr>
        <w:t>}</w:t>
      </w:r>
      <w:r>
        <w:rPr>
          <w:snapToGrid w:val="0"/>
        </w:rPr>
        <w:t>,</w:t>
      </w:r>
    </w:p>
    <w:p w14:paraId="5A7AE55D" w14:textId="77777777" w:rsidR="009B75C3" w:rsidRPr="001D2E49" w:rsidRDefault="009B75C3" w:rsidP="009B75C3">
      <w:pPr>
        <w:pStyle w:val="PL"/>
        <w:rPr>
          <w:snapToGrid w:val="0"/>
        </w:rPr>
      </w:pPr>
      <w:r w:rsidRPr="001D2E49">
        <w:rPr>
          <w:snapToGrid w:val="0"/>
        </w:rPr>
        <w:tab/>
        <w:t>...</w:t>
      </w:r>
    </w:p>
    <w:p w14:paraId="37BE1839" w14:textId="77777777" w:rsidR="009B75C3" w:rsidRPr="001D2E49" w:rsidRDefault="009B75C3" w:rsidP="009B75C3">
      <w:pPr>
        <w:pStyle w:val="PL"/>
        <w:spacing w:line="0" w:lineRule="atLeast"/>
        <w:rPr>
          <w:snapToGrid w:val="0"/>
        </w:rPr>
      </w:pPr>
      <w:r w:rsidRPr="001D2E49">
        <w:rPr>
          <w:snapToGrid w:val="0"/>
        </w:rPr>
        <w:t>}</w:t>
      </w:r>
    </w:p>
    <w:p w14:paraId="12B4162E" w14:textId="77777777" w:rsidR="009B75C3" w:rsidRPr="001D2E49" w:rsidRDefault="009B75C3" w:rsidP="009B75C3">
      <w:pPr>
        <w:pStyle w:val="PL"/>
        <w:rPr>
          <w:snapToGrid w:val="0"/>
        </w:rPr>
      </w:pPr>
    </w:p>
    <w:p w14:paraId="21C3A387" w14:textId="77777777" w:rsidR="009B75C3" w:rsidRDefault="009B75C3" w:rsidP="009B75C3">
      <w:pPr>
        <w:pStyle w:val="PL"/>
        <w:outlineLvl w:val="3"/>
        <w:rPr>
          <w:snapToGrid w:val="0"/>
        </w:rPr>
      </w:pPr>
      <w:r w:rsidRPr="001D2E49">
        <w:rPr>
          <w:snapToGrid w:val="0"/>
        </w:rPr>
        <w:t>-- E</w:t>
      </w:r>
    </w:p>
    <w:p w14:paraId="69652A16" w14:textId="77777777" w:rsidR="00C3419D" w:rsidRPr="001D2E49" w:rsidRDefault="00C3419D" w:rsidP="009B75C3">
      <w:pPr>
        <w:pStyle w:val="PL"/>
        <w:outlineLvl w:val="3"/>
        <w:rPr>
          <w:snapToGrid w:val="0"/>
        </w:rPr>
      </w:pPr>
    </w:p>
    <w:p w14:paraId="690C8919" w14:textId="77777777" w:rsidR="00D70A30" w:rsidRPr="002B3868" w:rsidRDefault="00D70A30" w:rsidP="00367E0D">
      <w:pPr>
        <w:pStyle w:val="PL"/>
        <w:rPr>
          <w:snapToGrid w:val="0"/>
        </w:rPr>
      </w:pPr>
      <w:r w:rsidRPr="002B3868">
        <w:rPr>
          <w:snapToGrid w:val="0"/>
        </w:rPr>
        <w:t>E</w:t>
      </w:r>
      <w:r w:rsidRPr="002B3868">
        <w:rPr>
          <w:rFonts w:hint="eastAsia"/>
          <w:snapToGrid w:val="0"/>
          <w:lang w:eastAsia="zh-CN"/>
        </w:rPr>
        <w:t>arly</w:t>
      </w:r>
      <w:r w:rsidRPr="002B3868">
        <w:rPr>
          <w:snapToGrid w:val="0"/>
        </w:rPr>
        <w:t>StatusTransfer-TransparentContainer</w:t>
      </w:r>
      <w:r>
        <w:rPr>
          <w:rFonts w:hint="eastAsia"/>
          <w:snapToGrid w:val="0"/>
          <w:lang w:eastAsia="zh-CN"/>
        </w:rPr>
        <w:t xml:space="preserve"> </w:t>
      </w:r>
      <w:r w:rsidRPr="002B3868">
        <w:rPr>
          <w:snapToGrid w:val="0"/>
        </w:rPr>
        <w:t>::= SEQUENCE {</w:t>
      </w:r>
    </w:p>
    <w:p w14:paraId="20F46EA2" w14:textId="77777777" w:rsidR="00D70A30" w:rsidRPr="002B3868" w:rsidRDefault="00D70A30" w:rsidP="00367E0D">
      <w:pPr>
        <w:pStyle w:val="PL"/>
        <w:rPr>
          <w:snapToGrid w:val="0"/>
          <w:lang w:eastAsia="zh-CN"/>
        </w:rPr>
      </w:pPr>
      <w:r w:rsidRPr="002B3868">
        <w:rPr>
          <w:snapToGrid w:val="0"/>
        </w:rPr>
        <w:tab/>
        <w:t>procedureStage</w:t>
      </w:r>
      <w:r w:rsidRPr="002B3868">
        <w:rPr>
          <w:snapToGrid w:val="0"/>
        </w:rPr>
        <w:tab/>
      </w:r>
      <w:r w:rsidRPr="002B3868">
        <w:rPr>
          <w:snapToGrid w:val="0"/>
        </w:rPr>
        <w:tab/>
      </w:r>
      <w:r w:rsidRPr="002B3868">
        <w:rPr>
          <w:snapToGrid w:val="0"/>
        </w:rPr>
        <w:tab/>
        <w:t>ProcedureStageChoice,</w:t>
      </w:r>
    </w:p>
    <w:p w14:paraId="5C44FB91" w14:textId="77777777" w:rsidR="00D70A30" w:rsidRPr="002914AC" w:rsidRDefault="00D70A30" w:rsidP="00367E0D">
      <w:pPr>
        <w:pStyle w:val="PL"/>
        <w:rPr>
          <w:snapToGrid w:val="0"/>
          <w:lang w:val="fr-FR"/>
        </w:rPr>
      </w:pPr>
      <w:r w:rsidRPr="002B3868">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{E</w:t>
      </w:r>
      <w:r w:rsidRPr="002914AC">
        <w:rPr>
          <w:rFonts w:hint="eastAsia"/>
          <w:snapToGrid w:val="0"/>
          <w:lang w:val="fr-FR" w:eastAsia="zh-CN"/>
        </w:rPr>
        <w:t>arly</w:t>
      </w:r>
      <w:r w:rsidRPr="002914AC">
        <w:rPr>
          <w:snapToGrid w:val="0"/>
          <w:lang w:val="fr-FR"/>
        </w:rPr>
        <w:t>StatusTransfer-TransparentContainer-ExtIEs} }</w:t>
      </w:r>
      <w:r w:rsidRPr="002914AC">
        <w:rPr>
          <w:snapToGrid w:val="0"/>
          <w:lang w:val="fr-FR"/>
        </w:rPr>
        <w:tab/>
        <w:t>OPTIONAL,</w:t>
      </w:r>
    </w:p>
    <w:p w14:paraId="5D73C4CA" w14:textId="77777777" w:rsidR="00D70A30" w:rsidRPr="002B3868" w:rsidRDefault="00D70A30" w:rsidP="00367E0D">
      <w:pPr>
        <w:pStyle w:val="PL"/>
        <w:rPr>
          <w:snapToGrid w:val="0"/>
        </w:rPr>
      </w:pPr>
      <w:r w:rsidRPr="002914AC">
        <w:rPr>
          <w:snapToGrid w:val="0"/>
          <w:lang w:val="fr-FR"/>
        </w:rPr>
        <w:tab/>
      </w:r>
      <w:r w:rsidRPr="002B3868">
        <w:rPr>
          <w:snapToGrid w:val="0"/>
        </w:rPr>
        <w:t>...</w:t>
      </w:r>
    </w:p>
    <w:p w14:paraId="3D514E6D" w14:textId="77777777" w:rsidR="00D70A30" w:rsidRPr="002B3868" w:rsidRDefault="00D70A30" w:rsidP="00367E0D">
      <w:pPr>
        <w:pStyle w:val="PL"/>
        <w:rPr>
          <w:snapToGrid w:val="0"/>
        </w:rPr>
      </w:pPr>
      <w:r w:rsidRPr="002B3868">
        <w:rPr>
          <w:snapToGrid w:val="0"/>
        </w:rPr>
        <w:t>}</w:t>
      </w:r>
    </w:p>
    <w:p w14:paraId="733A8BA7" w14:textId="77777777" w:rsidR="00D70A30" w:rsidRPr="002B3868" w:rsidRDefault="00D70A30" w:rsidP="00367E0D">
      <w:pPr>
        <w:pStyle w:val="PL"/>
        <w:rPr>
          <w:snapToGrid w:val="0"/>
        </w:rPr>
      </w:pPr>
    </w:p>
    <w:p w14:paraId="280C80A1" w14:textId="77777777" w:rsidR="00D70A30" w:rsidRPr="002B3868" w:rsidRDefault="00D70A30" w:rsidP="00367E0D">
      <w:pPr>
        <w:pStyle w:val="PL"/>
        <w:rPr>
          <w:snapToGrid w:val="0"/>
        </w:rPr>
      </w:pPr>
      <w:r w:rsidRPr="002B3868">
        <w:rPr>
          <w:snapToGrid w:val="0"/>
        </w:rPr>
        <w:t>E</w:t>
      </w:r>
      <w:r w:rsidRPr="002B3868">
        <w:rPr>
          <w:rFonts w:hint="eastAsia"/>
          <w:snapToGrid w:val="0"/>
          <w:lang w:eastAsia="zh-CN"/>
        </w:rPr>
        <w:t>arly</w:t>
      </w:r>
      <w:r w:rsidRPr="002B3868">
        <w:rPr>
          <w:snapToGrid w:val="0"/>
        </w:rPr>
        <w:t xml:space="preserve">StatusTransfer-TransparentContainer-ExtIEs </w:t>
      </w:r>
      <w:r w:rsidRPr="002B3868">
        <w:rPr>
          <w:rFonts w:hint="eastAsia"/>
          <w:snapToGrid w:val="0"/>
          <w:lang w:eastAsia="zh-CN"/>
        </w:rPr>
        <w:t>NG</w:t>
      </w:r>
      <w:r w:rsidRPr="002B3868">
        <w:rPr>
          <w:snapToGrid w:val="0"/>
        </w:rPr>
        <w:t>AP-PROTOCOL-EXTENSION ::= {</w:t>
      </w:r>
    </w:p>
    <w:p w14:paraId="02AF56D1" w14:textId="77777777" w:rsidR="00D70A30" w:rsidRPr="002B3868" w:rsidRDefault="00D70A30" w:rsidP="00367E0D">
      <w:pPr>
        <w:pStyle w:val="PL"/>
        <w:rPr>
          <w:snapToGrid w:val="0"/>
        </w:rPr>
      </w:pPr>
      <w:r w:rsidRPr="002B3868">
        <w:rPr>
          <w:snapToGrid w:val="0"/>
        </w:rPr>
        <w:tab/>
        <w:t>...</w:t>
      </w:r>
    </w:p>
    <w:p w14:paraId="1BA2377E" w14:textId="77777777" w:rsidR="00D70A30" w:rsidRPr="002B3868" w:rsidRDefault="00D70A30" w:rsidP="00367E0D">
      <w:pPr>
        <w:pStyle w:val="PL"/>
        <w:rPr>
          <w:snapToGrid w:val="0"/>
        </w:rPr>
      </w:pPr>
      <w:r w:rsidRPr="002B3868">
        <w:rPr>
          <w:snapToGrid w:val="0"/>
        </w:rPr>
        <w:t>}</w:t>
      </w:r>
    </w:p>
    <w:p w14:paraId="39378CA8" w14:textId="77777777" w:rsidR="00D70A30" w:rsidRPr="002B3868" w:rsidRDefault="00D70A30" w:rsidP="00367E0D">
      <w:pPr>
        <w:pStyle w:val="PL"/>
        <w:rPr>
          <w:lang w:eastAsia="zh-CN"/>
        </w:rPr>
      </w:pPr>
    </w:p>
    <w:p w14:paraId="231BD622" w14:textId="77777777" w:rsidR="00D70A30" w:rsidRPr="002B3868" w:rsidRDefault="00D70A30" w:rsidP="00367E0D">
      <w:pPr>
        <w:pStyle w:val="PL"/>
        <w:rPr>
          <w:snapToGrid w:val="0"/>
        </w:rPr>
      </w:pPr>
      <w:r w:rsidRPr="002B3868">
        <w:rPr>
          <w:snapToGrid w:val="0"/>
        </w:rPr>
        <w:t>ProcedureStageChoice ::= CHOICE {</w:t>
      </w:r>
    </w:p>
    <w:p w14:paraId="7DF2ACAA" w14:textId="77777777" w:rsidR="00D70A30" w:rsidRPr="002B3868" w:rsidRDefault="00D70A30" w:rsidP="00367E0D">
      <w:pPr>
        <w:pStyle w:val="PL"/>
        <w:rPr>
          <w:snapToGrid w:val="0"/>
        </w:rPr>
      </w:pPr>
      <w:r w:rsidRPr="002B3868">
        <w:rPr>
          <w:snapToGrid w:val="0"/>
        </w:rPr>
        <w:tab/>
        <w:t>first-dl-count</w:t>
      </w:r>
      <w:r w:rsidRPr="002B3868">
        <w:rPr>
          <w:snapToGrid w:val="0"/>
        </w:rPr>
        <w:tab/>
      </w:r>
      <w:r w:rsidRPr="002B3868">
        <w:rPr>
          <w:snapToGrid w:val="0"/>
        </w:rPr>
        <w:tab/>
      </w:r>
      <w:r w:rsidRPr="002B3868">
        <w:rPr>
          <w:snapToGrid w:val="0"/>
        </w:rPr>
        <w:tab/>
        <w:t>FirstDLCount,</w:t>
      </w:r>
    </w:p>
    <w:p w14:paraId="61D6FF8D" w14:textId="77777777" w:rsidR="00D70A30" w:rsidRPr="002B3868" w:rsidRDefault="00D70A30" w:rsidP="00367E0D">
      <w:pPr>
        <w:pStyle w:val="PL"/>
        <w:rPr>
          <w:snapToGrid w:val="0"/>
        </w:rPr>
      </w:pPr>
      <w:r w:rsidRPr="002B3868">
        <w:rPr>
          <w:snapToGrid w:val="0"/>
        </w:rPr>
        <w:tab/>
        <w:t>choice-</w:t>
      </w:r>
      <w:r w:rsidR="007A4944">
        <w:rPr>
          <w:snapToGrid w:val="0"/>
        </w:rPr>
        <w:t>E</w:t>
      </w:r>
      <w:r w:rsidRPr="002B3868">
        <w:rPr>
          <w:snapToGrid w:val="0"/>
        </w:rPr>
        <w:t>xtension</w:t>
      </w:r>
      <w:r w:rsidR="007A4944">
        <w:rPr>
          <w:snapToGrid w:val="0"/>
        </w:rPr>
        <w:t>s</w:t>
      </w:r>
      <w:r w:rsidRPr="002B3868">
        <w:rPr>
          <w:snapToGrid w:val="0"/>
        </w:rPr>
        <w:tab/>
      </w:r>
      <w:r w:rsidRPr="002B3868">
        <w:rPr>
          <w:snapToGrid w:val="0"/>
        </w:rPr>
        <w:tab/>
      </w:r>
      <w:r w:rsidRPr="002B3868">
        <w:t>ProtocolIE-SingleContainer</w:t>
      </w:r>
      <w:r w:rsidRPr="002B3868">
        <w:rPr>
          <w:snapToGrid w:val="0"/>
        </w:rPr>
        <w:t xml:space="preserve"> { {</w:t>
      </w:r>
      <w:r w:rsidRPr="002B3868">
        <w:t>ProcedureStageChoice</w:t>
      </w:r>
      <w:r w:rsidRPr="002B3868">
        <w:rPr>
          <w:snapToGrid w:val="0"/>
        </w:rPr>
        <w:t>-ExtIEs} }</w:t>
      </w:r>
    </w:p>
    <w:p w14:paraId="10169F90" w14:textId="77777777" w:rsidR="00D70A30" w:rsidRPr="002B3868" w:rsidRDefault="00D70A30" w:rsidP="00367E0D">
      <w:pPr>
        <w:pStyle w:val="PL"/>
        <w:rPr>
          <w:snapToGrid w:val="0"/>
        </w:rPr>
      </w:pPr>
      <w:r w:rsidRPr="002B3868">
        <w:rPr>
          <w:snapToGrid w:val="0"/>
        </w:rPr>
        <w:t>}</w:t>
      </w:r>
    </w:p>
    <w:p w14:paraId="4EF41AE6" w14:textId="77777777" w:rsidR="00D70A30" w:rsidRPr="002B3868" w:rsidRDefault="00D70A30" w:rsidP="00367E0D">
      <w:pPr>
        <w:pStyle w:val="PL"/>
        <w:rPr>
          <w:snapToGrid w:val="0"/>
        </w:rPr>
      </w:pPr>
    </w:p>
    <w:p w14:paraId="05B8BD41" w14:textId="77777777" w:rsidR="00D70A30" w:rsidRPr="002B3868" w:rsidRDefault="00D70A30" w:rsidP="00367E0D">
      <w:pPr>
        <w:pStyle w:val="PL"/>
        <w:rPr>
          <w:snapToGrid w:val="0"/>
        </w:rPr>
      </w:pPr>
      <w:r w:rsidRPr="002B3868">
        <w:t>ProcedureStageChoice</w:t>
      </w:r>
      <w:r w:rsidRPr="002B3868">
        <w:rPr>
          <w:snapToGrid w:val="0"/>
        </w:rPr>
        <w:t xml:space="preserve">-ExtIEs </w:t>
      </w:r>
      <w:r w:rsidRPr="002B3868">
        <w:rPr>
          <w:rFonts w:hint="eastAsia"/>
          <w:snapToGrid w:val="0"/>
          <w:lang w:eastAsia="zh-CN"/>
        </w:rPr>
        <w:t>NG</w:t>
      </w:r>
      <w:r w:rsidRPr="002B3868">
        <w:rPr>
          <w:snapToGrid w:val="0"/>
        </w:rPr>
        <w:t>AP-PROTOCOL-IES ::= {</w:t>
      </w:r>
    </w:p>
    <w:p w14:paraId="1B4115F8" w14:textId="77777777" w:rsidR="00D70A30" w:rsidRPr="002B3868" w:rsidRDefault="00D70A30" w:rsidP="00367E0D">
      <w:pPr>
        <w:pStyle w:val="PL"/>
        <w:rPr>
          <w:snapToGrid w:val="0"/>
        </w:rPr>
      </w:pPr>
      <w:r w:rsidRPr="002B3868">
        <w:rPr>
          <w:snapToGrid w:val="0"/>
        </w:rPr>
        <w:tab/>
        <w:t>...</w:t>
      </w:r>
    </w:p>
    <w:p w14:paraId="2AF49D24" w14:textId="77777777" w:rsidR="00D70A30" w:rsidRPr="002B3868" w:rsidRDefault="00D70A30" w:rsidP="00367E0D">
      <w:pPr>
        <w:pStyle w:val="PL"/>
        <w:rPr>
          <w:snapToGrid w:val="0"/>
        </w:rPr>
      </w:pPr>
      <w:r w:rsidRPr="002B3868">
        <w:rPr>
          <w:snapToGrid w:val="0"/>
        </w:rPr>
        <w:t>}</w:t>
      </w:r>
    </w:p>
    <w:p w14:paraId="053D43F3" w14:textId="77777777" w:rsidR="00D70A30" w:rsidRPr="002B3868" w:rsidRDefault="00D70A30" w:rsidP="00367E0D">
      <w:pPr>
        <w:pStyle w:val="PL"/>
        <w:rPr>
          <w:snapToGrid w:val="0"/>
        </w:rPr>
      </w:pPr>
    </w:p>
    <w:p w14:paraId="1A647AE6" w14:textId="77777777" w:rsidR="00D70A30" w:rsidRPr="002B3868" w:rsidRDefault="00D70A30" w:rsidP="00367E0D">
      <w:pPr>
        <w:pStyle w:val="PL"/>
        <w:rPr>
          <w:snapToGrid w:val="0"/>
        </w:rPr>
      </w:pPr>
      <w:r w:rsidRPr="002B3868">
        <w:rPr>
          <w:snapToGrid w:val="0"/>
        </w:rPr>
        <w:t>FirstDLCount ::= SEQUENCE {</w:t>
      </w:r>
    </w:p>
    <w:p w14:paraId="1BCB972F" w14:textId="77777777" w:rsidR="00D70A30" w:rsidRPr="002B3868" w:rsidRDefault="00D70A30" w:rsidP="00367E0D">
      <w:pPr>
        <w:pStyle w:val="PL"/>
        <w:rPr>
          <w:snapToGrid w:val="0"/>
        </w:rPr>
      </w:pPr>
      <w:r w:rsidRPr="002B3868">
        <w:rPr>
          <w:snapToGrid w:val="0"/>
        </w:rPr>
        <w:tab/>
      </w: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w:t>
      </w:r>
      <w:r w:rsidRPr="002B3868">
        <w:rPr>
          <w:snapToGrid w:val="0"/>
        </w:rPr>
        <w:tab/>
      </w:r>
      <w:r w:rsidRPr="002B3868">
        <w:rPr>
          <w:snapToGrid w:val="0"/>
        </w:rPr>
        <w:tab/>
      </w: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Transfer-List,</w:t>
      </w:r>
    </w:p>
    <w:p w14:paraId="6C73A071" w14:textId="77777777" w:rsidR="00D70A30" w:rsidRPr="002B3868" w:rsidRDefault="00D70A30" w:rsidP="00367E0D">
      <w:pPr>
        <w:pStyle w:val="PL"/>
      </w:pPr>
      <w:r w:rsidRPr="002B3868">
        <w:tab/>
        <w:t>iE-Extension</w:t>
      </w:r>
      <w:r w:rsidRPr="002B3868">
        <w:tab/>
      </w:r>
      <w:r w:rsidRPr="002B3868">
        <w:tab/>
      </w:r>
      <w:r w:rsidRPr="002B3868">
        <w:rPr>
          <w:snapToGrid w:val="0"/>
          <w:lang w:eastAsia="zh-CN"/>
        </w:rPr>
        <w:t>ProtocolExtensionContainer { {</w:t>
      </w:r>
      <w:r w:rsidRPr="002B3868">
        <w:rPr>
          <w:snapToGrid w:val="0"/>
        </w:rPr>
        <w:t>FirstDLCount</w:t>
      </w:r>
      <w:r w:rsidRPr="002B3868">
        <w:t>-ExtIEs</w:t>
      </w:r>
      <w:r w:rsidRPr="002B3868">
        <w:rPr>
          <w:snapToGrid w:val="0"/>
          <w:lang w:eastAsia="zh-CN"/>
        </w:rPr>
        <w:t>} }</w:t>
      </w:r>
      <w:r w:rsidRPr="002B3868">
        <w:rPr>
          <w:snapToGrid w:val="0"/>
          <w:lang w:eastAsia="zh-CN"/>
        </w:rPr>
        <w:tab/>
      </w:r>
      <w:r w:rsidR="00C3419D">
        <w:rPr>
          <w:snapToGrid w:val="0"/>
          <w:lang w:eastAsia="zh-CN"/>
        </w:rPr>
        <w:tab/>
      </w:r>
      <w:r w:rsidRPr="002B3868">
        <w:rPr>
          <w:snapToGrid w:val="0"/>
          <w:lang w:eastAsia="zh-CN"/>
        </w:rPr>
        <w:t>OPTIONAL</w:t>
      </w:r>
      <w:r w:rsidRPr="002B3868">
        <w:t>,</w:t>
      </w:r>
    </w:p>
    <w:p w14:paraId="2ADEFC00" w14:textId="77777777" w:rsidR="00D70A30" w:rsidRPr="002B3868" w:rsidRDefault="00D70A30" w:rsidP="00367E0D">
      <w:pPr>
        <w:pStyle w:val="PL"/>
      </w:pPr>
      <w:r w:rsidRPr="002B3868">
        <w:tab/>
        <w:t>...</w:t>
      </w:r>
    </w:p>
    <w:p w14:paraId="477643AC" w14:textId="77777777" w:rsidR="00D70A30" w:rsidRPr="002B3868" w:rsidRDefault="00D70A30" w:rsidP="00367E0D">
      <w:pPr>
        <w:pStyle w:val="PL"/>
      </w:pPr>
      <w:r w:rsidRPr="002B3868">
        <w:t>}</w:t>
      </w:r>
    </w:p>
    <w:p w14:paraId="1F0EF5C1" w14:textId="77777777" w:rsidR="00D70A30" w:rsidRPr="002B3868" w:rsidRDefault="00D70A30" w:rsidP="00367E0D">
      <w:pPr>
        <w:pStyle w:val="PL"/>
      </w:pPr>
    </w:p>
    <w:p w14:paraId="1BF69F8B" w14:textId="77777777" w:rsidR="00D70A30" w:rsidRPr="002B3868" w:rsidRDefault="00D70A30" w:rsidP="00367E0D">
      <w:pPr>
        <w:pStyle w:val="PL"/>
        <w:rPr>
          <w:snapToGrid w:val="0"/>
          <w:lang w:eastAsia="zh-CN"/>
        </w:rPr>
      </w:pPr>
      <w:r w:rsidRPr="002B3868">
        <w:rPr>
          <w:snapToGrid w:val="0"/>
        </w:rPr>
        <w:t>FirstDLCount</w:t>
      </w:r>
      <w:r w:rsidRPr="002B3868">
        <w:t xml:space="preserve">-ExtIEs </w:t>
      </w:r>
      <w:r w:rsidRPr="002B3868">
        <w:rPr>
          <w:rFonts w:hint="eastAsia"/>
          <w:snapToGrid w:val="0"/>
          <w:lang w:eastAsia="zh-CN"/>
        </w:rPr>
        <w:t>NG</w:t>
      </w:r>
      <w:r w:rsidRPr="002B3868">
        <w:rPr>
          <w:snapToGrid w:val="0"/>
          <w:lang w:eastAsia="zh-CN"/>
        </w:rPr>
        <w:t>AP-PROTOCOL-EXTENSION ::= {</w:t>
      </w:r>
    </w:p>
    <w:p w14:paraId="5F535456" w14:textId="77777777" w:rsidR="00D70A30" w:rsidRPr="002B3868" w:rsidRDefault="00D70A30" w:rsidP="00367E0D">
      <w:pPr>
        <w:pStyle w:val="PL"/>
        <w:rPr>
          <w:snapToGrid w:val="0"/>
          <w:lang w:eastAsia="zh-CN"/>
        </w:rPr>
      </w:pPr>
      <w:r w:rsidRPr="002B3868">
        <w:rPr>
          <w:snapToGrid w:val="0"/>
          <w:lang w:eastAsia="zh-CN"/>
        </w:rPr>
        <w:tab/>
        <w:t>...</w:t>
      </w:r>
    </w:p>
    <w:p w14:paraId="1AD753F7" w14:textId="77777777" w:rsidR="00D70A30" w:rsidRPr="002B3868" w:rsidRDefault="00D70A30" w:rsidP="00367E0D">
      <w:pPr>
        <w:pStyle w:val="PL"/>
        <w:rPr>
          <w:snapToGrid w:val="0"/>
          <w:lang w:eastAsia="zh-CN"/>
        </w:rPr>
      </w:pPr>
      <w:r w:rsidRPr="002B3868">
        <w:rPr>
          <w:snapToGrid w:val="0"/>
          <w:lang w:eastAsia="zh-CN"/>
        </w:rPr>
        <w:t>}</w:t>
      </w:r>
    </w:p>
    <w:p w14:paraId="51BCF3B6" w14:textId="77777777" w:rsidR="00D70A30" w:rsidRPr="002B3868" w:rsidRDefault="00D70A30" w:rsidP="00367E0D">
      <w:pPr>
        <w:pStyle w:val="PL"/>
        <w:rPr>
          <w:lang w:eastAsia="zh-CN"/>
        </w:rPr>
      </w:pPr>
    </w:p>
    <w:p w14:paraId="58DE63CF" w14:textId="77777777" w:rsidR="00D70A30" w:rsidRPr="002B3868" w:rsidRDefault="00D70A30" w:rsidP="00367E0D">
      <w:pPr>
        <w:pStyle w:val="PL"/>
        <w:rPr>
          <w:snapToGrid w:val="0"/>
        </w:rPr>
      </w:pP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Transfer-List ::= SEQUENCE (SIZE (1..</w:t>
      </w:r>
      <w:r w:rsidRPr="002B3868">
        <w:rPr>
          <w:rFonts w:eastAsia="MS Mincho"/>
          <w:lang w:eastAsia="ja-JP"/>
        </w:rPr>
        <w:t xml:space="preserve"> </w:t>
      </w:r>
      <w:r w:rsidRPr="002B3868">
        <w:rPr>
          <w:snapToGrid w:val="0"/>
        </w:rPr>
        <w:t xml:space="preserve">maxnoofDRBs)) OF </w:t>
      </w: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Transfer-Item</w:t>
      </w:r>
    </w:p>
    <w:p w14:paraId="66A7DC1B" w14:textId="77777777" w:rsidR="00D70A30" w:rsidRPr="002B3868" w:rsidRDefault="00D70A30" w:rsidP="00367E0D">
      <w:pPr>
        <w:pStyle w:val="PL"/>
      </w:pPr>
    </w:p>
    <w:p w14:paraId="50B3E4D4" w14:textId="77777777" w:rsidR="00D70A30" w:rsidRPr="002B3868" w:rsidRDefault="00D70A30" w:rsidP="00367E0D">
      <w:pPr>
        <w:pStyle w:val="PL"/>
      </w:pP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Transfer-Item</w:t>
      </w:r>
      <w:r w:rsidRPr="002B3868">
        <w:t xml:space="preserve"> ::= SEQUENCE {</w:t>
      </w:r>
    </w:p>
    <w:p w14:paraId="205E7DDF" w14:textId="77777777" w:rsidR="00D70A30" w:rsidRPr="002B3868" w:rsidRDefault="00D70A30" w:rsidP="00367E0D">
      <w:pPr>
        <w:pStyle w:val="PL"/>
      </w:pPr>
      <w:r w:rsidRPr="002B3868">
        <w:tab/>
        <w:t>dRB-ID</w:t>
      </w:r>
      <w:r w:rsidRPr="002B3868">
        <w:tab/>
      </w:r>
      <w:r w:rsidRPr="002B3868">
        <w:tab/>
      </w:r>
      <w:r w:rsidRPr="002B3868">
        <w:tab/>
      </w:r>
      <w:r w:rsidRPr="002B3868">
        <w:tab/>
        <w:t>DRB-ID,</w:t>
      </w:r>
    </w:p>
    <w:p w14:paraId="640F9A38" w14:textId="77777777" w:rsidR="00D70A30" w:rsidRPr="002B3868" w:rsidRDefault="00D70A30" w:rsidP="00367E0D">
      <w:pPr>
        <w:pStyle w:val="PL"/>
      </w:pPr>
      <w:r w:rsidRPr="002B3868">
        <w:tab/>
      </w:r>
      <w:r w:rsidRPr="002B3868">
        <w:rPr>
          <w:rFonts w:hint="eastAsia"/>
          <w:bCs/>
          <w:lang w:eastAsia="zh-CN"/>
        </w:rPr>
        <w:t>f</w:t>
      </w:r>
      <w:r w:rsidRPr="002B3868">
        <w:rPr>
          <w:bCs/>
          <w:lang w:eastAsia="ja-JP"/>
        </w:rPr>
        <w:t>irstDLCOUNT</w:t>
      </w:r>
      <w:r w:rsidRPr="002B3868">
        <w:tab/>
      </w:r>
      <w:r w:rsidRPr="002B3868">
        <w:tab/>
        <w:t>DRBStatusDL,</w:t>
      </w:r>
    </w:p>
    <w:p w14:paraId="459C37C0" w14:textId="77777777" w:rsidR="00D70A30" w:rsidRPr="002B3868" w:rsidRDefault="00D70A30" w:rsidP="00367E0D">
      <w:pPr>
        <w:pStyle w:val="PL"/>
      </w:pPr>
      <w:r w:rsidRPr="002B3868">
        <w:tab/>
        <w:t>iE-Extension</w:t>
      </w:r>
      <w:r w:rsidRPr="002B3868">
        <w:tab/>
      </w:r>
      <w:r w:rsidRPr="002B3868">
        <w:tab/>
      </w:r>
      <w:r w:rsidRPr="002B3868">
        <w:rPr>
          <w:snapToGrid w:val="0"/>
          <w:lang w:eastAsia="zh-CN"/>
        </w:rPr>
        <w:t>ProtocolExtensionContainer { {</w:t>
      </w:r>
      <w:r w:rsidRPr="002B3868">
        <w:rPr>
          <w:snapToGrid w:val="0"/>
        </w:rPr>
        <w:t xml:space="preserve"> </w:t>
      </w: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Transfer-Item</w:t>
      </w:r>
      <w:r w:rsidRPr="002B3868">
        <w:t>-ExtIEs</w:t>
      </w:r>
      <w:r w:rsidRPr="002B3868">
        <w:rPr>
          <w:snapToGrid w:val="0"/>
          <w:lang w:eastAsia="zh-CN"/>
        </w:rPr>
        <w:t>} }</w:t>
      </w:r>
      <w:r w:rsidRPr="002B3868">
        <w:rPr>
          <w:snapToGrid w:val="0"/>
          <w:lang w:eastAsia="zh-CN"/>
        </w:rPr>
        <w:tab/>
        <w:t>OPTIONAL</w:t>
      </w:r>
      <w:r w:rsidRPr="002B3868">
        <w:t>,</w:t>
      </w:r>
    </w:p>
    <w:p w14:paraId="15139FB0" w14:textId="77777777" w:rsidR="00D70A30" w:rsidRPr="002B3868" w:rsidRDefault="00D70A30" w:rsidP="00367E0D">
      <w:pPr>
        <w:pStyle w:val="PL"/>
      </w:pPr>
      <w:r w:rsidRPr="002B3868">
        <w:tab/>
        <w:t>...</w:t>
      </w:r>
    </w:p>
    <w:p w14:paraId="2CE1DBBC" w14:textId="77777777" w:rsidR="00D70A30" w:rsidRPr="002B3868" w:rsidRDefault="00D70A30" w:rsidP="00367E0D">
      <w:pPr>
        <w:pStyle w:val="PL"/>
      </w:pPr>
      <w:r w:rsidRPr="002B3868">
        <w:t>}</w:t>
      </w:r>
    </w:p>
    <w:p w14:paraId="6FB788FF" w14:textId="77777777" w:rsidR="00D70A30" w:rsidRPr="002B3868" w:rsidRDefault="00D70A30" w:rsidP="00367E0D">
      <w:pPr>
        <w:pStyle w:val="PL"/>
      </w:pPr>
    </w:p>
    <w:p w14:paraId="6F0F8656" w14:textId="77777777" w:rsidR="00D70A30" w:rsidRPr="002B3868" w:rsidRDefault="00D70A30" w:rsidP="00367E0D">
      <w:pPr>
        <w:pStyle w:val="PL"/>
        <w:rPr>
          <w:snapToGrid w:val="0"/>
          <w:lang w:eastAsia="zh-CN"/>
        </w:rPr>
      </w:pP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Transfer-Item</w:t>
      </w:r>
      <w:r w:rsidRPr="002B3868">
        <w:t xml:space="preserve">-ExtIEs </w:t>
      </w:r>
      <w:r w:rsidRPr="002B3868">
        <w:rPr>
          <w:rFonts w:hint="eastAsia"/>
          <w:snapToGrid w:val="0"/>
          <w:lang w:eastAsia="zh-CN"/>
        </w:rPr>
        <w:t>NG</w:t>
      </w:r>
      <w:r w:rsidRPr="002B3868">
        <w:rPr>
          <w:snapToGrid w:val="0"/>
          <w:lang w:eastAsia="zh-CN"/>
        </w:rPr>
        <w:t>AP-PROTOCOL-EXTENSION ::= {</w:t>
      </w:r>
    </w:p>
    <w:p w14:paraId="41A17A11" w14:textId="77777777" w:rsidR="00D70A30" w:rsidRPr="002B3868" w:rsidRDefault="00D70A30" w:rsidP="00367E0D">
      <w:pPr>
        <w:pStyle w:val="PL"/>
        <w:rPr>
          <w:snapToGrid w:val="0"/>
          <w:lang w:eastAsia="zh-CN"/>
        </w:rPr>
      </w:pPr>
      <w:r w:rsidRPr="002B3868">
        <w:rPr>
          <w:snapToGrid w:val="0"/>
          <w:lang w:eastAsia="zh-CN"/>
        </w:rPr>
        <w:tab/>
        <w:t>...</w:t>
      </w:r>
    </w:p>
    <w:p w14:paraId="6AD4BC82" w14:textId="77777777" w:rsidR="00D70A30" w:rsidRPr="002B3868" w:rsidRDefault="00D70A30" w:rsidP="00367E0D">
      <w:pPr>
        <w:pStyle w:val="PL"/>
        <w:rPr>
          <w:snapToGrid w:val="0"/>
          <w:lang w:eastAsia="zh-CN"/>
        </w:rPr>
      </w:pPr>
      <w:r w:rsidRPr="002B3868">
        <w:rPr>
          <w:snapToGrid w:val="0"/>
          <w:lang w:eastAsia="zh-CN"/>
        </w:rPr>
        <w:t>}</w:t>
      </w:r>
    </w:p>
    <w:p w14:paraId="7E50BB5D" w14:textId="77777777" w:rsidR="00D70A30" w:rsidRPr="002B3868" w:rsidRDefault="00D70A30" w:rsidP="00367E0D">
      <w:pPr>
        <w:pStyle w:val="PL"/>
        <w:rPr>
          <w:rFonts w:eastAsia="DengXian" w:cs="Courier New"/>
          <w:snapToGrid w:val="0"/>
          <w:lang w:eastAsia="zh-CN"/>
        </w:rPr>
      </w:pPr>
    </w:p>
    <w:p w14:paraId="7A30CD9A" w14:textId="77777777" w:rsidR="009B75C3" w:rsidRPr="001D2E49" w:rsidRDefault="009B75C3" w:rsidP="009B75C3">
      <w:pPr>
        <w:pStyle w:val="PL"/>
        <w:rPr>
          <w:snapToGrid w:val="0"/>
        </w:rPr>
      </w:pPr>
    </w:p>
    <w:p w14:paraId="3D4C7FA9" w14:textId="77777777" w:rsidR="0072419B" w:rsidRPr="008711EA" w:rsidRDefault="0072419B" w:rsidP="0072419B">
      <w:pPr>
        <w:pStyle w:val="PL"/>
        <w:rPr>
          <w:snapToGrid w:val="0"/>
        </w:rPr>
      </w:pPr>
      <w:bookmarkStart w:id="12294" w:name="_Hlk40861179"/>
      <w:r w:rsidRPr="008711EA">
        <w:rPr>
          <w:snapToGrid w:val="0"/>
        </w:rPr>
        <w:t>EDT-Session ::= ENUMERATED {</w:t>
      </w:r>
    </w:p>
    <w:p w14:paraId="3ACA53D5" w14:textId="77777777" w:rsidR="0072419B" w:rsidRPr="008711EA" w:rsidRDefault="0072419B" w:rsidP="0072419B">
      <w:pPr>
        <w:pStyle w:val="PL"/>
        <w:rPr>
          <w:snapToGrid w:val="0"/>
        </w:rPr>
      </w:pPr>
      <w:r w:rsidRPr="008711EA">
        <w:rPr>
          <w:snapToGrid w:val="0"/>
        </w:rPr>
        <w:tab/>
        <w:t>true,</w:t>
      </w:r>
    </w:p>
    <w:p w14:paraId="7EFED942" w14:textId="77777777" w:rsidR="0072419B" w:rsidRPr="008711EA" w:rsidRDefault="0072419B" w:rsidP="0072419B">
      <w:pPr>
        <w:pStyle w:val="PL"/>
        <w:rPr>
          <w:snapToGrid w:val="0"/>
        </w:rPr>
      </w:pPr>
      <w:r w:rsidRPr="008711EA">
        <w:rPr>
          <w:snapToGrid w:val="0"/>
        </w:rPr>
        <w:tab/>
        <w:t>...</w:t>
      </w:r>
    </w:p>
    <w:p w14:paraId="11E1B2BD" w14:textId="77777777" w:rsidR="0072419B" w:rsidRPr="008711EA" w:rsidRDefault="0072419B" w:rsidP="0072419B">
      <w:pPr>
        <w:pStyle w:val="PL"/>
        <w:rPr>
          <w:snapToGrid w:val="0"/>
        </w:rPr>
      </w:pPr>
      <w:r w:rsidRPr="008711EA">
        <w:rPr>
          <w:snapToGrid w:val="0"/>
        </w:rPr>
        <w:t>}</w:t>
      </w:r>
    </w:p>
    <w:p w14:paraId="1A92B695" w14:textId="77777777" w:rsidR="0072419B" w:rsidRDefault="0072419B" w:rsidP="0072419B">
      <w:pPr>
        <w:pStyle w:val="PL"/>
        <w:spacing w:line="0" w:lineRule="atLeast"/>
        <w:rPr>
          <w:snapToGrid w:val="0"/>
        </w:rPr>
      </w:pPr>
    </w:p>
    <w:bookmarkEnd w:id="12294"/>
    <w:p w14:paraId="09733545" w14:textId="77777777" w:rsidR="009B75C3" w:rsidRPr="001D2E49" w:rsidRDefault="009B75C3" w:rsidP="009B75C3">
      <w:pPr>
        <w:pStyle w:val="PL"/>
        <w:spacing w:line="0" w:lineRule="atLeast"/>
        <w:rPr>
          <w:snapToGrid w:val="0"/>
        </w:rPr>
      </w:pPr>
      <w:r w:rsidRPr="001D2E49">
        <w:rPr>
          <w:snapToGrid w:val="0"/>
        </w:rPr>
        <w:t>EmergencyAreaID ::= OCTET STRING (SIZE(3))</w:t>
      </w:r>
    </w:p>
    <w:p w14:paraId="23CF41F4" w14:textId="77777777" w:rsidR="009B75C3" w:rsidRPr="001D2E49" w:rsidRDefault="009B75C3" w:rsidP="009B75C3">
      <w:pPr>
        <w:pStyle w:val="PL"/>
        <w:spacing w:line="0" w:lineRule="atLeast"/>
        <w:rPr>
          <w:snapToGrid w:val="0"/>
        </w:rPr>
      </w:pPr>
    </w:p>
    <w:p w14:paraId="6121F5B8" w14:textId="77777777" w:rsidR="009B75C3" w:rsidRPr="001D2E49" w:rsidRDefault="009B75C3" w:rsidP="009B75C3">
      <w:pPr>
        <w:pStyle w:val="PL"/>
        <w:spacing w:line="0" w:lineRule="atLeast"/>
        <w:rPr>
          <w:snapToGrid w:val="0"/>
        </w:rPr>
      </w:pPr>
      <w:r w:rsidRPr="001D2E49">
        <w:rPr>
          <w:snapToGrid w:val="0"/>
        </w:rPr>
        <w:t>EmergencyAreaIDBroadcastEUTRA ::= SEQUENCE (SIZE(1..</w:t>
      </w:r>
      <w:r w:rsidRPr="001D2E49">
        <w:rPr>
          <w:rFonts w:cs="Arial"/>
          <w:szCs w:val="18"/>
          <w:lang w:eastAsia="ja-JP"/>
        </w:rPr>
        <w:t>maxnoofEmergencyAreaID</w:t>
      </w:r>
      <w:r w:rsidRPr="001D2E49">
        <w:rPr>
          <w:snapToGrid w:val="0"/>
        </w:rPr>
        <w:t>)) OF EmergencyAreaIDBroadcastEUTRA-Item</w:t>
      </w:r>
    </w:p>
    <w:p w14:paraId="6EDC8A01" w14:textId="77777777" w:rsidR="009B75C3" w:rsidRPr="001D2E49" w:rsidRDefault="009B75C3" w:rsidP="009B75C3">
      <w:pPr>
        <w:pStyle w:val="PL"/>
        <w:spacing w:line="0" w:lineRule="atLeast"/>
        <w:rPr>
          <w:snapToGrid w:val="0"/>
        </w:rPr>
      </w:pPr>
    </w:p>
    <w:p w14:paraId="1DA7335D" w14:textId="77777777" w:rsidR="009B75C3" w:rsidRPr="001D2E49" w:rsidRDefault="009B75C3" w:rsidP="009B75C3">
      <w:pPr>
        <w:pStyle w:val="PL"/>
        <w:spacing w:line="0" w:lineRule="atLeast"/>
        <w:rPr>
          <w:snapToGrid w:val="0"/>
        </w:rPr>
      </w:pPr>
      <w:r w:rsidRPr="001D2E49">
        <w:rPr>
          <w:snapToGrid w:val="0"/>
        </w:rPr>
        <w:t>EmergencyAreaIDBroadcastEUTRA-Item ::= SEQUENCE {</w:t>
      </w:r>
    </w:p>
    <w:p w14:paraId="326A38F3" w14:textId="77777777" w:rsidR="009B75C3" w:rsidRPr="001D2E49" w:rsidRDefault="009B75C3" w:rsidP="009B75C3">
      <w:pPr>
        <w:pStyle w:val="PL"/>
        <w:spacing w:line="0" w:lineRule="atLeast"/>
        <w:rPr>
          <w:snapToGrid w:val="0"/>
        </w:rPr>
      </w:pPr>
      <w:r w:rsidRPr="001D2E49">
        <w:rPr>
          <w:snapToGrid w:val="0"/>
        </w:rPr>
        <w:tab/>
        <w:t>emergencyAreaID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EmergencyAreaID,</w:t>
      </w:r>
    </w:p>
    <w:p w14:paraId="301784AA" w14:textId="77777777" w:rsidR="009B75C3" w:rsidRPr="001D2E49" w:rsidRDefault="009B75C3" w:rsidP="009B75C3">
      <w:pPr>
        <w:pStyle w:val="PL"/>
        <w:spacing w:line="0" w:lineRule="atLeast"/>
        <w:rPr>
          <w:snapToGrid w:val="0"/>
        </w:rPr>
      </w:pPr>
      <w:r w:rsidRPr="001D2E49">
        <w:rPr>
          <w:snapToGrid w:val="0"/>
        </w:rPr>
        <w:tab/>
        <w:t>completedCellsInEAI-EUTRA</w:t>
      </w:r>
      <w:r w:rsidRPr="001D2E49">
        <w:rPr>
          <w:snapToGrid w:val="0"/>
        </w:rPr>
        <w:tab/>
      </w:r>
      <w:r w:rsidRPr="001D2E49">
        <w:rPr>
          <w:snapToGrid w:val="0"/>
        </w:rPr>
        <w:tab/>
        <w:t>CompletedCellsInEAI-EUTRA,</w:t>
      </w:r>
    </w:p>
    <w:p w14:paraId="1149450D"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{EmergencyAreaIDBroadcastEUTRA-Item-ExtIEs} } OPTIONAL,</w:t>
      </w:r>
    </w:p>
    <w:p w14:paraId="42EACEA7" w14:textId="77777777" w:rsidR="009B75C3" w:rsidRPr="001D2E49" w:rsidRDefault="009B75C3" w:rsidP="009B75C3">
      <w:pPr>
        <w:pStyle w:val="PL"/>
        <w:spacing w:line="0" w:lineRule="atLeast"/>
        <w:rPr>
          <w:snapToGrid w:val="0"/>
        </w:rPr>
      </w:pPr>
      <w:r w:rsidRPr="001D2E49">
        <w:rPr>
          <w:snapToGrid w:val="0"/>
        </w:rPr>
        <w:lastRenderedPageBreak/>
        <w:tab/>
        <w:t>...</w:t>
      </w:r>
    </w:p>
    <w:p w14:paraId="4506A8B8" w14:textId="77777777" w:rsidR="009B75C3" w:rsidRPr="001D2E49" w:rsidRDefault="009B75C3" w:rsidP="009B75C3">
      <w:pPr>
        <w:pStyle w:val="PL"/>
        <w:spacing w:line="0" w:lineRule="atLeast"/>
        <w:rPr>
          <w:snapToGrid w:val="0"/>
        </w:rPr>
      </w:pPr>
      <w:r w:rsidRPr="001D2E49">
        <w:rPr>
          <w:snapToGrid w:val="0"/>
        </w:rPr>
        <w:t>}</w:t>
      </w:r>
    </w:p>
    <w:p w14:paraId="2B8382B2" w14:textId="77777777" w:rsidR="009B75C3" w:rsidRPr="001D2E49" w:rsidRDefault="009B75C3" w:rsidP="009B75C3">
      <w:pPr>
        <w:pStyle w:val="PL"/>
        <w:spacing w:line="0" w:lineRule="atLeast"/>
        <w:rPr>
          <w:snapToGrid w:val="0"/>
        </w:rPr>
      </w:pPr>
    </w:p>
    <w:p w14:paraId="6F39B70F" w14:textId="77777777" w:rsidR="009B75C3" w:rsidRPr="001D2E49" w:rsidRDefault="009B75C3" w:rsidP="009B75C3">
      <w:pPr>
        <w:pStyle w:val="PL"/>
        <w:rPr>
          <w:snapToGrid w:val="0"/>
        </w:rPr>
      </w:pPr>
      <w:r w:rsidRPr="001D2E49">
        <w:rPr>
          <w:snapToGrid w:val="0"/>
        </w:rPr>
        <w:t>EmergencyAreaIDBroadcastEUTRA-Item-ExtIEs NGAP-PROTOCOL-EXTENSION ::= {</w:t>
      </w:r>
    </w:p>
    <w:p w14:paraId="1430B6D5" w14:textId="77777777" w:rsidR="009B75C3" w:rsidRPr="001D2E49" w:rsidRDefault="009B75C3" w:rsidP="009B75C3">
      <w:pPr>
        <w:pStyle w:val="PL"/>
        <w:rPr>
          <w:snapToGrid w:val="0"/>
        </w:rPr>
      </w:pPr>
      <w:r w:rsidRPr="001D2E49">
        <w:rPr>
          <w:snapToGrid w:val="0"/>
        </w:rPr>
        <w:tab/>
        <w:t>...</w:t>
      </w:r>
    </w:p>
    <w:p w14:paraId="2BE2D0F0" w14:textId="77777777" w:rsidR="009B75C3" w:rsidRPr="001D2E49" w:rsidRDefault="009B75C3" w:rsidP="009B75C3">
      <w:pPr>
        <w:pStyle w:val="PL"/>
        <w:rPr>
          <w:snapToGrid w:val="0"/>
        </w:rPr>
      </w:pPr>
      <w:r w:rsidRPr="001D2E49">
        <w:rPr>
          <w:snapToGrid w:val="0"/>
        </w:rPr>
        <w:t>}</w:t>
      </w:r>
    </w:p>
    <w:p w14:paraId="37764C92" w14:textId="77777777" w:rsidR="009B75C3" w:rsidRPr="001D2E49" w:rsidRDefault="009B75C3" w:rsidP="009B75C3">
      <w:pPr>
        <w:pStyle w:val="PL"/>
        <w:rPr>
          <w:snapToGrid w:val="0"/>
        </w:rPr>
      </w:pPr>
    </w:p>
    <w:p w14:paraId="50645E85" w14:textId="77777777" w:rsidR="009B75C3" w:rsidRPr="001D2E49" w:rsidRDefault="009B75C3" w:rsidP="009B75C3">
      <w:pPr>
        <w:pStyle w:val="PL"/>
        <w:spacing w:line="0" w:lineRule="atLeast"/>
        <w:rPr>
          <w:snapToGrid w:val="0"/>
        </w:rPr>
      </w:pPr>
      <w:r w:rsidRPr="001D2E49">
        <w:rPr>
          <w:snapToGrid w:val="0"/>
        </w:rPr>
        <w:t>EmergencyAreaIDBroadcastNR ::= SEQUENCE (SIZE(1..</w:t>
      </w:r>
      <w:r w:rsidRPr="001D2E49">
        <w:rPr>
          <w:rFonts w:cs="Arial"/>
          <w:szCs w:val="18"/>
          <w:lang w:eastAsia="ja-JP"/>
        </w:rPr>
        <w:t>maxnoofEmergencyAreaID</w:t>
      </w:r>
      <w:r w:rsidRPr="001D2E49">
        <w:rPr>
          <w:snapToGrid w:val="0"/>
        </w:rPr>
        <w:t>)) OF EmergencyAreaIDBroadcastNR-Item</w:t>
      </w:r>
    </w:p>
    <w:p w14:paraId="358AFA38" w14:textId="77777777" w:rsidR="009B75C3" w:rsidRPr="001D2E49" w:rsidRDefault="009B75C3" w:rsidP="009B75C3">
      <w:pPr>
        <w:pStyle w:val="PL"/>
        <w:spacing w:line="0" w:lineRule="atLeast"/>
        <w:rPr>
          <w:snapToGrid w:val="0"/>
        </w:rPr>
      </w:pPr>
    </w:p>
    <w:p w14:paraId="2FAE1162" w14:textId="77777777" w:rsidR="009B75C3" w:rsidRPr="001D2E49" w:rsidRDefault="009B75C3" w:rsidP="009B75C3">
      <w:pPr>
        <w:pStyle w:val="PL"/>
        <w:spacing w:line="0" w:lineRule="atLeast"/>
        <w:rPr>
          <w:snapToGrid w:val="0"/>
        </w:rPr>
      </w:pPr>
      <w:r w:rsidRPr="001D2E49">
        <w:rPr>
          <w:snapToGrid w:val="0"/>
        </w:rPr>
        <w:t>EmergencyAreaIDBroadcastNR-Item ::= SEQUENCE {</w:t>
      </w:r>
    </w:p>
    <w:p w14:paraId="43DDAAAD" w14:textId="77777777" w:rsidR="009B75C3" w:rsidRPr="001D2E49" w:rsidRDefault="009B75C3" w:rsidP="009B75C3">
      <w:pPr>
        <w:pStyle w:val="PL"/>
        <w:spacing w:line="0" w:lineRule="atLeast"/>
        <w:rPr>
          <w:snapToGrid w:val="0"/>
        </w:rPr>
      </w:pPr>
      <w:r w:rsidRPr="001D2E49">
        <w:rPr>
          <w:snapToGrid w:val="0"/>
        </w:rPr>
        <w:tab/>
        <w:t>emergencyAreaID</w:t>
      </w:r>
      <w:r w:rsidRPr="001D2E49">
        <w:rPr>
          <w:snapToGrid w:val="0"/>
        </w:rPr>
        <w:tab/>
      </w:r>
      <w:r w:rsidRPr="001D2E49">
        <w:rPr>
          <w:snapToGrid w:val="0"/>
        </w:rPr>
        <w:tab/>
      </w:r>
      <w:r w:rsidRPr="001D2E49">
        <w:rPr>
          <w:snapToGrid w:val="0"/>
        </w:rPr>
        <w:tab/>
      </w:r>
      <w:r w:rsidRPr="001D2E49">
        <w:rPr>
          <w:snapToGrid w:val="0"/>
        </w:rPr>
        <w:tab/>
        <w:t>EmergencyAreaID,</w:t>
      </w:r>
    </w:p>
    <w:p w14:paraId="29E99307" w14:textId="77777777" w:rsidR="009B75C3" w:rsidRPr="001D2E49" w:rsidRDefault="009B75C3" w:rsidP="009B75C3">
      <w:pPr>
        <w:pStyle w:val="PL"/>
        <w:spacing w:line="0" w:lineRule="atLeast"/>
        <w:rPr>
          <w:snapToGrid w:val="0"/>
        </w:rPr>
      </w:pPr>
      <w:r w:rsidRPr="001D2E49">
        <w:rPr>
          <w:snapToGrid w:val="0"/>
        </w:rPr>
        <w:tab/>
        <w:t>completedCellsInEAI-NR</w:t>
      </w:r>
      <w:r w:rsidRPr="001D2E49">
        <w:rPr>
          <w:snapToGrid w:val="0"/>
        </w:rPr>
        <w:tab/>
      </w:r>
      <w:r w:rsidRPr="001D2E49">
        <w:rPr>
          <w:snapToGrid w:val="0"/>
        </w:rPr>
        <w:tab/>
        <w:t>CompletedCellsInEAI-NR,</w:t>
      </w:r>
    </w:p>
    <w:p w14:paraId="00BA47C4"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{EmergencyAreaIDBroadcastNR-Item-ExtIEs} }</w:t>
      </w:r>
      <w:r w:rsidRPr="001D2E49">
        <w:rPr>
          <w:snapToGrid w:val="0"/>
        </w:rPr>
        <w:tab/>
        <w:t>OPTIONAL,</w:t>
      </w:r>
    </w:p>
    <w:p w14:paraId="055FE3FA" w14:textId="77777777" w:rsidR="009B75C3" w:rsidRPr="001D2E49" w:rsidRDefault="009B75C3" w:rsidP="009B75C3">
      <w:pPr>
        <w:pStyle w:val="PL"/>
        <w:spacing w:line="0" w:lineRule="atLeast"/>
        <w:rPr>
          <w:snapToGrid w:val="0"/>
        </w:rPr>
      </w:pPr>
      <w:r w:rsidRPr="001D2E49">
        <w:rPr>
          <w:snapToGrid w:val="0"/>
        </w:rPr>
        <w:tab/>
        <w:t>...</w:t>
      </w:r>
    </w:p>
    <w:p w14:paraId="4AB9A305" w14:textId="77777777" w:rsidR="009B75C3" w:rsidRPr="001D2E49" w:rsidRDefault="009B75C3" w:rsidP="009B75C3">
      <w:pPr>
        <w:pStyle w:val="PL"/>
        <w:spacing w:line="0" w:lineRule="atLeast"/>
        <w:rPr>
          <w:snapToGrid w:val="0"/>
        </w:rPr>
      </w:pPr>
      <w:r w:rsidRPr="001D2E49">
        <w:rPr>
          <w:snapToGrid w:val="0"/>
        </w:rPr>
        <w:t>}</w:t>
      </w:r>
    </w:p>
    <w:p w14:paraId="4EAFDACE" w14:textId="77777777" w:rsidR="009B75C3" w:rsidRPr="001D2E49" w:rsidRDefault="009B75C3" w:rsidP="009B75C3">
      <w:pPr>
        <w:pStyle w:val="PL"/>
        <w:spacing w:line="0" w:lineRule="atLeast"/>
        <w:rPr>
          <w:snapToGrid w:val="0"/>
        </w:rPr>
      </w:pPr>
    </w:p>
    <w:p w14:paraId="4B69DF36" w14:textId="77777777" w:rsidR="009B75C3" w:rsidRPr="001D2E49" w:rsidRDefault="009B75C3" w:rsidP="009B75C3">
      <w:pPr>
        <w:pStyle w:val="PL"/>
        <w:rPr>
          <w:snapToGrid w:val="0"/>
        </w:rPr>
      </w:pPr>
      <w:r w:rsidRPr="001D2E49">
        <w:rPr>
          <w:snapToGrid w:val="0"/>
        </w:rPr>
        <w:t>EmergencyAreaIDBroadcastNR-Item-ExtIEs NGAP-PROTOCOL-EXTENSION ::= {</w:t>
      </w:r>
    </w:p>
    <w:p w14:paraId="37A4F44F" w14:textId="77777777" w:rsidR="009B75C3" w:rsidRPr="001D2E49" w:rsidRDefault="009B75C3" w:rsidP="009B75C3">
      <w:pPr>
        <w:pStyle w:val="PL"/>
        <w:rPr>
          <w:snapToGrid w:val="0"/>
        </w:rPr>
      </w:pPr>
      <w:r w:rsidRPr="001D2E49">
        <w:rPr>
          <w:snapToGrid w:val="0"/>
        </w:rPr>
        <w:tab/>
        <w:t>...</w:t>
      </w:r>
    </w:p>
    <w:p w14:paraId="4E3D3E6F" w14:textId="77777777" w:rsidR="009B75C3" w:rsidRPr="001D2E49" w:rsidRDefault="009B75C3" w:rsidP="009B75C3">
      <w:pPr>
        <w:pStyle w:val="PL"/>
        <w:rPr>
          <w:snapToGrid w:val="0"/>
        </w:rPr>
      </w:pPr>
      <w:r w:rsidRPr="001D2E49">
        <w:rPr>
          <w:snapToGrid w:val="0"/>
        </w:rPr>
        <w:t>}</w:t>
      </w:r>
    </w:p>
    <w:p w14:paraId="1E9109F5" w14:textId="77777777" w:rsidR="009B75C3" w:rsidRPr="001D2E49" w:rsidRDefault="009B75C3" w:rsidP="009B75C3">
      <w:pPr>
        <w:pStyle w:val="PL"/>
        <w:rPr>
          <w:snapToGrid w:val="0"/>
        </w:rPr>
      </w:pPr>
    </w:p>
    <w:p w14:paraId="3D37C97B" w14:textId="77777777" w:rsidR="009B75C3" w:rsidRPr="001D2E49" w:rsidRDefault="009B75C3" w:rsidP="009B75C3">
      <w:pPr>
        <w:pStyle w:val="PL"/>
        <w:spacing w:line="0" w:lineRule="atLeast"/>
        <w:rPr>
          <w:snapToGrid w:val="0"/>
        </w:rPr>
      </w:pPr>
      <w:r w:rsidRPr="001D2E49">
        <w:rPr>
          <w:snapToGrid w:val="0"/>
        </w:rPr>
        <w:t>EmergencyAreaIDCancelledEUTRA ::= SEQUENCE (SIZE(1..</w:t>
      </w:r>
      <w:r w:rsidRPr="001D2E49">
        <w:rPr>
          <w:rFonts w:cs="Arial"/>
          <w:szCs w:val="18"/>
          <w:lang w:eastAsia="ja-JP"/>
        </w:rPr>
        <w:t>maxnoofEmergencyAreaID</w:t>
      </w:r>
      <w:r w:rsidRPr="001D2E49">
        <w:rPr>
          <w:snapToGrid w:val="0"/>
        </w:rPr>
        <w:t>)) OF EmergencyAreaIDCancelledEUTRA-Item</w:t>
      </w:r>
    </w:p>
    <w:p w14:paraId="2039467B" w14:textId="77777777" w:rsidR="009B75C3" w:rsidRPr="001D2E49" w:rsidRDefault="009B75C3" w:rsidP="009B75C3">
      <w:pPr>
        <w:pStyle w:val="PL"/>
        <w:spacing w:line="0" w:lineRule="atLeast"/>
        <w:rPr>
          <w:snapToGrid w:val="0"/>
        </w:rPr>
      </w:pPr>
    </w:p>
    <w:p w14:paraId="5051AB82" w14:textId="77777777" w:rsidR="009B75C3" w:rsidRPr="001D2E49" w:rsidRDefault="009B75C3" w:rsidP="009B75C3">
      <w:pPr>
        <w:pStyle w:val="PL"/>
        <w:spacing w:line="0" w:lineRule="atLeast"/>
        <w:rPr>
          <w:snapToGrid w:val="0"/>
        </w:rPr>
      </w:pPr>
      <w:r w:rsidRPr="001D2E49">
        <w:rPr>
          <w:snapToGrid w:val="0"/>
        </w:rPr>
        <w:t>EmergencyAreaIDCancelledEUTRA-Item ::= SEQUENCE {</w:t>
      </w:r>
    </w:p>
    <w:p w14:paraId="682D775C" w14:textId="77777777" w:rsidR="009B75C3" w:rsidRPr="001D2E49" w:rsidRDefault="009B75C3" w:rsidP="009B75C3">
      <w:pPr>
        <w:pStyle w:val="PL"/>
        <w:spacing w:line="0" w:lineRule="atLeast"/>
        <w:rPr>
          <w:snapToGrid w:val="0"/>
        </w:rPr>
      </w:pPr>
      <w:r w:rsidRPr="001D2E49">
        <w:rPr>
          <w:snapToGrid w:val="0"/>
        </w:rPr>
        <w:tab/>
        <w:t>emergencyAreaID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EmergencyAreaID,</w:t>
      </w:r>
    </w:p>
    <w:p w14:paraId="3348FC29" w14:textId="77777777" w:rsidR="009B75C3" w:rsidRPr="001D2E49" w:rsidRDefault="009B75C3" w:rsidP="009B75C3">
      <w:pPr>
        <w:pStyle w:val="PL"/>
        <w:spacing w:line="0" w:lineRule="atLeast"/>
        <w:rPr>
          <w:snapToGrid w:val="0"/>
        </w:rPr>
      </w:pPr>
      <w:r w:rsidRPr="001D2E49">
        <w:rPr>
          <w:snapToGrid w:val="0"/>
        </w:rPr>
        <w:tab/>
        <w:t>cancelledCellsInEAI-EUTRA</w:t>
      </w:r>
      <w:r w:rsidRPr="001D2E49">
        <w:rPr>
          <w:snapToGrid w:val="0"/>
        </w:rPr>
        <w:tab/>
      </w:r>
      <w:r w:rsidRPr="001D2E49">
        <w:rPr>
          <w:snapToGrid w:val="0"/>
        </w:rPr>
        <w:tab/>
        <w:t>CancelledCellsInEAI-EUTRA,</w:t>
      </w:r>
    </w:p>
    <w:p w14:paraId="11FE6E6A"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{EmergencyAreaIDCancelledEUTRA-Item-ExtIEs} } OPTIONAL,</w:t>
      </w:r>
    </w:p>
    <w:p w14:paraId="68DE90DA" w14:textId="77777777" w:rsidR="009B75C3" w:rsidRPr="001D2E49" w:rsidRDefault="009B75C3" w:rsidP="009B75C3">
      <w:pPr>
        <w:pStyle w:val="PL"/>
        <w:spacing w:line="0" w:lineRule="atLeast"/>
        <w:rPr>
          <w:snapToGrid w:val="0"/>
        </w:rPr>
      </w:pPr>
      <w:r w:rsidRPr="001D2E49">
        <w:rPr>
          <w:snapToGrid w:val="0"/>
        </w:rPr>
        <w:tab/>
        <w:t>...</w:t>
      </w:r>
    </w:p>
    <w:p w14:paraId="3D67EBD0" w14:textId="77777777" w:rsidR="009B75C3" w:rsidRPr="001D2E49" w:rsidRDefault="009B75C3" w:rsidP="009B75C3">
      <w:pPr>
        <w:pStyle w:val="PL"/>
        <w:spacing w:line="0" w:lineRule="atLeast"/>
        <w:rPr>
          <w:snapToGrid w:val="0"/>
        </w:rPr>
      </w:pPr>
      <w:r w:rsidRPr="001D2E49">
        <w:rPr>
          <w:snapToGrid w:val="0"/>
        </w:rPr>
        <w:t>}</w:t>
      </w:r>
    </w:p>
    <w:p w14:paraId="56CE64A0" w14:textId="77777777" w:rsidR="009B75C3" w:rsidRPr="001D2E49" w:rsidRDefault="009B75C3" w:rsidP="009B75C3">
      <w:pPr>
        <w:pStyle w:val="PL"/>
        <w:spacing w:line="0" w:lineRule="atLeast"/>
        <w:rPr>
          <w:snapToGrid w:val="0"/>
        </w:rPr>
      </w:pPr>
    </w:p>
    <w:p w14:paraId="46F734B4" w14:textId="77777777" w:rsidR="009B75C3" w:rsidRPr="001D2E49" w:rsidRDefault="009B75C3" w:rsidP="009B75C3">
      <w:pPr>
        <w:pStyle w:val="PL"/>
        <w:rPr>
          <w:snapToGrid w:val="0"/>
        </w:rPr>
      </w:pPr>
      <w:r w:rsidRPr="001D2E49">
        <w:rPr>
          <w:snapToGrid w:val="0"/>
        </w:rPr>
        <w:t>EmergencyAreaIDCancelledEUTRA-Item-ExtIEs NGAP-PROTOCOL-EXTENSION ::= {</w:t>
      </w:r>
    </w:p>
    <w:p w14:paraId="14ADAA6B" w14:textId="77777777" w:rsidR="009B75C3" w:rsidRPr="001D2E49" w:rsidRDefault="009B75C3" w:rsidP="009B75C3">
      <w:pPr>
        <w:pStyle w:val="PL"/>
        <w:rPr>
          <w:snapToGrid w:val="0"/>
        </w:rPr>
      </w:pPr>
      <w:r w:rsidRPr="001D2E49">
        <w:rPr>
          <w:snapToGrid w:val="0"/>
        </w:rPr>
        <w:tab/>
        <w:t>...</w:t>
      </w:r>
    </w:p>
    <w:p w14:paraId="656F9A38" w14:textId="77777777" w:rsidR="009B75C3" w:rsidRPr="001D2E49" w:rsidRDefault="009B75C3" w:rsidP="009B75C3">
      <w:pPr>
        <w:pStyle w:val="PL"/>
        <w:spacing w:line="0" w:lineRule="atLeast"/>
        <w:rPr>
          <w:snapToGrid w:val="0"/>
        </w:rPr>
      </w:pPr>
      <w:r w:rsidRPr="001D2E49">
        <w:rPr>
          <w:snapToGrid w:val="0"/>
        </w:rPr>
        <w:t>}</w:t>
      </w:r>
    </w:p>
    <w:p w14:paraId="057C3DE6" w14:textId="77777777" w:rsidR="009B75C3" w:rsidRPr="001D2E49" w:rsidRDefault="009B75C3" w:rsidP="009B75C3">
      <w:pPr>
        <w:pStyle w:val="PL"/>
        <w:spacing w:line="0" w:lineRule="atLeast"/>
        <w:rPr>
          <w:snapToGrid w:val="0"/>
        </w:rPr>
      </w:pPr>
    </w:p>
    <w:p w14:paraId="0A5F5515" w14:textId="77777777" w:rsidR="009B75C3" w:rsidRPr="001D2E49" w:rsidRDefault="009B75C3" w:rsidP="009B75C3">
      <w:pPr>
        <w:pStyle w:val="PL"/>
        <w:spacing w:line="0" w:lineRule="atLeast"/>
        <w:rPr>
          <w:snapToGrid w:val="0"/>
        </w:rPr>
      </w:pPr>
      <w:r w:rsidRPr="001D2E49">
        <w:rPr>
          <w:snapToGrid w:val="0"/>
        </w:rPr>
        <w:t>EmergencyAreaIDCancelledNR ::= SEQUENCE (SIZE(1..</w:t>
      </w:r>
      <w:r w:rsidRPr="001D2E49">
        <w:rPr>
          <w:rFonts w:cs="Arial"/>
          <w:szCs w:val="18"/>
          <w:lang w:eastAsia="ja-JP"/>
        </w:rPr>
        <w:t>maxnoofEmergencyAreaID</w:t>
      </w:r>
      <w:r w:rsidRPr="001D2E49">
        <w:rPr>
          <w:snapToGrid w:val="0"/>
        </w:rPr>
        <w:t>)) OF EmergencyAreaIDCancelledNR-Item</w:t>
      </w:r>
    </w:p>
    <w:p w14:paraId="064FC6C5" w14:textId="77777777" w:rsidR="009B75C3" w:rsidRPr="001D2E49" w:rsidRDefault="009B75C3" w:rsidP="009B75C3">
      <w:pPr>
        <w:pStyle w:val="PL"/>
        <w:spacing w:line="0" w:lineRule="atLeast"/>
        <w:rPr>
          <w:snapToGrid w:val="0"/>
        </w:rPr>
      </w:pPr>
    </w:p>
    <w:p w14:paraId="3D8939A0" w14:textId="77777777" w:rsidR="009B75C3" w:rsidRPr="001D2E49" w:rsidRDefault="009B75C3" w:rsidP="009B75C3">
      <w:pPr>
        <w:pStyle w:val="PL"/>
        <w:spacing w:line="0" w:lineRule="atLeast"/>
        <w:rPr>
          <w:snapToGrid w:val="0"/>
        </w:rPr>
      </w:pPr>
      <w:r w:rsidRPr="001D2E49">
        <w:rPr>
          <w:snapToGrid w:val="0"/>
        </w:rPr>
        <w:t>EmergencyAreaIDCancelledNR-Item ::= SEQUENCE {</w:t>
      </w:r>
    </w:p>
    <w:p w14:paraId="54748298" w14:textId="77777777" w:rsidR="009B75C3" w:rsidRPr="001D2E49" w:rsidRDefault="009B75C3" w:rsidP="009B75C3">
      <w:pPr>
        <w:pStyle w:val="PL"/>
        <w:spacing w:line="0" w:lineRule="atLeast"/>
        <w:rPr>
          <w:snapToGrid w:val="0"/>
        </w:rPr>
      </w:pPr>
      <w:r w:rsidRPr="001D2E49">
        <w:rPr>
          <w:snapToGrid w:val="0"/>
        </w:rPr>
        <w:tab/>
        <w:t>emergencyAreaID</w:t>
      </w:r>
      <w:r w:rsidRPr="001D2E49">
        <w:rPr>
          <w:snapToGrid w:val="0"/>
        </w:rPr>
        <w:tab/>
      </w:r>
      <w:r w:rsidRPr="001D2E49">
        <w:rPr>
          <w:snapToGrid w:val="0"/>
        </w:rPr>
        <w:tab/>
      </w:r>
      <w:r w:rsidRPr="001D2E49">
        <w:rPr>
          <w:snapToGrid w:val="0"/>
        </w:rPr>
        <w:tab/>
      </w:r>
      <w:r w:rsidRPr="001D2E49">
        <w:rPr>
          <w:snapToGrid w:val="0"/>
        </w:rPr>
        <w:tab/>
        <w:t>EmergencyAreaID,</w:t>
      </w:r>
    </w:p>
    <w:p w14:paraId="14C2E866" w14:textId="77777777" w:rsidR="009B75C3" w:rsidRPr="001D2E49" w:rsidRDefault="009B75C3" w:rsidP="009B75C3">
      <w:pPr>
        <w:pStyle w:val="PL"/>
        <w:spacing w:line="0" w:lineRule="atLeast"/>
        <w:rPr>
          <w:snapToGrid w:val="0"/>
        </w:rPr>
      </w:pPr>
      <w:r w:rsidRPr="001D2E49">
        <w:rPr>
          <w:snapToGrid w:val="0"/>
        </w:rPr>
        <w:tab/>
        <w:t>cancelledCellsInEAI-NR</w:t>
      </w:r>
      <w:r w:rsidRPr="001D2E49">
        <w:rPr>
          <w:snapToGrid w:val="0"/>
        </w:rPr>
        <w:tab/>
      </w:r>
      <w:r w:rsidRPr="001D2E49">
        <w:rPr>
          <w:snapToGrid w:val="0"/>
        </w:rPr>
        <w:tab/>
        <w:t>CancelledCellsInEAI-NR,</w:t>
      </w:r>
    </w:p>
    <w:p w14:paraId="145A491B"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{EmergencyAreaIDCancelledNR-Item-ExtIEs} }</w:t>
      </w:r>
      <w:r w:rsidRPr="001D2E49">
        <w:rPr>
          <w:snapToGrid w:val="0"/>
        </w:rPr>
        <w:tab/>
        <w:t>OPTIONAL,</w:t>
      </w:r>
    </w:p>
    <w:p w14:paraId="66B33F30" w14:textId="77777777" w:rsidR="009B75C3" w:rsidRPr="001D2E49" w:rsidRDefault="009B75C3" w:rsidP="009B75C3">
      <w:pPr>
        <w:pStyle w:val="PL"/>
        <w:spacing w:line="0" w:lineRule="atLeast"/>
        <w:rPr>
          <w:snapToGrid w:val="0"/>
        </w:rPr>
      </w:pPr>
      <w:r w:rsidRPr="001D2E49">
        <w:rPr>
          <w:snapToGrid w:val="0"/>
        </w:rPr>
        <w:tab/>
        <w:t>...</w:t>
      </w:r>
    </w:p>
    <w:p w14:paraId="058BFEFD" w14:textId="77777777" w:rsidR="009B75C3" w:rsidRPr="001D2E49" w:rsidRDefault="009B75C3" w:rsidP="009B75C3">
      <w:pPr>
        <w:pStyle w:val="PL"/>
        <w:spacing w:line="0" w:lineRule="atLeast"/>
        <w:rPr>
          <w:snapToGrid w:val="0"/>
        </w:rPr>
      </w:pPr>
      <w:r w:rsidRPr="001D2E49">
        <w:rPr>
          <w:snapToGrid w:val="0"/>
        </w:rPr>
        <w:t>}</w:t>
      </w:r>
    </w:p>
    <w:p w14:paraId="66C1EEA0" w14:textId="77777777" w:rsidR="009B75C3" w:rsidRPr="001D2E49" w:rsidRDefault="009B75C3" w:rsidP="009B75C3">
      <w:pPr>
        <w:pStyle w:val="PL"/>
        <w:spacing w:line="0" w:lineRule="atLeast"/>
        <w:rPr>
          <w:snapToGrid w:val="0"/>
        </w:rPr>
      </w:pPr>
    </w:p>
    <w:p w14:paraId="38EC4B3D" w14:textId="77777777" w:rsidR="009B75C3" w:rsidRPr="001D2E49" w:rsidRDefault="009B75C3" w:rsidP="009B75C3">
      <w:pPr>
        <w:pStyle w:val="PL"/>
        <w:rPr>
          <w:snapToGrid w:val="0"/>
        </w:rPr>
      </w:pPr>
      <w:r w:rsidRPr="001D2E49">
        <w:rPr>
          <w:snapToGrid w:val="0"/>
        </w:rPr>
        <w:t>EmergencyAreaIDCancelledNR-Item-ExtIEs NGAP-PROTOCOL-EXTENSION ::= {</w:t>
      </w:r>
    </w:p>
    <w:p w14:paraId="5C0F3834" w14:textId="77777777" w:rsidR="009B75C3" w:rsidRPr="001D2E49" w:rsidRDefault="009B75C3" w:rsidP="009B75C3">
      <w:pPr>
        <w:pStyle w:val="PL"/>
        <w:rPr>
          <w:snapToGrid w:val="0"/>
        </w:rPr>
      </w:pPr>
      <w:r w:rsidRPr="001D2E49">
        <w:rPr>
          <w:snapToGrid w:val="0"/>
        </w:rPr>
        <w:tab/>
        <w:t>...</w:t>
      </w:r>
    </w:p>
    <w:p w14:paraId="4EEC02F3" w14:textId="77777777" w:rsidR="009B75C3" w:rsidRPr="001D2E49" w:rsidRDefault="009B75C3" w:rsidP="009B75C3">
      <w:pPr>
        <w:pStyle w:val="PL"/>
        <w:spacing w:line="0" w:lineRule="atLeast"/>
        <w:rPr>
          <w:snapToGrid w:val="0"/>
        </w:rPr>
      </w:pPr>
      <w:r w:rsidRPr="001D2E49">
        <w:rPr>
          <w:snapToGrid w:val="0"/>
        </w:rPr>
        <w:t>}</w:t>
      </w:r>
    </w:p>
    <w:p w14:paraId="4F39F8DF" w14:textId="77777777" w:rsidR="009B75C3" w:rsidRPr="001D2E49" w:rsidRDefault="009B75C3" w:rsidP="009B75C3">
      <w:pPr>
        <w:pStyle w:val="PL"/>
        <w:spacing w:line="0" w:lineRule="atLeast"/>
        <w:rPr>
          <w:snapToGrid w:val="0"/>
        </w:rPr>
      </w:pPr>
    </w:p>
    <w:p w14:paraId="7E0D5F9F" w14:textId="77777777" w:rsidR="009B75C3" w:rsidRPr="001D2E49" w:rsidRDefault="009B75C3" w:rsidP="009B75C3">
      <w:pPr>
        <w:pStyle w:val="PL"/>
        <w:spacing w:line="0" w:lineRule="atLeast"/>
        <w:rPr>
          <w:snapToGrid w:val="0"/>
        </w:rPr>
      </w:pPr>
      <w:r w:rsidRPr="001D2E49">
        <w:rPr>
          <w:snapToGrid w:val="0"/>
        </w:rPr>
        <w:t>EmergencyAreaIDList ::= SEQUENCE (SIZE(1..</w:t>
      </w:r>
      <w:r w:rsidRPr="001D2E49">
        <w:rPr>
          <w:rFonts w:cs="Arial"/>
          <w:szCs w:val="18"/>
          <w:lang w:eastAsia="ja-JP"/>
        </w:rPr>
        <w:t>maxnoofEmergencyAreaID</w:t>
      </w:r>
      <w:r w:rsidRPr="001D2E49">
        <w:rPr>
          <w:snapToGrid w:val="0"/>
        </w:rPr>
        <w:t>)) OF EmergencyAreaID</w:t>
      </w:r>
    </w:p>
    <w:p w14:paraId="621A4415" w14:textId="77777777" w:rsidR="009B75C3" w:rsidRPr="001D2E49" w:rsidRDefault="009B75C3" w:rsidP="009B75C3">
      <w:pPr>
        <w:pStyle w:val="PL"/>
        <w:spacing w:line="0" w:lineRule="atLeast"/>
        <w:rPr>
          <w:snapToGrid w:val="0"/>
        </w:rPr>
      </w:pPr>
    </w:p>
    <w:p w14:paraId="24B2B412" w14:textId="77777777" w:rsidR="009B75C3" w:rsidRPr="001D2E49" w:rsidRDefault="009B75C3" w:rsidP="009B75C3">
      <w:pPr>
        <w:pStyle w:val="PL"/>
        <w:spacing w:line="0" w:lineRule="atLeast"/>
        <w:rPr>
          <w:snapToGrid w:val="0"/>
        </w:rPr>
      </w:pPr>
      <w:r w:rsidRPr="001D2E49">
        <w:rPr>
          <w:snapToGrid w:val="0"/>
        </w:rPr>
        <w:t>EmergencyAreaIDListForRestart ::= SEQUENCE (SIZE(1..maxnoofEAIforRestart)) OF EmergencyAreaID</w:t>
      </w:r>
    </w:p>
    <w:p w14:paraId="76B2D33A" w14:textId="77777777" w:rsidR="009B75C3" w:rsidRPr="001D2E49" w:rsidRDefault="009B75C3" w:rsidP="009B75C3">
      <w:pPr>
        <w:pStyle w:val="PL"/>
        <w:spacing w:line="0" w:lineRule="atLeast"/>
        <w:rPr>
          <w:snapToGrid w:val="0"/>
        </w:rPr>
      </w:pPr>
    </w:p>
    <w:p w14:paraId="455E5D38" w14:textId="77777777" w:rsidR="009B75C3" w:rsidRPr="001D2E49" w:rsidRDefault="009B75C3" w:rsidP="009B75C3">
      <w:pPr>
        <w:pStyle w:val="PL"/>
        <w:rPr>
          <w:snapToGrid w:val="0"/>
        </w:rPr>
      </w:pPr>
      <w:r w:rsidRPr="001D2E49">
        <w:rPr>
          <w:snapToGrid w:val="0"/>
        </w:rPr>
        <w:t>EmergencyFallbackIndicator ::= SEQUENCE {</w:t>
      </w:r>
    </w:p>
    <w:p w14:paraId="502AFEA4" w14:textId="77777777" w:rsidR="009B75C3" w:rsidRPr="001D2E49" w:rsidRDefault="009B75C3" w:rsidP="009B75C3">
      <w:pPr>
        <w:pStyle w:val="PL"/>
        <w:rPr>
          <w:snapToGrid w:val="0"/>
        </w:rPr>
      </w:pPr>
      <w:r w:rsidRPr="001D2E49">
        <w:rPr>
          <w:snapToGrid w:val="0"/>
        </w:rPr>
        <w:lastRenderedPageBreak/>
        <w:tab/>
        <w:t>emergencyFallbackRequestIndicator</w:t>
      </w:r>
      <w:r w:rsidRPr="001D2E49">
        <w:rPr>
          <w:snapToGrid w:val="0"/>
        </w:rPr>
        <w:tab/>
      </w:r>
      <w:r w:rsidRPr="001D2E49">
        <w:rPr>
          <w:snapToGrid w:val="0"/>
        </w:rPr>
        <w:tab/>
        <w:t>EmergencyFallbackRequestIndicator,</w:t>
      </w:r>
    </w:p>
    <w:p w14:paraId="1C77B67E" w14:textId="77777777" w:rsidR="009B75C3" w:rsidRPr="001D2E49" w:rsidRDefault="009B75C3" w:rsidP="009B75C3">
      <w:pPr>
        <w:pStyle w:val="PL"/>
        <w:rPr>
          <w:snapToGrid w:val="0"/>
        </w:rPr>
      </w:pPr>
      <w:r w:rsidRPr="001D2E49">
        <w:rPr>
          <w:snapToGrid w:val="0"/>
        </w:rPr>
        <w:tab/>
        <w:t>emergencyServiceTargetCN</w:t>
      </w:r>
      <w:r w:rsidRPr="001D2E49">
        <w:rPr>
          <w:snapToGrid w:val="0"/>
        </w:rPr>
        <w:tab/>
      </w:r>
      <w:r w:rsidRPr="001D2E49">
        <w:rPr>
          <w:snapToGrid w:val="0"/>
        </w:rPr>
        <w:tab/>
      </w:r>
      <w:r w:rsidRPr="001D2E49">
        <w:rPr>
          <w:snapToGrid w:val="0"/>
        </w:rPr>
        <w:tab/>
      </w:r>
      <w:r w:rsidRPr="001D2E49">
        <w:rPr>
          <w:snapToGrid w:val="0"/>
        </w:rPr>
        <w:tab/>
        <w:t>EmergencyServiceTargetCN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37A0BC3E"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{EmergencyFallbackIndicator-ExtIEs} }</w:t>
      </w:r>
      <w:r w:rsidRPr="001D2E49">
        <w:rPr>
          <w:snapToGrid w:val="0"/>
        </w:rPr>
        <w:tab/>
        <w:t>OPTIONAL,</w:t>
      </w:r>
    </w:p>
    <w:p w14:paraId="2C626067" w14:textId="77777777" w:rsidR="009B75C3" w:rsidRPr="001D2E49" w:rsidRDefault="009B75C3" w:rsidP="009B75C3">
      <w:pPr>
        <w:pStyle w:val="PL"/>
        <w:rPr>
          <w:snapToGrid w:val="0"/>
        </w:rPr>
      </w:pPr>
      <w:r w:rsidRPr="001D2E49">
        <w:rPr>
          <w:snapToGrid w:val="0"/>
        </w:rPr>
        <w:tab/>
        <w:t>...</w:t>
      </w:r>
    </w:p>
    <w:p w14:paraId="55192D01" w14:textId="77777777" w:rsidR="009B75C3" w:rsidRPr="001D2E49" w:rsidRDefault="009B75C3" w:rsidP="009B75C3">
      <w:pPr>
        <w:pStyle w:val="PL"/>
        <w:rPr>
          <w:snapToGrid w:val="0"/>
        </w:rPr>
      </w:pPr>
      <w:r w:rsidRPr="001D2E49">
        <w:rPr>
          <w:snapToGrid w:val="0"/>
        </w:rPr>
        <w:t>}</w:t>
      </w:r>
    </w:p>
    <w:p w14:paraId="41E0542F" w14:textId="77777777" w:rsidR="009B75C3" w:rsidRPr="001D2E49" w:rsidRDefault="009B75C3" w:rsidP="009B75C3">
      <w:pPr>
        <w:pStyle w:val="PL"/>
        <w:rPr>
          <w:snapToGrid w:val="0"/>
        </w:rPr>
      </w:pPr>
    </w:p>
    <w:p w14:paraId="560A5A3A" w14:textId="77777777" w:rsidR="009B75C3" w:rsidRPr="001D2E49" w:rsidRDefault="009B75C3" w:rsidP="009B75C3">
      <w:pPr>
        <w:pStyle w:val="PL"/>
        <w:rPr>
          <w:snapToGrid w:val="0"/>
        </w:rPr>
      </w:pPr>
      <w:r w:rsidRPr="001D2E49">
        <w:rPr>
          <w:snapToGrid w:val="0"/>
        </w:rPr>
        <w:t>EmergencyFallbackIndicator-ExtIEs NGAP-PROTOCOL-EXTENSION ::= {</w:t>
      </w:r>
    </w:p>
    <w:p w14:paraId="66344407" w14:textId="77777777" w:rsidR="009B75C3" w:rsidRPr="001D2E49" w:rsidRDefault="009B75C3" w:rsidP="009B75C3">
      <w:pPr>
        <w:pStyle w:val="PL"/>
        <w:rPr>
          <w:snapToGrid w:val="0"/>
        </w:rPr>
      </w:pPr>
      <w:r w:rsidRPr="001D2E49">
        <w:rPr>
          <w:snapToGrid w:val="0"/>
        </w:rPr>
        <w:tab/>
        <w:t>...</w:t>
      </w:r>
    </w:p>
    <w:p w14:paraId="7E229C07" w14:textId="77777777" w:rsidR="009B75C3" w:rsidRPr="001D2E49" w:rsidRDefault="009B75C3" w:rsidP="009B75C3">
      <w:pPr>
        <w:pStyle w:val="PL"/>
        <w:rPr>
          <w:snapToGrid w:val="0"/>
        </w:rPr>
      </w:pPr>
      <w:r w:rsidRPr="001D2E49">
        <w:rPr>
          <w:snapToGrid w:val="0"/>
        </w:rPr>
        <w:t>}</w:t>
      </w:r>
    </w:p>
    <w:p w14:paraId="10C8B06E" w14:textId="77777777" w:rsidR="009B75C3" w:rsidRPr="001D2E49" w:rsidRDefault="009B75C3" w:rsidP="009B75C3">
      <w:pPr>
        <w:pStyle w:val="PL"/>
        <w:rPr>
          <w:snapToGrid w:val="0"/>
        </w:rPr>
      </w:pPr>
    </w:p>
    <w:p w14:paraId="7E253769" w14:textId="77777777" w:rsidR="009B75C3" w:rsidRPr="001D2E49" w:rsidRDefault="009B75C3" w:rsidP="009B75C3">
      <w:pPr>
        <w:pStyle w:val="PL"/>
        <w:rPr>
          <w:snapToGrid w:val="0"/>
        </w:rPr>
      </w:pPr>
      <w:r w:rsidRPr="001D2E49">
        <w:rPr>
          <w:snapToGrid w:val="0"/>
        </w:rPr>
        <w:t>EmergencyFallbackRequestIndicator ::= ENUMERATED {</w:t>
      </w:r>
    </w:p>
    <w:p w14:paraId="74CBB3F9" w14:textId="77777777" w:rsidR="009B75C3" w:rsidRPr="001D2E49" w:rsidRDefault="009B75C3" w:rsidP="009B75C3">
      <w:pPr>
        <w:pStyle w:val="PL"/>
        <w:rPr>
          <w:snapToGrid w:val="0"/>
        </w:rPr>
      </w:pPr>
      <w:r w:rsidRPr="001D2E49">
        <w:rPr>
          <w:snapToGrid w:val="0"/>
        </w:rPr>
        <w:tab/>
        <w:t>emergency-fallback-requested,</w:t>
      </w:r>
    </w:p>
    <w:p w14:paraId="45C448F9" w14:textId="77777777" w:rsidR="009B75C3" w:rsidRPr="001D2E49" w:rsidRDefault="009B75C3" w:rsidP="009B75C3">
      <w:pPr>
        <w:pStyle w:val="PL"/>
        <w:rPr>
          <w:snapToGrid w:val="0"/>
        </w:rPr>
      </w:pPr>
      <w:r w:rsidRPr="001D2E49">
        <w:rPr>
          <w:snapToGrid w:val="0"/>
        </w:rPr>
        <w:tab/>
        <w:t>...</w:t>
      </w:r>
    </w:p>
    <w:p w14:paraId="1630597E" w14:textId="77777777" w:rsidR="009B75C3" w:rsidRPr="001D2E49" w:rsidRDefault="009B75C3" w:rsidP="009B75C3">
      <w:pPr>
        <w:pStyle w:val="PL"/>
        <w:rPr>
          <w:snapToGrid w:val="0"/>
        </w:rPr>
      </w:pPr>
      <w:r w:rsidRPr="001D2E49">
        <w:rPr>
          <w:snapToGrid w:val="0"/>
        </w:rPr>
        <w:t>}</w:t>
      </w:r>
    </w:p>
    <w:p w14:paraId="57E5F2DD" w14:textId="77777777" w:rsidR="009B75C3" w:rsidRPr="001D2E49" w:rsidRDefault="009B75C3" w:rsidP="009B75C3">
      <w:pPr>
        <w:pStyle w:val="PL"/>
        <w:rPr>
          <w:snapToGrid w:val="0"/>
        </w:rPr>
      </w:pPr>
    </w:p>
    <w:p w14:paraId="2BA2FC0D" w14:textId="77777777" w:rsidR="009B75C3" w:rsidRPr="001D2E49" w:rsidRDefault="009B75C3" w:rsidP="009B75C3">
      <w:pPr>
        <w:pStyle w:val="PL"/>
        <w:rPr>
          <w:snapToGrid w:val="0"/>
        </w:rPr>
      </w:pPr>
      <w:r w:rsidRPr="001D2E49">
        <w:rPr>
          <w:snapToGrid w:val="0"/>
        </w:rPr>
        <w:t>EmergencyServiceTargetCN ::= ENUMERATED {</w:t>
      </w:r>
    </w:p>
    <w:p w14:paraId="26AC4A8D" w14:textId="77777777" w:rsidR="009B75C3" w:rsidRPr="001D2E49" w:rsidRDefault="009B75C3" w:rsidP="009B75C3">
      <w:pPr>
        <w:pStyle w:val="PL"/>
        <w:rPr>
          <w:snapToGrid w:val="0"/>
        </w:rPr>
      </w:pPr>
      <w:r w:rsidRPr="001D2E49">
        <w:rPr>
          <w:snapToGrid w:val="0"/>
        </w:rPr>
        <w:tab/>
        <w:t>fiveGC,</w:t>
      </w:r>
    </w:p>
    <w:p w14:paraId="3AB4D62B" w14:textId="77777777" w:rsidR="009B75C3" w:rsidRPr="001D2E49" w:rsidRDefault="009B75C3" w:rsidP="009B75C3">
      <w:pPr>
        <w:pStyle w:val="PL"/>
        <w:rPr>
          <w:snapToGrid w:val="0"/>
        </w:rPr>
      </w:pPr>
      <w:r w:rsidRPr="001D2E49">
        <w:rPr>
          <w:snapToGrid w:val="0"/>
        </w:rPr>
        <w:tab/>
        <w:t>epc,</w:t>
      </w:r>
    </w:p>
    <w:p w14:paraId="46890C62" w14:textId="77777777" w:rsidR="009B75C3" w:rsidRPr="001D2E49" w:rsidRDefault="009B75C3" w:rsidP="009B75C3">
      <w:pPr>
        <w:pStyle w:val="PL"/>
        <w:rPr>
          <w:snapToGrid w:val="0"/>
        </w:rPr>
      </w:pPr>
      <w:r w:rsidRPr="001D2E49">
        <w:rPr>
          <w:snapToGrid w:val="0"/>
        </w:rPr>
        <w:tab/>
        <w:t>...</w:t>
      </w:r>
    </w:p>
    <w:p w14:paraId="12ACE080" w14:textId="77777777" w:rsidR="009B75C3" w:rsidRPr="001D2E49" w:rsidRDefault="009B75C3" w:rsidP="009B75C3">
      <w:pPr>
        <w:pStyle w:val="PL"/>
        <w:rPr>
          <w:snapToGrid w:val="0"/>
        </w:rPr>
      </w:pPr>
      <w:r w:rsidRPr="001D2E49">
        <w:rPr>
          <w:snapToGrid w:val="0"/>
        </w:rPr>
        <w:t>}</w:t>
      </w:r>
    </w:p>
    <w:p w14:paraId="0D2D3A43" w14:textId="77777777" w:rsidR="00837B43" w:rsidRDefault="00837B43" w:rsidP="00367E0D">
      <w:pPr>
        <w:pStyle w:val="PL"/>
        <w:rPr>
          <w:snapToGrid w:val="0"/>
        </w:rPr>
      </w:pPr>
    </w:p>
    <w:p w14:paraId="1B20D2D1" w14:textId="77777777" w:rsidR="00837B43" w:rsidRPr="00912DDF" w:rsidRDefault="00837B43" w:rsidP="00367E0D">
      <w:pPr>
        <w:pStyle w:val="PL"/>
        <w:rPr>
          <w:snapToGrid w:val="0"/>
        </w:rPr>
      </w:pPr>
      <w:r w:rsidRPr="00912DDF">
        <w:rPr>
          <w:snapToGrid w:val="0"/>
        </w:rPr>
        <w:t>ENB-ID ::= CHOICE {</w:t>
      </w:r>
    </w:p>
    <w:p w14:paraId="5544516C" w14:textId="77777777" w:rsidR="00837B43" w:rsidRPr="00912DDF" w:rsidRDefault="00837B43" w:rsidP="00367E0D">
      <w:pPr>
        <w:pStyle w:val="PL"/>
        <w:rPr>
          <w:snapToGrid w:val="0"/>
        </w:rPr>
      </w:pPr>
      <w:r w:rsidRPr="00912DDF">
        <w:rPr>
          <w:snapToGrid w:val="0"/>
        </w:rPr>
        <w:tab/>
        <w:t>macroENB-ID</w:t>
      </w:r>
      <w:r w:rsidRPr="00912DDF">
        <w:rPr>
          <w:snapToGrid w:val="0"/>
        </w:rPr>
        <w:tab/>
      </w:r>
      <w:r w:rsidRPr="00912DDF">
        <w:rPr>
          <w:snapToGrid w:val="0"/>
        </w:rPr>
        <w:tab/>
      </w:r>
      <w:r>
        <w:rPr>
          <w:snapToGrid w:val="0"/>
        </w:rPr>
        <w:tab/>
      </w:r>
      <w:r w:rsidRPr="00912DDF">
        <w:rPr>
          <w:snapToGrid w:val="0"/>
        </w:rPr>
        <w:tab/>
        <w:t>BIT STRING (SIZE(20)),</w:t>
      </w:r>
    </w:p>
    <w:p w14:paraId="38F49099" w14:textId="77777777" w:rsidR="00837B43" w:rsidRPr="00912DDF" w:rsidRDefault="00837B43" w:rsidP="00367E0D">
      <w:pPr>
        <w:pStyle w:val="PL"/>
        <w:rPr>
          <w:snapToGrid w:val="0"/>
        </w:rPr>
      </w:pPr>
      <w:r w:rsidRPr="00912DDF">
        <w:rPr>
          <w:snapToGrid w:val="0"/>
        </w:rPr>
        <w:tab/>
        <w:t>homeENB-ID</w:t>
      </w:r>
      <w:r w:rsidRPr="00912DDF">
        <w:rPr>
          <w:snapToGrid w:val="0"/>
        </w:rPr>
        <w:tab/>
      </w:r>
      <w:r w:rsidRPr="00912DDF">
        <w:rPr>
          <w:snapToGrid w:val="0"/>
        </w:rPr>
        <w:tab/>
      </w:r>
      <w:r>
        <w:rPr>
          <w:snapToGrid w:val="0"/>
        </w:rPr>
        <w:tab/>
      </w:r>
      <w:r w:rsidRPr="00912DDF">
        <w:rPr>
          <w:snapToGrid w:val="0"/>
        </w:rPr>
        <w:tab/>
        <w:t>BIT STRING (SIZE(28)),</w:t>
      </w:r>
    </w:p>
    <w:p w14:paraId="195C1ACC" w14:textId="77777777" w:rsidR="00837B43" w:rsidRPr="00912DDF" w:rsidRDefault="00837B43" w:rsidP="00367E0D">
      <w:pPr>
        <w:pStyle w:val="PL"/>
        <w:rPr>
          <w:snapToGrid w:val="0"/>
        </w:rPr>
      </w:pPr>
      <w:r w:rsidRPr="00912DDF">
        <w:rPr>
          <w:snapToGrid w:val="0"/>
        </w:rPr>
        <w:tab/>
        <w:t xml:space="preserve">short-macroENB-ID </w:t>
      </w:r>
      <w:r w:rsidRPr="00912DDF">
        <w:rPr>
          <w:snapToGrid w:val="0"/>
        </w:rPr>
        <w:tab/>
      </w:r>
      <w:r>
        <w:rPr>
          <w:snapToGrid w:val="0"/>
        </w:rPr>
        <w:tab/>
      </w:r>
      <w:r w:rsidRPr="00912DDF">
        <w:rPr>
          <w:snapToGrid w:val="0"/>
        </w:rPr>
        <w:t>BIT STRING (SIZE(18)),</w:t>
      </w:r>
    </w:p>
    <w:p w14:paraId="7D7CB615" w14:textId="77777777" w:rsidR="00837B43" w:rsidRPr="00912DDF" w:rsidRDefault="00837B43" w:rsidP="00367E0D">
      <w:pPr>
        <w:pStyle w:val="PL"/>
        <w:rPr>
          <w:snapToGrid w:val="0"/>
        </w:rPr>
      </w:pPr>
      <w:r w:rsidRPr="00912DDF">
        <w:rPr>
          <w:snapToGrid w:val="0"/>
        </w:rPr>
        <w:tab/>
        <w:t>long-macroENB-ID</w:t>
      </w:r>
      <w:r w:rsidRPr="00912DDF">
        <w:rPr>
          <w:snapToGrid w:val="0"/>
        </w:rPr>
        <w:tab/>
      </w:r>
      <w:r w:rsidRPr="00912DDF">
        <w:rPr>
          <w:snapToGrid w:val="0"/>
        </w:rPr>
        <w:tab/>
        <w:t>BIT STRING (SIZE(21))</w:t>
      </w:r>
      <w:r>
        <w:rPr>
          <w:snapToGrid w:val="0"/>
        </w:rPr>
        <w:t>,</w:t>
      </w:r>
    </w:p>
    <w:p w14:paraId="346249C0" w14:textId="77777777" w:rsidR="00837B43" w:rsidRPr="00367E0D" w:rsidRDefault="00837B43" w:rsidP="00367E0D">
      <w:pPr>
        <w:pStyle w:val="PL"/>
        <w:rPr>
          <w:snapToGrid w:val="0"/>
        </w:rPr>
      </w:pPr>
      <w:r w:rsidRPr="00367E0D">
        <w:rPr>
          <w:snapToGrid w:val="0"/>
        </w:rPr>
        <w:tab/>
        <w:t>choice-Extensions</w:t>
      </w:r>
      <w:r w:rsidRPr="00367E0D">
        <w:rPr>
          <w:snapToGrid w:val="0"/>
        </w:rPr>
        <w:tab/>
      </w:r>
      <w:r w:rsidRPr="00367E0D">
        <w:rPr>
          <w:snapToGrid w:val="0"/>
        </w:rPr>
        <w:tab/>
        <w:t>ProtocolIE-SingleContainer { {</w:t>
      </w:r>
      <w:r w:rsidRPr="006B72A3">
        <w:rPr>
          <w:snapToGrid w:val="0"/>
        </w:rPr>
        <w:t xml:space="preserve"> </w:t>
      </w:r>
      <w:r>
        <w:rPr>
          <w:snapToGrid w:val="0"/>
        </w:rPr>
        <w:t>ENB-ID</w:t>
      </w:r>
      <w:r w:rsidRPr="00367E0D">
        <w:rPr>
          <w:snapToGrid w:val="0"/>
        </w:rPr>
        <w:t>-ExtIEs} }</w:t>
      </w:r>
    </w:p>
    <w:p w14:paraId="39B429FC" w14:textId="77777777" w:rsidR="00837B43" w:rsidRPr="004B5CE3" w:rsidRDefault="00837B43" w:rsidP="00367E0D">
      <w:pPr>
        <w:pStyle w:val="PL"/>
        <w:rPr>
          <w:snapToGrid w:val="0"/>
        </w:rPr>
      </w:pPr>
      <w:r w:rsidRPr="004B5CE3">
        <w:rPr>
          <w:snapToGrid w:val="0"/>
        </w:rPr>
        <w:t>}</w:t>
      </w:r>
    </w:p>
    <w:p w14:paraId="4FBB7D37" w14:textId="77777777" w:rsidR="00837B43" w:rsidRPr="004B5CE3" w:rsidRDefault="00837B43" w:rsidP="00367E0D">
      <w:pPr>
        <w:pStyle w:val="PL"/>
        <w:rPr>
          <w:snapToGrid w:val="0"/>
        </w:rPr>
      </w:pPr>
    </w:p>
    <w:p w14:paraId="66BF8A8F" w14:textId="77777777" w:rsidR="00837B43" w:rsidRPr="00367E0D" w:rsidRDefault="00837B43" w:rsidP="00367E0D">
      <w:pPr>
        <w:pStyle w:val="PL"/>
        <w:rPr>
          <w:snapToGrid w:val="0"/>
        </w:rPr>
      </w:pPr>
      <w:r>
        <w:rPr>
          <w:snapToGrid w:val="0"/>
        </w:rPr>
        <w:t>ENB-ID</w:t>
      </w:r>
      <w:r w:rsidRPr="00367E0D">
        <w:rPr>
          <w:snapToGrid w:val="0"/>
        </w:rPr>
        <w:t xml:space="preserve">-ExtIEs </w:t>
      </w:r>
      <w:r w:rsidRPr="004B5CE3">
        <w:rPr>
          <w:snapToGrid w:val="0"/>
        </w:rPr>
        <w:t xml:space="preserve">NGAP-PROTOCOL-IES </w:t>
      </w:r>
      <w:r w:rsidRPr="00367E0D">
        <w:rPr>
          <w:snapToGrid w:val="0"/>
        </w:rPr>
        <w:t>::= {</w:t>
      </w:r>
    </w:p>
    <w:p w14:paraId="5D337926" w14:textId="77777777" w:rsidR="00837B43" w:rsidRPr="00367E0D" w:rsidRDefault="00837B43" w:rsidP="00367E0D">
      <w:pPr>
        <w:pStyle w:val="PL"/>
        <w:rPr>
          <w:snapToGrid w:val="0"/>
        </w:rPr>
      </w:pPr>
      <w:r w:rsidRPr="00367E0D">
        <w:rPr>
          <w:snapToGrid w:val="0"/>
        </w:rPr>
        <w:tab/>
        <w:t>...</w:t>
      </w:r>
    </w:p>
    <w:p w14:paraId="1ABB818C" w14:textId="77777777" w:rsidR="00837B43" w:rsidRPr="00367E0D" w:rsidRDefault="00837B43" w:rsidP="00367E0D">
      <w:pPr>
        <w:pStyle w:val="PL"/>
        <w:rPr>
          <w:snapToGrid w:val="0"/>
        </w:rPr>
      </w:pPr>
      <w:r w:rsidRPr="00367E0D">
        <w:rPr>
          <w:snapToGrid w:val="0"/>
        </w:rPr>
        <w:t>}</w:t>
      </w:r>
    </w:p>
    <w:p w14:paraId="26658A10" w14:textId="77777777" w:rsidR="00837B43" w:rsidRPr="00912DDF" w:rsidRDefault="00837B43" w:rsidP="00367E0D">
      <w:pPr>
        <w:pStyle w:val="PL"/>
        <w:rPr>
          <w:snapToGrid w:val="0"/>
        </w:rPr>
      </w:pPr>
    </w:p>
    <w:p w14:paraId="206E561D" w14:textId="77777777" w:rsidR="009B75C3" w:rsidRPr="001D2E49" w:rsidRDefault="009B75C3" w:rsidP="009B75C3">
      <w:pPr>
        <w:pStyle w:val="PL"/>
        <w:rPr>
          <w:snapToGrid w:val="0"/>
        </w:rPr>
      </w:pPr>
    </w:p>
    <w:p w14:paraId="43EA6942" w14:textId="77777777" w:rsidR="00345012" w:rsidRPr="00AD521A" w:rsidRDefault="00345012" w:rsidP="00345012">
      <w:pPr>
        <w:pStyle w:val="PL"/>
        <w:rPr>
          <w:snapToGrid w:val="0"/>
        </w:rPr>
      </w:pPr>
      <w:r>
        <w:rPr>
          <w:snapToGrid w:val="0"/>
        </w:rPr>
        <w:t xml:space="preserve">Enhanced-CoverageRestriction ::= ENUMERATED </w:t>
      </w:r>
      <w:r w:rsidRPr="00AD521A">
        <w:rPr>
          <w:snapToGrid w:val="0"/>
        </w:rPr>
        <w:t>{</w:t>
      </w:r>
      <w:r>
        <w:rPr>
          <w:snapToGrid w:val="0"/>
        </w:rPr>
        <w:t xml:space="preserve">restricted, </w:t>
      </w:r>
      <w:r w:rsidRPr="00AD521A">
        <w:rPr>
          <w:snapToGrid w:val="0"/>
        </w:rPr>
        <w:t>...</w:t>
      </w:r>
      <w:r>
        <w:rPr>
          <w:snapToGrid w:val="0"/>
        </w:rPr>
        <w:t xml:space="preserve"> </w:t>
      </w:r>
      <w:r w:rsidRPr="00AD521A">
        <w:rPr>
          <w:snapToGrid w:val="0"/>
        </w:rPr>
        <w:t>}</w:t>
      </w:r>
    </w:p>
    <w:p w14:paraId="12D4D0D6" w14:textId="77777777" w:rsidR="00345012" w:rsidRDefault="00345012" w:rsidP="00345012">
      <w:pPr>
        <w:pStyle w:val="PL"/>
        <w:rPr>
          <w:snapToGrid w:val="0"/>
        </w:rPr>
      </w:pPr>
    </w:p>
    <w:p w14:paraId="095C5CA4" w14:textId="77777777" w:rsidR="00345012" w:rsidRDefault="00345012" w:rsidP="00345012">
      <w:pPr>
        <w:pStyle w:val="PL"/>
        <w:rPr>
          <w:snapToGrid w:val="0"/>
        </w:rPr>
      </w:pPr>
    </w:p>
    <w:p w14:paraId="375AAA37" w14:textId="77777777" w:rsidR="00345012" w:rsidRPr="00AD521A" w:rsidRDefault="00345012" w:rsidP="00345012">
      <w:pPr>
        <w:pStyle w:val="PL"/>
        <w:rPr>
          <w:snapToGrid w:val="0"/>
        </w:rPr>
      </w:pPr>
      <w:bookmarkStart w:id="12295" w:name="_Hlk44331363"/>
      <w:r>
        <w:rPr>
          <w:snapToGrid w:val="0"/>
        </w:rPr>
        <w:t xml:space="preserve">Extended-ConnectedTime ::= </w:t>
      </w:r>
      <w:r w:rsidRPr="00663E8A">
        <w:rPr>
          <w:snapToGrid w:val="0"/>
        </w:rPr>
        <w:t>INTEGER (0..</w:t>
      </w:r>
      <w:r w:rsidRPr="00663E8A">
        <w:t>255</w:t>
      </w:r>
      <w:r w:rsidRPr="00663E8A">
        <w:rPr>
          <w:snapToGrid w:val="0"/>
        </w:rPr>
        <w:t>)</w:t>
      </w:r>
    </w:p>
    <w:bookmarkEnd w:id="12295"/>
    <w:p w14:paraId="2C40C105" w14:textId="77777777" w:rsidR="00345012" w:rsidRDefault="00345012" w:rsidP="009B75C3">
      <w:pPr>
        <w:pStyle w:val="PL"/>
        <w:rPr>
          <w:snapToGrid w:val="0"/>
        </w:rPr>
      </w:pPr>
    </w:p>
    <w:p w14:paraId="4B39A9C4" w14:textId="77777777" w:rsidR="009B75C3" w:rsidRPr="001D2E49" w:rsidRDefault="009B75C3" w:rsidP="009B75C3">
      <w:pPr>
        <w:pStyle w:val="PL"/>
        <w:rPr>
          <w:snapToGrid w:val="0"/>
        </w:rPr>
      </w:pPr>
      <w:r w:rsidRPr="001D2E49">
        <w:rPr>
          <w:snapToGrid w:val="0"/>
        </w:rPr>
        <w:t>EN-DCSONConfigurationTransfer ::= OCTET STRING</w:t>
      </w:r>
    </w:p>
    <w:p w14:paraId="7E32B2F2" w14:textId="77777777" w:rsidR="00643EEF" w:rsidRPr="001D2E49" w:rsidRDefault="00643EEF" w:rsidP="00643EEF">
      <w:pPr>
        <w:pStyle w:val="PL"/>
        <w:rPr>
          <w:snapToGrid w:val="0"/>
        </w:rPr>
      </w:pPr>
    </w:p>
    <w:p w14:paraId="7A07D995" w14:textId="77777777" w:rsidR="00800910" w:rsidRPr="001D2E49" w:rsidRDefault="00800910" w:rsidP="00800910">
      <w:pPr>
        <w:pStyle w:val="PL"/>
        <w:rPr>
          <w:snapToGrid w:val="0"/>
        </w:rPr>
      </w:pPr>
      <w:r w:rsidRPr="001D2E49">
        <w:rPr>
          <w:snapToGrid w:val="0"/>
        </w:rPr>
        <w:t>EndpointIPAddressAndPort ::=SEQUENCE {</w:t>
      </w:r>
    </w:p>
    <w:p w14:paraId="1A332A15" w14:textId="77777777" w:rsidR="00800910" w:rsidRPr="001D2E49" w:rsidRDefault="00800910" w:rsidP="00800910">
      <w:pPr>
        <w:pStyle w:val="PL"/>
        <w:rPr>
          <w:snapToGrid w:val="0"/>
        </w:rPr>
      </w:pPr>
      <w:r w:rsidRPr="001D2E49">
        <w:rPr>
          <w:snapToGrid w:val="0"/>
        </w:rPr>
        <w:tab/>
        <w:t>endpointIPAddress TransportLayerAddress,</w:t>
      </w:r>
    </w:p>
    <w:p w14:paraId="37E23255" w14:textId="77777777" w:rsidR="00800910" w:rsidRPr="001D2E49" w:rsidRDefault="00800910" w:rsidP="00800910">
      <w:pPr>
        <w:pStyle w:val="PL"/>
        <w:rPr>
          <w:snapToGrid w:val="0"/>
        </w:rPr>
      </w:pPr>
      <w:r w:rsidRPr="001D2E49">
        <w:rPr>
          <w:snapToGrid w:val="0"/>
        </w:rPr>
        <w:tab/>
        <w:t>portNumber</w:t>
      </w:r>
      <w:r w:rsidRPr="001D2E49">
        <w:rPr>
          <w:snapToGrid w:val="0"/>
        </w:rPr>
        <w:tab/>
      </w:r>
      <w:r w:rsidRPr="001D2E49">
        <w:rPr>
          <w:snapToGrid w:val="0"/>
        </w:rPr>
        <w:tab/>
      </w:r>
      <w:r w:rsidRPr="001D2E49">
        <w:rPr>
          <w:snapToGrid w:val="0"/>
        </w:rPr>
        <w:tab/>
        <w:t>PortNumber,</w:t>
      </w:r>
    </w:p>
    <w:p w14:paraId="7BB1C463" w14:textId="77777777" w:rsidR="00800910" w:rsidRPr="001D2E49" w:rsidRDefault="00800910" w:rsidP="00800910">
      <w:pPr>
        <w:pStyle w:val="PL"/>
        <w:rPr>
          <w:snapToGrid w:val="0"/>
        </w:rPr>
      </w:pPr>
      <w:r w:rsidRPr="001D2E49">
        <w:rPr>
          <w:snapToGrid w:val="0"/>
        </w:rPr>
        <w:tab/>
        <w:t>iE-Extensions</w:t>
      </w:r>
      <w:r w:rsidRPr="001D2E49">
        <w:rPr>
          <w:snapToGrid w:val="0"/>
        </w:rPr>
        <w:tab/>
      </w:r>
      <w:r w:rsidRPr="001D2E49">
        <w:rPr>
          <w:snapToGrid w:val="0"/>
        </w:rPr>
        <w:tab/>
        <w:t>ProtocolExtensionContainer { { EndpointIPAddressAndPort-ExtIEs} } OPTIONAL</w:t>
      </w:r>
    </w:p>
    <w:p w14:paraId="6DC7FE2D" w14:textId="77777777" w:rsidR="00800910" w:rsidRPr="001D2E49" w:rsidRDefault="00800910" w:rsidP="00800910">
      <w:pPr>
        <w:pStyle w:val="PL"/>
        <w:rPr>
          <w:snapToGrid w:val="0"/>
        </w:rPr>
      </w:pPr>
      <w:r w:rsidRPr="001D2E49">
        <w:rPr>
          <w:snapToGrid w:val="0"/>
        </w:rPr>
        <w:t>}</w:t>
      </w:r>
    </w:p>
    <w:p w14:paraId="2C6EFA10" w14:textId="77777777" w:rsidR="008246D9" w:rsidRDefault="008246D9" w:rsidP="008246D9">
      <w:pPr>
        <w:pStyle w:val="PL"/>
        <w:rPr>
          <w:snapToGrid w:val="0"/>
        </w:rPr>
      </w:pPr>
      <w:bookmarkStart w:id="12296" w:name="_Hlk40861221"/>
    </w:p>
    <w:p w14:paraId="387BF913" w14:textId="77777777" w:rsidR="008246D9" w:rsidRPr="008711EA" w:rsidRDefault="008246D9" w:rsidP="008246D9">
      <w:pPr>
        <w:pStyle w:val="PL"/>
      </w:pPr>
      <w:r w:rsidRPr="008711EA">
        <w:t>EndIndication ::= ENUMERATED {</w:t>
      </w:r>
    </w:p>
    <w:p w14:paraId="070F2FC3" w14:textId="77777777" w:rsidR="008246D9" w:rsidRPr="008711EA" w:rsidRDefault="008246D9" w:rsidP="008246D9">
      <w:pPr>
        <w:pStyle w:val="PL"/>
      </w:pPr>
      <w:r w:rsidRPr="008711EA">
        <w:tab/>
        <w:t>no-further-data,</w:t>
      </w:r>
    </w:p>
    <w:p w14:paraId="6CA807DB" w14:textId="77777777" w:rsidR="008246D9" w:rsidRPr="008711EA" w:rsidRDefault="008246D9" w:rsidP="008246D9">
      <w:pPr>
        <w:pStyle w:val="PL"/>
      </w:pPr>
      <w:r w:rsidRPr="008711EA">
        <w:tab/>
        <w:t>further-data-exists,</w:t>
      </w:r>
    </w:p>
    <w:p w14:paraId="0542495C" w14:textId="77777777" w:rsidR="008246D9" w:rsidRPr="008711EA" w:rsidRDefault="008246D9" w:rsidP="008246D9">
      <w:pPr>
        <w:pStyle w:val="PL"/>
      </w:pPr>
      <w:r w:rsidRPr="008711EA">
        <w:tab/>
        <w:t>...</w:t>
      </w:r>
    </w:p>
    <w:p w14:paraId="5B04F801" w14:textId="77777777" w:rsidR="008246D9" w:rsidRPr="008711EA" w:rsidRDefault="008246D9" w:rsidP="008246D9">
      <w:pPr>
        <w:pStyle w:val="PL"/>
      </w:pPr>
      <w:r w:rsidRPr="008711EA">
        <w:lastRenderedPageBreak/>
        <w:t>}</w:t>
      </w:r>
    </w:p>
    <w:bookmarkEnd w:id="12296"/>
    <w:p w14:paraId="68AB374C" w14:textId="77777777" w:rsidR="00800910" w:rsidRPr="001D2E49" w:rsidRDefault="00800910" w:rsidP="00800910">
      <w:pPr>
        <w:pStyle w:val="PL"/>
        <w:rPr>
          <w:snapToGrid w:val="0"/>
        </w:rPr>
      </w:pPr>
    </w:p>
    <w:p w14:paraId="0B753EE5" w14:textId="77777777" w:rsidR="00800910" w:rsidRPr="001D2E49" w:rsidRDefault="00800910" w:rsidP="00800910">
      <w:pPr>
        <w:pStyle w:val="PL"/>
        <w:rPr>
          <w:snapToGrid w:val="0"/>
        </w:rPr>
      </w:pPr>
      <w:r w:rsidRPr="001D2E49">
        <w:rPr>
          <w:snapToGrid w:val="0"/>
        </w:rPr>
        <w:t>EndpointIPAddressAndPort-ExtIEs NGAP-PROTOCOL-EXTENSION ::= {</w:t>
      </w:r>
    </w:p>
    <w:p w14:paraId="2BFA9A54" w14:textId="77777777" w:rsidR="00800910" w:rsidRPr="001D2E49" w:rsidRDefault="00800910" w:rsidP="00800910">
      <w:pPr>
        <w:pStyle w:val="PL"/>
        <w:rPr>
          <w:snapToGrid w:val="0"/>
        </w:rPr>
      </w:pPr>
      <w:r w:rsidRPr="001D2E49">
        <w:rPr>
          <w:snapToGrid w:val="0"/>
        </w:rPr>
        <w:tab/>
        <w:t>...</w:t>
      </w:r>
    </w:p>
    <w:p w14:paraId="47FF58C3" w14:textId="77777777" w:rsidR="00800910" w:rsidRPr="001D2E49" w:rsidRDefault="00800910" w:rsidP="00800910">
      <w:pPr>
        <w:pStyle w:val="PL"/>
        <w:rPr>
          <w:snapToGrid w:val="0"/>
        </w:rPr>
      </w:pPr>
      <w:r w:rsidRPr="001D2E49">
        <w:rPr>
          <w:snapToGrid w:val="0"/>
        </w:rPr>
        <w:t>}</w:t>
      </w:r>
    </w:p>
    <w:p w14:paraId="29FD1F49" w14:textId="77777777" w:rsidR="00800910" w:rsidRPr="001D2E49" w:rsidRDefault="00800910" w:rsidP="00643EEF">
      <w:pPr>
        <w:pStyle w:val="PL"/>
        <w:rPr>
          <w:snapToGrid w:val="0"/>
        </w:rPr>
      </w:pPr>
    </w:p>
    <w:p w14:paraId="6EA60351" w14:textId="77777777" w:rsidR="009B75C3" w:rsidRPr="001D2E49" w:rsidRDefault="009B75C3" w:rsidP="009B75C3">
      <w:pPr>
        <w:pStyle w:val="PL"/>
        <w:spacing w:line="0" w:lineRule="atLeast"/>
        <w:rPr>
          <w:snapToGrid w:val="0"/>
        </w:rPr>
      </w:pPr>
      <w:r w:rsidRPr="001D2E49">
        <w:rPr>
          <w:snapToGrid w:val="0"/>
        </w:rPr>
        <w:t>EquivalentPLMNs ::= SEQUENCE (SIZE(1..</w:t>
      </w:r>
      <w:r w:rsidRPr="001D2E49">
        <w:t>maxnoofEPLMNs</w:t>
      </w:r>
      <w:r w:rsidRPr="001D2E49">
        <w:rPr>
          <w:snapToGrid w:val="0"/>
        </w:rPr>
        <w:t>)) OF PLMNIdentity</w:t>
      </w:r>
    </w:p>
    <w:p w14:paraId="71DA256C" w14:textId="77777777" w:rsidR="009B75C3" w:rsidRPr="001D2E49" w:rsidRDefault="009B75C3" w:rsidP="009B75C3">
      <w:pPr>
        <w:pStyle w:val="PL"/>
        <w:rPr>
          <w:snapToGrid w:val="0"/>
        </w:rPr>
      </w:pPr>
    </w:p>
    <w:p w14:paraId="58DA88C2" w14:textId="77777777" w:rsidR="009B75C3" w:rsidRPr="001D2E49" w:rsidRDefault="009B75C3" w:rsidP="009B75C3">
      <w:pPr>
        <w:pStyle w:val="PL"/>
        <w:rPr>
          <w:snapToGrid w:val="0"/>
        </w:rPr>
      </w:pPr>
      <w:r w:rsidRPr="001D2E49">
        <w:rPr>
          <w:snapToGrid w:val="0"/>
        </w:rPr>
        <w:t>EPS-TAC ::= OCTET STRING (SIZE(2))</w:t>
      </w:r>
    </w:p>
    <w:p w14:paraId="52BD634D" w14:textId="77777777" w:rsidR="009B75C3" w:rsidRPr="001D2E49" w:rsidRDefault="009B75C3" w:rsidP="009B75C3">
      <w:pPr>
        <w:pStyle w:val="PL"/>
        <w:rPr>
          <w:snapToGrid w:val="0"/>
        </w:rPr>
      </w:pPr>
    </w:p>
    <w:p w14:paraId="46975F3B" w14:textId="77777777" w:rsidR="009B75C3" w:rsidRPr="001D2E49" w:rsidRDefault="009B75C3" w:rsidP="009B75C3">
      <w:pPr>
        <w:pStyle w:val="PL"/>
        <w:rPr>
          <w:snapToGrid w:val="0"/>
        </w:rPr>
      </w:pPr>
      <w:r w:rsidRPr="001D2E49">
        <w:rPr>
          <w:snapToGrid w:val="0"/>
        </w:rPr>
        <w:t>EPS-TAI ::= SEQUENCE {</w:t>
      </w:r>
    </w:p>
    <w:p w14:paraId="382D479B" w14:textId="77777777" w:rsidR="009B75C3" w:rsidRPr="001D2E49" w:rsidRDefault="009B75C3" w:rsidP="009B75C3">
      <w:pPr>
        <w:pStyle w:val="PL"/>
        <w:rPr>
          <w:snapToGrid w:val="0"/>
        </w:rPr>
      </w:pPr>
      <w:r w:rsidRPr="001D2E49">
        <w:rPr>
          <w:snapToGrid w:val="0"/>
        </w:rPr>
        <w:tab/>
        <w:t>pLMNIdentity</w:t>
      </w:r>
      <w:r w:rsidRPr="001D2E49">
        <w:rPr>
          <w:snapToGrid w:val="0"/>
        </w:rPr>
        <w:tab/>
      </w:r>
      <w:r w:rsidRPr="001D2E49">
        <w:rPr>
          <w:snapToGrid w:val="0"/>
        </w:rPr>
        <w:tab/>
        <w:t>PLMNIdentity,</w:t>
      </w:r>
    </w:p>
    <w:p w14:paraId="3C20D1BC" w14:textId="77777777" w:rsidR="009B75C3" w:rsidRPr="001D2E49" w:rsidRDefault="009B75C3" w:rsidP="009B75C3">
      <w:pPr>
        <w:pStyle w:val="PL"/>
        <w:rPr>
          <w:snapToGrid w:val="0"/>
        </w:rPr>
      </w:pPr>
      <w:r w:rsidRPr="001D2E49">
        <w:rPr>
          <w:snapToGrid w:val="0"/>
        </w:rPr>
        <w:tab/>
        <w:t>ePS-TAC</w:t>
      </w:r>
      <w:r w:rsidRPr="001D2E49">
        <w:rPr>
          <w:snapToGrid w:val="0"/>
        </w:rPr>
        <w:tab/>
      </w:r>
      <w:r w:rsidRPr="001D2E49">
        <w:rPr>
          <w:snapToGrid w:val="0"/>
        </w:rPr>
        <w:tab/>
      </w:r>
      <w:r w:rsidRPr="001D2E49">
        <w:rPr>
          <w:snapToGrid w:val="0"/>
        </w:rPr>
        <w:tab/>
      </w:r>
      <w:r w:rsidRPr="001D2E49">
        <w:rPr>
          <w:snapToGrid w:val="0"/>
        </w:rPr>
        <w:tab/>
        <w:t>EPS-TAC,</w:t>
      </w:r>
    </w:p>
    <w:p w14:paraId="521AFDA0"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{EPS-TAI-ExtIEs} } OPTIONAL,</w:t>
      </w:r>
    </w:p>
    <w:p w14:paraId="7080C547"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171D330D" w14:textId="77777777" w:rsidR="009B75C3" w:rsidRPr="001D2E49" w:rsidRDefault="009B75C3" w:rsidP="009B75C3">
      <w:pPr>
        <w:pStyle w:val="PL"/>
        <w:rPr>
          <w:snapToGrid w:val="0"/>
        </w:rPr>
      </w:pPr>
      <w:r w:rsidRPr="001D2E49">
        <w:rPr>
          <w:snapToGrid w:val="0"/>
        </w:rPr>
        <w:t>}</w:t>
      </w:r>
    </w:p>
    <w:p w14:paraId="563C2FBF" w14:textId="77777777" w:rsidR="009B75C3" w:rsidRPr="001D2E49" w:rsidRDefault="009B75C3" w:rsidP="009B75C3">
      <w:pPr>
        <w:pStyle w:val="PL"/>
        <w:rPr>
          <w:snapToGrid w:val="0"/>
        </w:rPr>
      </w:pPr>
    </w:p>
    <w:p w14:paraId="5E008ACD" w14:textId="77777777" w:rsidR="009B75C3" w:rsidRPr="001D2E49" w:rsidRDefault="009B75C3" w:rsidP="009B75C3">
      <w:pPr>
        <w:pStyle w:val="PL"/>
        <w:rPr>
          <w:snapToGrid w:val="0"/>
        </w:rPr>
      </w:pPr>
      <w:r w:rsidRPr="001D2E49">
        <w:rPr>
          <w:snapToGrid w:val="0"/>
        </w:rPr>
        <w:t>EPS-TAI-ExtIEs NGAP-PROTOCOL-EXTENSION ::= {</w:t>
      </w:r>
    </w:p>
    <w:p w14:paraId="1DD59C7E" w14:textId="77777777" w:rsidR="009B75C3" w:rsidRPr="001D2E49" w:rsidRDefault="009B75C3" w:rsidP="009B75C3">
      <w:pPr>
        <w:pStyle w:val="PL"/>
        <w:rPr>
          <w:snapToGrid w:val="0"/>
        </w:rPr>
      </w:pPr>
      <w:r w:rsidRPr="001D2E49">
        <w:rPr>
          <w:snapToGrid w:val="0"/>
        </w:rPr>
        <w:tab/>
        <w:t>...</w:t>
      </w:r>
    </w:p>
    <w:p w14:paraId="26E154E2" w14:textId="77777777" w:rsidR="009B75C3" w:rsidRPr="001D2E49" w:rsidRDefault="009B75C3" w:rsidP="009B75C3">
      <w:pPr>
        <w:pStyle w:val="PL"/>
        <w:rPr>
          <w:snapToGrid w:val="0"/>
        </w:rPr>
      </w:pPr>
      <w:r w:rsidRPr="001D2E49">
        <w:rPr>
          <w:snapToGrid w:val="0"/>
        </w:rPr>
        <w:t>}</w:t>
      </w:r>
    </w:p>
    <w:p w14:paraId="2D82240A" w14:textId="77777777" w:rsidR="009B75C3" w:rsidRPr="001D2E49" w:rsidRDefault="009B75C3" w:rsidP="009B75C3">
      <w:pPr>
        <w:pStyle w:val="PL"/>
        <w:rPr>
          <w:snapToGrid w:val="0"/>
        </w:rPr>
      </w:pPr>
    </w:p>
    <w:p w14:paraId="74AD677A" w14:textId="77777777" w:rsidR="009B75C3" w:rsidRPr="001D2E49" w:rsidRDefault="009B75C3" w:rsidP="009B75C3">
      <w:pPr>
        <w:pStyle w:val="PL"/>
        <w:rPr>
          <w:snapToGrid w:val="0"/>
        </w:rPr>
      </w:pPr>
      <w:r w:rsidRPr="001D2E49">
        <w:rPr>
          <w:snapToGrid w:val="0"/>
        </w:rPr>
        <w:t>E-RAB-ID ::= INTEGER (0..15, ...)</w:t>
      </w:r>
    </w:p>
    <w:p w14:paraId="3B6796FA" w14:textId="77777777" w:rsidR="009B75C3" w:rsidRPr="001D2E49" w:rsidRDefault="009B75C3" w:rsidP="009B75C3">
      <w:pPr>
        <w:pStyle w:val="PL"/>
        <w:rPr>
          <w:snapToGrid w:val="0"/>
        </w:rPr>
      </w:pPr>
    </w:p>
    <w:p w14:paraId="1017BEC7" w14:textId="77777777" w:rsidR="009B75C3" w:rsidRPr="001D2E49" w:rsidRDefault="009B75C3" w:rsidP="009B75C3">
      <w:pPr>
        <w:pStyle w:val="PL"/>
        <w:spacing w:line="0" w:lineRule="atLeast"/>
        <w:rPr>
          <w:snapToGrid w:val="0"/>
        </w:rPr>
      </w:pPr>
      <w:r w:rsidRPr="001D2E49">
        <w:rPr>
          <w:snapToGrid w:val="0"/>
        </w:rPr>
        <w:t>E-RABInformationList ::= SEQUENCE (SIZE(1..maxnoofE-RABs)) OF E-RABInformationItem</w:t>
      </w:r>
    </w:p>
    <w:p w14:paraId="79FE967B" w14:textId="77777777" w:rsidR="009B75C3" w:rsidRPr="001D2E49" w:rsidRDefault="009B75C3" w:rsidP="009B75C3">
      <w:pPr>
        <w:pStyle w:val="PL"/>
        <w:rPr>
          <w:snapToGrid w:val="0"/>
        </w:rPr>
      </w:pPr>
    </w:p>
    <w:p w14:paraId="36DFE3BF" w14:textId="77777777" w:rsidR="009B75C3" w:rsidRPr="001D2E49" w:rsidRDefault="009B75C3" w:rsidP="009B75C3">
      <w:pPr>
        <w:pStyle w:val="PL"/>
        <w:rPr>
          <w:snapToGrid w:val="0"/>
        </w:rPr>
      </w:pPr>
      <w:r w:rsidRPr="001D2E49">
        <w:rPr>
          <w:snapToGrid w:val="0"/>
        </w:rPr>
        <w:t>E-RABInformationItem ::= SEQUENCE {</w:t>
      </w:r>
    </w:p>
    <w:p w14:paraId="4630E1FD" w14:textId="77777777" w:rsidR="009B75C3" w:rsidRPr="001D2E49" w:rsidRDefault="009B75C3" w:rsidP="009B75C3">
      <w:pPr>
        <w:pStyle w:val="PL"/>
        <w:rPr>
          <w:snapToGrid w:val="0"/>
        </w:rPr>
      </w:pPr>
      <w:r w:rsidRPr="001D2E49">
        <w:rPr>
          <w:snapToGrid w:val="0"/>
        </w:rPr>
        <w:tab/>
        <w:t>e-RAB-ID</w:t>
      </w:r>
      <w:r w:rsidRPr="001D2E49">
        <w:rPr>
          <w:snapToGrid w:val="0"/>
        </w:rPr>
        <w:tab/>
      </w:r>
      <w:r w:rsidRPr="001D2E49">
        <w:rPr>
          <w:snapToGrid w:val="0"/>
        </w:rPr>
        <w:tab/>
      </w:r>
      <w:r w:rsidRPr="001D2E49">
        <w:rPr>
          <w:snapToGrid w:val="0"/>
        </w:rPr>
        <w:tab/>
        <w:t>E-RAB-ID,</w:t>
      </w:r>
    </w:p>
    <w:p w14:paraId="5C5A8B50" w14:textId="77777777" w:rsidR="009B75C3" w:rsidRPr="001D2E49" w:rsidRDefault="009B75C3" w:rsidP="009B75C3">
      <w:pPr>
        <w:pStyle w:val="PL"/>
        <w:rPr>
          <w:snapToGrid w:val="0"/>
        </w:rPr>
      </w:pPr>
      <w:r w:rsidRPr="001D2E49">
        <w:rPr>
          <w:snapToGrid w:val="0"/>
        </w:rPr>
        <w:tab/>
        <w:t>dLForwarding</w:t>
      </w:r>
      <w:r w:rsidRPr="001D2E49">
        <w:rPr>
          <w:snapToGrid w:val="0"/>
        </w:rPr>
        <w:tab/>
      </w:r>
      <w:r w:rsidRPr="001D2E49">
        <w:rPr>
          <w:snapToGrid w:val="0"/>
        </w:rPr>
        <w:tab/>
        <w:t>DLForwarding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189F6531"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{E-RABInformationItem-ExtIEs} }</w:t>
      </w:r>
      <w:r w:rsidRPr="001D2E49">
        <w:rPr>
          <w:snapToGrid w:val="0"/>
        </w:rPr>
        <w:tab/>
        <w:t>OPTIONAL,</w:t>
      </w:r>
    </w:p>
    <w:p w14:paraId="35F9B635" w14:textId="77777777" w:rsidR="009B75C3" w:rsidRPr="001D2E49" w:rsidRDefault="009B75C3" w:rsidP="009B75C3">
      <w:pPr>
        <w:pStyle w:val="PL"/>
        <w:rPr>
          <w:snapToGrid w:val="0"/>
        </w:rPr>
      </w:pPr>
      <w:r w:rsidRPr="001D2E49">
        <w:rPr>
          <w:snapToGrid w:val="0"/>
        </w:rPr>
        <w:tab/>
        <w:t>...</w:t>
      </w:r>
    </w:p>
    <w:p w14:paraId="47CFEBF1" w14:textId="77777777" w:rsidR="009B75C3" w:rsidRPr="001D2E49" w:rsidRDefault="009B75C3" w:rsidP="009B75C3">
      <w:pPr>
        <w:pStyle w:val="PL"/>
        <w:rPr>
          <w:snapToGrid w:val="0"/>
        </w:rPr>
      </w:pPr>
      <w:r w:rsidRPr="001D2E49">
        <w:rPr>
          <w:snapToGrid w:val="0"/>
        </w:rPr>
        <w:t>}</w:t>
      </w:r>
    </w:p>
    <w:p w14:paraId="0E9B4A7B" w14:textId="77777777" w:rsidR="009B75C3" w:rsidRPr="001D2E49" w:rsidRDefault="009B75C3" w:rsidP="009B75C3">
      <w:pPr>
        <w:pStyle w:val="PL"/>
        <w:rPr>
          <w:snapToGrid w:val="0"/>
        </w:rPr>
      </w:pPr>
    </w:p>
    <w:p w14:paraId="7685008F" w14:textId="77777777" w:rsidR="009B75C3" w:rsidRPr="001D2E49" w:rsidRDefault="009B75C3" w:rsidP="009B75C3">
      <w:pPr>
        <w:pStyle w:val="PL"/>
        <w:rPr>
          <w:snapToGrid w:val="0"/>
        </w:rPr>
      </w:pPr>
      <w:r w:rsidRPr="001D2E49">
        <w:rPr>
          <w:snapToGrid w:val="0"/>
        </w:rPr>
        <w:t>E-RABInformationItem-ExtIEs NGAP-PROTOCOL-EXTENSION ::= {</w:t>
      </w:r>
    </w:p>
    <w:p w14:paraId="677370C6" w14:textId="77777777" w:rsidR="00E06692" w:rsidRDefault="00E06692" w:rsidP="00E06692">
      <w:pPr>
        <w:pStyle w:val="PL"/>
        <w:rPr>
          <w:snapToGrid w:val="0"/>
        </w:rPr>
      </w:pPr>
      <w:r w:rsidRPr="00553AA1">
        <w:rPr>
          <w:snapToGrid w:val="0"/>
        </w:rPr>
        <w:tab/>
        <w:t>{ID id-SourceTNLAddrInfo</w:t>
      </w:r>
      <w:r w:rsidRPr="00553AA1">
        <w:rPr>
          <w:snapToGrid w:val="0"/>
        </w:rPr>
        <w:tab/>
      </w:r>
      <w:r>
        <w:rPr>
          <w:snapToGrid w:val="0"/>
        </w:rPr>
        <w:tab/>
      </w:r>
      <w:r w:rsidRPr="00553AA1">
        <w:rPr>
          <w:snapToGrid w:val="0"/>
        </w:rPr>
        <w:t>CRITICALITY ignore</w:t>
      </w:r>
      <w:r w:rsidRPr="00553AA1">
        <w:rPr>
          <w:snapToGrid w:val="0"/>
        </w:rPr>
        <w:tab/>
        <w:t>EXTENSION TransportLayerAddress</w:t>
      </w:r>
      <w:r w:rsidRPr="00553AA1">
        <w:rPr>
          <w:snapToGrid w:val="0"/>
        </w:rPr>
        <w:tab/>
        <w:t>PRESENCE optional}</w:t>
      </w:r>
      <w:r>
        <w:rPr>
          <w:snapToGrid w:val="0"/>
        </w:rPr>
        <w:t>|</w:t>
      </w:r>
    </w:p>
    <w:p w14:paraId="52BA3B76" w14:textId="77777777" w:rsidR="00E06692" w:rsidRPr="000B025A" w:rsidRDefault="00E06692" w:rsidP="00E06692">
      <w:pPr>
        <w:pStyle w:val="PL"/>
        <w:rPr>
          <w:snapToGrid w:val="0"/>
        </w:rPr>
      </w:pPr>
      <w:r w:rsidRPr="00553AA1">
        <w:rPr>
          <w:snapToGrid w:val="0"/>
        </w:rPr>
        <w:tab/>
        <w:t>{ID id-Source</w:t>
      </w:r>
      <w:r>
        <w:rPr>
          <w:snapToGrid w:val="0"/>
        </w:rPr>
        <w:t>Node</w:t>
      </w:r>
      <w:r w:rsidRPr="00553AA1">
        <w:rPr>
          <w:snapToGrid w:val="0"/>
        </w:rPr>
        <w:t>TNLAddrInfo</w:t>
      </w:r>
      <w:r w:rsidRPr="00553AA1">
        <w:rPr>
          <w:snapToGrid w:val="0"/>
        </w:rPr>
        <w:tab/>
        <w:t>CRITICALITY ignore</w:t>
      </w:r>
      <w:r w:rsidRPr="00553AA1">
        <w:rPr>
          <w:snapToGrid w:val="0"/>
        </w:rPr>
        <w:tab/>
        <w:t>EXTENSION TransportLayerAddress</w:t>
      </w:r>
      <w:r w:rsidRPr="00553AA1">
        <w:rPr>
          <w:snapToGrid w:val="0"/>
        </w:rPr>
        <w:tab/>
        <w:t>PRESENCE optional}</w:t>
      </w:r>
      <w:r w:rsidRPr="001D2E49">
        <w:rPr>
          <w:snapToGrid w:val="0"/>
        </w:rPr>
        <w:t>,</w:t>
      </w:r>
    </w:p>
    <w:p w14:paraId="4D880E69" w14:textId="77777777" w:rsidR="009B75C3" w:rsidRPr="001D2E49" w:rsidRDefault="009B75C3" w:rsidP="009B75C3">
      <w:pPr>
        <w:pStyle w:val="PL"/>
        <w:rPr>
          <w:snapToGrid w:val="0"/>
        </w:rPr>
      </w:pPr>
      <w:r w:rsidRPr="001D2E49">
        <w:rPr>
          <w:snapToGrid w:val="0"/>
        </w:rPr>
        <w:tab/>
        <w:t>...</w:t>
      </w:r>
    </w:p>
    <w:p w14:paraId="779DA53D" w14:textId="77777777" w:rsidR="009B75C3" w:rsidRPr="001D2E49" w:rsidRDefault="009B75C3" w:rsidP="009B75C3">
      <w:pPr>
        <w:pStyle w:val="PL"/>
        <w:rPr>
          <w:snapToGrid w:val="0"/>
        </w:rPr>
      </w:pPr>
      <w:r w:rsidRPr="001D2E49">
        <w:rPr>
          <w:snapToGrid w:val="0"/>
        </w:rPr>
        <w:t>}</w:t>
      </w:r>
    </w:p>
    <w:p w14:paraId="75D8FFDB" w14:textId="77777777" w:rsidR="009B75C3" w:rsidRPr="001D2E49" w:rsidRDefault="009B75C3" w:rsidP="009B75C3">
      <w:pPr>
        <w:pStyle w:val="PL"/>
        <w:rPr>
          <w:snapToGrid w:val="0"/>
        </w:rPr>
      </w:pPr>
    </w:p>
    <w:p w14:paraId="20DC6793" w14:textId="77777777" w:rsidR="009B75C3" w:rsidRPr="001D2E49" w:rsidRDefault="009B75C3" w:rsidP="009B75C3">
      <w:pPr>
        <w:pStyle w:val="PL"/>
        <w:rPr>
          <w:snapToGrid w:val="0"/>
        </w:rPr>
      </w:pPr>
      <w:r w:rsidRPr="001D2E49">
        <w:rPr>
          <w:snapToGrid w:val="0"/>
        </w:rPr>
        <w:t>EUTRACellIdentity ::= BIT STRING (SIZE(28))</w:t>
      </w:r>
    </w:p>
    <w:p w14:paraId="427E4559" w14:textId="77777777" w:rsidR="009B75C3" w:rsidRPr="001D2E49" w:rsidRDefault="009B75C3" w:rsidP="009B75C3">
      <w:pPr>
        <w:pStyle w:val="PL"/>
        <w:spacing w:line="0" w:lineRule="atLeast"/>
        <w:rPr>
          <w:snapToGrid w:val="0"/>
        </w:rPr>
      </w:pPr>
    </w:p>
    <w:p w14:paraId="01374419" w14:textId="77777777" w:rsidR="009B75C3" w:rsidRPr="001D2E49" w:rsidRDefault="009B75C3" w:rsidP="009B75C3">
      <w:pPr>
        <w:pStyle w:val="PL"/>
        <w:rPr>
          <w:snapToGrid w:val="0"/>
        </w:rPr>
      </w:pPr>
      <w:r w:rsidRPr="001D2E49">
        <w:rPr>
          <w:snapToGrid w:val="0"/>
        </w:rPr>
        <w:t>EUTRA-CGI ::= SEQUENCE {</w:t>
      </w:r>
    </w:p>
    <w:p w14:paraId="403C219D" w14:textId="77777777" w:rsidR="009B75C3" w:rsidRPr="001D2E49" w:rsidRDefault="009B75C3" w:rsidP="009B75C3">
      <w:pPr>
        <w:pStyle w:val="PL"/>
        <w:rPr>
          <w:snapToGrid w:val="0"/>
        </w:rPr>
      </w:pPr>
      <w:r w:rsidRPr="001D2E49">
        <w:rPr>
          <w:snapToGrid w:val="0"/>
        </w:rPr>
        <w:tab/>
        <w:t>pLMNIdentity</w:t>
      </w:r>
      <w:r w:rsidRPr="001D2E49">
        <w:rPr>
          <w:snapToGrid w:val="0"/>
        </w:rPr>
        <w:tab/>
      </w:r>
      <w:r w:rsidRPr="001D2E49">
        <w:rPr>
          <w:snapToGrid w:val="0"/>
        </w:rPr>
        <w:tab/>
      </w:r>
      <w:r w:rsidRPr="001D2E49">
        <w:rPr>
          <w:snapToGrid w:val="0"/>
        </w:rPr>
        <w:tab/>
        <w:t>PLMNIdentity,</w:t>
      </w:r>
    </w:p>
    <w:p w14:paraId="5DE25628" w14:textId="77777777" w:rsidR="009B75C3" w:rsidRPr="001D2E49" w:rsidRDefault="009B75C3" w:rsidP="009B75C3">
      <w:pPr>
        <w:pStyle w:val="PL"/>
        <w:rPr>
          <w:snapToGrid w:val="0"/>
        </w:rPr>
      </w:pPr>
      <w:r w:rsidRPr="001D2E49">
        <w:rPr>
          <w:snapToGrid w:val="0"/>
        </w:rPr>
        <w:tab/>
        <w:t>eUTRACellIdentity</w:t>
      </w:r>
      <w:r w:rsidRPr="001D2E49">
        <w:rPr>
          <w:snapToGrid w:val="0"/>
        </w:rPr>
        <w:tab/>
      </w:r>
      <w:r w:rsidRPr="001D2E49">
        <w:rPr>
          <w:snapToGrid w:val="0"/>
        </w:rPr>
        <w:tab/>
        <w:t>EUTRACellIdentity,</w:t>
      </w:r>
    </w:p>
    <w:p w14:paraId="4F1024D5"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{EUTRA-CGI-ExtIEs} } OPTIONAL,</w:t>
      </w:r>
    </w:p>
    <w:p w14:paraId="3961D339" w14:textId="77777777" w:rsidR="009B75C3" w:rsidRPr="001D2E49" w:rsidRDefault="009B75C3" w:rsidP="009B75C3">
      <w:pPr>
        <w:pStyle w:val="PL"/>
        <w:rPr>
          <w:snapToGrid w:val="0"/>
        </w:rPr>
      </w:pPr>
      <w:r w:rsidRPr="001D2E49">
        <w:rPr>
          <w:snapToGrid w:val="0"/>
        </w:rPr>
        <w:tab/>
        <w:t>...</w:t>
      </w:r>
    </w:p>
    <w:p w14:paraId="78F1155C" w14:textId="77777777" w:rsidR="009B75C3" w:rsidRPr="001D2E49" w:rsidRDefault="009B75C3" w:rsidP="009B75C3">
      <w:pPr>
        <w:pStyle w:val="PL"/>
        <w:rPr>
          <w:snapToGrid w:val="0"/>
        </w:rPr>
      </w:pPr>
      <w:r w:rsidRPr="001D2E49">
        <w:rPr>
          <w:snapToGrid w:val="0"/>
        </w:rPr>
        <w:t>}</w:t>
      </w:r>
    </w:p>
    <w:p w14:paraId="53CD5A97" w14:textId="77777777" w:rsidR="009B75C3" w:rsidRPr="001D2E49" w:rsidRDefault="009B75C3" w:rsidP="009B75C3">
      <w:pPr>
        <w:pStyle w:val="PL"/>
        <w:rPr>
          <w:snapToGrid w:val="0"/>
        </w:rPr>
      </w:pPr>
    </w:p>
    <w:p w14:paraId="0819298D" w14:textId="77777777" w:rsidR="009B75C3" w:rsidRPr="001D2E49" w:rsidRDefault="009B75C3" w:rsidP="009B75C3">
      <w:pPr>
        <w:pStyle w:val="PL"/>
        <w:rPr>
          <w:snapToGrid w:val="0"/>
        </w:rPr>
      </w:pPr>
      <w:r w:rsidRPr="001D2E49">
        <w:rPr>
          <w:snapToGrid w:val="0"/>
        </w:rPr>
        <w:t>EUTRA-CGI-ExtIEs NGAP-PROTOCOL-EXTENSION ::= {</w:t>
      </w:r>
    </w:p>
    <w:p w14:paraId="485BBFC4" w14:textId="77777777" w:rsidR="009B75C3" w:rsidRPr="001D2E49" w:rsidRDefault="009B75C3" w:rsidP="009B75C3">
      <w:pPr>
        <w:pStyle w:val="PL"/>
        <w:rPr>
          <w:snapToGrid w:val="0"/>
        </w:rPr>
      </w:pPr>
      <w:r w:rsidRPr="001D2E49">
        <w:rPr>
          <w:snapToGrid w:val="0"/>
        </w:rPr>
        <w:tab/>
        <w:t>...</w:t>
      </w:r>
    </w:p>
    <w:p w14:paraId="02D8AF3A" w14:textId="77777777" w:rsidR="009B75C3" w:rsidRPr="001D2E49" w:rsidRDefault="009B75C3" w:rsidP="009B75C3">
      <w:pPr>
        <w:pStyle w:val="PL"/>
        <w:rPr>
          <w:snapToGrid w:val="0"/>
        </w:rPr>
      </w:pPr>
      <w:r w:rsidRPr="001D2E49">
        <w:rPr>
          <w:snapToGrid w:val="0"/>
        </w:rPr>
        <w:t>}</w:t>
      </w:r>
    </w:p>
    <w:p w14:paraId="4DC7028F" w14:textId="77777777" w:rsidR="009B75C3" w:rsidRPr="001D2E49" w:rsidRDefault="009B75C3" w:rsidP="009B75C3">
      <w:pPr>
        <w:pStyle w:val="PL"/>
        <w:rPr>
          <w:snapToGrid w:val="0"/>
        </w:rPr>
      </w:pPr>
    </w:p>
    <w:p w14:paraId="66BA1485" w14:textId="77777777" w:rsidR="009B75C3" w:rsidRPr="001D2E49" w:rsidRDefault="009B75C3" w:rsidP="009B75C3">
      <w:pPr>
        <w:pStyle w:val="PL"/>
        <w:spacing w:line="0" w:lineRule="atLeast"/>
        <w:rPr>
          <w:snapToGrid w:val="0"/>
        </w:rPr>
      </w:pPr>
      <w:r w:rsidRPr="001D2E49">
        <w:rPr>
          <w:snapToGrid w:val="0"/>
        </w:rPr>
        <w:lastRenderedPageBreak/>
        <w:t>EUTRA-CGIList ::= SEQUENCE (SIZE(1..maxnoofCellsinngeNB)) OF EUTRA-CGI</w:t>
      </w:r>
    </w:p>
    <w:p w14:paraId="0BB22ABB" w14:textId="77777777" w:rsidR="009B75C3" w:rsidRPr="001D2E49" w:rsidRDefault="009B75C3" w:rsidP="009B75C3">
      <w:pPr>
        <w:pStyle w:val="PL"/>
        <w:spacing w:line="0" w:lineRule="atLeast"/>
        <w:rPr>
          <w:snapToGrid w:val="0"/>
        </w:rPr>
      </w:pPr>
    </w:p>
    <w:p w14:paraId="4D1DF770" w14:textId="77777777" w:rsidR="009B75C3" w:rsidRPr="001D2E49" w:rsidRDefault="009B75C3" w:rsidP="009B75C3">
      <w:pPr>
        <w:pStyle w:val="PL"/>
      </w:pPr>
      <w:r w:rsidRPr="001D2E49">
        <w:t>EUTRA-CGIListForWarning ::= SEQUENCE (SIZE(1..maxnoofCellIDforWarning)) OF EUTRA-CGI</w:t>
      </w:r>
    </w:p>
    <w:p w14:paraId="11AA63AC" w14:textId="77777777" w:rsidR="009B75C3" w:rsidRPr="001D2E49" w:rsidRDefault="009B75C3" w:rsidP="009B75C3">
      <w:pPr>
        <w:pStyle w:val="PL"/>
      </w:pPr>
    </w:p>
    <w:p w14:paraId="50BE8B1C" w14:textId="77777777" w:rsidR="009B75C3" w:rsidRPr="001D2E49" w:rsidRDefault="009B75C3" w:rsidP="009B75C3">
      <w:pPr>
        <w:pStyle w:val="PL"/>
        <w:rPr>
          <w:snapToGrid w:val="0"/>
        </w:rPr>
      </w:pPr>
      <w:r w:rsidRPr="001D2E49">
        <w:t>EUTRA</w:t>
      </w:r>
      <w:r w:rsidRPr="001D2E49">
        <w:rPr>
          <w:snapToGrid w:val="0"/>
        </w:rPr>
        <w:t>encryptionAlgorithms ::= BIT STRING (SIZE(16, ...))</w:t>
      </w:r>
    </w:p>
    <w:p w14:paraId="38EB91E8" w14:textId="77777777" w:rsidR="009B75C3" w:rsidRPr="001D2E49" w:rsidRDefault="009B75C3" w:rsidP="009B75C3">
      <w:pPr>
        <w:pStyle w:val="PL"/>
        <w:rPr>
          <w:snapToGrid w:val="0"/>
        </w:rPr>
      </w:pPr>
    </w:p>
    <w:p w14:paraId="404937DD" w14:textId="77777777" w:rsidR="009B75C3" w:rsidRPr="001D2E49" w:rsidRDefault="009B75C3" w:rsidP="009B75C3">
      <w:pPr>
        <w:pStyle w:val="PL"/>
        <w:rPr>
          <w:snapToGrid w:val="0"/>
        </w:rPr>
      </w:pPr>
      <w:r w:rsidRPr="001D2E49">
        <w:t>EUTRA</w:t>
      </w:r>
      <w:r w:rsidRPr="001D2E49">
        <w:rPr>
          <w:snapToGrid w:val="0"/>
        </w:rPr>
        <w:t>integrityProtectionAlgorithms ::= BIT STRING (SIZE(16, ...))</w:t>
      </w:r>
    </w:p>
    <w:p w14:paraId="53F0F72B" w14:textId="77777777" w:rsidR="009B75C3" w:rsidRPr="001D2E49" w:rsidRDefault="009B75C3" w:rsidP="009B75C3">
      <w:pPr>
        <w:pStyle w:val="PL"/>
        <w:rPr>
          <w:snapToGrid w:val="0"/>
          <w:lang w:eastAsia="zh-CN"/>
        </w:rPr>
      </w:pPr>
    </w:p>
    <w:p w14:paraId="5E471D50" w14:textId="77777777" w:rsidR="009B75C3" w:rsidRPr="001D2E49" w:rsidRDefault="009B75C3" w:rsidP="009B75C3">
      <w:pPr>
        <w:pStyle w:val="PL"/>
      </w:pPr>
      <w:r w:rsidRPr="001D2E49">
        <w:rPr>
          <w:lang w:eastAsia="zh-CN"/>
        </w:rPr>
        <w:t>Event</w:t>
      </w:r>
      <w:r w:rsidRPr="001D2E49">
        <w:t>Type ::= ENUMERATED {</w:t>
      </w:r>
    </w:p>
    <w:p w14:paraId="693C6718" w14:textId="77777777" w:rsidR="009B75C3" w:rsidRPr="001D2E49" w:rsidRDefault="009B75C3" w:rsidP="009B75C3">
      <w:pPr>
        <w:pStyle w:val="PL"/>
        <w:rPr>
          <w:lang w:eastAsia="zh-CN"/>
        </w:rPr>
      </w:pPr>
      <w:r w:rsidRPr="001D2E49">
        <w:tab/>
      </w:r>
      <w:r w:rsidRPr="001D2E49">
        <w:rPr>
          <w:lang w:eastAsia="zh-CN"/>
        </w:rPr>
        <w:t>direct</w:t>
      </w:r>
      <w:r w:rsidRPr="001D2E49">
        <w:t>,</w:t>
      </w:r>
    </w:p>
    <w:p w14:paraId="4D4BE62D" w14:textId="77777777" w:rsidR="009B75C3" w:rsidRPr="001D2E49" w:rsidRDefault="009B75C3" w:rsidP="009B75C3">
      <w:pPr>
        <w:pStyle w:val="PL"/>
        <w:rPr>
          <w:lang w:eastAsia="zh-CN"/>
        </w:rPr>
      </w:pPr>
      <w:r w:rsidRPr="001D2E49">
        <w:rPr>
          <w:lang w:eastAsia="zh-CN"/>
        </w:rPr>
        <w:tab/>
        <w:t>change-of-serve-cell,</w:t>
      </w:r>
    </w:p>
    <w:p w14:paraId="73CA19BF" w14:textId="77777777" w:rsidR="009B75C3" w:rsidRPr="001D2E49" w:rsidRDefault="009B75C3" w:rsidP="009B75C3">
      <w:pPr>
        <w:pStyle w:val="PL"/>
        <w:rPr>
          <w:lang w:eastAsia="zh-CN"/>
        </w:rPr>
      </w:pPr>
      <w:r w:rsidRPr="001D2E49">
        <w:rPr>
          <w:lang w:eastAsia="zh-CN"/>
        </w:rPr>
        <w:tab/>
        <w:t>ue-presence-in-area-of-interest,</w:t>
      </w:r>
    </w:p>
    <w:p w14:paraId="2B4AA694" w14:textId="77777777" w:rsidR="009B75C3" w:rsidRPr="001D2E49" w:rsidRDefault="009B75C3" w:rsidP="009B75C3">
      <w:pPr>
        <w:pStyle w:val="PL"/>
        <w:rPr>
          <w:lang w:eastAsia="zh-CN"/>
        </w:rPr>
      </w:pPr>
      <w:r w:rsidRPr="001D2E49">
        <w:rPr>
          <w:lang w:eastAsia="zh-CN"/>
        </w:rPr>
        <w:tab/>
        <w:t>stop-change-of-serve-cell,</w:t>
      </w:r>
    </w:p>
    <w:p w14:paraId="69E54EB6" w14:textId="77777777" w:rsidR="009B75C3" w:rsidRPr="001D2E49" w:rsidRDefault="009B75C3" w:rsidP="009B75C3">
      <w:pPr>
        <w:pStyle w:val="PL"/>
        <w:rPr>
          <w:lang w:eastAsia="zh-CN"/>
        </w:rPr>
      </w:pPr>
      <w:r w:rsidRPr="001D2E49">
        <w:rPr>
          <w:lang w:eastAsia="zh-CN"/>
        </w:rPr>
        <w:tab/>
        <w:t>stop-ue-presence-in-area-of-interest,</w:t>
      </w:r>
    </w:p>
    <w:p w14:paraId="1D0978E2" w14:textId="77777777" w:rsidR="009B75C3" w:rsidRPr="001D2E49" w:rsidRDefault="009B75C3" w:rsidP="009B75C3">
      <w:pPr>
        <w:pStyle w:val="PL"/>
        <w:rPr>
          <w:lang w:eastAsia="zh-CN"/>
        </w:rPr>
      </w:pPr>
      <w:r w:rsidRPr="001D2E49">
        <w:rPr>
          <w:lang w:eastAsia="zh-CN"/>
        </w:rPr>
        <w:tab/>
        <w:t>cancel-location-reporting-for-the-ue,</w:t>
      </w:r>
    </w:p>
    <w:p w14:paraId="0F6F24A3" w14:textId="77777777" w:rsidR="009B75C3" w:rsidRPr="001D2E49" w:rsidRDefault="009B75C3" w:rsidP="009B75C3">
      <w:pPr>
        <w:pStyle w:val="PL"/>
      </w:pPr>
      <w:r w:rsidRPr="001D2E49">
        <w:tab/>
        <w:t>...</w:t>
      </w:r>
    </w:p>
    <w:p w14:paraId="35DD2CF9" w14:textId="77777777" w:rsidR="009B75C3" w:rsidRPr="001D2E49" w:rsidRDefault="009B75C3" w:rsidP="009B75C3">
      <w:pPr>
        <w:pStyle w:val="PL"/>
        <w:rPr>
          <w:lang w:eastAsia="zh-CN"/>
        </w:rPr>
      </w:pPr>
      <w:r w:rsidRPr="001D2E49">
        <w:t>}</w:t>
      </w:r>
    </w:p>
    <w:p w14:paraId="0113294C" w14:textId="77777777" w:rsidR="009B75C3" w:rsidRPr="001D2E49" w:rsidRDefault="009B75C3" w:rsidP="009B75C3">
      <w:pPr>
        <w:pStyle w:val="PL"/>
        <w:rPr>
          <w:snapToGrid w:val="0"/>
        </w:rPr>
      </w:pPr>
    </w:p>
    <w:p w14:paraId="5723FE1B" w14:textId="77777777" w:rsidR="009B75C3" w:rsidRPr="001D2E49" w:rsidRDefault="009B75C3" w:rsidP="009B75C3">
      <w:pPr>
        <w:pStyle w:val="PL"/>
        <w:rPr>
          <w:snapToGrid w:val="0"/>
        </w:rPr>
      </w:pPr>
      <w:r w:rsidRPr="001D2E49">
        <w:rPr>
          <w:snapToGrid w:val="0"/>
        </w:rPr>
        <w:t>ExpectedActivityPeriod ::= INTEGER (1..30|40|50|60|80|100|120|150|180|181, ...)</w:t>
      </w:r>
    </w:p>
    <w:p w14:paraId="1AD8462D" w14:textId="77777777" w:rsidR="009B75C3" w:rsidRPr="001D2E49" w:rsidRDefault="009B75C3" w:rsidP="009B75C3">
      <w:pPr>
        <w:pStyle w:val="PL"/>
        <w:rPr>
          <w:snapToGrid w:val="0"/>
        </w:rPr>
      </w:pPr>
    </w:p>
    <w:p w14:paraId="7608EEA8" w14:textId="77777777" w:rsidR="009B75C3" w:rsidRPr="001D2E49" w:rsidRDefault="009B75C3" w:rsidP="009B75C3">
      <w:pPr>
        <w:pStyle w:val="PL"/>
        <w:rPr>
          <w:snapToGrid w:val="0"/>
        </w:rPr>
      </w:pPr>
      <w:r w:rsidRPr="001D2E49">
        <w:rPr>
          <w:snapToGrid w:val="0"/>
        </w:rPr>
        <w:t>ExpectedHOInterval ::= ENUMERATED {</w:t>
      </w:r>
    </w:p>
    <w:p w14:paraId="4FB899B8" w14:textId="77777777" w:rsidR="009B75C3" w:rsidRPr="001D2E49" w:rsidRDefault="009B75C3" w:rsidP="009B75C3">
      <w:pPr>
        <w:pStyle w:val="PL"/>
        <w:rPr>
          <w:snapToGrid w:val="0"/>
        </w:rPr>
      </w:pPr>
      <w:r w:rsidRPr="001D2E49">
        <w:rPr>
          <w:snapToGrid w:val="0"/>
        </w:rPr>
        <w:tab/>
        <w:t>sec15, sec30, sec60, sec90, sec120, sec180, long-time,</w:t>
      </w:r>
    </w:p>
    <w:p w14:paraId="77EDF6E4" w14:textId="77777777" w:rsidR="009B75C3" w:rsidRPr="001D2E49" w:rsidRDefault="009B75C3" w:rsidP="009B75C3">
      <w:pPr>
        <w:pStyle w:val="PL"/>
        <w:rPr>
          <w:snapToGrid w:val="0"/>
        </w:rPr>
      </w:pPr>
      <w:r w:rsidRPr="001D2E49">
        <w:rPr>
          <w:snapToGrid w:val="0"/>
        </w:rPr>
        <w:tab/>
        <w:t>...</w:t>
      </w:r>
    </w:p>
    <w:p w14:paraId="7F257ADE" w14:textId="77777777" w:rsidR="009B75C3" w:rsidRPr="001D2E49" w:rsidRDefault="009B75C3" w:rsidP="009B75C3">
      <w:pPr>
        <w:pStyle w:val="PL"/>
        <w:rPr>
          <w:snapToGrid w:val="0"/>
        </w:rPr>
      </w:pPr>
      <w:r w:rsidRPr="001D2E49">
        <w:rPr>
          <w:snapToGrid w:val="0"/>
        </w:rPr>
        <w:t>}</w:t>
      </w:r>
    </w:p>
    <w:p w14:paraId="5BE7822B" w14:textId="77777777" w:rsidR="009B75C3" w:rsidRPr="001D2E49" w:rsidRDefault="009B75C3" w:rsidP="009B75C3">
      <w:pPr>
        <w:pStyle w:val="PL"/>
        <w:rPr>
          <w:snapToGrid w:val="0"/>
        </w:rPr>
      </w:pPr>
    </w:p>
    <w:p w14:paraId="5B799EA2" w14:textId="77777777" w:rsidR="009B75C3" w:rsidRPr="001D2E49" w:rsidRDefault="009B75C3" w:rsidP="009B75C3">
      <w:pPr>
        <w:pStyle w:val="PL"/>
        <w:rPr>
          <w:snapToGrid w:val="0"/>
        </w:rPr>
      </w:pPr>
      <w:r w:rsidRPr="001D2E49">
        <w:rPr>
          <w:snapToGrid w:val="0"/>
        </w:rPr>
        <w:t>ExpectedIdlePeriod ::= INTEGER (1..30|40|50|60|80|100|120|150|180|181, ...)</w:t>
      </w:r>
    </w:p>
    <w:p w14:paraId="63C7A615" w14:textId="77777777" w:rsidR="009B75C3" w:rsidRPr="001D2E49" w:rsidRDefault="009B75C3" w:rsidP="009B75C3">
      <w:pPr>
        <w:pStyle w:val="PL"/>
        <w:rPr>
          <w:snapToGrid w:val="0"/>
        </w:rPr>
      </w:pPr>
    </w:p>
    <w:p w14:paraId="7D3B6FC8" w14:textId="77777777" w:rsidR="009B75C3" w:rsidRPr="001D2E49" w:rsidRDefault="009B75C3" w:rsidP="009B75C3">
      <w:pPr>
        <w:pStyle w:val="PL"/>
        <w:rPr>
          <w:snapToGrid w:val="0"/>
        </w:rPr>
      </w:pPr>
      <w:r w:rsidRPr="001D2E49">
        <w:rPr>
          <w:snapToGrid w:val="0"/>
        </w:rPr>
        <w:t>ExpectedUEActivityBehaviour ::= SEQUENCE {</w:t>
      </w:r>
    </w:p>
    <w:p w14:paraId="6C3C4B08" w14:textId="77777777" w:rsidR="009B75C3" w:rsidRPr="001D2E49" w:rsidRDefault="009B75C3" w:rsidP="009B75C3">
      <w:pPr>
        <w:pStyle w:val="PL"/>
        <w:rPr>
          <w:snapToGrid w:val="0"/>
        </w:rPr>
      </w:pPr>
      <w:r w:rsidRPr="001D2E49">
        <w:rPr>
          <w:snapToGrid w:val="0"/>
        </w:rPr>
        <w:tab/>
        <w:t>expectedActivityPeriod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ExpectedActivityPeriod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60176A04" w14:textId="77777777" w:rsidR="009B75C3" w:rsidRPr="001D2E49" w:rsidRDefault="009B75C3" w:rsidP="009B75C3">
      <w:pPr>
        <w:pStyle w:val="PL"/>
        <w:rPr>
          <w:snapToGrid w:val="0"/>
        </w:rPr>
      </w:pPr>
      <w:r w:rsidRPr="001D2E49">
        <w:rPr>
          <w:snapToGrid w:val="0"/>
        </w:rPr>
        <w:tab/>
        <w:t>expectedIdlePeriod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ExpectedIdlePeriod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7D4AFBE2" w14:textId="77777777" w:rsidR="009B75C3" w:rsidRPr="001D2E49" w:rsidRDefault="009B75C3" w:rsidP="009B75C3">
      <w:pPr>
        <w:pStyle w:val="PL"/>
        <w:rPr>
          <w:snapToGrid w:val="0"/>
        </w:rPr>
      </w:pPr>
      <w:r w:rsidRPr="001D2E49">
        <w:rPr>
          <w:snapToGrid w:val="0"/>
        </w:rPr>
        <w:tab/>
        <w:t>sourceOfUEActivityBehaviourInformation</w:t>
      </w:r>
      <w:r w:rsidRPr="001D2E49">
        <w:rPr>
          <w:snapToGrid w:val="0"/>
        </w:rPr>
        <w:tab/>
      </w:r>
      <w:r w:rsidRPr="001D2E49">
        <w:rPr>
          <w:snapToGrid w:val="0"/>
        </w:rPr>
        <w:tab/>
        <w:t>SourceOfUEActivityBehaviourInformation</w:t>
      </w:r>
      <w:r w:rsidRPr="001D2E49">
        <w:rPr>
          <w:snapToGrid w:val="0"/>
        </w:rPr>
        <w:tab/>
      </w:r>
      <w:r w:rsidRPr="001D2E49">
        <w:rPr>
          <w:snapToGrid w:val="0"/>
        </w:rPr>
        <w:tab/>
        <w:t>OPTIONAL,</w:t>
      </w:r>
    </w:p>
    <w:p w14:paraId="40AE048A"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{ExpectedUEActivityBehaviour-ExtIEs} }</w:t>
      </w:r>
      <w:r w:rsidRPr="001D2E49">
        <w:rPr>
          <w:snapToGrid w:val="0"/>
        </w:rPr>
        <w:tab/>
        <w:t>OPTIONAL,</w:t>
      </w:r>
    </w:p>
    <w:p w14:paraId="6EF0EA49" w14:textId="77777777" w:rsidR="009B75C3" w:rsidRPr="001D2E49" w:rsidRDefault="009B75C3" w:rsidP="009B75C3">
      <w:pPr>
        <w:pStyle w:val="PL"/>
        <w:rPr>
          <w:snapToGrid w:val="0"/>
        </w:rPr>
      </w:pPr>
      <w:r w:rsidRPr="001D2E49">
        <w:rPr>
          <w:snapToGrid w:val="0"/>
        </w:rPr>
        <w:tab/>
        <w:t>...</w:t>
      </w:r>
    </w:p>
    <w:p w14:paraId="2B58EFA7" w14:textId="77777777" w:rsidR="009B75C3" w:rsidRPr="001D2E49" w:rsidRDefault="009B75C3" w:rsidP="009B75C3">
      <w:pPr>
        <w:pStyle w:val="PL"/>
        <w:rPr>
          <w:snapToGrid w:val="0"/>
        </w:rPr>
      </w:pPr>
      <w:r w:rsidRPr="001D2E49">
        <w:rPr>
          <w:snapToGrid w:val="0"/>
        </w:rPr>
        <w:t>}</w:t>
      </w:r>
    </w:p>
    <w:p w14:paraId="0DEE9A56" w14:textId="77777777" w:rsidR="009B75C3" w:rsidRPr="001D2E49" w:rsidRDefault="009B75C3" w:rsidP="009B75C3">
      <w:pPr>
        <w:pStyle w:val="PL"/>
        <w:rPr>
          <w:snapToGrid w:val="0"/>
        </w:rPr>
      </w:pPr>
    </w:p>
    <w:p w14:paraId="15A37F5B" w14:textId="77777777" w:rsidR="009B75C3" w:rsidRPr="001D2E49" w:rsidRDefault="009B75C3" w:rsidP="009B75C3">
      <w:pPr>
        <w:pStyle w:val="PL"/>
        <w:rPr>
          <w:snapToGrid w:val="0"/>
        </w:rPr>
      </w:pPr>
      <w:r w:rsidRPr="001D2E49">
        <w:rPr>
          <w:snapToGrid w:val="0"/>
        </w:rPr>
        <w:t>ExpectedUEActivityBehaviour-ExtIEs NGAP-PROTOCOL-EXTENSION ::= {</w:t>
      </w:r>
    </w:p>
    <w:p w14:paraId="3C597CAF" w14:textId="77777777" w:rsidR="009B75C3" w:rsidRPr="001D2E49" w:rsidRDefault="009B75C3" w:rsidP="009B75C3">
      <w:pPr>
        <w:pStyle w:val="PL"/>
        <w:rPr>
          <w:snapToGrid w:val="0"/>
        </w:rPr>
      </w:pPr>
      <w:r w:rsidRPr="001D2E49">
        <w:rPr>
          <w:snapToGrid w:val="0"/>
        </w:rPr>
        <w:tab/>
        <w:t>...</w:t>
      </w:r>
    </w:p>
    <w:p w14:paraId="50110902" w14:textId="77777777" w:rsidR="009B75C3" w:rsidRPr="001D2E49" w:rsidRDefault="009B75C3" w:rsidP="009B75C3">
      <w:pPr>
        <w:pStyle w:val="PL"/>
        <w:rPr>
          <w:snapToGrid w:val="0"/>
        </w:rPr>
      </w:pPr>
      <w:r w:rsidRPr="001D2E49">
        <w:rPr>
          <w:snapToGrid w:val="0"/>
        </w:rPr>
        <w:t>}</w:t>
      </w:r>
    </w:p>
    <w:p w14:paraId="38937DD9" w14:textId="77777777" w:rsidR="009B75C3" w:rsidRPr="001D2E49" w:rsidRDefault="009B75C3" w:rsidP="009B75C3">
      <w:pPr>
        <w:pStyle w:val="PL"/>
        <w:rPr>
          <w:snapToGrid w:val="0"/>
        </w:rPr>
      </w:pPr>
    </w:p>
    <w:p w14:paraId="0D4FCBCC" w14:textId="77777777" w:rsidR="009B75C3" w:rsidRPr="001D2E49" w:rsidRDefault="009B75C3" w:rsidP="009B75C3">
      <w:pPr>
        <w:pStyle w:val="PL"/>
        <w:rPr>
          <w:snapToGrid w:val="0"/>
        </w:rPr>
      </w:pPr>
      <w:r w:rsidRPr="001D2E49">
        <w:rPr>
          <w:snapToGrid w:val="0"/>
        </w:rPr>
        <w:t>ExpectedUEBehaviour ::= SEQUENCE {</w:t>
      </w:r>
    </w:p>
    <w:p w14:paraId="4949FC0B" w14:textId="77777777" w:rsidR="009B75C3" w:rsidRPr="001D2E49" w:rsidRDefault="009B75C3" w:rsidP="009B75C3">
      <w:pPr>
        <w:pStyle w:val="PL"/>
        <w:rPr>
          <w:snapToGrid w:val="0"/>
        </w:rPr>
      </w:pPr>
      <w:r w:rsidRPr="001D2E49">
        <w:rPr>
          <w:snapToGrid w:val="0"/>
        </w:rPr>
        <w:tab/>
        <w:t>expectedUEActivityBehaviour</w:t>
      </w:r>
      <w:r w:rsidRPr="001D2E49">
        <w:rPr>
          <w:snapToGrid w:val="0"/>
        </w:rPr>
        <w:tab/>
      </w:r>
      <w:r w:rsidRPr="001D2E49">
        <w:rPr>
          <w:snapToGrid w:val="0"/>
        </w:rPr>
        <w:tab/>
        <w:t xml:space="preserve">ExpectedUEActivityBehaviour </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36570EE8" w14:textId="77777777" w:rsidR="009B75C3" w:rsidRPr="001D2E49" w:rsidRDefault="009B75C3" w:rsidP="009B75C3">
      <w:pPr>
        <w:pStyle w:val="PL"/>
        <w:rPr>
          <w:snapToGrid w:val="0"/>
        </w:rPr>
      </w:pPr>
      <w:r w:rsidRPr="001D2E49">
        <w:rPr>
          <w:snapToGrid w:val="0"/>
        </w:rPr>
        <w:tab/>
        <w:t>expectedHOInterval</w:t>
      </w:r>
      <w:r w:rsidRPr="001D2E49">
        <w:rPr>
          <w:snapToGrid w:val="0"/>
        </w:rPr>
        <w:tab/>
      </w:r>
      <w:r w:rsidRPr="001D2E49">
        <w:rPr>
          <w:snapToGrid w:val="0"/>
        </w:rPr>
        <w:tab/>
      </w:r>
      <w:r w:rsidRPr="001D2E49">
        <w:rPr>
          <w:snapToGrid w:val="0"/>
        </w:rPr>
        <w:tab/>
      </w:r>
      <w:r w:rsidRPr="001D2E49">
        <w:rPr>
          <w:snapToGrid w:val="0"/>
        </w:rPr>
        <w:tab/>
        <w:t>ExpectedHOInterval</w:t>
      </w:r>
      <w:r w:rsidRPr="001D2E49">
        <w:rPr>
          <w:snapToGrid w:val="0"/>
        </w:rPr>
        <w:tab/>
      </w:r>
      <w:r w:rsidRPr="001D2E49">
        <w:rPr>
          <w:snapToGrid w:val="0"/>
        </w:rPr>
        <w:tab/>
        <w:t xml:space="preserve"> </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4E3BD1D" w14:textId="77777777" w:rsidR="009B75C3" w:rsidRPr="001D2E49" w:rsidRDefault="009B75C3" w:rsidP="009B75C3">
      <w:pPr>
        <w:pStyle w:val="PL"/>
        <w:tabs>
          <w:tab w:val="clear" w:pos="1920"/>
          <w:tab w:val="left" w:pos="1757"/>
        </w:tabs>
        <w:rPr>
          <w:snapToGrid w:val="0"/>
        </w:rPr>
      </w:pPr>
      <w:r w:rsidRPr="001D2E49">
        <w:rPr>
          <w:snapToGrid w:val="0"/>
        </w:rPr>
        <w:tab/>
      </w:r>
      <w:r w:rsidRPr="001D2E49">
        <w:rPr>
          <w:rFonts w:cs="Arial"/>
        </w:rPr>
        <w:t>expectedUEMobility</w:t>
      </w:r>
      <w:r w:rsidRPr="001D2E49">
        <w:rPr>
          <w:rFonts w:cs="Arial"/>
        </w:rPr>
        <w:tab/>
      </w:r>
      <w:r w:rsidRPr="001D2E49">
        <w:rPr>
          <w:rFonts w:cs="Arial"/>
        </w:rPr>
        <w:tab/>
      </w:r>
      <w:r w:rsidRPr="001D2E49">
        <w:rPr>
          <w:rFonts w:cs="Arial"/>
        </w:rPr>
        <w:tab/>
      </w:r>
      <w:r w:rsidRPr="001D2E49">
        <w:rPr>
          <w:rFonts w:cs="Arial"/>
        </w:rPr>
        <w:tab/>
        <w:t>ExpectedUEMobility</w:t>
      </w:r>
      <w:r w:rsidRPr="001D2E49">
        <w:rPr>
          <w:rFonts w:cs="Arial"/>
        </w:rPr>
        <w:tab/>
      </w:r>
      <w:r w:rsidRPr="001D2E49">
        <w:rPr>
          <w:rFonts w:cs="Arial"/>
        </w:rPr>
        <w:tab/>
      </w:r>
      <w:r w:rsidRPr="001D2E49">
        <w:rPr>
          <w:rFonts w:cs="Arial"/>
        </w:rPr>
        <w:tab/>
      </w:r>
      <w:r w:rsidRPr="001D2E49">
        <w:rPr>
          <w:rFonts w:cs="Arial"/>
        </w:rPr>
        <w:tab/>
      </w:r>
      <w:r w:rsidRPr="001D2E49">
        <w:rPr>
          <w:rFonts w:cs="Arial"/>
        </w:rPr>
        <w:tab/>
      </w:r>
      <w:r w:rsidRPr="001D2E49">
        <w:rPr>
          <w:rFonts w:cs="Arial"/>
        </w:rPr>
        <w:tab/>
      </w:r>
      <w:r w:rsidRPr="001D2E49">
        <w:rPr>
          <w:rFonts w:cs="Arial"/>
        </w:rPr>
        <w:tab/>
      </w:r>
      <w:r w:rsidRPr="001D2E49">
        <w:rPr>
          <w:rFonts w:cs="Arial"/>
        </w:rPr>
        <w:tab/>
        <w:t>OPTIONAL,</w:t>
      </w:r>
    </w:p>
    <w:p w14:paraId="6FDACB69" w14:textId="77777777" w:rsidR="009B75C3" w:rsidRPr="001D2E49" w:rsidRDefault="009B75C3" w:rsidP="009B75C3">
      <w:pPr>
        <w:pStyle w:val="PL"/>
        <w:tabs>
          <w:tab w:val="clear" w:pos="1920"/>
          <w:tab w:val="left" w:pos="1757"/>
        </w:tabs>
        <w:rPr>
          <w:snapToGrid w:val="0"/>
        </w:rPr>
      </w:pPr>
      <w:r w:rsidRPr="001D2E49">
        <w:rPr>
          <w:snapToGrid w:val="0"/>
        </w:rPr>
        <w:tab/>
      </w:r>
      <w:r w:rsidRPr="001D2E49">
        <w:rPr>
          <w:rFonts w:cs="Arial"/>
        </w:rPr>
        <w:t>expectedUEMovingTrajectory</w:t>
      </w:r>
      <w:r w:rsidRPr="001D2E49">
        <w:rPr>
          <w:rFonts w:cs="Arial"/>
        </w:rPr>
        <w:tab/>
      </w:r>
      <w:r w:rsidRPr="001D2E49">
        <w:rPr>
          <w:rFonts w:cs="Arial"/>
        </w:rPr>
        <w:tab/>
        <w:t>ExpectedUEMovingTrajectory</w:t>
      </w:r>
      <w:r w:rsidRPr="001D2E49">
        <w:rPr>
          <w:rFonts w:cs="Arial"/>
        </w:rPr>
        <w:tab/>
      </w:r>
      <w:r w:rsidRPr="001D2E49">
        <w:rPr>
          <w:rFonts w:cs="Arial"/>
        </w:rPr>
        <w:tab/>
      </w:r>
      <w:r w:rsidRPr="001D2E49">
        <w:rPr>
          <w:rFonts w:cs="Arial"/>
        </w:rPr>
        <w:tab/>
      </w:r>
      <w:r w:rsidRPr="001D2E49">
        <w:rPr>
          <w:rFonts w:cs="Arial"/>
        </w:rPr>
        <w:tab/>
      </w:r>
      <w:r w:rsidRPr="001D2E49">
        <w:rPr>
          <w:rFonts w:cs="Arial"/>
        </w:rPr>
        <w:tab/>
      </w:r>
      <w:r w:rsidRPr="001D2E49">
        <w:rPr>
          <w:rFonts w:cs="Arial"/>
        </w:rPr>
        <w:tab/>
        <w:t>OPTIONAL,</w:t>
      </w:r>
    </w:p>
    <w:p w14:paraId="37BA7F18"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{ExpectedUEBehaviour-ExtIEs} }</w:t>
      </w:r>
      <w:r w:rsidRPr="001D2E49">
        <w:rPr>
          <w:snapToGrid w:val="0"/>
        </w:rPr>
        <w:tab/>
        <w:t>OPTIONAL,</w:t>
      </w:r>
    </w:p>
    <w:p w14:paraId="08AA909E" w14:textId="77777777" w:rsidR="009B75C3" w:rsidRPr="001D2E49" w:rsidRDefault="009B75C3" w:rsidP="009B75C3">
      <w:pPr>
        <w:pStyle w:val="PL"/>
        <w:rPr>
          <w:snapToGrid w:val="0"/>
        </w:rPr>
      </w:pPr>
      <w:r w:rsidRPr="001D2E49">
        <w:rPr>
          <w:snapToGrid w:val="0"/>
        </w:rPr>
        <w:tab/>
        <w:t>...</w:t>
      </w:r>
    </w:p>
    <w:p w14:paraId="127AA929" w14:textId="77777777" w:rsidR="009B75C3" w:rsidRPr="001D2E49" w:rsidRDefault="009B75C3" w:rsidP="009B75C3">
      <w:pPr>
        <w:pStyle w:val="PL"/>
        <w:rPr>
          <w:snapToGrid w:val="0"/>
        </w:rPr>
      </w:pPr>
      <w:r w:rsidRPr="001D2E49">
        <w:rPr>
          <w:snapToGrid w:val="0"/>
        </w:rPr>
        <w:t>}</w:t>
      </w:r>
    </w:p>
    <w:p w14:paraId="06B8405F" w14:textId="77777777" w:rsidR="009B75C3" w:rsidRPr="001D2E49" w:rsidRDefault="009B75C3" w:rsidP="009B75C3">
      <w:pPr>
        <w:pStyle w:val="PL"/>
        <w:rPr>
          <w:snapToGrid w:val="0"/>
        </w:rPr>
      </w:pPr>
    </w:p>
    <w:p w14:paraId="658A3202" w14:textId="77777777" w:rsidR="009B75C3" w:rsidRPr="001D2E49" w:rsidRDefault="009B75C3" w:rsidP="009B75C3">
      <w:pPr>
        <w:pStyle w:val="PL"/>
        <w:rPr>
          <w:snapToGrid w:val="0"/>
        </w:rPr>
      </w:pPr>
      <w:r w:rsidRPr="001D2E49">
        <w:rPr>
          <w:snapToGrid w:val="0"/>
        </w:rPr>
        <w:t>ExpectedUEBehaviour-ExtIEs NGAP-PROTOCOL-EXTENSION ::= {</w:t>
      </w:r>
    </w:p>
    <w:p w14:paraId="01AD6B18" w14:textId="77777777" w:rsidR="009B75C3" w:rsidRPr="001D2E49" w:rsidRDefault="009B75C3" w:rsidP="009B75C3">
      <w:pPr>
        <w:pStyle w:val="PL"/>
        <w:rPr>
          <w:snapToGrid w:val="0"/>
        </w:rPr>
      </w:pPr>
      <w:r w:rsidRPr="001D2E49">
        <w:rPr>
          <w:snapToGrid w:val="0"/>
        </w:rPr>
        <w:tab/>
        <w:t>...</w:t>
      </w:r>
    </w:p>
    <w:p w14:paraId="74F22E90" w14:textId="77777777" w:rsidR="009B75C3" w:rsidRPr="001D2E49" w:rsidRDefault="009B75C3" w:rsidP="009B75C3">
      <w:pPr>
        <w:pStyle w:val="PL"/>
        <w:rPr>
          <w:snapToGrid w:val="0"/>
        </w:rPr>
      </w:pPr>
      <w:r w:rsidRPr="001D2E49">
        <w:rPr>
          <w:snapToGrid w:val="0"/>
        </w:rPr>
        <w:t>}</w:t>
      </w:r>
    </w:p>
    <w:p w14:paraId="09F14906" w14:textId="77777777" w:rsidR="009B75C3" w:rsidRPr="001D2E49" w:rsidRDefault="009B75C3" w:rsidP="009B75C3">
      <w:pPr>
        <w:pStyle w:val="PL"/>
        <w:ind w:left="800" w:hanging="400"/>
        <w:rPr>
          <w:snapToGrid w:val="0"/>
        </w:rPr>
      </w:pPr>
    </w:p>
    <w:p w14:paraId="088B1538" w14:textId="77777777" w:rsidR="009B75C3" w:rsidRPr="001D2E49" w:rsidRDefault="009B75C3" w:rsidP="009B75C3">
      <w:pPr>
        <w:pStyle w:val="PL"/>
        <w:rPr>
          <w:snapToGrid w:val="0"/>
        </w:rPr>
      </w:pPr>
      <w:r w:rsidRPr="001D2E49">
        <w:rPr>
          <w:snapToGrid w:val="0"/>
        </w:rPr>
        <w:t>ExpectedUEMobility ::= ENUMERATED {</w:t>
      </w:r>
    </w:p>
    <w:p w14:paraId="5AB9B4FF" w14:textId="77777777" w:rsidR="009B75C3" w:rsidRPr="001D2E49" w:rsidRDefault="009B75C3" w:rsidP="009B75C3">
      <w:pPr>
        <w:pStyle w:val="PL"/>
        <w:rPr>
          <w:snapToGrid w:val="0"/>
        </w:rPr>
      </w:pPr>
      <w:r w:rsidRPr="001D2E49">
        <w:rPr>
          <w:snapToGrid w:val="0"/>
        </w:rPr>
        <w:tab/>
        <w:t>stationary,</w:t>
      </w:r>
    </w:p>
    <w:p w14:paraId="2161888F" w14:textId="77777777" w:rsidR="009B75C3" w:rsidRPr="001D2E49" w:rsidRDefault="009B75C3" w:rsidP="009B75C3">
      <w:pPr>
        <w:pStyle w:val="PL"/>
        <w:rPr>
          <w:snapToGrid w:val="0"/>
        </w:rPr>
      </w:pPr>
      <w:r w:rsidRPr="001D2E49">
        <w:rPr>
          <w:snapToGrid w:val="0"/>
        </w:rPr>
        <w:tab/>
        <w:t>mobile,</w:t>
      </w:r>
    </w:p>
    <w:p w14:paraId="35C09B55" w14:textId="77777777" w:rsidR="009B75C3" w:rsidRPr="001D2E49" w:rsidRDefault="009B75C3" w:rsidP="009B75C3">
      <w:pPr>
        <w:pStyle w:val="PL"/>
        <w:rPr>
          <w:snapToGrid w:val="0"/>
        </w:rPr>
      </w:pPr>
      <w:r w:rsidRPr="001D2E49">
        <w:rPr>
          <w:snapToGrid w:val="0"/>
        </w:rPr>
        <w:tab/>
        <w:t>...</w:t>
      </w:r>
    </w:p>
    <w:p w14:paraId="3913ED5D" w14:textId="77777777" w:rsidR="009B75C3" w:rsidRPr="001D2E49" w:rsidRDefault="009B75C3" w:rsidP="009B75C3">
      <w:pPr>
        <w:pStyle w:val="PL"/>
        <w:rPr>
          <w:snapToGrid w:val="0"/>
        </w:rPr>
      </w:pPr>
      <w:r w:rsidRPr="001D2E49">
        <w:rPr>
          <w:snapToGrid w:val="0"/>
        </w:rPr>
        <w:t>}</w:t>
      </w:r>
    </w:p>
    <w:p w14:paraId="4C85C853" w14:textId="77777777" w:rsidR="009B75C3" w:rsidRPr="001D2E49" w:rsidRDefault="009B75C3" w:rsidP="009B75C3">
      <w:pPr>
        <w:pStyle w:val="PL"/>
        <w:rPr>
          <w:snapToGrid w:val="0"/>
        </w:rPr>
      </w:pPr>
    </w:p>
    <w:p w14:paraId="4362F331" w14:textId="77777777" w:rsidR="009B75C3" w:rsidRPr="001D2E49" w:rsidRDefault="009B75C3" w:rsidP="009B75C3">
      <w:pPr>
        <w:pStyle w:val="PL"/>
        <w:rPr>
          <w:snapToGrid w:val="0"/>
        </w:rPr>
      </w:pPr>
      <w:r w:rsidRPr="001D2E49">
        <w:rPr>
          <w:rFonts w:cs="Arial"/>
        </w:rPr>
        <w:t>ExpectedUEMovingTrajectory</w:t>
      </w:r>
      <w:r w:rsidRPr="001D2E49">
        <w:rPr>
          <w:snapToGrid w:val="0"/>
        </w:rPr>
        <w:t xml:space="preserve"> ::= SEQUENCE (SIZE(1..maxnoofCellsUEMovingTrajectory)) OF ExpectedUEMovingTrajectoryItem</w:t>
      </w:r>
    </w:p>
    <w:p w14:paraId="46186CE0" w14:textId="77777777" w:rsidR="009B75C3" w:rsidRPr="001D2E49" w:rsidRDefault="009B75C3" w:rsidP="009B75C3">
      <w:pPr>
        <w:pStyle w:val="PL"/>
        <w:rPr>
          <w:snapToGrid w:val="0"/>
        </w:rPr>
      </w:pPr>
    </w:p>
    <w:p w14:paraId="3215B18E" w14:textId="77777777" w:rsidR="009B75C3" w:rsidRPr="001D2E49" w:rsidRDefault="009B75C3" w:rsidP="009B75C3">
      <w:pPr>
        <w:pStyle w:val="PL"/>
        <w:rPr>
          <w:snapToGrid w:val="0"/>
        </w:rPr>
      </w:pPr>
      <w:r w:rsidRPr="001D2E49">
        <w:rPr>
          <w:snapToGrid w:val="0"/>
        </w:rPr>
        <w:t>ExpectedUEMovingTrajectoryItem ::= SEQUENCE {</w:t>
      </w:r>
    </w:p>
    <w:p w14:paraId="054968CF" w14:textId="77777777" w:rsidR="009B75C3" w:rsidRPr="001D2E49" w:rsidRDefault="009B75C3" w:rsidP="009B75C3">
      <w:pPr>
        <w:pStyle w:val="PL"/>
        <w:rPr>
          <w:snapToGrid w:val="0"/>
        </w:rPr>
      </w:pPr>
      <w:r w:rsidRPr="001D2E49">
        <w:rPr>
          <w:snapToGrid w:val="0"/>
        </w:rPr>
        <w:tab/>
        <w:t>nGRAN-CGI</w:t>
      </w:r>
      <w:r w:rsidRPr="001D2E49">
        <w:rPr>
          <w:snapToGrid w:val="0"/>
        </w:rPr>
        <w:tab/>
      </w:r>
      <w:r w:rsidRPr="001D2E49">
        <w:rPr>
          <w:snapToGrid w:val="0"/>
        </w:rPr>
        <w:tab/>
      </w:r>
      <w:r w:rsidRPr="001D2E49">
        <w:rPr>
          <w:snapToGrid w:val="0"/>
        </w:rPr>
        <w:tab/>
      </w:r>
      <w:r w:rsidRPr="001D2E49">
        <w:rPr>
          <w:snapToGrid w:val="0"/>
        </w:rPr>
        <w:tab/>
        <w:t>NGRAN-CGI,</w:t>
      </w:r>
    </w:p>
    <w:p w14:paraId="6C4686F7" w14:textId="77777777" w:rsidR="009B75C3" w:rsidRPr="001D2E49" w:rsidRDefault="009B75C3" w:rsidP="009B75C3">
      <w:pPr>
        <w:pStyle w:val="PL"/>
        <w:rPr>
          <w:snapToGrid w:val="0"/>
        </w:rPr>
      </w:pPr>
      <w:r w:rsidRPr="001D2E49">
        <w:rPr>
          <w:snapToGrid w:val="0"/>
        </w:rPr>
        <w:tab/>
        <w:t>timeStayedInCell</w:t>
      </w:r>
      <w:r w:rsidRPr="001D2E49">
        <w:rPr>
          <w:snapToGrid w:val="0"/>
        </w:rPr>
        <w:tab/>
      </w:r>
      <w:r w:rsidRPr="001D2E49">
        <w:rPr>
          <w:snapToGrid w:val="0"/>
        </w:rPr>
        <w:tab/>
        <w:t>INTEGER (0..4095)</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68B4B3A7"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{ExpectedUEMovingTrajectoryItem-ExtIEs} }</w:t>
      </w:r>
      <w:r w:rsidRPr="001D2E49">
        <w:rPr>
          <w:snapToGrid w:val="0"/>
        </w:rPr>
        <w:tab/>
        <w:t>OPTIONAL,</w:t>
      </w:r>
    </w:p>
    <w:p w14:paraId="775D0CAB" w14:textId="77777777" w:rsidR="009B75C3" w:rsidRPr="001D2E49" w:rsidRDefault="009B75C3" w:rsidP="009B75C3">
      <w:pPr>
        <w:pStyle w:val="PL"/>
        <w:rPr>
          <w:snapToGrid w:val="0"/>
        </w:rPr>
      </w:pPr>
      <w:r w:rsidRPr="001D2E49">
        <w:rPr>
          <w:snapToGrid w:val="0"/>
        </w:rPr>
        <w:tab/>
        <w:t>...</w:t>
      </w:r>
    </w:p>
    <w:p w14:paraId="47BBF7C1" w14:textId="77777777" w:rsidR="009B75C3" w:rsidRPr="001D2E49" w:rsidRDefault="009B75C3" w:rsidP="009B75C3">
      <w:pPr>
        <w:pStyle w:val="PL"/>
        <w:rPr>
          <w:snapToGrid w:val="0"/>
        </w:rPr>
      </w:pPr>
      <w:r w:rsidRPr="001D2E49">
        <w:rPr>
          <w:snapToGrid w:val="0"/>
        </w:rPr>
        <w:t>}</w:t>
      </w:r>
    </w:p>
    <w:p w14:paraId="111C75DE" w14:textId="77777777" w:rsidR="009B75C3" w:rsidRPr="001D2E49" w:rsidRDefault="009B75C3" w:rsidP="009B75C3">
      <w:pPr>
        <w:pStyle w:val="PL"/>
        <w:rPr>
          <w:snapToGrid w:val="0"/>
        </w:rPr>
      </w:pPr>
    </w:p>
    <w:p w14:paraId="0BE27575" w14:textId="77777777" w:rsidR="009B75C3" w:rsidRPr="001D2E49" w:rsidRDefault="009B75C3" w:rsidP="009B75C3">
      <w:pPr>
        <w:pStyle w:val="PL"/>
        <w:rPr>
          <w:snapToGrid w:val="0"/>
        </w:rPr>
      </w:pPr>
      <w:r w:rsidRPr="001D2E49">
        <w:rPr>
          <w:snapToGrid w:val="0"/>
        </w:rPr>
        <w:t>ExpectedUEMovingTrajectoryItem-ExtIEs NGAP-PROTOCOL-EXTENSION ::= {</w:t>
      </w:r>
    </w:p>
    <w:p w14:paraId="09C0B8A3" w14:textId="77777777" w:rsidR="009B75C3" w:rsidRPr="001D2E49" w:rsidRDefault="009B75C3" w:rsidP="009B75C3">
      <w:pPr>
        <w:pStyle w:val="PL"/>
        <w:rPr>
          <w:snapToGrid w:val="0"/>
        </w:rPr>
      </w:pPr>
      <w:r w:rsidRPr="001D2E49">
        <w:rPr>
          <w:snapToGrid w:val="0"/>
        </w:rPr>
        <w:tab/>
        <w:t>...</w:t>
      </w:r>
    </w:p>
    <w:p w14:paraId="4178025B" w14:textId="77777777" w:rsidR="009B75C3" w:rsidRPr="001D2E49" w:rsidRDefault="009B75C3" w:rsidP="009B75C3">
      <w:pPr>
        <w:pStyle w:val="PL"/>
        <w:rPr>
          <w:snapToGrid w:val="0"/>
        </w:rPr>
      </w:pPr>
      <w:r w:rsidRPr="001D2E49">
        <w:rPr>
          <w:snapToGrid w:val="0"/>
        </w:rPr>
        <w:t>}</w:t>
      </w:r>
    </w:p>
    <w:p w14:paraId="33FF3F4A" w14:textId="77777777" w:rsidR="009B75C3" w:rsidRDefault="009B75C3" w:rsidP="009B75C3">
      <w:pPr>
        <w:pStyle w:val="PL"/>
        <w:rPr>
          <w:snapToGrid w:val="0"/>
        </w:rPr>
      </w:pPr>
    </w:p>
    <w:p w14:paraId="622BD8BE" w14:textId="77777777" w:rsidR="00377839" w:rsidRPr="00A55ED4" w:rsidRDefault="00377839" w:rsidP="00377839">
      <w:pPr>
        <w:pStyle w:val="PL"/>
        <w:rPr>
          <w:snapToGrid w:val="0"/>
        </w:rPr>
      </w:pPr>
      <w:r>
        <w:rPr>
          <w:snapToGrid w:val="0"/>
        </w:rPr>
        <w:t>Extended-</w:t>
      </w:r>
      <w:r w:rsidRPr="001D2E49">
        <w:rPr>
          <w:snapToGrid w:val="0"/>
        </w:rPr>
        <w:t>AMFName</w:t>
      </w:r>
      <w:r w:rsidRPr="00A55ED4">
        <w:rPr>
          <w:snapToGrid w:val="0"/>
        </w:rPr>
        <w:tab/>
        <w:t xml:space="preserve"> ::= </w:t>
      </w:r>
      <w:r w:rsidRPr="001D2E49">
        <w:rPr>
          <w:snapToGrid w:val="0"/>
        </w:rPr>
        <w:t xml:space="preserve">SEQUENCE </w:t>
      </w:r>
      <w:r w:rsidRPr="00A55ED4">
        <w:rPr>
          <w:snapToGrid w:val="0"/>
        </w:rPr>
        <w:t>{</w:t>
      </w:r>
    </w:p>
    <w:p w14:paraId="4726C937" w14:textId="77777777" w:rsidR="00377839" w:rsidRPr="00A55ED4" w:rsidRDefault="00377839" w:rsidP="00377839">
      <w:pPr>
        <w:pStyle w:val="PL"/>
        <w:rPr>
          <w:snapToGrid w:val="0"/>
        </w:rPr>
      </w:pPr>
      <w:r w:rsidRPr="00A55ED4">
        <w:rPr>
          <w:snapToGrid w:val="0"/>
        </w:rPr>
        <w:tab/>
      </w:r>
      <w:r>
        <w:rPr>
          <w:snapToGrid w:val="0"/>
        </w:rPr>
        <w:t>a</w:t>
      </w:r>
      <w:r w:rsidRPr="001D2E49">
        <w:rPr>
          <w:snapToGrid w:val="0"/>
        </w:rPr>
        <w:t>MFName</w:t>
      </w:r>
      <w:r w:rsidRPr="004D77E0">
        <w:rPr>
          <w:snapToGrid w:val="0"/>
        </w:rPr>
        <w:t>VisibleString</w:t>
      </w:r>
      <w:r>
        <w:rPr>
          <w:snapToGrid w:val="0"/>
        </w:rPr>
        <w:tab/>
      </w:r>
      <w:r>
        <w:rPr>
          <w:snapToGrid w:val="0"/>
        </w:rPr>
        <w:tab/>
      </w:r>
      <w:r w:rsidRPr="001D2E49">
        <w:rPr>
          <w:snapToGrid w:val="0"/>
        </w:rPr>
        <w:t>AMFName</w:t>
      </w:r>
      <w:r w:rsidRPr="004D77E0">
        <w:rPr>
          <w:snapToGrid w:val="0"/>
        </w:rPr>
        <w:t>VisibleString</w:t>
      </w:r>
      <w:r>
        <w:rPr>
          <w:snapToGrid w:val="0"/>
        </w:rPr>
        <w:tab/>
      </w:r>
      <w:r>
        <w:rPr>
          <w:snapToGrid w:val="0"/>
        </w:rPr>
        <w:tab/>
      </w:r>
      <w:r>
        <w:rPr>
          <w:snapToGrid w:val="0"/>
        </w:rPr>
        <w:tab/>
      </w:r>
      <w:r>
        <w:rPr>
          <w:snapToGrid w:val="0"/>
        </w:rPr>
        <w:tab/>
      </w:r>
      <w:r w:rsidRPr="001D2E49">
        <w:rPr>
          <w:snapToGrid w:val="0"/>
        </w:rPr>
        <w:t>OPTIONAL</w:t>
      </w:r>
      <w:r w:rsidRPr="00A55ED4">
        <w:rPr>
          <w:snapToGrid w:val="0"/>
        </w:rPr>
        <w:t>,</w:t>
      </w:r>
    </w:p>
    <w:p w14:paraId="360214CE" w14:textId="77777777" w:rsidR="00377839" w:rsidRPr="00A55ED4" w:rsidRDefault="00377839" w:rsidP="00377839">
      <w:pPr>
        <w:pStyle w:val="PL"/>
        <w:rPr>
          <w:snapToGrid w:val="0"/>
        </w:rPr>
      </w:pPr>
      <w:r w:rsidRPr="00A55ED4">
        <w:rPr>
          <w:snapToGrid w:val="0"/>
        </w:rPr>
        <w:tab/>
      </w:r>
      <w:r>
        <w:rPr>
          <w:snapToGrid w:val="0"/>
        </w:rPr>
        <w:t>a</w:t>
      </w:r>
      <w:r w:rsidRPr="001D2E49">
        <w:rPr>
          <w:snapToGrid w:val="0"/>
        </w:rPr>
        <w:t>MFName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sidRPr="001D2E49">
        <w:rPr>
          <w:snapToGrid w:val="0"/>
        </w:rPr>
        <w:t>AMFName</w:t>
      </w:r>
      <w:r>
        <w:rPr>
          <w:snapToGrid w:val="0"/>
        </w:rPr>
        <w:t>UTF8</w:t>
      </w:r>
      <w:r w:rsidRPr="004D77E0">
        <w:rPr>
          <w:snapToGrid w:val="0"/>
        </w:rPr>
        <w:t>String</w:t>
      </w:r>
      <w:r>
        <w:rPr>
          <w:snapToGrid w:val="0"/>
        </w:rPr>
        <w:tab/>
      </w:r>
      <w:r>
        <w:rPr>
          <w:snapToGrid w:val="0"/>
        </w:rPr>
        <w:tab/>
      </w:r>
      <w:r>
        <w:rPr>
          <w:snapToGrid w:val="0"/>
        </w:rPr>
        <w:tab/>
      </w:r>
      <w:r>
        <w:rPr>
          <w:snapToGrid w:val="0"/>
        </w:rPr>
        <w:tab/>
      </w:r>
      <w:r>
        <w:rPr>
          <w:snapToGrid w:val="0"/>
        </w:rPr>
        <w:tab/>
      </w:r>
      <w:r w:rsidRPr="001D2E49">
        <w:rPr>
          <w:snapToGrid w:val="0"/>
        </w:rPr>
        <w:t>OPTIONAL</w:t>
      </w:r>
      <w:r w:rsidRPr="00A55ED4">
        <w:rPr>
          <w:snapToGrid w:val="0"/>
        </w:rPr>
        <w:t xml:space="preserve">, </w:t>
      </w:r>
    </w:p>
    <w:p w14:paraId="08E4E3CD" w14:textId="77777777" w:rsidR="00377839" w:rsidRDefault="00377839" w:rsidP="00377839">
      <w:pPr>
        <w:pStyle w:val="PL"/>
        <w:rPr>
          <w:snapToGrid w:val="0"/>
        </w:rPr>
      </w:pPr>
      <w:r w:rsidRPr="00A55ED4">
        <w:rPr>
          <w:snapToGrid w:val="0"/>
        </w:rPr>
        <w:tab/>
      </w:r>
      <w:r w:rsidRPr="001D2E49">
        <w:rPr>
          <w:snapToGrid w:val="0"/>
        </w:rPr>
        <w:t>iE-Extensions</w:t>
      </w:r>
      <w:r>
        <w:rPr>
          <w:snapToGrid w:val="0"/>
        </w:rPr>
        <w:tab/>
      </w:r>
      <w:r w:rsidRPr="00A55ED4">
        <w:rPr>
          <w:snapToGrid w:val="0"/>
        </w:rPr>
        <w:tab/>
      </w:r>
      <w:r w:rsidRPr="00A55ED4">
        <w:rPr>
          <w:snapToGrid w:val="0"/>
        </w:rPr>
        <w:tab/>
      </w:r>
      <w:r>
        <w:rPr>
          <w:snapToGrid w:val="0"/>
        </w:rPr>
        <w:tab/>
      </w:r>
      <w:r w:rsidRPr="001D2E49">
        <w:rPr>
          <w:snapToGrid w:val="0"/>
        </w:rPr>
        <w:t>ProtocolExtensionContainer</w:t>
      </w:r>
      <w:r w:rsidRPr="00A55ED4">
        <w:rPr>
          <w:snapToGrid w:val="0"/>
        </w:rPr>
        <w:t xml:space="preserve"> { { </w:t>
      </w:r>
      <w:r>
        <w:rPr>
          <w:snapToGrid w:val="0"/>
        </w:rPr>
        <w:t>Extended-</w:t>
      </w:r>
      <w:r w:rsidRPr="001D2E49">
        <w:rPr>
          <w:snapToGrid w:val="0"/>
        </w:rPr>
        <w:t>AMFName</w:t>
      </w:r>
      <w:r w:rsidRPr="001D2E49">
        <w:t>-</w:t>
      </w:r>
      <w:r w:rsidRPr="001D2E49">
        <w:rPr>
          <w:snapToGrid w:val="0"/>
        </w:rPr>
        <w:t>ExtIEs</w:t>
      </w:r>
      <w:r w:rsidRPr="00A55ED4">
        <w:rPr>
          <w:snapToGrid w:val="0"/>
        </w:rPr>
        <w:t xml:space="preserve"> } }</w:t>
      </w:r>
      <w:r>
        <w:rPr>
          <w:snapToGrid w:val="0"/>
        </w:rPr>
        <w:t xml:space="preserve"> </w:t>
      </w:r>
      <w:r w:rsidRPr="001D2E49">
        <w:rPr>
          <w:snapToGrid w:val="0"/>
        </w:rPr>
        <w:t>OPTIONAL</w:t>
      </w:r>
      <w:r>
        <w:rPr>
          <w:snapToGrid w:val="0"/>
        </w:rPr>
        <w:t>,</w:t>
      </w:r>
    </w:p>
    <w:p w14:paraId="5003F574" w14:textId="77777777" w:rsidR="00377839" w:rsidRPr="00A55ED4" w:rsidRDefault="00377839" w:rsidP="00377839">
      <w:pPr>
        <w:pStyle w:val="PL"/>
        <w:rPr>
          <w:snapToGrid w:val="0"/>
        </w:rPr>
      </w:pPr>
      <w:r>
        <w:rPr>
          <w:snapToGrid w:val="0"/>
        </w:rPr>
        <w:tab/>
        <w:t>...</w:t>
      </w:r>
    </w:p>
    <w:p w14:paraId="42EC5601" w14:textId="77777777" w:rsidR="00377839" w:rsidRPr="00A55ED4" w:rsidRDefault="00377839" w:rsidP="00377839">
      <w:pPr>
        <w:pStyle w:val="PL"/>
        <w:rPr>
          <w:snapToGrid w:val="0"/>
        </w:rPr>
      </w:pPr>
      <w:r w:rsidRPr="00A55ED4">
        <w:rPr>
          <w:snapToGrid w:val="0"/>
        </w:rPr>
        <w:t>}</w:t>
      </w:r>
    </w:p>
    <w:p w14:paraId="7FAC4FA8" w14:textId="77777777" w:rsidR="00377839" w:rsidRPr="00EA5FA7" w:rsidRDefault="00377839" w:rsidP="00377839">
      <w:pPr>
        <w:pStyle w:val="PL"/>
      </w:pPr>
    </w:p>
    <w:p w14:paraId="1078E46F" w14:textId="77777777" w:rsidR="00377839" w:rsidRPr="00A55ED4" w:rsidRDefault="00377839" w:rsidP="00377839">
      <w:pPr>
        <w:pStyle w:val="PL"/>
        <w:rPr>
          <w:snapToGrid w:val="0"/>
        </w:rPr>
      </w:pPr>
      <w:r>
        <w:rPr>
          <w:snapToGrid w:val="0"/>
        </w:rPr>
        <w:t>Extended-</w:t>
      </w:r>
      <w:r w:rsidRPr="001D2E49">
        <w:rPr>
          <w:snapToGrid w:val="0"/>
        </w:rPr>
        <w:t>AMFName</w:t>
      </w:r>
      <w:r w:rsidRPr="00A55ED4">
        <w:rPr>
          <w:snapToGrid w:val="0"/>
        </w:rPr>
        <w:t xml:space="preserve">-ExtIEs </w:t>
      </w:r>
      <w:r w:rsidRPr="001D2E49">
        <w:rPr>
          <w:snapToGrid w:val="0"/>
        </w:rPr>
        <w:t>NGAP-PROTOCOL-EXTENSION</w:t>
      </w:r>
      <w:r w:rsidRPr="00A55ED4">
        <w:rPr>
          <w:snapToGrid w:val="0"/>
        </w:rPr>
        <w:t xml:space="preserve"> ::= {</w:t>
      </w:r>
    </w:p>
    <w:p w14:paraId="08E0284E" w14:textId="77777777" w:rsidR="00377839" w:rsidRPr="00A55ED4" w:rsidRDefault="00377839" w:rsidP="00377839">
      <w:pPr>
        <w:pStyle w:val="PL"/>
        <w:rPr>
          <w:snapToGrid w:val="0"/>
        </w:rPr>
      </w:pPr>
      <w:r w:rsidRPr="00A55ED4">
        <w:rPr>
          <w:snapToGrid w:val="0"/>
        </w:rPr>
        <w:tab/>
        <w:t>...</w:t>
      </w:r>
    </w:p>
    <w:p w14:paraId="1A76F1BC" w14:textId="77777777" w:rsidR="00377839" w:rsidRDefault="00377839" w:rsidP="00377839">
      <w:pPr>
        <w:pStyle w:val="PL"/>
        <w:rPr>
          <w:snapToGrid w:val="0"/>
        </w:rPr>
      </w:pPr>
      <w:r w:rsidRPr="00A55ED4">
        <w:rPr>
          <w:snapToGrid w:val="0"/>
        </w:rPr>
        <w:t>}</w:t>
      </w:r>
    </w:p>
    <w:p w14:paraId="60247204" w14:textId="77777777" w:rsidR="00377839" w:rsidRDefault="00377839" w:rsidP="00377839">
      <w:pPr>
        <w:pStyle w:val="PL"/>
        <w:rPr>
          <w:snapToGrid w:val="0"/>
        </w:rPr>
      </w:pPr>
    </w:p>
    <w:p w14:paraId="7136F08C" w14:textId="77777777" w:rsidR="00245954" w:rsidRPr="001D2E49" w:rsidRDefault="00245954" w:rsidP="00245954">
      <w:pPr>
        <w:pStyle w:val="PL"/>
        <w:rPr>
          <w:snapToGrid w:val="0"/>
        </w:rPr>
      </w:pPr>
      <w:r>
        <w:rPr>
          <w:snapToGrid w:val="0"/>
        </w:rPr>
        <w:t>ExtendedPacketDelayBudget</w:t>
      </w:r>
      <w:r w:rsidRPr="001D2E49">
        <w:rPr>
          <w:snapToGrid w:val="0"/>
        </w:rPr>
        <w:t xml:space="preserve"> ::= INTEGER (</w:t>
      </w:r>
      <w:r>
        <w:rPr>
          <w:snapToGrid w:val="0"/>
        </w:rPr>
        <w:t>1</w:t>
      </w:r>
      <w:r w:rsidRPr="001D2E49">
        <w:rPr>
          <w:snapToGrid w:val="0"/>
        </w:rPr>
        <w:t>..</w:t>
      </w:r>
      <w:r>
        <w:rPr>
          <w:snapToGrid w:val="0"/>
        </w:rPr>
        <w:t>65535</w:t>
      </w:r>
      <w:r w:rsidRPr="001D2E49">
        <w:rPr>
          <w:snapToGrid w:val="0"/>
        </w:rPr>
        <w:t>, ...)</w:t>
      </w:r>
    </w:p>
    <w:p w14:paraId="63B716AE" w14:textId="77777777" w:rsidR="00245954" w:rsidRDefault="00245954" w:rsidP="00245954">
      <w:pPr>
        <w:pStyle w:val="PL"/>
        <w:outlineLvl w:val="3"/>
        <w:rPr>
          <w:snapToGrid w:val="0"/>
        </w:rPr>
      </w:pPr>
    </w:p>
    <w:p w14:paraId="01EDF9BD" w14:textId="77777777" w:rsidR="00377839" w:rsidRDefault="00377839" w:rsidP="00377839">
      <w:pPr>
        <w:pStyle w:val="PL"/>
        <w:rPr>
          <w:snapToGrid w:val="0"/>
        </w:rPr>
      </w:pPr>
    </w:p>
    <w:p w14:paraId="21928A0C" w14:textId="77777777" w:rsidR="00377839" w:rsidRPr="00A55ED4" w:rsidRDefault="00377839" w:rsidP="00377839">
      <w:pPr>
        <w:pStyle w:val="PL"/>
        <w:rPr>
          <w:snapToGrid w:val="0"/>
        </w:rPr>
      </w:pPr>
      <w:r>
        <w:rPr>
          <w:snapToGrid w:val="0"/>
        </w:rPr>
        <w:t>Extended-</w:t>
      </w:r>
      <w:r w:rsidRPr="001D2E49">
        <w:rPr>
          <w:snapToGrid w:val="0"/>
        </w:rPr>
        <w:t>RANNodeName</w:t>
      </w:r>
      <w:r w:rsidRPr="00A55ED4">
        <w:rPr>
          <w:snapToGrid w:val="0"/>
        </w:rPr>
        <w:tab/>
        <w:t xml:space="preserve"> ::= </w:t>
      </w:r>
      <w:r w:rsidRPr="001D2E49">
        <w:rPr>
          <w:snapToGrid w:val="0"/>
        </w:rPr>
        <w:t xml:space="preserve">SEQUENCE </w:t>
      </w:r>
      <w:r w:rsidRPr="00A55ED4">
        <w:rPr>
          <w:snapToGrid w:val="0"/>
        </w:rPr>
        <w:t>{</w:t>
      </w:r>
    </w:p>
    <w:p w14:paraId="0DC6C5A8" w14:textId="77777777" w:rsidR="00377839" w:rsidRPr="00A55ED4" w:rsidRDefault="00377839" w:rsidP="00377839">
      <w:pPr>
        <w:pStyle w:val="PL"/>
        <w:rPr>
          <w:snapToGrid w:val="0"/>
        </w:rPr>
      </w:pPr>
      <w:r w:rsidRPr="00A55ED4">
        <w:rPr>
          <w:snapToGrid w:val="0"/>
        </w:rPr>
        <w:tab/>
      </w:r>
      <w:r>
        <w:rPr>
          <w:snapToGrid w:val="0"/>
        </w:rPr>
        <w:t>r</w:t>
      </w:r>
      <w:r w:rsidRPr="001D2E49">
        <w:rPr>
          <w:snapToGrid w:val="0"/>
        </w:rPr>
        <w:t>ANNodeName</w:t>
      </w:r>
      <w:r w:rsidRPr="004D77E0">
        <w:rPr>
          <w:snapToGrid w:val="0"/>
        </w:rPr>
        <w:t>VisibleString</w:t>
      </w:r>
      <w:r>
        <w:rPr>
          <w:snapToGrid w:val="0"/>
        </w:rPr>
        <w:tab/>
      </w:r>
      <w:r>
        <w:rPr>
          <w:snapToGrid w:val="0"/>
        </w:rPr>
        <w:tab/>
      </w:r>
      <w:r w:rsidRPr="001D2E49">
        <w:rPr>
          <w:snapToGrid w:val="0"/>
        </w:rPr>
        <w:t>RANNodeName</w:t>
      </w:r>
      <w:r w:rsidRPr="004D77E0">
        <w:rPr>
          <w:snapToGrid w:val="0"/>
        </w:rPr>
        <w:t>VisibleString</w:t>
      </w:r>
      <w:r>
        <w:rPr>
          <w:snapToGrid w:val="0"/>
        </w:rPr>
        <w:tab/>
      </w:r>
      <w:r>
        <w:rPr>
          <w:snapToGrid w:val="0"/>
        </w:rPr>
        <w:tab/>
      </w:r>
      <w:r>
        <w:rPr>
          <w:snapToGrid w:val="0"/>
        </w:rPr>
        <w:tab/>
      </w:r>
      <w:r>
        <w:rPr>
          <w:snapToGrid w:val="0"/>
        </w:rPr>
        <w:tab/>
      </w:r>
      <w:r>
        <w:rPr>
          <w:snapToGrid w:val="0"/>
        </w:rPr>
        <w:tab/>
      </w:r>
      <w:r w:rsidRPr="001D2E49">
        <w:rPr>
          <w:snapToGrid w:val="0"/>
        </w:rPr>
        <w:t>OPTIONAL</w:t>
      </w:r>
      <w:r w:rsidRPr="00A55ED4">
        <w:rPr>
          <w:snapToGrid w:val="0"/>
        </w:rPr>
        <w:t>,</w:t>
      </w:r>
    </w:p>
    <w:p w14:paraId="1D99799A" w14:textId="77777777" w:rsidR="00377839" w:rsidRPr="00A55ED4" w:rsidRDefault="00377839" w:rsidP="00377839">
      <w:pPr>
        <w:pStyle w:val="PL"/>
        <w:rPr>
          <w:snapToGrid w:val="0"/>
        </w:rPr>
      </w:pPr>
      <w:r w:rsidRPr="00A55ED4">
        <w:rPr>
          <w:snapToGrid w:val="0"/>
        </w:rPr>
        <w:tab/>
      </w:r>
      <w:r>
        <w:rPr>
          <w:snapToGrid w:val="0"/>
        </w:rPr>
        <w:t>r</w:t>
      </w:r>
      <w:r w:rsidRPr="001D2E49">
        <w:rPr>
          <w:snapToGrid w:val="0"/>
        </w:rPr>
        <w:t>ANNodeName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sidRPr="001D2E49">
        <w:rPr>
          <w:snapToGrid w:val="0"/>
        </w:rPr>
        <w:t>RANNodeName</w:t>
      </w:r>
      <w:r>
        <w:rPr>
          <w:snapToGrid w:val="0"/>
        </w:rPr>
        <w:t>UTF8</w:t>
      </w:r>
      <w:r w:rsidRPr="004D77E0">
        <w:rPr>
          <w:snapToGrid w:val="0"/>
        </w:rPr>
        <w:t>String</w:t>
      </w:r>
      <w:r>
        <w:rPr>
          <w:snapToGrid w:val="0"/>
        </w:rPr>
        <w:tab/>
      </w:r>
      <w:r>
        <w:rPr>
          <w:snapToGrid w:val="0"/>
        </w:rPr>
        <w:tab/>
      </w:r>
      <w:r>
        <w:rPr>
          <w:snapToGrid w:val="0"/>
        </w:rPr>
        <w:tab/>
      </w:r>
      <w:r>
        <w:rPr>
          <w:snapToGrid w:val="0"/>
        </w:rPr>
        <w:tab/>
      </w:r>
      <w:r>
        <w:rPr>
          <w:snapToGrid w:val="0"/>
        </w:rPr>
        <w:tab/>
      </w:r>
      <w:r>
        <w:rPr>
          <w:snapToGrid w:val="0"/>
        </w:rPr>
        <w:tab/>
      </w:r>
      <w:r w:rsidRPr="001D2E49">
        <w:rPr>
          <w:snapToGrid w:val="0"/>
        </w:rPr>
        <w:t>OPTIONAL</w:t>
      </w:r>
      <w:r w:rsidRPr="00A55ED4">
        <w:rPr>
          <w:snapToGrid w:val="0"/>
        </w:rPr>
        <w:t xml:space="preserve">, </w:t>
      </w:r>
    </w:p>
    <w:p w14:paraId="23DACBEF" w14:textId="77777777" w:rsidR="00377839" w:rsidRPr="00A55ED4" w:rsidRDefault="00377839" w:rsidP="00377839">
      <w:pPr>
        <w:pStyle w:val="PL"/>
        <w:rPr>
          <w:snapToGrid w:val="0"/>
        </w:rPr>
      </w:pPr>
      <w:r w:rsidRPr="00A55ED4">
        <w:rPr>
          <w:snapToGrid w:val="0"/>
        </w:rPr>
        <w:tab/>
      </w:r>
      <w:r w:rsidRPr="001D2E49">
        <w:rPr>
          <w:snapToGrid w:val="0"/>
        </w:rPr>
        <w:t>iE-Extensions</w:t>
      </w:r>
      <w:r w:rsidRPr="001D2E49">
        <w:rPr>
          <w:snapToGrid w:val="0"/>
        </w:rPr>
        <w:tab/>
      </w:r>
      <w:r w:rsidRPr="001D2E49">
        <w:rPr>
          <w:snapToGrid w:val="0"/>
        </w:rPr>
        <w:tab/>
      </w:r>
      <w:r>
        <w:rPr>
          <w:snapToGrid w:val="0"/>
        </w:rPr>
        <w:tab/>
      </w:r>
      <w:r>
        <w:rPr>
          <w:snapToGrid w:val="0"/>
        </w:rPr>
        <w:tab/>
      </w:r>
      <w:r>
        <w:rPr>
          <w:snapToGrid w:val="0"/>
        </w:rPr>
        <w:tab/>
      </w:r>
      <w:r w:rsidRPr="001D2E49">
        <w:rPr>
          <w:snapToGrid w:val="0"/>
        </w:rPr>
        <w:t>ProtocolExtensionContainer</w:t>
      </w:r>
      <w:r w:rsidRPr="00A55ED4">
        <w:rPr>
          <w:snapToGrid w:val="0"/>
        </w:rPr>
        <w:t xml:space="preserve"> { { </w:t>
      </w:r>
      <w:r>
        <w:rPr>
          <w:snapToGrid w:val="0"/>
        </w:rPr>
        <w:t>Extended-</w:t>
      </w:r>
      <w:r w:rsidRPr="001D2E49">
        <w:rPr>
          <w:snapToGrid w:val="0"/>
        </w:rPr>
        <w:t>RANNodeName</w:t>
      </w:r>
      <w:r w:rsidRPr="00A55ED4">
        <w:rPr>
          <w:snapToGrid w:val="0"/>
        </w:rPr>
        <w:t>-ExtIEs } }</w:t>
      </w:r>
      <w:r>
        <w:rPr>
          <w:snapToGrid w:val="0"/>
        </w:rPr>
        <w:t xml:space="preserve"> </w:t>
      </w:r>
      <w:r w:rsidRPr="001D2E49">
        <w:rPr>
          <w:snapToGrid w:val="0"/>
        </w:rPr>
        <w:t>OPTIONAL</w:t>
      </w:r>
      <w:r>
        <w:rPr>
          <w:snapToGrid w:val="0"/>
        </w:rPr>
        <w:t>,</w:t>
      </w:r>
      <w:r>
        <w:rPr>
          <w:snapToGrid w:val="0"/>
        </w:rPr>
        <w:tab/>
        <w:t>...</w:t>
      </w:r>
    </w:p>
    <w:p w14:paraId="1BCE5223" w14:textId="77777777" w:rsidR="00377839" w:rsidRPr="00A55ED4" w:rsidRDefault="00377839" w:rsidP="00377839">
      <w:pPr>
        <w:pStyle w:val="PL"/>
        <w:rPr>
          <w:snapToGrid w:val="0"/>
        </w:rPr>
      </w:pPr>
      <w:r w:rsidRPr="00A55ED4">
        <w:rPr>
          <w:snapToGrid w:val="0"/>
        </w:rPr>
        <w:t>}</w:t>
      </w:r>
    </w:p>
    <w:p w14:paraId="5531D909" w14:textId="77777777" w:rsidR="00377839" w:rsidRPr="00EA5FA7" w:rsidRDefault="00377839" w:rsidP="00377839">
      <w:pPr>
        <w:pStyle w:val="PL"/>
      </w:pPr>
    </w:p>
    <w:p w14:paraId="746023AE" w14:textId="77777777" w:rsidR="00377839" w:rsidRPr="00A55ED4" w:rsidRDefault="00377839" w:rsidP="00377839">
      <w:pPr>
        <w:pStyle w:val="PL"/>
        <w:rPr>
          <w:snapToGrid w:val="0"/>
        </w:rPr>
      </w:pPr>
      <w:r>
        <w:rPr>
          <w:snapToGrid w:val="0"/>
        </w:rPr>
        <w:t>Extended-</w:t>
      </w:r>
      <w:r w:rsidRPr="001D2E49">
        <w:rPr>
          <w:snapToGrid w:val="0"/>
        </w:rPr>
        <w:t>RANNodeName</w:t>
      </w:r>
      <w:r w:rsidRPr="00A55ED4">
        <w:rPr>
          <w:snapToGrid w:val="0"/>
        </w:rPr>
        <w:t xml:space="preserve">-ExtIEs </w:t>
      </w:r>
      <w:r w:rsidRPr="001D2E49">
        <w:rPr>
          <w:snapToGrid w:val="0"/>
        </w:rPr>
        <w:t>NGAP-PROTOCOL-EXTENSION</w:t>
      </w:r>
      <w:r w:rsidRPr="00A55ED4">
        <w:rPr>
          <w:snapToGrid w:val="0"/>
        </w:rPr>
        <w:t xml:space="preserve"> ::= {</w:t>
      </w:r>
    </w:p>
    <w:p w14:paraId="2745BC41" w14:textId="77777777" w:rsidR="00377839" w:rsidRPr="00A55ED4" w:rsidRDefault="00377839" w:rsidP="00377839">
      <w:pPr>
        <w:pStyle w:val="PL"/>
        <w:rPr>
          <w:snapToGrid w:val="0"/>
        </w:rPr>
      </w:pPr>
      <w:r w:rsidRPr="00A55ED4">
        <w:rPr>
          <w:snapToGrid w:val="0"/>
        </w:rPr>
        <w:tab/>
        <w:t>...</w:t>
      </w:r>
    </w:p>
    <w:p w14:paraId="3953CEC6" w14:textId="77777777" w:rsidR="00377839" w:rsidRDefault="00377839" w:rsidP="00377839">
      <w:pPr>
        <w:pStyle w:val="PL"/>
        <w:rPr>
          <w:snapToGrid w:val="0"/>
        </w:rPr>
      </w:pPr>
      <w:r w:rsidRPr="00A55ED4">
        <w:rPr>
          <w:snapToGrid w:val="0"/>
        </w:rPr>
        <w:t>}</w:t>
      </w:r>
    </w:p>
    <w:p w14:paraId="5F304E81" w14:textId="77777777" w:rsidR="00377839" w:rsidRPr="001D2E49" w:rsidRDefault="00377839" w:rsidP="00377839">
      <w:pPr>
        <w:pStyle w:val="PL"/>
        <w:rPr>
          <w:snapToGrid w:val="0"/>
        </w:rPr>
      </w:pPr>
    </w:p>
    <w:p w14:paraId="5B409D21" w14:textId="77777777" w:rsidR="00B66DA4" w:rsidRPr="00B66DA4" w:rsidRDefault="00B66DA4" w:rsidP="00B66DA4">
      <w:pPr>
        <w:pStyle w:val="PL"/>
        <w:rPr>
          <w:snapToGrid w:val="0"/>
        </w:rPr>
      </w:pPr>
      <w:r w:rsidRPr="00B66DA4">
        <w:rPr>
          <w:snapToGrid w:val="0"/>
        </w:rPr>
        <w:t>ExtendedRATRestrictionInformation ::= SEQUENCE {</w:t>
      </w:r>
    </w:p>
    <w:p w14:paraId="58D8D4E7" w14:textId="77777777" w:rsidR="00B66DA4" w:rsidRPr="00B66DA4" w:rsidRDefault="00B66DA4" w:rsidP="00B66DA4">
      <w:pPr>
        <w:pStyle w:val="PL"/>
        <w:rPr>
          <w:snapToGrid w:val="0"/>
        </w:rPr>
      </w:pPr>
      <w:r w:rsidRPr="00B66DA4">
        <w:rPr>
          <w:snapToGrid w:val="0"/>
        </w:rPr>
        <w:tab/>
        <w:t>primaryRATRestriction</w:t>
      </w:r>
      <w:r w:rsidRPr="00B66DA4">
        <w:rPr>
          <w:snapToGrid w:val="0"/>
        </w:rPr>
        <w:tab/>
      </w:r>
      <w:r w:rsidRPr="00B66DA4">
        <w:rPr>
          <w:snapToGrid w:val="0"/>
        </w:rPr>
        <w:tab/>
        <w:t>BIT STRING (SIZE(8, ...)),</w:t>
      </w:r>
    </w:p>
    <w:p w14:paraId="116C7A90" w14:textId="77777777" w:rsidR="00B66DA4" w:rsidRPr="00B66DA4" w:rsidRDefault="00B66DA4" w:rsidP="00B66DA4">
      <w:pPr>
        <w:pStyle w:val="PL"/>
        <w:rPr>
          <w:snapToGrid w:val="0"/>
        </w:rPr>
      </w:pPr>
      <w:r w:rsidRPr="00B66DA4">
        <w:rPr>
          <w:snapToGrid w:val="0"/>
        </w:rPr>
        <w:tab/>
        <w:t>secondaryRATRestriction</w:t>
      </w:r>
      <w:r w:rsidRPr="00B66DA4">
        <w:rPr>
          <w:snapToGrid w:val="0"/>
        </w:rPr>
        <w:tab/>
      </w:r>
      <w:r w:rsidRPr="00B66DA4">
        <w:rPr>
          <w:snapToGrid w:val="0"/>
        </w:rPr>
        <w:tab/>
        <w:t>BIT STRING (SIZE(8, ...)),</w:t>
      </w:r>
    </w:p>
    <w:p w14:paraId="09A69539" w14:textId="77777777" w:rsidR="00B66DA4" w:rsidRPr="002914AC" w:rsidRDefault="00B66DA4" w:rsidP="00B66DA4">
      <w:pPr>
        <w:pStyle w:val="PL"/>
        <w:rPr>
          <w:snapToGrid w:val="0"/>
          <w:lang w:val="fr-FR"/>
        </w:rPr>
      </w:pPr>
      <w:r w:rsidRPr="00B66DA4">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{ExtendedRATRestrictionInformation-ExtIEs} }</w:t>
      </w:r>
      <w:r w:rsidRPr="002914AC">
        <w:rPr>
          <w:snapToGrid w:val="0"/>
          <w:lang w:val="fr-FR"/>
        </w:rPr>
        <w:tab/>
        <w:t>OPTIONAL,</w:t>
      </w:r>
    </w:p>
    <w:p w14:paraId="56B753F1" w14:textId="77777777" w:rsidR="00B66DA4" w:rsidRPr="00B66DA4" w:rsidRDefault="00B66DA4" w:rsidP="00B66DA4">
      <w:pPr>
        <w:pStyle w:val="PL"/>
        <w:rPr>
          <w:snapToGrid w:val="0"/>
        </w:rPr>
      </w:pPr>
      <w:r w:rsidRPr="002914AC">
        <w:rPr>
          <w:snapToGrid w:val="0"/>
          <w:lang w:val="fr-FR"/>
        </w:rPr>
        <w:tab/>
      </w:r>
      <w:r w:rsidRPr="00B66DA4">
        <w:rPr>
          <w:snapToGrid w:val="0"/>
        </w:rPr>
        <w:t>...</w:t>
      </w:r>
    </w:p>
    <w:p w14:paraId="521C3325" w14:textId="77777777" w:rsidR="00B66DA4" w:rsidRPr="00B66DA4" w:rsidRDefault="00B66DA4" w:rsidP="00B66DA4">
      <w:pPr>
        <w:pStyle w:val="PL"/>
        <w:rPr>
          <w:snapToGrid w:val="0"/>
        </w:rPr>
      </w:pPr>
      <w:r w:rsidRPr="00B66DA4">
        <w:rPr>
          <w:snapToGrid w:val="0"/>
        </w:rPr>
        <w:t>}</w:t>
      </w:r>
    </w:p>
    <w:p w14:paraId="1EE2F02E" w14:textId="77777777" w:rsidR="00B66DA4" w:rsidRPr="00B66DA4" w:rsidRDefault="00B66DA4" w:rsidP="00B66DA4">
      <w:pPr>
        <w:pStyle w:val="PL"/>
        <w:rPr>
          <w:snapToGrid w:val="0"/>
        </w:rPr>
      </w:pPr>
    </w:p>
    <w:p w14:paraId="0324D11B" w14:textId="77777777" w:rsidR="00B66DA4" w:rsidRPr="00B66DA4" w:rsidRDefault="00B66DA4" w:rsidP="00B66DA4">
      <w:pPr>
        <w:pStyle w:val="PL"/>
        <w:rPr>
          <w:snapToGrid w:val="0"/>
        </w:rPr>
      </w:pPr>
      <w:r w:rsidRPr="00B66DA4">
        <w:rPr>
          <w:snapToGrid w:val="0"/>
        </w:rPr>
        <w:lastRenderedPageBreak/>
        <w:t>ExtendedRATRestrictionInformation-ExtIEs NGAP-PROTOCOL-EXTENSION ::= {</w:t>
      </w:r>
    </w:p>
    <w:p w14:paraId="3676BBB8" w14:textId="77777777" w:rsidR="00B66DA4" w:rsidRPr="00B66DA4" w:rsidRDefault="00B66DA4" w:rsidP="00B66DA4">
      <w:pPr>
        <w:pStyle w:val="PL"/>
        <w:rPr>
          <w:snapToGrid w:val="0"/>
        </w:rPr>
      </w:pPr>
      <w:r w:rsidRPr="00B66DA4">
        <w:rPr>
          <w:snapToGrid w:val="0"/>
        </w:rPr>
        <w:tab/>
        <w:t>...</w:t>
      </w:r>
    </w:p>
    <w:p w14:paraId="040C638E" w14:textId="77777777" w:rsidR="00B66DA4" w:rsidRDefault="00B66DA4" w:rsidP="00B66DA4">
      <w:pPr>
        <w:pStyle w:val="PL"/>
        <w:rPr>
          <w:snapToGrid w:val="0"/>
        </w:rPr>
      </w:pPr>
      <w:r w:rsidRPr="00B66DA4">
        <w:rPr>
          <w:snapToGrid w:val="0"/>
        </w:rPr>
        <w:t>}</w:t>
      </w:r>
    </w:p>
    <w:p w14:paraId="6A5403AB" w14:textId="77777777" w:rsidR="00B66DA4" w:rsidRDefault="00B66DA4" w:rsidP="00B66DA4">
      <w:pPr>
        <w:pStyle w:val="PL"/>
        <w:rPr>
          <w:snapToGrid w:val="0"/>
        </w:rPr>
      </w:pPr>
    </w:p>
    <w:p w14:paraId="341DA318" w14:textId="77777777" w:rsidR="00F34838" w:rsidRDefault="00F34838" w:rsidP="009B75C3">
      <w:pPr>
        <w:pStyle w:val="PL"/>
        <w:rPr>
          <w:snapToGrid w:val="0"/>
        </w:rPr>
      </w:pPr>
      <w:r w:rsidRPr="00F34838">
        <w:rPr>
          <w:snapToGrid w:val="0"/>
        </w:rPr>
        <w:t>ExtendedRNC-ID</w:t>
      </w:r>
      <w:r w:rsidRPr="00F34838">
        <w:rPr>
          <w:snapToGrid w:val="0"/>
        </w:rPr>
        <w:tab/>
      </w:r>
      <w:r w:rsidRPr="00F34838">
        <w:rPr>
          <w:snapToGrid w:val="0"/>
        </w:rPr>
        <w:tab/>
      </w:r>
      <w:r w:rsidRPr="00F34838">
        <w:rPr>
          <w:snapToGrid w:val="0"/>
        </w:rPr>
        <w:tab/>
      </w:r>
      <w:r w:rsidRPr="00F34838">
        <w:rPr>
          <w:snapToGrid w:val="0"/>
        </w:rPr>
        <w:tab/>
      </w:r>
      <w:r w:rsidRPr="00F34838">
        <w:rPr>
          <w:snapToGrid w:val="0"/>
        </w:rPr>
        <w:tab/>
        <w:t>::= INTEGER (4096..65535)</w:t>
      </w:r>
    </w:p>
    <w:p w14:paraId="70069FBD" w14:textId="77777777" w:rsidR="007D3B79" w:rsidRDefault="007D3B79" w:rsidP="00367E0D">
      <w:pPr>
        <w:pStyle w:val="PL"/>
        <w:rPr>
          <w:snapToGrid w:val="0"/>
        </w:rPr>
      </w:pPr>
    </w:p>
    <w:p w14:paraId="492B1590" w14:textId="77777777" w:rsidR="007D3B79" w:rsidRPr="00151E47" w:rsidRDefault="007D3B79" w:rsidP="00367E0D">
      <w:pPr>
        <w:pStyle w:val="PL"/>
        <w:rPr>
          <w:snapToGrid w:val="0"/>
        </w:rPr>
      </w:pPr>
      <w:r>
        <w:rPr>
          <w:snapToGrid w:val="0"/>
        </w:rPr>
        <w:t>Extended</w:t>
      </w:r>
      <w:r w:rsidRPr="00151E47">
        <w:rPr>
          <w:snapToGrid w:val="0"/>
        </w:rPr>
        <w:t>SliceSupportList ::= SEQUENCE (SIZE(1..</w:t>
      </w:r>
      <w:r w:rsidRPr="00151E47">
        <w:rPr>
          <w:rFonts w:eastAsia="Batang"/>
          <w:snapToGrid w:val="0"/>
          <w:lang w:eastAsia="zh-CN"/>
        </w:rPr>
        <w:t>maxnoof</w:t>
      </w:r>
      <w:r>
        <w:rPr>
          <w:rFonts w:eastAsia="Batang"/>
          <w:snapToGrid w:val="0"/>
          <w:lang w:eastAsia="zh-CN"/>
        </w:rPr>
        <w:t>Ext</w:t>
      </w:r>
      <w:r w:rsidRPr="00151E47">
        <w:rPr>
          <w:rFonts w:eastAsia="Batang"/>
          <w:snapToGrid w:val="0"/>
          <w:lang w:eastAsia="zh-CN"/>
        </w:rPr>
        <w:t>SliceItems</w:t>
      </w:r>
      <w:r w:rsidRPr="00151E47">
        <w:rPr>
          <w:snapToGrid w:val="0"/>
        </w:rPr>
        <w:t>)) OF SliceSupportItem</w:t>
      </w:r>
    </w:p>
    <w:p w14:paraId="14E7118D" w14:textId="77777777" w:rsidR="007D3B79" w:rsidRPr="00151E47" w:rsidRDefault="007D3B79" w:rsidP="00367E0D">
      <w:pPr>
        <w:pStyle w:val="PL"/>
        <w:rPr>
          <w:snapToGrid w:val="0"/>
        </w:rPr>
      </w:pPr>
    </w:p>
    <w:p w14:paraId="7F9918B3" w14:textId="77777777" w:rsidR="00A61DB8" w:rsidRDefault="00A61DB8" w:rsidP="00A61DB8">
      <w:pPr>
        <w:pStyle w:val="PL"/>
        <w:rPr>
          <w:snapToGrid w:val="0"/>
        </w:rPr>
      </w:pPr>
      <w:r>
        <w:rPr>
          <w:rFonts w:hint="eastAsia"/>
          <w:snapToGrid w:val="0"/>
          <w:lang w:val="en-US" w:eastAsia="zh-CN"/>
        </w:rPr>
        <w:t>ExtendedUEIdentityIndexValue</w:t>
      </w:r>
      <w:r>
        <w:rPr>
          <w:snapToGrid w:val="0"/>
          <w:lang w:val="en-US" w:eastAsia="zh-CN"/>
        </w:rPr>
        <w:t xml:space="preserve"> </w:t>
      </w:r>
      <w:r>
        <w:rPr>
          <w:rFonts w:hint="eastAsia"/>
          <w:lang w:val="en-US" w:eastAsia="zh-CN"/>
        </w:rPr>
        <w:t>::= BIT STRING (SIZE(16)</w:t>
      </w:r>
      <w:r w:rsidR="00AE4498">
        <w:rPr>
          <w:lang w:val="en-US" w:eastAsia="zh-CN"/>
        </w:rPr>
        <w:t>)</w:t>
      </w:r>
    </w:p>
    <w:p w14:paraId="2F5579FF" w14:textId="77777777" w:rsidR="00264A81" w:rsidRDefault="00264A81" w:rsidP="00367E0D">
      <w:pPr>
        <w:pStyle w:val="PL"/>
        <w:rPr>
          <w:rFonts w:eastAsia="SimSun"/>
          <w:snapToGrid w:val="0"/>
          <w:lang w:eastAsia="zh-CN"/>
        </w:rPr>
      </w:pPr>
    </w:p>
    <w:p w14:paraId="7D3605EC" w14:textId="77777777" w:rsidR="00264A81" w:rsidRPr="00E43410" w:rsidRDefault="00264A81" w:rsidP="00367E0D">
      <w:pPr>
        <w:pStyle w:val="PL"/>
        <w:rPr>
          <w:rFonts w:eastAsia="MS Mincho" w:cs="Courier New"/>
          <w:snapToGrid w:val="0"/>
        </w:rPr>
      </w:pPr>
      <w:r>
        <w:rPr>
          <w:rFonts w:eastAsia="MS Mincho" w:cs="Courier New"/>
          <w:snapToGrid w:val="0"/>
        </w:rPr>
        <w:t>EventTrigger</w:t>
      </w:r>
      <w:r w:rsidRPr="00E43410">
        <w:rPr>
          <w:rFonts w:eastAsia="SimSun"/>
          <w:snapToGrid w:val="0"/>
          <w:lang w:eastAsia="zh-CN"/>
        </w:rPr>
        <w:t>::= CHOICE {</w:t>
      </w:r>
    </w:p>
    <w:p w14:paraId="1C8E2A38" w14:textId="77777777" w:rsidR="00264A81" w:rsidRPr="00E43410" w:rsidRDefault="00264A81" w:rsidP="00367E0D">
      <w:pPr>
        <w:pStyle w:val="PL"/>
        <w:rPr>
          <w:rFonts w:eastAsia="SimSun"/>
          <w:snapToGrid w:val="0"/>
          <w:lang w:eastAsia="zh-CN"/>
        </w:rPr>
      </w:pPr>
      <w:r>
        <w:rPr>
          <w:rFonts w:eastAsia="SimSun"/>
          <w:snapToGrid w:val="0"/>
          <w:lang w:eastAsia="zh-CN"/>
        </w:rPr>
        <w:tab/>
        <w:t>outOfCoverage</w:t>
      </w:r>
      <w:r w:rsidRPr="00E43410">
        <w:rPr>
          <w:rFonts w:eastAsia="SimSun"/>
          <w:snapToGrid w:val="0"/>
          <w:lang w:eastAsia="zh-CN"/>
        </w:rPr>
        <w:tab/>
      </w:r>
      <w:r w:rsidRPr="00E43410">
        <w:rPr>
          <w:rFonts w:eastAsia="SimSun"/>
          <w:snapToGrid w:val="0"/>
          <w:lang w:eastAsia="zh-CN"/>
        </w:rPr>
        <w:tab/>
      </w:r>
      <w:r>
        <w:rPr>
          <w:rFonts w:eastAsia="SimSun"/>
          <w:snapToGrid w:val="0"/>
          <w:lang w:eastAsia="zh-CN"/>
        </w:rPr>
        <w:tab/>
      </w:r>
      <w:r>
        <w:rPr>
          <w:rFonts w:eastAsia="SimSun"/>
          <w:snapToGrid w:val="0"/>
          <w:lang w:eastAsia="zh-CN"/>
        </w:rPr>
        <w:tab/>
      </w:r>
      <w:r w:rsidRPr="00E43410">
        <w:rPr>
          <w:rFonts w:eastAsia="SimSun"/>
          <w:snapToGrid w:val="0"/>
          <w:lang w:eastAsia="zh-CN"/>
        </w:rPr>
        <w:t>ENUMERATED {true, ...},</w:t>
      </w:r>
    </w:p>
    <w:p w14:paraId="14F66703" w14:textId="77777777" w:rsidR="00264A81" w:rsidRPr="00E43410" w:rsidRDefault="00264A81" w:rsidP="00367E0D">
      <w:pPr>
        <w:pStyle w:val="PL"/>
        <w:rPr>
          <w:rFonts w:eastAsia="SimSun"/>
          <w:snapToGrid w:val="0"/>
          <w:lang w:eastAsia="zh-CN"/>
        </w:rPr>
      </w:pPr>
      <w:r w:rsidRPr="00E43410">
        <w:rPr>
          <w:rFonts w:eastAsia="SimSun"/>
          <w:snapToGrid w:val="0"/>
          <w:lang w:eastAsia="zh-CN"/>
        </w:rPr>
        <w:tab/>
      </w:r>
      <w:r>
        <w:rPr>
          <w:rFonts w:eastAsia="SimSun"/>
          <w:snapToGrid w:val="0"/>
          <w:lang w:eastAsia="zh-CN"/>
        </w:rPr>
        <w:t>eventL1LoggedMDTConfig</w:t>
      </w:r>
      <w:r>
        <w:rPr>
          <w:rFonts w:eastAsia="SimSun"/>
          <w:snapToGrid w:val="0"/>
          <w:lang w:eastAsia="zh-CN"/>
        </w:rPr>
        <w:tab/>
      </w:r>
      <w:r>
        <w:rPr>
          <w:rFonts w:eastAsia="SimSun"/>
          <w:snapToGrid w:val="0"/>
          <w:lang w:eastAsia="zh-CN"/>
        </w:rPr>
        <w:tab/>
        <w:t>EventL1LoggedMDTConfig</w:t>
      </w:r>
      <w:r w:rsidRPr="00E43410">
        <w:rPr>
          <w:rFonts w:eastAsia="SimSun"/>
          <w:snapToGrid w:val="0"/>
          <w:lang w:eastAsia="zh-CN"/>
        </w:rPr>
        <w:t>,</w:t>
      </w:r>
    </w:p>
    <w:p w14:paraId="4BDA8833" w14:textId="77777777" w:rsidR="00264A81" w:rsidRPr="00E43410" w:rsidRDefault="00264A81" w:rsidP="00367E0D">
      <w:pPr>
        <w:pStyle w:val="PL"/>
        <w:rPr>
          <w:rFonts w:eastAsia="SimSun"/>
          <w:snapToGrid w:val="0"/>
          <w:lang w:eastAsia="zh-CN"/>
        </w:rPr>
      </w:pPr>
      <w:r w:rsidRPr="00E43410">
        <w:rPr>
          <w:rFonts w:eastAsia="SimSun"/>
          <w:snapToGrid w:val="0"/>
          <w:lang w:eastAsia="zh-CN"/>
        </w:rPr>
        <w:tab/>
      </w:r>
      <w:r w:rsidR="001170F8" w:rsidRPr="00367E0D">
        <w:rPr>
          <w:snapToGrid w:val="0"/>
        </w:rPr>
        <w:t>choice-Extensions</w:t>
      </w:r>
      <w:r w:rsidR="001170F8" w:rsidRPr="00367E0D">
        <w:rPr>
          <w:snapToGrid w:val="0"/>
        </w:rPr>
        <w:tab/>
      </w:r>
      <w:r w:rsidR="001170F8" w:rsidRPr="00367E0D">
        <w:rPr>
          <w:snapToGrid w:val="0"/>
        </w:rPr>
        <w:tab/>
        <w:t>ProtocolIE-SingleContainer { {</w:t>
      </w:r>
      <w:r w:rsidR="001170F8" w:rsidRPr="006B72A3">
        <w:rPr>
          <w:snapToGrid w:val="0"/>
        </w:rPr>
        <w:t xml:space="preserve"> </w:t>
      </w:r>
      <w:r w:rsidR="001170F8">
        <w:rPr>
          <w:snapToGrid w:val="0"/>
        </w:rPr>
        <w:t>EventTrigger</w:t>
      </w:r>
      <w:r w:rsidR="001170F8" w:rsidRPr="00367E0D">
        <w:rPr>
          <w:snapToGrid w:val="0"/>
        </w:rPr>
        <w:t>-ExtIEs} }</w:t>
      </w:r>
    </w:p>
    <w:p w14:paraId="19A7E984" w14:textId="77777777" w:rsidR="00264A81" w:rsidRDefault="00264A81" w:rsidP="00367E0D">
      <w:pPr>
        <w:pStyle w:val="PL"/>
        <w:rPr>
          <w:rFonts w:eastAsia="SimSun"/>
          <w:snapToGrid w:val="0"/>
          <w:lang w:eastAsia="zh-CN"/>
        </w:rPr>
      </w:pPr>
      <w:r w:rsidRPr="00E43410">
        <w:rPr>
          <w:rFonts w:eastAsia="SimSun"/>
          <w:snapToGrid w:val="0"/>
          <w:lang w:eastAsia="zh-CN"/>
        </w:rPr>
        <w:t>}</w:t>
      </w:r>
    </w:p>
    <w:p w14:paraId="59B63063" w14:textId="77777777" w:rsidR="001170F8" w:rsidRPr="008C2671" w:rsidRDefault="001170F8" w:rsidP="00367E0D">
      <w:pPr>
        <w:pStyle w:val="PL"/>
        <w:rPr>
          <w:rFonts w:eastAsia="SimSun"/>
          <w:snapToGrid w:val="0"/>
          <w:lang w:eastAsia="zh-CN"/>
        </w:rPr>
      </w:pPr>
    </w:p>
    <w:p w14:paraId="3D6B3216" w14:textId="77777777" w:rsidR="001170F8" w:rsidRPr="00367E0D" w:rsidRDefault="001170F8" w:rsidP="001170F8">
      <w:pPr>
        <w:pStyle w:val="PL"/>
        <w:rPr>
          <w:snapToGrid w:val="0"/>
        </w:rPr>
      </w:pPr>
      <w:r>
        <w:rPr>
          <w:snapToGrid w:val="0"/>
        </w:rPr>
        <w:t>EventTrigger</w:t>
      </w:r>
      <w:r w:rsidRPr="00367E0D">
        <w:rPr>
          <w:snapToGrid w:val="0"/>
        </w:rPr>
        <w:t xml:space="preserve">-ExtIEs </w:t>
      </w:r>
      <w:r w:rsidRPr="004B5CE3">
        <w:rPr>
          <w:snapToGrid w:val="0"/>
        </w:rPr>
        <w:t xml:space="preserve">NGAP-PROTOCOL-IES </w:t>
      </w:r>
      <w:r w:rsidRPr="00367E0D">
        <w:rPr>
          <w:snapToGrid w:val="0"/>
        </w:rPr>
        <w:t>::= {</w:t>
      </w:r>
    </w:p>
    <w:p w14:paraId="546D53F4" w14:textId="77777777" w:rsidR="001170F8" w:rsidRPr="00367E0D" w:rsidRDefault="001170F8" w:rsidP="001170F8">
      <w:pPr>
        <w:pStyle w:val="PL"/>
        <w:rPr>
          <w:snapToGrid w:val="0"/>
        </w:rPr>
      </w:pPr>
      <w:r w:rsidRPr="00367E0D">
        <w:rPr>
          <w:snapToGrid w:val="0"/>
        </w:rPr>
        <w:tab/>
        <w:t>...</w:t>
      </w:r>
    </w:p>
    <w:p w14:paraId="013A88F1" w14:textId="77777777" w:rsidR="001170F8" w:rsidRPr="00367E0D" w:rsidRDefault="001170F8" w:rsidP="001170F8">
      <w:pPr>
        <w:pStyle w:val="PL"/>
        <w:rPr>
          <w:snapToGrid w:val="0"/>
        </w:rPr>
      </w:pPr>
      <w:r w:rsidRPr="00367E0D">
        <w:rPr>
          <w:snapToGrid w:val="0"/>
        </w:rPr>
        <w:t>}</w:t>
      </w:r>
    </w:p>
    <w:p w14:paraId="3DA43C19" w14:textId="77777777" w:rsidR="001170F8" w:rsidRPr="00912DDF" w:rsidRDefault="001170F8" w:rsidP="001170F8">
      <w:pPr>
        <w:pStyle w:val="PL"/>
        <w:rPr>
          <w:snapToGrid w:val="0"/>
        </w:rPr>
      </w:pPr>
    </w:p>
    <w:p w14:paraId="60A26DE9" w14:textId="77777777" w:rsidR="00264A81" w:rsidRPr="00F32326" w:rsidRDefault="00264A81" w:rsidP="009B45E5">
      <w:pPr>
        <w:pStyle w:val="PL"/>
        <w:rPr>
          <w:snapToGrid w:val="0"/>
        </w:rPr>
      </w:pPr>
      <w:r>
        <w:rPr>
          <w:rFonts w:eastAsia="MS Mincho" w:cs="Courier New"/>
          <w:snapToGrid w:val="0"/>
        </w:rPr>
        <w:t xml:space="preserve">EventL1LoggedMDTConfig </w:t>
      </w:r>
      <w:r w:rsidRPr="00F32326">
        <w:rPr>
          <w:snapToGrid w:val="0"/>
        </w:rPr>
        <w:t>::= SEQUENCE {</w:t>
      </w:r>
    </w:p>
    <w:p w14:paraId="525F7F5A" w14:textId="77777777" w:rsidR="00264A81" w:rsidRPr="00F32326" w:rsidRDefault="00264A81" w:rsidP="00501599">
      <w:pPr>
        <w:pStyle w:val="PL"/>
        <w:rPr>
          <w:snapToGrid w:val="0"/>
        </w:rPr>
      </w:pPr>
      <w:r w:rsidRPr="00F32326">
        <w:rPr>
          <w:snapToGrid w:val="0"/>
        </w:rPr>
        <w:tab/>
      </w:r>
      <w:r>
        <w:rPr>
          <w:snapToGrid w:val="0"/>
        </w:rPr>
        <w:t>l1Threshold</w:t>
      </w:r>
      <w:r w:rsidRPr="00F32326">
        <w:rPr>
          <w:snapToGrid w:val="0"/>
        </w:rPr>
        <w:tab/>
      </w:r>
      <w:r w:rsidRPr="00F32326">
        <w:rPr>
          <w:snapToGrid w:val="0"/>
        </w:rPr>
        <w:tab/>
      </w:r>
      <w:r w:rsidRPr="00F32326">
        <w:rPr>
          <w:snapToGrid w:val="0"/>
        </w:rPr>
        <w:tab/>
      </w:r>
      <w:r>
        <w:rPr>
          <w:snapToGrid w:val="0"/>
        </w:rPr>
        <w:tab/>
      </w:r>
      <w:r>
        <w:rPr>
          <w:snapToGrid w:val="0"/>
        </w:rPr>
        <w:tab/>
      </w:r>
      <w:r w:rsidRPr="005831CD">
        <w:rPr>
          <w:snapToGrid w:val="0"/>
        </w:rPr>
        <w:t>MeasurementThreshold</w:t>
      </w:r>
      <w:r>
        <w:rPr>
          <w:snapToGrid w:val="0"/>
        </w:rPr>
        <w:t>L1LoggedMDT</w:t>
      </w:r>
      <w:r w:rsidRPr="00F32326">
        <w:rPr>
          <w:snapToGrid w:val="0"/>
        </w:rPr>
        <w:t>,</w:t>
      </w:r>
    </w:p>
    <w:p w14:paraId="34A57544" w14:textId="77777777" w:rsidR="00264A81" w:rsidRPr="00F32326" w:rsidRDefault="00264A81" w:rsidP="00501599">
      <w:pPr>
        <w:pStyle w:val="PL"/>
        <w:rPr>
          <w:snapToGrid w:val="0"/>
        </w:rPr>
      </w:pPr>
      <w:r w:rsidRPr="00F32326">
        <w:rPr>
          <w:snapToGrid w:val="0"/>
        </w:rPr>
        <w:tab/>
      </w:r>
      <w:r>
        <w:rPr>
          <w:snapToGrid w:val="0"/>
        </w:rPr>
        <w:t>hysteresis</w:t>
      </w:r>
      <w:r w:rsidRPr="00F32326">
        <w:rPr>
          <w:snapToGrid w:val="0"/>
        </w:rPr>
        <w:tab/>
      </w:r>
      <w:r w:rsidRPr="00F32326">
        <w:rPr>
          <w:snapToGrid w:val="0"/>
        </w:rPr>
        <w:tab/>
      </w:r>
      <w:r>
        <w:rPr>
          <w:snapToGrid w:val="0"/>
        </w:rPr>
        <w:tab/>
      </w:r>
      <w:r>
        <w:rPr>
          <w:snapToGrid w:val="0"/>
        </w:rPr>
        <w:tab/>
      </w:r>
      <w:r>
        <w:rPr>
          <w:snapToGrid w:val="0"/>
        </w:rPr>
        <w:tab/>
      </w:r>
      <w:bookmarkStart w:id="12297" w:name="OLE_LINK95"/>
      <w:r>
        <w:rPr>
          <w:snapToGrid w:val="0"/>
        </w:rPr>
        <w:t>Hysteresis</w:t>
      </w:r>
      <w:bookmarkEnd w:id="12297"/>
      <w:r w:rsidRPr="00F32326">
        <w:rPr>
          <w:snapToGrid w:val="0"/>
        </w:rPr>
        <w:t>,</w:t>
      </w:r>
    </w:p>
    <w:p w14:paraId="4A9075D0" w14:textId="77777777" w:rsidR="00264A81" w:rsidRPr="00F32326" w:rsidRDefault="00264A81" w:rsidP="004D1BD1">
      <w:pPr>
        <w:pStyle w:val="PL"/>
        <w:rPr>
          <w:snapToGrid w:val="0"/>
        </w:rPr>
      </w:pPr>
      <w:r w:rsidRPr="00F32326">
        <w:rPr>
          <w:snapToGrid w:val="0"/>
        </w:rPr>
        <w:tab/>
      </w:r>
      <w:r>
        <w:rPr>
          <w:snapToGrid w:val="0"/>
        </w:rPr>
        <w:t>timeToTrigger</w:t>
      </w:r>
      <w:r w:rsidRPr="00F32326">
        <w:rPr>
          <w:snapToGrid w:val="0"/>
        </w:rPr>
        <w:tab/>
      </w:r>
      <w:r w:rsidRPr="00F32326">
        <w:rPr>
          <w:snapToGrid w:val="0"/>
        </w:rPr>
        <w:tab/>
      </w:r>
      <w:r>
        <w:rPr>
          <w:snapToGrid w:val="0"/>
        </w:rPr>
        <w:tab/>
      </w:r>
      <w:r>
        <w:rPr>
          <w:snapToGrid w:val="0"/>
        </w:rPr>
        <w:tab/>
        <w:t>TimeToTrigger</w:t>
      </w:r>
      <w:r w:rsidRPr="00F32326">
        <w:rPr>
          <w:snapToGrid w:val="0"/>
        </w:rPr>
        <w:t>,</w:t>
      </w:r>
    </w:p>
    <w:p w14:paraId="23048AAD" w14:textId="77777777" w:rsidR="00264A81" w:rsidRPr="00F32326" w:rsidRDefault="00264A81" w:rsidP="003D2340">
      <w:pPr>
        <w:pStyle w:val="PL"/>
        <w:rPr>
          <w:snapToGrid w:val="0"/>
        </w:rPr>
      </w:pPr>
      <w:r w:rsidRPr="00F32326">
        <w:rPr>
          <w:snapToGrid w:val="0"/>
        </w:rPr>
        <w:tab/>
        <w:t>iE-Extensions</w:t>
      </w:r>
      <w:r w:rsidRPr="00F32326">
        <w:rPr>
          <w:snapToGrid w:val="0"/>
        </w:rPr>
        <w:tab/>
      </w:r>
      <w:r w:rsidRPr="00F32326">
        <w:rPr>
          <w:snapToGrid w:val="0"/>
        </w:rPr>
        <w:tab/>
      </w:r>
      <w:r>
        <w:rPr>
          <w:snapToGrid w:val="0"/>
        </w:rPr>
        <w:tab/>
      </w:r>
      <w:r>
        <w:rPr>
          <w:snapToGrid w:val="0"/>
        </w:rPr>
        <w:tab/>
      </w:r>
      <w:r w:rsidRPr="00F32326">
        <w:rPr>
          <w:snapToGrid w:val="0"/>
        </w:rPr>
        <w:t xml:space="preserve">ProtocolExtensionContainer { { </w:t>
      </w:r>
      <w:r>
        <w:rPr>
          <w:rFonts w:eastAsia="MS Mincho" w:cs="Courier New"/>
          <w:snapToGrid w:val="0"/>
        </w:rPr>
        <w:t>EventL1LoggedMDTConfig</w:t>
      </w:r>
      <w:r w:rsidRPr="00F32326">
        <w:rPr>
          <w:snapToGrid w:val="0"/>
        </w:rPr>
        <w:t>-ExtIEs} } OPTIONAL,</w:t>
      </w:r>
    </w:p>
    <w:p w14:paraId="0048C7B9" w14:textId="77777777" w:rsidR="00264A81" w:rsidRPr="00F32326" w:rsidRDefault="00264A81" w:rsidP="00A6563D">
      <w:pPr>
        <w:pStyle w:val="PL"/>
        <w:rPr>
          <w:snapToGrid w:val="0"/>
        </w:rPr>
      </w:pPr>
      <w:r w:rsidRPr="00F32326">
        <w:rPr>
          <w:snapToGrid w:val="0"/>
        </w:rPr>
        <w:tab/>
        <w:t>...</w:t>
      </w:r>
    </w:p>
    <w:p w14:paraId="0322B284" w14:textId="77777777" w:rsidR="00264A81" w:rsidRPr="00F32326" w:rsidRDefault="00264A81" w:rsidP="00A07217">
      <w:pPr>
        <w:pStyle w:val="PL"/>
        <w:rPr>
          <w:snapToGrid w:val="0"/>
        </w:rPr>
      </w:pPr>
      <w:r w:rsidRPr="00F32326">
        <w:rPr>
          <w:snapToGrid w:val="0"/>
        </w:rPr>
        <w:t>}</w:t>
      </w:r>
    </w:p>
    <w:p w14:paraId="65272F2B" w14:textId="77777777" w:rsidR="00264A81" w:rsidRPr="00F32326" w:rsidRDefault="00264A81" w:rsidP="00E221F6">
      <w:pPr>
        <w:pStyle w:val="PL"/>
        <w:rPr>
          <w:snapToGrid w:val="0"/>
        </w:rPr>
      </w:pPr>
    </w:p>
    <w:p w14:paraId="2B497C32" w14:textId="77777777" w:rsidR="00264A81" w:rsidRPr="00F32326" w:rsidRDefault="00264A81" w:rsidP="00E221F6">
      <w:pPr>
        <w:pStyle w:val="PL"/>
        <w:rPr>
          <w:snapToGrid w:val="0"/>
        </w:rPr>
      </w:pPr>
      <w:r>
        <w:rPr>
          <w:rFonts w:eastAsia="MS Mincho" w:cs="Courier New"/>
          <w:snapToGrid w:val="0"/>
        </w:rPr>
        <w:t>EventL1LoggedMDTConfig</w:t>
      </w:r>
      <w:r w:rsidRPr="00F32326">
        <w:rPr>
          <w:snapToGrid w:val="0"/>
        </w:rPr>
        <w:t xml:space="preserve">-ExtIEs </w:t>
      </w:r>
      <w:r w:rsidRPr="00BD1A27">
        <w:rPr>
          <w:rFonts w:eastAsia="SimSun"/>
          <w:snapToGrid w:val="0"/>
        </w:rPr>
        <w:t>NGAP</w:t>
      </w:r>
      <w:r>
        <w:rPr>
          <w:snapToGrid w:val="0"/>
        </w:rPr>
        <w:t>-PROTOCOL-EXTENSION</w:t>
      </w:r>
      <w:r w:rsidRPr="00F32326">
        <w:rPr>
          <w:snapToGrid w:val="0"/>
        </w:rPr>
        <w:t xml:space="preserve"> ::= {</w:t>
      </w:r>
    </w:p>
    <w:p w14:paraId="3D2E602F" w14:textId="77777777" w:rsidR="00264A81" w:rsidRPr="00F32326" w:rsidRDefault="00264A81" w:rsidP="00E221F6">
      <w:pPr>
        <w:pStyle w:val="PL"/>
        <w:rPr>
          <w:snapToGrid w:val="0"/>
        </w:rPr>
      </w:pPr>
      <w:r w:rsidRPr="00F32326">
        <w:rPr>
          <w:snapToGrid w:val="0"/>
        </w:rPr>
        <w:tab/>
        <w:t>...</w:t>
      </w:r>
    </w:p>
    <w:p w14:paraId="372CB2A2" w14:textId="77777777" w:rsidR="00264A81" w:rsidRDefault="00264A81" w:rsidP="00E221F6">
      <w:pPr>
        <w:pStyle w:val="PL"/>
        <w:rPr>
          <w:snapToGrid w:val="0"/>
        </w:rPr>
      </w:pPr>
      <w:r w:rsidRPr="00F32326">
        <w:rPr>
          <w:snapToGrid w:val="0"/>
        </w:rPr>
        <w:t>}</w:t>
      </w:r>
    </w:p>
    <w:p w14:paraId="48CDB63C" w14:textId="77777777" w:rsidR="00264A81" w:rsidRPr="00F32326" w:rsidRDefault="00264A81" w:rsidP="00E221F6">
      <w:pPr>
        <w:pStyle w:val="PL"/>
        <w:rPr>
          <w:snapToGrid w:val="0"/>
        </w:rPr>
      </w:pPr>
    </w:p>
    <w:p w14:paraId="16D4FD48" w14:textId="77777777" w:rsidR="00264A81" w:rsidRPr="00E43410" w:rsidRDefault="00264A81" w:rsidP="00367E0D">
      <w:pPr>
        <w:pStyle w:val="PL"/>
        <w:rPr>
          <w:rFonts w:eastAsia="MS Mincho" w:cs="Courier New"/>
          <w:snapToGrid w:val="0"/>
        </w:rPr>
      </w:pPr>
      <w:r w:rsidRPr="00BD4B9E">
        <w:rPr>
          <w:rFonts w:eastAsia="MS Mincho" w:cs="Courier New"/>
          <w:snapToGrid w:val="0"/>
        </w:rPr>
        <w:t>MeasurementThreshold</w:t>
      </w:r>
      <w:r>
        <w:rPr>
          <w:rFonts w:eastAsia="MS Mincho" w:cs="Courier New"/>
          <w:snapToGrid w:val="0"/>
        </w:rPr>
        <w:t>L1</w:t>
      </w:r>
      <w:r w:rsidRPr="00BD4B9E">
        <w:rPr>
          <w:rFonts w:eastAsia="MS Mincho" w:cs="Courier New"/>
          <w:snapToGrid w:val="0"/>
        </w:rPr>
        <w:t>LoggedMDT</w:t>
      </w:r>
      <w:r>
        <w:rPr>
          <w:rFonts w:eastAsia="MS Mincho" w:cs="Courier New"/>
          <w:snapToGrid w:val="0"/>
        </w:rPr>
        <w:t xml:space="preserve"> </w:t>
      </w:r>
      <w:r w:rsidRPr="00E43410">
        <w:rPr>
          <w:rFonts w:eastAsia="SimSun"/>
          <w:snapToGrid w:val="0"/>
          <w:lang w:eastAsia="zh-CN"/>
        </w:rPr>
        <w:t>::= CHOICE {</w:t>
      </w:r>
    </w:p>
    <w:p w14:paraId="040572B3" w14:textId="77777777" w:rsidR="00264A81" w:rsidRPr="000940A4" w:rsidRDefault="00264A81" w:rsidP="00367E0D">
      <w:pPr>
        <w:pStyle w:val="PL"/>
        <w:rPr>
          <w:rFonts w:eastAsia="SimSun"/>
          <w:snapToGrid w:val="0"/>
          <w:lang w:eastAsia="zh-CN"/>
        </w:rPr>
      </w:pPr>
      <w:r>
        <w:rPr>
          <w:rFonts w:eastAsia="SimSun"/>
          <w:snapToGrid w:val="0"/>
          <w:lang w:eastAsia="zh-CN"/>
        </w:rPr>
        <w:tab/>
      </w:r>
      <w:r w:rsidRPr="000940A4">
        <w:rPr>
          <w:rFonts w:eastAsia="SimSun"/>
          <w:snapToGrid w:val="0"/>
          <w:lang w:eastAsia="zh-CN"/>
        </w:rPr>
        <w:t>threshold-RSRP</w:t>
      </w:r>
      <w:r w:rsidRPr="000940A4">
        <w:rPr>
          <w:rFonts w:eastAsia="SimSun"/>
          <w:snapToGrid w:val="0"/>
          <w:lang w:eastAsia="zh-CN"/>
        </w:rPr>
        <w:tab/>
      </w:r>
      <w:r w:rsidRPr="000940A4">
        <w:rPr>
          <w:rFonts w:eastAsia="SimSun"/>
          <w:snapToGrid w:val="0"/>
          <w:lang w:eastAsia="zh-CN"/>
        </w:rPr>
        <w:tab/>
      </w:r>
      <w:r w:rsidRPr="000940A4">
        <w:rPr>
          <w:rFonts w:eastAsia="SimSun"/>
          <w:snapToGrid w:val="0"/>
          <w:lang w:eastAsia="zh-CN"/>
        </w:rPr>
        <w:tab/>
      </w:r>
      <w:r w:rsidRPr="000940A4">
        <w:rPr>
          <w:rFonts w:eastAsia="SimSun"/>
          <w:snapToGrid w:val="0"/>
          <w:lang w:eastAsia="zh-CN"/>
        </w:rPr>
        <w:tab/>
        <w:t>Threshold-RSRP,</w:t>
      </w:r>
    </w:p>
    <w:p w14:paraId="600DF1B3" w14:textId="77777777" w:rsidR="00264A81" w:rsidRPr="00E43410" w:rsidRDefault="00264A81" w:rsidP="00367E0D">
      <w:pPr>
        <w:pStyle w:val="PL"/>
        <w:rPr>
          <w:rFonts w:eastAsia="SimSun"/>
          <w:snapToGrid w:val="0"/>
          <w:lang w:eastAsia="zh-CN"/>
        </w:rPr>
      </w:pPr>
      <w:r w:rsidRPr="000940A4">
        <w:rPr>
          <w:rFonts w:eastAsia="SimSun"/>
          <w:snapToGrid w:val="0"/>
          <w:lang w:eastAsia="zh-CN"/>
        </w:rPr>
        <w:tab/>
        <w:t>threshold-RSRQ</w:t>
      </w:r>
      <w:r w:rsidRPr="000940A4">
        <w:rPr>
          <w:rFonts w:eastAsia="SimSun"/>
          <w:snapToGrid w:val="0"/>
          <w:lang w:eastAsia="zh-CN"/>
        </w:rPr>
        <w:tab/>
      </w:r>
      <w:r w:rsidRPr="000940A4">
        <w:rPr>
          <w:rFonts w:eastAsia="SimSun"/>
          <w:snapToGrid w:val="0"/>
          <w:lang w:eastAsia="zh-CN"/>
        </w:rPr>
        <w:tab/>
      </w:r>
      <w:r w:rsidRPr="000940A4">
        <w:rPr>
          <w:rFonts w:eastAsia="SimSun"/>
          <w:snapToGrid w:val="0"/>
          <w:lang w:eastAsia="zh-CN"/>
        </w:rPr>
        <w:tab/>
      </w:r>
      <w:r w:rsidRPr="000940A4">
        <w:rPr>
          <w:rFonts w:eastAsia="SimSun"/>
          <w:snapToGrid w:val="0"/>
          <w:lang w:eastAsia="zh-CN"/>
        </w:rPr>
        <w:tab/>
        <w:t>Threshold-RSRQ,</w:t>
      </w:r>
    </w:p>
    <w:p w14:paraId="11FE5478" w14:textId="77777777" w:rsidR="00264A81" w:rsidRPr="00E43410" w:rsidRDefault="00264A81" w:rsidP="00367E0D">
      <w:pPr>
        <w:pStyle w:val="PL"/>
        <w:rPr>
          <w:rFonts w:eastAsia="SimSun"/>
          <w:snapToGrid w:val="0"/>
          <w:lang w:eastAsia="zh-CN"/>
        </w:rPr>
      </w:pPr>
      <w:r w:rsidRPr="00E43410">
        <w:rPr>
          <w:rFonts w:eastAsia="SimSun"/>
          <w:snapToGrid w:val="0"/>
          <w:lang w:eastAsia="zh-CN"/>
        </w:rPr>
        <w:tab/>
      </w:r>
      <w:r w:rsidR="001170F8" w:rsidRPr="00367E0D">
        <w:rPr>
          <w:snapToGrid w:val="0"/>
        </w:rPr>
        <w:t>choice-Extensions</w:t>
      </w:r>
      <w:r w:rsidR="001170F8" w:rsidRPr="00367E0D">
        <w:rPr>
          <w:snapToGrid w:val="0"/>
        </w:rPr>
        <w:tab/>
      </w:r>
      <w:r w:rsidR="001170F8" w:rsidRPr="00367E0D">
        <w:rPr>
          <w:snapToGrid w:val="0"/>
        </w:rPr>
        <w:tab/>
        <w:t>ProtocolIE-SingleContainer { {</w:t>
      </w:r>
      <w:r w:rsidR="001170F8" w:rsidRPr="006B72A3">
        <w:rPr>
          <w:snapToGrid w:val="0"/>
        </w:rPr>
        <w:t xml:space="preserve"> </w:t>
      </w:r>
      <w:r w:rsidR="001170F8" w:rsidRPr="00BD4B9E">
        <w:rPr>
          <w:rFonts w:eastAsia="MS Mincho" w:cs="Courier New"/>
          <w:snapToGrid w:val="0"/>
        </w:rPr>
        <w:t>MeasurementThreshold</w:t>
      </w:r>
      <w:r w:rsidR="001170F8">
        <w:rPr>
          <w:rFonts w:eastAsia="MS Mincho" w:cs="Courier New"/>
          <w:snapToGrid w:val="0"/>
        </w:rPr>
        <w:t>L1</w:t>
      </w:r>
      <w:r w:rsidR="001170F8" w:rsidRPr="00BD4B9E">
        <w:rPr>
          <w:rFonts w:eastAsia="MS Mincho" w:cs="Courier New"/>
          <w:snapToGrid w:val="0"/>
        </w:rPr>
        <w:t>LoggedMDT</w:t>
      </w:r>
      <w:r w:rsidR="001170F8" w:rsidRPr="00367E0D">
        <w:rPr>
          <w:snapToGrid w:val="0"/>
        </w:rPr>
        <w:t>-ExtIEs} }</w:t>
      </w:r>
    </w:p>
    <w:p w14:paraId="64FB3D68" w14:textId="77777777" w:rsidR="00264A81" w:rsidRPr="008C2671" w:rsidRDefault="00264A81" w:rsidP="00367E0D">
      <w:pPr>
        <w:pStyle w:val="PL"/>
        <w:rPr>
          <w:rFonts w:eastAsia="SimSun"/>
          <w:snapToGrid w:val="0"/>
          <w:lang w:eastAsia="zh-CN"/>
        </w:rPr>
      </w:pPr>
      <w:r w:rsidRPr="00E43410">
        <w:rPr>
          <w:rFonts w:eastAsia="SimSun"/>
          <w:snapToGrid w:val="0"/>
          <w:lang w:eastAsia="zh-CN"/>
        </w:rPr>
        <w:t>}</w:t>
      </w:r>
    </w:p>
    <w:p w14:paraId="156FB95E" w14:textId="77777777" w:rsidR="00F34838" w:rsidRPr="001D2E49" w:rsidRDefault="00F34838" w:rsidP="009B75C3">
      <w:pPr>
        <w:pStyle w:val="PL"/>
        <w:rPr>
          <w:snapToGrid w:val="0"/>
        </w:rPr>
      </w:pPr>
    </w:p>
    <w:p w14:paraId="7A2704EA" w14:textId="77777777" w:rsidR="001170F8" w:rsidRPr="00367E0D" w:rsidRDefault="001170F8" w:rsidP="001170F8">
      <w:pPr>
        <w:pStyle w:val="PL"/>
        <w:rPr>
          <w:snapToGrid w:val="0"/>
        </w:rPr>
      </w:pPr>
      <w:r w:rsidRPr="00BD4B9E">
        <w:rPr>
          <w:rFonts w:eastAsia="MS Mincho" w:cs="Courier New"/>
          <w:snapToGrid w:val="0"/>
        </w:rPr>
        <w:t>MeasurementThreshold</w:t>
      </w:r>
      <w:r>
        <w:rPr>
          <w:rFonts w:eastAsia="MS Mincho" w:cs="Courier New"/>
          <w:snapToGrid w:val="0"/>
        </w:rPr>
        <w:t>L1</w:t>
      </w:r>
      <w:r w:rsidRPr="00BD4B9E">
        <w:rPr>
          <w:rFonts w:eastAsia="MS Mincho" w:cs="Courier New"/>
          <w:snapToGrid w:val="0"/>
        </w:rPr>
        <w:t>LoggedMDT</w:t>
      </w:r>
      <w:r w:rsidRPr="00367E0D">
        <w:rPr>
          <w:snapToGrid w:val="0"/>
        </w:rPr>
        <w:t xml:space="preserve">-ExtIEs </w:t>
      </w:r>
      <w:r w:rsidRPr="004B5CE3">
        <w:rPr>
          <w:snapToGrid w:val="0"/>
        </w:rPr>
        <w:t xml:space="preserve">NGAP-PROTOCOL-IES </w:t>
      </w:r>
      <w:r w:rsidRPr="00367E0D">
        <w:rPr>
          <w:snapToGrid w:val="0"/>
        </w:rPr>
        <w:t>::= {</w:t>
      </w:r>
    </w:p>
    <w:p w14:paraId="45F486EF" w14:textId="77777777" w:rsidR="001170F8" w:rsidRPr="002914AC" w:rsidRDefault="001170F8" w:rsidP="001170F8">
      <w:pPr>
        <w:pStyle w:val="PL"/>
        <w:rPr>
          <w:snapToGrid w:val="0"/>
          <w:lang w:val="fr-FR"/>
        </w:rPr>
      </w:pPr>
      <w:r w:rsidRPr="00367E0D">
        <w:rPr>
          <w:snapToGrid w:val="0"/>
        </w:rPr>
        <w:tab/>
      </w:r>
      <w:r w:rsidRPr="002914AC">
        <w:rPr>
          <w:snapToGrid w:val="0"/>
          <w:lang w:val="fr-FR"/>
        </w:rPr>
        <w:t>...</w:t>
      </w:r>
    </w:p>
    <w:p w14:paraId="50E95777" w14:textId="77777777" w:rsidR="001170F8" w:rsidRPr="002914AC" w:rsidRDefault="001170F8" w:rsidP="001170F8">
      <w:pPr>
        <w:pStyle w:val="PL"/>
        <w:rPr>
          <w:snapToGrid w:val="0"/>
          <w:lang w:val="fr-FR"/>
        </w:rPr>
      </w:pPr>
      <w:r w:rsidRPr="002914AC">
        <w:rPr>
          <w:snapToGrid w:val="0"/>
          <w:lang w:val="fr-FR"/>
        </w:rPr>
        <w:t>}</w:t>
      </w:r>
    </w:p>
    <w:p w14:paraId="22CD4580" w14:textId="77777777" w:rsidR="001170F8" w:rsidRPr="002914AC" w:rsidRDefault="001170F8" w:rsidP="001170F8">
      <w:pPr>
        <w:pStyle w:val="PL"/>
        <w:rPr>
          <w:snapToGrid w:val="0"/>
          <w:lang w:val="fr-FR"/>
        </w:rPr>
      </w:pPr>
    </w:p>
    <w:p w14:paraId="37F00E1A" w14:textId="77777777" w:rsidR="009B75C3" w:rsidRPr="002914AC" w:rsidRDefault="009B75C3" w:rsidP="009B75C3">
      <w:pPr>
        <w:pStyle w:val="PL"/>
        <w:outlineLvl w:val="3"/>
        <w:rPr>
          <w:snapToGrid w:val="0"/>
          <w:lang w:val="fr-FR"/>
        </w:rPr>
      </w:pPr>
      <w:r w:rsidRPr="002914AC">
        <w:rPr>
          <w:snapToGrid w:val="0"/>
          <w:lang w:val="fr-FR"/>
        </w:rPr>
        <w:t>-- F</w:t>
      </w:r>
    </w:p>
    <w:p w14:paraId="0F59C3AE" w14:textId="77777777" w:rsidR="00837B43" w:rsidRPr="002914AC" w:rsidRDefault="00837B43" w:rsidP="00367E0D">
      <w:pPr>
        <w:pStyle w:val="PL"/>
        <w:rPr>
          <w:snapToGrid w:val="0"/>
          <w:lang w:val="fr-FR"/>
        </w:rPr>
      </w:pPr>
    </w:p>
    <w:p w14:paraId="01B4A196" w14:textId="77777777" w:rsidR="00837B43" w:rsidRPr="002914AC" w:rsidRDefault="00837B43" w:rsidP="00367E0D">
      <w:pPr>
        <w:pStyle w:val="PL"/>
        <w:rPr>
          <w:snapToGrid w:val="0"/>
          <w:lang w:val="fr-FR"/>
        </w:rPr>
      </w:pPr>
      <w:r w:rsidRPr="002914AC">
        <w:rPr>
          <w:snapToGrid w:val="0"/>
          <w:lang w:val="fr-FR"/>
        </w:rPr>
        <w:t>FailureIndication ::= SEQUENCE {</w:t>
      </w:r>
    </w:p>
    <w:p w14:paraId="09A7B3E3" w14:textId="77777777" w:rsidR="00837B43" w:rsidRPr="002914AC" w:rsidRDefault="00837B43" w:rsidP="00367E0D">
      <w:pPr>
        <w:pStyle w:val="PL"/>
        <w:rPr>
          <w:snapToGrid w:val="0"/>
          <w:lang w:val="fr-FR"/>
        </w:rPr>
      </w:pPr>
      <w:r w:rsidRPr="002914AC">
        <w:rPr>
          <w:snapToGrid w:val="0"/>
          <w:lang w:val="fr-FR"/>
        </w:rPr>
        <w:tab/>
        <w:t xml:space="preserve">uERLFReportContainer </w:t>
      </w:r>
      <w:r w:rsidRPr="002914AC">
        <w:rPr>
          <w:snapToGrid w:val="0"/>
          <w:lang w:val="fr-FR"/>
        </w:rPr>
        <w:tab/>
        <w:t>UERLFReportContainer,</w:t>
      </w:r>
    </w:p>
    <w:p w14:paraId="01ACCE62" w14:textId="77777777" w:rsidR="001170F8" w:rsidRPr="002914AC" w:rsidRDefault="00837B43" w:rsidP="001170F8">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 FailureIndication-ExtIEs} }</w:t>
      </w:r>
      <w:r w:rsidRPr="002914AC">
        <w:rPr>
          <w:snapToGrid w:val="0"/>
          <w:lang w:val="fr-FR"/>
        </w:rPr>
        <w:tab/>
        <w:t>OPTIONAL</w:t>
      </w:r>
      <w:r w:rsidR="001170F8" w:rsidRPr="002914AC">
        <w:rPr>
          <w:snapToGrid w:val="0"/>
          <w:lang w:val="fr-FR"/>
        </w:rPr>
        <w:t>,</w:t>
      </w:r>
    </w:p>
    <w:p w14:paraId="5D763193" w14:textId="77777777" w:rsidR="00837B43" w:rsidRPr="002914AC" w:rsidRDefault="001170F8" w:rsidP="001170F8">
      <w:pPr>
        <w:pStyle w:val="PL"/>
        <w:rPr>
          <w:snapToGrid w:val="0"/>
          <w:lang w:val="fr-FR"/>
        </w:rPr>
      </w:pPr>
      <w:r w:rsidRPr="002914AC">
        <w:rPr>
          <w:snapToGrid w:val="0"/>
          <w:lang w:val="fr-FR"/>
        </w:rPr>
        <w:tab/>
        <w:t>...</w:t>
      </w:r>
    </w:p>
    <w:p w14:paraId="1A58B6E4" w14:textId="77777777" w:rsidR="00837B43" w:rsidRPr="002914AC" w:rsidRDefault="00837B43" w:rsidP="00367E0D">
      <w:pPr>
        <w:pStyle w:val="PL"/>
        <w:rPr>
          <w:snapToGrid w:val="0"/>
          <w:lang w:val="fr-FR"/>
        </w:rPr>
      </w:pPr>
      <w:r w:rsidRPr="002914AC">
        <w:rPr>
          <w:snapToGrid w:val="0"/>
          <w:lang w:val="fr-FR"/>
        </w:rPr>
        <w:t>}</w:t>
      </w:r>
    </w:p>
    <w:p w14:paraId="586D0E49" w14:textId="77777777" w:rsidR="00837B43" w:rsidRPr="002914AC" w:rsidRDefault="00837B43" w:rsidP="00367E0D">
      <w:pPr>
        <w:pStyle w:val="PL"/>
        <w:rPr>
          <w:snapToGrid w:val="0"/>
          <w:lang w:val="fr-FR"/>
        </w:rPr>
      </w:pPr>
    </w:p>
    <w:p w14:paraId="6AC9EEF8" w14:textId="77777777" w:rsidR="00837B43" w:rsidRPr="002914AC" w:rsidRDefault="00837B43" w:rsidP="00367E0D">
      <w:pPr>
        <w:pStyle w:val="PL"/>
        <w:rPr>
          <w:snapToGrid w:val="0"/>
          <w:lang w:val="fr-FR"/>
        </w:rPr>
      </w:pPr>
      <w:r w:rsidRPr="002914AC">
        <w:rPr>
          <w:snapToGrid w:val="0"/>
          <w:lang w:val="fr-FR"/>
        </w:rPr>
        <w:t>FailureIndication-ExtIEs NGAP-PROTOCOL-EXTENSION ::= {</w:t>
      </w:r>
    </w:p>
    <w:p w14:paraId="5FE181E0" w14:textId="77777777" w:rsidR="00837B43" w:rsidRPr="004B5CE3" w:rsidRDefault="00837B43" w:rsidP="00367E0D">
      <w:pPr>
        <w:pStyle w:val="PL"/>
        <w:rPr>
          <w:snapToGrid w:val="0"/>
        </w:rPr>
      </w:pPr>
      <w:r w:rsidRPr="002914AC">
        <w:rPr>
          <w:snapToGrid w:val="0"/>
          <w:lang w:val="fr-FR"/>
        </w:rPr>
        <w:lastRenderedPageBreak/>
        <w:tab/>
      </w:r>
      <w:r w:rsidRPr="004B5CE3">
        <w:rPr>
          <w:snapToGrid w:val="0"/>
        </w:rPr>
        <w:t>...</w:t>
      </w:r>
    </w:p>
    <w:p w14:paraId="694049DC" w14:textId="77777777" w:rsidR="00837B43" w:rsidRPr="004B5CE3" w:rsidRDefault="00837B43" w:rsidP="00367E0D">
      <w:pPr>
        <w:pStyle w:val="PL"/>
        <w:rPr>
          <w:snapToGrid w:val="0"/>
        </w:rPr>
      </w:pPr>
      <w:r w:rsidRPr="004B5CE3">
        <w:rPr>
          <w:snapToGrid w:val="0"/>
        </w:rPr>
        <w:t>}</w:t>
      </w:r>
    </w:p>
    <w:p w14:paraId="625E74CE" w14:textId="77777777" w:rsidR="009B75C3" w:rsidRPr="001D2E49" w:rsidRDefault="009B75C3" w:rsidP="009B75C3">
      <w:pPr>
        <w:pStyle w:val="PL"/>
        <w:rPr>
          <w:snapToGrid w:val="0"/>
        </w:rPr>
      </w:pPr>
    </w:p>
    <w:p w14:paraId="5CB3F4A7" w14:textId="77777777" w:rsidR="009B75C3" w:rsidRPr="001D2E49" w:rsidRDefault="009B75C3" w:rsidP="009B75C3">
      <w:pPr>
        <w:pStyle w:val="PL"/>
        <w:rPr>
          <w:snapToGrid w:val="0"/>
        </w:rPr>
      </w:pPr>
      <w:r w:rsidRPr="001D2E49">
        <w:rPr>
          <w:snapToGrid w:val="0"/>
        </w:rPr>
        <w:t>FiveG-S-TMSI ::= SEQUENCE {</w:t>
      </w:r>
    </w:p>
    <w:p w14:paraId="7EBD8122" w14:textId="77777777" w:rsidR="009B75C3" w:rsidRPr="001D2E49" w:rsidRDefault="009B75C3" w:rsidP="009B75C3">
      <w:pPr>
        <w:pStyle w:val="PL"/>
        <w:rPr>
          <w:snapToGrid w:val="0"/>
        </w:rPr>
      </w:pPr>
      <w:r w:rsidRPr="001D2E49">
        <w:rPr>
          <w:snapToGrid w:val="0"/>
        </w:rPr>
        <w:tab/>
        <w:t>aMFSetID</w:t>
      </w:r>
      <w:r w:rsidRPr="001D2E49">
        <w:rPr>
          <w:snapToGrid w:val="0"/>
        </w:rPr>
        <w:tab/>
      </w:r>
      <w:r w:rsidRPr="001D2E49">
        <w:rPr>
          <w:snapToGrid w:val="0"/>
        </w:rPr>
        <w:tab/>
      </w:r>
      <w:r w:rsidRPr="001D2E49">
        <w:rPr>
          <w:snapToGrid w:val="0"/>
        </w:rPr>
        <w:tab/>
        <w:t>AMFSetID,</w:t>
      </w:r>
    </w:p>
    <w:p w14:paraId="470FE6B8" w14:textId="77777777" w:rsidR="009B75C3" w:rsidRPr="001D2E49" w:rsidRDefault="009B75C3" w:rsidP="009B75C3">
      <w:pPr>
        <w:pStyle w:val="PL"/>
        <w:rPr>
          <w:snapToGrid w:val="0"/>
        </w:rPr>
      </w:pPr>
      <w:r w:rsidRPr="001D2E49">
        <w:rPr>
          <w:snapToGrid w:val="0"/>
        </w:rPr>
        <w:tab/>
        <w:t>aMFPointer</w:t>
      </w:r>
      <w:r w:rsidRPr="001D2E49">
        <w:rPr>
          <w:snapToGrid w:val="0"/>
        </w:rPr>
        <w:tab/>
      </w:r>
      <w:r w:rsidRPr="001D2E49">
        <w:rPr>
          <w:snapToGrid w:val="0"/>
        </w:rPr>
        <w:tab/>
      </w:r>
      <w:r w:rsidRPr="001D2E49">
        <w:rPr>
          <w:snapToGrid w:val="0"/>
        </w:rPr>
        <w:tab/>
        <w:t>AMFPointer,</w:t>
      </w:r>
    </w:p>
    <w:p w14:paraId="4812F3F0" w14:textId="77777777" w:rsidR="009B75C3" w:rsidRPr="001D2E49" w:rsidRDefault="009B75C3" w:rsidP="009B75C3">
      <w:pPr>
        <w:pStyle w:val="PL"/>
        <w:rPr>
          <w:rFonts w:eastAsia="Malgun Gothic"/>
          <w:snapToGrid w:val="0"/>
        </w:rPr>
      </w:pPr>
      <w:r w:rsidRPr="001D2E49">
        <w:rPr>
          <w:rFonts w:eastAsia="Malgun Gothic"/>
          <w:snapToGrid w:val="0"/>
        </w:rPr>
        <w:tab/>
        <w:t>fiveG</w:t>
      </w:r>
      <w:r w:rsidRPr="001D2E49">
        <w:rPr>
          <w:snapToGrid w:val="0"/>
        </w:rPr>
        <w:t>-TMSI</w:t>
      </w:r>
      <w:r w:rsidRPr="001D2E49">
        <w:rPr>
          <w:snapToGrid w:val="0"/>
        </w:rPr>
        <w:tab/>
      </w:r>
      <w:r w:rsidRPr="001D2E49">
        <w:rPr>
          <w:snapToGrid w:val="0"/>
        </w:rPr>
        <w:tab/>
      </w:r>
      <w:r w:rsidRPr="001D2E49">
        <w:rPr>
          <w:snapToGrid w:val="0"/>
        </w:rPr>
        <w:tab/>
        <w:t>FiveG-TMSI,</w:t>
      </w:r>
    </w:p>
    <w:p w14:paraId="1A2528E3"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{FiveG-S-TMSI-ExtIEs} }</w:t>
      </w:r>
      <w:r w:rsidRPr="002914AC">
        <w:rPr>
          <w:snapToGrid w:val="0"/>
          <w:lang w:val="fr-FR"/>
        </w:rPr>
        <w:tab/>
        <w:t>OPTIONAL,</w:t>
      </w:r>
    </w:p>
    <w:p w14:paraId="1E9E591E"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3BCDA6C5" w14:textId="77777777" w:rsidR="009B75C3" w:rsidRPr="001D2E49" w:rsidRDefault="009B75C3" w:rsidP="009B75C3">
      <w:pPr>
        <w:pStyle w:val="PL"/>
        <w:rPr>
          <w:snapToGrid w:val="0"/>
        </w:rPr>
      </w:pPr>
      <w:r w:rsidRPr="001D2E49">
        <w:rPr>
          <w:snapToGrid w:val="0"/>
        </w:rPr>
        <w:t>}</w:t>
      </w:r>
    </w:p>
    <w:p w14:paraId="5B83A95C" w14:textId="77777777" w:rsidR="009B75C3" w:rsidRPr="001D2E49" w:rsidRDefault="009B75C3" w:rsidP="009B75C3">
      <w:pPr>
        <w:pStyle w:val="PL"/>
      </w:pPr>
    </w:p>
    <w:p w14:paraId="6505076F" w14:textId="77777777" w:rsidR="009B75C3" w:rsidRPr="001D2E49" w:rsidRDefault="009B75C3" w:rsidP="009B75C3">
      <w:pPr>
        <w:pStyle w:val="PL"/>
        <w:rPr>
          <w:snapToGrid w:val="0"/>
        </w:rPr>
      </w:pPr>
      <w:r w:rsidRPr="001D2E49">
        <w:rPr>
          <w:snapToGrid w:val="0"/>
        </w:rPr>
        <w:t>FiveG-S-TMSI-ExtIEs NGAP-PROTOCOL-EXTENSION ::= {</w:t>
      </w:r>
    </w:p>
    <w:p w14:paraId="0CFB2570" w14:textId="77777777" w:rsidR="009B75C3" w:rsidRPr="001D2E49" w:rsidRDefault="009B75C3" w:rsidP="009B75C3">
      <w:pPr>
        <w:pStyle w:val="PL"/>
        <w:rPr>
          <w:snapToGrid w:val="0"/>
        </w:rPr>
      </w:pPr>
      <w:r w:rsidRPr="001D2E49">
        <w:rPr>
          <w:snapToGrid w:val="0"/>
        </w:rPr>
        <w:tab/>
        <w:t>...</w:t>
      </w:r>
    </w:p>
    <w:p w14:paraId="19D7F3AF" w14:textId="77777777" w:rsidR="009B75C3" w:rsidRPr="001D2E49" w:rsidRDefault="009B75C3" w:rsidP="009B75C3">
      <w:pPr>
        <w:pStyle w:val="PL"/>
        <w:rPr>
          <w:snapToGrid w:val="0"/>
        </w:rPr>
      </w:pPr>
      <w:r w:rsidRPr="001D2E49">
        <w:rPr>
          <w:snapToGrid w:val="0"/>
        </w:rPr>
        <w:t>}</w:t>
      </w:r>
    </w:p>
    <w:p w14:paraId="0CAC4AAF" w14:textId="77777777" w:rsidR="009B75C3" w:rsidRPr="001D2E49" w:rsidRDefault="009B75C3" w:rsidP="009B75C3">
      <w:pPr>
        <w:pStyle w:val="PL"/>
        <w:rPr>
          <w:snapToGrid w:val="0"/>
        </w:rPr>
      </w:pPr>
    </w:p>
    <w:p w14:paraId="48B9C156" w14:textId="77777777" w:rsidR="009B75C3" w:rsidRPr="001D2E49" w:rsidRDefault="009B75C3" w:rsidP="009B75C3">
      <w:pPr>
        <w:pStyle w:val="PL"/>
        <w:rPr>
          <w:snapToGrid w:val="0"/>
        </w:rPr>
      </w:pPr>
      <w:r w:rsidRPr="001D2E49">
        <w:rPr>
          <w:snapToGrid w:val="0"/>
        </w:rPr>
        <w:t>FiveG-TMSI ::= OCTET STRING (SIZE(4))</w:t>
      </w:r>
    </w:p>
    <w:p w14:paraId="193AEF10" w14:textId="77777777" w:rsidR="009B75C3" w:rsidRPr="001D2E49" w:rsidRDefault="009B75C3" w:rsidP="009B75C3">
      <w:pPr>
        <w:pStyle w:val="PL"/>
        <w:rPr>
          <w:snapToGrid w:val="0"/>
        </w:rPr>
      </w:pPr>
    </w:p>
    <w:p w14:paraId="04F20518" w14:textId="77777777" w:rsidR="009B75C3" w:rsidRPr="001D2E49" w:rsidRDefault="009B75C3" w:rsidP="009B75C3">
      <w:pPr>
        <w:pStyle w:val="PL"/>
        <w:rPr>
          <w:snapToGrid w:val="0"/>
        </w:rPr>
      </w:pPr>
      <w:r w:rsidRPr="001D2E49">
        <w:rPr>
          <w:snapToGrid w:val="0"/>
        </w:rPr>
        <w:t>FiveQI ::= INTEGER (0..255, ...)</w:t>
      </w:r>
    </w:p>
    <w:p w14:paraId="53BA19BF" w14:textId="77777777" w:rsidR="009B75C3" w:rsidRPr="001D2E49" w:rsidRDefault="009B75C3" w:rsidP="009B75C3">
      <w:pPr>
        <w:pStyle w:val="PL"/>
        <w:rPr>
          <w:snapToGrid w:val="0"/>
        </w:rPr>
      </w:pPr>
    </w:p>
    <w:p w14:paraId="257A9EC9" w14:textId="77777777" w:rsidR="009B75C3" w:rsidRPr="001D2E49" w:rsidRDefault="009B75C3" w:rsidP="009B75C3">
      <w:pPr>
        <w:pStyle w:val="PL"/>
        <w:spacing w:line="0" w:lineRule="atLeast"/>
        <w:rPr>
          <w:snapToGrid w:val="0"/>
        </w:rPr>
      </w:pPr>
      <w:r w:rsidRPr="001D2E49">
        <w:rPr>
          <w:snapToGrid w:val="0"/>
        </w:rPr>
        <w:t>ForbiddenAreaInformation ::= SEQUENCE (SIZE(1..</w:t>
      </w:r>
      <w:r w:rsidRPr="001D2E49">
        <w:t xml:space="preserve"> maxnoofEPLMNsPlusOne</w:t>
      </w:r>
      <w:r w:rsidRPr="001D2E49">
        <w:rPr>
          <w:snapToGrid w:val="0"/>
        </w:rPr>
        <w:t>)) OF ForbiddenAreaInformation-Item</w:t>
      </w:r>
    </w:p>
    <w:p w14:paraId="6C2A5C29" w14:textId="77777777" w:rsidR="009B75C3" w:rsidRPr="001D2E49" w:rsidRDefault="009B75C3" w:rsidP="009B75C3">
      <w:pPr>
        <w:pStyle w:val="PL"/>
        <w:spacing w:line="0" w:lineRule="atLeast"/>
        <w:rPr>
          <w:snapToGrid w:val="0"/>
        </w:rPr>
      </w:pPr>
    </w:p>
    <w:p w14:paraId="301E7440" w14:textId="77777777" w:rsidR="009B75C3" w:rsidRPr="001D2E49" w:rsidRDefault="009B75C3" w:rsidP="009B75C3">
      <w:pPr>
        <w:pStyle w:val="PL"/>
        <w:spacing w:line="0" w:lineRule="atLeast"/>
        <w:rPr>
          <w:snapToGrid w:val="0"/>
        </w:rPr>
      </w:pPr>
      <w:r w:rsidRPr="001D2E49">
        <w:rPr>
          <w:snapToGrid w:val="0"/>
        </w:rPr>
        <w:t>ForbiddenAreaInformation-Item ::= SEQUENCE {</w:t>
      </w:r>
    </w:p>
    <w:p w14:paraId="1B5E8FB2" w14:textId="77777777" w:rsidR="009B75C3" w:rsidRPr="001D2E49" w:rsidRDefault="009B75C3" w:rsidP="009B75C3">
      <w:pPr>
        <w:pStyle w:val="PL"/>
        <w:spacing w:line="0" w:lineRule="atLeast"/>
        <w:rPr>
          <w:snapToGrid w:val="0"/>
        </w:rPr>
      </w:pPr>
      <w:r w:rsidRPr="001D2E49">
        <w:rPr>
          <w:snapToGrid w:val="0"/>
        </w:rPr>
        <w:tab/>
        <w:t>pLMNIdentity</w:t>
      </w:r>
      <w:r w:rsidRPr="001D2E49">
        <w:rPr>
          <w:snapToGrid w:val="0"/>
        </w:rPr>
        <w:tab/>
      </w:r>
      <w:r w:rsidRPr="001D2E49">
        <w:rPr>
          <w:snapToGrid w:val="0"/>
        </w:rPr>
        <w:tab/>
        <w:t>PLMNIdentity,</w:t>
      </w:r>
    </w:p>
    <w:p w14:paraId="15BB6E57" w14:textId="77777777" w:rsidR="009B75C3" w:rsidRPr="001D2E49" w:rsidRDefault="009B75C3" w:rsidP="009B75C3">
      <w:pPr>
        <w:pStyle w:val="PL"/>
        <w:spacing w:line="0" w:lineRule="atLeast"/>
        <w:rPr>
          <w:snapToGrid w:val="0"/>
        </w:rPr>
      </w:pPr>
      <w:r w:rsidRPr="001D2E49">
        <w:rPr>
          <w:snapToGrid w:val="0"/>
        </w:rPr>
        <w:tab/>
        <w:t>forbiddenTACs</w:t>
      </w:r>
      <w:r w:rsidRPr="001D2E49">
        <w:rPr>
          <w:snapToGrid w:val="0"/>
        </w:rPr>
        <w:tab/>
      </w:r>
      <w:r w:rsidRPr="001D2E49">
        <w:rPr>
          <w:snapToGrid w:val="0"/>
        </w:rPr>
        <w:tab/>
        <w:t>ForbiddenTACs,</w:t>
      </w:r>
    </w:p>
    <w:p w14:paraId="5284CECE"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{ForbiddenAreaInformation-Item-ExtIEs} } OPTIONAL,</w:t>
      </w:r>
    </w:p>
    <w:p w14:paraId="4BFE8E73" w14:textId="77777777" w:rsidR="009B75C3" w:rsidRPr="001D2E49" w:rsidRDefault="009B75C3" w:rsidP="009B75C3">
      <w:pPr>
        <w:pStyle w:val="PL"/>
        <w:rPr>
          <w:snapToGrid w:val="0"/>
        </w:rPr>
      </w:pPr>
      <w:r w:rsidRPr="001D2E49">
        <w:rPr>
          <w:snapToGrid w:val="0"/>
        </w:rPr>
        <w:tab/>
        <w:t>...</w:t>
      </w:r>
    </w:p>
    <w:p w14:paraId="7FABB4E7" w14:textId="77777777" w:rsidR="009B75C3" w:rsidRPr="001D2E49" w:rsidRDefault="009B75C3" w:rsidP="009B75C3">
      <w:pPr>
        <w:pStyle w:val="PL"/>
        <w:spacing w:line="0" w:lineRule="atLeast"/>
        <w:rPr>
          <w:snapToGrid w:val="0"/>
        </w:rPr>
      </w:pPr>
      <w:r w:rsidRPr="001D2E49">
        <w:rPr>
          <w:snapToGrid w:val="0"/>
        </w:rPr>
        <w:t>}</w:t>
      </w:r>
    </w:p>
    <w:p w14:paraId="79480E08" w14:textId="77777777" w:rsidR="009B75C3" w:rsidRPr="001D2E49" w:rsidRDefault="009B75C3" w:rsidP="009B75C3">
      <w:pPr>
        <w:pStyle w:val="PL"/>
        <w:spacing w:line="0" w:lineRule="atLeast"/>
        <w:rPr>
          <w:snapToGrid w:val="0"/>
        </w:rPr>
      </w:pPr>
    </w:p>
    <w:p w14:paraId="5C4F3C85" w14:textId="77777777" w:rsidR="009B75C3" w:rsidRPr="001D2E49" w:rsidRDefault="009B75C3" w:rsidP="009B75C3">
      <w:pPr>
        <w:pStyle w:val="PL"/>
        <w:rPr>
          <w:snapToGrid w:val="0"/>
        </w:rPr>
      </w:pPr>
      <w:r w:rsidRPr="001D2E49">
        <w:rPr>
          <w:snapToGrid w:val="0"/>
        </w:rPr>
        <w:t>ForbiddenAreaInformation-Item-ExtIEs NGAP-PROTOCOL-EXTENSION ::= {</w:t>
      </w:r>
    </w:p>
    <w:p w14:paraId="66D19EA5" w14:textId="77777777" w:rsidR="009B75C3" w:rsidRPr="001D2E49" w:rsidRDefault="009B75C3" w:rsidP="009B75C3">
      <w:pPr>
        <w:pStyle w:val="PL"/>
        <w:rPr>
          <w:snapToGrid w:val="0"/>
        </w:rPr>
      </w:pPr>
      <w:r w:rsidRPr="001D2E49">
        <w:rPr>
          <w:snapToGrid w:val="0"/>
        </w:rPr>
        <w:tab/>
        <w:t>...</w:t>
      </w:r>
    </w:p>
    <w:p w14:paraId="12C0021A" w14:textId="77777777" w:rsidR="009B75C3" w:rsidRPr="001D2E49" w:rsidRDefault="009B75C3" w:rsidP="009B75C3">
      <w:pPr>
        <w:pStyle w:val="PL"/>
        <w:rPr>
          <w:snapToGrid w:val="0"/>
        </w:rPr>
      </w:pPr>
      <w:r w:rsidRPr="001D2E49">
        <w:rPr>
          <w:snapToGrid w:val="0"/>
        </w:rPr>
        <w:t>}</w:t>
      </w:r>
    </w:p>
    <w:p w14:paraId="6B1D50F8" w14:textId="77777777" w:rsidR="009B75C3" w:rsidRPr="001D2E49" w:rsidRDefault="009B75C3" w:rsidP="009B75C3">
      <w:pPr>
        <w:pStyle w:val="PL"/>
        <w:spacing w:line="0" w:lineRule="atLeast"/>
        <w:rPr>
          <w:snapToGrid w:val="0"/>
        </w:rPr>
      </w:pPr>
    </w:p>
    <w:p w14:paraId="5EB83CC4" w14:textId="77777777" w:rsidR="00837B43" w:rsidRDefault="009B75C3" w:rsidP="00367E0D">
      <w:pPr>
        <w:pStyle w:val="PL"/>
        <w:rPr>
          <w:snapToGrid w:val="0"/>
        </w:rPr>
      </w:pPr>
      <w:r w:rsidRPr="001D2E49">
        <w:rPr>
          <w:snapToGrid w:val="0"/>
        </w:rPr>
        <w:t>ForbiddenTACs ::= SEQUENCE (SIZE(1..</w:t>
      </w:r>
      <w:r w:rsidRPr="001D2E49">
        <w:t>maxnoofForbTACs</w:t>
      </w:r>
      <w:r w:rsidRPr="001D2E49">
        <w:rPr>
          <w:snapToGrid w:val="0"/>
        </w:rPr>
        <w:t>)) OF TAC</w:t>
      </w:r>
    </w:p>
    <w:p w14:paraId="5D002303" w14:textId="77777777" w:rsidR="00C3419D" w:rsidRDefault="00C3419D" w:rsidP="00450F8F">
      <w:pPr>
        <w:pStyle w:val="PL"/>
        <w:rPr>
          <w:snapToGrid w:val="0"/>
        </w:rPr>
      </w:pPr>
    </w:p>
    <w:p w14:paraId="694C14EF" w14:textId="77777777" w:rsidR="00837B43" w:rsidRPr="00EB0263" w:rsidRDefault="00837B43" w:rsidP="00367E0D">
      <w:pPr>
        <w:pStyle w:val="PL"/>
        <w:rPr>
          <w:snapToGrid w:val="0"/>
        </w:rPr>
      </w:pPr>
      <w:r>
        <w:rPr>
          <w:snapToGrid w:val="0"/>
        </w:rPr>
        <w:t xml:space="preserve">FromEUTRANtoNGRAN </w:t>
      </w:r>
      <w:r w:rsidRPr="00EB0263">
        <w:rPr>
          <w:snapToGrid w:val="0"/>
        </w:rPr>
        <w:t>::= SEQUENCE {</w:t>
      </w:r>
    </w:p>
    <w:p w14:paraId="26CC15C7" w14:textId="77777777" w:rsidR="00837B43" w:rsidRPr="00C92AAE" w:rsidRDefault="00837B43" w:rsidP="00367E0D">
      <w:pPr>
        <w:pStyle w:val="PL"/>
        <w:rPr>
          <w:snapToGrid w:val="0"/>
        </w:rPr>
      </w:pPr>
      <w:r w:rsidRPr="00EB0263">
        <w:rPr>
          <w:snapToGrid w:val="0"/>
        </w:rPr>
        <w:tab/>
      </w:r>
      <w:r>
        <w:rPr>
          <w:snapToGrid w:val="0"/>
        </w:rPr>
        <w:t>sourceeNB</w:t>
      </w:r>
      <w:r w:rsidRPr="006A20B2">
        <w:rPr>
          <w:snapToGrid w:val="0"/>
        </w:rPr>
        <w:t>ID</w:t>
      </w:r>
      <w:r>
        <w:rPr>
          <w:snapToGrid w:val="0"/>
        </w:rPr>
        <w:tab/>
      </w:r>
      <w:r>
        <w:rPr>
          <w:snapToGrid w:val="0"/>
        </w:rPr>
        <w:tab/>
      </w:r>
      <w:r>
        <w:rPr>
          <w:snapToGrid w:val="0"/>
        </w:rPr>
        <w:tab/>
      </w:r>
      <w:r>
        <w:rPr>
          <w:snapToGrid w:val="0"/>
        </w:rPr>
        <w:tab/>
      </w:r>
      <w:r w:rsidRPr="006352FA">
        <w:rPr>
          <w:snapToGrid w:val="0"/>
        </w:rPr>
        <w:t>IntersystemSON</w:t>
      </w:r>
      <w:r>
        <w:rPr>
          <w:snapToGrid w:val="0"/>
        </w:rPr>
        <w:t>eNB</w:t>
      </w:r>
      <w:r w:rsidRPr="006A20B2">
        <w:rPr>
          <w:snapToGrid w:val="0"/>
        </w:rPr>
        <w:t>ID</w:t>
      </w:r>
      <w:r w:rsidRPr="00EB0263">
        <w:rPr>
          <w:snapToGrid w:val="0"/>
        </w:rPr>
        <w:t>,</w:t>
      </w:r>
    </w:p>
    <w:p w14:paraId="7E6C3DEB" w14:textId="77777777" w:rsidR="00837B43" w:rsidRPr="00EB0263" w:rsidRDefault="00837B43" w:rsidP="00367E0D">
      <w:pPr>
        <w:pStyle w:val="PL"/>
        <w:rPr>
          <w:snapToGrid w:val="0"/>
        </w:rPr>
      </w:pPr>
      <w:r w:rsidRPr="00C92AAE">
        <w:rPr>
          <w:snapToGrid w:val="0"/>
        </w:rPr>
        <w:tab/>
      </w:r>
      <w:r>
        <w:rPr>
          <w:snapToGrid w:val="0"/>
        </w:rPr>
        <w:t>targetNGRANnode</w:t>
      </w:r>
      <w:r w:rsidRPr="006A20B2">
        <w:rPr>
          <w:snapToGrid w:val="0"/>
        </w:rPr>
        <w:t>ID</w:t>
      </w:r>
      <w:r>
        <w:rPr>
          <w:snapToGrid w:val="0"/>
        </w:rPr>
        <w:tab/>
      </w:r>
      <w:r>
        <w:rPr>
          <w:snapToGrid w:val="0"/>
        </w:rPr>
        <w:tab/>
      </w:r>
      <w:r w:rsidRPr="006352FA">
        <w:rPr>
          <w:snapToGrid w:val="0"/>
        </w:rPr>
        <w:t>Intersystem</w:t>
      </w:r>
      <w:r>
        <w:rPr>
          <w:snapToGrid w:val="0"/>
        </w:rPr>
        <w:t>SONNGRANnode</w:t>
      </w:r>
      <w:r w:rsidRPr="006A20B2">
        <w:rPr>
          <w:snapToGrid w:val="0"/>
        </w:rPr>
        <w:t>ID</w:t>
      </w:r>
      <w:r>
        <w:rPr>
          <w:snapToGrid w:val="0"/>
        </w:rPr>
        <w:t>,</w:t>
      </w:r>
    </w:p>
    <w:p w14:paraId="19905D47" w14:textId="77777777" w:rsidR="00837B43" w:rsidRPr="002914AC" w:rsidRDefault="00837B43" w:rsidP="00367E0D">
      <w:pPr>
        <w:pStyle w:val="PL"/>
        <w:rPr>
          <w:snapToGrid w:val="0"/>
          <w:lang w:val="fr-FR"/>
        </w:rPr>
      </w:pPr>
      <w:r w:rsidRPr="00EB0263">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 FromEUTRANtoNGRAN-ExtIEs} }</w:t>
      </w:r>
      <w:r w:rsidRPr="002914AC">
        <w:rPr>
          <w:snapToGrid w:val="0"/>
          <w:lang w:val="fr-FR"/>
        </w:rPr>
        <w:tab/>
      </w:r>
      <w:r w:rsidRPr="002914AC">
        <w:rPr>
          <w:snapToGrid w:val="0"/>
          <w:lang w:val="fr-FR"/>
        </w:rPr>
        <w:tab/>
      </w:r>
      <w:r w:rsidRPr="002914AC">
        <w:rPr>
          <w:snapToGrid w:val="0"/>
          <w:lang w:val="fr-FR"/>
        </w:rPr>
        <w:tab/>
        <w:t>OPTIONAL</w:t>
      </w:r>
    </w:p>
    <w:p w14:paraId="52573ED7" w14:textId="77777777" w:rsidR="00837B43" w:rsidRDefault="00837B43" w:rsidP="00367E0D">
      <w:pPr>
        <w:pStyle w:val="PL"/>
        <w:rPr>
          <w:snapToGrid w:val="0"/>
        </w:rPr>
      </w:pPr>
      <w:r>
        <w:rPr>
          <w:snapToGrid w:val="0"/>
        </w:rPr>
        <w:t>}</w:t>
      </w:r>
    </w:p>
    <w:p w14:paraId="781293F8" w14:textId="77777777" w:rsidR="00837B43" w:rsidRPr="00EB0263" w:rsidRDefault="00837B43" w:rsidP="00367E0D">
      <w:pPr>
        <w:pStyle w:val="PL"/>
        <w:rPr>
          <w:snapToGrid w:val="0"/>
        </w:rPr>
      </w:pPr>
    </w:p>
    <w:p w14:paraId="7BC39770" w14:textId="77777777" w:rsidR="00837B43" w:rsidRPr="004B5CE3" w:rsidRDefault="00837B43" w:rsidP="00367E0D">
      <w:pPr>
        <w:pStyle w:val="PL"/>
        <w:rPr>
          <w:snapToGrid w:val="0"/>
        </w:rPr>
      </w:pPr>
      <w:r>
        <w:rPr>
          <w:snapToGrid w:val="0"/>
        </w:rPr>
        <w:t>FromEUTRANtoNGRAN</w:t>
      </w:r>
      <w:r w:rsidRPr="004B5CE3">
        <w:rPr>
          <w:snapToGrid w:val="0"/>
        </w:rPr>
        <w:t>-ExtIEs NGAP-PROTOCOL-EXTENSION ::= {</w:t>
      </w:r>
    </w:p>
    <w:p w14:paraId="199597C1" w14:textId="77777777" w:rsidR="00837B43" w:rsidRPr="004B5CE3" w:rsidRDefault="00837B43" w:rsidP="00367E0D">
      <w:pPr>
        <w:pStyle w:val="PL"/>
        <w:rPr>
          <w:snapToGrid w:val="0"/>
        </w:rPr>
      </w:pPr>
      <w:r w:rsidRPr="004B5CE3">
        <w:rPr>
          <w:snapToGrid w:val="0"/>
        </w:rPr>
        <w:tab/>
        <w:t>...</w:t>
      </w:r>
    </w:p>
    <w:p w14:paraId="1AEB8887" w14:textId="77777777" w:rsidR="00837B43" w:rsidRPr="004B5CE3" w:rsidRDefault="00837B43" w:rsidP="00367E0D">
      <w:pPr>
        <w:pStyle w:val="PL"/>
        <w:rPr>
          <w:snapToGrid w:val="0"/>
        </w:rPr>
      </w:pPr>
      <w:r w:rsidRPr="004B5CE3">
        <w:rPr>
          <w:snapToGrid w:val="0"/>
        </w:rPr>
        <w:t>}</w:t>
      </w:r>
    </w:p>
    <w:p w14:paraId="58E16C79" w14:textId="77777777" w:rsidR="00837B43" w:rsidRDefault="00837B43" w:rsidP="00367E0D">
      <w:pPr>
        <w:pStyle w:val="PL"/>
        <w:rPr>
          <w:snapToGrid w:val="0"/>
        </w:rPr>
      </w:pPr>
    </w:p>
    <w:p w14:paraId="5B0B3818" w14:textId="77777777" w:rsidR="00837B43" w:rsidRPr="00EB0263" w:rsidRDefault="00837B43" w:rsidP="00367E0D">
      <w:pPr>
        <w:pStyle w:val="PL"/>
        <w:rPr>
          <w:snapToGrid w:val="0"/>
        </w:rPr>
      </w:pPr>
      <w:r>
        <w:rPr>
          <w:snapToGrid w:val="0"/>
        </w:rPr>
        <w:t xml:space="preserve">FromNGRANtoEUTRAN </w:t>
      </w:r>
      <w:r w:rsidRPr="00EB0263">
        <w:rPr>
          <w:snapToGrid w:val="0"/>
        </w:rPr>
        <w:t>::= SEQUENCE {</w:t>
      </w:r>
    </w:p>
    <w:p w14:paraId="5873DE43" w14:textId="77777777" w:rsidR="00837B43" w:rsidRPr="00C92AAE" w:rsidRDefault="00837B43" w:rsidP="00367E0D">
      <w:pPr>
        <w:pStyle w:val="PL"/>
        <w:rPr>
          <w:snapToGrid w:val="0"/>
        </w:rPr>
      </w:pPr>
      <w:r w:rsidRPr="00EB0263">
        <w:rPr>
          <w:snapToGrid w:val="0"/>
        </w:rPr>
        <w:tab/>
      </w:r>
      <w:r>
        <w:rPr>
          <w:snapToGrid w:val="0"/>
        </w:rPr>
        <w:t>sourceNGRANnode</w:t>
      </w:r>
      <w:r w:rsidRPr="006A20B2">
        <w:rPr>
          <w:snapToGrid w:val="0"/>
        </w:rPr>
        <w:t>ID</w:t>
      </w:r>
      <w:r>
        <w:rPr>
          <w:snapToGrid w:val="0"/>
        </w:rPr>
        <w:tab/>
      </w:r>
      <w:r>
        <w:rPr>
          <w:snapToGrid w:val="0"/>
        </w:rPr>
        <w:tab/>
      </w:r>
      <w:r w:rsidRPr="006352FA">
        <w:rPr>
          <w:snapToGrid w:val="0"/>
        </w:rPr>
        <w:t>IntersystemSON</w:t>
      </w:r>
      <w:r>
        <w:rPr>
          <w:snapToGrid w:val="0"/>
        </w:rPr>
        <w:t>NGRANnode</w:t>
      </w:r>
      <w:r w:rsidRPr="006A20B2">
        <w:rPr>
          <w:snapToGrid w:val="0"/>
        </w:rPr>
        <w:t>ID</w:t>
      </w:r>
      <w:r w:rsidRPr="00EB0263">
        <w:rPr>
          <w:snapToGrid w:val="0"/>
        </w:rPr>
        <w:t>,</w:t>
      </w:r>
    </w:p>
    <w:p w14:paraId="70229F9B" w14:textId="77777777" w:rsidR="00837B43" w:rsidRPr="00EB0263" w:rsidRDefault="00837B43" w:rsidP="00367E0D">
      <w:pPr>
        <w:pStyle w:val="PL"/>
        <w:rPr>
          <w:snapToGrid w:val="0"/>
        </w:rPr>
      </w:pPr>
      <w:r w:rsidRPr="00C92AAE">
        <w:rPr>
          <w:snapToGrid w:val="0"/>
        </w:rPr>
        <w:tab/>
      </w:r>
      <w:r>
        <w:rPr>
          <w:snapToGrid w:val="0"/>
        </w:rPr>
        <w:t>targeteNB</w:t>
      </w:r>
      <w:r w:rsidRPr="006A20B2">
        <w:rPr>
          <w:snapToGrid w:val="0"/>
        </w:rPr>
        <w:t>ID</w:t>
      </w:r>
      <w:r>
        <w:rPr>
          <w:snapToGrid w:val="0"/>
        </w:rPr>
        <w:tab/>
      </w:r>
      <w:r>
        <w:rPr>
          <w:snapToGrid w:val="0"/>
        </w:rPr>
        <w:tab/>
      </w:r>
      <w:r>
        <w:rPr>
          <w:snapToGrid w:val="0"/>
        </w:rPr>
        <w:tab/>
      </w:r>
      <w:r>
        <w:rPr>
          <w:snapToGrid w:val="0"/>
        </w:rPr>
        <w:tab/>
      </w:r>
      <w:r w:rsidRPr="006352FA">
        <w:rPr>
          <w:snapToGrid w:val="0"/>
        </w:rPr>
        <w:t>Intersystem</w:t>
      </w:r>
      <w:r>
        <w:rPr>
          <w:snapToGrid w:val="0"/>
        </w:rPr>
        <w:t>SONeNB</w:t>
      </w:r>
      <w:r w:rsidRPr="006A20B2">
        <w:rPr>
          <w:snapToGrid w:val="0"/>
        </w:rPr>
        <w:t>ID</w:t>
      </w:r>
      <w:r>
        <w:rPr>
          <w:snapToGrid w:val="0"/>
        </w:rPr>
        <w:t>,</w:t>
      </w:r>
    </w:p>
    <w:p w14:paraId="7B51F364" w14:textId="77777777" w:rsidR="00837B43" w:rsidRPr="002914AC" w:rsidRDefault="00837B43" w:rsidP="00367E0D">
      <w:pPr>
        <w:pStyle w:val="PL"/>
        <w:rPr>
          <w:snapToGrid w:val="0"/>
          <w:lang w:val="fr-FR"/>
        </w:rPr>
      </w:pPr>
      <w:r w:rsidRPr="00EB0263">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 FromNGRANtoEUTRAN-ExtIEs} }</w:t>
      </w:r>
      <w:r w:rsidRPr="002914AC">
        <w:rPr>
          <w:snapToGrid w:val="0"/>
          <w:lang w:val="fr-FR"/>
        </w:rPr>
        <w:tab/>
      </w:r>
      <w:r w:rsidRPr="002914AC">
        <w:rPr>
          <w:snapToGrid w:val="0"/>
          <w:lang w:val="fr-FR"/>
        </w:rPr>
        <w:tab/>
      </w:r>
      <w:r w:rsidRPr="002914AC">
        <w:rPr>
          <w:snapToGrid w:val="0"/>
          <w:lang w:val="fr-FR"/>
        </w:rPr>
        <w:tab/>
        <w:t>OPTIONAL</w:t>
      </w:r>
    </w:p>
    <w:p w14:paraId="11F34DB9" w14:textId="77777777" w:rsidR="00837B43" w:rsidRPr="002914AC" w:rsidRDefault="00837B43" w:rsidP="00367E0D">
      <w:pPr>
        <w:pStyle w:val="PL"/>
        <w:rPr>
          <w:snapToGrid w:val="0"/>
          <w:lang w:val="fr-FR"/>
        </w:rPr>
      </w:pPr>
      <w:r w:rsidRPr="002914AC">
        <w:rPr>
          <w:snapToGrid w:val="0"/>
          <w:lang w:val="fr-FR"/>
        </w:rPr>
        <w:t>}</w:t>
      </w:r>
    </w:p>
    <w:p w14:paraId="3DF97891" w14:textId="77777777" w:rsidR="00837B43" w:rsidRPr="002914AC" w:rsidRDefault="00837B43" w:rsidP="00367E0D">
      <w:pPr>
        <w:pStyle w:val="PL"/>
        <w:rPr>
          <w:snapToGrid w:val="0"/>
          <w:lang w:val="fr-FR"/>
        </w:rPr>
      </w:pPr>
    </w:p>
    <w:p w14:paraId="26931BA8" w14:textId="77777777" w:rsidR="00837B43" w:rsidRPr="002914AC" w:rsidRDefault="00837B43" w:rsidP="00367E0D">
      <w:pPr>
        <w:pStyle w:val="PL"/>
        <w:rPr>
          <w:snapToGrid w:val="0"/>
          <w:lang w:val="fr-FR"/>
        </w:rPr>
      </w:pPr>
      <w:r w:rsidRPr="002914AC">
        <w:rPr>
          <w:snapToGrid w:val="0"/>
          <w:lang w:val="fr-FR"/>
        </w:rPr>
        <w:t>FromNGRANtoEUTRAN-ExtIEs NGAP-PROTOCOL-EXTENSION ::= {</w:t>
      </w:r>
    </w:p>
    <w:p w14:paraId="7498D2B8" w14:textId="77777777" w:rsidR="00837B43" w:rsidRPr="002914AC" w:rsidRDefault="00837B43" w:rsidP="00367E0D">
      <w:pPr>
        <w:pStyle w:val="PL"/>
        <w:rPr>
          <w:snapToGrid w:val="0"/>
          <w:lang w:val="fr-FR"/>
        </w:rPr>
      </w:pPr>
      <w:r w:rsidRPr="002914AC">
        <w:rPr>
          <w:snapToGrid w:val="0"/>
          <w:lang w:val="fr-FR"/>
        </w:rPr>
        <w:lastRenderedPageBreak/>
        <w:tab/>
        <w:t>...</w:t>
      </w:r>
    </w:p>
    <w:p w14:paraId="25D8E31E" w14:textId="77777777" w:rsidR="00837B43" w:rsidRPr="002914AC" w:rsidRDefault="00837B43" w:rsidP="00367E0D">
      <w:pPr>
        <w:pStyle w:val="PL"/>
        <w:rPr>
          <w:snapToGrid w:val="0"/>
          <w:lang w:val="fr-FR"/>
        </w:rPr>
      </w:pPr>
      <w:r w:rsidRPr="002914AC">
        <w:rPr>
          <w:snapToGrid w:val="0"/>
          <w:lang w:val="fr-FR"/>
        </w:rPr>
        <w:t>}</w:t>
      </w:r>
    </w:p>
    <w:p w14:paraId="0C8DBC8F" w14:textId="77777777" w:rsidR="009B75C3" w:rsidRPr="002914AC" w:rsidRDefault="009B75C3" w:rsidP="009B75C3">
      <w:pPr>
        <w:pStyle w:val="PL"/>
        <w:rPr>
          <w:snapToGrid w:val="0"/>
          <w:lang w:val="fr-FR"/>
        </w:rPr>
      </w:pPr>
    </w:p>
    <w:p w14:paraId="34877871" w14:textId="77777777" w:rsidR="009B75C3" w:rsidRPr="002914AC" w:rsidRDefault="009B75C3" w:rsidP="009B75C3">
      <w:pPr>
        <w:pStyle w:val="PL"/>
        <w:outlineLvl w:val="3"/>
        <w:rPr>
          <w:snapToGrid w:val="0"/>
          <w:lang w:val="fr-FR"/>
        </w:rPr>
      </w:pPr>
      <w:r w:rsidRPr="002914AC">
        <w:rPr>
          <w:snapToGrid w:val="0"/>
          <w:lang w:val="fr-FR"/>
        </w:rPr>
        <w:t>-- G</w:t>
      </w:r>
    </w:p>
    <w:p w14:paraId="4C244D42" w14:textId="77777777" w:rsidR="009B75C3" w:rsidRPr="002914AC" w:rsidRDefault="009B75C3" w:rsidP="009B75C3">
      <w:pPr>
        <w:pStyle w:val="PL"/>
        <w:rPr>
          <w:snapToGrid w:val="0"/>
          <w:lang w:val="fr-FR"/>
        </w:rPr>
      </w:pPr>
    </w:p>
    <w:p w14:paraId="27B4BE63" w14:textId="77777777" w:rsidR="009B75C3" w:rsidRPr="002914AC" w:rsidRDefault="009B75C3" w:rsidP="009B75C3">
      <w:pPr>
        <w:pStyle w:val="PL"/>
        <w:rPr>
          <w:snapToGrid w:val="0"/>
          <w:lang w:val="fr-FR"/>
        </w:rPr>
      </w:pPr>
      <w:r w:rsidRPr="002914AC">
        <w:rPr>
          <w:snapToGrid w:val="0"/>
          <w:lang w:val="fr-FR"/>
        </w:rPr>
        <w:t>GBR-QosInformation ::= SEQUENCE {</w:t>
      </w:r>
    </w:p>
    <w:p w14:paraId="5BF89489" w14:textId="77777777" w:rsidR="009B75C3" w:rsidRPr="002914AC" w:rsidRDefault="009B75C3" w:rsidP="009B75C3">
      <w:pPr>
        <w:pStyle w:val="PL"/>
        <w:rPr>
          <w:snapToGrid w:val="0"/>
          <w:lang w:val="fr-FR"/>
        </w:rPr>
      </w:pPr>
      <w:r w:rsidRPr="002914AC">
        <w:rPr>
          <w:snapToGrid w:val="0"/>
          <w:lang w:val="fr-FR"/>
        </w:rPr>
        <w:tab/>
        <w:t>maximumFlowBitRateDL</w:t>
      </w:r>
      <w:r w:rsidRPr="002914AC">
        <w:rPr>
          <w:snapToGrid w:val="0"/>
          <w:lang w:val="fr-FR"/>
        </w:rPr>
        <w:tab/>
      </w:r>
      <w:r w:rsidRPr="002914AC">
        <w:rPr>
          <w:snapToGrid w:val="0"/>
          <w:lang w:val="fr-FR"/>
        </w:rPr>
        <w:tab/>
        <w:t>BitRate,</w:t>
      </w:r>
    </w:p>
    <w:p w14:paraId="6A672AED" w14:textId="77777777" w:rsidR="009B75C3" w:rsidRPr="002914AC" w:rsidRDefault="009B75C3" w:rsidP="009B75C3">
      <w:pPr>
        <w:pStyle w:val="PL"/>
        <w:rPr>
          <w:snapToGrid w:val="0"/>
          <w:lang w:val="fr-FR"/>
        </w:rPr>
      </w:pPr>
      <w:r w:rsidRPr="002914AC">
        <w:rPr>
          <w:snapToGrid w:val="0"/>
          <w:lang w:val="fr-FR"/>
        </w:rPr>
        <w:tab/>
        <w:t>maximumFlowBitRateUL</w:t>
      </w:r>
      <w:r w:rsidRPr="002914AC">
        <w:rPr>
          <w:snapToGrid w:val="0"/>
          <w:lang w:val="fr-FR"/>
        </w:rPr>
        <w:tab/>
      </w:r>
      <w:r w:rsidRPr="002914AC">
        <w:rPr>
          <w:snapToGrid w:val="0"/>
          <w:lang w:val="fr-FR"/>
        </w:rPr>
        <w:tab/>
        <w:t>BitRate,</w:t>
      </w:r>
    </w:p>
    <w:p w14:paraId="12E6BA2A" w14:textId="77777777" w:rsidR="009B75C3" w:rsidRPr="001D2E49" w:rsidRDefault="009B75C3" w:rsidP="009B75C3">
      <w:pPr>
        <w:pStyle w:val="PL"/>
        <w:rPr>
          <w:snapToGrid w:val="0"/>
        </w:rPr>
      </w:pPr>
      <w:r w:rsidRPr="002914AC">
        <w:rPr>
          <w:snapToGrid w:val="0"/>
          <w:lang w:val="fr-FR"/>
        </w:rPr>
        <w:tab/>
      </w:r>
      <w:r w:rsidRPr="001D2E49">
        <w:rPr>
          <w:snapToGrid w:val="0"/>
        </w:rPr>
        <w:t>guaranteedFlowBitRateDL</w:t>
      </w:r>
      <w:r w:rsidRPr="001D2E49">
        <w:rPr>
          <w:snapToGrid w:val="0"/>
        </w:rPr>
        <w:tab/>
      </w:r>
      <w:r w:rsidRPr="001D2E49">
        <w:rPr>
          <w:snapToGrid w:val="0"/>
        </w:rPr>
        <w:tab/>
        <w:t>BitRate,</w:t>
      </w:r>
    </w:p>
    <w:p w14:paraId="38809E99" w14:textId="77777777" w:rsidR="009B75C3" w:rsidRPr="001D2E49" w:rsidRDefault="009B75C3" w:rsidP="009B75C3">
      <w:pPr>
        <w:pStyle w:val="PL"/>
        <w:rPr>
          <w:snapToGrid w:val="0"/>
        </w:rPr>
      </w:pPr>
      <w:r w:rsidRPr="001D2E49">
        <w:rPr>
          <w:snapToGrid w:val="0"/>
        </w:rPr>
        <w:tab/>
        <w:t>guaranteedFlowBitRateUL</w:t>
      </w:r>
      <w:r w:rsidRPr="001D2E49">
        <w:rPr>
          <w:snapToGrid w:val="0"/>
        </w:rPr>
        <w:tab/>
      </w:r>
      <w:r w:rsidRPr="001D2E49">
        <w:rPr>
          <w:snapToGrid w:val="0"/>
        </w:rPr>
        <w:tab/>
        <w:t>BitRate,</w:t>
      </w:r>
    </w:p>
    <w:p w14:paraId="3951160B" w14:textId="77777777" w:rsidR="009B75C3" w:rsidRPr="001D2E49" w:rsidRDefault="009B75C3" w:rsidP="009B75C3">
      <w:pPr>
        <w:pStyle w:val="PL"/>
        <w:rPr>
          <w:snapToGrid w:val="0"/>
        </w:rPr>
      </w:pPr>
      <w:r w:rsidRPr="001D2E49">
        <w:rPr>
          <w:snapToGrid w:val="0"/>
        </w:rPr>
        <w:tab/>
        <w:t>notificationControl</w:t>
      </w:r>
      <w:r w:rsidRPr="001D2E49">
        <w:rPr>
          <w:snapToGrid w:val="0"/>
        </w:rPr>
        <w:tab/>
      </w:r>
      <w:r w:rsidRPr="001D2E49">
        <w:rPr>
          <w:snapToGrid w:val="0"/>
        </w:rPr>
        <w:tab/>
      </w:r>
      <w:r w:rsidRPr="001D2E49">
        <w:rPr>
          <w:snapToGrid w:val="0"/>
        </w:rPr>
        <w:tab/>
        <w:t>NotificationControl</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76C78241" w14:textId="77777777" w:rsidR="009B75C3" w:rsidRPr="001D2E49" w:rsidRDefault="009B75C3" w:rsidP="009B75C3">
      <w:pPr>
        <w:pStyle w:val="PL"/>
        <w:rPr>
          <w:snapToGrid w:val="0"/>
        </w:rPr>
      </w:pPr>
      <w:r w:rsidRPr="001D2E49">
        <w:rPr>
          <w:snapToGrid w:val="0"/>
        </w:rPr>
        <w:tab/>
        <w:t>maximumPacketLossRateDL</w:t>
      </w:r>
      <w:r w:rsidRPr="001D2E49">
        <w:rPr>
          <w:snapToGrid w:val="0"/>
        </w:rPr>
        <w:tab/>
      </w:r>
      <w:r w:rsidRPr="001D2E49">
        <w:rPr>
          <w:snapToGrid w:val="0"/>
        </w:rPr>
        <w:tab/>
        <w:t>PacketLossRate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5EDCE4C8" w14:textId="77777777" w:rsidR="009B75C3" w:rsidRPr="001D2E49" w:rsidRDefault="009B75C3" w:rsidP="009B75C3">
      <w:pPr>
        <w:pStyle w:val="PL"/>
        <w:rPr>
          <w:snapToGrid w:val="0"/>
        </w:rPr>
      </w:pPr>
      <w:r w:rsidRPr="001D2E49">
        <w:rPr>
          <w:snapToGrid w:val="0"/>
        </w:rPr>
        <w:tab/>
        <w:t>maximumPacketLossRateUL</w:t>
      </w:r>
      <w:r w:rsidRPr="001D2E49">
        <w:rPr>
          <w:snapToGrid w:val="0"/>
        </w:rPr>
        <w:tab/>
      </w:r>
      <w:r w:rsidRPr="001D2E49">
        <w:rPr>
          <w:snapToGrid w:val="0"/>
        </w:rPr>
        <w:tab/>
        <w:t>PacketLossRate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5B41BF85"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{GBR-QosInformation-ExtIEs} }</w:t>
      </w:r>
      <w:r w:rsidRPr="001D2E49">
        <w:rPr>
          <w:snapToGrid w:val="0"/>
        </w:rPr>
        <w:tab/>
        <w:t>OPTIONAL,</w:t>
      </w:r>
    </w:p>
    <w:p w14:paraId="045D3C9E" w14:textId="77777777" w:rsidR="009B75C3" w:rsidRPr="001D2E49" w:rsidRDefault="009B75C3" w:rsidP="009B75C3">
      <w:pPr>
        <w:pStyle w:val="PL"/>
        <w:rPr>
          <w:snapToGrid w:val="0"/>
        </w:rPr>
      </w:pPr>
      <w:r w:rsidRPr="001D2E49">
        <w:rPr>
          <w:snapToGrid w:val="0"/>
        </w:rPr>
        <w:tab/>
        <w:t>...</w:t>
      </w:r>
    </w:p>
    <w:p w14:paraId="07EB3113" w14:textId="77777777" w:rsidR="009B75C3" w:rsidRPr="001D2E49" w:rsidRDefault="009B75C3" w:rsidP="009B75C3">
      <w:pPr>
        <w:pStyle w:val="PL"/>
        <w:rPr>
          <w:snapToGrid w:val="0"/>
        </w:rPr>
      </w:pPr>
      <w:r w:rsidRPr="001D2E49">
        <w:rPr>
          <w:snapToGrid w:val="0"/>
        </w:rPr>
        <w:t>}</w:t>
      </w:r>
    </w:p>
    <w:p w14:paraId="64C657CD" w14:textId="77777777" w:rsidR="009B75C3" w:rsidRPr="001D2E49" w:rsidRDefault="009B75C3" w:rsidP="009B75C3">
      <w:pPr>
        <w:pStyle w:val="PL"/>
        <w:rPr>
          <w:snapToGrid w:val="0"/>
        </w:rPr>
      </w:pPr>
    </w:p>
    <w:p w14:paraId="282352A1" w14:textId="77777777" w:rsidR="009B75C3" w:rsidRDefault="009B75C3" w:rsidP="00450F8F">
      <w:pPr>
        <w:pStyle w:val="PL"/>
        <w:rPr>
          <w:snapToGrid w:val="0"/>
        </w:rPr>
      </w:pPr>
      <w:r w:rsidRPr="001D2E49">
        <w:rPr>
          <w:snapToGrid w:val="0"/>
        </w:rPr>
        <w:t>GBR-QosInformation-ExtIEs NGAP-PROTOCOL-EXTENSION ::= {</w:t>
      </w:r>
    </w:p>
    <w:p w14:paraId="6E25A754" w14:textId="77777777" w:rsidR="00091468" w:rsidRPr="00367E0D" w:rsidRDefault="00091468" w:rsidP="00501599">
      <w:pPr>
        <w:pStyle w:val="PL"/>
        <w:rPr>
          <w:snapToGrid w:val="0"/>
        </w:rPr>
      </w:pPr>
      <w:r>
        <w:rPr>
          <w:snapToGrid w:val="0"/>
        </w:rPr>
        <w:tab/>
      </w:r>
      <w:r w:rsidRPr="00650488">
        <w:rPr>
          <w:snapToGrid w:val="0"/>
        </w:rPr>
        <w:t>{ ID id-</w:t>
      </w:r>
      <w:r>
        <w:rPr>
          <w:snapToGrid w:val="0"/>
        </w:rPr>
        <w:t>AlternativeQoSParaSetList</w:t>
      </w:r>
      <w:r w:rsidRPr="00650488">
        <w:rPr>
          <w:snapToGrid w:val="0"/>
        </w:rPr>
        <w:tab/>
        <w:t>CRITICALITY ignore</w:t>
      </w:r>
      <w:r w:rsidRPr="00650488">
        <w:rPr>
          <w:snapToGrid w:val="0"/>
        </w:rPr>
        <w:tab/>
        <w:t xml:space="preserve">EXTENSION </w:t>
      </w:r>
      <w:r>
        <w:rPr>
          <w:snapToGrid w:val="0"/>
        </w:rPr>
        <w:t>AlternativeQoSParaSetList</w:t>
      </w:r>
      <w:r w:rsidRPr="00650488">
        <w:rPr>
          <w:snapToGrid w:val="0"/>
        </w:rPr>
        <w:tab/>
        <w:t>PRESENCE optional</w:t>
      </w:r>
      <w:r w:rsidRPr="00650488">
        <w:rPr>
          <w:snapToGrid w:val="0"/>
        </w:rPr>
        <w:tab/>
        <w:t>}</w:t>
      </w:r>
      <w:r>
        <w:rPr>
          <w:snapToGrid w:val="0"/>
        </w:rPr>
        <w:t>,</w:t>
      </w:r>
    </w:p>
    <w:p w14:paraId="35912E3D" w14:textId="77777777" w:rsidR="001170F8" w:rsidRDefault="009B75C3" w:rsidP="00501599">
      <w:pPr>
        <w:pStyle w:val="PL"/>
        <w:rPr>
          <w:snapToGrid w:val="0"/>
        </w:rPr>
      </w:pPr>
      <w:r w:rsidRPr="001D2E49">
        <w:rPr>
          <w:snapToGrid w:val="0"/>
        </w:rPr>
        <w:tab/>
        <w:t>...</w:t>
      </w:r>
    </w:p>
    <w:p w14:paraId="1DA7A338" w14:textId="77777777" w:rsidR="009B75C3" w:rsidRPr="001D2E49" w:rsidRDefault="009B75C3" w:rsidP="00501599">
      <w:pPr>
        <w:pStyle w:val="PL"/>
        <w:rPr>
          <w:snapToGrid w:val="0"/>
        </w:rPr>
      </w:pPr>
      <w:r w:rsidRPr="001D2E49">
        <w:rPr>
          <w:snapToGrid w:val="0"/>
        </w:rPr>
        <w:t>}</w:t>
      </w:r>
    </w:p>
    <w:p w14:paraId="432D52A4" w14:textId="77777777" w:rsidR="00214617" w:rsidRDefault="00214617" w:rsidP="00367E0D">
      <w:pPr>
        <w:pStyle w:val="PL"/>
        <w:rPr>
          <w:snapToGrid w:val="0"/>
        </w:rPr>
      </w:pPr>
    </w:p>
    <w:p w14:paraId="3CC8395E" w14:textId="77777777" w:rsidR="00E72B4D" w:rsidRDefault="00E72B4D" w:rsidP="00E72B4D">
      <w:pPr>
        <w:pStyle w:val="PL"/>
        <w:rPr>
          <w:snapToGrid w:val="0"/>
        </w:rPr>
      </w:pPr>
      <w:r w:rsidRPr="00ED189F">
        <w:rPr>
          <w:snapToGrid w:val="0"/>
        </w:rPr>
        <w:t>G</w:t>
      </w:r>
      <w:r>
        <w:rPr>
          <w:snapToGrid w:val="0"/>
        </w:rPr>
        <w:t>lobalCable</w:t>
      </w:r>
      <w:r w:rsidRPr="000812ED">
        <w:rPr>
          <w:snapToGrid w:val="0"/>
        </w:rPr>
        <w:t>-ID ::= OCTET STRING</w:t>
      </w:r>
    </w:p>
    <w:p w14:paraId="684D922E" w14:textId="77777777" w:rsidR="00E72B4D" w:rsidRDefault="00E72B4D" w:rsidP="00E72B4D">
      <w:pPr>
        <w:pStyle w:val="PL"/>
        <w:rPr>
          <w:snapToGrid w:val="0"/>
        </w:rPr>
      </w:pPr>
    </w:p>
    <w:p w14:paraId="02EDD00C" w14:textId="77777777" w:rsidR="00214617" w:rsidRPr="00912DDF" w:rsidRDefault="00214617" w:rsidP="00367E0D">
      <w:pPr>
        <w:pStyle w:val="PL"/>
        <w:rPr>
          <w:snapToGrid w:val="0"/>
        </w:rPr>
      </w:pPr>
      <w:r w:rsidRPr="00912DDF">
        <w:rPr>
          <w:snapToGrid w:val="0"/>
        </w:rPr>
        <w:t>GlobalENB-ID ::= SEQUENCE {</w:t>
      </w:r>
    </w:p>
    <w:p w14:paraId="78530DF5" w14:textId="77777777" w:rsidR="00214617" w:rsidRPr="00912DDF" w:rsidRDefault="00214617" w:rsidP="00367E0D">
      <w:pPr>
        <w:pStyle w:val="PL"/>
        <w:rPr>
          <w:snapToGrid w:val="0"/>
        </w:rPr>
      </w:pPr>
      <w:r w:rsidRPr="00912DDF">
        <w:rPr>
          <w:snapToGrid w:val="0"/>
        </w:rPr>
        <w:tab/>
        <w:t>pLMN</w:t>
      </w:r>
      <w:r w:rsidRPr="00912DDF">
        <w:rPr>
          <w:rFonts w:eastAsia="MS Mincho"/>
          <w:snapToGrid w:val="0"/>
        </w:rPr>
        <w:t>i</w:t>
      </w:r>
      <w:r w:rsidRPr="00912DDF">
        <w:t>dentity</w:t>
      </w:r>
      <w:r w:rsidRPr="00912DDF">
        <w:rPr>
          <w:snapToGrid w:val="0"/>
        </w:rPr>
        <w:tab/>
      </w:r>
      <w:r w:rsidRPr="00912DDF">
        <w:rPr>
          <w:snapToGrid w:val="0"/>
        </w:rPr>
        <w:tab/>
      </w:r>
      <w:r w:rsidRPr="00912DDF">
        <w:rPr>
          <w:snapToGrid w:val="0"/>
        </w:rPr>
        <w:tab/>
        <w:t>PLMN</w:t>
      </w:r>
      <w:r>
        <w:rPr>
          <w:rFonts w:eastAsia="MS Mincho"/>
          <w:snapToGrid w:val="0"/>
        </w:rPr>
        <w:t>I</w:t>
      </w:r>
      <w:r w:rsidRPr="00912DDF">
        <w:t>dentity</w:t>
      </w:r>
      <w:r w:rsidRPr="00912DDF">
        <w:rPr>
          <w:snapToGrid w:val="0"/>
        </w:rPr>
        <w:t>,</w:t>
      </w:r>
    </w:p>
    <w:p w14:paraId="254B79A7" w14:textId="77777777" w:rsidR="00214617" w:rsidRPr="00912DDF" w:rsidRDefault="00214617" w:rsidP="00367E0D">
      <w:pPr>
        <w:pStyle w:val="PL"/>
        <w:rPr>
          <w:snapToGrid w:val="0"/>
        </w:rPr>
      </w:pPr>
      <w:r w:rsidRPr="00912DDF">
        <w:rPr>
          <w:snapToGrid w:val="0"/>
        </w:rPr>
        <w:tab/>
        <w:t>eNB-ID</w:t>
      </w:r>
      <w:r w:rsidRPr="00912DDF">
        <w:rPr>
          <w:snapToGrid w:val="0"/>
        </w:rPr>
        <w:tab/>
      </w:r>
      <w:r w:rsidRPr="00912DDF">
        <w:rPr>
          <w:snapToGrid w:val="0"/>
        </w:rPr>
        <w:tab/>
      </w:r>
      <w:r w:rsidRPr="00912DDF">
        <w:rPr>
          <w:snapToGrid w:val="0"/>
        </w:rPr>
        <w:tab/>
      </w:r>
      <w:r w:rsidRPr="00912DDF">
        <w:rPr>
          <w:snapToGrid w:val="0"/>
        </w:rPr>
        <w:tab/>
      </w:r>
      <w:r w:rsidRPr="00912DDF">
        <w:rPr>
          <w:snapToGrid w:val="0"/>
        </w:rPr>
        <w:tab/>
        <w:t>ENB-ID,</w:t>
      </w:r>
    </w:p>
    <w:p w14:paraId="5B86B9A2" w14:textId="77777777" w:rsidR="00214617" w:rsidRPr="002914AC" w:rsidRDefault="00214617" w:rsidP="00367E0D">
      <w:pPr>
        <w:pStyle w:val="PL"/>
        <w:rPr>
          <w:snapToGrid w:val="0"/>
          <w:lang w:val="fr-FR"/>
        </w:rPr>
      </w:pPr>
      <w:r w:rsidRPr="00912DDF">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{GlobalENB-ID-ExtIEs} }</w:t>
      </w:r>
      <w:r w:rsidRPr="002914AC">
        <w:rPr>
          <w:snapToGrid w:val="0"/>
          <w:lang w:val="fr-FR"/>
        </w:rPr>
        <w:tab/>
      </w:r>
      <w:r w:rsidRPr="002914AC">
        <w:rPr>
          <w:snapToGrid w:val="0"/>
          <w:lang w:val="fr-FR"/>
        </w:rPr>
        <w:tab/>
        <w:t>OPTIONAL,</w:t>
      </w:r>
    </w:p>
    <w:p w14:paraId="5A8C5E02" w14:textId="77777777" w:rsidR="00214617" w:rsidRPr="002914AC" w:rsidRDefault="00214617" w:rsidP="00367E0D">
      <w:pPr>
        <w:pStyle w:val="PL"/>
        <w:rPr>
          <w:snapToGrid w:val="0"/>
          <w:lang w:val="fr-FR"/>
        </w:rPr>
      </w:pPr>
      <w:r w:rsidRPr="002914AC">
        <w:rPr>
          <w:snapToGrid w:val="0"/>
          <w:lang w:val="fr-FR"/>
        </w:rPr>
        <w:tab/>
        <w:t>...</w:t>
      </w:r>
    </w:p>
    <w:p w14:paraId="55FF4A9E" w14:textId="77777777" w:rsidR="00214617" w:rsidRPr="002914AC" w:rsidRDefault="00214617" w:rsidP="00367E0D">
      <w:pPr>
        <w:pStyle w:val="PL"/>
        <w:rPr>
          <w:snapToGrid w:val="0"/>
          <w:lang w:val="fr-FR"/>
        </w:rPr>
      </w:pPr>
      <w:r w:rsidRPr="002914AC">
        <w:rPr>
          <w:snapToGrid w:val="0"/>
          <w:lang w:val="fr-FR"/>
        </w:rPr>
        <w:t>}</w:t>
      </w:r>
    </w:p>
    <w:p w14:paraId="3DDE6BB6" w14:textId="77777777" w:rsidR="00214617" w:rsidRPr="002914AC" w:rsidRDefault="00214617" w:rsidP="00367E0D">
      <w:pPr>
        <w:pStyle w:val="PL"/>
        <w:rPr>
          <w:snapToGrid w:val="0"/>
          <w:lang w:val="fr-FR"/>
        </w:rPr>
      </w:pPr>
    </w:p>
    <w:p w14:paraId="18D6F691" w14:textId="77777777" w:rsidR="00214617" w:rsidRPr="002914AC" w:rsidRDefault="00214617" w:rsidP="00367E0D">
      <w:pPr>
        <w:pStyle w:val="PL"/>
        <w:rPr>
          <w:snapToGrid w:val="0"/>
          <w:lang w:val="fr-FR"/>
        </w:rPr>
      </w:pPr>
      <w:r w:rsidRPr="002914AC">
        <w:rPr>
          <w:snapToGrid w:val="0"/>
          <w:lang w:val="fr-FR"/>
        </w:rPr>
        <w:t>GlobalENB-ID-ExtIEs NGAP-PROTOCOL-EXTENSION ::= {</w:t>
      </w:r>
    </w:p>
    <w:p w14:paraId="09BDDD2A" w14:textId="77777777" w:rsidR="00214617" w:rsidRPr="002914AC" w:rsidRDefault="00214617" w:rsidP="00367E0D">
      <w:pPr>
        <w:pStyle w:val="PL"/>
        <w:rPr>
          <w:snapToGrid w:val="0"/>
          <w:lang w:val="fr-FR"/>
        </w:rPr>
      </w:pPr>
      <w:r w:rsidRPr="002914AC">
        <w:rPr>
          <w:snapToGrid w:val="0"/>
          <w:lang w:val="fr-FR"/>
        </w:rPr>
        <w:tab/>
        <w:t>...</w:t>
      </w:r>
    </w:p>
    <w:p w14:paraId="53DA487B" w14:textId="77777777" w:rsidR="00214617" w:rsidRPr="002914AC" w:rsidRDefault="00214617" w:rsidP="00367E0D">
      <w:pPr>
        <w:pStyle w:val="PL"/>
        <w:rPr>
          <w:snapToGrid w:val="0"/>
          <w:lang w:val="fr-FR"/>
        </w:rPr>
      </w:pPr>
      <w:r w:rsidRPr="002914AC">
        <w:rPr>
          <w:snapToGrid w:val="0"/>
          <w:lang w:val="fr-FR"/>
        </w:rPr>
        <w:t>}</w:t>
      </w:r>
    </w:p>
    <w:p w14:paraId="781B87AC" w14:textId="77777777" w:rsidR="00214617" w:rsidRPr="002914AC" w:rsidRDefault="00214617" w:rsidP="00367E0D">
      <w:pPr>
        <w:pStyle w:val="PL"/>
        <w:rPr>
          <w:snapToGrid w:val="0"/>
          <w:lang w:val="fr-FR"/>
        </w:rPr>
      </w:pPr>
    </w:p>
    <w:p w14:paraId="5330CE64" w14:textId="77777777" w:rsidR="009B75C3" w:rsidRPr="002914AC" w:rsidRDefault="009B75C3" w:rsidP="00501599">
      <w:pPr>
        <w:pStyle w:val="PL"/>
        <w:rPr>
          <w:snapToGrid w:val="0"/>
          <w:lang w:val="fr-FR"/>
        </w:rPr>
      </w:pPr>
    </w:p>
    <w:p w14:paraId="126AA461" w14:textId="77777777" w:rsidR="009B75C3" w:rsidRPr="002914AC" w:rsidRDefault="009B75C3" w:rsidP="009B75C3">
      <w:pPr>
        <w:pStyle w:val="PL"/>
        <w:rPr>
          <w:snapToGrid w:val="0"/>
          <w:lang w:val="fr-FR"/>
        </w:rPr>
      </w:pPr>
      <w:r w:rsidRPr="002914AC">
        <w:rPr>
          <w:snapToGrid w:val="0"/>
          <w:lang w:val="fr-FR"/>
        </w:rPr>
        <w:t>GlobalGNB-ID ::= SEQUENCE {</w:t>
      </w:r>
    </w:p>
    <w:p w14:paraId="2030CCBF" w14:textId="77777777" w:rsidR="009B75C3" w:rsidRPr="002914AC" w:rsidRDefault="009B75C3" w:rsidP="009B75C3">
      <w:pPr>
        <w:pStyle w:val="PL"/>
        <w:rPr>
          <w:snapToGrid w:val="0"/>
          <w:lang w:val="fr-FR"/>
        </w:rPr>
      </w:pPr>
      <w:r w:rsidRPr="002914AC">
        <w:rPr>
          <w:snapToGrid w:val="0"/>
          <w:lang w:val="fr-FR"/>
        </w:rPr>
        <w:tab/>
        <w:t>pLMNIdentity</w:t>
      </w:r>
      <w:r w:rsidRPr="002914AC">
        <w:rPr>
          <w:snapToGrid w:val="0"/>
          <w:lang w:val="fr-FR"/>
        </w:rPr>
        <w:tab/>
      </w:r>
      <w:r w:rsidRPr="002914AC">
        <w:rPr>
          <w:snapToGrid w:val="0"/>
          <w:lang w:val="fr-FR"/>
        </w:rPr>
        <w:tab/>
        <w:t>PLMNIdentity,</w:t>
      </w:r>
    </w:p>
    <w:p w14:paraId="0B2B7503" w14:textId="77777777" w:rsidR="009B75C3" w:rsidRPr="002914AC" w:rsidRDefault="009B75C3" w:rsidP="009B75C3">
      <w:pPr>
        <w:pStyle w:val="PL"/>
        <w:rPr>
          <w:snapToGrid w:val="0"/>
          <w:lang w:val="fr-FR"/>
        </w:rPr>
      </w:pPr>
      <w:r w:rsidRPr="002914AC">
        <w:rPr>
          <w:snapToGrid w:val="0"/>
          <w:lang w:val="fr-FR"/>
        </w:rPr>
        <w:tab/>
        <w:t>gNB-ID</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GNB-ID,</w:t>
      </w:r>
    </w:p>
    <w:p w14:paraId="1D349B5B"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{GlobalGNB-ID-ExtIEs} } OPTIONAL,</w:t>
      </w:r>
    </w:p>
    <w:p w14:paraId="0638AC6E" w14:textId="77777777" w:rsidR="009B75C3" w:rsidRPr="002914AC" w:rsidRDefault="009B75C3" w:rsidP="009B75C3">
      <w:pPr>
        <w:pStyle w:val="PL"/>
        <w:rPr>
          <w:snapToGrid w:val="0"/>
          <w:lang w:val="fr-FR"/>
        </w:rPr>
      </w:pPr>
      <w:r w:rsidRPr="002914AC">
        <w:rPr>
          <w:snapToGrid w:val="0"/>
          <w:lang w:val="fr-FR"/>
        </w:rPr>
        <w:tab/>
        <w:t>...</w:t>
      </w:r>
    </w:p>
    <w:p w14:paraId="473BBE8B" w14:textId="77777777" w:rsidR="009B75C3" w:rsidRPr="002914AC" w:rsidRDefault="009B75C3" w:rsidP="009B75C3">
      <w:pPr>
        <w:pStyle w:val="PL"/>
        <w:rPr>
          <w:snapToGrid w:val="0"/>
          <w:lang w:val="fr-FR"/>
        </w:rPr>
      </w:pPr>
      <w:r w:rsidRPr="002914AC">
        <w:rPr>
          <w:snapToGrid w:val="0"/>
          <w:lang w:val="fr-FR"/>
        </w:rPr>
        <w:t>}</w:t>
      </w:r>
    </w:p>
    <w:p w14:paraId="5A09B861" w14:textId="77777777" w:rsidR="009B75C3" w:rsidRPr="002914AC" w:rsidRDefault="009B75C3" w:rsidP="009B75C3">
      <w:pPr>
        <w:pStyle w:val="PL"/>
        <w:rPr>
          <w:snapToGrid w:val="0"/>
          <w:lang w:val="fr-FR"/>
        </w:rPr>
      </w:pPr>
    </w:p>
    <w:p w14:paraId="41F351EE" w14:textId="77777777" w:rsidR="009B75C3" w:rsidRPr="002914AC" w:rsidRDefault="009B75C3" w:rsidP="009B75C3">
      <w:pPr>
        <w:pStyle w:val="PL"/>
        <w:rPr>
          <w:snapToGrid w:val="0"/>
          <w:lang w:val="fr-FR"/>
        </w:rPr>
      </w:pPr>
      <w:r w:rsidRPr="002914AC">
        <w:rPr>
          <w:snapToGrid w:val="0"/>
          <w:lang w:val="fr-FR"/>
        </w:rPr>
        <w:t>GlobalGNB-ID-ExtIEs NGAP-PROTOCOL-EXTENSION ::= {</w:t>
      </w:r>
    </w:p>
    <w:p w14:paraId="2E9AF87F" w14:textId="77777777" w:rsidR="009B75C3" w:rsidRPr="002914AC" w:rsidRDefault="009B75C3" w:rsidP="009B75C3">
      <w:pPr>
        <w:pStyle w:val="PL"/>
        <w:rPr>
          <w:snapToGrid w:val="0"/>
          <w:lang w:val="fr-FR"/>
        </w:rPr>
      </w:pPr>
      <w:r w:rsidRPr="002914AC">
        <w:rPr>
          <w:snapToGrid w:val="0"/>
          <w:lang w:val="fr-FR"/>
        </w:rPr>
        <w:tab/>
        <w:t>...</w:t>
      </w:r>
    </w:p>
    <w:p w14:paraId="0A3BDC3C" w14:textId="77777777" w:rsidR="009B75C3" w:rsidRPr="002914AC" w:rsidRDefault="009B75C3" w:rsidP="009B75C3">
      <w:pPr>
        <w:pStyle w:val="PL"/>
        <w:rPr>
          <w:snapToGrid w:val="0"/>
          <w:lang w:val="fr-FR"/>
        </w:rPr>
      </w:pPr>
      <w:r w:rsidRPr="002914AC">
        <w:rPr>
          <w:snapToGrid w:val="0"/>
          <w:lang w:val="fr-FR"/>
        </w:rPr>
        <w:t>}</w:t>
      </w:r>
    </w:p>
    <w:p w14:paraId="357C90D6" w14:textId="77777777" w:rsidR="009B75C3" w:rsidRPr="002914AC" w:rsidRDefault="009B75C3" w:rsidP="009B75C3">
      <w:pPr>
        <w:pStyle w:val="PL"/>
        <w:rPr>
          <w:snapToGrid w:val="0"/>
          <w:lang w:val="fr-FR"/>
        </w:rPr>
      </w:pPr>
    </w:p>
    <w:p w14:paraId="06CD2D93" w14:textId="77777777" w:rsidR="009B75C3" w:rsidRPr="002914AC" w:rsidRDefault="009B75C3" w:rsidP="009B75C3">
      <w:pPr>
        <w:pStyle w:val="PL"/>
        <w:rPr>
          <w:snapToGrid w:val="0"/>
          <w:lang w:val="fr-FR"/>
        </w:rPr>
      </w:pPr>
      <w:r w:rsidRPr="002914AC">
        <w:rPr>
          <w:snapToGrid w:val="0"/>
          <w:lang w:val="fr-FR"/>
        </w:rPr>
        <w:t>GlobalN3IWF-ID ::= SEQUENCE {</w:t>
      </w:r>
    </w:p>
    <w:p w14:paraId="085A0CFD" w14:textId="77777777" w:rsidR="009B75C3" w:rsidRPr="002914AC" w:rsidRDefault="009B75C3" w:rsidP="009B75C3">
      <w:pPr>
        <w:pStyle w:val="PL"/>
        <w:rPr>
          <w:snapToGrid w:val="0"/>
          <w:lang w:val="fr-FR"/>
        </w:rPr>
      </w:pPr>
      <w:r w:rsidRPr="002914AC">
        <w:rPr>
          <w:snapToGrid w:val="0"/>
          <w:lang w:val="fr-FR"/>
        </w:rPr>
        <w:tab/>
        <w:t>pLMNIdentity</w:t>
      </w:r>
      <w:r w:rsidRPr="002914AC">
        <w:rPr>
          <w:snapToGrid w:val="0"/>
          <w:lang w:val="fr-FR"/>
        </w:rPr>
        <w:tab/>
      </w:r>
      <w:r w:rsidRPr="002914AC">
        <w:rPr>
          <w:snapToGrid w:val="0"/>
          <w:lang w:val="fr-FR"/>
        </w:rPr>
        <w:tab/>
        <w:t>PLMNIdentity,</w:t>
      </w:r>
    </w:p>
    <w:p w14:paraId="01B0FC50" w14:textId="77777777" w:rsidR="009B75C3" w:rsidRPr="002914AC" w:rsidRDefault="009B75C3" w:rsidP="009B75C3">
      <w:pPr>
        <w:pStyle w:val="PL"/>
        <w:rPr>
          <w:snapToGrid w:val="0"/>
          <w:lang w:val="fr-FR"/>
        </w:rPr>
      </w:pPr>
      <w:r w:rsidRPr="002914AC">
        <w:rPr>
          <w:snapToGrid w:val="0"/>
          <w:lang w:val="fr-FR"/>
        </w:rPr>
        <w:tab/>
        <w:t>n3IWF-ID</w:t>
      </w:r>
      <w:r w:rsidRPr="002914AC">
        <w:rPr>
          <w:snapToGrid w:val="0"/>
          <w:lang w:val="fr-FR"/>
        </w:rPr>
        <w:tab/>
      </w:r>
      <w:r w:rsidRPr="002914AC">
        <w:rPr>
          <w:snapToGrid w:val="0"/>
          <w:lang w:val="fr-FR"/>
        </w:rPr>
        <w:tab/>
      </w:r>
      <w:r w:rsidRPr="002914AC">
        <w:rPr>
          <w:snapToGrid w:val="0"/>
          <w:lang w:val="fr-FR"/>
        </w:rPr>
        <w:tab/>
        <w:t>N3IWF-ID,</w:t>
      </w:r>
    </w:p>
    <w:p w14:paraId="7DCC3797"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{GlobalN3IWF-ID-ExtIEs} } OPTIONAL,</w:t>
      </w:r>
    </w:p>
    <w:p w14:paraId="1E7D9458" w14:textId="77777777" w:rsidR="009B75C3" w:rsidRPr="001D2E49" w:rsidRDefault="009B75C3" w:rsidP="009B75C3">
      <w:pPr>
        <w:pStyle w:val="PL"/>
        <w:rPr>
          <w:snapToGrid w:val="0"/>
        </w:rPr>
      </w:pPr>
      <w:r w:rsidRPr="002914AC">
        <w:rPr>
          <w:snapToGrid w:val="0"/>
          <w:lang w:val="fr-FR"/>
        </w:rPr>
        <w:lastRenderedPageBreak/>
        <w:tab/>
      </w:r>
      <w:r w:rsidRPr="001D2E49">
        <w:rPr>
          <w:snapToGrid w:val="0"/>
        </w:rPr>
        <w:t>...</w:t>
      </w:r>
    </w:p>
    <w:p w14:paraId="52B0C185" w14:textId="77777777" w:rsidR="009B75C3" w:rsidRPr="001D2E49" w:rsidRDefault="009B75C3" w:rsidP="009B75C3">
      <w:pPr>
        <w:pStyle w:val="PL"/>
        <w:rPr>
          <w:snapToGrid w:val="0"/>
        </w:rPr>
      </w:pPr>
      <w:r w:rsidRPr="001D2E49">
        <w:rPr>
          <w:snapToGrid w:val="0"/>
        </w:rPr>
        <w:t>}</w:t>
      </w:r>
    </w:p>
    <w:p w14:paraId="61FCE514" w14:textId="77777777" w:rsidR="009B75C3" w:rsidRPr="001D2E49" w:rsidRDefault="009B75C3" w:rsidP="009B75C3">
      <w:pPr>
        <w:pStyle w:val="PL"/>
        <w:rPr>
          <w:snapToGrid w:val="0"/>
        </w:rPr>
      </w:pPr>
    </w:p>
    <w:p w14:paraId="3DED2155" w14:textId="77777777" w:rsidR="009B75C3" w:rsidRPr="001D2E49" w:rsidRDefault="009B75C3" w:rsidP="009B75C3">
      <w:pPr>
        <w:pStyle w:val="PL"/>
        <w:rPr>
          <w:snapToGrid w:val="0"/>
        </w:rPr>
      </w:pPr>
      <w:r w:rsidRPr="001D2E49">
        <w:rPr>
          <w:snapToGrid w:val="0"/>
        </w:rPr>
        <w:t>GlobalN3IWF-ID-ExtIEs NGAP-PROTOCOL-EXTENSION ::= {</w:t>
      </w:r>
    </w:p>
    <w:p w14:paraId="4D249764" w14:textId="77777777" w:rsidR="009B75C3" w:rsidRPr="001D2E49" w:rsidRDefault="009B75C3" w:rsidP="009B75C3">
      <w:pPr>
        <w:pStyle w:val="PL"/>
        <w:rPr>
          <w:snapToGrid w:val="0"/>
        </w:rPr>
      </w:pPr>
      <w:r w:rsidRPr="001D2E49">
        <w:rPr>
          <w:snapToGrid w:val="0"/>
        </w:rPr>
        <w:tab/>
        <w:t>...</w:t>
      </w:r>
    </w:p>
    <w:p w14:paraId="0FD0A52F" w14:textId="77777777" w:rsidR="009B75C3" w:rsidRPr="001D2E49" w:rsidRDefault="009B75C3" w:rsidP="009B75C3">
      <w:pPr>
        <w:pStyle w:val="PL"/>
        <w:rPr>
          <w:snapToGrid w:val="0"/>
        </w:rPr>
      </w:pPr>
      <w:r w:rsidRPr="001D2E49">
        <w:rPr>
          <w:snapToGrid w:val="0"/>
        </w:rPr>
        <w:t>}</w:t>
      </w:r>
    </w:p>
    <w:p w14:paraId="525DA4FC" w14:textId="77777777" w:rsidR="0011392C" w:rsidRDefault="0011392C" w:rsidP="0011392C">
      <w:pPr>
        <w:pStyle w:val="PL"/>
        <w:rPr>
          <w:snapToGrid w:val="0"/>
        </w:rPr>
      </w:pPr>
    </w:p>
    <w:p w14:paraId="6D8F3821" w14:textId="77777777" w:rsidR="0011392C" w:rsidRPr="001D2E49" w:rsidRDefault="0011392C" w:rsidP="0011392C">
      <w:pPr>
        <w:pStyle w:val="PL"/>
        <w:rPr>
          <w:snapToGrid w:val="0"/>
        </w:rPr>
      </w:pPr>
      <w:r>
        <w:rPr>
          <w:snapToGrid w:val="0"/>
        </w:rPr>
        <w:t>GlobalLine-ID</w:t>
      </w:r>
      <w:r w:rsidRPr="001D2E49">
        <w:rPr>
          <w:snapToGrid w:val="0"/>
        </w:rPr>
        <w:t xml:space="preserve"> ::= SEQUENCE {</w:t>
      </w:r>
    </w:p>
    <w:p w14:paraId="2A692900" w14:textId="77777777" w:rsidR="0011392C" w:rsidRPr="001D2E49" w:rsidRDefault="0011392C" w:rsidP="0011392C">
      <w:pPr>
        <w:pStyle w:val="PL"/>
        <w:rPr>
          <w:snapToGrid w:val="0"/>
        </w:rPr>
      </w:pPr>
      <w:r w:rsidRPr="001D2E49">
        <w:rPr>
          <w:snapToGrid w:val="0"/>
        </w:rPr>
        <w:tab/>
      </w:r>
      <w:r>
        <w:rPr>
          <w:snapToGrid w:val="0"/>
        </w:rPr>
        <w:t>globalLineIdentity</w:t>
      </w:r>
      <w:r w:rsidRPr="001D2E49">
        <w:rPr>
          <w:snapToGrid w:val="0"/>
        </w:rPr>
        <w:tab/>
      </w:r>
      <w:r w:rsidRPr="001D2E49">
        <w:rPr>
          <w:snapToGrid w:val="0"/>
        </w:rPr>
        <w:tab/>
      </w:r>
      <w:r>
        <w:rPr>
          <w:snapToGrid w:val="0"/>
        </w:rPr>
        <w:t>GlobalLineIdentity</w:t>
      </w:r>
      <w:r w:rsidRPr="001D2E49">
        <w:rPr>
          <w:snapToGrid w:val="0"/>
        </w:rPr>
        <w:t>,</w:t>
      </w:r>
    </w:p>
    <w:p w14:paraId="1F56A4C4" w14:textId="77777777" w:rsidR="0011392C" w:rsidRPr="001D2E49" w:rsidRDefault="0011392C" w:rsidP="0011392C">
      <w:pPr>
        <w:pStyle w:val="PL"/>
        <w:tabs>
          <w:tab w:val="clear" w:pos="2304"/>
          <w:tab w:val="clear" w:pos="6144"/>
          <w:tab w:val="clear" w:pos="6528"/>
          <w:tab w:val="clear" w:pos="6912"/>
          <w:tab w:val="clear" w:pos="7296"/>
          <w:tab w:val="clear" w:pos="7680"/>
          <w:tab w:val="left" w:pos="7955"/>
        </w:tabs>
        <w:rPr>
          <w:snapToGrid w:val="0"/>
        </w:rPr>
      </w:pPr>
      <w:r w:rsidRPr="001D2E49">
        <w:rPr>
          <w:snapToGrid w:val="0"/>
        </w:rPr>
        <w:tab/>
      </w:r>
      <w:r>
        <w:rPr>
          <w:snapToGrid w:val="0"/>
        </w:rPr>
        <w:t>lineType</w:t>
      </w:r>
      <w:r w:rsidRPr="001D2E49">
        <w:rPr>
          <w:snapToGrid w:val="0"/>
        </w:rPr>
        <w:tab/>
      </w:r>
      <w:r w:rsidRPr="001D2E49">
        <w:rPr>
          <w:snapToGrid w:val="0"/>
        </w:rPr>
        <w:tab/>
      </w:r>
      <w:r>
        <w:rPr>
          <w:snapToGrid w:val="0"/>
        </w:rPr>
        <w:tab/>
        <w:t>LineType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C3419D">
        <w:rPr>
          <w:snapToGrid w:val="0"/>
        </w:rPr>
        <w:tab/>
      </w:r>
      <w:r w:rsidR="00C3419D">
        <w:rPr>
          <w:snapToGrid w:val="0"/>
        </w:rPr>
        <w:tab/>
      </w:r>
      <w:r w:rsidRPr="001D2E49">
        <w:rPr>
          <w:snapToGrid w:val="0"/>
        </w:rPr>
        <w:t>OPTIONAL,</w:t>
      </w:r>
    </w:p>
    <w:p w14:paraId="59FBBCC8" w14:textId="77777777" w:rsidR="0011392C" w:rsidRPr="001D2E49" w:rsidRDefault="0011392C" w:rsidP="0011392C">
      <w:pPr>
        <w:pStyle w:val="PL"/>
        <w:tabs>
          <w:tab w:val="clear" w:pos="2304"/>
        </w:tabs>
        <w:rPr>
          <w:snapToGrid w:val="0"/>
        </w:rPr>
      </w:pPr>
      <w:r w:rsidRPr="001D2E49">
        <w:rPr>
          <w:snapToGrid w:val="0"/>
        </w:rPr>
        <w:tab/>
        <w:t>iE-Extensions</w:t>
      </w:r>
      <w:r w:rsidRPr="001D2E49">
        <w:rPr>
          <w:snapToGrid w:val="0"/>
        </w:rPr>
        <w:tab/>
      </w:r>
      <w:r w:rsidRPr="001D2E49">
        <w:rPr>
          <w:snapToGrid w:val="0"/>
        </w:rPr>
        <w:tab/>
        <w:t>ProtocolExtensionContainer { {</w:t>
      </w:r>
      <w:r>
        <w:rPr>
          <w:snapToGrid w:val="0"/>
        </w:rPr>
        <w:t>GlobalLine-ID</w:t>
      </w:r>
      <w:r w:rsidRPr="001D2E49">
        <w:rPr>
          <w:snapToGrid w:val="0"/>
        </w:rPr>
        <w:t xml:space="preserve">-ExtIEs} } </w:t>
      </w:r>
      <w:r>
        <w:rPr>
          <w:snapToGrid w:val="0"/>
        </w:rPr>
        <w:tab/>
      </w:r>
      <w:r>
        <w:rPr>
          <w:snapToGrid w:val="0"/>
        </w:rPr>
        <w:tab/>
      </w:r>
      <w:r w:rsidRPr="001D2E49">
        <w:rPr>
          <w:snapToGrid w:val="0"/>
        </w:rPr>
        <w:t>OPTIONAL,</w:t>
      </w:r>
    </w:p>
    <w:p w14:paraId="29862CBC" w14:textId="77777777" w:rsidR="0011392C" w:rsidRPr="001D2E49" w:rsidRDefault="0011392C" w:rsidP="0011392C">
      <w:pPr>
        <w:pStyle w:val="PL"/>
        <w:rPr>
          <w:snapToGrid w:val="0"/>
        </w:rPr>
      </w:pPr>
      <w:r w:rsidRPr="001D2E49">
        <w:rPr>
          <w:snapToGrid w:val="0"/>
        </w:rPr>
        <w:tab/>
        <w:t>...</w:t>
      </w:r>
    </w:p>
    <w:p w14:paraId="1B6EE73D" w14:textId="77777777" w:rsidR="0011392C" w:rsidRPr="001D2E49" w:rsidRDefault="0011392C" w:rsidP="0011392C">
      <w:pPr>
        <w:pStyle w:val="PL"/>
        <w:rPr>
          <w:snapToGrid w:val="0"/>
        </w:rPr>
      </w:pPr>
      <w:r w:rsidRPr="001D2E49">
        <w:rPr>
          <w:snapToGrid w:val="0"/>
        </w:rPr>
        <w:t>}</w:t>
      </w:r>
    </w:p>
    <w:p w14:paraId="08A9D8D2" w14:textId="77777777" w:rsidR="0011392C" w:rsidRPr="001D2E49" w:rsidRDefault="0011392C" w:rsidP="0011392C">
      <w:pPr>
        <w:pStyle w:val="PL"/>
        <w:rPr>
          <w:snapToGrid w:val="0"/>
        </w:rPr>
      </w:pPr>
    </w:p>
    <w:p w14:paraId="76EF929A" w14:textId="77777777" w:rsidR="0011392C" w:rsidRPr="001D2E49" w:rsidRDefault="0011392C" w:rsidP="0011392C">
      <w:pPr>
        <w:pStyle w:val="PL"/>
        <w:rPr>
          <w:snapToGrid w:val="0"/>
        </w:rPr>
      </w:pPr>
      <w:r>
        <w:rPr>
          <w:snapToGrid w:val="0"/>
        </w:rPr>
        <w:t>GlobalLine-ID</w:t>
      </w:r>
      <w:r w:rsidRPr="001D2E49">
        <w:rPr>
          <w:snapToGrid w:val="0"/>
        </w:rPr>
        <w:t>-ExtIEs NGAP-PROTOCOL-EXTENSION ::= {</w:t>
      </w:r>
    </w:p>
    <w:p w14:paraId="5FD8257D" w14:textId="77777777" w:rsidR="0011392C" w:rsidRPr="001D2E49" w:rsidRDefault="0011392C" w:rsidP="0011392C">
      <w:pPr>
        <w:pStyle w:val="PL"/>
        <w:rPr>
          <w:snapToGrid w:val="0"/>
        </w:rPr>
      </w:pPr>
      <w:r w:rsidRPr="001D2E49">
        <w:rPr>
          <w:snapToGrid w:val="0"/>
        </w:rPr>
        <w:tab/>
        <w:t>...</w:t>
      </w:r>
    </w:p>
    <w:p w14:paraId="02231CE2" w14:textId="77777777" w:rsidR="0011392C" w:rsidRPr="001D2E49" w:rsidRDefault="0011392C" w:rsidP="0011392C">
      <w:pPr>
        <w:pStyle w:val="PL"/>
        <w:rPr>
          <w:snapToGrid w:val="0"/>
        </w:rPr>
      </w:pPr>
      <w:r w:rsidRPr="001D2E49">
        <w:rPr>
          <w:snapToGrid w:val="0"/>
        </w:rPr>
        <w:t>}</w:t>
      </w:r>
    </w:p>
    <w:p w14:paraId="1817AFDE" w14:textId="77777777" w:rsidR="0011392C" w:rsidRDefault="0011392C" w:rsidP="0011392C">
      <w:pPr>
        <w:pStyle w:val="PL"/>
        <w:rPr>
          <w:snapToGrid w:val="0"/>
        </w:rPr>
      </w:pPr>
    </w:p>
    <w:p w14:paraId="5FC2A01B" w14:textId="77777777" w:rsidR="0011392C" w:rsidRDefault="0011392C" w:rsidP="0011392C">
      <w:pPr>
        <w:pStyle w:val="PL"/>
        <w:rPr>
          <w:snapToGrid w:val="0"/>
        </w:rPr>
      </w:pPr>
      <w:r>
        <w:rPr>
          <w:snapToGrid w:val="0"/>
        </w:rPr>
        <w:t xml:space="preserve">GlobalLineIdentity ::= </w:t>
      </w:r>
      <w:r w:rsidRPr="001D2E49">
        <w:rPr>
          <w:snapToGrid w:val="0"/>
        </w:rPr>
        <w:t>OCTET STRING</w:t>
      </w:r>
    </w:p>
    <w:p w14:paraId="48850F17" w14:textId="77777777" w:rsidR="009B75C3" w:rsidRPr="001D2E49" w:rsidRDefault="009B75C3" w:rsidP="009B75C3">
      <w:pPr>
        <w:pStyle w:val="PL"/>
        <w:rPr>
          <w:snapToGrid w:val="0"/>
        </w:rPr>
      </w:pPr>
    </w:p>
    <w:p w14:paraId="33A0B2AF" w14:textId="77777777" w:rsidR="009B75C3" w:rsidRPr="001D2E49" w:rsidRDefault="009B75C3" w:rsidP="009B75C3">
      <w:pPr>
        <w:pStyle w:val="PL"/>
        <w:rPr>
          <w:snapToGrid w:val="0"/>
        </w:rPr>
      </w:pPr>
      <w:r w:rsidRPr="001D2E49">
        <w:rPr>
          <w:snapToGrid w:val="0"/>
        </w:rPr>
        <w:t>GlobalNgENB-ID ::= SEQUENCE {</w:t>
      </w:r>
    </w:p>
    <w:p w14:paraId="36F3A86F" w14:textId="77777777" w:rsidR="009B75C3" w:rsidRPr="001D2E49" w:rsidRDefault="009B75C3" w:rsidP="009B75C3">
      <w:pPr>
        <w:pStyle w:val="PL"/>
        <w:rPr>
          <w:snapToGrid w:val="0"/>
        </w:rPr>
      </w:pPr>
      <w:r w:rsidRPr="001D2E49">
        <w:rPr>
          <w:snapToGrid w:val="0"/>
        </w:rPr>
        <w:tab/>
        <w:t>pLMNIdentity</w:t>
      </w:r>
      <w:r w:rsidRPr="001D2E49">
        <w:rPr>
          <w:snapToGrid w:val="0"/>
        </w:rPr>
        <w:tab/>
      </w:r>
      <w:r w:rsidRPr="001D2E49">
        <w:rPr>
          <w:snapToGrid w:val="0"/>
        </w:rPr>
        <w:tab/>
        <w:t>PLMNIdentity,</w:t>
      </w:r>
    </w:p>
    <w:p w14:paraId="3C918164" w14:textId="77777777" w:rsidR="009B75C3" w:rsidRPr="001D2E49" w:rsidRDefault="009B75C3" w:rsidP="009B75C3">
      <w:pPr>
        <w:pStyle w:val="PL"/>
        <w:rPr>
          <w:snapToGrid w:val="0"/>
        </w:rPr>
      </w:pPr>
      <w:r w:rsidRPr="001D2E49">
        <w:rPr>
          <w:snapToGrid w:val="0"/>
        </w:rPr>
        <w:tab/>
        <w:t>ngENB-ID</w:t>
      </w:r>
      <w:r w:rsidRPr="001D2E49">
        <w:rPr>
          <w:snapToGrid w:val="0"/>
        </w:rPr>
        <w:tab/>
      </w:r>
      <w:r w:rsidRPr="001D2E49">
        <w:rPr>
          <w:snapToGrid w:val="0"/>
        </w:rPr>
        <w:tab/>
      </w:r>
      <w:r w:rsidRPr="001D2E49">
        <w:rPr>
          <w:snapToGrid w:val="0"/>
        </w:rPr>
        <w:tab/>
        <w:t>NgENB-ID,</w:t>
      </w:r>
    </w:p>
    <w:p w14:paraId="351DB5B7"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{GlobalNgENB-ID-ExtIEs} } OPTIONAL,</w:t>
      </w:r>
    </w:p>
    <w:p w14:paraId="4FD105E5"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20DC08EC" w14:textId="77777777" w:rsidR="009B75C3" w:rsidRPr="001D2E49" w:rsidRDefault="009B75C3" w:rsidP="009B75C3">
      <w:pPr>
        <w:pStyle w:val="PL"/>
        <w:rPr>
          <w:snapToGrid w:val="0"/>
        </w:rPr>
      </w:pPr>
      <w:r w:rsidRPr="001D2E49">
        <w:rPr>
          <w:snapToGrid w:val="0"/>
        </w:rPr>
        <w:t>}</w:t>
      </w:r>
    </w:p>
    <w:p w14:paraId="344EFA56" w14:textId="77777777" w:rsidR="009B75C3" w:rsidRPr="001D2E49" w:rsidRDefault="009B75C3" w:rsidP="009B75C3">
      <w:pPr>
        <w:pStyle w:val="PL"/>
        <w:rPr>
          <w:snapToGrid w:val="0"/>
        </w:rPr>
      </w:pPr>
    </w:p>
    <w:p w14:paraId="54E67C59" w14:textId="77777777" w:rsidR="009B75C3" w:rsidRPr="001D2E49" w:rsidRDefault="009B75C3" w:rsidP="009B75C3">
      <w:pPr>
        <w:pStyle w:val="PL"/>
        <w:rPr>
          <w:snapToGrid w:val="0"/>
        </w:rPr>
      </w:pPr>
      <w:r w:rsidRPr="001D2E49">
        <w:rPr>
          <w:snapToGrid w:val="0"/>
        </w:rPr>
        <w:t>GlobalNgENB-ID-ExtIEs NGAP-PROTOCOL-EXTENSION ::= {</w:t>
      </w:r>
    </w:p>
    <w:p w14:paraId="293D4AA2" w14:textId="77777777" w:rsidR="009B75C3" w:rsidRPr="001D2E49" w:rsidRDefault="009B75C3" w:rsidP="009B75C3">
      <w:pPr>
        <w:pStyle w:val="PL"/>
        <w:rPr>
          <w:snapToGrid w:val="0"/>
        </w:rPr>
      </w:pPr>
      <w:r w:rsidRPr="001D2E49">
        <w:rPr>
          <w:snapToGrid w:val="0"/>
        </w:rPr>
        <w:tab/>
        <w:t>...</w:t>
      </w:r>
    </w:p>
    <w:p w14:paraId="2F64FCB3" w14:textId="77777777" w:rsidR="009B75C3" w:rsidRPr="001D2E49" w:rsidRDefault="009B75C3" w:rsidP="009B75C3">
      <w:pPr>
        <w:pStyle w:val="PL"/>
        <w:rPr>
          <w:snapToGrid w:val="0"/>
        </w:rPr>
      </w:pPr>
      <w:r w:rsidRPr="001D2E49">
        <w:rPr>
          <w:snapToGrid w:val="0"/>
        </w:rPr>
        <w:t>}</w:t>
      </w:r>
    </w:p>
    <w:p w14:paraId="503F1C51" w14:textId="77777777" w:rsidR="009B75C3" w:rsidRPr="001D2E49" w:rsidRDefault="009B75C3" w:rsidP="009B75C3">
      <w:pPr>
        <w:pStyle w:val="PL"/>
        <w:rPr>
          <w:snapToGrid w:val="0"/>
        </w:rPr>
      </w:pPr>
    </w:p>
    <w:p w14:paraId="202E3F98" w14:textId="77777777" w:rsidR="009B75C3" w:rsidRPr="001D2E49" w:rsidRDefault="009B75C3" w:rsidP="009B75C3">
      <w:pPr>
        <w:pStyle w:val="PL"/>
        <w:rPr>
          <w:snapToGrid w:val="0"/>
        </w:rPr>
      </w:pPr>
      <w:r w:rsidRPr="001D2E49">
        <w:rPr>
          <w:snapToGrid w:val="0"/>
        </w:rPr>
        <w:t>GlobalRANNodeID ::= CHOICE {</w:t>
      </w:r>
    </w:p>
    <w:p w14:paraId="294A80D6" w14:textId="77777777" w:rsidR="009B75C3" w:rsidRPr="001D2E49" w:rsidRDefault="009B75C3" w:rsidP="009B75C3">
      <w:pPr>
        <w:pStyle w:val="PL"/>
        <w:rPr>
          <w:snapToGrid w:val="0"/>
        </w:rPr>
      </w:pPr>
      <w:r w:rsidRPr="001D2E49">
        <w:rPr>
          <w:snapToGrid w:val="0"/>
        </w:rPr>
        <w:tab/>
        <w:t>globalGNB-ID</w:t>
      </w:r>
      <w:r w:rsidRPr="001D2E49">
        <w:rPr>
          <w:snapToGrid w:val="0"/>
        </w:rPr>
        <w:tab/>
      </w:r>
      <w:r w:rsidRPr="001D2E49">
        <w:rPr>
          <w:snapToGrid w:val="0"/>
        </w:rPr>
        <w:tab/>
      </w:r>
      <w:r w:rsidR="00C3419D">
        <w:rPr>
          <w:snapToGrid w:val="0"/>
        </w:rPr>
        <w:tab/>
      </w:r>
      <w:r w:rsidRPr="001D2E49">
        <w:rPr>
          <w:snapToGrid w:val="0"/>
        </w:rPr>
        <w:t>GlobalGNB-ID,</w:t>
      </w:r>
    </w:p>
    <w:p w14:paraId="2A3D6AAF" w14:textId="77777777" w:rsidR="009B75C3" w:rsidRPr="001D2E49" w:rsidRDefault="009B75C3" w:rsidP="009B75C3">
      <w:pPr>
        <w:pStyle w:val="PL"/>
        <w:rPr>
          <w:snapToGrid w:val="0"/>
        </w:rPr>
      </w:pPr>
      <w:r w:rsidRPr="001D2E49">
        <w:rPr>
          <w:snapToGrid w:val="0"/>
        </w:rPr>
        <w:tab/>
        <w:t>globalNgENB-ID</w:t>
      </w:r>
      <w:r w:rsidRPr="001D2E49">
        <w:rPr>
          <w:snapToGrid w:val="0"/>
        </w:rPr>
        <w:tab/>
      </w:r>
      <w:r w:rsidRPr="001D2E49">
        <w:rPr>
          <w:snapToGrid w:val="0"/>
        </w:rPr>
        <w:tab/>
      </w:r>
      <w:r w:rsidR="00C3419D">
        <w:rPr>
          <w:snapToGrid w:val="0"/>
        </w:rPr>
        <w:tab/>
      </w:r>
      <w:r w:rsidRPr="001D2E49">
        <w:rPr>
          <w:snapToGrid w:val="0"/>
        </w:rPr>
        <w:t>GlobalNgENB-ID,</w:t>
      </w:r>
    </w:p>
    <w:p w14:paraId="1132865B" w14:textId="77777777" w:rsidR="009B75C3" w:rsidRPr="001D2E49" w:rsidRDefault="009B75C3" w:rsidP="009B75C3">
      <w:pPr>
        <w:pStyle w:val="PL"/>
        <w:rPr>
          <w:snapToGrid w:val="0"/>
        </w:rPr>
      </w:pPr>
      <w:r w:rsidRPr="001D2E49">
        <w:rPr>
          <w:snapToGrid w:val="0"/>
        </w:rPr>
        <w:tab/>
        <w:t>globalN3IWF-ID</w:t>
      </w:r>
      <w:r w:rsidRPr="001D2E49">
        <w:rPr>
          <w:snapToGrid w:val="0"/>
        </w:rPr>
        <w:tab/>
      </w:r>
      <w:r w:rsidRPr="001D2E49">
        <w:rPr>
          <w:snapToGrid w:val="0"/>
        </w:rPr>
        <w:tab/>
      </w:r>
      <w:r w:rsidR="00C3419D">
        <w:rPr>
          <w:snapToGrid w:val="0"/>
        </w:rPr>
        <w:tab/>
      </w:r>
      <w:r w:rsidRPr="001D2E49">
        <w:rPr>
          <w:snapToGrid w:val="0"/>
        </w:rPr>
        <w:t>GlobalN3IWF-ID,</w:t>
      </w:r>
    </w:p>
    <w:p w14:paraId="5A590F2C" w14:textId="77777777" w:rsidR="009B75C3" w:rsidRPr="001D2E49" w:rsidRDefault="009B75C3" w:rsidP="009B75C3">
      <w:pPr>
        <w:pStyle w:val="PL"/>
      </w:pPr>
      <w:r w:rsidRPr="001D2E49">
        <w:tab/>
        <w:t>choice-Extensions</w:t>
      </w:r>
      <w:r w:rsidRPr="001D2E49">
        <w:tab/>
      </w:r>
      <w:r w:rsidRPr="001D2E49">
        <w:tab/>
        <w:t>ProtocolIE-SingleContainer { {</w:t>
      </w:r>
      <w:r w:rsidRPr="001D2E49">
        <w:rPr>
          <w:snapToGrid w:val="0"/>
        </w:rPr>
        <w:t>GlobalRANNodeID</w:t>
      </w:r>
      <w:r w:rsidRPr="001D2E49">
        <w:t>-ExtIEs} }</w:t>
      </w:r>
    </w:p>
    <w:p w14:paraId="25A7FB14" w14:textId="77777777" w:rsidR="009B75C3" w:rsidRPr="001D2E49" w:rsidRDefault="009B75C3" w:rsidP="009B75C3">
      <w:pPr>
        <w:pStyle w:val="PL"/>
        <w:rPr>
          <w:snapToGrid w:val="0"/>
        </w:rPr>
      </w:pPr>
      <w:r w:rsidRPr="001D2E49">
        <w:rPr>
          <w:snapToGrid w:val="0"/>
        </w:rPr>
        <w:t>}</w:t>
      </w:r>
    </w:p>
    <w:p w14:paraId="3857FDEA" w14:textId="77777777" w:rsidR="009B75C3" w:rsidRPr="001D2E49" w:rsidRDefault="009B75C3" w:rsidP="009B75C3">
      <w:pPr>
        <w:pStyle w:val="PL"/>
        <w:rPr>
          <w:snapToGrid w:val="0"/>
        </w:rPr>
      </w:pPr>
    </w:p>
    <w:p w14:paraId="22B4D712" w14:textId="77777777" w:rsidR="0011392C" w:rsidRDefault="009B75C3" w:rsidP="0011392C">
      <w:pPr>
        <w:pStyle w:val="PL"/>
      </w:pPr>
      <w:r w:rsidRPr="001D2E49">
        <w:rPr>
          <w:snapToGrid w:val="0"/>
        </w:rPr>
        <w:t>GlobalRANNodeID</w:t>
      </w:r>
      <w:r w:rsidRPr="001D2E49">
        <w:t xml:space="preserve">-ExtIEs </w:t>
      </w:r>
      <w:r w:rsidRPr="001D2E49">
        <w:rPr>
          <w:snapToGrid w:val="0"/>
        </w:rPr>
        <w:t xml:space="preserve">NGAP-PROTOCOL-IES </w:t>
      </w:r>
      <w:r w:rsidRPr="001D2E49">
        <w:t>::= {</w:t>
      </w:r>
    </w:p>
    <w:p w14:paraId="0EAB97F2" w14:textId="77777777" w:rsidR="0011392C" w:rsidRPr="001D2E49" w:rsidRDefault="0011392C" w:rsidP="0011392C">
      <w:pPr>
        <w:pStyle w:val="PL"/>
        <w:tabs>
          <w:tab w:val="clear" w:pos="8448"/>
        </w:tabs>
        <w:rPr>
          <w:snapToGrid w:val="0"/>
        </w:rPr>
      </w:pPr>
      <w:r w:rsidRPr="001D2E49">
        <w:tab/>
      </w:r>
      <w:r w:rsidRPr="001D2E49">
        <w:rPr>
          <w:snapToGrid w:val="0"/>
        </w:rPr>
        <w:t>{ ID id-</w:t>
      </w:r>
      <w:r>
        <w:rPr>
          <w:snapToGrid w:val="0"/>
        </w:rPr>
        <w:t>GlobalTNGF-ID</w:t>
      </w:r>
      <w:r w:rsidRPr="001D2E49">
        <w:rPr>
          <w:snapToGrid w:val="0"/>
        </w:rPr>
        <w:tab/>
      </w:r>
      <w:r w:rsidRPr="001D2E49">
        <w:rPr>
          <w:snapToGrid w:val="0"/>
        </w:rPr>
        <w:tab/>
        <w:t xml:space="preserve">CRITICALITY </w:t>
      </w:r>
      <w:r>
        <w:rPr>
          <w:snapToGrid w:val="0"/>
        </w:rPr>
        <w:t>reject</w:t>
      </w:r>
      <w:r w:rsidRPr="001D2E49">
        <w:rPr>
          <w:snapToGrid w:val="0"/>
        </w:rPr>
        <w:tab/>
      </w:r>
      <w:r>
        <w:rPr>
          <w:snapToGrid w:val="0"/>
        </w:rPr>
        <w:t>TYPE GlobalTNGF-ID</w:t>
      </w:r>
      <w:r w:rsidRPr="001D2E49">
        <w:rPr>
          <w:snapToGrid w:val="0"/>
        </w:rPr>
        <w:tab/>
      </w:r>
      <w:r>
        <w:rPr>
          <w:snapToGrid w:val="0"/>
        </w:rPr>
        <w:tab/>
      </w:r>
      <w:r w:rsidRPr="001D2E49">
        <w:rPr>
          <w:snapToGrid w:val="0"/>
        </w:rPr>
        <w:t xml:space="preserve">PRESENCE </w:t>
      </w:r>
      <w:r>
        <w:rPr>
          <w:snapToGrid w:val="0"/>
        </w:rPr>
        <w:t>mandatory</w:t>
      </w:r>
      <w:r w:rsidRPr="001D2E49">
        <w:rPr>
          <w:snapToGrid w:val="0"/>
        </w:rPr>
        <w:tab/>
        <w:t>}|</w:t>
      </w:r>
    </w:p>
    <w:p w14:paraId="67F0E08D" w14:textId="77777777" w:rsidR="0011392C" w:rsidRPr="001D2E49" w:rsidRDefault="0011392C" w:rsidP="0011392C">
      <w:pPr>
        <w:pStyle w:val="PL"/>
        <w:rPr>
          <w:snapToGrid w:val="0"/>
        </w:rPr>
      </w:pPr>
      <w:r w:rsidRPr="001D2E49">
        <w:rPr>
          <w:snapToGrid w:val="0"/>
        </w:rPr>
        <w:tab/>
        <w:t>{ ID id-</w:t>
      </w:r>
      <w:r>
        <w:rPr>
          <w:snapToGrid w:val="0"/>
        </w:rPr>
        <w:t>GlobalTWIF-ID</w:t>
      </w:r>
      <w:r w:rsidRPr="001D2E49">
        <w:rPr>
          <w:snapToGrid w:val="0"/>
        </w:rPr>
        <w:tab/>
      </w:r>
      <w:r w:rsidRPr="001D2E49">
        <w:rPr>
          <w:snapToGrid w:val="0"/>
        </w:rPr>
        <w:tab/>
        <w:t>CRITICALITY reject</w:t>
      </w:r>
      <w:r w:rsidRPr="001D2E49">
        <w:rPr>
          <w:snapToGrid w:val="0"/>
        </w:rPr>
        <w:tab/>
      </w:r>
      <w:r>
        <w:rPr>
          <w:snapToGrid w:val="0"/>
        </w:rPr>
        <w:t>TYPE GlobalTWIF-ID</w:t>
      </w:r>
      <w:r w:rsidRPr="001D2E49">
        <w:rPr>
          <w:snapToGrid w:val="0"/>
        </w:rPr>
        <w:tab/>
      </w:r>
      <w:r w:rsidRPr="001D2E49">
        <w:rPr>
          <w:snapToGrid w:val="0"/>
        </w:rPr>
        <w:tab/>
      </w:r>
      <w:r>
        <w:rPr>
          <w:snapToGrid w:val="0"/>
        </w:rPr>
        <w:tab/>
      </w:r>
      <w:r w:rsidRPr="001D2E49">
        <w:rPr>
          <w:snapToGrid w:val="0"/>
        </w:rPr>
        <w:t xml:space="preserve">PRESENCE </w:t>
      </w:r>
      <w:r>
        <w:rPr>
          <w:snapToGrid w:val="0"/>
        </w:rPr>
        <w:t>mandatory</w:t>
      </w:r>
      <w:r w:rsidRPr="001D2E49">
        <w:rPr>
          <w:snapToGrid w:val="0"/>
        </w:rPr>
        <w:t xml:space="preserve"> </w:t>
      </w:r>
      <w:r w:rsidR="00C3419D">
        <w:rPr>
          <w:snapToGrid w:val="0"/>
        </w:rPr>
        <w:tab/>
      </w:r>
      <w:r w:rsidRPr="001D2E49">
        <w:rPr>
          <w:snapToGrid w:val="0"/>
        </w:rPr>
        <w:t>}|</w:t>
      </w:r>
    </w:p>
    <w:p w14:paraId="1EE35F8F" w14:textId="77777777" w:rsidR="009B75C3" w:rsidRPr="001D2E49" w:rsidRDefault="0011392C" w:rsidP="0011392C">
      <w:pPr>
        <w:pStyle w:val="PL"/>
      </w:pPr>
      <w:r w:rsidRPr="001D2E49">
        <w:rPr>
          <w:snapToGrid w:val="0"/>
        </w:rPr>
        <w:tab/>
        <w:t>{ ID id-</w:t>
      </w:r>
      <w:r>
        <w:rPr>
          <w:snapToGrid w:val="0"/>
        </w:rPr>
        <w:t>GlobalW-AGF-ID</w:t>
      </w:r>
      <w:r w:rsidRPr="001D2E49">
        <w:rPr>
          <w:snapToGrid w:val="0"/>
        </w:rPr>
        <w:tab/>
      </w:r>
      <w:r w:rsidRPr="001D2E49">
        <w:rPr>
          <w:snapToGrid w:val="0"/>
        </w:rPr>
        <w:tab/>
        <w:t>CRITICALITY reject</w:t>
      </w:r>
      <w:r w:rsidRPr="001D2E49">
        <w:rPr>
          <w:snapToGrid w:val="0"/>
        </w:rPr>
        <w:tab/>
      </w:r>
      <w:r>
        <w:rPr>
          <w:snapToGrid w:val="0"/>
        </w:rPr>
        <w:t>TYPE GlobalW-AGF-ID</w:t>
      </w:r>
      <w:r w:rsidRPr="001D2E49">
        <w:rPr>
          <w:snapToGrid w:val="0"/>
        </w:rPr>
        <w:tab/>
      </w:r>
      <w:r w:rsidRPr="001D2E49">
        <w:rPr>
          <w:snapToGrid w:val="0"/>
        </w:rPr>
        <w:tab/>
      </w:r>
      <w:r w:rsidRPr="001D2E49">
        <w:rPr>
          <w:snapToGrid w:val="0"/>
        </w:rPr>
        <w:tab/>
        <w:t xml:space="preserve">PRESENCE </w:t>
      </w:r>
      <w:r>
        <w:rPr>
          <w:snapToGrid w:val="0"/>
        </w:rPr>
        <w:t>mandatory</w:t>
      </w:r>
      <w:r w:rsidRPr="001D2E49">
        <w:rPr>
          <w:snapToGrid w:val="0"/>
        </w:rPr>
        <w:t xml:space="preserve"> </w:t>
      </w:r>
      <w:r w:rsidR="00C3419D">
        <w:rPr>
          <w:snapToGrid w:val="0"/>
        </w:rPr>
        <w:tab/>
      </w:r>
      <w:r w:rsidRPr="001D2E49">
        <w:rPr>
          <w:snapToGrid w:val="0"/>
        </w:rPr>
        <w:t>},</w:t>
      </w:r>
    </w:p>
    <w:p w14:paraId="13D5BEBA" w14:textId="77777777" w:rsidR="009B75C3" w:rsidRPr="001D2E49" w:rsidRDefault="009B75C3" w:rsidP="009B75C3">
      <w:pPr>
        <w:pStyle w:val="PL"/>
      </w:pPr>
      <w:r w:rsidRPr="001D2E49">
        <w:tab/>
        <w:t>...</w:t>
      </w:r>
    </w:p>
    <w:p w14:paraId="0A02ADE1" w14:textId="77777777" w:rsidR="009B75C3" w:rsidRPr="001D2E49" w:rsidRDefault="009B75C3" w:rsidP="009B75C3">
      <w:pPr>
        <w:pStyle w:val="PL"/>
      </w:pPr>
      <w:r w:rsidRPr="001D2E49">
        <w:t>}</w:t>
      </w:r>
    </w:p>
    <w:p w14:paraId="23D54F15" w14:textId="77777777" w:rsidR="009B75C3" w:rsidRPr="001D2E49" w:rsidRDefault="009B75C3" w:rsidP="009B75C3">
      <w:pPr>
        <w:pStyle w:val="PL"/>
        <w:rPr>
          <w:snapToGrid w:val="0"/>
        </w:rPr>
      </w:pPr>
    </w:p>
    <w:p w14:paraId="494790E6" w14:textId="77777777" w:rsidR="0011392C" w:rsidRPr="001D2E49" w:rsidRDefault="0011392C" w:rsidP="0011392C">
      <w:pPr>
        <w:pStyle w:val="PL"/>
        <w:rPr>
          <w:snapToGrid w:val="0"/>
        </w:rPr>
      </w:pPr>
      <w:r>
        <w:rPr>
          <w:snapToGrid w:val="0"/>
        </w:rPr>
        <w:t>GlobalTNGF-ID</w:t>
      </w:r>
      <w:r w:rsidRPr="001D2E49">
        <w:rPr>
          <w:snapToGrid w:val="0"/>
        </w:rPr>
        <w:t xml:space="preserve"> ::= SEQUENCE {</w:t>
      </w:r>
    </w:p>
    <w:p w14:paraId="598EB134" w14:textId="77777777" w:rsidR="0011392C" w:rsidRPr="001D2E49" w:rsidRDefault="0011392C" w:rsidP="0011392C">
      <w:pPr>
        <w:pStyle w:val="PL"/>
        <w:rPr>
          <w:snapToGrid w:val="0"/>
        </w:rPr>
      </w:pPr>
      <w:r w:rsidRPr="001D2E49">
        <w:rPr>
          <w:snapToGrid w:val="0"/>
        </w:rPr>
        <w:tab/>
        <w:t>pLMNIdentity</w:t>
      </w:r>
      <w:r w:rsidRPr="001D2E49">
        <w:rPr>
          <w:snapToGrid w:val="0"/>
        </w:rPr>
        <w:tab/>
      </w:r>
      <w:r w:rsidRPr="001D2E49">
        <w:rPr>
          <w:snapToGrid w:val="0"/>
        </w:rPr>
        <w:tab/>
        <w:t>PLMNIdentity,</w:t>
      </w:r>
    </w:p>
    <w:p w14:paraId="5230F613" w14:textId="77777777" w:rsidR="0011392C" w:rsidRPr="001D2E49" w:rsidRDefault="0011392C" w:rsidP="0011392C">
      <w:pPr>
        <w:pStyle w:val="PL"/>
        <w:rPr>
          <w:snapToGrid w:val="0"/>
        </w:rPr>
      </w:pPr>
      <w:r w:rsidRPr="001D2E49">
        <w:rPr>
          <w:snapToGrid w:val="0"/>
        </w:rPr>
        <w:tab/>
      </w:r>
      <w:r>
        <w:rPr>
          <w:snapToGrid w:val="0"/>
        </w:rPr>
        <w:t>tNGF</w:t>
      </w:r>
      <w:r w:rsidRPr="001D2E49">
        <w:rPr>
          <w:snapToGrid w:val="0"/>
        </w:rPr>
        <w:t>-ID</w:t>
      </w:r>
      <w:r w:rsidRPr="001D2E49">
        <w:rPr>
          <w:snapToGrid w:val="0"/>
        </w:rPr>
        <w:tab/>
      </w:r>
      <w:r w:rsidRPr="001D2E49">
        <w:rPr>
          <w:snapToGrid w:val="0"/>
        </w:rPr>
        <w:tab/>
      </w:r>
      <w:r w:rsidRPr="001D2E49">
        <w:rPr>
          <w:snapToGrid w:val="0"/>
        </w:rPr>
        <w:tab/>
      </w:r>
      <w:r>
        <w:rPr>
          <w:snapToGrid w:val="0"/>
        </w:rPr>
        <w:tab/>
        <w:t>TNGF</w:t>
      </w:r>
      <w:r w:rsidRPr="001D2E49">
        <w:rPr>
          <w:snapToGrid w:val="0"/>
        </w:rPr>
        <w:t>-ID,</w:t>
      </w:r>
    </w:p>
    <w:p w14:paraId="3B5D1D1B" w14:textId="77777777" w:rsidR="0011392C" w:rsidRPr="001D2E49" w:rsidRDefault="0011392C" w:rsidP="0011392C">
      <w:pPr>
        <w:pStyle w:val="PL"/>
        <w:rPr>
          <w:snapToGrid w:val="0"/>
        </w:rPr>
      </w:pPr>
      <w:r w:rsidRPr="001D2E49">
        <w:rPr>
          <w:snapToGrid w:val="0"/>
        </w:rPr>
        <w:tab/>
        <w:t>iE-Extensions</w:t>
      </w:r>
      <w:r w:rsidRPr="001D2E49">
        <w:rPr>
          <w:snapToGrid w:val="0"/>
        </w:rPr>
        <w:tab/>
      </w:r>
      <w:r w:rsidRPr="001D2E49">
        <w:rPr>
          <w:snapToGrid w:val="0"/>
        </w:rPr>
        <w:tab/>
        <w:t>ProtocolExtensionContainer { {</w:t>
      </w:r>
      <w:r w:rsidRPr="00691055">
        <w:rPr>
          <w:snapToGrid w:val="0"/>
        </w:rPr>
        <w:t xml:space="preserve"> </w:t>
      </w:r>
      <w:r>
        <w:rPr>
          <w:snapToGrid w:val="0"/>
        </w:rPr>
        <w:t>GlobalTNGF</w:t>
      </w:r>
      <w:r w:rsidRPr="001D2E49">
        <w:rPr>
          <w:snapToGrid w:val="0"/>
        </w:rPr>
        <w:t>-ID-ExtIEs} } OPTIONAL,</w:t>
      </w:r>
    </w:p>
    <w:p w14:paraId="7E32655A" w14:textId="77777777" w:rsidR="0011392C" w:rsidRPr="001D2E49" w:rsidRDefault="0011392C" w:rsidP="0011392C">
      <w:pPr>
        <w:pStyle w:val="PL"/>
        <w:rPr>
          <w:snapToGrid w:val="0"/>
        </w:rPr>
      </w:pPr>
      <w:r w:rsidRPr="001D2E49">
        <w:rPr>
          <w:snapToGrid w:val="0"/>
        </w:rPr>
        <w:tab/>
        <w:t>...</w:t>
      </w:r>
    </w:p>
    <w:p w14:paraId="6E673803" w14:textId="77777777" w:rsidR="0011392C" w:rsidRPr="001D2E49" w:rsidRDefault="0011392C" w:rsidP="0011392C">
      <w:pPr>
        <w:pStyle w:val="PL"/>
        <w:rPr>
          <w:snapToGrid w:val="0"/>
        </w:rPr>
      </w:pPr>
      <w:r w:rsidRPr="001D2E49">
        <w:rPr>
          <w:snapToGrid w:val="0"/>
        </w:rPr>
        <w:t>}</w:t>
      </w:r>
    </w:p>
    <w:p w14:paraId="08DCB0EC" w14:textId="77777777" w:rsidR="0011392C" w:rsidRPr="001D2E49" w:rsidRDefault="0011392C" w:rsidP="0011392C">
      <w:pPr>
        <w:pStyle w:val="PL"/>
        <w:rPr>
          <w:snapToGrid w:val="0"/>
        </w:rPr>
      </w:pPr>
    </w:p>
    <w:p w14:paraId="157BFB85" w14:textId="77777777" w:rsidR="0011392C" w:rsidRPr="001D2E49" w:rsidRDefault="0011392C" w:rsidP="0011392C">
      <w:pPr>
        <w:pStyle w:val="PL"/>
        <w:rPr>
          <w:snapToGrid w:val="0"/>
        </w:rPr>
      </w:pPr>
      <w:r>
        <w:rPr>
          <w:snapToGrid w:val="0"/>
        </w:rPr>
        <w:t>GlobalTNGF</w:t>
      </w:r>
      <w:r w:rsidRPr="001D2E49">
        <w:rPr>
          <w:snapToGrid w:val="0"/>
        </w:rPr>
        <w:t>-ID-ExtIEs NGAP-PROTOCOL-EXTENSION ::= {</w:t>
      </w:r>
    </w:p>
    <w:p w14:paraId="506CD01E" w14:textId="77777777" w:rsidR="0011392C" w:rsidRPr="001D2E49" w:rsidRDefault="0011392C" w:rsidP="0011392C">
      <w:pPr>
        <w:pStyle w:val="PL"/>
        <w:rPr>
          <w:snapToGrid w:val="0"/>
        </w:rPr>
      </w:pPr>
      <w:r w:rsidRPr="001D2E49">
        <w:rPr>
          <w:snapToGrid w:val="0"/>
        </w:rPr>
        <w:tab/>
        <w:t>...</w:t>
      </w:r>
    </w:p>
    <w:p w14:paraId="7978EE94" w14:textId="77777777" w:rsidR="0011392C" w:rsidRDefault="0011392C" w:rsidP="0011392C">
      <w:pPr>
        <w:pStyle w:val="PL"/>
        <w:rPr>
          <w:snapToGrid w:val="0"/>
        </w:rPr>
      </w:pPr>
      <w:r w:rsidRPr="001D2E49">
        <w:rPr>
          <w:snapToGrid w:val="0"/>
        </w:rPr>
        <w:t>}</w:t>
      </w:r>
    </w:p>
    <w:p w14:paraId="2F65A23F" w14:textId="77777777" w:rsidR="0011392C" w:rsidRDefault="0011392C" w:rsidP="0011392C">
      <w:pPr>
        <w:pStyle w:val="PL"/>
        <w:rPr>
          <w:snapToGrid w:val="0"/>
        </w:rPr>
      </w:pPr>
    </w:p>
    <w:p w14:paraId="690E15BD" w14:textId="77777777" w:rsidR="0011392C" w:rsidRDefault="0011392C" w:rsidP="0011392C">
      <w:pPr>
        <w:pStyle w:val="PL"/>
        <w:rPr>
          <w:snapToGrid w:val="0"/>
        </w:rPr>
      </w:pPr>
    </w:p>
    <w:p w14:paraId="5C64DF1B" w14:textId="77777777" w:rsidR="0011392C" w:rsidRPr="001D2E49" w:rsidRDefault="0011392C" w:rsidP="0011392C">
      <w:pPr>
        <w:pStyle w:val="PL"/>
        <w:rPr>
          <w:snapToGrid w:val="0"/>
        </w:rPr>
      </w:pPr>
      <w:r>
        <w:rPr>
          <w:snapToGrid w:val="0"/>
        </w:rPr>
        <w:t>GlobalTWIF-ID</w:t>
      </w:r>
      <w:r w:rsidRPr="001D2E49">
        <w:rPr>
          <w:snapToGrid w:val="0"/>
        </w:rPr>
        <w:t xml:space="preserve"> ::= SEQUENCE {</w:t>
      </w:r>
    </w:p>
    <w:p w14:paraId="24CFFAC8" w14:textId="77777777" w:rsidR="0011392C" w:rsidRPr="001D2E49" w:rsidRDefault="0011392C" w:rsidP="0011392C">
      <w:pPr>
        <w:pStyle w:val="PL"/>
        <w:rPr>
          <w:snapToGrid w:val="0"/>
        </w:rPr>
      </w:pPr>
      <w:r w:rsidRPr="001D2E49">
        <w:rPr>
          <w:snapToGrid w:val="0"/>
        </w:rPr>
        <w:tab/>
        <w:t>pLMNIdentity</w:t>
      </w:r>
      <w:r w:rsidRPr="001D2E49">
        <w:rPr>
          <w:snapToGrid w:val="0"/>
        </w:rPr>
        <w:tab/>
      </w:r>
      <w:r w:rsidRPr="001D2E49">
        <w:rPr>
          <w:snapToGrid w:val="0"/>
        </w:rPr>
        <w:tab/>
        <w:t>PLMNIdentity,</w:t>
      </w:r>
    </w:p>
    <w:p w14:paraId="59D49AAE" w14:textId="77777777" w:rsidR="0011392C" w:rsidRPr="001D2E49" w:rsidRDefault="0011392C" w:rsidP="0011392C">
      <w:pPr>
        <w:pStyle w:val="PL"/>
        <w:rPr>
          <w:snapToGrid w:val="0"/>
        </w:rPr>
      </w:pPr>
      <w:r w:rsidRPr="001D2E49">
        <w:rPr>
          <w:snapToGrid w:val="0"/>
        </w:rPr>
        <w:tab/>
      </w:r>
      <w:r>
        <w:rPr>
          <w:snapToGrid w:val="0"/>
        </w:rPr>
        <w:t>tWIF</w:t>
      </w:r>
      <w:r w:rsidRPr="001D2E49">
        <w:rPr>
          <w:snapToGrid w:val="0"/>
        </w:rPr>
        <w:t>-ID</w:t>
      </w:r>
      <w:r w:rsidRPr="001D2E49">
        <w:rPr>
          <w:snapToGrid w:val="0"/>
        </w:rPr>
        <w:tab/>
      </w:r>
      <w:r w:rsidRPr="001D2E49">
        <w:rPr>
          <w:snapToGrid w:val="0"/>
        </w:rPr>
        <w:tab/>
      </w:r>
      <w:r w:rsidRPr="001D2E49">
        <w:rPr>
          <w:snapToGrid w:val="0"/>
        </w:rPr>
        <w:tab/>
      </w:r>
      <w:r>
        <w:rPr>
          <w:snapToGrid w:val="0"/>
        </w:rPr>
        <w:tab/>
        <w:t>TWIF</w:t>
      </w:r>
      <w:r w:rsidRPr="001D2E49">
        <w:rPr>
          <w:snapToGrid w:val="0"/>
        </w:rPr>
        <w:t>-ID,</w:t>
      </w:r>
    </w:p>
    <w:p w14:paraId="4C3EDEC0" w14:textId="77777777" w:rsidR="0011392C" w:rsidRPr="001D2E49" w:rsidRDefault="0011392C" w:rsidP="0011392C">
      <w:pPr>
        <w:pStyle w:val="PL"/>
        <w:rPr>
          <w:snapToGrid w:val="0"/>
        </w:rPr>
      </w:pPr>
      <w:r w:rsidRPr="001D2E49">
        <w:rPr>
          <w:snapToGrid w:val="0"/>
        </w:rPr>
        <w:tab/>
        <w:t>iE-Extensions</w:t>
      </w:r>
      <w:r w:rsidRPr="001D2E49">
        <w:rPr>
          <w:snapToGrid w:val="0"/>
        </w:rPr>
        <w:tab/>
      </w:r>
      <w:r w:rsidRPr="001D2E49">
        <w:rPr>
          <w:snapToGrid w:val="0"/>
        </w:rPr>
        <w:tab/>
        <w:t>ProtocolExtensionContainer { {</w:t>
      </w:r>
      <w:r w:rsidRPr="00691055">
        <w:rPr>
          <w:snapToGrid w:val="0"/>
        </w:rPr>
        <w:t xml:space="preserve"> </w:t>
      </w:r>
      <w:r>
        <w:rPr>
          <w:snapToGrid w:val="0"/>
        </w:rPr>
        <w:t>GlobalTWIF</w:t>
      </w:r>
      <w:r w:rsidRPr="001D2E49">
        <w:rPr>
          <w:snapToGrid w:val="0"/>
        </w:rPr>
        <w:t>-ID-ExtIEs} } OPTIONAL,</w:t>
      </w:r>
    </w:p>
    <w:p w14:paraId="22F447EA" w14:textId="77777777" w:rsidR="0011392C" w:rsidRPr="001D2E49" w:rsidRDefault="0011392C" w:rsidP="0011392C">
      <w:pPr>
        <w:pStyle w:val="PL"/>
        <w:rPr>
          <w:snapToGrid w:val="0"/>
        </w:rPr>
      </w:pPr>
      <w:r w:rsidRPr="001D2E49">
        <w:rPr>
          <w:snapToGrid w:val="0"/>
        </w:rPr>
        <w:tab/>
        <w:t>...</w:t>
      </w:r>
    </w:p>
    <w:p w14:paraId="10779F85" w14:textId="77777777" w:rsidR="0011392C" w:rsidRPr="001D2E49" w:rsidRDefault="0011392C" w:rsidP="0011392C">
      <w:pPr>
        <w:pStyle w:val="PL"/>
        <w:rPr>
          <w:snapToGrid w:val="0"/>
        </w:rPr>
      </w:pPr>
      <w:r w:rsidRPr="001D2E49">
        <w:rPr>
          <w:snapToGrid w:val="0"/>
        </w:rPr>
        <w:t>}</w:t>
      </w:r>
    </w:p>
    <w:p w14:paraId="582F7E0B" w14:textId="77777777" w:rsidR="0011392C" w:rsidRPr="001D2E49" w:rsidRDefault="0011392C" w:rsidP="0011392C">
      <w:pPr>
        <w:pStyle w:val="PL"/>
        <w:rPr>
          <w:snapToGrid w:val="0"/>
        </w:rPr>
      </w:pPr>
    </w:p>
    <w:p w14:paraId="310345D6" w14:textId="77777777" w:rsidR="0011392C" w:rsidRPr="001D2E49" w:rsidRDefault="0011392C" w:rsidP="0011392C">
      <w:pPr>
        <w:pStyle w:val="PL"/>
        <w:rPr>
          <w:snapToGrid w:val="0"/>
        </w:rPr>
      </w:pPr>
      <w:r>
        <w:rPr>
          <w:snapToGrid w:val="0"/>
        </w:rPr>
        <w:t>GlobalTWIF</w:t>
      </w:r>
      <w:r w:rsidRPr="001D2E49">
        <w:rPr>
          <w:snapToGrid w:val="0"/>
        </w:rPr>
        <w:t>-ID-ExtIEs NGAP-PROTOCOL-EXTENSION ::= {</w:t>
      </w:r>
    </w:p>
    <w:p w14:paraId="659AF469" w14:textId="77777777" w:rsidR="0011392C" w:rsidRPr="001D2E49" w:rsidRDefault="0011392C" w:rsidP="0011392C">
      <w:pPr>
        <w:pStyle w:val="PL"/>
        <w:rPr>
          <w:snapToGrid w:val="0"/>
        </w:rPr>
      </w:pPr>
      <w:r w:rsidRPr="001D2E49">
        <w:rPr>
          <w:snapToGrid w:val="0"/>
        </w:rPr>
        <w:tab/>
        <w:t>...</w:t>
      </w:r>
    </w:p>
    <w:p w14:paraId="049F5FE7" w14:textId="77777777" w:rsidR="0011392C" w:rsidRDefault="0011392C" w:rsidP="0011392C">
      <w:pPr>
        <w:pStyle w:val="PL"/>
        <w:rPr>
          <w:snapToGrid w:val="0"/>
        </w:rPr>
      </w:pPr>
      <w:r w:rsidRPr="001D2E49">
        <w:rPr>
          <w:snapToGrid w:val="0"/>
        </w:rPr>
        <w:t>}</w:t>
      </w:r>
    </w:p>
    <w:p w14:paraId="712EC8C7" w14:textId="77777777" w:rsidR="0011392C" w:rsidRDefault="0011392C" w:rsidP="0011392C">
      <w:pPr>
        <w:pStyle w:val="PL"/>
        <w:rPr>
          <w:snapToGrid w:val="0"/>
        </w:rPr>
      </w:pPr>
    </w:p>
    <w:p w14:paraId="2AD96C69" w14:textId="77777777" w:rsidR="0011392C" w:rsidRDefault="0011392C" w:rsidP="0011392C">
      <w:pPr>
        <w:pStyle w:val="PL"/>
        <w:rPr>
          <w:snapToGrid w:val="0"/>
        </w:rPr>
      </w:pPr>
    </w:p>
    <w:p w14:paraId="7220C432" w14:textId="77777777" w:rsidR="0011392C" w:rsidRPr="001D2E49" w:rsidRDefault="0011392C" w:rsidP="0011392C">
      <w:pPr>
        <w:pStyle w:val="PL"/>
        <w:rPr>
          <w:snapToGrid w:val="0"/>
        </w:rPr>
      </w:pPr>
      <w:r>
        <w:rPr>
          <w:snapToGrid w:val="0"/>
        </w:rPr>
        <w:t>GlobalW-AGF-ID</w:t>
      </w:r>
      <w:r w:rsidRPr="001D2E49">
        <w:rPr>
          <w:snapToGrid w:val="0"/>
        </w:rPr>
        <w:t xml:space="preserve"> ::= SEQUENCE {</w:t>
      </w:r>
    </w:p>
    <w:p w14:paraId="6E139A03" w14:textId="77777777" w:rsidR="0011392C" w:rsidRPr="001D2E49" w:rsidRDefault="0011392C" w:rsidP="0011392C">
      <w:pPr>
        <w:pStyle w:val="PL"/>
        <w:rPr>
          <w:snapToGrid w:val="0"/>
        </w:rPr>
      </w:pPr>
      <w:r w:rsidRPr="001D2E49">
        <w:rPr>
          <w:snapToGrid w:val="0"/>
        </w:rPr>
        <w:tab/>
        <w:t>pLMNIdentity</w:t>
      </w:r>
      <w:r w:rsidRPr="001D2E49">
        <w:rPr>
          <w:snapToGrid w:val="0"/>
        </w:rPr>
        <w:tab/>
      </w:r>
      <w:r w:rsidRPr="001D2E49">
        <w:rPr>
          <w:snapToGrid w:val="0"/>
        </w:rPr>
        <w:tab/>
      </w:r>
      <w:r>
        <w:rPr>
          <w:snapToGrid w:val="0"/>
        </w:rPr>
        <w:tab/>
      </w:r>
      <w:r w:rsidRPr="001D2E49">
        <w:rPr>
          <w:snapToGrid w:val="0"/>
        </w:rPr>
        <w:t>PLMNIdentity,</w:t>
      </w:r>
    </w:p>
    <w:p w14:paraId="01085C01" w14:textId="77777777" w:rsidR="0011392C" w:rsidRPr="001D2E49" w:rsidRDefault="0011392C" w:rsidP="0011392C">
      <w:pPr>
        <w:pStyle w:val="PL"/>
        <w:rPr>
          <w:snapToGrid w:val="0"/>
        </w:rPr>
      </w:pPr>
      <w:r w:rsidRPr="001D2E49">
        <w:rPr>
          <w:snapToGrid w:val="0"/>
        </w:rPr>
        <w:tab/>
      </w:r>
      <w:r>
        <w:rPr>
          <w:snapToGrid w:val="0"/>
        </w:rPr>
        <w:t>w-AGF</w:t>
      </w:r>
      <w:r w:rsidRPr="001D2E49">
        <w:rPr>
          <w:snapToGrid w:val="0"/>
        </w:rPr>
        <w:t>-ID</w:t>
      </w:r>
      <w:r w:rsidRPr="001D2E49">
        <w:rPr>
          <w:snapToGrid w:val="0"/>
        </w:rPr>
        <w:tab/>
      </w:r>
      <w:r w:rsidRPr="001D2E49">
        <w:rPr>
          <w:snapToGrid w:val="0"/>
        </w:rPr>
        <w:tab/>
      </w:r>
      <w:r w:rsidRPr="001D2E49">
        <w:rPr>
          <w:snapToGrid w:val="0"/>
        </w:rPr>
        <w:tab/>
      </w:r>
      <w:r>
        <w:rPr>
          <w:snapToGrid w:val="0"/>
        </w:rPr>
        <w:tab/>
        <w:t>W-AGF</w:t>
      </w:r>
      <w:r w:rsidRPr="001D2E49">
        <w:rPr>
          <w:snapToGrid w:val="0"/>
        </w:rPr>
        <w:t>-ID,</w:t>
      </w:r>
    </w:p>
    <w:p w14:paraId="38BE5008" w14:textId="77777777" w:rsidR="0011392C" w:rsidRPr="002914AC" w:rsidRDefault="0011392C" w:rsidP="0011392C">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 GlobalW-AGF-ID-ExtIEs} } OPTIONAL,</w:t>
      </w:r>
    </w:p>
    <w:p w14:paraId="78110930" w14:textId="77777777" w:rsidR="0011392C" w:rsidRPr="001D2E49" w:rsidRDefault="0011392C" w:rsidP="0011392C">
      <w:pPr>
        <w:pStyle w:val="PL"/>
        <w:rPr>
          <w:snapToGrid w:val="0"/>
        </w:rPr>
      </w:pPr>
      <w:r w:rsidRPr="002914AC">
        <w:rPr>
          <w:snapToGrid w:val="0"/>
          <w:lang w:val="fr-FR"/>
        </w:rPr>
        <w:tab/>
      </w:r>
      <w:r w:rsidRPr="001D2E49">
        <w:rPr>
          <w:snapToGrid w:val="0"/>
        </w:rPr>
        <w:t>...</w:t>
      </w:r>
    </w:p>
    <w:p w14:paraId="409A6A47" w14:textId="77777777" w:rsidR="0011392C" w:rsidRPr="001D2E49" w:rsidRDefault="0011392C" w:rsidP="0011392C">
      <w:pPr>
        <w:pStyle w:val="PL"/>
        <w:rPr>
          <w:snapToGrid w:val="0"/>
        </w:rPr>
      </w:pPr>
      <w:r w:rsidRPr="001D2E49">
        <w:rPr>
          <w:snapToGrid w:val="0"/>
        </w:rPr>
        <w:t>}</w:t>
      </w:r>
    </w:p>
    <w:p w14:paraId="7EEBF8BC" w14:textId="77777777" w:rsidR="0011392C" w:rsidRPr="001D2E49" w:rsidRDefault="0011392C" w:rsidP="0011392C">
      <w:pPr>
        <w:pStyle w:val="PL"/>
        <w:rPr>
          <w:snapToGrid w:val="0"/>
        </w:rPr>
      </w:pPr>
    </w:p>
    <w:p w14:paraId="3DB2476C" w14:textId="77777777" w:rsidR="0011392C" w:rsidRPr="001D2E49" w:rsidRDefault="0011392C" w:rsidP="0011392C">
      <w:pPr>
        <w:pStyle w:val="PL"/>
        <w:rPr>
          <w:snapToGrid w:val="0"/>
        </w:rPr>
      </w:pPr>
      <w:r>
        <w:rPr>
          <w:snapToGrid w:val="0"/>
        </w:rPr>
        <w:t>GlobalW-AGF</w:t>
      </w:r>
      <w:r w:rsidRPr="001D2E49">
        <w:rPr>
          <w:snapToGrid w:val="0"/>
        </w:rPr>
        <w:t>-ID-ExtIEs NGAP-PROTOCOL-EXTENSION ::= {</w:t>
      </w:r>
    </w:p>
    <w:p w14:paraId="7B6ACF46" w14:textId="77777777" w:rsidR="0011392C" w:rsidRPr="001D2E49" w:rsidRDefault="0011392C" w:rsidP="0011392C">
      <w:pPr>
        <w:pStyle w:val="PL"/>
        <w:rPr>
          <w:snapToGrid w:val="0"/>
        </w:rPr>
      </w:pPr>
      <w:r w:rsidRPr="001D2E49">
        <w:rPr>
          <w:snapToGrid w:val="0"/>
        </w:rPr>
        <w:tab/>
        <w:t>...</w:t>
      </w:r>
    </w:p>
    <w:p w14:paraId="4B9EB6DA" w14:textId="77777777" w:rsidR="0011392C" w:rsidRDefault="0011392C" w:rsidP="0011392C">
      <w:pPr>
        <w:pStyle w:val="PL"/>
        <w:rPr>
          <w:snapToGrid w:val="0"/>
        </w:rPr>
      </w:pPr>
      <w:r w:rsidRPr="001D2E49">
        <w:rPr>
          <w:snapToGrid w:val="0"/>
        </w:rPr>
        <w:t>}</w:t>
      </w:r>
    </w:p>
    <w:p w14:paraId="22D99DF1" w14:textId="77777777" w:rsidR="0011392C" w:rsidRDefault="0011392C" w:rsidP="0011392C">
      <w:pPr>
        <w:pStyle w:val="PL"/>
        <w:rPr>
          <w:snapToGrid w:val="0"/>
        </w:rPr>
      </w:pPr>
    </w:p>
    <w:p w14:paraId="118CEABD" w14:textId="77777777" w:rsidR="009B75C3" w:rsidRPr="001D2E49" w:rsidRDefault="009B75C3" w:rsidP="009B75C3">
      <w:pPr>
        <w:pStyle w:val="PL"/>
        <w:rPr>
          <w:snapToGrid w:val="0"/>
        </w:rPr>
      </w:pPr>
      <w:r w:rsidRPr="001D2E49">
        <w:rPr>
          <w:snapToGrid w:val="0"/>
        </w:rPr>
        <w:t>GNB-ID ::= CHOICE {</w:t>
      </w:r>
    </w:p>
    <w:p w14:paraId="66161360" w14:textId="77777777" w:rsidR="009B75C3" w:rsidRPr="001D2E49" w:rsidRDefault="009B75C3" w:rsidP="009B75C3">
      <w:pPr>
        <w:pStyle w:val="PL"/>
        <w:rPr>
          <w:snapToGrid w:val="0"/>
        </w:rPr>
      </w:pPr>
      <w:r w:rsidRPr="001D2E49">
        <w:rPr>
          <w:snapToGrid w:val="0"/>
        </w:rPr>
        <w:tab/>
        <w:t>gNB-ID</w:t>
      </w:r>
      <w:r w:rsidRPr="001D2E49">
        <w:rPr>
          <w:snapToGrid w:val="0"/>
        </w:rPr>
        <w:tab/>
      </w:r>
      <w:r w:rsidRPr="001D2E49">
        <w:rPr>
          <w:snapToGrid w:val="0"/>
        </w:rPr>
        <w:tab/>
        <w:t>BIT STRING (SIZE(22..32)),</w:t>
      </w:r>
    </w:p>
    <w:p w14:paraId="77F224FC" w14:textId="77777777" w:rsidR="009B75C3" w:rsidRPr="001D2E49" w:rsidRDefault="009B75C3" w:rsidP="009B75C3">
      <w:pPr>
        <w:pStyle w:val="PL"/>
      </w:pPr>
      <w:r w:rsidRPr="001D2E49">
        <w:tab/>
        <w:t>choice-Extensions</w:t>
      </w:r>
      <w:r w:rsidRPr="001D2E49">
        <w:tab/>
      </w:r>
      <w:r w:rsidRPr="001D2E49">
        <w:tab/>
        <w:t>ProtocolIE-SingleContainer { {</w:t>
      </w:r>
      <w:r w:rsidRPr="001D2E49">
        <w:rPr>
          <w:snapToGrid w:val="0"/>
        </w:rPr>
        <w:t>GNB-ID</w:t>
      </w:r>
      <w:r w:rsidRPr="001D2E49">
        <w:t>-ExtIEs} }</w:t>
      </w:r>
    </w:p>
    <w:p w14:paraId="1F81D2F5" w14:textId="77777777" w:rsidR="009B75C3" w:rsidRPr="001D2E49" w:rsidRDefault="009B75C3" w:rsidP="009B75C3">
      <w:pPr>
        <w:pStyle w:val="PL"/>
        <w:rPr>
          <w:snapToGrid w:val="0"/>
        </w:rPr>
      </w:pPr>
      <w:r w:rsidRPr="001D2E49">
        <w:rPr>
          <w:snapToGrid w:val="0"/>
        </w:rPr>
        <w:t>}</w:t>
      </w:r>
    </w:p>
    <w:p w14:paraId="5286BAC6" w14:textId="77777777" w:rsidR="009B75C3" w:rsidRPr="001D2E49" w:rsidRDefault="009B75C3" w:rsidP="009B75C3">
      <w:pPr>
        <w:pStyle w:val="PL"/>
        <w:rPr>
          <w:snapToGrid w:val="0"/>
        </w:rPr>
      </w:pPr>
    </w:p>
    <w:p w14:paraId="15B8197F" w14:textId="77777777" w:rsidR="009B75C3" w:rsidRPr="001D2E49" w:rsidRDefault="009B75C3" w:rsidP="009B75C3">
      <w:pPr>
        <w:pStyle w:val="PL"/>
      </w:pPr>
      <w:r w:rsidRPr="001D2E49">
        <w:rPr>
          <w:snapToGrid w:val="0"/>
        </w:rPr>
        <w:t>GNB-ID</w:t>
      </w:r>
      <w:r w:rsidRPr="001D2E49">
        <w:t xml:space="preserve">-ExtIEs </w:t>
      </w:r>
      <w:r w:rsidRPr="001D2E49">
        <w:rPr>
          <w:snapToGrid w:val="0"/>
        </w:rPr>
        <w:t xml:space="preserve">NGAP-PROTOCOL-IES </w:t>
      </w:r>
      <w:r w:rsidRPr="001D2E49">
        <w:t>::= {</w:t>
      </w:r>
    </w:p>
    <w:p w14:paraId="52B6CF43" w14:textId="77777777" w:rsidR="009B75C3" w:rsidRPr="001D2E49" w:rsidRDefault="009B75C3" w:rsidP="009B75C3">
      <w:pPr>
        <w:pStyle w:val="PL"/>
      </w:pPr>
      <w:r w:rsidRPr="001D2E49">
        <w:tab/>
        <w:t>...</w:t>
      </w:r>
    </w:p>
    <w:p w14:paraId="4A3A2B09" w14:textId="77777777" w:rsidR="009B75C3" w:rsidRPr="001D2E49" w:rsidRDefault="009B75C3" w:rsidP="009B75C3">
      <w:pPr>
        <w:pStyle w:val="PL"/>
      </w:pPr>
      <w:r w:rsidRPr="001D2E49">
        <w:t>}</w:t>
      </w:r>
    </w:p>
    <w:p w14:paraId="3491CF1D" w14:textId="77777777" w:rsidR="009B75C3" w:rsidRPr="001D2E49" w:rsidRDefault="009B75C3" w:rsidP="009B75C3">
      <w:pPr>
        <w:pStyle w:val="PL"/>
        <w:rPr>
          <w:snapToGrid w:val="0"/>
        </w:rPr>
      </w:pPr>
    </w:p>
    <w:p w14:paraId="58C35304" w14:textId="77777777" w:rsidR="009B75C3" w:rsidRPr="001D2E49" w:rsidRDefault="009B75C3" w:rsidP="009B75C3">
      <w:pPr>
        <w:pStyle w:val="PL"/>
        <w:rPr>
          <w:snapToGrid w:val="0"/>
        </w:rPr>
      </w:pPr>
      <w:r w:rsidRPr="001D2E49">
        <w:rPr>
          <w:snapToGrid w:val="0"/>
        </w:rPr>
        <w:t>GTP-TEID ::= OCTET STRING (SIZE(4))</w:t>
      </w:r>
    </w:p>
    <w:p w14:paraId="5854A53B" w14:textId="77777777" w:rsidR="009B75C3" w:rsidRPr="001D2E49" w:rsidRDefault="009B75C3" w:rsidP="009B75C3">
      <w:pPr>
        <w:pStyle w:val="PL"/>
        <w:rPr>
          <w:snapToGrid w:val="0"/>
        </w:rPr>
      </w:pPr>
    </w:p>
    <w:p w14:paraId="4253AE09" w14:textId="77777777" w:rsidR="009B75C3" w:rsidRPr="001D2E49" w:rsidRDefault="009B75C3" w:rsidP="009B75C3">
      <w:pPr>
        <w:pStyle w:val="PL"/>
      </w:pPr>
      <w:r w:rsidRPr="001D2E49">
        <w:t>GTPTunnel ::= SEQUENCE {</w:t>
      </w:r>
    </w:p>
    <w:p w14:paraId="1F4874CD" w14:textId="77777777" w:rsidR="009B75C3" w:rsidRPr="001D2E49" w:rsidRDefault="009B75C3" w:rsidP="009B75C3">
      <w:pPr>
        <w:pStyle w:val="PL"/>
      </w:pPr>
      <w:r w:rsidRPr="001D2E49">
        <w:tab/>
        <w:t>transportLayerAddress</w:t>
      </w:r>
      <w:r w:rsidRPr="001D2E49">
        <w:tab/>
      </w:r>
      <w:r w:rsidRPr="001D2E49">
        <w:tab/>
        <w:t>TransportLayerAddress,</w:t>
      </w:r>
    </w:p>
    <w:p w14:paraId="39B594AB" w14:textId="77777777" w:rsidR="009B75C3" w:rsidRPr="001D2E49" w:rsidRDefault="009B75C3" w:rsidP="009B75C3">
      <w:pPr>
        <w:pStyle w:val="PL"/>
      </w:pPr>
      <w:r w:rsidRPr="001D2E49">
        <w:tab/>
        <w:t>gTP-TEID</w:t>
      </w:r>
      <w:r w:rsidRPr="001D2E49">
        <w:tab/>
      </w:r>
      <w:r w:rsidRPr="001D2E49">
        <w:tab/>
      </w:r>
      <w:r w:rsidRPr="001D2E49">
        <w:tab/>
      </w:r>
      <w:r w:rsidRPr="001D2E49">
        <w:tab/>
      </w:r>
      <w:r w:rsidRPr="001D2E49">
        <w:tab/>
        <w:t>GTP-TEID,</w:t>
      </w:r>
    </w:p>
    <w:p w14:paraId="061546CE" w14:textId="77777777" w:rsidR="009B75C3" w:rsidRPr="002914AC" w:rsidRDefault="009B75C3" w:rsidP="009B75C3">
      <w:pPr>
        <w:pStyle w:val="PL"/>
        <w:rPr>
          <w:lang w:val="fr-FR"/>
        </w:rPr>
      </w:pPr>
      <w:r w:rsidRPr="001D2E49">
        <w:tab/>
      </w:r>
      <w:r w:rsidRPr="002914AC">
        <w:rPr>
          <w:lang w:val="fr-FR"/>
        </w:rPr>
        <w:t>iE-Extensions</w:t>
      </w:r>
      <w:r w:rsidRPr="002914AC">
        <w:rPr>
          <w:lang w:val="fr-FR"/>
        </w:rPr>
        <w:tab/>
      </w:r>
      <w:r w:rsidRPr="002914AC">
        <w:rPr>
          <w:lang w:val="fr-FR"/>
        </w:rPr>
        <w:tab/>
        <w:t>ProtocolExtensionContainer { {GTPTunnel-ExtIEs} } OPTIONAL,</w:t>
      </w:r>
    </w:p>
    <w:p w14:paraId="794A08C7" w14:textId="77777777" w:rsidR="009B75C3" w:rsidRPr="001D2E49" w:rsidRDefault="009B75C3" w:rsidP="009B75C3">
      <w:pPr>
        <w:pStyle w:val="PL"/>
      </w:pPr>
      <w:r w:rsidRPr="002914AC">
        <w:rPr>
          <w:lang w:val="fr-FR"/>
        </w:rPr>
        <w:tab/>
      </w:r>
      <w:r w:rsidRPr="001D2E49">
        <w:t>...</w:t>
      </w:r>
    </w:p>
    <w:p w14:paraId="283FA01F" w14:textId="77777777" w:rsidR="009B75C3" w:rsidRPr="001D2E49" w:rsidRDefault="009B75C3" w:rsidP="009B75C3">
      <w:pPr>
        <w:pStyle w:val="PL"/>
      </w:pPr>
      <w:r w:rsidRPr="001D2E49">
        <w:t>}</w:t>
      </w:r>
    </w:p>
    <w:p w14:paraId="2BEE9968" w14:textId="77777777" w:rsidR="009B75C3" w:rsidRPr="001D2E49" w:rsidRDefault="009B75C3" w:rsidP="009B75C3">
      <w:pPr>
        <w:pStyle w:val="PL"/>
      </w:pPr>
    </w:p>
    <w:p w14:paraId="7B8003F1" w14:textId="77777777" w:rsidR="009B75C3" w:rsidRPr="001D2E49" w:rsidRDefault="009B75C3" w:rsidP="009B75C3">
      <w:pPr>
        <w:pStyle w:val="PL"/>
      </w:pPr>
      <w:r w:rsidRPr="001D2E49">
        <w:t>GTPTunnel-ExtIEs NGAP-PROTOCOL-EXTENSION ::= {</w:t>
      </w:r>
    </w:p>
    <w:p w14:paraId="79243A98" w14:textId="77777777" w:rsidR="009B75C3" w:rsidRPr="001D2E49" w:rsidRDefault="009B75C3" w:rsidP="009B75C3">
      <w:pPr>
        <w:pStyle w:val="PL"/>
      </w:pPr>
      <w:r w:rsidRPr="001D2E49">
        <w:tab/>
        <w:t>...</w:t>
      </w:r>
    </w:p>
    <w:p w14:paraId="7DE8D7C5" w14:textId="77777777" w:rsidR="009B75C3" w:rsidRPr="001D2E49" w:rsidRDefault="009B75C3" w:rsidP="009B75C3">
      <w:pPr>
        <w:pStyle w:val="PL"/>
      </w:pPr>
      <w:r w:rsidRPr="001D2E49">
        <w:t>}</w:t>
      </w:r>
    </w:p>
    <w:p w14:paraId="68AA98D3" w14:textId="77777777" w:rsidR="009B75C3" w:rsidRPr="001D2E49" w:rsidRDefault="009B75C3" w:rsidP="009B75C3">
      <w:pPr>
        <w:pStyle w:val="PL"/>
        <w:spacing w:line="0" w:lineRule="atLeast"/>
        <w:rPr>
          <w:snapToGrid w:val="0"/>
        </w:rPr>
      </w:pPr>
    </w:p>
    <w:p w14:paraId="73B5C505" w14:textId="77777777" w:rsidR="009B75C3" w:rsidRPr="001D2E49" w:rsidRDefault="009B75C3" w:rsidP="009B75C3">
      <w:pPr>
        <w:pStyle w:val="PL"/>
        <w:rPr>
          <w:snapToGrid w:val="0"/>
        </w:rPr>
      </w:pPr>
      <w:r w:rsidRPr="001D2E49">
        <w:rPr>
          <w:snapToGrid w:val="0"/>
        </w:rPr>
        <w:lastRenderedPageBreak/>
        <w:t>GUAMI ::= SEQUENCE {</w:t>
      </w:r>
    </w:p>
    <w:p w14:paraId="1F544003" w14:textId="77777777" w:rsidR="009B75C3" w:rsidRPr="001D2E49" w:rsidRDefault="009B75C3" w:rsidP="009B75C3">
      <w:pPr>
        <w:pStyle w:val="PL"/>
        <w:rPr>
          <w:snapToGrid w:val="0"/>
        </w:rPr>
      </w:pPr>
      <w:r w:rsidRPr="001D2E49">
        <w:rPr>
          <w:snapToGrid w:val="0"/>
        </w:rPr>
        <w:tab/>
        <w:t>pLMNIdentity</w:t>
      </w:r>
      <w:r w:rsidRPr="001D2E49">
        <w:rPr>
          <w:snapToGrid w:val="0"/>
        </w:rPr>
        <w:tab/>
      </w:r>
      <w:r w:rsidRPr="001D2E49">
        <w:rPr>
          <w:snapToGrid w:val="0"/>
        </w:rPr>
        <w:tab/>
        <w:t>PLMNIdentity,</w:t>
      </w:r>
    </w:p>
    <w:p w14:paraId="7E287BD7" w14:textId="77777777" w:rsidR="009B75C3" w:rsidRPr="001D2E49" w:rsidRDefault="009B75C3" w:rsidP="009B75C3">
      <w:pPr>
        <w:pStyle w:val="PL"/>
        <w:rPr>
          <w:snapToGrid w:val="0"/>
        </w:rPr>
      </w:pPr>
      <w:r w:rsidRPr="001D2E49">
        <w:rPr>
          <w:snapToGrid w:val="0"/>
        </w:rPr>
        <w:tab/>
        <w:t>aMFRegionID</w:t>
      </w:r>
      <w:r w:rsidRPr="001D2E49">
        <w:rPr>
          <w:snapToGrid w:val="0"/>
        </w:rPr>
        <w:tab/>
      </w:r>
      <w:r w:rsidRPr="001D2E49">
        <w:rPr>
          <w:snapToGrid w:val="0"/>
        </w:rPr>
        <w:tab/>
      </w:r>
      <w:r w:rsidRPr="001D2E49">
        <w:rPr>
          <w:snapToGrid w:val="0"/>
        </w:rPr>
        <w:tab/>
        <w:t>AMFRegionID,</w:t>
      </w:r>
    </w:p>
    <w:p w14:paraId="7223F59E" w14:textId="77777777" w:rsidR="009B75C3" w:rsidRPr="001D2E49" w:rsidRDefault="009B75C3" w:rsidP="009B75C3">
      <w:pPr>
        <w:pStyle w:val="PL"/>
        <w:rPr>
          <w:snapToGrid w:val="0"/>
        </w:rPr>
      </w:pPr>
      <w:r w:rsidRPr="001D2E49">
        <w:rPr>
          <w:snapToGrid w:val="0"/>
        </w:rPr>
        <w:tab/>
        <w:t>aMFSetID</w:t>
      </w:r>
      <w:r w:rsidRPr="001D2E49">
        <w:rPr>
          <w:snapToGrid w:val="0"/>
        </w:rPr>
        <w:tab/>
      </w:r>
      <w:r w:rsidRPr="001D2E49">
        <w:rPr>
          <w:snapToGrid w:val="0"/>
        </w:rPr>
        <w:tab/>
      </w:r>
      <w:r w:rsidRPr="001D2E49">
        <w:rPr>
          <w:snapToGrid w:val="0"/>
        </w:rPr>
        <w:tab/>
        <w:t>AMFSetID,</w:t>
      </w:r>
    </w:p>
    <w:p w14:paraId="68929AD1" w14:textId="77777777" w:rsidR="009B75C3" w:rsidRPr="001D2E49" w:rsidRDefault="009B75C3" w:rsidP="009B75C3">
      <w:pPr>
        <w:pStyle w:val="PL"/>
        <w:rPr>
          <w:snapToGrid w:val="0"/>
        </w:rPr>
      </w:pPr>
      <w:r w:rsidRPr="001D2E49">
        <w:rPr>
          <w:snapToGrid w:val="0"/>
        </w:rPr>
        <w:tab/>
        <w:t>aMFPointer</w:t>
      </w:r>
      <w:r w:rsidRPr="001D2E49">
        <w:rPr>
          <w:snapToGrid w:val="0"/>
        </w:rPr>
        <w:tab/>
      </w:r>
      <w:r w:rsidRPr="001D2E49">
        <w:rPr>
          <w:snapToGrid w:val="0"/>
        </w:rPr>
        <w:tab/>
      </w:r>
      <w:r w:rsidRPr="001D2E49">
        <w:rPr>
          <w:snapToGrid w:val="0"/>
        </w:rPr>
        <w:tab/>
        <w:t>AMFPointer,</w:t>
      </w:r>
    </w:p>
    <w:p w14:paraId="5B4A3DD5"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{GUAMI-ExtIEs} } OPTIONAL,</w:t>
      </w:r>
    </w:p>
    <w:p w14:paraId="4A330286" w14:textId="77777777" w:rsidR="009B75C3" w:rsidRPr="001D2E49" w:rsidRDefault="009B75C3" w:rsidP="009B75C3">
      <w:pPr>
        <w:pStyle w:val="PL"/>
        <w:rPr>
          <w:snapToGrid w:val="0"/>
        </w:rPr>
      </w:pPr>
      <w:r w:rsidRPr="001D2E49">
        <w:rPr>
          <w:snapToGrid w:val="0"/>
        </w:rPr>
        <w:tab/>
        <w:t>...</w:t>
      </w:r>
    </w:p>
    <w:p w14:paraId="21F4A8F8" w14:textId="77777777" w:rsidR="009B75C3" w:rsidRPr="001D2E49" w:rsidRDefault="009B75C3" w:rsidP="009B75C3">
      <w:pPr>
        <w:pStyle w:val="PL"/>
        <w:rPr>
          <w:snapToGrid w:val="0"/>
        </w:rPr>
      </w:pPr>
      <w:r w:rsidRPr="001D2E49">
        <w:rPr>
          <w:snapToGrid w:val="0"/>
        </w:rPr>
        <w:t>}</w:t>
      </w:r>
    </w:p>
    <w:p w14:paraId="42030736" w14:textId="77777777" w:rsidR="009B75C3" w:rsidRPr="001D2E49" w:rsidRDefault="009B75C3" w:rsidP="009B75C3">
      <w:pPr>
        <w:pStyle w:val="PL"/>
        <w:rPr>
          <w:snapToGrid w:val="0"/>
        </w:rPr>
      </w:pPr>
    </w:p>
    <w:p w14:paraId="093889A6" w14:textId="77777777" w:rsidR="009B75C3" w:rsidRPr="001D2E49" w:rsidRDefault="009B75C3" w:rsidP="009B75C3">
      <w:pPr>
        <w:pStyle w:val="PL"/>
        <w:rPr>
          <w:snapToGrid w:val="0"/>
        </w:rPr>
      </w:pPr>
      <w:r w:rsidRPr="001D2E49">
        <w:rPr>
          <w:snapToGrid w:val="0"/>
        </w:rPr>
        <w:t>GUAMI-ExtIEs NGAP-PROTOCOL-EXTENSION ::= {</w:t>
      </w:r>
    </w:p>
    <w:p w14:paraId="59054F6A" w14:textId="77777777" w:rsidR="009B75C3" w:rsidRPr="001D2E49" w:rsidRDefault="009B75C3" w:rsidP="009B75C3">
      <w:pPr>
        <w:pStyle w:val="PL"/>
        <w:rPr>
          <w:snapToGrid w:val="0"/>
        </w:rPr>
      </w:pPr>
      <w:r w:rsidRPr="001D2E49">
        <w:rPr>
          <w:snapToGrid w:val="0"/>
        </w:rPr>
        <w:tab/>
        <w:t>...</w:t>
      </w:r>
    </w:p>
    <w:p w14:paraId="3BC4727F" w14:textId="77777777" w:rsidR="009B75C3" w:rsidRPr="001D2E49" w:rsidRDefault="009B75C3" w:rsidP="009B75C3">
      <w:pPr>
        <w:pStyle w:val="PL"/>
        <w:rPr>
          <w:snapToGrid w:val="0"/>
        </w:rPr>
      </w:pPr>
      <w:r w:rsidRPr="001D2E49">
        <w:rPr>
          <w:snapToGrid w:val="0"/>
        </w:rPr>
        <w:t>}</w:t>
      </w:r>
    </w:p>
    <w:p w14:paraId="7A693592" w14:textId="77777777" w:rsidR="009B75C3" w:rsidRPr="001D2E49" w:rsidRDefault="009B75C3" w:rsidP="009B75C3">
      <w:pPr>
        <w:pStyle w:val="PL"/>
        <w:rPr>
          <w:snapToGrid w:val="0"/>
        </w:rPr>
      </w:pPr>
    </w:p>
    <w:p w14:paraId="31390E29" w14:textId="77777777" w:rsidR="009B75C3" w:rsidRPr="001D2E49" w:rsidRDefault="00E66D33" w:rsidP="009B75C3">
      <w:pPr>
        <w:pStyle w:val="PL"/>
        <w:rPr>
          <w:snapToGrid w:val="0"/>
        </w:rPr>
      </w:pPr>
      <w:r w:rsidRPr="001D2E49">
        <w:rPr>
          <w:snapToGrid w:val="0"/>
        </w:rPr>
        <w:t>GUAMIType</w:t>
      </w:r>
      <w:r w:rsidR="004F35DA">
        <w:rPr>
          <w:snapToGrid w:val="0"/>
        </w:rPr>
        <w:t xml:space="preserve"> </w:t>
      </w:r>
      <w:r w:rsidRPr="001D2E49">
        <w:rPr>
          <w:snapToGrid w:val="0"/>
        </w:rPr>
        <w:t>::= ENUMERATED {native, mapped, ...}</w:t>
      </w:r>
    </w:p>
    <w:p w14:paraId="74E118ED" w14:textId="77777777" w:rsidR="00E66D33" w:rsidRPr="001D2E49" w:rsidRDefault="00E66D33" w:rsidP="009B75C3">
      <w:pPr>
        <w:pStyle w:val="PL"/>
        <w:rPr>
          <w:snapToGrid w:val="0"/>
        </w:rPr>
      </w:pPr>
    </w:p>
    <w:p w14:paraId="7A863AB9" w14:textId="77777777" w:rsidR="009B75C3" w:rsidRPr="001D2E49" w:rsidRDefault="009B75C3" w:rsidP="009B75C3">
      <w:pPr>
        <w:pStyle w:val="PL"/>
        <w:outlineLvl w:val="3"/>
        <w:rPr>
          <w:snapToGrid w:val="0"/>
        </w:rPr>
      </w:pPr>
      <w:r w:rsidRPr="001D2E49">
        <w:rPr>
          <w:snapToGrid w:val="0"/>
        </w:rPr>
        <w:t>-- H</w:t>
      </w:r>
    </w:p>
    <w:p w14:paraId="0A87CA84" w14:textId="77777777" w:rsidR="009B75C3" w:rsidRPr="001D2E49" w:rsidRDefault="009B75C3" w:rsidP="009B75C3">
      <w:pPr>
        <w:pStyle w:val="PL"/>
        <w:rPr>
          <w:snapToGrid w:val="0"/>
        </w:rPr>
      </w:pPr>
    </w:p>
    <w:p w14:paraId="1670CE72" w14:textId="77777777" w:rsidR="009B75C3" w:rsidRPr="001D2E49" w:rsidRDefault="009B75C3" w:rsidP="009B75C3">
      <w:pPr>
        <w:pStyle w:val="PL"/>
        <w:rPr>
          <w:snapToGrid w:val="0"/>
        </w:rPr>
      </w:pPr>
      <w:r w:rsidRPr="001D2E49">
        <w:rPr>
          <w:snapToGrid w:val="0"/>
        </w:rPr>
        <w:t>HandoverCommandTransfer ::= SEQUENCE {</w:t>
      </w:r>
    </w:p>
    <w:p w14:paraId="00ACB081" w14:textId="77777777" w:rsidR="009B75C3" w:rsidRPr="001D2E49" w:rsidRDefault="009B75C3" w:rsidP="009B75C3">
      <w:pPr>
        <w:pStyle w:val="PL"/>
        <w:rPr>
          <w:snapToGrid w:val="0"/>
        </w:rPr>
      </w:pPr>
      <w:r w:rsidRPr="001D2E49">
        <w:rPr>
          <w:snapToGrid w:val="0"/>
        </w:rPr>
        <w:tab/>
        <w:t>dLForwardingUP-TNLInformation</w:t>
      </w:r>
      <w:r w:rsidRPr="001D2E49">
        <w:rPr>
          <w:snapToGrid w:val="0"/>
        </w:rPr>
        <w:tab/>
      </w:r>
      <w:r w:rsidRPr="001D2E49">
        <w:rPr>
          <w:snapToGrid w:val="0"/>
        </w:rPr>
        <w:tab/>
        <w:t>UPTransportLayerInformation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7BFBE41B" w14:textId="77777777" w:rsidR="009B75C3" w:rsidRPr="001D2E49" w:rsidRDefault="009B75C3" w:rsidP="009B75C3">
      <w:pPr>
        <w:pStyle w:val="PL"/>
        <w:rPr>
          <w:snapToGrid w:val="0"/>
        </w:rPr>
      </w:pPr>
      <w:r w:rsidRPr="001D2E49">
        <w:rPr>
          <w:snapToGrid w:val="0"/>
        </w:rPr>
        <w:tab/>
        <w:t>qosFlowToBeForwardedList</w:t>
      </w:r>
      <w:r w:rsidRPr="001D2E49">
        <w:rPr>
          <w:snapToGrid w:val="0"/>
        </w:rPr>
        <w:tab/>
      </w:r>
      <w:r w:rsidRPr="001D2E49">
        <w:rPr>
          <w:snapToGrid w:val="0"/>
        </w:rPr>
        <w:tab/>
      </w:r>
      <w:r w:rsidRPr="001D2E49">
        <w:rPr>
          <w:snapToGrid w:val="0"/>
        </w:rPr>
        <w:tab/>
        <w:t>QosFlowToBeForwardedList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096AD633" w14:textId="77777777" w:rsidR="009B75C3" w:rsidRPr="001D2E49" w:rsidRDefault="009B75C3" w:rsidP="009B75C3">
      <w:pPr>
        <w:pStyle w:val="PL"/>
        <w:rPr>
          <w:snapToGrid w:val="0"/>
        </w:rPr>
      </w:pPr>
      <w:r w:rsidRPr="001D2E49">
        <w:rPr>
          <w:snapToGrid w:val="0"/>
        </w:rPr>
        <w:tab/>
        <w:t>dataForwardingResponseDRBList</w:t>
      </w:r>
      <w:r w:rsidRPr="001D2E49">
        <w:rPr>
          <w:snapToGrid w:val="0"/>
        </w:rPr>
        <w:tab/>
      </w:r>
      <w:r w:rsidRPr="001D2E49">
        <w:rPr>
          <w:snapToGrid w:val="0"/>
        </w:rPr>
        <w:tab/>
        <w:t>DataForwardingResponseDRBList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62A8213E"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{HandoverCommandTransfer-ExtIEs} } OPTIONAL,</w:t>
      </w:r>
    </w:p>
    <w:p w14:paraId="671022A2" w14:textId="77777777" w:rsidR="009B75C3" w:rsidRPr="001D2E49" w:rsidRDefault="009B75C3" w:rsidP="009B75C3">
      <w:pPr>
        <w:pStyle w:val="PL"/>
        <w:rPr>
          <w:snapToGrid w:val="0"/>
        </w:rPr>
      </w:pPr>
      <w:r w:rsidRPr="001D2E49">
        <w:rPr>
          <w:snapToGrid w:val="0"/>
        </w:rPr>
        <w:tab/>
        <w:t>...</w:t>
      </w:r>
    </w:p>
    <w:p w14:paraId="710D9C41" w14:textId="77777777" w:rsidR="009B75C3" w:rsidRPr="001D2E49" w:rsidRDefault="009B75C3" w:rsidP="009B75C3">
      <w:pPr>
        <w:pStyle w:val="PL"/>
        <w:rPr>
          <w:snapToGrid w:val="0"/>
        </w:rPr>
      </w:pPr>
      <w:r w:rsidRPr="001D2E49">
        <w:rPr>
          <w:snapToGrid w:val="0"/>
        </w:rPr>
        <w:t>}</w:t>
      </w:r>
    </w:p>
    <w:p w14:paraId="32307009" w14:textId="77777777" w:rsidR="009B75C3" w:rsidRPr="001D2E49" w:rsidRDefault="009B75C3" w:rsidP="009B75C3">
      <w:pPr>
        <w:pStyle w:val="PL"/>
        <w:rPr>
          <w:snapToGrid w:val="0"/>
        </w:rPr>
      </w:pPr>
    </w:p>
    <w:p w14:paraId="0746DE04" w14:textId="77777777" w:rsidR="009B75C3" w:rsidRPr="001D2E49" w:rsidRDefault="009B75C3" w:rsidP="009B75C3">
      <w:pPr>
        <w:pStyle w:val="PL"/>
        <w:rPr>
          <w:snapToGrid w:val="0"/>
        </w:rPr>
      </w:pPr>
      <w:r w:rsidRPr="001D2E49">
        <w:rPr>
          <w:snapToGrid w:val="0"/>
        </w:rPr>
        <w:t>HandoverCommandTransfer-ExtIEs NGAP-PROTOCOL-EXTENSION ::= {</w:t>
      </w:r>
    </w:p>
    <w:p w14:paraId="44C003A3" w14:textId="77777777" w:rsidR="00DE5D2F" w:rsidRPr="001D2E49" w:rsidRDefault="009B75C3" w:rsidP="009B75C3">
      <w:pPr>
        <w:pStyle w:val="PL"/>
        <w:rPr>
          <w:snapToGrid w:val="0"/>
        </w:rPr>
      </w:pPr>
      <w:r w:rsidRPr="001D2E49">
        <w:rPr>
          <w:snapToGrid w:val="0"/>
        </w:rPr>
        <w:tab/>
        <w:t>{ ID id-AdditionalDLForwardingUPTNLInformation</w:t>
      </w:r>
      <w:r w:rsidRPr="001D2E49">
        <w:rPr>
          <w:snapToGrid w:val="0"/>
        </w:rPr>
        <w:tab/>
      </w:r>
      <w:r w:rsidR="00C3419D">
        <w:rPr>
          <w:snapToGrid w:val="0"/>
        </w:rPr>
        <w:tab/>
      </w:r>
      <w:r w:rsidRPr="001D2E49">
        <w:rPr>
          <w:snapToGrid w:val="0"/>
        </w:rPr>
        <w:t>CRITICALITY ignore</w:t>
      </w:r>
      <w:r w:rsidRPr="001D2E49">
        <w:rPr>
          <w:snapToGrid w:val="0"/>
        </w:rPr>
        <w:tab/>
        <w:t>EXTENSION QosFlowPerTNLInformationList</w:t>
      </w:r>
      <w:r w:rsidRPr="001D2E49">
        <w:rPr>
          <w:snapToGrid w:val="0"/>
        </w:rPr>
        <w:tab/>
      </w:r>
      <w:r w:rsidR="00307A0F" w:rsidRPr="001D2E49">
        <w:rPr>
          <w:snapToGrid w:val="0"/>
        </w:rPr>
        <w:tab/>
      </w:r>
      <w:r w:rsidR="00C3419D">
        <w:rPr>
          <w:snapToGrid w:val="0"/>
        </w:rPr>
        <w:tab/>
      </w:r>
      <w:r w:rsidRPr="001D2E49">
        <w:rPr>
          <w:snapToGrid w:val="0"/>
        </w:rPr>
        <w:t>PRESENCE optional</w:t>
      </w:r>
      <w:r w:rsidR="00C3419D">
        <w:rPr>
          <w:snapToGrid w:val="0"/>
        </w:rPr>
        <w:tab/>
      </w:r>
      <w:r w:rsidR="00C3419D">
        <w:rPr>
          <w:snapToGrid w:val="0"/>
        </w:rPr>
        <w:tab/>
      </w:r>
      <w:r w:rsidRPr="001D2E49">
        <w:rPr>
          <w:snapToGrid w:val="0"/>
        </w:rPr>
        <w:t>}</w:t>
      </w:r>
      <w:r w:rsidR="00DE5D2F" w:rsidRPr="001D2E49">
        <w:rPr>
          <w:rFonts w:eastAsia="SimSun"/>
          <w:snapToGrid w:val="0"/>
        </w:rPr>
        <w:t>|</w:t>
      </w:r>
    </w:p>
    <w:p w14:paraId="1558694C" w14:textId="77777777" w:rsidR="00307A0F" w:rsidRPr="001D2E49" w:rsidRDefault="00DE5D2F" w:rsidP="00307A0F">
      <w:pPr>
        <w:pStyle w:val="PL"/>
        <w:rPr>
          <w:rFonts w:eastAsia="SimSun"/>
          <w:snapToGrid w:val="0"/>
        </w:rPr>
      </w:pPr>
      <w:r w:rsidRPr="001D2E49">
        <w:rPr>
          <w:snapToGrid w:val="0"/>
        </w:rPr>
        <w:tab/>
      </w:r>
      <w:r w:rsidRPr="001D2E49">
        <w:rPr>
          <w:rFonts w:eastAsia="SimSun"/>
          <w:snapToGrid w:val="0"/>
        </w:rPr>
        <w:t>{ ID id-ULForwardingUP-TNLInformation</w:t>
      </w:r>
      <w:r w:rsidRPr="001D2E49">
        <w:rPr>
          <w:rFonts w:eastAsia="SimSun"/>
          <w:snapToGrid w:val="0"/>
        </w:rPr>
        <w:tab/>
      </w:r>
      <w:r w:rsidR="00307A0F" w:rsidRPr="001D2E49">
        <w:rPr>
          <w:rFonts w:eastAsia="SimSun"/>
          <w:snapToGrid w:val="0"/>
        </w:rPr>
        <w:tab/>
      </w:r>
      <w:r w:rsidR="00307A0F" w:rsidRPr="001D2E49">
        <w:rPr>
          <w:rFonts w:eastAsia="SimSun"/>
          <w:snapToGrid w:val="0"/>
        </w:rPr>
        <w:tab/>
      </w:r>
      <w:r w:rsidR="00C3419D">
        <w:rPr>
          <w:rFonts w:eastAsia="SimSun"/>
          <w:snapToGrid w:val="0"/>
        </w:rPr>
        <w:tab/>
      </w:r>
      <w:r w:rsidRPr="001D2E49">
        <w:rPr>
          <w:rFonts w:eastAsia="SimSun"/>
          <w:snapToGrid w:val="0"/>
        </w:rPr>
        <w:t>CRITICALITY reject</w:t>
      </w:r>
      <w:r w:rsidRPr="001D2E49">
        <w:rPr>
          <w:rFonts w:eastAsia="SimSun"/>
          <w:snapToGrid w:val="0"/>
        </w:rPr>
        <w:tab/>
        <w:t xml:space="preserve">EXTENSION </w:t>
      </w:r>
      <w:r w:rsidRPr="001D2E49">
        <w:rPr>
          <w:snapToGrid w:val="0"/>
        </w:rPr>
        <w:t>UPTransportLayerInformation</w:t>
      </w:r>
      <w:r w:rsidRPr="001D2E49">
        <w:rPr>
          <w:rFonts w:eastAsia="SimSun"/>
          <w:snapToGrid w:val="0"/>
        </w:rPr>
        <w:tab/>
      </w:r>
      <w:r w:rsidR="00307A0F" w:rsidRPr="001D2E49">
        <w:rPr>
          <w:rFonts w:eastAsia="SimSun"/>
          <w:snapToGrid w:val="0"/>
        </w:rPr>
        <w:tab/>
      </w:r>
      <w:r w:rsidR="00307A0F" w:rsidRPr="001D2E49">
        <w:rPr>
          <w:rFonts w:eastAsia="SimSun"/>
          <w:snapToGrid w:val="0"/>
        </w:rPr>
        <w:tab/>
      </w:r>
      <w:r w:rsidRPr="001D2E49">
        <w:rPr>
          <w:rFonts w:eastAsia="SimSun"/>
          <w:snapToGrid w:val="0"/>
        </w:rPr>
        <w:t>PRESENCE optional</w:t>
      </w:r>
      <w:r w:rsidR="00C3419D">
        <w:rPr>
          <w:rFonts w:eastAsia="SimSun"/>
          <w:snapToGrid w:val="0"/>
        </w:rPr>
        <w:tab/>
      </w:r>
      <w:r w:rsidR="00C3419D">
        <w:rPr>
          <w:rFonts w:eastAsia="SimSun"/>
          <w:snapToGrid w:val="0"/>
        </w:rPr>
        <w:tab/>
      </w:r>
      <w:r w:rsidRPr="001D2E49">
        <w:rPr>
          <w:rFonts w:eastAsia="SimSun"/>
          <w:snapToGrid w:val="0"/>
        </w:rPr>
        <w:t>}</w:t>
      </w:r>
      <w:r w:rsidR="00307A0F" w:rsidRPr="001D2E49">
        <w:rPr>
          <w:rFonts w:eastAsia="SimSun"/>
          <w:snapToGrid w:val="0"/>
        </w:rPr>
        <w:t>|</w:t>
      </w:r>
    </w:p>
    <w:p w14:paraId="7BCC3D5B" w14:textId="77777777" w:rsidR="00BC19AA" w:rsidRPr="001D2E49" w:rsidRDefault="00307A0F" w:rsidP="00BC19AA">
      <w:pPr>
        <w:pStyle w:val="PL"/>
        <w:rPr>
          <w:rFonts w:eastAsia="SimSun"/>
          <w:snapToGrid w:val="0"/>
        </w:rPr>
      </w:pPr>
      <w:r w:rsidRPr="001D2E49">
        <w:rPr>
          <w:rFonts w:eastAsia="SimSun"/>
          <w:snapToGrid w:val="0"/>
        </w:rPr>
        <w:tab/>
        <w:t>{ ID id-AdditionalULForwardingUPTNLInformation</w:t>
      </w:r>
      <w:r w:rsidRPr="001D2E49">
        <w:rPr>
          <w:rFonts w:eastAsia="SimSun"/>
          <w:snapToGrid w:val="0"/>
        </w:rPr>
        <w:tab/>
      </w:r>
      <w:r w:rsidR="00C3419D">
        <w:rPr>
          <w:rFonts w:eastAsia="SimSun"/>
          <w:snapToGrid w:val="0"/>
        </w:rPr>
        <w:tab/>
      </w:r>
      <w:r w:rsidRPr="001D2E49">
        <w:rPr>
          <w:rFonts w:eastAsia="SimSun"/>
          <w:snapToGrid w:val="0"/>
        </w:rPr>
        <w:t>CRITICALITY reject</w:t>
      </w:r>
      <w:r w:rsidRPr="001D2E49">
        <w:rPr>
          <w:rFonts w:eastAsia="SimSun"/>
          <w:snapToGrid w:val="0"/>
        </w:rPr>
        <w:tab/>
        <w:t>EXTENSION UPTransportLayerInformationList</w:t>
      </w:r>
      <w:r w:rsidRPr="001D2E49">
        <w:rPr>
          <w:rFonts w:eastAsia="SimSun"/>
          <w:snapToGrid w:val="0"/>
        </w:rPr>
        <w:tab/>
      </w:r>
      <w:r w:rsidR="00C3419D">
        <w:rPr>
          <w:rFonts w:eastAsia="SimSun"/>
          <w:snapToGrid w:val="0"/>
        </w:rPr>
        <w:tab/>
      </w:r>
      <w:r w:rsidRPr="001D2E49">
        <w:rPr>
          <w:rFonts w:eastAsia="SimSun"/>
          <w:snapToGrid w:val="0"/>
        </w:rPr>
        <w:t>PRESENCE optional</w:t>
      </w:r>
      <w:r w:rsidR="00C3419D">
        <w:rPr>
          <w:rFonts w:eastAsia="SimSun"/>
          <w:snapToGrid w:val="0"/>
        </w:rPr>
        <w:tab/>
      </w:r>
      <w:r w:rsidR="00C3419D">
        <w:rPr>
          <w:rFonts w:eastAsia="SimSun"/>
          <w:snapToGrid w:val="0"/>
        </w:rPr>
        <w:tab/>
      </w:r>
      <w:r w:rsidRPr="001D2E49">
        <w:rPr>
          <w:rFonts w:eastAsia="SimSun"/>
          <w:snapToGrid w:val="0"/>
        </w:rPr>
        <w:t>}</w:t>
      </w:r>
      <w:r w:rsidR="00BC19AA" w:rsidRPr="001D2E49">
        <w:rPr>
          <w:rFonts w:eastAsia="SimSun"/>
          <w:snapToGrid w:val="0"/>
        </w:rPr>
        <w:t>|</w:t>
      </w:r>
    </w:p>
    <w:p w14:paraId="655AC777" w14:textId="77777777" w:rsidR="005A0B76" w:rsidRDefault="00BC19AA" w:rsidP="005A0B76">
      <w:pPr>
        <w:pStyle w:val="PL"/>
        <w:rPr>
          <w:rFonts w:eastAsia="SimSun"/>
          <w:snapToGrid w:val="0"/>
        </w:rPr>
      </w:pPr>
      <w:r w:rsidRPr="001D2E49">
        <w:rPr>
          <w:rFonts w:eastAsia="SimSun"/>
          <w:snapToGrid w:val="0"/>
        </w:rPr>
        <w:tab/>
        <w:t>{ ID id-DataForwardingResponseERABList</w:t>
      </w:r>
      <w:r w:rsidRPr="001D2E49">
        <w:rPr>
          <w:rFonts w:eastAsia="SimSun"/>
          <w:snapToGrid w:val="0"/>
        </w:rPr>
        <w:tab/>
      </w:r>
      <w:r w:rsidRPr="001D2E49">
        <w:rPr>
          <w:rFonts w:eastAsia="SimSun"/>
          <w:snapToGrid w:val="0"/>
        </w:rPr>
        <w:tab/>
      </w:r>
      <w:r w:rsidRPr="001D2E49">
        <w:rPr>
          <w:rFonts w:eastAsia="SimSun"/>
          <w:snapToGrid w:val="0"/>
        </w:rPr>
        <w:tab/>
      </w:r>
      <w:r w:rsidR="00C3419D">
        <w:rPr>
          <w:rFonts w:eastAsia="SimSun"/>
          <w:snapToGrid w:val="0"/>
        </w:rPr>
        <w:tab/>
      </w:r>
      <w:r w:rsidRPr="001D2E49">
        <w:rPr>
          <w:rFonts w:eastAsia="SimSun"/>
          <w:snapToGrid w:val="0"/>
        </w:rPr>
        <w:t>CRITICALITY ignore</w:t>
      </w:r>
      <w:r w:rsidRPr="001D2E49">
        <w:rPr>
          <w:rFonts w:eastAsia="SimSun"/>
          <w:snapToGrid w:val="0"/>
        </w:rPr>
        <w:tab/>
        <w:t>EXTENSION DataForwardingResponseERABList</w:t>
      </w:r>
      <w:r w:rsidRPr="001D2E49">
        <w:rPr>
          <w:rFonts w:eastAsia="SimSun"/>
          <w:snapToGrid w:val="0"/>
        </w:rPr>
        <w:tab/>
      </w:r>
      <w:r w:rsidR="00C3419D">
        <w:rPr>
          <w:rFonts w:eastAsia="SimSun"/>
          <w:snapToGrid w:val="0"/>
        </w:rPr>
        <w:tab/>
      </w:r>
      <w:r w:rsidRPr="001D2E49">
        <w:rPr>
          <w:rFonts w:eastAsia="SimSun"/>
          <w:snapToGrid w:val="0"/>
        </w:rPr>
        <w:t>PRESENCE optional</w:t>
      </w:r>
      <w:r w:rsidR="00C3419D">
        <w:rPr>
          <w:rFonts w:eastAsia="SimSun"/>
          <w:snapToGrid w:val="0"/>
        </w:rPr>
        <w:tab/>
      </w:r>
      <w:r w:rsidR="00C3419D">
        <w:rPr>
          <w:rFonts w:eastAsia="SimSun"/>
          <w:snapToGrid w:val="0"/>
        </w:rPr>
        <w:tab/>
      </w:r>
      <w:r w:rsidRPr="001D2E49">
        <w:rPr>
          <w:rFonts w:eastAsia="SimSun"/>
          <w:snapToGrid w:val="0"/>
        </w:rPr>
        <w:t>}</w:t>
      </w:r>
      <w:r w:rsidR="005A0B76">
        <w:rPr>
          <w:rFonts w:eastAsia="SimSun"/>
          <w:snapToGrid w:val="0"/>
        </w:rPr>
        <w:t>|</w:t>
      </w:r>
    </w:p>
    <w:p w14:paraId="66A3005D" w14:textId="77777777" w:rsidR="009B75C3" w:rsidRPr="001D2E49" w:rsidRDefault="005A0B76" w:rsidP="005A0B76">
      <w:pPr>
        <w:pStyle w:val="PL"/>
        <w:rPr>
          <w:snapToGrid w:val="0"/>
        </w:rPr>
      </w:pPr>
      <w:r w:rsidRPr="001D2E49">
        <w:rPr>
          <w:rFonts w:eastAsia="SimSun"/>
          <w:snapToGrid w:val="0"/>
        </w:rPr>
        <w:tab/>
      </w:r>
      <w:r>
        <w:rPr>
          <w:rFonts w:eastAsia="SimSun"/>
          <w:snapToGrid w:val="0"/>
        </w:rPr>
        <w:t>{ ID id-</w:t>
      </w:r>
      <w:r w:rsidR="005A6788">
        <w:rPr>
          <w:rFonts w:eastAsia="SimSun"/>
          <w:snapToGrid w:val="0"/>
        </w:rPr>
        <w:t>Q</w:t>
      </w:r>
      <w:r>
        <w:rPr>
          <w:snapToGrid w:val="0"/>
        </w:rPr>
        <w:t>osFlowFailedToSetupList</w:t>
      </w:r>
      <w:r>
        <w:rPr>
          <w:rFonts w:eastAsia="SimSun"/>
          <w:snapToGrid w:val="0"/>
        </w:rPr>
        <w:tab/>
      </w:r>
      <w:r>
        <w:rPr>
          <w:rFonts w:eastAsia="SimSun"/>
          <w:snapToGrid w:val="0"/>
        </w:rPr>
        <w:tab/>
      </w:r>
      <w:r>
        <w:rPr>
          <w:rFonts w:eastAsia="SimSun"/>
          <w:snapToGrid w:val="0"/>
        </w:rPr>
        <w:tab/>
      </w:r>
      <w:r w:rsidRPr="001D2E49">
        <w:rPr>
          <w:rFonts w:eastAsia="SimSun"/>
          <w:snapToGrid w:val="0"/>
        </w:rPr>
        <w:tab/>
      </w:r>
      <w:r>
        <w:rPr>
          <w:rFonts w:eastAsia="SimSun"/>
          <w:snapToGrid w:val="0"/>
        </w:rPr>
        <w:tab/>
        <w:t>CRITICALITY ignore</w:t>
      </w:r>
      <w:r>
        <w:rPr>
          <w:rFonts w:eastAsia="SimSun"/>
          <w:snapToGrid w:val="0"/>
        </w:rPr>
        <w:tab/>
        <w:t xml:space="preserve">EXTENSION </w:t>
      </w:r>
      <w:r>
        <w:rPr>
          <w:snapToGrid w:val="0"/>
        </w:rPr>
        <w:t>QosFlowListWithCause</w:t>
      </w:r>
      <w:r>
        <w:rPr>
          <w:snapToGrid w:val="0"/>
        </w:rPr>
        <w:tab/>
      </w:r>
      <w:r>
        <w:rPr>
          <w:snapToGrid w:val="0"/>
        </w:rPr>
        <w:tab/>
      </w:r>
      <w:r>
        <w:rPr>
          <w:rFonts w:eastAsia="SimSun"/>
          <w:snapToGrid w:val="0"/>
        </w:rPr>
        <w:tab/>
      </w:r>
      <w:r>
        <w:rPr>
          <w:rFonts w:eastAsia="SimSun"/>
          <w:snapToGrid w:val="0"/>
          <w:lang w:val="en-US" w:eastAsia="zh-CN"/>
        </w:rPr>
        <w:tab/>
      </w:r>
      <w:r>
        <w:rPr>
          <w:rFonts w:eastAsia="SimSun"/>
          <w:snapToGrid w:val="0"/>
        </w:rPr>
        <w:tab/>
      </w:r>
      <w:r>
        <w:rPr>
          <w:rFonts w:eastAsia="SimSun"/>
          <w:snapToGrid w:val="0"/>
        </w:rPr>
        <w:tab/>
        <w:t>PRESENCE optional</w:t>
      </w:r>
      <w:r>
        <w:rPr>
          <w:rFonts w:eastAsia="SimSun"/>
          <w:snapToGrid w:val="0"/>
        </w:rPr>
        <w:tab/>
      </w:r>
      <w:r>
        <w:rPr>
          <w:rFonts w:eastAsia="SimSun"/>
          <w:snapToGrid w:val="0"/>
        </w:rPr>
        <w:tab/>
        <w:t>}</w:t>
      </w:r>
      <w:r w:rsidR="009B75C3" w:rsidRPr="001D2E49">
        <w:rPr>
          <w:snapToGrid w:val="0"/>
        </w:rPr>
        <w:t>,</w:t>
      </w:r>
    </w:p>
    <w:p w14:paraId="1651CB5A" w14:textId="77777777" w:rsidR="009B75C3" w:rsidRPr="001D2E49" w:rsidRDefault="009B75C3" w:rsidP="009B75C3">
      <w:pPr>
        <w:pStyle w:val="PL"/>
        <w:rPr>
          <w:snapToGrid w:val="0"/>
        </w:rPr>
      </w:pPr>
      <w:r w:rsidRPr="001D2E49">
        <w:rPr>
          <w:snapToGrid w:val="0"/>
        </w:rPr>
        <w:tab/>
        <w:t>...</w:t>
      </w:r>
    </w:p>
    <w:p w14:paraId="5AF2EDD2" w14:textId="77777777" w:rsidR="009B75C3" w:rsidRPr="001D2E49" w:rsidRDefault="009B75C3" w:rsidP="009B75C3">
      <w:pPr>
        <w:pStyle w:val="PL"/>
        <w:rPr>
          <w:snapToGrid w:val="0"/>
        </w:rPr>
      </w:pPr>
      <w:r w:rsidRPr="001D2E49">
        <w:rPr>
          <w:snapToGrid w:val="0"/>
        </w:rPr>
        <w:t>}</w:t>
      </w:r>
    </w:p>
    <w:p w14:paraId="349A7EFC" w14:textId="77777777" w:rsidR="009B75C3" w:rsidRPr="001D2E49" w:rsidRDefault="009B75C3" w:rsidP="009B75C3">
      <w:pPr>
        <w:pStyle w:val="PL"/>
        <w:rPr>
          <w:snapToGrid w:val="0"/>
        </w:rPr>
      </w:pPr>
    </w:p>
    <w:p w14:paraId="26066064" w14:textId="77777777" w:rsidR="009B75C3" w:rsidRPr="001D2E49" w:rsidRDefault="009B75C3" w:rsidP="009B75C3">
      <w:pPr>
        <w:pStyle w:val="PL"/>
        <w:rPr>
          <w:snapToGrid w:val="0"/>
        </w:rPr>
      </w:pPr>
      <w:r w:rsidRPr="001D2E49">
        <w:rPr>
          <w:snapToGrid w:val="0"/>
        </w:rPr>
        <w:t>HandoverFlag ::= ENUMERATED {</w:t>
      </w:r>
    </w:p>
    <w:p w14:paraId="5DACA3CF" w14:textId="77777777" w:rsidR="009B75C3" w:rsidRPr="001D2E49" w:rsidRDefault="009B75C3" w:rsidP="009B75C3">
      <w:pPr>
        <w:pStyle w:val="PL"/>
        <w:rPr>
          <w:snapToGrid w:val="0"/>
        </w:rPr>
      </w:pPr>
      <w:r w:rsidRPr="001D2E49">
        <w:rPr>
          <w:snapToGrid w:val="0"/>
        </w:rPr>
        <w:tab/>
        <w:t>handover-preparation,</w:t>
      </w:r>
    </w:p>
    <w:p w14:paraId="431520FA" w14:textId="77777777" w:rsidR="009B75C3" w:rsidRPr="001D2E49" w:rsidRDefault="009B75C3" w:rsidP="009B75C3">
      <w:pPr>
        <w:pStyle w:val="PL"/>
        <w:rPr>
          <w:snapToGrid w:val="0"/>
        </w:rPr>
      </w:pPr>
      <w:r w:rsidRPr="001D2E49">
        <w:rPr>
          <w:snapToGrid w:val="0"/>
        </w:rPr>
        <w:tab/>
        <w:t>...</w:t>
      </w:r>
    </w:p>
    <w:p w14:paraId="1C9EFC6D" w14:textId="77777777" w:rsidR="009B75C3" w:rsidRPr="001D2E49" w:rsidRDefault="009B75C3" w:rsidP="009B75C3">
      <w:pPr>
        <w:pStyle w:val="PL"/>
        <w:rPr>
          <w:snapToGrid w:val="0"/>
        </w:rPr>
      </w:pPr>
      <w:r w:rsidRPr="001D2E49">
        <w:rPr>
          <w:snapToGrid w:val="0"/>
        </w:rPr>
        <w:t>}</w:t>
      </w:r>
    </w:p>
    <w:p w14:paraId="1A46A0C4" w14:textId="77777777" w:rsidR="009B75C3" w:rsidRPr="001D2E49" w:rsidRDefault="009B75C3" w:rsidP="009B75C3">
      <w:pPr>
        <w:pStyle w:val="PL"/>
        <w:rPr>
          <w:snapToGrid w:val="0"/>
        </w:rPr>
      </w:pPr>
    </w:p>
    <w:p w14:paraId="22923767" w14:textId="77777777" w:rsidR="009B75C3" w:rsidRPr="001D2E49" w:rsidRDefault="009B75C3" w:rsidP="009B75C3">
      <w:pPr>
        <w:pStyle w:val="PL"/>
        <w:rPr>
          <w:snapToGrid w:val="0"/>
        </w:rPr>
      </w:pPr>
      <w:r w:rsidRPr="001D2E49">
        <w:rPr>
          <w:snapToGrid w:val="0"/>
        </w:rPr>
        <w:t>HandoverPreparationUnsuccessfulTransfer ::= SEQUENCE {</w:t>
      </w:r>
    </w:p>
    <w:p w14:paraId="5E6426BC" w14:textId="77777777" w:rsidR="009B75C3" w:rsidRPr="002914AC" w:rsidRDefault="009B75C3" w:rsidP="009B75C3">
      <w:pPr>
        <w:pStyle w:val="PL"/>
        <w:rPr>
          <w:snapToGrid w:val="0"/>
          <w:lang w:val="fr-FR"/>
        </w:rPr>
      </w:pPr>
      <w:r w:rsidRPr="001D2E49">
        <w:rPr>
          <w:snapToGrid w:val="0"/>
        </w:rPr>
        <w:tab/>
      </w:r>
      <w:r w:rsidRPr="002914AC">
        <w:rPr>
          <w:snapToGrid w:val="0"/>
          <w:lang w:val="fr-FR"/>
        </w:rPr>
        <w:t>cause</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Cause,</w:t>
      </w:r>
    </w:p>
    <w:p w14:paraId="432EDC9A"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{HandoverPreparationUnsuccessfulTransfer-ExtIEs} }</w:t>
      </w:r>
      <w:r w:rsidRPr="002914AC">
        <w:rPr>
          <w:snapToGrid w:val="0"/>
          <w:lang w:val="fr-FR"/>
        </w:rPr>
        <w:tab/>
        <w:t>OPTIONAL,</w:t>
      </w:r>
    </w:p>
    <w:p w14:paraId="77D1E5C5"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4A68B100" w14:textId="77777777" w:rsidR="009B75C3" w:rsidRPr="001D2E49" w:rsidRDefault="009B75C3" w:rsidP="009B75C3">
      <w:pPr>
        <w:pStyle w:val="PL"/>
        <w:rPr>
          <w:snapToGrid w:val="0"/>
        </w:rPr>
      </w:pPr>
      <w:r w:rsidRPr="001D2E49">
        <w:rPr>
          <w:snapToGrid w:val="0"/>
        </w:rPr>
        <w:t>}</w:t>
      </w:r>
    </w:p>
    <w:p w14:paraId="2D5B1F59" w14:textId="77777777" w:rsidR="009B75C3" w:rsidRPr="001D2E49" w:rsidRDefault="009B75C3" w:rsidP="009B75C3">
      <w:pPr>
        <w:pStyle w:val="PL"/>
        <w:rPr>
          <w:snapToGrid w:val="0"/>
        </w:rPr>
      </w:pPr>
    </w:p>
    <w:p w14:paraId="1BCE64B6" w14:textId="77777777" w:rsidR="009B75C3" w:rsidRPr="001D2E49" w:rsidRDefault="009B75C3" w:rsidP="009B75C3">
      <w:pPr>
        <w:pStyle w:val="PL"/>
        <w:rPr>
          <w:snapToGrid w:val="0"/>
        </w:rPr>
      </w:pPr>
      <w:r w:rsidRPr="001D2E49">
        <w:rPr>
          <w:snapToGrid w:val="0"/>
        </w:rPr>
        <w:t>HandoverPreparationUnsuccessfulTransfer-ExtIEs NGAP-PROTOCOL-EXTENSION ::= {</w:t>
      </w:r>
    </w:p>
    <w:p w14:paraId="57FA699D" w14:textId="77777777" w:rsidR="009B75C3" w:rsidRPr="001D2E49" w:rsidRDefault="009B75C3" w:rsidP="009B75C3">
      <w:pPr>
        <w:pStyle w:val="PL"/>
        <w:rPr>
          <w:snapToGrid w:val="0"/>
        </w:rPr>
      </w:pPr>
      <w:r w:rsidRPr="001D2E49">
        <w:rPr>
          <w:snapToGrid w:val="0"/>
        </w:rPr>
        <w:tab/>
        <w:t>...</w:t>
      </w:r>
    </w:p>
    <w:p w14:paraId="3CB2A186" w14:textId="77777777" w:rsidR="009B75C3" w:rsidRPr="001D2E49" w:rsidRDefault="009B75C3" w:rsidP="009B75C3">
      <w:pPr>
        <w:pStyle w:val="PL"/>
        <w:rPr>
          <w:snapToGrid w:val="0"/>
        </w:rPr>
      </w:pPr>
      <w:r w:rsidRPr="001D2E49">
        <w:rPr>
          <w:snapToGrid w:val="0"/>
        </w:rPr>
        <w:t>}</w:t>
      </w:r>
    </w:p>
    <w:p w14:paraId="2BEB6454" w14:textId="77777777" w:rsidR="009B75C3" w:rsidRPr="001D2E49" w:rsidRDefault="009B75C3" w:rsidP="009B75C3">
      <w:pPr>
        <w:pStyle w:val="PL"/>
        <w:rPr>
          <w:snapToGrid w:val="0"/>
        </w:rPr>
      </w:pPr>
    </w:p>
    <w:p w14:paraId="0074AB68" w14:textId="77777777" w:rsidR="009B75C3" w:rsidRPr="001D2E49" w:rsidRDefault="009B75C3" w:rsidP="009B75C3">
      <w:pPr>
        <w:pStyle w:val="PL"/>
        <w:rPr>
          <w:snapToGrid w:val="0"/>
        </w:rPr>
      </w:pPr>
      <w:r w:rsidRPr="001D2E49">
        <w:rPr>
          <w:snapToGrid w:val="0"/>
        </w:rPr>
        <w:t>HandoverRequestAcknowledgeTransfer ::= SEQUENCE {</w:t>
      </w:r>
    </w:p>
    <w:p w14:paraId="16E073CC" w14:textId="77777777" w:rsidR="009B75C3" w:rsidRPr="001D2E49" w:rsidRDefault="009B75C3" w:rsidP="009B75C3">
      <w:pPr>
        <w:pStyle w:val="PL"/>
        <w:rPr>
          <w:snapToGrid w:val="0"/>
        </w:rPr>
      </w:pPr>
      <w:r w:rsidRPr="001D2E49">
        <w:rPr>
          <w:snapToGrid w:val="0"/>
        </w:rPr>
        <w:tab/>
        <w:t>dL-NGU-UP-TNLInformation</w:t>
      </w:r>
      <w:r w:rsidRPr="001D2E49">
        <w:rPr>
          <w:snapToGrid w:val="0"/>
        </w:rPr>
        <w:tab/>
      </w:r>
      <w:r w:rsidRPr="001D2E49">
        <w:rPr>
          <w:snapToGrid w:val="0"/>
        </w:rPr>
        <w:tab/>
      </w:r>
      <w:r w:rsidRPr="001D2E49">
        <w:rPr>
          <w:snapToGrid w:val="0"/>
        </w:rPr>
        <w:tab/>
        <w:t>UPTransportLayerInformation,</w:t>
      </w:r>
    </w:p>
    <w:p w14:paraId="3BC729BC" w14:textId="77777777" w:rsidR="009B75C3" w:rsidRPr="001D2E49" w:rsidRDefault="009B75C3" w:rsidP="009B75C3">
      <w:pPr>
        <w:pStyle w:val="PL"/>
        <w:rPr>
          <w:snapToGrid w:val="0"/>
        </w:rPr>
      </w:pPr>
      <w:r w:rsidRPr="001D2E49">
        <w:rPr>
          <w:snapToGrid w:val="0"/>
        </w:rPr>
        <w:lastRenderedPageBreak/>
        <w:tab/>
        <w:t>dLForwardingUP-TNLInformation</w:t>
      </w:r>
      <w:r w:rsidRPr="001D2E49">
        <w:rPr>
          <w:snapToGrid w:val="0"/>
        </w:rPr>
        <w:tab/>
      </w:r>
      <w:r w:rsidRPr="001D2E49">
        <w:rPr>
          <w:snapToGrid w:val="0"/>
        </w:rPr>
        <w:tab/>
        <w:t>UPTransportLayerInformation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6298E15B" w14:textId="77777777" w:rsidR="009B75C3" w:rsidRPr="001D2E49" w:rsidRDefault="009B75C3" w:rsidP="009B75C3">
      <w:pPr>
        <w:pStyle w:val="PL"/>
        <w:rPr>
          <w:snapToGrid w:val="0"/>
        </w:rPr>
      </w:pPr>
      <w:r w:rsidRPr="001D2E49">
        <w:rPr>
          <w:snapToGrid w:val="0"/>
        </w:rPr>
        <w:tab/>
        <w:t>securityResult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SecurityResult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1E0A504E" w14:textId="77777777" w:rsidR="009B75C3" w:rsidRPr="001D2E49" w:rsidRDefault="009B75C3" w:rsidP="009B75C3">
      <w:pPr>
        <w:pStyle w:val="PL"/>
        <w:rPr>
          <w:snapToGrid w:val="0"/>
        </w:rPr>
      </w:pPr>
      <w:r w:rsidRPr="001D2E49">
        <w:rPr>
          <w:snapToGrid w:val="0"/>
        </w:rPr>
        <w:tab/>
        <w:t>qosFlowSetupResponseList</w:t>
      </w:r>
      <w:r w:rsidRPr="001D2E49">
        <w:rPr>
          <w:snapToGrid w:val="0"/>
        </w:rPr>
        <w:tab/>
      </w:r>
      <w:r w:rsidRPr="001D2E49">
        <w:rPr>
          <w:snapToGrid w:val="0"/>
        </w:rPr>
        <w:tab/>
      </w:r>
      <w:r w:rsidRPr="001D2E49">
        <w:rPr>
          <w:snapToGrid w:val="0"/>
        </w:rPr>
        <w:tab/>
        <w:t>QosFlowListWithDataForwarding,</w:t>
      </w:r>
    </w:p>
    <w:p w14:paraId="0CB77790" w14:textId="77777777" w:rsidR="009B75C3" w:rsidRPr="001D2E49" w:rsidRDefault="009B75C3" w:rsidP="009B75C3">
      <w:pPr>
        <w:pStyle w:val="PL"/>
        <w:rPr>
          <w:snapToGrid w:val="0"/>
        </w:rPr>
      </w:pPr>
      <w:r w:rsidRPr="001D2E49">
        <w:rPr>
          <w:snapToGrid w:val="0"/>
        </w:rPr>
        <w:tab/>
        <w:t>qosFlowFailedToSetupList</w:t>
      </w:r>
      <w:r w:rsidRPr="001D2E49">
        <w:rPr>
          <w:snapToGrid w:val="0"/>
        </w:rPr>
        <w:tab/>
      </w:r>
      <w:r w:rsidRPr="001D2E49">
        <w:rPr>
          <w:snapToGrid w:val="0"/>
        </w:rPr>
        <w:tab/>
      </w:r>
      <w:r w:rsidRPr="001D2E49">
        <w:rPr>
          <w:snapToGrid w:val="0"/>
        </w:rPr>
        <w:tab/>
        <w:t>QosFlowListWithCause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75727DC4" w14:textId="77777777" w:rsidR="009B75C3" w:rsidRPr="001D2E49" w:rsidRDefault="009B75C3" w:rsidP="009B75C3">
      <w:pPr>
        <w:pStyle w:val="PL"/>
        <w:rPr>
          <w:snapToGrid w:val="0"/>
        </w:rPr>
      </w:pPr>
      <w:r w:rsidRPr="001D2E49">
        <w:rPr>
          <w:snapToGrid w:val="0"/>
        </w:rPr>
        <w:tab/>
        <w:t>dataForwardingResponseDRBList</w:t>
      </w:r>
      <w:r w:rsidRPr="001D2E49">
        <w:rPr>
          <w:snapToGrid w:val="0"/>
        </w:rPr>
        <w:tab/>
      </w:r>
      <w:r w:rsidRPr="001D2E49">
        <w:rPr>
          <w:snapToGrid w:val="0"/>
        </w:rPr>
        <w:tab/>
        <w:t>DataForwardingResponseDRBList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44FB9B8"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{HandoverRequestAcknowledgeTransfer-ExtIEs} }</w:t>
      </w:r>
      <w:r w:rsidRPr="001D2E49">
        <w:rPr>
          <w:snapToGrid w:val="0"/>
        </w:rPr>
        <w:tab/>
        <w:t>OPTIONAL,</w:t>
      </w:r>
    </w:p>
    <w:p w14:paraId="4194A8E0" w14:textId="77777777" w:rsidR="009B75C3" w:rsidRPr="001D2E49" w:rsidRDefault="009B75C3" w:rsidP="009B75C3">
      <w:pPr>
        <w:pStyle w:val="PL"/>
        <w:rPr>
          <w:snapToGrid w:val="0"/>
        </w:rPr>
      </w:pPr>
      <w:r w:rsidRPr="001D2E49">
        <w:rPr>
          <w:snapToGrid w:val="0"/>
        </w:rPr>
        <w:tab/>
        <w:t>...</w:t>
      </w:r>
    </w:p>
    <w:p w14:paraId="7F1F7BD4" w14:textId="77777777" w:rsidR="009B75C3" w:rsidRPr="001D2E49" w:rsidRDefault="009B75C3" w:rsidP="009B75C3">
      <w:pPr>
        <w:pStyle w:val="PL"/>
        <w:rPr>
          <w:snapToGrid w:val="0"/>
        </w:rPr>
      </w:pPr>
      <w:r w:rsidRPr="001D2E49">
        <w:rPr>
          <w:snapToGrid w:val="0"/>
        </w:rPr>
        <w:t>}</w:t>
      </w:r>
    </w:p>
    <w:p w14:paraId="75DE67C7" w14:textId="77777777" w:rsidR="009B75C3" w:rsidRPr="001D2E49" w:rsidRDefault="009B75C3" w:rsidP="009B75C3">
      <w:pPr>
        <w:pStyle w:val="PL"/>
        <w:rPr>
          <w:snapToGrid w:val="0"/>
        </w:rPr>
      </w:pPr>
    </w:p>
    <w:p w14:paraId="70402F8E" w14:textId="77777777" w:rsidR="009B75C3" w:rsidRPr="001D2E49" w:rsidRDefault="009B75C3" w:rsidP="009B75C3">
      <w:pPr>
        <w:pStyle w:val="PL"/>
        <w:rPr>
          <w:snapToGrid w:val="0"/>
        </w:rPr>
      </w:pPr>
      <w:r w:rsidRPr="001D2E49">
        <w:rPr>
          <w:snapToGrid w:val="0"/>
        </w:rPr>
        <w:t>HandoverRequestAcknowledgeTransfer-ExtIEs NGAP-PROTOCOL-EXTENSION ::= {</w:t>
      </w:r>
    </w:p>
    <w:p w14:paraId="696D5AF0" w14:textId="77777777" w:rsidR="00DE5D2F" w:rsidRPr="001D2E49" w:rsidRDefault="009B75C3" w:rsidP="009B75C3">
      <w:pPr>
        <w:pStyle w:val="PL"/>
        <w:rPr>
          <w:rFonts w:eastAsia="SimSun"/>
          <w:snapToGrid w:val="0"/>
        </w:rPr>
      </w:pPr>
      <w:r w:rsidRPr="001D2E49">
        <w:rPr>
          <w:snapToGrid w:val="0"/>
        </w:rPr>
        <w:tab/>
        <w:t>{ ID id-AdditionalDLUPTNLInformationForHOList</w:t>
      </w:r>
      <w:r w:rsidRPr="001D2E49">
        <w:rPr>
          <w:snapToGrid w:val="0"/>
        </w:rPr>
        <w:tab/>
      </w:r>
      <w:r w:rsidR="00307A0F" w:rsidRPr="001D2E49">
        <w:rPr>
          <w:snapToGrid w:val="0"/>
        </w:rPr>
        <w:tab/>
      </w:r>
      <w:r w:rsidRPr="001D2E49">
        <w:rPr>
          <w:snapToGrid w:val="0"/>
        </w:rPr>
        <w:t>CRITICALITY ignore</w:t>
      </w:r>
      <w:r w:rsidRPr="001D2E49">
        <w:rPr>
          <w:snapToGrid w:val="0"/>
        </w:rPr>
        <w:tab/>
        <w:t>EXTENSION AdditionalDLUPTNLInformationForHOList</w:t>
      </w:r>
      <w:r w:rsidRPr="001D2E49">
        <w:rPr>
          <w:snapToGrid w:val="0"/>
        </w:rPr>
        <w:tab/>
      </w:r>
      <w:r w:rsidR="000260DE" w:rsidRPr="001D2E49">
        <w:rPr>
          <w:snapToGrid w:val="0"/>
        </w:rPr>
        <w:tab/>
      </w:r>
      <w:r w:rsidRPr="001D2E49">
        <w:rPr>
          <w:snapToGrid w:val="0"/>
        </w:rPr>
        <w:t>PRESENCE optional</w:t>
      </w:r>
      <w:r w:rsidRPr="001D2E49">
        <w:rPr>
          <w:snapToGrid w:val="0"/>
        </w:rPr>
        <w:tab/>
        <w:t>}</w:t>
      </w:r>
      <w:r w:rsidR="00DE5D2F" w:rsidRPr="001D2E49">
        <w:rPr>
          <w:rFonts w:eastAsia="SimSun"/>
          <w:snapToGrid w:val="0"/>
        </w:rPr>
        <w:t>|</w:t>
      </w:r>
    </w:p>
    <w:p w14:paraId="234688DF" w14:textId="77777777" w:rsidR="00307A0F" w:rsidRPr="001D2E49" w:rsidRDefault="00DE5D2F" w:rsidP="009B75C3">
      <w:pPr>
        <w:pStyle w:val="PL"/>
        <w:rPr>
          <w:snapToGrid w:val="0"/>
        </w:rPr>
      </w:pPr>
      <w:r w:rsidRPr="001D2E49">
        <w:rPr>
          <w:snapToGrid w:val="0"/>
        </w:rPr>
        <w:tab/>
        <w:t>{</w:t>
      </w:r>
      <w:r w:rsidR="00307A0F" w:rsidRPr="001D2E49">
        <w:rPr>
          <w:snapToGrid w:val="0"/>
        </w:rPr>
        <w:t xml:space="preserve"> </w:t>
      </w:r>
      <w:r w:rsidRPr="001D2E49">
        <w:rPr>
          <w:snapToGrid w:val="0"/>
        </w:rPr>
        <w:t>ID id-ULForwardingUP-TNLInformation</w:t>
      </w:r>
      <w:r w:rsidRPr="001D2E49">
        <w:rPr>
          <w:snapToGrid w:val="0"/>
        </w:rPr>
        <w:tab/>
      </w:r>
      <w:r w:rsidR="00DB5EF6" w:rsidRPr="001D2E49">
        <w:rPr>
          <w:snapToGrid w:val="0"/>
        </w:rPr>
        <w:tab/>
      </w:r>
      <w:r w:rsidR="00DB5EF6" w:rsidRPr="001D2E49">
        <w:rPr>
          <w:snapToGrid w:val="0"/>
        </w:rPr>
        <w:tab/>
      </w:r>
      <w:r w:rsidR="00307A0F" w:rsidRPr="001D2E49">
        <w:rPr>
          <w:snapToGrid w:val="0"/>
        </w:rPr>
        <w:tab/>
      </w:r>
      <w:r w:rsidRPr="001D2E49">
        <w:rPr>
          <w:snapToGrid w:val="0"/>
        </w:rPr>
        <w:t>CRITICALITY reject</w:t>
      </w:r>
      <w:r w:rsidRPr="001D2E49">
        <w:rPr>
          <w:snapToGrid w:val="0"/>
        </w:rPr>
        <w:tab/>
        <w:t>EXTENSION UPTransportLayerInformation</w:t>
      </w:r>
      <w:r w:rsidRPr="001D2E49">
        <w:rPr>
          <w:snapToGrid w:val="0"/>
        </w:rPr>
        <w:tab/>
      </w:r>
      <w:r w:rsidR="00DB5EF6" w:rsidRPr="001D2E49">
        <w:rPr>
          <w:snapToGrid w:val="0"/>
        </w:rPr>
        <w:tab/>
      </w:r>
      <w:r w:rsidR="00DB5EF6" w:rsidRPr="001D2E49">
        <w:rPr>
          <w:snapToGrid w:val="0"/>
        </w:rPr>
        <w:tab/>
      </w:r>
      <w:r w:rsidR="00DB5EF6" w:rsidRPr="001D2E49">
        <w:rPr>
          <w:snapToGrid w:val="0"/>
        </w:rPr>
        <w:tab/>
      </w:r>
      <w:r w:rsidR="00DB5EF6" w:rsidRPr="001D2E49">
        <w:rPr>
          <w:snapToGrid w:val="0"/>
        </w:rPr>
        <w:tab/>
      </w:r>
      <w:r w:rsidRPr="001D2E49">
        <w:rPr>
          <w:snapToGrid w:val="0"/>
        </w:rPr>
        <w:t>PRESENCE optional</w:t>
      </w:r>
      <w:r w:rsidR="00245954">
        <w:rPr>
          <w:snapToGrid w:val="0"/>
        </w:rPr>
        <w:tab/>
      </w:r>
      <w:r w:rsidRPr="001D2E49">
        <w:rPr>
          <w:snapToGrid w:val="0"/>
        </w:rPr>
        <w:t>}</w:t>
      </w:r>
      <w:r w:rsidR="00307A0F" w:rsidRPr="001D2E49">
        <w:rPr>
          <w:rFonts w:eastAsia="SimSun"/>
          <w:snapToGrid w:val="0"/>
        </w:rPr>
        <w:t>|</w:t>
      </w:r>
    </w:p>
    <w:p w14:paraId="63FDAB20" w14:textId="77777777" w:rsidR="00BC19AA" w:rsidRPr="001D2E49" w:rsidRDefault="00307A0F" w:rsidP="00BC19AA">
      <w:pPr>
        <w:pStyle w:val="PL"/>
        <w:rPr>
          <w:snapToGrid w:val="0"/>
        </w:rPr>
      </w:pPr>
      <w:r w:rsidRPr="001D2E49">
        <w:rPr>
          <w:snapToGrid w:val="0"/>
        </w:rPr>
        <w:tab/>
        <w:t>{ ID id-AdditionalULForwardingUPTNLInformation</w:t>
      </w:r>
      <w:r w:rsidRPr="001D2E49">
        <w:rPr>
          <w:snapToGrid w:val="0"/>
        </w:rPr>
        <w:tab/>
      </w:r>
      <w:r w:rsidR="000260DE" w:rsidRPr="001D2E49">
        <w:rPr>
          <w:snapToGrid w:val="0"/>
        </w:rPr>
        <w:tab/>
      </w:r>
      <w:r w:rsidRPr="001D2E49">
        <w:rPr>
          <w:snapToGrid w:val="0"/>
        </w:rPr>
        <w:t>CRITICALITY reject</w:t>
      </w:r>
      <w:r w:rsidRPr="001D2E49">
        <w:rPr>
          <w:snapToGrid w:val="0"/>
        </w:rPr>
        <w:tab/>
        <w:t>EXTENSION UPTransportLayerInformationList</w:t>
      </w:r>
      <w:r w:rsidRPr="001D2E49">
        <w:rPr>
          <w:snapToGrid w:val="0"/>
        </w:rPr>
        <w:tab/>
      </w:r>
      <w:r w:rsidRPr="001D2E49">
        <w:rPr>
          <w:snapToGrid w:val="0"/>
        </w:rPr>
        <w:tab/>
      </w:r>
      <w:r w:rsidRPr="001D2E49">
        <w:rPr>
          <w:snapToGrid w:val="0"/>
        </w:rPr>
        <w:tab/>
      </w:r>
      <w:r w:rsidRPr="001D2E49">
        <w:rPr>
          <w:snapToGrid w:val="0"/>
        </w:rPr>
        <w:tab/>
        <w:t>PRESENCE optional</w:t>
      </w:r>
      <w:r w:rsidR="00C3419D">
        <w:rPr>
          <w:snapToGrid w:val="0"/>
        </w:rPr>
        <w:tab/>
      </w:r>
      <w:r w:rsidRPr="001D2E49">
        <w:rPr>
          <w:snapToGrid w:val="0"/>
        </w:rPr>
        <w:t>}</w:t>
      </w:r>
      <w:r w:rsidR="00BC19AA" w:rsidRPr="001D2E49">
        <w:rPr>
          <w:snapToGrid w:val="0"/>
        </w:rPr>
        <w:t>|</w:t>
      </w:r>
    </w:p>
    <w:p w14:paraId="159ADBD8" w14:textId="77777777" w:rsidR="009B75C3" w:rsidRPr="001D2E49" w:rsidRDefault="00BC19AA" w:rsidP="00BC19AA">
      <w:pPr>
        <w:pStyle w:val="PL"/>
        <w:rPr>
          <w:snapToGrid w:val="0"/>
        </w:rPr>
      </w:pPr>
      <w:r w:rsidRPr="001D2E49">
        <w:rPr>
          <w:snapToGrid w:val="0"/>
        </w:rPr>
        <w:tab/>
        <w:t>{ ID id-DataForwardingResponseERABList</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 xml:space="preserve">EXTENSION DataForwardingResponseERABList </w:t>
      </w:r>
      <w:r w:rsidRPr="001D2E49">
        <w:rPr>
          <w:snapToGrid w:val="0"/>
        </w:rPr>
        <w:tab/>
      </w:r>
      <w:r w:rsidRPr="001D2E49">
        <w:rPr>
          <w:snapToGrid w:val="0"/>
        </w:rPr>
        <w:tab/>
      </w:r>
      <w:r w:rsidRPr="001D2E49">
        <w:rPr>
          <w:snapToGrid w:val="0"/>
        </w:rPr>
        <w:tab/>
      </w:r>
      <w:r w:rsidRPr="001D2E49">
        <w:rPr>
          <w:snapToGrid w:val="0"/>
        </w:rPr>
        <w:tab/>
        <w:t>PRESENCE optional</w:t>
      </w:r>
      <w:r w:rsidR="00245954">
        <w:rPr>
          <w:snapToGrid w:val="0"/>
        </w:rPr>
        <w:tab/>
        <w:t>}</w:t>
      </w:r>
      <w:r w:rsidR="00245954" w:rsidRPr="001D2E49">
        <w:rPr>
          <w:rFonts w:eastAsia="SimSun"/>
          <w:snapToGrid w:val="0"/>
        </w:rPr>
        <w:t>|</w:t>
      </w:r>
    </w:p>
    <w:p w14:paraId="70F0B28D" w14:textId="77777777" w:rsidR="00245954" w:rsidRDefault="00245954" w:rsidP="00245954">
      <w:pPr>
        <w:pStyle w:val="PL"/>
        <w:rPr>
          <w:snapToGrid w:val="0"/>
        </w:rPr>
      </w:pPr>
      <w:r>
        <w:rPr>
          <w:snapToGrid w:val="0"/>
        </w:rPr>
        <w:tab/>
      </w:r>
      <w:r w:rsidRPr="001D2E49">
        <w:rPr>
          <w:snapToGrid w:val="0"/>
        </w:rPr>
        <w:t>{ ID id-</w:t>
      </w:r>
      <w:r>
        <w:rPr>
          <w:snapToGrid w:val="0"/>
        </w:rPr>
        <w:t>RedundantD</w:t>
      </w:r>
      <w:r w:rsidRPr="001D2E49">
        <w:rPr>
          <w:snapToGrid w:val="0"/>
        </w:rPr>
        <w:t>L-NGU-UP-TNLInformation</w:t>
      </w:r>
      <w:r w:rsidRPr="001D2E49">
        <w:rPr>
          <w:snapToGrid w:val="0"/>
        </w:rPr>
        <w:tab/>
      </w:r>
      <w:r w:rsidRPr="001D2E49">
        <w:rPr>
          <w:snapToGrid w:val="0"/>
        </w:rPr>
        <w:tab/>
      </w:r>
      <w:r w:rsidRPr="001D2E49">
        <w:rPr>
          <w:snapToGrid w:val="0"/>
        </w:rPr>
        <w:tab/>
        <w:t>CRITICALITY ignore</w:t>
      </w:r>
      <w:r w:rsidRPr="001D2E49">
        <w:rPr>
          <w:snapToGrid w:val="0"/>
        </w:rPr>
        <w:tab/>
        <w:t xml:space="preserve">EXTENSION UPTransportLayerInformation </w:t>
      </w:r>
      <w:r w:rsidRPr="001D2E49">
        <w:rPr>
          <w:snapToGrid w:val="0"/>
        </w:rPr>
        <w:tab/>
      </w:r>
      <w:r w:rsidRPr="001D2E49">
        <w:rPr>
          <w:snapToGrid w:val="0"/>
        </w:rPr>
        <w:tab/>
      </w:r>
      <w:r w:rsidRPr="001D2E49">
        <w:rPr>
          <w:snapToGrid w:val="0"/>
        </w:rPr>
        <w:tab/>
      </w:r>
      <w:r w:rsidRPr="001D2E49">
        <w:rPr>
          <w:snapToGrid w:val="0"/>
        </w:rPr>
        <w:tab/>
      </w:r>
      <w:r>
        <w:rPr>
          <w:snapToGrid w:val="0"/>
        </w:rPr>
        <w:tab/>
      </w:r>
      <w:r w:rsidRPr="001D2E49">
        <w:rPr>
          <w:snapToGrid w:val="0"/>
        </w:rPr>
        <w:t>PRESENCE optional</w:t>
      </w:r>
      <w:r>
        <w:rPr>
          <w:snapToGrid w:val="0"/>
        </w:rPr>
        <w:tab/>
      </w:r>
      <w:r w:rsidRPr="001D2E49">
        <w:rPr>
          <w:snapToGrid w:val="0"/>
        </w:rPr>
        <w:t>}</w:t>
      </w:r>
      <w:r>
        <w:rPr>
          <w:snapToGrid w:val="0"/>
        </w:rPr>
        <w:t>|</w:t>
      </w:r>
    </w:p>
    <w:p w14:paraId="5CFEB731" w14:textId="77777777" w:rsidR="00245954" w:rsidRDefault="00245954" w:rsidP="00245954">
      <w:pPr>
        <w:pStyle w:val="PL"/>
        <w:rPr>
          <w:rFonts w:eastAsia="DengXian"/>
          <w:snapToGrid w:val="0"/>
        </w:rPr>
      </w:pPr>
      <w:r>
        <w:rPr>
          <w:snapToGrid w:val="0"/>
        </w:rPr>
        <w:tab/>
      </w:r>
      <w:r w:rsidRPr="00D0006C">
        <w:rPr>
          <w:rFonts w:eastAsia="DengXian"/>
          <w:snapToGrid w:val="0"/>
        </w:rPr>
        <w:t>{</w:t>
      </w:r>
      <w:r>
        <w:rPr>
          <w:rFonts w:eastAsia="DengXian"/>
          <w:snapToGrid w:val="0"/>
        </w:rPr>
        <w:t xml:space="preserve"> </w:t>
      </w:r>
      <w:r w:rsidRPr="00D0006C">
        <w:rPr>
          <w:rFonts w:eastAsia="DengXian"/>
          <w:snapToGrid w:val="0"/>
        </w:rPr>
        <w:t>ID id-UsedRSNInformation</w:t>
      </w:r>
      <w:r w:rsidRPr="00D0006C">
        <w:rPr>
          <w:rFonts w:eastAsia="DengXian"/>
          <w:snapToGrid w:val="0"/>
        </w:rPr>
        <w:tab/>
      </w:r>
      <w:r w:rsidRPr="00D0006C">
        <w:rPr>
          <w:rFonts w:eastAsia="DengXian"/>
          <w:snapToGrid w:val="0"/>
        </w:rPr>
        <w:tab/>
      </w:r>
      <w:r w:rsidRPr="00D0006C">
        <w:rPr>
          <w:rFonts w:eastAsia="DengXian"/>
          <w:snapToGrid w:val="0"/>
        </w:rPr>
        <w:tab/>
      </w:r>
      <w:r w:rsidRPr="00D0006C">
        <w:rPr>
          <w:rFonts w:eastAsia="DengXian"/>
          <w:snapToGrid w:val="0"/>
        </w:rPr>
        <w:tab/>
      </w:r>
      <w:r w:rsidRPr="00D0006C">
        <w:rPr>
          <w:rFonts w:eastAsia="DengXian"/>
          <w:snapToGrid w:val="0"/>
        </w:rPr>
        <w:tab/>
      </w:r>
      <w:r w:rsidRPr="00D0006C">
        <w:rPr>
          <w:rFonts w:eastAsia="DengXian"/>
          <w:snapToGrid w:val="0"/>
        </w:rPr>
        <w:tab/>
      </w:r>
      <w:r w:rsidRPr="00D0006C">
        <w:rPr>
          <w:rFonts w:eastAsia="DengXian"/>
          <w:snapToGrid w:val="0"/>
        </w:rPr>
        <w:tab/>
        <w:t>CRITICALITY ignore</w:t>
      </w:r>
      <w:r w:rsidRPr="00D0006C">
        <w:rPr>
          <w:rFonts w:eastAsia="DengXian"/>
          <w:snapToGrid w:val="0"/>
        </w:rPr>
        <w:tab/>
        <w:t>EXTENSION RedundantPDUSessio</w:t>
      </w:r>
      <w:r>
        <w:rPr>
          <w:rFonts w:eastAsia="DengXian"/>
          <w:snapToGrid w:val="0"/>
        </w:rPr>
        <w:t>nInformation</w:t>
      </w:r>
      <w:r>
        <w:rPr>
          <w:rFonts w:eastAsia="DengXian"/>
          <w:snapToGrid w:val="0"/>
        </w:rPr>
        <w:tab/>
      </w:r>
      <w:r>
        <w:rPr>
          <w:rFonts w:eastAsia="DengXian"/>
          <w:snapToGrid w:val="0"/>
        </w:rPr>
        <w:tab/>
      </w:r>
      <w:r>
        <w:rPr>
          <w:rFonts w:eastAsia="DengXian"/>
          <w:snapToGrid w:val="0"/>
        </w:rPr>
        <w:tab/>
      </w:r>
      <w:r>
        <w:rPr>
          <w:rFonts w:eastAsia="DengXian"/>
          <w:snapToGrid w:val="0"/>
        </w:rPr>
        <w:tab/>
        <w:t>PRESENCE optional</w:t>
      </w:r>
      <w:r>
        <w:rPr>
          <w:rFonts w:eastAsia="DengXian"/>
          <w:snapToGrid w:val="0"/>
        </w:rPr>
        <w:tab/>
        <w:t>}|</w:t>
      </w:r>
    </w:p>
    <w:p w14:paraId="32C6C943" w14:textId="77777777" w:rsidR="00245954" w:rsidRPr="001D2E49" w:rsidRDefault="00245954" w:rsidP="00245954">
      <w:pPr>
        <w:pStyle w:val="PL"/>
        <w:rPr>
          <w:snapToGrid w:val="0"/>
        </w:rPr>
      </w:pPr>
      <w:r>
        <w:rPr>
          <w:rFonts w:eastAsia="DengXian"/>
          <w:snapToGrid w:val="0"/>
        </w:rPr>
        <w:tab/>
      </w:r>
      <w:r w:rsidRPr="00ED189F">
        <w:rPr>
          <w:rFonts w:eastAsia="SimSun"/>
          <w:snapToGrid w:val="0"/>
        </w:rPr>
        <w:t>{</w:t>
      </w:r>
      <w:r>
        <w:rPr>
          <w:rFonts w:eastAsia="SimSun"/>
          <w:snapToGrid w:val="0"/>
        </w:rPr>
        <w:t xml:space="preserve"> </w:t>
      </w:r>
      <w:r w:rsidRPr="00ED189F">
        <w:rPr>
          <w:rFonts w:eastAsia="SimSun"/>
          <w:snapToGrid w:val="0"/>
        </w:rPr>
        <w:t xml:space="preserve">ID id-GlobalRANNodeID </w:t>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00C3419D">
        <w:rPr>
          <w:rFonts w:eastAsia="SimSun"/>
          <w:snapToGrid w:val="0"/>
        </w:rPr>
        <w:tab/>
      </w:r>
      <w:r w:rsidRPr="00ED189F">
        <w:rPr>
          <w:rFonts w:eastAsia="SimSun"/>
          <w:snapToGrid w:val="0"/>
        </w:rPr>
        <w:t>CRITICALITY ignore</w:t>
      </w:r>
      <w:r w:rsidRPr="00ED189F">
        <w:rPr>
          <w:rFonts w:eastAsia="SimSun"/>
          <w:snapToGrid w:val="0"/>
        </w:rPr>
        <w:tab/>
        <w:t>EXTENSION GlobalRANNodeID</w:t>
      </w:r>
      <w:r w:rsidRPr="00ED189F">
        <w:rPr>
          <w:rFonts w:eastAsia="SimSun"/>
          <w:snapToGrid w:val="0"/>
        </w:rPr>
        <w:tab/>
      </w:r>
      <w:r w:rsidRPr="00ED189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ED189F">
        <w:rPr>
          <w:rFonts w:eastAsia="SimSun"/>
          <w:snapToGrid w:val="0"/>
        </w:rPr>
        <w:t>PRESENCE optional</w:t>
      </w:r>
      <w:r w:rsidRPr="00ED189F">
        <w:rPr>
          <w:rFonts w:eastAsia="SimSun"/>
          <w:snapToGrid w:val="0"/>
        </w:rPr>
        <w:tab/>
        <w:t>}</w:t>
      </w:r>
      <w:r w:rsidRPr="001D2E49">
        <w:rPr>
          <w:snapToGrid w:val="0"/>
        </w:rPr>
        <w:t>,</w:t>
      </w:r>
    </w:p>
    <w:p w14:paraId="0F23EFDA" w14:textId="77777777" w:rsidR="009B75C3" w:rsidRPr="001D2E49" w:rsidRDefault="009B75C3" w:rsidP="009B75C3">
      <w:pPr>
        <w:pStyle w:val="PL"/>
        <w:rPr>
          <w:snapToGrid w:val="0"/>
        </w:rPr>
      </w:pPr>
      <w:r w:rsidRPr="001D2E49">
        <w:rPr>
          <w:snapToGrid w:val="0"/>
        </w:rPr>
        <w:tab/>
        <w:t>...</w:t>
      </w:r>
    </w:p>
    <w:p w14:paraId="70B52FDF" w14:textId="77777777" w:rsidR="009B75C3" w:rsidRPr="001D2E49" w:rsidRDefault="009B75C3" w:rsidP="009B75C3">
      <w:pPr>
        <w:pStyle w:val="PL"/>
        <w:rPr>
          <w:snapToGrid w:val="0"/>
        </w:rPr>
      </w:pPr>
      <w:r w:rsidRPr="001D2E49">
        <w:rPr>
          <w:snapToGrid w:val="0"/>
        </w:rPr>
        <w:t>}</w:t>
      </w:r>
    </w:p>
    <w:p w14:paraId="71FA6842" w14:textId="77777777" w:rsidR="009B75C3" w:rsidRPr="001D2E49" w:rsidRDefault="009B75C3" w:rsidP="009B75C3">
      <w:pPr>
        <w:pStyle w:val="PL"/>
        <w:spacing w:line="0" w:lineRule="atLeast"/>
        <w:rPr>
          <w:snapToGrid w:val="0"/>
        </w:rPr>
      </w:pPr>
    </w:p>
    <w:p w14:paraId="2E7E9BB2" w14:textId="77777777" w:rsidR="009B75C3" w:rsidRPr="001D2E49" w:rsidRDefault="009B75C3" w:rsidP="009B75C3">
      <w:pPr>
        <w:pStyle w:val="PL"/>
        <w:rPr>
          <w:snapToGrid w:val="0"/>
        </w:rPr>
      </w:pPr>
      <w:r w:rsidRPr="001D2E49">
        <w:rPr>
          <w:snapToGrid w:val="0"/>
        </w:rPr>
        <w:t>HandoverRequiredTransfer ::= SEQUENCE {</w:t>
      </w:r>
    </w:p>
    <w:p w14:paraId="4A27CEE9" w14:textId="77777777" w:rsidR="009B75C3" w:rsidRPr="001D2E49" w:rsidRDefault="009B75C3" w:rsidP="009B75C3">
      <w:pPr>
        <w:pStyle w:val="PL"/>
        <w:rPr>
          <w:snapToGrid w:val="0"/>
        </w:rPr>
      </w:pPr>
      <w:r w:rsidRPr="001D2E49">
        <w:rPr>
          <w:snapToGrid w:val="0"/>
        </w:rPr>
        <w:tab/>
        <w:t>directForwardingPathAvailability</w:t>
      </w:r>
      <w:r w:rsidRPr="001D2E49">
        <w:rPr>
          <w:snapToGrid w:val="0"/>
        </w:rPr>
        <w:tab/>
      </w:r>
      <w:r w:rsidRPr="001D2E49">
        <w:rPr>
          <w:snapToGrid w:val="0"/>
        </w:rPr>
        <w:tab/>
        <w:t>DirectForwardingPathAvailability</w:t>
      </w:r>
      <w:r w:rsidRPr="001D2E49">
        <w:rPr>
          <w:snapToGrid w:val="0"/>
        </w:rPr>
        <w:tab/>
      </w:r>
      <w:r w:rsidRPr="001D2E49">
        <w:rPr>
          <w:snapToGrid w:val="0"/>
        </w:rPr>
        <w:tab/>
      </w:r>
      <w:r w:rsidRPr="001D2E49">
        <w:rPr>
          <w:snapToGrid w:val="0"/>
        </w:rPr>
        <w:tab/>
      </w:r>
      <w:r w:rsidRPr="001D2E49">
        <w:rPr>
          <w:snapToGrid w:val="0"/>
        </w:rPr>
        <w:tab/>
        <w:t>OPTIONAL,</w:t>
      </w:r>
    </w:p>
    <w:p w14:paraId="743992EA"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{HandoverRequiredTransfer-ExtIEs} }</w:t>
      </w:r>
      <w:r w:rsidRPr="001D2E49">
        <w:rPr>
          <w:snapToGrid w:val="0"/>
        </w:rPr>
        <w:tab/>
        <w:t>OPTIONAL,</w:t>
      </w:r>
    </w:p>
    <w:p w14:paraId="5FC605C7" w14:textId="77777777" w:rsidR="009B75C3" w:rsidRPr="001D2E49" w:rsidRDefault="009B75C3" w:rsidP="009B75C3">
      <w:pPr>
        <w:pStyle w:val="PL"/>
        <w:rPr>
          <w:snapToGrid w:val="0"/>
        </w:rPr>
      </w:pPr>
      <w:r w:rsidRPr="001D2E49">
        <w:rPr>
          <w:snapToGrid w:val="0"/>
        </w:rPr>
        <w:tab/>
        <w:t>...</w:t>
      </w:r>
    </w:p>
    <w:p w14:paraId="4AD89D5A" w14:textId="77777777" w:rsidR="009B75C3" w:rsidRPr="001D2E49" w:rsidRDefault="009B75C3" w:rsidP="009B75C3">
      <w:pPr>
        <w:pStyle w:val="PL"/>
        <w:rPr>
          <w:snapToGrid w:val="0"/>
        </w:rPr>
      </w:pPr>
      <w:r w:rsidRPr="001D2E49">
        <w:rPr>
          <w:snapToGrid w:val="0"/>
        </w:rPr>
        <w:t>}</w:t>
      </w:r>
    </w:p>
    <w:p w14:paraId="73195B69" w14:textId="77777777" w:rsidR="009B75C3" w:rsidRPr="001D2E49" w:rsidRDefault="009B75C3" w:rsidP="009B75C3">
      <w:pPr>
        <w:pStyle w:val="PL"/>
        <w:rPr>
          <w:snapToGrid w:val="0"/>
        </w:rPr>
      </w:pPr>
    </w:p>
    <w:p w14:paraId="2ED4C38E" w14:textId="77777777" w:rsidR="009B75C3" w:rsidRPr="001D2E49" w:rsidRDefault="009B75C3" w:rsidP="009B75C3">
      <w:pPr>
        <w:pStyle w:val="PL"/>
        <w:rPr>
          <w:snapToGrid w:val="0"/>
        </w:rPr>
      </w:pPr>
      <w:r w:rsidRPr="001D2E49">
        <w:rPr>
          <w:snapToGrid w:val="0"/>
        </w:rPr>
        <w:t>HandoverRequiredTransfer-ExtIEs NGAP-PROTOCOL-EXTENSION ::= {</w:t>
      </w:r>
    </w:p>
    <w:p w14:paraId="335EF488" w14:textId="77777777" w:rsidR="009B75C3" w:rsidRPr="001D2E49" w:rsidRDefault="009B75C3" w:rsidP="009B75C3">
      <w:pPr>
        <w:pStyle w:val="PL"/>
        <w:rPr>
          <w:snapToGrid w:val="0"/>
        </w:rPr>
      </w:pPr>
      <w:r w:rsidRPr="001D2E49">
        <w:rPr>
          <w:snapToGrid w:val="0"/>
        </w:rPr>
        <w:tab/>
        <w:t>...</w:t>
      </w:r>
    </w:p>
    <w:p w14:paraId="5CD7C5FE" w14:textId="77777777" w:rsidR="009B75C3" w:rsidRPr="001D2E49" w:rsidRDefault="009B75C3" w:rsidP="009B75C3">
      <w:pPr>
        <w:pStyle w:val="PL"/>
        <w:rPr>
          <w:snapToGrid w:val="0"/>
        </w:rPr>
      </w:pPr>
      <w:r w:rsidRPr="001D2E49">
        <w:rPr>
          <w:snapToGrid w:val="0"/>
        </w:rPr>
        <w:t>}</w:t>
      </w:r>
    </w:p>
    <w:p w14:paraId="5CD39124" w14:textId="77777777" w:rsidR="009B75C3" w:rsidRPr="001D2E49" w:rsidRDefault="009B75C3" w:rsidP="009B75C3">
      <w:pPr>
        <w:pStyle w:val="PL"/>
        <w:rPr>
          <w:snapToGrid w:val="0"/>
        </w:rPr>
      </w:pPr>
    </w:p>
    <w:p w14:paraId="3B73F330" w14:textId="77777777" w:rsidR="009B75C3" w:rsidRPr="001D2E49" w:rsidRDefault="009B75C3" w:rsidP="009B75C3">
      <w:pPr>
        <w:pStyle w:val="PL"/>
        <w:rPr>
          <w:snapToGrid w:val="0"/>
        </w:rPr>
      </w:pPr>
      <w:r w:rsidRPr="001D2E49">
        <w:rPr>
          <w:snapToGrid w:val="0"/>
        </w:rPr>
        <w:t>HandoverResourceAllocationUnsuccessfulTransfer ::= SEQUENCE {</w:t>
      </w:r>
    </w:p>
    <w:p w14:paraId="6A453B7F" w14:textId="77777777" w:rsidR="009B75C3" w:rsidRPr="001D2E49" w:rsidRDefault="009B75C3" w:rsidP="009B75C3">
      <w:pPr>
        <w:pStyle w:val="PL"/>
        <w:rPr>
          <w:snapToGrid w:val="0"/>
        </w:rPr>
      </w:pPr>
      <w:r w:rsidRPr="001D2E49">
        <w:rPr>
          <w:snapToGrid w:val="0"/>
        </w:rPr>
        <w:tab/>
        <w:t>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Cause,</w:t>
      </w:r>
    </w:p>
    <w:p w14:paraId="7D0866C7" w14:textId="77777777" w:rsidR="009B75C3" w:rsidRPr="001D2E49" w:rsidRDefault="009B75C3" w:rsidP="009B75C3">
      <w:pPr>
        <w:pStyle w:val="PL"/>
        <w:rPr>
          <w:snapToGrid w:val="0"/>
        </w:rPr>
      </w:pPr>
      <w:r w:rsidRPr="001D2E49">
        <w:rPr>
          <w:snapToGrid w:val="0"/>
        </w:rPr>
        <w:tab/>
        <w:t>criticalityDiagnostics</w:t>
      </w:r>
      <w:r w:rsidRPr="001D2E49">
        <w:rPr>
          <w:snapToGrid w:val="0"/>
        </w:rPr>
        <w:tab/>
      </w:r>
      <w:r w:rsidRPr="001D2E49">
        <w:rPr>
          <w:snapToGrid w:val="0"/>
        </w:rPr>
        <w:tab/>
        <w:t>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65BD2DC"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{HandoverResourceAllocationUnsuccessfulTransfer-ExtIEs} }</w:t>
      </w:r>
      <w:r w:rsidRPr="001D2E49">
        <w:rPr>
          <w:snapToGrid w:val="0"/>
        </w:rPr>
        <w:tab/>
        <w:t>OPTIONAL,</w:t>
      </w:r>
    </w:p>
    <w:p w14:paraId="4BB5116C" w14:textId="77777777" w:rsidR="009B75C3" w:rsidRPr="001D2E49" w:rsidRDefault="009B75C3" w:rsidP="009B75C3">
      <w:pPr>
        <w:pStyle w:val="PL"/>
        <w:rPr>
          <w:snapToGrid w:val="0"/>
        </w:rPr>
      </w:pPr>
      <w:r w:rsidRPr="001D2E49">
        <w:rPr>
          <w:snapToGrid w:val="0"/>
        </w:rPr>
        <w:tab/>
        <w:t>...</w:t>
      </w:r>
    </w:p>
    <w:p w14:paraId="7C6A2B5B" w14:textId="77777777" w:rsidR="009B75C3" w:rsidRPr="001D2E49" w:rsidRDefault="009B75C3" w:rsidP="009B75C3">
      <w:pPr>
        <w:pStyle w:val="PL"/>
        <w:rPr>
          <w:snapToGrid w:val="0"/>
        </w:rPr>
      </w:pPr>
      <w:r w:rsidRPr="001D2E49">
        <w:rPr>
          <w:snapToGrid w:val="0"/>
        </w:rPr>
        <w:t>}</w:t>
      </w:r>
    </w:p>
    <w:p w14:paraId="100E3B12" w14:textId="77777777" w:rsidR="009B75C3" w:rsidRPr="001D2E49" w:rsidRDefault="009B75C3" w:rsidP="009B75C3">
      <w:pPr>
        <w:pStyle w:val="PL"/>
        <w:rPr>
          <w:snapToGrid w:val="0"/>
        </w:rPr>
      </w:pPr>
    </w:p>
    <w:p w14:paraId="0CFCE281" w14:textId="77777777" w:rsidR="009B75C3" w:rsidRPr="001D2E49" w:rsidRDefault="009B75C3" w:rsidP="009B75C3">
      <w:pPr>
        <w:pStyle w:val="PL"/>
        <w:rPr>
          <w:snapToGrid w:val="0"/>
        </w:rPr>
      </w:pPr>
      <w:r w:rsidRPr="001D2E49">
        <w:rPr>
          <w:snapToGrid w:val="0"/>
        </w:rPr>
        <w:t>HandoverResourceAllocationUnsuccessfulTransfer-ExtIEs NGAP-PROTOCOL-EXTENSION ::= {</w:t>
      </w:r>
    </w:p>
    <w:p w14:paraId="5C8A34D8" w14:textId="77777777" w:rsidR="009B75C3" w:rsidRPr="001D2E49" w:rsidRDefault="009B75C3" w:rsidP="009B75C3">
      <w:pPr>
        <w:pStyle w:val="PL"/>
        <w:rPr>
          <w:snapToGrid w:val="0"/>
        </w:rPr>
      </w:pPr>
      <w:r w:rsidRPr="001D2E49">
        <w:rPr>
          <w:snapToGrid w:val="0"/>
        </w:rPr>
        <w:tab/>
        <w:t>...</w:t>
      </w:r>
    </w:p>
    <w:p w14:paraId="3D1A3556" w14:textId="77777777" w:rsidR="009B75C3" w:rsidRPr="001D2E49" w:rsidRDefault="009B75C3" w:rsidP="009B75C3">
      <w:pPr>
        <w:pStyle w:val="PL"/>
        <w:rPr>
          <w:snapToGrid w:val="0"/>
        </w:rPr>
      </w:pPr>
      <w:r w:rsidRPr="001D2E49">
        <w:rPr>
          <w:snapToGrid w:val="0"/>
        </w:rPr>
        <w:t>}</w:t>
      </w:r>
    </w:p>
    <w:p w14:paraId="317CE92D" w14:textId="77777777" w:rsidR="009B75C3" w:rsidRPr="001D2E49" w:rsidRDefault="009B75C3" w:rsidP="009B75C3">
      <w:pPr>
        <w:pStyle w:val="PL"/>
        <w:spacing w:line="0" w:lineRule="atLeast"/>
        <w:rPr>
          <w:snapToGrid w:val="0"/>
        </w:rPr>
      </w:pPr>
    </w:p>
    <w:p w14:paraId="200A4163" w14:textId="77777777" w:rsidR="009B75C3" w:rsidRPr="001D2E49" w:rsidRDefault="009B75C3" w:rsidP="009B75C3">
      <w:pPr>
        <w:pStyle w:val="PL"/>
        <w:rPr>
          <w:snapToGrid w:val="0"/>
        </w:rPr>
      </w:pPr>
      <w:r w:rsidRPr="001D2E49">
        <w:rPr>
          <w:snapToGrid w:val="0"/>
        </w:rPr>
        <w:t>HandoverType ::= ENUMERATED {</w:t>
      </w:r>
    </w:p>
    <w:p w14:paraId="447B24DE" w14:textId="77777777" w:rsidR="009B75C3" w:rsidRPr="001D2E49" w:rsidRDefault="009B75C3" w:rsidP="009B75C3">
      <w:pPr>
        <w:pStyle w:val="PL"/>
        <w:rPr>
          <w:snapToGrid w:val="0"/>
        </w:rPr>
      </w:pPr>
      <w:r w:rsidRPr="001D2E49">
        <w:rPr>
          <w:snapToGrid w:val="0"/>
        </w:rPr>
        <w:tab/>
        <w:t>intra5gs,</w:t>
      </w:r>
    </w:p>
    <w:p w14:paraId="43423170" w14:textId="77777777" w:rsidR="009B75C3" w:rsidRPr="001D2E49" w:rsidRDefault="009B75C3" w:rsidP="009B75C3">
      <w:pPr>
        <w:pStyle w:val="PL"/>
        <w:rPr>
          <w:snapToGrid w:val="0"/>
        </w:rPr>
      </w:pPr>
      <w:r w:rsidRPr="001D2E49">
        <w:rPr>
          <w:snapToGrid w:val="0"/>
        </w:rPr>
        <w:tab/>
        <w:t>fivegs-to-eps,</w:t>
      </w:r>
    </w:p>
    <w:p w14:paraId="5D6F78E4" w14:textId="77777777" w:rsidR="009B75C3" w:rsidRPr="001D2E49" w:rsidRDefault="009B75C3" w:rsidP="009B75C3">
      <w:pPr>
        <w:pStyle w:val="PL"/>
        <w:rPr>
          <w:snapToGrid w:val="0"/>
        </w:rPr>
      </w:pPr>
      <w:r w:rsidRPr="001D2E49">
        <w:rPr>
          <w:snapToGrid w:val="0"/>
        </w:rPr>
        <w:tab/>
        <w:t>eps-to-5gs,</w:t>
      </w:r>
    </w:p>
    <w:p w14:paraId="187DAF8D" w14:textId="77777777" w:rsidR="00F34838" w:rsidRPr="00F34838" w:rsidRDefault="009B75C3" w:rsidP="00F34838">
      <w:pPr>
        <w:pStyle w:val="PL"/>
        <w:rPr>
          <w:snapToGrid w:val="0"/>
        </w:rPr>
      </w:pPr>
      <w:r w:rsidRPr="001D2E49">
        <w:rPr>
          <w:snapToGrid w:val="0"/>
        </w:rPr>
        <w:tab/>
        <w:t>...</w:t>
      </w:r>
      <w:r w:rsidR="00F34838" w:rsidRPr="00F34838">
        <w:rPr>
          <w:snapToGrid w:val="0"/>
        </w:rPr>
        <w:t>,</w:t>
      </w:r>
    </w:p>
    <w:p w14:paraId="28C47D34" w14:textId="77777777" w:rsidR="009B75C3" w:rsidRPr="001D2E49" w:rsidRDefault="00F34838" w:rsidP="00F34838">
      <w:pPr>
        <w:pStyle w:val="PL"/>
        <w:rPr>
          <w:snapToGrid w:val="0"/>
        </w:rPr>
      </w:pPr>
      <w:r w:rsidRPr="00F34838">
        <w:rPr>
          <w:snapToGrid w:val="0"/>
        </w:rPr>
        <w:tab/>
        <w:t>fivegs-to-utran</w:t>
      </w:r>
    </w:p>
    <w:p w14:paraId="15040A96" w14:textId="77777777" w:rsidR="009B75C3" w:rsidRPr="001D2E49" w:rsidRDefault="009B75C3" w:rsidP="009B75C3">
      <w:pPr>
        <w:pStyle w:val="PL"/>
        <w:rPr>
          <w:snapToGrid w:val="0"/>
        </w:rPr>
      </w:pPr>
      <w:r w:rsidRPr="001D2E49">
        <w:rPr>
          <w:snapToGrid w:val="0"/>
        </w:rPr>
        <w:t>}</w:t>
      </w:r>
    </w:p>
    <w:p w14:paraId="6AC41ABF" w14:textId="77777777" w:rsidR="00E513FE" w:rsidRPr="00CE67F7" w:rsidRDefault="00E513FE" w:rsidP="00E513FE">
      <w:pPr>
        <w:pStyle w:val="PL"/>
        <w:spacing w:line="0" w:lineRule="atLeast"/>
        <w:rPr>
          <w:snapToGrid w:val="0"/>
        </w:rPr>
      </w:pPr>
    </w:p>
    <w:p w14:paraId="0042F725" w14:textId="77777777" w:rsidR="00E513FE" w:rsidRDefault="00E513FE" w:rsidP="00E513FE">
      <w:pPr>
        <w:pStyle w:val="PL"/>
        <w:rPr>
          <w:snapToGrid w:val="0"/>
        </w:rPr>
      </w:pPr>
      <w:r>
        <w:t>HashedUEIdentityIndex</w:t>
      </w:r>
      <w:r w:rsidRPr="00CF30B9">
        <w:t>Value</w:t>
      </w:r>
      <w:r>
        <w:rPr>
          <w:rFonts w:hint="eastAsia"/>
          <w:snapToGrid w:val="0"/>
          <w:lang w:eastAsia="zh-CN"/>
        </w:rPr>
        <w:t xml:space="preserve"> </w:t>
      </w:r>
      <w:r>
        <w:rPr>
          <w:rFonts w:hint="eastAsia"/>
          <w:lang w:val="en-US" w:eastAsia="zh-CN"/>
        </w:rPr>
        <w:t>::= BIT STRING (SIZE(13, ...)</w:t>
      </w:r>
      <w:r>
        <w:rPr>
          <w:lang w:val="en-US" w:eastAsia="zh-CN"/>
        </w:rPr>
        <w:t>)</w:t>
      </w:r>
    </w:p>
    <w:p w14:paraId="5716D609" w14:textId="77777777" w:rsidR="009B75C3" w:rsidRPr="001D2E49" w:rsidRDefault="009B75C3" w:rsidP="009B75C3">
      <w:pPr>
        <w:pStyle w:val="PL"/>
        <w:rPr>
          <w:snapToGrid w:val="0"/>
        </w:rPr>
      </w:pPr>
    </w:p>
    <w:p w14:paraId="221E044B" w14:textId="77777777" w:rsidR="0011392C" w:rsidRDefault="0011392C" w:rsidP="0011392C">
      <w:pPr>
        <w:pStyle w:val="PL"/>
        <w:rPr>
          <w:snapToGrid w:val="0"/>
        </w:rPr>
      </w:pPr>
      <w:r>
        <w:rPr>
          <w:snapToGrid w:val="0"/>
        </w:rPr>
        <w:lastRenderedPageBreak/>
        <w:t xml:space="preserve">HFCNode-ID ::= </w:t>
      </w:r>
      <w:r w:rsidRPr="001D2E49">
        <w:rPr>
          <w:snapToGrid w:val="0"/>
        </w:rPr>
        <w:t>OCTET STRING</w:t>
      </w:r>
    </w:p>
    <w:p w14:paraId="74976FBC" w14:textId="77777777" w:rsidR="0011392C" w:rsidRDefault="0011392C" w:rsidP="009B75C3">
      <w:pPr>
        <w:pStyle w:val="PL"/>
        <w:outlineLvl w:val="3"/>
        <w:rPr>
          <w:snapToGrid w:val="0"/>
        </w:rPr>
      </w:pPr>
    </w:p>
    <w:p w14:paraId="70A66BDE" w14:textId="77777777" w:rsidR="00214617" w:rsidRDefault="00214617" w:rsidP="00367E0D">
      <w:pPr>
        <w:pStyle w:val="PL"/>
        <w:rPr>
          <w:snapToGrid w:val="0"/>
        </w:rPr>
      </w:pPr>
      <w:r>
        <w:rPr>
          <w:snapToGrid w:val="0"/>
        </w:rPr>
        <w:t>HO</w:t>
      </w:r>
      <w:r w:rsidRPr="000A31CE">
        <w:rPr>
          <w:snapToGrid w:val="0"/>
        </w:rPr>
        <w:t>Report</w:t>
      </w:r>
      <w:r w:rsidRPr="004B5CE3">
        <w:rPr>
          <w:snapToGrid w:val="0"/>
        </w:rPr>
        <w:t>::= SEQUENCE {</w:t>
      </w:r>
    </w:p>
    <w:p w14:paraId="3B850521" w14:textId="77777777" w:rsidR="00214617" w:rsidRPr="000A31CE" w:rsidRDefault="00214617" w:rsidP="00367E0D">
      <w:pPr>
        <w:pStyle w:val="PL"/>
        <w:rPr>
          <w:snapToGrid w:val="0"/>
        </w:rPr>
      </w:pPr>
      <w:r>
        <w:rPr>
          <w:snapToGrid w:val="0"/>
        </w:rPr>
        <w:tab/>
        <w:t>handoverReport</w:t>
      </w:r>
      <w:r w:rsidRPr="000A31CE">
        <w:rPr>
          <w:snapToGrid w:val="0"/>
        </w:rPr>
        <w:t>Type</w:t>
      </w:r>
      <w:r>
        <w:rPr>
          <w:snapToGrid w:val="0"/>
        </w:rPr>
        <w:tab/>
      </w:r>
      <w:r>
        <w:rPr>
          <w:snapToGrid w:val="0"/>
        </w:rPr>
        <w:tab/>
      </w:r>
      <w:r>
        <w:rPr>
          <w:snapToGrid w:val="0"/>
        </w:rPr>
        <w:tab/>
        <w:t>ENUMERATED {ho-too-early, ho-to-wrong-cell, intersystem-ping-pong, ...},</w:t>
      </w:r>
    </w:p>
    <w:p w14:paraId="7922A8F6" w14:textId="77777777" w:rsidR="00214617" w:rsidRPr="002914AC" w:rsidRDefault="00214617" w:rsidP="00367E0D">
      <w:pPr>
        <w:pStyle w:val="PL"/>
        <w:rPr>
          <w:snapToGrid w:val="0"/>
          <w:lang w:val="fr-FR"/>
        </w:rPr>
      </w:pPr>
      <w:r>
        <w:rPr>
          <w:snapToGrid w:val="0"/>
        </w:rPr>
        <w:tab/>
      </w:r>
      <w:r w:rsidRPr="002914AC">
        <w:rPr>
          <w:snapToGrid w:val="0"/>
          <w:lang w:val="fr-FR"/>
        </w:rPr>
        <w:t>handoverCause</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Cause,</w:t>
      </w:r>
    </w:p>
    <w:p w14:paraId="41B8EDBD" w14:textId="77777777" w:rsidR="00214617" w:rsidRPr="002914AC" w:rsidRDefault="00214617" w:rsidP="00367E0D">
      <w:pPr>
        <w:pStyle w:val="PL"/>
        <w:rPr>
          <w:snapToGrid w:val="0"/>
          <w:lang w:val="fr-FR"/>
        </w:rPr>
      </w:pPr>
      <w:r w:rsidRPr="002914AC">
        <w:rPr>
          <w:snapToGrid w:val="0"/>
          <w:lang w:val="fr-FR"/>
        </w:rPr>
        <w:tab/>
        <w:t>sourcecellCGI</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NGRAN-CGI,</w:t>
      </w:r>
    </w:p>
    <w:p w14:paraId="6E85359D" w14:textId="77777777" w:rsidR="00214617" w:rsidRDefault="00214617" w:rsidP="00367E0D">
      <w:pPr>
        <w:pStyle w:val="PL"/>
        <w:rPr>
          <w:snapToGrid w:val="0"/>
        </w:rPr>
      </w:pPr>
      <w:r w:rsidRPr="002914AC">
        <w:rPr>
          <w:snapToGrid w:val="0"/>
          <w:lang w:val="fr-FR"/>
        </w:rPr>
        <w:tab/>
      </w:r>
      <w:r>
        <w:rPr>
          <w:snapToGrid w:val="0"/>
        </w:rPr>
        <w:t>t</w:t>
      </w:r>
      <w:r w:rsidRPr="000A31CE">
        <w:rPr>
          <w:snapToGrid w:val="0"/>
        </w:rPr>
        <w:t>argetcellCGI</w:t>
      </w:r>
      <w:r>
        <w:rPr>
          <w:snapToGrid w:val="0"/>
        </w:rPr>
        <w:tab/>
      </w:r>
      <w:r>
        <w:rPr>
          <w:snapToGrid w:val="0"/>
        </w:rPr>
        <w:tab/>
      </w:r>
      <w:r>
        <w:rPr>
          <w:snapToGrid w:val="0"/>
        </w:rPr>
        <w:tab/>
      </w:r>
      <w:r>
        <w:rPr>
          <w:snapToGrid w:val="0"/>
        </w:rPr>
        <w:tab/>
        <w:t>NGRAN-CGI,</w:t>
      </w:r>
    </w:p>
    <w:p w14:paraId="0766AC98" w14:textId="77777777" w:rsidR="00214617" w:rsidRDefault="00214617" w:rsidP="00367E0D">
      <w:pPr>
        <w:pStyle w:val="PL"/>
        <w:rPr>
          <w:snapToGrid w:val="0"/>
        </w:rPr>
      </w:pPr>
      <w:r>
        <w:rPr>
          <w:snapToGrid w:val="0"/>
        </w:rPr>
        <w:tab/>
        <w:t>reestablishment</w:t>
      </w:r>
      <w:r w:rsidRPr="000A31CE">
        <w:rPr>
          <w:snapToGrid w:val="0"/>
        </w:rPr>
        <w:t>cellCGI</w:t>
      </w:r>
      <w:r>
        <w:rPr>
          <w:snapToGrid w:val="0"/>
        </w:rPr>
        <w:tab/>
      </w:r>
      <w:r>
        <w:rPr>
          <w:snapToGrid w:val="0"/>
        </w:rPr>
        <w:tab/>
        <w:t>NGRAN-CGI</w:t>
      </w:r>
      <w:r>
        <w:rPr>
          <w:snapToGrid w:val="0"/>
        </w:rPr>
        <w:tab/>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sidR="00C3419D">
        <w:rPr>
          <w:snapToGrid w:val="0"/>
        </w:rPr>
        <w:tab/>
      </w:r>
      <w:r>
        <w:rPr>
          <w:snapToGrid w:val="0"/>
        </w:rPr>
        <w:t>OPTIONAL,</w:t>
      </w:r>
    </w:p>
    <w:p w14:paraId="08F7EDB5" w14:textId="77777777" w:rsidR="00214617" w:rsidRDefault="00214617" w:rsidP="00367E0D">
      <w:pPr>
        <w:pStyle w:val="PL"/>
        <w:rPr>
          <w:snapToGrid w:val="0"/>
        </w:rPr>
      </w:pPr>
      <w:r w:rsidRPr="005A2823">
        <w:rPr>
          <w:snapToGrid w:val="0"/>
        </w:rPr>
        <w:tab/>
      </w:r>
      <w:r>
        <w:rPr>
          <w:snapToGrid w:val="0"/>
        </w:rPr>
        <w:t xml:space="preserve">-- </w:t>
      </w:r>
      <w:r w:rsidR="001170F8">
        <w:rPr>
          <w:snapToGrid w:val="0"/>
        </w:rPr>
        <w:t>The above</w:t>
      </w:r>
      <w:r w:rsidRPr="005A2823">
        <w:rPr>
          <w:snapToGrid w:val="0"/>
        </w:rPr>
        <w:t xml:space="preserve"> IE shall be present if the Handover Report Type IE is set to the value "HO to wrong cell"</w:t>
      </w:r>
      <w:r>
        <w:rPr>
          <w:snapToGrid w:val="0"/>
        </w:rPr>
        <w:t xml:space="preserve"> --</w:t>
      </w:r>
    </w:p>
    <w:p w14:paraId="2A66EBDB" w14:textId="77777777" w:rsidR="00214617" w:rsidRPr="000A31CE" w:rsidRDefault="00214617" w:rsidP="00367E0D">
      <w:pPr>
        <w:pStyle w:val="PL"/>
        <w:rPr>
          <w:snapToGrid w:val="0"/>
        </w:rPr>
      </w:pPr>
      <w:r>
        <w:rPr>
          <w:snapToGrid w:val="0"/>
        </w:rPr>
        <w:tab/>
        <w:t>s</w:t>
      </w:r>
      <w:r w:rsidRPr="000A31CE">
        <w:rPr>
          <w:snapToGrid w:val="0"/>
        </w:rPr>
        <w:t>ourcecellC-RNTI</w:t>
      </w:r>
      <w:r>
        <w:rPr>
          <w:snapToGrid w:val="0"/>
        </w:rPr>
        <w:tab/>
      </w:r>
      <w:r>
        <w:rPr>
          <w:snapToGrid w:val="0"/>
        </w:rPr>
        <w:tab/>
      </w:r>
      <w:r>
        <w:rPr>
          <w:snapToGrid w:val="0"/>
        </w:rPr>
        <w:tab/>
        <w:t>BIT STRING (SIZE(16))</w:t>
      </w:r>
      <w:r w:rsidR="001170F8">
        <w:rPr>
          <w:snapToGrid w:val="0"/>
        </w:rPr>
        <w:tab/>
      </w:r>
      <w:r w:rsidR="001170F8">
        <w:rPr>
          <w:snapToGrid w:val="0"/>
        </w:rPr>
        <w:tab/>
      </w:r>
      <w:r w:rsidR="001170F8">
        <w:rPr>
          <w:snapToGrid w:val="0"/>
        </w:rPr>
        <w:tab/>
      </w:r>
      <w:r w:rsidR="001170F8">
        <w:rPr>
          <w:snapToGrid w:val="0"/>
        </w:rPr>
        <w:tab/>
      </w:r>
      <w:r w:rsidR="001170F8">
        <w:rPr>
          <w:snapToGrid w:val="0"/>
        </w:rPr>
        <w:tab/>
      </w:r>
      <w:r w:rsidR="001170F8">
        <w:rPr>
          <w:snapToGrid w:val="0"/>
        </w:rPr>
        <w:tab/>
        <w:t>OPTIONAL</w:t>
      </w:r>
      <w:r>
        <w:rPr>
          <w:snapToGrid w:val="0"/>
        </w:rPr>
        <w:t>,</w:t>
      </w:r>
    </w:p>
    <w:p w14:paraId="497305C0" w14:textId="77777777" w:rsidR="00214617" w:rsidRDefault="00214617" w:rsidP="00367E0D">
      <w:pPr>
        <w:pStyle w:val="PL"/>
        <w:rPr>
          <w:snapToGrid w:val="0"/>
        </w:rPr>
      </w:pPr>
      <w:r>
        <w:rPr>
          <w:snapToGrid w:val="0"/>
        </w:rPr>
        <w:tab/>
        <w:t>t</w:t>
      </w:r>
      <w:r w:rsidRPr="000A31CE">
        <w:rPr>
          <w:snapToGrid w:val="0"/>
        </w:rPr>
        <w:t>arget</w:t>
      </w:r>
      <w:r>
        <w:rPr>
          <w:snapToGrid w:val="0"/>
        </w:rPr>
        <w:t>cellin</w:t>
      </w:r>
      <w:r w:rsidRPr="000A31CE">
        <w:rPr>
          <w:snapToGrid w:val="0"/>
        </w:rPr>
        <w:t>E-UTRAN</w:t>
      </w:r>
      <w:r>
        <w:rPr>
          <w:snapToGrid w:val="0"/>
        </w:rPr>
        <w:tab/>
      </w:r>
      <w:r>
        <w:rPr>
          <w:snapToGrid w:val="0"/>
        </w:rPr>
        <w:tab/>
      </w:r>
      <w:r>
        <w:rPr>
          <w:snapToGrid w:val="0"/>
        </w:rPr>
        <w:tab/>
        <w:t>EUTRA-CGI</w:t>
      </w:r>
      <w:r>
        <w:rPr>
          <w:snapToGrid w:val="0"/>
        </w:rPr>
        <w:tab/>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sidR="00C3419D">
        <w:rPr>
          <w:snapToGrid w:val="0"/>
        </w:rPr>
        <w:tab/>
      </w:r>
      <w:r>
        <w:rPr>
          <w:snapToGrid w:val="0"/>
        </w:rPr>
        <w:t>OPTIONAL,</w:t>
      </w:r>
    </w:p>
    <w:p w14:paraId="5CB084BE" w14:textId="77777777" w:rsidR="00214617" w:rsidRPr="000A31CE" w:rsidRDefault="00214617" w:rsidP="00367E0D">
      <w:pPr>
        <w:pStyle w:val="PL"/>
        <w:rPr>
          <w:snapToGrid w:val="0"/>
        </w:rPr>
      </w:pPr>
      <w:r>
        <w:rPr>
          <w:snapToGrid w:val="0"/>
        </w:rPr>
        <w:tab/>
        <w:t xml:space="preserve">-- </w:t>
      </w:r>
      <w:r w:rsidR="001170F8">
        <w:rPr>
          <w:snapToGrid w:val="0"/>
        </w:rPr>
        <w:t>The above</w:t>
      </w:r>
      <w:r w:rsidRPr="005A2823">
        <w:rPr>
          <w:snapToGrid w:val="0"/>
        </w:rPr>
        <w:t xml:space="preserve"> IE shall be present if the Handover Report Type IE is set to the value "Inter System ping-pong"</w:t>
      </w:r>
      <w:r>
        <w:rPr>
          <w:snapToGrid w:val="0"/>
        </w:rPr>
        <w:t xml:space="preserve"> --</w:t>
      </w:r>
    </w:p>
    <w:p w14:paraId="7AE15FBC" w14:textId="77777777" w:rsidR="00214617" w:rsidRPr="000A31CE" w:rsidRDefault="00214617" w:rsidP="00367E0D">
      <w:pPr>
        <w:pStyle w:val="PL"/>
        <w:rPr>
          <w:snapToGrid w:val="0"/>
        </w:rPr>
      </w:pPr>
      <w:r>
        <w:rPr>
          <w:snapToGrid w:val="0"/>
        </w:rPr>
        <w:tab/>
        <w:t>mobility</w:t>
      </w:r>
      <w:r w:rsidRPr="000A31CE">
        <w:rPr>
          <w:snapToGrid w:val="0"/>
        </w:rPr>
        <w:t>Information</w:t>
      </w:r>
      <w:r>
        <w:rPr>
          <w:snapToGrid w:val="0"/>
        </w:rPr>
        <w:tab/>
      </w:r>
      <w:r>
        <w:rPr>
          <w:snapToGrid w:val="0"/>
        </w:rPr>
        <w:tab/>
      </w:r>
      <w:r>
        <w:rPr>
          <w:snapToGrid w:val="0"/>
        </w:rPr>
        <w:tab/>
        <w:t>MobilityInformation</w:t>
      </w:r>
      <w:r w:rsidR="001170F8">
        <w:rPr>
          <w:snapToGrid w:val="0"/>
        </w:rPr>
        <w:tab/>
      </w:r>
      <w:r w:rsidR="001170F8">
        <w:rPr>
          <w:snapToGrid w:val="0"/>
        </w:rPr>
        <w:tab/>
      </w:r>
      <w:r w:rsidR="001170F8">
        <w:rPr>
          <w:snapToGrid w:val="0"/>
        </w:rPr>
        <w:tab/>
      </w:r>
      <w:r w:rsidR="001170F8">
        <w:rPr>
          <w:snapToGrid w:val="0"/>
        </w:rPr>
        <w:tab/>
      </w:r>
      <w:r w:rsidR="001170F8">
        <w:rPr>
          <w:snapToGrid w:val="0"/>
        </w:rPr>
        <w:tab/>
      </w:r>
      <w:r w:rsidR="001170F8">
        <w:rPr>
          <w:snapToGrid w:val="0"/>
        </w:rPr>
        <w:tab/>
      </w:r>
      <w:r w:rsidR="001170F8">
        <w:rPr>
          <w:snapToGrid w:val="0"/>
        </w:rPr>
        <w:tab/>
        <w:t>OPTIONAL</w:t>
      </w:r>
      <w:r>
        <w:rPr>
          <w:snapToGrid w:val="0"/>
        </w:rPr>
        <w:t>,</w:t>
      </w:r>
    </w:p>
    <w:p w14:paraId="3322B306" w14:textId="77777777" w:rsidR="00214617" w:rsidRPr="004B5CE3" w:rsidRDefault="00214617" w:rsidP="00367E0D">
      <w:pPr>
        <w:pStyle w:val="PL"/>
        <w:rPr>
          <w:snapToGrid w:val="0"/>
        </w:rPr>
      </w:pPr>
      <w:r>
        <w:rPr>
          <w:snapToGrid w:val="0"/>
        </w:rPr>
        <w:tab/>
        <w:t>u</w:t>
      </w:r>
      <w:r w:rsidRPr="000A31CE">
        <w:rPr>
          <w:snapToGrid w:val="0"/>
        </w:rPr>
        <w:t>ERLFReportContainer</w:t>
      </w:r>
      <w:r>
        <w:rPr>
          <w:snapToGrid w:val="0"/>
        </w:rPr>
        <w:tab/>
      </w:r>
      <w:r>
        <w:rPr>
          <w:snapToGrid w:val="0"/>
        </w:rPr>
        <w:tab/>
        <w:t>U</w:t>
      </w:r>
      <w:r w:rsidRPr="000A31CE">
        <w:rPr>
          <w:snapToGrid w:val="0"/>
        </w:rPr>
        <w:t>ERLFReportContainer</w:t>
      </w:r>
      <w:r>
        <w:rPr>
          <w:snapToGrid w:val="0"/>
        </w:rPr>
        <w:tab/>
      </w:r>
      <w:r>
        <w:rPr>
          <w:snapToGrid w:val="0"/>
        </w:rPr>
        <w:tab/>
      </w:r>
      <w:r w:rsidR="00C3419D">
        <w:rPr>
          <w:snapToGrid w:val="0"/>
        </w:rPr>
        <w:tab/>
      </w:r>
      <w:r w:rsidR="00C3419D">
        <w:rPr>
          <w:snapToGrid w:val="0"/>
        </w:rPr>
        <w:tab/>
      </w:r>
      <w:r w:rsidR="00C3419D">
        <w:rPr>
          <w:snapToGrid w:val="0"/>
        </w:rPr>
        <w:tab/>
      </w:r>
      <w:r w:rsidR="00C3419D">
        <w:rPr>
          <w:snapToGrid w:val="0"/>
        </w:rPr>
        <w:tab/>
      </w:r>
      <w:r>
        <w:rPr>
          <w:snapToGrid w:val="0"/>
        </w:rPr>
        <w:t>OPTIONAL,</w:t>
      </w:r>
    </w:p>
    <w:p w14:paraId="553AAD3E" w14:textId="77777777" w:rsidR="001170F8" w:rsidRDefault="00214617" w:rsidP="001170F8">
      <w:pPr>
        <w:pStyle w:val="PL"/>
        <w:rPr>
          <w:snapToGrid w:val="0"/>
        </w:rPr>
      </w:pPr>
      <w:r w:rsidRPr="004B5CE3">
        <w:rPr>
          <w:snapToGrid w:val="0"/>
        </w:rPr>
        <w:tab/>
        <w:t>iE-Extensions</w:t>
      </w:r>
      <w:r w:rsidRPr="004B5CE3">
        <w:rPr>
          <w:snapToGrid w:val="0"/>
        </w:rPr>
        <w:tab/>
      </w:r>
      <w:r w:rsidRPr="004B5CE3">
        <w:rPr>
          <w:snapToGrid w:val="0"/>
        </w:rPr>
        <w:tab/>
        <w:t>ProtocolExtensionContainer { {</w:t>
      </w:r>
      <w:r w:rsidRPr="000A31CE">
        <w:rPr>
          <w:snapToGrid w:val="0"/>
        </w:rPr>
        <w:t xml:space="preserve"> </w:t>
      </w:r>
      <w:r>
        <w:rPr>
          <w:snapToGrid w:val="0"/>
        </w:rPr>
        <w:t>HO</w:t>
      </w:r>
      <w:r w:rsidRPr="000A31CE">
        <w:rPr>
          <w:snapToGrid w:val="0"/>
        </w:rPr>
        <w:t>Report</w:t>
      </w:r>
      <w:r>
        <w:rPr>
          <w:snapToGrid w:val="0"/>
        </w:rPr>
        <w:t>-ExtIEs} }</w:t>
      </w:r>
      <w:r>
        <w:rPr>
          <w:snapToGrid w:val="0"/>
        </w:rPr>
        <w:tab/>
        <w:t>OPTIONAL</w:t>
      </w:r>
      <w:r w:rsidR="001170F8">
        <w:rPr>
          <w:snapToGrid w:val="0"/>
        </w:rPr>
        <w:t>,</w:t>
      </w:r>
    </w:p>
    <w:p w14:paraId="471508FA" w14:textId="77777777" w:rsidR="00214617" w:rsidRPr="004B5CE3" w:rsidRDefault="001170F8" w:rsidP="001170F8">
      <w:pPr>
        <w:pStyle w:val="PL"/>
        <w:rPr>
          <w:snapToGrid w:val="0"/>
        </w:rPr>
      </w:pPr>
      <w:r>
        <w:rPr>
          <w:snapToGrid w:val="0"/>
        </w:rPr>
        <w:tab/>
        <w:t>...</w:t>
      </w:r>
    </w:p>
    <w:p w14:paraId="0D06366A" w14:textId="77777777" w:rsidR="00214617" w:rsidRPr="004B5CE3" w:rsidRDefault="00214617" w:rsidP="00367E0D">
      <w:pPr>
        <w:pStyle w:val="PL"/>
        <w:rPr>
          <w:snapToGrid w:val="0"/>
        </w:rPr>
      </w:pPr>
      <w:r w:rsidRPr="004B5CE3">
        <w:rPr>
          <w:snapToGrid w:val="0"/>
        </w:rPr>
        <w:t>}</w:t>
      </w:r>
    </w:p>
    <w:p w14:paraId="426240F2" w14:textId="77777777" w:rsidR="00214617" w:rsidRPr="004B5CE3" w:rsidRDefault="00214617" w:rsidP="00367E0D">
      <w:pPr>
        <w:pStyle w:val="PL"/>
        <w:rPr>
          <w:snapToGrid w:val="0"/>
        </w:rPr>
      </w:pPr>
    </w:p>
    <w:p w14:paraId="4E6265D8" w14:textId="77777777" w:rsidR="00214617" w:rsidRPr="004B5CE3" w:rsidRDefault="00214617" w:rsidP="00367E0D">
      <w:pPr>
        <w:pStyle w:val="PL"/>
        <w:rPr>
          <w:snapToGrid w:val="0"/>
        </w:rPr>
      </w:pPr>
      <w:r>
        <w:rPr>
          <w:snapToGrid w:val="0"/>
        </w:rPr>
        <w:t>HO</w:t>
      </w:r>
      <w:r w:rsidRPr="000A31CE">
        <w:rPr>
          <w:snapToGrid w:val="0"/>
        </w:rPr>
        <w:t>Report</w:t>
      </w:r>
      <w:r w:rsidRPr="004B5CE3">
        <w:rPr>
          <w:snapToGrid w:val="0"/>
        </w:rPr>
        <w:t>-ExtIEs NGAP-PROTOCOL-EXTENSION ::= {</w:t>
      </w:r>
    </w:p>
    <w:p w14:paraId="274F16A2" w14:textId="467C0AAE" w:rsidR="00B751D4" w:rsidRPr="001D2E49" w:rsidRDefault="00B751D4" w:rsidP="00B751D4">
      <w:pPr>
        <w:pStyle w:val="PL"/>
        <w:rPr>
          <w:snapToGrid w:val="0"/>
        </w:rPr>
      </w:pPr>
      <w:r>
        <w:rPr>
          <w:snapToGrid w:val="0"/>
        </w:rPr>
        <w:tab/>
        <w:t>{ ID id-ExtendedMobilityInformation</w:t>
      </w:r>
      <w:r>
        <w:rPr>
          <w:snapToGrid w:val="0"/>
        </w:rPr>
        <w:tab/>
      </w:r>
      <w:r>
        <w:rPr>
          <w:snapToGrid w:val="0"/>
        </w:rPr>
        <w:tab/>
      </w:r>
      <w:r>
        <w:rPr>
          <w:snapToGrid w:val="0"/>
        </w:rPr>
        <w:tab/>
      </w:r>
      <w:r>
        <w:rPr>
          <w:snapToGrid w:val="0"/>
        </w:rPr>
        <w:tab/>
        <w:t>CRITICALITY ignore</w:t>
      </w:r>
      <w:r>
        <w:rPr>
          <w:snapToGrid w:val="0"/>
        </w:rPr>
        <w:tab/>
      </w:r>
      <w:r w:rsidR="0095137C">
        <w:rPr>
          <w:snapToGrid w:val="0"/>
        </w:rPr>
        <w:t>EXTEN</w:t>
      </w:r>
      <w:r w:rsidR="00F2536C">
        <w:rPr>
          <w:snapToGrid w:val="0"/>
        </w:rPr>
        <w:t>SION</w:t>
      </w:r>
      <w:r>
        <w:rPr>
          <w:snapToGrid w:val="0"/>
        </w:rPr>
        <w:t xml:space="preserve"> ExtendedMobilityInformation</w:t>
      </w:r>
      <w:r>
        <w:rPr>
          <w:snapToGrid w:val="0"/>
        </w:rPr>
        <w:tab/>
      </w:r>
      <w:r>
        <w:rPr>
          <w:snapToGrid w:val="0"/>
        </w:rPr>
        <w:tab/>
      </w:r>
      <w:r>
        <w:rPr>
          <w:snapToGrid w:val="0"/>
        </w:rPr>
        <w:tab/>
      </w:r>
      <w:r>
        <w:rPr>
          <w:snapToGrid w:val="0"/>
        </w:rPr>
        <w:tab/>
        <w:t>PRESENCE optional</w:t>
      </w:r>
      <w:r>
        <w:rPr>
          <w:snapToGrid w:val="0"/>
        </w:rPr>
        <w:tab/>
      </w:r>
      <w:r>
        <w:rPr>
          <w:snapToGrid w:val="0"/>
        </w:rPr>
        <w:tab/>
        <w:t>}</w:t>
      </w:r>
      <w:r w:rsidRPr="001D2E49">
        <w:rPr>
          <w:snapToGrid w:val="0"/>
        </w:rPr>
        <w:t>,</w:t>
      </w:r>
    </w:p>
    <w:p w14:paraId="2FE9F8D2" w14:textId="2024110E" w:rsidR="00214617" w:rsidRPr="004B5CE3" w:rsidRDefault="00B751D4" w:rsidP="00B751D4">
      <w:pPr>
        <w:pStyle w:val="PL"/>
        <w:rPr>
          <w:snapToGrid w:val="0"/>
        </w:rPr>
      </w:pPr>
      <w:r w:rsidRPr="004B5CE3">
        <w:rPr>
          <w:snapToGrid w:val="0"/>
        </w:rPr>
        <w:tab/>
        <w:t>...</w:t>
      </w:r>
    </w:p>
    <w:p w14:paraId="3DFB529A" w14:textId="77777777" w:rsidR="00214617" w:rsidRDefault="00214617" w:rsidP="00367E0D">
      <w:pPr>
        <w:pStyle w:val="PL"/>
        <w:rPr>
          <w:snapToGrid w:val="0"/>
        </w:rPr>
      </w:pPr>
      <w:r w:rsidRPr="004B5CE3">
        <w:rPr>
          <w:snapToGrid w:val="0"/>
        </w:rPr>
        <w:t>}</w:t>
      </w:r>
    </w:p>
    <w:p w14:paraId="6D9CAE44" w14:textId="77777777" w:rsidR="00214617" w:rsidRPr="004B5CE3" w:rsidRDefault="00214617" w:rsidP="00367E0D">
      <w:pPr>
        <w:pStyle w:val="PL"/>
        <w:rPr>
          <w:snapToGrid w:val="0"/>
        </w:rPr>
      </w:pPr>
    </w:p>
    <w:p w14:paraId="2ED65C1E" w14:textId="77777777" w:rsidR="00264A81" w:rsidRDefault="00264A81" w:rsidP="00367E0D">
      <w:pPr>
        <w:pStyle w:val="PL"/>
        <w:rPr>
          <w:rFonts w:eastAsia="SimSun"/>
          <w:snapToGrid w:val="0"/>
        </w:rPr>
      </w:pPr>
    </w:p>
    <w:p w14:paraId="7098B6A6" w14:textId="77777777" w:rsidR="00264A81" w:rsidRDefault="00264A81" w:rsidP="00264A81">
      <w:pPr>
        <w:pStyle w:val="PL"/>
      </w:pPr>
      <w:r w:rsidRPr="00325D1F">
        <w:t xml:space="preserve">Hysteresis ::=                      </w:t>
      </w:r>
      <w:r w:rsidRPr="00D5414F">
        <w:t>INTEGER</w:t>
      </w:r>
      <w:r w:rsidRPr="00325D1F">
        <w:t xml:space="preserve"> (0..30)</w:t>
      </w:r>
    </w:p>
    <w:p w14:paraId="2DA3F0A6" w14:textId="77777777" w:rsidR="00264A81" w:rsidRPr="00325D1F" w:rsidRDefault="00264A81" w:rsidP="00264A81">
      <w:pPr>
        <w:pStyle w:val="PL"/>
      </w:pPr>
    </w:p>
    <w:p w14:paraId="0553CAFA" w14:textId="77777777" w:rsidR="009B75C3" w:rsidRPr="001D2E49" w:rsidRDefault="009B75C3" w:rsidP="00367E0D">
      <w:pPr>
        <w:pStyle w:val="PL"/>
        <w:rPr>
          <w:snapToGrid w:val="0"/>
        </w:rPr>
      </w:pPr>
      <w:r w:rsidRPr="001D2E49">
        <w:rPr>
          <w:snapToGrid w:val="0"/>
        </w:rPr>
        <w:t>-- I</w:t>
      </w:r>
    </w:p>
    <w:p w14:paraId="7A9E94E9" w14:textId="77777777" w:rsidR="00ED1B87" w:rsidRPr="00E67E0D" w:rsidRDefault="00ED1B87" w:rsidP="00ED1B87">
      <w:pPr>
        <w:pStyle w:val="PL"/>
        <w:rPr>
          <w:snapToGrid w:val="0"/>
        </w:rPr>
      </w:pPr>
    </w:p>
    <w:p w14:paraId="30C3A269" w14:textId="77777777" w:rsidR="00ED1B87" w:rsidRPr="00E67E0D" w:rsidRDefault="00ED1B87" w:rsidP="00ED1B87">
      <w:pPr>
        <w:pStyle w:val="PL"/>
        <w:rPr>
          <w:snapToGrid w:val="0"/>
        </w:rPr>
      </w:pPr>
      <w:r>
        <w:rPr>
          <w:snapToGrid w:val="0"/>
        </w:rPr>
        <w:t>IAB-Authorized</w:t>
      </w:r>
      <w:r w:rsidRPr="00E67E0D">
        <w:rPr>
          <w:snapToGrid w:val="0"/>
        </w:rPr>
        <w:t xml:space="preserve"> ::= ENUMERATED {</w:t>
      </w:r>
    </w:p>
    <w:p w14:paraId="5C3A620C" w14:textId="77777777" w:rsidR="00ED1B87" w:rsidRPr="00E67E0D" w:rsidRDefault="00ED1B87" w:rsidP="00ED1B87">
      <w:pPr>
        <w:pStyle w:val="PL"/>
        <w:rPr>
          <w:snapToGrid w:val="0"/>
        </w:rPr>
      </w:pPr>
      <w:r w:rsidRPr="00E67E0D">
        <w:rPr>
          <w:snapToGrid w:val="0"/>
        </w:rPr>
        <w:tab/>
      </w:r>
      <w:r>
        <w:rPr>
          <w:snapToGrid w:val="0"/>
        </w:rPr>
        <w:t>authorized</w:t>
      </w:r>
      <w:r w:rsidRPr="00E67E0D">
        <w:rPr>
          <w:snapToGrid w:val="0"/>
        </w:rPr>
        <w:t>,</w:t>
      </w:r>
    </w:p>
    <w:p w14:paraId="46D04046" w14:textId="77777777" w:rsidR="00ED1B87" w:rsidRPr="00E67E0D" w:rsidRDefault="00ED1B87" w:rsidP="00ED1B87">
      <w:pPr>
        <w:pStyle w:val="PL"/>
        <w:rPr>
          <w:snapToGrid w:val="0"/>
        </w:rPr>
      </w:pPr>
      <w:r w:rsidRPr="00E67E0D">
        <w:rPr>
          <w:snapToGrid w:val="0"/>
        </w:rPr>
        <w:tab/>
        <w:t>not-</w:t>
      </w:r>
      <w:r>
        <w:rPr>
          <w:snapToGrid w:val="0"/>
        </w:rPr>
        <w:t>authorized</w:t>
      </w:r>
      <w:r w:rsidRPr="00E67E0D">
        <w:rPr>
          <w:snapToGrid w:val="0"/>
        </w:rPr>
        <w:t>,</w:t>
      </w:r>
    </w:p>
    <w:p w14:paraId="3E3E9612" w14:textId="77777777" w:rsidR="00ED1B87" w:rsidRPr="00E67E0D" w:rsidRDefault="00ED1B87" w:rsidP="00ED1B87">
      <w:pPr>
        <w:pStyle w:val="PL"/>
        <w:rPr>
          <w:snapToGrid w:val="0"/>
        </w:rPr>
      </w:pPr>
      <w:r w:rsidRPr="00E67E0D">
        <w:rPr>
          <w:snapToGrid w:val="0"/>
        </w:rPr>
        <w:tab/>
        <w:t>...</w:t>
      </w:r>
    </w:p>
    <w:p w14:paraId="021005D0" w14:textId="77777777" w:rsidR="00ED1B87" w:rsidRDefault="00ED1B87" w:rsidP="00ED1B87">
      <w:pPr>
        <w:pStyle w:val="PL"/>
        <w:rPr>
          <w:snapToGrid w:val="0"/>
        </w:rPr>
      </w:pPr>
      <w:r w:rsidRPr="00E67E0D">
        <w:rPr>
          <w:snapToGrid w:val="0"/>
        </w:rPr>
        <w:t>}</w:t>
      </w:r>
    </w:p>
    <w:p w14:paraId="3BBBA4CD" w14:textId="77777777" w:rsidR="00ED1B87" w:rsidRDefault="00ED1B87" w:rsidP="00367E0D">
      <w:pPr>
        <w:pStyle w:val="PL"/>
        <w:rPr>
          <w:snapToGrid w:val="0"/>
        </w:rPr>
      </w:pPr>
    </w:p>
    <w:p w14:paraId="28AE14B5" w14:textId="77777777" w:rsidR="00ED1B87" w:rsidRDefault="00ED1B87" w:rsidP="00367E0D">
      <w:pPr>
        <w:pStyle w:val="PL"/>
        <w:rPr>
          <w:snapToGrid w:val="0"/>
        </w:rPr>
      </w:pPr>
      <w:r>
        <w:rPr>
          <w:snapToGrid w:val="0"/>
        </w:rPr>
        <w:t>IAB-Supported ::= ENUMERATED {</w:t>
      </w:r>
    </w:p>
    <w:p w14:paraId="395D3221" w14:textId="77777777" w:rsidR="00ED1B87" w:rsidRDefault="00ED1B87" w:rsidP="00367E0D">
      <w:pPr>
        <w:pStyle w:val="PL"/>
        <w:rPr>
          <w:snapToGrid w:val="0"/>
        </w:rPr>
      </w:pPr>
      <w:r>
        <w:rPr>
          <w:snapToGrid w:val="0"/>
        </w:rPr>
        <w:tab/>
        <w:t>true,</w:t>
      </w:r>
    </w:p>
    <w:p w14:paraId="4758F5AD" w14:textId="77777777" w:rsidR="00ED1B87" w:rsidRDefault="00ED1B87" w:rsidP="00367E0D">
      <w:pPr>
        <w:pStyle w:val="PL"/>
        <w:rPr>
          <w:snapToGrid w:val="0"/>
        </w:rPr>
      </w:pPr>
      <w:r>
        <w:rPr>
          <w:snapToGrid w:val="0"/>
        </w:rPr>
        <w:tab/>
        <w:t>...</w:t>
      </w:r>
    </w:p>
    <w:p w14:paraId="3AD5D7F2" w14:textId="77777777" w:rsidR="00ED1B87" w:rsidRDefault="00ED1B87" w:rsidP="00367E0D">
      <w:pPr>
        <w:pStyle w:val="PL"/>
        <w:rPr>
          <w:snapToGrid w:val="0"/>
        </w:rPr>
      </w:pPr>
      <w:r>
        <w:rPr>
          <w:snapToGrid w:val="0"/>
        </w:rPr>
        <w:t>}</w:t>
      </w:r>
    </w:p>
    <w:p w14:paraId="38CA408C" w14:textId="77777777" w:rsidR="00ED1B87" w:rsidRDefault="00ED1B87" w:rsidP="00367E0D">
      <w:pPr>
        <w:pStyle w:val="PL"/>
        <w:rPr>
          <w:snapToGrid w:val="0"/>
        </w:rPr>
      </w:pPr>
    </w:p>
    <w:p w14:paraId="421B0856" w14:textId="77777777" w:rsidR="00ED1B87" w:rsidRDefault="00ED1B87" w:rsidP="00367E0D">
      <w:pPr>
        <w:pStyle w:val="PL"/>
        <w:rPr>
          <w:snapToGrid w:val="0"/>
        </w:rPr>
      </w:pPr>
      <w:r>
        <w:rPr>
          <w:rFonts w:hint="eastAsia"/>
          <w:snapToGrid w:val="0"/>
        </w:rPr>
        <w:t>I</w:t>
      </w:r>
      <w:r>
        <w:rPr>
          <w:snapToGrid w:val="0"/>
        </w:rPr>
        <w:t>ABNodeIndication ::= ENUMERATED {</w:t>
      </w:r>
    </w:p>
    <w:p w14:paraId="221B9E0A" w14:textId="77777777" w:rsidR="00ED1B87" w:rsidRDefault="00ED1B87" w:rsidP="00367E0D">
      <w:pPr>
        <w:pStyle w:val="PL"/>
        <w:rPr>
          <w:snapToGrid w:val="0"/>
        </w:rPr>
      </w:pPr>
      <w:r>
        <w:rPr>
          <w:snapToGrid w:val="0"/>
        </w:rPr>
        <w:tab/>
        <w:t>true,</w:t>
      </w:r>
    </w:p>
    <w:p w14:paraId="188AB476" w14:textId="77777777" w:rsidR="00ED1B87" w:rsidRDefault="00ED1B87" w:rsidP="00367E0D">
      <w:pPr>
        <w:pStyle w:val="PL"/>
        <w:rPr>
          <w:snapToGrid w:val="0"/>
        </w:rPr>
      </w:pPr>
      <w:r>
        <w:rPr>
          <w:snapToGrid w:val="0"/>
        </w:rPr>
        <w:tab/>
      </w:r>
      <w:r w:rsidRPr="003241E2">
        <w:rPr>
          <w:snapToGrid w:val="0"/>
        </w:rPr>
        <w:t>...</w:t>
      </w:r>
    </w:p>
    <w:p w14:paraId="1C39C9A4" w14:textId="77777777" w:rsidR="00ED1B87" w:rsidRDefault="00ED1B87" w:rsidP="00367E0D">
      <w:pPr>
        <w:pStyle w:val="PL"/>
        <w:rPr>
          <w:snapToGrid w:val="0"/>
        </w:rPr>
      </w:pPr>
      <w:r>
        <w:rPr>
          <w:snapToGrid w:val="0"/>
        </w:rPr>
        <w:t>}</w:t>
      </w:r>
    </w:p>
    <w:p w14:paraId="6FF969F3" w14:textId="77777777" w:rsidR="009B75C3" w:rsidRPr="001D2E49" w:rsidRDefault="009B75C3" w:rsidP="009B75C3">
      <w:pPr>
        <w:pStyle w:val="PL"/>
        <w:rPr>
          <w:snapToGrid w:val="0"/>
        </w:rPr>
      </w:pPr>
    </w:p>
    <w:p w14:paraId="4E627328" w14:textId="77777777" w:rsidR="009B75C3" w:rsidRPr="001D2E49" w:rsidRDefault="009B75C3" w:rsidP="009B75C3">
      <w:pPr>
        <w:pStyle w:val="PL"/>
        <w:rPr>
          <w:snapToGrid w:val="0"/>
        </w:rPr>
      </w:pPr>
      <w:r w:rsidRPr="001D2E49">
        <w:rPr>
          <w:snapToGrid w:val="0"/>
        </w:rPr>
        <w:t>IMSVoiceSupportIndicator ::= ENUMERATED {</w:t>
      </w:r>
    </w:p>
    <w:p w14:paraId="31E8A451" w14:textId="77777777" w:rsidR="009B75C3" w:rsidRPr="001D2E49" w:rsidRDefault="009B75C3" w:rsidP="009B75C3">
      <w:pPr>
        <w:pStyle w:val="PL"/>
        <w:rPr>
          <w:snapToGrid w:val="0"/>
        </w:rPr>
      </w:pPr>
      <w:r w:rsidRPr="001D2E49">
        <w:rPr>
          <w:snapToGrid w:val="0"/>
        </w:rPr>
        <w:tab/>
        <w:t>supported,</w:t>
      </w:r>
    </w:p>
    <w:p w14:paraId="44F488A6" w14:textId="77777777" w:rsidR="009B75C3" w:rsidRPr="001D2E49" w:rsidRDefault="009B75C3" w:rsidP="009B75C3">
      <w:pPr>
        <w:pStyle w:val="PL"/>
        <w:rPr>
          <w:snapToGrid w:val="0"/>
        </w:rPr>
      </w:pPr>
      <w:r w:rsidRPr="001D2E49">
        <w:rPr>
          <w:snapToGrid w:val="0"/>
        </w:rPr>
        <w:tab/>
        <w:t>not-supported,</w:t>
      </w:r>
    </w:p>
    <w:p w14:paraId="742B1E3F" w14:textId="77777777" w:rsidR="009B75C3" w:rsidRPr="001D2E49" w:rsidRDefault="009B75C3" w:rsidP="009B75C3">
      <w:pPr>
        <w:pStyle w:val="PL"/>
        <w:rPr>
          <w:snapToGrid w:val="0"/>
        </w:rPr>
      </w:pPr>
      <w:r w:rsidRPr="001D2E49">
        <w:rPr>
          <w:snapToGrid w:val="0"/>
        </w:rPr>
        <w:tab/>
        <w:t>...</w:t>
      </w:r>
    </w:p>
    <w:p w14:paraId="35343DD7" w14:textId="77777777" w:rsidR="009B75C3" w:rsidRPr="001D2E49" w:rsidRDefault="009B75C3" w:rsidP="009B75C3">
      <w:pPr>
        <w:pStyle w:val="PL"/>
        <w:rPr>
          <w:snapToGrid w:val="0"/>
        </w:rPr>
      </w:pPr>
      <w:r w:rsidRPr="001D2E49">
        <w:rPr>
          <w:snapToGrid w:val="0"/>
        </w:rPr>
        <w:t>}</w:t>
      </w:r>
    </w:p>
    <w:p w14:paraId="30352AC3" w14:textId="77777777" w:rsidR="009B75C3" w:rsidRPr="001D2E49" w:rsidRDefault="009B75C3" w:rsidP="009B75C3">
      <w:pPr>
        <w:pStyle w:val="PL"/>
        <w:rPr>
          <w:snapToGrid w:val="0"/>
        </w:rPr>
      </w:pPr>
    </w:p>
    <w:p w14:paraId="02B64386" w14:textId="77777777" w:rsidR="009B75C3" w:rsidRPr="001D2E49" w:rsidRDefault="009B75C3" w:rsidP="009B75C3">
      <w:pPr>
        <w:pStyle w:val="PL"/>
        <w:rPr>
          <w:snapToGrid w:val="0"/>
        </w:rPr>
      </w:pPr>
      <w:r w:rsidRPr="001D2E49">
        <w:rPr>
          <w:snapToGrid w:val="0"/>
        </w:rPr>
        <w:t>IndexToRFSP ::= INTEGER (1..256, ...)</w:t>
      </w:r>
    </w:p>
    <w:p w14:paraId="25492680" w14:textId="77777777" w:rsidR="009B75C3" w:rsidRPr="001D2E49" w:rsidRDefault="009B75C3" w:rsidP="009B75C3">
      <w:pPr>
        <w:pStyle w:val="PL"/>
        <w:rPr>
          <w:snapToGrid w:val="0"/>
        </w:rPr>
      </w:pPr>
    </w:p>
    <w:p w14:paraId="0256C689" w14:textId="77777777" w:rsidR="009B75C3" w:rsidRPr="001D2E49" w:rsidRDefault="009B75C3" w:rsidP="009B75C3">
      <w:pPr>
        <w:pStyle w:val="PL"/>
        <w:rPr>
          <w:snapToGrid w:val="0"/>
        </w:rPr>
      </w:pPr>
      <w:r w:rsidRPr="001D2E49">
        <w:rPr>
          <w:snapToGrid w:val="0"/>
        </w:rPr>
        <w:t>InfoOnRecommendedCellsAndRANNodesForPaging ::= SEQUENCE {</w:t>
      </w:r>
    </w:p>
    <w:p w14:paraId="560B2B91" w14:textId="77777777" w:rsidR="009B75C3" w:rsidRPr="001D2E49" w:rsidRDefault="009B75C3" w:rsidP="009B75C3">
      <w:pPr>
        <w:pStyle w:val="PL"/>
        <w:rPr>
          <w:snapToGrid w:val="0"/>
        </w:rPr>
      </w:pPr>
      <w:r w:rsidRPr="001D2E49">
        <w:rPr>
          <w:snapToGrid w:val="0"/>
        </w:rPr>
        <w:tab/>
        <w:t>recommendedCellsForPaging</w:t>
      </w:r>
      <w:r w:rsidRPr="001D2E49">
        <w:rPr>
          <w:snapToGrid w:val="0"/>
        </w:rPr>
        <w:tab/>
      </w:r>
      <w:r w:rsidRPr="001D2E49">
        <w:rPr>
          <w:snapToGrid w:val="0"/>
        </w:rPr>
        <w:tab/>
        <w:t>RecommendedCellsForPaging,</w:t>
      </w:r>
    </w:p>
    <w:p w14:paraId="0593438E" w14:textId="77777777" w:rsidR="009B75C3" w:rsidRPr="001D2E49" w:rsidRDefault="009B75C3" w:rsidP="009B75C3">
      <w:pPr>
        <w:pStyle w:val="PL"/>
        <w:rPr>
          <w:snapToGrid w:val="0"/>
        </w:rPr>
      </w:pPr>
      <w:r w:rsidRPr="001D2E49">
        <w:rPr>
          <w:snapToGrid w:val="0"/>
        </w:rPr>
        <w:tab/>
        <w:t>recommendRANNodesForPaging</w:t>
      </w:r>
      <w:r w:rsidRPr="001D2E49">
        <w:rPr>
          <w:snapToGrid w:val="0"/>
        </w:rPr>
        <w:tab/>
      </w:r>
      <w:r w:rsidRPr="001D2E49">
        <w:rPr>
          <w:snapToGrid w:val="0"/>
        </w:rPr>
        <w:tab/>
        <w:t>RecommendedRANNodesForPaging,</w:t>
      </w:r>
    </w:p>
    <w:p w14:paraId="7D935BF3"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{InfoOnRecommendedCellsAndRANNodesForPaging-ExtIEs} }</w:t>
      </w:r>
      <w:r w:rsidRPr="002914AC">
        <w:rPr>
          <w:snapToGrid w:val="0"/>
          <w:lang w:val="fr-FR"/>
        </w:rPr>
        <w:tab/>
        <w:t>OPTIONAL,</w:t>
      </w:r>
    </w:p>
    <w:p w14:paraId="193B706B"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18546528" w14:textId="77777777" w:rsidR="009B75C3" w:rsidRPr="001D2E49" w:rsidRDefault="009B75C3" w:rsidP="009B75C3">
      <w:pPr>
        <w:pStyle w:val="PL"/>
        <w:rPr>
          <w:snapToGrid w:val="0"/>
        </w:rPr>
      </w:pPr>
      <w:r w:rsidRPr="001D2E49">
        <w:rPr>
          <w:snapToGrid w:val="0"/>
        </w:rPr>
        <w:t>}</w:t>
      </w:r>
    </w:p>
    <w:p w14:paraId="78B9706B" w14:textId="77777777" w:rsidR="009B75C3" w:rsidRPr="001D2E49" w:rsidRDefault="009B75C3" w:rsidP="009B75C3">
      <w:pPr>
        <w:pStyle w:val="PL"/>
        <w:rPr>
          <w:snapToGrid w:val="0"/>
        </w:rPr>
      </w:pPr>
    </w:p>
    <w:p w14:paraId="7D1A9E3F" w14:textId="77777777" w:rsidR="009B75C3" w:rsidRPr="001D2E49" w:rsidRDefault="009B75C3" w:rsidP="009B75C3">
      <w:pPr>
        <w:pStyle w:val="PL"/>
        <w:rPr>
          <w:snapToGrid w:val="0"/>
        </w:rPr>
      </w:pPr>
      <w:r w:rsidRPr="001D2E49">
        <w:rPr>
          <w:snapToGrid w:val="0"/>
        </w:rPr>
        <w:t>InfoOnRecommendedCellsAndRANNodesForPaging-ExtIEs NGAP-PROTOCOL-EXTENSION ::= {</w:t>
      </w:r>
    </w:p>
    <w:p w14:paraId="0135CDF4" w14:textId="77777777" w:rsidR="009B75C3" w:rsidRPr="001D2E49" w:rsidRDefault="009B75C3" w:rsidP="009B75C3">
      <w:pPr>
        <w:pStyle w:val="PL"/>
        <w:rPr>
          <w:snapToGrid w:val="0"/>
        </w:rPr>
      </w:pPr>
      <w:r w:rsidRPr="001D2E49">
        <w:rPr>
          <w:snapToGrid w:val="0"/>
        </w:rPr>
        <w:tab/>
        <w:t>...</w:t>
      </w:r>
    </w:p>
    <w:p w14:paraId="082AAEE2" w14:textId="77777777" w:rsidR="009B75C3" w:rsidRPr="001D2E49" w:rsidRDefault="009B75C3" w:rsidP="009B75C3">
      <w:pPr>
        <w:pStyle w:val="PL"/>
        <w:rPr>
          <w:snapToGrid w:val="0"/>
        </w:rPr>
      </w:pPr>
      <w:r w:rsidRPr="001D2E49">
        <w:rPr>
          <w:snapToGrid w:val="0"/>
        </w:rPr>
        <w:t>}</w:t>
      </w:r>
    </w:p>
    <w:p w14:paraId="6883D224" w14:textId="77777777" w:rsidR="009B75C3" w:rsidRPr="001D2E49" w:rsidRDefault="009B75C3" w:rsidP="009B75C3">
      <w:pPr>
        <w:pStyle w:val="PL"/>
        <w:rPr>
          <w:snapToGrid w:val="0"/>
        </w:rPr>
      </w:pPr>
    </w:p>
    <w:p w14:paraId="2421A3B5" w14:textId="77777777" w:rsidR="009B75C3" w:rsidRPr="001D2E49" w:rsidRDefault="009B75C3" w:rsidP="009B75C3">
      <w:pPr>
        <w:pStyle w:val="PL"/>
        <w:rPr>
          <w:snapToGrid w:val="0"/>
        </w:rPr>
      </w:pPr>
    </w:p>
    <w:p w14:paraId="399212D9" w14:textId="77777777" w:rsidR="009B75C3" w:rsidRPr="001D2E49" w:rsidRDefault="009B75C3" w:rsidP="009B75C3">
      <w:pPr>
        <w:pStyle w:val="PL"/>
        <w:rPr>
          <w:snapToGrid w:val="0"/>
        </w:rPr>
      </w:pPr>
      <w:r w:rsidRPr="001D2E49">
        <w:rPr>
          <w:snapToGrid w:val="0"/>
        </w:rPr>
        <w:t>IntegrityProtectionIndication ::= ENUMERATED {</w:t>
      </w:r>
    </w:p>
    <w:p w14:paraId="33E9DC3C" w14:textId="77777777" w:rsidR="009B75C3" w:rsidRPr="001D2E49" w:rsidRDefault="009B75C3" w:rsidP="009B75C3">
      <w:pPr>
        <w:pStyle w:val="PL"/>
        <w:rPr>
          <w:snapToGrid w:val="0"/>
        </w:rPr>
      </w:pPr>
      <w:r w:rsidRPr="001D2E49">
        <w:rPr>
          <w:snapToGrid w:val="0"/>
        </w:rPr>
        <w:tab/>
        <w:t>required,</w:t>
      </w:r>
    </w:p>
    <w:p w14:paraId="2DB2B5A0" w14:textId="77777777" w:rsidR="009B75C3" w:rsidRPr="001D2E49" w:rsidRDefault="009B75C3" w:rsidP="009B75C3">
      <w:pPr>
        <w:pStyle w:val="PL"/>
        <w:rPr>
          <w:snapToGrid w:val="0"/>
        </w:rPr>
      </w:pPr>
      <w:r w:rsidRPr="001D2E49">
        <w:rPr>
          <w:snapToGrid w:val="0"/>
        </w:rPr>
        <w:tab/>
        <w:t>preferred,</w:t>
      </w:r>
    </w:p>
    <w:p w14:paraId="3BEE8E12" w14:textId="77777777" w:rsidR="009B75C3" w:rsidRPr="001D2E49" w:rsidRDefault="009B75C3" w:rsidP="009B75C3">
      <w:pPr>
        <w:pStyle w:val="PL"/>
        <w:rPr>
          <w:snapToGrid w:val="0"/>
        </w:rPr>
      </w:pPr>
      <w:r w:rsidRPr="001D2E49">
        <w:rPr>
          <w:snapToGrid w:val="0"/>
        </w:rPr>
        <w:tab/>
        <w:t>not-needed,</w:t>
      </w:r>
    </w:p>
    <w:p w14:paraId="49CD254D" w14:textId="77777777" w:rsidR="009B75C3" w:rsidRPr="001D2E49" w:rsidRDefault="009B75C3" w:rsidP="009B75C3">
      <w:pPr>
        <w:pStyle w:val="PL"/>
        <w:rPr>
          <w:snapToGrid w:val="0"/>
        </w:rPr>
      </w:pPr>
      <w:r w:rsidRPr="001D2E49">
        <w:rPr>
          <w:snapToGrid w:val="0"/>
        </w:rPr>
        <w:tab/>
        <w:t>...</w:t>
      </w:r>
    </w:p>
    <w:p w14:paraId="5E1CCFDD" w14:textId="77777777" w:rsidR="009B75C3" w:rsidRPr="001D2E49" w:rsidRDefault="009B75C3" w:rsidP="009B75C3">
      <w:pPr>
        <w:pStyle w:val="PL"/>
        <w:rPr>
          <w:snapToGrid w:val="0"/>
        </w:rPr>
      </w:pPr>
      <w:r w:rsidRPr="001D2E49">
        <w:rPr>
          <w:snapToGrid w:val="0"/>
        </w:rPr>
        <w:t>}</w:t>
      </w:r>
    </w:p>
    <w:p w14:paraId="125F49C6" w14:textId="77777777" w:rsidR="009B75C3" w:rsidRPr="001D2E49" w:rsidRDefault="009B75C3" w:rsidP="009B75C3">
      <w:pPr>
        <w:pStyle w:val="PL"/>
        <w:rPr>
          <w:snapToGrid w:val="0"/>
        </w:rPr>
      </w:pPr>
    </w:p>
    <w:p w14:paraId="6C9DE766" w14:textId="77777777" w:rsidR="009B75C3" w:rsidRPr="001D2E49" w:rsidRDefault="009B75C3" w:rsidP="009B75C3">
      <w:pPr>
        <w:pStyle w:val="PL"/>
        <w:rPr>
          <w:snapToGrid w:val="0"/>
        </w:rPr>
      </w:pPr>
      <w:r w:rsidRPr="001D2E49">
        <w:rPr>
          <w:snapToGrid w:val="0"/>
        </w:rPr>
        <w:t>IntegrityProtectionResult ::= ENUMERATED {</w:t>
      </w:r>
    </w:p>
    <w:p w14:paraId="00C33649" w14:textId="77777777" w:rsidR="009B75C3" w:rsidRPr="001D2E49" w:rsidRDefault="009B75C3" w:rsidP="009B75C3">
      <w:pPr>
        <w:pStyle w:val="PL"/>
        <w:rPr>
          <w:snapToGrid w:val="0"/>
        </w:rPr>
      </w:pPr>
      <w:r w:rsidRPr="001D2E49">
        <w:rPr>
          <w:snapToGrid w:val="0"/>
        </w:rPr>
        <w:tab/>
        <w:t>performed,</w:t>
      </w:r>
    </w:p>
    <w:p w14:paraId="5C06364E" w14:textId="77777777" w:rsidR="009B75C3" w:rsidRPr="001D2E49" w:rsidRDefault="009B75C3" w:rsidP="009B75C3">
      <w:pPr>
        <w:pStyle w:val="PL"/>
        <w:rPr>
          <w:snapToGrid w:val="0"/>
        </w:rPr>
      </w:pPr>
      <w:r w:rsidRPr="001D2E49">
        <w:rPr>
          <w:snapToGrid w:val="0"/>
        </w:rPr>
        <w:tab/>
        <w:t>not-performed,</w:t>
      </w:r>
    </w:p>
    <w:p w14:paraId="755E397B" w14:textId="77777777" w:rsidR="009B75C3" w:rsidRPr="001D2E49" w:rsidRDefault="009B75C3" w:rsidP="009B75C3">
      <w:pPr>
        <w:pStyle w:val="PL"/>
        <w:rPr>
          <w:snapToGrid w:val="0"/>
        </w:rPr>
      </w:pPr>
      <w:r w:rsidRPr="001D2E49">
        <w:rPr>
          <w:snapToGrid w:val="0"/>
        </w:rPr>
        <w:tab/>
        <w:t>...</w:t>
      </w:r>
    </w:p>
    <w:p w14:paraId="3AD0259C" w14:textId="77777777" w:rsidR="009B75C3" w:rsidRPr="001D2E49" w:rsidRDefault="009B75C3" w:rsidP="009B75C3">
      <w:pPr>
        <w:pStyle w:val="PL"/>
        <w:rPr>
          <w:snapToGrid w:val="0"/>
        </w:rPr>
      </w:pPr>
      <w:r w:rsidRPr="001D2E49">
        <w:rPr>
          <w:snapToGrid w:val="0"/>
        </w:rPr>
        <w:t>}</w:t>
      </w:r>
    </w:p>
    <w:p w14:paraId="5E3FAA4F" w14:textId="77777777" w:rsidR="009B75C3" w:rsidRPr="001D2E49" w:rsidRDefault="009B75C3" w:rsidP="009B75C3">
      <w:pPr>
        <w:pStyle w:val="PL"/>
        <w:rPr>
          <w:snapToGrid w:val="0"/>
        </w:rPr>
      </w:pPr>
    </w:p>
    <w:p w14:paraId="4B759455" w14:textId="77777777" w:rsidR="009B75C3" w:rsidRPr="001D2E49" w:rsidRDefault="009B75C3" w:rsidP="009B75C3">
      <w:pPr>
        <w:pStyle w:val="PL"/>
        <w:rPr>
          <w:snapToGrid w:val="0"/>
        </w:rPr>
      </w:pPr>
      <w:r w:rsidRPr="001D2E49">
        <w:rPr>
          <w:snapToGrid w:val="0"/>
        </w:rPr>
        <w:t>IntendedNumberOfPagingAttempts ::= INTEGER (1..16, ...)</w:t>
      </w:r>
    </w:p>
    <w:p w14:paraId="78C84F7A" w14:textId="77777777" w:rsidR="009B75C3" w:rsidRPr="001D2E49" w:rsidRDefault="009B75C3" w:rsidP="009B75C3">
      <w:pPr>
        <w:pStyle w:val="PL"/>
        <w:rPr>
          <w:snapToGrid w:val="0"/>
        </w:rPr>
      </w:pPr>
    </w:p>
    <w:p w14:paraId="379DE9EA" w14:textId="77777777" w:rsidR="009B75C3" w:rsidRDefault="009B75C3" w:rsidP="009B75C3">
      <w:pPr>
        <w:pStyle w:val="PL"/>
        <w:rPr>
          <w:snapToGrid w:val="0"/>
          <w:lang w:eastAsia="zh-CN"/>
        </w:rPr>
      </w:pPr>
      <w:r w:rsidRPr="001D2E49">
        <w:rPr>
          <w:snapToGrid w:val="0"/>
        </w:rPr>
        <w:t xml:space="preserve">InterfacesToTrace ::= </w:t>
      </w:r>
      <w:r w:rsidRPr="001D2E49">
        <w:rPr>
          <w:snapToGrid w:val="0"/>
          <w:lang w:eastAsia="zh-CN"/>
        </w:rPr>
        <w:t>BIT STRING (SIZE(8))</w:t>
      </w:r>
    </w:p>
    <w:p w14:paraId="402393BE" w14:textId="77777777" w:rsidR="00264A81" w:rsidRDefault="00264A81" w:rsidP="00367E0D">
      <w:pPr>
        <w:pStyle w:val="PL"/>
        <w:rPr>
          <w:rFonts w:eastAsia="SimSun"/>
          <w:snapToGrid w:val="0"/>
        </w:rPr>
      </w:pPr>
    </w:p>
    <w:p w14:paraId="2FE7C2C8" w14:textId="77777777" w:rsidR="00264A81" w:rsidRDefault="00264A81" w:rsidP="00501599">
      <w:pPr>
        <w:pStyle w:val="PL"/>
        <w:rPr>
          <w:snapToGrid w:val="0"/>
        </w:rPr>
      </w:pPr>
      <w:r>
        <w:rPr>
          <w:snapToGrid w:val="0"/>
        </w:rPr>
        <w:t xml:space="preserve">ImmediateMDTNr ::= SEQUENCE { </w:t>
      </w:r>
    </w:p>
    <w:p w14:paraId="69283591" w14:textId="77777777" w:rsidR="00264A81" w:rsidRDefault="00264A81" w:rsidP="00367E0D">
      <w:pPr>
        <w:pStyle w:val="PL"/>
        <w:rPr>
          <w:snapToGrid w:val="0"/>
        </w:rPr>
      </w:pPr>
      <w:r>
        <w:rPr>
          <w:rFonts w:eastAsia="MS Mincho" w:cs="Courier New"/>
          <w:snapToGrid w:val="0"/>
        </w:rPr>
        <w:tab/>
      </w:r>
      <w:r w:rsidRPr="00052E02">
        <w:rPr>
          <w:rFonts w:eastAsia="MS Mincho" w:cs="Courier New"/>
          <w:snapToGrid w:val="0"/>
        </w:rPr>
        <w:t>measurementsToActivate</w:t>
      </w:r>
      <w:r w:rsidRPr="00052E02">
        <w:rPr>
          <w:rFonts w:eastAsia="MS Mincho" w:cs="Courier New"/>
          <w:snapToGrid w:val="0"/>
        </w:rPr>
        <w:tab/>
      </w:r>
      <w:r w:rsidRPr="00052E02">
        <w:rPr>
          <w:rFonts w:eastAsia="MS Mincho" w:cs="Courier New"/>
          <w:snapToGrid w:val="0"/>
        </w:rPr>
        <w:tab/>
      </w:r>
      <w:r w:rsidR="00C3419D">
        <w:rPr>
          <w:rFonts w:eastAsia="MS Mincho" w:cs="Courier New"/>
          <w:snapToGrid w:val="0"/>
        </w:rPr>
        <w:tab/>
      </w:r>
      <w:r w:rsidR="00C3419D">
        <w:rPr>
          <w:rFonts w:eastAsia="MS Mincho" w:cs="Courier New"/>
          <w:snapToGrid w:val="0"/>
        </w:rPr>
        <w:tab/>
      </w:r>
      <w:r w:rsidR="00C3419D">
        <w:rPr>
          <w:rFonts w:eastAsia="MS Mincho" w:cs="Courier New"/>
          <w:snapToGrid w:val="0"/>
        </w:rPr>
        <w:tab/>
      </w:r>
      <w:r w:rsidRPr="00052E02">
        <w:rPr>
          <w:rFonts w:eastAsia="MS Mincho" w:cs="Courier New"/>
          <w:snapToGrid w:val="0"/>
        </w:rPr>
        <w:t>MeasurementsToActivate,</w:t>
      </w:r>
    </w:p>
    <w:p w14:paraId="469BDD62" w14:textId="77777777" w:rsidR="00475399" w:rsidRDefault="00264A81" w:rsidP="00475399">
      <w:pPr>
        <w:pStyle w:val="PL"/>
        <w:rPr>
          <w:snapToGrid w:val="0"/>
        </w:rPr>
      </w:pPr>
      <w:r>
        <w:rPr>
          <w:snapToGrid w:val="0"/>
        </w:rPr>
        <w:tab/>
        <w:t>m1Configuration</w:t>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Pr>
          <w:snapToGrid w:val="0"/>
        </w:rPr>
        <w:t>M1Configuration</w:t>
      </w:r>
      <w:r>
        <w:rPr>
          <w:snapToGrid w:val="0"/>
        </w:rPr>
        <w:tab/>
      </w:r>
      <w:r>
        <w:rPr>
          <w:snapToGrid w:val="0"/>
        </w:rPr>
        <w:tab/>
      </w:r>
      <w:r w:rsidR="00C3419D">
        <w:rPr>
          <w:snapToGrid w:val="0"/>
        </w:rPr>
        <w:tab/>
      </w:r>
      <w:r w:rsidR="00C3419D">
        <w:rPr>
          <w:snapToGrid w:val="0"/>
        </w:rPr>
        <w:tab/>
      </w:r>
      <w:r w:rsidR="00C3419D">
        <w:rPr>
          <w:snapToGrid w:val="0"/>
        </w:rPr>
        <w:tab/>
      </w:r>
      <w:r w:rsidR="00C3419D">
        <w:rPr>
          <w:snapToGrid w:val="0"/>
        </w:rPr>
        <w:tab/>
      </w:r>
      <w:r>
        <w:rPr>
          <w:snapToGrid w:val="0"/>
        </w:rPr>
        <w:t>OPTIONAL,</w:t>
      </w:r>
      <w:r w:rsidR="00475399" w:rsidRPr="00475399">
        <w:rPr>
          <w:snapToGrid w:val="0"/>
        </w:rPr>
        <w:t xml:space="preserve"> </w:t>
      </w:r>
    </w:p>
    <w:p w14:paraId="6488CD0B" w14:textId="77777777" w:rsidR="00264A81" w:rsidRDefault="00475399" w:rsidP="00475399">
      <w:pPr>
        <w:pStyle w:val="PL"/>
        <w:rPr>
          <w:snapToGrid w:val="0"/>
        </w:rPr>
      </w:pPr>
      <w:r>
        <w:rPr>
          <w:snapToGrid w:val="0"/>
        </w:rPr>
        <w:t>-- The above IE shall be present if the Measurements to Activate IE has the first bit set to “1”</w:t>
      </w:r>
    </w:p>
    <w:p w14:paraId="6F2F1408" w14:textId="77777777" w:rsidR="00475399" w:rsidRDefault="00264A81" w:rsidP="00475399">
      <w:pPr>
        <w:pStyle w:val="PL"/>
        <w:rPr>
          <w:snapToGrid w:val="0"/>
        </w:rPr>
      </w:pPr>
      <w:r>
        <w:rPr>
          <w:snapToGrid w:val="0"/>
        </w:rPr>
        <w:tab/>
        <w:t>m4Configuration</w:t>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Pr>
          <w:snapToGrid w:val="0"/>
        </w:rPr>
        <w:t>M4Configuration</w:t>
      </w:r>
      <w:r>
        <w:rPr>
          <w:snapToGrid w:val="0"/>
        </w:rPr>
        <w:tab/>
      </w:r>
      <w:r>
        <w:rPr>
          <w:snapToGrid w:val="0"/>
        </w:rPr>
        <w:tab/>
      </w:r>
      <w:r w:rsidR="00C3419D">
        <w:rPr>
          <w:snapToGrid w:val="0"/>
        </w:rPr>
        <w:tab/>
      </w:r>
      <w:r w:rsidR="00C3419D">
        <w:rPr>
          <w:snapToGrid w:val="0"/>
        </w:rPr>
        <w:tab/>
      </w:r>
      <w:r w:rsidR="00C3419D">
        <w:rPr>
          <w:snapToGrid w:val="0"/>
        </w:rPr>
        <w:tab/>
      </w:r>
      <w:r w:rsidR="00C3419D">
        <w:rPr>
          <w:snapToGrid w:val="0"/>
        </w:rPr>
        <w:tab/>
      </w:r>
      <w:r>
        <w:rPr>
          <w:snapToGrid w:val="0"/>
        </w:rPr>
        <w:t>OPTIONAL,</w:t>
      </w:r>
      <w:r w:rsidR="00475399" w:rsidRPr="00475399">
        <w:rPr>
          <w:snapToGrid w:val="0"/>
        </w:rPr>
        <w:t xml:space="preserve"> </w:t>
      </w:r>
    </w:p>
    <w:p w14:paraId="7C206C77" w14:textId="77777777" w:rsidR="00264A81" w:rsidRDefault="00475399" w:rsidP="00475399">
      <w:pPr>
        <w:pStyle w:val="PL"/>
        <w:rPr>
          <w:snapToGrid w:val="0"/>
        </w:rPr>
      </w:pPr>
      <w:r>
        <w:rPr>
          <w:snapToGrid w:val="0"/>
        </w:rPr>
        <w:t>-- The above IE shall be present if the Measurements to Activate IE has the third bit set to “1”</w:t>
      </w:r>
    </w:p>
    <w:p w14:paraId="02EE1149" w14:textId="77777777" w:rsidR="00264A81" w:rsidRDefault="00264A81" w:rsidP="003D2340">
      <w:pPr>
        <w:pStyle w:val="PL"/>
        <w:rPr>
          <w:snapToGrid w:val="0"/>
        </w:rPr>
      </w:pPr>
      <w:r>
        <w:rPr>
          <w:snapToGrid w:val="0"/>
        </w:rPr>
        <w:tab/>
        <w:t>m5Configuration</w:t>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Pr>
          <w:snapToGrid w:val="0"/>
        </w:rPr>
        <w:t>M5Configuration</w:t>
      </w:r>
      <w:r>
        <w:rPr>
          <w:snapToGrid w:val="0"/>
        </w:rPr>
        <w:tab/>
      </w:r>
      <w:r>
        <w:rPr>
          <w:snapToGrid w:val="0"/>
        </w:rPr>
        <w:tab/>
      </w:r>
      <w:r w:rsidR="00C3419D">
        <w:rPr>
          <w:snapToGrid w:val="0"/>
        </w:rPr>
        <w:tab/>
      </w:r>
      <w:r w:rsidR="00C3419D">
        <w:rPr>
          <w:snapToGrid w:val="0"/>
        </w:rPr>
        <w:tab/>
      </w:r>
      <w:r w:rsidR="00C3419D">
        <w:rPr>
          <w:snapToGrid w:val="0"/>
        </w:rPr>
        <w:tab/>
      </w:r>
      <w:r w:rsidR="00C3419D">
        <w:rPr>
          <w:snapToGrid w:val="0"/>
        </w:rPr>
        <w:tab/>
      </w:r>
      <w:r>
        <w:rPr>
          <w:snapToGrid w:val="0"/>
        </w:rPr>
        <w:t>OPTIONAL,</w:t>
      </w:r>
    </w:p>
    <w:p w14:paraId="0219E155" w14:textId="77777777" w:rsidR="00475399" w:rsidRDefault="00475399" w:rsidP="00475399">
      <w:pPr>
        <w:pStyle w:val="PL"/>
        <w:rPr>
          <w:snapToGrid w:val="0"/>
        </w:rPr>
      </w:pPr>
      <w:r>
        <w:rPr>
          <w:snapToGrid w:val="0"/>
        </w:rPr>
        <w:t>-- The above IE shall be present if the Measurements to Activate IE has the fourth bit set to “1”</w:t>
      </w:r>
    </w:p>
    <w:p w14:paraId="35E63C1E" w14:textId="77777777" w:rsidR="00264A81" w:rsidRDefault="00264A81" w:rsidP="00A6563D">
      <w:pPr>
        <w:pStyle w:val="PL"/>
        <w:rPr>
          <w:snapToGrid w:val="0"/>
        </w:rPr>
      </w:pPr>
      <w:r>
        <w:rPr>
          <w:snapToGrid w:val="0"/>
        </w:rPr>
        <w:tab/>
        <w:t>m6Configuration</w:t>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Pr>
          <w:snapToGrid w:val="0"/>
        </w:rPr>
        <w:t>M6Configuration</w:t>
      </w:r>
      <w:r>
        <w:rPr>
          <w:snapToGrid w:val="0"/>
        </w:rPr>
        <w:tab/>
      </w:r>
      <w:r>
        <w:rPr>
          <w:snapToGrid w:val="0"/>
        </w:rPr>
        <w:tab/>
      </w:r>
      <w:r w:rsidR="00C3419D">
        <w:rPr>
          <w:snapToGrid w:val="0"/>
        </w:rPr>
        <w:tab/>
      </w:r>
      <w:r w:rsidR="00C3419D">
        <w:rPr>
          <w:snapToGrid w:val="0"/>
        </w:rPr>
        <w:tab/>
      </w:r>
      <w:r w:rsidR="00C3419D">
        <w:rPr>
          <w:snapToGrid w:val="0"/>
        </w:rPr>
        <w:tab/>
      </w:r>
      <w:r w:rsidR="00C3419D">
        <w:rPr>
          <w:snapToGrid w:val="0"/>
        </w:rPr>
        <w:tab/>
      </w:r>
      <w:r>
        <w:rPr>
          <w:snapToGrid w:val="0"/>
        </w:rPr>
        <w:t>OPTIONAL,</w:t>
      </w:r>
    </w:p>
    <w:p w14:paraId="5C9D2B40" w14:textId="77777777" w:rsidR="00475399" w:rsidRDefault="00475399" w:rsidP="00475399">
      <w:pPr>
        <w:pStyle w:val="PL"/>
        <w:rPr>
          <w:snapToGrid w:val="0"/>
        </w:rPr>
      </w:pPr>
      <w:r>
        <w:rPr>
          <w:snapToGrid w:val="0"/>
        </w:rPr>
        <w:t>-- The above IE shall be present if the Measurements to Activate IE has the fifth bit set to “1”</w:t>
      </w:r>
    </w:p>
    <w:p w14:paraId="14911F14" w14:textId="77777777" w:rsidR="00264A81" w:rsidRDefault="00264A81" w:rsidP="00A07217">
      <w:pPr>
        <w:pStyle w:val="PL"/>
        <w:rPr>
          <w:snapToGrid w:val="0"/>
        </w:rPr>
      </w:pPr>
      <w:r>
        <w:rPr>
          <w:snapToGrid w:val="0"/>
        </w:rPr>
        <w:tab/>
        <w:t>m7Configuration</w:t>
      </w:r>
      <w:r>
        <w:rPr>
          <w:snapToGrid w:val="0"/>
        </w:rPr>
        <w:tab/>
      </w:r>
      <w:r>
        <w:rPr>
          <w:snapToGrid w:val="0"/>
        </w:rPr>
        <w:tab/>
      </w:r>
      <w:r>
        <w:rPr>
          <w:snapToGrid w:val="0"/>
        </w:rPr>
        <w:tab/>
      </w:r>
      <w:r>
        <w:rPr>
          <w:snapToGrid w:val="0"/>
        </w:rPr>
        <w:tab/>
      </w:r>
      <w:bookmarkStart w:id="12298" w:name="OLE_LINK67"/>
      <w:r w:rsidR="00C3419D">
        <w:rPr>
          <w:snapToGrid w:val="0"/>
        </w:rPr>
        <w:tab/>
      </w:r>
      <w:r w:rsidR="00C3419D">
        <w:rPr>
          <w:snapToGrid w:val="0"/>
        </w:rPr>
        <w:tab/>
      </w:r>
      <w:r w:rsidR="00C3419D">
        <w:rPr>
          <w:snapToGrid w:val="0"/>
        </w:rPr>
        <w:tab/>
      </w:r>
      <w:r>
        <w:rPr>
          <w:snapToGrid w:val="0"/>
        </w:rPr>
        <w:t>M7Configuration</w:t>
      </w:r>
      <w:bookmarkEnd w:id="12298"/>
      <w:r>
        <w:rPr>
          <w:snapToGrid w:val="0"/>
        </w:rPr>
        <w:tab/>
      </w:r>
      <w:r>
        <w:rPr>
          <w:snapToGrid w:val="0"/>
        </w:rPr>
        <w:tab/>
      </w:r>
      <w:r w:rsidR="00C3419D">
        <w:rPr>
          <w:snapToGrid w:val="0"/>
        </w:rPr>
        <w:tab/>
      </w:r>
      <w:r w:rsidR="00C3419D">
        <w:rPr>
          <w:snapToGrid w:val="0"/>
        </w:rPr>
        <w:tab/>
      </w:r>
      <w:r w:rsidR="00C3419D">
        <w:rPr>
          <w:snapToGrid w:val="0"/>
        </w:rPr>
        <w:tab/>
      </w:r>
      <w:r w:rsidR="00C3419D">
        <w:rPr>
          <w:snapToGrid w:val="0"/>
        </w:rPr>
        <w:tab/>
      </w:r>
      <w:r>
        <w:rPr>
          <w:snapToGrid w:val="0"/>
        </w:rPr>
        <w:t>OPTIONAL,</w:t>
      </w:r>
    </w:p>
    <w:p w14:paraId="1E61FA2A" w14:textId="77777777" w:rsidR="00475399" w:rsidRDefault="00475399" w:rsidP="00475399">
      <w:pPr>
        <w:pStyle w:val="PL"/>
        <w:rPr>
          <w:snapToGrid w:val="0"/>
        </w:rPr>
      </w:pPr>
      <w:r>
        <w:rPr>
          <w:snapToGrid w:val="0"/>
        </w:rPr>
        <w:t>-- The above IE shall be present if the Measurements to Activate IE has the sixth bit set to “1”</w:t>
      </w:r>
    </w:p>
    <w:p w14:paraId="2FC6E411" w14:textId="77777777" w:rsidR="00264A81" w:rsidRDefault="00264A81" w:rsidP="00E221F6">
      <w:pPr>
        <w:pStyle w:val="PL"/>
        <w:rPr>
          <w:snapToGrid w:val="0"/>
        </w:rPr>
      </w:pPr>
      <w:r>
        <w:rPr>
          <w:snapToGrid w:val="0"/>
        </w:rPr>
        <w:tab/>
      </w:r>
      <w:r>
        <w:rPr>
          <w:rFonts w:cs="Courier New"/>
          <w:snapToGrid w:val="0"/>
        </w:rPr>
        <w:t>bluetoothMeasurementConfiguration</w:t>
      </w:r>
      <w:r>
        <w:rPr>
          <w:rFonts w:cs="Courier New"/>
          <w:snapToGrid w:val="0"/>
        </w:rPr>
        <w:tab/>
      </w:r>
      <w:r>
        <w:rPr>
          <w:rFonts w:cs="Courier New"/>
          <w:snapToGrid w:val="0"/>
        </w:rPr>
        <w:tab/>
        <w:t>BluetoothMeasurementConfiguration</w:t>
      </w:r>
      <w:r>
        <w:rPr>
          <w:snapToGrid w:val="0"/>
        </w:rPr>
        <w:tab/>
        <w:t>OPTIONAL,</w:t>
      </w:r>
    </w:p>
    <w:p w14:paraId="7C282C99" w14:textId="77777777" w:rsidR="00264A81" w:rsidRDefault="00264A81" w:rsidP="00E221F6">
      <w:pPr>
        <w:pStyle w:val="PL"/>
        <w:rPr>
          <w:snapToGrid w:val="0"/>
        </w:rPr>
      </w:pPr>
      <w:r>
        <w:rPr>
          <w:snapToGrid w:val="0"/>
        </w:rPr>
        <w:tab/>
      </w:r>
      <w:r w:rsidRPr="001A6966">
        <w:rPr>
          <w:rFonts w:cs="Courier New"/>
          <w:snapToGrid w:val="0"/>
        </w:rPr>
        <w:t>wLANMeasurementConfiguration</w:t>
      </w:r>
      <w:r w:rsidRPr="001A6966">
        <w:rPr>
          <w:rFonts w:cs="Courier New"/>
          <w:snapToGrid w:val="0"/>
        </w:rPr>
        <w:tab/>
      </w:r>
      <w:r w:rsidRPr="001A6966">
        <w:rPr>
          <w:rFonts w:cs="Courier New"/>
          <w:snapToGrid w:val="0"/>
        </w:rPr>
        <w:tab/>
      </w:r>
      <w:r w:rsidRPr="001A6966">
        <w:rPr>
          <w:rFonts w:cs="Courier New"/>
          <w:snapToGrid w:val="0"/>
        </w:rPr>
        <w:tab/>
        <w:t>WLANMeasurementConfiguration</w:t>
      </w:r>
      <w:r w:rsidDel="00EF12FC">
        <w:rPr>
          <w:snapToGrid w:val="0"/>
        </w:rPr>
        <w:t xml:space="preserve"> </w:t>
      </w:r>
      <w:r>
        <w:rPr>
          <w:snapToGrid w:val="0"/>
        </w:rPr>
        <w:tab/>
      </w:r>
      <w:r>
        <w:rPr>
          <w:snapToGrid w:val="0"/>
        </w:rPr>
        <w:tab/>
        <w:t>OPTIONAL,</w:t>
      </w:r>
    </w:p>
    <w:p w14:paraId="2C43F447" w14:textId="77777777" w:rsidR="00264A81" w:rsidRDefault="00264A81" w:rsidP="00E221F6">
      <w:pPr>
        <w:pStyle w:val="PL"/>
        <w:rPr>
          <w:snapToGrid w:val="0"/>
        </w:rPr>
      </w:pPr>
      <w:r>
        <w:rPr>
          <w:snapToGrid w:val="0"/>
        </w:rPr>
        <w:tab/>
        <w:t xml:space="preserve">mDT-Location-Info </w:t>
      </w:r>
      <w:r>
        <w:rPr>
          <w:snapToGrid w:val="0"/>
        </w:rPr>
        <w:tab/>
      </w:r>
      <w:r>
        <w:rPr>
          <w:snapToGrid w:val="0"/>
        </w:rPr>
        <w:tab/>
      </w:r>
      <w:r>
        <w:rPr>
          <w:snapToGrid w:val="0"/>
        </w:rPr>
        <w:tab/>
      </w:r>
      <w:bookmarkStart w:id="12299" w:name="OLE_LINK182"/>
      <w:r>
        <w:rPr>
          <w:snapToGrid w:val="0"/>
        </w:rPr>
        <w:tab/>
      </w:r>
      <w:r>
        <w:rPr>
          <w:snapToGrid w:val="0"/>
        </w:rPr>
        <w:tab/>
      </w:r>
      <w:r>
        <w:rPr>
          <w:snapToGrid w:val="0"/>
        </w:rPr>
        <w:tab/>
        <w:t>MDT-Location-Info</w:t>
      </w:r>
      <w:bookmarkEnd w:id="12299"/>
      <w:r>
        <w:rPr>
          <w:snapToGrid w:val="0"/>
        </w:rPr>
        <w:t xml:space="preserve"> </w:t>
      </w:r>
      <w:r>
        <w:rPr>
          <w:snapToGrid w:val="0"/>
        </w:rPr>
        <w:tab/>
      </w:r>
      <w:r>
        <w:rPr>
          <w:snapToGrid w:val="0"/>
        </w:rPr>
        <w:tab/>
      </w:r>
      <w:r>
        <w:rPr>
          <w:snapToGrid w:val="0"/>
        </w:rPr>
        <w:tab/>
      </w:r>
      <w:r>
        <w:rPr>
          <w:snapToGrid w:val="0"/>
        </w:rPr>
        <w:tab/>
      </w:r>
      <w:r>
        <w:rPr>
          <w:snapToGrid w:val="0"/>
        </w:rPr>
        <w:tab/>
        <w:t>OPTIONAL,</w:t>
      </w:r>
    </w:p>
    <w:p w14:paraId="45FF03A9" w14:textId="77777777" w:rsidR="00264A81" w:rsidRDefault="00264A81" w:rsidP="00367E0D">
      <w:pPr>
        <w:pStyle w:val="PL"/>
        <w:rPr>
          <w:snapToGrid w:val="0"/>
        </w:rPr>
      </w:pPr>
      <w:r>
        <w:rPr>
          <w:rFonts w:eastAsia="MS Mincho" w:cs="Courier New"/>
          <w:snapToGrid w:val="0"/>
        </w:rPr>
        <w:tab/>
      </w:r>
      <w:r w:rsidRPr="008C2671">
        <w:rPr>
          <w:rFonts w:eastAsia="MS Mincho" w:cs="Courier New"/>
          <w:snapToGrid w:val="0"/>
        </w:rPr>
        <w:t>sensorMeasurementConfiguration</w:t>
      </w:r>
      <w:r w:rsidRPr="008C2671">
        <w:rPr>
          <w:rFonts w:eastAsia="MS Mincho" w:cs="Courier New"/>
          <w:snapToGrid w:val="0"/>
        </w:rPr>
        <w:tab/>
      </w:r>
      <w:r w:rsidRPr="008C2671">
        <w:rPr>
          <w:rFonts w:eastAsia="MS Mincho" w:cs="Courier New"/>
          <w:snapToGrid w:val="0"/>
        </w:rPr>
        <w:tab/>
      </w:r>
      <w:r>
        <w:rPr>
          <w:rFonts w:eastAsia="MS Mincho" w:cs="Courier New"/>
          <w:snapToGrid w:val="0"/>
        </w:rPr>
        <w:tab/>
      </w:r>
      <w:r w:rsidRPr="008C2671">
        <w:rPr>
          <w:rFonts w:eastAsia="MS Mincho" w:cs="Courier New"/>
          <w:snapToGrid w:val="0"/>
        </w:rPr>
        <w:t>SensorMeasurementConfiguration</w:t>
      </w:r>
      <w:r w:rsidRPr="008C2671">
        <w:rPr>
          <w:rFonts w:eastAsia="MS Mincho" w:cs="Courier New"/>
          <w:snapToGrid w:val="0"/>
        </w:rPr>
        <w:tab/>
      </w:r>
      <w:r>
        <w:rPr>
          <w:rFonts w:eastAsia="MS Mincho" w:cs="Courier New"/>
          <w:snapToGrid w:val="0"/>
        </w:rPr>
        <w:tab/>
      </w:r>
      <w:r w:rsidRPr="008C2671">
        <w:rPr>
          <w:rFonts w:eastAsia="MS Mincho" w:cs="Courier New"/>
          <w:snapToGrid w:val="0"/>
        </w:rPr>
        <w:t>OPTIONAL,</w:t>
      </w:r>
    </w:p>
    <w:p w14:paraId="633C4940" w14:textId="77777777" w:rsidR="00264A81" w:rsidRDefault="00264A81" w:rsidP="00501599">
      <w:pPr>
        <w:pStyle w:val="PL"/>
        <w:rPr>
          <w:snapToGrid w:val="0"/>
        </w:rPr>
      </w:pPr>
      <w:r>
        <w:rPr>
          <w:snapToGrid w:val="0"/>
        </w:rPr>
        <w:tab/>
        <w:t>iE-Extensions</w:t>
      </w:r>
      <w:r>
        <w:rPr>
          <w:snapToGrid w:val="0"/>
        </w:rPr>
        <w:tab/>
      </w:r>
      <w:r>
        <w:rPr>
          <w:snapToGrid w:val="0"/>
        </w:rPr>
        <w:tab/>
        <w:t>ProtocolExtensionContainer { { ImmediateMDTNr-ExtIEs} } OPTIONAL,</w:t>
      </w:r>
    </w:p>
    <w:p w14:paraId="1AD31ACE" w14:textId="77777777" w:rsidR="00264A81" w:rsidRDefault="00264A81" w:rsidP="00501599">
      <w:pPr>
        <w:pStyle w:val="PL"/>
        <w:rPr>
          <w:snapToGrid w:val="0"/>
        </w:rPr>
      </w:pPr>
      <w:r>
        <w:rPr>
          <w:snapToGrid w:val="0"/>
        </w:rPr>
        <w:tab/>
        <w:t>...</w:t>
      </w:r>
    </w:p>
    <w:p w14:paraId="2FB822A9" w14:textId="77777777" w:rsidR="00264A81" w:rsidRDefault="00264A81" w:rsidP="003D2340">
      <w:pPr>
        <w:pStyle w:val="PL"/>
        <w:rPr>
          <w:snapToGrid w:val="0"/>
        </w:rPr>
      </w:pPr>
      <w:r>
        <w:rPr>
          <w:snapToGrid w:val="0"/>
        </w:rPr>
        <w:t>}</w:t>
      </w:r>
    </w:p>
    <w:p w14:paraId="46166E5B" w14:textId="77777777" w:rsidR="00264A81" w:rsidRDefault="00264A81" w:rsidP="00A6563D">
      <w:pPr>
        <w:pStyle w:val="PL"/>
        <w:rPr>
          <w:snapToGrid w:val="0"/>
        </w:rPr>
      </w:pPr>
    </w:p>
    <w:p w14:paraId="65948567" w14:textId="77777777" w:rsidR="00264A81" w:rsidRDefault="00264A81" w:rsidP="00264A81">
      <w:pPr>
        <w:pStyle w:val="PL"/>
        <w:rPr>
          <w:snapToGrid w:val="0"/>
        </w:rPr>
      </w:pPr>
      <w:r>
        <w:rPr>
          <w:snapToGrid w:val="0"/>
        </w:rPr>
        <w:t>ImmediateMDTNr-ExtIEs NGAP-PROTOCOL-EXTENSION ::= {</w:t>
      </w:r>
    </w:p>
    <w:p w14:paraId="0DCEB349" w14:textId="77777777" w:rsidR="00264A81" w:rsidRDefault="00264A81" w:rsidP="00264A81">
      <w:pPr>
        <w:pStyle w:val="PL"/>
        <w:rPr>
          <w:snapToGrid w:val="0"/>
        </w:rPr>
      </w:pPr>
      <w:r>
        <w:rPr>
          <w:snapToGrid w:val="0"/>
        </w:rPr>
        <w:lastRenderedPageBreak/>
        <w:tab/>
        <w:t>...</w:t>
      </w:r>
    </w:p>
    <w:p w14:paraId="4DC0BC74" w14:textId="77777777" w:rsidR="00264A81" w:rsidRDefault="00264A81" w:rsidP="00264A81">
      <w:pPr>
        <w:pStyle w:val="PL"/>
        <w:rPr>
          <w:snapToGrid w:val="0"/>
        </w:rPr>
      </w:pPr>
      <w:r>
        <w:rPr>
          <w:snapToGrid w:val="0"/>
        </w:rPr>
        <w:t>}</w:t>
      </w:r>
    </w:p>
    <w:p w14:paraId="760A8C2C" w14:textId="77777777" w:rsidR="00214617" w:rsidRPr="001D2E49" w:rsidRDefault="00214617" w:rsidP="009B75C3">
      <w:pPr>
        <w:pStyle w:val="PL"/>
        <w:rPr>
          <w:snapToGrid w:val="0"/>
          <w:lang w:eastAsia="zh-CN"/>
        </w:rPr>
      </w:pPr>
    </w:p>
    <w:p w14:paraId="0DB0729E" w14:textId="77777777" w:rsidR="00214617" w:rsidRPr="003051F8" w:rsidRDefault="00214617" w:rsidP="00367E0D">
      <w:pPr>
        <w:pStyle w:val="PL"/>
        <w:rPr>
          <w:snapToGrid w:val="0"/>
        </w:rPr>
      </w:pPr>
      <w:r w:rsidRPr="003051F8">
        <w:rPr>
          <w:snapToGrid w:val="0"/>
        </w:rPr>
        <w:t>InterSystem</w:t>
      </w:r>
      <w:r>
        <w:rPr>
          <w:snapToGrid w:val="0"/>
        </w:rPr>
        <w:t>FailureIndication</w:t>
      </w:r>
      <w:r w:rsidRPr="003051F8">
        <w:rPr>
          <w:snapToGrid w:val="0"/>
        </w:rPr>
        <w:t xml:space="preserve"> ::= SEQUENCE {</w:t>
      </w:r>
    </w:p>
    <w:p w14:paraId="4529C9FA" w14:textId="77777777" w:rsidR="00214617" w:rsidRPr="003051F8" w:rsidRDefault="00214617" w:rsidP="00367E0D">
      <w:pPr>
        <w:pStyle w:val="PL"/>
        <w:rPr>
          <w:snapToGrid w:val="0"/>
        </w:rPr>
      </w:pPr>
      <w:r w:rsidRPr="003051F8">
        <w:rPr>
          <w:snapToGrid w:val="0"/>
        </w:rPr>
        <w:tab/>
      </w:r>
      <w:r>
        <w:rPr>
          <w:snapToGrid w:val="0"/>
        </w:rPr>
        <w:t>u</w:t>
      </w:r>
      <w:r w:rsidRPr="00D53BF6">
        <w:rPr>
          <w:snapToGrid w:val="0"/>
        </w:rPr>
        <w:t>ERLFReportContainer</w:t>
      </w:r>
      <w:r w:rsidRPr="003051F8">
        <w:rPr>
          <w:snapToGrid w:val="0"/>
        </w:rPr>
        <w:tab/>
      </w:r>
      <w:r w:rsidRPr="003051F8">
        <w:rPr>
          <w:snapToGrid w:val="0"/>
        </w:rPr>
        <w:tab/>
      </w:r>
      <w:r w:rsidRPr="00D53BF6">
        <w:rPr>
          <w:snapToGrid w:val="0"/>
        </w:rPr>
        <w:t>UERLFReportContainer</w:t>
      </w:r>
      <w:r>
        <w:rPr>
          <w:snapToGrid w:val="0"/>
        </w:rPr>
        <w:tab/>
        <w:t>OPTIONAL</w:t>
      </w:r>
      <w:r w:rsidRPr="003051F8">
        <w:rPr>
          <w:snapToGrid w:val="0"/>
        </w:rPr>
        <w:t>,</w:t>
      </w:r>
    </w:p>
    <w:p w14:paraId="6F364699" w14:textId="77777777" w:rsidR="00475399" w:rsidRDefault="00214617" w:rsidP="00475399">
      <w:pPr>
        <w:pStyle w:val="PL"/>
        <w:rPr>
          <w:snapToGrid w:val="0"/>
        </w:rPr>
      </w:pPr>
      <w:r w:rsidRPr="003051F8">
        <w:rPr>
          <w:snapToGrid w:val="0"/>
        </w:rPr>
        <w:tab/>
        <w:t>iE-Extensions</w:t>
      </w:r>
      <w:r w:rsidRPr="003051F8">
        <w:rPr>
          <w:snapToGrid w:val="0"/>
        </w:rPr>
        <w:tab/>
      </w:r>
      <w:r w:rsidRPr="003051F8">
        <w:rPr>
          <w:snapToGrid w:val="0"/>
        </w:rPr>
        <w:tab/>
      </w:r>
      <w:r w:rsidRPr="003051F8">
        <w:rPr>
          <w:snapToGrid w:val="0"/>
        </w:rPr>
        <w:tab/>
        <w:t xml:space="preserve">ProtocolExtensionContainer { { </w:t>
      </w:r>
      <w:r w:rsidRPr="00D53BF6">
        <w:rPr>
          <w:snapToGrid w:val="0"/>
        </w:rPr>
        <w:t>InterSystemFailureIndication</w:t>
      </w:r>
      <w:r w:rsidRPr="003051F8">
        <w:rPr>
          <w:snapToGrid w:val="0"/>
        </w:rPr>
        <w:t>-ExtIEs} }</w:t>
      </w:r>
      <w:r w:rsidRPr="003051F8">
        <w:rPr>
          <w:snapToGrid w:val="0"/>
        </w:rPr>
        <w:tab/>
      </w:r>
      <w:r w:rsidRPr="003051F8">
        <w:rPr>
          <w:snapToGrid w:val="0"/>
        </w:rPr>
        <w:tab/>
      </w:r>
      <w:r w:rsidRPr="003051F8">
        <w:rPr>
          <w:snapToGrid w:val="0"/>
        </w:rPr>
        <w:tab/>
        <w:t>OPTIONAL</w:t>
      </w:r>
      <w:r w:rsidR="00475399">
        <w:rPr>
          <w:snapToGrid w:val="0"/>
        </w:rPr>
        <w:t>,</w:t>
      </w:r>
    </w:p>
    <w:p w14:paraId="103F4010" w14:textId="77777777" w:rsidR="00214617" w:rsidRPr="003051F8" w:rsidRDefault="00475399" w:rsidP="00475399">
      <w:pPr>
        <w:pStyle w:val="PL"/>
        <w:rPr>
          <w:snapToGrid w:val="0"/>
        </w:rPr>
      </w:pPr>
      <w:r>
        <w:rPr>
          <w:snapToGrid w:val="0"/>
        </w:rPr>
        <w:tab/>
        <w:t>...</w:t>
      </w:r>
    </w:p>
    <w:p w14:paraId="65896F9D" w14:textId="77777777" w:rsidR="00214617" w:rsidRPr="003051F8" w:rsidRDefault="00214617" w:rsidP="00367E0D">
      <w:pPr>
        <w:pStyle w:val="PL"/>
        <w:rPr>
          <w:snapToGrid w:val="0"/>
        </w:rPr>
      </w:pPr>
      <w:r w:rsidRPr="003051F8">
        <w:rPr>
          <w:snapToGrid w:val="0"/>
        </w:rPr>
        <w:t>}</w:t>
      </w:r>
    </w:p>
    <w:p w14:paraId="648BD703" w14:textId="77777777" w:rsidR="00C3419D" w:rsidRDefault="00C3419D" w:rsidP="00214617">
      <w:pPr>
        <w:pStyle w:val="PL"/>
        <w:rPr>
          <w:snapToGrid w:val="0"/>
        </w:rPr>
      </w:pPr>
    </w:p>
    <w:p w14:paraId="63C48D64" w14:textId="77777777" w:rsidR="00214617" w:rsidRPr="003051F8" w:rsidRDefault="00214617" w:rsidP="00367E0D">
      <w:pPr>
        <w:pStyle w:val="PL"/>
        <w:rPr>
          <w:snapToGrid w:val="0"/>
        </w:rPr>
      </w:pPr>
      <w:r w:rsidRPr="003051F8">
        <w:rPr>
          <w:snapToGrid w:val="0"/>
        </w:rPr>
        <w:t>InterSystem</w:t>
      </w:r>
      <w:r>
        <w:rPr>
          <w:snapToGrid w:val="0"/>
        </w:rPr>
        <w:t>FailureIndication</w:t>
      </w:r>
      <w:r w:rsidRPr="003051F8">
        <w:rPr>
          <w:snapToGrid w:val="0"/>
        </w:rPr>
        <w:t>-ExtIEs NGAP-PROTOCOL-EXTENSION ::= {</w:t>
      </w:r>
    </w:p>
    <w:p w14:paraId="06712679" w14:textId="77777777" w:rsidR="00214617" w:rsidRPr="003051F8" w:rsidRDefault="00214617" w:rsidP="00367E0D">
      <w:pPr>
        <w:pStyle w:val="PL"/>
        <w:rPr>
          <w:snapToGrid w:val="0"/>
        </w:rPr>
      </w:pPr>
      <w:r w:rsidRPr="003051F8">
        <w:rPr>
          <w:snapToGrid w:val="0"/>
        </w:rPr>
        <w:tab/>
        <w:t>...</w:t>
      </w:r>
    </w:p>
    <w:p w14:paraId="3DDDAE13" w14:textId="77777777" w:rsidR="00214617" w:rsidRDefault="00214617" w:rsidP="00367E0D">
      <w:pPr>
        <w:pStyle w:val="PL"/>
        <w:rPr>
          <w:snapToGrid w:val="0"/>
        </w:rPr>
      </w:pPr>
      <w:r w:rsidRPr="003051F8">
        <w:rPr>
          <w:snapToGrid w:val="0"/>
        </w:rPr>
        <w:t>}</w:t>
      </w:r>
    </w:p>
    <w:p w14:paraId="7C6BD8A1" w14:textId="77777777" w:rsidR="00214617" w:rsidRDefault="00214617" w:rsidP="00367E0D">
      <w:pPr>
        <w:pStyle w:val="PL"/>
        <w:rPr>
          <w:snapToGrid w:val="0"/>
        </w:rPr>
      </w:pPr>
    </w:p>
    <w:p w14:paraId="50628E80" w14:textId="77777777" w:rsidR="00214617" w:rsidRPr="00EB0263" w:rsidRDefault="00214617" w:rsidP="00367E0D">
      <w:pPr>
        <w:pStyle w:val="PL"/>
        <w:rPr>
          <w:snapToGrid w:val="0"/>
        </w:rPr>
      </w:pPr>
      <w:r w:rsidRPr="006352FA">
        <w:rPr>
          <w:snapToGrid w:val="0"/>
        </w:rPr>
        <w:t>IntersystemSONConfigurationTransfer</w:t>
      </w:r>
      <w:r>
        <w:rPr>
          <w:snapToGrid w:val="0"/>
        </w:rPr>
        <w:t xml:space="preserve"> </w:t>
      </w:r>
      <w:r w:rsidRPr="00EB0263">
        <w:rPr>
          <w:snapToGrid w:val="0"/>
        </w:rPr>
        <w:t>::= SEQUENCE {</w:t>
      </w:r>
    </w:p>
    <w:p w14:paraId="7001A1A2" w14:textId="77777777" w:rsidR="00214617" w:rsidRPr="00EB0263" w:rsidRDefault="00214617" w:rsidP="00367E0D">
      <w:pPr>
        <w:pStyle w:val="PL"/>
        <w:rPr>
          <w:snapToGrid w:val="0"/>
        </w:rPr>
      </w:pPr>
      <w:r>
        <w:rPr>
          <w:snapToGrid w:val="0"/>
        </w:rPr>
        <w:tab/>
        <w:t>transferT</w:t>
      </w:r>
      <w:r w:rsidRPr="00EB0263">
        <w:rPr>
          <w:snapToGrid w:val="0"/>
        </w:rPr>
        <w:t>ype</w:t>
      </w:r>
      <w:r w:rsidRPr="00EB0263">
        <w:rPr>
          <w:snapToGrid w:val="0"/>
        </w:rPr>
        <w:tab/>
      </w:r>
      <w:r w:rsidRPr="00EB0263">
        <w:rPr>
          <w:snapToGrid w:val="0"/>
        </w:rPr>
        <w:tab/>
      </w:r>
      <w:r w:rsidRPr="00EB0263">
        <w:rPr>
          <w:snapToGrid w:val="0"/>
        </w:rPr>
        <w:tab/>
      </w:r>
      <w:r w:rsidRPr="00EB0263">
        <w:rPr>
          <w:snapToGrid w:val="0"/>
        </w:rPr>
        <w:tab/>
      </w:r>
      <w:r w:rsidRPr="006352FA">
        <w:rPr>
          <w:snapToGrid w:val="0"/>
        </w:rPr>
        <w:t>IntersystemSON</w:t>
      </w:r>
      <w:r w:rsidRPr="00EB0263">
        <w:rPr>
          <w:snapToGrid w:val="0"/>
        </w:rPr>
        <w:t>TransferType,</w:t>
      </w:r>
    </w:p>
    <w:p w14:paraId="09A2BB97" w14:textId="77777777" w:rsidR="00214617" w:rsidRPr="00EB0263" w:rsidRDefault="00214617" w:rsidP="00367E0D">
      <w:pPr>
        <w:pStyle w:val="PL"/>
        <w:rPr>
          <w:snapToGrid w:val="0"/>
        </w:rPr>
      </w:pPr>
      <w:r w:rsidRPr="00EB0263">
        <w:rPr>
          <w:snapToGrid w:val="0"/>
        </w:rPr>
        <w:tab/>
        <w:t>i</w:t>
      </w:r>
      <w:r w:rsidRPr="006352FA">
        <w:rPr>
          <w:snapToGrid w:val="0"/>
        </w:rPr>
        <w:t>ntersystem</w:t>
      </w:r>
      <w:r w:rsidRPr="00EB0263">
        <w:rPr>
          <w:snapToGrid w:val="0"/>
        </w:rPr>
        <w:t>SONInformation</w:t>
      </w:r>
      <w:r w:rsidRPr="00EB0263">
        <w:rPr>
          <w:snapToGrid w:val="0"/>
        </w:rPr>
        <w:tab/>
      </w:r>
      <w:r w:rsidRPr="006352FA">
        <w:rPr>
          <w:snapToGrid w:val="0"/>
        </w:rPr>
        <w:t>Intersystem</w:t>
      </w:r>
      <w:r w:rsidRPr="00EB0263">
        <w:rPr>
          <w:snapToGrid w:val="0"/>
        </w:rPr>
        <w:t>SONInformation,</w:t>
      </w:r>
    </w:p>
    <w:p w14:paraId="43034D86" w14:textId="77777777" w:rsidR="00475399" w:rsidRDefault="00214617" w:rsidP="00475399">
      <w:pPr>
        <w:pStyle w:val="PL"/>
        <w:rPr>
          <w:snapToGrid w:val="0"/>
        </w:rPr>
      </w:pPr>
      <w:r w:rsidRPr="00EB0263">
        <w:rPr>
          <w:snapToGrid w:val="0"/>
        </w:rPr>
        <w:tab/>
        <w:t>iE-Extensions</w:t>
      </w:r>
      <w:r w:rsidRPr="00EB0263">
        <w:rPr>
          <w:snapToGrid w:val="0"/>
        </w:rPr>
        <w:tab/>
      </w:r>
      <w:r w:rsidRPr="00EB0263">
        <w:rPr>
          <w:snapToGrid w:val="0"/>
        </w:rPr>
        <w:tab/>
      </w:r>
      <w:r w:rsidRPr="00EB0263">
        <w:rPr>
          <w:snapToGrid w:val="0"/>
        </w:rPr>
        <w:tab/>
        <w:t xml:space="preserve">ProtocolExtensionContainer { { </w:t>
      </w:r>
      <w:r w:rsidRPr="006352FA">
        <w:rPr>
          <w:snapToGrid w:val="0"/>
        </w:rPr>
        <w:t>IntersystemSONConfigurationTransfer</w:t>
      </w:r>
      <w:r>
        <w:rPr>
          <w:snapToGrid w:val="0"/>
        </w:rPr>
        <w:t>-ExtIEs} }</w:t>
      </w:r>
      <w:r>
        <w:rPr>
          <w:snapToGrid w:val="0"/>
        </w:rPr>
        <w:tab/>
      </w:r>
      <w:r>
        <w:rPr>
          <w:snapToGrid w:val="0"/>
        </w:rPr>
        <w:tab/>
      </w:r>
      <w:r>
        <w:rPr>
          <w:snapToGrid w:val="0"/>
        </w:rPr>
        <w:tab/>
        <w:t>OPTIONAL</w:t>
      </w:r>
      <w:r w:rsidR="00475399">
        <w:rPr>
          <w:snapToGrid w:val="0"/>
        </w:rPr>
        <w:t>,</w:t>
      </w:r>
    </w:p>
    <w:p w14:paraId="70C1D3F6" w14:textId="77777777" w:rsidR="00214617" w:rsidRDefault="00475399" w:rsidP="00475399">
      <w:pPr>
        <w:pStyle w:val="PL"/>
        <w:rPr>
          <w:snapToGrid w:val="0"/>
        </w:rPr>
      </w:pPr>
      <w:r>
        <w:rPr>
          <w:snapToGrid w:val="0"/>
        </w:rPr>
        <w:tab/>
        <w:t>...</w:t>
      </w:r>
    </w:p>
    <w:p w14:paraId="56ED6CBE" w14:textId="77777777" w:rsidR="00214617" w:rsidRDefault="00214617" w:rsidP="00367E0D">
      <w:pPr>
        <w:pStyle w:val="PL"/>
        <w:rPr>
          <w:snapToGrid w:val="0"/>
        </w:rPr>
      </w:pPr>
      <w:r>
        <w:rPr>
          <w:snapToGrid w:val="0"/>
        </w:rPr>
        <w:t>}</w:t>
      </w:r>
    </w:p>
    <w:p w14:paraId="6D718FE9" w14:textId="77777777" w:rsidR="00214617" w:rsidRPr="00EB0263" w:rsidRDefault="00214617" w:rsidP="00367E0D">
      <w:pPr>
        <w:pStyle w:val="PL"/>
        <w:rPr>
          <w:snapToGrid w:val="0"/>
        </w:rPr>
      </w:pPr>
    </w:p>
    <w:p w14:paraId="38AAC426" w14:textId="77777777" w:rsidR="00214617" w:rsidRPr="004B5CE3" w:rsidRDefault="00214617" w:rsidP="00367E0D">
      <w:pPr>
        <w:pStyle w:val="PL"/>
        <w:rPr>
          <w:snapToGrid w:val="0"/>
        </w:rPr>
      </w:pPr>
      <w:r w:rsidRPr="006352FA">
        <w:rPr>
          <w:snapToGrid w:val="0"/>
        </w:rPr>
        <w:t>IntersystemSONConfigurationTransfer</w:t>
      </w:r>
      <w:r w:rsidRPr="004B5CE3">
        <w:rPr>
          <w:snapToGrid w:val="0"/>
        </w:rPr>
        <w:t>-ExtIEs NGAP-PROTOCOL-EXTENSION ::= {</w:t>
      </w:r>
    </w:p>
    <w:p w14:paraId="0A33ABDE" w14:textId="77777777" w:rsidR="00214617" w:rsidRPr="004B5CE3" w:rsidRDefault="00214617" w:rsidP="00367E0D">
      <w:pPr>
        <w:pStyle w:val="PL"/>
        <w:rPr>
          <w:snapToGrid w:val="0"/>
        </w:rPr>
      </w:pPr>
      <w:r w:rsidRPr="004B5CE3">
        <w:rPr>
          <w:snapToGrid w:val="0"/>
        </w:rPr>
        <w:tab/>
        <w:t>...</w:t>
      </w:r>
    </w:p>
    <w:p w14:paraId="7B5510C1" w14:textId="77777777" w:rsidR="00214617" w:rsidRPr="004B5CE3" w:rsidRDefault="00214617" w:rsidP="00367E0D">
      <w:pPr>
        <w:pStyle w:val="PL"/>
        <w:rPr>
          <w:snapToGrid w:val="0"/>
        </w:rPr>
      </w:pPr>
      <w:r w:rsidRPr="004B5CE3">
        <w:rPr>
          <w:snapToGrid w:val="0"/>
        </w:rPr>
        <w:t>}</w:t>
      </w:r>
    </w:p>
    <w:p w14:paraId="0970A34B" w14:textId="77777777" w:rsidR="00214617" w:rsidRDefault="00214617" w:rsidP="00367E0D">
      <w:pPr>
        <w:pStyle w:val="PL"/>
        <w:rPr>
          <w:snapToGrid w:val="0"/>
        </w:rPr>
      </w:pPr>
    </w:p>
    <w:p w14:paraId="41352C5E" w14:textId="77777777" w:rsidR="00214617" w:rsidRPr="00EB0263" w:rsidRDefault="00214617" w:rsidP="00367E0D">
      <w:pPr>
        <w:pStyle w:val="PL"/>
        <w:rPr>
          <w:snapToGrid w:val="0"/>
        </w:rPr>
      </w:pPr>
      <w:r w:rsidRPr="006352FA">
        <w:rPr>
          <w:snapToGrid w:val="0"/>
        </w:rPr>
        <w:t>IntersystemSON</w:t>
      </w:r>
      <w:r w:rsidRPr="00EB0263">
        <w:rPr>
          <w:snapToGrid w:val="0"/>
        </w:rPr>
        <w:t>TransferType</w:t>
      </w:r>
      <w:r>
        <w:rPr>
          <w:snapToGrid w:val="0"/>
        </w:rPr>
        <w:t xml:space="preserve"> </w:t>
      </w:r>
      <w:r w:rsidRPr="00EB0263">
        <w:rPr>
          <w:snapToGrid w:val="0"/>
        </w:rPr>
        <w:t>::= CHOICE {</w:t>
      </w:r>
    </w:p>
    <w:p w14:paraId="2FF3EDDD" w14:textId="77777777" w:rsidR="00214617" w:rsidRPr="00EB0263" w:rsidRDefault="00214617" w:rsidP="00367E0D">
      <w:pPr>
        <w:pStyle w:val="PL"/>
        <w:rPr>
          <w:snapToGrid w:val="0"/>
        </w:rPr>
      </w:pPr>
      <w:r w:rsidRPr="00EB0263">
        <w:rPr>
          <w:snapToGrid w:val="0"/>
        </w:rPr>
        <w:tab/>
      </w:r>
      <w:r>
        <w:rPr>
          <w:snapToGrid w:val="0"/>
        </w:rPr>
        <w:t>fromEUTRANtoNGRAN</w:t>
      </w:r>
      <w:r w:rsidRPr="00EB0263">
        <w:rPr>
          <w:snapToGrid w:val="0"/>
        </w:rPr>
        <w:tab/>
      </w:r>
      <w:r w:rsidRPr="00EB0263">
        <w:rPr>
          <w:snapToGrid w:val="0"/>
        </w:rPr>
        <w:tab/>
      </w:r>
      <w:r w:rsidRPr="00EB0263">
        <w:rPr>
          <w:snapToGrid w:val="0"/>
        </w:rPr>
        <w:tab/>
      </w:r>
      <w:r w:rsidRPr="00EB0263">
        <w:rPr>
          <w:snapToGrid w:val="0"/>
        </w:rPr>
        <w:tab/>
      </w:r>
      <w:r>
        <w:rPr>
          <w:snapToGrid w:val="0"/>
        </w:rPr>
        <w:t>FromEUTRANtoNGRAN</w:t>
      </w:r>
      <w:r w:rsidRPr="00EB0263">
        <w:rPr>
          <w:snapToGrid w:val="0"/>
        </w:rPr>
        <w:t>,</w:t>
      </w:r>
    </w:p>
    <w:p w14:paraId="3BF8F759" w14:textId="77777777" w:rsidR="00214617" w:rsidRPr="00EB0263" w:rsidRDefault="00214617" w:rsidP="00367E0D">
      <w:pPr>
        <w:pStyle w:val="PL"/>
        <w:rPr>
          <w:snapToGrid w:val="0"/>
        </w:rPr>
      </w:pPr>
      <w:r w:rsidRPr="00EB0263">
        <w:rPr>
          <w:snapToGrid w:val="0"/>
        </w:rPr>
        <w:tab/>
      </w:r>
      <w:r>
        <w:rPr>
          <w:snapToGrid w:val="0"/>
        </w:rPr>
        <w:t>fromNGRANtoEUTRAN</w:t>
      </w:r>
      <w:r w:rsidRPr="00EB0263">
        <w:rPr>
          <w:snapToGrid w:val="0"/>
        </w:rPr>
        <w:tab/>
      </w:r>
      <w:r w:rsidRPr="00EB0263">
        <w:rPr>
          <w:snapToGrid w:val="0"/>
        </w:rPr>
        <w:tab/>
      </w:r>
      <w:r w:rsidRPr="00EB0263">
        <w:rPr>
          <w:snapToGrid w:val="0"/>
        </w:rPr>
        <w:tab/>
      </w:r>
      <w:r w:rsidRPr="00EB0263">
        <w:rPr>
          <w:snapToGrid w:val="0"/>
        </w:rPr>
        <w:tab/>
      </w:r>
      <w:r>
        <w:rPr>
          <w:snapToGrid w:val="0"/>
        </w:rPr>
        <w:t>FromNGRANtoEUTRAN</w:t>
      </w:r>
      <w:r w:rsidRPr="00EB0263">
        <w:rPr>
          <w:snapToGrid w:val="0"/>
        </w:rPr>
        <w:t>,</w:t>
      </w:r>
    </w:p>
    <w:p w14:paraId="5935F6C9" w14:textId="77777777" w:rsidR="00214617" w:rsidRPr="00367E0D" w:rsidRDefault="00214617" w:rsidP="00367E0D">
      <w:pPr>
        <w:pStyle w:val="PL"/>
        <w:rPr>
          <w:snapToGrid w:val="0"/>
        </w:rPr>
      </w:pPr>
      <w:r w:rsidRPr="00367E0D">
        <w:rPr>
          <w:snapToGrid w:val="0"/>
        </w:rPr>
        <w:tab/>
        <w:t>choice-Extensions</w:t>
      </w:r>
      <w:r w:rsidRPr="00367E0D">
        <w:rPr>
          <w:snapToGrid w:val="0"/>
        </w:rPr>
        <w:tab/>
      </w:r>
      <w:r w:rsidRPr="00367E0D">
        <w:rPr>
          <w:snapToGrid w:val="0"/>
        </w:rPr>
        <w:tab/>
        <w:t>ProtocolIE-SingleContainer { {</w:t>
      </w:r>
      <w:r w:rsidRPr="00EB0263">
        <w:rPr>
          <w:snapToGrid w:val="0"/>
        </w:rPr>
        <w:t xml:space="preserve"> </w:t>
      </w:r>
      <w:r w:rsidRPr="006352FA">
        <w:rPr>
          <w:snapToGrid w:val="0"/>
        </w:rPr>
        <w:t>IntersystemSON</w:t>
      </w:r>
      <w:r w:rsidRPr="00EB0263">
        <w:rPr>
          <w:snapToGrid w:val="0"/>
        </w:rPr>
        <w:t>TransferType</w:t>
      </w:r>
      <w:r w:rsidRPr="00367E0D">
        <w:rPr>
          <w:snapToGrid w:val="0"/>
        </w:rPr>
        <w:t>-ExtIEs} }</w:t>
      </w:r>
    </w:p>
    <w:p w14:paraId="0649549D" w14:textId="77777777" w:rsidR="00214617" w:rsidRDefault="00214617" w:rsidP="00367E0D">
      <w:pPr>
        <w:pStyle w:val="PL"/>
        <w:rPr>
          <w:snapToGrid w:val="0"/>
        </w:rPr>
      </w:pPr>
      <w:r w:rsidRPr="00EB0263">
        <w:rPr>
          <w:snapToGrid w:val="0"/>
        </w:rPr>
        <w:t>}</w:t>
      </w:r>
    </w:p>
    <w:p w14:paraId="463FCB79" w14:textId="77777777" w:rsidR="00214617" w:rsidRPr="00367E0D" w:rsidRDefault="00214617" w:rsidP="00367E0D">
      <w:pPr>
        <w:pStyle w:val="PL"/>
        <w:rPr>
          <w:snapToGrid w:val="0"/>
        </w:rPr>
      </w:pPr>
      <w:r w:rsidRPr="006352FA">
        <w:rPr>
          <w:snapToGrid w:val="0"/>
        </w:rPr>
        <w:t>IntersystemSON</w:t>
      </w:r>
      <w:r w:rsidRPr="00EB0263">
        <w:rPr>
          <w:snapToGrid w:val="0"/>
        </w:rPr>
        <w:t>TransferType</w:t>
      </w:r>
      <w:r w:rsidRPr="00367E0D">
        <w:rPr>
          <w:snapToGrid w:val="0"/>
        </w:rPr>
        <w:t xml:space="preserve">-ExtIEs </w:t>
      </w:r>
      <w:r w:rsidRPr="004B5CE3">
        <w:rPr>
          <w:snapToGrid w:val="0"/>
        </w:rPr>
        <w:t xml:space="preserve">NGAP-PROTOCOL-IES </w:t>
      </w:r>
      <w:r w:rsidRPr="00367E0D">
        <w:rPr>
          <w:snapToGrid w:val="0"/>
        </w:rPr>
        <w:t>::= {</w:t>
      </w:r>
    </w:p>
    <w:p w14:paraId="186DC2E4" w14:textId="77777777" w:rsidR="00214617" w:rsidRPr="00367E0D" w:rsidRDefault="00214617" w:rsidP="00367E0D">
      <w:pPr>
        <w:pStyle w:val="PL"/>
        <w:rPr>
          <w:snapToGrid w:val="0"/>
        </w:rPr>
      </w:pPr>
      <w:r w:rsidRPr="00367E0D">
        <w:rPr>
          <w:snapToGrid w:val="0"/>
        </w:rPr>
        <w:tab/>
        <w:t>...</w:t>
      </w:r>
    </w:p>
    <w:p w14:paraId="45DA67D0" w14:textId="77777777" w:rsidR="00214617" w:rsidRPr="00367E0D" w:rsidRDefault="00214617" w:rsidP="00367E0D">
      <w:pPr>
        <w:pStyle w:val="PL"/>
        <w:rPr>
          <w:snapToGrid w:val="0"/>
        </w:rPr>
      </w:pPr>
      <w:r w:rsidRPr="00367E0D">
        <w:rPr>
          <w:snapToGrid w:val="0"/>
        </w:rPr>
        <w:t>}</w:t>
      </w:r>
    </w:p>
    <w:p w14:paraId="66CD7F3C" w14:textId="77777777" w:rsidR="00214617" w:rsidRDefault="00214617" w:rsidP="00367E0D">
      <w:pPr>
        <w:pStyle w:val="PL"/>
        <w:rPr>
          <w:snapToGrid w:val="0"/>
        </w:rPr>
      </w:pPr>
    </w:p>
    <w:p w14:paraId="7497177B" w14:textId="77777777" w:rsidR="00214617" w:rsidRPr="00EB0263" w:rsidRDefault="00214617" w:rsidP="00367E0D">
      <w:pPr>
        <w:pStyle w:val="PL"/>
        <w:rPr>
          <w:snapToGrid w:val="0"/>
        </w:rPr>
      </w:pPr>
      <w:r w:rsidRPr="006352FA">
        <w:rPr>
          <w:snapToGrid w:val="0"/>
        </w:rPr>
        <w:t>IntersystemSON</w:t>
      </w:r>
      <w:r>
        <w:rPr>
          <w:snapToGrid w:val="0"/>
        </w:rPr>
        <w:t>eNB</w:t>
      </w:r>
      <w:r w:rsidRPr="006A20B2">
        <w:rPr>
          <w:snapToGrid w:val="0"/>
        </w:rPr>
        <w:t>ID</w:t>
      </w:r>
      <w:r>
        <w:rPr>
          <w:snapToGrid w:val="0"/>
        </w:rPr>
        <w:t xml:space="preserve"> </w:t>
      </w:r>
      <w:r w:rsidRPr="00EB0263">
        <w:rPr>
          <w:snapToGrid w:val="0"/>
        </w:rPr>
        <w:t>::= SEQUENCE {</w:t>
      </w:r>
    </w:p>
    <w:p w14:paraId="636CBF18" w14:textId="77777777" w:rsidR="00214617" w:rsidRPr="00C92AAE" w:rsidRDefault="00214617" w:rsidP="00367E0D">
      <w:pPr>
        <w:pStyle w:val="PL"/>
        <w:rPr>
          <w:snapToGrid w:val="0"/>
        </w:rPr>
      </w:pPr>
      <w:r w:rsidRPr="00EB0263">
        <w:rPr>
          <w:snapToGrid w:val="0"/>
        </w:rPr>
        <w:tab/>
      </w:r>
      <w:r>
        <w:rPr>
          <w:snapToGrid w:val="0"/>
        </w:rPr>
        <w:t>globaleNB</w:t>
      </w:r>
      <w:r w:rsidRPr="006A20B2">
        <w:rPr>
          <w:snapToGrid w:val="0"/>
        </w:rPr>
        <w:t>ID</w:t>
      </w:r>
      <w:r>
        <w:rPr>
          <w:snapToGrid w:val="0"/>
        </w:rPr>
        <w:tab/>
      </w:r>
      <w:r>
        <w:rPr>
          <w:snapToGrid w:val="0"/>
        </w:rPr>
        <w:tab/>
      </w:r>
      <w:r>
        <w:rPr>
          <w:snapToGrid w:val="0"/>
        </w:rPr>
        <w:tab/>
      </w:r>
      <w:r>
        <w:rPr>
          <w:snapToGrid w:val="0"/>
        </w:rPr>
        <w:tab/>
        <w:t>Global</w:t>
      </w:r>
      <w:r w:rsidRPr="00912DDF">
        <w:rPr>
          <w:snapToGrid w:val="0"/>
        </w:rPr>
        <w:t>ENB-ID</w:t>
      </w:r>
      <w:r w:rsidRPr="00EB0263">
        <w:rPr>
          <w:snapToGrid w:val="0"/>
        </w:rPr>
        <w:t>,</w:t>
      </w:r>
    </w:p>
    <w:p w14:paraId="5DEBEDD5" w14:textId="77777777" w:rsidR="00214617" w:rsidRPr="00EB0263" w:rsidRDefault="00214617" w:rsidP="00367E0D">
      <w:pPr>
        <w:pStyle w:val="PL"/>
        <w:rPr>
          <w:snapToGrid w:val="0"/>
        </w:rPr>
      </w:pPr>
      <w:r w:rsidRPr="00C92AAE">
        <w:rPr>
          <w:snapToGrid w:val="0"/>
        </w:rPr>
        <w:tab/>
      </w:r>
      <w:r>
        <w:rPr>
          <w:snapToGrid w:val="0"/>
        </w:rPr>
        <w:t>selectedEPSTAI</w:t>
      </w:r>
      <w:r>
        <w:rPr>
          <w:snapToGrid w:val="0"/>
        </w:rPr>
        <w:tab/>
      </w:r>
      <w:r>
        <w:rPr>
          <w:snapToGrid w:val="0"/>
        </w:rPr>
        <w:tab/>
      </w:r>
      <w:r>
        <w:rPr>
          <w:snapToGrid w:val="0"/>
        </w:rPr>
        <w:tab/>
      </w:r>
      <w:r w:rsidRPr="004B5CE3">
        <w:rPr>
          <w:snapToGrid w:val="0"/>
        </w:rPr>
        <w:t>EPS-TAI</w:t>
      </w:r>
      <w:r>
        <w:rPr>
          <w:snapToGrid w:val="0"/>
        </w:rPr>
        <w:t>,</w:t>
      </w:r>
    </w:p>
    <w:p w14:paraId="3F0FF6B8" w14:textId="77777777" w:rsidR="00475399" w:rsidRDefault="00214617" w:rsidP="00475399">
      <w:pPr>
        <w:pStyle w:val="PL"/>
        <w:rPr>
          <w:snapToGrid w:val="0"/>
        </w:rPr>
      </w:pPr>
      <w:r w:rsidRPr="00EB0263">
        <w:rPr>
          <w:snapToGrid w:val="0"/>
        </w:rPr>
        <w:tab/>
        <w:t>iE-Extensions</w:t>
      </w:r>
      <w:r w:rsidRPr="00EB0263">
        <w:rPr>
          <w:snapToGrid w:val="0"/>
        </w:rPr>
        <w:tab/>
      </w:r>
      <w:r w:rsidRPr="00EB0263">
        <w:rPr>
          <w:snapToGrid w:val="0"/>
        </w:rPr>
        <w:tab/>
      </w:r>
      <w:r w:rsidRPr="00EB0263">
        <w:rPr>
          <w:snapToGrid w:val="0"/>
        </w:rPr>
        <w:tab/>
        <w:t xml:space="preserve">ProtocolExtensionContainer { { </w:t>
      </w:r>
      <w:r w:rsidRPr="006352FA">
        <w:rPr>
          <w:snapToGrid w:val="0"/>
        </w:rPr>
        <w:t>IntersystemSON</w:t>
      </w:r>
      <w:r>
        <w:rPr>
          <w:snapToGrid w:val="0"/>
        </w:rPr>
        <w:t>eNB</w:t>
      </w:r>
      <w:r w:rsidRPr="006A20B2">
        <w:rPr>
          <w:snapToGrid w:val="0"/>
        </w:rPr>
        <w:t>ID</w:t>
      </w:r>
      <w:r>
        <w:rPr>
          <w:snapToGrid w:val="0"/>
        </w:rPr>
        <w:t>-ExtIEs} }</w:t>
      </w:r>
      <w:r>
        <w:rPr>
          <w:snapToGrid w:val="0"/>
        </w:rPr>
        <w:tab/>
      </w:r>
      <w:r>
        <w:rPr>
          <w:snapToGrid w:val="0"/>
        </w:rPr>
        <w:tab/>
      </w:r>
      <w:r>
        <w:rPr>
          <w:snapToGrid w:val="0"/>
        </w:rPr>
        <w:tab/>
        <w:t>OPTIONAL</w:t>
      </w:r>
      <w:r w:rsidR="00475399">
        <w:rPr>
          <w:snapToGrid w:val="0"/>
        </w:rPr>
        <w:t>,</w:t>
      </w:r>
    </w:p>
    <w:p w14:paraId="6278D1B9" w14:textId="77777777" w:rsidR="00214617" w:rsidRDefault="00475399" w:rsidP="00475399">
      <w:pPr>
        <w:pStyle w:val="PL"/>
        <w:rPr>
          <w:snapToGrid w:val="0"/>
        </w:rPr>
      </w:pPr>
      <w:r>
        <w:rPr>
          <w:snapToGrid w:val="0"/>
        </w:rPr>
        <w:tab/>
        <w:t>...</w:t>
      </w:r>
    </w:p>
    <w:p w14:paraId="5012A117" w14:textId="77777777" w:rsidR="00214617" w:rsidRPr="00EB0263" w:rsidRDefault="00214617" w:rsidP="00367E0D">
      <w:pPr>
        <w:pStyle w:val="PL"/>
        <w:rPr>
          <w:snapToGrid w:val="0"/>
        </w:rPr>
      </w:pPr>
      <w:r>
        <w:rPr>
          <w:snapToGrid w:val="0"/>
        </w:rPr>
        <w:t>}</w:t>
      </w:r>
    </w:p>
    <w:p w14:paraId="75BAC4FF" w14:textId="77777777" w:rsidR="00214617" w:rsidRDefault="00214617" w:rsidP="00367E0D">
      <w:pPr>
        <w:pStyle w:val="PL"/>
        <w:rPr>
          <w:snapToGrid w:val="0"/>
        </w:rPr>
      </w:pPr>
    </w:p>
    <w:p w14:paraId="19245C15" w14:textId="77777777" w:rsidR="00214617" w:rsidRPr="004B5CE3" w:rsidRDefault="00214617" w:rsidP="00367E0D">
      <w:pPr>
        <w:pStyle w:val="PL"/>
        <w:rPr>
          <w:snapToGrid w:val="0"/>
        </w:rPr>
      </w:pPr>
      <w:r w:rsidRPr="006352FA">
        <w:rPr>
          <w:snapToGrid w:val="0"/>
        </w:rPr>
        <w:t>IntersystemSON</w:t>
      </w:r>
      <w:r>
        <w:rPr>
          <w:snapToGrid w:val="0"/>
        </w:rPr>
        <w:t>eNB</w:t>
      </w:r>
      <w:r w:rsidRPr="006A20B2">
        <w:rPr>
          <w:snapToGrid w:val="0"/>
        </w:rPr>
        <w:t>ID</w:t>
      </w:r>
      <w:r w:rsidRPr="004B5CE3">
        <w:rPr>
          <w:snapToGrid w:val="0"/>
        </w:rPr>
        <w:t>-ExtIEs NGAP-PROTOCOL-EXTENSION ::= {</w:t>
      </w:r>
    </w:p>
    <w:p w14:paraId="22ED4568" w14:textId="77777777" w:rsidR="00214617" w:rsidRPr="004B5CE3" w:rsidRDefault="00214617" w:rsidP="00367E0D">
      <w:pPr>
        <w:pStyle w:val="PL"/>
        <w:rPr>
          <w:snapToGrid w:val="0"/>
        </w:rPr>
      </w:pPr>
      <w:r w:rsidRPr="004B5CE3">
        <w:rPr>
          <w:snapToGrid w:val="0"/>
        </w:rPr>
        <w:tab/>
        <w:t>...</w:t>
      </w:r>
    </w:p>
    <w:p w14:paraId="038C6DF8" w14:textId="77777777" w:rsidR="00214617" w:rsidRPr="004B5CE3" w:rsidRDefault="00214617" w:rsidP="00367E0D">
      <w:pPr>
        <w:pStyle w:val="PL"/>
        <w:rPr>
          <w:snapToGrid w:val="0"/>
        </w:rPr>
      </w:pPr>
      <w:r w:rsidRPr="004B5CE3">
        <w:rPr>
          <w:snapToGrid w:val="0"/>
        </w:rPr>
        <w:t>}</w:t>
      </w:r>
    </w:p>
    <w:p w14:paraId="3D6365A3" w14:textId="77777777" w:rsidR="00214617" w:rsidRDefault="00214617" w:rsidP="00367E0D">
      <w:pPr>
        <w:pStyle w:val="PL"/>
        <w:rPr>
          <w:snapToGrid w:val="0"/>
        </w:rPr>
      </w:pPr>
    </w:p>
    <w:p w14:paraId="293EEDF1" w14:textId="77777777" w:rsidR="00214617" w:rsidRPr="00EB0263" w:rsidRDefault="00214617" w:rsidP="00367E0D">
      <w:pPr>
        <w:pStyle w:val="PL"/>
        <w:rPr>
          <w:snapToGrid w:val="0"/>
        </w:rPr>
      </w:pPr>
      <w:r w:rsidRPr="006352FA">
        <w:rPr>
          <w:snapToGrid w:val="0"/>
        </w:rPr>
        <w:t>Intersystem</w:t>
      </w:r>
      <w:r>
        <w:rPr>
          <w:snapToGrid w:val="0"/>
        </w:rPr>
        <w:t>SONNGRANnode</w:t>
      </w:r>
      <w:r w:rsidRPr="006A20B2">
        <w:rPr>
          <w:snapToGrid w:val="0"/>
        </w:rPr>
        <w:t>ID</w:t>
      </w:r>
      <w:r>
        <w:rPr>
          <w:snapToGrid w:val="0"/>
        </w:rPr>
        <w:t xml:space="preserve"> </w:t>
      </w:r>
      <w:r w:rsidRPr="00EB0263">
        <w:rPr>
          <w:snapToGrid w:val="0"/>
        </w:rPr>
        <w:t>::= SEQUENCE {</w:t>
      </w:r>
    </w:p>
    <w:p w14:paraId="6E3AF437" w14:textId="77777777" w:rsidR="00214617" w:rsidRPr="00C92AAE" w:rsidRDefault="00214617" w:rsidP="00367E0D">
      <w:pPr>
        <w:pStyle w:val="PL"/>
        <w:rPr>
          <w:snapToGrid w:val="0"/>
        </w:rPr>
      </w:pPr>
      <w:r w:rsidRPr="00EB0263">
        <w:rPr>
          <w:snapToGrid w:val="0"/>
        </w:rPr>
        <w:tab/>
      </w:r>
      <w:r>
        <w:rPr>
          <w:snapToGrid w:val="0"/>
        </w:rPr>
        <w:t>g</w:t>
      </w:r>
      <w:r w:rsidRPr="004B5CE3">
        <w:rPr>
          <w:snapToGrid w:val="0"/>
        </w:rPr>
        <w:t>lobalRANNodeID</w:t>
      </w:r>
      <w:r>
        <w:rPr>
          <w:snapToGrid w:val="0"/>
        </w:rPr>
        <w:tab/>
      </w:r>
      <w:r>
        <w:rPr>
          <w:snapToGrid w:val="0"/>
        </w:rPr>
        <w:tab/>
      </w:r>
      <w:r w:rsidRPr="004B5CE3">
        <w:rPr>
          <w:snapToGrid w:val="0"/>
        </w:rPr>
        <w:t>GlobalRANNodeID</w:t>
      </w:r>
      <w:r w:rsidRPr="00EB0263">
        <w:rPr>
          <w:snapToGrid w:val="0"/>
        </w:rPr>
        <w:t>,</w:t>
      </w:r>
    </w:p>
    <w:p w14:paraId="66B7CEA0" w14:textId="77777777" w:rsidR="00214617" w:rsidRPr="00EB0263" w:rsidRDefault="00214617" w:rsidP="00367E0D">
      <w:pPr>
        <w:pStyle w:val="PL"/>
        <w:rPr>
          <w:snapToGrid w:val="0"/>
        </w:rPr>
      </w:pPr>
      <w:r w:rsidRPr="00C92AAE">
        <w:rPr>
          <w:snapToGrid w:val="0"/>
        </w:rPr>
        <w:tab/>
      </w:r>
      <w:r>
        <w:rPr>
          <w:snapToGrid w:val="0"/>
        </w:rPr>
        <w:t>selectedTAI</w:t>
      </w:r>
      <w:r>
        <w:rPr>
          <w:snapToGrid w:val="0"/>
        </w:rPr>
        <w:tab/>
      </w:r>
      <w:r>
        <w:rPr>
          <w:snapToGrid w:val="0"/>
        </w:rPr>
        <w:tab/>
      </w:r>
      <w:r>
        <w:rPr>
          <w:snapToGrid w:val="0"/>
        </w:rPr>
        <w:tab/>
      </w:r>
      <w:r w:rsidRPr="004B5CE3">
        <w:rPr>
          <w:snapToGrid w:val="0"/>
        </w:rPr>
        <w:t>TAI</w:t>
      </w:r>
      <w:r>
        <w:rPr>
          <w:snapToGrid w:val="0"/>
        </w:rPr>
        <w:t>,</w:t>
      </w:r>
    </w:p>
    <w:p w14:paraId="347EB8A7" w14:textId="77777777" w:rsidR="00475399" w:rsidRDefault="00214617" w:rsidP="00475399">
      <w:pPr>
        <w:pStyle w:val="PL"/>
        <w:rPr>
          <w:snapToGrid w:val="0"/>
        </w:rPr>
      </w:pPr>
      <w:r w:rsidRPr="00EB0263">
        <w:rPr>
          <w:snapToGrid w:val="0"/>
        </w:rPr>
        <w:tab/>
        <w:t>iE-Extensions</w:t>
      </w:r>
      <w:r w:rsidRPr="00EB0263">
        <w:rPr>
          <w:snapToGrid w:val="0"/>
        </w:rPr>
        <w:tab/>
      </w:r>
      <w:r w:rsidRPr="00EB0263">
        <w:rPr>
          <w:snapToGrid w:val="0"/>
        </w:rPr>
        <w:tab/>
        <w:t xml:space="preserve">ProtocolExtensionContainer { { </w:t>
      </w:r>
      <w:r w:rsidRPr="006352FA">
        <w:rPr>
          <w:snapToGrid w:val="0"/>
        </w:rPr>
        <w:t>Intersystem</w:t>
      </w:r>
      <w:r>
        <w:rPr>
          <w:snapToGrid w:val="0"/>
        </w:rPr>
        <w:t>SONNGRANnode</w:t>
      </w:r>
      <w:r w:rsidRPr="006A20B2">
        <w:rPr>
          <w:snapToGrid w:val="0"/>
        </w:rPr>
        <w:t>ID</w:t>
      </w:r>
      <w:r>
        <w:rPr>
          <w:snapToGrid w:val="0"/>
        </w:rPr>
        <w:t>-ExtIEs} }</w:t>
      </w:r>
      <w:r>
        <w:rPr>
          <w:snapToGrid w:val="0"/>
        </w:rPr>
        <w:tab/>
      </w:r>
      <w:r>
        <w:rPr>
          <w:snapToGrid w:val="0"/>
        </w:rPr>
        <w:tab/>
      </w:r>
      <w:r>
        <w:rPr>
          <w:snapToGrid w:val="0"/>
        </w:rPr>
        <w:tab/>
        <w:t>OPTIONAL</w:t>
      </w:r>
      <w:r w:rsidR="00475399">
        <w:rPr>
          <w:snapToGrid w:val="0"/>
        </w:rPr>
        <w:t>,</w:t>
      </w:r>
    </w:p>
    <w:p w14:paraId="7C7EA10D" w14:textId="77777777" w:rsidR="00214617" w:rsidRDefault="00475399" w:rsidP="00475399">
      <w:pPr>
        <w:pStyle w:val="PL"/>
        <w:rPr>
          <w:snapToGrid w:val="0"/>
        </w:rPr>
      </w:pPr>
      <w:r>
        <w:rPr>
          <w:snapToGrid w:val="0"/>
        </w:rPr>
        <w:tab/>
        <w:t>...</w:t>
      </w:r>
    </w:p>
    <w:p w14:paraId="20F56D61" w14:textId="77777777" w:rsidR="00214617" w:rsidRPr="00EB0263" w:rsidRDefault="00214617" w:rsidP="00367E0D">
      <w:pPr>
        <w:pStyle w:val="PL"/>
        <w:rPr>
          <w:snapToGrid w:val="0"/>
        </w:rPr>
      </w:pPr>
      <w:r>
        <w:rPr>
          <w:snapToGrid w:val="0"/>
        </w:rPr>
        <w:t>}</w:t>
      </w:r>
    </w:p>
    <w:p w14:paraId="0271ED3F" w14:textId="77777777" w:rsidR="00214617" w:rsidRDefault="00214617" w:rsidP="00367E0D">
      <w:pPr>
        <w:pStyle w:val="PL"/>
        <w:rPr>
          <w:snapToGrid w:val="0"/>
        </w:rPr>
      </w:pPr>
    </w:p>
    <w:p w14:paraId="67A7368B" w14:textId="77777777" w:rsidR="00214617" w:rsidRPr="004B5CE3" w:rsidRDefault="00214617" w:rsidP="00367E0D">
      <w:pPr>
        <w:pStyle w:val="PL"/>
        <w:rPr>
          <w:snapToGrid w:val="0"/>
        </w:rPr>
      </w:pPr>
      <w:r w:rsidRPr="006352FA">
        <w:rPr>
          <w:snapToGrid w:val="0"/>
        </w:rPr>
        <w:lastRenderedPageBreak/>
        <w:t>Intersystem</w:t>
      </w:r>
      <w:r>
        <w:rPr>
          <w:snapToGrid w:val="0"/>
        </w:rPr>
        <w:t>SONNGRANnode</w:t>
      </w:r>
      <w:r w:rsidRPr="006A20B2">
        <w:rPr>
          <w:snapToGrid w:val="0"/>
        </w:rPr>
        <w:t>ID</w:t>
      </w:r>
      <w:r w:rsidRPr="004B5CE3">
        <w:rPr>
          <w:snapToGrid w:val="0"/>
        </w:rPr>
        <w:t>-ExtIEs NGAP-PROTOCOL-EXTENSION ::= {</w:t>
      </w:r>
    </w:p>
    <w:p w14:paraId="14E4563B" w14:textId="77777777" w:rsidR="00214617" w:rsidRPr="004B5CE3" w:rsidRDefault="00214617" w:rsidP="00367E0D">
      <w:pPr>
        <w:pStyle w:val="PL"/>
        <w:rPr>
          <w:snapToGrid w:val="0"/>
        </w:rPr>
      </w:pPr>
      <w:r w:rsidRPr="004B5CE3">
        <w:rPr>
          <w:snapToGrid w:val="0"/>
        </w:rPr>
        <w:tab/>
        <w:t>...</w:t>
      </w:r>
    </w:p>
    <w:p w14:paraId="16CCD6D9" w14:textId="77777777" w:rsidR="00214617" w:rsidRPr="004B5CE3" w:rsidRDefault="00214617" w:rsidP="00367E0D">
      <w:pPr>
        <w:pStyle w:val="PL"/>
        <w:rPr>
          <w:snapToGrid w:val="0"/>
        </w:rPr>
      </w:pPr>
      <w:r w:rsidRPr="004B5CE3">
        <w:rPr>
          <w:snapToGrid w:val="0"/>
        </w:rPr>
        <w:t>}</w:t>
      </w:r>
    </w:p>
    <w:p w14:paraId="4B5B0C43" w14:textId="77777777" w:rsidR="00214617" w:rsidRDefault="00214617" w:rsidP="00367E0D">
      <w:pPr>
        <w:pStyle w:val="PL"/>
        <w:rPr>
          <w:snapToGrid w:val="0"/>
        </w:rPr>
      </w:pPr>
    </w:p>
    <w:p w14:paraId="7EF2407A" w14:textId="77777777" w:rsidR="00214617" w:rsidRDefault="00214617" w:rsidP="00367E0D">
      <w:pPr>
        <w:pStyle w:val="PL"/>
        <w:rPr>
          <w:snapToGrid w:val="0"/>
        </w:rPr>
      </w:pPr>
      <w:r w:rsidRPr="006352FA">
        <w:rPr>
          <w:snapToGrid w:val="0"/>
        </w:rPr>
        <w:t>Intersystem</w:t>
      </w:r>
      <w:r w:rsidRPr="00EB0263">
        <w:rPr>
          <w:snapToGrid w:val="0"/>
        </w:rPr>
        <w:t>SONInformation</w:t>
      </w:r>
      <w:r>
        <w:rPr>
          <w:snapToGrid w:val="0"/>
        </w:rPr>
        <w:t xml:space="preserve"> </w:t>
      </w:r>
      <w:r w:rsidRPr="00912DDF">
        <w:rPr>
          <w:snapToGrid w:val="0"/>
        </w:rPr>
        <w:t>::= CHOICE {</w:t>
      </w:r>
    </w:p>
    <w:p w14:paraId="2EA075DE" w14:textId="77777777" w:rsidR="00214617" w:rsidRPr="004B5CE3" w:rsidRDefault="00214617" w:rsidP="00367E0D">
      <w:pPr>
        <w:pStyle w:val="PL"/>
        <w:rPr>
          <w:snapToGrid w:val="0"/>
        </w:rPr>
      </w:pPr>
      <w:r>
        <w:rPr>
          <w:snapToGrid w:val="0"/>
        </w:rPr>
        <w:tab/>
        <w:t>i</w:t>
      </w:r>
      <w:r w:rsidRPr="006352FA">
        <w:rPr>
          <w:snapToGrid w:val="0"/>
        </w:rPr>
        <w:t>ntersystem</w:t>
      </w:r>
      <w:r w:rsidRPr="00EB0263">
        <w:rPr>
          <w:snapToGrid w:val="0"/>
        </w:rPr>
        <w:t>SONInformation</w:t>
      </w:r>
      <w:r>
        <w:rPr>
          <w:snapToGrid w:val="0"/>
        </w:rPr>
        <w:t>Report</w:t>
      </w:r>
      <w:r w:rsidRPr="00EB0263">
        <w:rPr>
          <w:snapToGrid w:val="0"/>
        </w:rPr>
        <w:t xml:space="preserve"> </w:t>
      </w:r>
      <w:r>
        <w:rPr>
          <w:snapToGrid w:val="0"/>
        </w:rPr>
        <w:tab/>
      </w:r>
      <w:r w:rsidRPr="006352FA">
        <w:rPr>
          <w:snapToGrid w:val="0"/>
        </w:rPr>
        <w:t>Intersystem</w:t>
      </w:r>
      <w:r w:rsidRPr="00EB0263">
        <w:rPr>
          <w:snapToGrid w:val="0"/>
        </w:rPr>
        <w:t>SONInformation</w:t>
      </w:r>
      <w:r>
        <w:rPr>
          <w:snapToGrid w:val="0"/>
        </w:rPr>
        <w:t>Report,</w:t>
      </w:r>
    </w:p>
    <w:p w14:paraId="5CD68EB4" w14:textId="77777777" w:rsidR="00214617" w:rsidRPr="00367E0D" w:rsidRDefault="00214617" w:rsidP="00367E0D">
      <w:pPr>
        <w:pStyle w:val="PL"/>
        <w:rPr>
          <w:snapToGrid w:val="0"/>
        </w:rPr>
      </w:pPr>
      <w:r w:rsidRPr="00367E0D">
        <w:rPr>
          <w:snapToGrid w:val="0"/>
        </w:rPr>
        <w:tab/>
        <w:t>choice-Extensions</w:t>
      </w:r>
      <w:r w:rsidRPr="00367E0D">
        <w:rPr>
          <w:snapToGrid w:val="0"/>
        </w:rPr>
        <w:tab/>
      </w:r>
      <w:r w:rsidRPr="00367E0D">
        <w:rPr>
          <w:snapToGrid w:val="0"/>
        </w:rPr>
        <w:tab/>
        <w:t>ProtocolIE-SingleContainer { {</w:t>
      </w:r>
      <w:r w:rsidRPr="00EB0263">
        <w:rPr>
          <w:snapToGrid w:val="0"/>
        </w:rPr>
        <w:t xml:space="preserve"> </w:t>
      </w:r>
      <w:r w:rsidRPr="006352FA">
        <w:rPr>
          <w:snapToGrid w:val="0"/>
        </w:rPr>
        <w:t>Intersystem</w:t>
      </w:r>
      <w:r w:rsidRPr="00EB0263">
        <w:rPr>
          <w:snapToGrid w:val="0"/>
        </w:rPr>
        <w:t>SONInformation</w:t>
      </w:r>
      <w:r w:rsidRPr="00367E0D">
        <w:rPr>
          <w:snapToGrid w:val="0"/>
        </w:rPr>
        <w:t>-ExtIEs} }</w:t>
      </w:r>
    </w:p>
    <w:p w14:paraId="2E2D6D0D" w14:textId="77777777" w:rsidR="00214617" w:rsidRPr="004B5CE3" w:rsidRDefault="00214617" w:rsidP="00367E0D">
      <w:pPr>
        <w:pStyle w:val="PL"/>
        <w:rPr>
          <w:snapToGrid w:val="0"/>
        </w:rPr>
      </w:pPr>
      <w:r w:rsidRPr="004B5CE3">
        <w:rPr>
          <w:snapToGrid w:val="0"/>
        </w:rPr>
        <w:t>}</w:t>
      </w:r>
    </w:p>
    <w:p w14:paraId="1FBD6783" w14:textId="77777777" w:rsidR="00214617" w:rsidRPr="004B5CE3" w:rsidRDefault="00214617" w:rsidP="00367E0D">
      <w:pPr>
        <w:pStyle w:val="PL"/>
        <w:rPr>
          <w:snapToGrid w:val="0"/>
        </w:rPr>
      </w:pPr>
    </w:p>
    <w:p w14:paraId="4038D39F" w14:textId="77777777" w:rsidR="00214617" w:rsidRPr="00367E0D" w:rsidRDefault="00214617" w:rsidP="00367E0D">
      <w:pPr>
        <w:pStyle w:val="PL"/>
        <w:rPr>
          <w:snapToGrid w:val="0"/>
        </w:rPr>
      </w:pPr>
      <w:r w:rsidRPr="006352FA">
        <w:rPr>
          <w:snapToGrid w:val="0"/>
        </w:rPr>
        <w:t>Intersystem</w:t>
      </w:r>
      <w:r w:rsidRPr="00EB0263">
        <w:rPr>
          <w:snapToGrid w:val="0"/>
        </w:rPr>
        <w:t>SONInformation</w:t>
      </w:r>
      <w:r w:rsidRPr="00367E0D">
        <w:rPr>
          <w:snapToGrid w:val="0"/>
        </w:rPr>
        <w:t xml:space="preserve">-ExtIEs </w:t>
      </w:r>
      <w:r w:rsidRPr="004B5CE3">
        <w:rPr>
          <w:snapToGrid w:val="0"/>
        </w:rPr>
        <w:t xml:space="preserve">NGAP-PROTOCOL-IES </w:t>
      </w:r>
      <w:r w:rsidRPr="00367E0D">
        <w:rPr>
          <w:snapToGrid w:val="0"/>
        </w:rPr>
        <w:t>::= {</w:t>
      </w:r>
    </w:p>
    <w:p w14:paraId="5F1B5C18" w14:textId="77777777" w:rsidR="00214617" w:rsidRPr="00367E0D" w:rsidRDefault="00214617" w:rsidP="00367E0D">
      <w:pPr>
        <w:pStyle w:val="PL"/>
        <w:rPr>
          <w:snapToGrid w:val="0"/>
        </w:rPr>
      </w:pPr>
      <w:r w:rsidRPr="00367E0D">
        <w:rPr>
          <w:snapToGrid w:val="0"/>
        </w:rPr>
        <w:tab/>
        <w:t>...</w:t>
      </w:r>
    </w:p>
    <w:p w14:paraId="37A8DCAF" w14:textId="77777777" w:rsidR="00214617" w:rsidRPr="00367E0D" w:rsidRDefault="00214617" w:rsidP="00367E0D">
      <w:pPr>
        <w:pStyle w:val="PL"/>
        <w:rPr>
          <w:snapToGrid w:val="0"/>
        </w:rPr>
      </w:pPr>
      <w:r w:rsidRPr="00367E0D">
        <w:rPr>
          <w:snapToGrid w:val="0"/>
        </w:rPr>
        <w:t>}</w:t>
      </w:r>
    </w:p>
    <w:p w14:paraId="642708DA" w14:textId="77777777" w:rsidR="00214617" w:rsidRDefault="00214617" w:rsidP="00367E0D">
      <w:pPr>
        <w:pStyle w:val="PL"/>
        <w:rPr>
          <w:snapToGrid w:val="0"/>
        </w:rPr>
      </w:pPr>
    </w:p>
    <w:p w14:paraId="488B86E2" w14:textId="77777777" w:rsidR="00214617" w:rsidRDefault="00214617" w:rsidP="00367E0D">
      <w:pPr>
        <w:pStyle w:val="PL"/>
        <w:rPr>
          <w:snapToGrid w:val="0"/>
        </w:rPr>
      </w:pPr>
      <w:r w:rsidRPr="006352FA">
        <w:rPr>
          <w:snapToGrid w:val="0"/>
        </w:rPr>
        <w:t>Intersystem</w:t>
      </w:r>
      <w:r w:rsidRPr="00EB0263">
        <w:rPr>
          <w:snapToGrid w:val="0"/>
        </w:rPr>
        <w:t>SONInformation</w:t>
      </w:r>
      <w:r>
        <w:rPr>
          <w:snapToGrid w:val="0"/>
        </w:rPr>
        <w:t>Report</w:t>
      </w:r>
      <w:r w:rsidRPr="00912DDF">
        <w:rPr>
          <w:snapToGrid w:val="0"/>
        </w:rPr>
        <w:t>::= CHOICE {</w:t>
      </w:r>
    </w:p>
    <w:p w14:paraId="2BC27753" w14:textId="77777777" w:rsidR="00214617" w:rsidRDefault="00214617" w:rsidP="00367E0D">
      <w:pPr>
        <w:pStyle w:val="PL"/>
        <w:rPr>
          <w:snapToGrid w:val="0"/>
        </w:rPr>
      </w:pPr>
      <w:r>
        <w:rPr>
          <w:snapToGrid w:val="0"/>
        </w:rPr>
        <w:tab/>
        <w:t>hOReport</w:t>
      </w:r>
      <w:r w:rsidRPr="000A31CE">
        <w:rPr>
          <w:snapToGrid w:val="0"/>
        </w:rPr>
        <w:t>Information</w:t>
      </w:r>
      <w:r>
        <w:rPr>
          <w:snapToGrid w:val="0"/>
        </w:rPr>
        <w:tab/>
      </w:r>
      <w:r>
        <w:rPr>
          <w:snapToGrid w:val="0"/>
        </w:rPr>
        <w:tab/>
      </w:r>
      <w:r>
        <w:rPr>
          <w:snapToGrid w:val="0"/>
        </w:rPr>
        <w:tab/>
      </w:r>
      <w:r>
        <w:rPr>
          <w:snapToGrid w:val="0"/>
        </w:rPr>
        <w:tab/>
        <w:t>InterSystemHOReport,</w:t>
      </w:r>
    </w:p>
    <w:p w14:paraId="5E688238" w14:textId="77777777" w:rsidR="00214617" w:rsidRPr="004B5CE3" w:rsidRDefault="00214617" w:rsidP="00367E0D">
      <w:pPr>
        <w:pStyle w:val="PL"/>
        <w:rPr>
          <w:snapToGrid w:val="0"/>
        </w:rPr>
      </w:pPr>
      <w:r>
        <w:rPr>
          <w:snapToGrid w:val="0"/>
        </w:rPr>
        <w:tab/>
        <w:t>failureIndication</w:t>
      </w:r>
      <w:r w:rsidRPr="000A31CE">
        <w:rPr>
          <w:snapToGrid w:val="0"/>
        </w:rPr>
        <w:t>Information</w:t>
      </w:r>
      <w:r>
        <w:rPr>
          <w:snapToGrid w:val="0"/>
        </w:rPr>
        <w:tab/>
        <w:t>InterSystemFailureIndication,</w:t>
      </w:r>
    </w:p>
    <w:p w14:paraId="6A587ABA" w14:textId="77777777" w:rsidR="00214617" w:rsidRPr="00367E0D" w:rsidRDefault="00214617" w:rsidP="00367E0D">
      <w:pPr>
        <w:pStyle w:val="PL"/>
        <w:rPr>
          <w:snapToGrid w:val="0"/>
        </w:rPr>
      </w:pPr>
      <w:r w:rsidRPr="00367E0D">
        <w:rPr>
          <w:snapToGrid w:val="0"/>
        </w:rPr>
        <w:tab/>
        <w:t>choice-Extensions</w:t>
      </w:r>
      <w:r w:rsidRPr="00367E0D">
        <w:rPr>
          <w:snapToGrid w:val="0"/>
        </w:rPr>
        <w:tab/>
      </w:r>
      <w:r w:rsidRPr="00367E0D">
        <w:rPr>
          <w:snapToGrid w:val="0"/>
        </w:rPr>
        <w:tab/>
        <w:t>ProtocolIE-SingleContainer { {</w:t>
      </w:r>
      <w:r w:rsidRPr="00EB0263">
        <w:rPr>
          <w:snapToGrid w:val="0"/>
        </w:rPr>
        <w:t xml:space="preserve"> </w:t>
      </w:r>
      <w:r w:rsidRPr="006352FA">
        <w:rPr>
          <w:snapToGrid w:val="0"/>
        </w:rPr>
        <w:t>Intersystem</w:t>
      </w:r>
      <w:r w:rsidRPr="00EB0263">
        <w:rPr>
          <w:snapToGrid w:val="0"/>
        </w:rPr>
        <w:t>SONInformation</w:t>
      </w:r>
      <w:r>
        <w:rPr>
          <w:snapToGrid w:val="0"/>
        </w:rPr>
        <w:t>Report</w:t>
      </w:r>
      <w:r w:rsidRPr="00367E0D">
        <w:rPr>
          <w:snapToGrid w:val="0"/>
        </w:rPr>
        <w:t>-ExtIEs} }</w:t>
      </w:r>
    </w:p>
    <w:p w14:paraId="5F693059" w14:textId="77777777" w:rsidR="00214617" w:rsidRPr="004B5CE3" w:rsidRDefault="00214617" w:rsidP="00367E0D">
      <w:pPr>
        <w:pStyle w:val="PL"/>
        <w:rPr>
          <w:snapToGrid w:val="0"/>
        </w:rPr>
      </w:pPr>
      <w:r w:rsidRPr="004B5CE3">
        <w:rPr>
          <w:snapToGrid w:val="0"/>
        </w:rPr>
        <w:t>}</w:t>
      </w:r>
    </w:p>
    <w:p w14:paraId="6170AD0F" w14:textId="77777777" w:rsidR="00214617" w:rsidRPr="004B5CE3" w:rsidRDefault="00214617" w:rsidP="00367E0D">
      <w:pPr>
        <w:pStyle w:val="PL"/>
        <w:rPr>
          <w:snapToGrid w:val="0"/>
        </w:rPr>
      </w:pPr>
    </w:p>
    <w:p w14:paraId="3AABF36A" w14:textId="77777777" w:rsidR="00214617" w:rsidRPr="00367E0D" w:rsidRDefault="00214617" w:rsidP="00367E0D">
      <w:pPr>
        <w:pStyle w:val="PL"/>
        <w:rPr>
          <w:snapToGrid w:val="0"/>
        </w:rPr>
      </w:pPr>
      <w:r w:rsidRPr="006352FA">
        <w:rPr>
          <w:snapToGrid w:val="0"/>
        </w:rPr>
        <w:t>Intersystem</w:t>
      </w:r>
      <w:r w:rsidRPr="00EB0263">
        <w:rPr>
          <w:snapToGrid w:val="0"/>
        </w:rPr>
        <w:t>SONInformation</w:t>
      </w:r>
      <w:r>
        <w:rPr>
          <w:snapToGrid w:val="0"/>
        </w:rPr>
        <w:t>Report</w:t>
      </w:r>
      <w:r w:rsidRPr="00367E0D">
        <w:rPr>
          <w:snapToGrid w:val="0"/>
        </w:rPr>
        <w:t xml:space="preserve">-ExtIEs </w:t>
      </w:r>
      <w:r w:rsidRPr="004B5CE3">
        <w:rPr>
          <w:snapToGrid w:val="0"/>
        </w:rPr>
        <w:t xml:space="preserve">NGAP-PROTOCOL-IES </w:t>
      </w:r>
      <w:r w:rsidRPr="00367E0D">
        <w:rPr>
          <w:snapToGrid w:val="0"/>
        </w:rPr>
        <w:t>::= {</w:t>
      </w:r>
    </w:p>
    <w:p w14:paraId="71A5F09D" w14:textId="77777777" w:rsidR="00214617" w:rsidRPr="00367E0D" w:rsidRDefault="00214617" w:rsidP="00367E0D">
      <w:pPr>
        <w:pStyle w:val="PL"/>
        <w:rPr>
          <w:snapToGrid w:val="0"/>
        </w:rPr>
      </w:pPr>
      <w:r w:rsidRPr="00367E0D">
        <w:rPr>
          <w:snapToGrid w:val="0"/>
        </w:rPr>
        <w:tab/>
        <w:t>...</w:t>
      </w:r>
    </w:p>
    <w:p w14:paraId="060C9F57" w14:textId="77777777" w:rsidR="00214617" w:rsidRPr="00367E0D" w:rsidRDefault="00214617" w:rsidP="00367E0D">
      <w:pPr>
        <w:pStyle w:val="PL"/>
        <w:rPr>
          <w:snapToGrid w:val="0"/>
        </w:rPr>
      </w:pPr>
      <w:r w:rsidRPr="00367E0D">
        <w:rPr>
          <w:snapToGrid w:val="0"/>
        </w:rPr>
        <w:t>}</w:t>
      </w:r>
    </w:p>
    <w:p w14:paraId="2D497A17" w14:textId="77777777" w:rsidR="00214617" w:rsidRDefault="00214617" w:rsidP="00367E0D">
      <w:pPr>
        <w:pStyle w:val="PL"/>
        <w:rPr>
          <w:snapToGrid w:val="0"/>
        </w:rPr>
      </w:pPr>
    </w:p>
    <w:p w14:paraId="76DD81A5" w14:textId="77777777" w:rsidR="00214617" w:rsidRPr="00EB0263" w:rsidRDefault="00214617" w:rsidP="00367E0D">
      <w:pPr>
        <w:pStyle w:val="PL"/>
        <w:rPr>
          <w:snapToGrid w:val="0"/>
        </w:rPr>
      </w:pPr>
      <w:r>
        <w:rPr>
          <w:snapToGrid w:val="0"/>
        </w:rPr>
        <w:t>InterSystemHOReport</w:t>
      </w:r>
      <w:r w:rsidRPr="00424FD4">
        <w:rPr>
          <w:snapToGrid w:val="0"/>
        </w:rPr>
        <w:t xml:space="preserve"> </w:t>
      </w:r>
      <w:r>
        <w:rPr>
          <w:snapToGrid w:val="0"/>
        </w:rPr>
        <w:t xml:space="preserve">::= </w:t>
      </w:r>
      <w:r w:rsidRPr="00EB0263">
        <w:rPr>
          <w:snapToGrid w:val="0"/>
        </w:rPr>
        <w:t>SEQUENCE {</w:t>
      </w:r>
    </w:p>
    <w:p w14:paraId="2AC3871C" w14:textId="77777777" w:rsidR="00214617" w:rsidRPr="00EB0263" w:rsidRDefault="00214617" w:rsidP="00367E0D">
      <w:pPr>
        <w:pStyle w:val="PL"/>
        <w:rPr>
          <w:snapToGrid w:val="0"/>
        </w:rPr>
      </w:pPr>
      <w:r w:rsidRPr="00EB0263">
        <w:rPr>
          <w:snapToGrid w:val="0"/>
        </w:rPr>
        <w:tab/>
      </w:r>
      <w:r>
        <w:rPr>
          <w:snapToGrid w:val="0"/>
        </w:rPr>
        <w:t>handoverReportType</w:t>
      </w:r>
      <w:r>
        <w:rPr>
          <w:snapToGrid w:val="0"/>
        </w:rPr>
        <w:tab/>
      </w:r>
      <w:r>
        <w:rPr>
          <w:snapToGrid w:val="0"/>
        </w:rPr>
        <w:tab/>
        <w:t>InterSystemHandoverReportType</w:t>
      </w:r>
      <w:r w:rsidRPr="00EB0263">
        <w:rPr>
          <w:snapToGrid w:val="0"/>
        </w:rPr>
        <w:t>,</w:t>
      </w:r>
    </w:p>
    <w:p w14:paraId="2A2313DE" w14:textId="77777777" w:rsidR="00475399" w:rsidRDefault="00214617" w:rsidP="00475399">
      <w:pPr>
        <w:pStyle w:val="PL"/>
        <w:rPr>
          <w:snapToGrid w:val="0"/>
        </w:rPr>
      </w:pPr>
      <w:r w:rsidRPr="00EB0263">
        <w:rPr>
          <w:snapToGrid w:val="0"/>
        </w:rPr>
        <w:tab/>
        <w:t>iE-Extensions</w:t>
      </w:r>
      <w:r w:rsidRPr="00EB0263">
        <w:rPr>
          <w:snapToGrid w:val="0"/>
        </w:rPr>
        <w:tab/>
      </w:r>
      <w:r w:rsidRPr="00EB0263">
        <w:rPr>
          <w:snapToGrid w:val="0"/>
        </w:rPr>
        <w:tab/>
      </w:r>
      <w:r w:rsidRPr="00EB0263">
        <w:rPr>
          <w:snapToGrid w:val="0"/>
        </w:rPr>
        <w:tab/>
        <w:t xml:space="preserve">ProtocolExtensionContainer { { </w:t>
      </w:r>
      <w:r>
        <w:rPr>
          <w:snapToGrid w:val="0"/>
        </w:rPr>
        <w:t>InterSystemHOReport-ExtIEs} }</w:t>
      </w:r>
      <w:r>
        <w:rPr>
          <w:snapToGrid w:val="0"/>
        </w:rPr>
        <w:tab/>
      </w:r>
      <w:r>
        <w:rPr>
          <w:snapToGrid w:val="0"/>
        </w:rPr>
        <w:tab/>
      </w:r>
      <w:r>
        <w:rPr>
          <w:snapToGrid w:val="0"/>
        </w:rPr>
        <w:tab/>
        <w:t>OPTIONAL</w:t>
      </w:r>
      <w:r w:rsidR="00475399">
        <w:rPr>
          <w:snapToGrid w:val="0"/>
        </w:rPr>
        <w:t>,</w:t>
      </w:r>
    </w:p>
    <w:p w14:paraId="1EBDE532" w14:textId="77777777" w:rsidR="00214617" w:rsidRDefault="00475399" w:rsidP="00475399">
      <w:pPr>
        <w:pStyle w:val="PL"/>
        <w:rPr>
          <w:snapToGrid w:val="0"/>
        </w:rPr>
      </w:pPr>
      <w:r>
        <w:rPr>
          <w:snapToGrid w:val="0"/>
        </w:rPr>
        <w:tab/>
        <w:t>...</w:t>
      </w:r>
    </w:p>
    <w:p w14:paraId="760E75D2" w14:textId="77777777" w:rsidR="00214617" w:rsidRDefault="00214617" w:rsidP="00367E0D">
      <w:pPr>
        <w:pStyle w:val="PL"/>
        <w:rPr>
          <w:snapToGrid w:val="0"/>
        </w:rPr>
      </w:pPr>
      <w:r>
        <w:rPr>
          <w:snapToGrid w:val="0"/>
        </w:rPr>
        <w:t>}</w:t>
      </w:r>
    </w:p>
    <w:p w14:paraId="23CADE25" w14:textId="77777777" w:rsidR="00214617" w:rsidRPr="00EB0263" w:rsidRDefault="00214617" w:rsidP="00367E0D">
      <w:pPr>
        <w:pStyle w:val="PL"/>
        <w:rPr>
          <w:snapToGrid w:val="0"/>
        </w:rPr>
      </w:pPr>
    </w:p>
    <w:p w14:paraId="38B8F7CD" w14:textId="77777777" w:rsidR="00214617" w:rsidRPr="004B5CE3" w:rsidRDefault="00214617" w:rsidP="00367E0D">
      <w:pPr>
        <w:pStyle w:val="PL"/>
        <w:rPr>
          <w:snapToGrid w:val="0"/>
        </w:rPr>
      </w:pPr>
      <w:r>
        <w:rPr>
          <w:snapToGrid w:val="0"/>
        </w:rPr>
        <w:t>InterSystemHOReport</w:t>
      </w:r>
      <w:r w:rsidRPr="004B5CE3">
        <w:rPr>
          <w:snapToGrid w:val="0"/>
        </w:rPr>
        <w:t>-ExtIEs NGAP-PROTOCOL-EXTENSION ::= {</w:t>
      </w:r>
    </w:p>
    <w:p w14:paraId="2B073C74" w14:textId="77777777" w:rsidR="00214617" w:rsidRPr="004B5CE3" w:rsidRDefault="00214617" w:rsidP="00367E0D">
      <w:pPr>
        <w:pStyle w:val="PL"/>
        <w:rPr>
          <w:snapToGrid w:val="0"/>
        </w:rPr>
      </w:pPr>
      <w:r w:rsidRPr="004B5CE3">
        <w:rPr>
          <w:snapToGrid w:val="0"/>
        </w:rPr>
        <w:tab/>
        <w:t>...</w:t>
      </w:r>
    </w:p>
    <w:p w14:paraId="4FA704D5" w14:textId="77777777" w:rsidR="00214617" w:rsidRPr="004B5CE3" w:rsidRDefault="00214617" w:rsidP="00367E0D">
      <w:pPr>
        <w:pStyle w:val="PL"/>
        <w:rPr>
          <w:snapToGrid w:val="0"/>
        </w:rPr>
      </w:pPr>
      <w:r w:rsidRPr="004B5CE3">
        <w:rPr>
          <w:snapToGrid w:val="0"/>
        </w:rPr>
        <w:t>}</w:t>
      </w:r>
    </w:p>
    <w:p w14:paraId="55713F49" w14:textId="77777777" w:rsidR="00214617" w:rsidRDefault="00214617" w:rsidP="00367E0D">
      <w:pPr>
        <w:pStyle w:val="PL"/>
        <w:rPr>
          <w:snapToGrid w:val="0"/>
        </w:rPr>
      </w:pPr>
    </w:p>
    <w:p w14:paraId="7495C08A" w14:textId="77777777" w:rsidR="00214617" w:rsidRDefault="00214617" w:rsidP="00367E0D">
      <w:pPr>
        <w:pStyle w:val="PL"/>
        <w:rPr>
          <w:snapToGrid w:val="0"/>
        </w:rPr>
      </w:pPr>
      <w:r>
        <w:rPr>
          <w:snapToGrid w:val="0"/>
        </w:rPr>
        <w:t xml:space="preserve">InterSystemHandoverReportType ::= </w:t>
      </w:r>
      <w:r w:rsidRPr="00912DDF">
        <w:rPr>
          <w:snapToGrid w:val="0"/>
        </w:rPr>
        <w:t>CHOICE {</w:t>
      </w:r>
    </w:p>
    <w:p w14:paraId="300852FD" w14:textId="77777777" w:rsidR="00214617" w:rsidRDefault="00214617" w:rsidP="00367E0D">
      <w:pPr>
        <w:pStyle w:val="PL"/>
        <w:rPr>
          <w:snapToGrid w:val="0"/>
        </w:rPr>
      </w:pPr>
      <w:r>
        <w:rPr>
          <w:snapToGrid w:val="0"/>
        </w:rPr>
        <w:tab/>
        <w:t>tooearlyIntersystem</w:t>
      </w:r>
      <w:r w:rsidRPr="005C40D2">
        <w:rPr>
          <w:snapToGrid w:val="0"/>
        </w:rPr>
        <w:t>HO</w:t>
      </w:r>
      <w:r>
        <w:rPr>
          <w:snapToGrid w:val="0"/>
        </w:rPr>
        <w:tab/>
      </w:r>
      <w:r>
        <w:rPr>
          <w:snapToGrid w:val="0"/>
        </w:rPr>
        <w:tab/>
      </w:r>
      <w:r>
        <w:rPr>
          <w:snapToGrid w:val="0"/>
        </w:rPr>
        <w:tab/>
      </w:r>
      <w:r>
        <w:rPr>
          <w:snapToGrid w:val="0"/>
        </w:rPr>
        <w:tab/>
        <w:t>TooearlyIntersystem</w:t>
      </w:r>
      <w:r w:rsidRPr="005C40D2">
        <w:rPr>
          <w:snapToGrid w:val="0"/>
        </w:rPr>
        <w:t>HO</w:t>
      </w:r>
      <w:r>
        <w:rPr>
          <w:snapToGrid w:val="0"/>
        </w:rPr>
        <w:t>,</w:t>
      </w:r>
    </w:p>
    <w:p w14:paraId="4A647A44" w14:textId="77777777" w:rsidR="00214617" w:rsidRPr="004B5CE3" w:rsidRDefault="00214617" w:rsidP="00367E0D">
      <w:pPr>
        <w:pStyle w:val="PL"/>
        <w:rPr>
          <w:snapToGrid w:val="0"/>
        </w:rPr>
      </w:pPr>
      <w:r>
        <w:rPr>
          <w:snapToGrid w:val="0"/>
        </w:rPr>
        <w:tab/>
        <w:t>i</w:t>
      </w:r>
      <w:r w:rsidRPr="005C40D2">
        <w:rPr>
          <w:snapToGrid w:val="0"/>
        </w:rPr>
        <w:t>ntersystemUnnecessaryHO</w:t>
      </w:r>
      <w:r>
        <w:rPr>
          <w:snapToGrid w:val="0"/>
        </w:rPr>
        <w:tab/>
      </w:r>
      <w:r>
        <w:rPr>
          <w:snapToGrid w:val="0"/>
        </w:rPr>
        <w:tab/>
      </w:r>
      <w:r>
        <w:rPr>
          <w:snapToGrid w:val="0"/>
        </w:rPr>
        <w:tab/>
        <w:t>I</w:t>
      </w:r>
      <w:r w:rsidRPr="005C40D2">
        <w:rPr>
          <w:snapToGrid w:val="0"/>
        </w:rPr>
        <w:t>ntersystemUnnecessaryHO</w:t>
      </w:r>
      <w:r>
        <w:rPr>
          <w:snapToGrid w:val="0"/>
        </w:rPr>
        <w:t>,</w:t>
      </w:r>
    </w:p>
    <w:p w14:paraId="0BB3720D" w14:textId="77777777" w:rsidR="00214617" w:rsidRPr="00367E0D" w:rsidRDefault="00214617" w:rsidP="00367E0D">
      <w:pPr>
        <w:pStyle w:val="PL"/>
        <w:rPr>
          <w:snapToGrid w:val="0"/>
        </w:rPr>
      </w:pPr>
      <w:r w:rsidRPr="00367E0D">
        <w:rPr>
          <w:snapToGrid w:val="0"/>
        </w:rPr>
        <w:tab/>
        <w:t>choice-Extensions</w:t>
      </w:r>
      <w:r w:rsidRPr="00367E0D">
        <w:rPr>
          <w:snapToGrid w:val="0"/>
        </w:rPr>
        <w:tab/>
      </w:r>
      <w:r w:rsidRPr="00367E0D">
        <w:rPr>
          <w:snapToGrid w:val="0"/>
        </w:rPr>
        <w:tab/>
        <w:t>ProtocolIE-SingleContainer { {</w:t>
      </w:r>
      <w:r w:rsidRPr="00EB0263">
        <w:rPr>
          <w:snapToGrid w:val="0"/>
        </w:rPr>
        <w:t xml:space="preserve"> </w:t>
      </w:r>
      <w:r>
        <w:rPr>
          <w:snapToGrid w:val="0"/>
        </w:rPr>
        <w:t>InterSystemHandoverReportType</w:t>
      </w:r>
      <w:r w:rsidRPr="00367E0D">
        <w:rPr>
          <w:snapToGrid w:val="0"/>
        </w:rPr>
        <w:t>-ExtIEs} }</w:t>
      </w:r>
    </w:p>
    <w:p w14:paraId="7E2B0D0C" w14:textId="77777777" w:rsidR="00214617" w:rsidRPr="004B5CE3" w:rsidRDefault="00214617" w:rsidP="00367E0D">
      <w:pPr>
        <w:pStyle w:val="PL"/>
        <w:rPr>
          <w:snapToGrid w:val="0"/>
        </w:rPr>
      </w:pPr>
      <w:r w:rsidRPr="004B5CE3">
        <w:rPr>
          <w:snapToGrid w:val="0"/>
        </w:rPr>
        <w:t>}</w:t>
      </w:r>
    </w:p>
    <w:p w14:paraId="54A08BA1" w14:textId="77777777" w:rsidR="00214617" w:rsidRPr="004B5CE3" w:rsidRDefault="00214617" w:rsidP="00367E0D">
      <w:pPr>
        <w:pStyle w:val="PL"/>
        <w:rPr>
          <w:snapToGrid w:val="0"/>
        </w:rPr>
      </w:pPr>
    </w:p>
    <w:p w14:paraId="2E198C83" w14:textId="77777777" w:rsidR="00214617" w:rsidRPr="00367E0D" w:rsidRDefault="00214617" w:rsidP="00367E0D">
      <w:pPr>
        <w:pStyle w:val="PL"/>
        <w:rPr>
          <w:snapToGrid w:val="0"/>
        </w:rPr>
      </w:pPr>
      <w:r>
        <w:rPr>
          <w:snapToGrid w:val="0"/>
        </w:rPr>
        <w:t>InterSystemHandoverReportType</w:t>
      </w:r>
      <w:r w:rsidRPr="00367E0D">
        <w:rPr>
          <w:snapToGrid w:val="0"/>
        </w:rPr>
        <w:t xml:space="preserve">-ExtIEs </w:t>
      </w:r>
      <w:r w:rsidRPr="004B5CE3">
        <w:rPr>
          <w:snapToGrid w:val="0"/>
        </w:rPr>
        <w:t xml:space="preserve">NGAP-PROTOCOL-IES </w:t>
      </w:r>
      <w:r w:rsidRPr="00367E0D">
        <w:rPr>
          <w:snapToGrid w:val="0"/>
        </w:rPr>
        <w:t>::= {</w:t>
      </w:r>
    </w:p>
    <w:p w14:paraId="25303C15" w14:textId="77777777" w:rsidR="00214617" w:rsidRPr="00367E0D" w:rsidRDefault="00214617" w:rsidP="00367E0D">
      <w:pPr>
        <w:pStyle w:val="PL"/>
        <w:rPr>
          <w:snapToGrid w:val="0"/>
        </w:rPr>
      </w:pPr>
      <w:r w:rsidRPr="00367E0D">
        <w:rPr>
          <w:snapToGrid w:val="0"/>
        </w:rPr>
        <w:tab/>
        <w:t>...</w:t>
      </w:r>
    </w:p>
    <w:p w14:paraId="467DB7D6" w14:textId="77777777" w:rsidR="00214617" w:rsidRPr="00367E0D" w:rsidRDefault="00214617" w:rsidP="00367E0D">
      <w:pPr>
        <w:pStyle w:val="PL"/>
        <w:rPr>
          <w:snapToGrid w:val="0"/>
        </w:rPr>
      </w:pPr>
      <w:r w:rsidRPr="00367E0D">
        <w:rPr>
          <w:snapToGrid w:val="0"/>
        </w:rPr>
        <w:t>}</w:t>
      </w:r>
    </w:p>
    <w:p w14:paraId="60026E26" w14:textId="77777777" w:rsidR="00214617" w:rsidRDefault="00214617" w:rsidP="00367E0D">
      <w:pPr>
        <w:pStyle w:val="PL"/>
        <w:rPr>
          <w:snapToGrid w:val="0"/>
        </w:rPr>
      </w:pPr>
    </w:p>
    <w:p w14:paraId="584886BD" w14:textId="77777777" w:rsidR="00214617" w:rsidRPr="00EB0263" w:rsidRDefault="00214617" w:rsidP="00367E0D">
      <w:pPr>
        <w:pStyle w:val="PL"/>
        <w:rPr>
          <w:snapToGrid w:val="0"/>
        </w:rPr>
      </w:pPr>
      <w:r>
        <w:rPr>
          <w:snapToGrid w:val="0"/>
        </w:rPr>
        <w:t>I</w:t>
      </w:r>
      <w:r w:rsidRPr="005C40D2">
        <w:rPr>
          <w:snapToGrid w:val="0"/>
        </w:rPr>
        <w:t>ntersystemUnnecessaryHO</w:t>
      </w:r>
      <w:r>
        <w:rPr>
          <w:snapToGrid w:val="0"/>
        </w:rPr>
        <w:t xml:space="preserve"> ::= </w:t>
      </w:r>
      <w:r w:rsidRPr="00EB0263">
        <w:rPr>
          <w:snapToGrid w:val="0"/>
        </w:rPr>
        <w:t>SEQUENCE {</w:t>
      </w:r>
    </w:p>
    <w:p w14:paraId="7165DFD1" w14:textId="77777777" w:rsidR="00214617" w:rsidRPr="005C40D2" w:rsidRDefault="00214617" w:rsidP="00367E0D">
      <w:pPr>
        <w:pStyle w:val="PL"/>
        <w:rPr>
          <w:snapToGrid w:val="0"/>
        </w:rPr>
      </w:pPr>
      <w:r w:rsidRPr="00EB0263">
        <w:rPr>
          <w:snapToGrid w:val="0"/>
        </w:rPr>
        <w:tab/>
      </w:r>
      <w:r>
        <w:rPr>
          <w:snapToGrid w:val="0"/>
        </w:rPr>
        <w:t>s</w:t>
      </w:r>
      <w:r w:rsidRPr="005C40D2">
        <w:rPr>
          <w:snapToGrid w:val="0"/>
        </w:rPr>
        <w:t>ourcecellID</w:t>
      </w:r>
      <w:r>
        <w:rPr>
          <w:snapToGrid w:val="0"/>
        </w:rPr>
        <w:tab/>
      </w:r>
      <w:r>
        <w:rPr>
          <w:snapToGrid w:val="0"/>
        </w:rPr>
        <w:tab/>
      </w:r>
      <w:r>
        <w:rPr>
          <w:snapToGrid w:val="0"/>
        </w:rPr>
        <w:tab/>
      </w:r>
      <w:r w:rsidR="00475399">
        <w:rPr>
          <w:snapToGrid w:val="0"/>
        </w:rPr>
        <w:t>NGRAN</w:t>
      </w:r>
      <w:r>
        <w:rPr>
          <w:snapToGrid w:val="0"/>
        </w:rPr>
        <w:t>-CGI,</w:t>
      </w:r>
    </w:p>
    <w:p w14:paraId="6C4848FD" w14:textId="77777777" w:rsidR="00214617" w:rsidRPr="005C40D2" w:rsidRDefault="00214617" w:rsidP="00367E0D">
      <w:pPr>
        <w:pStyle w:val="PL"/>
        <w:rPr>
          <w:snapToGrid w:val="0"/>
        </w:rPr>
      </w:pPr>
      <w:r>
        <w:rPr>
          <w:snapToGrid w:val="0"/>
        </w:rPr>
        <w:tab/>
      </w:r>
      <w:r w:rsidR="00475399">
        <w:rPr>
          <w:snapToGrid w:val="0"/>
        </w:rPr>
        <w:t>target</w:t>
      </w:r>
      <w:r>
        <w:rPr>
          <w:snapToGrid w:val="0"/>
        </w:rPr>
        <w:t>c</w:t>
      </w:r>
      <w:r w:rsidRPr="005C40D2">
        <w:rPr>
          <w:snapToGrid w:val="0"/>
        </w:rPr>
        <w:t>ellID</w:t>
      </w:r>
      <w:r>
        <w:rPr>
          <w:snapToGrid w:val="0"/>
        </w:rPr>
        <w:tab/>
      </w:r>
      <w:r>
        <w:rPr>
          <w:snapToGrid w:val="0"/>
        </w:rPr>
        <w:tab/>
      </w:r>
      <w:r>
        <w:rPr>
          <w:snapToGrid w:val="0"/>
        </w:rPr>
        <w:tab/>
      </w:r>
      <w:r w:rsidR="00475399">
        <w:rPr>
          <w:snapToGrid w:val="0"/>
        </w:rPr>
        <w:t>EUTRA</w:t>
      </w:r>
      <w:r>
        <w:rPr>
          <w:snapToGrid w:val="0"/>
        </w:rPr>
        <w:t>-CGI,</w:t>
      </w:r>
    </w:p>
    <w:p w14:paraId="2C24F9B0" w14:textId="77777777" w:rsidR="00214617" w:rsidRPr="005C40D2" w:rsidRDefault="00214617" w:rsidP="00367E0D">
      <w:pPr>
        <w:pStyle w:val="PL"/>
        <w:rPr>
          <w:snapToGrid w:val="0"/>
        </w:rPr>
      </w:pPr>
      <w:r>
        <w:rPr>
          <w:snapToGrid w:val="0"/>
        </w:rPr>
        <w:tab/>
        <w:t>earlyIRAT</w:t>
      </w:r>
      <w:r w:rsidRPr="005C40D2">
        <w:rPr>
          <w:snapToGrid w:val="0"/>
        </w:rPr>
        <w:t>HO</w:t>
      </w:r>
      <w:r>
        <w:rPr>
          <w:snapToGrid w:val="0"/>
        </w:rPr>
        <w:tab/>
      </w:r>
      <w:r>
        <w:rPr>
          <w:snapToGrid w:val="0"/>
        </w:rPr>
        <w:tab/>
      </w:r>
      <w:r>
        <w:rPr>
          <w:snapToGrid w:val="0"/>
        </w:rPr>
        <w:tab/>
      </w:r>
      <w:r>
        <w:rPr>
          <w:snapToGrid w:val="0"/>
        </w:rPr>
        <w:tab/>
        <w:t>ENUMERATED</w:t>
      </w:r>
      <w:r w:rsidR="00475399">
        <w:rPr>
          <w:snapToGrid w:val="0"/>
        </w:rPr>
        <w:t xml:space="preserve"> </w:t>
      </w:r>
      <w:r>
        <w:rPr>
          <w:snapToGrid w:val="0"/>
        </w:rPr>
        <w:t>{</w:t>
      </w:r>
      <w:r w:rsidR="00475399">
        <w:rPr>
          <w:snapToGrid w:val="0"/>
        </w:rPr>
        <w:t>true, false, ...</w:t>
      </w:r>
      <w:r>
        <w:rPr>
          <w:snapToGrid w:val="0"/>
        </w:rPr>
        <w:t>},</w:t>
      </w:r>
    </w:p>
    <w:p w14:paraId="218B9E72" w14:textId="77777777" w:rsidR="00214617" w:rsidRDefault="00214617" w:rsidP="00367E0D">
      <w:pPr>
        <w:pStyle w:val="PL"/>
        <w:rPr>
          <w:snapToGrid w:val="0"/>
        </w:rPr>
      </w:pPr>
      <w:r>
        <w:rPr>
          <w:snapToGrid w:val="0"/>
        </w:rPr>
        <w:tab/>
        <w:t>c</w:t>
      </w:r>
      <w:r w:rsidRPr="005C40D2">
        <w:rPr>
          <w:snapToGrid w:val="0"/>
        </w:rPr>
        <w:t>andidateCellList</w:t>
      </w:r>
      <w:r>
        <w:rPr>
          <w:snapToGrid w:val="0"/>
        </w:rPr>
        <w:tab/>
      </w:r>
      <w:r>
        <w:rPr>
          <w:snapToGrid w:val="0"/>
        </w:rPr>
        <w:tab/>
        <w:t>C</w:t>
      </w:r>
      <w:r w:rsidRPr="005C40D2">
        <w:rPr>
          <w:snapToGrid w:val="0"/>
        </w:rPr>
        <w:t>andidateCellList</w:t>
      </w:r>
      <w:r>
        <w:rPr>
          <w:snapToGrid w:val="0"/>
        </w:rPr>
        <w:t>,</w:t>
      </w:r>
    </w:p>
    <w:p w14:paraId="044A3629" w14:textId="77777777" w:rsidR="00475399" w:rsidRDefault="00214617" w:rsidP="00475399">
      <w:pPr>
        <w:pStyle w:val="PL"/>
        <w:rPr>
          <w:snapToGrid w:val="0"/>
        </w:rPr>
      </w:pPr>
      <w:r w:rsidRPr="00EB0263">
        <w:rPr>
          <w:snapToGrid w:val="0"/>
        </w:rPr>
        <w:tab/>
        <w:t>iE-Extensions</w:t>
      </w:r>
      <w:r w:rsidRPr="00EB0263">
        <w:rPr>
          <w:snapToGrid w:val="0"/>
        </w:rPr>
        <w:tab/>
      </w:r>
      <w:r w:rsidRPr="00EB0263">
        <w:rPr>
          <w:snapToGrid w:val="0"/>
        </w:rPr>
        <w:tab/>
      </w:r>
      <w:r w:rsidRPr="00EB0263">
        <w:rPr>
          <w:snapToGrid w:val="0"/>
        </w:rPr>
        <w:tab/>
        <w:t xml:space="preserve">ProtocolExtensionContainer { { </w:t>
      </w:r>
      <w:r>
        <w:rPr>
          <w:snapToGrid w:val="0"/>
        </w:rPr>
        <w:t>I</w:t>
      </w:r>
      <w:r w:rsidRPr="005C40D2">
        <w:rPr>
          <w:snapToGrid w:val="0"/>
        </w:rPr>
        <w:t>ntersystemUnnecessaryHO</w:t>
      </w:r>
      <w:r>
        <w:rPr>
          <w:snapToGrid w:val="0"/>
        </w:rPr>
        <w:t>-ExtIEs} }</w:t>
      </w:r>
      <w:r>
        <w:rPr>
          <w:snapToGrid w:val="0"/>
        </w:rPr>
        <w:tab/>
      </w:r>
      <w:r>
        <w:rPr>
          <w:snapToGrid w:val="0"/>
        </w:rPr>
        <w:tab/>
      </w:r>
      <w:r>
        <w:rPr>
          <w:snapToGrid w:val="0"/>
        </w:rPr>
        <w:tab/>
        <w:t>OPTIONAL</w:t>
      </w:r>
      <w:r w:rsidR="00475399">
        <w:rPr>
          <w:snapToGrid w:val="0"/>
        </w:rPr>
        <w:t>,</w:t>
      </w:r>
    </w:p>
    <w:p w14:paraId="2E0C85F5" w14:textId="77777777" w:rsidR="00214617" w:rsidRDefault="00475399" w:rsidP="00475399">
      <w:pPr>
        <w:pStyle w:val="PL"/>
        <w:rPr>
          <w:snapToGrid w:val="0"/>
        </w:rPr>
      </w:pPr>
      <w:r>
        <w:rPr>
          <w:snapToGrid w:val="0"/>
        </w:rPr>
        <w:tab/>
        <w:t>...</w:t>
      </w:r>
    </w:p>
    <w:p w14:paraId="317BD149" w14:textId="77777777" w:rsidR="00214617" w:rsidRPr="00EB0263" w:rsidRDefault="00214617" w:rsidP="00367E0D">
      <w:pPr>
        <w:pStyle w:val="PL"/>
        <w:rPr>
          <w:snapToGrid w:val="0"/>
        </w:rPr>
      </w:pPr>
      <w:r>
        <w:rPr>
          <w:snapToGrid w:val="0"/>
        </w:rPr>
        <w:t>}</w:t>
      </w:r>
    </w:p>
    <w:p w14:paraId="7618A9B8" w14:textId="77777777" w:rsidR="00C3419D" w:rsidRDefault="00C3419D" w:rsidP="00214617">
      <w:pPr>
        <w:pStyle w:val="PL"/>
        <w:rPr>
          <w:snapToGrid w:val="0"/>
        </w:rPr>
      </w:pPr>
    </w:p>
    <w:p w14:paraId="2B33EDA2" w14:textId="77777777" w:rsidR="00214617" w:rsidRPr="004B5CE3" w:rsidRDefault="00214617" w:rsidP="00367E0D">
      <w:pPr>
        <w:pStyle w:val="PL"/>
        <w:rPr>
          <w:snapToGrid w:val="0"/>
        </w:rPr>
      </w:pPr>
      <w:r>
        <w:rPr>
          <w:snapToGrid w:val="0"/>
        </w:rPr>
        <w:t>I</w:t>
      </w:r>
      <w:r w:rsidRPr="005C40D2">
        <w:rPr>
          <w:snapToGrid w:val="0"/>
        </w:rPr>
        <w:t>ntersystemUnnecessaryHO</w:t>
      </w:r>
      <w:r w:rsidRPr="004B5CE3">
        <w:rPr>
          <w:snapToGrid w:val="0"/>
        </w:rPr>
        <w:t>-ExtIEs NGAP-PROTOCOL-EXTENSION ::= {</w:t>
      </w:r>
    </w:p>
    <w:p w14:paraId="02302803" w14:textId="77777777" w:rsidR="00214617" w:rsidRPr="004B5CE3" w:rsidRDefault="00214617" w:rsidP="00367E0D">
      <w:pPr>
        <w:pStyle w:val="PL"/>
        <w:rPr>
          <w:snapToGrid w:val="0"/>
        </w:rPr>
      </w:pPr>
      <w:r w:rsidRPr="004B5CE3">
        <w:rPr>
          <w:snapToGrid w:val="0"/>
        </w:rPr>
        <w:tab/>
        <w:t>...</w:t>
      </w:r>
    </w:p>
    <w:p w14:paraId="0C7BAB7F" w14:textId="77777777" w:rsidR="00214617" w:rsidRDefault="00214617" w:rsidP="00367E0D">
      <w:pPr>
        <w:pStyle w:val="PL"/>
        <w:rPr>
          <w:snapToGrid w:val="0"/>
        </w:rPr>
      </w:pPr>
      <w:r w:rsidRPr="004B5CE3">
        <w:rPr>
          <w:snapToGrid w:val="0"/>
        </w:rPr>
        <w:t>}</w:t>
      </w:r>
    </w:p>
    <w:p w14:paraId="7F6EE7A6" w14:textId="77777777" w:rsidR="009B75C3" w:rsidRPr="001D2E49" w:rsidRDefault="009B75C3" w:rsidP="009B75C3">
      <w:pPr>
        <w:pStyle w:val="PL"/>
        <w:rPr>
          <w:snapToGrid w:val="0"/>
        </w:rPr>
      </w:pPr>
    </w:p>
    <w:p w14:paraId="5CB9CB32" w14:textId="77777777" w:rsidR="009B75C3" w:rsidRPr="001D2E49" w:rsidRDefault="009B75C3" w:rsidP="009B75C3">
      <w:pPr>
        <w:pStyle w:val="PL"/>
        <w:outlineLvl w:val="3"/>
        <w:rPr>
          <w:snapToGrid w:val="0"/>
        </w:rPr>
      </w:pPr>
      <w:r w:rsidRPr="001D2E49">
        <w:rPr>
          <w:snapToGrid w:val="0"/>
        </w:rPr>
        <w:t>-- J</w:t>
      </w:r>
    </w:p>
    <w:p w14:paraId="5EB5307A" w14:textId="77777777" w:rsidR="009B75C3" w:rsidRPr="001D2E49" w:rsidRDefault="009B75C3" w:rsidP="009B75C3">
      <w:pPr>
        <w:pStyle w:val="PL"/>
        <w:outlineLvl w:val="3"/>
        <w:rPr>
          <w:snapToGrid w:val="0"/>
        </w:rPr>
      </w:pPr>
      <w:r w:rsidRPr="001D2E49">
        <w:rPr>
          <w:snapToGrid w:val="0"/>
        </w:rPr>
        <w:t>-- K</w:t>
      </w:r>
    </w:p>
    <w:p w14:paraId="6811A710" w14:textId="77777777" w:rsidR="009B75C3" w:rsidRPr="001D2E49" w:rsidRDefault="009B75C3" w:rsidP="009B75C3">
      <w:pPr>
        <w:pStyle w:val="PL"/>
        <w:outlineLvl w:val="3"/>
        <w:rPr>
          <w:snapToGrid w:val="0"/>
        </w:rPr>
      </w:pPr>
      <w:r w:rsidRPr="001D2E49">
        <w:rPr>
          <w:snapToGrid w:val="0"/>
        </w:rPr>
        <w:t>-- L</w:t>
      </w:r>
    </w:p>
    <w:p w14:paraId="0842FC7D" w14:textId="77777777" w:rsidR="009B75C3" w:rsidRDefault="009B75C3" w:rsidP="009B75C3">
      <w:pPr>
        <w:pStyle w:val="PL"/>
        <w:rPr>
          <w:snapToGrid w:val="0"/>
        </w:rPr>
      </w:pPr>
    </w:p>
    <w:p w14:paraId="0CDCFB90" w14:textId="77777777" w:rsidR="00F34838" w:rsidRPr="00F34838" w:rsidRDefault="00F34838" w:rsidP="00F34838">
      <w:pPr>
        <w:pStyle w:val="PL"/>
        <w:rPr>
          <w:snapToGrid w:val="0"/>
        </w:rPr>
      </w:pPr>
      <w:r w:rsidRPr="00F34838">
        <w:rPr>
          <w:snapToGrid w:val="0"/>
        </w:rPr>
        <w:t>LAC</w:t>
      </w:r>
      <w:r w:rsidRPr="00F34838">
        <w:rPr>
          <w:snapToGrid w:val="0"/>
        </w:rPr>
        <w:tab/>
        <w:t>::= OCTET STRING (SIZE (2))</w:t>
      </w:r>
    </w:p>
    <w:p w14:paraId="14AB86FA" w14:textId="77777777" w:rsidR="00F34838" w:rsidRPr="00F34838" w:rsidRDefault="00F34838" w:rsidP="00F34838">
      <w:pPr>
        <w:pStyle w:val="PL"/>
        <w:rPr>
          <w:snapToGrid w:val="0"/>
        </w:rPr>
      </w:pPr>
    </w:p>
    <w:p w14:paraId="1365D920" w14:textId="77777777" w:rsidR="00F34838" w:rsidRPr="002914AC" w:rsidRDefault="00F34838" w:rsidP="00F34838">
      <w:pPr>
        <w:pStyle w:val="PL"/>
        <w:rPr>
          <w:snapToGrid w:val="0"/>
          <w:lang w:val="fr-FR"/>
        </w:rPr>
      </w:pPr>
      <w:r w:rsidRPr="002914AC">
        <w:rPr>
          <w:snapToGrid w:val="0"/>
          <w:lang w:val="fr-FR"/>
        </w:rPr>
        <w:t>LAI ::= SEQUENCE {</w:t>
      </w:r>
    </w:p>
    <w:p w14:paraId="45474BDC" w14:textId="77777777" w:rsidR="00F34838" w:rsidRPr="002914AC" w:rsidRDefault="00F34838" w:rsidP="00F34838">
      <w:pPr>
        <w:pStyle w:val="PL"/>
        <w:rPr>
          <w:snapToGrid w:val="0"/>
          <w:lang w:val="fr-FR"/>
        </w:rPr>
      </w:pPr>
      <w:r w:rsidRPr="002914AC">
        <w:rPr>
          <w:snapToGrid w:val="0"/>
          <w:lang w:val="fr-FR"/>
        </w:rPr>
        <w:tab/>
        <w:t>pLMNidentity</w:t>
      </w:r>
      <w:r w:rsidRPr="002914AC">
        <w:rPr>
          <w:snapToGrid w:val="0"/>
          <w:lang w:val="fr-FR"/>
        </w:rPr>
        <w:tab/>
      </w:r>
      <w:r w:rsidRPr="002914AC">
        <w:rPr>
          <w:snapToGrid w:val="0"/>
          <w:lang w:val="fr-FR"/>
        </w:rPr>
        <w:tab/>
        <w:t>PLMNIdentity,</w:t>
      </w:r>
    </w:p>
    <w:p w14:paraId="5B360957" w14:textId="77777777" w:rsidR="00F34838" w:rsidRPr="002914AC" w:rsidRDefault="00F34838" w:rsidP="00F34838">
      <w:pPr>
        <w:pStyle w:val="PL"/>
        <w:rPr>
          <w:snapToGrid w:val="0"/>
          <w:lang w:val="fr-FR"/>
        </w:rPr>
      </w:pPr>
      <w:r w:rsidRPr="002914AC">
        <w:rPr>
          <w:snapToGrid w:val="0"/>
          <w:lang w:val="fr-FR"/>
        </w:rPr>
        <w:tab/>
        <w:t>lAC</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LAC,</w:t>
      </w:r>
    </w:p>
    <w:p w14:paraId="43114751" w14:textId="77777777" w:rsidR="00F34838" w:rsidRPr="002914AC" w:rsidRDefault="00F34838" w:rsidP="00F34838">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{LAI-ExtIEs} } OPTIONAL,</w:t>
      </w:r>
    </w:p>
    <w:p w14:paraId="08E9B9CF" w14:textId="77777777" w:rsidR="00F34838" w:rsidRPr="002914AC" w:rsidRDefault="00F34838" w:rsidP="00F34838">
      <w:pPr>
        <w:pStyle w:val="PL"/>
        <w:rPr>
          <w:snapToGrid w:val="0"/>
          <w:lang w:val="fr-FR"/>
        </w:rPr>
      </w:pPr>
      <w:r w:rsidRPr="002914AC">
        <w:rPr>
          <w:snapToGrid w:val="0"/>
          <w:lang w:val="fr-FR"/>
        </w:rPr>
        <w:tab/>
        <w:t>...</w:t>
      </w:r>
    </w:p>
    <w:p w14:paraId="0989E357" w14:textId="77777777" w:rsidR="00F34838" w:rsidRPr="002914AC" w:rsidRDefault="00F34838" w:rsidP="00F34838">
      <w:pPr>
        <w:pStyle w:val="PL"/>
        <w:rPr>
          <w:snapToGrid w:val="0"/>
          <w:lang w:val="fr-FR"/>
        </w:rPr>
      </w:pPr>
      <w:r w:rsidRPr="002914AC">
        <w:rPr>
          <w:snapToGrid w:val="0"/>
          <w:lang w:val="fr-FR"/>
        </w:rPr>
        <w:t>}</w:t>
      </w:r>
    </w:p>
    <w:p w14:paraId="09E3295F" w14:textId="77777777" w:rsidR="00F34838" w:rsidRPr="002914AC" w:rsidRDefault="00F34838" w:rsidP="00F34838">
      <w:pPr>
        <w:pStyle w:val="PL"/>
        <w:rPr>
          <w:snapToGrid w:val="0"/>
          <w:lang w:val="fr-FR"/>
        </w:rPr>
      </w:pPr>
    </w:p>
    <w:p w14:paraId="6AB6CDCB" w14:textId="77777777" w:rsidR="00F34838" w:rsidRPr="002914AC" w:rsidRDefault="00F34838" w:rsidP="00F34838">
      <w:pPr>
        <w:pStyle w:val="PL"/>
        <w:rPr>
          <w:snapToGrid w:val="0"/>
          <w:lang w:val="fr-FR"/>
        </w:rPr>
      </w:pPr>
      <w:r w:rsidRPr="002914AC">
        <w:rPr>
          <w:snapToGrid w:val="0"/>
          <w:lang w:val="fr-FR"/>
        </w:rPr>
        <w:t>LAI-ExtIEs NGAP-PROTOCOL-EXTENSION ::= {</w:t>
      </w:r>
    </w:p>
    <w:p w14:paraId="0201CC00" w14:textId="77777777" w:rsidR="00F34838" w:rsidRPr="00F34838" w:rsidRDefault="00F34838" w:rsidP="00F34838">
      <w:pPr>
        <w:pStyle w:val="PL"/>
        <w:rPr>
          <w:snapToGrid w:val="0"/>
        </w:rPr>
      </w:pPr>
      <w:r w:rsidRPr="002914AC">
        <w:rPr>
          <w:snapToGrid w:val="0"/>
          <w:lang w:val="fr-FR"/>
        </w:rPr>
        <w:tab/>
      </w:r>
      <w:r w:rsidRPr="00F34838">
        <w:rPr>
          <w:snapToGrid w:val="0"/>
        </w:rPr>
        <w:t>...</w:t>
      </w:r>
    </w:p>
    <w:p w14:paraId="19FBDB04" w14:textId="77777777" w:rsidR="00F34838" w:rsidRPr="00F34838" w:rsidRDefault="00F34838" w:rsidP="00F34838">
      <w:pPr>
        <w:pStyle w:val="PL"/>
        <w:rPr>
          <w:snapToGrid w:val="0"/>
        </w:rPr>
      </w:pPr>
      <w:r w:rsidRPr="00F34838">
        <w:rPr>
          <w:snapToGrid w:val="0"/>
        </w:rPr>
        <w:t>}</w:t>
      </w:r>
    </w:p>
    <w:p w14:paraId="6E0DF913" w14:textId="77777777" w:rsidR="00F34838" w:rsidRPr="001D2E49" w:rsidRDefault="00F34838" w:rsidP="009B75C3">
      <w:pPr>
        <w:pStyle w:val="PL"/>
        <w:rPr>
          <w:snapToGrid w:val="0"/>
        </w:rPr>
      </w:pPr>
    </w:p>
    <w:p w14:paraId="29194FD4" w14:textId="77777777" w:rsidR="009B75C3" w:rsidRPr="001D2E49" w:rsidRDefault="009B75C3" w:rsidP="009B75C3">
      <w:pPr>
        <w:pStyle w:val="PL"/>
        <w:spacing w:line="0" w:lineRule="atLeast"/>
        <w:rPr>
          <w:snapToGrid w:val="0"/>
        </w:rPr>
      </w:pPr>
      <w:r w:rsidRPr="001D2E49">
        <w:t>LastVisitedCell</w:t>
      </w:r>
      <w:r w:rsidRPr="001D2E49">
        <w:rPr>
          <w:bCs/>
        </w:rPr>
        <w:t>Information</w:t>
      </w:r>
      <w:r w:rsidRPr="001D2E49">
        <w:rPr>
          <w:snapToGrid w:val="0"/>
        </w:rPr>
        <w:t xml:space="preserve"> ::= CHOICE {</w:t>
      </w:r>
    </w:p>
    <w:p w14:paraId="4B1850A8" w14:textId="77777777" w:rsidR="009B75C3" w:rsidRPr="001D2E49" w:rsidRDefault="009B75C3" w:rsidP="009B75C3">
      <w:pPr>
        <w:pStyle w:val="PL"/>
        <w:spacing w:line="0" w:lineRule="atLeast"/>
        <w:rPr>
          <w:snapToGrid w:val="0"/>
        </w:rPr>
      </w:pPr>
      <w:r w:rsidRPr="001D2E49">
        <w:rPr>
          <w:snapToGrid w:val="0"/>
        </w:rPr>
        <w:tab/>
      </w:r>
      <w:r w:rsidRPr="001D2E49">
        <w:t>nGRANCell</w:t>
      </w:r>
      <w:r w:rsidRPr="001D2E49">
        <w:rPr>
          <w:snapToGrid w:val="0"/>
        </w:rPr>
        <w:tab/>
      </w:r>
      <w:r w:rsidRPr="001D2E49">
        <w:rPr>
          <w:snapToGrid w:val="0"/>
        </w:rPr>
        <w:tab/>
      </w:r>
      <w:r w:rsidRPr="001D2E49">
        <w:t>LastVisitedNGRANCell</w:t>
      </w:r>
      <w:r w:rsidRPr="001D2E49">
        <w:rPr>
          <w:snapToGrid w:val="0"/>
        </w:rPr>
        <w:t>Information,</w:t>
      </w:r>
    </w:p>
    <w:p w14:paraId="7EDB124C" w14:textId="77777777" w:rsidR="009B75C3" w:rsidRPr="001D2E49" w:rsidRDefault="009B75C3" w:rsidP="009B75C3">
      <w:pPr>
        <w:pStyle w:val="PL"/>
        <w:spacing w:line="0" w:lineRule="atLeast"/>
        <w:rPr>
          <w:snapToGrid w:val="0"/>
        </w:rPr>
      </w:pPr>
      <w:r w:rsidRPr="001D2E49">
        <w:rPr>
          <w:snapToGrid w:val="0"/>
        </w:rPr>
        <w:tab/>
      </w:r>
      <w:r w:rsidRPr="001D2E49">
        <w:t>eUTRANCell</w:t>
      </w:r>
      <w:r w:rsidRPr="001D2E49">
        <w:rPr>
          <w:snapToGrid w:val="0"/>
        </w:rPr>
        <w:tab/>
      </w:r>
      <w:r w:rsidRPr="001D2E49">
        <w:rPr>
          <w:snapToGrid w:val="0"/>
        </w:rPr>
        <w:tab/>
      </w:r>
      <w:r w:rsidRPr="001D2E49">
        <w:t>LastVisitedEUTRANCell</w:t>
      </w:r>
      <w:r w:rsidRPr="001D2E49">
        <w:rPr>
          <w:snapToGrid w:val="0"/>
        </w:rPr>
        <w:t>Information,</w:t>
      </w:r>
    </w:p>
    <w:p w14:paraId="3559E293" w14:textId="77777777" w:rsidR="009B75C3" w:rsidRPr="001D2E49" w:rsidRDefault="009B75C3" w:rsidP="009B75C3">
      <w:pPr>
        <w:pStyle w:val="PL"/>
        <w:spacing w:line="0" w:lineRule="atLeast"/>
        <w:rPr>
          <w:snapToGrid w:val="0"/>
        </w:rPr>
      </w:pPr>
      <w:r w:rsidRPr="001D2E49">
        <w:rPr>
          <w:snapToGrid w:val="0"/>
        </w:rPr>
        <w:tab/>
      </w:r>
      <w:r w:rsidRPr="001D2E49">
        <w:t>uTRANCell</w:t>
      </w:r>
      <w:r w:rsidRPr="001D2E49">
        <w:rPr>
          <w:snapToGrid w:val="0"/>
        </w:rPr>
        <w:tab/>
      </w:r>
      <w:r w:rsidRPr="001D2E49">
        <w:rPr>
          <w:snapToGrid w:val="0"/>
        </w:rPr>
        <w:tab/>
        <w:t>La</w:t>
      </w:r>
      <w:r w:rsidRPr="001D2E49">
        <w:t>stVisitedUTRANCell</w:t>
      </w:r>
      <w:r w:rsidRPr="001D2E49">
        <w:rPr>
          <w:snapToGrid w:val="0"/>
        </w:rPr>
        <w:t>Information,</w:t>
      </w:r>
    </w:p>
    <w:p w14:paraId="5455E9B5" w14:textId="77777777" w:rsidR="009B75C3" w:rsidRPr="001D2E49" w:rsidRDefault="009B75C3" w:rsidP="009B75C3">
      <w:pPr>
        <w:pStyle w:val="PL"/>
        <w:spacing w:line="0" w:lineRule="atLeast"/>
        <w:rPr>
          <w:snapToGrid w:val="0"/>
        </w:rPr>
      </w:pPr>
      <w:r w:rsidRPr="001D2E49">
        <w:rPr>
          <w:snapToGrid w:val="0"/>
        </w:rPr>
        <w:tab/>
        <w:t>gERANCell</w:t>
      </w:r>
      <w:r w:rsidRPr="001D2E49">
        <w:rPr>
          <w:snapToGrid w:val="0"/>
        </w:rPr>
        <w:tab/>
      </w:r>
      <w:r w:rsidRPr="001D2E49">
        <w:rPr>
          <w:snapToGrid w:val="0"/>
        </w:rPr>
        <w:tab/>
        <w:t>LastVisitedGERANCellInformation,</w:t>
      </w:r>
    </w:p>
    <w:p w14:paraId="7EF3A974" w14:textId="77777777" w:rsidR="009B75C3" w:rsidRPr="001D2E49" w:rsidRDefault="009B75C3" w:rsidP="009B75C3">
      <w:pPr>
        <w:pStyle w:val="PL"/>
      </w:pPr>
      <w:r w:rsidRPr="001D2E49">
        <w:tab/>
        <w:t>choice-Extensions</w:t>
      </w:r>
      <w:r w:rsidRPr="001D2E49">
        <w:tab/>
      </w:r>
      <w:r w:rsidRPr="001D2E49">
        <w:tab/>
        <w:t>ProtocolIE-SingleContainer { {LastVisitedCell</w:t>
      </w:r>
      <w:r w:rsidRPr="001D2E49">
        <w:rPr>
          <w:bCs/>
        </w:rPr>
        <w:t>Information</w:t>
      </w:r>
      <w:r w:rsidRPr="001D2E49">
        <w:t>-ExtIEs} }</w:t>
      </w:r>
    </w:p>
    <w:p w14:paraId="64B8CC23" w14:textId="77777777" w:rsidR="009B75C3" w:rsidRPr="001D2E49" w:rsidRDefault="009B75C3" w:rsidP="009B75C3">
      <w:pPr>
        <w:pStyle w:val="PL"/>
        <w:rPr>
          <w:snapToGrid w:val="0"/>
        </w:rPr>
      </w:pPr>
      <w:r w:rsidRPr="001D2E49">
        <w:rPr>
          <w:snapToGrid w:val="0"/>
        </w:rPr>
        <w:t>}</w:t>
      </w:r>
    </w:p>
    <w:p w14:paraId="207C4471" w14:textId="77777777" w:rsidR="009B75C3" w:rsidRPr="001D2E49" w:rsidRDefault="009B75C3" w:rsidP="009B75C3">
      <w:pPr>
        <w:pStyle w:val="PL"/>
        <w:rPr>
          <w:snapToGrid w:val="0"/>
        </w:rPr>
      </w:pPr>
    </w:p>
    <w:p w14:paraId="5A5A61D7" w14:textId="77777777" w:rsidR="009B75C3" w:rsidRPr="001D2E49" w:rsidRDefault="009B75C3" w:rsidP="009B75C3">
      <w:pPr>
        <w:pStyle w:val="PL"/>
      </w:pPr>
      <w:r w:rsidRPr="001D2E49">
        <w:t>LastVisitedCell</w:t>
      </w:r>
      <w:r w:rsidRPr="001D2E49">
        <w:rPr>
          <w:bCs/>
        </w:rPr>
        <w:t>Information</w:t>
      </w:r>
      <w:r w:rsidRPr="001D2E49">
        <w:t xml:space="preserve">-ExtIEs </w:t>
      </w:r>
      <w:r w:rsidRPr="001D2E49">
        <w:rPr>
          <w:snapToGrid w:val="0"/>
        </w:rPr>
        <w:t xml:space="preserve">NGAP-PROTOCOL-IES </w:t>
      </w:r>
      <w:r w:rsidRPr="001D2E49">
        <w:t>::= {</w:t>
      </w:r>
    </w:p>
    <w:p w14:paraId="5868572F" w14:textId="77777777" w:rsidR="009B75C3" w:rsidRPr="001D2E49" w:rsidRDefault="009B75C3" w:rsidP="009B75C3">
      <w:pPr>
        <w:pStyle w:val="PL"/>
      </w:pPr>
      <w:r w:rsidRPr="001D2E49">
        <w:tab/>
        <w:t>...</w:t>
      </w:r>
    </w:p>
    <w:p w14:paraId="35E59D5C" w14:textId="77777777" w:rsidR="009B75C3" w:rsidRPr="001D2E49" w:rsidRDefault="009B75C3" w:rsidP="009B75C3">
      <w:pPr>
        <w:pStyle w:val="PL"/>
      </w:pPr>
      <w:r w:rsidRPr="001D2E49">
        <w:t>}</w:t>
      </w:r>
    </w:p>
    <w:p w14:paraId="44D2B2DB" w14:textId="77777777" w:rsidR="009B75C3" w:rsidRPr="001D2E49" w:rsidRDefault="009B75C3" w:rsidP="009B75C3">
      <w:pPr>
        <w:pStyle w:val="PL"/>
        <w:rPr>
          <w:snapToGrid w:val="0"/>
        </w:rPr>
      </w:pPr>
    </w:p>
    <w:p w14:paraId="62244CA1" w14:textId="77777777" w:rsidR="009B75C3" w:rsidRPr="001D2E49" w:rsidRDefault="009B75C3" w:rsidP="009B75C3">
      <w:pPr>
        <w:pStyle w:val="PL"/>
        <w:rPr>
          <w:snapToGrid w:val="0"/>
        </w:rPr>
      </w:pPr>
      <w:r w:rsidRPr="001D2E49">
        <w:t>LastVisited</w:t>
      </w:r>
      <w:r w:rsidRPr="001D2E49">
        <w:rPr>
          <w:snapToGrid w:val="0"/>
        </w:rPr>
        <w:t>CellItem ::= SEQUENCE {</w:t>
      </w:r>
    </w:p>
    <w:p w14:paraId="259CAADC" w14:textId="77777777" w:rsidR="009B75C3" w:rsidRPr="001D2E49" w:rsidRDefault="009B75C3" w:rsidP="009B75C3">
      <w:pPr>
        <w:pStyle w:val="PL"/>
        <w:rPr>
          <w:snapToGrid w:val="0"/>
        </w:rPr>
      </w:pPr>
      <w:r w:rsidRPr="001D2E49">
        <w:rPr>
          <w:snapToGrid w:val="0"/>
        </w:rPr>
        <w:tab/>
        <w:t>last</w:t>
      </w:r>
      <w:r w:rsidRPr="001D2E49">
        <w:t>VisitedCell</w:t>
      </w:r>
      <w:r w:rsidRPr="001D2E49">
        <w:rPr>
          <w:bCs/>
        </w:rPr>
        <w:t>Information</w:t>
      </w:r>
      <w:r w:rsidRPr="001D2E49">
        <w:rPr>
          <w:snapToGrid w:val="0"/>
        </w:rPr>
        <w:tab/>
      </w:r>
      <w:r w:rsidRPr="001D2E49">
        <w:rPr>
          <w:snapToGrid w:val="0"/>
        </w:rPr>
        <w:tab/>
      </w:r>
      <w:r w:rsidRPr="001D2E49">
        <w:t>LastVisitedCell</w:t>
      </w:r>
      <w:r w:rsidRPr="001D2E49">
        <w:rPr>
          <w:bCs/>
        </w:rPr>
        <w:t>Information</w:t>
      </w:r>
      <w:r w:rsidRPr="001D2E49">
        <w:rPr>
          <w:snapToGrid w:val="0"/>
        </w:rPr>
        <w:t>,</w:t>
      </w:r>
    </w:p>
    <w:p w14:paraId="065382C2"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w:t>
      </w:r>
      <w:r w:rsidRPr="001D2E49">
        <w:t>LastVisited</w:t>
      </w:r>
      <w:r w:rsidRPr="001D2E49">
        <w:rPr>
          <w:snapToGrid w:val="0"/>
        </w:rPr>
        <w:t>CellItem-ExtIEs} }</w:t>
      </w:r>
      <w:r w:rsidRPr="001D2E49">
        <w:rPr>
          <w:snapToGrid w:val="0"/>
        </w:rPr>
        <w:tab/>
        <w:t>OPTIONAL,</w:t>
      </w:r>
    </w:p>
    <w:p w14:paraId="4CCBEEDE" w14:textId="77777777" w:rsidR="009B75C3" w:rsidRPr="001D2E49" w:rsidRDefault="009B75C3" w:rsidP="009B75C3">
      <w:pPr>
        <w:pStyle w:val="PL"/>
        <w:rPr>
          <w:snapToGrid w:val="0"/>
        </w:rPr>
      </w:pPr>
      <w:r w:rsidRPr="001D2E49">
        <w:rPr>
          <w:snapToGrid w:val="0"/>
        </w:rPr>
        <w:tab/>
        <w:t>...</w:t>
      </w:r>
    </w:p>
    <w:p w14:paraId="4697A2CC" w14:textId="77777777" w:rsidR="009B75C3" w:rsidRPr="001D2E49" w:rsidRDefault="009B75C3" w:rsidP="009B75C3">
      <w:pPr>
        <w:pStyle w:val="PL"/>
        <w:rPr>
          <w:snapToGrid w:val="0"/>
        </w:rPr>
      </w:pPr>
      <w:r w:rsidRPr="001D2E49">
        <w:rPr>
          <w:snapToGrid w:val="0"/>
        </w:rPr>
        <w:t>}</w:t>
      </w:r>
    </w:p>
    <w:p w14:paraId="424D5862" w14:textId="77777777" w:rsidR="009B75C3" w:rsidRPr="001D2E49" w:rsidRDefault="009B75C3" w:rsidP="009B75C3">
      <w:pPr>
        <w:pStyle w:val="PL"/>
        <w:rPr>
          <w:snapToGrid w:val="0"/>
        </w:rPr>
      </w:pPr>
    </w:p>
    <w:p w14:paraId="2C446D23" w14:textId="77777777" w:rsidR="009B75C3" w:rsidRPr="001D2E49" w:rsidRDefault="009B75C3" w:rsidP="009B75C3">
      <w:pPr>
        <w:pStyle w:val="PL"/>
        <w:rPr>
          <w:snapToGrid w:val="0"/>
        </w:rPr>
      </w:pPr>
      <w:r w:rsidRPr="001D2E49">
        <w:t>LastVisited</w:t>
      </w:r>
      <w:r w:rsidRPr="001D2E49">
        <w:rPr>
          <w:snapToGrid w:val="0"/>
        </w:rPr>
        <w:t>CellItem-ExtIEs NGAP-PROTOCOL-EXTENSION ::= {</w:t>
      </w:r>
    </w:p>
    <w:p w14:paraId="581BA0C5" w14:textId="77777777" w:rsidR="009B75C3" w:rsidRPr="001D2E49" w:rsidRDefault="009B75C3" w:rsidP="009B75C3">
      <w:pPr>
        <w:pStyle w:val="PL"/>
        <w:rPr>
          <w:snapToGrid w:val="0"/>
        </w:rPr>
      </w:pPr>
      <w:r w:rsidRPr="001D2E49">
        <w:rPr>
          <w:snapToGrid w:val="0"/>
        </w:rPr>
        <w:tab/>
        <w:t>...</w:t>
      </w:r>
    </w:p>
    <w:p w14:paraId="36F3833A" w14:textId="77777777" w:rsidR="009B75C3" w:rsidRPr="001D2E49" w:rsidRDefault="009B75C3" w:rsidP="009B75C3">
      <w:pPr>
        <w:pStyle w:val="PL"/>
        <w:rPr>
          <w:snapToGrid w:val="0"/>
        </w:rPr>
      </w:pPr>
      <w:r w:rsidRPr="001D2E49">
        <w:rPr>
          <w:snapToGrid w:val="0"/>
        </w:rPr>
        <w:t>}</w:t>
      </w:r>
    </w:p>
    <w:p w14:paraId="36FE23DC" w14:textId="77777777" w:rsidR="009B75C3" w:rsidRPr="001D2E49" w:rsidRDefault="009B75C3" w:rsidP="009B75C3">
      <w:pPr>
        <w:pStyle w:val="PL"/>
        <w:spacing w:line="0" w:lineRule="atLeast"/>
      </w:pPr>
    </w:p>
    <w:p w14:paraId="4EB275F4" w14:textId="77777777" w:rsidR="009B75C3" w:rsidRPr="001D2E49" w:rsidRDefault="009B75C3" w:rsidP="009B75C3">
      <w:pPr>
        <w:pStyle w:val="PL"/>
        <w:spacing w:line="0" w:lineRule="atLeast"/>
      </w:pPr>
      <w:r w:rsidRPr="001D2E49">
        <w:t>LastVisitedEUTRANCell</w:t>
      </w:r>
      <w:r w:rsidRPr="001D2E49">
        <w:rPr>
          <w:snapToGrid w:val="0"/>
        </w:rPr>
        <w:t>Information ::= OCTET STRING</w:t>
      </w:r>
    </w:p>
    <w:p w14:paraId="2F63F2F9" w14:textId="77777777" w:rsidR="009B75C3" w:rsidRPr="001D2E49" w:rsidRDefault="009B75C3" w:rsidP="009B75C3">
      <w:pPr>
        <w:pStyle w:val="PL"/>
        <w:spacing w:line="0" w:lineRule="atLeast"/>
      </w:pPr>
    </w:p>
    <w:p w14:paraId="286D126D" w14:textId="77777777" w:rsidR="009B75C3" w:rsidRPr="001D2E49" w:rsidRDefault="009B75C3" w:rsidP="009B75C3">
      <w:pPr>
        <w:pStyle w:val="PL"/>
        <w:spacing w:line="0" w:lineRule="atLeast"/>
        <w:rPr>
          <w:snapToGrid w:val="0"/>
        </w:rPr>
      </w:pPr>
      <w:r w:rsidRPr="001D2E49">
        <w:rPr>
          <w:snapToGrid w:val="0"/>
        </w:rPr>
        <w:t>LastVisitedGERANCellInformation ::= OCTET STRING</w:t>
      </w:r>
    </w:p>
    <w:p w14:paraId="7B689C83" w14:textId="77777777" w:rsidR="009B75C3" w:rsidRPr="001D2E49" w:rsidRDefault="009B75C3" w:rsidP="009B75C3">
      <w:pPr>
        <w:pStyle w:val="PL"/>
        <w:rPr>
          <w:snapToGrid w:val="0"/>
        </w:rPr>
      </w:pPr>
    </w:p>
    <w:p w14:paraId="77494147" w14:textId="77777777" w:rsidR="009B75C3" w:rsidRPr="001D2E49" w:rsidRDefault="009B75C3" w:rsidP="009B75C3">
      <w:pPr>
        <w:pStyle w:val="PL"/>
        <w:spacing w:line="0" w:lineRule="atLeast"/>
        <w:rPr>
          <w:snapToGrid w:val="0"/>
        </w:rPr>
      </w:pPr>
      <w:r w:rsidRPr="001D2E49">
        <w:t>LastVisitedNGRANCell</w:t>
      </w:r>
      <w:r w:rsidRPr="001D2E49">
        <w:rPr>
          <w:snapToGrid w:val="0"/>
        </w:rPr>
        <w:t>Information::= SEQUENCE {</w:t>
      </w:r>
    </w:p>
    <w:p w14:paraId="505A2C04" w14:textId="77777777" w:rsidR="009B75C3" w:rsidRPr="001D2E49" w:rsidRDefault="009B75C3" w:rsidP="009B75C3">
      <w:pPr>
        <w:pStyle w:val="PL"/>
        <w:spacing w:line="0" w:lineRule="atLeast"/>
        <w:rPr>
          <w:snapToGrid w:val="0"/>
        </w:rPr>
      </w:pPr>
      <w:r w:rsidRPr="001D2E49">
        <w:rPr>
          <w:snapToGrid w:val="0"/>
        </w:rPr>
        <w:tab/>
      </w:r>
      <w:r w:rsidRPr="001D2E49">
        <w:t>globalCellID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NGRAN-CGI,</w:t>
      </w:r>
    </w:p>
    <w:p w14:paraId="2E576C99" w14:textId="77777777" w:rsidR="009B75C3" w:rsidRPr="001D2E49" w:rsidRDefault="009B75C3" w:rsidP="009B75C3">
      <w:pPr>
        <w:pStyle w:val="PL"/>
        <w:spacing w:line="0" w:lineRule="atLeast"/>
        <w:rPr>
          <w:snapToGrid w:val="0"/>
        </w:rPr>
      </w:pPr>
      <w:r w:rsidRPr="001D2E49">
        <w:rPr>
          <w:snapToGrid w:val="0"/>
        </w:rPr>
        <w:tab/>
      </w:r>
      <w:r w:rsidRPr="001D2E49">
        <w:t>cellType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t>CellType</w:t>
      </w:r>
      <w:r w:rsidRPr="001D2E49">
        <w:rPr>
          <w:snapToGrid w:val="0"/>
        </w:rPr>
        <w:t>,</w:t>
      </w:r>
    </w:p>
    <w:p w14:paraId="6AEDE692" w14:textId="77777777" w:rsidR="009B75C3" w:rsidRPr="001D2E49" w:rsidRDefault="009B75C3" w:rsidP="009B75C3">
      <w:pPr>
        <w:pStyle w:val="PL"/>
        <w:spacing w:line="0" w:lineRule="atLeast"/>
        <w:rPr>
          <w:snapToGrid w:val="0"/>
        </w:rPr>
      </w:pPr>
      <w:r w:rsidRPr="001D2E49">
        <w:rPr>
          <w:snapToGrid w:val="0"/>
        </w:rPr>
        <w:lastRenderedPageBreak/>
        <w:tab/>
      </w:r>
      <w:r w:rsidRPr="001D2E49">
        <w:t>timeUEStayedInCell</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t>TimeUEStayedInCell</w:t>
      </w:r>
      <w:r w:rsidRPr="001D2E49">
        <w:rPr>
          <w:snapToGrid w:val="0"/>
        </w:rPr>
        <w:t>,</w:t>
      </w:r>
    </w:p>
    <w:p w14:paraId="43B369B2" w14:textId="77777777" w:rsidR="009B75C3" w:rsidRPr="001D2E49" w:rsidRDefault="009B75C3" w:rsidP="009B75C3">
      <w:pPr>
        <w:pStyle w:val="PL"/>
        <w:spacing w:line="0" w:lineRule="atLeast"/>
        <w:rPr>
          <w:snapToGrid w:val="0"/>
        </w:rPr>
      </w:pPr>
      <w:r w:rsidRPr="001D2E49">
        <w:rPr>
          <w:snapToGrid w:val="0"/>
        </w:rPr>
        <w:tab/>
        <w:t>timeUEStayedInCellEnhancedGranularity</w:t>
      </w:r>
      <w:r w:rsidRPr="001D2E49">
        <w:rPr>
          <w:snapToGrid w:val="0"/>
        </w:rPr>
        <w:tab/>
      </w:r>
      <w:r w:rsidRPr="001D2E49">
        <w:rPr>
          <w:snapToGrid w:val="0"/>
        </w:rPr>
        <w:tab/>
        <w:t xml:space="preserve">TimeUEStayedInCellEnhancedGranularity </w:t>
      </w:r>
      <w:r w:rsidRPr="001D2E49">
        <w:rPr>
          <w:snapToGrid w:val="0"/>
        </w:rPr>
        <w:tab/>
      </w:r>
      <w:r w:rsidRPr="001D2E49">
        <w:rPr>
          <w:snapToGrid w:val="0"/>
        </w:rPr>
        <w:tab/>
      </w:r>
      <w:r w:rsidRPr="001D2E49">
        <w:rPr>
          <w:snapToGrid w:val="0"/>
        </w:rPr>
        <w:tab/>
        <w:t>OPTIONAL,</w:t>
      </w:r>
    </w:p>
    <w:p w14:paraId="54EAB8D7" w14:textId="77777777" w:rsidR="009B75C3" w:rsidRPr="001D2E49" w:rsidRDefault="009B75C3" w:rsidP="009B75C3">
      <w:pPr>
        <w:pStyle w:val="PL"/>
        <w:spacing w:line="0" w:lineRule="atLeast"/>
        <w:rPr>
          <w:snapToGrid w:val="0"/>
        </w:rPr>
      </w:pPr>
      <w:r w:rsidRPr="001D2E49">
        <w:rPr>
          <w:snapToGrid w:val="0"/>
        </w:rPr>
        <w:tab/>
        <w:t>hOCauseValue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Cause</w:t>
      </w:r>
      <w:r w:rsidRPr="001D2E49">
        <w:rPr>
          <w:snapToGrid w:val="0"/>
        </w:rPr>
        <w:tab/>
      </w:r>
      <w:r w:rsidRPr="001D2E49">
        <w:rPr>
          <w:snapToGrid w:val="0"/>
        </w:rPr>
        <w:tab/>
        <w:t xml:space="preserve"> </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BC1EE84" w14:textId="77777777" w:rsidR="009B75C3" w:rsidRPr="001D2E49"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w:t>
      </w:r>
      <w:r w:rsidRPr="001D2E49">
        <w:rPr>
          <w:snapToGrid w:val="0"/>
          <w:lang w:val="fr-FR"/>
        </w:rPr>
        <w:t>tainer { {</w:t>
      </w:r>
      <w:r w:rsidRPr="001D2E49">
        <w:rPr>
          <w:lang w:val="fr-FR"/>
        </w:rPr>
        <w:t>LastVisitedNGRANCell</w:t>
      </w:r>
      <w:r w:rsidRPr="001D2E49">
        <w:rPr>
          <w:snapToGrid w:val="0"/>
          <w:lang w:val="fr-FR"/>
        </w:rPr>
        <w:t>Information-ExtIEs} }</w:t>
      </w:r>
      <w:r w:rsidRPr="001D2E49">
        <w:rPr>
          <w:snapToGrid w:val="0"/>
          <w:lang w:val="fr-FR"/>
        </w:rPr>
        <w:tab/>
        <w:t>OPTIONAL,</w:t>
      </w:r>
    </w:p>
    <w:p w14:paraId="69E812B2" w14:textId="77777777" w:rsidR="009B75C3" w:rsidRPr="001D2E49" w:rsidRDefault="009B75C3" w:rsidP="009B75C3">
      <w:pPr>
        <w:pStyle w:val="PL"/>
        <w:spacing w:line="0" w:lineRule="atLeast"/>
        <w:rPr>
          <w:snapToGrid w:val="0"/>
        </w:rPr>
      </w:pPr>
      <w:r w:rsidRPr="001D2E49">
        <w:rPr>
          <w:snapToGrid w:val="0"/>
          <w:lang w:val="fr-FR"/>
        </w:rPr>
        <w:tab/>
      </w:r>
      <w:r w:rsidRPr="001D2E49">
        <w:rPr>
          <w:snapToGrid w:val="0"/>
        </w:rPr>
        <w:t>...</w:t>
      </w:r>
    </w:p>
    <w:p w14:paraId="07222137" w14:textId="77777777" w:rsidR="009B75C3" w:rsidRPr="001D2E49" w:rsidRDefault="009B75C3" w:rsidP="009B75C3">
      <w:pPr>
        <w:pStyle w:val="PL"/>
        <w:rPr>
          <w:snapToGrid w:val="0"/>
        </w:rPr>
      </w:pPr>
      <w:r w:rsidRPr="001D2E49">
        <w:rPr>
          <w:snapToGrid w:val="0"/>
        </w:rPr>
        <w:t>}</w:t>
      </w:r>
    </w:p>
    <w:p w14:paraId="4360F9B2" w14:textId="77777777" w:rsidR="009B75C3" w:rsidRPr="001D2E49" w:rsidRDefault="009B75C3" w:rsidP="009B75C3">
      <w:pPr>
        <w:pStyle w:val="PL"/>
        <w:spacing w:line="0" w:lineRule="atLeast"/>
      </w:pPr>
    </w:p>
    <w:p w14:paraId="7A57FCC6" w14:textId="77777777" w:rsidR="009B75C3" w:rsidRPr="001D2E49" w:rsidRDefault="009B75C3" w:rsidP="009B75C3">
      <w:pPr>
        <w:pStyle w:val="PL"/>
        <w:spacing w:line="0" w:lineRule="atLeast"/>
        <w:rPr>
          <w:snapToGrid w:val="0"/>
        </w:rPr>
      </w:pPr>
      <w:r w:rsidRPr="001D2E49">
        <w:t>LastVisitedNGRANCell</w:t>
      </w:r>
      <w:r w:rsidRPr="001D2E49">
        <w:rPr>
          <w:snapToGrid w:val="0"/>
        </w:rPr>
        <w:t>Information-ExtIEs NGAP-PROTOCOL-EXTENSION ::= {</w:t>
      </w:r>
    </w:p>
    <w:p w14:paraId="1C893357" w14:textId="77777777" w:rsidR="009B75C3" w:rsidRPr="001D2E49" w:rsidRDefault="009B75C3" w:rsidP="009B75C3">
      <w:pPr>
        <w:pStyle w:val="PL"/>
        <w:spacing w:line="0" w:lineRule="atLeast"/>
        <w:rPr>
          <w:snapToGrid w:val="0"/>
        </w:rPr>
      </w:pPr>
      <w:r w:rsidRPr="001D2E49">
        <w:rPr>
          <w:snapToGrid w:val="0"/>
        </w:rPr>
        <w:tab/>
        <w:t>...</w:t>
      </w:r>
    </w:p>
    <w:p w14:paraId="56834A60" w14:textId="77777777" w:rsidR="009B75C3" w:rsidRPr="001D2E49" w:rsidRDefault="009B75C3" w:rsidP="009B75C3">
      <w:pPr>
        <w:pStyle w:val="PL"/>
        <w:rPr>
          <w:snapToGrid w:val="0"/>
        </w:rPr>
      </w:pPr>
      <w:r w:rsidRPr="001D2E49">
        <w:rPr>
          <w:snapToGrid w:val="0"/>
        </w:rPr>
        <w:t>}</w:t>
      </w:r>
    </w:p>
    <w:p w14:paraId="05C92071" w14:textId="77777777" w:rsidR="009B75C3" w:rsidRPr="001D2E49" w:rsidRDefault="009B75C3" w:rsidP="009B75C3">
      <w:pPr>
        <w:pStyle w:val="PL"/>
        <w:spacing w:line="0" w:lineRule="atLeast"/>
      </w:pPr>
    </w:p>
    <w:p w14:paraId="0FEE412E" w14:textId="77777777" w:rsidR="009B75C3" w:rsidRPr="001D2E49" w:rsidRDefault="009B75C3" w:rsidP="009B75C3">
      <w:pPr>
        <w:pStyle w:val="PL"/>
        <w:spacing w:line="0" w:lineRule="atLeast"/>
        <w:rPr>
          <w:snapToGrid w:val="0"/>
        </w:rPr>
      </w:pPr>
      <w:r w:rsidRPr="001D2E49">
        <w:t>LastVisitedUTRANCell</w:t>
      </w:r>
      <w:r w:rsidRPr="001D2E49">
        <w:rPr>
          <w:snapToGrid w:val="0"/>
        </w:rPr>
        <w:t>Information ::= OCTET STRING</w:t>
      </w:r>
    </w:p>
    <w:p w14:paraId="4247490B" w14:textId="77777777" w:rsidR="00260958" w:rsidRDefault="00260958" w:rsidP="00260958">
      <w:pPr>
        <w:pStyle w:val="PL"/>
        <w:rPr>
          <w:snapToGrid w:val="0"/>
        </w:rPr>
      </w:pPr>
    </w:p>
    <w:p w14:paraId="43CA01D7" w14:textId="77777777" w:rsidR="00260958" w:rsidRPr="001D2E49" w:rsidRDefault="00260958" w:rsidP="00260958">
      <w:pPr>
        <w:pStyle w:val="PL"/>
        <w:rPr>
          <w:snapToGrid w:val="0"/>
        </w:rPr>
      </w:pPr>
      <w:r>
        <w:rPr>
          <w:snapToGrid w:val="0"/>
        </w:rPr>
        <w:t>LineType</w:t>
      </w:r>
      <w:r w:rsidRPr="001D2E49">
        <w:rPr>
          <w:snapToGrid w:val="0"/>
        </w:rPr>
        <w:t xml:space="preserve"> ::= ENUMERATED {</w:t>
      </w:r>
    </w:p>
    <w:p w14:paraId="37B55C97" w14:textId="77777777" w:rsidR="00260958" w:rsidRPr="001D2E49" w:rsidRDefault="00260958" w:rsidP="00260958">
      <w:pPr>
        <w:pStyle w:val="PL"/>
        <w:rPr>
          <w:snapToGrid w:val="0"/>
        </w:rPr>
      </w:pPr>
      <w:r w:rsidRPr="001D2E49">
        <w:rPr>
          <w:snapToGrid w:val="0"/>
        </w:rPr>
        <w:tab/>
      </w:r>
      <w:r>
        <w:rPr>
          <w:snapToGrid w:val="0"/>
        </w:rPr>
        <w:t>dsl</w:t>
      </w:r>
      <w:r w:rsidRPr="001D2E49">
        <w:rPr>
          <w:snapToGrid w:val="0"/>
        </w:rPr>
        <w:t>,</w:t>
      </w:r>
    </w:p>
    <w:p w14:paraId="43ADCB45" w14:textId="77777777" w:rsidR="00260958" w:rsidRPr="001D2E49" w:rsidRDefault="00260958" w:rsidP="00260958">
      <w:pPr>
        <w:pStyle w:val="PL"/>
        <w:spacing w:line="0" w:lineRule="atLeast"/>
        <w:rPr>
          <w:snapToGrid w:val="0"/>
        </w:rPr>
      </w:pPr>
      <w:r w:rsidRPr="001D2E49">
        <w:rPr>
          <w:snapToGrid w:val="0"/>
        </w:rPr>
        <w:tab/>
      </w:r>
      <w:r>
        <w:rPr>
          <w:snapToGrid w:val="0"/>
        </w:rPr>
        <w:t>pon</w:t>
      </w:r>
      <w:r w:rsidRPr="001D2E49">
        <w:rPr>
          <w:snapToGrid w:val="0"/>
        </w:rPr>
        <w:t>,</w:t>
      </w:r>
    </w:p>
    <w:p w14:paraId="7D5BFBAA" w14:textId="77777777" w:rsidR="00260958" w:rsidRPr="001D2E49" w:rsidRDefault="00260958" w:rsidP="00260958">
      <w:pPr>
        <w:pStyle w:val="PL"/>
        <w:rPr>
          <w:snapToGrid w:val="0"/>
        </w:rPr>
      </w:pPr>
      <w:r w:rsidRPr="001D2E49">
        <w:rPr>
          <w:snapToGrid w:val="0"/>
        </w:rPr>
        <w:tab/>
        <w:t>...</w:t>
      </w:r>
    </w:p>
    <w:p w14:paraId="4CD2B4A6" w14:textId="77777777" w:rsidR="00260958" w:rsidRPr="001D2E49" w:rsidRDefault="00260958" w:rsidP="00260958">
      <w:pPr>
        <w:pStyle w:val="PL"/>
        <w:rPr>
          <w:snapToGrid w:val="0"/>
        </w:rPr>
      </w:pPr>
      <w:r w:rsidRPr="001D2E49">
        <w:rPr>
          <w:snapToGrid w:val="0"/>
        </w:rPr>
        <w:t>}</w:t>
      </w:r>
    </w:p>
    <w:p w14:paraId="4A6922F0" w14:textId="77777777" w:rsidR="00260958" w:rsidRDefault="00260958" w:rsidP="00260958">
      <w:pPr>
        <w:pStyle w:val="PL"/>
        <w:rPr>
          <w:snapToGrid w:val="0"/>
        </w:rPr>
      </w:pPr>
    </w:p>
    <w:p w14:paraId="3E6E3AD6" w14:textId="77777777" w:rsidR="009B75C3" w:rsidRPr="001D2E49" w:rsidRDefault="009B75C3" w:rsidP="009B75C3">
      <w:pPr>
        <w:pStyle w:val="PL"/>
        <w:rPr>
          <w:snapToGrid w:val="0"/>
        </w:rPr>
      </w:pPr>
    </w:p>
    <w:p w14:paraId="25D401EE" w14:textId="77777777" w:rsidR="00F61CA4" w:rsidRPr="001D2E49" w:rsidRDefault="00F61CA4" w:rsidP="00F61CA4">
      <w:pPr>
        <w:pStyle w:val="PL"/>
        <w:rPr>
          <w:snapToGrid w:val="0"/>
        </w:rPr>
      </w:pPr>
      <w:r w:rsidRPr="001D2E49">
        <w:rPr>
          <w:snapToGrid w:val="0"/>
        </w:rPr>
        <w:t>LocationReportingAdditionalInfo ::= ENUMERATED {</w:t>
      </w:r>
    </w:p>
    <w:p w14:paraId="515AC74D" w14:textId="77777777" w:rsidR="00F61CA4" w:rsidRPr="001D2E49" w:rsidRDefault="00F61CA4" w:rsidP="00F61CA4">
      <w:pPr>
        <w:pStyle w:val="PL"/>
        <w:rPr>
          <w:snapToGrid w:val="0"/>
        </w:rPr>
      </w:pPr>
      <w:r w:rsidRPr="001D2E49">
        <w:rPr>
          <w:snapToGrid w:val="0"/>
        </w:rPr>
        <w:tab/>
        <w:t>includePSCell,</w:t>
      </w:r>
    </w:p>
    <w:p w14:paraId="229CA586" w14:textId="77777777" w:rsidR="00F61CA4" w:rsidRPr="001D2E49" w:rsidRDefault="00F61CA4" w:rsidP="00F61CA4">
      <w:pPr>
        <w:pStyle w:val="PL"/>
        <w:rPr>
          <w:snapToGrid w:val="0"/>
        </w:rPr>
      </w:pPr>
      <w:r w:rsidRPr="001D2E49">
        <w:rPr>
          <w:snapToGrid w:val="0"/>
        </w:rPr>
        <w:tab/>
        <w:t>...</w:t>
      </w:r>
    </w:p>
    <w:p w14:paraId="6E86C345" w14:textId="77777777" w:rsidR="00F61CA4" w:rsidRPr="001D2E49" w:rsidRDefault="00F61CA4" w:rsidP="00F61CA4">
      <w:pPr>
        <w:pStyle w:val="PL"/>
        <w:rPr>
          <w:snapToGrid w:val="0"/>
        </w:rPr>
      </w:pPr>
      <w:r w:rsidRPr="001D2E49">
        <w:rPr>
          <w:snapToGrid w:val="0"/>
        </w:rPr>
        <w:t>}</w:t>
      </w:r>
    </w:p>
    <w:p w14:paraId="42FE13BF" w14:textId="77777777" w:rsidR="00F61CA4" w:rsidRPr="001D2E49" w:rsidRDefault="00F61CA4" w:rsidP="00F61CA4">
      <w:pPr>
        <w:pStyle w:val="PL"/>
        <w:rPr>
          <w:snapToGrid w:val="0"/>
        </w:rPr>
      </w:pPr>
    </w:p>
    <w:p w14:paraId="28484C99" w14:textId="77777777" w:rsidR="009B75C3" w:rsidRPr="001D2E49" w:rsidRDefault="009B75C3" w:rsidP="009B75C3">
      <w:pPr>
        <w:pStyle w:val="PL"/>
        <w:rPr>
          <w:snapToGrid w:val="0"/>
        </w:rPr>
      </w:pPr>
      <w:r w:rsidRPr="001D2E49">
        <w:rPr>
          <w:snapToGrid w:val="0"/>
        </w:rPr>
        <w:t>LocationReportingReferenceID ::= INTEGER (1..64, ...)</w:t>
      </w:r>
    </w:p>
    <w:p w14:paraId="78AF449F" w14:textId="77777777" w:rsidR="009B75C3" w:rsidRPr="001D2E49" w:rsidRDefault="009B75C3" w:rsidP="009B75C3">
      <w:pPr>
        <w:pStyle w:val="PL"/>
        <w:rPr>
          <w:lang w:eastAsia="zh-CN"/>
        </w:rPr>
      </w:pPr>
    </w:p>
    <w:p w14:paraId="76E88D0E" w14:textId="77777777" w:rsidR="009B75C3" w:rsidRPr="001D2E49" w:rsidRDefault="009B75C3" w:rsidP="009B75C3">
      <w:pPr>
        <w:pStyle w:val="PL"/>
      </w:pPr>
      <w:r w:rsidRPr="001D2E49">
        <w:rPr>
          <w:lang w:eastAsia="zh-CN"/>
        </w:rPr>
        <w:t>LocationReportingRequest</w:t>
      </w:r>
      <w:r w:rsidRPr="001D2E49">
        <w:t xml:space="preserve">Type ::= </w:t>
      </w:r>
      <w:r w:rsidRPr="001D2E49">
        <w:rPr>
          <w:snapToGrid w:val="0"/>
        </w:rPr>
        <w:t xml:space="preserve">SEQUENCE </w:t>
      </w:r>
      <w:r w:rsidRPr="001D2E49">
        <w:t>{</w:t>
      </w:r>
    </w:p>
    <w:p w14:paraId="527857AF" w14:textId="77777777" w:rsidR="009B75C3" w:rsidRPr="001D2E49" w:rsidRDefault="009B75C3" w:rsidP="009B75C3">
      <w:pPr>
        <w:pStyle w:val="PL"/>
        <w:rPr>
          <w:lang w:eastAsia="zh-CN"/>
        </w:rPr>
      </w:pPr>
      <w:r w:rsidRPr="001D2E49">
        <w:tab/>
      </w:r>
      <w:r w:rsidRPr="001D2E49">
        <w:rPr>
          <w:lang w:eastAsia="zh-CN"/>
        </w:rPr>
        <w:t>eventType</w:t>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t>EventType</w:t>
      </w:r>
      <w:r w:rsidRPr="001D2E49">
        <w:t>,</w:t>
      </w:r>
    </w:p>
    <w:p w14:paraId="6DC8A951" w14:textId="77777777" w:rsidR="009B75C3" w:rsidRPr="001D2E49" w:rsidRDefault="009B75C3" w:rsidP="009B75C3">
      <w:pPr>
        <w:pStyle w:val="PL"/>
      </w:pPr>
      <w:r w:rsidRPr="001D2E49">
        <w:rPr>
          <w:lang w:eastAsia="zh-CN"/>
        </w:rPr>
        <w:tab/>
        <w:t>reportArea</w:t>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t>ReportArea</w:t>
      </w:r>
      <w:r w:rsidRPr="001D2E49">
        <w:t>,</w:t>
      </w:r>
    </w:p>
    <w:p w14:paraId="461472F9" w14:textId="77777777" w:rsidR="009B75C3" w:rsidRPr="001D2E49" w:rsidRDefault="009B75C3" w:rsidP="009B75C3">
      <w:pPr>
        <w:pStyle w:val="PL"/>
      </w:pPr>
      <w:r w:rsidRPr="001D2E49">
        <w:tab/>
        <w:t>areaOfInterestList</w:t>
      </w:r>
      <w:r w:rsidRPr="001D2E49">
        <w:tab/>
      </w:r>
      <w:r w:rsidRPr="001D2E49">
        <w:tab/>
      </w:r>
      <w:r w:rsidRPr="001D2E49">
        <w:tab/>
      </w:r>
      <w:r w:rsidRPr="001D2E49">
        <w:tab/>
      </w:r>
      <w:r w:rsidRPr="001D2E49">
        <w:tab/>
      </w:r>
      <w:r w:rsidRPr="001D2E49">
        <w:tab/>
      </w:r>
      <w:r w:rsidRPr="001D2E49">
        <w:tab/>
      </w:r>
      <w:r w:rsidRPr="001D2E49">
        <w:tab/>
      </w:r>
      <w:r w:rsidRPr="001D2E49">
        <w:rPr>
          <w:snapToGrid w:val="0"/>
        </w:rPr>
        <w:t>AreaOfInterestList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198B9FB0" w14:textId="77777777" w:rsidR="009B75C3" w:rsidRPr="001D2E49" w:rsidRDefault="009B75C3" w:rsidP="009B75C3">
      <w:pPr>
        <w:pStyle w:val="PL"/>
        <w:rPr>
          <w:lang w:eastAsia="zh-CN"/>
        </w:rPr>
      </w:pPr>
      <w:r w:rsidRPr="001D2E49">
        <w:tab/>
        <w:t>locationReportingReferenceIDToBeCancelled</w:t>
      </w:r>
      <w:r w:rsidRPr="001D2E49">
        <w:tab/>
      </w:r>
      <w:r w:rsidRPr="001D2E49">
        <w:tab/>
        <w:t>LocationReportingReferenceID</w:t>
      </w:r>
      <w:r w:rsidRPr="001D2E49">
        <w:tab/>
      </w:r>
      <w:r w:rsidRPr="001D2E49">
        <w:tab/>
      </w:r>
      <w:r w:rsidRPr="001D2E49">
        <w:tab/>
      </w:r>
      <w:r w:rsidRPr="001D2E49">
        <w:tab/>
      </w:r>
      <w:r w:rsidRPr="001D2E49">
        <w:tab/>
        <w:t>OPTIONAL,</w:t>
      </w:r>
    </w:p>
    <w:p w14:paraId="1C79E5A0" w14:textId="77777777" w:rsidR="009B75C3" w:rsidRPr="001D2E49" w:rsidRDefault="009B75C3" w:rsidP="009B75C3">
      <w:pPr>
        <w:pStyle w:val="PL"/>
        <w:rPr>
          <w:rFonts w:cs="Arial"/>
          <w:szCs w:val="18"/>
        </w:rPr>
      </w:pPr>
      <w:r w:rsidRPr="001D2E49">
        <w:rPr>
          <w:snapToGrid w:val="0"/>
        </w:rPr>
        <w:t>--</w:t>
      </w:r>
      <w:r w:rsidRPr="001D2E49">
        <w:rPr>
          <w:rFonts w:cs="Arial"/>
          <w:szCs w:val="18"/>
        </w:rPr>
        <w:t xml:space="preserve"> The above IE shall be present if the event type is set to “stop reporting UE presence in the area of interest”</w:t>
      </w:r>
    </w:p>
    <w:p w14:paraId="0B6AF7EE" w14:textId="77777777" w:rsidR="009B75C3" w:rsidRPr="002914AC" w:rsidRDefault="009B75C3" w:rsidP="009B75C3">
      <w:pPr>
        <w:pStyle w:val="PL"/>
        <w:rPr>
          <w:lang w:val="fr-FR" w:eastAsia="zh-CN"/>
        </w:rPr>
      </w:pPr>
      <w:r w:rsidRPr="001D2E49">
        <w:rPr>
          <w:snapToGrid w:val="0"/>
          <w:lang w:eastAsia="zh-CN"/>
        </w:rPr>
        <w:tab/>
      </w:r>
      <w:r w:rsidRPr="002914AC">
        <w:rPr>
          <w:snapToGrid w:val="0"/>
          <w:lang w:val="fr-FR"/>
        </w:rPr>
        <w:t>iE-Extensions</w:t>
      </w:r>
      <w:r w:rsidRPr="002914AC">
        <w:rPr>
          <w:snapToGrid w:val="0"/>
          <w:lang w:val="fr-FR"/>
        </w:rPr>
        <w:tab/>
      </w:r>
      <w:r w:rsidRPr="002914AC">
        <w:rPr>
          <w:snapToGrid w:val="0"/>
          <w:lang w:val="fr-FR"/>
        </w:rPr>
        <w:tab/>
        <w:t>ProtocolExtensionContainer { {</w:t>
      </w:r>
      <w:r w:rsidRPr="002914AC">
        <w:rPr>
          <w:lang w:val="fr-FR" w:eastAsia="zh-CN"/>
        </w:rPr>
        <w:t>LocationReportingRequest</w:t>
      </w:r>
      <w:r w:rsidRPr="002914AC">
        <w:rPr>
          <w:lang w:val="fr-FR"/>
        </w:rPr>
        <w:t>Type</w:t>
      </w:r>
      <w:r w:rsidRPr="002914AC">
        <w:rPr>
          <w:snapToGrid w:val="0"/>
          <w:lang w:val="fr-FR"/>
        </w:rPr>
        <w:t>-ExtIEs} }</w:t>
      </w:r>
      <w:r w:rsidRPr="002914AC">
        <w:rPr>
          <w:snapToGrid w:val="0"/>
          <w:lang w:val="fr-FR"/>
        </w:rPr>
        <w:tab/>
      </w:r>
      <w:r w:rsidRPr="002914AC">
        <w:rPr>
          <w:snapToGrid w:val="0"/>
          <w:lang w:val="fr-FR"/>
        </w:rPr>
        <w:tab/>
        <w:t>OPTIONAL,</w:t>
      </w:r>
    </w:p>
    <w:p w14:paraId="21B61FE8" w14:textId="77777777" w:rsidR="009B75C3" w:rsidRPr="001D2E49" w:rsidRDefault="009B75C3" w:rsidP="009B75C3">
      <w:pPr>
        <w:pStyle w:val="PL"/>
      </w:pPr>
      <w:r w:rsidRPr="002914AC">
        <w:rPr>
          <w:lang w:val="fr-FR"/>
        </w:rPr>
        <w:tab/>
      </w:r>
      <w:r w:rsidRPr="001D2E49">
        <w:t>...</w:t>
      </w:r>
    </w:p>
    <w:p w14:paraId="62F2D4D5" w14:textId="77777777" w:rsidR="009B75C3" w:rsidRPr="001D2E49" w:rsidRDefault="009B75C3" w:rsidP="009B75C3">
      <w:pPr>
        <w:pStyle w:val="PL"/>
      </w:pPr>
      <w:r w:rsidRPr="001D2E49">
        <w:t>}</w:t>
      </w:r>
    </w:p>
    <w:p w14:paraId="18DBC925" w14:textId="77777777" w:rsidR="009B75C3" w:rsidRPr="001D2E49" w:rsidRDefault="009B75C3" w:rsidP="009B75C3">
      <w:pPr>
        <w:pStyle w:val="PL"/>
        <w:rPr>
          <w:snapToGrid w:val="0"/>
          <w:lang w:eastAsia="zh-CN"/>
        </w:rPr>
      </w:pPr>
    </w:p>
    <w:p w14:paraId="42C05B25" w14:textId="77777777" w:rsidR="009B75C3" w:rsidRPr="001D2E49" w:rsidRDefault="009B75C3" w:rsidP="009B75C3">
      <w:pPr>
        <w:pStyle w:val="PL"/>
        <w:rPr>
          <w:snapToGrid w:val="0"/>
        </w:rPr>
      </w:pPr>
      <w:r w:rsidRPr="001D2E49">
        <w:rPr>
          <w:lang w:eastAsia="zh-CN"/>
        </w:rPr>
        <w:t>LocationReportingRequest</w:t>
      </w:r>
      <w:r w:rsidRPr="001D2E49">
        <w:t>Type</w:t>
      </w:r>
      <w:r w:rsidRPr="001D2E49">
        <w:rPr>
          <w:snapToGrid w:val="0"/>
        </w:rPr>
        <w:t>-ExtIEs NGAP-PROTOCOL-EXTENSION ::= {</w:t>
      </w:r>
    </w:p>
    <w:p w14:paraId="687577F3" w14:textId="77777777" w:rsidR="00F61CA4" w:rsidRPr="001D2E49" w:rsidRDefault="00F61CA4" w:rsidP="00F61CA4">
      <w:pPr>
        <w:pStyle w:val="PL"/>
        <w:rPr>
          <w:snapToGrid w:val="0"/>
        </w:rPr>
      </w:pPr>
      <w:r w:rsidRPr="001D2E49">
        <w:rPr>
          <w:snapToGrid w:val="0"/>
        </w:rPr>
        <w:tab/>
        <w:t>{ ID id-LocationReportingAdditionalInfo</w:t>
      </w:r>
      <w:r w:rsidRPr="001D2E49">
        <w:rPr>
          <w:snapToGrid w:val="0"/>
        </w:rPr>
        <w:tab/>
        <w:t>CRITICALITY ignore</w:t>
      </w:r>
      <w:r w:rsidRPr="001D2E49">
        <w:rPr>
          <w:snapToGrid w:val="0"/>
        </w:rPr>
        <w:tab/>
      </w:r>
      <w:r w:rsidR="00F25986" w:rsidRPr="001D2E49">
        <w:rPr>
          <w:snapToGrid w:val="0"/>
        </w:rPr>
        <w:t>EXTENSION</w:t>
      </w:r>
      <w:r w:rsidRPr="001D2E49">
        <w:rPr>
          <w:snapToGrid w:val="0"/>
        </w:rPr>
        <w:t xml:space="preserve"> LocationReportingAdditionalInfo</w:t>
      </w:r>
      <w:r w:rsidRPr="001D2E49">
        <w:rPr>
          <w:snapToGrid w:val="0"/>
        </w:rPr>
        <w:tab/>
      </w:r>
      <w:r w:rsidRPr="001D2E49">
        <w:rPr>
          <w:snapToGrid w:val="0"/>
        </w:rPr>
        <w:tab/>
        <w:t>PRESENCE optional },</w:t>
      </w:r>
    </w:p>
    <w:p w14:paraId="7D87997D" w14:textId="77777777" w:rsidR="009B75C3" w:rsidRPr="001D2E49" w:rsidRDefault="009B75C3" w:rsidP="009B75C3">
      <w:pPr>
        <w:pStyle w:val="PL"/>
        <w:rPr>
          <w:snapToGrid w:val="0"/>
        </w:rPr>
      </w:pPr>
      <w:r w:rsidRPr="001D2E49">
        <w:rPr>
          <w:snapToGrid w:val="0"/>
        </w:rPr>
        <w:tab/>
        <w:t>...</w:t>
      </w:r>
    </w:p>
    <w:p w14:paraId="5618460C" w14:textId="77777777" w:rsidR="009B75C3" w:rsidRPr="001D2E49" w:rsidRDefault="009B75C3" w:rsidP="009B75C3">
      <w:pPr>
        <w:pStyle w:val="PL"/>
        <w:rPr>
          <w:snapToGrid w:val="0"/>
        </w:rPr>
      </w:pPr>
      <w:r w:rsidRPr="001D2E49">
        <w:rPr>
          <w:snapToGrid w:val="0"/>
        </w:rPr>
        <w:t>}</w:t>
      </w:r>
    </w:p>
    <w:p w14:paraId="7C441B17" w14:textId="77777777" w:rsidR="00264A81" w:rsidRDefault="00264A81" w:rsidP="00367E0D">
      <w:pPr>
        <w:pStyle w:val="PL"/>
        <w:rPr>
          <w:rFonts w:eastAsia="SimSun"/>
          <w:lang w:eastAsia="zh-CN"/>
        </w:rPr>
      </w:pPr>
    </w:p>
    <w:p w14:paraId="5BD02E4D" w14:textId="77777777" w:rsidR="00264A81" w:rsidRDefault="00264A81" w:rsidP="00264A81">
      <w:pPr>
        <w:pStyle w:val="PL"/>
        <w:rPr>
          <w:snapToGrid w:val="0"/>
        </w:rPr>
      </w:pPr>
      <w:r w:rsidRPr="003C1ECC">
        <w:rPr>
          <w:snapToGrid w:val="0"/>
        </w:rPr>
        <w:t>LoggedMDT</w:t>
      </w:r>
      <w:r>
        <w:rPr>
          <w:snapToGrid w:val="0"/>
        </w:rPr>
        <w:t>Nr ::= SEQUENCE {</w:t>
      </w:r>
    </w:p>
    <w:p w14:paraId="5C8D1E02" w14:textId="77777777" w:rsidR="00264A81" w:rsidRDefault="00264A81" w:rsidP="00264A81">
      <w:pPr>
        <w:pStyle w:val="PL"/>
        <w:rPr>
          <w:snapToGrid w:val="0"/>
        </w:rPr>
      </w:pPr>
      <w:r>
        <w:rPr>
          <w:snapToGrid w:val="0"/>
        </w:rPr>
        <w:tab/>
        <w:t>loggingInterval</w:t>
      </w:r>
      <w:r>
        <w:rPr>
          <w:snapToGrid w:val="0"/>
        </w:rPr>
        <w:tab/>
      </w:r>
      <w:r>
        <w:rPr>
          <w:snapToGrid w:val="0"/>
        </w:rPr>
        <w:tab/>
      </w:r>
      <w:r>
        <w:rPr>
          <w:snapToGrid w:val="0"/>
        </w:rPr>
        <w:tab/>
      </w:r>
      <w:r>
        <w:rPr>
          <w:snapToGrid w:val="0"/>
        </w:rPr>
        <w:tab/>
      </w:r>
      <w:r>
        <w:rPr>
          <w:snapToGrid w:val="0"/>
        </w:rPr>
        <w:tab/>
      </w:r>
      <w:r>
        <w:rPr>
          <w:snapToGrid w:val="0"/>
        </w:rPr>
        <w:tab/>
        <w:t>LoggingInterval,</w:t>
      </w:r>
    </w:p>
    <w:p w14:paraId="2CC50AFE" w14:textId="77777777" w:rsidR="00264A81" w:rsidRDefault="00264A81" w:rsidP="00264A81">
      <w:pPr>
        <w:pStyle w:val="PL"/>
        <w:rPr>
          <w:snapToGrid w:val="0"/>
        </w:rPr>
      </w:pPr>
      <w:r>
        <w:rPr>
          <w:snapToGrid w:val="0"/>
        </w:rPr>
        <w:tab/>
        <w:t>loggingDuration</w:t>
      </w:r>
      <w:r>
        <w:rPr>
          <w:snapToGrid w:val="0"/>
        </w:rPr>
        <w:tab/>
      </w:r>
      <w:r>
        <w:rPr>
          <w:snapToGrid w:val="0"/>
        </w:rPr>
        <w:tab/>
      </w:r>
      <w:r>
        <w:rPr>
          <w:snapToGrid w:val="0"/>
        </w:rPr>
        <w:tab/>
      </w:r>
      <w:r>
        <w:rPr>
          <w:snapToGrid w:val="0"/>
        </w:rPr>
        <w:tab/>
      </w:r>
      <w:r>
        <w:rPr>
          <w:snapToGrid w:val="0"/>
        </w:rPr>
        <w:tab/>
      </w:r>
      <w:r>
        <w:rPr>
          <w:snapToGrid w:val="0"/>
        </w:rPr>
        <w:tab/>
        <w:t>LoggingDuration,</w:t>
      </w:r>
    </w:p>
    <w:p w14:paraId="1E438B11" w14:textId="77777777" w:rsidR="00264A81" w:rsidRDefault="00264A81" w:rsidP="00264A81">
      <w:pPr>
        <w:pStyle w:val="PL"/>
        <w:rPr>
          <w:snapToGrid w:val="0"/>
        </w:rPr>
      </w:pPr>
      <w:r>
        <w:rPr>
          <w:rFonts w:eastAsia="MS Mincho" w:cs="Courier New"/>
          <w:snapToGrid w:val="0"/>
        </w:rPr>
        <w:tab/>
        <w:t>loggedMDTTrigger</w:t>
      </w:r>
      <w:r>
        <w:rPr>
          <w:rFonts w:eastAsia="MS Mincho" w:cs="Courier New"/>
          <w:snapToGrid w:val="0"/>
        </w:rPr>
        <w:tab/>
      </w:r>
      <w:r>
        <w:rPr>
          <w:rFonts w:eastAsia="MS Mincho" w:cs="Courier New"/>
          <w:snapToGrid w:val="0"/>
        </w:rPr>
        <w:tab/>
      </w:r>
      <w:r>
        <w:rPr>
          <w:rFonts w:eastAsia="MS Mincho" w:cs="Courier New"/>
          <w:snapToGrid w:val="0"/>
        </w:rPr>
        <w:tab/>
      </w:r>
      <w:r>
        <w:rPr>
          <w:rFonts w:eastAsia="MS Mincho" w:cs="Courier New"/>
          <w:snapToGrid w:val="0"/>
        </w:rPr>
        <w:tab/>
      </w:r>
      <w:r>
        <w:rPr>
          <w:rFonts w:eastAsia="MS Mincho" w:cs="Courier New"/>
          <w:snapToGrid w:val="0"/>
        </w:rPr>
        <w:tab/>
      </w:r>
      <w:r w:rsidR="00C3419D">
        <w:rPr>
          <w:rFonts w:eastAsia="MS Mincho" w:cs="Courier New"/>
          <w:snapToGrid w:val="0"/>
        </w:rPr>
        <w:tab/>
      </w:r>
      <w:r>
        <w:rPr>
          <w:rFonts w:eastAsia="MS Mincho" w:cs="Courier New"/>
          <w:snapToGrid w:val="0"/>
        </w:rPr>
        <w:t>LoggedMDTTrigger,</w:t>
      </w:r>
    </w:p>
    <w:p w14:paraId="203AC805" w14:textId="77777777" w:rsidR="00264A81" w:rsidRDefault="00264A81" w:rsidP="00264A81">
      <w:pPr>
        <w:pStyle w:val="PL"/>
        <w:rPr>
          <w:snapToGrid w:val="0"/>
        </w:rPr>
      </w:pPr>
      <w:r>
        <w:rPr>
          <w:snapToGrid w:val="0"/>
        </w:rPr>
        <w:tab/>
        <w:t>bluetoothMeasurementConfiguration</w:t>
      </w:r>
      <w:r>
        <w:rPr>
          <w:snapToGrid w:val="0"/>
        </w:rPr>
        <w:tab/>
        <w:t>BluetoothMeasurementConfiguration</w:t>
      </w:r>
      <w:r>
        <w:rPr>
          <w:snapToGrid w:val="0"/>
        </w:rPr>
        <w:tab/>
        <w:t>OPTIONAL,</w:t>
      </w:r>
    </w:p>
    <w:p w14:paraId="0A182E2D" w14:textId="77777777" w:rsidR="00264A81" w:rsidRDefault="00264A81" w:rsidP="00264A81">
      <w:pPr>
        <w:pStyle w:val="PL"/>
        <w:rPr>
          <w:snapToGrid w:val="0"/>
        </w:rPr>
      </w:pPr>
      <w:r>
        <w:rPr>
          <w:snapToGrid w:val="0"/>
        </w:rPr>
        <w:tab/>
        <w:t>wLANMeasurementConfiguration</w:t>
      </w:r>
      <w:r>
        <w:rPr>
          <w:snapToGrid w:val="0"/>
        </w:rPr>
        <w:tab/>
      </w:r>
      <w:r>
        <w:rPr>
          <w:snapToGrid w:val="0"/>
        </w:rPr>
        <w:tab/>
        <w:t>WLANMeasurementConfiguration</w:t>
      </w:r>
      <w:r>
        <w:rPr>
          <w:snapToGrid w:val="0"/>
        </w:rPr>
        <w:tab/>
      </w:r>
      <w:r>
        <w:rPr>
          <w:snapToGrid w:val="0"/>
        </w:rPr>
        <w:tab/>
        <w:t>OPTIONAL,</w:t>
      </w:r>
    </w:p>
    <w:p w14:paraId="5CB03D54" w14:textId="77777777" w:rsidR="00264A81" w:rsidRPr="002914AC" w:rsidRDefault="00264A81" w:rsidP="00264A81">
      <w:pPr>
        <w:pStyle w:val="PL"/>
        <w:rPr>
          <w:snapToGrid w:val="0"/>
        </w:rPr>
      </w:pPr>
      <w:r>
        <w:rPr>
          <w:snapToGrid w:val="0"/>
        </w:rPr>
        <w:tab/>
      </w:r>
      <w:r w:rsidRPr="002914AC">
        <w:rPr>
          <w:snapToGrid w:val="0"/>
        </w:rPr>
        <w:t>sensorMeasurementConfiguration</w:t>
      </w:r>
      <w:r w:rsidRPr="002914AC">
        <w:rPr>
          <w:snapToGrid w:val="0"/>
        </w:rPr>
        <w:tab/>
      </w:r>
      <w:r w:rsidRPr="002914AC">
        <w:rPr>
          <w:snapToGrid w:val="0"/>
        </w:rPr>
        <w:tab/>
        <w:t>SensorMeasurementConfiguration</w:t>
      </w:r>
      <w:r w:rsidRPr="002914AC">
        <w:rPr>
          <w:snapToGrid w:val="0"/>
        </w:rPr>
        <w:tab/>
      </w:r>
      <w:r w:rsidRPr="002914AC">
        <w:rPr>
          <w:snapToGrid w:val="0"/>
        </w:rPr>
        <w:tab/>
        <w:t>OPTIONAL,</w:t>
      </w:r>
    </w:p>
    <w:p w14:paraId="702D9634" w14:textId="77777777" w:rsidR="00264A81" w:rsidRPr="002914AC" w:rsidRDefault="00264A81" w:rsidP="00264A81">
      <w:pPr>
        <w:pStyle w:val="PL"/>
        <w:rPr>
          <w:snapToGrid w:val="0"/>
        </w:rPr>
      </w:pPr>
      <w:r>
        <w:rPr>
          <w:snapToGrid w:val="0"/>
        </w:rPr>
        <w:tab/>
        <w:t>a</w:t>
      </w:r>
      <w:r w:rsidRPr="00370C43">
        <w:rPr>
          <w:snapToGrid w:val="0"/>
        </w:rPr>
        <w:t>reaScopeOfNeighCellsList</w:t>
      </w:r>
      <w:r>
        <w:rPr>
          <w:snapToGrid w:val="0"/>
        </w:rPr>
        <w:tab/>
      </w:r>
      <w:r>
        <w:rPr>
          <w:snapToGrid w:val="0"/>
        </w:rPr>
        <w:tab/>
      </w:r>
      <w:r>
        <w:rPr>
          <w:snapToGrid w:val="0"/>
        </w:rPr>
        <w:tab/>
      </w:r>
      <w:r w:rsidRPr="00370C43">
        <w:rPr>
          <w:snapToGrid w:val="0"/>
        </w:rPr>
        <w:t>AreaScopeOfNeighCellsList</w:t>
      </w:r>
      <w:r>
        <w:rPr>
          <w:snapToGrid w:val="0"/>
        </w:rPr>
        <w:tab/>
      </w:r>
      <w:r>
        <w:rPr>
          <w:snapToGrid w:val="0"/>
        </w:rPr>
        <w:tab/>
      </w:r>
      <w:r>
        <w:rPr>
          <w:snapToGrid w:val="0"/>
        </w:rPr>
        <w:tab/>
      </w:r>
      <w:r w:rsidRPr="00F32326">
        <w:rPr>
          <w:snapToGrid w:val="0"/>
        </w:rPr>
        <w:t>OPTIONAL</w:t>
      </w:r>
      <w:r>
        <w:rPr>
          <w:snapToGrid w:val="0"/>
        </w:rPr>
        <w:t>,</w:t>
      </w:r>
    </w:p>
    <w:p w14:paraId="1FE84F2A" w14:textId="77777777" w:rsidR="00264A81" w:rsidRPr="00E2459B" w:rsidRDefault="00264A81" w:rsidP="00264A81">
      <w:pPr>
        <w:pStyle w:val="PL"/>
        <w:rPr>
          <w:snapToGrid w:val="0"/>
          <w:lang w:val="fr-FR"/>
        </w:rPr>
      </w:pPr>
      <w:r w:rsidRPr="002914AC">
        <w:rPr>
          <w:snapToGrid w:val="0"/>
        </w:rPr>
        <w:tab/>
      </w:r>
      <w:r w:rsidRPr="00E2459B">
        <w:rPr>
          <w:snapToGrid w:val="0"/>
          <w:lang w:val="fr-FR"/>
        </w:rPr>
        <w:t>iE-Extensions</w:t>
      </w:r>
      <w:r w:rsidRPr="00E2459B">
        <w:rPr>
          <w:snapToGrid w:val="0"/>
          <w:lang w:val="fr-FR"/>
        </w:rPr>
        <w:tab/>
      </w:r>
      <w:r w:rsidRPr="00E2459B">
        <w:rPr>
          <w:snapToGrid w:val="0"/>
          <w:lang w:val="fr-FR"/>
        </w:rPr>
        <w:tab/>
        <w:t>ProtocolExtensionContainer { {LoggedMDTNr-ExtIEs} } OPTIONAL,</w:t>
      </w:r>
    </w:p>
    <w:p w14:paraId="2E31C4EB" w14:textId="77777777" w:rsidR="00264A81" w:rsidRPr="002914AC" w:rsidRDefault="00264A81" w:rsidP="00264A81">
      <w:pPr>
        <w:pStyle w:val="PL"/>
        <w:rPr>
          <w:snapToGrid w:val="0"/>
        </w:rPr>
      </w:pPr>
      <w:r w:rsidRPr="00E2459B">
        <w:rPr>
          <w:snapToGrid w:val="0"/>
          <w:lang w:val="fr-FR"/>
        </w:rPr>
        <w:lastRenderedPageBreak/>
        <w:tab/>
      </w:r>
      <w:r w:rsidRPr="002914AC">
        <w:rPr>
          <w:snapToGrid w:val="0"/>
        </w:rPr>
        <w:t>...</w:t>
      </w:r>
    </w:p>
    <w:p w14:paraId="465C29DC" w14:textId="77777777" w:rsidR="00264A81" w:rsidRPr="002914AC" w:rsidRDefault="00264A81" w:rsidP="00264A81">
      <w:pPr>
        <w:pStyle w:val="PL"/>
        <w:rPr>
          <w:snapToGrid w:val="0"/>
        </w:rPr>
      </w:pPr>
      <w:r w:rsidRPr="002914AC">
        <w:rPr>
          <w:snapToGrid w:val="0"/>
        </w:rPr>
        <w:t>}</w:t>
      </w:r>
    </w:p>
    <w:p w14:paraId="58BEC97E" w14:textId="77777777" w:rsidR="00264A81" w:rsidRPr="002914AC" w:rsidRDefault="00264A81" w:rsidP="00264A81">
      <w:pPr>
        <w:pStyle w:val="PL"/>
        <w:rPr>
          <w:snapToGrid w:val="0"/>
        </w:rPr>
      </w:pPr>
    </w:p>
    <w:p w14:paraId="2A44C82F" w14:textId="77777777" w:rsidR="00264A81" w:rsidRPr="002914AC" w:rsidRDefault="00264A81" w:rsidP="00264A81">
      <w:pPr>
        <w:pStyle w:val="PL"/>
        <w:rPr>
          <w:snapToGrid w:val="0"/>
        </w:rPr>
      </w:pPr>
      <w:r w:rsidRPr="002914AC">
        <w:rPr>
          <w:snapToGrid w:val="0"/>
        </w:rPr>
        <w:t>LoggedMDTNr-ExtIEs</w:t>
      </w:r>
      <w:r w:rsidRPr="002914AC">
        <w:rPr>
          <w:snapToGrid w:val="0"/>
        </w:rPr>
        <w:tab/>
        <w:t>NGAP-PROTOCOL-EXTENSION ::= {</w:t>
      </w:r>
    </w:p>
    <w:p w14:paraId="2BC06BA6" w14:textId="77777777" w:rsidR="00264A81" w:rsidRPr="002914AC" w:rsidRDefault="00264A81" w:rsidP="00264A81">
      <w:pPr>
        <w:pStyle w:val="PL"/>
        <w:rPr>
          <w:snapToGrid w:val="0"/>
        </w:rPr>
      </w:pPr>
      <w:r w:rsidRPr="002914AC">
        <w:rPr>
          <w:snapToGrid w:val="0"/>
        </w:rPr>
        <w:tab/>
        <w:t>...</w:t>
      </w:r>
    </w:p>
    <w:p w14:paraId="0FEE781B" w14:textId="77777777" w:rsidR="00264A81" w:rsidRPr="002914AC" w:rsidRDefault="00264A81" w:rsidP="00264A81">
      <w:pPr>
        <w:pStyle w:val="PL"/>
        <w:rPr>
          <w:snapToGrid w:val="0"/>
        </w:rPr>
      </w:pPr>
      <w:r w:rsidRPr="002914AC">
        <w:rPr>
          <w:snapToGrid w:val="0"/>
        </w:rPr>
        <w:t>}</w:t>
      </w:r>
    </w:p>
    <w:p w14:paraId="4A824B25" w14:textId="77777777" w:rsidR="00264A81" w:rsidRPr="002914AC" w:rsidRDefault="00264A81" w:rsidP="00264A81">
      <w:pPr>
        <w:pStyle w:val="PL"/>
        <w:rPr>
          <w:snapToGrid w:val="0"/>
        </w:rPr>
      </w:pPr>
    </w:p>
    <w:p w14:paraId="0389B225" w14:textId="77777777" w:rsidR="00C3419D" w:rsidRPr="002914AC" w:rsidRDefault="00264A81" w:rsidP="00264A81">
      <w:pPr>
        <w:pStyle w:val="PL"/>
        <w:rPr>
          <w:snapToGrid w:val="0"/>
        </w:rPr>
      </w:pPr>
      <w:r w:rsidRPr="002914AC">
        <w:rPr>
          <w:snapToGrid w:val="0"/>
        </w:rPr>
        <w:t xml:space="preserve">LoggingInterval ::= ENUMERATED { </w:t>
      </w:r>
    </w:p>
    <w:p w14:paraId="5483F7E7" w14:textId="77777777" w:rsidR="00C3419D" w:rsidRPr="002914AC" w:rsidRDefault="00C3419D" w:rsidP="00264A81">
      <w:pPr>
        <w:pStyle w:val="PL"/>
        <w:rPr>
          <w:snapToGrid w:val="0"/>
        </w:rPr>
      </w:pPr>
      <w:r w:rsidRPr="002914AC">
        <w:rPr>
          <w:snapToGrid w:val="0"/>
        </w:rPr>
        <w:tab/>
      </w:r>
      <w:r w:rsidR="00264A81" w:rsidRPr="002914AC">
        <w:rPr>
          <w:snapToGrid w:val="0"/>
        </w:rPr>
        <w:t>ms320,</w:t>
      </w:r>
      <w:r w:rsidRPr="002914AC">
        <w:rPr>
          <w:snapToGrid w:val="0"/>
        </w:rPr>
        <w:t xml:space="preserve"> </w:t>
      </w:r>
      <w:r w:rsidR="00264A81" w:rsidRPr="002914AC">
        <w:rPr>
          <w:snapToGrid w:val="0"/>
        </w:rPr>
        <w:t>ms640,</w:t>
      </w:r>
      <w:r w:rsidRPr="002914AC">
        <w:rPr>
          <w:snapToGrid w:val="0"/>
        </w:rPr>
        <w:t xml:space="preserve"> </w:t>
      </w:r>
      <w:r w:rsidR="00264A81" w:rsidRPr="002914AC">
        <w:rPr>
          <w:snapToGrid w:val="0"/>
        </w:rPr>
        <w:t>ms1280, ms2560, ms5120, ms10240, ms20480, ms30720, ms40960, ms61440,</w:t>
      </w:r>
    </w:p>
    <w:p w14:paraId="65CA372D" w14:textId="77777777" w:rsidR="00C3419D" w:rsidRPr="002914AC" w:rsidRDefault="00C3419D" w:rsidP="00264A81">
      <w:pPr>
        <w:pStyle w:val="PL"/>
        <w:rPr>
          <w:snapToGrid w:val="0"/>
        </w:rPr>
      </w:pPr>
      <w:r w:rsidRPr="002914AC">
        <w:rPr>
          <w:snapToGrid w:val="0"/>
        </w:rPr>
        <w:tab/>
      </w:r>
      <w:r w:rsidR="00264A81" w:rsidRPr="002914AC">
        <w:rPr>
          <w:snapToGrid w:val="0"/>
        </w:rPr>
        <w:t>infinity,</w:t>
      </w:r>
    </w:p>
    <w:p w14:paraId="19B3A685" w14:textId="77777777" w:rsidR="00C3419D" w:rsidRPr="002914AC" w:rsidRDefault="00C3419D" w:rsidP="00264A81">
      <w:pPr>
        <w:pStyle w:val="PL"/>
        <w:rPr>
          <w:snapToGrid w:val="0"/>
        </w:rPr>
      </w:pPr>
      <w:r w:rsidRPr="002914AC">
        <w:rPr>
          <w:snapToGrid w:val="0"/>
        </w:rPr>
        <w:tab/>
      </w:r>
      <w:r w:rsidR="00264A81" w:rsidRPr="002914AC">
        <w:rPr>
          <w:snapToGrid w:val="0"/>
        </w:rPr>
        <w:t>...</w:t>
      </w:r>
    </w:p>
    <w:p w14:paraId="1C0808BF" w14:textId="77777777" w:rsidR="00264A81" w:rsidRPr="002914AC" w:rsidRDefault="00264A81" w:rsidP="00264A81">
      <w:pPr>
        <w:pStyle w:val="PL"/>
        <w:rPr>
          <w:snapToGrid w:val="0"/>
        </w:rPr>
      </w:pPr>
      <w:r w:rsidRPr="002914AC">
        <w:rPr>
          <w:snapToGrid w:val="0"/>
        </w:rPr>
        <w:t>}</w:t>
      </w:r>
    </w:p>
    <w:p w14:paraId="7B444559" w14:textId="77777777" w:rsidR="00264A81" w:rsidRPr="002914AC" w:rsidRDefault="00264A81" w:rsidP="00264A81">
      <w:pPr>
        <w:pStyle w:val="PL"/>
        <w:rPr>
          <w:snapToGrid w:val="0"/>
        </w:rPr>
      </w:pPr>
    </w:p>
    <w:p w14:paraId="05256FDB" w14:textId="77777777" w:rsidR="00264A81" w:rsidRDefault="00264A81" w:rsidP="00501599">
      <w:pPr>
        <w:pStyle w:val="PL"/>
        <w:rPr>
          <w:snapToGrid w:val="0"/>
        </w:rPr>
      </w:pPr>
      <w:r>
        <w:rPr>
          <w:snapToGrid w:val="0"/>
        </w:rPr>
        <w:t>LoggingDuration ::= ENUMERATED {m10, m20, m40, m60, m90, m120, ...}</w:t>
      </w:r>
    </w:p>
    <w:p w14:paraId="0840D63D" w14:textId="77777777" w:rsidR="00264A81" w:rsidRDefault="00264A81" w:rsidP="00367E0D">
      <w:pPr>
        <w:pStyle w:val="PL"/>
        <w:rPr>
          <w:rFonts w:eastAsia="SimSun"/>
          <w:lang w:eastAsia="zh-CN"/>
        </w:rPr>
      </w:pPr>
    </w:p>
    <w:p w14:paraId="3A67A60C" w14:textId="77777777" w:rsidR="00C3419D" w:rsidRDefault="00264A81" w:rsidP="00450F8F">
      <w:pPr>
        <w:pStyle w:val="PL"/>
        <w:rPr>
          <w:rFonts w:eastAsia="SimSun"/>
          <w:snapToGrid w:val="0"/>
        </w:rPr>
      </w:pPr>
      <w:r w:rsidRPr="00984709">
        <w:rPr>
          <w:rFonts w:eastAsia="SimSun"/>
          <w:snapToGrid w:val="0"/>
        </w:rPr>
        <w:t>Links-to-log ::= ENUMERATED {</w:t>
      </w:r>
    </w:p>
    <w:p w14:paraId="3559E391" w14:textId="77777777" w:rsidR="00C3419D" w:rsidRDefault="00C3419D" w:rsidP="00450F8F">
      <w:pPr>
        <w:pStyle w:val="PL"/>
        <w:rPr>
          <w:rFonts w:eastAsia="SimSun"/>
          <w:snapToGrid w:val="0"/>
        </w:rPr>
      </w:pPr>
      <w:r>
        <w:rPr>
          <w:rFonts w:eastAsia="SimSun"/>
          <w:snapToGrid w:val="0"/>
        </w:rPr>
        <w:tab/>
      </w:r>
      <w:r w:rsidR="00264A81" w:rsidRPr="00984709">
        <w:rPr>
          <w:rFonts w:eastAsia="SimSun"/>
          <w:snapToGrid w:val="0"/>
        </w:rPr>
        <w:t xml:space="preserve">uplink, </w:t>
      </w:r>
    </w:p>
    <w:p w14:paraId="547BF6E9" w14:textId="77777777" w:rsidR="00C3419D" w:rsidRDefault="00C3419D" w:rsidP="00450F8F">
      <w:pPr>
        <w:pStyle w:val="PL"/>
        <w:rPr>
          <w:rFonts w:eastAsia="SimSun"/>
          <w:snapToGrid w:val="0"/>
        </w:rPr>
      </w:pPr>
      <w:r>
        <w:rPr>
          <w:rFonts w:eastAsia="SimSun"/>
          <w:snapToGrid w:val="0"/>
        </w:rPr>
        <w:tab/>
      </w:r>
      <w:r w:rsidR="00264A81" w:rsidRPr="00984709">
        <w:rPr>
          <w:rFonts w:eastAsia="SimSun"/>
          <w:snapToGrid w:val="0"/>
        </w:rPr>
        <w:t xml:space="preserve">downlink, </w:t>
      </w:r>
    </w:p>
    <w:p w14:paraId="32BC1C31" w14:textId="77777777" w:rsidR="00C3419D" w:rsidRDefault="00C3419D" w:rsidP="00450F8F">
      <w:pPr>
        <w:pStyle w:val="PL"/>
        <w:rPr>
          <w:rFonts w:eastAsia="SimSun"/>
          <w:snapToGrid w:val="0"/>
        </w:rPr>
      </w:pPr>
      <w:r>
        <w:rPr>
          <w:rFonts w:eastAsia="SimSun"/>
          <w:snapToGrid w:val="0"/>
        </w:rPr>
        <w:tab/>
      </w:r>
      <w:r w:rsidR="00264A81" w:rsidRPr="00984709">
        <w:rPr>
          <w:rFonts w:eastAsia="SimSun"/>
          <w:snapToGrid w:val="0"/>
        </w:rPr>
        <w:t xml:space="preserve">both-uplink-and-downlink, </w:t>
      </w:r>
    </w:p>
    <w:p w14:paraId="75924B94" w14:textId="77777777" w:rsidR="00C3419D" w:rsidRDefault="00C3419D" w:rsidP="00450F8F">
      <w:pPr>
        <w:pStyle w:val="PL"/>
        <w:rPr>
          <w:rFonts w:eastAsia="SimSun"/>
          <w:snapToGrid w:val="0"/>
        </w:rPr>
      </w:pPr>
      <w:r>
        <w:rPr>
          <w:rFonts w:eastAsia="SimSun"/>
          <w:snapToGrid w:val="0"/>
        </w:rPr>
        <w:tab/>
      </w:r>
      <w:r w:rsidR="00264A81" w:rsidRPr="00984709">
        <w:rPr>
          <w:rFonts w:eastAsia="SimSun"/>
          <w:snapToGrid w:val="0"/>
        </w:rPr>
        <w:t>...</w:t>
      </w:r>
    </w:p>
    <w:p w14:paraId="086A6D6C" w14:textId="77777777" w:rsidR="00264A81" w:rsidRDefault="00264A81" w:rsidP="00367E0D">
      <w:pPr>
        <w:pStyle w:val="PL"/>
        <w:rPr>
          <w:rFonts w:eastAsia="SimSun"/>
          <w:snapToGrid w:val="0"/>
        </w:rPr>
      </w:pPr>
      <w:r w:rsidRPr="00984709">
        <w:rPr>
          <w:rFonts w:eastAsia="SimSun"/>
          <w:snapToGrid w:val="0"/>
        </w:rPr>
        <w:t>}</w:t>
      </w:r>
    </w:p>
    <w:p w14:paraId="75F47710" w14:textId="77777777" w:rsidR="00264A81" w:rsidRPr="00C40170" w:rsidRDefault="00264A81" w:rsidP="00367E0D">
      <w:pPr>
        <w:pStyle w:val="PL"/>
        <w:rPr>
          <w:rFonts w:eastAsia="SimSun"/>
          <w:lang w:eastAsia="zh-CN"/>
        </w:rPr>
      </w:pPr>
    </w:p>
    <w:p w14:paraId="3E888ECF" w14:textId="77777777" w:rsidR="00264A81" w:rsidRDefault="00264A81" w:rsidP="00367E0D">
      <w:pPr>
        <w:pStyle w:val="PL"/>
        <w:rPr>
          <w:rFonts w:eastAsia="MS Mincho" w:cs="Courier New"/>
          <w:snapToGrid w:val="0"/>
        </w:rPr>
      </w:pPr>
      <w:r>
        <w:rPr>
          <w:rFonts w:eastAsia="MS Mincho" w:cs="Courier New"/>
          <w:snapToGrid w:val="0"/>
        </w:rPr>
        <w:t xml:space="preserve">LoggedMDTTrigger </w:t>
      </w:r>
      <w:r w:rsidRPr="00826314">
        <w:rPr>
          <w:rFonts w:eastAsia="MS Mincho" w:cs="Courier New"/>
          <w:snapToGrid w:val="0"/>
        </w:rPr>
        <w:t>::= CHOICE{</w:t>
      </w:r>
    </w:p>
    <w:p w14:paraId="17DB678E" w14:textId="77777777" w:rsidR="00264A81" w:rsidRDefault="00264A81" w:rsidP="00367E0D">
      <w:pPr>
        <w:pStyle w:val="PL"/>
        <w:rPr>
          <w:rFonts w:eastAsia="SimSun"/>
          <w:snapToGrid w:val="0"/>
          <w:lang w:eastAsia="zh-CN"/>
        </w:rPr>
      </w:pPr>
      <w:r>
        <w:rPr>
          <w:rFonts w:eastAsia="MS Mincho" w:cs="Courier New"/>
          <w:snapToGrid w:val="0"/>
        </w:rPr>
        <w:tab/>
        <w:t>periodical</w:t>
      </w:r>
      <w:r>
        <w:rPr>
          <w:rFonts w:eastAsia="MS Mincho" w:cs="Courier New"/>
          <w:snapToGrid w:val="0"/>
        </w:rPr>
        <w:tab/>
      </w:r>
      <w:r>
        <w:rPr>
          <w:rFonts w:eastAsia="MS Mincho" w:cs="Courier New"/>
          <w:snapToGrid w:val="0"/>
        </w:rPr>
        <w:tab/>
      </w:r>
      <w:r w:rsidR="00475399">
        <w:rPr>
          <w:rFonts w:eastAsia="MS Mincho" w:cs="Courier New"/>
          <w:snapToGrid w:val="0"/>
        </w:rPr>
        <w:tab/>
      </w:r>
      <w:r>
        <w:rPr>
          <w:rFonts w:eastAsia="SimSun"/>
          <w:snapToGrid w:val="0"/>
          <w:lang w:eastAsia="zh-CN"/>
        </w:rPr>
        <w:t>NULL</w:t>
      </w:r>
      <w:r w:rsidRPr="00E43410">
        <w:rPr>
          <w:rFonts w:eastAsia="SimSun"/>
          <w:snapToGrid w:val="0"/>
          <w:lang w:eastAsia="zh-CN"/>
        </w:rPr>
        <w:t>,</w:t>
      </w:r>
    </w:p>
    <w:p w14:paraId="57206995" w14:textId="77777777" w:rsidR="00264A81" w:rsidRPr="008C2671" w:rsidRDefault="00264A81" w:rsidP="00367E0D">
      <w:pPr>
        <w:pStyle w:val="PL"/>
        <w:rPr>
          <w:rFonts w:eastAsia="MS Mincho" w:cs="Courier New"/>
          <w:snapToGrid w:val="0"/>
        </w:rPr>
      </w:pPr>
      <w:r>
        <w:rPr>
          <w:rFonts w:eastAsia="SimSun"/>
          <w:snapToGrid w:val="0"/>
        </w:rPr>
        <w:tab/>
        <w:t>eventTrigger</w:t>
      </w:r>
      <w:r w:rsidR="00475399">
        <w:rPr>
          <w:rFonts w:eastAsia="SimSun"/>
          <w:snapToGrid w:val="0"/>
        </w:rPr>
        <w:tab/>
      </w:r>
      <w:r>
        <w:rPr>
          <w:rFonts w:eastAsia="SimSun"/>
          <w:snapToGrid w:val="0"/>
        </w:rPr>
        <w:tab/>
      </w:r>
      <w:r w:rsidR="00475399">
        <w:rPr>
          <w:rFonts w:eastAsia="SimSun"/>
          <w:snapToGrid w:val="0"/>
        </w:rPr>
        <w:tab/>
      </w:r>
      <w:r>
        <w:rPr>
          <w:rFonts w:eastAsia="SimSun"/>
          <w:snapToGrid w:val="0"/>
        </w:rPr>
        <w:t>EventTrigger,</w:t>
      </w:r>
    </w:p>
    <w:p w14:paraId="117F5F69" w14:textId="77777777" w:rsidR="00264A81" w:rsidRPr="00311852" w:rsidRDefault="00264A81" w:rsidP="00367E0D">
      <w:pPr>
        <w:pStyle w:val="PL"/>
        <w:rPr>
          <w:rFonts w:eastAsia="MS Mincho" w:cs="Courier New"/>
          <w:snapToGrid w:val="0"/>
        </w:rPr>
      </w:pPr>
      <w:r>
        <w:rPr>
          <w:rFonts w:eastAsia="MS Mincho" w:cs="Courier New"/>
          <w:snapToGrid w:val="0"/>
        </w:rPr>
        <w:tab/>
      </w:r>
      <w:r w:rsidR="00475399" w:rsidRPr="001D2E49">
        <w:t>choice-Extensions</w:t>
      </w:r>
      <w:r w:rsidR="00475399" w:rsidRPr="001D2E49">
        <w:tab/>
      </w:r>
      <w:r w:rsidR="00475399" w:rsidRPr="001D2E49">
        <w:tab/>
        <w:t>ProtocolIE-SingleContainer { {</w:t>
      </w:r>
      <w:r w:rsidR="00475399">
        <w:rPr>
          <w:rFonts w:eastAsia="MS Mincho" w:cs="Courier New"/>
          <w:snapToGrid w:val="0"/>
        </w:rPr>
        <w:t>LoggedMDTTrigger</w:t>
      </w:r>
      <w:r w:rsidR="00475399" w:rsidRPr="001D2E49">
        <w:t>-ExtIEs} }</w:t>
      </w:r>
    </w:p>
    <w:p w14:paraId="5E7BF04C" w14:textId="77777777" w:rsidR="00264A81" w:rsidRDefault="00264A81" w:rsidP="00367E0D">
      <w:pPr>
        <w:pStyle w:val="PL"/>
        <w:rPr>
          <w:rFonts w:eastAsia="MS Mincho" w:cs="Courier New"/>
          <w:snapToGrid w:val="0"/>
        </w:rPr>
      </w:pPr>
      <w:r w:rsidRPr="00826314">
        <w:rPr>
          <w:rFonts w:eastAsia="MS Mincho" w:cs="Courier New"/>
          <w:snapToGrid w:val="0"/>
        </w:rPr>
        <w:t>}</w:t>
      </w:r>
    </w:p>
    <w:p w14:paraId="53BE7371" w14:textId="77777777" w:rsidR="007A59CD" w:rsidRDefault="007A59CD" w:rsidP="00501599">
      <w:pPr>
        <w:pStyle w:val="PL"/>
        <w:rPr>
          <w:snapToGrid w:val="0"/>
          <w:lang w:val="en-US" w:eastAsia="zh-CN"/>
        </w:rPr>
      </w:pPr>
    </w:p>
    <w:p w14:paraId="4C5F9C1A" w14:textId="77777777" w:rsidR="00475399" w:rsidRPr="001D2E49" w:rsidRDefault="00475399" w:rsidP="00475399">
      <w:pPr>
        <w:pStyle w:val="PL"/>
      </w:pPr>
      <w:r>
        <w:rPr>
          <w:rFonts w:eastAsia="MS Mincho" w:cs="Courier New"/>
          <w:snapToGrid w:val="0"/>
        </w:rPr>
        <w:t>LoggedMDTTrigger</w:t>
      </w:r>
      <w:r w:rsidRPr="001D2E49">
        <w:t xml:space="preserve">-ExtIEs </w:t>
      </w:r>
      <w:r w:rsidRPr="001D2E49">
        <w:rPr>
          <w:snapToGrid w:val="0"/>
        </w:rPr>
        <w:t xml:space="preserve">NGAP-PROTOCOL-IES </w:t>
      </w:r>
      <w:r w:rsidRPr="001D2E49">
        <w:t>::= {</w:t>
      </w:r>
    </w:p>
    <w:p w14:paraId="0AF47A6C" w14:textId="77777777" w:rsidR="00475399" w:rsidRPr="001D2E49" w:rsidRDefault="00475399" w:rsidP="00475399">
      <w:pPr>
        <w:pStyle w:val="PL"/>
      </w:pPr>
      <w:r w:rsidRPr="001D2E49">
        <w:tab/>
        <w:t>...</w:t>
      </w:r>
    </w:p>
    <w:p w14:paraId="60094711" w14:textId="77777777" w:rsidR="00475399" w:rsidRPr="001D2E49" w:rsidRDefault="00475399" w:rsidP="00475399">
      <w:pPr>
        <w:pStyle w:val="PL"/>
      </w:pPr>
      <w:r w:rsidRPr="001D2E49">
        <w:t>}</w:t>
      </w:r>
    </w:p>
    <w:p w14:paraId="5EF83C1A" w14:textId="77777777" w:rsidR="00475399" w:rsidRPr="001D2E49" w:rsidRDefault="00475399" w:rsidP="00475399">
      <w:pPr>
        <w:pStyle w:val="PL"/>
        <w:rPr>
          <w:snapToGrid w:val="0"/>
        </w:rPr>
      </w:pPr>
    </w:p>
    <w:p w14:paraId="7426A4FB" w14:textId="77777777" w:rsidR="009B75C3" w:rsidRDefault="007A59CD" w:rsidP="00501599">
      <w:pPr>
        <w:pStyle w:val="PL"/>
        <w:rPr>
          <w:snapToGrid w:val="0"/>
          <w:lang w:val="en-US" w:eastAsia="zh-CN"/>
        </w:rPr>
      </w:pPr>
      <w:r>
        <w:rPr>
          <w:rFonts w:hint="eastAsia"/>
          <w:snapToGrid w:val="0"/>
          <w:lang w:val="en-US" w:eastAsia="zh-CN"/>
        </w:rPr>
        <w:t>LTEM-Indication</w:t>
      </w:r>
      <w:r>
        <w:rPr>
          <w:rFonts w:hint="eastAsia"/>
          <w:snapToGrid w:val="0"/>
          <w:lang w:val="en-US" w:eastAsia="zh-CN"/>
        </w:rPr>
        <w:tab/>
      </w:r>
      <w:r>
        <w:rPr>
          <w:lang w:val="en-US" w:eastAsia="zh-CN"/>
        </w:rPr>
        <w:t xml:space="preserve">::= </w:t>
      </w:r>
      <w:r>
        <w:rPr>
          <w:snapToGrid w:val="0"/>
          <w:lang w:val="en-US" w:eastAsia="zh-CN"/>
        </w:rPr>
        <w:t>ENUMERATED {</w:t>
      </w:r>
      <w:r>
        <w:rPr>
          <w:rFonts w:hint="eastAsia"/>
          <w:snapToGrid w:val="0"/>
          <w:lang w:val="en-US" w:eastAsia="zh-CN"/>
        </w:rPr>
        <w:t>lte-m</w:t>
      </w:r>
      <w:r>
        <w:rPr>
          <w:rFonts w:cs="Arial"/>
          <w:snapToGrid w:val="0"/>
          <w:sz w:val="18"/>
          <w:lang w:eastAsia="ja-JP"/>
        </w:rPr>
        <w:t>,</w:t>
      </w:r>
      <w:r>
        <w:rPr>
          <w:snapToGrid w:val="0"/>
          <w:lang w:val="en-US" w:eastAsia="zh-CN"/>
        </w:rPr>
        <w:t>...}</w:t>
      </w:r>
    </w:p>
    <w:p w14:paraId="099434D6" w14:textId="77777777" w:rsidR="00214617" w:rsidRDefault="00214617" w:rsidP="00367E0D">
      <w:pPr>
        <w:pStyle w:val="PL"/>
        <w:rPr>
          <w:lang w:eastAsia="zh-CN"/>
        </w:rPr>
      </w:pPr>
    </w:p>
    <w:p w14:paraId="15BBAEC4" w14:textId="77777777" w:rsidR="00214617" w:rsidRDefault="00214617" w:rsidP="00367E0D">
      <w:pPr>
        <w:pStyle w:val="PL"/>
        <w:rPr>
          <w:snapToGrid w:val="0"/>
        </w:rPr>
      </w:pPr>
      <w:r>
        <w:rPr>
          <w:snapToGrid w:val="0"/>
        </w:rPr>
        <w:t>LTEU</w:t>
      </w:r>
      <w:r w:rsidRPr="000A31CE">
        <w:rPr>
          <w:snapToGrid w:val="0"/>
        </w:rPr>
        <w:t>ERLFReportContainer</w:t>
      </w:r>
      <w:r>
        <w:rPr>
          <w:snapToGrid w:val="0"/>
        </w:rPr>
        <w:t xml:space="preserve"> ::= OCTET STRING</w:t>
      </w:r>
    </w:p>
    <w:p w14:paraId="5C2C5172" w14:textId="77777777" w:rsidR="007A59CD" w:rsidRDefault="007A59CD" w:rsidP="00501599">
      <w:pPr>
        <w:pStyle w:val="PL"/>
        <w:rPr>
          <w:lang w:eastAsia="zh-CN"/>
        </w:rPr>
      </w:pPr>
    </w:p>
    <w:p w14:paraId="2B3D5DC1" w14:textId="77777777" w:rsidR="00091468" w:rsidRPr="009973B8" w:rsidRDefault="00091468" w:rsidP="003D2340">
      <w:pPr>
        <w:pStyle w:val="PL"/>
        <w:rPr>
          <w:snapToGrid w:val="0"/>
        </w:rPr>
      </w:pPr>
      <w:r>
        <w:rPr>
          <w:snapToGrid w:val="0"/>
        </w:rPr>
        <w:t>LTE</w:t>
      </w:r>
      <w:r w:rsidRPr="009973B8">
        <w:rPr>
          <w:snapToGrid w:val="0"/>
        </w:rPr>
        <w:t>V2XServicesAuthorized ::= SEQUENCE {</w:t>
      </w:r>
    </w:p>
    <w:p w14:paraId="6C4278B2" w14:textId="77777777" w:rsidR="00091468" w:rsidRDefault="00091468" w:rsidP="00091468">
      <w:pPr>
        <w:pStyle w:val="PL"/>
        <w:rPr>
          <w:snapToGrid w:val="0"/>
        </w:rPr>
      </w:pPr>
      <w:r w:rsidRPr="009973B8">
        <w:rPr>
          <w:snapToGrid w:val="0"/>
        </w:rPr>
        <w:tab/>
        <w:t>vehicleUE</w:t>
      </w:r>
      <w:r w:rsidRPr="009973B8">
        <w:rPr>
          <w:snapToGrid w:val="0"/>
        </w:rPr>
        <w:tab/>
      </w:r>
      <w:r w:rsidRPr="009973B8">
        <w:rPr>
          <w:snapToGrid w:val="0"/>
        </w:rPr>
        <w:tab/>
      </w:r>
      <w:r w:rsidRPr="009973B8">
        <w:rPr>
          <w:snapToGrid w:val="0"/>
        </w:rPr>
        <w:tab/>
        <w:t>VehicleUE</w:t>
      </w:r>
      <w:r w:rsidRPr="009973B8">
        <w:rPr>
          <w:snapToGrid w:val="0"/>
        </w:rPr>
        <w:tab/>
      </w:r>
      <w:r w:rsidRPr="009973B8">
        <w:rPr>
          <w:snapToGrid w:val="0"/>
        </w:rPr>
        <w:tab/>
      </w:r>
      <w:r w:rsidRPr="009973B8">
        <w:rPr>
          <w:snapToGrid w:val="0"/>
        </w:rPr>
        <w:tab/>
      </w:r>
      <w:r w:rsidRPr="009973B8">
        <w:rPr>
          <w:snapToGrid w:val="0"/>
        </w:rPr>
        <w:tab/>
      </w:r>
      <w:r w:rsidRPr="009973B8">
        <w:rPr>
          <w:snapToGrid w:val="0"/>
        </w:rPr>
        <w:tab/>
      </w:r>
      <w:r w:rsidRPr="009973B8">
        <w:rPr>
          <w:snapToGrid w:val="0"/>
        </w:rPr>
        <w:tab/>
      </w:r>
      <w:r w:rsidRPr="009973B8">
        <w:rPr>
          <w:snapToGrid w:val="0"/>
        </w:rPr>
        <w:tab/>
      </w:r>
      <w:r w:rsidRPr="009973B8">
        <w:rPr>
          <w:snapToGrid w:val="0"/>
        </w:rPr>
        <w:tab/>
      </w:r>
      <w:r w:rsidRPr="009973B8">
        <w:rPr>
          <w:snapToGrid w:val="0"/>
        </w:rPr>
        <w:tab/>
      </w:r>
      <w:r w:rsidRPr="009973B8">
        <w:rPr>
          <w:snapToGrid w:val="0"/>
        </w:rPr>
        <w:tab/>
      </w:r>
      <w:r w:rsidRPr="009973B8">
        <w:rPr>
          <w:snapToGrid w:val="0"/>
        </w:rPr>
        <w:tab/>
      </w:r>
      <w:r w:rsidR="00C3419D">
        <w:rPr>
          <w:snapToGrid w:val="0"/>
        </w:rPr>
        <w:tab/>
      </w:r>
      <w:r w:rsidR="00C3419D">
        <w:rPr>
          <w:snapToGrid w:val="0"/>
        </w:rPr>
        <w:tab/>
      </w:r>
      <w:r w:rsidR="00C3419D">
        <w:rPr>
          <w:snapToGrid w:val="0"/>
        </w:rPr>
        <w:tab/>
      </w:r>
      <w:r w:rsidR="00C3419D">
        <w:rPr>
          <w:snapToGrid w:val="0"/>
        </w:rPr>
        <w:tab/>
      </w:r>
      <w:r w:rsidRPr="009973B8">
        <w:rPr>
          <w:snapToGrid w:val="0"/>
        </w:rPr>
        <w:t>OPTIONAL,</w:t>
      </w:r>
    </w:p>
    <w:p w14:paraId="4D1D3EB9" w14:textId="77777777" w:rsidR="00091468" w:rsidRPr="00367E0D" w:rsidRDefault="00C3419D" w:rsidP="00367E0D">
      <w:pPr>
        <w:pStyle w:val="PL"/>
      </w:pPr>
      <w:r>
        <w:tab/>
      </w:r>
      <w:r w:rsidR="00091468" w:rsidRPr="00367E0D">
        <w:t xml:space="preserve">pedestrianUE </w:t>
      </w:r>
      <w:r w:rsidR="00091468" w:rsidRPr="00367E0D">
        <w:tab/>
      </w:r>
      <w:r w:rsidR="00091468" w:rsidRPr="00367E0D">
        <w:tab/>
        <w:t>PedestrianUE</w:t>
      </w:r>
      <w:r w:rsidR="00091468" w:rsidRPr="00367E0D">
        <w:tab/>
      </w:r>
      <w:r w:rsidR="00091468" w:rsidRPr="00367E0D">
        <w:tab/>
      </w:r>
      <w:r w:rsidR="00091468" w:rsidRPr="00367E0D">
        <w:tab/>
      </w:r>
      <w:r w:rsidR="00091468" w:rsidRPr="00367E0D">
        <w:tab/>
      </w:r>
      <w:r w:rsidR="00091468" w:rsidRPr="00367E0D">
        <w:tab/>
      </w:r>
      <w:r w:rsidR="00091468" w:rsidRPr="00367E0D">
        <w:tab/>
      </w:r>
      <w:r>
        <w:tab/>
      </w:r>
      <w:r>
        <w:tab/>
      </w:r>
      <w:r>
        <w:tab/>
      </w:r>
      <w:r>
        <w:tab/>
      </w:r>
      <w:r>
        <w:tab/>
      </w:r>
      <w:r>
        <w:tab/>
      </w:r>
      <w:r>
        <w:tab/>
      </w:r>
      <w:r>
        <w:tab/>
      </w:r>
      <w:r w:rsidR="00091468" w:rsidRPr="00367E0D">
        <w:t>OPTIONAL,</w:t>
      </w:r>
    </w:p>
    <w:p w14:paraId="75FC14FF" w14:textId="77777777" w:rsidR="00091468" w:rsidRPr="009973B8" w:rsidRDefault="00091468" w:rsidP="00091468">
      <w:pPr>
        <w:pStyle w:val="PL"/>
        <w:rPr>
          <w:snapToGrid w:val="0"/>
        </w:rPr>
      </w:pPr>
      <w:r w:rsidRPr="009973B8">
        <w:rPr>
          <w:snapToGrid w:val="0"/>
        </w:rPr>
        <w:tab/>
        <w:t>iE-Extensions</w:t>
      </w:r>
      <w:r w:rsidRPr="009973B8">
        <w:rPr>
          <w:snapToGrid w:val="0"/>
        </w:rPr>
        <w:tab/>
      </w:r>
      <w:r w:rsidRPr="009973B8">
        <w:rPr>
          <w:snapToGrid w:val="0"/>
        </w:rPr>
        <w:tab/>
        <w:t>ProtocolExtensionContainer { {</w:t>
      </w:r>
      <w:r>
        <w:rPr>
          <w:snapToGrid w:val="0"/>
        </w:rPr>
        <w:t>LTE</w:t>
      </w:r>
      <w:r w:rsidRPr="009973B8">
        <w:rPr>
          <w:snapToGrid w:val="0"/>
        </w:rPr>
        <w:t>V2XServicesAuthorized-ExtIEs} }</w:t>
      </w:r>
      <w:r w:rsidRPr="009973B8">
        <w:rPr>
          <w:snapToGrid w:val="0"/>
        </w:rPr>
        <w:tab/>
        <w:t>OPTIONAL,</w:t>
      </w:r>
    </w:p>
    <w:p w14:paraId="62BE7A03" w14:textId="77777777" w:rsidR="00091468" w:rsidRPr="009973B8" w:rsidRDefault="00091468" w:rsidP="00091468">
      <w:pPr>
        <w:pStyle w:val="PL"/>
        <w:rPr>
          <w:snapToGrid w:val="0"/>
        </w:rPr>
      </w:pPr>
      <w:r w:rsidRPr="009973B8">
        <w:rPr>
          <w:snapToGrid w:val="0"/>
        </w:rPr>
        <w:tab/>
        <w:t>...</w:t>
      </w:r>
    </w:p>
    <w:p w14:paraId="405BBD33" w14:textId="77777777" w:rsidR="00091468" w:rsidRPr="009973B8" w:rsidRDefault="00091468" w:rsidP="00091468">
      <w:pPr>
        <w:pStyle w:val="PL"/>
        <w:rPr>
          <w:snapToGrid w:val="0"/>
        </w:rPr>
      </w:pPr>
      <w:r w:rsidRPr="009973B8">
        <w:rPr>
          <w:snapToGrid w:val="0"/>
        </w:rPr>
        <w:t>}</w:t>
      </w:r>
    </w:p>
    <w:p w14:paraId="1A762DE3" w14:textId="77777777" w:rsidR="00091468" w:rsidRPr="009973B8" w:rsidRDefault="00091468" w:rsidP="00091468">
      <w:pPr>
        <w:pStyle w:val="PL"/>
        <w:rPr>
          <w:snapToGrid w:val="0"/>
        </w:rPr>
      </w:pPr>
    </w:p>
    <w:p w14:paraId="42CB2792" w14:textId="77777777" w:rsidR="00091468" w:rsidRPr="009973B8" w:rsidRDefault="00091468" w:rsidP="00091468">
      <w:pPr>
        <w:pStyle w:val="PL"/>
        <w:rPr>
          <w:snapToGrid w:val="0"/>
        </w:rPr>
      </w:pPr>
      <w:r>
        <w:rPr>
          <w:snapToGrid w:val="0"/>
        </w:rPr>
        <w:t>LTEV2XServicesAuthorized-ExtIEs NG</w:t>
      </w:r>
      <w:r w:rsidRPr="009973B8">
        <w:rPr>
          <w:snapToGrid w:val="0"/>
        </w:rPr>
        <w:t>AP-PROTOCOL-EXTENSION ::= {</w:t>
      </w:r>
    </w:p>
    <w:p w14:paraId="06B9D82C" w14:textId="77777777" w:rsidR="00091468" w:rsidRPr="009973B8" w:rsidRDefault="00091468" w:rsidP="00091468">
      <w:pPr>
        <w:pStyle w:val="PL"/>
        <w:rPr>
          <w:snapToGrid w:val="0"/>
        </w:rPr>
      </w:pPr>
      <w:r w:rsidRPr="009973B8">
        <w:rPr>
          <w:snapToGrid w:val="0"/>
        </w:rPr>
        <w:tab/>
        <w:t>...</w:t>
      </w:r>
    </w:p>
    <w:p w14:paraId="22A6B214" w14:textId="77777777" w:rsidR="00091468" w:rsidRPr="009973B8" w:rsidRDefault="00091468" w:rsidP="00091468">
      <w:pPr>
        <w:pStyle w:val="PL"/>
        <w:rPr>
          <w:snapToGrid w:val="0"/>
        </w:rPr>
      </w:pPr>
      <w:r w:rsidRPr="009973B8">
        <w:rPr>
          <w:snapToGrid w:val="0"/>
        </w:rPr>
        <w:t>}</w:t>
      </w:r>
    </w:p>
    <w:p w14:paraId="700A758A" w14:textId="77777777" w:rsidR="00091468" w:rsidRPr="009973B8" w:rsidRDefault="00091468" w:rsidP="00091468">
      <w:pPr>
        <w:pStyle w:val="PL"/>
        <w:rPr>
          <w:snapToGrid w:val="0"/>
        </w:rPr>
      </w:pPr>
    </w:p>
    <w:p w14:paraId="5C4C2BE3" w14:textId="77777777" w:rsidR="00091468" w:rsidRPr="00BD4CA7" w:rsidRDefault="00091468" w:rsidP="00367E0D">
      <w:pPr>
        <w:pStyle w:val="PL"/>
        <w:rPr>
          <w:snapToGrid w:val="0"/>
        </w:rPr>
      </w:pPr>
      <w:r>
        <w:rPr>
          <w:snapToGrid w:val="0"/>
        </w:rPr>
        <w:t>LTE</w:t>
      </w:r>
      <w:r w:rsidRPr="00BD4CA7">
        <w:rPr>
          <w:snapToGrid w:val="0"/>
        </w:rPr>
        <w:t>UE</w:t>
      </w:r>
      <w:r>
        <w:rPr>
          <w:rFonts w:hint="eastAsia"/>
          <w:snapToGrid w:val="0"/>
          <w:lang w:eastAsia="zh-CN"/>
        </w:rPr>
        <w:t>Sidelink</w:t>
      </w:r>
      <w:r w:rsidRPr="00BD4CA7">
        <w:rPr>
          <w:snapToGrid w:val="0"/>
        </w:rPr>
        <w:t>AggregateMaximumBitrate ::= SEQUENCE {</w:t>
      </w:r>
    </w:p>
    <w:p w14:paraId="713C8DEF" w14:textId="77777777" w:rsidR="00091468" w:rsidRPr="00BD4CA7" w:rsidRDefault="00091468" w:rsidP="00367E0D">
      <w:pPr>
        <w:pStyle w:val="PL"/>
        <w:rPr>
          <w:snapToGrid w:val="0"/>
        </w:rPr>
      </w:pPr>
      <w:r w:rsidRPr="00BD4CA7">
        <w:rPr>
          <w:snapToGrid w:val="0"/>
        </w:rPr>
        <w:tab/>
        <w:t>uE</w:t>
      </w:r>
      <w:r>
        <w:rPr>
          <w:rFonts w:hint="eastAsia"/>
          <w:snapToGrid w:val="0"/>
          <w:lang w:eastAsia="zh-CN"/>
        </w:rPr>
        <w:t>SidelinkA</w:t>
      </w:r>
      <w:r>
        <w:rPr>
          <w:snapToGrid w:val="0"/>
        </w:rPr>
        <w:t>ggregateMaximumBitRate</w:t>
      </w:r>
      <w:r w:rsidRPr="00BD4CA7">
        <w:rPr>
          <w:snapToGrid w:val="0"/>
        </w:rPr>
        <w:tab/>
      </w:r>
      <w:r w:rsidRPr="00BD4CA7">
        <w:rPr>
          <w:snapToGrid w:val="0"/>
        </w:rPr>
        <w:tab/>
        <w:t>BitRate,</w:t>
      </w:r>
    </w:p>
    <w:p w14:paraId="3B1E0E4C" w14:textId="77777777" w:rsidR="00091468" w:rsidRPr="00BD4CA7" w:rsidRDefault="00091468" w:rsidP="00367E0D">
      <w:pPr>
        <w:pStyle w:val="PL"/>
        <w:rPr>
          <w:snapToGrid w:val="0"/>
        </w:rPr>
      </w:pPr>
      <w:r w:rsidRPr="00BD4CA7">
        <w:rPr>
          <w:snapToGrid w:val="0"/>
        </w:rPr>
        <w:tab/>
        <w:t>iE-Extensions</w:t>
      </w:r>
      <w:r w:rsidRPr="00BD4CA7">
        <w:rPr>
          <w:snapToGrid w:val="0"/>
        </w:rPr>
        <w:tab/>
      </w:r>
      <w:r w:rsidRPr="00BD4CA7">
        <w:rPr>
          <w:snapToGrid w:val="0"/>
        </w:rPr>
        <w:tab/>
        <w:t>ProtocolExtensionContainer { {</w:t>
      </w:r>
      <w:r>
        <w:rPr>
          <w:snapToGrid w:val="0"/>
        </w:rPr>
        <w:t>LTE</w:t>
      </w:r>
      <w:r w:rsidRPr="00BD4CA7">
        <w:rPr>
          <w:snapToGrid w:val="0"/>
        </w:rPr>
        <w:t>UE</w:t>
      </w:r>
      <w:r>
        <w:rPr>
          <w:rFonts w:hint="eastAsia"/>
          <w:snapToGrid w:val="0"/>
          <w:lang w:eastAsia="zh-CN"/>
        </w:rPr>
        <w:t>-Sidelink-</w:t>
      </w:r>
      <w:r w:rsidRPr="00BD4CA7">
        <w:rPr>
          <w:snapToGrid w:val="0"/>
        </w:rPr>
        <w:t>Aggregate-MaximumBitrates-ExtIEs} } OPTIONAL,</w:t>
      </w:r>
    </w:p>
    <w:p w14:paraId="0B1758D9" w14:textId="77777777" w:rsidR="00091468" w:rsidRPr="00BD4CA7" w:rsidRDefault="00091468" w:rsidP="00367E0D">
      <w:pPr>
        <w:pStyle w:val="PL"/>
        <w:rPr>
          <w:snapToGrid w:val="0"/>
        </w:rPr>
      </w:pPr>
      <w:r w:rsidRPr="00BD4CA7">
        <w:rPr>
          <w:snapToGrid w:val="0"/>
        </w:rPr>
        <w:tab/>
        <w:t>...</w:t>
      </w:r>
    </w:p>
    <w:p w14:paraId="19B82B24" w14:textId="77777777" w:rsidR="00091468" w:rsidRPr="00BD4CA7" w:rsidRDefault="00091468" w:rsidP="00367E0D">
      <w:pPr>
        <w:pStyle w:val="PL"/>
        <w:rPr>
          <w:snapToGrid w:val="0"/>
        </w:rPr>
      </w:pPr>
      <w:r w:rsidRPr="00BD4CA7">
        <w:rPr>
          <w:snapToGrid w:val="0"/>
        </w:rPr>
        <w:lastRenderedPageBreak/>
        <w:t>}</w:t>
      </w:r>
    </w:p>
    <w:p w14:paraId="495BC14B" w14:textId="77777777" w:rsidR="00091468" w:rsidRPr="00BD4CA7" w:rsidRDefault="00091468" w:rsidP="00367E0D">
      <w:pPr>
        <w:pStyle w:val="PL"/>
        <w:rPr>
          <w:snapToGrid w:val="0"/>
        </w:rPr>
      </w:pPr>
    </w:p>
    <w:p w14:paraId="60134372" w14:textId="77777777" w:rsidR="00091468" w:rsidRPr="00BD4CA7" w:rsidRDefault="00091468" w:rsidP="00367E0D">
      <w:pPr>
        <w:pStyle w:val="PL"/>
        <w:rPr>
          <w:snapToGrid w:val="0"/>
        </w:rPr>
      </w:pPr>
      <w:r>
        <w:rPr>
          <w:snapToGrid w:val="0"/>
        </w:rPr>
        <w:t>LTE</w:t>
      </w:r>
      <w:r w:rsidRPr="00BD4CA7">
        <w:rPr>
          <w:snapToGrid w:val="0"/>
        </w:rPr>
        <w:t>UE</w:t>
      </w:r>
      <w:r>
        <w:rPr>
          <w:rFonts w:hint="eastAsia"/>
          <w:snapToGrid w:val="0"/>
          <w:lang w:eastAsia="zh-CN"/>
        </w:rPr>
        <w:t>-Sidelink-</w:t>
      </w:r>
      <w:r w:rsidRPr="00BD4CA7">
        <w:rPr>
          <w:snapToGrid w:val="0"/>
        </w:rPr>
        <w:t>Agg</w:t>
      </w:r>
      <w:r>
        <w:rPr>
          <w:snapToGrid w:val="0"/>
        </w:rPr>
        <w:t>regate-MaximumBitrates-ExtIEs NG</w:t>
      </w:r>
      <w:r w:rsidRPr="00BD4CA7">
        <w:rPr>
          <w:snapToGrid w:val="0"/>
        </w:rPr>
        <w:t>AP-PROTOCOL-EXTENSION ::= {</w:t>
      </w:r>
    </w:p>
    <w:p w14:paraId="5E0F4727" w14:textId="77777777" w:rsidR="00091468" w:rsidRPr="00BD4CA7" w:rsidRDefault="00091468" w:rsidP="00367E0D">
      <w:pPr>
        <w:pStyle w:val="PL"/>
        <w:rPr>
          <w:snapToGrid w:val="0"/>
        </w:rPr>
      </w:pPr>
      <w:r w:rsidRPr="00BD4CA7">
        <w:rPr>
          <w:snapToGrid w:val="0"/>
        </w:rPr>
        <w:tab/>
        <w:t>...</w:t>
      </w:r>
    </w:p>
    <w:p w14:paraId="0B297BBD" w14:textId="77777777" w:rsidR="00091468" w:rsidRPr="009973B8" w:rsidRDefault="00091468" w:rsidP="00A47B92">
      <w:pPr>
        <w:pStyle w:val="PL"/>
        <w:rPr>
          <w:snapToGrid w:val="0"/>
        </w:rPr>
      </w:pPr>
      <w:r w:rsidRPr="00BD4CA7">
        <w:rPr>
          <w:snapToGrid w:val="0"/>
        </w:rPr>
        <w:t>}</w:t>
      </w:r>
    </w:p>
    <w:p w14:paraId="517CA999" w14:textId="77777777" w:rsidR="00091468" w:rsidRPr="001D2E49" w:rsidRDefault="00091468" w:rsidP="008246D9">
      <w:pPr>
        <w:pStyle w:val="PL"/>
        <w:rPr>
          <w:lang w:eastAsia="zh-CN"/>
        </w:rPr>
      </w:pPr>
    </w:p>
    <w:p w14:paraId="3683254E" w14:textId="77777777" w:rsidR="009B75C3" w:rsidRPr="001D2E49" w:rsidRDefault="009B75C3" w:rsidP="009B75C3">
      <w:pPr>
        <w:pStyle w:val="PL"/>
        <w:outlineLvl w:val="3"/>
        <w:rPr>
          <w:snapToGrid w:val="0"/>
        </w:rPr>
      </w:pPr>
      <w:r w:rsidRPr="001D2E49">
        <w:rPr>
          <w:snapToGrid w:val="0"/>
        </w:rPr>
        <w:t>-- M</w:t>
      </w:r>
    </w:p>
    <w:p w14:paraId="603AE931" w14:textId="77777777" w:rsidR="009B75C3" w:rsidRPr="001D2E49" w:rsidRDefault="009B75C3" w:rsidP="009B75C3">
      <w:pPr>
        <w:pStyle w:val="PL"/>
        <w:rPr>
          <w:snapToGrid w:val="0"/>
        </w:rPr>
      </w:pPr>
    </w:p>
    <w:p w14:paraId="4F10DE0F" w14:textId="77777777" w:rsidR="009B75C3" w:rsidRPr="001D2E49" w:rsidRDefault="009B75C3" w:rsidP="009B75C3">
      <w:pPr>
        <w:pStyle w:val="PL"/>
        <w:rPr>
          <w:snapToGrid w:val="0"/>
        </w:rPr>
      </w:pPr>
      <w:r w:rsidRPr="001D2E49">
        <w:rPr>
          <w:snapToGrid w:val="0"/>
        </w:rPr>
        <w:t>MaskedIMEISV ::= BIT STRING (SIZE(64))</w:t>
      </w:r>
    </w:p>
    <w:p w14:paraId="5523B672" w14:textId="77777777" w:rsidR="009B75C3" w:rsidRPr="001D2E49" w:rsidRDefault="009B75C3" w:rsidP="009B75C3">
      <w:pPr>
        <w:pStyle w:val="PL"/>
        <w:rPr>
          <w:snapToGrid w:val="0"/>
        </w:rPr>
      </w:pPr>
    </w:p>
    <w:p w14:paraId="561B1AD0" w14:textId="77777777" w:rsidR="009B75C3" w:rsidRPr="001D2E49" w:rsidRDefault="009B75C3" w:rsidP="009B75C3">
      <w:pPr>
        <w:pStyle w:val="PL"/>
        <w:rPr>
          <w:snapToGrid w:val="0"/>
        </w:rPr>
      </w:pPr>
      <w:r w:rsidRPr="001D2E49">
        <w:rPr>
          <w:snapToGrid w:val="0"/>
        </w:rPr>
        <w:t>MaximumDataBurstVolume ::= INTEGER (0..4095, ...</w:t>
      </w:r>
      <w:r w:rsidR="00402213" w:rsidRPr="001D2E49">
        <w:rPr>
          <w:snapToGrid w:val="0"/>
        </w:rPr>
        <w:t>, 4096.. 2000000</w:t>
      </w:r>
      <w:r w:rsidRPr="001D2E49">
        <w:rPr>
          <w:snapToGrid w:val="0"/>
        </w:rPr>
        <w:t>)</w:t>
      </w:r>
    </w:p>
    <w:p w14:paraId="68E090E0" w14:textId="77777777" w:rsidR="009B75C3" w:rsidRPr="001D2E49" w:rsidRDefault="009B75C3" w:rsidP="009B75C3">
      <w:pPr>
        <w:pStyle w:val="PL"/>
        <w:rPr>
          <w:snapToGrid w:val="0"/>
        </w:rPr>
      </w:pPr>
    </w:p>
    <w:p w14:paraId="0A22D01F" w14:textId="77777777" w:rsidR="009B75C3" w:rsidRPr="001D2E49" w:rsidRDefault="009B75C3" w:rsidP="009B75C3">
      <w:pPr>
        <w:pStyle w:val="PL"/>
        <w:rPr>
          <w:snapToGrid w:val="0"/>
        </w:rPr>
      </w:pPr>
      <w:r w:rsidRPr="001D2E49">
        <w:rPr>
          <w:snapToGrid w:val="0"/>
        </w:rPr>
        <w:t>MessageIdentifier ::= BIT STRING (SIZE(16))</w:t>
      </w:r>
    </w:p>
    <w:p w14:paraId="7496FA91" w14:textId="77777777" w:rsidR="009B75C3" w:rsidRPr="001D2E49" w:rsidRDefault="009B75C3" w:rsidP="009B75C3">
      <w:pPr>
        <w:pStyle w:val="PL"/>
        <w:rPr>
          <w:snapToGrid w:val="0"/>
        </w:rPr>
      </w:pPr>
    </w:p>
    <w:p w14:paraId="5F178D8D" w14:textId="77777777" w:rsidR="009B75C3" w:rsidRPr="001D2E49" w:rsidRDefault="009B75C3" w:rsidP="0048322B">
      <w:pPr>
        <w:pStyle w:val="PL"/>
        <w:rPr>
          <w:snapToGrid w:val="0"/>
        </w:rPr>
      </w:pPr>
      <w:r w:rsidRPr="001D2E49">
        <w:rPr>
          <w:snapToGrid w:val="0"/>
        </w:rPr>
        <w:t>MaximumIntegrityProtectedDataRate ::= ENUMERATED {</w:t>
      </w:r>
    </w:p>
    <w:p w14:paraId="259E4440" w14:textId="77777777" w:rsidR="009B75C3" w:rsidRPr="001D2E49" w:rsidRDefault="009B75C3" w:rsidP="0048322B">
      <w:pPr>
        <w:pStyle w:val="PL"/>
        <w:rPr>
          <w:snapToGrid w:val="0"/>
        </w:rPr>
      </w:pPr>
      <w:r w:rsidRPr="001D2E49">
        <w:rPr>
          <w:snapToGrid w:val="0"/>
        </w:rPr>
        <w:tab/>
        <w:t>bitrate64kbs,</w:t>
      </w:r>
    </w:p>
    <w:p w14:paraId="43ACFF8D" w14:textId="77777777" w:rsidR="009B75C3" w:rsidRPr="001D2E49" w:rsidRDefault="009B75C3" w:rsidP="0048322B">
      <w:pPr>
        <w:pStyle w:val="PL"/>
        <w:rPr>
          <w:snapToGrid w:val="0"/>
        </w:rPr>
      </w:pPr>
      <w:r w:rsidRPr="001D2E49">
        <w:rPr>
          <w:snapToGrid w:val="0"/>
        </w:rPr>
        <w:tab/>
        <w:t>maximum-UE-rate,</w:t>
      </w:r>
    </w:p>
    <w:p w14:paraId="5ED495D1" w14:textId="77777777" w:rsidR="009B75C3" w:rsidRPr="001D2E49" w:rsidRDefault="009B75C3" w:rsidP="0048322B">
      <w:pPr>
        <w:pStyle w:val="PL"/>
        <w:rPr>
          <w:snapToGrid w:val="0"/>
        </w:rPr>
      </w:pPr>
      <w:r w:rsidRPr="001D2E49">
        <w:rPr>
          <w:snapToGrid w:val="0"/>
        </w:rPr>
        <w:tab/>
        <w:t>...</w:t>
      </w:r>
    </w:p>
    <w:p w14:paraId="1C846BB6" w14:textId="77777777" w:rsidR="009B75C3" w:rsidRPr="001D2E49" w:rsidRDefault="009B75C3" w:rsidP="0048322B">
      <w:pPr>
        <w:pStyle w:val="PL"/>
        <w:rPr>
          <w:snapToGrid w:val="0"/>
        </w:rPr>
      </w:pPr>
      <w:r w:rsidRPr="001D2E49">
        <w:rPr>
          <w:snapToGrid w:val="0"/>
        </w:rPr>
        <w:t>}</w:t>
      </w:r>
    </w:p>
    <w:p w14:paraId="1F24F777" w14:textId="77777777" w:rsidR="00441B99" w:rsidRDefault="00441B99" w:rsidP="00D52AB4">
      <w:pPr>
        <w:pStyle w:val="PL"/>
        <w:rPr>
          <w:snapToGrid w:val="0"/>
        </w:rPr>
      </w:pPr>
    </w:p>
    <w:p w14:paraId="68365B9B" w14:textId="77777777" w:rsidR="00441B99" w:rsidRPr="00360550" w:rsidRDefault="00441B99" w:rsidP="00D52AB4">
      <w:pPr>
        <w:pStyle w:val="PL"/>
        <w:rPr>
          <w:snapToGrid w:val="0"/>
        </w:rPr>
      </w:pPr>
      <w:r w:rsidRPr="00360550">
        <w:rPr>
          <w:snapToGrid w:val="0"/>
        </w:rPr>
        <w:t>M</w:t>
      </w:r>
      <w:r>
        <w:rPr>
          <w:snapToGrid w:val="0"/>
        </w:rPr>
        <w:t>icoAllPLMN</w:t>
      </w:r>
      <w:r w:rsidRPr="00360550">
        <w:rPr>
          <w:snapToGrid w:val="0"/>
        </w:rPr>
        <w:t xml:space="preserve"> ::= ENUMERATED {</w:t>
      </w:r>
    </w:p>
    <w:p w14:paraId="08653F2D" w14:textId="77777777" w:rsidR="00441B99" w:rsidRPr="00360550" w:rsidRDefault="00441B99" w:rsidP="00D52AB4">
      <w:pPr>
        <w:pStyle w:val="PL"/>
        <w:rPr>
          <w:snapToGrid w:val="0"/>
        </w:rPr>
      </w:pPr>
      <w:r w:rsidRPr="00360550">
        <w:rPr>
          <w:snapToGrid w:val="0"/>
        </w:rPr>
        <w:tab/>
        <w:t>true,</w:t>
      </w:r>
    </w:p>
    <w:p w14:paraId="2F354A1C" w14:textId="77777777" w:rsidR="00441B99" w:rsidRPr="00360550" w:rsidRDefault="00441B99" w:rsidP="00D52AB4">
      <w:pPr>
        <w:pStyle w:val="PL"/>
        <w:rPr>
          <w:snapToGrid w:val="0"/>
        </w:rPr>
      </w:pPr>
      <w:r w:rsidRPr="00360550">
        <w:rPr>
          <w:snapToGrid w:val="0"/>
        </w:rPr>
        <w:tab/>
        <w:t>...</w:t>
      </w:r>
    </w:p>
    <w:p w14:paraId="2A68E6D2" w14:textId="77777777" w:rsidR="00441B99" w:rsidRPr="00360550" w:rsidRDefault="00441B99" w:rsidP="00D52AB4">
      <w:pPr>
        <w:pStyle w:val="PL"/>
        <w:rPr>
          <w:snapToGrid w:val="0"/>
        </w:rPr>
      </w:pPr>
      <w:r w:rsidRPr="00360550">
        <w:rPr>
          <w:snapToGrid w:val="0"/>
        </w:rPr>
        <w:t>}</w:t>
      </w:r>
    </w:p>
    <w:p w14:paraId="156BC72E" w14:textId="77777777" w:rsidR="00441B99" w:rsidRPr="00360550" w:rsidRDefault="00441B99" w:rsidP="00D52AB4">
      <w:pPr>
        <w:pStyle w:val="PL"/>
        <w:rPr>
          <w:snapToGrid w:val="0"/>
        </w:rPr>
      </w:pPr>
    </w:p>
    <w:p w14:paraId="62C4EEB9" w14:textId="77777777" w:rsidR="009B75C3" w:rsidRPr="001D2E49" w:rsidRDefault="009B75C3" w:rsidP="0048322B">
      <w:pPr>
        <w:pStyle w:val="PL"/>
        <w:rPr>
          <w:snapToGrid w:val="0"/>
        </w:rPr>
      </w:pPr>
    </w:p>
    <w:p w14:paraId="38072632" w14:textId="77777777" w:rsidR="009B75C3" w:rsidRPr="001D2E49" w:rsidRDefault="009B75C3" w:rsidP="009B75C3">
      <w:pPr>
        <w:pStyle w:val="PL"/>
        <w:rPr>
          <w:snapToGrid w:val="0"/>
        </w:rPr>
      </w:pPr>
      <w:r w:rsidRPr="001D2E49">
        <w:rPr>
          <w:snapToGrid w:val="0"/>
        </w:rPr>
        <w:t>MICOModeIndication ::= ENUMERATED {</w:t>
      </w:r>
    </w:p>
    <w:p w14:paraId="055110BA" w14:textId="77777777" w:rsidR="009B75C3" w:rsidRPr="001D2E49" w:rsidRDefault="009B75C3" w:rsidP="009B75C3">
      <w:pPr>
        <w:pStyle w:val="PL"/>
        <w:rPr>
          <w:snapToGrid w:val="0"/>
        </w:rPr>
      </w:pPr>
      <w:r w:rsidRPr="001D2E49">
        <w:rPr>
          <w:snapToGrid w:val="0"/>
        </w:rPr>
        <w:tab/>
        <w:t>true,</w:t>
      </w:r>
    </w:p>
    <w:p w14:paraId="11FB6AC4" w14:textId="77777777" w:rsidR="009B75C3" w:rsidRPr="001D2E49" w:rsidRDefault="009B75C3" w:rsidP="009B75C3">
      <w:pPr>
        <w:pStyle w:val="PL"/>
        <w:rPr>
          <w:snapToGrid w:val="0"/>
        </w:rPr>
      </w:pPr>
      <w:r w:rsidRPr="001D2E49">
        <w:rPr>
          <w:snapToGrid w:val="0"/>
        </w:rPr>
        <w:tab/>
        <w:t>...</w:t>
      </w:r>
    </w:p>
    <w:p w14:paraId="753BA7B5" w14:textId="77777777" w:rsidR="009B75C3" w:rsidRPr="001D2E49" w:rsidRDefault="009B75C3" w:rsidP="009B75C3">
      <w:pPr>
        <w:pStyle w:val="PL"/>
        <w:rPr>
          <w:snapToGrid w:val="0"/>
        </w:rPr>
      </w:pPr>
      <w:r w:rsidRPr="001D2E49">
        <w:rPr>
          <w:snapToGrid w:val="0"/>
        </w:rPr>
        <w:t>}</w:t>
      </w:r>
    </w:p>
    <w:p w14:paraId="0C9DC80A" w14:textId="77777777" w:rsidR="00214617" w:rsidRDefault="00214617" w:rsidP="00367E0D">
      <w:pPr>
        <w:pStyle w:val="PL"/>
        <w:rPr>
          <w:snapToGrid w:val="0"/>
        </w:rPr>
      </w:pPr>
    </w:p>
    <w:p w14:paraId="1C0FCFB9" w14:textId="77777777" w:rsidR="00214617" w:rsidRDefault="00214617" w:rsidP="00367E0D">
      <w:pPr>
        <w:pStyle w:val="PL"/>
        <w:rPr>
          <w:snapToGrid w:val="0"/>
        </w:rPr>
      </w:pPr>
      <w:r>
        <w:rPr>
          <w:snapToGrid w:val="0"/>
        </w:rPr>
        <w:t>MobilityInformation ::= BIT STRING (SIZE(16))</w:t>
      </w:r>
    </w:p>
    <w:p w14:paraId="76B83203" w14:textId="77777777" w:rsidR="00B751D4" w:rsidRDefault="00B751D4" w:rsidP="00B751D4">
      <w:pPr>
        <w:pStyle w:val="PL"/>
      </w:pPr>
    </w:p>
    <w:p w14:paraId="6D4032E4" w14:textId="1FB291C0" w:rsidR="00B751D4" w:rsidRPr="00B751D4" w:rsidRDefault="00B751D4" w:rsidP="00B751D4">
      <w:pPr>
        <w:pStyle w:val="PL"/>
        <w:rPr>
          <w:snapToGrid w:val="0"/>
        </w:rPr>
      </w:pPr>
      <w:r>
        <w:t>Extended</w:t>
      </w:r>
      <w:r>
        <w:rPr>
          <w:snapToGrid w:val="0"/>
        </w:rPr>
        <w:t>MobilityInformation ::= BIT STRING (SIZE(32))</w:t>
      </w:r>
    </w:p>
    <w:p w14:paraId="25A0A681" w14:textId="77777777" w:rsidR="009B75C3" w:rsidRPr="001D2E49" w:rsidRDefault="009B75C3" w:rsidP="00501599">
      <w:pPr>
        <w:pStyle w:val="PL"/>
        <w:rPr>
          <w:snapToGrid w:val="0"/>
        </w:rPr>
      </w:pPr>
    </w:p>
    <w:p w14:paraId="1F20627B" w14:textId="77777777" w:rsidR="009B75C3" w:rsidRPr="001D2E49" w:rsidRDefault="009B75C3" w:rsidP="009B75C3">
      <w:pPr>
        <w:pStyle w:val="PL"/>
        <w:spacing w:line="0" w:lineRule="atLeast"/>
        <w:rPr>
          <w:snapToGrid w:val="0"/>
        </w:rPr>
      </w:pPr>
      <w:r w:rsidRPr="001D2E49">
        <w:rPr>
          <w:snapToGrid w:val="0"/>
        </w:rPr>
        <w:t>MobilityRestrictionList ::= SEQUENCE {</w:t>
      </w:r>
    </w:p>
    <w:p w14:paraId="386EC454" w14:textId="77777777" w:rsidR="009B75C3" w:rsidRPr="001D2E49" w:rsidRDefault="009B75C3" w:rsidP="009B75C3">
      <w:pPr>
        <w:pStyle w:val="PL"/>
        <w:spacing w:line="0" w:lineRule="atLeast"/>
        <w:rPr>
          <w:snapToGrid w:val="0"/>
        </w:rPr>
      </w:pPr>
      <w:r w:rsidRPr="001D2E49">
        <w:rPr>
          <w:snapToGrid w:val="0"/>
        </w:rPr>
        <w:tab/>
        <w:t>servingPLMN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PLMNIdentity,</w:t>
      </w:r>
    </w:p>
    <w:p w14:paraId="0C6E9479" w14:textId="77777777" w:rsidR="009B75C3" w:rsidRPr="001D2E49" w:rsidRDefault="009B75C3" w:rsidP="009B75C3">
      <w:pPr>
        <w:pStyle w:val="PL"/>
        <w:spacing w:line="0" w:lineRule="atLeast"/>
        <w:rPr>
          <w:snapToGrid w:val="0"/>
        </w:rPr>
      </w:pPr>
      <w:r w:rsidRPr="001D2E49">
        <w:rPr>
          <w:snapToGrid w:val="0"/>
        </w:rPr>
        <w:tab/>
        <w:t>equivalentPLMNs</w:t>
      </w:r>
      <w:r w:rsidRPr="001D2E49">
        <w:rPr>
          <w:snapToGrid w:val="0"/>
        </w:rPr>
        <w:tab/>
      </w:r>
      <w:r w:rsidRPr="001D2E49">
        <w:rPr>
          <w:snapToGrid w:val="0"/>
        </w:rPr>
        <w:tab/>
      </w:r>
      <w:r w:rsidRPr="001D2E49">
        <w:rPr>
          <w:snapToGrid w:val="0"/>
        </w:rPr>
        <w:tab/>
      </w:r>
      <w:r w:rsidRPr="001D2E49">
        <w:rPr>
          <w:snapToGrid w:val="0"/>
        </w:rPr>
        <w:tab/>
        <w:t>EquivalentPLMNs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0942A427" w14:textId="77777777" w:rsidR="009B75C3" w:rsidRPr="001D2E49" w:rsidRDefault="009B75C3" w:rsidP="009B75C3">
      <w:pPr>
        <w:pStyle w:val="PL"/>
        <w:spacing w:line="0" w:lineRule="atLeast"/>
        <w:rPr>
          <w:snapToGrid w:val="0"/>
        </w:rPr>
      </w:pPr>
      <w:r w:rsidRPr="001D2E49">
        <w:rPr>
          <w:snapToGrid w:val="0"/>
        </w:rPr>
        <w:tab/>
        <w:t>rATRestrictions</w:t>
      </w:r>
      <w:r w:rsidRPr="001D2E49">
        <w:rPr>
          <w:snapToGrid w:val="0"/>
        </w:rPr>
        <w:tab/>
      </w:r>
      <w:r w:rsidRPr="001D2E49">
        <w:rPr>
          <w:snapToGrid w:val="0"/>
        </w:rPr>
        <w:tab/>
      </w:r>
      <w:r w:rsidRPr="001D2E49">
        <w:rPr>
          <w:snapToGrid w:val="0"/>
        </w:rPr>
        <w:tab/>
      </w:r>
      <w:r w:rsidRPr="001D2E49">
        <w:rPr>
          <w:snapToGrid w:val="0"/>
        </w:rPr>
        <w:tab/>
        <w:t>RATRestrictions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5CA01680" w14:textId="77777777" w:rsidR="009B75C3" w:rsidRPr="001D2E49" w:rsidRDefault="009B75C3" w:rsidP="009B75C3">
      <w:pPr>
        <w:pStyle w:val="PL"/>
        <w:spacing w:line="0" w:lineRule="atLeast"/>
        <w:rPr>
          <w:snapToGrid w:val="0"/>
        </w:rPr>
      </w:pPr>
      <w:r w:rsidRPr="001D2E49">
        <w:rPr>
          <w:snapToGrid w:val="0"/>
        </w:rPr>
        <w:tab/>
        <w:t>forbiddenAreaInformation</w:t>
      </w:r>
      <w:r w:rsidRPr="001D2E49">
        <w:rPr>
          <w:snapToGrid w:val="0"/>
        </w:rPr>
        <w:tab/>
        <w:t>ForbiddenAreaInformation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 xml:space="preserve">OPTIONAL, </w:t>
      </w:r>
    </w:p>
    <w:p w14:paraId="048C1E65" w14:textId="77777777" w:rsidR="009B75C3" w:rsidRPr="001D2E49" w:rsidRDefault="009B75C3" w:rsidP="009B75C3">
      <w:pPr>
        <w:pStyle w:val="PL"/>
        <w:spacing w:line="0" w:lineRule="atLeast"/>
        <w:rPr>
          <w:snapToGrid w:val="0"/>
        </w:rPr>
      </w:pPr>
      <w:r w:rsidRPr="001D2E49">
        <w:rPr>
          <w:snapToGrid w:val="0"/>
        </w:rPr>
        <w:tab/>
        <w:t>serviceAreaInformation</w:t>
      </w:r>
      <w:r w:rsidRPr="001D2E49">
        <w:rPr>
          <w:snapToGrid w:val="0"/>
        </w:rPr>
        <w:tab/>
      </w:r>
      <w:r w:rsidRPr="001D2E49">
        <w:rPr>
          <w:snapToGrid w:val="0"/>
        </w:rPr>
        <w:tab/>
        <w:t>ServiceAreaInformation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 xml:space="preserve">OPTIONAL, </w:t>
      </w:r>
    </w:p>
    <w:p w14:paraId="0E76BFC4"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{Mobility</w:t>
      </w:r>
      <w:r w:rsidRPr="001D2E49">
        <w:t>RestrictionList</w:t>
      </w:r>
      <w:r w:rsidRPr="001D2E49">
        <w:rPr>
          <w:snapToGrid w:val="0"/>
        </w:rPr>
        <w:t>-ExtIEs} }</w:t>
      </w:r>
      <w:r w:rsidRPr="001D2E49">
        <w:rPr>
          <w:snapToGrid w:val="0"/>
        </w:rPr>
        <w:tab/>
        <w:t>OPTIONAL,</w:t>
      </w:r>
    </w:p>
    <w:p w14:paraId="7CA78915" w14:textId="77777777" w:rsidR="009B75C3" w:rsidRPr="001D2E49" w:rsidRDefault="009B75C3" w:rsidP="009B75C3">
      <w:pPr>
        <w:pStyle w:val="PL"/>
        <w:spacing w:line="0" w:lineRule="atLeast"/>
        <w:rPr>
          <w:snapToGrid w:val="0"/>
        </w:rPr>
      </w:pPr>
      <w:r w:rsidRPr="001D2E49">
        <w:rPr>
          <w:snapToGrid w:val="0"/>
        </w:rPr>
        <w:tab/>
        <w:t>...</w:t>
      </w:r>
    </w:p>
    <w:p w14:paraId="4242E463" w14:textId="77777777" w:rsidR="009B75C3" w:rsidRPr="001D2E49" w:rsidRDefault="009B75C3" w:rsidP="009B75C3">
      <w:pPr>
        <w:pStyle w:val="PL"/>
        <w:spacing w:line="0" w:lineRule="atLeast"/>
        <w:rPr>
          <w:snapToGrid w:val="0"/>
        </w:rPr>
      </w:pPr>
      <w:r w:rsidRPr="001D2E49">
        <w:rPr>
          <w:snapToGrid w:val="0"/>
        </w:rPr>
        <w:t>}</w:t>
      </w:r>
    </w:p>
    <w:p w14:paraId="1B408A40" w14:textId="77777777" w:rsidR="009B75C3" w:rsidRPr="001D2E49" w:rsidRDefault="009B75C3" w:rsidP="009B75C3">
      <w:pPr>
        <w:pStyle w:val="PL"/>
        <w:spacing w:line="0" w:lineRule="atLeast"/>
        <w:rPr>
          <w:snapToGrid w:val="0"/>
        </w:rPr>
      </w:pPr>
    </w:p>
    <w:p w14:paraId="16047C63" w14:textId="77777777" w:rsidR="009B75C3" w:rsidRPr="001D2E49" w:rsidRDefault="009B75C3" w:rsidP="009B75C3">
      <w:pPr>
        <w:pStyle w:val="PL"/>
        <w:spacing w:line="0" w:lineRule="atLeast"/>
        <w:rPr>
          <w:snapToGrid w:val="0"/>
        </w:rPr>
      </w:pPr>
      <w:r w:rsidRPr="001D2E49">
        <w:rPr>
          <w:snapToGrid w:val="0"/>
        </w:rPr>
        <w:t>Mobility</w:t>
      </w:r>
      <w:r w:rsidRPr="001D2E49">
        <w:t>RestrictionList</w:t>
      </w:r>
      <w:r w:rsidRPr="001D2E49">
        <w:rPr>
          <w:snapToGrid w:val="0"/>
        </w:rPr>
        <w:t>-ExtIEs NGAP-PROTOCOL-EXTENSION ::= {</w:t>
      </w:r>
    </w:p>
    <w:p w14:paraId="4524B237" w14:textId="77777777" w:rsidR="00485DC6" w:rsidRPr="001D2E49" w:rsidRDefault="009B75C3" w:rsidP="00485DC6">
      <w:pPr>
        <w:pStyle w:val="PL"/>
        <w:spacing w:line="0" w:lineRule="atLeast"/>
        <w:rPr>
          <w:snapToGrid w:val="0"/>
        </w:rPr>
      </w:pPr>
      <w:r w:rsidRPr="001D2E49">
        <w:rPr>
          <w:snapToGrid w:val="0"/>
        </w:rPr>
        <w:tab/>
        <w:t>{ ID id-LastEUTRAN-PLMNIdentity</w:t>
      </w:r>
      <w:r w:rsidRPr="001D2E49">
        <w:rPr>
          <w:snapToGrid w:val="0"/>
        </w:rPr>
        <w:tab/>
      </w:r>
      <w:r w:rsidRPr="001D2E49">
        <w:rPr>
          <w:snapToGrid w:val="0"/>
        </w:rPr>
        <w:tab/>
      </w:r>
      <w:r w:rsidR="00C3419D">
        <w:rPr>
          <w:snapToGrid w:val="0"/>
        </w:rPr>
        <w:tab/>
      </w:r>
      <w:r w:rsidR="00C3419D">
        <w:rPr>
          <w:snapToGrid w:val="0"/>
        </w:rPr>
        <w:tab/>
      </w:r>
      <w:r w:rsidRPr="001D2E49">
        <w:rPr>
          <w:snapToGrid w:val="0"/>
        </w:rPr>
        <w:t>CRITICALITY ignore</w:t>
      </w:r>
      <w:r w:rsidRPr="001D2E49">
        <w:rPr>
          <w:snapToGrid w:val="0"/>
        </w:rPr>
        <w:tab/>
        <w:t>EXTENSION PLMNIdentity</w:t>
      </w:r>
      <w:r w:rsidRPr="001D2E49">
        <w:rPr>
          <w:snapToGrid w:val="0"/>
        </w:rPr>
        <w:tab/>
      </w:r>
      <w:r w:rsidRPr="001D2E49">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1D2E49">
        <w:rPr>
          <w:snapToGrid w:val="0"/>
        </w:rPr>
        <w:t>PRESENCE optional</w:t>
      </w:r>
      <w:r w:rsidRPr="001D2E49">
        <w:rPr>
          <w:snapToGrid w:val="0"/>
        </w:rPr>
        <w:tab/>
      </w:r>
      <w:r w:rsidRPr="001D2E49">
        <w:rPr>
          <w:snapToGrid w:val="0"/>
        </w:rPr>
        <w:tab/>
        <w:t>}</w:t>
      </w:r>
      <w:r w:rsidR="00485DC6" w:rsidRPr="001D2E49">
        <w:rPr>
          <w:snapToGrid w:val="0"/>
        </w:rPr>
        <w:t>|</w:t>
      </w:r>
    </w:p>
    <w:p w14:paraId="2BD5B010" w14:textId="77777777" w:rsidR="00485DC6" w:rsidRPr="001D2E49" w:rsidRDefault="00485DC6" w:rsidP="00485DC6">
      <w:pPr>
        <w:pStyle w:val="PL"/>
        <w:spacing w:line="0" w:lineRule="atLeast"/>
        <w:rPr>
          <w:snapToGrid w:val="0"/>
        </w:rPr>
      </w:pPr>
      <w:r w:rsidRPr="001D2E49">
        <w:rPr>
          <w:snapToGrid w:val="0"/>
        </w:rPr>
        <w:tab/>
        <w:t>{ ID id-CNTypeRestrictionsForServing</w:t>
      </w:r>
      <w:r w:rsidRPr="001D2E49">
        <w:rPr>
          <w:snapToGrid w:val="0"/>
        </w:rPr>
        <w:tab/>
      </w:r>
      <w:r w:rsidRPr="001D2E49">
        <w:rPr>
          <w:snapToGrid w:val="0"/>
        </w:rPr>
        <w:tab/>
        <w:t>CRITICALITY ignore</w:t>
      </w:r>
      <w:r w:rsidRPr="001D2E49">
        <w:rPr>
          <w:snapToGrid w:val="0"/>
        </w:rPr>
        <w:tab/>
        <w:t>EXTENSION CNTypeRestrictionsForServing</w:t>
      </w:r>
      <w:r w:rsidRPr="001D2E49">
        <w:rPr>
          <w:snapToGrid w:val="0"/>
        </w:rPr>
        <w:tab/>
      </w:r>
      <w:r w:rsidRPr="001D2E49">
        <w:rPr>
          <w:snapToGrid w:val="0"/>
        </w:rPr>
        <w:tab/>
      </w:r>
      <w:r w:rsidR="00C3419D">
        <w:rPr>
          <w:snapToGrid w:val="0"/>
        </w:rPr>
        <w:tab/>
      </w:r>
      <w:r w:rsidRPr="001D2E49">
        <w:rPr>
          <w:snapToGrid w:val="0"/>
        </w:rPr>
        <w:t>PRESENCE optional</w:t>
      </w:r>
      <w:r w:rsidR="00C3419D">
        <w:rPr>
          <w:snapToGrid w:val="0"/>
        </w:rPr>
        <w:tab/>
      </w:r>
      <w:r w:rsidR="00C3419D">
        <w:rPr>
          <w:snapToGrid w:val="0"/>
        </w:rPr>
        <w:tab/>
      </w:r>
      <w:r w:rsidRPr="001D2E49">
        <w:rPr>
          <w:snapToGrid w:val="0"/>
        </w:rPr>
        <w:t>}|</w:t>
      </w:r>
    </w:p>
    <w:p w14:paraId="3FD0259D" w14:textId="77777777" w:rsidR="005F05C7" w:rsidRDefault="00485DC6" w:rsidP="005F05C7">
      <w:pPr>
        <w:pStyle w:val="PL"/>
        <w:spacing w:line="0" w:lineRule="atLeast"/>
        <w:rPr>
          <w:snapToGrid w:val="0"/>
        </w:rPr>
      </w:pPr>
      <w:r w:rsidRPr="001D2E49">
        <w:rPr>
          <w:snapToGrid w:val="0"/>
        </w:rPr>
        <w:tab/>
        <w:t>{ ID id-CNTypeRestrictionsForEquivalent</w:t>
      </w:r>
      <w:r w:rsidRPr="001D2E49">
        <w:rPr>
          <w:snapToGrid w:val="0"/>
        </w:rPr>
        <w:tab/>
      </w:r>
      <w:r w:rsidRPr="001D2E49">
        <w:rPr>
          <w:snapToGrid w:val="0"/>
        </w:rPr>
        <w:tab/>
        <w:t>CRITICALITY ignore</w:t>
      </w:r>
      <w:r w:rsidRPr="001D2E49">
        <w:rPr>
          <w:snapToGrid w:val="0"/>
        </w:rPr>
        <w:tab/>
        <w:t>EXTENSION CNTypeRestrictionsForEquivalent</w:t>
      </w:r>
      <w:r w:rsidRPr="001D2E49">
        <w:rPr>
          <w:snapToGrid w:val="0"/>
        </w:rPr>
        <w:tab/>
      </w:r>
      <w:r w:rsidRPr="001D2E49">
        <w:rPr>
          <w:snapToGrid w:val="0"/>
        </w:rPr>
        <w:tab/>
        <w:t>PRESENCE optional</w:t>
      </w:r>
      <w:r w:rsidR="00C3419D">
        <w:rPr>
          <w:snapToGrid w:val="0"/>
        </w:rPr>
        <w:tab/>
      </w:r>
      <w:r w:rsidR="00C3419D">
        <w:rPr>
          <w:snapToGrid w:val="0"/>
        </w:rPr>
        <w:tab/>
      </w:r>
      <w:r w:rsidRPr="001D2E49">
        <w:rPr>
          <w:snapToGrid w:val="0"/>
        </w:rPr>
        <w:t>}</w:t>
      </w:r>
      <w:r w:rsidR="005F05C7" w:rsidRPr="001D2E49">
        <w:rPr>
          <w:snapToGrid w:val="0"/>
        </w:rPr>
        <w:t>|</w:t>
      </w:r>
    </w:p>
    <w:p w14:paraId="2F3FBCAC" w14:textId="77777777" w:rsidR="009B75C3" w:rsidRPr="001D2E49" w:rsidRDefault="005F05C7" w:rsidP="005F05C7">
      <w:pPr>
        <w:pStyle w:val="PL"/>
        <w:spacing w:line="0" w:lineRule="atLeast"/>
        <w:rPr>
          <w:snapToGrid w:val="0"/>
        </w:rPr>
      </w:pPr>
      <w:r>
        <w:rPr>
          <w:snapToGrid w:val="0"/>
        </w:rPr>
        <w:tab/>
      </w:r>
      <w:r w:rsidRPr="001D2E49">
        <w:rPr>
          <w:snapToGrid w:val="0"/>
        </w:rPr>
        <w:t>{ ID id-</w:t>
      </w:r>
      <w:r>
        <w:rPr>
          <w:snapToGrid w:val="0"/>
        </w:rPr>
        <w:t>NPN-MobilityInformation</w:t>
      </w:r>
      <w:r>
        <w:rPr>
          <w:snapToGrid w:val="0"/>
        </w:rPr>
        <w:tab/>
      </w:r>
      <w:r>
        <w:rPr>
          <w:snapToGrid w:val="0"/>
        </w:rPr>
        <w:tab/>
      </w:r>
      <w:r w:rsidRPr="001D2E49">
        <w:rPr>
          <w:snapToGrid w:val="0"/>
        </w:rPr>
        <w:tab/>
      </w:r>
      <w:r w:rsidRPr="001D2E49">
        <w:rPr>
          <w:snapToGrid w:val="0"/>
        </w:rPr>
        <w:tab/>
        <w:t xml:space="preserve">CRITICALITY </w:t>
      </w:r>
      <w:r>
        <w:rPr>
          <w:snapToGrid w:val="0"/>
        </w:rPr>
        <w:t>reject</w:t>
      </w:r>
      <w:r w:rsidRPr="001D2E49">
        <w:rPr>
          <w:snapToGrid w:val="0"/>
        </w:rPr>
        <w:tab/>
        <w:t xml:space="preserve">EXTENSION </w:t>
      </w:r>
      <w:r>
        <w:rPr>
          <w:snapToGrid w:val="0"/>
        </w:rPr>
        <w:t>NPN-MobilityInformation</w:t>
      </w:r>
      <w:r>
        <w:rPr>
          <w:snapToGrid w:val="0"/>
        </w:rPr>
        <w:tab/>
      </w:r>
      <w:r>
        <w:rPr>
          <w:snapToGrid w:val="0"/>
        </w:rPr>
        <w:tab/>
      </w:r>
      <w:r w:rsidRPr="001D2E49">
        <w:rPr>
          <w:snapToGrid w:val="0"/>
        </w:rPr>
        <w:tab/>
      </w:r>
      <w:r w:rsidRPr="001D2E49">
        <w:rPr>
          <w:snapToGrid w:val="0"/>
        </w:rPr>
        <w:tab/>
        <w:t>PRESENCE optional</w:t>
      </w:r>
      <w:r w:rsidR="00C3419D">
        <w:rPr>
          <w:snapToGrid w:val="0"/>
        </w:rPr>
        <w:tab/>
      </w:r>
      <w:r w:rsidR="00C3419D">
        <w:rPr>
          <w:snapToGrid w:val="0"/>
        </w:rPr>
        <w:tab/>
      </w:r>
      <w:r w:rsidRPr="001D2E49">
        <w:rPr>
          <w:snapToGrid w:val="0"/>
        </w:rPr>
        <w:t>}</w:t>
      </w:r>
      <w:r w:rsidR="009B75C3" w:rsidRPr="001D2E49">
        <w:rPr>
          <w:snapToGrid w:val="0"/>
        </w:rPr>
        <w:t>,</w:t>
      </w:r>
    </w:p>
    <w:p w14:paraId="3B35D4A6" w14:textId="77777777" w:rsidR="009B75C3" w:rsidRPr="001D2E49" w:rsidRDefault="009B75C3" w:rsidP="009B75C3">
      <w:pPr>
        <w:pStyle w:val="PL"/>
        <w:spacing w:line="0" w:lineRule="atLeast"/>
        <w:rPr>
          <w:snapToGrid w:val="0"/>
        </w:rPr>
      </w:pPr>
      <w:r w:rsidRPr="001D2E49">
        <w:rPr>
          <w:snapToGrid w:val="0"/>
        </w:rPr>
        <w:tab/>
        <w:t>...</w:t>
      </w:r>
    </w:p>
    <w:p w14:paraId="1B2BA6B2" w14:textId="77777777" w:rsidR="009B75C3" w:rsidRPr="001D2E49" w:rsidRDefault="009B75C3" w:rsidP="009B75C3">
      <w:pPr>
        <w:pStyle w:val="PL"/>
        <w:spacing w:line="0" w:lineRule="atLeast"/>
        <w:rPr>
          <w:snapToGrid w:val="0"/>
        </w:rPr>
      </w:pPr>
      <w:r w:rsidRPr="001D2E49">
        <w:rPr>
          <w:snapToGrid w:val="0"/>
        </w:rPr>
        <w:lastRenderedPageBreak/>
        <w:t>}</w:t>
      </w:r>
    </w:p>
    <w:p w14:paraId="74A6AB97" w14:textId="77777777" w:rsidR="00264A81" w:rsidRDefault="00264A81" w:rsidP="00367E0D">
      <w:pPr>
        <w:pStyle w:val="PL"/>
        <w:rPr>
          <w:rFonts w:eastAsia="SimSun"/>
          <w:snapToGrid w:val="0"/>
        </w:rPr>
      </w:pPr>
    </w:p>
    <w:p w14:paraId="3911B126" w14:textId="77777777" w:rsidR="00264A81" w:rsidRDefault="00264A81" w:rsidP="00264A81">
      <w:pPr>
        <w:pStyle w:val="PL"/>
        <w:rPr>
          <w:snapToGrid w:val="0"/>
        </w:rPr>
      </w:pPr>
      <w:r>
        <w:rPr>
          <w:snapToGrid w:val="0"/>
        </w:rPr>
        <w:t xml:space="preserve">MDTPLMNList ::= SEQUENCE (SIZE(1..maxnoofMDTPLMNs)) OF </w:t>
      </w:r>
      <w:bookmarkStart w:id="12300" w:name="OLE_LINK46"/>
      <w:r>
        <w:rPr>
          <w:snapToGrid w:val="0"/>
        </w:rPr>
        <w:t>PLMNIdentity</w:t>
      </w:r>
      <w:bookmarkEnd w:id="12300"/>
    </w:p>
    <w:p w14:paraId="76C5CADB" w14:textId="77777777" w:rsidR="00264A81" w:rsidRDefault="00264A81" w:rsidP="00264A81">
      <w:pPr>
        <w:pStyle w:val="PL"/>
        <w:rPr>
          <w:snapToGrid w:val="0"/>
        </w:rPr>
      </w:pPr>
    </w:p>
    <w:p w14:paraId="1D041B69" w14:textId="77777777" w:rsidR="00264A81" w:rsidRPr="00F32326" w:rsidRDefault="00264A81" w:rsidP="00264A81">
      <w:pPr>
        <w:pStyle w:val="PL"/>
        <w:rPr>
          <w:snapToGrid w:val="0"/>
        </w:rPr>
      </w:pPr>
      <w:r w:rsidRPr="00F32326">
        <w:rPr>
          <w:snapToGrid w:val="0"/>
        </w:rPr>
        <w:t>MDT-Configuration ::= SEQUENCE {</w:t>
      </w:r>
    </w:p>
    <w:p w14:paraId="419C5BB1" w14:textId="77777777" w:rsidR="00264A81" w:rsidRDefault="00264A81" w:rsidP="00264A81">
      <w:pPr>
        <w:pStyle w:val="PL"/>
        <w:rPr>
          <w:snapToGrid w:val="0"/>
        </w:rPr>
      </w:pPr>
      <w:r>
        <w:rPr>
          <w:snapToGrid w:val="0"/>
        </w:rPr>
        <w:tab/>
        <w:t>mdt-Config-NR</w:t>
      </w:r>
      <w:r>
        <w:rPr>
          <w:snapToGrid w:val="0"/>
        </w:rPr>
        <w:tab/>
      </w:r>
      <w:r>
        <w:rPr>
          <w:snapToGrid w:val="0"/>
        </w:rPr>
        <w:tab/>
        <w:t>MDT-Configuration-NR</w:t>
      </w:r>
      <w:r>
        <w:rPr>
          <w:snapToGrid w:val="0"/>
        </w:rPr>
        <w:tab/>
      </w:r>
      <w:r>
        <w:rPr>
          <w:snapToGrid w:val="0"/>
        </w:rPr>
        <w:tab/>
      </w:r>
      <w:r w:rsidRPr="00F32326">
        <w:rPr>
          <w:snapToGrid w:val="0"/>
        </w:rPr>
        <w:t>OPTIONAL</w:t>
      </w:r>
      <w:r>
        <w:rPr>
          <w:snapToGrid w:val="0"/>
        </w:rPr>
        <w:t>,</w:t>
      </w:r>
    </w:p>
    <w:p w14:paraId="26767942" w14:textId="77777777" w:rsidR="00264A81" w:rsidRDefault="00264A81" w:rsidP="00264A81">
      <w:pPr>
        <w:pStyle w:val="PL"/>
        <w:rPr>
          <w:snapToGrid w:val="0"/>
        </w:rPr>
      </w:pPr>
      <w:r>
        <w:rPr>
          <w:snapToGrid w:val="0"/>
        </w:rPr>
        <w:tab/>
        <w:t>mdt-Config-EUTRA</w:t>
      </w:r>
      <w:r>
        <w:rPr>
          <w:snapToGrid w:val="0"/>
        </w:rPr>
        <w:tab/>
        <w:t>MDT-Configuration-EUTRA</w:t>
      </w:r>
      <w:r>
        <w:rPr>
          <w:snapToGrid w:val="0"/>
        </w:rPr>
        <w:tab/>
      </w:r>
      <w:r>
        <w:rPr>
          <w:snapToGrid w:val="0"/>
        </w:rPr>
        <w:tab/>
      </w:r>
      <w:r w:rsidRPr="00F32326">
        <w:rPr>
          <w:snapToGrid w:val="0"/>
        </w:rPr>
        <w:t>OPTIONAL</w:t>
      </w:r>
      <w:r>
        <w:rPr>
          <w:snapToGrid w:val="0"/>
        </w:rPr>
        <w:t>,</w:t>
      </w:r>
    </w:p>
    <w:p w14:paraId="2A16984B" w14:textId="77777777" w:rsidR="00475399" w:rsidRPr="00F32326" w:rsidRDefault="00475399" w:rsidP="00475399">
      <w:pPr>
        <w:pStyle w:val="PL"/>
        <w:rPr>
          <w:snapToGrid w:val="0"/>
        </w:rPr>
      </w:pPr>
      <w:r w:rsidRPr="00F32326">
        <w:rPr>
          <w:snapToGrid w:val="0"/>
        </w:rPr>
        <w:tab/>
        <w:t>iE-Extensions</w:t>
      </w:r>
      <w:r w:rsidRPr="00F32326">
        <w:rPr>
          <w:snapToGrid w:val="0"/>
        </w:rPr>
        <w:tab/>
      </w:r>
      <w:r w:rsidRPr="00F32326">
        <w:rPr>
          <w:snapToGrid w:val="0"/>
        </w:rPr>
        <w:tab/>
        <w:t>ProtocolExtensionContainer { { MDT-Configuration-ExtIEs} } OPTIONAL,</w:t>
      </w:r>
    </w:p>
    <w:p w14:paraId="3FDD3B61" w14:textId="77777777" w:rsidR="00264A81" w:rsidRDefault="00264A81" w:rsidP="00264A81">
      <w:pPr>
        <w:pStyle w:val="PL"/>
        <w:rPr>
          <w:snapToGrid w:val="0"/>
        </w:rPr>
      </w:pPr>
      <w:r>
        <w:rPr>
          <w:snapToGrid w:val="0"/>
        </w:rPr>
        <w:tab/>
        <w:t>...</w:t>
      </w:r>
    </w:p>
    <w:p w14:paraId="253BD2AE" w14:textId="77777777" w:rsidR="00264A81" w:rsidRDefault="00264A81" w:rsidP="00264A81">
      <w:pPr>
        <w:pStyle w:val="PL"/>
        <w:rPr>
          <w:snapToGrid w:val="0"/>
        </w:rPr>
      </w:pPr>
      <w:r>
        <w:rPr>
          <w:snapToGrid w:val="0"/>
        </w:rPr>
        <w:t>}</w:t>
      </w:r>
    </w:p>
    <w:p w14:paraId="030E19E8" w14:textId="77777777" w:rsidR="00264A81" w:rsidRPr="00F32326" w:rsidRDefault="00264A81" w:rsidP="00264A81">
      <w:pPr>
        <w:pStyle w:val="PL"/>
        <w:rPr>
          <w:snapToGrid w:val="0"/>
        </w:rPr>
      </w:pPr>
    </w:p>
    <w:p w14:paraId="4F0491B4" w14:textId="77777777" w:rsidR="00475399" w:rsidRPr="00F32326" w:rsidRDefault="00475399" w:rsidP="00475399">
      <w:pPr>
        <w:pStyle w:val="PL"/>
        <w:rPr>
          <w:snapToGrid w:val="0"/>
        </w:rPr>
      </w:pPr>
      <w:bookmarkStart w:id="12301" w:name="OLE_LINK131"/>
      <w:bookmarkStart w:id="12302" w:name="OLE_LINK61"/>
      <w:bookmarkStart w:id="12303" w:name="OLE_LINK56"/>
      <w:r>
        <w:rPr>
          <w:snapToGrid w:val="0"/>
        </w:rPr>
        <w:t>MDT-Configuration</w:t>
      </w:r>
      <w:r w:rsidRPr="00F32326">
        <w:rPr>
          <w:snapToGrid w:val="0"/>
        </w:rPr>
        <w:t xml:space="preserve">-ExtIEs </w:t>
      </w:r>
      <w:r>
        <w:rPr>
          <w:snapToGrid w:val="0"/>
        </w:rPr>
        <w:t>NGAP</w:t>
      </w:r>
      <w:r w:rsidRPr="00F32326">
        <w:rPr>
          <w:snapToGrid w:val="0"/>
        </w:rPr>
        <w:t>-PROTOCOL-EXTENSION ::= {</w:t>
      </w:r>
    </w:p>
    <w:p w14:paraId="7D56779D" w14:textId="77777777" w:rsidR="00475399" w:rsidRPr="00F32326" w:rsidRDefault="00475399" w:rsidP="00475399">
      <w:pPr>
        <w:pStyle w:val="PL"/>
        <w:rPr>
          <w:snapToGrid w:val="0"/>
        </w:rPr>
      </w:pPr>
      <w:r w:rsidRPr="00F32326">
        <w:rPr>
          <w:snapToGrid w:val="0"/>
        </w:rPr>
        <w:tab/>
        <w:t>...</w:t>
      </w:r>
    </w:p>
    <w:p w14:paraId="7937AEFA" w14:textId="77777777" w:rsidR="00475399" w:rsidRPr="00F32326" w:rsidRDefault="00475399" w:rsidP="00475399">
      <w:pPr>
        <w:pStyle w:val="PL"/>
        <w:rPr>
          <w:snapToGrid w:val="0"/>
        </w:rPr>
      </w:pPr>
      <w:r w:rsidRPr="00F32326">
        <w:rPr>
          <w:snapToGrid w:val="0"/>
        </w:rPr>
        <w:t>}</w:t>
      </w:r>
    </w:p>
    <w:p w14:paraId="6840B137" w14:textId="77777777" w:rsidR="00475399" w:rsidRPr="00F32326" w:rsidRDefault="00475399" w:rsidP="00475399">
      <w:pPr>
        <w:pStyle w:val="PL"/>
        <w:rPr>
          <w:snapToGrid w:val="0"/>
        </w:rPr>
      </w:pPr>
    </w:p>
    <w:p w14:paraId="14DB89B0" w14:textId="77777777" w:rsidR="00264A81" w:rsidRPr="00F32326" w:rsidRDefault="00264A81" w:rsidP="00264A81">
      <w:pPr>
        <w:pStyle w:val="PL"/>
        <w:rPr>
          <w:snapToGrid w:val="0"/>
        </w:rPr>
      </w:pPr>
      <w:r w:rsidRPr="00F32326">
        <w:rPr>
          <w:snapToGrid w:val="0"/>
        </w:rPr>
        <w:t>MDT-Configuration</w:t>
      </w:r>
      <w:r>
        <w:rPr>
          <w:snapToGrid w:val="0"/>
        </w:rPr>
        <w:t>-NR</w:t>
      </w:r>
      <w:bookmarkEnd w:id="12301"/>
      <w:r w:rsidRPr="00F32326">
        <w:rPr>
          <w:snapToGrid w:val="0"/>
        </w:rPr>
        <w:t xml:space="preserve"> </w:t>
      </w:r>
      <w:bookmarkEnd w:id="12302"/>
      <w:r w:rsidRPr="00F32326">
        <w:rPr>
          <w:snapToGrid w:val="0"/>
        </w:rPr>
        <w:t>::= SEQUENCE {</w:t>
      </w:r>
    </w:p>
    <w:bookmarkEnd w:id="12303"/>
    <w:p w14:paraId="453DDE55" w14:textId="77777777" w:rsidR="00264A81" w:rsidRPr="00F32326" w:rsidRDefault="00264A81" w:rsidP="00264A81">
      <w:pPr>
        <w:pStyle w:val="PL"/>
        <w:rPr>
          <w:snapToGrid w:val="0"/>
        </w:rPr>
      </w:pPr>
      <w:r w:rsidRPr="00F32326">
        <w:rPr>
          <w:snapToGrid w:val="0"/>
        </w:rPr>
        <w:tab/>
        <w:t>mdt-Activation</w:t>
      </w:r>
      <w:r w:rsidRPr="00F32326">
        <w:rPr>
          <w:snapToGrid w:val="0"/>
        </w:rPr>
        <w:tab/>
      </w:r>
      <w:r w:rsidRPr="00F32326">
        <w:rPr>
          <w:snapToGrid w:val="0"/>
        </w:rPr>
        <w:tab/>
      </w:r>
      <w:r w:rsidR="00C3419D">
        <w:rPr>
          <w:snapToGrid w:val="0"/>
        </w:rPr>
        <w:tab/>
      </w:r>
      <w:r w:rsidR="00C3419D">
        <w:rPr>
          <w:snapToGrid w:val="0"/>
        </w:rPr>
        <w:tab/>
      </w:r>
      <w:r w:rsidRPr="00F32326">
        <w:rPr>
          <w:snapToGrid w:val="0"/>
        </w:rPr>
        <w:t>MDT-Activation,</w:t>
      </w:r>
    </w:p>
    <w:p w14:paraId="718741F6" w14:textId="77777777" w:rsidR="00264A81" w:rsidRPr="00F32326" w:rsidRDefault="00264A81" w:rsidP="00264A81">
      <w:pPr>
        <w:pStyle w:val="PL"/>
        <w:rPr>
          <w:snapToGrid w:val="0"/>
        </w:rPr>
      </w:pPr>
      <w:r w:rsidRPr="00F32326">
        <w:rPr>
          <w:snapToGrid w:val="0"/>
        </w:rPr>
        <w:tab/>
        <w:t>areaScopeOfMDT</w:t>
      </w:r>
      <w:r w:rsidRPr="00F32326">
        <w:rPr>
          <w:snapToGrid w:val="0"/>
        </w:rPr>
        <w:tab/>
      </w:r>
      <w:r w:rsidRPr="00F32326">
        <w:rPr>
          <w:snapToGrid w:val="0"/>
        </w:rPr>
        <w:tab/>
      </w:r>
      <w:r w:rsidR="00C3419D">
        <w:rPr>
          <w:snapToGrid w:val="0"/>
        </w:rPr>
        <w:tab/>
      </w:r>
      <w:r w:rsidR="00C3419D">
        <w:rPr>
          <w:snapToGrid w:val="0"/>
        </w:rPr>
        <w:tab/>
      </w:r>
      <w:r w:rsidRPr="00F32326">
        <w:rPr>
          <w:snapToGrid w:val="0"/>
        </w:rPr>
        <w:t>AreaScopeOfMDT</w:t>
      </w:r>
      <w:r>
        <w:rPr>
          <w:snapToGrid w:val="0"/>
        </w:rPr>
        <w:t>-NR</w:t>
      </w:r>
      <w:r w:rsidRPr="00F32326">
        <w:rPr>
          <w:snapToGrid w:val="0"/>
        </w:rPr>
        <w:t>,</w:t>
      </w:r>
    </w:p>
    <w:p w14:paraId="6CFA6776" w14:textId="77777777" w:rsidR="00264A81" w:rsidRDefault="00264A81" w:rsidP="00264A81">
      <w:pPr>
        <w:pStyle w:val="PL"/>
        <w:rPr>
          <w:snapToGrid w:val="0"/>
        </w:rPr>
      </w:pPr>
      <w:r w:rsidRPr="00F32326">
        <w:rPr>
          <w:snapToGrid w:val="0"/>
        </w:rPr>
        <w:tab/>
        <w:t>mDTMode</w:t>
      </w:r>
      <w:r>
        <w:rPr>
          <w:snapToGrid w:val="0"/>
        </w:rPr>
        <w:t>Nr</w:t>
      </w:r>
      <w:r w:rsidRPr="00F32326">
        <w:rPr>
          <w:snapToGrid w:val="0"/>
        </w:rPr>
        <w:tab/>
      </w:r>
      <w:r w:rsidRPr="00F32326">
        <w:rPr>
          <w:snapToGrid w:val="0"/>
        </w:rPr>
        <w:tab/>
      </w:r>
      <w:r w:rsidRPr="00F32326">
        <w:rPr>
          <w:snapToGrid w:val="0"/>
        </w:rPr>
        <w:tab/>
      </w:r>
      <w:r w:rsidR="00C3419D">
        <w:rPr>
          <w:snapToGrid w:val="0"/>
        </w:rPr>
        <w:tab/>
      </w:r>
      <w:r w:rsidR="00C3419D">
        <w:rPr>
          <w:snapToGrid w:val="0"/>
        </w:rPr>
        <w:tab/>
      </w:r>
      <w:r w:rsidRPr="00F32326">
        <w:rPr>
          <w:snapToGrid w:val="0"/>
        </w:rPr>
        <w:t>MDTMode</w:t>
      </w:r>
      <w:r>
        <w:rPr>
          <w:snapToGrid w:val="0"/>
        </w:rPr>
        <w:t>Nr</w:t>
      </w:r>
      <w:r w:rsidRPr="00F32326">
        <w:rPr>
          <w:snapToGrid w:val="0"/>
        </w:rPr>
        <w:t>,</w:t>
      </w:r>
    </w:p>
    <w:p w14:paraId="5D6005B0" w14:textId="77777777" w:rsidR="00264A81" w:rsidRPr="00F32326" w:rsidRDefault="00264A81" w:rsidP="00264A81">
      <w:pPr>
        <w:pStyle w:val="PL"/>
        <w:rPr>
          <w:snapToGrid w:val="0"/>
        </w:rPr>
      </w:pPr>
      <w:r>
        <w:rPr>
          <w:snapToGrid w:val="0"/>
        </w:rPr>
        <w:tab/>
        <w:t>s</w:t>
      </w:r>
      <w:r w:rsidRPr="00F32326">
        <w:rPr>
          <w:snapToGrid w:val="0"/>
        </w:rPr>
        <w:t>ignallingBasedMDTPLMNList</w:t>
      </w:r>
      <w:r>
        <w:rPr>
          <w:snapToGrid w:val="0"/>
        </w:rPr>
        <w:t xml:space="preserve"> </w:t>
      </w:r>
      <w:r w:rsidR="00C3419D">
        <w:rPr>
          <w:snapToGrid w:val="0"/>
        </w:rPr>
        <w:tab/>
      </w:r>
      <w:r>
        <w:rPr>
          <w:snapToGrid w:val="0"/>
        </w:rPr>
        <w:t>MDTPLMNList</w:t>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t>OPTIONAL</w:t>
      </w:r>
      <w:r>
        <w:rPr>
          <w:snapToGrid w:val="0"/>
        </w:rPr>
        <w:t>,</w:t>
      </w:r>
    </w:p>
    <w:p w14:paraId="47C71976" w14:textId="77777777" w:rsidR="00264A81" w:rsidRPr="002914AC" w:rsidRDefault="00264A81" w:rsidP="00264A81">
      <w:pPr>
        <w:pStyle w:val="PL"/>
        <w:rPr>
          <w:snapToGrid w:val="0"/>
          <w:lang w:val="fr-FR"/>
        </w:rPr>
      </w:pPr>
      <w:r w:rsidRPr="00F32326">
        <w:rPr>
          <w:snapToGrid w:val="0"/>
        </w:rPr>
        <w:tab/>
      </w:r>
      <w:bookmarkStart w:id="12304" w:name="OLE_LINK68"/>
      <w:r w:rsidRPr="002914AC">
        <w:rPr>
          <w:snapToGrid w:val="0"/>
          <w:lang w:val="fr-FR"/>
        </w:rPr>
        <w:t>iE-Extensions</w:t>
      </w:r>
      <w:bookmarkEnd w:id="12304"/>
      <w:r w:rsidRPr="002914AC">
        <w:rPr>
          <w:snapToGrid w:val="0"/>
          <w:lang w:val="fr-FR"/>
        </w:rPr>
        <w:tab/>
      </w:r>
      <w:r w:rsidRPr="002914AC">
        <w:rPr>
          <w:snapToGrid w:val="0"/>
          <w:lang w:val="fr-FR"/>
        </w:rPr>
        <w:tab/>
        <w:t xml:space="preserve">ProtocolExtensionContainer { { MDT-Configuration-NR-ExtIEs} } </w:t>
      </w:r>
      <w:r w:rsidR="006C7FD3" w:rsidRPr="002914AC">
        <w:rPr>
          <w:snapToGrid w:val="0"/>
          <w:lang w:val="fr-FR"/>
        </w:rPr>
        <w:tab/>
      </w:r>
      <w:r w:rsidRPr="002914AC">
        <w:rPr>
          <w:snapToGrid w:val="0"/>
          <w:lang w:val="fr-FR"/>
        </w:rPr>
        <w:t>OPTIONAL,</w:t>
      </w:r>
    </w:p>
    <w:p w14:paraId="3C28AC9E" w14:textId="77777777" w:rsidR="00264A81" w:rsidRPr="002914AC" w:rsidRDefault="00264A81" w:rsidP="00264A81">
      <w:pPr>
        <w:pStyle w:val="PL"/>
        <w:rPr>
          <w:snapToGrid w:val="0"/>
          <w:lang w:val="fr-FR"/>
        </w:rPr>
      </w:pPr>
      <w:r w:rsidRPr="002914AC">
        <w:rPr>
          <w:snapToGrid w:val="0"/>
          <w:lang w:val="fr-FR"/>
        </w:rPr>
        <w:tab/>
        <w:t>...</w:t>
      </w:r>
    </w:p>
    <w:p w14:paraId="7F7300B0" w14:textId="77777777" w:rsidR="00264A81" w:rsidRPr="002914AC" w:rsidRDefault="00264A81" w:rsidP="00264A81">
      <w:pPr>
        <w:pStyle w:val="PL"/>
        <w:rPr>
          <w:snapToGrid w:val="0"/>
          <w:lang w:val="fr-FR"/>
        </w:rPr>
      </w:pPr>
      <w:r w:rsidRPr="002914AC">
        <w:rPr>
          <w:snapToGrid w:val="0"/>
          <w:lang w:val="fr-FR"/>
        </w:rPr>
        <w:t>}</w:t>
      </w:r>
    </w:p>
    <w:p w14:paraId="79EE513A" w14:textId="77777777" w:rsidR="00264A81" w:rsidRPr="002914AC" w:rsidRDefault="00264A81" w:rsidP="00264A81">
      <w:pPr>
        <w:pStyle w:val="PL"/>
        <w:rPr>
          <w:snapToGrid w:val="0"/>
          <w:lang w:val="fr-FR"/>
        </w:rPr>
      </w:pPr>
    </w:p>
    <w:p w14:paraId="46AF107C" w14:textId="77777777" w:rsidR="00264A81" w:rsidRPr="002914AC" w:rsidRDefault="00264A81" w:rsidP="00264A81">
      <w:pPr>
        <w:pStyle w:val="PL"/>
        <w:rPr>
          <w:snapToGrid w:val="0"/>
          <w:lang w:val="fr-FR"/>
        </w:rPr>
      </w:pPr>
      <w:bookmarkStart w:id="12305" w:name="OLE_LINK65"/>
      <w:r w:rsidRPr="002914AC">
        <w:rPr>
          <w:snapToGrid w:val="0"/>
          <w:lang w:val="fr-FR"/>
        </w:rPr>
        <w:t>MDT-Configuration-NR-ExtIEs NGAP-PROTOCOL-EXTENSION ::= {</w:t>
      </w:r>
    </w:p>
    <w:p w14:paraId="45184CF9" w14:textId="77777777" w:rsidR="00264A81" w:rsidRPr="002914AC" w:rsidRDefault="00264A81" w:rsidP="00264A81">
      <w:pPr>
        <w:pStyle w:val="PL"/>
        <w:rPr>
          <w:snapToGrid w:val="0"/>
          <w:lang w:val="fr-FR"/>
        </w:rPr>
      </w:pPr>
      <w:r w:rsidRPr="002914AC">
        <w:rPr>
          <w:snapToGrid w:val="0"/>
          <w:lang w:val="fr-FR"/>
        </w:rPr>
        <w:tab/>
        <w:t>...</w:t>
      </w:r>
    </w:p>
    <w:p w14:paraId="504DC3D3" w14:textId="77777777" w:rsidR="00264A81" w:rsidRPr="002914AC" w:rsidRDefault="00264A81" w:rsidP="00264A81">
      <w:pPr>
        <w:pStyle w:val="PL"/>
        <w:rPr>
          <w:snapToGrid w:val="0"/>
          <w:lang w:val="fr-FR"/>
        </w:rPr>
      </w:pPr>
      <w:r w:rsidRPr="002914AC">
        <w:rPr>
          <w:snapToGrid w:val="0"/>
          <w:lang w:val="fr-FR"/>
        </w:rPr>
        <w:t>}</w:t>
      </w:r>
    </w:p>
    <w:bookmarkEnd w:id="12305"/>
    <w:p w14:paraId="525E478C" w14:textId="77777777" w:rsidR="00264A81" w:rsidRPr="002914AC" w:rsidRDefault="00264A81" w:rsidP="00264A81">
      <w:pPr>
        <w:pStyle w:val="PL"/>
        <w:rPr>
          <w:snapToGrid w:val="0"/>
          <w:lang w:val="fr-FR"/>
        </w:rPr>
      </w:pPr>
    </w:p>
    <w:p w14:paraId="05EBB428" w14:textId="77777777" w:rsidR="00264A81" w:rsidRPr="002914AC" w:rsidRDefault="00264A81" w:rsidP="00264A81">
      <w:pPr>
        <w:pStyle w:val="PL"/>
        <w:rPr>
          <w:snapToGrid w:val="0"/>
          <w:lang w:val="fr-FR"/>
        </w:rPr>
      </w:pPr>
      <w:bookmarkStart w:id="12306" w:name="OLE_LINK132"/>
      <w:r w:rsidRPr="002914AC">
        <w:rPr>
          <w:snapToGrid w:val="0"/>
          <w:lang w:val="fr-FR"/>
        </w:rPr>
        <w:t xml:space="preserve">MDT-Configuration-EUTRA </w:t>
      </w:r>
      <w:bookmarkEnd w:id="12306"/>
      <w:r w:rsidRPr="002914AC">
        <w:rPr>
          <w:snapToGrid w:val="0"/>
          <w:lang w:val="fr-FR"/>
        </w:rPr>
        <w:t>::= SEQUENCE {</w:t>
      </w:r>
    </w:p>
    <w:p w14:paraId="3E6B2465" w14:textId="77777777" w:rsidR="00264A81" w:rsidRPr="002914AC" w:rsidRDefault="00264A81" w:rsidP="00264A81">
      <w:pPr>
        <w:pStyle w:val="PL"/>
        <w:rPr>
          <w:snapToGrid w:val="0"/>
          <w:lang w:val="fr-FR"/>
        </w:rPr>
      </w:pPr>
      <w:r w:rsidRPr="002914AC">
        <w:rPr>
          <w:snapToGrid w:val="0"/>
          <w:lang w:val="fr-FR"/>
        </w:rPr>
        <w:tab/>
        <w:t>mdt-Activation</w:t>
      </w:r>
      <w:r w:rsidRPr="002914AC">
        <w:rPr>
          <w:snapToGrid w:val="0"/>
          <w:lang w:val="fr-FR"/>
        </w:rPr>
        <w:tab/>
      </w:r>
      <w:r w:rsidRPr="002914AC">
        <w:rPr>
          <w:snapToGrid w:val="0"/>
          <w:lang w:val="fr-FR"/>
        </w:rPr>
        <w:tab/>
      </w:r>
      <w:r w:rsidR="00C3419D" w:rsidRPr="002914AC">
        <w:rPr>
          <w:snapToGrid w:val="0"/>
          <w:lang w:val="fr-FR"/>
        </w:rPr>
        <w:tab/>
      </w:r>
      <w:r w:rsidR="00C3419D" w:rsidRPr="002914AC">
        <w:rPr>
          <w:snapToGrid w:val="0"/>
          <w:lang w:val="fr-FR"/>
        </w:rPr>
        <w:tab/>
      </w:r>
      <w:r w:rsidRPr="002914AC">
        <w:rPr>
          <w:snapToGrid w:val="0"/>
          <w:lang w:val="fr-FR"/>
        </w:rPr>
        <w:t>MDT-Activation,</w:t>
      </w:r>
    </w:p>
    <w:p w14:paraId="2F600392" w14:textId="77777777" w:rsidR="00264A81" w:rsidRPr="002914AC" w:rsidRDefault="00264A81" w:rsidP="00264A81">
      <w:pPr>
        <w:pStyle w:val="PL"/>
        <w:rPr>
          <w:snapToGrid w:val="0"/>
          <w:lang w:val="fr-FR"/>
        </w:rPr>
      </w:pPr>
      <w:r w:rsidRPr="002914AC">
        <w:rPr>
          <w:snapToGrid w:val="0"/>
          <w:lang w:val="fr-FR"/>
        </w:rPr>
        <w:tab/>
        <w:t>areaScopeOfMDT</w:t>
      </w:r>
      <w:r w:rsidRPr="002914AC">
        <w:rPr>
          <w:snapToGrid w:val="0"/>
          <w:lang w:val="fr-FR"/>
        </w:rPr>
        <w:tab/>
      </w:r>
      <w:r w:rsidRPr="002914AC">
        <w:rPr>
          <w:snapToGrid w:val="0"/>
          <w:lang w:val="fr-FR"/>
        </w:rPr>
        <w:tab/>
      </w:r>
      <w:bookmarkStart w:id="12307" w:name="OLE_LINK76"/>
      <w:r w:rsidR="00C3419D" w:rsidRPr="002914AC">
        <w:rPr>
          <w:snapToGrid w:val="0"/>
          <w:lang w:val="fr-FR"/>
        </w:rPr>
        <w:tab/>
      </w:r>
      <w:r w:rsidR="00C3419D" w:rsidRPr="002914AC">
        <w:rPr>
          <w:snapToGrid w:val="0"/>
          <w:lang w:val="fr-FR"/>
        </w:rPr>
        <w:tab/>
      </w:r>
      <w:r w:rsidRPr="002914AC">
        <w:rPr>
          <w:snapToGrid w:val="0"/>
          <w:lang w:val="fr-FR"/>
        </w:rPr>
        <w:t>AreaScopeOfMDT</w:t>
      </w:r>
      <w:bookmarkEnd w:id="12307"/>
      <w:r w:rsidRPr="002914AC">
        <w:rPr>
          <w:snapToGrid w:val="0"/>
          <w:lang w:val="fr-FR"/>
        </w:rPr>
        <w:t>-EUTRA,</w:t>
      </w:r>
    </w:p>
    <w:p w14:paraId="1175B974" w14:textId="77777777" w:rsidR="00264A81" w:rsidRPr="002914AC" w:rsidRDefault="00264A81" w:rsidP="00264A81">
      <w:pPr>
        <w:pStyle w:val="PL"/>
        <w:rPr>
          <w:snapToGrid w:val="0"/>
          <w:lang w:val="fr-FR"/>
        </w:rPr>
      </w:pPr>
      <w:r w:rsidRPr="002914AC">
        <w:rPr>
          <w:snapToGrid w:val="0"/>
          <w:lang w:val="fr-FR"/>
        </w:rPr>
        <w:tab/>
        <w:t>mDTMode</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bookmarkStart w:id="12308" w:name="OLE_LINK81"/>
      <w:r w:rsidR="00C3419D" w:rsidRPr="002914AC">
        <w:rPr>
          <w:snapToGrid w:val="0"/>
          <w:lang w:val="fr-FR"/>
        </w:rPr>
        <w:tab/>
      </w:r>
      <w:r w:rsidR="00C3419D" w:rsidRPr="002914AC">
        <w:rPr>
          <w:snapToGrid w:val="0"/>
          <w:lang w:val="fr-FR"/>
        </w:rPr>
        <w:tab/>
      </w:r>
      <w:r w:rsidRPr="002914AC">
        <w:rPr>
          <w:snapToGrid w:val="0"/>
          <w:lang w:val="fr-FR"/>
        </w:rPr>
        <w:t>MDTMode</w:t>
      </w:r>
      <w:bookmarkEnd w:id="12308"/>
      <w:r w:rsidRPr="002914AC">
        <w:rPr>
          <w:snapToGrid w:val="0"/>
          <w:lang w:val="fr-FR"/>
        </w:rPr>
        <w:t>Eutra,</w:t>
      </w:r>
    </w:p>
    <w:p w14:paraId="6C586091" w14:textId="77777777" w:rsidR="00264A81" w:rsidRPr="002914AC" w:rsidRDefault="00264A81" w:rsidP="00264A81">
      <w:pPr>
        <w:pStyle w:val="PL"/>
        <w:rPr>
          <w:snapToGrid w:val="0"/>
          <w:lang w:val="fr-FR"/>
        </w:rPr>
      </w:pPr>
      <w:r w:rsidRPr="002914AC">
        <w:rPr>
          <w:snapToGrid w:val="0"/>
          <w:lang w:val="fr-FR"/>
        </w:rPr>
        <w:tab/>
        <w:t xml:space="preserve">signallingBasedMDTPLMNList </w:t>
      </w:r>
      <w:r w:rsidR="00C3419D" w:rsidRPr="002914AC">
        <w:rPr>
          <w:snapToGrid w:val="0"/>
          <w:lang w:val="fr-FR"/>
        </w:rPr>
        <w:tab/>
      </w:r>
      <w:r w:rsidRPr="002914AC">
        <w:rPr>
          <w:snapToGrid w:val="0"/>
          <w:lang w:val="fr-FR"/>
        </w:rPr>
        <w:t>MDTPLMNList</w:t>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t>OPTIONAL</w:t>
      </w:r>
      <w:r w:rsidRPr="002914AC">
        <w:rPr>
          <w:snapToGrid w:val="0"/>
          <w:lang w:val="fr-FR"/>
        </w:rPr>
        <w:t>,</w:t>
      </w:r>
    </w:p>
    <w:p w14:paraId="157D9B2E" w14:textId="77777777" w:rsidR="00264A81" w:rsidRPr="002914AC" w:rsidRDefault="00264A81" w:rsidP="00264A81">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 xml:space="preserve">ProtocolExtensionContainer { { MDT-Configuration-EUTRA-ExtIEs} } </w:t>
      </w:r>
      <w:r w:rsidR="006C7FD3" w:rsidRPr="002914AC">
        <w:rPr>
          <w:snapToGrid w:val="0"/>
          <w:lang w:val="fr-FR"/>
        </w:rPr>
        <w:tab/>
      </w:r>
      <w:r w:rsidRPr="002914AC">
        <w:rPr>
          <w:snapToGrid w:val="0"/>
          <w:lang w:val="fr-FR"/>
        </w:rPr>
        <w:t>OPTIONAL,</w:t>
      </w:r>
    </w:p>
    <w:p w14:paraId="0EB6FAF9" w14:textId="77777777" w:rsidR="00264A81" w:rsidRPr="002914AC" w:rsidRDefault="00264A81" w:rsidP="00264A81">
      <w:pPr>
        <w:pStyle w:val="PL"/>
        <w:rPr>
          <w:snapToGrid w:val="0"/>
          <w:lang w:val="fr-FR"/>
        </w:rPr>
      </w:pPr>
      <w:r w:rsidRPr="002914AC">
        <w:rPr>
          <w:snapToGrid w:val="0"/>
          <w:lang w:val="fr-FR"/>
        </w:rPr>
        <w:tab/>
        <w:t>...</w:t>
      </w:r>
    </w:p>
    <w:p w14:paraId="1CC6CBF8" w14:textId="77777777" w:rsidR="00264A81" w:rsidRPr="002914AC" w:rsidRDefault="00264A81" w:rsidP="00264A81">
      <w:pPr>
        <w:pStyle w:val="PL"/>
        <w:rPr>
          <w:snapToGrid w:val="0"/>
          <w:lang w:val="fr-FR"/>
        </w:rPr>
      </w:pPr>
      <w:r w:rsidRPr="002914AC">
        <w:rPr>
          <w:snapToGrid w:val="0"/>
          <w:lang w:val="fr-FR"/>
        </w:rPr>
        <w:t>}</w:t>
      </w:r>
    </w:p>
    <w:p w14:paraId="118BB4B3" w14:textId="77777777" w:rsidR="00264A81" w:rsidRPr="002914AC" w:rsidRDefault="00264A81" w:rsidP="00264A81">
      <w:pPr>
        <w:pStyle w:val="PL"/>
        <w:rPr>
          <w:snapToGrid w:val="0"/>
          <w:lang w:val="fr-FR"/>
        </w:rPr>
      </w:pPr>
    </w:p>
    <w:p w14:paraId="379FF512" w14:textId="77777777" w:rsidR="00264A81" w:rsidRPr="002914AC" w:rsidRDefault="00264A81" w:rsidP="00264A81">
      <w:pPr>
        <w:pStyle w:val="PL"/>
        <w:rPr>
          <w:snapToGrid w:val="0"/>
          <w:lang w:val="fr-FR"/>
        </w:rPr>
      </w:pPr>
      <w:r w:rsidRPr="002914AC">
        <w:rPr>
          <w:snapToGrid w:val="0"/>
          <w:lang w:val="fr-FR"/>
        </w:rPr>
        <w:t>MDT-Configuration-EUTRA-ExtIEs NGAP-PROTOCOL-EXTENSION ::= {</w:t>
      </w:r>
    </w:p>
    <w:p w14:paraId="0E89764E" w14:textId="77777777" w:rsidR="00264A81" w:rsidRPr="002914AC" w:rsidRDefault="00264A81" w:rsidP="00264A81">
      <w:pPr>
        <w:pStyle w:val="PL"/>
        <w:rPr>
          <w:snapToGrid w:val="0"/>
          <w:lang w:val="fr-FR"/>
        </w:rPr>
      </w:pPr>
      <w:r w:rsidRPr="002914AC">
        <w:rPr>
          <w:snapToGrid w:val="0"/>
          <w:lang w:val="fr-FR"/>
        </w:rPr>
        <w:tab/>
        <w:t>...</w:t>
      </w:r>
    </w:p>
    <w:p w14:paraId="4A8C3BBE" w14:textId="77777777" w:rsidR="00264A81" w:rsidRPr="002914AC" w:rsidRDefault="00264A81" w:rsidP="00264A81">
      <w:pPr>
        <w:pStyle w:val="PL"/>
        <w:rPr>
          <w:snapToGrid w:val="0"/>
          <w:lang w:val="fr-FR"/>
        </w:rPr>
      </w:pPr>
      <w:r w:rsidRPr="002914AC">
        <w:rPr>
          <w:snapToGrid w:val="0"/>
          <w:lang w:val="fr-FR"/>
        </w:rPr>
        <w:t>}</w:t>
      </w:r>
    </w:p>
    <w:p w14:paraId="00DCC4B7" w14:textId="77777777" w:rsidR="00264A81" w:rsidRPr="002914AC" w:rsidRDefault="00264A81" w:rsidP="00264A81">
      <w:pPr>
        <w:pStyle w:val="PL"/>
        <w:rPr>
          <w:snapToGrid w:val="0"/>
          <w:lang w:val="fr-FR"/>
        </w:rPr>
      </w:pPr>
    </w:p>
    <w:p w14:paraId="3073480B" w14:textId="77777777" w:rsidR="00264A81" w:rsidRPr="002914AC" w:rsidRDefault="00264A81" w:rsidP="00264A81">
      <w:pPr>
        <w:pStyle w:val="PL"/>
        <w:rPr>
          <w:snapToGrid w:val="0"/>
          <w:lang w:val="fr-FR"/>
        </w:rPr>
      </w:pPr>
      <w:r w:rsidRPr="002914AC">
        <w:rPr>
          <w:snapToGrid w:val="0"/>
          <w:lang w:val="fr-FR"/>
        </w:rPr>
        <w:t xml:space="preserve">MDT-Activation </w:t>
      </w:r>
      <w:r w:rsidRPr="002914AC">
        <w:rPr>
          <w:snapToGrid w:val="0"/>
          <w:lang w:val="fr-FR"/>
        </w:rPr>
        <w:tab/>
        <w:t xml:space="preserve">::= ENUMERATED { </w:t>
      </w:r>
    </w:p>
    <w:p w14:paraId="519FA43D" w14:textId="77777777" w:rsidR="00264A81" w:rsidRPr="00F32326" w:rsidRDefault="00264A81" w:rsidP="00264A81">
      <w:pPr>
        <w:pStyle w:val="PL"/>
        <w:rPr>
          <w:snapToGrid w:val="0"/>
        </w:rPr>
      </w:pPr>
      <w:r w:rsidRPr="002914AC">
        <w:rPr>
          <w:snapToGrid w:val="0"/>
          <w:lang w:val="fr-FR"/>
        </w:rPr>
        <w:tab/>
      </w:r>
      <w:r w:rsidRPr="00F32326">
        <w:rPr>
          <w:snapToGrid w:val="0"/>
        </w:rPr>
        <w:t>immediate-MDT-only,</w:t>
      </w:r>
    </w:p>
    <w:p w14:paraId="746CA01F" w14:textId="77777777" w:rsidR="00CE193B" w:rsidRPr="00F32326" w:rsidRDefault="00CE193B" w:rsidP="00CE193B">
      <w:pPr>
        <w:pStyle w:val="PL"/>
        <w:rPr>
          <w:snapToGrid w:val="0"/>
        </w:rPr>
      </w:pPr>
      <w:r w:rsidRPr="00F32326">
        <w:rPr>
          <w:snapToGrid w:val="0"/>
        </w:rPr>
        <w:tab/>
        <w:t>logged-MDT-only,</w:t>
      </w:r>
    </w:p>
    <w:p w14:paraId="0647B343" w14:textId="77777777" w:rsidR="00264A81" w:rsidRPr="00F32326" w:rsidRDefault="00264A81" w:rsidP="00264A81">
      <w:pPr>
        <w:pStyle w:val="PL"/>
        <w:rPr>
          <w:snapToGrid w:val="0"/>
        </w:rPr>
      </w:pPr>
      <w:r w:rsidRPr="00F32326">
        <w:rPr>
          <w:snapToGrid w:val="0"/>
        </w:rPr>
        <w:tab/>
        <w:t>immediate-MDT-and-Trace,</w:t>
      </w:r>
    </w:p>
    <w:p w14:paraId="07B4B755" w14:textId="77777777" w:rsidR="00264A81" w:rsidRPr="00F32326" w:rsidRDefault="00264A81" w:rsidP="00264A81">
      <w:pPr>
        <w:pStyle w:val="PL"/>
        <w:rPr>
          <w:snapToGrid w:val="0"/>
        </w:rPr>
      </w:pPr>
      <w:r>
        <w:rPr>
          <w:snapToGrid w:val="0"/>
        </w:rPr>
        <w:tab/>
        <w:t>...</w:t>
      </w:r>
    </w:p>
    <w:p w14:paraId="3AE9EEE0" w14:textId="77777777" w:rsidR="00264A81" w:rsidRPr="00F32326" w:rsidRDefault="00264A81" w:rsidP="00264A81">
      <w:pPr>
        <w:pStyle w:val="PL"/>
        <w:rPr>
          <w:snapToGrid w:val="0"/>
        </w:rPr>
      </w:pPr>
      <w:r w:rsidRPr="00F32326">
        <w:rPr>
          <w:snapToGrid w:val="0"/>
        </w:rPr>
        <w:t>}</w:t>
      </w:r>
    </w:p>
    <w:p w14:paraId="3B7DEDA7" w14:textId="77777777" w:rsidR="00264A81" w:rsidRDefault="00264A81" w:rsidP="00264A81">
      <w:pPr>
        <w:pStyle w:val="PL"/>
        <w:rPr>
          <w:snapToGrid w:val="0"/>
        </w:rPr>
      </w:pPr>
    </w:p>
    <w:p w14:paraId="6912F72F" w14:textId="77777777" w:rsidR="00264A81" w:rsidRPr="00F32326" w:rsidRDefault="00264A81" w:rsidP="00264A81">
      <w:pPr>
        <w:pStyle w:val="PL"/>
        <w:rPr>
          <w:snapToGrid w:val="0"/>
        </w:rPr>
      </w:pPr>
      <w:r w:rsidRPr="00F32326">
        <w:rPr>
          <w:snapToGrid w:val="0"/>
        </w:rPr>
        <w:t>MDTMode</w:t>
      </w:r>
      <w:r>
        <w:rPr>
          <w:snapToGrid w:val="0"/>
        </w:rPr>
        <w:t>Nr</w:t>
      </w:r>
      <w:r w:rsidRPr="00F32326">
        <w:rPr>
          <w:snapToGrid w:val="0"/>
        </w:rPr>
        <w:t xml:space="preserve"> ::= CHOICE {</w:t>
      </w:r>
    </w:p>
    <w:p w14:paraId="17A1A5E9" w14:textId="77777777" w:rsidR="00264A81" w:rsidRPr="00F32326" w:rsidRDefault="00264A81" w:rsidP="00264A81">
      <w:pPr>
        <w:pStyle w:val="PL"/>
        <w:rPr>
          <w:snapToGrid w:val="0"/>
        </w:rPr>
      </w:pPr>
      <w:r w:rsidRPr="00F32326">
        <w:rPr>
          <w:snapToGrid w:val="0"/>
        </w:rPr>
        <w:tab/>
        <w:t>immediateMDT</w:t>
      </w:r>
      <w:r>
        <w:rPr>
          <w:snapToGrid w:val="0"/>
        </w:rPr>
        <w:t>Nr</w:t>
      </w:r>
      <w:r w:rsidRPr="00F32326">
        <w:rPr>
          <w:snapToGrid w:val="0"/>
        </w:rPr>
        <w:tab/>
      </w:r>
      <w:r w:rsidRPr="00F32326">
        <w:rPr>
          <w:snapToGrid w:val="0"/>
        </w:rPr>
        <w:tab/>
      </w:r>
      <w:r w:rsidRPr="00F32326">
        <w:rPr>
          <w:snapToGrid w:val="0"/>
        </w:rPr>
        <w:tab/>
      </w:r>
      <w:r w:rsidRPr="00F32326">
        <w:rPr>
          <w:snapToGrid w:val="0"/>
        </w:rPr>
        <w:tab/>
      </w:r>
      <w:bookmarkStart w:id="12309" w:name="OLE_LINK100"/>
      <w:bookmarkStart w:id="12310" w:name="OLE_LINK86"/>
      <w:bookmarkStart w:id="12311" w:name="OLE_LINK128"/>
      <w:r w:rsidRPr="00F32326">
        <w:rPr>
          <w:snapToGrid w:val="0"/>
        </w:rPr>
        <w:t>ImmediateMD</w:t>
      </w:r>
      <w:bookmarkEnd w:id="12309"/>
      <w:r w:rsidRPr="00F32326">
        <w:rPr>
          <w:snapToGrid w:val="0"/>
        </w:rPr>
        <w:t>T</w:t>
      </w:r>
      <w:bookmarkEnd w:id="12310"/>
      <w:r>
        <w:rPr>
          <w:snapToGrid w:val="0"/>
        </w:rPr>
        <w:t>Nr</w:t>
      </w:r>
      <w:bookmarkEnd w:id="12311"/>
      <w:r w:rsidRPr="00F32326">
        <w:rPr>
          <w:snapToGrid w:val="0"/>
        </w:rPr>
        <w:t>,</w:t>
      </w:r>
    </w:p>
    <w:p w14:paraId="2F669B56" w14:textId="77777777" w:rsidR="00264A81" w:rsidRPr="00F32326" w:rsidRDefault="00264A81" w:rsidP="00264A81">
      <w:pPr>
        <w:pStyle w:val="PL"/>
        <w:rPr>
          <w:snapToGrid w:val="0"/>
        </w:rPr>
      </w:pPr>
      <w:r w:rsidRPr="00F32326">
        <w:rPr>
          <w:snapToGrid w:val="0"/>
        </w:rPr>
        <w:tab/>
        <w:t>loggedMDT</w:t>
      </w:r>
      <w:r>
        <w:rPr>
          <w:snapToGrid w:val="0"/>
        </w:rPr>
        <w:t>Nr</w:t>
      </w:r>
      <w:r w:rsidRPr="00F32326">
        <w:rPr>
          <w:snapToGrid w:val="0"/>
        </w:rPr>
        <w:tab/>
      </w:r>
      <w:r w:rsidRPr="00F32326">
        <w:rPr>
          <w:snapToGrid w:val="0"/>
        </w:rPr>
        <w:tab/>
      </w:r>
      <w:r w:rsidRPr="00F32326">
        <w:rPr>
          <w:snapToGrid w:val="0"/>
        </w:rPr>
        <w:tab/>
      </w:r>
      <w:r w:rsidRPr="00F32326">
        <w:rPr>
          <w:snapToGrid w:val="0"/>
        </w:rPr>
        <w:tab/>
      </w:r>
      <w:r w:rsidRPr="00F32326">
        <w:rPr>
          <w:snapToGrid w:val="0"/>
        </w:rPr>
        <w:tab/>
      </w:r>
      <w:bookmarkStart w:id="12312" w:name="OLE_LINK90"/>
      <w:r w:rsidRPr="00F32326">
        <w:rPr>
          <w:snapToGrid w:val="0"/>
        </w:rPr>
        <w:t>LoggedMDT</w:t>
      </w:r>
      <w:bookmarkEnd w:id="12312"/>
      <w:r>
        <w:rPr>
          <w:snapToGrid w:val="0"/>
        </w:rPr>
        <w:t>Nr</w:t>
      </w:r>
      <w:r w:rsidRPr="00F32326">
        <w:rPr>
          <w:snapToGrid w:val="0"/>
        </w:rPr>
        <w:t>,</w:t>
      </w:r>
    </w:p>
    <w:p w14:paraId="0E61F4DB" w14:textId="77777777" w:rsidR="00264A81" w:rsidRPr="00F32326" w:rsidRDefault="00264A81" w:rsidP="00264A81">
      <w:pPr>
        <w:pStyle w:val="PL"/>
        <w:rPr>
          <w:snapToGrid w:val="0"/>
        </w:rPr>
      </w:pPr>
      <w:r>
        <w:rPr>
          <w:snapToGrid w:val="0"/>
        </w:rPr>
        <w:lastRenderedPageBreak/>
        <w:tab/>
      </w:r>
      <w:r w:rsidR="00CE193B" w:rsidRPr="001D2E49">
        <w:rPr>
          <w:snapToGrid w:val="0"/>
        </w:rPr>
        <w:t>choice-Extensions</w:t>
      </w:r>
      <w:r w:rsidR="00CE193B" w:rsidRPr="001D2E49">
        <w:rPr>
          <w:snapToGrid w:val="0"/>
        </w:rPr>
        <w:tab/>
      </w:r>
      <w:r w:rsidR="00CE193B" w:rsidRPr="001D2E49">
        <w:rPr>
          <w:snapToGrid w:val="0"/>
        </w:rPr>
        <w:tab/>
        <w:t>ProtocolIE-SingleContainer { {</w:t>
      </w:r>
      <w:r w:rsidR="00CE193B" w:rsidRPr="00F32326">
        <w:rPr>
          <w:snapToGrid w:val="0"/>
        </w:rPr>
        <w:t>MDTMode</w:t>
      </w:r>
      <w:r w:rsidR="00CE193B">
        <w:rPr>
          <w:snapToGrid w:val="0"/>
        </w:rPr>
        <w:t>Nr</w:t>
      </w:r>
      <w:r w:rsidR="00CE193B" w:rsidRPr="001D2E49">
        <w:rPr>
          <w:snapToGrid w:val="0"/>
        </w:rPr>
        <w:t>-ExtIEs} }</w:t>
      </w:r>
    </w:p>
    <w:p w14:paraId="5EFB3B64" w14:textId="77777777" w:rsidR="00264A81" w:rsidRDefault="00264A81" w:rsidP="00264A81">
      <w:pPr>
        <w:pStyle w:val="PL"/>
        <w:rPr>
          <w:snapToGrid w:val="0"/>
        </w:rPr>
      </w:pPr>
      <w:r w:rsidRPr="00F32326">
        <w:rPr>
          <w:snapToGrid w:val="0"/>
        </w:rPr>
        <w:t>}</w:t>
      </w:r>
    </w:p>
    <w:p w14:paraId="67225041" w14:textId="77777777" w:rsidR="00264A81" w:rsidRPr="00F32326" w:rsidRDefault="00264A81" w:rsidP="00264A81">
      <w:pPr>
        <w:pStyle w:val="PL"/>
        <w:rPr>
          <w:snapToGrid w:val="0"/>
        </w:rPr>
      </w:pPr>
    </w:p>
    <w:p w14:paraId="2A6DC128" w14:textId="77777777" w:rsidR="00CE193B" w:rsidRPr="001D2E49" w:rsidRDefault="00CE193B" w:rsidP="00CE193B">
      <w:pPr>
        <w:pStyle w:val="PL"/>
        <w:rPr>
          <w:snapToGrid w:val="0"/>
        </w:rPr>
      </w:pPr>
      <w:r w:rsidRPr="00F32326">
        <w:rPr>
          <w:snapToGrid w:val="0"/>
        </w:rPr>
        <w:t>MDTMode</w:t>
      </w:r>
      <w:r>
        <w:rPr>
          <w:snapToGrid w:val="0"/>
        </w:rPr>
        <w:t>Nr</w:t>
      </w:r>
      <w:r w:rsidRPr="001D2E49">
        <w:rPr>
          <w:snapToGrid w:val="0"/>
        </w:rPr>
        <w:t>-ExtIEs NGAP-PROTOCOL-IES ::= {</w:t>
      </w:r>
    </w:p>
    <w:p w14:paraId="4F97D274" w14:textId="77777777" w:rsidR="00CE193B" w:rsidRPr="001D2E49" w:rsidRDefault="00CE193B" w:rsidP="00CE193B">
      <w:pPr>
        <w:pStyle w:val="PL"/>
        <w:rPr>
          <w:snapToGrid w:val="0"/>
        </w:rPr>
      </w:pPr>
      <w:r w:rsidRPr="001D2E49">
        <w:rPr>
          <w:snapToGrid w:val="0"/>
        </w:rPr>
        <w:tab/>
        <w:t>...</w:t>
      </w:r>
    </w:p>
    <w:p w14:paraId="0E718B74" w14:textId="77777777" w:rsidR="00CE193B" w:rsidRPr="001D2E49" w:rsidRDefault="00CE193B" w:rsidP="00CE193B">
      <w:pPr>
        <w:pStyle w:val="PL"/>
        <w:rPr>
          <w:snapToGrid w:val="0"/>
        </w:rPr>
      </w:pPr>
      <w:r w:rsidRPr="001D2E49">
        <w:rPr>
          <w:snapToGrid w:val="0"/>
        </w:rPr>
        <w:t>}</w:t>
      </w:r>
    </w:p>
    <w:p w14:paraId="34FF966A" w14:textId="77777777" w:rsidR="00CE193B" w:rsidRDefault="00CE193B" w:rsidP="00CE193B">
      <w:pPr>
        <w:pStyle w:val="PL"/>
        <w:rPr>
          <w:snapToGrid w:val="0"/>
        </w:rPr>
      </w:pPr>
    </w:p>
    <w:p w14:paraId="4C3A3FF7" w14:textId="77777777" w:rsidR="00264A81" w:rsidRPr="00F32326" w:rsidRDefault="00264A81" w:rsidP="00264A81">
      <w:pPr>
        <w:pStyle w:val="PL"/>
        <w:rPr>
          <w:snapToGrid w:val="0"/>
        </w:rPr>
      </w:pPr>
      <w:r w:rsidRPr="00F32326">
        <w:rPr>
          <w:snapToGrid w:val="0"/>
        </w:rPr>
        <w:t>MDTMode</w:t>
      </w:r>
      <w:r>
        <w:rPr>
          <w:snapToGrid w:val="0"/>
        </w:rPr>
        <w:t>Eutra</w:t>
      </w:r>
      <w:r w:rsidRPr="00F32326">
        <w:rPr>
          <w:snapToGrid w:val="0"/>
        </w:rPr>
        <w:t xml:space="preserve"> ::= </w:t>
      </w:r>
      <w:r w:rsidRPr="00DC1877">
        <w:rPr>
          <w:rFonts w:eastAsia="MS Mincho" w:cs="Courier New"/>
          <w:snapToGrid w:val="0"/>
        </w:rPr>
        <w:t>OCTET STRING</w:t>
      </w:r>
    </w:p>
    <w:p w14:paraId="71B4D04D" w14:textId="77777777" w:rsidR="00264A81" w:rsidRDefault="00264A81" w:rsidP="00264A81">
      <w:pPr>
        <w:pStyle w:val="PL"/>
        <w:rPr>
          <w:snapToGrid w:val="0"/>
        </w:rPr>
      </w:pPr>
    </w:p>
    <w:p w14:paraId="40A8178E" w14:textId="77777777" w:rsidR="00264A81" w:rsidRPr="00C81121" w:rsidRDefault="00264A81" w:rsidP="00367E0D">
      <w:pPr>
        <w:pStyle w:val="PL"/>
        <w:rPr>
          <w:rFonts w:eastAsia="SimSun"/>
          <w:snapToGrid w:val="0"/>
        </w:rPr>
      </w:pPr>
      <w:r w:rsidRPr="00C81121">
        <w:rPr>
          <w:rFonts w:eastAsia="SimSun"/>
          <w:snapToGrid w:val="0"/>
        </w:rPr>
        <w:t>MeasurementsToActivate ::=</w:t>
      </w:r>
      <w:r>
        <w:rPr>
          <w:rFonts w:eastAsia="SimSun"/>
          <w:snapToGrid w:val="0"/>
        </w:rPr>
        <w:t xml:space="preserve"> </w:t>
      </w:r>
      <w:r w:rsidRPr="00C81121">
        <w:rPr>
          <w:rFonts w:eastAsia="SimSun"/>
          <w:snapToGrid w:val="0"/>
          <w:lang w:eastAsia="zh-CN"/>
        </w:rPr>
        <w:t>BIT STRING</w:t>
      </w:r>
      <w:r w:rsidRPr="00C81121">
        <w:rPr>
          <w:rFonts w:eastAsia="SimSun"/>
          <w:snapToGrid w:val="0"/>
        </w:rPr>
        <w:t>(</w:t>
      </w:r>
      <w:r w:rsidRPr="00C81121">
        <w:rPr>
          <w:rFonts w:eastAsia="SimSun"/>
          <w:snapToGrid w:val="0"/>
          <w:lang w:eastAsia="zh-CN"/>
        </w:rPr>
        <w:t>SIZE(</w:t>
      </w:r>
      <w:r>
        <w:rPr>
          <w:rFonts w:eastAsia="SimSun"/>
          <w:snapToGrid w:val="0"/>
          <w:lang w:eastAsia="zh-CN"/>
        </w:rPr>
        <w:t>8</w:t>
      </w:r>
      <w:r w:rsidRPr="00C81121">
        <w:rPr>
          <w:rFonts w:eastAsia="SimSun"/>
          <w:snapToGrid w:val="0"/>
          <w:lang w:eastAsia="zh-CN"/>
        </w:rPr>
        <w:t>)</w:t>
      </w:r>
      <w:r w:rsidRPr="00C81121">
        <w:rPr>
          <w:rFonts w:eastAsia="SimSun"/>
          <w:snapToGrid w:val="0"/>
        </w:rPr>
        <w:t>)</w:t>
      </w:r>
    </w:p>
    <w:p w14:paraId="0B9C668D" w14:textId="77777777" w:rsidR="00264A81" w:rsidRDefault="00264A81" w:rsidP="00264A81">
      <w:pPr>
        <w:pStyle w:val="PL"/>
        <w:rPr>
          <w:snapToGrid w:val="0"/>
        </w:rPr>
      </w:pPr>
    </w:p>
    <w:p w14:paraId="0A16D909" w14:textId="77777777" w:rsidR="00264A81" w:rsidRPr="00F32326" w:rsidRDefault="00264A81" w:rsidP="00264A81">
      <w:pPr>
        <w:pStyle w:val="PL"/>
        <w:rPr>
          <w:snapToGrid w:val="0"/>
        </w:rPr>
      </w:pPr>
      <w:r w:rsidRPr="00F32326">
        <w:rPr>
          <w:snapToGrid w:val="0"/>
        </w:rPr>
        <w:t>M</w:t>
      </w:r>
      <w:r>
        <w:rPr>
          <w:snapToGrid w:val="0"/>
        </w:rPr>
        <w:t>1</w:t>
      </w:r>
      <w:r w:rsidRPr="00F32326">
        <w:rPr>
          <w:snapToGrid w:val="0"/>
        </w:rPr>
        <w:t>Configuration ::= SEQUENCE {</w:t>
      </w:r>
    </w:p>
    <w:p w14:paraId="2990EF62" w14:textId="77777777" w:rsidR="00264A81" w:rsidRPr="00F32326" w:rsidRDefault="00264A81" w:rsidP="00264A81">
      <w:pPr>
        <w:pStyle w:val="PL"/>
        <w:rPr>
          <w:snapToGrid w:val="0"/>
        </w:rPr>
      </w:pPr>
      <w:r w:rsidRPr="00F32326">
        <w:rPr>
          <w:snapToGrid w:val="0"/>
        </w:rPr>
        <w:tab/>
        <w:t>m1reportingTrigger</w:t>
      </w:r>
      <w:r w:rsidRPr="00F32326">
        <w:rPr>
          <w:snapToGrid w:val="0"/>
        </w:rPr>
        <w:tab/>
      </w:r>
      <w:r w:rsidRPr="00F32326">
        <w:rPr>
          <w:snapToGrid w:val="0"/>
        </w:rPr>
        <w:tab/>
      </w:r>
      <w:r w:rsidRPr="00F32326">
        <w:rPr>
          <w:snapToGrid w:val="0"/>
        </w:rPr>
        <w:tab/>
        <w:t>M1ReportingTrigger,</w:t>
      </w:r>
    </w:p>
    <w:p w14:paraId="383C5686" w14:textId="77777777" w:rsidR="00264A81" w:rsidRDefault="00264A81" w:rsidP="00264A81">
      <w:pPr>
        <w:pStyle w:val="PL"/>
        <w:rPr>
          <w:snapToGrid w:val="0"/>
        </w:rPr>
      </w:pPr>
      <w:r w:rsidRPr="00F32326">
        <w:rPr>
          <w:snapToGrid w:val="0"/>
        </w:rPr>
        <w:tab/>
        <w:t>m1threshold</w:t>
      </w:r>
      <w:r>
        <w:rPr>
          <w:snapToGrid w:val="0"/>
        </w:rPr>
        <w:t>E</w:t>
      </w:r>
      <w:r w:rsidRPr="00F32326">
        <w:rPr>
          <w:snapToGrid w:val="0"/>
        </w:rPr>
        <w:t>ventA2</w:t>
      </w:r>
      <w:r w:rsidRPr="00F32326">
        <w:rPr>
          <w:snapToGrid w:val="0"/>
        </w:rPr>
        <w:tab/>
      </w:r>
      <w:r w:rsidRPr="00F32326">
        <w:rPr>
          <w:snapToGrid w:val="0"/>
        </w:rPr>
        <w:tab/>
      </w:r>
      <w:r w:rsidRPr="00F32326">
        <w:rPr>
          <w:snapToGrid w:val="0"/>
        </w:rPr>
        <w:tab/>
      </w:r>
      <w:bookmarkStart w:id="12313" w:name="OLE_LINK105"/>
      <w:r w:rsidRPr="00F32326">
        <w:rPr>
          <w:snapToGrid w:val="0"/>
        </w:rPr>
        <w:t>M1ThresholdEventA2</w:t>
      </w:r>
      <w:bookmarkEnd w:id="12313"/>
      <w:r w:rsidRPr="00F32326">
        <w:rPr>
          <w:snapToGrid w:val="0"/>
        </w:rPr>
        <w:tab/>
      </w:r>
      <w:r w:rsidRPr="00F32326">
        <w:rPr>
          <w:snapToGrid w:val="0"/>
        </w:rPr>
        <w:tab/>
      </w:r>
      <w:r w:rsidRPr="00F32326">
        <w:rPr>
          <w:snapToGrid w:val="0"/>
        </w:rPr>
        <w:tab/>
      </w:r>
      <w:r w:rsidRPr="00F32326">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F32326">
        <w:rPr>
          <w:snapToGrid w:val="0"/>
        </w:rPr>
        <w:t>OPTIONAL,</w:t>
      </w:r>
    </w:p>
    <w:p w14:paraId="7DD016F0" w14:textId="77777777" w:rsidR="00CE193B" w:rsidRDefault="00CE193B" w:rsidP="00CE193B">
      <w:pPr>
        <w:pStyle w:val="PL"/>
        <w:rPr>
          <w:snapToGrid w:val="0"/>
        </w:rPr>
      </w:pPr>
      <w:r>
        <w:rPr>
          <w:snapToGrid w:val="0"/>
        </w:rPr>
        <w:t>--</w:t>
      </w:r>
      <w:r>
        <w:rPr>
          <w:snapToGrid w:val="0"/>
        </w:rPr>
        <w:tab/>
        <w:t>The above IE shall be present if the M1 Reporting Trigger IE is set to “A2event-triggered” or “A2event-triggered periodic”</w:t>
      </w:r>
    </w:p>
    <w:p w14:paraId="330CE13C" w14:textId="77777777" w:rsidR="00264A81" w:rsidRPr="00F32326" w:rsidRDefault="00264A81" w:rsidP="00264A81">
      <w:pPr>
        <w:pStyle w:val="PL"/>
        <w:rPr>
          <w:snapToGrid w:val="0"/>
        </w:rPr>
      </w:pPr>
      <w:r w:rsidRPr="00F32326">
        <w:rPr>
          <w:snapToGrid w:val="0"/>
        </w:rPr>
        <w:tab/>
        <w:t>m1periodicReporting</w:t>
      </w:r>
      <w:r w:rsidRPr="00F32326">
        <w:rPr>
          <w:snapToGrid w:val="0"/>
        </w:rPr>
        <w:tab/>
      </w:r>
      <w:r w:rsidRPr="00F32326">
        <w:rPr>
          <w:snapToGrid w:val="0"/>
        </w:rPr>
        <w:tab/>
      </w:r>
      <w:r w:rsidRPr="00F32326">
        <w:rPr>
          <w:snapToGrid w:val="0"/>
        </w:rPr>
        <w:tab/>
      </w:r>
      <w:bookmarkStart w:id="12314" w:name="OLE_LINK107"/>
      <w:r w:rsidRPr="00F32326">
        <w:rPr>
          <w:snapToGrid w:val="0"/>
        </w:rPr>
        <w:t>M1PeriodicReporting</w:t>
      </w:r>
      <w:bookmarkEnd w:id="12314"/>
      <w:r w:rsidRPr="00F32326">
        <w:rPr>
          <w:snapToGrid w:val="0"/>
        </w:rPr>
        <w:tab/>
      </w:r>
      <w:r w:rsidRPr="00F32326">
        <w:rPr>
          <w:snapToGrid w:val="0"/>
        </w:rPr>
        <w:tab/>
      </w:r>
      <w:r w:rsidRPr="00F32326">
        <w:rPr>
          <w:snapToGrid w:val="0"/>
        </w:rPr>
        <w:tab/>
      </w:r>
      <w:r w:rsidRPr="00F32326">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F32326">
        <w:rPr>
          <w:snapToGrid w:val="0"/>
        </w:rPr>
        <w:t>OPTIONAL,</w:t>
      </w:r>
    </w:p>
    <w:p w14:paraId="102991F1" w14:textId="77777777" w:rsidR="00CE193B" w:rsidRDefault="00CE193B" w:rsidP="00CE193B">
      <w:pPr>
        <w:pStyle w:val="PL"/>
        <w:rPr>
          <w:snapToGrid w:val="0"/>
        </w:rPr>
      </w:pPr>
      <w:r>
        <w:rPr>
          <w:snapToGrid w:val="0"/>
        </w:rPr>
        <w:t>--</w:t>
      </w:r>
      <w:r>
        <w:rPr>
          <w:snapToGrid w:val="0"/>
        </w:rPr>
        <w:tab/>
        <w:t>The above IE shall be present if the M1 Reporting Trigger IE is set to “periodic” or “A2event-triggered periodic”</w:t>
      </w:r>
    </w:p>
    <w:p w14:paraId="25D0878B" w14:textId="77777777" w:rsidR="00264A81" w:rsidRPr="00E2459B" w:rsidRDefault="00264A81" w:rsidP="00264A81">
      <w:pPr>
        <w:pStyle w:val="PL"/>
        <w:rPr>
          <w:snapToGrid w:val="0"/>
          <w:lang w:val="fr-FR"/>
        </w:rPr>
      </w:pPr>
      <w:r w:rsidRPr="00F32326">
        <w:rPr>
          <w:snapToGrid w:val="0"/>
        </w:rPr>
        <w:tab/>
      </w:r>
      <w:r w:rsidRPr="00E2459B">
        <w:rPr>
          <w:snapToGrid w:val="0"/>
          <w:lang w:val="fr-FR"/>
        </w:rPr>
        <w:t>iE-Extensions</w:t>
      </w:r>
      <w:r w:rsidRPr="00E2459B">
        <w:rPr>
          <w:snapToGrid w:val="0"/>
          <w:lang w:val="fr-FR"/>
        </w:rPr>
        <w:tab/>
      </w:r>
      <w:r w:rsidRPr="00E2459B">
        <w:rPr>
          <w:snapToGrid w:val="0"/>
          <w:lang w:val="fr-FR"/>
        </w:rPr>
        <w:tab/>
        <w:t xml:space="preserve">ProtocolExtensionContainer { { M1Configuration-ExtIEs} } </w:t>
      </w:r>
      <w:r w:rsidR="00C3419D">
        <w:rPr>
          <w:snapToGrid w:val="0"/>
          <w:lang w:val="fr-FR"/>
        </w:rPr>
        <w:tab/>
      </w:r>
      <w:r w:rsidRPr="00E2459B">
        <w:rPr>
          <w:snapToGrid w:val="0"/>
          <w:lang w:val="fr-FR"/>
        </w:rPr>
        <w:t>OPTIONAL,</w:t>
      </w:r>
    </w:p>
    <w:p w14:paraId="4BECB3CA" w14:textId="77777777" w:rsidR="00264A81" w:rsidRPr="00F32326" w:rsidRDefault="00264A81" w:rsidP="00264A81">
      <w:pPr>
        <w:pStyle w:val="PL"/>
        <w:rPr>
          <w:snapToGrid w:val="0"/>
        </w:rPr>
      </w:pPr>
      <w:r w:rsidRPr="00E2459B">
        <w:rPr>
          <w:snapToGrid w:val="0"/>
          <w:lang w:val="fr-FR"/>
        </w:rPr>
        <w:tab/>
      </w:r>
      <w:r w:rsidRPr="00F32326">
        <w:rPr>
          <w:snapToGrid w:val="0"/>
        </w:rPr>
        <w:t>...</w:t>
      </w:r>
    </w:p>
    <w:p w14:paraId="52BA337C" w14:textId="77777777" w:rsidR="00264A81" w:rsidRPr="00F32326" w:rsidRDefault="00264A81" w:rsidP="00264A81">
      <w:pPr>
        <w:pStyle w:val="PL"/>
        <w:rPr>
          <w:snapToGrid w:val="0"/>
        </w:rPr>
      </w:pPr>
      <w:r w:rsidRPr="00F32326">
        <w:rPr>
          <w:snapToGrid w:val="0"/>
        </w:rPr>
        <w:t>}</w:t>
      </w:r>
    </w:p>
    <w:p w14:paraId="4C55F37D" w14:textId="77777777" w:rsidR="00264A81" w:rsidRPr="00F32326" w:rsidRDefault="00264A81" w:rsidP="00264A81">
      <w:pPr>
        <w:pStyle w:val="PL"/>
        <w:rPr>
          <w:snapToGrid w:val="0"/>
        </w:rPr>
      </w:pPr>
    </w:p>
    <w:p w14:paraId="186ADB47" w14:textId="77777777" w:rsidR="00264A81" w:rsidRPr="00F32326" w:rsidRDefault="00264A81" w:rsidP="00264A81">
      <w:pPr>
        <w:pStyle w:val="PL"/>
        <w:rPr>
          <w:snapToGrid w:val="0"/>
        </w:rPr>
      </w:pPr>
      <w:r w:rsidRPr="00F32326">
        <w:rPr>
          <w:snapToGrid w:val="0"/>
        </w:rPr>
        <w:t>M</w:t>
      </w:r>
      <w:r>
        <w:rPr>
          <w:snapToGrid w:val="0"/>
        </w:rPr>
        <w:t>1</w:t>
      </w:r>
      <w:r w:rsidRPr="00F32326">
        <w:rPr>
          <w:snapToGrid w:val="0"/>
        </w:rPr>
        <w:t xml:space="preserve">Configuration-ExtIEs </w:t>
      </w:r>
      <w:r>
        <w:rPr>
          <w:snapToGrid w:val="0"/>
        </w:rPr>
        <w:t>NG</w:t>
      </w:r>
      <w:r w:rsidRPr="00F32326">
        <w:rPr>
          <w:snapToGrid w:val="0"/>
        </w:rPr>
        <w:t>AP-PROTOCOL-EXTENSION ::= {</w:t>
      </w:r>
    </w:p>
    <w:p w14:paraId="566AF69A" w14:textId="77777777" w:rsidR="00264A81" w:rsidRPr="00F32326" w:rsidRDefault="00264A81" w:rsidP="00264A81">
      <w:pPr>
        <w:pStyle w:val="PL"/>
        <w:rPr>
          <w:snapToGrid w:val="0"/>
        </w:rPr>
      </w:pPr>
      <w:r w:rsidRPr="00F32326">
        <w:rPr>
          <w:snapToGrid w:val="0"/>
        </w:rPr>
        <w:tab/>
        <w:t>...</w:t>
      </w:r>
    </w:p>
    <w:p w14:paraId="60835A8B" w14:textId="77777777" w:rsidR="00264A81" w:rsidRPr="00F32326" w:rsidRDefault="00264A81" w:rsidP="00264A81">
      <w:pPr>
        <w:pStyle w:val="PL"/>
        <w:rPr>
          <w:snapToGrid w:val="0"/>
        </w:rPr>
      </w:pPr>
      <w:r w:rsidRPr="00F32326">
        <w:rPr>
          <w:snapToGrid w:val="0"/>
        </w:rPr>
        <w:t>}</w:t>
      </w:r>
    </w:p>
    <w:p w14:paraId="2A357637" w14:textId="77777777" w:rsidR="00264A81" w:rsidRDefault="00264A81" w:rsidP="00264A81">
      <w:pPr>
        <w:pStyle w:val="PL"/>
        <w:rPr>
          <w:snapToGrid w:val="0"/>
        </w:rPr>
      </w:pPr>
    </w:p>
    <w:p w14:paraId="6004EF26" w14:textId="77777777" w:rsidR="00264A81" w:rsidRDefault="00264A81" w:rsidP="00264A81">
      <w:pPr>
        <w:pStyle w:val="PL"/>
        <w:spacing w:line="0" w:lineRule="atLeast"/>
        <w:rPr>
          <w:snapToGrid w:val="0"/>
        </w:rPr>
      </w:pPr>
      <w:r>
        <w:rPr>
          <w:snapToGrid w:val="0"/>
        </w:rPr>
        <w:t>M1ReportingTrigger ::= ENUMERATED{</w:t>
      </w:r>
    </w:p>
    <w:p w14:paraId="38577679" w14:textId="77777777" w:rsidR="00264A81" w:rsidRDefault="00264A81" w:rsidP="00264A81">
      <w:pPr>
        <w:pStyle w:val="PL"/>
        <w:spacing w:line="0" w:lineRule="atLeast"/>
        <w:rPr>
          <w:snapToGrid w:val="0"/>
        </w:rPr>
      </w:pPr>
      <w:r>
        <w:rPr>
          <w:snapToGrid w:val="0"/>
        </w:rPr>
        <w:tab/>
        <w:t>periodic,</w:t>
      </w:r>
    </w:p>
    <w:p w14:paraId="0E68C87E" w14:textId="77777777" w:rsidR="00264A81" w:rsidRDefault="00264A81" w:rsidP="00264A81">
      <w:pPr>
        <w:pStyle w:val="PL"/>
        <w:spacing w:line="0" w:lineRule="atLeast"/>
        <w:rPr>
          <w:snapToGrid w:val="0"/>
        </w:rPr>
      </w:pPr>
      <w:r>
        <w:rPr>
          <w:snapToGrid w:val="0"/>
        </w:rPr>
        <w:tab/>
        <w:t>a2eventtriggered,</w:t>
      </w:r>
    </w:p>
    <w:p w14:paraId="64E036A7" w14:textId="77777777" w:rsidR="00264A81" w:rsidRDefault="00264A81" w:rsidP="00264A81">
      <w:pPr>
        <w:pStyle w:val="PL"/>
        <w:spacing w:line="0" w:lineRule="atLeast"/>
        <w:rPr>
          <w:snapToGrid w:val="0"/>
        </w:rPr>
      </w:pPr>
      <w:r>
        <w:rPr>
          <w:snapToGrid w:val="0"/>
        </w:rPr>
        <w:tab/>
        <w:t>a2eventtriggered-periodic,</w:t>
      </w:r>
    </w:p>
    <w:p w14:paraId="089D9D4E" w14:textId="77777777" w:rsidR="00264A81" w:rsidRDefault="00264A81" w:rsidP="00264A81">
      <w:pPr>
        <w:pStyle w:val="PL"/>
        <w:spacing w:line="0" w:lineRule="atLeast"/>
        <w:rPr>
          <w:snapToGrid w:val="0"/>
        </w:rPr>
      </w:pPr>
      <w:r>
        <w:rPr>
          <w:snapToGrid w:val="0"/>
        </w:rPr>
        <w:tab/>
        <w:t>...</w:t>
      </w:r>
    </w:p>
    <w:p w14:paraId="21A87DBF" w14:textId="77777777" w:rsidR="00264A81" w:rsidRDefault="00264A81" w:rsidP="00264A81">
      <w:pPr>
        <w:pStyle w:val="PL"/>
        <w:spacing w:line="0" w:lineRule="atLeast"/>
        <w:rPr>
          <w:snapToGrid w:val="0"/>
        </w:rPr>
      </w:pPr>
      <w:r>
        <w:rPr>
          <w:snapToGrid w:val="0"/>
        </w:rPr>
        <w:t>}</w:t>
      </w:r>
    </w:p>
    <w:p w14:paraId="57ECDC01" w14:textId="77777777" w:rsidR="00264A81" w:rsidRDefault="00264A81" w:rsidP="00264A81">
      <w:pPr>
        <w:pStyle w:val="PL"/>
        <w:spacing w:line="0" w:lineRule="atLeast"/>
        <w:rPr>
          <w:snapToGrid w:val="0"/>
        </w:rPr>
      </w:pPr>
    </w:p>
    <w:p w14:paraId="34C1077A" w14:textId="77777777" w:rsidR="00264A81" w:rsidRDefault="00264A81" w:rsidP="00264A81">
      <w:pPr>
        <w:pStyle w:val="PL"/>
        <w:rPr>
          <w:snapToGrid w:val="0"/>
        </w:rPr>
      </w:pPr>
      <w:r>
        <w:rPr>
          <w:snapToGrid w:val="0"/>
        </w:rPr>
        <w:t xml:space="preserve">M1ThresholdEventA2 ::= SEQUENCE { </w:t>
      </w:r>
    </w:p>
    <w:p w14:paraId="6C48A97C" w14:textId="77777777" w:rsidR="00CE193B" w:rsidRDefault="00CE193B" w:rsidP="00CE193B">
      <w:pPr>
        <w:pStyle w:val="PL"/>
        <w:rPr>
          <w:snapToGrid w:val="0"/>
        </w:rPr>
      </w:pPr>
      <w:r>
        <w:rPr>
          <w:snapToGrid w:val="0"/>
        </w:rPr>
        <w:tab/>
        <w:t>m1ThresholdType</w:t>
      </w:r>
      <w:r>
        <w:rPr>
          <w:snapToGrid w:val="0"/>
        </w:rPr>
        <w:tab/>
      </w:r>
      <w:r>
        <w:rPr>
          <w:snapToGrid w:val="0"/>
        </w:rPr>
        <w:tab/>
        <w:t>M1ThresholdType,</w:t>
      </w:r>
    </w:p>
    <w:p w14:paraId="3A9AF5E7" w14:textId="77777777" w:rsidR="00264A81" w:rsidRDefault="00264A81" w:rsidP="00264A81">
      <w:pPr>
        <w:pStyle w:val="PL"/>
        <w:rPr>
          <w:snapToGrid w:val="0"/>
        </w:rPr>
      </w:pPr>
      <w:r>
        <w:rPr>
          <w:snapToGrid w:val="0"/>
        </w:rPr>
        <w:tab/>
        <w:t>iE-Extensions</w:t>
      </w:r>
      <w:r>
        <w:rPr>
          <w:snapToGrid w:val="0"/>
        </w:rPr>
        <w:tab/>
      </w:r>
      <w:r>
        <w:rPr>
          <w:snapToGrid w:val="0"/>
        </w:rPr>
        <w:tab/>
        <w:t>ProtocolExtensionContainer { { M1ThresholdEventA2-ExtIEs} } OPTIONAL,</w:t>
      </w:r>
    </w:p>
    <w:p w14:paraId="65D8827F" w14:textId="77777777" w:rsidR="00264A81" w:rsidRDefault="00264A81" w:rsidP="00264A81">
      <w:pPr>
        <w:pStyle w:val="PL"/>
        <w:rPr>
          <w:snapToGrid w:val="0"/>
        </w:rPr>
      </w:pPr>
      <w:r>
        <w:rPr>
          <w:snapToGrid w:val="0"/>
        </w:rPr>
        <w:tab/>
        <w:t>...</w:t>
      </w:r>
    </w:p>
    <w:p w14:paraId="3E132B56" w14:textId="77777777" w:rsidR="00264A81" w:rsidRDefault="00264A81" w:rsidP="00264A81">
      <w:pPr>
        <w:pStyle w:val="PL"/>
        <w:rPr>
          <w:snapToGrid w:val="0"/>
        </w:rPr>
      </w:pPr>
      <w:r>
        <w:rPr>
          <w:snapToGrid w:val="0"/>
        </w:rPr>
        <w:t>}</w:t>
      </w:r>
    </w:p>
    <w:p w14:paraId="00725CFC" w14:textId="77777777" w:rsidR="00264A81" w:rsidRDefault="00264A81" w:rsidP="00264A81">
      <w:pPr>
        <w:pStyle w:val="PL"/>
        <w:rPr>
          <w:snapToGrid w:val="0"/>
        </w:rPr>
      </w:pPr>
    </w:p>
    <w:p w14:paraId="3E65E1C0" w14:textId="77777777" w:rsidR="00264A81" w:rsidRDefault="00264A81" w:rsidP="00264A81">
      <w:pPr>
        <w:pStyle w:val="PL"/>
        <w:rPr>
          <w:snapToGrid w:val="0"/>
        </w:rPr>
      </w:pPr>
      <w:r>
        <w:rPr>
          <w:snapToGrid w:val="0"/>
        </w:rPr>
        <w:t>M1ThresholdEventA2-ExtIEs NGAP-PROTOCOL-EXTENSION ::= {</w:t>
      </w:r>
    </w:p>
    <w:p w14:paraId="6592510D" w14:textId="77777777" w:rsidR="00264A81" w:rsidRDefault="00264A81" w:rsidP="00264A81">
      <w:pPr>
        <w:pStyle w:val="PL"/>
        <w:rPr>
          <w:snapToGrid w:val="0"/>
        </w:rPr>
      </w:pPr>
      <w:r>
        <w:rPr>
          <w:snapToGrid w:val="0"/>
        </w:rPr>
        <w:tab/>
        <w:t>...</w:t>
      </w:r>
    </w:p>
    <w:p w14:paraId="393C3DE9" w14:textId="77777777" w:rsidR="00264A81" w:rsidRDefault="00264A81" w:rsidP="00264A81">
      <w:pPr>
        <w:pStyle w:val="PL"/>
        <w:rPr>
          <w:snapToGrid w:val="0"/>
        </w:rPr>
      </w:pPr>
      <w:r>
        <w:rPr>
          <w:snapToGrid w:val="0"/>
        </w:rPr>
        <w:t>}</w:t>
      </w:r>
    </w:p>
    <w:p w14:paraId="571FD37B" w14:textId="77777777" w:rsidR="00264A81" w:rsidRDefault="00264A81" w:rsidP="00264A81">
      <w:pPr>
        <w:pStyle w:val="PL"/>
        <w:rPr>
          <w:snapToGrid w:val="0"/>
        </w:rPr>
      </w:pPr>
    </w:p>
    <w:p w14:paraId="7B010C97" w14:textId="77777777" w:rsidR="00CE193B" w:rsidRDefault="00CE193B" w:rsidP="00CE193B">
      <w:pPr>
        <w:pStyle w:val="PL"/>
        <w:rPr>
          <w:snapToGrid w:val="0"/>
        </w:rPr>
      </w:pPr>
      <w:r>
        <w:rPr>
          <w:snapToGrid w:val="0"/>
        </w:rPr>
        <w:t xml:space="preserve">M1ThresholdType ::= CHOICE { </w:t>
      </w:r>
    </w:p>
    <w:p w14:paraId="724D072C" w14:textId="77777777" w:rsidR="00CE193B" w:rsidRPr="00F32326" w:rsidRDefault="00CE193B" w:rsidP="00CE193B">
      <w:pPr>
        <w:pStyle w:val="PL"/>
        <w:rPr>
          <w:snapToGrid w:val="0"/>
        </w:rPr>
      </w:pPr>
      <w:r w:rsidRPr="00F32326">
        <w:rPr>
          <w:snapToGrid w:val="0"/>
        </w:rPr>
        <w:tab/>
        <w:t>threshold-RSRP</w:t>
      </w:r>
      <w:r w:rsidRPr="00F32326">
        <w:rPr>
          <w:snapToGrid w:val="0"/>
        </w:rPr>
        <w:tab/>
      </w:r>
      <w:r w:rsidRPr="00F32326">
        <w:rPr>
          <w:snapToGrid w:val="0"/>
        </w:rPr>
        <w:tab/>
      </w:r>
      <w:r w:rsidRPr="00F32326">
        <w:rPr>
          <w:snapToGrid w:val="0"/>
        </w:rPr>
        <w:tab/>
      </w:r>
      <w:r w:rsidRPr="00F32326">
        <w:rPr>
          <w:snapToGrid w:val="0"/>
        </w:rPr>
        <w:tab/>
        <w:t>Threshold-RSRP,</w:t>
      </w:r>
    </w:p>
    <w:p w14:paraId="101908D1" w14:textId="77777777" w:rsidR="00CE193B" w:rsidRDefault="00CE193B" w:rsidP="00CE193B">
      <w:pPr>
        <w:pStyle w:val="PL"/>
        <w:rPr>
          <w:snapToGrid w:val="0"/>
        </w:rPr>
      </w:pPr>
      <w:r w:rsidRPr="00F32326">
        <w:rPr>
          <w:snapToGrid w:val="0"/>
        </w:rPr>
        <w:tab/>
        <w:t>threshold-RSRQ</w:t>
      </w:r>
      <w:r w:rsidRPr="00F32326">
        <w:rPr>
          <w:snapToGrid w:val="0"/>
        </w:rPr>
        <w:tab/>
      </w:r>
      <w:r w:rsidRPr="00F32326">
        <w:rPr>
          <w:snapToGrid w:val="0"/>
        </w:rPr>
        <w:tab/>
      </w:r>
      <w:r w:rsidRPr="00F32326">
        <w:rPr>
          <w:snapToGrid w:val="0"/>
        </w:rPr>
        <w:tab/>
      </w:r>
      <w:r w:rsidRPr="00F32326">
        <w:rPr>
          <w:snapToGrid w:val="0"/>
        </w:rPr>
        <w:tab/>
        <w:t>Threshold-RSRQ,</w:t>
      </w:r>
    </w:p>
    <w:p w14:paraId="2B73E7B5" w14:textId="77777777" w:rsidR="00CE193B" w:rsidRDefault="00CE193B" w:rsidP="00CE193B">
      <w:pPr>
        <w:pStyle w:val="PL"/>
        <w:rPr>
          <w:snapToGrid w:val="0"/>
        </w:rPr>
      </w:pPr>
      <w:r w:rsidRPr="00F32326">
        <w:rPr>
          <w:snapToGrid w:val="0"/>
        </w:rPr>
        <w:tab/>
      </w:r>
      <w:r>
        <w:rPr>
          <w:snapToGrid w:val="0"/>
        </w:rPr>
        <w:t>threshold-SINR</w:t>
      </w:r>
      <w:r>
        <w:rPr>
          <w:snapToGrid w:val="0"/>
        </w:rPr>
        <w:tab/>
      </w:r>
      <w:r>
        <w:rPr>
          <w:snapToGrid w:val="0"/>
        </w:rPr>
        <w:tab/>
      </w:r>
      <w:r>
        <w:rPr>
          <w:snapToGrid w:val="0"/>
        </w:rPr>
        <w:tab/>
      </w:r>
      <w:r>
        <w:rPr>
          <w:snapToGrid w:val="0"/>
        </w:rPr>
        <w:tab/>
        <w:t>Threshold-SINR</w:t>
      </w:r>
      <w:r w:rsidRPr="00F32326">
        <w:rPr>
          <w:snapToGrid w:val="0"/>
        </w:rPr>
        <w:t>,</w:t>
      </w:r>
    </w:p>
    <w:p w14:paraId="188CE3EC" w14:textId="77777777" w:rsidR="00CE193B" w:rsidRDefault="00CE193B" w:rsidP="00CE193B">
      <w:pPr>
        <w:pStyle w:val="PL"/>
        <w:rPr>
          <w:snapToGrid w:val="0"/>
        </w:rPr>
      </w:pPr>
      <w:r>
        <w:rPr>
          <w:snapToGrid w:val="0"/>
        </w:rPr>
        <w:tab/>
      </w:r>
      <w:r w:rsidRPr="001D2E49">
        <w:rPr>
          <w:snapToGrid w:val="0"/>
        </w:rPr>
        <w:t>choice-Extensions</w:t>
      </w:r>
      <w:r w:rsidRPr="001D2E49">
        <w:rPr>
          <w:snapToGrid w:val="0"/>
        </w:rPr>
        <w:tab/>
      </w:r>
      <w:r w:rsidRPr="001D2E49">
        <w:rPr>
          <w:snapToGrid w:val="0"/>
        </w:rPr>
        <w:tab/>
        <w:t>ProtocolIE-SingleContainer { {</w:t>
      </w:r>
      <w:r>
        <w:rPr>
          <w:snapToGrid w:val="0"/>
        </w:rPr>
        <w:t>M1ThresholdType</w:t>
      </w:r>
      <w:r w:rsidRPr="001D2E49">
        <w:rPr>
          <w:snapToGrid w:val="0"/>
        </w:rPr>
        <w:t>-ExtIEs} }</w:t>
      </w:r>
    </w:p>
    <w:p w14:paraId="70108E0D" w14:textId="77777777" w:rsidR="00CE193B" w:rsidRDefault="00CE193B" w:rsidP="00CE193B">
      <w:pPr>
        <w:pStyle w:val="PL"/>
        <w:rPr>
          <w:snapToGrid w:val="0"/>
        </w:rPr>
      </w:pPr>
      <w:r>
        <w:rPr>
          <w:snapToGrid w:val="0"/>
        </w:rPr>
        <w:t>}</w:t>
      </w:r>
    </w:p>
    <w:p w14:paraId="46268734" w14:textId="77777777" w:rsidR="00CE193B" w:rsidRDefault="00CE193B" w:rsidP="00CE193B">
      <w:pPr>
        <w:pStyle w:val="PL"/>
        <w:rPr>
          <w:snapToGrid w:val="0"/>
        </w:rPr>
      </w:pPr>
    </w:p>
    <w:p w14:paraId="4F1DA0BE" w14:textId="77777777" w:rsidR="00CE193B" w:rsidRDefault="00CE193B" w:rsidP="00CE193B">
      <w:pPr>
        <w:pStyle w:val="PL"/>
        <w:rPr>
          <w:snapToGrid w:val="0"/>
        </w:rPr>
      </w:pPr>
      <w:r>
        <w:rPr>
          <w:snapToGrid w:val="0"/>
        </w:rPr>
        <w:t>M1ThresholdType-ExtIEs NGAP-PROTOCOL-IES ::= {</w:t>
      </w:r>
    </w:p>
    <w:p w14:paraId="3EAC8479" w14:textId="77777777" w:rsidR="00CE193B" w:rsidRDefault="00CE193B" w:rsidP="00CE193B">
      <w:pPr>
        <w:pStyle w:val="PL"/>
        <w:rPr>
          <w:snapToGrid w:val="0"/>
        </w:rPr>
      </w:pPr>
      <w:r>
        <w:rPr>
          <w:snapToGrid w:val="0"/>
        </w:rPr>
        <w:tab/>
        <w:t>...</w:t>
      </w:r>
    </w:p>
    <w:p w14:paraId="7B62DB90" w14:textId="77777777" w:rsidR="00CE193B" w:rsidRDefault="00CE193B" w:rsidP="00CE193B">
      <w:pPr>
        <w:pStyle w:val="PL"/>
        <w:rPr>
          <w:snapToGrid w:val="0"/>
        </w:rPr>
      </w:pPr>
      <w:r>
        <w:rPr>
          <w:snapToGrid w:val="0"/>
        </w:rPr>
        <w:lastRenderedPageBreak/>
        <w:t>}</w:t>
      </w:r>
    </w:p>
    <w:p w14:paraId="1A8E19B4" w14:textId="77777777" w:rsidR="00CE193B" w:rsidRDefault="00CE193B" w:rsidP="00CE193B">
      <w:pPr>
        <w:pStyle w:val="PL"/>
        <w:rPr>
          <w:snapToGrid w:val="0"/>
        </w:rPr>
      </w:pPr>
    </w:p>
    <w:p w14:paraId="587CC191" w14:textId="77777777" w:rsidR="00264A81" w:rsidRPr="00F32326" w:rsidRDefault="00264A81" w:rsidP="00264A81">
      <w:pPr>
        <w:pStyle w:val="PL"/>
        <w:spacing w:line="0" w:lineRule="atLeast"/>
      </w:pPr>
      <w:r w:rsidRPr="00F32326">
        <w:rPr>
          <w:snapToGrid w:val="0"/>
        </w:rPr>
        <w:t xml:space="preserve">M1PeriodicReporting </w:t>
      </w:r>
      <w:r w:rsidRPr="00F32326">
        <w:t xml:space="preserve">::= SEQUENCE { </w:t>
      </w:r>
    </w:p>
    <w:p w14:paraId="451AB3D6" w14:textId="77777777" w:rsidR="00264A81" w:rsidRPr="00F32326" w:rsidRDefault="00264A81" w:rsidP="00264A81">
      <w:pPr>
        <w:pStyle w:val="PL"/>
        <w:spacing w:line="0" w:lineRule="atLeast"/>
      </w:pPr>
      <w:r w:rsidRPr="00F32326">
        <w:tab/>
        <w:t>reportInterval</w:t>
      </w:r>
      <w:r w:rsidRPr="00F32326">
        <w:tab/>
      </w:r>
      <w:r w:rsidRPr="00F32326">
        <w:tab/>
      </w:r>
      <w:r w:rsidRPr="00F32326">
        <w:tab/>
      </w:r>
      <w:r w:rsidRPr="00F32326">
        <w:tab/>
      </w:r>
      <w:bookmarkStart w:id="12315" w:name="OLE_LINK109"/>
      <w:r w:rsidRPr="00F32326">
        <w:t>ReportIntervalMDT</w:t>
      </w:r>
      <w:bookmarkEnd w:id="12315"/>
      <w:r w:rsidRPr="00F32326">
        <w:t>,</w:t>
      </w:r>
    </w:p>
    <w:p w14:paraId="2C72029E" w14:textId="77777777" w:rsidR="00264A81" w:rsidRPr="00F32326" w:rsidRDefault="00264A81" w:rsidP="00264A81">
      <w:pPr>
        <w:pStyle w:val="PL"/>
        <w:spacing w:line="0" w:lineRule="atLeast"/>
      </w:pPr>
      <w:r w:rsidRPr="00F32326">
        <w:tab/>
        <w:t>reportAmount</w:t>
      </w:r>
      <w:r w:rsidRPr="00F32326">
        <w:tab/>
      </w:r>
      <w:r w:rsidRPr="00F32326">
        <w:tab/>
      </w:r>
      <w:r w:rsidRPr="00F32326">
        <w:tab/>
      </w:r>
      <w:r w:rsidRPr="00F32326">
        <w:tab/>
        <w:t>ReportAmountMDT,</w:t>
      </w:r>
    </w:p>
    <w:p w14:paraId="2CDB3420" w14:textId="77777777" w:rsidR="00264A81" w:rsidRPr="00F32326" w:rsidRDefault="00264A81" w:rsidP="00264A81">
      <w:pPr>
        <w:pStyle w:val="PL"/>
        <w:spacing w:line="0" w:lineRule="atLeast"/>
      </w:pPr>
      <w:r w:rsidRPr="00F32326">
        <w:tab/>
        <w:t>iE-Extensions</w:t>
      </w:r>
      <w:r w:rsidRPr="00F32326">
        <w:tab/>
      </w:r>
      <w:r w:rsidRPr="00F32326">
        <w:tab/>
        <w:t>ProtocolExtensionContainer { { M1</w:t>
      </w:r>
      <w:r w:rsidRPr="00F32326">
        <w:rPr>
          <w:snapToGrid w:val="0"/>
        </w:rPr>
        <w:t>PeriodicReporting</w:t>
      </w:r>
      <w:r w:rsidRPr="00F32326">
        <w:t>-ExtIEs} } OPTIONAL,</w:t>
      </w:r>
    </w:p>
    <w:p w14:paraId="706B8976" w14:textId="77777777" w:rsidR="00264A81" w:rsidRPr="00F32326" w:rsidRDefault="00264A81" w:rsidP="00264A81">
      <w:pPr>
        <w:pStyle w:val="PL"/>
        <w:spacing w:line="0" w:lineRule="atLeast"/>
      </w:pPr>
      <w:r w:rsidRPr="00F32326">
        <w:tab/>
        <w:t>...</w:t>
      </w:r>
    </w:p>
    <w:p w14:paraId="68856BE6" w14:textId="77777777" w:rsidR="00264A81" w:rsidRPr="00F32326" w:rsidRDefault="00264A81" w:rsidP="00264A81">
      <w:pPr>
        <w:pStyle w:val="PL"/>
        <w:spacing w:line="0" w:lineRule="atLeast"/>
      </w:pPr>
      <w:r w:rsidRPr="00F32326">
        <w:t>}</w:t>
      </w:r>
    </w:p>
    <w:p w14:paraId="61895675" w14:textId="77777777" w:rsidR="00264A81" w:rsidRPr="00F32326" w:rsidRDefault="00264A81" w:rsidP="00264A81">
      <w:pPr>
        <w:pStyle w:val="PL"/>
        <w:spacing w:line="0" w:lineRule="atLeast"/>
      </w:pPr>
    </w:p>
    <w:p w14:paraId="6CC6A2AA" w14:textId="77777777" w:rsidR="00264A81" w:rsidRPr="00F32326" w:rsidRDefault="00264A81" w:rsidP="00264A81">
      <w:pPr>
        <w:pStyle w:val="PL"/>
        <w:spacing w:line="0" w:lineRule="atLeast"/>
      </w:pPr>
      <w:r w:rsidRPr="00F32326">
        <w:rPr>
          <w:snapToGrid w:val="0"/>
        </w:rPr>
        <w:t>M1PeriodicReporting</w:t>
      </w:r>
      <w:r w:rsidRPr="00F32326">
        <w:t>-Ex</w:t>
      </w:r>
      <w:r>
        <w:t>tIEs NG</w:t>
      </w:r>
      <w:r w:rsidRPr="00F32326">
        <w:t>AP-PROTOCOL-EXTENSION ::= {</w:t>
      </w:r>
    </w:p>
    <w:p w14:paraId="1B5B3DA2" w14:textId="77777777" w:rsidR="0024137B" w:rsidRDefault="0024137B" w:rsidP="0024137B">
      <w:pPr>
        <w:pStyle w:val="PL"/>
        <w:spacing w:line="0" w:lineRule="atLeast"/>
        <w:rPr>
          <w:rFonts w:eastAsia="SimSun"/>
          <w:lang w:val="en-US" w:eastAsia="zh-CN"/>
        </w:rPr>
      </w:pPr>
      <w:r>
        <w:rPr>
          <w:rFonts w:eastAsia="SimSun"/>
          <w:lang w:val="en-US" w:eastAsia="zh-CN"/>
        </w:rPr>
        <w:tab/>
      </w:r>
      <w:r>
        <w:rPr>
          <w:rFonts w:eastAsia="SimSun" w:hint="eastAsia"/>
          <w:lang w:val="en-US" w:eastAsia="zh-CN"/>
        </w:rPr>
        <w:t>{ID id-ExtendedReportIntervalMDT</w:t>
      </w:r>
      <w:r w:rsidR="00EA0E56">
        <w:rPr>
          <w:rFonts w:eastAsia="SimSun"/>
          <w:lang w:val="en-US" w:eastAsia="zh-CN"/>
        </w:rPr>
        <w:tab/>
      </w:r>
      <w:r>
        <w:rPr>
          <w:rFonts w:eastAsia="SimSun"/>
          <w:lang w:val="en-US" w:eastAsia="zh-CN"/>
        </w:rPr>
        <w:tab/>
      </w:r>
      <w:r>
        <w:rPr>
          <w:snapToGrid w:val="0"/>
        </w:rPr>
        <w:t>CRITICALITY ignore</w:t>
      </w:r>
      <w:r>
        <w:rPr>
          <w:rFonts w:eastAsia="SimSun"/>
          <w:lang w:val="en-US" w:eastAsia="zh-CN"/>
        </w:rPr>
        <w:tab/>
      </w:r>
      <w:r>
        <w:rPr>
          <w:snapToGrid w:val="0"/>
        </w:rPr>
        <w:t xml:space="preserve">EXTENSION </w:t>
      </w:r>
      <w:r>
        <w:rPr>
          <w:rFonts w:eastAsia="SimSun" w:hint="eastAsia"/>
          <w:lang w:val="en-US" w:eastAsia="zh-CN"/>
        </w:rPr>
        <w:t>ExtendedReportIntervalMDT</w:t>
      </w:r>
      <w:r>
        <w:rPr>
          <w:snapToGrid w:val="0"/>
        </w:rPr>
        <w:tab/>
      </w:r>
      <w:r>
        <w:rPr>
          <w:snapToGrid w:val="0"/>
        </w:rPr>
        <w:tab/>
        <w:t>PRESENCE option</w:t>
      </w:r>
      <w:r>
        <w:rPr>
          <w:rFonts w:eastAsia="SimSun" w:hint="eastAsia"/>
          <w:snapToGrid w:val="0"/>
          <w:lang w:val="en-US" w:eastAsia="zh-CN"/>
        </w:rPr>
        <w:t>al},</w:t>
      </w:r>
    </w:p>
    <w:p w14:paraId="16583CA8" w14:textId="77777777" w:rsidR="00264A81" w:rsidRPr="00F32326" w:rsidRDefault="00264A81" w:rsidP="00264A81">
      <w:pPr>
        <w:pStyle w:val="PL"/>
        <w:spacing w:line="0" w:lineRule="atLeast"/>
      </w:pPr>
      <w:r w:rsidRPr="00F32326">
        <w:tab/>
        <w:t>...</w:t>
      </w:r>
    </w:p>
    <w:p w14:paraId="521BB379" w14:textId="77777777" w:rsidR="00264A81" w:rsidRDefault="00264A81" w:rsidP="00264A81">
      <w:pPr>
        <w:pStyle w:val="PL"/>
        <w:spacing w:line="0" w:lineRule="atLeast"/>
      </w:pPr>
      <w:r w:rsidRPr="00F32326">
        <w:t>}</w:t>
      </w:r>
    </w:p>
    <w:p w14:paraId="0BC11CE0" w14:textId="77777777" w:rsidR="00264A81" w:rsidRPr="00F32326" w:rsidRDefault="00264A81" w:rsidP="00264A81">
      <w:pPr>
        <w:pStyle w:val="PL"/>
        <w:rPr>
          <w:snapToGrid w:val="0"/>
        </w:rPr>
      </w:pPr>
    </w:p>
    <w:p w14:paraId="0A7D70C8" w14:textId="77777777" w:rsidR="00264A81" w:rsidRPr="00F32326" w:rsidRDefault="00264A81" w:rsidP="00264A81">
      <w:pPr>
        <w:pStyle w:val="PL"/>
        <w:rPr>
          <w:snapToGrid w:val="0"/>
        </w:rPr>
      </w:pPr>
      <w:r w:rsidRPr="00F32326">
        <w:rPr>
          <w:snapToGrid w:val="0"/>
        </w:rPr>
        <w:t>M4Configuration ::= SEQUENCE {</w:t>
      </w:r>
    </w:p>
    <w:p w14:paraId="095C4D00" w14:textId="77777777" w:rsidR="00264A81" w:rsidRPr="00F32326" w:rsidRDefault="00264A81" w:rsidP="00264A81">
      <w:pPr>
        <w:pStyle w:val="PL"/>
        <w:rPr>
          <w:snapToGrid w:val="0"/>
        </w:rPr>
      </w:pPr>
      <w:r w:rsidRPr="00F32326">
        <w:rPr>
          <w:snapToGrid w:val="0"/>
        </w:rPr>
        <w:tab/>
        <w:t>m4period</w:t>
      </w:r>
      <w:r w:rsidRPr="00F32326">
        <w:rPr>
          <w:snapToGrid w:val="0"/>
        </w:rPr>
        <w:tab/>
      </w:r>
      <w:r w:rsidRPr="00F32326">
        <w:rPr>
          <w:snapToGrid w:val="0"/>
        </w:rPr>
        <w:tab/>
      </w:r>
      <w:r w:rsidRPr="00F32326">
        <w:rPr>
          <w:snapToGrid w:val="0"/>
        </w:rPr>
        <w:tab/>
        <w:t>M4period,</w:t>
      </w:r>
    </w:p>
    <w:p w14:paraId="3502B026" w14:textId="77777777" w:rsidR="00264A81" w:rsidRPr="00F32326" w:rsidRDefault="00264A81" w:rsidP="00264A81">
      <w:pPr>
        <w:pStyle w:val="PL"/>
        <w:rPr>
          <w:snapToGrid w:val="0"/>
        </w:rPr>
      </w:pPr>
      <w:r>
        <w:rPr>
          <w:snapToGrid w:val="0"/>
        </w:rPr>
        <w:tab/>
      </w:r>
      <w:r w:rsidRPr="00F32326">
        <w:rPr>
          <w:snapToGrid w:val="0"/>
        </w:rPr>
        <w:t>m4-links-to-log</w:t>
      </w:r>
      <w:r w:rsidRPr="00F32326">
        <w:rPr>
          <w:snapToGrid w:val="0"/>
        </w:rPr>
        <w:tab/>
      </w:r>
      <w:r w:rsidRPr="00F32326">
        <w:rPr>
          <w:snapToGrid w:val="0"/>
        </w:rPr>
        <w:tab/>
        <w:t>Links-to-log,</w:t>
      </w:r>
    </w:p>
    <w:p w14:paraId="432C6FA8" w14:textId="77777777" w:rsidR="00264A81" w:rsidRPr="00E2459B" w:rsidRDefault="00264A81" w:rsidP="00264A81">
      <w:pPr>
        <w:pStyle w:val="PL"/>
        <w:rPr>
          <w:snapToGrid w:val="0"/>
          <w:lang w:val="fr-FR"/>
        </w:rPr>
      </w:pPr>
      <w:r w:rsidRPr="00F32326">
        <w:rPr>
          <w:snapToGrid w:val="0"/>
        </w:rPr>
        <w:tab/>
      </w:r>
      <w:r w:rsidRPr="00E2459B">
        <w:rPr>
          <w:snapToGrid w:val="0"/>
          <w:lang w:val="fr-FR"/>
        </w:rPr>
        <w:t>iE-Extensions</w:t>
      </w:r>
      <w:r w:rsidRPr="00E2459B">
        <w:rPr>
          <w:snapToGrid w:val="0"/>
          <w:lang w:val="fr-FR"/>
        </w:rPr>
        <w:tab/>
      </w:r>
      <w:r w:rsidRPr="00E2459B">
        <w:rPr>
          <w:snapToGrid w:val="0"/>
          <w:lang w:val="fr-FR"/>
        </w:rPr>
        <w:tab/>
        <w:t>ProtocolExtensionContainer { { M4Configuration-ExtIEs} } OPTIONAL,</w:t>
      </w:r>
    </w:p>
    <w:p w14:paraId="1AC44F4F" w14:textId="77777777" w:rsidR="00264A81" w:rsidRPr="00F32326" w:rsidRDefault="00264A81" w:rsidP="00264A81">
      <w:pPr>
        <w:pStyle w:val="PL"/>
        <w:rPr>
          <w:snapToGrid w:val="0"/>
        </w:rPr>
      </w:pPr>
      <w:r w:rsidRPr="00E2459B">
        <w:rPr>
          <w:snapToGrid w:val="0"/>
          <w:lang w:val="fr-FR"/>
        </w:rPr>
        <w:tab/>
      </w:r>
      <w:r w:rsidRPr="00F32326">
        <w:rPr>
          <w:snapToGrid w:val="0"/>
        </w:rPr>
        <w:t>...</w:t>
      </w:r>
    </w:p>
    <w:p w14:paraId="782343EA" w14:textId="77777777" w:rsidR="00264A81" w:rsidRPr="00F32326" w:rsidRDefault="00264A81" w:rsidP="00264A81">
      <w:pPr>
        <w:pStyle w:val="PL"/>
        <w:rPr>
          <w:snapToGrid w:val="0"/>
        </w:rPr>
      </w:pPr>
      <w:r w:rsidRPr="00F32326">
        <w:rPr>
          <w:snapToGrid w:val="0"/>
        </w:rPr>
        <w:t>}</w:t>
      </w:r>
    </w:p>
    <w:p w14:paraId="7BF16D60" w14:textId="77777777" w:rsidR="00264A81" w:rsidRPr="00F32326" w:rsidRDefault="00264A81" w:rsidP="00264A81">
      <w:pPr>
        <w:pStyle w:val="PL"/>
        <w:rPr>
          <w:snapToGrid w:val="0"/>
        </w:rPr>
      </w:pPr>
    </w:p>
    <w:p w14:paraId="77FE085D" w14:textId="77777777" w:rsidR="00264A81" w:rsidRPr="00F32326" w:rsidRDefault="00264A81" w:rsidP="00264A81">
      <w:pPr>
        <w:pStyle w:val="PL"/>
        <w:rPr>
          <w:snapToGrid w:val="0"/>
        </w:rPr>
      </w:pPr>
      <w:r w:rsidRPr="00F32326">
        <w:rPr>
          <w:snapToGrid w:val="0"/>
        </w:rPr>
        <w:t xml:space="preserve">M4Configuration-ExtIEs </w:t>
      </w:r>
      <w:bookmarkStart w:id="12316" w:name="OLE_LINK91"/>
      <w:r>
        <w:rPr>
          <w:snapToGrid w:val="0"/>
        </w:rPr>
        <w:t>NG</w:t>
      </w:r>
      <w:bookmarkEnd w:id="12316"/>
      <w:r w:rsidRPr="00F32326">
        <w:rPr>
          <w:snapToGrid w:val="0"/>
        </w:rPr>
        <w:t>AP-PROTOCOL-EXTENSION ::= {</w:t>
      </w:r>
    </w:p>
    <w:p w14:paraId="6793C7CD" w14:textId="77777777" w:rsidR="00264A81" w:rsidRPr="00F32326" w:rsidRDefault="00264A81" w:rsidP="00264A81">
      <w:pPr>
        <w:pStyle w:val="PL"/>
        <w:rPr>
          <w:snapToGrid w:val="0"/>
        </w:rPr>
      </w:pPr>
      <w:r w:rsidRPr="00F32326">
        <w:rPr>
          <w:snapToGrid w:val="0"/>
        </w:rPr>
        <w:tab/>
        <w:t>...</w:t>
      </w:r>
    </w:p>
    <w:p w14:paraId="2B64F298" w14:textId="77777777" w:rsidR="00264A81" w:rsidRPr="00F32326" w:rsidRDefault="00264A81" w:rsidP="00264A81">
      <w:pPr>
        <w:pStyle w:val="PL"/>
        <w:rPr>
          <w:snapToGrid w:val="0"/>
        </w:rPr>
      </w:pPr>
      <w:r w:rsidRPr="00F32326">
        <w:rPr>
          <w:snapToGrid w:val="0"/>
        </w:rPr>
        <w:t>}</w:t>
      </w:r>
    </w:p>
    <w:p w14:paraId="5ABB7301" w14:textId="77777777" w:rsidR="00264A81" w:rsidRPr="00F32326" w:rsidRDefault="00264A81" w:rsidP="00264A81">
      <w:pPr>
        <w:pStyle w:val="PL"/>
        <w:rPr>
          <w:snapToGrid w:val="0"/>
        </w:rPr>
      </w:pPr>
    </w:p>
    <w:p w14:paraId="6437D9A2" w14:textId="77777777" w:rsidR="00264A81" w:rsidRPr="00F32326" w:rsidRDefault="00264A81" w:rsidP="00264A81">
      <w:pPr>
        <w:pStyle w:val="PL"/>
        <w:rPr>
          <w:snapToGrid w:val="0"/>
        </w:rPr>
      </w:pPr>
      <w:r w:rsidRPr="00F32326">
        <w:rPr>
          <w:snapToGrid w:val="0"/>
        </w:rPr>
        <w:t xml:space="preserve">M4period ::= ENUMERATED {ms1024, ms2048, ms5120, ms10240, min1, ... } </w:t>
      </w:r>
    </w:p>
    <w:p w14:paraId="4DA507BF" w14:textId="77777777" w:rsidR="00264A81" w:rsidRPr="00F32326" w:rsidRDefault="00264A81" w:rsidP="00264A81">
      <w:pPr>
        <w:pStyle w:val="PL"/>
        <w:rPr>
          <w:snapToGrid w:val="0"/>
        </w:rPr>
      </w:pPr>
    </w:p>
    <w:p w14:paraId="4F2719CE" w14:textId="77777777" w:rsidR="00264A81" w:rsidRPr="00F32326" w:rsidRDefault="00264A81" w:rsidP="00264A81">
      <w:pPr>
        <w:pStyle w:val="PL"/>
        <w:rPr>
          <w:snapToGrid w:val="0"/>
        </w:rPr>
      </w:pPr>
      <w:r w:rsidRPr="00F32326">
        <w:rPr>
          <w:snapToGrid w:val="0"/>
        </w:rPr>
        <w:t>M5Configuration ::= SEQUENCE {</w:t>
      </w:r>
    </w:p>
    <w:p w14:paraId="2A15D17F" w14:textId="77777777" w:rsidR="00264A81" w:rsidRPr="00F32326" w:rsidRDefault="00264A81" w:rsidP="00264A81">
      <w:pPr>
        <w:pStyle w:val="PL"/>
        <w:rPr>
          <w:snapToGrid w:val="0"/>
        </w:rPr>
      </w:pPr>
      <w:r w:rsidRPr="00F32326">
        <w:rPr>
          <w:snapToGrid w:val="0"/>
        </w:rPr>
        <w:tab/>
        <w:t>m5period</w:t>
      </w:r>
      <w:r w:rsidRPr="00F32326">
        <w:rPr>
          <w:snapToGrid w:val="0"/>
        </w:rPr>
        <w:tab/>
      </w:r>
      <w:r w:rsidRPr="00F32326">
        <w:rPr>
          <w:snapToGrid w:val="0"/>
        </w:rPr>
        <w:tab/>
      </w:r>
      <w:r w:rsidRPr="00F32326">
        <w:rPr>
          <w:snapToGrid w:val="0"/>
        </w:rPr>
        <w:tab/>
        <w:t>M5period,</w:t>
      </w:r>
    </w:p>
    <w:p w14:paraId="2212D0ED" w14:textId="77777777" w:rsidR="00264A81" w:rsidRPr="00F32326" w:rsidRDefault="00264A81" w:rsidP="00264A81">
      <w:pPr>
        <w:pStyle w:val="PL"/>
        <w:rPr>
          <w:snapToGrid w:val="0"/>
        </w:rPr>
      </w:pPr>
      <w:r w:rsidRPr="00F32326">
        <w:rPr>
          <w:snapToGrid w:val="0"/>
        </w:rPr>
        <w:tab/>
        <w:t>m5-links-to-log</w:t>
      </w:r>
      <w:r w:rsidRPr="00F32326">
        <w:rPr>
          <w:snapToGrid w:val="0"/>
        </w:rPr>
        <w:tab/>
      </w:r>
      <w:r w:rsidRPr="00F32326">
        <w:rPr>
          <w:snapToGrid w:val="0"/>
        </w:rPr>
        <w:tab/>
        <w:t>Links-to-log,</w:t>
      </w:r>
    </w:p>
    <w:p w14:paraId="46E5DB21" w14:textId="77777777" w:rsidR="00264A81" w:rsidRPr="00E2459B" w:rsidRDefault="00264A81" w:rsidP="00264A81">
      <w:pPr>
        <w:pStyle w:val="PL"/>
        <w:rPr>
          <w:snapToGrid w:val="0"/>
          <w:lang w:val="fr-FR"/>
        </w:rPr>
      </w:pPr>
      <w:r w:rsidRPr="00F32326">
        <w:rPr>
          <w:snapToGrid w:val="0"/>
        </w:rPr>
        <w:tab/>
      </w:r>
      <w:r w:rsidRPr="00E2459B">
        <w:rPr>
          <w:snapToGrid w:val="0"/>
          <w:lang w:val="fr-FR"/>
        </w:rPr>
        <w:t>iE-Extensions</w:t>
      </w:r>
      <w:r w:rsidRPr="00E2459B">
        <w:rPr>
          <w:snapToGrid w:val="0"/>
          <w:lang w:val="fr-FR"/>
        </w:rPr>
        <w:tab/>
      </w:r>
      <w:r w:rsidRPr="00E2459B">
        <w:rPr>
          <w:snapToGrid w:val="0"/>
          <w:lang w:val="fr-FR"/>
        </w:rPr>
        <w:tab/>
        <w:t>ProtocolExtensionContainer { { M5Configuration-ExtIEs} } OPTIONAL,</w:t>
      </w:r>
    </w:p>
    <w:p w14:paraId="7B146251" w14:textId="77777777" w:rsidR="00264A81" w:rsidRPr="00F32326" w:rsidRDefault="00264A81" w:rsidP="00264A81">
      <w:pPr>
        <w:pStyle w:val="PL"/>
        <w:rPr>
          <w:snapToGrid w:val="0"/>
        </w:rPr>
      </w:pPr>
      <w:r w:rsidRPr="00E2459B">
        <w:rPr>
          <w:snapToGrid w:val="0"/>
          <w:lang w:val="fr-FR"/>
        </w:rPr>
        <w:tab/>
      </w:r>
      <w:r w:rsidRPr="00F32326">
        <w:rPr>
          <w:snapToGrid w:val="0"/>
        </w:rPr>
        <w:t>...</w:t>
      </w:r>
    </w:p>
    <w:p w14:paraId="580CBBC1" w14:textId="77777777" w:rsidR="00264A81" w:rsidRPr="00F32326" w:rsidRDefault="00264A81" w:rsidP="00264A81">
      <w:pPr>
        <w:pStyle w:val="PL"/>
        <w:rPr>
          <w:snapToGrid w:val="0"/>
        </w:rPr>
      </w:pPr>
      <w:r w:rsidRPr="00F32326">
        <w:rPr>
          <w:snapToGrid w:val="0"/>
        </w:rPr>
        <w:t>}</w:t>
      </w:r>
    </w:p>
    <w:p w14:paraId="7B8BBE8A" w14:textId="77777777" w:rsidR="00264A81" w:rsidRPr="00F32326" w:rsidRDefault="00264A81" w:rsidP="00264A81">
      <w:pPr>
        <w:pStyle w:val="PL"/>
        <w:rPr>
          <w:snapToGrid w:val="0"/>
        </w:rPr>
      </w:pPr>
    </w:p>
    <w:p w14:paraId="3B19B5C2" w14:textId="77777777" w:rsidR="00264A81" w:rsidRPr="00F32326" w:rsidRDefault="00264A81" w:rsidP="00264A81">
      <w:pPr>
        <w:pStyle w:val="PL"/>
        <w:rPr>
          <w:snapToGrid w:val="0"/>
        </w:rPr>
      </w:pPr>
      <w:r w:rsidRPr="00F32326">
        <w:rPr>
          <w:snapToGrid w:val="0"/>
        </w:rPr>
        <w:t xml:space="preserve">M5Configuration-ExtIEs </w:t>
      </w:r>
      <w:r>
        <w:rPr>
          <w:snapToGrid w:val="0"/>
        </w:rPr>
        <w:t>NG</w:t>
      </w:r>
      <w:r w:rsidRPr="00F32326">
        <w:rPr>
          <w:snapToGrid w:val="0"/>
        </w:rPr>
        <w:t>AP-PROTOCOL-EXTENSION ::= {</w:t>
      </w:r>
    </w:p>
    <w:p w14:paraId="645EB69B" w14:textId="77777777" w:rsidR="00264A81" w:rsidRPr="00F32326" w:rsidRDefault="00264A81" w:rsidP="00264A81">
      <w:pPr>
        <w:pStyle w:val="PL"/>
        <w:rPr>
          <w:snapToGrid w:val="0"/>
        </w:rPr>
      </w:pPr>
      <w:r w:rsidRPr="00F32326">
        <w:rPr>
          <w:snapToGrid w:val="0"/>
        </w:rPr>
        <w:tab/>
        <w:t>...</w:t>
      </w:r>
    </w:p>
    <w:p w14:paraId="20903E10" w14:textId="77777777" w:rsidR="00264A81" w:rsidRDefault="00264A81" w:rsidP="00264A81">
      <w:pPr>
        <w:pStyle w:val="PL"/>
        <w:rPr>
          <w:snapToGrid w:val="0"/>
        </w:rPr>
      </w:pPr>
      <w:r w:rsidRPr="00F32326">
        <w:rPr>
          <w:snapToGrid w:val="0"/>
        </w:rPr>
        <w:t>}</w:t>
      </w:r>
    </w:p>
    <w:p w14:paraId="58A9B8EA" w14:textId="77777777" w:rsidR="00264A81" w:rsidRDefault="00264A81" w:rsidP="00264A81">
      <w:pPr>
        <w:pStyle w:val="PL"/>
        <w:rPr>
          <w:snapToGrid w:val="0"/>
        </w:rPr>
      </w:pPr>
    </w:p>
    <w:p w14:paraId="0227BF54" w14:textId="77777777" w:rsidR="00264A81" w:rsidRDefault="00264A81" w:rsidP="00264A81">
      <w:pPr>
        <w:pStyle w:val="PL"/>
        <w:rPr>
          <w:snapToGrid w:val="0"/>
        </w:rPr>
      </w:pPr>
      <w:r>
        <w:rPr>
          <w:snapToGrid w:val="0"/>
        </w:rPr>
        <w:t xml:space="preserve">M5period ::= ENUMERATED {ms1024, ms2048, ms5120, ms10240, min1, ... } </w:t>
      </w:r>
    </w:p>
    <w:p w14:paraId="49E3B695" w14:textId="77777777" w:rsidR="00264A81" w:rsidRPr="00F32326" w:rsidRDefault="00264A81" w:rsidP="00264A81">
      <w:pPr>
        <w:pStyle w:val="PL"/>
        <w:rPr>
          <w:snapToGrid w:val="0"/>
        </w:rPr>
      </w:pPr>
    </w:p>
    <w:p w14:paraId="3FE04D65" w14:textId="77777777" w:rsidR="00264A81" w:rsidRDefault="00264A81" w:rsidP="00264A81">
      <w:pPr>
        <w:pStyle w:val="PL"/>
        <w:rPr>
          <w:snapToGrid w:val="0"/>
        </w:rPr>
      </w:pPr>
      <w:r w:rsidRPr="00F32326">
        <w:rPr>
          <w:snapToGrid w:val="0"/>
        </w:rPr>
        <w:t>M6Configuration ::= SEQUENCE {</w:t>
      </w:r>
    </w:p>
    <w:p w14:paraId="1B05EF50" w14:textId="77777777" w:rsidR="00264A81" w:rsidRPr="00F32326" w:rsidRDefault="00264A81" w:rsidP="00264A81">
      <w:pPr>
        <w:pStyle w:val="PL"/>
        <w:rPr>
          <w:snapToGrid w:val="0"/>
        </w:rPr>
      </w:pPr>
      <w:r w:rsidRPr="00F32326">
        <w:rPr>
          <w:snapToGrid w:val="0"/>
        </w:rPr>
        <w:tab/>
        <w:t>m6report-Interval</w:t>
      </w:r>
      <w:r w:rsidRPr="00F32326">
        <w:rPr>
          <w:snapToGrid w:val="0"/>
        </w:rPr>
        <w:tab/>
        <w:t>M6report-Interval,</w:t>
      </w:r>
    </w:p>
    <w:p w14:paraId="4DBA9ED0" w14:textId="77777777" w:rsidR="00264A81" w:rsidRDefault="00264A81" w:rsidP="00264A81">
      <w:pPr>
        <w:pStyle w:val="PL"/>
        <w:rPr>
          <w:snapToGrid w:val="0"/>
        </w:rPr>
      </w:pPr>
      <w:r w:rsidRPr="00F32326">
        <w:rPr>
          <w:snapToGrid w:val="0"/>
        </w:rPr>
        <w:tab/>
        <w:t>m6-links-to-log</w:t>
      </w:r>
      <w:r w:rsidRPr="00F32326">
        <w:rPr>
          <w:snapToGrid w:val="0"/>
        </w:rPr>
        <w:tab/>
      </w:r>
      <w:r w:rsidRPr="00F32326">
        <w:rPr>
          <w:snapToGrid w:val="0"/>
        </w:rPr>
        <w:tab/>
        <w:t>Links-to-log,</w:t>
      </w:r>
    </w:p>
    <w:p w14:paraId="0B6B67BC" w14:textId="77777777" w:rsidR="00264A81" w:rsidRPr="00E2459B" w:rsidRDefault="00264A81" w:rsidP="00264A81">
      <w:pPr>
        <w:pStyle w:val="PL"/>
        <w:rPr>
          <w:snapToGrid w:val="0"/>
          <w:lang w:val="fr-FR"/>
        </w:rPr>
      </w:pPr>
      <w:r w:rsidRPr="00F32326">
        <w:rPr>
          <w:snapToGrid w:val="0"/>
        </w:rPr>
        <w:tab/>
      </w:r>
      <w:r w:rsidRPr="00E2459B">
        <w:rPr>
          <w:snapToGrid w:val="0"/>
          <w:lang w:val="fr-FR"/>
        </w:rPr>
        <w:t>iE-Extensions</w:t>
      </w:r>
      <w:r w:rsidRPr="00E2459B">
        <w:rPr>
          <w:snapToGrid w:val="0"/>
          <w:lang w:val="fr-FR"/>
        </w:rPr>
        <w:tab/>
      </w:r>
      <w:r w:rsidRPr="00E2459B">
        <w:rPr>
          <w:snapToGrid w:val="0"/>
          <w:lang w:val="fr-FR"/>
        </w:rPr>
        <w:tab/>
        <w:t>ProtocolExtensionContainer { { M6Configuration-ExtIEs} } OPTIONAL,</w:t>
      </w:r>
    </w:p>
    <w:p w14:paraId="3277466E" w14:textId="77777777" w:rsidR="00264A81" w:rsidRPr="002914AC" w:rsidRDefault="00264A81" w:rsidP="00264A81">
      <w:pPr>
        <w:pStyle w:val="PL"/>
        <w:rPr>
          <w:snapToGrid w:val="0"/>
          <w:lang w:val="fr-FR"/>
        </w:rPr>
      </w:pPr>
      <w:r w:rsidRPr="00E2459B">
        <w:rPr>
          <w:snapToGrid w:val="0"/>
          <w:lang w:val="fr-FR"/>
        </w:rPr>
        <w:tab/>
      </w:r>
      <w:r w:rsidRPr="002914AC">
        <w:rPr>
          <w:snapToGrid w:val="0"/>
          <w:lang w:val="fr-FR"/>
        </w:rPr>
        <w:t>...</w:t>
      </w:r>
    </w:p>
    <w:p w14:paraId="24D5A71B" w14:textId="77777777" w:rsidR="00264A81" w:rsidRPr="002914AC" w:rsidRDefault="00264A81" w:rsidP="00264A81">
      <w:pPr>
        <w:pStyle w:val="PL"/>
        <w:rPr>
          <w:snapToGrid w:val="0"/>
          <w:lang w:val="fr-FR"/>
        </w:rPr>
      </w:pPr>
      <w:r w:rsidRPr="002914AC">
        <w:rPr>
          <w:snapToGrid w:val="0"/>
          <w:lang w:val="fr-FR"/>
        </w:rPr>
        <w:t>}</w:t>
      </w:r>
    </w:p>
    <w:p w14:paraId="337872AD" w14:textId="77777777" w:rsidR="00264A81" w:rsidRPr="002914AC" w:rsidRDefault="00264A81" w:rsidP="00264A81">
      <w:pPr>
        <w:pStyle w:val="PL"/>
        <w:rPr>
          <w:snapToGrid w:val="0"/>
          <w:lang w:val="fr-FR"/>
        </w:rPr>
      </w:pPr>
    </w:p>
    <w:p w14:paraId="2ED435B5" w14:textId="77777777" w:rsidR="00264A81" w:rsidRPr="002914AC" w:rsidRDefault="00264A81" w:rsidP="00264A81">
      <w:pPr>
        <w:pStyle w:val="PL"/>
        <w:rPr>
          <w:snapToGrid w:val="0"/>
          <w:lang w:val="fr-FR"/>
        </w:rPr>
      </w:pPr>
      <w:r w:rsidRPr="002914AC">
        <w:rPr>
          <w:snapToGrid w:val="0"/>
          <w:lang w:val="fr-FR"/>
        </w:rPr>
        <w:t>M6Configuration-ExtIEs NGAP-PROTOCOL-EXTENSION ::= {</w:t>
      </w:r>
    </w:p>
    <w:p w14:paraId="1E1D38F2" w14:textId="77777777" w:rsidR="00264A81" w:rsidRPr="002914AC" w:rsidRDefault="00264A81" w:rsidP="00264A81">
      <w:pPr>
        <w:pStyle w:val="PL"/>
        <w:rPr>
          <w:snapToGrid w:val="0"/>
          <w:lang w:val="fr-FR"/>
        </w:rPr>
      </w:pPr>
      <w:r w:rsidRPr="002914AC">
        <w:rPr>
          <w:snapToGrid w:val="0"/>
          <w:lang w:val="fr-FR"/>
        </w:rPr>
        <w:tab/>
        <w:t>...</w:t>
      </w:r>
    </w:p>
    <w:p w14:paraId="621E6DBC" w14:textId="77777777" w:rsidR="00264A81" w:rsidRPr="002914AC" w:rsidRDefault="00264A81" w:rsidP="00264A81">
      <w:pPr>
        <w:pStyle w:val="PL"/>
        <w:rPr>
          <w:snapToGrid w:val="0"/>
          <w:lang w:val="fr-FR"/>
        </w:rPr>
      </w:pPr>
      <w:r w:rsidRPr="002914AC">
        <w:rPr>
          <w:snapToGrid w:val="0"/>
          <w:lang w:val="fr-FR"/>
        </w:rPr>
        <w:t>}</w:t>
      </w:r>
    </w:p>
    <w:p w14:paraId="4464AC9F" w14:textId="77777777" w:rsidR="00264A81" w:rsidRPr="002914AC" w:rsidRDefault="00264A81" w:rsidP="00264A81">
      <w:pPr>
        <w:pStyle w:val="PL"/>
        <w:rPr>
          <w:snapToGrid w:val="0"/>
          <w:lang w:val="fr-FR"/>
        </w:rPr>
      </w:pPr>
    </w:p>
    <w:p w14:paraId="653F3C1B" w14:textId="77777777" w:rsidR="00C3419D" w:rsidRPr="002914AC" w:rsidRDefault="00264A81" w:rsidP="00450F8F">
      <w:pPr>
        <w:pStyle w:val="PL"/>
        <w:rPr>
          <w:rFonts w:eastAsia="SimSun"/>
          <w:snapToGrid w:val="0"/>
          <w:lang w:val="fr-FR"/>
        </w:rPr>
      </w:pPr>
      <w:r w:rsidRPr="002914AC">
        <w:rPr>
          <w:rFonts w:eastAsia="SimSun"/>
          <w:snapToGrid w:val="0"/>
          <w:lang w:val="fr-FR"/>
        </w:rPr>
        <w:lastRenderedPageBreak/>
        <w:t xml:space="preserve">M6report-Interval ::= ENUMERATED { </w:t>
      </w:r>
    </w:p>
    <w:p w14:paraId="45F1CAAC" w14:textId="77777777" w:rsidR="00C3419D" w:rsidRPr="002914AC" w:rsidRDefault="00C3419D" w:rsidP="00450F8F">
      <w:pPr>
        <w:pStyle w:val="PL"/>
        <w:rPr>
          <w:rFonts w:eastAsia="SimSun"/>
          <w:snapToGrid w:val="0"/>
          <w:lang w:val="fr-FR"/>
        </w:rPr>
      </w:pPr>
      <w:r w:rsidRPr="002914AC">
        <w:rPr>
          <w:rFonts w:eastAsia="SimSun"/>
          <w:snapToGrid w:val="0"/>
          <w:lang w:val="fr-FR"/>
        </w:rPr>
        <w:tab/>
      </w:r>
      <w:r w:rsidR="00264A81" w:rsidRPr="002914AC">
        <w:rPr>
          <w:rFonts w:eastAsia="SimSun"/>
          <w:snapToGrid w:val="0"/>
          <w:lang w:val="fr-FR"/>
        </w:rPr>
        <w:t xml:space="preserve">ms120, ms240, </w:t>
      </w:r>
      <w:r w:rsidR="00CE193B" w:rsidRPr="002914AC">
        <w:rPr>
          <w:rFonts w:eastAsia="SimSun"/>
          <w:snapToGrid w:val="0"/>
          <w:lang w:val="fr-FR"/>
        </w:rPr>
        <w:t xml:space="preserve">ms480, </w:t>
      </w:r>
      <w:r w:rsidR="00264A81" w:rsidRPr="002914AC">
        <w:rPr>
          <w:rFonts w:eastAsia="SimSun"/>
          <w:snapToGrid w:val="0"/>
          <w:lang w:val="fr-FR"/>
        </w:rPr>
        <w:t>ms640,</w:t>
      </w:r>
      <w:r w:rsidRPr="002914AC">
        <w:rPr>
          <w:rFonts w:eastAsia="SimSun"/>
          <w:snapToGrid w:val="0"/>
          <w:lang w:val="fr-FR"/>
        </w:rPr>
        <w:t xml:space="preserve"> </w:t>
      </w:r>
      <w:r w:rsidR="00264A81" w:rsidRPr="002914AC">
        <w:rPr>
          <w:rFonts w:eastAsia="SimSun"/>
          <w:snapToGrid w:val="0"/>
          <w:lang w:val="fr-FR"/>
        </w:rPr>
        <w:t>ms1024, ms2048, ms5120, ms10240, ms20480, ms40960, min1, min6, min12, min30,</w:t>
      </w:r>
    </w:p>
    <w:p w14:paraId="67F913C8" w14:textId="77777777" w:rsidR="00C3419D" w:rsidRDefault="00C3419D" w:rsidP="00450F8F">
      <w:pPr>
        <w:pStyle w:val="PL"/>
        <w:rPr>
          <w:rFonts w:eastAsia="SimSun"/>
          <w:snapToGrid w:val="0"/>
        </w:rPr>
      </w:pPr>
      <w:r w:rsidRPr="002914AC">
        <w:rPr>
          <w:rFonts w:eastAsia="SimSun"/>
          <w:snapToGrid w:val="0"/>
          <w:lang w:val="fr-FR"/>
        </w:rPr>
        <w:tab/>
      </w:r>
      <w:r w:rsidR="00264A81" w:rsidRPr="006A1365">
        <w:rPr>
          <w:rFonts w:eastAsia="SimSun"/>
          <w:snapToGrid w:val="0"/>
        </w:rPr>
        <w:t>...</w:t>
      </w:r>
    </w:p>
    <w:p w14:paraId="5978BDB1" w14:textId="77777777" w:rsidR="00264A81" w:rsidRPr="006A1365" w:rsidRDefault="00264A81" w:rsidP="00367E0D">
      <w:pPr>
        <w:pStyle w:val="PL"/>
        <w:rPr>
          <w:rFonts w:eastAsia="SimSun"/>
          <w:snapToGrid w:val="0"/>
        </w:rPr>
      </w:pPr>
      <w:r w:rsidRPr="006A1365">
        <w:rPr>
          <w:rFonts w:eastAsia="SimSun"/>
          <w:snapToGrid w:val="0"/>
        </w:rPr>
        <w:t>}</w:t>
      </w:r>
    </w:p>
    <w:p w14:paraId="08120792" w14:textId="77777777" w:rsidR="00264A81" w:rsidRPr="006B083E" w:rsidRDefault="00264A81" w:rsidP="00264A81">
      <w:pPr>
        <w:pStyle w:val="PL"/>
        <w:rPr>
          <w:snapToGrid w:val="0"/>
        </w:rPr>
      </w:pPr>
    </w:p>
    <w:p w14:paraId="36B91E77" w14:textId="77777777" w:rsidR="00264A81" w:rsidRPr="00F32326" w:rsidRDefault="00264A81" w:rsidP="00264A81">
      <w:pPr>
        <w:pStyle w:val="PL"/>
        <w:rPr>
          <w:snapToGrid w:val="0"/>
        </w:rPr>
      </w:pPr>
    </w:p>
    <w:p w14:paraId="76D29E6F" w14:textId="77777777" w:rsidR="00264A81" w:rsidRPr="00F32326" w:rsidRDefault="00264A81" w:rsidP="00264A81">
      <w:pPr>
        <w:pStyle w:val="PL"/>
        <w:rPr>
          <w:snapToGrid w:val="0"/>
        </w:rPr>
      </w:pPr>
      <w:bookmarkStart w:id="12317" w:name="OLE_LINK75"/>
      <w:r w:rsidRPr="00F32326">
        <w:rPr>
          <w:snapToGrid w:val="0"/>
        </w:rPr>
        <w:t xml:space="preserve">M7Configuration ::= </w:t>
      </w:r>
      <w:bookmarkStart w:id="12318" w:name="OLE_LINK190"/>
      <w:r w:rsidRPr="00F32326">
        <w:rPr>
          <w:snapToGrid w:val="0"/>
        </w:rPr>
        <w:t>SEQUENCE {</w:t>
      </w:r>
    </w:p>
    <w:p w14:paraId="0914F50D" w14:textId="77777777" w:rsidR="00264A81" w:rsidRPr="00F32326" w:rsidRDefault="00264A81" w:rsidP="00264A81">
      <w:pPr>
        <w:pStyle w:val="PL"/>
        <w:rPr>
          <w:snapToGrid w:val="0"/>
        </w:rPr>
      </w:pPr>
      <w:r w:rsidRPr="00F32326">
        <w:rPr>
          <w:snapToGrid w:val="0"/>
        </w:rPr>
        <w:tab/>
        <w:t>m7period</w:t>
      </w:r>
      <w:r w:rsidRPr="00F32326">
        <w:rPr>
          <w:snapToGrid w:val="0"/>
        </w:rPr>
        <w:tab/>
      </w:r>
      <w:r w:rsidRPr="00F32326">
        <w:rPr>
          <w:snapToGrid w:val="0"/>
        </w:rPr>
        <w:tab/>
      </w:r>
      <w:r w:rsidRPr="00F32326">
        <w:rPr>
          <w:snapToGrid w:val="0"/>
        </w:rPr>
        <w:tab/>
        <w:t>M7period,</w:t>
      </w:r>
    </w:p>
    <w:p w14:paraId="0409966B" w14:textId="77777777" w:rsidR="00264A81" w:rsidRPr="00F32326" w:rsidRDefault="00264A81" w:rsidP="00264A81">
      <w:pPr>
        <w:pStyle w:val="PL"/>
        <w:rPr>
          <w:snapToGrid w:val="0"/>
        </w:rPr>
      </w:pPr>
      <w:r w:rsidRPr="00F32326">
        <w:rPr>
          <w:snapToGrid w:val="0"/>
        </w:rPr>
        <w:tab/>
        <w:t>m7-links-to-log</w:t>
      </w:r>
      <w:r w:rsidRPr="00F32326">
        <w:rPr>
          <w:snapToGrid w:val="0"/>
        </w:rPr>
        <w:tab/>
      </w:r>
      <w:r w:rsidRPr="00F32326">
        <w:rPr>
          <w:snapToGrid w:val="0"/>
        </w:rPr>
        <w:tab/>
        <w:t>Links-to-log,</w:t>
      </w:r>
    </w:p>
    <w:p w14:paraId="7EDC3E2A" w14:textId="77777777" w:rsidR="00264A81" w:rsidRPr="00E2459B" w:rsidRDefault="00264A81" w:rsidP="00264A81">
      <w:pPr>
        <w:pStyle w:val="PL"/>
        <w:rPr>
          <w:snapToGrid w:val="0"/>
          <w:lang w:val="fr-FR"/>
        </w:rPr>
      </w:pPr>
      <w:r w:rsidRPr="00F32326">
        <w:rPr>
          <w:snapToGrid w:val="0"/>
        </w:rPr>
        <w:tab/>
      </w:r>
      <w:r w:rsidRPr="00E2459B">
        <w:rPr>
          <w:snapToGrid w:val="0"/>
          <w:lang w:val="fr-FR"/>
        </w:rPr>
        <w:t>iE-Extensions</w:t>
      </w:r>
      <w:r w:rsidRPr="00E2459B">
        <w:rPr>
          <w:snapToGrid w:val="0"/>
          <w:lang w:val="fr-FR"/>
        </w:rPr>
        <w:tab/>
      </w:r>
      <w:r w:rsidRPr="00E2459B">
        <w:rPr>
          <w:snapToGrid w:val="0"/>
          <w:lang w:val="fr-FR"/>
        </w:rPr>
        <w:tab/>
        <w:t>ProtocolExtensionContainer { { M7Configuration-ExtIEs} } OPTIONAL,</w:t>
      </w:r>
    </w:p>
    <w:p w14:paraId="6249D368" w14:textId="77777777" w:rsidR="00264A81" w:rsidRPr="00F32326" w:rsidRDefault="00264A81" w:rsidP="00264A81">
      <w:pPr>
        <w:pStyle w:val="PL"/>
        <w:rPr>
          <w:snapToGrid w:val="0"/>
        </w:rPr>
      </w:pPr>
      <w:r w:rsidRPr="00E2459B">
        <w:rPr>
          <w:snapToGrid w:val="0"/>
          <w:lang w:val="fr-FR"/>
        </w:rPr>
        <w:tab/>
      </w:r>
      <w:r w:rsidRPr="00F32326">
        <w:rPr>
          <w:snapToGrid w:val="0"/>
        </w:rPr>
        <w:t>...</w:t>
      </w:r>
    </w:p>
    <w:p w14:paraId="45402A40" w14:textId="77777777" w:rsidR="00264A81" w:rsidRPr="00F32326" w:rsidRDefault="00264A81" w:rsidP="00264A81">
      <w:pPr>
        <w:pStyle w:val="PL"/>
        <w:rPr>
          <w:snapToGrid w:val="0"/>
        </w:rPr>
      </w:pPr>
      <w:r w:rsidRPr="00F32326">
        <w:rPr>
          <w:snapToGrid w:val="0"/>
        </w:rPr>
        <w:t>}</w:t>
      </w:r>
    </w:p>
    <w:p w14:paraId="49A1C18D" w14:textId="77777777" w:rsidR="00264A81" w:rsidRPr="00F32326" w:rsidRDefault="00264A81" w:rsidP="00264A81">
      <w:pPr>
        <w:pStyle w:val="PL"/>
        <w:rPr>
          <w:snapToGrid w:val="0"/>
        </w:rPr>
      </w:pPr>
    </w:p>
    <w:p w14:paraId="5D8B1211" w14:textId="77777777" w:rsidR="00264A81" w:rsidRPr="00F32326" w:rsidRDefault="00264A81" w:rsidP="00264A81">
      <w:pPr>
        <w:pStyle w:val="PL"/>
        <w:rPr>
          <w:snapToGrid w:val="0"/>
        </w:rPr>
      </w:pPr>
      <w:r w:rsidRPr="00F32326">
        <w:rPr>
          <w:snapToGrid w:val="0"/>
        </w:rPr>
        <w:t xml:space="preserve">M7Configuration-ExtIEs </w:t>
      </w:r>
      <w:r>
        <w:rPr>
          <w:snapToGrid w:val="0"/>
        </w:rPr>
        <w:t>NG</w:t>
      </w:r>
      <w:r w:rsidRPr="00F32326">
        <w:rPr>
          <w:snapToGrid w:val="0"/>
        </w:rPr>
        <w:t>AP-PROTOCOL-EXTENSION ::= {</w:t>
      </w:r>
    </w:p>
    <w:p w14:paraId="3B40F9D5" w14:textId="77777777" w:rsidR="00264A81" w:rsidRPr="00F32326" w:rsidRDefault="00264A81" w:rsidP="00264A81">
      <w:pPr>
        <w:pStyle w:val="PL"/>
        <w:rPr>
          <w:snapToGrid w:val="0"/>
        </w:rPr>
      </w:pPr>
      <w:r w:rsidRPr="00F32326">
        <w:rPr>
          <w:snapToGrid w:val="0"/>
        </w:rPr>
        <w:tab/>
        <w:t>...</w:t>
      </w:r>
    </w:p>
    <w:p w14:paraId="46BD2A2F" w14:textId="77777777" w:rsidR="00264A81" w:rsidRDefault="00264A81" w:rsidP="00264A81">
      <w:pPr>
        <w:pStyle w:val="PL"/>
        <w:rPr>
          <w:snapToGrid w:val="0"/>
        </w:rPr>
      </w:pPr>
      <w:r w:rsidRPr="00F32326">
        <w:rPr>
          <w:snapToGrid w:val="0"/>
        </w:rPr>
        <w:t>}</w:t>
      </w:r>
    </w:p>
    <w:bookmarkEnd w:id="12318"/>
    <w:p w14:paraId="620823B1" w14:textId="77777777" w:rsidR="00264A81" w:rsidRDefault="00264A81" w:rsidP="00264A81">
      <w:pPr>
        <w:pStyle w:val="PL"/>
        <w:rPr>
          <w:snapToGrid w:val="0"/>
        </w:rPr>
      </w:pPr>
    </w:p>
    <w:bookmarkEnd w:id="12317"/>
    <w:p w14:paraId="6D4E163D" w14:textId="77777777" w:rsidR="00264A81" w:rsidRDefault="00264A81" w:rsidP="00264A81">
      <w:pPr>
        <w:pStyle w:val="PL"/>
        <w:rPr>
          <w:snapToGrid w:val="0"/>
        </w:rPr>
      </w:pPr>
      <w:r>
        <w:rPr>
          <w:snapToGrid w:val="0"/>
        </w:rPr>
        <w:t>M7period ::= INTEGER(1..60, ...)</w:t>
      </w:r>
    </w:p>
    <w:p w14:paraId="67B8134D" w14:textId="77777777" w:rsidR="00264A81" w:rsidRDefault="00264A81" w:rsidP="00264A81">
      <w:pPr>
        <w:pStyle w:val="PL"/>
        <w:rPr>
          <w:snapToGrid w:val="0"/>
        </w:rPr>
      </w:pPr>
    </w:p>
    <w:p w14:paraId="1BC9559B" w14:textId="77777777" w:rsidR="00264A81" w:rsidRPr="002914AC" w:rsidRDefault="00264A81" w:rsidP="00264A81">
      <w:pPr>
        <w:pStyle w:val="PL"/>
        <w:rPr>
          <w:snapToGrid w:val="0"/>
          <w:lang w:val="fr-FR"/>
        </w:rPr>
      </w:pPr>
      <w:bookmarkStart w:id="12319" w:name="OLE_LINK192"/>
      <w:r w:rsidRPr="002914AC">
        <w:rPr>
          <w:snapToGrid w:val="0"/>
          <w:lang w:val="fr-FR"/>
        </w:rPr>
        <w:t>MDT-Location-Info</w:t>
      </w:r>
      <w:bookmarkEnd w:id="12319"/>
      <w:r w:rsidRPr="002914AC">
        <w:rPr>
          <w:snapToGrid w:val="0"/>
          <w:lang w:val="fr-FR"/>
        </w:rPr>
        <w:t xml:space="preserve"> ::= SEQUENCE {</w:t>
      </w:r>
    </w:p>
    <w:p w14:paraId="15E5CC9D" w14:textId="77777777" w:rsidR="00264A81" w:rsidRPr="002914AC" w:rsidRDefault="00264A81" w:rsidP="00264A81">
      <w:pPr>
        <w:pStyle w:val="PL"/>
        <w:rPr>
          <w:snapToGrid w:val="0"/>
          <w:lang w:val="fr-FR"/>
        </w:rPr>
      </w:pPr>
      <w:r w:rsidRPr="002914AC">
        <w:rPr>
          <w:snapToGrid w:val="0"/>
          <w:lang w:val="fr-FR"/>
        </w:rPr>
        <w:tab/>
        <w:t>mDT-Location-Information</w:t>
      </w:r>
      <w:r w:rsidRPr="002914AC">
        <w:rPr>
          <w:snapToGrid w:val="0"/>
          <w:lang w:val="fr-FR"/>
        </w:rPr>
        <w:tab/>
        <w:t>MDT-Location-</w:t>
      </w:r>
      <w:bookmarkStart w:id="12320" w:name="OLE_LINK191"/>
      <w:r w:rsidRPr="002914AC">
        <w:rPr>
          <w:snapToGrid w:val="0"/>
          <w:lang w:val="fr-FR"/>
        </w:rPr>
        <w:t>Information</w:t>
      </w:r>
      <w:bookmarkEnd w:id="12320"/>
      <w:r w:rsidRPr="002914AC">
        <w:rPr>
          <w:snapToGrid w:val="0"/>
          <w:lang w:val="fr-FR"/>
        </w:rPr>
        <w:t>,</w:t>
      </w:r>
    </w:p>
    <w:p w14:paraId="2BE76A72" w14:textId="77777777" w:rsidR="00264A81" w:rsidRPr="00E2459B" w:rsidRDefault="00264A81" w:rsidP="00264A81">
      <w:pPr>
        <w:pStyle w:val="PL"/>
        <w:rPr>
          <w:snapToGrid w:val="0"/>
          <w:lang w:val="fr-FR"/>
        </w:rPr>
      </w:pPr>
      <w:r w:rsidRPr="002914AC">
        <w:rPr>
          <w:snapToGrid w:val="0"/>
          <w:lang w:val="fr-FR"/>
        </w:rPr>
        <w:tab/>
      </w:r>
      <w:r w:rsidRPr="00E2459B">
        <w:rPr>
          <w:snapToGrid w:val="0"/>
          <w:lang w:val="fr-FR"/>
        </w:rPr>
        <w:t>iE-Extensions</w:t>
      </w:r>
      <w:r w:rsidRPr="00E2459B">
        <w:rPr>
          <w:snapToGrid w:val="0"/>
          <w:lang w:val="fr-FR"/>
        </w:rPr>
        <w:tab/>
      </w:r>
      <w:r w:rsidRPr="00E2459B">
        <w:rPr>
          <w:snapToGrid w:val="0"/>
          <w:lang w:val="fr-FR"/>
        </w:rPr>
        <w:tab/>
        <w:t xml:space="preserve">ProtocolExtensionContainer { { </w:t>
      </w:r>
      <w:r w:rsidRPr="002914AC">
        <w:rPr>
          <w:snapToGrid w:val="0"/>
          <w:lang w:val="fr-FR"/>
        </w:rPr>
        <w:t>MDT-Location-Info</w:t>
      </w:r>
      <w:r w:rsidRPr="00E2459B">
        <w:rPr>
          <w:snapToGrid w:val="0"/>
          <w:lang w:val="fr-FR"/>
        </w:rPr>
        <w:t>-ExtIEs} } OPTIONAL,</w:t>
      </w:r>
    </w:p>
    <w:p w14:paraId="67EB4EDC" w14:textId="77777777" w:rsidR="00264A81" w:rsidRPr="00F32326" w:rsidRDefault="00264A81" w:rsidP="00264A81">
      <w:pPr>
        <w:pStyle w:val="PL"/>
        <w:rPr>
          <w:snapToGrid w:val="0"/>
        </w:rPr>
      </w:pPr>
      <w:r w:rsidRPr="00E2459B">
        <w:rPr>
          <w:snapToGrid w:val="0"/>
          <w:lang w:val="fr-FR"/>
        </w:rPr>
        <w:tab/>
      </w:r>
      <w:r w:rsidRPr="00F32326">
        <w:rPr>
          <w:snapToGrid w:val="0"/>
        </w:rPr>
        <w:t>...</w:t>
      </w:r>
    </w:p>
    <w:p w14:paraId="493D37A5" w14:textId="77777777" w:rsidR="00264A81" w:rsidRPr="00F32326" w:rsidRDefault="00264A81" w:rsidP="00264A81">
      <w:pPr>
        <w:pStyle w:val="PL"/>
        <w:rPr>
          <w:snapToGrid w:val="0"/>
        </w:rPr>
      </w:pPr>
      <w:r w:rsidRPr="00F32326">
        <w:rPr>
          <w:snapToGrid w:val="0"/>
        </w:rPr>
        <w:t>}</w:t>
      </w:r>
    </w:p>
    <w:p w14:paraId="4C8C9A18" w14:textId="77777777" w:rsidR="00264A81" w:rsidRPr="00F32326" w:rsidRDefault="00264A81" w:rsidP="00264A81">
      <w:pPr>
        <w:pStyle w:val="PL"/>
        <w:rPr>
          <w:snapToGrid w:val="0"/>
        </w:rPr>
      </w:pPr>
    </w:p>
    <w:p w14:paraId="49006CCD" w14:textId="77777777" w:rsidR="00264A81" w:rsidRPr="00F32326" w:rsidRDefault="00264A81" w:rsidP="00264A81">
      <w:pPr>
        <w:pStyle w:val="PL"/>
        <w:rPr>
          <w:snapToGrid w:val="0"/>
        </w:rPr>
      </w:pPr>
      <w:r w:rsidRPr="00F32326">
        <w:rPr>
          <w:snapToGrid w:val="0"/>
        </w:rPr>
        <w:t xml:space="preserve">MDT-Location-Info-ExtIEs </w:t>
      </w:r>
      <w:r>
        <w:rPr>
          <w:snapToGrid w:val="0"/>
        </w:rPr>
        <w:t>NG</w:t>
      </w:r>
      <w:r w:rsidRPr="00F32326">
        <w:rPr>
          <w:snapToGrid w:val="0"/>
        </w:rPr>
        <w:t>AP-PROTOCOL-EXTENSION ::= {</w:t>
      </w:r>
    </w:p>
    <w:p w14:paraId="305AC566" w14:textId="77777777" w:rsidR="00264A81" w:rsidRPr="00F32326" w:rsidRDefault="00264A81" w:rsidP="00264A81">
      <w:pPr>
        <w:pStyle w:val="PL"/>
        <w:rPr>
          <w:snapToGrid w:val="0"/>
        </w:rPr>
      </w:pPr>
      <w:r w:rsidRPr="00F32326">
        <w:rPr>
          <w:snapToGrid w:val="0"/>
        </w:rPr>
        <w:tab/>
        <w:t>...</w:t>
      </w:r>
    </w:p>
    <w:p w14:paraId="25539420" w14:textId="77777777" w:rsidR="00264A81" w:rsidRDefault="00264A81" w:rsidP="00264A81">
      <w:pPr>
        <w:pStyle w:val="PL"/>
        <w:rPr>
          <w:snapToGrid w:val="0"/>
        </w:rPr>
      </w:pPr>
      <w:r w:rsidRPr="00F32326">
        <w:rPr>
          <w:snapToGrid w:val="0"/>
        </w:rPr>
        <w:t>}</w:t>
      </w:r>
    </w:p>
    <w:p w14:paraId="126660B3" w14:textId="77777777" w:rsidR="00264A81" w:rsidRPr="00F32326" w:rsidRDefault="00264A81" w:rsidP="00264A81">
      <w:pPr>
        <w:pStyle w:val="PL"/>
        <w:rPr>
          <w:snapToGrid w:val="0"/>
        </w:rPr>
      </w:pPr>
    </w:p>
    <w:p w14:paraId="7C987B08" w14:textId="77777777" w:rsidR="00264A81" w:rsidRPr="00F32326" w:rsidRDefault="00264A81" w:rsidP="00264A81">
      <w:pPr>
        <w:pStyle w:val="PL"/>
        <w:rPr>
          <w:snapToGrid w:val="0"/>
        </w:rPr>
      </w:pPr>
      <w:bookmarkStart w:id="12321" w:name="OLE_LINK189"/>
      <w:r w:rsidRPr="00F32326">
        <w:rPr>
          <w:snapToGrid w:val="0"/>
        </w:rPr>
        <w:t>MDT-Location-Info</w:t>
      </w:r>
      <w:r>
        <w:rPr>
          <w:snapToGrid w:val="0"/>
        </w:rPr>
        <w:t>rmation</w:t>
      </w:r>
      <w:bookmarkEnd w:id="12321"/>
      <w:r w:rsidRPr="00F32326">
        <w:rPr>
          <w:snapToGrid w:val="0"/>
        </w:rPr>
        <w:t>::= BIT STRING (SIZE (8))</w:t>
      </w:r>
    </w:p>
    <w:p w14:paraId="00B4D11B" w14:textId="77777777" w:rsidR="009B75C3" w:rsidRPr="001D2E49" w:rsidRDefault="009B75C3" w:rsidP="009B75C3">
      <w:pPr>
        <w:pStyle w:val="PL"/>
        <w:rPr>
          <w:snapToGrid w:val="0"/>
        </w:rPr>
      </w:pPr>
    </w:p>
    <w:p w14:paraId="33C69B34" w14:textId="77777777" w:rsidR="009B75C3" w:rsidRPr="001D2E49" w:rsidRDefault="009B75C3" w:rsidP="009B75C3">
      <w:pPr>
        <w:pStyle w:val="PL"/>
        <w:outlineLvl w:val="3"/>
        <w:rPr>
          <w:snapToGrid w:val="0"/>
        </w:rPr>
      </w:pPr>
      <w:r w:rsidRPr="001D2E49">
        <w:rPr>
          <w:snapToGrid w:val="0"/>
        </w:rPr>
        <w:t>-- N</w:t>
      </w:r>
    </w:p>
    <w:p w14:paraId="653CDBAD" w14:textId="77777777" w:rsidR="009B75C3" w:rsidRPr="001D2E49" w:rsidRDefault="009B75C3" w:rsidP="009B75C3">
      <w:pPr>
        <w:pStyle w:val="PL"/>
        <w:rPr>
          <w:snapToGrid w:val="0"/>
        </w:rPr>
      </w:pPr>
    </w:p>
    <w:p w14:paraId="6AC4739E" w14:textId="77777777" w:rsidR="009B75C3" w:rsidRPr="001D2E49" w:rsidRDefault="009B75C3" w:rsidP="009B75C3">
      <w:pPr>
        <w:pStyle w:val="PL"/>
        <w:rPr>
          <w:snapToGrid w:val="0"/>
        </w:rPr>
      </w:pPr>
      <w:r w:rsidRPr="001D2E49">
        <w:rPr>
          <w:snapToGrid w:val="0"/>
        </w:rPr>
        <w:t>N3IWF-ID ::= CHOICE {</w:t>
      </w:r>
    </w:p>
    <w:p w14:paraId="0D946EFC" w14:textId="77777777" w:rsidR="009B75C3" w:rsidRPr="001D2E49" w:rsidRDefault="009B75C3" w:rsidP="009B75C3">
      <w:pPr>
        <w:pStyle w:val="PL"/>
        <w:rPr>
          <w:snapToGrid w:val="0"/>
        </w:rPr>
      </w:pPr>
      <w:r w:rsidRPr="001D2E49">
        <w:rPr>
          <w:snapToGrid w:val="0"/>
        </w:rPr>
        <w:tab/>
        <w:t>n3IWF-ID</w:t>
      </w:r>
      <w:r w:rsidRPr="001D2E49">
        <w:rPr>
          <w:snapToGrid w:val="0"/>
        </w:rPr>
        <w:tab/>
      </w:r>
      <w:r w:rsidRPr="001D2E49">
        <w:rPr>
          <w:snapToGrid w:val="0"/>
        </w:rPr>
        <w:tab/>
      </w:r>
      <w:r w:rsidRPr="001D2E49">
        <w:rPr>
          <w:snapToGrid w:val="0"/>
        </w:rPr>
        <w:tab/>
      </w:r>
      <w:r w:rsidRPr="001D2E49">
        <w:rPr>
          <w:snapToGrid w:val="0"/>
        </w:rPr>
        <w:tab/>
        <w:t>BIT STRING (SIZE(16)),</w:t>
      </w:r>
    </w:p>
    <w:p w14:paraId="12727352" w14:textId="77777777" w:rsidR="009B75C3" w:rsidRPr="001D2E49" w:rsidRDefault="009B75C3" w:rsidP="009B75C3">
      <w:pPr>
        <w:pStyle w:val="PL"/>
      </w:pPr>
      <w:r w:rsidRPr="001D2E49">
        <w:tab/>
        <w:t>choice-Extensions</w:t>
      </w:r>
      <w:r w:rsidRPr="001D2E49">
        <w:tab/>
      </w:r>
      <w:r w:rsidRPr="001D2E49">
        <w:tab/>
        <w:t>ProtocolIE-SingleContainer { {</w:t>
      </w:r>
      <w:r w:rsidRPr="001D2E49">
        <w:rPr>
          <w:snapToGrid w:val="0"/>
        </w:rPr>
        <w:t>N3IWF-ID</w:t>
      </w:r>
      <w:r w:rsidRPr="001D2E49">
        <w:t>-ExtIEs} }</w:t>
      </w:r>
    </w:p>
    <w:p w14:paraId="4BBEC5FD" w14:textId="77777777" w:rsidR="009B75C3" w:rsidRPr="001D2E49" w:rsidRDefault="009B75C3" w:rsidP="009B75C3">
      <w:pPr>
        <w:pStyle w:val="PL"/>
        <w:rPr>
          <w:snapToGrid w:val="0"/>
        </w:rPr>
      </w:pPr>
      <w:r w:rsidRPr="001D2E49">
        <w:rPr>
          <w:snapToGrid w:val="0"/>
        </w:rPr>
        <w:t>}</w:t>
      </w:r>
    </w:p>
    <w:p w14:paraId="70BE5366" w14:textId="77777777" w:rsidR="009B75C3" w:rsidRPr="001D2E49" w:rsidRDefault="009B75C3" w:rsidP="009B75C3">
      <w:pPr>
        <w:pStyle w:val="PL"/>
        <w:rPr>
          <w:snapToGrid w:val="0"/>
        </w:rPr>
      </w:pPr>
    </w:p>
    <w:p w14:paraId="50925DC0" w14:textId="77777777" w:rsidR="009B75C3" w:rsidRPr="001D2E49" w:rsidRDefault="009B75C3" w:rsidP="009B75C3">
      <w:pPr>
        <w:pStyle w:val="PL"/>
      </w:pPr>
      <w:r w:rsidRPr="001D2E49">
        <w:rPr>
          <w:snapToGrid w:val="0"/>
        </w:rPr>
        <w:t>N3IWF-ID</w:t>
      </w:r>
      <w:r w:rsidRPr="001D2E49">
        <w:t xml:space="preserve">-ExtIEs </w:t>
      </w:r>
      <w:r w:rsidRPr="001D2E49">
        <w:rPr>
          <w:snapToGrid w:val="0"/>
        </w:rPr>
        <w:t xml:space="preserve">NGAP-PROTOCOL-IES </w:t>
      </w:r>
      <w:r w:rsidRPr="001D2E49">
        <w:t>::= {</w:t>
      </w:r>
    </w:p>
    <w:p w14:paraId="1A236598" w14:textId="77777777" w:rsidR="009B75C3" w:rsidRPr="001D2E49" w:rsidRDefault="009B75C3" w:rsidP="009B75C3">
      <w:pPr>
        <w:pStyle w:val="PL"/>
      </w:pPr>
      <w:r w:rsidRPr="001D2E49">
        <w:tab/>
        <w:t>...</w:t>
      </w:r>
    </w:p>
    <w:p w14:paraId="5AFD3FB3" w14:textId="77777777" w:rsidR="009B75C3" w:rsidRPr="001D2E49" w:rsidRDefault="009B75C3" w:rsidP="009B75C3">
      <w:pPr>
        <w:pStyle w:val="PL"/>
      </w:pPr>
      <w:r w:rsidRPr="001D2E49">
        <w:t>}</w:t>
      </w:r>
    </w:p>
    <w:p w14:paraId="40819ACE" w14:textId="77777777" w:rsidR="009B75C3" w:rsidRPr="001D2E49" w:rsidRDefault="009B75C3" w:rsidP="009B75C3">
      <w:pPr>
        <w:pStyle w:val="PL"/>
        <w:rPr>
          <w:snapToGrid w:val="0"/>
        </w:rPr>
      </w:pPr>
    </w:p>
    <w:p w14:paraId="471CB670" w14:textId="77777777" w:rsidR="009B75C3" w:rsidRPr="001D2E49" w:rsidRDefault="009B75C3" w:rsidP="009B75C3">
      <w:pPr>
        <w:pStyle w:val="PL"/>
        <w:rPr>
          <w:snapToGrid w:val="0"/>
        </w:rPr>
      </w:pPr>
      <w:r w:rsidRPr="001D2E49">
        <w:rPr>
          <w:snapToGrid w:val="0"/>
        </w:rPr>
        <w:t>NAS-PDU ::= OCTET STRING</w:t>
      </w:r>
    </w:p>
    <w:p w14:paraId="338FCC37" w14:textId="77777777" w:rsidR="009B75C3" w:rsidRPr="001D2E49" w:rsidRDefault="009B75C3" w:rsidP="009B75C3">
      <w:pPr>
        <w:pStyle w:val="PL"/>
        <w:rPr>
          <w:snapToGrid w:val="0"/>
        </w:rPr>
      </w:pPr>
    </w:p>
    <w:p w14:paraId="2E9A388B" w14:textId="77777777" w:rsidR="009B75C3" w:rsidRPr="001D2E49" w:rsidRDefault="009B75C3" w:rsidP="009B75C3">
      <w:pPr>
        <w:pStyle w:val="PL"/>
        <w:rPr>
          <w:snapToGrid w:val="0"/>
        </w:rPr>
      </w:pPr>
      <w:r w:rsidRPr="001D2E49">
        <w:rPr>
          <w:snapToGrid w:val="0"/>
        </w:rPr>
        <w:t>NASSecurityParametersFromNGRAN ::= OCTET STRING</w:t>
      </w:r>
    </w:p>
    <w:p w14:paraId="6D77E8D0" w14:textId="77777777" w:rsidR="00790FF0" w:rsidRDefault="00790FF0" w:rsidP="00790FF0">
      <w:pPr>
        <w:pStyle w:val="PL"/>
        <w:rPr>
          <w:snapToGrid w:val="0"/>
        </w:rPr>
      </w:pPr>
    </w:p>
    <w:p w14:paraId="2C2B55DF" w14:textId="77777777" w:rsidR="00C3419D" w:rsidRDefault="00790FF0" w:rsidP="00790FF0">
      <w:pPr>
        <w:pStyle w:val="PL"/>
        <w:rPr>
          <w:snapToGrid w:val="0"/>
        </w:rPr>
      </w:pPr>
      <w:r w:rsidRPr="00DE4581">
        <w:rPr>
          <w:snapToGrid w:val="0"/>
        </w:rPr>
        <w:t>NB-IoT-DefaultPagingDRX ::= ENUMERATED {</w:t>
      </w:r>
    </w:p>
    <w:p w14:paraId="158A0B7B" w14:textId="77777777" w:rsidR="00C3419D" w:rsidRDefault="00C3419D" w:rsidP="00790FF0">
      <w:pPr>
        <w:pStyle w:val="PL"/>
        <w:rPr>
          <w:snapToGrid w:val="0"/>
        </w:rPr>
      </w:pPr>
      <w:r>
        <w:rPr>
          <w:snapToGrid w:val="0"/>
        </w:rPr>
        <w:tab/>
      </w:r>
      <w:r w:rsidR="00790FF0" w:rsidRPr="00DE4581">
        <w:rPr>
          <w:snapToGrid w:val="0"/>
        </w:rPr>
        <w:t xml:space="preserve">rf128, rf256, rf512, rf1024, </w:t>
      </w:r>
    </w:p>
    <w:p w14:paraId="6BE71B63" w14:textId="77777777" w:rsidR="00C3419D" w:rsidRDefault="00C3419D" w:rsidP="00790FF0">
      <w:pPr>
        <w:pStyle w:val="PL"/>
        <w:rPr>
          <w:snapToGrid w:val="0"/>
        </w:rPr>
      </w:pPr>
      <w:r>
        <w:rPr>
          <w:snapToGrid w:val="0"/>
        </w:rPr>
        <w:tab/>
      </w:r>
      <w:r w:rsidR="00790FF0" w:rsidRPr="00DE4581">
        <w:rPr>
          <w:snapToGrid w:val="0"/>
        </w:rPr>
        <w:t xml:space="preserve">... </w:t>
      </w:r>
    </w:p>
    <w:p w14:paraId="1C129D87" w14:textId="77777777" w:rsidR="00790FF0" w:rsidRDefault="00790FF0" w:rsidP="00790FF0">
      <w:pPr>
        <w:pStyle w:val="PL"/>
        <w:rPr>
          <w:snapToGrid w:val="0"/>
        </w:rPr>
      </w:pPr>
      <w:r w:rsidRPr="00DE4581">
        <w:rPr>
          <w:snapToGrid w:val="0"/>
        </w:rPr>
        <w:t>}</w:t>
      </w:r>
    </w:p>
    <w:p w14:paraId="11320190" w14:textId="77777777" w:rsidR="00790FF0" w:rsidRDefault="00790FF0" w:rsidP="00790FF0">
      <w:pPr>
        <w:pStyle w:val="PL"/>
        <w:rPr>
          <w:snapToGrid w:val="0"/>
        </w:rPr>
      </w:pPr>
    </w:p>
    <w:p w14:paraId="4672A9A9" w14:textId="77777777" w:rsidR="00C3419D" w:rsidRDefault="00790FF0" w:rsidP="00790FF0">
      <w:pPr>
        <w:pStyle w:val="PL"/>
        <w:rPr>
          <w:snapToGrid w:val="0"/>
        </w:rPr>
      </w:pPr>
      <w:r>
        <w:rPr>
          <w:snapToGrid w:val="0"/>
        </w:rPr>
        <w:lastRenderedPageBreak/>
        <w:t>NB-IoT-PagingDRX ::= ENUMERATED {</w:t>
      </w:r>
    </w:p>
    <w:p w14:paraId="37E382A6" w14:textId="77777777" w:rsidR="00C3419D" w:rsidRDefault="00C3419D" w:rsidP="00790FF0">
      <w:pPr>
        <w:pStyle w:val="PL"/>
        <w:rPr>
          <w:snapToGrid w:val="0"/>
        </w:rPr>
      </w:pPr>
      <w:r>
        <w:rPr>
          <w:snapToGrid w:val="0"/>
        </w:rPr>
        <w:tab/>
      </w:r>
      <w:r w:rsidR="00790FF0">
        <w:rPr>
          <w:snapToGrid w:val="0"/>
        </w:rPr>
        <w:t xml:space="preserve">rf32, rf64, rf128, rf256, rf512, rf1024, </w:t>
      </w:r>
    </w:p>
    <w:p w14:paraId="2E17F45F" w14:textId="77777777" w:rsidR="00C3419D" w:rsidRDefault="00C3419D" w:rsidP="00790FF0">
      <w:pPr>
        <w:pStyle w:val="PL"/>
        <w:rPr>
          <w:snapToGrid w:val="0"/>
        </w:rPr>
      </w:pPr>
      <w:r>
        <w:rPr>
          <w:snapToGrid w:val="0"/>
        </w:rPr>
        <w:tab/>
      </w:r>
      <w:r w:rsidR="00790FF0">
        <w:rPr>
          <w:snapToGrid w:val="0"/>
        </w:rPr>
        <w:t xml:space="preserve">... </w:t>
      </w:r>
    </w:p>
    <w:p w14:paraId="6806A0B9" w14:textId="77777777" w:rsidR="00790FF0" w:rsidRPr="00DE4581" w:rsidRDefault="00790FF0" w:rsidP="00790FF0">
      <w:pPr>
        <w:pStyle w:val="PL"/>
        <w:rPr>
          <w:snapToGrid w:val="0"/>
        </w:rPr>
      </w:pPr>
      <w:r>
        <w:rPr>
          <w:snapToGrid w:val="0"/>
        </w:rPr>
        <w:t>}</w:t>
      </w:r>
    </w:p>
    <w:p w14:paraId="6150CC98" w14:textId="77777777" w:rsidR="00790FF0" w:rsidRPr="00DE4581" w:rsidRDefault="00790FF0" w:rsidP="00790FF0">
      <w:pPr>
        <w:pStyle w:val="PL"/>
        <w:rPr>
          <w:snapToGrid w:val="0"/>
        </w:rPr>
      </w:pPr>
    </w:p>
    <w:p w14:paraId="73C5D8EE" w14:textId="77777777" w:rsidR="00C3419D" w:rsidRDefault="00790FF0" w:rsidP="00790FF0">
      <w:pPr>
        <w:pStyle w:val="PL"/>
        <w:rPr>
          <w:snapToGrid w:val="0"/>
        </w:rPr>
      </w:pPr>
      <w:r w:rsidRPr="00DE4581">
        <w:rPr>
          <w:snapToGrid w:val="0"/>
        </w:rPr>
        <w:t>NB-IoT-Paging-eDRXCycle ::= ENUMERATED {</w:t>
      </w:r>
    </w:p>
    <w:p w14:paraId="08200A04" w14:textId="77777777" w:rsidR="00C3419D" w:rsidRDefault="00C3419D" w:rsidP="00790FF0">
      <w:pPr>
        <w:pStyle w:val="PL"/>
        <w:rPr>
          <w:snapToGrid w:val="0"/>
        </w:rPr>
      </w:pPr>
      <w:r>
        <w:rPr>
          <w:snapToGrid w:val="0"/>
        </w:rPr>
        <w:tab/>
      </w:r>
      <w:r w:rsidR="00790FF0" w:rsidRPr="00DE4581">
        <w:rPr>
          <w:snapToGrid w:val="0"/>
        </w:rPr>
        <w:t xml:space="preserve">hf2, hf4, hf6, hf8, hf10, hf12, hf14, hf16, hf32, hf64, hf128, hf256, hf512, hf1024, </w:t>
      </w:r>
    </w:p>
    <w:p w14:paraId="502CF021" w14:textId="77777777" w:rsidR="00C3419D" w:rsidRDefault="00C3419D" w:rsidP="00790FF0">
      <w:pPr>
        <w:pStyle w:val="PL"/>
        <w:rPr>
          <w:snapToGrid w:val="0"/>
        </w:rPr>
      </w:pPr>
      <w:r>
        <w:rPr>
          <w:snapToGrid w:val="0"/>
        </w:rPr>
        <w:tab/>
      </w:r>
      <w:r w:rsidR="00790FF0" w:rsidRPr="00DE4581">
        <w:rPr>
          <w:snapToGrid w:val="0"/>
        </w:rPr>
        <w:t>...</w:t>
      </w:r>
    </w:p>
    <w:p w14:paraId="6704F010" w14:textId="77777777" w:rsidR="00790FF0" w:rsidRPr="00DE4581" w:rsidRDefault="00790FF0" w:rsidP="00790FF0">
      <w:pPr>
        <w:pStyle w:val="PL"/>
        <w:rPr>
          <w:snapToGrid w:val="0"/>
        </w:rPr>
      </w:pPr>
      <w:r w:rsidRPr="00DE4581">
        <w:rPr>
          <w:snapToGrid w:val="0"/>
        </w:rPr>
        <w:t>}</w:t>
      </w:r>
    </w:p>
    <w:p w14:paraId="437A79FE" w14:textId="77777777" w:rsidR="00C3419D" w:rsidRDefault="00C3419D" w:rsidP="00790FF0">
      <w:pPr>
        <w:pStyle w:val="PL"/>
        <w:rPr>
          <w:snapToGrid w:val="0"/>
        </w:rPr>
      </w:pPr>
    </w:p>
    <w:p w14:paraId="4CA6D97E" w14:textId="77777777" w:rsidR="00C3419D" w:rsidRDefault="00790FF0" w:rsidP="00790FF0">
      <w:pPr>
        <w:pStyle w:val="PL"/>
        <w:rPr>
          <w:snapToGrid w:val="0"/>
        </w:rPr>
      </w:pPr>
      <w:r w:rsidRPr="00DE4581">
        <w:rPr>
          <w:snapToGrid w:val="0"/>
        </w:rPr>
        <w:t>NB-IoT-Paging-TimeWindow ::= ENUMERATED {</w:t>
      </w:r>
    </w:p>
    <w:p w14:paraId="37F296E8" w14:textId="77777777" w:rsidR="00C3419D" w:rsidRDefault="00C3419D" w:rsidP="00790FF0">
      <w:pPr>
        <w:pStyle w:val="PL"/>
        <w:rPr>
          <w:snapToGrid w:val="0"/>
        </w:rPr>
      </w:pPr>
      <w:r>
        <w:rPr>
          <w:snapToGrid w:val="0"/>
        </w:rPr>
        <w:tab/>
      </w:r>
      <w:r w:rsidR="00790FF0" w:rsidRPr="00DE4581">
        <w:rPr>
          <w:snapToGrid w:val="0"/>
        </w:rPr>
        <w:t xml:space="preserve">s1, s2, s3, s4, s5, s6, s7, s8, s9, s10, s11, s12, s13, s14, s15, s16, </w:t>
      </w:r>
    </w:p>
    <w:p w14:paraId="70941DD7" w14:textId="77777777" w:rsidR="00C3419D" w:rsidRDefault="00C3419D" w:rsidP="00790FF0">
      <w:pPr>
        <w:pStyle w:val="PL"/>
        <w:rPr>
          <w:snapToGrid w:val="0"/>
        </w:rPr>
      </w:pPr>
      <w:r>
        <w:rPr>
          <w:snapToGrid w:val="0"/>
        </w:rPr>
        <w:tab/>
      </w:r>
      <w:r w:rsidR="00790FF0" w:rsidRPr="00DE4581">
        <w:rPr>
          <w:snapToGrid w:val="0"/>
        </w:rPr>
        <w:t xml:space="preserve">... </w:t>
      </w:r>
    </w:p>
    <w:p w14:paraId="7D49BFF5" w14:textId="77777777" w:rsidR="00790FF0" w:rsidRPr="00DE4581" w:rsidRDefault="00790FF0" w:rsidP="00790FF0">
      <w:pPr>
        <w:pStyle w:val="PL"/>
        <w:rPr>
          <w:snapToGrid w:val="0"/>
        </w:rPr>
      </w:pPr>
      <w:r w:rsidRPr="00DE4581">
        <w:rPr>
          <w:snapToGrid w:val="0"/>
        </w:rPr>
        <w:t>}</w:t>
      </w:r>
    </w:p>
    <w:p w14:paraId="115607C7" w14:textId="77777777" w:rsidR="00790FF0" w:rsidRPr="00DE4581" w:rsidRDefault="00790FF0" w:rsidP="00790FF0">
      <w:pPr>
        <w:pStyle w:val="PL"/>
        <w:rPr>
          <w:snapToGrid w:val="0"/>
        </w:rPr>
      </w:pPr>
    </w:p>
    <w:p w14:paraId="2C7514D1" w14:textId="77777777" w:rsidR="00790FF0" w:rsidRPr="00DE4581" w:rsidRDefault="00790FF0" w:rsidP="00790FF0">
      <w:pPr>
        <w:pStyle w:val="PL"/>
        <w:rPr>
          <w:snapToGrid w:val="0"/>
        </w:rPr>
      </w:pPr>
      <w:r w:rsidRPr="00DE4581">
        <w:rPr>
          <w:snapToGrid w:val="0"/>
        </w:rPr>
        <w:t>NB-IoT-Paging-eDRXInfo ::= SEQUENCE {</w:t>
      </w:r>
    </w:p>
    <w:p w14:paraId="22AC6042" w14:textId="77777777" w:rsidR="00790FF0" w:rsidRPr="00DE4581" w:rsidRDefault="00790FF0" w:rsidP="00790FF0">
      <w:pPr>
        <w:pStyle w:val="PL"/>
        <w:rPr>
          <w:snapToGrid w:val="0"/>
        </w:rPr>
      </w:pPr>
      <w:r w:rsidRPr="00DE4581">
        <w:rPr>
          <w:snapToGrid w:val="0"/>
        </w:rPr>
        <w:tab/>
        <w:t xml:space="preserve">nB-IoT-Paging-eDRXCycle </w:t>
      </w:r>
      <w:r w:rsidR="00C3419D">
        <w:rPr>
          <w:snapToGrid w:val="0"/>
        </w:rPr>
        <w:tab/>
      </w:r>
      <w:r w:rsidRPr="00DE4581">
        <w:rPr>
          <w:snapToGrid w:val="0"/>
        </w:rPr>
        <w:t>NB-IoT-Paging-eDRXCycle,</w:t>
      </w:r>
    </w:p>
    <w:p w14:paraId="49F57EA5" w14:textId="77777777" w:rsidR="00790FF0" w:rsidRDefault="00790FF0" w:rsidP="00790FF0">
      <w:pPr>
        <w:pStyle w:val="PL"/>
        <w:rPr>
          <w:snapToGrid w:val="0"/>
        </w:rPr>
      </w:pPr>
      <w:r w:rsidRPr="00DE4581">
        <w:rPr>
          <w:snapToGrid w:val="0"/>
        </w:rPr>
        <w:tab/>
        <w:t xml:space="preserve">nB-IoT-Paging-TimeWindow </w:t>
      </w:r>
      <w:r w:rsidR="00C3419D">
        <w:rPr>
          <w:snapToGrid w:val="0"/>
        </w:rPr>
        <w:tab/>
      </w:r>
      <w:r w:rsidRPr="00DE4581">
        <w:rPr>
          <w:snapToGrid w:val="0"/>
        </w:rPr>
        <w:t xml:space="preserve">NB-IoT-Paging-TimeWindow </w:t>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DE4581">
        <w:rPr>
          <w:snapToGrid w:val="0"/>
        </w:rPr>
        <w:t>OPTIONAL,</w:t>
      </w:r>
    </w:p>
    <w:p w14:paraId="6A086265" w14:textId="77777777" w:rsidR="00790FF0" w:rsidRPr="00B931DD" w:rsidRDefault="00790FF0" w:rsidP="00790FF0">
      <w:pPr>
        <w:pStyle w:val="PL"/>
        <w:rPr>
          <w:snapToGrid w:val="0"/>
          <w:lang w:val="fr-FR"/>
        </w:rPr>
      </w:pPr>
      <w:r w:rsidRPr="00367E0D">
        <w:rPr>
          <w:snapToGrid w:val="0"/>
        </w:rPr>
        <w:tab/>
      </w:r>
      <w:r w:rsidRPr="00BA6603">
        <w:rPr>
          <w:snapToGrid w:val="0"/>
          <w:lang w:val="fr-FR"/>
        </w:rPr>
        <w:t>iE-Extensions</w:t>
      </w:r>
      <w:r w:rsidRPr="00BA6603">
        <w:rPr>
          <w:snapToGrid w:val="0"/>
          <w:lang w:val="fr-FR"/>
        </w:rPr>
        <w:tab/>
      </w:r>
      <w:r w:rsidRPr="00BA6603">
        <w:rPr>
          <w:snapToGrid w:val="0"/>
          <w:lang w:val="fr-FR"/>
        </w:rPr>
        <w:tab/>
        <w:t>ProtocolExtensionContainer { { NB-IoT-Paging-eDRXInfo-ExtIEs} } OPTIONAL,</w:t>
      </w:r>
    </w:p>
    <w:p w14:paraId="5EB3B074" w14:textId="77777777" w:rsidR="00790FF0" w:rsidRPr="00DE4581" w:rsidRDefault="00790FF0" w:rsidP="00790FF0">
      <w:pPr>
        <w:pStyle w:val="PL"/>
        <w:rPr>
          <w:snapToGrid w:val="0"/>
        </w:rPr>
      </w:pPr>
      <w:r w:rsidRPr="00B931DD">
        <w:rPr>
          <w:snapToGrid w:val="0"/>
          <w:lang w:val="fr-FR"/>
        </w:rPr>
        <w:tab/>
      </w:r>
      <w:r w:rsidRPr="00DE4581">
        <w:rPr>
          <w:snapToGrid w:val="0"/>
        </w:rPr>
        <w:t>...</w:t>
      </w:r>
    </w:p>
    <w:p w14:paraId="2E854455" w14:textId="77777777" w:rsidR="00790FF0" w:rsidRPr="00DE4581" w:rsidRDefault="00790FF0" w:rsidP="00790FF0">
      <w:pPr>
        <w:pStyle w:val="PL"/>
        <w:rPr>
          <w:snapToGrid w:val="0"/>
        </w:rPr>
      </w:pPr>
      <w:r w:rsidRPr="00DE4581">
        <w:rPr>
          <w:snapToGrid w:val="0"/>
        </w:rPr>
        <w:t>}</w:t>
      </w:r>
    </w:p>
    <w:p w14:paraId="499B43D3" w14:textId="77777777" w:rsidR="00790FF0" w:rsidRPr="00DE4581" w:rsidRDefault="00790FF0" w:rsidP="00790FF0">
      <w:pPr>
        <w:pStyle w:val="PL"/>
        <w:rPr>
          <w:snapToGrid w:val="0"/>
        </w:rPr>
      </w:pPr>
    </w:p>
    <w:p w14:paraId="6485D269" w14:textId="77777777" w:rsidR="00790FF0" w:rsidRPr="008711EA" w:rsidRDefault="00790FF0" w:rsidP="00790FF0">
      <w:pPr>
        <w:pStyle w:val="PL"/>
        <w:rPr>
          <w:snapToGrid w:val="0"/>
        </w:rPr>
      </w:pPr>
      <w:r w:rsidRPr="00DE4581">
        <w:rPr>
          <w:snapToGrid w:val="0"/>
        </w:rPr>
        <w:t>NB-IoT-Paging-eDRXInfo</w:t>
      </w:r>
      <w:r w:rsidRPr="008711EA">
        <w:rPr>
          <w:snapToGrid w:val="0"/>
        </w:rPr>
        <w:t xml:space="preserve">-ExtIEs </w:t>
      </w:r>
      <w:r>
        <w:rPr>
          <w:snapToGrid w:val="0"/>
        </w:rPr>
        <w:t>NG</w:t>
      </w:r>
      <w:r w:rsidRPr="008711EA">
        <w:rPr>
          <w:snapToGrid w:val="0"/>
        </w:rPr>
        <w:t>AP-PROTOCOL-EXTENSION ::= {</w:t>
      </w:r>
    </w:p>
    <w:p w14:paraId="7CE60166" w14:textId="77777777" w:rsidR="00790FF0" w:rsidRPr="008711EA" w:rsidRDefault="00790FF0" w:rsidP="00790FF0">
      <w:pPr>
        <w:pStyle w:val="PL"/>
        <w:rPr>
          <w:snapToGrid w:val="0"/>
        </w:rPr>
      </w:pPr>
      <w:r w:rsidRPr="008711EA">
        <w:rPr>
          <w:snapToGrid w:val="0"/>
        </w:rPr>
        <w:tab/>
        <w:t>...</w:t>
      </w:r>
    </w:p>
    <w:p w14:paraId="1ED09E8B" w14:textId="77777777" w:rsidR="00790FF0" w:rsidRPr="00DE4581" w:rsidRDefault="00790FF0" w:rsidP="00790FF0">
      <w:pPr>
        <w:pStyle w:val="PL"/>
        <w:rPr>
          <w:snapToGrid w:val="0"/>
        </w:rPr>
      </w:pPr>
      <w:r w:rsidRPr="008711EA">
        <w:rPr>
          <w:snapToGrid w:val="0"/>
        </w:rPr>
        <w:t>}</w:t>
      </w:r>
    </w:p>
    <w:p w14:paraId="445EF0F8" w14:textId="77777777" w:rsidR="00A47EB7" w:rsidRDefault="00A47EB7" w:rsidP="00A47EB7">
      <w:pPr>
        <w:pStyle w:val="PL"/>
      </w:pPr>
    </w:p>
    <w:p w14:paraId="094F35F6" w14:textId="77777777" w:rsidR="00A47EB7" w:rsidRPr="001D2E49" w:rsidRDefault="00A47EB7" w:rsidP="00A47EB7">
      <w:pPr>
        <w:pStyle w:val="PL"/>
        <w:rPr>
          <w:snapToGrid w:val="0"/>
        </w:rPr>
      </w:pPr>
      <w:r w:rsidRPr="00A6583A">
        <w:rPr>
          <w:snapToGrid w:val="0"/>
        </w:rPr>
        <w:t>NB-IoT-UEPriority</w:t>
      </w:r>
      <w:r w:rsidRPr="001D2E49">
        <w:rPr>
          <w:snapToGrid w:val="0"/>
        </w:rPr>
        <w:t xml:space="preserve"> ::= INTEGER (</w:t>
      </w:r>
      <w:r>
        <w:rPr>
          <w:snapToGrid w:val="0"/>
        </w:rPr>
        <w:t>0</w:t>
      </w:r>
      <w:r w:rsidRPr="001D2E49">
        <w:rPr>
          <w:snapToGrid w:val="0"/>
        </w:rPr>
        <w:t>..25</w:t>
      </w:r>
      <w:r>
        <w:rPr>
          <w:snapToGrid w:val="0"/>
        </w:rPr>
        <w:t>5</w:t>
      </w:r>
      <w:r w:rsidRPr="001D2E49">
        <w:rPr>
          <w:snapToGrid w:val="0"/>
        </w:rPr>
        <w:t>, ...)</w:t>
      </w:r>
    </w:p>
    <w:p w14:paraId="3ED5C601" w14:textId="77777777" w:rsidR="009B75C3" w:rsidRPr="001D2E49" w:rsidRDefault="009B75C3" w:rsidP="009B75C3">
      <w:pPr>
        <w:pStyle w:val="PL"/>
      </w:pPr>
    </w:p>
    <w:p w14:paraId="2A19F193" w14:textId="77777777" w:rsidR="009B75C3" w:rsidRPr="001D2E49" w:rsidRDefault="009B75C3" w:rsidP="009B75C3">
      <w:pPr>
        <w:pStyle w:val="PL"/>
        <w:rPr>
          <w:snapToGrid w:val="0"/>
        </w:rPr>
      </w:pPr>
      <w:r w:rsidRPr="001D2E49">
        <w:rPr>
          <w:snapToGrid w:val="0"/>
        </w:rPr>
        <w:t>NetworkInstance ::= INTEGER (1..256, ...)</w:t>
      </w:r>
    </w:p>
    <w:p w14:paraId="40556CBE" w14:textId="77777777" w:rsidR="009B75C3" w:rsidRPr="001D2E49" w:rsidRDefault="009B75C3" w:rsidP="009B75C3">
      <w:pPr>
        <w:pStyle w:val="PL"/>
        <w:rPr>
          <w:snapToGrid w:val="0"/>
        </w:rPr>
      </w:pPr>
    </w:p>
    <w:p w14:paraId="283994C9" w14:textId="77777777" w:rsidR="009B75C3" w:rsidRPr="001D2E49" w:rsidRDefault="009B75C3" w:rsidP="009B75C3">
      <w:pPr>
        <w:pStyle w:val="PL"/>
        <w:rPr>
          <w:snapToGrid w:val="0"/>
        </w:rPr>
      </w:pPr>
      <w:r w:rsidRPr="001D2E49">
        <w:rPr>
          <w:snapToGrid w:val="0"/>
        </w:rPr>
        <w:t>NewSecurityContextInd ::= ENUMERATED {</w:t>
      </w:r>
    </w:p>
    <w:p w14:paraId="440D9BBE" w14:textId="77777777" w:rsidR="009B75C3" w:rsidRPr="001D2E49" w:rsidRDefault="009B75C3" w:rsidP="009B75C3">
      <w:pPr>
        <w:pStyle w:val="PL"/>
        <w:rPr>
          <w:snapToGrid w:val="0"/>
        </w:rPr>
      </w:pPr>
      <w:r w:rsidRPr="001D2E49">
        <w:rPr>
          <w:snapToGrid w:val="0"/>
        </w:rPr>
        <w:tab/>
        <w:t>true,</w:t>
      </w:r>
    </w:p>
    <w:p w14:paraId="591C8EC1" w14:textId="77777777" w:rsidR="009B75C3" w:rsidRPr="001D2E49" w:rsidRDefault="009B75C3" w:rsidP="009B75C3">
      <w:pPr>
        <w:pStyle w:val="PL"/>
        <w:rPr>
          <w:snapToGrid w:val="0"/>
        </w:rPr>
      </w:pPr>
      <w:r w:rsidRPr="001D2E49">
        <w:rPr>
          <w:snapToGrid w:val="0"/>
        </w:rPr>
        <w:tab/>
        <w:t>...</w:t>
      </w:r>
    </w:p>
    <w:p w14:paraId="379D6DF0" w14:textId="77777777" w:rsidR="009B75C3" w:rsidRPr="001D2E49" w:rsidRDefault="009B75C3" w:rsidP="009B75C3">
      <w:pPr>
        <w:pStyle w:val="PL"/>
        <w:rPr>
          <w:snapToGrid w:val="0"/>
        </w:rPr>
      </w:pPr>
      <w:r w:rsidRPr="001D2E49">
        <w:rPr>
          <w:snapToGrid w:val="0"/>
        </w:rPr>
        <w:t>}</w:t>
      </w:r>
    </w:p>
    <w:p w14:paraId="2D8F5247" w14:textId="77777777" w:rsidR="009B75C3" w:rsidRPr="001D2E49" w:rsidRDefault="009B75C3" w:rsidP="009B75C3">
      <w:pPr>
        <w:pStyle w:val="PL"/>
        <w:rPr>
          <w:snapToGrid w:val="0"/>
        </w:rPr>
      </w:pPr>
    </w:p>
    <w:p w14:paraId="6E542935" w14:textId="77777777" w:rsidR="009B75C3" w:rsidRPr="001D2E49" w:rsidRDefault="009B75C3" w:rsidP="009B75C3">
      <w:pPr>
        <w:pStyle w:val="PL"/>
        <w:rPr>
          <w:snapToGrid w:val="0"/>
        </w:rPr>
      </w:pPr>
      <w:r w:rsidRPr="001D2E49">
        <w:rPr>
          <w:snapToGrid w:val="0"/>
        </w:rPr>
        <w:t>NextHopChainingCount ::= INTEGER (0..7)</w:t>
      </w:r>
    </w:p>
    <w:p w14:paraId="2DBDD808" w14:textId="77777777" w:rsidR="009B75C3" w:rsidRPr="001D2E49" w:rsidRDefault="009B75C3" w:rsidP="009B75C3">
      <w:pPr>
        <w:pStyle w:val="PL"/>
        <w:rPr>
          <w:snapToGrid w:val="0"/>
        </w:rPr>
      </w:pPr>
    </w:p>
    <w:p w14:paraId="67157575" w14:textId="77777777" w:rsidR="009B75C3" w:rsidRPr="001D2E49" w:rsidRDefault="009B75C3" w:rsidP="009B75C3">
      <w:pPr>
        <w:pStyle w:val="PL"/>
        <w:rPr>
          <w:snapToGrid w:val="0"/>
        </w:rPr>
      </w:pPr>
      <w:r w:rsidRPr="001D2E49">
        <w:rPr>
          <w:snapToGrid w:val="0"/>
        </w:rPr>
        <w:t>NextPagingAreaScope ::= ENUMERATED {</w:t>
      </w:r>
    </w:p>
    <w:p w14:paraId="3D47FF71" w14:textId="77777777" w:rsidR="009B75C3" w:rsidRPr="001D2E49" w:rsidRDefault="009B75C3" w:rsidP="009B75C3">
      <w:pPr>
        <w:pStyle w:val="PL"/>
        <w:rPr>
          <w:snapToGrid w:val="0"/>
        </w:rPr>
      </w:pPr>
      <w:r w:rsidRPr="001D2E49">
        <w:rPr>
          <w:snapToGrid w:val="0"/>
        </w:rPr>
        <w:tab/>
        <w:t>same,</w:t>
      </w:r>
    </w:p>
    <w:p w14:paraId="0E1F6826" w14:textId="77777777" w:rsidR="009B75C3" w:rsidRPr="001D2E49" w:rsidRDefault="009B75C3" w:rsidP="009B75C3">
      <w:pPr>
        <w:pStyle w:val="PL"/>
        <w:rPr>
          <w:snapToGrid w:val="0"/>
        </w:rPr>
      </w:pPr>
      <w:r w:rsidRPr="001D2E49">
        <w:rPr>
          <w:snapToGrid w:val="0"/>
        </w:rPr>
        <w:tab/>
        <w:t>changed,</w:t>
      </w:r>
    </w:p>
    <w:p w14:paraId="65EB21F7" w14:textId="77777777" w:rsidR="009B75C3" w:rsidRPr="001D2E49" w:rsidRDefault="009B75C3" w:rsidP="009B75C3">
      <w:pPr>
        <w:pStyle w:val="PL"/>
        <w:rPr>
          <w:snapToGrid w:val="0"/>
        </w:rPr>
      </w:pPr>
      <w:r w:rsidRPr="001D2E49">
        <w:rPr>
          <w:snapToGrid w:val="0"/>
        </w:rPr>
        <w:tab/>
        <w:t>...</w:t>
      </w:r>
    </w:p>
    <w:p w14:paraId="0882E85C" w14:textId="77777777" w:rsidR="009B75C3" w:rsidRPr="001D2E49" w:rsidRDefault="009B75C3" w:rsidP="009B75C3">
      <w:pPr>
        <w:pStyle w:val="PL"/>
        <w:rPr>
          <w:snapToGrid w:val="0"/>
        </w:rPr>
      </w:pPr>
      <w:r w:rsidRPr="001D2E49">
        <w:rPr>
          <w:snapToGrid w:val="0"/>
        </w:rPr>
        <w:t>}</w:t>
      </w:r>
    </w:p>
    <w:p w14:paraId="2118CCEB" w14:textId="77777777" w:rsidR="00643EEF" w:rsidRPr="001D2E49" w:rsidRDefault="00643EEF" w:rsidP="00643EEF">
      <w:pPr>
        <w:pStyle w:val="PL"/>
        <w:rPr>
          <w:snapToGrid w:val="0"/>
        </w:rPr>
      </w:pPr>
    </w:p>
    <w:p w14:paraId="4F7A0F63" w14:textId="77777777" w:rsidR="009B75C3" w:rsidRPr="001D2E49" w:rsidRDefault="009B75C3" w:rsidP="009B75C3">
      <w:pPr>
        <w:pStyle w:val="PL"/>
        <w:rPr>
          <w:snapToGrid w:val="0"/>
        </w:rPr>
      </w:pPr>
      <w:r w:rsidRPr="001D2E49">
        <w:rPr>
          <w:snapToGrid w:val="0"/>
        </w:rPr>
        <w:t>NgENB-ID ::= CHOICE {</w:t>
      </w:r>
    </w:p>
    <w:p w14:paraId="18AD35C3" w14:textId="77777777" w:rsidR="009B75C3" w:rsidRPr="001D2E49" w:rsidRDefault="009B75C3" w:rsidP="009B75C3">
      <w:pPr>
        <w:pStyle w:val="PL"/>
        <w:rPr>
          <w:snapToGrid w:val="0"/>
        </w:rPr>
      </w:pPr>
      <w:r w:rsidRPr="001D2E49">
        <w:rPr>
          <w:snapToGrid w:val="0"/>
        </w:rPr>
        <w:tab/>
        <w:t>macroNgENB-ID</w:t>
      </w:r>
      <w:r w:rsidRPr="001D2E49">
        <w:rPr>
          <w:snapToGrid w:val="0"/>
        </w:rPr>
        <w:tab/>
      </w:r>
      <w:r w:rsidRPr="001D2E49">
        <w:rPr>
          <w:snapToGrid w:val="0"/>
        </w:rPr>
        <w:tab/>
      </w:r>
      <w:r w:rsidRPr="001D2E49">
        <w:rPr>
          <w:snapToGrid w:val="0"/>
        </w:rPr>
        <w:tab/>
        <w:t>BIT STRING (SIZE(20)),</w:t>
      </w:r>
    </w:p>
    <w:p w14:paraId="47F449CA" w14:textId="77777777" w:rsidR="009B75C3" w:rsidRPr="001D2E49" w:rsidRDefault="009B75C3" w:rsidP="009B75C3">
      <w:pPr>
        <w:pStyle w:val="PL"/>
        <w:rPr>
          <w:snapToGrid w:val="0"/>
        </w:rPr>
      </w:pPr>
      <w:r w:rsidRPr="001D2E49">
        <w:rPr>
          <w:snapToGrid w:val="0"/>
        </w:rPr>
        <w:tab/>
        <w:t>shortMacroNgENB-ID</w:t>
      </w:r>
      <w:r w:rsidRPr="001D2E49">
        <w:rPr>
          <w:snapToGrid w:val="0"/>
        </w:rPr>
        <w:tab/>
      </w:r>
      <w:r w:rsidRPr="001D2E49">
        <w:rPr>
          <w:snapToGrid w:val="0"/>
        </w:rPr>
        <w:tab/>
        <w:t>BIT STRING (SIZE(18)),</w:t>
      </w:r>
    </w:p>
    <w:p w14:paraId="01BF9CF5" w14:textId="77777777" w:rsidR="009B75C3" w:rsidRPr="001D2E49" w:rsidRDefault="009B75C3" w:rsidP="009B75C3">
      <w:pPr>
        <w:pStyle w:val="PL"/>
        <w:rPr>
          <w:snapToGrid w:val="0"/>
        </w:rPr>
      </w:pPr>
      <w:r w:rsidRPr="001D2E49">
        <w:rPr>
          <w:snapToGrid w:val="0"/>
        </w:rPr>
        <w:tab/>
        <w:t>longMacroNgENB-ID</w:t>
      </w:r>
      <w:r w:rsidRPr="001D2E49">
        <w:rPr>
          <w:snapToGrid w:val="0"/>
        </w:rPr>
        <w:tab/>
      </w:r>
      <w:r w:rsidRPr="001D2E49">
        <w:rPr>
          <w:snapToGrid w:val="0"/>
        </w:rPr>
        <w:tab/>
        <w:t>BIT STRING (SIZE(21)),</w:t>
      </w:r>
    </w:p>
    <w:p w14:paraId="2EF51CED" w14:textId="77777777" w:rsidR="009B75C3" w:rsidRPr="001D2E49" w:rsidRDefault="009B75C3" w:rsidP="009B75C3">
      <w:pPr>
        <w:pStyle w:val="PL"/>
      </w:pPr>
      <w:r w:rsidRPr="001D2E49">
        <w:tab/>
        <w:t>choice-Extensions</w:t>
      </w:r>
      <w:r w:rsidRPr="001D2E49">
        <w:tab/>
      </w:r>
      <w:r w:rsidRPr="001D2E49">
        <w:tab/>
        <w:t>ProtocolIE-SingleContainer { {</w:t>
      </w:r>
      <w:r w:rsidRPr="001D2E49">
        <w:rPr>
          <w:snapToGrid w:val="0"/>
        </w:rPr>
        <w:t>NgENB-ID</w:t>
      </w:r>
      <w:r w:rsidRPr="001D2E49">
        <w:t>-ExtIEs} }</w:t>
      </w:r>
    </w:p>
    <w:p w14:paraId="0C63733D" w14:textId="77777777" w:rsidR="009B75C3" w:rsidRPr="001D2E49" w:rsidRDefault="009B75C3" w:rsidP="009B75C3">
      <w:pPr>
        <w:pStyle w:val="PL"/>
        <w:rPr>
          <w:snapToGrid w:val="0"/>
        </w:rPr>
      </w:pPr>
      <w:r w:rsidRPr="001D2E49">
        <w:rPr>
          <w:snapToGrid w:val="0"/>
        </w:rPr>
        <w:t>}</w:t>
      </w:r>
    </w:p>
    <w:p w14:paraId="5E48AC0C" w14:textId="77777777" w:rsidR="009B75C3" w:rsidRPr="001D2E49" w:rsidRDefault="009B75C3" w:rsidP="009B75C3">
      <w:pPr>
        <w:pStyle w:val="PL"/>
        <w:rPr>
          <w:snapToGrid w:val="0"/>
        </w:rPr>
      </w:pPr>
    </w:p>
    <w:p w14:paraId="24FD2DBD" w14:textId="77777777" w:rsidR="009B75C3" w:rsidRPr="001D2E49" w:rsidRDefault="009B75C3" w:rsidP="009B75C3">
      <w:pPr>
        <w:pStyle w:val="PL"/>
      </w:pPr>
      <w:r w:rsidRPr="001D2E49">
        <w:rPr>
          <w:snapToGrid w:val="0"/>
        </w:rPr>
        <w:t>NgENB-ID</w:t>
      </w:r>
      <w:r w:rsidRPr="001D2E49">
        <w:t xml:space="preserve">-ExtIEs </w:t>
      </w:r>
      <w:r w:rsidRPr="001D2E49">
        <w:rPr>
          <w:snapToGrid w:val="0"/>
        </w:rPr>
        <w:t xml:space="preserve">NGAP-PROTOCOL-IES </w:t>
      </w:r>
      <w:r w:rsidRPr="001D2E49">
        <w:t>::= {</w:t>
      </w:r>
    </w:p>
    <w:p w14:paraId="1FD07C49" w14:textId="77777777" w:rsidR="009B75C3" w:rsidRPr="001D2E49" w:rsidRDefault="009B75C3" w:rsidP="009B75C3">
      <w:pPr>
        <w:pStyle w:val="PL"/>
      </w:pPr>
      <w:r w:rsidRPr="001D2E49">
        <w:lastRenderedPageBreak/>
        <w:tab/>
        <w:t>...</w:t>
      </w:r>
    </w:p>
    <w:p w14:paraId="1C3CC115" w14:textId="77777777" w:rsidR="009B75C3" w:rsidRPr="001D2E49" w:rsidRDefault="009B75C3" w:rsidP="009B75C3">
      <w:pPr>
        <w:pStyle w:val="PL"/>
      </w:pPr>
      <w:r w:rsidRPr="001D2E49">
        <w:t>}</w:t>
      </w:r>
    </w:p>
    <w:p w14:paraId="61C7FDD2" w14:textId="77777777" w:rsidR="009B75C3" w:rsidRPr="001D2E49" w:rsidRDefault="009B75C3" w:rsidP="009B75C3">
      <w:pPr>
        <w:pStyle w:val="PL"/>
        <w:rPr>
          <w:snapToGrid w:val="0"/>
        </w:rPr>
      </w:pPr>
    </w:p>
    <w:p w14:paraId="50614E29" w14:textId="77777777" w:rsidR="00D70A30" w:rsidRPr="004E1DCF" w:rsidRDefault="00D70A30" w:rsidP="00367E0D">
      <w:pPr>
        <w:pStyle w:val="PL"/>
        <w:rPr>
          <w:rFonts w:eastAsia="SimSun"/>
          <w:snapToGrid w:val="0"/>
        </w:rPr>
      </w:pPr>
      <w:r w:rsidRPr="004E1DCF">
        <w:rPr>
          <w:rFonts w:eastAsia="SimSun"/>
          <w:snapToGrid w:val="0"/>
        </w:rPr>
        <w:t>NotifySourceNGRANNode ::= ENUMERATED {</w:t>
      </w:r>
    </w:p>
    <w:p w14:paraId="400051D0" w14:textId="77777777" w:rsidR="00D70A30" w:rsidRPr="004E1DCF" w:rsidRDefault="00D70A30" w:rsidP="00367E0D">
      <w:pPr>
        <w:pStyle w:val="PL"/>
        <w:rPr>
          <w:rFonts w:eastAsia="SimSun"/>
          <w:snapToGrid w:val="0"/>
        </w:rPr>
      </w:pPr>
      <w:r w:rsidRPr="004E1DCF">
        <w:rPr>
          <w:rFonts w:eastAsia="SimSun"/>
          <w:snapToGrid w:val="0"/>
        </w:rPr>
        <w:tab/>
      </w:r>
      <w:r w:rsidRPr="004E1DCF">
        <w:rPr>
          <w:rFonts w:eastAsia="SimSun" w:cs="Arial"/>
          <w:lang w:eastAsia="ja-JP"/>
        </w:rPr>
        <w:t>notifySource</w:t>
      </w:r>
      <w:r w:rsidRPr="004E1DCF">
        <w:rPr>
          <w:rFonts w:eastAsia="SimSun"/>
          <w:snapToGrid w:val="0"/>
        </w:rPr>
        <w:t>,</w:t>
      </w:r>
    </w:p>
    <w:p w14:paraId="674F6703" w14:textId="77777777" w:rsidR="00D70A30" w:rsidRPr="004E1DCF" w:rsidRDefault="00D70A30" w:rsidP="00367E0D">
      <w:pPr>
        <w:pStyle w:val="PL"/>
        <w:rPr>
          <w:rFonts w:eastAsia="SimSun"/>
          <w:snapToGrid w:val="0"/>
        </w:rPr>
      </w:pPr>
      <w:r w:rsidRPr="004E1DCF">
        <w:rPr>
          <w:rFonts w:eastAsia="SimSun"/>
          <w:snapToGrid w:val="0"/>
        </w:rPr>
        <w:tab/>
        <w:t>...</w:t>
      </w:r>
    </w:p>
    <w:p w14:paraId="6C2FBEBF" w14:textId="77777777" w:rsidR="00D70A30" w:rsidRDefault="00D70A30" w:rsidP="00D70A30">
      <w:pPr>
        <w:pStyle w:val="PL"/>
        <w:rPr>
          <w:rFonts w:eastAsia="SimSun"/>
          <w:snapToGrid w:val="0"/>
        </w:rPr>
      </w:pPr>
      <w:r w:rsidRPr="004E1DCF">
        <w:rPr>
          <w:rFonts w:eastAsia="SimSun"/>
          <w:snapToGrid w:val="0"/>
        </w:rPr>
        <w:t>}</w:t>
      </w:r>
    </w:p>
    <w:p w14:paraId="7EB58B5C" w14:textId="77777777" w:rsidR="00C3419D" w:rsidRPr="004E1DCF" w:rsidRDefault="00C3419D" w:rsidP="00367E0D">
      <w:pPr>
        <w:pStyle w:val="PL"/>
        <w:rPr>
          <w:rFonts w:eastAsia="SimSun"/>
          <w:snapToGrid w:val="0"/>
        </w:rPr>
      </w:pPr>
    </w:p>
    <w:p w14:paraId="15B050DF" w14:textId="77777777" w:rsidR="009B75C3" w:rsidRPr="001D2E49" w:rsidRDefault="009B75C3" w:rsidP="009B75C3">
      <w:pPr>
        <w:pStyle w:val="PL"/>
        <w:rPr>
          <w:snapToGrid w:val="0"/>
        </w:rPr>
      </w:pPr>
      <w:r w:rsidRPr="001D2E49">
        <w:rPr>
          <w:snapToGrid w:val="0"/>
        </w:rPr>
        <w:t>NGRAN-CGI ::= CHOICE {</w:t>
      </w:r>
    </w:p>
    <w:p w14:paraId="281B25A6" w14:textId="77777777" w:rsidR="009B75C3" w:rsidRPr="001D2E49" w:rsidRDefault="009B75C3" w:rsidP="009B75C3">
      <w:pPr>
        <w:pStyle w:val="PL"/>
        <w:rPr>
          <w:snapToGrid w:val="0"/>
        </w:rPr>
      </w:pPr>
      <w:r w:rsidRPr="001D2E49">
        <w:rPr>
          <w:snapToGrid w:val="0"/>
        </w:rPr>
        <w:tab/>
        <w:t>nR-CGI</w:t>
      </w:r>
      <w:r w:rsidRPr="001D2E49">
        <w:rPr>
          <w:snapToGrid w:val="0"/>
        </w:rPr>
        <w:tab/>
      </w:r>
      <w:r w:rsidRPr="001D2E49">
        <w:rPr>
          <w:snapToGrid w:val="0"/>
        </w:rPr>
        <w:tab/>
      </w:r>
      <w:r w:rsidRPr="001D2E49">
        <w:rPr>
          <w:snapToGrid w:val="0"/>
        </w:rPr>
        <w:tab/>
        <w:t>NR-CGI,</w:t>
      </w:r>
    </w:p>
    <w:p w14:paraId="34801258" w14:textId="77777777" w:rsidR="009B75C3" w:rsidRPr="001D2E49" w:rsidRDefault="009B75C3" w:rsidP="009B75C3">
      <w:pPr>
        <w:pStyle w:val="PL"/>
        <w:rPr>
          <w:snapToGrid w:val="0"/>
        </w:rPr>
      </w:pPr>
      <w:r w:rsidRPr="001D2E49">
        <w:rPr>
          <w:snapToGrid w:val="0"/>
        </w:rPr>
        <w:tab/>
        <w:t>eUTRA-CGI</w:t>
      </w:r>
      <w:r w:rsidRPr="001D2E49">
        <w:rPr>
          <w:snapToGrid w:val="0"/>
        </w:rPr>
        <w:tab/>
      </w:r>
      <w:r w:rsidRPr="001D2E49">
        <w:rPr>
          <w:snapToGrid w:val="0"/>
        </w:rPr>
        <w:tab/>
        <w:t>EUTRA-CGI,</w:t>
      </w:r>
    </w:p>
    <w:p w14:paraId="304C86EC" w14:textId="77777777" w:rsidR="009B75C3" w:rsidRPr="001D2E49" w:rsidRDefault="009B75C3" w:rsidP="009B75C3">
      <w:pPr>
        <w:pStyle w:val="PL"/>
      </w:pPr>
      <w:r w:rsidRPr="001D2E49">
        <w:tab/>
        <w:t>choice-Extensions</w:t>
      </w:r>
      <w:r w:rsidRPr="001D2E49">
        <w:tab/>
      </w:r>
      <w:r w:rsidRPr="001D2E49">
        <w:tab/>
        <w:t>ProtocolIE-SingleContainer { {</w:t>
      </w:r>
      <w:r w:rsidRPr="001D2E49">
        <w:rPr>
          <w:snapToGrid w:val="0"/>
        </w:rPr>
        <w:t>NGRAN-CGI</w:t>
      </w:r>
      <w:r w:rsidRPr="001D2E49">
        <w:t>-ExtIEs} }</w:t>
      </w:r>
    </w:p>
    <w:p w14:paraId="02E0D41F" w14:textId="77777777" w:rsidR="009B75C3" w:rsidRPr="001D2E49" w:rsidRDefault="009B75C3" w:rsidP="009B75C3">
      <w:pPr>
        <w:pStyle w:val="PL"/>
        <w:rPr>
          <w:snapToGrid w:val="0"/>
        </w:rPr>
      </w:pPr>
      <w:r w:rsidRPr="001D2E49">
        <w:rPr>
          <w:snapToGrid w:val="0"/>
        </w:rPr>
        <w:t>}</w:t>
      </w:r>
    </w:p>
    <w:p w14:paraId="06364836" w14:textId="77777777" w:rsidR="009B75C3" w:rsidRPr="001D2E49" w:rsidRDefault="009B75C3" w:rsidP="009B75C3">
      <w:pPr>
        <w:pStyle w:val="PL"/>
        <w:rPr>
          <w:snapToGrid w:val="0"/>
        </w:rPr>
      </w:pPr>
    </w:p>
    <w:p w14:paraId="6B7CF3C4" w14:textId="77777777" w:rsidR="009B75C3" w:rsidRPr="001D2E49" w:rsidRDefault="009B75C3" w:rsidP="009B75C3">
      <w:pPr>
        <w:pStyle w:val="PL"/>
      </w:pPr>
      <w:r w:rsidRPr="001D2E49">
        <w:rPr>
          <w:snapToGrid w:val="0"/>
        </w:rPr>
        <w:t>NGRAN-CGI</w:t>
      </w:r>
      <w:r w:rsidRPr="001D2E49">
        <w:t xml:space="preserve">-ExtIEs </w:t>
      </w:r>
      <w:r w:rsidRPr="001D2E49">
        <w:rPr>
          <w:snapToGrid w:val="0"/>
        </w:rPr>
        <w:t xml:space="preserve">NGAP-PROTOCOL-IES </w:t>
      </w:r>
      <w:r w:rsidRPr="001D2E49">
        <w:t>::= {</w:t>
      </w:r>
    </w:p>
    <w:p w14:paraId="33A0A739" w14:textId="77777777" w:rsidR="009B75C3" w:rsidRPr="001D2E49" w:rsidRDefault="009B75C3" w:rsidP="009B75C3">
      <w:pPr>
        <w:pStyle w:val="PL"/>
      </w:pPr>
      <w:r w:rsidRPr="001D2E49">
        <w:tab/>
        <w:t>...</w:t>
      </w:r>
    </w:p>
    <w:p w14:paraId="353BF82B" w14:textId="77777777" w:rsidR="009B75C3" w:rsidRPr="001D2E49" w:rsidRDefault="009B75C3" w:rsidP="009B75C3">
      <w:pPr>
        <w:pStyle w:val="PL"/>
      </w:pPr>
      <w:r w:rsidRPr="001D2E49">
        <w:t>}</w:t>
      </w:r>
    </w:p>
    <w:p w14:paraId="58AC67E1" w14:textId="77777777" w:rsidR="009B75C3" w:rsidRPr="001D2E49" w:rsidRDefault="009B75C3" w:rsidP="009B75C3">
      <w:pPr>
        <w:pStyle w:val="PL"/>
        <w:rPr>
          <w:snapToGrid w:val="0"/>
        </w:rPr>
      </w:pPr>
    </w:p>
    <w:p w14:paraId="691A0FE8" w14:textId="77777777" w:rsidR="00800910" w:rsidRPr="001D2E49" w:rsidRDefault="00800910" w:rsidP="00800910">
      <w:pPr>
        <w:pStyle w:val="PL"/>
        <w:rPr>
          <w:snapToGrid w:val="0"/>
        </w:rPr>
      </w:pPr>
      <w:r w:rsidRPr="001D2E49">
        <w:rPr>
          <w:snapToGrid w:val="0"/>
        </w:rPr>
        <w:t>NGRAN-TNLAssociationToRemoveList ::= SEQUENCE (SIZE(1..maxnoofTNLAssociations)) OF NGRAN-TNLAssociationToRemoveItem</w:t>
      </w:r>
    </w:p>
    <w:p w14:paraId="27E12A13" w14:textId="77777777" w:rsidR="00800910" w:rsidRPr="001D2E49" w:rsidRDefault="00800910" w:rsidP="00800910">
      <w:pPr>
        <w:pStyle w:val="PL"/>
        <w:rPr>
          <w:snapToGrid w:val="0"/>
        </w:rPr>
      </w:pPr>
    </w:p>
    <w:p w14:paraId="0417D8DF" w14:textId="77777777" w:rsidR="00800910" w:rsidRPr="001D2E49" w:rsidRDefault="00800910" w:rsidP="00800910">
      <w:pPr>
        <w:pStyle w:val="PL"/>
        <w:rPr>
          <w:snapToGrid w:val="0"/>
        </w:rPr>
      </w:pPr>
      <w:r w:rsidRPr="001D2E49">
        <w:rPr>
          <w:snapToGrid w:val="0"/>
        </w:rPr>
        <w:t>NGRAN-TNLAssociationToRemoveItem::= SEQUENCE {</w:t>
      </w:r>
    </w:p>
    <w:p w14:paraId="21E79ECF" w14:textId="77777777" w:rsidR="00800910" w:rsidRPr="001D2E49" w:rsidRDefault="00800910" w:rsidP="00800910">
      <w:pPr>
        <w:pStyle w:val="PL"/>
        <w:rPr>
          <w:snapToGrid w:val="0"/>
        </w:rPr>
      </w:pPr>
      <w:r w:rsidRPr="001D2E49">
        <w:rPr>
          <w:snapToGrid w:val="0"/>
        </w:rPr>
        <w:tab/>
        <w:t>tNLAssociationTransportLayerAddress</w:t>
      </w:r>
      <w:r w:rsidRPr="001D2E49">
        <w:rPr>
          <w:snapToGrid w:val="0"/>
        </w:rPr>
        <w:tab/>
      </w:r>
      <w:r w:rsidRPr="001D2E49">
        <w:rPr>
          <w:snapToGrid w:val="0"/>
        </w:rPr>
        <w:tab/>
      </w:r>
      <w:r w:rsidR="00C3419D">
        <w:rPr>
          <w:snapToGrid w:val="0"/>
        </w:rPr>
        <w:tab/>
      </w:r>
      <w:r w:rsidRPr="001D2E49">
        <w:rPr>
          <w:snapToGrid w:val="0"/>
        </w:rPr>
        <w:t>CPTransportLayerInformation,</w:t>
      </w:r>
    </w:p>
    <w:p w14:paraId="4DC41CBA" w14:textId="77777777" w:rsidR="00800910" w:rsidRPr="001D2E49" w:rsidRDefault="00800910" w:rsidP="00800910">
      <w:pPr>
        <w:pStyle w:val="PL"/>
        <w:rPr>
          <w:snapToGrid w:val="0"/>
        </w:rPr>
      </w:pPr>
      <w:r w:rsidRPr="001D2E49">
        <w:rPr>
          <w:snapToGrid w:val="0"/>
        </w:rPr>
        <w:tab/>
        <w:t>tNLAssociationTransportLayerAddressAMF</w:t>
      </w:r>
      <w:r w:rsidRPr="001D2E49">
        <w:rPr>
          <w:snapToGrid w:val="0"/>
        </w:rPr>
        <w:tab/>
      </w:r>
      <w:r w:rsidRPr="001D2E49">
        <w:rPr>
          <w:snapToGrid w:val="0"/>
        </w:rPr>
        <w:tab/>
        <w:t>CPTransportLayerInformation</w:t>
      </w:r>
      <w:r w:rsidRPr="001D2E49">
        <w:rPr>
          <w:snapToGrid w:val="0"/>
        </w:rPr>
        <w:tab/>
      </w:r>
      <w:r w:rsidRPr="001D2E49">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1D2E49">
        <w:rPr>
          <w:snapToGrid w:val="0"/>
        </w:rPr>
        <w:t>OPTIONAL,</w:t>
      </w:r>
    </w:p>
    <w:p w14:paraId="778EE7E1" w14:textId="77777777" w:rsidR="00800910" w:rsidRPr="001D2E49" w:rsidRDefault="00800910" w:rsidP="00800910">
      <w:pPr>
        <w:pStyle w:val="PL"/>
        <w:rPr>
          <w:snapToGrid w:val="0"/>
        </w:rPr>
      </w:pPr>
      <w:r w:rsidRPr="001D2E49">
        <w:rPr>
          <w:snapToGrid w:val="0"/>
        </w:rPr>
        <w:tab/>
        <w:t>iE-Extensions</w:t>
      </w:r>
      <w:r w:rsidRPr="001D2E49">
        <w:rPr>
          <w:snapToGrid w:val="0"/>
        </w:rPr>
        <w:tab/>
      </w:r>
      <w:r w:rsidRPr="001D2E49">
        <w:rPr>
          <w:snapToGrid w:val="0"/>
        </w:rPr>
        <w:tab/>
        <w:t xml:space="preserve">ProtocolExtensionContainer { { NGRAN-TNLAssociationToRemoveItem-ExtIEs} } </w:t>
      </w:r>
      <w:r w:rsidR="00C3419D">
        <w:rPr>
          <w:snapToGrid w:val="0"/>
        </w:rPr>
        <w:tab/>
      </w:r>
      <w:r w:rsidRPr="001D2E49">
        <w:rPr>
          <w:snapToGrid w:val="0"/>
        </w:rPr>
        <w:t>OPTIONAL</w:t>
      </w:r>
    </w:p>
    <w:p w14:paraId="40629A8D" w14:textId="77777777" w:rsidR="00800910" w:rsidRPr="001D2E49" w:rsidRDefault="00800910" w:rsidP="00800910">
      <w:pPr>
        <w:pStyle w:val="PL"/>
        <w:rPr>
          <w:snapToGrid w:val="0"/>
        </w:rPr>
      </w:pPr>
      <w:r w:rsidRPr="001D2E49">
        <w:rPr>
          <w:snapToGrid w:val="0"/>
        </w:rPr>
        <w:t>}</w:t>
      </w:r>
    </w:p>
    <w:p w14:paraId="21CFD7C9" w14:textId="77777777" w:rsidR="00800910" w:rsidRPr="001D2E49" w:rsidRDefault="00800910" w:rsidP="00800910">
      <w:pPr>
        <w:pStyle w:val="PL"/>
        <w:rPr>
          <w:snapToGrid w:val="0"/>
        </w:rPr>
      </w:pPr>
    </w:p>
    <w:p w14:paraId="3D95F537" w14:textId="77777777" w:rsidR="00800910" w:rsidRPr="001D2E49" w:rsidRDefault="00800910" w:rsidP="00800910">
      <w:pPr>
        <w:pStyle w:val="PL"/>
        <w:rPr>
          <w:snapToGrid w:val="0"/>
        </w:rPr>
      </w:pPr>
      <w:r w:rsidRPr="001D2E49">
        <w:rPr>
          <w:snapToGrid w:val="0"/>
        </w:rPr>
        <w:t>NGRAN-TNLAssociationToRemoveItem-ExtIEs NGAP-PROTOCOL-EXTENSION ::= {</w:t>
      </w:r>
    </w:p>
    <w:p w14:paraId="3CED057D" w14:textId="77777777" w:rsidR="00800910" w:rsidRPr="001D2E49" w:rsidRDefault="00800910" w:rsidP="00800910">
      <w:pPr>
        <w:pStyle w:val="PL"/>
        <w:rPr>
          <w:snapToGrid w:val="0"/>
        </w:rPr>
      </w:pPr>
      <w:r w:rsidRPr="001D2E49">
        <w:rPr>
          <w:snapToGrid w:val="0"/>
        </w:rPr>
        <w:tab/>
        <w:t>...</w:t>
      </w:r>
    </w:p>
    <w:p w14:paraId="6BF86353" w14:textId="77777777" w:rsidR="00800910" w:rsidRPr="001D2E49" w:rsidRDefault="00800910" w:rsidP="00800910">
      <w:pPr>
        <w:pStyle w:val="PL"/>
        <w:rPr>
          <w:snapToGrid w:val="0"/>
        </w:rPr>
      </w:pPr>
      <w:r w:rsidRPr="001D2E49">
        <w:rPr>
          <w:snapToGrid w:val="0"/>
        </w:rPr>
        <w:t>}</w:t>
      </w:r>
    </w:p>
    <w:p w14:paraId="33075BF7" w14:textId="77777777" w:rsidR="00800910" w:rsidRPr="001D2E49" w:rsidRDefault="00800910" w:rsidP="009B75C3">
      <w:pPr>
        <w:pStyle w:val="PL"/>
        <w:rPr>
          <w:snapToGrid w:val="0"/>
        </w:rPr>
      </w:pPr>
    </w:p>
    <w:p w14:paraId="3C5FF377" w14:textId="77777777" w:rsidR="005F05C7" w:rsidRDefault="009B75C3" w:rsidP="005F05C7">
      <w:pPr>
        <w:pStyle w:val="PL"/>
        <w:rPr>
          <w:snapToGrid w:val="0"/>
        </w:rPr>
      </w:pPr>
      <w:r w:rsidRPr="001D2E49">
        <w:rPr>
          <w:snapToGrid w:val="0"/>
        </w:rPr>
        <w:t>NGRANTraceID ::= OCTET STRING (SIZE(8))</w:t>
      </w:r>
    </w:p>
    <w:p w14:paraId="480BE2D0" w14:textId="77777777" w:rsidR="005F05C7" w:rsidRDefault="005F05C7" w:rsidP="005F05C7">
      <w:pPr>
        <w:pStyle w:val="PL"/>
        <w:rPr>
          <w:snapToGrid w:val="0"/>
        </w:rPr>
      </w:pPr>
    </w:p>
    <w:p w14:paraId="0B092374" w14:textId="77777777" w:rsidR="009B75C3" w:rsidRPr="001D2E49" w:rsidRDefault="005F05C7" w:rsidP="009B75C3">
      <w:pPr>
        <w:pStyle w:val="PL"/>
        <w:rPr>
          <w:snapToGrid w:val="0"/>
        </w:rPr>
      </w:pPr>
      <w:r w:rsidRPr="001D2E49">
        <w:rPr>
          <w:snapToGrid w:val="0"/>
        </w:rPr>
        <w:t>N</w:t>
      </w:r>
      <w:r>
        <w:rPr>
          <w:snapToGrid w:val="0"/>
        </w:rPr>
        <w:t>ID</w:t>
      </w:r>
      <w:r w:rsidRPr="001D2E49">
        <w:rPr>
          <w:snapToGrid w:val="0"/>
        </w:rPr>
        <w:t xml:space="preserve"> ::= </w:t>
      </w:r>
      <w:r>
        <w:rPr>
          <w:snapToGrid w:val="0"/>
        </w:rPr>
        <w:t>BIT</w:t>
      </w:r>
      <w:r w:rsidRPr="001D2E49">
        <w:rPr>
          <w:snapToGrid w:val="0"/>
        </w:rPr>
        <w:t xml:space="preserve"> STRING (SIZE(</w:t>
      </w:r>
      <w:r>
        <w:rPr>
          <w:snapToGrid w:val="0"/>
        </w:rPr>
        <w:t>44</w:t>
      </w:r>
      <w:r w:rsidRPr="001D2E49">
        <w:rPr>
          <w:snapToGrid w:val="0"/>
        </w:rPr>
        <w:t>))</w:t>
      </w:r>
    </w:p>
    <w:p w14:paraId="78A1BD1A" w14:textId="77777777" w:rsidR="009B75C3" w:rsidRPr="001D2E49" w:rsidRDefault="009B75C3" w:rsidP="009B75C3">
      <w:pPr>
        <w:pStyle w:val="PL"/>
        <w:rPr>
          <w:snapToGrid w:val="0"/>
        </w:rPr>
      </w:pPr>
    </w:p>
    <w:p w14:paraId="6FE095D7" w14:textId="77777777" w:rsidR="009B75C3" w:rsidRPr="001D2E49" w:rsidRDefault="009B75C3" w:rsidP="009B75C3">
      <w:pPr>
        <w:pStyle w:val="PL"/>
        <w:spacing w:line="0" w:lineRule="atLeast"/>
        <w:rPr>
          <w:snapToGrid w:val="0"/>
        </w:rPr>
      </w:pPr>
      <w:r w:rsidRPr="001D2E49">
        <w:rPr>
          <w:snapToGrid w:val="0"/>
        </w:rPr>
        <w:t>NonDynamic5QIDescriptor ::= SEQUENCE {</w:t>
      </w:r>
    </w:p>
    <w:p w14:paraId="15E13BA4" w14:textId="77777777" w:rsidR="009B75C3" w:rsidRPr="001D2E49" w:rsidRDefault="009B75C3" w:rsidP="009B75C3">
      <w:pPr>
        <w:pStyle w:val="PL"/>
        <w:spacing w:line="0" w:lineRule="atLeast"/>
        <w:rPr>
          <w:snapToGrid w:val="0"/>
        </w:rPr>
      </w:pPr>
      <w:r w:rsidRPr="001D2E49">
        <w:rPr>
          <w:snapToGrid w:val="0"/>
        </w:rPr>
        <w:tab/>
        <w:t>fiveQI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FiveQI,</w:t>
      </w:r>
    </w:p>
    <w:p w14:paraId="7CB9B0A8" w14:textId="77777777" w:rsidR="009B75C3" w:rsidRPr="001D2E49" w:rsidRDefault="009B75C3" w:rsidP="009B75C3">
      <w:pPr>
        <w:pStyle w:val="PL"/>
        <w:spacing w:line="0" w:lineRule="atLeast"/>
        <w:rPr>
          <w:snapToGrid w:val="0"/>
        </w:rPr>
      </w:pPr>
      <w:r w:rsidRPr="001D2E49">
        <w:rPr>
          <w:snapToGrid w:val="0"/>
        </w:rPr>
        <w:tab/>
        <w:t>priorityLevelQos</w:t>
      </w:r>
      <w:r w:rsidRPr="001D2E49">
        <w:rPr>
          <w:snapToGrid w:val="0"/>
        </w:rPr>
        <w:tab/>
      </w:r>
      <w:r w:rsidRPr="001D2E49">
        <w:rPr>
          <w:snapToGrid w:val="0"/>
        </w:rPr>
        <w:tab/>
      </w:r>
      <w:r w:rsidRPr="001D2E49">
        <w:rPr>
          <w:snapToGrid w:val="0"/>
        </w:rPr>
        <w:tab/>
        <w:t>PriorityLevelQos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7ABB1211" w14:textId="77777777" w:rsidR="009B75C3" w:rsidRPr="001D2E49" w:rsidRDefault="009B75C3" w:rsidP="009B75C3">
      <w:pPr>
        <w:pStyle w:val="PL"/>
        <w:spacing w:line="0" w:lineRule="atLeast"/>
        <w:rPr>
          <w:snapToGrid w:val="0"/>
        </w:rPr>
      </w:pPr>
      <w:r w:rsidRPr="001D2E49">
        <w:rPr>
          <w:snapToGrid w:val="0"/>
        </w:rPr>
        <w:tab/>
        <w:t>averagingWindow</w:t>
      </w:r>
      <w:r w:rsidRPr="001D2E49">
        <w:rPr>
          <w:snapToGrid w:val="0"/>
        </w:rPr>
        <w:tab/>
      </w:r>
      <w:r w:rsidRPr="001D2E49">
        <w:rPr>
          <w:snapToGrid w:val="0"/>
        </w:rPr>
        <w:tab/>
      </w:r>
      <w:r w:rsidRPr="001D2E49">
        <w:rPr>
          <w:snapToGrid w:val="0"/>
        </w:rPr>
        <w:tab/>
      </w:r>
      <w:r w:rsidRPr="001D2E49">
        <w:rPr>
          <w:snapToGrid w:val="0"/>
        </w:rPr>
        <w:tab/>
        <w:t>AveragingWindow</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75B10BE3" w14:textId="77777777" w:rsidR="009B75C3" w:rsidRPr="001D2E49" w:rsidRDefault="009B75C3" w:rsidP="009B75C3">
      <w:pPr>
        <w:pStyle w:val="PL"/>
        <w:spacing w:line="0" w:lineRule="atLeast"/>
        <w:rPr>
          <w:snapToGrid w:val="0"/>
        </w:rPr>
      </w:pPr>
      <w:r w:rsidRPr="001D2E49">
        <w:rPr>
          <w:snapToGrid w:val="0"/>
        </w:rPr>
        <w:tab/>
        <w:t>maximumDataBurstVolume</w:t>
      </w:r>
      <w:r w:rsidRPr="001D2E49">
        <w:rPr>
          <w:snapToGrid w:val="0"/>
        </w:rPr>
        <w:tab/>
      </w:r>
      <w:r w:rsidRPr="001D2E49">
        <w:rPr>
          <w:snapToGrid w:val="0"/>
        </w:rPr>
        <w:tab/>
        <w:t>MaximumDataBurstVolume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2421EB18"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{NonDynamic5QIDescriptor-ExtIEs} }</w:t>
      </w:r>
      <w:r w:rsidRPr="002914AC">
        <w:rPr>
          <w:snapToGrid w:val="0"/>
          <w:lang w:val="fr-FR"/>
        </w:rPr>
        <w:tab/>
        <w:t>OPTIONAL,</w:t>
      </w:r>
    </w:p>
    <w:p w14:paraId="4444B349"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1A9EE0DF" w14:textId="77777777" w:rsidR="009B75C3" w:rsidRPr="001D2E49" w:rsidRDefault="009B75C3" w:rsidP="009B75C3">
      <w:pPr>
        <w:pStyle w:val="PL"/>
        <w:spacing w:line="0" w:lineRule="atLeast"/>
        <w:rPr>
          <w:snapToGrid w:val="0"/>
        </w:rPr>
      </w:pPr>
      <w:r w:rsidRPr="001D2E49">
        <w:rPr>
          <w:snapToGrid w:val="0"/>
        </w:rPr>
        <w:t>}</w:t>
      </w:r>
    </w:p>
    <w:p w14:paraId="5C258D52" w14:textId="77777777" w:rsidR="009B75C3" w:rsidRPr="001D2E49" w:rsidRDefault="009B75C3" w:rsidP="009B75C3">
      <w:pPr>
        <w:pStyle w:val="PL"/>
        <w:spacing w:line="0" w:lineRule="atLeast"/>
        <w:rPr>
          <w:snapToGrid w:val="0"/>
        </w:rPr>
      </w:pPr>
    </w:p>
    <w:p w14:paraId="27AB797A" w14:textId="77777777" w:rsidR="009B75C3" w:rsidRPr="001D2E49" w:rsidRDefault="009B75C3" w:rsidP="009B75C3">
      <w:pPr>
        <w:pStyle w:val="PL"/>
        <w:rPr>
          <w:snapToGrid w:val="0"/>
        </w:rPr>
      </w:pPr>
      <w:r w:rsidRPr="001D2E49">
        <w:rPr>
          <w:snapToGrid w:val="0"/>
        </w:rPr>
        <w:t>NonDynamic5QIDescriptor-ExtIEs NGAP-PROTOCOL-EXTENSION ::= {</w:t>
      </w:r>
    </w:p>
    <w:p w14:paraId="78600C5E" w14:textId="77777777" w:rsidR="00245954" w:rsidRDefault="00245954" w:rsidP="00245954">
      <w:pPr>
        <w:pStyle w:val="PL"/>
        <w:rPr>
          <w:snapToGrid w:val="0"/>
        </w:rPr>
      </w:pPr>
      <w:r w:rsidRPr="001D2E49">
        <w:rPr>
          <w:snapToGrid w:val="0"/>
        </w:rPr>
        <w:tab/>
        <w:t>{ ID id-</w:t>
      </w:r>
      <w:r>
        <w:rPr>
          <w:snapToGrid w:val="0"/>
        </w:rPr>
        <w:t>CNPacketDelayBudgetDL</w:t>
      </w:r>
      <w:r>
        <w:rPr>
          <w:snapToGrid w:val="0"/>
        </w:rPr>
        <w:tab/>
      </w:r>
      <w:r w:rsidRPr="001D2E49">
        <w:rPr>
          <w:snapToGrid w:val="0"/>
        </w:rPr>
        <w:t>CRITICALITY ignore</w:t>
      </w:r>
      <w:r w:rsidRPr="001D2E49">
        <w:rPr>
          <w:snapToGrid w:val="0"/>
        </w:rPr>
        <w:tab/>
        <w:t xml:space="preserve">EXTENSION </w:t>
      </w:r>
      <w:r>
        <w:rPr>
          <w:snapToGrid w:val="0"/>
        </w:rPr>
        <w:t>ExtendedPacketDelayBudget</w:t>
      </w:r>
      <w:r w:rsidRPr="001D2E49">
        <w:rPr>
          <w:snapToGrid w:val="0"/>
        </w:rPr>
        <w:tab/>
      </w:r>
      <w:r w:rsidRPr="001D2E49">
        <w:rPr>
          <w:snapToGrid w:val="0"/>
        </w:rPr>
        <w:tab/>
        <w:t>PRESENCE optional</w:t>
      </w:r>
      <w:r>
        <w:rPr>
          <w:snapToGrid w:val="0"/>
        </w:rPr>
        <w:tab/>
      </w:r>
      <w:r>
        <w:rPr>
          <w:snapToGrid w:val="0"/>
        </w:rPr>
        <w:tab/>
      </w:r>
      <w:r w:rsidRPr="001D2E49">
        <w:rPr>
          <w:snapToGrid w:val="0"/>
        </w:rPr>
        <w:t>}</w:t>
      </w:r>
      <w:r>
        <w:rPr>
          <w:snapToGrid w:val="0"/>
        </w:rPr>
        <w:t>|</w:t>
      </w:r>
    </w:p>
    <w:p w14:paraId="17C76431" w14:textId="77777777" w:rsidR="00245954" w:rsidRPr="001D2E49" w:rsidRDefault="00245954" w:rsidP="00245954">
      <w:pPr>
        <w:pStyle w:val="PL"/>
        <w:rPr>
          <w:snapToGrid w:val="0"/>
        </w:rPr>
      </w:pPr>
      <w:r>
        <w:rPr>
          <w:snapToGrid w:val="0"/>
        </w:rPr>
        <w:tab/>
      </w:r>
      <w:r w:rsidRPr="001D2E49">
        <w:rPr>
          <w:snapToGrid w:val="0"/>
        </w:rPr>
        <w:t>{ ID id-</w:t>
      </w:r>
      <w:r>
        <w:rPr>
          <w:snapToGrid w:val="0"/>
        </w:rPr>
        <w:t>CNPacketDelayBudgetUL</w:t>
      </w:r>
      <w:r>
        <w:rPr>
          <w:snapToGrid w:val="0"/>
        </w:rPr>
        <w:tab/>
      </w:r>
      <w:r w:rsidRPr="001D2E49">
        <w:rPr>
          <w:snapToGrid w:val="0"/>
        </w:rPr>
        <w:t>CRITICALITY ignore</w:t>
      </w:r>
      <w:r w:rsidRPr="001D2E49">
        <w:rPr>
          <w:snapToGrid w:val="0"/>
        </w:rPr>
        <w:tab/>
        <w:t xml:space="preserve">EXTENSION </w:t>
      </w:r>
      <w:r>
        <w:rPr>
          <w:snapToGrid w:val="0"/>
        </w:rPr>
        <w:t>ExtendedPacketDelayBudget</w:t>
      </w:r>
      <w:r w:rsidRPr="001D2E49">
        <w:rPr>
          <w:snapToGrid w:val="0"/>
        </w:rPr>
        <w:tab/>
      </w:r>
      <w:r w:rsidRPr="001D2E49">
        <w:rPr>
          <w:snapToGrid w:val="0"/>
        </w:rPr>
        <w:tab/>
        <w:t>PRESENCE optional</w:t>
      </w:r>
      <w:r>
        <w:rPr>
          <w:snapToGrid w:val="0"/>
        </w:rPr>
        <w:tab/>
      </w:r>
      <w:r>
        <w:rPr>
          <w:snapToGrid w:val="0"/>
        </w:rPr>
        <w:tab/>
      </w:r>
      <w:r w:rsidRPr="001D2E49">
        <w:rPr>
          <w:snapToGrid w:val="0"/>
        </w:rPr>
        <w:t>}</w:t>
      </w:r>
      <w:r>
        <w:rPr>
          <w:snapToGrid w:val="0"/>
        </w:rPr>
        <w:t>,</w:t>
      </w:r>
    </w:p>
    <w:p w14:paraId="575B70F5" w14:textId="77777777" w:rsidR="009B75C3" w:rsidRPr="001D2E49" w:rsidRDefault="009B75C3" w:rsidP="009B75C3">
      <w:pPr>
        <w:pStyle w:val="PL"/>
        <w:rPr>
          <w:snapToGrid w:val="0"/>
        </w:rPr>
      </w:pPr>
      <w:r w:rsidRPr="001D2E49">
        <w:rPr>
          <w:snapToGrid w:val="0"/>
        </w:rPr>
        <w:tab/>
        <w:t>...</w:t>
      </w:r>
    </w:p>
    <w:p w14:paraId="6A0959F1" w14:textId="77777777" w:rsidR="009B75C3" w:rsidRPr="001D2E49" w:rsidRDefault="009B75C3" w:rsidP="009B75C3">
      <w:pPr>
        <w:pStyle w:val="PL"/>
        <w:spacing w:line="0" w:lineRule="atLeast"/>
        <w:rPr>
          <w:snapToGrid w:val="0"/>
        </w:rPr>
      </w:pPr>
      <w:r w:rsidRPr="001D2E49">
        <w:rPr>
          <w:snapToGrid w:val="0"/>
        </w:rPr>
        <w:t>}</w:t>
      </w:r>
    </w:p>
    <w:p w14:paraId="03CC64D2" w14:textId="77777777" w:rsidR="009B75C3" w:rsidRPr="001D2E49" w:rsidRDefault="009B75C3" w:rsidP="009B75C3">
      <w:pPr>
        <w:pStyle w:val="PL"/>
        <w:spacing w:line="0" w:lineRule="atLeast"/>
        <w:rPr>
          <w:snapToGrid w:val="0"/>
        </w:rPr>
      </w:pPr>
    </w:p>
    <w:p w14:paraId="53447FD7" w14:textId="77777777" w:rsidR="009B75C3" w:rsidRPr="001D2E49" w:rsidRDefault="009B75C3" w:rsidP="009B75C3">
      <w:pPr>
        <w:pStyle w:val="PL"/>
        <w:rPr>
          <w:snapToGrid w:val="0"/>
        </w:rPr>
      </w:pPr>
      <w:r w:rsidRPr="001D2E49">
        <w:rPr>
          <w:snapToGrid w:val="0"/>
        </w:rPr>
        <w:t>NotAllowedTACs ::= SEQUENCE (SIZE(1..</w:t>
      </w:r>
      <w:r w:rsidRPr="001D2E49">
        <w:t>maxnoofAllowedAreas</w:t>
      </w:r>
      <w:r w:rsidRPr="001D2E49">
        <w:rPr>
          <w:snapToGrid w:val="0"/>
        </w:rPr>
        <w:t>)) OF TAC</w:t>
      </w:r>
    </w:p>
    <w:p w14:paraId="05E933C0" w14:textId="77777777" w:rsidR="009B75C3" w:rsidRPr="001D2E49" w:rsidRDefault="009B75C3" w:rsidP="009B75C3">
      <w:pPr>
        <w:pStyle w:val="PL"/>
        <w:rPr>
          <w:snapToGrid w:val="0"/>
        </w:rPr>
      </w:pPr>
    </w:p>
    <w:p w14:paraId="5E72FBA7" w14:textId="77777777" w:rsidR="009B75C3" w:rsidRPr="001D2E49" w:rsidRDefault="009B75C3" w:rsidP="009B75C3">
      <w:pPr>
        <w:pStyle w:val="PL"/>
        <w:rPr>
          <w:snapToGrid w:val="0"/>
        </w:rPr>
      </w:pPr>
      <w:r w:rsidRPr="001D2E49">
        <w:rPr>
          <w:snapToGrid w:val="0"/>
        </w:rPr>
        <w:lastRenderedPageBreak/>
        <w:t>NotificationCause ::= ENUMERATED {</w:t>
      </w:r>
    </w:p>
    <w:p w14:paraId="7C2D2AA1" w14:textId="77777777" w:rsidR="009B75C3" w:rsidRPr="001D2E49" w:rsidRDefault="009B75C3" w:rsidP="009B75C3">
      <w:pPr>
        <w:pStyle w:val="PL"/>
        <w:rPr>
          <w:snapToGrid w:val="0"/>
        </w:rPr>
      </w:pPr>
      <w:r w:rsidRPr="001D2E49">
        <w:rPr>
          <w:snapToGrid w:val="0"/>
        </w:rPr>
        <w:tab/>
        <w:t>fulfilled,</w:t>
      </w:r>
    </w:p>
    <w:p w14:paraId="6BC95115" w14:textId="77777777" w:rsidR="009B75C3" w:rsidRPr="001D2E49" w:rsidRDefault="009B75C3" w:rsidP="009B75C3">
      <w:pPr>
        <w:pStyle w:val="PL"/>
        <w:rPr>
          <w:snapToGrid w:val="0"/>
        </w:rPr>
      </w:pPr>
      <w:r w:rsidRPr="001D2E49">
        <w:rPr>
          <w:snapToGrid w:val="0"/>
        </w:rPr>
        <w:tab/>
        <w:t>not-fulfilled,</w:t>
      </w:r>
    </w:p>
    <w:p w14:paraId="2538705E" w14:textId="77777777" w:rsidR="009B75C3" w:rsidRPr="001D2E49" w:rsidRDefault="009B75C3" w:rsidP="009B75C3">
      <w:pPr>
        <w:pStyle w:val="PL"/>
        <w:rPr>
          <w:snapToGrid w:val="0"/>
        </w:rPr>
      </w:pPr>
      <w:r w:rsidRPr="001D2E49">
        <w:rPr>
          <w:snapToGrid w:val="0"/>
        </w:rPr>
        <w:tab/>
        <w:t>...</w:t>
      </w:r>
    </w:p>
    <w:p w14:paraId="013B829F" w14:textId="77777777" w:rsidR="009B75C3" w:rsidRPr="001D2E49" w:rsidRDefault="009B75C3" w:rsidP="009B75C3">
      <w:pPr>
        <w:pStyle w:val="PL"/>
        <w:rPr>
          <w:snapToGrid w:val="0"/>
        </w:rPr>
      </w:pPr>
      <w:r w:rsidRPr="001D2E49">
        <w:rPr>
          <w:snapToGrid w:val="0"/>
        </w:rPr>
        <w:t>}</w:t>
      </w:r>
    </w:p>
    <w:p w14:paraId="630EB147" w14:textId="77777777" w:rsidR="009B75C3" w:rsidRPr="001D2E49" w:rsidRDefault="009B75C3" w:rsidP="009B75C3">
      <w:pPr>
        <w:pStyle w:val="PL"/>
        <w:rPr>
          <w:snapToGrid w:val="0"/>
        </w:rPr>
      </w:pPr>
    </w:p>
    <w:p w14:paraId="45B3CE61" w14:textId="77777777" w:rsidR="009B75C3" w:rsidRPr="001D2E49" w:rsidRDefault="009B75C3" w:rsidP="009B75C3">
      <w:pPr>
        <w:pStyle w:val="PL"/>
        <w:rPr>
          <w:snapToGrid w:val="0"/>
        </w:rPr>
      </w:pPr>
      <w:r w:rsidRPr="001D2E49">
        <w:rPr>
          <w:snapToGrid w:val="0"/>
        </w:rPr>
        <w:t>NotificationControl ::= ENUMERATED {</w:t>
      </w:r>
    </w:p>
    <w:p w14:paraId="1E013F86" w14:textId="77777777" w:rsidR="009B75C3" w:rsidRPr="001D2E49" w:rsidRDefault="009B75C3" w:rsidP="009B75C3">
      <w:pPr>
        <w:pStyle w:val="PL"/>
        <w:rPr>
          <w:snapToGrid w:val="0"/>
        </w:rPr>
      </w:pPr>
      <w:r w:rsidRPr="001D2E49">
        <w:rPr>
          <w:snapToGrid w:val="0"/>
        </w:rPr>
        <w:tab/>
        <w:t>notification-requested,</w:t>
      </w:r>
    </w:p>
    <w:p w14:paraId="30EEBAD1" w14:textId="77777777" w:rsidR="009B75C3" w:rsidRPr="001D2E49" w:rsidRDefault="009B75C3" w:rsidP="009B75C3">
      <w:pPr>
        <w:pStyle w:val="PL"/>
        <w:rPr>
          <w:snapToGrid w:val="0"/>
        </w:rPr>
      </w:pPr>
      <w:r w:rsidRPr="001D2E49">
        <w:rPr>
          <w:snapToGrid w:val="0"/>
        </w:rPr>
        <w:tab/>
        <w:t>...</w:t>
      </w:r>
    </w:p>
    <w:p w14:paraId="5181B42C" w14:textId="77777777" w:rsidR="009B75C3" w:rsidRPr="001D2E49" w:rsidRDefault="009B75C3" w:rsidP="009B75C3">
      <w:pPr>
        <w:pStyle w:val="PL"/>
        <w:rPr>
          <w:snapToGrid w:val="0"/>
        </w:rPr>
      </w:pPr>
      <w:r w:rsidRPr="001D2E49">
        <w:rPr>
          <w:snapToGrid w:val="0"/>
        </w:rPr>
        <w:t>}</w:t>
      </w:r>
    </w:p>
    <w:p w14:paraId="77E9EA6D" w14:textId="77777777" w:rsidR="005F05C7" w:rsidRDefault="005F05C7" w:rsidP="005F05C7">
      <w:pPr>
        <w:pStyle w:val="PL"/>
        <w:rPr>
          <w:snapToGrid w:val="0"/>
        </w:rPr>
      </w:pPr>
    </w:p>
    <w:p w14:paraId="63D34DC2" w14:textId="77777777" w:rsidR="005F05C7" w:rsidRDefault="005F05C7" w:rsidP="005F05C7">
      <w:pPr>
        <w:pStyle w:val="PL"/>
        <w:rPr>
          <w:snapToGrid w:val="0"/>
        </w:rPr>
      </w:pPr>
      <w:r>
        <w:rPr>
          <w:snapToGrid w:val="0"/>
        </w:rPr>
        <w:t xml:space="preserve">NPN-AccessInformation </w:t>
      </w:r>
      <w:r w:rsidRPr="001D2E49">
        <w:rPr>
          <w:snapToGrid w:val="0"/>
        </w:rPr>
        <w:t>::=</w:t>
      </w:r>
      <w:r>
        <w:rPr>
          <w:snapToGrid w:val="0"/>
        </w:rPr>
        <w:t xml:space="preserve"> CHOICE {</w:t>
      </w:r>
    </w:p>
    <w:p w14:paraId="3C5AF68D" w14:textId="77777777" w:rsidR="005F05C7" w:rsidRDefault="005F05C7" w:rsidP="005F05C7">
      <w:pPr>
        <w:pStyle w:val="PL"/>
        <w:rPr>
          <w:snapToGrid w:val="0"/>
        </w:rPr>
      </w:pPr>
      <w:r>
        <w:rPr>
          <w:snapToGrid w:val="0"/>
        </w:rPr>
        <w:tab/>
        <w:t>pNI-NPN-Access-Information</w:t>
      </w:r>
      <w:r>
        <w:rPr>
          <w:snapToGrid w:val="0"/>
        </w:rPr>
        <w:tab/>
      </w:r>
      <w:r>
        <w:rPr>
          <w:snapToGrid w:val="0"/>
        </w:rPr>
        <w:tab/>
        <w:t>CellCAGList,</w:t>
      </w:r>
    </w:p>
    <w:p w14:paraId="08B1485B" w14:textId="77777777" w:rsidR="005F05C7" w:rsidRPr="001D2E49" w:rsidRDefault="005F05C7" w:rsidP="005F05C7">
      <w:pPr>
        <w:pStyle w:val="PL"/>
      </w:pPr>
      <w:r>
        <w:rPr>
          <w:snapToGrid w:val="0"/>
        </w:rPr>
        <w:tab/>
      </w:r>
      <w:r w:rsidRPr="001D2E49">
        <w:t>choice-Extensions</w:t>
      </w:r>
      <w:r w:rsidRPr="001D2E49">
        <w:tab/>
      </w:r>
      <w:r w:rsidRPr="001D2E49">
        <w:tab/>
      </w:r>
      <w:r>
        <w:tab/>
      </w:r>
      <w:r>
        <w:tab/>
      </w:r>
      <w:r w:rsidRPr="001D2E49">
        <w:t>ProtocolIE-SingleContainer { {</w:t>
      </w:r>
      <w:r>
        <w:rPr>
          <w:snapToGrid w:val="0"/>
        </w:rPr>
        <w:t>NPN-AccessInformation</w:t>
      </w:r>
      <w:r w:rsidRPr="001D2E49">
        <w:t>-ExtIEs} }</w:t>
      </w:r>
    </w:p>
    <w:p w14:paraId="14318954" w14:textId="77777777" w:rsidR="005F05C7" w:rsidRPr="001D2E49" w:rsidRDefault="005F05C7" w:rsidP="005F05C7">
      <w:pPr>
        <w:pStyle w:val="PL"/>
        <w:rPr>
          <w:snapToGrid w:val="0"/>
        </w:rPr>
      </w:pPr>
      <w:r w:rsidRPr="001D2E49">
        <w:rPr>
          <w:snapToGrid w:val="0"/>
        </w:rPr>
        <w:t>}</w:t>
      </w:r>
    </w:p>
    <w:p w14:paraId="4B6E0CD1" w14:textId="77777777" w:rsidR="005F05C7" w:rsidRDefault="005F05C7" w:rsidP="005F05C7">
      <w:pPr>
        <w:pStyle w:val="PL"/>
        <w:rPr>
          <w:snapToGrid w:val="0"/>
        </w:rPr>
      </w:pPr>
    </w:p>
    <w:p w14:paraId="57EE9BB2" w14:textId="77777777" w:rsidR="005F05C7" w:rsidRPr="001D2E49" w:rsidRDefault="005F05C7" w:rsidP="005F05C7">
      <w:pPr>
        <w:pStyle w:val="PL"/>
      </w:pPr>
      <w:r>
        <w:rPr>
          <w:snapToGrid w:val="0"/>
        </w:rPr>
        <w:t>NPN-AccessInformation</w:t>
      </w:r>
      <w:r w:rsidRPr="001D2E49">
        <w:t xml:space="preserve">-ExtIEs </w:t>
      </w:r>
      <w:r w:rsidRPr="001D2E49">
        <w:rPr>
          <w:snapToGrid w:val="0"/>
        </w:rPr>
        <w:t xml:space="preserve">NGAP-PROTOCOL-IES </w:t>
      </w:r>
      <w:r w:rsidRPr="001D2E49">
        <w:t>::= {</w:t>
      </w:r>
    </w:p>
    <w:p w14:paraId="77D7D979" w14:textId="77777777" w:rsidR="005F05C7" w:rsidRPr="001D2E49" w:rsidRDefault="005F05C7" w:rsidP="005F05C7">
      <w:pPr>
        <w:pStyle w:val="PL"/>
      </w:pPr>
      <w:r w:rsidRPr="001D2E49">
        <w:tab/>
        <w:t>...</w:t>
      </w:r>
    </w:p>
    <w:p w14:paraId="2EBEE0AF" w14:textId="77777777" w:rsidR="005F05C7" w:rsidRDefault="005F05C7" w:rsidP="005F05C7">
      <w:pPr>
        <w:pStyle w:val="PL"/>
      </w:pPr>
      <w:r w:rsidRPr="001D2E49">
        <w:t>}</w:t>
      </w:r>
    </w:p>
    <w:p w14:paraId="6BBE5870" w14:textId="77777777" w:rsidR="005F05C7" w:rsidRDefault="005F05C7" w:rsidP="005F05C7">
      <w:pPr>
        <w:pStyle w:val="PL"/>
      </w:pPr>
    </w:p>
    <w:p w14:paraId="0053A9BE" w14:textId="77777777" w:rsidR="005F05C7" w:rsidRDefault="005F05C7" w:rsidP="005F05C7">
      <w:pPr>
        <w:pStyle w:val="PL"/>
        <w:rPr>
          <w:snapToGrid w:val="0"/>
        </w:rPr>
      </w:pPr>
      <w:r>
        <w:rPr>
          <w:snapToGrid w:val="0"/>
        </w:rPr>
        <w:t>NPN-MobilityInformation ::= CHOICE {</w:t>
      </w:r>
    </w:p>
    <w:p w14:paraId="24A3849D" w14:textId="77777777" w:rsidR="005F05C7" w:rsidRDefault="005F05C7" w:rsidP="005F05C7">
      <w:pPr>
        <w:pStyle w:val="PL"/>
      </w:pPr>
      <w:r>
        <w:tab/>
        <w:t>sNPN-MobilityInformation</w:t>
      </w:r>
      <w:r>
        <w:tab/>
      </w:r>
      <w:r>
        <w:tab/>
        <w:t>SNPN-MobilityInformation,</w:t>
      </w:r>
    </w:p>
    <w:p w14:paraId="3023436B" w14:textId="77777777" w:rsidR="005F05C7" w:rsidRDefault="005F05C7" w:rsidP="005F05C7">
      <w:pPr>
        <w:pStyle w:val="PL"/>
      </w:pPr>
      <w:r>
        <w:tab/>
        <w:t>pNI-NPN-MobilityInformation</w:t>
      </w:r>
      <w:r>
        <w:tab/>
      </w:r>
      <w:r>
        <w:tab/>
        <w:t>PNI-NPN-MobilityInformation,</w:t>
      </w:r>
    </w:p>
    <w:p w14:paraId="53DE3391" w14:textId="77777777" w:rsidR="005F05C7" w:rsidRPr="001D2E49" w:rsidRDefault="005F05C7" w:rsidP="005F05C7">
      <w:pPr>
        <w:pStyle w:val="PL"/>
      </w:pPr>
      <w:r>
        <w:tab/>
      </w:r>
      <w:r w:rsidRPr="001D2E49">
        <w:t>choice-Extensions</w:t>
      </w:r>
      <w:r w:rsidRPr="001D2E49">
        <w:tab/>
      </w:r>
      <w:r w:rsidRPr="001D2E49">
        <w:tab/>
      </w:r>
      <w:r>
        <w:tab/>
      </w:r>
      <w:r>
        <w:tab/>
      </w:r>
      <w:r w:rsidRPr="001D2E49">
        <w:t>ProtocolIE-SingleContainer { {</w:t>
      </w:r>
      <w:r>
        <w:rPr>
          <w:snapToGrid w:val="0"/>
        </w:rPr>
        <w:t>NPN-MobilityInformation</w:t>
      </w:r>
      <w:r w:rsidRPr="001D2E49">
        <w:t>-ExtIEs} }</w:t>
      </w:r>
    </w:p>
    <w:p w14:paraId="0E6D1766" w14:textId="77777777" w:rsidR="005F05C7" w:rsidRPr="001D2E49" w:rsidRDefault="005F05C7" w:rsidP="005F05C7">
      <w:pPr>
        <w:pStyle w:val="PL"/>
        <w:rPr>
          <w:snapToGrid w:val="0"/>
        </w:rPr>
      </w:pPr>
      <w:r w:rsidRPr="001D2E49">
        <w:rPr>
          <w:snapToGrid w:val="0"/>
        </w:rPr>
        <w:t>}</w:t>
      </w:r>
    </w:p>
    <w:p w14:paraId="0A274FBE" w14:textId="77777777" w:rsidR="005F05C7" w:rsidRDefault="005F05C7" w:rsidP="005F05C7">
      <w:pPr>
        <w:pStyle w:val="PL"/>
        <w:rPr>
          <w:snapToGrid w:val="0"/>
        </w:rPr>
      </w:pPr>
    </w:p>
    <w:p w14:paraId="212ADB88" w14:textId="77777777" w:rsidR="005F05C7" w:rsidRPr="001D2E49" w:rsidRDefault="005F05C7" w:rsidP="005F05C7">
      <w:pPr>
        <w:pStyle w:val="PL"/>
      </w:pPr>
      <w:r>
        <w:rPr>
          <w:snapToGrid w:val="0"/>
        </w:rPr>
        <w:t>NPN-MobilityInformation</w:t>
      </w:r>
      <w:r w:rsidRPr="001D2E49">
        <w:t xml:space="preserve">-ExtIEs </w:t>
      </w:r>
      <w:r w:rsidRPr="001D2E49">
        <w:rPr>
          <w:snapToGrid w:val="0"/>
        </w:rPr>
        <w:t xml:space="preserve">NGAP-PROTOCOL-IES </w:t>
      </w:r>
      <w:r w:rsidRPr="001D2E49">
        <w:t>::= {</w:t>
      </w:r>
    </w:p>
    <w:p w14:paraId="0434AA08" w14:textId="77777777" w:rsidR="005F05C7" w:rsidRPr="001D2E49" w:rsidRDefault="005F05C7" w:rsidP="005F05C7">
      <w:pPr>
        <w:pStyle w:val="PL"/>
      </w:pPr>
      <w:r w:rsidRPr="001D2E49">
        <w:tab/>
        <w:t>...</w:t>
      </w:r>
    </w:p>
    <w:p w14:paraId="736B9C2A" w14:textId="77777777" w:rsidR="005F05C7" w:rsidRDefault="005F05C7" w:rsidP="005F05C7">
      <w:pPr>
        <w:pStyle w:val="PL"/>
        <w:rPr>
          <w:snapToGrid w:val="0"/>
        </w:rPr>
      </w:pPr>
      <w:r w:rsidRPr="001D2E49">
        <w:t>}</w:t>
      </w:r>
    </w:p>
    <w:p w14:paraId="0252FE5C" w14:textId="77777777" w:rsidR="005F05C7" w:rsidRDefault="005F05C7" w:rsidP="005F05C7">
      <w:pPr>
        <w:pStyle w:val="PL"/>
      </w:pPr>
    </w:p>
    <w:p w14:paraId="44F4AFB7" w14:textId="77777777" w:rsidR="005F05C7" w:rsidRDefault="005F05C7" w:rsidP="005F05C7">
      <w:pPr>
        <w:pStyle w:val="PL"/>
      </w:pPr>
    </w:p>
    <w:p w14:paraId="7A05E455" w14:textId="77777777" w:rsidR="005F05C7" w:rsidRDefault="005F05C7" w:rsidP="005F05C7">
      <w:pPr>
        <w:pStyle w:val="PL"/>
        <w:rPr>
          <w:snapToGrid w:val="0"/>
        </w:rPr>
      </w:pPr>
      <w:r>
        <w:rPr>
          <w:snapToGrid w:val="0"/>
        </w:rPr>
        <w:t>NPN-PagingAssistanceInformation ::= CHOICE {</w:t>
      </w:r>
    </w:p>
    <w:p w14:paraId="4F159474" w14:textId="77777777" w:rsidR="005F05C7" w:rsidRDefault="005F05C7" w:rsidP="005F05C7">
      <w:pPr>
        <w:pStyle w:val="PL"/>
        <w:rPr>
          <w:snapToGrid w:val="0"/>
        </w:rPr>
      </w:pPr>
      <w:r>
        <w:rPr>
          <w:snapToGrid w:val="0"/>
        </w:rPr>
        <w:tab/>
        <w:t>pNI-NPN-PagingAssistance</w:t>
      </w:r>
      <w:r>
        <w:rPr>
          <w:snapToGrid w:val="0"/>
        </w:rPr>
        <w:tab/>
      </w:r>
      <w:r>
        <w:rPr>
          <w:snapToGrid w:val="0"/>
        </w:rPr>
        <w:tab/>
        <w:t>Allowed-PNI-NPN-List,</w:t>
      </w:r>
    </w:p>
    <w:p w14:paraId="09ECFE7C" w14:textId="77777777" w:rsidR="005F05C7" w:rsidRPr="001D2E49" w:rsidRDefault="005F05C7" w:rsidP="005F05C7">
      <w:pPr>
        <w:pStyle w:val="PL"/>
      </w:pPr>
      <w:r>
        <w:rPr>
          <w:snapToGrid w:val="0"/>
        </w:rPr>
        <w:tab/>
      </w:r>
      <w:r w:rsidRPr="001D2E49">
        <w:t>choice-Extensions</w:t>
      </w:r>
      <w:r w:rsidRPr="001D2E49">
        <w:tab/>
      </w:r>
      <w:r w:rsidRPr="001D2E49">
        <w:tab/>
      </w:r>
      <w:r>
        <w:tab/>
      </w:r>
      <w:r>
        <w:tab/>
      </w:r>
      <w:r w:rsidRPr="001D2E49">
        <w:t>ProtocolIE-SingleContainer { {</w:t>
      </w:r>
      <w:r>
        <w:rPr>
          <w:snapToGrid w:val="0"/>
        </w:rPr>
        <w:t>NPN-PagingAssistanceInformation</w:t>
      </w:r>
      <w:r w:rsidRPr="001D2E49">
        <w:t>-ExtIEs} }</w:t>
      </w:r>
    </w:p>
    <w:p w14:paraId="63EB9471" w14:textId="77777777" w:rsidR="005F05C7" w:rsidRPr="001D2E49" w:rsidRDefault="005F05C7" w:rsidP="005F05C7">
      <w:pPr>
        <w:pStyle w:val="PL"/>
        <w:rPr>
          <w:snapToGrid w:val="0"/>
        </w:rPr>
      </w:pPr>
      <w:r w:rsidRPr="001D2E49">
        <w:rPr>
          <w:snapToGrid w:val="0"/>
        </w:rPr>
        <w:t>}</w:t>
      </w:r>
    </w:p>
    <w:p w14:paraId="5FAA9222" w14:textId="77777777" w:rsidR="005F05C7" w:rsidRDefault="005F05C7" w:rsidP="005F05C7">
      <w:pPr>
        <w:pStyle w:val="PL"/>
        <w:rPr>
          <w:snapToGrid w:val="0"/>
        </w:rPr>
      </w:pPr>
    </w:p>
    <w:p w14:paraId="2DB50F73" w14:textId="77777777" w:rsidR="005F05C7" w:rsidRPr="001D2E49" w:rsidRDefault="005F05C7" w:rsidP="005F05C7">
      <w:pPr>
        <w:pStyle w:val="PL"/>
      </w:pPr>
      <w:r>
        <w:rPr>
          <w:snapToGrid w:val="0"/>
        </w:rPr>
        <w:t>NPN-PagingAssistanceInformation</w:t>
      </w:r>
      <w:r w:rsidRPr="001D2E49">
        <w:t xml:space="preserve">-ExtIEs </w:t>
      </w:r>
      <w:r w:rsidRPr="001D2E49">
        <w:rPr>
          <w:snapToGrid w:val="0"/>
        </w:rPr>
        <w:t xml:space="preserve">NGAP-PROTOCOL-IES </w:t>
      </w:r>
      <w:r w:rsidRPr="001D2E49">
        <w:t>::= {</w:t>
      </w:r>
    </w:p>
    <w:p w14:paraId="161E743D" w14:textId="77777777" w:rsidR="005F05C7" w:rsidRPr="001D2E49" w:rsidRDefault="005F05C7" w:rsidP="005F05C7">
      <w:pPr>
        <w:pStyle w:val="PL"/>
      </w:pPr>
      <w:r w:rsidRPr="001D2E49">
        <w:tab/>
        <w:t>...</w:t>
      </w:r>
    </w:p>
    <w:p w14:paraId="295E0A40" w14:textId="77777777" w:rsidR="005F05C7" w:rsidRDefault="005F05C7" w:rsidP="005F05C7">
      <w:pPr>
        <w:pStyle w:val="PL"/>
        <w:rPr>
          <w:snapToGrid w:val="0"/>
        </w:rPr>
      </w:pPr>
      <w:r w:rsidRPr="001D2E49">
        <w:t>}</w:t>
      </w:r>
    </w:p>
    <w:p w14:paraId="17BBF4AC" w14:textId="77777777" w:rsidR="005F05C7" w:rsidRDefault="005F05C7" w:rsidP="005F05C7">
      <w:pPr>
        <w:pStyle w:val="PL"/>
        <w:rPr>
          <w:snapToGrid w:val="0"/>
        </w:rPr>
      </w:pPr>
    </w:p>
    <w:p w14:paraId="20A61F89" w14:textId="77777777" w:rsidR="005F05C7" w:rsidRDefault="005F05C7" w:rsidP="005F05C7">
      <w:pPr>
        <w:pStyle w:val="PL"/>
        <w:rPr>
          <w:snapToGrid w:val="0"/>
        </w:rPr>
      </w:pPr>
      <w:r>
        <w:rPr>
          <w:snapToGrid w:val="0"/>
        </w:rPr>
        <w:t>NPN-Support ::= CHOICE {</w:t>
      </w:r>
    </w:p>
    <w:p w14:paraId="20149553" w14:textId="77777777" w:rsidR="005F05C7" w:rsidRDefault="005F05C7" w:rsidP="005F05C7">
      <w:pPr>
        <w:pStyle w:val="PL"/>
        <w:rPr>
          <w:snapToGrid w:val="0"/>
        </w:rPr>
      </w:pPr>
      <w:r>
        <w:rPr>
          <w:snapToGrid w:val="0"/>
        </w:rPr>
        <w:tab/>
        <w:t>sNPN</w:t>
      </w:r>
      <w:r>
        <w:rPr>
          <w:snapToGrid w:val="0"/>
        </w:rPr>
        <w:tab/>
      </w:r>
      <w:r>
        <w:rPr>
          <w:snapToGrid w:val="0"/>
        </w:rPr>
        <w:tab/>
      </w:r>
      <w:r>
        <w:rPr>
          <w:snapToGrid w:val="0"/>
        </w:rPr>
        <w:tab/>
      </w:r>
      <w:r>
        <w:rPr>
          <w:snapToGrid w:val="0"/>
        </w:rPr>
        <w:tab/>
      </w:r>
      <w:r>
        <w:rPr>
          <w:snapToGrid w:val="0"/>
        </w:rPr>
        <w:tab/>
        <w:t>NID,</w:t>
      </w:r>
    </w:p>
    <w:p w14:paraId="50B160BA" w14:textId="77777777" w:rsidR="005F05C7" w:rsidRPr="001D2E49" w:rsidRDefault="005F05C7" w:rsidP="005F05C7">
      <w:pPr>
        <w:pStyle w:val="PL"/>
      </w:pPr>
      <w:r>
        <w:rPr>
          <w:snapToGrid w:val="0"/>
        </w:rPr>
        <w:tab/>
      </w:r>
      <w:r w:rsidRPr="001D2E49">
        <w:t>choice-Extensions</w:t>
      </w:r>
      <w:r w:rsidRPr="001D2E49">
        <w:tab/>
      </w:r>
      <w:r w:rsidRPr="001D2E49">
        <w:tab/>
        <w:t>ProtocolIE-SingleContainer { {</w:t>
      </w:r>
      <w:r>
        <w:rPr>
          <w:snapToGrid w:val="0"/>
        </w:rPr>
        <w:t>NPN-Support</w:t>
      </w:r>
      <w:r w:rsidRPr="001D2E49">
        <w:t>-ExtIEs} }</w:t>
      </w:r>
    </w:p>
    <w:p w14:paraId="3FD895AA" w14:textId="77777777" w:rsidR="005F05C7" w:rsidRPr="001D2E49" w:rsidRDefault="005F05C7" w:rsidP="005F05C7">
      <w:pPr>
        <w:pStyle w:val="PL"/>
        <w:rPr>
          <w:snapToGrid w:val="0"/>
        </w:rPr>
      </w:pPr>
      <w:r w:rsidRPr="001D2E49">
        <w:rPr>
          <w:snapToGrid w:val="0"/>
        </w:rPr>
        <w:t>}</w:t>
      </w:r>
    </w:p>
    <w:p w14:paraId="72F26948" w14:textId="77777777" w:rsidR="005F05C7" w:rsidRDefault="005F05C7" w:rsidP="005F05C7">
      <w:pPr>
        <w:pStyle w:val="PL"/>
        <w:rPr>
          <w:snapToGrid w:val="0"/>
        </w:rPr>
      </w:pPr>
    </w:p>
    <w:p w14:paraId="58BDD6C8" w14:textId="77777777" w:rsidR="005F05C7" w:rsidRPr="001D2E49" w:rsidRDefault="005F05C7" w:rsidP="005F05C7">
      <w:pPr>
        <w:pStyle w:val="PL"/>
      </w:pPr>
      <w:r>
        <w:rPr>
          <w:snapToGrid w:val="0"/>
        </w:rPr>
        <w:t>NPN-Support</w:t>
      </w:r>
      <w:r w:rsidRPr="001D2E49">
        <w:t xml:space="preserve">-ExtIEs </w:t>
      </w:r>
      <w:r w:rsidRPr="001D2E49">
        <w:rPr>
          <w:snapToGrid w:val="0"/>
        </w:rPr>
        <w:t xml:space="preserve">NGAP-PROTOCOL-IES </w:t>
      </w:r>
      <w:r w:rsidRPr="001D2E49">
        <w:t>::= {</w:t>
      </w:r>
    </w:p>
    <w:p w14:paraId="05E59897" w14:textId="77777777" w:rsidR="005F05C7" w:rsidRPr="001D2E49" w:rsidRDefault="005F05C7" w:rsidP="005F05C7">
      <w:pPr>
        <w:pStyle w:val="PL"/>
      </w:pPr>
      <w:r w:rsidRPr="001D2E49">
        <w:tab/>
        <w:t>...</w:t>
      </w:r>
    </w:p>
    <w:p w14:paraId="541B9BD7" w14:textId="77777777" w:rsidR="009B75C3" w:rsidRPr="001D2E49" w:rsidRDefault="005F05C7" w:rsidP="009B75C3">
      <w:pPr>
        <w:pStyle w:val="PL"/>
        <w:rPr>
          <w:snapToGrid w:val="0"/>
        </w:rPr>
      </w:pPr>
      <w:r w:rsidRPr="001D2E49">
        <w:t>}</w:t>
      </w:r>
    </w:p>
    <w:p w14:paraId="42366FC8" w14:textId="77777777" w:rsidR="00C3419D" w:rsidRDefault="00C3419D" w:rsidP="009B75C3">
      <w:pPr>
        <w:pStyle w:val="PL"/>
        <w:rPr>
          <w:snapToGrid w:val="0"/>
        </w:rPr>
      </w:pPr>
    </w:p>
    <w:p w14:paraId="3D6B1BFB" w14:textId="77777777" w:rsidR="009B75C3" w:rsidRPr="001D2E49" w:rsidRDefault="009B75C3" w:rsidP="009B75C3">
      <w:pPr>
        <w:pStyle w:val="PL"/>
        <w:rPr>
          <w:snapToGrid w:val="0"/>
        </w:rPr>
      </w:pPr>
      <w:r w:rsidRPr="001D2E49">
        <w:rPr>
          <w:snapToGrid w:val="0"/>
        </w:rPr>
        <w:t>NRCellIdentity ::= BIT STRING (SIZE(36))</w:t>
      </w:r>
    </w:p>
    <w:p w14:paraId="511D3B3B" w14:textId="77777777" w:rsidR="009B75C3" w:rsidRPr="001D2E49" w:rsidRDefault="009B75C3" w:rsidP="009B75C3">
      <w:pPr>
        <w:pStyle w:val="PL"/>
        <w:spacing w:line="0" w:lineRule="atLeast"/>
        <w:rPr>
          <w:snapToGrid w:val="0"/>
          <w:lang w:eastAsia="zh-CN"/>
        </w:rPr>
      </w:pPr>
    </w:p>
    <w:p w14:paraId="69763879" w14:textId="77777777" w:rsidR="009B75C3" w:rsidRPr="001D2E49" w:rsidRDefault="009B75C3" w:rsidP="009B75C3">
      <w:pPr>
        <w:pStyle w:val="PL"/>
        <w:rPr>
          <w:snapToGrid w:val="0"/>
        </w:rPr>
      </w:pPr>
      <w:r w:rsidRPr="001D2E49">
        <w:rPr>
          <w:snapToGrid w:val="0"/>
        </w:rPr>
        <w:lastRenderedPageBreak/>
        <w:t>NR-CGI ::= SEQUENCE {</w:t>
      </w:r>
    </w:p>
    <w:p w14:paraId="77616554" w14:textId="77777777" w:rsidR="009B75C3" w:rsidRPr="001D2E49" w:rsidRDefault="009B75C3" w:rsidP="009B75C3">
      <w:pPr>
        <w:pStyle w:val="PL"/>
        <w:rPr>
          <w:snapToGrid w:val="0"/>
        </w:rPr>
      </w:pPr>
      <w:r w:rsidRPr="001D2E49">
        <w:rPr>
          <w:snapToGrid w:val="0"/>
        </w:rPr>
        <w:tab/>
        <w:t>pLMNIdentity</w:t>
      </w:r>
      <w:r w:rsidRPr="001D2E49">
        <w:rPr>
          <w:snapToGrid w:val="0"/>
        </w:rPr>
        <w:tab/>
      </w:r>
      <w:r w:rsidRPr="001D2E49">
        <w:rPr>
          <w:snapToGrid w:val="0"/>
        </w:rPr>
        <w:tab/>
        <w:t>PLMNIdentity,</w:t>
      </w:r>
    </w:p>
    <w:p w14:paraId="6E792C84" w14:textId="77777777" w:rsidR="009B75C3" w:rsidRPr="001D2E49" w:rsidRDefault="009B75C3" w:rsidP="009B75C3">
      <w:pPr>
        <w:pStyle w:val="PL"/>
        <w:rPr>
          <w:snapToGrid w:val="0"/>
        </w:rPr>
      </w:pPr>
      <w:r w:rsidRPr="001D2E49">
        <w:rPr>
          <w:snapToGrid w:val="0"/>
        </w:rPr>
        <w:tab/>
        <w:t>nRCellIdentity</w:t>
      </w:r>
      <w:r w:rsidRPr="001D2E49">
        <w:rPr>
          <w:snapToGrid w:val="0"/>
        </w:rPr>
        <w:tab/>
      </w:r>
      <w:r w:rsidRPr="001D2E49">
        <w:rPr>
          <w:snapToGrid w:val="0"/>
        </w:rPr>
        <w:tab/>
        <w:t>NRCellIdentity,</w:t>
      </w:r>
    </w:p>
    <w:p w14:paraId="39ADBE76"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{NR-CGI-ExtIEs} } OPTIONAL,</w:t>
      </w:r>
    </w:p>
    <w:p w14:paraId="59708E1B" w14:textId="77777777" w:rsidR="009B75C3" w:rsidRPr="001D2E49" w:rsidRDefault="009B75C3" w:rsidP="009B75C3">
      <w:pPr>
        <w:pStyle w:val="PL"/>
        <w:rPr>
          <w:snapToGrid w:val="0"/>
        </w:rPr>
      </w:pPr>
      <w:r w:rsidRPr="001D2E49">
        <w:rPr>
          <w:snapToGrid w:val="0"/>
        </w:rPr>
        <w:tab/>
        <w:t>...</w:t>
      </w:r>
    </w:p>
    <w:p w14:paraId="4E088876" w14:textId="77777777" w:rsidR="009B75C3" w:rsidRPr="001D2E49" w:rsidRDefault="009B75C3" w:rsidP="009B75C3">
      <w:pPr>
        <w:pStyle w:val="PL"/>
        <w:rPr>
          <w:snapToGrid w:val="0"/>
        </w:rPr>
      </w:pPr>
      <w:r w:rsidRPr="001D2E49">
        <w:rPr>
          <w:snapToGrid w:val="0"/>
        </w:rPr>
        <w:t>}</w:t>
      </w:r>
    </w:p>
    <w:p w14:paraId="3867EADD" w14:textId="77777777" w:rsidR="009B75C3" w:rsidRPr="001D2E49" w:rsidRDefault="009B75C3" w:rsidP="009B75C3">
      <w:pPr>
        <w:pStyle w:val="PL"/>
        <w:rPr>
          <w:snapToGrid w:val="0"/>
        </w:rPr>
      </w:pPr>
    </w:p>
    <w:p w14:paraId="05A9EB84" w14:textId="77777777" w:rsidR="009B75C3" w:rsidRPr="001D2E49" w:rsidRDefault="009B75C3" w:rsidP="009B75C3">
      <w:pPr>
        <w:pStyle w:val="PL"/>
        <w:rPr>
          <w:snapToGrid w:val="0"/>
        </w:rPr>
      </w:pPr>
      <w:r w:rsidRPr="001D2E49">
        <w:rPr>
          <w:snapToGrid w:val="0"/>
        </w:rPr>
        <w:t>NR-CGI-ExtIEs NGAP-PROTOCOL-EXTENSION ::= {</w:t>
      </w:r>
    </w:p>
    <w:p w14:paraId="62BCE883" w14:textId="77777777" w:rsidR="009B75C3" w:rsidRPr="001D2E49" w:rsidRDefault="009B75C3" w:rsidP="009B75C3">
      <w:pPr>
        <w:pStyle w:val="PL"/>
        <w:rPr>
          <w:snapToGrid w:val="0"/>
        </w:rPr>
      </w:pPr>
      <w:r w:rsidRPr="001D2E49">
        <w:rPr>
          <w:snapToGrid w:val="0"/>
        </w:rPr>
        <w:tab/>
        <w:t>...</w:t>
      </w:r>
    </w:p>
    <w:p w14:paraId="0430E753" w14:textId="77777777" w:rsidR="009B75C3" w:rsidRPr="001D2E49" w:rsidRDefault="009B75C3" w:rsidP="009B75C3">
      <w:pPr>
        <w:pStyle w:val="PL"/>
        <w:rPr>
          <w:snapToGrid w:val="0"/>
        </w:rPr>
      </w:pPr>
      <w:r w:rsidRPr="001D2E49">
        <w:rPr>
          <w:snapToGrid w:val="0"/>
        </w:rPr>
        <w:t>}</w:t>
      </w:r>
    </w:p>
    <w:p w14:paraId="632706AF" w14:textId="77777777" w:rsidR="009B75C3" w:rsidRPr="001D2E49" w:rsidRDefault="009B75C3" w:rsidP="009B75C3">
      <w:pPr>
        <w:pStyle w:val="PL"/>
        <w:rPr>
          <w:snapToGrid w:val="0"/>
        </w:rPr>
      </w:pPr>
    </w:p>
    <w:p w14:paraId="6B3855DE" w14:textId="77777777" w:rsidR="009B75C3" w:rsidRPr="001D2E49" w:rsidRDefault="009B75C3" w:rsidP="009B75C3">
      <w:pPr>
        <w:pStyle w:val="PL"/>
        <w:spacing w:line="0" w:lineRule="atLeast"/>
        <w:rPr>
          <w:snapToGrid w:val="0"/>
        </w:rPr>
      </w:pPr>
      <w:r w:rsidRPr="001D2E49">
        <w:rPr>
          <w:snapToGrid w:val="0"/>
        </w:rPr>
        <w:t>NR-CGIList ::= SEQUENCE (SIZE(1..maxnoofCellsingNB)) OF NR-CGI</w:t>
      </w:r>
    </w:p>
    <w:p w14:paraId="6B430DDF" w14:textId="77777777" w:rsidR="009B75C3" w:rsidRPr="001D2E49" w:rsidRDefault="009B75C3" w:rsidP="009B75C3">
      <w:pPr>
        <w:pStyle w:val="PL"/>
        <w:rPr>
          <w:snapToGrid w:val="0"/>
        </w:rPr>
      </w:pPr>
    </w:p>
    <w:p w14:paraId="06781755" w14:textId="77777777" w:rsidR="009B75C3" w:rsidRPr="001D2E49" w:rsidRDefault="009B75C3" w:rsidP="009B75C3">
      <w:pPr>
        <w:pStyle w:val="PL"/>
      </w:pPr>
      <w:r w:rsidRPr="001D2E49">
        <w:t>NR-CGIListForWarning ::= SEQUENCE (SIZE(1..maxnoofCellIDforWarning)) OF NR-CGI</w:t>
      </w:r>
    </w:p>
    <w:p w14:paraId="4823B9F9" w14:textId="77777777" w:rsidR="009B75C3" w:rsidRPr="001D2E49" w:rsidRDefault="009B75C3" w:rsidP="009B75C3">
      <w:pPr>
        <w:pStyle w:val="PL"/>
      </w:pPr>
    </w:p>
    <w:p w14:paraId="1DA251BD" w14:textId="77777777" w:rsidR="009B75C3" w:rsidRPr="001D2E49" w:rsidRDefault="009B75C3" w:rsidP="009B75C3">
      <w:pPr>
        <w:pStyle w:val="PL"/>
        <w:rPr>
          <w:snapToGrid w:val="0"/>
        </w:rPr>
      </w:pPr>
      <w:r w:rsidRPr="001D2E49">
        <w:rPr>
          <w:snapToGrid w:val="0"/>
        </w:rPr>
        <w:t>NRencryptionAlgorithms ::= BIT STRING (SIZE(16, ...))</w:t>
      </w:r>
    </w:p>
    <w:p w14:paraId="77266FB0" w14:textId="77777777" w:rsidR="009B75C3" w:rsidRPr="001D2E49" w:rsidRDefault="009B75C3" w:rsidP="009B75C3">
      <w:pPr>
        <w:pStyle w:val="PL"/>
        <w:rPr>
          <w:snapToGrid w:val="0"/>
        </w:rPr>
      </w:pPr>
    </w:p>
    <w:p w14:paraId="18979D57" w14:textId="77777777" w:rsidR="009B75C3" w:rsidRPr="001D2E49" w:rsidRDefault="009B75C3" w:rsidP="009B75C3">
      <w:pPr>
        <w:pStyle w:val="PL"/>
        <w:rPr>
          <w:snapToGrid w:val="0"/>
        </w:rPr>
      </w:pPr>
      <w:r w:rsidRPr="001D2E49">
        <w:rPr>
          <w:snapToGrid w:val="0"/>
        </w:rPr>
        <w:t>NRintegrityProtectionAlgorithms ::= BIT STRING (SIZE(16, ...))</w:t>
      </w:r>
    </w:p>
    <w:p w14:paraId="0B7BC363" w14:textId="77777777" w:rsidR="00214617" w:rsidRDefault="00214617" w:rsidP="00367E0D">
      <w:pPr>
        <w:pStyle w:val="PL"/>
        <w:rPr>
          <w:snapToGrid w:val="0"/>
          <w:lang w:eastAsia="zh-CN"/>
        </w:rPr>
      </w:pPr>
    </w:p>
    <w:p w14:paraId="260369F5" w14:textId="77777777" w:rsidR="00214617" w:rsidRPr="004B5CE3" w:rsidRDefault="00214617" w:rsidP="00367E0D">
      <w:pPr>
        <w:pStyle w:val="PL"/>
        <w:rPr>
          <w:snapToGrid w:val="0"/>
          <w:lang w:eastAsia="zh-CN"/>
        </w:rPr>
      </w:pPr>
      <w:r>
        <w:rPr>
          <w:snapToGrid w:val="0"/>
          <w:lang w:eastAsia="zh-CN"/>
        </w:rPr>
        <w:t>NRMobilityHistoryReport</w:t>
      </w:r>
      <w:r w:rsidRPr="000363EC">
        <w:rPr>
          <w:snapToGrid w:val="0"/>
          <w:lang w:eastAsia="zh-CN"/>
        </w:rPr>
        <w:t xml:space="preserve"> ::= OCTET STRING</w:t>
      </w:r>
    </w:p>
    <w:p w14:paraId="6C04B04C" w14:textId="77777777" w:rsidR="009B75C3" w:rsidRPr="001D2E49" w:rsidRDefault="009B75C3" w:rsidP="009B75C3">
      <w:pPr>
        <w:pStyle w:val="PL"/>
        <w:rPr>
          <w:snapToGrid w:val="0"/>
          <w:lang w:eastAsia="zh-CN"/>
        </w:rPr>
      </w:pPr>
    </w:p>
    <w:p w14:paraId="0AEC3AB7" w14:textId="77777777" w:rsidR="009B75C3" w:rsidRPr="001D2E49" w:rsidRDefault="009B75C3" w:rsidP="009B75C3">
      <w:pPr>
        <w:pStyle w:val="PL"/>
        <w:rPr>
          <w:snapToGrid w:val="0"/>
          <w:lang w:eastAsia="zh-CN"/>
        </w:rPr>
      </w:pPr>
      <w:r w:rsidRPr="001D2E49">
        <w:rPr>
          <w:snapToGrid w:val="0"/>
          <w:lang w:eastAsia="zh-CN"/>
        </w:rPr>
        <w:t>NRPPa</w:t>
      </w:r>
      <w:r w:rsidRPr="001D2E49">
        <w:rPr>
          <w:snapToGrid w:val="0"/>
        </w:rPr>
        <w:t>-PDU ::= OCTET STRING</w:t>
      </w:r>
    </w:p>
    <w:p w14:paraId="23952F90" w14:textId="77777777" w:rsidR="00214617" w:rsidRDefault="00214617" w:rsidP="00367E0D">
      <w:pPr>
        <w:pStyle w:val="PL"/>
        <w:rPr>
          <w:snapToGrid w:val="0"/>
        </w:rPr>
      </w:pPr>
    </w:p>
    <w:p w14:paraId="2D4E59D1" w14:textId="77777777" w:rsidR="00214617" w:rsidRDefault="00214617" w:rsidP="00367E0D">
      <w:pPr>
        <w:pStyle w:val="PL"/>
        <w:rPr>
          <w:snapToGrid w:val="0"/>
        </w:rPr>
      </w:pPr>
      <w:r>
        <w:rPr>
          <w:snapToGrid w:val="0"/>
        </w:rPr>
        <w:t>NRU</w:t>
      </w:r>
      <w:r w:rsidRPr="000A31CE">
        <w:rPr>
          <w:snapToGrid w:val="0"/>
        </w:rPr>
        <w:t>ERLFReportContainer</w:t>
      </w:r>
      <w:r>
        <w:rPr>
          <w:snapToGrid w:val="0"/>
        </w:rPr>
        <w:t xml:space="preserve"> ::= OCTET STRING</w:t>
      </w:r>
    </w:p>
    <w:p w14:paraId="31D86ABD" w14:textId="77777777" w:rsidR="009B75C3" w:rsidRPr="001D2E49" w:rsidRDefault="009B75C3" w:rsidP="00501599">
      <w:pPr>
        <w:pStyle w:val="PL"/>
        <w:rPr>
          <w:snapToGrid w:val="0"/>
        </w:rPr>
      </w:pPr>
    </w:p>
    <w:p w14:paraId="568396E5" w14:textId="77777777" w:rsidR="009B75C3" w:rsidRPr="001D2E49" w:rsidRDefault="009B75C3" w:rsidP="009B75C3">
      <w:pPr>
        <w:pStyle w:val="PL"/>
        <w:rPr>
          <w:snapToGrid w:val="0"/>
        </w:rPr>
      </w:pPr>
      <w:r w:rsidRPr="001D2E49">
        <w:rPr>
          <w:snapToGrid w:val="0"/>
        </w:rPr>
        <w:t>NumberOfBroadcasts ::= INTEGER (0..65535)</w:t>
      </w:r>
    </w:p>
    <w:p w14:paraId="1140BEEA" w14:textId="77777777" w:rsidR="009B75C3" w:rsidRPr="001D2E49" w:rsidRDefault="009B75C3" w:rsidP="009B75C3">
      <w:pPr>
        <w:pStyle w:val="PL"/>
        <w:rPr>
          <w:snapToGrid w:val="0"/>
        </w:rPr>
      </w:pPr>
    </w:p>
    <w:p w14:paraId="7BE8C3D0" w14:textId="77777777" w:rsidR="009B75C3" w:rsidRPr="001D2E49" w:rsidRDefault="009B75C3" w:rsidP="009B75C3">
      <w:pPr>
        <w:pStyle w:val="PL"/>
        <w:rPr>
          <w:snapToGrid w:val="0"/>
        </w:rPr>
      </w:pPr>
      <w:r w:rsidRPr="001D2E49">
        <w:rPr>
          <w:snapToGrid w:val="0"/>
        </w:rPr>
        <w:t>NumberOfBroadcastsRequested ::= INTEGER (0..65535)</w:t>
      </w:r>
    </w:p>
    <w:p w14:paraId="2BACF43B" w14:textId="77777777" w:rsidR="00264A81" w:rsidRDefault="00264A81" w:rsidP="00367E0D">
      <w:pPr>
        <w:pStyle w:val="PL"/>
        <w:rPr>
          <w:rFonts w:eastAsia="SimSun"/>
          <w:snapToGrid w:val="0"/>
        </w:rPr>
      </w:pPr>
    </w:p>
    <w:p w14:paraId="2522440B" w14:textId="77777777" w:rsidR="00264A81" w:rsidRDefault="00264A81" w:rsidP="00367E0D">
      <w:pPr>
        <w:pStyle w:val="PL"/>
        <w:rPr>
          <w:rFonts w:eastAsia="SimSun" w:cs="Courier New"/>
        </w:rPr>
      </w:pPr>
      <w:r>
        <w:rPr>
          <w:rFonts w:eastAsia="SimSun" w:cs="Courier New"/>
        </w:rPr>
        <w:t>NRARFCN</w:t>
      </w:r>
      <w:r>
        <w:rPr>
          <w:rFonts w:eastAsia="SimSun" w:cs="Courier New"/>
        </w:rPr>
        <w:tab/>
        <w:t>::= INTEGER (0.. maxNRARFCN)</w:t>
      </w:r>
    </w:p>
    <w:p w14:paraId="2E990DD9" w14:textId="77777777" w:rsidR="00C3419D" w:rsidRDefault="00C3419D" w:rsidP="00501599">
      <w:pPr>
        <w:pStyle w:val="PL"/>
        <w:rPr>
          <w:snapToGrid w:val="0"/>
          <w:lang w:eastAsia="zh-CN"/>
        </w:rPr>
      </w:pPr>
    </w:p>
    <w:p w14:paraId="40B50BFC" w14:textId="77777777" w:rsidR="00264A81" w:rsidRPr="00FD0425" w:rsidRDefault="00264A81" w:rsidP="00501599">
      <w:pPr>
        <w:pStyle w:val="PL"/>
        <w:rPr>
          <w:snapToGrid w:val="0"/>
          <w:lang w:eastAsia="zh-CN"/>
        </w:rPr>
      </w:pPr>
      <w:r w:rsidRPr="00FD0425">
        <w:rPr>
          <w:snapToGrid w:val="0"/>
          <w:lang w:eastAsia="zh-CN"/>
        </w:rPr>
        <w:t>NRFrequencyBand ::= INTEGER (1..1024, ...)</w:t>
      </w:r>
    </w:p>
    <w:p w14:paraId="7C998754" w14:textId="77777777" w:rsidR="00264A81" w:rsidRDefault="00264A81" w:rsidP="00367E0D">
      <w:pPr>
        <w:pStyle w:val="PL"/>
        <w:rPr>
          <w:rFonts w:eastAsia="SimSun" w:cs="Courier New"/>
        </w:rPr>
      </w:pPr>
    </w:p>
    <w:p w14:paraId="28E997FB" w14:textId="77777777" w:rsidR="00264A81" w:rsidRPr="00FD0425" w:rsidRDefault="00264A81" w:rsidP="00264A81">
      <w:pPr>
        <w:pStyle w:val="PL"/>
        <w:rPr>
          <w:snapToGrid w:val="0"/>
          <w:lang w:eastAsia="zh-CN"/>
        </w:rPr>
      </w:pPr>
      <w:r w:rsidRPr="00FD0425">
        <w:rPr>
          <w:snapToGrid w:val="0"/>
          <w:lang w:eastAsia="zh-CN"/>
        </w:rPr>
        <w:t>NRFrequencyBand-List ::= SEQUENCE (SIZE(1..maxnoofNRCellBands)) OF NRFrequencyBandItem</w:t>
      </w:r>
    </w:p>
    <w:p w14:paraId="24783268" w14:textId="77777777" w:rsidR="00264A81" w:rsidRPr="00FD0425" w:rsidRDefault="00264A81" w:rsidP="00264A81">
      <w:pPr>
        <w:pStyle w:val="PL"/>
        <w:rPr>
          <w:snapToGrid w:val="0"/>
          <w:lang w:eastAsia="zh-CN"/>
        </w:rPr>
      </w:pPr>
    </w:p>
    <w:p w14:paraId="3232786E" w14:textId="77777777" w:rsidR="00264A81" w:rsidRPr="00FD0425" w:rsidRDefault="00264A81" w:rsidP="00264A81">
      <w:pPr>
        <w:pStyle w:val="PL"/>
        <w:rPr>
          <w:snapToGrid w:val="0"/>
          <w:lang w:eastAsia="zh-CN"/>
        </w:rPr>
      </w:pPr>
      <w:r w:rsidRPr="00FD0425">
        <w:rPr>
          <w:snapToGrid w:val="0"/>
          <w:lang w:eastAsia="zh-CN"/>
        </w:rPr>
        <w:t>NRFrequencyBandItem ::= SEQUENCE {</w:t>
      </w:r>
    </w:p>
    <w:p w14:paraId="5542D3B9" w14:textId="77777777" w:rsidR="00264A81" w:rsidRPr="00FD0425" w:rsidRDefault="00264A81" w:rsidP="00264A81">
      <w:pPr>
        <w:pStyle w:val="PL"/>
        <w:rPr>
          <w:snapToGrid w:val="0"/>
          <w:lang w:eastAsia="zh-CN"/>
        </w:rPr>
      </w:pPr>
      <w:r w:rsidRPr="00FD0425">
        <w:rPr>
          <w:snapToGrid w:val="0"/>
          <w:lang w:eastAsia="zh-CN"/>
        </w:rPr>
        <w:tab/>
        <w:t>nr-frequency-band</w:t>
      </w:r>
      <w:r w:rsidRPr="00FD0425">
        <w:rPr>
          <w:snapToGrid w:val="0"/>
          <w:lang w:eastAsia="zh-CN"/>
        </w:rPr>
        <w:tab/>
      </w:r>
      <w:r w:rsidRPr="00FD0425">
        <w:rPr>
          <w:snapToGrid w:val="0"/>
          <w:lang w:eastAsia="zh-CN"/>
        </w:rPr>
        <w:tab/>
      </w:r>
      <w:r w:rsidRPr="00FD0425">
        <w:rPr>
          <w:snapToGrid w:val="0"/>
          <w:lang w:eastAsia="zh-CN"/>
        </w:rPr>
        <w:tab/>
        <w:t>NRFrequencyBand,</w:t>
      </w:r>
    </w:p>
    <w:p w14:paraId="7FC15025" w14:textId="77777777" w:rsidR="00264A81" w:rsidRPr="002914AC" w:rsidRDefault="00264A81" w:rsidP="00264A81">
      <w:pPr>
        <w:pStyle w:val="PL"/>
        <w:rPr>
          <w:lang w:val="fr-FR"/>
        </w:rPr>
      </w:pPr>
      <w:r w:rsidRPr="00FD0425">
        <w:tab/>
      </w:r>
      <w:r w:rsidRPr="002914AC">
        <w:rPr>
          <w:lang w:val="fr-FR"/>
        </w:rPr>
        <w:t>iE-Extension</w:t>
      </w:r>
      <w:r w:rsidRPr="002914AC">
        <w:rPr>
          <w:lang w:val="fr-FR"/>
        </w:rPr>
        <w:tab/>
      </w:r>
      <w:r w:rsidRPr="002914AC">
        <w:rPr>
          <w:lang w:val="fr-FR"/>
        </w:rPr>
        <w:tab/>
      </w:r>
      <w:r w:rsidRPr="002914AC">
        <w:rPr>
          <w:snapToGrid w:val="0"/>
          <w:lang w:val="fr-FR" w:eastAsia="zh-CN"/>
        </w:rPr>
        <w:t>ProtocolExtensionContainer { {NRFrequencyBandItem</w:t>
      </w:r>
      <w:r w:rsidRPr="002914AC">
        <w:rPr>
          <w:lang w:val="fr-FR"/>
        </w:rPr>
        <w:t>-ExtIEs</w:t>
      </w:r>
      <w:r w:rsidRPr="002914AC">
        <w:rPr>
          <w:snapToGrid w:val="0"/>
          <w:lang w:val="fr-FR" w:eastAsia="zh-CN"/>
        </w:rPr>
        <w:t xml:space="preserve">} } </w:t>
      </w:r>
      <w:r w:rsidRPr="002914AC">
        <w:rPr>
          <w:snapToGrid w:val="0"/>
          <w:lang w:val="fr-FR" w:eastAsia="zh-CN"/>
        </w:rPr>
        <w:tab/>
        <w:t>OPTIONAL</w:t>
      </w:r>
      <w:r w:rsidRPr="002914AC">
        <w:rPr>
          <w:lang w:val="fr-FR"/>
        </w:rPr>
        <w:t>,</w:t>
      </w:r>
    </w:p>
    <w:p w14:paraId="362CA9E2" w14:textId="77777777" w:rsidR="00264A81" w:rsidRPr="00FD0425" w:rsidRDefault="00264A81" w:rsidP="00264A81">
      <w:pPr>
        <w:pStyle w:val="PL"/>
      </w:pPr>
      <w:r w:rsidRPr="002914AC">
        <w:rPr>
          <w:lang w:val="fr-FR"/>
        </w:rPr>
        <w:tab/>
      </w:r>
      <w:r w:rsidRPr="00FD0425">
        <w:t>...</w:t>
      </w:r>
    </w:p>
    <w:p w14:paraId="6A7E021D" w14:textId="77777777" w:rsidR="00264A81" w:rsidRPr="00FD0425" w:rsidRDefault="00264A81" w:rsidP="00264A81">
      <w:pPr>
        <w:pStyle w:val="PL"/>
      </w:pPr>
      <w:r w:rsidRPr="00FD0425">
        <w:t>}</w:t>
      </w:r>
    </w:p>
    <w:p w14:paraId="7F240985" w14:textId="77777777" w:rsidR="00264A81" w:rsidRPr="00FD0425" w:rsidRDefault="00264A81" w:rsidP="00264A81">
      <w:pPr>
        <w:pStyle w:val="PL"/>
      </w:pPr>
    </w:p>
    <w:p w14:paraId="248E1E3E" w14:textId="77777777" w:rsidR="00264A81" w:rsidRPr="00FD0425" w:rsidRDefault="00264A81" w:rsidP="00264A81">
      <w:pPr>
        <w:pStyle w:val="PL"/>
        <w:rPr>
          <w:snapToGrid w:val="0"/>
          <w:lang w:eastAsia="zh-CN"/>
        </w:rPr>
      </w:pPr>
      <w:r w:rsidRPr="00FD0425">
        <w:rPr>
          <w:snapToGrid w:val="0"/>
          <w:lang w:eastAsia="zh-CN"/>
        </w:rPr>
        <w:t>NRFrequencyBandItem</w:t>
      </w:r>
      <w:r w:rsidRPr="00FD0425">
        <w:t xml:space="preserve">-ExtIEs </w:t>
      </w:r>
      <w:r w:rsidRPr="00A31AAB">
        <w:rPr>
          <w:rFonts w:eastAsia="SimSun"/>
          <w:snapToGrid w:val="0"/>
        </w:rPr>
        <w:t>NGAP-PROTOCOL-EXTENSION</w:t>
      </w:r>
      <w:r w:rsidRPr="00FD0425">
        <w:rPr>
          <w:snapToGrid w:val="0"/>
          <w:lang w:eastAsia="zh-CN"/>
        </w:rPr>
        <w:t xml:space="preserve"> ::= {</w:t>
      </w:r>
    </w:p>
    <w:p w14:paraId="7B2AEBCA" w14:textId="77777777" w:rsidR="00264A81" w:rsidRPr="00FD0425" w:rsidRDefault="00264A81" w:rsidP="00264A81">
      <w:pPr>
        <w:pStyle w:val="PL"/>
        <w:rPr>
          <w:snapToGrid w:val="0"/>
          <w:lang w:eastAsia="zh-CN"/>
        </w:rPr>
      </w:pPr>
      <w:r w:rsidRPr="00FD0425">
        <w:rPr>
          <w:snapToGrid w:val="0"/>
          <w:lang w:eastAsia="zh-CN"/>
        </w:rPr>
        <w:tab/>
        <w:t>...</w:t>
      </w:r>
    </w:p>
    <w:p w14:paraId="38A49839" w14:textId="77777777" w:rsidR="00264A81" w:rsidRPr="00FD0425" w:rsidRDefault="00264A81" w:rsidP="00264A81">
      <w:pPr>
        <w:pStyle w:val="PL"/>
        <w:rPr>
          <w:snapToGrid w:val="0"/>
          <w:lang w:eastAsia="zh-CN"/>
        </w:rPr>
      </w:pPr>
      <w:r w:rsidRPr="00FD0425">
        <w:rPr>
          <w:snapToGrid w:val="0"/>
          <w:lang w:eastAsia="zh-CN"/>
        </w:rPr>
        <w:t>}</w:t>
      </w:r>
    </w:p>
    <w:p w14:paraId="1D7095A8" w14:textId="77777777" w:rsidR="00264A81" w:rsidRDefault="00264A81" w:rsidP="00367E0D">
      <w:pPr>
        <w:pStyle w:val="PL"/>
        <w:rPr>
          <w:rFonts w:eastAsia="SimSun"/>
        </w:rPr>
      </w:pPr>
    </w:p>
    <w:p w14:paraId="032A046F" w14:textId="77777777" w:rsidR="00264A81" w:rsidRPr="007F799C" w:rsidRDefault="00264A81" w:rsidP="00367E0D">
      <w:pPr>
        <w:pStyle w:val="PL"/>
        <w:rPr>
          <w:rFonts w:eastAsia="SimSun"/>
          <w:snapToGrid w:val="0"/>
          <w:lang w:eastAsia="zh-CN"/>
        </w:rPr>
      </w:pPr>
      <w:bookmarkStart w:id="12322" w:name="_Hlk515377712"/>
      <w:r w:rsidRPr="007F799C">
        <w:rPr>
          <w:rFonts w:eastAsia="SimSun"/>
          <w:snapToGrid w:val="0"/>
          <w:lang w:eastAsia="zh-CN"/>
        </w:rPr>
        <w:t>NRFrequencyInfo</w:t>
      </w:r>
      <w:bookmarkEnd w:id="12322"/>
      <w:r w:rsidRPr="007F799C">
        <w:rPr>
          <w:rFonts w:eastAsia="SimSun"/>
          <w:snapToGrid w:val="0"/>
          <w:lang w:eastAsia="zh-CN"/>
        </w:rPr>
        <w:t xml:space="preserve"> ::= SEQUENCE {</w:t>
      </w:r>
    </w:p>
    <w:p w14:paraId="7DF8C4DA" w14:textId="77777777" w:rsidR="00264A81" w:rsidRPr="007F799C" w:rsidRDefault="00264A81" w:rsidP="00367E0D">
      <w:pPr>
        <w:pStyle w:val="PL"/>
        <w:rPr>
          <w:rFonts w:eastAsia="SimSun"/>
          <w:snapToGrid w:val="0"/>
          <w:lang w:eastAsia="zh-CN"/>
        </w:rPr>
      </w:pPr>
      <w:r w:rsidRPr="007F799C">
        <w:rPr>
          <w:rFonts w:eastAsia="SimSun"/>
          <w:snapToGrid w:val="0"/>
          <w:lang w:eastAsia="zh-CN"/>
        </w:rPr>
        <w:tab/>
        <w:t>nrARFCN</w:t>
      </w:r>
      <w:r w:rsidRPr="007F799C">
        <w:rPr>
          <w:rFonts w:eastAsia="SimSun"/>
          <w:snapToGrid w:val="0"/>
          <w:lang w:eastAsia="zh-CN"/>
        </w:rPr>
        <w:tab/>
      </w:r>
      <w:r w:rsidRPr="007F799C">
        <w:rPr>
          <w:rFonts w:eastAsia="SimSun"/>
          <w:snapToGrid w:val="0"/>
          <w:lang w:eastAsia="zh-CN"/>
        </w:rPr>
        <w:tab/>
      </w:r>
      <w:r w:rsidRPr="007F799C">
        <w:rPr>
          <w:rFonts w:eastAsia="SimSun"/>
          <w:snapToGrid w:val="0"/>
          <w:lang w:eastAsia="zh-CN"/>
        </w:rPr>
        <w:tab/>
      </w:r>
      <w:r w:rsidRPr="007F799C">
        <w:rPr>
          <w:rFonts w:eastAsia="SimSun"/>
          <w:snapToGrid w:val="0"/>
          <w:lang w:eastAsia="zh-CN"/>
        </w:rPr>
        <w:tab/>
        <w:t>NRARFCN,</w:t>
      </w:r>
    </w:p>
    <w:p w14:paraId="4BA4D7AF" w14:textId="77777777" w:rsidR="00264A81" w:rsidRPr="007F799C" w:rsidRDefault="00264A81" w:rsidP="00367E0D">
      <w:pPr>
        <w:pStyle w:val="PL"/>
        <w:rPr>
          <w:rFonts w:eastAsia="SimSun"/>
          <w:snapToGrid w:val="0"/>
          <w:lang w:eastAsia="zh-CN"/>
        </w:rPr>
      </w:pPr>
      <w:r w:rsidRPr="007F799C">
        <w:rPr>
          <w:rFonts w:eastAsia="SimSun"/>
          <w:snapToGrid w:val="0"/>
          <w:lang w:eastAsia="zh-CN"/>
        </w:rPr>
        <w:tab/>
        <w:t>frequencyBand-List</w:t>
      </w:r>
      <w:r w:rsidRPr="007F799C">
        <w:rPr>
          <w:rFonts w:eastAsia="SimSun"/>
          <w:snapToGrid w:val="0"/>
          <w:lang w:eastAsia="zh-CN"/>
        </w:rPr>
        <w:tab/>
      </w:r>
      <w:r w:rsidRPr="007F799C">
        <w:rPr>
          <w:rFonts w:eastAsia="SimSun"/>
          <w:snapToGrid w:val="0"/>
          <w:lang w:eastAsia="zh-CN"/>
        </w:rPr>
        <w:tab/>
        <w:t>NRFrequencyBand-List,</w:t>
      </w:r>
    </w:p>
    <w:p w14:paraId="0DF32221" w14:textId="77777777" w:rsidR="00264A81" w:rsidRPr="002914AC" w:rsidRDefault="00264A81" w:rsidP="00367E0D">
      <w:pPr>
        <w:pStyle w:val="PL"/>
        <w:rPr>
          <w:rFonts w:eastAsia="SimSun"/>
          <w:lang w:val="fr-FR"/>
        </w:rPr>
      </w:pPr>
      <w:r w:rsidRPr="007F799C">
        <w:rPr>
          <w:rFonts w:eastAsia="SimSun"/>
        </w:rPr>
        <w:tab/>
      </w:r>
      <w:r w:rsidRPr="002914AC">
        <w:rPr>
          <w:rFonts w:eastAsia="SimSun"/>
          <w:lang w:val="fr-FR"/>
        </w:rPr>
        <w:t>iE-Extension</w:t>
      </w:r>
      <w:r w:rsidRPr="002914AC">
        <w:rPr>
          <w:rFonts w:eastAsia="SimSun"/>
          <w:lang w:val="fr-FR"/>
        </w:rPr>
        <w:tab/>
      </w:r>
      <w:r w:rsidRPr="002914AC">
        <w:rPr>
          <w:rFonts w:eastAsia="SimSun"/>
          <w:lang w:val="fr-FR"/>
        </w:rPr>
        <w:tab/>
      </w:r>
      <w:r w:rsidRPr="002914AC">
        <w:rPr>
          <w:rFonts w:eastAsia="SimSun"/>
          <w:snapToGrid w:val="0"/>
          <w:lang w:val="fr-FR" w:eastAsia="zh-CN"/>
        </w:rPr>
        <w:t>ProtocolExtensionContainer { {</w:t>
      </w:r>
      <w:r w:rsidRPr="002914AC">
        <w:rPr>
          <w:rFonts w:eastAsia="SimSun"/>
          <w:lang w:val="fr-FR"/>
        </w:rPr>
        <w:t>NRFrequencyInfo-ExtIEs</w:t>
      </w:r>
      <w:r w:rsidRPr="002914AC">
        <w:rPr>
          <w:rFonts w:eastAsia="SimSun"/>
          <w:snapToGrid w:val="0"/>
          <w:lang w:val="fr-FR" w:eastAsia="zh-CN"/>
        </w:rPr>
        <w:t>} }</w:t>
      </w:r>
      <w:r w:rsidRPr="002914AC">
        <w:rPr>
          <w:rFonts w:eastAsia="SimSun"/>
          <w:snapToGrid w:val="0"/>
          <w:lang w:val="fr-FR" w:eastAsia="zh-CN"/>
        </w:rPr>
        <w:tab/>
      </w:r>
      <w:r w:rsidRPr="002914AC">
        <w:rPr>
          <w:rFonts w:eastAsia="SimSun"/>
          <w:snapToGrid w:val="0"/>
          <w:lang w:val="fr-FR" w:eastAsia="zh-CN"/>
        </w:rPr>
        <w:tab/>
        <w:t>OPTIONAL</w:t>
      </w:r>
      <w:r w:rsidRPr="002914AC">
        <w:rPr>
          <w:rFonts w:eastAsia="SimSun"/>
          <w:lang w:val="fr-FR"/>
        </w:rPr>
        <w:t>,</w:t>
      </w:r>
    </w:p>
    <w:p w14:paraId="4370FF64" w14:textId="77777777" w:rsidR="00264A81" w:rsidRPr="007F799C" w:rsidRDefault="00264A81" w:rsidP="00367E0D">
      <w:pPr>
        <w:pStyle w:val="PL"/>
        <w:rPr>
          <w:rFonts w:eastAsia="SimSun"/>
        </w:rPr>
      </w:pPr>
      <w:r w:rsidRPr="002914AC">
        <w:rPr>
          <w:rFonts w:eastAsia="SimSun"/>
          <w:lang w:val="fr-FR"/>
        </w:rPr>
        <w:tab/>
      </w:r>
      <w:r w:rsidRPr="007F799C">
        <w:rPr>
          <w:rFonts w:eastAsia="SimSun"/>
        </w:rPr>
        <w:t>...</w:t>
      </w:r>
    </w:p>
    <w:p w14:paraId="61026A08" w14:textId="77777777" w:rsidR="00264A81" w:rsidRPr="007F799C" w:rsidRDefault="00264A81" w:rsidP="00367E0D">
      <w:pPr>
        <w:pStyle w:val="PL"/>
        <w:rPr>
          <w:rFonts w:eastAsia="SimSun"/>
        </w:rPr>
      </w:pPr>
      <w:r w:rsidRPr="007F799C">
        <w:rPr>
          <w:rFonts w:eastAsia="SimSun"/>
        </w:rPr>
        <w:t>}</w:t>
      </w:r>
    </w:p>
    <w:p w14:paraId="34AA926B" w14:textId="77777777" w:rsidR="00264A81" w:rsidRPr="007F799C" w:rsidRDefault="00264A81" w:rsidP="00367E0D">
      <w:pPr>
        <w:pStyle w:val="PL"/>
        <w:rPr>
          <w:rFonts w:eastAsia="SimSun"/>
        </w:rPr>
      </w:pPr>
    </w:p>
    <w:p w14:paraId="0EBFE0BA" w14:textId="77777777" w:rsidR="00264A81" w:rsidRPr="007F799C" w:rsidRDefault="00264A81" w:rsidP="00367E0D">
      <w:pPr>
        <w:pStyle w:val="PL"/>
        <w:rPr>
          <w:rFonts w:eastAsia="SimSun"/>
          <w:snapToGrid w:val="0"/>
          <w:lang w:eastAsia="zh-CN"/>
        </w:rPr>
      </w:pPr>
      <w:r w:rsidRPr="007F799C">
        <w:rPr>
          <w:rFonts w:eastAsia="SimSun"/>
        </w:rPr>
        <w:t xml:space="preserve">NRFrequencyInfo-ExtIEs </w:t>
      </w:r>
      <w:r w:rsidRPr="00A31AAB">
        <w:rPr>
          <w:rFonts w:eastAsia="SimSun"/>
          <w:snapToGrid w:val="0"/>
        </w:rPr>
        <w:t>NGAP-PROTOCOL-EXTENSION</w:t>
      </w:r>
      <w:r w:rsidRPr="007F799C">
        <w:rPr>
          <w:rFonts w:eastAsia="SimSun"/>
          <w:snapToGrid w:val="0"/>
          <w:lang w:eastAsia="zh-CN"/>
        </w:rPr>
        <w:t xml:space="preserve"> ::= {</w:t>
      </w:r>
    </w:p>
    <w:p w14:paraId="721CE87A" w14:textId="77777777" w:rsidR="00264A81" w:rsidRPr="007F799C" w:rsidRDefault="00264A81" w:rsidP="00367E0D">
      <w:pPr>
        <w:pStyle w:val="PL"/>
        <w:rPr>
          <w:rFonts w:eastAsia="SimSun"/>
          <w:snapToGrid w:val="0"/>
          <w:lang w:eastAsia="zh-CN"/>
        </w:rPr>
      </w:pPr>
      <w:r w:rsidRPr="007F799C">
        <w:rPr>
          <w:rFonts w:eastAsia="SimSun"/>
          <w:snapToGrid w:val="0"/>
          <w:lang w:eastAsia="zh-CN"/>
        </w:rPr>
        <w:tab/>
        <w:t>...</w:t>
      </w:r>
    </w:p>
    <w:p w14:paraId="5A0F9744" w14:textId="77777777" w:rsidR="00264A81" w:rsidRDefault="00264A81" w:rsidP="00367E0D">
      <w:pPr>
        <w:pStyle w:val="PL"/>
        <w:rPr>
          <w:rFonts w:eastAsia="SimSun"/>
          <w:snapToGrid w:val="0"/>
          <w:lang w:eastAsia="zh-CN"/>
        </w:rPr>
      </w:pPr>
      <w:r w:rsidRPr="007F799C">
        <w:rPr>
          <w:rFonts w:eastAsia="SimSun"/>
          <w:snapToGrid w:val="0"/>
          <w:lang w:eastAsia="zh-CN"/>
        </w:rPr>
        <w:t>}</w:t>
      </w:r>
    </w:p>
    <w:p w14:paraId="232AEACA" w14:textId="77777777" w:rsidR="00264A81" w:rsidRPr="007F799C" w:rsidRDefault="00264A81" w:rsidP="00367E0D">
      <w:pPr>
        <w:pStyle w:val="PL"/>
        <w:rPr>
          <w:rFonts w:eastAsia="SimSun"/>
          <w:snapToGrid w:val="0"/>
          <w:lang w:eastAsia="zh-CN"/>
        </w:rPr>
      </w:pPr>
    </w:p>
    <w:p w14:paraId="407E0E1E" w14:textId="77777777" w:rsidR="00264A81" w:rsidRPr="00A31AAB" w:rsidRDefault="00264A81" w:rsidP="00367E0D">
      <w:pPr>
        <w:pStyle w:val="PL"/>
        <w:rPr>
          <w:rFonts w:eastAsia="SimSun"/>
          <w:snapToGrid w:val="0"/>
          <w:lang w:eastAsia="zh-CN"/>
        </w:rPr>
      </w:pPr>
      <w:r>
        <w:rPr>
          <w:rFonts w:eastAsia="SimSun" w:hint="eastAsia"/>
          <w:snapToGrid w:val="0"/>
          <w:lang w:eastAsia="zh-CN"/>
        </w:rPr>
        <w:t>N</w:t>
      </w:r>
      <w:r>
        <w:rPr>
          <w:rFonts w:eastAsia="SimSun"/>
          <w:snapToGrid w:val="0"/>
          <w:lang w:eastAsia="zh-CN"/>
        </w:rPr>
        <w:t>R-PCI</w:t>
      </w:r>
      <w:r w:rsidRPr="00A31AAB">
        <w:rPr>
          <w:rFonts w:eastAsia="SimSun"/>
          <w:snapToGrid w:val="0"/>
        </w:rPr>
        <w:t xml:space="preserve"> ::=</w:t>
      </w:r>
      <w:r>
        <w:rPr>
          <w:rFonts w:eastAsia="SimSun"/>
          <w:snapToGrid w:val="0"/>
        </w:rPr>
        <w:t xml:space="preserve"> </w:t>
      </w:r>
      <w:r w:rsidRPr="007D566D">
        <w:rPr>
          <w:rFonts w:eastAsia="SimSun"/>
          <w:snapToGrid w:val="0"/>
        </w:rPr>
        <w:t>INTEGER (0..1007, ...)</w:t>
      </w:r>
    </w:p>
    <w:p w14:paraId="3EF05A5B" w14:textId="77777777" w:rsidR="009B75C3" w:rsidRDefault="009B75C3" w:rsidP="00501599">
      <w:pPr>
        <w:pStyle w:val="PL"/>
        <w:rPr>
          <w:snapToGrid w:val="0"/>
        </w:rPr>
      </w:pPr>
    </w:p>
    <w:p w14:paraId="25C73D83" w14:textId="77777777" w:rsidR="00091468" w:rsidRPr="009973B8" w:rsidRDefault="00091468" w:rsidP="00091468">
      <w:pPr>
        <w:pStyle w:val="PL"/>
        <w:rPr>
          <w:snapToGrid w:val="0"/>
        </w:rPr>
      </w:pPr>
      <w:r>
        <w:rPr>
          <w:snapToGrid w:val="0"/>
        </w:rPr>
        <w:t>NR</w:t>
      </w:r>
      <w:r w:rsidRPr="009973B8">
        <w:rPr>
          <w:snapToGrid w:val="0"/>
        </w:rPr>
        <w:t>V2XServicesAuthorized ::= SEQUENCE {</w:t>
      </w:r>
    </w:p>
    <w:p w14:paraId="678F8602" w14:textId="77777777" w:rsidR="00091468" w:rsidRDefault="00091468" w:rsidP="00091468">
      <w:pPr>
        <w:pStyle w:val="PL"/>
        <w:rPr>
          <w:snapToGrid w:val="0"/>
        </w:rPr>
      </w:pPr>
      <w:r w:rsidRPr="009973B8">
        <w:rPr>
          <w:snapToGrid w:val="0"/>
        </w:rPr>
        <w:tab/>
        <w:t>vehicleUE</w:t>
      </w:r>
      <w:r w:rsidRPr="009973B8">
        <w:rPr>
          <w:snapToGrid w:val="0"/>
        </w:rPr>
        <w:tab/>
      </w:r>
      <w:r w:rsidRPr="009973B8">
        <w:rPr>
          <w:snapToGrid w:val="0"/>
        </w:rPr>
        <w:tab/>
      </w:r>
      <w:r w:rsidRPr="009973B8">
        <w:rPr>
          <w:snapToGrid w:val="0"/>
        </w:rPr>
        <w:tab/>
        <w:t>VehicleUE</w:t>
      </w:r>
      <w:r w:rsidRPr="009973B8">
        <w:rPr>
          <w:snapToGrid w:val="0"/>
        </w:rPr>
        <w:tab/>
      </w:r>
      <w:r w:rsidRPr="009973B8">
        <w:rPr>
          <w:snapToGrid w:val="0"/>
        </w:rPr>
        <w:tab/>
      </w:r>
      <w:r w:rsidRPr="009973B8">
        <w:rPr>
          <w:snapToGrid w:val="0"/>
        </w:rPr>
        <w:tab/>
      </w:r>
      <w:r w:rsidRPr="009973B8">
        <w:rPr>
          <w:snapToGrid w:val="0"/>
        </w:rPr>
        <w:tab/>
      </w:r>
      <w:r w:rsidRPr="009973B8">
        <w:rPr>
          <w:snapToGrid w:val="0"/>
        </w:rPr>
        <w:tab/>
      </w:r>
      <w:r w:rsidRPr="009973B8">
        <w:rPr>
          <w:snapToGrid w:val="0"/>
        </w:rPr>
        <w:tab/>
      </w:r>
      <w:r w:rsidRPr="009973B8">
        <w:rPr>
          <w:snapToGrid w:val="0"/>
        </w:rPr>
        <w:tab/>
      </w:r>
      <w:r w:rsidRPr="009973B8">
        <w:rPr>
          <w:snapToGrid w:val="0"/>
        </w:rPr>
        <w:tab/>
      </w:r>
      <w:r w:rsidRPr="009973B8">
        <w:rPr>
          <w:snapToGrid w:val="0"/>
        </w:rPr>
        <w:tab/>
      </w:r>
      <w:r w:rsidRPr="009973B8">
        <w:rPr>
          <w:snapToGrid w:val="0"/>
        </w:rPr>
        <w:tab/>
      </w:r>
      <w:r w:rsidRPr="009973B8">
        <w:rPr>
          <w:snapToGrid w:val="0"/>
        </w:rPr>
        <w:tab/>
      </w:r>
      <w:r w:rsidR="00C3419D">
        <w:rPr>
          <w:snapToGrid w:val="0"/>
        </w:rPr>
        <w:tab/>
      </w:r>
      <w:r w:rsidR="00C3419D">
        <w:rPr>
          <w:snapToGrid w:val="0"/>
        </w:rPr>
        <w:tab/>
      </w:r>
      <w:r w:rsidR="00C3419D">
        <w:rPr>
          <w:snapToGrid w:val="0"/>
        </w:rPr>
        <w:tab/>
      </w:r>
      <w:r w:rsidRPr="009973B8">
        <w:rPr>
          <w:snapToGrid w:val="0"/>
        </w:rPr>
        <w:t>OPTIONAL,</w:t>
      </w:r>
    </w:p>
    <w:p w14:paraId="0814D625" w14:textId="77777777" w:rsidR="00091468" w:rsidRPr="00367E0D" w:rsidRDefault="00C3419D" w:rsidP="00367E0D">
      <w:pPr>
        <w:pStyle w:val="PL"/>
      </w:pPr>
      <w:r>
        <w:tab/>
      </w:r>
      <w:r w:rsidR="00091468" w:rsidRPr="00367E0D">
        <w:t xml:space="preserve">pedestrianUE </w:t>
      </w:r>
      <w:r w:rsidR="00091468" w:rsidRPr="00367E0D">
        <w:tab/>
      </w:r>
      <w:r w:rsidR="00091468" w:rsidRPr="00367E0D">
        <w:tab/>
        <w:t>PedestrianUE</w:t>
      </w:r>
      <w:r w:rsidR="00091468" w:rsidRPr="00367E0D">
        <w:tab/>
      </w:r>
      <w:r w:rsidR="00091468" w:rsidRPr="00367E0D">
        <w:tab/>
      </w:r>
      <w:r w:rsidR="00091468" w:rsidRPr="00367E0D">
        <w:tab/>
      </w:r>
      <w:r w:rsidR="00091468" w:rsidRPr="00367E0D">
        <w:tab/>
      </w:r>
      <w:r w:rsidR="00091468" w:rsidRPr="00367E0D">
        <w:tab/>
      </w:r>
      <w:r w:rsidR="00091468" w:rsidRPr="00367E0D">
        <w:tab/>
      </w:r>
      <w:r>
        <w:tab/>
      </w:r>
      <w:r>
        <w:tab/>
      </w:r>
      <w:r>
        <w:tab/>
      </w:r>
      <w:r>
        <w:tab/>
      </w:r>
      <w:r>
        <w:tab/>
      </w:r>
      <w:r>
        <w:tab/>
      </w:r>
      <w:r>
        <w:tab/>
      </w:r>
      <w:r w:rsidR="00091468" w:rsidRPr="00367E0D">
        <w:t>OPTIONAL,</w:t>
      </w:r>
    </w:p>
    <w:p w14:paraId="2267EDA2" w14:textId="77777777" w:rsidR="00091468" w:rsidRPr="009973B8" w:rsidRDefault="00091468" w:rsidP="00091468">
      <w:pPr>
        <w:pStyle w:val="PL"/>
        <w:rPr>
          <w:snapToGrid w:val="0"/>
        </w:rPr>
      </w:pPr>
      <w:r w:rsidRPr="009973B8">
        <w:rPr>
          <w:snapToGrid w:val="0"/>
        </w:rPr>
        <w:tab/>
        <w:t>iE-Extensions</w:t>
      </w:r>
      <w:r w:rsidRPr="009973B8">
        <w:rPr>
          <w:snapToGrid w:val="0"/>
        </w:rPr>
        <w:tab/>
      </w:r>
      <w:r w:rsidRPr="009973B8">
        <w:rPr>
          <w:snapToGrid w:val="0"/>
        </w:rPr>
        <w:tab/>
        <w:t>ProtocolExtensionContainer { {</w:t>
      </w:r>
      <w:r>
        <w:rPr>
          <w:snapToGrid w:val="0"/>
        </w:rPr>
        <w:t>NR</w:t>
      </w:r>
      <w:r w:rsidRPr="009973B8">
        <w:rPr>
          <w:snapToGrid w:val="0"/>
        </w:rPr>
        <w:t>V2XServicesAuthorized-ExtIEs} }</w:t>
      </w:r>
      <w:r w:rsidRPr="009973B8">
        <w:rPr>
          <w:snapToGrid w:val="0"/>
        </w:rPr>
        <w:tab/>
        <w:t>OPTIONAL,</w:t>
      </w:r>
    </w:p>
    <w:p w14:paraId="08142F6E" w14:textId="77777777" w:rsidR="00091468" w:rsidRPr="009973B8" w:rsidRDefault="00091468" w:rsidP="00091468">
      <w:pPr>
        <w:pStyle w:val="PL"/>
        <w:rPr>
          <w:snapToGrid w:val="0"/>
        </w:rPr>
      </w:pPr>
      <w:r w:rsidRPr="009973B8">
        <w:rPr>
          <w:snapToGrid w:val="0"/>
        </w:rPr>
        <w:tab/>
        <w:t>...</w:t>
      </w:r>
    </w:p>
    <w:p w14:paraId="096C3EB2" w14:textId="77777777" w:rsidR="00091468" w:rsidRPr="009973B8" w:rsidRDefault="00091468" w:rsidP="00091468">
      <w:pPr>
        <w:pStyle w:val="PL"/>
        <w:rPr>
          <w:snapToGrid w:val="0"/>
        </w:rPr>
      </w:pPr>
      <w:r w:rsidRPr="009973B8">
        <w:rPr>
          <w:snapToGrid w:val="0"/>
        </w:rPr>
        <w:t>}</w:t>
      </w:r>
    </w:p>
    <w:p w14:paraId="18ADDAD4" w14:textId="77777777" w:rsidR="00091468" w:rsidRPr="009973B8" w:rsidRDefault="00091468" w:rsidP="00091468">
      <w:pPr>
        <w:pStyle w:val="PL"/>
        <w:rPr>
          <w:snapToGrid w:val="0"/>
        </w:rPr>
      </w:pPr>
    </w:p>
    <w:p w14:paraId="60B0B847" w14:textId="77777777" w:rsidR="00091468" w:rsidRPr="009973B8" w:rsidRDefault="00091468" w:rsidP="00091468">
      <w:pPr>
        <w:pStyle w:val="PL"/>
        <w:rPr>
          <w:snapToGrid w:val="0"/>
        </w:rPr>
      </w:pPr>
      <w:r>
        <w:rPr>
          <w:snapToGrid w:val="0"/>
        </w:rPr>
        <w:t>NRV2XServicesAuthorized-ExtIEs NG</w:t>
      </w:r>
      <w:r w:rsidRPr="009973B8">
        <w:rPr>
          <w:snapToGrid w:val="0"/>
        </w:rPr>
        <w:t>AP-PROTOCOL-EXTENSION ::= {</w:t>
      </w:r>
    </w:p>
    <w:p w14:paraId="769A5DA5" w14:textId="77777777" w:rsidR="00091468" w:rsidRPr="009973B8" w:rsidRDefault="00091468" w:rsidP="00091468">
      <w:pPr>
        <w:pStyle w:val="PL"/>
        <w:rPr>
          <w:snapToGrid w:val="0"/>
        </w:rPr>
      </w:pPr>
      <w:r w:rsidRPr="009973B8">
        <w:rPr>
          <w:snapToGrid w:val="0"/>
        </w:rPr>
        <w:tab/>
        <w:t>...</w:t>
      </w:r>
    </w:p>
    <w:p w14:paraId="1B078BB0" w14:textId="77777777" w:rsidR="00091468" w:rsidRPr="009973B8" w:rsidRDefault="00091468" w:rsidP="00091468">
      <w:pPr>
        <w:pStyle w:val="PL"/>
        <w:rPr>
          <w:snapToGrid w:val="0"/>
        </w:rPr>
      </w:pPr>
      <w:r w:rsidRPr="009973B8">
        <w:rPr>
          <w:snapToGrid w:val="0"/>
        </w:rPr>
        <w:t>}</w:t>
      </w:r>
    </w:p>
    <w:p w14:paraId="0B86A573" w14:textId="77777777" w:rsidR="00091468" w:rsidRPr="009973B8" w:rsidRDefault="00091468" w:rsidP="00091468">
      <w:pPr>
        <w:pStyle w:val="PL"/>
        <w:rPr>
          <w:snapToGrid w:val="0"/>
        </w:rPr>
      </w:pPr>
    </w:p>
    <w:p w14:paraId="4785DD55" w14:textId="77777777" w:rsidR="00091468" w:rsidRPr="009973B8" w:rsidRDefault="00091468" w:rsidP="00091468">
      <w:pPr>
        <w:pStyle w:val="PL"/>
        <w:rPr>
          <w:snapToGrid w:val="0"/>
        </w:rPr>
      </w:pPr>
      <w:r w:rsidRPr="009973B8">
        <w:rPr>
          <w:snapToGrid w:val="0"/>
        </w:rPr>
        <w:t xml:space="preserve">VehicleUE ::= ENUMERATED { </w:t>
      </w:r>
    </w:p>
    <w:p w14:paraId="7588D453" w14:textId="77777777" w:rsidR="00091468" w:rsidRPr="009973B8" w:rsidRDefault="00091468" w:rsidP="00091468">
      <w:pPr>
        <w:pStyle w:val="PL"/>
        <w:rPr>
          <w:snapToGrid w:val="0"/>
        </w:rPr>
      </w:pPr>
      <w:r w:rsidRPr="009973B8">
        <w:rPr>
          <w:snapToGrid w:val="0"/>
        </w:rPr>
        <w:tab/>
        <w:t>authorized,</w:t>
      </w:r>
    </w:p>
    <w:p w14:paraId="1D467B2D" w14:textId="77777777" w:rsidR="00091468" w:rsidRPr="009973B8" w:rsidRDefault="00091468" w:rsidP="00091468">
      <w:pPr>
        <w:pStyle w:val="PL"/>
        <w:rPr>
          <w:snapToGrid w:val="0"/>
        </w:rPr>
      </w:pPr>
      <w:r w:rsidRPr="009973B8">
        <w:rPr>
          <w:snapToGrid w:val="0"/>
        </w:rPr>
        <w:tab/>
        <w:t>not-authorized,</w:t>
      </w:r>
    </w:p>
    <w:p w14:paraId="33F02D1D" w14:textId="77777777" w:rsidR="00091468" w:rsidRPr="009973B8" w:rsidRDefault="00091468" w:rsidP="00091468">
      <w:pPr>
        <w:pStyle w:val="PL"/>
        <w:rPr>
          <w:snapToGrid w:val="0"/>
        </w:rPr>
      </w:pPr>
      <w:r w:rsidRPr="009973B8">
        <w:rPr>
          <w:snapToGrid w:val="0"/>
        </w:rPr>
        <w:tab/>
        <w:t>...</w:t>
      </w:r>
    </w:p>
    <w:p w14:paraId="1FFF7B1E" w14:textId="77777777" w:rsidR="00091468" w:rsidRPr="009973B8" w:rsidRDefault="00091468" w:rsidP="00091468">
      <w:pPr>
        <w:pStyle w:val="PL"/>
        <w:rPr>
          <w:snapToGrid w:val="0"/>
        </w:rPr>
      </w:pPr>
      <w:r w:rsidRPr="009973B8">
        <w:rPr>
          <w:snapToGrid w:val="0"/>
        </w:rPr>
        <w:t>}</w:t>
      </w:r>
    </w:p>
    <w:p w14:paraId="2722EF9D" w14:textId="77777777" w:rsidR="00091468" w:rsidRDefault="00091468" w:rsidP="00091468">
      <w:pPr>
        <w:pStyle w:val="PL"/>
      </w:pPr>
    </w:p>
    <w:p w14:paraId="024F18FB" w14:textId="77777777" w:rsidR="00091468" w:rsidRPr="00224D7F" w:rsidRDefault="00091468" w:rsidP="00091468">
      <w:pPr>
        <w:pStyle w:val="PL"/>
      </w:pPr>
      <w:r w:rsidRPr="00224D7F">
        <w:t xml:space="preserve">PedestrianUE ::= ENUMERATED { </w:t>
      </w:r>
    </w:p>
    <w:p w14:paraId="2F7DF87A" w14:textId="77777777" w:rsidR="00091468" w:rsidRPr="00802532" w:rsidRDefault="00091468" w:rsidP="00091468">
      <w:pPr>
        <w:pStyle w:val="PL"/>
        <w:rPr>
          <w:snapToGrid w:val="0"/>
        </w:rPr>
      </w:pPr>
      <w:r w:rsidRPr="00802532">
        <w:tab/>
        <w:t>authorized</w:t>
      </w:r>
      <w:r w:rsidRPr="00802532">
        <w:rPr>
          <w:snapToGrid w:val="0"/>
        </w:rPr>
        <w:t>,</w:t>
      </w:r>
    </w:p>
    <w:p w14:paraId="0EB22902" w14:textId="77777777" w:rsidR="00091468" w:rsidRPr="00802532" w:rsidRDefault="00091468" w:rsidP="00091468">
      <w:pPr>
        <w:pStyle w:val="PL"/>
      </w:pPr>
      <w:r w:rsidRPr="00802532">
        <w:rPr>
          <w:snapToGrid w:val="0"/>
        </w:rPr>
        <w:tab/>
        <w:t>not-authorized,</w:t>
      </w:r>
    </w:p>
    <w:p w14:paraId="63DBDD2F" w14:textId="77777777" w:rsidR="00091468" w:rsidRPr="00802532" w:rsidRDefault="00091468" w:rsidP="00091468">
      <w:pPr>
        <w:pStyle w:val="PL"/>
      </w:pPr>
      <w:r w:rsidRPr="00802532">
        <w:tab/>
        <w:t>...</w:t>
      </w:r>
    </w:p>
    <w:p w14:paraId="04C13B67" w14:textId="77777777" w:rsidR="00091468" w:rsidRPr="00224D7F" w:rsidRDefault="00091468" w:rsidP="00091468">
      <w:pPr>
        <w:pStyle w:val="PL"/>
      </w:pPr>
      <w:r w:rsidRPr="00802532">
        <w:t>}</w:t>
      </w:r>
    </w:p>
    <w:p w14:paraId="0410A468" w14:textId="77777777" w:rsidR="00091468" w:rsidRDefault="00091468" w:rsidP="00091468">
      <w:pPr>
        <w:pStyle w:val="PL"/>
        <w:rPr>
          <w:snapToGrid w:val="0"/>
        </w:rPr>
      </w:pPr>
    </w:p>
    <w:p w14:paraId="0D7FCFEC" w14:textId="77777777" w:rsidR="00091468" w:rsidRPr="00BD4CA7" w:rsidRDefault="00091468" w:rsidP="00367E0D">
      <w:pPr>
        <w:pStyle w:val="PL"/>
        <w:rPr>
          <w:snapToGrid w:val="0"/>
        </w:rPr>
      </w:pPr>
      <w:r>
        <w:rPr>
          <w:snapToGrid w:val="0"/>
        </w:rPr>
        <w:t>NR</w:t>
      </w:r>
      <w:r w:rsidRPr="00BD4CA7">
        <w:rPr>
          <w:snapToGrid w:val="0"/>
        </w:rPr>
        <w:t>UE</w:t>
      </w:r>
      <w:r>
        <w:rPr>
          <w:rFonts w:hint="eastAsia"/>
          <w:snapToGrid w:val="0"/>
          <w:lang w:eastAsia="zh-CN"/>
        </w:rPr>
        <w:t>Sidelink</w:t>
      </w:r>
      <w:r w:rsidRPr="00BD4CA7">
        <w:rPr>
          <w:snapToGrid w:val="0"/>
        </w:rPr>
        <w:t>AggregateMaximumBitrate ::= SEQUENCE {</w:t>
      </w:r>
    </w:p>
    <w:p w14:paraId="7B5855AA" w14:textId="77777777" w:rsidR="00091468" w:rsidRPr="00BD4CA7" w:rsidRDefault="00091468" w:rsidP="00367E0D">
      <w:pPr>
        <w:pStyle w:val="PL"/>
        <w:rPr>
          <w:snapToGrid w:val="0"/>
        </w:rPr>
      </w:pPr>
      <w:r w:rsidRPr="00BD4CA7">
        <w:rPr>
          <w:snapToGrid w:val="0"/>
        </w:rPr>
        <w:tab/>
        <w:t>uE</w:t>
      </w:r>
      <w:r>
        <w:rPr>
          <w:rFonts w:hint="eastAsia"/>
          <w:snapToGrid w:val="0"/>
          <w:lang w:eastAsia="zh-CN"/>
        </w:rPr>
        <w:t>SidelinkA</w:t>
      </w:r>
      <w:r>
        <w:rPr>
          <w:snapToGrid w:val="0"/>
        </w:rPr>
        <w:t>ggregateMaximumBitRate</w:t>
      </w:r>
      <w:r w:rsidRPr="00BD4CA7">
        <w:rPr>
          <w:snapToGrid w:val="0"/>
        </w:rPr>
        <w:tab/>
      </w:r>
      <w:r w:rsidRPr="00BD4CA7">
        <w:rPr>
          <w:snapToGrid w:val="0"/>
        </w:rPr>
        <w:tab/>
        <w:t>BitRate,</w:t>
      </w:r>
    </w:p>
    <w:p w14:paraId="06DB5F29" w14:textId="77777777" w:rsidR="00091468" w:rsidRPr="00BD4CA7" w:rsidRDefault="00091468" w:rsidP="00367E0D">
      <w:pPr>
        <w:pStyle w:val="PL"/>
        <w:rPr>
          <w:snapToGrid w:val="0"/>
        </w:rPr>
      </w:pPr>
      <w:r w:rsidRPr="00BD4CA7">
        <w:rPr>
          <w:snapToGrid w:val="0"/>
        </w:rPr>
        <w:tab/>
        <w:t>iE-Extensions</w:t>
      </w:r>
      <w:r w:rsidRPr="00BD4CA7">
        <w:rPr>
          <w:snapToGrid w:val="0"/>
        </w:rPr>
        <w:tab/>
      </w:r>
      <w:r w:rsidRPr="00BD4CA7">
        <w:rPr>
          <w:snapToGrid w:val="0"/>
        </w:rPr>
        <w:tab/>
        <w:t>ProtocolExtensionContainer { {</w:t>
      </w:r>
      <w:r w:rsidRPr="00204BBB">
        <w:rPr>
          <w:snapToGrid w:val="0"/>
        </w:rPr>
        <w:t>NRUE</w:t>
      </w:r>
      <w:r w:rsidRPr="00204BBB">
        <w:rPr>
          <w:rFonts w:hint="eastAsia"/>
          <w:snapToGrid w:val="0"/>
          <w:lang w:eastAsia="zh-CN"/>
        </w:rPr>
        <w:t>Sidelink</w:t>
      </w:r>
      <w:r w:rsidRPr="00204BBB">
        <w:rPr>
          <w:snapToGrid w:val="0"/>
        </w:rPr>
        <w:t>AggregateMaximumBitrate</w:t>
      </w:r>
      <w:r w:rsidRPr="00BD4CA7">
        <w:rPr>
          <w:snapToGrid w:val="0"/>
        </w:rPr>
        <w:t>-ExtIEs} } OPTIONAL,</w:t>
      </w:r>
    </w:p>
    <w:p w14:paraId="28DE59E0" w14:textId="77777777" w:rsidR="00091468" w:rsidRPr="00BD4CA7" w:rsidRDefault="00091468" w:rsidP="00367E0D">
      <w:pPr>
        <w:pStyle w:val="PL"/>
        <w:rPr>
          <w:snapToGrid w:val="0"/>
        </w:rPr>
      </w:pPr>
      <w:r w:rsidRPr="00BD4CA7">
        <w:rPr>
          <w:snapToGrid w:val="0"/>
        </w:rPr>
        <w:tab/>
        <w:t>...</w:t>
      </w:r>
    </w:p>
    <w:p w14:paraId="752A9FC4" w14:textId="77777777" w:rsidR="00091468" w:rsidRPr="00BD4CA7" w:rsidRDefault="00091468" w:rsidP="00367E0D">
      <w:pPr>
        <w:pStyle w:val="PL"/>
        <w:rPr>
          <w:snapToGrid w:val="0"/>
        </w:rPr>
      </w:pPr>
      <w:r w:rsidRPr="00BD4CA7">
        <w:rPr>
          <w:snapToGrid w:val="0"/>
        </w:rPr>
        <w:t>}</w:t>
      </w:r>
    </w:p>
    <w:p w14:paraId="7F4027A6" w14:textId="77777777" w:rsidR="00091468" w:rsidRPr="00BD4CA7" w:rsidRDefault="00091468" w:rsidP="00367E0D">
      <w:pPr>
        <w:pStyle w:val="PL"/>
        <w:rPr>
          <w:snapToGrid w:val="0"/>
        </w:rPr>
      </w:pPr>
    </w:p>
    <w:p w14:paraId="5B3DF879" w14:textId="77777777" w:rsidR="00091468" w:rsidRPr="00BD4CA7" w:rsidRDefault="00091468" w:rsidP="00367E0D">
      <w:pPr>
        <w:pStyle w:val="PL"/>
        <w:rPr>
          <w:snapToGrid w:val="0"/>
        </w:rPr>
      </w:pPr>
      <w:r w:rsidRPr="00204BBB">
        <w:rPr>
          <w:snapToGrid w:val="0"/>
        </w:rPr>
        <w:t>NRUE</w:t>
      </w:r>
      <w:r w:rsidRPr="00204BBB">
        <w:rPr>
          <w:rFonts w:hint="eastAsia"/>
          <w:snapToGrid w:val="0"/>
          <w:lang w:eastAsia="zh-CN"/>
        </w:rPr>
        <w:t>Sidelink</w:t>
      </w:r>
      <w:r w:rsidRPr="00204BBB">
        <w:rPr>
          <w:snapToGrid w:val="0"/>
        </w:rPr>
        <w:t>AggregateMaximumBitrate</w:t>
      </w:r>
      <w:r>
        <w:rPr>
          <w:snapToGrid w:val="0"/>
        </w:rPr>
        <w:t>-ExtIEs NG</w:t>
      </w:r>
      <w:r w:rsidRPr="00BD4CA7">
        <w:rPr>
          <w:snapToGrid w:val="0"/>
        </w:rPr>
        <w:t>AP-PROTOCOL-EXTENSION ::= {</w:t>
      </w:r>
    </w:p>
    <w:p w14:paraId="73722CD2" w14:textId="77777777" w:rsidR="00091468" w:rsidRDefault="00091468" w:rsidP="00450F8F">
      <w:pPr>
        <w:pStyle w:val="PL"/>
        <w:rPr>
          <w:snapToGrid w:val="0"/>
        </w:rPr>
      </w:pPr>
      <w:r w:rsidRPr="00BD4CA7">
        <w:rPr>
          <w:snapToGrid w:val="0"/>
        </w:rPr>
        <w:tab/>
        <w:t>...</w:t>
      </w:r>
    </w:p>
    <w:p w14:paraId="7E2E5F95" w14:textId="77777777" w:rsidR="00C43B25" w:rsidRPr="00BD4CA7" w:rsidRDefault="00C43B25" w:rsidP="00367E0D">
      <w:pPr>
        <w:pStyle w:val="PL"/>
        <w:rPr>
          <w:snapToGrid w:val="0"/>
        </w:rPr>
      </w:pPr>
      <w:r>
        <w:rPr>
          <w:snapToGrid w:val="0"/>
        </w:rPr>
        <w:t>}</w:t>
      </w:r>
    </w:p>
    <w:p w14:paraId="5415DB87" w14:textId="77777777" w:rsidR="00091468" w:rsidRPr="001D2E49" w:rsidRDefault="00091468" w:rsidP="009B75C3">
      <w:pPr>
        <w:pStyle w:val="PL"/>
        <w:rPr>
          <w:snapToGrid w:val="0"/>
        </w:rPr>
      </w:pPr>
    </w:p>
    <w:p w14:paraId="6593A262" w14:textId="77777777" w:rsidR="009B75C3" w:rsidRPr="001D2E49" w:rsidRDefault="009B75C3" w:rsidP="009B75C3">
      <w:pPr>
        <w:pStyle w:val="PL"/>
        <w:outlineLvl w:val="3"/>
        <w:rPr>
          <w:snapToGrid w:val="0"/>
        </w:rPr>
      </w:pPr>
      <w:r w:rsidRPr="001D2E49">
        <w:rPr>
          <w:snapToGrid w:val="0"/>
        </w:rPr>
        <w:t>-- O</w:t>
      </w:r>
    </w:p>
    <w:p w14:paraId="6BC9695C" w14:textId="77777777" w:rsidR="009B75C3" w:rsidRPr="001D2E49" w:rsidRDefault="009B75C3" w:rsidP="009B75C3">
      <w:pPr>
        <w:pStyle w:val="PL"/>
        <w:spacing w:line="0" w:lineRule="atLeast"/>
        <w:rPr>
          <w:rFonts w:eastAsia="SimSun"/>
          <w:snapToGrid w:val="0"/>
          <w:lang w:eastAsia="zh-CN"/>
        </w:rPr>
      </w:pPr>
    </w:p>
    <w:p w14:paraId="28DBCD82"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OverloadAction ::= ENUMERATED {</w:t>
      </w:r>
    </w:p>
    <w:p w14:paraId="1367BB09"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ab/>
        <w:t>reject-non-emergency-mo-dt,</w:t>
      </w:r>
    </w:p>
    <w:p w14:paraId="0D7F14B3"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ab/>
        <w:t>reject-rrc-cr-signalling,</w:t>
      </w:r>
    </w:p>
    <w:p w14:paraId="5F49D4FE"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ab/>
        <w:t>permit-emergency-sessions-and-mobile-terminated-services-only,</w:t>
      </w:r>
    </w:p>
    <w:p w14:paraId="2E7CF66E"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ab/>
        <w:t>permit-high-priority-sessions-and-mobile-terminated-services-only</w:t>
      </w:r>
      <w:r w:rsidRPr="001D2E49">
        <w:rPr>
          <w:rFonts w:eastAsia="SimSun" w:hint="eastAsia"/>
          <w:snapToGrid w:val="0"/>
          <w:lang w:eastAsia="zh-CN"/>
        </w:rPr>
        <w:t>,</w:t>
      </w:r>
    </w:p>
    <w:p w14:paraId="0B06B1DB" w14:textId="77777777" w:rsidR="009B75C3" w:rsidRPr="001D2E49" w:rsidRDefault="009B75C3" w:rsidP="009B75C3">
      <w:pPr>
        <w:pStyle w:val="PL"/>
        <w:spacing w:line="0" w:lineRule="atLeast"/>
        <w:rPr>
          <w:rFonts w:eastAsia="SimSun"/>
          <w:snapToGrid w:val="0"/>
          <w:lang w:eastAsia="zh-CN"/>
        </w:rPr>
      </w:pPr>
      <w:r w:rsidRPr="001D2E49">
        <w:rPr>
          <w:rFonts w:eastAsia="SimSun" w:hint="eastAsia"/>
          <w:snapToGrid w:val="0"/>
          <w:lang w:eastAsia="zh-CN"/>
        </w:rPr>
        <w:tab/>
      </w:r>
      <w:r w:rsidRPr="001D2E49">
        <w:rPr>
          <w:rFonts w:eastAsia="SimSun"/>
          <w:snapToGrid w:val="0"/>
          <w:lang w:eastAsia="zh-CN"/>
        </w:rPr>
        <w:t>...</w:t>
      </w:r>
    </w:p>
    <w:p w14:paraId="1AE1D482"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w:t>
      </w:r>
    </w:p>
    <w:p w14:paraId="64A250AC" w14:textId="77777777" w:rsidR="009B75C3" w:rsidRPr="001D2E49" w:rsidRDefault="009B75C3" w:rsidP="009B75C3">
      <w:pPr>
        <w:pStyle w:val="PL"/>
        <w:spacing w:line="0" w:lineRule="atLeast"/>
        <w:rPr>
          <w:rFonts w:eastAsia="SimSun"/>
          <w:snapToGrid w:val="0"/>
          <w:lang w:eastAsia="zh-CN"/>
        </w:rPr>
      </w:pPr>
    </w:p>
    <w:p w14:paraId="41FDC155"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OverloadResponse ::= CHOICE {</w:t>
      </w:r>
    </w:p>
    <w:p w14:paraId="3EEEB478"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lastRenderedPageBreak/>
        <w:tab/>
        <w:t>overloadAction</w:t>
      </w:r>
      <w:r w:rsidRPr="001D2E49">
        <w:rPr>
          <w:rFonts w:eastAsia="SimSun"/>
          <w:snapToGrid w:val="0"/>
          <w:lang w:eastAsia="zh-CN"/>
        </w:rPr>
        <w:tab/>
      </w:r>
      <w:r w:rsidRPr="001D2E49">
        <w:rPr>
          <w:rFonts w:eastAsia="SimSun"/>
          <w:snapToGrid w:val="0"/>
          <w:lang w:eastAsia="zh-CN"/>
        </w:rPr>
        <w:tab/>
      </w:r>
      <w:r w:rsidRPr="001D2E49">
        <w:rPr>
          <w:rFonts w:eastAsia="SimSun"/>
          <w:snapToGrid w:val="0"/>
          <w:lang w:eastAsia="zh-CN"/>
        </w:rPr>
        <w:tab/>
        <w:t>OverloadAction,</w:t>
      </w:r>
    </w:p>
    <w:p w14:paraId="668E2A38"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ab/>
        <w:t>choice-Extensions</w:t>
      </w:r>
      <w:r w:rsidRPr="001D2E49">
        <w:rPr>
          <w:rFonts w:eastAsia="SimSun"/>
          <w:snapToGrid w:val="0"/>
          <w:lang w:eastAsia="zh-CN"/>
        </w:rPr>
        <w:tab/>
      </w:r>
      <w:r w:rsidRPr="001D2E49">
        <w:rPr>
          <w:rFonts w:eastAsia="SimSun"/>
          <w:snapToGrid w:val="0"/>
          <w:lang w:eastAsia="zh-CN"/>
        </w:rPr>
        <w:tab/>
        <w:t>ProtocolIE-SingleContainer { {OverloadResponse-ExtIEs} }</w:t>
      </w:r>
    </w:p>
    <w:p w14:paraId="76F6A33F"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w:t>
      </w:r>
    </w:p>
    <w:p w14:paraId="6EE1A038" w14:textId="77777777" w:rsidR="009B75C3" w:rsidRPr="001D2E49" w:rsidRDefault="009B75C3" w:rsidP="009B75C3">
      <w:pPr>
        <w:pStyle w:val="PL"/>
        <w:spacing w:line="0" w:lineRule="atLeast"/>
        <w:rPr>
          <w:rFonts w:eastAsia="SimSun"/>
          <w:snapToGrid w:val="0"/>
          <w:lang w:eastAsia="zh-CN"/>
        </w:rPr>
      </w:pPr>
    </w:p>
    <w:p w14:paraId="60CC79C1"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OverloadResponse-ExtIEs NGAP-PROTOCOL-IES ::= {</w:t>
      </w:r>
    </w:p>
    <w:p w14:paraId="1F67D33B"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ab/>
        <w:t>...</w:t>
      </w:r>
    </w:p>
    <w:p w14:paraId="6D1F4A69"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w:t>
      </w:r>
    </w:p>
    <w:p w14:paraId="64767F06" w14:textId="77777777" w:rsidR="009B75C3" w:rsidRPr="001D2E49" w:rsidRDefault="009B75C3" w:rsidP="009B75C3">
      <w:pPr>
        <w:pStyle w:val="PL"/>
        <w:spacing w:line="0" w:lineRule="atLeast"/>
        <w:rPr>
          <w:rFonts w:eastAsia="SimSun"/>
          <w:snapToGrid w:val="0"/>
          <w:lang w:eastAsia="zh-CN"/>
        </w:rPr>
      </w:pPr>
    </w:p>
    <w:p w14:paraId="30F40423" w14:textId="77777777" w:rsidR="009B75C3" w:rsidRPr="001D2E49" w:rsidRDefault="009B75C3" w:rsidP="009B75C3">
      <w:pPr>
        <w:pStyle w:val="PL"/>
        <w:spacing w:line="0" w:lineRule="atLeast"/>
        <w:rPr>
          <w:rFonts w:eastAsia="SimSun"/>
          <w:snapToGrid w:val="0"/>
          <w:lang w:eastAsia="zh-CN"/>
        </w:rPr>
      </w:pPr>
      <w:r w:rsidRPr="001D2E49">
        <w:rPr>
          <w:rFonts w:eastAsia="SimSun" w:hint="eastAsia"/>
          <w:snapToGrid w:val="0"/>
          <w:lang w:eastAsia="zh-CN"/>
        </w:rPr>
        <w:t>OverloadStartNSSAIList</w:t>
      </w:r>
      <w:r w:rsidRPr="001D2E49">
        <w:rPr>
          <w:rFonts w:eastAsia="SimSun"/>
          <w:snapToGrid w:val="0"/>
          <w:lang w:eastAsia="zh-CN"/>
        </w:rPr>
        <w:t xml:space="preserve"> ::= SEQUENCE (SIZE (1..maxnoofSliceItems)) OF </w:t>
      </w:r>
      <w:r w:rsidRPr="001D2E49">
        <w:rPr>
          <w:rFonts w:eastAsia="SimSun" w:hint="eastAsia"/>
          <w:snapToGrid w:val="0"/>
          <w:lang w:eastAsia="zh-CN"/>
        </w:rPr>
        <w:t>OverloadStartNSSAIItem</w:t>
      </w:r>
    </w:p>
    <w:p w14:paraId="1C4F8F54" w14:textId="77777777" w:rsidR="009B75C3" w:rsidRPr="001D2E49" w:rsidRDefault="009B75C3" w:rsidP="009B75C3">
      <w:pPr>
        <w:pStyle w:val="PL"/>
        <w:spacing w:line="0" w:lineRule="atLeast"/>
        <w:rPr>
          <w:rFonts w:eastAsia="SimSun"/>
          <w:snapToGrid w:val="0"/>
          <w:lang w:eastAsia="zh-CN"/>
        </w:rPr>
      </w:pPr>
    </w:p>
    <w:p w14:paraId="333A5079" w14:textId="77777777" w:rsidR="009B75C3" w:rsidRPr="001D2E49" w:rsidRDefault="009B75C3" w:rsidP="009B75C3">
      <w:pPr>
        <w:pStyle w:val="PL"/>
        <w:spacing w:line="0" w:lineRule="atLeast"/>
        <w:rPr>
          <w:rFonts w:eastAsia="SimSun"/>
          <w:snapToGrid w:val="0"/>
          <w:lang w:eastAsia="zh-CN"/>
        </w:rPr>
      </w:pPr>
      <w:r w:rsidRPr="001D2E49">
        <w:rPr>
          <w:rFonts w:eastAsia="SimSun" w:hint="eastAsia"/>
          <w:snapToGrid w:val="0"/>
          <w:lang w:eastAsia="zh-CN"/>
        </w:rPr>
        <w:t>OverloadStartNSSAIItem ::= SEQUENCE {</w:t>
      </w:r>
    </w:p>
    <w:p w14:paraId="5F2E0C52"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ab/>
      </w:r>
      <w:r w:rsidRPr="001D2E49">
        <w:rPr>
          <w:rFonts w:eastAsia="SimSun" w:hint="eastAsia"/>
          <w:snapToGrid w:val="0"/>
          <w:lang w:eastAsia="zh-CN"/>
        </w:rPr>
        <w:t>sliceOverloadList</w:t>
      </w:r>
      <w:r w:rsidRPr="001D2E49">
        <w:rPr>
          <w:rFonts w:eastAsia="SimSun"/>
          <w:snapToGrid w:val="0"/>
          <w:lang w:eastAsia="zh-CN"/>
        </w:rPr>
        <w:tab/>
      </w:r>
      <w:r w:rsidRPr="001D2E49">
        <w:rPr>
          <w:rFonts w:eastAsia="SimSun"/>
          <w:snapToGrid w:val="0"/>
          <w:lang w:eastAsia="zh-CN"/>
        </w:rPr>
        <w:tab/>
      </w:r>
      <w:r w:rsidRPr="001D2E49">
        <w:rPr>
          <w:rFonts w:eastAsia="SimSun"/>
          <w:snapToGrid w:val="0"/>
          <w:lang w:eastAsia="zh-CN"/>
        </w:rPr>
        <w:tab/>
      </w:r>
      <w:r w:rsidRPr="001D2E49">
        <w:rPr>
          <w:rFonts w:eastAsia="SimSun"/>
          <w:snapToGrid w:val="0"/>
          <w:lang w:eastAsia="zh-CN"/>
        </w:rPr>
        <w:tab/>
      </w:r>
      <w:r w:rsidRPr="001D2E49">
        <w:rPr>
          <w:rFonts w:eastAsia="SimSun"/>
          <w:snapToGrid w:val="0"/>
          <w:lang w:eastAsia="zh-CN"/>
        </w:rPr>
        <w:tab/>
      </w:r>
      <w:r w:rsidRPr="001D2E49">
        <w:rPr>
          <w:rFonts w:eastAsia="SimSun"/>
          <w:snapToGrid w:val="0"/>
          <w:lang w:eastAsia="zh-CN"/>
        </w:rPr>
        <w:tab/>
        <w:t>Slice</w:t>
      </w:r>
      <w:r w:rsidRPr="001D2E49">
        <w:rPr>
          <w:rFonts w:eastAsia="SimSun" w:hint="eastAsia"/>
          <w:snapToGrid w:val="0"/>
          <w:lang w:eastAsia="zh-CN"/>
        </w:rPr>
        <w:t>Overload</w:t>
      </w:r>
      <w:r w:rsidRPr="001D2E49">
        <w:rPr>
          <w:rFonts w:eastAsia="SimSun"/>
          <w:snapToGrid w:val="0"/>
          <w:lang w:eastAsia="zh-CN"/>
        </w:rPr>
        <w:t>List,</w:t>
      </w:r>
    </w:p>
    <w:p w14:paraId="049B81E1" w14:textId="77777777" w:rsidR="009B75C3" w:rsidRPr="001D2E49" w:rsidRDefault="009B75C3" w:rsidP="009B75C3">
      <w:pPr>
        <w:pStyle w:val="PL"/>
        <w:spacing w:line="0" w:lineRule="atLeast"/>
        <w:rPr>
          <w:rFonts w:eastAsia="SimSun"/>
          <w:snapToGrid w:val="0"/>
          <w:lang w:eastAsia="zh-CN"/>
        </w:rPr>
      </w:pPr>
      <w:r w:rsidRPr="001D2E49">
        <w:rPr>
          <w:rFonts w:eastAsia="SimSun" w:hint="eastAsia"/>
          <w:snapToGrid w:val="0"/>
          <w:lang w:eastAsia="zh-CN"/>
        </w:rPr>
        <w:tab/>
        <w:t>sliceO</w:t>
      </w:r>
      <w:r w:rsidRPr="001D2E49">
        <w:rPr>
          <w:rFonts w:eastAsia="SimSun"/>
          <w:snapToGrid w:val="0"/>
          <w:lang w:eastAsia="zh-CN"/>
        </w:rPr>
        <w:t>verloadResponse</w:t>
      </w:r>
      <w:r w:rsidRPr="001D2E49">
        <w:rPr>
          <w:rFonts w:eastAsia="SimSun"/>
          <w:snapToGrid w:val="0"/>
          <w:lang w:eastAsia="zh-CN"/>
        </w:rPr>
        <w:tab/>
      </w:r>
      <w:r w:rsidRPr="001D2E49">
        <w:rPr>
          <w:rFonts w:eastAsia="SimSun"/>
          <w:snapToGrid w:val="0"/>
          <w:lang w:eastAsia="zh-CN"/>
        </w:rPr>
        <w:tab/>
      </w:r>
      <w:r w:rsidRPr="001D2E49">
        <w:rPr>
          <w:rFonts w:eastAsia="SimSun"/>
          <w:snapToGrid w:val="0"/>
          <w:lang w:eastAsia="zh-CN"/>
        </w:rPr>
        <w:tab/>
      </w:r>
      <w:r w:rsidRPr="001D2E49">
        <w:rPr>
          <w:rFonts w:eastAsia="SimSun"/>
          <w:snapToGrid w:val="0"/>
          <w:lang w:eastAsia="zh-CN"/>
        </w:rPr>
        <w:tab/>
      </w:r>
      <w:r w:rsidRPr="001D2E49">
        <w:rPr>
          <w:rFonts w:eastAsia="SimSun"/>
          <w:snapToGrid w:val="0"/>
          <w:lang w:eastAsia="zh-CN"/>
        </w:rPr>
        <w:tab/>
      </w:r>
      <w:r w:rsidRPr="001D2E49">
        <w:rPr>
          <w:rFonts w:eastAsia="SimSun" w:hint="eastAsia"/>
          <w:snapToGrid w:val="0"/>
          <w:lang w:eastAsia="zh-CN"/>
        </w:rPr>
        <w:t>O</w:t>
      </w:r>
      <w:r w:rsidRPr="001D2E49">
        <w:rPr>
          <w:rFonts w:eastAsia="SimSun"/>
          <w:snapToGrid w:val="0"/>
          <w:lang w:eastAsia="zh-CN"/>
        </w:rPr>
        <w:t>verloadResponse</w:t>
      </w:r>
      <w:r w:rsidRPr="001D2E49">
        <w:rPr>
          <w:rFonts w:eastAsia="SimSun" w:hint="eastAsia"/>
          <w:snapToGrid w:val="0"/>
          <w:lang w:eastAsia="zh-CN"/>
        </w:rPr>
        <w:tab/>
      </w:r>
      <w:r w:rsidRPr="001D2E49">
        <w:rPr>
          <w:rFonts w:eastAsia="SimSun"/>
          <w:snapToGrid w:val="0"/>
          <w:lang w:eastAsia="zh-CN"/>
        </w:rPr>
        <w:tab/>
      </w:r>
      <w:r w:rsidRPr="001D2E49">
        <w:rPr>
          <w:rFonts w:eastAsia="SimSun"/>
          <w:snapToGrid w:val="0"/>
          <w:lang w:eastAsia="zh-CN"/>
        </w:rPr>
        <w:tab/>
      </w:r>
      <w:r w:rsidRPr="001D2E49">
        <w:rPr>
          <w:rFonts w:eastAsia="SimSun"/>
          <w:snapToGrid w:val="0"/>
          <w:lang w:eastAsia="zh-CN"/>
        </w:rPr>
        <w:tab/>
      </w:r>
      <w:r w:rsidRPr="001D2E49">
        <w:rPr>
          <w:rFonts w:eastAsia="SimSun"/>
          <w:snapToGrid w:val="0"/>
          <w:lang w:eastAsia="zh-CN"/>
        </w:rPr>
        <w:tab/>
      </w:r>
      <w:r w:rsidRPr="001D2E49">
        <w:rPr>
          <w:rFonts w:eastAsia="SimSun"/>
          <w:snapToGrid w:val="0"/>
          <w:lang w:eastAsia="zh-CN"/>
        </w:rPr>
        <w:tab/>
      </w:r>
      <w:r w:rsidRPr="001D2E49">
        <w:rPr>
          <w:rFonts w:eastAsia="SimSun"/>
          <w:snapToGrid w:val="0"/>
          <w:lang w:eastAsia="zh-CN"/>
        </w:rPr>
        <w:tab/>
      </w:r>
      <w:r w:rsidRPr="001D2E49">
        <w:rPr>
          <w:rFonts w:eastAsia="SimSun"/>
          <w:snapToGrid w:val="0"/>
          <w:lang w:eastAsia="zh-CN"/>
        </w:rPr>
        <w:tab/>
        <w:t>OPTIONAL,</w:t>
      </w:r>
    </w:p>
    <w:p w14:paraId="5CD25147" w14:textId="77777777" w:rsidR="009B75C3" w:rsidRPr="001D2E49" w:rsidRDefault="009B75C3" w:rsidP="009B75C3">
      <w:pPr>
        <w:pStyle w:val="PL"/>
        <w:spacing w:line="0" w:lineRule="atLeast"/>
        <w:rPr>
          <w:rFonts w:eastAsia="SimSun"/>
          <w:snapToGrid w:val="0"/>
          <w:lang w:eastAsia="zh-CN"/>
        </w:rPr>
      </w:pPr>
      <w:r w:rsidRPr="001D2E49">
        <w:rPr>
          <w:rFonts w:eastAsia="SimSun" w:hint="eastAsia"/>
          <w:snapToGrid w:val="0"/>
          <w:lang w:eastAsia="zh-CN"/>
        </w:rPr>
        <w:tab/>
        <w:t>sliceT</w:t>
      </w:r>
      <w:r w:rsidRPr="001D2E49">
        <w:rPr>
          <w:rFonts w:eastAsia="SimSun"/>
          <w:snapToGrid w:val="0"/>
          <w:lang w:eastAsia="zh-CN"/>
        </w:rPr>
        <w:t>rafficLoadReductionIndication</w:t>
      </w:r>
      <w:r w:rsidRPr="001D2E49">
        <w:rPr>
          <w:rFonts w:eastAsia="SimSun" w:hint="eastAsia"/>
          <w:snapToGrid w:val="0"/>
          <w:lang w:eastAsia="zh-CN"/>
        </w:rPr>
        <w:tab/>
      </w:r>
      <w:r w:rsidRPr="001D2E49">
        <w:rPr>
          <w:rFonts w:eastAsia="SimSun" w:hint="eastAsia"/>
          <w:snapToGrid w:val="0"/>
          <w:lang w:eastAsia="zh-CN"/>
        </w:rPr>
        <w:tab/>
        <w:t>T</w:t>
      </w:r>
      <w:r w:rsidRPr="001D2E49">
        <w:rPr>
          <w:rFonts w:eastAsia="SimSun"/>
          <w:snapToGrid w:val="0"/>
          <w:lang w:eastAsia="zh-CN"/>
        </w:rPr>
        <w:t>rafficLoadReductionIndication</w:t>
      </w:r>
      <w:r w:rsidRPr="001D2E49">
        <w:rPr>
          <w:rFonts w:eastAsia="SimSun" w:hint="eastAsia"/>
          <w:snapToGrid w:val="0"/>
          <w:lang w:eastAsia="zh-CN"/>
        </w:rPr>
        <w:tab/>
      </w:r>
      <w:r w:rsidRPr="001D2E49">
        <w:rPr>
          <w:rFonts w:eastAsia="SimSun"/>
          <w:snapToGrid w:val="0"/>
          <w:lang w:eastAsia="zh-CN"/>
        </w:rPr>
        <w:tab/>
      </w:r>
      <w:r w:rsidRPr="001D2E49">
        <w:rPr>
          <w:rFonts w:eastAsia="SimSun"/>
          <w:snapToGrid w:val="0"/>
          <w:lang w:eastAsia="zh-CN"/>
        </w:rPr>
        <w:tab/>
      </w:r>
      <w:r w:rsidRPr="001D2E49">
        <w:rPr>
          <w:rFonts w:eastAsia="SimSun"/>
          <w:snapToGrid w:val="0"/>
          <w:lang w:eastAsia="zh-CN"/>
        </w:rPr>
        <w:tab/>
        <w:t>OPTIONAL</w:t>
      </w:r>
      <w:r w:rsidRPr="001D2E49">
        <w:rPr>
          <w:rFonts w:eastAsia="SimSun" w:hint="eastAsia"/>
          <w:snapToGrid w:val="0"/>
          <w:lang w:eastAsia="zh-CN"/>
        </w:rPr>
        <w:t>,</w:t>
      </w:r>
    </w:p>
    <w:p w14:paraId="0B850802"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ab/>
        <w:t>iE-Extensions</w:t>
      </w:r>
      <w:r w:rsidRPr="001D2E49">
        <w:rPr>
          <w:rFonts w:eastAsia="SimSun"/>
          <w:snapToGrid w:val="0"/>
          <w:lang w:eastAsia="zh-CN"/>
        </w:rPr>
        <w:tab/>
      </w:r>
      <w:r w:rsidRPr="001D2E49">
        <w:rPr>
          <w:rFonts w:eastAsia="SimSun"/>
          <w:snapToGrid w:val="0"/>
          <w:lang w:eastAsia="zh-CN"/>
        </w:rPr>
        <w:tab/>
        <w:t>ProtocolExtensionContainer { {</w:t>
      </w:r>
      <w:r w:rsidRPr="001D2E49">
        <w:rPr>
          <w:rFonts w:eastAsia="SimSun" w:hint="eastAsia"/>
          <w:snapToGrid w:val="0"/>
          <w:lang w:eastAsia="zh-CN"/>
        </w:rPr>
        <w:t>OverloadStartNSSAIItem</w:t>
      </w:r>
      <w:r w:rsidRPr="001D2E49">
        <w:rPr>
          <w:rFonts w:eastAsia="SimSun"/>
          <w:snapToGrid w:val="0"/>
          <w:lang w:eastAsia="zh-CN"/>
        </w:rPr>
        <w:t>-ExtIEs} }</w:t>
      </w:r>
      <w:r w:rsidRPr="001D2E49">
        <w:rPr>
          <w:rFonts w:eastAsia="SimSun"/>
          <w:snapToGrid w:val="0"/>
          <w:lang w:eastAsia="zh-CN"/>
        </w:rPr>
        <w:tab/>
        <w:t>OPTIONAL,</w:t>
      </w:r>
    </w:p>
    <w:p w14:paraId="0990E7D5"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ab/>
        <w:t>...</w:t>
      </w:r>
    </w:p>
    <w:p w14:paraId="171A8536" w14:textId="77777777" w:rsidR="009B75C3" w:rsidRPr="001D2E49" w:rsidRDefault="009B75C3" w:rsidP="009B75C3">
      <w:pPr>
        <w:pStyle w:val="PL"/>
        <w:spacing w:line="0" w:lineRule="atLeast"/>
        <w:rPr>
          <w:rFonts w:eastAsia="SimSun"/>
          <w:snapToGrid w:val="0"/>
          <w:lang w:eastAsia="zh-CN"/>
        </w:rPr>
      </w:pPr>
      <w:r w:rsidRPr="001D2E49">
        <w:rPr>
          <w:rFonts w:eastAsia="SimSun" w:hint="eastAsia"/>
          <w:snapToGrid w:val="0"/>
          <w:lang w:eastAsia="zh-CN"/>
        </w:rPr>
        <w:t>}</w:t>
      </w:r>
    </w:p>
    <w:p w14:paraId="6F75303F" w14:textId="77777777" w:rsidR="009B75C3" w:rsidRPr="001D2E49" w:rsidRDefault="009B75C3" w:rsidP="009B75C3">
      <w:pPr>
        <w:pStyle w:val="PL"/>
        <w:spacing w:line="0" w:lineRule="atLeast"/>
        <w:rPr>
          <w:rFonts w:eastAsia="SimSun"/>
          <w:snapToGrid w:val="0"/>
          <w:lang w:eastAsia="zh-CN"/>
        </w:rPr>
      </w:pPr>
    </w:p>
    <w:p w14:paraId="7DC8D399" w14:textId="77777777" w:rsidR="009B75C3" w:rsidRPr="001D2E49" w:rsidRDefault="009B75C3" w:rsidP="009B75C3">
      <w:pPr>
        <w:pStyle w:val="PL"/>
        <w:spacing w:line="0" w:lineRule="atLeast"/>
        <w:rPr>
          <w:rFonts w:eastAsia="SimSun"/>
          <w:snapToGrid w:val="0"/>
          <w:lang w:eastAsia="zh-CN"/>
        </w:rPr>
      </w:pPr>
      <w:r w:rsidRPr="001D2E49">
        <w:rPr>
          <w:rFonts w:eastAsia="SimSun" w:hint="eastAsia"/>
          <w:snapToGrid w:val="0"/>
          <w:lang w:eastAsia="zh-CN"/>
        </w:rPr>
        <w:t>OverloadStartNSSAIItem</w:t>
      </w:r>
      <w:r w:rsidRPr="001D2E49">
        <w:rPr>
          <w:rFonts w:eastAsia="SimSun"/>
          <w:snapToGrid w:val="0"/>
          <w:lang w:eastAsia="zh-CN"/>
        </w:rPr>
        <w:t>-ExtIEs NGAP-PROTOCOL-EXTENSION ::= {</w:t>
      </w:r>
    </w:p>
    <w:p w14:paraId="1C6A9862"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ab/>
        <w:t>...</w:t>
      </w:r>
    </w:p>
    <w:p w14:paraId="4064AE8F"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w:t>
      </w:r>
    </w:p>
    <w:p w14:paraId="71897E4F" w14:textId="77777777" w:rsidR="009B75C3" w:rsidRPr="001D2E49" w:rsidRDefault="009B75C3" w:rsidP="009B75C3">
      <w:pPr>
        <w:pStyle w:val="PL"/>
        <w:spacing w:line="0" w:lineRule="atLeast"/>
        <w:rPr>
          <w:snapToGrid w:val="0"/>
        </w:rPr>
      </w:pPr>
    </w:p>
    <w:p w14:paraId="42BF9F26" w14:textId="77777777" w:rsidR="009B75C3" w:rsidRPr="001D2E49" w:rsidRDefault="009B75C3" w:rsidP="009B75C3">
      <w:pPr>
        <w:pStyle w:val="PL"/>
        <w:outlineLvl w:val="3"/>
        <w:rPr>
          <w:snapToGrid w:val="0"/>
        </w:rPr>
      </w:pPr>
      <w:r w:rsidRPr="001D2E49">
        <w:rPr>
          <w:snapToGrid w:val="0"/>
        </w:rPr>
        <w:t>-- P</w:t>
      </w:r>
    </w:p>
    <w:p w14:paraId="4C4957C9" w14:textId="77777777" w:rsidR="009B75C3" w:rsidRPr="001D2E49" w:rsidRDefault="009B75C3" w:rsidP="009B75C3">
      <w:pPr>
        <w:pStyle w:val="PL"/>
        <w:rPr>
          <w:snapToGrid w:val="0"/>
        </w:rPr>
      </w:pPr>
    </w:p>
    <w:p w14:paraId="34B991D6" w14:textId="77777777" w:rsidR="009B75C3" w:rsidRPr="001D2E49" w:rsidRDefault="009B75C3" w:rsidP="009B75C3">
      <w:pPr>
        <w:pStyle w:val="PL"/>
        <w:rPr>
          <w:snapToGrid w:val="0"/>
        </w:rPr>
      </w:pPr>
      <w:r w:rsidRPr="001D2E49">
        <w:rPr>
          <w:snapToGrid w:val="0"/>
        </w:rPr>
        <w:t>PacketDelayBudget ::= INTEGER (0..1023, ...)</w:t>
      </w:r>
    </w:p>
    <w:p w14:paraId="4E1C9416" w14:textId="77777777" w:rsidR="009B75C3" w:rsidRPr="001D2E49" w:rsidRDefault="009B75C3" w:rsidP="009B75C3">
      <w:pPr>
        <w:pStyle w:val="PL"/>
        <w:rPr>
          <w:snapToGrid w:val="0"/>
        </w:rPr>
      </w:pPr>
    </w:p>
    <w:p w14:paraId="3969E590" w14:textId="77777777" w:rsidR="009B75C3" w:rsidRPr="001D2E49" w:rsidRDefault="009B75C3" w:rsidP="009B75C3">
      <w:pPr>
        <w:pStyle w:val="PL"/>
        <w:rPr>
          <w:snapToGrid w:val="0"/>
        </w:rPr>
      </w:pPr>
      <w:r w:rsidRPr="001D2E49">
        <w:rPr>
          <w:snapToGrid w:val="0"/>
        </w:rPr>
        <w:t>PacketErrorRate ::= SEQUENCE {</w:t>
      </w:r>
    </w:p>
    <w:p w14:paraId="2E98896C" w14:textId="77777777" w:rsidR="009B75C3" w:rsidRPr="001D2E49" w:rsidRDefault="009B75C3" w:rsidP="009B75C3">
      <w:pPr>
        <w:pStyle w:val="PL"/>
        <w:rPr>
          <w:snapToGrid w:val="0"/>
        </w:rPr>
      </w:pPr>
      <w:r w:rsidRPr="001D2E49">
        <w:rPr>
          <w:snapToGrid w:val="0"/>
        </w:rPr>
        <w:tab/>
        <w:t>pERScalar</w:t>
      </w:r>
      <w:r w:rsidRPr="001D2E49">
        <w:rPr>
          <w:snapToGrid w:val="0"/>
        </w:rPr>
        <w:tab/>
      </w:r>
      <w:r w:rsidRPr="001D2E49">
        <w:rPr>
          <w:snapToGrid w:val="0"/>
        </w:rPr>
        <w:tab/>
        <w:t>INTEGER (0..9, ...),</w:t>
      </w:r>
    </w:p>
    <w:p w14:paraId="2CDCD259" w14:textId="77777777" w:rsidR="009B75C3" w:rsidRPr="001D2E49" w:rsidRDefault="009B75C3" w:rsidP="009B75C3">
      <w:pPr>
        <w:pStyle w:val="PL"/>
        <w:rPr>
          <w:snapToGrid w:val="0"/>
        </w:rPr>
      </w:pPr>
      <w:r w:rsidRPr="001D2E49">
        <w:rPr>
          <w:snapToGrid w:val="0"/>
        </w:rPr>
        <w:tab/>
        <w:t>pERExponent</w:t>
      </w:r>
      <w:r w:rsidRPr="001D2E49">
        <w:rPr>
          <w:snapToGrid w:val="0"/>
        </w:rPr>
        <w:tab/>
      </w:r>
      <w:r w:rsidRPr="001D2E49">
        <w:rPr>
          <w:snapToGrid w:val="0"/>
        </w:rPr>
        <w:tab/>
        <w:t>INTEGER (0..9, ...),</w:t>
      </w:r>
    </w:p>
    <w:p w14:paraId="2E7E5934"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{PacketErrorRate-ExtIEs} }</w:t>
      </w:r>
      <w:r w:rsidRPr="002914AC">
        <w:rPr>
          <w:snapToGrid w:val="0"/>
          <w:lang w:val="fr-FR"/>
        </w:rPr>
        <w:tab/>
        <w:t>OPTIONAL,</w:t>
      </w:r>
    </w:p>
    <w:p w14:paraId="4030F48F"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3122F588" w14:textId="77777777" w:rsidR="009B75C3" w:rsidRPr="001D2E49" w:rsidRDefault="009B75C3" w:rsidP="009B75C3">
      <w:pPr>
        <w:pStyle w:val="PL"/>
        <w:rPr>
          <w:snapToGrid w:val="0"/>
        </w:rPr>
      </w:pPr>
      <w:r w:rsidRPr="001D2E49">
        <w:rPr>
          <w:snapToGrid w:val="0"/>
        </w:rPr>
        <w:t>}</w:t>
      </w:r>
    </w:p>
    <w:p w14:paraId="2532253F" w14:textId="77777777" w:rsidR="009B75C3" w:rsidRPr="001D2E49" w:rsidRDefault="009B75C3" w:rsidP="009B75C3">
      <w:pPr>
        <w:pStyle w:val="PL"/>
        <w:rPr>
          <w:snapToGrid w:val="0"/>
        </w:rPr>
      </w:pPr>
    </w:p>
    <w:p w14:paraId="0FCB9644" w14:textId="77777777" w:rsidR="009B75C3" w:rsidRPr="001D2E49" w:rsidRDefault="009B75C3" w:rsidP="009B75C3">
      <w:pPr>
        <w:pStyle w:val="PL"/>
        <w:rPr>
          <w:snapToGrid w:val="0"/>
        </w:rPr>
      </w:pPr>
      <w:r w:rsidRPr="001D2E49">
        <w:rPr>
          <w:snapToGrid w:val="0"/>
        </w:rPr>
        <w:t>PacketErrorRate-ExtIEs NGAP-PROTOCOL-EXTENSION ::= {</w:t>
      </w:r>
    </w:p>
    <w:p w14:paraId="105060E9" w14:textId="77777777" w:rsidR="009B75C3" w:rsidRPr="001D2E49" w:rsidRDefault="009B75C3" w:rsidP="009B75C3">
      <w:pPr>
        <w:pStyle w:val="PL"/>
        <w:rPr>
          <w:snapToGrid w:val="0"/>
        </w:rPr>
      </w:pPr>
      <w:r w:rsidRPr="001D2E49">
        <w:rPr>
          <w:snapToGrid w:val="0"/>
        </w:rPr>
        <w:tab/>
        <w:t>...</w:t>
      </w:r>
    </w:p>
    <w:p w14:paraId="76A27294" w14:textId="77777777" w:rsidR="009B75C3" w:rsidRPr="001D2E49" w:rsidRDefault="009B75C3" w:rsidP="009B75C3">
      <w:pPr>
        <w:pStyle w:val="PL"/>
        <w:rPr>
          <w:snapToGrid w:val="0"/>
        </w:rPr>
      </w:pPr>
      <w:r w:rsidRPr="001D2E49">
        <w:rPr>
          <w:snapToGrid w:val="0"/>
        </w:rPr>
        <w:t>}</w:t>
      </w:r>
    </w:p>
    <w:p w14:paraId="511290D9" w14:textId="77777777" w:rsidR="009B75C3" w:rsidRPr="001D2E49" w:rsidRDefault="009B75C3" w:rsidP="009B75C3">
      <w:pPr>
        <w:pStyle w:val="PL"/>
        <w:rPr>
          <w:snapToGrid w:val="0"/>
        </w:rPr>
      </w:pPr>
    </w:p>
    <w:p w14:paraId="504BC30D" w14:textId="77777777" w:rsidR="009B75C3" w:rsidRPr="001D2E49" w:rsidRDefault="009B75C3" w:rsidP="009B75C3">
      <w:pPr>
        <w:pStyle w:val="PL"/>
        <w:rPr>
          <w:snapToGrid w:val="0"/>
        </w:rPr>
      </w:pPr>
      <w:r w:rsidRPr="001D2E49">
        <w:rPr>
          <w:snapToGrid w:val="0"/>
        </w:rPr>
        <w:t>PacketLossRate ::= INTEGER (0..1000, ...)</w:t>
      </w:r>
    </w:p>
    <w:p w14:paraId="0586AAFC" w14:textId="77777777" w:rsidR="009B75C3" w:rsidRPr="001D2E49" w:rsidRDefault="009B75C3" w:rsidP="009B75C3">
      <w:pPr>
        <w:pStyle w:val="PL"/>
        <w:rPr>
          <w:snapToGrid w:val="0"/>
        </w:rPr>
      </w:pPr>
    </w:p>
    <w:p w14:paraId="1A5A302F" w14:textId="77777777" w:rsidR="00345012" w:rsidRPr="00CE382F" w:rsidRDefault="00345012" w:rsidP="00345012">
      <w:pPr>
        <w:pStyle w:val="PL"/>
        <w:rPr>
          <w:snapToGrid w:val="0"/>
        </w:rPr>
      </w:pPr>
      <w:r w:rsidRPr="00CE382F">
        <w:rPr>
          <w:snapToGrid w:val="0"/>
        </w:rPr>
        <w:t>PagingAssisDataforCEcapabUE ::= SEQUENCE {</w:t>
      </w:r>
    </w:p>
    <w:p w14:paraId="10F73C1D" w14:textId="77777777" w:rsidR="00345012" w:rsidRPr="00CE382F" w:rsidRDefault="00345012" w:rsidP="00345012">
      <w:pPr>
        <w:pStyle w:val="PL"/>
        <w:rPr>
          <w:snapToGrid w:val="0"/>
        </w:rPr>
      </w:pPr>
      <w:r w:rsidRPr="00CE382F">
        <w:rPr>
          <w:snapToGrid w:val="0"/>
        </w:rPr>
        <w:tab/>
        <w:t>eUTRA-CGI</w:t>
      </w:r>
      <w:r w:rsidRPr="00CE382F">
        <w:rPr>
          <w:snapToGrid w:val="0"/>
        </w:rPr>
        <w:tab/>
      </w:r>
      <w:r w:rsidRPr="00CE382F">
        <w:rPr>
          <w:snapToGrid w:val="0"/>
        </w:rPr>
        <w:tab/>
      </w:r>
      <w:r w:rsidRPr="00CE382F">
        <w:rPr>
          <w:snapToGrid w:val="0"/>
        </w:rPr>
        <w:tab/>
      </w:r>
      <w:r w:rsidRPr="00CE382F">
        <w:rPr>
          <w:snapToGrid w:val="0"/>
        </w:rPr>
        <w:tab/>
      </w:r>
      <w:r w:rsidRPr="00CE382F">
        <w:rPr>
          <w:snapToGrid w:val="0"/>
        </w:rPr>
        <w:tab/>
      </w:r>
      <w:r w:rsidRPr="00CE382F">
        <w:rPr>
          <w:snapToGrid w:val="0"/>
        </w:rPr>
        <w:tab/>
      </w:r>
      <w:r w:rsidRPr="00CE382F">
        <w:rPr>
          <w:snapToGrid w:val="0"/>
        </w:rPr>
        <w:tab/>
        <w:t>EUTRA-CGI,</w:t>
      </w:r>
    </w:p>
    <w:p w14:paraId="77C9F17C" w14:textId="77777777" w:rsidR="00345012" w:rsidRPr="002914AC" w:rsidRDefault="00345012" w:rsidP="00345012">
      <w:pPr>
        <w:pStyle w:val="PL"/>
        <w:rPr>
          <w:snapToGrid w:val="0"/>
        </w:rPr>
      </w:pPr>
      <w:r w:rsidRPr="00CE382F">
        <w:rPr>
          <w:snapToGrid w:val="0"/>
        </w:rPr>
        <w:tab/>
      </w:r>
      <w:r w:rsidRPr="002914AC">
        <w:rPr>
          <w:snapToGrid w:val="0"/>
        </w:rPr>
        <w:t>coverageEnhancementLevel</w:t>
      </w:r>
      <w:r w:rsidRPr="002914AC">
        <w:rPr>
          <w:snapToGrid w:val="0"/>
        </w:rPr>
        <w:tab/>
      </w:r>
      <w:r w:rsidRPr="002914AC">
        <w:rPr>
          <w:snapToGrid w:val="0"/>
        </w:rPr>
        <w:tab/>
      </w:r>
      <w:r w:rsidRPr="002914AC">
        <w:rPr>
          <w:snapToGrid w:val="0"/>
        </w:rPr>
        <w:tab/>
        <w:t xml:space="preserve">CoverageEnhancementLevel, </w:t>
      </w:r>
    </w:p>
    <w:p w14:paraId="194210CB" w14:textId="77777777" w:rsidR="00345012" w:rsidRPr="00CE382F" w:rsidRDefault="00345012" w:rsidP="00345012">
      <w:pPr>
        <w:pStyle w:val="PL"/>
        <w:rPr>
          <w:snapToGrid w:val="0"/>
          <w:lang w:val="fr-FR"/>
        </w:rPr>
      </w:pPr>
      <w:r w:rsidRPr="002914AC">
        <w:rPr>
          <w:snapToGrid w:val="0"/>
        </w:rPr>
        <w:tab/>
      </w:r>
      <w:r w:rsidRPr="004B1BCD">
        <w:rPr>
          <w:snapToGrid w:val="0"/>
          <w:lang w:val="fr-FR"/>
        </w:rPr>
        <w:t>iE-Extensions</w:t>
      </w:r>
      <w:r w:rsidRPr="004B1BCD">
        <w:rPr>
          <w:snapToGrid w:val="0"/>
          <w:lang w:val="fr-FR"/>
        </w:rPr>
        <w:tab/>
      </w:r>
      <w:r w:rsidRPr="004B1BCD">
        <w:rPr>
          <w:snapToGrid w:val="0"/>
          <w:lang w:val="fr-FR"/>
        </w:rPr>
        <w:tab/>
      </w:r>
      <w:r w:rsidRPr="004B1BCD">
        <w:rPr>
          <w:snapToGrid w:val="0"/>
          <w:lang w:val="fr-FR"/>
        </w:rPr>
        <w:tab/>
      </w:r>
      <w:r w:rsidRPr="004B1BCD">
        <w:rPr>
          <w:snapToGrid w:val="0"/>
          <w:lang w:val="fr-FR"/>
        </w:rPr>
        <w:tab/>
      </w:r>
      <w:r w:rsidRPr="004B1BCD">
        <w:rPr>
          <w:snapToGrid w:val="0"/>
          <w:lang w:val="fr-FR"/>
        </w:rPr>
        <w:tab/>
      </w:r>
      <w:r w:rsidRPr="004B1BCD">
        <w:rPr>
          <w:snapToGrid w:val="0"/>
          <w:lang w:val="fr-FR"/>
        </w:rPr>
        <w:tab/>
        <w:t>ProtocolExtensionContainer { { PagingAssisDataforCEcapabUE-ExtIEs} } OPTIONAL,</w:t>
      </w:r>
    </w:p>
    <w:p w14:paraId="168B0135" w14:textId="77777777" w:rsidR="00345012" w:rsidRPr="002914AC" w:rsidRDefault="00345012" w:rsidP="00345012">
      <w:pPr>
        <w:pStyle w:val="PL"/>
        <w:rPr>
          <w:snapToGrid w:val="0"/>
        </w:rPr>
      </w:pPr>
      <w:r w:rsidRPr="00CE382F">
        <w:rPr>
          <w:snapToGrid w:val="0"/>
          <w:lang w:val="fr-FR"/>
        </w:rPr>
        <w:tab/>
      </w:r>
      <w:r w:rsidRPr="002914AC">
        <w:rPr>
          <w:snapToGrid w:val="0"/>
        </w:rPr>
        <w:t>...</w:t>
      </w:r>
    </w:p>
    <w:p w14:paraId="6DBA1057" w14:textId="77777777" w:rsidR="00345012" w:rsidRPr="002914AC" w:rsidRDefault="00345012" w:rsidP="00345012">
      <w:pPr>
        <w:pStyle w:val="PL"/>
        <w:rPr>
          <w:snapToGrid w:val="0"/>
        </w:rPr>
      </w:pPr>
      <w:r w:rsidRPr="002914AC">
        <w:rPr>
          <w:snapToGrid w:val="0"/>
        </w:rPr>
        <w:t>}</w:t>
      </w:r>
    </w:p>
    <w:p w14:paraId="1611BB64" w14:textId="77777777" w:rsidR="00345012" w:rsidRPr="002914AC" w:rsidRDefault="00345012" w:rsidP="00345012">
      <w:pPr>
        <w:pStyle w:val="PL"/>
        <w:rPr>
          <w:snapToGrid w:val="0"/>
        </w:rPr>
      </w:pPr>
    </w:p>
    <w:p w14:paraId="414EA074" w14:textId="77777777" w:rsidR="00345012" w:rsidRPr="002914AC" w:rsidRDefault="00345012" w:rsidP="00345012">
      <w:pPr>
        <w:pStyle w:val="PL"/>
        <w:rPr>
          <w:snapToGrid w:val="0"/>
        </w:rPr>
      </w:pPr>
      <w:r w:rsidRPr="002914AC">
        <w:rPr>
          <w:snapToGrid w:val="0"/>
        </w:rPr>
        <w:t>PagingAssisDataforCEcapabUE-ExtIEs NGAP-PROTOCOL-EXTENSION ::= {</w:t>
      </w:r>
    </w:p>
    <w:p w14:paraId="006E53AB" w14:textId="77777777" w:rsidR="00345012" w:rsidRPr="002914AC" w:rsidRDefault="00345012" w:rsidP="00345012">
      <w:pPr>
        <w:pStyle w:val="PL"/>
        <w:rPr>
          <w:snapToGrid w:val="0"/>
        </w:rPr>
      </w:pPr>
      <w:r w:rsidRPr="002914AC">
        <w:rPr>
          <w:snapToGrid w:val="0"/>
        </w:rPr>
        <w:tab/>
        <w:t>...</w:t>
      </w:r>
    </w:p>
    <w:p w14:paraId="238C6C36" w14:textId="77777777" w:rsidR="00345012" w:rsidRPr="002914AC" w:rsidRDefault="00345012" w:rsidP="00345012">
      <w:pPr>
        <w:pStyle w:val="PL"/>
        <w:rPr>
          <w:snapToGrid w:val="0"/>
        </w:rPr>
      </w:pPr>
      <w:r w:rsidRPr="002914AC">
        <w:rPr>
          <w:snapToGrid w:val="0"/>
        </w:rPr>
        <w:t>}</w:t>
      </w:r>
    </w:p>
    <w:p w14:paraId="5D202A16" w14:textId="77777777" w:rsidR="00345012" w:rsidRPr="002914AC" w:rsidRDefault="00345012" w:rsidP="00345012">
      <w:pPr>
        <w:pStyle w:val="PL"/>
        <w:rPr>
          <w:snapToGrid w:val="0"/>
        </w:rPr>
      </w:pPr>
    </w:p>
    <w:p w14:paraId="35FB647F" w14:textId="77777777" w:rsidR="009B75C3" w:rsidRPr="001D2E49" w:rsidRDefault="009B75C3" w:rsidP="009B75C3">
      <w:pPr>
        <w:pStyle w:val="PL"/>
        <w:rPr>
          <w:snapToGrid w:val="0"/>
        </w:rPr>
      </w:pPr>
      <w:r w:rsidRPr="001D2E49">
        <w:rPr>
          <w:snapToGrid w:val="0"/>
        </w:rPr>
        <w:t>PagingAttemptInformation ::= SEQUENCE {</w:t>
      </w:r>
    </w:p>
    <w:p w14:paraId="084B3DD9" w14:textId="77777777" w:rsidR="009B75C3" w:rsidRPr="001D2E49" w:rsidRDefault="009B75C3" w:rsidP="009B75C3">
      <w:pPr>
        <w:pStyle w:val="PL"/>
        <w:rPr>
          <w:snapToGrid w:val="0"/>
        </w:rPr>
      </w:pPr>
      <w:r w:rsidRPr="001D2E49">
        <w:rPr>
          <w:snapToGrid w:val="0"/>
        </w:rPr>
        <w:lastRenderedPageBreak/>
        <w:tab/>
        <w:t>pagingAttemptCount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PagingAttemptCount,</w:t>
      </w:r>
    </w:p>
    <w:p w14:paraId="49905BEA" w14:textId="77777777" w:rsidR="009B75C3" w:rsidRPr="001D2E49" w:rsidRDefault="009B75C3" w:rsidP="009B75C3">
      <w:pPr>
        <w:pStyle w:val="PL"/>
        <w:rPr>
          <w:snapToGrid w:val="0"/>
        </w:rPr>
      </w:pPr>
      <w:r w:rsidRPr="001D2E49">
        <w:rPr>
          <w:snapToGrid w:val="0"/>
        </w:rPr>
        <w:tab/>
        <w:t>intendedNumberOfPagingAttempts</w:t>
      </w:r>
      <w:r w:rsidRPr="001D2E49">
        <w:rPr>
          <w:snapToGrid w:val="0"/>
        </w:rPr>
        <w:tab/>
      </w:r>
      <w:r w:rsidRPr="001D2E49">
        <w:rPr>
          <w:snapToGrid w:val="0"/>
        </w:rPr>
        <w:tab/>
        <w:t>IntendedNumberOfPagingAttempts,</w:t>
      </w:r>
    </w:p>
    <w:p w14:paraId="4222EEAF" w14:textId="77777777" w:rsidR="009B75C3" w:rsidRPr="001D2E49" w:rsidRDefault="009B75C3" w:rsidP="009B75C3">
      <w:pPr>
        <w:pStyle w:val="PL"/>
        <w:rPr>
          <w:snapToGrid w:val="0"/>
        </w:rPr>
      </w:pPr>
      <w:r w:rsidRPr="001D2E49">
        <w:rPr>
          <w:snapToGrid w:val="0"/>
        </w:rPr>
        <w:tab/>
        <w:t>nextPagingAreaScope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NextPagingAreaScope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512B7EC6"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{PagingAttemptInformation-ExtIEs} }</w:t>
      </w:r>
      <w:r w:rsidRPr="001D2E49">
        <w:rPr>
          <w:snapToGrid w:val="0"/>
        </w:rPr>
        <w:tab/>
        <w:t>OPTIONAL,</w:t>
      </w:r>
    </w:p>
    <w:p w14:paraId="0CAB4B8C" w14:textId="77777777" w:rsidR="009B75C3" w:rsidRPr="001D2E49" w:rsidRDefault="009B75C3" w:rsidP="009B75C3">
      <w:pPr>
        <w:pStyle w:val="PL"/>
        <w:rPr>
          <w:snapToGrid w:val="0"/>
        </w:rPr>
      </w:pPr>
      <w:r w:rsidRPr="001D2E49">
        <w:rPr>
          <w:snapToGrid w:val="0"/>
        </w:rPr>
        <w:tab/>
        <w:t>...</w:t>
      </w:r>
    </w:p>
    <w:p w14:paraId="227DF6A1" w14:textId="77777777" w:rsidR="009B75C3" w:rsidRPr="001D2E49" w:rsidRDefault="009B75C3" w:rsidP="009B75C3">
      <w:pPr>
        <w:pStyle w:val="PL"/>
        <w:rPr>
          <w:snapToGrid w:val="0"/>
        </w:rPr>
      </w:pPr>
      <w:r w:rsidRPr="001D2E49">
        <w:rPr>
          <w:snapToGrid w:val="0"/>
        </w:rPr>
        <w:t>}</w:t>
      </w:r>
    </w:p>
    <w:p w14:paraId="556B3DE0" w14:textId="77777777" w:rsidR="009B75C3" w:rsidRPr="001D2E49" w:rsidRDefault="009B75C3" w:rsidP="009B75C3">
      <w:pPr>
        <w:pStyle w:val="PL"/>
        <w:rPr>
          <w:snapToGrid w:val="0"/>
        </w:rPr>
      </w:pPr>
    </w:p>
    <w:p w14:paraId="0E31ADD8" w14:textId="77777777" w:rsidR="009B75C3" w:rsidRPr="001D2E49" w:rsidRDefault="009B75C3" w:rsidP="009B75C3">
      <w:pPr>
        <w:pStyle w:val="PL"/>
        <w:rPr>
          <w:snapToGrid w:val="0"/>
        </w:rPr>
      </w:pPr>
      <w:r w:rsidRPr="001D2E49">
        <w:rPr>
          <w:snapToGrid w:val="0"/>
        </w:rPr>
        <w:t>PagingAttemptInformation-ExtIEs NGAP-PROTOCOL-EXTENSION ::= {</w:t>
      </w:r>
    </w:p>
    <w:p w14:paraId="22E6E76D" w14:textId="77777777" w:rsidR="009B75C3" w:rsidRPr="001D2E49" w:rsidRDefault="009B75C3" w:rsidP="009B75C3">
      <w:pPr>
        <w:pStyle w:val="PL"/>
        <w:rPr>
          <w:snapToGrid w:val="0"/>
        </w:rPr>
      </w:pPr>
      <w:r w:rsidRPr="001D2E49">
        <w:rPr>
          <w:snapToGrid w:val="0"/>
        </w:rPr>
        <w:tab/>
        <w:t>...</w:t>
      </w:r>
    </w:p>
    <w:p w14:paraId="0F48FDAB" w14:textId="77777777" w:rsidR="009B75C3" w:rsidRPr="001D2E49" w:rsidRDefault="009B75C3" w:rsidP="009B75C3">
      <w:pPr>
        <w:pStyle w:val="PL"/>
        <w:rPr>
          <w:snapToGrid w:val="0"/>
        </w:rPr>
      </w:pPr>
      <w:r w:rsidRPr="001D2E49">
        <w:rPr>
          <w:snapToGrid w:val="0"/>
        </w:rPr>
        <w:t>}</w:t>
      </w:r>
    </w:p>
    <w:p w14:paraId="7E383E04" w14:textId="77777777" w:rsidR="009B75C3" w:rsidRPr="001D2E49" w:rsidRDefault="009B75C3" w:rsidP="009B75C3">
      <w:pPr>
        <w:pStyle w:val="PL"/>
        <w:rPr>
          <w:snapToGrid w:val="0"/>
        </w:rPr>
      </w:pPr>
    </w:p>
    <w:p w14:paraId="4EB028CC" w14:textId="77777777" w:rsidR="009B75C3" w:rsidRPr="001D2E49" w:rsidRDefault="009B75C3" w:rsidP="009B75C3">
      <w:pPr>
        <w:pStyle w:val="PL"/>
        <w:rPr>
          <w:snapToGrid w:val="0"/>
        </w:rPr>
      </w:pPr>
      <w:r w:rsidRPr="001D2E49">
        <w:rPr>
          <w:snapToGrid w:val="0"/>
        </w:rPr>
        <w:t>PagingAttemptCount ::= INTEGER (1..16, ...)</w:t>
      </w:r>
    </w:p>
    <w:p w14:paraId="5719F200" w14:textId="77777777" w:rsidR="009B75C3" w:rsidRPr="001D2E49" w:rsidRDefault="009B75C3" w:rsidP="009B75C3">
      <w:pPr>
        <w:pStyle w:val="PL"/>
        <w:rPr>
          <w:snapToGrid w:val="0"/>
        </w:rPr>
      </w:pPr>
    </w:p>
    <w:p w14:paraId="1965C650" w14:textId="77777777" w:rsidR="009B75C3" w:rsidRPr="001D2E49" w:rsidRDefault="009B75C3" w:rsidP="009B75C3">
      <w:pPr>
        <w:pStyle w:val="PL"/>
        <w:rPr>
          <w:snapToGrid w:val="0"/>
        </w:rPr>
      </w:pPr>
      <w:r w:rsidRPr="001D2E49">
        <w:rPr>
          <w:snapToGrid w:val="0"/>
        </w:rPr>
        <w:t>PagingDRX ::= ENUMERATED {</w:t>
      </w:r>
    </w:p>
    <w:p w14:paraId="7075BC82" w14:textId="77777777" w:rsidR="009B75C3" w:rsidRPr="001D2E49" w:rsidRDefault="009B75C3" w:rsidP="009B75C3">
      <w:pPr>
        <w:pStyle w:val="PL"/>
        <w:rPr>
          <w:snapToGrid w:val="0"/>
        </w:rPr>
      </w:pPr>
      <w:r w:rsidRPr="001D2E49">
        <w:rPr>
          <w:snapToGrid w:val="0"/>
        </w:rPr>
        <w:tab/>
        <w:t>v32,</w:t>
      </w:r>
    </w:p>
    <w:p w14:paraId="6FCDB212" w14:textId="77777777" w:rsidR="009B75C3" w:rsidRPr="001D2E49" w:rsidRDefault="009B75C3" w:rsidP="009B75C3">
      <w:pPr>
        <w:pStyle w:val="PL"/>
        <w:rPr>
          <w:snapToGrid w:val="0"/>
        </w:rPr>
      </w:pPr>
      <w:r w:rsidRPr="001D2E49">
        <w:rPr>
          <w:snapToGrid w:val="0"/>
        </w:rPr>
        <w:tab/>
        <w:t>v64,</w:t>
      </w:r>
    </w:p>
    <w:p w14:paraId="41355DA4" w14:textId="77777777" w:rsidR="009B75C3" w:rsidRPr="001D2E49" w:rsidRDefault="009B75C3" w:rsidP="009B75C3">
      <w:pPr>
        <w:pStyle w:val="PL"/>
        <w:rPr>
          <w:snapToGrid w:val="0"/>
        </w:rPr>
      </w:pPr>
      <w:r w:rsidRPr="001D2E49">
        <w:rPr>
          <w:snapToGrid w:val="0"/>
        </w:rPr>
        <w:tab/>
        <w:t>v128,</w:t>
      </w:r>
    </w:p>
    <w:p w14:paraId="37563538" w14:textId="77777777" w:rsidR="009B75C3" w:rsidRPr="001D2E49" w:rsidRDefault="009B75C3" w:rsidP="009B75C3">
      <w:pPr>
        <w:pStyle w:val="PL"/>
        <w:rPr>
          <w:snapToGrid w:val="0"/>
        </w:rPr>
      </w:pPr>
      <w:r w:rsidRPr="001D2E49">
        <w:rPr>
          <w:snapToGrid w:val="0"/>
        </w:rPr>
        <w:tab/>
        <w:t>v256,</w:t>
      </w:r>
    </w:p>
    <w:p w14:paraId="01447A9E" w14:textId="77777777" w:rsidR="009B75C3" w:rsidRPr="001D2E49" w:rsidRDefault="009B75C3" w:rsidP="009B75C3">
      <w:pPr>
        <w:pStyle w:val="PL"/>
        <w:rPr>
          <w:snapToGrid w:val="0"/>
        </w:rPr>
      </w:pPr>
      <w:r w:rsidRPr="001D2E49">
        <w:rPr>
          <w:snapToGrid w:val="0"/>
        </w:rPr>
        <w:tab/>
        <w:t>...</w:t>
      </w:r>
    </w:p>
    <w:p w14:paraId="3B20A7A3" w14:textId="77777777" w:rsidR="009B75C3" w:rsidRPr="001D2E49" w:rsidRDefault="009B75C3" w:rsidP="009B75C3">
      <w:pPr>
        <w:pStyle w:val="PL"/>
        <w:rPr>
          <w:snapToGrid w:val="0"/>
        </w:rPr>
      </w:pPr>
      <w:r w:rsidRPr="001D2E49">
        <w:rPr>
          <w:snapToGrid w:val="0"/>
        </w:rPr>
        <w:t>}</w:t>
      </w:r>
    </w:p>
    <w:p w14:paraId="6ECBE072" w14:textId="77777777" w:rsidR="009B75C3" w:rsidRPr="001D2E49" w:rsidRDefault="009B75C3" w:rsidP="009B75C3">
      <w:pPr>
        <w:pStyle w:val="PL"/>
        <w:tabs>
          <w:tab w:val="clear" w:pos="384"/>
          <w:tab w:val="left" w:pos="310"/>
        </w:tabs>
        <w:rPr>
          <w:snapToGrid w:val="0"/>
        </w:rPr>
      </w:pPr>
    </w:p>
    <w:p w14:paraId="1E6E5E9E" w14:textId="77777777" w:rsidR="009B75C3" w:rsidRPr="001D2E49" w:rsidRDefault="009B75C3" w:rsidP="009B75C3">
      <w:pPr>
        <w:pStyle w:val="PL"/>
        <w:rPr>
          <w:snapToGrid w:val="0"/>
        </w:rPr>
      </w:pPr>
      <w:r w:rsidRPr="001D2E49">
        <w:rPr>
          <w:snapToGrid w:val="0"/>
        </w:rPr>
        <w:t>PagingOrigin ::= ENUMERATED {</w:t>
      </w:r>
    </w:p>
    <w:p w14:paraId="0B3087C7" w14:textId="77777777" w:rsidR="009B75C3" w:rsidRPr="001D2E49" w:rsidRDefault="009B75C3" w:rsidP="009B75C3">
      <w:pPr>
        <w:pStyle w:val="PL"/>
        <w:rPr>
          <w:snapToGrid w:val="0"/>
        </w:rPr>
      </w:pPr>
      <w:r w:rsidRPr="001D2E49">
        <w:rPr>
          <w:snapToGrid w:val="0"/>
        </w:rPr>
        <w:tab/>
        <w:t>non-3gpp,</w:t>
      </w:r>
    </w:p>
    <w:p w14:paraId="5FD58F7E" w14:textId="77777777" w:rsidR="009B75C3" w:rsidRPr="001D2E49" w:rsidRDefault="009B75C3" w:rsidP="009B75C3">
      <w:pPr>
        <w:pStyle w:val="PL"/>
        <w:rPr>
          <w:snapToGrid w:val="0"/>
        </w:rPr>
      </w:pPr>
      <w:r w:rsidRPr="001D2E49">
        <w:rPr>
          <w:snapToGrid w:val="0"/>
        </w:rPr>
        <w:tab/>
        <w:t>...</w:t>
      </w:r>
    </w:p>
    <w:p w14:paraId="1EEEC970" w14:textId="77777777" w:rsidR="009B75C3" w:rsidRPr="001D2E49" w:rsidRDefault="009B75C3" w:rsidP="009B75C3">
      <w:pPr>
        <w:pStyle w:val="PL"/>
        <w:tabs>
          <w:tab w:val="clear" w:pos="384"/>
          <w:tab w:val="left" w:pos="310"/>
        </w:tabs>
        <w:rPr>
          <w:snapToGrid w:val="0"/>
        </w:rPr>
      </w:pPr>
      <w:r w:rsidRPr="001D2E49">
        <w:rPr>
          <w:snapToGrid w:val="0"/>
        </w:rPr>
        <w:t>}</w:t>
      </w:r>
    </w:p>
    <w:p w14:paraId="49B2A068" w14:textId="77777777" w:rsidR="009B75C3" w:rsidRPr="001D2E49" w:rsidRDefault="009B75C3" w:rsidP="009B75C3">
      <w:pPr>
        <w:pStyle w:val="PL"/>
        <w:rPr>
          <w:snapToGrid w:val="0"/>
        </w:rPr>
      </w:pPr>
    </w:p>
    <w:p w14:paraId="64C0A400" w14:textId="77777777" w:rsidR="009B75C3" w:rsidRPr="001D2E49" w:rsidRDefault="009B75C3" w:rsidP="009B75C3">
      <w:pPr>
        <w:pStyle w:val="PL"/>
        <w:rPr>
          <w:snapToGrid w:val="0"/>
        </w:rPr>
      </w:pPr>
      <w:r w:rsidRPr="001D2E49">
        <w:rPr>
          <w:snapToGrid w:val="0"/>
        </w:rPr>
        <w:t>PagingPriority ::= ENUMERATED {</w:t>
      </w:r>
    </w:p>
    <w:p w14:paraId="4D607542" w14:textId="77777777" w:rsidR="009B75C3" w:rsidRPr="001D2E49" w:rsidRDefault="009B75C3" w:rsidP="009B75C3">
      <w:pPr>
        <w:pStyle w:val="PL"/>
        <w:rPr>
          <w:snapToGrid w:val="0"/>
        </w:rPr>
      </w:pPr>
      <w:r w:rsidRPr="001D2E49">
        <w:rPr>
          <w:snapToGrid w:val="0"/>
        </w:rPr>
        <w:tab/>
        <w:t>priolevel1,</w:t>
      </w:r>
    </w:p>
    <w:p w14:paraId="087F35FA" w14:textId="77777777" w:rsidR="009B75C3" w:rsidRPr="001D2E49" w:rsidRDefault="009B75C3" w:rsidP="009B75C3">
      <w:pPr>
        <w:pStyle w:val="PL"/>
        <w:rPr>
          <w:snapToGrid w:val="0"/>
        </w:rPr>
      </w:pPr>
      <w:r w:rsidRPr="001D2E49">
        <w:rPr>
          <w:snapToGrid w:val="0"/>
        </w:rPr>
        <w:tab/>
        <w:t>priolevel2,</w:t>
      </w:r>
    </w:p>
    <w:p w14:paraId="134678DC" w14:textId="77777777" w:rsidR="009B75C3" w:rsidRPr="001D2E49" w:rsidRDefault="009B75C3" w:rsidP="009B75C3">
      <w:pPr>
        <w:pStyle w:val="PL"/>
        <w:rPr>
          <w:snapToGrid w:val="0"/>
        </w:rPr>
      </w:pPr>
      <w:r w:rsidRPr="001D2E49">
        <w:rPr>
          <w:snapToGrid w:val="0"/>
        </w:rPr>
        <w:tab/>
        <w:t>priolevel3,</w:t>
      </w:r>
    </w:p>
    <w:p w14:paraId="11975CE0" w14:textId="77777777" w:rsidR="009B75C3" w:rsidRPr="001D2E49" w:rsidRDefault="009B75C3" w:rsidP="009B75C3">
      <w:pPr>
        <w:pStyle w:val="PL"/>
        <w:rPr>
          <w:snapToGrid w:val="0"/>
        </w:rPr>
      </w:pPr>
      <w:r w:rsidRPr="001D2E49">
        <w:rPr>
          <w:snapToGrid w:val="0"/>
        </w:rPr>
        <w:tab/>
        <w:t>priolevel4,</w:t>
      </w:r>
    </w:p>
    <w:p w14:paraId="76D2C5C1" w14:textId="77777777" w:rsidR="009B75C3" w:rsidRPr="001D2E49" w:rsidRDefault="009B75C3" w:rsidP="009B75C3">
      <w:pPr>
        <w:pStyle w:val="PL"/>
        <w:rPr>
          <w:snapToGrid w:val="0"/>
        </w:rPr>
      </w:pPr>
      <w:r w:rsidRPr="001D2E49">
        <w:rPr>
          <w:snapToGrid w:val="0"/>
        </w:rPr>
        <w:tab/>
        <w:t>priolevel5,</w:t>
      </w:r>
    </w:p>
    <w:p w14:paraId="0EF968CA" w14:textId="77777777" w:rsidR="009B75C3" w:rsidRPr="001D2E49" w:rsidRDefault="009B75C3" w:rsidP="009B75C3">
      <w:pPr>
        <w:pStyle w:val="PL"/>
        <w:rPr>
          <w:snapToGrid w:val="0"/>
        </w:rPr>
      </w:pPr>
      <w:r w:rsidRPr="001D2E49">
        <w:rPr>
          <w:snapToGrid w:val="0"/>
        </w:rPr>
        <w:tab/>
        <w:t>priolevel6,</w:t>
      </w:r>
    </w:p>
    <w:p w14:paraId="1135C19C" w14:textId="77777777" w:rsidR="009B75C3" w:rsidRPr="001D2E49" w:rsidRDefault="009B75C3" w:rsidP="009B75C3">
      <w:pPr>
        <w:pStyle w:val="PL"/>
        <w:rPr>
          <w:snapToGrid w:val="0"/>
        </w:rPr>
      </w:pPr>
      <w:r w:rsidRPr="001D2E49">
        <w:rPr>
          <w:snapToGrid w:val="0"/>
        </w:rPr>
        <w:tab/>
        <w:t>priolevel7,</w:t>
      </w:r>
    </w:p>
    <w:p w14:paraId="5651484D" w14:textId="77777777" w:rsidR="009B75C3" w:rsidRPr="001D2E49" w:rsidRDefault="009B75C3" w:rsidP="009B75C3">
      <w:pPr>
        <w:pStyle w:val="PL"/>
        <w:rPr>
          <w:snapToGrid w:val="0"/>
        </w:rPr>
      </w:pPr>
      <w:r w:rsidRPr="001D2E49">
        <w:rPr>
          <w:snapToGrid w:val="0"/>
        </w:rPr>
        <w:tab/>
        <w:t>priolevel8,</w:t>
      </w:r>
    </w:p>
    <w:p w14:paraId="074F8885" w14:textId="77777777" w:rsidR="009B75C3" w:rsidRPr="001D2E49" w:rsidRDefault="009B75C3" w:rsidP="009B75C3">
      <w:pPr>
        <w:pStyle w:val="PL"/>
        <w:rPr>
          <w:snapToGrid w:val="0"/>
        </w:rPr>
      </w:pPr>
      <w:r w:rsidRPr="001D2E49">
        <w:rPr>
          <w:snapToGrid w:val="0"/>
        </w:rPr>
        <w:tab/>
        <w:t>...</w:t>
      </w:r>
    </w:p>
    <w:p w14:paraId="113501EE" w14:textId="77777777" w:rsidR="009B75C3" w:rsidRPr="001D2E49" w:rsidRDefault="009B75C3" w:rsidP="009B75C3">
      <w:pPr>
        <w:pStyle w:val="PL"/>
        <w:rPr>
          <w:snapToGrid w:val="0"/>
        </w:rPr>
      </w:pPr>
      <w:r w:rsidRPr="001D2E49">
        <w:rPr>
          <w:snapToGrid w:val="0"/>
        </w:rPr>
        <w:t>}</w:t>
      </w:r>
    </w:p>
    <w:p w14:paraId="3997AFFF" w14:textId="77777777" w:rsidR="007A59CD" w:rsidRDefault="007A59CD" w:rsidP="007A59CD">
      <w:pPr>
        <w:pStyle w:val="PL"/>
        <w:rPr>
          <w:snapToGrid w:val="0"/>
        </w:rPr>
      </w:pPr>
    </w:p>
    <w:p w14:paraId="0B47ADBF" w14:textId="77777777" w:rsidR="007A59CD" w:rsidRDefault="007A59CD" w:rsidP="007A59CD">
      <w:pPr>
        <w:pStyle w:val="PL"/>
        <w:rPr>
          <w:snapToGrid w:val="0"/>
          <w:szCs w:val="22"/>
          <w:lang w:val="en-US" w:eastAsia="zh-CN"/>
        </w:rPr>
      </w:pPr>
      <w:r>
        <w:rPr>
          <w:rFonts w:hint="eastAsia"/>
          <w:snapToGrid w:val="0"/>
          <w:szCs w:val="22"/>
          <w:lang w:val="en-US" w:eastAsia="zh-CN"/>
        </w:rPr>
        <w:t>PagingeDRXInformation</w:t>
      </w:r>
      <w:r w:rsidR="00C3419D">
        <w:rPr>
          <w:snapToGrid w:val="0"/>
          <w:szCs w:val="22"/>
          <w:lang w:val="en-US" w:eastAsia="zh-CN"/>
        </w:rPr>
        <w:t xml:space="preserve"> </w:t>
      </w:r>
      <w:r>
        <w:rPr>
          <w:snapToGrid w:val="0"/>
          <w:szCs w:val="22"/>
          <w:lang w:val="en-US" w:eastAsia="zh-CN"/>
        </w:rPr>
        <w:t>::= SEQUENCE {</w:t>
      </w:r>
    </w:p>
    <w:p w14:paraId="57E11F46" w14:textId="77777777" w:rsidR="007A59CD" w:rsidRDefault="007A59CD" w:rsidP="007A59CD">
      <w:pPr>
        <w:pStyle w:val="PL"/>
        <w:rPr>
          <w:snapToGrid w:val="0"/>
          <w:szCs w:val="22"/>
          <w:lang w:val="en-US" w:eastAsia="zh-CN"/>
        </w:rPr>
      </w:pPr>
      <w:r>
        <w:rPr>
          <w:rFonts w:hint="eastAsia"/>
          <w:snapToGrid w:val="0"/>
          <w:szCs w:val="22"/>
          <w:lang w:val="en-US" w:eastAsia="zh-CN"/>
        </w:rPr>
        <w:tab/>
        <w:t>p</w:t>
      </w:r>
      <w:r>
        <w:rPr>
          <w:snapToGrid w:val="0"/>
          <w:szCs w:val="22"/>
          <w:lang w:eastAsia="ja-JP"/>
        </w:rPr>
        <w:t>aging</w:t>
      </w:r>
      <w:r>
        <w:rPr>
          <w:rFonts w:hint="eastAsia"/>
          <w:snapToGrid w:val="0"/>
          <w:szCs w:val="22"/>
          <w:lang w:val="en-US" w:eastAsia="zh-CN"/>
        </w:rPr>
        <w:t>-</w:t>
      </w:r>
      <w:r>
        <w:rPr>
          <w:snapToGrid w:val="0"/>
          <w:szCs w:val="22"/>
          <w:lang w:eastAsia="ja-JP"/>
        </w:rPr>
        <w:t>eDRX</w:t>
      </w:r>
      <w:r>
        <w:rPr>
          <w:rFonts w:hint="eastAsia"/>
          <w:snapToGrid w:val="0"/>
          <w:szCs w:val="22"/>
          <w:lang w:val="en-US" w:eastAsia="zh-CN"/>
        </w:rPr>
        <w:t>-</w:t>
      </w:r>
      <w:r>
        <w:rPr>
          <w:snapToGrid w:val="0"/>
          <w:szCs w:val="22"/>
          <w:lang w:eastAsia="ja-JP"/>
        </w:rPr>
        <w:t>Cycle</w:t>
      </w:r>
      <w:r>
        <w:rPr>
          <w:rFonts w:hint="eastAsia"/>
          <w:snapToGrid w:val="0"/>
          <w:szCs w:val="22"/>
          <w:lang w:val="en-US" w:eastAsia="zh-CN"/>
        </w:rPr>
        <w:tab/>
      </w:r>
      <w:r>
        <w:rPr>
          <w:rFonts w:hint="eastAsia"/>
          <w:snapToGrid w:val="0"/>
          <w:szCs w:val="22"/>
          <w:lang w:val="en-US" w:eastAsia="zh-CN"/>
        </w:rPr>
        <w:tab/>
      </w:r>
      <w:r>
        <w:rPr>
          <w:snapToGrid w:val="0"/>
          <w:szCs w:val="22"/>
          <w:lang w:eastAsia="ja-JP"/>
        </w:rPr>
        <w:t>Paging</w:t>
      </w:r>
      <w:r>
        <w:rPr>
          <w:rFonts w:hint="eastAsia"/>
          <w:snapToGrid w:val="0"/>
          <w:szCs w:val="22"/>
          <w:lang w:val="en-US" w:eastAsia="zh-CN"/>
        </w:rPr>
        <w:t>-</w:t>
      </w:r>
      <w:r>
        <w:rPr>
          <w:snapToGrid w:val="0"/>
          <w:szCs w:val="22"/>
          <w:lang w:eastAsia="ja-JP"/>
        </w:rPr>
        <w:t>eDRX</w:t>
      </w:r>
      <w:r>
        <w:rPr>
          <w:rFonts w:hint="eastAsia"/>
          <w:snapToGrid w:val="0"/>
          <w:szCs w:val="22"/>
          <w:lang w:val="en-US" w:eastAsia="zh-CN"/>
        </w:rPr>
        <w:t>-</w:t>
      </w:r>
      <w:r>
        <w:rPr>
          <w:snapToGrid w:val="0"/>
          <w:szCs w:val="22"/>
          <w:lang w:eastAsia="ja-JP"/>
        </w:rPr>
        <w:t>Cycle</w:t>
      </w:r>
      <w:r>
        <w:rPr>
          <w:rFonts w:hint="eastAsia"/>
          <w:snapToGrid w:val="0"/>
          <w:szCs w:val="22"/>
          <w:lang w:val="en-US" w:eastAsia="zh-CN"/>
        </w:rPr>
        <w:t>,</w:t>
      </w:r>
    </w:p>
    <w:p w14:paraId="7279A4AE" w14:textId="77777777" w:rsidR="007A59CD" w:rsidRDefault="007A59CD" w:rsidP="007A59CD">
      <w:pPr>
        <w:pStyle w:val="PL"/>
        <w:rPr>
          <w:snapToGrid w:val="0"/>
          <w:szCs w:val="22"/>
          <w:lang w:val="en-US" w:eastAsia="zh-CN"/>
        </w:rPr>
      </w:pPr>
      <w:r>
        <w:rPr>
          <w:rFonts w:hint="eastAsia"/>
          <w:snapToGrid w:val="0"/>
          <w:szCs w:val="22"/>
          <w:lang w:val="en-US" w:eastAsia="zh-CN"/>
        </w:rPr>
        <w:tab/>
        <w:t>p</w:t>
      </w:r>
      <w:r>
        <w:rPr>
          <w:snapToGrid w:val="0"/>
          <w:szCs w:val="22"/>
          <w:lang w:eastAsia="ja-JP"/>
        </w:rPr>
        <w:t>aging</w:t>
      </w:r>
      <w:r>
        <w:rPr>
          <w:rFonts w:hint="eastAsia"/>
          <w:snapToGrid w:val="0"/>
          <w:szCs w:val="22"/>
          <w:lang w:val="en-US" w:eastAsia="zh-CN"/>
        </w:rPr>
        <w:t>-</w:t>
      </w:r>
      <w:r>
        <w:rPr>
          <w:snapToGrid w:val="0"/>
          <w:szCs w:val="22"/>
          <w:lang w:eastAsia="ja-JP"/>
        </w:rPr>
        <w:t>Time</w:t>
      </w:r>
      <w:r>
        <w:rPr>
          <w:rFonts w:hint="eastAsia"/>
          <w:snapToGrid w:val="0"/>
          <w:szCs w:val="22"/>
          <w:lang w:val="en-US" w:eastAsia="zh-CN"/>
        </w:rPr>
        <w:t>-</w:t>
      </w:r>
      <w:r>
        <w:rPr>
          <w:snapToGrid w:val="0"/>
          <w:szCs w:val="22"/>
          <w:lang w:eastAsia="ja-JP"/>
        </w:rPr>
        <w:t>Window</w:t>
      </w:r>
      <w:r>
        <w:rPr>
          <w:rFonts w:hint="eastAsia"/>
          <w:snapToGrid w:val="0"/>
          <w:szCs w:val="22"/>
          <w:lang w:val="en-US" w:eastAsia="zh-CN"/>
        </w:rPr>
        <w:tab/>
      </w:r>
      <w:r>
        <w:rPr>
          <w:rFonts w:hint="eastAsia"/>
          <w:snapToGrid w:val="0"/>
          <w:szCs w:val="22"/>
          <w:lang w:val="en-US" w:eastAsia="zh-CN"/>
        </w:rPr>
        <w:tab/>
      </w:r>
      <w:r>
        <w:rPr>
          <w:snapToGrid w:val="0"/>
          <w:szCs w:val="22"/>
          <w:lang w:eastAsia="ja-JP"/>
        </w:rPr>
        <w:t>Paging</w:t>
      </w:r>
      <w:r>
        <w:rPr>
          <w:rFonts w:hint="eastAsia"/>
          <w:snapToGrid w:val="0"/>
          <w:szCs w:val="22"/>
          <w:lang w:val="en-US" w:eastAsia="zh-CN"/>
        </w:rPr>
        <w:t>-</w:t>
      </w:r>
      <w:r>
        <w:rPr>
          <w:snapToGrid w:val="0"/>
          <w:szCs w:val="22"/>
          <w:lang w:eastAsia="ja-JP"/>
        </w:rPr>
        <w:t>Time</w:t>
      </w:r>
      <w:r>
        <w:rPr>
          <w:rFonts w:hint="eastAsia"/>
          <w:snapToGrid w:val="0"/>
          <w:szCs w:val="22"/>
          <w:lang w:val="en-US" w:eastAsia="zh-CN"/>
        </w:rPr>
        <w:t>-</w:t>
      </w:r>
      <w:r>
        <w:rPr>
          <w:snapToGrid w:val="0"/>
          <w:szCs w:val="22"/>
          <w:lang w:eastAsia="ja-JP"/>
        </w:rPr>
        <w:t>Window</w:t>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snapToGrid w:val="0"/>
        </w:rPr>
        <w:t>OPTIONAL</w:t>
      </w:r>
      <w:r>
        <w:rPr>
          <w:rFonts w:hint="eastAsia"/>
          <w:snapToGrid w:val="0"/>
          <w:szCs w:val="22"/>
          <w:lang w:val="en-US" w:eastAsia="zh-CN"/>
        </w:rPr>
        <w:t>,</w:t>
      </w:r>
    </w:p>
    <w:p w14:paraId="3FAFA8C3" w14:textId="77777777" w:rsidR="007A59CD" w:rsidRPr="002914AC" w:rsidRDefault="007A59CD" w:rsidP="007A59CD">
      <w:pPr>
        <w:pStyle w:val="PL"/>
        <w:rPr>
          <w:snapToGrid w:val="0"/>
          <w:szCs w:val="22"/>
          <w:lang w:val="fr-FR" w:eastAsia="zh-CN"/>
        </w:rPr>
      </w:pPr>
      <w:r>
        <w:rPr>
          <w:rFonts w:hint="eastAsia"/>
          <w:snapToGrid w:val="0"/>
          <w:szCs w:val="22"/>
          <w:lang w:val="en-US" w:eastAsia="zh-CN"/>
        </w:rPr>
        <w:tab/>
      </w:r>
      <w:r w:rsidRPr="002914AC">
        <w:rPr>
          <w:snapToGrid w:val="0"/>
          <w:szCs w:val="22"/>
          <w:lang w:val="fr-FR" w:eastAsia="zh-CN"/>
        </w:rPr>
        <w:t>iE-Extensions</w:t>
      </w:r>
      <w:r w:rsidRPr="002914AC">
        <w:rPr>
          <w:snapToGrid w:val="0"/>
          <w:szCs w:val="22"/>
          <w:lang w:val="fr-FR" w:eastAsia="zh-CN"/>
        </w:rPr>
        <w:tab/>
      </w:r>
      <w:r w:rsidRPr="002914AC">
        <w:rPr>
          <w:snapToGrid w:val="0"/>
          <w:szCs w:val="22"/>
          <w:lang w:val="fr-FR" w:eastAsia="zh-CN"/>
        </w:rPr>
        <w:tab/>
        <w:t>ProtocolExtensionContainer { {</w:t>
      </w:r>
      <w:r w:rsidRPr="002914AC">
        <w:rPr>
          <w:rFonts w:hint="eastAsia"/>
          <w:snapToGrid w:val="0"/>
          <w:szCs w:val="22"/>
          <w:lang w:val="fr-FR" w:eastAsia="zh-CN"/>
        </w:rPr>
        <w:t>PagingeDRXInformation</w:t>
      </w:r>
      <w:r w:rsidRPr="002914AC">
        <w:rPr>
          <w:snapToGrid w:val="0"/>
          <w:szCs w:val="22"/>
          <w:lang w:val="fr-FR" w:eastAsia="zh-CN"/>
        </w:rPr>
        <w:t>-ExtIEs} }</w:t>
      </w:r>
      <w:r w:rsidRPr="002914AC">
        <w:rPr>
          <w:snapToGrid w:val="0"/>
          <w:szCs w:val="22"/>
          <w:lang w:val="fr-FR" w:eastAsia="zh-CN"/>
        </w:rPr>
        <w:tab/>
        <w:t>OPTIONAL,</w:t>
      </w:r>
    </w:p>
    <w:p w14:paraId="50EA1CED" w14:textId="77777777" w:rsidR="007A59CD" w:rsidRDefault="007A59CD" w:rsidP="007A59CD">
      <w:pPr>
        <w:pStyle w:val="PL"/>
        <w:rPr>
          <w:snapToGrid w:val="0"/>
          <w:szCs w:val="22"/>
          <w:lang w:val="en-US" w:eastAsia="zh-CN"/>
        </w:rPr>
      </w:pPr>
      <w:r w:rsidRPr="002914AC">
        <w:rPr>
          <w:snapToGrid w:val="0"/>
          <w:szCs w:val="22"/>
          <w:lang w:val="fr-FR" w:eastAsia="zh-CN"/>
        </w:rPr>
        <w:tab/>
      </w:r>
      <w:r>
        <w:rPr>
          <w:snapToGrid w:val="0"/>
          <w:szCs w:val="22"/>
          <w:lang w:val="en-US" w:eastAsia="zh-CN"/>
        </w:rPr>
        <w:t>...</w:t>
      </w:r>
    </w:p>
    <w:p w14:paraId="40649301" w14:textId="77777777" w:rsidR="007A59CD" w:rsidRDefault="007A59CD" w:rsidP="007A59CD">
      <w:pPr>
        <w:pStyle w:val="PL"/>
        <w:rPr>
          <w:snapToGrid w:val="0"/>
          <w:szCs w:val="22"/>
          <w:lang w:val="en-US" w:eastAsia="zh-CN"/>
        </w:rPr>
      </w:pPr>
      <w:r>
        <w:rPr>
          <w:snapToGrid w:val="0"/>
          <w:szCs w:val="22"/>
          <w:lang w:val="en-US" w:eastAsia="zh-CN"/>
        </w:rPr>
        <w:t>}</w:t>
      </w:r>
    </w:p>
    <w:p w14:paraId="6D685E35" w14:textId="77777777" w:rsidR="007A59CD" w:rsidRDefault="007A59CD" w:rsidP="007A59CD">
      <w:pPr>
        <w:pStyle w:val="PL"/>
        <w:rPr>
          <w:snapToGrid w:val="0"/>
          <w:szCs w:val="22"/>
          <w:lang w:val="en-US" w:eastAsia="zh-CN"/>
        </w:rPr>
      </w:pPr>
    </w:p>
    <w:p w14:paraId="57F31715" w14:textId="77777777" w:rsidR="007A59CD" w:rsidRDefault="007A59CD" w:rsidP="007A59CD">
      <w:pPr>
        <w:pStyle w:val="PL"/>
        <w:rPr>
          <w:snapToGrid w:val="0"/>
          <w:szCs w:val="22"/>
          <w:lang w:val="en-US" w:eastAsia="zh-CN"/>
        </w:rPr>
      </w:pPr>
      <w:r>
        <w:rPr>
          <w:rFonts w:hint="eastAsia"/>
          <w:snapToGrid w:val="0"/>
          <w:szCs w:val="22"/>
          <w:lang w:val="en-US" w:eastAsia="zh-CN"/>
        </w:rPr>
        <w:t>PagingeDRXInformation</w:t>
      </w:r>
      <w:r>
        <w:rPr>
          <w:snapToGrid w:val="0"/>
          <w:szCs w:val="22"/>
          <w:lang w:val="en-US" w:eastAsia="zh-CN"/>
        </w:rPr>
        <w:t>-ExtIEs NGAP-PROTOCOL-EXTENSION ::= {</w:t>
      </w:r>
    </w:p>
    <w:p w14:paraId="23C955F9" w14:textId="77777777" w:rsidR="007A59CD" w:rsidRDefault="007A59CD" w:rsidP="007A59CD">
      <w:pPr>
        <w:pStyle w:val="PL"/>
        <w:rPr>
          <w:snapToGrid w:val="0"/>
          <w:szCs w:val="22"/>
          <w:lang w:val="en-US" w:eastAsia="zh-CN"/>
        </w:rPr>
      </w:pPr>
      <w:r>
        <w:rPr>
          <w:snapToGrid w:val="0"/>
          <w:szCs w:val="22"/>
          <w:lang w:val="en-US" w:eastAsia="zh-CN"/>
        </w:rPr>
        <w:tab/>
        <w:t>...</w:t>
      </w:r>
    </w:p>
    <w:p w14:paraId="7DF40706" w14:textId="77777777" w:rsidR="007A59CD" w:rsidRDefault="007A59CD" w:rsidP="007A59CD">
      <w:pPr>
        <w:pStyle w:val="PL"/>
        <w:rPr>
          <w:snapToGrid w:val="0"/>
          <w:szCs w:val="22"/>
          <w:lang w:val="en-US" w:eastAsia="zh-CN"/>
        </w:rPr>
      </w:pPr>
      <w:r>
        <w:rPr>
          <w:snapToGrid w:val="0"/>
          <w:szCs w:val="22"/>
          <w:lang w:val="en-US" w:eastAsia="zh-CN"/>
        </w:rPr>
        <w:t>}</w:t>
      </w:r>
    </w:p>
    <w:p w14:paraId="15BE5BA8" w14:textId="77777777" w:rsidR="007A59CD" w:rsidRDefault="007A59CD" w:rsidP="007A59CD">
      <w:pPr>
        <w:pStyle w:val="PL"/>
        <w:rPr>
          <w:snapToGrid w:val="0"/>
          <w:szCs w:val="22"/>
          <w:lang w:val="en-US" w:eastAsia="zh-CN"/>
        </w:rPr>
      </w:pPr>
    </w:p>
    <w:p w14:paraId="42CEF3DA" w14:textId="77777777" w:rsidR="007A59CD" w:rsidRDefault="007A59CD" w:rsidP="007A59CD">
      <w:pPr>
        <w:pStyle w:val="PL"/>
        <w:rPr>
          <w:snapToGrid w:val="0"/>
          <w:szCs w:val="22"/>
          <w:lang w:val="en-US" w:eastAsia="zh-CN"/>
        </w:rPr>
      </w:pPr>
      <w:r>
        <w:rPr>
          <w:snapToGrid w:val="0"/>
          <w:szCs w:val="22"/>
          <w:lang w:eastAsia="ja-JP"/>
        </w:rPr>
        <w:t>Paging</w:t>
      </w:r>
      <w:r>
        <w:rPr>
          <w:rFonts w:hint="eastAsia"/>
          <w:snapToGrid w:val="0"/>
          <w:szCs w:val="22"/>
          <w:lang w:val="en-US" w:eastAsia="zh-CN"/>
        </w:rPr>
        <w:t>-</w:t>
      </w:r>
      <w:r>
        <w:rPr>
          <w:snapToGrid w:val="0"/>
          <w:szCs w:val="22"/>
          <w:lang w:eastAsia="ja-JP"/>
        </w:rPr>
        <w:t>eDRX</w:t>
      </w:r>
      <w:r>
        <w:rPr>
          <w:rFonts w:hint="eastAsia"/>
          <w:snapToGrid w:val="0"/>
          <w:szCs w:val="22"/>
          <w:lang w:val="en-US" w:eastAsia="zh-CN"/>
        </w:rPr>
        <w:t>-</w:t>
      </w:r>
      <w:r>
        <w:rPr>
          <w:snapToGrid w:val="0"/>
          <w:szCs w:val="22"/>
          <w:lang w:eastAsia="ja-JP"/>
        </w:rPr>
        <w:t>Cycle</w:t>
      </w:r>
      <w:r w:rsidR="00C3419D">
        <w:rPr>
          <w:snapToGrid w:val="0"/>
          <w:szCs w:val="22"/>
          <w:lang w:val="en-US" w:eastAsia="zh-CN"/>
        </w:rPr>
        <w:t xml:space="preserve"> </w:t>
      </w:r>
      <w:r>
        <w:rPr>
          <w:snapToGrid w:val="0"/>
          <w:szCs w:val="22"/>
          <w:lang w:val="en-US" w:eastAsia="zh-CN"/>
        </w:rPr>
        <w:t>::= ENUMERATED {</w:t>
      </w:r>
    </w:p>
    <w:p w14:paraId="186DD866"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 xml:space="preserve">hfhalf, hf1, hf2, hf4, hf6, </w:t>
      </w:r>
    </w:p>
    <w:p w14:paraId="4913919A" w14:textId="77777777" w:rsidR="007A59CD" w:rsidRDefault="007A59CD" w:rsidP="007A59CD">
      <w:pPr>
        <w:pStyle w:val="PL"/>
        <w:rPr>
          <w:snapToGrid w:val="0"/>
          <w:szCs w:val="22"/>
          <w:lang w:eastAsia="ja-JP"/>
        </w:rPr>
      </w:pPr>
      <w:r>
        <w:rPr>
          <w:rFonts w:hint="eastAsia"/>
          <w:snapToGrid w:val="0"/>
          <w:szCs w:val="22"/>
          <w:lang w:val="en-US" w:eastAsia="zh-CN"/>
        </w:rPr>
        <w:lastRenderedPageBreak/>
        <w:tab/>
      </w:r>
      <w:r>
        <w:rPr>
          <w:snapToGrid w:val="0"/>
          <w:szCs w:val="22"/>
          <w:lang w:eastAsia="ja-JP"/>
        </w:rPr>
        <w:t xml:space="preserve">hf8, hf10, hf12, hf14, hf16, </w:t>
      </w:r>
    </w:p>
    <w:p w14:paraId="0EC5A4E7"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hf32, hf64, hf128, hf256,</w:t>
      </w:r>
    </w:p>
    <w:p w14:paraId="4F53F13B" w14:textId="77777777" w:rsidR="007A59CD" w:rsidRDefault="007A59CD" w:rsidP="007A59CD">
      <w:pPr>
        <w:pStyle w:val="PL"/>
        <w:rPr>
          <w:snapToGrid w:val="0"/>
          <w:szCs w:val="22"/>
          <w:lang w:val="en-US" w:eastAsia="zh-CN"/>
        </w:rPr>
      </w:pPr>
      <w:r>
        <w:rPr>
          <w:rFonts w:hint="eastAsia"/>
          <w:snapToGrid w:val="0"/>
          <w:szCs w:val="22"/>
          <w:lang w:val="en-US" w:eastAsia="zh-CN"/>
        </w:rPr>
        <w:tab/>
      </w:r>
      <w:r>
        <w:rPr>
          <w:snapToGrid w:val="0"/>
          <w:szCs w:val="22"/>
        </w:rPr>
        <w:t>..</w:t>
      </w:r>
      <w:r>
        <w:rPr>
          <w:rFonts w:hint="eastAsia"/>
          <w:snapToGrid w:val="0"/>
          <w:szCs w:val="22"/>
          <w:lang w:val="en-US" w:eastAsia="zh-CN"/>
        </w:rPr>
        <w:t>.</w:t>
      </w:r>
    </w:p>
    <w:p w14:paraId="625A50EE" w14:textId="77777777" w:rsidR="007A59CD" w:rsidRDefault="007A59CD" w:rsidP="007A59CD">
      <w:pPr>
        <w:pStyle w:val="PL"/>
        <w:rPr>
          <w:snapToGrid w:val="0"/>
          <w:szCs w:val="22"/>
          <w:lang w:val="en-US" w:eastAsia="zh-CN"/>
        </w:rPr>
      </w:pPr>
      <w:r>
        <w:rPr>
          <w:snapToGrid w:val="0"/>
          <w:szCs w:val="22"/>
          <w:lang w:val="en-US" w:eastAsia="zh-CN"/>
        </w:rPr>
        <w:t>}</w:t>
      </w:r>
    </w:p>
    <w:p w14:paraId="3DDF94E6" w14:textId="77777777" w:rsidR="007A59CD" w:rsidRDefault="007A59CD" w:rsidP="007A59CD">
      <w:pPr>
        <w:pStyle w:val="PL"/>
        <w:rPr>
          <w:snapToGrid w:val="0"/>
          <w:szCs w:val="22"/>
          <w:lang w:val="en-US" w:eastAsia="zh-CN"/>
        </w:rPr>
      </w:pPr>
    </w:p>
    <w:p w14:paraId="45601E9C" w14:textId="77777777" w:rsidR="007A59CD" w:rsidRDefault="007A59CD" w:rsidP="007A59CD">
      <w:pPr>
        <w:pStyle w:val="PL"/>
        <w:rPr>
          <w:snapToGrid w:val="0"/>
          <w:szCs w:val="22"/>
          <w:lang w:val="en-US" w:eastAsia="zh-CN"/>
        </w:rPr>
      </w:pPr>
    </w:p>
    <w:p w14:paraId="13832576" w14:textId="77777777" w:rsidR="007A59CD" w:rsidRDefault="007A59CD" w:rsidP="007A59CD">
      <w:pPr>
        <w:pStyle w:val="PL"/>
        <w:rPr>
          <w:snapToGrid w:val="0"/>
          <w:szCs w:val="22"/>
          <w:lang w:val="en-US" w:eastAsia="zh-CN"/>
        </w:rPr>
      </w:pPr>
      <w:r>
        <w:rPr>
          <w:snapToGrid w:val="0"/>
          <w:szCs w:val="22"/>
          <w:lang w:eastAsia="ja-JP"/>
        </w:rPr>
        <w:t>Paging</w:t>
      </w:r>
      <w:r>
        <w:rPr>
          <w:rFonts w:hint="eastAsia"/>
          <w:snapToGrid w:val="0"/>
          <w:szCs w:val="22"/>
          <w:lang w:val="en-US" w:eastAsia="zh-CN"/>
        </w:rPr>
        <w:t>-</w:t>
      </w:r>
      <w:r>
        <w:rPr>
          <w:snapToGrid w:val="0"/>
          <w:szCs w:val="22"/>
          <w:lang w:eastAsia="ja-JP"/>
        </w:rPr>
        <w:t>Time</w:t>
      </w:r>
      <w:r>
        <w:rPr>
          <w:rFonts w:hint="eastAsia"/>
          <w:snapToGrid w:val="0"/>
          <w:szCs w:val="22"/>
          <w:lang w:val="en-US" w:eastAsia="zh-CN"/>
        </w:rPr>
        <w:t>-</w:t>
      </w:r>
      <w:r>
        <w:rPr>
          <w:snapToGrid w:val="0"/>
          <w:szCs w:val="22"/>
          <w:lang w:eastAsia="ja-JP"/>
        </w:rPr>
        <w:t>Window</w:t>
      </w:r>
      <w:r w:rsidR="00C3419D">
        <w:rPr>
          <w:snapToGrid w:val="0"/>
          <w:szCs w:val="22"/>
          <w:lang w:eastAsia="ja-JP"/>
        </w:rPr>
        <w:t xml:space="preserve"> </w:t>
      </w:r>
      <w:r>
        <w:rPr>
          <w:snapToGrid w:val="0"/>
          <w:szCs w:val="22"/>
          <w:lang w:val="en-US" w:eastAsia="zh-CN"/>
        </w:rPr>
        <w:t>::= ENUMERATED {</w:t>
      </w:r>
    </w:p>
    <w:p w14:paraId="2940CABA"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 xml:space="preserve">s1, s2, s3, s4, s5, </w:t>
      </w:r>
    </w:p>
    <w:p w14:paraId="35AE1784"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 xml:space="preserve">s6, s7, s8, s9, s10, </w:t>
      </w:r>
    </w:p>
    <w:p w14:paraId="72C8E38A"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s11, s12, s13, s14, s15, s16,</w:t>
      </w:r>
    </w:p>
    <w:p w14:paraId="1FCE1501" w14:textId="77777777" w:rsidR="007A59CD" w:rsidRDefault="007A59CD" w:rsidP="007A59CD">
      <w:pPr>
        <w:pStyle w:val="PL"/>
        <w:rPr>
          <w:snapToGrid w:val="0"/>
          <w:szCs w:val="22"/>
          <w:lang w:val="en-US" w:eastAsia="zh-CN"/>
        </w:rPr>
      </w:pPr>
      <w:r>
        <w:rPr>
          <w:rFonts w:hint="eastAsia"/>
          <w:snapToGrid w:val="0"/>
          <w:szCs w:val="22"/>
          <w:lang w:val="en-US" w:eastAsia="zh-CN"/>
        </w:rPr>
        <w:tab/>
      </w:r>
      <w:r>
        <w:rPr>
          <w:snapToGrid w:val="0"/>
          <w:szCs w:val="22"/>
        </w:rPr>
        <w:t>..</w:t>
      </w:r>
      <w:r>
        <w:rPr>
          <w:rFonts w:hint="eastAsia"/>
          <w:snapToGrid w:val="0"/>
          <w:szCs w:val="22"/>
          <w:lang w:val="en-US" w:eastAsia="zh-CN"/>
        </w:rPr>
        <w:t>.</w:t>
      </w:r>
    </w:p>
    <w:p w14:paraId="4008822F" w14:textId="77777777" w:rsidR="007A59CD" w:rsidRDefault="007A59CD" w:rsidP="007A59CD">
      <w:pPr>
        <w:pStyle w:val="PL"/>
        <w:rPr>
          <w:snapToGrid w:val="0"/>
          <w:szCs w:val="22"/>
          <w:lang w:val="en-US" w:eastAsia="zh-CN"/>
        </w:rPr>
      </w:pPr>
      <w:r>
        <w:rPr>
          <w:snapToGrid w:val="0"/>
          <w:szCs w:val="22"/>
          <w:lang w:val="en-US" w:eastAsia="zh-CN"/>
        </w:rPr>
        <w:t>}</w:t>
      </w:r>
    </w:p>
    <w:p w14:paraId="21770F1B" w14:textId="77777777" w:rsidR="009B75C3" w:rsidRPr="001D2E49" w:rsidRDefault="009B75C3" w:rsidP="009B75C3">
      <w:pPr>
        <w:pStyle w:val="PL"/>
        <w:rPr>
          <w:snapToGrid w:val="0"/>
        </w:rPr>
      </w:pPr>
    </w:p>
    <w:p w14:paraId="6F8B43F7" w14:textId="77777777" w:rsidR="00C3419D" w:rsidRDefault="00345012" w:rsidP="00345012">
      <w:pPr>
        <w:pStyle w:val="PL"/>
        <w:rPr>
          <w:snapToGrid w:val="0"/>
        </w:rPr>
      </w:pPr>
      <w:r>
        <w:rPr>
          <w:snapToGrid w:val="0"/>
        </w:rPr>
        <w:t>PagingProbabilityInformation</w:t>
      </w:r>
      <w:r w:rsidRPr="00F32326">
        <w:rPr>
          <w:snapToGrid w:val="0"/>
        </w:rPr>
        <w:t xml:space="preserve"> ::= ENUMERATED</w:t>
      </w:r>
      <w:r w:rsidRPr="00F32326">
        <w:t xml:space="preserve"> </w:t>
      </w:r>
      <w:r w:rsidRPr="00F32326">
        <w:rPr>
          <w:snapToGrid w:val="0"/>
        </w:rPr>
        <w:t>{</w:t>
      </w:r>
    </w:p>
    <w:p w14:paraId="4CBB4DAC" w14:textId="77777777" w:rsidR="00C3419D" w:rsidRDefault="00C3419D" w:rsidP="00345012">
      <w:pPr>
        <w:pStyle w:val="PL"/>
        <w:rPr>
          <w:lang w:eastAsia="zh-CN"/>
        </w:rPr>
      </w:pPr>
      <w:r>
        <w:rPr>
          <w:snapToGrid w:val="0"/>
        </w:rPr>
        <w:tab/>
      </w:r>
      <w:r w:rsidR="00345012" w:rsidRPr="00DB72CF">
        <w:t>p00, p05, p10, p15, p20, p25, p30, p35, p40, p45, p50, p55, p60, p65, p70, p75, p80, p85, p90, p95, p100</w:t>
      </w:r>
      <w:r w:rsidR="00345012">
        <w:rPr>
          <w:lang w:eastAsia="zh-CN"/>
        </w:rPr>
        <w:t xml:space="preserve">, </w:t>
      </w:r>
    </w:p>
    <w:p w14:paraId="489F8B89" w14:textId="77777777" w:rsidR="00C3419D" w:rsidRDefault="00C3419D" w:rsidP="00345012">
      <w:pPr>
        <w:pStyle w:val="PL"/>
        <w:rPr>
          <w:lang w:eastAsia="zh-CN"/>
        </w:rPr>
      </w:pPr>
      <w:r>
        <w:rPr>
          <w:lang w:eastAsia="zh-CN"/>
        </w:rPr>
        <w:tab/>
      </w:r>
      <w:r w:rsidR="00345012">
        <w:rPr>
          <w:lang w:eastAsia="zh-CN"/>
        </w:rPr>
        <w:t>...</w:t>
      </w:r>
    </w:p>
    <w:p w14:paraId="2BB8EE9F" w14:textId="77777777" w:rsidR="00345012" w:rsidRDefault="00345012" w:rsidP="00345012">
      <w:pPr>
        <w:pStyle w:val="PL"/>
        <w:rPr>
          <w:lang w:eastAsia="zh-CN"/>
        </w:rPr>
      </w:pPr>
      <w:r>
        <w:rPr>
          <w:lang w:eastAsia="zh-CN"/>
        </w:rPr>
        <w:t>}</w:t>
      </w:r>
    </w:p>
    <w:p w14:paraId="70A71A28" w14:textId="77777777" w:rsidR="00345012" w:rsidRPr="001D2E49" w:rsidRDefault="00345012" w:rsidP="00345012">
      <w:pPr>
        <w:pStyle w:val="PL"/>
        <w:rPr>
          <w:snapToGrid w:val="0"/>
        </w:rPr>
      </w:pPr>
    </w:p>
    <w:p w14:paraId="55A36CE9" w14:textId="77777777" w:rsidR="009B75C3" w:rsidRPr="001D2E49" w:rsidRDefault="009B75C3" w:rsidP="009B75C3">
      <w:pPr>
        <w:pStyle w:val="PL"/>
        <w:rPr>
          <w:snapToGrid w:val="0"/>
        </w:rPr>
      </w:pPr>
      <w:r w:rsidRPr="001D2E49">
        <w:rPr>
          <w:snapToGrid w:val="0"/>
        </w:rPr>
        <w:t>PathSwitchRequestAcknowledgeTransfer ::= SEQUENCE {</w:t>
      </w:r>
    </w:p>
    <w:p w14:paraId="79961490" w14:textId="77777777" w:rsidR="009B75C3" w:rsidRPr="001D2E49" w:rsidRDefault="009B75C3" w:rsidP="009B75C3">
      <w:pPr>
        <w:pStyle w:val="PL"/>
        <w:rPr>
          <w:snapToGrid w:val="0"/>
        </w:rPr>
      </w:pPr>
      <w:r w:rsidRPr="001D2E49">
        <w:rPr>
          <w:snapToGrid w:val="0"/>
        </w:rPr>
        <w:tab/>
        <w:t>uL-NGU-UP-TNLInformation</w:t>
      </w:r>
      <w:r w:rsidRPr="001D2E49">
        <w:rPr>
          <w:snapToGrid w:val="0"/>
        </w:rPr>
        <w:tab/>
      </w:r>
      <w:r w:rsidRPr="001D2E49">
        <w:rPr>
          <w:snapToGrid w:val="0"/>
        </w:rPr>
        <w:tab/>
        <w:t>UPTransportLayerInformation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0D9FC410" w14:textId="77777777" w:rsidR="009B75C3" w:rsidRPr="001D2E49" w:rsidRDefault="009B75C3" w:rsidP="009B75C3">
      <w:pPr>
        <w:pStyle w:val="PL"/>
        <w:rPr>
          <w:snapToGrid w:val="0"/>
        </w:rPr>
      </w:pPr>
      <w:r w:rsidRPr="001D2E49">
        <w:rPr>
          <w:snapToGrid w:val="0"/>
        </w:rPr>
        <w:tab/>
        <w:t>securityIndication</w:t>
      </w:r>
      <w:r w:rsidRPr="001D2E49">
        <w:rPr>
          <w:snapToGrid w:val="0"/>
        </w:rPr>
        <w:tab/>
      </w:r>
      <w:r w:rsidRPr="001D2E49">
        <w:rPr>
          <w:snapToGrid w:val="0"/>
        </w:rPr>
        <w:tab/>
      </w:r>
      <w:r w:rsidRPr="001D2E49">
        <w:rPr>
          <w:snapToGrid w:val="0"/>
        </w:rPr>
        <w:tab/>
      </w:r>
      <w:r w:rsidRPr="001D2E49">
        <w:rPr>
          <w:snapToGrid w:val="0"/>
        </w:rPr>
        <w:tab/>
        <w:t>SecurityIndication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5315515"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{PathSwitchRequestAcknowledgeTransfer-ExtIEs} }</w:t>
      </w:r>
      <w:r w:rsidRPr="001D2E49">
        <w:rPr>
          <w:snapToGrid w:val="0"/>
        </w:rPr>
        <w:tab/>
        <w:t>OPTIONAL,</w:t>
      </w:r>
    </w:p>
    <w:p w14:paraId="1099D41C" w14:textId="77777777" w:rsidR="009B75C3" w:rsidRPr="001D2E49" w:rsidRDefault="009B75C3" w:rsidP="009B75C3">
      <w:pPr>
        <w:pStyle w:val="PL"/>
        <w:rPr>
          <w:snapToGrid w:val="0"/>
        </w:rPr>
      </w:pPr>
      <w:r w:rsidRPr="001D2E49">
        <w:rPr>
          <w:snapToGrid w:val="0"/>
        </w:rPr>
        <w:tab/>
        <w:t>...</w:t>
      </w:r>
    </w:p>
    <w:p w14:paraId="786AE29A" w14:textId="77777777" w:rsidR="009B75C3" w:rsidRPr="001D2E49" w:rsidRDefault="009B75C3" w:rsidP="009B75C3">
      <w:pPr>
        <w:pStyle w:val="PL"/>
        <w:rPr>
          <w:snapToGrid w:val="0"/>
        </w:rPr>
      </w:pPr>
      <w:r w:rsidRPr="001D2E49">
        <w:rPr>
          <w:snapToGrid w:val="0"/>
        </w:rPr>
        <w:t>}</w:t>
      </w:r>
    </w:p>
    <w:p w14:paraId="37842322" w14:textId="77777777" w:rsidR="009B75C3" w:rsidRPr="001D2E49" w:rsidRDefault="009B75C3" w:rsidP="009B75C3">
      <w:pPr>
        <w:pStyle w:val="PL"/>
        <w:rPr>
          <w:snapToGrid w:val="0"/>
        </w:rPr>
      </w:pPr>
    </w:p>
    <w:p w14:paraId="6344AC7C" w14:textId="77777777" w:rsidR="009B75C3" w:rsidRPr="001D2E49" w:rsidRDefault="009B75C3" w:rsidP="009B75C3">
      <w:pPr>
        <w:pStyle w:val="PL"/>
        <w:rPr>
          <w:snapToGrid w:val="0"/>
        </w:rPr>
      </w:pPr>
      <w:r w:rsidRPr="001D2E49">
        <w:rPr>
          <w:snapToGrid w:val="0"/>
        </w:rPr>
        <w:t>PathSwitchRequestAcknowledgeTransfer-ExtIEs NGAP-PROTOCOL-EXTENSION ::= {</w:t>
      </w:r>
    </w:p>
    <w:p w14:paraId="5C9A08C8" w14:textId="77777777" w:rsidR="00245954" w:rsidRDefault="009B75C3" w:rsidP="00245954">
      <w:pPr>
        <w:pStyle w:val="PL"/>
        <w:rPr>
          <w:snapToGrid w:val="0"/>
        </w:rPr>
      </w:pPr>
      <w:r w:rsidRPr="001D2E49">
        <w:rPr>
          <w:snapToGrid w:val="0"/>
        </w:rPr>
        <w:tab/>
        <w:t>{ ID id-AdditionalNGU</w:t>
      </w:r>
      <w:r w:rsidR="00245954" w:rsidRPr="001D2E49">
        <w:rPr>
          <w:snapToGrid w:val="0"/>
        </w:rPr>
        <w:t>-UP-TNLInformation</w:t>
      </w:r>
      <w:r w:rsidR="00245954" w:rsidRPr="001D2E49">
        <w:rPr>
          <w:snapToGrid w:val="0"/>
        </w:rPr>
        <w:tab/>
      </w:r>
      <w:r w:rsidR="00245954">
        <w:rPr>
          <w:snapToGrid w:val="0"/>
        </w:rPr>
        <w:tab/>
      </w:r>
      <w:r w:rsidR="00245954">
        <w:rPr>
          <w:snapToGrid w:val="0"/>
        </w:rPr>
        <w:tab/>
      </w:r>
      <w:r w:rsidR="00245954">
        <w:rPr>
          <w:snapToGrid w:val="0"/>
        </w:rPr>
        <w:tab/>
      </w:r>
      <w:r w:rsidR="00245954" w:rsidRPr="001D2E49">
        <w:rPr>
          <w:snapToGrid w:val="0"/>
        </w:rPr>
        <w:t>CRITICALITY ignore</w:t>
      </w:r>
      <w:r w:rsidR="00245954" w:rsidRPr="001D2E49">
        <w:rPr>
          <w:snapToGrid w:val="0"/>
        </w:rPr>
        <w:tab/>
        <w:t>EXTENSION UPTransportLayerInformationPairList</w:t>
      </w:r>
      <w:r w:rsidR="00245954" w:rsidRPr="001D2E49">
        <w:rPr>
          <w:snapToGrid w:val="0"/>
        </w:rPr>
        <w:tab/>
      </w:r>
      <w:r w:rsidR="00245954" w:rsidRPr="001D2E49">
        <w:rPr>
          <w:snapToGrid w:val="0"/>
        </w:rPr>
        <w:tab/>
        <w:t>PRESENCE optional</w:t>
      </w:r>
      <w:r w:rsidR="00245954" w:rsidRPr="001D2E49">
        <w:rPr>
          <w:snapToGrid w:val="0"/>
        </w:rPr>
        <w:tab/>
        <w:t>}</w:t>
      </w:r>
      <w:r w:rsidR="00245954">
        <w:rPr>
          <w:snapToGrid w:val="0"/>
        </w:rPr>
        <w:t>|</w:t>
      </w:r>
    </w:p>
    <w:p w14:paraId="1C4FC48A" w14:textId="77777777" w:rsidR="00245954" w:rsidRDefault="00245954" w:rsidP="00245954">
      <w:pPr>
        <w:pStyle w:val="PL"/>
        <w:rPr>
          <w:snapToGrid w:val="0"/>
        </w:rPr>
      </w:pPr>
      <w:r>
        <w:rPr>
          <w:snapToGrid w:val="0"/>
        </w:rPr>
        <w:tab/>
      </w:r>
      <w:r w:rsidRPr="001D2E49">
        <w:rPr>
          <w:snapToGrid w:val="0"/>
        </w:rPr>
        <w:t>{ ID id-</w:t>
      </w:r>
      <w:r>
        <w:rPr>
          <w:snapToGrid w:val="0"/>
        </w:rPr>
        <w:t>RedundantU</w:t>
      </w:r>
      <w:r w:rsidRPr="001D2E49">
        <w:rPr>
          <w:snapToGrid w:val="0"/>
        </w:rPr>
        <w:t>L-NGU-UP-TNLInformation</w:t>
      </w:r>
      <w:r w:rsidRPr="001D2E49">
        <w:rPr>
          <w:snapToGrid w:val="0"/>
        </w:rPr>
        <w:tab/>
      </w:r>
      <w:r>
        <w:rPr>
          <w:snapToGrid w:val="0"/>
        </w:rPr>
        <w:tab/>
      </w:r>
      <w:r>
        <w:rPr>
          <w:snapToGrid w:val="0"/>
        </w:rPr>
        <w:tab/>
      </w:r>
      <w:r w:rsidRPr="001D2E49">
        <w:rPr>
          <w:snapToGrid w:val="0"/>
        </w:rPr>
        <w:t>CRITICALITY ignore</w:t>
      </w:r>
      <w:r w:rsidRPr="001D2E49">
        <w:rPr>
          <w:snapToGrid w:val="0"/>
        </w:rPr>
        <w:tab/>
        <w:t>EXTENSION UPTransportLayerInformation</w:t>
      </w:r>
      <w:r>
        <w:rPr>
          <w:snapToGrid w:val="0"/>
        </w:rPr>
        <w:tab/>
      </w:r>
      <w:r>
        <w:rPr>
          <w:snapToGrid w:val="0"/>
        </w:rPr>
        <w:tab/>
      </w:r>
      <w:r>
        <w:rPr>
          <w:snapToGrid w:val="0"/>
        </w:rPr>
        <w:tab/>
      </w:r>
      <w:r>
        <w:rPr>
          <w:snapToGrid w:val="0"/>
        </w:rPr>
        <w:tab/>
      </w:r>
      <w:r w:rsidRPr="001D2E49">
        <w:rPr>
          <w:snapToGrid w:val="0"/>
        </w:rPr>
        <w:t>PRESENCE optional</w:t>
      </w:r>
      <w:r w:rsidRPr="001D2E49">
        <w:rPr>
          <w:snapToGrid w:val="0"/>
        </w:rPr>
        <w:tab/>
        <w:t>}</w:t>
      </w:r>
      <w:r>
        <w:rPr>
          <w:snapToGrid w:val="0"/>
        </w:rPr>
        <w:t>|</w:t>
      </w:r>
    </w:p>
    <w:p w14:paraId="3B339A7B" w14:textId="77777777" w:rsidR="001534F5" w:rsidRDefault="00245954" w:rsidP="001534F5">
      <w:pPr>
        <w:pStyle w:val="PL"/>
        <w:rPr>
          <w:snapToGrid w:val="0"/>
        </w:rPr>
      </w:pPr>
      <w:r w:rsidRPr="001D2E49">
        <w:rPr>
          <w:snapToGrid w:val="0"/>
        </w:rPr>
        <w:tab/>
        <w:t>{ ID id-Additional</w:t>
      </w:r>
      <w:r>
        <w:rPr>
          <w:snapToGrid w:val="0"/>
        </w:rPr>
        <w:t>Redundant</w:t>
      </w:r>
      <w:r w:rsidRPr="001D2E49">
        <w:rPr>
          <w:snapToGrid w:val="0"/>
        </w:rPr>
        <w:t>NGU</w:t>
      </w:r>
      <w:r w:rsidR="009B75C3" w:rsidRPr="001D2E49">
        <w:rPr>
          <w:snapToGrid w:val="0"/>
        </w:rPr>
        <w:t>-UP-TNLInformation</w:t>
      </w:r>
      <w:r w:rsidR="009B75C3" w:rsidRPr="001D2E49">
        <w:rPr>
          <w:snapToGrid w:val="0"/>
        </w:rPr>
        <w:tab/>
        <w:t>CRITICALITY ignore</w:t>
      </w:r>
      <w:r w:rsidR="009B75C3" w:rsidRPr="001D2E49">
        <w:rPr>
          <w:snapToGrid w:val="0"/>
        </w:rPr>
        <w:tab/>
        <w:t>EXTENSION UPTransportLayerInformationPairList</w:t>
      </w:r>
      <w:r w:rsidR="009B75C3" w:rsidRPr="001D2E49">
        <w:rPr>
          <w:snapToGrid w:val="0"/>
        </w:rPr>
        <w:tab/>
      </w:r>
      <w:r w:rsidR="009B75C3" w:rsidRPr="001D2E49">
        <w:rPr>
          <w:snapToGrid w:val="0"/>
        </w:rPr>
        <w:tab/>
        <w:t>PRESENCE optional</w:t>
      </w:r>
      <w:r w:rsidR="009B75C3" w:rsidRPr="001D2E49">
        <w:rPr>
          <w:snapToGrid w:val="0"/>
        </w:rPr>
        <w:tab/>
        <w:t>}</w:t>
      </w:r>
      <w:r w:rsidR="001534F5">
        <w:rPr>
          <w:snapToGrid w:val="0"/>
        </w:rPr>
        <w:t>|</w:t>
      </w:r>
    </w:p>
    <w:p w14:paraId="45BA2AF0" w14:textId="77777777" w:rsidR="009B75C3" w:rsidRPr="001D2E49" w:rsidRDefault="001534F5" w:rsidP="001534F5">
      <w:pPr>
        <w:pStyle w:val="PL"/>
        <w:rPr>
          <w:snapToGrid w:val="0"/>
        </w:rPr>
      </w:pPr>
      <w:r>
        <w:rPr>
          <w:snapToGrid w:val="0"/>
        </w:rPr>
        <w:tab/>
        <w:t>{</w:t>
      </w:r>
      <w:r w:rsidRPr="009E69B0">
        <w:rPr>
          <w:snapToGrid w:val="0"/>
        </w:rPr>
        <w:t xml:space="preserve"> </w:t>
      </w:r>
      <w:r w:rsidRPr="001D2E49">
        <w:rPr>
          <w:snapToGrid w:val="0"/>
        </w:rPr>
        <w:t xml:space="preserve">ID </w:t>
      </w:r>
      <w:r w:rsidRPr="00E0696B">
        <w:rPr>
          <w:snapToGrid w:val="0"/>
        </w:rPr>
        <w:t>id-</w:t>
      </w:r>
      <w:r w:rsidRPr="00426C7D">
        <w:rPr>
          <w:rFonts w:eastAsia="SimSun"/>
        </w:rPr>
        <w:t>QosFlow</w:t>
      </w:r>
      <w:r>
        <w:rPr>
          <w:rFonts w:eastAsia="SimSun"/>
        </w:rPr>
        <w:t>Parameters</w:t>
      </w:r>
      <w:r w:rsidRPr="00426C7D">
        <w:rPr>
          <w:rFonts w:eastAsia="SimSun"/>
        </w:rPr>
        <w:t>List</w:t>
      </w:r>
      <w:r w:rsidRPr="001D2E49">
        <w:rPr>
          <w:snapToGrid w:val="0"/>
        </w:rPr>
        <w:tab/>
      </w:r>
      <w:r>
        <w:rPr>
          <w:snapToGrid w:val="0"/>
        </w:rPr>
        <w:tab/>
      </w:r>
      <w:r>
        <w:rPr>
          <w:snapToGrid w:val="0"/>
        </w:rPr>
        <w:tab/>
      </w:r>
      <w:r>
        <w:rPr>
          <w:snapToGrid w:val="0"/>
        </w:rPr>
        <w:tab/>
      </w:r>
      <w:r>
        <w:rPr>
          <w:snapToGrid w:val="0"/>
        </w:rPr>
        <w:tab/>
      </w:r>
      <w:r>
        <w:rPr>
          <w:snapToGrid w:val="0"/>
        </w:rPr>
        <w:tab/>
      </w:r>
      <w:r w:rsidRPr="001D2E49">
        <w:rPr>
          <w:snapToGrid w:val="0"/>
        </w:rPr>
        <w:t>CRITICALITY ignore</w:t>
      </w:r>
      <w:r w:rsidRPr="001D2E49">
        <w:rPr>
          <w:snapToGrid w:val="0"/>
        </w:rPr>
        <w:tab/>
        <w:t xml:space="preserve">EXTENSION </w:t>
      </w:r>
      <w:r w:rsidRPr="00426C7D">
        <w:rPr>
          <w:rFonts w:eastAsia="SimSun"/>
        </w:rPr>
        <w:t>QosFlow</w:t>
      </w:r>
      <w:r>
        <w:rPr>
          <w:rFonts w:eastAsia="SimSun"/>
        </w:rPr>
        <w:t>Parameters</w:t>
      </w:r>
      <w:r w:rsidRPr="00426C7D">
        <w:rPr>
          <w:rFonts w:eastAsia="SimSun"/>
        </w:rPr>
        <w:t>List</w:t>
      </w:r>
      <w:r w:rsidRPr="001D2E49">
        <w:rPr>
          <w:snapToGrid w:val="0"/>
        </w:rPr>
        <w:tab/>
      </w:r>
      <w:r w:rsidRPr="001D2E49">
        <w:rPr>
          <w:snapToGrid w:val="0"/>
        </w:rPr>
        <w:tab/>
      </w:r>
      <w:r>
        <w:rPr>
          <w:snapToGrid w:val="0"/>
        </w:rPr>
        <w:tab/>
      </w:r>
      <w:r>
        <w:rPr>
          <w:snapToGrid w:val="0"/>
        </w:rPr>
        <w:tab/>
      </w:r>
      <w:r>
        <w:rPr>
          <w:snapToGrid w:val="0"/>
        </w:rPr>
        <w:tab/>
      </w:r>
      <w:r>
        <w:rPr>
          <w:snapToGrid w:val="0"/>
        </w:rPr>
        <w:tab/>
      </w:r>
      <w:r w:rsidRPr="001D2E49">
        <w:rPr>
          <w:snapToGrid w:val="0"/>
        </w:rPr>
        <w:t>PRESENCE optional</w:t>
      </w:r>
      <w:r>
        <w:rPr>
          <w:snapToGrid w:val="0"/>
        </w:rPr>
        <w:t xml:space="preserve"> }</w:t>
      </w:r>
      <w:r w:rsidR="009B75C3" w:rsidRPr="001D2E49">
        <w:rPr>
          <w:snapToGrid w:val="0"/>
        </w:rPr>
        <w:t>,</w:t>
      </w:r>
    </w:p>
    <w:p w14:paraId="120E1341" w14:textId="77777777" w:rsidR="009B75C3" w:rsidRPr="001D2E49" w:rsidRDefault="009B75C3" w:rsidP="009B75C3">
      <w:pPr>
        <w:pStyle w:val="PL"/>
        <w:rPr>
          <w:snapToGrid w:val="0"/>
        </w:rPr>
      </w:pPr>
      <w:r w:rsidRPr="001D2E49">
        <w:rPr>
          <w:snapToGrid w:val="0"/>
        </w:rPr>
        <w:tab/>
        <w:t>...</w:t>
      </w:r>
    </w:p>
    <w:p w14:paraId="410564D4" w14:textId="77777777" w:rsidR="009B75C3" w:rsidRPr="001D2E49" w:rsidRDefault="009B75C3" w:rsidP="009B75C3">
      <w:pPr>
        <w:pStyle w:val="PL"/>
        <w:rPr>
          <w:snapToGrid w:val="0"/>
        </w:rPr>
      </w:pPr>
      <w:r w:rsidRPr="001D2E49">
        <w:rPr>
          <w:snapToGrid w:val="0"/>
        </w:rPr>
        <w:t>}</w:t>
      </w:r>
    </w:p>
    <w:p w14:paraId="06F9E60C" w14:textId="77777777" w:rsidR="009B75C3" w:rsidRPr="001D2E49" w:rsidRDefault="009B75C3" w:rsidP="009B75C3">
      <w:pPr>
        <w:pStyle w:val="PL"/>
        <w:rPr>
          <w:snapToGrid w:val="0"/>
        </w:rPr>
      </w:pPr>
    </w:p>
    <w:p w14:paraId="3BFB0359" w14:textId="77777777" w:rsidR="009B75C3" w:rsidRPr="001D2E49" w:rsidRDefault="009B75C3" w:rsidP="009B75C3">
      <w:pPr>
        <w:pStyle w:val="PL"/>
        <w:rPr>
          <w:snapToGrid w:val="0"/>
        </w:rPr>
      </w:pPr>
      <w:r w:rsidRPr="001D2E49">
        <w:rPr>
          <w:snapToGrid w:val="0"/>
        </w:rPr>
        <w:t>PathSwitchRequestSetupFailedTransfer ::= SEQUENCE {</w:t>
      </w:r>
    </w:p>
    <w:p w14:paraId="27BC2E85" w14:textId="77777777" w:rsidR="009B75C3" w:rsidRPr="001D2E49" w:rsidRDefault="009B75C3" w:rsidP="009B75C3">
      <w:pPr>
        <w:pStyle w:val="PL"/>
        <w:rPr>
          <w:snapToGrid w:val="0"/>
        </w:rPr>
      </w:pPr>
      <w:r w:rsidRPr="001D2E49">
        <w:rPr>
          <w:snapToGrid w:val="0"/>
        </w:rPr>
        <w:tab/>
        <w:t>cause</w:t>
      </w:r>
      <w:r w:rsidRPr="001D2E49">
        <w:rPr>
          <w:snapToGrid w:val="0"/>
        </w:rPr>
        <w:tab/>
      </w:r>
      <w:r w:rsidRPr="001D2E49">
        <w:rPr>
          <w:snapToGrid w:val="0"/>
        </w:rPr>
        <w:tab/>
      </w:r>
      <w:r w:rsidRPr="001D2E49">
        <w:rPr>
          <w:snapToGrid w:val="0"/>
        </w:rPr>
        <w:tab/>
      </w:r>
      <w:r w:rsidRPr="001D2E49">
        <w:rPr>
          <w:snapToGrid w:val="0"/>
        </w:rPr>
        <w:tab/>
        <w:t>Cause,</w:t>
      </w:r>
    </w:p>
    <w:p w14:paraId="79517F34"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{PathSwitchRequestSetupFailedTransfer-ExtIEs} }</w:t>
      </w:r>
      <w:r w:rsidRPr="001D2E49">
        <w:rPr>
          <w:snapToGrid w:val="0"/>
        </w:rPr>
        <w:tab/>
        <w:t>OPTIONAL,</w:t>
      </w:r>
    </w:p>
    <w:p w14:paraId="4689D464" w14:textId="77777777" w:rsidR="009B75C3" w:rsidRPr="001D2E49" w:rsidRDefault="009B75C3" w:rsidP="009B75C3">
      <w:pPr>
        <w:pStyle w:val="PL"/>
        <w:rPr>
          <w:snapToGrid w:val="0"/>
        </w:rPr>
      </w:pPr>
      <w:r w:rsidRPr="001D2E49">
        <w:rPr>
          <w:snapToGrid w:val="0"/>
        </w:rPr>
        <w:tab/>
        <w:t>...</w:t>
      </w:r>
    </w:p>
    <w:p w14:paraId="30A5ECC0" w14:textId="77777777" w:rsidR="009B75C3" w:rsidRPr="001D2E49" w:rsidRDefault="009B75C3" w:rsidP="009B75C3">
      <w:pPr>
        <w:pStyle w:val="PL"/>
        <w:rPr>
          <w:snapToGrid w:val="0"/>
        </w:rPr>
      </w:pPr>
      <w:r w:rsidRPr="001D2E49">
        <w:rPr>
          <w:snapToGrid w:val="0"/>
        </w:rPr>
        <w:t>}</w:t>
      </w:r>
    </w:p>
    <w:p w14:paraId="68785538" w14:textId="77777777" w:rsidR="009B75C3" w:rsidRPr="001D2E49" w:rsidRDefault="009B75C3" w:rsidP="009B75C3">
      <w:pPr>
        <w:pStyle w:val="PL"/>
        <w:rPr>
          <w:snapToGrid w:val="0"/>
        </w:rPr>
      </w:pPr>
    </w:p>
    <w:p w14:paraId="6B6A2C85" w14:textId="77777777" w:rsidR="009B75C3" w:rsidRPr="001D2E49" w:rsidRDefault="009B75C3" w:rsidP="009B75C3">
      <w:pPr>
        <w:pStyle w:val="PL"/>
        <w:rPr>
          <w:snapToGrid w:val="0"/>
        </w:rPr>
      </w:pPr>
      <w:r w:rsidRPr="001D2E49">
        <w:rPr>
          <w:snapToGrid w:val="0"/>
        </w:rPr>
        <w:t>PathSwitchRequestSetupFailedTransfer-ExtIEs NGAP-PROTOCOL-EXTENSION ::= {</w:t>
      </w:r>
    </w:p>
    <w:p w14:paraId="633AC8B9" w14:textId="77777777" w:rsidR="009B75C3" w:rsidRPr="001D2E49" w:rsidRDefault="009B75C3" w:rsidP="009B75C3">
      <w:pPr>
        <w:pStyle w:val="PL"/>
        <w:rPr>
          <w:snapToGrid w:val="0"/>
        </w:rPr>
      </w:pPr>
      <w:r w:rsidRPr="001D2E49">
        <w:rPr>
          <w:snapToGrid w:val="0"/>
        </w:rPr>
        <w:tab/>
        <w:t>...</w:t>
      </w:r>
    </w:p>
    <w:p w14:paraId="61335C50" w14:textId="77777777" w:rsidR="009B75C3" w:rsidRPr="001D2E49" w:rsidRDefault="009B75C3" w:rsidP="009B75C3">
      <w:pPr>
        <w:pStyle w:val="PL"/>
        <w:rPr>
          <w:snapToGrid w:val="0"/>
        </w:rPr>
      </w:pPr>
      <w:r w:rsidRPr="001D2E49">
        <w:rPr>
          <w:snapToGrid w:val="0"/>
        </w:rPr>
        <w:t>}</w:t>
      </w:r>
    </w:p>
    <w:p w14:paraId="0A69539D" w14:textId="77777777" w:rsidR="009B75C3" w:rsidRPr="001D2E49" w:rsidRDefault="009B75C3" w:rsidP="009B75C3">
      <w:pPr>
        <w:pStyle w:val="PL"/>
        <w:rPr>
          <w:snapToGrid w:val="0"/>
        </w:rPr>
      </w:pPr>
    </w:p>
    <w:p w14:paraId="05B96CC1" w14:textId="77777777" w:rsidR="009B75C3" w:rsidRPr="001D2E49" w:rsidRDefault="009B75C3" w:rsidP="009B75C3">
      <w:pPr>
        <w:pStyle w:val="PL"/>
        <w:rPr>
          <w:snapToGrid w:val="0"/>
        </w:rPr>
      </w:pPr>
      <w:r w:rsidRPr="001D2E49">
        <w:rPr>
          <w:snapToGrid w:val="0"/>
        </w:rPr>
        <w:t>PathSwitchRequestTransfer ::= SEQUENCE {</w:t>
      </w:r>
    </w:p>
    <w:p w14:paraId="358DDCDD" w14:textId="77777777" w:rsidR="009B75C3" w:rsidRPr="001D2E49" w:rsidRDefault="009B75C3" w:rsidP="009B75C3">
      <w:pPr>
        <w:pStyle w:val="PL"/>
        <w:rPr>
          <w:snapToGrid w:val="0"/>
        </w:rPr>
      </w:pPr>
      <w:r w:rsidRPr="001D2E49">
        <w:rPr>
          <w:snapToGrid w:val="0"/>
        </w:rPr>
        <w:tab/>
        <w:t>dL-NGU-UP-TNLInformation</w:t>
      </w:r>
      <w:r w:rsidRPr="001D2E49">
        <w:rPr>
          <w:snapToGrid w:val="0"/>
        </w:rPr>
        <w:tab/>
      </w:r>
      <w:r w:rsidRPr="001D2E49">
        <w:rPr>
          <w:snapToGrid w:val="0"/>
        </w:rPr>
        <w:tab/>
      </w:r>
      <w:r w:rsidRPr="001D2E49">
        <w:rPr>
          <w:snapToGrid w:val="0"/>
        </w:rPr>
        <w:tab/>
        <w:t>UPTransportLayerInformation,</w:t>
      </w:r>
    </w:p>
    <w:p w14:paraId="1E5EDF55" w14:textId="77777777" w:rsidR="009B75C3" w:rsidRPr="001D2E49" w:rsidRDefault="009B75C3" w:rsidP="009B75C3">
      <w:pPr>
        <w:pStyle w:val="PL"/>
        <w:rPr>
          <w:snapToGrid w:val="0"/>
        </w:rPr>
      </w:pPr>
      <w:r w:rsidRPr="001D2E49">
        <w:rPr>
          <w:snapToGrid w:val="0"/>
        </w:rPr>
        <w:tab/>
        <w:t>dL-NGU-TNLInformationReused</w:t>
      </w:r>
      <w:r w:rsidRPr="001D2E49">
        <w:rPr>
          <w:snapToGrid w:val="0"/>
        </w:rPr>
        <w:tab/>
      </w:r>
      <w:r w:rsidRPr="001D2E49">
        <w:rPr>
          <w:snapToGrid w:val="0"/>
        </w:rPr>
        <w:tab/>
      </w:r>
      <w:r w:rsidRPr="001D2E49">
        <w:rPr>
          <w:snapToGrid w:val="0"/>
        </w:rPr>
        <w:tab/>
        <w:t>DL-NGU-TNLInformationReused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38AA7993" w14:textId="77777777" w:rsidR="009B75C3" w:rsidRPr="001D2E49" w:rsidRDefault="009B75C3" w:rsidP="009B75C3">
      <w:pPr>
        <w:pStyle w:val="PL"/>
        <w:rPr>
          <w:snapToGrid w:val="0"/>
        </w:rPr>
      </w:pPr>
      <w:r w:rsidRPr="001D2E49">
        <w:rPr>
          <w:snapToGrid w:val="0"/>
        </w:rPr>
        <w:tab/>
        <w:t>userPlaneSecurityInformation</w:t>
      </w:r>
      <w:r w:rsidRPr="001D2E49">
        <w:rPr>
          <w:snapToGrid w:val="0"/>
        </w:rPr>
        <w:tab/>
      </w:r>
      <w:r w:rsidRPr="001D2E49">
        <w:rPr>
          <w:snapToGrid w:val="0"/>
        </w:rPr>
        <w:tab/>
        <w:t>UserPlaneSecurityInformation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7F06D0FE" w14:textId="77777777" w:rsidR="009B75C3" w:rsidRPr="001D2E49" w:rsidRDefault="009B75C3" w:rsidP="009B75C3">
      <w:pPr>
        <w:pStyle w:val="PL"/>
        <w:rPr>
          <w:snapToGrid w:val="0"/>
        </w:rPr>
      </w:pPr>
      <w:r w:rsidRPr="001D2E49">
        <w:rPr>
          <w:snapToGrid w:val="0"/>
        </w:rPr>
        <w:tab/>
        <w:t>qosFlowAcceptedList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QosFlowAcceptedList,</w:t>
      </w:r>
    </w:p>
    <w:p w14:paraId="438CA340"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{PathSwitchRequestTransfer-ExtIEs} }</w:t>
      </w:r>
      <w:r w:rsidRPr="001D2E49">
        <w:rPr>
          <w:snapToGrid w:val="0"/>
        </w:rPr>
        <w:tab/>
        <w:t>OPTIONAL,</w:t>
      </w:r>
    </w:p>
    <w:p w14:paraId="055F9536" w14:textId="77777777" w:rsidR="009B75C3" w:rsidRPr="001D2E49" w:rsidRDefault="009B75C3" w:rsidP="009B75C3">
      <w:pPr>
        <w:pStyle w:val="PL"/>
        <w:rPr>
          <w:snapToGrid w:val="0"/>
        </w:rPr>
      </w:pPr>
      <w:r w:rsidRPr="001D2E49">
        <w:rPr>
          <w:snapToGrid w:val="0"/>
        </w:rPr>
        <w:tab/>
        <w:t>...</w:t>
      </w:r>
    </w:p>
    <w:p w14:paraId="3EEBEC9E" w14:textId="77777777" w:rsidR="009B75C3" w:rsidRPr="001D2E49" w:rsidRDefault="009B75C3" w:rsidP="009B75C3">
      <w:pPr>
        <w:pStyle w:val="PL"/>
        <w:rPr>
          <w:snapToGrid w:val="0"/>
        </w:rPr>
      </w:pPr>
      <w:r w:rsidRPr="001D2E49">
        <w:rPr>
          <w:snapToGrid w:val="0"/>
        </w:rPr>
        <w:t>}</w:t>
      </w:r>
    </w:p>
    <w:p w14:paraId="7BE1457B" w14:textId="77777777" w:rsidR="009B75C3" w:rsidRPr="001D2E49" w:rsidRDefault="009B75C3" w:rsidP="009B75C3">
      <w:pPr>
        <w:pStyle w:val="PL"/>
        <w:rPr>
          <w:snapToGrid w:val="0"/>
        </w:rPr>
      </w:pPr>
    </w:p>
    <w:p w14:paraId="0C3388F5" w14:textId="77777777" w:rsidR="009B75C3" w:rsidRPr="001D2E49" w:rsidRDefault="009B75C3" w:rsidP="009B75C3">
      <w:pPr>
        <w:pStyle w:val="PL"/>
        <w:rPr>
          <w:snapToGrid w:val="0"/>
        </w:rPr>
      </w:pPr>
      <w:r w:rsidRPr="001D2E49">
        <w:rPr>
          <w:snapToGrid w:val="0"/>
        </w:rPr>
        <w:t>PathSwitchRequestTransfer-ExtIEs NGAP-PROTOCOL-EXTENSION ::= {</w:t>
      </w:r>
    </w:p>
    <w:p w14:paraId="3019C97D" w14:textId="77777777" w:rsidR="009B75C3" w:rsidRPr="001D2E49" w:rsidRDefault="009B75C3" w:rsidP="009B75C3">
      <w:pPr>
        <w:pStyle w:val="PL"/>
        <w:rPr>
          <w:snapToGrid w:val="0"/>
        </w:rPr>
      </w:pPr>
      <w:r w:rsidRPr="001D2E49">
        <w:rPr>
          <w:snapToGrid w:val="0"/>
        </w:rPr>
        <w:tab/>
        <w:t>{ ID id-AdditionalDLQosFlowPerTNLInformation</w:t>
      </w:r>
      <w:r w:rsidRPr="001D2E49">
        <w:rPr>
          <w:snapToGrid w:val="0"/>
        </w:rPr>
        <w:tab/>
      </w:r>
      <w:r w:rsidR="00245954">
        <w:rPr>
          <w:snapToGrid w:val="0"/>
        </w:rPr>
        <w:tab/>
      </w:r>
      <w:r w:rsidR="00245954">
        <w:rPr>
          <w:snapToGrid w:val="0"/>
        </w:rPr>
        <w:tab/>
      </w:r>
      <w:r w:rsidR="00245954">
        <w:rPr>
          <w:snapToGrid w:val="0"/>
        </w:rPr>
        <w:tab/>
      </w:r>
      <w:r w:rsidRPr="001D2E49">
        <w:rPr>
          <w:snapToGrid w:val="0"/>
        </w:rPr>
        <w:t>CRITICALITY ignore</w:t>
      </w:r>
      <w:r w:rsidRPr="001D2E49">
        <w:rPr>
          <w:snapToGrid w:val="0"/>
        </w:rPr>
        <w:tab/>
        <w:t>EXTENSION QosFlowPerTNLInformationList</w:t>
      </w:r>
      <w:r w:rsidRPr="001D2E49">
        <w:rPr>
          <w:snapToGrid w:val="0"/>
        </w:rPr>
        <w:tab/>
      </w:r>
      <w:r w:rsidR="00C3419D">
        <w:rPr>
          <w:snapToGrid w:val="0"/>
        </w:rPr>
        <w:tab/>
      </w:r>
      <w:r w:rsidRPr="001D2E49">
        <w:rPr>
          <w:snapToGrid w:val="0"/>
        </w:rPr>
        <w:t>PRESENCE optional</w:t>
      </w:r>
      <w:r w:rsidRPr="001D2E49">
        <w:rPr>
          <w:snapToGrid w:val="0"/>
        </w:rPr>
        <w:tab/>
      </w:r>
      <w:r w:rsidR="00245954" w:rsidRPr="001D2E49">
        <w:rPr>
          <w:snapToGrid w:val="0"/>
        </w:rPr>
        <w:t>}</w:t>
      </w:r>
      <w:r w:rsidR="00245954">
        <w:rPr>
          <w:snapToGrid w:val="0"/>
        </w:rPr>
        <w:t>|</w:t>
      </w:r>
    </w:p>
    <w:p w14:paraId="685399DF" w14:textId="77777777" w:rsidR="00245954" w:rsidRDefault="00245954" w:rsidP="00245954">
      <w:pPr>
        <w:pStyle w:val="PL"/>
        <w:rPr>
          <w:snapToGrid w:val="0"/>
        </w:rPr>
      </w:pPr>
      <w:r w:rsidRPr="001D2E49">
        <w:rPr>
          <w:snapToGrid w:val="0"/>
        </w:rPr>
        <w:tab/>
        <w:t>{ ID id-</w:t>
      </w:r>
      <w:r>
        <w:rPr>
          <w:snapToGrid w:val="0"/>
        </w:rPr>
        <w:t>RedundantD</w:t>
      </w:r>
      <w:r w:rsidRPr="001D2E49">
        <w:rPr>
          <w:snapToGrid w:val="0"/>
        </w:rPr>
        <w:t>L-NGU-UP-TNLInformation</w:t>
      </w:r>
      <w:r w:rsidRPr="001D2E49">
        <w:rPr>
          <w:snapToGrid w:val="0"/>
        </w:rPr>
        <w:tab/>
      </w:r>
      <w:r>
        <w:rPr>
          <w:snapToGrid w:val="0"/>
        </w:rPr>
        <w:tab/>
      </w:r>
      <w:r>
        <w:rPr>
          <w:snapToGrid w:val="0"/>
        </w:rPr>
        <w:tab/>
      </w:r>
      <w:r>
        <w:rPr>
          <w:snapToGrid w:val="0"/>
        </w:rPr>
        <w:tab/>
      </w:r>
      <w:r>
        <w:rPr>
          <w:snapToGrid w:val="0"/>
        </w:rPr>
        <w:tab/>
      </w:r>
      <w:r w:rsidRPr="001D2E49">
        <w:rPr>
          <w:snapToGrid w:val="0"/>
        </w:rPr>
        <w:t>CRITICALITY ignore</w:t>
      </w:r>
      <w:r w:rsidRPr="001D2E49">
        <w:rPr>
          <w:snapToGrid w:val="0"/>
        </w:rPr>
        <w:tab/>
        <w:t>EXTENSION UPTransportLayerInformation</w:t>
      </w:r>
      <w:r>
        <w:rPr>
          <w:snapToGrid w:val="0"/>
        </w:rPr>
        <w:tab/>
      </w:r>
      <w:r>
        <w:rPr>
          <w:snapToGrid w:val="0"/>
        </w:rPr>
        <w:tab/>
      </w:r>
      <w:r w:rsidR="00C3419D">
        <w:rPr>
          <w:snapToGrid w:val="0"/>
        </w:rPr>
        <w:tab/>
      </w:r>
      <w:r w:rsidRPr="001D2E49">
        <w:rPr>
          <w:snapToGrid w:val="0"/>
        </w:rPr>
        <w:t>PRESENCE optional</w:t>
      </w:r>
      <w:r>
        <w:rPr>
          <w:snapToGrid w:val="0"/>
        </w:rPr>
        <w:tab/>
      </w:r>
      <w:r w:rsidRPr="001D2E49">
        <w:rPr>
          <w:snapToGrid w:val="0"/>
        </w:rPr>
        <w:t>}</w:t>
      </w:r>
      <w:r>
        <w:rPr>
          <w:snapToGrid w:val="0"/>
        </w:rPr>
        <w:t>|</w:t>
      </w:r>
    </w:p>
    <w:p w14:paraId="6A42FB91" w14:textId="77777777" w:rsidR="00245954" w:rsidRDefault="00245954" w:rsidP="00245954">
      <w:pPr>
        <w:pStyle w:val="PL"/>
        <w:rPr>
          <w:snapToGrid w:val="0"/>
        </w:rPr>
      </w:pPr>
      <w:r w:rsidRPr="001D2E49">
        <w:rPr>
          <w:snapToGrid w:val="0"/>
        </w:rPr>
        <w:tab/>
        <w:t>{ ID id-</w:t>
      </w:r>
      <w:r>
        <w:rPr>
          <w:snapToGrid w:val="0"/>
        </w:rPr>
        <w:t>RedundantD</w:t>
      </w:r>
      <w:r w:rsidRPr="001D2E49">
        <w:rPr>
          <w:snapToGrid w:val="0"/>
        </w:rPr>
        <w:t>L-NGU-TNLInformationReused</w:t>
      </w:r>
      <w:r w:rsidRPr="001D2E49">
        <w:rPr>
          <w:snapToGrid w:val="0"/>
        </w:rPr>
        <w:tab/>
      </w:r>
      <w:r>
        <w:rPr>
          <w:snapToGrid w:val="0"/>
        </w:rPr>
        <w:tab/>
      </w:r>
      <w:r>
        <w:rPr>
          <w:snapToGrid w:val="0"/>
        </w:rPr>
        <w:tab/>
      </w:r>
      <w:r>
        <w:rPr>
          <w:snapToGrid w:val="0"/>
        </w:rPr>
        <w:tab/>
      </w:r>
      <w:r w:rsidRPr="001D2E49">
        <w:rPr>
          <w:snapToGrid w:val="0"/>
        </w:rPr>
        <w:t>CRITICALITY ignore</w:t>
      </w:r>
      <w:r w:rsidRPr="001D2E49">
        <w:rPr>
          <w:snapToGrid w:val="0"/>
        </w:rPr>
        <w:tab/>
        <w:t>EXTENSION DL-NGU-TNLInformationReused</w:t>
      </w:r>
      <w:r>
        <w:rPr>
          <w:snapToGrid w:val="0"/>
        </w:rPr>
        <w:tab/>
      </w:r>
      <w:r>
        <w:rPr>
          <w:snapToGrid w:val="0"/>
        </w:rPr>
        <w:tab/>
      </w:r>
      <w:r>
        <w:rPr>
          <w:snapToGrid w:val="0"/>
        </w:rPr>
        <w:tab/>
      </w:r>
      <w:r w:rsidRPr="001D2E49">
        <w:rPr>
          <w:snapToGrid w:val="0"/>
        </w:rPr>
        <w:t>PRESENCE optional</w:t>
      </w:r>
      <w:r>
        <w:rPr>
          <w:snapToGrid w:val="0"/>
        </w:rPr>
        <w:tab/>
      </w:r>
      <w:r w:rsidRPr="001D2E49">
        <w:rPr>
          <w:snapToGrid w:val="0"/>
        </w:rPr>
        <w:t>}</w:t>
      </w:r>
      <w:r>
        <w:rPr>
          <w:snapToGrid w:val="0"/>
        </w:rPr>
        <w:t>|</w:t>
      </w:r>
    </w:p>
    <w:p w14:paraId="26B9D7AC" w14:textId="77777777" w:rsidR="00245954" w:rsidRDefault="00245954" w:rsidP="00245954">
      <w:pPr>
        <w:pStyle w:val="PL"/>
        <w:rPr>
          <w:snapToGrid w:val="0"/>
        </w:rPr>
      </w:pPr>
      <w:r w:rsidRPr="001D2E49">
        <w:rPr>
          <w:snapToGrid w:val="0"/>
        </w:rPr>
        <w:tab/>
        <w:t>{ ID id-Additional</w:t>
      </w:r>
      <w:r>
        <w:rPr>
          <w:snapToGrid w:val="0"/>
        </w:rPr>
        <w:t>Redundant</w:t>
      </w:r>
      <w:r w:rsidRPr="001D2E49">
        <w:rPr>
          <w:snapToGrid w:val="0"/>
        </w:rPr>
        <w:t>DLQosFlowPerTNLInformation</w:t>
      </w:r>
      <w:r>
        <w:rPr>
          <w:snapToGrid w:val="0"/>
        </w:rPr>
        <w:tab/>
      </w:r>
      <w:r>
        <w:rPr>
          <w:snapToGrid w:val="0"/>
        </w:rPr>
        <w:tab/>
      </w:r>
      <w:r w:rsidRPr="001D2E49">
        <w:rPr>
          <w:snapToGrid w:val="0"/>
        </w:rPr>
        <w:t>CRITICALITY ignore</w:t>
      </w:r>
      <w:r w:rsidRPr="001D2E49">
        <w:rPr>
          <w:snapToGrid w:val="0"/>
        </w:rPr>
        <w:tab/>
        <w:t>EXTENSION QosFlowPerTNLInformationList</w:t>
      </w:r>
      <w:r w:rsidRPr="001D2E49">
        <w:rPr>
          <w:snapToGrid w:val="0"/>
        </w:rPr>
        <w:tab/>
      </w:r>
      <w:r>
        <w:rPr>
          <w:snapToGrid w:val="0"/>
        </w:rPr>
        <w:tab/>
      </w:r>
      <w:r w:rsidRPr="001D2E49">
        <w:rPr>
          <w:snapToGrid w:val="0"/>
        </w:rPr>
        <w:t>PRESENCE optional</w:t>
      </w:r>
      <w:r>
        <w:rPr>
          <w:snapToGrid w:val="0"/>
        </w:rPr>
        <w:tab/>
      </w:r>
      <w:r w:rsidRPr="001D2E49">
        <w:rPr>
          <w:snapToGrid w:val="0"/>
        </w:rPr>
        <w:t>}</w:t>
      </w:r>
      <w:r>
        <w:rPr>
          <w:snapToGrid w:val="0"/>
        </w:rPr>
        <w:t>|</w:t>
      </w:r>
    </w:p>
    <w:p w14:paraId="4293ADD6" w14:textId="77777777" w:rsidR="00245954" w:rsidRDefault="00245954" w:rsidP="00245954">
      <w:pPr>
        <w:pStyle w:val="PL"/>
        <w:rPr>
          <w:snapToGrid w:val="0"/>
        </w:rPr>
      </w:pPr>
      <w:r>
        <w:rPr>
          <w:snapToGrid w:val="0"/>
        </w:rPr>
        <w:tab/>
      </w:r>
      <w:r w:rsidRPr="00051FAE">
        <w:rPr>
          <w:rFonts w:eastAsia="MS Mincho"/>
          <w:snapToGrid w:val="0"/>
        </w:rPr>
        <w:t>{ ID id-</w:t>
      </w:r>
      <w:r w:rsidRPr="00051FAE">
        <w:rPr>
          <w:rFonts w:eastAsia="MS Mincho"/>
          <w:snapToGrid w:val="0"/>
          <w:lang w:eastAsia="zh-CN"/>
        </w:rPr>
        <w:t>UsedRSNInformation</w:t>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Pr>
          <w:rFonts w:eastAsia="MS Mincho"/>
          <w:snapToGrid w:val="0"/>
          <w:lang w:eastAsia="zh-CN"/>
        </w:rPr>
        <w:tab/>
      </w:r>
      <w:r w:rsidRPr="00051FAE">
        <w:rPr>
          <w:rFonts w:eastAsia="MS Mincho"/>
          <w:snapToGrid w:val="0"/>
        </w:rPr>
        <w:t>CRITICALITY ignore</w:t>
      </w:r>
      <w:r w:rsidRPr="00051FAE">
        <w:rPr>
          <w:rFonts w:eastAsia="MS Mincho"/>
          <w:snapToGrid w:val="0"/>
        </w:rPr>
        <w:tab/>
        <w:t>EXTENSION RedundantPDUSessionInformation</w:t>
      </w:r>
      <w:r>
        <w:rPr>
          <w:rFonts w:eastAsia="MS Mincho"/>
          <w:snapToGrid w:val="0"/>
        </w:rPr>
        <w:tab/>
      </w:r>
      <w:r>
        <w:rPr>
          <w:rFonts w:eastAsia="MS Mincho"/>
          <w:snapToGrid w:val="0"/>
        </w:rPr>
        <w:tab/>
      </w:r>
      <w:r w:rsidRPr="00051FAE">
        <w:rPr>
          <w:rFonts w:eastAsia="MS Mincho"/>
          <w:snapToGrid w:val="0"/>
        </w:rPr>
        <w:t>PRESENCE optional</w:t>
      </w:r>
      <w:r w:rsidRPr="00051FAE">
        <w:rPr>
          <w:rFonts w:eastAsia="MS Mincho"/>
          <w:snapToGrid w:val="0"/>
        </w:rPr>
        <w:tab/>
        <w:t>}|</w:t>
      </w:r>
    </w:p>
    <w:p w14:paraId="3680C81B" w14:textId="77777777" w:rsidR="00245954" w:rsidRPr="001D2E49" w:rsidRDefault="00245954" w:rsidP="00245954">
      <w:pPr>
        <w:pStyle w:val="PL"/>
        <w:rPr>
          <w:snapToGrid w:val="0"/>
        </w:rPr>
      </w:pPr>
      <w:r>
        <w:rPr>
          <w:snapToGrid w:val="0"/>
        </w:rPr>
        <w:tab/>
      </w:r>
      <w:r w:rsidRPr="00ED189F">
        <w:rPr>
          <w:rFonts w:eastAsia="SimSun"/>
          <w:snapToGrid w:val="0"/>
        </w:rPr>
        <w:t xml:space="preserve">{ ID id-GlobalRANNodeID </w:t>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Pr>
          <w:rFonts w:eastAsia="SimSun"/>
          <w:snapToGrid w:val="0"/>
        </w:rPr>
        <w:tab/>
      </w:r>
      <w:r w:rsidR="00C3419D">
        <w:rPr>
          <w:rFonts w:eastAsia="SimSun"/>
          <w:snapToGrid w:val="0"/>
        </w:rPr>
        <w:tab/>
      </w:r>
      <w:r w:rsidRPr="00ED189F">
        <w:rPr>
          <w:rFonts w:eastAsia="SimSun"/>
          <w:snapToGrid w:val="0"/>
        </w:rPr>
        <w:t>CRITICALITY ignore</w:t>
      </w:r>
      <w:r w:rsidRPr="00ED189F">
        <w:rPr>
          <w:rFonts w:eastAsia="SimSun"/>
          <w:snapToGrid w:val="0"/>
        </w:rPr>
        <w:tab/>
        <w:t>EXTENSION GlobalRANNodeID</w:t>
      </w:r>
      <w:r w:rsidRPr="00ED189F">
        <w:rPr>
          <w:rFonts w:eastAsia="SimSun"/>
          <w:snapToGrid w:val="0"/>
        </w:rPr>
        <w:tab/>
      </w:r>
      <w:r w:rsidRPr="00ED189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ED189F">
        <w:rPr>
          <w:rFonts w:eastAsia="SimSun"/>
          <w:snapToGrid w:val="0"/>
        </w:rPr>
        <w:t>PRESENCE optional</w:t>
      </w:r>
      <w:r w:rsidRPr="00ED189F">
        <w:rPr>
          <w:rFonts w:eastAsia="SimSun"/>
          <w:snapToGrid w:val="0"/>
        </w:rPr>
        <w:tab/>
        <w:t>}</w:t>
      </w:r>
      <w:r w:rsidRPr="001D2E49">
        <w:rPr>
          <w:snapToGrid w:val="0"/>
        </w:rPr>
        <w:t>,</w:t>
      </w:r>
    </w:p>
    <w:p w14:paraId="058973BA" w14:textId="77777777" w:rsidR="009B75C3" w:rsidRPr="001D2E49" w:rsidRDefault="009B75C3" w:rsidP="009B75C3">
      <w:pPr>
        <w:pStyle w:val="PL"/>
        <w:rPr>
          <w:snapToGrid w:val="0"/>
        </w:rPr>
      </w:pPr>
      <w:r w:rsidRPr="001D2E49">
        <w:rPr>
          <w:snapToGrid w:val="0"/>
        </w:rPr>
        <w:tab/>
        <w:t>...</w:t>
      </w:r>
    </w:p>
    <w:p w14:paraId="052957BA" w14:textId="77777777" w:rsidR="009B75C3" w:rsidRPr="001D2E49" w:rsidRDefault="009B75C3" w:rsidP="009B75C3">
      <w:pPr>
        <w:pStyle w:val="PL"/>
        <w:rPr>
          <w:snapToGrid w:val="0"/>
        </w:rPr>
      </w:pPr>
      <w:r w:rsidRPr="001D2E49">
        <w:rPr>
          <w:snapToGrid w:val="0"/>
        </w:rPr>
        <w:t>}</w:t>
      </w:r>
    </w:p>
    <w:p w14:paraId="1E17340B" w14:textId="77777777" w:rsidR="009B75C3" w:rsidRPr="001D2E49" w:rsidRDefault="009B75C3" w:rsidP="009B75C3">
      <w:pPr>
        <w:pStyle w:val="PL"/>
        <w:rPr>
          <w:snapToGrid w:val="0"/>
        </w:rPr>
      </w:pPr>
    </w:p>
    <w:p w14:paraId="7B3449AF" w14:textId="77777777" w:rsidR="009B75C3" w:rsidRPr="001D2E49" w:rsidRDefault="009B75C3" w:rsidP="009B75C3">
      <w:pPr>
        <w:pStyle w:val="PL"/>
        <w:rPr>
          <w:snapToGrid w:val="0"/>
        </w:rPr>
      </w:pPr>
      <w:r w:rsidRPr="001D2E49">
        <w:rPr>
          <w:snapToGrid w:val="0"/>
        </w:rPr>
        <w:t>PathSwitchRequestUnsuccessfulTransfer ::= SEQUENCE {</w:t>
      </w:r>
    </w:p>
    <w:p w14:paraId="1FFBA78D" w14:textId="77777777" w:rsidR="009B75C3" w:rsidRPr="001D2E49" w:rsidRDefault="009B75C3" w:rsidP="009B75C3">
      <w:pPr>
        <w:pStyle w:val="PL"/>
        <w:rPr>
          <w:snapToGrid w:val="0"/>
        </w:rPr>
      </w:pPr>
      <w:r w:rsidRPr="001D2E49">
        <w:rPr>
          <w:snapToGrid w:val="0"/>
        </w:rPr>
        <w:tab/>
        <w:t>cause</w:t>
      </w:r>
      <w:r w:rsidRPr="001D2E49">
        <w:rPr>
          <w:snapToGrid w:val="0"/>
        </w:rPr>
        <w:tab/>
      </w:r>
      <w:r w:rsidRPr="001D2E49">
        <w:rPr>
          <w:snapToGrid w:val="0"/>
        </w:rPr>
        <w:tab/>
      </w:r>
      <w:r w:rsidRPr="001D2E49">
        <w:rPr>
          <w:snapToGrid w:val="0"/>
        </w:rPr>
        <w:tab/>
      </w:r>
      <w:r w:rsidRPr="001D2E49">
        <w:rPr>
          <w:snapToGrid w:val="0"/>
        </w:rPr>
        <w:tab/>
        <w:t>Cause,</w:t>
      </w:r>
    </w:p>
    <w:p w14:paraId="14579222"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{PathSwitchRequestUnsuccessfulTransfer-ExtIEs} }</w:t>
      </w:r>
      <w:r w:rsidRPr="001D2E49">
        <w:rPr>
          <w:snapToGrid w:val="0"/>
        </w:rPr>
        <w:tab/>
        <w:t>OPTIONAL,</w:t>
      </w:r>
    </w:p>
    <w:p w14:paraId="7E8DE7E2" w14:textId="77777777" w:rsidR="009B75C3" w:rsidRPr="001D2E49" w:rsidRDefault="009B75C3" w:rsidP="009B75C3">
      <w:pPr>
        <w:pStyle w:val="PL"/>
        <w:rPr>
          <w:snapToGrid w:val="0"/>
        </w:rPr>
      </w:pPr>
      <w:r w:rsidRPr="001D2E49">
        <w:rPr>
          <w:snapToGrid w:val="0"/>
        </w:rPr>
        <w:tab/>
        <w:t>...</w:t>
      </w:r>
    </w:p>
    <w:p w14:paraId="2505B886" w14:textId="77777777" w:rsidR="009B75C3" w:rsidRPr="001D2E49" w:rsidRDefault="009B75C3" w:rsidP="009B75C3">
      <w:pPr>
        <w:pStyle w:val="PL"/>
        <w:rPr>
          <w:snapToGrid w:val="0"/>
        </w:rPr>
      </w:pPr>
      <w:r w:rsidRPr="001D2E49">
        <w:rPr>
          <w:snapToGrid w:val="0"/>
        </w:rPr>
        <w:t>}</w:t>
      </w:r>
    </w:p>
    <w:p w14:paraId="6784A40D" w14:textId="77777777" w:rsidR="009B75C3" w:rsidRPr="001D2E49" w:rsidRDefault="009B75C3" w:rsidP="009B75C3">
      <w:pPr>
        <w:pStyle w:val="PL"/>
        <w:rPr>
          <w:snapToGrid w:val="0"/>
        </w:rPr>
      </w:pPr>
    </w:p>
    <w:p w14:paraId="6696697A" w14:textId="77777777" w:rsidR="009B75C3" w:rsidRPr="001D2E49" w:rsidRDefault="009B75C3" w:rsidP="009B75C3">
      <w:pPr>
        <w:pStyle w:val="PL"/>
        <w:rPr>
          <w:snapToGrid w:val="0"/>
        </w:rPr>
      </w:pPr>
      <w:r w:rsidRPr="001D2E49">
        <w:rPr>
          <w:snapToGrid w:val="0"/>
        </w:rPr>
        <w:t>PathSwitchRequestUnsuccessfulTransfer-ExtIEs NGAP-PROTOCOL-EXTENSION ::= {</w:t>
      </w:r>
    </w:p>
    <w:p w14:paraId="33595698" w14:textId="77777777" w:rsidR="009B75C3" w:rsidRPr="001D2E49" w:rsidRDefault="009B75C3" w:rsidP="009B75C3">
      <w:pPr>
        <w:pStyle w:val="PL"/>
        <w:rPr>
          <w:snapToGrid w:val="0"/>
        </w:rPr>
      </w:pPr>
      <w:r w:rsidRPr="001D2E49">
        <w:rPr>
          <w:snapToGrid w:val="0"/>
        </w:rPr>
        <w:tab/>
        <w:t>...</w:t>
      </w:r>
    </w:p>
    <w:p w14:paraId="055BE6EE" w14:textId="77777777" w:rsidR="009B75C3" w:rsidRPr="001D2E49" w:rsidRDefault="009B75C3" w:rsidP="009B75C3">
      <w:pPr>
        <w:pStyle w:val="PL"/>
        <w:rPr>
          <w:snapToGrid w:val="0"/>
        </w:rPr>
      </w:pPr>
      <w:r w:rsidRPr="001D2E49">
        <w:rPr>
          <w:snapToGrid w:val="0"/>
        </w:rPr>
        <w:t>}</w:t>
      </w:r>
    </w:p>
    <w:p w14:paraId="31B6E68B" w14:textId="77777777" w:rsidR="009B75C3" w:rsidRPr="001D2E49" w:rsidRDefault="009B75C3" w:rsidP="009B75C3">
      <w:pPr>
        <w:pStyle w:val="PL"/>
        <w:rPr>
          <w:snapToGrid w:val="0"/>
        </w:rPr>
      </w:pPr>
    </w:p>
    <w:p w14:paraId="50B7312C" w14:textId="77777777" w:rsidR="00091468" w:rsidRPr="00685B1D" w:rsidRDefault="00091468" w:rsidP="00091468">
      <w:pPr>
        <w:pStyle w:val="PL"/>
        <w:rPr>
          <w:snapToGrid w:val="0"/>
          <w:lang w:eastAsia="zh-CN"/>
        </w:rPr>
      </w:pPr>
      <w:r w:rsidRPr="00685B1D">
        <w:rPr>
          <w:rFonts w:hint="eastAsia"/>
          <w:snapToGrid w:val="0"/>
          <w:lang w:eastAsia="zh-CN"/>
        </w:rPr>
        <w:t>PC5QoSParameters</w:t>
      </w:r>
      <w:r w:rsidRPr="00685B1D">
        <w:rPr>
          <w:snapToGrid w:val="0"/>
        </w:rPr>
        <w:t xml:space="preserve"> ::= SEQUENCE {</w:t>
      </w:r>
    </w:p>
    <w:p w14:paraId="1EE63430" w14:textId="77777777" w:rsidR="00091468" w:rsidRPr="00685B1D" w:rsidRDefault="00091468" w:rsidP="00091468">
      <w:pPr>
        <w:pStyle w:val="PL"/>
        <w:rPr>
          <w:rFonts w:eastAsia="Batang"/>
          <w:lang w:eastAsia="ja-JP"/>
        </w:rPr>
      </w:pPr>
      <w:r w:rsidRPr="00685B1D">
        <w:rPr>
          <w:rFonts w:eastAsia="Batang"/>
          <w:lang w:eastAsia="ja-JP"/>
        </w:rPr>
        <w:tab/>
      </w:r>
      <w:r w:rsidRPr="00685B1D">
        <w:rPr>
          <w:rFonts w:eastAsia="Batang" w:hint="eastAsia"/>
          <w:lang w:eastAsia="ja-JP"/>
        </w:rPr>
        <w:t>pc5QoSFlowList</w:t>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eastAsia="Batang" w:hint="eastAsia"/>
          <w:lang w:eastAsia="ja-JP"/>
        </w:rPr>
        <w:tab/>
        <w:t>PC5QoSFlowList</w:t>
      </w:r>
      <w:r w:rsidRPr="00685B1D">
        <w:rPr>
          <w:rFonts w:eastAsia="Batang"/>
          <w:lang w:eastAsia="ja-JP"/>
        </w:rPr>
        <w:t>,</w:t>
      </w:r>
    </w:p>
    <w:p w14:paraId="006CC8B1" w14:textId="77777777" w:rsidR="00091468" w:rsidRPr="003D0C3D" w:rsidRDefault="00091468" w:rsidP="00091468">
      <w:pPr>
        <w:pStyle w:val="PL"/>
        <w:rPr>
          <w:lang w:eastAsia="zh-CN"/>
        </w:rPr>
      </w:pPr>
      <w:r w:rsidRPr="00685B1D">
        <w:rPr>
          <w:rFonts w:eastAsia="Batang" w:hint="eastAsia"/>
          <w:lang w:eastAsia="ja-JP"/>
        </w:rPr>
        <w:tab/>
        <w:t>pc</w:t>
      </w:r>
      <w:r w:rsidRPr="00685B1D">
        <w:rPr>
          <w:rFonts w:eastAsia="Batang"/>
          <w:lang w:eastAsia="ja-JP"/>
        </w:rPr>
        <w:t>5LinkAggregateBitRates</w:t>
      </w:r>
      <w:r w:rsidRPr="00685B1D">
        <w:rPr>
          <w:rFonts w:eastAsia="Batang" w:hint="eastAsia"/>
          <w:lang w:eastAsia="ja-JP"/>
        </w:rPr>
        <w:tab/>
      </w:r>
      <w:r w:rsidRPr="00C74C00">
        <w:rPr>
          <w:rFonts w:eastAsia="Batang"/>
          <w:lang w:eastAsia="ja-JP"/>
        </w:rPr>
        <w:t>BitRate</w:t>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Pr="00685B1D">
        <w:rPr>
          <w:rFonts w:eastAsia="Batang"/>
          <w:lang w:eastAsia="ja-JP"/>
        </w:rPr>
        <w:t>OPTIONAL,</w:t>
      </w:r>
    </w:p>
    <w:p w14:paraId="685BEB11" w14:textId="77777777" w:rsidR="00091468" w:rsidRPr="002914AC" w:rsidRDefault="00091468" w:rsidP="00091468">
      <w:pPr>
        <w:pStyle w:val="PL"/>
        <w:rPr>
          <w:snapToGrid w:val="0"/>
          <w:lang w:val="fr-FR"/>
        </w:rPr>
      </w:pPr>
      <w:r w:rsidRPr="00685B1D">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w:t>
      </w:r>
      <w:r w:rsidRPr="002914AC">
        <w:rPr>
          <w:rFonts w:eastAsia="Batang" w:hint="eastAsia"/>
          <w:lang w:val="fr-FR" w:eastAsia="ja-JP"/>
        </w:rPr>
        <w:t xml:space="preserve"> </w:t>
      </w:r>
      <w:r w:rsidRPr="002914AC">
        <w:rPr>
          <w:rFonts w:hint="eastAsia"/>
          <w:snapToGrid w:val="0"/>
          <w:lang w:val="fr-FR" w:eastAsia="zh-CN"/>
        </w:rPr>
        <w:t>PC5QoSParameters</w:t>
      </w:r>
      <w:r w:rsidRPr="002914AC">
        <w:rPr>
          <w:snapToGrid w:val="0"/>
          <w:lang w:val="fr-FR"/>
        </w:rPr>
        <w:t>-ExtIEs} }</w:t>
      </w:r>
      <w:r w:rsidRPr="002914AC">
        <w:rPr>
          <w:snapToGrid w:val="0"/>
          <w:lang w:val="fr-FR"/>
        </w:rPr>
        <w:tab/>
        <w:t>OPTIONAL,</w:t>
      </w:r>
    </w:p>
    <w:p w14:paraId="2955D0EE" w14:textId="77777777" w:rsidR="00091468" w:rsidRPr="00685B1D" w:rsidRDefault="00091468" w:rsidP="00091468">
      <w:pPr>
        <w:pStyle w:val="PL"/>
        <w:rPr>
          <w:snapToGrid w:val="0"/>
        </w:rPr>
      </w:pPr>
      <w:r w:rsidRPr="002914AC">
        <w:rPr>
          <w:snapToGrid w:val="0"/>
          <w:lang w:val="fr-FR"/>
        </w:rPr>
        <w:tab/>
      </w:r>
      <w:r w:rsidRPr="00685B1D">
        <w:rPr>
          <w:snapToGrid w:val="0"/>
        </w:rPr>
        <w:t>...</w:t>
      </w:r>
    </w:p>
    <w:p w14:paraId="5C3D1306" w14:textId="77777777" w:rsidR="00091468" w:rsidRPr="00685B1D" w:rsidRDefault="00091468" w:rsidP="00091468">
      <w:pPr>
        <w:pStyle w:val="PL"/>
        <w:rPr>
          <w:snapToGrid w:val="0"/>
        </w:rPr>
      </w:pPr>
      <w:r w:rsidRPr="00685B1D">
        <w:rPr>
          <w:snapToGrid w:val="0"/>
        </w:rPr>
        <w:t>}</w:t>
      </w:r>
    </w:p>
    <w:p w14:paraId="2E0FC1D8" w14:textId="77777777" w:rsidR="00091468" w:rsidRDefault="00091468" w:rsidP="00091468">
      <w:pPr>
        <w:pStyle w:val="PL"/>
        <w:rPr>
          <w:rFonts w:eastAsia="SimSun"/>
          <w:snapToGrid w:val="0"/>
          <w:lang w:eastAsia="zh-CN"/>
        </w:rPr>
      </w:pPr>
    </w:p>
    <w:p w14:paraId="2D8C4E31" w14:textId="77777777" w:rsidR="00091468" w:rsidRPr="00C74C00" w:rsidRDefault="00091468" w:rsidP="00091468">
      <w:pPr>
        <w:pStyle w:val="PL"/>
        <w:rPr>
          <w:rFonts w:eastAsia="SimSun" w:cs="Mangal"/>
          <w:snapToGrid w:val="0"/>
          <w:lang w:val="en-US" w:bidi="sa-IN"/>
        </w:rPr>
      </w:pPr>
      <w:r w:rsidRPr="00C74C00">
        <w:rPr>
          <w:rFonts w:eastAsia="SimSun" w:cs="Mangal"/>
          <w:snapToGrid w:val="0"/>
          <w:lang w:val="en-US" w:bidi="sa-IN"/>
        </w:rPr>
        <w:t>PC5QoSParameters-ExtIEs NGAP-PROTOCOL-EXTENSION ::= {</w:t>
      </w:r>
    </w:p>
    <w:p w14:paraId="7AA075A7" w14:textId="77777777" w:rsidR="00091468" w:rsidRPr="00C74C00" w:rsidRDefault="00091468" w:rsidP="00091468">
      <w:pPr>
        <w:pStyle w:val="PL"/>
        <w:rPr>
          <w:rFonts w:eastAsia="SimSun" w:cs="Mangal"/>
          <w:snapToGrid w:val="0"/>
          <w:lang w:val="en-US" w:bidi="sa-IN"/>
        </w:rPr>
      </w:pPr>
      <w:r w:rsidRPr="00C74C00">
        <w:rPr>
          <w:rFonts w:eastAsia="SimSun" w:cs="Mangal"/>
          <w:snapToGrid w:val="0"/>
          <w:lang w:val="en-US" w:bidi="sa-IN"/>
        </w:rPr>
        <w:t xml:space="preserve">             ...</w:t>
      </w:r>
    </w:p>
    <w:p w14:paraId="78CE8F49" w14:textId="77777777" w:rsidR="00091468" w:rsidRDefault="00091468" w:rsidP="00091468">
      <w:pPr>
        <w:pStyle w:val="PL"/>
        <w:rPr>
          <w:rFonts w:eastAsia="SimSun"/>
          <w:snapToGrid w:val="0"/>
          <w:lang w:eastAsia="zh-CN"/>
        </w:rPr>
      </w:pPr>
      <w:r w:rsidRPr="00C74C00">
        <w:rPr>
          <w:rFonts w:eastAsia="SimSun" w:cs="Mangal"/>
          <w:snapToGrid w:val="0"/>
          <w:lang w:val="en-US" w:bidi="sa-IN"/>
        </w:rPr>
        <w:t>}</w:t>
      </w:r>
    </w:p>
    <w:p w14:paraId="275BDB08" w14:textId="77777777" w:rsidR="00091468" w:rsidRPr="00E86AA3" w:rsidRDefault="00091468" w:rsidP="00091468">
      <w:pPr>
        <w:pStyle w:val="PL"/>
        <w:rPr>
          <w:rFonts w:eastAsia="SimSun"/>
          <w:snapToGrid w:val="0"/>
          <w:lang w:eastAsia="zh-CN"/>
        </w:rPr>
      </w:pPr>
    </w:p>
    <w:p w14:paraId="09EE90F6" w14:textId="77777777" w:rsidR="00091468" w:rsidRPr="00685B1D" w:rsidRDefault="00091468" w:rsidP="00091468">
      <w:pPr>
        <w:pStyle w:val="PL"/>
        <w:spacing w:line="0" w:lineRule="atLeast"/>
        <w:rPr>
          <w:rFonts w:eastAsia="Batang"/>
          <w:lang w:eastAsia="ja-JP"/>
        </w:rPr>
      </w:pPr>
      <w:r w:rsidRPr="00685B1D">
        <w:rPr>
          <w:rFonts w:eastAsia="Batang" w:hint="eastAsia"/>
          <w:lang w:eastAsia="ja-JP"/>
        </w:rPr>
        <w:t>PC5QoSFlowList</w:t>
      </w:r>
      <w:r w:rsidRPr="00685B1D">
        <w:rPr>
          <w:snapToGrid w:val="0"/>
        </w:rPr>
        <w:t xml:space="preserve"> ::= SEQUENCE (SIZE(1..maxnoofP</w:t>
      </w:r>
      <w:r w:rsidRPr="00685B1D">
        <w:rPr>
          <w:rFonts w:hint="eastAsia"/>
          <w:snapToGrid w:val="0"/>
          <w:lang w:eastAsia="zh-CN"/>
        </w:rPr>
        <w:t>C5QoSFlows</w:t>
      </w:r>
      <w:r w:rsidRPr="00685B1D">
        <w:rPr>
          <w:snapToGrid w:val="0"/>
        </w:rPr>
        <w:t>)) OF</w:t>
      </w:r>
      <w:r w:rsidRPr="00685B1D">
        <w:rPr>
          <w:rFonts w:eastAsia="Batang"/>
          <w:lang w:eastAsia="ja-JP"/>
        </w:rPr>
        <w:t xml:space="preserve"> </w:t>
      </w:r>
      <w:r w:rsidRPr="00685B1D">
        <w:rPr>
          <w:rFonts w:eastAsia="Batang" w:hint="eastAsia"/>
          <w:lang w:eastAsia="ja-JP"/>
        </w:rPr>
        <w:t>PC5QoS</w:t>
      </w:r>
      <w:r>
        <w:rPr>
          <w:rFonts w:eastAsia="Batang"/>
          <w:lang w:eastAsia="ja-JP"/>
        </w:rPr>
        <w:t>F</w:t>
      </w:r>
      <w:r w:rsidRPr="00685B1D">
        <w:rPr>
          <w:rFonts w:eastAsia="Batang" w:hint="eastAsia"/>
          <w:lang w:eastAsia="ja-JP"/>
        </w:rPr>
        <w:t>low</w:t>
      </w:r>
      <w:r w:rsidRPr="00685B1D">
        <w:rPr>
          <w:rFonts w:eastAsia="Batang"/>
          <w:lang w:eastAsia="ja-JP"/>
        </w:rPr>
        <w:t>Item</w:t>
      </w:r>
    </w:p>
    <w:p w14:paraId="203BD2AF" w14:textId="77777777" w:rsidR="00091468" w:rsidRPr="00685B1D" w:rsidRDefault="00091468" w:rsidP="00091468">
      <w:pPr>
        <w:pStyle w:val="PL"/>
        <w:spacing w:line="0" w:lineRule="atLeast"/>
        <w:rPr>
          <w:rFonts w:eastAsia="Batang"/>
          <w:lang w:eastAsia="ja-JP"/>
        </w:rPr>
      </w:pPr>
    </w:p>
    <w:p w14:paraId="320E4896" w14:textId="77777777" w:rsidR="00091468" w:rsidRPr="00685B1D" w:rsidRDefault="00091468" w:rsidP="00091468">
      <w:pPr>
        <w:pStyle w:val="PL"/>
        <w:spacing w:line="0" w:lineRule="atLeast"/>
        <w:rPr>
          <w:rFonts w:eastAsia="Batang"/>
          <w:lang w:eastAsia="ja-JP"/>
        </w:rPr>
      </w:pPr>
      <w:r w:rsidRPr="00685B1D">
        <w:rPr>
          <w:rFonts w:eastAsia="Batang" w:hint="eastAsia"/>
          <w:lang w:eastAsia="ja-JP"/>
        </w:rPr>
        <w:t>PC5QoS</w:t>
      </w:r>
      <w:r w:rsidRPr="00C74C00">
        <w:rPr>
          <w:rFonts w:eastAsia="Batang"/>
          <w:lang w:eastAsia="ja-JP"/>
        </w:rPr>
        <w:t>F</w:t>
      </w:r>
      <w:r w:rsidRPr="00685B1D">
        <w:rPr>
          <w:rFonts w:eastAsia="Batang" w:hint="eastAsia"/>
          <w:lang w:eastAsia="ja-JP"/>
        </w:rPr>
        <w:t>low</w:t>
      </w:r>
      <w:r w:rsidRPr="00685B1D">
        <w:rPr>
          <w:rFonts w:eastAsia="Batang"/>
          <w:lang w:eastAsia="ja-JP"/>
        </w:rPr>
        <w:t>Item::= SEQUENCE {</w:t>
      </w:r>
    </w:p>
    <w:p w14:paraId="69036121" w14:textId="77777777" w:rsidR="00091468" w:rsidRPr="00685B1D" w:rsidRDefault="00091468" w:rsidP="00091468">
      <w:pPr>
        <w:pStyle w:val="PL"/>
        <w:spacing w:line="0" w:lineRule="atLeast"/>
        <w:rPr>
          <w:snapToGrid w:val="0"/>
          <w:lang w:eastAsia="zh-CN"/>
        </w:rPr>
      </w:pPr>
      <w:r w:rsidRPr="00685B1D">
        <w:rPr>
          <w:snapToGrid w:val="0"/>
        </w:rPr>
        <w:tab/>
      </w:r>
      <w:r w:rsidRPr="00685B1D">
        <w:rPr>
          <w:rFonts w:hint="eastAsia"/>
          <w:snapToGrid w:val="0"/>
          <w:lang w:eastAsia="zh-CN"/>
        </w:rPr>
        <w:t>pQI</w:t>
      </w:r>
      <w:r w:rsidRPr="00685B1D">
        <w:rPr>
          <w:snapToGrid w:val="0"/>
        </w:rPr>
        <w:tab/>
      </w:r>
      <w:r w:rsidRPr="00685B1D">
        <w:rPr>
          <w:snapToGrid w:val="0"/>
        </w:rPr>
        <w:tab/>
      </w:r>
      <w:r w:rsidRPr="00685B1D">
        <w:rPr>
          <w:snapToGrid w:val="0"/>
        </w:rPr>
        <w:tab/>
      </w:r>
      <w:r w:rsidRPr="00685B1D">
        <w:rPr>
          <w:snapToGrid w:val="0"/>
        </w:rPr>
        <w:tab/>
      </w:r>
      <w:r w:rsidRPr="00685B1D">
        <w:rPr>
          <w:snapToGrid w:val="0"/>
        </w:rPr>
        <w:tab/>
        <w:t>FiveQI,</w:t>
      </w:r>
    </w:p>
    <w:p w14:paraId="41B2297F" w14:textId="77777777" w:rsidR="00091468" w:rsidRPr="00685B1D" w:rsidRDefault="00091468" w:rsidP="00091468">
      <w:pPr>
        <w:pStyle w:val="PL"/>
        <w:spacing w:line="0" w:lineRule="atLeast"/>
        <w:rPr>
          <w:lang w:eastAsia="zh-CN"/>
        </w:rPr>
      </w:pPr>
      <w:r w:rsidRPr="00685B1D">
        <w:rPr>
          <w:rFonts w:hint="eastAsia"/>
          <w:lang w:eastAsia="zh-CN"/>
        </w:rPr>
        <w:tab/>
        <w:t>pc</w:t>
      </w:r>
      <w:r w:rsidRPr="00685B1D">
        <w:rPr>
          <w:rFonts w:eastAsia="Batang"/>
          <w:lang w:eastAsia="ja-JP"/>
        </w:rPr>
        <w:t>5FlowBitRates</w:t>
      </w:r>
      <w:r w:rsidRPr="00685B1D">
        <w:rPr>
          <w:rFonts w:hint="eastAsia"/>
          <w:lang w:eastAsia="zh-CN"/>
        </w:rPr>
        <w:tab/>
      </w:r>
      <w:r w:rsidRPr="00685B1D">
        <w:rPr>
          <w:rFonts w:hint="eastAsia"/>
          <w:lang w:eastAsia="zh-CN"/>
        </w:rPr>
        <w:tab/>
        <w:t>PC</w:t>
      </w:r>
      <w:r w:rsidRPr="00685B1D">
        <w:rPr>
          <w:rFonts w:eastAsia="Batang"/>
          <w:lang w:eastAsia="ja-JP"/>
        </w:rPr>
        <w:t>5FlowBitRates</w:t>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Pr="00685B1D">
        <w:rPr>
          <w:rFonts w:eastAsia="Batang"/>
          <w:lang w:eastAsia="ja-JP"/>
        </w:rPr>
        <w:t>OPTIONAL,</w:t>
      </w:r>
    </w:p>
    <w:p w14:paraId="6AEEC64D" w14:textId="77777777" w:rsidR="00091468" w:rsidRPr="00685B1D" w:rsidRDefault="00091468" w:rsidP="00091468">
      <w:pPr>
        <w:pStyle w:val="PL"/>
        <w:spacing w:line="0" w:lineRule="atLeast"/>
        <w:rPr>
          <w:snapToGrid w:val="0"/>
          <w:lang w:eastAsia="zh-CN"/>
        </w:rPr>
      </w:pPr>
      <w:r w:rsidRPr="00685B1D">
        <w:rPr>
          <w:rFonts w:hint="eastAsia"/>
          <w:lang w:eastAsia="zh-CN"/>
        </w:rPr>
        <w:tab/>
        <w:t>range</w:t>
      </w:r>
      <w:r w:rsidRPr="00685B1D">
        <w:rPr>
          <w:rFonts w:hint="eastAsia"/>
          <w:lang w:eastAsia="zh-CN"/>
        </w:rPr>
        <w:tab/>
      </w:r>
      <w:r w:rsidRPr="00685B1D">
        <w:rPr>
          <w:rFonts w:hint="eastAsia"/>
          <w:lang w:eastAsia="zh-CN"/>
        </w:rPr>
        <w:tab/>
      </w:r>
      <w:r w:rsidRPr="00685B1D">
        <w:rPr>
          <w:rFonts w:hint="eastAsia"/>
          <w:lang w:eastAsia="zh-CN"/>
        </w:rPr>
        <w:tab/>
      </w:r>
      <w:r w:rsidRPr="00685B1D">
        <w:rPr>
          <w:rFonts w:hint="eastAsia"/>
          <w:lang w:eastAsia="zh-CN"/>
        </w:rPr>
        <w:tab/>
        <w:t>Range</w:t>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hint="eastAsia"/>
          <w:lang w:eastAsia="zh-CN"/>
        </w:rPr>
        <w:tab/>
      </w:r>
      <w:r w:rsidRPr="00685B1D">
        <w:rPr>
          <w:rFonts w:hint="eastAsia"/>
          <w:lang w:eastAsia="zh-CN"/>
        </w:rPr>
        <w:tab/>
      </w:r>
      <w:r w:rsidR="00C3419D">
        <w:rPr>
          <w:lang w:eastAsia="zh-CN"/>
        </w:rPr>
        <w:tab/>
      </w:r>
      <w:r w:rsidR="00C3419D">
        <w:rPr>
          <w:lang w:eastAsia="zh-CN"/>
        </w:rPr>
        <w:tab/>
      </w:r>
      <w:r w:rsidR="00C3419D">
        <w:rPr>
          <w:lang w:eastAsia="zh-CN"/>
        </w:rPr>
        <w:tab/>
      </w:r>
      <w:r w:rsidR="00C3419D">
        <w:rPr>
          <w:lang w:eastAsia="zh-CN"/>
        </w:rPr>
        <w:tab/>
      </w:r>
      <w:r w:rsidR="00C3419D">
        <w:rPr>
          <w:lang w:eastAsia="zh-CN"/>
        </w:rPr>
        <w:tab/>
      </w:r>
      <w:r w:rsidR="00C3419D">
        <w:rPr>
          <w:lang w:eastAsia="zh-CN"/>
        </w:rPr>
        <w:tab/>
      </w:r>
      <w:r w:rsidR="00C3419D">
        <w:rPr>
          <w:lang w:eastAsia="zh-CN"/>
        </w:rPr>
        <w:tab/>
      </w:r>
      <w:r w:rsidRPr="00685B1D">
        <w:rPr>
          <w:rFonts w:eastAsia="Batang"/>
          <w:lang w:eastAsia="ja-JP"/>
        </w:rPr>
        <w:t>OPTIONAL,</w:t>
      </w:r>
    </w:p>
    <w:p w14:paraId="653A57A7" w14:textId="77777777" w:rsidR="00091468" w:rsidRPr="00685B1D" w:rsidRDefault="00091468" w:rsidP="00091468">
      <w:pPr>
        <w:pStyle w:val="PL"/>
        <w:rPr>
          <w:snapToGrid w:val="0"/>
        </w:rPr>
      </w:pPr>
      <w:r w:rsidRPr="00685B1D">
        <w:rPr>
          <w:snapToGrid w:val="0"/>
        </w:rPr>
        <w:tab/>
        <w:t>iE-Extensions</w:t>
      </w:r>
      <w:r w:rsidRPr="00685B1D">
        <w:rPr>
          <w:snapToGrid w:val="0"/>
        </w:rPr>
        <w:tab/>
      </w:r>
      <w:r w:rsidRPr="00685B1D">
        <w:rPr>
          <w:snapToGrid w:val="0"/>
        </w:rPr>
        <w:tab/>
        <w:t>ProtocolExtensionContainer { {</w:t>
      </w:r>
      <w:r w:rsidRPr="00AF79DD">
        <w:rPr>
          <w:rFonts w:eastAsia="Batang" w:hint="eastAsia"/>
          <w:lang w:eastAsia="ja-JP"/>
        </w:rPr>
        <w:t xml:space="preserve"> </w:t>
      </w:r>
      <w:r w:rsidRPr="00685B1D">
        <w:rPr>
          <w:rFonts w:eastAsia="Batang" w:hint="eastAsia"/>
          <w:lang w:eastAsia="ja-JP"/>
        </w:rPr>
        <w:t>PC5QoS</w:t>
      </w:r>
      <w:r>
        <w:rPr>
          <w:rFonts w:eastAsia="Batang"/>
          <w:lang w:eastAsia="ja-JP"/>
        </w:rPr>
        <w:t>F</w:t>
      </w:r>
      <w:r w:rsidRPr="00685B1D">
        <w:rPr>
          <w:rFonts w:eastAsia="Batang" w:hint="eastAsia"/>
          <w:lang w:eastAsia="ja-JP"/>
        </w:rPr>
        <w:t>low</w:t>
      </w:r>
      <w:r w:rsidRPr="00685B1D">
        <w:rPr>
          <w:rFonts w:eastAsia="Batang"/>
          <w:lang w:eastAsia="ja-JP"/>
        </w:rPr>
        <w:t>Item</w:t>
      </w:r>
      <w:r w:rsidRPr="00685B1D">
        <w:rPr>
          <w:snapToGrid w:val="0"/>
        </w:rPr>
        <w:t>-ExtIEs} }</w:t>
      </w:r>
      <w:r w:rsidRPr="00685B1D">
        <w:rPr>
          <w:snapToGrid w:val="0"/>
        </w:rPr>
        <w:tab/>
        <w:t>OPTIONAL,</w:t>
      </w:r>
    </w:p>
    <w:p w14:paraId="0A41A03A" w14:textId="77777777" w:rsidR="00091468" w:rsidRPr="00685B1D" w:rsidRDefault="00091468" w:rsidP="00091468">
      <w:pPr>
        <w:pStyle w:val="PL"/>
        <w:rPr>
          <w:snapToGrid w:val="0"/>
        </w:rPr>
      </w:pPr>
      <w:r w:rsidRPr="00685B1D">
        <w:rPr>
          <w:snapToGrid w:val="0"/>
        </w:rPr>
        <w:tab/>
        <w:t>...</w:t>
      </w:r>
    </w:p>
    <w:p w14:paraId="12AC7C88" w14:textId="77777777" w:rsidR="00091468" w:rsidRPr="00685B1D" w:rsidRDefault="00091468" w:rsidP="00091468">
      <w:pPr>
        <w:pStyle w:val="PL"/>
        <w:rPr>
          <w:snapToGrid w:val="0"/>
        </w:rPr>
      </w:pPr>
      <w:r w:rsidRPr="00685B1D">
        <w:rPr>
          <w:snapToGrid w:val="0"/>
        </w:rPr>
        <w:t>}</w:t>
      </w:r>
    </w:p>
    <w:p w14:paraId="7E322E5E" w14:textId="77777777" w:rsidR="00091468" w:rsidRDefault="00091468" w:rsidP="00091468">
      <w:pPr>
        <w:pStyle w:val="PL"/>
        <w:rPr>
          <w:rFonts w:eastAsia="SimSun"/>
          <w:lang w:eastAsia="zh-CN"/>
        </w:rPr>
      </w:pPr>
    </w:p>
    <w:p w14:paraId="6629B87E" w14:textId="77777777" w:rsidR="00091468" w:rsidRPr="00C74C00" w:rsidRDefault="00091468" w:rsidP="00091468">
      <w:pPr>
        <w:pStyle w:val="PL"/>
        <w:rPr>
          <w:rFonts w:eastAsia="SimSun"/>
          <w:lang w:eastAsia="zh-CN"/>
        </w:rPr>
      </w:pPr>
      <w:r w:rsidRPr="00C74C00">
        <w:rPr>
          <w:rFonts w:eastAsia="SimSun"/>
          <w:lang w:eastAsia="zh-CN"/>
        </w:rPr>
        <w:t>PC5QoSFlowItem-ExtIEs NGAP-PROTOCOL-EXTENSION ::= {</w:t>
      </w:r>
    </w:p>
    <w:p w14:paraId="6997ACC9" w14:textId="77777777" w:rsidR="00091468" w:rsidRPr="00C74C00" w:rsidRDefault="00091468" w:rsidP="00091468">
      <w:pPr>
        <w:pStyle w:val="PL"/>
        <w:rPr>
          <w:rFonts w:eastAsia="SimSun"/>
          <w:lang w:eastAsia="zh-CN"/>
        </w:rPr>
      </w:pPr>
      <w:r w:rsidRPr="00C74C00">
        <w:rPr>
          <w:rFonts w:eastAsia="SimSun"/>
          <w:lang w:eastAsia="zh-CN"/>
        </w:rPr>
        <w:t xml:space="preserve">             ...</w:t>
      </w:r>
    </w:p>
    <w:p w14:paraId="7ACC9440" w14:textId="77777777" w:rsidR="00091468" w:rsidRDefault="00091468" w:rsidP="00091468">
      <w:pPr>
        <w:pStyle w:val="PL"/>
        <w:rPr>
          <w:rFonts w:eastAsia="SimSun"/>
          <w:lang w:eastAsia="zh-CN"/>
        </w:rPr>
      </w:pPr>
      <w:r w:rsidRPr="00C74C00">
        <w:rPr>
          <w:rFonts w:eastAsia="SimSun"/>
          <w:lang w:eastAsia="zh-CN"/>
        </w:rPr>
        <w:t>}</w:t>
      </w:r>
    </w:p>
    <w:p w14:paraId="15605769" w14:textId="77777777" w:rsidR="00091468" w:rsidRPr="00E86AA3" w:rsidRDefault="00091468" w:rsidP="00091468">
      <w:pPr>
        <w:pStyle w:val="PL"/>
        <w:rPr>
          <w:rFonts w:eastAsia="SimSun"/>
          <w:lang w:eastAsia="zh-CN"/>
        </w:rPr>
      </w:pPr>
    </w:p>
    <w:p w14:paraId="2C0609DF" w14:textId="77777777" w:rsidR="00091468" w:rsidRPr="00685B1D" w:rsidRDefault="00091468" w:rsidP="00091468">
      <w:pPr>
        <w:pStyle w:val="PL"/>
        <w:spacing w:line="0" w:lineRule="atLeast"/>
        <w:rPr>
          <w:rFonts w:eastAsia="Batang"/>
          <w:lang w:eastAsia="ja-JP"/>
        </w:rPr>
      </w:pPr>
      <w:r w:rsidRPr="00685B1D">
        <w:rPr>
          <w:rFonts w:hint="eastAsia"/>
          <w:lang w:eastAsia="zh-CN"/>
        </w:rPr>
        <w:t>PC</w:t>
      </w:r>
      <w:r w:rsidRPr="00685B1D">
        <w:rPr>
          <w:rFonts w:eastAsia="Batang"/>
          <w:lang w:eastAsia="ja-JP"/>
        </w:rPr>
        <w:t>5FlowBitRates</w:t>
      </w:r>
      <w:r w:rsidRPr="00685B1D">
        <w:rPr>
          <w:rFonts w:hint="eastAsia"/>
          <w:lang w:eastAsia="zh-CN"/>
        </w:rPr>
        <w:t xml:space="preserve"> </w:t>
      </w:r>
      <w:r w:rsidRPr="00685B1D">
        <w:rPr>
          <w:rFonts w:eastAsia="Batang"/>
          <w:lang w:eastAsia="ja-JP"/>
        </w:rPr>
        <w:t>::= SEQUENCE {</w:t>
      </w:r>
    </w:p>
    <w:p w14:paraId="7EB588B9" w14:textId="77777777" w:rsidR="00091468" w:rsidRPr="00685B1D" w:rsidRDefault="00091468" w:rsidP="00091468">
      <w:pPr>
        <w:pStyle w:val="PL"/>
        <w:spacing w:line="0" w:lineRule="atLeast"/>
        <w:rPr>
          <w:snapToGrid w:val="0"/>
          <w:lang w:eastAsia="zh-CN"/>
        </w:rPr>
      </w:pPr>
      <w:r w:rsidRPr="00685B1D">
        <w:rPr>
          <w:rFonts w:hint="eastAsia"/>
          <w:snapToGrid w:val="0"/>
          <w:lang w:eastAsia="zh-CN"/>
        </w:rPr>
        <w:tab/>
      </w:r>
      <w:r w:rsidRPr="00685B1D">
        <w:rPr>
          <w:snapToGrid w:val="0"/>
        </w:rPr>
        <w:t>guaranteedFlowBitRate</w:t>
      </w:r>
      <w:r w:rsidRPr="00685B1D">
        <w:rPr>
          <w:snapToGrid w:val="0"/>
        </w:rPr>
        <w:tab/>
      </w:r>
      <w:r w:rsidRPr="00685B1D">
        <w:rPr>
          <w:snapToGrid w:val="0"/>
        </w:rPr>
        <w:tab/>
        <w:t>BitRate,</w:t>
      </w:r>
    </w:p>
    <w:p w14:paraId="154B23CF" w14:textId="77777777" w:rsidR="00091468" w:rsidRPr="008601DF" w:rsidRDefault="00091468" w:rsidP="00091468">
      <w:pPr>
        <w:pStyle w:val="PL"/>
        <w:spacing w:line="0" w:lineRule="atLeast"/>
        <w:rPr>
          <w:snapToGrid w:val="0"/>
          <w:lang w:eastAsia="zh-CN"/>
        </w:rPr>
      </w:pPr>
      <w:r w:rsidRPr="008601DF">
        <w:rPr>
          <w:rFonts w:hint="eastAsia"/>
          <w:lang w:eastAsia="zh-CN"/>
        </w:rPr>
        <w:tab/>
        <w:t>m</w:t>
      </w:r>
      <w:r w:rsidRPr="008601DF">
        <w:t>aximum</w:t>
      </w:r>
      <w:r w:rsidRPr="008601DF">
        <w:rPr>
          <w:snapToGrid w:val="0"/>
        </w:rPr>
        <w:t>FlowBitRate</w:t>
      </w:r>
      <w:r w:rsidRPr="008601DF">
        <w:rPr>
          <w:snapToGrid w:val="0"/>
        </w:rPr>
        <w:tab/>
      </w:r>
      <w:r w:rsidRPr="008601DF">
        <w:rPr>
          <w:snapToGrid w:val="0"/>
        </w:rPr>
        <w:tab/>
      </w:r>
      <w:r>
        <w:rPr>
          <w:rFonts w:hint="eastAsia"/>
          <w:snapToGrid w:val="0"/>
          <w:lang w:eastAsia="zh-CN"/>
        </w:rPr>
        <w:tab/>
      </w:r>
      <w:r w:rsidRPr="008601DF">
        <w:rPr>
          <w:snapToGrid w:val="0"/>
        </w:rPr>
        <w:t>BitRate,</w:t>
      </w:r>
    </w:p>
    <w:p w14:paraId="7EA986C0" w14:textId="77777777" w:rsidR="00091468" w:rsidRPr="00685B1D" w:rsidRDefault="00091468" w:rsidP="00091468">
      <w:pPr>
        <w:pStyle w:val="PL"/>
        <w:rPr>
          <w:snapToGrid w:val="0"/>
        </w:rPr>
      </w:pPr>
      <w:r w:rsidRPr="00685B1D">
        <w:rPr>
          <w:snapToGrid w:val="0"/>
        </w:rPr>
        <w:tab/>
        <w:t>iE-Extensions</w:t>
      </w:r>
      <w:r w:rsidRPr="00685B1D">
        <w:rPr>
          <w:snapToGrid w:val="0"/>
        </w:rPr>
        <w:tab/>
      </w:r>
      <w:r w:rsidRPr="00685B1D">
        <w:rPr>
          <w:snapToGrid w:val="0"/>
        </w:rPr>
        <w:tab/>
        <w:t>ProtocolExtensionContainer { {</w:t>
      </w:r>
      <w:r w:rsidRPr="00685B1D">
        <w:rPr>
          <w:rFonts w:hint="eastAsia"/>
          <w:lang w:eastAsia="zh-CN"/>
        </w:rPr>
        <w:t xml:space="preserve"> PC</w:t>
      </w:r>
      <w:r w:rsidRPr="00685B1D">
        <w:rPr>
          <w:rFonts w:eastAsia="Batang"/>
          <w:lang w:eastAsia="ja-JP"/>
        </w:rPr>
        <w:t>5FlowBitRates</w:t>
      </w:r>
      <w:r w:rsidRPr="00685B1D">
        <w:rPr>
          <w:snapToGrid w:val="0"/>
        </w:rPr>
        <w:t>-ExtIEs} }</w:t>
      </w:r>
      <w:r w:rsidRPr="00685B1D">
        <w:rPr>
          <w:snapToGrid w:val="0"/>
        </w:rPr>
        <w:tab/>
        <w:t>OPTIONAL,</w:t>
      </w:r>
    </w:p>
    <w:p w14:paraId="48A369B0" w14:textId="77777777" w:rsidR="00091468" w:rsidRPr="00685B1D" w:rsidRDefault="00091468" w:rsidP="00091468">
      <w:pPr>
        <w:pStyle w:val="PL"/>
        <w:rPr>
          <w:snapToGrid w:val="0"/>
        </w:rPr>
      </w:pPr>
      <w:r w:rsidRPr="00685B1D">
        <w:rPr>
          <w:snapToGrid w:val="0"/>
        </w:rPr>
        <w:tab/>
        <w:t>...</w:t>
      </w:r>
    </w:p>
    <w:p w14:paraId="401A5B2E" w14:textId="77777777" w:rsidR="00091468" w:rsidRPr="009973B8" w:rsidRDefault="00091468" w:rsidP="00091468">
      <w:pPr>
        <w:pStyle w:val="PL"/>
        <w:rPr>
          <w:snapToGrid w:val="0"/>
          <w:lang w:eastAsia="zh-CN"/>
        </w:rPr>
      </w:pPr>
      <w:r w:rsidRPr="00685B1D">
        <w:rPr>
          <w:snapToGrid w:val="0"/>
        </w:rPr>
        <w:lastRenderedPageBreak/>
        <w:t>}</w:t>
      </w:r>
    </w:p>
    <w:p w14:paraId="4E28D02C" w14:textId="77777777" w:rsidR="00091468" w:rsidRPr="00E86AA3" w:rsidRDefault="00091468" w:rsidP="00091468">
      <w:pPr>
        <w:pStyle w:val="PL"/>
        <w:rPr>
          <w:snapToGrid w:val="0"/>
        </w:rPr>
      </w:pPr>
    </w:p>
    <w:p w14:paraId="0EC7075F" w14:textId="77777777" w:rsidR="00091468" w:rsidRPr="00C74C00" w:rsidRDefault="00091468" w:rsidP="00091468">
      <w:pPr>
        <w:pStyle w:val="PL"/>
        <w:rPr>
          <w:snapToGrid w:val="0"/>
        </w:rPr>
      </w:pPr>
      <w:r w:rsidRPr="00C74C00">
        <w:rPr>
          <w:snapToGrid w:val="0"/>
        </w:rPr>
        <w:t>PC5FlowBitRates-ExtIEs NGAP-PROTOCOL-EXTENSION ::= {</w:t>
      </w:r>
    </w:p>
    <w:p w14:paraId="047283C2" w14:textId="77777777" w:rsidR="00091468" w:rsidRPr="00C74C00" w:rsidRDefault="00C3419D" w:rsidP="00091468">
      <w:pPr>
        <w:pStyle w:val="PL"/>
        <w:rPr>
          <w:snapToGrid w:val="0"/>
        </w:rPr>
      </w:pPr>
      <w:r>
        <w:rPr>
          <w:snapToGrid w:val="0"/>
        </w:rPr>
        <w:tab/>
      </w:r>
      <w:r w:rsidR="00091468" w:rsidRPr="00C74C00">
        <w:rPr>
          <w:snapToGrid w:val="0"/>
        </w:rPr>
        <w:t>...</w:t>
      </w:r>
    </w:p>
    <w:p w14:paraId="38355E74" w14:textId="77777777" w:rsidR="00091468" w:rsidRPr="00E86AA3" w:rsidRDefault="00091468" w:rsidP="00091468">
      <w:pPr>
        <w:pStyle w:val="PL"/>
        <w:rPr>
          <w:snapToGrid w:val="0"/>
        </w:rPr>
      </w:pPr>
      <w:r w:rsidRPr="00E86AA3">
        <w:rPr>
          <w:snapToGrid w:val="0"/>
        </w:rPr>
        <w:t>}</w:t>
      </w:r>
    </w:p>
    <w:p w14:paraId="72754BB9" w14:textId="77777777" w:rsidR="00091468" w:rsidRPr="00E86AA3" w:rsidRDefault="00091468" w:rsidP="00091468">
      <w:pPr>
        <w:pStyle w:val="PL"/>
        <w:rPr>
          <w:snapToGrid w:val="0"/>
        </w:rPr>
      </w:pPr>
    </w:p>
    <w:p w14:paraId="18E6F245" w14:textId="77777777" w:rsidR="00264A81" w:rsidRDefault="00264A81" w:rsidP="00367E0D">
      <w:pPr>
        <w:pStyle w:val="PL"/>
        <w:rPr>
          <w:rFonts w:eastAsia="SimSun"/>
          <w:snapToGrid w:val="0"/>
        </w:rPr>
      </w:pPr>
    </w:p>
    <w:p w14:paraId="6EE8F07E" w14:textId="77777777" w:rsidR="00264A81" w:rsidRDefault="00264A81" w:rsidP="00367E0D">
      <w:pPr>
        <w:pStyle w:val="PL"/>
        <w:rPr>
          <w:rFonts w:eastAsia="SimSun"/>
          <w:snapToGrid w:val="0"/>
        </w:rPr>
      </w:pPr>
      <w:r>
        <w:rPr>
          <w:rFonts w:eastAsia="SimSun"/>
          <w:snapToGrid w:val="0"/>
        </w:rPr>
        <w:t>PCIListForMDT</w:t>
      </w:r>
      <w:r w:rsidRPr="007D566D">
        <w:rPr>
          <w:rFonts w:eastAsia="SimSun"/>
          <w:snapToGrid w:val="0"/>
        </w:rPr>
        <w:t xml:space="preserve"> ::= SEQUENCE (SIZE(1..</w:t>
      </w:r>
      <w:r w:rsidRPr="007D566D">
        <w:t xml:space="preserve"> </w:t>
      </w:r>
      <w:r w:rsidRPr="007D566D">
        <w:rPr>
          <w:rFonts w:eastAsia="SimSun"/>
          <w:snapToGrid w:val="0"/>
        </w:rPr>
        <w:t>maxnoof</w:t>
      </w:r>
      <w:r>
        <w:rPr>
          <w:rFonts w:eastAsia="SimSun"/>
          <w:snapToGrid w:val="0"/>
        </w:rPr>
        <w:t>NeighPCI</w:t>
      </w:r>
      <w:r w:rsidRPr="007D566D">
        <w:rPr>
          <w:rFonts w:eastAsia="SimSun"/>
          <w:snapToGrid w:val="0"/>
        </w:rPr>
        <w:t xml:space="preserve">forMDT)) OF </w:t>
      </w:r>
      <w:r>
        <w:rPr>
          <w:rFonts w:eastAsia="SimSun"/>
          <w:snapToGrid w:val="0"/>
        </w:rPr>
        <w:t>NR-PCI</w:t>
      </w:r>
    </w:p>
    <w:p w14:paraId="795F1126" w14:textId="77777777" w:rsidR="00264A81" w:rsidRPr="00A31AAB" w:rsidRDefault="00264A81" w:rsidP="00367E0D">
      <w:pPr>
        <w:pStyle w:val="PL"/>
        <w:rPr>
          <w:rFonts w:eastAsia="SimSun"/>
          <w:snapToGrid w:val="0"/>
        </w:rPr>
      </w:pPr>
    </w:p>
    <w:p w14:paraId="4F21D6EA" w14:textId="77777777" w:rsidR="00C3419D" w:rsidRDefault="00264A81" w:rsidP="00264A81">
      <w:pPr>
        <w:pStyle w:val="PL"/>
        <w:rPr>
          <w:snapToGrid w:val="0"/>
        </w:rPr>
      </w:pPr>
      <w:r>
        <w:rPr>
          <w:snapToGrid w:val="0"/>
        </w:rPr>
        <w:t>PrivacyIndicator ::= ENUMERATED {</w:t>
      </w:r>
    </w:p>
    <w:p w14:paraId="603EAF70" w14:textId="77777777" w:rsidR="00C3419D" w:rsidRDefault="00C3419D" w:rsidP="00264A81">
      <w:pPr>
        <w:pStyle w:val="PL"/>
        <w:rPr>
          <w:snapToGrid w:val="0"/>
        </w:rPr>
      </w:pPr>
      <w:r>
        <w:rPr>
          <w:snapToGrid w:val="0"/>
        </w:rPr>
        <w:tab/>
      </w:r>
      <w:r w:rsidR="00264A81">
        <w:rPr>
          <w:snapToGrid w:val="0"/>
        </w:rPr>
        <w:t>immediate-MDT,</w:t>
      </w:r>
      <w:r w:rsidR="00264A81">
        <w:rPr>
          <w:snapToGrid w:val="0"/>
        </w:rPr>
        <w:tab/>
      </w:r>
    </w:p>
    <w:p w14:paraId="5FDD531F" w14:textId="77777777" w:rsidR="00C3419D" w:rsidRDefault="00C3419D" w:rsidP="00264A81">
      <w:pPr>
        <w:pStyle w:val="PL"/>
        <w:rPr>
          <w:snapToGrid w:val="0"/>
        </w:rPr>
      </w:pPr>
      <w:r>
        <w:rPr>
          <w:snapToGrid w:val="0"/>
        </w:rPr>
        <w:tab/>
      </w:r>
      <w:r w:rsidR="00264A81">
        <w:rPr>
          <w:snapToGrid w:val="0"/>
        </w:rPr>
        <w:t>logged-MDT,</w:t>
      </w:r>
      <w:r w:rsidR="00264A81">
        <w:rPr>
          <w:snapToGrid w:val="0"/>
        </w:rPr>
        <w:tab/>
      </w:r>
    </w:p>
    <w:p w14:paraId="48CABAA2" w14:textId="77777777" w:rsidR="00C3419D" w:rsidRDefault="00C3419D" w:rsidP="00264A81">
      <w:pPr>
        <w:pStyle w:val="PL"/>
        <w:rPr>
          <w:snapToGrid w:val="0"/>
        </w:rPr>
      </w:pPr>
      <w:r>
        <w:rPr>
          <w:snapToGrid w:val="0"/>
        </w:rPr>
        <w:tab/>
      </w:r>
      <w:r w:rsidR="00264A81">
        <w:rPr>
          <w:snapToGrid w:val="0"/>
        </w:rPr>
        <w:t>...</w:t>
      </w:r>
    </w:p>
    <w:p w14:paraId="2466A1AF" w14:textId="77777777" w:rsidR="00264A81" w:rsidRDefault="00264A81" w:rsidP="00264A81">
      <w:pPr>
        <w:pStyle w:val="PL"/>
        <w:rPr>
          <w:snapToGrid w:val="0"/>
        </w:rPr>
      </w:pPr>
      <w:r>
        <w:rPr>
          <w:snapToGrid w:val="0"/>
        </w:rPr>
        <w:t>}</w:t>
      </w:r>
    </w:p>
    <w:p w14:paraId="10557F55" w14:textId="77777777" w:rsidR="00264A81" w:rsidRDefault="00264A81" w:rsidP="009B75C3">
      <w:pPr>
        <w:pStyle w:val="PL"/>
        <w:rPr>
          <w:snapToGrid w:val="0"/>
        </w:rPr>
      </w:pPr>
    </w:p>
    <w:p w14:paraId="3B02A1AB" w14:textId="77777777" w:rsidR="009B75C3" w:rsidRPr="001D2E49" w:rsidRDefault="009B75C3" w:rsidP="009B75C3">
      <w:pPr>
        <w:pStyle w:val="PL"/>
        <w:rPr>
          <w:snapToGrid w:val="0"/>
        </w:rPr>
      </w:pPr>
      <w:r w:rsidRPr="001D2E49">
        <w:rPr>
          <w:snapToGrid w:val="0"/>
        </w:rPr>
        <w:t>PDUSessionAggregateMaximumBitRate ::= SEQUENCE {</w:t>
      </w:r>
    </w:p>
    <w:p w14:paraId="6F00E307" w14:textId="77777777" w:rsidR="009B75C3" w:rsidRPr="001D2E49" w:rsidRDefault="009B75C3" w:rsidP="009B75C3">
      <w:pPr>
        <w:pStyle w:val="PL"/>
        <w:rPr>
          <w:snapToGrid w:val="0"/>
        </w:rPr>
      </w:pPr>
      <w:r w:rsidRPr="001D2E49">
        <w:rPr>
          <w:snapToGrid w:val="0"/>
        </w:rPr>
        <w:tab/>
        <w:t>pDUSessionAggregateMaximumBitRateDL</w:t>
      </w:r>
      <w:r w:rsidRPr="001D2E49">
        <w:rPr>
          <w:snapToGrid w:val="0"/>
        </w:rPr>
        <w:tab/>
      </w:r>
      <w:r w:rsidRPr="001D2E49">
        <w:rPr>
          <w:snapToGrid w:val="0"/>
        </w:rPr>
        <w:tab/>
        <w:t>BitRate,</w:t>
      </w:r>
    </w:p>
    <w:p w14:paraId="10126F71" w14:textId="77777777" w:rsidR="009B75C3" w:rsidRPr="001D2E49" w:rsidRDefault="009B75C3" w:rsidP="009B75C3">
      <w:pPr>
        <w:pStyle w:val="PL"/>
        <w:rPr>
          <w:snapToGrid w:val="0"/>
        </w:rPr>
      </w:pPr>
      <w:r w:rsidRPr="001D2E49">
        <w:rPr>
          <w:snapToGrid w:val="0"/>
        </w:rPr>
        <w:tab/>
        <w:t>pDUSessionAggregateMaximumBitRateUL</w:t>
      </w:r>
      <w:r w:rsidRPr="001D2E49">
        <w:rPr>
          <w:snapToGrid w:val="0"/>
        </w:rPr>
        <w:tab/>
      </w:r>
      <w:r w:rsidRPr="001D2E49">
        <w:rPr>
          <w:snapToGrid w:val="0"/>
        </w:rPr>
        <w:tab/>
        <w:t>BitRate,</w:t>
      </w:r>
    </w:p>
    <w:p w14:paraId="2E4A0B1B"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{PDUSessionAggregateMaximumBitRate-ExtIEs} } OPTIONAL,</w:t>
      </w:r>
    </w:p>
    <w:p w14:paraId="6998E877"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2A1B1F62" w14:textId="77777777" w:rsidR="009B75C3" w:rsidRPr="001D2E49" w:rsidRDefault="009B75C3" w:rsidP="009B75C3">
      <w:pPr>
        <w:pStyle w:val="PL"/>
        <w:rPr>
          <w:snapToGrid w:val="0"/>
        </w:rPr>
      </w:pPr>
      <w:r w:rsidRPr="001D2E49">
        <w:rPr>
          <w:snapToGrid w:val="0"/>
        </w:rPr>
        <w:t>}</w:t>
      </w:r>
    </w:p>
    <w:p w14:paraId="6D8FB9A2" w14:textId="77777777" w:rsidR="009B75C3" w:rsidRPr="001D2E49" w:rsidRDefault="009B75C3" w:rsidP="009B75C3">
      <w:pPr>
        <w:pStyle w:val="PL"/>
        <w:rPr>
          <w:snapToGrid w:val="0"/>
        </w:rPr>
      </w:pPr>
    </w:p>
    <w:p w14:paraId="3DD15D2F" w14:textId="77777777" w:rsidR="009B75C3" w:rsidRPr="001D2E49" w:rsidRDefault="009B75C3" w:rsidP="009B75C3">
      <w:pPr>
        <w:pStyle w:val="PL"/>
        <w:rPr>
          <w:snapToGrid w:val="0"/>
        </w:rPr>
      </w:pPr>
      <w:r w:rsidRPr="001D2E49">
        <w:rPr>
          <w:snapToGrid w:val="0"/>
        </w:rPr>
        <w:t>PDUSessionAggregateMaximumBitRate-ExtIEs NGAP-PROTOCOL-EXTENSION ::= {</w:t>
      </w:r>
    </w:p>
    <w:p w14:paraId="23F0AC1E" w14:textId="77777777" w:rsidR="009B75C3" w:rsidRPr="001D2E49" w:rsidRDefault="009B75C3" w:rsidP="009B75C3">
      <w:pPr>
        <w:pStyle w:val="PL"/>
        <w:rPr>
          <w:snapToGrid w:val="0"/>
        </w:rPr>
      </w:pPr>
      <w:r w:rsidRPr="001D2E49">
        <w:rPr>
          <w:snapToGrid w:val="0"/>
        </w:rPr>
        <w:tab/>
        <w:t>...</w:t>
      </w:r>
    </w:p>
    <w:p w14:paraId="6307BEC8" w14:textId="77777777" w:rsidR="009B75C3" w:rsidRPr="001D2E49" w:rsidRDefault="009B75C3" w:rsidP="009B75C3">
      <w:pPr>
        <w:pStyle w:val="PL"/>
        <w:rPr>
          <w:snapToGrid w:val="0"/>
        </w:rPr>
      </w:pPr>
      <w:r w:rsidRPr="001D2E49">
        <w:rPr>
          <w:snapToGrid w:val="0"/>
        </w:rPr>
        <w:t>}</w:t>
      </w:r>
    </w:p>
    <w:p w14:paraId="3B2EEE3A" w14:textId="77777777" w:rsidR="009B75C3" w:rsidRPr="001D2E49" w:rsidRDefault="009B75C3" w:rsidP="009B75C3">
      <w:pPr>
        <w:pStyle w:val="PL"/>
        <w:rPr>
          <w:snapToGrid w:val="0"/>
        </w:rPr>
      </w:pPr>
    </w:p>
    <w:p w14:paraId="1275EC4F" w14:textId="77777777" w:rsidR="009B75C3" w:rsidRPr="001D2E49" w:rsidRDefault="009B75C3" w:rsidP="009B75C3">
      <w:pPr>
        <w:pStyle w:val="PL"/>
        <w:rPr>
          <w:snapToGrid w:val="0"/>
        </w:rPr>
      </w:pPr>
      <w:r w:rsidRPr="001D2E49">
        <w:rPr>
          <w:snapToGrid w:val="0"/>
        </w:rPr>
        <w:t>PDUSessionID ::= INTEGER (0..255)</w:t>
      </w:r>
    </w:p>
    <w:p w14:paraId="50F73FE1" w14:textId="77777777" w:rsidR="009B75C3" w:rsidRPr="001D2E49" w:rsidRDefault="009B75C3" w:rsidP="009B75C3">
      <w:pPr>
        <w:pStyle w:val="PL"/>
        <w:rPr>
          <w:snapToGrid w:val="0"/>
        </w:rPr>
      </w:pPr>
    </w:p>
    <w:p w14:paraId="385A88E2" w14:textId="77777777" w:rsidR="009B75C3" w:rsidRPr="001D2E49" w:rsidRDefault="009B75C3" w:rsidP="009B75C3">
      <w:pPr>
        <w:pStyle w:val="PL"/>
        <w:rPr>
          <w:snapToGrid w:val="0"/>
        </w:rPr>
      </w:pPr>
      <w:r w:rsidRPr="001D2E49">
        <w:rPr>
          <w:snapToGrid w:val="0"/>
        </w:rPr>
        <w:t>PDUSessionResourceAdmittedList ::= SEQUENCE (SIZE(1..maxnoofPDUSessions)) OF PDUSessionResourceAdmittedItem</w:t>
      </w:r>
    </w:p>
    <w:p w14:paraId="04422065" w14:textId="77777777" w:rsidR="009B75C3" w:rsidRPr="001D2E49" w:rsidRDefault="009B75C3" w:rsidP="009B75C3">
      <w:pPr>
        <w:pStyle w:val="PL"/>
        <w:rPr>
          <w:snapToGrid w:val="0"/>
        </w:rPr>
      </w:pPr>
    </w:p>
    <w:p w14:paraId="77E17172" w14:textId="77777777" w:rsidR="009B75C3" w:rsidRPr="001D2E49" w:rsidRDefault="009B75C3" w:rsidP="009B75C3">
      <w:pPr>
        <w:pStyle w:val="PL"/>
        <w:rPr>
          <w:snapToGrid w:val="0"/>
        </w:rPr>
      </w:pPr>
      <w:r w:rsidRPr="001D2E49">
        <w:rPr>
          <w:snapToGrid w:val="0"/>
        </w:rPr>
        <w:t>PDUSessionResourceAdmittedItem ::= SEQUENCE {</w:t>
      </w:r>
    </w:p>
    <w:p w14:paraId="1ECA0971"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47D90499" w14:textId="77777777" w:rsidR="009B75C3" w:rsidRPr="001D2E49" w:rsidRDefault="009B75C3" w:rsidP="009B75C3">
      <w:pPr>
        <w:pStyle w:val="PL"/>
        <w:spacing w:line="0" w:lineRule="atLeast"/>
        <w:rPr>
          <w:snapToGrid w:val="0"/>
        </w:rPr>
      </w:pPr>
      <w:r w:rsidRPr="001D2E49">
        <w:rPr>
          <w:snapToGrid w:val="0"/>
        </w:rPr>
        <w:tab/>
        <w:t>handoverRequestAcknowledgeTransfer</w:t>
      </w:r>
      <w:r w:rsidRPr="001D2E49">
        <w:rPr>
          <w:snapToGrid w:val="0"/>
        </w:rPr>
        <w:tab/>
      </w:r>
      <w:r w:rsidRPr="001D2E49">
        <w:rPr>
          <w:snapToGrid w:val="0"/>
        </w:rPr>
        <w:tab/>
        <w:t>OCTET STRING (CONTAINING HandoverRequestAcknowledgeTransfer),</w:t>
      </w:r>
    </w:p>
    <w:p w14:paraId="6B924589"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{PDUSessionResourceAdmittedItem-ExtIEs} }</w:t>
      </w:r>
      <w:r w:rsidRPr="001D2E49">
        <w:rPr>
          <w:snapToGrid w:val="0"/>
        </w:rPr>
        <w:tab/>
        <w:t>OPTIONAL,</w:t>
      </w:r>
    </w:p>
    <w:p w14:paraId="65827E72" w14:textId="77777777" w:rsidR="009B75C3" w:rsidRPr="001D2E49" w:rsidRDefault="009B75C3" w:rsidP="009B75C3">
      <w:pPr>
        <w:pStyle w:val="PL"/>
        <w:rPr>
          <w:snapToGrid w:val="0"/>
        </w:rPr>
      </w:pPr>
      <w:r w:rsidRPr="001D2E49">
        <w:rPr>
          <w:snapToGrid w:val="0"/>
        </w:rPr>
        <w:tab/>
        <w:t>...</w:t>
      </w:r>
    </w:p>
    <w:p w14:paraId="5A39C7FC" w14:textId="77777777" w:rsidR="009B75C3" w:rsidRPr="001D2E49" w:rsidRDefault="009B75C3" w:rsidP="009B75C3">
      <w:pPr>
        <w:pStyle w:val="PL"/>
        <w:rPr>
          <w:snapToGrid w:val="0"/>
        </w:rPr>
      </w:pPr>
      <w:r w:rsidRPr="001D2E49">
        <w:rPr>
          <w:snapToGrid w:val="0"/>
        </w:rPr>
        <w:t>}</w:t>
      </w:r>
    </w:p>
    <w:p w14:paraId="75B9EFF3" w14:textId="77777777" w:rsidR="009B75C3" w:rsidRPr="001D2E49" w:rsidRDefault="009B75C3" w:rsidP="009B75C3">
      <w:pPr>
        <w:pStyle w:val="PL"/>
        <w:rPr>
          <w:snapToGrid w:val="0"/>
        </w:rPr>
      </w:pPr>
    </w:p>
    <w:p w14:paraId="79374292" w14:textId="77777777" w:rsidR="009B75C3" w:rsidRPr="001D2E49" w:rsidRDefault="009B75C3" w:rsidP="009B75C3">
      <w:pPr>
        <w:pStyle w:val="PL"/>
        <w:rPr>
          <w:snapToGrid w:val="0"/>
        </w:rPr>
      </w:pPr>
      <w:r w:rsidRPr="001D2E49">
        <w:rPr>
          <w:snapToGrid w:val="0"/>
        </w:rPr>
        <w:t>PDUSessionResourceAdmittedItem-ExtIEs NGAP-PROTOCOL-EXTENSION ::= {</w:t>
      </w:r>
    </w:p>
    <w:p w14:paraId="5801E0A3" w14:textId="77777777" w:rsidR="009B75C3" w:rsidRPr="001D2E49" w:rsidRDefault="009B75C3" w:rsidP="009B75C3">
      <w:pPr>
        <w:pStyle w:val="PL"/>
        <w:rPr>
          <w:snapToGrid w:val="0"/>
        </w:rPr>
      </w:pPr>
      <w:r w:rsidRPr="001D2E49">
        <w:rPr>
          <w:snapToGrid w:val="0"/>
        </w:rPr>
        <w:tab/>
        <w:t>...</w:t>
      </w:r>
    </w:p>
    <w:p w14:paraId="5B13A1F5" w14:textId="77777777" w:rsidR="009B75C3" w:rsidRPr="001D2E49" w:rsidRDefault="009B75C3" w:rsidP="009B75C3">
      <w:pPr>
        <w:pStyle w:val="PL"/>
        <w:rPr>
          <w:snapToGrid w:val="0"/>
        </w:rPr>
      </w:pPr>
      <w:r w:rsidRPr="001D2E49">
        <w:rPr>
          <w:snapToGrid w:val="0"/>
        </w:rPr>
        <w:t>}</w:t>
      </w:r>
    </w:p>
    <w:p w14:paraId="1B391E8E" w14:textId="77777777" w:rsidR="009B75C3" w:rsidRPr="001D2E49" w:rsidRDefault="009B75C3" w:rsidP="009B75C3">
      <w:pPr>
        <w:pStyle w:val="PL"/>
        <w:rPr>
          <w:snapToGrid w:val="0"/>
        </w:rPr>
      </w:pPr>
    </w:p>
    <w:p w14:paraId="7955EC4C" w14:textId="77777777" w:rsidR="009B75C3" w:rsidRPr="001D2E49" w:rsidRDefault="009B75C3" w:rsidP="009B75C3">
      <w:pPr>
        <w:pStyle w:val="PL"/>
        <w:spacing w:line="0" w:lineRule="atLeast"/>
        <w:rPr>
          <w:snapToGrid w:val="0"/>
        </w:rPr>
      </w:pPr>
      <w:r w:rsidRPr="001D2E49">
        <w:rPr>
          <w:snapToGrid w:val="0"/>
        </w:rPr>
        <w:t>PDUSessionResourceFailedToModifyListModCfm ::= SEQUENCE (SIZE(1..maxnoofPDUSessions)) OF PDUSessionResourceFailedToModifyItemModCfm</w:t>
      </w:r>
    </w:p>
    <w:p w14:paraId="70572115" w14:textId="77777777" w:rsidR="009B75C3" w:rsidRPr="001D2E49" w:rsidRDefault="009B75C3" w:rsidP="009B75C3">
      <w:pPr>
        <w:pStyle w:val="PL"/>
        <w:spacing w:line="0" w:lineRule="atLeast"/>
        <w:rPr>
          <w:snapToGrid w:val="0"/>
        </w:rPr>
      </w:pPr>
    </w:p>
    <w:p w14:paraId="599D1E09" w14:textId="77777777" w:rsidR="009B75C3" w:rsidRPr="001D2E49" w:rsidRDefault="009B75C3" w:rsidP="009B75C3">
      <w:pPr>
        <w:pStyle w:val="PL"/>
        <w:spacing w:line="0" w:lineRule="atLeast"/>
        <w:rPr>
          <w:snapToGrid w:val="0"/>
        </w:rPr>
      </w:pPr>
      <w:r w:rsidRPr="001D2E49">
        <w:rPr>
          <w:snapToGrid w:val="0"/>
        </w:rPr>
        <w:t>PDUSessionResourceFailedToModifyItemModCfm ::= SEQUENCE {</w:t>
      </w:r>
    </w:p>
    <w:p w14:paraId="7B961F66"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493F8DFB" w14:textId="77777777" w:rsidR="009B75C3" w:rsidRPr="001D2E49" w:rsidRDefault="009B75C3" w:rsidP="009B75C3">
      <w:pPr>
        <w:pStyle w:val="PL"/>
        <w:spacing w:line="0" w:lineRule="atLeast"/>
        <w:rPr>
          <w:snapToGrid w:val="0"/>
        </w:rPr>
      </w:pPr>
      <w:r w:rsidRPr="001D2E49">
        <w:rPr>
          <w:snapToGrid w:val="0"/>
        </w:rPr>
        <w:tab/>
        <w:t>pDUSessionResourceModifyIndicationUnsuccessfulTransfer</w:t>
      </w:r>
      <w:r w:rsidRPr="001D2E49">
        <w:rPr>
          <w:snapToGrid w:val="0"/>
        </w:rPr>
        <w:tab/>
      </w:r>
      <w:r w:rsidRPr="001D2E49">
        <w:rPr>
          <w:snapToGrid w:val="0"/>
        </w:rPr>
        <w:tab/>
        <w:t>OCTET STRING (CONTAINING PDUSessionResourceModifyIndicationUnsuccessfulTransfer),</w:t>
      </w:r>
    </w:p>
    <w:p w14:paraId="2636AED3"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{PDUSessionResourceFailedToModifyItemModCfm-ExtIEs} }</w:t>
      </w:r>
      <w:r w:rsidRPr="002914AC">
        <w:rPr>
          <w:snapToGrid w:val="0"/>
          <w:lang w:val="fr-FR"/>
        </w:rPr>
        <w:tab/>
        <w:t>OPTIONAL,</w:t>
      </w:r>
    </w:p>
    <w:p w14:paraId="1ADDA9EC"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44CC9156" w14:textId="77777777" w:rsidR="009B75C3" w:rsidRPr="002914AC" w:rsidRDefault="009B75C3" w:rsidP="009B75C3">
      <w:pPr>
        <w:pStyle w:val="PL"/>
        <w:spacing w:line="0" w:lineRule="atLeast"/>
        <w:rPr>
          <w:snapToGrid w:val="0"/>
          <w:lang w:val="fr-FR"/>
        </w:rPr>
      </w:pPr>
      <w:r w:rsidRPr="002914AC">
        <w:rPr>
          <w:snapToGrid w:val="0"/>
          <w:lang w:val="fr-FR"/>
        </w:rPr>
        <w:t>}</w:t>
      </w:r>
    </w:p>
    <w:p w14:paraId="76F05878" w14:textId="77777777" w:rsidR="009B75C3" w:rsidRPr="002914AC" w:rsidRDefault="009B75C3" w:rsidP="009B75C3">
      <w:pPr>
        <w:pStyle w:val="PL"/>
        <w:spacing w:line="0" w:lineRule="atLeast"/>
        <w:rPr>
          <w:snapToGrid w:val="0"/>
          <w:lang w:val="fr-FR"/>
        </w:rPr>
      </w:pPr>
    </w:p>
    <w:p w14:paraId="7D7EF7B0" w14:textId="77777777" w:rsidR="009B75C3" w:rsidRPr="002914AC" w:rsidRDefault="009B75C3" w:rsidP="009B75C3">
      <w:pPr>
        <w:pStyle w:val="PL"/>
        <w:spacing w:line="0" w:lineRule="atLeast"/>
        <w:rPr>
          <w:snapToGrid w:val="0"/>
          <w:lang w:val="fr-FR"/>
        </w:rPr>
      </w:pPr>
      <w:r w:rsidRPr="002914AC">
        <w:rPr>
          <w:snapToGrid w:val="0"/>
          <w:lang w:val="fr-FR"/>
        </w:rPr>
        <w:t>PDUSessionResourceFailedToModifyItemModCfm-ExtIEs NGAP-PROTOCOL-EXTENSION ::= {</w:t>
      </w:r>
    </w:p>
    <w:p w14:paraId="0AF12423" w14:textId="77777777" w:rsidR="009B75C3" w:rsidRPr="002914AC" w:rsidRDefault="009B75C3" w:rsidP="009B75C3">
      <w:pPr>
        <w:pStyle w:val="PL"/>
        <w:spacing w:line="0" w:lineRule="atLeast"/>
        <w:rPr>
          <w:snapToGrid w:val="0"/>
          <w:lang w:val="fr-FR"/>
        </w:rPr>
      </w:pPr>
      <w:r w:rsidRPr="002914AC">
        <w:rPr>
          <w:snapToGrid w:val="0"/>
          <w:lang w:val="fr-FR"/>
        </w:rPr>
        <w:lastRenderedPageBreak/>
        <w:tab/>
        <w:t>...</w:t>
      </w:r>
    </w:p>
    <w:p w14:paraId="6003F64E" w14:textId="77777777" w:rsidR="009B75C3" w:rsidRPr="002914AC" w:rsidRDefault="009B75C3" w:rsidP="009B75C3">
      <w:pPr>
        <w:pStyle w:val="PL"/>
        <w:spacing w:line="0" w:lineRule="atLeast"/>
        <w:rPr>
          <w:snapToGrid w:val="0"/>
          <w:lang w:val="fr-FR"/>
        </w:rPr>
      </w:pPr>
      <w:r w:rsidRPr="002914AC">
        <w:rPr>
          <w:snapToGrid w:val="0"/>
          <w:lang w:val="fr-FR"/>
        </w:rPr>
        <w:t>}</w:t>
      </w:r>
    </w:p>
    <w:p w14:paraId="130CF2E5" w14:textId="77777777" w:rsidR="009B75C3" w:rsidRPr="002914AC" w:rsidRDefault="009B75C3" w:rsidP="009B75C3">
      <w:pPr>
        <w:pStyle w:val="PL"/>
        <w:spacing w:line="0" w:lineRule="atLeast"/>
        <w:rPr>
          <w:snapToGrid w:val="0"/>
          <w:lang w:val="fr-FR"/>
        </w:rPr>
      </w:pPr>
    </w:p>
    <w:p w14:paraId="72CEE586" w14:textId="77777777" w:rsidR="009B75C3" w:rsidRPr="002914AC" w:rsidRDefault="009B75C3" w:rsidP="009B75C3">
      <w:pPr>
        <w:pStyle w:val="PL"/>
        <w:spacing w:line="0" w:lineRule="atLeast"/>
        <w:rPr>
          <w:snapToGrid w:val="0"/>
          <w:lang w:val="fr-FR"/>
        </w:rPr>
      </w:pPr>
      <w:r w:rsidRPr="002914AC">
        <w:rPr>
          <w:snapToGrid w:val="0"/>
          <w:lang w:val="fr-FR"/>
        </w:rPr>
        <w:t>PDUSessionResourceFailedToModifyListModRes ::= SEQUENCE (SIZE(1..maxnoofPDUSessions)) OF PDUSessionResourceFailedToModifyItemModRes</w:t>
      </w:r>
    </w:p>
    <w:p w14:paraId="06483793" w14:textId="77777777" w:rsidR="009B75C3" w:rsidRPr="002914AC" w:rsidRDefault="009B75C3" w:rsidP="009B75C3">
      <w:pPr>
        <w:pStyle w:val="PL"/>
        <w:spacing w:line="0" w:lineRule="atLeast"/>
        <w:rPr>
          <w:snapToGrid w:val="0"/>
          <w:lang w:val="fr-FR"/>
        </w:rPr>
      </w:pPr>
    </w:p>
    <w:p w14:paraId="1B88B97A" w14:textId="77777777" w:rsidR="009B75C3" w:rsidRPr="001D2E49" w:rsidRDefault="009B75C3" w:rsidP="009B75C3">
      <w:pPr>
        <w:pStyle w:val="PL"/>
        <w:spacing w:line="0" w:lineRule="atLeast"/>
        <w:rPr>
          <w:snapToGrid w:val="0"/>
        </w:rPr>
      </w:pPr>
      <w:r w:rsidRPr="001D2E49">
        <w:rPr>
          <w:snapToGrid w:val="0"/>
        </w:rPr>
        <w:t>PDUSessionResourceFailedToModifyItemModRes ::= SEQUENCE {</w:t>
      </w:r>
    </w:p>
    <w:p w14:paraId="67404433"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2785524A" w14:textId="77777777" w:rsidR="009B75C3" w:rsidRPr="001D2E49" w:rsidRDefault="009B75C3" w:rsidP="009B75C3">
      <w:pPr>
        <w:pStyle w:val="PL"/>
        <w:spacing w:line="0" w:lineRule="atLeast"/>
        <w:rPr>
          <w:snapToGrid w:val="0"/>
        </w:rPr>
      </w:pPr>
      <w:r w:rsidRPr="001D2E49">
        <w:rPr>
          <w:snapToGrid w:val="0"/>
        </w:rPr>
        <w:tab/>
        <w:t>pDUSessionResourceModifyUnsuccessfulTransfer</w:t>
      </w:r>
      <w:r w:rsidRPr="001D2E49">
        <w:rPr>
          <w:snapToGrid w:val="0"/>
        </w:rPr>
        <w:tab/>
      </w:r>
      <w:r w:rsidRPr="001D2E49">
        <w:rPr>
          <w:snapToGrid w:val="0"/>
        </w:rPr>
        <w:tab/>
        <w:t>OCTET STRING (CONTAINING PDUSessionResourceModifyUnsuccessfulTransfer),</w:t>
      </w:r>
    </w:p>
    <w:p w14:paraId="40B29ABA"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{PDUSessionResourceFailedToModifyItemModRes-ExtIEs} }</w:t>
      </w:r>
      <w:r w:rsidRPr="002914AC">
        <w:rPr>
          <w:snapToGrid w:val="0"/>
          <w:lang w:val="fr-FR"/>
        </w:rPr>
        <w:tab/>
        <w:t>OPTIONAL,</w:t>
      </w:r>
    </w:p>
    <w:p w14:paraId="1EE6B41A"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13981DD1" w14:textId="77777777" w:rsidR="009B75C3" w:rsidRPr="002914AC" w:rsidRDefault="009B75C3" w:rsidP="009B75C3">
      <w:pPr>
        <w:pStyle w:val="PL"/>
        <w:spacing w:line="0" w:lineRule="atLeast"/>
        <w:rPr>
          <w:snapToGrid w:val="0"/>
          <w:lang w:val="fr-FR"/>
        </w:rPr>
      </w:pPr>
      <w:r w:rsidRPr="002914AC">
        <w:rPr>
          <w:snapToGrid w:val="0"/>
          <w:lang w:val="fr-FR"/>
        </w:rPr>
        <w:t>}</w:t>
      </w:r>
    </w:p>
    <w:p w14:paraId="4DBCA2A2" w14:textId="77777777" w:rsidR="009B75C3" w:rsidRPr="002914AC" w:rsidRDefault="009B75C3" w:rsidP="009B75C3">
      <w:pPr>
        <w:pStyle w:val="PL"/>
        <w:spacing w:line="0" w:lineRule="atLeast"/>
        <w:rPr>
          <w:snapToGrid w:val="0"/>
          <w:lang w:val="fr-FR"/>
        </w:rPr>
      </w:pPr>
    </w:p>
    <w:p w14:paraId="58B7F42C" w14:textId="77777777" w:rsidR="009B75C3" w:rsidRPr="002914AC" w:rsidRDefault="009B75C3" w:rsidP="009B75C3">
      <w:pPr>
        <w:pStyle w:val="PL"/>
        <w:spacing w:line="0" w:lineRule="atLeast"/>
        <w:rPr>
          <w:snapToGrid w:val="0"/>
          <w:lang w:val="fr-FR"/>
        </w:rPr>
      </w:pPr>
      <w:r w:rsidRPr="002914AC">
        <w:rPr>
          <w:snapToGrid w:val="0"/>
          <w:lang w:val="fr-FR"/>
        </w:rPr>
        <w:t>PDUSessionResourceFailedToModifyItemModRes-ExtIEs NGAP-PROTOCOL-EXTENSION ::= {</w:t>
      </w:r>
    </w:p>
    <w:p w14:paraId="241F153A"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577E125C" w14:textId="77777777" w:rsidR="009B75C3" w:rsidRPr="002914AC" w:rsidRDefault="009B75C3" w:rsidP="009B75C3">
      <w:pPr>
        <w:pStyle w:val="PL"/>
        <w:spacing w:line="0" w:lineRule="atLeast"/>
        <w:rPr>
          <w:snapToGrid w:val="0"/>
          <w:lang w:val="fr-FR"/>
        </w:rPr>
      </w:pPr>
      <w:r w:rsidRPr="002914AC">
        <w:rPr>
          <w:snapToGrid w:val="0"/>
          <w:lang w:val="fr-FR"/>
        </w:rPr>
        <w:t>}</w:t>
      </w:r>
    </w:p>
    <w:p w14:paraId="1A93276B" w14:textId="77777777" w:rsidR="00A94488" w:rsidRPr="002914AC" w:rsidRDefault="00A94488" w:rsidP="00367E0D">
      <w:pPr>
        <w:pStyle w:val="PL"/>
        <w:spacing w:line="0" w:lineRule="atLeast"/>
        <w:rPr>
          <w:snapToGrid w:val="0"/>
          <w:lang w:val="fr-FR"/>
        </w:rPr>
      </w:pPr>
    </w:p>
    <w:p w14:paraId="1A5BFF1A" w14:textId="77777777" w:rsidR="00A94488" w:rsidRPr="002914AC" w:rsidRDefault="00A94488" w:rsidP="00367E0D">
      <w:pPr>
        <w:pStyle w:val="PL"/>
        <w:spacing w:line="0" w:lineRule="atLeast"/>
        <w:rPr>
          <w:snapToGrid w:val="0"/>
          <w:lang w:val="fr-FR"/>
        </w:rPr>
      </w:pPr>
      <w:r w:rsidRPr="002914AC">
        <w:rPr>
          <w:snapToGrid w:val="0"/>
          <w:lang w:val="fr-FR"/>
        </w:rPr>
        <w:t>PDUSessionResourceFailedToResumeListRESReq ::= SEQUENCE (SIZE(1..maxnoofPDUSessions)) OF PDUSessionResourceFailedToResumeItemRESReq</w:t>
      </w:r>
    </w:p>
    <w:p w14:paraId="56564A02" w14:textId="77777777" w:rsidR="00A94488" w:rsidRPr="002914AC" w:rsidRDefault="00A94488" w:rsidP="00367E0D">
      <w:pPr>
        <w:pStyle w:val="PL"/>
        <w:spacing w:line="0" w:lineRule="atLeast"/>
        <w:rPr>
          <w:snapToGrid w:val="0"/>
          <w:lang w:val="fr-FR"/>
        </w:rPr>
      </w:pPr>
    </w:p>
    <w:p w14:paraId="47620618" w14:textId="77777777" w:rsidR="00A94488" w:rsidRPr="002914AC" w:rsidRDefault="00A94488" w:rsidP="00367E0D">
      <w:pPr>
        <w:pStyle w:val="PL"/>
        <w:spacing w:line="0" w:lineRule="atLeast"/>
        <w:rPr>
          <w:snapToGrid w:val="0"/>
          <w:lang w:val="fr-FR"/>
        </w:rPr>
      </w:pPr>
      <w:r w:rsidRPr="002914AC">
        <w:rPr>
          <w:snapToGrid w:val="0"/>
          <w:lang w:val="fr-FR"/>
        </w:rPr>
        <w:t>PDUSessionResourceFailedToResumeItemRESReq ::= SEQUENCE {</w:t>
      </w:r>
    </w:p>
    <w:p w14:paraId="1690989E" w14:textId="77777777" w:rsidR="00A94488" w:rsidRPr="002914AC" w:rsidRDefault="00A94488" w:rsidP="00367E0D">
      <w:pPr>
        <w:pStyle w:val="PL"/>
        <w:spacing w:line="0" w:lineRule="atLeast"/>
        <w:rPr>
          <w:snapToGrid w:val="0"/>
          <w:lang w:val="fr-FR"/>
        </w:rPr>
      </w:pPr>
      <w:r w:rsidRPr="002914AC">
        <w:rPr>
          <w:snapToGrid w:val="0"/>
          <w:lang w:val="fr-FR"/>
        </w:rPr>
        <w:tab/>
        <w:t>pDUSessionID</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PDUSessionID,</w:t>
      </w:r>
    </w:p>
    <w:p w14:paraId="443BAD54" w14:textId="77777777" w:rsidR="00A94488" w:rsidRPr="002914AC" w:rsidRDefault="00A94488" w:rsidP="00367E0D">
      <w:pPr>
        <w:pStyle w:val="PL"/>
        <w:spacing w:line="0" w:lineRule="atLeast"/>
        <w:rPr>
          <w:snapToGrid w:val="0"/>
          <w:lang w:val="fr-FR"/>
        </w:rPr>
      </w:pPr>
      <w:r w:rsidRPr="002914AC">
        <w:rPr>
          <w:snapToGrid w:val="0"/>
          <w:lang w:val="fr-FR"/>
        </w:rPr>
        <w:tab/>
        <w:t>cause</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Cause,</w:t>
      </w:r>
    </w:p>
    <w:p w14:paraId="407557BE" w14:textId="77777777" w:rsidR="00A94488" w:rsidRPr="002914AC" w:rsidRDefault="00A94488" w:rsidP="00367E0D">
      <w:pPr>
        <w:pStyle w:val="PL"/>
        <w:spacing w:line="0" w:lineRule="atLeast"/>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{PDUSessionResourceFailedToResumeItemRESReq-ExtIEs} }</w:t>
      </w:r>
      <w:r w:rsidRPr="002914AC">
        <w:rPr>
          <w:snapToGrid w:val="0"/>
          <w:lang w:val="fr-FR"/>
        </w:rPr>
        <w:tab/>
        <w:t>OPTIONAL,</w:t>
      </w:r>
    </w:p>
    <w:p w14:paraId="70B3E0E6" w14:textId="77777777" w:rsidR="00A94488" w:rsidRPr="00556C4F" w:rsidRDefault="00A94488" w:rsidP="00367E0D">
      <w:pPr>
        <w:pStyle w:val="PL"/>
        <w:spacing w:line="0" w:lineRule="atLeast"/>
        <w:rPr>
          <w:snapToGrid w:val="0"/>
        </w:rPr>
      </w:pPr>
      <w:r w:rsidRPr="002914AC">
        <w:rPr>
          <w:snapToGrid w:val="0"/>
          <w:lang w:val="fr-FR"/>
        </w:rPr>
        <w:tab/>
      </w:r>
      <w:r w:rsidRPr="00556C4F">
        <w:rPr>
          <w:snapToGrid w:val="0"/>
        </w:rPr>
        <w:t>...</w:t>
      </w:r>
    </w:p>
    <w:p w14:paraId="3FC7BF55" w14:textId="77777777" w:rsidR="00A94488" w:rsidRPr="00556C4F" w:rsidRDefault="00A94488" w:rsidP="00367E0D">
      <w:pPr>
        <w:pStyle w:val="PL"/>
        <w:spacing w:line="0" w:lineRule="atLeast"/>
        <w:rPr>
          <w:snapToGrid w:val="0"/>
        </w:rPr>
      </w:pPr>
      <w:r w:rsidRPr="00556C4F">
        <w:rPr>
          <w:snapToGrid w:val="0"/>
        </w:rPr>
        <w:t>}</w:t>
      </w:r>
    </w:p>
    <w:p w14:paraId="6D03E962" w14:textId="77777777" w:rsidR="00A94488" w:rsidRPr="00556C4F" w:rsidRDefault="00A94488" w:rsidP="00367E0D">
      <w:pPr>
        <w:pStyle w:val="PL"/>
        <w:spacing w:line="0" w:lineRule="atLeast"/>
        <w:rPr>
          <w:snapToGrid w:val="0"/>
        </w:rPr>
      </w:pPr>
    </w:p>
    <w:p w14:paraId="4A1D35B5" w14:textId="77777777" w:rsidR="00A94488" w:rsidRPr="00556C4F" w:rsidRDefault="00A94488" w:rsidP="00367E0D">
      <w:pPr>
        <w:pStyle w:val="PL"/>
        <w:spacing w:line="0" w:lineRule="atLeast"/>
        <w:rPr>
          <w:snapToGrid w:val="0"/>
        </w:rPr>
      </w:pPr>
      <w:r w:rsidRPr="00556C4F">
        <w:rPr>
          <w:snapToGrid w:val="0"/>
        </w:rPr>
        <w:t>PDUSessionResourceFailedTo</w:t>
      </w:r>
      <w:r w:rsidRPr="00654FAA">
        <w:rPr>
          <w:snapToGrid w:val="0"/>
        </w:rPr>
        <w:t>Resume</w:t>
      </w:r>
      <w:r w:rsidRPr="00556C4F">
        <w:rPr>
          <w:snapToGrid w:val="0"/>
        </w:rPr>
        <w:t>ItemRESReq-ExtIEs NGAP-PROTOCOL-EXTENSION ::= {</w:t>
      </w:r>
    </w:p>
    <w:p w14:paraId="5DA24A2D" w14:textId="77777777" w:rsidR="00A94488" w:rsidRPr="00556C4F" w:rsidRDefault="00A94488" w:rsidP="00367E0D">
      <w:pPr>
        <w:pStyle w:val="PL"/>
        <w:spacing w:line="0" w:lineRule="atLeast"/>
        <w:rPr>
          <w:snapToGrid w:val="0"/>
        </w:rPr>
      </w:pPr>
      <w:r w:rsidRPr="00556C4F">
        <w:rPr>
          <w:snapToGrid w:val="0"/>
        </w:rPr>
        <w:tab/>
        <w:t>...</w:t>
      </w:r>
    </w:p>
    <w:p w14:paraId="36048FFE" w14:textId="77777777" w:rsidR="00A94488" w:rsidRPr="00556C4F" w:rsidRDefault="00A94488" w:rsidP="00367E0D">
      <w:pPr>
        <w:pStyle w:val="PL"/>
        <w:spacing w:line="0" w:lineRule="atLeast"/>
        <w:rPr>
          <w:snapToGrid w:val="0"/>
        </w:rPr>
      </w:pPr>
      <w:r w:rsidRPr="00556C4F">
        <w:rPr>
          <w:snapToGrid w:val="0"/>
        </w:rPr>
        <w:t>}</w:t>
      </w:r>
    </w:p>
    <w:p w14:paraId="6814CF79" w14:textId="77777777" w:rsidR="00A94488" w:rsidRPr="00367E0D" w:rsidRDefault="00A94488" w:rsidP="00367E0D">
      <w:pPr>
        <w:pStyle w:val="PL"/>
        <w:spacing w:line="0" w:lineRule="atLeast"/>
        <w:rPr>
          <w:snapToGrid w:val="0"/>
        </w:rPr>
      </w:pPr>
    </w:p>
    <w:p w14:paraId="01684AC0" w14:textId="77777777" w:rsidR="00A94488" w:rsidRPr="00367E0D" w:rsidRDefault="00A94488" w:rsidP="00367E0D">
      <w:pPr>
        <w:pStyle w:val="PL"/>
        <w:spacing w:line="0" w:lineRule="atLeast"/>
        <w:rPr>
          <w:snapToGrid w:val="0"/>
        </w:rPr>
      </w:pPr>
    </w:p>
    <w:p w14:paraId="1908498C" w14:textId="77777777" w:rsidR="00A94488" w:rsidRPr="00367E0D" w:rsidRDefault="00A94488" w:rsidP="00367E0D">
      <w:pPr>
        <w:pStyle w:val="PL"/>
        <w:spacing w:line="0" w:lineRule="atLeast"/>
        <w:rPr>
          <w:snapToGrid w:val="0"/>
        </w:rPr>
      </w:pPr>
      <w:r w:rsidRPr="00367E0D">
        <w:rPr>
          <w:snapToGrid w:val="0"/>
        </w:rPr>
        <w:t>PDUSessionResourceFailedToResumeListRESRes ::= SEQUENCE (SIZE(1..maxnoofPDUSessions)) OF PDUSessionResourceFailedToResumeItemRESRes</w:t>
      </w:r>
    </w:p>
    <w:p w14:paraId="6DFA3043" w14:textId="77777777" w:rsidR="00A94488" w:rsidRPr="00367E0D" w:rsidRDefault="00A94488" w:rsidP="00367E0D">
      <w:pPr>
        <w:pStyle w:val="PL"/>
        <w:spacing w:line="0" w:lineRule="atLeast"/>
        <w:rPr>
          <w:snapToGrid w:val="0"/>
        </w:rPr>
      </w:pPr>
    </w:p>
    <w:p w14:paraId="321A6CB8" w14:textId="77777777" w:rsidR="00A94488" w:rsidRPr="00556C4F" w:rsidRDefault="00A94488" w:rsidP="00367E0D">
      <w:pPr>
        <w:pStyle w:val="PL"/>
        <w:spacing w:line="0" w:lineRule="atLeast"/>
        <w:rPr>
          <w:snapToGrid w:val="0"/>
        </w:rPr>
      </w:pPr>
      <w:r w:rsidRPr="00556C4F">
        <w:rPr>
          <w:snapToGrid w:val="0"/>
        </w:rPr>
        <w:t>PDUSessionResourceFailedTo</w:t>
      </w:r>
      <w:r w:rsidRPr="00654FAA">
        <w:rPr>
          <w:snapToGrid w:val="0"/>
        </w:rPr>
        <w:t>Resume</w:t>
      </w:r>
      <w:r w:rsidRPr="00556C4F">
        <w:rPr>
          <w:snapToGrid w:val="0"/>
        </w:rPr>
        <w:t>ItemRESRes ::= SEQUENCE {</w:t>
      </w:r>
    </w:p>
    <w:p w14:paraId="3AC9A024" w14:textId="77777777" w:rsidR="00A94488" w:rsidRPr="00556C4F" w:rsidRDefault="00A94488" w:rsidP="00367E0D">
      <w:pPr>
        <w:pStyle w:val="PL"/>
        <w:spacing w:line="0" w:lineRule="atLeast"/>
        <w:rPr>
          <w:snapToGrid w:val="0"/>
        </w:rPr>
      </w:pPr>
      <w:r w:rsidRPr="00556C4F">
        <w:rPr>
          <w:snapToGrid w:val="0"/>
        </w:rPr>
        <w:tab/>
        <w:t>pDUSessionID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PDUSessionID,</w:t>
      </w:r>
    </w:p>
    <w:p w14:paraId="641161FD" w14:textId="77777777" w:rsidR="00A94488" w:rsidRPr="00367E0D" w:rsidRDefault="00A94488" w:rsidP="00367E0D">
      <w:pPr>
        <w:pStyle w:val="PL"/>
        <w:spacing w:line="0" w:lineRule="atLeast"/>
        <w:rPr>
          <w:snapToGrid w:val="0"/>
        </w:rPr>
      </w:pPr>
      <w:r w:rsidRPr="00556C4F">
        <w:rPr>
          <w:snapToGrid w:val="0"/>
        </w:rPr>
        <w:tab/>
        <w:t>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367E0D">
        <w:rPr>
          <w:snapToGrid w:val="0"/>
        </w:rPr>
        <w:t>Cause,</w:t>
      </w:r>
    </w:p>
    <w:p w14:paraId="09E909BF" w14:textId="77777777" w:rsidR="00A94488" w:rsidRPr="00367E0D" w:rsidRDefault="00A94488" w:rsidP="00367E0D">
      <w:pPr>
        <w:pStyle w:val="PL"/>
        <w:spacing w:line="0" w:lineRule="atLeast"/>
        <w:rPr>
          <w:snapToGrid w:val="0"/>
        </w:rPr>
      </w:pPr>
      <w:r w:rsidRPr="00367E0D">
        <w:rPr>
          <w:snapToGrid w:val="0"/>
        </w:rPr>
        <w:tab/>
        <w:t>iE-Extensions</w:t>
      </w:r>
      <w:r w:rsidRPr="00367E0D">
        <w:rPr>
          <w:snapToGrid w:val="0"/>
        </w:rPr>
        <w:tab/>
      </w:r>
      <w:r w:rsidRPr="00367E0D">
        <w:rPr>
          <w:snapToGrid w:val="0"/>
        </w:rPr>
        <w:tab/>
        <w:t>ProtocolExtensionContainer { {PDUSessionResourceFailedToResumeItemRESRes-ExtIEs} }</w:t>
      </w:r>
      <w:r w:rsidRPr="00367E0D">
        <w:rPr>
          <w:snapToGrid w:val="0"/>
        </w:rPr>
        <w:tab/>
        <w:t>OPTIONAL,</w:t>
      </w:r>
    </w:p>
    <w:p w14:paraId="4C2787E7" w14:textId="77777777" w:rsidR="00A94488" w:rsidRPr="00556C4F" w:rsidRDefault="00A94488" w:rsidP="00367E0D">
      <w:pPr>
        <w:pStyle w:val="PL"/>
        <w:spacing w:line="0" w:lineRule="atLeast"/>
        <w:rPr>
          <w:snapToGrid w:val="0"/>
        </w:rPr>
      </w:pPr>
      <w:r w:rsidRPr="00367E0D">
        <w:rPr>
          <w:snapToGrid w:val="0"/>
        </w:rPr>
        <w:tab/>
      </w:r>
      <w:r w:rsidRPr="00556C4F">
        <w:rPr>
          <w:snapToGrid w:val="0"/>
        </w:rPr>
        <w:t>...</w:t>
      </w:r>
    </w:p>
    <w:p w14:paraId="23958681" w14:textId="77777777" w:rsidR="00A94488" w:rsidRPr="00556C4F" w:rsidRDefault="00A94488" w:rsidP="00367E0D">
      <w:pPr>
        <w:pStyle w:val="PL"/>
        <w:spacing w:line="0" w:lineRule="atLeast"/>
        <w:rPr>
          <w:snapToGrid w:val="0"/>
        </w:rPr>
      </w:pPr>
      <w:r w:rsidRPr="00556C4F">
        <w:rPr>
          <w:snapToGrid w:val="0"/>
        </w:rPr>
        <w:t>}</w:t>
      </w:r>
    </w:p>
    <w:p w14:paraId="3A55D7AF" w14:textId="77777777" w:rsidR="00A94488" w:rsidRPr="00556C4F" w:rsidRDefault="00A94488" w:rsidP="00367E0D">
      <w:pPr>
        <w:pStyle w:val="PL"/>
        <w:spacing w:line="0" w:lineRule="atLeast"/>
        <w:rPr>
          <w:snapToGrid w:val="0"/>
        </w:rPr>
      </w:pPr>
    </w:p>
    <w:p w14:paraId="0A401FBB" w14:textId="77777777" w:rsidR="00A94488" w:rsidRPr="00556C4F" w:rsidRDefault="00A94488" w:rsidP="00367E0D">
      <w:pPr>
        <w:pStyle w:val="PL"/>
        <w:spacing w:line="0" w:lineRule="atLeast"/>
        <w:rPr>
          <w:snapToGrid w:val="0"/>
        </w:rPr>
      </w:pPr>
      <w:r w:rsidRPr="00556C4F">
        <w:rPr>
          <w:snapToGrid w:val="0"/>
        </w:rPr>
        <w:t>PDUSessionResourceFailedTo</w:t>
      </w:r>
      <w:r w:rsidRPr="00654FAA">
        <w:rPr>
          <w:snapToGrid w:val="0"/>
        </w:rPr>
        <w:t>Resume</w:t>
      </w:r>
      <w:r w:rsidRPr="00556C4F">
        <w:rPr>
          <w:snapToGrid w:val="0"/>
        </w:rPr>
        <w:t>ItemRESRes-ExtIEs NGAP-PROTOCOL-EXTENSION ::= {</w:t>
      </w:r>
    </w:p>
    <w:p w14:paraId="590E0387" w14:textId="77777777" w:rsidR="00A94488" w:rsidRPr="00556C4F" w:rsidRDefault="00A94488" w:rsidP="00367E0D">
      <w:pPr>
        <w:pStyle w:val="PL"/>
        <w:spacing w:line="0" w:lineRule="atLeast"/>
        <w:rPr>
          <w:snapToGrid w:val="0"/>
        </w:rPr>
      </w:pPr>
      <w:r w:rsidRPr="00556C4F">
        <w:rPr>
          <w:snapToGrid w:val="0"/>
        </w:rPr>
        <w:tab/>
        <w:t>...</w:t>
      </w:r>
    </w:p>
    <w:p w14:paraId="09AA2D89" w14:textId="77777777" w:rsidR="00A94488" w:rsidRPr="00556C4F" w:rsidRDefault="00A94488" w:rsidP="00367E0D">
      <w:pPr>
        <w:pStyle w:val="PL"/>
        <w:spacing w:line="0" w:lineRule="atLeast"/>
        <w:rPr>
          <w:snapToGrid w:val="0"/>
        </w:rPr>
      </w:pPr>
      <w:r w:rsidRPr="00556C4F">
        <w:rPr>
          <w:snapToGrid w:val="0"/>
        </w:rPr>
        <w:t>}</w:t>
      </w:r>
    </w:p>
    <w:p w14:paraId="60A18BED" w14:textId="77777777" w:rsidR="009B75C3" w:rsidRPr="001D2E49" w:rsidRDefault="009B75C3" w:rsidP="009B75C3">
      <w:pPr>
        <w:pStyle w:val="PL"/>
        <w:spacing w:line="0" w:lineRule="atLeast"/>
        <w:rPr>
          <w:snapToGrid w:val="0"/>
        </w:rPr>
      </w:pPr>
    </w:p>
    <w:p w14:paraId="3081F4EA" w14:textId="77777777" w:rsidR="009B75C3" w:rsidRPr="001D2E49" w:rsidRDefault="009B75C3" w:rsidP="009B75C3">
      <w:pPr>
        <w:pStyle w:val="PL"/>
        <w:spacing w:line="0" w:lineRule="atLeast"/>
        <w:rPr>
          <w:snapToGrid w:val="0"/>
        </w:rPr>
      </w:pPr>
      <w:r w:rsidRPr="001D2E49">
        <w:rPr>
          <w:snapToGrid w:val="0"/>
        </w:rPr>
        <w:t>PDUSessionResourceFailedToSetupListCxtFail ::= SEQUENCE (SIZE(1..maxnoofPDUSessions)) OF PDUSessionResourceFailedToSetupItemCxtFail</w:t>
      </w:r>
    </w:p>
    <w:p w14:paraId="049D8B7B" w14:textId="77777777" w:rsidR="009B75C3" w:rsidRPr="001D2E49" w:rsidRDefault="009B75C3" w:rsidP="009B75C3">
      <w:pPr>
        <w:pStyle w:val="PL"/>
        <w:spacing w:line="0" w:lineRule="atLeast"/>
        <w:rPr>
          <w:snapToGrid w:val="0"/>
        </w:rPr>
      </w:pPr>
    </w:p>
    <w:p w14:paraId="2AFC9253" w14:textId="77777777" w:rsidR="009B75C3" w:rsidRPr="001D2E49" w:rsidRDefault="009B75C3" w:rsidP="009B75C3">
      <w:pPr>
        <w:pStyle w:val="PL"/>
        <w:spacing w:line="0" w:lineRule="atLeast"/>
        <w:rPr>
          <w:snapToGrid w:val="0"/>
        </w:rPr>
      </w:pPr>
      <w:r w:rsidRPr="001D2E49">
        <w:rPr>
          <w:snapToGrid w:val="0"/>
        </w:rPr>
        <w:t>PDUSessionResourceFailedToSetupItemCxtFail ::= SEQUENCE {</w:t>
      </w:r>
    </w:p>
    <w:p w14:paraId="36864D2C"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594B74B6" w14:textId="77777777" w:rsidR="009B75C3" w:rsidRPr="001D2E49" w:rsidRDefault="009B75C3" w:rsidP="009B75C3">
      <w:pPr>
        <w:pStyle w:val="PL"/>
        <w:spacing w:line="0" w:lineRule="atLeast"/>
        <w:rPr>
          <w:snapToGrid w:val="0"/>
        </w:rPr>
      </w:pPr>
      <w:r w:rsidRPr="001D2E49">
        <w:rPr>
          <w:snapToGrid w:val="0"/>
        </w:rPr>
        <w:tab/>
        <w:t>pDUSessionResourceSetupUnsuccessfulTransfer</w:t>
      </w:r>
      <w:r w:rsidRPr="001D2E49">
        <w:rPr>
          <w:snapToGrid w:val="0"/>
        </w:rPr>
        <w:tab/>
      </w:r>
      <w:r w:rsidRPr="001D2E49">
        <w:rPr>
          <w:snapToGrid w:val="0"/>
        </w:rPr>
        <w:tab/>
        <w:t>OCTET STRING (CONTAINING PDUSessionResourceSetupUnsuccessfulTransfer),</w:t>
      </w:r>
    </w:p>
    <w:p w14:paraId="3EC96141"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{PDUSessionResourceFailedToSetupItemCxtFail-ExtIEs} }</w:t>
      </w:r>
      <w:r w:rsidRPr="001D2E49">
        <w:rPr>
          <w:snapToGrid w:val="0"/>
        </w:rPr>
        <w:tab/>
        <w:t>OPTIONAL,</w:t>
      </w:r>
    </w:p>
    <w:p w14:paraId="4EA4CD1C" w14:textId="77777777" w:rsidR="009B75C3" w:rsidRPr="001D2E49" w:rsidRDefault="009B75C3" w:rsidP="009B75C3">
      <w:pPr>
        <w:pStyle w:val="PL"/>
        <w:spacing w:line="0" w:lineRule="atLeast"/>
        <w:rPr>
          <w:snapToGrid w:val="0"/>
        </w:rPr>
      </w:pPr>
      <w:r w:rsidRPr="001D2E49">
        <w:rPr>
          <w:snapToGrid w:val="0"/>
        </w:rPr>
        <w:tab/>
        <w:t>...</w:t>
      </w:r>
    </w:p>
    <w:p w14:paraId="235D847D" w14:textId="77777777" w:rsidR="009B75C3" w:rsidRPr="001D2E49" w:rsidRDefault="009B75C3" w:rsidP="009B75C3">
      <w:pPr>
        <w:pStyle w:val="PL"/>
        <w:spacing w:line="0" w:lineRule="atLeast"/>
        <w:rPr>
          <w:snapToGrid w:val="0"/>
        </w:rPr>
      </w:pPr>
      <w:r w:rsidRPr="001D2E49">
        <w:rPr>
          <w:snapToGrid w:val="0"/>
        </w:rPr>
        <w:t>}</w:t>
      </w:r>
    </w:p>
    <w:p w14:paraId="55B076AA" w14:textId="77777777" w:rsidR="009B75C3" w:rsidRPr="001D2E49" w:rsidRDefault="009B75C3" w:rsidP="009B75C3">
      <w:pPr>
        <w:pStyle w:val="PL"/>
        <w:spacing w:line="0" w:lineRule="atLeast"/>
        <w:rPr>
          <w:snapToGrid w:val="0"/>
        </w:rPr>
      </w:pPr>
    </w:p>
    <w:p w14:paraId="6DC54DFE" w14:textId="77777777" w:rsidR="009B75C3" w:rsidRPr="001D2E49" w:rsidRDefault="009B75C3" w:rsidP="009B75C3">
      <w:pPr>
        <w:pStyle w:val="PL"/>
        <w:spacing w:line="0" w:lineRule="atLeast"/>
        <w:rPr>
          <w:snapToGrid w:val="0"/>
        </w:rPr>
      </w:pPr>
      <w:r w:rsidRPr="001D2E49">
        <w:rPr>
          <w:snapToGrid w:val="0"/>
        </w:rPr>
        <w:t>PDUSessionResourceFailedToSetupItemCxtFail-ExtIEs NGAP-PROTOCOL-EXTENSION ::= {</w:t>
      </w:r>
    </w:p>
    <w:p w14:paraId="454DFB3D" w14:textId="77777777" w:rsidR="009B75C3" w:rsidRPr="001D2E49" w:rsidRDefault="009B75C3" w:rsidP="009B75C3">
      <w:pPr>
        <w:pStyle w:val="PL"/>
        <w:spacing w:line="0" w:lineRule="atLeast"/>
        <w:rPr>
          <w:snapToGrid w:val="0"/>
        </w:rPr>
      </w:pPr>
      <w:r w:rsidRPr="001D2E49">
        <w:rPr>
          <w:snapToGrid w:val="0"/>
        </w:rPr>
        <w:tab/>
        <w:t>...</w:t>
      </w:r>
    </w:p>
    <w:p w14:paraId="5BAC37A3" w14:textId="77777777" w:rsidR="009B75C3" w:rsidRPr="001D2E49" w:rsidRDefault="009B75C3" w:rsidP="009B75C3">
      <w:pPr>
        <w:pStyle w:val="PL"/>
        <w:spacing w:line="0" w:lineRule="atLeast"/>
        <w:rPr>
          <w:snapToGrid w:val="0"/>
        </w:rPr>
      </w:pPr>
      <w:r w:rsidRPr="001D2E49">
        <w:rPr>
          <w:snapToGrid w:val="0"/>
        </w:rPr>
        <w:t>}</w:t>
      </w:r>
    </w:p>
    <w:p w14:paraId="78DF584E" w14:textId="77777777" w:rsidR="009B75C3" w:rsidRPr="001D2E49" w:rsidRDefault="009B75C3" w:rsidP="009B75C3">
      <w:pPr>
        <w:pStyle w:val="PL"/>
        <w:rPr>
          <w:snapToGrid w:val="0"/>
        </w:rPr>
      </w:pPr>
    </w:p>
    <w:p w14:paraId="2B4B9E59" w14:textId="77777777" w:rsidR="009B75C3" w:rsidRPr="001D2E49" w:rsidRDefault="009B75C3" w:rsidP="009B75C3">
      <w:pPr>
        <w:pStyle w:val="PL"/>
        <w:spacing w:line="0" w:lineRule="atLeast"/>
        <w:rPr>
          <w:snapToGrid w:val="0"/>
        </w:rPr>
      </w:pPr>
      <w:r w:rsidRPr="001D2E49">
        <w:rPr>
          <w:snapToGrid w:val="0"/>
        </w:rPr>
        <w:t>PDUSessionResourceFailedToSetupListCxtRes ::= SEQUENCE (SIZE(1..maxnoofPDUSessions)) OF PDUSessionResourceFailedToSetupItemCxtRes</w:t>
      </w:r>
    </w:p>
    <w:p w14:paraId="0F069979" w14:textId="77777777" w:rsidR="009B75C3" w:rsidRPr="001D2E49" w:rsidRDefault="009B75C3" w:rsidP="009B75C3">
      <w:pPr>
        <w:pStyle w:val="PL"/>
        <w:spacing w:line="0" w:lineRule="atLeast"/>
        <w:rPr>
          <w:snapToGrid w:val="0"/>
        </w:rPr>
      </w:pPr>
    </w:p>
    <w:p w14:paraId="0B3A61F8" w14:textId="77777777" w:rsidR="009B75C3" w:rsidRPr="001D2E49" w:rsidRDefault="009B75C3" w:rsidP="009B75C3">
      <w:pPr>
        <w:pStyle w:val="PL"/>
        <w:spacing w:line="0" w:lineRule="atLeast"/>
        <w:rPr>
          <w:snapToGrid w:val="0"/>
        </w:rPr>
      </w:pPr>
      <w:r w:rsidRPr="001D2E49">
        <w:rPr>
          <w:snapToGrid w:val="0"/>
        </w:rPr>
        <w:t>PDUSessionResourceFailedToSetupItemCxtRes ::= SEQUENCE {</w:t>
      </w:r>
    </w:p>
    <w:p w14:paraId="59CD249C"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2E025362" w14:textId="77777777" w:rsidR="009B75C3" w:rsidRPr="001D2E49" w:rsidRDefault="009B75C3" w:rsidP="009B75C3">
      <w:pPr>
        <w:pStyle w:val="PL"/>
        <w:spacing w:line="0" w:lineRule="atLeast"/>
        <w:rPr>
          <w:snapToGrid w:val="0"/>
        </w:rPr>
      </w:pPr>
      <w:r w:rsidRPr="001D2E49">
        <w:rPr>
          <w:snapToGrid w:val="0"/>
        </w:rPr>
        <w:tab/>
        <w:t>pDUSessionResourceSetupUnsuccessfulTransfer</w:t>
      </w:r>
      <w:r w:rsidRPr="001D2E49">
        <w:rPr>
          <w:snapToGrid w:val="0"/>
        </w:rPr>
        <w:tab/>
      </w:r>
      <w:r w:rsidRPr="001D2E49">
        <w:rPr>
          <w:snapToGrid w:val="0"/>
        </w:rPr>
        <w:tab/>
        <w:t>OCTET STRING (CONTAINING PDUSessionResourceSetupUnsuccessfulTransfer),</w:t>
      </w:r>
    </w:p>
    <w:p w14:paraId="2A45A0DB"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{PDUSessionResourceFailedToSetupItemCxtRes-ExtIEs} }</w:t>
      </w:r>
      <w:r w:rsidRPr="001D2E49">
        <w:rPr>
          <w:snapToGrid w:val="0"/>
        </w:rPr>
        <w:tab/>
        <w:t>OPTIONAL,</w:t>
      </w:r>
    </w:p>
    <w:p w14:paraId="4C38CB9F" w14:textId="77777777" w:rsidR="009B75C3" w:rsidRPr="001D2E49" w:rsidRDefault="009B75C3" w:rsidP="009B75C3">
      <w:pPr>
        <w:pStyle w:val="PL"/>
        <w:spacing w:line="0" w:lineRule="atLeast"/>
        <w:rPr>
          <w:snapToGrid w:val="0"/>
        </w:rPr>
      </w:pPr>
      <w:r w:rsidRPr="001D2E49">
        <w:rPr>
          <w:snapToGrid w:val="0"/>
        </w:rPr>
        <w:tab/>
        <w:t>...</w:t>
      </w:r>
    </w:p>
    <w:p w14:paraId="39E87957" w14:textId="77777777" w:rsidR="009B75C3" w:rsidRPr="001D2E49" w:rsidRDefault="009B75C3" w:rsidP="009B75C3">
      <w:pPr>
        <w:pStyle w:val="PL"/>
        <w:spacing w:line="0" w:lineRule="atLeast"/>
        <w:rPr>
          <w:snapToGrid w:val="0"/>
        </w:rPr>
      </w:pPr>
      <w:r w:rsidRPr="001D2E49">
        <w:rPr>
          <w:snapToGrid w:val="0"/>
        </w:rPr>
        <w:t>}</w:t>
      </w:r>
    </w:p>
    <w:p w14:paraId="2683CBA2" w14:textId="77777777" w:rsidR="009B75C3" w:rsidRPr="001D2E49" w:rsidRDefault="009B75C3" w:rsidP="009B75C3">
      <w:pPr>
        <w:pStyle w:val="PL"/>
        <w:spacing w:line="0" w:lineRule="atLeast"/>
        <w:rPr>
          <w:snapToGrid w:val="0"/>
        </w:rPr>
      </w:pPr>
    </w:p>
    <w:p w14:paraId="2927D534" w14:textId="77777777" w:rsidR="009B75C3" w:rsidRPr="001D2E49" w:rsidRDefault="009B75C3" w:rsidP="009B75C3">
      <w:pPr>
        <w:pStyle w:val="PL"/>
        <w:spacing w:line="0" w:lineRule="atLeast"/>
        <w:rPr>
          <w:snapToGrid w:val="0"/>
        </w:rPr>
      </w:pPr>
      <w:r w:rsidRPr="001D2E49">
        <w:rPr>
          <w:snapToGrid w:val="0"/>
        </w:rPr>
        <w:t>PDUSessionResourceFailedToSetupItemCxtRes-ExtIEs NGAP-PROTOCOL-EXTENSION ::= {</w:t>
      </w:r>
    </w:p>
    <w:p w14:paraId="782AED13" w14:textId="77777777" w:rsidR="009B75C3" w:rsidRPr="001D2E49" w:rsidRDefault="009B75C3" w:rsidP="009B75C3">
      <w:pPr>
        <w:pStyle w:val="PL"/>
        <w:spacing w:line="0" w:lineRule="atLeast"/>
        <w:rPr>
          <w:snapToGrid w:val="0"/>
        </w:rPr>
      </w:pPr>
      <w:r w:rsidRPr="001D2E49">
        <w:rPr>
          <w:snapToGrid w:val="0"/>
        </w:rPr>
        <w:tab/>
        <w:t>...</w:t>
      </w:r>
    </w:p>
    <w:p w14:paraId="21D5F328" w14:textId="77777777" w:rsidR="009B75C3" w:rsidRPr="001D2E49" w:rsidRDefault="009B75C3" w:rsidP="009B75C3">
      <w:pPr>
        <w:pStyle w:val="PL"/>
        <w:spacing w:line="0" w:lineRule="atLeast"/>
        <w:rPr>
          <w:snapToGrid w:val="0"/>
        </w:rPr>
      </w:pPr>
      <w:r w:rsidRPr="001D2E49">
        <w:rPr>
          <w:snapToGrid w:val="0"/>
        </w:rPr>
        <w:t>}</w:t>
      </w:r>
    </w:p>
    <w:p w14:paraId="27DE05BF" w14:textId="77777777" w:rsidR="009B75C3" w:rsidRPr="001D2E49" w:rsidRDefault="009B75C3" w:rsidP="009B75C3">
      <w:pPr>
        <w:pStyle w:val="PL"/>
        <w:rPr>
          <w:snapToGrid w:val="0"/>
        </w:rPr>
      </w:pPr>
    </w:p>
    <w:p w14:paraId="0B8F3D6B" w14:textId="77777777" w:rsidR="009B75C3" w:rsidRPr="001D2E49" w:rsidRDefault="009B75C3" w:rsidP="009B75C3">
      <w:pPr>
        <w:pStyle w:val="PL"/>
        <w:spacing w:line="0" w:lineRule="atLeast"/>
        <w:rPr>
          <w:snapToGrid w:val="0"/>
        </w:rPr>
      </w:pPr>
      <w:r w:rsidRPr="001D2E49">
        <w:rPr>
          <w:snapToGrid w:val="0"/>
        </w:rPr>
        <w:t>PDUSessionResourceFailedToSetupListHOAck ::= SEQUENCE (SIZE(1..maxnoofPDUSessions)) OF PDUSessionResourceFailedToSetupItemHOAck</w:t>
      </w:r>
    </w:p>
    <w:p w14:paraId="1133DADC" w14:textId="77777777" w:rsidR="009B75C3" w:rsidRPr="001D2E49" w:rsidRDefault="009B75C3" w:rsidP="009B75C3">
      <w:pPr>
        <w:pStyle w:val="PL"/>
        <w:spacing w:line="0" w:lineRule="atLeast"/>
        <w:rPr>
          <w:snapToGrid w:val="0"/>
        </w:rPr>
      </w:pPr>
    </w:p>
    <w:p w14:paraId="0D5FEB1D" w14:textId="77777777" w:rsidR="009B75C3" w:rsidRPr="001D2E49" w:rsidRDefault="009B75C3" w:rsidP="009B75C3">
      <w:pPr>
        <w:pStyle w:val="PL"/>
        <w:spacing w:line="0" w:lineRule="atLeast"/>
        <w:rPr>
          <w:snapToGrid w:val="0"/>
        </w:rPr>
      </w:pPr>
      <w:r w:rsidRPr="001D2E49">
        <w:rPr>
          <w:snapToGrid w:val="0"/>
        </w:rPr>
        <w:t>PDUSessionResourceFailedToSetupItemHOAck ::= SEQUENCE {</w:t>
      </w:r>
    </w:p>
    <w:p w14:paraId="33CB6C10"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1DFD61F4" w14:textId="77777777" w:rsidR="009B75C3" w:rsidRPr="001D2E49" w:rsidRDefault="009B75C3" w:rsidP="009B75C3">
      <w:pPr>
        <w:pStyle w:val="PL"/>
        <w:spacing w:line="0" w:lineRule="atLeast"/>
        <w:rPr>
          <w:snapToGrid w:val="0"/>
        </w:rPr>
      </w:pPr>
      <w:r w:rsidRPr="001D2E49">
        <w:rPr>
          <w:snapToGrid w:val="0"/>
        </w:rPr>
        <w:tab/>
        <w:t>handoverResourceAllocationUnsuccessfulTransfer</w:t>
      </w:r>
      <w:r w:rsidRPr="001D2E49">
        <w:rPr>
          <w:snapToGrid w:val="0"/>
        </w:rPr>
        <w:tab/>
      </w:r>
      <w:r w:rsidRPr="001D2E49">
        <w:rPr>
          <w:snapToGrid w:val="0"/>
        </w:rPr>
        <w:tab/>
        <w:t>OCTET STRING (CONTAINING HandoverResourceAllocationUnsuccessfulTransfer),</w:t>
      </w:r>
    </w:p>
    <w:p w14:paraId="1CA393B3"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{PDUSessionResourceFailedToSetupItemHOAck-ExtIEs} }</w:t>
      </w:r>
      <w:r w:rsidRPr="001D2E49">
        <w:rPr>
          <w:snapToGrid w:val="0"/>
        </w:rPr>
        <w:tab/>
        <w:t>OPTIONAL,</w:t>
      </w:r>
    </w:p>
    <w:p w14:paraId="4A660D7F" w14:textId="77777777" w:rsidR="009B75C3" w:rsidRPr="001D2E49" w:rsidRDefault="009B75C3" w:rsidP="009B75C3">
      <w:pPr>
        <w:pStyle w:val="PL"/>
        <w:spacing w:line="0" w:lineRule="atLeast"/>
        <w:rPr>
          <w:snapToGrid w:val="0"/>
        </w:rPr>
      </w:pPr>
      <w:r w:rsidRPr="001D2E49">
        <w:rPr>
          <w:snapToGrid w:val="0"/>
        </w:rPr>
        <w:tab/>
        <w:t>...</w:t>
      </w:r>
    </w:p>
    <w:p w14:paraId="4820A850" w14:textId="77777777" w:rsidR="009B75C3" w:rsidRPr="001D2E49" w:rsidRDefault="009B75C3" w:rsidP="009B75C3">
      <w:pPr>
        <w:pStyle w:val="PL"/>
        <w:spacing w:line="0" w:lineRule="atLeast"/>
        <w:rPr>
          <w:snapToGrid w:val="0"/>
        </w:rPr>
      </w:pPr>
      <w:r w:rsidRPr="001D2E49">
        <w:rPr>
          <w:snapToGrid w:val="0"/>
        </w:rPr>
        <w:t>}</w:t>
      </w:r>
    </w:p>
    <w:p w14:paraId="27E5E379" w14:textId="77777777" w:rsidR="009B75C3" w:rsidRPr="001D2E49" w:rsidRDefault="009B75C3" w:rsidP="009B75C3">
      <w:pPr>
        <w:pStyle w:val="PL"/>
        <w:spacing w:line="0" w:lineRule="atLeast"/>
        <w:rPr>
          <w:snapToGrid w:val="0"/>
        </w:rPr>
      </w:pPr>
    </w:p>
    <w:p w14:paraId="39546DB4" w14:textId="77777777" w:rsidR="009B75C3" w:rsidRPr="001D2E49" w:rsidRDefault="009B75C3" w:rsidP="009B75C3">
      <w:pPr>
        <w:pStyle w:val="PL"/>
        <w:spacing w:line="0" w:lineRule="atLeast"/>
        <w:rPr>
          <w:snapToGrid w:val="0"/>
        </w:rPr>
      </w:pPr>
      <w:r w:rsidRPr="001D2E49">
        <w:rPr>
          <w:snapToGrid w:val="0"/>
        </w:rPr>
        <w:t>PDUSessionResourceFailedToSetupItemHOAck-ExtIEs NGAP-PROTOCOL-EXTENSION ::= {</w:t>
      </w:r>
    </w:p>
    <w:p w14:paraId="77015693" w14:textId="77777777" w:rsidR="009B75C3" w:rsidRPr="001D2E49" w:rsidRDefault="009B75C3" w:rsidP="009B75C3">
      <w:pPr>
        <w:pStyle w:val="PL"/>
        <w:spacing w:line="0" w:lineRule="atLeast"/>
        <w:rPr>
          <w:snapToGrid w:val="0"/>
        </w:rPr>
      </w:pPr>
      <w:r w:rsidRPr="001D2E49">
        <w:rPr>
          <w:snapToGrid w:val="0"/>
        </w:rPr>
        <w:tab/>
        <w:t>...</w:t>
      </w:r>
    </w:p>
    <w:p w14:paraId="09632A7C" w14:textId="77777777" w:rsidR="009B75C3" w:rsidRPr="001D2E49" w:rsidRDefault="009B75C3" w:rsidP="009B75C3">
      <w:pPr>
        <w:pStyle w:val="PL"/>
        <w:spacing w:line="0" w:lineRule="atLeast"/>
        <w:rPr>
          <w:snapToGrid w:val="0"/>
        </w:rPr>
      </w:pPr>
      <w:r w:rsidRPr="001D2E49">
        <w:rPr>
          <w:snapToGrid w:val="0"/>
        </w:rPr>
        <w:t>}</w:t>
      </w:r>
    </w:p>
    <w:p w14:paraId="3C618BDF" w14:textId="77777777" w:rsidR="009B75C3" w:rsidRPr="001D2E49" w:rsidRDefault="009B75C3" w:rsidP="009B75C3">
      <w:pPr>
        <w:pStyle w:val="PL"/>
        <w:rPr>
          <w:snapToGrid w:val="0"/>
        </w:rPr>
      </w:pPr>
    </w:p>
    <w:p w14:paraId="053FC607" w14:textId="77777777" w:rsidR="009B75C3" w:rsidRPr="001D2E49" w:rsidRDefault="009B75C3" w:rsidP="009B75C3">
      <w:pPr>
        <w:pStyle w:val="PL"/>
        <w:spacing w:line="0" w:lineRule="atLeast"/>
        <w:rPr>
          <w:snapToGrid w:val="0"/>
        </w:rPr>
      </w:pPr>
      <w:r w:rsidRPr="001D2E49">
        <w:rPr>
          <w:snapToGrid w:val="0"/>
        </w:rPr>
        <w:t>PDUSessionResourceFailedToSetupListPSReq ::= SEQUENCE (SIZE(1..maxnoofPDUSessions)) OF PDUSessionResourceFailedToSetupItemPSReq</w:t>
      </w:r>
    </w:p>
    <w:p w14:paraId="7A9CB01D" w14:textId="77777777" w:rsidR="009B75C3" w:rsidRPr="001D2E49" w:rsidRDefault="009B75C3" w:rsidP="009B75C3">
      <w:pPr>
        <w:pStyle w:val="PL"/>
        <w:spacing w:line="0" w:lineRule="atLeast"/>
        <w:rPr>
          <w:snapToGrid w:val="0"/>
        </w:rPr>
      </w:pPr>
    </w:p>
    <w:p w14:paraId="681D43DD" w14:textId="77777777" w:rsidR="009B75C3" w:rsidRPr="001D2E49" w:rsidRDefault="009B75C3" w:rsidP="009B75C3">
      <w:pPr>
        <w:pStyle w:val="PL"/>
        <w:spacing w:line="0" w:lineRule="atLeast"/>
        <w:rPr>
          <w:snapToGrid w:val="0"/>
        </w:rPr>
      </w:pPr>
      <w:r w:rsidRPr="001D2E49">
        <w:rPr>
          <w:snapToGrid w:val="0"/>
        </w:rPr>
        <w:t>PDUSessionResourceFailedToSetupItemPSReq ::= SEQUENCE {</w:t>
      </w:r>
    </w:p>
    <w:p w14:paraId="45C174E3"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29AE0F1E" w14:textId="77777777" w:rsidR="009B75C3" w:rsidRPr="001D2E49" w:rsidRDefault="009B75C3" w:rsidP="009B75C3">
      <w:pPr>
        <w:pStyle w:val="PL"/>
        <w:spacing w:line="0" w:lineRule="atLeast"/>
        <w:rPr>
          <w:snapToGrid w:val="0"/>
        </w:rPr>
      </w:pPr>
      <w:r w:rsidRPr="001D2E49">
        <w:rPr>
          <w:snapToGrid w:val="0"/>
        </w:rPr>
        <w:tab/>
        <w:t>pathSwitchRequestSetupFailedTransfer</w:t>
      </w:r>
      <w:r w:rsidRPr="001D2E49">
        <w:rPr>
          <w:snapToGrid w:val="0"/>
        </w:rPr>
        <w:tab/>
      </w:r>
      <w:r w:rsidRPr="001D2E49">
        <w:rPr>
          <w:snapToGrid w:val="0"/>
        </w:rPr>
        <w:tab/>
        <w:t>OCTET STRING (CONTAINING PathSwitchRequestSetupFailedTransfer),</w:t>
      </w:r>
    </w:p>
    <w:p w14:paraId="1586C5E5"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{PDUSessionResourceFailedToSetupItemPSReq-ExtIEs} }</w:t>
      </w:r>
      <w:r w:rsidRPr="002914AC">
        <w:rPr>
          <w:snapToGrid w:val="0"/>
          <w:lang w:val="fr-FR"/>
        </w:rPr>
        <w:tab/>
        <w:t>OPTIONAL,</w:t>
      </w:r>
    </w:p>
    <w:p w14:paraId="6E62AD6B"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5AA3C9CC" w14:textId="77777777" w:rsidR="009B75C3" w:rsidRPr="002914AC" w:rsidRDefault="009B75C3" w:rsidP="009B75C3">
      <w:pPr>
        <w:pStyle w:val="PL"/>
        <w:spacing w:line="0" w:lineRule="atLeast"/>
        <w:rPr>
          <w:snapToGrid w:val="0"/>
          <w:lang w:val="fr-FR"/>
        </w:rPr>
      </w:pPr>
      <w:r w:rsidRPr="002914AC">
        <w:rPr>
          <w:snapToGrid w:val="0"/>
          <w:lang w:val="fr-FR"/>
        </w:rPr>
        <w:t>}</w:t>
      </w:r>
    </w:p>
    <w:p w14:paraId="58816E8D" w14:textId="77777777" w:rsidR="009B75C3" w:rsidRPr="002914AC" w:rsidRDefault="009B75C3" w:rsidP="009B75C3">
      <w:pPr>
        <w:pStyle w:val="PL"/>
        <w:spacing w:line="0" w:lineRule="atLeast"/>
        <w:rPr>
          <w:snapToGrid w:val="0"/>
          <w:lang w:val="fr-FR"/>
        </w:rPr>
      </w:pPr>
    </w:p>
    <w:p w14:paraId="787AF016" w14:textId="77777777" w:rsidR="009B75C3" w:rsidRPr="002914AC" w:rsidRDefault="009B75C3" w:rsidP="009B75C3">
      <w:pPr>
        <w:pStyle w:val="PL"/>
        <w:spacing w:line="0" w:lineRule="atLeast"/>
        <w:rPr>
          <w:snapToGrid w:val="0"/>
          <w:lang w:val="fr-FR"/>
        </w:rPr>
      </w:pPr>
      <w:r w:rsidRPr="002914AC">
        <w:rPr>
          <w:snapToGrid w:val="0"/>
          <w:lang w:val="fr-FR"/>
        </w:rPr>
        <w:t>PDUSessionResourceFailedToSetupItemPSReq-ExtIEs NGAP-PROTOCOL-EXTENSION ::= {</w:t>
      </w:r>
    </w:p>
    <w:p w14:paraId="1F59662B"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43B141EF" w14:textId="77777777" w:rsidR="009B75C3" w:rsidRPr="002914AC" w:rsidRDefault="009B75C3" w:rsidP="009B75C3">
      <w:pPr>
        <w:pStyle w:val="PL"/>
        <w:spacing w:line="0" w:lineRule="atLeast"/>
        <w:rPr>
          <w:snapToGrid w:val="0"/>
          <w:lang w:val="fr-FR"/>
        </w:rPr>
      </w:pPr>
      <w:r w:rsidRPr="002914AC">
        <w:rPr>
          <w:snapToGrid w:val="0"/>
          <w:lang w:val="fr-FR"/>
        </w:rPr>
        <w:t>}</w:t>
      </w:r>
    </w:p>
    <w:p w14:paraId="023B3E27" w14:textId="77777777" w:rsidR="009B75C3" w:rsidRPr="002914AC" w:rsidRDefault="009B75C3" w:rsidP="009B75C3">
      <w:pPr>
        <w:pStyle w:val="PL"/>
        <w:spacing w:line="0" w:lineRule="atLeast"/>
        <w:rPr>
          <w:snapToGrid w:val="0"/>
          <w:lang w:val="fr-FR"/>
        </w:rPr>
      </w:pPr>
    </w:p>
    <w:p w14:paraId="35CC06DB" w14:textId="77777777" w:rsidR="009B75C3" w:rsidRPr="002914AC" w:rsidRDefault="009B75C3" w:rsidP="009B75C3">
      <w:pPr>
        <w:pStyle w:val="PL"/>
        <w:spacing w:line="0" w:lineRule="atLeast"/>
        <w:rPr>
          <w:snapToGrid w:val="0"/>
          <w:lang w:val="fr-FR"/>
        </w:rPr>
      </w:pPr>
      <w:r w:rsidRPr="002914AC">
        <w:rPr>
          <w:snapToGrid w:val="0"/>
          <w:lang w:val="fr-FR"/>
        </w:rPr>
        <w:t>PDUSessionResourceFailedToSetupListSURes ::= SEQUENCE (SIZE(1..maxnoofPDUSessions)) OF PDUSessionResourceFailedToSetupItemSURes</w:t>
      </w:r>
    </w:p>
    <w:p w14:paraId="6F2FCB3C" w14:textId="77777777" w:rsidR="009B75C3" w:rsidRPr="002914AC" w:rsidRDefault="009B75C3" w:rsidP="009B75C3">
      <w:pPr>
        <w:pStyle w:val="PL"/>
        <w:spacing w:line="0" w:lineRule="atLeast"/>
        <w:rPr>
          <w:snapToGrid w:val="0"/>
          <w:lang w:val="fr-FR"/>
        </w:rPr>
      </w:pPr>
    </w:p>
    <w:p w14:paraId="1794BF2D" w14:textId="77777777" w:rsidR="009B75C3" w:rsidRPr="001D2E49" w:rsidRDefault="009B75C3" w:rsidP="009B75C3">
      <w:pPr>
        <w:pStyle w:val="PL"/>
        <w:spacing w:line="0" w:lineRule="atLeast"/>
        <w:rPr>
          <w:snapToGrid w:val="0"/>
        </w:rPr>
      </w:pPr>
      <w:r w:rsidRPr="001D2E49">
        <w:rPr>
          <w:snapToGrid w:val="0"/>
        </w:rPr>
        <w:t>PDUSessionResourceFailedToSetupItemSURes ::= SEQUENCE {</w:t>
      </w:r>
    </w:p>
    <w:p w14:paraId="4076D6EC"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2A1FF0B4" w14:textId="77777777" w:rsidR="009B75C3" w:rsidRPr="001D2E49" w:rsidRDefault="009B75C3" w:rsidP="009B75C3">
      <w:pPr>
        <w:pStyle w:val="PL"/>
        <w:spacing w:line="0" w:lineRule="atLeast"/>
        <w:rPr>
          <w:snapToGrid w:val="0"/>
        </w:rPr>
      </w:pPr>
      <w:r w:rsidRPr="001D2E49">
        <w:rPr>
          <w:snapToGrid w:val="0"/>
        </w:rPr>
        <w:tab/>
        <w:t>pDUSessionResourceSetupUnsuccessfulTransfer</w:t>
      </w:r>
      <w:r w:rsidRPr="001D2E49">
        <w:rPr>
          <w:snapToGrid w:val="0"/>
        </w:rPr>
        <w:tab/>
      </w:r>
      <w:r w:rsidRPr="001D2E49">
        <w:rPr>
          <w:snapToGrid w:val="0"/>
        </w:rPr>
        <w:tab/>
        <w:t>OCTET STRING (CONTAINING PDUSessionResourceSetupUnsuccessfulTransfer),</w:t>
      </w:r>
    </w:p>
    <w:p w14:paraId="2662027B"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{PDUSessionResourceFailedToSetupItemSURes-ExtIEs} }</w:t>
      </w:r>
      <w:r w:rsidRPr="001D2E49">
        <w:rPr>
          <w:snapToGrid w:val="0"/>
        </w:rPr>
        <w:tab/>
        <w:t>OPTIONAL,</w:t>
      </w:r>
    </w:p>
    <w:p w14:paraId="19060167" w14:textId="77777777" w:rsidR="009B75C3" w:rsidRPr="001D2E49" w:rsidRDefault="009B75C3" w:rsidP="009B75C3">
      <w:pPr>
        <w:pStyle w:val="PL"/>
        <w:spacing w:line="0" w:lineRule="atLeast"/>
        <w:rPr>
          <w:snapToGrid w:val="0"/>
        </w:rPr>
      </w:pPr>
      <w:r w:rsidRPr="001D2E49">
        <w:rPr>
          <w:snapToGrid w:val="0"/>
        </w:rPr>
        <w:tab/>
        <w:t>...</w:t>
      </w:r>
    </w:p>
    <w:p w14:paraId="1670824B" w14:textId="77777777" w:rsidR="009B75C3" w:rsidRPr="001D2E49" w:rsidRDefault="009B75C3" w:rsidP="009B75C3">
      <w:pPr>
        <w:pStyle w:val="PL"/>
        <w:spacing w:line="0" w:lineRule="atLeast"/>
        <w:rPr>
          <w:snapToGrid w:val="0"/>
        </w:rPr>
      </w:pPr>
      <w:r w:rsidRPr="001D2E49">
        <w:rPr>
          <w:snapToGrid w:val="0"/>
        </w:rPr>
        <w:lastRenderedPageBreak/>
        <w:t>}</w:t>
      </w:r>
    </w:p>
    <w:p w14:paraId="754341B9" w14:textId="77777777" w:rsidR="009B75C3" w:rsidRPr="001D2E49" w:rsidRDefault="009B75C3" w:rsidP="009B75C3">
      <w:pPr>
        <w:pStyle w:val="PL"/>
        <w:spacing w:line="0" w:lineRule="atLeast"/>
        <w:rPr>
          <w:snapToGrid w:val="0"/>
        </w:rPr>
      </w:pPr>
    </w:p>
    <w:p w14:paraId="303D452D" w14:textId="77777777" w:rsidR="009B75C3" w:rsidRPr="001D2E49" w:rsidRDefault="009B75C3" w:rsidP="009B75C3">
      <w:pPr>
        <w:pStyle w:val="PL"/>
        <w:spacing w:line="0" w:lineRule="atLeast"/>
        <w:rPr>
          <w:snapToGrid w:val="0"/>
        </w:rPr>
      </w:pPr>
      <w:r w:rsidRPr="001D2E49">
        <w:rPr>
          <w:snapToGrid w:val="0"/>
        </w:rPr>
        <w:t>PDUSessionResourceFailedToSetupItemSURes-ExtIEs NGAP-PROTOCOL-EXTENSION ::= {</w:t>
      </w:r>
    </w:p>
    <w:p w14:paraId="3993A9A3" w14:textId="77777777" w:rsidR="009B75C3" w:rsidRPr="001D2E49" w:rsidRDefault="009B75C3" w:rsidP="009B75C3">
      <w:pPr>
        <w:pStyle w:val="PL"/>
        <w:spacing w:line="0" w:lineRule="atLeast"/>
        <w:rPr>
          <w:snapToGrid w:val="0"/>
        </w:rPr>
      </w:pPr>
      <w:r w:rsidRPr="001D2E49">
        <w:rPr>
          <w:snapToGrid w:val="0"/>
        </w:rPr>
        <w:tab/>
        <w:t>...</w:t>
      </w:r>
    </w:p>
    <w:p w14:paraId="70DFA755" w14:textId="77777777" w:rsidR="009B75C3" w:rsidRPr="001D2E49" w:rsidRDefault="009B75C3" w:rsidP="009B75C3">
      <w:pPr>
        <w:pStyle w:val="PL"/>
        <w:spacing w:line="0" w:lineRule="atLeast"/>
        <w:rPr>
          <w:snapToGrid w:val="0"/>
        </w:rPr>
      </w:pPr>
      <w:r w:rsidRPr="001D2E49">
        <w:rPr>
          <w:snapToGrid w:val="0"/>
        </w:rPr>
        <w:t>}</w:t>
      </w:r>
    </w:p>
    <w:p w14:paraId="4F234EE8" w14:textId="77777777" w:rsidR="009B75C3" w:rsidRPr="001D2E49" w:rsidRDefault="009B75C3" w:rsidP="009B75C3">
      <w:pPr>
        <w:pStyle w:val="PL"/>
        <w:spacing w:line="0" w:lineRule="atLeast"/>
        <w:rPr>
          <w:snapToGrid w:val="0"/>
        </w:rPr>
      </w:pPr>
    </w:p>
    <w:p w14:paraId="1896EAD5" w14:textId="77777777" w:rsidR="009B75C3" w:rsidRPr="001D2E49" w:rsidRDefault="009B75C3" w:rsidP="009B75C3">
      <w:pPr>
        <w:pStyle w:val="PL"/>
        <w:spacing w:line="0" w:lineRule="atLeast"/>
        <w:rPr>
          <w:snapToGrid w:val="0"/>
        </w:rPr>
      </w:pPr>
      <w:r w:rsidRPr="001D2E49">
        <w:rPr>
          <w:snapToGrid w:val="0"/>
        </w:rPr>
        <w:t>PDUSessionResourceHandoverList ::= SEQUENCE (SIZE(1..maxnoofPDUSessions)) OF PDUSessionResourceHandoverItem</w:t>
      </w:r>
    </w:p>
    <w:p w14:paraId="70BBAAF8" w14:textId="77777777" w:rsidR="009B75C3" w:rsidRPr="001D2E49" w:rsidRDefault="009B75C3" w:rsidP="009B75C3">
      <w:pPr>
        <w:pStyle w:val="PL"/>
        <w:spacing w:line="0" w:lineRule="atLeast"/>
        <w:rPr>
          <w:snapToGrid w:val="0"/>
        </w:rPr>
      </w:pPr>
    </w:p>
    <w:p w14:paraId="6A9AD1C5" w14:textId="77777777" w:rsidR="009B75C3" w:rsidRPr="001D2E49" w:rsidRDefault="009B75C3" w:rsidP="009B75C3">
      <w:pPr>
        <w:pStyle w:val="PL"/>
        <w:spacing w:line="0" w:lineRule="atLeast"/>
        <w:rPr>
          <w:snapToGrid w:val="0"/>
        </w:rPr>
      </w:pPr>
      <w:r w:rsidRPr="001D2E49">
        <w:rPr>
          <w:snapToGrid w:val="0"/>
        </w:rPr>
        <w:t>PDUSessionResourceHandoverItem ::= SEQUENCE {</w:t>
      </w:r>
    </w:p>
    <w:p w14:paraId="506E5F23"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3544A31F" w14:textId="77777777" w:rsidR="009B75C3" w:rsidRPr="001D2E49" w:rsidRDefault="009B75C3" w:rsidP="009B75C3">
      <w:pPr>
        <w:pStyle w:val="PL"/>
        <w:spacing w:line="0" w:lineRule="atLeast"/>
        <w:rPr>
          <w:snapToGrid w:val="0"/>
        </w:rPr>
      </w:pPr>
      <w:r w:rsidRPr="001D2E49">
        <w:rPr>
          <w:snapToGrid w:val="0"/>
        </w:rPr>
        <w:tab/>
        <w:t>handoverCommandTransfer</w:t>
      </w:r>
      <w:r w:rsidRPr="001D2E49">
        <w:rPr>
          <w:snapToGrid w:val="0"/>
        </w:rPr>
        <w:tab/>
      </w:r>
      <w:r w:rsidRPr="001D2E49">
        <w:rPr>
          <w:snapToGrid w:val="0"/>
        </w:rPr>
        <w:tab/>
      </w:r>
      <w:r w:rsidRPr="001D2E49">
        <w:rPr>
          <w:snapToGrid w:val="0"/>
        </w:rPr>
        <w:tab/>
      </w:r>
      <w:r w:rsidRPr="001D2E49">
        <w:rPr>
          <w:snapToGrid w:val="0"/>
        </w:rPr>
        <w:tab/>
        <w:t>OCTET STRING (CONTAINING HandoverCommandTransfer),</w:t>
      </w:r>
    </w:p>
    <w:p w14:paraId="2532BB33"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{PDUSessionResourceHandoverItem-ExtIEs} }</w:t>
      </w:r>
      <w:r w:rsidRPr="001D2E49">
        <w:rPr>
          <w:snapToGrid w:val="0"/>
        </w:rPr>
        <w:tab/>
        <w:t>OPTIONAL,</w:t>
      </w:r>
    </w:p>
    <w:p w14:paraId="26444C53" w14:textId="77777777" w:rsidR="009B75C3" w:rsidRPr="001D2E49" w:rsidRDefault="009B75C3" w:rsidP="009B75C3">
      <w:pPr>
        <w:pStyle w:val="PL"/>
        <w:spacing w:line="0" w:lineRule="atLeast"/>
        <w:rPr>
          <w:snapToGrid w:val="0"/>
        </w:rPr>
      </w:pPr>
      <w:r w:rsidRPr="001D2E49">
        <w:rPr>
          <w:snapToGrid w:val="0"/>
        </w:rPr>
        <w:tab/>
        <w:t>...</w:t>
      </w:r>
    </w:p>
    <w:p w14:paraId="2530D9DB" w14:textId="77777777" w:rsidR="009B75C3" w:rsidRPr="001D2E49" w:rsidRDefault="009B75C3" w:rsidP="009B75C3">
      <w:pPr>
        <w:pStyle w:val="PL"/>
        <w:spacing w:line="0" w:lineRule="atLeast"/>
        <w:rPr>
          <w:snapToGrid w:val="0"/>
        </w:rPr>
      </w:pPr>
      <w:r w:rsidRPr="001D2E49">
        <w:rPr>
          <w:snapToGrid w:val="0"/>
        </w:rPr>
        <w:t>}</w:t>
      </w:r>
    </w:p>
    <w:p w14:paraId="5E2267E5" w14:textId="77777777" w:rsidR="009B75C3" w:rsidRPr="001D2E49" w:rsidRDefault="009B75C3" w:rsidP="009B75C3">
      <w:pPr>
        <w:pStyle w:val="PL"/>
        <w:spacing w:line="0" w:lineRule="atLeast"/>
        <w:rPr>
          <w:snapToGrid w:val="0"/>
        </w:rPr>
      </w:pPr>
    </w:p>
    <w:p w14:paraId="68F8A504" w14:textId="77777777" w:rsidR="009B75C3" w:rsidRPr="001D2E49" w:rsidRDefault="009B75C3" w:rsidP="009B75C3">
      <w:pPr>
        <w:pStyle w:val="PL"/>
        <w:spacing w:line="0" w:lineRule="atLeast"/>
        <w:rPr>
          <w:snapToGrid w:val="0"/>
        </w:rPr>
      </w:pPr>
      <w:r w:rsidRPr="001D2E49">
        <w:rPr>
          <w:snapToGrid w:val="0"/>
        </w:rPr>
        <w:t>PDUSessionResourceHandoverItem-ExtIEs NGAP-PROTOCOL-EXTENSION ::= {</w:t>
      </w:r>
    </w:p>
    <w:p w14:paraId="25DF68B7" w14:textId="77777777" w:rsidR="009B75C3" w:rsidRPr="001D2E49" w:rsidRDefault="009B75C3" w:rsidP="009B75C3">
      <w:pPr>
        <w:pStyle w:val="PL"/>
        <w:spacing w:line="0" w:lineRule="atLeast"/>
        <w:rPr>
          <w:snapToGrid w:val="0"/>
        </w:rPr>
      </w:pPr>
      <w:r w:rsidRPr="001D2E49">
        <w:rPr>
          <w:snapToGrid w:val="0"/>
        </w:rPr>
        <w:tab/>
        <w:t>...</w:t>
      </w:r>
    </w:p>
    <w:p w14:paraId="06C0FB4B" w14:textId="77777777" w:rsidR="009B75C3" w:rsidRPr="001D2E49" w:rsidRDefault="009B75C3" w:rsidP="009B75C3">
      <w:pPr>
        <w:pStyle w:val="PL"/>
        <w:spacing w:line="0" w:lineRule="atLeast"/>
        <w:rPr>
          <w:snapToGrid w:val="0"/>
        </w:rPr>
      </w:pPr>
      <w:r w:rsidRPr="001D2E49">
        <w:rPr>
          <w:snapToGrid w:val="0"/>
        </w:rPr>
        <w:t>}</w:t>
      </w:r>
    </w:p>
    <w:p w14:paraId="34751250" w14:textId="77777777" w:rsidR="009B75C3" w:rsidRPr="001D2E49" w:rsidRDefault="009B75C3" w:rsidP="009B75C3">
      <w:pPr>
        <w:pStyle w:val="PL"/>
        <w:rPr>
          <w:snapToGrid w:val="0"/>
        </w:rPr>
      </w:pPr>
    </w:p>
    <w:p w14:paraId="0A4C4508" w14:textId="77777777" w:rsidR="009B75C3" w:rsidRPr="001D2E49" w:rsidRDefault="009B75C3" w:rsidP="009B75C3">
      <w:pPr>
        <w:pStyle w:val="PL"/>
        <w:spacing w:line="0" w:lineRule="atLeast"/>
        <w:rPr>
          <w:snapToGrid w:val="0"/>
        </w:rPr>
      </w:pPr>
      <w:r w:rsidRPr="001D2E49">
        <w:rPr>
          <w:snapToGrid w:val="0"/>
        </w:rPr>
        <w:t>PDUSessionResourceInformationList ::= SEQUENCE (SIZE(1..maxnoofPDUSessions)) OF PDUSessionResourceInformationItem</w:t>
      </w:r>
    </w:p>
    <w:p w14:paraId="2B00FFB3" w14:textId="77777777" w:rsidR="009B75C3" w:rsidRPr="001D2E49" w:rsidRDefault="009B75C3" w:rsidP="009B75C3">
      <w:pPr>
        <w:pStyle w:val="PL"/>
        <w:rPr>
          <w:snapToGrid w:val="0"/>
        </w:rPr>
      </w:pPr>
    </w:p>
    <w:p w14:paraId="605E4DEB" w14:textId="77777777" w:rsidR="009B75C3" w:rsidRPr="001D2E49" w:rsidRDefault="009B75C3" w:rsidP="009B75C3">
      <w:pPr>
        <w:pStyle w:val="PL"/>
        <w:rPr>
          <w:snapToGrid w:val="0"/>
        </w:rPr>
      </w:pPr>
      <w:r w:rsidRPr="001D2E49">
        <w:rPr>
          <w:snapToGrid w:val="0"/>
        </w:rPr>
        <w:t>PDUSessionResourceInformationItem ::= SEQUENCE {</w:t>
      </w:r>
    </w:p>
    <w:p w14:paraId="1CE00CAF" w14:textId="77777777" w:rsidR="009B75C3" w:rsidRPr="001D2E49" w:rsidRDefault="009B75C3" w:rsidP="009B75C3">
      <w:pPr>
        <w:pStyle w:val="PL"/>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5A536705" w14:textId="77777777" w:rsidR="009B75C3" w:rsidRPr="001D2E49" w:rsidRDefault="009B75C3" w:rsidP="009B75C3">
      <w:pPr>
        <w:pStyle w:val="PL"/>
        <w:rPr>
          <w:snapToGrid w:val="0"/>
        </w:rPr>
      </w:pPr>
      <w:r w:rsidRPr="001D2E49">
        <w:rPr>
          <w:snapToGrid w:val="0"/>
        </w:rPr>
        <w:tab/>
        <w:t>qosFlowInformationList</w:t>
      </w:r>
      <w:r w:rsidRPr="001D2E49">
        <w:rPr>
          <w:snapToGrid w:val="0"/>
        </w:rPr>
        <w:tab/>
      </w:r>
      <w:r w:rsidRPr="001D2E49">
        <w:rPr>
          <w:snapToGrid w:val="0"/>
        </w:rPr>
        <w:tab/>
      </w:r>
      <w:r w:rsidRPr="001D2E49">
        <w:rPr>
          <w:snapToGrid w:val="0"/>
        </w:rPr>
        <w:tab/>
        <w:t>QosFlowInformationList,</w:t>
      </w:r>
    </w:p>
    <w:p w14:paraId="4CA415AA" w14:textId="77777777" w:rsidR="009B75C3" w:rsidRPr="001D2E49" w:rsidRDefault="009B75C3" w:rsidP="009B75C3">
      <w:pPr>
        <w:pStyle w:val="PL"/>
        <w:rPr>
          <w:snapToGrid w:val="0"/>
        </w:rPr>
      </w:pPr>
      <w:r w:rsidRPr="001D2E49">
        <w:rPr>
          <w:snapToGrid w:val="0"/>
        </w:rPr>
        <w:tab/>
        <w:t>dRBsToQosFlowsMappingList</w:t>
      </w:r>
      <w:r w:rsidRPr="001D2E49">
        <w:rPr>
          <w:snapToGrid w:val="0"/>
        </w:rPr>
        <w:tab/>
      </w:r>
      <w:r w:rsidRPr="001D2E49">
        <w:rPr>
          <w:snapToGrid w:val="0"/>
        </w:rPr>
        <w:tab/>
        <w:t>DRBsToQosFlowsMappingList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DDFF558"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{PDUSessionResourceInformationItem-ExtIEs} }</w:t>
      </w:r>
      <w:r w:rsidRPr="001D2E49">
        <w:rPr>
          <w:snapToGrid w:val="0"/>
        </w:rPr>
        <w:tab/>
        <w:t>OPTIONAL,</w:t>
      </w:r>
    </w:p>
    <w:p w14:paraId="23D421F6" w14:textId="77777777" w:rsidR="009B75C3" w:rsidRPr="001D2E49" w:rsidRDefault="009B75C3" w:rsidP="009B75C3">
      <w:pPr>
        <w:pStyle w:val="PL"/>
        <w:rPr>
          <w:snapToGrid w:val="0"/>
        </w:rPr>
      </w:pPr>
      <w:r w:rsidRPr="001D2E49">
        <w:rPr>
          <w:snapToGrid w:val="0"/>
        </w:rPr>
        <w:tab/>
        <w:t>...</w:t>
      </w:r>
    </w:p>
    <w:p w14:paraId="1C27B0E9" w14:textId="77777777" w:rsidR="009B75C3" w:rsidRPr="001D2E49" w:rsidRDefault="009B75C3" w:rsidP="009B75C3">
      <w:pPr>
        <w:pStyle w:val="PL"/>
        <w:rPr>
          <w:snapToGrid w:val="0"/>
        </w:rPr>
      </w:pPr>
      <w:r w:rsidRPr="001D2E49">
        <w:rPr>
          <w:snapToGrid w:val="0"/>
        </w:rPr>
        <w:t>}</w:t>
      </w:r>
    </w:p>
    <w:p w14:paraId="39BAAC9E" w14:textId="77777777" w:rsidR="009B75C3" w:rsidRPr="001D2E49" w:rsidRDefault="009B75C3" w:rsidP="009B75C3">
      <w:pPr>
        <w:pStyle w:val="PL"/>
        <w:rPr>
          <w:snapToGrid w:val="0"/>
        </w:rPr>
      </w:pPr>
    </w:p>
    <w:p w14:paraId="497CF84C" w14:textId="77777777" w:rsidR="009B75C3" w:rsidRPr="001D2E49" w:rsidRDefault="009B75C3" w:rsidP="009B75C3">
      <w:pPr>
        <w:pStyle w:val="PL"/>
        <w:rPr>
          <w:snapToGrid w:val="0"/>
        </w:rPr>
      </w:pPr>
      <w:r w:rsidRPr="001D2E49">
        <w:rPr>
          <w:snapToGrid w:val="0"/>
        </w:rPr>
        <w:t>PDUSessionResourceInformationItem-ExtIEs NGAP-PROTOCOL-EXTENSION ::= {</w:t>
      </w:r>
    </w:p>
    <w:p w14:paraId="5A4E5FB6" w14:textId="77777777" w:rsidR="009B75C3" w:rsidRPr="001D2E49" w:rsidRDefault="009B75C3" w:rsidP="009B75C3">
      <w:pPr>
        <w:pStyle w:val="PL"/>
        <w:rPr>
          <w:snapToGrid w:val="0"/>
        </w:rPr>
      </w:pPr>
      <w:r w:rsidRPr="001D2E49">
        <w:rPr>
          <w:snapToGrid w:val="0"/>
        </w:rPr>
        <w:tab/>
        <w:t>...</w:t>
      </w:r>
    </w:p>
    <w:p w14:paraId="0BBABCBC" w14:textId="77777777" w:rsidR="009B75C3" w:rsidRPr="001D2E49" w:rsidRDefault="009B75C3" w:rsidP="009B75C3">
      <w:pPr>
        <w:pStyle w:val="PL"/>
        <w:rPr>
          <w:snapToGrid w:val="0"/>
        </w:rPr>
      </w:pPr>
      <w:r w:rsidRPr="001D2E49">
        <w:rPr>
          <w:snapToGrid w:val="0"/>
        </w:rPr>
        <w:t>}</w:t>
      </w:r>
    </w:p>
    <w:p w14:paraId="15E73631" w14:textId="77777777" w:rsidR="009B75C3" w:rsidRPr="001D2E49" w:rsidRDefault="009B75C3" w:rsidP="009B75C3">
      <w:pPr>
        <w:pStyle w:val="PL"/>
        <w:rPr>
          <w:snapToGrid w:val="0"/>
        </w:rPr>
      </w:pPr>
    </w:p>
    <w:p w14:paraId="6216AAA0" w14:textId="77777777" w:rsidR="009B75C3" w:rsidRPr="001D2E49" w:rsidRDefault="009B75C3" w:rsidP="009B75C3">
      <w:pPr>
        <w:pStyle w:val="PL"/>
        <w:spacing w:line="0" w:lineRule="atLeast"/>
        <w:rPr>
          <w:snapToGrid w:val="0"/>
        </w:rPr>
      </w:pPr>
      <w:r w:rsidRPr="001D2E49">
        <w:rPr>
          <w:snapToGrid w:val="0"/>
        </w:rPr>
        <w:t>PDUSessionResourceListCxtRelCpl ::= SEQUENCE (SIZE(1..maxnoofPDUSessions)) OF PDUSessionResourceItemCxtRelCpl</w:t>
      </w:r>
    </w:p>
    <w:p w14:paraId="1A9C9824" w14:textId="77777777" w:rsidR="009B75C3" w:rsidRPr="001D2E49" w:rsidRDefault="009B75C3" w:rsidP="009B75C3">
      <w:pPr>
        <w:pStyle w:val="PL"/>
        <w:spacing w:line="0" w:lineRule="atLeast"/>
        <w:rPr>
          <w:snapToGrid w:val="0"/>
        </w:rPr>
      </w:pPr>
    </w:p>
    <w:p w14:paraId="048552A8" w14:textId="77777777" w:rsidR="009B75C3" w:rsidRPr="001D2E49" w:rsidRDefault="009B75C3" w:rsidP="009B75C3">
      <w:pPr>
        <w:pStyle w:val="PL"/>
        <w:spacing w:line="0" w:lineRule="atLeast"/>
        <w:rPr>
          <w:snapToGrid w:val="0"/>
        </w:rPr>
      </w:pPr>
      <w:r w:rsidRPr="001D2E49">
        <w:rPr>
          <w:snapToGrid w:val="0"/>
        </w:rPr>
        <w:t>PDUSessionResourceItemCxtRelCpl ::= SEQUENCE {</w:t>
      </w:r>
    </w:p>
    <w:p w14:paraId="09C0A5A4"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t>PDUSessionID,</w:t>
      </w:r>
    </w:p>
    <w:p w14:paraId="3E9F374E"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{PDUSessionResourceItemCxtRelCpl-ExtIEs} }</w:t>
      </w:r>
      <w:r w:rsidRPr="001D2E49">
        <w:rPr>
          <w:snapToGrid w:val="0"/>
        </w:rPr>
        <w:tab/>
        <w:t>OPTIONAL,</w:t>
      </w:r>
    </w:p>
    <w:p w14:paraId="7D19840C" w14:textId="77777777" w:rsidR="009B75C3" w:rsidRPr="001D2E49" w:rsidRDefault="009B75C3" w:rsidP="009B75C3">
      <w:pPr>
        <w:pStyle w:val="PL"/>
        <w:spacing w:line="0" w:lineRule="atLeast"/>
        <w:rPr>
          <w:snapToGrid w:val="0"/>
        </w:rPr>
      </w:pPr>
      <w:r w:rsidRPr="001D2E49">
        <w:rPr>
          <w:snapToGrid w:val="0"/>
        </w:rPr>
        <w:tab/>
        <w:t>...</w:t>
      </w:r>
    </w:p>
    <w:p w14:paraId="56EBC2F5" w14:textId="77777777" w:rsidR="009B75C3" w:rsidRPr="001D2E49" w:rsidRDefault="009B75C3" w:rsidP="009B75C3">
      <w:pPr>
        <w:pStyle w:val="PL"/>
        <w:spacing w:line="0" w:lineRule="atLeast"/>
        <w:rPr>
          <w:snapToGrid w:val="0"/>
        </w:rPr>
      </w:pPr>
      <w:r w:rsidRPr="001D2E49">
        <w:rPr>
          <w:snapToGrid w:val="0"/>
        </w:rPr>
        <w:t>}</w:t>
      </w:r>
    </w:p>
    <w:p w14:paraId="2DA321EC" w14:textId="77777777" w:rsidR="009B75C3" w:rsidRPr="001D2E49" w:rsidRDefault="009B75C3" w:rsidP="009B75C3">
      <w:pPr>
        <w:pStyle w:val="PL"/>
        <w:spacing w:line="0" w:lineRule="atLeast"/>
        <w:rPr>
          <w:snapToGrid w:val="0"/>
        </w:rPr>
      </w:pPr>
    </w:p>
    <w:p w14:paraId="66592A4E" w14:textId="77777777" w:rsidR="009B75C3" w:rsidRPr="001D2E49" w:rsidRDefault="009B75C3" w:rsidP="009B75C3">
      <w:pPr>
        <w:pStyle w:val="PL"/>
        <w:spacing w:line="0" w:lineRule="atLeast"/>
        <w:rPr>
          <w:snapToGrid w:val="0"/>
        </w:rPr>
      </w:pPr>
      <w:r w:rsidRPr="001D2E49">
        <w:rPr>
          <w:snapToGrid w:val="0"/>
        </w:rPr>
        <w:t>PDUSessionResourceItemCxtRelCpl-ExtIEs NGAP-PROTOCOL-EXTENSION ::= {</w:t>
      </w:r>
    </w:p>
    <w:p w14:paraId="05B8EECC" w14:textId="77777777" w:rsidR="009B75C3" w:rsidRPr="001D2E49" w:rsidRDefault="009B75C3" w:rsidP="009B75C3">
      <w:pPr>
        <w:pStyle w:val="PL"/>
        <w:spacing w:line="0" w:lineRule="atLeast"/>
        <w:rPr>
          <w:snapToGrid w:val="0"/>
        </w:rPr>
      </w:pPr>
      <w:r w:rsidRPr="001D2E49">
        <w:rPr>
          <w:snapToGrid w:val="0"/>
        </w:rPr>
        <w:tab/>
        <w:t>{ ID id-PDUSessionResourceReleaseResponseTransfer</w:t>
      </w:r>
      <w:r w:rsidRPr="001D2E49">
        <w:rPr>
          <w:snapToGrid w:val="0"/>
        </w:rPr>
        <w:tab/>
        <w:t>CRITICALITY ignore</w:t>
      </w:r>
      <w:r w:rsidRPr="001D2E49">
        <w:rPr>
          <w:snapToGrid w:val="0"/>
        </w:rPr>
        <w:tab/>
        <w:t>EXTENSION OCTET STRING (CONTAINING PDUSessionResourceReleaseResponseTransfer)</w:t>
      </w:r>
      <w:r w:rsidRPr="001D2E49">
        <w:rPr>
          <w:snapToGrid w:val="0"/>
        </w:rPr>
        <w:tab/>
        <w:t>PRESENCE optional</w:t>
      </w:r>
      <w:r w:rsidRPr="001D2E49">
        <w:rPr>
          <w:snapToGrid w:val="0"/>
        </w:rPr>
        <w:tab/>
        <w:t>},</w:t>
      </w:r>
    </w:p>
    <w:p w14:paraId="22ADB046" w14:textId="77777777" w:rsidR="009B75C3" w:rsidRPr="001D2E49" w:rsidRDefault="009B75C3" w:rsidP="009B75C3">
      <w:pPr>
        <w:pStyle w:val="PL"/>
        <w:spacing w:line="0" w:lineRule="atLeast"/>
        <w:rPr>
          <w:snapToGrid w:val="0"/>
        </w:rPr>
      </w:pPr>
      <w:r w:rsidRPr="001D2E49">
        <w:rPr>
          <w:snapToGrid w:val="0"/>
        </w:rPr>
        <w:tab/>
        <w:t>...</w:t>
      </w:r>
    </w:p>
    <w:p w14:paraId="7C502EB0" w14:textId="77777777" w:rsidR="009B75C3" w:rsidRPr="001D2E49" w:rsidRDefault="009B75C3" w:rsidP="009B75C3">
      <w:pPr>
        <w:pStyle w:val="PL"/>
        <w:spacing w:line="0" w:lineRule="atLeast"/>
        <w:rPr>
          <w:snapToGrid w:val="0"/>
        </w:rPr>
      </w:pPr>
      <w:r w:rsidRPr="001D2E49">
        <w:rPr>
          <w:snapToGrid w:val="0"/>
        </w:rPr>
        <w:t>}</w:t>
      </w:r>
    </w:p>
    <w:p w14:paraId="2B1C1E29" w14:textId="77777777" w:rsidR="009B75C3" w:rsidRPr="001D2E49" w:rsidRDefault="009B75C3" w:rsidP="009B75C3">
      <w:pPr>
        <w:pStyle w:val="PL"/>
        <w:rPr>
          <w:snapToGrid w:val="0"/>
        </w:rPr>
      </w:pPr>
    </w:p>
    <w:p w14:paraId="70BDC70F" w14:textId="77777777" w:rsidR="009B75C3" w:rsidRPr="001D2E49" w:rsidRDefault="009B75C3" w:rsidP="009B75C3">
      <w:pPr>
        <w:pStyle w:val="PL"/>
        <w:spacing w:line="0" w:lineRule="atLeast"/>
        <w:rPr>
          <w:snapToGrid w:val="0"/>
        </w:rPr>
      </w:pPr>
      <w:r w:rsidRPr="001D2E49">
        <w:rPr>
          <w:snapToGrid w:val="0"/>
        </w:rPr>
        <w:t>PDUSessionResourceListCxtRelReq ::= SEQUENCE (SIZE(1..maxnoofPDUSessions)) OF PDUSessionResourceItemCxtRelReq</w:t>
      </w:r>
    </w:p>
    <w:p w14:paraId="3B8A852F" w14:textId="77777777" w:rsidR="009B75C3" w:rsidRPr="001D2E49" w:rsidRDefault="009B75C3" w:rsidP="009B75C3">
      <w:pPr>
        <w:pStyle w:val="PL"/>
        <w:spacing w:line="0" w:lineRule="atLeast"/>
        <w:rPr>
          <w:snapToGrid w:val="0"/>
        </w:rPr>
      </w:pPr>
    </w:p>
    <w:p w14:paraId="4C2423EE" w14:textId="77777777" w:rsidR="009B75C3" w:rsidRPr="001D2E49" w:rsidRDefault="009B75C3" w:rsidP="009B75C3">
      <w:pPr>
        <w:pStyle w:val="PL"/>
        <w:spacing w:line="0" w:lineRule="atLeast"/>
        <w:rPr>
          <w:snapToGrid w:val="0"/>
        </w:rPr>
      </w:pPr>
      <w:r w:rsidRPr="001D2E49">
        <w:rPr>
          <w:snapToGrid w:val="0"/>
        </w:rPr>
        <w:t>PDUSessionResourceItemCxtRelReq ::= SEQUENCE {</w:t>
      </w:r>
    </w:p>
    <w:p w14:paraId="218342B8"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t>PDUSessionID,</w:t>
      </w:r>
    </w:p>
    <w:p w14:paraId="43A35DD7" w14:textId="77777777" w:rsidR="009B75C3" w:rsidRPr="001D2E49" w:rsidRDefault="009B75C3" w:rsidP="009B75C3">
      <w:pPr>
        <w:pStyle w:val="PL"/>
        <w:spacing w:line="0" w:lineRule="atLeast"/>
        <w:rPr>
          <w:snapToGrid w:val="0"/>
        </w:rPr>
      </w:pPr>
      <w:r w:rsidRPr="001D2E49">
        <w:rPr>
          <w:snapToGrid w:val="0"/>
        </w:rPr>
        <w:lastRenderedPageBreak/>
        <w:tab/>
        <w:t>iE-Extensions</w:t>
      </w:r>
      <w:r w:rsidRPr="001D2E49">
        <w:rPr>
          <w:snapToGrid w:val="0"/>
        </w:rPr>
        <w:tab/>
      </w:r>
      <w:r w:rsidRPr="001D2E49">
        <w:rPr>
          <w:snapToGrid w:val="0"/>
        </w:rPr>
        <w:tab/>
        <w:t>ProtocolExtensionContainer { {PDUSessionResourceItemCxtRelReq-ExtIEs} }</w:t>
      </w:r>
      <w:r w:rsidRPr="001D2E49">
        <w:rPr>
          <w:snapToGrid w:val="0"/>
        </w:rPr>
        <w:tab/>
        <w:t>OPTIONAL,</w:t>
      </w:r>
    </w:p>
    <w:p w14:paraId="6D53E881" w14:textId="77777777" w:rsidR="009B75C3" w:rsidRPr="001D2E49" w:rsidRDefault="009B75C3" w:rsidP="009B75C3">
      <w:pPr>
        <w:pStyle w:val="PL"/>
        <w:spacing w:line="0" w:lineRule="atLeast"/>
        <w:rPr>
          <w:snapToGrid w:val="0"/>
        </w:rPr>
      </w:pPr>
      <w:r w:rsidRPr="001D2E49">
        <w:rPr>
          <w:snapToGrid w:val="0"/>
        </w:rPr>
        <w:tab/>
        <w:t>...</w:t>
      </w:r>
    </w:p>
    <w:p w14:paraId="470B902E" w14:textId="77777777" w:rsidR="009B75C3" w:rsidRPr="001D2E49" w:rsidRDefault="009B75C3" w:rsidP="009B75C3">
      <w:pPr>
        <w:pStyle w:val="PL"/>
        <w:spacing w:line="0" w:lineRule="atLeast"/>
        <w:rPr>
          <w:snapToGrid w:val="0"/>
        </w:rPr>
      </w:pPr>
      <w:r w:rsidRPr="001D2E49">
        <w:rPr>
          <w:snapToGrid w:val="0"/>
        </w:rPr>
        <w:t>}</w:t>
      </w:r>
    </w:p>
    <w:p w14:paraId="21A6FD2B" w14:textId="77777777" w:rsidR="009B75C3" w:rsidRPr="001D2E49" w:rsidRDefault="009B75C3" w:rsidP="009B75C3">
      <w:pPr>
        <w:pStyle w:val="PL"/>
        <w:spacing w:line="0" w:lineRule="atLeast"/>
        <w:rPr>
          <w:snapToGrid w:val="0"/>
        </w:rPr>
      </w:pPr>
    </w:p>
    <w:p w14:paraId="1E4B26E7" w14:textId="77777777" w:rsidR="009B75C3" w:rsidRPr="001D2E49" w:rsidRDefault="009B75C3" w:rsidP="009B75C3">
      <w:pPr>
        <w:pStyle w:val="PL"/>
        <w:spacing w:line="0" w:lineRule="atLeast"/>
        <w:rPr>
          <w:snapToGrid w:val="0"/>
        </w:rPr>
      </w:pPr>
      <w:r w:rsidRPr="001D2E49">
        <w:rPr>
          <w:snapToGrid w:val="0"/>
        </w:rPr>
        <w:t>PDUSessionResourceItemCxtRelReq-ExtIEs NGAP-PROTOCOL-EXTENSION ::= {</w:t>
      </w:r>
    </w:p>
    <w:p w14:paraId="44201BF2" w14:textId="77777777" w:rsidR="009B75C3" w:rsidRPr="001D2E49" w:rsidRDefault="009B75C3" w:rsidP="009B75C3">
      <w:pPr>
        <w:pStyle w:val="PL"/>
        <w:spacing w:line="0" w:lineRule="atLeast"/>
        <w:rPr>
          <w:snapToGrid w:val="0"/>
        </w:rPr>
      </w:pPr>
      <w:r w:rsidRPr="001D2E49">
        <w:rPr>
          <w:snapToGrid w:val="0"/>
        </w:rPr>
        <w:tab/>
        <w:t>...</w:t>
      </w:r>
    </w:p>
    <w:p w14:paraId="1EDCFD51" w14:textId="77777777" w:rsidR="009B75C3" w:rsidRPr="001D2E49" w:rsidRDefault="009B75C3" w:rsidP="009B75C3">
      <w:pPr>
        <w:pStyle w:val="PL"/>
        <w:spacing w:line="0" w:lineRule="atLeast"/>
        <w:rPr>
          <w:snapToGrid w:val="0"/>
        </w:rPr>
      </w:pPr>
      <w:r w:rsidRPr="001D2E49">
        <w:rPr>
          <w:snapToGrid w:val="0"/>
        </w:rPr>
        <w:t>}</w:t>
      </w:r>
    </w:p>
    <w:p w14:paraId="1EEEBD35" w14:textId="77777777" w:rsidR="009B75C3" w:rsidRPr="001D2E49" w:rsidRDefault="009B75C3" w:rsidP="009B75C3">
      <w:pPr>
        <w:pStyle w:val="PL"/>
        <w:rPr>
          <w:snapToGrid w:val="0"/>
        </w:rPr>
      </w:pPr>
    </w:p>
    <w:p w14:paraId="47DD573F" w14:textId="77777777" w:rsidR="009B75C3" w:rsidRPr="001D2E49" w:rsidRDefault="009B75C3" w:rsidP="009B75C3">
      <w:pPr>
        <w:pStyle w:val="PL"/>
        <w:spacing w:line="0" w:lineRule="atLeast"/>
        <w:rPr>
          <w:snapToGrid w:val="0"/>
        </w:rPr>
      </w:pPr>
      <w:r w:rsidRPr="001D2E49">
        <w:rPr>
          <w:snapToGrid w:val="0"/>
        </w:rPr>
        <w:t>PDUSessionResourceListHORqd ::= SEQUENCE (SIZE(1..maxnoofPDUSessions)) OF PDUSessionResourceItemHORqd</w:t>
      </w:r>
    </w:p>
    <w:p w14:paraId="1168E02F" w14:textId="77777777" w:rsidR="009B75C3" w:rsidRPr="001D2E49" w:rsidRDefault="009B75C3" w:rsidP="009B75C3">
      <w:pPr>
        <w:pStyle w:val="PL"/>
        <w:spacing w:line="0" w:lineRule="atLeast"/>
        <w:rPr>
          <w:snapToGrid w:val="0"/>
        </w:rPr>
      </w:pPr>
    </w:p>
    <w:p w14:paraId="7F6D2BCF" w14:textId="77777777" w:rsidR="009B75C3" w:rsidRPr="001D2E49" w:rsidRDefault="009B75C3" w:rsidP="009B75C3">
      <w:pPr>
        <w:pStyle w:val="PL"/>
        <w:spacing w:line="0" w:lineRule="atLeast"/>
        <w:rPr>
          <w:snapToGrid w:val="0"/>
        </w:rPr>
      </w:pPr>
      <w:r w:rsidRPr="001D2E49">
        <w:rPr>
          <w:snapToGrid w:val="0"/>
        </w:rPr>
        <w:t>PDUSessionResourceItemHORqd ::= SEQUENCE {</w:t>
      </w:r>
    </w:p>
    <w:p w14:paraId="1A36A202"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3CF1D94E" w14:textId="77777777" w:rsidR="009B75C3" w:rsidRPr="001D2E49" w:rsidRDefault="009B75C3" w:rsidP="009B75C3">
      <w:pPr>
        <w:pStyle w:val="PL"/>
        <w:spacing w:line="0" w:lineRule="atLeast"/>
        <w:rPr>
          <w:snapToGrid w:val="0"/>
        </w:rPr>
      </w:pPr>
      <w:r w:rsidRPr="001D2E49">
        <w:rPr>
          <w:snapToGrid w:val="0"/>
        </w:rPr>
        <w:tab/>
        <w:t>handoverRequiredTransfer</w:t>
      </w:r>
      <w:r w:rsidRPr="001D2E49">
        <w:rPr>
          <w:snapToGrid w:val="0"/>
        </w:rPr>
        <w:tab/>
      </w:r>
      <w:r w:rsidRPr="001D2E49">
        <w:rPr>
          <w:snapToGrid w:val="0"/>
        </w:rPr>
        <w:tab/>
      </w:r>
      <w:r w:rsidRPr="001D2E49">
        <w:rPr>
          <w:snapToGrid w:val="0"/>
        </w:rPr>
        <w:tab/>
      </w:r>
      <w:r w:rsidRPr="001D2E49">
        <w:rPr>
          <w:snapToGrid w:val="0"/>
        </w:rPr>
        <w:tab/>
        <w:t>OCTET STRING (CONTAINING HandoverRequiredTransfer),</w:t>
      </w:r>
    </w:p>
    <w:p w14:paraId="252A501E"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{PDUSessionResourceItemHORqd-ExtIEs} }</w:t>
      </w:r>
      <w:r w:rsidRPr="002914AC">
        <w:rPr>
          <w:snapToGrid w:val="0"/>
          <w:lang w:val="fr-FR"/>
        </w:rPr>
        <w:tab/>
        <w:t>OPTIONAL,</w:t>
      </w:r>
    </w:p>
    <w:p w14:paraId="63504D03"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1AA75C2F" w14:textId="77777777" w:rsidR="009B75C3" w:rsidRPr="002914AC" w:rsidRDefault="009B75C3" w:rsidP="009B75C3">
      <w:pPr>
        <w:pStyle w:val="PL"/>
        <w:spacing w:line="0" w:lineRule="atLeast"/>
        <w:rPr>
          <w:snapToGrid w:val="0"/>
          <w:lang w:val="fr-FR"/>
        </w:rPr>
      </w:pPr>
      <w:r w:rsidRPr="002914AC">
        <w:rPr>
          <w:snapToGrid w:val="0"/>
          <w:lang w:val="fr-FR"/>
        </w:rPr>
        <w:t>}</w:t>
      </w:r>
    </w:p>
    <w:p w14:paraId="218846BA" w14:textId="77777777" w:rsidR="009B75C3" w:rsidRPr="002914AC" w:rsidRDefault="009B75C3" w:rsidP="009B75C3">
      <w:pPr>
        <w:pStyle w:val="PL"/>
        <w:spacing w:line="0" w:lineRule="atLeast"/>
        <w:rPr>
          <w:snapToGrid w:val="0"/>
          <w:lang w:val="fr-FR"/>
        </w:rPr>
      </w:pPr>
    </w:p>
    <w:p w14:paraId="040E0446" w14:textId="77777777" w:rsidR="009B75C3" w:rsidRPr="002914AC" w:rsidRDefault="009B75C3" w:rsidP="009B75C3">
      <w:pPr>
        <w:pStyle w:val="PL"/>
        <w:spacing w:line="0" w:lineRule="atLeast"/>
        <w:rPr>
          <w:snapToGrid w:val="0"/>
          <w:lang w:val="fr-FR"/>
        </w:rPr>
      </w:pPr>
      <w:r w:rsidRPr="002914AC">
        <w:rPr>
          <w:snapToGrid w:val="0"/>
          <w:lang w:val="fr-FR"/>
        </w:rPr>
        <w:t>PDUSessionResourceItemHORqd-ExtIEs NGAP-PROTOCOL-EXTENSION ::= {</w:t>
      </w:r>
    </w:p>
    <w:p w14:paraId="28C69579"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65610498" w14:textId="77777777" w:rsidR="009B75C3" w:rsidRPr="002914AC" w:rsidRDefault="009B75C3" w:rsidP="009B75C3">
      <w:pPr>
        <w:pStyle w:val="PL"/>
        <w:spacing w:line="0" w:lineRule="atLeast"/>
        <w:rPr>
          <w:snapToGrid w:val="0"/>
          <w:lang w:val="fr-FR"/>
        </w:rPr>
      </w:pPr>
      <w:r w:rsidRPr="002914AC">
        <w:rPr>
          <w:snapToGrid w:val="0"/>
          <w:lang w:val="fr-FR"/>
        </w:rPr>
        <w:t>}</w:t>
      </w:r>
    </w:p>
    <w:p w14:paraId="55FA198D" w14:textId="77777777" w:rsidR="009B75C3" w:rsidRPr="002914AC" w:rsidRDefault="009B75C3" w:rsidP="009B75C3">
      <w:pPr>
        <w:pStyle w:val="PL"/>
        <w:rPr>
          <w:snapToGrid w:val="0"/>
          <w:lang w:val="fr-FR"/>
        </w:rPr>
      </w:pPr>
    </w:p>
    <w:p w14:paraId="76B32A5C" w14:textId="77777777" w:rsidR="009B75C3" w:rsidRPr="002914AC" w:rsidRDefault="009B75C3" w:rsidP="009B75C3">
      <w:pPr>
        <w:pStyle w:val="PL"/>
        <w:rPr>
          <w:snapToGrid w:val="0"/>
          <w:lang w:val="fr-FR"/>
        </w:rPr>
      </w:pPr>
      <w:r w:rsidRPr="002914AC">
        <w:rPr>
          <w:snapToGrid w:val="0"/>
          <w:lang w:val="fr-FR"/>
        </w:rPr>
        <w:t>PDUSessionResourceModifyConfirmTransfer ::= SEQUENCE {</w:t>
      </w:r>
    </w:p>
    <w:p w14:paraId="526CFA17" w14:textId="77777777" w:rsidR="009B75C3" w:rsidRPr="002914AC" w:rsidRDefault="009B75C3" w:rsidP="009B75C3">
      <w:pPr>
        <w:pStyle w:val="PL"/>
        <w:rPr>
          <w:snapToGrid w:val="0"/>
          <w:lang w:val="fr-FR"/>
        </w:rPr>
      </w:pPr>
      <w:r w:rsidRPr="002914AC">
        <w:rPr>
          <w:snapToGrid w:val="0"/>
          <w:lang w:val="fr-FR"/>
        </w:rPr>
        <w:tab/>
        <w:t>qosFlowModifyConfirmList</w:t>
      </w:r>
      <w:r w:rsidRPr="002914AC">
        <w:rPr>
          <w:snapToGrid w:val="0"/>
          <w:lang w:val="fr-FR"/>
        </w:rPr>
        <w:tab/>
      </w:r>
      <w:r w:rsidRPr="002914AC">
        <w:rPr>
          <w:snapToGrid w:val="0"/>
          <w:lang w:val="fr-FR"/>
        </w:rPr>
        <w:tab/>
      </w:r>
      <w:r w:rsidRPr="002914AC">
        <w:rPr>
          <w:snapToGrid w:val="0"/>
          <w:lang w:val="fr-FR"/>
        </w:rPr>
        <w:tab/>
        <w:t>QosFlowModifyConfirmList,</w:t>
      </w:r>
    </w:p>
    <w:p w14:paraId="39C32922" w14:textId="77777777" w:rsidR="009B75C3" w:rsidRPr="001D2E49" w:rsidRDefault="009B75C3" w:rsidP="0048322B">
      <w:pPr>
        <w:pStyle w:val="PL"/>
        <w:rPr>
          <w:snapToGrid w:val="0"/>
        </w:rPr>
      </w:pPr>
      <w:r w:rsidRPr="002914AC">
        <w:rPr>
          <w:snapToGrid w:val="0"/>
          <w:lang w:val="fr-FR"/>
        </w:rPr>
        <w:tab/>
      </w:r>
      <w:r w:rsidRPr="001D2E49">
        <w:rPr>
          <w:snapToGrid w:val="0"/>
        </w:rPr>
        <w:t>uLNGU-UP-TNLInformation</w:t>
      </w:r>
      <w:r w:rsidRPr="001D2E49">
        <w:rPr>
          <w:snapToGrid w:val="0"/>
        </w:rPr>
        <w:tab/>
      </w:r>
      <w:r w:rsidRPr="001D2E49">
        <w:rPr>
          <w:snapToGrid w:val="0"/>
        </w:rPr>
        <w:tab/>
      </w:r>
      <w:r w:rsidRPr="001D2E49">
        <w:rPr>
          <w:snapToGrid w:val="0"/>
        </w:rPr>
        <w:tab/>
      </w:r>
      <w:r w:rsidRPr="001D2E49">
        <w:rPr>
          <w:snapToGrid w:val="0"/>
        </w:rPr>
        <w:tab/>
        <w:t>UPTransportLayerInformation,</w:t>
      </w:r>
    </w:p>
    <w:p w14:paraId="0F0DE2F5" w14:textId="77777777" w:rsidR="009B75C3" w:rsidRPr="001D2E49" w:rsidRDefault="009B75C3" w:rsidP="009B75C3">
      <w:pPr>
        <w:pStyle w:val="PL"/>
        <w:rPr>
          <w:snapToGrid w:val="0"/>
        </w:rPr>
      </w:pPr>
      <w:r w:rsidRPr="001D2E49">
        <w:rPr>
          <w:snapToGrid w:val="0"/>
        </w:rPr>
        <w:tab/>
        <w:t>additionalNG-UUPTNLInformation</w:t>
      </w:r>
      <w:r w:rsidRPr="001D2E49">
        <w:rPr>
          <w:snapToGrid w:val="0"/>
        </w:rPr>
        <w:tab/>
      </w:r>
      <w:r w:rsidRPr="001D2E49">
        <w:rPr>
          <w:snapToGrid w:val="0"/>
        </w:rPr>
        <w:tab/>
        <w:t>UPTransportLayerInformationPairList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22C8902C" w14:textId="77777777" w:rsidR="009B75C3" w:rsidRPr="001D2E49" w:rsidRDefault="009B75C3" w:rsidP="009B75C3">
      <w:pPr>
        <w:pStyle w:val="PL"/>
        <w:rPr>
          <w:snapToGrid w:val="0"/>
        </w:rPr>
      </w:pPr>
      <w:r w:rsidRPr="001D2E49">
        <w:rPr>
          <w:snapToGrid w:val="0"/>
        </w:rPr>
        <w:tab/>
        <w:t>qosFlowFailedToModifyList</w:t>
      </w:r>
      <w:r w:rsidRPr="001D2E49">
        <w:rPr>
          <w:snapToGrid w:val="0"/>
        </w:rPr>
        <w:tab/>
      </w:r>
      <w:r w:rsidRPr="001D2E49">
        <w:rPr>
          <w:snapToGrid w:val="0"/>
        </w:rPr>
        <w:tab/>
      </w:r>
      <w:r w:rsidRPr="001D2E49">
        <w:rPr>
          <w:snapToGrid w:val="0"/>
        </w:rPr>
        <w:tab/>
        <w:t>QosFlowListWithCause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034FA02F"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{PDUSessionResourceModifyConfirmTransfer-ExtIEs} }</w:t>
      </w:r>
      <w:r w:rsidRPr="001D2E49">
        <w:rPr>
          <w:snapToGrid w:val="0"/>
        </w:rPr>
        <w:tab/>
        <w:t>OPTIONAL,</w:t>
      </w:r>
    </w:p>
    <w:p w14:paraId="20C0E765" w14:textId="77777777" w:rsidR="009B75C3" w:rsidRPr="001D2E49" w:rsidRDefault="009B75C3" w:rsidP="009B75C3">
      <w:pPr>
        <w:pStyle w:val="PL"/>
        <w:rPr>
          <w:snapToGrid w:val="0"/>
        </w:rPr>
      </w:pPr>
      <w:r w:rsidRPr="001D2E49">
        <w:rPr>
          <w:snapToGrid w:val="0"/>
        </w:rPr>
        <w:tab/>
        <w:t>...</w:t>
      </w:r>
    </w:p>
    <w:p w14:paraId="2379C9A3" w14:textId="77777777" w:rsidR="009B75C3" w:rsidRPr="001D2E49" w:rsidRDefault="009B75C3" w:rsidP="009B75C3">
      <w:pPr>
        <w:pStyle w:val="PL"/>
        <w:rPr>
          <w:snapToGrid w:val="0"/>
        </w:rPr>
      </w:pPr>
      <w:r w:rsidRPr="001D2E49">
        <w:rPr>
          <w:snapToGrid w:val="0"/>
        </w:rPr>
        <w:t>}</w:t>
      </w:r>
    </w:p>
    <w:p w14:paraId="123948AF" w14:textId="77777777" w:rsidR="009B75C3" w:rsidRPr="001D2E49" w:rsidRDefault="009B75C3" w:rsidP="009B75C3">
      <w:pPr>
        <w:pStyle w:val="PL"/>
        <w:rPr>
          <w:snapToGrid w:val="0"/>
        </w:rPr>
      </w:pPr>
    </w:p>
    <w:p w14:paraId="3AA62C94" w14:textId="77777777" w:rsidR="009B75C3" w:rsidRPr="001D2E49" w:rsidRDefault="009B75C3" w:rsidP="009B75C3">
      <w:pPr>
        <w:pStyle w:val="PL"/>
        <w:rPr>
          <w:snapToGrid w:val="0"/>
        </w:rPr>
      </w:pPr>
      <w:r w:rsidRPr="001D2E49">
        <w:rPr>
          <w:snapToGrid w:val="0"/>
        </w:rPr>
        <w:t>PDUSessionResourceModifyConfirmTransfer-ExtIEs NGAP-PROTOCOL-EXTENSION ::= {</w:t>
      </w:r>
    </w:p>
    <w:p w14:paraId="1408FCCA" w14:textId="77777777" w:rsidR="00245954" w:rsidRDefault="00245954" w:rsidP="00245954">
      <w:pPr>
        <w:pStyle w:val="PL"/>
        <w:rPr>
          <w:snapToGrid w:val="0"/>
        </w:rPr>
      </w:pPr>
      <w:r>
        <w:rPr>
          <w:snapToGrid w:val="0"/>
        </w:rPr>
        <w:tab/>
      </w:r>
      <w:r w:rsidRPr="001D2E49">
        <w:rPr>
          <w:snapToGrid w:val="0"/>
        </w:rPr>
        <w:t>{ ID id-</w:t>
      </w:r>
      <w:r>
        <w:rPr>
          <w:snapToGrid w:val="0"/>
        </w:rPr>
        <w:t>Redundant</w:t>
      </w:r>
      <w:r w:rsidRPr="001D2E49">
        <w:rPr>
          <w:snapToGrid w:val="0"/>
        </w:rPr>
        <w:t>UL-NGU-UP-TNLInformation</w:t>
      </w:r>
      <w:r w:rsidRPr="001D2E49">
        <w:rPr>
          <w:snapToGrid w:val="0"/>
        </w:rPr>
        <w:tab/>
      </w:r>
      <w:r>
        <w:rPr>
          <w:snapToGrid w:val="0"/>
        </w:rPr>
        <w:tab/>
      </w:r>
      <w:r>
        <w:rPr>
          <w:snapToGrid w:val="0"/>
        </w:rPr>
        <w:tab/>
      </w:r>
      <w:r w:rsidRPr="001D2E49">
        <w:rPr>
          <w:snapToGrid w:val="0"/>
        </w:rPr>
        <w:t>CRITICALITY ignore</w:t>
      </w:r>
      <w:r w:rsidRPr="001D2E49">
        <w:rPr>
          <w:snapToGrid w:val="0"/>
        </w:rPr>
        <w:tab/>
        <w:t>EXTENSION UPTransportLayerInformation</w:t>
      </w:r>
      <w:r>
        <w:rPr>
          <w:snapToGrid w:val="0"/>
        </w:rPr>
        <w:tab/>
      </w:r>
      <w:r>
        <w:rPr>
          <w:snapToGrid w:val="0"/>
        </w:rPr>
        <w:tab/>
      </w:r>
      <w:r w:rsidRPr="001D2E49">
        <w:rPr>
          <w:snapToGrid w:val="0"/>
        </w:rPr>
        <w:tab/>
      </w:r>
      <w:r w:rsidRPr="001D2E49">
        <w:rPr>
          <w:snapToGrid w:val="0"/>
        </w:rPr>
        <w:tab/>
        <w:t>PRESENCE optional</w:t>
      </w:r>
      <w:r w:rsidRPr="001D2E49">
        <w:rPr>
          <w:snapToGrid w:val="0"/>
        </w:rPr>
        <w:tab/>
        <w:t>}</w:t>
      </w:r>
      <w:r>
        <w:rPr>
          <w:snapToGrid w:val="0"/>
        </w:rPr>
        <w:t>|</w:t>
      </w:r>
    </w:p>
    <w:p w14:paraId="37D68EC0" w14:textId="77777777" w:rsidR="00245954" w:rsidRDefault="00245954" w:rsidP="00245954">
      <w:pPr>
        <w:pStyle w:val="PL"/>
        <w:spacing w:line="0" w:lineRule="atLeast"/>
        <w:rPr>
          <w:snapToGrid w:val="0"/>
        </w:rPr>
      </w:pPr>
      <w:r w:rsidRPr="001D2E49">
        <w:rPr>
          <w:snapToGrid w:val="0"/>
        </w:rPr>
        <w:tab/>
        <w:t>{ ID id-Additional</w:t>
      </w:r>
      <w:r>
        <w:rPr>
          <w:snapToGrid w:val="0"/>
        </w:rPr>
        <w:t>Redundant</w:t>
      </w:r>
      <w:r w:rsidRPr="001D2E49">
        <w:rPr>
          <w:snapToGrid w:val="0"/>
        </w:rPr>
        <w:t>NGU-UP-TNLInformation</w:t>
      </w:r>
      <w:r w:rsidRPr="001D2E49">
        <w:rPr>
          <w:snapToGrid w:val="0"/>
        </w:rPr>
        <w:tab/>
        <w:t xml:space="preserve">CRITICALITY </w:t>
      </w:r>
      <w:r>
        <w:rPr>
          <w:snapToGrid w:val="0"/>
        </w:rPr>
        <w:t>ignore</w:t>
      </w:r>
      <w:r w:rsidRPr="001D2E49">
        <w:rPr>
          <w:snapToGrid w:val="0"/>
        </w:rPr>
        <w:tab/>
        <w:t>EXTENSION UPTransportLayerInformation</w:t>
      </w:r>
      <w:r>
        <w:rPr>
          <w:snapToGrid w:val="0"/>
        </w:rPr>
        <w:t>Pair</w:t>
      </w:r>
      <w:r w:rsidRPr="001D2E49">
        <w:rPr>
          <w:snapToGrid w:val="0"/>
        </w:rPr>
        <w:t>List</w:t>
      </w:r>
      <w:r w:rsidRPr="001D2E49">
        <w:rPr>
          <w:snapToGrid w:val="0"/>
        </w:rPr>
        <w:tab/>
      </w:r>
      <w:r w:rsidRPr="001D2E49">
        <w:rPr>
          <w:snapToGrid w:val="0"/>
        </w:rPr>
        <w:tab/>
        <w:t>PRESENCE optional</w:t>
      </w:r>
      <w:r w:rsidRPr="001D2E49">
        <w:rPr>
          <w:snapToGrid w:val="0"/>
        </w:rPr>
        <w:tab/>
        <w:t>}</w:t>
      </w:r>
      <w:r>
        <w:rPr>
          <w:snapToGrid w:val="0"/>
        </w:rPr>
        <w:t>,</w:t>
      </w:r>
    </w:p>
    <w:p w14:paraId="3D2F2C86" w14:textId="77777777" w:rsidR="009B75C3" w:rsidRPr="001D2E49" w:rsidRDefault="009B75C3" w:rsidP="009B75C3">
      <w:pPr>
        <w:pStyle w:val="PL"/>
        <w:rPr>
          <w:snapToGrid w:val="0"/>
        </w:rPr>
      </w:pPr>
      <w:r w:rsidRPr="001D2E49">
        <w:rPr>
          <w:snapToGrid w:val="0"/>
        </w:rPr>
        <w:tab/>
        <w:t>...</w:t>
      </w:r>
    </w:p>
    <w:p w14:paraId="55CBE32D" w14:textId="77777777" w:rsidR="009B75C3" w:rsidRPr="001D2E49" w:rsidRDefault="009B75C3" w:rsidP="009B75C3">
      <w:pPr>
        <w:pStyle w:val="PL"/>
        <w:rPr>
          <w:snapToGrid w:val="0"/>
        </w:rPr>
      </w:pPr>
      <w:r w:rsidRPr="001D2E49">
        <w:rPr>
          <w:snapToGrid w:val="0"/>
        </w:rPr>
        <w:t>}</w:t>
      </w:r>
    </w:p>
    <w:p w14:paraId="09D70EAA" w14:textId="77777777" w:rsidR="009B75C3" w:rsidRPr="001D2E49" w:rsidRDefault="009B75C3" w:rsidP="009B75C3">
      <w:pPr>
        <w:pStyle w:val="PL"/>
        <w:rPr>
          <w:snapToGrid w:val="0"/>
        </w:rPr>
      </w:pPr>
    </w:p>
    <w:p w14:paraId="1A5A5704" w14:textId="77777777" w:rsidR="009B75C3" w:rsidRPr="001D2E49" w:rsidRDefault="009B75C3" w:rsidP="009B75C3">
      <w:pPr>
        <w:pStyle w:val="PL"/>
        <w:rPr>
          <w:snapToGrid w:val="0"/>
        </w:rPr>
      </w:pPr>
      <w:r w:rsidRPr="001D2E49">
        <w:rPr>
          <w:snapToGrid w:val="0"/>
        </w:rPr>
        <w:t>PDUSessionResourceModifyIndicationUnsuccessfulTransfer ::= SEQUENCE {</w:t>
      </w:r>
    </w:p>
    <w:p w14:paraId="16C90454" w14:textId="77777777" w:rsidR="009B75C3" w:rsidRPr="001D2E49" w:rsidRDefault="009B75C3" w:rsidP="009B75C3">
      <w:pPr>
        <w:pStyle w:val="PL"/>
        <w:rPr>
          <w:snapToGrid w:val="0"/>
        </w:rPr>
      </w:pPr>
      <w:r w:rsidRPr="001D2E49">
        <w:rPr>
          <w:snapToGrid w:val="0"/>
        </w:rPr>
        <w:tab/>
        <w:t>cause</w:t>
      </w:r>
      <w:r w:rsidRPr="001D2E49">
        <w:rPr>
          <w:snapToGrid w:val="0"/>
        </w:rPr>
        <w:tab/>
      </w:r>
      <w:r w:rsidRPr="001D2E49">
        <w:rPr>
          <w:snapToGrid w:val="0"/>
        </w:rPr>
        <w:tab/>
      </w:r>
      <w:r w:rsidRPr="001D2E49">
        <w:rPr>
          <w:snapToGrid w:val="0"/>
        </w:rPr>
        <w:tab/>
      </w:r>
      <w:r w:rsidRPr="001D2E49">
        <w:rPr>
          <w:snapToGrid w:val="0"/>
        </w:rPr>
        <w:tab/>
        <w:t>Cause,</w:t>
      </w:r>
    </w:p>
    <w:p w14:paraId="38B7D61E"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{PDUSessionResourceModifyIndicationUnsuccessfulTransfer-ExtIEs} }</w:t>
      </w:r>
      <w:r w:rsidRPr="001D2E49">
        <w:rPr>
          <w:snapToGrid w:val="0"/>
        </w:rPr>
        <w:tab/>
      </w:r>
      <w:r w:rsidRPr="001D2E49">
        <w:rPr>
          <w:snapToGrid w:val="0"/>
        </w:rPr>
        <w:tab/>
        <w:t>OPTIONAL,</w:t>
      </w:r>
    </w:p>
    <w:p w14:paraId="7F9E214C" w14:textId="77777777" w:rsidR="009B75C3" w:rsidRPr="001D2E49" w:rsidRDefault="009B75C3" w:rsidP="009B75C3">
      <w:pPr>
        <w:pStyle w:val="PL"/>
        <w:rPr>
          <w:snapToGrid w:val="0"/>
        </w:rPr>
      </w:pPr>
      <w:r w:rsidRPr="001D2E49">
        <w:rPr>
          <w:snapToGrid w:val="0"/>
        </w:rPr>
        <w:tab/>
        <w:t>...</w:t>
      </w:r>
    </w:p>
    <w:p w14:paraId="70707018" w14:textId="77777777" w:rsidR="009B75C3" w:rsidRPr="001D2E49" w:rsidRDefault="009B75C3" w:rsidP="009B75C3">
      <w:pPr>
        <w:pStyle w:val="PL"/>
        <w:rPr>
          <w:snapToGrid w:val="0"/>
        </w:rPr>
      </w:pPr>
      <w:r w:rsidRPr="001D2E49">
        <w:rPr>
          <w:snapToGrid w:val="0"/>
        </w:rPr>
        <w:t>}</w:t>
      </w:r>
    </w:p>
    <w:p w14:paraId="248942EE" w14:textId="77777777" w:rsidR="009B75C3" w:rsidRPr="001D2E49" w:rsidRDefault="009B75C3" w:rsidP="009B75C3">
      <w:pPr>
        <w:pStyle w:val="PL"/>
        <w:rPr>
          <w:snapToGrid w:val="0"/>
        </w:rPr>
      </w:pPr>
    </w:p>
    <w:p w14:paraId="40D961D4" w14:textId="77777777" w:rsidR="009B75C3" w:rsidRPr="001D2E49" w:rsidRDefault="009B75C3" w:rsidP="009B75C3">
      <w:pPr>
        <w:pStyle w:val="PL"/>
        <w:rPr>
          <w:snapToGrid w:val="0"/>
        </w:rPr>
      </w:pPr>
      <w:r w:rsidRPr="001D2E49">
        <w:rPr>
          <w:snapToGrid w:val="0"/>
        </w:rPr>
        <w:t>PDUSessionResourceModifyIndicationUnsuccessfulTransfer-ExtIEs NGAP-PROTOCOL-EXTENSION ::= {</w:t>
      </w:r>
    </w:p>
    <w:p w14:paraId="6E8AD2C9" w14:textId="77777777" w:rsidR="009B75C3" w:rsidRPr="001D2E49" w:rsidRDefault="009B75C3" w:rsidP="009B75C3">
      <w:pPr>
        <w:pStyle w:val="PL"/>
        <w:rPr>
          <w:snapToGrid w:val="0"/>
        </w:rPr>
      </w:pPr>
      <w:r w:rsidRPr="001D2E49">
        <w:rPr>
          <w:snapToGrid w:val="0"/>
        </w:rPr>
        <w:tab/>
        <w:t>...</w:t>
      </w:r>
    </w:p>
    <w:p w14:paraId="5EC561E1" w14:textId="77777777" w:rsidR="009B75C3" w:rsidRPr="001D2E49" w:rsidRDefault="009B75C3" w:rsidP="009B75C3">
      <w:pPr>
        <w:pStyle w:val="PL"/>
        <w:rPr>
          <w:snapToGrid w:val="0"/>
        </w:rPr>
      </w:pPr>
      <w:r w:rsidRPr="001D2E49">
        <w:rPr>
          <w:snapToGrid w:val="0"/>
        </w:rPr>
        <w:t>}</w:t>
      </w:r>
    </w:p>
    <w:p w14:paraId="5548CE20" w14:textId="77777777" w:rsidR="009B75C3" w:rsidRPr="001D2E49" w:rsidRDefault="009B75C3" w:rsidP="009B75C3">
      <w:pPr>
        <w:pStyle w:val="PL"/>
        <w:rPr>
          <w:snapToGrid w:val="0"/>
        </w:rPr>
      </w:pPr>
    </w:p>
    <w:p w14:paraId="65189636" w14:textId="77777777" w:rsidR="009B75C3" w:rsidRPr="001D2E49" w:rsidRDefault="009B75C3" w:rsidP="009B75C3">
      <w:pPr>
        <w:pStyle w:val="PL"/>
        <w:rPr>
          <w:snapToGrid w:val="0"/>
        </w:rPr>
      </w:pPr>
      <w:r w:rsidRPr="001D2E49">
        <w:rPr>
          <w:snapToGrid w:val="0"/>
        </w:rPr>
        <w:t>PDUSessionResourceModifyRequestTransfer ::= SEQUENCE {</w:t>
      </w:r>
    </w:p>
    <w:p w14:paraId="7B4787BB" w14:textId="77777777" w:rsidR="009B75C3" w:rsidRPr="001D2E49" w:rsidRDefault="009B75C3" w:rsidP="009B75C3">
      <w:pPr>
        <w:pStyle w:val="PL"/>
        <w:keepNext/>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{PDUSessionResourceModifyRequestTransferIEs} },</w:t>
      </w:r>
    </w:p>
    <w:p w14:paraId="022F0347" w14:textId="77777777" w:rsidR="009B75C3" w:rsidRPr="001D2E49" w:rsidRDefault="009B75C3" w:rsidP="009B75C3">
      <w:pPr>
        <w:pStyle w:val="PL"/>
        <w:rPr>
          <w:snapToGrid w:val="0"/>
        </w:rPr>
      </w:pPr>
      <w:r w:rsidRPr="001D2E49">
        <w:rPr>
          <w:snapToGrid w:val="0"/>
        </w:rPr>
        <w:tab/>
        <w:t>...</w:t>
      </w:r>
    </w:p>
    <w:p w14:paraId="609D7576" w14:textId="77777777" w:rsidR="009B75C3" w:rsidRPr="001D2E49" w:rsidRDefault="009B75C3" w:rsidP="009B75C3">
      <w:pPr>
        <w:pStyle w:val="PL"/>
        <w:rPr>
          <w:snapToGrid w:val="0"/>
        </w:rPr>
      </w:pPr>
      <w:r w:rsidRPr="001D2E49">
        <w:rPr>
          <w:snapToGrid w:val="0"/>
        </w:rPr>
        <w:t>}</w:t>
      </w:r>
    </w:p>
    <w:p w14:paraId="13B01254" w14:textId="77777777" w:rsidR="009B75C3" w:rsidRPr="001D2E49" w:rsidRDefault="009B75C3" w:rsidP="009B75C3">
      <w:pPr>
        <w:pStyle w:val="PL"/>
        <w:rPr>
          <w:snapToGrid w:val="0"/>
        </w:rPr>
      </w:pPr>
    </w:p>
    <w:p w14:paraId="64BBDE8E" w14:textId="77777777" w:rsidR="009B75C3" w:rsidRPr="001D2E49" w:rsidRDefault="009B75C3" w:rsidP="009B75C3">
      <w:pPr>
        <w:pStyle w:val="PL"/>
        <w:rPr>
          <w:snapToGrid w:val="0"/>
        </w:rPr>
      </w:pPr>
      <w:r w:rsidRPr="001D2E49">
        <w:rPr>
          <w:snapToGrid w:val="0"/>
        </w:rPr>
        <w:lastRenderedPageBreak/>
        <w:t>PDUSessionResourceModifyRequestTransferIEs NGAP-PROTOCOL-IES ::= {</w:t>
      </w:r>
    </w:p>
    <w:p w14:paraId="1655D6B7" w14:textId="77777777" w:rsidR="009B75C3" w:rsidRPr="001D2E49" w:rsidRDefault="009B75C3" w:rsidP="009B75C3">
      <w:pPr>
        <w:pStyle w:val="PL"/>
        <w:spacing w:line="0" w:lineRule="atLeast"/>
        <w:rPr>
          <w:snapToGrid w:val="0"/>
        </w:rPr>
      </w:pPr>
      <w:r w:rsidRPr="001D2E49">
        <w:rPr>
          <w:snapToGrid w:val="0"/>
        </w:rPr>
        <w:tab/>
        <w:t>{ ID id-</w:t>
      </w:r>
      <w:r w:rsidRPr="001D2E49">
        <w:rPr>
          <w:rFonts w:hint="eastAsia"/>
          <w:snapToGrid w:val="0"/>
        </w:rPr>
        <w:t>P</w:t>
      </w:r>
      <w:r w:rsidRPr="001D2E49">
        <w:rPr>
          <w:snapToGrid w:val="0"/>
        </w:rPr>
        <w:t>DUSessionAggregateMaximumBitRate</w:t>
      </w:r>
      <w:r w:rsidRPr="001D2E49">
        <w:rPr>
          <w:snapToGrid w:val="0"/>
        </w:rPr>
        <w:tab/>
      </w:r>
      <w:r w:rsidR="00245954">
        <w:rPr>
          <w:snapToGrid w:val="0"/>
        </w:rPr>
        <w:tab/>
      </w:r>
      <w:r w:rsidR="00245954">
        <w:rPr>
          <w:snapToGrid w:val="0"/>
        </w:rPr>
        <w:tab/>
      </w:r>
      <w:r w:rsidRPr="001D2E49">
        <w:rPr>
          <w:snapToGrid w:val="0"/>
        </w:rPr>
        <w:t xml:space="preserve">CRITICALITY </w:t>
      </w:r>
      <w:r w:rsidRPr="001D2E49">
        <w:rPr>
          <w:rFonts w:hint="eastAsia"/>
          <w:snapToGrid w:val="0"/>
        </w:rPr>
        <w:t>reject</w:t>
      </w:r>
      <w:r w:rsidRPr="001D2E49">
        <w:rPr>
          <w:snapToGrid w:val="0"/>
        </w:rPr>
        <w:tab/>
        <w:t>TYPE PDUSessionAggregateMaximumBitRate</w:t>
      </w:r>
      <w:r w:rsidRPr="001D2E49">
        <w:rPr>
          <w:snapToGrid w:val="0"/>
        </w:rPr>
        <w:tab/>
      </w:r>
      <w:r w:rsidRPr="001D2E49">
        <w:rPr>
          <w:snapToGrid w:val="0"/>
        </w:rPr>
        <w:tab/>
        <w:t>PRESENCE</w:t>
      </w:r>
      <w:r w:rsidRPr="001D2E49">
        <w:rPr>
          <w:snapToGrid w:val="0"/>
        </w:rPr>
        <w:tab/>
        <w:t>optional</w:t>
      </w:r>
      <w:r w:rsidRPr="001D2E49">
        <w:rPr>
          <w:snapToGrid w:val="0"/>
        </w:rPr>
        <w:tab/>
      </w:r>
      <w:r w:rsidRPr="001D2E49">
        <w:rPr>
          <w:snapToGrid w:val="0"/>
        </w:rPr>
        <w:tab/>
        <w:t>}|</w:t>
      </w:r>
    </w:p>
    <w:p w14:paraId="761AD7E2" w14:textId="77777777" w:rsidR="009B75C3" w:rsidRPr="001D2E49" w:rsidRDefault="009B75C3" w:rsidP="009B75C3">
      <w:pPr>
        <w:pStyle w:val="PL"/>
        <w:spacing w:line="0" w:lineRule="atLeast"/>
        <w:rPr>
          <w:snapToGrid w:val="0"/>
        </w:rPr>
      </w:pPr>
      <w:r w:rsidRPr="001D2E49">
        <w:rPr>
          <w:snapToGrid w:val="0"/>
        </w:rPr>
        <w:tab/>
        <w:t>{ ID id-UL-NGU-UP-TNLModifyList</w:t>
      </w:r>
      <w:r w:rsidRPr="001D2E49">
        <w:rPr>
          <w:snapToGrid w:val="0"/>
        </w:rPr>
        <w:tab/>
      </w:r>
      <w:r w:rsidRPr="001D2E49">
        <w:rPr>
          <w:snapToGrid w:val="0"/>
        </w:rPr>
        <w:tab/>
      </w:r>
      <w:r w:rsidRPr="001D2E49">
        <w:rPr>
          <w:snapToGrid w:val="0"/>
        </w:rPr>
        <w:tab/>
      </w:r>
      <w:r w:rsidRPr="001D2E49">
        <w:rPr>
          <w:snapToGrid w:val="0"/>
        </w:rPr>
        <w:tab/>
      </w:r>
      <w:r w:rsidR="00245954">
        <w:rPr>
          <w:snapToGrid w:val="0"/>
        </w:rPr>
        <w:tab/>
      </w:r>
      <w:r w:rsidR="00245954">
        <w:rPr>
          <w:snapToGrid w:val="0"/>
        </w:rPr>
        <w:tab/>
      </w:r>
      <w:r w:rsidRPr="001D2E49">
        <w:rPr>
          <w:snapToGrid w:val="0"/>
        </w:rPr>
        <w:t>CRITICALITY reject</w:t>
      </w:r>
      <w:r w:rsidRPr="001D2E49">
        <w:rPr>
          <w:snapToGrid w:val="0"/>
        </w:rPr>
        <w:tab/>
        <w:t>TYPE UL-NGU-UP-TNLModifyList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w:t>
      </w:r>
      <w:r w:rsidRPr="001D2E49">
        <w:rPr>
          <w:snapToGrid w:val="0"/>
        </w:rPr>
        <w:tab/>
        <w:t>optional</w:t>
      </w:r>
      <w:r w:rsidRPr="001D2E49">
        <w:rPr>
          <w:snapToGrid w:val="0"/>
        </w:rPr>
        <w:tab/>
      </w:r>
      <w:r w:rsidRPr="001D2E49">
        <w:rPr>
          <w:snapToGrid w:val="0"/>
        </w:rPr>
        <w:tab/>
        <w:t>}|</w:t>
      </w:r>
    </w:p>
    <w:p w14:paraId="7ED8FC26" w14:textId="77777777" w:rsidR="009B75C3" w:rsidRPr="001D2E49" w:rsidRDefault="009B75C3" w:rsidP="009B75C3">
      <w:pPr>
        <w:pStyle w:val="PL"/>
        <w:spacing w:line="0" w:lineRule="atLeast"/>
        <w:rPr>
          <w:snapToGrid w:val="0"/>
        </w:rPr>
      </w:pPr>
      <w:r w:rsidRPr="001D2E49">
        <w:rPr>
          <w:snapToGrid w:val="0"/>
        </w:rPr>
        <w:tab/>
        <w:t>{ ID id-NetworkInstance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245954">
        <w:rPr>
          <w:snapToGrid w:val="0"/>
        </w:rPr>
        <w:tab/>
      </w:r>
      <w:r w:rsidR="00245954">
        <w:rPr>
          <w:snapToGrid w:val="0"/>
        </w:rPr>
        <w:tab/>
      </w:r>
      <w:r w:rsidRPr="001D2E49">
        <w:rPr>
          <w:snapToGrid w:val="0"/>
        </w:rPr>
        <w:t>CRITICALITY reject</w:t>
      </w:r>
      <w:r w:rsidRPr="001D2E49">
        <w:rPr>
          <w:snapToGrid w:val="0"/>
        </w:rPr>
        <w:tab/>
        <w:t>TYPE NetworkInstance</w:t>
      </w:r>
      <w:r w:rsidR="00245954"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654E322B" w14:textId="77777777" w:rsidR="009B75C3" w:rsidRPr="001D2E49" w:rsidRDefault="009B75C3" w:rsidP="009B75C3">
      <w:pPr>
        <w:pStyle w:val="PL"/>
        <w:rPr>
          <w:snapToGrid w:val="0"/>
        </w:rPr>
      </w:pPr>
      <w:r w:rsidRPr="001D2E49">
        <w:rPr>
          <w:snapToGrid w:val="0"/>
        </w:rPr>
        <w:tab/>
        <w:t>{ ID id-QosFlowAddOrModifyRequestList</w:t>
      </w:r>
      <w:r w:rsidR="00245954" w:rsidRPr="001D2E49">
        <w:rPr>
          <w:snapToGrid w:val="0"/>
        </w:rPr>
        <w:tab/>
      </w:r>
      <w:r w:rsidR="00245954" w:rsidRPr="001D2E49">
        <w:rPr>
          <w:snapToGrid w:val="0"/>
        </w:rPr>
        <w:tab/>
      </w:r>
      <w:r w:rsidRPr="001D2E49">
        <w:rPr>
          <w:snapToGrid w:val="0"/>
        </w:rPr>
        <w:tab/>
      </w:r>
      <w:r w:rsidRPr="001D2E49">
        <w:rPr>
          <w:snapToGrid w:val="0"/>
        </w:rPr>
        <w:tab/>
        <w:t>CRITICALITY reject</w:t>
      </w:r>
      <w:r w:rsidRPr="001D2E49">
        <w:rPr>
          <w:snapToGrid w:val="0"/>
        </w:rPr>
        <w:tab/>
        <w:t>TYPE QosFlowAddOrModifyRequestList</w:t>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03E778E9" w14:textId="77777777" w:rsidR="009B75C3" w:rsidRPr="001D2E49" w:rsidRDefault="009B75C3" w:rsidP="009B75C3">
      <w:pPr>
        <w:pStyle w:val="PL"/>
        <w:rPr>
          <w:snapToGrid w:val="0"/>
        </w:rPr>
      </w:pPr>
      <w:r w:rsidRPr="001D2E49">
        <w:rPr>
          <w:snapToGrid w:val="0"/>
        </w:rPr>
        <w:tab/>
        <w:t>{ ID id-QosFlowToReleaseList</w:t>
      </w:r>
      <w:r w:rsidRPr="001D2E49">
        <w:rPr>
          <w:snapToGrid w:val="0"/>
        </w:rPr>
        <w:tab/>
      </w:r>
      <w:r w:rsidRPr="001D2E49">
        <w:rPr>
          <w:snapToGrid w:val="0"/>
        </w:rPr>
        <w:tab/>
      </w:r>
      <w:r w:rsidRPr="001D2E49">
        <w:rPr>
          <w:snapToGrid w:val="0"/>
        </w:rPr>
        <w:tab/>
      </w:r>
      <w:r w:rsidRPr="001D2E49">
        <w:rPr>
          <w:snapToGrid w:val="0"/>
        </w:rPr>
        <w:tab/>
      </w:r>
      <w:r w:rsidR="00245954">
        <w:rPr>
          <w:snapToGrid w:val="0"/>
        </w:rPr>
        <w:tab/>
      </w:r>
      <w:r w:rsidR="00245954">
        <w:rPr>
          <w:snapToGrid w:val="0"/>
        </w:rPr>
        <w:tab/>
      </w:r>
      <w:r w:rsidRPr="001D2E49">
        <w:rPr>
          <w:snapToGrid w:val="0"/>
        </w:rPr>
        <w:t>CRITICALITY reject</w:t>
      </w:r>
      <w:r w:rsidRPr="001D2E49">
        <w:rPr>
          <w:snapToGrid w:val="0"/>
        </w:rPr>
        <w:tab/>
        <w:t>TYPE QosFlowListWithCause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62163B97" w14:textId="77777777" w:rsidR="00D8088D" w:rsidRPr="001D2E49" w:rsidRDefault="009B75C3" w:rsidP="009B75C3">
      <w:pPr>
        <w:pStyle w:val="PL"/>
        <w:rPr>
          <w:snapToGrid w:val="0"/>
        </w:rPr>
      </w:pPr>
      <w:r w:rsidRPr="001D2E49">
        <w:rPr>
          <w:snapToGrid w:val="0"/>
        </w:rPr>
        <w:tab/>
        <w:t>{ ID id-AdditionalUL-NGU-UP-TNLInformation</w:t>
      </w:r>
      <w:r w:rsidRPr="001D2E49">
        <w:rPr>
          <w:snapToGrid w:val="0"/>
        </w:rPr>
        <w:tab/>
      </w:r>
      <w:r w:rsidR="00245954">
        <w:rPr>
          <w:snapToGrid w:val="0"/>
        </w:rPr>
        <w:tab/>
      </w:r>
      <w:r w:rsidR="00245954">
        <w:rPr>
          <w:snapToGrid w:val="0"/>
        </w:rPr>
        <w:tab/>
      </w:r>
      <w:r w:rsidRPr="001D2E49">
        <w:rPr>
          <w:snapToGrid w:val="0"/>
        </w:rPr>
        <w:t>CRITICALITY reject</w:t>
      </w:r>
      <w:r w:rsidRPr="001D2E49">
        <w:rPr>
          <w:snapToGrid w:val="0"/>
        </w:rPr>
        <w:tab/>
        <w:t>TYPE UPTransportLayerInformationList</w:t>
      </w:r>
      <w:r w:rsidR="00245954"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00D8088D" w:rsidRPr="001D2E49">
        <w:rPr>
          <w:snapToGrid w:val="0"/>
        </w:rPr>
        <w:t>|</w:t>
      </w:r>
    </w:p>
    <w:p w14:paraId="09F8EB7F" w14:textId="77777777" w:rsidR="00245954" w:rsidRDefault="00D8088D" w:rsidP="00245954">
      <w:pPr>
        <w:pStyle w:val="PL"/>
        <w:rPr>
          <w:snapToGrid w:val="0"/>
        </w:rPr>
      </w:pPr>
      <w:r w:rsidRPr="001D2E49">
        <w:rPr>
          <w:snapToGrid w:val="0"/>
        </w:rPr>
        <w:tab/>
        <w:t>{ ID id-CommonNetworkInstance</w:t>
      </w:r>
      <w:r w:rsidR="00245954" w:rsidRPr="001D2E49">
        <w:rPr>
          <w:snapToGrid w:val="0"/>
        </w:rPr>
        <w:tab/>
      </w:r>
      <w:r w:rsidR="00245954" w:rsidRPr="001D2E49">
        <w:rPr>
          <w:snapToGrid w:val="0"/>
        </w:rPr>
        <w:tab/>
      </w:r>
      <w:r w:rsidR="00245954" w:rsidRPr="001D2E49">
        <w:rPr>
          <w:snapToGrid w:val="0"/>
        </w:rPr>
        <w:tab/>
      </w:r>
      <w:r w:rsidR="00245954" w:rsidRPr="001D2E49">
        <w:rPr>
          <w:snapToGrid w:val="0"/>
        </w:rPr>
        <w:tab/>
      </w:r>
      <w:r w:rsidR="00245954">
        <w:rPr>
          <w:snapToGrid w:val="0"/>
        </w:rPr>
        <w:tab/>
      </w:r>
      <w:r w:rsidR="00245954">
        <w:rPr>
          <w:snapToGrid w:val="0"/>
        </w:rPr>
        <w:tab/>
      </w:r>
      <w:r w:rsidR="00245954" w:rsidRPr="001D2E49">
        <w:rPr>
          <w:snapToGrid w:val="0"/>
        </w:rPr>
        <w:t>CRITICALITY ignore</w:t>
      </w:r>
      <w:r w:rsidR="00245954" w:rsidRPr="001D2E49">
        <w:rPr>
          <w:snapToGrid w:val="0"/>
        </w:rPr>
        <w:tab/>
        <w:t>TYPE CommonNetworkInstance</w:t>
      </w:r>
      <w:r w:rsidR="00245954" w:rsidRPr="001D2E49">
        <w:rPr>
          <w:snapToGrid w:val="0"/>
        </w:rPr>
        <w:tab/>
      </w:r>
      <w:r w:rsidR="00245954" w:rsidRPr="001D2E49">
        <w:rPr>
          <w:snapToGrid w:val="0"/>
        </w:rPr>
        <w:tab/>
      </w:r>
      <w:r w:rsidR="00245954" w:rsidRPr="001D2E49">
        <w:rPr>
          <w:snapToGrid w:val="0"/>
        </w:rPr>
        <w:tab/>
      </w:r>
      <w:r w:rsidR="00245954" w:rsidRPr="001D2E49">
        <w:rPr>
          <w:snapToGrid w:val="0"/>
        </w:rPr>
        <w:tab/>
      </w:r>
      <w:r w:rsidR="00245954" w:rsidRPr="001D2E49">
        <w:rPr>
          <w:snapToGrid w:val="0"/>
        </w:rPr>
        <w:tab/>
      </w:r>
      <w:r w:rsidR="00245954" w:rsidRPr="001D2E49">
        <w:rPr>
          <w:snapToGrid w:val="0"/>
        </w:rPr>
        <w:tab/>
        <w:t>PRESENCE optional</w:t>
      </w:r>
      <w:r w:rsidR="00245954" w:rsidRPr="001D2E49">
        <w:rPr>
          <w:snapToGrid w:val="0"/>
        </w:rPr>
        <w:tab/>
      </w:r>
      <w:r w:rsidR="00245954" w:rsidRPr="001D2E49">
        <w:rPr>
          <w:snapToGrid w:val="0"/>
        </w:rPr>
        <w:tab/>
        <w:t>}</w:t>
      </w:r>
      <w:r w:rsidR="00245954">
        <w:rPr>
          <w:snapToGrid w:val="0"/>
        </w:rPr>
        <w:t>|</w:t>
      </w:r>
    </w:p>
    <w:p w14:paraId="2D6F203C" w14:textId="77777777" w:rsidR="00245954" w:rsidRPr="001D2E49" w:rsidRDefault="00245954" w:rsidP="00245954">
      <w:pPr>
        <w:pStyle w:val="PL"/>
        <w:spacing w:line="0" w:lineRule="atLeast"/>
        <w:rPr>
          <w:snapToGrid w:val="0"/>
        </w:rPr>
      </w:pPr>
      <w:r w:rsidRPr="001D2E49">
        <w:rPr>
          <w:snapToGrid w:val="0"/>
        </w:rPr>
        <w:tab/>
        <w:t>{ ID id-Additional</w:t>
      </w:r>
      <w:r>
        <w:rPr>
          <w:snapToGrid w:val="0"/>
        </w:rPr>
        <w:t>Redundant</w:t>
      </w:r>
      <w:r w:rsidRPr="001D2E49">
        <w:rPr>
          <w:snapToGrid w:val="0"/>
        </w:rPr>
        <w:t>UL-NGU-UP-TNLInformation</w:t>
      </w:r>
      <w:r>
        <w:rPr>
          <w:snapToGrid w:val="0"/>
        </w:rPr>
        <w:tab/>
      </w:r>
      <w:r w:rsidRPr="001D2E49">
        <w:rPr>
          <w:snapToGrid w:val="0"/>
        </w:rPr>
        <w:t xml:space="preserve">CRITICALITY </w:t>
      </w:r>
      <w:r>
        <w:rPr>
          <w:snapToGrid w:val="0"/>
        </w:rPr>
        <w:t>ignore</w:t>
      </w:r>
      <w:r w:rsidRPr="001D2E49">
        <w:rPr>
          <w:snapToGrid w:val="0"/>
        </w:rPr>
        <w:tab/>
        <w:t>TYPE UPTransportLayerInformationList</w:t>
      </w:r>
      <w:r w:rsidRPr="001D2E49">
        <w:rPr>
          <w:snapToGrid w:val="0"/>
        </w:rPr>
        <w:tab/>
      </w:r>
      <w:r w:rsidRPr="001D2E49">
        <w:rPr>
          <w:snapToGrid w:val="0"/>
        </w:rPr>
        <w:tab/>
      </w:r>
      <w:r>
        <w:rPr>
          <w:snapToGrid w:val="0"/>
        </w:rPr>
        <w:tab/>
      </w:r>
      <w:r w:rsidRPr="001D2E49">
        <w:rPr>
          <w:snapToGrid w:val="0"/>
        </w:rPr>
        <w:t>PRESENCE optional</w:t>
      </w:r>
      <w:r w:rsidRPr="001D2E49">
        <w:rPr>
          <w:snapToGrid w:val="0"/>
        </w:rPr>
        <w:tab/>
      </w:r>
      <w:r w:rsidRPr="001D2E49">
        <w:rPr>
          <w:snapToGrid w:val="0"/>
        </w:rPr>
        <w:tab/>
        <w:t>}|</w:t>
      </w:r>
    </w:p>
    <w:p w14:paraId="1B346103" w14:textId="77777777" w:rsidR="001D08C6" w:rsidRDefault="00245954" w:rsidP="001D08C6">
      <w:pPr>
        <w:pStyle w:val="PL"/>
        <w:rPr>
          <w:snapToGrid w:val="0"/>
        </w:rPr>
      </w:pPr>
      <w:r w:rsidRPr="001D2E49">
        <w:rPr>
          <w:snapToGrid w:val="0"/>
        </w:rPr>
        <w:tab/>
        <w:t>{ ID id-</w:t>
      </w:r>
      <w:r>
        <w:rPr>
          <w:snapToGrid w:val="0"/>
        </w:rPr>
        <w:t>Redundant</w:t>
      </w:r>
      <w:r w:rsidRPr="001D2E49">
        <w:rPr>
          <w:snapToGrid w:val="0"/>
        </w:rPr>
        <w:t>CommonNetworkInstance</w:t>
      </w:r>
      <w:r w:rsidR="00D8088D" w:rsidRPr="001D2E49">
        <w:rPr>
          <w:snapToGrid w:val="0"/>
        </w:rPr>
        <w:tab/>
      </w:r>
      <w:r w:rsidR="00D8088D" w:rsidRPr="001D2E49">
        <w:rPr>
          <w:snapToGrid w:val="0"/>
        </w:rPr>
        <w:tab/>
      </w:r>
      <w:r w:rsidR="00D8088D" w:rsidRPr="001D2E49">
        <w:rPr>
          <w:snapToGrid w:val="0"/>
        </w:rPr>
        <w:tab/>
      </w:r>
      <w:r w:rsidR="00D8088D" w:rsidRPr="001D2E49">
        <w:rPr>
          <w:snapToGrid w:val="0"/>
        </w:rPr>
        <w:tab/>
        <w:t>CRITICALITY ignore</w:t>
      </w:r>
      <w:r w:rsidR="00D8088D" w:rsidRPr="001D2E49">
        <w:rPr>
          <w:snapToGrid w:val="0"/>
        </w:rPr>
        <w:tab/>
        <w:t>TYPE CommonNetworkInstance</w:t>
      </w:r>
      <w:r w:rsidR="00D8088D" w:rsidRPr="001D2E49">
        <w:rPr>
          <w:snapToGrid w:val="0"/>
        </w:rPr>
        <w:tab/>
      </w:r>
      <w:r w:rsidR="00D8088D" w:rsidRPr="001D2E49">
        <w:rPr>
          <w:snapToGrid w:val="0"/>
        </w:rPr>
        <w:tab/>
      </w:r>
      <w:r w:rsidR="00D8088D" w:rsidRPr="001D2E49">
        <w:rPr>
          <w:snapToGrid w:val="0"/>
        </w:rPr>
        <w:tab/>
      </w:r>
      <w:r w:rsidR="00D8088D" w:rsidRPr="001D2E49">
        <w:rPr>
          <w:snapToGrid w:val="0"/>
        </w:rPr>
        <w:tab/>
      </w:r>
      <w:r w:rsidR="00D8088D" w:rsidRPr="001D2E49">
        <w:rPr>
          <w:snapToGrid w:val="0"/>
        </w:rPr>
        <w:tab/>
      </w:r>
      <w:r w:rsidR="00D8088D" w:rsidRPr="001D2E49">
        <w:rPr>
          <w:snapToGrid w:val="0"/>
        </w:rPr>
        <w:tab/>
        <w:t>PRESENCE optional</w:t>
      </w:r>
      <w:r w:rsidR="00D8088D" w:rsidRPr="001D2E49">
        <w:rPr>
          <w:snapToGrid w:val="0"/>
        </w:rPr>
        <w:tab/>
      </w:r>
      <w:r w:rsidR="00D8088D" w:rsidRPr="001D2E49">
        <w:rPr>
          <w:snapToGrid w:val="0"/>
        </w:rPr>
        <w:tab/>
        <w:t>}</w:t>
      </w:r>
      <w:r w:rsidR="001D08C6">
        <w:rPr>
          <w:snapToGrid w:val="0"/>
        </w:rPr>
        <w:t>|</w:t>
      </w:r>
    </w:p>
    <w:p w14:paraId="437A60F1" w14:textId="77777777" w:rsidR="00C64F94" w:rsidRDefault="001D08C6" w:rsidP="00C64F94">
      <w:pPr>
        <w:pStyle w:val="PL"/>
        <w:rPr>
          <w:snapToGrid w:val="0"/>
        </w:rPr>
      </w:pPr>
      <w:r>
        <w:rPr>
          <w:snapToGrid w:val="0"/>
        </w:rPr>
        <w:tab/>
      </w:r>
      <w:r w:rsidRPr="001D2E49">
        <w:rPr>
          <w:snapToGrid w:val="0"/>
        </w:rPr>
        <w:t>{ ID id-</w:t>
      </w:r>
      <w:r>
        <w:rPr>
          <w:snapToGrid w:val="0"/>
        </w:rPr>
        <w:t>Redundant</w:t>
      </w:r>
      <w:r w:rsidRPr="001D2E49">
        <w:rPr>
          <w:snapToGrid w:val="0"/>
        </w:rPr>
        <w:t>UL-NGU-UP-TNLInformation</w:t>
      </w:r>
      <w:r w:rsidRPr="001D2E49">
        <w:rPr>
          <w:snapToGrid w:val="0"/>
        </w:rPr>
        <w:tab/>
      </w:r>
      <w:r>
        <w:rPr>
          <w:snapToGrid w:val="0"/>
        </w:rPr>
        <w:tab/>
      </w:r>
      <w:r>
        <w:rPr>
          <w:snapToGrid w:val="0"/>
        </w:rPr>
        <w:tab/>
      </w:r>
      <w:r w:rsidRPr="001D2E49">
        <w:rPr>
          <w:snapToGrid w:val="0"/>
        </w:rPr>
        <w:t>CRITICALITY ignore</w:t>
      </w:r>
      <w:r w:rsidRPr="001D2E49">
        <w:rPr>
          <w:snapToGrid w:val="0"/>
        </w:rPr>
        <w:tab/>
        <w:t>TYPE UPTransportLayerInformation</w:t>
      </w:r>
      <w:r>
        <w:rPr>
          <w:snapToGrid w:val="0"/>
        </w:rPr>
        <w:tab/>
      </w:r>
      <w:r>
        <w:rPr>
          <w:snapToGrid w:val="0"/>
        </w:rPr>
        <w:tab/>
      </w:r>
      <w:r w:rsidRPr="001D2E49">
        <w:rPr>
          <w:snapToGrid w:val="0"/>
        </w:rPr>
        <w:tab/>
      </w:r>
      <w:r w:rsidRPr="001D2E49">
        <w:rPr>
          <w:snapToGrid w:val="0"/>
        </w:rPr>
        <w:tab/>
        <w:t>PRESENCE optional</w:t>
      </w:r>
      <w:r w:rsidRPr="001D2E49">
        <w:rPr>
          <w:snapToGrid w:val="0"/>
        </w:rPr>
        <w:tab/>
        <w:t xml:space="preserve"> </w:t>
      </w:r>
      <w:r w:rsidRPr="001D2E49">
        <w:rPr>
          <w:snapToGrid w:val="0"/>
        </w:rPr>
        <w:tab/>
        <w:t>}</w:t>
      </w:r>
      <w:r w:rsidR="00C64F94">
        <w:rPr>
          <w:snapToGrid w:val="0"/>
        </w:rPr>
        <w:t>|</w:t>
      </w:r>
    </w:p>
    <w:p w14:paraId="48E5E7E0" w14:textId="77777777" w:rsidR="009B75C3" w:rsidRPr="001D2E49" w:rsidRDefault="00C64F94" w:rsidP="00C64F94">
      <w:pPr>
        <w:pStyle w:val="PL"/>
        <w:rPr>
          <w:snapToGrid w:val="0"/>
        </w:rPr>
      </w:pPr>
      <w:r>
        <w:rPr>
          <w:snapToGrid w:val="0"/>
        </w:rPr>
        <w:tab/>
        <w:t>{ ID id-SecurityIndication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TYPE SecurityIndication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r>
      <w:r>
        <w:rPr>
          <w:snapToGrid w:val="0"/>
        </w:rPr>
        <w:tab/>
        <w:t>}</w:t>
      </w:r>
      <w:r w:rsidR="009B75C3" w:rsidRPr="001D2E49">
        <w:rPr>
          <w:snapToGrid w:val="0"/>
        </w:rPr>
        <w:t>,</w:t>
      </w:r>
    </w:p>
    <w:p w14:paraId="36FD4C8D" w14:textId="77777777" w:rsidR="009B75C3" w:rsidRPr="001D2E49" w:rsidRDefault="009B75C3" w:rsidP="009B75C3">
      <w:pPr>
        <w:pStyle w:val="PL"/>
        <w:rPr>
          <w:snapToGrid w:val="0"/>
        </w:rPr>
      </w:pPr>
      <w:r w:rsidRPr="001D2E49">
        <w:rPr>
          <w:snapToGrid w:val="0"/>
        </w:rPr>
        <w:tab/>
        <w:t>...</w:t>
      </w:r>
    </w:p>
    <w:p w14:paraId="2E6E7E56" w14:textId="77777777" w:rsidR="009B75C3" w:rsidRPr="001D2E49" w:rsidRDefault="009B75C3" w:rsidP="009B75C3">
      <w:pPr>
        <w:pStyle w:val="PL"/>
        <w:tabs>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sidRPr="001D2E49">
        <w:rPr>
          <w:snapToGrid w:val="0"/>
        </w:rPr>
        <w:t>}</w:t>
      </w:r>
      <w:r w:rsidRPr="001D2E49">
        <w:rPr>
          <w:snapToGrid w:val="0"/>
        </w:rPr>
        <w:tab/>
      </w:r>
    </w:p>
    <w:p w14:paraId="5FF17D29" w14:textId="77777777" w:rsidR="009B75C3" w:rsidRPr="001D2E49" w:rsidRDefault="009B75C3" w:rsidP="009B75C3">
      <w:pPr>
        <w:pStyle w:val="PL"/>
        <w:tabs>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p>
    <w:p w14:paraId="4E5B7884" w14:textId="77777777" w:rsidR="009B75C3" w:rsidRPr="001D2E49" w:rsidRDefault="009B75C3" w:rsidP="009B75C3">
      <w:pPr>
        <w:pStyle w:val="PL"/>
        <w:rPr>
          <w:snapToGrid w:val="0"/>
        </w:rPr>
      </w:pPr>
      <w:r w:rsidRPr="001D2E49">
        <w:rPr>
          <w:snapToGrid w:val="0"/>
        </w:rPr>
        <w:t>PDUSessionResourceModifyResponseTransfer ::= SEQUENCE {</w:t>
      </w:r>
    </w:p>
    <w:p w14:paraId="262B4C00" w14:textId="77777777" w:rsidR="009B75C3" w:rsidRPr="001D2E49" w:rsidRDefault="009B75C3" w:rsidP="009B75C3">
      <w:pPr>
        <w:pStyle w:val="PL"/>
        <w:rPr>
          <w:snapToGrid w:val="0"/>
        </w:rPr>
      </w:pPr>
      <w:r w:rsidRPr="001D2E49">
        <w:rPr>
          <w:snapToGrid w:val="0"/>
        </w:rPr>
        <w:tab/>
        <w:t>dL-NGU-UP-TNLInformation</w:t>
      </w:r>
      <w:r w:rsidRPr="001D2E49">
        <w:rPr>
          <w:snapToGrid w:val="0"/>
        </w:rPr>
        <w:tab/>
      </w:r>
      <w:r w:rsidRPr="001D2E49">
        <w:rPr>
          <w:snapToGrid w:val="0"/>
        </w:rPr>
        <w:tab/>
      </w:r>
      <w:r w:rsidRPr="001D2E49">
        <w:rPr>
          <w:snapToGrid w:val="0"/>
        </w:rPr>
        <w:tab/>
      </w:r>
      <w:r w:rsidRPr="001D2E49">
        <w:rPr>
          <w:snapToGrid w:val="0"/>
        </w:rPr>
        <w:tab/>
        <w:t>UPTransportLayerInformation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660F72FD" w14:textId="77777777" w:rsidR="009B75C3" w:rsidRPr="001D2E49" w:rsidRDefault="009B75C3" w:rsidP="009B75C3">
      <w:pPr>
        <w:pStyle w:val="PL"/>
        <w:rPr>
          <w:snapToGrid w:val="0"/>
        </w:rPr>
      </w:pPr>
      <w:r w:rsidRPr="001D2E49">
        <w:rPr>
          <w:snapToGrid w:val="0"/>
        </w:rPr>
        <w:tab/>
        <w:t>uL-NGU-UP-TNLInformation</w:t>
      </w:r>
      <w:r w:rsidRPr="001D2E49">
        <w:rPr>
          <w:snapToGrid w:val="0"/>
        </w:rPr>
        <w:tab/>
      </w:r>
      <w:r w:rsidRPr="001D2E49">
        <w:rPr>
          <w:snapToGrid w:val="0"/>
        </w:rPr>
        <w:tab/>
      </w:r>
      <w:r w:rsidRPr="001D2E49">
        <w:rPr>
          <w:snapToGrid w:val="0"/>
        </w:rPr>
        <w:tab/>
      </w:r>
      <w:r w:rsidRPr="001D2E49">
        <w:rPr>
          <w:snapToGrid w:val="0"/>
        </w:rPr>
        <w:tab/>
        <w:t>UPTransportLayerInformation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79BB4FB0" w14:textId="77777777" w:rsidR="009B75C3" w:rsidRPr="001D2E49" w:rsidRDefault="009B75C3" w:rsidP="009B75C3">
      <w:pPr>
        <w:pStyle w:val="PL"/>
        <w:rPr>
          <w:snapToGrid w:val="0"/>
        </w:rPr>
      </w:pPr>
      <w:r w:rsidRPr="001D2E49">
        <w:rPr>
          <w:snapToGrid w:val="0"/>
        </w:rPr>
        <w:tab/>
        <w:t>qosFlowAddOrModifyResponseList</w:t>
      </w:r>
      <w:r w:rsidRPr="001D2E49">
        <w:rPr>
          <w:snapToGrid w:val="0"/>
        </w:rPr>
        <w:tab/>
      </w:r>
      <w:r w:rsidRPr="001D2E49">
        <w:rPr>
          <w:snapToGrid w:val="0"/>
        </w:rPr>
        <w:tab/>
      </w:r>
      <w:r w:rsidRPr="001D2E49">
        <w:rPr>
          <w:snapToGrid w:val="0"/>
        </w:rPr>
        <w:tab/>
        <w:t>QosFlowAddOrModifyResponseList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21ED15D7" w14:textId="77777777" w:rsidR="009B75C3" w:rsidRPr="001D2E49" w:rsidRDefault="009B75C3" w:rsidP="009B75C3">
      <w:pPr>
        <w:pStyle w:val="PL"/>
        <w:rPr>
          <w:snapToGrid w:val="0"/>
        </w:rPr>
      </w:pPr>
      <w:r w:rsidRPr="001D2E49">
        <w:rPr>
          <w:snapToGrid w:val="0"/>
        </w:rPr>
        <w:tab/>
        <w:t>additionalDLQosFlowPerTNLInformation</w:t>
      </w:r>
      <w:r w:rsidRPr="001D2E49">
        <w:rPr>
          <w:snapToGrid w:val="0"/>
        </w:rPr>
        <w:tab/>
        <w:t>QosFlowPerTNLInformationList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1F6B992C" w14:textId="77777777" w:rsidR="009B75C3" w:rsidRPr="001D2E49" w:rsidRDefault="009B75C3" w:rsidP="009B75C3">
      <w:pPr>
        <w:pStyle w:val="PL"/>
        <w:rPr>
          <w:snapToGrid w:val="0"/>
        </w:rPr>
      </w:pPr>
      <w:r w:rsidRPr="001D2E49">
        <w:rPr>
          <w:snapToGrid w:val="0"/>
        </w:rPr>
        <w:tab/>
        <w:t>qosFlowFailedToAddOrModifyList</w:t>
      </w:r>
      <w:r w:rsidRPr="001D2E49">
        <w:rPr>
          <w:snapToGrid w:val="0"/>
        </w:rPr>
        <w:tab/>
      </w:r>
      <w:r w:rsidRPr="001D2E49">
        <w:rPr>
          <w:snapToGrid w:val="0"/>
        </w:rPr>
        <w:tab/>
      </w:r>
      <w:r w:rsidRPr="001D2E49">
        <w:rPr>
          <w:snapToGrid w:val="0"/>
        </w:rPr>
        <w:tab/>
        <w:t>QosFlowListWithCause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7DDFEC12"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{PDUSessionResourceModifyResponseTransfer-ExtIEs} }</w:t>
      </w:r>
      <w:r w:rsidRPr="001D2E49">
        <w:rPr>
          <w:snapToGrid w:val="0"/>
        </w:rPr>
        <w:tab/>
        <w:t>OPTIONAL,</w:t>
      </w:r>
    </w:p>
    <w:p w14:paraId="12706C7F" w14:textId="77777777" w:rsidR="009B75C3" w:rsidRPr="001D2E49" w:rsidRDefault="009B75C3" w:rsidP="009B75C3">
      <w:pPr>
        <w:pStyle w:val="PL"/>
        <w:rPr>
          <w:snapToGrid w:val="0"/>
        </w:rPr>
      </w:pPr>
      <w:r w:rsidRPr="001D2E49">
        <w:rPr>
          <w:snapToGrid w:val="0"/>
        </w:rPr>
        <w:tab/>
        <w:t>...</w:t>
      </w:r>
    </w:p>
    <w:p w14:paraId="7DFF04A6" w14:textId="77777777" w:rsidR="009B75C3" w:rsidRPr="001D2E49" w:rsidRDefault="009B75C3" w:rsidP="009B75C3">
      <w:pPr>
        <w:pStyle w:val="PL"/>
        <w:rPr>
          <w:snapToGrid w:val="0"/>
        </w:rPr>
      </w:pPr>
      <w:r w:rsidRPr="001D2E49">
        <w:rPr>
          <w:snapToGrid w:val="0"/>
        </w:rPr>
        <w:t>}</w:t>
      </w:r>
    </w:p>
    <w:p w14:paraId="3B623D34" w14:textId="77777777" w:rsidR="009B75C3" w:rsidRPr="001D2E49" w:rsidRDefault="009B75C3" w:rsidP="009B75C3">
      <w:pPr>
        <w:pStyle w:val="PL"/>
        <w:rPr>
          <w:snapToGrid w:val="0"/>
        </w:rPr>
      </w:pPr>
    </w:p>
    <w:p w14:paraId="42D2D91E" w14:textId="77777777" w:rsidR="009B75C3" w:rsidRPr="001D2E49" w:rsidRDefault="009B75C3" w:rsidP="009B75C3">
      <w:pPr>
        <w:pStyle w:val="PL"/>
        <w:rPr>
          <w:snapToGrid w:val="0"/>
        </w:rPr>
      </w:pPr>
      <w:r w:rsidRPr="001D2E49">
        <w:rPr>
          <w:snapToGrid w:val="0"/>
        </w:rPr>
        <w:t>PDUSessionResourceModifyResponseTransfer-ExtIEs NGAP-PROTOCOL-EXTENSION ::= {</w:t>
      </w:r>
    </w:p>
    <w:p w14:paraId="2DE03CF3" w14:textId="77777777" w:rsidR="00245954" w:rsidRDefault="009B75C3" w:rsidP="00245954">
      <w:pPr>
        <w:pStyle w:val="PL"/>
        <w:rPr>
          <w:snapToGrid w:val="0"/>
        </w:rPr>
      </w:pPr>
      <w:r w:rsidRPr="001D2E49">
        <w:rPr>
          <w:snapToGrid w:val="0"/>
        </w:rPr>
        <w:tab/>
        <w:t>{ ID id-AdditionalNGU-UP-TNLInformation</w:t>
      </w:r>
      <w:r w:rsidR="00245954" w:rsidRPr="001D2E49">
        <w:rPr>
          <w:snapToGrid w:val="0"/>
        </w:rPr>
        <w:tab/>
      </w:r>
      <w:r w:rsidR="00245954">
        <w:rPr>
          <w:snapToGrid w:val="0"/>
        </w:rPr>
        <w:tab/>
      </w:r>
      <w:r w:rsidR="00245954">
        <w:rPr>
          <w:snapToGrid w:val="0"/>
        </w:rPr>
        <w:tab/>
      </w:r>
      <w:r w:rsidR="00245954">
        <w:rPr>
          <w:snapToGrid w:val="0"/>
        </w:rPr>
        <w:tab/>
      </w:r>
      <w:r w:rsidR="00245954">
        <w:rPr>
          <w:snapToGrid w:val="0"/>
        </w:rPr>
        <w:tab/>
      </w:r>
      <w:r w:rsidR="00245954" w:rsidRPr="001D2E49">
        <w:rPr>
          <w:snapToGrid w:val="0"/>
        </w:rPr>
        <w:t>CRITICALITY ignore</w:t>
      </w:r>
      <w:r w:rsidR="00245954" w:rsidRPr="001D2E49">
        <w:rPr>
          <w:snapToGrid w:val="0"/>
        </w:rPr>
        <w:tab/>
        <w:t>EXTENSION UPTransportLayerInformationPairList</w:t>
      </w:r>
      <w:r w:rsidR="00245954" w:rsidRPr="001D2E49">
        <w:rPr>
          <w:snapToGrid w:val="0"/>
        </w:rPr>
        <w:tab/>
        <w:t>PRESENCE optional</w:t>
      </w:r>
      <w:r w:rsidR="00245954" w:rsidRPr="001D2E49">
        <w:rPr>
          <w:snapToGrid w:val="0"/>
        </w:rPr>
        <w:tab/>
        <w:t>}</w:t>
      </w:r>
      <w:r w:rsidR="00245954">
        <w:rPr>
          <w:snapToGrid w:val="0"/>
        </w:rPr>
        <w:t>|</w:t>
      </w:r>
    </w:p>
    <w:p w14:paraId="0E8F0315" w14:textId="77777777" w:rsidR="00245954" w:rsidRDefault="00245954" w:rsidP="00245954">
      <w:pPr>
        <w:pStyle w:val="PL"/>
        <w:rPr>
          <w:snapToGrid w:val="0"/>
        </w:rPr>
      </w:pPr>
      <w:r>
        <w:rPr>
          <w:snapToGrid w:val="0"/>
        </w:rPr>
        <w:tab/>
      </w:r>
      <w:r w:rsidRPr="001D2E49">
        <w:rPr>
          <w:snapToGrid w:val="0"/>
        </w:rPr>
        <w:t>{ ID id-</w:t>
      </w:r>
      <w:r>
        <w:rPr>
          <w:snapToGrid w:val="0"/>
        </w:rPr>
        <w:t>RedundantD</w:t>
      </w:r>
      <w:r w:rsidRPr="001D2E49">
        <w:rPr>
          <w:snapToGrid w:val="0"/>
        </w:rPr>
        <w:t>L-NGU-UP-TNLInformation</w:t>
      </w:r>
      <w:r w:rsidRPr="001D2E49">
        <w:rPr>
          <w:snapToGrid w:val="0"/>
        </w:rPr>
        <w:tab/>
      </w:r>
      <w:r>
        <w:rPr>
          <w:snapToGrid w:val="0"/>
        </w:rPr>
        <w:tab/>
      </w:r>
      <w:r>
        <w:rPr>
          <w:snapToGrid w:val="0"/>
        </w:rPr>
        <w:tab/>
      </w:r>
      <w:r>
        <w:rPr>
          <w:snapToGrid w:val="0"/>
        </w:rPr>
        <w:tab/>
      </w:r>
      <w:r w:rsidRPr="001D2E49">
        <w:rPr>
          <w:snapToGrid w:val="0"/>
        </w:rPr>
        <w:t>CRITICALITY ignore</w:t>
      </w:r>
      <w:r w:rsidRPr="001D2E49">
        <w:rPr>
          <w:snapToGrid w:val="0"/>
        </w:rPr>
        <w:tab/>
        <w:t>EXTENSION UPTransportLayerInformation</w:t>
      </w:r>
      <w:r>
        <w:rPr>
          <w:snapToGrid w:val="0"/>
        </w:rPr>
        <w:tab/>
      </w:r>
      <w:r>
        <w:rPr>
          <w:snapToGrid w:val="0"/>
        </w:rPr>
        <w:tab/>
      </w:r>
      <w:r w:rsidRPr="001D2E49">
        <w:rPr>
          <w:snapToGrid w:val="0"/>
        </w:rPr>
        <w:tab/>
      </w:r>
      <w:r w:rsidRPr="001D2E49">
        <w:rPr>
          <w:snapToGrid w:val="0"/>
        </w:rPr>
        <w:tab/>
        <w:t>PRESENCE optional</w:t>
      </w:r>
      <w:r w:rsidRPr="001D2E49">
        <w:rPr>
          <w:snapToGrid w:val="0"/>
        </w:rPr>
        <w:tab/>
        <w:t>}</w:t>
      </w:r>
      <w:r>
        <w:rPr>
          <w:snapToGrid w:val="0"/>
        </w:rPr>
        <w:t>|</w:t>
      </w:r>
    </w:p>
    <w:p w14:paraId="1F75F713" w14:textId="77777777" w:rsidR="00245954" w:rsidRDefault="00245954" w:rsidP="00245954">
      <w:pPr>
        <w:pStyle w:val="PL"/>
        <w:rPr>
          <w:snapToGrid w:val="0"/>
        </w:rPr>
      </w:pPr>
      <w:r>
        <w:rPr>
          <w:snapToGrid w:val="0"/>
        </w:rPr>
        <w:tab/>
      </w:r>
      <w:r w:rsidRPr="001D2E49">
        <w:rPr>
          <w:snapToGrid w:val="0"/>
        </w:rPr>
        <w:t>{ ID id-</w:t>
      </w:r>
      <w:r>
        <w:rPr>
          <w:snapToGrid w:val="0"/>
        </w:rPr>
        <w:t>Redundant</w:t>
      </w:r>
      <w:r w:rsidRPr="001D2E49">
        <w:rPr>
          <w:snapToGrid w:val="0"/>
        </w:rPr>
        <w:t>UL-NGU-UP-TNLInformation</w:t>
      </w:r>
      <w:r w:rsidRPr="001D2E49">
        <w:rPr>
          <w:snapToGrid w:val="0"/>
        </w:rPr>
        <w:tab/>
      </w:r>
      <w:r>
        <w:rPr>
          <w:snapToGrid w:val="0"/>
        </w:rPr>
        <w:tab/>
      </w:r>
      <w:r>
        <w:rPr>
          <w:snapToGrid w:val="0"/>
        </w:rPr>
        <w:tab/>
      </w:r>
      <w:r>
        <w:rPr>
          <w:snapToGrid w:val="0"/>
        </w:rPr>
        <w:tab/>
      </w:r>
      <w:r w:rsidRPr="001D2E49">
        <w:rPr>
          <w:snapToGrid w:val="0"/>
        </w:rPr>
        <w:t>CRITICALITY ignore</w:t>
      </w:r>
      <w:r w:rsidRPr="001D2E49">
        <w:rPr>
          <w:snapToGrid w:val="0"/>
        </w:rPr>
        <w:tab/>
        <w:t>EXTENSION UPTransportLayerInformation</w:t>
      </w:r>
      <w:r>
        <w:rPr>
          <w:snapToGrid w:val="0"/>
        </w:rPr>
        <w:tab/>
      </w:r>
      <w:r>
        <w:rPr>
          <w:snapToGrid w:val="0"/>
        </w:rPr>
        <w:tab/>
      </w:r>
      <w:r w:rsidRPr="001D2E49">
        <w:rPr>
          <w:snapToGrid w:val="0"/>
        </w:rPr>
        <w:tab/>
      </w:r>
      <w:r w:rsidRPr="001D2E49">
        <w:rPr>
          <w:snapToGrid w:val="0"/>
        </w:rPr>
        <w:tab/>
        <w:t>PRESENCE optional</w:t>
      </w:r>
      <w:r w:rsidRPr="001D2E49">
        <w:rPr>
          <w:snapToGrid w:val="0"/>
        </w:rPr>
        <w:tab/>
        <w:t>}</w:t>
      </w:r>
      <w:r>
        <w:rPr>
          <w:snapToGrid w:val="0"/>
        </w:rPr>
        <w:t>|</w:t>
      </w:r>
    </w:p>
    <w:p w14:paraId="0B946175" w14:textId="77777777" w:rsidR="00245954" w:rsidRPr="001D2E49" w:rsidRDefault="00245954" w:rsidP="00245954">
      <w:pPr>
        <w:pStyle w:val="PL"/>
        <w:rPr>
          <w:snapToGrid w:val="0"/>
        </w:rPr>
      </w:pPr>
      <w:r>
        <w:rPr>
          <w:snapToGrid w:val="0"/>
        </w:rPr>
        <w:tab/>
      </w:r>
      <w:r w:rsidRPr="001D2E49">
        <w:rPr>
          <w:snapToGrid w:val="0"/>
        </w:rPr>
        <w:t>{ ID id-</w:t>
      </w:r>
      <w:r>
        <w:rPr>
          <w:snapToGrid w:val="0"/>
        </w:rPr>
        <w:t>A</w:t>
      </w:r>
      <w:r w:rsidRPr="001D2E49">
        <w:rPr>
          <w:snapToGrid w:val="0"/>
        </w:rPr>
        <w:t>dditional</w:t>
      </w:r>
      <w:r>
        <w:rPr>
          <w:snapToGrid w:val="0"/>
        </w:rPr>
        <w:t>Redundant</w:t>
      </w:r>
      <w:r w:rsidRPr="001D2E49">
        <w:rPr>
          <w:snapToGrid w:val="0"/>
        </w:rPr>
        <w:t>DLQosFlowPerTNLInformation</w:t>
      </w:r>
      <w:r w:rsidRPr="001D2E49">
        <w:rPr>
          <w:snapToGrid w:val="0"/>
        </w:rPr>
        <w:tab/>
        <w:t>CRITICALITY ignore</w:t>
      </w:r>
      <w:r w:rsidRPr="001D2E49">
        <w:rPr>
          <w:snapToGrid w:val="0"/>
        </w:rPr>
        <w:tab/>
        <w:t>EXTENSION QosFlowPerTNLInformationList</w:t>
      </w:r>
      <w:r>
        <w:rPr>
          <w:snapToGrid w:val="0"/>
        </w:rPr>
        <w:tab/>
      </w:r>
      <w:r>
        <w:rPr>
          <w:snapToGrid w:val="0"/>
        </w:rPr>
        <w:tab/>
      </w:r>
      <w:r>
        <w:rPr>
          <w:snapToGrid w:val="0"/>
        </w:rPr>
        <w:tab/>
      </w:r>
      <w:r>
        <w:rPr>
          <w:snapToGrid w:val="0"/>
        </w:rPr>
        <w:tab/>
      </w:r>
      <w:r w:rsidRPr="001D2E49">
        <w:rPr>
          <w:snapToGrid w:val="0"/>
        </w:rPr>
        <w:t>PRESENCE optional</w:t>
      </w:r>
      <w:r w:rsidRPr="001D2E49">
        <w:rPr>
          <w:snapToGrid w:val="0"/>
        </w:rPr>
        <w:tab/>
        <w:t>}</w:t>
      </w:r>
      <w:r>
        <w:rPr>
          <w:snapToGrid w:val="0"/>
        </w:rPr>
        <w:t>|</w:t>
      </w:r>
    </w:p>
    <w:p w14:paraId="566B78E7" w14:textId="77777777" w:rsidR="00736561" w:rsidRDefault="00245954" w:rsidP="00582456">
      <w:pPr>
        <w:pStyle w:val="PL"/>
        <w:rPr>
          <w:snapToGrid w:val="0"/>
        </w:rPr>
      </w:pPr>
      <w:r w:rsidRPr="001D2E49">
        <w:rPr>
          <w:snapToGrid w:val="0"/>
        </w:rPr>
        <w:tab/>
        <w:t>{ ID id-Additional</w:t>
      </w:r>
      <w:r>
        <w:rPr>
          <w:snapToGrid w:val="0"/>
        </w:rPr>
        <w:t>Redundant</w:t>
      </w:r>
      <w:r w:rsidRPr="001D2E49">
        <w:rPr>
          <w:snapToGrid w:val="0"/>
        </w:rPr>
        <w:t>NGU-UP-TNLInformation</w:t>
      </w:r>
      <w:r w:rsidRPr="001D2E49">
        <w:rPr>
          <w:snapToGrid w:val="0"/>
        </w:rPr>
        <w:tab/>
      </w:r>
      <w:r w:rsidR="009B75C3" w:rsidRPr="001D2E49">
        <w:rPr>
          <w:snapToGrid w:val="0"/>
        </w:rPr>
        <w:tab/>
        <w:t>CRITICALITY ignore</w:t>
      </w:r>
      <w:r w:rsidR="009B75C3" w:rsidRPr="001D2E49">
        <w:rPr>
          <w:snapToGrid w:val="0"/>
        </w:rPr>
        <w:tab/>
        <w:t>EXTENSION UPTransportLayerInformationPairList</w:t>
      </w:r>
      <w:r w:rsidR="009B75C3" w:rsidRPr="001D2E49">
        <w:rPr>
          <w:snapToGrid w:val="0"/>
        </w:rPr>
        <w:tab/>
        <w:t>PRESENCE optional</w:t>
      </w:r>
      <w:r w:rsidR="009B75C3" w:rsidRPr="001D2E49">
        <w:rPr>
          <w:snapToGrid w:val="0"/>
        </w:rPr>
        <w:tab/>
        <w:t>}</w:t>
      </w:r>
      <w:r w:rsidR="00736561">
        <w:rPr>
          <w:snapToGrid w:val="0"/>
        </w:rPr>
        <w:t>|</w:t>
      </w:r>
    </w:p>
    <w:p w14:paraId="740A26FB" w14:textId="77777777" w:rsidR="009B75C3" w:rsidRPr="001D2E49" w:rsidRDefault="00736561" w:rsidP="00736561">
      <w:pPr>
        <w:pStyle w:val="PL"/>
        <w:rPr>
          <w:snapToGrid w:val="0"/>
        </w:rPr>
      </w:pPr>
      <w:r>
        <w:rPr>
          <w:snapToGrid w:val="0"/>
        </w:rPr>
        <w:tab/>
      </w:r>
      <w:r w:rsidRPr="00F22682">
        <w:rPr>
          <w:snapToGrid w:val="0"/>
        </w:rPr>
        <w:t>{ ID id-</w:t>
      </w:r>
      <w:r>
        <w:rPr>
          <w:snapToGrid w:val="0"/>
        </w:rPr>
        <w:t>SecondaryRATUsageInformation</w:t>
      </w:r>
      <w:r w:rsidRPr="00F22682">
        <w:rPr>
          <w:snapToGrid w:val="0"/>
        </w:rPr>
        <w:tab/>
      </w:r>
      <w:r>
        <w:rPr>
          <w:snapToGrid w:val="0"/>
        </w:rPr>
        <w:tab/>
      </w:r>
      <w:r w:rsidRPr="00F22682">
        <w:rPr>
          <w:snapToGrid w:val="0"/>
        </w:rPr>
        <w:tab/>
      </w:r>
      <w:r>
        <w:rPr>
          <w:snapToGrid w:val="0"/>
        </w:rPr>
        <w:tab/>
      </w:r>
      <w:r>
        <w:rPr>
          <w:snapToGrid w:val="0"/>
        </w:rPr>
        <w:tab/>
      </w:r>
      <w:r w:rsidRPr="00F22682">
        <w:rPr>
          <w:snapToGrid w:val="0"/>
        </w:rPr>
        <w:t>CRITICALITY ignore</w:t>
      </w:r>
      <w:r w:rsidRPr="00F22682">
        <w:rPr>
          <w:snapToGrid w:val="0"/>
        </w:rPr>
        <w:tab/>
        <w:t xml:space="preserve">EXTENSION </w:t>
      </w:r>
      <w:r w:rsidRPr="002914AC">
        <w:rPr>
          <w:snapToGrid w:val="0"/>
        </w:rPr>
        <w:t>SecondaryRATUsageInformation</w:t>
      </w:r>
      <w:r w:rsidRPr="00F22682">
        <w:rPr>
          <w:snapToGrid w:val="0"/>
        </w:rPr>
        <w:tab/>
      </w:r>
      <w:r>
        <w:rPr>
          <w:snapToGrid w:val="0"/>
        </w:rPr>
        <w:tab/>
      </w:r>
      <w:r>
        <w:rPr>
          <w:snapToGrid w:val="0"/>
        </w:rPr>
        <w:tab/>
      </w:r>
      <w:r>
        <w:rPr>
          <w:snapToGrid w:val="0"/>
        </w:rPr>
        <w:tab/>
      </w:r>
      <w:r w:rsidRPr="00F22682">
        <w:rPr>
          <w:snapToGrid w:val="0"/>
        </w:rPr>
        <w:t>PRESENCE optional</w:t>
      </w:r>
      <w:r w:rsidRPr="00F22682">
        <w:rPr>
          <w:snapToGrid w:val="0"/>
        </w:rPr>
        <w:tab/>
        <w:t>}</w:t>
      </w:r>
      <w:r w:rsidR="009B75C3" w:rsidRPr="001D2E49">
        <w:rPr>
          <w:snapToGrid w:val="0"/>
        </w:rPr>
        <w:t>,</w:t>
      </w:r>
    </w:p>
    <w:p w14:paraId="44866F0F" w14:textId="77777777" w:rsidR="009B75C3" w:rsidRPr="001D2E49" w:rsidRDefault="009B75C3" w:rsidP="009B75C3">
      <w:pPr>
        <w:pStyle w:val="PL"/>
        <w:rPr>
          <w:snapToGrid w:val="0"/>
        </w:rPr>
      </w:pPr>
      <w:r w:rsidRPr="001D2E49">
        <w:rPr>
          <w:snapToGrid w:val="0"/>
        </w:rPr>
        <w:tab/>
        <w:t>...</w:t>
      </w:r>
    </w:p>
    <w:p w14:paraId="745F604C" w14:textId="77777777" w:rsidR="009B75C3" w:rsidRPr="001D2E49" w:rsidRDefault="009B75C3" w:rsidP="009B75C3">
      <w:pPr>
        <w:pStyle w:val="PL"/>
        <w:rPr>
          <w:snapToGrid w:val="0"/>
        </w:rPr>
      </w:pPr>
      <w:r w:rsidRPr="001D2E49">
        <w:rPr>
          <w:snapToGrid w:val="0"/>
        </w:rPr>
        <w:t>}</w:t>
      </w:r>
    </w:p>
    <w:p w14:paraId="09FE3940" w14:textId="77777777" w:rsidR="009B75C3" w:rsidRPr="001D2E49" w:rsidRDefault="009B75C3" w:rsidP="009B75C3">
      <w:pPr>
        <w:pStyle w:val="PL"/>
        <w:rPr>
          <w:snapToGrid w:val="0"/>
        </w:rPr>
      </w:pPr>
    </w:p>
    <w:p w14:paraId="78E7069E" w14:textId="77777777" w:rsidR="009B75C3" w:rsidRPr="001D2E49" w:rsidRDefault="009B75C3" w:rsidP="009B75C3">
      <w:pPr>
        <w:pStyle w:val="PL"/>
        <w:rPr>
          <w:snapToGrid w:val="0"/>
        </w:rPr>
      </w:pPr>
      <w:r w:rsidRPr="001D2E49">
        <w:rPr>
          <w:snapToGrid w:val="0"/>
        </w:rPr>
        <w:t>PDUSessionResourceModifyIndicationTransfer ::= SEQUENCE {</w:t>
      </w:r>
    </w:p>
    <w:p w14:paraId="51F5C858" w14:textId="77777777" w:rsidR="009B75C3" w:rsidRPr="001D2E49" w:rsidRDefault="009B75C3" w:rsidP="009B75C3">
      <w:pPr>
        <w:pStyle w:val="PL"/>
        <w:rPr>
          <w:snapToGrid w:val="0"/>
        </w:rPr>
      </w:pPr>
      <w:r w:rsidRPr="001D2E49">
        <w:rPr>
          <w:snapToGrid w:val="0"/>
        </w:rPr>
        <w:tab/>
        <w:t>dLQosFlowPerTNLInformation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QosFlowPerTNLInformation,</w:t>
      </w:r>
    </w:p>
    <w:p w14:paraId="5D13B601" w14:textId="77777777" w:rsidR="009B75C3" w:rsidRPr="001D2E49" w:rsidRDefault="009B75C3" w:rsidP="009B75C3">
      <w:pPr>
        <w:pStyle w:val="PL"/>
        <w:rPr>
          <w:snapToGrid w:val="0"/>
        </w:rPr>
      </w:pPr>
      <w:r w:rsidRPr="001D2E49">
        <w:rPr>
          <w:snapToGrid w:val="0"/>
        </w:rPr>
        <w:tab/>
        <w:t>additionalDLQosFlowPerTNLInformation</w:t>
      </w:r>
      <w:r w:rsidRPr="001D2E49">
        <w:rPr>
          <w:snapToGrid w:val="0"/>
        </w:rPr>
        <w:tab/>
      </w:r>
      <w:r w:rsidRPr="001D2E49">
        <w:rPr>
          <w:snapToGrid w:val="0"/>
        </w:rPr>
        <w:tab/>
        <w:t xml:space="preserve">QosFlowPerTNLInformationList </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583A1CA1"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{PDUSessionResourceModifyIndicationTransfer-ExtIEs} }</w:t>
      </w:r>
      <w:r w:rsidRPr="001D2E49">
        <w:rPr>
          <w:snapToGrid w:val="0"/>
        </w:rPr>
        <w:tab/>
        <w:t>OPTIONAL,</w:t>
      </w:r>
    </w:p>
    <w:p w14:paraId="48692547" w14:textId="77777777" w:rsidR="009B75C3" w:rsidRPr="001D2E49" w:rsidRDefault="009B75C3" w:rsidP="009B75C3">
      <w:pPr>
        <w:pStyle w:val="PL"/>
        <w:rPr>
          <w:snapToGrid w:val="0"/>
        </w:rPr>
      </w:pPr>
      <w:r w:rsidRPr="001D2E49">
        <w:rPr>
          <w:snapToGrid w:val="0"/>
        </w:rPr>
        <w:tab/>
        <w:t>...</w:t>
      </w:r>
    </w:p>
    <w:p w14:paraId="04C7F801" w14:textId="77777777" w:rsidR="009B75C3" w:rsidRPr="001D2E49" w:rsidRDefault="009B75C3" w:rsidP="009B75C3">
      <w:pPr>
        <w:pStyle w:val="PL"/>
        <w:rPr>
          <w:snapToGrid w:val="0"/>
        </w:rPr>
      </w:pPr>
      <w:r w:rsidRPr="001D2E49">
        <w:rPr>
          <w:snapToGrid w:val="0"/>
        </w:rPr>
        <w:t>}</w:t>
      </w:r>
    </w:p>
    <w:p w14:paraId="0681DE5D" w14:textId="77777777" w:rsidR="009B75C3" w:rsidRPr="001D2E49" w:rsidRDefault="009B75C3" w:rsidP="009B75C3">
      <w:pPr>
        <w:pStyle w:val="PL"/>
        <w:rPr>
          <w:snapToGrid w:val="0"/>
        </w:rPr>
      </w:pPr>
    </w:p>
    <w:p w14:paraId="3F3C3867" w14:textId="77777777" w:rsidR="009B75C3" w:rsidRPr="001D2E49" w:rsidRDefault="009B75C3" w:rsidP="009B75C3">
      <w:pPr>
        <w:pStyle w:val="PL"/>
        <w:rPr>
          <w:snapToGrid w:val="0"/>
        </w:rPr>
      </w:pPr>
      <w:r w:rsidRPr="001D2E49">
        <w:rPr>
          <w:snapToGrid w:val="0"/>
        </w:rPr>
        <w:t>PDUSessionResourceModifyIndicationTransfer-ExtIEs NGAP-PROTOCOL-EXTENSION ::= {</w:t>
      </w:r>
    </w:p>
    <w:p w14:paraId="044C9E1D" w14:textId="77777777" w:rsidR="009B75C3" w:rsidRPr="001D2E49" w:rsidRDefault="009B75C3" w:rsidP="009B75C3">
      <w:pPr>
        <w:pStyle w:val="PL"/>
        <w:rPr>
          <w:snapToGrid w:val="0"/>
        </w:rPr>
      </w:pPr>
      <w:r w:rsidRPr="001D2E49">
        <w:rPr>
          <w:snapToGrid w:val="0"/>
        </w:rPr>
        <w:tab/>
        <w:t>{ ID id-SecondaryRATUsageInformation</w:t>
      </w:r>
      <w:r w:rsidRPr="001D2E49">
        <w:rPr>
          <w:snapToGrid w:val="0"/>
        </w:rPr>
        <w:tab/>
      </w:r>
      <w:r w:rsidRPr="001D2E49">
        <w:rPr>
          <w:snapToGrid w:val="0"/>
        </w:rPr>
        <w:tab/>
      </w:r>
      <w:r w:rsidR="00245954">
        <w:rPr>
          <w:snapToGrid w:val="0"/>
        </w:rPr>
        <w:tab/>
      </w:r>
      <w:r w:rsidR="00245954">
        <w:rPr>
          <w:snapToGrid w:val="0"/>
        </w:rPr>
        <w:tab/>
      </w:r>
      <w:r w:rsidR="00245954">
        <w:rPr>
          <w:snapToGrid w:val="0"/>
        </w:rPr>
        <w:tab/>
      </w:r>
      <w:r w:rsidRPr="001D2E49">
        <w:rPr>
          <w:snapToGrid w:val="0"/>
        </w:rPr>
        <w:t>CRITICALITY ignore</w:t>
      </w:r>
      <w:r w:rsidRPr="001D2E49">
        <w:rPr>
          <w:snapToGrid w:val="0"/>
        </w:rPr>
        <w:tab/>
        <w:t>EXTENSION SecondaryRATUsageInformation</w:t>
      </w:r>
      <w:r w:rsidRPr="001D2E49">
        <w:rPr>
          <w:snapToGrid w:val="0"/>
        </w:rPr>
        <w:tab/>
      </w:r>
      <w:r w:rsidRPr="001D2E49">
        <w:rPr>
          <w:snapToGrid w:val="0"/>
        </w:rPr>
        <w:tab/>
        <w:t>PRESENCE optional</w:t>
      </w:r>
      <w:r w:rsidRPr="001D2E49">
        <w:rPr>
          <w:snapToGrid w:val="0"/>
        </w:rPr>
        <w:tab/>
        <w:t>}|</w:t>
      </w:r>
    </w:p>
    <w:p w14:paraId="0A5A7815" w14:textId="77777777" w:rsidR="009B75C3" w:rsidRPr="001D2E49" w:rsidRDefault="009B75C3" w:rsidP="009B75C3">
      <w:pPr>
        <w:pStyle w:val="PL"/>
        <w:rPr>
          <w:snapToGrid w:val="0"/>
        </w:rPr>
      </w:pPr>
      <w:r w:rsidRPr="001D2E49">
        <w:rPr>
          <w:snapToGrid w:val="0"/>
        </w:rPr>
        <w:tab/>
        <w:t>{ ID id-SecurityResult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245954">
        <w:rPr>
          <w:snapToGrid w:val="0"/>
        </w:rPr>
        <w:tab/>
      </w:r>
      <w:r w:rsidR="00245954">
        <w:rPr>
          <w:snapToGrid w:val="0"/>
        </w:rPr>
        <w:tab/>
      </w:r>
      <w:r w:rsidR="00245954">
        <w:rPr>
          <w:snapToGrid w:val="0"/>
        </w:rPr>
        <w:tab/>
      </w:r>
      <w:r w:rsidRPr="001D2E49">
        <w:rPr>
          <w:snapToGrid w:val="0"/>
        </w:rPr>
        <w:t>CRITICALITY ignore</w:t>
      </w:r>
      <w:r w:rsidRPr="001D2E49">
        <w:rPr>
          <w:snapToGrid w:val="0"/>
        </w:rPr>
        <w:tab/>
        <w:t>EXTENSION SecurityResult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00245954" w:rsidRPr="001D2E49">
        <w:rPr>
          <w:snapToGrid w:val="0"/>
        </w:rPr>
        <w:t>}</w:t>
      </w:r>
      <w:r w:rsidR="00245954">
        <w:rPr>
          <w:snapToGrid w:val="0"/>
        </w:rPr>
        <w:t>|</w:t>
      </w:r>
    </w:p>
    <w:p w14:paraId="4BBD8449" w14:textId="77777777" w:rsidR="00245954" w:rsidRDefault="00245954" w:rsidP="00245954">
      <w:pPr>
        <w:pStyle w:val="PL"/>
        <w:rPr>
          <w:snapToGrid w:val="0"/>
        </w:rPr>
      </w:pPr>
      <w:r>
        <w:rPr>
          <w:snapToGrid w:val="0"/>
        </w:rPr>
        <w:tab/>
      </w:r>
      <w:r w:rsidRPr="001D2E49">
        <w:rPr>
          <w:snapToGrid w:val="0"/>
        </w:rPr>
        <w:t>{ ID id-</w:t>
      </w:r>
      <w:r>
        <w:rPr>
          <w:snapToGrid w:val="0"/>
        </w:rPr>
        <w:t>RedundantD</w:t>
      </w:r>
      <w:r w:rsidRPr="001D2E49">
        <w:rPr>
          <w:snapToGrid w:val="0"/>
        </w:rPr>
        <w:t>LQosFlowPerTNLInformation</w:t>
      </w:r>
      <w:r>
        <w:rPr>
          <w:snapToGrid w:val="0"/>
        </w:rPr>
        <w:tab/>
      </w:r>
      <w:r>
        <w:rPr>
          <w:snapToGrid w:val="0"/>
        </w:rPr>
        <w:tab/>
      </w:r>
      <w:r>
        <w:rPr>
          <w:snapToGrid w:val="0"/>
        </w:rPr>
        <w:tab/>
      </w:r>
      <w:r>
        <w:rPr>
          <w:snapToGrid w:val="0"/>
        </w:rPr>
        <w:tab/>
      </w:r>
      <w:r w:rsidRPr="001D2E49">
        <w:rPr>
          <w:snapToGrid w:val="0"/>
        </w:rPr>
        <w:t>CRITICALITY ignore</w:t>
      </w:r>
      <w:r w:rsidRPr="001D2E49">
        <w:rPr>
          <w:snapToGrid w:val="0"/>
        </w:rPr>
        <w:tab/>
        <w:t>EXTENSION QosFlowPerTNLInformation</w:t>
      </w:r>
      <w:r>
        <w:rPr>
          <w:snapToGrid w:val="0"/>
        </w:rPr>
        <w:tab/>
      </w:r>
      <w:r>
        <w:rPr>
          <w:snapToGrid w:val="0"/>
        </w:rPr>
        <w:tab/>
      </w:r>
      <w:r>
        <w:rPr>
          <w:snapToGrid w:val="0"/>
        </w:rPr>
        <w:tab/>
      </w:r>
      <w:r w:rsidRPr="001D2E49">
        <w:rPr>
          <w:snapToGrid w:val="0"/>
        </w:rPr>
        <w:t>PRESENCE optional</w:t>
      </w:r>
      <w:r w:rsidRPr="001D2E49">
        <w:rPr>
          <w:snapToGrid w:val="0"/>
        </w:rPr>
        <w:tab/>
        <w:t>}</w:t>
      </w:r>
      <w:r>
        <w:rPr>
          <w:snapToGrid w:val="0"/>
        </w:rPr>
        <w:t>|</w:t>
      </w:r>
    </w:p>
    <w:p w14:paraId="4088C960" w14:textId="77777777" w:rsidR="00245954" w:rsidRDefault="00245954" w:rsidP="00245954">
      <w:pPr>
        <w:pStyle w:val="PL"/>
        <w:rPr>
          <w:snapToGrid w:val="0"/>
        </w:rPr>
      </w:pPr>
      <w:r>
        <w:rPr>
          <w:snapToGrid w:val="0"/>
        </w:rPr>
        <w:tab/>
      </w:r>
      <w:r w:rsidRPr="001D2E49">
        <w:rPr>
          <w:snapToGrid w:val="0"/>
        </w:rPr>
        <w:t>{ ID id-</w:t>
      </w:r>
      <w:r>
        <w:rPr>
          <w:snapToGrid w:val="0"/>
        </w:rPr>
        <w:t>A</w:t>
      </w:r>
      <w:r w:rsidRPr="001D2E49">
        <w:rPr>
          <w:snapToGrid w:val="0"/>
        </w:rPr>
        <w:t>dditional</w:t>
      </w:r>
      <w:r>
        <w:rPr>
          <w:snapToGrid w:val="0"/>
        </w:rPr>
        <w:t>Redundant</w:t>
      </w:r>
      <w:r w:rsidRPr="001D2E49">
        <w:rPr>
          <w:snapToGrid w:val="0"/>
        </w:rPr>
        <w:t>DLQosFlowPerTNLInformation</w:t>
      </w:r>
      <w:r w:rsidRPr="001D2E49">
        <w:rPr>
          <w:snapToGrid w:val="0"/>
        </w:rPr>
        <w:tab/>
        <w:t>CRITICALITY ignore</w:t>
      </w:r>
      <w:r w:rsidRPr="001D2E49">
        <w:rPr>
          <w:snapToGrid w:val="0"/>
        </w:rPr>
        <w:tab/>
        <w:t>EXTENSION QosFlowPerTNLInformationList</w:t>
      </w:r>
      <w:r>
        <w:rPr>
          <w:snapToGrid w:val="0"/>
        </w:rPr>
        <w:tab/>
      </w:r>
      <w:r>
        <w:rPr>
          <w:snapToGrid w:val="0"/>
        </w:rPr>
        <w:tab/>
      </w:r>
      <w:r w:rsidRPr="001D2E49">
        <w:rPr>
          <w:snapToGrid w:val="0"/>
        </w:rPr>
        <w:t>PRESENCE optional</w:t>
      </w:r>
      <w:r w:rsidRPr="001D2E49">
        <w:rPr>
          <w:snapToGrid w:val="0"/>
        </w:rPr>
        <w:tab/>
        <w:t>}</w:t>
      </w:r>
      <w:r>
        <w:rPr>
          <w:snapToGrid w:val="0"/>
        </w:rPr>
        <w:t>|</w:t>
      </w:r>
    </w:p>
    <w:p w14:paraId="5AA22E15" w14:textId="77777777" w:rsidR="00245954" w:rsidRPr="001D2E49" w:rsidRDefault="00245954" w:rsidP="00245954">
      <w:pPr>
        <w:pStyle w:val="PL"/>
        <w:rPr>
          <w:snapToGrid w:val="0"/>
        </w:rPr>
      </w:pPr>
      <w:r>
        <w:rPr>
          <w:snapToGrid w:val="0"/>
        </w:rPr>
        <w:tab/>
      </w:r>
      <w:r w:rsidRPr="008F0C8F">
        <w:rPr>
          <w:snapToGrid w:val="0"/>
        </w:rPr>
        <w:t xml:space="preserve">{ ID id-GlobalRANNodeID </w:t>
      </w:r>
      <w:r w:rsidRPr="008F0C8F">
        <w:rPr>
          <w:snapToGrid w:val="0"/>
        </w:rPr>
        <w:tab/>
      </w:r>
      <w:r w:rsidRPr="008F0C8F">
        <w:rPr>
          <w:snapToGrid w:val="0"/>
        </w:rPr>
        <w:tab/>
      </w:r>
      <w:r w:rsidRPr="008F0C8F">
        <w:rPr>
          <w:snapToGrid w:val="0"/>
        </w:rPr>
        <w:tab/>
      </w:r>
      <w:r w:rsidRPr="008F0C8F">
        <w:rPr>
          <w:snapToGrid w:val="0"/>
        </w:rPr>
        <w:tab/>
      </w:r>
      <w:r w:rsidRPr="008F0C8F">
        <w:rPr>
          <w:snapToGrid w:val="0"/>
        </w:rPr>
        <w:tab/>
      </w:r>
      <w:r w:rsidRPr="008F0C8F">
        <w:rPr>
          <w:snapToGrid w:val="0"/>
        </w:rPr>
        <w:tab/>
      </w:r>
      <w:r w:rsidRPr="008F0C8F">
        <w:rPr>
          <w:snapToGrid w:val="0"/>
        </w:rPr>
        <w:tab/>
      </w:r>
      <w:r w:rsidRPr="008F0C8F">
        <w:rPr>
          <w:snapToGrid w:val="0"/>
        </w:rPr>
        <w:tab/>
        <w:t>CRITICALITY ignore</w:t>
      </w:r>
      <w:r w:rsidRPr="008F0C8F">
        <w:rPr>
          <w:snapToGrid w:val="0"/>
        </w:rPr>
        <w:tab/>
        <w:t>EXTENSION GlobalRANNodeID</w:t>
      </w:r>
      <w:r w:rsidRPr="008F0C8F">
        <w:rPr>
          <w:snapToGrid w:val="0"/>
        </w:rPr>
        <w:tab/>
      </w:r>
      <w:r w:rsidRPr="008F0C8F">
        <w:rPr>
          <w:snapToGrid w:val="0"/>
        </w:rPr>
        <w:tab/>
      </w:r>
      <w:r>
        <w:rPr>
          <w:snapToGrid w:val="0"/>
        </w:rPr>
        <w:tab/>
      </w:r>
      <w:r>
        <w:rPr>
          <w:snapToGrid w:val="0"/>
        </w:rPr>
        <w:tab/>
      </w:r>
      <w:r>
        <w:rPr>
          <w:snapToGrid w:val="0"/>
        </w:rPr>
        <w:tab/>
      </w:r>
      <w:r>
        <w:rPr>
          <w:snapToGrid w:val="0"/>
        </w:rPr>
        <w:tab/>
      </w:r>
      <w:r w:rsidRPr="008F0C8F">
        <w:rPr>
          <w:snapToGrid w:val="0"/>
        </w:rPr>
        <w:t>PRESENCE optional</w:t>
      </w:r>
      <w:r w:rsidRPr="008F0C8F">
        <w:rPr>
          <w:snapToGrid w:val="0"/>
        </w:rPr>
        <w:tab/>
        <w:t>}</w:t>
      </w:r>
      <w:r w:rsidRPr="001D2E49">
        <w:rPr>
          <w:snapToGrid w:val="0"/>
        </w:rPr>
        <w:t>,</w:t>
      </w:r>
    </w:p>
    <w:p w14:paraId="1ACEBD0A" w14:textId="77777777" w:rsidR="009B75C3" w:rsidRPr="001D2E49" w:rsidRDefault="009B75C3" w:rsidP="009B75C3">
      <w:pPr>
        <w:pStyle w:val="PL"/>
        <w:rPr>
          <w:snapToGrid w:val="0"/>
        </w:rPr>
      </w:pPr>
      <w:r w:rsidRPr="001D2E49">
        <w:rPr>
          <w:snapToGrid w:val="0"/>
        </w:rPr>
        <w:tab/>
        <w:t>...</w:t>
      </w:r>
    </w:p>
    <w:p w14:paraId="0836E135" w14:textId="77777777" w:rsidR="009B75C3" w:rsidRPr="001D2E49" w:rsidRDefault="009B75C3" w:rsidP="009B75C3">
      <w:pPr>
        <w:pStyle w:val="PL"/>
        <w:rPr>
          <w:snapToGrid w:val="0"/>
        </w:rPr>
      </w:pPr>
      <w:r w:rsidRPr="001D2E49">
        <w:rPr>
          <w:snapToGrid w:val="0"/>
        </w:rPr>
        <w:t>}</w:t>
      </w:r>
    </w:p>
    <w:p w14:paraId="3C6A670D" w14:textId="77777777" w:rsidR="009B75C3" w:rsidRPr="001D2E49" w:rsidRDefault="009B75C3" w:rsidP="009B75C3">
      <w:pPr>
        <w:pStyle w:val="PL"/>
        <w:rPr>
          <w:snapToGrid w:val="0"/>
        </w:rPr>
      </w:pPr>
    </w:p>
    <w:p w14:paraId="59002B6C" w14:textId="77777777" w:rsidR="009B75C3" w:rsidRPr="001D2E49" w:rsidRDefault="009B75C3" w:rsidP="009B75C3">
      <w:pPr>
        <w:pStyle w:val="PL"/>
        <w:spacing w:line="0" w:lineRule="atLeast"/>
        <w:rPr>
          <w:snapToGrid w:val="0"/>
        </w:rPr>
      </w:pPr>
      <w:r w:rsidRPr="001D2E49">
        <w:rPr>
          <w:snapToGrid w:val="0"/>
        </w:rPr>
        <w:lastRenderedPageBreak/>
        <w:t>PDUSessionResourceModifyListModCfm ::= SEQUENCE (SIZE(1..maxnoofPDUSessions)) OF PDUSessionResourceModifyItemModCfm</w:t>
      </w:r>
    </w:p>
    <w:p w14:paraId="768EB5EF" w14:textId="77777777" w:rsidR="009B75C3" w:rsidRPr="001D2E49" w:rsidRDefault="009B75C3" w:rsidP="009B75C3">
      <w:pPr>
        <w:pStyle w:val="PL"/>
        <w:spacing w:line="0" w:lineRule="atLeast"/>
        <w:rPr>
          <w:snapToGrid w:val="0"/>
        </w:rPr>
      </w:pPr>
    </w:p>
    <w:p w14:paraId="5BE67AA6" w14:textId="77777777" w:rsidR="009B75C3" w:rsidRPr="001D2E49" w:rsidRDefault="009B75C3" w:rsidP="009B75C3">
      <w:pPr>
        <w:pStyle w:val="PL"/>
        <w:spacing w:line="0" w:lineRule="atLeast"/>
        <w:rPr>
          <w:snapToGrid w:val="0"/>
        </w:rPr>
      </w:pPr>
      <w:r w:rsidRPr="001D2E49">
        <w:rPr>
          <w:snapToGrid w:val="0"/>
        </w:rPr>
        <w:t>PDUSessionResourceModifyItemModCfm ::= SEQUENCE {</w:t>
      </w:r>
    </w:p>
    <w:p w14:paraId="33FC10A4"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6817315A" w14:textId="77777777" w:rsidR="009B75C3" w:rsidRPr="001D2E49" w:rsidRDefault="009B75C3" w:rsidP="009B75C3">
      <w:pPr>
        <w:pStyle w:val="PL"/>
        <w:spacing w:line="0" w:lineRule="atLeast"/>
        <w:rPr>
          <w:snapToGrid w:val="0"/>
        </w:rPr>
      </w:pPr>
      <w:r w:rsidRPr="001D2E49">
        <w:rPr>
          <w:snapToGrid w:val="0"/>
        </w:rPr>
        <w:tab/>
        <w:t>pDUSessionResourceModifyConfirmTransfer</w:t>
      </w:r>
      <w:r w:rsidRPr="001D2E49">
        <w:rPr>
          <w:snapToGrid w:val="0"/>
        </w:rPr>
        <w:tab/>
      </w:r>
      <w:r w:rsidRPr="001D2E49">
        <w:rPr>
          <w:snapToGrid w:val="0"/>
        </w:rPr>
        <w:tab/>
        <w:t>OCTET STRING (CONTAINING PDUSessionResourceModifyConfirmTransfer),</w:t>
      </w:r>
    </w:p>
    <w:p w14:paraId="5CCD385D"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{PDUSessionResourceModifyItemModCfm-ExtIEs} }</w:t>
      </w:r>
      <w:r w:rsidRPr="002914AC">
        <w:rPr>
          <w:snapToGrid w:val="0"/>
          <w:lang w:val="fr-FR"/>
        </w:rPr>
        <w:tab/>
        <w:t>OPTIONAL,</w:t>
      </w:r>
    </w:p>
    <w:p w14:paraId="47F82C7D"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16CF960C" w14:textId="77777777" w:rsidR="009B75C3" w:rsidRPr="002914AC" w:rsidRDefault="009B75C3" w:rsidP="009B75C3">
      <w:pPr>
        <w:pStyle w:val="PL"/>
        <w:spacing w:line="0" w:lineRule="atLeast"/>
        <w:rPr>
          <w:snapToGrid w:val="0"/>
          <w:lang w:val="fr-FR"/>
        </w:rPr>
      </w:pPr>
      <w:r w:rsidRPr="002914AC">
        <w:rPr>
          <w:snapToGrid w:val="0"/>
          <w:lang w:val="fr-FR"/>
        </w:rPr>
        <w:t>}</w:t>
      </w:r>
    </w:p>
    <w:p w14:paraId="34BC0DA5" w14:textId="77777777" w:rsidR="009B75C3" w:rsidRPr="002914AC" w:rsidRDefault="009B75C3" w:rsidP="009B75C3">
      <w:pPr>
        <w:pStyle w:val="PL"/>
        <w:spacing w:line="0" w:lineRule="atLeast"/>
        <w:rPr>
          <w:snapToGrid w:val="0"/>
          <w:lang w:val="fr-FR"/>
        </w:rPr>
      </w:pPr>
    </w:p>
    <w:p w14:paraId="2D645121" w14:textId="77777777" w:rsidR="009B75C3" w:rsidRPr="002914AC" w:rsidRDefault="009B75C3" w:rsidP="009B75C3">
      <w:pPr>
        <w:pStyle w:val="PL"/>
        <w:spacing w:line="0" w:lineRule="atLeast"/>
        <w:rPr>
          <w:snapToGrid w:val="0"/>
          <w:lang w:val="fr-FR"/>
        </w:rPr>
      </w:pPr>
      <w:r w:rsidRPr="002914AC">
        <w:rPr>
          <w:snapToGrid w:val="0"/>
          <w:lang w:val="fr-FR"/>
        </w:rPr>
        <w:t>PDUSessionResourceModifyItemModCfm-ExtIEs NGAP-PROTOCOL-EXTENSION ::= {</w:t>
      </w:r>
    </w:p>
    <w:p w14:paraId="7C891ED3"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33707B91" w14:textId="77777777" w:rsidR="009B75C3" w:rsidRPr="002914AC" w:rsidRDefault="009B75C3" w:rsidP="009B75C3">
      <w:pPr>
        <w:pStyle w:val="PL"/>
        <w:spacing w:line="0" w:lineRule="atLeast"/>
        <w:rPr>
          <w:snapToGrid w:val="0"/>
          <w:lang w:val="fr-FR"/>
        </w:rPr>
      </w:pPr>
      <w:r w:rsidRPr="002914AC">
        <w:rPr>
          <w:snapToGrid w:val="0"/>
          <w:lang w:val="fr-FR"/>
        </w:rPr>
        <w:t>}</w:t>
      </w:r>
    </w:p>
    <w:p w14:paraId="7D412757" w14:textId="77777777" w:rsidR="009B75C3" w:rsidRPr="002914AC" w:rsidRDefault="009B75C3" w:rsidP="009B75C3">
      <w:pPr>
        <w:pStyle w:val="PL"/>
        <w:rPr>
          <w:snapToGrid w:val="0"/>
          <w:lang w:val="fr-FR"/>
        </w:rPr>
      </w:pPr>
    </w:p>
    <w:p w14:paraId="478F2140" w14:textId="77777777" w:rsidR="009B75C3" w:rsidRPr="002914AC" w:rsidRDefault="009B75C3" w:rsidP="009B75C3">
      <w:pPr>
        <w:pStyle w:val="PL"/>
        <w:spacing w:line="0" w:lineRule="atLeast"/>
        <w:rPr>
          <w:snapToGrid w:val="0"/>
          <w:lang w:val="fr-FR"/>
        </w:rPr>
      </w:pPr>
      <w:r w:rsidRPr="002914AC">
        <w:rPr>
          <w:snapToGrid w:val="0"/>
          <w:lang w:val="fr-FR"/>
        </w:rPr>
        <w:t>PDUSessionResourceModifyListModInd ::= SEQUENCE (SIZE(1..maxnoofPDUSessions)) OF PDUSessionResourceModifyItemModInd</w:t>
      </w:r>
    </w:p>
    <w:p w14:paraId="58FB7CC6" w14:textId="77777777" w:rsidR="009B75C3" w:rsidRPr="002914AC" w:rsidRDefault="009B75C3" w:rsidP="009B75C3">
      <w:pPr>
        <w:pStyle w:val="PL"/>
        <w:spacing w:line="0" w:lineRule="atLeast"/>
        <w:rPr>
          <w:snapToGrid w:val="0"/>
          <w:lang w:val="fr-FR"/>
        </w:rPr>
      </w:pPr>
    </w:p>
    <w:p w14:paraId="42EEA0AE" w14:textId="77777777" w:rsidR="009B75C3" w:rsidRPr="001D2E49" w:rsidRDefault="009B75C3" w:rsidP="009B75C3">
      <w:pPr>
        <w:pStyle w:val="PL"/>
        <w:spacing w:line="0" w:lineRule="atLeast"/>
        <w:rPr>
          <w:snapToGrid w:val="0"/>
        </w:rPr>
      </w:pPr>
      <w:r w:rsidRPr="001D2E49">
        <w:rPr>
          <w:snapToGrid w:val="0"/>
        </w:rPr>
        <w:t>PDUSessionResourceModifyItemModInd ::= SEQUENCE {</w:t>
      </w:r>
    </w:p>
    <w:p w14:paraId="57970A80"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587AC1CA" w14:textId="77777777" w:rsidR="009B75C3" w:rsidRPr="001D2E49" w:rsidRDefault="009B75C3" w:rsidP="009B75C3">
      <w:pPr>
        <w:pStyle w:val="PL"/>
        <w:spacing w:line="0" w:lineRule="atLeast"/>
        <w:rPr>
          <w:snapToGrid w:val="0"/>
        </w:rPr>
      </w:pPr>
      <w:r w:rsidRPr="001D2E49">
        <w:rPr>
          <w:snapToGrid w:val="0"/>
        </w:rPr>
        <w:tab/>
        <w:t>pDUSessionResourceModifyIndicationTransfer</w:t>
      </w:r>
      <w:r w:rsidRPr="001D2E49">
        <w:rPr>
          <w:snapToGrid w:val="0"/>
        </w:rPr>
        <w:tab/>
      </w:r>
      <w:r w:rsidRPr="001D2E49">
        <w:rPr>
          <w:snapToGrid w:val="0"/>
        </w:rPr>
        <w:tab/>
        <w:t>OCTET STRING (CONTAINING PDUSessionResourceModifyIndicationTransfer),</w:t>
      </w:r>
    </w:p>
    <w:p w14:paraId="786954CC"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{PDUSessionResourceModifyItemModInd-ExtIEs} }</w:t>
      </w:r>
      <w:r w:rsidRPr="002914AC">
        <w:rPr>
          <w:snapToGrid w:val="0"/>
          <w:lang w:val="fr-FR"/>
        </w:rPr>
        <w:tab/>
        <w:t>OPTIONAL,</w:t>
      </w:r>
    </w:p>
    <w:p w14:paraId="7BE6FDF5"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67A996EA" w14:textId="77777777" w:rsidR="009B75C3" w:rsidRPr="002914AC" w:rsidRDefault="009B75C3" w:rsidP="009B75C3">
      <w:pPr>
        <w:pStyle w:val="PL"/>
        <w:spacing w:line="0" w:lineRule="atLeast"/>
        <w:rPr>
          <w:snapToGrid w:val="0"/>
          <w:lang w:val="fr-FR"/>
        </w:rPr>
      </w:pPr>
      <w:r w:rsidRPr="002914AC">
        <w:rPr>
          <w:snapToGrid w:val="0"/>
          <w:lang w:val="fr-FR"/>
        </w:rPr>
        <w:t>}</w:t>
      </w:r>
    </w:p>
    <w:p w14:paraId="700F7309" w14:textId="77777777" w:rsidR="009B75C3" w:rsidRPr="002914AC" w:rsidRDefault="009B75C3" w:rsidP="009B75C3">
      <w:pPr>
        <w:pStyle w:val="PL"/>
        <w:spacing w:line="0" w:lineRule="atLeast"/>
        <w:rPr>
          <w:snapToGrid w:val="0"/>
          <w:lang w:val="fr-FR"/>
        </w:rPr>
      </w:pPr>
    </w:p>
    <w:p w14:paraId="1BBD0CEB" w14:textId="77777777" w:rsidR="009B75C3" w:rsidRPr="002914AC" w:rsidRDefault="009B75C3" w:rsidP="009B75C3">
      <w:pPr>
        <w:pStyle w:val="PL"/>
        <w:spacing w:line="0" w:lineRule="atLeast"/>
        <w:rPr>
          <w:snapToGrid w:val="0"/>
          <w:lang w:val="fr-FR"/>
        </w:rPr>
      </w:pPr>
      <w:r w:rsidRPr="002914AC">
        <w:rPr>
          <w:snapToGrid w:val="0"/>
          <w:lang w:val="fr-FR"/>
        </w:rPr>
        <w:t>PDUSessionResourceModifyItemModInd-ExtIEs NGAP-PROTOCOL-EXTENSION ::= {</w:t>
      </w:r>
    </w:p>
    <w:p w14:paraId="3EA55588"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67CF2B27" w14:textId="77777777" w:rsidR="009B75C3" w:rsidRPr="002914AC" w:rsidRDefault="009B75C3" w:rsidP="009B75C3">
      <w:pPr>
        <w:pStyle w:val="PL"/>
        <w:spacing w:line="0" w:lineRule="atLeast"/>
        <w:rPr>
          <w:snapToGrid w:val="0"/>
          <w:lang w:val="fr-FR"/>
        </w:rPr>
      </w:pPr>
      <w:r w:rsidRPr="002914AC">
        <w:rPr>
          <w:snapToGrid w:val="0"/>
          <w:lang w:val="fr-FR"/>
        </w:rPr>
        <w:t>}</w:t>
      </w:r>
    </w:p>
    <w:p w14:paraId="11B774D3" w14:textId="77777777" w:rsidR="009B75C3" w:rsidRPr="002914AC" w:rsidRDefault="009B75C3" w:rsidP="009B75C3">
      <w:pPr>
        <w:pStyle w:val="PL"/>
        <w:rPr>
          <w:snapToGrid w:val="0"/>
          <w:lang w:val="fr-FR"/>
        </w:rPr>
      </w:pPr>
    </w:p>
    <w:p w14:paraId="46098D95" w14:textId="77777777" w:rsidR="009B75C3" w:rsidRPr="002914AC" w:rsidRDefault="009B75C3" w:rsidP="009B75C3">
      <w:pPr>
        <w:pStyle w:val="PL"/>
        <w:spacing w:line="0" w:lineRule="atLeast"/>
        <w:rPr>
          <w:snapToGrid w:val="0"/>
          <w:lang w:val="fr-FR"/>
        </w:rPr>
      </w:pPr>
      <w:r w:rsidRPr="002914AC">
        <w:rPr>
          <w:snapToGrid w:val="0"/>
          <w:lang w:val="fr-FR"/>
        </w:rPr>
        <w:t>PDUSessionResourceModifyListModReq ::= SEQUENCE (SIZE(1..maxnoofPDUSessions)) OF PDUSessionResourceModifyItemModReq</w:t>
      </w:r>
    </w:p>
    <w:p w14:paraId="7789592E" w14:textId="77777777" w:rsidR="009B75C3" w:rsidRPr="002914AC" w:rsidRDefault="009B75C3" w:rsidP="009B75C3">
      <w:pPr>
        <w:pStyle w:val="PL"/>
        <w:spacing w:line="0" w:lineRule="atLeast"/>
        <w:rPr>
          <w:snapToGrid w:val="0"/>
          <w:lang w:val="fr-FR"/>
        </w:rPr>
      </w:pPr>
    </w:p>
    <w:p w14:paraId="6B2F218F" w14:textId="77777777" w:rsidR="009B75C3" w:rsidRPr="002914AC" w:rsidRDefault="009B75C3" w:rsidP="009B75C3">
      <w:pPr>
        <w:pStyle w:val="PL"/>
        <w:spacing w:line="0" w:lineRule="atLeast"/>
        <w:rPr>
          <w:snapToGrid w:val="0"/>
          <w:lang w:val="fr-FR"/>
        </w:rPr>
      </w:pPr>
      <w:r w:rsidRPr="002914AC">
        <w:rPr>
          <w:snapToGrid w:val="0"/>
          <w:lang w:val="fr-FR"/>
        </w:rPr>
        <w:t>PDUSessionResourceModifyItemModReq ::= SEQUENCE {</w:t>
      </w:r>
    </w:p>
    <w:p w14:paraId="0A2761DD" w14:textId="77777777" w:rsidR="009B75C3" w:rsidRPr="002914AC" w:rsidRDefault="009B75C3" w:rsidP="009B75C3">
      <w:pPr>
        <w:pStyle w:val="PL"/>
        <w:spacing w:line="0" w:lineRule="atLeast"/>
        <w:rPr>
          <w:snapToGrid w:val="0"/>
          <w:lang w:val="fr-FR"/>
        </w:rPr>
      </w:pPr>
      <w:r w:rsidRPr="002914AC">
        <w:rPr>
          <w:snapToGrid w:val="0"/>
          <w:lang w:val="fr-FR"/>
        </w:rPr>
        <w:tab/>
        <w:t>pDUSessionID</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PDUSessionID,</w:t>
      </w:r>
    </w:p>
    <w:p w14:paraId="23E218F4" w14:textId="77777777" w:rsidR="009B75C3" w:rsidRPr="002914AC" w:rsidRDefault="009B75C3" w:rsidP="009B75C3">
      <w:pPr>
        <w:pStyle w:val="PL"/>
        <w:spacing w:line="0" w:lineRule="atLeast"/>
        <w:rPr>
          <w:snapToGrid w:val="0"/>
          <w:lang w:val="fr-FR"/>
        </w:rPr>
      </w:pPr>
      <w:r w:rsidRPr="002914AC">
        <w:rPr>
          <w:snapToGrid w:val="0"/>
          <w:lang w:val="fr-FR"/>
        </w:rPr>
        <w:tab/>
        <w:t>nAS-PDU</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NAS-PDU</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OPTIONAL,</w:t>
      </w:r>
    </w:p>
    <w:p w14:paraId="33E40EED" w14:textId="77777777" w:rsidR="009B75C3" w:rsidRPr="002914AC" w:rsidRDefault="009B75C3" w:rsidP="009B75C3">
      <w:pPr>
        <w:pStyle w:val="PL"/>
        <w:spacing w:line="0" w:lineRule="atLeast"/>
        <w:rPr>
          <w:snapToGrid w:val="0"/>
          <w:lang w:val="fr-FR"/>
        </w:rPr>
      </w:pPr>
      <w:r w:rsidRPr="002914AC">
        <w:rPr>
          <w:snapToGrid w:val="0"/>
          <w:lang w:val="fr-FR"/>
        </w:rPr>
        <w:tab/>
        <w:t>pDUSessionResourceModifyRequestTransfer</w:t>
      </w:r>
      <w:r w:rsidRPr="002914AC">
        <w:rPr>
          <w:snapToGrid w:val="0"/>
          <w:lang w:val="fr-FR"/>
        </w:rPr>
        <w:tab/>
      </w:r>
      <w:r w:rsidRPr="002914AC">
        <w:rPr>
          <w:snapToGrid w:val="0"/>
          <w:lang w:val="fr-FR"/>
        </w:rPr>
        <w:tab/>
        <w:t>OCTET STRING (CONTAINING PDUSessionResourceModifyRequestTransfer),</w:t>
      </w:r>
    </w:p>
    <w:p w14:paraId="4F1D5C1C" w14:textId="77777777" w:rsidR="009B75C3" w:rsidRPr="002914AC" w:rsidRDefault="009B75C3" w:rsidP="009B75C3">
      <w:pPr>
        <w:pStyle w:val="PL"/>
        <w:spacing w:line="0" w:lineRule="atLeast"/>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{PDUSessionResourceModifyItemModReq-ExtIEs} }</w:t>
      </w:r>
      <w:r w:rsidRPr="002914AC">
        <w:rPr>
          <w:snapToGrid w:val="0"/>
          <w:lang w:val="fr-FR"/>
        </w:rPr>
        <w:tab/>
        <w:t>OPTIONAL,</w:t>
      </w:r>
    </w:p>
    <w:p w14:paraId="346378FC"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67253B14" w14:textId="77777777" w:rsidR="009B75C3" w:rsidRPr="001D2E49" w:rsidRDefault="009B75C3" w:rsidP="009B75C3">
      <w:pPr>
        <w:pStyle w:val="PL"/>
        <w:spacing w:line="0" w:lineRule="atLeast"/>
        <w:rPr>
          <w:snapToGrid w:val="0"/>
        </w:rPr>
      </w:pPr>
      <w:r w:rsidRPr="001D2E49">
        <w:rPr>
          <w:snapToGrid w:val="0"/>
        </w:rPr>
        <w:t>}</w:t>
      </w:r>
    </w:p>
    <w:p w14:paraId="1A585ECF" w14:textId="77777777" w:rsidR="009B75C3" w:rsidRPr="001D2E49" w:rsidRDefault="009B75C3" w:rsidP="009B75C3">
      <w:pPr>
        <w:pStyle w:val="PL"/>
        <w:spacing w:line="0" w:lineRule="atLeast"/>
        <w:rPr>
          <w:snapToGrid w:val="0"/>
        </w:rPr>
      </w:pPr>
    </w:p>
    <w:p w14:paraId="4B39FE4B" w14:textId="77777777" w:rsidR="009B75C3" w:rsidRPr="001D2E49" w:rsidRDefault="009B75C3" w:rsidP="009B75C3">
      <w:pPr>
        <w:pStyle w:val="PL"/>
        <w:spacing w:line="0" w:lineRule="atLeast"/>
        <w:rPr>
          <w:snapToGrid w:val="0"/>
        </w:rPr>
      </w:pPr>
      <w:r w:rsidRPr="001D2E49">
        <w:rPr>
          <w:snapToGrid w:val="0"/>
        </w:rPr>
        <w:t>PDUSessionResourceModifyItemModReq-ExtIEs NGAP-PROTOCOL-EXTENSION ::= {</w:t>
      </w:r>
    </w:p>
    <w:p w14:paraId="0ADD6DF3" w14:textId="77777777" w:rsidR="00267423" w:rsidRDefault="009B75C3" w:rsidP="00D52AB4">
      <w:pPr>
        <w:pStyle w:val="PL"/>
        <w:rPr>
          <w:snapToGrid w:val="0"/>
        </w:rPr>
      </w:pPr>
      <w:r w:rsidRPr="001D2E49">
        <w:rPr>
          <w:snapToGrid w:val="0"/>
        </w:rPr>
        <w:tab/>
        <w:t>{</w:t>
      </w:r>
      <w:r w:rsidR="00267423" w:rsidRPr="001D2E49">
        <w:rPr>
          <w:snapToGrid w:val="0"/>
        </w:rPr>
        <w:t xml:space="preserve"> </w:t>
      </w:r>
      <w:r w:rsidRPr="001D2E49">
        <w:rPr>
          <w:snapToGrid w:val="0"/>
        </w:rPr>
        <w:t>ID id-S-NSSAI</w:t>
      </w:r>
      <w:r w:rsidRPr="001D2E49">
        <w:rPr>
          <w:snapToGrid w:val="0"/>
        </w:rPr>
        <w:tab/>
      </w:r>
      <w:r w:rsidRPr="001D2E49">
        <w:rPr>
          <w:snapToGrid w:val="0"/>
        </w:rPr>
        <w:tab/>
      </w:r>
      <w:r w:rsidR="005A0B76">
        <w:rPr>
          <w:snapToGrid w:val="0"/>
        </w:rPr>
        <w:tab/>
      </w:r>
      <w:r w:rsidR="005A0B76">
        <w:rPr>
          <w:snapToGrid w:val="0"/>
        </w:rPr>
        <w:tab/>
      </w:r>
      <w:r w:rsidR="005A0B76">
        <w:rPr>
          <w:snapToGrid w:val="0"/>
        </w:rPr>
        <w:tab/>
      </w:r>
      <w:r w:rsidR="005A0B76">
        <w:rPr>
          <w:snapToGrid w:val="0"/>
        </w:rPr>
        <w:tab/>
      </w:r>
      <w:r w:rsidR="005A0B76">
        <w:rPr>
          <w:snapToGrid w:val="0"/>
        </w:rPr>
        <w:tab/>
      </w:r>
      <w:r w:rsidR="005A0B76">
        <w:rPr>
          <w:snapToGrid w:val="0"/>
        </w:rPr>
        <w:tab/>
      </w:r>
      <w:r w:rsidR="005A0B76">
        <w:rPr>
          <w:snapToGrid w:val="0"/>
        </w:rPr>
        <w:tab/>
      </w:r>
      <w:r w:rsidR="005A0B76">
        <w:rPr>
          <w:snapToGrid w:val="0"/>
        </w:rPr>
        <w:tab/>
      </w:r>
      <w:r w:rsidR="005A0B76">
        <w:rPr>
          <w:snapToGrid w:val="0"/>
        </w:rPr>
        <w:tab/>
      </w:r>
      <w:r w:rsidRPr="001D2E49">
        <w:rPr>
          <w:snapToGrid w:val="0"/>
        </w:rPr>
        <w:t>CRITICALITY reject</w:t>
      </w:r>
      <w:r w:rsidRPr="001D2E49">
        <w:rPr>
          <w:snapToGrid w:val="0"/>
        </w:rPr>
        <w:tab/>
        <w:t>EXTENSION S-NSSAI</w:t>
      </w:r>
      <w:r w:rsidRPr="001D2E49">
        <w:rPr>
          <w:snapToGrid w:val="0"/>
        </w:rPr>
        <w:tab/>
      </w:r>
      <w:r w:rsidRPr="001D2E49">
        <w:rPr>
          <w:snapToGrid w:val="0"/>
        </w:rPr>
        <w:tab/>
      </w:r>
      <w:r w:rsidR="005A0B76">
        <w:rPr>
          <w:snapToGrid w:val="0"/>
        </w:rPr>
        <w:tab/>
      </w:r>
      <w:r w:rsidR="005A0B76">
        <w:rPr>
          <w:snapToGrid w:val="0"/>
        </w:rPr>
        <w:tab/>
      </w:r>
      <w:r w:rsidR="005A0B76">
        <w:rPr>
          <w:snapToGrid w:val="0"/>
        </w:rPr>
        <w:tab/>
      </w:r>
      <w:r w:rsidR="005A0B76">
        <w:rPr>
          <w:snapToGrid w:val="0"/>
        </w:rPr>
        <w:tab/>
      </w:r>
      <w:r w:rsidRPr="001D2E49">
        <w:rPr>
          <w:snapToGrid w:val="0"/>
        </w:rPr>
        <w:t>PRESENCE optional</w:t>
      </w:r>
      <w:r w:rsidRPr="001D2E49">
        <w:rPr>
          <w:snapToGrid w:val="0"/>
        </w:rPr>
        <w:tab/>
        <w:t>}</w:t>
      </w:r>
      <w:r w:rsidR="00267423" w:rsidRPr="001D2E49">
        <w:rPr>
          <w:snapToGrid w:val="0"/>
        </w:rPr>
        <w:t>|</w:t>
      </w:r>
    </w:p>
    <w:p w14:paraId="6BCFA990" w14:textId="77777777" w:rsidR="009B75C3" w:rsidRPr="001D2E49" w:rsidRDefault="00267423" w:rsidP="00267423">
      <w:pPr>
        <w:pStyle w:val="PL"/>
        <w:spacing w:line="0" w:lineRule="atLeast"/>
        <w:rPr>
          <w:snapToGrid w:val="0"/>
        </w:rPr>
      </w:pPr>
      <w:r>
        <w:rPr>
          <w:snapToGrid w:val="0"/>
        </w:rPr>
        <w:tab/>
      </w:r>
      <w:r w:rsidRPr="001D2E49">
        <w:rPr>
          <w:snapToGrid w:val="0"/>
        </w:rPr>
        <w:t>{ ID id-</w:t>
      </w:r>
      <w:r>
        <w:rPr>
          <w:snapToGrid w:val="0"/>
        </w:rPr>
        <w:t>PduSessionExpectedUEActivityBehaviour</w:t>
      </w:r>
      <w:r w:rsidRPr="001D2E49">
        <w:rPr>
          <w:snapToGrid w:val="0"/>
        </w:rPr>
        <w:tab/>
      </w:r>
      <w:r w:rsidRPr="001D2E49">
        <w:rPr>
          <w:snapToGrid w:val="0"/>
        </w:rPr>
        <w:tab/>
      </w:r>
      <w:r w:rsidRPr="001D2E49">
        <w:rPr>
          <w:snapToGrid w:val="0"/>
        </w:rPr>
        <w:tab/>
        <w:t>CRITICALITY ignore</w:t>
      </w:r>
      <w:r w:rsidRPr="001D2E49">
        <w:rPr>
          <w:snapToGrid w:val="0"/>
        </w:rPr>
        <w:tab/>
      </w:r>
      <w:r w:rsidR="005A6788" w:rsidRPr="001D2E49">
        <w:rPr>
          <w:snapToGrid w:val="0"/>
        </w:rPr>
        <w:t>EXTENSION</w:t>
      </w:r>
      <w:r w:rsidRPr="001D2E49">
        <w:rPr>
          <w:snapToGrid w:val="0"/>
        </w:rPr>
        <w:t xml:space="preserve"> </w:t>
      </w:r>
      <w:r>
        <w:rPr>
          <w:snapToGrid w:val="0"/>
        </w:rPr>
        <w:t>ExpectedUEActivityBehaviour</w:t>
      </w:r>
      <w:r w:rsidRPr="001D2E49">
        <w:rPr>
          <w:snapToGrid w:val="0"/>
        </w:rPr>
        <w:tab/>
        <w:t>PRESENCE optional</w:t>
      </w:r>
      <w:r w:rsidRPr="001D2E49">
        <w:rPr>
          <w:snapToGrid w:val="0"/>
        </w:rPr>
        <w:tab/>
        <w:t>}</w:t>
      </w:r>
      <w:r w:rsidR="009B75C3" w:rsidRPr="001D2E49">
        <w:rPr>
          <w:snapToGrid w:val="0"/>
        </w:rPr>
        <w:t>,</w:t>
      </w:r>
    </w:p>
    <w:p w14:paraId="18A8F28D" w14:textId="77777777" w:rsidR="009B75C3" w:rsidRPr="001D2E49" w:rsidRDefault="009B75C3" w:rsidP="009B75C3">
      <w:pPr>
        <w:pStyle w:val="PL"/>
        <w:spacing w:line="0" w:lineRule="atLeast"/>
        <w:rPr>
          <w:snapToGrid w:val="0"/>
        </w:rPr>
      </w:pPr>
      <w:r w:rsidRPr="001D2E49">
        <w:rPr>
          <w:snapToGrid w:val="0"/>
        </w:rPr>
        <w:tab/>
        <w:t>...</w:t>
      </w:r>
    </w:p>
    <w:p w14:paraId="246DBACE" w14:textId="77777777" w:rsidR="009B75C3" w:rsidRPr="001D2E49" w:rsidRDefault="009B75C3" w:rsidP="009B75C3">
      <w:pPr>
        <w:pStyle w:val="PL"/>
        <w:spacing w:line="0" w:lineRule="atLeast"/>
        <w:rPr>
          <w:snapToGrid w:val="0"/>
        </w:rPr>
      </w:pPr>
      <w:r w:rsidRPr="001D2E49">
        <w:rPr>
          <w:snapToGrid w:val="0"/>
        </w:rPr>
        <w:t>}</w:t>
      </w:r>
    </w:p>
    <w:p w14:paraId="20A4316D" w14:textId="77777777" w:rsidR="009B75C3" w:rsidRPr="001D2E49" w:rsidRDefault="009B75C3" w:rsidP="009B75C3">
      <w:pPr>
        <w:pStyle w:val="PL"/>
        <w:rPr>
          <w:snapToGrid w:val="0"/>
        </w:rPr>
      </w:pPr>
    </w:p>
    <w:p w14:paraId="5608EC1A" w14:textId="77777777" w:rsidR="009B75C3" w:rsidRPr="001D2E49" w:rsidRDefault="009B75C3" w:rsidP="009B75C3">
      <w:pPr>
        <w:pStyle w:val="PL"/>
        <w:spacing w:line="0" w:lineRule="atLeast"/>
        <w:rPr>
          <w:snapToGrid w:val="0"/>
        </w:rPr>
      </w:pPr>
      <w:r w:rsidRPr="001D2E49">
        <w:rPr>
          <w:snapToGrid w:val="0"/>
        </w:rPr>
        <w:t>PDUSessionResourceModifyListModRes ::= SEQUENCE (SIZE(1..maxnoofPDUSessions)) OF PDUSessionResourceModifyItemModRes</w:t>
      </w:r>
    </w:p>
    <w:p w14:paraId="2F56828E" w14:textId="77777777" w:rsidR="009B75C3" w:rsidRPr="001D2E49" w:rsidRDefault="009B75C3" w:rsidP="009B75C3">
      <w:pPr>
        <w:pStyle w:val="PL"/>
        <w:spacing w:line="0" w:lineRule="atLeast"/>
        <w:rPr>
          <w:snapToGrid w:val="0"/>
        </w:rPr>
      </w:pPr>
    </w:p>
    <w:p w14:paraId="24DB44A6" w14:textId="77777777" w:rsidR="009B75C3" w:rsidRPr="001D2E49" w:rsidRDefault="009B75C3" w:rsidP="009B75C3">
      <w:pPr>
        <w:pStyle w:val="PL"/>
        <w:spacing w:line="0" w:lineRule="atLeast"/>
        <w:rPr>
          <w:snapToGrid w:val="0"/>
        </w:rPr>
      </w:pPr>
      <w:r w:rsidRPr="001D2E49">
        <w:rPr>
          <w:snapToGrid w:val="0"/>
        </w:rPr>
        <w:t>PDUSessionResourceModifyItemModRes ::= SEQUENCE {</w:t>
      </w:r>
    </w:p>
    <w:p w14:paraId="0AE55D97"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1C440FB2" w14:textId="77777777" w:rsidR="009B75C3" w:rsidRPr="001D2E49" w:rsidRDefault="009B75C3" w:rsidP="009B75C3">
      <w:pPr>
        <w:pStyle w:val="PL"/>
        <w:spacing w:line="0" w:lineRule="atLeast"/>
        <w:rPr>
          <w:snapToGrid w:val="0"/>
        </w:rPr>
      </w:pPr>
      <w:r w:rsidRPr="001D2E49">
        <w:rPr>
          <w:snapToGrid w:val="0"/>
        </w:rPr>
        <w:tab/>
        <w:t>pDUSessionResourceModifyResponseTransfer</w:t>
      </w:r>
      <w:r w:rsidRPr="001D2E49">
        <w:rPr>
          <w:snapToGrid w:val="0"/>
        </w:rPr>
        <w:tab/>
      </w:r>
      <w:r w:rsidRPr="001D2E49">
        <w:rPr>
          <w:snapToGrid w:val="0"/>
        </w:rPr>
        <w:tab/>
        <w:t>OCTET STRING (CONTAINING PDUSessionResourceModifyResponseTransfer),</w:t>
      </w:r>
    </w:p>
    <w:p w14:paraId="7A1AEF16"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{PDUSessionResourceModifyItemModRes-ExtIEs} }</w:t>
      </w:r>
      <w:r w:rsidRPr="002914AC">
        <w:rPr>
          <w:snapToGrid w:val="0"/>
          <w:lang w:val="fr-FR"/>
        </w:rPr>
        <w:tab/>
        <w:t>OPTIONAL,</w:t>
      </w:r>
    </w:p>
    <w:p w14:paraId="76530D82"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6B3A316E" w14:textId="77777777" w:rsidR="009B75C3" w:rsidRPr="002914AC" w:rsidRDefault="009B75C3" w:rsidP="009B75C3">
      <w:pPr>
        <w:pStyle w:val="PL"/>
        <w:spacing w:line="0" w:lineRule="atLeast"/>
        <w:rPr>
          <w:snapToGrid w:val="0"/>
          <w:lang w:val="fr-FR"/>
        </w:rPr>
      </w:pPr>
      <w:r w:rsidRPr="002914AC">
        <w:rPr>
          <w:snapToGrid w:val="0"/>
          <w:lang w:val="fr-FR"/>
        </w:rPr>
        <w:t>}</w:t>
      </w:r>
    </w:p>
    <w:p w14:paraId="328736E2" w14:textId="77777777" w:rsidR="009B75C3" w:rsidRPr="002914AC" w:rsidRDefault="009B75C3" w:rsidP="009B75C3">
      <w:pPr>
        <w:pStyle w:val="PL"/>
        <w:spacing w:line="0" w:lineRule="atLeast"/>
        <w:rPr>
          <w:snapToGrid w:val="0"/>
          <w:lang w:val="fr-FR"/>
        </w:rPr>
      </w:pPr>
    </w:p>
    <w:p w14:paraId="08514190" w14:textId="77777777" w:rsidR="009B75C3" w:rsidRPr="002914AC" w:rsidRDefault="009B75C3" w:rsidP="009B75C3">
      <w:pPr>
        <w:pStyle w:val="PL"/>
        <w:spacing w:line="0" w:lineRule="atLeast"/>
        <w:rPr>
          <w:snapToGrid w:val="0"/>
          <w:lang w:val="fr-FR"/>
        </w:rPr>
      </w:pPr>
      <w:r w:rsidRPr="002914AC">
        <w:rPr>
          <w:snapToGrid w:val="0"/>
          <w:lang w:val="fr-FR"/>
        </w:rPr>
        <w:lastRenderedPageBreak/>
        <w:t>PDUSessionResourceModifyItemModRes-ExtIEs NGAP-PROTOCOL-EXTENSION ::= {</w:t>
      </w:r>
    </w:p>
    <w:p w14:paraId="304CF367"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132271D7" w14:textId="77777777" w:rsidR="009B75C3" w:rsidRPr="002914AC" w:rsidRDefault="009B75C3" w:rsidP="009B75C3">
      <w:pPr>
        <w:pStyle w:val="PL"/>
        <w:spacing w:line="0" w:lineRule="atLeast"/>
        <w:rPr>
          <w:snapToGrid w:val="0"/>
          <w:lang w:val="fr-FR"/>
        </w:rPr>
      </w:pPr>
      <w:r w:rsidRPr="002914AC">
        <w:rPr>
          <w:snapToGrid w:val="0"/>
          <w:lang w:val="fr-FR"/>
        </w:rPr>
        <w:t>}</w:t>
      </w:r>
    </w:p>
    <w:p w14:paraId="2B75FA28" w14:textId="77777777" w:rsidR="009B75C3" w:rsidRPr="002914AC" w:rsidRDefault="009B75C3" w:rsidP="009B75C3">
      <w:pPr>
        <w:pStyle w:val="PL"/>
        <w:spacing w:line="0" w:lineRule="atLeast"/>
        <w:rPr>
          <w:snapToGrid w:val="0"/>
          <w:lang w:val="fr-FR"/>
        </w:rPr>
      </w:pPr>
    </w:p>
    <w:p w14:paraId="680A9B15" w14:textId="77777777" w:rsidR="009B75C3" w:rsidRPr="002914AC" w:rsidRDefault="009B75C3" w:rsidP="009B75C3">
      <w:pPr>
        <w:pStyle w:val="PL"/>
        <w:rPr>
          <w:snapToGrid w:val="0"/>
          <w:lang w:val="fr-FR"/>
        </w:rPr>
      </w:pPr>
      <w:r w:rsidRPr="002914AC">
        <w:rPr>
          <w:snapToGrid w:val="0"/>
          <w:lang w:val="fr-FR"/>
        </w:rPr>
        <w:t>PDUSessionResourceModifyUnsuccessfulTransfer ::= SEQUENCE {</w:t>
      </w:r>
    </w:p>
    <w:p w14:paraId="79EC6A90" w14:textId="77777777" w:rsidR="009B75C3" w:rsidRPr="002914AC" w:rsidRDefault="009B75C3" w:rsidP="009B75C3">
      <w:pPr>
        <w:pStyle w:val="PL"/>
        <w:rPr>
          <w:snapToGrid w:val="0"/>
          <w:lang w:val="fr-FR"/>
        </w:rPr>
      </w:pPr>
      <w:r w:rsidRPr="002914AC">
        <w:rPr>
          <w:snapToGrid w:val="0"/>
          <w:lang w:val="fr-FR"/>
        </w:rPr>
        <w:tab/>
        <w:t>cause</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Cause,</w:t>
      </w:r>
    </w:p>
    <w:p w14:paraId="7DC112C4" w14:textId="77777777" w:rsidR="009B75C3" w:rsidRPr="002914AC" w:rsidRDefault="009B75C3" w:rsidP="009B75C3">
      <w:pPr>
        <w:pStyle w:val="PL"/>
        <w:rPr>
          <w:snapToGrid w:val="0"/>
          <w:lang w:val="fr-FR"/>
        </w:rPr>
      </w:pPr>
      <w:r w:rsidRPr="002914AC">
        <w:rPr>
          <w:snapToGrid w:val="0"/>
          <w:lang w:val="fr-FR"/>
        </w:rPr>
        <w:tab/>
        <w:t>criticalityDiagnostics</w:t>
      </w:r>
      <w:r w:rsidRPr="002914AC">
        <w:rPr>
          <w:snapToGrid w:val="0"/>
          <w:lang w:val="fr-FR"/>
        </w:rPr>
        <w:tab/>
      </w:r>
      <w:r w:rsidRPr="002914AC">
        <w:rPr>
          <w:snapToGrid w:val="0"/>
          <w:lang w:val="fr-FR"/>
        </w:rPr>
        <w:tab/>
        <w:t>CriticalityDiagnostics</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OPTIONAL,</w:t>
      </w:r>
    </w:p>
    <w:p w14:paraId="72F9DE2A"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{PDUSessionResourceModifyUnsuccessfulTransfer-ExtIEs} }</w:t>
      </w:r>
      <w:r w:rsidRPr="002914AC">
        <w:rPr>
          <w:snapToGrid w:val="0"/>
          <w:lang w:val="fr-FR"/>
        </w:rPr>
        <w:tab/>
        <w:t>OPTIONAL,</w:t>
      </w:r>
    </w:p>
    <w:p w14:paraId="76CCDFED" w14:textId="77777777" w:rsidR="009B75C3" w:rsidRPr="002914AC" w:rsidRDefault="009B75C3" w:rsidP="009B75C3">
      <w:pPr>
        <w:pStyle w:val="PL"/>
        <w:rPr>
          <w:snapToGrid w:val="0"/>
          <w:lang w:val="fr-FR"/>
        </w:rPr>
      </w:pPr>
      <w:r w:rsidRPr="002914AC">
        <w:rPr>
          <w:snapToGrid w:val="0"/>
          <w:lang w:val="fr-FR"/>
        </w:rPr>
        <w:tab/>
        <w:t>...</w:t>
      </w:r>
    </w:p>
    <w:p w14:paraId="2CB76BE1" w14:textId="77777777" w:rsidR="009B75C3" w:rsidRPr="002914AC" w:rsidRDefault="009B75C3" w:rsidP="009B75C3">
      <w:pPr>
        <w:pStyle w:val="PL"/>
        <w:rPr>
          <w:snapToGrid w:val="0"/>
          <w:lang w:val="fr-FR"/>
        </w:rPr>
      </w:pPr>
      <w:r w:rsidRPr="002914AC">
        <w:rPr>
          <w:snapToGrid w:val="0"/>
          <w:lang w:val="fr-FR"/>
        </w:rPr>
        <w:t>}</w:t>
      </w:r>
    </w:p>
    <w:p w14:paraId="13B2560E" w14:textId="77777777" w:rsidR="009B75C3" w:rsidRPr="002914AC" w:rsidRDefault="009B75C3" w:rsidP="009B75C3">
      <w:pPr>
        <w:pStyle w:val="PL"/>
        <w:rPr>
          <w:snapToGrid w:val="0"/>
          <w:lang w:val="fr-FR"/>
        </w:rPr>
      </w:pPr>
    </w:p>
    <w:p w14:paraId="3B9C1D38" w14:textId="77777777" w:rsidR="009B75C3" w:rsidRPr="002914AC" w:rsidRDefault="009B75C3" w:rsidP="009B75C3">
      <w:pPr>
        <w:pStyle w:val="PL"/>
        <w:rPr>
          <w:snapToGrid w:val="0"/>
          <w:lang w:val="fr-FR"/>
        </w:rPr>
      </w:pPr>
      <w:r w:rsidRPr="002914AC">
        <w:rPr>
          <w:snapToGrid w:val="0"/>
          <w:lang w:val="fr-FR"/>
        </w:rPr>
        <w:t>PDUSessionResourceModifyUnsuccessfulTransfer-ExtIEs NGAP-PROTOCOL-EXTENSION ::= {</w:t>
      </w:r>
    </w:p>
    <w:p w14:paraId="6F19C7C8" w14:textId="77777777" w:rsidR="009B75C3" w:rsidRPr="002914AC" w:rsidRDefault="009B75C3" w:rsidP="009B75C3">
      <w:pPr>
        <w:pStyle w:val="PL"/>
        <w:rPr>
          <w:snapToGrid w:val="0"/>
          <w:lang w:val="fr-FR"/>
        </w:rPr>
      </w:pPr>
      <w:r w:rsidRPr="002914AC">
        <w:rPr>
          <w:snapToGrid w:val="0"/>
          <w:lang w:val="fr-FR"/>
        </w:rPr>
        <w:tab/>
        <w:t>...</w:t>
      </w:r>
    </w:p>
    <w:p w14:paraId="4B1226B6" w14:textId="77777777" w:rsidR="009B75C3" w:rsidRPr="002914AC" w:rsidRDefault="009B75C3" w:rsidP="009B75C3">
      <w:pPr>
        <w:pStyle w:val="PL"/>
        <w:rPr>
          <w:snapToGrid w:val="0"/>
          <w:lang w:val="fr-FR"/>
        </w:rPr>
      </w:pPr>
      <w:r w:rsidRPr="002914AC">
        <w:rPr>
          <w:snapToGrid w:val="0"/>
          <w:lang w:val="fr-FR"/>
        </w:rPr>
        <w:t>}</w:t>
      </w:r>
    </w:p>
    <w:p w14:paraId="1263F30E" w14:textId="77777777" w:rsidR="009B75C3" w:rsidRPr="002914AC" w:rsidRDefault="009B75C3" w:rsidP="009B75C3">
      <w:pPr>
        <w:pStyle w:val="PL"/>
        <w:rPr>
          <w:snapToGrid w:val="0"/>
          <w:lang w:val="fr-FR"/>
        </w:rPr>
      </w:pPr>
    </w:p>
    <w:p w14:paraId="1F7018E2" w14:textId="77777777" w:rsidR="009B75C3" w:rsidRPr="002914AC" w:rsidRDefault="009B75C3" w:rsidP="009B75C3">
      <w:pPr>
        <w:pStyle w:val="PL"/>
        <w:spacing w:line="0" w:lineRule="atLeast"/>
        <w:rPr>
          <w:snapToGrid w:val="0"/>
          <w:lang w:val="fr-FR"/>
        </w:rPr>
      </w:pPr>
      <w:r w:rsidRPr="002914AC">
        <w:rPr>
          <w:snapToGrid w:val="0"/>
          <w:lang w:val="fr-FR"/>
        </w:rPr>
        <w:t>PDUSessionResourceNotifyList ::= SEQUENCE (SIZE(1..maxnoofPDUSessions)) OF PDUSessionResourceNotifyItem</w:t>
      </w:r>
    </w:p>
    <w:p w14:paraId="2A7763CE" w14:textId="77777777" w:rsidR="009B75C3" w:rsidRPr="002914AC" w:rsidRDefault="009B75C3" w:rsidP="009B75C3">
      <w:pPr>
        <w:pStyle w:val="PL"/>
        <w:spacing w:line="0" w:lineRule="atLeast"/>
        <w:rPr>
          <w:snapToGrid w:val="0"/>
          <w:lang w:val="fr-FR"/>
        </w:rPr>
      </w:pPr>
    </w:p>
    <w:p w14:paraId="413C972C" w14:textId="77777777" w:rsidR="009B75C3" w:rsidRPr="001D2E49" w:rsidRDefault="009B75C3" w:rsidP="009B75C3">
      <w:pPr>
        <w:pStyle w:val="PL"/>
        <w:spacing w:line="0" w:lineRule="atLeast"/>
        <w:rPr>
          <w:snapToGrid w:val="0"/>
        </w:rPr>
      </w:pPr>
      <w:r w:rsidRPr="001D2E49">
        <w:rPr>
          <w:snapToGrid w:val="0"/>
        </w:rPr>
        <w:t>PDUSessionResourceNotifyItem ::= SEQUENCE {</w:t>
      </w:r>
    </w:p>
    <w:p w14:paraId="4C805BCF"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734EF275" w14:textId="77777777" w:rsidR="009B75C3" w:rsidRPr="001D2E49" w:rsidRDefault="009B75C3" w:rsidP="009B75C3">
      <w:pPr>
        <w:pStyle w:val="PL"/>
        <w:spacing w:line="0" w:lineRule="atLeast"/>
        <w:rPr>
          <w:snapToGrid w:val="0"/>
        </w:rPr>
      </w:pPr>
      <w:r w:rsidRPr="001D2E49">
        <w:rPr>
          <w:snapToGrid w:val="0"/>
        </w:rPr>
        <w:tab/>
        <w:t>pDUSessionResourceNotifyTransfer</w:t>
      </w:r>
      <w:r w:rsidRPr="001D2E49">
        <w:rPr>
          <w:snapToGrid w:val="0"/>
        </w:rPr>
        <w:tab/>
        <w:t>OCTET STRING (CONTAINING PDUSessionResourceNotifyTransfer),</w:t>
      </w:r>
    </w:p>
    <w:p w14:paraId="36B85FAD"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{PDUSessionResourceNotifyItem-ExtIEs} }</w:t>
      </w:r>
      <w:r w:rsidRPr="002914AC">
        <w:rPr>
          <w:snapToGrid w:val="0"/>
          <w:lang w:val="fr-FR"/>
        </w:rPr>
        <w:tab/>
        <w:t>OPTIONAL,</w:t>
      </w:r>
    </w:p>
    <w:p w14:paraId="5A3B3C59"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2D870DA1" w14:textId="77777777" w:rsidR="009B75C3" w:rsidRPr="001D2E49" w:rsidRDefault="009B75C3" w:rsidP="009B75C3">
      <w:pPr>
        <w:pStyle w:val="PL"/>
        <w:spacing w:line="0" w:lineRule="atLeast"/>
        <w:rPr>
          <w:snapToGrid w:val="0"/>
        </w:rPr>
      </w:pPr>
      <w:r w:rsidRPr="001D2E49">
        <w:rPr>
          <w:snapToGrid w:val="0"/>
        </w:rPr>
        <w:t>}</w:t>
      </w:r>
    </w:p>
    <w:p w14:paraId="3122B786" w14:textId="77777777" w:rsidR="009B75C3" w:rsidRPr="001D2E49" w:rsidRDefault="009B75C3" w:rsidP="009B75C3">
      <w:pPr>
        <w:pStyle w:val="PL"/>
        <w:spacing w:line="0" w:lineRule="atLeast"/>
        <w:rPr>
          <w:snapToGrid w:val="0"/>
        </w:rPr>
      </w:pPr>
    </w:p>
    <w:p w14:paraId="1BE767F3" w14:textId="77777777" w:rsidR="009B75C3" w:rsidRPr="001D2E49" w:rsidRDefault="009B75C3" w:rsidP="009B75C3">
      <w:pPr>
        <w:pStyle w:val="PL"/>
        <w:spacing w:line="0" w:lineRule="atLeast"/>
        <w:rPr>
          <w:snapToGrid w:val="0"/>
        </w:rPr>
      </w:pPr>
      <w:r w:rsidRPr="001D2E49">
        <w:rPr>
          <w:snapToGrid w:val="0"/>
        </w:rPr>
        <w:t>PDUSessionResourceNotifyItem-ExtIEs NGAP-PROTOCOL-EXTENSION ::= {</w:t>
      </w:r>
    </w:p>
    <w:p w14:paraId="178B87B5" w14:textId="77777777" w:rsidR="009B75C3" w:rsidRPr="001D2E49" w:rsidRDefault="009B75C3" w:rsidP="009B75C3">
      <w:pPr>
        <w:pStyle w:val="PL"/>
        <w:spacing w:line="0" w:lineRule="atLeast"/>
        <w:rPr>
          <w:snapToGrid w:val="0"/>
        </w:rPr>
      </w:pPr>
      <w:r w:rsidRPr="001D2E49">
        <w:rPr>
          <w:snapToGrid w:val="0"/>
        </w:rPr>
        <w:tab/>
        <w:t>...</w:t>
      </w:r>
    </w:p>
    <w:p w14:paraId="5EE1E798" w14:textId="77777777" w:rsidR="009B75C3" w:rsidRPr="001D2E49" w:rsidRDefault="009B75C3" w:rsidP="009B75C3">
      <w:pPr>
        <w:pStyle w:val="PL"/>
        <w:spacing w:line="0" w:lineRule="atLeast"/>
        <w:rPr>
          <w:snapToGrid w:val="0"/>
        </w:rPr>
      </w:pPr>
      <w:r w:rsidRPr="001D2E49">
        <w:rPr>
          <w:snapToGrid w:val="0"/>
        </w:rPr>
        <w:t>}</w:t>
      </w:r>
    </w:p>
    <w:p w14:paraId="1B7E9EF1" w14:textId="77777777" w:rsidR="009B75C3" w:rsidRPr="001D2E49" w:rsidRDefault="009B75C3" w:rsidP="009B75C3">
      <w:pPr>
        <w:pStyle w:val="PL"/>
        <w:rPr>
          <w:snapToGrid w:val="0"/>
        </w:rPr>
      </w:pPr>
    </w:p>
    <w:p w14:paraId="63A44C87" w14:textId="77777777" w:rsidR="009B75C3" w:rsidRPr="001D2E49" w:rsidRDefault="009B75C3" w:rsidP="009B75C3">
      <w:pPr>
        <w:pStyle w:val="PL"/>
        <w:rPr>
          <w:snapToGrid w:val="0"/>
        </w:rPr>
      </w:pPr>
      <w:r w:rsidRPr="001D2E49">
        <w:rPr>
          <w:snapToGrid w:val="0"/>
        </w:rPr>
        <w:t>PDUSessionResourceNotifyReleasedTransfer ::= SEQUENCE {</w:t>
      </w:r>
    </w:p>
    <w:p w14:paraId="3118D419" w14:textId="77777777" w:rsidR="009B75C3" w:rsidRPr="002914AC" w:rsidRDefault="009B75C3" w:rsidP="009B75C3">
      <w:pPr>
        <w:pStyle w:val="PL"/>
        <w:rPr>
          <w:snapToGrid w:val="0"/>
          <w:lang w:val="fr-FR"/>
        </w:rPr>
      </w:pPr>
      <w:r w:rsidRPr="001D2E49">
        <w:rPr>
          <w:snapToGrid w:val="0"/>
        </w:rPr>
        <w:tab/>
      </w:r>
      <w:r w:rsidRPr="002914AC">
        <w:rPr>
          <w:snapToGrid w:val="0"/>
          <w:lang w:val="fr-FR"/>
        </w:rPr>
        <w:t>cause</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Cause,</w:t>
      </w:r>
    </w:p>
    <w:p w14:paraId="208DA2FE"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{PDUSessionResourceNotifyReleasedTransfer-ExtIEs} }</w:t>
      </w:r>
      <w:r w:rsidRPr="002914AC">
        <w:rPr>
          <w:snapToGrid w:val="0"/>
          <w:lang w:val="fr-FR"/>
        </w:rPr>
        <w:tab/>
        <w:t>OPTIONAL,</w:t>
      </w:r>
    </w:p>
    <w:p w14:paraId="74B2B0EE"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063A7F51" w14:textId="77777777" w:rsidR="009B75C3" w:rsidRPr="001D2E49" w:rsidRDefault="009B75C3" w:rsidP="009B75C3">
      <w:pPr>
        <w:pStyle w:val="PL"/>
        <w:rPr>
          <w:snapToGrid w:val="0"/>
        </w:rPr>
      </w:pPr>
      <w:r w:rsidRPr="001D2E49">
        <w:rPr>
          <w:snapToGrid w:val="0"/>
        </w:rPr>
        <w:t>}</w:t>
      </w:r>
    </w:p>
    <w:p w14:paraId="0D330CC9" w14:textId="77777777" w:rsidR="009B75C3" w:rsidRPr="001D2E49" w:rsidRDefault="009B75C3" w:rsidP="009B75C3">
      <w:pPr>
        <w:pStyle w:val="PL"/>
        <w:rPr>
          <w:snapToGrid w:val="0"/>
        </w:rPr>
      </w:pPr>
    </w:p>
    <w:p w14:paraId="7A7E43FF" w14:textId="77777777" w:rsidR="009B75C3" w:rsidRPr="001D2E49" w:rsidRDefault="009B75C3" w:rsidP="009B75C3">
      <w:pPr>
        <w:pStyle w:val="PL"/>
        <w:rPr>
          <w:snapToGrid w:val="0"/>
        </w:rPr>
      </w:pPr>
      <w:r w:rsidRPr="001D2E49">
        <w:rPr>
          <w:snapToGrid w:val="0"/>
        </w:rPr>
        <w:t>PDUSessionResourceNotifyReleasedTransfer-ExtIEs NGAP-PROTOCOL-EXTENSION ::= {</w:t>
      </w:r>
      <w:r w:rsidRPr="001D2E49">
        <w:rPr>
          <w:snapToGrid w:val="0"/>
        </w:rPr>
        <w:tab/>
      </w:r>
    </w:p>
    <w:p w14:paraId="59038AB1" w14:textId="77777777" w:rsidR="009B75C3" w:rsidRPr="001D2E49" w:rsidRDefault="009B75C3" w:rsidP="009B75C3">
      <w:pPr>
        <w:pStyle w:val="PL"/>
        <w:rPr>
          <w:snapToGrid w:val="0"/>
        </w:rPr>
      </w:pPr>
      <w:r w:rsidRPr="001D2E49">
        <w:rPr>
          <w:snapToGrid w:val="0"/>
        </w:rPr>
        <w:tab/>
        <w:t>{ ID id-SecondaryRATUsageInformation</w:t>
      </w:r>
      <w:r w:rsidRPr="001D2E49">
        <w:rPr>
          <w:snapToGrid w:val="0"/>
        </w:rPr>
        <w:tab/>
      </w:r>
      <w:r w:rsidRPr="001D2E49">
        <w:rPr>
          <w:snapToGrid w:val="0"/>
        </w:rPr>
        <w:tab/>
        <w:t>CRITICALITY ignore</w:t>
      </w:r>
      <w:r w:rsidRPr="001D2E49">
        <w:rPr>
          <w:snapToGrid w:val="0"/>
        </w:rPr>
        <w:tab/>
        <w:t>EXTENSION SecondaryRATUsageInformation</w:t>
      </w:r>
      <w:r w:rsidRPr="001D2E49">
        <w:rPr>
          <w:snapToGrid w:val="0"/>
        </w:rPr>
        <w:tab/>
      </w:r>
      <w:r w:rsidRPr="001D2E49">
        <w:rPr>
          <w:snapToGrid w:val="0"/>
        </w:rPr>
        <w:tab/>
        <w:t>PRESENCE optional</w:t>
      </w:r>
      <w:r w:rsidRPr="001D2E49">
        <w:rPr>
          <w:snapToGrid w:val="0"/>
        </w:rPr>
        <w:tab/>
        <w:t>},</w:t>
      </w:r>
    </w:p>
    <w:p w14:paraId="77EC8848" w14:textId="77777777" w:rsidR="009B75C3" w:rsidRPr="001D2E49" w:rsidRDefault="009B75C3" w:rsidP="009B75C3">
      <w:pPr>
        <w:pStyle w:val="PL"/>
        <w:rPr>
          <w:snapToGrid w:val="0"/>
        </w:rPr>
      </w:pPr>
      <w:r w:rsidRPr="001D2E49">
        <w:rPr>
          <w:snapToGrid w:val="0"/>
        </w:rPr>
        <w:tab/>
        <w:t>...</w:t>
      </w:r>
    </w:p>
    <w:p w14:paraId="48352625" w14:textId="77777777" w:rsidR="009B75C3" w:rsidRPr="001D2E49" w:rsidRDefault="009B75C3" w:rsidP="009B75C3">
      <w:pPr>
        <w:pStyle w:val="PL"/>
        <w:rPr>
          <w:snapToGrid w:val="0"/>
        </w:rPr>
      </w:pPr>
      <w:r w:rsidRPr="001D2E49">
        <w:rPr>
          <w:snapToGrid w:val="0"/>
        </w:rPr>
        <w:t>}</w:t>
      </w:r>
    </w:p>
    <w:p w14:paraId="3A053A2D" w14:textId="77777777" w:rsidR="009B75C3" w:rsidRPr="001D2E49" w:rsidRDefault="009B75C3" w:rsidP="009B75C3">
      <w:pPr>
        <w:pStyle w:val="PL"/>
        <w:rPr>
          <w:snapToGrid w:val="0"/>
        </w:rPr>
      </w:pPr>
    </w:p>
    <w:p w14:paraId="759596ED" w14:textId="77777777" w:rsidR="009B75C3" w:rsidRPr="001D2E49" w:rsidRDefault="009B75C3" w:rsidP="009B75C3">
      <w:pPr>
        <w:pStyle w:val="PL"/>
        <w:rPr>
          <w:snapToGrid w:val="0"/>
        </w:rPr>
      </w:pPr>
      <w:r w:rsidRPr="001D2E49">
        <w:rPr>
          <w:snapToGrid w:val="0"/>
        </w:rPr>
        <w:t>PDUSessionResourceNotifyTransfer ::= SEQUENCE {</w:t>
      </w:r>
    </w:p>
    <w:p w14:paraId="06CC065A" w14:textId="77777777" w:rsidR="009B75C3" w:rsidRPr="001D2E49" w:rsidRDefault="009B75C3" w:rsidP="009B75C3">
      <w:pPr>
        <w:pStyle w:val="PL"/>
        <w:rPr>
          <w:snapToGrid w:val="0"/>
        </w:rPr>
      </w:pPr>
      <w:r w:rsidRPr="001D2E49">
        <w:rPr>
          <w:snapToGrid w:val="0"/>
        </w:rPr>
        <w:tab/>
        <w:t>qosFlowNotifyList</w:t>
      </w:r>
      <w:r w:rsidRPr="001D2E49">
        <w:rPr>
          <w:snapToGrid w:val="0"/>
        </w:rPr>
        <w:tab/>
      </w:r>
      <w:r w:rsidRPr="001D2E49">
        <w:rPr>
          <w:snapToGrid w:val="0"/>
        </w:rPr>
        <w:tab/>
        <w:t>QosFlowNotifyList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5C1C4EBC" w14:textId="77777777" w:rsidR="009B75C3" w:rsidRPr="001D2E49" w:rsidRDefault="009B75C3" w:rsidP="009B75C3">
      <w:pPr>
        <w:pStyle w:val="PL"/>
        <w:rPr>
          <w:snapToGrid w:val="0"/>
        </w:rPr>
      </w:pPr>
      <w:r w:rsidRPr="001D2E49">
        <w:rPr>
          <w:snapToGrid w:val="0"/>
        </w:rPr>
        <w:tab/>
        <w:t>qosFlowReleasedList</w:t>
      </w:r>
      <w:r w:rsidRPr="001D2E49">
        <w:rPr>
          <w:snapToGrid w:val="0"/>
        </w:rPr>
        <w:tab/>
      </w:r>
      <w:r w:rsidRPr="001D2E49">
        <w:rPr>
          <w:snapToGrid w:val="0"/>
        </w:rPr>
        <w:tab/>
        <w:t>QosFlowListWithCause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5056A4C"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{PDUSessionResourceNotifyTransfer-ExtIEs} }</w:t>
      </w:r>
      <w:r w:rsidRPr="002914AC">
        <w:rPr>
          <w:snapToGrid w:val="0"/>
          <w:lang w:val="fr-FR"/>
        </w:rPr>
        <w:tab/>
        <w:t>OPTIONAL,</w:t>
      </w:r>
    </w:p>
    <w:p w14:paraId="7BCBC3F1" w14:textId="77777777" w:rsidR="009B75C3" w:rsidRPr="002914AC" w:rsidRDefault="009B75C3" w:rsidP="009B75C3">
      <w:pPr>
        <w:pStyle w:val="PL"/>
        <w:rPr>
          <w:snapToGrid w:val="0"/>
          <w:lang w:val="fr-FR"/>
        </w:rPr>
      </w:pPr>
      <w:r w:rsidRPr="002914AC">
        <w:rPr>
          <w:snapToGrid w:val="0"/>
          <w:lang w:val="fr-FR"/>
        </w:rPr>
        <w:tab/>
        <w:t>...</w:t>
      </w:r>
    </w:p>
    <w:p w14:paraId="5328E8B0" w14:textId="77777777" w:rsidR="009B75C3" w:rsidRPr="002914AC" w:rsidRDefault="009B75C3" w:rsidP="009B75C3">
      <w:pPr>
        <w:pStyle w:val="PL"/>
        <w:rPr>
          <w:snapToGrid w:val="0"/>
          <w:lang w:val="fr-FR"/>
        </w:rPr>
      </w:pPr>
      <w:r w:rsidRPr="002914AC">
        <w:rPr>
          <w:snapToGrid w:val="0"/>
          <w:lang w:val="fr-FR"/>
        </w:rPr>
        <w:t>}</w:t>
      </w:r>
    </w:p>
    <w:p w14:paraId="637396C1" w14:textId="77777777" w:rsidR="009B75C3" w:rsidRPr="002914AC" w:rsidRDefault="009B75C3" w:rsidP="009B75C3">
      <w:pPr>
        <w:pStyle w:val="PL"/>
        <w:rPr>
          <w:snapToGrid w:val="0"/>
          <w:lang w:val="fr-FR"/>
        </w:rPr>
      </w:pPr>
    </w:p>
    <w:p w14:paraId="646B5CC0" w14:textId="77777777" w:rsidR="009B75C3" w:rsidRPr="002914AC" w:rsidRDefault="009B75C3" w:rsidP="009B75C3">
      <w:pPr>
        <w:pStyle w:val="PL"/>
        <w:rPr>
          <w:snapToGrid w:val="0"/>
          <w:lang w:val="fr-FR"/>
        </w:rPr>
      </w:pPr>
      <w:r w:rsidRPr="002914AC">
        <w:rPr>
          <w:snapToGrid w:val="0"/>
          <w:lang w:val="fr-FR"/>
        </w:rPr>
        <w:t>PDUSessionResourceNotifyTransfer-ExtIEs NGAP-PROTOCOL-EXTENSION ::= {</w:t>
      </w:r>
    </w:p>
    <w:p w14:paraId="05D22E82" w14:textId="77777777" w:rsidR="006C7249" w:rsidRPr="002914AC" w:rsidRDefault="009B75C3" w:rsidP="006C7249">
      <w:pPr>
        <w:pStyle w:val="PL"/>
        <w:rPr>
          <w:snapToGrid w:val="0"/>
          <w:lang w:val="fr-FR"/>
        </w:rPr>
      </w:pPr>
      <w:r w:rsidRPr="002914AC">
        <w:rPr>
          <w:snapToGrid w:val="0"/>
          <w:lang w:val="fr-FR"/>
        </w:rPr>
        <w:tab/>
        <w:t>{ ID id-SecondaryRATUsageInformation</w:t>
      </w:r>
      <w:r w:rsidRPr="002914AC">
        <w:rPr>
          <w:snapToGrid w:val="0"/>
          <w:lang w:val="fr-FR"/>
        </w:rPr>
        <w:tab/>
      </w:r>
      <w:r w:rsidRPr="002914AC">
        <w:rPr>
          <w:snapToGrid w:val="0"/>
          <w:lang w:val="fr-FR"/>
        </w:rPr>
        <w:tab/>
        <w:t>CRITICALITY ignore</w:t>
      </w:r>
      <w:r w:rsidRPr="002914AC">
        <w:rPr>
          <w:snapToGrid w:val="0"/>
          <w:lang w:val="fr-FR"/>
        </w:rPr>
        <w:tab/>
        <w:t>EXTENSION SecondaryRATUsageInformation</w:t>
      </w:r>
      <w:r w:rsidRPr="002914AC">
        <w:rPr>
          <w:snapToGrid w:val="0"/>
          <w:lang w:val="fr-FR"/>
        </w:rPr>
        <w:tab/>
      </w:r>
      <w:r w:rsidRPr="002914AC">
        <w:rPr>
          <w:snapToGrid w:val="0"/>
          <w:lang w:val="fr-FR"/>
        </w:rPr>
        <w:tab/>
        <w:t>PRESENCE optional</w:t>
      </w:r>
      <w:r w:rsidRPr="002914AC">
        <w:rPr>
          <w:snapToGrid w:val="0"/>
          <w:lang w:val="fr-FR"/>
        </w:rPr>
        <w:tab/>
        <w:t>}</w:t>
      </w:r>
      <w:r w:rsidR="006C7249" w:rsidRPr="002914AC">
        <w:rPr>
          <w:snapToGrid w:val="0"/>
          <w:lang w:val="fr-FR"/>
        </w:rPr>
        <w:t>|</w:t>
      </w:r>
    </w:p>
    <w:p w14:paraId="6B4EF542" w14:textId="77777777" w:rsidR="009B75C3" w:rsidRPr="002914AC" w:rsidRDefault="006C7249" w:rsidP="006C7249">
      <w:pPr>
        <w:pStyle w:val="PL"/>
        <w:rPr>
          <w:snapToGrid w:val="0"/>
          <w:lang w:val="fr-FR"/>
        </w:rPr>
      </w:pPr>
      <w:r w:rsidRPr="002914AC">
        <w:rPr>
          <w:snapToGrid w:val="0"/>
          <w:lang w:val="fr-FR"/>
        </w:rPr>
        <w:tab/>
        <w:t>{ ID id-QosFlowFeedbackList</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CRITICALITY ignore</w:t>
      </w:r>
      <w:r w:rsidRPr="002914AC">
        <w:rPr>
          <w:snapToGrid w:val="0"/>
          <w:lang w:val="fr-FR"/>
        </w:rPr>
        <w:tab/>
        <w:t>EXTENSION QosFlowFeedbackList</w:t>
      </w:r>
      <w:r w:rsidRPr="002914AC">
        <w:rPr>
          <w:snapToGrid w:val="0"/>
          <w:lang w:val="fr-FR"/>
        </w:rPr>
        <w:tab/>
      </w:r>
      <w:r w:rsidRPr="002914AC">
        <w:rPr>
          <w:snapToGrid w:val="0"/>
          <w:lang w:val="fr-FR"/>
        </w:rPr>
        <w:tab/>
      </w:r>
      <w:r w:rsidR="00A430B5" w:rsidRPr="002914AC">
        <w:rPr>
          <w:snapToGrid w:val="0"/>
          <w:lang w:val="fr-FR"/>
        </w:rPr>
        <w:tab/>
      </w:r>
      <w:r w:rsidR="00A430B5" w:rsidRPr="002914AC">
        <w:rPr>
          <w:snapToGrid w:val="0"/>
          <w:lang w:val="fr-FR"/>
        </w:rPr>
        <w:tab/>
      </w:r>
      <w:r w:rsidR="00A430B5" w:rsidRPr="002914AC">
        <w:rPr>
          <w:snapToGrid w:val="0"/>
          <w:lang w:val="fr-FR"/>
        </w:rPr>
        <w:tab/>
      </w:r>
      <w:r w:rsidRPr="002914AC">
        <w:rPr>
          <w:snapToGrid w:val="0"/>
          <w:lang w:val="fr-FR"/>
        </w:rPr>
        <w:t>PRESENCE optional</w:t>
      </w:r>
      <w:r w:rsidRPr="002914AC">
        <w:rPr>
          <w:snapToGrid w:val="0"/>
          <w:lang w:val="fr-FR"/>
        </w:rPr>
        <w:tab/>
        <w:t>}</w:t>
      </w:r>
      <w:r w:rsidR="009B75C3" w:rsidRPr="002914AC">
        <w:rPr>
          <w:snapToGrid w:val="0"/>
          <w:lang w:val="fr-FR"/>
        </w:rPr>
        <w:t>,</w:t>
      </w:r>
    </w:p>
    <w:p w14:paraId="4F23E27B" w14:textId="77777777" w:rsidR="009B75C3" w:rsidRPr="002914AC" w:rsidRDefault="009B75C3" w:rsidP="009B75C3">
      <w:pPr>
        <w:pStyle w:val="PL"/>
        <w:rPr>
          <w:snapToGrid w:val="0"/>
          <w:lang w:val="fr-FR"/>
        </w:rPr>
      </w:pPr>
      <w:r w:rsidRPr="002914AC">
        <w:rPr>
          <w:snapToGrid w:val="0"/>
          <w:lang w:val="fr-FR"/>
        </w:rPr>
        <w:tab/>
        <w:t>...</w:t>
      </w:r>
    </w:p>
    <w:p w14:paraId="2EB46C1D" w14:textId="77777777" w:rsidR="009B75C3" w:rsidRPr="002914AC" w:rsidRDefault="009B75C3" w:rsidP="009B75C3">
      <w:pPr>
        <w:pStyle w:val="PL"/>
        <w:rPr>
          <w:snapToGrid w:val="0"/>
          <w:lang w:val="fr-FR"/>
        </w:rPr>
      </w:pPr>
      <w:r w:rsidRPr="002914AC">
        <w:rPr>
          <w:snapToGrid w:val="0"/>
          <w:lang w:val="fr-FR"/>
        </w:rPr>
        <w:t>}</w:t>
      </w:r>
    </w:p>
    <w:p w14:paraId="5AA46FCC" w14:textId="77777777" w:rsidR="009B75C3" w:rsidRPr="002914AC" w:rsidRDefault="009B75C3" w:rsidP="009B75C3">
      <w:pPr>
        <w:pStyle w:val="PL"/>
        <w:rPr>
          <w:snapToGrid w:val="0"/>
          <w:lang w:val="fr-FR"/>
        </w:rPr>
      </w:pPr>
    </w:p>
    <w:p w14:paraId="7161C816" w14:textId="77777777" w:rsidR="009B75C3" w:rsidRPr="002914AC" w:rsidRDefault="009B75C3" w:rsidP="009B75C3">
      <w:pPr>
        <w:pStyle w:val="PL"/>
        <w:rPr>
          <w:snapToGrid w:val="0"/>
          <w:lang w:val="fr-FR"/>
        </w:rPr>
      </w:pPr>
      <w:r w:rsidRPr="002914AC">
        <w:rPr>
          <w:snapToGrid w:val="0"/>
          <w:lang w:val="fr-FR"/>
        </w:rPr>
        <w:t>PDUSessionResourceReleaseCommandTransfer ::= SEQUENCE {</w:t>
      </w:r>
    </w:p>
    <w:p w14:paraId="4F45F22C" w14:textId="77777777" w:rsidR="009B75C3" w:rsidRPr="002914AC" w:rsidRDefault="009B75C3" w:rsidP="009B75C3">
      <w:pPr>
        <w:pStyle w:val="PL"/>
        <w:rPr>
          <w:snapToGrid w:val="0"/>
          <w:lang w:val="fr-FR"/>
        </w:rPr>
      </w:pPr>
      <w:r w:rsidRPr="002914AC">
        <w:rPr>
          <w:snapToGrid w:val="0"/>
          <w:lang w:val="fr-FR"/>
        </w:rPr>
        <w:tab/>
        <w:t>cause</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Cause,</w:t>
      </w:r>
    </w:p>
    <w:p w14:paraId="49685754"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{PDUSessionResourceReleaseCommandTransfer-ExtIEs} }</w:t>
      </w:r>
      <w:r w:rsidRPr="002914AC">
        <w:rPr>
          <w:snapToGrid w:val="0"/>
          <w:lang w:val="fr-FR"/>
        </w:rPr>
        <w:tab/>
        <w:t>OPTIONAL,</w:t>
      </w:r>
    </w:p>
    <w:p w14:paraId="42EB0715" w14:textId="77777777" w:rsidR="009B75C3" w:rsidRPr="002914AC" w:rsidRDefault="009B75C3" w:rsidP="009B75C3">
      <w:pPr>
        <w:pStyle w:val="PL"/>
        <w:rPr>
          <w:snapToGrid w:val="0"/>
          <w:lang w:val="fr-FR"/>
        </w:rPr>
      </w:pPr>
      <w:r w:rsidRPr="002914AC">
        <w:rPr>
          <w:snapToGrid w:val="0"/>
          <w:lang w:val="fr-FR"/>
        </w:rPr>
        <w:tab/>
        <w:t>...</w:t>
      </w:r>
    </w:p>
    <w:p w14:paraId="4D7B9B1A" w14:textId="77777777" w:rsidR="009B75C3" w:rsidRPr="002914AC" w:rsidRDefault="009B75C3" w:rsidP="009B75C3">
      <w:pPr>
        <w:pStyle w:val="PL"/>
        <w:rPr>
          <w:snapToGrid w:val="0"/>
          <w:lang w:val="fr-FR"/>
        </w:rPr>
      </w:pPr>
      <w:r w:rsidRPr="002914AC">
        <w:rPr>
          <w:snapToGrid w:val="0"/>
          <w:lang w:val="fr-FR"/>
        </w:rPr>
        <w:t>}</w:t>
      </w:r>
    </w:p>
    <w:p w14:paraId="19FA128F" w14:textId="77777777" w:rsidR="009B75C3" w:rsidRPr="002914AC" w:rsidRDefault="009B75C3" w:rsidP="009B75C3">
      <w:pPr>
        <w:pStyle w:val="PL"/>
        <w:rPr>
          <w:snapToGrid w:val="0"/>
          <w:lang w:val="fr-FR"/>
        </w:rPr>
      </w:pPr>
    </w:p>
    <w:p w14:paraId="29A6B0D2" w14:textId="77777777" w:rsidR="009B75C3" w:rsidRPr="002914AC" w:rsidRDefault="009B75C3" w:rsidP="009B75C3">
      <w:pPr>
        <w:pStyle w:val="PL"/>
        <w:rPr>
          <w:snapToGrid w:val="0"/>
          <w:lang w:val="fr-FR"/>
        </w:rPr>
      </w:pPr>
      <w:r w:rsidRPr="002914AC">
        <w:rPr>
          <w:snapToGrid w:val="0"/>
          <w:lang w:val="fr-FR"/>
        </w:rPr>
        <w:t>PDUSessionResourceReleaseCommandTransfer-ExtIEs NGAP-PROTOCOL-EXTENSION ::= {</w:t>
      </w:r>
    </w:p>
    <w:p w14:paraId="7ADA3CF4"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21616696" w14:textId="77777777" w:rsidR="009B75C3" w:rsidRPr="001D2E49" w:rsidRDefault="009B75C3" w:rsidP="009B75C3">
      <w:pPr>
        <w:pStyle w:val="PL"/>
        <w:rPr>
          <w:snapToGrid w:val="0"/>
        </w:rPr>
      </w:pPr>
      <w:r w:rsidRPr="001D2E49">
        <w:rPr>
          <w:snapToGrid w:val="0"/>
        </w:rPr>
        <w:t>}</w:t>
      </w:r>
    </w:p>
    <w:p w14:paraId="30A94B68" w14:textId="77777777" w:rsidR="009B75C3" w:rsidRPr="001D2E49" w:rsidRDefault="009B75C3" w:rsidP="009B75C3">
      <w:pPr>
        <w:pStyle w:val="PL"/>
        <w:rPr>
          <w:snapToGrid w:val="0"/>
        </w:rPr>
      </w:pPr>
    </w:p>
    <w:p w14:paraId="69BE901F" w14:textId="77777777" w:rsidR="009B75C3" w:rsidRPr="001D2E49" w:rsidRDefault="009B75C3" w:rsidP="009B75C3">
      <w:pPr>
        <w:pStyle w:val="PL"/>
        <w:spacing w:line="0" w:lineRule="atLeast"/>
        <w:rPr>
          <w:snapToGrid w:val="0"/>
        </w:rPr>
      </w:pPr>
      <w:r w:rsidRPr="001D2E49">
        <w:rPr>
          <w:snapToGrid w:val="0"/>
        </w:rPr>
        <w:t>PDUSessionResourceReleasedListNot ::= SEQUENCE (SIZE(1..maxnoofPDUSessions)) OF PDUSessionResourceReleasedItemNot</w:t>
      </w:r>
    </w:p>
    <w:p w14:paraId="4EABF012" w14:textId="77777777" w:rsidR="009B75C3" w:rsidRPr="001D2E49" w:rsidRDefault="009B75C3" w:rsidP="009B75C3">
      <w:pPr>
        <w:pStyle w:val="PL"/>
        <w:spacing w:line="0" w:lineRule="atLeast"/>
        <w:rPr>
          <w:snapToGrid w:val="0"/>
        </w:rPr>
      </w:pPr>
    </w:p>
    <w:p w14:paraId="3525B137" w14:textId="77777777" w:rsidR="009B75C3" w:rsidRPr="001D2E49" w:rsidRDefault="009B75C3" w:rsidP="009B75C3">
      <w:pPr>
        <w:pStyle w:val="PL"/>
        <w:spacing w:line="0" w:lineRule="atLeast"/>
        <w:rPr>
          <w:snapToGrid w:val="0"/>
        </w:rPr>
      </w:pPr>
      <w:r w:rsidRPr="001D2E49">
        <w:rPr>
          <w:snapToGrid w:val="0"/>
        </w:rPr>
        <w:t>PDUSessionResourceReleasedItemNot ::= SEQUENCE {</w:t>
      </w:r>
    </w:p>
    <w:p w14:paraId="020C5A2F"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2EEC7054" w14:textId="77777777" w:rsidR="009B75C3" w:rsidRPr="001D2E49" w:rsidRDefault="009B75C3" w:rsidP="009B75C3">
      <w:pPr>
        <w:pStyle w:val="PL"/>
        <w:spacing w:line="0" w:lineRule="atLeast"/>
        <w:rPr>
          <w:snapToGrid w:val="0"/>
        </w:rPr>
      </w:pPr>
      <w:r w:rsidRPr="001D2E49">
        <w:rPr>
          <w:snapToGrid w:val="0"/>
        </w:rPr>
        <w:tab/>
        <w:t>pDUSessionResourceNotifyReleasedTransfer</w:t>
      </w:r>
      <w:r w:rsidRPr="001D2E49">
        <w:rPr>
          <w:snapToGrid w:val="0"/>
        </w:rPr>
        <w:tab/>
      </w:r>
      <w:r w:rsidRPr="001D2E49">
        <w:rPr>
          <w:snapToGrid w:val="0"/>
        </w:rPr>
        <w:tab/>
        <w:t>OCTET STRING (CONTAINING PDUSessionResourceNotifyReleasedTransfer),</w:t>
      </w:r>
    </w:p>
    <w:p w14:paraId="3F9E0349"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{PDUSessionResourceReleasedItemNot-ExtIEs} }</w:t>
      </w:r>
      <w:r w:rsidRPr="001D2E49">
        <w:rPr>
          <w:snapToGrid w:val="0"/>
        </w:rPr>
        <w:tab/>
        <w:t>OPTIONAL,</w:t>
      </w:r>
    </w:p>
    <w:p w14:paraId="2BF0DDEA" w14:textId="77777777" w:rsidR="009B75C3" w:rsidRPr="001D2E49" w:rsidRDefault="009B75C3" w:rsidP="009B75C3">
      <w:pPr>
        <w:pStyle w:val="PL"/>
        <w:spacing w:line="0" w:lineRule="atLeast"/>
        <w:rPr>
          <w:snapToGrid w:val="0"/>
        </w:rPr>
      </w:pPr>
      <w:r w:rsidRPr="001D2E49">
        <w:rPr>
          <w:snapToGrid w:val="0"/>
        </w:rPr>
        <w:tab/>
        <w:t>...</w:t>
      </w:r>
    </w:p>
    <w:p w14:paraId="527E1E0B" w14:textId="77777777" w:rsidR="009B75C3" w:rsidRPr="001D2E49" w:rsidRDefault="009B75C3" w:rsidP="009B75C3">
      <w:pPr>
        <w:pStyle w:val="PL"/>
        <w:spacing w:line="0" w:lineRule="atLeast"/>
        <w:rPr>
          <w:snapToGrid w:val="0"/>
        </w:rPr>
      </w:pPr>
      <w:r w:rsidRPr="001D2E49">
        <w:rPr>
          <w:snapToGrid w:val="0"/>
        </w:rPr>
        <w:t>}</w:t>
      </w:r>
    </w:p>
    <w:p w14:paraId="4B536323" w14:textId="77777777" w:rsidR="009B75C3" w:rsidRPr="001D2E49" w:rsidRDefault="009B75C3" w:rsidP="009B75C3">
      <w:pPr>
        <w:pStyle w:val="PL"/>
        <w:spacing w:line="0" w:lineRule="atLeast"/>
        <w:rPr>
          <w:snapToGrid w:val="0"/>
        </w:rPr>
      </w:pPr>
    </w:p>
    <w:p w14:paraId="590F1912" w14:textId="77777777" w:rsidR="009B75C3" w:rsidRPr="001D2E49" w:rsidRDefault="009B75C3" w:rsidP="009B75C3">
      <w:pPr>
        <w:pStyle w:val="PL"/>
        <w:spacing w:line="0" w:lineRule="atLeast"/>
        <w:rPr>
          <w:snapToGrid w:val="0"/>
        </w:rPr>
      </w:pPr>
      <w:r w:rsidRPr="001D2E49">
        <w:rPr>
          <w:snapToGrid w:val="0"/>
        </w:rPr>
        <w:t>PDUSessionResourceReleasedItemNot-ExtIEs NGAP-PROTOCOL-EXTENSION ::= {</w:t>
      </w:r>
    </w:p>
    <w:p w14:paraId="33419BD6" w14:textId="77777777" w:rsidR="009B75C3" w:rsidRPr="001D2E49" w:rsidRDefault="009B75C3" w:rsidP="009B75C3">
      <w:pPr>
        <w:pStyle w:val="PL"/>
        <w:spacing w:line="0" w:lineRule="atLeast"/>
        <w:rPr>
          <w:snapToGrid w:val="0"/>
        </w:rPr>
      </w:pPr>
      <w:r w:rsidRPr="001D2E49">
        <w:rPr>
          <w:snapToGrid w:val="0"/>
        </w:rPr>
        <w:tab/>
        <w:t>...</w:t>
      </w:r>
    </w:p>
    <w:p w14:paraId="7704217A" w14:textId="77777777" w:rsidR="009B75C3" w:rsidRPr="001D2E49" w:rsidRDefault="009B75C3" w:rsidP="009B75C3">
      <w:pPr>
        <w:pStyle w:val="PL"/>
        <w:spacing w:line="0" w:lineRule="atLeast"/>
        <w:rPr>
          <w:snapToGrid w:val="0"/>
        </w:rPr>
      </w:pPr>
      <w:r w:rsidRPr="001D2E49">
        <w:rPr>
          <w:snapToGrid w:val="0"/>
        </w:rPr>
        <w:t>}</w:t>
      </w:r>
    </w:p>
    <w:p w14:paraId="7485431F" w14:textId="77777777" w:rsidR="009B75C3" w:rsidRPr="001D2E49" w:rsidRDefault="009B75C3" w:rsidP="009B75C3">
      <w:pPr>
        <w:pStyle w:val="PL"/>
        <w:spacing w:line="0" w:lineRule="atLeast"/>
        <w:rPr>
          <w:snapToGrid w:val="0"/>
        </w:rPr>
      </w:pPr>
    </w:p>
    <w:p w14:paraId="376CFB91" w14:textId="77777777" w:rsidR="009B75C3" w:rsidRPr="001D2E49" w:rsidRDefault="009B75C3" w:rsidP="009B75C3">
      <w:pPr>
        <w:pStyle w:val="PL"/>
        <w:spacing w:line="0" w:lineRule="atLeast"/>
        <w:rPr>
          <w:snapToGrid w:val="0"/>
        </w:rPr>
      </w:pPr>
      <w:r w:rsidRPr="001D2E49">
        <w:rPr>
          <w:snapToGrid w:val="0"/>
        </w:rPr>
        <w:t>PDUSessionResourceReleasedListPSAck ::= SEQUENCE (SIZE(1..maxnoofPDUSessions)) OF PDUSessionResourceReleasedItemPSAck</w:t>
      </w:r>
    </w:p>
    <w:p w14:paraId="6AFBB487" w14:textId="77777777" w:rsidR="009B75C3" w:rsidRPr="001D2E49" w:rsidRDefault="009B75C3" w:rsidP="009B75C3">
      <w:pPr>
        <w:pStyle w:val="PL"/>
        <w:spacing w:line="0" w:lineRule="atLeast"/>
        <w:rPr>
          <w:snapToGrid w:val="0"/>
        </w:rPr>
      </w:pPr>
    </w:p>
    <w:p w14:paraId="55498A7D" w14:textId="77777777" w:rsidR="009B75C3" w:rsidRPr="001D2E49" w:rsidRDefault="009B75C3" w:rsidP="009B75C3">
      <w:pPr>
        <w:pStyle w:val="PL"/>
        <w:spacing w:line="0" w:lineRule="atLeast"/>
        <w:rPr>
          <w:snapToGrid w:val="0"/>
        </w:rPr>
      </w:pPr>
      <w:r w:rsidRPr="001D2E49">
        <w:rPr>
          <w:snapToGrid w:val="0"/>
        </w:rPr>
        <w:t>PDUSessionResourceReleasedItemPSAck ::= SEQUENCE {</w:t>
      </w:r>
    </w:p>
    <w:p w14:paraId="0152C989"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600A445D" w14:textId="77777777" w:rsidR="009B75C3" w:rsidRPr="001D2E49" w:rsidRDefault="009B75C3" w:rsidP="009B75C3">
      <w:pPr>
        <w:pStyle w:val="PL"/>
        <w:spacing w:line="0" w:lineRule="atLeast"/>
        <w:rPr>
          <w:snapToGrid w:val="0"/>
        </w:rPr>
      </w:pPr>
      <w:r w:rsidRPr="001D2E49">
        <w:rPr>
          <w:snapToGrid w:val="0"/>
        </w:rPr>
        <w:tab/>
        <w:t>pathSwitchRequestUnsuccessfulTransfer</w:t>
      </w:r>
      <w:r w:rsidRPr="001D2E49">
        <w:rPr>
          <w:snapToGrid w:val="0"/>
        </w:rPr>
        <w:tab/>
      </w:r>
      <w:r w:rsidRPr="001D2E49">
        <w:rPr>
          <w:snapToGrid w:val="0"/>
        </w:rPr>
        <w:tab/>
        <w:t>OCTET STRING (CONTAINING PathSwitchRequestUnsuccessfulTransfer),</w:t>
      </w:r>
    </w:p>
    <w:p w14:paraId="04ED9B73"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{PDUSessionResourceReleasedItemPSAck-ExtIEs} }</w:t>
      </w:r>
      <w:r w:rsidRPr="001D2E49">
        <w:rPr>
          <w:snapToGrid w:val="0"/>
        </w:rPr>
        <w:tab/>
        <w:t>OPTIONAL,</w:t>
      </w:r>
    </w:p>
    <w:p w14:paraId="2A714CCA" w14:textId="77777777" w:rsidR="009B75C3" w:rsidRPr="001D2E49" w:rsidRDefault="009B75C3" w:rsidP="009B75C3">
      <w:pPr>
        <w:pStyle w:val="PL"/>
        <w:spacing w:line="0" w:lineRule="atLeast"/>
        <w:rPr>
          <w:snapToGrid w:val="0"/>
        </w:rPr>
      </w:pPr>
      <w:r w:rsidRPr="001D2E49">
        <w:rPr>
          <w:snapToGrid w:val="0"/>
        </w:rPr>
        <w:tab/>
        <w:t>...</w:t>
      </w:r>
    </w:p>
    <w:p w14:paraId="579BBC32" w14:textId="77777777" w:rsidR="009B75C3" w:rsidRPr="001D2E49" w:rsidRDefault="009B75C3" w:rsidP="009B75C3">
      <w:pPr>
        <w:pStyle w:val="PL"/>
        <w:spacing w:line="0" w:lineRule="atLeast"/>
        <w:rPr>
          <w:snapToGrid w:val="0"/>
        </w:rPr>
      </w:pPr>
      <w:r w:rsidRPr="001D2E49">
        <w:rPr>
          <w:snapToGrid w:val="0"/>
        </w:rPr>
        <w:t>}</w:t>
      </w:r>
    </w:p>
    <w:p w14:paraId="0C8FA9B3" w14:textId="77777777" w:rsidR="009B75C3" w:rsidRPr="001D2E49" w:rsidRDefault="009B75C3" w:rsidP="009B75C3">
      <w:pPr>
        <w:pStyle w:val="PL"/>
        <w:spacing w:line="0" w:lineRule="atLeast"/>
        <w:rPr>
          <w:snapToGrid w:val="0"/>
        </w:rPr>
      </w:pPr>
    </w:p>
    <w:p w14:paraId="7E6E0234" w14:textId="77777777" w:rsidR="009B75C3" w:rsidRPr="001D2E49" w:rsidRDefault="009B75C3" w:rsidP="009B75C3">
      <w:pPr>
        <w:pStyle w:val="PL"/>
        <w:spacing w:line="0" w:lineRule="atLeast"/>
        <w:rPr>
          <w:snapToGrid w:val="0"/>
        </w:rPr>
      </w:pPr>
      <w:r w:rsidRPr="001D2E49">
        <w:rPr>
          <w:snapToGrid w:val="0"/>
        </w:rPr>
        <w:t>PDUSessionResourceReleasedItemPSAck-ExtIEs NGAP-PROTOCOL-EXTENSION ::= {</w:t>
      </w:r>
    </w:p>
    <w:p w14:paraId="5D577E59" w14:textId="77777777" w:rsidR="009B75C3" w:rsidRPr="001D2E49" w:rsidRDefault="009B75C3" w:rsidP="009B75C3">
      <w:pPr>
        <w:pStyle w:val="PL"/>
        <w:spacing w:line="0" w:lineRule="atLeast"/>
        <w:rPr>
          <w:snapToGrid w:val="0"/>
        </w:rPr>
      </w:pPr>
      <w:r w:rsidRPr="001D2E49">
        <w:rPr>
          <w:snapToGrid w:val="0"/>
        </w:rPr>
        <w:tab/>
        <w:t>...</w:t>
      </w:r>
    </w:p>
    <w:p w14:paraId="0097071C" w14:textId="77777777" w:rsidR="009B75C3" w:rsidRPr="001D2E49" w:rsidRDefault="009B75C3" w:rsidP="009B75C3">
      <w:pPr>
        <w:pStyle w:val="PL"/>
        <w:spacing w:line="0" w:lineRule="atLeast"/>
        <w:rPr>
          <w:snapToGrid w:val="0"/>
        </w:rPr>
      </w:pPr>
      <w:r w:rsidRPr="001D2E49">
        <w:rPr>
          <w:snapToGrid w:val="0"/>
        </w:rPr>
        <w:t>}</w:t>
      </w:r>
    </w:p>
    <w:p w14:paraId="3CF86A6E" w14:textId="77777777" w:rsidR="009B75C3" w:rsidRPr="001D2E49" w:rsidRDefault="009B75C3" w:rsidP="009B75C3">
      <w:pPr>
        <w:pStyle w:val="PL"/>
        <w:spacing w:line="0" w:lineRule="atLeast"/>
        <w:rPr>
          <w:snapToGrid w:val="0"/>
        </w:rPr>
      </w:pPr>
    </w:p>
    <w:p w14:paraId="2117CCB7" w14:textId="77777777" w:rsidR="009B75C3" w:rsidRPr="001D2E49" w:rsidRDefault="009B75C3" w:rsidP="009B75C3">
      <w:pPr>
        <w:pStyle w:val="PL"/>
        <w:spacing w:line="0" w:lineRule="atLeast"/>
        <w:rPr>
          <w:snapToGrid w:val="0"/>
        </w:rPr>
      </w:pPr>
      <w:r w:rsidRPr="001D2E49">
        <w:rPr>
          <w:snapToGrid w:val="0"/>
        </w:rPr>
        <w:t>PDUSessionResourceReleasedListPSFail ::= SEQUENCE (SIZE(1..maxnoofPDUSessions)) OF PDUSessionResourceReleasedItemPSFail</w:t>
      </w:r>
    </w:p>
    <w:p w14:paraId="291543C0" w14:textId="77777777" w:rsidR="009B75C3" w:rsidRPr="001D2E49" w:rsidRDefault="009B75C3" w:rsidP="009B75C3">
      <w:pPr>
        <w:pStyle w:val="PL"/>
        <w:spacing w:line="0" w:lineRule="atLeast"/>
        <w:rPr>
          <w:snapToGrid w:val="0"/>
        </w:rPr>
      </w:pPr>
    </w:p>
    <w:p w14:paraId="2FD4EA3A" w14:textId="77777777" w:rsidR="009B75C3" w:rsidRPr="001D2E49" w:rsidRDefault="009B75C3" w:rsidP="009B75C3">
      <w:pPr>
        <w:pStyle w:val="PL"/>
        <w:spacing w:line="0" w:lineRule="atLeast"/>
        <w:rPr>
          <w:snapToGrid w:val="0"/>
        </w:rPr>
      </w:pPr>
      <w:r w:rsidRPr="001D2E49">
        <w:rPr>
          <w:snapToGrid w:val="0"/>
        </w:rPr>
        <w:t>PDUSessionResourceReleasedItemPSFail ::= SEQUENCE {</w:t>
      </w:r>
    </w:p>
    <w:p w14:paraId="162A85DE"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785E6478" w14:textId="77777777" w:rsidR="009B75C3" w:rsidRPr="001D2E49" w:rsidRDefault="009B75C3" w:rsidP="009B75C3">
      <w:pPr>
        <w:pStyle w:val="PL"/>
        <w:spacing w:line="0" w:lineRule="atLeast"/>
        <w:rPr>
          <w:snapToGrid w:val="0"/>
        </w:rPr>
      </w:pPr>
      <w:r w:rsidRPr="001D2E49">
        <w:rPr>
          <w:snapToGrid w:val="0"/>
        </w:rPr>
        <w:tab/>
        <w:t>pathSwitchRequestUnsuccessfulTransfer</w:t>
      </w:r>
      <w:r w:rsidRPr="001D2E49">
        <w:rPr>
          <w:snapToGrid w:val="0"/>
        </w:rPr>
        <w:tab/>
      </w:r>
      <w:r w:rsidRPr="001D2E49">
        <w:rPr>
          <w:snapToGrid w:val="0"/>
        </w:rPr>
        <w:tab/>
        <w:t>OCTET STRING (CONTAINING PathSwitchRequestUnsuccessfulTransfer),</w:t>
      </w:r>
    </w:p>
    <w:p w14:paraId="58415317"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{PDUSessionResourceReleasedItemPSFail-ExtIEs} }</w:t>
      </w:r>
      <w:r w:rsidRPr="002914AC">
        <w:rPr>
          <w:snapToGrid w:val="0"/>
          <w:lang w:val="fr-FR"/>
        </w:rPr>
        <w:tab/>
        <w:t>OPTIONAL,</w:t>
      </w:r>
    </w:p>
    <w:p w14:paraId="5D1D912A"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5256E31B" w14:textId="77777777" w:rsidR="009B75C3" w:rsidRPr="001D2E49" w:rsidRDefault="009B75C3" w:rsidP="009B75C3">
      <w:pPr>
        <w:pStyle w:val="PL"/>
        <w:spacing w:line="0" w:lineRule="atLeast"/>
        <w:rPr>
          <w:snapToGrid w:val="0"/>
        </w:rPr>
      </w:pPr>
      <w:r w:rsidRPr="001D2E49">
        <w:rPr>
          <w:snapToGrid w:val="0"/>
        </w:rPr>
        <w:t>}</w:t>
      </w:r>
    </w:p>
    <w:p w14:paraId="6A535D65" w14:textId="77777777" w:rsidR="009B75C3" w:rsidRPr="001D2E49" w:rsidRDefault="009B75C3" w:rsidP="009B75C3">
      <w:pPr>
        <w:pStyle w:val="PL"/>
        <w:spacing w:line="0" w:lineRule="atLeast"/>
        <w:rPr>
          <w:snapToGrid w:val="0"/>
        </w:rPr>
      </w:pPr>
    </w:p>
    <w:p w14:paraId="1B32DCB0" w14:textId="77777777" w:rsidR="009B75C3" w:rsidRPr="001D2E49" w:rsidRDefault="009B75C3" w:rsidP="009B75C3">
      <w:pPr>
        <w:pStyle w:val="PL"/>
        <w:spacing w:line="0" w:lineRule="atLeast"/>
        <w:rPr>
          <w:snapToGrid w:val="0"/>
        </w:rPr>
      </w:pPr>
      <w:r w:rsidRPr="001D2E49">
        <w:rPr>
          <w:snapToGrid w:val="0"/>
        </w:rPr>
        <w:t>PDUSessionResourceReleasedItemPSFail-ExtIEs NGAP-PROTOCOL-EXTENSION ::= {</w:t>
      </w:r>
    </w:p>
    <w:p w14:paraId="0948FC1F" w14:textId="77777777" w:rsidR="009B75C3" w:rsidRPr="001D2E49" w:rsidRDefault="009B75C3" w:rsidP="009B75C3">
      <w:pPr>
        <w:pStyle w:val="PL"/>
        <w:spacing w:line="0" w:lineRule="atLeast"/>
        <w:rPr>
          <w:snapToGrid w:val="0"/>
        </w:rPr>
      </w:pPr>
      <w:r w:rsidRPr="001D2E49">
        <w:rPr>
          <w:snapToGrid w:val="0"/>
        </w:rPr>
        <w:tab/>
        <w:t>...</w:t>
      </w:r>
    </w:p>
    <w:p w14:paraId="4FFCDCDF" w14:textId="77777777" w:rsidR="009B75C3" w:rsidRPr="001D2E49" w:rsidRDefault="009B75C3" w:rsidP="009B75C3">
      <w:pPr>
        <w:pStyle w:val="PL"/>
        <w:spacing w:line="0" w:lineRule="atLeast"/>
        <w:rPr>
          <w:snapToGrid w:val="0"/>
        </w:rPr>
      </w:pPr>
      <w:r w:rsidRPr="001D2E49">
        <w:rPr>
          <w:snapToGrid w:val="0"/>
        </w:rPr>
        <w:t>}</w:t>
      </w:r>
    </w:p>
    <w:p w14:paraId="32B225EA" w14:textId="77777777" w:rsidR="009B75C3" w:rsidRPr="001D2E49" w:rsidRDefault="009B75C3" w:rsidP="009B75C3">
      <w:pPr>
        <w:pStyle w:val="PL"/>
        <w:spacing w:line="0" w:lineRule="atLeast"/>
        <w:rPr>
          <w:snapToGrid w:val="0"/>
        </w:rPr>
      </w:pPr>
    </w:p>
    <w:p w14:paraId="77653FBF" w14:textId="77777777" w:rsidR="009B75C3" w:rsidRPr="001D2E49" w:rsidRDefault="009B75C3" w:rsidP="009B75C3">
      <w:pPr>
        <w:pStyle w:val="PL"/>
        <w:spacing w:line="0" w:lineRule="atLeast"/>
        <w:rPr>
          <w:snapToGrid w:val="0"/>
        </w:rPr>
      </w:pPr>
      <w:r w:rsidRPr="001D2E49">
        <w:rPr>
          <w:snapToGrid w:val="0"/>
        </w:rPr>
        <w:t>PDUSessionResourceReleasedListRelRes ::= SEQUENCE (SIZE(1..maxnoofPDUSessions)) OF PDUSessionResourceReleasedItemRelRes</w:t>
      </w:r>
    </w:p>
    <w:p w14:paraId="024B7601" w14:textId="77777777" w:rsidR="009B75C3" w:rsidRPr="001D2E49" w:rsidRDefault="009B75C3" w:rsidP="009B75C3">
      <w:pPr>
        <w:pStyle w:val="PL"/>
        <w:spacing w:line="0" w:lineRule="atLeast"/>
        <w:rPr>
          <w:snapToGrid w:val="0"/>
        </w:rPr>
      </w:pPr>
    </w:p>
    <w:p w14:paraId="23FAC255" w14:textId="77777777" w:rsidR="009B75C3" w:rsidRPr="001D2E49" w:rsidRDefault="009B75C3" w:rsidP="009B75C3">
      <w:pPr>
        <w:pStyle w:val="PL"/>
        <w:spacing w:line="0" w:lineRule="atLeast"/>
        <w:rPr>
          <w:snapToGrid w:val="0"/>
        </w:rPr>
      </w:pPr>
      <w:r w:rsidRPr="001D2E49">
        <w:rPr>
          <w:snapToGrid w:val="0"/>
        </w:rPr>
        <w:t>PDUSessionResourceReleasedItemRelRes ::= SEQUENCE {</w:t>
      </w:r>
    </w:p>
    <w:p w14:paraId="65FDF2AC"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5A539F61" w14:textId="77777777" w:rsidR="009B75C3" w:rsidRPr="001D2E49" w:rsidRDefault="009B75C3" w:rsidP="009B75C3">
      <w:pPr>
        <w:pStyle w:val="PL"/>
        <w:spacing w:line="0" w:lineRule="atLeast"/>
        <w:rPr>
          <w:snapToGrid w:val="0"/>
        </w:rPr>
      </w:pPr>
      <w:r w:rsidRPr="001D2E49">
        <w:rPr>
          <w:snapToGrid w:val="0"/>
        </w:rPr>
        <w:tab/>
        <w:t>pDUSessionResourceReleaseResponseTransfer</w:t>
      </w:r>
      <w:r w:rsidRPr="001D2E49">
        <w:rPr>
          <w:snapToGrid w:val="0"/>
        </w:rPr>
        <w:tab/>
      </w:r>
      <w:r w:rsidRPr="001D2E49">
        <w:rPr>
          <w:snapToGrid w:val="0"/>
        </w:rPr>
        <w:tab/>
        <w:t>OCTET STRING (CONTAINING PDUSessionResourceReleaseResponseTransfer),</w:t>
      </w:r>
    </w:p>
    <w:p w14:paraId="55161F7C"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{PDUSessionResourceReleasedItemRelRes-ExtIEs} }</w:t>
      </w:r>
      <w:r w:rsidRPr="001D2E49">
        <w:rPr>
          <w:snapToGrid w:val="0"/>
        </w:rPr>
        <w:tab/>
        <w:t>OPTIONAL,</w:t>
      </w:r>
    </w:p>
    <w:p w14:paraId="4CC2AA51" w14:textId="77777777" w:rsidR="009B75C3" w:rsidRPr="001D2E49" w:rsidRDefault="009B75C3" w:rsidP="009B75C3">
      <w:pPr>
        <w:pStyle w:val="PL"/>
        <w:spacing w:line="0" w:lineRule="atLeast"/>
        <w:rPr>
          <w:snapToGrid w:val="0"/>
        </w:rPr>
      </w:pPr>
      <w:r w:rsidRPr="001D2E49">
        <w:rPr>
          <w:snapToGrid w:val="0"/>
        </w:rPr>
        <w:tab/>
        <w:t>...</w:t>
      </w:r>
    </w:p>
    <w:p w14:paraId="630CD032" w14:textId="77777777" w:rsidR="009B75C3" w:rsidRPr="001D2E49" w:rsidRDefault="009B75C3" w:rsidP="009B75C3">
      <w:pPr>
        <w:pStyle w:val="PL"/>
        <w:spacing w:line="0" w:lineRule="atLeast"/>
        <w:rPr>
          <w:snapToGrid w:val="0"/>
        </w:rPr>
      </w:pPr>
      <w:r w:rsidRPr="001D2E49">
        <w:rPr>
          <w:snapToGrid w:val="0"/>
        </w:rPr>
        <w:t>}</w:t>
      </w:r>
    </w:p>
    <w:p w14:paraId="7D9C0825" w14:textId="77777777" w:rsidR="009B75C3" w:rsidRPr="001D2E49" w:rsidRDefault="009B75C3" w:rsidP="009B75C3">
      <w:pPr>
        <w:pStyle w:val="PL"/>
        <w:spacing w:line="0" w:lineRule="atLeast"/>
        <w:rPr>
          <w:snapToGrid w:val="0"/>
        </w:rPr>
      </w:pPr>
    </w:p>
    <w:p w14:paraId="65F1688D" w14:textId="77777777" w:rsidR="009B75C3" w:rsidRPr="001D2E49" w:rsidRDefault="009B75C3" w:rsidP="009B75C3">
      <w:pPr>
        <w:pStyle w:val="PL"/>
        <w:spacing w:line="0" w:lineRule="atLeast"/>
        <w:rPr>
          <w:snapToGrid w:val="0"/>
        </w:rPr>
      </w:pPr>
      <w:r w:rsidRPr="001D2E49">
        <w:rPr>
          <w:snapToGrid w:val="0"/>
        </w:rPr>
        <w:t>PDUSessionResourceReleasedItemRelRes-ExtIEs NGAP-PROTOCOL-EXTENSION ::= {</w:t>
      </w:r>
    </w:p>
    <w:p w14:paraId="7944E5D3" w14:textId="77777777" w:rsidR="009B75C3" w:rsidRPr="001D2E49" w:rsidRDefault="009B75C3" w:rsidP="009B75C3">
      <w:pPr>
        <w:pStyle w:val="PL"/>
        <w:spacing w:line="0" w:lineRule="atLeast"/>
        <w:rPr>
          <w:snapToGrid w:val="0"/>
        </w:rPr>
      </w:pPr>
      <w:r w:rsidRPr="001D2E49">
        <w:rPr>
          <w:snapToGrid w:val="0"/>
        </w:rPr>
        <w:tab/>
        <w:t>...</w:t>
      </w:r>
    </w:p>
    <w:p w14:paraId="6331D27A" w14:textId="77777777" w:rsidR="009B75C3" w:rsidRPr="001D2E49" w:rsidRDefault="009B75C3" w:rsidP="009B75C3">
      <w:pPr>
        <w:pStyle w:val="PL"/>
        <w:spacing w:line="0" w:lineRule="atLeast"/>
        <w:rPr>
          <w:snapToGrid w:val="0"/>
        </w:rPr>
      </w:pPr>
      <w:r w:rsidRPr="001D2E49">
        <w:rPr>
          <w:snapToGrid w:val="0"/>
        </w:rPr>
        <w:t>}</w:t>
      </w:r>
    </w:p>
    <w:p w14:paraId="096471DC" w14:textId="77777777" w:rsidR="009B75C3" w:rsidRPr="001D2E49" w:rsidRDefault="009B75C3" w:rsidP="009B75C3">
      <w:pPr>
        <w:pStyle w:val="PL"/>
        <w:spacing w:line="0" w:lineRule="atLeast"/>
        <w:rPr>
          <w:snapToGrid w:val="0"/>
        </w:rPr>
      </w:pPr>
    </w:p>
    <w:p w14:paraId="6D70A8BC" w14:textId="77777777" w:rsidR="009B75C3" w:rsidRPr="001D2E49" w:rsidRDefault="009B75C3" w:rsidP="009B75C3">
      <w:pPr>
        <w:pStyle w:val="PL"/>
        <w:rPr>
          <w:snapToGrid w:val="0"/>
        </w:rPr>
      </w:pPr>
      <w:r w:rsidRPr="001D2E49">
        <w:rPr>
          <w:snapToGrid w:val="0"/>
        </w:rPr>
        <w:t>PDUSessionResourceReleaseResponseTransfer ::= SEQUENCE {</w:t>
      </w:r>
    </w:p>
    <w:p w14:paraId="16062DC2"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{PDUSessionResourceReleaseResponseTransfer-ExtIEs} }</w:t>
      </w:r>
      <w:r w:rsidRPr="001D2E49">
        <w:rPr>
          <w:snapToGrid w:val="0"/>
        </w:rPr>
        <w:tab/>
        <w:t>OPTIONAL,</w:t>
      </w:r>
    </w:p>
    <w:p w14:paraId="06162FE4" w14:textId="77777777" w:rsidR="009B75C3" w:rsidRPr="001D2E49" w:rsidRDefault="009B75C3" w:rsidP="009B75C3">
      <w:pPr>
        <w:pStyle w:val="PL"/>
        <w:rPr>
          <w:snapToGrid w:val="0"/>
        </w:rPr>
      </w:pPr>
      <w:r w:rsidRPr="001D2E49">
        <w:rPr>
          <w:snapToGrid w:val="0"/>
        </w:rPr>
        <w:tab/>
        <w:t>...</w:t>
      </w:r>
    </w:p>
    <w:p w14:paraId="1C37EB16" w14:textId="77777777" w:rsidR="009B75C3" w:rsidRPr="001D2E49" w:rsidRDefault="009B75C3" w:rsidP="009B75C3">
      <w:pPr>
        <w:pStyle w:val="PL"/>
        <w:rPr>
          <w:snapToGrid w:val="0"/>
        </w:rPr>
      </w:pPr>
      <w:r w:rsidRPr="001D2E49">
        <w:rPr>
          <w:snapToGrid w:val="0"/>
        </w:rPr>
        <w:t>}</w:t>
      </w:r>
    </w:p>
    <w:p w14:paraId="284279BE" w14:textId="77777777" w:rsidR="009B75C3" w:rsidRPr="001D2E49" w:rsidRDefault="009B75C3" w:rsidP="009B75C3">
      <w:pPr>
        <w:pStyle w:val="PL"/>
        <w:rPr>
          <w:snapToGrid w:val="0"/>
        </w:rPr>
      </w:pPr>
    </w:p>
    <w:p w14:paraId="19454432" w14:textId="77777777" w:rsidR="009B75C3" w:rsidRPr="001D2E49" w:rsidRDefault="009B75C3" w:rsidP="009B75C3">
      <w:pPr>
        <w:pStyle w:val="PL"/>
        <w:rPr>
          <w:snapToGrid w:val="0"/>
        </w:rPr>
      </w:pPr>
      <w:r w:rsidRPr="001D2E49">
        <w:rPr>
          <w:snapToGrid w:val="0"/>
        </w:rPr>
        <w:t>PDUSessionResourceReleaseResponseTransfer-ExtIEs NGAP-PROTOCOL-EXTENSION ::= {</w:t>
      </w:r>
    </w:p>
    <w:p w14:paraId="1155E14C" w14:textId="77777777" w:rsidR="009B75C3" w:rsidRPr="001D2E49" w:rsidRDefault="009B75C3" w:rsidP="009B75C3">
      <w:pPr>
        <w:pStyle w:val="PL"/>
        <w:rPr>
          <w:snapToGrid w:val="0"/>
        </w:rPr>
      </w:pPr>
      <w:r w:rsidRPr="001D2E49">
        <w:rPr>
          <w:snapToGrid w:val="0"/>
        </w:rPr>
        <w:tab/>
        <w:t>{ ID id-SecondaryRATUsageInformation</w:t>
      </w:r>
      <w:r w:rsidRPr="001D2E49">
        <w:rPr>
          <w:snapToGrid w:val="0"/>
        </w:rPr>
        <w:tab/>
      </w:r>
      <w:r w:rsidRPr="001D2E49">
        <w:rPr>
          <w:snapToGrid w:val="0"/>
        </w:rPr>
        <w:tab/>
        <w:t>CRITICALITY ignore</w:t>
      </w:r>
      <w:r w:rsidRPr="001D2E49">
        <w:rPr>
          <w:snapToGrid w:val="0"/>
        </w:rPr>
        <w:tab/>
        <w:t>EXTENSION SecondaryRATUsageInformation</w:t>
      </w:r>
      <w:r w:rsidRPr="001D2E49">
        <w:rPr>
          <w:snapToGrid w:val="0"/>
        </w:rPr>
        <w:tab/>
      </w:r>
      <w:r w:rsidRPr="001D2E49">
        <w:rPr>
          <w:snapToGrid w:val="0"/>
        </w:rPr>
        <w:tab/>
        <w:t>PRESENCE optional</w:t>
      </w:r>
      <w:r w:rsidRPr="001D2E49">
        <w:rPr>
          <w:snapToGrid w:val="0"/>
        </w:rPr>
        <w:tab/>
        <w:t>},</w:t>
      </w:r>
    </w:p>
    <w:p w14:paraId="26B0DDC1" w14:textId="77777777" w:rsidR="009B75C3" w:rsidRPr="001D2E49" w:rsidRDefault="009B75C3" w:rsidP="009B75C3">
      <w:pPr>
        <w:pStyle w:val="PL"/>
        <w:rPr>
          <w:snapToGrid w:val="0"/>
        </w:rPr>
      </w:pPr>
      <w:r w:rsidRPr="001D2E49">
        <w:rPr>
          <w:snapToGrid w:val="0"/>
        </w:rPr>
        <w:tab/>
        <w:t>...</w:t>
      </w:r>
    </w:p>
    <w:p w14:paraId="6A37F0FB" w14:textId="77777777" w:rsidR="009B75C3" w:rsidRPr="001D2E49" w:rsidRDefault="009B75C3" w:rsidP="009B75C3">
      <w:pPr>
        <w:pStyle w:val="PL"/>
        <w:rPr>
          <w:snapToGrid w:val="0"/>
        </w:rPr>
      </w:pPr>
      <w:r w:rsidRPr="001D2E49">
        <w:rPr>
          <w:snapToGrid w:val="0"/>
        </w:rPr>
        <w:t>}</w:t>
      </w:r>
    </w:p>
    <w:p w14:paraId="7F24AC0A" w14:textId="77777777" w:rsidR="00A94488" w:rsidRDefault="00A94488" w:rsidP="00367E0D">
      <w:pPr>
        <w:pStyle w:val="PL"/>
        <w:spacing w:line="0" w:lineRule="atLeast"/>
        <w:rPr>
          <w:snapToGrid w:val="0"/>
        </w:rPr>
      </w:pPr>
    </w:p>
    <w:p w14:paraId="3CE8FA30" w14:textId="77777777" w:rsidR="00A94488" w:rsidRPr="004318BA" w:rsidRDefault="00A94488" w:rsidP="00367E0D">
      <w:pPr>
        <w:pStyle w:val="PL"/>
        <w:spacing w:line="0" w:lineRule="atLeast"/>
        <w:rPr>
          <w:snapToGrid w:val="0"/>
        </w:rPr>
      </w:pPr>
      <w:r w:rsidRPr="004318BA">
        <w:rPr>
          <w:snapToGrid w:val="0"/>
        </w:rPr>
        <w:t>PDUSessionResource</w:t>
      </w:r>
      <w:r w:rsidRPr="00367E0D">
        <w:rPr>
          <w:snapToGrid w:val="0"/>
        </w:rPr>
        <w:t>Resume</w:t>
      </w:r>
      <w:r w:rsidRPr="004318BA">
        <w:rPr>
          <w:snapToGrid w:val="0"/>
        </w:rPr>
        <w:t>List</w:t>
      </w:r>
      <w:r w:rsidRPr="00367E0D">
        <w:rPr>
          <w:snapToGrid w:val="0"/>
        </w:rPr>
        <w:t>RESReq</w:t>
      </w:r>
      <w:r w:rsidRPr="004318BA">
        <w:rPr>
          <w:snapToGrid w:val="0"/>
        </w:rPr>
        <w:t xml:space="preserve"> ::= SEQUENCE (SIZE(1..maxnoofPDUSessions)) OF PDUSessionResource</w:t>
      </w:r>
      <w:r w:rsidRPr="00367E0D">
        <w:rPr>
          <w:snapToGrid w:val="0"/>
        </w:rPr>
        <w:t>Resume</w:t>
      </w:r>
      <w:r w:rsidRPr="004318BA">
        <w:rPr>
          <w:snapToGrid w:val="0"/>
        </w:rPr>
        <w:t>Item</w:t>
      </w:r>
      <w:r w:rsidRPr="00367E0D">
        <w:rPr>
          <w:snapToGrid w:val="0"/>
        </w:rPr>
        <w:t>RESReq</w:t>
      </w:r>
    </w:p>
    <w:p w14:paraId="50D2D555" w14:textId="77777777" w:rsidR="00A94488" w:rsidRPr="004318BA" w:rsidRDefault="00A94488" w:rsidP="00367E0D">
      <w:pPr>
        <w:pStyle w:val="PL"/>
        <w:spacing w:line="0" w:lineRule="atLeast"/>
        <w:rPr>
          <w:snapToGrid w:val="0"/>
        </w:rPr>
      </w:pPr>
    </w:p>
    <w:p w14:paraId="434F0C2C" w14:textId="77777777" w:rsidR="00A94488" w:rsidRPr="00367E0D" w:rsidRDefault="00A94488" w:rsidP="00367E0D">
      <w:pPr>
        <w:pStyle w:val="PL"/>
        <w:spacing w:line="0" w:lineRule="atLeast"/>
        <w:rPr>
          <w:snapToGrid w:val="0"/>
        </w:rPr>
      </w:pPr>
      <w:r w:rsidRPr="00367E0D">
        <w:rPr>
          <w:snapToGrid w:val="0"/>
        </w:rPr>
        <w:t>PDUSessionResourceResumeItemRESReq ::= SEQUENCE {</w:t>
      </w:r>
    </w:p>
    <w:p w14:paraId="4A92DC36" w14:textId="77777777" w:rsidR="00A94488" w:rsidRPr="00367E0D" w:rsidRDefault="00A94488" w:rsidP="00367E0D">
      <w:pPr>
        <w:pStyle w:val="PL"/>
        <w:spacing w:line="0" w:lineRule="atLeast"/>
        <w:rPr>
          <w:snapToGrid w:val="0"/>
        </w:rPr>
      </w:pPr>
      <w:r w:rsidRPr="00367E0D">
        <w:rPr>
          <w:snapToGrid w:val="0"/>
        </w:rPr>
        <w:tab/>
        <w:t>pDUSessionID</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t>PDUSessionID,</w:t>
      </w:r>
    </w:p>
    <w:p w14:paraId="7F16D07D" w14:textId="77777777" w:rsidR="00A94488" w:rsidRPr="00367E0D" w:rsidRDefault="00A94488" w:rsidP="00367E0D">
      <w:pPr>
        <w:pStyle w:val="PL"/>
        <w:spacing w:line="0" w:lineRule="atLeast"/>
        <w:rPr>
          <w:snapToGrid w:val="0"/>
        </w:rPr>
      </w:pPr>
      <w:r w:rsidRPr="00367E0D">
        <w:rPr>
          <w:snapToGrid w:val="0"/>
        </w:rPr>
        <w:tab/>
        <w:t>uEContextResumeRequestTransfer</w:t>
      </w:r>
      <w:r w:rsidRPr="00367E0D">
        <w:rPr>
          <w:snapToGrid w:val="0"/>
        </w:rPr>
        <w:tab/>
      </w:r>
      <w:r w:rsidRPr="00367E0D">
        <w:rPr>
          <w:snapToGrid w:val="0"/>
        </w:rPr>
        <w:tab/>
        <w:t>OCTET STRING (CONTAINING UEContextResumeRequestTransfer),</w:t>
      </w:r>
    </w:p>
    <w:p w14:paraId="2949598D" w14:textId="77777777" w:rsidR="00A94488" w:rsidRPr="002914AC" w:rsidRDefault="00A94488" w:rsidP="00367E0D">
      <w:pPr>
        <w:pStyle w:val="PL"/>
        <w:spacing w:line="0" w:lineRule="atLeast"/>
        <w:rPr>
          <w:snapToGrid w:val="0"/>
          <w:lang w:val="fr-FR"/>
        </w:rPr>
      </w:pPr>
      <w:r w:rsidRPr="00367E0D">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{PDUSessionResourceResumeItemRESReq-ExtIEs} }</w:t>
      </w:r>
      <w:r w:rsidRPr="002914AC">
        <w:rPr>
          <w:snapToGrid w:val="0"/>
          <w:lang w:val="fr-FR"/>
        </w:rPr>
        <w:tab/>
        <w:t>OPTIONAL,</w:t>
      </w:r>
    </w:p>
    <w:p w14:paraId="7DFD3FB9" w14:textId="77777777" w:rsidR="00A94488" w:rsidRPr="002914AC" w:rsidRDefault="00A94488" w:rsidP="00367E0D">
      <w:pPr>
        <w:pStyle w:val="PL"/>
        <w:spacing w:line="0" w:lineRule="atLeast"/>
        <w:rPr>
          <w:snapToGrid w:val="0"/>
          <w:lang w:val="fr-FR"/>
        </w:rPr>
      </w:pPr>
      <w:r w:rsidRPr="002914AC">
        <w:rPr>
          <w:snapToGrid w:val="0"/>
          <w:lang w:val="fr-FR"/>
        </w:rPr>
        <w:tab/>
        <w:t>...</w:t>
      </w:r>
    </w:p>
    <w:p w14:paraId="7782A3AD" w14:textId="77777777" w:rsidR="00A94488" w:rsidRPr="002914AC" w:rsidRDefault="00A94488" w:rsidP="00367E0D">
      <w:pPr>
        <w:pStyle w:val="PL"/>
        <w:spacing w:line="0" w:lineRule="atLeast"/>
        <w:rPr>
          <w:snapToGrid w:val="0"/>
          <w:lang w:val="fr-FR"/>
        </w:rPr>
      </w:pPr>
      <w:r w:rsidRPr="002914AC">
        <w:rPr>
          <w:snapToGrid w:val="0"/>
          <w:lang w:val="fr-FR"/>
        </w:rPr>
        <w:t>}</w:t>
      </w:r>
    </w:p>
    <w:p w14:paraId="69CE0D45" w14:textId="77777777" w:rsidR="00A94488" w:rsidRPr="002914AC" w:rsidRDefault="00A94488" w:rsidP="00367E0D">
      <w:pPr>
        <w:pStyle w:val="PL"/>
        <w:spacing w:line="0" w:lineRule="atLeast"/>
        <w:rPr>
          <w:snapToGrid w:val="0"/>
          <w:lang w:val="fr-FR"/>
        </w:rPr>
      </w:pPr>
    </w:p>
    <w:p w14:paraId="20DFFFC9" w14:textId="77777777" w:rsidR="00A94488" w:rsidRPr="002914AC" w:rsidRDefault="00A94488" w:rsidP="00367E0D">
      <w:pPr>
        <w:pStyle w:val="PL"/>
        <w:spacing w:line="0" w:lineRule="atLeast"/>
        <w:rPr>
          <w:snapToGrid w:val="0"/>
          <w:lang w:val="fr-FR"/>
        </w:rPr>
      </w:pPr>
      <w:r w:rsidRPr="002914AC">
        <w:rPr>
          <w:snapToGrid w:val="0"/>
          <w:lang w:val="fr-FR"/>
        </w:rPr>
        <w:t>PDUSessionResourceResumeItemRESReq-ExtIEs NGAP-PROTOCOL-EXTENSION ::= {</w:t>
      </w:r>
    </w:p>
    <w:p w14:paraId="4C649531" w14:textId="77777777" w:rsidR="00A94488" w:rsidRPr="002914AC" w:rsidRDefault="00A94488" w:rsidP="00367E0D">
      <w:pPr>
        <w:pStyle w:val="PL"/>
        <w:spacing w:line="0" w:lineRule="atLeast"/>
        <w:rPr>
          <w:snapToGrid w:val="0"/>
          <w:lang w:val="fr-FR"/>
        </w:rPr>
      </w:pPr>
      <w:r w:rsidRPr="002914AC">
        <w:rPr>
          <w:snapToGrid w:val="0"/>
          <w:lang w:val="fr-FR"/>
        </w:rPr>
        <w:tab/>
        <w:t>...</w:t>
      </w:r>
    </w:p>
    <w:p w14:paraId="49BC441A" w14:textId="77777777" w:rsidR="00A94488" w:rsidRPr="002914AC" w:rsidRDefault="00A94488" w:rsidP="00367E0D">
      <w:pPr>
        <w:pStyle w:val="PL"/>
        <w:spacing w:line="0" w:lineRule="atLeast"/>
        <w:rPr>
          <w:snapToGrid w:val="0"/>
          <w:lang w:val="fr-FR"/>
        </w:rPr>
      </w:pPr>
      <w:r w:rsidRPr="002914AC">
        <w:rPr>
          <w:snapToGrid w:val="0"/>
          <w:lang w:val="fr-FR"/>
        </w:rPr>
        <w:t>}</w:t>
      </w:r>
    </w:p>
    <w:p w14:paraId="568D8857" w14:textId="77777777" w:rsidR="00A94488" w:rsidRPr="002914AC" w:rsidRDefault="00A94488" w:rsidP="00367E0D">
      <w:pPr>
        <w:pStyle w:val="PL"/>
        <w:spacing w:line="0" w:lineRule="atLeast"/>
        <w:rPr>
          <w:snapToGrid w:val="0"/>
          <w:lang w:val="fr-FR"/>
        </w:rPr>
      </w:pPr>
    </w:p>
    <w:p w14:paraId="0EB444DB" w14:textId="77777777" w:rsidR="00A94488" w:rsidRPr="002914AC" w:rsidRDefault="00A94488" w:rsidP="00367E0D">
      <w:pPr>
        <w:pStyle w:val="PL"/>
        <w:spacing w:line="0" w:lineRule="atLeast"/>
        <w:rPr>
          <w:snapToGrid w:val="0"/>
          <w:lang w:val="fr-FR"/>
        </w:rPr>
      </w:pPr>
      <w:r w:rsidRPr="002914AC">
        <w:rPr>
          <w:snapToGrid w:val="0"/>
          <w:lang w:val="fr-FR"/>
        </w:rPr>
        <w:t>PDUSessionResourceResumeListRESRes ::= SEQUENCE (SIZE(1..maxnoofPDUSessions)) OF PDUSessionResourceResumeItemRESRes</w:t>
      </w:r>
    </w:p>
    <w:p w14:paraId="34C23178" w14:textId="77777777" w:rsidR="00A94488" w:rsidRPr="002914AC" w:rsidRDefault="00A94488" w:rsidP="00367E0D">
      <w:pPr>
        <w:pStyle w:val="PL"/>
        <w:spacing w:line="0" w:lineRule="atLeast"/>
        <w:rPr>
          <w:snapToGrid w:val="0"/>
          <w:lang w:val="fr-FR"/>
        </w:rPr>
      </w:pPr>
    </w:p>
    <w:p w14:paraId="18F08D02" w14:textId="77777777" w:rsidR="00A94488" w:rsidRPr="002914AC" w:rsidRDefault="00A94488" w:rsidP="00367E0D">
      <w:pPr>
        <w:pStyle w:val="PL"/>
        <w:spacing w:line="0" w:lineRule="atLeast"/>
        <w:rPr>
          <w:snapToGrid w:val="0"/>
          <w:lang w:val="fr-FR"/>
        </w:rPr>
      </w:pPr>
      <w:r w:rsidRPr="002914AC">
        <w:rPr>
          <w:snapToGrid w:val="0"/>
          <w:lang w:val="fr-FR"/>
        </w:rPr>
        <w:t>PDUSessionResourceResumeItemRESRes ::= SEQUENCE {</w:t>
      </w:r>
    </w:p>
    <w:p w14:paraId="5F5E32FB" w14:textId="77777777" w:rsidR="00A94488" w:rsidRPr="00367E0D" w:rsidRDefault="00A94488" w:rsidP="00367E0D">
      <w:pPr>
        <w:pStyle w:val="PL"/>
        <w:spacing w:line="0" w:lineRule="atLeast"/>
        <w:rPr>
          <w:snapToGrid w:val="0"/>
        </w:rPr>
      </w:pPr>
      <w:r w:rsidRPr="002914AC">
        <w:rPr>
          <w:snapToGrid w:val="0"/>
          <w:lang w:val="fr-FR"/>
        </w:rPr>
        <w:tab/>
      </w:r>
      <w:r w:rsidRPr="00367E0D">
        <w:rPr>
          <w:snapToGrid w:val="0"/>
        </w:rPr>
        <w:t>pDUSessionID</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t>PDUSessionID,</w:t>
      </w:r>
    </w:p>
    <w:p w14:paraId="3BD6BC4C" w14:textId="77777777" w:rsidR="00A94488" w:rsidRPr="00367E0D" w:rsidRDefault="00A94488" w:rsidP="00367E0D">
      <w:pPr>
        <w:pStyle w:val="PL"/>
        <w:spacing w:line="0" w:lineRule="atLeast"/>
        <w:rPr>
          <w:snapToGrid w:val="0"/>
        </w:rPr>
      </w:pPr>
      <w:r w:rsidRPr="00367E0D">
        <w:rPr>
          <w:snapToGrid w:val="0"/>
        </w:rPr>
        <w:tab/>
        <w:t>uEContextResumeResponseTransfer</w:t>
      </w:r>
      <w:r w:rsidRPr="00367E0D">
        <w:rPr>
          <w:snapToGrid w:val="0"/>
        </w:rPr>
        <w:tab/>
      </w:r>
      <w:r w:rsidRPr="00367E0D">
        <w:rPr>
          <w:snapToGrid w:val="0"/>
        </w:rPr>
        <w:tab/>
        <w:t>OCTET STRING (CONTAINING UEContextResumeResponseTransfer),</w:t>
      </w:r>
    </w:p>
    <w:p w14:paraId="380285C7" w14:textId="77777777" w:rsidR="00A94488" w:rsidRPr="002914AC" w:rsidRDefault="00A94488" w:rsidP="00367E0D">
      <w:pPr>
        <w:pStyle w:val="PL"/>
        <w:spacing w:line="0" w:lineRule="atLeast"/>
        <w:rPr>
          <w:snapToGrid w:val="0"/>
          <w:lang w:val="fr-FR"/>
        </w:rPr>
      </w:pPr>
      <w:r w:rsidRPr="00367E0D">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{PDUSessionResourceResumeItemRESRes-ExtIEs} }</w:t>
      </w:r>
      <w:r w:rsidRPr="002914AC">
        <w:rPr>
          <w:snapToGrid w:val="0"/>
          <w:lang w:val="fr-FR"/>
        </w:rPr>
        <w:tab/>
        <w:t>OPTIONAL,</w:t>
      </w:r>
    </w:p>
    <w:p w14:paraId="53D2F8C9" w14:textId="77777777" w:rsidR="00A94488" w:rsidRPr="002914AC" w:rsidRDefault="00A94488" w:rsidP="00367E0D">
      <w:pPr>
        <w:pStyle w:val="PL"/>
        <w:spacing w:line="0" w:lineRule="atLeast"/>
        <w:rPr>
          <w:snapToGrid w:val="0"/>
          <w:lang w:val="fr-FR"/>
        </w:rPr>
      </w:pPr>
      <w:r w:rsidRPr="002914AC">
        <w:rPr>
          <w:snapToGrid w:val="0"/>
          <w:lang w:val="fr-FR"/>
        </w:rPr>
        <w:tab/>
        <w:t>...</w:t>
      </w:r>
    </w:p>
    <w:p w14:paraId="5F9F1A86" w14:textId="77777777" w:rsidR="00A94488" w:rsidRPr="002914AC" w:rsidRDefault="00A94488" w:rsidP="00367E0D">
      <w:pPr>
        <w:pStyle w:val="PL"/>
        <w:spacing w:line="0" w:lineRule="atLeast"/>
        <w:rPr>
          <w:snapToGrid w:val="0"/>
          <w:lang w:val="fr-FR"/>
        </w:rPr>
      </w:pPr>
      <w:r w:rsidRPr="002914AC">
        <w:rPr>
          <w:snapToGrid w:val="0"/>
          <w:lang w:val="fr-FR"/>
        </w:rPr>
        <w:t>}</w:t>
      </w:r>
    </w:p>
    <w:p w14:paraId="75C968E8" w14:textId="77777777" w:rsidR="00A94488" w:rsidRPr="002914AC" w:rsidRDefault="00A94488" w:rsidP="00367E0D">
      <w:pPr>
        <w:pStyle w:val="PL"/>
        <w:spacing w:line="0" w:lineRule="atLeast"/>
        <w:rPr>
          <w:snapToGrid w:val="0"/>
          <w:lang w:val="fr-FR"/>
        </w:rPr>
      </w:pPr>
    </w:p>
    <w:p w14:paraId="4ACA9181" w14:textId="77777777" w:rsidR="00A94488" w:rsidRPr="002914AC" w:rsidRDefault="00A94488" w:rsidP="00367E0D">
      <w:pPr>
        <w:pStyle w:val="PL"/>
        <w:spacing w:line="0" w:lineRule="atLeast"/>
        <w:rPr>
          <w:snapToGrid w:val="0"/>
          <w:lang w:val="fr-FR"/>
        </w:rPr>
      </w:pPr>
      <w:r w:rsidRPr="002914AC">
        <w:rPr>
          <w:snapToGrid w:val="0"/>
          <w:lang w:val="fr-FR"/>
        </w:rPr>
        <w:t>PDUSessionResourceResumeItemRESRes-ExtIEs NGAP-PROTOCOL-EXTENSION ::= {</w:t>
      </w:r>
    </w:p>
    <w:p w14:paraId="583CDA34" w14:textId="77777777" w:rsidR="00A94488" w:rsidRPr="002914AC" w:rsidRDefault="00A94488" w:rsidP="00367E0D">
      <w:pPr>
        <w:pStyle w:val="PL"/>
        <w:spacing w:line="0" w:lineRule="atLeast"/>
        <w:rPr>
          <w:snapToGrid w:val="0"/>
          <w:lang w:val="fr-FR"/>
        </w:rPr>
      </w:pPr>
      <w:r w:rsidRPr="002914AC">
        <w:rPr>
          <w:snapToGrid w:val="0"/>
          <w:lang w:val="fr-FR"/>
        </w:rPr>
        <w:tab/>
        <w:t>...</w:t>
      </w:r>
    </w:p>
    <w:p w14:paraId="318BDCA6" w14:textId="77777777" w:rsidR="00A94488" w:rsidRPr="002914AC" w:rsidRDefault="00A94488" w:rsidP="00367E0D">
      <w:pPr>
        <w:pStyle w:val="PL"/>
        <w:spacing w:line="0" w:lineRule="atLeast"/>
        <w:rPr>
          <w:snapToGrid w:val="0"/>
          <w:lang w:val="fr-FR"/>
        </w:rPr>
      </w:pPr>
      <w:r w:rsidRPr="002914AC">
        <w:rPr>
          <w:snapToGrid w:val="0"/>
          <w:lang w:val="fr-FR"/>
        </w:rPr>
        <w:t>}</w:t>
      </w:r>
    </w:p>
    <w:p w14:paraId="5D9CAB63" w14:textId="77777777" w:rsidR="009B75C3" w:rsidRPr="002914AC" w:rsidRDefault="009B75C3" w:rsidP="009B75C3">
      <w:pPr>
        <w:pStyle w:val="PL"/>
        <w:spacing w:line="0" w:lineRule="atLeast"/>
        <w:rPr>
          <w:snapToGrid w:val="0"/>
          <w:lang w:val="fr-FR"/>
        </w:rPr>
      </w:pPr>
    </w:p>
    <w:p w14:paraId="5E67E20F" w14:textId="77777777" w:rsidR="009B75C3" w:rsidRPr="002914AC" w:rsidRDefault="009B75C3" w:rsidP="009B75C3">
      <w:pPr>
        <w:pStyle w:val="PL"/>
        <w:spacing w:line="0" w:lineRule="atLeast"/>
        <w:rPr>
          <w:snapToGrid w:val="0"/>
          <w:lang w:val="fr-FR"/>
        </w:rPr>
      </w:pPr>
      <w:r w:rsidRPr="002914AC">
        <w:rPr>
          <w:snapToGrid w:val="0"/>
          <w:lang w:val="fr-FR"/>
        </w:rPr>
        <w:t>PDUSessionResourceSecondaryRATUsageList ::= SEQUENCE (SIZE(1..maxnoofPDUSessions)) OF PDUSessionResourceSecondaryRATUsageItem</w:t>
      </w:r>
    </w:p>
    <w:p w14:paraId="52584545" w14:textId="77777777" w:rsidR="009B75C3" w:rsidRPr="002914AC" w:rsidRDefault="009B75C3" w:rsidP="009B75C3">
      <w:pPr>
        <w:pStyle w:val="PL"/>
        <w:spacing w:line="0" w:lineRule="atLeast"/>
        <w:rPr>
          <w:snapToGrid w:val="0"/>
          <w:lang w:val="fr-FR"/>
        </w:rPr>
      </w:pPr>
    </w:p>
    <w:p w14:paraId="1F665085" w14:textId="77777777" w:rsidR="009B75C3" w:rsidRPr="002914AC" w:rsidRDefault="009B75C3" w:rsidP="009B75C3">
      <w:pPr>
        <w:pStyle w:val="PL"/>
        <w:spacing w:line="0" w:lineRule="atLeast"/>
        <w:rPr>
          <w:snapToGrid w:val="0"/>
          <w:lang w:val="fr-FR"/>
        </w:rPr>
      </w:pPr>
      <w:r w:rsidRPr="002914AC">
        <w:rPr>
          <w:snapToGrid w:val="0"/>
          <w:lang w:val="fr-FR"/>
        </w:rPr>
        <w:t>PDUSessionResourceSecondaryRATUsageItem ::= SEQUENCE {</w:t>
      </w:r>
    </w:p>
    <w:p w14:paraId="332BB9BC" w14:textId="77777777" w:rsidR="009B75C3" w:rsidRPr="001D2E49" w:rsidRDefault="009B75C3" w:rsidP="009B75C3">
      <w:pPr>
        <w:pStyle w:val="PL"/>
        <w:spacing w:line="0" w:lineRule="atLeast"/>
        <w:rPr>
          <w:snapToGrid w:val="0"/>
        </w:rPr>
      </w:pPr>
      <w:r w:rsidRPr="002914AC">
        <w:rPr>
          <w:snapToGrid w:val="0"/>
          <w:lang w:val="fr-FR"/>
        </w:rPr>
        <w:lastRenderedPageBreak/>
        <w:tab/>
      </w:r>
      <w:r w:rsidRPr="001D2E49">
        <w:rPr>
          <w:snapToGrid w:val="0"/>
        </w:rPr>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2F813CB6" w14:textId="77777777" w:rsidR="009B75C3" w:rsidRPr="001D2E49" w:rsidRDefault="009B75C3" w:rsidP="009B75C3">
      <w:pPr>
        <w:pStyle w:val="PL"/>
        <w:spacing w:line="0" w:lineRule="atLeast"/>
        <w:rPr>
          <w:snapToGrid w:val="0"/>
        </w:rPr>
      </w:pPr>
      <w:r w:rsidRPr="001D2E49">
        <w:rPr>
          <w:snapToGrid w:val="0"/>
        </w:rPr>
        <w:tab/>
        <w:t>secondaryRATDataUsageReportTransfer</w:t>
      </w:r>
      <w:r w:rsidRPr="001D2E49">
        <w:rPr>
          <w:snapToGrid w:val="0"/>
        </w:rPr>
        <w:tab/>
      </w:r>
      <w:r w:rsidRPr="001D2E49">
        <w:rPr>
          <w:snapToGrid w:val="0"/>
        </w:rPr>
        <w:tab/>
        <w:t>OCTET STRING (CONTAINING SecondaryRATDataUsageReportTransfer),</w:t>
      </w:r>
    </w:p>
    <w:p w14:paraId="0C02DCAD"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{PDUSessionResourceSecondaryRATUsageItem-ExtIEs} }</w:t>
      </w:r>
      <w:r w:rsidRPr="002914AC">
        <w:rPr>
          <w:snapToGrid w:val="0"/>
          <w:lang w:val="fr-FR"/>
        </w:rPr>
        <w:tab/>
        <w:t>OPTIONAL,</w:t>
      </w:r>
    </w:p>
    <w:p w14:paraId="64D8820E"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61024F8A" w14:textId="77777777" w:rsidR="009B75C3" w:rsidRPr="002914AC" w:rsidRDefault="009B75C3" w:rsidP="009B75C3">
      <w:pPr>
        <w:pStyle w:val="PL"/>
        <w:spacing w:line="0" w:lineRule="atLeast"/>
        <w:rPr>
          <w:snapToGrid w:val="0"/>
          <w:lang w:val="fr-FR"/>
        </w:rPr>
      </w:pPr>
      <w:r w:rsidRPr="002914AC">
        <w:rPr>
          <w:snapToGrid w:val="0"/>
          <w:lang w:val="fr-FR"/>
        </w:rPr>
        <w:t>}</w:t>
      </w:r>
    </w:p>
    <w:p w14:paraId="30B25606" w14:textId="77777777" w:rsidR="009B75C3" w:rsidRPr="002914AC" w:rsidRDefault="009B75C3" w:rsidP="009B75C3">
      <w:pPr>
        <w:pStyle w:val="PL"/>
        <w:spacing w:line="0" w:lineRule="atLeast"/>
        <w:rPr>
          <w:snapToGrid w:val="0"/>
          <w:lang w:val="fr-FR"/>
        </w:rPr>
      </w:pPr>
    </w:p>
    <w:p w14:paraId="449AE571" w14:textId="77777777" w:rsidR="009B75C3" w:rsidRPr="002914AC" w:rsidRDefault="009B75C3" w:rsidP="009B75C3">
      <w:pPr>
        <w:pStyle w:val="PL"/>
        <w:spacing w:line="0" w:lineRule="atLeast"/>
        <w:rPr>
          <w:snapToGrid w:val="0"/>
          <w:lang w:val="fr-FR"/>
        </w:rPr>
      </w:pPr>
      <w:r w:rsidRPr="002914AC">
        <w:rPr>
          <w:snapToGrid w:val="0"/>
          <w:lang w:val="fr-FR"/>
        </w:rPr>
        <w:t>PDUSessionResourceSecondaryRATUsageItem-ExtIEs NGAP-PROTOCOL-EXTENSION ::= {</w:t>
      </w:r>
    </w:p>
    <w:p w14:paraId="056101E9"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759303A9" w14:textId="77777777" w:rsidR="009B75C3" w:rsidRPr="002914AC" w:rsidRDefault="009B75C3" w:rsidP="009B75C3">
      <w:pPr>
        <w:pStyle w:val="PL"/>
        <w:spacing w:line="0" w:lineRule="atLeast"/>
        <w:rPr>
          <w:snapToGrid w:val="0"/>
          <w:lang w:val="fr-FR"/>
        </w:rPr>
      </w:pPr>
      <w:r w:rsidRPr="002914AC">
        <w:rPr>
          <w:snapToGrid w:val="0"/>
          <w:lang w:val="fr-FR"/>
        </w:rPr>
        <w:t>}</w:t>
      </w:r>
    </w:p>
    <w:p w14:paraId="24005731" w14:textId="77777777" w:rsidR="009B75C3" w:rsidRPr="002914AC" w:rsidRDefault="009B75C3" w:rsidP="009B75C3">
      <w:pPr>
        <w:pStyle w:val="PL"/>
        <w:spacing w:line="0" w:lineRule="atLeast"/>
        <w:rPr>
          <w:snapToGrid w:val="0"/>
          <w:lang w:val="fr-FR"/>
        </w:rPr>
      </w:pPr>
    </w:p>
    <w:p w14:paraId="3C1DC2C0" w14:textId="77777777" w:rsidR="009B75C3" w:rsidRPr="002914AC" w:rsidRDefault="009B75C3" w:rsidP="009B75C3">
      <w:pPr>
        <w:pStyle w:val="PL"/>
        <w:spacing w:line="0" w:lineRule="atLeast"/>
        <w:rPr>
          <w:snapToGrid w:val="0"/>
          <w:lang w:val="fr-FR"/>
        </w:rPr>
      </w:pPr>
      <w:r w:rsidRPr="002914AC">
        <w:rPr>
          <w:snapToGrid w:val="0"/>
          <w:lang w:val="fr-FR"/>
        </w:rPr>
        <w:t>PDUSessionResourceSetupListCxtReq ::= SEQUENCE (SIZE(1..maxnoofPDUSessions)) OF PDUSessionResourceSetupItemCxtReq</w:t>
      </w:r>
    </w:p>
    <w:p w14:paraId="5CC51252" w14:textId="77777777" w:rsidR="009B75C3" w:rsidRPr="002914AC" w:rsidRDefault="009B75C3" w:rsidP="009B75C3">
      <w:pPr>
        <w:pStyle w:val="PL"/>
        <w:spacing w:line="0" w:lineRule="atLeast"/>
        <w:rPr>
          <w:snapToGrid w:val="0"/>
          <w:lang w:val="fr-FR"/>
        </w:rPr>
      </w:pPr>
    </w:p>
    <w:p w14:paraId="0F5CB413" w14:textId="77777777" w:rsidR="009B75C3" w:rsidRPr="001D2E49" w:rsidRDefault="009B75C3" w:rsidP="009B75C3">
      <w:pPr>
        <w:pStyle w:val="PL"/>
        <w:spacing w:line="0" w:lineRule="atLeast"/>
        <w:rPr>
          <w:snapToGrid w:val="0"/>
        </w:rPr>
      </w:pPr>
      <w:r w:rsidRPr="001D2E49">
        <w:rPr>
          <w:snapToGrid w:val="0"/>
        </w:rPr>
        <w:t>PDUSessionResourceSetupItemCxtReq ::= SEQUENCE {</w:t>
      </w:r>
    </w:p>
    <w:p w14:paraId="72750009"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0D8F4FE2" w14:textId="77777777" w:rsidR="009B75C3" w:rsidRPr="001D2E49" w:rsidRDefault="009B75C3" w:rsidP="009B75C3">
      <w:pPr>
        <w:pStyle w:val="PL"/>
        <w:spacing w:line="0" w:lineRule="atLeast"/>
        <w:rPr>
          <w:snapToGrid w:val="0"/>
        </w:rPr>
      </w:pPr>
      <w:r w:rsidRPr="001D2E49">
        <w:rPr>
          <w:snapToGrid w:val="0"/>
        </w:rPr>
        <w:tab/>
        <w:t>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DF85942" w14:textId="77777777" w:rsidR="009B75C3" w:rsidRPr="001D2E49" w:rsidRDefault="009B75C3" w:rsidP="009B75C3">
      <w:pPr>
        <w:pStyle w:val="PL"/>
        <w:spacing w:line="0" w:lineRule="atLeast"/>
        <w:rPr>
          <w:snapToGrid w:val="0"/>
        </w:rPr>
      </w:pPr>
      <w:r w:rsidRPr="001D2E49">
        <w:rPr>
          <w:snapToGrid w:val="0"/>
        </w:rPr>
        <w:tab/>
        <w:t>s-NSSAI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S-NSSAI,</w:t>
      </w:r>
    </w:p>
    <w:p w14:paraId="4B850FBE" w14:textId="77777777" w:rsidR="009B75C3" w:rsidRPr="001D2E49" w:rsidRDefault="009B75C3" w:rsidP="009B75C3">
      <w:pPr>
        <w:pStyle w:val="PL"/>
        <w:spacing w:line="0" w:lineRule="atLeast"/>
        <w:rPr>
          <w:snapToGrid w:val="0"/>
        </w:rPr>
      </w:pPr>
      <w:r w:rsidRPr="001D2E49">
        <w:rPr>
          <w:snapToGrid w:val="0"/>
        </w:rPr>
        <w:tab/>
        <w:t>pDUSessionResourceSetupRequestTransfer</w:t>
      </w:r>
      <w:r w:rsidRPr="001D2E49">
        <w:rPr>
          <w:snapToGrid w:val="0"/>
        </w:rPr>
        <w:tab/>
      </w:r>
      <w:r w:rsidRPr="001D2E49">
        <w:rPr>
          <w:snapToGrid w:val="0"/>
        </w:rPr>
        <w:tab/>
        <w:t>OCTET STRING (CONTAINING PDUSessionResourceSetupRequestTransfer),</w:t>
      </w:r>
    </w:p>
    <w:p w14:paraId="4AB9D2E6"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{PDUSessionResourceSetupItemCxtReq-ExtIEs} }</w:t>
      </w:r>
      <w:r w:rsidRPr="002914AC">
        <w:rPr>
          <w:snapToGrid w:val="0"/>
          <w:lang w:val="fr-FR"/>
        </w:rPr>
        <w:tab/>
        <w:t>OPTIONAL,</w:t>
      </w:r>
    </w:p>
    <w:p w14:paraId="55DCAA74"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0D84095F" w14:textId="77777777" w:rsidR="009B75C3" w:rsidRPr="001D2E49" w:rsidRDefault="009B75C3" w:rsidP="009B75C3">
      <w:pPr>
        <w:pStyle w:val="PL"/>
        <w:spacing w:line="0" w:lineRule="atLeast"/>
        <w:rPr>
          <w:snapToGrid w:val="0"/>
        </w:rPr>
      </w:pPr>
      <w:r w:rsidRPr="001D2E49">
        <w:rPr>
          <w:snapToGrid w:val="0"/>
        </w:rPr>
        <w:t>}</w:t>
      </w:r>
    </w:p>
    <w:p w14:paraId="1D684433" w14:textId="77777777" w:rsidR="009B75C3" w:rsidRPr="001D2E49" w:rsidRDefault="009B75C3" w:rsidP="009B75C3">
      <w:pPr>
        <w:pStyle w:val="PL"/>
        <w:spacing w:line="0" w:lineRule="atLeast"/>
        <w:rPr>
          <w:snapToGrid w:val="0"/>
        </w:rPr>
      </w:pPr>
    </w:p>
    <w:p w14:paraId="440D2554" w14:textId="77777777" w:rsidR="004243EA" w:rsidRDefault="009B75C3" w:rsidP="004243EA">
      <w:pPr>
        <w:pStyle w:val="PL"/>
        <w:spacing w:line="0" w:lineRule="atLeast"/>
        <w:rPr>
          <w:snapToGrid w:val="0"/>
        </w:rPr>
      </w:pPr>
      <w:r w:rsidRPr="001D2E49">
        <w:rPr>
          <w:snapToGrid w:val="0"/>
        </w:rPr>
        <w:t>PDUSessionResourceSetupItemCxtReq-ExtIEs NGAP-PROTOCOL-EXTENSION ::= {</w:t>
      </w:r>
    </w:p>
    <w:p w14:paraId="475DE853" w14:textId="77777777" w:rsidR="009B75C3" w:rsidRPr="001D2E49" w:rsidRDefault="004243EA" w:rsidP="009B75C3">
      <w:pPr>
        <w:pStyle w:val="PL"/>
        <w:spacing w:line="0" w:lineRule="atLeast"/>
        <w:rPr>
          <w:snapToGrid w:val="0"/>
        </w:rPr>
      </w:pPr>
      <w:r>
        <w:rPr>
          <w:snapToGrid w:val="0"/>
        </w:rPr>
        <w:tab/>
      </w:r>
      <w:r w:rsidRPr="001D2E49">
        <w:rPr>
          <w:snapToGrid w:val="0"/>
        </w:rPr>
        <w:t>{ ID id-</w:t>
      </w:r>
      <w:r>
        <w:rPr>
          <w:snapToGrid w:val="0"/>
        </w:rPr>
        <w:t>PduSessionExpectedUEActivityBehaviour</w:t>
      </w:r>
      <w:r w:rsidRPr="001D2E49">
        <w:rPr>
          <w:snapToGrid w:val="0"/>
        </w:rPr>
        <w:tab/>
      </w:r>
      <w:r w:rsidRPr="001D2E49">
        <w:rPr>
          <w:snapToGrid w:val="0"/>
        </w:rPr>
        <w:tab/>
      </w:r>
      <w:r w:rsidRPr="001D2E49">
        <w:rPr>
          <w:snapToGrid w:val="0"/>
        </w:rPr>
        <w:tab/>
        <w:t>CRITICALITY ignore</w:t>
      </w:r>
      <w:r w:rsidRPr="001D2E49">
        <w:rPr>
          <w:snapToGrid w:val="0"/>
        </w:rPr>
        <w:tab/>
      </w:r>
      <w:r w:rsidR="005A6788">
        <w:rPr>
          <w:snapToGrid w:val="0"/>
        </w:rPr>
        <w:t>EXTENSION</w:t>
      </w:r>
      <w:r w:rsidRPr="001D2E49">
        <w:rPr>
          <w:snapToGrid w:val="0"/>
        </w:rPr>
        <w:t xml:space="preserve"> </w:t>
      </w:r>
      <w:r>
        <w:rPr>
          <w:snapToGrid w:val="0"/>
        </w:rPr>
        <w:t>ExpectedUEActivityBehaviour</w:t>
      </w:r>
      <w:r w:rsidRPr="001D2E49">
        <w:rPr>
          <w:snapToGrid w:val="0"/>
        </w:rPr>
        <w:tab/>
        <w:t>PRESENCE optional</w:t>
      </w:r>
      <w:r w:rsidRPr="001D2E49">
        <w:rPr>
          <w:snapToGrid w:val="0"/>
        </w:rPr>
        <w:tab/>
        <w:t>}</w:t>
      </w:r>
      <w:r>
        <w:rPr>
          <w:snapToGrid w:val="0"/>
        </w:rPr>
        <w:t>,</w:t>
      </w:r>
    </w:p>
    <w:p w14:paraId="78A685B3" w14:textId="77777777" w:rsidR="009B75C3" w:rsidRPr="001D2E49" w:rsidRDefault="009B75C3" w:rsidP="009B75C3">
      <w:pPr>
        <w:pStyle w:val="PL"/>
        <w:spacing w:line="0" w:lineRule="atLeast"/>
        <w:rPr>
          <w:snapToGrid w:val="0"/>
        </w:rPr>
      </w:pPr>
      <w:r w:rsidRPr="001D2E49">
        <w:rPr>
          <w:snapToGrid w:val="0"/>
        </w:rPr>
        <w:tab/>
        <w:t>...</w:t>
      </w:r>
    </w:p>
    <w:p w14:paraId="27642428" w14:textId="77777777" w:rsidR="009B75C3" w:rsidRPr="001D2E49" w:rsidRDefault="009B75C3" w:rsidP="009B75C3">
      <w:pPr>
        <w:pStyle w:val="PL"/>
        <w:spacing w:line="0" w:lineRule="atLeast"/>
        <w:rPr>
          <w:snapToGrid w:val="0"/>
        </w:rPr>
      </w:pPr>
      <w:r w:rsidRPr="001D2E49">
        <w:rPr>
          <w:snapToGrid w:val="0"/>
        </w:rPr>
        <w:t>}</w:t>
      </w:r>
    </w:p>
    <w:p w14:paraId="47CBDD62" w14:textId="77777777" w:rsidR="009B75C3" w:rsidRPr="001D2E49" w:rsidRDefault="009B75C3" w:rsidP="009B75C3">
      <w:pPr>
        <w:pStyle w:val="PL"/>
        <w:spacing w:line="0" w:lineRule="atLeast"/>
        <w:rPr>
          <w:snapToGrid w:val="0"/>
        </w:rPr>
      </w:pPr>
    </w:p>
    <w:p w14:paraId="72F8E40C" w14:textId="77777777" w:rsidR="009B75C3" w:rsidRPr="001D2E49" w:rsidRDefault="009B75C3" w:rsidP="009B75C3">
      <w:pPr>
        <w:pStyle w:val="PL"/>
        <w:spacing w:line="0" w:lineRule="atLeast"/>
        <w:rPr>
          <w:snapToGrid w:val="0"/>
        </w:rPr>
      </w:pPr>
      <w:r w:rsidRPr="001D2E49">
        <w:rPr>
          <w:snapToGrid w:val="0"/>
        </w:rPr>
        <w:t>PDUSessionResourceSetupListCxtRes ::= SEQUENCE (SIZE(1..maxnoofPDUSessions)) OF PDUSessionResourceSetupItemCxtRes</w:t>
      </w:r>
    </w:p>
    <w:p w14:paraId="51518C55" w14:textId="77777777" w:rsidR="009B75C3" w:rsidRPr="001D2E49" w:rsidRDefault="009B75C3" w:rsidP="009B75C3">
      <w:pPr>
        <w:pStyle w:val="PL"/>
        <w:spacing w:line="0" w:lineRule="atLeast"/>
        <w:rPr>
          <w:snapToGrid w:val="0"/>
        </w:rPr>
      </w:pPr>
    </w:p>
    <w:p w14:paraId="408168FA" w14:textId="77777777" w:rsidR="009B75C3" w:rsidRPr="001D2E49" w:rsidRDefault="009B75C3" w:rsidP="009B75C3">
      <w:pPr>
        <w:pStyle w:val="PL"/>
        <w:spacing w:line="0" w:lineRule="atLeast"/>
        <w:rPr>
          <w:snapToGrid w:val="0"/>
        </w:rPr>
      </w:pPr>
      <w:r w:rsidRPr="001D2E49">
        <w:rPr>
          <w:snapToGrid w:val="0"/>
        </w:rPr>
        <w:t>PDUSessionResourceSetupItemCxtRes ::= SEQUENCE {</w:t>
      </w:r>
    </w:p>
    <w:p w14:paraId="3FA51F54"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3CAFB18F" w14:textId="77777777" w:rsidR="009B75C3" w:rsidRPr="001D2E49" w:rsidRDefault="009B75C3" w:rsidP="009B75C3">
      <w:pPr>
        <w:pStyle w:val="PL"/>
        <w:spacing w:line="0" w:lineRule="atLeast"/>
        <w:rPr>
          <w:snapToGrid w:val="0"/>
        </w:rPr>
      </w:pPr>
      <w:r w:rsidRPr="001D2E49">
        <w:rPr>
          <w:snapToGrid w:val="0"/>
        </w:rPr>
        <w:tab/>
        <w:t>pDUSessionResourceSetupResponseTransfer</w:t>
      </w:r>
      <w:r w:rsidRPr="001D2E49">
        <w:rPr>
          <w:snapToGrid w:val="0"/>
        </w:rPr>
        <w:tab/>
      </w:r>
      <w:r w:rsidRPr="001D2E49">
        <w:rPr>
          <w:snapToGrid w:val="0"/>
        </w:rPr>
        <w:tab/>
        <w:t>OCTET STRING (CONTAINING PDUSessionResourceSetupResponseTransfer),</w:t>
      </w:r>
    </w:p>
    <w:p w14:paraId="3B3B7ED6"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{PDUSessionResourceSetupItemCxtRes-ExtIEs} }</w:t>
      </w:r>
      <w:r w:rsidRPr="002914AC">
        <w:rPr>
          <w:snapToGrid w:val="0"/>
          <w:lang w:val="fr-FR"/>
        </w:rPr>
        <w:tab/>
        <w:t>OPTIONAL,</w:t>
      </w:r>
    </w:p>
    <w:p w14:paraId="747DA0F2"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12944F84" w14:textId="77777777" w:rsidR="009B75C3" w:rsidRPr="002914AC" w:rsidRDefault="009B75C3" w:rsidP="009B75C3">
      <w:pPr>
        <w:pStyle w:val="PL"/>
        <w:spacing w:line="0" w:lineRule="atLeast"/>
        <w:rPr>
          <w:snapToGrid w:val="0"/>
          <w:lang w:val="fr-FR"/>
        </w:rPr>
      </w:pPr>
      <w:r w:rsidRPr="002914AC">
        <w:rPr>
          <w:snapToGrid w:val="0"/>
          <w:lang w:val="fr-FR"/>
        </w:rPr>
        <w:t>}</w:t>
      </w:r>
    </w:p>
    <w:p w14:paraId="5EBB2822" w14:textId="77777777" w:rsidR="009B75C3" w:rsidRPr="002914AC" w:rsidRDefault="009B75C3" w:rsidP="009B75C3">
      <w:pPr>
        <w:pStyle w:val="PL"/>
        <w:spacing w:line="0" w:lineRule="atLeast"/>
        <w:rPr>
          <w:snapToGrid w:val="0"/>
          <w:lang w:val="fr-FR"/>
        </w:rPr>
      </w:pPr>
    </w:p>
    <w:p w14:paraId="4CFF8E7F" w14:textId="77777777" w:rsidR="009B75C3" w:rsidRPr="002914AC" w:rsidRDefault="009B75C3" w:rsidP="009B75C3">
      <w:pPr>
        <w:pStyle w:val="PL"/>
        <w:spacing w:line="0" w:lineRule="atLeast"/>
        <w:rPr>
          <w:snapToGrid w:val="0"/>
          <w:lang w:val="fr-FR"/>
        </w:rPr>
      </w:pPr>
      <w:r w:rsidRPr="002914AC">
        <w:rPr>
          <w:snapToGrid w:val="0"/>
          <w:lang w:val="fr-FR"/>
        </w:rPr>
        <w:t>PDUSessionResourceSetupItemCxtRes-ExtIEs NGAP-PROTOCOL-EXTENSION ::= {</w:t>
      </w:r>
    </w:p>
    <w:p w14:paraId="030A786E"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43BAC2B7" w14:textId="77777777" w:rsidR="009B75C3" w:rsidRPr="002914AC" w:rsidRDefault="009B75C3" w:rsidP="009B75C3">
      <w:pPr>
        <w:pStyle w:val="PL"/>
        <w:spacing w:line="0" w:lineRule="atLeast"/>
        <w:rPr>
          <w:snapToGrid w:val="0"/>
          <w:lang w:val="fr-FR"/>
        </w:rPr>
      </w:pPr>
      <w:r w:rsidRPr="002914AC">
        <w:rPr>
          <w:snapToGrid w:val="0"/>
          <w:lang w:val="fr-FR"/>
        </w:rPr>
        <w:t>}</w:t>
      </w:r>
    </w:p>
    <w:p w14:paraId="6ECCCD82" w14:textId="77777777" w:rsidR="009B75C3" w:rsidRPr="002914AC" w:rsidRDefault="009B75C3" w:rsidP="009B75C3">
      <w:pPr>
        <w:pStyle w:val="PL"/>
        <w:rPr>
          <w:snapToGrid w:val="0"/>
          <w:lang w:val="fr-FR"/>
        </w:rPr>
      </w:pPr>
    </w:p>
    <w:p w14:paraId="41F4DBB4" w14:textId="77777777" w:rsidR="009B75C3" w:rsidRPr="002914AC" w:rsidRDefault="009B75C3" w:rsidP="009B75C3">
      <w:pPr>
        <w:pStyle w:val="PL"/>
        <w:spacing w:line="0" w:lineRule="atLeast"/>
        <w:rPr>
          <w:snapToGrid w:val="0"/>
          <w:lang w:val="fr-FR"/>
        </w:rPr>
      </w:pPr>
      <w:r w:rsidRPr="002914AC">
        <w:rPr>
          <w:snapToGrid w:val="0"/>
          <w:lang w:val="fr-FR"/>
        </w:rPr>
        <w:t>PDUSessionResourceSetupListHOReq ::= SEQUENCE (SIZE(1..maxnoofPDUSessions)) OF PDUSessionResourceSetupItemHOReq</w:t>
      </w:r>
    </w:p>
    <w:p w14:paraId="699D5C62" w14:textId="77777777" w:rsidR="009B75C3" w:rsidRPr="002914AC" w:rsidRDefault="009B75C3" w:rsidP="009B75C3">
      <w:pPr>
        <w:pStyle w:val="PL"/>
        <w:spacing w:line="0" w:lineRule="atLeast"/>
        <w:rPr>
          <w:snapToGrid w:val="0"/>
          <w:lang w:val="fr-FR"/>
        </w:rPr>
      </w:pPr>
    </w:p>
    <w:p w14:paraId="54EE0D31" w14:textId="77777777" w:rsidR="009B75C3" w:rsidRPr="001D2E49" w:rsidRDefault="009B75C3" w:rsidP="009B75C3">
      <w:pPr>
        <w:pStyle w:val="PL"/>
        <w:spacing w:line="0" w:lineRule="atLeast"/>
        <w:rPr>
          <w:snapToGrid w:val="0"/>
        </w:rPr>
      </w:pPr>
      <w:r w:rsidRPr="001D2E49">
        <w:rPr>
          <w:snapToGrid w:val="0"/>
        </w:rPr>
        <w:t>PDUSessionResourceSetupItemHOReq ::= SEQUENCE {</w:t>
      </w:r>
    </w:p>
    <w:p w14:paraId="4B7CF8BA"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t>PDUSessionID,</w:t>
      </w:r>
    </w:p>
    <w:p w14:paraId="145ECEF1" w14:textId="77777777" w:rsidR="009B75C3" w:rsidRPr="001D2E49" w:rsidRDefault="009B75C3" w:rsidP="009B75C3">
      <w:pPr>
        <w:pStyle w:val="PL"/>
        <w:spacing w:line="0" w:lineRule="atLeast"/>
        <w:rPr>
          <w:snapToGrid w:val="0"/>
        </w:rPr>
      </w:pPr>
      <w:r w:rsidRPr="001D2E49">
        <w:rPr>
          <w:snapToGrid w:val="0"/>
        </w:rPr>
        <w:tab/>
        <w:t>s-NSSAI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S-NSSAI,</w:t>
      </w:r>
    </w:p>
    <w:p w14:paraId="14359F16" w14:textId="77777777" w:rsidR="009B75C3" w:rsidRPr="001D2E49" w:rsidRDefault="009B75C3" w:rsidP="009B75C3">
      <w:pPr>
        <w:pStyle w:val="PL"/>
        <w:spacing w:line="0" w:lineRule="atLeast"/>
        <w:rPr>
          <w:snapToGrid w:val="0"/>
        </w:rPr>
      </w:pPr>
      <w:r w:rsidRPr="001D2E49">
        <w:rPr>
          <w:snapToGrid w:val="0"/>
        </w:rPr>
        <w:tab/>
        <w:t>handoverRequestTransfer</w:t>
      </w:r>
      <w:r w:rsidRPr="001D2E49">
        <w:rPr>
          <w:snapToGrid w:val="0"/>
        </w:rPr>
        <w:tab/>
      </w:r>
      <w:r w:rsidRPr="001D2E49">
        <w:rPr>
          <w:snapToGrid w:val="0"/>
        </w:rPr>
        <w:tab/>
        <w:t>OCTET STRING (CONTAINING PDUSessionResourceSetupRequestTransfer),</w:t>
      </w:r>
    </w:p>
    <w:p w14:paraId="6824D6EC"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{PDUSessionResourceSetupItemHOReq-ExtIEs} }</w:t>
      </w:r>
      <w:r w:rsidRPr="002914AC">
        <w:rPr>
          <w:snapToGrid w:val="0"/>
          <w:lang w:val="fr-FR"/>
        </w:rPr>
        <w:tab/>
        <w:t>OPTIONAL,</w:t>
      </w:r>
    </w:p>
    <w:p w14:paraId="685603F5"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46E2C13E" w14:textId="77777777" w:rsidR="009B75C3" w:rsidRPr="001D2E49" w:rsidRDefault="009B75C3" w:rsidP="009B75C3">
      <w:pPr>
        <w:pStyle w:val="PL"/>
        <w:spacing w:line="0" w:lineRule="atLeast"/>
        <w:rPr>
          <w:snapToGrid w:val="0"/>
        </w:rPr>
      </w:pPr>
      <w:r w:rsidRPr="001D2E49">
        <w:rPr>
          <w:snapToGrid w:val="0"/>
        </w:rPr>
        <w:t>}</w:t>
      </w:r>
    </w:p>
    <w:p w14:paraId="041C4F4E" w14:textId="77777777" w:rsidR="009B75C3" w:rsidRPr="001D2E49" w:rsidRDefault="009B75C3" w:rsidP="009B75C3">
      <w:pPr>
        <w:pStyle w:val="PL"/>
        <w:spacing w:line="0" w:lineRule="atLeast"/>
        <w:rPr>
          <w:snapToGrid w:val="0"/>
        </w:rPr>
      </w:pPr>
    </w:p>
    <w:p w14:paraId="4D1B0667" w14:textId="77777777" w:rsidR="004243EA" w:rsidRDefault="009B75C3" w:rsidP="004243EA">
      <w:pPr>
        <w:pStyle w:val="PL"/>
        <w:spacing w:line="0" w:lineRule="atLeast"/>
        <w:rPr>
          <w:snapToGrid w:val="0"/>
        </w:rPr>
      </w:pPr>
      <w:r w:rsidRPr="001D2E49">
        <w:rPr>
          <w:snapToGrid w:val="0"/>
        </w:rPr>
        <w:t>PDUSessionResourceSetupItemHOReq-ExtIEs NGAP-PROTOCOL-EXTENSION ::= {</w:t>
      </w:r>
    </w:p>
    <w:p w14:paraId="20D1778F" w14:textId="77777777" w:rsidR="009B75C3" w:rsidRPr="001D2E49" w:rsidRDefault="004243EA" w:rsidP="004243EA">
      <w:pPr>
        <w:pStyle w:val="PL"/>
        <w:spacing w:line="0" w:lineRule="atLeast"/>
        <w:rPr>
          <w:snapToGrid w:val="0"/>
        </w:rPr>
      </w:pPr>
      <w:r>
        <w:rPr>
          <w:snapToGrid w:val="0"/>
        </w:rPr>
        <w:tab/>
      </w:r>
      <w:r w:rsidRPr="001D2E49">
        <w:rPr>
          <w:snapToGrid w:val="0"/>
        </w:rPr>
        <w:t xml:space="preserve">{ ID </w:t>
      </w:r>
      <w:bookmarkStart w:id="12323" w:name="_Hlk54097509"/>
      <w:r w:rsidRPr="001D2E49">
        <w:rPr>
          <w:snapToGrid w:val="0"/>
        </w:rPr>
        <w:t>id-</w:t>
      </w:r>
      <w:r>
        <w:rPr>
          <w:snapToGrid w:val="0"/>
        </w:rPr>
        <w:t>PduSessionExpectedUEActivityBehaviour</w:t>
      </w:r>
      <w:bookmarkEnd w:id="12323"/>
      <w:r w:rsidRPr="001D2E49">
        <w:rPr>
          <w:snapToGrid w:val="0"/>
        </w:rPr>
        <w:tab/>
      </w:r>
      <w:r w:rsidRPr="001D2E49">
        <w:rPr>
          <w:snapToGrid w:val="0"/>
        </w:rPr>
        <w:tab/>
      </w:r>
      <w:r w:rsidRPr="001D2E49">
        <w:rPr>
          <w:snapToGrid w:val="0"/>
        </w:rPr>
        <w:tab/>
        <w:t>CRITICALITY ignore</w:t>
      </w:r>
      <w:r w:rsidRPr="001D2E49">
        <w:rPr>
          <w:snapToGrid w:val="0"/>
        </w:rPr>
        <w:tab/>
      </w:r>
      <w:r w:rsidR="005A6788">
        <w:rPr>
          <w:snapToGrid w:val="0"/>
        </w:rPr>
        <w:t>EXTENSION</w:t>
      </w:r>
      <w:r w:rsidRPr="001D2E49">
        <w:rPr>
          <w:snapToGrid w:val="0"/>
        </w:rPr>
        <w:t xml:space="preserve"> </w:t>
      </w:r>
      <w:r>
        <w:rPr>
          <w:snapToGrid w:val="0"/>
        </w:rPr>
        <w:t>ExpectedUEActivityBehaviour</w:t>
      </w:r>
      <w:r w:rsidRPr="001D2E49">
        <w:rPr>
          <w:snapToGrid w:val="0"/>
        </w:rPr>
        <w:tab/>
        <w:t>PRESENCE optional</w:t>
      </w:r>
      <w:r w:rsidRPr="001D2E49">
        <w:rPr>
          <w:snapToGrid w:val="0"/>
        </w:rPr>
        <w:tab/>
        <w:t>}</w:t>
      </w:r>
      <w:r>
        <w:rPr>
          <w:snapToGrid w:val="0"/>
        </w:rPr>
        <w:t>,</w:t>
      </w:r>
    </w:p>
    <w:p w14:paraId="1EE47022" w14:textId="77777777" w:rsidR="009B75C3" w:rsidRPr="001D2E49" w:rsidRDefault="009B75C3" w:rsidP="009B75C3">
      <w:pPr>
        <w:pStyle w:val="PL"/>
        <w:spacing w:line="0" w:lineRule="atLeast"/>
        <w:rPr>
          <w:snapToGrid w:val="0"/>
        </w:rPr>
      </w:pPr>
      <w:r w:rsidRPr="001D2E49">
        <w:rPr>
          <w:snapToGrid w:val="0"/>
        </w:rPr>
        <w:lastRenderedPageBreak/>
        <w:tab/>
        <w:t>...</w:t>
      </w:r>
    </w:p>
    <w:p w14:paraId="3CAE9142" w14:textId="77777777" w:rsidR="009B75C3" w:rsidRPr="001D2E49" w:rsidRDefault="009B75C3" w:rsidP="009B75C3">
      <w:pPr>
        <w:pStyle w:val="PL"/>
        <w:spacing w:line="0" w:lineRule="atLeast"/>
        <w:rPr>
          <w:snapToGrid w:val="0"/>
        </w:rPr>
      </w:pPr>
      <w:r w:rsidRPr="001D2E49">
        <w:rPr>
          <w:snapToGrid w:val="0"/>
        </w:rPr>
        <w:t>}</w:t>
      </w:r>
    </w:p>
    <w:p w14:paraId="100760B4" w14:textId="77777777" w:rsidR="009B75C3" w:rsidRPr="001D2E49" w:rsidRDefault="009B75C3" w:rsidP="009B75C3">
      <w:pPr>
        <w:pStyle w:val="PL"/>
        <w:rPr>
          <w:snapToGrid w:val="0"/>
        </w:rPr>
      </w:pPr>
    </w:p>
    <w:p w14:paraId="0615970F" w14:textId="77777777" w:rsidR="009B75C3" w:rsidRPr="001D2E49" w:rsidRDefault="009B75C3" w:rsidP="009B75C3">
      <w:pPr>
        <w:pStyle w:val="PL"/>
        <w:spacing w:line="0" w:lineRule="atLeast"/>
        <w:rPr>
          <w:snapToGrid w:val="0"/>
        </w:rPr>
      </w:pPr>
      <w:r w:rsidRPr="001D2E49">
        <w:rPr>
          <w:snapToGrid w:val="0"/>
        </w:rPr>
        <w:t>PDUSessionResourceSetupListSUReq ::= SEQUENCE (SIZE(1..maxnoofPDUSessions)) OF PDUSessionResourceSetupItemSUReq</w:t>
      </w:r>
    </w:p>
    <w:p w14:paraId="0550E0BC" w14:textId="77777777" w:rsidR="009B75C3" w:rsidRPr="001D2E49" w:rsidRDefault="009B75C3" w:rsidP="009B75C3">
      <w:pPr>
        <w:pStyle w:val="PL"/>
        <w:spacing w:line="0" w:lineRule="atLeast"/>
        <w:rPr>
          <w:snapToGrid w:val="0"/>
        </w:rPr>
      </w:pPr>
    </w:p>
    <w:p w14:paraId="0ACA4E50" w14:textId="77777777" w:rsidR="009B75C3" w:rsidRPr="001D2E49" w:rsidRDefault="009B75C3" w:rsidP="009B75C3">
      <w:pPr>
        <w:pStyle w:val="PL"/>
        <w:spacing w:line="0" w:lineRule="atLeast"/>
        <w:rPr>
          <w:snapToGrid w:val="0"/>
        </w:rPr>
      </w:pPr>
      <w:r w:rsidRPr="001D2E49">
        <w:rPr>
          <w:snapToGrid w:val="0"/>
        </w:rPr>
        <w:t>PDUSessionResourceSetupItemSUReq ::= SEQUENCE {</w:t>
      </w:r>
    </w:p>
    <w:p w14:paraId="0E2B0784"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23CC0C20" w14:textId="77777777" w:rsidR="009B75C3" w:rsidRPr="001D2E49" w:rsidRDefault="009B75C3" w:rsidP="009B75C3">
      <w:pPr>
        <w:pStyle w:val="PL"/>
        <w:spacing w:line="0" w:lineRule="atLeast"/>
        <w:rPr>
          <w:snapToGrid w:val="0"/>
        </w:rPr>
      </w:pPr>
      <w:r w:rsidRPr="001D2E49">
        <w:rPr>
          <w:snapToGrid w:val="0"/>
        </w:rPr>
        <w:tab/>
        <w:t>pDUSessionNAS-PDU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65F9F1CD" w14:textId="77777777" w:rsidR="009B75C3" w:rsidRPr="001D2E49" w:rsidRDefault="009B75C3" w:rsidP="009B75C3">
      <w:pPr>
        <w:pStyle w:val="PL"/>
        <w:spacing w:line="0" w:lineRule="atLeast"/>
        <w:rPr>
          <w:snapToGrid w:val="0"/>
        </w:rPr>
      </w:pPr>
      <w:r w:rsidRPr="001D2E49">
        <w:rPr>
          <w:snapToGrid w:val="0"/>
        </w:rPr>
        <w:tab/>
        <w:t>s-NSSAI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S-NSSAI,</w:t>
      </w:r>
    </w:p>
    <w:p w14:paraId="40BE3EEF" w14:textId="77777777" w:rsidR="009B75C3" w:rsidRPr="001D2E49" w:rsidRDefault="009B75C3" w:rsidP="009B75C3">
      <w:pPr>
        <w:pStyle w:val="PL"/>
        <w:spacing w:line="0" w:lineRule="atLeast"/>
        <w:rPr>
          <w:snapToGrid w:val="0"/>
        </w:rPr>
      </w:pPr>
      <w:r w:rsidRPr="001D2E49">
        <w:rPr>
          <w:snapToGrid w:val="0"/>
        </w:rPr>
        <w:tab/>
        <w:t>pDUSessionResourceSetupRequestTransfer</w:t>
      </w:r>
      <w:r w:rsidRPr="001D2E49">
        <w:rPr>
          <w:snapToGrid w:val="0"/>
        </w:rPr>
        <w:tab/>
      </w:r>
      <w:r w:rsidRPr="001D2E49">
        <w:rPr>
          <w:snapToGrid w:val="0"/>
        </w:rPr>
        <w:tab/>
        <w:t>OCTET STRING (CONTAINING PDUSessionResourceSetupRequestTransfer),</w:t>
      </w:r>
    </w:p>
    <w:p w14:paraId="5D811B28"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{PDUSessionResourceSetupItemSUReq-ExtIEs} }</w:t>
      </w:r>
      <w:r w:rsidRPr="002914AC">
        <w:rPr>
          <w:snapToGrid w:val="0"/>
          <w:lang w:val="fr-FR"/>
        </w:rPr>
        <w:tab/>
        <w:t>OPTIONAL,</w:t>
      </w:r>
    </w:p>
    <w:p w14:paraId="3CFBC08C"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21168DBB" w14:textId="77777777" w:rsidR="009B75C3" w:rsidRPr="001D2E49" w:rsidRDefault="009B75C3" w:rsidP="009B75C3">
      <w:pPr>
        <w:pStyle w:val="PL"/>
        <w:spacing w:line="0" w:lineRule="atLeast"/>
        <w:rPr>
          <w:snapToGrid w:val="0"/>
        </w:rPr>
      </w:pPr>
      <w:r w:rsidRPr="001D2E49">
        <w:rPr>
          <w:snapToGrid w:val="0"/>
        </w:rPr>
        <w:t>}</w:t>
      </w:r>
    </w:p>
    <w:p w14:paraId="794814B9" w14:textId="77777777" w:rsidR="009B75C3" w:rsidRPr="001D2E49" w:rsidRDefault="009B75C3" w:rsidP="009B75C3">
      <w:pPr>
        <w:pStyle w:val="PL"/>
        <w:spacing w:line="0" w:lineRule="atLeast"/>
        <w:rPr>
          <w:snapToGrid w:val="0"/>
        </w:rPr>
      </w:pPr>
    </w:p>
    <w:p w14:paraId="5D4FFC95" w14:textId="77777777" w:rsidR="009B75C3" w:rsidRPr="001D2E49" w:rsidRDefault="009B75C3" w:rsidP="009B75C3">
      <w:pPr>
        <w:pStyle w:val="PL"/>
        <w:spacing w:line="0" w:lineRule="atLeast"/>
        <w:rPr>
          <w:snapToGrid w:val="0"/>
        </w:rPr>
      </w:pPr>
      <w:r w:rsidRPr="001D2E49">
        <w:rPr>
          <w:snapToGrid w:val="0"/>
        </w:rPr>
        <w:t>PDUSessionResourceSetupItemSUReq-ExtIEs NGAP-PROTOCOL-EXTENSION ::= {</w:t>
      </w:r>
    </w:p>
    <w:p w14:paraId="6099D83D" w14:textId="77777777" w:rsidR="004243EA" w:rsidRPr="00F34838" w:rsidRDefault="004243EA" w:rsidP="004243EA">
      <w:pPr>
        <w:pStyle w:val="PL"/>
        <w:rPr>
          <w:snapToGrid w:val="0"/>
        </w:rPr>
      </w:pPr>
      <w:r>
        <w:rPr>
          <w:snapToGrid w:val="0"/>
        </w:rPr>
        <w:tab/>
      </w:r>
      <w:r w:rsidRPr="001D2E49">
        <w:rPr>
          <w:snapToGrid w:val="0"/>
        </w:rPr>
        <w:t>{ ID id-</w:t>
      </w:r>
      <w:r>
        <w:rPr>
          <w:snapToGrid w:val="0"/>
        </w:rPr>
        <w:t>PduSessionExpectedUEActivityBehaviour</w:t>
      </w:r>
      <w:r w:rsidRPr="001D2E49">
        <w:rPr>
          <w:snapToGrid w:val="0"/>
        </w:rPr>
        <w:tab/>
      </w:r>
      <w:r w:rsidRPr="001D2E49">
        <w:rPr>
          <w:snapToGrid w:val="0"/>
        </w:rPr>
        <w:tab/>
      </w:r>
      <w:r w:rsidRPr="001D2E49">
        <w:rPr>
          <w:snapToGrid w:val="0"/>
        </w:rPr>
        <w:tab/>
        <w:t>CRITICALITY ignore</w:t>
      </w:r>
      <w:r w:rsidRPr="001D2E49">
        <w:rPr>
          <w:snapToGrid w:val="0"/>
        </w:rPr>
        <w:tab/>
      </w:r>
      <w:r w:rsidR="005A6788">
        <w:rPr>
          <w:snapToGrid w:val="0"/>
        </w:rPr>
        <w:t>EXTENSION</w:t>
      </w:r>
      <w:r w:rsidRPr="001D2E49">
        <w:rPr>
          <w:snapToGrid w:val="0"/>
        </w:rPr>
        <w:t xml:space="preserve"> </w:t>
      </w:r>
      <w:r>
        <w:rPr>
          <w:snapToGrid w:val="0"/>
        </w:rPr>
        <w:t>ExpectedUEActivityBehaviour</w:t>
      </w:r>
      <w:r w:rsidRPr="001D2E49">
        <w:rPr>
          <w:snapToGrid w:val="0"/>
        </w:rPr>
        <w:tab/>
        <w:t>PRESENCE optional</w:t>
      </w:r>
      <w:r w:rsidRPr="001D2E49">
        <w:rPr>
          <w:snapToGrid w:val="0"/>
        </w:rPr>
        <w:tab/>
        <w:t>}</w:t>
      </w:r>
      <w:r>
        <w:rPr>
          <w:snapToGrid w:val="0"/>
        </w:rPr>
        <w:t>,</w:t>
      </w:r>
    </w:p>
    <w:p w14:paraId="09097C86" w14:textId="77777777" w:rsidR="009B75C3" w:rsidRPr="001D2E49" w:rsidRDefault="004243EA" w:rsidP="009B75C3">
      <w:pPr>
        <w:pStyle w:val="PL"/>
        <w:spacing w:line="0" w:lineRule="atLeast"/>
        <w:rPr>
          <w:snapToGrid w:val="0"/>
        </w:rPr>
      </w:pPr>
      <w:r>
        <w:rPr>
          <w:rFonts w:eastAsia="DengXian"/>
          <w:snapToGrid w:val="0"/>
          <w:lang w:eastAsia="en-GB"/>
        </w:rPr>
        <w:tab/>
      </w:r>
      <w:r w:rsidR="009B75C3" w:rsidRPr="001D2E49">
        <w:rPr>
          <w:snapToGrid w:val="0"/>
        </w:rPr>
        <w:t>...</w:t>
      </w:r>
    </w:p>
    <w:p w14:paraId="4BFAC46C" w14:textId="77777777" w:rsidR="009B75C3" w:rsidRPr="001D2E49" w:rsidRDefault="009B75C3" w:rsidP="009B75C3">
      <w:pPr>
        <w:pStyle w:val="PL"/>
        <w:spacing w:line="0" w:lineRule="atLeast"/>
        <w:rPr>
          <w:snapToGrid w:val="0"/>
        </w:rPr>
      </w:pPr>
      <w:r w:rsidRPr="001D2E49">
        <w:rPr>
          <w:snapToGrid w:val="0"/>
        </w:rPr>
        <w:t>}</w:t>
      </w:r>
    </w:p>
    <w:p w14:paraId="6E4E2F5C" w14:textId="77777777" w:rsidR="009B75C3" w:rsidRPr="001D2E49" w:rsidRDefault="009B75C3" w:rsidP="009B75C3">
      <w:pPr>
        <w:pStyle w:val="PL"/>
        <w:rPr>
          <w:snapToGrid w:val="0"/>
        </w:rPr>
      </w:pPr>
    </w:p>
    <w:p w14:paraId="487BCB3E" w14:textId="77777777" w:rsidR="009B75C3" w:rsidRPr="001D2E49" w:rsidRDefault="009B75C3" w:rsidP="009B75C3">
      <w:pPr>
        <w:pStyle w:val="PL"/>
        <w:spacing w:line="0" w:lineRule="atLeast"/>
        <w:rPr>
          <w:snapToGrid w:val="0"/>
        </w:rPr>
      </w:pPr>
      <w:r w:rsidRPr="001D2E49">
        <w:rPr>
          <w:snapToGrid w:val="0"/>
        </w:rPr>
        <w:t>PDUSessionResourceSetupListSURes ::= SEQUENCE (SIZE(1..maxnoofPDUSessions)) OF PDUSessionResourceSetupItemSURes</w:t>
      </w:r>
    </w:p>
    <w:p w14:paraId="5030D5E0" w14:textId="77777777" w:rsidR="009B75C3" w:rsidRPr="001D2E49" w:rsidRDefault="009B75C3" w:rsidP="009B75C3">
      <w:pPr>
        <w:pStyle w:val="PL"/>
        <w:spacing w:line="0" w:lineRule="atLeast"/>
        <w:rPr>
          <w:snapToGrid w:val="0"/>
        </w:rPr>
      </w:pPr>
    </w:p>
    <w:p w14:paraId="7C89CFBB" w14:textId="77777777" w:rsidR="009B75C3" w:rsidRPr="001D2E49" w:rsidRDefault="009B75C3" w:rsidP="009B75C3">
      <w:pPr>
        <w:pStyle w:val="PL"/>
        <w:spacing w:line="0" w:lineRule="atLeast"/>
        <w:rPr>
          <w:snapToGrid w:val="0"/>
        </w:rPr>
      </w:pPr>
      <w:r w:rsidRPr="001D2E49">
        <w:rPr>
          <w:snapToGrid w:val="0"/>
        </w:rPr>
        <w:t>PDUSessionResourceSetupItemSURes ::= SEQUENCE {</w:t>
      </w:r>
    </w:p>
    <w:p w14:paraId="4DF34593"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08C0EFFF" w14:textId="77777777" w:rsidR="009B75C3" w:rsidRPr="001D2E49" w:rsidRDefault="009B75C3" w:rsidP="009B75C3">
      <w:pPr>
        <w:pStyle w:val="PL"/>
        <w:spacing w:line="0" w:lineRule="atLeast"/>
        <w:rPr>
          <w:snapToGrid w:val="0"/>
        </w:rPr>
      </w:pPr>
      <w:r w:rsidRPr="001D2E49">
        <w:rPr>
          <w:snapToGrid w:val="0"/>
        </w:rPr>
        <w:tab/>
        <w:t>pDUSessionResourceSetupResponseTransfer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OCTET STRING (CONTAINING PDUSessionResourceSetupResponseTransfer),</w:t>
      </w:r>
    </w:p>
    <w:p w14:paraId="6CC3CA13"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{PDUSessionResourceSetupItemSURes-ExtIEs} }</w:t>
      </w:r>
      <w:r w:rsidRPr="002914AC">
        <w:rPr>
          <w:snapToGrid w:val="0"/>
          <w:lang w:val="fr-FR"/>
        </w:rPr>
        <w:tab/>
        <w:t>OPTIONAL,</w:t>
      </w:r>
    </w:p>
    <w:p w14:paraId="2E2C1CD6"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6D5B00CD" w14:textId="77777777" w:rsidR="009B75C3" w:rsidRPr="002914AC" w:rsidRDefault="009B75C3" w:rsidP="009B75C3">
      <w:pPr>
        <w:pStyle w:val="PL"/>
        <w:spacing w:line="0" w:lineRule="atLeast"/>
        <w:rPr>
          <w:snapToGrid w:val="0"/>
          <w:lang w:val="fr-FR"/>
        </w:rPr>
      </w:pPr>
      <w:r w:rsidRPr="002914AC">
        <w:rPr>
          <w:snapToGrid w:val="0"/>
          <w:lang w:val="fr-FR"/>
        </w:rPr>
        <w:t>}</w:t>
      </w:r>
    </w:p>
    <w:p w14:paraId="573AA81D" w14:textId="77777777" w:rsidR="009B75C3" w:rsidRPr="002914AC" w:rsidRDefault="009B75C3" w:rsidP="009B75C3">
      <w:pPr>
        <w:pStyle w:val="PL"/>
        <w:spacing w:line="0" w:lineRule="atLeast"/>
        <w:rPr>
          <w:snapToGrid w:val="0"/>
          <w:lang w:val="fr-FR"/>
        </w:rPr>
      </w:pPr>
    </w:p>
    <w:p w14:paraId="00505341" w14:textId="77777777" w:rsidR="009B75C3" w:rsidRPr="002914AC" w:rsidRDefault="009B75C3" w:rsidP="009B75C3">
      <w:pPr>
        <w:pStyle w:val="PL"/>
        <w:spacing w:line="0" w:lineRule="atLeast"/>
        <w:rPr>
          <w:snapToGrid w:val="0"/>
          <w:lang w:val="fr-FR"/>
        </w:rPr>
      </w:pPr>
      <w:r w:rsidRPr="002914AC">
        <w:rPr>
          <w:snapToGrid w:val="0"/>
          <w:lang w:val="fr-FR"/>
        </w:rPr>
        <w:t>PDUSessionResourceSetupItemSURes-ExtIEs NGAP-PROTOCOL-EXTENSION ::= {</w:t>
      </w:r>
    </w:p>
    <w:p w14:paraId="24969B9D"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40DC95F3" w14:textId="77777777" w:rsidR="009B75C3" w:rsidRPr="002914AC" w:rsidRDefault="009B75C3" w:rsidP="009B75C3">
      <w:pPr>
        <w:pStyle w:val="PL"/>
        <w:spacing w:line="0" w:lineRule="atLeast"/>
        <w:rPr>
          <w:snapToGrid w:val="0"/>
          <w:lang w:val="fr-FR"/>
        </w:rPr>
      </w:pPr>
      <w:r w:rsidRPr="002914AC">
        <w:rPr>
          <w:snapToGrid w:val="0"/>
          <w:lang w:val="fr-FR"/>
        </w:rPr>
        <w:t>}</w:t>
      </w:r>
    </w:p>
    <w:p w14:paraId="6971712D" w14:textId="77777777" w:rsidR="009B75C3" w:rsidRPr="002914AC" w:rsidRDefault="009B75C3" w:rsidP="009B75C3">
      <w:pPr>
        <w:pStyle w:val="PL"/>
        <w:rPr>
          <w:snapToGrid w:val="0"/>
          <w:lang w:val="fr-FR"/>
        </w:rPr>
      </w:pPr>
    </w:p>
    <w:p w14:paraId="400FCCC0" w14:textId="77777777" w:rsidR="009B75C3" w:rsidRPr="002914AC" w:rsidRDefault="009B75C3" w:rsidP="009B75C3">
      <w:pPr>
        <w:pStyle w:val="PL"/>
        <w:rPr>
          <w:snapToGrid w:val="0"/>
          <w:lang w:val="fr-FR"/>
        </w:rPr>
      </w:pPr>
      <w:r w:rsidRPr="002914AC">
        <w:rPr>
          <w:snapToGrid w:val="0"/>
          <w:lang w:val="fr-FR"/>
        </w:rPr>
        <w:t>PDUSessionResourceSetupRequestTransfer ::= SEQUENCE {</w:t>
      </w:r>
    </w:p>
    <w:p w14:paraId="392EAFD3" w14:textId="77777777" w:rsidR="009B75C3" w:rsidRPr="002914AC" w:rsidRDefault="009B75C3" w:rsidP="009B75C3">
      <w:pPr>
        <w:pStyle w:val="PL"/>
        <w:rPr>
          <w:snapToGrid w:val="0"/>
          <w:lang w:val="fr-FR"/>
        </w:rPr>
      </w:pPr>
      <w:r w:rsidRPr="002914AC">
        <w:rPr>
          <w:snapToGrid w:val="0"/>
          <w:lang w:val="fr-FR"/>
        </w:rPr>
        <w:tab/>
        <w:t>protocolIEs</w:t>
      </w:r>
      <w:r w:rsidRPr="002914AC">
        <w:rPr>
          <w:snapToGrid w:val="0"/>
          <w:lang w:val="fr-FR"/>
        </w:rPr>
        <w:tab/>
      </w:r>
      <w:r w:rsidRPr="002914AC">
        <w:rPr>
          <w:snapToGrid w:val="0"/>
          <w:lang w:val="fr-FR"/>
        </w:rPr>
        <w:tab/>
        <w:t>ProtocolIE-Container</w:t>
      </w:r>
      <w:r w:rsidRPr="002914AC">
        <w:rPr>
          <w:snapToGrid w:val="0"/>
          <w:lang w:val="fr-FR"/>
        </w:rPr>
        <w:tab/>
      </w:r>
      <w:r w:rsidRPr="002914AC">
        <w:rPr>
          <w:snapToGrid w:val="0"/>
          <w:lang w:val="fr-FR"/>
        </w:rPr>
        <w:tab/>
        <w:t>{ {PDUSessionResourceSetupRequestTransferIEs} },</w:t>
      </w:r>
    </w:p>
    <w:p w14:paraId="4F1C15D5"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037E609A" w14:textId="77777777" w:rsidR="009B75C3" w:rsidRPr="001D2E49" w:rsidRDefault="009B75C3" w:rsidP="009B75C3">
      <w:pPr>
        <w:pStyle w:val="PL"/>
        <w:rPr>
          <w:snapToGrid w:val="0"/>
        </w:rPr>
      </w:pPr>
      <w:r w:rsidRPr="001D2E49">
        <w:rPr>
          <w:snapToGrid w:val="0"/>
        </w:rPr>
        <w:t>}</w:t>
      </w:r>
    </w:p>
    <w:p w14:paraId="224CADB8" w14:textId="77777777" w:rsidR="009B75C3" w:rsidRPr="001D2E49" w:rsidRDefault="009B75C3" w:rsidP="009B75C3">
      <w:pPr>
        <w:pStyle w:val="PL"/>
        <w:rPr>
          <w:snapToGrid w:val="0"/>
        </w:rPr>
      </w:pPr>
    </w:p>
    <w:p w14:paraId="72B1210A" w14:textId="77777777" w:rsidR="009B75C3" w:rsidRPr="001D2E49" w:rsidRDefault="009B75C3" w:rsidP="009B75C3">
      <w:pPr>
        <w:pStyle w:val="PL"/>
        <w:rPr>
          <w:snapToGrid w:val="0"/>
        </w:rPr>
      </w:pPr>
      <w:r w:rsidRPr="001D2E49">
        <w:rPr>
          <w:snapToGrid w:val="0"/>
        </w:rPr>
        <w:t>PDUSessionResourceSetupRequestTransferIEs NGAP-PROTOCOL-IES ::= {</w:t>
      </w:r>
    </w:p>
    <w:p w14:paraId="104D7B7D" w14:textId="77777777" w:rsidR="009B75C3" w:rsidRPr="001D2E49" w:rsidRDefault="009B75C3" w:rsidP="009B75C3">
      <w:pPr>
        <w:pStyle w:val="PL"/>
        <w:spacing w:line="0" w:lineRule="atLeast"/>
        <w:rPr>
          <w:snapToGrid w:val="0"/>
        </w:rPr>
      </w:pPr>
      <w:r w:rsidRPr="001D2E49">
        <w:rPr>
          <w:snapToGrid w:val="0"/>
        </w:rPr>
        <w:tab/>
        <w:t>{ ID id-</w:t>
      </w:r>
      <w:r w:rsidRPr="001D2E49">
        <w:rPr>
          <w:rFonts w:hint="eastAsia"/>
          <w:snapToGrid w:val="0"/>
        </w:rPr>
        <w:t>P</w:t>
      </w:r>
      <w:r w:rsidRPr="001D2E49">
        <w:rPr>
          <w:snapToGrid w:val="0"/>
        </w:rPr>
        <w:t>DUSessionAggregateMaximumBitRate</w:t>
      </w:r>
      <w:r w:rsidRPr="001D2E49">
        <w:rPr>
          <w:snapToGrid w:val="0"/>
        </w:rPr>
        <w:tab/>
      </w:r>
      <w:r w:rsidR="00245954">
        <w:rPr>
          <w:snapToGrid w:val="0"/>
        </w:rPr>
        <w:tab/>
      </w:r>
      <w:r w:rsidR="00245954">
        <w:rPr>
          <w:snapToGrid w:val="0"/>
        </w:rPr>
        <w:tab/>
      </w:r>
      <w:r w:rsidRPr="001D2E49">
        <w:rPr>
          <w:snapToGrid w:val="0"/>
        </w:rPr>
        <w:t xml:space="preserve">CRITICALITY </w:t>
      </w:r>
      <w:r w:rsidRPr="001D2E49">
        <w:rPr>
          <w:rFonts w:hint="eastAsia"/>
          <w:snapToGrid w:val="0"/>
        </w:rPr>
        <w:t>reject</w:t>
      </w:r>
      <w:r w:rsidRPr="001D2E49">
        <w:rPr>
          <w:snapToGrid w:val="0"/>
        </w:rPr>
        <w:tab/>
        <w:t>TYPE PDUSessionAggregateMaximumBitRate</w:t>
      </w:r>
      <w:r w:rsidRPr="001D2E49">
        <w:rPr>
          <w:snapToGrid w:val="0"/>
        </w:rPr>
        <w:tab/>
      </w:r>
      <w:r w:rsidRPr="001D2E49">
        <w:rPr>
          <w:snapToGrid w:val="0"/>
        </w:rPr>
        <w:tab/>
        <w:t>PRESENCE optional</w:t>
      </w:r>
      <w:r w:rsidRPr="001D2E49">
        <w:rPr>
          <w:snapToGrid w:val="0"/>
        </w:rPr>
        <w:tab/>
      </w:r>
      <w:r w:rsidRPr="001D2E49">
        <w:rPr>
          <w:snapToGrid w:val="0"/>
        </w:rPr>
        <w:tab/>
        <w:t>}|</w:t>
      </w:r>
    </w:p>
    <w:p w14:paraId="078731D2" w14:textId="77777777" w:rsidR="009B75C3" w:rsidRPr="001D2E49" w:rsidRDefault="009B75C3" w:rsidP="009B75C3">
      <w:pPr>
        <w:pStyle w:val="PL"/>
        <w:spacing w:line="0" w:lineRule="atLeast"/>
        <w:rPr>
          <w:snapToGrid w:val="0"/>
        </w:rPr>
      </w:pPr>
      <w:r w:rsidRPr="001D2E49">
        <w:rPr>
          <w:snapToGrid w:val="0"/>
        </w:rPr>
        <w:tab/>
        <w:t>{ ID id-UL-NGU-UP-TNLInformation</w:t>
      </w:r>
      <w:r w:rsidRPr="001D2E49">
        <w:rPr>
          <w:snapToGrid w:val="0"/>
        </w:rPr>
        <w:tab/>
      </w:r>
      <w:r w:rsidRPr="001D2E49">
        <w:rPr>
          <w:snapToGrid w:val="0"/>
        </w:rPr>
        <w:tab/>
      </w:r>
      <w:r w:rsidRPr="001D2E49">
        <w:rPr>
          <w:snapToGrid w:val="0"/>
        </w:rPr>
        <w:tab/>
      </w:r>
      <w:r w:rsidR="00245954">
        <w:rPr>
          <w:snapToGrid w:val="0"/>
        </w:rPr>
        <w:tab/>
      </w:r>
      <w:r w:rsidR="00245954">
        <w:rPr>
          <w:snapToGrid w:val="0"/>
        </w:rPr>
        <w:tab/>
      </w:r>
      <w:r w:rsidRPr="001D2E49">
        <w:rPr>
          <w:snapToGrid w:val="0"/>
        </w:rPr>
        <w:t>CRITICALITY reject</w:t>
      </w:r>
      <w:r w:rsidRPr="001D2E49">
        <w:rPr>
          <w:snapToGrid w:val="0"/>
        </w:rPr>
        <w:tab/>
        <w:t>TYPE UPTransportLayerInformation</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88EFCBC" w14:textId="77777777" w:rsidR="009B75C3" w:rsidRPr="001D2E49" w:rsidRDefault="009B75C3" w:rsidP="009B75C3">
      <w:pPr>
        <w:pStyle w:val="PL"/>
        <w:spacing w:line="0" w:lineRule="atLeast"/>
        <w:rPr>
          <w:snapToGrid w:val="0"/>
        </w:rPr>
      </w:pPr>
      <w:r w:rsidRPr="001D2E49">
        <w:rPr>
          <w:snapToGrid w:val="0"/>
        </w:rPr>
        <w:tab/>
        <w:t>{ ID id-AdditionalUL-NGU-UP-TNLInformation</w:t>
      </w:r>
      <w:r w:rsidRPr="001D2E49">
        <w:rPr>
          <w:snapToGrid w:val="0"/>
        </w:rPr>
        <w:tab/>
      </w:r>
      <w:r w:rsidR="00245954">
        <w:rPr>
          <w:snapToGrid w:val="0"/>
        </w:rPr>
        <w:tab/>
      </w:r>
      <w:r w:rsidR="00245954">
        <w:rPr>
          <w:snapToGrid w:val="0"/>
        </w:rPr>
        <w:tab/>
      </w:r>
      <w:r w:rsidRPr="001D2E49">
        <w:rPr>
          <w:snapToGrid w:val="0"/>
        </w:rPr>
        <w:t>CRITICALITY reject</w:t>
      </w:r>
      <w:r w:rsidRPr="001D2E49">
        <w:rPr>
          <w:snapToGrid w:val="0"/>
        </w:rPr>
        <w:tab/>
        <w:t>TYPE UPTransportLayerInformationList</w:t>
      </w:r>
      <w:r w:rsidR="00245954"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082A205" w14:textId="77777777" w:rsidR="009B75C3" w:rsidRPr="001D2E49" w:rsidRDefault="009B75C3" w:rsidP="009B75C3">
      <w:pPr>
        <w:pStyle w:val="PL"/>
        <w:spacing w:line="0" w:lineRule="atLeast"/>
        <w:rPr>
          <w:snapToGrid w:val="0"/>
        </w:rPr>
      </w:pPr>
      <w:r w:rsidRPr="001D2E49">
        <w:rPr>
          <w:snapToGrid w:val="0"/>
        </w:rPr>
        <w:tab/>
        <w:t>{ ID id-DataForwardingNotPossible</w:t>
      </w:r>
      <w:r w:rsidRPr="001D2E49">
        <w:rPr>
          <w:snapToGrid w:val="0"/>
        </w:rPr>
        <w:tab/>
      </w:r>
      <w:r w:rsidRPr="001D2E49">
        <w:rPr>
          <w:snapToGrid w:val="0"/>
        </w:rPr>
        <w:tab/>
      </w:r>
      <w:r w:rsidRPr="001D2E49">
        <w:rPr>
          <w:snapToGrid w:val="0"/>
        </w:rPr>
        <w:tab/>
      </w:r>
      <w:r w:rsidR="00245954">
        <w:rPr>
          <w:snapToGrid w:val="0"/>
        </w:rPr>
        <w:tab/>
      </w:r>
      <w:r w:rsidR="00245954">
        <w:rPr>
          <w:snapToGrid w:val="0"/>
        </w:rPr>
        <w:tab/>
      </w:r>
      <w:r w:rsidRPr="001D2E49">
        <w:rPr>
          <w:snapToGrid w:val="0"/>
        </w:rPr>
        <w:t>CRITICALITY reject</w:t>
      </w:r>
      <w:r w:rsidRPr="001D2E49">
        <w:rPr>
          <w:snapToGrid w:val="0"/>
        </w:rPr>
        <w:tab/>
        <w:t>TYPE DataForwardingNotPossible</w:t>
      </w:r>
      <w:r w:rsidRPr="001D2E49">
        <w:rPr>
          <w:snapToGrid w:val="0"/>
        </w:rPr>
        <w:tab/>
      </w:r>
      <w:r w:rsidRPr="001D2E49">
        <w:rPr>
          <w:snapToGrid w:val="0"/>
        </w:rPr>
        <w:tab/>
      </w:r>
      <w:r w:rsidRPr="001D2E49">
        <w:rPr>
          <w:snapToGrid w:val="0"/>
        </w:rPr>
        <w:tab/>
      </w:r>
      <w:r w:rsidRPr="001D2E49">
        <w:rPr>
          <w:snapToGrid w:val="0"/>
        </w:rPr>
        <w:tab/>
      </w:r>
      <w:r w:rsidR="00245954">
        <w:rPr>
          <w:snapToGrid w:val="0"/>
        </w:rPr>
        <w:tab/>
      </w:r>
      <w:r w:rsidRPr="001D2E49">
        <w:rPr>
          <w:snapToGrid w:val="0"/>
        </w:rPr>
        <w:t>PRESENCE optional</w:t>
      </w:r>
      <w:r w:rsidRPr="001D2E49">
        <w:rPr>
          <w:snapToGrid w:val="0"/>
        </w:rPr>
        <w:tab/>
      </w:r>
      <w:r w:rsidRPr="001D2E49">
        <w:rPr>
          <w:snapToGrid w:val="0"/>
        </w:rPr>
        <w:tab/>
        <w:t>}|</w:t>
      </w:r>
    </w:p>
    <w:p w14:paraId="3E8E7EF8" w14:textId="77777777" w:rsidR="009B75C3" w:rsidRPr="001D2E49" w:rsidRDefault="009B75C3" w:rsidP="009B75C3">
      <w:pPr>
        <w:pStyle w:val="PL"/>
        <w:rPr>
          <w:snapToGrid w:val="0"/>
        </w:rPr>
      </w:pPr>
      <w:r w:rsidRPr="001D2E49">
        <w:rPr>
          <w:snapToGrid w:val="0"/>
        </w:rPr>
        <w:tab/>
        <w:t>{ ID id-PDUSessionType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245954">
        <w:rPr>
          <w:snapToGrid w:val="0"/>
        </w:rPr>
        <w:tab/>
      </w:r>
      <w:r w:rsidR="00245954">
        <w:rPr>
          <w:snapToGrid w:val="0"/>
        </w:rPr>
        <w:tab/>
      </w:r>
      <w:r w:rsidRPr="001D2E49">
        <w:rPr>
          <w:snapToGrid w:val="0"/>
        </w:rPr>
        <w:t>CRITICALITY reject</w:t>
      </w:r>
      <w:r w:rsidRPr="001D2E49">
        <w:rPr>
          <w:snapToGrid w:val="0"/>
        </w:rPr>
        <w:tab/>
        <w:t>TYPE PDUSessionType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245954">
        <w:rPr>
          <w:snapToGrid w:val="0"/>
        </w:rPr>
        <w:tab/>
      </w:r>
      <w:r w:rsidRPr="001D2E49">
        <w:rPr>
          <w:snapToGrid w:val="0"/>
        </w:rPr>
        <w:t>PRESENCE mandatory</w:t>
      </w:r>
      <w:r w:rsidRPr="001D2E49">
        <w:rPr>
          <w:snapToGrid w:val="0"/>
        </w:rPr>
        <w:tab/>
        <w:t>}|</w:t>
      </w:r>
    </w:p>
    <w:p w14:paraId="7BA9D22C" w14:textId="77777777" w:rsidR="009B75C3" w:rsidRPr="001D2E49" w:rsidRDefault="009B75C3" w:rsidP="009B75C3">
      <w:pPr>
        <w:pStyle w:val="PL"/>
        <w:spacing w:line="0" w:lineRule="atLeast"/>
        <w:rPr>
          <w:snapToGrid w:val="0"/>
        </w:rPr>
      </w:pPr>
      <w:r w:rsidRPr="001D2E49">
        <w:rPr>
          <w:snapToGrid w:val="0"/>
        </w:rPr>
        <w:tab/>
        <w:t>{ ID id-SecurityIndication</w:t>
      </w:r>
      <w:r w:rsidR="008D02FF" w:rsidRPr="001D2E49">
        <w:rPr>
          <w:snapToGrid w:val="0"/>
        </w:rPr>
        <w:tab/>
      </w:r>
      <w:r w:rsidR="008D02FF"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SecurityIndication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3CF0D945" w14:textId="77777777" w:rsidR="009B75C3" w:rsidRPr="001D2E49" w:rsidRDefault="009B75C3" w:rsidP="009B75C3">
      <w:pPr>
        <w:pStyle w:val="PL"/>
        <w:spacing w:line="0" w:lineRule="atLeast"/>
        <w:rPr>
          <w:snapToGrid w:val="0"/>
        </w:rPr>
      </w:pPr>
      <w:r w:rsidRPr="001D2E49">
        <w:rPr>
          <w:snapToGrid w:val="0"/>
        </w:rPr>
        <w:tab/>
        <w:t>{ ID id-NetworkInstance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8D02FF">
        <w:rPr>
          <w:snapToGrid w:val="0"/>
        </w:rPr>
        <w:tab/>
      </w:r>
      <w:r w:rsidR="008D02FF">
        <w:rPr>
          <w:snapToGrid w:val="0"/>
        </w:rPr>
        <w:tab/>
      </w:r>
      <w:r w:rsidRPr="001D2E49">
        <w:rPr>
          <w:snapToGrid w:val="0"/>
        </w:rPr>
        <w:t>CRITICALITY reject</w:t>
      </w:r>
      <w:r w:rsidRPr="001D2E49">
        <w:rPr>
          <w:snapToGrid w:val="0"/>
        </w:rPr>
        <w:tab/>
        <w:t>TYPE NetworkInstance</w:t>
      </w:r>
      <w:r w:rsidR="008D02FF"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7ECC0C7F" w14:textId="77777777" w:rsidR="00D8088D" w:rsidRPr="001D2E49" w:rsidRDefault="009B75C3" w:rsidP="00D8088D">
      <w:pPr>
        <w:pStyle w:val="PL"/>
        <w:rPr>
          <w:snapToGrid w:val="0"/>
        </w:rPr>
      </w:pPr>
      <w:r w:rsidRPr="001D2E49">
        <w:rPr>
          <w:snapToGrid w:val="0"/>
        </w:rPr>
        <w:tab/>
        <w:t>{ ID id-QosFlowSetupRequestList</w:t>
      </w:r>
      <w:r w:rsidR="008D02FF" w:rsidRPr="001D2E49">
        <w:rPr>
          <w:snapToGrid w:val="0"/>
        </w:rPr>
        <w:tab/>
      </w:r>
      <w:r w:rsidR="008D02FF"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QosFlowSetupRequestList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r w:rsidR="00D8088D" w:rsidRPr="001D2E49">
        <w:rPr>
          <w:snapToGrid w:val="0"/>
        </w:rPr>
        <w:t>|</w:t>
      </w:r>
    </w:p>
    <w:p w14:paraId="75085B92" w14:textId="77777777" w:rsidR="00BC19AA" w:rsidRPr="001D2E49" w:rsidRDefault="00D8088D" w:rsidP="00BC19AA">
      <w:pPr>
        <w:pStyle w:val="PL"/>
        <w:rPr>
          <w:snapToGrid w:val="0"/>
        </w:rPr>
      </w:pPr>
      <w:r w:rsidRPr="001D2E49">
        <w:rPr>
          <w:snapToGrid w:val="0"/>
        </w:rPr>
        <w:tab/>
        <w:t>{ ID id-CommonNetworkInstance</w:t>
      </w:r>
      <w:r w:rsidRPr="001D2E49">
        <w:rPr>
          <w:snapToGrid w:val="0"/>
        </w:rPr>
        <w:tab/>
      </w:r>
      <w:r w:rsidRPr="001D2E49">
        <w:rPr>
          <w:snapToGrid w:val="0"/>
        </w:rPr>
        <w:tab/>
      </w:r>
      <w:r w:rsidRPr="001D2E49">
        <w:rPr>
          <w:snapToGrid w:val="0"/>
        </w:rPr>
        <w:tab/>
      </w:r>
      <w:r w:rsidRPr="001D2E49">
        <w:rPr>
          <w:snapToGrid w:val="0"/>
        </w:rPr>
        <w:tab/>
      </w:r>
      <w:r w:rsidR="008D02FF">
        <w:rPr>
          <w:snapToGrid w:val="0"/>
        </w:rPr>
        <w:tab/>
      </w:r>
      <w:r w:rsidR="008D02FF">
        <w:rPr>
          <w:snapToGrid w:val="0"/>
        </w:rPr>
        <w:tab/>
      </w:r>
      <w:r w:rsidRPr="001D2E49">
        <w:rPr>
          <w:snapToGrid w:val="0"/>
        </w:rPr>
        <w:t>CRITICALITY ignore</w:t>
      </w:r>
      <w:r w:rsidRPr="001D2E49">
        <w:rPr>
          <w:snapToGrid w:val="0"/>
        </w:rPr>
        <w:tab/>
        <w:t>TYPE CommonNetworkInstance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00E530A7" w:rsidRPr="001D2E49">
        <w:rPr>
          <w:snapToGrid w:val="0"/>
        </w:rPr>
        <w:tab/>
      </w:r>
      <w:r w:rsidRPr="001D2E49">
        <w:rPr>
          <w:snapToGrid w:val="0"/>
        </w:rPr>
        <w:t>}</w:t>
      </w:r>
      <w:r w:rsidR="00BC19AA" w:rsidRPr="001D2E49">
        <w:rPr>
          <w:snapToGrid w:val="0"/>
        </w:rPr>
        <w:t>|</w:t>
      </w:r>
    </w:p>
    <w:p w14:paraId="5CADDE8F" w14:textId="77777777" w:rsidR="009B75C3" w:rsidRPr="001D2E49" w:rsidRDefault="00BC19AA" w:rsidP="00BC19AA">
      <w:pPr>
        <w:pStyle w:val="PL"/>
        <w:rPr>
          <w:snapToGrid w:val="0"/>
        </w:rPr>
      </w:pPr>
      <w:r w:rsidRPr="001D2E49">
        <w:rPr>
          <w:snapToGrid w:val="0"/>
        </w:rPr>
        <w:tab/>
        <w:t>{ ID id-DirectForwardingPathAvailability</w:t>
      </w:r>
      <w:r w:rsidRPr="001D2E49">
        <w:rPr>
          <w:snapToGrid w:val="0"/>
        </w:rPr>
        <w:tab/>
      </w:r>
      <w:r w:rsidR="008D02FF">
        <w:rPr>
          <w:snapToGrid w:val="0"/>
        </w:rPr>
        <w:tab/>
      </w:r>
      <w:r w:rsidR="008D02FF">
        <w:rPr>
          <w:snapToGrid w:val="0"/>
        </w:rPr>
        <w:tab/>
      </w:r>
      <w:r w:rsidRPr="001D2E49">
        <w:rPr>
          <w:snapToGrid w:val="0"/>
        </w:rPr>
        <w:t>CRITICALITY ignore</w:t>
      </w:r>
      <w:r w:rsidRPr="001D2E49">
        <w:rPr>
          <w:snapToGrid w:val="0"/>
        </w:rPr>
        <w:tab/>
        <w:t>TYPE DirectForwardingPathAvailability</w:t>
      </w:r>
      <w:r w:rsidRPr="001D2E49">
        <w:rPr>
          <w:snapToGrid w:val="0"/>
        </w:rPr>
        <w:tab/>
      </w:r>
      <w:r w:rsidRPr="001D2E49">
        <w:rPr>
          <w:snapToGrid w:val="0"/>
        </w:rPr>
        <w:tab/>
        <w:t>PRESENCE optional</w:t>
      </w:r>
      <w:r w:rsidRPr="001D2E49">
        <w:rPr>
          <w:snapToGrid w:val="0"/>
        </w:rPr>
        <w:tab/>
        <w:t xml:space="preserve"> </w:t>
      </w:r>
      <w:r w:rsidRPr="001D2E49">
        <w:rPr>
          <w:snapToGrid w:val="0"/>
        </w:rPr>
        <w:tab/>
      </w:r>
      <w:r w:rsidR="008D02FF" w:rsidRPr="001D2E49">
        <w:rPr>
          <w:snapToGrid w:val="0"/>
        </w:rPr>
        <w:t>}</w:t>
      </w:r>
      <w:r w:rsidR="008D02FF">
        <w:rPr>
          <w:snapToGrid w:val="0"/>
        </w:rPr>
        <w:t>|</w:t>
      </w:r>
    </w:p>
    <w:p w14:paraId="153FEACB" w14:textId="77777777" w:rsidR="008D02FF" w:rsidRDefault="008D02FF" w:rsidP="008D02FF">
      <w:pPr>
        <w:pStyle w:val="PL"/>
        <w:rPr>
          <w:snapToGrid w:val="0"/>
        </w:rPr>
      </w:pPr>
      <w:r>
        <w:rPr>
          <w:snapToGrid w:val="0"/>
        </w:rPr>
        <w:tab/>
      </w:r>
      <w:r w:rsidRPr="001D2E49">
        <w:rPr>
          <w:snapToGrid w:val="0"/>
        </w:rPr>
        <w:t>{ ID id-</w:t>
      </w:r>
      <w:r>
        <w:rPr>
          <w:snapToGrid w:val="0"/>
        </w:rPr>
        <w:t>Redundant</w:t>
      </w:r>
      <w:r w:rsidRPr="001D2E49">
        <w:rPr>
          <w:snapToGrid w:val="0"/>
        </w:rPr>
        <w:t>UL-NGU-UP-TNLInformation</w:t>
      </w:r>
      <w:r w:rsidRPr="001D2E49">
        <w:rPr>
          <w:snapToGrid w:val="0"/>
        </w:rPr>
        <w:tab/>
      </w:r>
      <w:r>
        <w:rPr>
          <w:snapToGrid w:val="0"/>
        </w:rPr>
        <w:tab/>
      </w:r>
      <w:r>
        <w:rPr>
          <w:snapToGrid w:val="0"/>
        </w:rPr>
        <w:tab/>
      </w:r>
      <w:r w:rsidRPr="001D2E49">
        <w:rPr>
          <w:snapToGrid w:val="0"/>
        </w:rPr>
        <w:t>CRITICALITY ignore</w:t>
      </w:r>
      <w:r w:rsidRPr="001D2E49">
        <w:rPr>
          <w:snapToGrid w:val="0"/>
        </w:rPr>
        <w:tab/>
        <w:t>TYPE UPTransportLayerInformation</w:t>
      </w:r>
      <w:r>
        <w:rPr>
          <w:snapToGrid w:val="0"/>
        </w:rPr>
        <w:tab/>
      </w:r>
      <w:r>
        <w:rPr>
          <w:snapToGrid w:val="0"/>
        </w:rPr>
        <w:tab/>
      </w:r>
      <w:r w:rsidRPr="001D2E49">
        <w:rPr>
          <w:snapToGrid w:val="0"/>
        </w:rPr>
        <w:tab/>
      </w:r>
      <w:r w:rsidRPr="001D2E49">
        <w:rPr>
          <w:snapToGrid w:val="0"/>
        </w:rPr>
        <w:tab/>
        <w:t>PRESENCE optional</w:t>
      </w:r>
      <w:r w:rsidRPr="001D2E49">
        <w:rPr>
          <w:snapToGrid w:val="0"/>
        </w:rPr>
        <w:tab/>
        <w:t xml:space="preserve"> </w:t>
      </w:r>
      <w:r w:rsidRPr="001D2E49">
        <w:rPr>
          <w:snapToGrid w:val="0"/>
        </w:rPr>
        <w:tab/>
        <w:t>}</w:t>
      </w:r>
      <w:r>
        <w:rPr>
          <w:snapToGrid w:val="0"/>
        </w:rPr>
        <w:t>|</w:t>
      </w:r>
    </w:p>
    <w:p w14:paraId="501F353A" w14:textId="77777777" w:rsidR="008D02FF" w:rsidRPr="001D2E49" w:rsidRDefault="008D02FF" w:rsidP="008D02FF">
      <w:pPr>
        <w:pStyle w:val="PL"/>
        <w:spacing w:line="0" w:lineRule="atLeast"/>
        <w:rPr>
          <w:snapToGrid w:val="0"/>
        </w:rPr>
      </w:pPr>
      <w:r w:rsidRPr="001D2E49">
        <w:rPr>
          <w:snapToGrid w:val="0"/>
        </w:rPr>
        <w:tab/>
        <w:t>{ ID id-Additional</w:t>
      </w:r>
      <w:r>
        <w:rPr>
          <w:snapToGrid w:val="0"/>
        </w:rPr>
        <w:t>Redundant</w:t>
      </w:r>
      <w:r w:rsidRPr="001D2E49">
        <w:rPr>
          <w:snapToGrid w:val="0"/>
        </w:rPr>
        <w:t>UL-NGU-UP-TNLInformation</w:t>
      </w:r>
      <w:r w:rsidRPr="001D2E49">
        <w:rPr>
          <w:snapToGrid w:val="0"/>
        </w:rPr>
        <w:tab/>
        <w:t xml:space="preserve">CRITICALITY </w:t>
      </w:r>
      <w:r>
        <w:rPr>
          <w:snapToGrid w:val="0"/>
        </w:rPr>
        <w:t>ignore</w:t>
      </w:r>
      <w:r w:rsidRPr="001D2E49">
        <w:rPr>
          <w:snapToGrid w:val="0"/>
        </w:rPr>
        <w:tab/>
        <w:t>TYPE UPTransportLayerInformationList</w:t>
      </w:r>
      <w:r w:rsidRPr="001D2E49">
        <w:rPr>
          <w:snapToGrid w:val="0"/>
        </w:rPr>
        <w:tab/>
      </w:r>
      <w:r w:rsidRPr="001D2E49">
        <w:rPr>
          <w:snapToGrid w:val="0"/>
        </w:rPr>
        <w:tab/>
      </w:r>
      <w:r>
        <w:rPr>
          <w:snapToGrid w:val="0"/>
        </w:rPr>
        <w:tab/>
      </w:r>
      <w:r w:rsidRPr="001D2E49">
        <w:rPr>
          <w:snapToGrid w:val="0"/>
        </w:rPr>
        <w:t>PRESENCE optional</w:t>
      </w:r>
      <w:r w:rsidRPr="001D2E49">
        <w:rPr>
          <w:snapToGrid w:val="0"/>
        </w:rPr>
        <w:tab/>
      </w:r>
      <w:r w:rsidRPr="001D2E49">
        <w:rPr>
          <w:snapToGrid w:val="0"/>
        </w:rPr>
        <w:tab/>
        <w:t>}|</w:t>
      </w:r>
    </w:p>
    <w:p w14:paraId="5849D6D9" w14:textId="77777777" w:rsidR="008D02FF" w:rsidRDefault="008D02FF" w:rsidP="008D02FF">
      <w:pPr>
        <w:pStyle w:val="PL"/>
        <w:rPr>
          <w:snapToGrid w:val="0"/>
        </w:rPr>
      </w:pPr>
      <w:r w:rsidRPr="001D2E49">
        <w:rPr>
          <w:snapToGrid w:val="0"/>
        </w:rPr>
        <w:tab/>
        <w:t>{ ID id-</w:t>
      </w:r>
      <w:r>
        <w:rPr>
          <w:snapToGrid w:val="0"/>
        </w:rPr>
        <w:t>Redundant</w:t>
      </w:r>
      <w:r w:rsidRPr="001D2E49">
        <w:rPr>
          <w:snapToGrid w:val="0"/>
        </w:rPr>
        <w:t>CommonNetworkInstance</w:t>
      </w:r>
      <w:r w:rsidRPr="001D2E49">
        <w:rPr>
          <w:snapToGrid w:val="0"/>
        </w:rPr>
        <w:tab/>
      </w:r>
      <w:r w:rsidRPr="001D2E49">
        <w:rPr>
          <w:snapToGrid w:val="0"/>
        </w:rPr>
        <w:tab/>
      </w:r>
      <w:r>
        <w:rPr>
          <w:snapToGrid w:val="0"/>
        </w:rPr>
        <w:tab/>
      </w:r>
      <w:r>
        <w:rPr>
          <w:snapToGrid w:val="0"/>
        </w:rPr>
        <w:tab/>
      </w:r>
      <w:r w:rsidRPr="001D2E49">
        <w:rPr>
          <w:snapToGrid w:val="0"/>
        </w:rPr>
        <w:t>CRITICALITY ignore</w:t>
      </w:r>
      <w:r w:rsidRPr="001D2E49">
        <w:rPr>
          <w:snapToGrid w:val="0"/>
        </w:rPr>
        <w:tab/>
        <w:t>TYPE CommonNetworkInstance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Pr>
          <w:snapToGrid w:val="0"/>
        </w:rPr>
        <w:t>|</w:t>
      </w:r>
    </w:p>
    <w:p w14:paraId="23C42870" w14:textId="77777777" w:rsidR="008D02FF" w:rsidRPr="00DB13F9" w:rsidRDefault="008D02FF" w:rsidP="008D02FF">
      <w:pPr>
        <w:pStyle w:val="PL"/>
        <w:rPr>
          <w:rFonts w:eastAsia="SimSun"/>
          <w:snapToGrid w:val="0"/>
        </w:rPr>
      </w:pPr>
      <w:r>
        <w:rPr>
          <w:snapToGrid w:val="0"/>
        </w:rPr>
        <w:lastRenderedPageBreak/>
        <w:tab/>
      </w:r>
      <w:r w:rsidRPr="00905D45">
        <w:rPr>
          <w:rFonts w:eastAsia="SimSun"/>
          <w:snapToGrid w:val="0"/>
        </w:rPr>
        <w:t>{ ID id-</w:t>
      </w:r>
      <w:r w:rsidRPr="00740EC1">
        <w:rPr>
          <w:rFonts w:eastAsia="SimSun"/>
          <w:snapToGrid w:val="0"/>
          <w:lang w:eastAsia="zh-CN"/>
        </w:rPr>
        <w:t>RedundantPDUSessionInformation</w:t>
      </w:r>
      <w:r w:rsidRPr="00905D45">
        <w:rPr>
          <w:rFonts w:eastAsia="SimSun"/>
          <w:snapToGrid w:val="0"/>
        </w:rPr>
        <w:tab/>
      </w:r>
      <w:r w:rsidRPr="00905D45">
        <w:rPr>
          <w:rFonts w:eastAsia="SimSun"/>
          <w:snapToGrid w:val="0"/>
        </w:rPr>
        <w:tab/>
      </w:r>
      <w:r>
        <w:rPr>
          <w:rFonts w:eastAsia="SimSun"/>
          <w:snapToGrid w:val="0"/>
        </w:rPr>
        <w:tab/>
      </w:r>
      <w:r>
        <w:rPr>
          <w:rFonts w:eastAsia="SimSun"/>
          <w:snapToGrid w:val="0"/>
        </w:rPr>
        <w:tab/>
      </w:r>
      <w:r w:rsidRPr="00905D45">
        <w:rPr>
          <w:rFonts w:eastAsia="SimSun"/>
          <w:snapToGrid w:val="0"/>
        </w:rPr>
        <w:t>CRITICALITY ignore</w:t>
      </w:r>
      <w:r w:rsidRPr="00905D45">
        <w:rPr>
          <w:rFonts w:eastAsia="SimSun"/>
          <w:snapToGrid w:val="0"/>
        </w:rPr>
        <w:tab/>
        <w:t xml:space="preserve">TYPE </w:t>
      </w:r>
      <w:r w:rsidRPr="00740EC1">
        <w:rPr>
          <w:rFonts w:eastAsia="SimSun"/>
          <w:snapToGrid w:val="0"/>
        </w:rPr>
        <w:t xml:space="preserve">RedundantPDUSessionInformation </w:t>
      </w:r>
      <w:r w:rsidRPr="00905D45">
        <w:rPr>
          <w:rFonts w:eastAsia="SimSun"/>
          <w:snapToGrid w:val="0"/>
        </w:rPr>
        <w:tab/>
      </w:r>
      <w:r w:rsidRPr="00905D45">
        <w:rPr>
          <w:rFonts w:eastAsia="SimSun"/>
          <w:snapToGrid w:val="0"/>
        </w:rPr>
        <w:tab/>
      </w:r>
      <w:r>
        <w:rPr>
          <w:rFonts w:eastAsia="SimSun"/>
          <w:snapToGrid w:val="0"/>
        </w:rPr>
        <w:tab/>
      </w:r>
      <w:r w:rsidRPr="00905D45">
        <w:rPr>
          <w:rFonts w:eastAsia="SimSun"/>
          <w:snapToGrid w:val="0"/>
        </w:rPr>
        <w:t>PRESENCE optional</w:t>
      </w:r>
      <w:r w:rsidRPr="00905D45">
        <w:rPr>
          <w:rFonts w:eastAsia="SimSun"/>
          <w:snapToGrid w:val="0"/>
        </w:rPr>
        <w:tab/>
      </w:r>
      <w:r w:rsidRPr="00905D45">
        <w:rPr>
          <w:rFonts w:eastAsia="SimSun"/>
          <w:snapToGrid w:val="0"/>
        </w:rPr>
        <w:tab/>
        <w:t>}</w:t>
      </w:r>
      <w:r w:rsidRPr="001D2E49">
        <w:rPr>
          <w:snapToGrid w:val="0"/>
        </w:rPr>
        <w:t>,</w:t>
      </w:r>
    </w:p>
    <w:p w14:paraId="37500FDA" w14:textId="77777777" w:rsidR="009B75C3" w:rsidRPr="001D2E49" w:rsidRDefault="00C3419D" w:rsidP="009B75C3">
      <w:pPr>
        <w:pStyle w:val="PL"/>
        <w:rPr>
          <w:snapToGrid w:val="0"/>
        </w:rPr>
      </w:pPr>
      <w:r>
        <w:rPr>
          <w:snapToGrid w:val="0"/>
        </w:rPr>
        <w:tab/>
      </w:r>
      <w:r w:rsidR="009B75C3" w:rsidRPr="001D2E49">
        <w:rPr>
          <w:snapToGrid w:val="0"/>
        </w:rPr>
        <w:t>...</w:t>
      </w:r>
    </w:p>
    <w:p w14:paraId="157CFCC2" w14:textId="77777777" w:rsidR="009B75C3" w:rsidRPr="001D2E49" w:rsidRDefault="009B75C3" w:rsidP="009B75C3">
      <w:pPr>
        <w:pStyle w:val="PL"/>
        <w:rPr>
          <w:snapToGrid w:val="0"/>
        </w:rPr>
      </w:pPr>
      <w:r w:rsidRPr="001D2E49">
        <w:rPr>
          <w:snapToGrid w:val="0"/>
        </w:rPr>
        <w:t>}</w:t>
      </w:r>
    </w:p>
    <w:p w14:paraId="76F95ACA" w14:textId="77777777" w:rsidR="009B75C3" w:rsidRPr="001D2E49" w:rsidRDefault="009B75C3" w:rsidP="009B75C3">
      <w:pPr>
        <w:pStyle w:val="PL"/>
        <w:rPr>
          <w:snapToGrid w:val="0"/>
        </w:rPr>
      </w:pPr>
    </w:p>
    <w:p w14:paraId="571D000D" w14:textId="77777777" w:rsidR="009B75C3" w:rsidRPr="001D2E49" w:rsidRDefault="009B75C3" w:rsidP="009B75C3">
      <w:pPr>
        <w:pStyle w:val="PL"/>
        <w:rPr>
          <w:snapToGrid w:val="0"/>
        </w:rPr>
      </w:pPr>
      <w:r w:rsidRPr="001D2E49">
        <w:rPr>
          <w:snapToGrid w:val="0"/>
        </w:rPr>
        <w:t>PDUSessionResourceSetupResponseTransfer ::= SEQUENCE {</w:t>
      </w:r>
    </w:p>
    <w:p w14:paraId="0E97D88E" w14:textId="77777777" w:rsidR="009B75C3" w:rsidRPr="001D2E49" w:rsidRDefault="009B75C3" w:rsidP="009B75C3">
      <w:pPr>
        <w:pStyle w:val="PL"/>
        <w:rPr>
          <w:snapToGrid w:val="0"/>
        </w:rPr>
      </w:pPr>
      <w:r w:rsidRPr="001D2E49">
        <w:rPr>
          <w:snapToGrid w:val="0"/>
        </w:rPr>
        <w:tab/>
        <w:t>dLQosFlowPerTNLInformation</w:t>
      </w:r>
      <w:r w:rsidRPr="001D2E49">
        <w:rPr>
          <w:snapToGrid w:val="0"/>
        </w:rPr>
        <w:tab/>
      </w:r>
      <w:r w:rsidRPr="001D2E49">
        <w:rPr>
          <w:snapToGrid w:val="0"/>
        </w:rPr>
        <w:tab/>
      </w:r>
      <w:r w:rsidRPr="001D2E49">
        <w:rPr>
          <w:snapToGrid w:val="0"/>
        </w:rPr>
        <w:tab/>
      </w:r>
      <w:r w:rsidRPr="001D2E49">
        <w:rPr>
          <w:snapToGrid w:val="0"/>
        </w:rPr>
        <w:tab/>
        <w:t>QosFlowPerTNLInformation,</w:t>
      </w:r>
    </w:p>
    <w:p w14:paraId="725B6D4A" w14:textId="77777777" w:rsidR="009B75C3" w:rsidRPr="001D2E49" w:rsidRDefault="009B75C3" w:rsidP="009B75C3">
      <w:pPr>
        <w:pStyle w:val="PL"/>
        <w:rPr>
          <w:snapToGrid w:val="0"/>
        </w:rPr>
      </w:pPr>
      <w:r w:rsidRPr="001D2E49">
        <w:rPr>
          <w:snapToGrid w:val="0"/>
        </w:rPr>
        <w:tab/>
        <w:t>additionalDLQosFlowPerTNLInformation</w:t>
      </w:r>
      <w:r w:rsidRPr="001D2E49">
        <w:rPr>
          <w:snapToGrid w:val="0"/>
        </w:rPr>
        <w:tab/>
        <w:t>QosFlowPerTNLInformationList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387CA871" w14:textId="77777777" w:rsidR="009B75C3" w:rsidRPr="001D2E49" w:rsidRDefault="009B75C3" w:rsidP="009B75C3">
      <w:pPr>
        <w:pStyle w:val="PL"/>
        <w:rPr>
          <w:snapToGrid w:val="0"/>
        </w:rPr>
      </w:pPr>
      <w:r w:rsidRPr="001D2E49">
        <w:rPr>
          <w:snapToGrid w:val="0"/>
        </w:rPr>
        <w:tab/>
        <w:t>securityResult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SecurityResult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2156DAEF" w14:textId="77777777" w:rsidR="009B75C3" w:rsidRPr="001D2E49" w:rsidRDefault="009B75C3" w:rsidP="009B75C3">
      <w:pPr>
        <w:pStyle w:val="PL"/>
        <w:rPr>
          <w:snapToGrid w:val="0"/>
        </w:rPr>
      </w:pPr>
      <w:r w:rsidRPr="001D2E49">
        <w:rPr>
          <w:snapToGrid w:val="0"/>
        </w:rPr>
        <w:tab/>
        <w:t>qosFlowFailedToSetupList</w:t>
      </w:r>
      <w:r w:rsidRPr="001D2E49">
        <w:rPr>
          <w:snapToGrid w:val="0"/>
        </w:rPr>
        <w:tab/>
      </w:r>
      <w:r w:rsidRPr="001D2E49">
        <w:rPr>
          <w:snapToGrid w:val="0"/>
        </w:rPr>
        <w:tab/>
      </w:r>
      <w:r w:rsidRPr="001D2E49">
        <w:rPr>
          <w:snapToGrid w:val="0"/>
        </w:rPr>
        <w:tab/>
      </w:r>
      <w:r w:rsidRPr="001D2E49">
        <w:rPr>
          <w:snapToGrid w:val="0"/>
        </w:rPr>
        <w:tab/>
        <w:t>QosFlowListWithCause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1C19BB2C"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{PDUSessionResourceSetupResponseTransfer-ExtIEs} }</w:t>
      </w:r>
      <w:r w:rsidRPr="001D2E49">
        <w:rPr>
          <w:snapToGrid w:val="0"/>
        </w:rPr>
        <w:tab/>
      </w:r>
      <w:r w:rsidRPr="001D2E49">
        <w:rPr>
          <w:snapToGrid w:val="0"/>
        </w:rPr>
        <w:tab/>
        <w:t>OPTIONAL,</w:t>
      </w:r>
    </w:p>
    <w:p w14:paraId="222E513E" w14:textId="77777777" w:rsidR="009B75C3" w:rsidRPr="001D2E49" w:rsidRDefault="009B75C3" w:rsidP="009B75C3">
      <w:pPr>
        <w:pStyle w:val="PL"/>
        <w:rPr>
          <w:snapToGrid w:val="0"/>
        </w:rPr>
      </w:pPr>
      <w:r w:rsidRPr="001D2E49">
        <w:rPr>
          <w:snapToGrid w:val="0"/>
        </w:rPr>
        <w:tab/>
        <w:t>...</w:t>
      </w:r>
    </w:p>
    <w:p w14:paraId="65EF6B39" w14:textId="77777777" w:rsidR="009B75C3" w:rsidRPr="001D2E49" w:rsidRDefault="009B75C3" w:rsidP="009B75C3">
      <w:pPr>
        <w:pStyle w:val="PL"/>
        <w:rPr>
          <w:snapToGrid w:val="0"/>
        </w:rPr>
      </w:pPr>
      <w:r w:rsidRPr="001D2E49">
        <w:rPr>
          <w:snapToGrid w:val="0"/>
        </w:rPr>
        <w:t>}</w:t>
      </w:r>
    </w:p>
    <w:p w14:paraId="2CF15049" w14:textId="77777777" w:rsidR="009B75C3" w:rsidRPr="001D2E49" w:rsidRDefault="009B75C3" w:rsidP="009B75C3">
      <w:pPr>
        <w:pStyle w:val="PL"/>
        <w:rPr>
          <w:snapToGrid w:val="0"/>
        </w:rPr>
      </w:pPr>
    </w:p>
    <w:p w14:paraId="40A1CD8C" w14:textId="77777777" w:rsidR="009B75C3" w:rsidRPr="001D2E49" w:rsidRDefault="009B75C3" w:rsidP="009B75C3">
      <w:pPr>
        <w:pStyle w:val="PL"/>
        <w:rPr>
          <w:snapToGrid w:val="0"/>
        </w:rPr>
      </w:pPr>
      <w:r w:rsidRPr="001D2E49">
        <w:rPr>
          <w:snapToGrid w:val="0"/>
        </w:rPr>
        <w:t>PDUSessionResourceSetupResponseTransfer-ExtIEs NGAP-PROTOCOL-EXTENSION ::= {</w:t>
      </w:r>
    </w:p>
    <w:p w14:paraId="1A574336" w14:textId="77777777" w:rsidR="008D02FF" w:rsidRDefault="008D02FF" w:rsidP="008D02FF">
      <w:pPr>
        <w:pStyle w:val="PL"/>
        <w:rPr>
          <w:snapToGrid w:val="0"/>
        </w:rPr>
      </w:pPr>
      <w:r>
        <w:rPr>
          <w:snapToGrid w:val="0"/>
        </w:rPr>
        <w:tab/>
      </w:r>
      <w:r w:rsidRPr="001D2E49">
        <w:rPr>
          <w:snapToGrid w:val="0"/>
        </w:rPr>
        <w:t>{ ID id-</w:t>
      </w:r>
      <w:r>
        <w:rPr>
          <w:snapToGrid w:val="0"/>
        </w:rPr>
        <w:t>RedundantD</w:t>
      </w:r>
      <w:r w:rsidRPr="001D2E49">
        <w:rPr>
          <w:snapToGrid w:val="0"/>
        </w:rPr>
        <w:t>LQosFlowPerTNLInformation</w:t>
      </w:r>
      <w:r w:rsidRPr="001D2E49">
        <w:rPr>
          <w:snapToGrid w:val="0"/>
        </w:rPr>
        <w:tab/>
      </w:r>
      <w:r>
        <w:rPr>
          <w:snapToGrid w:val="0"/>
        </w:rPr>
        <w:tab/>
      </w:r>
      <w:r>
        <w:rPr>
          <w:snapToGrid w:val="0"/>
        </w:rPr>
        <w:tab/>
      </w:r>
      <w:r>
        <w:rPr>
          <w:snapToGrid w:val="0"/>
        </w:rPr>
        <w:tab/>
      </w:r>
      <w:r w:rsidRPr="001D2E49">
        <w:rPr>
          <w:snapToGrid w:val="0"/>
        </w:rPr>
        <w:t>CRITICALITY ignore</w:t>
      </w:r>
      <w:r w:rsidRPr="001D2E49">
        <w:rPr>
          <w:snapToGrid w:val="0"/>
        </w:rPr>
        <w:tab/>
        <w:t>EXTENSION QosFlowPerTNLInformation</w:t>
      </w:r>
      <w:r>
        <w:rPr>
          <w:snapToGrid w:val="0"/>
        </w:rPr>
        <w:tab/>
      </w:r>
      <w:r>
        <w:rPr>
          <w:snapToGrid w:val="0"/>
        </w:rPr>
        <w:tab/>
      </w:r>
      <w:r>
        <w:rPr>
          <w:snapToGrid w:val="0"/>
        </w:rPr>
        <w:tab/>
      </w:r>
      <w:r w:rsidRPr="001D2E49">
        <w:rPr>
          <w:snapToGrid w:val="0"/>
        </w:rPr>
        <w:t>PRESENCE optional</w:t>
      </w:r>
      <w:r w:rsidRPr="001D2E49">
        <w:rPr>
          <w:snapToGrid w:val="0"/>
        </w:rPr>
        <w:tab/>
        <w:t xml:space="preserve"> </w:t>
      </w:r>
      <w:r w:rsidRPr="001D2E49">
        <w:rPr>
          <w:snapToGrid w:val="0"/>
        </w:rPr>
        <w:tab/>
        <w:t>}</w:t>
      </w:r>
      <w:r>
        <w:rPr>
          <w:snapToGrid w:val="0"/>
        </w:rPr>
        <w:t>|</w:t>
      </w:r>
    </w:p>
    <w:p w14:paraId="20BA2FCF" w14:textId="77777777" w:rsidR="008D02FF" w:rsidRDefault="008D02FF" w:rsidP="008D02FF">
      <w:pPr>
        <w:pStyle w:val="PL"/>
        <w:rPr>
          <w:snapToGrid w:val="0"/>
        </w:rPr>
      </w:pPr>
      <w:r>
        <w:rPr>
          <w:snapToGrid w:val="0"/>
        </w:rPr>
        <w:tab/>
      </w:r>
      <w:r w:rsidRPr="001D2E49">
        <w:rPr>
          <w:snapToGrid w:val="0"/>
        </w:rPr>
        <w:t>{ ID id-</w:t>
      </w:r>
      <w:r>
        <w:rPr>
          <w:snapToGrid w:val="0"/>
        </w:rPr>
        <w:t>A</w:t>
      </w:r>
      <w:r w:rsidRPr="001D2E49">
        <w:rPr>
          <w:snapToGrid w:val="0"/>
        </w:rPr>
        <w:t>dditional</w:t>
      </w:r>
      <w:r>
        <w:rPr>
          <w:snapToGrid w:val="0"/>
        </w:rPr>
        <w:t>Redundant</w:t>
      </w:r>
      <w:r w:rsidRPr="001D2E49">
        <w:rPr>
          <w:snapToGrid w:val="0"/>
        </w:rPr>
        <w:t>DLQosFlowPerTNLInformation</w:t>
      </w:r>
      <w:r w:rsidRPr="001D2E49">
        <w:rPr>
          <w:snapToGrid w:val="0"/>
        </w:rPr>
        <w:tab/>
        <w:t>CRITICALITY ignore</w:t>
      </w:r>
      <w:r w:rsidRPr="001D2E49">
        <w:rPr>
          <w:snapToGrid w:val="0"/>
        </w:rPr>
        <w:tab/>
        <w:t>EXTENSION QosFlowPerTNLInformationList</w:t>
      </w:r>
      <w:r>
        <w:rPr>
          <w:snapToGrid w:val="0"/>
        </w:rPr>
        <w:tab/>
      </w:r>
      <w:r>
        <w:rPr>
          <w:snapToGrid w:val="0"/>
        </w:rPr>
        <w:tab/>
      </w:r>
      <w:r w:rsidRPr="001D2E49">
        <w:rPr>
          <w:snapToGrid w:val="0"/>
        </w:rPr>
        <w:t>PRESENCE optional</w:t>
      </w:r>
      <w:r w:rsidRPr="001D2E49">
        <w:rPr>
          <w:snapToGrid w:val="0"/>
        </w:rPr>
        <w:tab/>
        <w:t xml:space="preserve"> </w:t>
      </w:r>
      <w:r w:rsidRPr="001D2E49">
        <w:rPr>
          <w:snapToGrid w:val="0"/>
        </w:rPr>
        <w:tab/>
        <w:t>}</w:t>
      </w:r>
      <w:r>
        <w:rPr>
          <w:snapToGrid w:val="0"/>
        </w:rPr>
        <w:t>|</w:t>
      </w:r>
    </w:p>
    <w:p w14:paraId="21C8CCBA" w14:textId="77777777" w:rsidR="008D02FF" w:rsidRDefault="008D02FF" w:rsidP="008D02FF">
      <w:pPr>
        <w:pStyle w:val="PL"/>
        <w:rPr>
          <w:rFonts w:eastAsia="MS Mincho"/>
          <w:snapToGrid w:val="0"/>
        </w:rPr>
      </w:pPr>
      <w:r>
        <w:rPr>
          <w:snapToGrid w:val="0"/>
        </w:rPr>
        <w:tab/>
      </w:r>
      <w:r w:rsidRPr="009A0238">
        <w:rPr>
          <w:rFonts w:eastAsia="MS Mincho"/>
          <w:snapToGrid w:val="0"/>
        </w:rPr>
        <w:t>{ ID id-</w:t>
      </w:r>
      <w:r w:rsidRPr="009A0238">
        <w:rPr>
          <w:rFonts w:eastAsia="MS Mincho"/>
          <w:snapToGrid w:val="0"/>
          <w:lang w:eastAsia="zh-CN"/>
        </w:rPr>
        <w:t>UsedRSNInformation</w:t>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Pr>
          <w:rFonts w:eastAsia="MS Mincho"/>
          <w:snapToGrid w:val="0"/>
          <w:lang w:eastAsia="zh-CN"/>
        </w:rPr>
        <w:tab/>
      </w:r>
      <w:r w:rsidRPr="009A0238">
        <w:rPr>
          <w:rFonts w:eastAsia="MS Mincho"/>
          <w:snapToGrid w:val="0"/>
        </w:rPr>
        <w:t>CRITICALITY ignore</w:t>
      </w:r>
      <w:r w:rsidRPr="009A0238">
        <w:rPr>
          <w:rFonts w:eastAsia="MS Mincho"/>
          <w:snapToGrid w:val="0"/>
        </w:rPr>
        <w:tab/>
        <w:t>EXTENSION RedundantPDUSessionInformation</w:t>
      </w:r>
      <w:r w:rsidRPr="009A0238">
        <w:rPr>
          <w:rFonts w:eastAsia="MS Mincho"/>
          <w:snapToGrid w:val="0"/>
        </w:rPr>
        <w:tab/>
        <w:t>PRESENCE optional</w:t>
      </w:r>
      <w:r>
        <w:rPr>
          <w:rFonts w:eastAsia="MS Mincho"/>
          <w:snapToGrid w:val="0"/>
        </w:rPr>
        <w:tab/>
      </w:r>
      <w:r>
        <w:rPr>
          <w:rFonts w:eastAsia="MS Mincho"/>
          <w:snapToGrid w:val="0"/>
        </w:rPr>
        <w:tab/>
      </w:r>
      <w:r w:rsidRPr="009A0238">
        <w:rPr>
          <w:rFonts w:eastAsia="MS Mincho"/>
          <w:snapToGrid w:val="0"/>
        </w:rPr>
        <w:t>}</w:t>
      </w:r>
      <w:r>
        <w:rPr>
          <w:rFonts w:eastAsia="MS Mincho"/>
          <w:snapToGrid w:val="0"/>
        </w:rPr>
        <w:t>|</w:t>
      </w:r>
    </w:p>
    <w:p w14:paraId="2F62BBB6" w14:textId="77777777" w:rsidR="008D02FF" w:rsidRDefault="008D02FF" w:rsidP="008D02FF">
      <w:pPr>
        <w:pStyle w:val="PL"/>
        <w:rPr>
          <w:snapToGrid w:val="0"/>
        </w:rPr>
      </w:pPr>
      <w:r>
        <w:rPr>
          <w:rFonts w:eastAsia="MS Mincho"/>
          <w:snapToGrid w:val="0"/>
        </w:rPr>
        <w:tab/>
      </w:r>
      <w:r w:rsidRPr="00ED189F">
        <w:rPr>
          <w:rFonts w:eastAsia="SimSun"/>
          <w:snapToGrid w:val="0"/>
        </w:rPr>
        <w:t xml:space="preserve">{ ID id-GlobalRANNodeID </w:t>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Pr>
          <w:rFonts w:eastAsia="SimSun"/>
          <w:snapToGrid w:val="0"/>
        </w:rPr>
        <w:tab/>
      </w:r>
      <w:r w:rsidR="00C3419D">
        <w:rPr>
          <w:rFonts w:eastAsia="SimSun"/>
          <w:snapToGrid w:val="0"/>
        </w:rPr>
        <w:tab/>
      </w:r>
      <w:r w:rsidRPr="00ED189F">
        <w:rPr>
          <w:rFonts w:eastAsia="SimSun"/>
          <w:snapToGrid w:val="0"/>
        </w:rPr>
        <w:t>CRITICALITY ignore</w:t>
      </w:r>
      <w:r w:rsidRPr="00ED189F">
        <w:rPr>
          <w:rFonts w:eastAsia="SimSun"/>
          <w:snapToGrid w:val="0"/>
        </w:rPr>
        <w:tab/>
        <w:t>EXTENSION GlobalRANNodeID</w:t>
      </w:r>
      <w:r w:rsidRPr="00ED189F">
        <w:rPr>
          <w:rFonts w:eastAsia="SimSun"/>
          <w:snapToGrid w:val="0"/>
        </w:rPr>
        <w:tab/>
      </w:r>
      <w:r w:rsidRPr="00ED189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ED189F">
        <w:rPr>
          <w:rFonts w:eastAsia="SimSun"/>
          <w:snapToGrid w:val="0"/>
        </w:rPr>
        <w:t>PRESENCE optional</w:t>
      </w:r>
      <w:r w:rsidRPr="00ED189F">
        <w:rPr>
          <w:rFonts w:eastAsia="SimSun"/>
          <w:snapToGrid w:val="0"/>
        </w:rPr>
        <w:tab/>
      </w:r>
      <w:r>
        <w:rPr>
          <w:rFonts w:eastAsia="SimSun"/>
          <w:snapToGrid w:val="0"/>
        </w:rPr>
        <w:tab/>
      </w:r>
      <w:r w:rsidRPr="00ED189F">
        <w:rPr>
          <w:rFonts w:eastAsia="SimSun"/>
          <w:snapToGrid w:val="0"/>
        </w:rPr>
        <w:t>}</w:t>
      </w:r>
      <w:r>
        <w:rPr>
          <w:snapToGrid w:val="0"/>
        </w:rPr>
        <w:t>,</w:t>
      </w:r>
    </w:p>
    <w:p w14:paraId="79C7FB2C" w14:textId="77777777" w:rsidR="009B75C3" w:rsidRPr="001D2E49" w:rsidRDefault="009B75C3" w:rsidP="009B75C3">
      <w:pPr>
        <w:pStyle w:val="PL"/>
        <w:rPr>
          <w:snapToGrid w:val="0"/>
        </w:rPr>
      </w:pPr>
      <w:r w:rsidRPr="001D2E49">
        <w:rPr>
          <w:snapToGrid w:val="0"/>
        </w:rPr>
        <w:tab/>
        <w:t>...</w:t>
      </w:r>
    </w:p>
    <w:p w14:paraId="07FBC0D2" w14:textId="77777777" w:rsidR="009B75C3" w:rsidRPr="001D2E49" w:rsidRDefault="009B75C3" w:rsidP="009B75C3">
      <w:pPr>
        <w:pStyle w:val="PL"/>
        <w:rPr>
          <w:snapToGrid w:val="0"/>
        </w:rPr>
      </w:pPr>
      <w:r w:rsidRPr="001D2E49">
        <w:rPr>
          <w:snapToGrid w:val="0"/>
        </w:rPr>
        <w:t>}</w:t>
      </w:r>
    </w:p>
    <w:p w14:paraId="6020F940" w14:textId="77777777" w:rsidR="009B75C3" w:rsidRPr="001D2E49" w:rsidRDefault="009B75C3" w:rsidP="009B75C3">
      <w:pPr>
        <w:pStyle w:val="PL"/>
        <w:rPr>
          <w:snapToGrid w:val="0"/>
        </w:rPr>
      </w:pPr>
    </w:p>
    <w:p w14:paraId="6C06F898" w14:textId="77777777" w:rsidR="009B75C3" w:rsidRPr="001D2E49" w:rsidRDefault="009B75C3" w:rsidP="009B75C3">
      <w:pPr>
        <w:pStyle w:val="PL"/>
        <w:rPr>
          <w:snapToGrid w:val="0"/>
        </w:rPr>
      </w:pPr>
      <w:r w:rsidRPr="001D2E49">
        <w:rPr>
          <w:snapToGrid w:val="0"/>
        </w:rPr>
        <w:t>PDUSessionResourceSetupUnsuccessfulTransfer ::= SEQUENCE {</w:t>
      </w:r>
    </w:p>
    <w:p w14:paraId="627BD215" w14:textId="77777777" w:rsidR="009B75C3" w:rsidRPr="001D2E49" w:rsidRDefault="009B75C3" w:rsidP="009B75C3">
      <w:pPr>
        <w:pStyle w:val="PL"/>
        <w:rPr>
          <w:snapToGrid w:val="0"/>
        </w:rPr>
      </w:pPr>
      <w:r w:rsidRPr="001D2E49">
        <w:rPr>
          <w:snapToGrid w:val="0"/>
        </w:rPr>
        <w:tab/>
        <w:t>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Cause,</w:t>
      </w:r>
    </w:p>
    <w:p w14:paraId="43375B00" w14:textId="77777777" w:rsidR="009B75C3" w:rsidRPr="001D2E49" w:rsidRDefault="009B75C3" w:rsidP="009B75C3">
      <w:pPr>
        <w:pStyle w:val="PL"/>
        <w:rPr>
          <w:snapToGrid w:val="0"/>
        </w:rPr>
      </w:pPr>
      <w:r w:rsidRPr="001D2E49">
        <w:rPr>
          <w:snapToGrid w:val="0"/>
        </w:rPr>
        <w:tab/>
        <w:t>criticalityDiagnostics</w:t>
      </w:r>
      <w:r w:rsidRPr="001D2E49">
        <w:rPr>
          <w:snapToGrid w:val="0"/>
        </w:rPr>
        <w:tab/>
      </w:r>
      <w:r w:rsidRPr="001D2E49">
        <w:rPr>
          <w:snapToGrid w:val="0"/>
        </w:rPr>
        <w:tab/>
        <w:t>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3DAAF401"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{PDUSessionResourceSetupUnsuccessfulTransfer-ExtIEs} }</w:t>
      </w:r>
      <w:r w:rsidRPr="001D2E49">
        <w:rPr>
          <w:snapToGrid w:val="0"/>
        </w:rPr>
        <w:tab/>
        <w:t>OPTIONAL,</w:t>
      </w:r>
    </w:p>
    <w:p w14:paraId="625F9E82" w14:textId="77777777" w:rsidR="009B75C3" w:rsidRPr="001D2E49" w:rsidRDefault="009B75C3" w:rsidP="009B75C3">
      <w:pPr>
        <w:pStyle w:val="PL"/>
        <w:rPr>
          <w:snapToGrid w:val="0"/>
        </w:rPr>
      </w:pPr>
      <w:r w:rsidRPr="001D2E49">
        <w:rPr>
          <w:snapToGrid w:val="0"/>
        </w:rPr>
        <w:tab/>
        <w:t>...</w:t>
      </w:r>
    </w:p>
    <w:p w14:paraId="0950BA65" w14:textId="77777777" w:rsidR="009B75C3" w:rsidRPr="001D2E49" w:rsidRDefault="009B75C3" w:rsidP="009B75C3">
      <w:pPr>
        <w:pStyle w:val="PL"/>
        <w:rPr>
          <w:snapToGrid w:val="0"/>
        </w:rPr>
      </w:pPr>
      <w:r w:rsidRPr="001D2E49">
        <w:rPr>
          <w:snapToGrid w:val="0"/>
        </w:rPr>
        <w:t>}</w:t>
      </w:r>
    </w:p>
    <w:p w14:paraId="790B6E02" w14:textId="77777777" w:rsidR="009B75C3" w:rsidRPr="001D2E49" w:rsidRDefault="009B75C3" w:rsidP="009B75C3">
      <w:pPr>
        <w:pStyle w:val="PL"/>
        <w:rPr>
          <w:snapToGrid w:val="0"/>
        </w:rPr>
      </w:pPr>
    </w:p>
    <w:p w14:paraId="46884135" w14:textId="77777777" w:rsidR="009B75C3" w:rsidRPr="001D2E49" w:rsidRDefault="009B75C3" w:rsidP="009B75C3">
      <w:pPr>
        <w:pStyle w:val="PL"/>
        <w:rPr>
          <w:snapToGrid w:val="0"/>
        </w:rPr>
      </w:pPr>
      <w:r w:rsidRPr="001D2E49">
        <w:rPr>
          <w:snapToGrid w:val="0"/>
        </w:rPr>
        <w:t>PDUSessionResourceSetupUnsuccessfulTransfer-ExtIEs NGAP-PROTOCOL-EXTENSION ::= {</w:t>
      </w:r>
    </w:p>
    <w:p w14:paraId="743A591B" w14:textId="77777777" w:rsidR="009B75C3" w:rsidRPr="001D2E49" w:rsidRDefault="009B75C3" w:rsidP="009B75C3">
      <w:pPr>
        <w:pStyle w:val="PL"/>
        <w:rPr>
          <w:snapToGrid w:val="0"/>
        </w:rPr>
      </w:pPr>
      <w:r w:rsidRPr="001D2E49">
        <w:rPr>
          <w:snapToGrid w:val="0"/>
        </w:rPr>
        <w:tab/>
        <w:t>...</w:t>
      </w:r>
    </w:p>
    <w:p w14:paraId="7D794C41" w14:textId="77777777" w:rsidR="009B75C3" w:rsidRPr="001D2E49" w:rsidRDefault="009B75C3" w:rsidP="009B75C3">
      <w:pPr>
        <w:pStyle w:val="PL"/>
        <w:rPr>
          <w:snapToGrid w:val="0"/>
        </w:rPr>
      </w:pPr>
      <w:r w:rsidRPr="001D2E49">
        <w:rPr>
          <w:snapToGrid w:val="0"/>
        </w:rPr>
        <w:t>}</w:t>
      </w:r>
    </w:p>
    <w:p w14:paraId="316F45BC" w14:textId="77777777" w:rsidR="009B75C3" w:rsidRPr="001D2E49" w:rsidRDefault="009B75C3" w:rsidP="009B75C3">
      <w:pPr>
        <w:pStyle w:val="PL"/>
        <w:rPr>
          <w:snapToGrid w:val="0"/>
        </w:rPr>
      </w:pPr>
    </w:p>
    <w:p w14:paraId="14D31B56" w14:textId="77777777" w:rsidR="00A94488" w:rsidRPr="00556C4F" w:rsidRDefault="00A94488" w:rsidP="00367E0D">
      <w:pPr>
        <w:pStyle w:val="PL"/>
        <w:rPr>
          <w:snapToGrid w:val="0"/>
        </w:rPr>
      </w:pPr>
      <w:r w:rsidRPr="00556C4F">
        <w:rPr>
          <w:snapToGrid w:val="0"/>
        </w:rPr>
        <w:t>PDUSessionResource</w:t>
      </w:r>
      <w:r w:rsidRPr="00AF3DBB">
        <w:rPr>
          <w:snapToGrid w:val="0"/>
        </w:rPr>
        <w:t>Suspend</w:t>
      </w:r>
      <w:r w:rsidRPr="00556C4F">
        <w:rPr>
          <w:snapToGrid w:val="0"/>
        </w:rPr>
        <w:t>ListSUSReq ::= SEQUENCE (SIZE(1..maxnoofPDUSessions)) OF PDUSessionResource</w:t>
      </w:r>
      <w:r w:rsidRPr="00AF3DBB">
        <w:rPr>
          <w:snapToGrid w:val="0"/>
        </w:rPr>
        <w:t>Suspend</w:t>
      </w:r>
      <w:r w:rsidRPr="00556C4F">
        <w:rPr>
          <w:snapToGrid w:val="0"/>
        </w:rPr>
        <w:t>ItemSUSReq</w:t>
      </w:r>
    </w:p>
    <w:p w14:paraId="01CC6426" w14:textId="77777777" w:rsidR="00A94488" w:rsidRPr="00556C4F" w:rsidRDefault="00A94488" w:rsidP="00367E0D">
      <w:pPr>
        <w:pStyle w:val="PL"/>
        <w:rPr>
          <w:snapToGrid w:val="0"/>
        </w:rPr>
      </w:pPr>
    </w:p>
    <w:p w14:paraId="192AB83C" w14:textId="77777777" w:rsidR="00A94488" w:rsidRPr="00556C4F" w:rsidRDefault="00A94488" w:rsidP="00367E0D">
      <w:pPr>
        <w:pStyle w:val="PL"/>
        <w:rPr>
          <w:snapToGrid w:val="0"/>
        </w:rPr>
      </w:pPr>
      <w:r w:rsidRPr="00556C4F">
        <w:rPr>
          <w:snapToGrid w:val="0"/>
        </w:rPr>
        <w:t>PDUSessionResource</w:t>
      </w:r>
      <w:r w:rsidRPr="00AF3DBB">
        <w:rPr>
          <w:snapToGrid w:val="0"/>
        </w:rPr>
        <w:t>Suspend</w:t>
      </w:r>
      <w:r w:rsidRPr="00556C4F">
        <w:rPr>
          <w:snapToGrid w:val="0"/>
        </w:rPr>
        <w:t>ItemSUSReq ::= SEQUENCE {</w:t>
      </w:r>
    </w:p>
    <w:p w14:paraId="16EA92A5" w14:textId="77777777" w:rsidR="00A94488" w:rsidRPr="00556C4F" w:rsidRDefault="00A94488" w:rsidP="00367E0D">
      <w:pPr>
        <w:pStyle w:val="PL"/>
        <w:rPr>
          <w:snapToGrid w:val="0"/>
        </w:rPr>
      </w:pPr>
      <w:r w:rsidRPr="00556C4F">
        <w:rPr>
          <w:snapToGrid w:val="0"/>
        </w:rPr>
        <w:tab/>
        <w:t>pDUSessionID</w:t>
      </w:r>
      <w:r w:rsidRPr="00556C4F">
        <w:rPr>
          <w:snapToGrid w:val="0"/>
        </w:rPr>
        <w:tab/>
      </w:r>
      <w:r w:rsidRPr="00556C4F">
        <w:rPr>
          <w:snapToGrid w:val="0"/>
        </w:rPr>
        <w:tab/>
      </w:r>
      <w:r w:rsidR="00C3419D">
        <w:rPr>
          <w:snapToGrid w:val="0"/>
        </w:rPr>
        <w:tab/>
      </w:r>
      <w:r w:rsidR="00C3419D">
        <w:rPr>
          <w:snapToGrid w:val="0"/>
        </w:rPr>
        <w:tab/>
      </w:r>
      <w:r w:rsidR="00C3419D">
        <w:rPr>
          <w:snapToGrid w:val="0"/>
        </w:rPr>
        <w:tab/>
      </w:r>
      <w:r w:rsidR="00C3419D">
        <w:rPr>
          <w:snapToGrid w:val="0"/>
        </w:rPr>
        <w:tab/>
      </w:r>
      <w:r w:rsidRPr="00556C4F">
        <w:rPr>
          <w:snapToGrid w:val="0"/>
        </w:rPr>
        <w:t>PDUSessionID,</w:t>
      </w:r>
    </w:p>
    <w:p w14:paraId="40087AF0" w14:textId="77777777" w:rsidR="00A94488" w:rsidRPr="00556C4F" w:rsidRDefault="00A94488" w:rsidP="00367E0D">
      <w:pPr>
        <w:pStyle w:val="PL"/>
        <w:rPr>
          <w:snapToGrid w:val="0"/>
        </w:rPr>
      </w:pPr>
      <w:r w:rsidRPr="00367E0D">
        <w:rPr>
          <w:snapToGrid w:val="0"/>
        </w:rPr>
        <w:tab/>
        <w:t>uEContextSuspendRequest</w:t>
      </w:r>
      <w:r w:rsidRPr="0041700C">
        <w:rPr>
          <w:snapToGrid w:val="0"/>
        </w:rPr>
        <w:t>Transfer</w:t>
      </w:r>
      <w:r w:rsidRPr="0041700C">
        <w:rPr>
          <w:snapToGrid w:val="0"/>
        </w:rPr>
        <w:tab/>
      </w:r>
      <w:r w:rsidRPr="0041700C">
        <w:rPr>
          <w:snapToGrid w:val="0"/>
        </w:rPr>
        <w:tab/>
        <w:t xml:space="preserve">OCTET STRING (CONTAINING </w:t>
      </w:r>
      <w:r w:rsidRPr="00367E0D">
        <w:rPr>
          <w:snapToGrid w:val="0"/>
        </w:rPr>
        <w:t>UEContextSuspendRequest</w:t>
      </w:r>
      <w:r w:rsidRPr="0041700C">
        <w:rPr>
          <w:snapToGrid w:val="0"/>
        </w:rPr>
        <w:t>Transfer)</w:t>
      </w:r>
      <w:r w:rsidRPr="00367E0D">
        <w:rPr>
          <w:snapToGrid w:val="0"/>
        </w:rPr>
        <w:t>,</w:t>
      </w:r>
    </w:p>
    <w:p w14:paraId="20612F78" w14:textId="77777777" w:rsidR="00A94488" w:rsidRPr="00556C4F" w:rsidRDefault="00A94488" w:rsidP="00367E0D">
      <w:pPr>
        <w:pStyle w:val="PL"/>
        <w:rPr>
          <w:snapToGrid w:val="0"/>
        </w:rPr>
      </w:pPr>
      <w:r w:rsidRPr="00556C4F">
        <w:rPr>
          <w:snapToGrid w:val="0"/>
        </w:rPr>
        <w:tab/>
        <w:t>iE-Extensions</w:t>
      </w:r>
      <w:r w:rsidRPr="00556C4F">
        <w:rPr>
          <w:snapToGrid w:val="0"/>
        </w:rPr>
        <w:tab/>
      </w:r>
      <w:r w:rsidRPr="00556C4F">
        <w:rPr>
          <w:snapToGrid w:val="0"/>
        </w:rPr>
        <w:tab/>
        <w:t>ProtocolExtensionContainer { {PDUSessionResource</w:t>
      </w:r>
      <w:r w:rsidRPr="00367E0D">
        <w:rPr>
          <w:snapToGrid w:val="0"/>
        </w:rPr>
        <w:t>Suspend</w:t>
      </w:r>
      <w:r w:rsidRPr="00556C4F">
        <w:rPr>
          <w:snapToGrid w:val="0"/>
        </w:rPr>
        <w:t>ItemSUSReq-ExtIEs} }</w:t>
      </w:r>
      <w:r w:rsidRPr="00556C4F">
        <w:rPr>
          <w:snapToGrid w:val="0"/>
        </w:rPr>
        <w:tab/>
        <w:t>OPTIONAL,</w:t>
      </w:r>
    </w:p>
    <w:p w14:paraId="4B66BFBF" w14:textId="77777777" w:rsidR="00A94488" w:rsidRPr="00556C4F" w:rsidRDefault="00A94488" w:rsidP="00367E0D">
      <w:pPr>
        <w:pStyle w:val="PL"/>
        <w:rPr>
          <w:snapToGrid w:val="0"/>
        </w:rPr>
      </w:pPr>
      <w:r w:rsidRPr="004318BA">
        <w:rPr>
          <w:snapToGrid w:val="0"/>
        </w:rPr>
        <w:tab/>
      </w:r>
      <w:r w:rsidRPr="00556C4F">
        <w:rPr>
          <w:snapToGrid w:val="0"/>
        </w:rPr>
        <w:t>...</w:t>
      </w:r>
    </w:p>
    <w:p w14:paraId="3FD6E238" w14:textId="77777777" w:rsidR="00A94488" w:rsidRPr="00556C4F" w:rsidRDefault="00A94488" w:rsidP="00367E0D">
      <w:pPr>
        <w:pStyle w:val="PL"/>
        <w:rPr>
          <w:snapToGrid w:val="0"/>
        </w:rPr>
      </w:pPr>
      <w:r w:rsidRPr="00556C4F">
        <w:rPr>
          <w:snapToGrid w:val="0"/>
        </w:rPr>
        <w:t>}</w:t>
      </w:r>
    </w:p>
    <w:p w14:paraId="31B16466" w14:textId="77777777" w:rsidR="00A94488" w:rsidRPr="00556C4F" w:rsidRDefault="00A94488" w:rsidP="00367E0D">
      <w:pPr>
        <w:pStyle w:val="PL"/>
        <w:rPr>
          <w:snapToGrid w:val="0"/>
        </w:rPr>
      </w:pPr>
    </w:p>
    <w:p w14:paraId="7D655FAA" w14:textId="77777777" w:rsidR="00A94488" w:rsidRPr="00556C4F" w:rsidRDefault="00A94488" w:rsidP="00367E0D">
      <w:pPr>
        <w:pStyle w:val="PL"/>
        <w:rPr>
          <w:snapToGrid w:val="0"/>
        </w:rPr>
      </w:pPr>
      <w:r w:rsidRPr="00556C4F">
        <w:rPr>
          <w:snapToGrid w:val="0"/>
        </w:rPr>
        <w:t>PDUSessionResource</w:t>
      </w:r>
      <w:r w:rsidRPr="00AF3DBB">
        <w:rPr>
          <w:snapToGrid w:val="0"/>
        </w:rPr>
        <w:t>Suspend</w:t>
      </w:r>
      <w:r w:rsidRPr="00556C4F">
        <w:rPr>
          <w:snapToGrid w:val="0"/>
        </w:rPr>
        <w:t>ItemSUSReq-ExtIEs NGAP-PROTOCOL-EXTENSION ::= {</w:t>
      </w:r>
    </w:p>
    <w:p w14:paraId="3513E8F5" w14:textId="77777777" w:rsidR="00A94488" w:rsidRPr="00556C4F" w:rsidRDefault="00A94488" w:rsidP="00367E0D">
      <w:pPr>
        <w:pStyle w:val="PL"/>
        <w:rPr>
          <w:snapToGrid w:val="0"/>
        </w:rPr>
      </w:pPr>
      <w:r w:rsidRPr="00556C4F">
        <w:rPr>
          <w:snapToGrid w:val="0"/>
        </w:rPr>
        <w:tab/>
        <w:t>...</w:t>
      </w:r>
    </w:p>
    <w:p w14:paraId="57DCBD91" w14:textId="77777777" w:rsidR="00A94488" w:rsidRPr="00556C4F" w:rsidRDefault="00A94488" w:rsidP="00367E0D">
      <w:pPr>
        <w:pStyle w:val="PL"/>
        <w:rPr>
          <w:snapToGrid w:val="0"/>
        </w:rPr>
      </w:pPr>
      <w:r w:rsidRPr="00556C4F">
        <w:rPr>
          <w:snapToGrid w:val="0"/>
        </w:rPr>
        <w:t>}</w:t>
      </w:r>
    </w:p>
    <w:p w14:paraId="4A615737" w14:textId="77777777" w:rsidR="00A94488" w:rsidRDefault="00A94488" w:rsidP="00367E0D">
      <w:pPr>
        <w:pStyle w:val="PL"/>
        <w:rPr>
          <w:snapToGrid w:val="0"/>
        </w:rPr>
      </w:pPr>
    </w:p>
    <w:p w14:paraId="135BB645" w14:textId="77777777" w:rsidR="009B75C3" w:rsidRPr="001D2E49" w:rsidRDefault="009B75C3" w:rsidP="009B75C3">
      <w:pPr>
        <w:pStyle w:val="PL"/>
        <w:spacing w:line="0" w:lineRule="atLeast"/>
        <w:rPr>
          <w:snapToGrid w:val="0"/>
        </w:rPr>
      </w:pPr>
      <w:r w:rsidRPr="001D2E49">
        <w:rPr>
          <w:snapToGrid w:val="0"/>
        </w:rPr>
        <w:t>PDUSessionResourceSwitchedList ::= SEQUENCE (SIZE(1..maxnoofPDUSessions)) OF PDUSessionResourceSwitchedItem</w:t>
      </w:r>
    </w:p>
    <w:p w14:paraId="406C2E03" w14:textId="77777777" w:rsidR="009B75C3" w:rsidRPr="001D2E49" w:rsidRDefault="009B75C3" w:rsidP="009B75C3">
      <w:pPr>
        <w:pStyle w:val="PL"/>
        <w:rPr>
          <w:snapToGrid w:val="0"/>
        </w:rPr>
      </w:pPr>
    </w:p>
    <w:p w14:paraId="112E04BB" w14:textId="77777777" w:rsidR="009B75C3" w:rsidRPr="001D2E49" w:rsidRDefault="009B75C3" w:rsidP="009B75C3">
      <w:pPr>
        <w:pStyle w:val="PL"/>
        <w:rPr>
          <w:snapToGrid w:val="0"/>
        </w:rPr>
      </w:pPr>
      <w:r w:rsidRPr="001D2E49">
        <w:rPr>
          <w:snapToGrid w:val="0"/>
        </w:rPr>
        <w:t>PDUSessionResourceSwitchedItem ::= SEQUENCE {</w:t>
      </w:r>
    </w:p>
    <w:p w14:paraId="2D783308" w14:textId="77777777" w:rsidR="009B75C3" w:rsidRPr="001D2E49" w:rsidRDefault="009B75C3" w:rsidP="009B75C3">
      <w:pPr>
        <w:pStyle w:val="PL"/>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774A7D1D" w14:textId="77777777" w:rsidR="009B75C3" w:rsidRPr="001D2E49" w:rsidRDefault="009B75C3" w:rsidP="009B75C3">
      <w:pPr>
        <w:pStyle w:val="PL"/>
        <w:spacing w:line="0" w:lineRule="atLeast"/>
        <w:rPr>
          <w:snapToGrid w:val="0"/>
        </w:rPr>
      </w:pPr>
      <w:r w:rsidRPr="001D2E49">
        <w:rPr>
          <w:snapToGrid w:val="0"/>
        </w:rPr>
        <w:tab/>
        <w:t>pathSwitchRequestAcknowledgeTransfer</w:t>
      </w:r>
      <w:r w:rsidRPr="001D2E49">
        <w:rPr>
          <w:snapToGrid w:val="0"/>
        </w:rPr>
        <w:tab/>
      </w:r>
      <w:r w:rsidRPr="001D2E49">
        <w:rPr>
          <w:snapToGrid w:val="0"/>
        </w:rPr>
        <w:tab/>
        <w:t>OCTET STRING (CONTAINING PathSwitchRequestAcknowledgeTransfer),</w:t>
      </w:r>
    </w:p>
    <w:p w14:paraId="7FAEBF1D"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 PDUSessionResourceSwitchedItem-ExtIEs} }</w:t>
      </w:r>
      <w:r w:rsidRPr="001D2E49">
        <w:rPr>
          <w:snapToGrid w:val="0"/>
        </w:rPr>
        <w:tab/>
        <w:t>OPTIONAL,</w:t>
      </w:r>
    </w:p>
    <w:p w14:paraId="6DE6A5DB" w14:textId="77777777" w:rsidR="009B75C3" w:rsidRPr="001D2E49" w:rsidRDefault="009B75C3" w:rsidP="009B75C3">
      <w:pPr>
        <w:pStyle w:val="PL"/>
        <w:rPr>
          <w:snapToGrid w:val="0"/>
        </w:rPr>
      </w:pPr>
      <w:r w:rsidRPr="001D2E49">
        <w:rPr>
          <w:snapToGrid w:val="0"/>
        </w:rPr>
        <w:lastRenderedPageBreak/>
        <w:tab/>
        <w:t>...</w:t>
      </w:r>
    </w:p>
    <w:p w14:paraId="4475B92C" w14:textId="77777777" w:rsidR="009B75C3" w:rsidRPr="001D2E49" w:rsidRDefault="009B75C3" w:rsidP="009B75C3">
      <w:pPr>
        <w:pStyle w:val="PL"/>
        <w:rPr>
          <w:snapToGrid w:val="0"/>
        </w:rPr>
      </w:pPr>
      <w:r w:rsidRPr="001D2E49">
        <w:rPr>
          <w:snapToGrid w:val="0"/>
        </w:rPr>
        <w:t>}</w:t>
      </w:r>
    </w:p>
    <w:p w14:paraId="734D9523" w14:textId="77777777" w:rsidR="009B75C3" w:rsidRPr="001D2E49" w:rsidRDefault="009B75C3" w:rsidP="009B75C3">
      <w:pPr>
        <w:pStyle w:val="PL"/>
        <w:rPr>
          <w:snapToGrid w:val="0"/>
        </w:rPr>
      </w:pPr>
    </w:p>
    <w:p w14:paraId="025F5CD9" w14:textId="77777777" w:rsidR="004243EA" w:rsidRDefault="009B75C3" w:rsidP="00D52AB4">
      <w:pPr>
        <w:pStyle w:val="PL"/>
        <w:rPr>
          <w:rFonts w:eastAsia="DengXian"/>
          <w:snapToGrid w:val="0"/>
          <w:lang w:eastAsia="en-GB"/>
        </w:rPr>
      </w:pPr>
      <w:r w:rsidRPr="001D2E49">
        <w:rPr>
          <w:snapToGrid w:val="0"/>
        </w:rPr>
        <w:t>PDUSessionResourceSwitchedItem-ExtIEs NGAP-PROTOCOL-EXTENSION ::= {</w:t>
      </w:r>
    </w:p>
    <w:p w14:paraId="1F79B17F" w14:textId="77777777" w:rsidR="009B75C3" w:rsidRPr="001D2E49" w:rsidRDefault="004243EA" w:rsidP="004243EA">
      <w:pPr>
        <w:pStyle w:val="PL"/>
        <w:rPr>
          <w:snapToGrid w:val="0"/>
        </w:rPr>
      </w:pPr>
      <w:r>
        <w:rPr>
          <w:snapToGrid w:val="0"/>
        </w:rPr>
        <w:tab/>
      </w:r>
      <w:r w:rsidRPr="001D2E49">
        <w:rPr>
          <w:snapToGrid w:val="0"/>
        </w:rPr>
        <w:t>{ ID id-</w:t>
      </w:r>
      <w:r>
        <w:rPr>
          <w:snapToGrid w:val="0"/>
        </w:rPr>
        <w:t>PduSessionExpectedUEActivityBehaviour</w:t>
      </w:r>
      <w:r w:rsidRPr="001D2E49">
        <w:rPr>
          <w:snapToGrid w:val="0"/>
        </w:rPr>
        <w:tab/>
      </w:r>
      <w:r w:rsidRPr="001D2E49">
        <w:rPr>
          <w:snapToGrid w:val="0"/>
        </w:rPr>
        <w:tab/>
      </w:r>
      <w:r w:rsidRPr="001D2E49">
        <w:rPr>
          <w:snapToGrid w:val="0"/>
        </w:rPr>
        <w:tab/>
        <w:t>CRITICALITY ignore</w:t>
      </w:r>
      <w:r w:rsidRPr="001D2E49">
        <w:rPr>
          <w:snapToGrid w:val="0"/>
        </w:rPr>
        <w:tab/>
      </w:r>
      <w:r w:rsidR="005A6788" w:rsidRPr="001D2E49">
        <w:rPr>
          <w:snapToGrid w:val="0"/>
        </w:rPr>
        <w:t>EXTENSION</w:t>
      </w:r>
      <w:r w:rsidRPr="001D2E49">
        <w:rPr>
          <w:snapToGrid w:val="0"/>
        </w:rPr>
        <w:t xml:space="preserve"> </w:t>
      </w:r>
      <w:r>
        <w:rPr>
          <w:snapToGrid w:val="0"/>
        </w:rPr>
        <w:t>ExpectedUEActivityBehaviour</w:t>
      </w:r>
      <w:r w:rsidRPr="001D2E49">
        <w:rPr>
          <w:snapToGrid w:val="0"/>
        </w:rPr>
        <w:tab/>
        <w:t>PRESENCE optional</w:t>
      </w:r>
      <w:r w:rsidRPr="001D2E49">
        <w:rPr>
          <w:snapToGrid w:val="0"/>
        </w:rPr>
        <w:tab/>
        <w:t>}</w:t>
      </w:r>
      <w:r>
        <w:rPr>
          <w:snapToGrid w:val="0"/>
        </w:rPr>
        <w:t>,</w:t>
      </w:r>
    </w:p>
    <w:p w14:paraId="1A9B259D" w14:textId="77777777" w:rsidR="009B75C3" w:rsidRPr="001D2E49" w:rsidRDefault="009B75C3" w:rsidP="009B75C3">
      <w:pPr>
        <w:pStyle w:val="PL"/>
        <w:rPr>
          <w:snapToGrid w:val="0"/>
        </w:rPr>
      </w:pPr>
      <w:r w:rsidRPr="001D2E49">
        <w:rPr>
          <w:snapToGrid w:val="0"/>
        </w:rPr>
        <w:tab/>
        <w:t>...</w:t>
      </w:r>
    </w:p>
    <w:p w14:paraId="4CFEC5A9" w14:textId="77777777" w:rsidR="009B75C3" w:rsidRPr="001D2E49" w:rsidRDefault="009B75C3" w:rsidP="009B75C3">
      <w:pPr>
        <w:pStyle w:val="PL"/>
        <w:rPr>
          <w:snapToGrid w:val="0"/>
        </w:rPr>
      </w:pPr>
      <w:r w:rsidRPr="001D2E49">
        <w:rPr>
          <w:snapToGrid w:val="0"/>
        </w:rPr>
        <w:t>}</w:t>
      </w:r>
    </w:p>
    <w:p w14:paraId="64F1C520" w14:textId="77777777" w:rsidR="009B75C3" w:rsidRPr="001D2E49" w:rsidRDefault="009B75C3" w:rsidP="009B75C3">
      <w:pPr>
        <w:pStyle w:val="PL"/>
        <w:rPr>
          <w:snapToGrid w:val="0"/>
        </w:rPr>
      </w:pPr>
    </w:p>
    <w:p w14:paraId="2A244993" w14:textId="77777777" w:rsidR="009B75C3" w:rsidRPr="001D2E49" w:rsidRDefault="009B75C3" w:rsidP="009B75C3">
      <w:pPr>
        <w:pStyle w:val="PL"/>
        <w:spacing w:line="0" w:lineRule="atLeast"/>
        <w:rPr>
          <w:snapToGrid w:val="0"/>
        </w:rPr>
      </w:pPr>
      <w:r w:rsidRPr="001D2E49">
        <w:rPr>
          <w:snapToGrid w:val="0"/>
        </w:rPr>
        <w:t>PDUSessionResourceToBeSwitchedDLList ::= SEQUENCE (SIZE(1..maxnoofPDUSessions)) OF PDUSessionResourceToBeSwitchedDLItem</w:t>
      </w:r>
    </w:p>
    <w:p w14:paraId="4D2743EC" w14:textId="77777777" w:rsidR="009B75C3" w:rsidRPr="001D2E49" w:rsidRDefault="009B75C3" w:rsidP="009B75C3">
      <w:pPr>
        <w:pStyle w:val="PL"/>
        <w:rPr>
          <w:snapToGrid w:val="0"/>
        </w:rPr>
      </w:pPr>
    </w:p>
    <w:p w14:paraId="7665A56C" w14:textId="77777777" w:rsidR="009B75C3" w:rsidRPr="001D2E49" w:rsidRDefault="009B75C3" w:rsidP="009B75C3">
      <w:pPr>
        <w:pStyle w:val="PL"/>
        <w:rPr>
          <w:snapToGrid w:val="0"/>
        </w:rPr>
      </w:pPr>
      <w:r w:rsidRPr="001D2E49">
        <w:rPr>
          <w:snapToGrid w:val="0"/>
        </w:rPr>
        <w:t>PDUSessionResourceToBeSwitchedDLItem ::= SEQUENCE {</w:t>
      </w:r>
    </w:p>
    <w:p w14:paraId="348827A1" w14:textId="77777777" w:rsidR="009B75C3" w:rsidRPr="001D2E49" w:rsidRDefault="009B75C3" w:rsidP="009B75C3">
      <w:pPr>
        <w:pStyle w:val="PL"/>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66652E04" w14:textId="77777777" w:rsidR="009B75C3" w:rsidRPr="001D2E49" w:rsidRDefault="009B75C3" w:rsidP="009B75C3">
      <w:pPr>
        <w:pStyle w:val="PL"/>
        <w:spacing w:line="0" w:lineRule="atLeast"/>
        <w:rPr>
          <w:snapToGrid w:val="0"/>
        </w:rPr>
      </w:pPr>
      <w:r w:rsidRPr="001D2E49">
        <w:rPr>
          <w:snapToGrid w:val="0"/>
        </w:rPr>
        <w:tab/>
        <w:t>pathSwitchRequestTransfer</w:t>
      </w:r>
      <w:r w:rsidRPr="001D2E49">
        <w:rPr>
          <w:snapToGrid w:val="0"/>
        </w:rPr>
        <w:tab/>
      </w:r>
      <w:r w:rsidRPr="001D2E49">
        <w:rPr>
          <w:snapToGrid w:val="0"/>
        </w:rPr>
        <w:tab/>
        <w:t>OCTET STRING (CONTAINING PathSwitchRequestTransfer),</w:t>
      </w:r>
    </w:p>
    <w:p w14:paraId="52A34A2F"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 PDUSessionResourceToBeSwitchedDLItem-ExtIEs} }</w:t>
      </w:r>
      <w:r w:rsidRPr="001D2E49">
        <w:rPr>
          <w:snapToGrid w:val="0"/>
        </w:rPr>
        <w:tab/>
        <w:t>OPTIONAL,</w:t>
      </w:r>
    </w:p>
    <w:p w14:paraId="5D61DB24" w14:textId="77777777" w:rsidR="009B75C3" w:rsidRPr="001D2E49" w:rsidRDefault="009B75C3" w:rsidP="009B75C3">
      <w:pPr>
        <w:pStyle w:val="PL"/>
        <w:rPr>
          <w:snapToGrid w:val="0"/>
        </w:rPr>
      </w:pPr>
      <w:r w:rsidRPr="001D2E49">
        <w:rPr>
          <w:snapToGrid w:val="0"/>
        </w:rPr>
        <w:tab/>
        <w:t>...</w:t>
      </w:r>
    </w:p>
    <w:p w14:paraId="0E20EDC4" w14:textId="77777777" w:rsidR="009B75C3" w:rsidRPr="001D2E49" w:rsidRDefault="009B75C3" w:rsidP="009B75C3">
      <w:pPr>
        <w:pStyle w:val="PL"/>
        <w:rPr>
          <w:snapToGrid w:val="0"/>
        </w:rPr>
      </w:pPr>
      <w:r w:rsidRPr="001D2E49">
        <w:rPr>
          <w:snapToGrid w:val="0"/>
        </w:rPr>
        <w:t>}</w:t>
      </w:r>
    </w:p>
    <w:p w14:paraId="204E2B15" w14:textId="77777777" w:rsidR="009B75C3" w:rsidRPr="001D2E49" w:rsidRDefault="009B75C3" w:rsidP="009B75C3">
      <w:pPr>
        <w:pStyle w:val="PL"/>
        <w:rPr>
          <w:snapToGrid w:val="0"/>
        </w:rPr>
      </w:pPr>
    </w:p>
    <w:p w14:paraId="71D784EA" w14:textId="77777777" w:rsidR="009B75C3" w:rsidRPr="001D2E49" w:rsidRDefault="009B75C3" w:rsidP="009B75C3">
      <w:pPr>
        <w:pStyle w:val="PL"/>
        <w:rPr>
          <w:snapToGrid w:val="0"/>
        </w:rPr>
      </w:pPr>
      <w:r w:rsidRPr="001D2E49">
        <w:rPr>
          <w:snapToGrid w:val="0"/>
        </w:rPr>
        <w:t>PDUSessionResourceToBeSwitchedDLItem-ExtIEs NGAP-PROTOCOL-EXTENSION ::= {</w:t>
      </w:r>
    </w:p>
    <w:p w14:paraId="7412FF5D" w14:textId="77777777" w:rsidR="009B75C3" w:rsidRPr="001D2E49" w:rsidRDefault="009B75C3" w:rsidP="009B75C3">
      <w:pPr>
        <w:pStyle w:val="PL"/>
        <w:rPr>
          <w:snapToGrid w:val="0"/>
        </w:rPr>
      </w:pPr>
      <w:r w:rsidRPr="001D2E49">
        <w:rPr>
          <w:snapToGrid w:val="0"/>
        </w:rPr>
        <w:tab/>
        <w:t>...</w:t>
      </w:r>
    </w:p>
    <w:p w14:paraId="17DB8474" w14:textId="77777777" w:rsidR="009B75C3" w:rsidRPr="001D2E49" w:rsidRDefault="009B75C3" w:rsidP="009B75C3">
      <w:pPr>
        <w:pStyle w:val="PL"/>
        <w:rPr>
          <w:snapToGrid w:val="0"/>
        </w:rPr>
      </w:pPr>
      <w:r w:rsidRPr="001D2E49">
        <w:rPr>
          <w:snapToGrid w:val="0"/>
        </w:rPr>
        <w:t>}</w:t>
      </w:r>
    </w:p>
    <w:p w14:paraId="5B751EBF" w14:textId="77777777" w:rsidR="009B75C3" w:rsidRPr="001D2E49" w:rsidRDefault="009B75C3" w:rsidP="009B75C3">
      <w:pPr>
        <w:pStyle w:val="PL"/>
        <w:rPr>
          <w:snapToGrid w:val="0"/>
        </w:rPr>
      </w:pPr>
    </w:p>
    <w:p w14:paraId="37295F9A" w14:textId="77777777" w:rsidR="009B75C3" w:rsidRPr="001D2E49" w:rsidRDefault="009B75C3" w:rsidP="009B75C3">
      <w:pPr>
        <w:pStyle w:val="PL"/>
        <w:spacing w:line="0" w:lineRule="atLeast"/>
        <w:rPr>
          <w:snapToGrid w:val="0"/>
        </w:rPr>
      </w:pPr>
      <w:r w:rsidRPr="001D2E49">
        <w:rPr>
          <w:snapToGrid w:val="0"/>
        </w:rPr>
        <w:t>PDUSessionResourceToReleaseListHOCmd ::= SEQUENCE (SIZE(1..maxnoofPDUSessions)) OF PDUSessionResourceToReleaseItemHOCmd</w:t>
      </w:r>
    </w:p>
    <w:p w14:paraId="49456518" w14:textId="77777777" w:rsidR="009B75C3" w:rsidRPr="001D2E49" w:rsidRDefault="009B75C3" w:rsidP="009B75C3">
      <w:pPr>
        <w:pStyle w:val="PL"/>
        <w:spacing w:line="0" w:lineRule="atLeast"/>
        <w:rPr>
          <w:snapToGrid w:val="0"/>
        </w:rPr>
      </w:pPr>
    </w:p>
    <w:p w14:paraId="064434DF" w14:textId="77777777" w:rsidR="009B75C3" w:rsidRPr="001D2E49" w:rsidRDefault="009B75C3" w:rsidP="009B75C3">
      <w:pPr>
        <w:pStyle w:val="PL"/>
        <w:spacing w:line="0" w:lineRule="atLeast"/>
        <w:rPr>
          <w:snapToGrid w:val="0"/>
        </w:rPr>
      </w:pPr>
      <w:r w:rsidRPr="001D2E49">
        <w:rPr>
          <w:snapToGrid w:val="0"/>
        </w:rPr>
        <w:t>PDUSessionResourceToReleaseItemHOCmd ::= SEQUENCE {</w:t>
      </w:r>
    </w:p>
    <w:p w14:paraId="01ACF8C0"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63CF97E4" w14:textId="77777777" w:rsidR="009B75C3" w:rsidRPr="001D2E49" w:rsidRDefault="009B75C3" w:rsidP="009B75C3">
      <w:pPr>
        <w:pStyle w:val="PL"/>
        <w:spacing w:line="0" w:lineRule="atLeast"/>
        <w:rPr>
          <w:snapToGrid w:val="0"/>
        </w:rPr>
      </w:pPr>
      <w:r w:rsidRPr="001D2E49">
        <w:rPr>
          <w:snapToGrid w:val="0"/>
        </w:rPr>
        <w:tab/>
        <w:t>handoverPreparationUnsuccessfulTransfer</w:t>
      </w:r>
      <w:r w:rsidRPr="001D2E49">
        <w:rPr>
          <w:snapToGrid w:val="0"/>
        </w:rPr>
        <w:tab/>
      </w:r>
      <w:r w:rsidRPr="001D2E49">
        <w:rPr>
          <w:snapToGrid w:val="0"/>
        </w:rPr>
        <w:tab/>
        <w:t>OCTET STRING (CONTAINING HandoverPreparationUnsuccessfulTransfer),</w:t>
      </w:r>
    </w:p>
    <w:p w14:paraId="2E03043C"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{PDUSessionResourceToReleaseItemHOCmd-ExtIEs} }</w:t>
      </w:r>
      <w:r w:rsidRPr="001D2E49">
        <w:rPr>
          <w:snapToGrid w:val="0"/>
        </w:rPr>
        <w:tab/>
        <w:t>OPTIONAL,</w:t>
      </w:r>
    </w:p>
    <w:p w14:paraId="44C64CAF" w14:textId="77777777" w:rsidR="009B75C3" w:rsidRPr="001D2E49" w:rsidRDefault="009B75C3" w:rsidP="009B75C3">
      <w:pPr>
        <w:pStyle w:val="PL"/>
        <w:spacing w:line="0" w:lineRule="atLeast"/>
        <w:rPr>
          <w:snapToGrid w:val="0"/>
        </w:rPr>
      </w:pPr>
      <w:r w:rsidRPr="001D2E49">
        <w:rPr>
          <w:snapToGrid w:val="0"/>
        </w:rPr>
        <w:tab/>
        <w:t>...</w:t>
      </w:r>
    </w:p>
    <w:p w14:paraId="0678BC14" w14:textId="77777777" w:rsidR="009B75C3" w:rsidRPr="001D2E49" w:rsidRDefault="009B75C3" w:rsidP="009B75C3">
      <w:pPr>
        <w:pStyle w:val="PL"/>
        <w:spacing w:line="0" w:lineRule="atLeast"/>
        <w:rPr>
          <w:snapToGrid w:val="0"/>
        </w:rPr>
      </w:pPr>
      <w:r w:rsidRPr="001D2E49">
        <w:rPr>
          <w:snapToGrid w:val="0"/>
        </w:rPr>
        <w:t>}</w:t>
      </w:r>
    </w:p>
    <w:p w14:paraId="60D41152" w14:textId="77777777" w:rsidR="009B75C3" w:rsidRPr="001D2E49" w:rsidRDefault="009B75C3" w:rsidP="009B75C3">
      <w:pPr>
        <w:pStyle w:val="PL"/>
        <w:spacing w:line="0" w:lineRule="atLeast"/>
        <w:rPr>
          <w:snapToGrid w:val="0"/>
        </w:rPr>
      </w:pPr>
    </w:p>
    <w:p w14:paraId="42A9709F" w14:textId="77777777" w:rsidR="009B75C3" w:rsidRPr="001D2E49" w:rsidRDefault="009B75C3" w:rsidP="009B75C3">
      <w:pPr>
        <w:pStyle w:val="PL"/>
        <w:spacing w:line="0" w:lineRule="atLeast"/>
        <w:rPr>
          <w:snapToGrid w:val="0"/>
        </w:rPr>
      </w:pPr>
      <w:r w:rsidRPr="001D2E49">
        <w:rPr>
          <w:snapToGrid w:val="0"/>
        </w:rPr>
        <w:t>PDUSessionResourceToReleaseItemHOCmd-ExtIEs NGAP-PROTOCOL-EXTENSION ::= {</w:t>
      </w:r>
    </w:p>
    <w:p w14:paraId="79526AEF" w14:textId="77777777" w:rsidR="009B75C3" w:rsidRPr="001D2E49" w:rsidRDefault="009B75C3" w:rsidP="009B75C3">
      <w:pPr>
        <w:pStyle w:val="PL"/>
        <w:spacing w:line="0" w:lineRule="atLeast"/>
        <w:rPr>
          <w:snapToGrid w:val="0"/>
        </w:rPr>
      </w:pPr>
      <w:r w:rsidRPr="001D2E49">
        <w:rPr>
          <w:snapToGrid w:val="0"/>
        </w:rPr>
        <w:tab/>
        <w:t>...</w:t>
      </w:r>
    </w:p>
    <w:p w14:paraId="69DD5798" w14:textId="77777777" w:rsidR="009B75C3" w:rsidRPr="001D2E49" w:rsidRDefault="009B75C3" w:rsidP="009B75C3">
      <w:pPr>
        <w:pStyle w:val="PL"/>
        <w:spacing w:line="0" w:lineRule="atLeast"/>
        <w:rPr>
          <w:snapToGrid w:val="0"/>
        </w:rPr>
      </w:pPr>
      <w:r w:rsidRPr="001D2E49">
        <w:rPr>
          <w:snapToGrid w:val="0"/>
        </w:rPr>
        <w:t>}</w:t>
      </w:r>
    </w:p>
    <w:p w14:paraId="6B765D53" w14:textId="77777777" w:rsidR="009B75C3" w:rsidRPr="001D2E49" w:rsidRDefault="009B75C3" w:rsidP="009B75C3">
      <w:pPr>
        <w:pStyle w:val="PL"/>
        <w:spacing w:line="0" w:lineRule="atLeast"/>
        <w:rPr>
          <w:snapToGrid w:val="0"/>
        </w:rPr>
      </w:pPr>
    </w:p>
    <w:p w14:paraId="36E723B4" w14:textId="77777777" w:rsidR="009B75C3" w:rsidRPr="001D2E49" w:rsidRDefault="009B75C3" w:rsidP="009B75C3">
      <w:pPr>
        <w:pStyle w:val="PL"/>
        <w:spacing w:line="0" w:lineRule="atLeast"/>
        <w:rPr>
          <w:snapToGrid w:val="0"/>
        </w:rPr>
      </w:pPr>
      <w:r w:rsidRPr="001D2E49">
        <w:rPr>
          <w:snapToGrid w:val="0"/>
        </w:rPr>
        <w:t>PDUSessionResourceToReleaseListRelCmd ::= SEQUENCE (SIZE(1..maxnoofPDUSessions)) OF PDUSessionResourceToReleaseItemRelCmd</w:t>
      </w:r>
    </w:p>
    <w:p w14:paraId="5C516F41" w14:textId="77777777" w:rsidR="009B75C3" w:rsidRPr="001D2E49" w:rsidRDefault="009B75C3" w:rsidP="009B75C3">
      <w:pPr>
        <w:pStyle w:val="PL"/>
        <w:spacing w:line="0" w:lineRule="atLeast"/>
        <w:rPr>
          <w:snapToGrid w:val="0"/>
        </w:rPr>
      </w:pPr>
    </w:p>
    <w:p w14:paraId="3B25F9AA" w14:textId="77777777" w:rsidR="009B75C3" w:rsidRPr="001D2E49" w:rsidRDefault="009B75C3" w:rsidP="009B75C3">
      <w:pPr>
        <w:pStyle w:val="PL"/>
        <w:spacing w:line="0" w:lineRule="atLeast"/>
        <w:rPr>
          <w:snapToGrid w:val="0"/>
        </w:rPr>
      </w:pPr>
      <w:r w:rsidRPr="001D2E49">
        <w:rPr>
          <w:snapToGrid w:val="0"/>
        </w:rPr>
        <w:t>PDUSessionResourceToReleaseItemRelCmd ::= SEQUENCE {</w:t>
      </w:r>
    </w:p>
    <w:p w14:paraId="3AE7BB8F"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67133DC1" w14:textId="77777777" w:rsidR="009B75C3" w:rsidRPr="001D2E49" w:rsidRDefault="009B75C3" w:rsidP="009B75C3">
      <w:pPr>
        <w:pStyle w:val="PL"/>
        <w:spacing w:line="0" w:lineRule="atLeast"/>
        <w:rPr>
          <w:snapToGrid w:val="0"/>
        </w:rPr>
      </w:pPr>
      <w:r w:rsidRPr="001D2E49">
        <w:rPr>
          <w:snapToGrid w:val="0"/>
        </w:rPr>
        <w:tab/>
        <w:t>pDUSessionResourceReleaseCommandTransfer</w:t>
      </w:r>
      <w:r w:rsidRPr="001D2E49">
        <w:rPr>
          <w:snapToGrid w:val="0"/>
        </w:rPr>
        <w:tab/>
      </w:r>
      <w:r w:rsidRPr="001D2E49">
        <w:rPr>
          <w:snapToGrid w:val="0"/>
        </w:rPr>
        <w:tab/>
        <w:t>OCTET STRING (CONTAINING PDUSessionResourceReleaseCommandTransfer),</w:t>
      </w:r>
    </w:p>
    <w:p w14:paraId="68350906"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{PDUSessionResourceToReleaseItemRelCmd-ExtIEs} }</w:t>
      </w:r>
      <w:r w:rsidRPr="001D2E49">
        <w:rPr>
          <w:snapToGrid w:val="0"/>
        </w:rPr>
        <w:tab/>
        <w:t>OPTIONAL,</w:t>
      </w:r>
    </w:p>
    <w:p w14:paraId="55A82B4E" w14:textId="77777777" w:rsidR="009B75C3" w:rsidRPr="001D2E49" w:rsidRDefault="009B75C3" w:rsidP="009B75C3">
      <w:pPr>
        <w:pStyle w:val="PL"/>
        <w:spacing w:line="0" w:lineRule="atLeast"/>
        <w:rPr>
          <w:snapToGrid w:val="0"/>
        </w:rPr>
      </w:pPr>
      <w:r w:rsidRPr="001D2E49">
        <w:rPr>
          <w:snapToGrid w:val="0"/>
        </w:rPr>
        <w:tab/>
        <w:t>...</w:t>
      </w:r>
    </w:p>
    <w:p w14:paraId="2F924067" w14:textId="77777777" w:rsidR="009B75C3" w:rsidRPr="001D2E49" w:rsidRDefault="009B75C3" w:rsidP="009B75C3">
      <w:pPr>
        <w:pStyle w:val="PL"/>
        <w:spacing w:line="0" w:lineRule="atLeast"/>
        <w:rPr>
          <w:snapToGrid w:val="0"/>
        </w:rPr>
      </w:pPr>
      <w:r w:rsidRPr="001D2E49">
        <w:rPr>
          <w:snapToGrid w:val="0"/>
        </w:rPr>
        <w:t>}</w:t>
      </w:r>
    </w:p>
    <w:p w14:paraId="18BD8CEE" w14:textId="77777777" w:rsidR="009B75C3" w:rsidRPr="001D2E49" w:rsidRDefault="009B75C3" w:rsidP="009B75C3">
      <w:pPr>
        <w:pStyle w:val="PL"/>
        <w:spacing w:line="0" w:lineRule="atLeast"/>
        <w:rPr>
          <w:snapToGrid w:val="0"/>
        </w:rPr>
      </w:pPr>
    </w:p>
    <w:p w14:paraId="3AD45450" w14:textId="77777777" w:rsidR="009B75C3" w:rsidRPr="001D2E49" w:rsidRDefault="009B75C3" w:rsidP="009B75C3">
      <w:pPr>
        <w:pStyle w:val="PL"/>
        <w:spacing w:line="0" w:lineRule="atLeast"/>
        <w:rPr>
          <w:snapToGrid w:val="0"/>
        </w:rPr>
      </w:pPr>
      <w:r w:rsidRPr="001D2E49">
        <w:rPr>
          <w:snapToGrid w:val="0"/>
        </w:rPr>
        <w:t>PDUSessionResourceToReleaseItemRelCmd-ExtIEs NGAP-PROTOCOL-EXTENSION ::= {</w:t>
      </w:r>
    </w:p>
    <w:p w14:paraId="7EB35055" w14:textId="77777777" w:rsidR="009B75C3" w:rsidRPr="001D2E49" w:rsidRDefault="009B75C3" w:rsidP="009B75C3">
      <w:pPr>
        <w:pStyle w:val="PL"/>
        <w:spacing w:line="0" w:lineRule="atLeast"/>
        <w:rPr>
          <w:snapToGrid w:val="0"/>
        </w:rPr>
      </w:pPr>
      <w:r w:rsidRPr="001D2E49">
        <w:rPr>
          <w:snapToGrid w:val="0"/>
        </w:rPr>
        <w:tab/>
        <w:t>...</w:t>
      </w:r>
    </w:p>
    <w:p w14:paraId="401DD3D3" w14:textId="77777777" w:rsidR="009B75C3" w:rsidRPr="001D2E49" w:rsidRDefault="009B75C3" w:rsidP="009B75C3">
      <w:pPr>
        <w:pStyle w:val="PL"/>
        <w:spacing w:line="0" w:lineRule="atLeast"/>
        <w:rPr>
          <w:snapToGrid w:val="0"/>
        </w:rPr>
      </w:pPr>
      <w:r w:rsidRPr="001D2E49">
        <w:rPr>
          <w:snapToGrid w:val="0"/>
        </w:rPr>
        <w:t>}</w:t>
      </w:r>
    </w:p>
    <w:p w14:paraId="535424BC" w14:textId="77777777" w:rsidR="009B75C3" w:rsidRPr="001D2E49" w:rsidRDefault="009B75C3" w:rsidP="009B75C3">
      <w:pPr>
        <w:pStyle w:val="PL"/>
        <w:rPr>
          <w:snapToGrid w:val="0"/>
        </w:rPr>
      </w:pPr>
      <w:r w:rsidRPr="001D2E49">
        <w:rPr>
          <w:snapToGrid w:val="0"/>
        </w:rPr>
        <w:t>PDUSessionType ::= ENUMERATED {</w:t>
      </w:r>
    </w:p>
    <w:p w14:paraId="5E122D64" w14:textId="77777777" w:rsidR="009B75C3" w:rsidRPr="001D2E49" w:rsidRDefault="009B75C3" w:rsidP="009B75C3">
      <w:pPr>
        <w:pStyle w:val="PL"/>
        <w:rPr>
          <w:snapToGrid w:val="0"/>
        </w:rPr>
      </w:pPr>
      <w:r w:rsidRPr="001D2E49">
        <w:rPr>
          <w:snapToGrid w:val="0"/>
        </w:rPr>
        <w:tab/>
        <w:t>ipv4,</w:t>
      </w:r>
    </w:p>
    <w:p w14:paraId="7A644126" w14:textId="77777777" w:rsidR="009B75C3" w:rsidRPr="001D2E49" w:rsidRDefault="009B75C3" w:rsidP="009B75C3">
      <w:pPr>
        <w:pStyle w:val="PL"/>
        <w:rPr>
          <w:snapToGrid w:val="0"/>
        </w:rPr>
      </w:pPr>
      <w:r w:rsidRPr="001D2E49">
        <w:rPr>
          <w:snapToGrid w:val="0"/>
        </w:rPr>
        <w:tab/>
        <w:t>ipv6,</w:t>
      </w:r>
    </w:p>
    <w:p w14:paraId="73243740" w14:textId="77777777" w:rsidR="009B75C3" w:rsidRPr="001D2E49" w:rsidRDefault="009B75C3" w:rsidP="009B75C3">
      <w:pPr>
        <w:pStyle w:val="PL"/>
        <w:rPr>
          <w:snapToGrid w:val="0"/>
        </w:rPr>
      </w:pPr>
      <w:r w:rsidRPr="001D2E49">
        <w:rPr>
          <w:snapToGrid w:val="0"/>
        </w:rPr>
        <w:tab/>
        <w:t>ipv4v6,</w:t>
      </w:r>
    </w:p>
    <w:p w14:paraId="4F689A8B" w14:textId="77777777" w:rsidR="009B75C3" w:rsidRPr="001D2E49" w:rsidRDefault="009B75C3" w:rsidP="009B75C3">
      <w:pPr>
        <w:pStyle w:val="PL"/>
        <w:rPr>
          <w:snapToGrid w:val="0"/>
        </w:rPr>
      </w:pPr>
      <w:r w:rsidRPr="001D2E49">
        <w:rPr>
          <w:snapToGrid w:val="0"/>
        </w:rPr>
        <w:tab/>
        <w:t>ethernet,</w:t>
      </w:r>
    </w:p>
    <w:p w14:paraId="7AFDAFEB" w14:textId="77777777" w:rsidR="009B75C3" w:rsidRPr="001D2E49" w:rsidRDefault="009B75C3" w:rsidP="009B75C3">
      <w:pPr>
        <w:pStyle w:val="PL"/>
        <w:rPr>
          <w:snapToGrid w:val="0"/>
        </w:rPr>
      </w:pPr>
      <w:r w:rsidRPr="001D2E49">
        <w:rPr>
          <w:snapToGrid w:val="0"/>
        </w:rPr>
        <w:lastRenderedPageBreak/>
        <w:tab/>
        <w:t>unstructured,</w:t>
      </w:r>
    </w:p>
    <w:p w14:paraId="7152BA03" w14:textId="77777777" w:rsidR="009B75C3" w:rsidRPr="001D2E49" w:rsidRDefault="009B75C3" w:rsidP="009B75C3">
      <w:pPr>
        <w:pStyle w:val="PL"/>
        <w:rPr>
          <w:snapToGrid w:val="0"/>
        </w:rPr>
      </w:pPr>
      <w:r w:rsidRPr="001D2E49">
        <w:rPr>
          <w:snapToGrid w:val="0"/>
        </w:rPr>
        <w:tab/>
        <w:t>...</w:t>
      </w:r>
    </w:p>
    <w:p w14:paraId="0DB6F7CF" w14:textId="77777777" w:rsidR="009B75C3" w:rsidRPr="001D2E49" w:rsidRDefault="009B75C3" w:rsidP="009B75C3">
      <w:pPr>
        <w:pStyle w:val="PL"/>
        <w:rPr>
          <w:snapToGrid w:val="0"/>
        </w:rPr>
      </w:pPr>
      <w:r w:rsidRPr="001D2E49">
        <w:rPr>
          <w:snapToGrid w:val="0"/>
        </w:rPr>
        <w:t>}</w:t>
      </w:r>
    </w:p>
    <w:p w14:paraId="3F4D7746" w14:textId="77777777" w:rsidR="009B75C3" w:rsidRPr="001D2E49" w:rsidRDefault="009B75C3" w:rsidP="009B75C3">
      <w:pPr>
        <w:pStyle w:val="PL"/>
        <w:rPr>
          <w:snapToGrid w:val="0"/>
        </w:rPr>
      </w:pPr>
    </w:p>
    <w:p w14:paraId="19E57F51" w14:textId="77777777" w:rsidR="009B75C3" w:rsidRPr="001D2E49" w:rsidRDefault="009B75C3" w:rsidP="009B75C3">
      <w:pPr>
        <w:pStyle w:val="PL"/>
        <w:rPr>
          <w:snapToGrid w:val="0"/>
        </w:rPr>
      </w:pPr>
      <w:r w:rsidRPr="001D2E49">
        <w:rPr>
          <w:snapToGrid w:val="0"/>
        </w:rPr>
        <w:t>PDUSessionUsageReport ::= SEQUENCE {</w:t>
      </w:r>
    </w:p>
    <w:p w14:paraId="1451F376" w14:textId="77777777" w:rsidR="009B75C3" w:rsidRPr="001D2E49" w:rsidRDefault="009B75C3" w:rsidP="009B75C3">
      <w:pPr>
        <w:pStyle w:val="PL"/>
        <w:rPr>
          <w:snapToGrid w:val="0"/>
        </w:rPr>
      </w:pPr>
      <w:r w:rsidRPr="001D2E49">
        <w:rPr>
          <w:snapToGrid w:val="0"/>
        </w:rPr>
        <w:tab/>
        <w:t>rATType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ENUMERATED {nr, eutra, ...</w:t>
      </w:r>
      <w:r w:rsidR="00B66DA4" w:rsidRPr="00B66DA4">
        <w:rPr>
          <w:snapToGrid w:val="0"/>
        </w:rPr>
        <w:t>, nr-unlicensed, e-utra-unlicensed</w:t>
      </w:r>
      <w:r w:rsidRPr="001D2E49">
        <w:rPr>
          <w:snapToGrid w:val="0"/>
        </w:rPr>
        <w:t>},</w:t>
      </w:r>
    </w:p>
    <w:p w14:paraId="26F5AFB7" w14:textId="77777777" w:rsidR="009B75C3" w:rsidRPr="001D2E49" w:rsidRDefault="009B75C3" w:rsidP="009B75C3">
      <w:pPr>
        <w:pStyle w:val="PL"/>
        <w:rPr>
          <w:snapToGrid w:val="0"/>
        </w:rPr>
      </w:pPr>
      <w:r w:rsidRPr="001D2E49">
        <w:rPr>
          <w:snapToGrid w:val="0"/>
        </w:rPr>
        <w:tab/>
        <w:t>pDUSessionTimedReportList</w:t>
      </w:r>
      <w:r w:rsidRPr="001D2E49">
        <w:rPr>
          <w:snapToGrid w:val="0"/>
        </w:rPr>
        <w:tab/>
      </w:r>
      <w:r w:rsidRPr="001D2E49">
        <w:rPr>
          <w:snapToGrid w:val="0"/>
        </w:rPr>
        <w:tab/>
      </w:r>
      <w:r w:rsidRPr="001D2E49">
        <w:rPr>
          <w:snapToGrid w:val="0"/>
        </w:rPr>
        <w:tab/>
        <w:t>VolumeTimedReportList,</w:t>
      </w:r>
    </w:p>
    <w:p w14:paraId="3A62BBA6"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{PDUSessionUsageReport-ExtIEs} } OPTIONAL,</w:t>
      </w:r>
    </w:p>
    <w:p w14:paraId="78C5A3AC" w14:textId="77777777" w:rsidR="009B75C3" w:rsidRPr="001D2E49" w:rsidRDefault="00CE193B" w:rsidP="009B75C3">
      <w:pPr>
        <w:pStyle w:val="PL"/>
        <w:rPr>
          <w:snapToGrid w:val="0"/>
        </w:rPr>
      </w:pPr>
      <w:r>
        <w:rPr>
          <w:snapToGrid w:val="0"/>
        </w:rPr>
        <w:tab/>
      </w:r>
      <w:r w:rsidR="009B75C3" w:rsidRPr="001D2E49">
        <w:rPr>
          <w:snapToGrid w:val="0"/>
        </w:rPr>
        <w:t>...</w:t>
      </w:r>
    </w:p>
    <w:p w14:paraId="5124EB8E" w14:textId="77777777" w:rsidR="009B75C3" w:rsidRPr="001D2E49" w:rsidRDefault="009B75C3" w:rsidP="009B75C3">
      <w:pPr>
        <w:pStyle w:val="PL"/>
        <w:rPr>
          <w:snapToGrid w:val="0"/>
        </w:rPr>
      </w:pPr>
      <w:r w:rsidRPr="001D2E49">
        <w:rPr>
          <w:snapToGrid w:val="0"/>
        </w:rPr>
        <w:t>}</w:t>
      </w:r>
    </w:p>
    <w:p w14:paraId="106D79FC" w14:textId="77777777" w:rsidR="009B75C3" w:rsidRPr="001D2E49" w:rsidRDefault="009B75C3" w:rsidP="009B75C3">
      <w:pPr>
        <w:pStyle w:val="PL"/>
        <w:rPr>
          <w:snapToGrid w:val="0"/>
        </w:rPr>
      </w:pPr>
    </w:p>
    <w:p w14:paraId="52ED7264" w14:textId="77777777" w:rsidR="009B75C3" w:rsidRPr="001D2E49" w:rsidRDefault="009B75C3" w:rsidP="009B75C3">
      <w:pPr>
        <w:pStyle w:val="PL"/>
        <w:rPr>
          <w:snapToGrid w:val="0"/>
        </w:rPr>
      </w:pPr>
      <w:r w:rsidRPr="001D2E49">
        <w:rPr>
          <w:snapToGrid w:val="0"/>
        </w:rPr>
        <w:t>PDUSessionUsageReport-ExtIEs NGAP-PROTOCOL-EXTENSION ::= {</w:t>
      </w:r>
    </w:p>
    <w:p w14:paraId="7A4A48DB" w14:textId="77777777" w:rsidR="009B75C3" w:rsidRPr="001D2E49" w:rsidRDefault="009B75C3" w:rsidP="009B75C3">
      <w:pPr>
        <w:pStyle w:val="PL"/>
        <w:rPr>
          <w:snapToGrid w:val="0"/>
        </w:rPr>
      </w:pPr>
      <w:r w:rsidRPr="001D2E49">
        <w:rPr>
          <w:snapToGrid w:val="0"/>
        </w:rPr>
        <w:tab/>
        <w:t>...</w:t>
      </w:r>
    </w:p>
    <w:p w14:paraId="0ED9F44B" w14:textId="77777777" w:rsidR="009B75C3" w:rsidRPr="001D2E49" w:rsidRDefault="009B75C3" w:rsidP="009B75C3">
      <w:pPr>
        <w:pStyle w:val="PL"/>
        <w:rPr>
          <w:snapToGrid w:val="0"/>
        </w:rPr>
      </w:pPr>
      <w:r w:rsidRPr="001D2E49">
        <w:rPr>
          <w:snapToGrid w:val="0"/>
        </w:rPr>
        <w:t>}</w:t>
      </w:r>
    </w:p>
    <w:p w14:paraId="5A7DA91A" w14:textId="77777777" w:rsidR="009B75C3" w:rsidRPr="001D2E49" w:rsidRDefault="009B75C3" w:rsidP="009B75C3">
      <w:pPr>
        <w:pStyle w:val="PL"/>
        <w:rPr>
          <w:snapToGrid w:val="0"/>
        </w:rPr>
      </w:pPr>
    </w:p>
    <w:p w14:paraId="21CD2BB4" w14:textId="77777777" w:rsidR="008D02FF" w:rsidRPr="001D2E49" w:rsidRDefault="008D02FF" w:rsidP="008D02FF">
      <w:pPr>
        <w:pStyle w:val="PL"/>
        <w:rPr>
          <w:snapToGrid w:val="0"/>
        </w:rPr>
      </w:pPr>
      <w:r w:rsidRPr="001D2E49">
        <w:rPr>
          <w:snapToGrid w:val="0"/>
        </w:rPr>
        <w:t>P</w:t>
      </w:r>
      <w:r>
        <w:rPr>
          <w:snapToGrid w:val="0"/>
        </w:rPr>
        <w:t>eriodicity</w:t>
      </w:r>
      <w:r w:rsidRPr="001D2E49">
        <w:rPr>
          <w:snapToGrid w:val="0"/>
        </w:rPr>
        <w:t xml:space="preserve"> ::= INTEGER (</w:t>
      </w:r>
      <w:r>
        <w:rPr>
          <w:snapToGrid w:val="0"/>
        </w:rPr>
        <w:t>0..640000, ...</w:t>
      </w:r>
      <w:r w:rsidRPr="001D2E49">
        <w:rPr>
          <w:snapToGrid w:val="0"/>
        </w:rPr>
        <w:t>)</w:t>
      </w:r>
    </w:p>
    <w:p w14:paraId="57126963" w14:textId="77777777" w:rsidR="008D02FF" w:rsidRDefault="008D02FF" w:rsidP="008D02FF">
      <w:pPr>
        <w:pStyle w:val="PL"/>
        <w:rPr>
          <w:snapToGrid w:val="0"/>
        </w:rPr>
      </w:pPr>
    </w:p>
    <w:p w14:paraId="7861E25D" w14:textId="77777777" w:rsidR="009B75C3" w:rsidRPr="001D2E49" w:rsidRDefault="009B75C3" w:rsidP="009B75C3">
      <w:pPr>
        <w:pStyle w:val="PL"/>
        <w:rPr>
          <w:snapToGrid w:val="0"/>
        </w:rPr>
      </w:pPr>
      <w:r w:rsidRPr="001D2E49">
        <w:rPr>
          <w:snapToGrid w:val="0"/>
        </w:rPr>
        <w:t>PeriodicRegistrationUpdateTimer ::= BIT STRING (SIZE(8))</w:t>
      </w:r>
    </w:p>
    <w:p w14:paraId="5E35FD19" w14:textId="77777777" w:rsidR="009B75C3" w:rsidRPr="001D2E49" w:rsidRDefault="009B75C3" w:rsidP="009B75C3">
      <w:pPr>
        <w:pStyle w:val="PL"/>
        <w:rPr>
          <w:snapToGrid w:val="0"/>
        </w:rPr>
      </w:pPr>
    </w:p>
    <w:p w14:paraId="583B96E6" w14:textId="77777777" w:rsidR="009B75C3" w:rsidRPr="001D2E49" w:rsidRDefault="009B75C3" w:rsidP="009B75C3">
      <w:pPr>
        <w:pStyle w:val="PL"/>
        <w:rPr>
          <w:snapToGrid w:val="0"/>
        </w:rPr>
      </w:pPr>
      <w:r w:rsidRPr="001D2E49">
        <w:rPr>
          <w:snapToGrid w:val="0"/>
        </w:rPr>
        <w:t xml:space="preserve">PLMNIdentity ::= OCTET STRING (SIZE(3)) </w:t>
      </w:r>
    </w:p>
    <w:p w14:paraId="0118E833" w14:textId="77777777" w:rsidR="009B75C3" w:rsidRPr="001D2E49" w:rsidRDefault="009B75C3" w:rsidP="009B75C3">
      <w:pPr>
        <w:pStyle w:val="PL"/>
        <w:rPr>
          <w:snapToGrid w:val="0"/>
        </w:rPr>
      </w:pPr>
    </w:p>
    <w:p w14:paraId="33909C8F" w14:textId="77777777" w:rsidR="009B75C3" w:rsidRPr="001D2E49" w:rsidRDefault="009B75C3" w:rsidP="009B75C3">
      <w:pPr>
        <w:pStyle w:val="PL"/>
        <w:spacing w:line="0" w:lineRule="atLeast"/>
        <w:rPr>
          <w:snapToGrid w:val="0"/>
        </w:rPr>
      </w:pPr>
      <w:r w:rsidRPr="001D2E49">
        <w:rPr>
          <w:snapToGrid w:val="0"/>
        </w:rPr>
        <w:t>PLMNSupportList ::= SEQUENCE (SIZE(1..maxnoofPLMNs)) OF PLMNSupportItem</w:t>
      </w:r>
    </w:p>
    <w:p w14:paraId="4DD2DDFC" w14:textId="77777777" w:rsidR="009B75C3" w:rsidRPr="001D2E49" w:rsidRDefault="009B75C3" w:rsidP="009B75C3">
      <w:pPr>
        <w:pStyle w:val="PL"/>
        <w:spacing w:line="0" w:lineRule="atLeast"/>
        <w:rPr>
          <w:snapToGrid w:val="0"/>
        </w:rPr>
      </w:pPr>
    </w:p>
    <w:p w14:paraId="2D9AEF31" w14:textId="77777777" w:rsidR="009B75C3" w:rsidRPr="001D2E49" w:rsidRDefault="009B75C3" w:rsidP="009B75C3">
      <w:pPr>
        <w:pStyle w:val="PL"/>
        <w:spacing w:line="0" w:lineRule="atLeast"/>
        <w:rPr>
          <w:snapToGrid w:val="0"/>
        </w:rPr>
      </w:pPr>
      <w:r w:rsidRPr="001D2E49">
        <w:rPr>
          <w:snapToGrid w:val="0"/>
        </w:rPr>
        <w:t>PLMNSupportItem ::= SEQUENCE {</w:t>
      </w:r>
    </w:p>
    <w:p w14:paraId="2BD6F67B" w14:textId="77777777" w:rsidR="009B75C3" w:rsidRPr="001D2E49" w:rsidRDefault="009B75C3" w:rsidP="009B75C3">
      <w:pPr>
        <w:pStyle w:val="PL"/>
        <w:spacing w:line="0" w:lineRule="atLeast"/>
        <w:rPr>
          <w:snapToGrid w:val="0"/>
        </w:rPr>
      </w:pPr>
      <w:r w:rsidRPr="001D2E49">
        <w:rPr>
          <w:snapToGrid w:val="0"/>
        </w:rPr>
        <w:tab/>
        <w:t>pLMNIdentity</w:t>
      </w:r>
      <w:r w:rsidRPr="001D2E49">
        <w:rPr>
          <w:snapToGrid w:val="0"/>
        </w:rPr>
        <w:tab/>
      </w:r>
      <w:r w:rsidRPr="001D2E49">
        <w:rPr>
          <w:snapToGrid w:val="0"/>
        </w:rPr>
        <w:tab/>
      </w:r>
      <w:r w:rsidRPr="001D2E49">
        <w:rPr>
          <w:snapToGrid w:val="0"/>
        </w:rPr>
        <w:tab/>
        <w:t>PLMNIdentity,</w:t>
      </w:r>
    </w:p>
    <w:p w14:paraId="70BA91B1" w14:textId="77777777" w:rsidR="009B75C3" w:rsidRPr="001D2E49" w:rsidRDefault="009B75C3" w:rsidP="009B75C3">
      <w:pPr>
        <w:pStyle w:val="PL"/>
        <w:spacing w:line="0" w:lineRule="atLeast"/>
        <w:rPr>
          <w:snapToGrid w:val="0"/>
        </w:rPr>
      </w:pPr>
      <w:r w:rsidRPr="001D2E49">
        <w:rPr>
          <w:snapToGrid w:val="0"/>
        </w:rPr>
        <w:tab/>
        <w:t>sliceSupportList</w:t>
      </w:r>
      <w:r w:rsidRPr="001D2E49">
        <w:rPr>
          <w:snapToGrid w:val="0"/>
        </w:rPr>
        <w:tab/>
      </w:r>
      <w:r w:rsidRPr="001D2E49">
        <w:rPr>
          <w:snapToGrid w:val="0"/>
        </w:rPr>
        <w:tab/>
        <w:t>SliceSupportList,</w:t>
      </w:r>
    </w:p>
    <w:p w14:paraId="4074184E"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{PLMNSupportItem-ExtIEs} } OPTIONAL,</w:t>
      </w:r>
    </w:p>
    <w:p w14:paraId="40D53C7B"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4F7E13D9" w14:textId="77777777" w:rsidR="009B75C3" w:rsidRPr="001D2E49" w:rsidRDefault="009B75C3" w:rsidP="009B75C3">
      <w:pPr>
        <w:pStyle w:val="PL"/>
        <w:spacing w:line="0" w:lineRule="atLeast"/>
        <w:rPr>
          <w:snapToGrid w:val="0"/>
        </w:rPr>
      </w:pPr>
      <w:r w:rsidRPr="001D2E49">
        <w:rPr>
          <w:snapToGrid w:val="0"/>
        </w:rPr>
        <w:t>}</w:t>
      </w:r>
    </w:p>
    <w:p w14:paraId="32CC4B84" w14:textId="77777777" w:rsidR="009B75C3" w:rsidRPr="001D2E49" w:rsidRDefault="009B75C3" w:rsidP="009B75C3">
      <w:pPr>
        <w:pStyle w:val="PL"/>
        <w:spacing w:line="0" w:lineRule="atLeast"/>
        <w:rPr>
          <w:snapToGrid w:val="0"/>
        </w:rPr>
      </w:pPr>
    </w:p>
    <w:p w14:paraId="6279DF11" w14:textId="77777777" w:rsidR="005F05C7" w:rsidRDefault="009B75C3" w:rsidP="005F05C7">
      <w:pPr>
        <w:pStyle w:val="PL"/>
        <w:rPr>
          <w:snapToGrid w:val="0"/>
        </w:rPr>
      </w:pPr>
      <w:r w:rsidRPr="001D2E49">
        <w:rPr>
          <w:snapToGrid w:val="0"/>
        </w:rPr>
        <w:t>PLMNSupportItem-ExtIEs NGAP-PROTOCOL-EXTENSION ::= {</w:t>
      </w:r>
    </w:p>
    <w:p w14:paraId="786F8064" w14:textId="77777777" w:rsidR="00343B45" w:rsidRPr="001D2E49" w:rsidRDefault="005F05C7" w:rsidP="00343B45">
      <w:pPr>
        <w:pStyle w:val="PL"/>
        <w:rPr>
          <w:snapToGrid w:val="0"/>
        </w:rPr>
      </w:pPr>
      <w:r w:rsidRPr="001D2E49">
        <w:rPr>
          <w:snapToGrid w:val="0"/>
        </w:rPr>
        <w:tab/>
      </w:r>
      <w:r>
        <w:rPr>
          <w:snapToGrid w:val="0"/>
        </w:rPr>
        <w:t>{</w:t>
      </w:r>
      <w:r w:rsidR="00C3419D">
        <w:rPr>
          <w:snapToGrid w:val="0"/>
        </w:rPr>
        <w:t xml:space="preserve"> </w:t>
      </w:r>
      <w:r w:rsidRPr="00B2332A">
        <w:rPr>
          <w:snapToGrid w:val="0"/>
        </w:rPr>
        <w:t>ID id-</w:t>
      </w:r>
      <w:r>
        <w:rPr>
          <w:snapToGrid w:val="0"/>
        </w:rPr>
        <w:t>NPN-Support</w:t>
      </w:r>
      <w:r w:rsidRPr="00B2332A">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B2332A">
        <w:rPr>
          <w:snapToGrid w:val="0"/>
        </w:rPr>
        <w:t xml:space="preserve">CRITICALITY </w:t>
      </w:r>
      <w:r>
        <w:rPr>
          <w:snapToGrid w:val="0"/>
        </w:rPr>
        <w:t>reject</w:t>
      </w:r>
      <w:r w:rsidRPr="00B2332A">
        <w:rPr>
          <w:snapToGrid w:val="0"/>
        </w:rPr>
        <w:tab/>
        <w:t xml:space="preserve">EXTENSION </w:t>
      </w:r>
      <w:r>
        <w:rPr>
          <w:snapToGrid w:val="0"/>
        </w:rPr>
        <w:t>NPN-Support</w:t>
      </w:r>
      <w:r w:rsidRPr="00B2332A">
        <w:rPr>
          <w:snapToGrid w:val="0"/>
        </w:rPr>
        <w:tab/>
      </w:r>
      <w:r w:rsidRPr="00B2332A">
        <w:rPr>
          <w:snapToGrid w:val="0"/>
        </w:rPr>
        <w:tab/>
      </w:r>
      <w:r w:rsidR="00C3419D">
        <w:rPr>
          <w:snapToGrid w:val="0"/>
        </w:rPr>
        <w:tab/>
      </w:r>
      <w:r w:rsidR="00C3419D">
        <w:rPr>
          <w:snapToGrid w:val="0"/>
        </w:rPr>
        <w:tab/>
      </w:r>
      <w:r w:rsidR="00C3419D">
        <w:rPr>
          <w:snapToGrid w:val="0"/>
        </w:rPr>
        <w:tab/>
      </w:r>
      <w:r w:rsidRPr="00B2332A">
        <w:rPr>
          <w:snapToGrid w:val="0"/>
        </w:rPr>
        <w:t>PRESENCE optional</w:t>
      </w:r>
      <w:r w:rsidR="00C3419D">
        <w:rPr>
          <w:snapToGrid w:val="0"/>
        </w:rPr>
        <w:tab/>
      </w:r>
      <w:r>
        <w:rPr>
          <w:snapToGrid w:val="0"/>
        </w:rPr>
        <w:t>}</w:t>
      </w:r>
      <w:bookmarkStart w:id="12324" w:name="_Hlk44365036"/>
      <w:r w:rsidR="00343B45">
        <w:rPr>
          <w:snapToGrid w:val="0"/>
        </w:rPr>
        <w:t>|</w:t>
      </w:r>
    </w:p>
    <w:bookmarkEnd w:id="12324"/>
    <w:p w14:paraId="689D67C6" w14:textId="77777777" w:rsidR="009B75C3" w:rsidRPr="001D2E49" w:rsidRDefault="00343B45" w:rsidP="005F05C7">
      <w:pPr>
        <w:pStyle w:val="PL"/>
        <w:rPr>
          <w:snapToGrid w:val="0"/>
        </w:rPr>
      </w:pPr>
      <w:r>
        <w:rPr>
          <w:rFonts w:ascii="Calibri Light" w:eastAsia="Times-Italic" w:hAnsi="Calibri Light"/>
          <w:snapToGrid w:val="0"/>
          <w:lang w:eastAsia="zh-CN"/>
        </w:rPr>
        <w:tab/>
      </w:r>
      <w:r>
        <w:rPr>
          <w:snapToGrid w:val="0"/>
        </w:rPr>
        <w:t>{ ID id-ExtendedSliceSupportList</w:t>
      </w:r>
      <w:r w:rsidR="00C3419D">
        <w:rPr>
          <w:snapToGrid w:val="0"/>
        </w:rPr>
        <w:tab/>
      </w:r>
      <w:r>
        <w:rPr>
          <w:snapToGrid w:val="0"/>
        </w:rPr>
        <w:tab/>
        <w:t>CRITICALITY reject</w:t>
      </w:r>
      <w:r>
        <w:rPr>
          <w:snapToGrid w:val="0"/>
        </w:rPr>
        <w:tab/>
        <w:t xml:space="preserve">EXTENSION ExtendedSliceSupportList </w:t>
      </w:r>
      <w:r>
        <w:rPr>
          <w:snapToGrid w:val="0"/>
        </w:rPr>
        <w:tab/>
        <w:t>PRESENCE optional</w:t>
      </w:r>
      <w:r w:rsidR="00C3419D">
        <w:rPr>
          <w:snapToGrid w:val="0"/>
        </w:rPr>
        <w:tab/>
      </w:r>
      <w:r>
        <w:rPr>
          <w:snapToGrid w:val="0"/>
        </w:rPr>
        <w:t>}</w:t>
      </w:r>
      <w:r w:rsidR="005F05C7">
        <w:rPr>
          <w:snapToGrid w:val="0"/>
        </w:rPr>
        <w:t>,</w:t>
      </w:r>
    </w:p>
    <w:p w14:paraId="79A3030C" w14:textId="77777777" w:rsidR="009B75C3" w:rsidRPr="001D2E49" w:rsidRDefault="009B75C3" w:rsidP="009B75C3">
      <w:pPr>
        <w:pStyle w:val="PL"/>
        <w:rPr>
          <w:snapToGrid w:val="0"/>
        </w:rPr>
      </w:pPr>
      <w:r w:rsidRPr="001D2E49">
        <w:rPr>
          <w:snapToGrid w:val="0"/>
        </w:rPr>
        <w:tab/>
        <w:t>...</w:t>
      </w:r>
    </w:p>
    <w:p w14:paraId="7DB8E7AE" w14:textId="77777777" w:rsidR="009B75C3" w:rsidRPr="001D2E49" w:rsidRDefault="009B75C3" w:rsidP="009B75C3">
      <w:pPr>
        <w:pStyle w:val="PL"/>
        <w:spacing w:line="0" w:lineRule="atLeast"/>
        <w:rPr>
          <w:snapToGrid w:val="0"/>
        </w:rPr>
      </w:pPr>
      <w:r w:rsidRPr="001D2E49">
        <w:rPr>
          <w:snapToGrid w:val="0"/>
        </w:rPr>
        <w:t>}</w:t>
      </w:r>
    </w:p>
    <w:p w14:paraId="399CF606" w14:textId="77777777" w:rsidR="005F05C7" w:rsidRDefault="005F05C7" w:rsidP="005F05C7">
      <w:pPr>
        <w:pStyle w:val="PL"/>
        <w:rPr>
          <w:snapToGrid w:val="0"/>
        </w:rPr>
      </w:pPr>
    </w:p>
    <w:p w14:paraId="559708BD" w14:textId="77777777" w:rsidR="005F05C7" w:rsidRPr="001D2E49" w:rsidRDefault="005F05C7" w:rsidP="005F05C7">
      <w:pPr>
        <w:pStyle w:val="PL"/>
        <w:rPr>
          <w:snapToGrid w:val="0"/>
        </w:rPr>
      </w:pPr>
      <w:r>
        <w:t>PNI-NPN-MobilityInformation</w:t>
      </w:r>
      <w:r w:rsidRPr="001D2E49">
        <w:rPr>
          <w:snapToGrid w:val="0"/>
        </w:rPr>
        <w:t xml:space="preserve"> ::= SEQUENCE {</w:t>
      </w:r>
    </w:p>
    <w:p w14:paraId="1E371C38" w14:textId="77777777" w:rsidR="005F05C7" w:rsidRPr="001D2E49" w:rsidRDefault="005F05C7" w:rsidP="005F05C7">
      <w:pPr>
        <w:pStyle w:val="PL"/>
        <w:rPr>
          <w:snapToGrid w:val="0"/>
        </w:rPr>
      </w:pPr>
      <w:r w:rsidRPr="001D2E49">
        <w:rPr>
          <w:snapToGrid w:val="0"/>
        </w:rPr>
        <w:tab/>
      </w:r>
      <w:r>
        <w:rPr>
          <w:snapToGrid w:val="0"/>
        </w:rPr>
        <w:t>allowed-PNI-NPI-List</w:t>
      </w:r>
      <w:r w:rsidRPr="001D2E49">
        <w:rPr>
          <w:snapToGrid w:val="0"/>
        </w:rPr>
        <w:tab/>
      </w:r>
      <w:r w:rsidRPr="001D2E49">
        <w:rPr>
          <w:snapToGrid w:val="0"/>
        </w:rPr>
        <w:tab/>
      </w:r>
      <w:r>
        <w:rPr>
          <w:snapToGrid w:val="0"/>
        </w:rPr>
        <w:t>Allowed-PNI-NPN-List</w:t>
      </w:r>
      <w:r w:rsidRPr="001D2E49">
        <w:rPr>
          <w:snapToGrid w:val="0"/>
        </w:rPr>
        <w:t>,</w:t>
      </w:r>
    </w:p>
    <w:p w14:paraId="434256DA" w14:textId="77777777" w:rsidR="005F05C7" w:rsidRPr="002914AC" w:rsidRDefault="005F05C7" w:rsidP="005F05C7">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ProtocolExtensionContainer { {PNI-</w:t>
      </w:r>
      <w:r w:rsidRPr="002914AC">
        <w:rPr>
          <w:lang w:val="fr-FR"/>
        </w:rPr>
        <w:t>NPN-MobilityInformation</w:t>
      </w:r>
      <w:r w:rsidRPr="002914AC">
        <w:rPr>
          <w:snapToGrid w:val="0"/>
          <w:lang w:val="fr-FR"/>
        </w:rPr>
        <w:t>-ExtIEs} }</w:t>
      </w:r>
      <w:r w:rsidRPr="002914AC">
        <w:rPr>
          <w:snapToGrid w:val="0"/>
          <w:lang w:val="fr-FR"/>
        </w:rPr>
        <w:tab/>
        <w:t>OPTIONAL,</w:t>
      </w:r>
    </w:p>
    <w:p w14:paraId="630AC01C" w14:textId="77777777" w:rsidR="005F05C7" w:rsidRPr="001D2E49" w:rsidRDefault="005F05C7" w:rsidP="005F05C7">
      <w:pPr>
        <w:pStyle w:val="PL"/>
        <w:rPr>
          <w:snapToGrid w:val="0"/>
        </w:rPr>
      </w:pPr>
      <w:r w:rsidRPr="002914AC">
        <w:rPr>
          <w:snapToGrid w:val="0"/>
          <w:lang w:val="fr-FR"/>
        </w:rPr>
        <w:tab/>
      </w:r>
      <w:r w:rsidRPr="001D2E49">
        <w:rPr>
          <w:snapToGrid w:val="0"/>
        </w:rPr>
        <w:t>...</w:t>
      </w:r>
    </w:p>
    <w:p w14:paraId="2E78E6FD" w14:textId="77777777" w:rsidR="005F05C7" w:rsidRPr="001D2E49" w:rsidRDefault="005F05C7" w:rsidP="005F05C7">
      <w:pPr>
        <w:pStyle w:val="PL"/>
        <w:rPr>
          <w:snapToGrid w:val="0"/>
        </w:rPr>
      </w:pPr>
      <w:r w:rsidRPr="001D2E49">
        <w:rPr>
          <w:snapToGrid w:val="0"/>
        </w:rPr>
        <w:t>}</w:t>
      </w:r>
    </w:p>
    <w:p w14:paraId="6F423234" w14:textId="77777777" w:rsidR="005F05C7" w:rsidRPr="001D2E49" w:rsidRDefault="005F05C7" w:rsidP="005F05C7">
      <w:pPr>
        <w:pStyle w:val="PL"/>
        <w:rPr>
          <w:snapToGrid w:val="0"/>
        </w:rPr>
      </w:pPr>
    </w:p>
    <w:p w14:paraId="598CDADE" w14:textId="77777777" w:rsidR="005F05C7" w:rsidRPr="001D2E49" w:rsidRDefault="005F05C7" w:rsidP="005F05C7">
      <w:pPr>
        <w:pStyle w:val="PL"/>
        <w:rPr>
          <w:snapToGrid w:val="0"/>
        </w:rPr>
      </w:pPr>
      <w:r>
        <w:t>PNI-NPN-MobilityInformation</w:t>
      </w:r>
      <w:r w:rsidRPr="001D2E49">
        <w:rPr>
          <w:snapToGrid w:val="0"/>
        </w:rPr>
        <w:t>-ExtIEs NGAP-PROTOCOL-EXTENSION ::= {</w:t>
      </w:r>
    </w:p>
    <w:p w14:paraId="0BB558BC" w14:textId="77777777" w:rsidR="005F05C7" w:rsidRPr="001D2E49" w:rsidRDefault="005F05C7" w:rsidP="005F05C7">
      <w:pPr>
        <w:pStyle w:val="PL"/>
        <w:rPr>
          <w:snapToGrid w:val="0"/>
        </w:rPr>
      </w:pPr>
      <w:r w:rsidRPr="001D2E49">
        <w:rPr>
          <w:snapToGrid w:val="0"/>
        </w:rPr>
        <w:tab/>
        <w:t>...</w:t>
      </w:r>
    </w:p>
    <w:p w14:paraId="4719CEDB" w14:textId="77777777" w:rsidR="005F05C7" w:rsidRPr="001D2E49" w:rsidRDefault="005F05C7" w:rsidP="005F05C7">
      <w:pPr>
        <w:pStyle w:val="PL"/>
        <w:rPr>
          <w:snapToGrid w:val="0"/>
        </w:rPr>
      </w:pPr>
      <w:r w:rsidRPr="001D2E49">
        <w:rPr>
          <w:snapToGrid w:val="0"/>
        </w:rPr>
        <w:t>}</w:t>
      </w:r>
    </w:p>
    <w:p w14:paraId="442187FE" w14:textId="77777777" w:rsidR="00643EEF" w:rsidRPr="001D2E49" w:rsidRDefault="00643EEF" w:rsidP="009B75C3">
      <w:pPr>
        <w:pStyle w:val="PL"/>
        <w:rPr>
          <w:snapToGrid w:val="0"/>
        </w:rPr>
      </w:pPr>
    </w:p>
    <w:p w14:paraId="556AEC58" w14:textId="77777777" w:rsidR="009B75C3" w:rsidRPr="001D2E49" w:rsidRDefault="009B75C3" w:rsidP="009B75C3">
      <w:pPr>
        <w:pStyle w:val="PL"/>
        <w:rPr>
          <w:snapToGrid w:val="0"/>
        </w:rPr>
      </w:pPr>
      <w:bookmarkStart w:id="12325" w:name="_Hlk20607447"/>
      <w:r w:rsidRPr="001D2E49">
        <w:rPr>
          <w:snapToGrid w:val="0"/>
        </w:rPr>
        <w:t>PortNumber ::= OCTET STRING (SIZE(2))</w:t>
      </w:r>
      <w:bookmarkEnd w:id="12325"/>
    </w:p>
    <w:p w14:paraId="01F9DA58" w14:textId="77777777" w:rsidR="00800910" w:rsidRPr="001D2E49" w:rsidRDefault="00800910" w:rsidP="009B75C3">
      <w:pPr>
        <w:pStyle w:val="PL"/>
        <w:rPr>
          <w:snapToGrid w:val="0"/>
        </w:rPr>
      </w:pPr>
    </w:p>
    <w:p w14:paraId="693A046F" w14:textId="77777777" w:rsidR="009B75C3" w:rsidRPr="001D2E49" w:rsidRDefault="009B75C3" w:rsidP="009B75C3">
      <w:pPr>
        <w:pStyle w:val="PL"/>
        <w:rPr>
          <w:snapToGrid w:val="0"/>
        </w:rPr>
      </w:pPr>
      <w:r w:rsidRPr="001D2E49">
        <w:rPr>
          <w:snapToGrid w:val="0"/>
        </w:rPr>
        <w:t>Pre-emptionCapability ::= ENUMERATED {</w:t>
      </w:r>
    </w:p>
    <w:p w14:paraId="71C90571" w14:textId="77777777" w:rsidR="009B75C3" w:rsidRPr="001D2E49" w:rsidRDefault="009B75C3" w:rsidP="009B75C3">
      <w:pPr>
        <w:pStyle w:val="PL"/>
        <w:rPr>
          <w:snapToGrid w:val="0"/>
        </w:rPr>
      </w:pPr>
      <w:r w:rsidRPr="001D2E49">
        <w:rPr>
          <w:snapToGrid w:val="0"/>
        </w:rPr>
        <w:tab/>
        <w:t>shall-not-trigger-pre-emption,</w:t>
      </w:r>
    </w:p>
    <w:p w14:paraId="47E2BF34" w14:textId="77777777" w:rsidR="009B75C3" w:rsidRPr="001D2E49" w:rsidRDefault="009B75C3" w:rsidP="009B75C3">
      <w:pPr>
        <w:pStyle w:val="PL"/>
        <w:rPr>
          <w:snapToGrid w:val="0"/>
        </w:rPr>
      </w:pPr>
      <w:r w:rsidRPr="001D2E49">
        <w:rPr>
          <w:snapToGrid w:val="0"/>
        </w:rPr>
        <w:tab/>
        <w:t>may-trigger-pre-emption,</w:t>
      </w:r>
    </w:p>
    <w:p w14:paraId="60CE112B" w14:textId="77777777" w:rsidR="009B75C3" w:rsidRPr="001D2E49" w:rsidRDefault="009B75C3" w:rsidP="009B75C3">
      <w:pPr>
        <w:pStyle w:val="PL"/>
        <w:rPr>
          <w:snapToGrid w:val="0"/>
        </w:rPr>
      </w:pPr>
      <w:r w:rsidRPr="001D2E49">
        <w:rPr>
          <w:snapToGrid w:val="0"/>
        </w:rPr>
        <w:lastRenderedPageBreak/>
        <w:tab/>
        <w:t>...</w:t>
      </w:r>
    </w:p>
    <w:p w14:paraId="5C75924F" w14:textId="77777777" w:rsidR="009B75C3" w:rsidRPr="001D2E49" w:rsidRDefault="009B75C3" w:rsidP="009B75C3">
      <w:pPr>
        <w:pStyle w:val="PL"/>
        <w:rPr>
          <w:snapToGrid w:val="0"/>
        </w:rPr>
      </w:pPr>
      <w:r w:rsidRPr="001D2E49">
        <w:rPr>
          <w:snapToGrid w:val="0"/>
        </w:rPr>
        <w:t>}</w:t>
      </w:r>
    </w:p>
    <w:p w14:paraId="257ACBEC" w14:textId="77777777" w:rsidR="009B75C3" w:rsidRPr="001D2E49" w:rsidRDefault="009B75C3" w:rsidP="009B75C3">
      <w:pPr>
        <w:pStyle w:val="PL"/>
        <w:rPr>
          <w:snapToGrid w:val="0"/>
        </w:rPr>
      </w:pPr>
    </w:p>
    <w:p w14:paraId="72EDF3CC" w14:textId="77777777" w:rsidR="009B75C3" w:rsidRPr="001D2E49" w:rsidRDefault="009B75C3" w:rsidP="009B75C3">
      <w:pPr>
        <w:pStyle w:val="PL"/>
        <w:rPr>
          <w:snapToGrid w:val="0"/>
        </w:rPr>
      </w:pPr>
      <w:r w:rsidRPr="001D2E49">
        <w:rPr>
          <w:snapToGrid w:val="0"/>
        </w:rPr>
        <w:t>Pre-emptionVulnerability ::= ENUMERATED {</w:t>
      </w:r>
    </w:p>
    <w:p w14:paraId="2DAEDBDC" w14:textId="77777777" w:rsidR="009B75C3" w:rsidRPr="001D2E49" w:rsidRDefault="009B75C3" w:rsidP="009B75C3">
      <w:pPr>
        <w:pStyle w:val="PL"/>
        <w:rPr>
          <w:snapToGrid w:val="0"/>
        </w:rPr>
      </w:pPr>
      <w:r w:rsidRPr="001D2E49">
        <w:rPr>
          <w:snapToGrid w:val="0"/>
        </w:rPr>
        <w:tab/>
        <w:t>not-pre-emptable,</w:t>
      </w:r>
    </w:p>
    <w:p w14:paraId="28355F6A" w14:textId="77777777" w:rsidR="009B75C3" w:rsidRPr="001D2E49" w:rsidRDefault="009B75C3" w:rsidP="009B75C3">
      <w:pPr>
        <w:pStyle w:val="PL"/>
        <w:rPr>
          <w:snapToGrid w:val="0"/>
        </w:rPr>
      </w:pPr>
      <w:r w:rsidRPr="001D2E49">
        <w:rPr>
          <w:snapToGrid w:val="0"/>
        </w:rPr>
        <w:tab/>
        <w:t>pre-emptable,</w:t>
      </w:r>
    </w:p>
    <w:p w14:paraId="229A2CD7" w14:textId="77777777" w:rsidR="009B75C3" w:rsidRPr="001D2E49" w:rsidRDefault="009B75C3" w:rsidP="009B75C3">
      <w:pPr>
        <w:pStyle w:val="PL"/>
        <w:rPr>
          <w:snapToGrid w:val="0"/>
        </w:rPr>
      </w:pPr>
      <w:r w:rsidRPr="001D2E49">
        <w:rPr>
          <w:snapToGrid w:val="0"/>
        </w:rPr>
        <w:tab/>
        <w:t>...</w:t>
      </w:r>
    </w:p>
    <w:p w14:paraId="0FB70AF3" w14:textId="77777777" w:rsidR="009B75C3" w:rsidRPr="001D2E49" w:rsidRDefault="009B75C3" w:rsidP="009B75C3">
      <w:pPr>
        <w:pStyle w:val="PL"/>
        <w:rPr>
          <w:snapToGrid w:val="0"/>
        </w:rPr>
      </w:pPr>
      <w:r w:rsidRPr="001D2E49">
        <w:rPr>
          <w:snapToGrid w:val="0"/>
        </w:rPr>
        <w:t>}</w:t>
      </w:r>
    </w:p>
    <w:p w14:paraId="7C2BD3C1" w14:textId="77777777" w:rsidR="009B75C3" w:rsidRPr="001D2E49" w:rsidRDefault="009B75C3" w:rsidP="009B75C3">
      <w:pPr>
        <w:pStyle w:val="PL"/>
        <w:rPr>
          <w:snapToGrid w:val="0"/>
        </w:rPr>
      </w:pPr>
    </w:p>
    <w:p w14:paraId="38679E42" w14:textId="77777777" w:rsidR="009B75C3" w:rsidRPr="001D2E49" w:rsidRDefault="009B75C3" w:rsidP="009B75C3">
      <w:pPr>
        <w:pStyle w:val="PL"/>
        <w:rPr>
          <w:snapToGrid w:val="0"/>
        </w:rPr>
      </w:pPr>
      <w:r w:rsidRPr="001D2E49">
        <w:rPr>
          <w:snapToGrid w:val="0"/>
        </w:rPr>
        <w:t>PriorityLevelARP ::= INTEGER (1..15)</w:t>
      </w:r>
    </w:p>
    <w:p w14:paraId="7A2F094A" w14:textId="77777777" w:rsidR="009B75C3" w:rsidRPr="001D2E49" w:rsidRDefault="009B75C3" w:rsidP="009B75C3">
      <w:pPr>
        <w:pStyle w:val="PL"/>
        <w:rPr>
          <w:snapToGrid w:val="0"/>
        </w:rPr>
      </w:pPr>
    </w:p>
    <w:p w14:paraId="79844860" w14:textId="77777777" w:rsidR="009B75C3" w:rsidRPr="001D2E49" w:rsidRDefault="009B75C3" w:rsidP="009B75C3">
      <w:pPr>
        <w:pStyle w:val="PL"/>
        <w:rPr>
          <w:snapToGrid w:val="0"/>
        </w:rPr>
      </w:pPr>
      <w:r w:rsidRPr="001D2E49">
        <w:rPr>
          <w:snapToGrid w:val="0"/>
        </w:rPr>
        <w:t>PriorityLevelQos ::= INTEGER (1..127, ...)</w:t>
      </w:r>
    </w:p>
    <w:p w14:paraId="62D98BAD" w14:textId="77777777" w:rsidR="009B75C3" w:rsidRPr="001D2E49" w:rsidRDefault="009B75C3" w:rsidP="009B75C3">
      <w:pPr>
        <w:pStyle w:val="PL"/>
        <w:rPr>
          <w:snapToGrid w:val="0"/>
        </w:rPr>
      </w:pPr>
    </w:p>
    <w:p w14:paraId="4ED04EFA" w14:textId="77777777" w:rsidR="009B75C3" w:rsidRPr="001D2E49" w:rsidRDefault="009B75C3" w:rsidP="009B75C3">
      <w:pPr>
        <w:pStyle w:val="PL"/>
        <w:rPr>
          <w:snapToGrid w:val="0"/>
        </w:rPr>
      </w:pPr>
      <w:r w:rsidRPr="001D2E49">
        <w:rPr>
          <w:snapToGrid w:val="0"/>
        </w:rPr>
        <w:t>PWSFailedCellIDList ::= CHOICE {</w:t>
      </w:r>
    </w:p>
    <w:p w14:paraId="2872B293" w14:textId="77777777" w:rsidR="009B75C3" w:rsidRPr="001D2E49" w:rsidRDefault="009B75C3" w:rsidP="009B75C3">
      <w:pPr>
        <w:pStyle w:val="PL"/>
        <w:rPr>
          <w:snapToGrid w:val="0"/>
        </w:rPr>
      </w:pPr>
      <w:r w:rsidRPr="001D2E49">
        <w:rPr>
          <w:snapToGrid w:val="0"/>
        </w:rPr>
        <w:tab/>
        <w:t>eUTRA-CGI-PWSFailedList</w:t>
      </w:r>
      <w:r w:rsidRPr="001D2E49">
        <w:rPr>
          <w:snapToGrid w:val="0"/>
        </w:rPr>
        <w:tab/>
      </w:r>
      <w:r w:rsidRPr="001D2E49">
        <w:rPr>
          <w:snapToGrid w:val="0"/>
        </w:rPr>
        <w:tab/>
        <w:t>EUTRA-CGIList,</w:t>
      </w:r>
    </w:p>
    <w:p w14:paraId="53397E81" w14:textId="77777777" w:rsidR="009B75C3" w:rsidRPr="001D2E49" w:rsidRDefault="009B75C3" w:rsidP="009B75C3">
      <w:pPr>
        <w:pStyle w:val="PL"/>
        <w:rPr>
          <w:snapToGrid w:val="0"/>
        </w:rPr>
      </w:pPr>
      <w:r w:rsidRPr="001D2E49">
        <w:rPr>
          <w:snapToGrid w:val="0"/>
        </w:rPr>
        <w:tab/>
        <w:t>nR-CGI-PWSFailedList</w:t>
      </w:r>
      <w:r w:rsidRPr="001D2E49">
        <w:rPr>
          <w:snapToGrid w:val="0"/>
        </w:rPr>
        <w:tab/>
      </w:r>
      <w:r w:rsidRPr="001D2E49">
        <w:rPr>
          <w:snapToGrid w:val="0"/>
        </w:rPr>
        <w:tab/>
        <w:t>NR-CGIList,</w:t>
      </w:r>
    </w:p>
    <w:p w14:paraId="5FB6F12E" w14:textId="77777777" w:rsidR="009B75C3" w:rsidRPr="001D2E49" w:rsidRDefault="009B75C3" w:rsidP="009B75C3">
      <w:pPr>
        <w:pStyle w:val="PL"/>
        <w:rPr>
          <w:snapToGrid w:val="0"/>
        </w:rPr>
      </w:pPr>
      <w:r w:rsidRPr="001D2E49">
        <w:rPr>
          <w:snapToGrid w:val="0"/>
        </w:rPr>
        <w:tab/>
        <w:t>choice-Extensions</w:t>
      </w:r>
      <w:r w:rsidRPr="001D2E49">
        <w:rPr>
          <w:snapToGrid w:val="0"/>
        </w:rPr>
        <w:tab/>
      </w:r>
      <w:r w:rsidRPr="001D2E49">
        <w:rPr>
          <w:snapToGrid w:val="0"/>
        </w:rPr>
        <w:tab/>
        <w:t>ProtocolIE-SingleContainer { {PWSFailedCellIDList-ExtIEs} }</w:t>
      </w:r>
    </w:p>
    <w:p w14:paraId="084F5525" w14:textId="77777777" w:rsidR="009B75C3" w:rsidRPr="001D2E49" w:rsidRDefault="009B75C3" w:rsidP="009B75C3">
      <w:pPr>
        <w:pStyle w:val="PL"/>
        <w:rPr>
          <w:snapToGrid w:val="0"/>
        </w:rPr>
      </w:pPr>
      <w:r w:rsidRPr="001D2E49">
        <w:rPr>
          <w:snapToGrid w:val="0"/>
        </w:rPr>
        <w:t>}</w:t>
      </w:r>
    </w:p>
    <w:p w14:paraId="66822157" w14:textId="77777777" w:rsidR="009B75C3" w:rsidRPr="001D2E49" w:rsidRDefault="009B75C3" w:rsidP="009B75C3">
      <w:pPr>
        <w:pStyle w:val="PL"/>
        <w:spacing w:line="0" w:lineRule="atLeast"/>
        <w:rPr>
          <w:snapToGrid w:val="0"/>
        </w:rPr>
      </w:pPr>
    </w:p>
    <w:p w14:paraId="2945E996" w14:textId="77777777" w:rsidR="009B75C3" w:rsidRPr="001D2E49" w:rsidRDefault="009B75C3" w:rsidP="009B75C3">
      <w:pPr>
        <w:pStyle w:val="PL"/>
        <w:rPr>
          <w:snapToGrid w:val="0"/>
        </w:rPr>
      </w:pPr>
      <w:r w:rsidRPr="001D2E49">
        <w:rPr>
          <w:snapToGrid w:val="0"/>
        </w:rPr>
        <w:t>PWSFailedCellIDList-ExtIEs NGAP-PROTOCOL-IES ::= {</w:t>
      </w:r>
    </w:p>
    <w:p w14:paraId="7A1EF74E" w14:textId="77777777" w:rsidR="009B75C3" w:rsidRPr="001D2E49" w:rsidRDefault="009B75C3" w:rsidP="009B75C3">
      <w:pPr>
        <w:pStyle w:val="PL"/>
        <w:rPr>
          <w:snapToGrid w:val="0"/>
        </w:rPr>
      </w:pPr>
      <w:r w:rsidRPr="001D2E49">
        <w:rPr>
          <w:snapToGrid w:val="0"/>
        </w:rPr>
        <w:tab/>
        <w:t>...</w:t>
      </w:r>
    </w:p>
    <w:p w14:paraId="1102670C" w14:textId="77777777" w:rsidR="009B75C3" w:rsidRPr="001D2E49" w:rsidRDefault="009B75C3" w:rsidP="009B75C3">
      <w:pPr>
        <w:pStyle w:val="PL"/>
        <w:rPr>
          <w:snapToGrid w:val="0"/>
        </w:rPr>
      </w:pPr>
      <w:r w:rsidRPr="001D2E49">
        <w:rPr>
          <w:snapToGrid w:val="0"/>
        </w:rPr>
        <w:t>}</w:t>
      </w:r>
    </w:p>
    <w:p w14:paraId="2437E6A4" w14:textId="77777777" w:rsidR="009B75C3" w:rsidRPr="001D2E49" w:rsidRDefault="009B75C3" w:rsidP="009B75C3">
      <w:pPr>
        <w:pStyle w:val="PL"/>
        <w:rPr>
          <w:snapToGrid w:val="0"/>
        </w:rPr>
      </w:pPr>
    </w:p>
    <w:p w14:paraId="0F97ECA9" w14:textId="77777777" w:rsidR="009B75C3" w:rsidRPr="001D2E49" w:rsidRDefault="009B75C3" w:rsidP="009B75C3">
      <w:pPr>
        <w:pStyle w:val="PL"/>
        <w:outlineLvl w:val="3"/>
        <w:rPr>
          <w:snapToGrid w:val="0"/>
        </w:rPr>
      </w:pPr>
      <w:r w:rsidRPr="001D2E49">
        <w:rPr>
          <w:snapToGrid w:val="0"/>
        </w:rPr>
        <w:t>-- Q</w:t>
      </w:r>
    </w:p>
    <w:p w14:paraId="525EC305" w14:textId="77777777" w:rsidR="009B75C3" w:rsidRPr="001D2E49" w:rsidRDefault="009B75C3" w:rsidP="009B75C3">
      <w:pPr>
        <w:pStyle w:val="PL"/>
        <w:rPr>
          <w:snapToGrid w:val="0"/>
        </w:rPr>
      </w:pPr>
    </w:p>
    <w:p w14:paraId="186C766D" w14:textId="77777777" w:rsidR="009B75C3" w:rsidRPr="001D2E49" w:rsidRDefault="009B75C3" w:rsidP="009B75C3">
      <w:pPr>
        <w:pStyle w:val="PL"/>
        <w:rPr>
          <w:snapToGrid w:val="0"/>
        </w:rPr>
      </w:pPr>
      <w:r w:rsidRPr="001D2E49">
        <w:rPr>
          <w:snapToGrid w:val="0"/>
        </w:rPr>
        <w:t>QosCharacteristics ::= CHOICE {</w:t>
      </w:r>
    </w:p>
    <w:p w14:paraId="140804BF" w14:textId="77777777" w:rsidR="009B75C3" w:rsidRPr="001D2E49" w:rsidRDefault="009B75C3" w:rsidP="009B75C3">
      <w:pPr>
        <w:pStyle w:val="PL"/>
        <w:rPr>
          <w:snapToGrid w:val="0"/>
        </w:rPr>
      </w:pPr>
      <w:r w:rsidRPr="001D2E49">
        <w:rPr>
          <w:snapToGrid w:val="0"/>
        </w:rPr>
        <w:tab/>
        <w:t>nonDynamic5QI</w:t>
      </w:r>
      <w:r w:rsidRPr="001D2E49">
        <w:rPr>
          <w:snapToGrid w:val="0"/>
        </w:rPr>
        <w:tab/>
      </w:r>
      <w:r w:rsidRPr="001D2E49">
        <w:rPr>
          <w:snapToGrid w:val="0"/>
        </w:rPr>
        <w:tab/>
        <w:t>NonDynamic5QIDescriptor,</w:t>
      </w:r>
    </w:p>
    <w:p w14:paraId="12AAE25D" w14:textId="77777777" w:rsidR="009B75C3" w:rsidRPr="001D2E49" w:rsidRDefault="009B75C3" w:rsidP="009B75C3">
      <w:pPr>
        <w:pStyle w:val="PL"/>
        <w:rPr>
          <w:snapToGrid w:val="0"/>
        </w:rPr>
      </w:pPr>
      <w:r w:rsidRPr="001D2E49">
        <w:rPr>
          <w:snapToGrid w:val="0"/>
        </w:rPr>
        <w:tab/>
        <w:t>dynamic5QI</w:t>
      </w:r>
      <w:r w:rsidRPr="001D2E49">
        <w:rPr>
          <w:snapToGrid w:val="0"/>
        </w:rPr>
        <w:tab/>
      </w:r>
      <w:r w:rsidRPr="001D2E49">
        <w:rPr>
          <w:snapToGrid w:val="0"/>
        </w:rPr>
        <w:tab/>
      </w:r>
      <w:r w:rsidRPr="001D2E49">
        <w:rPr>
          <w:snapToGrid w:val="0"/>
        </w:rPr>
        <w:tab/>
        <w:t>Dynamic5QIDescriptor,</w:t>
      </w:r>
    </w:p>
    <w:p w14:paraId="40BACE7F" w14:textId="77777777" w:rsidR="009B75C3" w:rsidRPr="001D2E49" w:rsidRDefault="009B75C3" w:rsidP="009B75C3">
      <w:pPr>
        <w:pStyle w:val="PL"/>
      </w:pPr>
      <w:r w:rsidRPr="001D2E49">
        <w:tab/>
        <w:t>choice-Extensions</w:t>
      </w:r>
      <w:r w:rsidRPr="001D2E49">
        <w:tab/>
      </w:r>
      <w:r w:rsidRPr="001D2E49">
        <w:tab/>
        <w:t>ProtocolIE-SingleContainer { {</w:t>
      </w:r>
      <w:r w:rsidRPr="001D2E49">
        <w:rPr>
          <w:snapToGrid w:val="0"/>
        </w:rPr>
        <w:t>QosCharacteristics</w:t>
      </w:r>
      <w:r w:rsidRPr="001D2E49">
        <w:t>-ExtIEs} }</w:t>
      </w:r>
    </w:p>
    <w:p w14:paraId="5990A744" w14:textId="77777777" w:rsidR="009B75C3" w:rsidRPr="001D2E49" w:rsidRDefault="009B75C3" w:rsidP="009B75C3">
      <w:pPr>
        <w:pStyle w:val="PL"/>
        <w:rPr>
          <w:snapToGrid w:val="0"/>
        </w:rPr>
      </w:pPr>
      <w:r w:rsidRPr="001D2E49">
        <w:rPr>
          <w:snapToGrid w:val="0"/>
        </w:rPr>
        <w:t>}</w:t>
      </w:r>
    </w:p>
    <w:p w14:paraId="1D6DC056" w14:textId="77777777" w:rsidR="009B75C3" w:rsidRPr="001D2E49" w:rsidRDefault="009B75C3" w:rsidP="009B75C3">
      <w:pPr>
        <w:pStyle w:val="PL"/>
        <w:rPr>
          <w:snapToGrid w:val="0"/>
        </w:rPr>
      </w:pPr>
    </w:p>
    <w:p w14:paraId="1678548C" w14:textId="77777777" w:rsidR="009B75C3" w:rsidRPr="001D2E49" w:rsidRDefault="009B75C3" w:rsidP="009B75C3">
      <w:pPr>
        <w:pStyle w:val="PL"/>
      </w:pPr>
      <w:r w:rsidRPr="001D2E49">
        <w:rPr>
          <w:snapToGrid w:val="0"/>
        </w:rPr>
        <w:t>QosCharacteristics</w:t>
      </w:r>
      <w:r w:rsidRPr="001D2E49">
        <w:t xml:space="preserve">-ExtIEs </w:t>
      </w:r>
      <w:r w:rsidRPr="001D2E49">
        <w:rPr>
          <w:snapToGrid w:val="0"/>
        </w:rPr>
        <w:t xml:space="preserve">NGAP-PROTOCOL-IES </w:t>
      </w:r>
      <w:r w:rsidRPr="001D2E49">
        <w:t>::= {</w:t>
      </w:r>
    </w:p>
    <w:p w14:paraId="21504645" w14:textId="77777777" w:rsidR="009B75C3" w:rsidRPr="001D2E49" w:rsidRDefault="009B75C3" w:rsidP="009B75C3">
      <w:pPr>
        <w:pStyle w:val="PL"/>
      </w:pPr>
      <w:r w:rsidRPr="001D2E49">
        <w:tab/>
        <w:t>...</w:t>
      </w:r>
    </w:p>
    <w:p w14:paraId="1FA47C84" w14:textId="77777777" w:rsidR="009B75C3" w:rsidRPr="001D2E49" w:rsidRDefault="009B75C3" w:rsidP="009B75C3">
      <w:pPr>
        <w:pStyle w:val="PL"/>
      </w:pPr>
      <w:r w:rsidRPr="001D2E49">
        <w:t>}</w:t>
      </w:r>
    </w:p>
    <w:p w14:paraId="04499751" w14:textId="77777777" w:rsidR="009B75C3" w:rsidRPr="001D2E49" w:rsidRDefault="009B75C3" w:rsidP="009B75C3">
      <w:pPr>
        <w:pStyle w:val="PL"/>
        <w:spacing w:line="0" w:lineRule="atLeast"/>
        <w:rPr>
          <w:snapToGrid w:val="0"/>
        </w:rPr>
      </w:pPr>
    </w:p>
    <w:p w14:paraId="163EBD38" w14:textId="77777777" w:rsidR="009B75C3" w:rsidRPr="001D2E49" w:rsidRDefault="009B75C3" w:rsidP="009B75C3">
      <w:pPr>
        <w:pStyle w:val="PL"/>
        <w:spacing w:line="0" w:lineRule="atLeast"/>
        <w:rPr>
          <w:snapToGrid w:val="0"/>
        </w:rPr>
      </w:pPr>
      <w:r w:rsidRPr="001D2E49">
        <w:rPr>
          <w:snapToGrid w:val="0"/>
        </w:rPr>
        <w:t>QosFlowAcceptedList ::= SEQUENCE (SIZE(1..maxnoofQosFlows)) OF QosFlowAcceptedItem</w:t>
      </w:r>
    </w:p>
    <w:p w14:paraId="7FEDC90F" w14:textId="77777777" w:rsidR="009B75C3" w:rsidRPr="001D2E49" w:rsidRDefault="009B75C3" w:rsidP="009B75C3">
      <w:pPr>
        <w:pStyle w:val="PL"/>
        <w:spacing w:line="0" w:lineRule="atLeast"/>
        <w:rPr>
          <w:snapToGrid w:val="0"/>
        </w:rPr>
      </w:pPr>
    </w:p>
    <w:p w14:paraId="60473BBC" w14:textId="77777777" w:rsidR="009B75C3" w:rsidRPr="001D2E49" w:rsidRDefault="009B75C3" w:rsidP="009B75C3">
      <w:pPr>
        <w:pStyle w:val="PL"/>
        <w:spacing w:line="0" w:lineRule="atLeast"/>
        <w:rPr>
          <w:snapToGrid w:val="0"/>
        </w:rPr>
      </w:pPr>
      <w:r w:rsidRPr="001D2E49">
        <w:rPr>
          <w:snapToGrid w:val="0"/>
        </w:rPr>
        <w:t>QosFlowAcceptedItem ::= SEQUENCE {</w:t>
      </w:r>
    </w:p>
    <w:p w14:paraId="27CB7BBB" w14:textId="77777777" w:rsidR="009B75C3" w:rsidRPr="001D2E49" w:rsidRDefault="009B75C3" w:rsidP="009B75C3">
      <w:pPr>
        <w:pStyle w:val="PL"/>
        <w:spacing w:line="0" w:lineRule="atLeast"/>
        <w:rPr>
          <w:snapToGrid w:val="0"/>
        </w:rPr>
      </w:pPr>
      <w:r w:rsidRPr="001D2E49">
        <w:rPr>
          <w:snapToGrid w:val="0"/>
        </w:rPr>
        <w:tab/>
        <w:t>qosFlowIdentifier</w:t>
      </w:r>
      <w:r w:rsidRPr="001D2E49">
        <w:rPr>
          <w:snapToGrid w:val="0"/>
        </w:rPr>
        <w:tab/>
      </w:r>
      <w:r w:rsidRPr="001D2E49">
        <w:rPr>
          <w:snapToGrid w:val="0"/>
        </w:rPr>
        <w:tab/>
        <w:t>QosFlowIdentifier,</w:t>
      </w:r>
    </w:p>
    <w:p w14:paraId="44568602"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{QosFlowAcceptedItem-ExtIEs} } OPTIONAL,</w:t>
      </w:r>
    </w:p>
    <w:p w14:paraId="465FC2BC" w14:textId="77777777" w:rsidR="009B75C3" w:rsidRPr="001D2E49" w:rsidRDefault="009B75C3" w:rsidP="009B75C3">
      <w:pPr>
        <w:pStyle w:val="PL"/>
        <w:spacing w:line="0" w:lineRule="atLeast"/>
        <w:rPr>
          <w:snapToGrid w:val="0"/>
        </w:rPr>
      </w:pPr>
      <w:r w:rsidRPr="001D2E49">
        <w:rPr>
          <w:snapToGrid w:val="0"/>
        </w:rPr>
        <w:tab/>
        <w:t>...</w:t>
      </w:r>
    </w:p>
    <w:p w14:paraId="62BE6F20" w14:textId="77777777" w:rsidR="009B75C3" w:rsidRPr="001D2E49" w:rsidRDefault="009B75C3" w:rsidP="009B75C3">
      <w:pPr>
        <w:pStyle w:val="PL"/>
        <w:spacing w:line="0" w:lineRule="atLeast"/>
        <w:rPr>
          <w:snapToGrid w:val="0"/>
        </w:rPr>
      </w:pPr>
      <w:r w:rsidRPr="001D2E49">
        <w:rPr>
          <w:snapToGrid w:val="0"/>
        </w:rPr>
        <w:t>}</w:t>
      </w:r>
    </w:p>
    <w:p w14:paraId="3EBA0DBE" w14:textId="77777777" w:rsidR="009B75C3" w:rsidRPr="001D2E49" w:rsidRDefault="009B75C3" w:rsidP="009B75C3">
      <w:pPr>
        <w:pStyle w:val="PL"/>
        <w:spacing w:line="0" w:lineRule="atLeast"/>
        <w:rPr>
          <w:snapToGrid w:val="0"/>
        </w:rPr>
      </w:pPr>
    </w:p>
    <w:p w14:paraId="02AE1A2E" w14:textId="77777777" w:rsidR="009B75C3" w:rsidRDefault="009B75C3" w:rsidP="009B75C3">
      <w:pPr>
        <w:pStyle w:val="PL"/>
        <w:rPr>
          <w:snapToGrid w:val="0"/>
        </w:rPr>
      </w:pPr>
      <w:r w:rsidRPr="001D2E49">
        <w:rPr>
          <w:snapToGrid w:val="0"/>
        </w:rPr>
        <w:t>QosFlowAcceptedItem-ExtIEs NGAP-PROTOCOL-EXTENSION ::= {</w:t>
      </w:r>
    </w:p>
    <w:p w14:paraId="6C2EF641" w14:textId="77777777" w:rsidR="00091468" w:rsidRPr="00501599" w:rsidRDefault="00091468" w:rsidP="00501599">
      <w:pPr>
        <w:pStyle w:val="PL"/>
        <w:rPr>
          <w:snapToGrid w:val="0"/>
        </w:rPr>
      </w:pPr>
      <w:r>
        <w:rPr>
          <w:snapToGrid w:val="0"/>
        </w:rPr>
        <w:tab/>
      </w:r>
      <w:r w:rsidRPr="00650488">
        <w:rPr>
          <w:snapToGrid w:val="0"/>
        </w:rPr>
        <w:t>{ ID id-</w:t>
      </w:r>
      <w:r>
        <w:rPr>
          <w:snapToGrid w:val="0"/>
        </w:rPr>
        <w:t>CurrentQoSParaSetIndex</w:t>
      </w:r>
      <w:r w:rsidRPr="00650488">
        <w:rPr>
          <w:snapToGrid w:val="0"/>
        </w:rPr>
        <w:tab/>
        <w:t>CRITICALITY ignore</w:t>
      </w:r>
      <w:r w:rsidRPr="00650488">
        <w:rPr>
          <w:snapToGrid w:val="0"/>
        </w:rPr>
        <w:tab/>
        <w:t xml:space="preserve">EXTENSION </w:t>
      </w:r>
      <w:r>
        <w:rPr>
          <w:snapToGrid w:val="0"/>
        </w:rPr>
        <w:t>AlternativeQoSParaSetIndex</w:t>
      </w:r>
      <w:r w:rsidRPr="00650488">
        <w:rPr>
          <w:snapToGrid w:val="0"/>
        </w:rPr>
        <w:tab/>
        <w:t>PRESENCE optional</w:t>
      </w:r>
      <w:r w:rsidRPr="00650488">
        <w:rPr>
          <w:snapToGrid w:val="0"/>
        </w:rPr>
        <w:tab/>
        <w:t>}</w:t>
      </w:r>
      <w:r>
        <w:rPr>
          <w:snapToGrid w:val="0"/>
        </w:rPr>
        <w:t>,</w:t>
      </w:r>
    </w:p>
    <w:p w14:paraId="60AA0783" w14:textId="77777777" w:rsidR="009B75C3" w:rsidRPr="001D2E49" w:rsidRDefault="009B75C3" w:rsidP="009B75C3">
      <w:pPr>
        <w:pStyle w:val="PL"/>
        <w:rPr>
          <w:snapToGrid w:val="0"/>
        </w:rPr>
      </w:pPr>
      <w:r w:rsidRPr="001D2E49">
        <w:rPr>
          <w:snapToGrid w:val="0"/>
        </w:rPr>
        <w:tab/>
        <w:t>...</w:t>
      </w:r>
    </w:p>
    <w:p w14:paraId="75EF0CB8" w14:textId="77777777" w:rsidR="009B75C3" w:rsidRPr="001D2E49" w:rsidRDefault="009B75C3" w:rsidP="009B75C3">
      <w:pPr>
        <w:pStyle w:val="PL"/>
        <w:rPr>
          <w:snapToGrid w:val="0"/>
        </w:rPr>
      </w:pPr>
      <w:r w:rsidRPr="001D2E49">
        <w:rPr>
          <w:snapToGrid w:val="0"/>
        </w:rPr>
        <w:t>}</w:t>
      </w:r>
    </w:p>
    <w:p w14:paraId="6EC7F0C4" w14:textId="77777777" w:rsidR="009B75C3" w:rsidRPr="001D2E49" w:rsidRDefault="009B75C3" w:rsidP="009B75C3">
      <w:pPr>
        <w:pStyle w:val="PL"/>
        <w:rPr>
          <w:snapToGrid w:val="0"/>
        </w:rPr>
      </w:pPr>
    </w:p>
    <w:p w14:paraId="076C8E36" w14:textId="77777777" w:rsidR="009B75C3" w:rsidRPr="001D2E49" w:rsidRDefault="009B75C3" w:rsidP="009B75C3">
      <w:pPr>
        <w:pStyle w:val="PL"/>
        <w:spacing w:line="0" w:lineRule="atLeast"/>
        <w:rPr>
          <w:snapToGrid w:val="0"/>
        </w:rPr>
      </w:pPr>
      <w:r w:rsidRPr="001D2E49">
        <w:rPr>
          <w:snapToGrid w:val="0"/>
        </w:rPr>
        <w:t>QosFlowAddOrModifyRequestList ::= SEQUENCE (SIZE(1..maxnoofQosFlows)) OF QosFlowAddOrModifyRequestItem</w:t>
      </w:r>
    </w:p>
    <w:p w14:paraId="6A985C98" w14:textId="77777777" w:rsidR="009B75C3" w:rsidRPr="001D2E49" w:rsidRDefault="009B75C3" w:rsidP="009B75C3">
      <w:pPr>
        <w:pStyle w:val="PL"/>
        <w:spacing w:line="0" w:lineRule="atLeast"/>
        <w:rPr>
          <w:snapToGrid w:val="0"/>
        </w:rPr>
      </w:pPr>
    </w:p>
    <w:p w14:paraId="72252F26" w14:textId="77777777" w:rsidR="009B75C3" w:rsidRPr="001D2E49" w:rsidRDefault="009B75C3" w:rsidP="009B75C3">
      <w:pPr>
        <w:pStyle w:val="PL"/>
        <w:spacing w:line="0" w:lineRule="atLeast"/>
        <w:rPr>
          <w:snapToGrid w:val="0"/>
        </w:rPr>
      </w:pPr>
      <w:r w:rsidRPr="001D2E49">
        <w:rPr>
          <w:snapToGrid w:val="0"/>
        </w:rPr>
        <w:t>QosFlowAddOrModifyRequestItem ::= SEQUENCE {</w:t>
      </w:r>
    </w:p>
    <w:p w14:paraId="178EAF48" w14:textId="77777777" w:rsidR="009B75C3" w:rsidRPr="001D2E49" w:rsidRDefault="009B75C3" w:rsidP="009B75C3">
      <w:pPr>
        <w:pStyle w:val="PL"/>
        <w:spacing w:line="0" w:lineRule="atLeast"/>
        <w:rPr>
          <w:snapToGrid w:val="0"/>
        </w:rPr>
      </w:pPr>
      <w:r w:rsidRPr="001D2E49">
        <w:rPr>
          <w:snapToGrid w:val="0"/>
        </w:rPr>
        <w:lastRenderedPageBreak/>
        <w:tab/>
        <w:t>qosFlowIdentifier</w:t>
      </w:r>
      <w:r w:rsidRPr="001D2E49">
        <w:rPr>
          <w:snapToGrid w:val="0"/>
        </w:rPr>
        <w:tab/>
      </w:r>
      <w:r w:rsidRPr="001D2E49">
        <w:rPr>
          <w:snapToGrid w:val="0"/>
        </w:rPr>
        <w:tab/>
      </w:r>
      <w:r w:rsidRPr="001D2E49">
        <w:rPr>
          <w:snapToGrid w:val="0"/>
        </w:rPr>
        <w:tab/>
      </w:r>
      <w:r w:rsidRPr="001D2E49">
        <w:rPr>
          <w:snapToGrid w:val="0"/>
        </w:rPr>
        <w:tab/>
        <w:t>QosFlowIdentifier,</w:t>
      </w:r>
    </w:p>
    <w:p w14:paraId="57E714FA" w14:textId="77777777" w:rsidR="009B75C3" w:rsidRPr="001D2E49" w:rsidRDefault="009B75C3" w:rsidP="009B75C3">
      <w:pPr>
        <w:pStyle w:val="PL"/>
        <w:spacing w:line="0" w:lineRule="atLeast"/>
        <w:rPr>
          <w:snapToGrid w:val="0"/>
        </w:rPr>
      </w:pPr>
      <w:r w:rsidRPr="001D2E49">
        <w:rPr>
          <w:snapToGrid w:val="0"/>
        </w:rPr>
        <w:tab/>
        <w:t>qosFlowLevelQosParameters</w:t>
      </w:r>
      <w:r w:rsidRPr="001D2E49">
        <w:rPr>
          <w:snapToGrid w:val="0"/>
        </w:rPr>
        <w:tab/>
      </w:r>
      <w:r w:rsidRPr="001D2E49">
        <w:rPr>
          <w:snapToGrid w:val="0"/>
        </w:rPr>
        <w:tab/>
        <w:t>QosFlowLevelQosParameters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571CA105" w14:textId="77777777" w:rsidR="009B75C3" w:rsidRPr="001D2E49" w:rsidRDefault="009B75C3" w:rsidP="009B75C3">
      <w:pPr>
        <w:pStyle w:val="PL"/>
        <w:rPr>
          <w:snapToGrid w:val="0"/>
        </w:rPr>
      </w:pPr>
      <w:r w:rsidRPr="001D2E49">
        <w:rPr>
          <w:snapToGrid w:val="0"/>
        </w:rPr>
        <w:tab/>
        <w:t>e-RAB-ID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E-RAB-ID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005A33BB"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{QosFlowAddOrModifyRequestItem-ExtIEs} }</w:t>
      </w:r>
      <w:r w:rsidRPr="002914AC">
        <w:rPr>
          <w:snapToGrid w:val="0"/>
          <w:lang w:val="fr-FR"/>
        </w:rPr>
        <w:tab/>
        <w:t>OPTIONAL,</w:t>
      </w:r>
    </w:p>
    <w:p w14:paraId="1F7F4A87"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715ADC5B" w14:textId="77777777" w:rsidR="009B75C3" w:rsidRPr="001D2E49" w:rsidRDefault="009B75C3" w:rsidP="009B75C3">
      <w:pPr>
        <w:pStyle w:val="PL"/>
        <w:spacing w:line="0" w:lineRule="atLeast"/>
        <w:rPr>
          <w:snapToGrid w:val="0"/>
        </w:rPr>
      </w:pPr>
      <w:r w:rsidRPr="001D2E49">
        <w:rPr>
          <w:snapToGrid w:val="0"/>
        </w:rPr>
        <w:t>}</w:t>
      </w:r>
    </w:p>
    <w:p w14:paraId="45C489F1" w14:textId="77777777" w:rsidR="009B75C3" w:rsidRPr="001D2E49" w:rsidRDefault="009B75C3" w:rsidP="009B75C3">
      <w:pPr>
        <w:pStyle w:val="PL"/>
        <w:spacing w:line="0" w:lineRule="atLeast"/>
        <w:rPr>
          <w:snapToGrid w:val="0"/>
        </w:rPr>
      </w:pPr>
    </w:p>
    <w:p w14:paraId="1FECB832" w14:textId="77777777" w:rsidR="009B75C3" w:rsidRPr="001D2E49" w:rsidRDefault="009B75C3" w:rsidP="009B75C3">
      <w:pPr>
        <w:pStyle w:val="PL"/>
        <w:rPr>
          <w:snapToGrid w:val="0"/>
        </w:rPr>
      </w:pPr>
      <w:r w:rsidRPr="001D2E49">
        <w:rPr>
          <w:snapToGrid w:val="0"/>
        </w:rPr>
        <w:t>QosFlowAddOrModifyRequestItem-ExtIEs NGAP-PROTOCOL-EXTENSION ::= {</w:t>
      </w:r>
    </w:p>
    <w:p w14:paraId="5763213E" w14:textId="77777777" w:rsidR="008D02FF" w:rsidRPr="001D2E49" w:rsidRDefault="008D02FF" w:rsidP="008D02FF">
      <w:pPr>
        <w:pStyle w:val="PL"/>
        <w:rPr>
          <w:snapToGrid w:val="0"/>
        </w:rPr>
      </w:pPr>
      <w:r w:rsidRPr="001D2E49">
        <w:rPr>
          <w:snapToGrid w:val="0"/>
        </w:rPr>
        <w:tab/>
        <w:t>{ID id-</w:t>
      </w:r>
      <w:r>
        <w:rPr>
          <w:snapToGrid w:val="0"/>
        </w:rPr>
        <w:t>TSCTrafficCharacteristics</w:t>
      </w:r>
      <w:r w:rsidRPr="001D2E49">
        <w:rPr>
          <w:snapToGrid w:val="0"/>
        </w:rPr>
        <w:tab/>
        <w:t xml:space="preserve">CRITICALITY </w:t>
      </w:r>
      <w:r>
        <w:rPr>
          <w:snapToGrid w:val="0"/>
        </w:rPr>
        <w:t>ignore</w:t>
      </w:r>
      <w:r w:rsidRPr="001D2E49">
        <w:rPr>
          <w:snapToGrid w:val="0"/>
        </w:rPr>
        <w:tab/>
        <w:t xml:space="preserve">EXTENSION </w:t>
      </w:r>
      <w:r>
        <w:rPr>
          <w:snapToGrid w:val="0"/>
        </w:rPr>
        <w:t>TSCTrafficCharacteristics</w:t>
      </w:r>
      <w:r w:rsidRPr="001D2E49">
        <w:rPr>
          <w:snapToGrid w:val="0"/>
        </w:rPr>
        <w:tab/>
      </w:r>
      <w:r>
        <w:rPr>
          <w:snapToGrid w:val="0"/>
        </w:rPr>
        <w:tab/>
      </w:r>
      <w:r w:rsidRPr="001D2E49">
        <w:rPr>
          <w:snapToGrid w:val="0"/>
        </w:rPr>
        <w:t>PRESENCE optional</w:t>
      </w:r>
      <w:r>
        <w:rPr>
          <w:snapToGrid w:val="0"/>
        </w:rPr>
        <w:t xml:space="preserve"> </w:t>
      </w:r>
      <w:r w:rsidRPr="001D2E49">
        <w:rPr>
          <w:snapToGrid w:val="0"/>
        </w:rPr>
        <w:t>}</w:t>
      </w:r>
      <w:r>
        <w:rPr>
          <w:snapToGrid w:val="0"/>
        </w:rPr>
        <w:t>|</w:t>
      </w:r>
    </w:p>
    <w:p w14:paraId="10FF2184" w14:textId="77777777" w:rsidR="008D02FF" w:rsidRDefault="008D02FF" w:rsidP="008D02FF">
      <w:pPr>
        <w:pStyle w:val="PL"/>
        <w:rPr>
          <w:snapToGrid w:val="0"/>
        </w:rPr>
      </w:pPr>
      <w:r w:rsidRPr="001D2E49">
        <w:rPr>
          <w:snapToGrid w:val="0"/>
        </w:rPr>
        <w:tab/>
        <w:t>{ID id-</w:t>
      </w:r>
      <w:r>
        <w:rPr>
          <w:snapToGrid w:val="0"/>
        </w:rPr>
        <w:t>RedundantQosFlowIndicator</w:t>
      </w:r>
      <w:r w:rsidRPr="001D2E49">
        <w:rPr>
          <w:snapToGrid w:val="0"/>
        </w:rPr>
        <w:tab/>
        <w:t xml:space="preserve">CRITICALITY </w:t>
      </w:r>
      <w:r>
        <w:rPr>
          <w:snapToGrid w:val="0"/>
        </w:rPr>
        <w:t>ignore</w:t>
      </w:r>
      <w:r w:rsidRPr="001D2E49">
        <w:rPr>
          <w:snapToGrid w:val="0"/>
        </w:rPr>
        <w:tab/>
        <w:t xml:space="preserve">EXTENSION </w:t>
      </w:r>
      <w:r>
        <w:rPr>
          <w:snapToGrid w:val="0"/>
        </w:rPr>
        <w:t>RedundantQosFlowIndicator</w:t>
      </w:r>
      <w:r>
        <w:rPr>
          <w:snapToGrid w:val="0"/>
        </w:rPr>
        <w:tab/>
      </w:r>
      <w:r>
        <w:rPr>
          <w:snapToGrid w:val="0"/>
        </w:rPr>
        <w:tab/>
      </w:r>
      <w:r w:rsidRPr="001D2E49">
        <w:rPr>
          <w:snapToGrid w:val="0"/>
        </w:rPr>
        <w:t>PRESENCE optional</w:t>
      </w:r>
      <w:r>
        <w:rPr>
          <w:snapToGrid w:val="0"/>
        </w:rPr>
        <w:t xml:space="preserve"> </w:t>
      </w:r>
      <w:r w:rsidRPr="001D2E49">
        <w:rPr>
          <w:snapToGrid w:val="0"/>
        </w:rPr>
        <w:t>},</w:t>
      </w:r>
    </w:p>
    <w:p w14:paraId="26B57E33" w14:textId="77777777" w:rsidR="009B75C3" w:rsidRPr="001D2E49" w:rsidRDefault="009B75C3" w:rsidP="009B75C3">
      <w:pPr>
        <w:pStyle w:val="PL"/>
        <w:rPr>
          <w:snapToGrid w:val="0"/>
        </w:rPr>
      </w:pPr>
      <w:r w:rsidRPr="001D2E49">
        <w:rPr>
          <w:snapToGrid w:val="0"/>
        </w:rPr>
        <w:tab/>
        <w:t>...</w:t>
      </w:r>
    </w:p>
    <w:p w14:paraId="1BB73BAD" w14:textId="77777777" w:rsidR="009B75C3" w:rsidRPr="001D2E49" w:rsidRDefault="009B75C3" w:rsidP="009B75C3">
      <w:pPr>
        <w:pStyle w:val="PL"/>
        <w:rPr>
          <w:snapToGrid w:val="0"/>
        </w:rPr>
      </w:pPr>
      <w:r w:rsidRPr="001D2E49">
        <w:rPr>
          <w:snapToGrid w:val="0"/>
        </w:rPr>
        <w:t>}</w:t>
      </w:r>
    </w:p>
    <w:p w14:paraId="5F792AD2" w14:textId="77777777" w:rsidR="009B75C3" w:rsidRPr="001D2E49" w:rsidRDefault="009B75C3" w:rsidP="009B75C3">
      <w:pPr>
        <w:pStyle w:val="PL"/>
        <w:spacing w:line="0" w:lineRule="atLeast"/>
        <w:rPr>
          <w:snapToGrid w:val="0"/>
        </w:rPr>
      </w:pPr>
    </w:p>
    <w:p w14:paraId="466CA55D" w14:textId="77777777" w:rsidR="009B75C3" w:rsidRPr="001D2E49" w:rsidRDefault="009B75C3" w:rsidP="009B75C3">
      <w:pPr>
        <w:pStyle w:val="PL"/>
        <w:spacing w:line="0" w:lineRule="atLeast"/>
        <w:rPr>
          <w:snapToGrid w:val="0"/>
        </w:rPr>
      </w:pPr>
      <w:r w:rsidRPr="001D2E49">
        <w:rPr>
          <w:snapToGrid w:val="0"/>
        </w:rPr>
        <w:t>QosFlowAddOrModifyResponseList ::= SEQUENCE (SIZE(1..maxnoofQosFlows)) OF QosFlowAddOrModifyResponseItem</w:t>
      </w:r>
    </w:p>
    <w:p w14:paraId="5110A9EA" w14:textId="77777777" w:rsidR="009B75C3" w:rsidRPr="001D2E49" w:rsidRDefault="009B75C3" w:rsidP="009B75C3">
      <w:pPr>
        <w:pStyle w:val="PL"/>
        <w:spacing w:line="0" w:lineRule="atLeast"/>
        <w:rPr>
          <w:snapToGrid w:val="0"/>
        </w:rPr>
      </w:pPr>
    </w:p>
    <w:p w14:paraId="07535AA4" w14:textId="77777777" w:rsidR="009B75C3" w:rsidRPr="001D2E49" w:rsidRDefault="009B75C3" w:rsidP="009B75C3">
      <w:pPr>
        <w:pStyle w:val="PL"/>
        <w:spacing w:line="0" w:lineRule="atLeast"/>
        <w:rPr>
          <w:snapToGrid w:val="0"/>
        </w:rPr>
      </w:pPr>
      <w:r w:rsidRPr="001D2E49">
        <w:rPr>
          <w:snapToGrid w:val="0"/>
        </w:rPr>
        <w:t>QosFlowAddOrModifyResponseItem ::= SEQUENCE {</w:t>
      </w:r>
    </w:p>
    <w:p w14:paraId="23C8F6E2" w14:textId="77777777" w:rsidR="009B75C3" w:rsidRPr="001D2E49" w:rsidRDefault="009B75C3" w:rsidP="009B75C3">
      <w:pPr>
        <w:pStyle w:val="PL"/>
        <w:spacing w:line="0" w:lineRule="atLeast"/>
        <w:rPr>
          <w:snapToGrid w:val="0"/>
        </w:rPr>
      </w:pPr>
      <w:r w:rsidRPr="001D2E49">
        <w:rPr>
          <w:snapToGrid w:val="0"/>
        </w:rPr>
        <w:tab/>
        <w:t>qosFlowIdentifier</w:t>
      </w:r>
      <w:r w:rsidRPr="001D2E49">
        <w:rPr>
          <w:snapToGrid w:val="0"/>
        </w:rPr>
        <w:tab/>
      </w:r>
      <w:r w:rsidRPr="001D2E49">
        <w:rPr>
          <w:snapToGrid w:val="0"/>
        </w:rPr>
        <w:tab/>
        <w:t>QosFlowIdentifier,</w:t>
      </w:r>
    </w:p>
    <w:p w14:paraId="6FB40381"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{QosFlowAddOrModifyResponseItem-ExtIEs} }</w:t>
      </w:r>
      <w:r w:rsidRPr="001D2E49">
        <w:rPr>
          <w:snapToGrid w:val="0"/>
        </w:rPr>
        <w:tab/>
        <w:t>OPTIONAL,</w:t>
      </w:r>
    </w:p>
    <w:p w14:paraId="67F77009" w14:textId="77777777" w:rsidR="009B75C3" w:rsidRPr="001D2E49" w:rsidRDefault="009B75C3" w:rsidP="009B75C3">
      <w:pPr>
        <w:pStyle w:val="PL"/>
        <w:spacing w:line="0" w:lineRule="atLeast"/>
        <w:rPr>
          <w:snapToGrid w:val="0"/>
        </w:rPr>
      </w:pPr>
      <w:r w:rsidRPr="001D2E49">
        <w:rPr>
          <w:snapToGrid w:val="0"/>
        </w:rPr>
        <w:tab/>
        <w:t>...</w:t>
      </w:r>
    </w:p>
    <w:p w14:paraId="1A91F2FF" w14:textId="77777777" w:rsidR="009B75C3" w:rsidRPr="001D2E49" w:rsidRDefault="009B75C3" w:rsidP="009B75C3">
      <w:pPr>
        <w:pStyle w:val="PL"/>
        <w:spacing w:line="0" w:lineRule="atLeast"/>
        <w:rPr>
          <w:snapToGrid w:val="0"/>
        </w:rPr>
      </w:pPr>
      <w:r w:rsidRPr="001D2E49">
        <w:rPr>
          <w:snapToGrid w:val="0"/>
        </w:rPr>
        <w:t>}</w:t>
      </w:r>
    </w:p>
    <w:p w14:paraId="6C23DF6D" w14:textId="77777777" w:rsidR="009B75C3" w:rsidRPr="001D2E49" w:rsidRDefault="009B75C3" w:rsidP="009B75C3">
      <w:pPr>
        <w:pStyle w:val="PL"/>
        <w:spacing w:line="0" w:lineRule="atLeast"/>
        <w:rPr>
          <w:snapToGrid w:val="0"/>
        </w:rPr>
      </w:pPr>
    </w:p>
    <w:p w14:paraId="373F3AAE" w14:textId="77777777" w:rsidR="009B75C3" w:rsidRDefault="009B75C3" w:rsidP="009B75C3">
      <w:pPr>
        <w:pStyle w:val="PL"/>
        <w:rPr>
          <w:snapToGrid w:val="0"/>
        </w:rPr>
      </w:pPr>
      <w:r w:rsidRPr="001D2E49">
        <w:rPr>
          <w:snapToGrid w:val="0"/>
        </w:rPr>
        <w:t>QosFlowAddOrModifyResponseItem-ExtIEs NGAP-PROTOCOL-EXTENSION ::= {</w:t>
      </w:r>
    </w:p>
    <w:p w14:paraId="0FBAF636" w14:textId="77777777" w:rsidR="00091468" w:rsidRPr="00091468" w:rsidRDefault="00091468" w:rsidP="00091468">
      <w:pPr>
        <w:pStyle w:val="PL"/>
        <w:rPr>
          <w:snapToGrid w:val="0"/>
        </w:rPr>
      </w:pPr>
      <w:r>
        <w:rPr>
          <w:snapToGrid w:val="0"/>
        </w:rPr>
        <w:tab/>
      </w:r>
      <w:r w:rsidRPr="00650488">
        <w:rPr>
          <w:snapToGrid w:val="0"/>
        </w:rPr>
        <w:t>{ ID id-</w:t>
      </w:r>
      <w:r>
        <w:rPr>
          <w:snapToGrid w:val="0"/>
        </w:rPr>
        <w:t>CurrentQoSParaSetIndex</w:t>
      </w:r>
      <w:r w:rsidRPr="00650488">
        <w:rPr>
          <w:snapToGrid w:val="0"/>
        </w:rPr>
        <w:tab/>
        <w:t>CRITICALITY ignore</w:t>
      </w:r>
      <w:r w:rsidRPr="00650488">
        <w:rPr>
          <w:snapToGrid w:val="0"/>
        </w:rPr>
        <w:tab/>
        <w:t xml:space="preserve">EXTENSION </w:t>
      </w:r>
      <w:r>
        <w:rPr>
          <w:snapToGrid w:val="0"/>
        </w:rPr>
        <w:t>AlternativeQoSParaSetIndex</w:t>
      </w:r>
      <w:r w:rsidRPr="00650488">
        <w:rPr>
          <w:snapToGrid w:val="0"/>
        </w:rPr>
        <w:tab/>
        <w:t>PRESENCE optional</w:t>
      </w:r>
      <w:r w:rsidRPr="00650488">
        <w:rPr>
          <w:snapToGrid w:val="0"/>
        </w:rPr>
        <w:tab/>
        <w:t>}</w:t>
      </w:r>
      <w:r>
        <w:rPr>
          <w:snapToGrid w:val="0"/>
        </w:rPr>
        <w:t>,</w:t>
      </w:r>
    </w:p>
    <w:p w14:paraId="128436A8" w14:textId="77777777" w:rsidR="009B75C3" w:rsidRPr="001D2E49" w:rsidRDefault="009B75C3" w:rsidP="009B75C3">
      <w:pPr>
        <w:pStyle w:val="PL"/>
        <w:rPr>
          <w:snapToGrid w:val="0"/>
        </w:rPr>
      </w:pPr>
      <w:r w:rsidRPr="001D2E49">
        <w:rPr>
          <w:snapToGrid w:val="0"/>
        </w:rPr>
        <w:tab/>
        <w:t>...</w:t>
      </w:r>
    </w:p>
    <w:p w14:paraId="753197FB" w14:textId="77777777" w:rsidR="009B75C3" w:rsidRPr="001D2E49" w:rsidRDefault="009B75C3" w:rsidP="009B75C3">
      <w:pPr>
        <w:pStyle w:val="PL"/>
        <w:rPr>
          <w:snapToGrid w:val="0"/>
        </w:rPr>
      </w:pPr>
      <w:r w:rsidRPr="001D2E49">
        <w:rPr>
          <w:snapToGrid w:val="0"/>
        </w:rPr>
        <w:t>}</w:t>
      </w:r>
    </w:p>
    <w:p w14:paraId="0AA066EE" w14:textId="77777777" w:rsidR="009B75C3" w:rsidRPr="001D2E49" w:rsidRDefault="009B75C3" w:rsidP="009B75C3">
      <w:pPr>
        <w:pStyle w:val="PL"/>
        <w:rPr>
          <w:snapToGrid w:val="0"/>
        </w:rPr>
      </w:pPr>
    </w:p>
    <w:p w14:paraId="46997DEB" w14:textId="77777777" w:rsidR="006C7249" w:rsidRPr="001D2E49" w:rsidRDefault="006C7249" w:rsidP="006C7249">
      <w:pPr>
        <w:pStyle w:val="PL"/>
        <w:spacing w:line="0" w:lineRule="atLeast"/>
        <w:rPr>
          <w:snapToGrid w:val="0"/>
        </w:rPr>
      </w:pPr>
      <w:r w:rsidRPr="00013DCB">
        <w:rPr>
          <w:snapToGrid w:val="0"/>
        </w:rPr>
        <w:t>QosFlowFeedbackList</w:t>
      </w:r>
      <w:r w:rsidRPr="001D2E49">
        <w:rPr>
          <w:snapToGrid w:val="0"/>
        </w:rPr>
        <w:t xml:space="preserve"> ::= SEQUENCE (SIZE(1..maxnoofQosFlows)) OF QosFlow</w:t>
      </w:r>
      <w:r>
        <w:rPr>
          <w:snapToGrid w:val="0"/>
        </w:rPr>
        <w:t>Feedback</w:t>
      </w:r>
      <w:r w:rsidRPr="001D2E49">
        <w:rPr>
          <w:snapToGrid w:val="0"/>
        </w:rPr>
        <w:t>Item</w:t>
      </w:r>
    </w:p>
    <w:p w14:paraId="098088D3" w14:textId="77777777" w:rsidR="006C7249" w:rsidRPr="008B7A69" w:rsidRDefault="006C7249" w:rsidP="006C7249">
      <w:pPr>
        <w:pStyle w:val="PL"/>
        <w:spacing w:line="0" w:lineRule="atLeast"/>
        <w:rPr>
          <w:snapToGrid w:val="0"/>
        </w:rPr>
      </w:pPr>
    </w:p>
    <w:p w14:paraId="230DC213" w14:textId="77777777" w:rsidR="006C7249" w:rsidRPr="001D2E49" w:rsidRDefault="006C7249" w:rsidP="006C7249">
      <w:pPr>
        <w:pStyle w:val="PL"/>
        <w:spacing w:line="0" w:lineRule="atLeast"/>
        <w:rPr>
          <w:snapToGrid w:val="0"/>
        </w:rPr>
      </w:pPr>
      <w:r w:rsidRPr="001D2E49">
        <w:rPr>
          <w:snapToGrid w:val="0"/>
        </w:rPr>
        <w:t>QosFlow</w:t>
      </w:r>
      <w:r>
        <w:rPr>
          <w:snapToGrid w:val="0"/>
        </w:rPr>
        <w:t>Feedback</w:t>
      </w:r>
      <w:r w:rsidRPr="001D2E49">
        <w:rPr>
          <w:snapToGrid w:val="0"/>
        </w:rPr>
        <w:t>Item ::= SEQUENCE {</w:t>
      </w:r>
    </w:p>
    <w:p w14:paraId="61DB07F3" w14:textId="77777777" w:rsidR="006C7249" w:rsidRDefault="006C7249" w:rsidP="006C7249">
      <w:pPr>
        <w:pStyle w:val="PL"/>
        <w:spacing w:line="0" w:lineRule="atLeast"/>
        <w:rPr>
          <w:snapToGrid w:val="0"/>
        </w:rPr>
      </w:pPr>
      <w:r w:rsidRPr="001D2E49">
        <w:rPr>
          <w:snapToGrid w:val="0"/>
        </w:rPr>
        <w:tab/>
        <w:t>qosFlowIdentifier</w:t>
      </w:r>
      <w:r w:rsidRPr="001D2E49">
        <w:rPr>
          <w:snapToGrid w:val="0"/>
        </w:rPr>
        <w:tab/>
      </w:r>
      <w:r w:rsidRPr="001D2E49">
        <w:rPr>
          <w:snapToGrid w:val="0"/>
        </w:rPr>
        <w:tab/>
      </w:r>
      <w:r w:rsidRPr="001D2E49">
        <w:rPr>
          <w:snapToGrid w:val="0"/>
        </w:rPr>
        <w:tab/>
        <w:t>QosFlowIdentifier,</w:t>
      </w:r>
    </w:p>
    <w:p w14:paraId="2ACCE632" w14:textId="77777777" w:rsidR="006C7249" w:rsidRDefault="006C7249" w:rsidP="006C7249">
      <w:pPr>
        <w:pStyle w:val="PL"/>
        <w:spacing w:line="0" w:lineRule="atLeast"/>
        <w:rPr>
          <w:snapToGrid w:val="0"/>
        </w:rPr>
      </w:pPr>
      <w:r w:rsidRPr="001D2E49">
        <w:rPr>
          <w:snapToGrid w:val="0"/>
        </w:rPr>
        <w:tab/>
      </w:r>
      <w:r>
        <w:rPr>
          <w:snapToGrid w:val="0"/>
        </w:rPr>
        <w:t>updateFeedback</w:t>
      </w:r>
      <w:r w:rsidRPr="001D2E49">
        <w:rPr>
          <w:snapToGrid w:val="0"/>
        </w:rPr>
        <w:tab/>
      </w:r>
      <w:r w:rsidRPr="001D2E49">
        <w:rPr>
          <w:snapToGrid w:val="0"/>
        </w:rPr>
        <w:tab/>
      </w:r>
      <w:r w:rsidRPr="001D2E49">
        <w:rPr>
          <w:snapToGrid w:val="0"/>
        </w:rPr>
        <w:tab/>
      </w:r>
      <w:r>
        <w:rPr>
          <w:snapToGrid w:val="0"/>
        </w:rPr>
        <w:tab/>
        <w:t>UpdateFeedback</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lang w:eastAsia="en-GB"/>
        </w:rPr>
        <w:t>OPTIONAL</w:t>
      </w:r>
      <w:r w:rsidRPr="001D2E49">
        <w:rPr>
          <w:snapToGrid w:val="0"/>
        </w:rPr>
        <w:t>,</w:t>
      </w:r>
    </w:p>
    <w:p w14:paraId="11A7DBBE" w14:textId="77777777" w:rsidR="006C7249" w:rsidRDefault="006C7249" w:rsidP="006C7249">
      <w:pPr>
        <w:pStyle w:val="PL"/>
        <w:spacing w:line="0" w:lineRule="atLeast"/>
        <w:rPr>
          <w:snapToGrid w:val="0"/>
        </w:rPr>
      </w:pPr>
      <w:r w:rsidRPr="001D2E49">
        <w:rPr>
          <w:snapToGrid w:val="0"/>
        </w:rPr>
        <w:tab/>
      </w:r>
      <w:r>
        <w:rPr>
          <w:snapToGrid w:val="0"/>
        </w:rPr>
        <w:t>cNpacketDelayBudgetDL</w:t>
      </w:r>
      <w:r w:rsidRPr="001D2E49">
        <w:rPr>
          <w:snapToGrid w:val="0"/>
        </w:rPr>
        <w:tab/>
      </w:r>
      <w:r w:rsidRPr="001D2E49">
        <w:rPr>
          <w:snapToGrid w:val="0"/>
        </w:rPr>
        <w:tab/>
      </w:r>
      <w:r>
        <w:rPr>
          <w:snapToGrid w:val="0"/>
        </w:rPr>
        <w:t>Extended</w:t>
      </w:r>
      <w:r w:rsidRPr="001516DE">
        <w:rPr>
          <w:snapToGrid w:val="0"/>
          <w:lang w:eastAsia="en-GB"/>
        </w:rPr>
        <w:t>PacketDelayBudget</w:t>
      </w:r>
      <w:r>
        <w:rPr>
          <w:snapToGrid w:val="0"/>
          <w:lang w:eastAsia="en-GB"/>
        </w:rPr>
        <w:tab/>
      </w:r>
      <w:r w:rsidR="00A430B5">
        <w:rPr>
          <w:snapToGrid w:val="0"/>
          <w:lang w:eastAsia="en-GB"/>
        </w:rPr>
        <w:tab/>
      </w:r>
      <w:r w:rsidR="00A430B5">
        <w:rPr>
          <w:snapToGrid w:val="0"/>
          <w:lang w:eastAsia="en-GB"/>
        </w:rPr>
        <w:tab/>
      </w:r>
      <w:r>
        <w:rPr>
          <w:snapToGrid w:val="0"/>
          <w:lang w:eastAsia="en-GB"/>
        </w:rPr>
        <w:tab/>
      </w:r>
      <w:r>
        <w:rPr>
          <w:snapToGrid w:val="0"/>
          <w:lang w:eastAsia="en-GB"/>
        </w:rPr>
        <w:tab/>
        <w:t>OPTIONAL</w:t>
      </w:r>
      <w:r w:rsidRPr="001D2E49">
        <w:rPr>
          <w:snapToGrid w:val="0"/>
        </w:rPr>
        <w:t>,</w:t>
      </w:r>
    </w:p>
    <w:p w14:paraId="6FA5B7C0" w14:textId="77777777" w:rsidR="006C7249" w:rsidRDefault="006C7249" w:rsidP="006C7249">
      <w:pPr>
        <w:pStyle w:val="PL"/>
        <w:spacing w:line="0" w:lineRule="atLeast"/>
        <w:rPr>
          <w:snapToGrid w:val="0"/>
        </w:rPr>
      </w:pPr>
      <w:r w:rsidRPr="001D2E49">
        <w:rPr>
          <w:snapToGrid w:val="0"/>
        </w:rPr>
        <w:tab/>
      </w:r>
      <w:r>
        <w:rPr>
          <w:snapToGrid w:val="0"/>
        </w:rPr>
        <w:t>cNpacketDelayBudgetUL</w:t>
      </w:r>
      <w:r w:rsidRPr="001D2E49">
        <w:rPr>
          <w:snapToGrid w:val="0"/>
        </w:rPr>
        <w:tab/>
      </w:r>
      <w:r w:rsidRPr="001D2E49">
        <w:rPr>
          <w:snapToGrid w:val="0"/>
        </w:rPr>
        <w:tab/>
      </w:r>
      <w:r>
        <w:rPr>
          <w:snapToGrid w:val="0"/>
        </w:rPr>
        <w:t>Extended</w:t>
      </w:r>
      <w:r w:rsidRPr="001516DE">
        <w:rPr>
          <w:snapToGrid w:val="0"/>
          <w:lang w:eastAsia="en-GB"/>
        </w:rPr>
        <w:t>PacketDelayBudget</w:t>
      </w:r>
      <w:r>
        <w:rPr>
          <w:snapToGrid w:val="0"/>
          <w:lang w:eastAsia="en-GB"/>
        </w:rPr>
        <w:tab/>
      </w:r>
      <w:r>
        <w:rPr>
          <w:snapToGrid w:val="0"/>
          <w:lang w:eastAsia="en-GB"/>
        </w:rPr>
        <w:tab/>
      </w:r>
      <w:r w:rsidR="00A430B5">
        <w:rPr>
          <w:snapToGrid w:val="0"/>
          <w:lang w:eastAsia="en-GB"/>
        </w:rPr>
        <w:tab/>
      </w:r>
      <w:r w:rsidR="00A430B5">
        <w:rPr>
          <w:snapToGrid w:val="0"/>
          <w:lang w:eastAsia="en-GB"/>
        </w:rPr>
        <w:tab/>
      </w:r>
      <w:r>
        <w:rPr>
          <w:snapToGrid w:val="0"/>
          <w:lang w:eastAsia="en-GB"/>
        </w:rPr>
        <w:tab/>
        <w:t>OPTIONAL</w:t>
      </w:r>
      <w:r w:rsidRPr="001D2E49">
        <w:rPr>
          <w:snapToGrid w:val="0"/>
        </w:rPr>
        <w:t>,</w:t>
      </w:r>
    </w:p>
    <w:p w14:paraId="438735A3" w14:textId="77777777" w:rsidR="006C7249" w:rsidRPr="001D2E49" w:rsidRDefault="006C7249" w:rsidP="006C7249">
      <w:pPr>
        <w:pStyle w:val="PL"/>
        <w:rPr>
          <w:snapToGrid w:val="0"/>
        </w:rPr>
      </w:pPr>
      <w:r w:rsidRPr="001D2E49">
        <w:rPr>
          <w:snapToGrid w:val="0"/>
        </w:rPr>
        <w:tab/>
        <w:t>iE-Extensions</w:t>
      </w:r>
      <w:r w:rsidRPr="001D2E49">
        <w:rPr>
          <w:snapToGrid w:val="0"/>
        </w:rPr>
        <w:tab/>
      </w:r>
      <w:r w:rsidRPr="001D2E49">
        <w:rPr>
          <w:snapToGrid w:val="0"/>
        </w:rPr>
        <w:tab/>
        <w:t>ProtocolExtensionContainer { {QosFlow</w:t>
      </w:r>
      <w:r>
        <w:rPr>
          <w:snapToGrid w:val="0"/>
        </w:rPr>
        <w:t>Feedback</w:t>
      </w:r>
      <w:r w:rsidRPr="001D2E49">
        <w:rPr>
          <w:snapToGrid w:val="0"/>
        </w:rPr>
        <w:t>Item-ExtIEs} }</w:t>
      </w:r>
      <w:r w:rsidRPr="001D2E49">
        <w:rPr>
          <w:snapToGrid w:val="0"/>
        </w:rPr>
        <w:tab/>
        <w:t>OPTIONAL,</w:t>
      </w:r>
    </w:p>
    <w:p w14:paraId="352195D7" w14:textId="77777777" w:rsidR="006C7249" w:rsidRPr="001D2E49" w:rsidRDefault="006C7249" w:rsidP="006C7249">
      <w:pPr>
        <w:pStyle w:val="PL"/>
        <w:spacing w:line="0" w:lineRule="atLeast"/>
        <w:rPr>
          <w:snapToGrid w:val="0"/>
        </w:rPr>
      </w:pPr>
      <w:r w:rsidRPr="001D2E49">
        <w:rPr>
          <w:snapToGrid w:val="0"/>
        </w:rPr>
        <w:tab/>
        <w:t>...</w:t>
      </w:r>
    </w:p>
    <w:p w14:paraId="647E3AF6" w14:textId="77777777" w:rsidR="006C7249" w:rsidRPr="001D2E49" w:rsidRDefault="006C7249" w:rsidP="006C7249">
      <w:pPr>
        <w:pStyle w:val="PL"/>
        <w:spacing w:line="0" w:lineRule="atLeast"/>
        <w:rPr>
          <w:snapToGrid w:val="0"/>
        </w:rPr>
      </w:pPr>
      <w:r w:rsidRPr="001D2E49">
        <w:rPr>
          <w:snapToGrid w:val="0"/>
        </w:rPr>
        <w:t>}</w:t>
      </w:r>
    </w:p>
    <w:p w14:paraId="59A8D1BF" w14:textId="77777777" w:rsidR="006C7249" w:rsidRDefault="006C7249" w:rsidP="006C7249">
      <w:pPr>
        <w:pStyle w:val="PL"/>
        <w:rPr>
          <w:snapToGrid w:val="0"/>
        </w:rPr>
      </w:pPr>
    </w:p>
    <w:p w14:paraId="3C83792F" w14:textId="77777777" w:rsidR="006C7249" w:rsidRDefault="006C7249" w:rsidP="006C7249">
      <w:pPr>
        <w:pStyle w:val="PL"/>
        <w:rPr>
          <w:snapToGrid w:val="0"/>
        </w:rPr>
      </w:pPr>
      <w:r w:rsidRPr="001D2E49">
        <w:rPr>
          <w:snapToGrid w:val="0"/>
        </w:rPr>
        <w:t>QosFlow</w:t>
      </w:r>
      <w:r>
        <w:rPr>
          <w:snapToGrid w:val="0"/>
        </w:rPr>
        <w:t>Feedback</w:t>
      </w:r>
      <w:r w:rsidRPr="001D2E49">
        <w:rPr>
          <w:snapToGrid w:val="0"/>
        </w:rPr>
        <w:t>Item-ExtIEs NGAP-PROTOCOL-EXTENSION ::= {</w:t>
      </w:r>
    </w:p>
    <w:p w14:paraId="1ACCD006" w14:textId="77777777" w:rsidR="006C7249" w:rsidRPr="001D2E49" w:rsidRDefault="006C7249" w:rsidP="006C7249">
      <w:pPr>
        <w:pStyle w:val="PL"/>
        <w:rPr>
          <w:snapToGrid w:val="0"/>
        </w:rPr>
      </w:pPr>
      <w:r>
        <w:rPr>
          <w:snapToGrid w:val="0"/>
        </w:rPr>
        <w:tab/>
      </w:r>
      <w:r w:rsidRPr="001D2E49">
        <w:rPr>
          <w:snapToGrid w:val="0"/>
        </w:rPr>
        <w:t>...</w:t>
      </w:r>
    </w:p>
    <w:p w14:paraId="3E5548C0" w14:textId="77777777" w:rsidR="006C7249" w:rsidRPr="00B574A9" w:rsidRDefault="006C7249" w:rsidP="006C7249">
      <w:pPr>
        <w:pStyle w:val="PL"/>
        <w:rPr>
          <w:snapToGrid w:val="0"/>
        </w:rPr>
      </w:pPr>
      <w:r w:rsidRPr="001D2E49">
        <w:rPr>
          <w:snapToGrid w:val="0"/>
        </w:rPr>
        <w:t>}</w:t>
      </w:r>
    </w:p>
    <w:p w14:paraId="68D4CE08" w14:textId="77777777" w:rsidR="006C7249" w:rsidRDefault="006C7249" w:rsidP="006C7249">
      <w:pPr>
        <w:pStyle w:val="PL"/>
        <w:rPr>
          <w:snapToGrid w:val="0"/>
        </w:rPr>
      </w:pPr>
    </w:p>
    <w:p w14:paraId="46F0F268" w14:textId="77777777" w:rsidR="009B75C3" w:rsidRPr="001D2E49" w:rsidRDefault="009B75C3" w:rsidP="009B75C3">
      <w:pPr>
        <w:pStyle w:val="PL"/>
        <w:rPr>
          <w:snapToGrid w:val="0"/>
        </w:rPr>
      </w:pPr>
      <w:r w:rsidRPr="001D2E49">
        <w:rPr>
          <w:snapToGrid w:val="0"/>
        </w:rPr>
        <w:t>QosFlowIdentifier ::= INTEGER (0..63, ...)</w:t>
      </w:r>
    </w:p>
    <w:p w14:paraId="24905008" w14:textId="77777777" w:rsidR="009B75C3" w:rsidRPr="001D2E49" w:rsidRDefault="009B75C3" w:rsidP="009B75C3">
      <w:pPr>
        <w:pStyle w:val="PL"/>
        <w:rPr>
          <w:snapToGrid w:val="0"/>
        </w:rPr>
      </w:pPr>
    </w:p>
    <w:p w14:paraId="4F5B0AFD" w14:textId="77777777" w:rsidR="009B75C3" w:rsidRPr="001D2E49" w:rsidRDefault="009B75C3" w:rsidP="009B75C3">
      <w:pPr>
        <w:pStyle w:val="PL"/>
        <w:spacing w:line="0" w:lineRule="atLeast"/>
        <w:rPr>
          <w:snapToGrid w:val="0"/>
        </w:rPr>
      </w:pPr>
      <w:r w:rsidRPr="001D2E49">
        <w:rPr>
          <w:snapToGrid w:val="0"/>
        </w:rPr>
        <w:t>QosFlowInformationList ::= SEQUENCE (SIZE(1..maxnoofQosFlows)) OF QosFlowInformationItem</w:t>
      </w:r>
    </w:p>
    <w:p w14:paraId="72C15BB5" w14:textId="77777777" w:rsidR="009B75C3" w:rsidRPr="001D2E49" w:rsidRDefault="009B75C3" w:rsidP="009B75C3">
      <w:pPr>
        <w:pStyle w:val="PL"/>
        <w:rPr>
          <w:snapToGrid w:val="0"/>
        </w:rPr>
      </w:pPr>
    </w:p>
    <w:p w14:paraId="7EE819BF" w14:textId="77777777" w:rsidR="009B75C3" w:rsidRPr="001D2E49" w:rsidRDefault="009B75C3" w:rsidP="009B75C3">
      <w:pPr>
        <w:pStyle w:val="PL"/>
        <w:rPr>
          <w:snapToGrid w:val="0"/>
        </w:rPr>
      </w:pPr>
      <w:r w:rsidRPr="001D2E49">
        <w:rPr>
          <w:snapToGrid w:val="0"/>
        </w:rPr>
        <w:t>QosFlowInformationItem ::= SEQUENCE {</w:t>
      </w:r>
    </w:p>
    <w:p w14:paraId="2930C347" w14:textId="77777777" w:rsidR="009B75C3" w:rsidRPr="001D2E49" w:rsidRDefault="009B75C3" w:rsidP="009B75C3">
      <w:pPr>
        <w:pStyle w:val="PL"/>
        <w:rPr>
          <w:snapToGrid w:val="0"/>
        </w:rPr>
      </w:pPr>
      <w:r w:rsidRPr="001D2E49">
        <w:rPr>
          <w:snapToGrid w:val="0"/>
        </w:rPr>
        <w:tab/>
        <w:t>qosFlowIdentifier</w:t>
      </w:r>
      <w:r w:rsidRPr="001D2E49">
        <w:rPr>
          <w:snapToGrid w:val="0"/>
        </w:rPr>
        <w:tab/>
        <w:t>QosFlowIdentifier,</w:t>
      </w:r>
    </w:p>
    <w:p w14:paraId="4EC03D41" w14:textId="77777777" w:rsidR="009B75C3" w:rsidRPr="001D2E49" w:rsidRDefault="009B75C3" w:rsidP="009B75C3">
      <w:pPr>
        <w:pStyle w:val="PL"/>
        <w:rPr>
          <w:snapToGrid w:val="0"/>
        </w:rPr>
      </w:pPr>
      <w:r w:rsidRPr="001D2E49">
        <w:rPr>
          <w:snapToGrid w:val="0"/>
        </w:rPr>
        <w:tab/>
        <w:t>dLForwarding</w:t>
      </w:r>
      <w:r w:rsidRPr="001D2E49">
        <w:rPr>
          <w:snapToGrid w:val="0"/>
        </w:rPr>
        <w:tab/>
      </w:r>
      <w:r w:rsidRPr="001D2E49">
        <w:rPr>
          <w:snapToGrid w:val="0"/>
        </w:rPr>
        <w:tab/>
        <w:t>DLForwarding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3FFAC4E0"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{QosFlowInformationItem-ExtIEs} }</w:t>
      </w:r>
      <w:r w:rsidRPr="001D2E49">
        <w:rPr>
          <w:snapToGrid w:val="0"/>
        </w:rPr>
        <w:tab/>
        <w:t>OPTIONAL,</w:t>
      </w:r>
    </w:p>
    <w:p w14:paraId="125F8C2F" w14:textId="77777777" w:rsidR="009B75C3" w:rsidRPr="001D2E49" w:rsidRDefault="009B75C3" w:rsidP="009B75C3">
      <w:pPr>
        <w:pStyle w:val="PL"/>
        <w:rPr>
          <w:snapToGrid w:val="0"/>
        </w:rPr>
      </w:pPr>
      <w:r w:rsidRPr="001D2E49">
        <w:rPr>
          <w:snapToGrid w:val="0"/>
        </w:rPr>
        <w:tab/>
        <w:t>...</w:t>
      </w:r>
    </w:p>
    <w:p w14:paraId="7691B380" w14:textId="77777777" w:rsidR="009B75C3" w:rsidRPr="001D2E49" w:rsidRDefault="009B75C3" w:rsidP="009B75C3">
      <w:pPr>
        <w:pStyle w:val="PL"/>
        <w:rPr>
          <w:snapToGrid w:val="0"/>
        </w:rPr>
      </w:pPr>
      <w:r w:rsidRPr="001D2E49">
        <w:rPr>
          <w:snapToGrid w:val="0"/>
        </w:rPr>
        <w:t>}</w:t>
      </w:r>
    </w:p>
    <w:p w14:paraId="4EA019D4" w14:textId="77777777" w:rsidR="009B75C3" w:rsidRPr="001D2E49" w:rsidRDefault="009B75C3" w:rsidP="009B75C3">
      <w:pPr>
        <w:pStyle w:val="PL"/>
        <w:rPr>
          <w:snapToGrid w:val="0"/>
        </w:rPr>
      </w:pPr>
    </w:p>
    <w:p w14:paraId="6F0BBC3E" w14:textId="77777777" w:rsidR="009B75C3" w:rsidRPr="001D2E49" w:rsidRDefault="009B75C3" w:rsidP="009B75C3">
      <w:pPr>
        <w:pStyle w:val="PL"/>
        <w:rPr>
          <w:snapToGrid w:val="0"/>
        </w:rPr>
      </w:pPr>
      <w:r w:rsidRPr="001D2E49">
        <w:rPr>
          <w:snapToGrid w:val="0"/>
        </w:rPr>
        <w:t>QosFlowInformationItem-ExtIEs NGAP-PROTOCOL-EXTENSION ::= {</w:t>
      </w:r>
    </w:p>
    <w:p w14:paraId="30419BBF" w14:textId="77777777" w:rsidR="003564AA" w:rsidRPr="00553AA1" w:rsidRDefault="00DE5D2F" w:rsidP="003564AA">
      <w:pPr>
        <w:pStyle w:val="PL"/>
        <w:rPr>
          <w:snapToGrid w:val="0"/>
        </w:rPr>
      </w:pPr>
      <w:r w:rsidRPr="001D2E49">
        <w:rPr>
          <w:snapToGrid w:val="0"/>
        </w:rPr>
        <w:tab/>
        <w:t>{ID id-ULForwarding</w:t>
      </w:r>
      <w:r w:rsidRPr="001D2E49">
        <w:rPr>
          <w:snapToGrid w:val="0"/>
        </w:rPr>
        <w:tab/>
      </w:r>
      <w:r w:rsidR="00FF7FAD">
        <w:rPr>
          <w:snapToGrid w:val="0"/>
        </w:rPr>
        <w:tab/>
      </w:r>
      <w:r w:rsidR="00FF7FAD">
        <w:rPr>
          <w:snapToGrid w:val="0"/>
        </w:rPr>
        <w:tab/>
      </w:r>
      <w:r w:rsidR="00277EF2">
        <w:rPr>
          <w:snapToGrid w:val="0"/>
        </w:rPr>
        <w:tab/>
      </w:r>
      <w:r w:rsidRPr="001D2E49">
        <w:rPr>
          <w:snapToGrid w:val="0"/>
        </w:rPr>
        <w:t xml:space="preserve">CRITICALITY </w:t>
      </w:r>
      <w:r w:rsidR="00FA11EF">
        <w:rPr>
          <w:snapToGrid w:val="0"/>
        </w:rPr>
        <w:t>ignore</w:t>
      </w:r>
      <w:r w:rsidRPr="001D2E49">
        <w:rPr>
          <w:snapToGrid w:val="0"/>
        </w:rPr>
        <w:tab/>
        <w:t>EXTENSION ULForwarding</w:t>
      </w:r>
      <w:r w:rsidRPr="001D2E49">
        <w:rPr>
          <w:snapToGrid w:val="0"/>
        </w:rPr>
        <w:tab/>
      </w:r>
      <w:r w:rsidR="00FF7FAD">
        <w:rPr>
          <w:snapToGrid w:val="0"/>
        </w:rPr>
        <w:tab/>
      </w:r>
      <w:r w:rsidR="00FF7FAD">
        <w:rPr>
          <w:snapToGrid w:val="0"/>
        </w:rPr>
        <w:tab/>
      </w:r>
      <w:r w:rsidRPr="001D2E49">
        <w:rPr>
          <w:snapToGrid w:val="0"/>
        </w:rPr>
        <w:t>PRESENCE optional}</w:t>
      </w:r>
      <w:r w:rsidR="003564AA" w:rsidRPr="00553AA1">
        <w:rPr>
          <w:snapToGrid w:val="0"/>
        </w:rPr>
        <w:t>|</w:t>
      </w:r>
    </w:p>
    <w:p w14:paraId="6000C6BA" w14:textId="77777777" w:rsidR="00E06692" w:rsidRDefault="003564AA" w:rsidP="00E06692">
      <w:pPr>
        <w:pStyle w:val="PL"/>
        <w:rPr>
          <w:snapToGrid w:val="0"/>
        </w:rPr>
      </w:pPr>
      <w:r w:rsidRPr="00553AA1">
        <w:rPr>
          <w:snapToGrid w:val="0"/>
        </w:rPr>
        <w:tab/>
        <w:t>{ID id-SourceTNLAddrInfo</w:t>
      </w:r>
      <w:r w:rsidRPr="00553AA1">
        <w:rPr>
          <w:snapToGrid w:val="0"/>
        </w:rPr>
        <w:tab/>
      </w:r>
      <w:r w:rsidR="00277EF2">
        <w:rPr>
          <w:snapToGrid w:val="0"/>
        </w:rPr>
        <w:tab/>
      </w:r>
      <w:r w:rsidRPr="00553AA1">
        <w:rPr>
          <w:snapToGrid w:val="0"/>
        </w:rPr>
        <w:t>CRITICALITY ignore</w:t>
      </w:r>
      <w:r w:rsidRPr="00553AA1">
        <w:rPr>
          <w:snapToGrid w:val="0"/>
        </w:rPr>
        <w:tab/>
        <w:t>EXTENSION TransportLayerAddress</w:t>
      </w:r>
      <w:r w:rsidRPr="00553AA1">
        <w:rPr>
          <w:snapToGrid w:val="0"/>
        </w:rPr>
        <w:tab/>
        <w:t>PRESENCE optional}</w:t>
      </w:r>
      <w:r w:rsidR="00E06692">
        <w:rPr>
          <w:snapToGrid w:val="0"/>
        </w:rPr>
        <w:t>|</w:t>
      </w:r>
    </w:p>
    <w:p w14:paraId="18D4AD55" w14:textId="77777777" w:rsidR="00DE5D2F" w:rsidRPr="001D2E49" w:rsidRDefault="00E06692" w:rsidP="00E06692">
      <w:pPr>
        <w:pStyle w:val="PL"/>
        <w:rPr>
          <w:snapToGrid w:val="0"/>
        </w:rPr>
      </w:pPr>
      <w:r w:rsidRPr="00553AA1">
        <w:rPr>
          <w:snapToGrid w:val="0"/>
        </w:rPr>
        <w:tab/>
        <w:t>{ID id-Source</w:t>
      </w:r>
      <w:r>
        <w:rPr>
          <w:snapToGrid w:val="0"/>
        </w:rPr>
        <w:t>Node</w:t>
      </w:r>
      <w:r w:rsidRPr="00553AA1">
        <w:rPr>
          <w:snapToGrid w:val="0"/>
        </w:rPr>
        <w:t>TNLAddrInfo</w:t>
      </w:r>
      <w:r w:rsidRPr="00553AA1">
        <w:rPr>
          <w:snapToGrid w:val="0"/>
        </w:rPr>
        <w:tab/>
        <w:t>CRITICALITY ignore</w:t>
      </w:r>
      <w:r w:rsidRPr="00553AA1">
        <w:rPr>
          <w:snapToGrid w:val="0"/>
        </w:rPr>
        <w:tab/>
        <w:t>EXTENSION TransportLayerAddress</w:t>
      </w:r>
      <w:r w:rsidRPr="00553AA1">
        <w:rPr>
          <w:snapToGrid w:val="0"/>
        </w:rPr>
        <w:tab/>
        <w:t>PRESENCE optional}</w:t>
      </w:r>
      <w:r w:rsidR="00DE5D2F" w:rsidRPr="001D2E49">
        <w:rPr>
          <w:snapToGrid w:val="0"/>
        </w:rPr>
        <w:t>,</w:t>
      </w:r>
    </w:p>
    <w:p w14:paraId="320A4E9A" w14:textId="77777777" w:rsidR="009B75C3" w:rsidRPr="001D2E49" w:rsidRDefault="009B75C3" w:rsidP="009B75C3">
      <w:pPr>
        <w:pStyle w:val="PL"/>
        <w:rPr>
          <w:snapToGrid w:val="0"/>
        </w:rPr>
      </w:pPr>
      <w:r w:rsidRPr="001D2E49">
        <w:rPr>
          <w:snapToGrid w:val="0"/>
        </w:rPr>
        <w:tab/>
        <w:t>...</w:t>
      </w:r>
    </w:p>
    <w:p w14:paraId="507630AD" w14:textId="77777777" w:rsidR="009B75C3" w:rsidRPr="001D2E49" w:rsidRDefault="009B75C3" w:rsidP="009B75C3">
      <w:pPr>
        <w:pStyle w:val="PL"/>
        <w:rPr>
          <w:snapToGrid w:val="0"/>
        </w:rPr>
      </w:pPr>
      <w:r w:rsidRPr="001D2E49">
        <w:rPr>
          <w:snapToGrid w:val="0"/>
        </w:rPr>
        <w:t>}</w:t>
      </w:r>
    </w:p>
    <w:p w14:paraId="613648AB" w14:textId="77777777" w:rsidR="009B75C3" w:rsidRPr="001D2E49" w:rsidRDefault="009B75C3" w:rsidP="009B75C3">
      <w:pPr>
        <w:pStyle w:val="PL"/>
        <w:rPr>
          <w:snapToGrid w:val="0"/>
        </w:rPr>
      </w:pPr>
    </w:p>
    <w:p w14:paraId="7A8EB091" w14:textId="77777777" w:rsidR="009B75C3" w:rsidRPr="001D2E49" w:rsidRDefault="009B75C3" w:rsidP="009B75C3">
      <w:pPr>
        <w:pStyle w:val="PL"/>
        <w:spacing w:line="0" w:lineRule="atLeast"/>
        <w:rPr>
          <w:snapToGrid w:val="0"/>
        </w:rPr>
      </w:pPr>
      <w:r w:rsidRPr="001D2E49">
        <w:rPr>
          <w:snapToGrid w:val="0"/>
        </w:rPr>
        <w:t>QosFlowLevelQosParameters ::= SEQUENCE {</w:t>
      </w:r>
    </w:p>
    <w:p w14:paraId="4F18B2D2" w14:textId="77777777" w:rsidR="009B75C3" w:rsidRPr="001D2E49" w:rsidRDefault="009B75C3" w:rsidP="009B75C3">
      <w:pPr>
        <w:pStyle w:val="PL"/>
        <w:spacing w:line="0" w:lineRule="atLeast"/>
        <w:rPr>
          <w:snapToGrid w:val="0"/>
        </w:rPr>
      </w:pPr>
      <w:r w:rsidRPr="001D2E49">
        <w:rPr>
          <w:snapToGrid w:val="0"/>
        </w:rPr>
        <w:tab/>
        <w:t>qosCharacteristics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QosCharacteristics,</w:t>
      </w:r>
    </w:p>
    <w:p w14:paraId="0190FDC8" w14:textId="77777777" w:rsidR="009B75C3" w:rsidRPr="001D2E49" w:rsidRDefault="009B75C3" w:rsidP="009B75C3">
      <w:pPr>
        <w:pStyle w:val="PL"/>
        <w:spacing w:line="0" w:lineRule="atLeast"/>
        <w:rPr>
          <w:snapToGrid w:val="0"/>
        </w:rPr>
      </w:pPr>
      <w:r w:rsidRPr="001D2E49">
        <w:rPr>
          <w:snapToGrid w:val="0"/>
        </w:rPr>
        <w:tab/>
        <w:t>allocationAndRetentionPriority</w:t>
      </w:r>
      <w:r w:rsidRPr="001D2E49">
        <w:rPr>
          <w:snapToGrid w:val="0"/>
        </w:rPr>
        <w:tab/>
      </w:r>
      <w:r w:rsidRPr="001D2E49">
        <w:rPr>
          <w:snapToGrid w:val="0"/>
        </w:rPr>
        <w:tab/>
        <w:t>AllocationAndRetentionPriority,</w:t>
      </w:r>
    </w:p>
    <w:p w14:paraId="32648CD1"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gBR-QosInformation</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GBR-QosInformation</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OPTIONAL,</w:t>
      </w:r>
    </w:p>
    <w:p w14:paraId="567AF961" w14:textId="77777777" w:rsidR="009B75C3" w:rsidRPr="002914AC" w:rsidRDefault="009B75C3" w:rsidP="009B75C3">
      <w:pPr>
        <w:pStyle w:val="PL"/>
        <w:spacing w:line="0" w:lineRule="atLeast"/>
        <w:rPr>
          <w:snapToGrid w:val="0"/>
          <w:lang w:val="fr-FR"/>
        </w:rPr>
      </w:pPr>
      <w:r w:rsidRPr="002914AC">
        <w:rPr>
          <w:snapToGrid w:val="0"/>
          <w:lang w:val="fr-FR"/>
        </w:rPr>
        <w:tab/>
        <w:t>reflectiveQosAttribute</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ReflectiveQosAttribute</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OPTIONAL,</w:t>
      </w:r>
    </w:p>
    <w:p w14:paraId="46BDE035" w14:textId="77777777" w:rsidR="009B75C3" w:rsidRPr="002914AC" w:rsidRDefault="009B75C3" w:rsidP="009B75C3">
      <w:pPr>
        <w:pStyle w:val="PL"/>
        <w:spacing w:line="0" w:lineRule="atLeast"/>
        <w:rPr>
          <w:snapToGrid w:val="0"/>
          <w:lang w:val="fr-FR"/>
        </w:rPr>
      </w:pPr>
      <w:r w:rsidRPr="002914AC">
        <w:rPr>
          <w:snapToGrid w:val="0"/>
          <w:lang w:val="fr-FR"/>
        </w:rPr>
        <w:tab/>
        <w:t>additionalQosFlowInformation</w:t>
      </w:r>
      <w:r w:rsidRPr="002914AC">
        <w:rPr>
          <w:snapToGrid w:val="0"/>
          <w:lang w:val="fr-FR"/>
        </w:rPr>
        <w:tab/>
      </w:r>
      <w:r w:rsidRPr="002914AC">
        <w:rPr>
          <w:snapToGrid w:val="0"/>
          <w:lang w:val="fr-FR"/>
        </w:rPr>
        <w:tab/>
        <w:t>AdditionalQosFlowInformation</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OPTIONAL,</w:t>
      </w:r>
    </w:p>
    <w:p w14:paraId="7D4F2ADD"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{QosFlowLevelQosParameters-ExtIEs} }</w:t>
      </w:r>
      <w:r w:rsidRPr="002914AC">
        <w:rPr>
          <w:snapToGrid w:val="0"/>
          <w:lang w:val="fr-FR"/>
        </w:rPr>
        <w:tab/>
        <w:t>OPTIONAL,</w:t>
      </w:r>
    </w:p>
    <w:p w14:paraId="612C69C7"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7FE2DD1E" w14:textId="77777777" w:rsidR="009B75C3" w:rsidRPr="002914AC" w:rsidRDefault="009B75C3" w:rsidP="009B75C3">
      <w:pPr>
        <w:pStyle w:val="PL"/>
        <w:spacing w:line="0" w:lineRule="atLeast"/>
        <w:rPr>
          <w:snapToGrid w:val="0"/>
          <w:lang w:val="fr-FR"/>
        </w:rPr>
      </w:pPr>
      <w:r w:rsidRPr="002914AC">
        <w:rPr>
          <w:snapToGrid w:val="0"/>
          <w:lang w:val="fr-FR"/>
        </w:rPr>
        <w:t>}</w:t>
      </w:r>
    </w:p>
    <w:p w14:paraId="3D49C255" w14:textId="77777777" w:rsidR="009B75C3" w:rsidRPr="002914AC" w:rsidRDefault="009B75C3" w:rsidP="009B75C3">
      <w:pPr>
        <w:pStyle w:val="PL"/>
        <w:spacing w:line="0" w:lineRule="atLeast"/>
        <w:rPr>
          <w:snapToGrid w:val="0"/>
          <w:lang w:val="fr-FR"/>
        </w:rPr>
      </w:pPr>
    </w:p>
    <w:p w14:paraId="51B10939" w14:textId="77777777" w:rsidR="009B75C3" w:rsidRPr="002914AC" w:rsidRDefault="009B75C3" w:rsidP="009B75C3">
      <w:pPr>
        <w:pStyle w:val="PL"/>
        <w:rPr>
          <w:snapToGrid w:val="0"/>
          <w:lang w:val="fr-FR"/>
        </w:rPr>
      </w:pPr>
      <w:r w:rsidRPr="002914AC">
        <w:rPr>
          <w:snapToGrid w:val="0"/>
          <w:lang w:val="fr-FR"/>
        </w:rPr>
        <w:t>QosFlowLevelQosParameters-ExtIEs NGAP-PROTOCOL-EXTENSION ::= {</w:t>
      </w:r>
    </w:p>
    <w:p w14:paraId="0FBBC174" w14:textId="77777777" w:rsidR="00950DC3" w:rsidRPr="002914AC" w:rsidRDefault="009B75C3" w:rsidP="0056122A">
      <w:pPr>
        <w:pStyle w:val="PL"/>
        <w:rPr>
          <w:rFonts w:cs="Courier New"/>
          <w:snapToGrid w:val="0"/>
          <w:lang w:val="fr-FR"/>
        </w:rPr>
      </w:pPr>
      <w:r w:rsidRPr="002914AC">
        <w:rPr>
          <w:snapToGrid w:val="0"/>
          <w:lang w:val="fr-FR"/>
        </w:rPr>
        <w:tab/>
      </w:r>
      <w:r w:rsidR="006F5CB3" w:rsidRPr="002914AC">
        <w:rPr>
          <w:snapToGrid w:val="0"/>
          <w:lang w:val="fr-FR"/>
        </w:rPr>
        <w:t>{ID id-QosMonitoringRequest</w:t>
      </w:r>
      <w:r w:rsidR="006F5CB3" w:rsidRPr="002914AC">
        <w:rPr>
          <w:snapToGrid w:val="0"/>
          <w:lang w:val="fr-FR"/>
        </w:rPr>
        <w:tab/>
        <w:t>CRITICALITY ignore</w:t>
      </w:r>
      <w:r w:rsidR="006F5CB3" w:rsidRPr="002914AC">
        <w:rPr>
          <w:snapToGrid w:val="0"/>
          <w:lang w:val="fr-FR"/>
        </w:rPr>
        <w:tab/>
        <w:t>EXTENSION QosMonitoringRequest</w:t>
      </w:r>
      <w:r w:rsidR="006F5CB3" w:rsidRPr="002914AC">
        <w:rPr>
          <w:snapToGrid w:val="0"/>
          <w:lang w:val="fr-FR"/>
        </w:rPr>
        <w:tab/>
        <w:t>PRESENCE optional}</w:t>
      </w:r>
      <w:r w:rsidR="00950DC3" w:rsidRPr="002914AC">
        <w:rPr>
          <w:rFonts w:cs="Courier New"/>
          <w:snapToGrid w:val="0"/>
          <w:lang w:val="fr-FR"/>
        </w:rPr>
        <w:t>|</w:t>
      </w:r>
    </w:p>
    <w:p w14:paraId="30F92847" w14:textId="77777777" w:rsidR="006F5CB3" w:rsidRPr="00AB26E3" w:rsidRDefault="00950DC3" w:rsidP="00950DC3">
      <w:pPr>
        <w:pStyle w:val="PL"/>
        <w:rPr>
          <w:snapToGrid w:val="0"/>
        </w:rPr>
      </w:pPr>
      <w:r w:rsidRPr="002914AC">
        <w:rPr>
          <w:rFonts w:cs="Courier New"/>
          <w:snapToGrid w:val="0"/>
          <w:lang w:val="fr-FR"/>
        </w:rPr>
        <w:tab/>
      </w:r>
      <w:r w:rsidRPr="006F1034">
        <w:rPr>
          <w:rFonts w:cs="Courier New"/>
          <w:snapToGrid w:val="0"/>
        </w:rPr>
        <w:t>{ID id-</w:t>
      </w:r>
      <w:r>
        <w:rPr>
          <w:snapToGrid w:val="0"/>
        </w:rPr>
        <w:t>QosMonitoringReportingFrequency</w:t>
      </w:r>
      <w:r w:rsidRPr="006F1034">
        <w:rPr>
          <w:rFonts w:cs="Courier New"/>
          <w:snapToGrid w:val="0"/>
        </w:rPr>
        <w:tab/>
        <w:t>CRITICALITY ignore</w:t>
      </w:r>
      <w:r w:rsidRPr="006F1034">
        <w:rPr>
          <w:rFonts w:cs="Courier New"/>
          <w:snapToGrid w:val="0"/>
        </w:rPr>
        <w:tab/>
        <w:t xml:space="preserve">EXTENSION </w:t>
      </w:r>
      <w:r>
        <w:rPr>
          <w:snapToGrid w:val="0"/>
        </w:rPr>
        <w:t>QosMonitoringReportingFrequency</w:t>
      </w:r>
      <w:r w:rsidRPr="006F1034">
        <w:rPr>
          <w:rFonts w:cs="Courier New"/>
          <w:snapToGrid w:val="0"/>
        </w:rPr>
        <w:tab/>
        <w:t>PRESENCE optional}</w:t>
      </w:r>
      <w:r w:rsidR="006F5CB3" w:rsidRPr="00AB26E3">
        <w:rPr>
          <w:snapToGrid w:val="0"/>
        </w:rPr>
        <w:t>,</w:t>
      </w:r>
    </w:p>
    <w:p w14:paraId="618AFAEA" w14:textId="77777777" w:rsidR="009B75C3" w:rsidRPr="001D2E49" w:rsidRDefault="006F5CB3" w:rsidP="006F5CB3">
      <w:pPr>
        <w:pStyle w:val="PL"/>
        <w:rPr>
          <w:snapToGrid w:val="0"/>
        </w:rPr>
      </w:pPr>
      <w:r w:rsidRPr="00AB26E3">
        <w:rPr>
          <w:snapToGrid w:val="0"/>
        </w:rPr>
        <w:tab/>
      </w:r>
      <w:r w:rsidR="009B75C3" w:rsidRPr="001D2E49">
        <w:rPr>
          <w:snapToGrid w:val="0"/>
        </w:rPr>
        <w:t>...</w:t>
      </w:r>
    </w:p>
    <w:p w14:paraId="2BC8DC05" w14:textId="77777777" w:rsidR="009B75C3" w:rsidRPr="001D2E49" w:rsidRDefault="009B75C3" w:rsidP="009B75C3">
      <w:pPr>
        <w:pStyle w:val="PL"/>
        <w:rPr>
          <w:snapToGrid w:val="0"/>
        </w:rPr>
      </w:pPr>
      <w:r w:rsidRPr="001D2E49">
        <w:rPr>
          <w:snapToGrid w:val="0"/>
        </w:rPr>
        <w:t>}</w:t>
      </w:r>
    </w:p>
    <w:p w14:paraId="53AD6CB4" w14:textId="77777777" w:rsidR="009B75C3" w:rsidRPr="001D2E49" w:rsidRDefault="009B75C3" w:rsidP="009B75C3">
      <w:pPr>
        <w:pStyle w:val="PL"/>
        <w:rPr>
          <w:snapToGrid w:val="0"/>
        </w:rPr>
      </w:pPr>
    </w:p>
    <w:p w14:paraId="3F301AC5" w14:textId="77777777" w:rsidR="006F5CB3" w:rsidRDefault="006F5CB3" w:rsidP="006F5CB3">
      <w:pPr>
        <w:pStyle w:val="PL"/>
        <w:rPr>
          <w:snapToGrid w:val="0"/>
        </w:rPr>
      </w:pPr>
    </w:p>
    <w:p w14:paraId="337FC831" w14:textId="77777777" w:rsidR="006F5CB3" w:rsidRDefault="006F5CB3" w:rsidP="006F5CB3">
      <w:pPr>
        <w:pStyle w:val="PL"/>
        <w:rPr>
          <w:snapToGrid w:val="0"/>
        </w:rPr>
      </w:pPr>
      <w:r w:rsidRPr="00BC7BD7">
        <w:rPr>
          <w:snapToGrid w:val="0"/>
        </w:rPr>
        <w:t>QosMonitoringRequest ::= ENUMERATED {ul, dl, both</w:t>
      </w:r>
      <w:r w:rsidR="00D1542F">
        <w:rPr>
          <w:snapToGrid w:val="0"/>
        </w:rPr>
        <w:t>, ...</w:t>
      </w:r>
      <w:r w:rsidR="00E87DA2">
        <w:rPr>
          <w:snapToGrid w:val="0"/>
          <w:lang w:eastAsia="en-GB"/>
        </w:rPr>
        <w:t xml:space="preserve">, </w:t>
      </w:r>
      <w:r w:rsidR="00E87DA2">
        <w:rPr>
          <w:rFonts w:eastAsia="SimSun" w:hint="eastAsia"/>
          <w:snapToGrid w:val="0"/>
          <w:lang w:val="en-US" w:eastAsia="zh-CN"/>
        </w:rPr>
        <w:t>stop</w:t>
      </w:r>
      <w:r w:rsidRPr="00BC7BD7">
        <w:rPr>
          <w:snapToGrid w:val="0"/>
        </w:rPr>
        <w:t>}</w:t>
      </w:r>
    </w:p>
    <w:p w14:paraId="482FC45C" w14:textId="77777777" w:rsidR="006F5CB3" w:rsidRDefault="006F5CB3" w:rsidP="006F5CB3">
      <w:pPr>
        <w:pStyle w:val="PL"/>
        <w:rPr>
          <w:snapToGrid w:val="0"/>
        </w:rPr>
      </w:pPr>
    </w:p>
    <w:p w14:paraId="6B8CDEFA" w14:textId="77777777" w:rsidR="00950DC3" w:rsidRDefault="00950DC3" w:rsidP="00950DC3">
      <w:pPr>
        <w:pStyle w:val="PL"/>
        <w:rPr>
          <w:snapToGrid w:val="0"/>
        </w:rPr>
      </w:pPr>
      <w:r>
        <w:rPr>
          <w:snapToGrid w:val="0"/>
        </w:rPr>
        <w:t xml:space="preserve">QosMonitoringReportingFrequency ::= </w:t>
      </w:r>
      <w:r w:rsidRPr="00390657">
        <w:rPr>
          <w:snapToGrid w:val="0"/>
        </w:rPr>
        <w:t>INTEGER (</w:t>
      </w:r>
      <w:r>
        <w:rPr>
          <w:snapToGrid w:val="0"/>
        </w:rPr>
        <w:t>1</w:t>
      </w:r>
      <w:r w:rsidRPr="00390657">
        <w:rPr>
          <w:snapToGrid w:val="0"/>
        </w:rPr>
        <w:t>..1</w:t>
      </w:r>
      <w:r>
        <w:rPr>
          <w:snapToGrid w:val="0"/>
        </w:rPr>
        <w:t>8</w:t>
      </w:r>
      <w:r w:rsidRPr="00390657">
        <w:rPr>
          <w:snapToGrid w:val="0"/>
        </w:rPr>
        <w:t>00</w:t>
      </w:r>
      <w:r w:rsidRPr="006F1034">
        <w:rPr>
          <w:rFonts w:cs="Courier New"/>
          <w:snapToGrid w:val="0"/>
        </w:rPr>
        <w:t>, ...</w:t>
      </w:r>
      <w:r w:rsidRPr="00390657">
        <w:rPr>
          <w:snapToGrid w:val="0"/>
        </w:rPr>
        <w:t>)</w:t>
      </w:r>
    </w:p>
    <w:p w14:paraId="165309B2" w14:textId="77777777" w:rsidR="00950DC3" w:rsidRDefault="00950DC3" w:rsidP="00950DC3">
      <w:pPr>
        <w:pStyle w:val="PL"/>
        <w:rPr>
          <w:snapToGrid w:val="0"/>
        </w:rPr>
      </w:pPr>
    </w:p>
    <w:p w14:paraId="0AA7A24C" w14:textId="77777777" w:rsidR="009B75C3" w:rsidRPr="001D2E49" w:rsidRDefault="009B75C3" w:rsidP="009B75C3">
      <w:pPr>
        <w:pStyle w:val="PL"/>
        <w:spacing w:line="0" w:lineRule="atLeast"/>
        <w:rPr>
          <w:snapToGrid w:val="0"/>
        </w:rPr>
      </w:pPr>
      <w:r w:rsidRPr="001D2E49">
        <w:rPr>
          <w:snapToGrid w:val="0"/>
        </w:rPr>
        <w:t>QosFlowListWithCause ::= SEQUENCE (SIZE(1..maxnoofQosFlows)) OF QosFlowWithCauseItem</w:t>
      </w:r>
    </w:p>
    <w:p w14:paraId="5C09ECAA" w14:textId="77777777" w:rsidR="009B75C3" w:rsidRPr="001D2E49" w:rsidRDefault="009B75C3" w:rsidP="009B75C3">
      <w:pPr>
        <w:pStyle w:val="PL"/>
        <w:spacing w:line="0" w:lineRule="atLeast"/>
        <w:rPr>
          <w:snapToGrid w:val="0"/>
        </w:rPr>
      </w:pPr>
    </w:p>
    <w:p w14:paraId="03C9124C" w14:textId="77777777" w:rsidR="009B75C3" w:rsidRPr="001D2E49" w:rsidRDefault="009B75C3" w:rsidP="009B75C3">
      <w:pPr>
        <w:pStyle w:val="PL"/>
        <w:spacing w:line="0" w:lineRule="atLeast"/>
        <w:rPr>
          <w:snapToGrid w:val="0"/>
        </w:rPr>
      </w:pPr>
      <w:r w:rsidRPr="001D2E49">
        <w:rPr>
          <w:snapToGrid w:val="0"/>
        </w:rPr>
        <w:t>QosFlowWithCauseItem ::= SEQUENCE {</w:t>
      </w:r>
    </w:p>
    <w:p w14:paraId="53CFAD99" w14:textId="77777777" w:rsidR="009B75C3" w:rsidRPr="001D2E49" w:rsidRDefault="009B75C3" w:rsidP="009B75C3">
      <w:pPr>
        <w:pStyle w:val="PL"/>
        <w:spacing w:line="0" w:lineRule="atLeast"/>
        <w:rPr>
          <w:snapToGrid w:val="0"/>
        </w:rPr>
      </w:pPr>
      <w:r w:rsidRPr="001D2E49">
        <w:rPr>
          <w:snapToGrid w:val="0"/>
        </w:rPr>
        <w:tab/>
        <w:t>qosFlowIdentifier</w:t>
      </w:r>
      <w:r w:rsidRPr="001D2E49">
        <w:rPr>
          <w:snapToGrid w:val="0"/>
        </w:rPr>
        <w:tab/>
      </w:r>
      <w:r w:rsidRPr="001D2E49">
        <w:rPr>
          <w:snapToGrid w:val="0"/>
        </w:rPr>
        <w:tab/>
        <w:t>QosFlowIdentifier,</w:t>
      </w:r>
    </w:p>
    <w:p w14:paraId="6143A511" w14:textId="77777777" w:rsidR="009B75C3" w:rsidRPr="001D2E49" w:rsidRDefault="009B75C3" w:rsidP="009B75C3">
      <w:pPr>
        <w:pStyle w:val="PL"/>
        <w:rPr>
          <w:snapToGrid w:val="0"/>
        </w:rPr>
      </w:pPr>
      <w:r w:rsidRPr="001D2E49">
        <w:rPr>
          <w:snapToGrid w:val="0"/>
        </w:rPr>
        <w:tab/>
        <w:t>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Cause,</w:t>
      </w:r>
    </w:p>
    <w:p w14:paraId="7B2058E2"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{QosFlowWithCauseItem-ExtIEs} } OPTIONAL,</w:t>
      </w:r>
    </w:p>
    <w:p w14:paraId="22FEE2E5" w14:textId="77777777" w:rsidR="009B75C3" w:rsidRPr="001D2E49" w:rsidRDefault="009B75C3" w:rsidP="009B75C3">
      <w:pPr>
        <w:pStyle w:val="PL"/>
        <w:spacing w:line="0" w:lineRule="atLeast"/>
        <w:rPr>
          <w:snapToGrid w:val="0"/>
        </w:rPr>
      </w:pPr>
      <w:r w:rsidRPr="001D2E49">
        <w:rPr>
          <w:snapToGrid w:val="0"/>
        </w:rPr>
        <w:tab/>
        <w:t>...</w:t>
      </w:r>
    </w:p>
    <w:p w14:paraId="27532A5C" w14:textId="77777777" w:rsidR="009B75C3" w:rsidRPr="001D2E49" w:rsidRDefault="009B75C3" w:rsidP="009B75C3">
      <w:pPr>
        <w:pStyle w:val="PL"/>
        <w:spacing w:line="0" w:lineRule="atLeast"/>
        <w:rPr>
          <w:snapToGrid w:val="0"/>
        </w:rPr>
      </w:pPr>
      <w:r w:rsidRPr="001D2E49">
        <w:rPr>
          <w:snapToGrid w:val="0"/>
        </w:rPr>
        <w:t>}</w:t>
      </w:r>
    </w:p>
    <w:p w14:paraId="3C8CC39E" w14:textId="77777777" w:rsidR="009B75C3" w:rsidRPr="001D2E49" w:rsidRDefault="009B75C3" w:rsidP="009B75C3">
      <w:pPr>
        <w:pStyle w:val="PL"/>
        <w:spacing w:line="0" w:lineRule="atLeast"/>
        <w:rPr>
          <w:snapToGrid w:val="0"/>
        </w:rPr>
      </w:pPr>
    </w:p>
    <w:p w14:paraId="7F396713" w14:textId="77777777" w:rsidR="009B75C3" w:rsidRPr="001D2E49" w:rsidRDefault="009B75C3" w:rsidP="009B75C3">
      <w:pPr>
        <w:pStyle w:val="PL"/>
        <w:rPr>
          <w:snapToGrid w:val="0"/>
        </w:rPr>
      </w:pPr>
      <w:r w:rsidRPr="001D2E49">
        <w:rPr>
          <w:snapToGrid w:val="0"/>
        </w:rPr>
        <w:t>QosFlowWithCauseItem-ExtIEs NGAP-PROTOCOL-EXTENSION ::= {</w:t>
      </w:r>
    </w:p>
    <w:p w14:paraId="58344C92" w14:textId="77777777" w:rsidR="009B75C3" w:rsidRPr="001D2E49" w:rsidRDefault="009B75C3" w:rsidP="009B75C3">
      <w:pPr>
        <w:pStyle w:val="PL"/>
        <w:rPr>
          <w:snapToGrid w:val="0"/>
        </w:rPr>
      </w:pPr>
      <w:r w:rsidRPr="001D2E49">
        <w:rPr>
          <w:snapToGrid w:val="0"/>
        </w:rPr>
        <w:tab/>
        <w:t>...</w:t>
      </w:r>
    </w:p>
    <w:p w14:paraId="696A62DD" w14:textId="77777777" w:rsidR="009B75C3" w:rsidRPr="001D2E49" w:rsidRDefault="009B75C3" w:rsidP="009B75C3">
      <w:pPr>
        <w:pStyle w:val="PL"/>
        <w:rPr>
          <w:snapToGrid w:val="0"/>
        </w:rPr>
      </w:pPr>
      <w:r w:rsidRPr="001D2E49">
        <w:rPr>
          <w:snapToGrid w:val="0"/>
        </w:rPr>
        <w:t>}</w:t>
      </w:r>
    </w:p>
    <w:p w14:paraId="315FB2B8" w14:textId="77777777" w:rsidR="009B75C3" w:rsidRPr="001D2E49" w:rsidRDefault="009B75C3" w:rsidP="009B75C3">
      <w:pPr>
        <w:pStyle w:val="PL"/>
        <w:rPr>
          <w:snapToGrid w:val="0"/>
        </w:rPr>
      </w:pPr>
    </w:p>
    <w:p w14:paraId="3F580F0A" w14:textId="77777777" w:rsidR="009B75C3" w:rsidRPr="001D2E49" w:rsidRDefault="009B75C3" w:rsidP="009B75C3">
      <w:pPr>
        <w:pStyle w:val="PL"/>
        <w:spacing w:line="0" w:lineRule="atLeast"/>
        <w:rPr>
          <w:snapToGrid w:val="0"/>
        </w:rPr>
      </w:pPr>
      <w:r w:rsidRPr="001D2E49">
        <w:rPr>
          <w:snapToGrid w:val="0"/>
        </w:rPr>
        <w:t>QosFlowModifyConfirmList ::= SEQUENCE (SIZE(1..maxnoofQosFlows)) OF QosFlowModifyConfirmItem</w:t>
      </w:r>
    </w:p>
    <w:p w14:paraId="3045D670" w14:textId="77777777" w:rsidR="009B75C3" w:rsidRPr="001D2E49" w:rsidRDefault="009B75C3" w:rsidP="009B75C3">
      <w:pPr>
        <w:pStyle w:val="PL"/>
        <w:spacing w:line="0" w:lineRule="atLeast"/>
        <w:rPr>
          <w:snapToGrid w:val="0"/>
        </w:rPr>
      </w:pPr>
    </w:p>
    <w:p w14:paraId="02405E6F" w14:textId="77777777" w:rsidR="009B75C3" w:rsidRPr="001D2E49" w:rsidRDefault="009B75C3" w:rsidP="009B75C3">
      <w:pPr>
        <w:pStyle w:val="PL"/>
        <w:spacing w:line="0" w:lineRule="atLeast"/>
        <w:rPr>
          <w:snapToGrid w:val="0"/>
        </w:rPr>
      </w:pPr>
      <w:r w:rsidRPr="001D2E49">
        <w:rPr>
          <w:snapToGrid w:val="0"/>
        </w:rPr>
        <w:t>QosFlowModifyConfirmItem ::= SEQUENCE {</w:t>
      </w:r>
    </w:p>
    <w:p w14:paraId="7A737055" w14:textId="77777777" w:rsidR="009B75C3" w:rsidRPr="001D2E49" w:rsidRDefault="009B75C3" w:rsidP="009B75C3">
      <w:pPr>
        <w:pStyle w:val="PL"/>
        <w:spacing w:line="0" w:lineRule="atLeast"/>
        <w:rPr>
          <w:snapToGrid w:val="0"/>
        </w:rPr>
      </w:pPr>
      <w:r w:rsidRPr="001D2E49">
        <w:rPr>
          <w:snapToGrid w:val="0"/>
        </w:rPr>
        <w:tab/>
        <w:t>qosFlowIdentifier</w:t>
      </w:r>
      <w:r w:rsidRPr="001D2E49">
        <w:rPr>
          <w:snapToGrid w:val="0"/>
        </w:rPr>
        <w:tab/>
      </w:r>
      <w:r w:rsidRPr="001D2E49">
        <w:rPr>
          <w:snapToGrid w:val="0"/>
        </w:rPr>
        <w:tab/>
        <w:t>QosFlowIdentifier,</w:t>
      </w:r>
    </w:p>
    <w:p w14:paraId="39A96CEF"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{QosFlowModifyConfirmItem-ExtIEs} }</w:t>
      </w:r>
      <w:r w:rsidRPr="001D2E49">
        <w:rPr>
          <w:snapToGrid w:val="0"/>
        </w:rPr>
        <w:tab/>
        <w:t>OPTIONAL,</w:t>
      </w:r>
    </w:p>
    <w:p w14:paraId="33C4E790" w14:textId="77777777" w:rsidR="009B75C3" w:rsidRPr="001D2E49" w:rsidRDefault="009B75C3" w:rsidP="009B75C3">
      <w:pPr>
        <w:pStyle w:val="PL"/>
        <w:spacing w:line="0" w:lineRule="atLeast"/>
        <w:rPr>
          <w:snapToGrid w:val="0"/>
        </w:rPr>
      </w:pPr>
      <w:r w:rsidRPr="001D2E49">
        <w:rPr>
          <w:snapToGrid w:val="0"/>
        </w:rPr>
        <w:tab/>
        <w:t>...</w:t>
      </w:r>
    </w:p>
    <w:p w14:paraId="23F457E1" w14:textId="77777777" w:rsidR="009B75C3" w:rsidRPr="001D2E49" w:rsidRDefault="009B75C3" w:rsidP="009B75C3">
      <w:pPr>
        <w:pStyle w:val="PL"/>
        <w:spacing w:line="0" w:lineRule="atLeast"/>
        <w:rPr>
          <w:snapToGrid w:val="0"/>
        </w:rPr>
      </w:pPr>
      <w:r w:rsidRPr="001D2E49">
        <w:rPr>
          <w:snapToGrid w:val="0"/>
        </w:rPr>
        <w:t>}</w:t>
      </w:r>
    </w:p>
    <w:p w14:paraId="6FDC2109" w14:textId="77777777" w:rsidR="009B75C3" w:rsidRPr="001D2E49" w:rsidRDefault="009B75C3" w:rsidP="009B75C3">
      <w:pPr>
        <w:pStyle w:val="PL"/>
        <w:spacing w:line="0" w:lineRule="atLeast"/>
        <w:rPr>
          <w:snapToGrid w:val="0"/>
        </w:rPr>
      </w:pPr>
    </w:p>
    <w:p w14:paraId="6AEC4F5A" w14:textId="77777777" w:rsidR="009B75C3" w:rsidRPr="001D2E49" w:rsidRDefault="009B75C3" w:rsidP="009B75C3">
      <w:pPr>
        <w:pStyle w:val="PL"/>
        <w:rPr>
          <w:snapToGrid w:val="0"/>
        </w:rPr>
      </w:pPr>
      <w:r w:rsidRPr="001D2E49">
        <w:rPr>
          <w:snapToGrid w:val="0"/>
        </w:rPr>
        <w:t>QosFlowModifyConfirmItem-ExtIEs NGAP-PROTOCOL-EXTENSION ::= {</w:t>
      </w:r>
    </w:p>
    <w:p w14:paraId="06AD1DEB" w14:textId="77777777" w:rsidR="009B75C3" w:rsidRPr="001D2E49" w:rsidRDefault="009B75C3" w:rsidP="009B75C3">
      <w:pPr>
        <w:pStyle w:val="PL"/>
        <w:rPr>
          <w:snapToGrid w:val="0"/>
        </w:rPr>
      </w:pPr>
      <w:r w:rsidRPr="001D2E49">
        <w:rPr>
          <w:snapToGrid w:val="0"/>
        </w:rPr>
        <w:lastRenderedPageBreak/>
        <w:tab/>
        <w:t>...</w:t>
      </w:r>
    </w:p>
    <w:p w14:paraId="3A617B57" w14:textId="77777777" w:rsidR="009B75C3" w:rsidRPr="001D2E49" w:rsidRDefault="009B75C3" w:rsidP="009B75C3">
      <w:pPr>
        <w:pStyle w:val="PL"/>
        <w:rPr>
          <w:snapToGrid w:val="0"/>
        </w:rPr>
      </w:pPr>
      <w:r w:rsidRPr="001D2E49">
        <w:rPr>
          <w:snapToGrid w:val="0"/>
        </w:rPr>
        <w:t>}</w:t>
      </w:r>
    </w:p>
    <w:p w14:paraId="48C59092" w14:textId="77777777" w:rsidR="009B75C3" w:rsidRPr="001D2E49" w:rsidRDefault="009B75C3" w:rsidP="009B75C3">
      <w:pPr>
        <w:pStyle w:val="PL"/>
        <w:spacing w:line="0" w:lineRule="atLeast"/>
        <w:rPr>
          <w:snapToGrid w:val="0"/>
        </w:rPr>
      </w:pPr>
    </w:p>
    <w:p w14:paraId="5E481451" w14:textId="77777777" w:rsidR="009B75C3" w:rsidRPr="001D2E49" w:rsidRDefault="009B75C3" w:rsidP="009B75C3">
      <w:pPr>
        <w:pStyle w:val="PL"/>
        <w:spacing w:line="0" w:lineRule="atLeast"/>
        <w:rPr>
          <w:snapToGrid w:val="0"/>
        </w:rPr>
      </w:pPr>
      <w:r w:rsidRPr="001D2E49">
        <w:rPr>
          <w:snapToGrid w:val="0"/>
        </w:rPr>
        <w:t>QosFlowNotifyList ::= SEQUENCE (SIZE(1..maxnoofQosFlows)) OF QosFlowNotifyItem</w:t>
      </w:r>
    </w:p>
    <w:p w14:paraId="0E405B1E" w14:textId="77777777" w:rsidR="009B75C3" w:rsidRPr="001D2E49" w:rsidRDefault="009B75C3" w:rsidP="009B75C3">
      <w:pPr>
        <w:pStyle w:val="PL"/>
        <w:spacing w:line="0" w:lineRule="atLeast"/>
        <w:rPr>
          <w:snapToGrid w:val="0"/>
        </w:rPr>
      </w:pPr>
    </w:p>
    <w:p w14:paraId="55F452C2" w14:textId="77777777" w:rsidR="009B75C3" w:rsidRPr="001D2E49" w:rsidRDefault="009B75C3" w:rsidP="009B75C3">
      <w:pPr>
        <w:pStyle w:val="PL"/>
        <w:spacing w:line="0" w:lineRule="atLeast"/>
        <w:rPr>
          <w:snapToGrid w:val="0"/>
        </w:rPr>
      </w:pPr>
      <w:r w:rsidRPr="001D2E49">
        <w:rPr>
          <w:snapToGrid w:val="0"/>
        </w:rPr>
        <w:t>QosFlowNotifyItem ::= SEQUENCE {</w:t>
      </w:r>
    </w:p>
    <w:p w14:paraId="1917B38C" w14:textId="77777777" w:rsidR="009B75C3" w:rsidRPr="001D2E49" w:rsidRDefault="009B75C3" w:rsidP="009B75C3">
      <w:pPr>
        <w:pStyle w:val="PL"/>
        <w:spacing w:line="0" w:lineRule="atLeast"/>
        <w:rPr>
          <w:snapToGrid w:val="0"/>
        </w:rPr>
      </w:pPr>
      <w:r w:rsidRPr="001D2E49">
        <w:rPr>
          <w:snapToGrid w:val="0"/>
        </w:rPr>
        <w:tab/>
        <w:t>qosFlowIdentifier</w:t>
      </w:r>
      <w:r w:rsidRPr="001D2E49">
        <w:rPr>
          <w:snapToGrid w:val="0"/>
        </w:rPr>
        <w:tab/>
      </w:r>
      <w:r w:rsidRPr="001D2E49">
        <w:rPr>
          <w:snapToGrid w:val="0"/>
        </w:rPr>
        <w:tab/>
      </w:r>
      <w:r w:rsidRPr="001D2E49">
        <w:rPr>
          <w:snapToGrid w:val="0"/>
        </w:rPr>
        <w:tab/>
        <w:t>QosFlowIdentifier,</w:t>
      </w:r>
    </w:p>
    <w:p w14:paraId="3D4FB7E2" w14:textId="77777777" w:rsidR="009B75C3" w:rsidRPr="001D2E49" w:rsidRDefault="009B75C3" w:rsidP="009B75C3">
      <w:pPr>
        <w:pStyle w:val="PL"/>
        <w:spacing w:line="0" w:lineRule="atLeast"/>
        <w:rPr>
          <w:snapToGrid w:val="0"/>
        </w:rPr>
      </w:pPr>
      <w:r w:rsidRPr="001D2E49">
        <w:rPr>
          <w:snapToGrid w:val="0"/>
        </w:rPr>
        <w:tab/>
        <w:t>notificationCause</w:t>
      </w:r>
      <w:r w:rsidRPr="001D2E49">
        <w:rPr>
          <w:snapToGrid w:val="0"/>
        </w:rPr>
        <w:tab/>
      </w:r>
      <w:r w:rsidRPr="001D2E49">
        <w:rPr>
          <w:snapToGrid w:val="0"/>
        </w:rPr>
        <w:tab/>
      </w:r>
      <w:r w:rsidRPr="001D2E49">
        <w:rPr>
          <w:snapToGrid w:val="0"/>
        </w:rPr>
        <w:tab/>
        <w:t>NotificationCause,</w:t>
      </w:r>
    </w:p>
    <w:p w14:paraId="364E3185"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{QosFlowNotifyItem-ExtIEs} }</w:t>
      </w:r>
      <w:r w:rsidRPr="001D2E49">
        <w:rPr>
          <w:snapToGrid w:val="0"/>
        </w:rPr>
        <w:tab/>
        <w:t>OPTIONAL,</w:t>
      </w:r>
    </w:p>
    <w:p w14:paraId="70CE7BAD" w14:textId="77777777" w:rsidR="009B75C3" w:rsidRPr="001D2E49" w:rsidRDefault="009B75C3" w:rsidP="009B75C3">
      <w:pPr>
        <w:pStyle w:val="PL"/>
        <w:spacing w:line="0" w:lineRule="atLeast"/>
        <w:rPr>
          <w:snapToGrid w:val="0"/>
        </w:rPr>
      </w:pPr>
      <w:r w:rsidRPr="001D2E49">
        <w:rPr>
          <w:snapToGrid w:val="0"/>
        </w:rPr>
        <w:tab/>
        <w:t>...</w:t>
      </w:r>
    </w:p>
    <w:p w14:paraId="3C6B9D2D" w14:textId="77777777" w:rsidR="009B75C3" w:rsidRPr="001D2E49" w:rsidRDefault="009B75C3" w:rsidP="009B75C3">
      <w:pPr>
        <w:pStyle w:val="PL"/>
        <w:spacing w:line="0" w:lineRule="atLeast"/>
        <w:rPr>
          <w:snapToGrid w:val="0"/>
        </w:rPr>
      </w:pPr>
      <w:r w:rsidRPr="001D2E49">
        <w:rPr>
          <w:snapToGrid w:val="0"/>
        </w:rPr>
        <w:t>}</w:t>
      </w:r>
    </w:p>
    <w:p w14:paraId="07798E9C" w14:textId="77777777" w:rsidR="009B75C3" w:rsidRPr="001D2E49" w:rsidRDefault="009B75C3" w:rsidP="009B75C3">
      <w:pPr>
        <w:pStyle w:val="PL"/>
        <w:spacing w:line="0" w:lineRule="atLeast"/>
        <w:rPr>
          <w:snapToGrid w:val="0"/>
        </w:rPr>
      </w:pPr>
    </w:p>
    <w:p w14:paraId="5D60A02E" w14:textId="77777777" w:rsidR="009B75C3" w:rsidRDefault="009B75C3" w:rsidP="009B75C3">
      <w:pPr>
        <w:pStyle w:val="PL"/>
        <w:rPr>
          <w:snapToGrid w:val="0"/>
        </w:rPr>
      </w:pPr>
      <w:r w:rsidRPr="001D2E49">
        <w:rPr>
          <w:snapToGrid w:val="0"/>
        </w:rPr>
        <w:t>QosFlowNotifyItem-ExtIEs NGAP-PROTOCOL-EXTENSION ::= {</w:t>
      </w:r>
    </w:p>
    <w:p w14:paraId="5EEDF6AD" w14:textId="77777777" w:rsidR="00091468" w:rsidRPr="00091468" w:rsidRDefault="00091468" w:rsidP="00091468">
      <w:pPr>
        <w:pStyle w:val="PL"/>
        <w:rPr>
          <w:snapToGrid w:val="0"/>
        </w:rPr>
      </w:pPr>
      <w:r>
        <w:rPr>
          <w:snapToGrid w:val="0"/>
        </w:rPr>
        <w:tab/>
      </w:r>
      <w:r w:rsidRPr="00650488">
        <w:rPr>
          <w:snapToGrid w:val="0"/>
        </w:rPr>
        <w:t>{ ID id-</w:t>
      </w:r>
      <w:r>
        <w:rPr>
          <w:snapToGrid w:val="0"/>
        </w:rPr>
        <w:t>CurrentQoSParaSetIndex</w:t>
      </w:r>
      <w:r w:rsidRPr="00650488">
        <w:rPr>
          <w:snapToGrid w:val="0"/>
        </w:rPr>
        <w:tab/>
        <w:t>CRITICALITY ignore</w:t>
      </w:r>
      <w:r w:rsidRPr="00650488">
        <w:rPr>
          <w:snapToGrid w:val="0"/>
        </w:rPr>
        <w:tab/>
        <w:t xml:space="preserve">EXTENSION </w:t>
      </w:r>
      <w:r>
        <w:rPr>
          <w:snapToGrid w:val="0"/>
        </w:rPr>
        <w:t>AlternativeQoSParaSetNotifyIndex</w:t>
      </w:r>
      <w:r w:rsidRPr="00650488">
        <w:rPr>
          <w:snapToGrid w:val="0"/>
        </w:rPr>
        <w:tab/>
        <w:t>PRESENCE optional</w:t>
      </w:r>
      <w:r w:rsidRPr="00650488">
        <w:rPr>
          <w:snapToGrid w:val="0"/>
        </w:rPr>
        <w:tab/>
        <w:t>}</w:t>
      </w:r>
      <w:r>
        <w:rPr>
          <w:snapToGrid w:val="0"/>
        </w:rPr>
        <w:t>,</w:t>
      </w:r>
    </w:p>
    <w:p w14:paraId="6A1D2F40" w14:textId="77777777" w:rsidR="009B75C3" w:rsidRPr="001D2E49" w:rsidRDefault="009B75C3" w:rsidP="009B75C3">
      <w:pPr>
        <w:pStyle w:val="PL"/>
        <w:rPr>
          <w:snapToGrid w:val="0"/>
        </w:rPr>
      </w:pPr>
      <w:r w:rsidRPr="001D2E49">
        <w:rPr>
          <w:snapToGrid w:val="0"/>
        </w:rPr>
        <w:tab/>
        <w:t>...</w:t>
      </w:r>
    </w:p>
    <w:p w14:paraId="7CAA935F" w14:textId="77777777" w:rsidR="001534F5" w:rsidRPr="00B574A9" w:rsidRDefault="009B75C3" w:rsidP="001534F5">
      <w:pPr>
        <w:pStyle w:val="PL"/>
        <w:rPr>
          <w:snapToGrid w:val="0"/>
        </w:rPr>
      </w:pPr>
      <w:r w:rsidRPr="001D2E49">
        <w:rPr>
          <w:snapToGrid w:val="0"/>
        </w:rPr>
        <w:t>}</w:t>
      </w:r>
    </w:p>
    <w:p w14:paraId="36E49DA5" w14:textId="77777777" w:rsidR="001534F5" w:rsidRPr="001D2E49" w:rsidRDefault="001534F5" w:rsidP="001534F5">
      <w:pPr>
        <w:pStyle w:val="PL"/>
        <w:spacing w:line="0" w:lineRule="atLeast"/>
        <w:rPr>
          <w:snapToGrid w:val="0"/>
        </w:rPr>
      </w:pPr>
      <w:r w:rsidRPr="00426C7D">
        <w:rPr>
          <w:rFonts w:eastAsia="SimSun"/>
        </w:rPr>
        <w:t>QosFlow</w:t>
      </w:r>
      <w:r>
        <w:rPr>
          <w:rFonts w:eastAsia="SimSun"/>
        </w:rPr>
        <w:t>Parameters</w:t>
      </w:r>
      <w:r w:rsidRPr="00426C7D">
        <w:rPr>
          <w:rFonts w:eastAsia="SimSun"/>
        </w:rPr>
        <w:t>List</w:t>
      </w:r>
      <w:r w:rsidRPr="001D2E49">
        <w:rPr>
          <w:snapToGrid w:val="0"/>
        </w:rPr>
        <w:t xml:space="preserve"> ::= SEQUENCE (SIZE(1..maxnoofQosFlows)) OF QosFlow</w:t>
      </w:r>
      <w:r>
        <w:rPr>
          <w:snapToGrid w:val="0"/>
        </w:rPr>
        <w:t>Parameters</w:t>
      </w:r>
      <w:r w:rsidRPr="001D2E49">
        <w:rPr>
          <w:snapToGrid w:val="0"/>
        </w:rPr>
        <w:t>Item</w:t>
      </w:r>
    </w:p>
    <w:p w14:paraId="7B809FC6" w14:textId="77777777" w:rsidR="001534F5" w:rsidRPr="003F5CC1" w:rsidRDefault="001534F5" w:rsidP="001534F5">
      <w:pPr>
        <w:pStyle w:val="PL"/>
        <w:spacing w:line="0" w:lineRule="atLeast"/>
        <w:rPr>
          <w:snapToGrid w:val="0"/>
        </w:rPr>
      </w:pPr>
    </w:p>
    <w:p w14:paraId="107E7129" w14:textId="77777777" w:rsidR="001534F5" w:rsidRPr="001D2E49" w:rsidRDefault="001534F5" w:rsidP="001534F5">
      <w:pPr>
        <w:pStyle w:val="PL"/>
        <w:spacing w:line="0" w:lineRule="atLeast"/>
        <w:rPr>
          <w:snapToGrid w:val="0"/>
        </w:rPr>
      </w:pPr>
      <w:r w:rsidRPr="001D2E49">
        <w:rPr>
          <w:snapToGrid w:val="0"/>
        </w:rPr>
        <w:t>QosFlow</w:t>
      </w:r>
      <w:r>
        <w:rPr>
          <w:snapToGrid w:val="0"/>
        </w:rPr>
        <w:t>Parameters</w:t>
      </w:r>
      <w:r w:rsidRPr="001D2E49">
        <w:rPr>
          <w:snapToGrid w:val="0"/>
        </w:rPr>
        <w:t>Item ::= SEQUENCE {</w:t>
      </w:r>
    </w:p>
    <w:p w14:paraId="5DC7D9AE" w14:textId="77777777" w:rsidR="001534F5" w:rsidRPr="001D2E49" w:rsidRDefault="001534F5" w:rsidP="001534F5">
      <w:pPr>
        <w:pStyle w:val="PL"/>
        <w:spacing w:line="0" w:lineRule="atLeast"/>
        <w:rPr>
          <w:snapToGrid w:val="0"/>
        </w:rPr>
      </w:pPr>
      <w:r w:rsidRPr="001D2E49">
        <w:rPr>
          <w:snapToGrid w:val="0"/>
        </w:rPr>
        <w:tab/>
        <w:t>qosFlowIdentifier</w:t>
      </w:r>
      <w:r w:rsidRPr="001D2E49">
        <w:rPr>
          <w:snapToGrid w:val="0"/>
        </w:rPr>
        <w:tab/>
      </w:r>
      <w:r w:rsidRPr="001D2E49">
        <w:rPr>
          <w:snapToGrid w:val="0"/>
        </w:rPr>
        <w:tab/>
      </w:r>
      <w:r w:rsidRPr="001D2E49">
        <w:rPr>
          <w:snapToGrid w:val="0"/>
        </w:rPr>
        <w:tab/>
      </w:r>
      <w:r w:rsidRPr="001D2E49">
        <w:rPr>
          <w:snapToGrid w:val="0"/>
        </w:rPr>
        <w:tab/>
        <w:t>QosFlowIdentifier,</w:t>
      </w:r>
    </w:p>
    <w:p w14:paraId="56F6D35B" w14:textId="77777777" w:rsidR="001534F5" w:rsidRPr="001D2E49" w:rsidRDefault="001534F5" w:rsidP="001534F5">
      <w:pPr>
        <w:pStyle w:val="PL"/>
        <w:spacing w:line="0" w:lineRule="atLeast"/>
        <w:rPr>
          <w:snapToGrid w:val="0"/>
        </w:rPr>
      </w:pPr>
      <w:r w:rsidRPr="001D2E49">
        <w:rPr>
          <w:snapToGrid w:val="0"/>
        </w:rPr>
        <w:tab/>
      </w:r>
      <w:r>
        <w:rPr>
          <w:snapToGrid w:val="0"/>
        </w:rPr>
        <w:t>alternativeQoSParaSetList</w:t>
      </w:r>
      <w:r w:rsidRPr="001D2E49">
        <w:rPr>
          <w:snapToGrid w:val="0"/>
        </w:rPr>
        <w:tab/>
      </w:r>
      <w:r w:rsidRPr="001D2E49">
        <w:rPr>
          <w:snapToGrid w:val="0"/>
        </w:rPr>
        <w:tab/>
      </w:r>
      <w:r>
        <w:rPr>
          <w:snapToGrid w:val="0"/>
        </w:rPr>
        <w:t>AlternativeQoSParaSetList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r>
        <w:rPr>
          <w:snapToGrid w:val="0"/>
        </w:rPr>
        <w:tab/>
      </w:r>
    </w:p>
    <w:p w14:paraId="56174085" w14:textId="77777777" w:rsidR="001534F5" w:rsidRPr="001D2E49" w:rsidRDefault="001534F5" w:rsidP="001534F5">
      <w:pPr>
        <w:pStyle w:val="PL"/>
        <w:rPr>
          <w:snapToGrid w:val="0"/>
        </w:rPr>
      </w:pPr>
      <w:r w:rsidRPr="001D2E49">
        <w:rPr>
          <w:snapToGrid w:val="0"/>
        </w:rPr>
        <w:tab/>
        <w:t>iE-Extensions</w:t>
      </w:r>
      <w:r w:rsidRPr="001D2E49">
        <w:rPr>
          <w:snapToGrid w:val="0"/>
        </w:rPr>
        <w:tab/>
      </w:r>
      <w:r w:rsidRPr="001D2E49">
        <w:rPr>
          <w:snapToGrid w:val="0"/>
        </w:rPr>
        <w:tab/>
        <w:t>ProtocolExtensionContainer { {QosFlow</w:t>
      </w:r>
      <w:r>
        <w:rPr>
          <w:snapToGrid w:val="0"/>
        </w:rPr>
        <w:t>Parameters</w:t>
      </w:r>
      <w:r w:rsidRPr="001D2E49">
        <w:rPr>
          <w:snapToGrid w:val="0"/>
        </w:rPr>
        <w:t>Item-ExtIEs} }</w:t>
      </w:r>
      <w:r w:rsidRPr="001D2E49">
        <w:rPr>
          <w:snapToGrid w:val="0"/>
        </w:rPr>
        <w:tab/>
        <w:t>OPTIONAL,</w:t>
      </w:r>
    </w:p>
    <w:p w14:paraId="55130ED3" w14:textId="77777777" w:rsidR="001534F5" w:rsidRPr="001D2E49" w:rsidRDefault="001534F5" w:rsidP="001534F5">
      <w:pPr>
        <w:pStyle w:val="PL"/>
        <w:spacing w:line="0" w:lineRule="atLeast"/>
        <w:rPr>
          <w:snapToGrid w:val="0"/>
        </w:rPr>
      </w:pPr>
      <w:r w:rsidRPr="001D2E49">
        <w:rPr>
          <w:snapToGrid w:val="0"/>
        </w:rPr>
        <w:tab/>
        <w:t>...</w:t>
      </w:r>
    </w:p>
    <w:p w14:paraId="572C8CB1" w14:textId="77777777" w:rsidR="001534F5" w:rsidRPr="001D2E49" w:rsidRDefault="001534F5" w:rsidP="001534F5">
      <w:pPr>
        <w:pStyle w:val="PL"/>
        <w:spacing w:line="0" w:lineRule="atLeast"/>
        <w:rPr>
          <w:snapToGrid w:val="0"/>
        </w:rPr>
      </w:pPr>
      <w:r w:rsidRPr="001D2E49">
        <w:rPr>
          <w:snapToGrid w:val="0"/>
        </w:rPr>
        <w:t>}</w:t>
      </w:r>
    </w:p>
    <w:p w14:paraId="631E4C8C" w14:textId="77777777" w:rsidR="001534F5" w:rsidRPr="001D2E49" w:rsidRDefault="001534F5" w:rsidP="001534F5">
      <w:pPr>
        <w:pStyle w:val="PL"/>
        <w:spacing w:line="0" w:lineRule="atLeast"/>
        <w:rPr>
          <w:snapToGrid w:val="0"/>
        </w:rPr>
      </w:pPr>
    </w:p>
    <w:p w14:paraId="1C6B866E" w14:textId="77777777" w:rsidR="001534F5" w:rsidRPr="001D2E49" w:rsidRDefault="001534F5" w:rsidP="001534F5">
      <w:pPr>
        <w:pStyle w:val="PL"/>
        <w:rPr>
          <w:snapToGrid w:val="0"/>
        </w:rPr>
      </w:pPr>
      <w:r w:rsidRPr="001D2E49">
        <w:rPr>
          <w:snapToGrid w:val="0"/>
        </w:rPr>
        <w:t>QosFlow</w:t>
      </w:r>
      <w:r>
        <w:rPr>
          <w:snapToGrid w:val="0"/>
        </w:rPr>
        <w:t>Parameters</w:t>
      </w:r>
      <w:r w:rsidRPr="001D2E49">
        <w:rPr>
          <w:snapToGrid w:val="0"/>
        </w:rPr>
        <w:t>Item-ExtIEs NGAP-PROTOCOL-EXTENSION ::= {</w:t>
      </w:r>
    </w:p>
    <w:p w14:paraId="6410EF31" w14:textId="77777777" w:rsidR="006C7249" w:rsidRPr="007B21E0" w:rsidRDefault="001534F5" w:rsidP="00F61402">
      <w:pPr>
        <w:pStyle w:val="PL"/>
        <w:rPr>
          <w:snapToGrid w:val="0"/>
          <w:lang w:eastAsia="en-GB"/>
        </w:rPr>
      </w:pPr>
      <w:r w:rsidRPr="001D2E49">
        <w:rPr>
          <w:snapToGrid w:val="0"/>
        </w:rPr>
        <w:tab/>
      </w:r>
      <w:r w:rsidR="006C7249" w:rsidRPr="007B21E0">
        <w:rPr>
          <w:snapToGrid w:val="0"/>
          <w:lang w:eastAsia="en-GB"/>
        </w:rPr>
        <w:t>{ ID id-</w:t>
      </w:r>
      <w:r w:rsidR="006C7249">
        <w:rPr>
          <w:snapToGrid w:val="0"/>
          <w:lang w:eastAsia="en-GB"/>
        </w:rPr>
        <w:t>C</w:t>
      </w:r>
      <w:r w:rsidR="006C7249" w:rsidRPr="007F2E5A">
        <w:rPr>
          <w:snapToGrid w:val="0"/>
          <w:lang w:eastAsia="en-GB"/>
        </w:rPr>
        <w:t>NPacketDelayBudgetDL</w:t>
      </w:r>
      <w:r w:rsidR="006C7249" w:rsidRPr="007B21E0">
        <w:rPr>
          <w:snapToGrid w:val="0"/>
          <w:lang w:eastAsia="en-GB"/>
        </w:rPr>
        <w:tab/>
      </w:r>
      <w:r w:rsidR="006C7249" w:rsidRPr="007B21E0">
        <w:rPr>
          <w:snapToGrid w:val="0"/>
          <w:lang w:eastAsia="en-GB"/>
        </w:rPr>
        <w:tab/>
      </w:r>
      <w:r w:rsidR="006C7249" w:rsidRPr="007B21E0">
        <w:rPr>
          <w:snapToGrid w:val="0"/>
          <w:lang w:eastAsia="en-GB"/>
        </w:rPr>
        <w:tab/>
        <w:t>CRITICALITY ignore</w:t>
      </w:r>
      <w:r w:rsidR="006C7249" w:rsidRPr="007B21E0">
        <w:rPr>
          <w:snapToGrid w:val="0"/>
          <w:lang w:eastAsia="en-GB"/>
        </w:rPr>
        <w:tab/>
        <w:t xml:space="preserve">EXTENSION </w:t>
      </w:r>
      <w:r w:rsidR="006C7249" w:rsidRPr="001516DE">
        <w:rPr>
          <w:snapToGrid w:val="0"/>
          <w:lang w:eastAsia="en-GB"/>
        </w:rPr>
        <w:t>ExtendedPacketDelayBudget</w:t>
      </w:r>
      <w:r w:rsidR="006C7249" w:rsidRPr="007B21E0">
        <w:rPr>
          <w:snapToGrid w:val="0"/>
          <w:lang w:eastAsia="en-GB"/>
        </w:rPr>
        <w:tab/>
      </w:r>
      <w:r w:rsidR="006C7249" w:rsidRPr="007B21E0">
        <w:rPr>
          <w:snapToGrid w:val="0"/>
          <w:lang w:eastAsia="en-GB"/>
        </w:rPr>
        <w:tab/>
        <w:t>PRESENCE optional</w:t>
      </w:r>
      <w:r w:rsidR="006C7249" w:rsidRPr="007B21E0">
        <w:rPr>
          <w:snapToGrid w:val="0"/>
          <w:lang w:eastAsia="en-GB"/>
        </w:rPr>
        <w:tab/>
        <w:t>}|</w:t>
      </w:r>
    </w:p>
    <w:p w14:paraId="78B524B5" w14:textId="77777777" w:rsidR="006C7249" w:rsidRPr="007B21E0" w:rsidRDefault="006C7249" w:rsidP="00F61402">
      <w:pPr>
        <w:pStyle w:val="PL"/>
        <w:rPr>
          <w:snapToGrid w:val="0"/>
          <w:lang w:eastAsia="en-GB"/>
        </w:rPr>
      </w:pPr>
      <w:r w:rsidRPr="007B21E0">
        <w:rPr>
          <w:snapToGrid w:val="0"/>
          <w:lang w:eastAsia="en-GB"/>
        </w:rPr>
        <w:tab/>
        <w:t>{ ID id-</w:t>
      </w:r>
      <w:r>
        <w:rPr>
          <w:snapToGrid w:val="0"/>
          <w:lang w:eastAsia="en-GB"/>
        </w:rPr>
        <w:t>C</w:t>
      </w:r>
      <w:r w:rsidRPr="007B737A">
        <w:rPr>
          <w:snapToGrid w:val="0"/>
          <w:lang w:eastAsia="en-GB"/>
        </w:rPr>
        <w:t>NPacketDelayBudgetUL</w:t>
      </w:r>
      <w:r w:rsidRPr="007B21E0">
        <w:rPr>
          <w:snapToGrid w:val="0"/>
          <w:lang w:eastAsia="en-GB"/>
        </w:rPr>
        <w:tab/>
      </w:r>
      <w:r w:rsidRPr="007B21E0">
        <w:rPr>
          <w:snapToGrid w:val="0"/>
          <w:lang w:eastAsia="en-GB"/>
        </w:rPr>
        <w:tab/>
      </w:r>
      <w:r w:rsidRPr="007B21E0">
        <w:rPr>
          <w:snapToGrid w:val="0"/>
          <w:lang w:eastAsia="en-GB"/>
        </w:rPr>
        <w:tab/>
        <w:t>CRITICALITY ignore</w:t>
      </w:r>
      <w:r w:rsidRPr="007B21E0">
        <w:rPr>
          <w:snapToGrid w:val="0"/>
          <w:lang w:eastAsia="en-GB"/>
        </w:rPr>
        <w:tab/>
        <w:t xml:space="preserve">EXTENSION </w:t>
      </w:r>
      <w:r w:rsidRPr="005433AD">
        <w:rPr>
          <w:snapToGrid w:val="0"/>
          <w:lang w:eastAsia="en-GB"/>
        </w:rPr>
        <w:t>ExtendedPacketDelayBudget</w:t>
      </w:r>
      <w:r w:rsidRPr="007B21E0">
        <w:rPr>
          <w:snapToGrid w:val="0"/>
          <w:lang w:eastAsia="en-GB"/>
        </w:rPr>
        <w:tab/>
      </w:r>
      <w:r w:rsidRPr="007B21E0">
        <w:rPr>
          <w:snapToGrid w:val="0"/>
          <w:lang w:eastAsia="en-GB"/>
        </w:rPr>
        <w:tab/>
        <w:t>PRESENCE optional</w:t>
      </w:r>
      <w:r w:rsidRPr="007B21E0">
        <w:rPr>
          <w:snapToGrid w:val="0"/>
          <w:lang w:eastAsia="en-GB"/>
        </w:rPr>
        <w:tab/>
        <w:t>}|</w:t>
      </w:r>
    </w:p>
    <w:p w14:paraId="584E21E6" w14:textId="77777777" w:rsidR="006C7249" w:rsidRDefault="006C7249" w:rsidP="006C7249">
      <w:pPr>
        <w:pStyle w:val="PL"/>
        <w:rPr>
          <w:snapToGrid w:val="0"/>
        </w:rPr>
      </w:pPr>
      <w:r w:rsidRPr="007B21E0">
        <w:rPr>
          <w:snapToGrid w:val="0"/>
          <w:lang w:eastAsia="en-GB"/>
        </w:rPr>
        <w:tab/>
        <w:t>{ ID id-</w:t>
      </w:r>
      <w:r w:rsidRPr="003F3788">
        <w:rPr>
          <w:snapToGrid w:val="0"/>
          <w:lang w:eastAsia="en-GB"/>
        </w:rPr>
        <w:t>BurstArrivalTimeDownlink</w:t>
      </w:r>
      <w:r w:rsidRPr="007B21E0">
        <w:rPr>
          <w:snapToGrid w:val="0"/>
          <w:lang w:eastAsia="en-GB"/>
        </w:rPr>
        <w:tab/>
      </w:r>
      <w:r>
        <w:rPr>
          <w:snapToGrid w:val="0"/>
          <w:lang w:eastAsia="en-GB"/>
        </w:rPr>
        <w:tab/>
      </w:r>
      <w:r w:rsidRPr="007B21E0">
        <w:rPr>
          <w:snapToGrid w:val="0"/>
          <w:lang w:eastAsia="en-GB"/>
        </w:rPr>
        <w:t>CRITICALITY ignore</w:t>
      </w:r>
      <w:r w:rsidRPr="007B21E0">
        <w:rPr>
          <w:snapToGrid w:val="0"/>
          <w:lang w:eastAsia="en-GB"/>
        </w:rPr>
        <w:tab/>
        <w:t xml:space="preserve">EXTENSION </w:t>
      </w:r>
      <w:r w:rsidRPr="00933BAB">
        <w:rPr>
          <w:snapToGrid w:val="0"/>
          <w:lang w:eastAsia="en-GB"/>
        </w:rPr>
        <w:t>BurstArrivalTime</w:t>
      </w:r>
      <w:r w:rsidRPr="007B21E0">
        <w:rPr>
          <w:snapToGrid w:val="0"/>
          <w:lang w:eastAsia="en-GB"/>
        </w:rPr>
        <w:tab/>
      </w:r>
      <w:r w:rsidRPr="007B21E0">
        <w:rPr>
          <w:snapToGrid w:val="0"/>
          <w:lang w:eastAsia="en-GB"/>
        </w:rPr>
        <w:tab/>
      </w:r>
      <w:r>
        <w:rPr>
          <w:snapToGrid w:val="0"/>
          <w:lang w:eastAsia="en-GB"/>
        </w:rPr>
        <w:tab/>
      </w:r>
      <w:r>
        <w:rPr>
          <w:snapToGrid w:val="0"/>
          <w:lang w:eastAsia="en-GB"/>
        </w:rPr>
        <w:tab/>
      </w:r>
      <w:r>
        <w:rPr>
          <w:snapToGrid w:val="0"/>
          <w:lang w:eastAsia="en-GB"/>
        </w:rPr>
        <w:tab/>
      </w:r>
      <w:r w:rsidRPr="007B21E0">
        <w:rPr>
          <w:snapToGrid w:val="0"/>
          <w:lang w:eastAsia="en-GB"/>
        </w:rPr>
        <w:t>PRESENCE optional</w:t>
      </w:r>
      <w:r w:rsidRPr="007B21E0">
        <w:rPr>
          <w:snapToGrid w:val="0"/>
          <w:lang w:eastAsia="en-GB"/>
        </w:rPr>
        <w:tab/>
        <w:t>}</w:t>
      </w:r>
      <w:r>
        <w:rPr>
          <w:snapToGrid w:val="0"/>
          <w:lang w:eastAsia="en-GB"/>
        </w:rPr>
        <w:t>,</w:t>
      </w:r>
    </w:p>
    <w:p w14:paraId="48774EFE" w14:textId="77777777" w:rsidR="001534F5" w:rsidRPr="001D2E49" w:rsidRDefault="006C7249" w:rsidP="006C7249">
      <w:pPr>
        <w:pStyle w:val="PL"/>
        <w:rPr>
          <w:snapToGrid w:val="0"/>
        </w:rPr>
      </w:pPr>
      <w:r>
        <w:rPr>
          <w:snapToGrid w:val="0"/>
        </w:rPr>
        <w:tab/>
      </w:r>
      <w:r w:rsidR="001534F5" w:rsidRPr="001D2E49">
        <w:rPr>
          <w:snapToGrid w:val="0"/>
        </w:rPr>
        <w:t>...</w:t>
      </w:r>
    </w:p>
    <w:p w14:paraId="241E4955" w14:textId="77777777" w:rsidR="009B75C3" w:rsidRPr="001D2E49" w:rsidRDefault="001534F5" w:rsidP="001534F5">
      <w:pPr>
        <w:pStyle w:val="PL"/>
        <w:rPr>
          <w:snapToGrid w:val="0"/>
        </w:rPr>
      </w:pPr>
      <w:r w:rsidRPr="001D2E49">
        <w:rPr>
          <w:snapToGrid w:val="0"/>
        </w:rPr>
        <w:t>}</w:t>
      </w:r>
    </w:p>
    <w:p w14:paraId="38EFFA4D" w14:textId="77777777" w:rsidR="009B75C3" w:rsidRPr="001D2E49" w:rsidRDefault="009B75C3" w:rsidP="009B75C3">
      <w:pPr>
        <w:pStyle w:val="PL"/>
        <w:spacing w:line="0" w:lineRule="atLeast"/>
        <w:rPr>
          <w:snapToGrid w:val="0"/>
        </w:rPr>
      </w:pPr>
    </w:p>
    <w:p w14:paraId="69622D31" w14:textId="77777777" w:rsidR="009B75C3" w:rsidRPr="001D2E49" w:rsidRDefault="009B75C3" w:rsidP="009B75C3">
      <w:pPr>
        <w:pStyle w:val="PL"/>
        <w:rPr>
          <w:snapToGrid w:val="0"/>
        </w:rPr>
      </w:pPr>
      <w:r w:rsidRPr="001D2E49">
        <w:rPr>
          <w:snapToGrid w:val="0"/>
        </w:rPr>
        <w:t>QosFlowPerTNLInformation ::= SEQUENCE {</w:t>
      </w:r>
    </w:p>
    <w:p w14:paraId="766CAD1B" w14:textId="77777777" w:rsidR="009B75C3" w:rsidRPr="001D2E49" w:rsidRDefault="009B75C3" w:rsidP="009B75C3">
      <w:pPr>
        <w:pStyle w:val="PL"/>
        <w:rPr>
          <w:snapToGrid w:val="0"/>
        </w:rPr>
      </w:pPr>
      <w:r w:rsidRPr="001D2E49">
        <w:rPr>
          <w:snapToGrid w:val="0"/>
        </w:rPr>
        <w:tab/>
        <w:t>uPTransportLayerInformation</w:t>
      </w:r>
      <w:r w:rsidRPr="001D2E49">
        <w:rPr>
          <w:snapToGrid w:val="0"/>
        </w:rPr>
        <w:tab/>
      </w:r>
      <w:r w:rsidRPr="001D2E49">
        <w:rPr>
          <w:snapToGrid w:val="0"/>
        </w:rPr>
        <w:tab/>
        <w:t>UPTransportLayerInformation,</w:t>
      </w:r>
    </w:p>
    <w:p w14:paraId="4239CBC3" w14:textId="77777777" w:rsidR="009B75C3" w:rsidRPr="001D2E49" w:rsidRDefault="009B75C3" w:rsidP="009B75C3">
      <w:pPr>
        <w:pStyle w:val="PL"/>
        <w:rPr>
          <w:snapToGrid w:val="0"/>
        </w:rPr>
      </w:pPr>
      <w:r w:rsidRPr="001D2E49">
        <w:rPr>
          <w:snapToGrid w:val="0"/>
        </w:rPr>
        <w:tab/>
        <w:t>associatedQosFlowList</w:t>
      </w:r>
      <w:r w:rsidRPr="001D2E49">
        <w:rPr>
          <w:snapToGrid w:val="0"/>
        </w:rPr>
        <w:tab/>
      </w:r>
      <w:r w:rsidRPr="001D2E49">
        <w:rPr>
          <w:snapToGrid w:val="0"/>
        </w:rPr>
        <w:tab/>
      </w:r>
      <w:r w:rsidRPr="001D2E49">
        <w:rPr>
          <w:snapToGrid w:val="0"/>
        </w:rPr>
        <w:tab/>
        <w:t>AssociatedQosFlowList,</w:t>
      </w:r>
    </w:p>
    <w:p w14:paraId="3E4AC17F"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 QosFlowPerTNLInformation-ExtIEs} }</w:t>
      </w:r>
      <w:r w:rsidRPr="002914AC">
        <w:rPr>
          <w:snapToGrid w:val="0"/>
          <w:lang w:val="fr-FR"/>
        </w:rPr>
        <w:tab/>
        <w:t>OPTIONAL,</w:t>
      </w:r>
    </w:p>
    <w:p w14:paraId="54EDEDD1"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46C94C1C" w14:textId="77777777" w:rsidR="009B75C3" w:rsidRPr="001D2E49" w:rsidRDefault="009B75C3" w:rsidP="009B75C3">
      <w:pPr>
        <w:pStyle w:val="PL"/>
        <w:rPr>
          <w:snapToGrid w:val="0"/>
        </w:rPr>
      </w:pPr>
      <w:r w:rsidRPr="001D2E49">
        <w:rPr>
          <w:snapToGrid w:val="0"/>
        </w:rPr>
        <w:t>}</w:t>
      </w:r>
    </w:p>
    <w:p w14:paraId="33799834" w14:textId="77777777" w:rsidR="009B75C3" w:rsidRPr="001D2E49" w:rsidRDefault="009B75C3" w:rsidP="009B75C3">
      <w:pPr>
        <w:pStyle w:val="PL"/>
        <w:rPr>
          <w:snapToGrid w:val="0"/>
        </w:rPr>
      </w:pPr>
    </w:p>
    <w:p w14:paraId="5AD0C80C" w14:textId="77777777" w:rsidR="009B75C3" w:rsidRPr="001D2E49" w:rsidRDefault="009B75C3" w:rsidP="009B75C3">
      <w:pPr>
        <w:pStyle w:val="PL"/>
        <w:rPr>
          <w:snapToGrid w:val="0"/>
        </w:rPr>
      </w:pPr>
      <w:r w:rsidRPr="001D2E49">
        <w:rPr>
          <w:snapToGrid w:val="0"/>
        </w:rPr>
        <w:t>QosFlowPerTNLInformation-ExtIEs NGAP-PROTOCOL-EXTENSION ::= {</w:t>
      </w:r>
    </w:p>
    <w:p w14:paraId="1697674D" w14:textId="77777777" w:rsidR="009B75C3" w:rsidRPr="001D2E49" w:rsidRDefault="009B75C3" w:rsidP="009B75C3">
      <w:pPr>
        <w:pStyle w:val="PL"/>
        <w:rPr>
          <w:snapToGrid w:val="0"/>
        </w:rPr>
      </w:pPr>
      <w:r w:rsidRPr="001D2E49">
        <w:rPr>
          <w:snapToGrid w:val="0"/>
        </w:rPr>
        <w:tab/>
        <w:t>...</w:t>
      </w:r>
    </w:p>
    <w:p w14:paraId="4962C0E0" w14:textId="77777777" w:rsidR="009B75C3" w:rsidRPr="001D2E49" w:rsidRDefault="009B75C3" w:rsidP="009B75C3">
      <w:pPr>
        <w:pStyle w:val="PL"/>
        <w:rPr>
          <w:snapToGrid w:val="0"/>
        </w:rPr>
      </w:pPr>
      <w:r w:rsidRPr="001D2E49">
        <w:rPr>
          <w:snapToGrid w:val="0"/>
        </w:rPr>
        <w:t>}</w:t>
      </w:r>
    </w:p>
    <w:p w14:paraId="6C8E2B49" w14:textId="77777777" w:rsidR="009B75C3" w:rsidRPr="001D2E49" w:rsidRDefault="009B75C3" w:rsidP="009B75C3">
      <w:pPr>
        <w:pStyle w:val="PL"/>
        <w:rPr>
          <w:snapToGrid w:val="0"/>
        </w:rPr>
      </w:pPr>
    </w:p>
    <w:p w14:paraId="251F8E86" w14:textId="77777777" w:rsidR="009B75C3" w:rsidRPr="001D2E49" w:rsidRDefault="009B75C3" w:rsidP="009B75C3">
      <w:pPr>
        <w:pStyle w:val="PL"/>
        <w:spacing w:line="0" w:lineRule="atLeast"/>
        <w:rPr>
          <w:snapToGrid w:val="0"/>
        </w:rPr>
      </w:pPr>
      <w:r w:rsidRPr="001D2E49">
        <w:rPr>
          <w:snapToGrid w:val="0"/>
        </w:rPr>
        <w:t>QosFlowPerTNLInformationList ::= SEQUENCE (SIZE(1..maxnoofMultiConnectivityMinusOne)) OF QosFlowPerTNLInformationItem</w:t>
      </w:r>
    </w:p>
    <w:p w14:paraId="46AB8006" w14:textId="77777777" w:rsidR="009B75C3" w:rsidRPr="001D2E49" w:rsidRDefault="009B75C3" w:rsidP="009B75C3">
      <w:pPr>
        <w:pStyle w:val="PL"/>
        <w:spacing w:line="0" w:lineRule="atLeast"/>
        <w:rPr>
          <w:snapToGrid w:val="0"/>
        </w:rPr>
      </w:pPr>
    </w:p>
    <w:p w14:paraId="3C5B3BC0" w14:textId="77777777" w:rsidR="009B75C3" w:rsidRPr="001D2E49" w:rsidRDefault="009B75C3" w:rsidP="009B75C3">
      <w:pPr>
        <w:pStyle w:val="PL"/>
        <w:spacing w:line="0" w:lineRule="atLeast"/>
        <w:rPr>
          <w:snapToGrid w:val="0"/>
        </w:rPr>
      </w:pPr>
      <w:r w:rsidRPr="001D2E49">
        <w:rPr>
          <w:snapToGrid w:val="0"/>
        </w:rPr>
        <w:t>QosFlowPerTNLInformationItem ::= SEQUENCE {</w:t>
      </w:r>
    </w:p>
    <w:p w14:paraId="130FF8DD" w14:textId="77777777" w:rsidR="009B75C3" w:rsidRPr="001D2E49" w:rsidRDefault="009B75C3" w:rsidP="009B75C3">
      <w:pPr>
        <w:pStyle w:val="PL"/>
        <w:spacing w:line="0" w:lineRule="atLeast"/>
        <w:rPr>
          <w:snapToGrid w:val="0"/>
        </w:rPr>
      </w:pPr>
      <w:r w:rsidRPr="001D2E49">
        <w:rPr>
          <w:snapToGrid w:val="0"/>
        </w:rPr>
        <w:tab/>
        <w:t>qosFlowPerTNLInformation</w:t>
      </w:r>
      <w:r w:rsidRPr="001D2E49">
        <w:rPr>
          <w:snapToGrid w:val="0"/>
        </w:rPr>
        <w:tab/>
      </w:r>
      <w:r w:rsidRPr="001D2E49">
        <w:rPr>
          <w:snapToGrid w:val="0"/>
        </w:rPr>
        <w:tab/>
      </w:r>
      <w:r w:rsidRPr="001D2E49">
        <w:rPr>
          <w:snapToGrid w:val="0"/>
        </w:rPr>
        <w:tab/>
      </w:r>
      <w:r w:rsidRPr="001D2E49">
        <w:rPr>
          <w:snapToGrid w:val="0"/>
        </w:rPr>
        <w:tab/>
        <w:t>QosFlowPerTNLInformation,</w:t>
      </w:r>
    </w:p>
    <w:p w14:paraId="66CAEE08"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 QosFlowPerTNLInformationItem-ExtIEs} }</w:t>
      </w:r>
      <w:r w:rsidRPr="001D2E49">
        <w:rPr>
          <w:snapToGrid w:val="0"/>
        </w:rPr>
        <w:tab/>
        <w:t>OPTIONAL,</w:t>
      </w:r>
    </w:p>
    <w:p w14:paraId="121A8825" w14:textId="77777777" w:rsidR="009B75C3" w:rsidRPr="001D2E49" w:rsidRDefault="009B75C3" w:rsidP="009B75C3">
      <w:pPr>
        <w:pStyle w:val="PL"/>
        <w:spacing w:line="0" w:lineRule="atLeast"/>
        <w:rPr>
          <w:snapToGrid w:val="0"/>
        </w:rPr>
      </w:pPr>
      <w:r w:rsidRPr="001D2E49">
        <w:rPr>
          <w:snapToGrid w:val="0"/>
        </w:rPr>
        <w:tab/>
        <w:t>...</w:t>
      </w:r>
    </w:p>
    <w:p w14:paraId="1EE5A1C0" w14:textId="77777777" w:rsidR="009B75C3" w:rsidRPr="001D2E49" w:rsidRDefault="009B75C3" w:rsidP="009B75C3">
      <w:pPr>
        <w:pStyle w:val="PL"/>
        <w:spacing w:line="0" w:lineRule="atLeast"/>
        <w:rPr>
          <w:snapToGrid w:val="0"/>
        </w:rPr>
      </w:pPr>
      <w:r w:rsidRPr="001D2E49">
        <w:rPr>
          <w:snapToGrid w:val="0"/>
        </w:rPr>
        <w:t>}</w:t>
      </w:r>
    </w:p>
    <w:p w14:paraId="6A7AFFF7" w14:textId="77777777" w:rsidR="009B75C3" w:rsidRPr="001D2E49" w:rsidRDefault="009B75C3" w:rsidP="009B75C3">
      <w:pPr>
        <w:pStyle w:val="PL"/>
        <w:spacing w:line="0" w:lineRule="atLeast"/>
        <w:rPr>
          <w:snapToGrid w:val="0"/>
        </w:rPr>
      </w:pPr>
    </w:p>
    <w:p w14:paraId="0BBA8FEF" w14:textId="77777777" w:rsidR="009B75C3" w:rsidRPr="001D2E49" w:rsidRDefault="009B75C3" w:rsidP="009B75C3">
      <w:pPr>
        <w:pStyle w:val="PL"/>
        <w:spacing w:line="0" w:lineRule="atLeast"/>
        <w:rPr>
          <w:snapToGrid w:val="0"/>
        </w:rPr>
      </w:pPr>
      <w:r w:rsidRPr="001D2E49">
        <w:rPr>
          <w:snapToGrid w:val="0"/>
        </w:rPr>
        <w:lastRenderedPageBreak/>
        <w:t>QosFlowPerTNLInformationItem-ExtIEs NGAP-PROTOCOL-EXTENSION ::= {</w:t>
      </w:r>
    </w:p>
    <w:p w14:paraId="0F307834" w14:textId="77777777" w:rsidR="009B75C3" w:rsidRPr="001D2E49" w:rsidRDefault="009B75C3" w:rsidP="009B75C3">
      <w:pPr>
        <w:pStyle w:val="PL"/>
        <w:spacing w:line="0" w:lineRule="atLeast"/>
        <w:rPr>
          <w:snapToGrid w:val="0"/>
        </w:rPr>
      </w:pPr>
      <w:r w:rsidRPr="001D2E49">
        <w:rPr>
          <w:snapToGrid w:val="0"/>
        </w:rPr>
        <w:tab/>
        <w:t>...</w:t>
      </w:r>
    </w:p>
    <w:p w14:paraId="51801518" w14:textId="77777777" w:rsidR="009B75C3" w:rsidRPr="001D2E49" w:rsidRDefault="009B75C3" w:rsidP="009B75C3">
      <w:pPr>
        <w:pStyle w:val="PL"/>
        <w:spacing w:line="0" w:lineRule="atLeast"/>
        <w:rPr>
          <w:snapToGrid w:val="0"/>
        </w:rPr>
      </w:pPr>
      <w:r w:rsidRPr="001D2E49">
        <w:rPr>
          <w:snapToGrid w:val="0"/>
        </w:rPr>
        <w:t>}</w:t>
      </w:r>
    </w:p>
    <w:p w14:paraId="39B60805" w14:textId="77777777" w:rsidR="009B75C3" w:rsidRPr="001D2E49" w:rsidRDefault="009B75C3" w:rsidP="009B75C3">
      <w:pPr>
        <w:pStyle w:val="PL"/>
        <w:spacing w:line="0" w:lineRule="atLeast"/>
        <w:rPr>
          <w:snapToGrid w:val="0"/>
        </w:rPr>
      </w:pPr>
    </w:p>
    <w:p w14:paraId="175E7A8A" w14:textId="77777777" w:rsidR="009B75C3" w:rsidRPr="001D2E49" w:rsidRDefault="009B75C3" w:rsidP="009B75C3">
      <w:pPr>
        <w:pStyle w:val="PL"/>
        <w:spacing w:line="0" w:lineRule="atLeast"/>
        <w:rPr>
          <w:snapToGrid w:val="0"/>
        </w:rPr>
      </w:pPr>
      <w:r w:rsidRPr="001D2E49">
        <w:rPr>
          <w:snapToGrid w:val="0"/>
        </w:rPr>
        <w:t>QosFlowSetupRequestList ::= SEQUENCE (SIZE(1..maxnoofQosFlows)) OF QosFlowSetupRequestItem</w:t>
      </w:r>
    </w:p>
    <w:p w14:paraId="1E8FC7FE" w14:textId="77777777" w:rsidR="009B75C3" w:rsidRPr="001D2E49" w:rsidRDefault="009B75C3" w:rsidP="009B75C3">
      <w:pPr>
        <w:pStyle w:val="PL"/>
        <w:spacing w:line="0" w:lineRule="atLeast"/>
        <w:rPr>
          <w:snapToGrid w:val="0"/>
        </w:rPr>
      </w:pPr>
    </w:p>
    <w:p w14:paraId="0CF8162C" w14:textId="77777777" w:rsidR="009B75C3" w:rsidRPr="001D2E49" w:rsidRDefault="009B75C3" w:rsidP="009B75C3">
      <w:pPr>
        <w:pStyle w:val="PL"/>
        <w:spacing w:line="0" w:lineRule="atLeast"/>
        <w:rPr>
          <w:snapToGrid w:val="0"/>
        </w:rPr>
      </w:pPr>
      <w:r w:rsidRPr="001D2E49">
        <w:rPr>
          <w:snapToGrid w:val="0"/>
        </w:rPr>
        <w:t>QosFlowSetupRequestItem ::= SEQUENCE {</w:t>
      </w:r>
    </w:p>
    <w:p w14:paraId="2477409F" w14:textId="77777777" w:rsidR="009B75C3" w:rsidRPr="001D2E49" w:rsidRDefault="009B75C3" w:rsidP="009B75C3">
      <w:pPr>
        <w:pStyle w:val="PL"/>
        <w:spacing w:line="0" w:lineRule="atLeast"/>
        <w:rPr>
          <w:snapToGrid w:val="0"/>
        </w:rPr>
      </w:pPr>
      <w:r w:rsidRPr="001D2E49">
        <w:rPr>
          <w:snapToGrid w:val="0"/>
        </w:rPr>
        <w:tab/>
        <w:t>qosFlowIdentifier</w:t>
      </w:r>
      <w:r w:rsidRPr="001D2E49">
        <w:rPr>
          <w:snapToGrid w:val="0"/>
        </w:rPr>
        <w:tab/>
      </w:r>
      <w:r w:rsidRPr="001D2E49">
        <w:rPr>
          <w:snapToGrid w:val="0"/>
        </w:rPr>
        <w:tab/>
      </w:r>
      <w:r w:rsidRPr="001D2E49">
        <w:rPr>
          <w:snapToGrid w:val="0"/>
        </w:rPr>
        <w:tab/>
      </w:r>
      <w:r w:rsidRPr="001D2E49">
        <w:rPr>
          <w:snapToGrid w:val="0"/>
        </w:rPr>
        <w:tab/>
        <w:t>QosFlowIdentifier,</w:t>
      </w:r>
    </w:p>
    <w:p w14:paraId="0DF6D4CE" w14:textId="77777777" w:rsidR="009B75C3" w:rsidRPr="001D2E49" w:rsidRDefault="009B75C3" w:rsidP="009B75C3">
      <w:pPr>
        <w:pStyle w:val="PL"/>
        <w:spacing w:line="0" w:lineRule="atLeast"/>
        <w:rPr>
          <w:snapToGrid w:val="0"/>
        </w:rPr>
      </w:pPr>
      <w:r w:rsidRPr="001D2E49">
        <w:rPr>
          <w:snapToGrid w:val="0"/>
        </w:rPr>
        <w:tab/>
        <w:t>qosFlowLevelQosParameters</w:t>
      </w:r>
      <w:r w:rsidRPr="001D2E49">
        <w:rPr>
          <w:snapToGrid w:val="0"/>
        </w:rPr>
        <w:tab/>
      </w:r>
      <w:r w:rsidRPr="001D2E49">
        <w:rPr>
          <w:snapToGrid w:val="0"/>
        </w:rPr>
        <w:tab/>
        <w:t>QosFlowLevelQosParameters,</w:t>
      </w:r>
    </w:p>
    <w:p w14:paraId="514E896C" w14:textId="77777777" w:rsidR="009B75C3" w:rsidRPr="001D2E49" w:rsidRDefault="009B75C3" w:rsidP="009B75C3">
      <w:pPr>
        <w:pStyle w:val="PL"/>
        <w:rPr>
          <w:snapToGrid w:val="0"/>
        </w:rPr>
      </w:pPr>
      <w:r w:rsidRPr="001D2E49">
        <w:rPr>
          <w:snapToGrid w:val="0"/>
        </w:rPr>
        <w:tab/>
        <w:t>e-RAB-ID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E-RAB-ID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CFAE2FA"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{QosFlowSetupRequestItem-ExtIEs} } OPTIONAL,</w:t>
      </w:r>
    </w:p>
    <w:p w14:paraId="4FE27C7E"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3ECEC84A" w14:textId="77777777" w:rsidR="009B75C3" w:rsidRPr="001D2E49" w:rsidRDefault="009B75C3" w:rsidP="009B75C3">
      <w:pPr>
        <w:pStyle w:val="PL"/>
        <w:spacing w:line="0" w:lineRule="atLeast"/>
        <w:rPr>
          <w:snapToGrid w:val="0"/>
        </w:rPr>
      </w:pPr>
      <w:r w:rsidRPr="001D2E49">
        <w:rPr>
          <w:snapToGrid w:val="0"/>
        </w:rPr>
        <w:t>}</w:t>
      </w:r>
    </w:p>
    <w:p w14:paraId="1DE6828C" w14:textId="77777777" w:rsidR="009B75C3" w:rsidRPr="001D2E49" w:rsidRDefault="009B75C3" w:rsidP="009B75C3">
      <w:pPr>
        <w:pStyle w:val="PL"/>
        <w:spacing w:line="0" w:lineRule="atLeast"/>
        <w:rPr>
          <w:snapToGrid w:val="0"/>
        </w:rPr>
      </w:pPr>
    </w:p>
    <w:p w14:paraId="2F2AE929" w14:textId="77777777" w:rsidR="009B75C3" w:rsidRPr="001D2E49" w:rsidRDefault="009B75C3" w:rsidP="009B75C3">
      <w:pPr>
        <w:pStyle w:val="PL"/>
        <w:rPr>
          <w:snapToGrid w:val="0"/>
        </w:rPr>
      </w:pPr>
      <w:r w:rsidRPr="001D2E49">
        <w:rPr>
          <w:snapToGrid w:val="0"/>
        </w:rPr>
        <w:t>QosFlowSetupRequestItem-ExtIEs NGAP-PROTOCOL-EXTENSION ::= {</w:t>
      </w:r>
    </w:p>
    <w:p w14:paraId="1C3F9B7E" w14:textId="77777777" w:rsidR="008D02FF" w:rsidRPr="001D2E49" w:rsidRDefault="008D02FF" w:rsidP="008D02FF">
      <w:pPr>
        <w:pStyle w:val="PL"/>
        <w:rPr>
          <w:snapToGrid w:val="0"/>
        </w:rPr>
      </w:pPr>
      <w:r w:rsidRPr="001D2E49">
        <w:rPr>
          <w:snapToGrid w:val="0"/>
        </w:rPr>
        <w:tab/>
        <w:t>{ID id-</w:t>
      </w:r>
      <w:r>
        <w:rPr>
          <w:snapToGrid w:val="0"/>
        </w:rPr>
        <w:t>TSCTrafficCharacteristics</w:t>
      </w:r>
      <w:r w:rsidRPr="001D2E49">
        <w:rPr>
          <w:snapToGrid w:val="0"/>
        </w:rPr>
        <w:tab/>
        <w:t xml:space="preserve">CRITICALITY </w:t>
      </w:r>
      <w:r>
        <w:rPr>
          <w:snapToGrid w:val="0"/>
        </w:rPr>
        <w:t>ignore</w:t>
      </w:r>
      <w:r w:rsidRPr="001D2E49">
        <w:rPr>
          <w:snapToGrid w:val="0"/>
        </w:rPr>
        <w:tab/>
        <w:t xml:space="preserve">EXTENSION </w:t>
      </w:r>
      <w:r>
        <w:rPr>
          <w:snapToGrid w:val="0"/>
        </w:rPr>
        <w:t>TSCTrafficCharacteristics</w:t>
      </w:r>
      <w:r w:rsidRPr="001D2E49">
        <w:rPr>
          <w:snapToGrid w:val="0"/>
        </w:rPr>
        <w:tab/>
      </w:r>
      <w:r>
        <w:rPr>
          <w:snapToGrid w:val="0"/>
        </w:rPr>
        <w:tab/>
      </w:r>
      <w:r w:rsidRPr="001D2E49">
        <w:rPr>
          <w:snapToGrid w:val="0"/>
        </w:rPr>
        <w:t>PRESENCE optional</w:t>
      </w:r>
      <w:r>
        <w:rPr>
          <w:snapToGrid w:val="0"/>
        </w:rPr>
        <w:t xml:space="preserve"> </w:t>
      </w:r>
      <w:r w:rsidRPr="001D2E49">
        <w:rPr>
          <w:snapToGrid w:val="0"/>
        </w:rPr>
        <w:t>}</w:t>
      </w:r>
      <w:r>
        <w:rPr>
          <w:snapToGrid w:val="0"/>
        </w:rPr>
        <w:t>|</w:t>
      </w:r>
    </w:p>
    <w:p w14:paraId="4F3D0332" w14:textId="77777777" w:rsidR="008D02FF" w:rsidRDefault="008D02FF" w:rsidP="008D02FF">
      <w:pPr>
        <w:pStyle w:val="PL"/>
        <w:rPr>
          <w:snapToGrid w:val="0"/>
        </w:rPr>
      </w:pPr>
      <w:r w:rsidRPr="001D2E49">
        <w:rPr>
          <w:snapToGrid w:val="0"/>
        </w:rPr>
        <w:tab/>
        <w:t>{ID id-</w:t>
      </w:r>
      <w:r>
        <w:rPr>
          <w:snapToGrid w:val="0"/>
        </w:rPr>
        <w:t>RedundantQosFlowIndicator</w:t>
      </w:r>
      <w:r w:rsidRPr="001D2E49">
        <w:rPr>
          <w:snapToGrid w:val="0"/>
        </w:rPr>
        <w:tab/>
        <w:t xml:space="preserve">CRITICALITY </w:t>
      </w:r>
      <w:r>
        <w:rPr>
          <w:snapToGrid w:val="0"/>
        </w:rPr>
        <w:t>ignore</w:t>
      </w:r>
      <w:r w:rsidRPr="001D2E49">
        <w:rPr>
          <w:snapToGrid w:val="0"/>
        </w:rPr>
        <w:tab/>
        <w:t xml:space="preserve">EXTENSION </w:t>
      </w:r>
      <w:r>
        <w:rPr>
          <w:snapToGrid w:val="0"/>
        </w:rPr>
        <w:t>RedundantQosFlowIndicator</w:t>
      </w:r>
      <w:r>
        <w:rPr>
          <w:snapToGrid w:val="0"/>
        </w:rPr>
        <w:tab/>
      </w:r>
      <w:r>
        <w:rPr>
          <w:snapToGrid w:val="0"/>
        </w:rPr>
        <w:tab/>
      </w:r>
      <w:r w:rsidRPr="001D2E49">
        <w:rPr>
          <w:snapToGrid w:val="0"/>
        </w:rPr>
        <w:t>PRESENCE optional</w:t>
      </w:r>
      <w:r>
        <w:rPr>
          <w:snapToGrid w:val="0"/>
        </w:rPr>
        <w:t xml:space="preserve"> </w:t>
      </w:r>
      <w:r w:rsidRPr="001D2E49">
        <w:rPr>
          <w:snapToGrid w:val="0"/>
        </w:rPr>
        <w:t>},</w:t>
      </w:r>
    </w:p>
    <w:p w14:paraId="72B06782" w14:textId="77777777" w:rsidR="009B75C3" w:rsidRPr="001D2E49" w:rsidRDefault="009B75C3" w:rsidP="009B75C3">
      <w:pPr>
        <w:pStyle w:val="PL"/>
        <w:rPr>
          <w:snapToGrid w:val="0"/>
        </w:rPr>
      </w:pPr>
      <w:r w:rsidRPr="001D2E49">
        <w:rPr>
          <w:snapToGrid w:val="0"/>
        </w:rPr>
        <w:tab/>
        <w:t>...</w:t>
      </w:r>
    </w:p>
    <w:p w14:paraId="747FD7F7" w14:textId="77777777" w:rsidR="009B75C3" w:rsidRPr="001D2E49" w:rsidRDefault="009B75C3" w:rsidP="009B75C3">
      <w:pPr>
        <w:pStyle w:val="PL"/>
        <w:rPr>
          <w:snapToGrid w:val="0"/>
        </w:rPr>
      </w:pPr>
      <w:r w:rsidRPr="001D2E49">
        <w:rPr>
          <w:snapToGrid w:val="0"/>
        </w:rPr>
        <w:t>}</w:t>
      </w:r>
    </w:p>
    <w:p w14:paraId="678D14BE" w14:textId="77777777" w:rsidR="009B75C3" w:rsidRPr="001D2E49" w:rsidRDefault="009B75C3" w:rsidP="009B75C3">
      <w:pPr>
        <w:pStyle w:val="PL"/>
        <w:rPr>
          <w:snapToGrid w:val="0"/>
        </w:rPr>
      </w:pPr>
    </w:p>
    <w:p w14:paraId="2A619A29" w14:textId="77777777" w:rsidR="009B75C3" w:rsidRPr="001D2E49" w:rsidRDefault="009B75C3" w:rsidP="009B75C3">
      <w:pPr>
        <w:pStyle w:val="PL"/>
        <w:spacing w:line="0" w:lineRule="atLeast"/>
        <w:rPr>
          <w:snapToGrid w:val="0"/>
        </w:rPr>
      </w:pPr>
      <w:r w:rsidRPr="001D2E49">
        <w:rPr>
          <w:snapToGrid w:val="0"/>
        </w:rPr>
        <w:t>QosFlowList</w:t>
      </w:r>
      <w:r w:rsidRPr="001D2E49">
        <w:rPr>
          <w:snapToGrid w:val="0"/>
          <w:lang w:val="en-US"/>
        </w:rPr>
        <w:t>WithDataForwarding</w:t>
      </w:r>
      <w:r w:rsidRPr="001D2E49">
        <w:rPr>
          <w:snapToGrid w:val="0"/>
        </w:rPr>
        <w:t xml:space="preserve"> ::= SEQUENCE (SIZE(1..maxnoofQosFlows)) OF QosFlowItem</w:t>
      </w:r>
      <w:r w:rsidRPr="001D2E49">
        <w:rPr>
          <w:snapToGrid w:val="0"/>
          <w:lang w:val="en-US"/>
        </w:rPr>
        <w:t>WithDataForwarding</w:t>
      </w:r>
    </w:p>
    <w:p w14:paraId="7D63E843" w14:textId="77777777" w:rsidR="009B75C3" w:rsidRPr="001D2E49" w:rsidRDefault="009B75C3" w:rsidP="009B75C3">
      <w:pPr>
        <w:pStyle w:val="PL"/>
        <w:spacing w:line="0" w:lineRule="atLeast"/>
        <w:rPr>
          <w:snapToGrid w:val="0"/>
        </w:rPr>
      </w:pPr>
    </w:p>
    <w:p w14:paraId="7CD25C94" w14:textId="77777777" w:rsidR="009B75C3" w:rsidRPr="001D2E49" w:rsidRDefault="009B75C3" w:rsidP="009B75C3">
      <w:pPr>
        <w:pStyle w:val="PL"/>
        <w:spacing w:line="0" w:lineRule="atLeast"/>
        <w:rPr>
          <w:snapToGrid w:val="0"/>
        </w:rPr>
      </w:pPr>
      <w:r w:rsidRPr="001D2E49">
        <w:rPr>
          <w:snapToGrid w:val="0"/>
        </w:rPr>
        <w:t>QosFlowItemWithDataForwarding ::= SEQUENCE {</w:t>
      </w:r>
    </w:p>
    <w:p w14:paraId="2D369EEA" w14:textId="77777777" w:rsidR="009B75C3" w:rsidRPr="001D2E49" w:rsidRDefault="009B75C3" w:rsidP="009B75C3">
      <w:pPr>
        <w:pStyle w:val="PL"/>
        <w:spacing w:line="0" w:lineRule="atLeast"/>
        <w:rPr>
          <w:snapToGrid w:val="0"/>
        </w:rPr>
      </w:pPr>
      <w:r w:rsidRPr="001D2E49">
        <w:rPr>
          <w:snapToGrid w:val="0"/>
        </w:rPr>
        <w:tab/>
        <w:t>qosFlowIdentifier</w:t>
      </w:r>
      <w:r w:rsidRPr="001D2E49">
        <w:rPr>
          <w:snapToGrid w:val="0"/>
        </w:rPr>
        <w:tab/>
      </w:r>
      <w:r w:rsidRPr="001D2E49">
        <w:rPr>
          <w:snapToGrid w:val="0"/>
        </w:rPr>
        <w:tab/>
      </w:r>
      <w:r w:rsidRPr="001D2E49">
        <w:rPr>
          <w:snapToGrid w:val="0"/>
        </w:rPr>
        <w:tab/>
        <w:t>QosFlowIdentifier,</w:t>
      </w:r>
    </w:p>
    <w:p w14:paraId="237B484F" w14:textId="77777777" w:rsidR="009B75C3" w:rsidRPr="001D2E49" w:rsidRDefault="009B75C3" w:rsidP="009B75C3">
      <w:pPr>
        <w:pStyle w:val="PL"/>
        <w:spacing w:line="0" w:lineRule="atLeast"/>
        <w:rPr>
          <w:snapToGrid w:val="0"/>
        </w:rPr>
      </w:pPr>
      <w:r w:rsidRPr="001D2E49">
        <w:rPr>
          <w:snapToGrid w:val="0"/>
        </w:rPr>
        <w:tab/>
        <w:t>dataForwardingAccepted</w:t>
      </w:r>
      <w:r w:rsidRPr="001D2E49">
        <w:rPr>
          <w:snapToGrid w:val="0"/>
        </w:rPr>
        <w:tab/>
      </w:r>
      <w:r w:rsidRPr="001D2E49">
        <w:rPr>
          <w:snapToGrid w:val="0"/>
        </w:rPr>
        <w:tab/>
        <w:t>DataForwardingAccepted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B91B53F"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{QosFlowItemWithDataForwarding-ExtIEs} }</w:t>
      </w:r>
      <w:r w:rsidRPr="001D2E49">
        <w:rPr>
          <w:snapToGrid w:val="0"/>
        </w:rPr>
        <w:tab/>
        <w:t>OPTIONAL,</w:t>
      </w:r>
    </w:p>
    <w:p w14:paraId="2FE314B8" w14:textId="77777777" w:rsidR="009B75C3" w:rsidRPr="001D2E49" w:rsidRDefault="009B75C3" w:rsidP="009B75C3">
      <w:pPr>
        <w:pStyle w:val="PL"/>
        <w:spacing w:line="0" w:lineRule="atLeast"/>
        <w:rPr>
          <w:snapToGrid w:val="0"/>
        </w:rPr>
      </w:pPr>
      <w:r w:rsidRPr="001D2E49">
        <w:rPr>
          <w:snapToGrid w:val="0"/>
        </w:rPr>
        <w:tab/>
        <w:t>...</w:t>
      </w:r>
    </w:p>
    <w:p w14:paraId="359EA0B9" w14:textId="77777777" w:rsidR="009B75C3" w:rsidRPr="001D2E49" w:rsidRDefault="009B75C3" w:rsidP="009B75C3">
      <w:pPr>
        <w:pStyle w:val="PL"/>
        <w:spacing w:line="0" w:lineRule="atLeast"/>
        <w:rPr>
          <w:snapToGrid w:val="0"/>
        </w:rPr>
      </w:pPr>
      <w:r w:rsidRPr="001D2E49">
        <w:rPr>
          <w:snapToGrid w:val="0"/>
        </w:rPr>
        <w:t>}</w:t>
      </w:r>
    </w:p>
    <w:p w14:paraId="2188B6CB" w14:textId="77777777" w:rsidR="009B75C3" w:rsidRPr="001D2E49" w:rsidRDefault="009B75C3" w:rsidP="009B75C3">
      <w:pPr>
        <w:pStyle w:val="PL"/>
        <w:spacing w:line="0" w:lineRule="atLeast"/>
        <w:rPr>
          <w:snapToGrid w:val="0"/>
        </w:rPr>
      </w:pPr>
    </w:p>
    <w:p w14:paraId="14D95E91" w14:textId="77777777" w:rsidR="009B75C3" w:rsidRDefault="009B75C3" w:rsidP="009B75C3">
      <w:pPr>
        <w:pStyle w:val="PL"/>
        <w:rPr>
          <w:snapToGrid w:val="0"/>
        </w:rPr>
      </w:pPr>
      <w:r w:rsidRPr="001D2E49">
        <w:rPr>
          <w:snapToGrid w:val="0"/>
        </w:rPr>
        <w:t>QosFlowItemWithDataForwarding-ExtIEs NGAP-PROTOCOL-EXTENSION ::= {</w:t>
      </w:r>
    </w:p>
    <w:p w14:paraId="720DABD3" w14:textId="77777777" w:rsidR="00091468" w:rsidRPr="00091468" w:rsidRDefault="00091468" w:rsidP="00091468">
      <w:pPr>
        <w:pStyle w:val="PL"/>
        <w:rPr>
          <w:snapToGrid w:val="0"/>
        </w:rPr>
      </w:pPr>
      <w:r>
        <w:rPr>
          <w:snapToGrid w:val="0"/>
        </w:rPr>
        <w:tab/>
      </w:r>
      <w:r w:rsidRPr="00650488">
        <w:rPr>
          <w:snapToGrid w:val="0"/>
        </w:rPr>
        <w:t>{ ID id-</w:t>
      </w:r>
      <w:r>
        <w:rPr>
          <w:snapToGrid w:val="0"/>
        </w:rPr>
        <w:t>CurrentQoSParaSetIndex</w:t>
      </w:r>
      <w:r w:rsidRPr="00650488">
        <w:rPr>
          <w:snapToGrid w:val="0"/>
        </w:rPr>
        <w:tab/>
        <w:t>CRITICALITY ignore</w:t>
      </w:r>
      <w:r w:rsidRPr="00650488">
        <w:rPr>
          <w:snapToGrid w:val="0"/>
        </w:rPr>
        <w:tab/>
        <w:t xml:space="preserve">EXTENSION </w:t>
      </w:r>
      <w:r>
        <w:rPr>
          <w:snapToGrid w:val="0"/>
        </w:rPr>
        <w:t>AlternativeQoSParaSetIndex</w:t>
      </w:r>
      <w:r w:rsidRPr="00650488">
        <w:rPr>
          <w:snapToGrid w:val="0"/>
        </w:rPr>
        <w:tab/>
        <w:t>PRESENCE optional</w:t>
      </w:r>
      <w:r w:rsidRPr="00650488">
        <w:rPr>
          <w:snapToGrid w:val="0"/>
        </w:rPr>
        <w:tab/>
        <w:t>}</w:t>
      </w:r>
      <w:r>
        <w:rPr>
          <w:snapToGrid w:val="0"/>
        </w:rPr>
        <w:t>,</w:t>
      </w:r>
    </w:p>
    <w:p w14:paraId="1185C4FA" w14:textId="77777777" w:rsidR="009B75C3" w:rsidRPr="001D2E49" w:rsidRDefault="009B75C3" w:rsidP="009B75C3">
      <w:pPr>
        <w:pStyle w:val="PL"/>
        <w:rPr>
          <w:snapToGrid w:val="0"/>
        </w:rPr>
      </w:pPr>
      <w:r w:rsidRPr="001D2E49">
        <w:rPr>
          <w:snapToGrid w:val="0"/>
        </w:rPr>
        <w:tab/>
        <w:t>...</w:t>
      </w:r>
    </w:p>
    <w:p w14:paraId="53E26018" w14:textId="77777777" w:rsidR="009B75C3" w:rsidRPr="001D2E49" w:rsidRDefault="009B75C3" w:rsidP="009B75C3">
      <w:pPr>
        <w:pStyle w:val="PL"/>
        <w:rPr>
          <w:snapToGrid w:val="0"/>
        </w:rPr>
      </w:pPr>
      <w:r w:rsidRPr="001D2E49">
        <w:rPr>
          <w:snapToGrid w:val="0"/>
        </w:rPr>
        <w:t>}</w:t>
      </w:r>
    </w:p>
    <w:p w14:paraId="2E8D582E" w14:textId="77777777" w:rsidR="009B75C3" w:rsidRPr="001D2E49" w:rsidRDefault="009B75C3" w:rsidP="009B75C3">
      <w:pPr>
        <w:pStyle w:val="PL"/>
        <w:rPr>
          <w:snapToGrid w:val="0"/>
        </w:rPr>
      </w:pPr>
    </w:p>
    <w:p w14:paraId="7F7C9FEB" w14:textId="77777777" w:rsidR="009B75C3" w:rsidRPr="001D2E49" w:rsidRDefault="009B75C3" w:rsidP="009B75C3">
      <w:pPr>
        <w:pStyle w:val="PL"/>
        <w:spacing w:line="0" w:lineRule="atLeast"/>
        <w:rPr>
          <w:snapToGrid w:val="0"/>
        </w:rPr>
      </w:pPr>
      <w:r w:rsidRPr="001D2E49">
        <w:rPr>
          <w:snapToGrid w:val="0"/>
        </w:rPr>
        <w:t>QosFlowToBeForwardedList ::= SEQUENCE (SIZE(1..maxnoofQosFlows)) OF QosFlowToBeForwardedItem</w:t>
      </w:r>
    </w:p>
    <w:p w14:paraId="6B0FF7F3" w14:textId="77777777" w:rsidR="009B75C3" w:rsidRPr="001D2E49" w:rsidRDefault="009B75C3" w:rsidP="009B75C3">
      <w:pPr>
        <w:pStyle w:val="PL"/>
        <w:spacing w:line="0" w:lineRule="atLeast"/>
        <w:rPr>
          <w:snapToGrid w:val="0"/>
        </w:rPr>
      </w:pPr>
    </w:p>
    <w:p w14:paraId="5EA80F99" w14:textId="77777777" w:rsidR="009B75C3" w:rsidRPr="001D2E49" w:rsidRDefault="009B75C3" w:rsidP="009B75C3">
      <w:pPr>
        <w:pStyle w:val="PL"/>
        <w:spacing w:line="0" w:lineRule="atLeast"/>
        <w:rPr>
          <w:snapToGrid w:val="0"/>
        </w:rPr>
      </w:pPr>
      <w:r w:rsidRPr="001D2E49">
        <w:rPr>
          <w:snapToGrid w:val="0"/>
        </w:rPr>
        <w:t>QosFlowToBeForwardedItem ::= SEQUENCE {</w:t>
      </w:r>
    </w:p>
    <w:p w14:paraId="706B5731" w14:textId="77777777" w:rsidR="009B75C3" w:rsidRPr="001D2E49" w:rsidRDefault="009B75C3" w:rsidP="009B75C3">
      <w:pPr>
        <w:pStyle w:val="PL"/>
        <w:spacing w:line="0" w:lineRule="atLeast"/>
        <w:rPr>
          <w:snapToGrid w:val="0"/>
        </w:rPr>
      </w:pPr>
      <w:r w:rsidRPr="001D2E49">
        <w:rPr>
          <w:snapToGrid w:val="0"/>
        </w:rPr>
        <w:tab/>
        <w:t>qosFlowIdentifier</w:t>
      </w:r>
      <w:r w:rsidRPr="001D2E49">
        <w:rPr>
          <w:snapToGrid w:val="0"/>
        </w:rPr>
        <w:tab/>
      </w:r>
      <w:r w:rsidRPr="001D2E49">
        <w:rPr>
          <w:snapToGrid w:val="0"/>
        </w:rPr>
        <w:tab/>
        <w:t>QosFlowIdentifier,</w:t>
      </w:r>
    </w:p>
    <w:p w14:paraId="60FCE13E"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{QosFlowToBeForwardedItem-ExtIEs} }</w:t>
      </w:r>
      <w:r w:rsidRPr="001D2E49">
        <w:rPr>
          <w:snapToGrid w:val="0"/>
        </w:rPr>
        <w:tab/>
        <w:t>OPTIONAL,</w:t>
      </w:r>
    </w:p>
    <w:p w14:paraId="6059FDD5" w14:textId="77777777" w:rsidR="009B75C3" w:rsidRPr="001D2E49" w:rsidRDefault="009B75C3" w:rsidP="009B75C3">
      <w:pPr>
        <w:pStyle w:val="PL"/>
        <w:spacing w:line="0" w:lineRule="atLeast"/>
        <w:rPr>
          <w:snapToGrid w:val="0"/>
        </w:rPr>
      </w:pPr>
      <w:r w:rsidRPr="001D2E49">
        <w:rPr>
          <w:snapToGrid w:val="0"/>
        </w:rPr>
        <w:tab/>
        <w:t>...</w:t>
      </w:r>
    </w:p>
    <w:p w14:paraId="776BCD4F" w14:textId="77777777" w:rsidR="009B75C3" w:rsidRPr="001D2E49" w:rsidRDefault="009B75C3" w:rsidP="009B75C3">
      <w:pPr>
        <w:pStyle w:val="PL"/>
        <w:spacing w:line="0" w:lineRule="atLeast"/>
        <w:rPr>
          <w:snapToGrid w:val="0"/>
        </w:rPr>
      </w:pPr>
      <w:r w:rsidRPr="001D2E49">
        <w:rPr>
          <w:snapToGrid w:val="0"/>
        </w:rPr>
        <w:t>}</w:t>
      </w:r>
    </w:p>
    <w:p w14:paraId="7DB05658" w14:textId="77777777" w:rsidR="009B75C3" w:rsidRPr="001D2E49" w:rsidRDefault="009B75C3" w:rsidP="009B75C3">
      <w:pPr>
        <w:pStyle w:val="PL"/>
        <w:spacing w:line="0" w:lineRule="atLeast"/>
        <w:rPr>
          <w:snapToGrid w:val="0"/>
        </w:rPr>
      </w:pPr>
    </w:p>
    <w:p w14:paraId="70ED578A" w14:textId="77777777" w:rsidR="009B75C3" w:rsidRPr="001D2E49" w:rsidRDefault="009B75C3" w:rsidP="009B75C3">
      <w:pPr>
        <w:pStyle w:val="PL"/>
        <w:rPr>
          <w:snapToGrid w:val="0"/>
        </w:rPr>
      </w:pPr>
      <w:r w:rsidRPr="001D2E49">
        <w:rPr>
          <w:snapToGrid w:val="0"/>
        </w:rPr>
        <w:t>QosFlowToBeForwardedItem-ExtIEs NGAP-PROTOCOL-EXTENSION ::= {</w:t>
      </w:r>
    </w:p>
    <w:p w14:paraId="5C4446C9" w14:textId="77777777" w:rsidR="009B75C3" w:rsidRPr="001D2E49" w:rsidRDefault="009B75C3" w:rsidP="009B75C3">
      <w:pPr>
        <w:pStyle w:val="PL"/>
        <w:rPr>
          <w:snapToGrid w:val="0"/>
        </w:rPr>
      </w:pPr>
      <w:r w:rsidRPr="001D2E49">
        <w:rPr>
          <w:snapToGrid w:val="0"/>
        </w:rPr>
        <w:tab/>
        <w:t>...</w:t>
      </w:r>
    </w:p>
    <w:p w14:paraId="425C7E63" w14:textId="77777777" w:rsidR="009B75C3" w:rsidRPr="001D2E49" w:rsidRDefault="009B75C3" w:rsidP="009B75C3">
      <w:pPr>
        <w:pStyle w:val="PL"/>
        <w:rPr>
          <w:snapToGrid w:val="0"/>
        </w:rPr>
      </w:pPr>
      <w:r w:rsidRPr="001D2E49">
        <w:rPr>
          <w:snapToGrid w:val="0"/>
        </w:rPr>
        <w:t>}</w:t>
      </w:r>
    </w:p>
    <w:p w14:paraId="71696EFC" w14:textId="77777777" w:rsidR="009B75C3" w:rsidRPr="001D2E49" w:rsidRDefault="009B75C3" w:rsidP="009B75C3">
      <w:pPr>
        <w:pStyle w:val="PL"/>
        <w:rPr>
          <w:snapToGrid w:val="0"/>
        </w:rPr>
      </w:pPr>
    </w:p>
    <w:p w14:paraId="74D39D46" w14:textId="77777777" w:rsidR="009B75C3" w:rsidRPr="001D2E49" w:rsidRDefault="009B75C3" w:rsidP="009B75C3">
      <w:pPr>
        <w:pStyle w:val="PL"/>
        <w:rPr>
          <w:snapToGrid w:val="0"/>
        </w:rPr>
      </w:pPr>
      <w:r w:rsidRPr="001D2E49">
        <w:rPr>
          <w:snapToGrid w:val="0"/>
        </w:rPr>
        <w:t>QoSFlowsUsageReportList ::= SEQUENCE (SIZE(1..maxnoofQosFlows)) OF QoSFlowsUsageReport-Item</w:t>
      </w:r>
    </w:p>
    <w:p w14:paraId="75457DA3" w14:textId="77777777" w:rsidR="009B75C3" w:rsidRPr="001D2E49" w:rsidRDefault="009B75C3" w:rsidP="009B75C3">
      <w:pPr>
        <w:pStyle w:val="PL"/>
        <w:rPr>
          <w:snapToGrid w:val="0"/>
        </w:rPr>
      </w:pPr>
    </w:p>
    <w:p w14:paraId="05F1D61F" w14:textId="77777777" w:rsidR="009B75C3" w:rsidRPr="001D2E49" w:rsidRDefault="009B75C3" w:rsidP="009B75C3">
      <w:pPr>
        <w:pStyle w:val="PL"/>
        <w:rPr>
          <w:snapToGrid w:val="0"/>
        </w:rPr>
      </w:pPr>
      <w:r w:rsidRPr="001D2E49">
        <w:rPr>
          <w:snapToGrid w:val="0"/>
        </w:rPr>
        <w:t>QoSFlowsUsageReport-Item ::= SEQUENCE {</w:t>
      </w:r>
    </w:p>
    <w:p w14:paraId="29B01923" w14:textId="77777777" w:rsidR="009B75C3" w:rsidRPr="001D2E49" w:rsidRDefault="009B75C3" w:rsidP="009B75C3">
      <w:pPr>
        <w:pStyle w:val="PL"/>
        <w:rPr>
          <w:snapToGrid w:val="0"/>
        </w:rPr>
      </w:pPr>
      <w:r w:rsidRPr="001D2E49">
        <w:rPr>
          <w:snapToGrid w:val="0"/>
        </w:rPr>
        <w:tab/>
        <w:t>qosFlowIdentifier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QosFlowIdentifier,</w:t>
      </w:r>
    </w:p>
    <w:p w14:paraId="63C11E31" w14:textId="77777777" w:rsidR="009B75C3" w:rsidRPr="001D2E49" w:rsidRDefault="009B75C3" w:rsidP="009B75C3">
      <w:pPr>
        <w:pStyle w:val="PL"/>
        <w:rPr>
          <w:snapToGrid w:val="0"/>
        </w:rPr>
      </w:pPr>
      <w:r w:rsidRPr="001D2E49">
        <w:rPr>
          <w:snapToGrid w:val="0"/>
        </w:rPr>
        <w:tab/>
        <w:t>rATType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ENUMERATED {nr, eutra, ...</w:t>
      </w:r>
      <w:r w:rsidR="00B66DA4" w:rsidRPr="00B66DA4">
        <w:rPr>
          <w:snapToGrid w:val="0"/>
        </w:rPr>
        <w:t>, nr-unlicensed, e-utra-unlicensed</w:t>
      </w:r>
      <w:r w:rsidRPr="001D2E49">
        <w:rPr>
          <w:snapToGrid w:val="0"/>
        </w:rPr>
        <w:t>},</w:t>
      </w:r>
    </w:p>
    <w:p w14:paraId="02B02CC6" w14:textId="77777777" w:rsidR="009B75C3" w:rsidRPr="001D2E49" w:rsidRDefault="009B75C3" w:rsidP="009B75C3">
      <w:pPr>
        <w:pStyle w:val="PL"/>
        <w:rPr>
          <w:snapToGrid w:val="0"/>
        </w:rPr>
      </w:pPr>
      <w:r w:rsidRPr="001D2E49">
        <w:rPr>
          <w:snapToGrid w:val="0"/>
        </w:rPr>
        <w:lastRenderedPageBreak/>
        <w:tab/>
        <w:t>qoSFlowsTimedReportList</w:t>
      </w:r>
      <w:r w:rsidRPr="001D2E49">
        <w:rPr>
          <w:snapToGrid w:val="0"/>
        </w:rPr>
        <w:tab/>
      </w:r>
      <w:r w:rsidRPr="001D2E49">
        <w:rPr>
          <w:snapToGrid w:val="0"/>
        </w:rPr>
        <w:tab/>
      </w:r>
      <w:r w:rsidRPr="001D2E49">
        <w:rPr>
          <w:snapToGrid w:val="0"/>
        </w:rPr>
        <w:tab/>
      </w:r>
      <w:r w:rsidRPr="001D2E49">
        <w:rPr>
          <w:snapToGrid w:val="0"/>
        </w:rPr>
        <w:tab/>
        <w:t>VolumeTimedReportList,</w:t>
      </w:r>
    </w:p>
    <w:p w14:paraId="3BB25BC8"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{QoSFlowsUsageReport-Item-ExtIEs} } OPTIONAL,</w:t>
      </w:r>
    </w:p>
    <w:p w14:paraId="4477D5CF" w14:textId="77777777" w:rsidR="009B75C3" w:rsidRPr="001D2E49" w:rsidRDefault="00CE193B" w:rsidP="009B75C3">
      <w:pPr>
        <w:pStyle w:val="PL"/>
        <w:rPr>
          <w:snapToGrid w:val="0"/>
        </w:rPr>
      </w:pPr>
      <w:r>
        <w:rPr>
          <w:snapToGrid w:val="0"/>
        </w:rPr>
        <w:tab/>
      </w:r>
      <w:r w:rsidR="009B75C3" w:rsidRPr="001D2E49">
        <w:rPr>
          <w:snapToGrid w:val="0"/>
        </w:rPr>
        <w:t>...</w:t>
      </w:r>
    </w:p>
    <w:p w14:paraId="445241FD" w14:textId="77777777" w:rsidR="009B75C3" w:rsidRPr="001D2E49" w:rsidRDefault="009B75C3" w:rsidP="009B75C3">
      <w:pPr>
        <w:pStyle w:val="PL"/>
        <w:rPr>
          <w:snapToGrid w:val="0"/>
        </w:rPr>
      </w:pPr>
      <w:r w:rsidRPr="001D2E49">
        <w:rPr>
          <w:snapToGrid w:val="0"/>
        </w:rPr>
        <w:t>}</w:t>
      </w:r>
    </w:p>
    <w:p w14:paraId="22BA4DF2" w14:textId="77777777" w:rsidR="009B75C3" w:rsidRPr="001D2E49" w:rsidRDefault="009B75C3" w:rsidP="009B75C3">
      <w:pPr>
        <w:pStyle w:val="PL"/>
        <w:rPr>
          <w:snapToGrid w:val="0"/>
        </w:rPr>
      </w:pPr>
    </w:p>
    <w:p w14:paraId="604CF7E2" w14:textId="77777777" w:rsidR="009B75C3" w:rsidRPr="001D2E49" w:rsidRDefault="009B75C3" w:rsidP="009B75C3">
      <w:pPr>
        <w:pStyle w:val="PL"/>
        <w:rPr>
          <w:snapToGrid w:val="0"/>
        </w:rPr>
      </w:pPr>
      <w:r w:rsidRPr="001D2E49">
        <w:rPr>
          <w:snapToGrid w:val="0"/>
        </w:rPr>
        <w:t>QoSFlowsUsageReport-Item-ExtIEs NGAP-PROTOCOL-EXTENSION ::= {</w:t>
      </w:r>
    </w:p>
    <w:p w14:paraId="03CE7112" w14:textId="77777777" w:rsidR="009B75C3" w:rsidRPr="001D2E49" w:rsidRDefault="009B75C3" w:rsidP="009B75C3">
      <w:pPr>
        <w:pStyle w:val="PL"/>
        <w:rPr>
          <w:snapToGrid w:val="0"/>
        </w:rPr>
      </w:pPr>
      <w:r w:rsidRPr="001D2E49">
        <w:rPr>
          <w:snapToGrid w:val="0"/>
        </w:rPr>
        <w:tab/>
        <w:t>...</w:t>
      </w:r>
    </w:p>
    <w:p w14:paraId="21D47C75" w14:textId="77777777" w:rsidR="009B75C3" w:rsidRPr="001D2E49" w:rsidRDefault="009B75C3" w:rsidP="009B75C3">
      <w:pPr>
        <w:pStyle w:val="PL"/>
        <w:rPr>
          <w:snapToGrid w:val="0"/>
        </w:rPr>
      </w:pPr>
      <w:r w:rsidRPr="001D2E49">
        <w:rPr>
          <w:snapToGrid w:val="0"/>
        </w:rPr>
        <w:t>}</w:t>
      </w:r>
    </w:p>
    <w:p w14:paraId="6FB761D4" w14:textId="77777777" w:rsidR="009B75C3" w:rsidRPr="001D2E49" w:rsidRDefault="009B75C3" w:rsidP="009B75C3">
      <w:pPr>
        <w:pStyle w:val="PL"/>
        <w:rPr>
          <w:snapToGrid w:val="0"/>
        </w:rPr>
      </w:pPr>
    </w:p>
    <w:p w14:paraId="6930ED3C" w14:textId="77777777" w:rsidR="009B75C3" w:rsidRPr="001D2E49" w:rsidRDefault="009B75C3" w:rsidP="009B75C3">
      <w:pPr>
        <w:pStyle w:val="PL"/>
        <w:outlineLvl w:val="3"/>
        <w:rPr>
          <w:snapToGrid w:val="0"/>
        </w:rPr>
      </w:pPr>
      <w:r w:rsidRPr="001D2E49">
        <w:rPr>
          <w:snapToGrid w:val="0"/>
        </w:rPr>
        <w:t>-- R</w:t>
      </w:r>
    </w:p>
    <w:p w14:paraId="150A144E" w14:textId="77777777" w:rsidR="00D033C7" w:rsidRDefault="00D033C7" w:rsidP="009B75C3">
      <w:pPr>
        <w:pStyle w:val="PL"/>
        <w:rPr>
          <w:rFonts w:eastAsia="Malgun Gothic"/>
          <w:snapToGrid w:val="0"/>
        </w:rPr>
      </w:pPr>
    </w:p>
    <w:p w14:paraId="3EB9B154" w14:textId="77777777" w:rsidR="009B75C3" w:rsidRDefault="00D033C7" w:rsidP="009B75C3">
      <w:pPr>
        <w:pStyle w:val="PL"/>
        <w:rPr>
          <w:snapToGrid w:val="0"/>
        </w:rPr>
      </w:pPr>
      <w:r w:rsidRPr="00971DF6">
        <w:rPr>
          <w:rFonts w:eastAsia="Malgun Gothic" w:hint="eastAsia"/>
          <w:snapToGrid w:val="0"/>
        </w:rPr>
        <w:t>Range ::=</w:t>
      </w:r>
      <w:r w:rsidRPr="003C7C4E">
        <w:rPr>
          <w:rFonts w:hint="eastAsia"/>
          <w:lang w:eastAsia="zh-CN"/>
        </w:rPr>
        <w:t xml:space="preserve"> </w:t>
      </w:r>
      <w:r w:rsidRPr="009C2BE1">
        <w:rPr>
          <w:snapToGrid w:val="0"/>
        </w:rPr>
        <w:t>ENUMERATED</w:t>
      </w:r>
      <w:r w:rsidRPr="00F146D2">
        <w:rPr>
          <w:snapToGrid w:val="0"/>
        </w:rPr>
        <w:t xml:space="preserve"> {m50</w:t>
      </w:r>
      <w:r w:rsidRPr="00F146D2">
        <w:rPr>
          <w:rFonts w:hint="eastAsia"/>
          <w:snapToGrid w:val="0"/>
        </w:rPr>
        <w:t>,</w:t>
      </w:r>
      <w:r w:rsidRPr="00F146D2">
        <w:rPr>
          <w:snapToGrid w:val="0"/>
        </w:rPr>
        <w:t xml:space="preserve"> m80</w:t>
      </w:r>
      <w:r w:rsidRPr="00F146D2">
        <w:rPr>
          <w:rFonts w:hint="eastAsia"/>
          <w:snapToGrid w:val="0"/>
        </w:rPr>
        <w:t>,</w:t>
      </w:r>
      <w:r w:rsidRPr="00F146D2">
        <w:rPr>
          <w:snapToGrid w:val="0"/>
        </w:rPr>
        <w:t xml:space="preserve"> m180, m200, m350,</w:t>
      </w:r>
      <w:r w:rsidRPr="00F146D2">
        <w:rPr>
          <w:rFonts w:hint="eastAsia"/>
          <w:snapToGrid w:val="0"/>
        </w:rPr>
        <w:t xml:space="preserve"> </w:t>
      </w:r>
      <w:r w:rsidRPr="00F146D2">
        <w:rPr>
          <w:snapToGrid w:val="0"/>
        </w:rPr>
        <w:t>m400, m500, m700, m1000,</w:t>
      </w:r>
      <w:r w:rsidRPr="00F146D2">
        <w:rPr>
          <w:rFonts w:hint="eastAsia"/>
          <w:snapToGrid w:val="0"/>
        </w:rPr>
        <w:t xml:space="preserve"> </w:t>
      </w:r>
      <w:r w:rsidRPr="00F146D2">
        <w:rPr>
          <w:snapToGrid w:val="0"/>
        </w:rPr>
        <w:t>...}</w:t>
      </w:r>
    </w:p>
    <w:p w14:paraId="74D4B7CF" w14:textId="77777777" w:rsidR="00D033C7" w:rsidRPr="001D2E49" w:rsidRDefault="00D033C7" w:rsidP="009B75C3">
      <w:pPr>
        <w:pStyle w:val="PL"/>
        <w:rPr>
          <w:snapToGrid w:val="0"/>
        </w:rPr>
      </w:pPr>
    </w:p>
    <w:p w14:paraId="1F9C674E" w14:textId="77777777" w:rsidR="009B75C3" w:rsidRPr="001D2E49" w:rsidRDefault="009B75C3" w:rsidP="009B75C3">
      <w:pPr>
        <w:pStyle w:val="PL"/>
        <w:rPr>
          <w:snapToGrid w:val="0"/>
        </w:rPr>
      </w:pPr>
      <w:r w:rsidRPr="001D2E49">
        <w:rPr>
          <w:snapToGrid w:val="0"/>
        </w:rPr>
        <w:t>RANNodeName ::= PrintableString (SIZE(1..150, ...))</w:t>
      </w:r>
    </w:p>
    <w:p w14:paraId="4E33CC6A" w14:textId="77777777" w:rsidR="009B75C3" w:rsidRPr="001D2E49" w:rsidRDefault="009B75C3" w:rsidP="009B75C3">
      <w:pPr>
        <w:pStyle w:val="PL"/>
        <w:rPr>
          <w:snapToGrid w:val="0"/>
        </w:rPr>
      </w:pPr>
    </w:p>
    <w:p w14:paraId="3435D760" w14:textId="77777777" w:rsidR="00377839" w:rsidRDefault="00377839" w:rsidP="00377839">
      <w:pPr>
        <w:pStyle w:val="PL"/>
      </w:pPr>
      <w:r w:rsidRPr="001D2E49">
        <w:rPr>
          <w:snapToGrid w:val="0"/>
        </w:rPr>
        <w:t>RANNodeName</w:t>
      </w:r>
      <w:r w:rsidRPr="004D77E0">
        <w:rPr>
          <w:snapToGrid w:val="0"/>
        </w:rPr>
        <w:t>VisibleString</w:t>
      </w:r>
      <w:r w:rsidRPr="00EA5FA7">
        <w:t xml:space="preserve"> ::= </w:t>
      </w:r>
      <w:r>
        <w:t>Visi</w:t>
      </w:r>
      <w:r w:rsidRPr="00EA5FA7">
        <w:t>bleString</w:t>
      </w:r>
      <w:r w:rsidR="00FF7CED">
        <w:t xml:space="preserve"> </w:t>
      </w:r>
      <w:r w:rsidRPr="00EA5FA7">
        <w:t>(SIZE(1..150,</w:t>
      </w:r>
      <w:r w:rsidR="00FF7CED">
        <w:t xml:space="preserve"> </w:t>
      </w:r>
      <w:r w:rsidRPr="00EA5FA7">
        <w:t>...))</w:t>
      </w:r>
    </w:p>
    <w:p w14:paraId="109441B0" w14:textId="77777777" w:rsidR="00377839" w:rsidRPr="004D77E0" w:rsidRDefault="00377839" w:rsidP="00377839">
      <w:pPr>
        <w:pStyle w:val="PL"/>
      </w:pPr>
    </w:p>
    <w:p w14:paraId="22A8BF2D" w14:textId="77777777" w:rsidR="00377839" w:rsidRDefault="00377839" w:rsidP="00377839">
      <w:pPr>
        <w:pStyle w:val="PL"/>
      </w:pPr>
      <w:r w:rsidRPr="001D2E49">
        <w:rPr>
          <w:snapToGrid w:val="0"/>
        </w:rPr>
        <w:t>RANNodeName</w:t>
      </w:r>
      <w:r>
        <w:rPr>
          <w:snapToGrid w:val="0"/>
        </w:rPr>
        <w:t>UTF8</w:t>
      </w:r>
      <w:r w:rsidRPr="004D77E0">
        <w:rPr>
          <w:snapToGrid w:val="0"/>
        </w:rPr>
        <w:t>String</w:t>
      </w:r>
      <w:r w:rsidRPr="00EA5FA7">
        <w:t xml:space="preserve"> ::= </w:t>
      </w:r>
      <w:r>
        <w:rPr>
          <w:snapToGrid w:val="0"/>
        </w:rPr>
        <w:t>UTF8</w:t>
      </w:r>
      <w:r w:rsidRPr="004D77E0">
        <w:rPr>
          <w:snapToGrid w:val="0"/>
        </w:rPr>
        <w:t>String</w:t>
      </w:r>
      <w:r w:rsidR="00FF7CED">
        <w:rPr>
          <w:snapToGrid w:val="0"/>
        </w:rPr>
        <w:t xml:space="preserve"> </w:t>
      </w:r>
      <w:r w:rsidRPr="00EA5FA7">
        <w:t>(SIZE(1..150,</w:t>
      </w:r>
      <w:r w:rsidR="00FF7CED">
        <w:t xml:space="preserve"> </w:t>
      </w:r>
      <w:r w:rsidRPr="00EA5FA7">
        <w:t>...))</w:t>
      </w:r>
    </w:p>
    <w:p w14:paraId="3EBAEAB4" w14:textId="77777777" w:rsidR="00377839" w:rsidRDefault="00377839" w:rsidP="009B75C3">
      <w:pPr>
        <w:pStyle w:val="PL"/>
        <w:rPr>
          <w:snapToGrid w:val="0"/>
        </w:rPr>
      </w:pPr>
    </w:p>
    <w:p w14:paraId="23CACE90" w14:textId="77777777" w:rsidR="009B75C3" w:rsidRPr="001D2E49" w:rsidRDefault="009B75C3" w:rsidP="009B75C3">
      <w:pPr>
        <w:pStyle w:val="PL"/>
        <w:rPr>
          <w:snapToGrid w:val="0"/>
        </w:rPr>
      </w:pPr>
      <w:r w:rsidRPr="001D2E49">
        <w:rPr>
          <w:snapToGrid w:val="0"/>
        </w:rPr>
        <w:t>RANPagingPriority ::= INTEGER (1..256)</w:t>
      </w:r>
    </w:p>
    <w:p w14:paraId="3663359E" w14:textId="77777777" w:rsidR="009B75C3" w:rsidRPr="001D2E49" w:rsidRDefault="009B75C3" w:rsidP="009B75C3">
      <w:pPr>
        <w:pStyle w:val="PL"/>
        <w:rPr>
          <w:snapToGrid w:val="0"/>
        </w:rPr>
      </w:pPr>
    </w:p>
    <w:p w14:paraId="170CB6EF" w14:textId="77777777" w:rsidR="009B75C3" w:rsidRPr="001D2E49" w:rsidRDefault="009B75C3" w:rsidP="009B75C3">
      <w:pPr>
        <w:pStyle w:val="PL"/>
        <w:rPr>
          <w:snapToGrid w:val="0"/>
        </w:rPr>
      </w:pPr>
      <w:r w:rsidRPr="001D2E49">
        <w:rPr>
          <w:snapToGrid w:val="0"/>
        </w:rPr>
        <w:t>RANStatusTransfer-TransparentContainer ::= SEQUENCE {</w:t>
      </w:r>
    </w:p>
    <w:p w14:paraId="5DD29BB4" w14:textId="77777777" w:rsidR="009B75C3" w:rsidRPr="001D2E49" w:rsidRDefault="009B75C3" w:rsidP="009B75C3">
      <w:pPr>
        <w:pStyle w:val="PL"/>
        <w:rPr>
          <w:snapToGrid w:val="0"/>
        </w:rPr>
      </w:pPr>
      <w:r w:rsidRPr="001D2E49">
        <w:rPr>
          <w:snapToGrid w:val="0"/>
        </w:rPr>
        <w:tab/>
      </w:r>
      <w:bookmarkStart w:id="12326" w:name="_Hlk513994477"/>
      <w:r w:rsidRPr="001D2E49">
        <w:rPr>
          <w:snapToGrid w:val="0"/>
        </w:rPr>
        <w:t>dRBsSubjectToStatusTransferList</w:t>
      </w:r>
      <w:bookmarkEnd w:id="12326"/>
      <w:r w:rsidRPr="001D2E49">
        <w:rPr>
          <w:snapToGrid w:val="0"/>
        </w:rPr>
        <w:tab/>
      </w:r>
      <w:r w:rsidRPr="001D2E49">
        <w:rPr>
          <w:snapToGrid w:val="0"/>
        </w:rPr>
        <w:tab/>
        <w:t>DRBsSubjectToStatusTransferList,</w:t>
      </w:r>
    </w:p>
    <w:p w14:paraId="73AC4106"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{RANStatusTransfer-TransparentContainer-ExtIEs} }</w:t>
      </w:r>
      <w:r w:rsidRPr="001D2E49">
        <w:rPr>
          <w:snapToGrid w:val="0"/>
        </w:rPr>
        <w:tab/>
        <w:t>OPTIONAL,</w:t>
      </w:r>
    </w:p>
    <w:p w14:paraId="32476DF4" w14:textId="77777777" w:rsidR="009B75C3" w:rsidRPr="001D2E49" w:rsidRDefault="009B75C3" w:rsidP="009B75C3">
      <w:pPr>
        <w:pStyle w:val="PL"/>
        <w:rPr>
          <w:snapToGrid w:val="0"/>
        </w:rPr>
      </w:pPr>
      <w:r w:rsidRPr="001D2E49">
        <w:rPr>
          <w:snapToGrid w:val="0"/>
        </w:rPr>
        <w:tab/>
        <w:t>...</w:t>
      </w:r>
    </w:p>
    <w:p w14:paraId="7951FD55" w14:textId="77777777" w:rsidR="009B75C3" w:rsidRPr="001D2E49" w:rsidRDefault="009B75C3" w:rsidP="009B75C3">
      <w:pPr>
        <w:pStyle w:val="PL"/>
        <w:rPr>
          <w:snapToGrid w:val="0"/>
        </w:rPr>
      </w:pPr>
      <w:r w:rsidRPr="001D2E49">
        <w:rPr>
          <w:snapToGrid w:val="0"/>
        </w:rPr>
        <w:t>}</w:t>
      </w:r>
    </w:p>
    <w:p w14:paraId="5970A1F5" w14:textId="77777777" w:rsidR="009B75C3" w:rsidRPr="001D2E49" w:rsidRDefault="009B75C3" w:rsidP="009B75C3">
      <w:pPr>
        <w:pStyle w:val="PL"/>
        <w:rPr>
          <w:snapToGrid w:val="0"/>
        </w:rPr>
      </w:pPr>
    </w:p>
    <w:p w14:paraId="51022C6A" w14:textId="77777777" w:rsidR="009B75C3" w:rsidRPr="001D2E49" w:rsidRDefault="009B75C3" w:rsidP="009B75C3">
      <w:pPr>
        <w:pStyle w:val="PL"/>
        <w:rPr>
          <w:snapToGrid w:val="0"/>
        </w:rPr>
      </w:pPr>
      <w:r w:rsidRPr="001D2E49">
        <w:rPr>
          <w:snapToGrid w:val="0"/>
        </w:rPr>
        <w:t>RANStatusTransfer-TransparentContainer-ExtIEs NGAP-PROTOCOL-EXTENSION ::= {</w:t>
      </w:r>
    </w:p>
    <w:p w14:paraId="5B6EB460" w14:textId="77777777" w:rsidR="009B75C3" w:rsidRPr="001D2E49" w:rsidRDefault="009B75C3" w:rsidP="009B75C3">
      <w:pPr>
        <w:pStyle w:val="PL"/>
        <w:rPr>
          <w:snapToGrid w:val="0"/>
        </w:rPr>
      </w:pPr>
      <w:r w:rsidRPr="001D2E49">
        <w:rPr>
          <w:snapToGrid w:val="0"/>
        </w:rPr>
        <w:tab/>
        <w:t>...</w:t>
      </w:r>
    </w:p>
    <w:p w14:paraId="410AA6DC" w14:textId="77777777" w:rsidR="009B75C3" w:rsidRPr="001D2E49" w:rsidRDefault="009B75C3" w:rsidP="009B75C3">
      <w:pPr>
        <w:pStyle w:val="PL"/>
        <w:rPr>
          <w:snapToGrid w:val="0"/>
        </w:rPr>
      </w:pPr>
      <w:r w:rsidRPr="001D2E49">
        <w:rPr>
          <w:snapToGrid w:val="0"/>
        </w:rPr>
        <w:t>}</w:t>
      </w:r>
    </w:p>
    <w:p w14:paraId="50B0138C" w14:textId="77777777" w:rsidR="009B75C3" w:rsidRPr="001D2E49" w:rsidRDefault="009B75C3" w:rsidP="009B75C3">
      <w:pPr>
        <w:pStyle w:val="PL"/>
        <w:rPr>
          <w:snapToGrid w:val="0"/>
        </w:rPr>
      </w:pPr>
    </w:p>
    <w:p w14:paraId="0DEAC298" w14:textId="77777777" w:rsidR="009B75C3" w:rsidRPr="001D2E49" w:rsidRDefault="009B75C3" w:rsidP="009B75C3">
      <w:pPr>
        <w:pStyle w:val="PL"/>
        <w:rPr>
          <w:snapToGrid w:val="0"/>
        </w:rPr>
      </w:pPr>
      <w:r w:rsidRPr="001D2E49">
        <w:rPr>
          <w:snapToGrid w:val="0"/>
        </w:rPr>
        <w:t>RAN-UE-NGAP-ID ::= INTEGER (0..</w:t>
      </w:r>
      <w:r w:rsidRPr="001D2E49">
        <w:t>4294967295</w:t>
      </w:r>
      <w:r w:rsidRPr="001D2E49">
        <w:rPr>
          <w:snapToGrid w:val="0"/>
        </w:rPr>
        <w:t>)</w:t>
      </w:r>
    </w:p>
    <w:p w14:paraId="023807CE" w14:textId="77777777" w:rsidR="009B75C3" w:rsidRDefault="009B75C3" w:rsidP="009B75C3">
      <w:pPr>
        <w:pStyle w:val="PL"/>
        <w:rPr>
          <w:snapToGrid w:val="0"/>
        </w:rPr>
      </w:pPr>
    </w:p>
    <w:p w14:paraId="3A90215C" w14:textId="77777777" w:rsidR="00B66DA4" w:rsidRPr="00B66DA4" w:rsidRDefault="00B66DA4" w:rsidP="00B66DA4">
      <w:pPr>
        <w:pStyle w:val="PL"/>
        <w:rPr>
          <w:snapToGrid w:val="0"/>
        </w:rPr>
      </w:pPr>
      <w:r w:rsidRPr="00B66DA4">
        <w:rPr>
          <w:snapToGrid w:val="0"/>
        </w:rPr>
        <w:t>RAT-Information ::= ENUMERATED {</w:t>
      </w:r>
    </w:p>
    <w:p w14:paraId="465C90C1" w14:textId="77777777" w:rsidR="00BB5720" w:rsidRDefault="00B66DA4" w:rsidP="00BB5720">
      <w:pPr>
        <w:pStyle w:val="PL"/>
        <w:rPr>
          <w:snapToGrid w:val="0"/>
        </w:rPr>
      </w:pPr>
      <w:r w:rsidRPr="00B66DA4">
        <w:rPr>
          <w:snapToGrid w:val="0"/>
        </w:rPr>
        <w:tab/>
        <w:t>unlicensed,</w:t>
      </w:r>
    </w:p>
    <w:p w14:paraId="682A0DC8" w14:textId="77777777" w:rsidR="00B66DA4" w:rsidRPr="00B66DA4" w:rsidRDefault="00BB5720" w:rsidP="00BB5720">
      <w:pPr>
        <w:pStyle w:val="PL"/>
        <w:rPr>
          <w:snapToGrid w:val="0"/>
        </w:rPr>
      </w:pPr>
      <w:r>
        <w:rPr>
          <w:snapToGrid w:val="0"/>
        </w:rPr>
        <w:tab/>
        <w:t>nb-IoT,</w:t>
      </w:r>
    </w:p>
    <w:p w14:paraId="305FB169" w14:textId="77777777" w:rsidR="00B66DA4" w:rsidRPr="00B66DA4" w:rsidRDefault="00B66DA4" w:rsidP="00B66DA4">
      <w:pPr>
        <w:pStyle w:val="PL"/>
        <w:rPr>
          <w:snapToGrid w:val="0"/>
        </w:rPr>
      </w:pPr>
      <w:r w:rsidRPr="00B66DA4">
        <w:rPr>
          <w:snapToGrid w:val="0"/>
        </w:rPr>
        <w:tab/>
        <w:t>...</w:t>
      </w:r>
    </w:p>
    <w:p w14:paraId="6225D75E" w14:textId="77777777" w:rsidR="00B66DA4" w:rsidRDefault="00B66DA4" w:rsidP="00B66DA4">
      <w:pPr>
        <w:pStyle w:val="PL"/>
        <w:rPr>
          <w:snapToGrid w:val="0"/>
        </w:rPr>
      </w:pPr>
      <w:r w:rsidRPr="00B66DA4">
        <w:rPr>
          <w:snapToGrid w:val="0"/>
        </w:rPr>
        <w:t>}</w:t>
      </w:r>
    </w:p>
    <w:p w14:paraId="60C42343" w14:textId="77777777" w:rsidR="00B66DA4" w:rsidRPr="001D2E49" w:rsidRDefault="00B66DA4" w:rsidP="00B66DA4">
      <w:pPr>
        <w:pStyle w:val="PL"/>
        <w:rPr>
          <w:snapToGrid w:val="0"/>
        </w:rPr>
      </w:pPr>
    </w:p>
    <w:p w14:paraId="5F89B3AE" w14:textId="77777777" w:rsidR="009B75C3" w:rsidRPr="001D2E49" w:rsidRDefault="009B75C3" w:rsidP="009B75C3">
      <w:pPr>
        <w:pStyle w:val="PL"/>
        <w:spacing w:line="0" w:lineRule="atLeast"/>
        <w:rPr>
          <w:snapToGrid w:val="0"/>
        </w:rPr>
      </w:pPr>
      <w:r w:rsidRPr="001D2E49">
        <w:rPr>
          <w:snapToGrid w:val="0"/>
        </w:rPr>
        <w:t>RATRestrictions ::= SEQUENCE (SIZE(1..</w:t>
      </w:r>
      <w:r w:rsidRPr="001D2E49">
        <w:t>maxnoofEPLMNsPlusOne</w:t>
      </w:r>
      <w:r w:rsidRPr="001D2E49">
        <w:rPr>
          <w:snapToGrid w:val="0"/>
        </w:rPr>
        <w:t>)) OF RATRestrictions-Item</w:t>
      </w:r>
    </w:p>
    <w:p w14:paraId="40BEFB18" w14:textId="77777777" w:rsidR="009B75C3" w:rsidRPr="001D2E49" w:rsidRDefault="009B75C3" w:rsidP="009B75C3">
      <w:pPr>
        <w:pStyle w:val="PL"/>
        <w:spacing w:line="0" w:lineRule="atLeast"/>
        <w:rPr>
          <w:snapToGrid w:val="0"/>
        </w:rPr>
      </w:pPr>
    </w:p>
    <w:p w14:paraId="79B39C3C" w14:textId="77777777" w:rsidR="009B75C3" w:rsidRPr="001D2E49" w:rsidRDefault="009B75C3" w:rsidP="009B75C3">
      <w:pPr>
        <w:pStyle w:val="PL"/>
        <w:spacing w:line="0" w:lineRule="atLeast"/>
        <w:rPr>
          <w:snapToGrid w:val="0"/>
        </w:rPr>
      </w:pPr>
      <w:r w:rsidRPr="001D2E49">
        <w:rPr>
          <w:snapToGrid w:val="0"/>
        </w:rPr>
        <w:t>RATRestrictions-Item ::= SEQUENCE {</w:t>
      </w:r>
    </w:p>
    <w:p w14:paraId="7A7DA5CD" w14:textId="77777777" w:rsidR="009B75C3" w:rsidRPr="001D2E49" w:rsidRDefault="009B75C3" w:rsidP="009B75C3">
      <w:pPr>
        <w:pStyle w:val="PL"/>
        <w:spacing w:line="0" w:lineRule="atLeast"/>
        <w:rPr>
          <w:snapToGrid w:val="0"/>
        </w:rPr>
      </w:pPr>
      <w:r w:rsidRPr="001D2E49">
        <w:rPr>
          <w:snapToGrid w:val="0"/>
        </w:rPr>
        <w:tab/>
        <w:t>pLMNIdentity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PLMNIdentity,</w:t>
      </w:r>
    </w:p>
    <w:p w14:paraId="414E9AFD"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rATRestrictionInformation</w:t>
      </w:r>
      <w:r w:rsidRPr="002914AC">
        <w:rPr>
          <w:snapToGrid w:val="0"/>
          <w:lang w:val="fr-FR"/>
        </w:rPr>
        <w:tab/>
      </w:r>
      <w:r w:rsidRPr="002914AC">
        <w:rPr>
          <w:snapToGrid w:val="0"/>
          <w:lang w:val="fr-FR"/>
        </w:rPr>
        <w:tab/>
        <w:t>RATRestrictionInformation,</w:t>
      </w:r>
    </w:p>
    <w:p w14:paraId="7F9CBCF0"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{RATRestrictions-Item-ExtIEs} }</w:t>
      </w:r>
      <w:r w:rsidRPr="002914AC">
        <w:rPr>
          <w:snapToGrid w:val="0"/>
          <w:lang w:val="fr-FR"/>
        </w:rPr>
        <w:tab/>
      </w:r>
      <w:r w:rsidRPr="002914AC">
        <w:rPr>
          <w:snapToGrid w:val="0"/>
          <w:lang w:val="fr-FR"/>
        </w:rPr>
        <w:tab/>
        <w:t>OPTIONAL,</w:t>
      </w:r>
    </w:p>
    <w:p w14:paraId="3B094C02" w14:textId="77777777" w:rsidR="009B75C3" w:rsidRPr="002914AC" w:rsidRDefault="009B75C3" w:rsidP="009B75C3">
      <w:pPr>
        <w:pStyle w:val="PL"/>
        <w:rPr>
          <w:snapToGrid w:val="0"/>
          <w:lang w:val="fr-FR"/>
        </w:rPr>
      </w:pPr>
      <w:r w:rsidRPr="002914AC">
        <w:rPr>
          <w:snapToGrid w:val="0"/>
          <w:lang w:val="fr-FR"/>
        </w:rPr>
        <w:tab/>
        <w:t>...</w:t>
      </w:r>
    </w:p>
    <w:p w14:paraId="6EB5B646" w14:textId="77777777" w:rsidR="009B75C3" w:rsidRPr="002914AC" w:rsidRDefault="009B75C3" w:rsidP="009B75C3">
      <w:pPr>
        <w:pStyle w:val="PL"/>
        <w:spacing w:line="0" w:lineRule="atLeast"/>
        <w:rPr>
          <w:snapToGrid w:val="0"/>
          <w:lang w:val="fr-FR"/>
        </w:rPr>
      </w:pPr>
      <w:r w:rsidRPr="002914AC">
        <w:rPr>
          <w:snapToGrid w:val="0"/>
          <w:lang w:val="fr-FR"/>
        </w:rPr>
        <w:t>}</w:t>
      </w:r>
    </w:p>
    <w:p w14:paraId="4C1E9B8F" w14:textId="77777777" w:rsidR="009B75C3" w:rsidRPr="002914AC" w:rsidRDefault="009B75C3" w:rsidP="009B75C3">
      <w:pPr>
        <w:pStyle w:val="PL"/>
        <w:spacing w:line="0" w:lineRule="atLeast"/>
        <w:rPr>
          <w:snapToGrid w:val="0"/>
          <w:lang w:val="fr-FR"/>
        </w:rPr>
      </w:pPr>
    </w:p>
    <w:p w14:paraId="4D4287CD" w14:textId="77777777" w:rsidR="009B75C3" w:rsidRPr="002914AC" w:rsidRDefault="009B75C3" w:rsidP="009B75C3">
      <w:pPr>
        <w:pStyle w:val="PL"/>
        <w:rPr>
          <w:snapToGrid w:val="0"/>
          <w:lang w:val="fr-FR"/>
        </w:rPr>
      </w:pPr>
      <w:r w:rsidRPr="002914AC">
        <w:rPr>
          <w:snapToGrid w:val="0"/>
          <w:lang w:val="fr-FR"/>
        </w:rPr>
        <w:t>RATRestrictions-Item-ExtIEs NGAP-PROTOCOL-EXTENSION ::= {</w:t>
      </w:r>
    </w:p>
    <w:p w14:paraId="0C60AEEC" w14:textId="77777777" w:rsidR="00B66DA4" w:rsidRPr="002914AC" w:rsidRDefault="00B66DA4" w:rsidP="009B75C3">
      <w:pPr>
        <w:pStyle w:val="PL"/>
        <w:rPr>
          <w:snapToGrid w:val="0"/>
          <w:lang w:val="fr-FR"/>
        </w:rPr>
      </w:pPr>
      <w:r w:rsidRPr="002914AC">
        <w:rPr>
          <w:snapToGrid w:val="0"/>
          <w:lang w:val="fr-FR"/>
        </w:rPr>
        <w:tab/>
        <w:t>{</w:t>
      </w:r>
      <w:r w:rsidR="00E91CA8" w:rsidRPr="002914AC">
        <w:rPr>
          <w:snapToGrid w:val="0"/>
          <w:lang w:val="fr-FR"/>
        </w:rPr>
        <w:t xml:space="preserve"> </w:t>
      </w:r>
      <w:r w:rsidRPr="002914AC">
        <w:rPr>
          <w:snapToGrid w:val="0"/>
          <w:lang w:val="fr-FR"/>
        </w:rPr>
        <w:t>ID id-ExtendedRATRestrictionInformation</w:t>
      </w:r>
      <w:r w:rsidRPr="002914AC">
        <w:rPr>
          <w:snapToGrid w:val="0"/>
          <w:lang w:val="fr-FR"/>
        </w:rPr>
        <w:tab/>
      </w:r>
      <w:r w:rsidRPr="002914AC">
        <w:rPr>
          <w:snapToGrid w:val="0"/>
          <w:lang w:val="fr-FR"/>
        </w:rPr>
        <w:tab/>
        <w:t>CRITICALITY ignore</w:t>
      </w:r>
      <w:r w:rsidRPr="002914AC">
        <w:rPr>
          <w:snapToGrid w:val="0"/>
          <w:lang w:val="fr-FR"/>
        </w:rPr>
        <w:tab/>
        <w:t>EXTENSION ExtendedRATRestrictionInformation</w:t>
      </w:r>
      <w:r w:rsidRPr="002914AC">
        <w:rPr>
          <w:snapToGrid w:val="0"/>
          <w:lang w:val="fr-FR"/>
        </w:rPr>
        <w:tab/>
      </w:r>
      <w:r w:rsidRPr="002914AC">
        <w:rPr>
          <w:snapToGrid w:val="0"/>
          <w:lang w:val="fr-FR"/>
        </w:rPr>
        <w:tab/>
        <w:t>PRESENCE optional</w:t>
      </w:r>
      <w:r w:rsidR="00E91CA8" w:rsidRPr="002914AC">
        <w:rPr>
          <w:snapToGrid w:val="0"/>
          <w:lang w:val="fr-FR"/>
        </w:rPr>
        <w:tab/>
      </w:r>
      <w:r w:rsidRPr="002914AC">
        <w:rPr>
          <w:snapToGrid w:val="0"/>
          <w:lang w:val="fr-FR"/>
        </w:rPr>
        <w:t>},</w:t>
      </w:r>
    </w:p>
    <w:p w14:paraId="74235957" w14:textId="77777777" w:rsidR="009B75C3" w:rsidRPr="002914AC" w:rsidRDefault="009B75C3" w:rsidP="009B75C3">
      <w:pPr>
        <w:pStyle w:val="PL"/>
        <w:rPr>
          <w:snapToGrid w:val="0"/>
          <w:lang w:val="fr-FR"/>
        </w:rPr>
      </w:pPr>
      <w:r w:rsidRPr="002914AC">
        <w:rPr>
          <w:snapToGrid w:val="0"/>
          <w:lang w:val="fr-FR"/>
        </w:rPr>
        <w:tab/>
        <w:t>...</w:t>
      </w:r>
    </w:p>
    <w:p w14:paraId="0B2754FF" w14:textId="77777777" w:rsidR="009B75C3" w:rsidRPr="002914AC" w:rsidRDefault="009B75C3" w:rsidP="009B75C3">
      <w:pPr>
        <w:pStyle w:val="PL"/>
        <w:rPr>
          <w:snapToGrid w:val="0"/>
          <w:lang w:val="fr-FR"/>
        </w:rPr>
      </w:pPr>
      <w:r w:rsidRPr="002914AC">
        <w:rPr>
          <w:snapToGrid w:val="0"/>
          <w:lang w:val="fr-FR"/>
        </w:rPr>
        <w:lastRenderedPageBreak/>
        <w:t>}</w:t>
      </w:r>
    </w:p>
    <w:p w14:paraId="7EF46DCF" w14:textId="77777777" w:rsidR="009B75C3" w:rsidRPr="002914AC" w:rsidRDefault="009B75C3" w:rsidP="009B75C3">
      <w:pPr>
        <w:pStyle w:val="PL"/>
        <w:spacing w:line="0" w:lineRule="atLeast"/>
        <w:rPr>
          <w:snapToGrid w:val="0"/>
          <w:lang w:val="fr-FR"/>
        </w:rPr>
      </w:pPr>
    </w:p>
    <w:p w14:paraId="0225A0BA" w14:textId="77777777" w:rsidR="009B75C3" w:rsidRPr="002914AC" w:rsidRDefault="009B75C3" w:rsidP="009B75C3">
      <w:pPr>
        <w:pStyle w:val="PL"/>
        <w:rPr>
          <w:snapToGrid w:val="0"/>
          <w:lang w:val="fr-FR"/>
        </w:rPr>
      </w:pPr>
      <w:r w:rsidRPr="002914AC">
        <w:rPr>
          <w:snapToGrid w:val="0"/>
          <w:lang w:val="fr-FR"/>
        </w:rPr>
        <w:t>RATRestrictionInformation ::= BIT STRING (SIZE(8, ...))</w:t>
      </w:r>
    </w:p>
    <w:p w14:paraId="7893C33A" w14:textId="77777777" w:rsidR="009B75C3" w:rsidRPr="002914AC" w:rsidRDefault="009B75C3" w:rsidP="009B75C3">
      <w:pPr>
        <w:pStyle w:val="PL"/>
        <w:spacing w:line="0" w:lineRule="atLeast"/>
        <w:rPr>
          <w:snapToGrid w:val="0"/>
          <w:lang w:val="fr-FR"/>
        </w:rPr>
      </w:pPr>
    </w:p>
    <w:p w14:paraId="57B58919" w14:textId="77777777" w:rsidR="009B75C3" w:rsidRPr="002914AC" w:rsidRDefault="009B75C3" w:rsidP="009B75C3">
      <w:pPr>
        <w:pStyle w:val="PL"/>
        <w:rPr>
          <w:snapToGrid w:val="0"/>
          <w:lang w:val="fr-FR"/>
        </w:rPr>
      </w:pPr>
      <w:r w:rsidRPr="002914AC">
        <w:rPr>
          <w:snapToGrid w:val="0"/>
          <w:lang w:val="fr-FR"/>
        </w:rPr>
        <w:t>RecommendedCellsForPaging ::= SEQUENCE {</w:t>
      </w:r>
    </w:p>
    <w:p w14:paraId="6A596CC1" w14:textId="77777777" w:rsidR="009B75C3" w:rsidRPr="002914AC" w:rsidRDefault="009B75C3" w:rsidP="009B75C3">
      <w:pPr>
        <w:pStyle w:val="PL"/>
        <w:rPr>
          <w:snapToGrid w:val="0"/>
          <w:lang w:val="fr-FR"/>
        </w:rPr>
      </w:pPr>
      <w:r w:rsidRPr="002914AC">
        <w:rPr>
          <w:snapToGrid w:val="0"/>
          <w:lang w:val="fr-FR"/>
        </w:rPr>
        <w:tab/>
        <w:t>recommendedCellList</w:t>
      </w:r>
      <w:r w:rsidRPr="002914AC">
        <w:rPr>
          <w:snapToGrid w:val="0"/>
          <w:lang w:val="fr-FR"/>
        </w:rPr>
        <w:tab/>
      </w:r>
      <w:r w:rsidRPr="002914AC">
        <w:rPr>
          <w:snapToGrid w:val="0"/>
          <w:lang w:val="fr-FR"/>
        </w:rPr>
        <w:tab/>
      </w:r>
      <w:r w:rsidRPr="002914AC">
        <w:rPr>
          <w:snapToGrid w:val="0"/>
          <w:lang w:val="fr-FR"/>
        </w:rPr>
        <w:tab/>
        <w:t>RecommendedCellList,</w:t>
      </w:r>
    </w:p>
    <w:p w14:paraId="03AE1ECE"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{RecommendedCellsForPaging-ExtIEs} }</w:t>
      </w:r>
      <w:r w:rsidRPr="002914AC">
        <w:rPr>
          <w:snapToGrid w:val="0"/>
          <w:lang w:val="fr-FR"/>
        </w:rPr>
        <w:tab/>
        <w:t>OPTIONAL,</w:t>
      </w:r>
    </w:p>
    <w:p w14:paraId="49E06D86" w14:textId="77777777" w:rsidR="009B75C3" w:rsidRPr="002914AC" w:rsidRDefault="009B75C3" w:rsidP="009B75C3">
      <w:pPr>
        <w:pStyle w:val="PL"/>
        <w:rPr>
          <w:snapToGrid w:val="0"/>
          <w:lang w:val="fr-FR"/>
        </w:rPr>
      </w:pPr>
      <w:r w:rsidRPr="002914AC">
        <w:rPr>
          <w:snapToGrid w:val="0"/>
          <w:lang w:val="fr-FR"/>
        </w:rPr>
        <w:tab/>
        <w:t>...</w:t>
      </w:r>
    </w:p>
    <w:p w14:paraId="41D6795C" w14:textId="77777777" w:rsidR="009B75C3" w:rsidRPr="002914AC" w:rsidRDefault="009B75C3" w:rsidP="009B75C3">
      <w:pPr>
        <w:pStyle w:val="PL"/>
        <w:rPr>
          <w:snapToGrid w:val="0"/>
          <w:lang w:val="fr-FR"/>
        </w:rPr>
      </w:pPr>
      <w:r w:rsidRPr="002914AC">
        <w:rPr>
          <w:snapToGrid w:val="0"/>
          <w:lang w:val="fr-FR"/>
        </w:rPr>
        <w:t>}</w:t>
      </w:r>
    </w:p>
    <w:p w14:paraId="5BFA836E" w14:textId="77777777" w:rsidR="009B75C3" w:rsidRPr="002914AC" w:rsidRDefault="009B75C3" w:rsidP="009B75C3">
      <w:pPr>
        <w:pStyle w:val="PL"/>
        <w:rPr>
          <w:snapToGrid w:val="0"/>
          <w:lang w:val="fr-FR"/>
        </w:rPr>
      </w:pPr>
    </w:p>
    <w:p w14:paraId="3490F7F7" w14:textId="77777777" w:rsidR="009B75C3" w:rsidRPr="002914AC" w:rsidRDefault="009B75C3" w:rsidP="009B75C3">
      <w:pPr>
        <w:pStyle w:val="PL"/>
        <w:rPr>
          <w:snapToGrid w:val="0"/>
          <w:lang w:val="fr-FR"/>
        </w:rPr>
      </w:pPr>
      <w:r w:rsidRPr="002914AC">
        <w:rPr>
          <w:snapToGrid w:val="0"/>
          <w:lang w:val="fr-FR"/>
        </w:rPr>
        <w:t>RecommendedCellsForPaging-ExtIEs NGAP-PROTOCOL-EXTENSION ::= {</w:t>
      </w:r>
    </w:p>
    <w:p w14:paraId="388592E0"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77607489" w14:textId="77777777" w:rsidR="009B75C3" w:rsidRPr="001D2E49" w:rsidRDefault="009B75C3" w:rsidP="009B75C3">
      <w:pPr>
        <w:pStyle w:val="PL"/>
        <w:rPr>
          <w:snapToGrid w:val="0"/>
        </w:rPr>
      </w:pPr>
      <w:r w:rsidRPr="001D2E49">
        <w:rPr>
          <w:snapToGrid w:val="0"/>
        </w:rPr>
        <w:t>}</w:t>
      </w:r>
    </w:p>
    <w:p w14:paraId="4A63B1D1" w14:textId="77777777" w:rsidR="009B75C3" w:rsidRPr="001D2E49" w:rsidRDefault="009B75C3" w:rsidP="009B75C3">
      <w:pPr>
        <w:pStyle w:val="PL"/>
        <w:rPr>
          <w:snapToGrid w:val="0"/>
        </w:rPr>
      </w:pPr>
    </w:p>
    <w:p w14:paraId="6DA9771D" w14:textId="77777777" w:rsidR="009B75C3" w:rsidRPr="001D2E49" w:rsidRDefault="009B75C3" w:rsidP="009B75C3">
      <w:pPr>
        <w:pStyle w:val="PL"/>
        <w:rPr>
          <w:snapToGrid w:val="0"/>
        </w:rPr>
      </w:pPr>
      <w:r w:rsidRPr="001D2E49">
        <w:rPr>
          <w:snapToGrid w:val="0"/>
        </w:rPr>
        <w:t>RecommendedCellList ::= SEQUENCE (SIZE(1..maxnoofRecommendedCells)) OF RecommendedCellItem</w:t>
      </w:r>
    </w:p>
    <w:p w14:paraId="194B8BB9" w14:textId="77777777" w:rsidR="009B75C3" w:rsidRPr="001D2E49" w:rsidRDefault="009B75C3" w:rsidP="009B75C3">
      <w:pPr>
        <w:pStyle w:val="PL"/>
        <w:rPr>
          <w:snapToGrid w:val="0"/>
        </w:rPr>
      </w:pPr>
    </w:p>
    <w:p w14:paraId="023BF92D" w14:textId="77777777" w:rsidR="009B75C3" w:rsidRPr="001D2E49" w:rsidRDefault="009B75C3" w:rsidP="009B75C3">
      <w:pPr>
        <w:pStyle w:val="PL"/>
        <w:rPr>
          <w:snapToGrid w:val="0"/>
        </w:rPr>
      </w:pPr>
      <w:r w:rsidRPr="001D2E49">
        <w:rPr>
          <w:snapToGrid w:val="0"/>
        </w:rPr>
        <w:t>RecommendedCellItem ::= SEQUENCE {</w:t>
      </w:r>
    </w:p>
    <w:p w14:paraId="51D2D2F7" w14:textId="77777777" w:rsidR="009B75C3" w:rsidRPr="001D2E49" w:rsidRDefault="009B75C3" w:rsidP="009B75C3">
      <w:pPr>
        <w:pStyle w:val="PL"/>
        <w:rPr>
          <w:snapToGrid w:val="0"/>
        </w:rPr>
      </w:pPr>
      <w:r w:rsidRPr="001D2E49">
        <w:rPr>
          <w:snapToGrid w:val="0"/>
        </w:rPr>
        <w:tab/>
        <w:t>nGRAN-CGI</w:t>
      </w:r>
      <w:r w:rsidRPr="001D2E49">
        <w:rPr>
          <w:snapToGrid w:val="0"/>
        </w:rPr>
        <w:tab/>
      </w:r>
      <w:r w:rsidRPr="001D2E49">
        <w:rPr>
          <w:snapToGrid w:val="0"/>
        </w:rPr>
        <w:tab/>
      </w:r>
      <w:r w:rsidRPr="001D2E49">
        <w:rPr>
          <w:snapToGrid w:val="0"/>
        </w:rPr>
        <w:tab/>
      </w:r>
      <w:r w:rsidRPr="001D2E49">
        <w:rPr>
          <w:snapToGrid w:val="0"/>
        </w:rPr>
        <w:tab/>
        <w:t>NGRAN-CGI,</w:t>
      </w:r>
    </w:p>
    <w:p w14:paraId="1FF4409A" w14:textId="77777777" w:rsidR="009B75C3" w:rsidRPr="001D2E49" w:rsidRDefault="009B75C3" w:rsidP="009B75C3">
      <w:pPr>
        <w:pStyle w:val="PL"/>
        <w:rPr>
          <w:snapToGrid w:val="0"/>
        </w:rPr>
      </w:pPr>
      <w:r w:rsidRPr="001D2E49">
        <w:rPr>
          <w:snapToGrid w:val="0"/>
        </w:rPr>
        <w:tab/>
        <w:t>timeStayedInCell</w:t>
      </w:r>
      <w:r w:rsidRPr="001D2E49">
        <w:rPr>
          <w:snapToGrid w:val="0"/>
        </w:rPr>
        <w:tab/>
      </w:r>
      <w:r w:rsidRPr="001D2E49">
        <w:rPr>
          <w:snapToGrid w:val="0"/>
        </w:rPr>
        <w:tab/>
        <w:t>INTEGER (0..4095)</w:t>
      </w:r>
      <w:r w:rsidRPr="001D2E49">
        <w:rPr>
          <w:snapToGrid w:val="0"/>
        </w:rPr>
        <w:tab/>
      </w:r>
      <w:r w:rsidRPr="001D2E49">
        <w:rPr>
          <w:snapToGrid w:val="0"/>
        </w:rPr>
        <w:tab/>
        <w:t>OPTIONAL,</w:t>
      </w:r>
    </w:p>
    <w:p w14:paraId="785F0984"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{RecommendedCellItem-ExtIEs} }</w:t>
      </w:r>
      <w:r w:rsidRPr="002914AC">
        <w:rPr>
          <w:snapToGrid w:val="0"/>
          <w:lang w:val="fr-FR"/>
        </w:rPr>
        <w:tab/>
        <w:t>OPTIONAL,</w:t>
      </w:r>
    </w:p>
    <w:p w14:paraId="70FD0848"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3633B1C3" w14:textId="77777777" w:rsidR="009B75C3" w:rsidRPr="001D2E49" w:rsidRDefault="009B75C3" w:rsidP="009B75C3">
      <w:pPr>
        <w:pStyle w:val="PL"/>
        <w:rPr>
          <w:snapToGrid w:val="0"/>
        </w:rPr>
      </w:pPr>
      <w:r w:rsidRPr="001D2E49">
        <w:rPr>
          <w:snapToGrid w:val="0"/>
        </w:rPr>
        <w:t>}</w:t>
      </w:r>
    </w:p>
    <w:p w14:paraId="78374633" w14:textId="77777777" w:rsidR="009B75C3" w:rsidRPr="001D2E49" w:rsidRDefault="009B75C3" w:rsidP="009B75C3">
      <w:pPr>
        <w:pStyle w:val="PL"/>
        <w:rPr>
          <w:snapToGrid w:val="0"/>
        </w:rPr>
      </w:pPr>
    </w:p>
    <w:p w14:paraId="7B8D13DA" w14:textId="77777777" w:rsidR="009B75C3" w:rsidRPr="001D2E49" w:rsidRDefault="009B75C3" w:rsidP="009B75C3">
      <w:pPr>
        <w:pStyle w:val="PL"/>
        <w:rPr>
          <w:snapToGrid w:val="0"/>
        </w:rPr>
      </w:pPr>
      <w:r w:rsidRPr="001D2E49">
        <w:rPr>
          <w:snapToGrid w:val="0"/>
        </w:rPr>
        <w:t>RecommendedCellItem-ExtIEs NGAP-PROTOCOL-EXTENSION ::= {</w:t>
      </w:r>
    </w:p>
    <w:p w14:paraId="6E3F7FD0" w14:textId="77777777" w:rsidR="009B75C3" w:rsidRPr="001D2E49" w:rsidRDefault="009B75C3" w:rsidP="009B75C3">
      <w:pPr>
        <w:pStyle w:val="PL"/>
        <w:rPr>
          <w:snapToGrid w:val="0"/>
        </w:rPr>
      </w:pPr>
      <w:r w:rsidRPr="001D2E49">
        <w:rPr>
          <w:snapToGrid w:val="0"/>
        </w:rPr>
        <w:tab/>
        <w:t>...</w:t>
      </w:r>
    </w:p>
    <w:p w14:paraId="151744E1" w14:textId="77777777" w:rsidR="009B75C3" w:rsidRPr="001D2E49" w:rsidRDefault="009B75C3" w:rsidP="009B75C3">
      <w:pPr>
        <w:pStyle w:val="PL"/>
        <w:rPr>
          <w:snapToGrid w:val="0"/>
        </w:rPr>
      </w:pPr>
      <w:r w:rsidRPr="001D2E49">
        <w:rPr>
          <w:snapToGrid w:val="0"/>
        </w:rPr>
        <w:t>}</w:t>
      </w:r>
    </w:p>
    <w:p w14:paraId="38BA1806" w14:textId="77777777" w:rsidR="009B75C3" w:rsidRPr="001D2E49" w:rsidRDefault="009B75C3" w:rsidP="009B75C3">
      <w:pPr>
        <w:pStyle w:val="PL"/>
        <w:rPr>
          <w:snapToGrid w:val="0"/>
        </w:rPr>
      </w:pPr>
    </w:p>
    <w:p w14:paraId="56385F11" w14:textId="77777777" w:rsidR="009B75C3" w:rsidRPr="001D2E49" w:rsidRDefault="009B75C3" w:rsidP="009B75C3">
      <w:pPr>
        <w:pStyle w:val="PL"/>
        <w:rPr>
          <w:snapToGrid w:val="0"/>
        </w:rPr>
      </w:pPr>
      <w:r w:rsidRPr="001D2E49">
        <w:rPr>
          <w:snapToGrid w:val="0"/>
        </w:rPr>
        <w:t>RecommendedRANNodesForPaging ::= SEQUENCE {</w:t>
      </w:r>
    </w:p>
    <w:p w14:paraId="4BA3F48E" w14:textId="77777777" w:rsidR="009B75C3" w:rsidRPr="001D2E49" w:rsidRDefault="009B75C3" w:rsidP="009B75C3">
      <w:pPr>
        <w:pStyle w:val="PL"/>
        <w:rPr>
          <w:snapToGrid w:val="0"/>
        </w:rPr>
      </w:pPr>
      <w:r w:rsidRPr="001D2E49">
        <w:rPr>
          <w:snapToGrid w:val="0"/>
        </w:rPr>
        <w:tab/>
        <w:t>recommendedRANNodeList</w:t>
      </w:r>
      <w:r w:rsidRPr="001D2E49">
        <w:rPr>
          <w:snapToGrid w:val="0"/>
        </w:rPr>
        <w:tab/>
      </w:r>
      <w:r w:rsidRPr="001D2E49">
        <w:rPr>
          <w:snapToGrid w:val="0"/>
        </w:rPr>
        <w:tab/>
        <w:t>RecommendedRANNodeList,</w:t>
      </w:r>
    </w:p>
    <w:p w14:paraId="6BE9BC35"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{RecommendedRANNodesForPaging-ExtIEs} }</w:t>
      </w:r>
      <w:r w:rsidRPr="002914AC">
        <w:rPr>
          <w:snapToGrid w:val="0"/>
          <w:lang w:val="fr-FR"/>
        </w:rPr>
        <w:tab/>
        <w:t>OPTIONAL,</w:t>
      </w:r>
    </w:p>
    <w:p w14:paraId="00E6282E"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18A027FB" w14:textId="77777777" w:rsidR="009B75C3" w:rsidRPr="001D2E49" w:rsidRDefault="009B75C3" w:rsidP="009B75C3">
      <w:pPr>
        <w:pStyle w:val="PL"/>
        <w:rPr>
          <w:snapToGrid w:val="0"/>
        </w:rPr>
      </w:pPr>
      <w:r w:rsidRPr="001D2E49">
        <w:rPr>
          <w:snapToGrid w:val="0"/>
        </w:rPr>
        <w:t>}</w:t>
      </w:r>
    </w:p>
    <w:p w14:paraId="532A95A9" w14:textId="77777777" w:rsidR="009B75C3" w:rsidRPr="001D2E49" w:rsidRDefault="009B75C3" w:rsidP="009B75C3">
      <w:pPr>
        <w:pStyle w:val="PL"/>
        <w:rPr>
          <w:snapToGrid w:val="0"/>
        </w:rPr>
      </w:pPr>
    </w:p>
    <w:p w14:paraId="23BC52B2" w14:textId="77777777" w:rsidR="009B75C3" w:rsidRPr="001D2E49" w:rsidRDefault="009B75C3" w:rsidP="009B75C3">
      <w:pPr>
        <w:pStyle w:val="PL"/>
        <w:rPr>
          <w:snapToGrid w:val="0"/>
        </w:rPr>
      </w:pPr>
      <w:r w:rsidRPr="001D2E49">
        <w:rPr>
          <w:snapToGrid w:val="0"/>
        </w:rPr>
        <w:t>RecommendedRANNodesForPaging-ExtIEs NGAP-PROTOCOL-EXTENSION ::= {</w:t>
      </w:r>
    </w:p>
    <w:p w14:paraId="0ABD2DD1" w14:textId="77777777" w:rsidR="009B75C3" w:rsidRPr="001D2E49" w:rsidRDefault="009B75C3" w:rsidP="009B75C3">
      <w:pPr>
        <w:pStyle w:val="PL"/>
        <w:rPr>
          <w:snapToGrid w:val="0"/>
        </w:rPr>
      </w:pPr>
      <w:r w:rsidRPr="001D2E49">
        <w:rPr>
          <w:snapToGrid w:val="0"/>
        </w:rPr>
        <w:tab/>
        <w:t>...</w:t>
      </w:r>
    </w:p>
    <w:p w14:paraId="1693526A" w14:textId="77777777" w:rsidR="009B75C3" w:rsidRPr="001D2E49" w:rsidRDefault="009B75C3" w:rsidP="009B75C3">
      <w:pPr>
        <w:pStyle w:val="PL"/>
        <w:rPr>
          <w:snapToGrid w:val="0"/>
        </w:rPr>
      </w:pPr>
      <w:r w:rsidRPr="001D2E49">
        <w:rPr>
          <w:snapToGrid w:val="0"/>
        </w:rPr>
        <w:t>}</w:t>
      </w:r>
    </w:p>
    <w:p w14:paraId="2CCD7BC9" w14:textId="77777777" w:rsidR="009B75C3" w:rsidRPr="001D2E49" w:rsidRDefault="009B75C3" w:rsidP="009B75C3">
      <w:pPr>
        <w:pStyle w:val="PL"/>
        <w:rPr>
          <w:snapToGrid w:val="0"/>
        </w:rPr>
      </w:pPr>
    </w:p>
    <w:p w14:paraId="6212883D" w14:textId="77777777" w:rsidR="009B75C3" w:rsidRPr="001D2E49" w:rsidRDefault="009B75C3" w:rsidP="009B75C3">
      <w:pPr>
        <w:pStyle w:val="PL"/>
        <w:rPr>
          <w:snapToGrid w:val="0"/>
        </w:rPr>
      </w:pPr>
      <w:r w:rsidRPr="001D2E49">
        <w:rPr>
          <w:snapToGrid w:val="0"/>
        </w:rPr>
        <w:t>RecommendedRANNodeList::= SEQUENCE (SIZE(1..maxnoofRecommendedRANNodes)) OF RecommendedRANNodeItem</w:t>
      </w:r>
    </w:p>
    <w:p w14:paraId="7C016B2A" w14:textId="77777777" w:rsidR="009B75C3" w:rsidRPr="001D2E49" w:rsidRDefault="009B75C3" w:rsidP="009B75C3">
      <w:pPr>
        <w:pStyle w:val="PL"/>
        <w:rPr>
          <w:snapToGrid w:val="0"/>
        </w:rPr>
      </w:pPr>
    </w:p>
    <w:p w14:paraId="5D7936BF" w14:textId="77777777" w:rsidR="009B75C3" w:rsidRPr="001D2E49" w:rsidRDefault="009B75C3" w:rsidP="009B75C3">
      <w:pPr>
        <w:pStyle w:val="PL"/>
        <w:rPr>
          <w:snapToGrid w:val="0"/>
        </w:rPr>
      </w:pPr>
      <w:r w:rsidRPr="001D2E49">
        <w:rPr>
          <w:snapToGrid w:val="0"/>
        </w:rPr>
        <w:t>RecommendedRANNodeItem ::= SEQUENCE {</w:t>
      </w:r>
    </w:p>
    <w:p w14:paraId="0E362D68" w14:textId="77777777" w:rsidR="009B75C3" w:rsidRPr="001D2E49" w:rsidRDefault="009B75C3" w:rsidP="009B75C3">
      <w:pPr>
        <w:pStyle w:val="PL"/>
        <w:rPr>
          <w:snapToGrid w:val="0"/>
        </w:rPr>
      </w:pPr>
      <w:r w:rsidRPr="001D2E49">
        <w:rPr>
          <w:snapToGrid w:val="0"/>
        </w:rPr>
        <w:tab/>
        <w:t>aMFPagingTarget</w:t>
      </w:r>
      <w:r w:rsidRPr="001D2E49">
        <w:rPr>
          <w:snapToGrid w:val="0"/>
        </w:rPr>
        <w:tab/>
      </w:r>
      <w:r w:rsidRPr="001D2E49">
        <w:rPr>
          <w:snapToGrid w:val="0"/>
        </w:rPr>
        <w:tab/>
        <w:t>AMFPagingTarget,</w:t>
      </w:r>
    </w:p>
    <w:p w14:paraId="4F78B776"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{RecommendedRANNodeItem-ExtIEs} }</w:t>
      </w:r>
      <w:r w:rsidRPr="001D2E49">
        <w:rPr>
          <w:snapToGrid w:val="0"/>
        </w:rPr>
        <w:tab/>
        <w:t>OPTIONAL,</w:t>
      </w:r>
    </w:p>
    <w:p w14:paraId="65230B0C" w14:textId="77777777" w:rsidR="009B75C3" w:rsidRPr="001D2E49" w:rsidRDefault="009B75C3" w:rsidP="009B75C3">
      <w:pPr>
        <w:pStyle w:val="PL"/>
        <w:rPr>
          <w:snapToGrid w:val="0"/>
        </w:rPr>
      </w:pPr>
      <w:r w:rsidRPr="001D2E49">
        <w:rPr>
          <w:snapToGrid w:val="0"/>
        </w:rPr>
        <w:tab/>
        <w:t>...</w:t>
      </w:r>
    </w:p>
    <w:p w14:paraId="0C6BBBC1" w14:textId="77777777" w:rsidR="009B75C3" w:rsidRPr="001D2E49" w:rsidRDefault="009B75C3" w:rsidP="009B75C3">
      <w:pPr>
        <w:pStyle w:val="PL"/>
        <w:rPr>
          <w:snapToGrid w:val="0"/>
        </w:rPr>
      </w:pPr>
      <w:r w:rsidRPr="001D2E49">
        <w:rPr>
          <w:snapToGrid w:val="0"/>
        </w:rPr>
        <w:t>}</w:t>
      </w:r>
    </w:p>
    <w:p w14:paraId="1C0EA046" w14:textId="77777777" w:rsidR="009B75C3" w:rsidRPr="001D2E49" w:rsidRDefault="009B75C3" w:rsidP="009B75C3">
      <w:pPr>
        <w:pStyle w:val="PL"/>
        <w:rPr>
          <w:snapToGrid w:val="0"/>
        </w:rPr>
      </w:pPr>
    </w:p>
    <w:p w14:paraId="78276A01" w14:textId="77777777" w:rsidR="009B75C3" w:rsidRPr="001D2E49" w:rsidRDefault="009B75C3" w:rsidP="009B75C3">
      <w:pPr>
        <w:pStyle w:val="PL"/>
        <w:rPr>
          <w:snapToGrid w:val="0"/>
        </w:rPr>
      </w:pPr>
      <w:r w:rsidRPr="001D2E49">
        <w:rPr>
          <w:snapToGrid w:val="0"/>
        </w:rPr>
        <w:t>RecommendedRANNodeItem-ExtIEs NGAP-PROTOCOL-EXTENSION ::= {</w:t>
      </w:r>
    </w:p>
    <w:p w14:paraId="1B1A9AA2" w14:textId="77777777" w:rsidR="009B75C3" w:rsidRPr="001D2E49" w:rsidRDefault="009B75C3" w:rsidP="009B75C3">
      <w:pPr>
        <w:pStyle w:val="PL"/>
        <w:rPr>
          <w:snapToGrid w:val="0"/>
        </w:rPr>
      </w:pPr>
      <w:r w:rsidRPr="001D2E49">
        <w:rPr>
          <w:snapToGrid w:val="0"/>
        </w:rPr>
        <w:tab/>
        <w:t>...</w:t>
      </w:r>
    </w:p>
    <w:p w14:paraId="66AAEC7A" w14:textId="77777777" w:rsidR="009B75C3" w:rsidRPr="001D2E49" w:rsidRDefault="009B75C3" w:rsidP="009B75C3">
      <w:pPr>
        <w:pStyle w:val="PL"/>
        <w:rPr>
          <w:snapToGrid w:val="0"/>
        </w:rPr>
      </w:pPr>
      <w:r w:rsidRPr="001D2E49">
        <w:rPr>
          <w:snapToGrid w:val="0"/>
        </w:rPr>
        <w:t>}</w:t>
      </w:r>
    </w:p>
    <w:p w14:paraId="463EE3EE" w14:textId="77777777" w:rsidR="009B75C3" w:rsidRPr="001D2E49" w:rsidRDefault="009B75C3" w:rsidP="009B75C3">
      <w:pPr>
        <w:pStyle w:val="PL"/>
        <w:rPr>
          <w:snapToGrid w:val="0"/>
        </w:rPr>
      </w:pPr>
    </w:p>
    <w:p w14:paraId="75BAF29B" w14:textId="77777777" w:rsidR="009B75C3" w:rsidRPr="001D2E49" w:rsidRDefault="009B75C3" w:rsidP="009B75C3">
      <w:pPr>
        <w:pStyle w:val="PL"/>
        <w:rPr>
          <w:snapToGrid w:val="0"/>
        </w:rPr>
      </w:pPr>
      <w:r w:rsidRPr="001D2E49">
        <w:rPr>
          <w:snapToGrid w:val="0"/>
        </w:rPr>
        <w:t>RedirectionVoiceFallback ::= ENUMERATED {</w:t>
      </w:r>
    </w:p>
    <w:p w14:paraId="1FFA19A6" w14:textId="77777777" w:rsidR="009B75C3" w:rsidRPr="001D2E49" w:rsidRDefault="009B75C3" w:rsidP="009B75C3">
      <w:pPr>
        <w:pStyle w:val="PL"/>
        <w:rPr>
          <w:snapToGrid w:val="0"/>
        </w:rPr>
      </w:pPr>
      <w:r w:rsidRPr="001D2E49">
        <w:rPr>
          <w:snapToGrid w:val="0"/>
        </w:rPr>
        <w:tab/>
        <w:t>possible,</w:t>
      </w:r>
    </w:p>
    <w:p w14:paraId="58B6BA2A" w14:textId="77777777" w:rsidR="009B75C3" w:rsidRPr="001D2E49" w:rsidRDefault="009B75C3" w:rsidP="009B75C3">
      <w:pPr>
        <w:pStyle w:val="PL"/>
        <w:rPr>
          <w:snapToGrid w:val="0"/>
        </w:rPr>
      </w:pPr>
      <w:r w:rsidRPr="001D2E49">
        <w:rPr>
          <w:snapToGrid w:val="0"/>
        </w:rPr>
        <w:lastRenderedPageBreak/>
        <w:tab/>
        <w:t>not-possible,</w:t>
      </w:r>
    </w:p>
    <w:p w14:paraId="7510B452" w14:textId="77777777" w:rsidR="009B75C3" w:rsidRPr="001D2E49" w:rsidRDefault="009B75C3" w:rsidP="009B75C3">
      <w:pPr>
        <w:pStyle w:val="PL"/>
        <w:rPr>
          <w:snapToGrid w:val="0"/>
        </w:rPr>
      </w:pPr>
      <w:r w:rsidRPr="001D2E49">
        <w:rPr>
          <w:snapToGrid w:val="0"/>
        </w:rPr>
        <w:tab/>
        <w:t>...</w:t>
      </w:r>
    </w:p>
    <w:p w14:paraId="1CE2B08B" w14:textId="77777777" w:rsidR="009B75C3" w:rsidRPr="001D2E49" w:rsidRDefault="009B75C3" w:rsidP="009B75C3">
      <w:pPr>
        <w:pStyle w:val="PL"/>
        <w:rPr>
          <w:snapToGrid w:val="0"/>
        </w:rPr>
      </w:pPr>
      <w:r w:rsidRPr="001D2E49">
        <w:rPr>
          <w:snapToGrid w:val="0"/>
        </w:rPr>
        <w:t>}</w:t>
      </w:r>
    </w:p>
    <w:p w14:paraId="3F9B76A0" w14:textId="77777777" w:rsidR="009B75C3" w:rsidRPr="001D2E49" w:rsidRDefault="009B75C3" w:rsidP="00450F8F">
      <w:pPr>
        <w:pStyle w:val="PL"/>
        <w:rPr>
          <w:snapToGrid w:val="0"/>
        </w:rPr>
      </w:pPr>
    </w:p>
    <w:p w14:paraId="4A229F75" w14:textId="77777777" w:rsidR="008D02FF" w:rsidRPr="00905D45" w:rsidRDefault="008D02FF" w:rsidP="00367E0D">
      <w:pPr>
        <w:pStyle w:val="PL"/>
        <w:rPr>
          <w:rFonts w:eastAsia="SimSun"/>
          <w:snapToGrid w:val="0"/>
        </w:rPr>
      </w:pPr>
      <w:r w:rsidRPr="00E657F5">
        <w:rPr>
          <w:rFonts w:eastAsia="SimSun"/>
          <w:snapToGrid w:val="0"/>
        </w:rPr>
        <w:t>RedundantPDUSessionInformation</w:t>
      </w:r>
      <w:r w:rsidRPr="00E657F5">
        <w:rPr>
          <w:rFonts w:eastAsia="SimSun" w:hint="eastAsia"/>
          <w:snapToGrid w:val="0"/>
        </w:rPr>
        <w:t xml:space="preserve"> ::=</w:t>
      </w:r>
      <w:r w:rsidRPr="00E657F5">
        <w:rPr>
          <w:rFonts w:eastAsia="SimSun"/>
          <w:snapToGrid w:val="0"/>
        </w:rPr>
        <w:t xml:space="preserve"> </w:t>
      </w:r>
      <w:r w:rsidRPr="00905D45">
        <w:rPr>
          <w:rFonts w:eastAsia="SimSun"/>
          <w:snapToGrid w:val="0"/>
        </w:rPr>
        <w:t>SEQUENCE {</w:t>
      </w:r>
    </w:p>
    <w:p w14:paraId="2D4C2259" w14:textId="77777777" w:rsidR="008D02FF" w:rsidRPr="00905D45" w:rsidRDefault="008D02FF" w:rsidP="00367E0D">
      <w:pPr>
        <w:pStyle w:val="PL"/>
        <w:rPr>
          <w:rFonts w:eastAsia="SimSun"/>
          <w:snapToGrid w:val="0"/>
        </w:rPr>
      </w:pPr>
      <w:r w:rsidRPr="00905D45">
        <w:rPr>
          <w:rFonts w:eastAsia="SimSun"/>
          <w:snapToGrid w:val="0"/>
        </w:rPr>
        <w:tab/>
        <w:t>r</w:t>
      </w:r>
      <w:r>
        <w:rPr>
          <w:rFonts w:eastAsia="SimSun" w:hint="eastAsia"/>
          <w:snapToGrid w:val="0"/>
          <w:lang w:eastAsia="zh-CN"/>
        </w:rPr>
        <w:t>SN</w:t>
      </w:r>
      <w:r w:rsidRPr="00905D45">
        <w:rPr>
          <w:rFonts w:eastAsia="SimSun"/>
          <w:snapToGrid w:val="0"/>
        </w:rPr>
        <w:tab/>
      </w:r>
      <w:r w:rsidRPr="00905D45">
        <w:rPr>
          <w:rFonts w:eastAsia="SimSun"/>
          <w:snapToGrid w:val="0"/>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t>RSN</w:t>
      </w:r>
      <w:r w:rsidRPr="00905D45">
        <w:rPr>
          <w:rFonts w:eastAsia="SimSun"/>
          <w:snapToGrid w:val="0"/>
        </w:rPr>
        <w:t>,</w:t>
      </w:r>
    </w:p>
    <w:p w14:paraId="5CCE77D0" w14:textId="77777777" w:rsidR="008D02FF" w:rsidRPr="00905D45" w:rsidRDefault="008D02FF" w:rsidP="00367E0D">
      <w:pPr>
        <w:pStyle w:val="PL"/>
        <w:rPr>
          <w:rFonts w:eastAsia="SimSun"/>
          <w:snapToGrid w:val="0"/>
        </w:rPr>
      </w:pPr>
      <w:r w:rsidRPr="00905D45">
        <w:rPr>
          <w:rFonts w:eastAsia="SimSun"/>
          <w:snapToGrid w:val="0"/>
        </w:rPr>
        <w:tab/>
        <w:t>iE-Extensions</w:t>
      </w:r>
      <w:r w:rsidRPr="00905D45">
        <w:rPr>
          <w:rFonts w:eastAsia="SimSun"/>
          <w:snapToGrid w:val="0"/>
        </w:rPr>
        <w:tab/>
      </w:r>
      <w:r w:rsidRPr="00905D45">
        <w:rPr>
          <w:rFonts w:eastAsia="SimSun"/>
          <w:snapToGrid w:val="0"/>
        </w:rPr>
        <w:tab/>
        <w:t>ProtocolExtensionContainer { {</w:t>
      </w:r>
      <w:r w:rsidRPr="00E657F5">
        <w:rPr>
          <w:rFonts w:eastAsia="SimSun"/>
          <w:snapToGrid w:val="0"/>
        </w:rPr>
        <w:t>RedundantPDUSessionInformation</w:t>
      </w:r>
      <w:r w:rsidRPr="00905D45">
        <w:rPr>
          <w:rFonts w:eastAsia="SimSun"/>
          <w:snapToGrid w:val="0"/>
        </w:rPr>
        <w:t>-ExtIEs} }</w:t>
      </w:r>
      <w:r w:rsidRPr="00905D45">
        <w:rPr>
          <w:rFonts w:eastAsia="SimSun"/>
          <w:snapToGrid w:val="0"/>
        </w:rPr>
        <w:tab/>
        <w:t>OPTIONAL,</w:t>
      </w:r>
    </w:p>
    <w:p w14:paraId="77D74B57" w14:textId="77777777" w:rsidR="008D02FF" w:rsidRPr="00905D45" w:rsidRDefault="008D02FF" w:rsidP="00367E0D">
      <w:pPr>
        <w:pStyle w:val="PL"/>
        <w:rPr>
          <w:rFonts w:eastAsia="SimSun"/>
          <w:snapToGrid w:val="0"/>
        </w:rPr>
      </w:pPr>
      <w:r w:rsidRPr="00905D45">
        <w:rPr>
          <w:rFonts w:eastAsia="SimSun"/>
          <w:snapToGrid w:val="0"/>
        </w:rPr>
        <w:tab/>
        <w:t>...</w:t>
      </w:r>
    </w:p>
    <w:p w14:paraId="19722E36" w14:textId="77777777" w:rsidR="008D02FF" w:rsidRPr="00905D45" w:rsidRDefault="008D02FF" w:rsidP="00367E0D">
      <w:pPr>
        <w:pStyle w:val="PL"/>
        <w:rPr>
          <w:rFonts w:eastAsia="SimSun"/>
          <w:snapToGrid w:val="0"/>
        </w:rPr>
      </w:pPr>
      <w:r w:rsidRPr="00905D45">
        <w:rPr>
          <w:rFonts w:eastAsia="SimSun"/>
          <w:snapToGrid w:val="0"/>
        </w:rPr>
        <w:t>}</w:t>
      </w:r>
    </w:p>
    <w:p w14:paraId="4C638CC8" w14:textId="77777777" w:rsidR="008D02FF" w:rsidRPr="00905D45" w:rsidRDefault="008D02FF" w:rsidP="00367E0D">
      <w:pPr>
        <w:pStyle w:val="PL"/>
        <w:rPr>
          <w:rFonts w:eastAsia="SimSun"/>
          <w:snapToGrid w:val="0"/>
        </w:rPr>
      </w:pPr>
    </w:p>
    <w:p w14:paraId="221CB338" w14:textId="77777777" w:rsidR="008D02FF" w:rsidRPr="00905D45" w:rsidRDefault="008D02FF" w:rsidP="00367E0D">
      <w:pPr>
        <w:pStyle w:val="PL"/>
        <w:rPr>
          <w:rFonts w:eastAsia="SimSun"/>
          <w:snapToGrid w:val="0"/>
        </w:rPr>
      </w:pPr>
      <w:r w:rsidRPr="00E657F5">
        <w:rPr>
          <w:rFonts w:eastAsia="SimSun"/>
          <w:snapToGrid w:val="0"/>
        </w:rPr>
        <w:t>RedundantPDUSessionInformation</w:t>
      </w:r>
      <w:r w:rsidRPr="00905D45">
        <w:rPr>
          <w:rFonts w:eastAsia="SimSun"/>
          <w:snapToGrid w:val="0"/>
        </w:rPr>
        <w:t>-ExtIEs NGAP-PROTOCOL-EXTENSION ::= {</w:t>
      </w:r>
    </w:p>
    <w:p w14:paraId="421427A9" w14:textId="77777777" w:rsidR="008D02FF" w:rsidRPr="00905D45" w:rsidRDefault="008D02FF" w:rsidP="00367E0D">
      <w:pPr>
        <w:pStyle w:val="PL"/>
        <w:rPr>
          <w:rFonts w:eastAsia="SimSun"/>
          <w:snapToGrid w:val="0"/>
        </w:rPr>
      </w:pPr>
      <w:r w:rsidRPr="00905D45">
        <w:rPr>
          <w:rFonts w:eastAsia="SimSun"/>
          <w:snapToGrid w:val="0"/>
        </w:rPr>
        <w:tab/>
        <w:t>...</w:t>
      </w:r>
    </w:p>
    <w:p w14:paraId="1A4260B4" w14:textId="77777777" w:rsidR="008D02FF" w:rsidRPr="00905D45" w:rsidRDefault="008D02FF" w:rsidP="00367E0D">
      <w:pPr>
        <w:pStyle w:val="PL"/>
        <w:rPr>
          <w:rFonts w:eastAsia="SimSun"/>
          <w:snapToGrid w:val="0"/>
        </w:rPr>
      </w:pPr>
      <w:r w:rsidRPr="00905D45">
        <w:rPr>
          <w:rFonts w:eastAsia="SimSun"/>
          <w:snapToGrid w:val="0"/>
        </w:rPr>
        <w:t>}</w:t>
      </w:r>
    </w:p>
    <w:p w14:paraId="7F8498DA" w14:textId="77777777" w:rsidR="008D02FF" w:rsidRDefault="008D02FF" w:rsidP="008D02FF">
      <w:pPr>
        <w:pStyle w:val="PL"/>
        <w:rPr>
          <w:rFonts w:eastAsia="SimSun"/>
          <w:snapToGrid w:val="0"/>
          <w:lang w:eastAsia="zh-CN"/>
        </w:rPr>
      </w:pPr>
    </w:p>
    <w:p w14:paraId="1CE8DDA1" w14:textId="77777777" w:rsidR="008D02FF" w:rsidRPr="001D2E49" w:rsidRDefault="008D02FF" w:rsidP="008D02FF">
      <w:pPr>
        <w:pStyle w:val="PL"/>
        <w:rPr>
          <w:snapToGrid w:val="0"/>
        </w:rPr>
      </w:pPr>
      <w:r>
        <w:rPr>
          <w:snapToGrid w:val="0"/>
        </w:rPr>
        <w:t>RedundantQosFlowIndicator</w:t>
      </w:r>
      <w:r w:rsidRPr="001D2E49">
        <w:rPr>
          <w:snapToGrid w:val="0"/>
        </w:rPr>
        <w:t xml:space="preserve"> ::= ENUMERATED {true,</w:t>
      </w:r>
      <w:r>
        <w:rPr>
          <w:snapToGrid w:val="0"/>
        </w:rPr>
        <w:t xml:space="preserve"> false</w:t>
      </w:r>
      <w:r w:rsidRPr="001D2E49">
        <w:rPr>
          <w:snapToGrid w:val="0"/>
        </w:rPr>
        <w:t>}</w:t>
      </w:r>
    </w:p>
    <w:p w14:paraId="2C8B3BD6" w14:textId="77777777" w:rsidR="008D02FF" w:rsidRPr="001D2E49" w:rsidRDefault="008D02FF" w:rsidP="008D02FF">
      <w:pPr>
        <w:pStyle w:val="PL"/>
        <w:spacing w:line="0" w:lineRule="atLeast"/>
        <w:rPr>
          <w:snapToGrid w:val="0"/>
        </w:rPr>
      </w:pPr>
    </w:p>
    <w:p w14:paraId="74834C1E" w14:textId="77777777" w:rsidR="009B75C3" w:rsidRPr="001D2E49" w:rsidRDefault="009B75C3" w:rsidP="009B75C3">
      <w:pPr>
        <w:pStyle w:val="PL"/>
        <w:rPr>
          <w:snapToGrid w:val="0"/>
        </w:rPr>
      </w:pPr>
      <w:r w:rsidRPr="001D2E49">
        <w:rPr>
          <w:snapToGrid w:val="0"/>
        </w:rPr>
        <w:t>ReflectiveQosAttribute ::= ENUMERATED {</w:t>
      </w:r>
    </w:p>
    <w:p w14:paraId="6C0C10C2" w14:textId="77777777" w:rsidR="009B75C3" w:rsidRPr="001D2E49" w:rsidRDefault="009B75C3" w:rsidP="009B75C3">
      <w:pPr>
        <w:pStyle w:val="PL"/>
        <w:rPr>
          <w:snapToGrid w:val="0"/>
        </w:rPr>
      </w:pPr>
      <w:r w:rsidRPr="001D2E49">
        <w:rPr>
          <w:snapToGrid w:val="0"/>
        </w:rPr>
        <w:tab/>
        <w:t>subject-to,</w:t>
      </w:r>
    </w:p>
    <w:p w14:paraId="25EBD80A" w14:textId="77777777" w:rsidR="009B75C3" w:rsidRPr="001D2E49" w:rsidRDefault="009B75C3" w:rsidP="009B75C3">
      <w:pPr>
        <w:pStyle w:val="PL"/>
        <w:rPr>
          <w:snapToGrid w:val="0"/>
        </w:rPr>
      </w:pPr>
      <w:r w:rsidRPr="001D2E49">
        <w:rPr>
          <w:snapToGrid w:val="0"/>
        </w:rPr>
        <w:tab/>
        <w:t>...</w:t>
      </w:r>
    </w:p>
    <w:p w14:paraId="63CBD152" w14:textId="77777777" w:rsidR="009B75C3" w:rsidRPr="001D2E49" w:rsidRDefault="009B75C3" w:rsidP="009B75C3">
      <w:pPr>
        <w:pStyle w:val="PL"/>
        <w:rPr>
          <w:snapToGrid w:val="0"/>
        </w:rPr>
      </w:pPr>
      <w:r w:rsidRPr="001D2E49">
        <w:rPr>
          <w:snapToGrid w:val="0"/>
        </w:rPr>
        <w:t>}</w:t>
      </w:r>
    </w:p>
    <w:p w14:paraId="1D2A20E4" w14:textId="77777777" w:rsidR="009B75C3" w:rsidRPr="001D2E49" w:rsidRDefault="009B75C3" w:rsidP="009B75C3">
      <w:pPr>
        <w:pStyle w:val="PL"/>
        <w:rPr>
          <w:snapToGrid w:val="0"/>
        </w:rPr>
      </w:pPr>
    </w:p>
    <w:p w14:paraId="743C8618" w14:textId="77777777" w:rsidR="009B75C3" w:rsidRPr="001D2E49" w:rsidRDefault="009B75C3" w:rsidP="009B75C3">
      <w:pPr>
        <w:pStyle w:val="PL"/>
        <w:rPr>
          <w:snapToGrid w:val="0"/>
        </w:rPr>
      </w:pPr>
      <w:r w:rsidRPr="001D2E49">
        <w:rPr>
          <w:snapToGrid w:val="0"/>
        </w:rPr>
        <w:t>RelativeAMFCapacity ::= INTEGER (0..255)</w:t>
      </w:r>
    </w:p>
    <w:p w14:paraId="50F13A8F" w14:textId="77777777" w:rsidR="009B75C3" w:rsidRPr="001D2E49" w:rsidRDefault="009B75C3" w:rsidP="009B75C3">
      <w:pPr>
        <w:pStyle w:val="PL"/>
        <w:rPr>
          <w:snapToGrid w:val="0"/>
        </w:rPr>
      </w:pPr>
    </w:p>
    <w:p w14:paraId="516052E5" w14:textId="77777777" w:rsidR="009B75C3" w:rsidRPr="001D2E49" w:rsidRDefault="009B75C3" w:rsidP="009B75C3">
      <w:pPr>
        <w:pStyle w:val="PL"/>
        <w:rPr>
          <w:snapToGrid w:val="0"/>
        </w:rPr>
      </w:pPr>
      <w:r w:rsidRPr="001D2E49">
        <w:rPr>
          <w:lang w:eastAsia="zh-CN"/>
        </w:rPr>
        <w:t>ReportArea</w:t>
      </w:r>
      <w:r w:rsidRPr="001D2E49">
        <w:rPr>
          <w:snapToGrid w:val="0"/>
        </w:rPr>
        <w:t xml:space="preserve"> ::= ENUMERATED {</w:t>
      </w:r>
    </w:p>
    <w:p w14:paraId="7758F7F3" w14:textId="77777777" w:rsidR="009B75C3" w:rsidRPr="001D2E49" w:rsidRDefault="009B75C3" w:rsidP="009B75C3">
      <w:pPr>
        <w:pStyle w:val="PL"/>
        <w:rPr>
          <w:snapToGrid w:val="0"/>
        </w:rPr>
      </w:pPr>
      <w:r w:rsidRPr="001D2E49">
        <w:rPr>
          <w:snapToGrid w:val="0"/>
        </w:rPr>
        <w:tab/>
        <w:t>cell,</w:t>
      </w:r>
    </w:p>
    <w:p w14:paraId="2B2D2089" w14:textId="77777777" w:rsidR="009B75C3" w:rsidRPr="001D2E49" w:rsidRDefault="009B75C3" w:rsidP="009B75C3">
      <w:pPr>
        <w:pStyle w:val="PL"/>
        <w:rPr>
          <w:snapToGrid w:val="0"/>
        </w:rPr>
      </w:pPr>
      <w:r w:rsidRPr="001D2E49">
        <w:rPr>
          <w:snapToGrid w:val="0"/>
        </w:rPr>
        <w:tab/>
        <w:t>...</w:t>
      </w:r>
    </w:p>
    <w:p w14:paraId="7D45F9F6" w14:textId="77777777" w:rsidR="009B75C3" w:rsidRPr="001D2E49" w:rsidRDefault="009B75C3" w:rsidP="009B75C3">
      <w:pPr>
        <w:pStyle w:val="PL"/>
        <w:rPr>
          <w:snapToGrid w:val="0"/>
        </w:rPr>
      </w:pPr>
      <w:r w:rsidRPr="001D2E49">
        <w:rPr>
          <w:snapToGrid w:val="0"/>
        </w:rPr>
        <w:t>}</w:t>
      </w:r>
    </w:p>
    <w:p w14:paraId="00935C8A" w14:textId="77777777" w:rsidR="009B75C3" w:rsidRPr="001D2E49" w:rsidRDefault="009B75C3" w:rsidP="009B75C3">
      <w:pPr>
        <w:pStyle w:val="PL"/>
        <w:rPr>
          <w:snapToGrid w:val="0"/>
        </w:rPr>
      </w:pPr>
    </w:p>
    <w:p w14:paraId="3051CB83" w14:textId="77777777" w:rsidR="009B75C3" w:rsidRPr="001D2E49" w:rsidRDefault="009B75C3" w:rsidP="009B75C3">
      <w:pPr>
        <w:pStyle w:val="PL"/>
        <w:rPr>
          <w:snapToGrid w:val="0"/>
        </w:rPr>
      </w:pPr>
      <w:r w:rsidRPr="001D2E49">
        <w:rPr>
          <w:snapToGrid w:val="0"/>
        </w:rPr>
        <w:t>RepetitionPeriod ::= INTEGER (0..131071)</w:t>
      </w:r>
    </w:p>
    <w:p w14:paraId="4CF92EF7" w14:textId="77777777" w:rsidR="009B75C3" w:rsidRPr="001D2E49" w:rsidRDefault="009B75C3" w:rsidP="009B75C3">
      <w:pPr>
        <w:pStyle w:val="PL"/>
        <w:rPr>
          <w:snapToGrid w:val="0"/>
        </w:rPr>
      </w:pPr>
    </w:p>
    <w:p w14:paraId="0E8B9EED" w14:textId="77777777" w:rsidR="009B75C3" w:rsidRPr="001D2E49" w:rsidRDefault="009B75C3" w:rsidP="009B75C3">
      <w:pPr>
        <w:pStyle w:val="PL"/>
        <w:rPr>
          <w:snapToGrid w:val="0"/>
        </w:rPr>
      </w:pPr>
      <w:r w:rsidRPr="001D2E49">
        <w:rPr>
          <w:snapToGrid w:val="0"/>
        </w:rPr>
        <w:t>ResetAll ::= ENUMERATED {</w:t>
      </w:r>
    </w:p>
    <w:p w14:paraId="1D5C9628" w14:textId="77777777" w:rsidR="009B75C3" w:rsidRPr="001D2E49" w:rsidRDefault="009B75C3" w:rsidP="009B75C3">
      <w:pPr>
        <w:pStyle w:val="PL"/>
        <w:rPr>
          <w:snapToGrid w:val="0"/>
        </w:rPr>
      </w:pPr>
      <w:r w:rsidRPr="001D2E49">
        <w:rPr>
          <w:snapToGrid w:val="0"/>
        </w:rPr>
        <w:tab/>
        <w:t>reset-all,</w:t>
      </w:r>
    </w:p>
    <w:p w14:paraId="03F94EE2" w14:textId="77777777" w:rsidR="009B75C3" w:rsidRPr="001D2E49" w:rsidRDefault="009B75C3" w:rsidP="009B75C3">
      <w:pPr>
        <w:pStyle w:val="PL"/>
        <w:spacing w:line="0" w:lineRule="atLeast"/>
        <w:rPr>
          <w:snapToGrid w:val="0"/>
        </w:rPr>
      </w:pPr>
      <w:r w:rsidRPr="001D2E49">
        <w:rPr>
          <w:snapToGrid w:val="0"/>
        </w:rPr>
        <w:tab/>
        <w:t>...</w:t>
      </w:r>
    </w:p>
    <w:p w14:paraId="0E53D91F" w14:textId="77777777" w:rsidR="009B75C3" w:rsidRPr="001D2E49" w:rsidRDefault="009B75C3" w:rsidP="009B75C3">
      <w:pPr>
        <w:pStyle w:val="PL"/>
        <w:spacing w:line="0" w:lineRule="atLeast"/>
        <w:rPr>
          <w:snapToGrid w:val="0"/>
        </w:rPr>
      </w:pPr>
      <w:r w:rsidRPr="001D2E49">
        <w:rPr>
          <w:snapToGrid w:val="0"/>
        </w:rPr>
        <w:t>}</w:t>
      </w:r>
    </w:p>
    <w:p w14:paraId="41BD2366" w14:textId="77777777" w:rsidR="00264A81" w:rsidRDefault="00264A81" w:rsidP="00367E0D">
      <w:pPr>
        <w:pStyle w:val="PL"/>
        <w:rPr>
          <w:rFonts w:eastAsia="SimSun"/>
          <w:snapToGrid w:val="0"/>
        </w:rPr>
      </w:pPr>
    </w:p>
    <w:p w14:paraId="1003CF2F" w14:textId="77777777" w:rsidR="00E91CA8" w:rsidRDefault="00264A81" w:rsidP="00264A81">
      <w:pPr>
        <w:pStyle w:val="PL"/>
        <w:rPr>
          <w:snapToGrid w:val="0"/>
        </w:rPr>
      </w:pPr>
      <w:bookmarkStart w:id="12327" w:name="OLE_LINK177"/>
      <w:r w:rsidRPr="00F32326">
        <w:rPr>
          <w:snapToGrid w:val="0"/>
        </w:rPr>
        <w:t xml:space="preserve">ReportAmountMDT </w:t>
      </w:r>
      <w:bookmarkEnd w:id="12327"/>
      <w:r w:rsidRPr="00F32326">
        <w:rPr>
          <w:snapToGrid w:val="0"/>
        </w:rPr>
        <w:t>::= ENUMERATED</w:t>
      </w:r>
      <w:r w:rsidR="00E91CA8">
        <w:rPr>
          <w:snapToGrid w:val="0"/>
        </w:rPr>
        <w:t xml:space="preserve"> </w:t>
      </w:r>
      <w:r w:rsidRPr="00F32326">
        <w:rPr>
          <w:snapToGrid w:val="0"/>
        </w:rPr>
        <w:t>{</w:t>
      </w:r>
    </w:p>
    <w:p w14:paraId="7D2FEA5A" w14:textId="77777777" w:rsidR="00E91CA8" w:rsidRDefault="00E91CA8" w:rsidP="00264A81">
      <w:pPr>
        <w:pStyle w:val="PL"/>
        <w:rPr>
          <w:snapToGrid w:val="0"/>
        </w:rPr>
      </w:pPr>
      <w:r>
        <w:rPr>
          <w:snapToGrid w:val="0"/>
        </w:rPr>
        <w:tab/>
      </w:r>
      <w:r w:rsidR="00264A81" w:rsidRPr="00F32326">
        <w:rPr>
          <w:snapToGrid w:val="0"/>
        </w:rPr>
        <w:t>r1, r2, r4, r8, r16, r32, r64, rinfinity</w:t>
      </w:r>
    </w:p>
    <w:p w14:paraId="323E8C50" w14:textId="77777777" w:rsidR="00264A81" w:rsidRPr="00F32326" w:rsidRDefault="00264A81" w:rsidP="00264A81">
      <w:pPr>
        <w:pStyle w:val="PL"/>
        <w:rPr>
          <w:snapToGrid w:val="0"/>
        </w:rPr>
      </w:pPr>
      <w:r w:rsidRPr="00F32326">
        <w:rPr>
          <w:snapToGrid w:val="0"/>
        </w:rPr>
        <w:t>}</w:t>
      </w:r>
    </w:p>
    <w:p w14:paraId="2499983B" w14:textId="77777777" w:rsidR="00264A81" w:rsidRPr="00F32326" w:rsidRDefault="00264A81" w:rsidP="00264A81">
      <w:pPr>
        <w:pStyle w:val="PL"/>
        <w:rPr>
          <w:snapToGrid w:val="0"/>
        </w:rPr>
      </w:pPr>
    </w:p>
    <w:p w14:paraId="3371C7A2" w14:textId="77777777" w:rsidR="00E91CA8" w:rsidRDefault="00264A81" w:rsidP="00264A81">
      <w:pPr>
        <w:pStyle w:val="PL"/>
        <w:rPr>
          <w:snapToGrid w:val="0"/>
        </w:rPr>
      </w:pPr>
      <w:r w:rsidRPr="00F32326">
        <w:rPr>
          <w:snapToGrid w:val="0"/>
        </w:rPr>
        <w:t>ReportIntervalMDT ::= ENUMERATED {</w:t>
      </w:r>
    </w:p>
    <w:p w14:paraId="2F044E2C" w14:textId="77777777" w:rsidR="00E91CA8" w:rsidRDefault="00E91CA8" w:rsidP="00264A81">
      <w:pPr>
        <w:pStyle w:val="PL"/>
        <w:rPr>
          <w:snapToGrid w:val="0"/>
        </w:rPr>
      </w:pPr>
      <w:r>
        <w:rPr>
          <w:snapToGrid w:val="0"/>
        </w:rPr>
        <w:tab/>
      </w:r>
      <w:r w:rsidR="00264A81" w:rsidRPr="00F32326">
        <w:rPr>
          <w:snapToGrid w:val="0"/>
        </w:rPr>
        <w:t>ms120, ms240, ms480, ms640, ms1024, ms2048, ms5120, ms10240, min1, min6, min12, min30, min60</w:t>
      </w:r>
    </w:p>
    <w:p w14:paraId="5337A9ED" w14:textId="77777777" w:rsidR="00264A81" w:rsidRPr="00F32326" w:rsidRDefault="00264A81" w:rsidP="00264A81">
      <w:pPr>
        <w:pStyle w:val="PL"/>
        <w:rPr>
          <w:snapToGrid w:val="0"/>
        </w:rPr>
      </w:pPr>
      <w:r w:rsidRPr="00F32326">
        <w:rPr>
          <w:snapToGrid w:val="0"/>
        </w:rPr>
        <w:t xml:space="preserve">} </w:t>
      </w:r>
    </w:p>
    <w:p w14:paraId="197ECEEE" w14:textId="77777777" w:rsidR="009B75C3" w:rsidRPr="001D2E49" w:rsidRDefault="009B75C3" w:rsidP="009B75C3">
      <w:pPr>
        <w:pStyle w:val="PL"/>
        <w:rPr>
          <w:snapToGrid w:val="0"/>
        </w:rPr>
      </w:pPr>
    </w:p>
    <w:p w14:paraId="30D52E2B" w14:textId="77777777" w:rsidR="0024137B" w:rsidRDefault="0024137B" w:rsidP="0024137B">
      <w:pPr>
        <w:pStyle w:val="PL"/>
        <w:rPr>
          <w:snapToGrid w:val="0"/>
        </w:rPr>
      </w:pPr>
      <w:r>
        <w:rPr>
          <w:rFonts w:eastAsia="SimSun" w:hint="eastAsia"/>
          <w:snapToGrid w:val="0"/>
          <w:lang w:val="en-US" w:eastAsia="zh-CN"/>
        </w:rPr>
        <w:t>Extended</w:t>
      </w:r>
      <w:r>
        <w:rPr>
          <w:snapToGrid w:val="0"/>
        </w:rPr>
        <w:t>ReportInterval</w:t>
      </w:r>
      <w:r>
        <w:rPr>
          <w:rFonts w:eastAsia="SimSun" w:hint="eastAsia"/>
          <w:snapToGrid w:val="0"/>
          <w:lang w:val="en-US" w:eastAsia="zh-CN"/>
        </w:rPr>
        <w:t>MDT</w:t>
      </w:r>
      <w:r>
        <w:rPr>
          <w:snapToGrid w:val="0"/>
        </w:rPr>
        <w:t xml:space="preserve"> ::= ENUMERATED {</w:t>
      </w:r>
    </w:p>
    <w:p w14:paraId="7D58F9D0" w14:textId="77777777" w:rsidR="0024137B" w:rsidRDefault="0024137B" w:rsidP="0024137B">
      <w:pPr>
        <w:pStyle w:val="PL"/>
        <w:rPr>
          <w:snapToGrid w:val="0"/>
          <w:lang w:val="en-US"/>
        </w:rPr>
      </w:pPr>
      <w:r>
        <w:rPr>
          <w:snapToGrid w:val="0"/>
        </w:rPr>
        <w:tab/>
      </w:r>
      <w:r>
        <w:rPr>
          <w:rFonts w:eastAsia="SimSun"/>
          <w:lang w:val="sv-SE" w:eastAsia="zh-CN"/>
        </w:rPr>
        <w:t>ms20480, ms40960</w:t>
      </w:r>
      <w:r>
        <w:rPr>
          <w:rFonts w:eastAsia="SimSun" w:hint="eastAsia"/>
          <w:lang w:val="en-US" w:eastAsia="zh-CN"/>
        </w:rPr>
        <w:t>,</w:t>
      </w:r>
      <w:r w:rsidR="00EA0E56">
        <w:rPr>
          <w:rFonts w:eastAsia="SimSun"/>
          <w:lang w:val="en-US" w:eastAsia="zh-CN"/>
        </w:rPr>
        <w:t xml:space="preserve"> </w:t>
      </w:r>
      <w:r>
        <w:rPr>
          <w:rFonts w:eastAsia="SimSun" w:hint="eastAsia"/>
          <w:lang w:val="en-US" w:eastAsia="zh-CN"/>
        </w:rPr>
        <w:t>...</w:t>
      </w:r>
    </w:p>
    <w:p w14:paraId="5974AABB" w14:textId="77777777" w:rsidR="0024137B" w:rsidRDefault="0024137B" w:rsidP="0024137B">
      <w:pPr>
        <w:pStyle w:val="PL"/>
        <w:rPr>
          <w:snapToGrid w:val="0"/>
        </w:rPr>
      </w:pPr>
      <w:r>
        <w:rPr>
          <w:snapToGrid w:val="0"/>
        </w:rPr>
        <w:t>}</w:t>
      </w:r>
    </w:p>
    <w:p w14:paraId="6BC69FAC" w14:textId="77777777" w:rsidR="0024137B" w:rsidRDefault="0024137B" w:rsidP="0024137B">
      <w:pPr>
        <w:pStyle w:val="PL"/>
        <w:rPr>
          <w:snapToGrid w:val="0"/>
        </w:rPr>
      </w:pPr>
    </w:p>
    <w:p w14:paraId="3DE87E39" w14:textId="77777777" w:rsidR="009B75C3" w:rsidRPr="001D2E49" w:rsidRDefault="009B75C3" w:rsidP="009B75C3">
      <w:pPr>
        <w:pStyle w:val="PL"/>
        <w:spacing w:line="0" w:lineRule="atLeast"/>
      </w:pPr>
      <w:r w:rsidRPr="001D2E49">
        <w:t>ResetType ::= CHOICE {</w:t>
      </w:r>
    </w:p>
    <w:p w14:paraId="1B3F2A8C" w14:textId="77777777" w:rsidR="009B75C3" w:rsidRPr="001D2E49" w:rsidRDefault="009B75C3" w:rsidP="009B75C3">
      <w:pPr>
        <w:pStyle w:val="PL"/>
        <w:spacing w:line="0" w:lineRule="atLeast"/>
      </w:pPr>
      <w:r w:rsidRPr="001D2E49">
        <w:tab/>
        <w:t>nG-Interface</w:t>
      </w:r>
      <w:r w:rsidRPr="001D2E49">
        <w:tab/>
      </w:r>
      <w:r w:rsidRPr="001D2E49">
        <w:tab/>
      </w:r>
      <w:r w:rsidRPr="001D2E49">
        <w:tab/>
        <w:t>ResetAll,</w:t>
      </w:r>
    </w:p>
    <w:p w14:paraId="61500E88" w14:textId="77777777" w:rsidR="009B75C3" w:rsidRPr="001D2E49" w:rsidRDefault="009B75C3" w:rsidP="009B75C3">
      <w:pPr>
        <w:pStyle w:val="PL"/>
        <w:spacing w:line="0" w:lineRule="atLeast"/>
      </w:pPr>
      <w:r w:rsidRPr="001D2E49">
        <w:tab/>
        <w:t>partOfNG-Interface</w:t>
      </w:r>
      <w:r w:rsidRPr="001D2E49">
        <w:tab/>
      </w:r>
      <w:r w:rsidRPr="001D2E49">
        <w:tab/>
      </w:r>
      <w:r w:rsidRPr="001D2E49">
        <w:rPr>
          <w:iCs/>
        </w:rPr>
        <w:t>UE-associatedLogicalNG-connectionList</w:t>
      </w:r>
      <w:r w:rsidRPr="001D2E49">
        <w:t>,</w:t>
      </w:r>
    </w:p>
    <w:p w14:paraId="574A50CB" w14:textId="77777777" w:rsidR="009B75C3" w:rsidRPr="001D2E49" w:rsidRDefault="009B75C3" w:rsidP="009B75C3">
      <w:pPr>
        <w:pStyle w:val="PL"/>
      </w:pPr>
      <w:r w:rsidRPr="001D2E49">
        <w:tab/>
        <w:t>choice-Extensions</w:t>
      </w:r>
      <w:r w:rsidRPr="001D2E49">
        <w:tab/>
      </w:r>
      <w:r w:rsidRPr="001D2E49">
        <w:tab/>
        <w:t>ProtocolIE-SingleContainer { {ResetType-ExtIEs} }</w:t>
      </w:r>
    </w:p>
    <w:p w14:paraId="590A7055" w14:textId="77777777" w:rsidR="009B75C3" w:rsidRPr="001D2E49" w:rsidRDefault="009B75C3" w:rsidP="009B75C3">
      <w:pPr>
        <w:pStyle w:val="PL"/>
        <w:spacing w:line="0" w:lineRule="atLeast"/>
      </w:pPr>
      <w:r w:rsidRPr="001D2E49">
        <w:lastRenderedPageBreak/>
        <w:t>}</w:t>
      </w:r>
    </w:p>
    <w:p w14:paraId="00845F00" w14:textId="77777777" w:rsidR="009B75C3" w:rsidRPr="001D2E49" w:rsidRDefault="009B75C3" w:rsidP="009B75C3">
      <w:pPr>
        <w:pStyle w:val="PL"/>
        <w:rPr>
          <w:snapToGrid w:val="0"/>
        </w:rPr>
      </w:pPr>
    </w:p>
    <w:p w14:paraId="713D289D" w14:textId="77777777" w:rsidR="009B75C3" w:rsidRPr="001D2E49" w:rsidRDefault="009B75C3" w:rsidP="009B75C3">
      <w:pPr>
        <w:pStyle w:val="PL"/>
      </w:pPr>
      <w:r w:rsidRPr="001D2E49">
        <w:t xml:space="preserve">ResetType-ExtIEs </w:t>
      </w:r>
      <w:r w:rsidRPr="001D2E49">
        <w:rPr>
          <w:snapToGrid w:val="0"/>
        </w:rPr>
        <w:t xml:space="preserve">NGAP-PROTOCOL-IES </w:t>
      </w:r>
      <w:r w:rsidRPr="001D2E49">
        <w:t>::= {</w:t>
      </w:r>
    </w:p>
    <w:p w14:paraId="524BEFEB" w14:textId="77777777" w:rsidR="009B75C3" w:rsidRPr="001D2E49" w:rsidRDefault="009B75C3" w:rsidP="009B75C3">
      <w:pPr>
        <w:pStyle w:val="PL"/>
      </w:pPr>
      <w:r w:rsidRPr="001D2E49">
        <w:tab/>
        <w:t>...</w:t>
      </w:r>
    </w:p>
    <w:p w14:paraId="463FEA81" w14:textId="77777777" w:rsidR="009B75C3" w:rsidRPr="001D2E49" w:rsidRDefault="009B75C3" w:rsidP="009B75C3">
      <w:pPr>
        <w:pStyle w:val="PL"/>
      </w:pPr>
      <w:r w:rsidRPr="001D2E49">
        <w:t>}</w:t>
      </w:r>
    </w:p>
    <w:p w14:paraId="1D14326E" w14:textId="77777777" w:rsidR="00260958" w:rsidRDefault="00260958" w:rsidP="00260958">
      <w:pPr>
        <w:pStyle w:val="PL"/>
        <w:rPr>
          <w:snapToGrid w:val="0"/>
        </w:rPr>
      </w:pPr>
    </w:p>
    <w:p w14:paraId="2ADF5817" w14:textId="77777777" w:rsidR="00260958" w:rsidRDefault="00260958" w:rsidP="00260958">
      <w:pPr>
        <w:pStyle w:val="PL"/>
        <w:rPr>
          <w:snapToGrid w:val="0"/>
        </w:rPr>
      </w:pPr>
      <w:r>
        <w:rPr>
          <w:snapToGrid w:val="0"/>
        </w:rPr>
        <w:t xml:space="preserve">RGLevelWirelineAccessCharacteristics ::= </w:t>
      </w:r>
      <w:r w:rsidRPr="001D2E49">
        <w:rPr>
          <w:snapToGrid w:val="0"/>
        </w:rPr>
        <w:t>OCTET STRING</w:t>
      </w:r>
    </w:p>
    <w:p w14:paraId="554331B0" w14:textId="77777777" w:rsidR="009B75C3" w:rsidRDefault="009B75C3" w:rsidP="009B75C3">
      <w:pPr>
        <w:pStyle w:val="PL"/>
        <w:rPr>
          <w:snapToGrid w:val="0"/>
        </w:rPr>
      </w:pPr>
    </w:p>
    <w:p w14:paraId="0DD603C8" w14:textId="77777777" w:rsidR="00193078" w:rsidRDefault="00193078" w:rsidP="009B75C3">
      <w:pPr>
        <w:pStyle w:val="PL"/>
        <w:rPr>
          <w:snapToGrid w:val="0"/>
        </w:rPr>
      </w:pPr>
      <w:r w:rsidRPr="00856E04">
        <w:rPr>
          <w:snapToGrid w:val="0"/>
        </w:rPr>
        <w:t>RNC-ID ::= INTEGER (0..</w:t>
      </w:r>
      <w:r>
        <w:rPr>
          <w:snapToGrid w:val="0"/>
        </w:rPr>
        <w:t>4095</w:t>
      </w:r>
      <w:r w:rsidRPr="00856E04">
        <w:rPr>
          <w:snapToGrid w:val="0"/>
        </w:rPr>
        <w:t>)</w:t>
      </w:r>
    </w:p>
    <w:p w14:paraId="665BD723" w14:textId="77777777" w:rsidR="00193078" w:rsidRPr="001D2E49" w:rsidRDefault="00193078" w:rsidP="009B75C3">
      <w:pPr>
        <w:pStyle w:val="PL"/>
        <w:rPr>
          <w:snapToGrid w:val="0"/>
        </w:rPr>
      </w:pPr>
    </w:p>
    <w:p w14:paraId="6C593E7E" w14:textId="77777777" w:rsidR="009B75C3" w:rsidRPr="001D2E49" w:rsidRDefault="009B75C3" w:rsidP="009B75C3">
      <w:pPr>
        <w:pStyle w:val="PL"/>
        <w:rPr>
          <w:snapToGrid w:val="0"/>
        </w:rPr>
      </w:pPr>
      <w:r w:rsidRPr="001D2E49">
        <w:rPr>
          <w:snapToGrid w:val="0"/>
        </w:rPr>
        <w:t>RoutingID ::= OCTET STRING</w:t>
      </w:r>
    </w:p>
    <w:p w14:paraId="36BF4D61" w14:textId="77777777" w:rsidR="009B75C3" w:rsidRPr="001D2E49" w:rsidRDefault="009B75C3" w:rsidP="009B75C3">
      <w:pPr>
        <w:pStyle w:val="PL"/>
        <w:rPr>
          <w:snapToGrid w:val="0"/>
        </w:rPr>
      </w:pPr>
    </w:p>
    <w:p w14:paraId="64084167" w14:textId="77777777" w:rsidR="009B75C3" w:rsidRPr="001D2E49" w:rsidRDefault="009B75C3" w:rsidP="009B75C3">
      <w:pPr>
        <w:pStyle w:val="PL"/>
        <w:rPr>
          <w:snapToGrid w:val="0"/>
        </w:rPr>
      </w:pPr>
      <w:r w:rsidRPr="001D2E49">
        <w:rPr>
          <w:snapToGrid w:val="0"/>
        </w:rPr>
        <w:t>RRCContainer ::= OCTET STRING</w:t>
      </w:r>
    </w:p>
    <w:p w14:paraId="2BC1EAFB" w14:textId="77777777" w:rsidR="009B75C3" w:rsidRPr="001D2E49" w:rsidRDefault="009B75C3" w:rsidP="009B75C3">
      <w:pPr>
        <w:pStyle w:val="PL"/>
        <w:rPr>
          <w:snapToGrid w:val="0"/>
        </w:rPr>
      </w:pPr>
    </w:p>
    <w:p w14:paraId="49605B80" w14:textId="77777777" w:rsidR="009B75C3" w:rsidRPr="001D2E49" w:rsidRDefault="009B75C3" w:rsidP="009B75C3">
      <w:pPr>
        <w:pStyle w:val="PL"/>
        <w:rPr>
          <w:snapToGrid w:val="0"/>
        </w:rPr>
      </w:pPr>
      <w:r w:rsidRPr="001D2E49">
        <w:rPr>
          <w:snapToGrid w:val="0"/>
        </w:rPr>
        <w:t>RRCEstablishmentCause ::= ENUMERATED {</w:t>
      </w:r>
    </w:p>
    <w:p w14:paraId="10A31FCF" w14:textId="77777777" w:rsidR="009B75C3" w:rsidRPr="001D2E49" w:rsidRDefault="009B75C3" w:rsidP="009B75C3">
      <w:pPr>
        <w:pStyle w:val="PL"/>
        <w:rPr>
          <w:snapToGrid w:val="0"/>
        </w:rPr>
      </w:pPr>
      <w:r w:rsidRPr="001D2E49">
        <w:rPr>
          <w:snapToGrid w:val="0"/>
        </w:rPr>
        <w:tab/>
        <w:t>emergency,</w:t>
      </w:r>
    </w:p>
    <w:p w14:paraId="5D0807A9" w14:textId="77777777" w:rsidR="009B75C3" w:rsidRPr="001D2E49" w:rsidRDefault="009B75C3" w:rsidP="009B75C3">
      <w:pPr>
        <w:pStyle w:val="PL"/>
        <w:rPr>
          <w:snapToGrid w:val="0"/>
        </w:rPr>
      </w:pPr>
      <w:r w:rsidRPr="001D2E49">
        <w:rPr>
          <w:snapToGrid w:val="0"/>
        </w:rPr>
        <w:tab/>
        <w:t>highPriorityAccess,</w:t>
      </w:r>
    </w:p>
    <w:p w14:paraId="181AD8D5" w14:textId="77777777" w:rsidR="009B75C3" w:rsidRPr="001D2E49" w:rsidRDefault="009B75C3" w:rsidP="009B75C3">
      <w:pPr>
        <w:pStyle w:val="PL"/>
        <w:rPr>
          <w:snapToGrid w:val="0"/>
        </w:rPr>
      </w:pPr>
      <w:r w:rsidRPr="001D2E49">
        <w:rPr>
          <w:snapToGrid w:val="0"/>
        </w:rPr>
        <w:tab/>
        <w:t>mt-Access,</w:t>
      </w:r>
    </w:p>
    <w:p w14:paraId="58FD0F36" w14:textId="77777777" w:rsidR="009B75C3" w:rsidRPr="001D2E49" w:rsidRDefault="009B75C3" w:rsidP="009B75C3">
      <w:pPr>
        <w:pStyle w:val="PL"/>
        <w:rPr>
          <w:snapToGrid w:val="0"/>
        </w:rPr>
      </w:pPr>
      <w:r w:rsidRPr="001D2E49">
        <w:rPr>
          <w:snapToGrid w:val="0"/>
        </w:rPr>
        <w:tab/>
        <w:t>mo-Signalling,</w:t>
      </w:r>
    </w:p>
    <w:p w14:paraId="7F3D6E6B" w14:textId="77777777" w:rsidR="009B75C3" w:rsidRPr="001D2E49" w:rsidRDefault="009B75C3" w:rsidP="009B75C3">
      <w:pPr>
        <w:pStyle w:val="PL"/>
        <w:rPr>
          <w:snapToGrid w:val="0"/>
        </w:rPr>
      </w:pPr>
      <w:r w:rsidRPr="001D2E49">
        <w:rPr>
          <w:snapToGrid w:val="0"/>
        </w:rPr>
        <w:tab/>
        <w:t>mo-Data,</w:t>
      </w:r>
    </w:p>
    <w:p w14:paraId="72C1FCF9" w14:textId="77777777" w:rsidR="009B75C3" w:rsidRPr="001D2E49" w:rsidRDefault="009B75C3" w:rsidP="009B75C3">
      <w:pPr>
        <w:pStyle w:val="PL"/>
        <w:rPr>
          <w:snapToGrid w:val="0"/>
        </w:rPr>
      </w:pPr>
      <w:r w:rsidRPr="001D2E49">
        <w:rPr>
          <w:snapToGrid w:val="0"/>
        </w:rPr>
        <w:tab/>
        <w:t>mo-VoiceCall,</w:t>
      </w:r>
    </w:p>
    <w:p w14:paraId="1712D146" w14:textId="77777777" w:rsidR="009B75C3" w:rsidRPr="001D2E49" w:rsidRDefault="009B75C3" w:rsidP="009B75C3">
      <w:pPr>
        <w:pStyle w:val="PL"/>
        <w:rPr>
          <w:snapToGrid w:val="0"/>
        </w:rPr>
      </w:pPr>
      <w:r w:rsidRPr="001D2E49">
        <w:rPr>
          <w:snapToGrid w:val="0"/>
        </w:rPr>
        <w:tab/>
        <w:t>mo-VideoCall,</w:t>
      </w:r>
    </w:p>
    <w:p w14:paraId="47F324CC" w14:textId="77777777" w:rsidR="009B75C3" w:rsidRPr="001D2E49" w:rsidRDefault="009B75C3" w:rsidP="009B75C3">
      <w:pPr>
        <w:pStyle w:val="PL"/>
        <w:rPr>
          <w:snapToGrid w:val="0"/>
        </w:rPr>
      </w:pPr>
      <w:r w:rsidRPr="001D2E49">
        <w:rPr>
          <w:snapToGrid w:val="0"/>
        </w:rPr>
        <w:tab/>
        <w:t>mo-SMS,</w:t>
      </w:r>
    </w:p>
    <w:p w14:paraId="55D7930E" w14:textId="77777777" w:rsidR="009B75C3" w:rsidRPr="001D2E49" w:rsidRDefault="009B75C3" w:rsidP="009B75C3">
      <w:pPr>
        <w:pStyle w:val="PL"/>
        <w:rPr>
          <w:snapToGrid w:val="0"/>
        </w:rPr>
      </w:pPr>
      <w:r w:rsidRPr="001D2E49">
        <w:rPr>
          <w:snapToGrid w:val="0"/>
        </w:rPr>
        <w:tab/>
        <w:t>mps-PriorityAccess,</w:t>
      </w:r>
    </w:p>
    <w:p w14:paraId="4A315DF9" w14:textId="77777777" w:rsidR="009B75C3" w:rsidRPr="001D2E49" w:rsidRDefault="009B75C3" w:rsidP="009B75C3">
      <w:pPr>
        <w:pStyle w:val="PL"/>
        <w:rPr>
          <w:snapToGrid w:val="0"/>
        </w:rPr>
      </w:pPr>
      <w:r w:rsidRPr="001D2E49">
        <w:rPr>
          <w:snapToGrid w:val="0"/>
        </w:rPr>
        <w:tab/>
        <w:t>mcs-PriorityAccess,</w:t>
      </w:r>
    </w:p>
    <w:p w14:paraId="62EEE3C9" w14:textId="77777777" w:rsidR="009B75C3" w:rsidRPr="001D2E49" w:rsidRDefault="009B75C3" w:rsidP="009B75C3">
      <w:pPr>
        <w:pStyle w:val="PL"/>
        <w:rPr>
          <w:snapToGrid w:val="0"/>
        </w:rPr>
      </w:pPr>
      <w:r w:rsidRPr="001D2E49">
        <w:rPr>
          <w:snapToGrid w:val="0"/>
        </w:rPr>
        <w:tab/>
        <w:t>...,</w:t>
      </w:r>
    </w:p>
    <w:p w14:paraId="01A5770E" w14:textId="77777777" w:rsidR="00BB5720" w:rsidRDefault="009B75C3" w:rsidP="00BB5720">
      <w:pPr>
        <w:pStyle w:val="PL"/>
        <w:rPr>
          <w:snapToGrid w:val="0"/>
        </w:rPr>
      </w:pPr>
      <w:r w:rsidRPr="001D2E49">
        <w:rPr>
          <w:snapToGrid w:val="0"/>
        </w:rPr>
        <w:tab/>
        <w:t>notAvailable</w:t>
      </w:r>
      <w:r w:rsidR="00BB5720">
        <w:rPr>
          <w:snapToGrid w:val="0"/>
        </w:rPr>
        <w:t>,</w:t>
      </w:r>
    </w:p>
    <w:p w14:paraId="43D5102E" w14:textId="77777777" w:rsidR="009B75C3" w:rsidRPr="001D2E49" w:rsidRDefault="00BB5720" w:rsidP="00BB5720">
      <w:pPr>
        <w:pStyle w:val="PL"/>
        <w:rPr>
          <w:snapToGrid w:val="0"/>
        </w:rPr>
      </w:pPr>
      <w:r>
        <w:rPr>
          <w:snapToGrid w:val="0"/>
        </w:rPr>
        <w:tab/>
      </w:r>
      <w:r w:rsidRPr="00496482">
        <w:rPr>
          <w:snapToGrid w:val="0"/>
        </w:rPr>
        <w:t>mo-ExceptionData</w:t>
      </w:r>
    </w:p>
    <w:p w14:paraId="5FDA821D" w14:textId="77777777" w:rsidR="009B75C3" w:rsidRPr="001D2E49" w:rsidRDefault="009B75C3" w:rsidP="009B75C3">
      <w:pPr>
        <w:pStyle w:val="PL"/>
        <w:rPr>
          <w:snapToGrid w:val="0"/>
        </w:rPr>
      </w:pPr>
      <w:r w:rsidRPr="001D2E49">
        <w:rPr>
          <w:snapToGrid w:val="0"/>
        </w:rPr>
        <w:t>}</w:t>
      </w:r>
    </w:p>
    <w:p w14:paraId="5CBE69D3" w14:textId="77777777" w:rsidR="009B75C3" w:rsidRPr="001D2E49" w:rsidRDefault="009B75C3" w:rsidP="009B75C3">
      <w:pPr>
        <w:pStyle w:val="PL"/>
        <w:spacing w:line="0" w:lineRule="atLeast"/>
        <w:rPr>
          <w:snapToGrid w:val="0"/>
        </w:rPr>
      </w:pPr>
    </w:p>
    <w:p w14:paraId="0FEEB4F2" w14:textId="77777777" w:rsidR="009B75C3" w:rsidRPr="001D2E49" w:rsidRDefault="009B75C3" w:rsidP="009B75C3">
      <w:pPr>
        <w:pStyle w:val="PL"/>
        <w:rPr>
          <w:snapToGrid w:val="0"/>
        </w:rPr>
      </w:pPr>
      <w:r w:rsidRPr="001D2E49">
        <w:rPr>
          <w:snapToGrid w:val="0"/>
        </w:rPr>
        <w:t>RRCInactiveTransitionReportRequest ::= ENUMERATED {</w:t>
      </w:r>
    </w:p>
    <w:p w14:paraId="53A073F7" w14:textId="77777777" w:rsidR="009B75C3" w:rsidRPr="001D2E49" w:rsidRDefault="009B75C3" w:rsidP="009B75C3">
      <w:pPr>
        <w:pStyle w:val="PL"/>
        <w:rPr>
          <w:snapToGrid w:val="0"/>
        </w:rPr>
      </w:pPr>
      <w:r w:rsidRPr="001D2E49">
        <w:rPr>
          <w:snapToGrid w:val="0"/>
        </w:rPr>
        <w:tab/>
      </w:r>
      <w:r w:rsidRPr="001D2E49">
        <w:rPr>
          <w:rFonts w:eastAsia="MS Mincho"/>
          <w:snapToGrid w:val="0"/>
        </w:rPr>
        <w:t>subsequent-state-transition-report</w:t>
      </w:r>
      <w:r w:rsidRPr="001D2E49">
        <w:rPr>
          <w:snapToGrid w:val="0"/>
        </w:rPr>
        <w:t>,</w:t>
      </w:r>
    </w:p>
    <w:p w14:paraId="4D8DB295" w14:textId="77777777" w:rsidR="009B75C3" w:rsidRPr="001D2E49" w:rsidRDefault="009B75C3" w:rsidP="009B75C3">
      <w:pPr>
        <w:pStyle w:val="PL"/>
        <w:rPr>
          <w:snapToGrid w:val="0"/>
        </w:rPr>
      </w:pPr>
      <w:r w:rsidRPr="001D2E49">
        <w:rPr>
          <w:snapToGrid w:val="0"/>
        </w:rPr>
        <w:tab/>
        <w:t>single-rrc-connected-state-report,</w:t>
      </w:r>
    </w:p>
    <w:p w14:paraId="5008CE87" w14:textId="77777777" w:rsidR="009B75C3" w:rsidRPr="001D2E49" w:rsidRDefault="009B75C3" w:rsidP="009B75C3">
      <w:pPr>
        <w:pStyle w:val="PL"/>
        <w:rPr>
          <w:rFonts w:eastAsia="MS Mincho"/>
          <w:snapToGrid w:val="0"/>
        </w:rPr>
      </w:pPr>
      <w:r w:rsidRPr="001D2E49">
        <w:rPr>
          <w:snapToGrid w:val="0"/>
        </w:rPr>
        <w:tab/>
      </w:r>
      <w:r w:rsidRPr="001D2E49">
        <w:rPr>
          <w:rFonts w:eastAsia="MS Mincho"/>
          <w:snapToGrid w:val="0"/>
        </w:rPr>
        <w:t>cancel-report,</w:t>
      </w:r>
    </w:p>
    <w:p w14:paraId="7CE7E70F" w14:textId="77777777" w:rsidR="009B75C3" w:rsidRPr="001D2E49" w:rsidRDefault="009B75C3" w:rsidP="009B75C3">
      <w:pPr>
        <w:pStyle w:val="PL"/>
        <w:rPr>
          <w:snapToGrid w:val="0"/>
        </w:rPr>
      </w:pPr>
      <w:r w:rsidRPr="001D2E49">
        <w:rPr>
          <w:rFonts w:eastAsia="MS Mincho"/>
          <w:snapToGrid w:val="0"/>
        </w:rPr>
        <w:tab/>
        <w:t>...</w:t>
      </w:r>
    </w:p>
    <w:p w14:paraId="6798185E" w14:textId="77777777" w:rsidR="009B75C3" w:rsidRPr="001D2E49" w:rsidRDefault="009B75C3" w:rsidP="009B75C3">
      <w:pPr>
        <w:pStyle w:val="PL"/>
        <w:rPr>
          <w:snapToGrid w:val="0"/>
        </w:rPr>
      </w:pPr>
      <w:r w:rsidRPr="001D2E49">
        <w:rPr>
          <w:snapToGrid w:val="0"/>
        </w:rPr>
        <w:t>}</w:t>
      </w:r>
    </w:p>
    <w:p w14:paraId="50EBB9F8" w14:textId="77777777" w:rsidR="009B75C3" w:rsidRPr="001D2E49" w:rsidRDefault="009B75C3" w:rsidP="009B75C3">
      <w:pPr>
        <w:pStyle w:val="PL"/>
        <w:rPr>
          <w:snapToGrid w:val="0"/>
        </w:rPr>
      </w:pPr>
    </w:p>
    <w:p w14:paraId="7E4A478A" w14:textId="77777777" w:rsidR="009B75C3" w:rsidRPr="001D2E49" w:rsidRDefault="009B75C3" w:rsidP="009B75C3">
      <w:pPr>
        <w:pStyle w:val="PL"/>
        <w:rPr>
          <w:snapToGrid w:val="0"/>
        </w:rPr>
      </w:pPr>
      <w:r w:rsidRPr="001D2E49">
        <w:rPr>
          <w:snapToGrid w:val="0"/>
        </w:rPr>
        <w:t>RRCState ::= ENUMERATED {</w:t>
      </w:r>
    </w:p>
    <w:p w14:paraId="02A78148" w14:textId="77777777" w:rsidR="009B75C3" w:rsidRPr="001D2E49" w:rsidRDefault="009B75C3" w:rsidP="009B75C3">
      <w:pPr>
        <w:pStyle w:val="PL"/>
        <w:rPr>
          <w:snapToGrid w:val="0"/>
        </w:rPr>
      </w:pPr>
      <w:r w:rsidRPr="001D2E49">
        <w:rPr>
          <w:snapToGrid w:val="0"/>
        </w:rPr>
        <w:tab/>
      </w:r>
      <w:r w:rsidRPr="001D2E49">
        <w:rPr>
          <w:rFonts w:eastAsia="MS Mincho"/>
          <w:snapToGrid w:val="0"/>
        </w:rPr>
        <w:t>inactive</w:t>
      </w:r>
      <w:r w:rsidRPr="001D2E49">
        <w:rPr>
          <w:snapToGrid w:val="0"/>
        </w:rPr>
        <w:t>,</w:t>
      </w:r>
    </w:p>
    <w:p w14:paraId="6F175C47" w14:textId="77777777" w:rsidR="009B75C3" w:rsidRPr="001D2E49" w:rsidRDefault="009B75C3" w:rsidP="009B75C3">
      <w:pPr>
        <w:pStyle w:val="PL"/>
        <w:rPr>
          <w:snapToGrid w:val="0"/>
        </w:rPr>
      </w:pPr>
      <w:r w:rsidRPr="001D2E49">
        <w:rPr>
          <w:snapToGrid w:val="0"/>
        </w:rPr>
        <w:tab/>
        <w:t>connected,</w:t>
      </w:r>
    </w:p>
    <w:p w14:paraId="6E3C07AE" w14:textId="77777777" w:rsidR="009B75C3" w:rsidRPr="001D2E49" w:rsidRDefault="009B75C3" w:rsidP="009B75C3">
      <w:pPr>
        <w:pStyle w:val="PL"/>
        <w:rPr>
          <w:snapToGrid w:val="0"/>
        </w:rPr>
      </w:pPr>
      <w:r w:rsidRPr="001D2E49">
        <w:rPr>
          <w:rFonts w:eastAsia="MS Mincho"/>
          <w:snapToGrid w:val="0"/>
        </w:rPr>
        <w:tab/>
        <w:t>...</w:t>
      </w:r>
    </w:p>
    <w:p w14:paraId="0FFF80BF" w14:textId="77777777" w:rsidR="009B75C3" w:rsidRPr="001D2E49" w:rsidRDefault="009B75C3" w:rsidP="009B75C3">
      <w:pPr>
        <w:pStyle w:val="PL"/>
        <w:rPr>
          <w:snapToGrid w:val="0"/>
        </w:rPr>
      </w:pPr>
      <w:r w:rsidRPr="001D2E49">
        <w:rPr>
          <w:snapToGrid w:val="0"/>
        </w:rPr>
        <w:t>}</w:t>
      </w:r>
    </w:p>
    <w:p w14:paraId="57FACD77" w14:textId="77777777" w:rsidR="008D02FF" w:rsidRPr="001D2E49" w:rsidRDefault="008D02FF" w:rsidP="008D02FF">
      <w:pPr>
        <w:pStyle w:val="PL"/>
        <w:rPr>
          <w:snapToGrid w:val="0"/>
        </w:rPr>
      </w:pPr>
    </w:p>
    <w:p w14:paraId="4BA94345" w14:textId="77777777" w:rsidR="008D02FF" w:rsidRDefault="008D02FF" w:rsidP="00367E0D">
      <w:pPr>
        <w:pStyle w:val="PL"/>
        <w:rPr>
          <w:rFonts w:eastAsia="SimSun"/>
          <w:snapToGrid w:val="0"/>
          <w:lang w:eastAsia="zh-CN"/>
        </w:rPr>
      </w:pPr>
      <w:r w:rsidRPr="00CC48B6">
        <w:rPr>
          <w:rFonts w:eastAsia="SimSun"/>
          <w:snapToGrid w:val="0"/>
          <w:lang w:eastAsia="zh-CN"/>
        </w:rPr>
        <w:t>R</w:t>
      </w:r>
      <w:r>
        <w:rPr>
          <w:rFonts w:eastAsia="SimSun" w:hint="eastAsia"/>
          <w:snapToGrid w:val="0"/>
          <w:lang w:eastAsia="zh-CN"/>
        </w:rPr>
        <w:t>SN</w:t>
      </w:r>
      <w:r w:rsidRPr="00CC48B6">
        <w:rPr>
          <w:rFonts w:eastAsia="SimSun"/>
          <w:snapToGrid w:val="0"/>
          <w:lang w:eastAsia="zh-CN"/>
        </w:rPr>
        <w:t xml:space="preserve"> ::= ENUMERATED {</w:t>
      </w:r>
      <w:r>
        <w:rPr>
          <w:rFonts w:eastAsia="SimSun"/>
          <w:snapToGrid w:val="0"/>
          <w:lang w:eastAsia="zh-CN"/>
        </w:rPr>
        <w:t>v1</w:t>
      </w:r>
      <w:r w:rsidRPr="00CC48B6">
        <w:rPr>
          <w:rFonts w:eastAsia="SimSun"/>
          <w:snapToGrid w:val="0"/>
          <w:lang w:eastAsia="zh-CN"/>
        </w:rPr>
        <w:t>,</w:t>
      </w:r>
      <w:r>
        <w:rPr>
          <w:rFonts w:eastAsia="SimSun"/>
          <w:snapToGrid w:val="0"/>
          <w:lang w:eastAsia="zh-CN"/>
        </w:rPr>
        <w:t xml:space="preserve"> v2</w:t>
      </w:r>
      <w:r w:rsidRPr="00CC48B6">
        <w:rPr>
          <w:rFonts w:eastAsia="SimSun"/>
          <w:snapToGrid w:val="0"/>
          <w:lang w:eastAsia="zh-CN"/>
        </w:rPr>
        <w:t>, ...}</w:t>
      </w:r>
    </w:p>
    <w:p w14:paraId="37867D44" w14:textId="77777777" w:rsidR="009B75C3" w:rsidRPr="001D2E49" w:rsidRDefault="009B75C3" w:rsidP="009B75C3">
      <w:pPr>
        <w:pStyle w:val="PL"/>
        <w:rPr>
          <w:snapToGrid w:val="0"/>
        </w:rPr>
      </w:pPr>
    </w:p>
    <w:p w14:paraId="3D807351" w14:textId="77777777" w:rsidR="00B300BC" w:rsidRPr="001D2E49" w:rsidRDefault="00B300BC" w:rsidP="00B300BC">
      <w:pPr>
        <w:pStyle w:val="PL"/>
        <w:rPr>
          <w:snapToGrid w:val="0"/>
        </w:rPr>
      </w:pPr>
      <w:r w:rsidRPr="001D2E49">
        <w:rPr>
          <w:snapToGrid w:val="0"/>
        </w:rPr>
        <w:t>RIMInformationTransfer ::= SEQUENCE {</w:t>
      </w:r>
    </w:p>
    <w:p w14:paraId="03D4CD8F" w14:textId="77777777" w:rsidR="00B300BC" w:rsidRPr="001D2E49" w:rsidRDefault="00B300BC" w:rsidP="00B300BC">
      <w:pPr>
        <w:pStyle w:val="PL"/>
        <w:rPr>
          <w:snapToGrid w:val="0"/>
        </w:rPr>
      </w:pPr>
      <w:r w:rsidRPr="001D2E49">
        <w:rPr>
          <w:snapToGrid w:val="0"/>
        </w:rPr>
        <w:tab/>
        <w:t>targetRANNodeID</w:t>
      </w:r>
      <w:r w:rsidRPr="001D2E49">
        <w:rPr>
          <w:snapToGrid w:val="0"/>
        </w:rPr>
        <w:tab/>
      </w:r>
      <w:r w:rsidRPr="001D2E49">
        <w:rPr>
          <w:snapToGrid w:val="0"/>
        </w:rPr>
        <w:tab/>
      </w:r>
      <w:r w:rsidRPr="001D2E49">
        <w:rPr>
          <w:snapToGrid w:val="0"/>
        </w:rPr>
        <w:tab/>
      </w:r>
      <w:r w:rsidRPr="001D2E49">
        <w:rPr>
          <w:snapToGrid w:val="0"/>
        </w:rPr>
        <w:tab/>
        <w:t>TargetRANNodeID,</w:t>
      </w:r>
    </w:p>
    <w:p w14:paraId="15DEA657" w14:textId="77777777" w:rsidR="00B300BC" w:rsidRPr="001D2E49" w:rsidRDefault="00B300BC" w:rsidP="00B300BC">
      <w:pPr>
        <w:pStyle w:val="PL"/>
        <w:rPr>
          <w:snapToGrid w:val="0"/>
        </w:rPr>
      </w:pPr>
      <w:r w:rsidRPr="001D2E49">
        <w:rPr>
          <w:snapToGrid w:val="0"/>
        </w:rPr>
        <w:tab/>
        <w:t>sourceRANNodeID</w:t>
      </w:r>
      <w:r w:rsidRPr="001D2E49">
        <w:rPr>
          <w:snapToGrid w:val="0"/>
        </w:rPr>
        <w:tab/>
      </w:r>
      <w:r w:rsidRPr="001D2E49">
        <w:rPr>
          <w:snapToGrid w:val="0"/>
        </w:rPr>
        <w:tab/>
      </w:r>
      <w:r w:rsidRPr="001D2E49">
        <w:rPr>
          <w:snapToGrid w:val="0"/>
        </w:rPr>
        <w:tab/>
      </w:r>
      <w:r w:rsidRPr="001D2E49">
        <w:rPr>
          <w:snapToGrid w:val="0"/>
        </w:rPr>
        <w:tab/>
        <w:t>SourceRANNodeID,</w:t>
      </w:r>
    </w:p>
    <w:p w14:paraId="19A024B6" w14:textId="77777777" w:rsidR="00B300BC" w:rsidRPr="002914AC" w:rsidRDefault="00B300BC" w:rsidP="00B300BC">
      <w:pPr>
        <w:pStyle w:val="PL"/>
        <w:rPr>
          <w:snapToGrid w:val="0"/>
          <w:lang w:val="fr-FR"/>
        </w:rPr>
      </w:pPr>
      <w:r w:rsidRPr="001D2E49">
        <w:rPr>
          <w:snapToGrid w:val="0"/>
        </w:rPr>
        <w:tab/>
      </w:r>
      <w:r w:rsidRPr="002914AC">
        <w:rPr>
          <w:snapToGrid w:val="0"/>
          <w:lang w:val="fr-FR"/>
        </w:rPr>
        <w:t>rIMInformation</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RIMInformation,</w:t>
      </w:r>
    </w:p>
    <w:p w14:paraId="2FAD0A13" w14:textId="77777777" w:rsidR="00B300BC" w:rsidRPr="002914AC" w:rsidRDefault="00B300BC" w:rsidP="00B300BC">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ProtocolExtensionContainer { {RIMInformationTransfer-ExtIEs} }</w:t>
      </w:r>
      <w:r w:rsidRPr="002914AC">
        <w:rPr>
          <w:snapToGrid w:val="0"/>
          <w:lang w:val="fr-FR"/>
        </w:rPr>
        <w:tab/>
        <w:t>OPTIONAL,</w:t>
      </w:r>
    </w:p>
    <w:p w14:paraId="1C6837F9" w14:textId="77777777" w:rsidR="00B300BC" w:rsidRPr="001D2E49" w:rsidRDefault="00B300BC" w:rsidP="00B300BC">
      <w:pPr>
        <w:pStyle w:val="PL"/>
        <w:rPr>
          <w:snapToGrid w:val="0"/>
        </w:rPr>
      </w:pPr>
      <w:r w:rsidRPr="002914AC">
        <w:rPr>
          <w:snapToGrid w:val="0"/>
          <w:lang w:val="fr-FR"/>
        </w:rPr>
        <w:tab/>
      </w:r>
      <w:r w:rsidRPr="001D2E49">
        <w:rPr>
          <w:snapToGrid w:val="0"/>
        </w:rPr>
        <w:t>...</w:t>
      </w:r>
    </w:p>
    <w:p w14:paraId="6538005B" w14:textId="77777777" w:rsidR="00B300BC" w:rsidRPr="001D2E49" w:rsidRDefault="00B300BC" w:rsidP="00B300BC">
      <w:pPr>
        <w:pStyle w:val="PL"/>
        <w:rPr>
          <w:snapToGrid w:val="0"/>
        </w:rPr>
      </w:pPr>
      <w:r w:rsidRPr="001D2E49">
        <w:rPr>
          <w:snapToGrid w:val="0"/>
        </w:rPr>
        <w:lastRenderedPageBreak/>
        <w:t>}</w:t>
      </w:r>
    </w:p>
    <w:p w14:paraId="3072860A" w14:textId="77777777" w:rsidR="00B300BC" w:rsidRPr="001D2E49" w:rsidRDefault="00B300BC" w:rsidP="00B300BC">
      <w:pPr>
        <w:pStyle w:val="PL"/>
        <w:rPr>
          <w:snapToGrid w:val="0"/>
        </w:rPr>
      </w:pPr>
    </w:p>
    <w:p w14:paraId="348D0573" w14:textId="77777777" w:rsidR="00B300BC" w:rsidRPr="001D2E49" w:rsidRDefault="00B300BC" w:rsidP="00B300BC">
      <w:pPr>
        <w:pStyle w:val="PL"/>
        <w:rPr>
          <w:snapToGrid w:val="0"/>
        </w:rPr>
      </w:pPr>
      <w:r w:rsidRPr="001D2E49">
        <w:rPr>
          <w:snapToGrid w:val="0"/>
        </w:rPr>
        <w:t>RIMInformationTransfer-ExtIEs NGAP-PROTOCOL-EXTENSION ::= {</w:t>
      </w:r>
    </w:p>
    <w:p w14:paraId="2116E21F" w14:textId="77777777" w:rsidR="00B300BC" w:rsidRPr="001D2E49" w:rsidRDefault="00B300BC" w:rsidP="00B300BC">
      <w:pPr>
        <w:pStyle w:val="PL"/>
        <w:rPr>
          <w:snapToGrid w:val="0"/>
        </w:rPr>
      </w:pPr>
      <w:r w:rsidRPr="001D2E49">
        <w:rPr>
          <w:snapToGrid w:val="0"/>
        </w:rPr>
        <w:tab/>
        <w:t>...</w:t>
      </w:r>
    </w:p>
    <w:p w14:paraId="05ED94D5" w14:textId="77777777" w:rsidR="00B300BC" w:rsidRPr="001D2E49" w:rsidRDefault="00B300BC" w:rsidP="00B300BC">
      <w:pPr>
        <w:pStyle w:val="PL"/>
        <w:rPr>
          <w:snapToGrid w:val="0"/>
        </w:rPr>
      </w:pPr>
      <w:r w:rsidRPr="001D2E49">
        <w:rPr>
          <w:snapToGrid w:val="0"/>
        </w:rPr>
        <w:t>}</w:t>
      </w:r>
    </w:p>
    <w:p w14:paraId="0673737E" w14:textId="77777777" w:rsidR="00B300BC" w:rsidRPr="001D2E49" w:rsidRDefault="00B300BC" w:rsidP="00B300BC">
      <w:pPr>
        <w:pStyle w:val="PL"/>
        <w:rPr>
          <w:snapToGrid w:val="0"/>
        </w:rPr>
      </w:pPr>
    </w:p>
    <w:p w14:paraId="16226086" w14:textId="77777777" w:rsidR="00B300BC" w:rsidRPr="001D2E49" w:rsidRDefault="00B300BC" w:rsidP="00B300BC">
      <w:pPr>
        <w:pStyle w:val="PL"/>
        <w:rPr>
          <w:snapToGrid w:val="0"/>
        </w:rPr>
      </w:pPr>
    </w:p>
    <w:p w14:paraId="3FDDAD8D" w14:textId="77777777" w:rsidR="00B300BC" w:rsidRPr="001D2E49" w:rsidRDefault="00B300BC" w:rsidP="00B300BC">
      <w:pPr>
        <w:pStyle w:val="PL"/>
        <w:rPr>
          <w:snapToGrid w:val="0"/>
        </w:rPr>
      </w:pPr>
      <w:r w:rsidRPr="001D2E49">
        <w:rPr>
          <w:snapToGrid w:val="0"/>
        </w:rPr>
        <w:t>RIMInformation</w:t>
      </w:r>
      <w:r w:rsidRPr="001D2E49">
        <w:rPr>
          <w:snapToGrid w:val="0"/>
        </w:rPr>
        <w:tab/>
        <w:t>::= SEQUENCE</w:t>
      </w:r>
      <w:r w:rsidRPr="001D2E49">
        <w:rPr>
          <w:snapToGrid w:val="0"/>
        </w:rPr>
        <w:tab/>
      </w:r>
      <w:r w:rsidRPr="001D2E49">
        <w:rPr>
          <w:snapToGrid w:val="0"/>
        </w:rPr>
        <w:tab/>
        <w:t>{</w:t>
      </w:r>
    </w:p>
    <w:p w14:paraId="3657CEE4" w14:textId="77777777" w:rsidR="00B300BC" w:rsidRPr="001D2E49" w:rsidRDefault="00B300BC" w:rsidP="00B300BC">
      <w:pPr>
        <w:pStyle w:val="PL"/>
        <w:rPr>
          <w:snapToGrid w:val="0"/>
        </w:rPr>
      </w:pPr>
      <w:r w:rsidRPr="001D2E49">
        <w:rPr>
          <w:snapToGrid w:val="0"/>
        </w:rPr>
        <w:tab/>
        <w:t>targetgNBSetID</w:t>
      </w:r>
      <w:r w:rsidRPr="001D2E49">
        <w:rPr>
          <w:snapToGrid w:val="0"/>
        </w:rPr>
        <w:tab/>
      </w:r>
      <w:r w:rsidRPr="001D2E49">
        <w:rPr>
          <w:snapToGrid w:val="0"/>
        </w:rPr>
        <w:tab/>
      </w:r>
      <w:r w:rsidRPr="001D2E49">
        <w:rPr>
          <w:snapToGrid w:val="0"/>
        </w:rPr>
        <w:tab/>
        <w:t>GNBSetID,</w:t>
      </w:r>
    </w:p>
    <w:p w14:paraId="61A8E468" w14:textId="77777777" w:rsidR="00B300BC" w:rsidRPr="001D2E49" w:rsidRDefault="00B300BC" w:rsidP="00B300BC">
      <w:pPr>
        <w:pStyle w:val="PL"/>
        <w:rPr>
          <w:snapToGrid w:val="0"/>
        </w:rPr>
      </w:pPr>
      <w:r w:rsidRPr="001D2E49">
        <w:rPr>
          <w:snapToGrid w:val="0"/>
        </w:rPr>
        <w:tab/>
        <w:t>rIM-RSDetection</w:t>
      </w:r>
      <w:r w:rsidRPr="001D2E49">
        <w:rPr>
          <w:snapToGrid w:val="0"/>
        </w:rPr>
        <w:tab/>
      </w:r>
      <w:r w:rsidRPr="001D2E49">
        <w:rPr>
          <w:snapToGrid w:val="0"/>
        </w:rPr>
        <w:tab/>
      </w:r>
      <w:r w:rsidRPr="001D2E49">
        <w:rPr>
          <w:snapToGrid w:val="0"/>
        </w:rPr>
        <w:tab/>
        <w:t>ENUMERATED</w:t>
      </w:r>
      <w:r w:rsidRPr="001D2E49">
        <w:rPr>
          <w:snapToGrid w:val="0"/>
        </w:rPr>
        <w:tab/>
        <w:t>{rs-detected, rs-disappeared, ...},</w:t>
      </w:r>
    </w:p>
    <w:p w14:paraId="274F52FB" w14:textId="77777777" w:rsidR="00D1542F" w:rsidRPr="002914AC" w:rsidRDefault="00D1542F" w:rsidP="00D1542F">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{RIMInformation-ExtIEs} }</w:t>
      </w:r>
      <w:r w:rsidRPr="002914AC">
        <w:rPr>
          <w:snapToGrid w:val="0"/>
          <w:lang w:val="fr-FR"/>
        </w:rPr>
        <w:tab/>
        <w:t>OPTIONAL,</w:t>
      </w:r>
    </w:p>
    <w:p w14:paraId="292F41EC" w14:textId="77777777" w:rsidR="00B300BC" w:rsidRPr="002914AC" w:rsidRDefault="00B300BC" w:rsidP="00B300BC">
      <w:pPr>
        <w:pStyle w:val="PL"/>
        <w:rPr>
          <w:snapToGrid w:val="0"/>
          <w:lang w:val="fr-FR"/>
        </w:rPr>
      </w:pPr>
      <w:r w:rsidRPr="002914AC">
        <w:rPr>
          <w:snapToGrid w:val="0"/>
          <w:lang w:val="fr-FR"/>
        </w:rPr>
        <w:tab/>
        <w:t>...</w:t>
      </w:r>
    </w:p>
    <w:p w14:paraId="1500D34D" w14:textId="77777777" w:rsidR="00B300BC" w:rsidRPr="002914AC" w:rsidRDefault="00B300BC" w:rsidP="00B300BC">
      <w:pPr>
        <w:pStyle w:val="PL"/>
        <w:rPr>
          <w:snapToGrid w:val="0"/>
          <w:lang w:val="fr-FR"/>
        </w:rPr>
      </w:pPr>
      <w:r w:rsidRPr="002914AC">
        <w:rPr>
          <w:snapToGrid w:val="0"/>
          <w:lang w:val="fr-FR"/>
        </w:rPr>
        <w:t>}</w:t>
      </w:r>
    </w:p>
    <w:p w14:paraId="5BB6FF45" w14:textId="77777777" w:rsidR="00D1542F" w:rsidRPr="002914AC" w:rsidRDefault="00D1542F" w:rsidP="00D1542F">
      <w:pPr>
        <w:pStyle w:val="PL"/>
        <w:rPr>
          <w:snapToGrid w:val="0"/>
          <w:lang w:val="fr-FR"/>
        </w:rPr>
      </w:pPr>
    </w:p>
    <w:p w14:paraId="166BF327" w14:textId="77777777" w:rsidR="00D1542F" w:rsidRPr="002914AC" w:rsidRDefault="00D1542F" w:rsidP="00D1542F">
      <w:pPr>
        <w:pStyle w:val="PL"/>
        <w:rPr>
          <w:snapToGrid w:val="0"/>
          <w:lang w:val="fr-FR"/>
        </w:rPr>
      </w:pPr>
      <w:r w:rsidRPr="002914AC">
        <w:rPr>
          <w:snapToGrid w:val="0"/>
          <w:lang w:val="fr-FR"/>
        </w:rPr>
        <w:t>RIMInformation-ExtIEs NGAP-PROTOCOL-EXTENSION ::= {</w:t>
      </w:r>
    </w:p>
    <w:p w14:paraId="465BE706" w14:textId="77777777" w:rsidR="00D1542F" w:rsidRPr="001D2E49" w:rsidRDefault="00D1542F" w:rsidP="00D1542F">
      <w:pPr>
        <w:pStyle w:val="PL"/>
        <w:rPr>
          <w:snapToGrid w:val="0"/>
        </w:rPr>
      </w:pPr>
      <w:r w:rsidRPr="002914AC">
        <w:rPr>
          <w:snapToGrid w:val="0"/>
          <w:lang w:val="fr-FR"/>
        </w:rPr>
        <w:tab/>
      </w:r>
      <w:r w:rsidRPr="001D2E49">
        <w:rPr>
          <w:snapToGrid w:val="0"/>
        </w:rPr>
        <w:t>...</w:t>
      </w:r>
    </w:p>
    <w:p w14:paraId="4EBAB270" w14:textId="77777777" w:rsidR="00D1542F" w:rsidRPr="001D2E49" w:rsidRDefault="00D1542F" w:rsidP="00D1542F">
      <w:pPr>
        <w:pStyle w:val="PL"/>
        <w:rPr>
          <w:snapToGrid w:val="0"/>
        </w:rPr>
      </w:pPr>
      <w:r w:rsidRPr="001D2E49">
        <w:rPr>
          <w:snapToGrid w:val="0"/>
        </w:rPr>
        <w:t>}</w:t>
      </w:r>
    </w:p>
    <w:p w14:paraId="6B5C43AF" w14:textId="77777777" w:rsidR="00B300BC" w:rsidRPr="001D2E49" w:rsidRDefault="00B300BC" w:rsidP="00B300BC">
      <w:pPr>
        <w:pStyle w:val="PL"/>
        <w:rPr>
          <w:snapToGrid w:val="0"/>
        </w:rPr>
      </w:pPr>
    </w:p>
    <w:p w14:paraId="4D9D77FA" w14:textId="77777777" w:rsidR="00B300BC" w:rsidRPr="001D2E49" w:rsidRDefault="00B300BC" w:rsidP="00B300BC">
      <w:pPr>
        <w:pStyle w:val="PL"/>
        <w:rPr>
          <w:snapToGrid w:val="0"/>
        </w:rPr>
      </w:pPr>
      <w:r w:rsidRPr="001D2E49">
        <w:rPr>
          <w:snapToGrid w:val="0"/>
        </w:rPr>
        <w:t>GNBSetID</w:t>
      </w:r>
      <w:r w:rsidR="00E91CA8">
        <w:rPr>
          <w:snapToGrid w:val="0"/>
        </w:rPr>
        <w:t xml:space="preserve"> </w:t>
      </w:r>
      <w:r w:rsidRPr="001D2E49">
        <w:rPr>
          <w:snapToGrid w:val="0"/>
        </w:rPr>
        <w:t>::= BIT STRING (SIZE(22))</w:t>
      </w:r>
    </w:p>
    <w:p w14:paraId="2D107EC6" w14:textId="77777777" w:rsidR="00B300BC" w:rsidRPr="001D2E49" w:rsidRDefault="00B300BC" w:rsidP="009B75C3">
      <w:pPr>
        <w:pStyle w:val="PL"/>
        <w:rPr>
          <w:snapToGrid w:val="0"/>
        </w:rPr>
      </w:pPr>
    </w:p>
    <w:p w14:paraId="6CDC3A4F" w14:textId="77777777" w:rsidR="009B75C3" w:rsidRPr="001D2E49" w:rsidRDefault="009B75C3" w:rsidP="009B75C3">
      <w:pPr>
        <w:pStyle w:val="PL"/>
        <w:outlineLvl w:val="3"/>
        <w:rPr>
          <w:snapToGrid w:val="0"/>
        </w:rPr>
      </w:pPr>
      <w:r w:rsidRPr="001D2E49">
        <w:rPr>
          <w:snapToGrid w:val="0"/>
        </w:rPr>
        <w:t>-- S</w:t>
      </w:r>
    </w:p>
    <w:p w14:paraId="57B5D45F" w14:textId="77777777" w:rsidR="004C184A" w:rsidRPr="001D2E49" w:rsidRDefault="004C184A" w:rsidP="004C184A">
      <w:pPr>
        <w:pStyle w:val="PL"/>
        <w:spacing w:line="0" w:lineRule="atLeast"/>
        <w:rPr>
          <w:snapToGrid w:val="0"/>
        </w:rPr>
      </w:pPr>
    </w:p>
    <w:p w14:paraId="75A11B19" w14:textId="77777777" w:rsidR="003D4294" w:rsidRDefault="003D4294" w:rsidP="003D4294">
      <w:pPr>
        <w:pStyle w:val="PL"/>
        <w:rPr>
          <w:snapToGrid w:val="0"/>
        </w:rPr>
      </w:pPr>
      <w:r w:rsidRPr="00EF2D25">
        <w:rPr>
          <w:snapToGrid w:val="0"/>
        </w:rPr>
        <w:t>ScheduledCommunicationTime</w:t>
      </w:r>
      <w:r>
        <w:rPr>
          <w:snapToGrid w:val="0"/>
        </w:rPr>
        <w:t xml:space="preserve"> ::= SEQUENCE </w:t>
      </w:r>
      <w:r w:rsidRPr="00EF2D25">
        <w:rPr>
          <w:snapToGrid w:val="0"/>
        </w:rPr>
        <w:t>{</w:t>
      </w:r>
    </w:p>
    <w:p w14:paraId="40997F13" w14:textId="77777777" w:rsidR="003D4294" w:rsidRDefault="003D4294" w:rsidP="003D4294">
      <w:pPr>
        <w:pStyle w:val="PL"/>
        <w:rPr>
          <w:snapToGrid w:val="0"/>
        </w:rPr>
      </w:pPr>
      <w:r>
        <w:rPr>
          <w:snapToGrid w:val="0"/>
        </w:rPr>
        <w:tab/>
      </w:r>
      <w:r w:rsidRPr="00EF2D25">
        <w:rPr>
          <w:snapToGrid w:val="0"/>
        </w:rPr>
        <w:t>dayofWeek</w:t>
      </w:r>
      <w:r w:rsidRPr="00EF2D25">
        <w:rPr>
          <w:snapToGrid w:val="0"/>
        </w:rPr>
        <w:tab/>
      </w:r>
      <w:r w:rsidRPr="00EF2D25">
        <w:rPr>
          <w:snapToGrid w:val="0"/>
        </w:rPr>
        <w:tab/>
      </w:r>
      <w:r w:rsidR="00E91CA8">
        <w:rPr>
          <w:snapToGrid w:val="0"/>
        </w:rPr>
        <w:tab/>
      </w:r>
      <w:r w:rsidRPr="00EF2D25">
        <w:rPr>
          <w:snapToGrid w:val="0"/>
        </w:rPr>
        <w:t>BIT STRING (SIZE(</w:t>
      </w:r>
      <w:r>
        <w:rPr>
          <w:snapToGrid w:val="0"/>
        </w:rPr>
        <w:t>7</w:t>
      </w:r>
      <w:r w:rsidRPr="00EF2D25">
        <w:rPr>
          <w:snapToGrid w:val="0"/>
        </w:rPr>
        <w:t>))</w:t>
      </w:r>
      <w:r w:rsidRPr="00EF2D25">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Pr="00EF2D25">
        <w:rPr>
          <w:snapToGrid w:val="0"/>
        </w:rPr>
        <w:t>OPTIONAL,</w:t>
      </w:r>
    </w:p>
    <w:p w14:paraId="5BACD271" w14:textId="77777777" w:rsidR="003D4294" w:rsidRDefault="003D4294" w:rsidP="003D4294">
      <w:pPr>
        <w:pStyle w:val="PL"/>
        <w:rPr>
          <w:snapToGrid w:val="0"/>
        </w:rPr>
      </w:pPr>
      <w:r>
        <w:rPr>
          <w:snapToGrid w:val="0"/>
        </w:rPr>
        <w:tab/>
        <w:t>timeofDayStart</w:t>
      </w:r>
      <w:r>
        <w:rPr>
          <w:snapToGrid w:val="0"/>
        </w:rPr>
        <w:tab/>
      </w:r>
      <w:r w:rsidR="00E91CA8">
        <w:rPr>
          <w:snapToGrid w:val="0"/>
        </w:rPr>
        <w:tab/>
      </w:r>
      <w:r w:rsidRPr="00EF2D25">
        <w:rPr>
          <w:snapToGrid w:val="0"/>
        </w:rPr>
        <w:t>INTEGER (</w:t>
      </w:r>
      <w:r>
        <w:rPr>
          <w:snapToGrid w:val="0"/>
        </w:rPr>
        <w:t>0</w:t>
      </w:r>
      <w:r w:rsidRPr="00EF2D25">
        <w:rPr>
          <w:snapToGrid w:val="0"/>
        </w:rPr>
        <w:t>..</w:t>
      </w:r>
      <w:r>
        <w:rPr>
          <w:snapToGrid w:val="0"/>
        </w:rPr>
        <w:t>86399</w:t>
      </w:r>
      <w:r w:rsidRPr="00EF2D25">
        <w:rPr>
          <w:snapToGrid w:val="0"/>
        </w:rPr>
        <w:t>, ...)</w:t>
      </w:r>
      <w:r>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Pr>
          <w:snapToGrid w:val="0"/>
        </w:rPr>
        <w:t>OPTIONAL,</w:t>
      </w:r>
    </w:p>
    <w:p w14:paraId="10123164" w14:textId="77777777" w:rsidR="003D4294" w:rsidRDefault="003D4294" w:rsidP="003D4294">
      <w:pPr>
        <w:pStyle w:val="PL"/>
        <w:rPr>
          <w:snapToGrid w:val="0"/>
        </w:rPr>
      </w:pPr>
      <w:r>
        <w:rPr>
          <w:snapToGrid w:val="0"/>
        </w:rPr>
        <w:tab/>
        <w:t>timeofDayEnd</w:t>
      </w:r>
      <w:r>
        <w:rPr>
          <w:snapToGrid w:val="0"/>
        </w:rPr>
        <w:tab/>
      </w:r>
      <w:r w:rsidR="00E91CA8">
        <w:rPr>
          <w:snapToGrid w:val="0"/>
        </w:rPr>
        <w:tab/>
      </w:r>
      <w:r w:rsidRPr="00EF2D25">
        <w:rPr>
          <w:snapToGrid w:val="0"/>
        </w:rPr>
        <w:t>INTEGER (</w:t>
      </w:r>
      <w:r>
        <w:rPr>
          <w:snapToGrid w:val="0"/>
        </w:rPr>
        <w:t>0</w:t>
      </w:r>
      <w:r w:rsidRPr="00EF2D25">
        <w:rPr>
          <w:snapToGrid w:val="0"/>
        </w:rPr>
        <w:t>..</w:t>
      </w:r>
      <w:r>
        <w:rPr>
          <w:snapToGrid w:val="0"/>
        </w:rPr>
        <w:t>86399</w:t>
      </w:r>
      <w:r w:rsidRPr="00EF2D25">
        <w:rPr>
          <w:snapToGrid w:val="0"/>
        </w:rPr>
        <w:t>, ...)</w:t>
      </w:r>
      <w:r>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Pr>
          <w:snapToGrid w:val="0"/>
        </w:rPr>
        <w:t>OPTIONAL,</w:t>
      </w:r>
    </w:p>
    <w:p w14:paraId="24FD71DE" w14:textId="77777777" w:rsidR="003D4294" w:rsidRPr="008D0EDE" w:rsidRDefault="003D4294" w:rsidP="003D4294">
      <w:pPr>
        <w:pStyle w:val="PL"/>
        <w:rPr>
          <w:snapToGrid w:val="0"/>
        </w:rPr>
      </w:pPr>
      <w:r w:rsidRPr="008D0EDE">
        <w:rPr>
          <w:snapToGrid w:val="0"/>
        </w:rPr>
        <w:tab/>
        <w:t>iE-Extensions</w:t>
      </w:r>
      <w:r w:rsidRPr="008D0EDE">
        <w:rPr>
          <w:snapToGrid w:val="0"/>
        </w:rPr>
        <w:tab/>
      </w:r>
      <w:r w:rsidR="00E91CA8">
        <w:rPr>
          <w:snapToGrid w:val="0"/>
        </w:rPr>
        <w:tab/>
      </w:r>
      <w:r w:rsidRPr="008D0EDE">
        <w:rPr>
          <w:snapToGrid w:val="0"/>
        </w:rPr>
        <w:t xml:space="preserve">ProtocolExtensionContainer { { </w:t>
      </w:r>
      <w:r w:rsidRPr="008D0EDE">
        <w:rPr>
          <w:rFonts w:cs="Arial"/>
          <w:lang w:eastAsia="ja-JP"/>
        </w:rPr>
        <w:t>ScheduledCommunicationTime</w:t>
      </w:r>
      <w:r w:rsidRPr="008D0EDE">
        <w:rPr>
          <w:snapToGrid w:val="0"/>
        </w:rPr>
        <w:t>-ExtIEs}}</w:t>
      </w:r>
      <w:r w:rsidRPr="008D0EDE">
        <w:rPr>
          <w:snapToGrid w:val="0"/>
        </w:rPr>
        <w:tab/>
        <w:t>OPTIONAL,</w:t>
      </w:r>
    </w:p>
    <w:p w14:paraId="2A060F64" w14:textId="77777777" w:rsidR="003D4294" w:rsidRPr="008D0EDE" w:rsidRDefault="003D4294" w:rsidP="003D4294">
      <w:pPr>
        <w:pStyle w:val="PL"/>
        <w:rPr>
          <w:snapToGrid w:val="0"/>
        </w:rPr>
      </w:pPr>
      <w:r w:rsidRPr="008D0EDE">
        <w:rPr>
          <w:snapToGrid w:val="0"/>
        </w:rPr>
        <w:tab/>
        <w:t>...</w:t>
      </w:r>
    </w:p>
    <w:p w14:paraId="45893C94" w14:textId="77777777" w:rsidR="003D4294" w:rsidRPr="008D0EDE" w:rsidRDefault="003D4294" w:rsidP="003D4294">
      <w:pPr>
        <w:pStyle w:val="PL"/>
        <w:rPr>
          <w:snapToGrid w:val="0"/>
        </w:rPr>
      </w:pPr>
      <w:r w:rsidRPr="008D0EDE">
        <w:rPr>
          <w:snapToGrid w:val="0"/>
        </w:rPr>
        <w:t>}</w:t>
      </w:r>
    </w:p>
    <w:p w14:paraId="3CE5DE05" w14:textId="77777777" w:rsidR="003D4294" w:rsidRPr="00EF2D25" w:rsidRDefault="003D4294" w:rsidP="003D4294">
      <w:pPr>
        <w:pStyle w:val="PL"/>
        <w:rPr>
          <w:snapToGrid w:val="0"/>
        </w:rPr>
      </w:pPr>
    </w:p>
    <w:p w14:paraId="59834101" w14:textId="77777777" w:rsidR="003D4294" w:rsidRPr="008D0EDE" w:rsidRDefault="003D4294" w:rsidP="003D4294">
      <w:pPr>
        <w:pStyle w:val="PL"/>
        <w:rPr>
          <w:snapToGrid w:val="0"/>
        </w:rPr>
      </w:pPr>
      <w:r w:rsidRPr="008D0EDE">
        <w:rPr>
          <w:rFonts w:cs="Arial"/>
          <w:lang w:eastAsia="ja-JP"/>
        </w:rPr>
        <w:t>ScheduledCommunicationTime</w:t>
      </w:r>
      <w:r w:rsidRPr="008D0EDE">
        <w:rPr>
          <w:snapToGrid w:val="0"/>
        </w:rPr>
        <w:t xml:space="preserve">-ExtIEs </w:t>
      </w:r>
      <w:r>
        <w:rPr>
          <w:snapToGrid w:val="0"/>
        </w:rPr>
        <w:t>NG</w:t>
      </w:r>
      <w:r w:rsidRPr="008D0EDE">
        <w:rPr>
          <w:snapToGrid w:val="0"/>
        </w:rPr>
        <w:t>AP-PROTOCOL-EXTENSION ::= {</w:t>
      </w:r>
    </w:p>
    <w:p w14:paraId="1B619F61" w14:textId="77777777" w:rsidR="003D4294" w:rsidRPr="008D0EDE" w:rsidRDefault="003D4294" w:rsidP="003D4294">
      <w:pPr>
        <w:pStyle w:val="PL"/>
        <w:rPr>
          <w:snapToGrid w:val="0"/>
        </w:rPr>
      </w:pPr>
      <w:r w:rsidRPr="008D0EDE">
        <w:rPr>
          <w:snapToGrid w:val="0"/>
        </w:rPr>
        <w:tab/>
        <w:t>...</w:t>
      </w:r>
    </w:p>
    <w:p w14:paraId="0B2C01D1" w14:textId="77777777" w:rsidR="003D4294" w:rsidRPr="008D0EDE" w:rsidRDefault="003D4294" w:rsidP="003D4294">
      <w:pPr>
        <w:pStyle w:val="PL"/>
        <w:rPr>
          <w:snapToGrid w:val="0"/>
        </w:rPr>
      </w:pPr>
      <w:r w:rsidRPr="008D0EDE">
        <w:rPr>
          <w:snapToGrid w:val="0"/>
        </w:rPr>
        <w:t>}</w:t>
      </w:r>
    </w:p>
    <w:p w14:paraId="324E5D88" w14:textId="77777777" w:rsidR="003D4294" w:rsidRDefault="003D4294" w:rsidP="003D4294">
      <w:pPr>
        <w:pStyle w:val="PL"/>
        <w:rPr>
          <w:snapToGrid w:val="0"/>
        </w:rPr>
      </w:pPr>
    </w:p>
    <w:p w14:paraId="03670380" w14:textId="77777777" w:rsidR="004C184A" w:rsidRPr="001D2E49" w:rsidRDefault="004C184A" w:rsidP="004C184A">
      <w:pPr>
        <w:pStyle w:val="PL"/>
        <w:spacing w:line="0" w:lineRule="atLeast"/>
        <w:rPr>
          <w:snapToGrid w:val="0"/>
        </w:rPr>
      </w:pPr>
      <w:r w:rsidRPr="001D2E49">
        <w:rPr>
          <w:snapToGrid w:val="0"/>
        </w:rPr>
        <w:t>SCTP-TLAs</w:t>
      </w:r>
      <w:r w:rsidRPr="001D2E49">
        <w:rPr>
          <w:snapToGrid w:val="0"/>
        </w:rPr>
        <w:tab/>
        <w:t>::= SEQUENCE (SIZE(1..maxnoofXnTLAs)) OF TransportLayerAddress</w:t>
      </w:r>
    </w:p>
    <w:p w14:paraId="21FDF7DB" w14:textId="77777777" w:rsidR="009B75C3" w:rsidRPr="001D2E49" w:rsidRDefault="009B75C3" w:rsidP="009B75C3">
      <w:pPr>
        <w:pStyle w:val="PL"/>
        <w:rPr>
          <w:snapToGrid w:val="0"/>
        </w:rPr>
      </w:pPr>
    </w:p>
    <w:p w14:paraId="271A426F" w14:textId="77777777" w:rsidR="009B75C3" w:rsidRPr="001D2E49" w:rsidRDefault="009B75C3" w:rsidP="009B75C3">
      <w:pPr>
        <w:pStyle w:val="PL"/>
        <w:rPr>
          <w:snapToGrid w:val="0"/>
        </w:rPr>
      </w:pPr>
      <w:r w:rsidRPr="001D2E49">
        <w:rPr>
          <w:snapToGrid w:val="0"/>
        </w:rPr>
        <w:t>SD ::= OCTET STRING (SIZE(3))</w:t>
      </w:r>
    </w:p>
    <w:p w14:paraId="357366CE" w14:textId="77777777" w:rsidR="009B75C3" w:rsidRPr="001D2E49" w:rsidRDefault="009B75C3" w:rsidP="009B75C3">
      <w:pPr>
        <w:pStyle w:val="PL"/>
        <w:rPr>
          <w:snapToGrid w:val="0"/>
        </w:rPr>
      </w:pPr>
    </w:p>
    <w:p w14:paraId="273BB571" w14:textId="77777777" w:rsidR="009B75C3" w:rsidRPr="001D2E49" w:rsidRDefault="009B75C3" w:rsidP="009B75C3">
      <w:pPr>
        <w:pStyle w:val="PL"/>
        <w:rPr>
          <w:snapToGrid w:val="0"/>
        </w:rPr>
      </w:pPr>
      <w:r w:rsidRPr="001D2E49">
        <w:rPr>
          <w:snapToGrid w:val="0"/>
        </w:rPr>
        <w:t>SecondaryRATUsageInformation ::= SEQUENCE {</w:t>
      </w:r>
    </w:p>
    <w:p w14:paraId="38AC8A44" w14:textId="77777777" w:rsidR="009B75C3" w:rsidRPr="001D2E49" w:rsidRDefault="009B75C3" w:rsidP="009B75C3">
      <w:pPr>
        <w:pStyle w:val="PL"/>
        <w:rPr>
          <w:snapToGrid w:val="0"/>
        </w:rPr>
      </w:pPr>
      <w:r w:rsidRPr="001D2E49">
        <w:rPr>
          <w:snapToGrid w:val="0"/>
        </w:rPr>
        <w:tab/>
        <w:t>pDUSessionUsageReport</w:t>
      </w:r>
      <w:r w:rsidRPr="001D2E49">
        <w:rPr>
          <w:snapToGrid w:val="0"/>
        </w:rPr>
        <w:tab/>
      </w:r>
      <w:r w:rsidRPr="001D2E49">
        <w:rPr>
          <w:snapToGrid w:val="0"/>
        </w:rPr>
        <w:tab/>
        <w:t>PDUSessionUsageReport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E4120DA" w14:textId="77777777" w:rsidR="009B75C3" w:rsidRPr="001D2E49" w:rsidRDefault="009B75C3" w:rsidP="009B75C3">
      <w:pPr>
        <w:pStyle w:val="PL"/>
        <w:rPr>
          <w:snapToGrid w:val="0"/>
        </w:rPr>
      </w:pPr>
      <w:r w:rsidRPr="001D2E49">
        <w:rPr>
          <w:snapToGrid w:val="0"/>
        </w:rPr>
        <w:tab/>
        <w:t>qosFlowsUsageReportList</w:t>
      </w:r>
      <w:r w:rsidRPr="001D2E49">
        <w:rPr>
          <w:snapToGrid w:val="0"/>
        </w:rPr>
        <w:tab/>
      </w:r>
      <w:r w:rsidRPr="001D2E49">
        <w:rPr>
          <w:snapToGrid w:val="0"/>
        </w:rPr>
        <w:tab/>
        <w:t>QoSFlowsUsageReportList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33963658" w14:textId="77777777" w:rsidR="009B75C3" w:rsidRPr="001D2E49" w:rsidRDefault="009B75C3" w:rsidP="009B75C3">
      <w:pPr>
        <w:pStyle w:val="PL"/>
        <w:rPr>
          <w:snapToGrid w:val="0"/>
        </w:rPr>
      </w:pPr>
      <w:r w:rsidRPr="001D2E49">
        <w:rPr>
          <w:snapToGrid w:val="0"/>
        </w:rPr>
        <w:tab/>
        <w:t>iE-Extension</w:t>
      </w:r>
      <w:r w:rsidRPr="001D2E49">
        <w:rPr>
          <w:snapToGrid w:val="0"/>
        </w:rPr>
        <w:tab/>
      </w:r>
      <w:r w:rsidRPr="001D2E49">
        <w:rPr>
          <w:snapToGrid w:val="0"/>
        </w:rPr>
        <w:tab/>
        <w:t>ProtocolExtensionContainer { {SecondaryRATUsageInformation-ExtIEs} }</w:t>
      </w:r>
      <w:r w:rsidRPr="001D2E49">
        <w:rPr>
          <w:snapToGrid w:val="0"/>
        </w:rPr>
        <w:tab/>
        <w:t>OPTIONAL,</w:t>
      </w:r>
    </w:p>
    <w:p w14:paraId="24AF9E12" w14:textId="77777777" w:rsidR="009B75C3" w:rsidRPr="001D2E49" w:rsidRDefault="009B75C3" w:rsidP="009B75C3">
      <w:pPr>
        <w:pStyle w:val="PL"/>
        <w:rPr>
          <w:snapToGrid w:val="0"/>
        </w:rPr>
      </w:pPr>
      <w:r w:rsidRPr="001D2E49">
        <w:rPr>
          <w:snapToGrid w:val="0"/>
        </w:rPr>
        <w:tab/>
        <w:t>...</w:t>
      </w:r>
    </w:p>
    <w:p w14:paraId="004FD2B0" w14:textId="77777777" w:rsidR="009B75C3" w:rsidRPr="001D2E49" w:rsidRDefault="009B75C3" w:rsidP="009B75C3">
      <w:pPr>
        <w:pStyle w:val="PL"/>
        <w:rPr>
          <w:snapToGrid w:val="0"/>
        </w:rPr>
      </w:pPr>
      <w:r w:rsidRPr="001D2E49">
        <w:rPr>
          <w:snapToGrid w:val="0"/>
        </w:rPr>
        <w:t>}</w:t>
      </w:r>
    </w:p>
    <w:p w14:paraId="11525B9E" w14:textId="77777777" w:rsidR="009B75C3" w:rsidRPr="001D2E49" w:rsidRDefault="009B75C3" w:rsidP="009B75C3">
      <w:pPr>
        <w:pStyle w:val="PL"/>
        <w:rPr>
          <w:snapToGrid w:val="0"/>
        </w:rPr>
      </w:pPr>
    </w:p>
    <w:p w14:paraId="1F91804A" w14:textId="77777777" w:rsidR="009B75C3" w:rsidRPr="001D2E49" w:rsidRDefault="009B75C3" w:rsidP="009B75C3">
      <w:pPr>
        <w:pStyle w:val="PL"/>
        <w:rPr>
          <w:snapToGrid w:val="0"/>
        </w:rPr>
      </w:pPr>
      <w:r w:rsidRPr="001D2E49">
        <w:rPr>
          <w:snapToGrid w:val="0"/>
        </w:rPr>
        <w:t>SecondaryRATUsageInformation-ExtIEs NGAP-PROTOCOL-EXTENSION ::= {</w:t>
      </w:r>
    </w:p>
    <w:p w14:paraId="2BF34818" w14:textId="77777777" w:rsidR="009B75C3" w:rsidRPr="001D2E49" w:rsidRDefault="009B75C3" w:rsidP="009B75C3">
      <w:pPr>
        <w:pStyle w:val="PL"/>
        <w:rPr>
          <w:snapToGrid w:val="0"/>
        </w:rPr>
      </w:pPr>
      <w:r w:rsidRPr="001D2E49">
        <w:rPr>
          <w:snapToGrid w:val="0"/>
        </w:rPr>
        <w:tab/>
        <w:t>...</w:t>
      </w:r>
    </w:p>
    <w:p w14:paraId="2F218907" w14:textId="77777777" w:rsidR="009B75C3" w:rsidRPr="001D2E49" w:rsidRDefault="009B75C3" w:rsidP="009B75C3">
      <w:pPr>
        <w:pStyle w:val="PL"/>
        <w:rPr>
          <w:snapToGrid w:val="0"/>
        </w:rPr>
      </w:pPr>
      <w:r w:rsidRPr="001D2E49">
        <w:rPr>
          <w:snapToGrid w:val="0"/>
        </w:rPr>
        <w:t>}</w:t>
      </w:r>
    </w:p>
    <w:p w14:paraId="34928FE2" w14:textId="77777777" w:rsidR="009B75C3" w:rsidRPr="001D2E49" w:rsidRDefault="009B75C3" w:rsidP="009B75C3">
      <w:pPr>
        <w:pStyle w:val="PL"/>
        <w:rPr>
          <w:snapToGrid w:val="0"/>
        </w:rPr>
      </w:pPr>
    </w:p>
    <w:p w14:paraId="75A6AFBC" w14:textId="77777777" w:rsidR="009B75C3" w:rsidRPr="001D2E49" w:rsidRDefault="009B75C3" w:rsidP="009B75C3">
      <w:pPr>
        <w:pStyle w:val="PL"/>
        <w:rPr>
          <w:snapToGrid w:val="0"/>
        </w:rPr>
      </w:pPr>
      <w:r w:rsidRPr="001D2E49">
        <w:rPr>
          <w:snapToGrid w:val="0"/>
        </w:rPr>
        <w:t>SecondaryRATDataUsageReportTransfer ::= SEQUENCE {</w:t>
      </w:r>
    </w:p>
    <w:p w14:paraId="16B0A8F3" w14:textId="77777777" w:rsidR="009B75C3" w:rsidRPr="001D2E49" w:rsidRDefault="009B75C3" w:rsidP="009B75C3">
      <w:pPr>
        <w:pStyle w:val="PL"/>
        <w:rPr>
          <w:snapToGrid w:val="0"/>
        </w:rPr>
      </w:pPr>
      <w:r w:rsidRPr="001D2E49">
        <w:rPr>
          <w:snapToGrid w:val="0"/>
        </w:rPr>
        <w:tab/>
        <w:t>secondaryRATUsageInformation</w:t>
      </w:r>
      <w:r w:rsidRPr="001D2E49">
        <w:rPr>
          <w:snapToGrid w:val="0"/>
        </w:rPr>
        <w:tab/>
      </w:r>
      <w:r w:rsidRPr="001D2E49">
        <w:rPr>
          <w:snapToGrid w:val="0"/>
        </w:rPr>
        <w:tab/>
        <w:t>SecondaryRATUsageInformation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124E2A40" w14:textId="77777777" w:rsidR="009B75C3" w:rsidRPr="001D2E49" w:rsidRDefault="009B75C3" w:rsidP="009B75C3">
      <w:pPr>
        <w:pStyle w:val="PL"/>
        <w:rPr>
          <w:snapToGrid w:val="0"/>
        </w:rPr>
      </w:pPr>
      <w:r w:rsidRPr="001D2E49">
        <w:rPr>
          <w:snapToGrid w:val="0"/>
        </w:rPr>
        <w:lastRenderedPageBreak/>
        <w:tab/>
        <w:t>iE-Extensions</w:t>
      </w:r>
      <w:r w:rsidRPr="001D2E49">
        <w:rPr>
          <w:snapToGrid w:val="0"/>
        </w:rPr>
        <w:tab/>
      </w:r>
      <w:r w:rsidRPr="001D2E49">
        <w:rPr>
          <w:snapToGrid w:val="0"/>
        </w:rPr>
        <w:tab/>
        <w:t>ProtocolExtensionContainer { {SecondaryRATDataUsageReportTransfer-ExtIEs} }</w:t>
      </w:r>
      <w:r w:rsidRPr="001D2E49">
        <w:rPr>
          <w:snapToGrid w:val="0"/>
        </w:rPr>
        <w:tab/>
        <w:t>OPTIONAL,</w:t>
      </w:r>
    </w:p>
    <w:p w14:paraId="5BB7A706" w14:textId="77777777" w:rsidR="009B75C3" w:rsidRPr="001D2E49" w:rsidRDefault="009B75C3" w:rsidP="009B75C3">
      <w:pPr>
        <w:pStyle w:val="PL"/>
        <w:rPr>
          <w:snapToGrid w:val="0"/>
        </w:rPr>
      </w:pPr>
      <w:r w:rsidRPr="001D2E49">
        <w:rPr>
          <w:snapToGrid w:val="0"/>
        </w:rPr>
        <w:tab/>
        <w:t>...</w:t>
      </w:r>
    </w:p>
    <w:p w14:paraId="2F8F7FDA" w14:textId="77777777" w:rsidR="009B75C3" w:rsidRPr="001D2E49" w:rsidRDefault="009B75C3" w:rsidP="009B75C3">
      <w:pPr>
        <w:pStyle w:val="PL"/>
        <w:rPr>
          <w:snapToGrid w:val="0"/>
        </w:rPr>
      </w:pPr>
      <w:r w:rsidRPr="001D2E49">
        <w:rPr>
          <w:snapToGrid w:val="0"/>
        </w:rPr>
        <w:t>}</w:t>
      </w:r>
    </w:p>
    <w:p w14:paraId="2F288C89" w14:textId="77777777" w:rsidR="009B75C3" w:rsidRPr="001D2E49" w:rsidRDefault="009B75C3" w:rsidP="009B75C3">
      <w:pPr>
        <w:pStyle w:val="PL"/>
        <w:rPr>
          <w:snapToGrid w:val="0"/>
        </w:rPr>
      </w:pPr>
    </w:p>
    <w:p w14:paraId="41A44267" w14:textId="77777777" w:rsidR="009B75C3" w:rsidRPr="001D2E49" w:rsidRDefault="009B75C3" w:rsidP="009B75C3">
      <w:pPr>
        <w:pStyle w:val="PL"/>
        <w:rPr>
          <w:snapToGrid w:val="0"/>
        </w:rPr>
      </w:pPr>
      <w:r w:rsidRPr="001D2E49">
        <w:rPr>
          <w:snapToGrid w:val="0"/>
        </w:rPr>
        <w:t>SecondaryRATDataUsageReportTransfer-ExtIEs NGAP-PROTOCOL-EXTENSION ::= {</w:t>
      </w:r>
    </w:p>
    <w:p w14:paraId="55945311" w14:textId="77777777" w:rsidR="009B75C3" w:rsidRPr="001D2E49" w:rsidRDefault="009B75C3" w:rsidP="009B75C3">
      <w:pPr>
        <w:pStyle w:val="PL"/>
        <w:rPr>
          <w:snapToGrid w:val="0"/>
        </w:rPr>
      </w:pPr>
      <w:r w:rsidRPr="001D2E49">
        <w:rPr>
          <w:snapToGrid w:val="0"/>
        </w:rPr>
        <w:tab/>
        <w:t>...</w:t>
      </w:r>
    </w:p>
    <w:p w14:paraId="3643915D" w14:textId="77777777" w:rsidR="009B75C3" w:rsidRPr="001D2E49" w:rsidRDefault="009B75C3" w:rsidP="009B75C3">
      <w:pPr>
        <w:pStyle w:val="PL"/>
        <w:rPr>
          <w:snapToGrid w:val="0"/>
        </w:rPr>
      </w:pPr>
      <w:r w:rsidRPr="001D2E49">
        <w:rPr>
          <w:snapToGrid w:val="0"/>
        </w:rPr>
        <w:t>}</w:t>
      </w:r>
    </w:p>
    <w:p w14:paraId="592C5C9F" w14:textId="77777777" w:rsidR="009B75C3" w:rsidRPr="001D2E49" w:rsidRDefault="009B75C3" w:rsidP="009B75C3">
      <w:pPr>
        <w:pStyle w:val="PL"/>
        <w:rPr>
          <w:snapToGrid w:val="0"/>
        </w:rPr>
      </w:pPr>
    </w:p>
    <w:p w14:paraId="15EA36AD" w14:textId="77777777" w:rsidR="009B75C3" w:rsidRPr="001D2E49" w:rsidRDefault="009B75C3" w:rsidP="009B75C3">
      <w:pPr>
        <w:pStyle w:val="PL"/>
        <w:rPr>
          <w:snapToGrid w:val="0"/>
        </w:rPr>
      </w:pPr>
      <w:r w:rsidRPr="001D2E49">
        <w:rPr>
          <w:snapToGrid w:val="0"/>
        </w:rPr>
        <w:t>SecurityContext ::= SEQUENCE {</w:t>
      </w:r>
    </w:p>
    <w:p w14:paraId="55404870" w14:textId="77777777" w:rsidR="009B75C3" w:rsidRPr="001D2E49" w:rsidRDefault="009B75C3" w:rsidP="009B75C3">
      <w:pPr>
        <w:pStyle w:val="PL"/>
        <w:rPr>
          <w:snapToGrid w:val="0"/>
        </w:rPr>
      </w:pPr>
      <w:r w:rsidRPr="001D2E49">
        <w:rPr>
          <w:snapToGrid w:val="0"/>
        </w:rPr>
        <w:tab/>
        <w:t>nextHopChainingCount</w:t>
      </w:r>
      <w:r w:rsidRPr="001D2E49">
        <w:rPr>
          <w:snapToGrid w:val="0"/>
        </w:rPr>
        <w:tab/>
      </w:r>
      <w:r w:rsidRPr="001D2E49">
        <w:rPr>
          <w:snapToGrid w:val="0"/>
        </w:rPr>
        <w:tab/>
        <w:t>NextHopChainingCount,</w:t>
      </w:r>
    </w:p>
    <w:p w14:paraId="1E27D65E" w14:textId="77777777" w:rsidR="009B75C3" w:rsidRPr="001D2E49" w:rsidRDefault="009B75C3" w:rsidP="009B75C3">
      <w:pPr>
        <w:pStyle w:val="PL"/>
        <w:rPr>
          <w:snapToGrid w:val="0"/>
        </w:rPr>
      </w:pPr>
      <w:r w:rsidRPr="001D2E49">
        <w:rPr>
          <w:snapToGrid w:val="0"/>
        </w:rPr>
        <w:tab/>
        <w:t>nextHopNH</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SecurityKey,</w:t>
      </w:r>
    </w:p>
    <w:p w14:paraId="79579A47"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{SecurityContext-ExtIEs} }</w:t>
      </w:r>
      <w:r w:rsidRPr="002914AC">
        <w:rPr>
          <w:snapToGrid w:val="0"/>
          <w:lang w:val="fr-FR"/>
        </w:rPr>
        <w:tab/>
        <w:t>OPTIONAL,</w:t>
      </w:r>
    </w:p>
    <w:p w14:paraId="30C69699" w14:textId="77777777" w:rsidR="009B75C3" w:rsidRPr="001D2E49" w:rsidRDefault="009B75C3" w:rsidP="009B75C3">
      <w:pPr>
        <w:pStyle w:val="PL"/>
        <w:rPr>
          <w:snapToGrid w:val="0"/>
        </w:rPr>
      </w:pPr>
      <w:r w:rsidRPr="002914AC">
        <w:rPr>
          <w:snapToGrid w:val="0"/>
          <w:lang w:val="fr-FR"/>
        </w:rPr>
        <w:tab/>
      </w:r>
      <w:r w:rsidRPr="001D2E49">
        <w:rPr>
          <w:rFonts w:eastAsia="Batang"/>
          <w:snapToGrid w:val="0"/>
        </w:rPr>
        <w:t>...</w:t>
      </w:r>
    </w:p>
    <w:p w14:paraId="4D8C2859" w14:textId="77777777" w:rsidR="009B75C3" w:rsidRPr="001D2E49" w:rsidRDefault="009B75C3" w:rsidP="009B75C3">
      <w:pPr>
        <w:pStyle w:val="PL"/>
        <w:rPr>
          <w:snapToGrid w:val="0"/>
        </w:rPr>
      </w:pPr>
      <w:r w:rsidRPr="001D2E49">
        <w:rPr>
          <w:snapToGrid w:val="0"/>
        </w:rPr>
        <w:t>}</w:t>
      </w:r>
    </w:p>
    <w:p w14:paraId="14F4C416" w14:textId="77777777" w:rsidR="009B75C3" w:rsidRPr="001D2E49" w:rsidRDefault="009B75C3" w:rsidP="009B75C3">
      <w:pPr>
        <w:pStyle w:val="PL"/>
        <w:rPr>
          <w:snapToGrid w:val="0"/>
        </w:rPr>
      </w:pPr>
    </w:p>
    <w:p w14:paraId="0D134D19" w14:textId="77777777" w:rsidR="009B75C3" w:rsidRPr="001D2E49" w:rsidRDefault="009B75C3" w:rsidP="009B75C3">
      <w:pPr>
        <w:pStyle w:val="PL"/>
        <w:rPr>
          <w:snapToGrid w:val="0"/>
        </w:rPr>
      </w:pPr>
      <w:r w:rsidRPr="001D2E49">
        <w:rPr>
          <w:snapToGrid w:val="0"/>
        </w:rPr>
        <w:t>SecurityContext-ExtIEs NGAP-PROTOCOL-EXTENSION ::= {</w:t>
      </w:r>
    </w:p>
    <w:p w14:paraId="38816809" w14:textId="77777777" w:rsidR="009B75C3" w:rsidRPr="001D2E49" w:rsidRDefault="009B75C3" w:rsidP="009B75C3">
      <w:pPr>
        <w:pStyle w:val="PL"/>
        <w:rPr>
          <w:snapToGrid w:val="0"/>
        </w:rPr>
      </w:pPr>
      <w:r w:rsidRPr="001D2E49">
        <w:rPr>
          <w:snapToGrid w:val="0"/>
        </w:rPr>
        <w:tab/>
        <w:t>...</w:t>
      </w:r>
    </w:p>
    <w:p w14:paraId="578104B3" w14:textId="77777777" w:rsidR="009B75C3" w:rsidRPr="001D2E49" w:rsidRDefault="009B75C3" w:rsidP="009B75C3">
      <w:pPr>
        <w:pStyle w:val="PL"/>
        <w:rPr>
          <w:snapToGrid w:val="0"/>
        </w:rPr>
      </w:pPr>
      <w:r w:rsidRPr="001D2E49">
        <w:rPr>
          <w:snapToGrid w:val="0"/>
        </w:rPr>
        <w:t>}</w:t>
      </w:r>
    </w:p>
    <w:p w14:paraId="0B9E224B" w14:textId="77777777" w:rsidR="009B75C3" w:rsidRPr="001D2E49" w:rsidRDefault="009B75C3" w:rsidP="009B75C3">
      <w:pPr>
        <w:pStyle w:val="PL"/>
        <w:rPr>
          <w:snapToGrid w:val="0"/>
        </w:rPr>
      </w:pPr>
    </w:p>
    <w:p w14:paraId="4C9653DD" w14:textId="77777777" w:rsidR="009B75C3" w:rsidRPr="001D2E49" w:rsidRDefault="009B75C3" w:rsidP="009B75C3">
      <w:pPr>
        <w:pStyle w:val="PL"/>
        <w:rPr>
          <w:snapToGrid w:val="0"/>
        </w:rPr>
      </w:pPr>
      <w:r w:rsidRPr="001D2E49">
        <w:rPr>
          <w:snapToGrid w:val="0"/>
        </w:rPr>
        <w:t>SecurityIndication ::= SEQUENCE {</w:t>
      </w:r>
    </w:p>
    <w:p w14:paraId="3E1C1D1A" w14:textId="77777777" w:rsidR="009B75C3" w:rsidRPr="001D2E49" w:rsidRDefault="009B75C3" w:rsidP="009B75C3">
      <w:pPr>
        <w:pStyle w:val="PL"/>
        <w:rPr>
          <w:snapToGrid w:val="0"/>
        </w:rPr>
      </w:pPr>
      <w:r w:rsidRPr="001D2E49">
        <w:rPr>
          <w:snapToGrid w:val="0"/>
        </w:rPr>
        <w:tab/>
        <w:t>integrityProtectionIndication</w:t>
      </w:r>
      <w:r w:rsidRPr="001D2E49">
        <w:rPr>
          <w:snapToGrid w:val="0"/>
        </w:rPr>
        <w:tab/>
      </w:r>
      <w:r w:rsidRPr="001D2E49">
        <w:rPr>
          <w:snapToGrid w:val="0"/>
        </w:rPr>
        <w:tab/>
      </w:r>
      <w:r w:rsidRPr="001D2E49">
        <w:rPr>
          <w:snapToGrid w:val="0"/>
        </w:rPr>
        <w:tab/>
      </w:r>
      <w:r w:rsidR="00E91CA8">
        <w:rPr>
          <w:snapToGrid w:val="0"/>
        </w:rPr>
        <w:tab/>
      </w:r>
      <w:r w:rsidRPr="001D2E49">
        <w:rPr>
          <w:snapToGrid w:val="0"/>
        </w:rPr>
        <w:t>IntegrityProtectionIndication,</w:t>
      </w:r>
    </w:p>
    <w:p w14:paraId="579543CA" w14:textId="77777777" w:rsidR="009B75C3" w:rsidRPr="001D2E49" w:rsidRDefault="009B75C3" w:rsidP="009B75C3">
      <w:pPr>
        <w:pStyle w:val="PL"/>
        <w:rPr>
          <w:snapToGrid w:val="0"/>
        </w:rPr>
      </w:pPr>
      <w:r w:rsidRPr="001D2E49">
        <w:rPr>
          <w:snapToGrid w:val="0"/>
        </w:rPr>
        <w:tab/>
        <w:t>confidentialityProtectionIndication</w:t>
      </w:r>
      <w:r w:rsidRPr="001D2E49">
        <w:rPr>
          <w:snapToGrid w:val="0"/>
        </w:rPr>
        <w:tab/>
      </w:r>
      <w:r w:rsidRPr="001D2E49">
        <w:rPr>
          <w:snapToGrid w:val="0"/>
        </w:rPr>
        <w:tab/>
      </w:r>
      <w:r w:rsidR="00E91CA8">
        <w:rPr>
          <w:snapToGrid w:val="0"/>
        </w:rPr>
        <w:tab/>
      </w:r>
      <w:r w:rsidRPr="001D2E49">
        <w:rPr>
          <w:snapToGrid w:val="0"/>
        </w:rPr>
        <w:t>ConfidentialityProtectionIndication,</w:t>
      </w:r>
    </w:p>
    <w:p w14:paraId="145671F4" w14:textId="77777777" w:rsidR="009B75C3" w:rsidRPr="001D2E49" w:rsidRDefault="009B75C3" w:rsidP="009B75C3">
      <w:pPr>
        <w:pStyle w:val="PL"/>
        <w:rPr>
          <w:snapToGrid w:val="0"/>
        </w:rPr>
      </w:pPr>
      <w:r w:rsidRPr="001D2E49">
        <w:rPr>
          <w:snapToGrid w:val="0"/>
        </w:rPr>
        <w:tab/>
      </w:r>
      <w:r w:rsidRPr="002914AC">
        <w:rPr>
          <w:rFonts w:eastAsia="Malgun Gothic"/>
          <w:snapToGrid w:val="0"/>
        </w:rPr>
        <w:t>maximumIntegrityProtectedDataRate-UL</w:t>
      </w:r>
      <w:r w:rsidRPr="002914AC">
        <w:rPr>
          <w:rFonts w:eastAsia="Malgun Gothic"/>
          <w:snapToGrid w:val="0"/>
        </w:rPr>
        <w:tab/>
      </w:r>
      <w:r w:rsidR="00E91CA8" w:rsidRPr="002914AC">
        <w:rPr>
          <w:rFonts w:eastAsia="Malgun Gothic"/>
          <w:snapToGrid w:val="0"/>
        </w:rPr>
        <w:tab/>
      </w:r>
      <w:r w:rsidR="00E91CA8" w:rsidRPr="002914AC">
        <w:rPr>
          <w:rFonts w:eastAsia="Malgun Gothic"/>
          <w:snapToGrid w:val="0"/>
        </w:rPr>
        <w:tab/>
      </w:r>
      <w:r w:rsidRPr="002914AC">
        <w:rPr>
          <w:rFonts w:eastAsia="Malgun Gothic"/>
          <w:snapToGrid w:val="0"/>
        </w:rPr>
        <w:t>MaximumIntegrityProtectedDataRate</w:t>
      </w:r>
      <w:r w:rsidRPr="002914AC">
        <w:rPr>
          <w:rFonts w:eastAsia="Malgun Gothic"/>
          <w:snapToGrid w:val="0"/>
        </w:rPr>
        <w:tab/>
      </w:r>
      <w:r w:rsidRPr="002914AC">
        <w:rPr>
          <w:rFonts w:eastAsia="Malgun Gothic"/>
          <w:snapToGrid w:val="0"/>
        </w:rPr>
        <w:tab/>
      </w:r>
      <w:r w:rsidRPr="001D2E49">
        <w:rPr>
          <w:snapToGrid w:val="0"/>
        </w:rPr>
        <w:t>OPTIONAL,</w:t>
      </w:r>
    </w:p>
    <w:p w14:paraId="535E61C0" w14:textId="77777777" w:rsidR="009B75C3" w:rsidRPr="001D2E49" w:rsidRDefault="009B75C3" w:rsidP="009B75C3">
      <w:pPr>
        <w:pStyle w:val="PL"/>
        <w:rPr>
          <w:rFonts w:cs="Arial"/>
          <w:szCs w:val="18"/>
        </w:rPr>
      </w:pPr>
      <w:r w:rsidRPr="001D2E49">
        <w:rPr>
          <w:snapToGrid w:val="0"/>
        </w:rPr>
        <w:t>--</w:t>
      </w:r>
      <w:r w:rsidRPr="001D2E49">
        <w:rPr>
          <w:rFonts w:cs="Arial"/>
          <w:szCs w:val="18"/>
        </w:rPr>
        <w:t xml:space="preserve"> The above IE shall be present if integrity protection is required or preferred</w:t>
      </w:r>
    </w:p>
    <w:p w14:paraId="66D8E0DC"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{SecurityIndication-ExtIEs} }</w:t>
      </w:r>
      <w:r w:rsidRPr="002914AC">
        <w:rPr>
          <w:snapToGrid w:val="0"/>
          <w:lang w:val="fr-FR"/>
        </w:rPr>
        <w:tab/>
      </w:r>
      <w:r w:rsidR="00E91CA8" w:rsidRPr="002914AC">
        <w:rPr>
          <w:snapToGrid w:val="0"/>
          <w:lang w:val="fr-FR"/>
        </w:rPr>
        <w:tab/>
      </w:r>
      <w:r w:rsidRPr="002914AC">
        <w:rPr>
          <w:snapToGrid w:val="0"/>
          <w:lang w:val="fr-FR"/>
        </w:rPr>
        <w:t>OPTIONAL,</w:t>
      </w:r>
    </w:p>
    <w:p w14:paraId="29373728"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464BCE33" w14:textId="77777777" w:rsidR="009B75C3" w:rsidRPr="001D2E49" w:rsidRDefault="009B75C3" w:rsidP="009B75C3">
      <w:pPr>
        <w:pStyle w:val="PL"/>
        <w:rPr>
          <w:snapToGrid w:val="0"/>
        </w:rPr>
      </w:pPr>
      <w:r w:rsidRPr="001D2E49">
        <w:rPr>
          <w:snapToGrid w:val="0"/>
        </w:rPr>
        <w:t>}</w:t>
      </w:r>
    </w:p>
    <w:p w14:paraId="65325E1B" w14:textId="77777777" w:rsidR="009B75C3" w:rsidRPr="001D2E49" w:rsidRDefault="009B75C3" w:rsidP="009B75C3">
      <w:pPr>
        <w:pStyle w:val="PL"/>
        <w:rPr>
          <w:snapToGrid w:val="0"/>
        </w:rPr>
      </w:pPr>
    </w:p>
    <w:p w14:paraId="58511B02" w14:textId="77777777" w:rsidR="009B75C3" w:rsidRPr="001D2E49" w:rsidRDefault="009B75C3" w:rsidP="009B75C3">
      <w:pPr>
        <w:pStyle w:val="PL"/>
        <w:rPr>
          <w:snapToGrid w:val="0"/>
        </w:rPr>
      </w:pPr>
      <w:r w:rsidRPr="001D2E49">
        <w:rPr>
          <w:snapToGrid w:val="0"/>
        </w:rPr>
        <w:t>SecurityIndication-ExtIEs NGAP-PROTOCOL-EXTENSION ::= {</w:t>
      </w:r>
    </w:p>
    <w:p w14:paraId="3A85F677" w14:textId="77777777" w:rsidR="009B75C3" w:rsidRPr="001D2E49" w:rsidRDefault="009B75C3" w:rsidP="009B75C3">
      <w:pPr>
        <w:pStyle w:val="PL"/>
        <w:rPr>
          <w:snapToGrid w:val="0"/>
        </w:rPr>
      </w:pPr>
      <w:r w:rsidRPr="001D2E49">
        <w:rPr>
          <w:snapToGrid w:val="0"/>
        </w:rPr>
        <w:tab/>
        <w:t>{ ID id-MaximumIntegrityProtectedDataRate-DL</w:t>
      </w:r>
      <w:r w:rsidRPr="001D2E49">
        <w:rPr>
          <w:snapToGrid w:val="0"/>
        </w:rPr>
        <w:tab/>
        <w:t>CRITICALITY ignore</w:t>
      </w:r>
      <w:r w:rsidRPr="001D2E49">
        <w:rPr>
          <w:snapToGrid w:val="0"/>
        </w:rPr>
        <w:tab/>
        <w:t>EXTENSION MaximumIntegrityProtectedDataRate</w:t>
      </w:r>
      <w:r w:rsidRPr="001D2E49">
        <w:rPr>
          <w:snapToGrid w:val="0"/>
        </w:rPr>
        <w:tab/>
        <w:t>PRESENCE optional</w:t>
      </w:r>
      <w:r w:rsidRPr="001D2E49">
        <w:rPr>
          <w:snapToGrid w:val="0"/>
        </w:rPr>
        <w:tab/>
        <w:t>},</w:t>
      </w:r>
    </w:p>
    <w:p w14:paraId="404D0BCC" w14:textId="77777777" w:rsidR="009B75C3" w:rsidRPr="001D2E49" w:rsidRDefault="009B75C3" w:rsidP="009B75C3">
      <w:pPr>
        <w:pStyle w:val="PL"/>
        <w:rPr>
          <w:snapToGrid w:val="0"/>
        </w:rPr>
      </w:pPr>
      <w:r w:rsidRPr="001D2E49">
        <w:rPr>
          <w:snapToGrid w:val="0"/>
        </w:rPr>
        <w:tab/>
        <w:t>...</w:t>
      </w:r>
    </w:p>
    <w:p w14:paraId="66CA5F68" w14:textId="77777777" w:rsidR="009B75C3" w:rsidRPr="001D2E49" w:rsidRDefault="009B75C3" w:rsidP="009B75C3">
      <w:pPr>
        <w:pStyle w:val="PL"/>
        <w:rPr>
          <w:snapToGrid w:val="0"/>
        </w:rPr>
      </w:pPr>
      <w:r w:rsidRPr="001D2E49">
        <w:rPr>
          <w:snapToGrid w:val="0"/>
        </w:rPr>
        <w:t>}</w:t>
      </w:r>
    </w:p>
    <w:p w14:paraId="7CBB11DD" w14:textId="77777777" w:rsidR="009B75C3" w:rsidRPr="001D2E49" w:rsidRDefault="009B75C3" w:rsidP="009B75C3">
      <w:pPr>
        <w:pStyle w:val="PL"/>
        <w:rPr>
          <w:snapToGrid w:val="0"/>
        </w:rPr>
      </w:pPr>
    </w:p>
    <w:p w14:paraId="2FA93982" w14:textId="77777777" w:rsidR="009B75C3" w:rsidRPr="001D2E49" w:rsidRDefault="009B75C3" w:rsidP="009B75C3">
      <w:pPr>
        <w:pStyle w:val="PL"/>
        <w:rPr>
          <w:snapToGrid w:val="0"/>
        </w:rPr>
      </w:pPr>
      <w:r w:rsidRPr="001D2E49">
        <w:rPr>
          <w:snapToGrid w:val="0"/>
        </w:rPr>
        <w:t>SecurityKey</w:t>
      </w:r>
      <w:r w:rsidRPr="001D2E49">
        <w:rPr>
          <w:snapToGrid w:val="0"/>
        </w:rPr>
        <w:tab/>
        <w:t>::= BIT STRING (SIZE(256))</w:t>
      </w:r>
    </w:p>
    <w:p w14:paraId="0A0FEB33" w14:textId="77777777" w:rsidR="009B75C3" w:rsidRPr="001D2E49" w:rsidRDefault="009B75C3" w:rsidP="009B75C3">
      <w:pPr>
        <w:pStyle w:val="PL"/>
        <w:rPr>
          <w:snapToGrid w:val="0"/>
        </w:rPr>
      </w:pPr>
    </w:p>
    <w:p w14:paraId="1FBEB522" w14:textId="77777777" w:rsidR="009B75C3" w:rsidRPr="001D2E49" w:rsidRDefault="009B75C3" w:rsidP="009B75C3">
      <w:pPr>
        <w:pStyle w:val="PL"/>
        <w:rPr>
          <w:snapToGrid w:val="0"/>
        </w:rPr>
      </w:pPr>
      <w:r w:rsidRPr="001D2E49">
        <w:rPr>
          <w:snapToGrid w:val="0"/>
        </w:rPr>
        <w:t>SecurityResult ::= SEQUENCE {</w:t>
      </w:r>
    </w:p>
    <w:p w14:paraId="72379644" w14:textId="77777777" w:rsidR="009B75C3" w:rsidRPr="001D2E49" w:rsidRDefault="009B75C3" w:rsidP="009B75C3">
      <w:pPr>
        <w:pStyle w:val="PL"/>
        <w:rPr>
          <w:snapToGrid w:val="0"/>
        </w:rPr>
      </w:pPr>
      <w:r w:rsidRPr="001D2E49">
        <w:rPr>
          <w:snapToGrid w:val="0"/>
        </w:rPr>
        <w:tab/>
        <w:t>integrityProtectionResult</w:t>
      </w:r>
      <w:r w:rsidRPr="001D2E49">
        <w:rPr>
          <w:snapToGrid w:val="0"/>
        </w:rPr>
        <w:tab/>
      </w:r>
      <w:r w:rsidRPr="001D2E49">
        <w:rPr>
          <w:snapToGrid w:val="0"/>
        </w:rPr>
        <w:tab/>
      </w:r>
      <w:r w:rsidRPr="001D2E49">
        <w:rPr>
          <w:snapToGrid w:val="0"/>
        </w:rPr>
        <w:tab/>
        <w:t>IntegrityProtectionResult,</w:t>
      </w:r>
    </w:p>
    <w:p w14:paraId="598CA264" w14:textId="77777777" w:rsidR="009B75C3" w:rsidRPr="001D2E49" w:rsidRDefault="009B75C3" w:rsidP="009B75C3">
      <w:pPr>
        <w:pStyle w:val="PL"/>
        <w:rPr>
          <w:snapToGrid w:val="0"/>
        </w:rPr>
      </w:pPr>
      <w:r w:rsidRPr="001D2E49">
        <w:rPr>
          <w:snapToGrid w:val="0"/>
        </w:rPr>
        <w:tab/>
        <w:t>confidentialityProtectionResult</w:t>
      </w:r>
      <w:r w:rsidRPr="001D2E49">
        <w:rPr>
          <w:snapToGrid w:val="0"/>
        </w:rPr>
        <w:tab/>
      </w:r>
      <w:r w:rsidRPr="001D2E49">
        <w:rPr>
          <w:snapToGrid w:val="0"/>
        </w:rPr>
        <w:tab/>
        <w:t>ConfidentialityProtectionResult,</w:t>
      </w:r>
    </w:p>
    <w:p w14:paraId="033EC18E"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{SecurityResult-ExtIEs} }</w:t>
      </w:r>
      <w:r w:rsidRPr="001D2E49">
        <w:rPr>
          <w:snapToGrid w:val="0"/>
        </w:rPr>
        <w:tab/>
        <w:t>OPTIONAL,</w:t>
      </w:r>
    </w:p>
    <w:p w14:paraId="1994154B" w14:textId="77777777" w:rsidR="009B75C3" w:rsidRPr="001D2E49" w:rsidRDefault="009B75C3" w:rsidP="009B75C3">
      <w:pPr>
        <w:pStyle w:val="PL"/>
        <w:rPr>
          <w:snapToGrid w:val="0"/>
        </w:rPr>
      </w:pPr>
      <w:r w:rsidRPr="001D2E49">
        <w:rPr>
          <w:snapToGrid w:val="0"/>
        </w:rPr>
        <w:tab/>
        <w:t>...</w:t>
      </w:r>
    </w:p>
    <w:p w14:paraId="61019445" w14:textId="77777777" w:rsidR="009B75C3" w:rsidRPr="001D2E49" w:rsidRDefault="009B75C3" w:rsidP="009B75C3">
      <w:pPr>
        <w:pStyle w:val="PL"/>
        <w:rPr>
          <w:snapToGrid w:val="0"/>
        </w:rPr>
      </w:pPr>
      <w:r w:rsidRPr="001D2E49">
        <w:rPr>
          <w:snapToGrid w:val="0"/>
        </w:rPr>
        <w:t>}</w:t>
      </w:r>
    </w:p>
    <w:p w14:paraId="14A20A7D" w14:textId="77777777" w:rsidR="009B75C3" w:rsidRPr="001D2E49" w:rsidRDefault="009B75C3" w:rsidP="009B75C3">
      <w:pPr>
        <w:pStyle w:val="PL"/>
        <w:rPr>
          <w:snapToGrid w:val="0"/>
        </w:rPr>
      </w:pPr>
    </w:p>
    <w:p w14:paraId="277914B6" w14:textId="77777777" w:rsidR="009B75C3" w:rsidRPr="001D2E49" w:rsidRDefault="009B75C3" w:rsidP="009B75C3">
      <w:pPr>
        <w:pStyle w:val="PL"/>
        <w:rPr>
          <w:snapToGrid w:val="0"/>
        </w:rPr>
      </w:pPr>
      <w:r w:rsidRPr="001D2E49">
        <w:rPr>
          <w:snapToGrid w:val="0"/>
        </w:rPr>
        <w:t>SecurityResult-ExtIEs NGAP-PROTOCOL-EXTENSION ::= {</w:t>
      </w:r>
    </w:p>
    <w:p w14:paraId="6B1C3F8A" w14:textId="77777777" w:rsidR="009B75C3" w:rsidRPr="001D2E49" w:rsidRDefault="009B75C3" w:rsidP="009B75C3">
      <w:pPr>
        <w:pStyle w:val="PL"/>
        <w:rPr>
          <w:snapToGrid w:val="0"/>
        </w:rPr>
      </w:pPr>
      <w:r w:rsidRPr="001D2E49">
        <w:rPr>
          <w:snapToGrid w:val="0"/>
        </w:rPr>
        <w:tab/>
        <w:t>...</w:t>
      </w:r>
    </w:p>
    <w:p w14:paraId="35BE7E87" w14:textId="77777777" w:rsidR="009B75C3" w:rsidRPr="001D2E49" w:rsidRDefault="009B75C3" w:rsidP="009B75C3">
      <w:pPr>
        <w:pStyle w:val="PL"/>
        <w:rPr>
          <w:snapToGrid w:val="0"/>
        </w:rPr>
      </w:pPr>
      <w:r w:rsidRPr="001D2E49">
        <w:rPr>
          <w:snapToGrid w:val="0"/>
        </w:rPr>
        <w:t>}</w:t>
      </w:r>
    </w:p>
    <w:p w14:paraId="6808E25F" w14:textId="77777777" w:rsidR="00264A81" w:rsidRPr="00367E0D" w:rsidRDefault="00264A81" w:rsidP="00367E0D">
      <w:pPr>
        <w:pStyle w:val="PL"/>
        <w:rPr>
          <w:snapToGrid w:val="0"/>
        </w:rPr>
      </w:pPr>
    </w:p>
    <w:p w14:paraId="37E154D7" w14:textId="77777777" w:rsidR="00264A81" w:rsidRPr="00367E0D" w:rsidRDefault="00264A81" w:rsidP="00367E0D">
      <w:pPr>
        <w:pStyle w:val="PL"/>
        <w:rPr>
          <w:snapToGrid w:val="0"/>
        </w:rPr>
      </w:pPr>
      <w:r w:rsidRPr="00367E0D">
        <w:rPr>
          <w:snapToGrid w:val="0"/>
        </w:rPr>
        <w:t>SensorMeasurementConfiguration ::=</w:t>
      </w:r>
      <w:r w:rsidRPr="00367E0D">
        <w:rPr>
          <w:snapToGrid w:val="0"/>
        </w:rPr>
        <w:tab/>
        <w:t>SEQUENCE {</w:t>
      </w:r>
    </w:p>
    <w:p w14:paraId="5A809F62" w14:textId="77777777" w:rsidR="00264A81" w:rsidRPr="00367E0D" w:rsidRDefault="00264A81" w:rsidP="00367E0D">
      <w:pPr>
        <w:pStyle w:val="PL"/>
        <w:rPr>
          <w:snapToGrid w:val="0"/>
        </w:rPr>
      </w:pPr>
      <w:r w:rsidRPr="00367E0D">
        <w:rPr>
          <w:snapToGrid w:val="0"/>
        </w:rPr>
        <w:tab/>
        <w:t>sensorMeasConfig            SensorMeasConfig,</w:t>
      </w:r>
    </w:p>
    <w:p w14:paraId="136F664B" w14:textId="77777777" w:rsidR="00264A81" w:rsidRPr="00367E0D" w:rsidRDefault="00264A81" w:rsidP="00367E0D">
      <w:pPr>
        <w:pStyle w:val="PL"/>
        <w:rPr>
          <w:snapToGrid w:val="0"/>
        </w:rPr>
      </w:pPr>
      <w:r w:rsidRPr="00367E0D">
        <w:rPr>
          <w:snapToGrid w:val="0"/>
        </w:rPr>
        <w:tab/>
        <w:t>sensorMeasConfigName</w:t>
      </w:r>
      <w:r w:rsidR="00CE193B">
        <w:rPr>
          <w:snapToGrid w:val="0"/>
        </w:rPr>
        <w:t>List</w:t>
      </w:r>
      <w:r w:rsidRPr="00367E0D">
        <w:rPr>
          <w:snapToGrid w:val="0"/>
        </w:rPr>
        <w:tab/>
        <w:t>SensorMeasConfigName</w:t>
      </w:r>
      <w:r w:rsidR="00CE193B">
        <w:rPr>
          <w:snapToGrid w:val="0"/>
        </w:rPr>
        <w:t>List</w:t>
      </w:r>
      <w:r w:rsidRPr="00367E0D">
        <w:rPr>
          <w:snapToGrid w:val="0"/>
        </w:rPr>
        <w:t xml:space="preserve">            </w:t>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Pr="00367E0D">
        <w:rPr>
          <w:snapToGrid w:val="0"/>
        </w:rPr>
        <w:t>OPTIONAL,</w:t>
      </w:r>
    </w:p>
    <w:p w14:paraId="33B4101B" w14:textId="77777777" w:rsidR="00264A81" w:rsidRPr="00367E0D" w:rsidRDefault="00264A81" w:rsidP="00367E0D">
      <w:pPr>
        <w:pStyle w:val="PL"/>
        <w:rPr>
          <w:snapToGrid w:val="0"/>
        </w:rPr>
      </w:pPr>
      <w:r w:rsidRPr="00367E0D">
        <w:rPr>
          <w:snapToGrid w:val="0"/>
        </w:rPr>
        <w:tab/>
        <w:t>iE-Extensions</w:t>
      </w:r>
      <w:r w:rsidRPr="00367E0D">
        <w:rPr>
          <w:snapToGrid w:val="0"/>
        </w:rPr>
        <w:tab/>
      </w:r>
      <w:r w:rsidRPr="00367E0D">
        <w:rPr>
          <w:snapToGrid w:val="0"/>
        </w:rPr>
        <w:tab/>
        <w:t xml:space="preserve">ProtocolExtensionContainer { {SensorMeasurementConfiguration-ExtIEs} } </w:t>
      </w:r>
      <w:r w:rsidR="00E91CA8">
        <w:rPr>
          <w:snapToGrid w:val="0"/>
        </w:rPr>
        <w:tab/>
      </w:r>
      <w:r w:rsidRPr="00367E0D">
        <w:rPr>
          <w:snapToGrid w:val="0"/>
        </w:rPr>
        <w:t>OPTIONAL,</w:t>
      </w:r>
    </w:p>
    <w:p w14:paraId="1DDAB2E1" w14:textId="77777777" w:rsidR="00264A81" w:rsidRPr="00367E0D" w:rsidRDefault="00264A81" w:rsidP="00367E0D">
      <w:pPr>
        <w:pStyle w:val="PL"/>
        <w:rPr>
          <w:snapToGrid w:val="0"/>
        </w:rPr>
      </w:pPr>
      <w:r w:rsidRPr="00367E0D">
        <w:rPr>
          <w:snapToGrid w:val="0"/>
        </w:rPr>
        <w:tab/>
        <w:t>...</w:t>
      </w:r>
    </w:p>
    <w:p w14:paraId="6A0D17C2" w14:textId="77777777" w:rsidR="00264A81" w:rsidRPr="00367E0D" w:rsidRDefault="00264A81" w:rsidP="00367E0D">
      <w:pPr>
        <w:pStyle w:val="PL"/>
        <w:rPr>
          <w:snapToGrid w:val="0"/>
        </w:rPr>
      </w:pPr>
      <w:r w:rsidRPr="00367E0D">
        <w:rPr>
          <w:snapToGrid w:val="0"/>
        </w:rPr>
        <w:lastRenderedPageBreak/>
        <w:t>}</w:t>
      </w:r>
    </w:p>
    <w:p w14:paraId="13556C42" w14:textId="77777777" w:rsidR="00264A81" w:rsidRPr="00367E0D" w:rsidRDefault="00264A81" w:rsidP="00367E0D">
      <w:pPr>
        <w:pStyle w:val="PL"/>
        <w:rPr>
          <w:snapToGrid w:val="0"/>
        </w:rPr>
      </w:pPr>
    </w:p>
    <w:p w14:paraId="4F26E057" w14:textId="77777777" w:rsidR="00264A81" w:rsidRPr="00367E0D" w:rsidRDefault="00264A81" w:rsidP="00264A81">
      <w:pPr>
        <w:pStyle w:val="PL"/>
        <w:rPr>
          <w:snapToGrid w:val="0"/>
        </w:rPr>
      </w:pPr>
      <w:r w:rsidRPr="00367E0D">
        <w:rPr>
          <w:snapToGrid w:val="0"/>
        </w:rPr>
        <w:t>SensorMeasurementConfiguration-ExtIEs NGAP-PROTOCOL-EXTENSION ::= {</w:t>
      </w:r>
    </w:p>
    <w:p w14:paraId="21794492" w14:textId="77777777" w:rsidR="00264A81" w:rsidRPr="009F5A10" w:rsidRDefault="00264A81" w:rsidP="00264A81">
      <w:pPr>
        <w:pStyle w:val="PL"/>
        <w:rPr>
          <w:snapToGrid w:val="0"/>
        </w:rPr>
      </w:pPr>
      <w:r w:rsidRPr="00367E0D">
        <w:rPr>
          <w:snapToGrid w:val="0"/>
        </w:rPr>
        <w:tab/>
      </w:r>
      <w:r w:rsidRPr="009F5A10">
        <w:rPr>
          <w:snapToGrid w:val="0"/>
        </w:rPr>
        <w:t>...</w:t>
      </w:r>
    </w:p>
    <w:p w14:paraId="44485C25" w14:textId="77777777" w:rsidR="00264A81" w:rsidRDefault="00264A81" w:rsidP="00367E0D">
      <w:pPr>
        <w:pStyle w:val="PL"/>
        <w:rPr>
          <w:snapToGrid w:val="0"/>
        </w:rPr>
      </w:pPr>
      <w:r w:rsidRPr="009F5A10">
        <w:rPr>
          <w:snapToGrid w:val="0"/>
        </w:rPr>
        <w:t>}</w:t>
      </w:r>
    </w:p>
    <w:p w14:paraId="2703DFBE" w14:textId="77777777" w:rsidR="00264A81" w:rsidRPr="009F5A10" w:rsidRDefault="00264A81" w:rsidP="00367E0D">
      <w:pPr>
        <w:pStyle w:val="PL"/>
        <w:rPr>
          <w:snapToGrid w:val="0"/>
        </w:rPr>
      </w:pPr>
    </w:p>
    <w:p w14:paraId="5AAB4FDE" w14:textId="77777777" w:rsidR="00264A81" w:rsidRPr="00367E0D" w:rsidRDefault="00264A81" w:rsidP="00367E0D">
      <w:pPr>
        <w:pStyle w:val="PL"/>
        <w:rPr>
          <w:snapToGrid w:val="0"/>
        </w:rPr>
      </w:pPr>
      <w:r w:rsidRPr="00367E0D">
        <w:rPr>
          <w:snapToGrid w:val="0"/>
        </w:rPr>
        <w:t>SensorMeasConfigName</w:t>
      </w:r>
      <w:r w:rsidR="00CE193B">
        <w:rPr>
          <w:snapToGrid w:val="0"/>
        </w:rPr>
        <w:t>List</w:t>
      </w:r>
      <w:r w:rsidRPr="00367E0D">
        <w:rPr>
          <w:snapToGrid w:val="0"/>
        </w:rPr>
        <w:t xml:space="preserve"> ::= SEQUENCE (SIZE(1..maxnoofSensorName)) OF Sensor</w:t>
      </w:r>
      <w:r w:rsidR="00CE193B">
        <w:rPr>
          <w:snapToGrid w:val="0"/>
        </w:rPr>
        <w:t>Meas</w:t>
      </w:r>
      <w:r w:rsidRPr="00367E0D">
        <w:rPr>
          <w:snapToGrid w:val="0"/>
        </w:rPr>
        <w:t>Config</w:t>
      </w:r>
      <w:r w:rsidR="00CE193B">
        <w:rPr>
          <w:snapToGrid w:val="0"/>
        </w:rPr>
        <w:t>NameItem</w:t>
      </w:r>
    </w:p>
    <w:p w14:paraId="7923DB4D" w14:textId="77777777" w:rsidR="00264A81" w:rsidRPr="00367E0D" w:rsidRDefault="00264A81" w:rsidP="00367E0D">
      <w:pPr>
        <w:pStyle w:val="PL"/>
        <w:rPr>
          <w:snapToGrid w:val="0"/>
        </w:rPr>
      </w:pPr>
    </w:p>
    <w:p w14:paraId="6FA10923" w14:textId="77777777" w:rsidR="00CE193B" w:rsidRPr="00F32326" w:rsidRDefault="00CE193B" w:rsidP="00CE193B">
      <w:pPr>
        <w:pStyle w:val="PL"/>
        <w:rPr>
          <w:snapToGrid w:val="0"/>
        </w:rPr>
      </w:pPr>
      <w:r>
        <w:rPr>
          <w:snapToGrid w:val="0"/>
        </w:rPr>
        <w:t>Sensor</w:t>
      </w:r>
      <w:r w:rsidRPr="00F32326">
        <w:rPr>
          <w:snapToGrid w:val="0"/>
        </w:rPr>
        <w:t>MeasConfig</w:t>
      </w:r>
      <w:r>
        <w:rPr>
          <w:snapToGrid w:val="0"/>
        </w:rPr>
        <w:t>NameItem</w:t>
      </w:r>
      <w:r w:rsidRPr="00F32326">
        <w:rPr>
          <w:snapToGrid w:val="0"/>
        </w:rPr>
        <w:t xml:space="preserve"> ::= SEQUENCE {</w:t>
      </w:r>
    </w:p>
    <w:p w14:paraId="0FE880C6" w14:textId="77777777" w:rsidR="00CE193B" w:rsidRPr="00F32326" w:rsidRDefault="00CE193B" w:rsidP="00CE193B">
      <w:pPr>
        <w:pStyle w:val="PL"/>
        <w:rPr>
          <w:snapToGrid w:val="0"/>
        </w:rPr>
      </w:pPr>
      <w:r w:rsidRPr="00F32326">
        <w:rPr>
          <w:snapToGrid w:val="0"/>
        </w:rPr>
        <w:tab/>
      </w:r>
      <w:r>
        <w:rPr>
          <w:snapToGrid w:val="0"/>
        </w:rPr>
        <w:t>sensorNameConfig</w:t>
      </w:r>
      <w:r>
        <w:rPr>
          <w:snapToGrid w:val="0"/>
        </w:rPr>
        <w:tab/>
      </w:r>
      <w:r>
        <w:rPr>
          <w:snapToGrid w:val="0"/>
        </w:rPr>
        <w:tab/>
        <w:t>SensorNameConfig</w:t>
      </w:r>
      <w:r w:rsidRPr="00F32326">
        <w:rPr>
          <w:snapToGrid w:val="0"/>
        </w:rPr>
        <w:t>,</w:t>
      </w:r>
    </w:p>
    <w:p w14:paraId="65A0E58C" w14:textId="77777777" w:rsidR="00CE193B" w:rsidRPr="00F32326" w:rsidRDefault="00CE193B" w:rsidP="00CE193B">
      <w:pPr>
        <w:pStyle w:val="PL"/>
        <w:rPr>
          <w:snapToGrid w:val="0"/>
        </w:rPr>
      </w:pPr>
      <w:r w:rsidRPr="00F32326">
        <w:rPr>
          <w:snapToGrid w:val="0"/>
        </w:rPr>
        <w:tab/>
        <w:t>iE-Extensions</w:t>
      </w:r>
      <w:r w:rsidRPr="00F32326">
        <w:rPr>
          <w:snapToGrid w:val="0"/>
        </w:rPr>
        <w:tab/>
      </w:r>
      <w:r w:rsidRPr="00F32326">
        <w:rPr>
          <w:snapToGrid w:val="0"/>
        </w:rPr>
        <w:tab/>
        <w:t>ProtocolExtensionContainer { {</w:t>
      </w:r>
      <w:r>
        <w:rPr>
          <w:snapToGrid w:val="0"/>
        </w:rPr>
        <w:t xml:space="preserve"> Sensor</w:t>
      </w:r>
      <w:r w:rsidRPr="00F32326">
        <w:rPr>
          <w:snapToGrid w:val="0"/>
        </w:rPr>
        <w:t>MeasConfig</w:t>
      </w:r>
      <w:r>
        <w:rPr>
          <w:snapToGrid w:val="0"/>
        </w:rPr>
        <w:t>NameItem</w:t>
      </w:r>
      <w:r w:rsidRPr="00F32326">
        <w:rPr>
          <w:snapToGrid w:val="0"/>
        </w:rPr>
        <w:t xml:space="preserve">-ExtIEs } } </w:t>
      </w:r>
      <w:r>
        <w:rPr>
          <w:snapToGrid w:val="0"/>
        </w:rPr>
        <w:tab/>
      </w:r>
      <w:r w:rsidRPr="00F32326">
        <w:rPr>
          <w:snapToGrid w:val="0"/>
        </w:rPr>
        <w:t>OPTIONAL,</w:t>
      </w:r>
    </w:p>
    <w:p w14:paraId="68931FD9" w14:textId="77777777" w:rsidR="00CE193B" w:rsidRPr="00F32326" w:rsidRDefault="00CE193B" w:rsidP="00CE193B">
      <w:pPr>
        <w:pStyle w:val="PL"/>
        <w:rPr>
          <w:snapToGrid w:val="0"/>
        </w:rPr>
      </w:pPr>
      <w:r w:rsidRPr="00F32326">
        <w:rPr>
          <w:snapToGrid w:val="0"/>
        </w:rPr>
        <w:tab/>
        <w:t>...</w:t>
      </w:r>
    </w:p>
    <w:p w14:paraId="6F39A890" w14:textId="77777777" w:rsidR="00CE193B" w:rsidRPr="00F32326" w:rsidRDefault="00CE193B" w:rsidP="00CE193B">
      <w:pPr>
        <w:pStyle w:val="PL"/>
        <w:rPr>
          <w:snapToGrid w:val="0"/>
        </w:rPr>
      </w:pPr>
      <w:r w:rsidRPr="00F32326">
        <w:rPr>
          <w:snapToGrid w:val="0"/>
        </w:rPr>
        <w:t>}</w:t>
      </w:r>
    </w:p>
    <w:p w14:paraId="12048943" w14:textId="77777777" w:rsidR="00CE193B" w:rsidRPr="00F32326" w:rsidRDefault="00CE193B" w:rsidP="00CE193B">
      <w:pPr>
        <w:pStyle w:val="PL"/>
        <w:rPr>
          <w:snapToGrid w:val="0"/>
        </w:rPr>
      </w:pPr>
    </w:p>
    <w:p w14:paraId="53128703" w14:textId="77777777" w:rsidR="00CE193B" w:rsidRPr="00F32326" w:rsidRDefault="00CE193B" w:rsidP="00CE193B">
      <w:pPr>
        <w:pStyle w:val="PL"/>
        <w:rPr>
          <w:snapToGrid w:val="0"/>
        </w:rPr>
      </w:pPr>
      <w:r>
        <w:rPr>
          <w:snapToGrid w:val="0"/>
        </w:rPr>
        <w:t>Sensor</w:t>
      </w:r>
      <w:r w:rsidRPr="00F32326">
        <w:rPr>
          <w:snapToGrid w:val="0"/>
        </w:rPr>
        <w:t>MeasConfig</w:t>
      </w:r>
      <w:r>
        <w:rPr>
          <w:snapToGrid w:val="0"/>
        </w:rPr>
        <w:t>NameItem-ExtIEs NG</w:t>
      </w:r>
      <w:r w:rsidRPr="00F32326">
        <w:rPr>
          <w:snapToGrid w:val="0"/>
        </w:rPr>
        <w:t>AP-PROTOCOL-EXTENSION ::= {</w:t>
      </w:r>
    </w:p>
    <w:p w14:paraId="08D2565C" w14:textId="77777777" w:rsidR="00CE193B" w:rsidRPr="00F32326" w:rsidRDefault="00CE193B" w:rsidP="00CE193B">
      <w:pPr>
        <w:pStyle w:val="PL"/>
        <w:rPr>
          <w:snapToGrid w:val="0"/>
        </w:rPr>
      </w:pPr>
      <w:r w:rsidRPr="00F32326">
        <w:rPr>
          <w:snapToGrid w:val="0"/>
        </w:rPr>
        <w:tab/>
        <w:t>...</w:t>
      </w:r>
    </w:p>
    <w:p w14:paraId="0847B9DA" w14:textId="77777777" w:rsidR="00CE193B" w:rsidRPr="00F32326" w:rsidRDefault="00CE193B" w:rsidP="00CE193B">
      <w:pPr>
        <w:pStyle w:val="PL"/>
        <w:rPr>
          <w:snapToGrid w:val="0"/>
        </w:rPr>
      </w:pPr>
      <w:r w:rsidRPr="00F32326">
        <w:rPr>
          <w:snapToGrid w:val="0"/>
        </w:rPr>
        <w:t>}</w:t>
      </w:r>
    </w:p>
    <w:p w14:paraId="42B19D0A" w14:textId="77777777" w:rsidR="00CE193B" w:rsidRDefault="00CE193B" w:rsidP="00CE193B">
      <w:pPr>
        <w:pStyle w:val="PL"/>
        <w:rPr>
          <w:snapToGrid w:val="0"/>
        </w:rPr>
      </w:pPr>
    </w:p>
    <w:p w14:paraId="32E24EFE" w14:textId="77777777" w:rsidR="00264A81" w:rsidRPr="00367E0D" w:rsidRDefault="00264A81" w:rsidP="00367E0D">
      <w:pPr>
        <w:pStyle w:val="PL"/>
        <w:rPr>
          <w:snapToGrid w:val="0"/>
        </w:rPr>
      </w:pPr>
      <w:r w:rsidRPr="00367E0D">
        <w:rPr>
          <w:snapToGrid w:val="0"/>
        </w:rPr>
        <w:t>SensorMeasConfig::= ENUMERATED {setup,...}</w:t>
      </w:r>
    </w:p>
    <w:p w14:paraId="2EFD2F41" w14:textId="77777777" w:rsidR="00264A81" w:rsidRPr="00367E0D" w:rsidRDefault="00264A81" w:rsidP="00367E0D">
      <w:pPr>
        <w:pStyle w:val="PL"/>
        <w:rPr>
          <w:snapToGrid w:val="0"/>
        </w:rPr>
      </w:pPr>
    </w:p>
    <w:p w14:paraId="420AA74E" w14:textId="77777777" w:rsidR="00264A81" w:rsidRPr="00367E0D" w:rsidRDefault="00264A81" w:rsidP="00367E0D">
      <w:pPr>
        <w:pStyle w:val="PL"/>
        <w:rPr>
          <w:snapToGrid w:val="0"/>
        </w:rPr>
      </w:pPr>
      <w:r w:rsidRPr="00367E0D">
        <w:rPr>
          <w:snapToGrid w:val="0"/>
        </w:rPr>
        <w:t>SensorNameConfig ::= CHOICE {</w:t>
      </w:r>
    </w:p>
    <w:p w14:paraId="2DC13B3F" w14:textId="77777777" w:rsidR="00264A81" w:rsidRPr="00367E0D" w:rsidRDefault="00264A81" w:rsidP="00367E0D">
      <w:pPr>
        <w:pStyle w:val="PL"/>
        <w:rPr>
          <w:snapToGrid w:val="0"/>
        </w:rPr>
      </w:pPr>
      <w:r w:rsidRPr="00367E0D">
        <w:rPr>
          <w:snapToGrid w:val="0"/>
        </w:rPr>
        <w:tab/>
        <w:t>uncompensatedBarometricConfig</w:t>
      </w:r>
      <w:r w:rsidRPr="00367E0D">
        <w:rPr>
          <w:snapToGrid w:val="0"/>
        </w:rPr>
        <w:tab/>
      </w:r>
      <w:r w:rsidRPr="00367E0D">
        <w:rPr>
          <w:snapToGrid w:val="0"/>
        </w:rPr>
        <w:tab/>
        <w:t>ENUMERATED {true, ...},</w:t>
      </w:r>
    </w:p>
    <w:p w14:paraId="690AA68B" w14:textId="77777777" w:rsidR="00264A81" w:rsidRPr="00367E0D" w:rsidRDefault="00264A81" w:rsidP="00367E0D">
      <w:pPr>
        <w:pStyle w:val="PL"/>
        <w:rPr>
          <w:snapToGrid w:val="0"/>
        </w:rPr>
      </w:pPr>
      <w:r w:rsidRPr="00367E0D">
        <w:rPr>
          <w:snapToGrid w:val="0"/>
        </w:rPr>
        <w:tab/>
        <w:t>ueSpeedConfig</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t>ENUMERATED {true, ...},</w:t>
      </w:r>
    </w:p>
    <w:p w14:paraId="58A40759" w14:textId="77777777" w:rsidR="00264A81" w:rsidRPr="00367E0D" w:rsidRDefault="00264A81" w:rsidP="00367E0D">
      <w:pPr>
        <w:pStyle w:val="PL"/>
        <w:rPr>
          <w:snapToGrid w:val="0"/>
        </w:rPr>
      </w:pPr>
      <w:r w:rsidRPr="00367E0D">
        <w:rPr>
          <w:snapToGrid w:val="0"/>
        </w:rPr>
        <w:tab/>
        <w:t>ueOrientationConfig</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t>ENUMERATED {true, ...},</w:t>
      </w:r>
    </w:p>
    <w:p w14:paraId="27BACDE8" w14:textId="77777777" w:rsidR="00264A81" w:rsidRPr="00367E0D" w:rsidRDefault="00264A81" w:rsidP="00367E0D">
      <w:pPr>
        <w:pStyle w:val="PL"/>
        <w:rPr>
          <w:snapToGrid w:val="0"/>
        </w:rPr>
      </w:pPr>
      <w:r w:rsidRPr="00367E0D">
        <w:rPr>
          <w:snapToGrid w:val="0"/>
        </w:rPr>
        <w:tab/>
      </w:r>
      <w:r w:rsidR="00867FA1" w:rsidRPr="001D2E49">
        <w:t>choice-Extensions</w:t>
      </w:r>
      <w:r w:rsidR="00867FA1" w:rsidRPr="001D2E49">
        <w:tab/>
      </w:r>
      <w:r w:rsidR="00867FA1" w:rsidRPr="001D2E49">
        <w:tab/>
        <w:t>ProtocolIE-SingleContainer { {</w:t>
      </w:r>
      <w:r w:rsidR="00867FA1" w:rsidRPr="00367E0D">
        <w:rPr>
          <w:snapToGrid w:val="0"/>
        </w:rPr>
        <w:t>SensorNameConfig</w:t>
      </w:r>
      <w:r w:rsidR="00867FA1" w:rsidRPr="001D2E49">
        <w:t>-ExtIEs} }</w:t>
      </w:r>
    </w:p>
    <w:p w14:paraId="4479F853" w14:textId="77777777" w:rsidR="00264A81" w:rsidRPr="00367E0D" w:rsidRDefault="00264A81" w:rsidP="00367E0D">
      <w:pPr>
        <w:pStyle w:val="PL"/>
        <w:rPr>
          <w:snapToGrid w:val="0"/>
        </w:rPr>
      </w:pPr>
      <w:r w:rsidRPr="00367E0D">
        <w:rPr>
          <w:snapToGrid w:val="0"/>
        </w:rPr>
        <w:t>}</w:t>
      </w:r>
    </w:p>
    <w:p w14:paraId="16386717" w14:textId="77777777" w:rsidR="00264A81" w:rsidRPr="00367E0D" w:rsidRDefault="00264A81" w:rsidP="00367E0D">
      <w:pPr>
        <w:pStyle w:val="PL"/>
        <w:rPr>
          <w:snapToGrid w:val="0"/>
        </w:rPr>
      </w:pPr>
    </w:p>
    <w:p w14:paraId="0CD79628" w14:textId="77777777" w:rsidR="00867FA1" w:rsidRPr="001D2E49" w:rsidRDefault="00867FA1" w:rsidP="00867FA1">
      <w:pPr>
        <w:pStyle w:val="PL"/>
      </w:pPr>
      <w:r w:rsidRPr="00367E0D">
        <w:rPr>
          <w:snapToGrid w:val="0"/>
        </w:rPr>
        <w:t>SensorNameConfig</w:t>
      </w:r>
      <w:r w:rsidRPr="001D2E49">
        <w:t xml:space="preserve">-ExtIEs </w:t>
      </w:r>
      <w:r w:rsidRPr="001D2E49">
        <w:rPr>
          <w:snapToGrid w:val="0"/>
        </w:rPr>
        <w:t xml:space="preserve">NGAP-PROTOCOL-IES </w:t>
      </w:r>
      <w:r w:rsidRPr="001D2E49">
        <w:t>::= {</w:t>
      </w:r>
    </w:p>
    <w:p w14:paraId="45A823DE" w14:textId="77777777" w:rsidR="00867FA1" w:rsidRPr="001D2E49" w:rsidRDefault="00867FA1" w:rsidP="00867FA1">
      <w:pPr>
        <w:pStyle w:val="PL"/>
      </w:pPr>
      <w:r w:rsidRPr="001D2E49">
        <w:tab/>
        <w:t>...</w:t>
      </w:r>
    </w:p>
    <w:p w14:paraId="5E74E359" w14:textId="77777777" w:rsidR="00867FA1" w:rsidRPr="001D2E49" w:rsidRDefault="00867FA1" w:rsidP="00867FA1">
      <w:pPr>
        <w:pStyle w:val="PL"/>
      </w:pPr>
      <w:r w:rsidRPr="001D2E49">
        <w:t>}</w:t>
      </w:r>
    </w:p>
    <w:p w14:paraId="4542B628" w14:textId="77777777" w:rsidR="00867FA1" w:rsidRDefault="00867FA1" w:rsidP="00867FA1">
      <w:pPr>
        <w:pStyle w:val="PL"/>
        <w:rPr>
          <w:snapToGrid w:val="0"/>
        </w:rPr>
      </w:pPr>
    </w:p>
    <w:p w14:paraId="2B52FACB" w14:textId="77777777" w:rsidR="009B75C3" w:rsidRPr="001D2E49" w:rsidRDefault="009B75C3" w:rsidP="009B75C3">
      <w:pPr>
        <w:pStyle w:val="PL"/>
        <w:rPr>
          <w:snapToGrid w:val="0"/>
        </w:rPr>
      </w:pPr>
      <w:r w:rsidRPr="001D2E49">
        <w:rPr>
          <w:snapToGrid w:val="0"/>
        </w:rPr>
        <w:t>SerialNumber ::= BIT STRING (SIZE(16))</w:t>
      </w:r>
    </w:p>
    <w:p w14:paraId="296C048E" w14:textId="77777777" w:rsidR="009B75C3" w:rsidRPr="001D2E49" w:rsidRDefault="009B75C3" w:rsidP="009B75C3">
      <w:pPr>
        <w:pStyle w:val="PL"/>
        <w:rPr>
          <w:snapToGrid w:val="0"/>
        </w:rPr>
      </w:pPr>
    </w:p>
    <w:p w14:paraId="2FF78804" w14:textId="77777777" w:rsidR="009B75C3" w:rsidRPr="001D2E49" w:rsidRDefault="009B75C3" w:rsidP="009B75C3">
      <w:pPr>
        <w:pStyle w:val="PL"/>
        <w:rPr>
          <w:snapToGrid w:val="0"/>
        </w:rPr>
      </w:pPr>
      <w:r w:rsidRPr="001D2E49">
        <w:rPr>
          <w:snapToGrid w:val="0"/>
        </w:rPr>
        <w:t>ServedGUAMIList ::= SEQUENCE (SIZE(1..</w:t>
      </w:r>
      <w:r w:rsidRPr="001D2E49">
        <w:rPr>
          <w:rFonts w:eastAsia="Batang"/>
          <w:snapToGrid w:val="0"/>
          <w:lang w:eastAsia="zh-CN"/>
        </w:rPr>
        <w:t>maxnoofServedGUAMIs</w:t>
      </w:r>
      <w:r w:rsidRPr="001D2E49">
        <w:rPr>
          <w:snapToGrid w:val="0"/>
        </w:rPr>
        <w:t>)) OF ServedGUAMIItem</w:t>
      </w:r>
    </w:p>
    <w:p w14:paraId="4629BF6B" w14:textId="77777777" w:rsidR="009B75C3" w:rsidRPr="001D2E49" w:rsidRDefault="009B75C3" w:rsidP="009B75C3">
      <w:pPr>
        <w:pStyle w:val="PL"/>
        <w:rPr>
          <w:snapToGrid w:val="0"/>
        </w:rPr>
      </w:pPr>
    </w:p>
    <w:p w14:paraId="4AA14E07" w14:textId="77777777" w:rsidR="009B75C3" w:rsidRPr="001D2E49" w:rsidRDefault="009B75C3" w:rsidP="009B75C3">
      <w:pPr>
        <w:pStyle w:val="PL"/>
        <w:rPr>
          <w:snapToGrid w:val="0"/>
        </w:rPr>
      </w:pPr>
      <w:r w:rsidRPr="001D2E49">
        <w:rPr>
          <w:snapToGrid w:val="0"/>
        </w:rPr>
        <w:t>ServedGUAMIItem ::= SEQUENCE {</w:t>
      </w:r>
    </w:p>
    <w:p w14:paraId="293B3A70" w14:textId="77777777" w:rsidR="009B75C3" w:rsidRPr="001D2E49" w:rsidRDefault="009B75C3" w:rsidP="009B75C3">
      <w:pPr>
        <w:pStyle w:val="PL"/>
        <w:rPr>
          <w:snapToGrid w:val="0"/>
        </w:rPr>
      </w:pPr>
      <w:r w:rsidRPr="001D2E49">
        <w:rPr>
          <w:snapToGrid w:val="0"/>
        </w:rPr>
        <w:tab/>
        <w:t>gUAMI</w:t>
      </w:r>
      <w:r w:rsidRPr="001D2E49">
        <w:rPr>
          <w:snapToGrid w:val="0"/>
        </w:rPr>
        <w:tab/>
      </w:r>
      <w:r w:rsidRPr="001D2E49">
        <w:rPr>
          <w:snapToGrid w:val="0"/>
        </w:rPr>
        <w:tab/>
      </w:r>
      <w:r w:rsidRPr="001D2E49">
        <w:rPr>
          <w:snapToGrid w:val="0"/>
        </w:rPr>
        <w:tab/>
      </w:r>
      <w:r w:rsidRPr="001D2E49">
        <w:rPr>
          <w:snapToGrid w:val="0"/>
        </w:rPr>
        <w:tab/>
        <w:t>GUAMI,</w:t>
      </w:r>
    </w:p>
    <w:p w14:paraId="603D90A2" w14:textId="77777777" w:rsidR="009B75C3" w:rsidRPr="001D2E49" w:rsidRDefault="009B75C3" w:rsidP="009B75C3">
      <w:pPr>
        <w:pStyle w:val="PL"/>
        <w:rPr>
          <w:snapToGrid w:val="0"/>
        </w:rPr>
      </w:pPr>
      <w:r w:rsidRPr="001D2E49">
        <w:rPr>
          <w:snapToGrid w:val="0"/>
        </w:rPr>
        <w:tab/>
        <w:t>backupAMFName</w:t>
      </w:r>
      <w:r w:rsidRPr="001D2E49">
        <w:rPr>
          <w:snapToGrid w:val="0"/>
        </w:rPr>
        <w:tab/>
      </w:r>
      <w:r w:rsidRPr="001D2E49">
        <w:rPr>
          <w:snapToGrid w:val="0"/>
        </w:rPr>
        <w:tab/>
        <w:t>AMFName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34E28EAA"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{ServedGUAMIItem-ExtIEs} }</w:t>
      </w:r>
      <w:r w:rsidRPr="002914AC">
        <w:rPr>
          <w:snapToGrid w:val="0"/>
          <w:lang w:val="fr-FR"/>
        </w:rPr>
        <w:tab/>
        <w:t>OPTIONAL,</w:t>
      </w:r>
    </w:p>
    <w:p w14:paraId="7287D43D"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5FE6291C" w14:textId="77777777" w:rsidR="009B75C3" w:rsidRPr="001D2E49" w:rsidRDefault="009B75C3" w:rsidP="009B75C3">
      <w:pPr>
        <w:pStyle w:val="PL"/>
        <w:rPr>
          <w:snapToGrid w:val="0"/>
        </w:rPr>
      </w:pPr>
      <w:r w:rsidRPr="001D2E49">
        <w:rPr>
          <w:snapToGrid w:val="0"/>
        </w:rPr>
        <w:t>}</w:t>
      </w:r>
    </w:p>
    <w:p w14:paraId="1BC4083E" w14:textId="77777777" w:rsidR="009B75C3" w:rsidRPr="001D2E49" w:rsidRDefault="009B75C3" w:rsidP="009B75C3">
      <w:pPr>
        <w:pStyle w:val="PL"/>
        <w:rPr>
          <w:snapToGrid w:val="0"/>
        </w:rPr>
      </w:pPr>
    </w:p>
    <w:p w14:paraId="4A7CE9AC" w14:textId="77777777" w:rsidR="009B75C3" w:rsidRPr="001D2E49" w:rsidRDefault="009B75C3" w:rsidP="009B75C3">
      <w:pPr>
        <w:pStyle w:val="PL"/>
        <w:rPr>
          <w:snapToGrid w:val="0"/>
        </w:rPr>
      </w:pPr>
      <w:r w:rsidRPr="001D2E49">
        <w:rPr>
          <w:snapToGrid w:val="0"/>
        </w:rPr>
        <w:t>ServedGUAMIItem-ExtIEs NGAP-PROTOCOL-EXTENSION ::= {</w:t>
      </w:r>
    </w:p>
    <w:p w14:paraId="351D3956" w14:textId="77777777" w:rsidR="00E66D33" w:rsidRPr="001D2E49" w:rsidRDefault="009B75C3" w:rsidP="00E66D33">
      <w:pPr>
        <w:pStyle w:val="PL"/>
        <w:rPr>
          <w:snapToGrid w:val="0"/>
        </w:rPr>
      </w:pPr>
      <w:r w:rsidRPr="001D2E49">
        <w:rPr>
          <w:snapToGrid w:val="0"/>
        </w:rPr>
        <w:tab/>
      </w:r>
      <w:r w:rsidR="00E66D33" w:rsidRPr="001D2E49">
        <w:rPr>
          <w:snapToGrid w:val="0"/>
        </w:rPr>
        <w:t>{ID id-GUAMIType</w:t>
      </w:r>
      <w:r w:rsidR="00E66D33" w:rsidRPr="001D2E49">
        <w:rPr>
          <w:snapToGrid w:val="0"/>
        </w:rPr>
        <w:tab/>
      </w:r>
      <w:r w:rsidR="00E66D33" w:rsidRPr="001D2E49">
        <w:rPr>
          <w:snapToGrid w:val="0"/>
        </w:rPr>
        <w:tab/>
        <w:t>CRITICALITY ignore</w:t>
      </w:r>
      <w:r w:rsidR="00E66D33" w:rsidRPr="001D2E49">
        <w:rPr>
          <w:snapToGrid w:val="0"/>
        </w:rPr>
        <w:tab/>
        <w:t>EXTENSION GUAMIType</w:t>
      </w:r>
      <w:r w:rsidR="00E66D33" w:rsidRPr="001D2E49">
        <w:rPr>
          <w:snapToGrid w:val="0"/>
        </w:rPr>
        <w:tab/>
      </w:r>
      <w:r w:rsidR="00E66D33" w:rsidRPr="001D2E49">
        <w:rPr>
          <w:snapToGrid w:val="0"/>
        </w:rPr>
        <w:tab/>
        <w:t>PRESENCE optional</w:t>
      </w:r>
      <w:r w:rsidR="00E91CA8">
        <w:rPr>
          <w:snapToGrid w:val="0"/>
        </w:rPr>
        <w:tab/>
      </w:r>
      <w:r w:rsidR="00E66D33" w:rsidRPr="001D2E49">
        <w:rPr>
          <w:snapToGrid w:val="0"/>
        </w:rPr>
        <w:t>},</w:t>
      </w:r>
    </w:p>
    <w:p w14:paraId="3D2D6784" w14:textId="77777777" w:rsidR="009B75C3" w:rsidRPr="001D2E49" w:rsidRDefault="00E66D33" w:rsidP="00E66D33">
      <w:pPr>
        <w:pStyle w:val="PL"/>
        <w:rPr>
          <w:snapToGrid w:val="0"/>
        </w:rPr>
      </w:pPr>
      <w:r w:rsidRPr="001D2E49">
        <w:rPr>
          <w:snapToGrid w:val="0"/>
        </w:rPr>
        <w:tab/>
      </w:r>
      <w:r w:rsidR="009B75C3" w:rsidRPr="001D2E49">
        <w:rPr>
          <w:snapToGrid w:val="0"/>
        </w:rPr>
        <w:t>...</w:t>
      </w:r>
    </w:p>
    <w:p w14:paraId="11E9138A" w14:textId="77777777" w:rsidR="009B75C3" w:rsidRPr="001D2E49" w:rsidRDefault="009B75C3" w:rsidP="009B75C3">
      <w:pPr>
        <w:pStyle w:val="PL"/>
        <w:rPr>
          <w:snapToGrid w:val="0"/>
        </w:rPr>
      </w:pPr>
      <w:r w:rsidRPr="001D2E49">
        <w:rPr>
          <w:snapToGrid w:val="0"/>
        </w:rPr>
        <w:t>}</w:t>
      </w:r>
    </w:p>
    <w:p w14:paraId="359F4DC8" w14:textId="77777777" w:rsidR="009B75C3" w:rsidRPr="001D2E49" w:rsidRDefault="009B75C3" w:rsidP="009B75C3">
      <w:pPr>
        <w:pStyle w:val="PL"/>
        <w:rPr>
          <w:snapToGrid w:val="0"/>
        </w:rPr>
      </w:pPr>
    </w:p>
    <w:p w14:paraId="3B77B16C" w14:textId="77777777" w:rsidR="009B75C3" w:rsidRPr="001D2E49" w:rsidRDefault="009B75C3" w:rsidP="009B75C3">
      <w:pPr>
        <w:pStyle w:val="PL"/>
        <w:spacing w:line="0" w:lineRule="atLeast"/>
        <w:rPr>
          <w:snapToGrid w:val="0"/>
        </w:rPr>
      </w:pPr>
      <w:r w:rsidRPr="001D2E49">
        <w:rPr>
          <w:snapToGrid w:val="0"/>
        </w:rPr>
        <w:t>ServiceAreaInformation ::= SEQUENCE (SIZE(1..</w:t>
      </w:r>
      <w:r w:rsidRPr="001D2E49">
        <w:t xml:space="preserve"> maxnoofEPLMNsPlusOne</w:t>
      </w:r>
      <w:r w:rsidRPr="001D2E49">
        <w:rPr>
          <w:snapToGrid w:val="0"/>
        </w:rPr>
        <w:t>)) OF ServiceAreaInformation-Item</w:t>
      </w:r>
    </w:p>
    <w:p w14:paraId="79DE45D0" w14:textId="77777777" w:rsidR="009B75C3" w:rsidRPr="001D2E49" w:rsidRDefault="009B75C3" w:rsidP="009B75C3">
      <w:pPr>
        <w:pStyle w:val="PL"/>
        <w:spacing w:line="0" w:lineRule="atLeast"/>
        <w:rPr>
          <w:snapToGrid w:val="0"/>
        </w:rPr>
      </w:pPr>
    </w:p>
    <w:p w14:paraId="5F2924A3" w14:textId="77777777" w:rsidR="009B75C3" w:rsidRPr="001D2E49" w:rsidRDefault="009B75C3" w:rsidP="009B75C3">
      <w:pPr>
        <w:pStyle w:val="PL"/>
        <w:spacing w:line="0" w:lineRule="atLeast"/>
        <w:rPr>
          <w:snapToGrid w:val="0"/>
        </w:rPr>
      </w:pPr>
      <w:r w:rsidRPr="001D2E49">
        <w:rPr>
          <w:snapToGrid w:val="0"/>
        </w:rPr>
        <w:t>ServiceAreaInformation-Item ::= SEQUENCE {</w:t>
      </w:r>
    </w:p>
    <w:p w14:paraId="486F6698" w14:textId="77777777" w:rsidR="009B75C3" w:rsidRPr="001D2E49" w:rsidRDefault="009B75C3" w:rsidP="009B75C3">
      <w:pPr>
        <w:pStyle w:val="PL"/>
        <w:spacing w:line="0" w:lineRule="atLeast"/>
        <w:rPr>
          <w:snapToGrid w:val="0"/>
        </w:rPr>
      </w:pPr>
      <w:r w:rsidRPr="001D2E49">
        <w:rPr>
          <w:snapToGrid w:val="0"/>
        </w:rPr>
        <w:tab/>
        <w:t>pLMNIdentity</w:t>
      </w:r>
      <w:r w:rsidRPr="001D2E49">
        <w:rPr>
          <w:snapToGrid w:val="0"/>
        </w:rPr>
        <w:tab/>
      </w:r>
      <w:r w:rsidRPr="001D2E49">
        <w:rPr>
          <w:snapToGrid w:val="0"/>
        </w:rPr>
        <w:tab/>
        <w:t>PLMNIdentity,</w:t>
      </w:r>
    </w:p>
    <w:p w14:paraId="74BFA5D7" w14:textId="77777777" w:rsidR="009B75C3" w:rsidRPr="001D2E49" w:rsidRDefault="009B75C3" w:rsidP="009B75C3">
      <w:pPr>
        <w:pStyle w:val="PL"/>
        <w:spacing w:line="0" w:lineRule="atLeast"/>
        <w:rPr>
          <w:snapToGrid w:val="0"/>
        </w:rPr>
      </w:pPr>
      <w:r w:rsidRPr="001D2E49">
        <w:rPr>
          <w:snapToGrid w:val="0"/>
        </w:rPr>
        <w:lastRenderedPageBreak/>
        <w:tab/>
        <w:t>allowedTACs</w:t>
      </w:r>
      <w:r w:rsidRPr="001D2E49">
        <w:rPr>
          <w:snapToGrid w:val="0"/>
        </w:rPr>
        <w:tab/>
      </w:r>
      <w:r w:rsidRPr="001D2E49">
        <w:rPr>
          <w:snapToGrid w:val="0"/>
        </w:rPr>
        <w:tab/>
      </w:r>
      <w:r w:rsidRPr="001D2E49">
        <w:rPr>
          <w:snapToGrid w:val="0"/>
        </w:rPr>
        <w:tab/>
        <w:t>AllowedTACs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774A1406" w14:textId="77777777" w:rsidR="009B75C3" w:rsidRPr="001D2E49" w:rsidRDefault="009B75C3" w:rsidP="009B75C3">
      <w:pPr>
        <w:pStyle w:val="PL"/>
        <w:spacing w:line="0" w:lineRule="atLeast"/>
        <w:rPr>
          <w:snapToGrid w:val="0"/>
        </w:rPr>
      </w:pPr>
      <w:r w:rsidRPr="001D2E49">
        <w:rPr>
          <w:snapToGrid w:val="0"/>
        </w:rPr>
        <w:tab/>
        <w:t>notAllowedTACs</w:t>
      </w:r>
      <w:r w:rsidRPr="001D2E49">
        <w:rPr>
          <w:snapToGrid w:val="0"/>
        </w:rPr>
        <w:tab/>
      </w:r>
      <w:r w:rsidRPr="001D2E49">
        <w:rPr>
          <w:snapToGrid w:val="0"/>
        </w:rPr>
        <w:tab/>
        <w:t>NotAllowedTACs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6FEF322C"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{ServiceAreaInformation-Item-ExtIEs} }</w:t>
      </w:r>
      <w:r w:rsidRPr="002914AC">
        <w:rPr>
          <w:snapToGrid w:val="0"/>
          <w:lang w:val="fr-FR"/>
        </w:rPr>
        <w:tab/>
      </w:r>
      <w:r w:rsidRPr="002914AC">
        <w:rPr>
          <w:snapToGrid w:val="0"/>
          <w:lang w:val="fr-FR"/>
        </w:rPr>
        <w:tab/>
        <w:t>OPTIONAL,</w:t>
      </w:r>
    </w:p>
    <w:p w14:paraId="4664B5E6"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20A31265" w14:textId="77777777" w:rsidR="009B75C3" w:rsidRPr="001D2E49" w:rsidRDefault="009B75C3" w:rsidP="009B75C3">
      <w:pPr>
        <w:pStyle w:val="PL"/>
        <w:spacing w:line="0" w:lineRule="atLeast"/>
        <w:rPr>
          <w:snapToGrid w:val="0"/>
        </w:rPr>
      </w:pPr>
      <w:r w:rsidRPr="001D2E49">
        <w:rPr>
          <w:snapToGrid w:val="0"/>
        </w:rPr>
        <w:t>}</w:t>
      </w:r>
    </w:p>
    <w:p w14:paraId="2B057E5D" w14:textId="77777777" w:rsidR="009B75C3" w:rsidRPr="001D2E49" w:rsidRDefault="009B75C3" w:rsidP="009B75C3">
      <w:pPr>
        <w:pStyle w:val="PL"/>
        <w:spacing w:line="0" w:lineRule="atLeast"/>
        <w:rPr>
          <w:snapToGrid w:val="0"/>
        </w:rPr>
      </w:pPr>
    </w:p>
    <w:p w14:paraId="0CCD8F2E" w14:textId="77777777" w:rsidR="009B75C3" w:rsidRPr="001D2E49" w:rsidRDefault="009B75C3" w:rsidP="009B75C3">
      <w:pPr>
        <w:pStyle w:val="PL"/>
        <w:rPr>
          <w:snapToGrid w:val="0"/>
        </w:rPr>
      </w:pPr>
      <w:r w:rsidRPr="001D2E49">
        <w:rPr>
          <w:snapToGrid w:val="0"/>
        </w:rPr>
        <w:t>ServiceAreaInformation-Item-ExtIEs NGAP-PROTOCOL-EXTENSION ::= {</w:t>
      </w:r>
    </w:p>
    <w:p w14:paraId="44FA7F93" w14:textId="77777777" w:rsidR="009B75C3" w:rsidRPr="001D2E49" w:rsidRDefault="009B75C3" w:rsidP="009B75C3">
      <w:pPr>
        <w:pStyle w:val="PL"/>
        <w:rPr>
          <w:snapToGrid w:val="0"/>
        </w:rPr>
      </w:pPr>
      <w:r w:rsidRPr="001D2E49">
        <w:rPr>
          <w:snapToGrid w:val="0"/>
        </w:rPr>
        <w:tab/>
        <w:t>...</w:t>
      </w:r>
    </w:p>
    <w:p w14:paraId="58FCF627" w14:textId="77777777" w:rsidR="009B75C3" w:rsidRPr="001D2E49" w:rsidRDefault="009B75C3" w:rsidP="009B75C3">
      <w:pPr>
        <w:pStyle w:val="PL"/>
        <w:rPr>
          <w:snapToGrid w:val="0"/>
        </w:rPr>
      </w:pPr>
      <w:r w:rsidRPr="001D2E49">
        <w:rPr>
          <w:snapToGrid w:val="0"/>
        </w:rPr>
        <w:t>}</w:t>
      </w:r>
    </w:p>
    <w:p w14:paraId="7B7C2881" w14:textId="77777777" w:rsidR="009B75C3" w:rsidRPr="001D2E49" w:rsidRDefault="009B75C3" w:rsidP="009B75C3">
      <w:pPr>
        <w:pStyle w:val="PL"/>
        <w:spacing w:line="0" w:lineRule="atLeast"/>
        <w:rPr>
          <w:snapToGrid w:val="0"/>
        </w:rPr>
      </w:pPr>
    </w:p>
    <w:p w14:paraId="652AE41B" w14:textId="77777777" w:rsidR="009B75C3" w:rsidRDefault="001444B4" w:rsidP="009B75C3">
      <w:pPr>
        <w:pStyle w:val="PL"/>
        <w:rPr>
          <w:snapToGrid w:val="0"/>
        </w:rPr>
      </w:pPr>
      <w:r w:rsidRPr="001444B4">
        <w:rPr>
          <w:snapToGrid w:val="0"/>
        </w:rPr>
        <w:t>SgNB-UE-X2AP-ID ::= INTEGER (0..4294967295)</w:t>
      </w:r>
    </w:p>
    <w:p w14:paraId="397DDAC4" w14:textId="77777777" w:rsidR="001444B4" w:rsidRPr="001D2E49" w:rsidRDefault="001444B4" w:rsidP="009B75C3">
      <w:pPr>
        <w:pStyle w:val="PL"/>
        <w:rPr>
          <w:snapToGrid w:val="0"/>
        </w:rPr>
      </w:pPr>
    </w:p>
    <w:p w14:paraId="2C3E6DD1" w14:textId="77777777" w:rsidR="009B75C3" w:rsidRPr="001D2E49" w:rsidRDefault="009B75C3" w:rsidP="009B75C3">
      <w:pPr>
        <w:pStyle w:val="PL"/>
        <w:rPr>
          <w:snapToGrid w:val="0"/>
        </w:rPr>
      </w:pPr>
      <w:r w:rsidRPr="001D2E49">
        <w:rPr>
          <w:snapToGrid w:val="0"/>
        </w:rPr>
        <w:t>Slice</w:t>
      </w:r>
      <w:r w:rsidRPr="001D2E49">
        <w:rPr>
          <w:rFonts w:eastAsia="SimSun" w:hint="eastAsia"/>
          <w:snapToGrid w:val="0"/>
          <w:lang w:eastAsia="zh-CN"/>
        </w:rPr>
        <w:t>Overload</w:t>
      </w:r>
      <w:r w:rsidRPr="001D2E49">
        <w:rPr>
          <w:snapToGrid w:val="0"/>
        </w:rPr>
        <w:t>List ::= SEQUENCE (SIZE(1..</w:t>
      </w:r>
      <w:r w:rsidRPr="001D2E49">
        <w:rPr>
          <w:rFonts w:eastAsia="Batang"/>
          <w:snapToGrid w:val="0"/>
          <w:lang w:eastAsia="zh-CN"/>
        </w:rPr>
        <w:t>maxnoofSliceItems</w:t>
      </w:r>
      <w:r w:rsidRPr="001D2E49">
        <w:rPr>
          <w:snapToGrid w:val="0"/>
        </w:rPr>
        <w:t>)) OF Slice</w:t>
      </w:r>
      <w:r w:rsidRPr="001D2E49">
        <w:rPr>
          <w:rFonts w:eastAsia="SimSun" w:hint="eastAsia"/>
          <w:snapToGrid w:val="0"/>
          <w:lang w:eastAsia="zh-CN"/>
        </w:rPr>
        <w:t>Overload</w:t>
      </w:r>
      <w:r w:rsidRPr="001D2E49">
        <w:rPr>
          <w:snapToGrid w:val="0"/>
        </w:rPr>
        <w:t>Item</w:t>
      </w:r>
    </w:p>
    <w:p w14:paraId="7207B1E1" w14:textId="77777777" w:rsidR="009B75C3" w:rsidRPr="001D2E49" w:rsidRDefault="009B75C3" w:rsidP="009B75C3">
      <w:pPr>
        <w:pStyle w:val="PL"/>
        <w:rPr>
          <w:snapToGrid w:val="0"/>
        </w:rPr>
      </w:pPr>
    </w:p>
    <w:p w14:paraId="2C400577" w14:textId="77777777" w:rsidR="009B75C3" w:rsidRPr="001D2E49" w:rsidRDefault="009B75C3" w:rsidP="009B75C3">
      <w:pPr>
        <w:pStyle w:val="PL"/>
        <w:rPr>
          <w:snapToGrid w:val="0"/>
        </w:rPr>
      </w:pPr>
      <w:r w:rsidRPr="001D2E49">
        <w:rPr>
          <w:snapToGrid w:val="0"/>
        </w:rPr>
        <w:t>Slice</w:t>
      </w:r>
      <w:r w:rsidRPr="001D2E49">
        <w:rPr>
          <w:rFonts w:eastAsia="SimSun" w:hint="eastAsia"/>
          <w:snapToGrid w:val="0"/>
          <w:lang w:eastAsia="zh-CN"/>
        </w:rPr>
        <w:t>Overload</w:t>
      </w:r>
      <w:r w:rsidRPr="001D2E49">
        <w:rPr>
          <w:snapToGrid w:val="0"/>
        </w:rPr>
        <w:t>Item ::= SEQUENCE {</w:t>
      </w:r>
    </w:p>
    <w:p w14:paraId="2F1E8278" w14:textId="77777777" w:rsidR="009B75C3" w:rsidRPr="001D2E49" w:rsidRDefault="009B75C3" w:rsidP="009B75C3">
      <w:pPr>
        <w:pStyle w:val="PL"/>
        <w:rPr>
          <w:snapToGrid w:val="0"/>
        </w:rPr>
      </w:pPr>
      <w:r w:rsidRPr="001D2E49">
        <w:rPr>
          <w:snapToGrid w:val="0"/>
        </w:rPr>
        <w:tab/>
        <w:t>s-NSSAI</w:t>
      </w:r>
      <w:r w:rsidRPr="001D2E49">
        <w:rPr>
          <w:snapToGrid w:val="0"/>
        </w:rPr>
        <w:tab/>
      </w:r>
      <w:r w:rsidRPr="001D2E49">
        <w:rPr>
          <w:snapToGrid w:val="0"/>
        </w:rPr>
        <w:tab/>
      </w:r>
      <w:r w:rsidRPr="001D2E49">
        <w:rPr>
          <w:snapToGrid w:val="0"/>
        </w:rPr>
        <w:tab/>
      </w:r>
      <w:r w:rsidRPr="001D2E49">
        <w:rPr>
          <w:snapToGrid w:val="0"/>
        </w:rPr>
        <w:tab/>
        <w:t>S-NSSAI,</w:t>
      </w:r>
    </w:p>
    <w:p w14:paraId="40800013"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{Slice</w:t>
      </w:r>
      <w:r w:rsidRPr="001D2E49">
        <w:rPr>
          <w:rFonts w:eastAsia="SimSun" w:hint="eastAsia"/>
          <w:snapToGrid w:val="0"/>
          <w:lang w:eastAsia="zh-CN"/>
        </w:rPr>
        <w:t>Overload</w:t>
      </w:r>
      <w:r w:rsidRPr="001D2E49">
        <w:rPr>
          <w:snapToGrid w:val="0"/>
        </w:rPr>
        <w:t>Item-ExtIEs} }</w:t>
      </w:r>
      <w:r w:rsidRPr="001D2E49">
        <w:rPr>
          <w:snapToGrid w:val="0"/>
        </w:rPr>
        <w:tab/>
        <w:t>OPTIONAL,</w:t>
      </w:r>
    </w:p>
    <w:p w14:paraId="098FA183" w14:textId="77777777" w:rsidR="009B75C3" w:rsidRPr="001D2E49" w:rsidRDefault="009B75C3" w:rsidP="009B75C3">
      <w:pPr>
        <w:pStyle w:val="PL"/>
        <w:rPr>
          <w:snapToGrid w:val="0"/>
        </w:rPr>
      </w:pPr>
      <w:r w:rsidRPr="001D2E49">
        <w:rPr>
          <w:snapToGrid w:val="0"/>
        </w:rPr>
        <w:tab/>
        <w:t>...</w:t>
      </w:r>
    </w:p>
    <w:p w14:paraId="6633D270" w14:textId="77777777" w:rsidR="009B75C3" w:rsidRPr="001D2E49" w:rsidRDefault="009B75C3" w:rsidP="009B75C3">
      <w:pPr>
        <w:pStyle w:val="PL"/>
        <w:rPr>
          <w:snapToGrid w:val="0"/>
        </w:rPr>
      </w:pPr>
      <w:r w:rsidRPr="001D2E49">
        <w:rPr>
          <w:snapToGrid w:val="0"/>
        </w:rPr>
        <w:t>}</w:t>
      </w:r>
    </w:p>
    <w:p w14:paraId="6D1D0733" w14:textId="77777777" w:rsidR="009B75C3" w:rsidRPr="001D2E49" w:rsidRDefault="009B75C3" w:rsidP="009B75C3">
      <w:pPr>
        <w:pStyle w:val="PL"/>
        <w:rPr>
          <w:snapToGrid w:val="0"/>
        </w:rPr>
      </w:pPr>
    </w:p>
    <w:p w14:paraId="0DAA1AAE" w14:textId="77777777" w:rsidR="009B75C3" w:rsidRPr="001D2E49" w:rsidRDefault="009B75C3" w:rsidP="009B75C3">
      <w:pPr>
        <w:pStyle w:val="PL"/>
        <w:rPr>
          <w:snapToGrid w:val="0"/>
        </w:rPr>
      </w:pPr>
      <w:r w:rsidRPr="001D2E49">
        <w:rPr>
          <w:snapToGrid w:val="0"/>
        </w:rPr>
        <w:t>Slice</w:t>
      </w:r>
      <w:r w:rsidRPr="001D2E49">
        <w:rPr>
          <w:rFonts w:eastAsia="SimSun" w:hint="eastAsia"/>
          <w:snapToGrid w:val="0"/>
          <w:lang w:eastAsia="zh-CN"/>
        </w:rPr>
        <w:t>Overload</w:t>
      </w:r>
      <w:r w:rsidRPr="001D2E49">
        <w:rPr>
          <w:snapToGrid w:val="0"/>
        </w:rPr>
        <w:t>Item-ExtIEs NGAP-PROTOCOL-EXTENSION ::= {</w:t>
      </w:r>
    </w:p>
    <w:p w14:paraId="51CE2F18" w14:textId="77777777" w:rsidR="009B75C3" w:rsidRPr="001D2E49" w:rsidRDefault="009B75C3" w:rsidP="009B75C3">
      <w:pPr>
        <w:pStyle w:val="PL"/>
        <w:rPr>
          <w:snapToGrid w:val="0"/>
        </w:rPr>
      </w:pPr>
      <w:r w:rsidRPr="001D2E49">
        <w:rPr>
          <w:snapToGrid w:val="0"/>
        </w:rPr>
        <w:tab/>
        <w:t>...</w:t>
      </w:r>
    </w:p>
    <w:p w14:paraId="6DF19A29" w14:textId="77777777" w:rsidR="009B75C3" w:rsidRPr="001D2E49" w:rsidRDefault="009B75C3" w:rsidP="009B75C3">
      <w:pPr>
        <w:pStyle w:val="PL"/>
        <w:rPr>
          <w:snapToGrid w:val="0"/>
        </w:rPr>
      </w:pPr>
      <w:r w:rsidRPr="001D2E49">
        <w:rPr>
          <w:snapToGrid w:val="0"/>
        </w:rPr>
        <w:t>}</w:t>
      </w:r>
    </w:p>
    <w:p w14:paraId="68B40D0E" w14:textId="77777777" w:rsidR="009B75C3" w:rsidRPr="001D2E49" w:rsidRDefault="009B75C3" w:rsidP="009B75C3">
      <w:pPr>
        <w:pStyle w:val="PL"/>
        <w:rPr>
          <w:snapToGrid w:val="0"/>
        </w:rPr>
      </w:pPr>
    </w:p>
    <w:p w14:paraId="5E65BD28" w14:textId="77777777" w:rsidR="009B75C3" w:rsidRPr="001D2E49" w:rsidRDefault="009B75C3" w:rsidP="009B75C3">
      <w:pPr>
        <w:pStyle w:val="PL"/>
        <w:rPr>
          <w:snapToGrid w:val="0"/>
        </w:rPr>
      </w:pPr>
      <w:r w:rsidRPr="001D2E49">
        <w:rPr>
          <w:snapToGrid w:val="0"/>
        </w:rPr>
        <w:t>SliceSupportList ::= SEQUENCE (SIZE(1..</w:t>
      </w:r>
      <w:r w:rsidRPr="001D2E49">
        <w:rPr>
          <w:rFonts w:eastAsia="Batang"/>
          <w:snapToGrid w:val="0"/>
          <w:lang w:eastAsia="zh-CN"/>
        </w:rPr>
        <w:t>maxnoofSliceItems</w:t>
      </w:r>
      <w:r w:rsidRPr="001D2E49">
        <w:rPr>
          <w:snapToGrid w:val="0"/>
        </w:rPr>
        <w:t>)) OF SliceSupportItem</w:t>
      </w:r>
    </w:p>
    <w:p w14:paraId="00169707" w14:textId="77777777" w:rsidR="009B75C3" w:rsidRPr="001D2E49" w:rsidRDefault="009B75C3" w:rsidP="009B75C3">
      <w:pPr>
        <w:pStyle w:val="PL"/>
        <w:rPr>
          <w:snapToGrid w:val="0"/>
        </w:rPr>
      </w:pPr>
    </w:p>
    <w:p w14:paraId="7DACA5CE" w14:textId="77777777" w:rsidR="009B75C3" w:rsidRPr="001D2E49" w:rsidRDefault="009B75C3" w:rsidP="009B75C3">
      <w:pPr>
        <w:pStyle w:val="PL"/>
        <w:rPr>
          <w:snapToGrid w:val="0"/>
        </w:rPr>
      </w:pPr>
      <w:r w:rsidRPr="001D2E49">
        <w:rPr>
          <w:snapToGrid w:val="0"/>
        </w:rPr>
        <w:t>SliceSupportItem ::= SEQUENCE {</w:t>
      </w:r>
    </w:p>
    <w:p w14:paraId="6361CDDD" w14:textId="77777777" w:rsidR="009B75C3" w:rsidRPr="001D2E49" w:rsidRDefault="009B75C3" w:rsidP="009B75C3">
      <w:pPr>
        <w:pStyle w:val="PL"/>
        <w:rPr>
          <w:snapToGrid w:val="0"/>
        </w:rPr>
      </w:pPr>
      <w:r w:rsidRPr="001D2E49">
        <w:rPr>
          <w:snapToGrid w:val="0"/>
        </w:rPr>
        <w:tab/>
        <w:t>s-NSSAI</w:t>
      </w:r>
      <w:r w:rsidRPr="001D2E49">
        <w:rPr>
          <w:snapToGrid w:val="0"/>
        </w:rPr>
        <w:tab/>
      </w:r>
      <w:r w:rsidRPr="001D2E49">
        <w:rPr>
          <w:snapToGrid w:val="0"/>
        </w:rPr>
        <w:tab/>
      </w:r>
      <w:r w:rsidRPr="001D2E49">
        <w:rPr>
          <w:snapToGrid w:val="0"/>
        </w:rPr>
        <w:tab/>
      </w:r>
      <w:r w:rsidRPr="001D2E49">
        <w:rPr>
          <w:snapToGrid w:val="0"/>
        </w:rPr>
        <w:tab/>
        <w:t>S-NSSAI,</w:t>
      </w:r>
    </w:p>
    <w:p w14:paraId="3A2392D8"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{SliceSupportItem-ExtIEs} }</w:t>
      </w:r>
      <w:r w:rsidRPr="002914AC">
        <w:rPr>
          <w:snapToGrid w:val="0"/>
          <w:lang w:val="fr-FR"/>
        </w:rPr>
        <w:tab/>
        <w:t>OPTIONAL,</w:t>
      </w:r>
    </w:p>
    <w:p w14:paraId="01C5301B" w14:textId="77777777" w:rsidR="009B75C3" w:rsidRPr="002914AC" w:rsidRDefault="009B75C3" w:rsidP="009B75C3">
      <w:pPr>
        <w:pStyle w:val="PL"/>
        <w:rPr>
          <w:snapToGrid w:val="0"/>
          <w:lang w:val="fr-FR"/>
        </w:rPr>
      </w:pPr>
      <w:r w:rsidRPr="002914AC">
        <w:rPr>
          <w:snapToGrid w:val="0"/>
          <w:lang w:val="fr-FR"/>
        </w:rPr>
        <w:tab/>
        <w:t>...</w:t>
      </w:r>
    </w:p>
    <w:p w14:paraId="04D321CD" w14:textId="77777777" w:rsidR="009B75C3" w:rsidRPr="002914AC" w:rsidRDefault="009B75C3" w:rsidP="009B75C3">
      <w:pPr>
        <w:pStyle w:val="PL"/>
        <w:rPr>
          <w:snapToGrid w:val="0"/>
          <w:lang w:val="fr-FR"/>
        </w:rPr>
      </w:pPr>
      <w:r w:rsidRPr="002914AC">
        <w:rPr>
          <w:snapToGrid w:val="0"/>
          <w:lang w:val="fr-FR"/>
        </w:rPr>
        <w:t>}</w:t>
      </w:r>
    </w:p>
    <w:p w14:paraId="32C46C79" w14:textId="77777777" w:rsidR="009B75C3" w:rsidRPr="002914AC" w:rsidRDefault="009B75C3" w:rsidP="009B75C3">
      <w:pPr>
        <w:pStyle w:val="PL"/>
        <w:rPr>
          <w:snapToGrid w:val="0"/>
          <w:lang w:val="fr-FR"/>
        </w:rPr>
      </w:pPr>
    </w:p>
    <w:p w14:paraId="348234DE" w14:textId="77777777" w:rsidR="009B75C3" w:rsidRPr="002914AC" w:rsidRDefault="009B75C3" w:rsidP="009B75C3">
      <w:pPr>
        <w:pStyle w:val="PL"/>
        <w:rPr>
          <w:snapToGrid w:val="0"/>
          <w:lang w:val="fr-FR"/>
        </w:rPr>
      </w:pPr>
      <w:r w:rsidRPr="002914AC">
        <w:rPr>
          <w:snapToGrid w:val="0"/>
          <w:lang w:val="fr-FR"/>
        </w:rPr>
        <w:t>SliceSupportItem-ExtIEs NGAP-PROTOCOL-EXTENSION ::= {</w:t>
      </w:r>
    </w:p>
    <w:p w14:paraId="0232E7DB" w14:textId="77777777" w:rsidR="009B75C3" w:rsidRPr="002914AC" w:rsidRDefault="009B75C3" w:rsidP="009B75C3">
      <w:pPr>
        <w:pStyle w:val="PL"/>
        <w:rPr>
          <w:snapToGrid w:val="0"/>
          <w:lang w:val="fr-FR"/>
        </w:rPr>
      </w:pPr>
      <w:r w:rsidRPr="002914AC">
        <w:rPr>
          <w:snapToGrid w:val="0"/>
          <w:lang w:val="fr-FR"/>
        </w:rPr>
        <w:tab/>
        <w:t>...</w:t>
      </w:r>
    </w:p>
    <w:p w14:paraId="75F5650E" w14:textId="77777777" w:rsidR="005F05C7" w:rsidRPr="002914AC" w:rsidRDefault="009B75C3" w:rsidP="005F05C7">
      <w:pPr>
        <w:pStyle w:val="PL"/>
        <w:rPr>
          <w:snapToGrid w:val="0"/>
          <w:lang w:val="fr-FR"/>
        </w:rPr>
      </w:pPr>
      <w:r w:rsidRPr="002914AC">
        <w:rPr>
          <w:snapToGrid w:val="0"/>
          <w:lang w:val="fr-FR"/>
        </w:rPr>
        <w:t>}</w:t>
      </w:r>
    </w:p>
    <w:p w14:paraId="6232BDE3" w14:textId="77777777" w:rsidR="005F05C7" w:rsidRPr="002914AC" w:rsidRDefault="005F05C7" w:rsidP="005F05C7">
      <w:pPr>
        <w:pStyle w:val="PL"/>
        <w:rPr>
          <w:snapToGrid w:val="0"/>
          <w:lang w:val="fr-FR"/>
        </w:rPr>
      </w:pPr>
    </w:p>
    <w:p w14:paraId="4FABA713" w14:textId="77777777" w:rsidR="005F05C7" w:rsidRPr="002914AC" w:rsidRDefault="005F05C7" w:rsidP="005F05C7">
      <w:pPr>
        <w:pStyle w:val="PL"/>
        <w:rPr>
          <w:snapToGrid w:val="0"/>
          <w:lang w:val="fr-FR"/>
        </w:rPr>
      </w:pPr>
      <w:r w:rsidRPr="002914AC">
        <w:rPr>
          <w:lang w:val="fr-FR"/>
        </w:rPr>
        <w:t>SNPN-MobilityInformation</w:t>
      </w:r>
      <w:r w:rsidRPr="002914AC">
        <w:rPr>
          <w:snapToGrid w:val="0"/>
          <w:lang w:val="fr-FR"/>
        </w:rPr>
        <w:t xml:space="preserve"> ::= SEQUENCE {</w:t>
      </w:r>
    </w:p>
    <w:p w14:paraId="0735562D" w14:textId="77777777" w:rsidR="005F05C7" w:rsidRPr="002914AC" w:rsidRDefault="005F05C7" w:rsidP="005F05C7">
      <w:pPr>
        <w:pStyle w:val="PL"/>
        <w:rPr>
          <w:snapToGrid w:val="0"/>
          <w:lang w:val="fr-FR"/>
        </w:rPr>
      </w:pPr>
      <w:r w:rsidRPr="002914AC">
        <w:rPr>
          <w:snapToGrid w:val="0"/>
          <w:lang w:val="fr-FR"/>
        </w:rPr>
        <w:tab/>
        <w:t>serving-NID</w:t>
      </w:r>
      <w:r w:rsidRPr="002914AC">
        <w:rPr>
          <w:snapToGrid w:val="0"/>
          <w:lang w:val="fr-FR"/>
        </w:rPr>
        <w:tab/>
      </w:r>
      <w:r w:rsidRPr="002914AC">
        <w:rPr>
          <w:snapToGrid w:val="0"/>
          <w:lang w:val="fr-FR"/>
        </w:rPr>
        <w:tab/>
      </w:r>
      <w:r w:rsidR="00E91CA8" w:rsidRPr="002914AC">
        <w:rPr>
          <w:snapToGrid w:val="0"/>
          <w:lang w:val="fr-FR"/>
        </w:rPr>
        <w:tab/>
      </w:r>
      <w:r w:rsidRPr="002914AC">
        <w:rPr>
          <w:snapToGrid w:val="0"/>
          <w:lang w:val="fr-FR"/>
        </w:rPr>
        <w:t>NID,</w:t>
      </w:r>
    </w:p>
    <w:p w14:paraId="2437C0C2" w14:textId="77777777" w:rsidR="005F05C7" w:rsidRPr="002914AC" w:rsidRDefault="005F05C7" w:rsidP="005F05C7">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w:t>
      </w:r>
      <w:r w:rsidRPr="002914AC">
        <w:rPr>
          <w:lang w:val="fr-FR"/>
        </w:rPr>
        <w:t>SNPN-MobilityInformation</w:t>
      </w:r>
      <w:r w:rsidRPr="002914AC">
        <w:rPr>
          <w:snapToGrid w:val="0"/>
          <w:lang w:val="fr-FR"/>
        </w:rPr>
        <w:t>-ExtIEs} }</w:t>
      </w:r>
      <w:r w:rsidRPr="002914AC">
        <w:rPr>
          <w:snapToGrid w:val="0"/>
          <w:lang w:val="fr-FR"/>
        </w:rPr>
        <w:tab/>
        <w:t>OPTIONAL,</w:t>
      </w:r>
    </w:p>
    <w:p w14:paraId="09EAA61A" w14:textId="77777777" w:rsidR="005F05C7" w:rsidRPr="002914AC" w:rsidRDefault="005F05C7" w:rsidP="005F05C7">
      <w:pPr>
        <w:pStyle w:val="PL"/>
        <w:rPr>
          <w:snapToGrid w:val="0"/>
          <w:lang w:val="fr-FR"/>
        </w:rPr>
      </w:pPr>
      <w:r w:rsidRPr="002914AC">
        <w:rPr>
          <w:snapToGrid w:val="0"/>
          <w:lang w:val="fr-FR"/>
        </w:rPr>
        <w:tab/>
        <w:t>...</w:t>
      </w:r>
    </w:p>
    <w:p w14:paraId="09F2DBD6" w14:textId="77777777" w:rsidR="005F05C7" w:rsidRPr="002914AC" w:rsidRDefault="005F05C7" w:rsidP="005F05C7">
      <w:pPr>
        <w:pStyle w:val="PL"/>
        <w:rPr>
          <w:snapToGrid w:val="0"/>
          <w:lang w:val="fr-FR"/>
        </w:rPr>
      </w:pPr>
      <w:r w:rsidRPr="002914AC">
        <w:rPr>
          <w:snapToGrid w:val="0"/>
          <w:lang w:val="fr-FR"/>
        </w:rPr>
        <w:t>}</w:t>
      </w:r>
    </w:p>
    <w:p w14:paraId="44E8508C" w14:textId="77777777" w:rsidR="005F05C7" w:rsidRPr="002914AC" w:rsidRDefault="005F05C7" w:rsidP="005F05C7">
      <w:pPr>
        <w:pStyle w:val="PL"/>
        <w:rPr>
          <w:snapToGrid w:val="0"/>
          <w:lang w:val="fr-FR"/>
        </w:rPr>
      </w:pPr>
    </w:p>
    <w:p w14:paraId="1F66E05B" w14:textId="77777777" w:rsidR="005F05C7" w:rsidRPr="002914AC" w:rsidRDefault="005F05C7" w:rsidP="005F05C7">
      <w:pPr>
        <w:pStyle w:val="PL"/>
        <w:rPr>
          <w:snapToGrid w:val="0"/>
          <w:lang w:val="fr-FR"/>
        </w:rPr>
      </w:pPr>
      <w:r w:rsidRPr="002914AC">
        <w:rPr>
          <w:lang w:val="fr-FR"/>
        </w:rPr>
        <w:t>SNPN-MobilityInformation</w:t>
      </w:r>
      <w:r w:rsidRPr="002914AC">
        <w:rPr>
          <w:snapToGrid w:val="0"/>
          <w:lang w:val="fr-FR"/>
        </w:rPr>
        <w:t>-ExtIEs NGAP-PROTOCOL-EXTENSION ::= {</w:t>
      </w:r>
    </w:p>
    <w:p w14:paraId="48B9C033" w14:textId="77777777" w:rsidR="005F05C7" w:rsidRPr="001D2E49" w:rsidRDefault="005F05C7" w:rsidP="005F05C7">
      <w:pPr>
        <w:pStyle w:val="PL"/>
        <w:rPr>
          <w:snapToGrid w:val="0"/>
        </w:rPr>
      </w:pPr>
      <w:r w:rsidRPr="002914AC">
        <w:rPr>
          <w:snapToGrid w:val="0"/>
          <w:lang w:val="fr-FR"/>
        </w:rPr>
        <w:tab/>
      </w:r>
      <w:r w:rsidRPr="001D2E49">
        <w:rPr>
          <w:snapToGrid w:val="0"/>
        </w:rPr>
        <w:t>...</w:t>
      </w:r>
    </w:p>
    <w:p w14:paraId="190F46C3" w14:textId="77777777" w:rsidR="009B75C3" w:rsidRPr="001D2E49" w:rsidRDefault="005F05C7" w:rsidP="009B75C3">
      <w:pPr>
        <w:pStyle w:val="PL"/>
        <w:rPr>
          <w:snapToGrid w:val="0"/>
        </w:rPr>
      </w:pPr>
      <w:r w:rsidRPr="001D2E49">
        <w:rPr>
          <w:snapToGrid w:val="0"/>
        </w:rPr>
        <w:t>}</w:t>
      </w:r>
    </w:p>
    <w:p w14:paraId="7A1A5F55" w14:textId="77777777" w:rsidR="009B75C3" w:rsidRPr="001D2E49" w:rsidRDefault="009B75C3" w:rsidP="009B75C3">
      <w:pPr>
        <w:pStyle w:val="PL"/>
        <w:rPr>
          <w:snapToGrid w:val="0"/>
        </w:rPr>
      </w:pPr>
    </w:p>
    <w:p w14:paraId="60C83E6E" w14:textId="77777777" w:rsidR="009B75C3" w:rsidRPr="001D2E49" w:rsidRDefault="009B75C3" w:rsidP="009B75C3">
      <w:pPr>
        <w:pStyle w:val="PL"/>
        <w:rPr>
          <w:snapToGrid w:val="0"/>
        </w:rPr>
      </w:pPr>
      <w:r w:rsidRPr="001D2E49">
        <w:rPr>
          <w:snapToGrid w:val="0"/>
        </w:rPr>
        <w:t>S-NSSAI ::= SEQUENCE {</w:t>
      </w:r>
    </w:p>
    <w:p w14:paraId="7D0FFA38" w14:textId="77777777" w:rsidR="009B75C3" w:rsidRPr="001D2E49" w:rsidRDefault="009B75C3" w:rsidP="009B75C3">
      <w:pPr>
        <w:pStyle w:val="PL"/>
        <w:rPr>
          <w:snapToGrid w:val="0"/>
        </w:rPr>
      </w:pPr>
      <w:r w:rsidRPr="001D2E49">
        <w:rPr>
          <w:snapToGrid w:val="0"/>
        </w:rPr>
        <w:tab/>
        <w:t>sST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SST,</w:t>
      </w:r>
    </w:p>
    <w:p w14:paraId="68FF24A3" w14:textId="77777777" w:rsidR="009B75C3" w:rsidRPr="001D2E49" w:rsidRDefault="009B75C3" w:rsidP="009B75C3">
      <w:pPr>
        <w:pStyle w:val="PL"/>
        <w:rPr>
          <w:snapToGrid w:val="0"/>
        </w:rPr>
      </w:pPr>
      <w:r w:rsidRPr="001D2E49">
        <w:rPr>
          <w:snapToGrid w:val="0"/>
        </w:rPr>
        <w:tab/>
        <w:t>sD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SD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1F2D6971"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 S-NSSAI-ExtIEs} }</w:t>
      </w:r>
      <w:r w:rsidRPr="002914AC">
        <w:rPr>
          <w:snapToGrid w:val="0"/>
          <w:lang w:val="fr-FR"/>
        </w:rPr>
        <w:tab/>
        <w:t>OPTIONAL,</w:t>
      </w:r>
    </w:p>
    <w:p w14:paraId="2C32E0EE" w14:textId="77777777" w:rsidR="009B75C3" w:rsidRPr="002914AC" w:rsidRDefault="009B75C3" w:rsidP="009B75C3">
      <w:pPr>
        <w:pStyle w:val="PL"/>
        <w:rPr>
          <w:snapToGrid w:val="0"/>
          <w:lang w:val="fr-FR"/>
        </w:rPr>
      </w:pPr>
      <w:r w:rsidRPr="002914AC">
        <w:rPr>
          <w:snapToGrid w:val="0"/>
          <w:lang w:val="fr-FR"/>
        </w:rPr>
        <w:tab/>
        <w:t>...</w:t>
      </w:r>
    </w:p>
    <w:p w14:paraId="36EBCBE0" w14:textId="77777777" w:rsidR="009B75C3" w:rsidRPr="002914AC" w:rsidRDefault="009B75C3" w:rsidP="009B75C3">
      <w:pPr>
        <w:pStyle w:val="PL"/>
        <w:rPr>
          <w:snapToGrid w:val="0"/>
          <w:lang w:val="fr-FR"/>
        </w:rPr>
      </w:pPr>
      <w:r w:rsidRPr="002914AC">
        <w:rPr>
          <w:snapToGrid w:val="0"/>
          <w:lang w:val="fr-FR"/>
        </w:rPr>
        <w:lastRenderedPageBreak/>
        <w:t>}</w:t>
      </w:r>
    </w:p>
    <w:p w14:paraId="0EF919CF" w14:textId="77777777" w:rsidR="009B75C3" w:rsidRPr="002914AC" w:rsidRDefault="009B75C3" w:rsidP="009B75C3">
      <w:pPr>
        <w:pStyle w:val="PL"/>
        <w:rPr>
          <w:snapToGrid w:val="0"/>
          <w:lang w:val="fr-FR"/>
        </w:rPr>
      </w:pPr>
    </w:p>
    <w:p w14:paraId="055FCDFB" w14:textId="77777777" w:rsidR="009B75C3" w:rsidRPr="002914AC" w:rsidRDefault="009B75C3" w:rsidP="009B75C3">
      <w:pPr>
        <w:pStyle w:val="PL"/>
        <w:rPr>
          <w:snapToGrid w:val="0"/>
          <w:lang w:val="fr-FR"/>
        </w:rPr>
      </w:pPr>
      <w:r w:rsidRPr="002914AC">
        <w:rPr>
          <w:snapToGrid w:val="0"/>
          <w:lang w:val="fr-FR"/>
        </w:rPr>
        <w:t>S-NSSAI-ExtIEs NGAP-PROTOCOL-EXTENSION ::= {</w:t>
      </w:r>
    </w:p>
    <w:p w14:paraId="476DB701" w14:textId="77777777" w:rsidR="009B75C3" w:rsidRPr="002914AC" w:rsidRDefault="009B75C3" w:rsidP="009B75C3">
      <w:pPr>
        <w:pStyle w:val="PL"/>
        <w:rPr>
          <w:snapToGrid w:val="0"/>
          <w:lang w:val="fr-FR"/>
        </w:rPr>
      </w:pPr>
      <w:r w:rsidRPr="002914AC">
        <w:rPr>
          <w:snapToGrid w:val="0"/>
          <w:lang w:val="fr-FR"/>
        </w:rPr>
        <w:tab/>
        <w:t>...</w:t>
      </w:r>
    </w:p>
    <w:p w14:paraId="57126A44" w14:textId="77777777" w:rsidR="009B75C3" w:rsidRPr="002914AC" w:rsidRDefault="009B75C3" w:rsidP="009B75C3">
      <w:pPr>
        <w:pStyle w:val="PL"/>
        <w:rPr>
          <w:snapToGrid w:val="0"/>
          <w:lang w:val="fr-FR"/>
        </w:rPr>
      </w:pPr>
      <w:r w:rsidRPr="002914AC">
        <w:rPr>
          <w:snapToGrid w:val="0"/>
          <w:lang w:val="fr-FR"/>
        </w:rPr>
        <w:t>}</w:t>
      </w:r>
    </w:p>
    <w:p w14:paraId="7883A8C9" w14:textId="77777777" w:rsidR="009B75C3" w:rsidRPr="002914AC" w:rsidRDefault="009B75C3" w:rsidP="009B75C3">
      <w:pPr>
        <w:pStyle w:val="PL"/>
        <w:rPr>
          <w:snapToGrid w:val="0"/>
          <w:lang w:val="fr-FR"/>
        </w:rPr>
      </w:pPr>
    </w:p>
    <w:p w14:paraId="6DEF3169" w14:textId="77777777" w:rsidR="009B75C3" w:rsidRPr="002914AC" w:rsidRDefault="009B75C3" w:rsidP="009B75C3">
      <w:pPr>
        <w:pStyle w:val="PL"/>
        <w:spacing w:line="0" w:lineRule="atLeast"/>
        <w:rPr>
          <w:snapToGrid w:val="0"/>
          <w:lang w:val="fr-FR"/>
        </w:rPr>
      </w:pPr>
      <w:r w:rsidRPr="002914AC">
        <w:rPr>
          <w:lang w:val="fr-FR"/>
        </w:rPr>
        <w:t>SONConfigurationTransfer</w:t>
      </w:r>
      <w:r w:rsidRPr="002914AC">
        <w:rPr>
          <w:snapToGrid w:val="0"/>
          <w:lang w:val="fr-FR"/>
        </w:rPr>
        <w:t xml:space="preserve"> ::= SEQUENCE {</w:t>
      </w:r>
    </w:p>
    <w:p w14:paraId="0C4775DE" w14:textId="77777777" w:rsidR="009B75C3" w:rsidRPr="002914AC" w:rsidRDefault="009B75C3" w:rsidP="009B75C3">
      <w:pPr>
        <w:pStyle w:val="PL"/>
        <w:spacing w:line="0" w:lineRule="atLeast"/>
        <w:rPr>
          <w:snapToGrid w:val="0"/>
          <w:lang w:val="fr-FR"/>
        </w:rPr>
      </w:pPr>
      <w:r w:rsidRPr="002914AC">
        <w:rPr>
          <w:snapToGrid w:val="0"/>
          <w:lang w:val="fr-FR"/>
        </w:rPr>
        <w:tab/>
        <w:t>targetRANNodeID</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TargetRANNodeID,</w:t>
      </w:r>
    </w:p>
    <w:p w14:paraId="2C818EB4" w14:textId="77777777" w:rsidR="009B75C3" w:rsidRPr="002914AC" w:rsidRDefault="009B75C3" w:rsidP="009B75C3">
      <w:pPr>
        <w:pStyle w:val="PL"/>
        <w:spacing w:line="0" w:lineRule="atLeast"/>
        <w:rPr>
          <w:snapToGrid w:val="0"/>
          <w:lang w:val="fr-FR"/>
        </w:rPr>
      </w:pPr>
      <w:r w:rsidRPr="002914AC">
        <w:rPr>
          <w:snapToGrid w:val="0"/>
          <w:lang w:val="fr-FR"/>
        </w:rPr>
        <w:tab/>
        <w:t>sourceRANNodeID</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SourceRANNodeID,</w:t>
      </w:r>
    </w:p>
    <w:p w14:paraId="014C6D0E" w14:textId="77777777" w:rsidR="009B75C3" w:rsidRPr="002914AC" w:rsidRDefault="009B75C3" w:rsidP="009B75C3">
      <w:pPr>
        <w:pStyle w:val="PL"/>
        <w:spacing w:line="0" w:lineRule="atLeast"/>
        <w:rPr>
          <w:snapToGrid w:val="0"/>
          <w:lang w:val="fr-FR"/>
        </w:rPr>
      </w:pPr>
      <w:r w:rsidRPr="002914AC">
        <w:rPr>
          <w:snapToGrid w:val="0"/>
          <w:lang w:val="fr-FR"/>
        </w:rPr>
        <w:tab/>
      </w:r>
      <w:r w:rsidRPr="002914AC">
        <w:rPr>
          <w:lang w:val="fr-FR"/>
        </w:rPr>
        <w:t>sONInformation</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lang w:val="fr-FR"/>
        </w:rPr>
        <w:t>SONInformation</w:t>
      </w:r>
      <w:r w:rsidRPr="002914AC">
        <w:rPr>
          <w:snapToGrid w:val="0"/>
          <w:lang w:val="fr-FR"/>
        </w:rPr>
        <w:t>,</w:t>
      </w:r>
    </w:p>
    <w:p w14:paraId="6C006782" w14:textId="77777777" w:rsidR="009B75C3" w:rsidRPr="002914AC" w:rsidRDefault="009B75C3" w:rsidP="009B75C3">
      <w:pPr>
        <w:pStyle w:val="PL"/>
        <w:rPr>
          <w:snapToGrid w:val="0"/>
          <w:lang w:val="fr-FR"/>
        </w:rPr>
      </w:pPr>
      <w:r w:rsidRPr="002914AC">
        <w:rPr>
          <w:snapToGrid w:val="0"/>
          <w:lang w:val="fr-FR"/>
        </w:rPr>
        <w:tab/>
        <w:t>xnTNLConfigurationInfo</w:t>
      </w:r>
      <w:r w:rsidRPr="002914AC">
        <w:rPr>
          <w:snapToGrid w:val="0"/>
          <w:lang w:val="fr-FR"/>
        </w:rPr>
        <w:tab/>
      </w:r>
      <w:r w:rsidRPr="002914AC">
        <w:rPr>
          <w:snapToGrid w:val="0"/>
          <w:lang w:val="fr-FR"/>
        </w:rPr>
        <w:tab/>
        <w:t>XnTNLConfigurationInfo</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OPTIONAL,</w:t>
      </w:r>
    </w:p>
    <w:p w14:paraId="668FD39F" w14:textId="77777777" w:rsidR="009B75C3" w:rsidRPr="001D2E49" w:rsidRDefault="009B75C3" w:rsidP="009B75C3">
      <w:pPr>
        <w:pStyle w:val="PL"/>
        <w:rPr>
          <w:rFonts w:cs="Arial"/>
          <w:szCs w:val="18"/>
        </w:rPr>
      </w:pPr>
      <w:r w:rsidRPr="001D2E49">
        <w:rPr>
          <w:snapToGrid w:val="0"/>
        </w:rPr>
        <w:t>--</w:t>
      </w:r>
      <w:r w:rsidRPr="001D2E49">
        <w:rPr>
          <w:rFonts w:cs="Arial"/>
          <w:szCs w:val="18"/>
        </w:rPr>
        <w:t xml:space="preserve"> The above IE shall be present if the SON Information IE contains the SON Information Request IE set to “Xn TNL Configuration Info”</w:t>
      </w:r>
    </w:p>
    <w:p w14:paraId="36B667A2" w14:textId="77777777" w:rsidR="009B75C3" w:rsidRPr="002914AC" w:rsidRDefault="009B75C3" w:rsidP="009B75C3">
      <w:pPr>
        <w:pStyle w:val="PL"/>
        <w:rPr>
          <w:rFonts w:eastAsia="SimSun"/>
          <w:snapToGrid w:val="0"/>
          <w:lang w:val="fr-FR" w:eastAsia="zh-CN"/>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w:t>
      </w:r>
      <w:r w:rsidRPr="002914AC">
        <w:rPr>
          <w:rFonts w:eastAsia="SimSun"/>
          <w:snapToGrid w:val="0"/>
          <w:lang w:val="fr-FR" w:eastAsia="zh-CN"/>
        </w:rPr>
        <w:t>SONConfigurationTransfer</w:t>
      </w:r>
      <w:r w:rsidRPr="002914AC">
        <w:rPr>
          <w:snapToGrid w:val="0"/>
          <w:lang w:val="fr-FR"/>
        </w:rPr>
        <w:t>-ExtIEs} }</w:t>
      </w:r>
      <w:r w:rsidRPr="002914AC">
        <w:rPr>
          <w:snapToGrid w:val="0"/>
          <w:lang w:val="fr-FR"/>
        </w:rPr>
        <w:tab/>
        <w:t>OPTIONAL,</w:t>
      </w:r>
    </w:p>
    <w:p w14:paraId="0EB288C6"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7235BC03" w14:textId="77777777" w:rsidR="009B75C3" w:rsidRPr="002914AC" w:rsidRDefault="009B75C3" w:rsidP="009B75C3">
      <w:pPr>
        <w:pStyle w:val="PL"/>
        <w:spacing w:line="0" w:lineRule="atLeast"/>
        <w:rPr>
          <w:snapToGrid w:val="0"/>
          <w:lang w:val="fr-FR"/>
        </w:rPr>
      </w:pPr>
      <w:r w:rsidRPr="002914AC">
        <w:rPr>
          <w:snapToGrid w:val="0"/>
          <w:lang w:val="fr-FR"/>
        </w:rPr>
        <w:t>}</w:t>
      </w:r>
    </w:p>
    <w:p w14:paraId="127AC61D" w14:textId="77777777" w:rsidR="009B75C3" w:rsidRPr="002914AC" w:rsidRDefault="009B75C3" w:rsidP="009B75C3">
      <w:pPr>
        <w:pStyle w:val="PL"/>
        <w:rPr>
          <w:rFonts w:eastAsia="SimSun"/>
          <w:snapToGrid w:val="0"/>
          <w:lang w:val="fr-FR" w:eastAsia="zh-CN"/>
        </w:rPr>
      </w:pPr>
    </w:p>
    <w:p w14:paraId="0B0F064D" w14:textId="77777777" w:rsidR="009B75C3" w:rsidRPr="002914AC" w:rsidRDefault="009B75C3" w:rsidP="009B75C3">
      <w:pPr>
        <w:pStyle w:val="PL"/>
        <w:rPr>
          <w:snapToGrid w:val="0"/>
          <w:lang w:val="fr-FR"/>
        </w:rPr>
      </w:pPr>
      <w:r w:rsidRPr="002914AC">
        <w:rPr>
          <w:rFonts w:eastAsia="SimSun"/>
          <w:snapToGrid w:val="0"/>
          <w:lang w:val="fr-FR" w:eastAsia="zh-CN"/>
        </w:rPr>
        <w:t>SONConfigurationTransfer</w:t>
      </w:r>
      <w:r w:rsidRPr="002914AC">
        <w:rPr>
          <w:snapToGrid w:val="0"/>
          <w:lang w:val="fr-FR"/>
        </w:rPr>
        <w:t>-ExtIEs NGAP-PROTOCOL-EXTENSION ::= {</w:t>
      </w:r>
    </w:p>
    <w:p w14:paraId="5A71818D" w14:textId="77777777" w:rsidR="009B75C3" w:rsidRPr="002914AC" w:rsidRDefault="009B75C3" w:rsidP="009B75C3">
      <w:pPr>
        <w:pStyle w:val="PL"/>
        <w:rPr>
          <w:snapToGrid w:val="0"/>
          <w:lang w:val="fr-FR"/>
        </w:rPr>
      </w:pPr>
      <w:r w:rsidRPr="002914AC">
        <w:rPr>
          <w:snapToGrid w:val="0"/>
          <w:lang w:val="fr-FR"/>
        </w:rPr>
        <w:tab/>
        <w:t>...</w:t>
      </w:r>
    </w:p>
    <w:p w14:paraId="4F83E64C" w14:textId="77777777" w:rsidR="009B75C3" w:rsidRPr="002914AC" w:rsidRDefault="009B75C3" w:rsidP="009B75C3">
      <w:pPr>
        <w:pStyle w:val="PL"/>
        <w:rPr>
          <w:snapToGrid w:val="0"/>
          <w:lang w:val="fr-FR"/>
        </w:rPr>
      </w:pPr>
      <w:r w:rsidRPr="002914AC">
        <w:rPr>
          <w:snapToGrid w:val="0"/>
          <w:lang w:val="fr-FR"/>
        </w:rPr>
        <w:t>}</w:t>
      </w:r>
    </w:p>
    <w:p w14:paraId="1226D6EA" w14:textId="77777777" w:rsidR="009B75C3" w:rsidRPr="002914AC" w:rsidRDefault="009B75C3" w:rsidP="009B75C3">
      <w:pPr>
        <w:pStyle w:val="PL"/>
        <w:rPr>
          <w:rFonts w:eastAsia="SimSun"/>
          <w:lang w:val="fr-FR" w:eastAsia="zh-CN"/>
        </w:rPr>
      </w:pPr>
    </w:p>
    <w:p w14:paraId="770F98A9" w14:textId="77777777" w:rsidR="009B75C3" w:rsidRPr="002914AC" w:rsidRDefault="009B75C3" w:rsidP="009B75C3">
      <w:pPr>
        <w:pStyle w:val="PL"/>
        <w:rPr>
          <w:snapToGrid w:val="0"/>
          <w:lang w:val="fr-FR"/>
        </w:rPr>
      </w:pPr>
      <w:r w:rsidRPr="002914AC">
        <w:rPr>
          <w:snapToGrid w:val="0"/>
          <w:lang w:val="fr-FR"/>
        </w:rPr>
        <w:t>SONInformation ::= CHOICE {</w:t>
      </w:r>
    </w:p>
    <w:p w14:paraId="2C607A71" w14:textId="77777777" w:rsidR="009B75C3" w:rsidRPr="002914AC" w:rsidRDefault="009B75C3" w:rsidP="009B75C3">
      <w:pPr>
        <w:pStyle w:val="PL"/>
        <w:rPr>
          <w:snapToGrid w:val="0"/>
          <w:lang w:val="fr-FR"/>
        </w:rPr>
      </w:pPr>
      <w:r w:rsidRPr="002914AC">
        <w:rPr>
          <w:snapToGrid w:val="0"/>
          <w:lang w:val="fr-FR"/>
        </w:rPr>
        <w:tab/>
        <w:t>sONInformationRequest</w:t>
      </w:r>
      <w:r w:rsidRPr="002914AC">
        <w:rPr>
          <w:snapToGrid w:val="0"/>
          <w:lang w:val="fr-FR"/>
        </w:rPr>
        <w:tab/>
      </w:r>
      <w:r w:rsidRPr="002914AC">
        <w:rPr>
          <w:snapToGrid w:val="0"/>
          <w:lang w:val="fr-FR"/>
        </w:rPr>
        <w:tab/>
        <w:t>SONInformationRequest,</w:t>
      </w:r>
    </w:p>
    <w:p w14:paraId="0C45FC06" w14:textId="77777777" w:rsidR="009B75C3" w:rsidRPr="002914AC" w:rsidRDefault="009B75C3" w:rsidP="009B75C3">
      <w:pPr>
        <w:pStyle w:val="PL"/>
        <w:rPr>
          <w:snapToGrid w:val="0"/>
          <w:lang w:val="fr-FR"/>
        </w:rPr>
      </w:pPr>
      <w:r w:rsidRPr="002914AC">
        <w:rPr>
          <w:snapToGrid w:val="0"/>
          <w:lang w:val="fr-FR"/>
        </w:rPr>
        <w:tab/>
        <w:t>sONInformationReply</w:t>
      </w:r>
      <w:r w:rsidRPr="002914AC">
        <w:rPr>
          <w:snapToGrid w:val="0"/>
          <w:lang w:val="fr-FR"/>
        </w:rPr>
        <w:tab/>
      </w:r>
      <w:r w:rsidRPr="002914AC">
        <w:rPr>
          <w:snapToGrid w:val="0"/>
          <w:lang w:val="fr-FR"/>
        </w:rPr>
        <w:tab/>
      </w:r>
      <w:r w:rsidRPr="002914AC">
        <w:rPr>
          <w:snapToGrid w:val="0"/>
          <w:lang w:val="fr-FR"/>
        </w:rPr>
        <w:tab/>
        <w:t>SONInformationReply,</w:t>
      </w:r>
    </w:p>
    <w:p w14:paraId="73E223C8" w14:textId="77777777" w:rsidR="009B75C3" w:rsidRPr="002914AC" w:rsidRDefault="009B75C3" w:rsidP="009B75C3">
      <w:pPr>
        <w:pStyle w:val="PL"/>
        <w:rPr>
          <w:lang w:val="fr-FR"/>
        </w:rPr>
      </w:pPr>
      <w:r w:rsidRPr="002914AC">
        <w:rPr>
          <w:lang w:val="fr-FR"/>
        </w:rPr>
        <w:tab/>
        <w:t>choice-Extensions</w:t>
      </w:r>
      <w:r w:rsidRPr="002914AC">
        <w:rPr>
          <w:lang w:val="fr-FR"/>
        </w:rPr>
        <w:tab/>
      </w:r>
      <w:r w:rsidRPr="002914AC">
        <w:rPr>
          <w:lang w:val="fr-FR"/>
        </w:rPr>
        <w:tab/>
        <w:t>ProtocolIE-SingleContainer { {</w:t>
      </w:r>
      <w:r w:rsidRPr="002914AC">
        <w:rPr>
          <w:snapToGrid w:val="0"/>
          <w:lang w:val="fr-FR"/>
        </w:rPr>
        <w:t>SONInformation</w:t>
      </w:r>
      <w:r w:rsidRPr="002914AC">
        <w:rPr>
          <w:lang w:val="fr-FR"/>
        </w:rPr>
        <w:t>-ExtIEs} }</w:t>
      </w:r>
    </w:p>
    <w:p w14:paraId="458392F0" w14:textId="77777777" w:rsidR="009B75C3" w:rsidRPr="002914AC" w:rsidRDefault="009B75C3" w:rsidP="009B75C3">
      <w:pPr>
        <w:pStyle w:val="PL"/>
        <w:rPr>
          <w:snapToGrid w:val="0"/>
          <w:lang w:val="fr-FR"/>
        </w:rPr>
      </w:pPr>
      <w:r w:rsidRPr="002914AC">
        <w:rPr>
          <w:snapToGrid w:val="0"/>
          <w:lang w:val="fr-FR"/>
        </w:rPr>
        <w:t>}</w:t>
      </w:r>
    </w:p>
    <w:p w14:paraId="63A8CE96" w14:textId="77777777" w:rsidR="009B75C3" w:rsidRPr="002914AC" w:rsidRDefault="009B75C3" w:rsidP="009B75C3">
      <w:pPr>
        <w:pStyle w:val="PL"/>
        <w:rPr>
          <w:snapToGrid w:val="0"/>
          <w:lang w:val="fr-FR"/>
        </w:rPr>
      </w:pPr>
    </w:p>
    <w:p w14:paraId="5E0A42AE" w14:textId="77777777" w:rsidR="009B75C3" w:rsidRPr="002914AC" w:rsidRDefault="009B75C3" w:rsidP="009B75C3">
      <w:pPr>
        <w:pStyle w:val="PL"/>
        <w:rPr>
          <w:lang w:val="fr-FR"/>
        </w:rPr>
      </w:pPr>
      <w:r w:rsidRPr="002914AC">
        <w:rPr>
          <w:snapToGrid w:val="0"/>
          <w:lang w:val="fr-FR"/>
        </w:rPr>
        <w:t>SONInformation</w:t>
      </w:r>
      <w:r w:rsidRPr="002914AC">
        <w:rPr>
          <w:lang w:val="fr-FR"/>
        </w:rPr>
        <w:t xml:space="preserve">-ExtIEs </w:t>
      </w:r>
      <w:r w:rsidRPr="002914AC">
        <w:rPr>
          <w:snapToGrid w:val="0"/>
          <w:lang w:val="fr-FR"/>
        </w:rPr>
        <w:t xml:space="preserve">NGAP-PROTOCOL-IES </w:t>
      </w:r>
      <w:r w:rsidRPr="002914AC">
        <w:rPr>
          <w:lang w:val="fr-FR"/>
        </w:rPr>
        <w:t>::= {</w:t>
      </w:r>
    </w:p>
    <w:p w14:paraId="4AAD0685" w14:textId="77777777" w:rsidR="00214617" w:rsidRPr="002914AC" w:rsidRDefault="00214617" w:rsidP="00367E0D">
      <w:pPr>
        <w:pStyle w:val="PL"/>
        <w:rPr>
          <w:snapToGrid w:val="0"/>
          <w:lang w:val="fr-FR"/>
        </w:rPr>
      </w:pPr>
      <w:r w:rsidRPr="002914AC">
        <w:rPr>
          <w:snapToGrid w:val="0"/>
          <w:lang w:val="fr-FR"/>
        </w:rPr>
        <w:tab/>
        <w:t>{</w:t>
      </w:r>
      <w:r w:rsidR="00E91CA8" w:rsidRPr="002914AC">
        <w:rPr>
          <w:snapToGrid w:val="0"/>
          <w:lang w:val="fr-FR"/>
        </w:rPr>
        <w:t xml:space="preserve"> </w:t>
      </w:r>
      <w:r w:rsidRPr="002914AC">
        <w:rPr>
          <w:snapToGrid w:val="0"/>
          <w:lang w:val="fr-FR"/>
        </w:rPr>
        <w:t>ID id-SONInformationReport</w:t>
      </w:r>
      <w:r w:rsidRPr="002914AC">
        <w:rPr>
          <w:snapToGrid w:val="0"/>
          <w:lang w:val="fr-FR"/>
        </w:rPr>
        <w:tab/>
      </w:r>
      <w:r w:rsidRPr="002914AC">
        <w:rPr>
          <w:snapToGrid w:val="0"/>
          <w:lang w:val="fr-FR"/>
        </w:rPr>
        <w:tab/>
        <w:t>CRITICALITY ignore</w:t>
      </w:r>
      <w:r w:rsidRPr="002914AC">
        <w:rPr>
          <w:snapToGrid w:val="0"/>
          <w:lang w:val="fr-FR"/>
        </w:rPr>
        <w:tab/>
        <w:t>TYPE SONInformationReport</w:t>
      </w:r>
      <w:r w:rsidRPr="002914AC">
        <w:rPr>
          <w:snapToGrid w:val="0"/>
          <w:lang w:val="fr-FR"/>
        </w:rPr>
        <w:tab/>
      </w:r>
      <w:r w:rsidRPr="002914AC">
        <w:rPr>
          <w:snapToGrid w:val="0"/>
          <w:lang w:val="fr-FR"/>
        </w:rPr>
        <w:tab/>
        <w:t>PRESENCE mandatory</w:t>
      </w:r>
      <w:r w:rsidR="00E91CA8" w:rsidRPr="002914AC">
        <w:rPr>
          <w:snapToGrid w:val="0"/>
          <w:lang w:val="fr-FR"/>
        </w:rPr>
        <w:tab/>
      </w:r>
      <w:r w:rsidRPr="002914AC">
        <w:rPr>
          <w:snapToGrid w:val="0"/>
          <w:lang w:val="fr-FR"/>
        </w:rPr>
        <w:t>},</w:t>
      </w:r>
    </w:p>
    <w:p w14:paraId="6ADFF913" w14:textId="77777777" w:rsidR="009B75C3" w:rsidRPr="001D2E49" w:rsidRDefault="009B75C3" w:rsidP="009B75C3">
      <w:pPr>
        <w:pStyle w:val="PL"/>
      </w:pPr>
      <w:r w:rsidRPr="002914AC">
        <w:rPr>
          <w:lang w:val="fr-FR"/>
        </w:rPr>
        <w:tab/>
      </w:r>
      <w:r w:rsidRPr="001D2E49">
        <w:t>...</w:t>
      </w:r>
    </w:p>
    <w:p w14:paraId="2D634929" w14:textId="77777777" w:rsidR="009B75C3" w:rsidRPr="001D2E49" w:rsidRDefault="009B75C3" w:rsidP="009B75C3">
      <w:pPr>
        <w:pStyle w:val="PL"/>
      </w:pPr>
      <w:r w:rsidRPr="001D2E49">
        <w:t>}</w:t>
      </w:r>
    </w:p>
    <w:p w14:paraId="54FA7C17" w14:textId="77777777" w:rsidR="009B75C3" w:rsidRPr="001D2E49" w:rsidRDefault="009B75C3" w:rsidP="009B75C3">
      <w:pPr>
        <w:pStyle w:val="PL"/>
        <w:rPr>
          <w:snapToGrid w:val="0"/>
        </w:rPr>
      </w:pPr>
    </w:p>
    <w:p w14:paraId="28776229" w14:textId="77777777" w:rsidR="009B75C3" w:rsidRPr="001D2E49" w:rsidRDefault="009B75C3" w:rsidP="009B75C3">
      <w:pPr>
        <w:pStyle w:val="PL"/>
        <w:rPr>
          <w:snapToGrid w:val="0"/>
        </w:rPr>
      </w:pPr>
      <w:r w:rsidRPr="001D2E49">
        <w:rPr>
          <w:snapToGrid w:val="0"/>
        </w:rPr>
        <w:t>SONInformationReply ::= SEQUENCE {</w:t>
      </w:r>
    </w:p>
    <w:p w14:paraId="06FD96A4" w14:textId="77777777" w:rsidR="009B75C3" w:rsidRPr="001D2E49" w:rsidRDefault="009B75C3" w:rsidP="009B75C3">
      <w:pPr>
        <w:pStyle w:val="PL"/>
        <w:rPr>
          <w:snapToGrid w:val="0"/>
        </w:rPr>
      </w:pPr>
      <w:r w:rsidRPr="001D2E49">
        <w:rPr>
          <w:snapToGrid w:val="0"/>
        </w:rPr>
        <w:tab/>
        <w:t>xnTNLConfigurationInfo</w:t>
      </w:r>
      <w:r w:rsidRPr="001D2E49">
        <w:rPr>
          <w:snapToGrid w:val="0"/>
        </w:rPr>
        <w:tab/>
      </w:r>
      <w:r w:rsidRPr="001D2E49">
        <w:rPr>
          <w:snapToGrid w:val="0"/>
        </w:rPr>
        <w:tab/>
        <w:t>XnTNLConfigurationInfo</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988B997"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{SONInformationReply-ExtIEs} }</w:t>
      </w:r>
      <w:r w:rsidRPr="002914AC">
        <w:rPr>
          <w:snapToGrid w:val="0"/>
          <w:lang w:val="fr-FR"/>
        </w:rPr>
        <w:tab/>
      </w:r>
      <w:r w:rsidRPr="002914AC">
        <w:rPr>
          <w:snapToGrid w:val="0"/>
          <w:lang w:val="fr-FR"/>
        </w:rPr>
        <w:tab/>
        <w:t>OPTIONAL,</w:t>
      </w:r>
    </w:p>
    <w:p w14:paraId="1D44AF8C" w14:textId="77777777" w:rsidR="009B75C3" w:rsidRPr="002914AC" w:rsidRDefault="009B75C3" w:rsidP="009B75C3">
      <w:pPr>
        <w:pStyle w:val="PL"/>
        <w:rPr>
          <w:snapToGrid w:val="0"/>
          <w:lang w:val="fr-FR"/>
        </w:rPr>
      </w:pPr>
      <w:r w:rsidRPr="002914AC">
        <w:rPr>
          <w:snapToGrid w:val="0"/>
          <w:lang w:val="fr-FR"/>
        </w:rPr>
        <w:tab/>
        <w:t>...</w:t>
      </w:r>
    </w:p>
    <w:p w14:paraId="6F0F5198" w14:textId="77777777" w:rsidR="009B75C3" w:rsidRPr="002914AC" w:rsidRDefault="009B75C3" w:rsidP="009B75C3">
      <w:pPr>
        <w:pStyle w:val="PL"/>
        <w:rPr>
          <w:snapToGrid w:val="0"/>
          <w:lang w:val="fr-FR"/>
        </w:rPr>
      </w:pPr>
      <w:r w:rsidRPr="002914AC">
        <w:rPr>
          <w:snapToGrid w:val="0"/>
          <w:lang w:val="fr-FR"/>
        </w:rPr>
        <w:t>}</w:t>
      </w:r>
    </w:p>
    <w:p w14:paraId="39BA15DA" w14:textId="77777777" w:rsidR="009B75C3" w:rsidRPr="002914AC" w:rsidRDefault="009B75C3" w:rsidP="009B75C3">
      <w:pPr>
        <w:pStyle w:val="PL"/>
        <w:rPr>
          <w:snapToGrid w:val="0"/>
          <w:lang w:val="fr-FR"/>
        </w:rPr>
      </w:pPr>
    </w:p>
    <w:p w14:paraId="32E519BF" w14:textId="77777777" w:rsidR="009B75C3" w:rsidRPr="002914AC" w:rsidRDefault="009B75C3" w:rsidP="009B75C3">
      <w:pPr>
        <w:pStyle w:val="PL"/>
        <w:rPr>
          <w:snapToGrid w:val="0"/>
          <w:lang w:val="fr-FR"/>
        </w:rPr>
      </w:pPr>
      <w:r w:rsidRPr="002914AC">
        <w:rPr>
          <w:snapToGrid w:val="0"/>
          <w:lang w:val="fr-FR"/>
        </w:rPr>
        <w:t>SONInformationReply-ExtIEs NGAP-PROTOCOL-EXTENSION ::= {</w:t>
      </w:r>
    </w:p>
    <w:p w14:paraId="1A198E27" w14:textId="77777777" w:rsidR="009B75C3" w:rsidRPr="002914AC" w:rsidRDefault="009B75C3" w:rsidP="009B75C3">
      <w:pPr>
        <w:pStyle w:val="PL"/>
        <w:rPr>
          <w:snapToGrid w:val="0"/>
          <w:lang w:val="fr-FR"/>
        </w:rPr>
      </w:pPr>
      <w:r w:rsidRPr="002914AC">
        <w:rPr>
          <w:snapToGrid w:val="0"/>
          <w:lang w:val="fr-FR"/>
        </w:rPr>
        <w:tab/>
        <w:t>...</w:t>
      </w:r>
    </w:p>
    <w:p w14:paraId="616F38DF" w14:textId="77777777" w:rsidR="009B75C3" w:rsidRPr="002914AC" w:rsidRDefault="009B75C3" w:rsidP="009B75C3">
      <w:pPr>
        <w:pStyle w:val="PL"/>
        <w:rPr>
          <w:snapToGrid w:val="0"/>
          <w:lang w:val="fr-FR"/>
        </w:rPr>
      </w:pPr>
      <w:r w:rsidRPr="002914AC">
        <w:rPr>
          <w:snapToGrid w:val="0"/>
          <w:lang w:val="fr-FR"/>
        </w:rPr>
        <w:t>}</w:t>
      </w:r>
    </w:p>
    <w:p w14:paraId="02E5A087" w14:textId="77777777" w:rsidR="00214617" w:rsidRPr="002914AC" w:rsidRDefault="00214617" w:rsidP="00367E0D">
      <w:pPr>
        <w:pStyle w:val="PL"/>
        <w:rPr>
          <w:snapToGrid w:val="0"/>
          <w:lang w:val="fr-FR"/>
        </w:rPr>
      </w:pPr>
    </w:p>
    <w:p w14:paraId="3E4C0288" w14:textId="77777777" w:rsidR="00214617" w:rsidRPr="002914AC" w:rsidRDefault="00214617" w:rsidP="00367E0D">
      <w:pPr>
        <w:pStyle w:val="PL"/>
        <w:rPr>
          <w:snapToGrid w:val="0"/>
          <w:lang w:val="fr-FR"/>
        </w:rPr>
      </w:pPr>
      <w:r w:rsidRPr="002914AC">
        <w:rPr>
          <w:snapToGrid w:val="0"/>
          <w:lang w:val="fr-FR"/>
        </w:rPr>
        <w:t>SONInformationReport::= CHOICE {</w:t>
      </w:r>
    </w:p>
    <w:p w14:paraId="0509EAB0" w14:textId="77777777" w:rsidR="00214617" w:rsidRPr="002914AC" w:rsidRDefault="00214617" w:rsidP="00367E0D">
      <w:pPr>
        <w:pStyle w:val="PL"/>
        <w:rPr>
          <w:snapToGrid w:val="0"/>
          <w:lang w:val="fr-FR"/>
        </w:rPr>
      </w:pPr>
      <w:r w:rsidRPr="002914AC">
        <w:rPr>
          <w:snapToGrid w:val="0"/>
          <w:lang w:val="fr-FR"/>
        </w:rPr>
        <w:tab/>
        <w:t>failureIndicationInformation</w:t>
      </w:r>
      <w:r w:rsidRPr="002914AC">
        <w:rPr>
          <w:snapToGrid w:val="0"/>
          <w:lang w:val="fr-FR"/>
        </w:rPr>
        <w:tab/>
        <w:t>FailureIndication,</w:t>
      </w:r>
    </w:p>
    <w:p w14:paraId="687D0CCB" w14:textId="77777777" w:rsidR="00214617" w:rsidRPr="002914AC" w:rsidRDefault="00214617" w:rsidP="00367E0D">
      <w:pPr>
        <w:pStyle w:val="PL"/>
        <w:rPr>
          <w:snapToGrid w:val="0"/>
          <w:lang w:val="fr-FR"/>
        </w:rPr>
      </w:pPr>
      <w:r w:rsidRPr="002914AC">
        <w:rPr>
          <w:snapToGrid w:val="0"/>
          <w:lang w:val="fr-FR"/>
        </w:rPr>
        <w:tab/>
        <w:t>hOReportInformation</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HOReport,</w:t>
      </w:r>
    </w:p>
    <w:p w14:paraId="2060C40E" w14:textId="77777777" w:rsidR="00214617" w:rsidRPr="002914AC" w:rsidRDefault="00214617" w:rsidP="00367E0D">
      <w:pPr>
        <w:pStyle w:val="PL"/>
        <w:rPr>
          <w:snapToGrid w:val="0"/>
          <w:lang w:val="fr-FR"/>
        </w:rPr>
      </w:pPr>
      <w:r w:rsidRPr="002914AC">
        <w:rPr>
          <w:snapToGrid w:val="0"/>
          <w:lang w:val="fr-FR"/>
        </w:rPr>
        <w:tab/>
        <w:t>choice-Extensions</w:t>
      </w:r>
      <w:r w:rsidRPr="002914AC">
        <w:rPr>
          <w:snapToGrid w:val="0"/>
          <w:lang w:val="fr-FR"/>
        </w:rPr>
        <w:tab/>
      </w:r>
      <w:r w:rsidRPr="002914AC">
        <w:rPr>
          <w:snapToGrid w:val="0"/>
          <w:lang w:val="fr-FR"/>
        </w:rPr>
        <w:tab/>
        <w:t>ProtocolIE-SingleContainer { { SONInformationReport-ExtIEs} }</w:t>
      </w:r>
    </w:p>
    <w:p w14:paraId="3B4E0DAD" w14:textId="77777777" w:rsidR="00214617" w:rsidRPr="002914AC" w:rsidRDefault="00214617" w:rsidP="00367E0D">
      <w:pPr>
        <w:pStyle w:val="PL"/>
        <w:rPr>
          <w:snapToGrid w:val="0"/>
          <w:lang w:val="fr-FR"/>
        </w:rPr>
      </w:pPr>
      <w:r w:rsidRPr="002914AC">
        <w:rPr>
          <w:snapToGrid w:val="0"/>
          <w:lang w:val="fr-FR"/>
        </w:rPr>
        <w:t>}</w:t>
      </w:r>
    </w:p>
    <w:p w14:paraId="3C6F6F5A" w14:textId="77777777" w:rsidR="00214617" w:rsidRPr="002914AC" w:rsidRDefault="00214617" w:rsidP="00367E0D">
      <w:pPr>
        <w:pStyle w:val="PL"/>
        <w:rPr>
          <w:snapToGrid w:val="0"/>
          <w:lang w:val="fr-FR"/>
        </w:rPr>
      </w:pPr>
    </w:p>
    <w:p w14:paraId="1A0FB0CE" w14:textId="77777777" w:rsidR="00214617" w:rsidRPr="002914AC" w:rsidRDefault="00214617" w:rsidP="00367E0D">
      <w:pPr>
        <w:pStyle w:val="PL"/>
        <w:rPr>
          <w:snapToGrid w:val="0"/>
          <w:lang w:val="fr-FR"/>
        </w:rPr>
      </w:pPr>
      <w:r w:rsidRPr="002914AC">
        <w:rPr>
          <w:snapToGrid w:val="0"/>
          <w:lang w:val="fr-FR"/>
        </w:rPr>
        <w:t>SONInformationReport-ExtIEs NGAP-PROTOCOL-IES ::= {</w:t>
      </w:r>
    </w:p>
    <w:p w14:paraId="66FE91E5" w14:textId="77777777" w:rsidR="00214617" w:rsidRPr="002914AC" w:rsidRDefault="00214617" w:rsidP="00367E0D">
      <w:pPr>
        <w:pStyle w:val="PL"/>
        <w:rPr>
          <w:snapToGrid w:val="0"/>
          <w:lang w:val="fr-FR"/>
        </w:rPr>
      </w:pPr>
      <w:r w:rsidRPr="002914AC">
        <w:rPr>
          <w:snapToGrid w:val="0"/>
          <w:lang w:val="fr-FR"/>
        </w:rPr>
        <w:tab/>
        <w:t>...</w:t>
      </w:r>
    </w:p>
    <w:p w14:paraId="4F2FEDD5" w14:textId="77777777" w:rsidR="00214617" w:rsidRPr="002914AC" w:rsidRDefault="00214617" w:rsidP="00367E0D">
      <w:pPr>
        <w:pStyle w:val="PL"/>
        <w:rPr>
          <w:snapToGrid w:val="0"/>
          <w:lang w:val="fr-FR"/>
        </w:rPr>
      </w:pPr>
      <w:r w:rsidRPr="002914AC">
        <w:rPr>
          <w:snapToGrid w:val="0"/>
          <w:lang w:val="fr-FR"/>
        </w:rPr>
        <w:t>}</w:t>
      </w:r>
    </w:p>
    <w:p w14:paraId="7CC3F6F1" w14:textId="77777777" w:rsidR="009B75C3" w:rsidRPr="002914AC" w:rsidRDefault="009B75C3" w:rsidP="009B75C3">
      <w:pPr>
        <w:pStyle w:val="PL"/>
        <w:rPr>
          <w:snapToGrid w:val="0"/>
          <w:lang w:val="fr-FR"/>
        </w:rPr>
      </w:pPr>
    </w:p>
    <w:p w14:paraId="04E57158" w14:textId="77777777" w:rsidR="009B75C3" w:rsidRPr="002914AC" w:rsidRDefault="009B75C3" w:rsidP="009B75C3">
      <w:pPr>
        <w:pStyle w:val="PL"/>
        <w:rPr>
          <w:lang w:val="fr-FR"/>
        </w:rPr>
      </w:pPr>
      <w:r w:rsidRPr="002914AC">
        <w:rPr>
          <w:lang w:val="fr-FR"/>
        </w:rPr>
        <w:lastRenderedPageBreak/>
        <w:t xml:space="preserve">SONInformationRequest ::= ENUMERATED { </w:t>
      </w:r>
    </w:p>
    <w:p w14:paraId="7139DEC2" w14:textId="77777777" w:rsidR="009B75C3" w:rsidRPr="002914AC" w:rsidRDefault="009B75C3" w:rsidP="009B75C3">
      <w:pPr>
        <w:pStyle w:val="PL"/>
        <w:rPr>
          <w:lang w:val="fr-FR"/>
        </w:rPr>
      </w:pPr>
      <w:r w:rsidRPr="002914AC">
        <w:rPr>
          <w:lang w:val="fr-FR"/>
        </w:rPr>
        <w:tab/>
        <w:t>xn-TNL-configuration-info,</w:t>
      </w:r>
    </w:p>
    <w:p w14:paraId="5423B59B" w14:textId="77777777" w:rsidR="009B75C3" w:rsidRPr="002914AC" w:rsidRDefault="009B75C3" w:rsidP="009B75C3">
      <w:pPr>
        <w:pStyle w:val="PL"/>
        <w:tabs>
          <w:tab w:val="clear" w:pos="3072"/>
          <w:tab w:val="left" w:pos="2920"/>
        </w:tabs>
        <w:rPr>
          <w:rFonts w:eastAsia="SimSun"/>
          <w:lang w:val="fr-FR" w:eastAsia="zh-CN"/>
        </w:rPr>
      </w:pPr>
      <w:r w:rsidRPr="002914AC">
        <w:rPr>
          <w:lang w:val="fr-FR"/>
        </w:rPr>
        <w:tab/>
        <w:t>...</w:t>
      </w:r>
    </w:p>
    <w:p w14:paraId="78FAE255" w14:textId="77777777" w:rsidR="009B75C3" w:rsidRPr="002914AC" w:rsidRDefault="009B75C3" w:rsidP="009B75C3">
      <w:pPr>
        <w:pStyle w:val="PL"/>
        <w:rPr>
          <w:snapToGrid w:val="0"/>
          <w:lang w:val="fr-FR"/>
        </w:rPr>
      </w:pPr>
      <w:r w:rsidRPr="002914AC">
        <w:rPr>
          <w:lang w:val="fr-FR"/>
        </w:rPr>
        <w:t>}</w:t>
      </w:r>
    </w:p>
    <w:p w14:paraId="4BC9CDB7" w14:textId="77777777" w:rsidR="009B75C3" w:rsidRPr="002914AC" w:rsidRDefault="009B75C3" w:rsidP="009B75C3">
      <w:pPr>
        <w:pStyle w:val="PL"/>
        <w:rPr>
          <w:snapToGrid w:val="0"/>
          <w:lang w:val="fr-FR"/>
        </w:rPr>
      </w:pPr>
    </w:p>
    <w:p w14:paraId="17E5C29E" w14:textId="77777777" w:rsidR="009B75C3" w:rsidRPr="002914AC" w:rsidRDefault="009B75C3" w:rsidP="009B75C3">
      <w:pPr>
        <w:pStyle w:val="PL"/>
        <w:rPr>
          <w:snapToGrid w:val="0"/>
          <w:lang w:val="fr-FR"/>
        </w:rPr>
      </w:pPr>
      <w:r w:rsidRPr="002914AC">
        <w:rPr>
          <w:snapToGrid w:val="0"/>
          <w:lang w:val="fr-FR"/>
        </w:rPr>
        <w:t>SourceNGRANNode-ToTargetNGRANNode-TransparentContainer ::= SEQUENCE {</w:t>
      </w:r>
    </w:p>
    <w:p w14:paraId="6467F8C5" w14:textId="77777777" w:rsidR="009B75C3" w:rsidRPr="002914AC" w:rsidRDefault="009B75C3" w:rsidP="009B75C3">
      <w:pPr>
        <w:pStyle w:val="PL"/>
        <w:rPr>
          <w:snapToGrid w:val="0"/>
          <w:lang w:val="fr-FR"/>
        </w:rPr>
      </w:pPr>
      <w:r w:rsidRPr="002914AC">
        <w:rPr>
          <w:snapToGrid w:val="0"/>
          <w:lang w:val="fr-FR"/>
        </w:rPr>
        <w:tab/>
        <w:t>rRCContainer</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RRCContainer,</w:t>
      </w:r>
    </w:p>
    <w:p w14:paraId="03BF8173" w14:textId="77777777" w:rsidR="009B75C3" w:rsidRPr="002914AC" w:rsidRDefault="009B75C3" w:rsidP="009B75C3">
      <w:pPr>
        <w:pStyle w:val="PL"/>
        <w:rPr>
          <w:snapToGrid w:val="0"/>
          <w:lang w:val="fr-FR"/>
        </w:rPr>
      </w:pPr>
      <w:r w:rsidRPr="002914AC">
        <w:rPr>
          <w:snapToGrid w:val="0"/>
          <w:lang w:val="fr-FR"/>
        </w:rPr>
        <w:tab/>
        <w:t>pDUSessionResourceInformationList</w:t>
      </w:r>
      <w:r w:rsidRPr="002914AC">
        <w:rPr>
          <w:snapToGrid w:val="0"/>
          <w:lang w:val="fr-FR"/>
        </w:rPr>
        <w:tab/>
      </w:r>
      <w:r w:rsidRPr="002914AC">
        <w:rPr>
          <w:snapToGrid w:val="0"/>
          <w:lang w:val="fr-FR"/>
        </w:rPr>
        <w:tab/>
        <w:t>PDUSessionResourceInformationList</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OPTIONAL,</w:t>
      </w:r>
    </w:p>
    <w:p w14:paraId="64D5D11F" w14:textId="77777777" w:rsidR="009B75C3" w:rsidRPr="002914AC" w:rsidRDefault="009B75C3" w:rsidP="009B75C3">
      <w:pPr>
        <w:pStyle w:val="PL"/>
        <w:rPr>
          <w:snapToGrid w:val="0"/>
          <w:lang w:val="fr-FR"/>
        </w:rPr>
      </w:pPr>
      <w:r w:rsidRPr="002914AC">
        <w:rPr>
          <w:snapToGrid w:val="0"/>
          <w:lang w:val="fr-FR"/>
        </w:rPr>
        <w:tab/>
        <w:t>e-RABInformationList</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E-RABInformationList</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OPTIONAL,</w:t>
      </w:r>
    </w:p>
    <w:p w14:paraId="79C482E0" w14:textId="77777777" w:rsidR="009B75C3" w:rsidRPr="001D2E49" w:rsidRDefault="009B75C3" w:rsidP="009B75C3">
      <w:pPr>
        <w:pStyle w:val="PL"/>
        <w:rPr>
          <w:snapToGrid w:val="0"/>
        </w:rPr>
      </w:pPr>
      <w:r w:rsidRPr="002914AC">
        <w:rPr>
          <w:snapToGrid w:val="0"/>
          <w:lang w:val="fr-FR"/>
        </w:rPr>
        <w:tab/>
      </w:r>
      <w:r w:rsidRPr="001D2E49">
        <w:rPr>
          <w:snapToGrid w:val="0"/>
        </w:rPr>
        <w:t>targetCell-ID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NGRAN-CGI,</w:t>
      </w:r>
    </w:p>
    <w:p w14:paraId="02DDCBCE" w14:textId="77777777" w:rsidR="009B75C3" w:rsidRPr="001D2E49" w:rsidRDefault="009B75C3" w:rsidP="009B75C3">
      <w:pPr>
        <w:pStyle w:val="PL"/>
        <w:rPr>
          <w:snapToGrid w:val="0"/>
        </w:rPr>
      </w:pPr>
      <w:r w:rsidRPr="001D2E49">
        <w:rPr>
          <w:snapToGrid w:val="0"/>
        </w:rPr>
        <w:tab/>
        <w:t>indexToRFSP</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IndexToRFSP</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11E05E34" w14:textId="77777777" w:rsidR="009B75C3" w:rsidRPr="002914AC" w:rsidRDefault="009B75C3" w:rsidP="009B75C3">
      <w:pPr>
        <w:pStyle w:val="PL"/>
        <w:rPr>
          <w:snapToGrid w:val="0"/>
          <w:lang w:val="fr-FR"/>
        </w:rPr>
      </w:pPr>
      <w:r w:rsidRPr="001D2E49">
        <w:rPr>
          <w:snapToGrid w:val="0"/>
        </w:rPr>
        <w:tab/>
      </w:r>
      <w:r w:rsidRPr="002914AC">
        <w:rPr>
          <w:snapToGrid w:val="0"/>
          <w:lang w:val="fr-FR"/>
        </w:rPr>
        <w:t>uEHistoryInformation</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UEHistoryInformation,</w:t>
      </w:r>
    </w:p>
    <w:p w14:paraId="678AA57E"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{SourceNGRANNode-ToTargetNGRANNode-TransparentContainer-ExtIEs} }</w:t>
      </w:r>
      <w:r w:rsidRPr="002914AC">
        <w:rPr>
          <w:snapToGrid w:val="0"/>
          <w:lang w:val="fr-FR"/>
        </w:rPr>
        <w:tab/>
        <w:t>OPTIONAL,</w:t>
      </w:r>
    </w:p>
    <w:p w14:paraId="4CFBB0E2" w14:textId="77777777" w:rsidR="009B75C3" w:rsidRPr="002914AC" w:rsidRDefault="009B75C3" w:rsidP="009B75C3">
      <w:pPr>
        <w:pStyle w:val="PL"/>
        <w:rPr>
          <w:snapToGrid w:val="0"/>
          <w:lang w:val="fr-FR"/>
        </w:rPr>
      </w:pPr>
      <w:r w:rsidRPr="002914AC">
        <w:rPr>
          <w:snapToGrid w:val="0"/>
          <w:lang w:val="fr-FR"/>
        </w:rPr>
        <w:tab/>
        <w:t>...</w:t>
      </w:r>
    </w:p>
    <w:p w14:paraId="6EBDAD55" w14:textId="77777777" w:rsidR="009B75C3" w:rsidRPr="002914AC" w:rsidRDefault="009B75C3" w:rsidP="009B75C3">
      <w:pPr>
        <w:pStyle w:val="PL"/>
        <w:rPr>
          <w:snapToGrid w:val="0"/>
          <w:lang w:val="fr-FR"/>
        </w:rPr>
      </w:pPr>
      <w:r w:rsidRPr="002914AC">
        <w:rPr>
          <w:snapToGrid w:val="0"/>
          <w:lang w:val="fr-FR"/>
        </w:rPr>
        <w:t>}</w:t>
      </w:r>
    </w:p>
    <w:p w14:paraId="7DAF90E8" w14:textId="77777777" w:rsidR="009B75C3" w:rsidRPr="002914AC" w:rsidRDefault="009B75C3" w:rsidP="009B75C3">
      <w:pPr>
        <w:pStyle w:val="PL"/>
        <w:rPr>
          <w:snapToGrid w:val="0"/>
          <w:lang w:val="fr-FR"/>
        </w:rPr>
      </w:pPr>
    </w:p>
    <w:p w14:paraId="53571E60" w14:textId="77777777" w:rsidR="009B75C3" w:rsidRPr="002914AC" w:rsidRDefault="009B75C3" w:rsidP="009B75C3">
      <w:pPr>
        <w:pStyle w:val="PL"/>
        <w:rPr>
          <w:snapToGrid w:val="0"/>
          <w:lang w:val="fr-FR"/>
        </w:rPr>
      </w:pPr>
      <w:bookmarkStart w:id="12328" w:name="_Hlk45033035"/>
      <w:r w:rsidRPr="002914AC">
        <w:rPr>
          <w:snapToGrid w:val="0"/>
          <w:lang w:val="fr-FR"/>
        </w:rPr>
        <w:t>SourceNGRANNode-ToTargetNGRANNode-TransparentContainer-ExtIEs NGAP-PROTOCOL-EXTENSION ::= {</w:t>
      </w:r>
    </w:p>
    <w:p w14:paraId="503519B9" w14:textId="77777777" w:rsidR="00214617" w:rsidRPr="002914AC" w:rsidRDefault="001444B4" w:rsidP="00214617">
      <w:pPr>
        <w:pStyle w:val="PL"/>
        <w:rPr>
          <w:snapToGrid w:val="0"/>
          <w:lang w:val="fr-FR"/>
        </w:rPr>
      </w:pPr>
      <w:r w:rsidRPr="002914AC">
        <w:rPr>
          <w:snapToGrid w:val="0"/>
          <w:lang w:val="fr-FR"/>
        </w:rPr>
        <w:tab/>
        <w:t>{ ID id-SgNB-UE-X2AP-ID</w:t>
      </w:r>
      <w:r w:rsidRPr="002914AC">
        <w:rPr>
          <w:snapToGrid w:val="0"/>
          <w:lang w:val="fr-FR"/>
        </w:rPr>
        <w:tab/>
      </w:r>
      <w:r w:rsidR="003A4611" w:rsidRPr="002914AC">
        <w:rPr>
          <w:snapToGrid w:val="0"/>
          <w:lang w:val="fr-FR"/>
        </w:rPr>
        <w:tab/>
      </w:r>
      <w:r w:rsidR="003A4611" w:rsidRPr="002914AC">
        <w:rPr>
          <w:snapToGrid w:val="0"/>
          <w:lang w:val="fr-FR"/>
        </w:rPr>
        <w:tab/>
      </w:r>
      <w:r w:rsidR="003A4611" w:rsidRPr="002914AC">
        <w:rPr>
          <w:snapToGrid w:val="0"/>
          <w:lang w:val="fr-FR"/>
        </w:rPr>
        <w:tab/>
      </w:r>
      <w:r w:rsidR="003A4611" w:rsidRPr="002914AC">
        <w:rPr>
          <w:snapToGrid w:val="0"/>
          <w:lang w:val="fr-FR"/>
        </w:rPr>
        <w:tab/>
      </w:r>
      <w:r w:rsidR="003A4611" w:rsidRPr="002914AC">
        <w:rPr>
          <w:snapToGrid w:val="0"/>
          <w:lang w:val="fr-FR"/>
        </w:rPr>
        <w:tab/>
      </w:r>
      <w:r w:rsidRPr="002914AC">
        <w:rPr>
          <w:snapToGrid w:val="0"/>
          <w:lang w:val="fr-FR"/>
        </w:rPr>
        <w:t>CRITICALITY ignore</w:t>
      </w:r>
      <w:r w:rsidRPr="002914AC">
        <w:rPr>
          <w:snapToGrid w:val="0"/>
          <w:lang w:val="fr-FR"/>
        </w:rPr>
        <w:tab/>
        <w:t xml:space="preserve">EXTENSION SgNB-UE-X2AP-ID </w:t>
      </w:r>
      <w:r w:rsidRPr="002914AC">
        <w:rPr>
          <w:snapToGrid w:val="0"/>
          <w:lang w:val="fr-FR"/>
        </w:rPr>
        <w:tab/>
      </w:r>
      <w:r w:rsidR="00042010" w:rsidRPr="002914AC">
        <w:rPr>
          <w:snapToGrid w:val="0"/>
          <w:lang w:val="fr-FR"/>
        </w:rPr>
        <w:tab/>
      </w:r>
      <w:r w:rsidR="00042010" w:rsidRPr="002914AC">
        <w:rPr>
          <w:snapToGrid w:val="0"/>
          <w:lang w:val="fr-FR"/>
        </w:rPr>
        <w:tab/>
      </w:r>
      <w:r w:rsidR="00042010" w:rsidRPr="002914AC">
        <w:rPr>
          <w:snapToGrid w:val="0"/>
          <w:lang w:val="fr-FR"/>
        </w:rPr>
        <w:tab/>
      </w:r>
      <w:r w:rsidR="00042010" w:rsidRPr="002914AC">
        <w:rPr>
          <w:snapToGrid w:val="0"/>
          <w:lang w:val="fr-FR"/>
        </w:rPr>
        <w:tab/>
      </w:r>
      <w:r w:rsidR="00042010" w:rsidRPr="002914AC">
        <w:rPr>
          <w:snapToGrid w:val="0"/>
          <w:lang w:val="fr-FR"/>
        </w:rPr>
        <w:tab/>
      </w:r>
      <w:r w:rsidR="00042010" w:rsidRPr="002914AC">
        <w:rPr>
          <w:snapToGrid w:val="0"/>
          <w:lang w:val="fr-FR"/>
        </w:rPr>
        <w:tab/>
      </w:r>
      <w:r w:rsidRPr="002914AC">
        <w:rPr>
          <w:snapToGrid w:val="0"/>
          <w:lang w:val="fr-FR"/>
        </w:rPr>
        <w:t>PRESENCE optional</w:t>
      </w:r>
      <w:r w:rsidR="00042010" w:rsidRPr="002914AC">
        <w:rPr>
          <w:snapToGrid w:val="0"/>
          <w:lang w:val="fr-FR"/>
        </w:rPr>
        <w:tab/>
      </w:r>
      <w:r w:rsidR="00042010" w:rsidRPr="002914AC">
        <w:rPr>
          <w:snapToGrid w:val="0"/>
          <w:lang w:val="fr-FR"/>
        </w:rPr>
        <w:tab/>
      </w:r>
      <w:r w:rsidRPr="002914AC">
        <w:rPr>
          <w:snapToGrid w:val="0"/>
          <w:lang w:val="fr-FR"/>
        </w:rPr>
        <w:t>}</w:t>
      </w:r>
      <w:r w:rsidR="00214617" w:rsidRPr="002914AC">
        <w:rPr>
          <w:snapToGrid w:val="0"/>
          <w:lang w:val="fr-FR"/>
        </w:rPr>
        <w:t>|</w:t>
      </w:r>
    </w:p>
    <w:p w14:paraId="2028A7AC" w14:textId="77777777" w:rsidR="00846931" w:rsidRDefault="00214617" w:rsidP="00846931">
      <w:pPr>
        <w:pStyle w:val="PL"/>
        <w:rPr>
          <w:snapToGrid w:val="0"/>
        </w:rPr>
      </w:pPr>
      <w:r w:rsidRPr="002914AC">
        <w:rPr>
          <w:snapToGrid w:val="0"/>
          <w:lang w:val="fr-FR"/>
        </w:rPr>
        <w:tab/>
      </w:r>
      <w:r w:rsidRPr="0024546E">
        <w:rPr>
          <w:snapToGrid w:val="0"/>
        </w:rPr>
        <w:t xml:space="preserve">{ ID </w:t>
      </w:r>
      <w:r>
        <w:rPr>
          <w:snapToGrid w:val="0"/>
        </w:rPr>
        <w:t>id-UE</w:t>
      </w:r>
      <w:r w:rsidRPr="008711EA">
        <w:rPr>
          <w:snapToGrid w:val="0"/>
        </w:rPr>
        <w:t>HistoryInformationFromTheUE</w:t>
      </w:r>
      <w:r w:rsidRPr="0024546E">
        <w:rPr>
          <w:snapToGrid w:val="0"/>
        </w:rPr>
        <w:tab/>
      </w:r>
      <w:r w:rsidRPr="0024546E">
        <w:rPr>
          <w:snapToGrid w:val="0"/>
        </w:rPr>
        <w:tab/>
        <w:t>CRITICALITY ignore</w:t>
      </w:r>
      <w:r w:rsidRPr="0024546E">
        <w:rPr>
          <w:snapToGrid w:val="0"/>
        </w:rPr>
        <w:tab/>
      </w:r>
      <w:r w:rsidRPr="00923B16">
        <w:rPr>
          <w:snapToGrid w:val="0"/>
        </w:rPr>
        <w:t>EXTENSION</w:t>
      </w:r>
      <w:r w:rsidRPr="0024546E">
        <w:rPr>
          <w:snapToGrid w:val="0"/>
        </w:rPr>
        <w:t xml:space="preserve"> </w:t>
      </w:r>
      <w:r>
        <w:rPr>
          <w:snapToGrid w:val="0"/>
        </w:rPr>
        <w:t>UE</w:t>
      </w:r>
      <w:r w:rsidRPr="008711EA">
        <w:rPr>
          <w:snapToGrid w:val="0"/>
        </w:rPr>
        <w:t>HistoryInformationFromTheUE</w:t>
      </w:r>
      <w:r>
        <w:rPr>
          <w:snapToGrid w:val="0"/>
        </w:rPr>
        <w:tab/>
      </w:r>
      <w:r>
        <w:rPr>
          <w:snapToGrid w:val="0"/>
        </w:rPr>
        <w:tab/>
      </w:r>
      <w:r w:rsidRPr="0024546E">
        <w:rPr>
          <w:snapToGrid w:val="0"/>
        </w:rPr>
        <w:t>PRESENCE optional</w:t>
      </w:r>
      <w:r w:rsidRPr="0024546E">
        <w:rPr>
          <w:snapToGrid w:val="0"/>
        </w:rPr>
        <w:tab/>
      </w:r>
      <w:r w:rsidRPr="0024546E">
        <w:rPr>
          <w:snapToGrid w:val="0"/>
        </w:rPr>
        <w:tab/>
        <w:t>}</w:t>
      </w:r>
      <w:r w:rsidR="00846931">
        <w:rPr>
          <w:snapToGrid w:val="0"/>
        </w:rPr>
        <w:t>|</w:t>
      </w:r>
    </w:p>
    <w:p w14:paraId="52B546AD" w14:textId="77777777" w:rsidR="001444B4" w:rsidRDefault="00846931" w:rsidP="00846931">
      <w:pPr>
        <w:pStyle w:val="PL"/>
        <w:rPr>
          <w:snapToGrid w:val="0"/>
        </w:rPr>
      </w:pPr>
      <w:r>
        <w:rPr>
          <w:snapToGrid w:val="0"/>
        </w:rPr>
        <w:tab/>
        <w:t>{ ID id-SourceNodeID</w:t>
      </w:r>
      <w:r>
        <w:rPr>
          <w:snapToGrid w:val="0"/>
        </w:rPr>
        <w:tab/>
      </w:r>
      <w:r>
        <w:rPr>
          <w:snapToGrid w:val="0"/>
        </w:rPr>
        <w:tab/>
      </w:r>
      <w:r w:rsidR="003A4611">
        <w:rPr>
          <w:snapToGrid w:val="0"/>
        </w:rPr>
        <w:tab/>
      </w:r>
      <w:r w:rsidR="003A4611">
        <w:rPr>
          <w:snapToGrid w:val="0"/>
        </w:rPr>
        <w:tab/>
      </w:r>
      <w:r w:rsidR="003A4611">
        <w:rPr>
          <w:snapToGrid w:val="0"/>
        </w:rPr>
        <w:tab/>
      </w:r>
      <w:r w:rsidR="003A4611">
        <w:rPr>
          <w:snapToGrid w:val="0"/>
        </w:rPr>
        <w:tab/>
      </w:r>
      <w:r>
        <w:rPr>
          <w:snapToGrid w:val="0"/>
        </w:rPr>
        <w:t>CRITICALITY ignore</w:t>
      </w:r>
      <w:r>
        <w:rPr>
          <w:snapToGrid w:val="0"/>
        </w:rPr>
        <w:tab/>
        <w:t>EXTENSION SourceNodeID</w:t>
      </w:r>
      <w:r>
        <w:rPr>
          <w:snapToGrid w:val="0"/>
        </w:rPr>
        <w:tab/>
      </w:r>
      <w:r>
        <w:rPr>
          <w:snapToGrid w:val="0"/>
        </w:rPr>
        <w:tab/>
      </w:r>
      <w:r w:rsidR="003A4611">
        <w:rPr>
          <w:snapToGrid w:val="0"/>
        </w:rPr>
        <w:tab/>
      </w:r>
      <w:r w:rsidR="003A4611">
        <w:rPr>
          <w:snapToGrid w:val="0"/>
        </w:rPr>
        <w:tab/>
      </w:r>
      <w:r w:rsidR="003A4611">
        <w:rPr>
          <w:snapToGrid w:val="0"/>
        </w:rPr>
        <w:tab/>
      </w:r>
      <w:r w:rsidR="003A4611">
        <w:rPr>
          <w:snapToGrid w:val="0"/>
        </w:rPr>
        <w:tab/>
      </w:r>
      <w:r w:rsidR="003A4611">
        <w:rPr>
          <w:snapToGrid w:val="0"/>
        </w:rPr>
        <w:tab/>
      </w:r>
      <w:r w:rsidR="003A4611">
        <w:rPr>
          <w:snapToGrid w:val="0"/>
        </w:rPr>
        <w:tab/>
      </w:r>
      <w:r>
        <w:rPr>
          <w:snapToGrid w:val="0"/>
        </w:rPr>
        <w:t>PRESENCE optional</w:t>
      </w:r>
      <w:r>
        <w:rPr>
          <w:snapToGrid w:val="0"/>
        </w:rPr>
        <w:tab/>
      </w:r>
      <w:r>
        <w:rPr>
          <w:snapToGrid w:val="0"/>
        </w:rPr>
        <w:tab/>
        <w:t>}</w:t>
      </w:r>
      <w:r w:rsidR="001444B4" w:rsidRPr="001444B4">
        <w:rPr>
          <w:snapToGrid w:val="0"/>
        </w:rPr>
        <w:t>,</w:t>
      </w:r>
    </w:p>
    <w:p w14:paraId="0F6548D8" w14:textId="77777777" w:rsidR="009B75C3" w:rsidRPr="001D2E49" w:rsidRDefault="009B75C3" w:rsidP="009B75C3">
      <w:pPr>
        <w:pStyle w:val="PL"/>
        <w:rPr>
          <w:snapToGrid w:val="0"/>
        </w:rPr>
      </w:pPr>
      <w:r w:rsidRPr="001D2E49">
        <w:rPr>
          <w:snapToGrid w:val="0"/>
        </w:rPr>
        <w:tab/>
        <w:t>...</w:t>
      </w:r>
    </w:p>
    <w:p w14:paraId="3BA852D2" w14:textId="77777777" w:rsidR="009B75C3" w:rsidRPr="001D2E49" w:rsidRDefault="009B75C3" w:rsidP="009B75C3">
      <w:pPr>
        <w:pStyle w:val="PL"/>
        <w:rPr>
          <w:snapToGrid w:val="0"/>
        </w:rPr>
      </w:pPr>
      <w:r w:rsidRPr="001D2E49">
        <w:rPr>
          <w:snapToGrid w:val="0"/>
        </w:rPr>
        <w:t>}</w:t>
      </w:r>
    </w:p>
    <w:bookmarkEnd w:id="12328"/>
    <w:p w14:paraId="437E1FA6" w14:textId="77777777" w:rsidR="009B75C3" w:rsidRPr="001D2E49" w:rsidRDefault="009B75C3" w:rsidP="009B75C3">
      <w:pPr>
        <w:pStyle w:val="PL"/>
        <w:rPr>
          <w:snapToGrid w:val="0"/>
        </w:rPr>
      </w:pPr>
    </w:p>
    <w:p w14:paraId="58910995" w14:textId="77777777" w:rsidR="00846931" w:rsidRDefault="00846931" w:rsidP="000A576E">
      <w:pPr>
        <w:pStyle w:val="PL"/>
        <w:rPr>
          <w:snapToGrid w:val="0"/>
        </w:rPr>
      </w:pPr>
      <w:r>
        <w:rPr>
          <w:snapToGrid w:val="0"/>
        </w:rPr>
        <w:t>SourceNodeID ::= CHOICE {</w:t>
      </w:r>
    </w:p>
    <w:p w14:paraId="4F2970A5" w14:textId="77777777" w:rsidR="00846931" w:rsidRDefault="00846931" w:rsidP="000A576E">
      <w:pPr>
        <w:pStyle w:val="PL"/>
        <w:rPr>
          <w:snapToGrid w:val="0"/>
        </w:rPr>
      </w:pPr>
      <w:r>
        <w:rPr>
          <w:snapToGrid w:val="0"/>
        </w:rPr>
        <w:tab/>
        <w:t>source</w:t>
      </w:r>
      <w:r w:rsidR="00EA0E56">
        <w:rPr>
          <w:snapToGrid w:val="0"/>
        </w:rPr>
        <w:t>e</w:t>
      </w:r>
      <w:r>
        <w:rPr>
          <w:snapToGrid w:val="0"/>
        </w:rPr>
        <w:t>ngNB-ID</w:t>
      </w:r>
      <w:r>
        <w:rPr>
          <w:snapToGrid w:val="0"/>
        </w:rPr>
        <w:tab/>
      </w:r>
      <w:r>
        <w:rPr>
          <w:snapToGrid w:val="0"/>
        </w:rPr>
        <w:tab/>
      </w:r>
      <w:r>
        <w:rPr>
          <w:snapToGrid w:val="0"/>
        </w:rPr>
        <w:tab/>
        <w:t>GlobalGNB-ID,</w:t>
      </w:r>
    </w:p>
    <w:p w14:paraId="03D349C7" w14:textId="77777777" w:rsidR="00846931" w:rsidRDefault="00846931" w:rsidP="000A576E">
      <w:pPr>
        <w:pStyle w:val="PL"/>
        <w:rPr>
          <w:snapToGrid w:val="0"/>
        </w:rPr>
      </w:pPr>
      <w:r>
        <w:rPr>
          <w:snapToGrid w:val="0"/>
        </w:rPr>
        <w:tab/>
        <w:t>choice-Extensions</w:t>
      </w:r>
      <w:r>
        <w:rPr>
          <w:snapToGrid w:val="0"/>
        </w:rPr>
        <w:tab/>
      </w:r>
      <w:r>
        <w:rPr>
          <w:snapToGrid w:val="0"/>
        </w:rPr>
        <w:tab/>
        <w:t>ProtocolIE-SingleContainer { { SourceNodeID-ExtIEs} }</w:t>
      </w:r>
    </w:p>
    <w:p w14:paraId="5BC216FB" w14:textId="77777777" w:rsidR="00846931" w:rsidRDefault="00846931" w:rsidP="000A576E">
      <w:pPr>
        <w:pStyle w:val="PL"/>
        <w:rPr>
          <w:snapToGrid w:val="0"/>
        </w:rPr>
      </w:pPr>
      <w:r>
        <w:rPr>
          <w:snapToGrid w:val="0"/>
        </w:rPr>
        <w:t>}</w:t>
      </w:r>
    </w:p>
    <w:p w14:paraId="3FF88429" w14:textId="77777777" w:rsidR="00846931" w:rsidRDefault="00846931" w:rsidP="000A576E">
      <w:pPr>
        <w:pStyle w:val="PL"/>
        <w:rPr>
          <w:snapToGrid w:val="0"/>
        </w:rPr>
      </w:pPr>
    </w:p>
    <w:p w14:paraId="3BF2DEBA" w14:textId="77777777" w:rsidR="00846931" w:rsidRDefault="00846931" w:rsidP="000A576E">
      <w:pPr>
        <w:pStyle w:val="PL"/>
        <w:rPr>
          <w:snapToGrid w:val="0"/>
        </w:rPr>
      </w:pPr>
      <w:r>
        <w:rPr>
          <w:snapToGrid w:val="0"/>
        </w:rPr>
        <w:t>SourceNodeID-ExtIEs NGAP-PROTOCOL-IES ::= {</w:t>
      </w:r>
    </w:p>
    <w:p w14:paraId="6F576A7F" w14:textId="77777777" w:rsidR="00846931" w:rsidRDefault="00846931" w:rsidP="000A576E">
      <w:pPr>
        <w:pStyle w:val="PL"/>
        <w:rPr>
          <w:snapToGrid w:val="0"/>
        </w:rPr>
      </w:pPr>
      <w:r>
        <w:rPr>
          <w:snapToGrid w:val="0"/>
        </w:rPr>
        <w:tab/>
        <w:t>...</w:t>
      </w:r>
    </w:p>
    <w:p w14:paraId="079D7DAE" w14:textId="77777777" w:rsidR="00846931" w:rsidRDefault="00846931" w:rsidP="00846931">
      <w:pPr>
        <w:pStyle w:val="PL"/>
        <w:rPr>
          <w:snapToGrid w:val="0"/>
        </w:rPr>
      </w:pPr>
      <w:r>
        <w:rPr>
          <w:snapToGrid w:val="0"/>
        </w:rPr>
        <w:t>}</w:t>
      </w:r>
    </w:p>
    <w:p w14:paraId="3FEB3349" w14:textId="77777777" w:rsidR="00846931" w:rsidRDefault="00846931" w:rsidP="000A576E">
      <w:pPr>
        <w:pStyle w:val="PL"/>
        <w:rPr>
          <w:snapToGrid w:val="0"/>
        </w:rPr>
      </w:pPr>
    </w:p>
    <w:p w14:paraId="3D1B3E67" w14:textId="77777777" w:rsidR="009B75C3" w:rsidRPr="001D2E49" w:rsidRDefault="009B75C3" w:rsidP="009B75C3">
      <w:pPr>
        <w:pStyle w:val="PL"/>
        <w:rPr>
          <w:snapToGrid w:val="0"/>
        </w:rPr>
      </w:pPr>
      <w:r w:rsidRPr="001D2E49">
        <w:rPr>
          <w:snapToGrid w:val="0"/>
        </w:rPr>
        <w:t>SourceOfUEActivityBehaviourInformation ::= ENUMERATED {</w:t>
      </w:r>
    </w:p>
    <w:p w14:paraId="5935C8D0" w14:textId="77777777" w:rsidR="009B75C3" w:rsidRPr="001D2E49" w:rsidRDefault="009B75C3" w:rsidP="009B75C3">
      <w:pPr>
        <w:pStyle w:val="PL"/>
        <w:rPr>
          <w:snapToGrid w:val="0"/>
        </w:rPr>
      </w:pPr>
      <w:r w:rsidRPr="001D2E49">
        <w:rPr>
          <w:snapToGrid w:val="0"/>
        </w:rPr>
        <w:tab/>
        <w:t>subscription-information,</w:t>
      </w:r>
    </w:p>
    <w:p w14:paraId="7F65B3C4" w14:textId="77777777" w:rsidR="009B75C3" w:rsidRPr="001D2E49" w:rsidRDefault="009B75C3" w:rsidP="009B75C3">
      <w:pPr>
        <w:pStyle w:val="PL"/>
        <w:rPr>
          <w:snapToGrid w:val="0"/>
        </w:rPr>
      </w:pPr>
      <w:r w:rsidRPr="001D2E49">
        <w:rPr>
          <w:snapToGrid w:val="0"/>
        </w:rPr>
        <w:tab/>
        <w:t>statistics,</w:t>
      </w:r>
    </w:p>
    <w:p w14:paraId="7BAE6F18" w14:textId="77777777" w:rsidR="009B75C3" w:rsidRPr="001D2E49" w:rsidRDefault="009B75C3" w:rsidP="009B75C3">
      <w:pPr>
        <w:pStyle w:val="PL"/>
        <w:rPr>
          <w:snapToGrid w:val="0"/>
        </w:rPr>
      </w:pPr>
      <w:r w:rsidRPr="001D2E49">
        <w:rPr>
          <w:snapToGrid w:val="0"/>
        </w:rPr>
        <w:tab/>
        <w:t>...</w:t>
      </w:r>
    </w:p>
    <w:p w14:paraId="6DE8E686" w14:textId="77777777" w:rsidR="009B75C3" w:rsidRPr="001D2E49" w:rsidRDefault="009B75C3" w:rsidP="009B75C3">
      <w:pPr>
        <w:pStyle w:val="PL"/>
        <w:rPr>
          <w:snapToGrid w:val="0"/>
        </w:rPr>
      </w:pPr>
      <w:r w:rsidRPr="001D2E49">
        <w:rPr>
          <w:snapToGrid w:val="0"/>
        </w:rPr>
        <w:t>}</w:t>
      </w:r>
    </w:p>
    <w:p w14:paraId="1AE097CC" w14:textId="77777777" w:rsidR="009B75C3" w:rsidRPr="001D2E49" w:rsidRDefault="009B75C3" w:rsidP="009B75C3">
      <w:pPr>
        <w:pStyle w:val="PL"/>
        <w:rPr>
          <w:snapToGrid w:val="0"/>
        </w:rPr>
      </w:pPr>
    </w:p>
    <w:p w14:paraId="352C1CFD" w14:textId="77777777" w:rsidR="009B75C3" w:rsidRPr="001D2E49" w:rsidRDefault="009B75C3" w:rsidP="009B75C3">
      <w:pPr>
        <w:pStyle w:val="PL"/>
        <w:rPr>
          <w:snapToGrid w:val="0"/>
        </w:rPr>
      </w:pPr>
      <w:r w:rsidRPr="001D2E49">
        <w:rPr>
          <w:snapToGrid w:val="0"/>
        </w:rPr>
        <w:t>SourceRANNodeID ::= SEQUENCE {</w:t>
      </w:r>
    </w:p>
    <w:p w14:paraId="7860F25E" w14:textId="77777777" w:rsidR="009B75C3" w:rsidRPr="001D2E49" w:rsidRDefault="009B75C3" w:rsidP="009B75C3">
      <w:pPr>
        <w:pStyle w:val="PL"/>
        <w:rPr>
          <w:snapToGrid w:val="0"/>
        </w:rPr>
      </w:pPr>
      <w:r w:rsidRPr="001D2E49">
        <w:rPr>
          <w:snapToGrid w:val="0"/>
        </w:rPr>
        <w:tab/>
        <w:t>globalRANNodeID</w:t>
      </w:r>
      <w:r w:rsidRPr="001D2E49">
        <w:rPr>
          <w:snapToGrid w:val="0"/>
        </w:rPr>
        <w:tab/>
      </w:r>
      <w:r w:rsidRPr="001D2E49">
        <w:rPr>
          <w:snapToGrid w:val="0"/>
        </w:rPr>
        <w:tab/>
        <w:t>GlobalRANNodeID,</w:t>
      </w:r>
    </w:p>
    <w:p w14:paraId="3A3F05E5" w14:textId="77777777" w:rsidR="009B75C3" w:rsidRPr="001D2E49" w:rsidRDefault="009B75C3" w:rsidP="009B75C3">
      <w:pPr>
        <w:pStyle w:val="PL"/>
        <w:rPr>
          <w:snapToGrid w:val="0"/>
        </w:rPr>
      </w:pPr>
      <w:r w:rsidRPr="001D2E49">
        <w:rPr>
          <w:snapToGrid w:val="0"/>
        </w:rPr>
        <w:tab/>
        <w:t>selectedTAI</w:t>
      </w:r>
      <w:r w:rsidRPr="001D2E49">
        <w:rPr>
          <w:snapToGrid w:val="0"/>
        </w:rPr>
        <w:tab/>
      </w:r>
      <w:r w:rsidRPr="001D2E49">
        <w:rPr>
          <w:snapToGrid w:val="0"/>
        </w:rPr>
        <w:tab/>
      </w:r>
      <w:r w:rsidRPr="001D2E49">
        <w:rPr>
          <w:snapToGrid w:val="0"/>
        </w:rPr>
        <w:tab/>
        <w:t>TAI,</w:t>
      </w:r>
    </w:p>
    <w:p w14:paraId="1ED204E0"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{SourceRANNodeID-ExtIEs} } OPTIONAL,</w:t>
      </w:r>
    </w:p>
    <w:p w14:paraId="7A11C150" w14:textId="77777777" w:rsidR="009B75C3" w:rsidRPr="001D2E49" w:rsidRDefault="009B75C3" w:rsidP="009B75C3">
      <w:pPr>
        <w:pStyle w:val="PL"/>
        <w:rPr>
          <w:snapToGrid w:val="0"/>
        </w:rPr>
      </w:pPr>
      <w:r w:rsidRPr="001D2E49">
        <w:rPr>
          <w:snapToGrid w:val="0"/>
        </w:rPr>
        <w:tab/>
        <w:t>...</w:t>
      </w:r>
    </w:p>
    <w:p w14:paraId="16322642" w14:textId="77777777" w:rsidR="009B75C3" w:rsidRPr="001D2E49" w:rsidRDefault="009B75C3" w:rsidP="009B75C3">
      <w:pPr>
        <w:pStyle w:val="PL"/>
        <w:rPr>
          <w:snapToGrid w:val="0"/>
        </w:rPr>
      </w:pPr>
      <w:r w:rsidRPr="001D2E49">
        <w:rPr>
          <w:snapToGrid w:val="0"/>
        </w:rPr>
        <w:t>}</w:t>
      </w:r>
    </w:p>
    <w:p w14:paraId="1CF25FC3" w14:textId="77777777" w:rsidR="009B75C3" w:rsidRPr="001D2E49" w:rsidRDefault="009B75C3" w:rsidP="009B75C3">
      <w:pPr>
        <w:pStyle w:val="PL"/>
        <w:rPr>
          <w:snapToGrid w:val="0"/>
        </w:rPr>
      </w:pPr>
    </w:p>
    <w:p w14:paraId="19506EA5" w14:textId="77777777" w:rsidR="009B75C3" w:rsidRPr="001D2E49" w:rsidRDefault="009B75C3" w:rsidP="009B75C3">
      <w:pPr>
        <w:pStyle w:val="PL"/>
        <w:rPr>
          <w:snapToGrid w:val="0"/>
        </w:rPr>
      </w:pPr>
      <w:r w:rsidRPr="001D2E49">
        <w:rPr>
          <w:snapToGrid w:val="0"/>
        </w:rPr>
        <w:t>SourceRANNodeID-ExtIEs NGAP-PROTOCOL-EXTENSION ::= {</w:t>
      </w:r>
    </w:p>
    <w:p w14:paraId="3DB16943" w14:textId="77777777" w:rsidR="009B75C3" w:rsidRPr="001D2E49" w:rsidRDefault="009B75C3" w:rsidP="009B75C3">
      <w:pPr>
        <w:pStyle w:val="PL"/>
        <w:rPr>
          <w:snapToGrid w:val="0"/>
        </w:rPr>
      </w:pPr>
      <w:r w:rsidRPr="001D2E49">
        <w:rPr>
          <w:snapToGrid w:val="0"/>
        </w:rPr>
        <w:tab/>
        <w:t>...</w:t>
      </w:r>
    </w:p>
    <w:p w14:paraId="5A200774" w14:textId="77777777" w:rsidR="009B75C3" w:rsidRPr="001D2E49" w:rsidRDefault="009B75C3" w:rsidP="009B75C3">
      <w:pPr>
        <w:pStyle w:val="PL"/>
        <w:rPr>
          <w:snapToGrid w:val="0"/>
        </w:rPr>
      </w:pPr>
      <w:r w:rsidRPr="001D2E49">
        <w:rPr>
          <w:snapToGrid w:val="0"/>
        </w:rPr>
        <w:t>}</w:t>
      </w:r>
    </w:p>
    <w:p w14:paraId="19CADE5C" w14:textId="77777777" w:rsidR="009B75C3" w:rsidRPr="001D2E49" w:rsidRDefault="009B75C3" w:rsidP="009B75C3">
      <w:pPr>
        <w:pStyle w:val="PL"/>
        <w:rPr>
          <w:snapToGrid w:val="0"/>
        </w:rPr>
      </w:pPr>
    </w:p>
    <w:p w14:paraId="16C13482" w14:textId="77777777" w:rsidR="009B75C3" w:rsidRPr="001D2E49" w:rsidRDefault="009B75C3" w:rsidP="009B75C3">
      <w:pPr>
        <w:pStyle w:val="PL"/>
        <w:rPr>
          <w:snapToGrid w:val="0"/>
        </w:rPr>
      </w:pPr>
      <w:r w:rsidRPr="001D2E49">
        <w:rPr>
          <w:snapToGrid w:val="0"/>
        </w:rPr>
        <w:t>SourceToTarget-TransparentContainer ::= OCTET STRING</w:t>
      </w:r>
    </w:p>
    <w:p w14:paraId="0D0824D7" w14:textId="77777777" w:rsidR="009B75C3" w:rsidRPr="001D2E49" w:rsidRDefault="009B75C3" w:rsidP="009B75C3">
      <w:pPr>
        <w:pStyle w:val="PL"/>
        <w:rPr>
          <w:snapToGrid w:val="0"/>
        </w:rPr>
      </w:pPr>
      <w:r w:rsidRPr="001D2E49">
        <w:rPr>
          <w:snapToGrid w:val="0"/>
        </w:rPr>
        <w:t xml:space="preserve">-- This IE includes a transparent container from the source RAN node to the target RAN node. </w:t>
      </w:r>
    </w:p>
    <w:p w14:paraId="0C79F5C5" w14:textId="77777777" w:rsidR="009B75C3" w:rsidRPr="001D2E49" w:rsidRDefault="009B75C3" w:rsidP="009B75C3">
      <w:pPr>
        <w:pStyle w:val="PL"/>
        <w:rPr>
          <w:snapToGrid w:val="0"/>
        </w:rPr>
      </w:pPr>
      <w:r w:rsidRPr="001D2E49">
        <w:rPr>
          <w:snapToGrid w:val="0"/>
        </w:rPr>
        <w:lastRenderedPageBreak/>
        <w:t>-- The octets of the OCTET STRING are encoded according to the specifications of the target system.</w:t>
      </w:r>
    </w:p>
    <w:p w14:paraId="3DD639BE" w14:textId="77777777" w:rsidR="009B75C3" w:rsidRPr="001D2E49" w:rsidRDefault="009B75C3" w:rsidP="009B75C3">
      <w:pPr>
        <w:pStyle w:val="PL"/>
        <w:rPr>
          <w:snapToGrid w:val="0"/>
        </w:rPr>
      </w:pPr>
    </w:p>
    <w:p w14:paraId="5E720A2F" w14:textId="77777777" w:rsidR="00A51B4D" w:rsidRPr="001D2E49" w:rsidRDefault="00A51B4D" w:rsidP="00A51B4D">
      <w:pPr>
        <w:pStyle w:val="PL"/>
        <w:rPr>
          <w:snapToGrid w:val="0"/>
        </w:rPr>
      </w:pPr>
      <w:r w:rsidRPr="001D2E49">
        <w:rPr>
          <w:snapToGrid w:val="0"/>
        </w:rPr>
        <w:t xml:space="preserve">SourceToTarget-AMFInformationReroute ::= </w:t>
      </w:r>
      <w:r w:rsidR="00F25986" w:rsidRPr="001D2E49">
        <w:rPr>
          <w:snapToGrid w:val="0"/>
        </w:rPr>
        <w:t xml:space="preserve">SEQUENCE </w:t>
      </w:r>
      <w:r w:rsidRPr="001D2E49">
        <w:rPr>
          <w:snapToGrid w:val="0"/>
        </w:rPr>
        <w:t>{</w:t>
      </w:r>
    </w:p>
    <w:p w14:paraId="57FD96F2" w14:textId="77777777" w:rsidR="00A51B4D" w:rsidRPr="001D2E49" w:rsidRDefault="00042010" w:rsidP="00A51B4D">
      <w:pPr>
        <w:pStyle w:val="PL"/>
        <w:rPr>
          <w:snapToGrid w:val="0"/>
        </w:rPr>
      </w:pPr>
      <w:r>
        <w:rPr>
          <w:snapToGrid w:val="0"/>
        </w:rPr>
        <w:tab/>
      </w:r>
      <w:r w:rsidR="00A51B4D" w:rsidRPr="001D2E49">
        <w:rPr>
          <w:snapToGrid w:val="0"/>
        </w:rPr>
        <w:t>configuredNSSAI</w:t>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t>ConfiguredNSSAI</w:t>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Pr>
          <w:snapToGrid w:val="0"/>
        </w:rPr>
        <w:tab/>
      </w:r>
      <w:r w:rsidR="00A51B4D" w:rsidRPr="001D2E49">
        <w:rPr>
          <w:snapToGrid w:val="0"/>
        </w:rPr>
        <w:t>OPTIONAL,</w:t>
      </w:r>
    </w:p>
    <w:p w14:paraId="3694B501" w14:textId="77777777" w:rsidR="00A51B4D" w:rsidRPr="001D2E49" w:rsidRDefault="00042010" w:rsidP="00A51B4D">
      <w:pPr>
        <w:pStyle w:val="PL"/>
        <w:rPr>
          <w:snapToGrid w:val="0"/>
        </w:rPr>
      </w:pPr>
      <w:r>
        <w:rPr>
          <w:snapToGrid w:val="0"/>
        </w:rPr>
        <w:tab/>
      </w:r>
      <w:r w:rsidR="00A51B4D" w:rsidRPr="001D2E49">
        <w:rPr>
          <w:snapToGrid w:val="0"/>
        </w:rPr>
        <w:t>rejectedNSSAIinPLMN</w:t>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t>RejectedNSSAIinPLMN</w:t>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Pr>
          <w:snapToGrid w:val="0"/>
        </w:rPr>
        <w:tab/>
      </w:r>
      <w:r w:rsidR="00A51B4D" w:rsidRPr="001D2E49">
        <w:rPr>
          <w:snapToGrid w:val="0"/>
        </w:rPr>
        <w:t>OPTIONAL,</w:t>
      </w:r>
    </w:p>
    <w:p w14:paraId="01F0C135" w14:textId="77777777" w:rsidR="00A51B4D" w:rsidRPr="001D2E49" w:rsidRDefault="00042010" w:rsidP="00A51B4D">
      <w:pPr>
        <w:pStyle w:val="PL"/>
        <w:rPr>
          <w:snapToGrid w:val="0"/>
        </w:rPr>
      </w:pPr>
      <w:r>
        <w:rPr>
          <w:snapToGrid w:val="0"/>
        </w:rPr>
        <w:tab/>
      </w:r>
      <w:r w:rsidR="00A51B4D" w:rsidRPr="001D2E49">
        <w:rPr>
          <w:snapToGrid w:val="0"/>
        </w:rPr>
        <w:t>rejectedNSSAIinTA</w:t>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t>RejectedNSSAIinTA</w:t>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t>OPTIONAL,</w:t>
      </w:r>
    </w:p>
    <w:p w14:paraId="0C30B991" w14:textId="77777777" w:rsidR="00A51B4D" w:rsidRPr="001D2E49" w:rsidRDefault="00A51B4D" w:rsidP="00A51B4D">
      <w:pPr>
        <w:pStyle w:val="PL"/>
        <w:rPr>
          <w:snapToGrid w:val="0"/>
        </w:rPr>
      </w:pPr>
      <w:r w:rsidRPr="001D2E49">
        <w:rPr>
          <w:snapToGrid w:val="0"/>
        </w:rPr>
        <w:tab/>
        <w:t>iE-Extensions</w:t>
      </w:r>
      <w:r w:rsidRPr="001D2E49">
        <w:rPr>
          <w:snapToGrid w:val="0"/>
        </w:rPr>
        <w:tab/>
      </w:r>
      <w:r w:rsidRPr="001D2E49">
        <w:rPr>
          <w:snapToGrid w:val="0"/>
        </w:rPr>
        <w:tab/>
        <w:t>ProtocolExtensionContainer { {SourceToTarget-AMFInformationReroute-ExtIEs} }</w:t>
      </w:r>
      <w:r w:rsidRPr="001D2E49">
        <w:rPr>
          <w:snapToGrid w:val="0"/>
        </w:rPr>
        <w:tab/>
        <w:t>OPTIONAL,</w:t>
      </w:r>
    </w:p>
    <w:p w14:paraId="444BA2B4" w14:textId="77777777" w:rsidR="00A51B4D" w:rsidRPr="001D2E49" w:rsidRDefault="00A51B4D" w:rsidP="00A51B4D">
      <w:pPr>
        <w:pStyle w:val="PL"/>
        <w:rPr>
          <w:snapToGrid w:val="0"/>
        </w:rPr>
      </w:pPr>
      <w:r w:rsidRPr="001D2E49">
        <w:rPr>
          <w:snapToGrid w:val="0"/>
        </w:rPr>
        <w:tab/>
        <w:t>...</w:t>
      </w:r>
    </w:p>
    <w:p w14:paraId="24ADB89D" w14:textId="77777777" w:rsidR="00A51B4D" w:rsidRPr="001D2E49" w:rsidRDefault="00A51B4D" w:rsidP="00A51B4D">
      <w:pPr>
        <w:pStyle w:val="PL"/>
        <w:rPr>
          <w:snapToGrid w:val="0"/>
        </w:rPr>
      </w:pPr>
      <w:r w:rsidRPr="001D2E49">
        <w:rPr>
          <w:snapToGrid w:val="0"/>
        </w:rPr>
        <w:t>}</w:t>
      </w:r>
    </w:p>
    <w:p w14:paraId="37901270" w14:textId="77777777" w:rsidR="00A51B4D" w:rsidRPr="001D2E49" w:rsidRDefault="00A51B4D" w:rsidP="00A51B4D">
      <w:pPr>
        <w:pStyle w:val="PL"/>
        <w:rPr>
          <w:snapToGrid w:val="0"/>
        </w:rPr>
      </w:pPr>
    </w:p>
    <w:p w14:paraId="2D201D64" w14:textId="77777777" w:rsidR="00A51B4D" w:rsidRPr="001D2E49" w:rsidRDefault="00A51B4D" w:rsidP="00A51B4D">
      <w:pPr>
        <w:pStyle w:val="PL"/>
        <w:rPr>
          <w:snapToGrid w:val="0"/>
        </w:rPr>
      </w:pPr>
      <w:r w:rsidRPr="001D2E49">
        <w:rPr>
          <w:snapToGrid w:val="0"/>
        </w:rPr>
        <w:t>SourceToTarget-AMFInformationReroute-ExtIEs NGAP-PROTOCOL-EXTENSION ::= {</w:t>
      </w:r>
    </w:p>
    <w:p w14:paraId="441462D7" w14:textId="77777777" w:rsidR="00A51B4D" w:rsidRPr="001D2E49" w:rsidRDefault="00A51B4D" w:rsidP="00A51B4D">
      <w:pPr>
        <w:pStyle w:val="PL"/>
        <w:rPr>
          <w:snapToGrid w:val="0"/>
        </w:rPr>
      </w:pPr>
      <w:r w:rsidRPr="001D2E49">
        <w:rPr>
          <w:snapToGrid w:val="0"/>
        </w:rPr>
        <w:tab/>
        <w:t>...</w:t>
      </w:r>
    </w:p>
    <w:p w14:paraId="5D209FF4" w14:textId="77777777" w:rsidR="00A51B4D" w:rsidRPr="001D2E49" w:rsidRDefault="00A51B4D" w:rsidP="00A51B4D">
      <w:pPr>
        <w:pStyle w:val="PL"/>
        <w:rPr>
          <w:snapToGrid w:val="0"/>
        </w:rPr>
      </w:pPr>
      <w:r w:rsidRPr="001D2E49">
        <w:rPr>
          <w:snapToGrid w:val="0"/>
        </w:rPr>
        <w:t>}</w:t>
      </w:r>
    </w:p>
    <w:p w14:paraId="47A54947" w14:textId="77777777" w:rsidR="00A51B4D" w:rsidRPr="001D2E49" w:rsidRDefault="00A51B4D" w:rsidP="00A51B4D">
      <w:pPr>
        <w:pStyle w:val="PL"/>
        <w:rPr>
          <w:snapToGrid w:val="0"/>
        </w:rPr>
      </w:pPr>
    </w:p>
    <w:p w14:paraId="2AF90961" w14:textId="77777777" w:rsidR="00A51B4D" w:rsidRPr="001D2E49" w:rsidRDefault="00A51B4D" w:rsidP="00A51B4D">
      <w:pPr>
        <w:pStyle w:val="PL"/>
        <w:rPr>
          <w:snapToGrid w:val="0"/>
        </w:rPr>
      </w:pPr>
      <w:r w:rsidRPr="001D2E49">
        <w:rPr>
          <w:snapToGrid w:val="0"/>
        </w:rPr>
        <w:t xml:space="preserve">-- This IE includes information from the source Core node to the target Core node for reroute information provide by NSSF. </w:t>
      </w:r>
    </w:p>
    <w:p w14:paraId="2EE986E3" w14:textId="77777777" w:rsidR="00A51B4D" w:rsidRPr="001D2E49" w:rsidRDefault="00A51B4D" w:rsidP="00A51B4D">
      <w:pPr>
        <w:pStyle w:val="PL"/>
        <w:rPr>
          <w:snapToGrid w:val="0"/>
        </w:rPr>
      </w:pPr>
      <w:r w:rsidRPr="001D2E49">
        <w:rPr>
          <w:snapToGrid w:val="0"/>
        </w:rPr>
        <w:t>-- The octets of the OCTET STRING are encoded according to the specifications of the Core network.</w:t>
      </w:r>
    </w:p>
    <w:p w14:paraId="4FE8723A" w14:textId="77777777" w:rsidR="00A51B4D" w:rsidRPr="001D2E49" w:rsidRDefault="00A51B4D" w:rsidP="00A51B4D">
      <w:pPr>
        <w:pStyle w:val="PL"/>
        <w:rPr>
          <w:snapToGrid w:val="0"/>
        </w:rPr>
      </w:pPr>
    </w:p>
    <w:p w14:paraId="23730B04" w14:textId="77777777" w:rsidR="00193078" w:rsidRPr="00193078" w:rsidRDefault="00193078" w:rsidP="00193078">
      <w:pPr>
        <w:pStyle w:val="PL"/>
        <w:rPr>
          <w:snapToGrid w:val="0"/>
        </w:rPr>
      </w:pPr>
      <w:r w:rsidRPr="00193078">
        <w:rPr>
          <w:snapToGrid w:val="0"/>
        </w:rPr>
        <w:t>SRVCCOperationPossible ::= ENUMERATED {</w:t>
      </w:r>
    </w:p>
    <w:p w14:paraId="0F7A5A2B" w14:textId="77777777" w:rsidR="00042010" w:rsidRDefault="00193078" w:rsidP="00193078">
      <w:pPr>
        <w:pStyle w:val="PL"/>
        <w:rPr>
          <w:snapToGrid w:val="0"/>
        </w:rPr>
      </w:pPr>
      <w:r w:rsidRPr="00193078">
        <w:rPr>
          <w:snapToGrid w:val="0"/>
        </w:rPr>
        <w:tab/>
        <w:t xml:space="preserve">possible, </w:t>
      </w:r>
    </w:p>
    <w:p w14:paraId="63E1E28F" w14:textId="77777777" w:rsidR="00193078" w:rsidRPr="00193078" w:rsidRDefault="00042010" w:rsidP="00193078">
      <w:pPr>
        <w:pStyle w:val="PL"/>
        <w:rPr>
          <w:snapToGrid w:val="0"/>
        </w:rPr>
      </w:pPr>
      <w:r>
        <w:rPr>
          <w:snapToGrid w:val="0"/>
        </w:rPr>
        <w:tab/>
      </w:r>
      <w:r w:rsidR="00193078" w:rsidRPr="00193078">
        <w:rPr>
          <w:snapToGrid w:val="0"/>
        </w:rPr>
        <w:t>notPossible,</w:t>
      </w:r>
    </w:p>
    <w:p w14:paraId="6BBD77F7" w14:textId="77777777" w:rsidR="00193078" w:rsidRPr="00193078" w:rsidRDefault="00193078" w:rsidP="00193078">
      <w:pPr>
        <w:pStyle w:val="PL"/>
        <w:rPr>
          <w:snapToGrid w:val="0"/>
        </w:rPr>
      </w:pPr>
      <w:r w:rsidRPr="00193078">
        <w:rPr>
          <w:snapToGrid w:val="0"/>
        </w:rPr>
        <w:tab/>
        <w:t>...</w:t>
      </w:r>
    </w:p>
    <w:p w14:paraId="5EB02DC6" w14:textId="77777777" w:rsidR="00A51B4D" w:rsidRDefault="00193078" w:rsidP="00193078">
      <w:pPr>
        <w:pStyle w:val="PL"/>
        <w:rPr>
          <w:snapToGrid w:val="0"/>
        </w:rPr>
      </w:pPr>
      <w:r w:rsidRPr="00193078">
        <w:rPr>
          <w:snapToGrid w:val="0"/>
        </w:rPr>
        <w:t>}</w:t>
      </w:r>
    </w:p>
    <w:p w14:paraId="27D8E643" w14:textId="77777777" w:rsidR="00193078" w:rsidRPr="001D2E49" w:rsidRDefault="00193078" w:rsidP="00193078">
      <w:pPr>
        <w:pStyle w:val="PL"/>
        <w:rPr>
          <w:snapToGrid w:val="0"/>
        </w:rPr>
      </w:pPr>
    </w:p>
    <w:p w14:paraId="4706704E" w14:textId="77777777" w:rsidR="00A51B4D" w:rsidRPr="001D2E49" w:rsidRDefault="00A51B4D" w:rsidP="00A51B4D">
      <w:pPr>
        <w:pStyle w:val="PL"/>
        <w:rPr>
          <w:snapToGrid w:val="0"/>
        </w:rPr>
      </w:pPr>
      <w:r w:rsidRPr="001D2E49">
        <w:rPr>
          <w:snapToGrid w:val="0"/>
        </w:rPr>
        <w:t>ConfiguredNSSAI  ::=  OCTET STRING (SIZE(128))</w:t>
      </w:r>
    </w:p>
    <w:p w14:paraId="5D0F439D" w14:textId="77777777" w:rsidR="00A51B4D" w:rsidRPr="001D2E49" w:rsidRDefault="00A51B4D" w:rsidP="00A51B4D">
      <w:pPr>
        <w:pStyle w:val="PL"/>
        <w:rPr>
          <w:snapToGrid w:val="0"/>
        </w:rPr>
      </w:pPr>
    </w:p>
    <w:p w14:paraId="2DA1D1BA" w14:textId="77777777" w:rsidR="00A51B4D" w:rsidRPr="001D2E49" w:rsidRDefault="00A51B4D" w:rsidP="00A51B4D">
      <w:pPr>
        <w:pStyle w:val="PL"/>
        <w:rPr>
          <w:snapToGrid w:val="0"/>
        </w:rPr>
      </w:pPr>
      <w:r w:rsidRPr="001D2E49">
        <w:rPr>
          <w:snapToGrid w:val="0"/>
        </w:rPr>
        <w:t>RejectedNSSAIinPLMN ::= OCTET STRING (SIZE(32))</w:t>
      </w:r>
    </w:p>
    <w:p w14:paraId="33F7916E" w14:textId="77777777" w:rsidR="00A51B4D" w:rsidRPr="001D2E49" w:rsidRDefault="00A51B4D" w:rsidP="00A51B4D">
      <w:pPr>
        <w:pStyle w:val="PL"/>
        <w:rPr>
          <w:snapToGrid w:val="0"/>
        </w:rPr>
      </w:pPr>
    </w:p>
    <w:p w14:paraId="3B930007" w14:textId="77777777" w:rsidR="00A51B4D" w:rsidRPr="001D2E49" w:rsidRDefault="00A51B4D" w:rsidP="00A51B4D">
      <w:pPr>
        <w:pStyle w:val="PL"/>
        <w:rPr>
          <w:snapToGrid w:val="0"/>
        </w:rPr>
      </w:pPr>
      <w:r w:rsidRPr="001D2E49">
        <w:rPr>
          <w:snapToGrid w:val="0"/>
        </w:rPr>
        <w:t>RejectedNSSAIinTA ::= OCTET STRING (SIZE(32))</w:t>
      </w:r>
    </w:p>
    <w:p w14:paraId="1174E8EF" w14:textId="77777777" w:rsidR="00A51B4D" w:rsidRPr="001D2E49" w:rsidRDefault="00A51B4D" w:rsidP="00A51B4D">
      <w:pPr>
        <w:pStyle w:val="PL"/>
        <w:rPr>
          <w:snapToGrid w:val="0"/>
        </w:rPr>
      </w:pPr>
    </w:p>
    <w:p w14:paraId="4D18CAE0" w14:textId="77777777" w:rsidR="009B75C3" w:rsidRPr="001D2E49" w:rsidRDefault="009B75C3" w:rsidP="009B75C3">
      <w:pPr>
        <w:pStyle w:val="PL"/>
        <w:rPr>
          <w:snapToGrid w:val="0"/>
        </w:rPr>
      </w:pPr>
      <w:r w:rsidRPr="001D2E49">
        <w:rPr>
          <w:snapToGrid w:val="0"/>
        </w:rPr>
        <w:t>SST ::= OCTET STRING (SIZE(1))</w:t>
      </w:r>
    </w:p>
    <w:p w14:paraId="4B2BDA1A" w14:textId="77777777" w:rsidR="009B75C3" w:rsidRPr="001D2E49" w:rsidRDefault="009B75C3" w:rsidP="009B75C3">
      <w:pPr>
        <w:pStyle w:val="PL"/>
        <w:rPr>
          <w:snapToGrid w:val="0"/>
        </w:rPr>
      </w:pPr>
    </w:p>
    <w:p w14:paraId="6C5AF268" w14:textId="77777777" w:rsidR="009B75C3" w:rsidRPr="001D2E49" w:rsidRDefault="009B75C3" w:rsidP="009B75C3">
      <w:pPr>
        <w:pStyle w:val="PL"/>
        <w:spacing w:line="0" w:lineRule="atLeast"/>
        <w:rPr>
          <w:snapToGrid w:val="0"/>
        </w:rPr>
      </w:pPr>
      <w:r w:rsidRPr="001D2E49">
        <w:t>SupportedTAList</w:t>
      </w:r>
      <w:r w:rsidRPr="001D2E49">
        <w:rPr>
          <w:snapToGrid w:val="0"/>
        </w:rPr>
        <w:t xml:space="preserve"> ::= SEQUENCE (SIZE(1..</w:t>
      </w:r>
      <w:r w:rsidRPr="001D2E49">
        <w:t>maxnoofTACs</w:t>
      </w:r>
      <w:r w:rsidRPr="001D2E49">
        <w:rPr>
          <w:snapToGrid w:val="0"/>
        </w:rPr>
        <w:t>)) OF SupportedTAItem</w:t>
      </w:r>
    </w:p>
    <w:p w14:paraId="78126D40" w14:textId="77777777" w:rsidR="009B75C3" w:rsidRPr="001D2E49" w:rsidRDefault="009B75C3" w:rsidP="009B75C3">
      <w:pPr>
        <w:pStyle w:val="PL"/>
        <w:spacing w:line="0" w:lineRule="atLeast"/>
        <w:rPr>
          <w:snapToGrid w:val="0"/>
        </w:rPr>
      </w:pPr>
    </w:p>
    <w:p w14:paraId="75F6189F" w14:textId="77777777" w:rsidR="009B75C3" w:rsidRPr="001D2E49" w:rsidRDefault="009B75C3" w:rsidP="009B75C3">
      <w:pPr>
        <w:pStyle w:val="PL"/>
        <w:spacing w:line="0" w:lineRule="atLeast"/>
        <w:rPr>
          <w:snapToGrid w:val="0"/>
        </w:rPr>
      </w:pPr>
      <w:r w:rsidRPr="001D2E49">
        <w:t>SupportedTAItem</w:t>
      </w:r>
      <w:r w:rsidRPr="001D2E49">
        <w:rPr>
          <w:snapToGrid w:val="0"/>
        </w:rPr>
        <w:t xml:space="preserve"> ::= SEQUENCE {</w:t>
      </w:r>
    </w:p>
    <w:p w14:paraId="7D1B8D02" w14:textId="77777777" w:rsidR="009B75C3" w:rsidRPr="001D2E49" w:rsidRDefault="009B75C3" w:rsidP="009B75C3">
      <w:pPr>
        <w:pStyle w:val="PL"/>
        <w:spacing w:line="0" w:lineRule="atLeast"/>
        <w:rPr>
          <w:snapToGrid w:val="0"/>
        </w:rPr>
      </w:pPr>
      <w:r w:rsidRPr="001D2E49">
        <w:rPr>
          <w:snapToGrid w:val="0"/>
        </w:rPr>
        <w:tab/>
        <w:t>tAC</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TAC,</w:t>
      </w:r>
    </w:p>
    <w:p w14:paraId="24FD92AB" w14:textId="77777777" w:rsidR="009B75C3" w:rsidRPr="001D2E49" w:rsidRDefault="009B75C3" w:rsidP="009B75C3">
      <w:pPr>
        <w:pStyle w:val="PL"/>
        <w:spacing w:line="0" w:lineRule="atLeast"/>
        <w:rPr>
          <w:snapToGrid w:val="0"/>
        </w:rPr>
      </w:pPr>
      <w:r w:rsidRPr="001D2E49">
        <w:rPr>
          <w:snapToGrid w:val="0"/>
        </w:rPr>
        <w:tab/>
        <w:t>broadcastPLMNList</w:t>
      </w:r>
      <w:r w:rsidRPr="001D2E49">
        <w:rPr>
          <w:snapToGrid w:val="0"/>
        </w:rPr>
        <w:tab/>
      </w:r>
      <w:r w:rsidRPr="001D2E49">
        <w:rPr>
          <w:snapToGrid w:val="0"/>
        </w:rPr>
        <w:tab/>
        <w:t>BroadcastPLMNList,</w:t>
      </w:r>
    </w:p>
    <w:p w14:paraId="2EF07739"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w:t>
      </w:r>
      <w:r w:rsidRPr="002914AC">
        <w:rPr>
          <w:lang w:val="fr-FR"/>
        </w:rPr>
        <w:t>SupportedTAItem</w:t>
      </w:r>
      <w:r w:rsidRPr="002914AC">
        <w:rPr>
          <w:snapToGrid w:val="0"/>
          <w:lang w:val="fr-FR"/>
        </w:rPr>
        <w:t>-ExtIEs} } OPTIONAL,</w:t>
      </w:r>
    </w:p>
    <w:p w14:paraId="5A1A9C06"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49E0759C" w14:textId="77777777" w:rsidR="009B75C3" w:rsidRPr="002914AC" w:rsidRDefault="009B75C3" w:rsidP="009B75C3">
      <w:pPr>
        <w:pStyle w:val="PL"/>
        <w:spacing w:line="0" w:lineRule="atLeast"/>
        <w:rPr>
          <w:snapToGrid w:val="0"/>
          <w:lang w:val="fr-FR"/>
        </w:rPr>
      </w:pPr>
      <w:r w:rsidRPr="002914AC">
        <w:rPr>
          <w:snapToGrid w:val="0"/>
          <w:lang w:val="fr-FR"/>
        </w:rPr>
        <w:t>}</w:t>
      </w:r>
    </w:p>
    <w:p w14:paraId="430CBCEF" w14:textId="77777777" w:rsidR="009B75C3" w:rsidRPr="002914AC" w:rsidRDefault="009B75C3" w:rsidP="009B75C3">
      <w:pPr>
        <w:pStyle w:val="PL"/>
        <w:spacing w:line="0" w:lineRule="atLeast"/>
        <w:rPr>
          <w:snapToGrid w:val="0"/>
          <w:lang w:val="fr-FR"/>
        </w:rPr>
      </w:pPr>
    </w:p>
    <w:p w14:paraId="5AB8FFCE" w14:textId="77777777" w:rsidR="009B75C3" w:rsidRPr="002914AC" w:rsidRDefault="009B75C3" w:rsidP="009B75C3">
      <w:pPr>
        <w:pStyle w:val="PL"/>
        <w:rPr>
          <w:snapToGrid w:val="0"/>
          <w:lang w:val="fr-FR"/>
        </w:rPr>
      </w:pPr>
      <w:r w:rsidRPr="002914AC">
        <w:rPr>
          <w:lang w:val="fr-FR"/>
        </w:rPr>
        <w:t>SupportedTAItem</w:t>
      </w:r>
      <w:r w:rsidRPr="002914AC">
        <w:rPr>
          <w:snapToGrid w:val="0"/>
          <w:lang w:val="fr-FR"/>
        </w:rPr>
        <w:t>-ExtIEs NGAP-PROTOCOL-EXTENSION ::= {</w:t>
      </w:r>
    </w:p>
    <w:p w14:paraId="063A59A8" w14:textId="77777777" w:rsidR="00110848" w:rsidRPr="002914AC" w:rsidRDefault="00110848" w:rsidP="00110848">
      <w:pPr>
        <w:pStyle w:val="PL"/>
        <w:rPr>
          <w:snapToGrid w:val="0"/>
          <w:lang w:val="fr-FR"/>
        </w:rPr>
      </w:pPr>
      <w:r w:rsidRPr="002914AC">
        <w:rPr>
          <w:snapToGrid w:val="0"/>
          <w:lang w:val="fr-FR"/>
        </w:rPr>
        <w:tab/>
        <w:t>{ID id-ConfiguredTACIndication</w:t>
      </w:r>
      <w:r w:rsidRPr="002914AC">
        <w:rPr>
          <w:snapToGrid w:val="0"/>
          <w:lang w:val="fr-FR"/>
        </w:rPr>
        <w:tab/>
      </w:r>
      <w:r w:rsidRPr="002914AC">
        <w:rPr>
          <w:snapToGrid w:val="0"/>
          <w:lang w:val="fr-FR"/>
        </w:rPr>
        <w:tab/>
        <w:t>CRITICALITY ignore</w:t>
      </w:r>
      <w:r w:rsidRPr="002914AC">
        <w:rPr>
          <w:snapToGrid w:val="0"/>
          <w:lang w:val="fr-FR"/>
        </w:rPr>
        <w:tab/>
        <w:t>EXTENSION ConfiguredTACIndication</w:t>
      </w:r>
      <w:r w:rsidRPr="002914AC">
        <w:rPr>
          <w:snapToGrid w:val="0"/>
          <w:lang w:val="fr-FR"/>
        </w:rPr>
        <w:tab/>
        <w:t>PRESENCE optional</w:t>
      </w:r>
      <w:r w:rsidRPr="002914AC">
        <w:rPr>
          <w:snapToGrid w:val="0"/>
          <w:lang w:val="fr-FR"/>
        </w:rPr>
        <w:tab/>
        <w:t>}|</w:t>
      </w:r>
    </w:p>
    <w:p w14:paraId="078E3104" w14:textId="77777777" w:rsidR="00B66DA4" w:rsidRPr="002914AC" w:rsidRDefault="00B66DA4" w:rsidP="009B75C3">
      <w:pPr>
        <w:pStyle w:val="PL"/>
        <w:rPr>
          <w:snapToGrid w:val="0"/>
          <w:lang w:val="fr-FR"/>
        </w:rPr>
      </w:pPr>
      <w:r w:rsidRPr="002914AC">
        <w:rPr>
          <w:snapToGrid w:val="0"/>
          <w:lang w:val="fr-FR"/>
        </w:rPr>
        <w:tab/>
        <w:t>{ID id-RAT-Information</w:t>
      </w:r>
      <w:r w:rsidRPr="002914AC">
        <w:rPr>
          <w:snapToGrid w:val="0"/>
          <w:lang w:val="fr-FR"/>
        </w:rPr>
        <w:tab/>
      </w:r>
      <w:r w:rsidRPr="002914AC">
        <w:rPr>
          <w:snapToGrid w:val="0"/>
          <w:lang w:val="fr-FR"/>
        </w:rPr>
        <w:tab/>
      </w:r>
      <w:r w:rsidR="00AD71B2" w:rsidRPr="002914AC">
        <w:rPr>
          <w:snapToGrid w:val="0"/>
          <w:lang w:val="fr-FR"/>
        </w:rPr>
        <w:tab/>
      </w:r>
      <w:r w:rsidR="00AD71B2" w:rsidRPr="002914AC">
        <w:rPr>
          <w:snapToGrid w:val="0"/>
          <w:lang w:val="fr-FR"/>
        </w:rPr>
        <w:tab/>
      </w:r>
      <w:r w:rsidRPr="002914AC">
        <w:rPr>
          <w:snapToGrid w:val="0"/>
          <w:lang w:val="fr-FR"/>
        </w:rPr>
        <w:t>CRITICALITY reject</w:t>
      </w:r>
      <w:r w:rsidRPr="002914AC">
        <w:rPr>
          <w:snapToGrid w:val="0"/>
          <w:lang w:val="fr-FR"/>
        </w:rPr>
        <w:tab/>
        <w:t>EXTENSION RAT-Information</w:t>
      </w:r>
      <w:r w:rsidRPr="002914AC">
        <w:rPr>
          <w:snapToGrid w:val="0"/>
          <w:lang w:val="fr-FR"/>
        </w:rPr>
        <w:tab/>
      </w:r>
      <w:r w:rsidRPr="002914AC">
        <w:rPr>
          <w:snapToGrid w:val="0"/>
          <w:lang w:val="fr-FR"/>
        </w:rPr>
        <w:tab/>
      </w:r>
      <w:r w:rsidR="00AD71B2" w:rsidRPr="002914AC">
        <w:rPr>
          <w:snapToGrid w:val="0"/>
          <w:lang w:val="fr-FR"/>
        </w:rPr>
        <w:tab/>
      </w:r>
      <w:r w:rsidRPr="002914AC">
        <w:rPr>
          <w:snapToGrid w:val="0"/>
          <w:lang w:val="fr-FR"/>
        </w:rPr>
        <w:t>PRESENCE optional</w:t>
      </w:r>
      <w:r w:rsidR="00042010" w:rsidRPr="002914AC">
        <w:rPr>
          <w:snapToGrid w:val="0"/>
          <w:lang w:val="fr-FR"/>
        </w:rPr>
        <w:tab/>
      </w:r>
      <w:r w:rsidRPr="002914AC">
        <w:rPr>
          <w:snapToGrid w:val="0"/>
          <w:lang w:val="fr-FR"/>
        </w:rPr>
        <w:t>},</w:t>
      </w:r>
    </w:p>
    <w:p w14:paraId="74FB15A8"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5F7AB881" w14:textId="77777777" w:rsidR="009B75C3" w:rsidRPr="001D2E49" w:rsidRDefault="009B75C3" w:rsidP="009B75C3">
      <w:pPr>
        <w:pStyle w:val="PL"/>
        <w:spacing w:line="0" w:lineRule="atLeast"/>
        <w:rPr>
          <w:snapToGrid w:val="0"/>
        </w:rPr>
      </w:pPr>
      <w:r w:rsidRPr="001D2E49">
        <w:rPr>
          <w:snapToGrid w:val="0"/>
        </w:rPr>
        <w:t>}</w:t>
      </w:r>
    </w:p>
    <w:p w14:paraId="02050B0D" w14:textId="77777777" w:rsidR="00A94488" w:rsidRPr="00367E0D" w:rsidRDefault="00A94488" w:rsidP="00367E0D">
      <w:pPr>
        <w:pStyle w:val="PL"/>
        <w:spacing w:line="0" w:lineRule="atLeast"/>
        <w:rPr>
          <w:snapToGrid w:val="0"/>
        </w:rPr>
      </w:pPr>
    </w:p>
    <w:p w14:paraId="1685B190" w14:textId="77777777" w:rsidR="00A94488" w:rsidRPr="00E56070" w:rsidRDefault="00A94488" w:rsidP="00367E0D">
      <w:pPr>
        <w:pStyle w:val="PL"/>
        <w:spacing w:line="0" w:lineRule="atLeast"/>
        <w:rPr>
          <w:snapToGrid w:val="0"/>
        </w:rPr>
      </w:pPr>
      <w:r w:rsidRPr="00E56070">
        <w:rPr>
          <w:snapToGrid w:val="0"/>
        </w:rPr>
        <w:t>S</w:t>
      </w:r>
      <w:r w:rsidRPr="00556C4F">
        <w:rPr>
          <w:snapToGrid w:val="0"/>
        </w:rPr>
        <w:t>uspendIndicator</w:t>
      </w:r>
      <w:r w:rsidRPr="00E56070">
        <w:rPr>
          <w:snapToGrid w:val="0"/>
        </w:rPr>
        <w:t xml:space="preserve"> ::= ENUMERATED {</w:t>
      </w:r>
    </w:p>
    <w:p w14:paraId="21F9B1DD" w14:textId="77777777" w:rsidR="00A94488" w:rsidRPr="00E56070" w:rsidRDefault="00A94488" w:rsidP="00367E0D">
      <w:pPr>
        <w:pStyle w:val="PL"/>
        <w:spacing w:line="0" w:lineRule="atLeast"/>
        <w:rPr>
          <w:snapToGrid w:val="0"/>
        </w:rPr>
      </w:pPr>
      <w:r w:rsidRPr="00E56070">
        <w:rPr>
          <w:snapToGrid w:val="0"/>
        </w:rPr>
        <w:tab/>
      </w:r>
      <w:r w:rsidRPr="00556C4F">
        <w:rPr>
          <w:snapToGrid w:val="0"/>
        </w:rPr>
        <w:t>true</w:t>
      </w:r>
      <w:r w:rsidRPr="00E56070">
        <w:rPr>
          <w:snapToGrid w:val="0"/>
        </w:rPr>
        <w:t>,</w:t>
      </w:r>
    </w:p>
    <w:p w14:paraId="03293FE2" w14:textId="77777777" w:rsidR="00A94488" w:rsidRPr="00556C4F" w:rsidRDefault="00A94488" w:rsidP="00367E0D">
      <w:pPr>
        <w:pStyle w:val="PL"/>
        <w:spacing w:line="0" w:lineRule="atLeast"/>
        <w:rPr>
          <w:snapToGrid w:val="0"/>
        </w:rPr>
      </w:pPr>
      <w:r w:rsidRPr="00E56070">
        <w:rPr>
          <w:snapToGrid w:val="0"/>
        </w:rPr>
        <w:tab/>
      </w:r>
      <w:r w:rsidRPr="00556C4F">
        <w:rPr>
          <w:snapToGrid w:val="0"/>
        </w:rPr>
        <w:t>...</w:t>
      </w:r>
    </w:p>
    <w:p w14:paraId="60847759" w14:textId="77777777" w:rsidR="00A94488" w:rsidRPr="00556C4F" w:rsidRDefault="00A94488" w:rsidP="00367E0D">
      <w:pPr>
        <w:pStyle w:val="PL"/>
        <w:spacing w:line="0" w:lineRule="atLeast"/>
        <w:rPr>
          <w:snapToGrid w:val="0"/>
        </w:rPr>
      </w:pPr>
      <w:r w:rsidRPr="00556C4F">
        <w:rPr>
          <w:snapToGrid w:val="0"/>
        </w:rPr>
        <w:t>}</w:t>
      </w:r>
    </w:p>
    <w:p w14:paraId="54E37EA7" w14:textId="77777777" w:rsidR="00A94488" w:rsidRDefault="00A94488" w:rsidP="00367E0D">
      <w:pPr>
        <w:pStyle w:val="PL"/>
        <w:spacing w:line="0" w:lineRule="atLeast"/>
        <w:rPr>
          <w:snapToGrid w:val="0"/>
        </w:rPr>
      </w:pPr>
    </w:p>
    <w:p w14:paraId="367EBE09" w14:textId="77777777" w:rsidR="00A94488" w:rsidRPr="00E56070" w:rsidRDefault="00A94488" w:rsidP="00367E0D">
      <w:pPr>
        <w:pStyle w:val="PL"/>
        <w:spacing w:line="0" w:lineRule="atLeast"/>
        <w:rPr>
          <w:snapToGrid w:val="0"/>
        </w:rPr>
      </w:pPr>
      <w:r w:rsidRPr="00E56070">
        <w:rPr>
          <w:snapToGrid w:val="0"/>
        </w:rPr>
        <w:lastRenderedPageBreak/>
        <w:t>Suspend-Request-Indication ::= ENUMERATED {</w:t>
      </w:r>
    </w:p>
    <w:p w14:paraId="374D324A" w14:textId="77777777" w:rsidR="00A94488" w:rsidRPr="00E56070" w:rsidRDefault="00A94488" w:rsidP="00367E0D">
      <w:pPr>
        <w:pStyle w:val="PL"/>
        <w:spacing w:line="0" w:lineRule="atLeast"/>
        <w:rPr>
          <w:snapToGrid w:val="0"/>
        </w:rPr>
      </w:pPr>
      <w:r w:rsidRPr="00E56070">
        <w:rPr>
          <w:snapToGrid w:val="0"/>
        </w:rPr>
        <w:tab/>
        <w:t>suspend-requested,</w:t>
      </w:r>
    </w:p>
    <w:p w14:paraId="278F249D" w14:textId="77777777" w:rsidR="00A94488" w:rsidRPr="00E56070" w:rsidRDefault="00A94488" w:rsidP="00367E0D">
      <w:pPr>
        <w:pStyle w:val="PL"/>
        <w:spacing w:line="0" w:lineRule="atLeast"/>
        <w:rPr>
          <w:snapToGrid w:val="0"/>
        </w:rPr>
      </w:pPr>
      <w:r w:rsidRPr="00E56070">
        <w:rPr>
          <w:snapToGrid w:val="0"/>
        </w:rPr>
        <w:tab/>
        <w:t>...</w:t>
      </w:r>
    </w:p>
    <w:p w14:paraId="397C6BCF" w14:textId="77777777" w:rsidR="00A94488" w:rsidRPr="00E56070" w:rsidRDefault="00A94488" w:rsidP="00367E0D">
      <w:pPr>
        <w:pStyle w:val="PL"/>
        <w:spacing w:line="0" w:lineRule="atLeast"/>
        <w:rPr>
          <w:snapToGrid w:val="0"/>
        </w:rPr>
      </w:pPr>
      <w:r w:rsidRPr="00E56070">
        <w:rPr>
          <w:snapToGrid w:val="0"/>
        </w:rPr>
        <w:t>}</w:t>
      </w:r>
    </w:p>
    <w:p w14:paraId="7540B6B1" w14:textId="77777777" w:rsidR="00A94488" w:rsidRPr="00E56070" w:rsidRDefault="00A94488" w:rsidP="00367E0D">
      <w:pPr>
        <w:pStyle w:val="PL"/>
        <w:spacing w:line="0" w:lineRule="atLeast"/>
        <w:rPr>
          <w:snapToGrid w:val="0"/>
        </w:rPr>
      </w:pPr>
    </w:p>
    <w:p w14:paraId="4EADA3FA" w14:textId="77777777" w:rsidR="00A94488" w:rsidRPr="00E56070" w:rsidRDefault="00A94488" w:rsidP="00367E0D">
      <w:pPr>
        <w:pStyle w:val="PL"/>
        <w:spacing w:line="0" w:lineRule="atLeast"/>
        <w:rPr>
          <w:snapToGrid w:val="0"/>
        </w:rPr>
      </w:pPr>
      <w:r w:rsidRPr="00E56070">
        <w:rPr>
          <w:snapToGrid w:val="0"/>
        </w:rPr>
        <w:t>Suspend-Response-Indication ::= ENUMERATED {</w:t>
      </w:r>
    </w:p>
    <w:p w14:paraId="76789B70" w14:textId="77777777" w:rsidR="00A94488" w:rsidRPr="00E56070" w:rsidRDefault="00A94488" w:rsidP="00367E0D">
      <w:pPr>
        <w:pStyle w:val="PL"/>
        <w:spacing w:line="0" w:lineRule="atLeast"/>
        <w:rPr>
          <w:snapToGrid w:val="0"/>
        </w:rPr>
      </w:pPr>
      <w:r w:rsidRPr="00E56070">
        <w:rPr>
          <w:snapToGrid w:val="0"/>
        </w:rPr>
        <w:tab/>
        <w:t>suspend-indicated,</w:t>
      </w:r>
    </w:p>
    <w:p w14:paraId="0BF00DEE" w14:textId="77777777" w:rsidR="00A94488" w:rsidRPr="00E56070" w:rsidRDefault="00A94488" w:rsidP="00367E0D">
      <w:pPr>
        <w:pStyle w:val="PL"/>
        <w:spacing w:line="0" w:lineRule="atLeast"/>
        <w:rPr>
          <w:snapToGrid w:val="0"/>
        </w:rPr>
      </w:pPr>
      <w:r w:rsidRPr="00E56070">
        <w:rPr>
          <w:snapToGrid w:val="0"/>
        </w:rPr>
        <w:tab/>
        <w:t>...</w:t>
      </w:r>
    </w:p>
    <w:p w14:paraId="135308DA" w14:textId="77777777" w:rsidR="00A94488" w:rsidRPr="00E56070" w:rsidRDefault="00A94488" w:rsidP="00367E0D">
      <w:pPr>
        <w:pStyle w:val="PL"/>
        <w:spacing w:line="0" w:lineRule="atLeast"/>
        <w:rPr>
          <w:snapToGrid w:val="0"/>
        </w:rPr>
      </w:pPr>
      <w:r w:rsidRPr="00E56070">
        <w:rPr>
          <w:snapToGrid w:val="0"/>
        </w:rPr>
        <w:t>}</w:t>
      </w:r>
    </w:p>
    <w:p w14:paraId="73875F2B" w14:textId="77777777" w:rsidR="006D50D0" w:rsidRPr="001D2E49" w:rsidRDefault="006D50D0" w:rsidP="006D50D0">
      <w:pPr>
        <w:pStyle w:val="PL"/>
        <w:spacing w:line="0" w:lineRule="atLeast"/>
        <w:rPr>
          <w:snapToGrid w:val="0"/>
        </w:rPr>
      </w:pPr>
    </w:p>
    <w:p w14:paraId="2B5AFBDE" w14:textId="77777777" w:rsidR="009B75C3" w:rsidRPr="001D2E49" w:rsidRDefault="009B75C3" w:rsidP="009B75C3">
      <w:pPr>
        <w:pStyle w:val="PL"/>
        <w:outlineLvl w:val="3"/>
        <w:rPr>
          <w:snapToGrid w:val="0"/>
        </w:rPr>
      </w:pPr>
      <w:r w:rsidRPr="001D2E49">
        <w:rPr>
          <w:snapToGrid w:val="0"/>
        </w:rPr>
        <w:t>-- T</w:t>
      </w:r>
    </w:p>
    <w:p w14:paraId="5C7D483E" w14:textId="77777777" w:rsidR="009B75C3" w:rsidRPr="001D2E49" w:rsidRDefault="009B75C3" w:rsidP="009B75C3">
      <w:pPr>
        <w:pStyle w:val="PL"/>
        <w:rPr>
          <w:snapToGrid w:val="0"/>
        </w:rPr>
      </w:pPr>
    </w:p>
    <w:p w14:paraId="4D494F22" w14:textId="77777777" w:rsidR="009B75C3" w:rsidRPr="001D2E49" w:rsidRDefault="009B75C3" w:rsidP="009B75C3">
      <w:pPr>
        <w:pStyle w:val="PL"/>
        <w:rPr>
          <w:snapToGrid w:val="0"/>
        </w:rPr>
      </w:pPr>
      <w:r w:rsidRPr="001D2E49">
        <w:rPr>
          <w:snapToGrid w:val="0"/>
        </w:rPr>
        <w:t>TAC ::= OCTET STRING (SIZE(3))</w:t>
      </w:r>
    </w:p>
    <w:p w14:paraId="106DB8AD" w14:textId="77777777" w:rsidR="009B75C3" w:rsidRPr="001D2E49" w:rsidRDefault="009B75C3" w:rsidP="009B75C3">
      <w:pPr>
        <w:pStyle w:val="PL"/>
        <w:rPr>
          <w:snapToGrid w:val="0"/>
        </w:rPr>
      </w:pPr>
    </w:p>
    <w:p w14:paraId="5C5278D9" w14:textId="77777777" w:rsidR="009B75C3" w:rsidRPr="002914AC" w:rsidRDefault="009B75C3" w:rsidP="009B75C3">
      <w:pPr>
        <w:pStyle w:val="PL"/>
        <w:rPr>
          <w:snapToGrid w:val="0"/>
          <w:lang w:val="fr-FR"/>
        </w:rPr>
      </w:pPr>
      <w:r w:rsidRPr="002914AC">
        <w:rPr>
          <w:snapToGrid w:val="0"/>
          <w:lang w:val="fr-FR"/>
        </w:rPr>
        <w:t>TAI ::= SEQUENCE {</w:t>
      </w:r>
    </w:p>
    <w:p w14:paraId="62F2F8EB" w14:textId="77777777" w:rsidR="009B75C3" w:rsidRPr="002914AC" w:rsidRDefault="009B75C3" w:rsidP="009B75C3">
      <w:pPr>
        <w:pStyle w:val="PL"/>
        <w:rPr>
          <w:snapToGrid w:val="0"/>
          <w:lang w:val="fr-FR"/>
        </w:rPr>
      </w:pPr>
      <w:r w:rsidRPr="002914AC">
        <w:rPr>
          <w:snapToGrid w:val="0"/>
          <w:lang w:val="fr-FR"/>
        </w:rPr>
        <w:tab/>
        <w:t>pLMNIdentity</w:t>
      </w:r>
      <w:r w:rsidRPr="002914AC">
        <w:rPr>
          <w:snapToGrid w:val="0"/>
          <w:lang w:val="fr-FR"/>
        </w:rPr>
        <w:tab/>
      </w:r>
      <w:r w:rsidRPr="002914AC">
        <w:rPr>
          <w:snapToGrid w:val="0"/>
          <w:lang w:val="fr-FR"/>
        </w:rPr>
        <w:tab/>
        <w:t>PLMNIdentity,</w:t>
      </w:r>
    </w:p>
    <w:p w14:paraId="1E443247" w14:textId="77777777" w:rsidR="009B75C3" w:rsidRPr="002914AC" w:rsidRDefault="009B75C3" w:rsidP="009B75C3">
      <w:pPr>
        <w:pStyle w:val="PL"/>
        <w:rPr>
          <w:snapToGrid w:val="0"/>
          <w:lang w:val="fr-FR"/>
        </w:rPr>
      </w:pPr>
      <w:r w:rsidRPr="002914AC">
        <w:rPr>
          <w:snapToGrid w:val="0"/>
          <w:lang w:val="fr-FR"/>
        </w:rPr>
        <w:tab/>
        <w:t>tAC</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TAC,</w:t>
      </w:r>
    </w:p>
    <w:p w14:paraId="39499EA4"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{TAI-ExtIEs} } OPTIONAL,</w:t>
      </w:r>
    </w:p>
    <w:p w14:paraId="5857D30B" w14:textId="77777777" w:rsidR="009B75C3" w:rsidRPr="002914AC" w:rsidRDefault="009B75C3" w:rsidP="009B75C3">
      <w:pPr>
        <w:pStyle w:val="PL"/>
        <w:rPr>
          <w:snapToGrid w:val="0"/>
          <w:lang w:val="fr-FR"/>
        </w:rPr>
      </w:pPr>
      <w:r w:rsidRPr="002914AC">
        <w:rPr>
          <w:snapToGrid w:val="0"/>
          <w:lang w:val="fr-FR"/>
        </w:rPr>
        <w:tab/>
        <w:t>...</w:t>
      </w:r>
    </w:p>
    <w:p w14:paraId="3C482231" w14:textId="77777777" w:rsidR="009B75C3" w:rsidRPr="002914AC" w:rsidRDefault="009B75C3" w:rsidP="009B75C3">
      <w:pPr>
        <w:pStyle w:val="PL"/>
        <w:rPr>
          <w:snapToGrid w:val="0"/>
          <w:lang w:val="fr-FR"/>
        </w:rPr>
      </w:pPr>
      <w:r w:rsidRPr="002914AC">
        <w:rPr>
          <w:snapToGrid w:val="0"/>
          <w:lang w:val="fr-FR"/>
        </w:rPr>
        <w:t>}</w:t>
      </w:r>
    </w:p>
    <w:p w14:paraId="3654796F" w14:textId="77777777" w:rsidR="009B75C3" w:rsidRPr="002914AC" w:rsidRDefault="009B75C3" w:rsidP="009B75C3">
      <w:pPr>
        <w:pStyle w:val="PL"/>
        <w:rPr>
          <w:snapToGrid w:val="0"/>
          <w:lang w:val="fr-FR"/>
        </w:rPr>
      </w:pPr>
    </w:p>
    <w:p w14:paraId="61C363AD" w14:textId="77777777" w:rsidR="009B75C3" w:rsidRPr="002914AC" w:rsidRDefault="009B75C3" w:rsidP="009B75C3">
      <w:pPr>
        <w:pStyle w:val="PL"/>
        <w:rPr>
          <w:snapToGrid w:val="0"/>
          <w:lang w:val="fr-FR"/>
        </w:rPr>
      </w:pPr>
      <w:r w:rsidRPr="002914AC">
        <w:rPr>
          <w:snapToGrid w:val="0"/>
          <w:lang w:val="fr-FR"/>
        </w:rPr>
        <w:t>TAI-ExtIEs NGAP-PROTOCOL-EXTENSION ::= {</w:t>
      </w:r>
    </w:p>
    <w:p w14:paraId="1FD3C136"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19A7F489" w14:textId="77777777" w:rsidR="009B75C3" w:rsidRPr="001D2E49" w:rsidRDefault="009B75C3" w:rsidP="009B75C3">
      <w:pPr>
        <w:pStyle w:val="PL"/>
        <w:rPr>
          <w:snapToGrid w:val="0"/>
        </w:rPr>
      </w:pPr>
      <w:r w:rsidRPr="001D2E49">
        <w:rPr>
          <w:snapToGrid w:val="0"/>
        </w:rPr>
        <w:t>}</w:t>
      </w:r>
    </w:p>
    <w:p w14:paraId="5B5CDCEC" w14:textId="77777777" w:rsidR="009B75C3" w:rsidRPr="001D2E49" w:rsidRDefault="009B75C3" w:rsidP="009B75C3">
      <w:pPr>
        <w:pStyle w:val="PL"/>
        <w:rPr>
          <w:snapToGrid w:val="0"/>
        </w:rPr>
      </w:pPr>
    </w:p>
    <w:p w14:paraId="14942992" w14:textId="77777777" w:rsidR="009B75C3" w:rsidRPr="001D2E49" w:rsidRDefault="009B75C3" w:rsidP="009B75C3">
      <w:pPr>
        <w:pStyle w:val="PL"/>
        <w:rPr>
          <w:snapToGrid w:val="0"/>
        </w:rPr>
      </w:pPr>
      <w:r w:rsidRPr="001D2E49">
        <w:rPr>
          <w:snapToGrid w:val="0"/>
        </w:rPr>
        <w:t>TAIBroadcastEUTRA ::= SEQUENCE (SIZE(1..maxnoofTAIforWarning)) OF TAIBroadcastEUTRA-Item</w:t>
      </w:r>
    </w:p>
    <w:p w14:paraId="130B85BB" w14:textId="77777777" w:rsidR="009B75C3" w:rsidRPr="001D2E49" w:rsidRDefault="009B75C3" w:rsidP="009B75C3">
      <w:pPr>
        <w:pStyle w:val="PL"/>
        <w:rPr>
          <w:snapToGrid w:val="0"/>
        </w:rPr>
      </w:pPr>
    </w:p>
    <w:p w14:paraId="3C16198C" w14:textId="77777777" w:rsidR="009B75C3" w:rsidRPr="001D2E49" w:rsidRDefault="009B75C3" w:rsidP="009B75C3">
      <w:pPr>
        <w:pStyle w:val="PL"/>
        <w:rPr>
          <w:snapToGrid w:val="0"/>
        </w:rPr>
      </w:pPr>
      <w:r w:rsidRPr="001D2E49">
        <w:rPr>
          <w:snapToGrid w:val="0"/>
        </w:rPr>
        <w:t>TAIBroadcastEUTRA-Item ::= SEQUENCE {</w:t>
      </w:r>
    </w:p>
    <w:p w14:paraId="36DED5B2" w14:textId="77777777" w:rsidR="009B75C3" w:rsidRPr="001D2E49" w:rsidRDefault="009B75C3" w:rsidP="009B75C3">
      <w:pPr>
        <w:pStyle w:val="PL"/>
        <w:rPr>
          <w:snapToGrid w:val="0"/>
        </w:rPr>
      </w:pPr>
      <w:r w:rsidRPr="001D2E49">
        <w:rPr>
          <w:snapToGrid w:val="0"/>
        </w:rPr>
        <w:tab/>
        <w:t>tAI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TAI,</w:t>
      </w:r>
    </w:p>
    <w:p w14:paraId="1DB8CC3B" w14:textId="77777777" w:rsidR="009B75C3" w:rsidRPr="001D2E49" w:rsidRDefault="009B75C3" w:rsidP="009B75C3">
      <w:pPr>
        <w:pStyle w:val="PL"/>
        <w:rPr>
          <w:snapToGrid w:val="0"/>
        </w:rPr>
      </w:pPr>
      <w:r w:rsidRPr="001D2E49">
        <w:rPr>
          <w:snapToGrid w:val="0"/>
        </w:rPr>
        <w:tab/>
        <w:t>completedCellsInTAI-EUTRA</w:t>
      </w:r>
      <w:r w:rsidRPr="001D2E49">
        <w:rPr>
          <w:snapToGrid w:val="0"/>
        </w:rPr>
        <w:tab/>
      </w:r>
      <w:r w:rsidRPr="001D2E49">
        <w:rPr>
          <w:snapToGrid w:val="0"/>
        </w:rPr>
        <w:tab/>
        <w:t>CompletedCellsInTAI-EUTRA,</w:t>
      </w:r>
    </w:p>
    <w:p w14:paraId="557FC09C"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{TAIBroadcastEUTRA-Item-ExtIEs} } OPTIONAL,</w:t>
      </w:r>
    </w:p>
    <w:p w14:paraId="210CFDF6" w14:textId="77777777" w:rsidR="009B75C3" w:rsidRPr="001D2E49" w:rsidRDefault="009B75C3" w:rsidP="009B75C3">
      <w:pPr>
        <w:pStyle w:val="PL"/>
        <w:rPr>
          <w:snapToGrid w:val="0"/>
        </w:rPr>
      </w:pPr>
      <w:r w:rsidRPr="001D2E49">
        <w:rPr>
          <w:snapToGrid w:val="0"/>
        </w:rPr>
        <w:tab/>
        <w:t>...</w:t>
      </w:r>
    </w:p>
    <w:p w14:paraId="0A777F51" w14:textId="77777777" w:rsidR="009B75C3" w:rsidRPr="001D2E49" w:rsidRDefault="009B75C3" w:rsidP="009B75C3">
      <w:pPr>
        <w:pStyle w:val="PL"/>
        <w:rPr>
          <w:snapToGrid w:val="0"/>
        </w:rPr>
      </w:pPr>
      <w:r w:rsidRPr="001D2E49">
        <w:rPr>
          <w:snapToGrid w:val="0"/>
        </w:rPr>
        <w:t>}</w:t>
      </w:r>
    </w:p>
    <w:p w14:paraId="255BFBB4" w14:textId="77777777" w:rsidR="009B75C3" w:rsidRPr="001D2E49" w:rsidRDefault="009B75C3" w:rsidP="009B75C3">
      <w:pPr>
        <w:pStyle w:val="PL"/>
        <w:rPr>
          <w:snapToGrid w:val="0"/>
        </w:rPr>
      </w:pPr>
    </w:p>
    <w:p w14:paraId="54D3E17C" w14:textId="77777777" w:rsidR="009B75C3" w:rsidRPr="001D2E49" w:rsidRDefault="009B75C3" w:rsidP="009B75C3">
      <w:pPr>
        <w:pStyle w:val="PL"/>
        <w:rPr>
          <w:snapToGrid w:val="0"/>
        </w:rPr>
      </w:pPr>
      <w:r w:rsidRPr="001D2E49">
        <w:rPr>
          <w:snapToGrid w:val="0"/>
        </w:rPr>
        <w:t>TAIBroadcastEUTRA-Item-ExtIEs NGAP-PROTOCOL-EXTENSION ::= {</w:t>
      </w:r>
    </w:p>
    <w:p w14:paraId="5F7E3B9F" w14:textId="77777777" w:rsidR="009B75C3" w:rsidRPr="001D2E49" w:rsidRDefault="009B75C3" w:rsidP="009B75C3">
      <w:pPr>
        <w:pStyle w:val="PL"/>
        <w:rPr>
          <w:snapToGrid w:val="0"/>
        </w:rPr>
      </w:pPr>
      <w:r w:rsidRPr="001D2E49">
        <w:rPr>
          <w:snapToGrid w:val="0"/>
        </w:rPr>
        <w:tab/>
        <w:t>...</w:t>
      </w:r>
    </w:p>
    <w:p w14:paraId="08C219FB" w14:textId="77777777" w:rsidR="009B75C3" w:rsidRPr="001D2E49" w:rsidRDefault="009B75C3" w:rsidP="009B75C3">
      <w:pPr>
        <w:pStyle w:val="PL"/>
        <w:rPr>
          <w:snapToGrid w:val="0"/>
        </w:rPr>
      </w:pPr>
      <w:r w:rsidRPr="001D2E49">
        <w:rPr>
          <w:snapToGrid w:val="0"/>
        </w:rPr>
        <w:t>}</w:t>
      </w:r>
    </w:p>
    <w:p w14:paraId="196B7625" w14:textId="77777777" w:rsidR="009B75C3" w:rsidRPr="001D2E49" w:rsidRDefault="009B75C3" w:rsidP="009B75C3">
      <w:pPr>
        <w:pStyle w:val="PL"/>
        <w:rPr>
          <w:snapToGrid w:val="0"/>
        </w:rPr>
      </w:pPr>
    </w:p>
    <w:p w14:paraId="4AA0399D" w14:textId="77777777" w:rsidR="009B75C3" w:rsidRPr="001D2E49" w:rsidRDefault="009B75C3" w:rsidP="009B75C3">
      <w:pPr>
        <w:pStyle w:val="PL"/>
        <w:rPr>
          <w:snapToGrid w:val="0"/>
        </w:rPr>
      </w:pPr>
      <w:r w:rsidRPr="001D2E49">
        <w:rPr>
          <w:snapToGrid w:val="0"/>
        </w:rPr>
        <w:t>TAIBroadcastNR ::= SEQUENCE (SIZE(1..maxnoofTAIforWarning)) OF TAIBroadcastNR-Item</w:t>
      </w:r>
    </w:p>
    <w:p w14:paraId="7FCF2382" w14:textId="77777777" w:rsidR="009B75C3" w:rsidRPr="001D2E49" w:rsidRDefault="009B75C3" w:rsidP="009B75C3">
      <w:pPr>
        <w:pStyle w:val="PL"/>
        <w:rPr>
          <w:snapToGrid w:val="0"/>
        </w:rPr>
      </w:pPr>
    </w:p>
    <w:p w14:paraId="48922C82" w14:textId="77777777" w:rsidR="009B75C3" w:rsidRPr="001D2E49" w:rsidRDefault="009B75C3" w:rsidP="009B75C3">
      <w:pPr>
        <w:pStyle w:val="PL"/>
        <w:rPr>
          <w:snapToGrid w:val="0"/>
        </w:rPr>
      </w:pPr>
      <w:r w:rsidRPr="001D2E49">
        <w:rPr>
          <w:snapToGrid w:val="0"/>
        </w:rPr>
        <w:t>TAIBroadcastNR-Item ::= SEQUENCE {</w:t>
      </w:r>
    </w:p>
    <w:p w14:paraId="2AC261DA" w14:textId="77777777" w:rsidR="009B75C3" w:rsidRPr="001D2E49" w:rsidRDefault="009B75C3" w:rsidP="009B75C3">
      <w:pPr>
        <w:pStyle w:val="PL"/>
        <w:rPr>
          <w:snapToGrid w:val="0"/>
        </w:rPr>
      </w:pPr>
      <w:r w:rsidRPr="001D2E49">
        <w:rPr>
          <w:snapToGrid w:val="0"/>
        </w:rPr>
        <w:tab/>
        <w:t>tAI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TAI,</w:t>
      </w:r>
    </w:p>
    <w:p w14:paraId="7E30ADE0" w14:textId="77777777" w:rsidR="009B75C3" w:rsidRPr="001D2E49" w:rsidRDefault="009B75C3" w:rsidP="009B75C3">
      <w:pPr>
        <w:pStyle w:val="PL"/>
        <w:rPr>
          <w:snapToGrid w:val="0"/>
        </w:rPr>
      </w:pPr>
      <w:r w:rsidRPr="001D2E49">
        <w:rPr>
          <w:snapToGrid w:val="0"/>
        </w:rPr>
        <w:tab/>
        <w:t>completedCellsInTAI-NR</w:t>
      </w:r>
      <w:r w:rsidRPr="001D2E49">
        <w:rPr>
          <w:snapToGrid w:val="0"/>
        </w:rPr>
        <w:tab/>
      </w:r>
      <w:r w:rsidRPr="001D2E49">
        <w:rPr>
          <w:snapToGrid w:val="0"/>
        </w:rPr>
        <w:tab/>
        <w:t>CompletedCellsInTAI-NR,</w:t>
      </w:r>
    </w:p>
    <w:p w14:paraId="2C8B67BB"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{TAIBroadcastNR-Item-ExtIEs} } OPTIONAL,</w:t>
      </w:r>
    </w:p>
    <w:p w14:paraId="7B17466C" w14:textId="77777777" w:rsidR="009B75C3" w:rsidRPr="001D2E49" w:rsidRDefault="009B75C3" w:rsidP="009B75C3">
      <w:pPr>
        <w:pStyle w:val="PL"/>
        <w:rPr>
          <w:snapToGrid w:val="0"/>
        </w:rPr>
      </w:pPr>
      <w:r w:rsidRPr="001D2E49">
        <w:rPr>
          <w:snapToGrid w:val="0"/>
        </w:rPr>
        <w:tab/>
        <w:t>...</w:t>
      </w:r>
    </w:p>
    <w:p w14:paraId="46F5A71A" w14:textId="77777777" w:rsidR="009B75C3" w:rsidRPr="001D2E49" w:rsidRDefault="009B75C3" w:rsidP="009B75C3">
      <w:pPr>
        <w:pStyle w:val="PL"/>
        <w:rPr>
          <w:snapToGrid w:val="0"/>
        </w:rPr>
      </w:pPr>
      <w:r w:rsidRPr="001D2E49">
        <w:rPr>
          <w:snapToGrid w:val="0"/>
        </w:rPr>
        <w:t>}</w:t>
      </w:r>
    </w:p>
    <w:p w14:paraId="591872AD" w14:textId="77777777" w:rsidR="009B75C3" w:rsidRPr="001D2E49" w:rsidRDefault="009B75C3" w:rsidP="009B75C3">
      <w:pPr>
        <w:pStyle w:val="PL"/>
        <w:rPr>
          <w:snapToGrid w:val="0"/>
        </w:rPr>
      </w:pPr>
    </w:p>
    <w:p w14:paraId="19F435B6" w14:textId="77777777" w:rsidR="009B75C3" w:rsidRPr="001D2E49" w:rsidRDefault="009B75C3" w:rsidP="009B75C3">
      <w:pPr>
        <w:pStyle w:val="PL"/>
        <w:rPr>
          <w:snapToGrid w:val="0"/>
        </w:rPr>
      </w:pPr>
      <w:r w:rsidRPr="001D2E49">
        <w:rPr>
          <w:snapToGrid w:val="0"/>
        </w:rPr>
        <w:t>TAIBroadcastNR-Item-ExtIEs NGAP-PROTOCOL-EXTENSION ::= {</w:t>
      </w:r>
    </w:p>
    <w:p w14:paraId="48BD38F2" w14:textId="77777777" w:rsidR="009B75C3" w:rsidRPr="001D2E49" w:rsidRDefault="009B75C3" w:rsidP="009B75C3">
      <w:pPr>
        <w:pStyle w:val="PL"/>
        <w:rPr>
          <w:snapToGrid w:val="0"/>
        </w:rPr>
      </w:pPr>
      <w:r w:rsidRPr="001D2E49">
        <w:rPr>
          <w:snapToGrid w:val="0"/>
        </w:rPr>
        <w:tab/>
        <w:t>...</w:t>
      </w:r>
    </w:p>
    <w:p w14:paraId="1E3E6DBD" w14:textId="77777777" w:rsidR="009B75C3" w:rsidRPr="001D2E49" w:rsidRDefault="009B75C3" w:rsidP="009B75C3">
      <w:pPr>
        <w:pStyle w:val="PL"/>
        <w:rPr>
          <w:snapToGrid w:val="0"/>
        </w:rPr>
      </w:pPr>
      <w:r w:rsidRPr="001D2E49">
        <w:rPr>
          <w:snapToGrid w:val="0"/>
        </w:rPr>
        <w:t>}</w:t>
      </w:r>
    </w:p>
    <w:p w14:paraId="5C04AC9F" w14:textId="77777777" w:rsidR="009B75C3" w:rsidRPr="001D2E49" w:rsidRDefault="009B75C3" w:rsidP="009B75C3">
      <w:pPr>
        <w:pStyle w:val="PL"/>
        <w:rPr>
          <w:snapToGrid w:val="0"/>
        </w:rPr>
      </w:pPr>
    </w:p>
    <w:p w14:paraId="3A5F3C1C" w14:textId="77777777" w:rsidR="009B75C3" w:rsidRPr="001D2E49" w:rsidRDefault="009B75C3" w:rsidP="009B75C3">
      <w:pPr>
        <w:pStyle w:val="PL"/>
        <w:rPr>
          <w:snapToGrid w:val="0"/>
        </w:rPr>
      </w:pPr>
      <w:r w:rsidRPr="001D2E49">
        <w:rPr>
          <w:snapToGrid w:val="0"/>
        </w:rPr>
        <w:lastRenderedPageBreak/>
        <w:t>TAICancelledEUTRA ::= SEQUENCE (SIZE(1..maxnoofTAIforWarning)) OF TAICancelledEUTRA-Item</w:t>
      </w:r>
    </w:p>
    <w:p w14:paraId="7291CAAC" w14:textId="77777777" w:rsidR="009B75C3" w:rsidRPr="001D2E49" w:rsidRDefault="009B75C3" w:rsidP="009B75C3">
      <w:pPr>
        <w:pStyle w:val="PL"/>
        <w:rPr>
          <w:snapToGrid w:val="0"/>
        </w:rPr>
      </w:pPr>
    </w:p>
    <w:p w14:paraId="5E1913C8" w14:textId="77777777" w:rsidR="009B75C3" w:rsidRPr="001D2E49" w:rsidRDefault="009B75C3" w:rsidP="009B75C3">
      <w:pPr>
        <w:pStyle w:val="PL"/>
        <w:rPr>
          <w:snapToGrid w:val="0"/>
        </w:rPr>
      </w:pPr>
      <w:r w:rsidRPr="001D2E49">
        <w:rPr>
          <w:snapToGrid w:val="0"/>
        </w:rPr>
        <w:t>TAICancelledEUTRA-Item ::= SEQUENCE {</w:t>
      </w:r>
    </w:p>
    <w:p w14:paraId="0318BDB2" w14:textId="77777777" w:rsidR="009B75C3" w:rsidRPr="001D2E49" w:rsidRDefault="009B75C3" w:rsidP="009B75C3">
      <w:pPr>
        <w:pStyle w:val="PL"/>
        <w:rPr>
          <w:snapToGrid w:val="0"/>
        </w:rPr>
      </w:pPr>
      <w:r w:rsidRPr="001D2E49">
        <w:rPr>
          <w:snapToGrid w:val="0"/>
        </w:rPr>
        <w:tab/>
        <w:t>tAI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TAI,</w:t>
      </w:r>
    </w:p>
    <w:p w14:paraId="67320790" w14:textId="77777777" w:rsidR="009B75C3" w:rsidRPr="001D2E49" w:rsidRDefault="009B75C3" w:rsidP="009B75C3">
      <w:pPr>
        <w:pStyle w:val="PL"/>
        <w:rPr>
          <w:snapToGrid w:val="0"/>
        </w:rPr>
      </w:pPr>
      <w:r w:rsidRPr="001D2E49">
        <w:rPr>
          <w:snapToGrid w:val="0"/>
        </w:rPr>
        <w:tab/>
        <w:t>cancelledCellsInTAI-EUTRA</w:t>
      </w:r>
      <w:r w:rsidRPr="001D2E49">
        <w:rPr>
          <w:snapToGrid w:val="0"/>
        </w:rPr>
        <w:tab/>
      </w:r>
      <w:r w:rsidRPr="001D2E49">
        <w:rPr>
          <w:snapToGrid w:val="0"/>
        </w:rPr>
        <w:tab/>
        <w:t>CancelledCellsInTAI-EUTRA,</w:t>
      </w:r>
    </w:p>
    <w:p w14:paraId="05591E79"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{TAICancelledEUTRA-Item-ExtIEs} } OPTIONAL,</w:t>
      </w:r>
    </w:p>
    <w:p w14:paraId="46F2B570" w14:textId="77777777" w:rsidR="009B75C3" w:rsidRPr="001D2E49" w:rsidRDefault="009B75C3" w:rsidP="009B75C3">
      <w:pPr>
        <w:pStyle w:val="PL"/>
        <w:rPr>
          <w:snapToGrid w:val="0"/>
        </w:rPr>
      </w:pPr>
      <w:r w:rsidRPr="001D2E49">
        <w:rPr>
          <w:snapToGrid w:val="0"/>
        </w:rPr>
        <w:tab/>
        <w:t>...</w:t>
      </w:r>
    </w:p>
    <w:p w14:paraId="68276D57" w14:textId="77777777" w:rsidR="009B75C3" w:rsidRPr="001D2E49" w:rsidRDefault="009B75C3" w:rsidP="009B75C3">
      <w:pPr>
        <w:pStyle w:val="PL"/>
        <w:rPr>
          <w:snapToGrid w:val="0"/>
        </w:rPr>
      </w:pPr>
      <w:r w:rsidRPr="001D2E49">
        <w:rPr>
          <w:snapToGrid w:val="0"/>
        </w:rPr>
        <w:t>}</w:t>
      </w:r>
    </w:p>
    <w:p w14:paraId="4B9A92C6" w14:textId="77777777" w:rsidR="009B75C3" w:rsidRPr="001D2E49" w:rsidRDefault="009B75C3" w:rsidP="009B75C3">
      <w:pPr>
        <w:pStyle w:val="PL"/>
        <w:rPr>
          <w:snapToGrid w:val="0"/>
        </w:rPr>
      </w:pPr>
    </w:p>
    <w:p w14:paraId="03FD8C8D" w14:textId="77777777" w:rsidR="009B75C3" w:rsidRPr="001D2E49" w:rsidRDefault="009B75C3" w:rsidP="009B75C3">
      <w:pPr>
        <w:pStyle w:val="PL"/>
        <w:rPr>
          <w:snapToGrid w:val="0"/>
        </w:rPr>
      </w:pPr>
      <w:r w:rsidRPr="001D2E49">
        <w:rPr>
          <w:snapToGrid w:val="0"/>
        </w:rPr>
        <w:t>TAICancelledEUTRA-Item-ExtIEs NGAP-PROTOCOL-EXTENSION ::= {</w:t>
      </w:r>
    </w:p>
    <w:p w14:paraId="3105AFCD" w14:textId="77777777" w:rsidR="009B75C3" w:rsidRPr="001D2E49" w:rsidRDefault="009B75C3" w:rsidP="009B75C3">
      <w:pPr>
        <w:pStyle w:val="PL"/>
        <w:rPr>
          <w:snapToGrid w:val="0"/>
        </w:rPr>
      </w:pPr>
      <w:r w:rsidRPr="001D2E49">
        <w:rPr>
          <w:snapToGrid w:val="0"/>
        </w:rPr>
        <w:tab/>
        <w:t>...</w:t>
      </w:r>
    </w:p>
    <w:p w14:paraId="42361640" w14:textId="77777777" w:rsidR="009B75C3" w:rsidRPr="001D2E49" w:rsidRDefault="009B75C3" w:rsidP="009B75C3">
      <w:pPr>
        <w:pStyle w:val="PL"/>
        <w:rPr>
          <w:snapToGrid w:val="0"/>
        </w:rPr>
      </w:pPr>
      <w:r w:rsidRPr="001D2E49">
        <w:rPr>
          <w:snapToGrid w:val="0"/>
        </w:rPr>
        <w:t>}</w:t>
      </w:r>
    </w:p>
    <w:p w14:paraId="300079BB" w14:textId="77777777" w:rsidR="009B75C3" w:rsidRPr="001D2E49" w:rsidRDefault="009B75C3" w:rsidP="009B75C3">
      <w:pPr>
        <w:pStyle w:val="PL"/>
        <w:rPr>
          <w:snapToGrid w:val="0"/>
        </w:rPr>
      </w:pPr>
    </w:p>
    <w:p w14:paraId="1D4AC4AA" w14:textId="77777777" w:rsidR="009B75C3" w:rsidRPr="001D2E49" w:rsidRDefault="009B75C3" w:rsidP="009B75C3">
      <w:pPr>
        <w:pStyle w:val="PL"/>
        <w:rPr>
          <w:snapToGrid w:val="0"/>
        </w:rPr>
      </w:pPr>
      <w:r w:rsidRPr="001D2E49">
        <w:rPr>
          <w:snapToGrid w:val="0"/>
        </w:rPr>
        <w:t>TAICancelledNR ::= SEQUENCE (SIZE(1..maxnoofTAIforWarning)) OF TAICancelledNR-Item</w:t>
      </w:r>
    </w:p>
    <w:p w14:paraId="58677D68" w14:textId="77777777" w:rsidR="009B75C3" w:rsidRPr="001D2E49" w:rsidRDefault="009B75C3" w:rsidP="009B75C3">
      <w:pPr>
        <w:pStyle w:val="PL"/>
        <w:rPr>
          <w:snapToGrid w:val="0"/>
        </w:rPr>
      </w:pPr>
    </w:p>
    <w:p w14:paraId="1542DBD8" w14:textId="77777777" w:rsidR="009B75C3" w:rsidRPr="001D2E49" w:rsidRDefault="009B75C3" w:rsidP="009B75C3">
      <w:pPr>
        <w:pStyle w:val="PL"/>
        <w:rPr>
          <w:snapToGrid w:val="0"/>
        </w:rPr>
      </w:pPr>
      <w:r w:rsidRPr="001D2E49">
        <w:rPr>
          <w:snapToGrid w:val="0"/>
        </w:rPr>
        <w:t>TAICancelledNR-Item ::= SEQUENCE {</w:t>
      </w:r>
    </w:p>
    <w:p w14:paraId="40F8B7DF" w14:textId="77777777" w:rsidR="009B75C3" w:rsidRPr="001D2E49" w:rsidRDefault="009B75C3" w:rsidP="009B75C3">
      <w:pPr>
        <w:pStyle w:val="PL"/>
        <w:rPr>
          <w:snapToGrid w:val="0"/>
        </w:rPr>
      </w:pPr>
      <w:r w:rsidRPr="001D2E49">
        <w:rPr>
          <w:snapToGrid w:val="0"/>
        </w:rPr>
        <w:tab/>
        <w:t>tAI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TAI,</w:t>
      </w:r>
    </w:p>
    <w:p w14:paraId="20B2CE04" w14:textId="77777777" w:rsidR="009B75C3" w:rsidRPr="001D2E49" w:rsidRDefault="009B75C3" w:rsidP="009B75C3">
      <w:pPr>
        <w:pStyle w:val="PL"/>
        <w:rPr>
          <w:snapToGrid w:val="0"/>
        </w:rPr>
      </w:pPr>
      <w:r w:rsidRPr="001D2E49">
        <w:rPr>
          <w:snapToGrid w:val="0"/>
        </w:rPr>
        <w:tab/>
        <w:t>cancelledCellsInTAI-NR</w:t>
      </w:r>
      <w:r w:rsidRPr="001D2E49">
        <w:rPr>
          <w:snapToGrid w:val="0"/>
        </w:rPr>
        <w:tab/>
      </w:r>
      <w:r w:rsidRPr="001D2E49">
        <w:rPr>
          <w:snapToGrid w:val="0"/>
        </w:rPr>
        <w:tab/>
        <w:t>CancelledCellsInTAI-NR,</w:t>
      </w:r>
    </w:p>
    <w:p w14:paraId="0696276E"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{TAICancelledNR-Item-ExtIEs} } OPTIONAL,</w:t>
      </w:r>
    </w:p>
    <w:p w14:paraId="49734E5F" w14:textId="77777777" w:rsidR="009B75C3" w:rsidRPr="001D2E49" w:rsidRDefault="009B75C3" w:rsidP="009B75C3">
      <w:pPr>
        <w:pStyle w:val="PL"/>
        <w:rPr>
          <w:snapToGrid w:val="0"/>
        </w:rPr>
      </w:pPr>
      <w:r w:rsidRPr="001D2E49">
        <w:rPr>
          <w:snapToGrid w:val="0"/>
        </w:rPr>
        <w:tab/>
        <w:t>...</w:t>
      </w:r>
    </w:p>
    <w:p w14:paraId="6792812E" w14:textId="77777777" w:rsidR="009B75C3" w:rsidRPr="001D2E49" w:rsidRDefault="009B75C3" w:rsidP="009B75C3">
      <w:pPr>
        <w:pStyle w:val="PL"/>
        <w:rPr>
          <w:snapToGrid w:val="0"/>
        </w:rPr>
      </w:pPr>
      <w:r w:rsidRPr="001D2E49">
        <w:rPr>
          <w:snapToGrid w:val="0"/>
        </w:rPr>
        <w:t>}</w:t>
      </w:r>
    </w:p>
    <w:p w14:paraId="7A72A669" w14:textId="77777777" w:rsidR="009B75C3" w:rsidRPr="001D2E49" w:rsidRDefault="009B75C3" w:rsidP="009B75C3">
      <w:pPr>
        <w:pStyle w:val="PL"/>
        <w:rPr>
          <w:snapToGrid w:val="0"/>
        </w:rPr>
      </w:pPr>
    </w:p>
    <w:p w14:paraId="1B670F25" w14:textId="77777777" w:rsidR="009B75C3" w:rsidRPr="001D2E49" w:rsidRDefault="009B75C3" w:rsidP="009B75C3">
      <w:pPr>
        <w:pStyle w:val="PL"/>
        <w:rPr>
          <w:snapToGrid w:val="0"/>
        </w:rPr>
      </w:pPr>
      <w:r w:rsidRPr="001D2E49">
        <w:rPr>
          <w:snapToGrid w:val="0"/>
        </w:rPr>
        <w:t>TAICancelledNR-Item-ExtIEs NGAP-PROTOCOL-EXTENSION ::= {</w:t>
      </w:r>
    </w:p>
    <w:p w14:paraId="5BBCC1CD" w14:textId="77777777" w:rsidR="009B75C3" w:rsidRPr="001D2E49" w:rsidRDefault="009B75C3" w:rsidP="009B75C3">
      <w:pPr>
        <w:pStyle w:val="PL"/>
        <w:rPr>
          <w:snapToGrid w:val="0"/>
        </w:rPr>
      </w:pPr>
      <w:r w:rsidRPr="001D2E49">
        <w:rPr>
          <w:snapToGrid w:val="0"/>
        </w:rPr>
        <w:tab/>
        <w:t>...</w:t>
      </w:r>
    </w:p>
    <w:p w14:paraId="7363BA9F" w14:textId="77777777" w:rsidR="009B75C3" w:rsidRPr="001D2E49" w:rsidRDefault="009B75C3" w:rsidP="009B75C3">
      <w:pPr>
        <w:pStyle w:val="PL"/>
        <w:rPr>
          <w:snapToGrid w:val="0"/>
        </w:rPr>
      </w:pPr>
      <w:r w:rsidRPr="001D2E49">
        <w:rPr>
          <w:snapToGrid w:val="0"/>
        </w:rPr>
        <w:t>}</w:t>
      </w:r>
    </w:p>
    <w:p w14:paraId="53FB6E35" w14:textId="77777777" w:rsidR="009B75C3" w:rsidRPr="001D2E49" w:rsidRDefault="009B75C3" w:rsidP="009B75C3">
      <w:pPr>
        <w:pStyle w:val="PL"/>
        <w:rPr>
          <w:snapToGrid w:val="0"/>
        </w:rPr>
      </w:pPr>
    </w:p>
    <w:p w14:paraId="6FBFB840" w14:textId="77777777" w:rsidR="009B75C3" w:rsidRPr="001D2E49" w:rsidRDefault="009B75C3" w:rsidP="009B75C3">
      <w:pPr>
        <w:pStyle w:val="PL"/>
        <w:rPr>
          <w:snapToGrid w:val="0"/>
        </w:rPr>
      </w:pPr>
      <w:r w:rsidRPr="001D2E49">
        <w:rPr>
          <w:snapToGrid w:val="0"/>
        </w:rPr>
        <w:t>TAIListForInactive ::= SEQUENCE (SIZE(1..maxnoofTAIforInactive)) OF TAIListForInactiveItem</w:t>
      </w:r>
    </w:p>
    <w:p w14:paraId="290C56A7" w14:textId="77777777" w:rsidR="009B75C3" w:rsidRPr="001D2E49" w:rsidRDefault="009B75C3" w:rsidP="009B75C3">
      <w:pPr>
        <w:pStyle w:val="PL"/>
        <w:rPr>
          <w:snapToGrid w:val="0"/>
        </w:rPr>
      </w:pPr>
    </w:p>
    <w:p w14:paraId="5965119E" w14:textId="77777777" w:rsidR="009B75C3" w:rsidRPr="002914AC" w:rsidRDefault="009B75C3" w:rsidP="009B75C3">
      <w:pPr>
        <w:pStyle w:val="PL"/>
        <w:rPr>
          <w:snapToGrid w:val="0"/>
          <w:lang w:val="fr-FR"/>
        </w:rPr>
      </w:pPr>
      <w:r w:rsidRPr="002914AC">
        <w:rPr>
          <w:snapToGrid w:val="0"/>
          <w:lang w:val="fr-FR"/>
        </w:rPr>
        <w:t>TAIListForInactiveItem ::= SEQUENCE {</w:t>
      </w:r>
    </w:p>
    <w:p w14:paraId="1561C925" w14:textId="77777777" w:rsidR="009B75C3" w:rsidRPr="002914AC" w:rsidRDefault="009B75C3" w:rsidP="009B75C3">
      <w:pPr>
        <w:pStyle w:val="PL"/>
        <w:rPr>
          <w:snapToGrid w:val="0"/>
          <w:lang w:val="fr-FR"/>
        </w:rPr>
      </w:pPr>
      <w:r w:rsidRPr="002914AC">
        <w:rPr>
          <w:snapToGrid w:val="0"/>
          <w:lang w:val="fr-FR"/>
        </w:rPr>
        <w:tab/>
        <w:t>tAI</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TAI,</w:t>
      </w:r>
    </w:p>
    <w:p w14:paraId="636E55C0"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{TAIListForInactiveItem-ExtIEs} } OPTIONAL,</w:t>
      </w:r>
    </w:p>
    <w:p w14:paraId="1ADC8144"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1857D15E" w14:textId="77777777" w:rsidR="009B75C3" w:rsidRPr="001D2E49" w:rsidRDefault="009B75C3" w:rsidP="009B75C3">
      <w:pPr>
        <w:pStyle w:val="PL"/>
        <w:rPr>
          <w:snapToGrid w:val="0"/>
        </w:rPr>
      </w:pPr>
      <w:r w:rsidRPr="001D2E49">
        <w:rPr>
          <w:snapToGrid w:val="0"/>
        </w:rPr>
        <w:t>}</w:t>
      </w:r>
    </w:p>
    <w:p w14:paraId="7C07B772" w14:textId="77777777" w:rsidR="009B75C3" w:rsidRPr="001D2E49" w:rsidRDefault="009B75C3" w:rsidP="009B75C3">
      <w:pPr>
        <w:pStyle w:val="PL"/>
        <w:rPr>
          <w:snapToGrid w:val="0"/>
        </w:rPr>
      </w:pPr>
    </w:p>
    <w:p w14:paraId="4F158860" w14:textId="77777777" w:rsidR="009B75C3" w:rsidRPr="001D2E49" w:rsidRDefault="009B75C3" w:rsidP="009B75C3">
      <w:pPr>
        <w:pStyle w:val="PL"/>
        <w:rPr>
          <w:snapToGrid w:val="0"/>
        </w:rPr>
      </w:pPr>
      <w:r w:rsidRPr="001D2E49">
        <w:rPr>
          <w:snapToGrid w:val="0"/>
        </w:rPr>
        <w:t>TAIListForInactiveItem-ExtIEs NGAP-PROTOCOL-EXTENSION ::= {</w:t>
      </w:r>
    </w:p>
    <w:p w14:paraId="081D9D60" w14:textId="77777777" w:rsidR="009B75C3" w:rsidRPr="001D2E49" w:rsidRDefault="009B75C3" w:rsidP="009B75C3">
      <w:pPr>
        <w:pStyle w:val="PL"/>
        <w:rPr>
          <w:snapToGrid w:val="0"/>
        </w:rPr>
      </w:pPr>
      <w:r w:rsidRPr="001D2E49">
        <w:rPr>
          <w:snapToGrid w:val="0"/>
        </w:rPr>
        <w:tab/>
        <w:t>...</w:t>
      </w:r>
    </w:p>
    <w:p w14:paraId="732B1ED3" w14:textId="77777777" w:rsidR="009B75C3" w:rsidRPr="001D2E49" w:rsidRDefault="009B75C3" w:rsidP="009B75C3">
      <w:pPr>
        <w:pStyle w:val="PL"/>
        <w:rPr>
          <w:snapToGrid w:val="0"/>
        </w:rPr>
      </w:pPr>
      <w:r w:rsidRPr="001D2E49">
        <w:rPr>
          <w:snapToGrid w:val="0"/>
        </w:rPr>
        <w:t>}</w:t>
      </w:r>
    </w:p>
    <w:p w14:paraId="584A7245" w14:textId="77777777" w:rsidR="009B75C3" w:rsidRPr="001D2E49" w:rsidRDefault="009B75C3" w:rsidP="009B75C3">
      <w:pPr>
        <w:pStyle w:val="PL"/>
        <w:rPr>
          <w:snapToGrid w:val="0"/>
        </w:rPr>
      </w:pPr>
    </w:p>
    <w:p w14:paraId="3B0EB761" w14:textId="77777777" w:rsidR="009B75C3" w:rsidRPr="001D2E49" w:rsidRDefault="009B75C3" w:rsidP="009B75C3">
      <w:pPr>
        <w:pStyle w:val="PL"/>
        <w:rPr>
          <w:snapToGrid w:val="0"/>
        </w:rPr>
      </w:pPr>
      <w:r w:rsidRPr="001D2E49">
        <w:rPr>
          <w:snapToGrid w:val="0"/>
        </w:rPr>
        <w:t>TAIListForPaging ::= SEQUENCE (SIZE(1..maxnoofTAIforPaging)) OF TAIListForPagingItem</w:t>
      </w:r>
    </w:p>
    <w:p w14:paraId="3E9DD6CF" w14:textId="77777777" w:rsidR="009B75C3" w:rsidRPr="001D2E49" w:rsidRDefault="009B75C3" w:rsidP="009B75C3">
      <w:pPr>
        <w:pStyle w:val="PL"/>
        <w:rPr>
          <w:snapToGrid w:val="0"/>
        </w:rPr>
      </w:pPr>
    </w:p>
    <w:p w14:paraId="4846A37B" w14:textId="77777777" w:rsidR="009B75C3" w:rsidRPr="002914AC" w:rsidRDefault="009B75C3" w:rsidP="009B75C3">
      <w:pPr>
        <w:pStyle w:val="PL"/>
        <w:rPr>
          <w:snapToGrid w:val="0"/>
          <w:lang w:val="fr-FR"/>
        </w:rPr>
      </w:pPr>
      <w:r w:rsidRPr="002914AC">
        <w:rPr>
          <w:snapToGrid w:val="0"/>
          <w:lang w:val="fr-FR"/>
        </w:rPr>
        <w:t>TAIListForPagingItem ::= SEQUENCE {</w:t>
      </w:r>
    </w:p>
    <w:p w14:paraId="58FA8F2E" w14:textId="77777777" w:rsidR="009B75C3" w:rsidRPr="002914AC" w:rsidRDefault="009B75C3" w:rsidP="009B75C3">
      <w:pPr>
        <w:pStyle w:val="PL"/>
        <w:rPr>
          <w:snapToGrid w:val="0"/>
          <w:lang w:val="fr-FR"/>
        </w:rPr>
      </w:pPr>
      <w:r w:rsidRPr="002914AC">
        <w:rPr>
          <w:snapToGrid w:val="0"/>
          <w:lang w:val="fr-FR"/>
        </w:rPr>
        <w:tab/>
        <w:t>tAI</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TAI,</w:t>
      </w:r>
    </w:p>
    <w:p w14:paraId="1F53CE53"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{TAIListForPagingItem-ExtIEs} } OPTIONAL,</w:t>
      </w:r>
    </w:p>
    <w:p w14:paraId="6D1F0E3B"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5B71E398" w14:textId="77777777" w:rsidR="009B75C3" w:rsidRPr="001D2E49" w:rsidRDefault="009B75C3" w:rsidP="009B75C3">
      <w:pPr>
        <w:pStyle w:val="PL"/>
        <w:rPr>
          <w:snapToGrid w:val="0"/>
        </w:rPr>
      </w:pPr>
      <w:r w:rsidRPr="001D2E49">
        <w:rPr>
          <w:snapToGrid w:val="0"/>
        </w:rPr>
        <w:t>}</w:t>
      </w:r>
    </w:p>
    <w:p w14:paraId="3B35294B" w14:textId="77777777" w:rsidR="009B75C3" w:rsidRPr="001D2E49" w:rsidRDefault="009B75C3" w:rsidP="009B75C3">
      <w:pPr>
        <w:pStyle w:val="PL"/>
        <w:rPr>
          <w:snapToGrid w:val="0"/>
        </w:rPr>
      </w:pPr>
    </w:p>
    <w:p w14:paraId="017DEB61" w14:textId="77777777" w:rsidR="009B75C3" w:rsidRPr="001D2E49" w:rsidRDefault="009B75C3" w:rsidP="009B75C3">
      <w:pPr>
        <w:pStyle w:val="PL"/>
        <w:rPr>
          <w:snapToGrid w:val="0"/>
        </w:rPr>
      </w:pPr>
      <w:r w:rsidRPr="001D2E49">
        <w:rPr>
          <w:snapToGrid w:val="0"/>
        </w:rPr>
        <w:t>TAIListForPagingItem-ExtIEs NGAP-PROTOCOL-EXTENSION ::= {</w:t>
      </w:r>
    </w:p>
    <w:p w14:paraId="56BBA681" w14:textId="77777777" w:rsidR="009B75C3" w:rsidRPr="001D2E49" w:rsidRDefault="009B75C3" w:rsidP="009B75C3">
      <w:pPr>
        <w:pStyle w:val="PL"/>
        <w:rPr>
          <w:snapToGrid w:val="0"/>
        </w:rPr>
      </w:pPr>
      <w:r w:rsidRPr="001D2E49">
        <w:rPr>
          <w:snapToGrid w:val="0"/>
        </w:rPr>
        <w:tab/>
        <w:t>...</w:t>
      </w:r>
    </w:p>
    <w:p w14:paraId="77EF7A87" w14:textId="77777777" w:rsidR="009B75C3" w:rsidRPr="001D2E49" w:rsidRDefault="009B75C3" w:rsidP="009B75C3">
      <w:pPr>
        <w:pStyle w:val="PL"/>
        <w:rPr>
          <w:snapToGrid w:val="0"/>
        </w:rPr>
      </w:pPr>
      <w:r w:rsidRPr="001D2E49">
        <w:rPr>
          <w:snapToGrid w:val="0"/>
        </w:rPr>
        <w:t>}</w:t>
      </w:r>
    </w:p>
    <w:p w14:paraId="393C8647" w14:textId="77777777" w:rsidR="009B75C3" w:rsidRPr="001D2E49" w:rsidRDefault="009B75C3" w:rsidP="009B75C3">
      <w:pPr>
        <w:pStyle w:val="PL"/>
        <w:rPr>
          <w:snapToGrid w:val="0"/>
        </w:rPr>
      </w:pPr>
    </w:p>
    <w:p w14:paraId="61F827BC" w14:textId="77777777" w:rsidR="009B75C3" w:rsidRPr="001D2E49" w:rsidRDefault="009B75C3" w:rsidP="009B75C3">
      <w:pPr>
        <w:pStyle w:val="PL"/>
        <w:rPr>
          <w:snapToGrid w:val="0"/>
        </w:rPr>
      </w:pPr>
      <w:r w:rsidRPr="001D2E49">
        <w:rPr>
          <w:snapToGrid w:val="0"/>
        </w:rPr>
        <w:t>TAIListForRestart ::= SEQUENCE (SIZE(1..maxnoofTAIforRestart)) OF TAI</w:t>
      </w:r>
    </w:p>
    <w:p w14:paraId="08193E41" w14:textId="77777777" w:rsidR="009B75C3" w:rsidRPr="001D2E49" w:rsidRDefault="009B75C3" w:rsidP="009B75C3">
      <w:pPr>
        <w:pStyle w:val="PL"/>
        <w:rPr>
          <w:snapToGrid w:val="0"/>
        </w:rPr>
      </w:pPr>
    </w:p>
    <w:p w14:paraId="4B75E6C1" w14:textId="77777777" w:rsidR="009B75C3" w:rsidRPr="001D2E49" w:rsidRDefault="009B75C3" w:rsidP="009B75C3">
      <w:pPr>
        <w:pStyle w:val="PL"/>
        <w:rPr>
          <w:snapToGrid w:val="0"/>
        </w:rPr>
      </w:pPr>
      <w:r w:rsidRPr="001D2E49">
        <w:rPr>
          <w:snapToGrid w:val="0"/>
        </w:rPr>
        <w:t>TAIListForWarning ::= SEQUENCE (SIZE(1..maxnoofTAIforWarning)) OF TAI</w:t>
      </w:r>
    </w:p>
    <w:p w14:paraId="05225B39" w14:textId="77777777" w:rsidR="009B75C3" w:rsidRPr="001D2E49" w:rsidRDefault="009B75C3" w:rsidP="009B75C3">
      <w:pPr>
        <w:pStyle w:val="PL"/>
        <w:rPr>
          <w:snapToGrid w:val="0"/>
        </w:rPr>
      </w:pPr>
    </w:p>
    <w:p w14:paraId="12125CC5" w14:textId="77777777" w:rsidR="009B75C3" w:rsidRPr="001D2E49" w:rsidRDefault="009B75C3" w:rsidP="009B75C3">
      <w:pPr>
        <w:pStyle w:val="PL"/>
        <w:rPr>
          <w:snapToGrid w:val="0"/>
        </w:rPr>
      </w:pPr>
      <w:r w:rsidRPr="001D2E49">
        <w:rPr>
          <w:snapToGrid w:val="0"/>
        </w:rPr>
        <w:t>TargeteNB-ID ::= SEQUENCE {</w:t>
      </w:r>
    </w:p>
    <w:p w14:paraId="657DBAD8" w14:textId="77777777" w:rsidR="009B75C3" w:rsidRPr="001D2E49" w:rsidRDefault="009B75C3" w:rsidP="009B75C3">
      <w:pPr>
        <w:pStyle w:val="PL"/>
        <w:rPr>
          <w:snapToGrid w:val="0"/>
        </w:rPr>
      </w:pPr>
      <w:r w:rsidRPr="001D2E49">
        <w:rPr>
          <w:snapToGrid w:val="0"/>
        </w:rPr>
        <w:tab/>
        <w:t>globalENB-ID</w:t>
      </w:r>
      <w:r w:rsidRPr="001D2E49">
        <w:rPr>
          <w:snapToGrid w:val="0"/>
        </w:rPr>
        <w:tab/>
      </w:r>
      <w:r w:rsidRPr="001D2E49">
        <w:rPr>
          <w:snapToGrid w:val="0"/>
        </w:rPr>
        <w:tab/>
        <w:t>GlobalNgENB-ID,</w:t>
      </w:r>
    </w:p>
    <w:p w14:paraId="2375E309" w14:textId="77777777" w:rsidR="009B75C3" w:rsidRPr="001D2E49" w:rsidRDefault="009B75C3" w:rsidP="009B75C3">
      <w:pPr>
        <w:pStyle w:val="PL"/>
        <w:rPr>
          <w:snapToGrid w:val="0"/>
        </w:rPr>
      </w:pPr>
      <w:r w:rsidRPr="001D2E49">
        <w:rPr>
          <w:snapToGrid w:val="0"/>
        </w:rPr>
        <w:tab/>
        <w:t>selected-EPS-TAI</w:t>
      </w:r>
      <w:r w:rsidRPr="001D2E49">
        <w:rPr>
          <w:snapToGrid w:val="0"/>
        </w:rPr>
        <w:tab/>
        <w:t>EPS-TAI,</w:t>
      </w:r>
    </w:p>
    <w:p w14:paraId="7C939FB1"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{TargeteNB-ID-ExtIEs} } OPTIONAL,</w:t>
      </w:r>
    </w:p>
    <w:p w14:paraId="466237D2"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41044A22" w14:textId="77777777" w:rsidR="009B75C3" w:rsidRPr="001D2E49" w:rsidRDefault="009B75C3" w:rsidP="009B75C3">
      <w:pPr>
        <w:pStyle w:val="PL"/>
        <w:rPr>
          <w:snapToGrid w:val="0"/>
        </w:rPr>
      </w:pPr>
      <w:r w:rsidRPr="001D2E49">
        <w:rPr>
          <w:snapToGrid w:val="0"/>
        </w:rPr>
        <w:t>}</w:t>
      </w:r>
    </w:p>
    <w:p w14:paraId="5C9CC1D5" w14:textId="77777777" w:rsidR="009B75C3" w:rsidRPr="001D2E49" w:rsidRDefault="009B75C3" w:rsidP="009B75C3">
      <w:pPr>
        <w:pStyle w:val="PL"/>
        <w:rPr>
          <w:snapToGrid w:val="0"/>
        </w:rPr>
      </w:pPr>
    </w:p>
    <w:p w14:paraId="04C4ED29" w14:textId="77777777" w:rsidR="009B75C3" w:rsidRPr="001D2E49" w:rsidRDefault="009B75C3" w:rsidP="009B75C3">
      <w:pPr>
        <w:pStyle w:val="PL"/>
        <w:rPr>
          <w:snapToGrid w:val="0"/>
        </w:rPr>
      </w:pPr>
      <w:r w:rsidRPr="001D2E49">
        <w:rPr>
          <w:snapToGrid w:val="0"/>
        </w:rPr>
        <w:t>TargeteNB-ID-ExtIEs NGAP-PROTOCOL-EXTENSION ::= {</w:t>
      </w:r>
    </w:p>
    <w:p w14:paraId="11CAFD23" w14:textId="77777777" w:rsidR="009B75C3" w:rsidRPr="001D2E49" w:rsidRDefault="009B75C3" w:rsidP="009B75C3">
      <w:pPr>
        <w:pStyle w:val="PL"/>
        <w:rPr>
          <w:snapToGrid w:val="0"/>
        </w:rPr>
      </w:pPr>
      <w:r w:rsidRPr="001D2E49">
        <w:rPr>
          <w:snapToGrid w:val="0"/>
        </w:rPr>
        <w:tab/>
        <w:t>...</w:t>
      </w:r>
    </w:p>
    <w:p w14:paraId="335DE6E1" w14:textId="77777777" w:rsidR="009B75C3" w:rsidRPr="001D2E49" w:rsidRDefault="009B75C3" w:rsidP="009B75C3">
      <w:pPr>
        <w:pStyle w:val="PL"/>
        <w:rPr>
          <w:snapToGrid w:val="0"/>
        </w:rPr>
      </w:pPr>
      <w:r w:rsidRPr="001D2E49">
        <w:rPr>
          <w:snapToGrid w:val="0"/>
        </w:rPr>
        <w:t>}</w:t>
      </w:r>
    </w:p>
    <w:p w14:paraId="346F244C" w14:textId="77777777" w:rsidR="009B75C3" w:rsidRPr="001D2E49" w:rsidRDefault="009B75C3" w:rsidP="009B75C3">
      <w:pPr>
        <w:pStyle w:val="PL"/>
        <w:rPr>
          <w:snapToGrid w:val="0"/>
        </w:rPr>
      </w:pPr>
    </w:p>
    <w:p w14:paraId="26D05A4B" w14:textId="77777777" w:rsidR="009B75C3" w:rsidRPr="001D2E49" w:rsidRDefault="009B75C3" w:rsidP="009B75C3">
      <w:pPr>
        <w:pStyle w:val="PL"/>
        <w:rPr>
          <w:snapToGrid w:val="0"/>
        </w:rPr>
      </w:pPr>
      <w:r w:rsidRPr="001D2E49">
        <w:rPr>
          <w:snapToGrid w:val="0"/>
        </w:rPr>
        <w:t>TargetID ::= CHOICE {</w:t>
      </w:r>
    </w:p>
    <w:p w14:paraId="2224AB31" w14:textId="77777777" w:rsidR="009B75C3" w:rsidRPr="001D2E49" w:rsidRDefault="009B75C3" w:rsidP="009B75C3">
      <w:pPr>
        <w:pStyle w:val="PL"/>
        <w:rPr>
          <w:snapToGrid w:val="0"/>
        </w:rPr>
      </w:pPr>
      <w:r w:rsidRPr="001D2E49">
        <w:rPr>
          <w:snapToGrid w:val="0"/>
        </w:rPr>
        <w:tab/>
        <w:t>targetRANNodeID</w:t>
      </w:r>
      <w:r w:rsidRPr="001D2E49">
        <w:rPr>
          <w:snapToGrid w:val="0"/>
        </w:rPr>
        <w:tab/>
      </w:r>
      <w:r w:rsidRPr="001D2E49">
        <w:rPr>
          <w:snapToGrid w:val="0"/>
        </w:rPr>
        <w:tab/>
      </w:r>
      <w:r w:rsidR="00042010">
        <w:rPr>
          <w:snapToGrid w:val="0"/>
        </w:rPr>
        <w:tab/>
      </w:r>
      <w:r w:rsidRPr="001D2E49">
        <w:rPr>
          <w:snapToGrid w:val="0"/>
        </w:rPr>
        <w:t>TargetRANNodeID,</w:t>
      </w:r>
    </w:p>
    <w:p w14:paraId="73C83643" w14:textId="77777777" w:rsidR="009B75C3" w:rsidRPr="001D2E49" w:rsidRDefault="009B75C3" w:rsidP="009B75C3">
      <w:pPr>
        <w:pStyle w:val="PL"/>
        <w:rPr>
          <w:snapToGrid w:val="0"/>
        </w:rPr>
      </w:pPr>
      <w:r w:rsidRPr="001D2E49">
        <w:rPr>
          <w:snapToGrid w:val="0"/>
        </w:rPr>
        <w:tab/>
        <w:t>targeteNB-ID</w:t>
      </w:r>
      <w:r w:rsidRPr="001D2E49">
        <w:rPr>
          <w:snapToGrid w:val="0"/>
        </w:rPr>
        <w:tab/>
      </w:r>
      <w:r w:rsidRPr="001D2E49">
        <w:rPr>
          <w:snapToGrid w:val="0"/>
        </w:rPr>
        <w:tab/>
      </w:r>
      <w:r w:rsidR="00042010">
        <w:rPr>
          <w:snapToGrid w:val="0"/>
        </w:rPr>
        <w:tab/>
      </w:r>
      <w:r w:rsidRPr="001D2E49">
        <w:rPr>
          <w:snapToGrid w:val="0"/>
        </w:rPr>
        <w:t>TargeteNB-ID,</w:t>
      </w:r>
    </w:p>
    <w:p w14:paraId="62D6A2C5" w14:textId="77777777" w:rsidR="009B75C3" w:rsidRPr="001D2E49" w:rsidRDefault="009B75C3" w:rsidP="009B75C3">
      <w:pPr>
        <w:pStyle w:val="PL"/>
      </w:pPr>
      <w:r w:rsidRPr="001D2E49">
        <w:tab/>
        <w:t>choice-Extensions</w:t>
      </w:r>
      <w:r w:rsidRPr="001D2E49">
        <w:tab/>
      </w:r>
      <w:r w:rsidRPr="001D2E49">
        <w:tab/>
        <w:t>ProtocolIE-SingleContainer { {</w:t>
      </w:r>
      <w:r w:rsidRPr="001D2E49">
        <w:rPr>
          <w:snapToGrid w:val="0"/>
        </w:rPr>
        <w:t>TargetID</w:t>
      </w:r>
      <w:r w:rsidRPr="001D2E49">
        <w:t>-ExtIEs} }</w:t>
      </w:r>
    </w:p>
    <w:p w14:paraId="5F2F5846" w14:textId="77777777" w:rsidR="009B75C3" w:rsidRPr="001D2E49" w:rsidRDefault="009B75C3" w:rsidP="009B75C3">
      <w:pPr>
        <w:pStyle w:val="PL"/>
        <w:rPr>
          <w:snapToGrid w:val="0"/>
        </w:rPr>
      </w:pPr>
      <w:r w:rsidRPr="001D2E49">
        <w:rPr>
          <w:snapToGrid w:val="0"/>
        </w:rPr>
        <w:t>}</w:t>
      </w:r>
    </w:p>
    <w:p w14:paraId="365A672C" w14:textId="77777777" w:rsidR="009B75C3" w:rsidRPr="001D2E49" w:rsidRDefault="009B75C3" w:rsidP="009B75C3">
      <w:pPr>
        <w:pStyle w:val="PL"/>
        <w:rPr>
          <w:snapToGrid w:val="0"/>
        </w:rPr>
      </w:pPr>
    </w:p>
    <w:p w14:paraId="4534D27C" w14:textId="77777777" w:rsidR="009B75C3" w:rsidRPr="001D2E49" w:rsidRDefault="009B75C3" w:rsidP="009B75C3">
      <w:pPr>
        <w:pStyle w:val="PL"/>
      </w:pPr>
      <w:r w:rsidRPr="001D2E49">
        <w:rPr>
          <w:snapToGrid w:val="0"/>
        </w:rPr>
        <w:t>TargetID</w:t>
      </w:r>
      <w:r w:rsidRPr="001D2E49">
        <w:t xml:space="preserve">-ExtIEs </w:t>
      </w:r>
      <w:r w:rsidRPr="001D2E49">
        <w:rPr>
          <w:snapToGrid w:val="0"/>
        </w:rPr>
        <w:t xml:space="preserve">NGAP-PROTOCOL-IES </w:t>
      </w:r>
      <w:r w:rsidRPr="001D2E49">
        <w:t>::= {</w:t>
      </w:r>
    </w:p>
    <w:p w14:paraId="167BAE2D" w14:textId="77777777" w:rsidR="00193078" w:rsidRDefault="00193078" w:rsidP="00193078">
      <w:pPr>
        <w:pStyle w:val="PL"/>
      </w:pPr>
      <w:r>
        <w:tab/>
        <w:t>{ID id-TargetRNC-ID</w:t>
      </w:r>
      <w:r>
        <w:tab/>
      </w:r>
      <w:r>
        <w:tab/>
        <w:t>CRITICALITY reject</w:t>
      </w:r>
      <w:r>
        <w:tab/>
        <w:t>T</w:t>
      </w:r>
      <w:r w:rsidR="001A049D">
        <w:t>YPE</w:t>
      </w:r>
      <w:r>
        <w:t xml:space="preserve"> TargetRNC-ID PRESENCE mandatory },</w:t>
      </w:r>
    </w:p>
    <w:p w14:paraId="21D5A0A2" w14:textId="77777777" w:rsidR="009B75C3" w:rsidRPr="002914AC" w:rsidRDefault="009B75C3" w:rsidP="00193078">
      <w:pPr>
        <w:pStyle w:val="PL"/>
        <w:rPr>
          <w:lang w:val="fr-FR"/>
        </w:rPr>
      </w:pPr>
      <w:r w:rsidRPr="001D2E49">
        <w:tab/>
      </w:r>
      <w:r w:rsidRPr="002914AC">
        <w:rPr>
          <w:lang w:val="fr-FR"/>
        </w:rPr>
        <w:t>...</w:t>
      </w:r>
    </w:p>
    <w:p w14:paraId="1B8027BE" w14:textId="77777777" w:rsidR="009B75C3" w:rsidRPr="002914AC" w:rsidRDefault="009B75C3" w:rsidP="009B75C3">
      <w:pPr>
        <w:pStyle w:val="PL"/>
        <w:rPr>
          <w:lang w:val="fr-FR"/>
        </w:rPr>
      </w:pPr>
      <w:r w:rsidRPr="002914AC">
        <w:rPr>
          <w:lang w:val="fr-FR"/>
        </w:rPr>
        <w:t>}</w:t>
      </w:r>
    </w:p>
    <w:p w14:paraId="1E81630A" w14:textId="77777777" w:rsidR="009B75C3" w:rsidRPr="002914AC" w:rsidRDefault="009B75C3" w:rsidP="009B75C3">
      <w:pPr>
        <w:pStyle w:val="PL"/>
        <w:rPr>
          <w:snapToGrid w:val="0"/>
          <w:lang w:val="fr-FR"/>
        </w:rPr>
      </w:pPr>
    </w:p>
    <w:p w14:paraId="64C14741" w14:textId="77777777" w:rsidR="009B75C3" w:rsidRPr="002914AC" w:rsidRDefault="009B75C3" w:rsidP="009B75C3">
      <w:pPr>
        <w:pStyle w:val="PL"/>
        <w:rPr>
          <w:snapToGrid w:val="0"/>
          <w:lang w:val="fr-FR"/>
        </w:rPr>
      </w:pPr>
      <w:r w:rsidRPr="002914AC">
        <w:rPr>
          <w:snapToGrid w:val="0"/>
          <w:lang w:val="fr-FR"/>
        </w:rPr>
        <w:t>TargetNGRANNode-ToSourceNGRANNode-TransparentContainer ::= SEQUENCE {</w:t>
      </w:r>
    </w:p>
    <w:p w14:paraId="65D77389" w14:textId="77777777" w:rsidR="009B75C3" w:rsidRPr="002914AC" w:rsidRDefault="009B75C3" w:rsidP="009B75C3">
      <w:pPr>
        <w:pStyle w:val="PL"/>
        <w:rPr>
          <w:snapToGrid w:val="0"/>
          <w:lang w:val="fr-FR"/>
        </w:rPr>
      </w:pPr>
      <w:r w:rsidRPr="002914AC">
        <w:rPr>
          <w:snapToGrid w:val="0"/>
          <w:lang w:val="fr-FR"/>
        </w:rPr>
        <w:tab/>
        <w:t>rRCContainer</w:t>
      </w:r>
      <w:r w:rsidRPr="002914AC">
        <w:rPr>
          <w:snapToGrid w:val="0"/>
          <w:lang w:val="fr-FR"/>
        </w:rPr>
        <w:tab/>
      </w:r>
      <w:r w:rsidRPr="002914AC">
        <w:rPr>
          <w:snapToGrid w:val="0"/>
          <w:lang w:val="fr-FR"/>
        </w:rPr>
        <w:tab/>
        <w:t>RRCContainer,</w:t>
      </w:r>
    </w:p>
    <w:p w14:paraId="15783054"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{TargetNGRANNode-ToSourceNGRANNode-TransparentContainer-ExtIEs} } OPTIONAL,</w:t>
      </w:r>
    </w:p>
    <w:p w14:paraId="3EE2CD06"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1DE03619" w14:textId="77777777" w:rsidR="009B75C3" w:rsidRPr="001D2E49" w:rsidRDefault="009B75C3" w:rsidP="009B75C3">
      <w:pPr>
        <w:pStyle w:val="PL"/>
        <w:rPr>
          <w:snapToGrid w:val="0"/>
        </w:rPr>
      </w:pPr>
      <w:r w:rsidRPr="001D2E49">
        <w:rPr>
          <w:snapToGrid w:val="0"/>
        </w:rPr>
        <w:t>}</w:t>
      </w:r>
    </w:p>
    <w:p w14:paraId="3D882B88" w14:textId="77777777" w:rsidR="009B75C3" w:rsidRPr="001D2E49" w:rsidRDefault="009B75C3" w:rsidP="009B75C3">
      <w:pPr>
        <w:pStyle w:val="PL"/>
        <w:rPr>
          <w:snapToGrid w:val="0"/>
        </w:rPr>
      </w:pPr>
    </w:p>
    <w:p w14:paraId="2BFAE111" w14:textId="77777777" w:rsidR="009B75C3" w:rsidRPr="001D2E49" w:rsidRDefault="009B75C3" w:rsidP="009B75C3">
      <w:pPr>
        <w:pStyle w:val="PL"/>
        <w:rPr>
          <w:snapToGrid w:val="0"/>
        </w:rPr>
      </w:pPr>
      <w:r w:rsidRPr="001D2E49">
        <w:rPr>
          <w:snapToGrid w:val="0"/>
        </w:rPr>
        <w:t>TargetNGRANNode-ToSourceNGRANNode-TransparentContainer-ExtIEs NGAP-PROTOCOL-EXTENSION ::= {</w:t>
      </w:r>
    </w:p>
    <w:p w14:paraId="529908CA" w14:textId="77777777" w:rsidR="00846931" w:rsidRDefault="00D70A30" w:rsidP="00846931">
      <w:pPr>
        <w:pStyle w:val="PL"/>
        <w:rPr>
          <w:snapToGrid w:val="0"/>
          <w:lang w:eastAsia="zh-CN"/>
        </w:rPr>
      </w:pPr>
      <w:r>
        <w:rPr>
          <w:rFonts w:hint="eastAsia"/>
          <w:snapToGrid w:val="0"/>
          <w:lang w:eastAsia="zh-CN"/>
        </w:rPr>
        <w:tab/>
      </w:r>
      <w:r>
        <w:rPr>
          <w:snapToGrid w:val="0"/>
        </w:rPr>
        <w:t>{</w:t>
      </w:r>
      <w:r>
        <w:rPr>
          <w:rFonts w:hint="eastAsia"/>
          <w:snapToGrid w:val="0"/>
          <w:lang w:eastAsia="zh-CN"/>
        </w:rPr>
        <w:t xml:space="preserve"> </w:t>
      </w:r>
      <w:r w:rsidRPr="00AA5DA2">
        <w:rPr>
          <w:snapToGrid w:val="0"/>
        </w:rPr>
        <w:t>ID id-</w:t>
      </w:r>
      <w:r>
        <w:rPr>
          <w:lang w:eastAsia="ja-JP"/>
        </w:rPr>
        <w:t>DAPS</w:t>
      </w:r>
      <w:r>
        <w:rPr>
          <w:rFonts w:hint="eastAsia"/>
          <w:lang w:eastAsia="zh-CN"/>
        </w:rPr>
        <w:t>Response</w:t>
      </w:r>
      <w:r>
        <w:rPr>
          <w:lang w:eastAsia="ja-JP"/>
        </w:rPr>
        <w:t>Info</w:t>
      </w:r>
      <w:r>
        <w:rPr>
          <w:rFonts w:hint="eastAsia"/>
          <w:lang w:eastAsia="zh-CN"/>
        </w:rPr>
        <w:t>List</w:t>
      </w:r>
      <w:r w:rsidRPr="00AA5DA2">
        <w:rPr>
          <w:snapToGrid w:val="0"/>
        </w:rPr>
        <w:tab/>
      </w:r>
      <w:r w:rsidRPr="00AA5DA2">
        <w:rPr>
          <w:snapToGrid w:val="0"/>
        </w:rPr>
        <w:tab/>
      </w:r>
      <w:r w:rsidRPr="00AA5DA2">
        <w:rPr>
          <w:snapToGrid w:val="0"/>
        </w:rPr>
        <w:tab/>
      </w:r>
      <w:r w:rsidRPr="00AA5DA2">
        <w:rPr>
          <w:snapToGrid w:val="0"/>
        </w:rPr>
        <w:tab/>
      </w:r>
      <w:r>
        <w:rPr>
          <w:rFonts w:hint="eastAsia"/>
          <w:snapToGrid w:val="0"/>
          <w:lang w:eastAsia="zh-CN"/>
        </w:rPr>
        <w:tab/>
      </w:r>
      <w:r>
        <w:rPr>
          <w:rFonts w:hint="eastAsia"/>
          <w:snapToGrid w:val="0"/>
          <w:lang w:eastAsia="zh-CN"/>
        </w:rPr>
        <w:tab/>
      </w:r>
      <w:r w:rsidRPr="00AA5DA2">
        <w:rPr>
          <w:snapToGrid w:val="0"/>
        </w:rPr>
        <w:t xml:space="preserve">CRITICALITY </w:t>
      </w:r>
      <w:r w:rsidR="00FA11EF">
        <w:rPr>
          <w:snapToGrid w:val="0"/>
        </w:rPr>
        <w:t>ignore</w:t>
      </w:r>
      <w:r w:rsidRPr="00AA5DA2">
        <w:rPr>
          <w:snapToGrid w:val="0"/>
        </w:rPr>
        <w:tab/>
      </w:r>
      <w:r w:rsidRPr="008D0EDE">
        <w:rPr>
          <w:snapToGrid w:val="0"/>
        </w:rPr>
        <w:t>EXTENSION</w:t>
      </w:r>
      <w:r w:rsidRPr="00AA5DA2">
        <w:rPr>
          <w:snapToGrid w:val="0"/>
        </w:rPr>
        <w:t xml:space="preserve"> </w:t>
      </w:r>
      <w:r>
        <w:rPr>
          <w:lang w:eastAsia="ja-JP"/>
        </w:rPr>
        <w:t>DAPS</w:t>
      </w:r>
      <w:r>
        <w:rPr>
          <w:rFonts w:hint="eastAsia"/>
          <w:lang w:eastAsia="zh-CN"/>
        </w:rPr>
        <w:t>Response</w:t>
      </w:r>
      <w:r>
        <w:rPr>
          <w:lang w:eastAsia="ja-JP"/>
        </w:rPr>
        <w:t>In</w:t>
      </w:r>
      <w:r>
        <w:rPr>
          <w:rFonts w:hint="eastAsia"/>
          <w:lang w:eastAsia="zh-CN"/>
        </w:rPr>
        <w:t>foList</w:t>
      </w:r>
      <w:r w:rsidRPr="00AA5DA2">
        <w:rPr>
          <w:snapToGrid w:val="0"/>
        </w:rPr>
        <w:tab/>
      </w:r>
      <w:r w:rsidR="003A4611">
        <w:rPr>
          <w:snapToGrid w:val="0"/>
        </w:rPr>
        <w:tab/>
      </w:r>
      <w:r w:rsidR="003A4611">
        <w:rPr>
          <w:snapToGrid w:val="0"/>
        </w:rPr>
        <w:tab/>
      </w:r>
      <w:r w:rsidR="003A4611">
        <w:rPr>
          <w:snapToGrid w:val="0"/>
        </w:rPr>
        <w:tab/>
      </w:r>
      <w:r w:rsidR="003A4611">
        <w:rPr>
          <w:snapToGrid w:val="0"/>
        </w:rPr>
        <w:tab/>
      </w:r>
      <w:r w:rsidR="003A4611">
        <w:rPr>
          <w:snapToGrid w:val="0"/>
        </w:rPr>
        <w:tab/>
      </w:r>
      <w:r w:rsidR="003A4611">
        <w:rPr>
          <w:snapToGrid w:val="0"/>
        </w:rPr>
        <w:tab/>
      </w:r>
      <w:r w:rsidRPr="00AA5DA2">
        <w:rPr>
          <w:snapToGrid w:val="0"/>
        </w:rPr>
        <w:t>PRESEN</w:t>
      </w:r>
      <w:r>
        <w:rPr>
          <w:snapToGrid w:val="0"/>
        </w:rPr>
        <w:t>CE optional</w:t>
      </w:r>
      <w:r>
        <w:rPr>
          <w:rFonts w:hint="eastAsia"/>
          <w:snapToGrid w:val="0"/>
          <w:lang w:eastAsia="zh-CN"/>
        </w:rPr>
        <w:t xml:space="preserve"> </w:t>
      </w:r>
      <w:r>
        <w:rPr>
          <w:snapToGrid w:val="0"/>
        </w:rPr>
        <w:t>}</w:t>
      </w:r>
      <w:r w:rsidR="00846931">
        <w:rPr>
          <w:snapToGrid w:val="0"/>
          <w:lang w:eastAsia="zh-CN"/>
        </w:rPr>
        <w:t>|</w:t>
      </w:r>
    </w:p>
    <w:p w14:paraId="53F30F63" w14:textId="77777777" w:rsidR="00D70A30" w:rsidRPr="00AD521A" w:rsidRDefault="00846931" w:rsidP="00846931">
      <w:pPr>
        <w:pStyle w:val="PL"/>
        <w:rPr>
          <w:snapToGrid w:val="0"/>
          <w:lang w:eastAsia="zh-CN"/>
        </w:rPr>
      </w:pPr>
      <w:r>
        <w:rPr>
          <w:snapToGrid w:val="0"/>
        </w:rPr>
        <w:tab/>
        <w:t>{ ID id-DirectForwardingPathAvailability</w:t>
      </w:r>
      <w:r>
        <w:rPr>
          <w:snapToGrid w:val="0"/>
        </w:rPr>
        <w:tab/>
      </w:r>
      <w:r>
        <w:rPr>
          <w:snapToGrid w:val="0"/>
        </w:rPr>
        <w:tab/>
      </w:r>
      <w:r w:rsidR="003A4611">
        <w:rPr>
          <w:snapToGrid w:val="0"/>
        </w:rPr>
        <w:tab/>
      </w:r>
      <w:r>
        <w:rPr>
          <w:snapToGrid w:val="0"/>
        </w:rPr>
        <w:t>CRITICALITY ignore</w:t>
      </w:r>
      <w:r>
        <w:rPr>
          <w:snapToGrid w:val="0"/>
        </w:rPr>
        <w:tab/>
        <w:t>EXTENSION DirectForwardingPathAvailability</w:t>
      </w:r>
      <w:r>
        <w:rPr>
          <w:snapToGrid w:val="0"/>
        </w:rPr>
        <w:tab/>
      </w:r>
      <w:r>
        <w:rPr>
          <w:snapToGrid w:val="0"/>
        </w:rPr>
        <w:tab/>
      </w:r>
      <w:r>
        <w:rPr>
          <w:snapToGrid w:val="0"/>
        </w:rPr>
        <w:tab/>
        <w:t>PRESENCE optional</w:t>
      </w:r>
      <w:r w:rsidR="003A4611">
        <w:rPr>
          <w:rFonts w:hint="eastAsia"/>
          <w:snapToGrid w:val="0"/>
          <w:lang w:eastAsia="zh-CN"/>
        </w:rPr>
        <w:t xml:space="preserve"> </w:t>
      </w:r>
      <w:r>
        <w:rPr>
          <w:snapToGrid w:val="0"/>
        </w:rPr>
        <w:t>}</w:t>
      </w:r>
      <w:r w:rsidR="00D70A30">
        <w:rPr>
          <w:rFonts w:hint="eastAsia"/>
          <w:snapToGrid w:val="0"/>
          <w:lang w:eastAsia="zh-CN"/>
        </w:rPr>
        <w:t>,</w:t>
      </w:r>
    </w:p>
    <w:p w14:paraId="2EA23949" w14:textId="77777777" w:rsidR="009B75C3" w:rsidRPr="002914AC" w:rsidRDefault="009B75C3" w:rsidP="009B75C3">
      <w:pPr>
        <w:pStyle w:val="PL"/>
        <w:rPr>
          <w:snapToGrid w:val="0"/>
          <w:lang w:val="fr-FR"/>
        </w:rPr>
      </w:pPr>
      <w:r w:rsidRPr="001D2E49">
        <w:rPr>
          <w:snapToGrid w:val="0"/>
        </w:rPr>
        <w:tab/>
      </w:r>
      <w:r w:rsidRPr="002914AC">
        <w:rPr>
          <w:snapToGrid w:val="0"/>
          <w:lang w:val="fr-FR"/>
        </w:rPr>
        <w:t>...</w:t>
      </w:r>
    </w:p>
    <w:p w14:paraId="207C63B6" w14:textId="77777777" w:rsidR="005F05C7" w:rsidRPr="002914AC" w:rsidRDefault="009B75C3" w:rsidP="005F05C7">
      <w:pPr>
        <w:pStyle w:val="PL"/>
        <w:rPr>
          <w:snapToGrid w:val="0"/>
          <w:lang w:val="fr-FR"/>
        </w:rPr>
      </w:pPr>
      <w:r w:rsidRPr="002914AC">
        <w:rPr>
          <w:snapToGrid w:val="0"/>
          <w:lang w:val="fr-FR"/>
        </w:rPr>
        <w:t>}</w:t>
      </w:r>
    </w:p>
    <w:p w14:paraId="5F0A0DD0" w14:textId="77777777" w:rsidR="005F05C7" w:rsidRPr="002914AC" w:rsidRDefault="005F05C7" w:rsidP="005F05C7">
      <w:pPr>
        <w:pStyle w:val="PL"/>
        <w:rPr>
          <w:snapToGrid w:val="0"/>
          <w:lang w:val="fr-FR"/>
        </w:rPr>
      </w:pPr>
    </w:p>
    <w:p w14:paraId="1FC0D675" w14:textId="77777777" w:rsidR="005F05C7" w:rsidRPr="002914AC" w:rsidRDefault="005F05C7" w:rsidP="005F05C7">
      <w:pPr>
        <w:pStyle w:val="PL"/>
        <w:rPr>
          <w:snapToGrid w:val="0"/>
          <w:lang w:val="fr-FR"/>
        </w:rPr>
      </w:pPr>
      <w:r w:rsidRPr="002914AC">
        <w:rPr>
          <w:snapToGrid w:val="0"/>
          <w:lang w:val="fr-FR"/>
        </w:rPr>
        <w:t>TargetNGRANNode-ToSourceNGRANNode-FailureTransparentContainer ::= SEQUENCE {</w:t>
      </w:r>
    </w:p>
    <w:p w14:paraId="43EFFD94" w14:textId="77777777" w:rsidR="005F05C7" w:rsidRPr="002914AC" w:rsidRDefault="005F05C7" w:rsidP="005F05C7">
      <w:pPr>
        <w:pStyle w:val="PL"/>
        <w:rPr>
          <w:snapToGrid w:val="0"/>
          <w:lang w:val="fr-FR"/>
        </w:rPr>
      </w:pPr>
      <w:r w:rsidRPr="002914AC">
        <w:rPr>
          <w:snapToGrid w:val="0"/>
          <w:lang w:val="fr-FR"/>
        </w:rPr>
        <w:tab/>
        <w:t>cell-CAGInformation</w:t>
      </w:r>
      <w:r w:rsidRPr="002914AC">
        <w:rPr>
          <w:snapToGrid w:val="0"/>
          <w:lang w:val="fr-FR"/>
        </w:rPr>
        <w:tab/>
      </w:r>
      <w:r w:rsidRPr="002914AC">
        <w:rPr>
          <w:snapToGrid w:val="0"/>
          <w:lang w:val="fr-FR"/>
        </w:rPr>
        <w:tab/>
        <w:t>Cell-CAGInformation</w:t>
      </w:r>
      <w:r w:rsidR="00EC0B11" w:rsidRPr="002914AC">
        <w:rPr>
          <w:snapToGrid w:val="0"/>
          <w:lang w:val="fr-FR"/>
        </w:rPr>
        <w:tab/>
      </w:r>
      <w:r w:rsidR="00EC0B11" w:rsidRPr="002914AC">
        <w:rPr>
          <w:snapToGrid w:val="0"/>
          <w:lang w:val="fr-FR"/>
        </w:rPr>
        <w:tab/>
      </w:r>
      <w:r w:rsidR="00EC0B11" w:rsidRPr="002914AC">
        <w:rPr>
          <w:snapToGrid w:val="0"/>
          <w:lang w:val="fr-FR"/>
        </w:rPr>
        <w:tab/>
        <w:t>OPTIONAL</w:t>
      </w:r>
      <w:r w:rsidRPr="002914AC">
        <w:rPr>
          <w:snapToGrid w:val="0"/>
          <w:lang w:val="fr-FR"/>
        </w:rPr>
        <w:t>,</w:t>
      </w:r>
    </w:p>
    <w:p w14:paraId="68DFDDA5" w14:textId="77777777" w:rsidR="005F05C7" w:rsidRPr="002914AC" w:rsidRDefault="005F05C7" w:rsidP="005F05C7">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r>
      <w:r w:rsidRPr="002914AC">
        <w:rPr>
          <w:snapToGrid w:val="0"/>
          <w:lang w:val="fr-FR"/>
        </w:rPr>
        <w:tab/>
        <w:t>ProtocolExtensionContainer { {TargetNGRANNode-ToSourceNGRANNode-FailureTransparentContainer-ExtIEs} } OPTIONAL,</w:t>
      </w:r>
    </w:p>
    <w:p w14:paraId="6F46FCB3" w14:textId="77777777" w:rsidR="005F05C7" w:rsidRPr="002914AC" w:rsidRDefault="005F05C7" w:rsidP="005F05C7">
      <w:pPr>
        <w:pStyle w:val="PL"/>
        <w:rPr>
          <w:snapToGrid w:val="0"/>
          <w:lang w:val="fr-FR"/>
        </w:rPr>
      </w:pPr>
      <w:r w:rsidRPr="002914AC">
        <w:rPr>
          <w:snapToGrid w:val="0"/>
          <w:lang w:val="fr-FR"/>
        </w:rPr>
        <w:tab/>
        <w:t>...</w:t>
      </w:r>
    </w:p>
    <w:p w14:paraId="11593F3D" w14:textId="77777777" w:rsidR="005F05C7" w:rsidRPr="002914AC" w:rsidRDefault="005F05C7" w:rsidP="005F05C7">
      <w:pPr>
        <w:pStyle w:val="PL"/>
        <w:rPr>
          <w:snapToGrid w:val="0"/>
          <w:lang w:val="fr-FR"/>
        </w:rPr>
      </w:pPr>
      <w:r w:rsidRPr="002914AC">
        <w:rPr>
          <w:snapToGrid w:val="0"/>
          <w:lang w:val="fr-FR"/>
        </w:rPr>
        <w:t>}</w:t>
      </w:r>
    </w:p>
    <w:p w14:paraId="27DBC354" w14:textId="77777777" w:rsidR="005F05C7" w:rsidRPr="002914AC" w:rsidRDefault="005F05C7" w:rsidP="005F05C7">
      <w:pPr>
        <w:pStyle w:val="PL"/>
        <w:rPr>
          <w:snapToGrid w:val="0"/>
          <w:lang w:val="fr-FR"/>
        </w:rPr>
      </w:pPr>
    </w:p>
    <w:p w14:paraId="34E141E3" w14:textId="77777777" w:rsidR="005F05C7" w:rsidRPr="002914AC" w:rsidRDefault="005F05C7" w:rsidP="005F05C7">
      <w:pPr>
        <w:pStyle w:val="PL"/>
        <w:rPr>
          <w:snapToGrid w:val="0"/>
          <w:lang w:val="fr-FR"/>
        </w:rPr>
      </w:pPr>
      <w:r w:rsidRPr="002914AC">
        <w:rPr>
          <w:snapToGrid w:val="0"/>
          <w:lang w:val="fr-FR"/>
        </w:rPr>
        <w:t>TargetNGRANNode-ToSourceNGRANNode-FailureTransparentContainer-ExtIEs NGAP-PROTOCOL-EXTENSION ::= {</w:t>
      </w:r>
    </w:p>
    <w:p w14:paraId="40A9692C" w14:textId="77777777" w:rsidR="005F05C7" w:rsidRPr="002914AC" w:rsidRDefault="005F05C7" w:rsidP="005F05C7">
      <w:pPr>
        <w:pStyle w:val="PL"/>
        <w:rPr>
          <w:snapToGrid w:val="0"/>
          <w:lang w:val="fr-FR"/>
        </w:rPr>
      </w:pPr>
      <w:r w:rsidRPr="002914AC">
        <w:rPr>
          <w:snapToGrid w:val="0"/>
          <w:lang w:val="fr-FR"/>
        </w:rPr>
        <w:tab/>
        <w:t>...</w:t>
      </w:r>
    </w:p>
    <w:p w14:paraId="3E34904E" w14:textId="77777777" w:rsidR="009B75C3" w:rsidRPr="002914AC" w:rsidRDefault="005F05C7" w:rsidP="009B75C3">
      <w:pPr>
        <w:pStyle w:val="PL"/>
        <w:rPr>
          <w:snapToGrid w:val="0"/>
          <w:lang w:val="fr-FR"/>
        </w:rPr>
      </w:pPr>
      <w:r w:rsidRPr="002914AC">
        <w:rPr>
          <w:snapToGrid w:val="0"/>
          <w:lang w:val="fr-FR"/>
        </w:rPr>
        <w:t>}</w:t>
      </w:r>
    </w:p>
    <w:p w14:paraId="0190D994" w14:textId="77777777" w:rsidR="009B75C3" w:rsidRPr="002914AC" w:rsidRDefault="009B75C3" w:rsidP="009B75C3">
      <w:pPr>
        <w:pStyle w:val="PL"/>
        <w:rPr>
          <w:snapToGrid w:val="0"/>
          <w:lang w:val="fr-FR"/>
        </w:rPr>
      </w:pPr>
    </w:p>
    <w:p w14:paraId="2CF7C30E" w14:textId="77777777" w:rsidR="009B75C3" w:rsidRPr="002914AC" w:rsidRDefault="009B75C3" w:rsidP="009B75C3">
      <w:pPr>
        <w:pStyle w:val="PL"/>
        <w:rPr>
          <w:snapToGrid w:val="0"/>
          <w:lang w:val="fr-FR"/>
        </w:rPr>
      </w:pPr>
      <w:r w:rsidRPr="002914AC">
        <w:rPr>
          <w:snapToGrid w:val="0"/>
          <w:lang w:val="fr-FR"/>
        </w:rPr>
        <w:t>TargetRANNodeID ::= SEQUENCE {</w:t>
      </w:r>
    </w:p>
    <w:p w14:paraId="3802C415" w14:textId="77777777" w:rsidR="009B75C3" w:rsidRPr="002914AC" w:rsidRDefault="009B75C3" w:rsidP="009B75C3">
      <w:pPr>
        <w:pStyle w:val="PL"/>
        <w:rPr>
          <w:snapToGrid w:val="0"/>
          <w:lang w:val="fr-FR"/>
        </w:rPr>
      </w:pPr>
      <w:r w:rsidRPr="002914AC">
        <w:rPr>
          <w:snapToGrid w:val="0"/>
          <w:lang w:val="fr-FR"/>
        </w:rPr>
        <w:tab/>
        <w:t>globalRANNodeID</w:t>
      </w:r>
      <w:r w:rsidRPr="002914AC">
        <w:rPr>
          <w:snapToGrid w:val="0"/>
          <w:lang w:val="fr-FR"/>
        </w:rPr>
        <w:tab/>
      </w:r>
      <w:r w:rsidRPr="002914AC">
        <w:rPr>
          <w:snapToGrid w:val="0"/>
          <w:lang w:val="fr-FR"/>
        </w:rPr>
        <w:tab/>
        <w:t>GlobalRANNodeID,</w:t>
      </w:r>
    </w:p>
    <w:p w14:paraId="5D29305B" w14:textId="77777777" w:rsidR="009B75C3" w:rsidRPr="002914AC" w:rsidRDefault="009B75C3" w:rsidP="009B75C3">
      <w:pPr>
        <w:pStyle w:val="PL"/>
        <w:rPr>
          <w:snapToGrid w:val="0"/>
          <w:lang w:val="fr-FR"/>
        </w:rPr>
      </w:pPr>
      <w:r w:rsidRPr="002914AC">
        <w:rPr>
          <w:snapToGrid w:val="0"/>
          <w:lang w:val="fr-FR"/>
        </w:rPr>
        <w:tab/>
        <w:t>selectedTAI</w:t>
      </w:r>
      <w:r w:rsidRPr="002914AC">
        <w:rPr>
          <w:snapToGrid w:val="0"/>
          <w:lang w:val="fr-FR"/>
        </w:rPr>
        <w:tab/>
      </w:r>
      <w:r w:rsidRPr="002914AC">
        <w:rPr>
          <w:snapToGrid w:val="0"/>
          <w:lang w:val="fr-FR"/>
        </w:rPr>
        <w:tab/>
      </w:r>
      <w:r w:rsidRPr="002914AC">
        <w:rPr>
          <w:snapToGrid w:val="0"/>
          <w:lang w:val="fr-FR"/>
        </w:rPr>
        <w:tab/>
        <w:t>TAI,</w:t>
      </w:r>
    </w:p>
    <w:p w14:paraId="10310999"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{TargetRANNodeID-ExtIEs} } OPTIONAL,</w:t>
      </w:r>
    </w:p>
    <w:p w14:paraId="4449F3B2" w14:textId="77777777" w:rsidR="009B75C3" w:rsidRPr="001D2E49" w:rsidRDefault="009B75C3" w:rsidP="009B75C3">
      <w:pPr>
        <w:pStyle w:val="PL"/>
        <w:rPr>
          <w:snapToGrid w:val="0"/>
        </w:rPr>
      </w:pPr>
      <w:r w:rsidRPr="002914AC">
        <w:rPr>
          <w:snapToGrid w:val="0"/>
          <w:lang w:val="fr-FR"/>
        </w:rPr>
        <w:lastRenderedPageBreak/>
        <w:tab/>
      </w:r>
      <w:r w:rsidRPr="001D2E49">
        <w:rPr>
          <w:snapToGrid w:val="0"/>
        </w:rPr>
        <w:t>...</w:t>
      </w:r>
    </w:p>
    <w:p w14:paraId="6416C795" w14:textId="77777777" w:rsidR="009B75C3" w:rsidRPr="001D2E49" w:rsidRDefault="009B75C3" w:rsidP="009B75C3">
      <w:pPr>
        <w:pStyle w:val="PL"/>
        <w:rPr>
          <w:snapToGrid w:val="0"/>
        </w:rPr>
      </w:pPr>
      <w:r w:rsidRPr="001D2E49">
        <w:rPr>
          <w:snapToGrid w:val="0"/>
        </w:rPr>
        <w:t>}</w:t>
      </w:r>
    </w:p>
    <w:p w14:paraId="58F389C0" w14:textId="77777777" w:rsidR="009B75C3" w:rsidRPr="001D2E49" w:rsidRDefault="009B75C3" w:rsidP="009B75C3">
      <w:pPr>
        <w:pStyle w:val="PL"/>
        <w:rPr>
          <w:snapToGrid w:val="0"/>
        </w:rPr>
      </w:pPr>
    </w:p>
    <w:p w14:paraId="11F876CD" w14:textId="77777777" w:rsidR="009B75C3" w:rsidRPr="001D2E49" w:rsidRDefault="009B75C3" w:rsidP="009B75C3">
      <w:pPr>
        <w:pStyle w:val="PL"/>
        <w:rPr>
          <w:snapToGrid w:val="0"/>
        </w:rPr>
      </w:pPr>
      <w:r w:rsidRPr="001D2E49">
        <w:rPr>
          <w:snapToGrid w:val="0"/>
        </w:rPr>
        <w:t>TargetRANNodeID-ExtIEs NGAP-PROTOCOL-EXTENSION ::= {</w:t>
      </w:r>
    </w:p>
    <w:p w14:paraId="03F2471B" w14:textId="77777777" w:rsidR="009B75C3" w:rsidRPr="001D2E49" w:rsidRDefault="009B75C3" w:rsidP="009B75C3">
      <w:pPr>
        <w:pStyle w:val="PL"/>
        <w:rPr>
          <w:snapToGrid w:val="0"/>
        </w:rPr>
      </w:pPr>
      <w:r w:rsidRPr="001D2E49">
        <w:rPr>
          <w:snapToGrid w:val="0"/>
        </w:rPr>
        <w:tab/>
        <w:t>...</w:t>
      </w:r>
    </w:p>
    <w:p w14:paraId="009E85DE" w14:textId="77777777" w:rsidR="009B75C3" w:rsidRPr="001D2E49" w:rsidRDefault="009B75C3" w:rsidP="009B75C3">
      <w:pPr>
        <w:pStyle w:val="PL"/>
        <w:rPr>
          <w:snapToGrid w:val="0"/>
        </w:rPr>
      </w:pPr>
      <w:r w:rsidRPr="001D2E49">
        <w:rPr>
          <w:snapToGrid w:val="0"/>
        </w:rPr>
        <w:t>}</w:t>
      </w:r>
    </w:p>
    <w:p w14:paraId="5C824BD2" w14:textId="77777777" w:rsidR="009B75C3" w:rsidRDefault="009B75C3" w:rsidP="009B75C3">
      <w:pPr>
        <w:pStyle w:val="PL"/>
        <w:rPr>
          <w:snapToGrid w:val="0"/>
        </w:rPr>
      </w:pPr>
    </w:p>
    <w:p w14:paraId="0DA39DA5" w14:textId="77777777" w:rsidR="00193078" w:rsidRPr="00193078" w:rsidRDefault="00193078" w:rsidP="00193078">
      <w:pPr>
        <w:pStyle w:val="PL"/>
        <w:rPr>
          <w:snapToGrid w:val="0"/>
        </w:rPr>
      </w:pPr>
      <w:r w:rsidRPr="00193078">
        <w:rPr>
          <w:snapToGrid w:val="0"/>
        </w:rPr>
        <w:t>TargetRNC-ID ::= SEQUENCE {</w:t>
      </w:r>
    </w:p>
    <w:p w14:paraId="58E38687" w14:textId="77777777" w:rsidR="00193078" w:rsidRPr="002914AC" w:rsidRDefault="00193078" w:rsidP="00193078">
      <w:pPr>
        <w:pStyle w:val="PL"/>
        <w:rPr>
          <w:snapToGrid w:val="0"/>
          <w:lang w:val="fr-FR"/>
        </w:rPr>
      </w:pPr>
      <w:r w:rsidRPr="00193078">
        <w:rPr>
          <w:snapToGrid w:val="0"/>
        </w:rPr>
        <w:tab/>
      </w:r>
      <w:r w:rsidRPr="002914AC">
        <w:rPr>
          <w:snapToGrid w:val="0"/>
          <w:lang w:val="fr-FR"/>
        </w:rPr>
        <w:t>lAI</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LAI,</w:t>
      </w:r>
    </w:p>
    <w:p w14:paraId="2BACBCBD" w14:textId="77777777" w:rsidR="00193078" w:rsidRPr="002914AC" w:rsidRDefault="00193078" w:rsidP="00193078">
      <w:pPr>
        <w:pStyle w:val="PL"/>
        <w:rPr>
          <w:snapToGrid w:val="0"/>
          <w:lang w:val="fr-FR"/>
        </w:rPr>
      </w:pPr>
      <w:r w:rsidRPr="002914AC">
        <w:rPr>
          <w:snapToGrid w:val="0"/>
          <w:lang w:val="fr-FR"/>
        </w:rPr>
        <w:tab/>
        <w:t>rNC-ID</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RNC-ID,</w:t>
      </w:r>
    </w:p>
    <w:p w14:paraId="1CD17461" w14:textId="77777777" w:rsidR="00193078" w:rsidRPr="00193078" w:rsidRDefault="00193078" w:rsidP="00193078">
      <w:pPr>
        <w:pStyle w:val="PL"/>
        <w:rPr>
          <w:snapToGrid w:val="0"/>
        </w:rPr>
      </w:pPr>
      <w:r w:rsidRPr="002914AC">
        <w:rPr>
          <w:snapToGrid w:val="0"/>
          <w:lang w:val="fr-FR"/>
        </w:rPr>
        <w:tab/>
      </w:r>
      <w:r w:rsidRPr="00193078">
        <w:rPr>
          <w:snapToGrid w:val="0"/>
        </w:rPr>
        <w:t>extendedRNC-ID</w:t>
      </w:r>
      <w:r w:rsidRPr="00193078">
        <w:rPr>
          <w:snapToGrid w:val="0"/>
        </w:rPr>
        <w:tab/>
      </w:r>
      <w:r w:rsidRPr="00193078">
        <w:rPr>
          <w:snapToGrid w:val="0"/>
        </w:rPr>
        <w:tab/>
        <w:t>ExtendedRNC-ID</w:t>
      </w:r>
      <w:r w:rsidRPr="00193078">
        <w:rPr>
          <w:snapToGrid w:val="0"/>
        </w:rPr>
        <w:tab/>
      </w:r>
      <w:r w:rsidRPr="00193078">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Pr="00193078">
        <w:rPr>
          <w:snapToGrid w:val="0"/>
        </w:rPr>
        <w:t>OPTIONAL,</w:t>
      </w:r>
    </w:p>
    <w:p w14:paraId="2A6A7F49" w14:textId="77777777" w:rsidR="00193078" w:rsidRPr="002914AC" w:rsidRDefault="00193078" w:rsidP="00193078">
      <w:pPr>
        <w:pStyle w:val="PL"/>
        <w:rPr>
          <w:snapToGrid w:val="0"/>
          <w:lang w:val="fr-FR"/>
        </w:rPr>
      </w:pPr>
      <w:r w:rsidRPr="00193078">
        <w:rPr>
          <w:snapToGrid w:val="0"/>
        </w:rPr>
        <w:tab/>
      </w:r>
      <w:r w:rsidRPr="002914AC">
        <w:rPr>
          <w:snapToGrid w:val="0"/>
          <w:lang w:val="fr-FR"/>
        </w:rPr>
        <w:t>iE-Extensions</w:t>
      </w:r>
      <w:r w:rsidRPr="002914AC">
        <w:rPr>
          <w:snapToGrid w:val="0"/>
          <w:lang w:val="fr-FR"/>
        </w:rPr>
        <w:tab/>
      </w:r>
      <w:r w:rsidRPr="002914AC">
        <w:rPr>
          <w:snapToGrid w:val="0"/>
          <w:lang w:val="fr-FR"/>
        </w:rPr>
        <w:tab/>
        <w:t xml:space="preserve">ProtocolExtensionContainer { {TargetRNC-ID-ExtIEs} } </w:t>
      </w:r>
      <w:r w:rsidR="00042010" w:rsidRPr="002914AC">
        <w:rPr>
          <w:snapToGrid w:val="0"/>
          <w:lang w:val="fr-FR"/>
        </w:rPr>
        <w:tab/>
      </w:r>
      <w:r w:rsidRPr="002914AC">
        <w:rPr>
          <w:snapToGrid w:val="0"/>
          <w:lang w:val="fr-FR"/>
        </w:rPr>
        <w:t>OPTIONAL,</w:t>
      </w:r>
    </w:p>
    <w:p w14:paraId="52A1E963" w14:textId="77777777" w:rsidR="00193078" w:rsidRPr="00193078" w:rsidRDefault="00193078" w:rsidP="00193078">
      <w:pPr>
        <w:pStyle w:val="PL"/>
        <w:rPr>
          <w:snapToGrid w:val="0"/>
        </w:rPr>
      </w:pPr>
      <w:r w:rsidRPr="002914AC">
        <w:rPr>
          <w:snapToGrid w:val="0"/>
          <w:lang w:val="fr-FR"/>
        </w:rPr>
        <w:tab/>
      </w:r>
      <w:r w:rsidRPr="00193078">
        <w:rPr>
          <w:snapToGrid w:val="0"/>
        </w:rPr>
        <w:t>...</w:t>
      </w:r>
    </w:p>
    <w:p w14:paraId="28835AF3" w14:textId="77777777" w:rsidR="00193078" w:rsidRPr="00193078" w:rsidRDefault="00193078" w:rsidP="00193078">
      <w:pPr>
        <w:pStyle w:val="PL"/>
        <w:rPr>
          <w:snapToGrid w:val="0"/>
        </w:rPr>
      </w:pPr>
      <w:r w:rsidRPr="00193078">
        <w:rPr>
          <w:snapToGrid w:val="0"/>
        </w:rPr>
        <w:t>}</w:t>
      </w:r>
    </w:p>
    <w:p w14:paraId="5244E9E7" w14:textId="77777777" w:rsidR="00193078" w:rsidRPr="00193078" w:rsidRDefault="00193078" w:rsidP="00193078">
      <w:pPr>
        <w:pStyle w:val="PL"/>
        <w:rPr>
          <w:snapToGrid w:val="0"/>
        </w:rPr>
      </w:pPr>
    </w:p>
    <w:p w14:paraId="38CE23A7" w14:textId="77777777" w:rsidR="00193078" w:rsidRPr="00193078" w:rsidRDefault="00193078" w:rsidP="00193078">
      <w:pPr>
        <w:pStyle w:val="PL"/>
        <w:rPr>
          <w:snapToGrid w:val="0"/>
        </w:rPr>
      </w:pPr>
      <w:r w:rsidRPr="00193078">
        <w:rPr>
          <w:snapToGrid w:val="0"/>
        </w:rPr>
        <w:t>TargetRNC-ID-ExtIEs NGAP-PROTOCOL-EXTENSION ::= {</w:t>
      </w:r>
    </w:p>
    <w:p w14:paraId="573A8440" w14:textId="77777777" w:rsidR="00193078" w:rsidRPr="00193078" w:rsidRDefault="00193078" w:rsidP="00193078">
      <w:pPr>
        <w:pStyle w:val="PL"/>
        <w:rPr>
          <w:snapToGrid w:val="0"/>
        </w:rPr>
      </w:pPr>
      <w:r w:rsidRPr="00193078">
        <w:rPr>
          <w:snapToGrid w:val="0"/>
        </w:rPr>
        <w:tab/>
        <w:t>...</w:t>
      </w:r>
    </w:p>
    <w:p w14:paraId="7AF06922" w14:textId="77777777" w:rsidR="00193078" w:rsidRDefault="00193078" w:rsidP="00193078">
      <w:pPr>
        <w:pStyle w:val="PL"/>
        <w:rPr>
          <w:snapToGrid w:val="0"/>
        </w:rPr>
      </w:pPr>
      <w:r w:rsidRPr="00193078">
        <w:rPr>
          <w:snapToGrid w:val="0"/>
        </w:rPr>
        <w:t>}</w:t>
      </w:r>
    </w:p>
    <w:p w14:paraId="73FE2E0A" w14:textId="77777777" w:rsidR="00193078" w:rsidRPr="001D2E49" w:rsidRDefault="00193078" w:rsidP="00193078">
      <w:pPr>
        <w:pStyle w:val="PL"/>
        <w:rPr>
          <w:snapToGrid w:val="0"/>
        </w:rPr>
      </w:pPr>
    </w:p>
    <w:p w14:paraId="79393D06" w14:textId="77777777" w:rsidR="009B75C3" w:rsidRPr="001D2E49" w:rsidRDefault="009B75C3" w:rsidP="009B75C3">
      <w:pPr>
        <w:pStyle w:val="PL"/>
        <w:rPr>
          <w:snapToGrid w:val="0"/>
        </w:rPr>
      </w:pPr>
      <w:r w:rsidRPr="001D2E49">
        <w:rPr>
          <w:snapToGrid w:val="0"/>
        </w:rPr>
        <w:t>TargetToSource-TransparentContainer ::= OCTET STRING</w:t>
      </w:r>
    </w:p>
    <w:p w14:paraId="23E71813" w14:textId="77777777" w:rsidR="009B75C3" w:rsidRPr="001D2E49" w:rsidRDefault="009B75C3" w:rsidP="009B75C3">
      <w:pPr>
        <w:pStyle w:val="PL"/>
        <w:rPr>
          <w:snapToGrid w:val="0"/>
        </w:rPr>
      </w:pPr>
      <w:r w:rsidRPr="001D2E49">
        <w:rPr>
          <w:snapToGrid w:val="0"/>
        </w:rPr>
        <w:t xml:space="preserve">-- This IE includes a transparent container from the target RAN node to the source RAN node. </w:t>
      </w:r>
    </w:p>
    <w:p w14:paraId="73936558" w14:textId="77777777" w:rsidR="009B75C3" w:rsidRPr="001D2E49" w:rsidRDefault="009B75C3" w:rsidP="009B75C3">
      <w:pPr>
        <w:pStyle w:val="PL"/>
        <w:rPr>
          <w:snapToGrid w:val="0"/>
        </w:rPr>
      </w:pPr>
      <w:r w:rsidRPr="001D2E49">
        <w:rPr>
          <w:snapToGrid w:val="0"/>
        </w:rPr>
        <w:t>-- The octets of the OCTET STRING are encoded according to the specifications of the target system.</w:t>
      </w:r>
    </w:p>
    <w:p w14:paraId="78A3D601" w14:textId="77777777" w:rsidR="005F05C7" w:rsidRDefault="005F05C7" w:rsidP="005F05C7">
      <w:pPr>
        <w:pStyle w:val="PL"/>
        <w:rPr>
          <w:snapToGrid w:val="0"/>
        </w:rPr>
      </w:pPr>
    </w:p>
    <w:p w14:paraId="4055DA13" w14:textId="77777777" w:rsidR="005F05C7" w:rsidRPr="001D2E49" w:rsidRDefault="005F05C7" w:rsidP="005F05C7">
      <w:pPr>
        <w:pStyle w:val="PL"/>
        <w:rPr>
          <w:snapToGrid w:val="0"/>
        </w:rPr>
      </w:pPr>
      <w:r>
        <w:rPr>
          <w:snapToGrid w:val="0"/>
        </w:rPr>
        <w:t>TargettoSource-Failure-TransparentContainer</w:t>
      </w:r>
      <w:r w:rsidRPr="001D2E49">
        <w:rPr>
          <w:snapToGrid w:val="0"/>
        </w:rPr>
        <w:t xml:space="preserve"> ::= OCTET STRING</w:t>
      </w:r>
    </w:p>
    <w:p w14:paraId="389BF287" w14:textId="77777777" w:rsidR="005F05C7" w:rsidRPr="001D2E49" w:rsidRDefault="005F05C7" w:rsidP="005F05C7">
      <w:pPr>
        <w:pStyle w:val="PL"/>
        <w:rPr>
          <w:snapToGrid w:val="0"/>
        </w:rPr>
      </w:pPr>
      <w:r w:rsidRPr="001D2E49">
        <w:rPr>
          <w:snapToGrid w:val="0"/>
        </w:rPr>
        <w:t xml:space="preserve">-- This IE includes a transparent container from the target RAN node to the source RAN node. </w:t>
      </w:r>
    </w:p>
    <w:p w14:paraId="51B406E6" w14:textId="77777777" w:rsidR="009B75C3" w:rsidRDefault="005F05C7" w:rsidP="005F05C7">
      <w:pPr>
        <w:pStyle w:val="PL"/>
        <w:rPr>
          <w:snapToGrid w:val="0"/>
        </w:rPr>
      </w:pPr>
      <w:r w:rsidRPr="001D2E49">
        <w:rPr>
          <w:snapToGrid w:val="0"/>
        </w:rPr>
        <w:t>-- The octets of the OCTET STRING are encoded according to the specifications of the target system</w:t>
      </w:r>
      <w:r>
        <w:rPr>
          <w:snapToGrid w:val="0"/>
        </w:rPr>
        <w:t xml:space="preserve"> (if applicable)</w:t>
      </w:r>
      <w:r w:rsidRPr="001D2E49">
        <w:rPr>
          <w:snapToGrid w:val="0"/>
        </w:rPr>
        <w:t>.</w:t>
      </w:r>
    </w:p>
    <w:p w14:paraId="027987F1" w14:textId="77777777" w:rsidR="005F05C7" w:rsidRPr="001D2E49" w:rsidRDefault="005F05C7" w:rsidP="005F05C7">
      <w:pPr>
        <w:pStyle w:val="PL"/>
        <w:rPr>
          <w:snapToGrid w:val="0"/>
        </w:rPr>
      </w:pPr>
    </w:p>
    <w:p w14:paraId="0B60C8A0" w14:textId="77777777" w:rsidR="009B75C3" w:rsidRPr="001D2E49" w:rsidRDefault="009B75C3" w:rsidP="009B75C3">
      <w:pPr>
        <w:pStyle w:val="PL"/>
      </w:pPr>
      <w:r w:rsidRPr="001D2E49">
        <w:rPr>
          <w:snapToGrid w:val="0"/>
        </w:rPr>
        <w:t xml:space="preserve">TimerApproachForGUAMIRemoval </w:t>
      </w:r>
      <w:r w:rsidRPr="001D2E49">
        <w:t xml:space="preserve">::= ENUMERATED { </w:t>
      </w:r>
    </w:p>
    <w:p w14:paraId="1AFD4BB7" w14:textId="77777777" w:rsidR="009B75C3" w:rsidRPr="001D2E49" w:rsidRDefault="009B75C3" w:rsidP="009B75C3">
      <w:pPr>
        <w:pStyle w:val="PL"/>
      </w:pPr>
      <w:r w:rsidRPr="001D2E49">
        <w:tab/>
        <w:t>apply-timer,</w:t>
      </w:r>
    </w:p>
    <w:p w14:paraId="024E6EB0" w14:textId="77777777" w:rsidR="009B75C3" w:rsidRPr="001D2E49" w:rsidRDefault="009B75C3" w:rsidP="009B75C3">
      <w:pPr>
        <w:pStyle w:val="PL"/>
      </w:pPr>
      <w:r w:rsidRPr="001D2E49">
        <w:tab/>
        <w:t>...</w:t>
      </w:r>
    </w:p>
    <w:p w14:paraId="15F8F78C" w14:textId="77777777" w:rsidR="009B75C3" w:rsidRPr="001D2E49" w:rsidRDefault="009B75C3" w:rsidP="009B75C3">
      <w:pPr>
        <w:pStyle w:val="PL"/>
      </w:pPr>
      <w:r w:rsidRPr="001D2E49">
        <w:t>}</w:t>
      </w:r>
    </w:p>
    <w:p w14:paraId="0B3D6808" w14:textId="77777777" w:rsidR="009B75C3" w:rsidRPr="001D2E49" w:rsidRDefault="009B75C3" w:rsidP="009B75C3">
      <w:pPr>
        <w:pStyle w:val="PL"/>
        <w:rPr>
          <w:snapToGrid w:val="0"/>
        </w:rPr>
      </w:pPr>
    </w:p>
    <w:p w14:paraId="4DCCA32E" w14:textId="77777777" w:rsidR="009B75C3" w:rsidRPr="001D2E49" w:rsidRDefault="009B75C3" w:rsidP="009B75C3">
      <w:pPr>
        <w:pStyle w:val="PL"/>
        <w:rPr>
          <w:snapToGrid w:val="0"/>
        </w:rPr>
      </w:pPr>
      <w:r w:rsidRPr="001D2E49">
        <w:rPr>
          <w:snapToGrid w:val="0"/>
        </w:rPr>
        <w:t>TimeStamp ::= OCTET STRING (SIZE(4))</w:t>
      </w:r>
    </w:p>
    <w:p w14:paraId="3E9CFA9C" w14:textId="77777777" w:rsidR="009B75C3" w:rsidRPr="001D2E49" w:rsidRDefault="009B75C3" w:rsidP="009B75C3">
      <w:pPr>
        <w:pStyle w:val="PL"/>
        <w:rPr>
          <w:snapToGrid w:val="0"/>
        </w:rPr>
      </w:pPr>
    </w:p>
    <w:p w14:paraId="2746FB34" w14:textId="77777777" w:rsidR="009B75C3" w:rsidRPr="001D2E49" w:rsidRDefault="009B75C3" w:rsidP="009B75C3">
      <w:pPr>
        <w:pStyle w:val="PL"/>
        <w:rPr>
          <w:snapToGrid w:val="0"/>
        </w:rPr>
      </w:pPr>
      <w:r w:rsidRPr="001D2E49">
        <w:rPr>
          <w:snapToGrid w:val="0"/>
        </w:rPr>
        <w:t>TimeToWait ::= ENUMERATED {v1s, v2s, v5s, v10s, v20s, v60s, ...}</w:t>
      </w:r>
    </w:p>
    <w:p w14:paraId="691FCD22" w14:textId="77777777" w:rsidR="009B75C3" w:rsidRPr="001D2E49" w:rsidRDefault="009B75C3" w:rsidP="009B75C3">
      <w:pPr>
        <w:pStyle w:val="PL"/>
        <w:rPr>
          <w:snapToGrid w:val="0"/>
        </w:rPr>
      </w:pPr>
    </w:p>
    <w:p w14:paraId="040D89FD" w14:textId="77777777" w:rsidR="009B75C3" w:rsidRPr="001D2E49" w:rsidRDefault="009B75C3" w:rsidP="009B75C3">
      <w:pPr>
        <w:pStyle w:val="PL"/>
        <w:spacing w:line="0" w:lineRule="atLeast"/>
      </w:pPr>
      <w:r w:rsidRPr="001D2E49">
        <w:t>TimeUEStayedInCell ::= INTEGER (0..4095)</w:t>
      </w:r>
    </w:p>
    <w:p w14:paraId="16737353" w14:textId="77777777" w:rsidR="009B75C3" w:rsidRPr="001D2E49" w:rsidRDefault="009B75C3" w:rsidP="009B75C3">
      <w:pPr>
        <w:pStyle w:val="PL"/>
        <w:spacing w:line="0" w:lineRule="atLeast"/>
      </w:pPr>
    </w:p>
    <w:p w14:paraId="661BE468" w14:textId="77777777" w:rsidR="009B75C3" w:rsidRPr="001D2E49" w:rsidRDefault="009B75C3" w:rsidP="009B75C3">
      <w:pPr>
        <w:pStyle w:val="PL"/>
        <w:spacing w:line="0" w:lineRule="atLeast"/>
      </w:pPr>
      <w:r w:rsidRPr="001D2E49">
        <w:t>TimeUEStayedInCellEnhancedGranularity ::= INTEGER (0..40950)</w:t>
      </w:r>
    </w:p>
    <w:p w14:paraId="57165EE5" w14:textId="77777777" w:rsidR="00260958" w:rsidRDefault="00260958" w:rsidP="00260958">
      <w:pPr>
        <w:pStyle w:val="PL"/>
        <w:spacing w:line="0" w:lineRule="atLeast"/>
      </w:pPr>
    </w:p>
    <w:p w14:paraId="10434D5D" w14:textId="77777777" w:rsidR="00260958" w:rsidRDefault="00260958" w:rsidP="00260958">
      <w:pPr>
        <w:pStyle w:val="PL"/>
        <w:rPr>
          <w:snapToGrid w:val="0"/>
        </w:rPr>
      </w:pPr>
      <w:r>
        <w:rPr>
          <w:snapToGrid w:val="0"/>
        </w:rPr>
        <w:t xml:space="preserve">TNAP-ID ::= </w:t>
      </w:r>
      <w:r w:rsidRPr="001D2E49">
        <w:rPr>
          <w:snapToGrid w:val="0"/>
        </w:rPr>
        <w:t xml:space="preserve">OCTET STRING </w:t>
      </w:r>
    </w:p>
    <w:p w14:paraId="00FB97EB" w14:textId="77777777" w:rsidR="00260958" w:rsidRPr="00DB24EC" w:rsidRDefault="00260958" w:rsidP="00260958">
      <w:pPr>
        <w:pStyle w:val="PL"/>
        <w:rPr>
          <w:snapToGrid w:val="0"/>
        </w:rPr>
      </w:pPr>
    </w:p>
    <w:p w14:paraId="4EFFCF83" w14:textId="77777777" w:rsidR="00260958" w:rsidRPr="001D2E49" w:rsidRDefault="00260958" w:rsidP="00260958">
      <w:pPr>
        <w:pStyle w:val="PL"/>
        <w:rPr>
          <w:snapToGrid w:val="0"/>
        </w:rPr>
      </w:pPr>
      <w:r>
        <w:rPr>
          <w:snapToGrid w:val="0"/>
        </w:rPr>
        <w:t>TNGF</w:t>
      </w:r>
      <w:r w:rsidRPr="001D2E49">
        <w:rPr>
          <w:snapToGrid w:val="0"/>
        </w:rPr>
        <w:t>-ID</w:t>
      </w:r>
      <w:r>
        <w:rPr>
          <w:snapToGrid w:val="0"/>
        </w:rPr>
        <w:t xml:space="preserve"> ::= </w:t>
      </w:r>
      <w:r w:rsidRPr="001D2E49">
        <w:rPr>
          <w:snapToGrid w:val="0"/>
        </w:rPr>
        <w:t>CHOICE {</w:t>
      </w:r>
    </w:p>
    <w:p w14:paraId="46C8B6D2" w14:textId="77777777" w:rsidR="00260958" w:rsidRPr="001D2E49" w:rsidRDefault="00260958" w:rsidP="00260958">
      <w:pPr>
        <w:pStyle w:val="PL"/>
        <w:rPr>
          <w:snapToGrid w:val="0"/>
        </w:rPr>
      </w:pPr>
      <w:r w:rsidRPr="001D2E49">
        <w:rPr>
          <w:snapToGrid w:val="0"/>
        </w:rPr>
        <w:tab/>
      </w:r>
      <w:r>
        <w:rPr>
          <w:snapToGrid w:val="0"/>
        </w:rPr>
        <w:t>tNGF</w:t>
      </w:r>
      <w:r w:rsidRPr="001D2E49">
        <w:rPr>
          <w:snapToGrid w:val="0"/>
        </w:rPr>
        <w:t>-ID</w:t>
      </w:r>
      <w:r w:rsidRPr="001D2E49">
        <w:rPr>
          <w:snapToGrid w:val="0"/>
        </w:rPr>
        <w:tab/>
      </w:r>
      <w:r w:rsidRPr="001D2E49">
        <w:rPr>
          <w:snapToGrid w:val="0"/>
        </w:rPr>
        <w:tab/>
      </w:r>
      <w:r w:rsidRPr="001D2E49">
        <w:rPr>
          <w:snapToGrid w:val="0"/>
        </w:rPr>
        <w:tab/>
      </w:r>
      <w:r w:rsidRPr="001D2E49">
        <w:rPr>
          <w:snapToGrid w:val="0"/>
        </w:rPr>
        <w:tab/>
      </w:r>
      <w:r w:rsidRPr="002D2ACC">
        <w:rPr>
          <w:snapToGrid w:val="0"/>
        </w:rPr>
        <w:t xml:space="preserve"> </w:t>
      </w:r>
      <w:r>
        <w:rPr>
          <w:snapToGrid w:val="0"/>
        </w:rPr>
        <w:tab/>
      </w:r>
      <w:r w:rsidRPr="001D2E49">
        <w:rPr>
          <w:snapToGrid w:val="0"/>
        </w:rPr>
        <w:t>BIT STRI</w:t>
      </w:r>
      <w:r>
        <w:rPr>
          <w:snapToGrid w:val="0"/>
        </w:rPr>
        <w:t>NG (SIZE(32</w:t>
      </w:r>
      <w:r w:rsidRPr="001D2E49">
        <w:rPr>
          <w:snapToGrid w:val="0"/>
        </w:rPr>
        <w:t>, ...)),</w:t>
      </w:r>
    </w:p>
    <w:p w14:paraId="1D1A809D" w14:textId="77777777" w:rsidR="00260958" w:rsidRPr="001D2E49" w:rsidRDefault="00260958" w:rsidP="00260958">
      <w:pPr>
        <w:pStyle w:val="PL"/>
      </w:pPr>
      <w:r w:rsidRPr="001D2E49">
        <w:tab/>
        <w:t>choice-Extensions</w:t>
      </w:r>
      <w:r w:rsidRPr="001D2E49">
        <w:tab/>
      </w:r>
      <w:r w:rsidRPr="001D2E49">
        <w:tab/>
        <w:t>ProtocolIE-SingleContainer { {</w:t>
      </w:r>
      <w:r>
        <w:rPr>
          <w:snapToGrid w:val="0"/>
        </w:rPr>
        <w:t>TNGF</w:t>
      </w:r>
      <w:r w:rsidRPr="001D2E49">
        <w:rPr>
          <w:snapToGrid w:val="0"/>
        </w:rPr>
        <w:t>-ID</w:t>
      </w:r>
      <w:r w:rsidRPr="001D2E49">
        <w:t>-ExtIEs} }</w:t>
      </w:r>
    </w:p>
    <w:p w14:paraId="1CC4D736" w14:textId="77777777" w:rsidR="00260958" w:rsidRPr="001D2E49" w:rsidRDefault="00260958" w:rsidP="00260958">
      <w:pPr>
        <w:pStyle w:val="PL"/>
        <w:rPr>
          <w:snapToGrid w:val="0"/>
        </w:rPr>
      </w:pPr>
      <w:r w:rsidRPr="001D2E49">
        <w:rPr>
          <w:snapToGrid w:val="0"/>
        </w:rPr>
        <w:t>}</w:t>
      </w:r>
    </w:p>
    <w:p w14:paraId="4680F3BB" w14:textId="77777777" w:rsidR="00260958" w:rsidRPr="001D2E49" w:rsidRDefault="00260958" w:rsidP="00260958">
      <w:pPr>
        <w:pStyle w:val="PL"/>
        <w:rPr>
          <w:snapToGrid w:val="0"/>
        </w:rPr>
      </w:pPr>
    </w:p>
    <w:p w14:paraId="5C1320DA" w14:textId="77777777" w:rsidR="00260958" w:rsidRPr="001D2E49" w:rsidRDefault="00260958" w:rsidP="00260958">
      <w:pPr>
        <w:pStyle w:val="PL"/>
      </w:pPr>
      <w:r>
        <w:rPr>
          <w:snapToGrid w:val="0"/>
        </w:rPr>
        <w:t>TNGF</w:t>
      </w:r>
      <w:r w:rsidRPr="001D2E49">
        <w:rPr>
          <w:snapToGrid w:val="0"/>
        </w:rPr>
        <w:t>-ID</w:t>
      </w:r>
      <w:r w:rsidRPr="001D2E49">
        <w:t xml:space="preserve">-ExtIEs </w:t>
      </w:r>
      <w:r w:rsidRPr="001D2E49">
        <w:rPr>
          <w:snapToGrid w:val="0"/>
        </w:rPr>
        <w:t xml:space="preserve">NGAP-PROTOCOL-IES </w:t>
      </w:r>
      <w:r w:rsidRPr="001D2E49">
        <w:t>::= {</w:t>
      </w:r>
    </w:p>
    <w:p w14:paraId="64E035D1" w14:textId="77777777" w:rsidR="00260958" w:rsidRPr="001D2E49" w:rsidRDefault="00260958" w:rsidP="00260958">
      <w:pPr>
        <w:pStyle w:val="PL"/>
      </w:pPr>
      <w:r w:rsidRPr="001D2E49">
        <w:tab/>
        <w:t>...</w:t>
      </w:r>
    </w:p>
    <w:p w14:paraId="087D7EFA" w14:textId="77777777" w:rsidR="00260958" w:rsidRPr="001D2E49" w:rsidRDefault="00260958" w:rsidP="00260958">
      <w:pPr>
        <w:pStyle w:val="PL"/>
      </w:pPr>
      <w:r w:rsidRPr="001D2E49">
        <w:t>}</w:t>
      </w:r>
    </w:p>
    <w:p w14:paraId="517CED73" w14:textId="77777777" w:rsidR="009B75C3" w:rsidRPr="001D2E49" w:rsidRDefault="009B75C3" w:rsidP="009B75C3">
      <w:pPr>
        <w:pStyle w:val="PL"/>
        <w:rPr>
          <w:snapToGrid w:val="0"/>
        </w:rPr>
      </w:pPr>
    </w:p>
    <w:p w14:paraId="40AE2A32" w14:textId="77777777" w:rsidR="009B75C3" w:rsidRPr="001D2E49" w:rsidRDefault="009B75C3" w:rsidP="009B75C3">
      <w:pPr>
        <w:pStyle w:val="PL"/>
        <w:rPr>
          <w:snapToGrid w:val="0"/>
        </w:rPr>
      </w:pPr>
      <w:r w:rsidRPr="001D2E49">
        <w:lastRenderedPageBreak/>
        <w:t>TNLAddressWeightFactor</w:t>
      </w:r>
      <w:r w:rsidRPr="001D2E49">
        <w:rPr>
          <w:snapToGrid w:val="0"/>
        </w:rPr>
        <w:t xml:space="preserve"> ::= INTEGER (0..255)</w:t>
      </w:r>
    </w:p>
    <w:p w14:paraId="74959CB3" w14:textId="77777777" w:rsidR="009B75C3" w:rsidRPr="001D2E49" w:rsidRDefault="009B75C3" w:rsidP="009B75C3">
      <w:pPr>
        <w:pStyle w:val="PL"/>
        <w:rPr>
          <w:snapToGrid w:val="0"/>
        </w:rPr>
      </w:pPr>
    </w:p>
    <w:p w14:paraId="2AA96562" w14:textId="77777777" w:rsidR="009B75C3" w:rsidRPr="001D2E49" w:rsidRDefault="009B75C3" w:rsidP="009B75C3">
      <w:pPr>
        <w:pStyle w:val="PL"/>
        <w:spacing w:line="0" w:lineRule="atLeast"/>
        <w:rPr>
          <w:snapToGrid w:val="0"/>
        </w:rPr>
      </w:pPr>
      <w:r w:rsidRPr="001D2E49">
        <w:rPr>
          <w:snapToGrid w:val="0"/>
        </w:rPr>
        <w:t>TNLAssociationList ::= SEQUENCE (SIZE(1..maxnoofTNLAssociations)) OF TNLAssociationItem</w:t>
      </w:r>
    </w:p>
    <w:p w14:paraId="3FA318E0" w14:textId="77777777" w:rsidR="009B75C3" w:rsidRPr="001D2E49" w:rsidRDefault="009B75C3" w:rsidP="009B75C3">
      <w:pPr>
        <w:pStyle w:val="PL"/>
        <w:spacing w:line="0" w:lineRule="atLeast"/>
        <w:rPr>
          <w:snapToGrid w:val="0"/>
        </w:rPr>
      </w:pPr>
    </w:p>
    <w:p w14:paraId="6EFE0CA8" w14:textId="77777777" w:rsidR="009B75C3" w:rsidRPr="001D2E49" w:rsidRDefault="009B75C3" w:rsidP="009B75C3">
      <w:pPr>
        <w:pStyle w:val="PL"/>
        <w:spacing w:line="0" w:lineRule="atLeast"/>
        <w:rPr>
          <w:snapToGrid w:val="0"/>
        </w:rPr>
      </w:pPr>
      <w:r w:rsidRPr="001D2E49">
        <w:rPr>
          <w:snapToGrid w:val="0"/>
        </w:rPr>
        <w:t>TNLAssociationItem ::= SEQUENCE {</w:t>
      </w:r>
    </w:p>
    <w:p w14:paraId="23388D95" w14:textId="77777777" w:rsidR="009B75C3" w:rsidRPr="001D2E49" w:rsidRDefault="009B75C3" w:rsidP="009B75C3">
      <w:pPr>
        <w:pStyle w:val="PL"/>
        <w:spacing w:line="0" w:lineRule="atLeast"/>
        <w:rPr>
          <w:snapToGrid w:val="0"/>
        </w:rPr>
      </w:pPr>
      <w:r w:rsidRPr="001D2E49">
        <w:rPr>
          <w:snapToGrid w:val="0"/>
        </w:rPr>
        <w:tab/>
        <w:t>tNLAssociationAddress</w:t>
      </w:r>
      <w:r w:rsidRPr="001D2E49">
        <w:rPr>
          <w:snapToGrid w:val="0"/>
        </w:rPr>
        <w:tab/>
      </w:r>
      <w:r w:rsidRPr="001D2E49">
        <w:rPr>
          <w:snapToGrid w:val="0"/>
        </w:rPr>
        <w:tab/>
        <w:t>CPTransportLayerInformation,</w:t>
      </w:r>
    </w:p>
    <w:p w14:paraId="4B9C4D0B" w14:textId="77777777" w:rsidR="009B75C3" w:rsidRPr="001D2E49" w:rsidRDefault="009B75C3" w:rsidP="009B75C3">
      <w:pPr>
        <w:pStyle w:val="PL"/>
        <w:spacing w:line="0" w:lineRule="atLeast"/>
        <w:rPr>
          <w:snapToGrid w:val="0"/>
        </w:rPr>
      </w:pPr>
      <w:r w:rsidRPr="001D2E49">
        <w:rPr>
          <w:snapToGrid w:val="0"/>
        </w:rPr>
        <w:tab/>
        <w:t>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Cause,</w:t>
      </w:r>
    </w:p>
    <w:p w14:paraId="46447683"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{TNLAssociationItem-ExtIEs} } OPTIONAL,</w:t>
      </w:r>
    </w:p>
    <w:p w14:paraId="4B835F6C" w14:textId="77777777" w:rsidR="009B75C3" w:rsidRPr="001D2E49" w:rsidRDefault="009B75C3" w:rsidP="009B75C3">
      <w:pPr>
        <w:pStyle w:val="PL"/>
        <w:spacing w:line="0" w:lineRule="atLeast"/>
        <w:rPr>
          <w:snapToGrid w:val="0"/>
        </w:rPr>
      </w:pPr>
      <w:r w:rsidRPr="001D2E49">
        <w:rPr>
          <w:snapToGrid w:val="0"/>
        </w:rPr>
        <w:tab/>
        <w:t>...</w:t>
      </w:r>
    </w:p>
    <w:p w14:paraId="09F0984A" w14:textId="77777777" w:rsidR="009B75C3" w:rsidRPr="001D2E49" w:rsidRDefault="009B75C3" w:rsidP="009B75C3">
      <w:pPr>
        <w:pStyle w:val="PL"/>
        <w:spacing w:line="0" w:lineRule="atLeast"/>
        <w:rPr>
          <w:snapToGrid w:val="0"/>
        </w:rPr>
      </w:pPr>
      <w:r w:rsidRPr="001D2E49">
        <w:rPr>
          <w:snapToGrid w:val="0"/>
        </w:rPr>
        <w:t>}</w:t>
      </w:r>
    </w:p>
    <w:p w14:paraId="6E0F117E" w14:textId="77777777" w:rsidR="009B75C3" w:rsidRPr="001D2E49" w:rsidRDefault="009B75C3" w:rsidP="009B75C3">
      <w:pPr>
        <w:pStyle w:val="PL"/>
        <w:spacing w:line="0" w:lineRule="atLeast"/>
        <w:rPr>
          <w:snapToGrid w:val="0"/>
        </w:rPr>
      </w:pPr>
    </w:p>
    <w:p w14:paraId="531EFAF8" w14:textId="77777777" w:rsidR="009B75C3" w:rsidRPr="001D2E49" w:rsidRDefault="009B75C3" w:rsidP="009B75C3">
      <w:pPr>
        <w:pStyle w:val="PL"/>
        <w:rPr>
          <w:snapToGrid w:val="0"/>
        </w:rPr>
      </w:pPr>
      <w:r w:rsidRPr="001D2E49">
        <w:rPr>
          <w:snapToGrid w:val="0"/>
        </w:rPr>
        <w:t>TNLAssociationItem-ExtIEs NGAP-PROTOCOL-EXTENSION ::= {</w:t>
      </w:r>
    </w:p>
    <w:p w14:paraId="668EE105" w14:textId="77777777" w:rsidR="009B75C3" w:rsidRPr="001D2E49" w:rsidRDefault="009B75C3" w:rsidP="009B75C3">
      <w:pPr>
        <w:pStyle w:val="PL"/>
        <w:rPr>
          <w:snapToGrid w:val="0"/>
        </w:rPr>
      </w:pPr>
      <w:r w:rsidRPr="001D2E49">
        <w:rPr>
          <w:snapToGrid w:val="0"/>
        </w:rPr>
        <w:tab/>
        <w:t>...</w:t>
      </w:r>
    </w:p>
    <w:p w14:paraId="125B705C" w14:textId="77777777" w:rsidR="009B75C3" w:rsidRPr="001D2E49" w:rsidRDefault="009B75C3" w:rsidP="009B75C3">
      <w:pPr>
        <w:pStyle w:val="PL"/>
        <w:rPr>
          <w:snapToGrid w:val="0"/>
        </w:rPr>
      </w:pPr>
      <w:r w:rsidRPr="001D2E49">
        <w:rPr>
          <w:snapToGrid w:val="0"/>
        </w:rPr>
        <w:t>}</w:t>
      </w:r>
    </w:p>
    <w:p w14:paraId="58F23058" w14:textId="77777777" w:rsidR="009B75C3" w:rsidRPr="001D2E49" w:rsidRDefault="009B75C3" w:rsidP="009B75C3">
      <w:pPr>
        <w:pStyle w:val="PL"/>
        <w:rPr>
          <w:snapToGrid w:val="0"/>
        </w:rPr>
      </w:pPr>
    </w:p>
    <w:p w14:paraId="5E357F47" w14:textId="77777777" w:rsidR="009B75C3" w:rsidRPr="001D2E49" w:rsidRDefault="009B75C3" w:rsidP="009B75C3">
      <w:pPr>
        <w:pStyle w:val="PL"/>
      </w:pPr>
      <w:r w:rsidRPr="001D2E49">
        <w:t xml:space="preserve">TNLAssociationUsage ::= ENUMERATED { </w:t>
      </w:r>
    </w:p>
    <w:p w14:paraId="4560A26E" w14:textId="77777777" w:rsidR="009B75C3" w:rsidRPr="001D2E49" w:rsidRDefault="009B75C3" w:rsidP="009B75C3">
      <w:pPr>
        <w:pStyle w:val="PL"/>
      </w:pPr>
      <w:r w:rsidRPr="001D2E49">
        <w:tab/>
        <w:t>ue,</w:t>
      </w:r>
    </w:p>
    <w:p w14:paraId="2744356C" w14:textId="77777777" w:rsidR="009B75C3" w:rsidRPr="001D2E49" w:rsidRDefault="009B75C3" w:rsidP="009B75C3">
      <w:pPr>
        <w:pStyle w:val="PL"/>
      </w:pPr>
      <w:r w:rsidRPr="001D2E49">
        <w:tab/>
        <w:t>non-ue,</w:t>
      </w:r>
    </w:p>
    <w:p w14:paraId="7EC23371" w14:textId="77777777" w:rsidR="009B75C3" w:rsidRPr="001D2E49" w:rsidRDefault="009B75C3" w:rsidP="009B75C3">
      <w:pPr>
        <w:pStyle w:val="PL"/>
      </w:pPr>
      <w:r w:rsidRPr="001D2E49">
        <w:tab/>
        <w:t>both,</w:t>
      </w:r>
    </w:p>
    <w:p w14:paraId="7B3C73A1" w14:textId="77777777" w:rsidR="009B75C3" w:rsidRPr="001D2E49" w:rsidRDefault="009B75C3" w:rsidP="009B75C3">
      <w:pPr>
        <w:pStyle w:val="PL"/>
      </w:pPr>
      <w:r w:rsidRPr="001D2E49">
        <w:tab/>
        <w:t>...</w:t>
      </w:r>
    </w:p>
    <w:p w14:paraId="592CD1CF" w14:textId="77777777" w:rsidR="009B75C3" w:rsidRPr="001D2E49" w:rsidRDefault="009B75C3" w:rsidP="009B75C3">
      <w:pPr>
        <w:pStyle w:val="PL"/>
      </w:pPr>
      <w:r w:rsidRPr="001D2E49">
        <w:t>}</w:t>
      </w:r>
    </w:p>
    <w:p w14:paraId="2779E8D0" w14:textId="77777777" w:rsidR="00214617" w:rsidRPr="00367E0D" w:rsidRDefault="00214617" w:rsidP="00367E0D">
      <w:pPr>
        <w:pStyle w:val="PL"/>
      </w:pPr>
    </w:p>
    <w:p w14:paraId="0AE53BA6" w14:textId="77777777" w:rsidR="00214617" w:rsidRPr="00367E0D" w:rsidRDefault="00214617" w:rsidP="00367E0D">
      <w:pPr>
        <w:pStyle w:val="PL"/>
      </w:pPr>
      <w:r w:rsidRPr="00367E0D">
        <w:t>TooearlyIntersystemHO::= SEQUENCE {</w:t>
      </w:r>
    </w:p>
    <w:p w14:paraId="172DF8BE" w14:textId="77777777" w:rsidR="00214617" w:rsidRPr="00367E0D" w:rsidRDefault="00214617" w:rsidP="00367E0D">
      <w:pPr>
        <w:pStyle w:val="PL"/>
      </w:pPr>
      <w:r w:rsidRPr="00367E0D">
        <w:tab/>
        <w:t>sourcecellID</w:t>
      </w:r>
      <w:r w:rsidRPr="00367E0D">
        <w:tab/>
      </w:r>
      <w:r w:rsidRPr="00367E0D">
        <w:tab/>
      </w:r>
      <w:r w:rsidRPr="00367E0D">
        <w:tab/>
        <w:t>EUTRA-CGI,</w:t>
      </w:r>
    </w:p>
    <w:p w14:paraId="59AC55A8" w14:textId="77777777" w:rsidR="00214617" w:rsidRPr="00367E0D" w:rsidRDefault="00214617" w:rsidP="00367E0D">
      <w:pPr>
        <w:pStyle w:val="PL"/>
      </w:pPr>
      <w:r w:rsidRPr="00367E0D">
        <w:tab/>
        <w:t>failurecellID</w:t>
      </w:r>
      <w:r w:rsidRPr="00367E0D">
        <w:tab/>
      </w:r>
      <w:r w:rsidRPr="00367E0D">
        <w:tab/>
      </w:r>
      <w:r w:rsidRPr="00367E0D">
        <w:tab/>
        <w:t>NGRAN-CGI,</w:t>
      </w:r>
    </w:p>
    <w:p w14:paraId="435EF68E" w14:textId="77777777" w:rsidR="00214617" w:rsidRPr="00367E0D" w:rsidRDefault="00214617" w:rsidP="00367E0D">
      <w:pPr>
        <w:pStyle w:val="PL"/>
      </w:pPr>
      <w:r w:rsidRPr="00367E0D">
        <w:tab/>
        <w:t>uERLFReportContainer</w:t>
      </w:r>
      <w:r w:rsidRPr="00367E0D">
        <w:tab/>
        <w:t>UERLFReportContainer</w:t>
      </w:r>
      <w:r w:rsidRPr="00367E0D">
        <w:tab/>
      </w:r>
      <w:r w:rsidRPr="00367E0D">
        <w:tab/>
        <w:t>OPTIONAL,</w:t>
      </w:r>
    </w:p>
    <w:p w14:paraId="2D258E56" w14:textId="77777777" w:rsidR="00867FA1" w:rsidRDefault="00214617" w:rsidP="00867FA1">
      <w:pPr>
        <w:pStyle w:val="PL"/>
      </w:pPr>
      <w:r w:rsidRPr="00367E0D">
        <w:tab/>
        <w:t>iE-Extensions</w:t>
      </w:r>
      <w:r w:rsidRPr="00367E0D">
        <w:tab/>
      </w:r>
      <w:r w:rsidRPr="00367E0D">
        <w:tab/>
      </w:r>
      <w:r w:rsidRPr="00367E0D">
        <w:tab/>
        <w:t>ProtocolExtensionContainer { { TooearlyIntersystemHO-ExtIEs} }</w:t>
      </w:r>
      <w:r w:rsidRPr="00367E0D">
        <w:tab/>
      </w:r>
      <w:r w:rsidRPr="00367E0D">
        <w:tab/>
      </w:r>
      <w:r w:rsidRPr="00367E0D">
        <w:tab/>
        <w:t>OPTIONAL</w:t>
      </w:r>
      <w:r w:rsidR="00867FA1">
        <w:t>,</w:t>
      </w:r>
    </w:p>
    <w:p w14:paraId="14D25089" w14:textId="77777777" w:rsidR="00214617" w:rsidRPr="00367E0D" w:rsidRDefault="00867FA1" w:rsidP="00867FA1">
      <w:pPr>
        <w:pStyle w:val="PL"/>
      </w:pPr>
      <w:r>
        <w:tab/>
        <w:t>...</w:t>
      </w:r>
    </w:p>
    <w:p w14:paraId="636862B2" w14:textId="77777777" w:rsidR="00214617" w:rsidRPr="00367E0D" w:rsidRDefault="00214617" w:rsidP="00367E0D">
      <w:pPr>
        <w:pStyle w:val="PL"/>
      </w:pPr>
      <w:r w:rsidRPr="00367E0D">
        <w:t>}</w:t>
      </w:r>
    </w:p>
    <w:p w14:paraId="369F3915" w14:textId="77777777" w:rsidR="00042010" w:rsidRDefault="00042010" w:rsidP="00214617">
      <w:pPr>
        <w:pStyle w:val="PL"/>
      </w:pPr>
    </w:p>
    <w:p w14:paraId="155D9C1F" w14:textId="77777777" w:rsidR="00214617" w:rsidRPr="00367E0D" w:rsidRDefault="00214617" w:rsidP="00367E0D">
      <w:pPr>
        <w:pStyle w:val="PL"/>
      </w:pPr>
      <w:r w:rsidRPr="00367E0D">
        <w:t>TooearlyIntersystemHO-ExtIEs NGAP-PROTOCOL-EXTENSION ::= {</w:t>
      </w:r>
    </w:p>
    <w:p w14:paraId="433AFB4C" w14:textId="77777777" w:rsidR="00214617" w:rsidRPr="00367E0D" w:rsidRDefault="00214617" w:rsidP="00367E0D">
      <w:pPr>
        <w:pStyle w:val="PL"/>
      </w:pPr>
      <w:r w:rsidRPr="00367E0D">
        <w:tab/>
        <w:t>...</w:t>
      </w:r>
    </w:p>
    <w:p w14:paraId="48C768A0" w14:textId="77777777" w:rsidR="00214617" w:rsidRPr="00367E0D" w:rsidRDefault="00214617" w:rsidP="00367E0D">
      <w:pPr>
        <w:pStyle w:val="PL"/>
      </w:pPr>
      <w:r w:rsidRPr="00367E0D">
        <w:t>}</w:t>
      </w:r>
    </w:p>
    <w:p w14:paraId="2505B00C" w14:textId="77777777" w:rsidR="009B75C3" w:rsidRPr="001D2E49" w:rsidRDefault="009B75C3" w:rsidP="009B75C3">
      <w:pPr>
        <w:pStyle w:val="PL"/>
      </w:pPr>
    </w:p>
    <w:p w14:paraId="663F81BE" w14:textId="77777777" w:rsidR="009B75C3" w:rsidRPr="001D2E49" w:rsidRDefault="009B75C3" w:rsidP="009B75C3">
      <w:pPr>
        <w:pStyle w:val="PL"/>
        <w:rPr>
          <w:snapToGrid w:val="0"/>
        </w:rPr>
      </w:pPr>
      <w:r w:rsidRPr="001D2E49">
        <w:rPr>
          <w:snapToGrid w:val="0"/>
        </w:rPr>
        <w:t>TraceActivation ::= SEQUENCE {</w:t>
      </w:r>
    </w:p>
    <w:p w14:paraId="2D613782" w14:textId="77777777" w:rsidR="009B75C3" w:rsidRPr="001D2E49" w:rsidRDefault="009B75C3" w:rsidP="009B75C3">
      <w:pPr>
        <w:pStyle w:val="PL"/>
        <w:rPr>
          <w:snapToGrid w:val="0"/>
        </w:rPr>
      </w:pPr>
      <w:r w:rsidRPr="001D2E49">
        <w:rPr>
          <w:snapToGrid w:val="0"/>
        </w:rPr>
        <w:tab/>
        <w:t>nGRANTraceID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NGRANTraceID,</w:t>
      </w:r>
    </w:p>
    <w:p w14:paraId="059B35C5" w14:textId="77777777" w:rsidR="009B75C3" w:rsidRPr="001D2E49" w:rsidRDefault="009B75C3" w:rsidP="009B75C3">
      <w:pPr>
        <w:pStyle w:val="PL"/>
        <w:rPr>
          <w:lang w:eastAsia="zh-CN"/>
        </w:rPr>
      </w:pPr>
      <w:r w:rsidRPr="001D2E49">
        <w:tab/>
        <w:t>interfacesToTrace</w:t>
      </w:r>
      <w:r w:rsidRPr="001D2E49">
        <w:tab/>
      </w:r>
      <w:r w:rsidRPr="001D2E49">
        <w:tab/>
      </w:r>
      <w:r w:rsidRPr="001D2E49">
        <w:tab/>
      </w:r>
      <w:r w:rsidRPr="001D2E49">
        <w:tab/>
      </w:r>
      <w:r w:rsidRPr="001D2E49">
        <w:tab/>
        <w:t>InterfacesToTrace,</w:t>
      </w:r>
    </w:p>
    <w:p w14:paraId="2E6A7B3E" w14:textId="77777777" w:rsidR="009B75C3" w:rsidRPr="001D2E49" w:rsidRDefault="009B75C3" w:rsidP="009B75C3">
      <w:pPr>
        <w:pStyle w:val="PL"/>
        <w:ind w:firstLine="390"/>
        <w:rPr>
          <w:lang w:eastAsia="zh-CN"/>
        </w:rPr>
      </w:pPr>
      <w:r w:rsidRPr="001D2E49">
        <w:rPr>
          <w:lang w:eastAsia="zh-CN"/>
        </w:rPr>
        <w:t>traceDepth</w:t>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t>TraceDepth,</w:t>
      </w:r>
    </w:p>
    <w:p w14:paraId="4606C799" w14:textId="77777777" w:rsidR="009B75C3" w:rsidRPr="001D2E49" w:rsidRDefault="009B75C3" w:rsidP="009B75C3">
      <w:pPr>
        <w:pStyle w:val="PL"/>
        <w:ind w:firstLine="390"/>
        <w:rPr>
          <w:lang w:eastAsia="zh-CN"/>
        </w:rPr>
      </w:pPr>
      <w:r w:rsidRPr="001D2E49">
        <w:rPr>
          <w:lang w:eastAsia="zh-CN"/>
        </w:rPr>
        <w:t>traceCollectionEntityIPAddress</w:t>
      </w:r>
      <w:r w:rsidRPr="001D2E49">
        <w:rPr>
          <w:lang w:eastAsia="zh-CN"/>
        </w:rPr>
        <w:tab/>
      </w:r>
      <w:r w:rsidRPr="001D2E49">
        <w:rPr>
          <w:lang w:eastAsia="zh-CN"/>
        </w:rPr>
        <w:tab/>
      </w:r>
      <w:r w:rsidRPr="001D2E49">
        <w:rPr>
          <w:rFonts w:eastAsia="Batang"/>
          <w:snapToGrid w:val="0"/>
          <w:lang w:eastAsia="zh-CN"/>
        </w:rPr>
        <w:t>TransportLayerAddress</w:t>
      </w:r>
      <w:r w:rsidRPr="001D2E49">
        <w:rPr>
          <w:lang w:eastAsia="zh-CN"/>
        </w:rPr>
        <w:t>,</w:t>
      </w:r>
    </w:p>
    <w:p w14:paraId="0D241CC4"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{TraceActivation-ExtIEs} }</w:t>
      </w:r>
      <w:r w:rsidRPr="001D2E49">
        <w:rPr>
          <w:snapToGrid w:val="0"/>
        </w:rPr>
        <w:tab/>
        <w:t>OPTIONAL,</w:t>
      </w:r>
    </w:p>
    <w:p w14:paraId="3D70390F" w14:textId="77777777" w:rsidR="009B75C3" w:rsidRPr="001D2E49" w:rsidRDefault="009B75C3" w:rsidP="009B75C3">
      <w:pPr>
        <w:pStyle w:val="PL"/>
        <w:rPr>
          <w:snapToGrid w:val="0"/>
        </w:rPr>
      </w:pPr>
      <w:r w:rsidRPr="001D2E49">
        <w:rPr>
          <w:snapToGrid w:val="0"/>
        </w:rPr>
        <w:tab/>
        <w:t>...</w:t>
      </w:r>
    </w:p>
    <w:p w14:paraId="1549D496" w14:textId="77777777" w:rsidR="009B75C3" w:rsidRPr="001D2E49" w:rsidRDefault="009B75C3" w:rsidP="009B75C3">
      <w:pPr>
        <w:pStyle w:val="PL"/>
        <w:rPr>
          <w:snapToGrid w:val="0"/>
        </w:rPr>
      </w:pPr>
      <w:r w:rsidRPr="001D2E49">
        <w:rPr>
          <w:snapToGrid w:val="0"/>
        </w:rPr>
        <w:t>}</w:t>
      </w:r>
    </w:p>
    <w:p w14:paraId="4C6D33B1" w14:textId="77777777" w:rsidR="009B75C3" w:rsidRPr="001D2E49" w:rsidRDefault="009B75C3" w:rsidP="009B75C3">
      <w:pPr>
        <w:pStyle w:val="PL"/>
        <w:rPr>
          <w:snapToGrid w:val="0"/>
        </w:rPr>
      </w:pPr>
    </w:p>
    <w:p w14:paraId="1464E5CB" w14:textId="77777777" w:rsidR="00264A81" w:rsidRPr="00367E0D" w:rsidRDefault="009B75C3" w:rsidP="00367E0D">
      <w:pPr>
        <w:pStyle w:val="PL"/>
        <w:rPr>
          <w:snapToGrid w:val="0"/>
        </w:rPr>
      </w:pPr>
      <w:r w:rsidRPr="001D2E49">
        <w:rPr>
          <w:snapToGrid w:val="0"/>
        </w:rPr>
        <w:t>TraceActivation-ExtIEs NGAP-PROTOCOL-EXTENSION ::= {</w:t>
      </w:r>
    </w:p>
    <w:p w14:paraId="7DD06413" w14:textId="77777777" w:rsidR="00264A81" w:rsidRDefault="00264A81" w:rsidP="00264A81">
      <w:pPr>
        <w:pStyle w:val="PL"/>
        <w:rPr>
          <w:snapToGrid w:val="0"/>
        </w:rPr>
      </w:pPr>
      <w:r w:rsidRPr="00F32326">
        <w:rPr>
          <w:snapToGrid w:val="0"/>
        </w:rPr>
        <w:tab/>
        <w:t>{ ID id-MDTConfiguration</w:t>
      </w:r>
      <w:r w:rsidRPr="00F32326">
        <w:rPr>
          <w:snapToGrid w:val="0"/>
        </w:rPr>
        <w:tab/>
      </w:r>
      <w:r>
        <w:rPr>
          <w:snapToGrid w:val="0"/>
        </w:rPr>
        <w:tab/>
      </w:r>
      <w:r>
        <w:rPr>
          <w:snapToGrid w:val="0"/>
        </w:rPr>
        <w:tab/>
      </w:r>
      <w:r w:rsidRPr="00F32326">
        <w:rPr>
          <w:snapToGrid w:val="0"/>
        </w:rPr>
        <w:t>CRITICALITY ignore</w:t>
      </w:r>
      <w:r w:rsidRPr="00F32326">
        <w:rPr>
          <w:snapToGrid w:val="0"/>
        </w:rPr>
        <w:tab/>
        <w:t>EXTENSION MDT-Configuration</w:t>
      </w:r>
      <w:r w:rsidRPr="00F32326">
        <w:rPr>
          <w:snapToGrid w:val="0"/>
        </w:rPr>
        <w:tab/>
      </w:r>
      <w:r w:rsidRPr="00F32326">
        <w:rPr>
          <w:snapToGrid w:val="0"/>
        </w:rPr>
        <w:tab/>
        <w:t xml:space="preserve">PRESENCE optional </w:t>
      </w:r>
      <w:r w:rsidR="00042010">
        <w:rPr>
          <w:snapToGrid w:val="0"/>
        </w:rPr>
        <w:tab/>
      </w:r>
      <w:r w:rsidRPr="00F32326">
        <w:rPr>
          <w:snapToGrid w:val="0"/>
        </w:rPr>
        <w:t>}</w:t>
      </w:r>
      <w:r>
        <w:rPr>
          <w:snapToGrid w:val="0"/>
        </w:rPr>
        <w:t>|</w:t>
      </w:r>
    </w:p>
    <w:p w14:paraId="3E9C2A1C" w14:textId="77777777" w:rsidR="009B75C3" w:rsidRPr="001D2E49" w:rsidRDefault="00264A81" w:rsidP="009B75C3">
      <w:pPr>
        <w:pStyle w:val="PL"/>
        <w:rPr>
          <w:snapToGrid w:val="0"/>
        </w:rPr>
      </w:pPr>
      <w:r>
        <w:rPr>
          <w:lang w:eastAsia="zh-CN"/>
        </w:rPr>
        <w:tab/>
        <w:t>{ ID id-TraceCollectionEntityURI</w:t>
      </w:r>
      <w:r>
        <w:rPr>
          <w:lang w:eastAsia="zh-CN"/>
        </w:rPr>
        <w:tab/>
        <w:t>CRITICALITY ignore</w:t>
      </w:r>
      <w:r>
        <w:rPr>
          <w:lang w:eastAsia="zh-CN"/>
        </w:rPr>
        <w:tab/>
      </w:r>
      <w:r w:rsidRPr="00F32326">
        <w:rPr>
          <w:snapToGrid w:val="0"/>
        </w:rPr>
        <w:t xml:space="preserve">EXTENSION </w:t>
      </w:r>
      <w:r>
        <w:rPr>
          <w:lang w:eastAsia="zh-CN"/>
        </w:rPr>
        <w:t>URI-address</w:t>
      </w:r>
      <w:r>
        <w:rPr>
          <w:lang w:eastAsia="zh-CN"/>
        </w:rPr>
        <w:tab/>
      </w:r>
      <w:r>
        <w:rPr>
          <w:lang w:eastAsia="zh-CN"/>
        </w:rPr>
        <w:tab/>
      </w:r>
      <w:r>
        <w:rPr>
          <w:lang w:eastAsia="zh-CN"/>
        </w:rPr>
        <w:tab/>
        <w:t>PRESENCE optional</w:t>
      </w:r>
      <w:r>
        <w:rPr>
          <w:lang w:eastAsia="zh-CN"/>
        </w:rPr>
        <w:tab/>
      </w:r>
      <w:r w:rsidR="00042010">
        <w:rPr>
          <w:lang w:eastAsia="zh-CN"/>
        </w:rPr>
        <w:tab/>
      </w:r>
      <w:r>
        <w:rPr>
          <w:lang w:eastAsia="zh-CN"/>
        </w:rPr>
        <w:t>},</w:t>
      </w:r>
    </w:p>
    <w:p w14:paraId="08083BBB" w14:textId="77777777" w:rsidR="009B75C3" w:rsidRPr="001D2E49" w:rsidRDefault="009B75C3" w:rsidP="009B75C3">
      <w:pPr>
        <w:pStyle w:val="PL"/>
        <w:rPr>
          <w:snapToGrid w:val="0"/>
        </w:rPr>
      </w:pPr>
      <w:r w:rsidRPr="001D2E49">
        <w:rPr>
          <w:snapToGrid w:val="0"/>
        </w:rPr>
        <w:tab/>
        <w:t>...</w:t>
      </w:r>
    </w:p>
    <w:p w14:paraId="3EE83A51" w14:textId="77777777" w:rsidR="009B75C3" w:rsidRPr="001D2E49" w:rsidRDefault="009B75C3" w:rsidP="009B75C3">
      <w:pPr>
        <w:pStyle w:val="PL"/>
        <w:rPr>
          <w:snapToGrid w:val="0"/>
        </w:rPr>
      </w:pPr>
      <w:r w:rsidRPr="001D2E49">
        <w:rPr>
          <w:snapToGrid w:val="0"/>
        </w:rPr>
        <w:t>}</w:t>
      </w:r>
    </w:p>
    <w:p w14:paraId="6E1216E8" w14:textId="77777777" w:rsidR="009B75C3" w:rsidRPr="001D2E49" w:rsidRDefault="009B75C3" w:rsidP="009B75C3">
      <w:pPr>
        <w:pStyle w:val="PL"/>
        <w:rPr>
          <w:snapToGrid w:val="0"/>
        </w:rPr>
      </w:pPr>
    </w:p>
    <w:p w14:paraId="4705A82F" w14:textId="77777777" w:rsidR="009B75C3" w:rsidRPr="001D2E49" w:rsidRDefault="009B75C3" w:rsidP="009B75C3">
      <w:pPr>
        <w:pStyle w:val="PL"/>
      </w:pPr>
      <w:r w:rsidRPr="001D2E49">
        <w:t xml:space="preserve">TraceDepth ::= ENUMERATED { </w:t>
      </w:r>
    </w:p>
    <w:p w14:paraId="3F11EE1D" w14:textId="77777777" w:rsidR="009B75C3" w:rsidRPr="001D2E49" w:rsidRDefault="009B75C3" w:rsidP="009B75C3">
      <w:pPr>
        <w:pStyle w:val="PL"/>
      </w:pPr>
      <w:r w:rsidRPr="001D2E49">
        <w:tab/>
        <w:t>minimum,</w:t>
      </w:r>
    </w:p>
    <w:p w14:paraId="2DE89C9D" w14:textId="77777777" w:rsidR="009B75C3" w:rsidRPr="001D2E49" w:rsidRDefault="009B75C3" w:rsidP="009B75C3">
      <w:pPr>
        <w:pStyle w:val="PL"/>
      </w:pPr>
      <w:r w:rsidRPr="001D2E49">
        <w:lastRenderedPageBreak/>
        <w:tab/>
        <w:t>medium,</w:t>
      </w:r>
    </w:p>
    <w:p w14:paraId="4FCCF0DA" w14:textId="77777777" w:rsidR="009B75C3" w:rsidRPr="001D2E49" w:rsidRDefault="009B75C3" w:rsidP="009B75C3">
      <w:pPr>
        <w:pStyle w:val="PL"/>
      </w:pPr>
      <w:r w:rsidRPr="001D2E49">
        <w:tab/>
        <w:t>maximum,</w:t>
      </w:r>
    </w:p>
    <w:p w14:paraId="0440AF6B" w14:textId="77777777" w:rsidR="009B75C3" w:rsidRPr="001D2E49" w:rsidRDefault="009B75C3" w:rsidP="009B75C3">
      <w:pPr>
        <w:pStyle w:val="PL"/>
        <w:rPr>
          <w:snapToGrid w:val="0"/>
        </w:rPr>
      </w:pPr>
      <w:r w:rsidRPr="001D2E49">
        <w:rPr>
          <w:snapToGrid w:val="0"/>
        </w:rPr>
        <w:tab/>
        <w:t>minimum</w:t>
      </w:r>
      <w:r w:rsidRPr="001D2E49">
        <w:rPr>
          <w:snapToGrid w:val="0"/>
          <w:lang w:eastAsia="zh-CN"/>
        </w:rPr>
        <w:t>WithoutVendorSpecificExtension</w:t>
      </w:r>
      <w:r w:rsidRPr="001D2E49">
        <w:rPr>
          <w:snapToGrid w:val="0"/>
        </w:rPr>
        <w:t>,</w:t>
      </w:r>
    </w:p>
    <w:p w14:paraId="409655A4" w14:textId="77777777" w:rsidR="009B75C3" w:rsidRPr="001D2E49" w:rsidRDefault="009B75C3" w:rsidP="009B75C3">
      <w:pPr>
        <w:pStyle w:val="PL"/>
        <w:rPr>
          <w:snapToGrid w:val="0"/>
        </w:rPr>
      </w:pPr>
      <w:r w:rsidRPr="001D2E49">
        <w:rPr>
          <w:snapToGrid w:val="0"/>
        </w:rPr>
        <w:tab/>
        <w:t>medium</w:t>
      </w:r>
      <w:r w:rsidRPr="001D2E49">
        <w:rPr>
          <w:snapToGrid w:val="0"/>
          <w:lang w:eastAsia="zh-CN"/>
        </w:rPr>
        <w:t>WithoutVendorSpecificExtension</w:t>
      </w:r>
      <w:r w:rsidRPr="001D2E49">
        <w:rPr>
          <w:snapToGrid w:val="0"/>
        </w:rPr>
        <w:t>,</w:t>
      </w:r>
    </w:p>
    <w:p w14:paraId="62605024" w14:textId="77777777" w:rsidR="009B75C3" w:rsidRPr="001D2E49" w:rsidRDefault="009B75C3" w:rsidP="009B75C3">
      <w:pPr>
        <w:pStyle w:val="PL"/>
      </w:pPr>
      <w:r w:rsidRPr="001D2E49">
        <w:rPr>
          <w:snapToGrid w:val="0"/>
        </w:rPr>
        <w:tab/>
        <w:t>maximum</w:t>
      </w:r>
      <w:r w:rsidRPr="001D2E49">
        <w:rPr>
          <w:snapToGrid w:val="0"/>
          <w:lang w:eastAsia="zh-CN"/>
        </w:rPr>
        <w:t>WithoutVendorSpecificExtension</w:t>
      </w:r>
      <w:r w:rsidRPr="001D2E49">
        <w:rPr>
          <w:snapToGrid w:val="0"/>
        </w:rPr>
        <w:t>,</w:t>
      </w:r>
    </w:p>
    <w:p w14:paraId="23EF4D92" w14:textId="77777777" w:rsidR="009B75C3" w:rsidRPr="001D2E49" w:rsidRDefault="009B75C3" w:rsidP="009B75C3">
      <w:pPr>
        <w:pStyle w:val="PL"/>
      </w:pPr>
      <w:r w:rsidRPr="001D2E49">
        <w:tab/>
        <w:t>...</w:t>
      </w:r>
    </w:p>
    <w:p w14:paraId="2E7FA15F" w14:textId="77777777" w:rsidR="009B75C3" w:rsidRPr="001D2E49" w:rsidRDefault="009B75C3" w:rsidP="009B75C3">
      <w:pPr>
        <w:pStyle w:val="PL"/>
        <w:rPr>
          <w:snapToGrid w:val="0"/>
        </w:rPr>
      </w:pPr>
      <w:r w:rsidRPr="001D2E49">
        <w:t>}</w:t>
      </w:r>
    </w:p>
    <w:p w14:paraId="715E905A" w14:textId="77777777" w:rsidR="009B75C3" w:rsidRPr="001D2E49" w:rsidRDefault="009B75C3" w:rsidP="009B75C3">
      <w:pPr>
        <w:pStyle w:val="PL"/>
        <w:rPr>
          <w:snapToGrid w:val="0"/>
        </w:rPr>
      </w:pPr>
    </w:p>
    <w:p w14:paraId="53D4BA8A" w14:textId="77777777" w:rsidR="009B75C3" w:rsidRPr="001D2E49" w:rsidRDefault="009B75C3" w:rsidP="009B75C3">
      <w:pPr>
        <w:pStyle w:val="PL"/>
      </w:pPr>
      <w:r w:rsidRPr="001D2E49">
        <w:t>TrafficLoadReductionIndication ::= INTEGER (1..99)</w:t>
      </w:r>
    </w:p>
    <w:p w14:paraId="23052510" w14:textId="77777777" w:rsidR="009B75C3" w:rsidRPr="001D2E49" w:rsidRDefault="009B75C3" w:rsidP="009B75C3">
      <w:pPr>
        <w:pStyle w:val="PL"/>
        <w:rPr>
          <w:rFonts w:eastAsia="SimSun"/>
          <w:snapToGrid w:val="0"/>
          <w:lang w:eastAsia="zh-CN"/>
        </w:rPr>
      </w:pPr>
    </w:p>
    <w:p w14:paraId="176BA3FE" w14:textId="77777777" w:rsidR="009B75C3" w:rsidRPr="001D2E49" w:rsidRDefault="009B75C3" w:rsidP="009B75C3">
      <w:pPr>
        <w:pStyle w:val="PL"/>
        <w:rPr>
          <w:snapToGrid w:val="0"/>
        </w:rPr>
      </w:pPr>
      <w:r w:rsidRPr="001D2E49">
        <w:rPr>
          <w:snapToGrid w:val="0"/>
        </w:rPr>
        <w:t>TransportLayerAddress ::= BIT STRING (SIZE(1..160, ...))</w:t>
      </w:r>
    </w:p>
    <w:p w14:paraId="177EFE33" w14:textId="77777777" w:rsidR="009B75C3" w:rsidRPr="001D2E49" w:rsidRDefault="009B75C3" w:rsidP="009B75C3">
      <w:pPr>
        <w:pStyle w:val="PL"/>
        <w:rPr>
          <w:snapToGrid w:val="0"/>
        </w:rPr>
      </w:pPr>
    </w:p>
    <w:p w14:paraId="7DEAA378" w14:textId="77777777" w:rsidR="009B75C3" w:rsidRPr="001D2E49" w:rsidRDefault="009B75C3" w:rsidP="009B75C3">
      <w:pPr>
        <w:pStyle w:val="PL"/>
      </w:pPr>
      <w:r w:rsidRPr="001D2E49">
        <w:t>TypeOfError ::= ENUMERATED {</w:t>
      </w:r>
    </w:p>
    <w:p w14:paraId="2D8E3499" w14:textId="77777777" w:rsidR="009B75C3" w:rsidRPr="001D2E49" w:rsidRDefault="009B75C3" w:rsidP="009B75C3">
      <w:pPr>
        <w:pStyle w:val="PL"/>
      </w:pPr>
      <w:r w:rsidRPr="001D2E49">
        <w:tab/>
        <w:t>not-understood,</w:t>
      </w:r>
    </w:p>
    <w:p w14:paraId="43848AC1" w14:textId="77777777" w:rsidR="009B75C3" w:rsidRPr="001D2E49" w:rsidRDefault="009B75C3" w:rsidP="009B75C3">
      <w:pPr>
        <w:pStyle w:val="PL"/>
      </w:pPr>
      <w:r w:rsidRPr="001D2E49">
        <w:tab/>
        <w:t>missing,</w:t>
      </w:r>
    </w:p>
    <w:p w14:paraId="4ECBD84B" w14:textId="77777777" w:rsidR="009B75C3" w:rsidRPr="001D2E49" w:rsidRDefault="009B75C3" w:rsidP="009B75C3">
      <w:pPr>
        <w:pStyle w:val="PL"/>
      </w:pPr>
      <w:r w:rsidRPr="001D2E49">
        <w:tab/>
        <w:t>...</w:t>
      </w:r>
    </w:p>
    <w:p w14:paraId="7D358857" w14:textId="77777777" w:rsidR="009B75C3" w:rsidRPr="001D2E49" w:rsidRDefault="009B75C3" w:rsidP="009B75C3">
      <w:pPr>
        <w:pStyle w:val="PL"/>
      </w:pPr>
      <w:r w:rsidRPr="001D2E49">
        <w:t>}</w:t>
      </w:r>
    </w:p>
    <w:p w14:paraId="09BC5C4F" w14:textId="77777777" w:rsidR="00264A81" w:rsidRDefault="00264A81" w:rsidP="00264A81">
      <w:pPr>
        <w:pStyle w:val="PL"/>
        <w:rPr>
          <w:snapToGrid w:val="0"/>
        </w:rPr>
      </w:pPr>
    </w:p>
    <w:p w14:paraId="1A2DE8FD" w14:textId="77777777" w:rsidR="00264A81" w:rsidRDefault="00264A81" w:rsidP="00264A81">
      <w:pPr>
        <w:pStyle w:val="PL"/>
        <w:rPr>
          <w:snapToGrid w:val="0"/>
        </w:rPr>
      </w:pPr>
      <w:bookmarkStart w:id="12329" w:name="OLE_LINK136"/>
      <w:r>
        <w:rPr>
          <w:snapToGrid w:val="0"/>
        </w:rPr>
        <w:t>TAIBasedMDT ::= SEQUENCE {</w:t>
      </w:r>
    </w:p>
    <w:p w14:paraId="6E5004C7" w14:textId="77777777" w:rsidR="00264A81" w:rsidRPr="00E2459B" w:rsidRDefault="00264A81" w:rsidP="00264A81">
      <w:pPr>
        <w:pStyle w:val="PL"/>
        <w:rPr>
          <w:snapToGrid w:val="0"/>
          <w:lang w:val="fr-FR"/>
        </w:rPr>
      </w:pPr>
      <w:r>
        <w:rPr>
          <w:snapToGrid w:val="0"/>
        </w:rPr>
        <w:tab/>
      </w:r>
      <w:r w:rsidRPr="00E2459B">
        <w:rPr>
          <w:snapToGrid w:val="0"/>
          <w:lang w:val="fr-FR"/>
        </w:rPr>
        <w:t>tAIListforMDT</w:t>
      </w:r>
      <w:r w:rsidRPr="00E2459B">
        <w:rPr>
          <w:snapToGrid w:val="0"/>
          <w:lang w:val="fr-FR"/>
        </w:rPr>
        <w:tab/>
      </w:r>
      <w:r w:rsidRPr="00E2459B">
        <w:rPr>
          <w:snapToGrid w:val="0"/>
          <w:lang w:val="fr-FR"/>
        </w:rPr>
        <w:tab/>
      </w:r>
      <w:r w:rsidRPr="00E2459B">
        <w:rPr>
          <w:snapToGrid w:val="0"/>
          <w:lang w:val="fr-FR"/>
        </w:rPr>
        <w:tab/>
        <w:t>TAIListforMDT,</w:t>
      </w:r>
    </w:p>
    <w:p w14:paraId="0ED44274" w14:textId="77777777" w:rsidR="00264A81" w:rsidRPr="00E2459B" w:rsidRDefault="00264A81" w:rsidP="00264A81">
      <w:pPr>
        <w:pStyle w:val="PL"/>
        <w:rPr>
          <w:snapToGrid w:val="0"/>
          <w:lang w:val="fr-FR"/>
        </w:rPr>
      </w:pPr>
      <w:r w:rsidRPr="00E2459B">
        <w:rPr>
          <w:snapToGrid w:val="0"/>
          <w:lang w:val="fr-FR"/>
        </w:rPr>
        <w:tab/>
        <w:t>iE-Extensions</w:t>
      </w:r>
      <w:r w:rsidRPr="00E2459B">
        <w:rPr>
          <w:snapToGrid w:val="0"/>
          <w:lang w:val="fr-FR"/>
        </w:rPr>
        <w:tab/>
      </w:r>
      <w:r w:rsidRPr="00E2459B">
        <w:rPr>
          <w:snapToGrid w:val="0"/>
          <w:lang w:val="fr-FR"/>
        </w:rPr>
        <w:tab/>
      </w:r>
      <w:r w:rsidRPr="00E2459B">
        <w:rPr>
          <w:snapToGrid w:val="0"/>
          <w:lang w:val="fr-FR"/>
        </w:rPr>
        <w:tab/>
        <w:t>ProtocolExtensionContainer { {TAIBasedMDT-ExtIEs} } OPTIONAL,</w:t>
      </w:r>
    </w:p>
    <w:p w14:paraId="00060EDF" w14:textId="77777777" w:rsidR="00264A81" w:rsidRPr="00E2459B" w:rsidRDefault="00264A81" w:rsidP="00264A81">
      <w:pPr>
        <w:pStyle w:val="PL"/>
        <w:rPr>
          <w:snapToGrid w:val="0"/>
          <w:lang w:val="fr-FR"/>
        </w:rPr>
      </w:pPr>
      <w:r w:rsidRPr="00E2459B">
        <w:rPr>
          <w:snapToGrid w:val="0"/>
          <w:lang w:val="fr-FR"/>
        </w:rPr>
        <w:tab/>
        <w:t>...</w:t>
      </w:r>
    </w:p>
    <w:p w14:paraId="0375335E" w14:textId="77777777" w:rsidR="00264A81" w:rsidRPr="00E2459B" w:rsidRDefault="00264A81" w:rsidP="00264A81">
      <w:pPr>
        <w:pStyle w:val="PL"/>
        <w:rPr>
          <w:snapToGrid w:val="0"/>
          <w:lang w:val="fr-FR"/>
        </w:rPr>
      </w:pPr>
      <w:r w:rsidRPr="00E2459B">
        <w:rPr>
          <w:snapToGrid w:val="0"/>
          <w:lang w:val="fr-FR"/>
        </w:rPr>
        <w:t>}</w:t>
      </w:r>
    </w:p>
    <w:p w14:paraId="42405306" w14:textId="77777777" w:rsidR="00264A81" w:rsidRPr="00E2459B" w:rsidRDefault="00264A81" w:rsidP="00264A81">
      <w:pPr>
        <w:pStyle w:val="PL"/>
        <w:rPr>
          <w:snapToGrid w:val="0"/>
          <w:lang w:val="fr-FR"/>
        </w:rPr>
      </w:pPr>
    </w:p>
    <w:p w14:paraId="38BDE551" w14:textId="77777777" w:rsidR="00264A81" w:rsidRPr="00E2459B" w:rsidRDefault="00264A81" w:rsidP="00264A81">
      <w:pPr>
        <w:pStyle w:val="PL"/>
        <w:rPr>
          <w:snapToGrid w:val="0"/>
          <w:lang w:val="fr-FR"/>
        </w:rPr>
      </w:pPr>
      <w:r w:rsidRPr="00E2459B">
        <w:rPr>
          <w:snapToGrid w:val="0"/>
          <w:lang w:val="fr-FR"/>
        </w:rPr>
        <w:t>TAIBasedMDT-ExtIEs NGAP-PROTOCOL-EXTENSION ::= {</w:t>
      </w:r>
    </w:p>
    <w:p w14:paraId="68131769" w14:textId="77777777" w:rsidR="00264A81" w:rsidRDefault="00264A81" w:rsidP="00264A81">
      <w:pPr>
        <w:pStyle w:val="PL"/>
        <w:rPr>
          <w:snapToGrid w:val="0"/>
        </w:rPr>
      </w:pPr>
      <w:r w:rsidRPr="00E2459B">
        <w:rPr>
          <w:snapToGrid w:val="0"/>
          <w:lang w:val="fr-FR"/>
        </w:rPr>
        <w:tab/>
      </w:r>
      <w:r>
        <w:rPr>
          <w:snapToGrid w:val="0"/>
        </w:rPr>
        <w:t>...</w:t>
      </w:r>
    </w:p>
    <w:p w14:paraId="3F75FFD2" w14:textId="77777777" w:rsidR="00264A81" w:rsidRDefault="00264A81" w:rsidP="00264A81">
      <w:pPr>
        <w:pStyle w:val="PL"/>
        <w:rPr>
          <w:snapToGrid w:val="0"/>
        </w:rPr>
      </w:pPr>
      <w:r>
        <w:rPr>
          <w:snapToGrid w:val="0"/>
        </w:rPr>
        <w:t>}</w:t>
      </w:r>
    </w:p>
    <w:p w14:paraId="2CE3EB9D" w14:textId="77777777" w:rsidR="00264A81" w:rsidRDefault="00264A81" w:rsidP="00264A81">
      <w:pPr>
        <w:pStyle w:val="PL"/>
        <w:rPr>
          <w:snapToGrid w:val="0"/>
        </w:rPr>
      </w:pPr>
    </w:p>
    <w:p w14:paraId="3ED2B516" w14:textId="77777777" w:rsidR="00264A81" w:rsidRDefault="00264A81" w:rsidP="00264A81">
      <w:pPr>
        <w:pStyle w:val="PL"/>
        <w:rPr>
          <w:snapToGrid w:val="0"/>
        </w:rPr>
      </w:pPr>
      <w:r>
        <w:rPr>
          <w:snapToGrid w:val="0"/>
        </w:rPr>
        <w:t>TAIListforMDT ::= SEQUENCE (SIZE(1..maxnoofTAforMDT)) OF TAI</w:t>
      </w:r>
    </w:p>
    <w:bookmarkEnd w:id="12329"/>
    <w:p w14:paraId="3479D8AC" w14:textId="77777777" w:rsidR="00264A81" w:rsidRDefault="00264A81" w:rsidP="00264A81">
      <w:pPr>
        <w:pStyle w:val="PL"/>
        <w:rPr>
          <w:snapToGrid w:val="0"/>
        </w:rPr>
      </w:pPr>
    </w:p>
    <w:p w14:paraId="417A037E" w14:textId="77777777" w:rsidR="00264A81" w:rsidRDefault="00264A81" w:rsidP="00264A81">
      <w:pPr>
        <w:pStyle w:val="PL"/>
        <w:rPr>
          <w:snapToGrid w:val="0"/>
        </w:rPr>
      </w:pPr>
    </w:p>
    <w:p w14:paraId="00E4DDC8" w14:textId="77777777" w:rsidR="00264A81" w:rsidRPr="00E2459B" w:rsidRDefault="00264A81" w:rsidP="00264A81">
      <w:pPr>
        <w:pStyle w:val="PL"/>
        <w:rPr>
          <w:snapToGrid w:val="0"/>
          <w:lang w:val="fr-FR"/>
        </w:rPr>
      </w:pPr>
      <w:r w:rsidRPr="00E2459B">
        <w:rPr>
          <w:snapToGrid w:val="0"/>
          <w:lang w:val="fr-FR"/>
        </w:rPr>
        <w:t>TABasedMDT ::= SEQUENCE {</w:t>
      </w:r>
    </w:p>
    <w:p w14:paraId="671CEF6F" w14:textId="77777777" w:rsidR="00264A81" w:rsidRPr="00E2459B" w:rsidRDefault="00264A81" w:rsidP="00264A81">
      <w:pPr>
        <w:pStyle w:val="PL"/>
        <w:rPr>
          <w:snapToGrid w:val="0"/>
          <w:lang w:val="fr-FR"/>
        </w:rPr>
      </w:pPr>
      <w:r w:rsidRPr="00E2459B">
        <w:rPr>
          <w:snapToGrid w:val="0"/>
          <w:lang w:val="fr-FR"/>
        </w:rPr>
        <w:tab/>
        <w:t>tAListforMDT</w:t>
      </w:r>
      <w:r w:rsidRPr="00E2459B">
        <w:rPr>
          <w:snapToGrid w:val="0"/>
          <w:lang w:val="fr-FR"/>
        </w:rPr>
        <w:tab/>
      </w:r>
      <w:r w:rsidRPr="00E2459B">
        <w:rPr>
          <w:snapToGrid w:val="0"/>
          <w:lang w:val="fr-FR"/>
        </w:rPr>
        <w:tab/>
        <w:t>TAListforMDT,</w:t>
      </w:r>
    </w:p>
    <w:p w14:paraId="5C1A74DA" w14:textId="77777777" w:rsidR="00264A81" w:rsidRPr="00E2459B" w:rsidRDefault="00264A81" w:rsidP="00264A81">
      <w:pPr>
        <w:pStyle w:val="PL"/>
        <w:rPr>
          <w:snapToGrid w:val="0"/>
          <w:lang w:val="fr-FR"/>
        </w:rPr>
      </w:pPr>
      <w:r w:rsidRPr="00E2459B">
        <w:rPr>
          <w:snapToGrid w:val="0"/>
          <w:lang w:val="fr-FR"/>
        </w:rPr>
        <w:tab/>
        <w:t>iE-Extensions</w:t>
      </w:r>
      <w:r w:rsidRPr="00E2459B">
        <w:rPr>
          <w:snapToGrid w:val="0"/>
          <w:lang w:val="fr-FR"/>
        </w:rPr>
        <w:tab/>
      </w:r>
      <w:r w:rsidRPr="00E2459B">
        <w:rPr>
          <w:snapToGrid w:val="0"/>
          <w:lang w:val="fr-FR"/>
        </w:rPr>
        <w:tab/>
        <w:t>ProtocolExtensionContainer { {TABasedMDT-ExtIEs} } OPTIONAL,</w:t>
      </w:r>
    </w:p>
    <w:p w14:paraId="7E01BA57" w14:textId="77777777" w:rsidR="00264A81" w:rsidRDefault="00264A81" w:rsidP="00264A81">
      <w:pPr>
        <w:pStyle w:val="PL"/>
        <w:rPr>
          <w:snapToGrid w:val="0"/>
        </w:rPr>
      </w:pPr>
      <w:r w:rsidRPr="00E2459B">
        <w:rPr>
          <w:snapToGrid w:val="0"/>
          <w:lang w:val="fr-FR"/>
        </w:rPr>
        <w:tab/>
      </w:r>
      <w:r>
        <w:rPr>
          <w:snapToGrid w:val="0"/>
        </w:rPr>
        <w:t>...</w:t>
      </w:r>
    </w:p>
    <w:p w14:paraId="23569212" w14:textId="77777777" w:rsidR="00264A81" w:rsidRDefault="00264A81" w:rsidP="00264A81">
      <w:pPr>
        <w:pStyle w:val="PL"/>
        <w:rPr>
          <w:snapToGrid w:val="0"/>
        </w:rPr>
      </w:pPr>
      <w:r>
        <w:rPr>
          <w:snapToGrid w:val="0"/>
        </w:rPr>
        <w:t>}</w:t>
      </w:r>
    </w:p>
    <w:p w14:paraId="4B2E76C2" w14:textId="77777777" w:rsidR="00264A81" w:rsidRDefault="00264A81" w:rsidP="00264A81">
      <w:pPr>
        <w:pStyle w:val="PL"/>
        <w:rPr>
          <w:snapToGrid w:val="0"/>
        </w:rPr>
      </w:pPr>
    </w:p>
    <w:p w14:paraId="508ECF7C" w14:textId="77777777" w:rsidR="00264A81" w:rsidRDefault="00264A81" w:rsidP="00264A81">
      <w:pPr>
        <w:pStyle w:val="PL"/>
        <w:rPr>
          <w:snapToGrid w:val="0"/>
        </w:rPr>
      </w:pPr>
      <w:r>
        <w:rPr>
          <w:snapToGrid w:val="0"/>
        </w:rPr>
        <w:t>TABasedMDT-ExtIEs NGAP-PROTOCOL-EXTENSION ::= {</w:t>
      </w:r>
    </w:p>
    <w:p w14:paraId="11BAAE2D" w14:textId="77777777" w:rsidR="00264A81" w:rsidRDefault="00264A81" w:rsidP="00264A81">
      <w:pPr>
        <w:pStyle w:val="PL"/>
        <w:rPr>
          <w:snapToGrid w:val="0"/>
        </w:rPr>
      </w:pPr>
      <w:r>
        <w:rPr>
          <w:snapToGrid w:val="0"/>
        </w:rPr>
        <w:tab/>
        <w:t>...</w:t>
      </w:r>
    </w:p>
    <w:p w14:paraId="41B8BDED" w14:textId="77777777" w:rsidR="00264A81" w:rsidRDefault="00264A81" w:rsidP="00264A81">
      <w:pPr>
        <w:pStyle w:val="PL"/>
        <w:rPr>
          <w:snapToGrid w:val="0"/>
        </w:rPr>
      </w:pPr>
      <w:r>
        <w:rPr>
          <w:snapToGrid w:val="0"/>
        </w:rPr>
        <w:t>}</w:t>
      </w:r>
    </w:p>
    <w:p w14:paraId="675B152C" w14:textId="77777777" w:rsidR="00264A81" w:rsidRDefault="00264A81" w:rsidP="00264A81">
      <w:pPr>
        <w:pStyle w:val="PL"/>
        <w:rPr>
          <w:snapToGrid w:val="0"/>
        </w:rPr>
      </w:pPr>
    </w:p>
    <w:p w14:paraId="2C481E4A" w14:textId="77777777" w:rsidR="00264A81" w:rsidRDefault="00264A81" w:rsidP="00264A81">
      <w:pPr>
        <w:pStyle w:val="PL"/>
        <w:rPr>
          <w:snapToGrid w:val="0"/>
        </w:rPr>
      </w:pPr>
      <w:r>
        <w:rPr>
          <w:snapToGrid w:val="0"/>
        </w:rPr>
        <w:t>TAListforMDT ::= SEQUENCE (SIZE(1..maxnoofTAforMDT)) OF TAC</w:t>
      </w:r>
    </w:p>
    <w:p w14:paraId="65BEC689" w14:textId="77777777" w:rsidR="00264A81" w:rsidRDefault="00264A81" w:rsidP="00367E0D">
      <w:pPr>
        <w:pStyle w:val="PL"/>
        <w:rPr>
          <w:rFonts w:eastAsia="SimSun"/>
          <w:snapToGrid w:val="0"/>
        </w:rPr>
      </w:pPr>
    </w:p>
    <w:p w14:paraId="62D364D0" w14:textId="77777777" w:rsidR="00264A81" w:rsidRDefault="00264A81" w:rsidP="00264A81">
      <w:pPr>
        <w:pStyle w:val="PL"/>
        <w:rPr>
          <w:snapToGrid w:val="0"/>
        </w:rPr>
      </w:pPr>
      <w:r>
        <w:rPr>
          <w:snapToGrid w:val="0"/>
        </w:rPr>
        <w:t>Threshold-RSRP ::= INTEGER(0..127)</w:t>
      </w:r>
    </w:p>
    <w:p w14:paraId="62CF60BE" w14:textId="77777777" w:rsidR="00264A81" w:rsidRDefault="00264A81" w:rsidP="00264A81">
      <w:pPr>
        <w:pStyle w:val="PL"/>
        <w:rPr>
          <w:snapToGrid w:val="0"/>
        </w:rPr>
      </w:pPr>
    </w:p>
    <w:p w14:paraId="48BF496A" w14:textId="77777777" w:rsidR="00264A81" w:rsidRDefault="00264A81" w:rsidP="00264A81">
      <w:pPr>
        <w:pStyle w:val="PL"/>
        <w:rPr>
          <w:snapToGrid w:val="0"/>
        </w:rPr>
      </w:pPr>
      <w:r>
        <w:rPr>
          <w:snapToGrid w:val="0"/>
        </w:rPr>
        <w:t>Threshold-RSRQ ::= INTEGER(0..127)</w:t>
      </w:r>
    </w:p>
    <w:p w14:paraId="6D705307" w14:textId="77777777" w:rsidR="00264A81" w:rsidRDefault="00264A81" w:rsidP="00264A81">
      <w:pPr>
        <w:pStyle w:val="PL"/>
        <w:rPr>
          <w:snapToGrid w:val="0"/>
        </w:rPr>
      </w:pPr>
    </w:p>
    <w:p w14:paraId="092E267D" w14:textId="77777777" w:rsidR="00264A81" w:rsidRDefault="00264A81" w:rsidP="00264A81">
      <w:pPr>
        <w:pStyle w:val="PL"/>
        <w:rPr>
          <w:snapToGrid w:val="0"/>
        </w:rPr>
      </w:pPr>
      <w:r>
        <w:rPr>
          <w:snapToGrid w:val="0"/>
        </w:rPr>
        <w:t>Threshold-SINR ::= INTEGER(0..127)</w:t>
      </w:r>
    </w:p>
    <w:p w14:paraId="4A872F19" w14:textId="77777777" w:rsidR="00946E32" w:rsidRDefault="00946E32" w:rsidP="00367E0D">
      <w:pPr>
        <w:pStyle w:val="PL"/>
        <w:rPr>
          <w:rFonts w:eastAsia="SimSun"/>
          <w:snapToGrid w:val="0"/>
        </w:rPr>
      </w:pPr>
    </w:p>
    <w:p w14:paraId="3F26B9EF" w14:textId="77777777" w:rsidR="00946E32" w:rsidRPr="00367E0D" w:rsidRDefault="00946E32" w:rsidP="000E7545">
      <w:pPr>
        <w:pStyle w:val="PL"/>
      </w:pPr>
      <w:r w:rsidRPr="000E7545">
        <w:t>TimeToTrigger ::=</w:t>
      </w:r>
      <w:r w:rsidRPr="00CA4FEF">
        <w:t xml:space="preserve"> </w:t>
      </w:r>
      <w:r w:rsidRPr="00367E0D">
        <w:t>ENUMERATED</w:t>
      </w:r>
      <w:r w:rsidRPr="000E7545">
        <w:t xml:space="preserve"> {</w:t>
      </w:r>
      <w:r w:rsidRPr="00CA4FEF">
        <w:t>ms0, ms</w:t>
      </w:r>
      <w:r w:rsidRPr="00367E0D">
        <w:t>40, ms64, ms80, ms100, ms128, ms160, ms256, ms320, ms480, ms512, ms640, ms1024, ms1280, ms2560, ms5120}</w:t>
      </w:r>
    </w:p>
    <w:p w14:paraId="4BB7D639" w14:textId="77777777" w:rsidR="00264A81" w:rsidRDefault="00264A81" w:rsidP="00367E0D">
      <w:pPr>
        <w:pStyle w:val="PL"/>
        <w:rPr>
          <w:rFonts w:eastAsia="SimSun"/>
          <w:snapToGrid w:val="0"/>
        </w:rPr>
      </w:pPr>
    </w:p>
    <w:p w14:paraId="66A21EB9" w14:textId="77777777" w:rsidR="00260958" w:rsidRDefault="00260958" w:rsidP="00260958">
      <w:pPr>
        <w:pStyle w:val="PL"/>
      </w:pPr>
    </w:p>
    <w:p w14:paraId="74818D20" w14:textId="77777777" w:rsidR="00260958" w:rsidRDefault="00260958" w:rsidP="00260958">
      <w:pPr>
        <w:pStyle w:val="PL"/>
        <w:rPr>
          <w:snapToGrid w:val="0"/>
        </w:rPr>
      </w:pPr>
      <w:r>
        <w:rPr>
          <w:snapToGrid w:val="0"/>
        </w:rPr>
        <w:t xml:space="preserve">TWAP-ID ::= </w:t>
      </w:r>
      <w:r w:rsidRPr="001D2E49">
        <w:rPr>
          <w:snapToGrid w:val="0"/>
        </w:rPr>
        <w:t>OCTET STRING</w:t>
      </w:r>
    </w:p>
    <w:p w14:paraId="290FF060" w14:textId="77777777" w:rsidR="00260958" w:rsidRDefault="00260958" w:rsidP="00260958">
      <w:pPr>
        <w:pStyle w:val="PL"/>
        <w:rPr>
          <w:snapToGrid w:val="0"/>
        </w:rPr>
      </w:pPr>
    </w:p>
    <w:p w14:paraId="63854E24" w14:textId="77777777" w:rsidR="00260958" w:rsidRPr="001D2E49" w:rsidRDefault="00260958" w:rsidP="00260958">
      <w:pPr>
        <w:pStyle w:val="PL"/>
        <w:rPr>
          <w:snapToGrid w:val="0"/>
        </w:rPr>
      </w:pPr>
      <w:r>
        <w:rPr>
          <w:snapToGrid w:val="0"/>
        </w:rPr>
        <w:t>TWIF</w:t>
      </w:r>
      <w:r w:rsidRPr="001D2E49">
        <w:rPr>
          <w:snapToGrid w:val="0"/>
        </w:rPr>
        <w:t>-ID</w:t>
      </w:r>
      <w:r>
        <w:rPr>
          <w:snapToGrid w:val="0"/>
        </w:rPr>
        <w:t xml:space="preserve"> ::= </w:t>
      </w:r>
      <w:r w:rsidRPr="001D2E49">
        <w:rPr>
          <w:snapToGrid w:val="0"/>
        </w:rPr>
        <w:t>CHOICE {</w:t>
      </w:r>
    </w:p>
    <w:p w14:paraId="0C13AEEC" w14:textId="77777777" w:rsidR="00260958" w:rsidRPr="001D2E49" w:rsidRDefault="00260958" w:rsidP="00260958">
      <w:pPr>
        <w:pStyle w:val="PL"/>
        <w:rPr>
          <w:snapToGrid w:val="0"/>
        </w:rPr>
      </w:pPr>
      <w:r w:rsidRPr="001D2E49">
        <w:rPr>
          <w:snapToGrid w:val="0"/>
        </w:rPr>
        <w:tab/>
      </w:r>
      <w:r>
        <w:rPr>
          <w:snapToGrid w:val="0"/>
        </w:rPr>
        <w:t>tWIF</w:t>
      </w:r>
      <w:r w:rsidRPr="001D2E49">
        <w:rPr>
          <w:snapToGrid w:val="0"/>
        </w:rPr>
        <w:t>-ID</w:t>
      </w:r>
      <w:r w:rsidRPr="001D2E49">
        <w:rPr>
          <w:snapToGrid w:val="0"/>
        </w:rPr>
        <w:tab/>
      </w:r>
      <w:r w:rsidRPr="001D2E49">
        <w:rPr>
          <w:snapToGrid w:val="0"/>
        </w:rPr>
        <w:tab/>
      </w:r>
      <w:r w:rsidRPr="001D2E49">
        <w:rPr>
          <w:snapToGrid w:val="0"/>
        </w:rPr>
        <w:tab/>
      </w:r>
      <w:r w:rsidRPr="001D2E49">
        <w:rPr>
          <w:snapToGrid w:val="0"/>
        </w:rPr>
        <w:tab/>
      </w:r>
      <w:r w:rsidRPr="00906CE3">
        <w:rPr>
          <w:snapToGrid w:val="0"/>
        </w:rPr>
        <w:t xml:space="preserve"> </w:t>
      </w:r>
      <w:r>
        <w:rPr>
          <w:snapToGrid w:val="0"/>
        </w:rPr>
        <w:tab/>
      </w:r>
      <w:r w:rsidRPr="001D2E49">
        <w:rPr>
          <w:snapToGrid w:val="0"/>
        </w:rPr>
        <w:t>BIT STRI</w:t>
      </w:r>
      <w:r>
        <w:rPr>
          <w:snapToGrid w:val="0"/>
        </w:rPr>
        <w:t>NG (SIZE(32</w:t>
      </w:r>
      <w:r w:rsidRPr="001D2E49">
        <w:rPr>
          <w:snapToGrid w:val="0"/>
        </w:rPr>
        <w:t>, ...)),</w:t>
      </w:r>
    </w:p>
    <w:p w14:paraId="6A2A402A" w14:textId="77777777" w:rsidR="00260958" w:rsidRPr="001D2E49" w:rsidRDefault="00260958" w:rsidP="00260958">
      <w:pPr>
        <w:pStyle w:val="PL"/>
      </w:pPr>
      <w:r w:rsidRPr="001D2E49">
        <w:tab/>
        <w:t>choice-Extensions</w:t>
      </w:r>
      <w:r w:rsidRPr="001D2E49">
        <w:tab/>
      </w:r>
      <w:r w:rsidRPr="001D2E49">
        <w:tab/>
        <w:t>ProtocolIE-SingleContainer { {</w:t>
      </w:r>
      <w:r>
        <w:rPr>
          <w:snapToGrid w:val="0"/>
        </w:rPr>
        <w:t>TWIF</w:t>
      </w:r>
      <w:r w:rsidRPr="001D2E49">
        <w:rPr>
          <w:snapToGrid w:val="0"/>
        </w:rPr>
        <w:t>-ID</w:t>
      </w:r>
      <w:r w:rsidRPr="001D2E49">
        <w:t>-ExtIEs} }</w:t>
      </w:r>
    </w:p>
    <w:p w14:paraId="71EC8071" w14:textId="77777777" w:rsidR="00260958" w:rsidRPr="001D2E49" w:rsidRDefault="00260958" w:rsidP="00260958">
      <w:pPr>
        <w:pStyle w:val="PL"/>
        <w:rPr>
          <w:snapToGrid w:val="0"/>
        </w:rPr>
      </w:pPr>
      <w:r w:rsidRPr="001D2E49">
        <w:rPr>
          <w:snapToGrid w:val="0"/>
        </w:rPr>
        <w:t>}</w:t>
      </w:r>
    </w:p>
    <w:p w14:paraId="1908728D" w14:textId="77777777" w:rsidR="00260958" w:rsidRPr="001D2E49" w:rsidRDefault="00260958" w:rsidP="00260958">
      <w:pPr>
        <w:pStyle w:val="PL"/>
        <w:rPr>
          <w:snapToGrid w:val="0"/>
        </w:rPr>
      </w:pPr>
    </w:p>
    <w:p w14:paraId="741F5CAB" w14:textId="77777777" w:rsidR="00260958" w:rsidRPr="001D2E49" w:rsidRDefault="00260958" w:rsidP="00260958">
      <w:pPr>
        <w:pStyle w:val="PL"/>
      </w:pPr>
      <w:r>
        <w:rPr>
          <w:snapToGrid w:val="0"/>
        </w:rPr>
        <w:t>TWIF</w:t>
      </w:r>
      <w:r w:rsidRPr="001D2E49">
        <w:rPr>
          <w:snapToGrid w:val="0"/>
        </w:rPr>
        <w:t>-ID</w:t>
      </w:r>
      <w:r w:rsidRPr="001D2E49">
        <w:t xml:space="preserve">-ExtIEs </w:t>
      </w:r>
      <w:r w:rsidRPr="001D2E49">
        <w:rPr>
          <w:snapToGrid w:val="0"/>
        </w:rPr>
        <w:t xml:space="preserve">NGAP-PROTOCOL-IES </w:t>
      </w:r>
      <w:r w:rsidRPr="001D2E49">
        <w:t>::= {</w:t>
      </w:r>
    </w:p>
    <w:p w14:paraId="7232F6F7" w14:textId="77777777" w:rsidR="00260958" w:rsidRPr="001D2E49" w:rsidRDefault="00260958" w:rsidP="00260958">
      <w:pPr>
        <w:pStyle w:val="PL"/>
      </w:pPr>
      <w:r>
        <w:tab/>
      </w:r>
      <w:r w:rsidRPr="001D2E49">
        <w:t>...</w:t>
      </w:r>
    </w:p>
    <w:p w14:paraId="283962D5" w14:textId="77777777" w:rsidR="00260958" w:rsidRDefault="00260958" w:rsidP="00260958">
      <w:pPr>
        <w:pStyle w:val="PL"/>
        <w:rPr>
          <w:snapToGrid w:val="0"/>
        </w:rPr>
      </w:pPr>
      <w:r w:rsidRPr="001D2E49">
        <w:t>}</w:t>
      </w:r>
    </w:p>
    <w:p w14:paraId="3C915E05" w14:textId="77777777" w:rsidR="009B75C3" w:rsidRPr="001D2E49" w:rsidRDefault="009B75C3" w:rsidP="009B75C3">
      <w:pPr>
        <w:pStyle w:val="PL"/>
        <w:rPr>
          <w:snapToGrid w:val="0"/>
        </w:rPr>
      </w:pPr>
    </w:p>
    <w:p w14:paraId="2FD0BB16" w14:textId="77777777" w:rsidR="008D02FF" w:rsidRPr="001D2E49" w:rsidRDefault="008D02FF" w:rsidP="008D02FF">
      <w:pPr>
        <w:pStyle w:val="PL"/>
        <w:rPr>
          <w:snapToGrid w:val="0"/>
        </w:rPr>
      </w:pPr>
      <w:r w:rsidRPr="001D2E49">
        <w:rPr>
          <w:snapToGrid w:val="0"/>
        </w:rPr>
        <w:t>T</w:t>
      </w:r>
      <w:r>
        <w:rPr>
          <w:snapToGrid w:val="0"/>
        </w:rPr>
        <w:t>SCAssistanceInformation</w:t>
      </w:r>
      <w:r w:rsidRPr="001D2E49">
        <w:rPr>
          <w:snapToGrid w:val="0"/>
        </w:rPr>
        <w:t xml:space="preserve"> ::= SEQUENCE {</w:t>
      </w:r>
    </w:p>
    <w:p w14:paraId="75A60997" w14:textId="77777777" w:rsidR="008D02FF" w:rsidRPr="001D2E49" w:rsidRDefault="008D02FF" w:rsidP="008D02FF">
      <w:pPr>
        <w:pStyle w:val="PL"/>
        <w:rPr>
          <w:snapToGrid w:val="0"/>
        </w:rPr>
      </w:pPr>
      <w:r w:rsidRPr="001D2E49">
        <w:rPr>
          <w:snapToGrid w:val="0"/>
        </w:rPr>
        <w:tab/>
      </w:r>
      <w:r>
        <w:rPr>
          <w:snapToGrid w:val="0"/>
        </w:rPr>
        <w:t>periodicity</w:t>
      </w:r>
      <w:r w:rsidRPr="001D2E49">
        <w:rPr>
          <w:snapToGrid w:val="0"/>
        </w:rPr>
        <w:tab/>
      </w:r>
      <w:r w:rsidRPr="001D2E49">
        <w:rPr>
          <w:snapToGrid w:val="0"/>
        </w:rPr>
        <w:tab/>
      </w:r>
      <w:r>
        <w:rPr>
          <w:snapToGrid w:val="0"/>
        </w:rPr>
        <w:tab/>
      </w:r>
      <w:r>
        <w:rPr>
          <w:snapToGrid w:val="0"/>
        </w:rPr>
        <w:tab/>
        <w:t>Periodicity</w:t>
      </w:r>
      <w:r w:rsidRPr="001D2E49">
        <w:rPr>
          <w:snapToGrid w:val="0"/>
        </w:rPr>
        <w:t>,</w:t>
      </w:r>
    </w:p>
    <w:p w14:paraId="7DCAD472" w14:textId="77777777" w:rsidR="008D02FF" w:rsidRPr="001D2E49" w:rsidRDefault="008D02FF" w:rsidP="008D02FF">
      <w:pPr>
        <w:pStyle w:val="PL"/>
        <w:rPr>
          <w:snapToGrid w:val="0"/>
        </w:rPr>
      </w:pPr>
      <w:r w:rsidRPr="001D2E49">
        <w:rPr>
          <w:snapToGrid w:val="0"/>
        </w:rPr>
        <w:tab/>
      </w:r>
      <w:r>
        <w:rPr>
          <w:snapToGrid w:val="0"/>
        </w:rPr>
        <w:t>burstArrivalTime</w:t>
      </w:r>
      <w:r w:rsidRPr="001D2E49">
        <w:rPr>
          <w:snapToGrid w:val="0"/>
        </w:rPr>
        <w:tab/>
      </w:r>
      <w:r w:rsidRPr="001D2E49">
        <w:rPr>
          <w:snapToGrid w:val="0"/>
        </w:rPr>
        <w:tab/>
      </w:r>
      <w:r>
        <w:rPr>
          <w:snapToGrid w:val="0"/>
        </w:rPr>
        <w:t>BurstArrivalTime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sidRPr="001D2E49">
        <w:rPr>
          <w:snapToGrid w:val="0"/>
        </w:rPr>
        <w:t>,</w:t>
      </w:r>
    </w:p>
    <w:p w14:paraId="69451D83" w14:textId="77777777" w:rsidR="008D02FF" w:rsidRPr="002914AC" w:rsidRDefault="008D02FF" w:rsidP="008D02FF">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{TSCAssistanceInformation-ExtIEs} }</w:t>
      </w:r>
      <w:r w:rsidRPr="002914AC">
        <w:rPr>
          <w:snapToGrid w:val="0"/>
          <w:lang w:val="fr-FR"/>
        </w:rPr>
        <w:tab/>
        <w:t>OPTIONAL,</w:t>
      </w:r>
    </w:p>
    <w:p w14:paraId="1B8A0D6C" w14:textId="77777777" w:rsidR="008D02FF" w:rsidRPr="002914AC" w:rsidRDefault="008D02FF" w:rsidP="008D02FF">
      <w:pPr>
        <w:pStyle w:val="PL"/>
        <w:rPr>
          <w:snapToGrid w:val="0"/>
          <w:lang w:val="fr-FR"/>
        </w:rPr>
      </w:pPr>
      <w:r w:rsidRPr="002914AC">
        <w:rPr>
          <w:snapToGrid w:val="0"/>
          <w:lang w:val="fr-FR"/>
        </w:rPr>
        <w:tab/>
        <w:t>...</w:t>
      </w:r>
    </w:p>
    <w:p w14:paraId="1A31B21E" w14:textId="77777777" w:rsidR="008D02FF" w:rsidRPr="002914AC" w:rsidRDefault="008D02FF" w:rsidP="008D02FF">
      <w:pPr>
        <w:pStyle w:val="PL"/>
        <w:rPr>
          <w:snapToGrid w:val="0"/>
          <w:lang w:val="fr-FR"/>
        </w:rPr>
      </w:pPr>
      <w:r w:rsidRPr="002914AC">
        <w:rPr>
          <w:snapToGrid w:val="0"/>
          <w:lang w:val="fr-FR"/>
        </w:rPr>
        <w:t>}</w:t>
      </w:r>
    </w:p>
    <w:p w14:paraId="7F8AE01E" w14:textId="77777777" w:rsidR="008D02FF" w:rsidRPr="002914AC" w:rsidRDefault="008D02FF" w:rsidP="008D02FF">
      <w:pPr>
        <w:pStyle w:val="PL"/>
        <w:rPr>
          <w:snapToGrid w:val="0"/>
          <w:lang w:val="fr-FR"/>
        </w:rPr>
      </w:pPr>
    </w:p>
    <w:p w14:paraId="0DC4DA15" w14:textId="77777777" w:rsidR="008D02FF" w:rsidRPr="002914AC" w:rsidRDefault="008D02FF" w:rsidP="008D02FF">
      <w:pPr>
        <w:pStyle w:val="PL"/>
        <w:rPr>
          <w:snapToGrid w:val="0"/>
          <w:lang w:val="fr-FR"/>
        </w:rPr>
      </w:pPr>
      <w:r w:rsidRPr="002914AC">
        <w:rPr>
          <w:snapToGrid w:val="0"/>
          <w:lang w:val="fr-FR"/>
        </w:rPr>
        <w:t>TSCAssistanceInformation-ExtIEs NGAP-PROTOCOL-EXTENSION ::= {</w:t>
      </w:r>
    </w:p>
    <w:p w14:paraId="53EF22C8" w14:textId="77777777" w:rsidR="008D02FF" w:rsidRPr="002914AC" w:rsidRDefault="008D02FF" w:rsidP="008D02FF">
      <w:pPr>
        <w:pStyle w:val="PL"/>
        <w:rPr>
          <w:snapToGrid w:val="0"/>
          <w:lang w:val="fr-FR"/>
        </w:rPr>
      </w:pPr>
      <w:r w:rsidRPr="002914AC">
        <w:rPr>
          <w:snapToGrid w:val="0"/>
          <w:lang w:val="fr-FR"/>
        </w:rPr>
        <w:tab/>
        <w:t>...</w:t>
      </w:r>
    </w:p>
    <w:p w14:paraId="1816339E" w14:textId="77777777" w:rsidR="008D02FF" w:rsidRPr="002914AC" w:rsidRDefault="008D02FF" w:rsidP="008D02FF">
      <w:pPr>
        <w:pStyle w:val="PL"/>
        <w:rPr>
          <w:snapToGrid w:val="0"/>
          <w:lang w:val="fr-FR"/>
        </w:rPr>
      </w:pPr>
      <w:r w:rsidRPr="002914AC">
        <w:rPr>
          <w:snapToGrid w:val="0"/>
          <w:lang w:val="fr-FR"/>
        </w:rPr>
        <w:t>}</w:t>
      </w:r>
    </w:p>
    <w:p w14:paraId="26C6E986" w14:textId="77777777" w:rsidR="008D02FF" w:rsidRPr="002914AC" w:rsidRDefault="008D02FF" w:rsidP="008D02FF">
      <w:pPr>
        <w:pStyle w:val="PL"/>
        <w:rPr>
          <w:snapToGrid w:val="0"/>
          <w:lang w:val="fr-FR"/>
        </w:rPr>
      </w:pPr>
    </w:p>
    <w:p w14:paraId="37F98B34" w14:textId="77777777" w:rsidR="008D02FF" w:rsidRPr="002914AC" w:rsidRDefault="008D02FF" w:rsidP="008D02FF">
      <w:pPr>
        <w:pStyle w:val="PL"/>
        <w:rPr>
          <w:snapToGrid w:val="0"/>
          <w:lang w:val="fr-FR"/>
        </w:rPr>
      </w:pPr>
      <w:r w:rsidRPr="002914AC">
        <w:rPr>
          <w:snapToGrid w:val="0"/>
          <w:lang w:val="fr-FR"/>
        </w:rPr>
        <w:t>TSCTrafficCharacteristics ::= SEQUENCE {</w:t>
      </w:r>
    </w:p>
    <w:p w14:paraId="7B5E1557" w14:textId="77777777" w:rsidR="008D02FF" w:rsidRPr="002914AC" w:rsidRDefault="008D02FF" w:rsidP="008D02FF">
      <w:pPr>
        <w:pStyle w:val="PL"/>
        <w:rPr>
          <w:snapToGrid w:val="0"/>
          <w:lang w:val="fr-FR"/>
        </w:rPr>
      </w:pPr>
      <w:r w:rsidRPr="002914AC">
        <w:rPr>
          <w:snapToGrid w:val="0"/>
          <w:lang w:val="fr-FR"/>
        </w:rPr>
        <w:tab/>
        <w:t>tSCAssistanceInformationDL</w:t>
      </w:r>
      <w:r w:rsidRPr="002914AC">
        <w:rPr>
          <w:snapToGrid w:val="0"/>
          <w:lang w:val="fr-FR"/>
        </w:rPr>
        <w:tab/>
      </w:r>
      <w:r w:rsidRPr="002914AC">
        <w:rPr>
          <w:snapToGrid w:val="0"/>
          <w:lang w:val="fr-FR"/>
        </w:rPr>
        <w:tab/>
        <w:t>TSCAssistanceInformation</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OPTIONAL,</w:t>
      </w:r>
    </w:p>
    <w:p w14:paraId="6365A76F" w14:textId="77777777" w:rsidR="008D02FF" w:rsidRPr="002914AC" w:rsidRDefault="008D02FF" w:rsidP="008D02FF">
      <w:pPr>
        <w:pStyle w:val="PL"/>
        <w:rPr>
          <w:snapToGrid w:val="0"/>
          <w:lang w:val="fr-FR"/>
        </w:rPr>
      </w:pPr>
      <w:r w:rsidRPr="002914AC">
        <w:rPr>
          <w:snapToGrid w:val="0"/>
          <w:lang w:val="fr-FR"/>
        </w:rPr>
        <w:tab/>
        <w:t>tSCAssistanceInformationUL</w:t>
      </w:r>
      <w:r w:rsidRPr="002914AC">
        <w:rPr>
          <w:snapToGrid w:val="0"/>
          <w:lang w:val="fr-FR"/>
        </w:rPr>
        <w:tab/>
      </w:r>
      <w:r w:rsidRPr="002914AC">
        <w:rPr>
          <w:snapToGrid w:val="0"/>
          <w:lang w:val="fr-FR"/>
        </w:rPr>
        <w:tab/>
        <w:t>TSCAssistanceInformation</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OPTIONAL,</w:t>
      </w:r>
    </w:p>
    <w:p w14:paraId="4DD53ED7" w14:textId="77777777" w:rsidR="008D02FF" w:rsidRPr="002914AC" w:rsidRDefault="008D02FF" w:rsidP="008D02FF">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{TSCTrafficCharacteristics-ExtIEs} }</w:t>
      </w:r>
      <w:r w:rsidRPr="002914AC">
        <w:rPr>
          <w:snapToGrid w:val="0"/>
          <w:lang w:val="fr-FR"/>
        </w:rPr>
        <w:tab/>
        <w:t>OPTIONAL,</w:t>
      </w:r>
    </w:p>
    <w:p w14:paraId="08D89F11" w14:textId="77777777" w:rsidR="008D02FF" w:rsidRPr="002914AC" w:rsidRDefault="008D02FF" w:rsidP="008D02FF">
      <w:pPr>
        <w:pStyle w:val="PL"/>
        <w:rPr>
          <w:snapToGrid w:val="0"/>
          <w:lang w:val="fr-FR"/>
        </w:rPr>
      </w:pPr>
      <w:r w:rsidRPr="002914AC">
        <w:rPr>
          <w:snapToGrid w:val="0"/>
          <w:lang w:val="fr-FR"/>
        </w:rPr>
        <w:tab/>
        <w:t>...</w:t>
      </w:r>
    </w:p>
    <w:p w14:paraId="795B044C" w14:textId="77777777" w:rsidR="008D02FF" w:rsidRPr="002914AC" w:rsidRDefault="008D02FF" w:rsidP="008D02FF">
      <w:pPr>
        <w:pStyle w:val="PL"/>
        <w:rPr>
          <w:snapToGrid w:val="0"/>
          <w:lang w:val="fr-FR"/>
        </w:rPr>
      </w:pPr>
      <w:r w:rsidRPr="002914AC">
        <w:rPr>
          <w:snapToGrid w:val="0"/>
          <w:lang w:val="fr-FR"/>
        </w:rPr>
        <w:t>}</w:t>
      </w:r>
    </w:p>
    <w:p w14:paraId="33C0CF7F" w14:textId="77777777" w:rsidR="008D02FF" w:rsidRPr="002914AC" w:rsidRDefault="008D02FF" w:rsidP="008D02FF">
      <w:pPr>
        <w:pStyle w:val="PL"/>
        <w:rPr>
          <w:snapToGrid w:val="0"/>
          <w:lang w:val="fr-FR"/>
        </w:rPr>
      </w:pPr>
    </w:p>
    <w:p w14:paraId="06E50698" w14:textId="77777777" w:rsidR="008D02FF" w:rsidRPr="002914AC" w:rsidRDefault="008D02FF" w:rsidP="008D02FF">
      <w:pPr>
        <w:pStyle w:val="PL"/>
        <w:rPr>
          <w:snapToGrid w:val="0"/>
          <w:lang w:val="fr-FR"/>
        </w:rPr>
      </w:pPr>
      <w:r w:rsidRPr="002914AC">
        <w:rPr>
          <w:snapToGrid w:val="0"/>
          <w:lang w:val="fr-FR"/>
        </w:rPr>
        <w:t>TSCTrafficCharacteristics-ExtIEs NGAP-PROTOCOL-EXTENSION ::= {</w:t>
      </w:r>
    </w:p>
    <w:p w14:paraId="1B3AA553" w14:textId="77777777" w:rsidR="008D02FF" w:rsidRPr="002914AC" w:rsidRDefault="008D02FF" w:rsidP="008D02FF">
      <w:pPr>
        <w:pStyle w:val="PL"/>
        <w:rPr>
          <w:snapToGrid w:val="0"/>
          <w:lang w:val="fr-FR"/>
        </w:rPr>
      </w:pPr>
      <w:r w:rsidRPr="002914AC">
        <w:rPr>
          <w:snapToGrid w:val="0"/>
          <w:lang w:val="fr-FR"/>
        </w:rPr>
        <w:tab/>
        <w:t>...</w:t>
      </w:r>
    </w:p>
    <w:p w14:paraId="33E52C28" w14:textId="77777777" w:rsidR="008D02FF" w:rsidRPr="002914AC" w:rsidRDefault="008D02FF" w:rsidP="008D02FF">
      <w:pPr>
        <w:pStyle w:val="PL"/>
        <w:rPr>
          <w:snapToGrid w:val="0"/>
          <w:lang w:val="fr-FR"/>
        </w:rPr>
      </w:pPr>
      <w:r w:rsidRPr="002914AC">
        <w:rPr>
          <w:snapToGrid w:val="0"/>
          <w:lang w:val="fr-FR"/>
        </w:rPr>
        <w:t>}</w:t>
      </w:r>
    </w:p>
    <w:p w14:paraId="79DBCD8C" w14:textId="77777777" w:rsidR="008D02FF" w:rsidRPr="002914AC" w:rsidRDefault="008D02FF" w:rsidP="008D02FF">
      <w:pPr>
        <w:pStyle w:val="PL"/>
        <w:rPr>
          <w:snapToGrid w:val="0"/>
          <w:lang w:val="fr-FR"/>
        </w:rPr>
      </w:pPr>
    </w:p>
    <w:p w14:paraId="00697DF5" w14:textId="77777777" w:rsidR="009B75C3" w:rsidRPr="002914AC" w:rsidRDefault="009B75C3" w:rsidP="009B75C3">
      <w:pPr>
        <w:pStyle w:val="PL"/>
        <w:outlineLvl w:val="3"/>
        <w:rPr>
          <w:snapToGrid w:val="0"/>
          <w:lang w:val="fr-FR"/>
        </w:rPr>
      </w:pPr>
      <w:r w:rsidRPr="002914AC">
        <w:rPr>
          <w:snapToGrid w:val="0"/>
          <w:lang w:val="fr-FR"/>
        </w:rPr>
        <w:t>-- U</w:t>
      </w:r>
    </w:p>
    <w:p w14:paraId="6A11CA7C" w14:textId="77777777" w:rsidR="009B75C3" w:rsidRPr="002914AC" w:rsidRDefault="009B75C3" w:rsidP="009B75C3">
      <w:pPr>
        <w:pStyle w:val="PL"/>
        <w:rPr>
          <w:snapToGrid w:val="0"/>
          <w:lang w:val="fr-FR"/>
        </w:rPr>
      </w:pPr>
    </w:p>
    <w:p w14:paraId="4791F6E0" w14:textId="77777777" w:rsidR="009B75C3" w:rsidRPr="002914AC" w:rsidRDefault="009B75C3" w:rsidP="009B75C3">
      <w:pPr>
        <w:pStyle w:val="PL"/>
        <w:rPr>
          <w:snapToGrid w:val="0"/>
          <w:lang w:val="fr-FR"/>
        </w:rPr>
      </w:pPr>
      <w:r w:rsidRPr="002914AC">
        <w:rPr>
          <w:snapToGrid w:val="0"/>
          <w:lang w:val="fr-FR"/>
        </w:rPr>
        <w:t>UEAggregateMaximumBitRate ::= SEQUENCE {</w:t>
      </w:r>
    </w:p>
    <w:p w14:paraId="45B8D2F4" w14:textId="77777777" w:rsidR="009B75C3" w:rsidRPr="002914AC" w:rsidRDefault="009B75C3" w:rsidP="009B75C3">
      <w:pPr>
        <w:pStyle w:val="PL"/>
        <w:rPr>
          <w:snapToGrid w:val="0"/>
          <w:lang w:val="fr-FR"/>
        </w:rPr>
      </w:pPr>
      <w:r w:rsidRPr="002914AC">
        <w:rPr>
          <w:snapToGrid w:val="0"/>
          <w:lang w:val="fr-FR"/>
        </w:rPr>
        <w:tab/>
        <w:t>uEAggregateMaximumBitRateDL</w:t>
      </w:r>
      <w:r w:rsidRPr="002914AC">
        <w:rPr>
          <w:snapToGrid w:val="0"/>
          <w:lang w:val="fr-FR"/>
        </w:rPr>
        <w:tab/>
      </w:r>
      <w:r w:rsidRPr="002914AC">
        <w:rPr>
          <w:snapToGrid w:val="0"/>
          <w:lang w:val="fr-FR"/>
        </w:rPr>
        <w:tab/>
        <w:t>BitRate,</w:t>
      </w:r>
    </w:p>
    <w:p w14:paraId="5E81C3D7" w14:textId="77777777" w:rsidR="009B75C3" w:rsidRPr="002914AC" w:rsidRDefault="009B75C3" w:rsidP="009B75C3">
      <w:pPr>
        <w:pStyle w:val="PL"/>
        <w:rPr>
          <w:snapToGrid w:val="0"/>
          <w:lang w:val="fr-FR"/>
        </w:rPr>
      </w:pPr>
      <w:r w:rsidRPr="002914AC">
        <w:rPr>
          <w:snapToGrid w:val="0"/>
          <w:lang w:val="fr-FR"/>
        </w:rPr>
        <w:tab/>
        <w:t>uEAggregateMaximumBitRateUL</w:t>
      </w:r>
      <w:r w:rsidRPr="002914AC">
        <w:rPr>
          <w:snapToGrid w:val="0"/>
          <w:lang w:val="fr-FR"/>
        </w:rPr>
        <w:tab/>
      </w:r>
      <w:r w:rsidRPr="002914AC">
        <w:rPr>
          <w:snapToGrid w:val="0"/>
          <w:lang w:val="fr-FR"/>
        </w:rPr>
        <w:tab/>
        <w:t>BitRate,</w:t>
      </w:r>
    </w:p>
    <w:p w14:paraId="3342E9D8"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{UEAggregateMaximumBitRate-ExtIEs} } OPTIONAL,</w:t>
      </w:r>
    </w:p>
    <w:p w14:paraId="2911DC09" w14:textId="77777777" w:rsidR="009B75C3" w:rsidRPr="002914AC" w:rsidRDefault="009B75C3" w:rsidP="009B75C3">
      <w:pPr>
        <w:pStyle w:val="PL"/>
        <w:rPr>
          <w:snapToGrid w:val="0"/>
          <w:lang w:val="fr-FR"/>
        </w:rPr>
      </w:pPr>
      <w:r w:rsidRPr="002914AC">
        <w:rPr>
          <w:snapToGrid w:val="0"/>
          <w:lang w:val="fr-FR"/>
        </w:rPr>
        <w:tab/>
        <w:t>...</w:t>
      </w:r>
    </w:p>
    <w:p w14:paraId="2D331392" w14:textId="77777777" w:rsidR="009B75C3" w:rsidRPr="002914AC" w:rsidRDefault="009B75C3" w:rsidP="009B75C3">
      <w:pPr>
        <w:pStyle w:val="PL"/>
        <w:rPr>
          <w:snapToGrid w:val="0"/>
          <w:lang w:val="fr-FR"/>
        </w:rPr>
      </w:pPr>
      <w:r w:rsidRPr="002914AC">
        <w:rPr>
          <w:snapToGrid w:val="0"/>
          <w:lang w:val="fr-FR"/>
        </w:rPr>
        <w:t>}</w:t>
      </w:r>
    </w:p>
    <w:p w14:paraId="1B829AC3" w14:textId="77777777" w:rsidR="009B75C3" w:rsidRPr="002914AC" w:rsidRDefault="009B75C3" w:rsidP="009B75C3">
      <w:pPr>
        <w:pStyle w:val="PL"/>
        <w:rPr>
          <w:snapToGrid w:val="0"/>
          <w:lang w:val="fr-FR"/>
        </w:rPr>
      </w:pPr>
    </w:p>
    <w:p w14:paraId="7C77F2B1" w14:textId="77777777" w:rsidR="009B75C3" w:rsidRPr="002914AC" w:rsidRDefault="009B75C3" w:rsidP="009B75C3">
      <w:pPr>
        <w:pStyle w:val="PL"/>
        <w:rPr>
          <w:snapToGrid w:val="0"/>
          <w:lang w:val="fr-FR"/>
        </w:rPr>
      </w:pPr>
      <w:r w:rsidRPr="002914AC">
        <w:rPr>
          <w:snapToGrid w:val="0"/>
          <w:lang w:val="fr-FR"/>
        </w:rPr>
        <w:t>UEAggregateMaximumBitRate-ExtIEs NGAP-PROTOCOL-EXTENSION ::= {</w:t>
      </w:r>
    </w:p>
    <w:p w14:paraId="20A677EC"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2D5369E2" w14:textId="77777777" w:rsidR="009B75C3" w:rsidRPr="001D2E49" w:rsidRDefault="009B75C3" w:rsidP="009B75C3">
      <w:pPr>
        <w:pStyle w:val="PL"/>
        <w:rPr>
          <w:snapToGrid w:val="0"/>
        </w:rPr>
      </w:pPr>
      <w:r w:rsidRPr="001D2E49">
        <w:rPr>
          <w:snapToGrid w:val="0"/>
        </w:rPr>
        <w:t>}</w:t>
      </w:r>
    </w:p>
    <w:p w14:paraId="7411D213" w14:textId="77777777" w:rsidR="009B75C3" w:rsidRPr="001D2E49" w:rsidRDefault="009B75C3" w:rsidP="009B75C3">
      <w:pPr>
        <w:pStyle w:val="PL"/>
      </w:pPr>
    </w:p>
    <w:p w14:paraId="6AB50DF9" w14:textId="77777777" w:rsidR="009B75C3" w:rsidRPr="001D2E49" w:rsidRDefault="009B75C3" w:rsidP="009B75C3">
      <w:pPr>
        <w:pStyle w:val="PL"/>
        <w:spacing w:line="0" w:lineRule="atLeast"/>
        <w:rPr>
          <w:snapToGrid w:val="0"/>
        </w:rPr>
      </w:pPr>
      <w:r w:rsidRPr="001D2E49">
        <w:rPr>
          <w:iCs/>
        </w:rPr>
        <w:t>UE-associatedLogicalNG-connectionList</w:t>
      </w:r>
      <w:r w:rsidRPr="001D2E49">
        <w:rPr>
          <w:snapToGrid w:val="0"/>
        </w:rPr>
        <w:t xml:space="preserve"> ::= SEQUENCE (SIZE(1..maxnoofNGConnectionsToReset)) OF </w:t>
      </w:r>
      <w:r w:rsidRPr="001D2E49">
        <w:rPr>
          <w:iCs/>
        </w:rPr>
        <w:t>UE-associatedLogicalNG-connectionItem</w:t>
      </w:r>
    </w:p>
    <w:p w14:paraId="3EE5F907" w14:textId="77777777" w:rsidR="009B75C3" w:rsidRPr="001D2E49" w:rsidRDefault="009B75C3" w:rsidP="009B75C3">
      <w:pPr>
        <w:pStyle w:val="PL"/>
        <w:spacing w:line="0" w:lineRule="atLeast"/>
        <w:rPr>
          <w:iCs/>
        </w:rPr>
      </w:pPr>
    </w:p>
    <w:p w14:paraId="178F46C8" w14:textId="77777777" w:rsidR="009B75C3" w:rsidRPr="001D2E49" w:rsidRDefault="009B75C3" w:rsidP="009B75C3">
      <w:pPr>
        <w:pStyle w:val="PL"/>
        <w:spacing w:line="0" w:lineRule="atLeast"/>
        <w:rPr>
          <w:snapToGrid w:val="0"/>
        </w:rPr>
      </w:pPr>
      <w:r w:rsidRPr="001D2E49">
        <w:rPr>
          <w:iCs/>
        </w:rPr>
        <w:t xml:space="preserve">UE-associatedLogicalNG-connectionItem </w:t>
      </w:r>
      <w:r w:rsidRPr="001D2E49">
        <w:rPr>
          <w:snapToGrid w:val="0"/>
        </w:rPr>
        <w:t>::= SEQUENCE {</w:t>
      </w:r>
    </w:p>
    <w:p w14:paraId="6E9B13D6" w14:textId="77777777" w:rsidR="009B75C3" w:rsidRPr="001D2E49" w:rsidRDefault="009B75C3" w:rsidP="009B75C3">
      <w:pPr>
        <w:pStyle w:val="PL"/>
        <w:spacing w:line="0" w:lineRule="atLeast"/>
        <w:rPr>
          <w:snapToGrid w:val="0"/>
        </w:rPr>
      </w:pPr>
      <w:r w:rsidRPr="001D2E49">
        <w:rPr>
          <w:snapToGrid w:val="0"/>
        </w:rPr>
        <w:tab/>
        <w:t>aMF-UE-NGAP-ID</w:t>
      </w:r>
      <w:r w:rsidRPr="001D2E49">
        <w:rPr>
          <w:snapToGrid w:val="0"/>
        </w:rPr>
        <w:tab/>
      </w:r>
      <w:r w:rsidRPr="001D2E49">
        <w:rPr>
          <w:snapToGrid w:val="0"/>
        </w:rPr>
        <w:tab/>
        <w:t>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E54E6E3" w14:textId="77777777" w:rsidR="009B75C3" w:rsidRPr="001D2E49" w:rsidRDefault="009B75C3" w:rsidP="009B75C3">
      <w:pPr>
        <w:pStyle w:val="PL"/>
        <w:spacing w:line="0" w:lineRule="atLeast"/>
        <w:rPr>
          <w:snapToGrid w:val="0"/>
        </w:rPr>
      </w:pPr>
      <w:r w:rsidRPr="001D2E49">
        <w:rPr>
          <w:snapToGrid w:val="0"/>
        </w:rPr>
        <w:lastRenderedPageBreak/>
        <w:tab/>
        <w:t>rAN-UE-NGAP-ID</w:t>
      </w:r>
      <w:r w:rsidRPr="001D2E49">
        <w:rPr>
          <w:snapToGrid w:val="0"/>
        </w:rPr>
        <w:tab/>
      </w:r>
      <w:r w:rsidRPr="001D2E49">
        <w:rPr>
          <w:snapToGrid w:val="0"/>
        </w:rPr>
        <w:tab/>
        <w:t>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2A2A6CE8"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w:t>
      </w:r>
      <w:r w:rsidRPr="001D2E49">
        <w:rPr>
          <w:iCs/>
        </w:rPr>
        <w:t>UE-associatedLogicalNG-connectionItem-</w:t>
      </w:r>
      <w:r w:rsidRPr="001D2E49">
        <w:rPr>
          <w:snapToGrid w:val="0"/>
        </w:rPr>
        <w:t>ExtIEs} }</w:t>
      </w:r>
      <w:r w:rsidRPr="001D2E49">
        <w:rPr>
          <w:snapToGrid w:val="0"/>
        </w:rPr>
        <w:tab/>
        <w:t>OPTIONAL,</w:t>
      </w:r>
    </w:p>
    <w:p w14:paraId="38A0BCF9" w14:textId="77777777" w:rsidR="009B75C3" w:rsidRPr="001D2E49" w:rsidRDefault="009B75C3" w:rsidP="009B75C3">
      <w:pPr>
        <w:pStyle w:val="PL"/>
        <w:spacing w:line="0" w:lineRule="atLeast"/>
        <w:rPr>
          <w:snapToGrid w:val="0"/>
        </w:rPr>
      </w:pPr>
      <w:r w:rsidRPr="001D2E49">
        <w:rPr>
          <w:snapToGrid w:val="0"/>
        </w:rPr>
        <w:tab/>
        <w:t>...</w:t>
      </w:r>
    </w:p>
    <w:p w14:paraId="097E7B3F" w14:textId="77777777" w:rsidR="009B75C3" w:rsidRPr="001D2E49" w:rsidRDefault="009B75C3" w:rsidP="009B75C3">
      <w:pPr>
        <w:pStyle w:val="PL"/>
        <w:spacing w:line="0" w:lineRule="atLeast"/>
        <w:rPr>
          <w:snapToGrid w:val="0"/>
        </w:rPr>
      </w:pPr>
      <w:r w:rsidRPr="001D2E49">
        <w:rPr>
          <w:snapToGrid w:val="0"/>
        </w:rPr>
        <w:t>}</w:t>
      </w:r>
    </w:p>
    <w:p w14:paraId="544ACABF" w14:textId="77777777" w:rsidR="009B75C3" w:rsidRPr="001D2E49" w:rsidRDefault="009B75C3" w:rsidP="009B75C3">
      <w:pPr>
        <w:pStyle w:val="PL"/>
        <w:spacing w:line="0" w:lineRule="atLeast"/>
        <w:rPr>
          <w:snapToGrid w:val="0"/>
        </w:rPr>
      </w:pPr>
    </w:p>
    <w:p w14:paraId="5450D754" w14:textId="77777777" w:rsidR="009B75C3" w:rsidRPr="001D2E49" w:rsidRDefault="009B75C3" w:rsidP="009B75C3">
      <w:pPr>
        <w:pStyle w:val="PL"/>
        <w:spacing w:line="0" w:lineRule="atLeast"/>
        <w:rPr>
          <w:snapToGrid w:val="0"/>
        </w:rPr>
      </w:pPr>
      <w:r w:rsidRPr="001D2E49">
        <w:rPr>
          <w:iCs/>
        </w:rPr>
        <w:t>UE-associatedLogicalNG-connectionItem-</w:t>
      </w:r>
      <w:r w:rsidRPr="001D2E49">
        <w:rPr>
          <w:snapToGrid w:val="0"/>
        </w:rPr>
        <w:t>ExtIEs NGAP-PROTOCOL-EXTENSION ::= {</w:t>
      </w:r>
    </w:p>
    <w:p w14:paraId="3C619878" w14:textId="77777777" w:rsidR="00867FA1" w:rsidRDefault="009B75C3" w:rsidP="009B75C3">
      <w:pPr>
        <w:pStyle w:val="PL"/>
        <w:spacing w:line="0" w:lineRule="atLeast"/>
        <w:rPr>
          <w:snapToGrid w:val="0"/>
        </w:rPr>
      </w:pPr>
      <w:r w:rsidRPr="001D2E49">
        <w:rPr>
          <w:snapToGrid w:val="0"/>
        </w:rPr>
        <w:tab/>
        <w:t>...</w:t>
      </w:r>
    </w:p>
    <w:p w14:paraId="0722FD1A" w14:textId="77777777" w:rsidR="009B75C3" w:rsidRPr="001D2E49" w:rsidRDefault="009B75C3" w:rsidP="009B75C3">
      <w:pPr>
        <w:pStyle w:val="PL"/>
        <w:spacing w:line="0" w:lineRule="atLeast"/>
        <w:rPr>
          <w:snapToGrid w:val="0"/>
        </w:rPr>
      </w:pPr>
      <w:r w:rsidRPr="001D2E49">
        <w:rPr>
          <w:snapToGrid w:val="0"/>
        </w:rPr>
        <w:t>}</w:t>
      </w:r>
    </w:p>
    <w:p w14:paraId="64548930" w14:textId="77777777" w:rsidR="009B75C3" w:rsidRPr="001D2E49" w:rsidRDefault="009B75C3" w:rsidP="009B75C3">
      <w:pPr>
        <w:pStyle w:val="PL"/>
        <w:rPr>
          <w:snapToGrid w:val="0"/>
        </w:rPr>
      </w:pPr>
    </w:p>
    <w:p w14:paraId="1A1FDFDD" w14:textId="77777777" w:rsidR="008246D9" w:rsidRPr="008711EA" w:rsidRDefault="008246D9" w:rsidP="008246D9">
      <w:pPr>
        <w:pStyle w:val="PL"/>
        <w:rPr>
          <w:snapToGrid w:val="0"/>
          <w:lang w:eastAsia="zh-CN"/>
        </w:rPr>
      </w:pPr>
      <w:bookmarkStart w:id="12330" w:name="_Hlk40861280"/>
      <w:r w:rsidRPr="008711EA">
        <w:rPr>
          <w:snapToGrid w:val="0"/>
          <w:lang w:eastAsia="zh-CN"/>
        </w:rPr>
        <w:t>UECapabilityInfoRequest ::= ENUMERATED {</w:t>
      </w:r>
    </w:p>
    <w:p w14:paraId="53DBEA90" w14:textId="77777777" w:rsidR="008246D9" w:rsidRPr="008711EA" w:rsidRDefault="008246D9" w:rsidP="008246D9">
      <w:pPr>
        <w:pStyle w:val="PL"/>
        <w:rPr>
          <w:snapToGrid w:val="0"/>
          <w:lang w:eastAsia="zh-CN"/>
        </w:rPr>
      </w:pPr>
      <w:r w:rsidRPr="008711EA">
        <w:rPr>
          <w:snapToGrid w:val="0"/>
          <w:lang w:eastAsia="zh-CN"/>
        </w:rPr>
        <w:tab/>
        <w:t>requested,</w:t>
      </w:r>
    </w:p>
    <w:p w14:paraId="36C288E1" w14:textId="77777777" w:rsidR="008246D9" w:rsidRPr="008711EA" w:rsidRDefault="008246D9" w:rsidP="008246D9">
      <w:pPr>
        <w:pStyle w:val="PL"/>
        <w:rPr>
          <w:snapToGrid w:val="0"/>
          <w:lang w:eastAsia="zh-CN"/>
        </w:rPr>
      </w:pPr>
      <w:r w:rsidRPr="008711EA">
        <w:rPr>
          <w:snapToGrid w:val="0"/>
          <w:lang w:eastAsia="zh-CN"/>
        </w:rPr>
        <w:tab/>
        <w:t>...</w:t>
      </w:r>
    </w:p>
    <w:p w14:paraId="6009EF29" w14:textId="77777777" w:rsidR="008246D9" w:rsidRPr="008711EA" w:rsidRDefault="008246D9" w:rsidP="008246D9">
      <w:pPr>
        <w:pStyle w:val="PL"/>
        <w:rPr>
          <w:snapToGrid w:val="0"/>
          <w:lang w:eastAsia="zh-CN"/>
        </w:rPr>
      </w:pPr>
      <w:r w:rsidRPr="008711EA">
        <w:rPr>
          <w:snapToGrid w:val="0"/>
          <w:lang w:eastAsia="zh-CN"/>
        </w:rPr>
        <w:t>}</w:t>
      </w:r>
    </w:p>
    <w:p w14:paraId="7828E669" w14:textId="77777777" w:rsidR="008246D9" w:rsidRDefault="008246D9" w:rsidP="008246D9">
      <w:pPr>
        <w:pStyle w:val="PL"/>
      </w:pPr>
    </w:p>
    <w:bookmarkEnd w:id="12330"/>
    <w:p w14:paraId="541C4746" w14:textId="77777777" w:rsidR="009B75C3" w:rsidRPr="001D2E49" w:rsidRDefault="009B75C3" w:rsidP="009B75C3">
      <w:pPr>
        <w:pStyle w:val="PL"/>
      </w:pPr>
      <w:r w:rsidRPr="001D2E49">
        <w:t>UEContextRequest ::= ENUMERATED {requested, ...}</w:t>
      </w:r>
    </w:p>
    <w:p w14:paraId="5BE72F74" w14:textId="77777777" w:rsidR="009B75C3" w:rsidRPr="001D2E49" w:rsidRDefault="009B75C3" w:rsidP="009B75C3">
      <w:pPr>
        <w:pStyle w:val="PL"/>
        <w:rPr>
          <w:snapToGrid w:val="0"/>
        </w:rPr>
      </w:pPr>
    </w:p>
    <w:p w14:paraId="4F146BFA" w14:textId="77777777" w:rsidR="00E83DD1" w:rsidRDefault="00E83DD1" w:rsidP="00367E0D">
      <w:pPr>
        <w:pStyle w:val="PL"/>
        <w:rPr>
          <w:snapToGrid w:val="0"/>
        </w:rPr>
      </w:pPr>
    </w:p>
    <w:p w14:paraId="5D7F32CE" w14:textId="77777777" w:rsidR="00E83DD1" w:rsidRPr="00556C4F" w:rsidRDefault="00E83DD1" w:rsidP="00367E0D">
      <w:pPr>
        <w:pStyle w:val="PL"/>
        <w:rPr>
          <w:snapToGrid w:val="0"/>
        </w:rPr>
      </w:pPr>
      <w:r w:rsidRPr="00556C4F">
        <w:rPr>
          <w:snapToGrid w:val="0"/>
        </w:rPr>
        <w:t>UEContextResumeRequestTransfer ::= SEQUENCE {</w:t>
      </w:r>
    </w:p>
    <w:p w14:paraId="73CCF2A2" w14:textId="77777777" w:rsidR="00E83DD1" w:rsidRPr="00556C4F" w:rsidRDefault="00E83DD1" w:rsidP="00367E0D">
      <w:pPr>
        <w:pStyle w:val="PL"/>
        <w:rPr>
          <w:snapToGrid w:val="0"/>
        </w:rPr>
      </w:pPr>
      <w:r w:rsidRPr="00556C4F">
        <w:rPr>
          <w:snapToGrid w:val="0"/>
        </w:rPr>
        <w:tab/>
        <w:t>qosFlowFailedToResumeList</w:t>
      </w:r>
      <w:r w:rsidRPr="00556C4F">
        <w:rPr>
          <w:snapToGrid w:val="0"/>
        </w:rPr>
        <w:tab/>
      </w:r>
      <w:r w:rsidRPr="00556C4F">
        <w:rPr>
          <w:snapToGrid w:val="0"/>
        </w:rPr>
        <w:tab/>
      </w:r>
      <w:r w:rsidRPr="00556C4F">
        <w:rPr>
          <w:snapToGrid w:val="0"/>
        </w:rPr>
        <w:tab/>
      </w:r>
      <w:r w:rsidRPr="00556C4F">
        <w:rPr>
          <w:snapToGrid w:val="0"/>
        </w:rPr>
        <w:tab/>
        <w:t>QosFlowListWithCause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OPTIONAL,</w:t>
      </w:r>
    </w:p>
    <w:p w14:paraId="18851CFA" w14:textId="77777777" w:rsidR="00E83DD1" w:rsidRPr="009244F8" w:rsidRDefault="00E83DD1" w:rsidP="00367E0D">
      <w:pPr>
        <w:pStyle w:val="PL"/>
        <w:rPr>
          <w:snapToGrid w:val="0"/>
        </w:rPr>
      </w:pPr>
      <w:r w:rsidRPr="00556C4F">
        <w:rPr>
          <w:snapToGrid w:val="0"/>
        </w:rPr>
        <w:tab/>
      </w:r>
      <w:r w:rsidRPr="009244F8">
        <w:rPr>
          <w:snapToGrid w:val="0"/>
        </w:rPr>
        <w:t>iE-Extensions</w:t>
      </w:r>
      <w:r w:rsidRPr="009244F8">
        <w:rPr>
          <w:snapToGrid w:val="0"/>
        </w:rPr>
        <w:tab/>
      </w:r>
      <w:r w:rsidRPr="009244F8">
        <w:rPr>
          <w:snapToGrid w:val="0"/>
        </w:rPr>
        <w:tab/>
        <w:t>ProtocolExtensionContainer { {</w:t>
      </w:r>
      <w:r w:rsidRPr="00367E0D">
        <w:rPr>
          <w:snapToGrid w:val="0"/>
        </w:rPr>
        <w:t>UEContextResume</w:t>
      </w:r>
      <w:r w:rsidRPr="009244F8">
        <w:rPr>
          <w:snapToGrid w:val="0"/>
        </w:rPr>
        <w:t>Re</w:t>
      </w:r>
      <w:r w:rsidRPr="00367E0D">
        <w:rPr>
          <w:snapToGrid w:val="0"/>
        </w:rPr>
        <w:t>quest</w:t>
      </w:r>
      <w:r w:rsidRPr="009244F8">
        <w:rPr>
          <w:snapToGrid w:val="0"/>
        </w:rPr>
        <w:t>Transfer-ExtIEs} }</w:t>
      </w:r>
      <w:r w:rsidRPr="009244F8">
        <w:rPr>
          <w:snapToGrid w:val="0"/>
        </w:rPr>
        <w:tab/>
      </w:r>
      <w:r w:rsidRPr="009244F8">
        <w:rPr>
          <w:snapToGrid w:val="0"/>
        </w:rPr>
        <w:tab/>
        <w:t>OPTIONAL,</w:t>
      </w:r>
    </w:p>
    <w:p w14:paraId="45B55A7E" w14:textId="77777777" w:rsidR="00E83DD1" w:rsidRPr="00556C4F" w:rsidRDefault="00E83DD1" w:rsidP="00367E0D">
      <w:pPr>
        <w:pStyle w:val="PL"/>
        <w:rPr>
          <w:snapToGrid w:val="0"/>
        </w:rPr>
      </w:pPr>
      <w:r w:rsidRPr="009244F8">
        <w:rPr>
          <w:snapToGrid w:val="0"/>
        </w:rPr>
        <w:tab/>
      </w:r>
      <w:r w:rsidRPr="00556C4F">
        <w:rPr>
          <w:snapToGrid w:val="0"/>
        </w:rPr>
        <w:t>...</w:t>
      </w:r>
    </w:p>
    <w:p w14:paraId="595D6C0A" w14:textId="77777777" w:rsidR="00E83DD1" w:rsidRPr="00556C4F" w:rsidRDefault="00E83DD1" w:rsidP="00367E0D">
      <w:pPr>
        <w:pStyle w:val="PL"/>
        <w:rPr>
          <w:snapToGrid w:val="0"/>
        </w:rPr>
      </w:pPr>
      <w:r w:rsidRPr="00556C4F">
        <w:rPr>
          <w:snapToGrid w:val="0"/>
        </w:rPr>
        <w:t>}</w:t>
      </w:r>
    </w:p>
    <w:p w14:paraId="7006946C" w14:textId="77777777" w:rsidR="00E83DD1" w:rsidRPr="00556C4F" w:rsidRDefault="00E83DD1" w:rsidP="00367E0D">
      <w:pPr>
        <w:pStyle w:val="PL"/>
        <w:rPr>
          <w:snapToGrid w:val="0"/>
        </w:rPr>
      </w:pPr>
    </w:p>
    <w:p w14:paraId="4778D670" w14:textId="77777777" w:rsidR="00E83DD1" w:rsidRPr="00556C4F" w:rsidRDefault="00E83DD1" w:rsidP="00367E0D">
      <w:pPr>
        <w:pStyle w:val="PL"/>
        <w:rPr>
          <w:snapToGrid w:val="0"/>
        </w:rPr>
      </w:pPr>
      <w:r w:rsidRPr="00556C4F">
        <w:rPr>
          <w:snapToGrid w:val="0"/>
        </w:rPr>
        <w:t>UEContextResumeRequestTransfer-ExtIEs NGAP-PROTOCOL-EXTENSION ::= {</w:t>
      </w:r>
    </w:p>
    <w:p w14:paraId="01C7736A" w14:textId="77777777" w:rsidR="00E83DD1" w:rsidRPr="00556C4F" w:rsidRDefault="00E83DD1" w:rsidP="00367E0D">
      <w:pPr>
        <w:pStyle w:val="PL"/>
        <w:rPr>
          <w:snapToGrid w:val="0"/>
        </w:rPr>
      </w:pPr>
      <w:r w:rsidRPr="00556C4F">
        <w:rPr>
          <w:snapToGrid w:val="0"/>
        </w:rPr>
        <w:tab/>
        <w:t>...</w:t>
      </w:r>
    </w:p>
    <w:p w14:paraId="5BA34C20" w14:textId="77777777" w:rsidR="00E83DD1" w:rsidRPr="00556C4F" w:rsidRDefault="00E83DD1" w:rsidP="00367E0D">
      <w:pPr>
        <w:pStyle w:val="PL"/>
        <w:rPr>
          <w:snapToGrid w:val="0"/>
        </w:rPr>
      </w:pPr>
      <w:r w:rsidRPr="00556C4F">
        <w:rPr>
          <w:snapToGrid w:val="0"/>
        </w:rPr>
        <w:t>}</w:t>
      </w:r>
    </w:p>
    <w:p w14:paraId="22AC3E52" w14:textId="77777777" w:rsidR="00E83DD1" w:rsidRPr="00556C4F" w:rsidRDefault="00E83DD1" w:rsidP="00367E0D">
      <w:pPr>
        <w:pStyle w:val="PL"/>
        <w:rPr>
          <w:snapToGrid w:val="0"/>
        </w:rPr>
      </w:pPr>
    </w:p>
    <w:p w14:paraId="44DFA056" w14:textId="77777777" w:rsidR="00E83DD1" w:rsidRPr="00556C4F" w:rsidRDefault="00E83DD1" w:rsidP="00367E0D">
      <w:pPr>
        <w:pStyle w:val="PL"/>
        <w:rPr>
          <w:snapToGrid w:val="0"/>
        </w:rPr>
      </w:pPr>
      <w:r w:rsidRPr="00556C4F">
        <w:rPr>
          <w:snapToGrid w:val="0"/>
        </w:rPr>
        <w:t>UEContextResumeResponseTransfer ::= SEQUENCE {</w:t>
      </w:r>
    </w:p>
    <w:p w14:paraId="5216E732" w14:textId="77777777" w:rsidR="00E83DD1" w:rsidRPr="00556C4F" w:rsidRDefault="00E83DD1" w:rsidP="00367E0D">
      <w:pPr>
        <w:pStyle w:val="PL"/>
        <w:rPr>
          <w:snapToGrid w:val="0"/>
        </w:rPr>
      </w:pPr>
      <w:r w:rsidRPr="00556C4F">
        <w:rPr>
          <w:snapToGrid w:val="0"/>
        </w:rPr>
        <w:tab/>
        <w:t>qosFlowFailedToResumeList</w:t>
      </w:r>
      <w:r w:rsidRPr="00556C4F">
        <w:rPr>
          <w:snapToGrid w:val="0"/>
        </w:rPr>
        <w:tab/>
      </w:r>
      <w:r w:rsidRPr="00556C4F">
        <w:rPr>
          <w:snapToGrid w:val="0"/>
        </w:rPr>
        <w:tab/>
      </w:r>
      <w:r w:rsidRPr="00556C4F">
        <w:rPr>
          <w:snapToGrid w:val="0"/>
        </w:rPr>
        <w:tab/>
      </w:r>
      <w:r w:rsidRPr="00556C4F">
        <w:rPr>
          <w:snapToGrid w:val="0"/>
        </w:rPr>
        <w:tab/>
        <w:t>QosFlowListWithCause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OPTIONAL,</w:t>
      </w:r>
    </w:p>
    <w:p w14:paraId="53B04ED7" w14:textId="77777777" w:rsidR="00E83DD1" w:rsidRPr="00556C4F" w:rsidRDefault="00E83DD1" w:rsidP="00367E0D">
      <w:pPr>
        <w:pStyle w:val="PL"/>
        <w:rPr>
          <w:snapToGrid w:val="0"/>
        </w:rPr>
      </w:pPr>
      <w:r w:rsidRPr="00556C4F">
        <w:rPr>
          <w:snapToGrid w:val="0"/>
        </w:rPr>
        <w:tab/>
        <w:t>iE-Extensions</w:t>
      </w:r>
      <w:r w:rsidRPr="00556C4F">
        <w:rPr>
          <w:snapToGrid w:val="0"/>
        </w:rPr>
        <w:tab/>
      </w:r>
      <w:r w:rsidRPr="00556C4F">
        <w:rPr>
          <w:snapToGrid w:val="0"/>
        </w:rPr>
        <w:tab/>
        <w:t>ProtocolExtensionContainer { {UEContextResumeResponseTransfer-ExtIEs} }</w:t>
      </w:r>
      <w:r w:rsidRPr="00556C4F">
        <w:rPr>
          <w:snapToGrid w:val="0"/>
        </w:rPr>
        <w:tab/>
      </w:r>
      <w:r w:rsidRPr="00556C4F">
        <w:rPr>
          <w:snapToGrid w:val="0"/>
        </w:rPr>
        <w:tab/>
        <w:t>OPTIONAL,</w:t>
      </w:r>
    </w:p>
    <w:p w14:paraId="2DCD7A9A" w14:textId="77777777" w:rsidR="00E83DD1" w:rsidRPr="00556C4F" w:rsidRDefault="00E83DD1" w:rsidP="00367E0D">
      <w:pPr>
        <w:pStyle w:val="PL"/>
        <w:rPr>
          <w:snapToGrid w:val="0"/>
        </w:rPr>
      </w:pPr>
      <w:r w:rsidRPr="00556C4F">
        <w:rPr>
          <w:snapToGrid w:val="0"/>
        </w:rPr>
        <w:tab/>
        <w:t>...</w:t>
      </w:r>
    </w:p>
    <w:p w14:paraId="3EE54062" w14:textId="77777777" w:rsidR="00E83DD1" w:rsidRPr="00556C4F" w:rsidRDefault="00E83DD1" w:rsidP="00367E0D">
      <w:pPr>
        <w:pStyle w:val="PL"/>
        <w:rPr>
          <w:snapToGrid w:val="0"/>
        </w:rPr>
      </w:pPr>
      <w:r w:rsidRPr="00556C4F">
        <w:rPr>
          <w:snapToGrid w:val="0"/>
        </w:rPr>
        <w:t>}</w:t>
      </w:r>
    </w:p>
    <w:p w14:paraId="7BE3D2A7" w14:textId="77777777" w:rsidR="00E83DD1" w:rsidRPr="00556C4F" w:rsidRDefault="00E83DD1" w:rsidP="00367E0D">
      <w:pPr>
        <w:pStyle w:val="PL"/>
        <w:rPr>
          <w:snapToGrid w:val="0"/>
        </w:rPr>
      </w:pPr>
    </w:p>
    <w:p w14:paraId="6E1555D0" w14:textId="77777777" w:rsidR="00E83DD1" w:rsidRPr="00556C4F" w:rsidRDefault="00E83DD1" w:rsidP="00367E0D">
      <w:pPr>
        <w:pStyle w:val="PL"/>
        <w:rPr>
          <w:snapToGrid w:val="0"/>
        </w:rPr>
      </w:pPr>
      <w:r w:rsidRPr="00556C4F">
        <w:rPr>
          <w:snapToGrid w:val="0"/>
        </w:rPr>
        <w:t>UEContextResumeResponseTransfer-ExtIEs NGAP-PROTOCOL-EXTENSION ::= {</w:t>
      </w:r>
    </w:p>
    <w:p w14:paraId="438A0439" w14:textId="77777777" w:rsidR="00E83DD1" w:rsidRPr="00556C4F" w:rsidRDefault="00E83DD1" w:rsidP="00367E0D">
      <w:pPr>
        <w:pStyle w:val="PL"/>
        <w:rPr>
          <w:snapToGrid w:val="0"/>
        </w:rPr>
      </w:pPr>
      <w:r w:rsidRPr="00556C4F">
        <w:rPr>
          <w:snapToGrid w:val="0"/>
        </w:rPr>
        <w:tab/>
        <w:t>...</w:t>
      </w:r>
    </w:p>
    <w:p w14:paraId="20D0DBB2" w14:textId="77777777" w:rsidR="00E83DD1" w:rsidRPr="00556C4F" w:rsidRDefault="00E83DD1" w:rsidP="00367E0D">
      <w:pPr>
        <w:pStyle w:val="PL"/>
        <w:rPr>
          <w:snapToGrid w:val="0"/>
        </w:rPr>
      </w:pPr>
      <w:r w:rsidRPr="00556C4F">
        <w:rPr>
          <w:snapToGrid w:val="0"/>
        </w:rPr>
        <w:t>}</w:t>
      </w:r>
    </w:p>
    <w:p w14:paraId="0788FF1A" w14:textId="77777777" w:rsidR="00E83DD1" w:rsidRPr="00556C4F" w:rsidRDefault="00E83DD1" w:rsidP="00367E0D">
      <w:pPr>
        <w:pStyle w:val="PL"/>
        <w:rPr>
          <w:snapToGrid w:val="0"/>
        </w:rPr>
      </w:pPr>
    </w:p>
    <w:p w14:paraId="2DAF4E34" w14:textId="77777777" w:rsidR="00E83DD1" w:rsidRPr="00556C4F" w:rsidRDefault="00E83DD1" w:rsidP="00367E0D">
      <w:pPr>
        <w:pStyle w:val="PL"/>
        <w:rPr>
          <w:snapToGrid w:val="0"/>
        </w:rPr>
      </w:pPr>
      <w:r w:rsidRPr="00556C4F">
        <w:rPr>
          <w:snapToGrid w:val="0"/>
        </w:rPr>
        <w:t>UEContextSuspendRequestTransfer ::= SEQUENCE {</w:t>
      </w:r>
    </w:p>
    <w:p w14:paraId="3957FEDA" w14:textId="77777777" w:rsidR="00E83DD1" w:rsidRPr="00556C4F" w:rsidRDefault="00E83DD1" w:rsidP="00367E0D">
      <w:pPr>
        <w:pStyle w:val="PL"/>
        <w:rPr>
          <w:snapToGrid w:val="0"/>
        </w:rPr>
      </w:pPr>
      <w:r w:rsidRPr="00556C4F">
        <w:rPr>
          <w:snapToGrid w:val="0"/>
        </w:rPr>
        <w:tab/>
        <w:t>suspendIndicator</w:t>
      </w:r>
      <w:r w:rsidRPr="00556C4F">
        <w:rPr>
          <w:snapToGrid w:val="0"/>
        </w:rPr>
        <w:tab/>
      </w:r>
      <w:r w:rsidRPr="00556C4F">
        <w:rPr>
          <w:snapToGrid w:val="0"/>
        </w:rPr>
        <w:tab/>
      </w:r>
      <w:r w:rsidRPr="00556C4F">
        <w:rPr>
          <w:snapToGrid w:val="0"/>
        </w:rPr>
        <w:tab/>
      </w:r>
      <w:r w:rsidRPr="00556C4F">
        <w:rPr>
          <w:snapToGrid w:val="0"/>
        </w:rPr>
        <w:tab/>
        <w:t>SuspendIndicator</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Pr="00556C4F">
        <w:rPr>
          <w:snapToGrid w:val="0"/>
        </w:rPr>
        <w:t>OPTIONAL,</w:t>
      </w:r>
    </w:p>
    <w:p w14:paraId="7FD8C27D" w14:textId="77777777" w:rsidR="00E83DD1" w:rsidRPr="00556C4F" w:rsidRDefault="00E83DD1" w:rsidP="00367E0D">
      <w:pPr>
        <w:pStyle w:val="PL"/>
        <w:rPr>
          <w:snapToGrid w:val="0"/>
        </w:rPr>
      </w:pPr>
      <w:r w:rsidRPr="00F87C5B">
        <w:rPr>
          <w:snapToGrid w:val="0"/>
        </w:rPr>
        <w:tab/>
      </w:r>
      <w:r w:rsidRPr="00556C4F">
        <w:rPr>
          <w:snapToGrid w:val="0"/>
        </w:rPr>
        <w:t>iE-Extensions</w:t>
      </w:r>
      <w:r w:rsidRPr="00556C4F">
        <w:rPr>
          <w:snapToGrid w:val="0"/>
        </w:rPr>
        <w:tab/>
      </w:r>
      <w:r w:rsidRPr="00556C4F">
        <w:rPr>
          <w:snapToGrid w:val="0"/>
        </w:rPr>
        <w:tab/>
        <w:t>ProtocolExtensionContainer { {UEContextSuspendRequestTransfer-ExtIEs} }</w:t>
      </w:r>
      <w:r w:rsidRPr="00556C4F">
        <w:rPr>
          <w:snapToGrid w:val="0"/>
        </w:rPr>
        <w:tab/>
      </w:r>
      <w:r w:rsidRPr="00556C4F">
        <w:rPr>
          <w:snapToGrid w:val="0"/>
        </w:rPr>
        <w:tab/>
        <w:t>OPTIONAL,</w:t>
      </w:r>
    </w:p>
    <w:p w14:paraId="39AA38AF" w14:textId="77777777" w:rsidR="00E83DD1" w:rsidRPr="00556C4F" w:rsidRDefault="00E83DD1" w:rsidP="00367E0D">
      <w:pPr>
        <w:pStyle w:val="PL"/>
        <w:rPr>
          <w:snapToGrid w:val="0"/>
        </w:rPr>
      </w:pPr>
      <w:r w:rsidRPr="00F87C5B">
        <w:rPr>
          <w:snapToGrid w:val="0"/>
        </w:rPr>
        <w:tab/>
      </w:r>
      <w:r w:rsidRPr="00556C4F">
        <w:rPr>
          <w:snapToGrid w:val="0"/>
        </w:rPr>
        <w:t>...</w:t>
      </w:r>
    </w:p>
    <w:p w14:paraId="524D7467" w14:textId="77777777" w:rsidR="00E83DD1" w:rsidRPr="00556C4F" w:rsidRDefault="00E83DD1" w:rsidP="00367E0D">
      <w:pPr>
        <w:pStyle w:val="PL"/>
        <w:rPr>
          <w:snapToGrid w:val="0"/>
        </w:rPr>
      </w:pPr>
      <w:r w:rsidRPr="00556C4F">
        <w:rPr>
          <w:snapToGrid w:val="0"/>
        </w:rPr>
        <w:t>}</w:t>
      </w:r>
    </w:p>
    <w:p w14:paraId="007783AA" w14:textId="77777777" w:rsidR="00E83DD1" w:rsidRPr="00556C4F" w:rsidRDefault="00E83DD1" w:rsidP="00367E0D">
      <w:pPr>
        <w:pStyle w:val="PL"/>
        <w:rPr>
          <w:snapToGrid w:val="0"/>
        </w:rPr>
      </w:pPr>
    </w:p>
    <w:p w14:paraId="0402C7FC" w14:textId="77777777" w:rsidR="00E83DD1" w:rsidRPr="00556C4F" w:rsidRDefault="00E83DD1" w:rsidP="00367E0D">
      <w:pPr>
        <w:pStyle w:val="PL"/>
        <w:rPr>
          <w:snapToGrid w:val="0"/>
        </w:rPr>
      </w:pPr>
      <w:r w:rsidRPr="00556C4F">
        <w:rPr>
          <w:snapToGrid w:val="0"/>
        </w:rPr>
        <w:t>UEContextSuspendRequestTransfer-ExtIEs NGAP-PROTOCOL-EXTENSION ::= {</w:t>
      </w:r>
    </w:p>
    <w:p w14:paraId="79BEBD00" w14:textId="77777777" w:rsidR="00E83DD1" w:rsidRPr="00556C4F" w:rsidRDefault="00E83DD1" w:rsidP="00367E0D">
      <w:pPr>
        <w:pStyle w:val="PL"/>
        <w:rPr>
          <w:snapToGrid w:val="0"/>
        </w:rPr>
      </w:pPr>
      <w:r w:rsidRPr="00556C4F">
        <w:rPr>
          <w:snapToGrid w:val="0"/>
        </w:rPr>
        <w:tab/>
        <w:t>...</w:t>
      </w:r>
    </w:p>
    <w:p w14:paraId="2565A604" w14:textId="77777777" w:rsidR="00E83DD1" w:rsidRPr="00556C4F" w:rsidRDefault="00E83DD1" w:rsidP="00367E0D">
      <w:pPr>
        <w:pStyle w:val="PL"/>
        <w:rPr>
          <w:snapToGrid w:val="0"/>
        </w:rPr>
      </w:pPr>
      <w:r w:rsidRPr="00556C4F">
        <w:rPr>
          <w:snapToGrid w:val="0"/>
        </w:rPr>
        <w:t>}</w:t>
      </w:r>
    </w:p>
    <w:p w14:paraId="479EA92A" w14:textId="77777777" w:rsidR="00E83DD1" w:rsidRDefault="00E83DD1" w:rsidP="003D4294">
      <w:pPr>
        <w:pStyle w:val="PL"/>
        <w:rPr>
          <w:snapToGrid w:val="0"/>
        </w:rPr>
      </w:pPr>
    </w:p>
    <w:p w14:paraId="2CCC9590" w14:textId="77777777" w:rsidR="003D4294" w:rsidRPr="008D0EDE" w:rsidRDefault="003D4294" w:rsidP="003D4294">
      <w:pPr>
        <w:pStyle w:val="PL"/>
        <w:rPr>
          <w:snapToGrid w:val="0"/>
        </w:rPr>
      </w:pPr>
      <w:r w:rsidRPr="008D0EDE">
        <w:rPr>
          <w:snapToGrid w:val="0"/>
        </w:rPr>
        <w:t xml:space="preserve">UE-DifferentiationInfo ::= </w:t>
      </w:r>
      <w:r>
        <w:rPr>
          <w:snapToGrid w:val="0"/>
        </w:rPr>
        <w:t>SEQUENCE</w:t>
      </w:r>
      <w:r w:rsidRPr="008D0EDE">
        <w:rPr>
          <w:snapToGrid w:val="0"/>
        </w:rPr>
        <w:t xml:space="preserve"> {</w:t>
      </w:r>
    </w:p>
    <w:p w14:paraId="3F927EF8" w14:textId="77777777" w:rsidR="003D4294" w:rsidRDefault="003D4294" w:rsidP="003D4294">
      <w:pPr>
        <w:pStyle w:val="PL"/>
        <w:rPr>
          <w:snapToGrid w:val="0"/>
        </w:rPr>
      </w:pPr>
      <w:r w:rsidRPr="008D0EDE">
        <w:rPr>
          <w:snapToGrid w:val="0"/>
        </w:rPr>
        <w:tab/>
      </w:r>
      <w:r>
        <w:rPr>
          <w:snapToGrid w:val="0"/>
        </w:rPr>
        <w:t>periodicCommunicationIndicator</w:t>
      </w:r>
      <w:r>
        <w:rPr>
          <w:snapToGrid w:val="0"/>
        </w:rPr>
        <w:tab/>
        <w:t xml:space="preserve">ENUMERATED </w:t>
      </w:r>
      <w:r w:rsidRPr="008D0EDE">
        <w:rPr>
          <w:snapToGrid w:val="0"/>
        </w:rPr>
        <w:t>{</w:t>
      </w:r>
      <w:r w:rsidRPr="00EF2D25">
        <w:rPr>
          <w:snapToGrid w:val="0"/>
        </w:rPr>
        <w:t xml:space="preserve">periodically, ondemand, </w:t>
      </w:r>
      <w:r>
        <w:rPr>
          <w:snapToGrid w:val="0"/>
        </w:rPr>
        <w:t>...</w:t>
      </w:r>
      <w:r w:rsidRPr="00EF2D25">
        <w:rPr>
          <w:snapToGrid w:val="0"/>
        </w:rPr>
        <w:t xml:space="preserve"> </w:t>
      </w:r>
      <w:r w:rsidRPr="008D0EDE">
        <w:rPr>
          <w:snapToGrid w:val="0"/>
        </w:rPr>
        <w:t>}</w:t>
      </w:r>
      <w:r>
        <w:rPr>
          <w:snapToGrid w:val="0"/>
        </w:rPr>
        <w:tab/>
      </w:r>
      <w:r w:rsidR="00042010">
        <w:rPr>
          <w:snapToGrid w:val="0"/>
        </w:rPr>
        <w:tab/>
      </w:r>
      <w:r w:rsidR="00042010">
        <w:rPr>
          <w:snapToGrid w:val="0"/>
        </w:rPr>
        <w:tab/>
      </w:r>
      <w:r>
        <w:rPr>
          <w:snapToGrid w:val="0"/>
        </w:rPr>
        <w:t>OPTIONAL,</w:t>
      </w:r>
    </w:p>
    <w:p w14:paraId="721DB8C5" w14:textId="77777777" w:rsidR="003D4294" w:rsidRDefault="003D4294" w:rsidP="003D4294">
      <w:pPr>
        <w:pStyle w:val="PL"/>
        <w:rPr>
          <w:snapToGrid w:val="0"/>
        </w:rPr>
      </w:pPr>
      <w:r>
        <w:rPr>
          <w:snapToGrid w:val="0"/>
        </w:rPr>
        <w:tab/>
        <w:t>periodicTime</w:t>
      </w:r>
      <w:r>
        <w:rPr>
          <w:snapToGrid w:val="0"/>
        </w:rPr>
        <w:tab/>
      </w:r>
      <w:r>
        <w:rPr>
          <w:snapToGrid w:val="0"/>
        </w:rPr>
        <w:tab/>
      </w:r>
      <w:r>
        <w:rPr>
          <w:snapToGrid w:val="0"/>
        </w:rPr>
        <w:tab/>
      </w:r>
      <w:r>
        <w:rPr>
          <w:snapToGrid w:val="0"/>
        </w:rPr>
        <w:tab/>
      </w:r>
      <w:r>
        <w:rPr>
          <w:snapToGrid w:val="0"/>
        </w:rPr>
        <w:tab/>
      </w:r>
      <w:r w:rsidRPr="00EF2D25">
        <w:rPr>
          <w:snapToGrid w:val="0"/>
        </w:rPr>
        <w:t>INTEGER (</w:t>
      </w:r>
      <w:r>
        <w:rPr>
          <w:snapToGrid w:val="0"/>
        </w:rPr>
        <w:t>1</w:t>
      </w:r>
      <w:r w:rsidRPr="00EF2D25">
        <w:rPr>
          <w:snapToGrid w:val="0"/>
        </w:rPr>
        <w:t>..</w:t>
      </w:r>
      <w:r>
        <w:rPr>
          <w:snapToGrid w:val="0"/>
        </w:rPr>
        <w:t>3600</w:t>
      </w:r>
      <w:r w:rsidRPr="00EF2D25">
        <w:rPr>
          <w:snapToGrid w:val="0"/>
        </w:rPr>
        <w:t>, ...)</w:t>
      </w:r>
      <w:r>
        <w:rPr>
          <w:snapToGrid w:val="0"/>
        </w:rPr>
        <w:tab/>
      </w:r>
      <w:r>
        <w:rPr>
          <w:snapToGrid w:val="0"/>
        </w:rPr>
        <w:tab/>
      </w:r>
      <w:r>
        <w:rPr>
          <w:snapToGrid w:val="0"/>
        </w:rPr>
        <w:tab/>
      </w:r>
      <w:r>
        <w:rPr>
          <w:snapToGrid w:val="0"/>
        </w:rPr>
        <w:tab/>
      </w:r>
      <w:r>
        <w:rPr>
          <w:snapToGrid w:val="0"/>
        </w:rPr>
        <w:tab/>
      </w:r>
      <w:r>
        <w:rPr>
          <w:snapToGrid w:val="0"/>
        </w:rPr>
        <w:tab/>
      </w:r>
      <w:r w:rsidR="00042010">
        <w:rPr>
          <w:snapToGrid w:val="0"/>
        </w:rPr>
        <w:tab/>
      </w:r>
      <w:r w:rsidR="00042010">
        <w:rPr>
          <w:snapToGrid w:val="0"/>
        </w:rPr>
        <w:tab/>
      </w:r>
      <w:r>
        <w:rPr>
          <w:snapToGrid w:val="0"/>
        </w:rPr>
        <w:t>OPTIONAL,</w:t>
      </w:r>
    </w:p>
    <w:p w14:paraId="7946651C" w14:textId="77777777" w:rsidR="003D4294" w:rsidRDefault="003D4294" w:rsidP="003D4294">
      <w:pPr>
        <w:pStyle w:val="PL"/>
        <w:ind w:left="384" w:hanging="384"/>
        <w:rPr>
          <w:snapToGrid w:val="0"/>
        </w:rPr>
      </w:pPr>
      <w:r>
        <w:rPr>
          <w:snapToGrid w:val="0"/>
        </w:rPr>
        <w:tab/>
        <w:t>scheduledCommunicationTime</w:t>
      </w:r>
      <w:r>
        <w:rPr>
          <w:snapToGrid w:val="0"/>
        </w:rPr>
        <w:tab/>
      </w:r>
      <w:r>
        <w:rPr>
          <w:snapToGrid w:val="0"/>
        </w:rPr>
        <w:tab/>
        <w:t xml:space="preserve">ScheduledCommunicationTime </w:t>
      </w:r>
      <w:r>
        <w:rPr>
          <w:snapToGrid w:val="0"/>
        </w:rPr>
        <w:tab/>
      </w:r>
      <w:r>
        <w:rPr>
          <w:snapToGrid w:val="0"/>
        </w:rPr>
        <w:tab/>
      </w:r>
      <w:r>
        <w:rPr>
          <w:snapToGrid w:val="0"/>
        </w:rPr>
        <w:tab/>
      </w:r>
      <w:r>
        <w:rPr>
          <w:snapToGrid w:val="0"/>
        </w:rPr>
        <w:tab/>
      </w:r>
      <w:r>
        <w:rPr>
          <w:snapToGrid w:val="0"/>
        </w:rPr>
        <w:tab/>
      </w:r>
      <w:r w:rsidR="00042010">
        <w:rPr>
          <w:snapToGrid w:val="0"/>
        </w:rPr>
        <w:tab/>
      </w:r>
      <w:r w:rsidR="00042010">
        <w:rPr>
          <w:snapToGrid w:val="0"/>
        </w:rPr>
        <w:tab/>
      </w:r>
      <w:r>
        <w:rPr>
          <w:snapToGrid w:val="0"/>
        </w:rPr>
        <w:t>OPTIONAL,</w:t>
      </w:r>
    </w:p>
    <w:p w14:paraId="1CA1D3A4" w14:textId="77777777" w:rsidR="003D4294" w:rsidRDefault="003D4294" w:rsidP="003D4294">
      <w:pPr>
        <w:pStyle w:val="PL"/>
        <w:rPr>
          <w:snapToGrid w:val="0"/>
        </w:rPr>
      </w:pPr>
      <w:r>
        <w:rPr>
          <w:snapToGrid w:val="0"/>
        </w:rPr>
        <w:lastRenderedPageBreak/>
        <w:tab/>
        <w:t>stationaryIndication</w:t>
      </w:r>
      <w:r>
        <w:rPr>
          <w:snapToGrid w:val="0"/>
        </w:rPr>
        <w:tab/>
      </w:r>
      <w:r>
        <w:rPr>
          <w:snapToGrid w:val="0"/>
        </w:rPr>
        <w:tab/>
      </w:r>
      <w:r>
        <w:rPr>
          <w:snapToGrid w:val="0"/>
        </w:rPr>
        <w:tab/>
      </w:r>
      <w:r w:rsidRPr="008D0EDE">
        <w:rPr>
          <w:rFonts w:cs="Arial"/>
          <w:lang w:eastAsia="ja-JP"/>
        </w:rPr>
        <w:t>ENUMERATED</w:t>
      </w:r>
      <w:r w:rsidRPr="008D0EDE">
        <w:rPr>
          <w:snapToGrid w:val="0"/>
        </w:rPr>
        <w:t xml:space="preserve"> {</w:t>
      </w:r>
      <w:r w:rsidRPr="008D0EDE">
        <w:t>stationary, mobile</w:t>
      </w:r>
      <w:r w:rsidRPr="008D0EDE">
        <w:rPr>
          <w:rFonts w:cs="Arial"/>
          <w:lang w:eastAsia="ja-JP"/>
        </w:rPr>
        <w:t xml:space="preserve">, </w:t>
      </w:r>
      <w:r w:rsidRPr="008D0EDE">
        <w:rPr>
          <w:snapToGrid w:val="0"/>
        </w:rPr>
        <w:t>...}</w:t>
      </w:r>
      <w:r w:rsidRPr="008D0EDE">
        <w:rPr>
          <w:snapToGrid w:val="0"/>
        </w:rPr>
        <w:tab/>
      </w:r>
      <w:r w:rsidRPr="008D0EDE">
        <w:rPr>
          <w:snapToGrid w:val="0"/>
        </w:rPr>
        <w:tab/>
      </w:r>
      <w:r w:rsidR="00042010">
        <w:rPr>
          <w:snapToGrid w:val="0"/>
        </w:rPr>
        <w:tab/>
      </w:r>
      <w:r w:rsidR="00042010">
        <w:rPr>
          <w:snapToGrid w:val="0"/>
        </w:rPr>
        <w:tab/>
      </w:r>
      <w:r>
        <w:rPr>
          <w:snapToGrid w:val="0"/>
        </w:rPr>
        <w:t>OPTIONAL,</w:t>
      </w:r>
    </w:p>
    <w:p w14:paraId="074106C9" w14:textId="77777777" w:rsidR="003D4294" w:rsidRDefault="003D4294" w:rsidP="003D4294">
      <w:pPr>
        <w:pStyle w:val="PL"/>
        <w:rPr>
          <w:snapToGrid w:val="0"/>
        </w:rPr>
      </w:pPr>
      <w:r>
        <w:rPr>
          <w:snapToGrid w:val="0"/>
        </w:rPr>
        <w:tab/>
        <w:t>trafficProfile</w:t>
      </w:r>
      <w:r>
        <w:rPr>
          <w:snapToGrid w:val="0"/>
        </w:rPr>
        <w:tab/>
      </w:r>
      <w:r>
        <w:rPr>
          <w:snapToGrid w:val="0"/>
        </w:rPr>
        <w:tab/>
      </w:r>
      <w:r>
        <w:rPr>
          <w:snapToGrid w:val="0"/>
        </w:rPr>
        <w:tab/>
      </w:r>
      <w:r>
        <w:rPr>
          <w:snapToGrid w:val="0"/>
        </w:rPr>
        <w:tab/>
      </w:r>
      <w:r>
        <w:rPr>
          <w:snapToGrid w:val="0"/>
        </w:rPr>
        <w:tab/>
      </w:r>
      <w:r w:rsidRPr="008D0EDE">
        <w:rPr>
          <w:rFonts w:cs="Arial"/>
          <w:lang w:eastAsia="ja-JP"/>
        </w:rPr>
        <w:t>ENUMERATED</w:t>
      </w:r>
      <w:r w:rsidRPr="008D0EDE">
        <w:rPr>
          <w:snapToGrid w:val="0"/>
        </w:rPr>
        <w:t xml:space="preserve"> {</w:t>
      </w:r>
      <w:r w:rsidRPr="008D0EDE">
        <w:rPr>
          <w:rFonts w:cs="Arial"/>
          <w:lang w:eastAsia="ja-JP"/>
        </w:rPr>
        <w:t xml:space="preserve">single-packet, dual-packets, multiple-packets, </w:t>
      </w:r>
      <w:r w:rsidRPr="008D0EDE">
        <w:rPr>
          <w:snapToGrid w:val="0"/>
        </w:rPr>
        <w:t>...}</w:t>
      </w:r>
      <w:r>
        <w:rPr>
          <w:snapToGrid w:val="0"/>
        </w:rPr>
        <w:tab/>
        <w:t>OPTIONAL,</w:t>
      </w:r>
    </w:p>
    <w:p w14:paraId="64ADF614" w14:textId="77777777" w:rsidR="003D4294" w:rsidRDefault="003D4294" w:rsidP="003D4294">
      <w:pPr>
        <w:pStyle w:val="PL"/>
        <w:rPr>
          <w:snapToGrid w:val="0"/>
        </w:rPr>
      </w:pPr>
      <w:r>
        <w:rPr>
          <w:snapToGrid w:val="0"/>
        </w:rPr>
        <w:tab/>
        <w:t>batteryIndication</w:t>
      </w:r>
      <w:r>
        <w:rPr>
          <w:snapToGrid w:val="0"/>
        </w:rPr>
        <w:tab/>
      </w:r>
      <w:r>
        <w:rPr>
          <w:snapToGrid w:val="0"/>
        </w:rPr>
        <w:tab/>
      </w:r>
      <w:r>
        <w:rPr>
          <w:snapToGrid w:val="0"/>
        </w:rPr>
        <w:tab/>
      </w:r>
      <w:r>
        <w:rPr>
          <w:snapToGrid w:val="0"/>
        </w:rPr>
        <w:tab/>
      </w:r>
      <w:r w:rsidRPr="008D0EDE">
        <w:rPr>
          <w:rFonts w:cs="Arial"/>
          <w:lang w:eastAsia="ja-JP"/>
        </w:rPr>
        <w:t>ENUMERATED</w:t>
      </w:r>
      <w:r w:rsidRPr="008D0EDE">
        <w:rPr>
          <w:snapToGrid w:val="0"/>
        </w:rPr>
        <w:t xml:space="preserve"> {</w:t>
      </w:r>
      <w:r w:rsidRPr="008D0EDE">
        <w:rPr>
          <w:rFonts w:cs="Arial"/>
          <w:lang w:eastAsia="ja-JP"/>
        </w:rPr>
        <w:t xml:space="preserve">battery-powered, battery-powered-not-rechargeable-or-replaceable, not-battery-powered, </w:t>
      </w:r>
      <w:r w:rsidRPr="008D0EDE">
        <w:rPr>
          <w:snapToGrid w:val="0"/>
        </w:rPr>
        <w:t>...}</w:t>
      </w:r>
      <w:r w:rsidRPr="008D0EDE">
        <w:rPr>
          <w:rFonts w:cs="Arial"/>
          <w:lang w:eastAsia="ja-JP"/>
        </w:rPr>
        <w:tab/>
      </w:r>
      <w:r>
        <w:rPr>
          <w:snapToGrid w:val="0"/>
        </w:rPr>
        <w:tab/>
        <w:t>OPTIONAL,</w:t>
      </w:r>
    </w:p>
    <w:p w14:paraId="00C64BCA" w14:textId="77777777" w:rsidR="003D4294" w:rsidRPr="008D0EDE" w:rsidRDefault="00042010" w:rsidP="003D4294">
      <w:pPr>
        <w:pStyle w:val="PL"/>
        <w:rPr>
          <w:snapToGrid w:val="0"/>
        </w:rPr>
      </w:pPr>
      <w:r>
        <w:rPr>
          <w:snapToGrid w:val="0"/>
        </w:rPr>
        <w:tab/>
      </w:r>
      <w:r w:rsidR="003D4294" w:rsidRPr="008D0EDE">
        <w:rPr>
          <w:snapToGrid w:val="0"/>
        </w:rPr>
        <w:t>iE-Extensions</w:t>
      </w:r>
      <w:r w:rsidR="003D4294" w:rsidRPr="008D0EDE">
        <w:rPr>
          <w:snapToGrid w:val="0"/>
        </w:rPr>
        <w:tab/>
      </w:r>
      <w:r w:rsidR="003D4294" w:rsidRPr="008D0EDE">
        <w:rPr>
          <w:snapToGrid w:val="0"/>
        </w:rPr>
        <w:tab/>
        <w:t>ProtocolExtensionContainer { { UE-DifferentiationInfo-ExtIEs} } OPTIONAL,</w:t>
      </w:r>
    </w:p>
    <w:p w14:paraId="525634C9" w14:textId="77777777" w:rsidR="003D4294" w:rsidRPr="008D0EDE" w:rsidRDefault="003D4294" w:rsidP="003D4294">
      <w:pPr>
        <w:pStyle w:val="PL"/>
        <w:rPr>
          <w:snapToGrid w:val="0"/>
        </w:rPr>
      </w:pPr>
      <w:r w:rsidRPr="008D0EDE">
        <w:rPr>
          <w:snapToGrid w:val="0"/>
        </w:rPr>
        <w:tab/>
        <w:t>...</w:t>
      </w:r>
    </w:p>
    <w:p w14:paraId="5033E9E6" w14:textId="77777777" w:rsidR="003D4294" w:rsidRPr="008D0EDE" w:rsidRDefault="003D4294" w:rsidP="003D4294">
      <w:pPr>
        <w:pStyle w:val="PL"/>
        <w:rPr>
          <w:snapToGrid w:val="0"/>
        </w:rPr>
      </w:pPr>
      <w:r w:rsidRPr="008D0EDE">
        <w:rPr>
          <w:snapToGrid w:val="0"/>
        </w:rPr>
        <w:t>}</w:t>
      </w:r>
    </w:p>
    <w:p w14:paraId="72A0EA8D" w14:textId="77777777" w:rsidR="003D4294" w:rsidRPr="001D2E49" w:rsidRDefault="003D4294" w:rsidP="003D4294">
      <w:pPr>
        <w:pStyle w:val="PL"/>
        <w:rPr>
          <w:snapToGrid w:val="0"/>
        </w:rPr>
      </w:pPr>
    </w:p>
    <w:p w14:paraId="225326CD" w14:textId="77777777" w:rsidR="003D4294" w:rsidRPr="008D0EDE" w:rsidRDefault="003D4294" w:rsidP="003D4294">
      <w:pPr>
        <w:pStyle w:val="PL"/>
        <w:rPr>
          <w:snapToGrid w:val="0"/>
          <w:lang w:eastAsia="zh-CN"/>
        </w:rPr>
      </w:pPr>
      <w:r w:rsidRPr="008D0EDE">
        <w:rPr>
          <w:snapToGrid w:val="0"/>
        </w:rPr>
        <w:t>UE-DifferentiationInfo-ExtIEs</w:t>
      </w:r>
      <w:r w:rsidRPr="008D0EDE">
        <w:rPr>
          <w:snapToGrid w:val="0"/>
          <w:lang w:eastAsia="zh-CN"/>
        </w:rPr>
        <w:t xml:space="preserve"> </w:t>
      </w:r>
      <w:r>
        <w:rPr>
          <w:snapToGrid w:val="0"/>
          <w:lang w:eastAsia="zh-CN"/>
        </w:rPr>
        <w:t>NG</w:t>
      </w:r>
      <w:r w:rsidRPr="008D0EDE">
        <w:rPr>
          <w:snapToGrid w:val="0"/>
          <w:lang w:eastAsia="zh-CN"/>
        </w:rPr>
        <w:t>AP-PROTOCOL-EXTENSION ::= {</w:t>
      </w:r>
    </w:p>
    <w:p w14:paraId="6B043873" w14:textId="77777777" w:rsidR="003D4294" w:rsidRPr="008D0EDE" w:rsidRDefault="003D4294" w:rsidP="003D4294">
      <w:pPr>
        <w:pStyle w:val="PL"/>
        <w:rPr>
          <w:snapToGrid w:val="0"/>
          <w:lang w:eastAsia="zh-CN"/>
        </w:rPr>
      </w:pPr>
      <w:r w:rsidRPr="008D0EDE">
        <w:rPr>
          <w:snapToGrid w:val="0"/>
          <w:lang w:eastAsia="zh-CN"/>
        </w:rPr>
        <w:tab/>
        <w:t>...</w:t>
      </w:r>
    </w:p>
    <w:p w14:paraId="1BF6738A" w14:textId="77777777" w:rsidR="003D4294" w:rsidRDefault="003D4294" w:rsidP="003D4294">
      <w:pPr>
        <w:pStyle w:val="PL"/>
        <w:rPr>
          <w:snapToGrid w:val="0"/>
          <w:lang w:eastAsia="zh-CN"/>
        </w:rPr>
      </w:pPr>
      <w:r w:rsidRPr="008D0EDE">
        <w:rPr>
          <w:snapToGrid w:val="0"/>
          <w:lang w:eastAsia="zh-CN"/>
        </w:rPr>
        <w:t>}</w:t>
      </w:r>
    </w:p>
    <w:p w14:paraId="58BB2E01" w14:textId="77777777" w:rsidR="003D4294" w:rsidRPr="008D0EDE" w:rsidRDefault="003D4294" w:rsidP="003D4294">
      <w:pPr>
        <w:pStyle w:val="PL"/>
        <w:rPr>
          <w:snapToGrid w:val="0"/>
          <w:lang w:eastAsia="zh-CN"/>
        </w:rPr>
      </w:pPr>
    </w:p>
    <w:p w14:paraId="1FE0B109" w14:textId="77777777" w:rsidR="009B75C3" w:rsidRPr="001D2E49" w:rsidRDefault="009B75C3" w:rsidP="009B75C3">
      <w:pPr>
        <w:pStyle w:val="PL"/>
        <w:spacing w:line="0" w:lineRule="atLeast"/>
        <w:rPr>
          <w:bCs/>
        </w:rPr>
      </w:pPr>
      <w:r w:rsidRPr="001D2E49">
        <w:rPr>
          <w:snapToGrid w:val="0"/>
        </w:rPr>
        <w:t>UEHistoryInformation ::= SEQUENCE (</w:t>
      </w:r>
      <w:r w:rsidRPr="001D2E49">
        <w:rPr>
          <w:snapToGrid w:val="0"/>
          <w:szCs w:val="16"/>
        </w:rPr>
        <w:t>SIZE(1..</w:t>
      </w:r>
      <w:r w:rsidRPr="001D2E49">
        <w:rPr>
          <w:szCs w:val="16"/>
        </w:rPr>
        <w:t>maxnoofCellsinUEHistoryInfo</w:t>
      </w:r>
      <w:r w:rsidRPr="001D2E49">
        <w:rPr>
          <w:snapToGrid w:val="0"/>
          <w:szCs w:val="16"/>
        </w:rPr>
        <w:t>)) OF</w:t>
      </w:r>
      <w:r w:rsidRPr="001D2E49">
        <w:rPr>
          <w:snapToGrid w:val="0"/>
        </w:rPr>
        <w:t xml:space="preserve"> </w:t>
      </w:r>
      <w:r w:rsidRPr="001D2E49">
        <w:t>LastVisitedCell</w:t>
      </w:r>
      <w:r w:rsidRPr="001D2E49">
        <w:rPr>
          <w:bCs/>
        </w:rPr>
        <w:t>Item</w:t>
      </w:r>
    </w:p>
    <w:p w14:paraId="09F4637D" w14:textId="77777777" w:rsidR="00214617" w:rsidRDefault="00214617" w:rsidP="00367E0D">
      <w:pPr>
        <w:pStyle w:val="PL"/>
      </w:pPr>
    </w:p>
    <w:p w14:paraId="7F99753E" w14:textId="77777777" w:rsidR="00214617" w:rsidRPr="00367E0D" w:rsidRDefault="00214617" w:rsidP="00367E0D">
      <w:pPr>
        <w:pStyle w:val="PL"/>
      </w:pPr>
      <w:r w:rsidRPr="00367E0D">
        <w:t>UEHistoryInformationFromTheUE ::= CHOICE {</w:t>
      </w:r>
    </w:p>
    <w:p w14:paraId="3D33CCA0" w14:textId="77777777" w:rsidR="00214617" w:rsidRPr="00367E0D" w:rsidRDefault="00214617" w:rsidP="00367E0D">
      <w:pPr>
        <w:pStyle w:val="PL"/>
      </w:pPr>
      <w:r w:rsidRPr="00367E0D">
        <w:tab/>
        <w:t>nR</w:t>
      </w:r>
      <w:r w:rsidRPr="00367E0D">
        <w:tab/>
      </w:r>
      <w:r w:rsidRPr="00367E0D">
        <w:tab/>
      </w:r>
      <w:r w:rsidRPr="00367E0D">
        <w:tab/>
      </w:r>
      <w:r w:rsidRPr="00367E0D">
        <w:tab/>
      </w:r>
      <w:r w:rsidRPr="00367E0D">
        <w:tab/>
      </w:r>
      <w:r w:rsidRPr="00367E0D">
        <w:tab/>
        <w:t>NRMobilityHistoryReport,</w:t>
      </w:r>
    </w:p>
    <w:p w14:paraId="073DEEC5" w14:textId="77777777" w:rsidR="00214617" w:rsidRPr="004B5CE3" w:rsidRDefault="00214617" w:rsidP="00367E0D">
      <w:pPr>
        <w:pStyle w:val="PL"/>
      </w:pPr>
      <w:r w:rsidRPr="004B5CE3">
        <w:tab/>
        <w:t>choice-Extensions</w:t>
      </w:r>
      <w:r w:rsidRPr="004B5CE3">
        <w:tab/>
      </w:r>
      <w:r w:rsidRPr="004B5CE3">
        <w:tab/>
        <w:t>ProtocolIE-SingleContainer { {</w:t>
      </w:r>
      <w:r w:rsidRPr="00367E0D">
        <w:t>UEHistoryInformationFromTheUE</w:t>
      </w:r>
      <w:r w:rsidRPr="004B5CE3">
        <w:t>-ExtIEs} }</w:t>
      </w:r>
    </w:p>
    <w:p w14:paraId="6DFDAA78" w14:textId="77777777" w:rsidR="00214617" w:rsidRPr="00367E0D" w:rsidRDefault="00214617" w:rsidP="00367E0D">
      <w:pPr>
        <w:pStyle w:val="PL"/>
      </w:pPr>
      <w:r w:rsidRPr="00367E0D">
        <w:t>}</w:t>
      </w:r>
    </w:p>
    <w:p w14:paraId="3781B28F" w14:textId="77777777" w:rsidR="00214617" w:rsidRPr="00367E0D" w:rsidRDefault="00214617" w:rsidP="00367E0D">
      <w:pPr>
        <w:pStyle w:val="PL"/>
      </w:pPr>
    </w:p>
    <w:p w14:paraId="05ABE042" w14:textId="77777777" w:rsidR="00214617" w:rsidRPr="004B5CE3" w:rsidRDefault="00214617" w:rsidP="00367E0D">
      <w:pPr>
        <w:pStyle w:val="PL"/>
      </w:pPr>
      <w:r w:rsidRPr="00367E0D">
        <w:t>UEHistoryInformationFromTheUE</w:t>
      </w:r>
      <w:r w:rsidRPr="004B5CE3">
        <w:t xml:space="preserve">-ExtIEs </w:t>
      </w:r>
      <w:r w:rsidRPr="00367E0D">
        <w:t xml:space="preserve">NGAP-PROTOCOL-IES </w:t>
      </w:r>
      <w:r w:rsidRPr="004B5CE3">
        <w:t>::= {</w:t>
      </w:r>
    </w:p>
    <w:p w14:paraId="2DC70251" w14:textId="77777777" w:rsidR="00214617" w:rsidRPr="004B5CE3" w:rsidRDefault="00214617" w:rsidP="00367E0D">
      <w:pPr>
        <w:pStyle w:val="PL"/>
      </w:pPr>
      <w:r w:rsidRPr="004B5CE3">
        <w:tab/>
        <w:t>...</w:t>
      </w:r>
    </w:p>
    <w:p w14:paraId="46B0BC0F" w14:textId="77777777" w:rsidR="00214617" w:rsidRPr="00367E0D" w:rsidRDefault="00214617" w:rsidP="00367E0D">
      <w:pPr>
        <w:pStyle w:val="PL"/>
      </w:pPr>
      <w:r w:rsidRPr="004B5CE3">
        <w:t>}</w:t>
      </w:r>
    </w:p>
    <w:p w14:paraId="052B751A" w14:textId="77777777" w:rsidR="009B75C3" w:rsidRPr="001D2E49" w:rsidRDefault="009B75C3" w:rsidP="009B75C3">
      <w:pPr>
        <w:pStyle w:val="PL"/>
      </w:pPr>
    </w:p>
    <w:p w14:paraId="6F381E44" w14:textId="77777777" w:rsidR="009B75C3" w:rsidRPr="001D2E49" w:rsidRDefault="009B75C3" w:rsidP="009B75C3">
      <w:pPr>
        <w:pStyle w:val="PL"/>
      </w:pPr>
      <w:r w:rsidRPr="001D2E49">
        <w:t>UEIdentityIndexValue ::= CHOICE {</w:t>
      </w:r>
    </w:p>
    <w:p w14:paraId="56EDFCE7" w14:textId="77777777" w:rsidR="009B75C3" w:rsidRPr="001D2E49" w:rsidRDefault="009B75C3" w:rsidP="009B75C3">
      <w:pPr>
        <w:pStyle w:val="PL"/>
      </w:pPr>
      <w:r w:rsidRPr="001D2E49">
        <w:tab/>
        <w:t>indexLength10</w:t>
      </w:r>
      <w:r w:rsidRPr="001D2E49">
        <w:tab/>
      </w:r>
      <w:r w:rsidRPr="001D2E49">
        <w:tab/>
      </w:r>
      <w:r w:rsidRPr="001D2E49">
        <w:tab/>
      </w:r>
      <w:r w:rsidRPr="001D2E49">
        <w:rPr>
          <w:snapToGrid w:val="0"/>
        </w:rPr>
        <w:t>BIT STRING (SIZE(10))</w:t>
      </w:r>
      <w:r w:rsidRPr="001D2E49">
        <w:t>,</w:t>
      </w:r>
    </w:p>
    <w:p w14:paraId="030C20D5" w14:textId="77777777" w:rsidR="009B75C3" w:rsidRPr="001D2E49" w:rsidRDefault="009B75C3" w:rsidP="009B75C3">
      <w:pPr>
        <w:pStyle w:val="PL"/>
      </w:pPr>
      <w:bookmarkStart w:id="12331" w:name="_Hlk519497363"/>
      <w:r w:rsidRPr="001D2E49">
        <w:tab/>
        <w:t>choice-Extensions</w:t>
      </w:r>
      <w:r w:rsidRPr="001D2E49">
        <w:tab/>
      </w:r>
      <w:r w:rsidRPr="001D2E49">
        <w:tab/>
        <w:t>ProtocolIE-SingleContainer { {UEIdentityIndexValue-ExtIEs} }</w:t>
      </w:r>
    </w:p>
    <w:bookmarkEnd w:id="12331"/>
    <w:p w14:paraId="035448F9" w14:textId="77777777" w:rsidR="009B75C3" w:rsidRPr="001D2E49" w:rsidRDefault="009B75C3" w:rsidP="009B75C3">
      <w:pPr>
        <w:pStyle w:val="PL"/>
      </w:pPr>
      <w:r w:rsidRPr="001D2E49">
        <w:t>}</w:t>
      </w:r>
    </w:p>
    <w:p w14:paraId="538037C6" w14:textId="77777777" w:rsidR="009B75C3" w:rsidRPr="001D2E49" w:rsidRDefault="009B75C3" w:rsidP="009B75C3">
      <w:pPr>
        <w:pStyle w:val="PL"/>
      </w:pPr>
    </w:p>
    <w:p w14:paraId="78E8840F" w14:textId="77777777" w:rsidR="009B75C3" w:rsidRPr="001D2E49" w:rsidRDefault="009B75C3" w:rsidP="009B75C3">
      <w:pPr>
        <w:pStyle w:val="PL"/>
      </w:pPr>
      <w:bookmarkStart w:id="12332" w:name="_Hlk519497409"/>
      <w:r w:rsidRPr="001D2E49">
        <w:t xml:space="preserve">UEIdentityIndexValue-ExtIEs </w:t>
      </w:r>
      <w:r w:rsidRPr="001D2E49">
        <w:rPr>
          <w:snapToGrid w:val="0"/>
        </w:rPr>
        <w:t xml:space="preserve">NGAP-PROTOCOL-IES </w:t>
      </w:r>
      <w:r w:rsidRPr="001D2E49">
        <w:t>::= {</w:t>
      </w:r>
    </w:p>
    <w:p w14:paraId="0B1F238C" w14:textId="77777777" w:rsidR="009B75C3" w:rsidRPr="001D2E49" w:rsidRDefault="009B75C3" w:rsidP="009B75C3">
      <w:pPr>
        <w:pStyle w:val="PL"/>
      </w:pPr>
      <w:r w:rsidRPr="001D2E49">
        <w:tab/>
        <w:t>...</w:t>
      </w:r>
    </w:p>
    <w:p w14:paraId="44A35B25" w14:textId="77777777" w:rsidR="009B75C3" w:rsidRPr="001D2E49" w:rsidRDefault="009B75C3" w:rsidP="009B75C3">
      <w:pPr>
        <w:pStyle w:val="PL"/>
      </w:pPr>
      <w:r w:rsidRPr="001D2E49">
        <w:t>}</w:t>
      </w:r>
    </w:p>
    <w:bookmarkEnd w:id="12332"/>
    <w:p w14:paraId="49EC7781" w14:textId="77777777" w:rsidR="009B75C3" w:rsidRPr="001D2E49" w:rsidRDefault="009B75C3" w:rsidP="009B75C3">
      <w:pPr>
        <w:pStyle w:val="PL"/>
      </w:pPr>
    </w:p>
    <w:p w14:paraId="0FB15A45" w14:textId="77777777" w:rsidR="009B75C3" w:rsidRPr="001D2E49" w:rsidRDefault="009B75C3" w:rsidP="009B75C3">
      <w:pPr>
        <w:pStyle w:val="PL"/>
        <w:rPr>
          <w:snapToGrid w:val="0"/>
        </w:rPr>
      </w:pPr>
      <w:r w:rsidRPr="001D2E49">
        <w:rPr>
          <w:snapToGrid w:val="0"/>
        </w:rPr>
        <w:t>UE-NGAP-IDs ::= CHOICE {</w:t>
      </w:r>
    </w:p>
    <w:p w14:paraId="21E0CAB5" w14:textId="77777777" w:rsidR="009B75C3" w:rsidRPr="001D2E49" w:rsidRDefault="009B75C3" w:rsidP="009B75C3">
      <w:pPr>
        <w:pStyle w:val="PL"/>
        <w:rPr>
          <w:snapToGrid w:val="0"/>
        </w:rPr>
      </w:pPr>
      <w:r w:rsidRPr="001D2E49">
        <w:rPr>
          <w:snapToGrid w:val="0"/>
        </w:rPr>
        <w:tab/>
        <w:t>uE-NGAP-ID-pair</w:t>
      </w:r>
      <w:r w:rsidRPr="001D2E49">
        <w:rPr>
          <w:snapToGrid w:val="0"/>
        </w:rPr>
        <w:tab/>
      </w:r>
      <w:r w:rsidRPr="001D2E49">
        <w:rPr>
          <w:snapToGrid w:val="0"/>
        </w:rPr>
        <w:tab/>
        <w:t>UE-NGAP-ID-pair,</w:t>
      </w:r>
    </w:p>
    <w:p w14:paraId="47CD39BA" w14:textId="77777777" w:rsidR="009B75C3" w:rsidRPr="001D2E49" w:rsidRDefault="009B75C3" w:rsidP="009B75C3">
      <w:pPr>
        <w:pStyle w:val="PL"/>
        <w:rPr>
          <w:snapToGrid w:val="0"/>
        </w:rPr>
      </w:pPr>
      <w:r w:rsidRPr="001D2E49">
        <w:rPr>
          <w:snapToGrid w:val="0"/>
        </w:rPr>
        <w:tab/>
        <w:t>aMF-UE-NGAP-ID</w:t>
      </w:r>
      <w:r w:rsidRPr="001D2E49">
        <w:rPr>
          <w:snapToGrid w:val="0"/>
        </w:rPr>
        <w:tab/>
      </w:r>
      <w:r w:rsidRPr="001D2E49">
        <w:rPr>
          <w:snapToGrid w:val="0"/>
        </w:rPr>
        <w:tab/>
        <w:t>AMF-UE-NGAP-ID,</w:t>
      </w:r>
    </w:p>
    <w:p w14:paraId="272C6259" w14:textId="77777777" w:rsidR="009B75C3" w:rsidRPr="001D2E49" w:rsidRDefault="009B75C3" w:rsidP="009B75C3">
      <w:pPr>
        <w:pStyle w:val="PL"/>
      </w:pPr>
      <w:r w:rsidRPr="001D2E49">
        <w:tab/>
        <w:t>choice-Extensions</w:t>
      </w:r>
      <w:r w:rsidRPr="001D2E49">
        <w:tab/>
      </w:r>
      <w:r w:rsidRPr="001D2E49">
        <w:tab/>
        <w:t>ProtocolIE-SingleContainer { {</w:t>
      </w:r>
      <w:r w:rsidRPr="001D2E49">
        <w:rPr>
          <w:snapToGrid w:val="0"/>
        </w:rPr>
        <w:t>UE-NGAP-IDs</w:t>
      </w:r>
      <w:r w:rsidRPr="001D2E49">
        <w:t>-ExtIEs} }</w:t>
      </w:r>
    </w:p>
    <w:p w14:paraId="6CC5B8A3" w14:textId="77777777" w:rsidR="009B75C3" w:rsidRPr="001D2E49" w:rsidRDefault="009B75C3" w:rsidP="009B75C3">
      <w:pPr>
        <w:pStyle w:val="PL"/>
        <w:rPr>
          <w:snapToGrid w:val="0"/>
        </w:rPr>
      </w:pPr>
      <w:r w:rsidRPr="001D2E49">
        <w:rPr>
          <w:snapToGrid w:val="0"/>
        </w:rPr>
        <w:t>}</w:t>
      </w:r>
    </w:p>
    <w:p w14:paraId="784929EA" w14:textId="77777777" w:rsidR="009B75C3" w:rsidRPr="001D2E49" w:rsidRDefault="009B75C3" w:rsidP="009B75C3">
      <w:pPr>
        <w:pStyle w:val="PL"/>
        <w:rPr>
          <w:snapToGrid w:val="0"/>
        </w:rPr>
      </w:pPr>
    </w:p>
    <w:p w14:paraId="29D9FB02" w14:textId="77777777" w:rsidR="009B75C3" w:rsidRPr="001D2E49" w:rsidRDefault="009B75C3" w:rsidP="009B75C3">
      <w:pPr>
        <w:pStyle w:val="PL"/>
      </w:pPr>
      <w:r w:rsidRPr="001D2E49">
        <w:rPr>
          <w:snapToGrid w:val="0"/>
        </w:rPr>
        <w:t>UE-NGAP-IDs</w:t>
      </w:r>
      <w:r w:rsidRPr="001D2E49">
        <w:t xml:space="preserve">-ExtIEs </w:t>
      </w:r>
      <w:r w:rsidRPr="001D2E49">
        <w:rPr>
          <w:snapToGrid w:val="0"/>
        </w:rPr>
        <w:t xml:space="preserve">NGAP-PROTOCOL-IES </w:t>
      </w:r>
      <w:r w:rsidRPr="001D2E49">
        <w:t>::= {</w:t>
      </w:r>
    </w:p>
    <w:p w14:paraId="2A7F3F17" w14:textId="77777777" w:rsidR="009B75C3" w:rsidRPr="001D2E49" w:rsidRDefault="009B75C3" w:rsidP="009B75C3">
      <w:pPr>
        <w:pStyle w:val="PL"/>
      </w:pPr>
      <w:r w:rsidRPr="001D2E49">
        <w:tab/>
        <w:t>...</w:t>
      </w:r>
    </w:p>
    <w:p w14:paraId="6EA41425" w14:textId="77777777" w:rsidR="009B75C3" w:rsidRPr="001D2E49" w:rsidRDefault="009B75C3" w:rsidP="009B75C3">
      <w:pPr>
        <w:pStyle w:val="PL"/>
      </w:pPr>
      <w:r w:rsidRPr="001D2E49">
        <w:t>}</w:t>
      </w:r>
    </w:p>
    <w:p w14:paraId="27A5B186" w14:textId="77777777" w:rsidR="009B75C3" w:rsidRPr="001D2E49" w:rsidRDefault="009B75C3" w:rsidP="009B75C3">
      <w:pPr>
        <w:pStyle w:val="PL"/>
        <w:rPr>
          <w:snapToGrid w:val="0"/>
        </w:rPr>
      </w:pPr>
    </w:p>
    <w:p w14:paraId="1A9832AE" w14:textId="77777777" w:rsidR="009B75C3" w:rsidRPr="001D2E49" w:rsidRDefault="009B75C3" w:rsidP="009B75C3">
      <w:pPr>
        <w:pStyle w:val="PL"/>
        <w:rPr>
          <w:snapToGrid w:val="0"/>
        </w:rPr>
      </w:pPr>
      <w:r w:rsidRPr="001D2E49">
        <w:rPr>
          <w:snapToGrid w:val="0"/>
        </w:rPr>
        <w:t>UE-NGAP-ID-pair ::= SEQUENCE{</w:t>
      </w:r>
    </w:p>
    <w:p w14:paraId="5BDCFE3F" w14:textId="77777777" w:rsidR="009B75C3" w:rsidRPr="001D2E49" w:rsidRDefault="009B75C3" w:rsidP="009B75C3">
      <w:pPr>
        <w:pStyle w:val="PL"/>
        <w:rPr>
          <w:snapToGrid w:val="0"/>
        </w:rPr>
      </w:pPr>
      <w:r w:rsidRPr="001D2E49">
        <w:rPr>
          <w:snapToGrid w:val="0"/>
        </w:rPr>
        <w:tab/>
        <w:t>aMF-UE-NGAP-ID</w:t>
      </w:r>
      <w:r w:rsidRPr="001D2E49">
        <w:rPr>
          <w:snapToGrid w:val="0"/>
        </w:rPr>
        <w:tab/>
      </w:r>
      <w:r w:rsidRPr="001D2E49">
        <w:rPr>
          <w:snapToGrid w:val="0"/>
        </w:rPr>
        <w:tab/>
        <w:t>AMF-UE-NGAP-ID,</w:t>
      </w:r>
    </w:p>
    <w:p w14:paraId="4812AA34" w14:textId="77777777" w:rsidR="009B75C3" w:rsidRPr="001D2E49" w:rsidRDefault="009B75C3" w:rsidP="009B75C3">
      <w:pPr>
        <w:pStyle w:val="PL"/>
        <w:rPr>
          <w:snapToGrid w:val="0"/>
        </w:rPr>
      </w:pPr>
      <w:r w:rsidRPr="001D2E49">
        <w:rPr>
          <w:snapToGrid w:val="0"/>
        </w:rPr>
        <w:tab/>
        <w:t>rAN-UE-NGAP-ID</w:t>
      </w:r>
      <w:r w:rsidRPr="001D2E49">
        <w:rPr>
          <w:snapToGrid w:val="0"/>
        </w:rPr>
        <w:tab/>
      </w:r>
      <w:r w:rsidRPr="001D2E49">
        <w:rPr>
          <w:snapToGrid w:val="0"/>
        </w:rPr>
        <w:tab/>
        <w:t>RAN-UE-NGAP-ID,</w:t>
      </w:r>
    </w:p>
    <w:p w14:paraId="0F185546"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{UE-NGAP-ID-pair-ExtIEs} } OPTIONAL,</w:t>
      </w:r>
    </w:p>
    <w:p w14:paraId="338C23BD"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2243E42D" w14:textId="77777777" w:rsidR="009B75C3" w:rsidRPr="001D2E49" w:rsidRDefault="009B75C3" w:rsidP="009B75C3">
      <w:pPr>
        <w:pStyle w:val="PL"/>
        <w:spacing w:line="0" w:lineRule="atLeast"/>
        <w:rPr>
          <w:snapToGrid w:val="0"/>
        </w:rPr>
      </w:pPr>
      <w:r w:rsidRPr="001D2E49">
        <w:rPr>
          <w:snapToGrid w:val="0"/>
        </w:rPr>
        <w:t>}</w:t>
      </w:r>
    </w:p>
    <w:p w14:paraId="21955603" w14:textId="77777777" w:rsidR="009B75C3" w:rsidRPr="001D2E49" w:rsidRDefault="009B75C3" w:rsidP="009B75C3">
      <w:pPr>
        <w:pStyle w:val="PL"/>
        <w:spacing w:line="0" w:lineRule="atLeast"/>
        <w:rPr>
          <w:snapToGrid w:val="0"/>
        </w:rPr>
      </w:pPr>
    </w:p>
    <w:p w14:paraId="79116563" w14:textId="77777777" w:rsidR="009B75C3" w:rsidRPr="001D2E49" w:rsidRDefault="009B75C3" w:rsidP="009B75C3">
      <w:pPr>
        <w:pStyle w:val="PL"/>
        <w:rPr>
          <w:snapToGrid w:val="0"/>
        </w:rPr>
      </w:pPr>
      <w:r w:rsidRPr="001D2E49">
        <w:rPr>
          <w:snapToGrid w:val="0"/>
        </w:rPr>
        <w:t>UE-NGAP-ID-pair-ExtIEs NGAP-PROTOCOL-EXTENSION ::= {</w:t>
      </w:r>
    </w:p>
    <w:p w14:paraId="2B6B7EED" w14:textId="77777777" w:rsidR="009B75C3" w:rsidRPr="001D2E49" w:rsidRDefault="009B75C3" w:rsidP="009B75C3">
      <w:pPr>
        <w:pStyle w:val="PL"/>
        <w:rPr>
          <w:snapToGrid w:val="0"/>
        </w:rPr>
      </w:pPr>
      <w:r w:rsidRPr="001D2E49">
        <w:rPr>
          <w:snapToGrid w:val="0"/>
        </w:rPr>
        <w:tab/>
        <w:t>...</w:t>
      </w:r>
    </w:p>
    <w:p w14:paraId="55F11C98" w14:textId="77777777" w:rsidR="009B75C3" w:rsidRPr="001D2E49" w:rsidRDefault="009B75C3" w:rsidP="009B75C3">
      <w:pPr>
        <w:pStyle w:val="PL"/>
        <w:rPr>
          <w:snapToGrid w:val="0"/>
        </w:rPr>
      </w:pPr>
      <w:r w:rsidRPr="001D2E49">
        <w:rPr>
          <w:snapToGrid w:val="0"/>
        </w:rPr>
        <w:t>}</w:t>
      </w:r>
    </w:p>
    <w:p w14:paraId="1DE2CC89" w14:textId="77777777" w:rsidR="009B75C3" w:rsidRPr="001D2E49" w:rsidRDefault="009B75C3" w:rsidP="009B75C3">
      <w:pPr>
        <w:pStyle w:val="PL"/>
      </w:pPr>
    </w:p>
    <w:p w14:paraId="20CD6B07" w14:textId="77777777" w:rsidR="009B75C3" w:rsidRPr="001D2E49" w:rsidRDefault="009B75C3" w:rsidP="009B75C3">
      <w:pPr>
        <w:pStyle w:val="PL"/>
      </w:pPr>
      <w:r w:rsidRPr="001D2E49">
        <w:t>UEPagingIdentity ::= CHOICE {</w:t>
      </w:r>
    </w:p>
    <w:p w14:paraId="038FBB6C" w14:textId="77777777" w:rsidR="009B75C3" w:rsidRPr="001D2E49" w:rsidRDefault="009B75C3" w:rsidP="009B75C3">
      <w:pPr>
        <w:pStyle w:val="PL"/>
      </w:pPr>
      <w:r w:rsidRPr="001D2E49">
        <w:tab/>
        <w:t>fiveG-S-TMSI</w:t>
      </w:r>
      <w:r w:rsidRPr="001D2E49">
        <w:tab/>
      </w:r>
      <w:r w:rsidRPr="001D2E49">
        <w:tab/>
        <w:t>FiveG-S-TMSI,</w:t>
      </w:r>
    </w:p>
    <w:p w14:paraId="3C15C379" w14:textId="77777777" w:rsidR="009B75C3" w:rsidRPr="001D2E49" w:rsidRDefault="009B75C3" w:rsidP="009B75C3">
      <w:pPr>
        <w:pStyle w:val="PL"/>
      </w:pPr>
      <w:r w:rsidRPr="001D2E49">
        <w:tab/>
        <w:t>choice-Extensions</w:t>
      </w:r>
      <w:r w:rsidRPr="001D2E49">
        <w:tab/>
      </w:r>
      <w:r w:rsidRPr="001D2E49">
        <w:tab/>
        <w:t>ProtocolIE-SingleContainer { {UEPagingIdentity-ExtIEs} }</w:t>
      </w:r>
    </w:p>
    <w:p w14:paraId="29F8DD5D" w14:textId="77777777" w:rsidR="009B75C3" w:rsidRPr="001D2E49" w:rsidRDefault="009B75C3" w:rsidP="009B75C3">
      <w:pPr>
        <w:pStyle w:val="PL"/>
      </w:pPr>
      <w:r w:rsidRPr="001D2E49">
        <w:tab/>
        <w:t>}</w:t>
      </w:r>
    </w:p>
    <w:p w14:paraId="4B50FB8C" w14:textId="77777777" w:rsidR="009B75C3" w:rsidRPr="001D2E49" w:rsidRDefault="009B75C3" w:rsidP="009B75C3">
      <w:pPr>
        <w:pStyle w:val="PL"/>
        <w:rPr>
          <w:snapToGrid w:val="0"/>
        </w:rPr>
      </w:pPr>
    </w:p>
    <w:p w14:paraId="7CCEFDA0" w14:textId="77777777" w:rsidR="009B75C3" w:rsidRPr="001D2E49" w:rsidRDefault="009B75C3" w:rsidP="009B75C3">
      <w:pPr>
        <w:pStyle w:val="PL"/>
      </w:pPr>
      <w:r w:rsidRPr="001D2E49">
        <w:t xml:space="preserve">UEPagingIdentity-ExtIEs </w:t>
      </w:r>
      <w:r w:rsidRPr="001D2E49">
        <w:rPr>
          <w:snapToGrid w:val="0"/>
        </w:rPr>
        <w:t xml:space="preserve">NGAP-PROTOCOL-IES </w:t>
      </w:r>
      <w:r w:rsidRPr="001D2E49">
        <w:t>::= {</w:t>
      </w:r>
    </w:p>
    <w:p w14:paraId="2BE4E62D" w14:textId="77777777" w:rsidR="009B75C3" w:rsidRPr="001D2E49" w:rsidRDefault="009B75C3" w:rsidP="009B75C3">
      <w:pPr>
        <w:pStyle w:val="PL"/>
      </w:pPr>
      <w:r w:rsidRPr="001D2E49">
        <w:tab/>
        <w:t>...</w:t>
      </w:r>
    </w:p>
    <w:p w14:paraId="075F1A5A" w14:textId="77777777" w:rsidR="009B75C3" w:rsidRPr="001D2E49" w:rsidRDefault="009B75C3" w:rsidP="009B75C3">
      <w:pPr>
        <w:pStyle w:val="PL"/>
      </w:pPr>
      <w:r w:rsidRPr="001D2E49">
        <w:t>}</w:t>
      </w:r>
    </w:p>
    <w:p w14:paraId="6682A58A" w14:textId="77777777" w:rsidR="009B75C3" w:rsidRPr="001D2E49" w:rsidRDefault="009B75C3" w:rsidP="009B75C3">
      <w:pPr>
        <w:pStyle w:val="PL"/>
      </w:pPr>
    </w:p>
    <w:p w14:paraId="3D159DD6" w14:textId="77777777" w:rsidR="009B75C3" w:rsidRPr="001D2E49" w:rsidRDefault="009B75C3" w:rsidP="009B75C3">
      <w:pPr>
        <w:pStyle w:val="PL"/>
      </w:pPr>
      <w:r w:rsidRPr="001D2E49">
        <w:t>UEPresence ::= ENUMERATED {in, out, unknown, ...}</w:t>
      </w:r>
    </w:p>
    <w:p w14:paraId="0154FA81" w14:textId="77777777" w:rsidR="009B75C3" w:rsidRPr="001D2E49" w:rsidRDefault="009B75C3" w:rsidP="009B75C3">
      <w:pPr>
        <w:pStyle w:val="PL"/>
        <w:rPr>
          <w:snapToGrid w:val="0"/>
        </w:rPr>
      </w:pPr>
    </w:p>
    <w:p w14:paraId="341ADF96" w14:textId="77777777" w:rsidR="009B75C3" w:rsidRPr="001D2E49" w:rsidRDefault="009B75C3" w:rsidP="009B75C3">
      <w:pPr>
        <w:pStyle w:val="PL"/>
        <w:rPr>
          <w:snapToGrid w:val="0"/>
        </w:rPr>
      </w:pPr>
      <w:r w:rsidRPr="001D2E49">
        <w:rPr>
          <w:snapToGrid w:val="0"/>
        </w:rPr>
        <w:t>UEPresenceInAreaOfInterestList ::= SEQUENCE (SIZE(1..</w:t>
      </w:r>
      <w:r w:rsidRPr="001D2E49">
        <w:rPr>
          <w:rFonts w:eastAsia="Batang"/>
          <w:snapToGrid w:val="0"/>
          <w:lang w:eastAsia="zh-CN"/>
        </w:rPr>
        <w:t>maxnoofAoI</w:t>
      </w:r>
      <w:r w:rsidRPr="001D2E49">
        <w:rPr>
          <w:snapToGrid w:val="0"/>
        </w:rPr>
        <w:t>)) OF UEPresenceInAreaOfInterestItem</w:t>
      </w:r>
    </w:p>
    <w:p w14:paraId="0600443B" w14:textId="77777777" w:rsidR="009B75C3" w:rsidRPr="001D2E49" w:rsidRDefault="009B75C3" w:rsidP="009B75C3">
      <w:pPr>
        <w:pStyle w:val="PL"/>
        <w:rPr>
          <w:snapToGrid w:val="0"/>
        </w:rPr>
      </w:pPr>
    </w:p>
    <w:p w14:paraId="53463608" w14:textId="77777777" w:rsidR="009B75C3" w:rsidRPr="001D2E49" w:rsidRDefault="009B75C3" w:rsidP="009B75C3">
      <w:pPr>
        <w:pStyle w:val="PL"/>
        <w:rPr>
          <w:snapToGrid w:val="0"/>
        </w:rPr>
      </w:pPr>
      <w:r w:rsidRPr="001D2E49">
        <w:rPr>
          <w:snapToGrid w:val="0"/>
        </w:rPr>
        <w:t>UEPresenceInAreaOfInterestItem ::= SEQUENCE {</w:t>
      </w:r>
    </w:p>
    <w:p w14:paraId="4793A1A4" w14:textId="77777777" w:rsidR="009B75C3" w:rsidRPr="001D2E49" w:rsidRDefault="009B75C3" w:rsidP="009B75C3">
      <w:pPr>
        <w:pStyle w:val="PL"/>
        <w:rPr>
          <w:snapToGrid w:val="0"/>
        </w:rPr>
      </w:pPr>
      <w:r w:rsidRPr="001D2E49">
        <w:rPr>
          <w:snapToGrid w:val="0"/>
        </w:rPr>
        <w:tab/>
        <w:t>locationReportingReferenceID</w:t>
      </w:r>
      <w:r w:rsidRPr="001D2E49">
        <w:rPr>
          <w:snapToGrid w:val="0"/>
        </w:rPr>
        <w:tab/>
      </w:r>
      <w:r w:rsidRPr="001D2E49">
        <w:rPr>
          <w:snapToGrid w:val="0"/>
        </w:rPr>
        <w:tab/>
        <w:t>LocationReportingReferenceID,</w:t>
      </w:r>
    </w:p>
    <w:p w14:paraId="05ACF2BD" w14:textId="77777777" w:rsidR="009B75C3" w:rsidRPr="001D2E49" w:rsidRDefault="009B75C3" w:rsidP="009B75C3">
      <w:pPr>
        <w:pStyle w:val="PL"/>
        <w:rPr>
          <w:snapToGrid w:val="0"/>
        </w:rPr>
      </w:pPr>
      <w:r w:rsidRPr="001D2E49">
        <w:rPr>
          <w:snapToGrid w:val="0"/>
        </w:rPr>
        <w:tab/>
        <w:t>uEPresence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UEPresence,</w:t>
      </w:r>
    </w:p>
    <w:p w14:paraId="56E8EE30"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{UEPresenceInAreaOfInterestItem-ExtIEs} }</w:t>
      </w:r>
      <w:r w:rsidRPr="001D2E49">
        <w:rPr>
          <w:snapToGrid w:val="0"/>
        </w:rPr>
        <w:tab/>
        <w:t>OPTIONAL,</w:t>
      </w:r>
    </w:p>
    <w:p w14:paraId="410683C0" w14:textId="77777777" w:rsidR="009B75C3" w:rsidRPr="001D2E49" w:rsidRDefault="009B75C3" w:rsidP="009B75C3">
      <w:pPr>
        <w:pStyle w:val="PL"/>
        <w:rPr>
          <w:snapToGrid w:val="0"/>
        </w:rPr>
      </w:pPr>
      <w:r w:rsidRPr="001D2E49">
        <w:rPr>
          <w:snapToGrid w:val="0"/>
        </w:rPr>
        <w:tab/>
        <w:t>...</w:t>
      </w:r>
    </w:p>
    <w:p w14:paraId="31F92E33" w14:textId="77777777" w:rsidR="009B75C3" w:rsidRPr="001D2E49" w:rsidRDefault="009B75C3" w:rsidP="009B75C3">
      <w:pPr>
        <w:pStyle w:val="PL"/>
        <w:rPr>
          <w:snapToGrid w:val="0"/>
        </w:rPr>
      </w:pPr>
      <w:r w:rsidRPr="001D2E49">
        <w:rPr>
          <w:snapToGrid w:val="0"/>
        </w:rPr>
        <w:t>}</w:t>
      </w:r>
    </w:p>
    <w:p w14:paraId="3F6E1F03" w14:textId="77777777" w:rsidR="009B75C3" w:rsidRPr="001D2E49" w:rsidRDefault="009B75C3" w:rsidP="009B75C3">
      <w:pPr>
        <w:pStyle w:val="PL"/>
        <w:rPr>
          <w:snapToGrid w:val="0"/>
        </w:rPr>
      </w:pPr>
    </w:p>
    <w:p w14:paraId="7EA890AD" w14:textId="77777777" w:rsidR="009B75C3" w:rsidRPr="001D2E49" w:rsidRDefault="009B75C3" w:rsidP="009B75C3">
      <w:pPr>
        <w:pStyle w:val="PL"/>
        <w:rPr>
          <w:snapToGrid w:val="0"/>
        </w:rPr>
      </w:pPr>
      <w:r w:rsidRPr="001D2E49">
        <w:rPr>
          <w:snapToGrid w:val="0"/>
        </w:rPr>
        <w:t>UEPresenceInAreaOfInterestItem-ExtIEs NGAP-PROTOCOL-EXTENSION ::= {</w:t>
      </w:r>
    </w:p>
    <w:p w14:paraId="23C32DD7" w14:textId="77777777" w:rsidR="009B75C3" w:rsidRPr="001D2E49" w:rsidRDefault="009B75C3" w:rsidP="009B75C3">
      <w:pPr>
        <w:pStyle w:val="PL"/>
        <w:rPr>
          <w:snapToGrid w:val="0"/>
        </w:rPr>
      </w:pPr>
      <w:r w:rsidRPr="001D2E49">
        <w:rPr>
          <w:snapToGrid w:val="0"/>
        </w:rPr>
        <w:tab/>
        <w:t>...</w:t>
      </w:r>
    </w:p>
    <w:p w14:paraId="11C267A7" w14:textId="77777777" w:rsidR="009B75C3" w:rsidRPr="001D2E49" w:rsidRDefault="009B75C3" w:rsidP="009B75C3">
      <w:pPr>
        <w:pStyle w:val="PL"/>
        <w:rPr>
          <w:snapToGrid w:val="0"/>
        </w:rPr>
      </w:pPr>
      <w:r w:rsidRPr="001D2E49">
        <w:rPr>
          <w:snapToGrid w:val="0"/>
        </w:rPr>
        <w:t>}</w:t>
      </w:r>
    </w:p>
    <w:p w14:paraId="6A0F1D46" w14:textId="77777777" w:rsidR="009B75C3" w:rsidRPr="001D2E49" w:rsidRDefault="009B75C3" w:rsidP="009B75C3">
      <w:pPr>
        <w:pStyle w:val="PL"/>
        <w:rPr>
          <w:snapToGrid w:val="0"/>
        </w:rPr>
      </w:pPr>
    </w:p>
    <w:p w14:paraId="60E2FBB1" w14:textId="77777777" w:rsidR="009B75C3" w:rsidRPr="001D2E49" w:rsidRDefault="009B75C3" w:rsidP="009B75C3">
      <w:pPr>
        <w:pStyle w:val="PL"/>
        <w:rPr>
          <w:snapToGrid w:val="0"/>
        </w:rPr>
      </w:pPr>
      <w:r w:rsidRPr="001D2E49">
        <w:rPr>
          <w:snapToGrid w:val="0"/>
        </w:rPr>
        <w:t>UERadioCapability ::= OCTET STRING</w:t>
      </w:r>
    </w:p>
    <w:p w14:paraId="7EDE9967" w14:textId="77777777" w:rsidR="009B75C3" w:rsidRPr="001D2E49" w:rsidRDefault="009B75C3" w:rsidP="009B75C3">
      <w:pPr>
        <w:pStyle w:val="PL"/>
      </w:pPr>
    </w:p>
    <w:p w14:paraId="3CAFF808" w14:textId="77777777" w:rsidR="009B75C3" w:rsidRPr="001D2E49" w:rsidRDefault="009B75C3" w:rsidP="009B75C3">
      <w:pPr>
        <w:pStyle w:val="PL"/>
        <w:rPr>
          <w:snapToGrid w:val="0"/>
        </w:rPr>
      </w:pPr>
      <w:r w:rsidRPr="001D2E49">
        <w:t xml:space="preserve">UERadioCapabilityForPaging ::= </w:t>
      </w:r>
      <w:r w:rsidRPr="001D2E49">
        <w:rPr>
          <w:snapToGrid w:val="0"/>
        </w:rPr>
        <w:t>SEQUENCE {</w:t>
      </w:r>
    </w:p>
    <w:p w14:paraId="45CB2F3C" w14:textId="77777777" w:rsidR="009B75C3" w:rsidRPr="001D2E49" w:rsidRDefault="009B75C3" w:rsidP="009B75C3">
      <w:pPr>
        <w:pStyle w:val="PL"/>
        <w:tabs>
          <w:tab w:val="clear" w:pos="3456"/>
        </w:tabs>
      </w:pPr>
      <w:r w:rsidRPr="001D2E49">
        <w:tab/>
        <w:t>uERadioCapabilityForPagingOfNR</w:t>
      </w:r>
      <w:r w:rsidRPr="001D2E49">
        <w:tab/>
      </w:r>
      <w:r w:rsidRPr="001D2E49">
        <w:tab/>
        <w:t>UERadioCapabilityForPagingOfNR</w:t>
      </w:r>
      <w:r w:rsidRPr="001D2E49">
        <w:tab/>
      </w:r>
      <w:r w:rsidRPr="001D2E49">
        <w:tab/>
      </w:r>
      <w:r w:rsidRPr="001D2E49">
        <w:tab/>
      </w:r>
      <w:r w:rsidR="00042010">
        <w:tab/>
      </w:r>
      <w:r w:rsidR="00042010">
        <w:tab/>
      </w:r>
      <w:r w:rsidRPr="001D2E49">
        <w:t>OPTIONAL,</w:t>
      </w:r>
    </w:p>
    <w:p w14:paraId="1EDFF2F5" w14:textId="77777777" w:rsidR="009B75C3" w:rsidRPr="001D2E49" w:rsidRDefault="009B75C3" w:rsidP="009B75C3">
      <w:pPr>
        <w:pStyle w:val="PL"/>
        <w:tabs>
          <w:tab w:val="clear" w:pos="3456"/>
        </w:tabs>
      </w:pPr>
      <w:r w:rsidRPr="001D2E49">
        <w:tab/>
        <w:t>uERadioCapabilityForPagingOfEUTRA</w:t>
      </w:r>
      <w:r w:rsidRPr="001D2E49">
        <w:tab/>
      </w:r>
      <w:r w:rsidRPr="001D2E49">
        <w:tab/>
        <w:t>UERadioCapabilityForPagingOfEUTRA</w:t>
      </w:r>
      <w:r w:rsidRPr="001D2E49">
        <w:tab/>
      </w:r>
      <w:r w:rsidRPr="001D2E49">
        <w:tab/>
      </w:r>
      <w:r w:rsidR="00042010">
        <w:tab/>
      </w:r>
      <w:r w:rsidR="00042010">
        <w:tab/>
      </w:r>
      <w:r w:rsidRPr="001D2E49">
        <w:t>OPTIONAL,</w:t>
      </w:r>
    </w:p>
    <w:p w14:paraId="10785289" w14:textId="77777777" w:rsidR="009B75C3" w:rsidRPr="002914AC" w:rsidRDefault="009B75C3" w:rsidP="009B75C3">
      <w:pPr>
        <w:pStyle w:val="PL"/>
        <w:rPr>
          <w:lang w:val="fr-FR"/>
        </w:rPr>
      </w:pPr>
      <w:r w:rsidRPr="001D2E49">
        <w:tab/>
      </w:r>
      <w:r w:rsidRPr="002914AC">
        <w:rPr>
          <w:snapToGrid w:val="0"/>
          <w:lang w:val="fr-FR"/>
        </w:rPr>
        <w:t>iE-Extensions</w:t>
      </w:r>
      <w:r w:rsidRPr="002914AC">
        <w:rPr>
          <w:snapToGrid w:val="0"/>
          <w:lang w:val="fr-FR"/>
        </w:rPr>
        <w:tab/>
      </w:r>
      <w:r w:rsidRPr="002914AC">
        <w:rPr>
          <w:snapToGrid w:val="0"/>
          <w:lang w:val="fr-FR"/>
        </w:rPr>
        <w:tab/>
        <w:t>ProtocolExtensionContainer { {UERadioCapabilityForPaging-ExtIEs} }</w:t>
      </w:r>
      <w:r w:rsidRPr="002914AC">
        <w:rPr>
          <w:snapToGrid w:val="0"/>
          <w:lang w:val="fr-FR"/>
        </w:rPr>
        <w:tab/>
        <w:t>OPTIONAL,</w:t>
      </w:r>
    </w:p>
    <w:p w14:paraId="730307B7"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564BEF4A" w14:textId="77777777" w:rsidR="009B75C3" w:rsidRPr="002914AC" w:rsidRDefault="009B75C3" w:rsidP="009B75C3">
      <w:pPr>
        <w:pStyle w:val="PL"/>
        <w:spacing w:line="0" w:lineRule="atLeast"/>
        <w:rPr>
          <w:snapToGrid w:val="0"/>
          <w:lang w:val="fr-FR"/>
        </w:rPr>
      </w:pPr>
      <w:r w:rsidRPr="002914AC">
        <w:rPr>
          <w:snapToGrid w:val="0"/>
          <w:lang w:val="fr-FR"/>
        </w:rPr>
        <w:t>}</w:t>
      </w:r>
    </w:p>
    <w:p w14:paraId="3A27D4CE" w14:textId="77777777" w:rsidR="009B75C3" w:rsidRPr="002914AC" w:rsidRDefault="009B75C3" w:rsidP="009B75C3">
      <w:pPr>
        <w:pStyle w:val="PL"/>
        <w:rPr>
          <w:lang w:val="fr-FR"/>
        </w:rPr>
      </w:pPr>
    </w:p>
    <w:p w14:paraId="251BC465" w14:textId="77777777" w:rsidR="009B75C3" w:rsidRPr="002914AC" w:rsidRDefault="009B75C3" w:rsidP="009B75C3">
      <w:pPr>
        <w:pStyle w:val="PL"/>
        <w:rPr>
          <w:snapToGrid w:val="0"/>
          <w:lang w:val="fr-FR"/>
        </w:rPr>
      </w:pPr>
      <w:r w:rsidRPr="002914AC">
        <w:rPr>
          <w:snapToGrid w:val="0"/>
          <w:lang w:val="fr-FR"/>
        </w:rPr>
        <w:t>UERadioCapabilityForPaging-ExtIEs NGAP-PROTOCOL-EXTENSION ::= {</w:t>
      </w:r>
    </w:p>
    <w:p w14:paraId="354A1D33" w14:textId="77777777" w:rsidR="00BB5720" w:rsidRPr="002914AC" w:rsidRDefault="00BB5720" w:rsidP="00BB5720">
      <w:pPr>
        <w:pStyle w:val="PL"/>
        <w:rPr>
          <w:snapToGrid w:val="0"/>
          <w:lang w:val="fr-FR"/>
        </w:rPr>
      </w:pPr>
      <w:r w:rsidRPr="002914AC">
        <w:rPr>
          <w:snapToGrid w:val="0"/>
          <w:lang w:val="fr-FR"/>
        </w:rPr>
        <w:tab/>
        <w:t>{ ID id-UERadioCapabilityForPagingOfNB-IoT</w:t>
      </w:r>
      <w:r w:rsidRPr="002914AC">
        <w:rPr>
          <w:snapToGrid w:val="0"/>
          <w:lang w:val="fr-FR"/>
        </w:rPr>
        <w:tab/>
      </w:r>
      <w:r w:rsidRPr="002914AC">
        <w:rPr>
          <w:snapToGrid w:val="0"/>
          <w:lang w:val="fr-FR"/>
        </w:rPr>
        <w:tab/>
        <w:t>CRITICALITY ignore</w:t>
      </w:r>
      <w:r w:rsidRPr="002914AC">
        <w:rPr>
          <w:snapToGrid w:val="0"/>
          <w:lang w:val="fr-FR"/>
        </w:rPr>
        <w:tab/>
        <w:t>EXTENSION UERadioCapabilityForPagingOfNB-IoT</w:t>
      </w:r>
      <w:r w:rsidRPr="002914AC">
        <w:rPr>
          <w:snapToGrid w:val="0"/>
          <w:lang w:val="fr-FR"/>
        </w:rPr>
        <w:tab/>
      </w:r>
      <w:r w:rsidRPr="002914AC">
        <w:rPr>
          <w:snapToGrid w:val="0"/>
          <w:lang w:val="fr-FR"/>
        </w:rPr>
        <w:tab/>
        <w:t>PRESENCE optional</w:t>
      </w:r>
      <w:r w:rsidR="00042010" w:rsidRPr="002914AC">
        <w:rPr>
          <w:snapToGrid w:val="0"/>
          <w:lang w:val="fr-FR"/>
        </w:rPr>
        <w:tab/>
      </w:r>
      <w:r w:rsidRPr="002914AC">
        <w:rPr>
          <w:snapToGrid w:val="0"/>
          <w:lang w:val="fr-FR"/>
        </w:rPr>
        <w:t>},</w:t>
      </w:r>
    </w:p>
    <w:p w14:paraId="774F0471"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2D6A57DE" w14:textId="77777777" w:rsidR="00BB5720" w:rsidRDefault="009B75C3" w:rsidP="00BB5720">
      <w:pPr>
        <w:pStyle w:val="PL"/>
        <w:rPr>
          <w:snapToGrid w:val="0"/>
        </w:rPr>
      </w:pPr>
      <w:r w:rsidRPr="001D2E49">
        <w:rPr>
          <w:snapToGrid w:val="0"/>
        </w:rPr>
        <w:t>}</w:t>
      </w:r>
    </w:p>
    <w:p w14:paraId="63B99A04" w14:textId="77777777" w:rsidR="00BB5720" w:rsidRDefault="00BB5720" w:rsidP="00BB5720">
      <w:pPr>
        <w:pStyle w:val="PL"/>
        <w:rPr>
          <w:snapToGrid w:val="0"/>
        </w:rPr>
      </w:pPr>
    </w:p>
    <w:p w14:paraId="62567866" w14:textId="77777777" w:rsidR="009B75C3" w:rsidRPr="001D2E49" w:rsidRDefault="00BB5720" w:rsidP="00BB5720">
      <w:pPr>
        <w:pStyle w:val="PL"/>
        <w:rPr>
          <w:snapToGrid w:val="0"/>
        </w:rPr>
      </w:pPr>
      <w:r w:rsidRPr="001D2E49">
        <w:rPr>
          <w:snapToGrid w:val="0"/>
        </w:rPr>
        <w:t>UERadioCapabilityForPaging</w:t>
      </w:r>
      <w:r>
        <w:rPr>
          <w:snapToGrid w:val="0"/>
        </w:rPr>
        <w:t>OfNB-IoT</w:t>
      </w:r>
      <w:r w:rsidRPr="001D2E49">
        <w:rPr>
          <w:snapToGrid w:val="0"/>
        </w:rPr>
        <w:t xml:space="preserve"> ::= OCTET STRING</w:t>
      </w:r>
    </w:p>
    <w:p w14:paraId="2A55BEF1" w14:textId="77777777" w:rsidR="009B75C3" w:rsidRPr="001D2E49" w:rsidRDefault="009B75C3" w:rsidP="009B75C3">
      <w:pPr>
        <w:pStyle w:val="PL"/>
      </w:pPr>
    </w:p>
    <w:p w14:paraId="368AEDE1" w14:textId="77777777" w:rsidR="009B75C3" w:rsidRPr="001D2E49" w:rsidRDefault="009B75C3" w:rsidP="009B75C3">
      <w:pPr>
        <w:pStyle w:val="PL"/>
        <w:rPr>
          <w:snapToGrid w:val="0"/>
        </w:rPr>
      </w:pPr>
      <w:r w:rsidRPr="001D2E49">
        <w:rPr>
          <w:snapToGrid w:val="0"/>
        </w:rPr>
        <w:t>UERadioCapabilityForPagingOfNR ::= OCTET STRING</w:t>
      </w:r>
    </w:p>
    <w:p w14:paraId="0AD4B1C6" w14:textId="77777777" w:rsidR="009B75C3" w:rsidRPr="001D2E49" w:rsidRDefault="009B75C3" w:rsidP="009B75C3">
      <w:pPr>
        <w:pStyle w:val="PL"/>
        <w:rPr>
          <w:snapToGrid w:val="0"/>
        </w:rPr>
      </w:pPr>
    </w:p>
    <w:p w14:paraId="1CB4B506" w14:textId="77777777" w:rsidR="009B75C3" w:rsidRPr="001D2E49" w:rsidRDefault="009B75C3" w:rsidP="009B75C3">
      <w:pPr>
        <w:pStyle w:val="PL"/>
        <w:rPr>
          <w:snapToGrid w:val="0"/>
        </w:rPr>
      </w:pPr>
      <w:r w:rsidRPr="001D2E49">
        <w:rPr>
          <w:snapToGrid w:val="0"/>
        </w:rPr>
        <w:t>UERadioCapabilityForPagingOfEUTRA ::= OCTET STRING</w:t>
      </w:r>
    </w:p>
    <w:p w14:paraId="5B917494" w14:textId="77777777" w:rsidR="009B75C3" w:rsidRPr="001D2E49" w:rsidRDefault="009B75C3" w:rsidP="009B75C3">
      <w:pPr>
        <w:pStyle w:val="PL"/>
      </w:pPr>
    </w:p>
    <w:p w14:paraId="763243F4" w14:textId="77777777" w:rsidR="00095490" w:rsidRDefault="00095490" w:rsidP="00095490">
      <w:pPr>
        <w:pStyle w:val="PL"/>
        <w:rPr>
          <w:snapToGrid w:val="0"/>
        </w:rPr>
      </w:pPr>
      <w:r w:rsidRPr="001D2E49">
        <w:rPr>
          <w:snapToGrid w:val="0"/>
        </w:rPr>
        <w:t>UERadioCapability</w:t>
      </w:r>
      <w:r>
        <w:rPr>
          <w:snapToGrid w:val="0"/>
        </w:rPr>
        <w:t>ID</w:t>
      </w:r>
      <w:r w:rsidRPr="001D2E49">
        <w:rPr>
          <w:snapToGrid w:val="0"/>
        </w:rPr>
        <w:t xml:space="preserve"> ::= OCTET STRING</w:t>
      </w:r>
    </w:p>
    <w:p w14:paraId="0165E0F4" w14:textId="77777777" w:rsidR="00095490" w:rsidRPr="00670F1F" w:rsidRDefault="00095490" w:rsidP="00095490">
      <w:pPr>
        <w:pStyle w:val="PL"/>
        <w:rPr>
          <w:snapToGrid w:val="0"/>
        </w:rPr>
      </w:pPr>
    </w:p>
    <w:p w14:paraId="3C73A71D" w14:textId="77777777" w:rsidR="009B75C3" w:rsidRPr="001D2E49" w:rsidRDefault="009B75C3" w:rsidP="009B75C3">
      <w:pPr>
        <w:pStyle w:val="PL"/>
      </w:pPr>
      <w:r w:rsidRPr="001D2E49">
        <w:t>UERetentionInformation ::= ENUMERATED {</w:t>
      </w:r>
    </w:p>
    <w:p w14:paraId="3BDEDF66" w14:textId="77777777" w:rsidR="009B75C3" w:rsidRPr="001D2E49" w:rsidRDefault="009B75C3" w:rsidP="009B75C3">
      <w:pPr>
        <w:pStyle w:val="PL"/>
      </w:pPr>
      <w:r w:rsidRPr="001D2E49">
        <w:tab/>
        <w:t>ues-retained,</w:t>
      </w:r>
    </w:p>
    <w:p w14:paraId="702D2584" w14:textId="77777777" w:rsidR="009B75C3" w:rsidRPr="001D2E49" w:rsidRDefault="009B75C3" w:rsidP="009B75C3">
      <w:pPr>
        <w:pStyle w:val="PL"/>
      </w:pPr>
      <w:r w:rsidRPr="001D2E49">
        <w:tab/>
        <w:t>...</w:t>
      </w:r>
    </w:p>
    <w:p w14:paraId="0F053483" w14:textId="77777777" w:rsidR="009B75C3" w:rsidRPr="001D2E49" w:rsidRDefault="009B75C3" w:rsidP="009B75C3">
      <w:pPr>
        <w:pStyle w:val="PL"/>
      </w:pPr>
      <w:r w:rsidRPr="001D2E49">
        <w:t>}</w:t>
      </w:r>
    </w:p>
    <w:p w14:paraId="55BC4D4C" w14:textId="77777777" w:rsidR="00214617" w:rsidRPr="00367E0D" w:rsidRDefault="00214617" w:rsidP="00367E0D">
      <w:pPr>
        <w:pStyle w:val="PL"/>
      </w:pPr>
    </w:p>
    <w:p w14:paraId="33EE2FEE" w14:textId="77777777" w:rsidR="00214617" w:rsidRPr="00367E0D" w:rsidRDefault="00214617" w:rsidP="00367E0D">
      <w:pPr>
        <w:pStyle w:val="PL"/>
      </w:pPr>
      <w:r w:rsidRPr="00367E0D">
        <w:t>UERLFReportContainer ::= CHOICE {</w:t>
      </w:r>
    </w:p>
    <w:p w14:paraId="53B196B3" w14:textId="77777777" w:rsidR="00214617" w:rsidRPr="00367E0D" w:rsidRDefault="00214617" w:rsidP="00367E0D">
      <w:pPr>
        <w:pStyle w:val="PL"/>
      </w:pPr>
      <w:r w:rsidRPr="00367E0D">
        <w:tab/>
        <w:t>nR</w:t>
      </w:r>
      <w:r w:rsidRPr="00367E0D">
        <w:tab/>
      </w:r>
      <w:r w:rsidRPr="00367E0D">
        <w:tab/>
      </w:r>
      <w:r w:rsidRPr="00367E0D">
        <w:tab/>
        <w:t>NRUERLFReportContainer,</w:t>
      </w:r>
    </w:p>
    <w:p w14:paraId="5EEF37AD" w14:textId="77777777" w:rsidR="00214617" w:rsidRPr="00367E0D" w:rsidRDefault="00214617" w:rsidP="00367E0D">
      <w:pPr>
        <w:pStyle w:val="PL"/>
      </w:pPr>
      <w:r w:rsidRPr="00367E0D">
        <w:tab/>
        <w:t>lTE</w:t>
      </w:r>
      <w:r w:rsidRPr="00367E0D">
        <w:tab/>
      </w:r>
      <w:r w:rsidRPr="00367E0D">
        <w:tab/>
      </w:r>
      <w:r w:rsidRPr="00367E0D">
        <w:tab/>
        <w:t>LTEUERLFReportContainer,</w:t>
      </w:r>
    </w:p>
    <w:p w14:paraId="1A37E235" w14:textId="77777777" w:rsidR="00214617" w:rsidRPr="004B5CE3" w:rsidRDefault="00214617" w:rsidP="00367E0D">
      <w:pPr>
        <w:pStyle w:val="PL"/>
      </w:pPr>
      <w:r w:rsidRPr="004B5CE3">
        <w:tab/>
        <w:t>choice-Extensions</w:t>
      </w:r>
      <w:r w:rsidRPr="004B5CE3">
        <w:tab/>
      </w:r>
      <w:r w:rsidRPr="004B5CE3">
        <w:tab/>
        <w:t>ProtocolIE-SingleContainer { {</w:t>
      </w:r>
      <w:r w:rsidRPr="00367E0D">
        <w:t>UERLFReportContainer</w:t>
      </w:r>
      <w:r w:rsidRPr="004B5CE3">
        <w:t>-ExtIEs} }</w:t>
      </w:r>
    </w:p>
    <w:p w14:paraId="6CEDD67B" w14:textId="77777777" w:rsidR="00214617" w:rsidRPr="00367E0D" w:rsidRDefault="00214617" w:rsidP="00367E0D">
      <w:pPr>
        <w:pStyle w:val="PL"/>
      </w:pPr>
      <w:r w:rsidRPr="00367E0D">
        <w:t>}</w:t>
      </w:r>
    </w:p>
    <w:p w14:paraId="7B4A149B" w14:textId="77777777" w:rsidR="00042010" w:rsidRDefault="00042010" w:rsidP="00214617">
      <w:pPr>
        <w:pStyle w:val="PL"/>
      </w:pPr>
    </w:p>
    <w:p w14:paraId="64057C1C" w14:textId="77777777" w:rsidR="00214617" w:rsidRPr="004B5CE3" w:rsidRDefault="00214617" w:rsidP="00367E0D">
      <w:pPr>
        <w:pStyle w:val="PL"/>
      </w:pPr>
      <w:r w:rsidRPr="00367E0D">
        <w:t>UERLFReportContainer</w:t>
      </w:r>
      <w:r w:rsidRPr="004B5CE3">
        <w:t xml:space="preserve">-ExtIEs </w:t>
      </w:r>
      <w:r w:rsidRPr="00367E0D">
        <w:t xml:space="preserve">NGAP-PROTOCOL-IES </w:t>
      </w:r>
      <w:r w:rsidRPr="004B5CE3">
        <w:t>::= {</w:t>
      </w:r>
    </w:p>
    <w:p w14:paraId="41773D7A" w14:textId="77777777" w:rsidR="00214617" w:rsidRPr="004B5CE3" w:rsidRDefault="00214617" w:rsidP="00367E0D">
      <w:pPr>
        <w:pStyle w:val="PL"/>
      </w:pPr>
      <w:r w:rsidRPr="004B5CE3">
        <w:tab/>
        <w:t>...</w:t>
      </w:r>
    </w:p>
    <w:p w14:paraId="167E3C1A" w14:textId="77777777" w:rsidR="00214617" w:rsidRPr="004B5CE3" w:rsidRDefault="00214617" w:rsidP="00367E0D">
      <w:pPr>
        <w:pStyle w:val="PL"/>
      </w:pPr>
      <w:r w:rsidRPr="004B5CE3">
        <w:t>}</w:t>
      </w:r>
    </w:p>
    <w:p w14:paraId="03D46F91" w14:textId="77777777" w:rsidR="009B75C3" w:rsidRPr="001D2E49" w:rsidRDefault="009B75C3" w:rsidP="009B75C3">
      <w:pPr>
        <w:pStyle w:val="PL"/>
      </w:pPr>
    </w:p>
    <w:p w14:paraId="07C8B10C" w14:textId="77777777" w:rsidR="009B75C3" w:rsidRPr="001D2E49" w:rsidRDefault="009B75C3" w:rsidP="009B75C3">
      <w:pPr>
        <w:pStyle w:val="PL"/>
        <w:spacing w:line="0" w:lineRule="atLeast"/>
        <w:rPr>
          <w:snapToGrid w:val="0"/>
        </w:rPr>
      </w:pPr>
      <w:r w:rsidRPr="001D2E49">
        <w:rPr>
          <w:snapToGrid w:val="0"/>
        </w:rPr>
        <w:t>UESecurityCapabilities ::= SEQUENCE {</w:t>
      </w:r>
    </w:p>
    <w:p w14:paraId="393CC2A5" w14:textId="77777777" w:rsidR="009B75C3" w:rsidRPr="001D2E49" w:rsidRDefault="009B75C3" w:rsidP="009B75C3">
      <w:pPr>
        <w:pStyle w:val="PL"/>
      </w:pPr>
      <w:r w:rsidRPr="001D2E49">
        <w:tab/>
        <w:t>nRencryptionAlgorithms</w:t>
      </w:r>
      <w:r w:rsidRPr="001D2E49">
        <w:tab/>
      </w:r>
      <w:r w:rsidRPr="001D2E49">
        <w:tab/>
      </w:r>
      <w:r w:rsidRPr="001D2E49">
        <w:tab/>
      </w:r>
      <w:r w:rsidRPr="001D2E49">
        <w:tab/>
      </w:r>
      <w:r w:rsidRPr="001D2E49">
        <w:tab/>
        <w:t>NRencryptionAlgorithms,</w:t>
      </w:r>
    </w:p>
    <w:p w14:paraId="6B041100" w14:textId="77777777" w:rsidR="009B75C3" w:rsidRPr="001D2E49" w:rsidRDefault="009B75C3" w:rsidP="009B75C3">
      <w:pPr>
        <w:pStyle w:val="PL"/>
      </w:pPr>
      <w:r w:rsidRPr="001D2E49">
        <w:tab/>
        <w:t>nRintegrityProtectionAlgorithms</w:t>
      </w:r>
      <w:r w:rsidRPr="001D2E49">
        <w:tab/>
      </w:r>
      <w:r w:rsidRPr="001D2E49">
        <w:tab/>
      </w:r>
      <w:r w:rsidRPr="001D2E49">
        <w:tab/>
        <w:t>NRintegrityProtectionAlgorithms,</w:t>
      </w:r>
    </w:p>
    <w:p w14:paraId="160D1DC5" w14:textId="77777777" w:rsidR="009B75C3" w:rsidRPr="001D2E49" w:rsidRDefault="009B75C3" w:rsidP="009B75C3">
      <w:pPr>
        <w:pStyle w:val="PL"/>
      </w:pPr>
      <w:r w:rsidRPr="001D2E49">
        <w:tab/>
        <w:t>eUTRAencryptionAlgorithms</w:t>
      </w:r>
      <w:r w:rsidRPr="001D2E49">
        <w:tab/>
      </w:r>
      <w:r w:rsidRPr="001D2E49">
        <w:tab/>
      </w:r>
      <w:r w:rsidRPr="001D2E49">
        <w:tab/>
      </w:r>
      <w:r w:rsidRPr="001D2E49">
        <w:tab/>
        <w:t>EUTRAencryptionAlgorithms,</w:t>
      </w:r>
    </w:p>
    <w:p w14:paraId="103BD048" w14:textId="77777777" w:rsidR="009B75C3" w:rsidRPr="001D2E49" w:rsidRDefault="009B75C3" w:rsidP="009B75C3">
      <w:pPr>
        <w:pStyle w:val="PL"/>
      </w:pPr>
      <w:r w:rsidRPr="001D2E49">
        <w:tab/>
        <w:t>eUTRAintegrityProtectionAlgorithms</w:t>
      </w:r>
      <w:r w:rsidRPr="001D2E49">
        <w:tab/>
      </w:r>
      <w:r w:rsidRPr="001D2E49">
        <w:tab/>
        <w:t>EUTRAintegrityProtectionAlgorithms,</w:t>
      </w:r>
    </w:p>
    <w:p w14:paraId="61B21918" w14:textId="77777777" w:rsidR="009B75C3" w:rsidRPr="001D2E49" w:rsidRDefault="009B75C3" w:rsidP="009B75C3">
      <w:pPr>
        <w:pStyle w:val="PL"/>
      </w:pPr>
      <w:r w:rsidRPr="001D2E49">
        <w:tab/>
      </w:r>
      <w:r w:rsidRPr="001D2E49">
        <w:rPr>
          <w:snapToGrid w:val="0"/>
        </w:rPr>
        <w:t>iE-Extensions</w:t>
      </w:r>
      <w:r w:rsidRPr="001D2E49">
        <w:rPr>
          <w:snapToGrid w:val="0"/>
        </w:rPr>
        <w:tab/>
      </w:r>
      <w:r w:rsidRPr="001D2E49">
        <w:rPr>
          <w:snapToGrid w:val="0"/>
        </w:rPr>
        <w:tab/>
        <w:t>ProtocolExtensionContainer { {UESecurityCapabilities-ExtIEs} }</w:t>
      </w:r>
      <w:r w:rsidRPr="001D2E49">
        <w:rPr>
          <w:snapToGrid w:val="0"/>
        </w:rPr>
        <w:tab/>
        <w:t>OPTIONAL,</w:t>
      </w:r>
    </w:p>
    <w:p w14:paraId="08799DBE" w14:textId="77777777" w:rsidR="009B75C3" w:rsidRPr="001D2E49" w:rsidRDefault="009B75C3" w:rsidP="009B75C3">
      <w:pPr>
        <w:pStyle w:val="PL"/>
        <w:spacing w:line="0" w:lineRule="atLeast"/>
        <w:rPr>
          <w:snapToGrid w:val="0"/>
        </w:rPr>
      </w:pPr>
      <w:r w:rsidRPr="001D2E49">
        <w:rPr>
          <w:snapToGrid w:val="0"/>
        </w:rPr>
        <w:tab/>
        <w:t>...</w:t>
      </w:r>
    </w:p>
    <w:p w14:paraId="3CA52457" w14:textId="77777777" w:rsidR="009B75C3" w:rsidRPr="001D2E49" w:rsidRDefault="009B75C3" w:rsidP="009B75C3">
      <w:pPr>
        <w:pStyle w:val="PL"/>
        <w:spacing w:line="0" w:lineRule="atLeast"/>
        <w:rPr>
          <w:snapToGrid w:val="0"/>
        </w:rPr>
      </w:pPr>
      <w:r w:rsidRPr="001D2E49">
        <w:rPr>
          <w:snapToGrid w:val="0"/>
        </w:rPr>
        <w:t>}</w:t>
      </w:r>
    </w:p>
    <w:p w14:paraId="266FFECA" w14:textId="77777777" w:rsidR="009B75C3" w:rsidRPr="001D2E49" w:rsidRDefault="009B75C3" w:rsidP="009B75C3">
      <w:pPr>
        <w:pStyle w:val="PL"/>
      </w:pPr>
    </w:p>
    <w:p w14:paraId="318E556A" w14:textId="77777777" w:rsidR="009B75C3" w:rsidRPr="001D2E49" w:rsidRDefault="009B75C3" w:rsidP="009B75C3">
      <w:pPr>
        <w:pStyle w:val="PL"/>
        <w:rPr>
          <w:snapToGrid w:val="0"/>
        </w:rPr>
      </w:pPr>
      <w:r w:rsidRPr="001D2E49">
        <w:rPr>
          <w:snapToGrid w:val="0"/>
        </w:rPr>
        <w:t>UESecurityCapabilities-ExtIEs NGAP-PROTOCOL-EXTENSION ::= {</w:t>
      </w:r>
    </w:p>
    <w:p w14:paraId="3C6F88AB" w14:textId="77777777" w:rsidR="009B75C3" w:rsidRPr="001D2E49" w:rsidRDefault="009B75C3" w:rsidP="009B75C3">
      <w:pPr>
        <w:pStyle w:val="PL"/>
        <w:rPr>
          <w:snapToGrid w:val="0"/>
        </w:rPr>
      </w:pPr>
      <w:r w:rsidRPr="001D2E49">
        <w:rPr>
          <w:snapToGrid w:val="0"/>
        </w:rPr>
        <w:tab/>
        <w:t>...</w:t>
      </w:r>
    </w:p>
    <w:p w14:paraId="1DDAD4B3" w14:textId="77777777" w:rsidR="009B75C3" w:rsidRPr="001D2E49" w:rsidRDefault="009B75C3" w:rsidP="009B75C3">
      <w:pPr>
        <w:pStyle w:val="PL"/>
        <w:rPr>
          <w:snapToGrid w:val="0"/>
        </w:rPr>
      </w:pPr>
      <w:r w:rsidRPr="001D2E49">
        <w:rPr>
          <w:snapToGrid w:val="0"/>
        </w:rPr>
        <w:t>}</w:t>
      </w:r>
    </w:p>
    <w:p w14:paraId="6F1EA2ED" w14:textId="77777777" w:rsidR="00E83DD1" w:rsidRDefault="00E83DD1" w:rsidP="00367E0D">
      <w:pPr>
        <w:pStyle w:val="PL"/>
        <w:rPr>
          <w:snapToGrid w:val="0"/>
        </w:rPr>
      </w:pPr>
    </w:p>
    <w:p w14:paraId="055D5E61" w14:textId="77777777" w:rsidR="00E83DD1" w:rsidRPr="00367E0D" w:rsidRDefault="00E83DD1" w:rsidP="00367E0D">
      <w:pPr>
        <w:pStyle w:val="PL"/>
        <w:rPr>
          <w:snapToGrid w:val="0"/>
        </w:rPr>
      </w:pPr>
      <w:r w:rsidRPr="00367E0D">
        <w:rPr>
          <w:snapToGrid w:val="0"/>
        </w:rPr>
        <w:t>UE-UP-CIoT-Support ::= ENUMERATED {supported, ...}</w:t>
      </w:r>
    </w:p>
    <w:p w14:paraId="69FA6183" w14:textId="77777777" w:rsidR="00A47EB7" w:rsidRDefault="00A47EB7" w:rsidP="00A47EB7">
      <w:pPr>
        <w:pStyle w:val="PL"/>
        <w:rPr>
          <w:snapToGrid w:val="0"/>
          <w:lang w:eastAsia="zh-CN"/>
        </w:rPr>
      </w:pPr>
    </w:p>
    <w:p w14:paraId="457BDA39" w14:textId="77777777" w:rsidR="00A47EB7" w:rsidRPr="00B662B9" w:rsidRDefault="00A47EB7" w:rsidP="00A47EB7">
      <w:pPr>
        <w:pStyle w:val="PL"/>
        <w:rPr>
          <w:snapToGrid w:val="0"/>
          <w:lang w:eastAsia="zh-CN"/>
        </w:rPr>
      </w:pPr>
      <w:r w:rsidRPr="00B662B9">
        <w:rPr>
          <w:snapToGrid w:val="0"/>
          <w:lang w:eastAsia="zh-CN"/>
        </w:rPr>
        <w:t>UL-CP-SecurityInformation ::= SEQUENCE {</w:t>
      </w:r>
    </w:p>
    <w:p w14:paraId="3B6F8B4F" w14:textId="77777777" w:rsidR="00A47EB7" w:rsidRPr="00B662B9" w:rsidRDefault="00A47EB7" w:rsidP="00A47EB7">
      <w:pPr>
        <w:pStyle w:val="PL"/>
        <w:rPr>
          <w:snapToGrid w:val="0"/>
          <w:lang w:eastAsia="zh-CN"/>
        </w:rPr>
      </w:pPr>
      <w:r w:rsidRPr="00B662B9">
        <w:rPr>
          <w:snapToGrid w:val="0"/>
          <w:lang w:eastAsia="zh-CN"/>
        </w:rPr>
        <w:tab/>
        <w:t>ul-NAS-MAC</w:t>
      </w:r>
      <w:r w:rsidRPr="00B662B9">
        <w:rPr>
          <w:snapToGrid w:val="0"/>
          <w:lang w:eastAsia="zh-CN"/>
        </w:rPr>
        <w:tab/>
      </w:r>
      <w:r w:rsidRPr="00B662B9">
        <w:rPr>
          <w:snapToGrid w:val="0"/>
          <w:lang w:eastAsia="zh-CN"/>
        </w:rPr>
        <w:tab/>
      </w:r>
      <w:r w:rsidRPr="00B662B9">
        <w:rPr>
          <w:snapToGrid w:val="0"/>
          <w:lang w:eastAsia="zh-CN"/>
        </w:rPr>
        <w:tab/>
      </w:r>
      <w:r w:rsidRPr="00B662B9">
        <w:rPr>
          <w:snapToGrid w:val="0"/>
          <w:lang w:eastAsia="zh-CN"/>
        </w:rPr>
        <w:tab/>
        <w:t>UL-NAS-MAC,</w:t>
      </w:r>
    </w:p>
    <w:p w14:paraId="41401DEE" w14:textId="77777777" w:rsidR="00A47EB7" w:rsidRPr="00B662B9" w:rsidRDefault="00A47EB7" w:rsidP="00A47EB7">
      <w:pPr>
        <w:pStyle w:val="PL"/>
        <w:rPr>
          <w:snapToGrid w:val="0"/>
          <w:lang w:eastAsia="zh-CN"/>
        </w:rPr>
      </w:pPr>
      <w:r w:rsidRPr="00B662B9">
        <w:rPr>
          <w:snapToGrid w:val="0"/>
          <w:lang w:eastAsia="zh-CN"/>
        </w:rPr>
        <w:tab/>
        <w:t>ul-NAS-Count</w:t>
      </w:r>
      <w:r w:rsidRPr="00B662B9">
        <w:rPr>
          <w:snapToGrid w:val="0"/>
          <w:lang w:eastAsia="zh-CN"/>
        </w:rPr>
        <w:tab/>
      </w:r>
      <w:r w:rsidRPr="00B662B9">
        <w:rPr>
          <w:snapToGrid w:val="0"/>
          <w:lang w:eastAsia="zh-CN"/>
        </w:rPr>
        <w:tab/>
      </w:r>
      <w:r w:rsidRPr="00B662B9">
        <w:rPr>
          <w:snapToGrid w:val="0"/>
          <w:lang w:eastAsia="zh-CN"/>
        </w:rPr>
        <w:tab/>
        <w:t>UL-NAS-Count,</w:t>
      </w:r>
    </w:p>
    <w:p w14:paraId="53C91132" w14:textId="77777777" w:rsidR="00A47EB7" w:rsidRPr="002914AC" w:rsidRDefault="00A47EB7" w:rsidP="00A47EB7">
      <w:pPr>
        <w:pStyle w:val="PL"/>
        <w:rPr>
          <w:snapToGrid w:val="0"/>
          <w:lang w:val="fr-FR" w:eastAsia="zh-CN"/>
        </w:rPr>
      </w:pPr>
      <w:r w:rsidRPr="00B662B9">
        <w:rPr>
          <w:snapToGrid w:val="0"/>
          <w:lang w:eastAsia="zh-CN"/>
        </w:rPr>
        <w:tab/>
      </w:r>
      <w:r w:rsidRPr="002914AC">
        <w:rPr>
          <w:snapToGrid w:val="0"/>
          <w:lang w:val="fr-FR" w:eastAsia="zh-CN"/>
        </w:rPr>
        <w:t>iE-Extensions</w:t>
      </w:r>
      <w:r w:rsidRPr="002914AC">
        <w:rPr>
          <w:snapToGrid w:val="0"/>
          <w:lang w:val="fr-FR" w:eastAsia="zh-CN"/>
        </w:rPr>
        <w:tab/>
      </w:r>
      <w:r w:rsidRPr="002914AC">
        <w:rPr>
          <w:snapToGrid w:val="0"/>
          <w:lang w:val="fr-FR" w:eastAsia="zh-CN"/>
        </w:rPr>
        <w:tab/>
      </w:r>
      <w:r w:rsidRPr="002914AC">
        <w:rPr>
          <w:snapToGrid w:val="0"/>
          <w:lang w:val="fr-FR" w:eastAsia="zh-CN"/>
        </w:rPr>
        <w:tab/>
        <w:t>ProtocolExtensionContainer { { UL-CP-SecurityInformation-ExtIEs} }</w:t>
      </w:r>
      <w:r w:rsidRPr="002914AC">
        <w:rPr>
          <w:snapToGrid w:val="0"/>
          <w:lang w:val="fr-FR" w:eastAsia="zh-CN"/>
        </w:rPr>
        <w:tab/>
        <w:t>OPTIONAL,</w:t>
      </w:r>
    </w:p>
    <w:p w14:paraId="63A58DEB" w14:textId="77777777" w:rsidR="00A47EB7" w:rsidRPr="00B662B9" w:rsidRDefault="00A47EB7" w:rsidP="00A47EB7">
      <w:pPr>
        <w:pStyle w:val="PL"/>
        <w:rPr>
          <w:snapToGrid w:val="0"/>
          <w:lang w:eastAsia="zh-CN"/>
        </w:rPr>
      </w:pPr>
      <w:r w:rsidRPr="002914AC">
        <w:rPr>
          <w:snapToGrid w:val="0"/>
          <w:lang w:val="fr-FR" w:eastAsia="zh-CN"/>
        </w:rPr>
        <w:tab/>
      </w:r>
      <w:r w:rsidRPr="00B662B9">
        <w:rPr>
          <w:snapToGrid w:val="0"/>
          <w:lang w:eastAsia="zh-CN"/>
        </w:rPr>
        <w:t>...</w:t>
      </w:r>
    </w:p>
    <w:p w14:paraId="614259A5" w14:textId="77777777" w:rsidR="00A47EB7" w:rsidRPr="00B662B9" w:rsidRDefault="00A47EB7" w:rsidP="00A47EB7">
      <w:pPr>
        <w:pStyle w:val="PL"/>
        <w:rPr>
          <w:snapToGrid w:val="0"/>
          <w:lang w:eastAsia="zh-CN"/>
        </w:rPr>
      </w:pPr>
      <w:r w:rsidRPr="00B662B9">
        <w:rPr>
          <w:snapToGrid w:val="0"/>
          <w:lang w:eastAsia="zh-CN"/>
        </w:rPr>
        <w:t>}</w:t>
      </w:r>
    </w:p>
    <w:p w14:paraId="4975F0A6" w14:textId="77777777" w:rsidR="00A47EB7" w:rsidRPr="00B662B9" w:rsidRDefault="00A47EB7" w:rsidP="00A47EB7">
      <w:pPr>
        <w:pStyle w:val="PL"/>
        <w:rPr>
          <w:snapToGrid w:val="0"/>
          <w:lang w:eastAsia="zh-CN"/>
        </w:rPr>
      </w:pPr>
    </w:p>
    <w:p w14:paraId="4C9DE4C0" w14:textId="77777777" w:rsidR="00A47EB7" w:rsidRPr="00B662B9" w:rsidRDefault="00A47EB7" w:rsidP="00A47EB7">
      <w:pPr>
        <w:pStyle w:val="PL"/>
        <w:rPr>
          <w:snapToGrid w:val="0"/>
          <w:lang w:eastAsia="zh-CN"/>
        </w:rPr>
      </w:pPr>
      <w:r w:rsidRPr="00B662B9">
        <w:rPr>
          <w:snapToGrid w:val="0"/>
          <w:lang w:eastAsia="zh-CN"/>
        </w:rPr>
        <w:t xml:space="preserve">UL-CP-SecurityInformation-ExtIEs </w:t>
      </w:r>
      <w:r>
        <w:rPr>
          <w:snapToGrid w:val="0"/>
          <w:lang w:eastAsia="zh-CN"/>
        </w:rPr>
        <w:t>NG</w:t>
      </w:r>
      <w:r w:rsidRPr="00B662B9">
        <w:rPr>
          <w:snapToGrid w:val="0"/>
          <w:lang w:eastAsia="zh-CN"/>
        </w:rPr>
        <w:t>AP-PROTOCOL-EXTENSION ::= {</w:t>
      </w:r>
    </w:p>
    <w:p w14:paraId="605D686C" w14:textId="77777777" w:rsidR="00A47EB7" w:rsidRPr="00B662B9" w:rsidRDefault="00A47EB7" w:rsidP="00A47EB7">
      <w:pPr>
        <w:pStyle w:val="PL"/>
        <w:rPr>
          <w:snapToGrid w:val="0"/>
          <w:lang w:eastAsia="zh-CN"/>
        </w:rPr>
      </w:pPr>
      <w:r w:rsidRPr="00B662B9">
        <w:rPr>
          <w:snapToGrid w:val="0"/>
          <w:lang w:eastAsia="zh-CN"/>
        </w:rPr>
        <w:tab/>
        <w:t>...</w:t>
      </w:r>
    </w:p>
    <w:p w14:paraId="7A7BECCB" w14:textId="77777777" w:rsidR="00A47EB7" w:rsidRDefault="00A47EB7" w:rsidP="00A47EB7">
      <w:pPr>
        <w:pStyle w:val="PL"/>
        <w:rPr>
          <w:snapToGrid w:val="0"/>
          <w:lang w:eastAsia="zh-CN"/>
        </w:rPr>
      </w:pPr>
      <w:r w:rsidRPr="00B662B9">
        <w:rPr>
          <w:snapToGrid w:val="0"/>
          <w:lang w:eastAsia="zh-CN"/>
        </w:rPr>
        <w:t>}</w:t>
      </w:r>
    </w:p>
    <w:p w14:paraId="7F3827B8" w14:textId="77777777" w:rsidR="00A47EB7" w:rsidRDefault="00A47EB7" w:rsidP="00A47EB7">
      <w:pPr>
        <w:pStyle w:val="PL"/>
        <w:rPr>
          <w:snapToGrid w:val="0"/>
          <w:lang w:eastAsia="zh-CN"/>
        </w:rPr>
      </w:pPr>
    </w:p>
    <w:p w14:paraId="2858C757" w14:textId="77777777" w:rsidR="00A47EB7" w:rsidRPr="008711EA" w:rsidRDefault="00A47EB7" w:rsidP="00A47EB7">
      <w:pPr>
        <w:pStyle w:val="PL"/>
        <w:rPr>
          <w:snapToGrid w:val="0"/>
        </w:rPr>
      </w:pPr>
      <w:r w:rsidRPr="008711EA">
        <w:rPr>
          <w:snapToGrid w:val="0"/>
        </w:rPr>
        <w:t>UL-NAS-MAC ::= BIT STRING (SIZE (16))</w:t>
      </w:r>
    </w:p>
    <w:p w14:paraId="70E41411" w14:textId="77777777" w:rsidR="00A47EB7" w:rsidRPr="008711EA" w:rsidRDefault="00A47EB7" w:rsidP="00A47EB7">
      <w:pPr>
        <w:pStyle w:val="PL"/>
        <w:rPr>
          <w:snapToGrid w:val="0"/>
        </w:rPr>
      </w:pPr>
    </w:p>
    <w:p w14:paraId="78E2CA9B" w14:textId="77777777" w:rsidR="00A47EB7" w:rsidRPr="008711EA" w:rsidRDefault="00A47EB7" w:rsidP="00A47EB7">
      <w:pPr>
        <w:pStyle w:val="PL"/>
        <w:rPr>
          <w:snapToGrid w:val="0"/>
        </w:rPr>
      </w:pPr>
      <w:r w:rsidRPr="008711EA">
        <w:rPr>
          <w:snapToGrid w:val="0"/>
        </w:rPr>
        <w:t>UL-NAS-Count ::= BIT STRING (SIZE (5))</w:t>
      </w:r>
    </w:p>
    <w:p w14:paraId="2F839505" w14:textId="77777777" w:rsidR="009B75C3" w:rsidRPr="001D2E49" w:rsidRDefault="009B75C3" w:rsidP="0091180E">
      <w:pPr>
        <w:pStyle w:val="PL"/>
        <w:rPr>
          <w:snapToGrid w:val="0"/>
          <w:lang w:eastAsia="zh-CN"/>
        </w:rPr>
      </w:pPr>
    </w:p>
    <w:p w14:paraId="65F8AC44" w14:textId="77777777" w:rsidR="009B75C3" w:rsidRPr="001D2E49" w:rsidRDefault="009B75C3" w:rsidP="009B75C3">
      <w:pPr>
        <w:pStyle w:val="PL"/>
        <w:spacing w:line="0" w:lineRule="atLeast"/>
        <w:rPr>
          <w:snapToGrid w:val="0"/>
        </w:rPr>
      </w:pPr>
      <w:r w:rsidRPr="001D2E49">
        <w:rPr>
          <w:snapToGrid w:val="0"/>
        </w:rPr>
        <w:t>UL-NGU-UP-TNLModifyList ::= SEQUENCE (SIZE(1..maxnoofMultiConnectivity)) OF UL-NGU-UP-TNLModifyItem</w:t>
      </w:r>
    </w:p>
    <w:p w14:paraId="0FF5A989" w14:textId="77777777" w:rsidR="009B75C3" w:rsidRPr="001D2E49" w:rsidRDefault="009B75C3" w:rsidP="009B75C3">
      <w:pPr>
        <w:pStyle w:val="PL"/>
        <w:spacing w:line="0" w:lineRule="atLeast"/>
        <w:rPr>
          <w:snapToGrid w:val="0"/>
        </w:rPr>
      </w:pPr>
    </w:p>
    <w:p w14:paraId="5E75B7C5" w14:textId="77777777" w:rsidR="009B75C3" w:rsidRPr="001D2E49" w:rsidRDefault="009B75C3" w:rsidP="009B75C3">
      <w:pPr>
        <w:pStyle w:val="PL"/>
        <w:spacing w:line="0" w:lineRule="atLeast"/>
        <w:rPr>
          <w:snapToGrid w:val="0"/>
        </w:rPr>
      </w:pPr>
      <w:r w:rsidRPr="001D2E49">
        <w:rPr>
          <w:snapToGrid w:val="0"/>
        </w:rPr>
        <w:t>UL-NGU-UP-TNLModifyItem ::= SEQUENCE {</w:t>
      </w:r>
    </w:p>
    <w:p w14:paraId="6517F9F3" w14:textId="77777777" w:rsidR="009B75C3" w:rsidRPr="001D2E49" w:rsidRDefault="009B75C3" w:rsidP="009B75C3">
      <w:pPr>
        <w:pStyle w:val="PL"/>
        <w:rPr>
          <w:snapToGrid w:val="0"/>
        </w:rPr>
      </w:pPr>
      <w:r w:rsidRPr="001D2E49">
        <w:rPr>
          <w:snapToGrid w:val="0"/>
        </w:rPr>
        <w:tab/>
        <w:t>uL-NGU-UP-TNLInformation</w:t>
      </w:r>
      <w:r w:rsidRPr="001D2E49">
        <w:rPr>
          <w:snapToGrid w:val="0"/>
        </w:rPr>
        <w:tab/>
      </w:r>
      <w:r w:rsidRPr="001D2E49">
        <w:rPr>
          <w:snapToGrid w:val="0"/>
        </w:rPr>
        <w:tab/>
        <w:t>UPTransportLayerInformation,</w:t>
      </w:r>
    </w:p>
    <w:p w14:paraId="63DCC301" w14:textId="77777777" w:rsidR="009B75C3" w:rsidRPr="001D2E49" w:rsidRDefault="009B75C3" w:rsidP="009B75C3">
      <w:pPr>
        <w:pStyle w:val="PL"/>
        <w:rPr>
          <w:snapToGrid w:val="0"/>
        </w:rPr>
      </w:pPr>
      <w:r w:rsidRPr="001D2E49">
        <w:rPr>
          <w:snapToGrid w:val="0"/>
        </w:rPr>
        <w:tab/>
        <w:t>dL-NGU-UP-TNLInformation</w:t>
      </w:r>
      <w:r w:rsidRPr="001D2E49">
        <w:rPr>
          <w:snapToGrid w:val="0"/>
        </w:rPr>
        <w:tab/>
      </w:r>
      <w:r w:rsidRPr="001D2E49">
        <w:rPr>
          <w:snapToGrid w:val="0"/>
        </w:rPr>
        <w:tab/>
        <w:t>UPTransportLayerInformation,</w:t>
      </w:r>
    </w:p>
    <w:p w14:paraId="2731F480"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{UL-NGU-UP-TNLModifyItem-ExtIEs} } OPTIONAL,</w:t>
      </w:r>
    </w:p>
    <w:p w14:paraId="427DA4FF" w14:textId="77777777" w:rsidR="009B75C3" w:rsidRPr="001D2E49" w:rsidRDefault="009B75C3" w:rsidP="009B75C3">
      <w:pPr>
        <w:pStyle w:val="PL"/>
        <w:spacing w:line="0" w:lineRule="atLeast"/>
        <w:rPr>
          <w:snapToGrid w:val="0"/>
        </w:rPr>
      </w:pPr>
      <w:r w:rsidRPr="001D2E49">
        <w:rPr>
          <w:snapToGrid w:val="0"/>
        </w:rPr>
        <w:tab/>
        <w:t>...</w:t>
      </w:r>
    </w:p>
    <w:p w14:paraId="692FA3F3" w14:textId="77777777" w:rsidR="009B75C3" w:rsidRPr="001D2E49" w:rsidRDefault="009B75C3" w:rsidP="009B75C3">
      <w:pPr>
        <w:pStyle w:val="PL"/>
        <w:spacing w:line="0" w:lineRule="atLeast"/>
        <w:rPr>
          <w:snapToGrid w:val="0"/>
        </w:rPr>
      </w:pPr>
      <w:r w:rsidRPr="001D2E49">
        <w:rPr>
          <w:snapToGrid w:val="0"/>
        </w:rPr>
        <w:t>}</w:t>
      </w:r>
    </w:p>
    <w:p w14:paraId="63B18EE5" w14:textId="77777777" w:rsidR="009B75C3" w:rsidRPr="001D2E49" w:rsidRDefault="009B75C3" w:rsidP="009B75C3">
      <w:pPr>
        <w:pStyle w:val="PL"/>
        <w:spacing w:line="0" w:lineRule="atLeast"/>
        <w:rPr>
          <w:snapToGrid w:val="0"/>
        </w:rPr>
      </w:pPr>
    </w:p>
    <w:p w14:paraId="2DC3DD6E" w14:textId="77777777" w:rsidR="009B75C3" w:rsidRPr="001D2E49" w:rsidRDefault="009B75C3" w:rsidP="009B75C3">
      <w:pPr>
        <w:pStyle w:val="PL"/>
        <w:rPr>
          <w:snapToGrid w:val="0"/>
        </w:rPr>
      </w:pPr>
      <w:r w:rsidRPr="001D2E49">
        <w:rPr>
          <w:snapToGrid w:val="0"/>
        </w:rPr>
        <w:t>UL-NGU-UP-TNLModifyItem-ExtIEs NGAP-PROTOCOL-EXTENSION ::= {</w:t>
      </w:r>
    </w:p>
    <w:p w14:paraId="4E129090" w14:textId="77777777" w:rsidR="008D02FF" w:rsidRDefault="008D02FF" w:rsidP="008D02FF">
      <w:pPr>
        <w:pStyle w:val="PL"/>
        <w:rPr>
          <w:snapToGrid w:val="0"/>
        </w:rPr>
      </w:pPr>
      <w:r>
        <w:rPr>
          <w:snapToGrid w:val="0"/>
        </w:rPr>
        <w:lastRenderedPageBreak/>
        <w:tab/>
      </w:r>
      <w:r w:rsidRPr="001D2E49">
        <w:rPr>
          <w:snapToGrid w:val="0"/>
        </w:rPr>
        <w:t>{ ID id-</w:t>
      </w:r>
      <w:r>
        <w:rPr>
          <w:snapToGrid w:val="0"/>
        </w:rPr>
        <w:t>Redundant</w:t>
      </w:r>
      <w:r w:rsidRPr="001D2E49">
        <w:rPr>
          <w:snapToGrid w:val="0"/>
        </w:rPr>
        <w:t>UL-NGU-UP-TNLInformation</w:t>
      </w:r>
      <w:r w:rsidRPr="001D2E49">
        <w:rPr>
          <w:snapToGrid w:val="0"/>
        </w:rPr>
        <w:tab/>
        <w:t>CRITICALITY ignore</w:t>
      </w:r>
      <w:r w:rsidRPr="001D2E49">
        <w:rPr>
          <w:snapToGrid w:val="0"/>
        </w:rPr>
        <w:tab/>
        <w:t>EXTENSION UPTransportLayerInformation</w:t>
      </w:r>
      <w:r>
        <w:rPr>
          <w:snapToGrid w:val="0"/>
        </w:rPr>
        <w:tab/>
      </w:r>
      <w:r>
        <w:rPr>
          <w:snapToGrid w:val="0"/>
        </w:rPr>
        <w:tab/>
      </w:r>
      <w:r w:rsidRPr="001D2E49">
        <w:rPr>
          <w:snapToGrid w:val="0"/>
        </w:rPr>
        <w:t>PRESENCE optional</w:t>
      </w:r>
      <w:r w:rsidRPr="001D2E49">
        <w:rPr>
          <w:snapToGrid w:val="0"/>
        </w:rPr>
        <w:tab/>
        <w:t xml:space="preserve"> </w:t>
      </w:r>
      <w:r w:rsidRPr="001D2E49">
        <w:rPr>
          <w:snapToGrid w:val="0"/>
        </w:rPr>
        <w:tab/>
        <w:t>}</w:t>
      </w:r>
      <w:r>
        <w:rPr>
          <w:snapToGrid w:val="0"/>
        </w:rPr>
        <w:t>|</w:t>
      </w:r>
    </w:p>
    <w:p w14:paraId="3940C8B8" w14:textId="77777777" w:rsidR="008D02FF" w:rsidRDefault="008D02FF" w:rsidP="008D02FF">
      <w:pPr>
        <w:pStyle w:val="PL"/>
        <w:rPr>
          <w:snapToGrid w:val="0"/>
        </w:rPr>
      </w:pPr>
      <w:r>
        <w:rPr>
          <w:snapToGrid w:val="0"/>
        </w:rPr>
        <w:tab/>
      </w:r>
      <w:r w:rsidRPr="001D2E49">
        <w:rPr>
          <w:snapToGrid w:val="0"/>
        </w:rPr>
        <w:t>{ ID id-</w:t>
      </w:r>
      <w:r>
        <w:rPr>
          <w:snapToGrid w:val="0"/>
        </w:rPr>
        <w:t>RedundantD</w:t>
      </w:r>
      <w:r w:rsidRPr="001D2E49">
        <w:rPr>
          <w:snapToGrid w:val="0"/>
        </w:rPr>
        <w:t>L-NGU-UP-TNLInformation</w:t>
      </w:r>
      <w:r w:rsidRPr="001D2E49">
        <w:rPr>
          <w:snapToGrid w:val="0"/>
        </w:rPr>
        <w:tab/>
        <w:t>CRITICALITY ignore</w:t>
      </w:r>
      <w:r w:rsidRPr="001D2E49">
        <w:rPr>
          <w:snapToGrid w:val="0"/>
        </w:rPr>
        <w:tab/>
        <w:t>EXTENSION UPTransportLayerInformation</w:t>
      </w:r>
      <w:r>
        <w:rPr>
          <w:snapToGrid w:val="0"/>
        </w:rPr>
        <w:tab/>
      </w:r>
      <w:r>
        <w:rPr>
          <w:snapToGrid w:val="0"/>
        </w:rPr>
        <w:tab/>
      </w:r>
      <w:r w:rsidRPr="001D2E49">
        <w:rPr>
          <w:snapToGrid w:val="0"/>
        </w:rPr>
        <w:t>PRESENCE optional</w:t>
      </w:r>
      <w:r w:rsidRPr="001D2E49">
        <w:rPr>
          <w:snapToGrid w:val="0"/>
        </w:rPr>
        <w:tab/>
        <w:t xml:space="preserve"> </w:t>
      </w:r>
      <w:r w:rsidRPr="001D2E49">
        <w:rPr>
          <w:snapToGrid w:val="0"/>
        </w:rPr>
        <w:tab/>
        <w:t>}</w:t>
      </w:r>
      <w:r>
        <w:rPr>
          <w:snapToGrid w:val="0"/>
        </w:rPr>
        <w:t>,</w:t>
      </w:r>
    </w:p>
    <w:p w14:paraId="0560FD9C" w14:textId="77777777" w:rsidR="009B75C3" w:rsidRPr="001D2E49" w:rsidRDefault="009B75C3" w:rsidP="009B75C3">
      <w:pPr>
        <w:pStyle w:val="PL"/>
        <w:rPr>
          <w:snapToGrid w:val="0"/>
        </w:rPr>
      </w:pPr>
      <w:r w:rsidRPr="001D2E49">
        <w:rPr>
          <w:snapToGrid w:val="0"/>
        </w:rPr>
        <w:tab/>
        <w:t>...</w:t>
      </w:r>
    </w:p>
    <w:p w14:paraId="74EDF713" w14:textId="77777777" w:rsidR="009B75C3" w:rsidRPr="001D2E49" w:rsidRDefault="009B75C3" w:rsidP="009B75C3">
      <w:pPr>
        <w:pStyle w:val="PL"/>
        <w:rPr>
          <w:snapToGrid w:val="0"/>
        </w:rPr>
      </w:pPr>
      <w:r w:rsidRPr="001D2E49">
        <w:rPr>
          <w:snapToGrid w:val="0"/>
        </w:rPr>
        <w:t>}</w:t>
      </w:r>
    </w:p>
    <w:p w14:paraId="682C96F3" w14:textId="77777777" w:rsidR="009B75C3" w:rsidRPr="001D2E49" w:rsidRDefault="009B75C3" w:rsidP="009B75C3">
      <w:pPr>
        <w:pStyle w:val="PL"/>
        <w:rPr>
          <w:snapToGrid w:val="0"/>
        </w:rPr>
      </w:pPr>
    </w:p>
    <w:p w14:paraId="11A7DCA5" w14:textId="77777777" w:rsidR="009B75C3" w:rsidRPr="001D2E49" w:rsidRDefault="009B75C3" w:rsidP="009B75C3">
      <w:pPr>
        <w:pStyle w:val="PL"/>
        <w:rPr>
          <w:snapToGrid w:val="0"/>
        </w:rPr>
      </w:pPr>
      <w:r w:rsidRPr="001D2E49">
        <w:rPr>
          <w:snapToGrid w:val="0"/>
        </w:rPr>
        <w:t>UnavailableGUAMIList ::= SEQUENCE (SIZE(1..</w:t>
      </w:r>
      <w:r w:rsidRPr="001D2E49">
        <w:rPr>
          <w:rFonts w:eastAsia="Batang"/>
          <w:snapToGrid w:val="0"/>
          <w:lang w:eastAsia="zh-CN"/>
        </w:rPr>
        <w:t>maxnoofServedGUAMIs</w:t>
      </w:r>
      <w:r w:rsidRPr="001D2E49">
        <w:rPr>
          <w:snapToGrid w:val="0"/>
        </w:rPr>
        <w:t>)) OF UnavailableGUAMIItem</w:t>
      </w:r>
    </w:p>
    <w:p w14:paraId="6FC85CC9" w14:textId="77777777" w:rsidR="009B75C3" w:rsidRPr="001D2E49" w:rsidRDefault="009B75C3" w:rsidP="009B75C3">
      <w:pPr>
        <w:pStyle w:val="PL"/>
        <w:rPr>
          <w:snapToGrid w:val="0"/>
        </w:rPr>
      </w:pPr>
    </w:p>
    <w:p w14:paraId="749C89B8" w14:textId="77777777" w:rsidR="009B75C3" w:rsidRPr="001D2E49" w:rsidRDefault="009B75C3" w:rsidP="009B75C3">
      <w:pPr>
        <w:pStyle w:val="PL"/>
        <w:rPr>
          <w:snapToGrid w:val="0"/>
        </w:rPr>
      </w:pPr>
      <w:r w:rsidRPr="001D2E49">
        <w:rPr>
          <w:snapToGrid w:val="0"/>
        </w:rPr>
        <w:t>UnavailableGUAMIItem ::= SEQUENCE {</w:t>
      </w:r>
    </w:p>
    <w:p w14:paraId="345C5E0B" w14:textId="77777777" w:rsidR="009B75C3" w:rsidRPr="001D2E49" w:rsidRDefault="009B75C3" w:rsidP="009B75C3">
      <w:pPr>
        <w:pStyle w:val="PL"/>
        <w:rPr>
          <w:snapToGrid w:val="0"/>
        </w:rPr>
      </w:pPr>
      <w:r w:rsidRPr="001D2E49">
        <w:rPr>
          <w:snapToGrid w:val="0"/>
        </w:rPr>
        <w:tab/>
        <w:t>gUAMI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GUAMI,</w:t>
      </w:r>
    </w:p>
    <w:p w14:paraId="56908BC2" w14:textId="77777777" w:rsidR="009B75C3" w:rsidRPr="001D2E49" w:rsidRDefault="009B75C3" w:rsidP="009B75C3">
      <w:pPr>
        <w:pStyle w:val="PL"/>
        <w:rPr>
          <w:snapToGrid w:val="0"/>
        </w:rPr>
      </w:pPr>
      <w:r w:rsidRPr="001D2E49">
        <w:rPr>
          <w:snapToGrid w:val="0"/>
        </w:rPr>
        <w:tab/>
        <w:t>timerApproachForGUAMIRemoval</w:t>
      </w:r>
      <w:r w:rsidRPr="001D2E49">
        <w:rPr>
          <w:snapToGrid w:val="0"/>
        </w:rPr>
        <w:tab/>
      </w:r>
      <w:r w:rsidRPr="001D2E49">
        <w:rPr>
          <w:snapToGrid w:val="0"/>
        </w:rPr>
        <w:tab/>
        <w:t>TimerApproachForGUAMIRemoval</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024E816C" w14:textId="77777777" w:rsidR="009B75C3" w:rsidRPr="001D2E49" w:rsidRDefault="009B75C3" w:rsidP="009B75C3">
      <w:pPr>
        <w:pStyle w:val="PL"/>
        <w:rPr>
          <w:snapToGrid w:val="0"/>
        </w:rPr>
      </w:pPr>
      <w:r w:rsidRPr="001D2E49">
        <w:rPr>
          <w:snapToGrid w:val="0"/>
        </w:rPr>
        <w:tab/>
        <w:t>backupAMFName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AMFName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18C7CDF3"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{UnavailableGUAMIItem-ExtIEs} }</w:t>
      </w:r>
      <w:r w:rsidRPr="001D2E49">
        <w:rPr>
          <w:snapToGrid w:val="0"/>
        </w:rPr>
        <w:tab/>
        <w:t>OPTIONAL,</w:t>
      </w:r>
    </w:p>
    <w:p w14:paraId="4434A238" w14:textId="77777777" w:rsidR="009B75C3" w:rsidRPr="001D2E49" w:rsidRDefault="009B75C3" w:rsidP="009B75C3">
      <w:pPr>
        <w:pStyle w:val="PL"/>
        <w:rPr>
          <w:snapToGrid w:val="0"/>
        </w:rPr>
      </w:pPr>
      <w:r w:rsidRPr="001D2E49">
        <w:rPr>
          <w:snapToGrid w:val="0"/>
        </w:rPr>
        <w:tab/>
        <w:t>...</w:t>
      </w:r>
    </w:p>
    <w:p w14:paraId="32401F01" w14:textId="77777777" w:rsidR="009B75C3" w:rsidRPr="001D2E49" w:rsidRDefault="009B75C3" w:rsidP="009B75C3">
      <w:pPr>
        <w:pStyle w:val="PL"/>
        <w:rPr>
          <w:snapToGrid w:val="0"/>
        </w:rPr>
      </w:pPr>
      <w:r w:rsidRPr="001D2E49">
        <w:rPr>
          <w:snapToGrid w:val="0"/>
        </w:rPr>
        <w:t>}</w:t>
      </w:r>
    </w:p>
    <w:p w14:paraId="60F228FA" w14:textId="77777777" w:rsidR="009B75C3" w:rsidRPr="001D2E49" w:rsidRDefault="009B75C3" w:rsidP="009B75C3">
      <w:pPr>
        <w:pStyle w:val="PL"/>
        <w:rPr>
          <w:snapToGrid w:val="0"/>
        </w:rPr>
      </w:pPr>
    </w:p>
    <w:p w14:paraId="451AE0D4" w14:textId="77777777" w:rsidR="009B75C3" w:rsidRPr="001D2E49" w:rsidRDefault="009B75C3" w:rsidP="009B75C3">
      <w:pPr>
        <w:pStyle w:val="PL"/>
        <w:rPr>
          <w:snapToGrid w:val="0"/>
        </w:rPr>
      </w:pPr>
      <w:r w:rsidRPr="001D2E49">
        <w:rPr>
          <w:snapToGrid w:val="0"/>
        </w:rPr>
        <w:t>UnavailableGUAMIItem-ExtIEs NGAP-PROTOCOL-EXTENSION ::= {</w:t>
      </w:r>
    </w:p>
    <w:p w14:paraId="332FEEF9" w14:textId="77777777" w:rsidR="009B75C3" w:rsidRPr="001D2E49" w:rsidRDefault="009B75C3" w:rsidP="009B75C3">
      <w:pPr>
        <w:pStyle w:val="PL"/>
        <w:rPr>
          <w:snapToGrid w:val="0"/>
        </w:rPr>
      </w:pPr>
      <w:r w:rsidRPr="001D2E49">
        <w:rPr>
          <w:snapToGrid w:val="0"/>
        </w:rPr>
        <w:tab/>
        <w:t>...</w:t>
      </w:r>
    </w:p>
    <w:p w14:paraId="50EF84A6" w14:textId="77777777" w:rsidR="009B75C3" w:rsidRPr="001D2E49" w:rsidRDefault="009B75C3" w:rsidP="009B75C3">
      <w:pPr>
        <w:pStyle w:val="PL"/>
        <w:rPr>
          <w:snapToGrid w:val="0"/>
        </w:rPr>
      </w:pPr>
      <w:r w:rsidRPr="001D2E49">
        <w:rPr>
          <w:snapToGrid w:val="0"/>
        </w:rPr>
        <w:t>}</w:t>
      </w:r>
    </w:p>
    <w:p w14:paraId="0FC0A501" w14:textId="77777777" w:rsidR="009B75C3" w:rsidRPr="001D2E49" w:rsidRDefault="009B75C3" w:rsidP="009B75C3">
      <w:pPr>
        <w:pStyle w:val="PL"/>
        <w:rPr>
          <w:snapToGrid w:val="0"/>
        </w:rPr>
      </w:pPr>
    </w:p>
    <w:p w14:paraId="6C86E2E3" w14:textId="77777777" w:rsidR="00DE5D2F" w:rsidRPr="001D2E49" w:rsidRDefault="00DE5D2F" w:rsidP="00DE5D2F">
      <w:pPr>
        <w:pStyle w:val="PL"/>
        <w:rPr>
          <w:snapToGrid w:val="0"/>
        </w:rPr>
      </w:pPr>
      <w:r w:rsidRPr="001D2E49">
        <w:rPr>
          <w:snapToGrid w:val="0"/>
        </w:rPr>
        <w:t>ULForwarding ::= ENUMERATED {</w:t>
      </w:r>
    </w:p>
    <w:p w14:paraId="0DBB2244" w14:textId="77777777" w:rsidR="00DE5D2F" w:rsidRPr="001D2E49" w:rsidRDefault="00DE5D2F" w:rsidP="00DE5D2F">
      <w:pPr>
        <w:pStyle w:val="PL"/>
        <w:rPr>
          <w:snapToGrid w:val="0"/>
        </w:rPr>
      </w:pPr>
      <w:r w:rsidRPr="001D2E49">
        <w:rPr>
          <w:snapToGrid w:val="0"/>
        </w:rPr>
        <w:tab/>
        <w:t>ul-forwarding-proposed,</w:t>
      </w:r>
    </w:p>
    <w:p w14:paraId="5F1E51A9" w14:textId="77777777" w:rsidR="00DE5D2F" w:rsidRPr="001D2E49" w:rsidRDefault="00DE5D2F" w:rsidP="00DE5D2F">
      <w:pPr>
        <w:pStyle w:val="PL"/>
        <w:rPr>
          <w:snapToGrid w:val="0"/>
        </w:rPr>
      </w:pPr>
      <w:r w:rsidRPr="001D2E49">
        <w:rPr>
          <w:snapToGrid w:val="0"/>
        </w:rPr>
        <w:tab/>
        <w:t>...</w:t>
      </w:r>
    </w:p>
    <w:p w14:paraId="292F9AC3" w14:textId="77777777" w:rsidR="009B75C3" w:rsidRPr="001D2E49" w:rsidRDefault="00DE5D2F" w:rsidP="00DE5D2F">
      <w:pPr>
        <w:pStyle w:val="PL"/>
        <w:rPr>
          <w:snapToGrid w:val="0"/>
        </w:rPr>
      </w:pPr>
      <w:r w:rsidRPr="001D2E49">
        <w:rPr>
          <w:snapToGrid w:val="0"/>
        </w:rPr>
        <w:t>}</w:t>
      </w:r>
    </w:p>
    <w:p w14:paraId="2250E091" w14:textId="77777777" w:rsidR="00A6235F" w:rsidRDefault="00A6235F" w:rsidP="00A6235F">
      <w:pPr>
        <w:pStyle w:val="PL"/>
        <w:rPr>
          <w:snapToGrid w:val="0"/>
          <w:lang w:eastAsia="en-GB"/>
        </w:rPr>
      </w:pPr>
    </w:p>
    <w:p w14:paraId="13C3D739" w14:textId="77777777" w:rsidR="00A6235F" w:rsidRPr="007F432D" w:rsidRDefault="00A6235F" w:rsidP="00F61402">
      <w:pPr>
        <w:pStyle w:val="PL"/>
        <w:rPr>
          <w:snapToGrid w:val="0"/>
          <w:lang w:eastAsia="en-GB"/>
        </w:rPr>
      </w:pPr>
      <w:r w:rsidRPr="007F432D">
        <w:rPr>
          <w:snapToGrid w:val="0"/>
          <w:lang w:eastAsia="en-GB"/>
        </w:rPr>
        <w:t>UpdateFeedback ::= BIT STRING (SIZE(8, ...))</w:t>
      </w:r>
    </w:p>
    <w:p w14:paraId="5B245031" w14:textId="77777777" w:rsidR="00DE5D2F" w:rsidRPr="001D2E49" w:rsidRDefault="00DE5D2F" w:rsidP="009B75C3">
      <w:pPr>
        <w:pStyle w:val="PL"/>
        <w:rPr>
          <w:snapToGrid w:val="0"/>
        </w:rPr>
      </w:pPr>
    </w:p>
    <w:p w14:paraId="1B254145" w14:textId="77777777" w:rsidR="009B75C3" w:rsidRPr="001D2E49" w:rsidRDefault="009B75C3" w:rsidP="009B75C3">
      <w:pPr>
        <w:pStyle w:val="PL"/>
        <w:rPr>
          <w:snapToGrid w:val="0"/>
        </w:rPr>
      </w:pPr>
      <w:r w:rsidRPr="001D2E49">
        <w:rPr>
          <w:snapToGrid w:val="0"/>
        </w:rPr>
        <w:t>UPTransportLayerInformation ::= CHOICE {</w:t>
      </w:r>
    </w:p>
    <w:p w14:paraId="7F45A2E5" w14:textId="77777777" w:rsidR="009B75C3" w:rsidRPr="001D2E49" w:rsidRDefault="009B75C3" w:rsidP="009B75C3">
      <w:pPr>
        <w:pStyle w:val="PL"/>
        <w:rPr>
          <w:snapToGrid w:val="0"/>
        </w:rPr>
      </w:pPr>
      <w:r w:rsidRPr="001D2E49">
        <w:rPr>
          <w:snapToGrid w:val="0"/>
        </w:rPr>
        <w:tab/>
        <w:t>gTPTunnel</w:t>
      </w:r>
      <w:r w:rsidRPr="001D2E49">
        <w:rPr>
          <w:snapToGrid w:val="0"/>
        </w:rPr>
        <w:tab/>
      </w:r>
      <w:r w:rsidRPr="001D2E49">
        <w:rPr>
          <w:snapToGrid w:val="0"/>
        </w:rPr>
        <w:tab/>
      </w:r>
      <w:r w:rsidRPr="001D2E49">
        <w:rPr>
          <w:snapToGrid w:val="0"/>
        </w:rPr>
        <w:tab/>
      </w:r>
      <w:r w:rsidRPr="001D2E49">
        <w:rPr>
          <w:snapToGrid w:val="0"/>
        </w:rPr>
        <w:tab/>
        <w:t>GTPTunnel,</w:t>
      </w:r>
    </w:p>
    <w:p w14:paraId="2D871930" w14:textId="77777777" w:rsidR="009B75C3" w:rsidRPr="001D2E49" w:rsidRDefault="009B75C3" w:rsidP="009B75C3">
      <w:pPr>
        <w:pStyle w:val="PL"/>
      </w:pPr>
      <w:r w:rsidRPr="001D2E49">
        <w:tab/>
        <w:t>choice-Extensions</w:t>
      </w:r>
      <w:r w:rsidRPr="001D2E49">
        <w:tab/>
      </w:r>
      <w:r w:rsidRPr="001D2E49">
        <w:tab/>
        <w:t>ProtocolIE-SingleContainer { {</w:t>
      </w:r>
      <w:r w:rsidRPr="001D2E49">
        <w:rPr>
          <w:snapToGrid w:val="0"/>
        </w:rPr>
        <w:t>UPTransportLayerInformation</w:t>
      </w:r>
      <w:r w:rsidRPr="001D2E49">
        <w:t>-ExtIEs} }</w:t>
      </w:r>
    </w:p>
    <w:p w14:paraId="32DE12CA" w14:textId="77777777" w:rsidR="009B75C3" w:rsidRPr="001D2E49" w:rsidRDefault="009B75C3" w:rsidP="009B75C3">
      <w:pPr>
        <w:pStyle w:val="PL"/>
        <w:rPr>
          <w:snapToGrid w:val="0"/>
        </w:rPr>
      </w:pPr>
      <w:r w:rsidRPr="001D2E49">
        <w:rPr>
          <w:snapToGrid w:val="0"/>
        </w:rPr>
        <w:t>}</w:t>
      </w:r>
    </w:p>
    <w:p w14:paraId="0C83ACBF" w14:textId="77777777" w:rsidR="009B75C3" w:rsidRPr="001D2E49" w:rsidRDefault="009B75C3" w:rsidP="009B75C3">
      <w:pPr>
        <w:pStyle w:val="PL"/>
        <w:rPr>
          <w:snapToGrid w:val="0"/>
        </w:rPr>
      </w:pPr>
    </w:p>
    <w:p w14:paraId="3286DB4D" w14:textId="77777777" w:rsidR="009B75C3" w:rsidRPr="001D2E49" w:rsidRDefault="009B75C3" w:rsidP="009B75C3">
      <w:pPr>
        <w:pStyle w:val="PL"/>
      </w:pPr>
      <w:r w:rsidRPr="001D2E49">
        <w:rPr>
          <w:snapToGrid w:val="0"/>
        </w:rPr>
        <w:t>UPTransportLayerInformation</w:t>
      </w:r>
      <w:r w:rsidRPr="001D2E49">
        <w:t xml:space="preserve">-ExtIEs </w:t>
      </w:r>
      <w:r w:rsidRPr="001D2E49">
        <w:rPr>
          <w:snapToGrid w:val="0"/>
        </w:rPr>
        <w:t xml:space="preserve">NGAP-PROTOCOL-IES </w:t>
      </w:r>
      <w:r w:rsidRPr="001D2E49">
        <w:t>::= {</w:t>
      </w:r>
    </w:p>
    <w:p w14:paraId="7A97F07C" w14:textId="77777777" w:rsidR="009B75C3" w:rsidRPr="001D2E49" w:rsidRDefault="009B75C3" w:rsidP="009B75C3">
      <w:pPr>
        <w:pStyle w:val="PL"/>
      </w:pPr>
      <w:r w:rsidRPr="001D2E49">
        <w:tab/>
        <w:t>...</w:t>
      </w:r>
    </w:p>
    <w:p w14:paraId="31F1CB3F" w14:textId="77777777" w:rsidR="009B75C3" w:rsidRPr="001D2E49" w:rsidRDefault="009B75C3" w:rsidP="009B75C3">
      <w:pPr>
        <w:pStyle w:val="PL"/>
      </w:pPr>
      <w:r w:rsidRPr="001D2E49">
        <w:t>}</w:t>
      </w:r>
    </w:p>
    <w:p w14:paraId="240EEFA7" w14:textId="77777777" w:rsidR="009B75C3" w:rsidRPr="001D2E49" w:rsidRDefault="009B75C3" w:rsidP="009B75C3">
      <w:pPr>
        <w:pStyle w:val="PL"/>
        <w:rPr>
          <w:snapToGrid w:val="0"/>
        </w:rPr>
      </w:pPr>
    </w:p>
    <w:p w14:paraId="6C0CA33F" w14:textId="77777777" w:rsidR="009B75C3" w:rsidRPr="001D2E49" w:rsidRDefault="009B75C3" w:rsidP="009B75C3">
      <w:pPr>
        <w:pStyle w:val="PL"/>
        <w:rPr>
          <w:snapToGrid w:val="0"/>
        </w:rPr>
      </w:pPr>
      <w:r w:rsidRPr="001D2E49">
        <w:rPr>
          <w:snapToGrid w:val="0"/>
        </w:rPr>
        <w:t>UPTransportLayerInformationList ::= SEQUENCE (SIZE(1..maxnoofMultiConnectivityMinusOne)) OF UPTransportLayerInformationItem</w:t>
      </w:r>
    </w:p>
    <w:p w14:paraId="3BDF8FF6" w14:textId="77777777" w:rsidR="009B75C3" w:rsidRPr="001D2E49" w:rsidRDefault="009B75C3" w:rsidP="009B75C3">
      <w:pPr>
        <w:pStyle w:val="PL"/>
        <w:rPr>
          <w:snapToGrid w:val="0"/>
        </w:rPr>
      </w:pPr>
    </w:p>
    <w:p w14:paraId="0AA2B5C0" w14:textId="77777777" w:rsidR="009B75C3" w:rsidRPr="001D2E49" w:rsidRDefault="009B75C3" w:rsidP="009B75C3">
      <w:pPr>
        <w:pStyle w:val="PL"/>
        <w:rPr>
          <w:snapToGrid w:val="0"/>
        </w:rPr>
      </w:pPr>
      <w:r w:rsidRPr="001D2E49">
        <w:rPr>
          <w:snapToGrid w:val="0"/>
        </w:rPr>
        <w:t>UPTransportLayerInformationItem ::= SEQUENCE {</w:t>
      </w:r>
    </w:p>
    <w:p w14:paraId="1F233103" w14:textId="77777777" w:rsidR="009B75C3" w:rsidRPr="001D2E49" w:rsidRDefault="009B75C3" w:rsidP="009B75C3">
      <w:pPr>
        <w:pStyle w:val="PL"/>
        <w:rPr>
          <w:snapToGrid w:val="0"/>
        </w:rPr>
      </w:pPr>
      <w:r w:rsidRPr="001D2E49">
        <w:rPr>
          <w:snapToGrid w:val="0"/>
        </w:rPr>
        <w:tab/>
        <w:t>nGU-UP-TNLInformation</w:t>
      </w:r>
      <w:r w:rsidRPr="001D2E49">
        <w:rPr>
          <w:snapToGrid w:val="0"/>
        </w:rPr>
        <w:tab/>
      </w:r>
      <w:r w:rsidRPr="001D2E49">
        <w:rPr>
          <w:snapToGrid w:val="0"/>
        </w:rPr>
        <w:tab/>
        <w:t>UPTransportLayerInformation,</w:t>
      </w:r>
    </w:p>
    <w:p w14:paraId="241C04A7"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{UPTransportLayerInformationItem-ExtIEs} } OPTIONAL,</w:t>
      </w:r>
    </w:p>
    <w:p w14:paraId="61EB35DC" w14:textId="77777777" w:rsidR="009B75C3" w:rsidRPr="001D2E49" w:rsidRDefault="009B75C3" w:rsidP="009B75C3">
      <w:pPr>
        <w:pStyle w:val="PL"/>
        <w:rPr>
          <w:snapToGrid w:val="0"/>
        </w:rPr>
      </w:pPr>
      <w:r w:rsidRPr="001D2E49">
        <w:rPr>
          <w:snapToGrid w:val="0"/>
        </w:rPr>
        <w:tab/>
        <w:t>...</w:t>
      </w:r>
    </w:p>
    <w:p w14:paraId="177E25CC" w14:textId="77777777" w:rsidR="009B75C3" w:rsidRPr="001D2E49" w:rsidRDefault="009B75C3" w:rsidP="009B75C3">
      <w:pPr>
        <w:pStyle w:val="PL"/>
        <w:rPr>
          <w:snapToGrid w:val="0"/>
        </w:rPr>
      </w:pPr>
      <w:r w:rsidRPr="001D2E49">
        <w:rPr>
          <w:snapToGrid w:val="0"/>
        </w:rPr>
        <w:t>}</w:t>
      </w:r>
    </w:p>
    <w:p w14:paraId="5D7CB3A9" w14:textId="77777777" w:rsidR="009B75C3" w:rsidRPr="001D2E49" w:rsidRDefault="009B75C3" w:rsidP="009B75C3">
      <w:pPr>
        <w:pStyle w:val="PL"/>
        <w:rPr>
          <w:snapToGrid w:val="0"/>
        </w:rPr>
      </w:pPr>
    </w:p>
    <w:p w14:paraId="14054F36" w14:textId="77777777" w:rsidR="009B75C3" w:rsidRPr="001D2E49" w:rsidRDefault="009B75C3" w:rsidP="009B75C3">
      <w:pPr>
        <w:pStyle w:val="PL"/>
        <w:rPr>
          <w:snapToGrid w:val="0"/>
        </w:rPr>
      </w:pPr>
      <w:r w:rsidRPr="001D2E49">
        <w:rPr>
          <w:snapToGrid w:val="0"/>
        </w:rPr>
        <w:t>UPTransportLayerInformationItem-ExtIEs NGAP-PROTOCOL-EXTENSION ::= {</w:t>
      </w:r>
    </w:p>
    <w:p w14:paraId="2ABC84EA" w14:textId="77777777" w:rsidR="00D90B82" w:rsidRDefault="00D90B82" w:rsidP="00D52AB4">
      <w:pPr>
        <w:pStyle w:val="PL"/>
        <w:rPr>
          <w:snapToGrid w:val="0"/>
          <w:lang w:eastAsia="zh-CN"/>
        </w:rPr>
      </w:pPr>
      <w:r w:rsidRPr="00EC1E0E">
        <w:rPr>
          <w:snapToGrid w:val="0"/>
          <w:lang w:eastAsia="en-GB"/>
        </w:rPr>
        <w:tab/>
        <w:t>{ ID id-CommonNetworkInstance</w:t>
      </w:r>
      <w:r w:rsidRPr="00EC1E0E">
        <w:rPr>
          <w:snapToGrid w:val="0"/>
          <w:lang w:eastAsia="en-GB"/>
        </w:rPr>
        <w:tab/>
      </w:r>
      <w:r w:rsidRPr="00EC1E0E">
        <w:rPr>
          <w:snapToGrid w:val="0"/>
          <w:lang w:eastAsia="en-GB"/>
        </w:rPr>
        <w:tab/>
      </w:r>
      <w:r w:rsidRPr="00EC1E0E">
        <w:rPr>
          <w:snapToGrid w:val="0"/>
          <w:lang w:eastAsia="en-GB"/>
        </w:rPr>
        <w:tab/>
      </w:r>
      <w:r w:rsidRPr="00EC1E0E">
        <w:rPr>
          <w:snapToGrid w:val="0"/>
          <w:lang w:eastAsia="en-GB"/>
        </w:rPr>
        <w:tab/>
        <w:t>CRITICALITY ignore</w:t>
      </w:r>
      <w:r w:rsidRPr="00EC1E0E">
        <w:rPr>
          <w:snapToGrid w:val="0"/>
          <w:lang w:eastAsia="en-GB"/>
        </w:rPr>
        <w:tab/>
        <w:t>EXTENSION  CommonNetworkInstance</w:t>
      </w:r>
      <w:r w:rsidRPr="00EC1E0E">
        <w:rPr>
          <w:snapToGrid w:val="0"/>
          <w:lang w:eastAsia="en-GB"/>
        </w:rPr>
        <w:tab/>
      </w:r>
      <w:r w:rsidRPr="00EC1E0E">
        <w:rPr>
          <w:snapToGrid w:val="0"/>
          <w:lang w:eastAsia="en-GB"/>
        </w:rPr>
        <w:tab/>
      </w:r>
      <w:r w:rsidRPr="00EC1E0E">
        <w:rPr>
          <w:snapToGrid w:val="0"/>
          <w:lang w:eastAsia="en-GB"/>
        </w:rPr>
        <w:tab/>
      </w:r>
      <w:r w:rsidRPr="00EC1E0E">
        <w:rPr>
          <w:snapToGrid w:val="0"/>
          <w:lang w:eastAsia="en-GB"/>
        </w:rPr>
        <w:tab/>
      </w:r>
      <w:r w:rsidRPr="00EC1E0E">
        <w:rPr>
          <w:snapToGrid w:val="0"/>
          <w:lang w:eastAsia="en-GB"/>
        </w:rPr>
        <w:tab/>
      </w:r>
      <w:r w:rsidRPr="00EC1E0E">
        <w:rPr>
          <w:snapToGrid w:val="0"/>
          <w:lang w:eastAsia="en-GB"/>
        </w:rPr>
        <w:tab/>
        <w:t>PRESENCE optional</w:t>
      </w:r>
      <w:r w:rsidRPr="00EC1E0E">
        <w:rPr>
          <w:snapToGrid w:val="0"/>
          <w:lang w:eastAsia="en-GB"/>
        </w:rPr>
        <w:tab/>
      </w:r>
      <w:r w:rsidRPr="00EC1E0E">
        <w:rPr>
          <w:snapToGrid w:val="0"/>
          <w:lang w:eastAsia="en-GB"/>
        </w:rPr>
        <w:tab/>
        <w:t>},</w:t>
      </w:r>
    </w:p>
    <w:p w14:paraId="1D43C4A0" w14:textId="77777777" w:rsidR="009B75C3" w:rsidRPr="001D2E49" w:rsidRDefault="009B75C3" w:rsidP="009B75C3">
      <w:pPr>
        <w:pStyle w:val="PL"/>
        <w:rPr>
          <w:snapToGrid w:val="0"/>
        </w:rPr>
      </w:pPr>
      <w:r w:rsidRPr="001D2E49">
        <w:rPr>
          <w:snapToGrid w:val="0"/>
        </w:rPr>
        <w:tab/>
        <w:t>...</w:t>
      </w:r>
    </w:p>
    <w:p w14:paraId="4BDAE9C4" w14:textId="77777777" w:rsidR="009B75C3" w:rsidRPr="001D2E49" w:rsidRDefault="009B75C3" w:rsidP="009B75C3">
      <w:pPr>
        <w:pStyle w:val="PL"/>
        <w:rPr>
          <w:snapToGrid w:val="0"/>
        </w:rPr>
      </w:pPr>
      <w:r w:rsidRPr="001D2E49">
        <w:rPr>
          <w:snapToGrid w:val="0"/>
        </w:rPr>
        <w:t>}</w:t>
      </w:r>
    </w:p>
    <w:p w14:paraId="2846F486" w14:textId="77777777" w:rsidR="009B75C3" w:rsidRPr="001D2E49" w:rsidRDefault="009B75C3" w:rsidP="009B75C3">
      <w:pPr>
        <w:pStyle w:val="PL"/>
        <w:rPr>
          <w:snapToGrid w:val="0"/>
        </w:rPr>
      </w:pPr>
    </w:p>
    <w:p w14:paraId="451F76DF" w14:textId="77777777" w:rsidR="009B75C3" w:rsidRPr="001D2E49" w:rsidRDefault="009B75C3" w:rsidP="009B75C3">
      <w:pPr>
        <w:pStyle w:val="PL"/>
        <w:rPr>
          <w:snapToGrid w:val="0"/>
        </w:rPr>
      </w:pPr>
    </w:p>
    <w:p w14:paraId="632019B5" w14:textId="77777777" w:rsidR="009B75C3" w:rsidRPr="001D2E49" w:rsidRDefault="009B75C3" w:rsidP="009B75C3">
      <w:pPr>
        <w:pStyle w:val="PL"/>
        <w:rPr>
          <w:snapToGrid w:val="0"/>
        </w:rPr>
      </w:pPr>
      <w:r w:rsidRPr="001D2E49">
        <w:rPr>
          <w:snapToGrid w:val="0"/>
        </w:rPr>
        <w:t>UPTransportLayerInformationPairList ::= SEQUENCE (SIZE(1..maxnoofMultiConnectivityMinusOne)) OF UPTransportLayerInformationPairItem</w:t>
      </w:r>
    </w:p>
    <w:p w14:paraId="618726A5" w14:textId="77777777" w:rsidR="009B75C3" w:rsidRPr="001D2E49" w:rsidRDefault="009B75C3" w:rsidP="009B75C3">
      <w:pPr>
        <w:pStyle w:val="PL"/>
        <w:rPr>
          <w:snapToGrid w:val="0"/>
        </w:rPr>
      </w:pPr>
    </w:p>
    <w:p w14:paraId="18E26561" w14:textId="77777777" w:rsidR="009B75C3" w:rsidRPr="001D2E49" w:rsidRDefault="009B75C3" w:rsidP="009B75C3">
      <w:pPr>
        <w:pStyle w:val="PL"/>
        <w:rPr>
          <w:snapToGrid w:val="0"/>
        </w:rPr>
      </w:pPr>
      <w:r w:rsidRPr="001D2E49">
        <w:rPr>
          <w:snapToGrid w:val="0"/>
        </w:rPr>
        <w:lastRenderedPageBreak/>
        <w:t>UPTransportLayerInformationPairItem ::= SEQUENCE {</w:t>
      </w:r>
    </w:p>
    <w:p w14:paraId="4058011F" w14:textId="77777777" w:rsidR="009B75C3" w:rsidRPr="001D2E49" w:rsidRDefault="009B75C3" w:rsidP="009B75C3">
      <w:pPr>
        <w:pStyle w:val="PL"/>
        <w:rPr>
          <w:snapToGrid w:val="0"/>
        </w:rPr>
      </w:pPr>
      <w:r w:rsidRPr="001D2E49">
        <w:rPr>
          <w:snapToGrid w:val="0"/>
        </w:rPr>
        <w:tab/>
        <w:t>uL-NGU-UP-TNLInformation</w:t>
      </w:r>
      <w:r w:rsidRPr="001D2E49">
        <w:rPr>
          <w:snapToGrid w:val="0"/>
        </w:rPr>
        <w:tab/>
      </w:r>
      <w:r w:rsidRPr="001D2E49">
        <w:rPr>
          <w:snapToGrid w:val="0"/>
        </w:rPr>
        <w:tab/>
        <w:t>UPTransportLayerInformation,</w:t>
      </w:r>
    </w:p>
    <w:p w14:paraId="0B2FD5A9" w14:textId="77777777" w:rsidR="009B75C3" w:rsidRPr="001D2E49" w:rsidRDefault="009B75C3" w:rsidP="009B75C3">
      <w:pPr>
        <w:pStyle w:val="PL"/>
        <w:rPr>
          <w:snapToGrid w:val="0"/>
        </w:rPr>
      </w:pPr>
      <w:r w:rsidRPr="001D2E49">
        <w:rPr>
          <w:snapToGrid w:val="0"/>
        </w:rPr>
        <w:tab/>
        <w:t>dL-NGU-UP-TNLInformation</w:t>
      </w:r>
      <w:r w:rsidRPr="001D2E49">
        <w:rPr>
          <w:snapToGrid w:val="0"/>
        </w:rPr>
        <w:tab/>
      </w:r>
      <w:r w:rsidRPr="001D2E49">
        <w:rPr>
          <w:snapToGrid w:val="0"/>
        </w:rPr>
        <w:tab/>
        <w:t>UPTransportLayerInformation,</w:t>
      </w:r>
    </w:p>
    <w:p w14:paraId="45246E3D"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{UPTransportLayerInformationPairItem-ExtIEs} } OPTIONAL,</w:t>
      </w:r>
    </w:p>
    <w:p w14:paraId="21A5FCB1" w14:textId="77777777" w:rsidR="009B75C3" w:rsidRPr="001D2E49" w:rsidRDefault="009B75C3" w:rsidP="009B75C3">
      <w:pPr>
        <w:pStyle w:val="PL"/>
        <w:rPr>
          <w:snapToGrid w:val="0"/>
        </w:rPr>
      </w:pPr>
      <w:r w:rsidRPr="001D2E49">
        <w:rPr>
          <w:snapToGrid w:val="0"/>
        </w:rPr>
        <w:tab/>
        <w:t>...</w:t>
      </w:r>
    </w:p>
    <w:p w14:paraId="77DBE6AB" w14:textId="77777777" w:rsidR="009B75C3" w:rsidRPr="001D2E49" w:rsidRDefault="009B75C3" w:rsidP="009B75C3">
      <w:pPr>
        <w:pStyle w:val="PL"/>
        <w:rPr>
          <w:snapToGrid w:val="0"/>
        </w:rPr>
      </w:pPr>
      <w:r w:rsidRPr="001D2E49">
        <w:rPr>
          <w:snapToGrid w:val="0"/>
        </w:rPr>
        <w:t>}</w:t>
      </w:r>
    </w:p>
    <w:p w14:paraId="4A2D1C31" w14:textId="77777777" w:rsidR="009B75C3" w:rsidRPr="001D2E49" w:rsidRDefault="009B75C3" w:rsidP="009B75C3">
      <w:pPr>
        <w:pStyle w:val="PL"/>
        <w:rPr>
          <w:snapToGrid w:val="0"/>
        </w:rPr>
      </w:pPr>
    </w:p>
    <w:p w14:paraId="3F9F5732" w14:textId="77777777" w:rsidR="009B75C3" w:rsidRPr="001D2E49" w:rsidRDefault="009B75C3" w:rsidP="009B75C3">
      <w:pPr>
        <w:pStyle w:val="PL"/>
        <w:rPr>
          <w:snapToGrid w:val="0"/>
        </w:rPr>
      </w:pPr>
      <w:r w:rsidRPr="001D2E49">
        <w:rPr>
          <w:snapToGrid w:val="0"/>
        </w:rPr>
        <w:t>UPTransportLayerInformationPairItem-ExtIEs NGAP-PROTOCOL-EXTENSION ::= {</w:t>
      </w:r>
    </w:p>
    <w:p w14:paraId="5EE0F95F" w14:textId="77777777" w:rsidR="009B75C3" w:rsidRPr="001D2E49" w:rsidRDefault="009B75C3" w:rsidP="009B75C3">
      <w:pPr>
        <w:pStyle w:val="PL"/>
        <w:rPr>
          <w:snapToGrid w:val="0"/>
        </w:rPr>
      </w:pPr>
      <w:r w:rsidRPr="001D2E49">
        <w:rPr>
          <w:snapToGrid w:val="0"/>
        </w:rPr>
        <w:tab/>
        <w:t>...</w:t>
      </w:r>
    </w:p>
    <w:p w14:paraId="77CB940A" w14:textId="77777777" w:rsidR="009B75C3" w:rsidRPr="001D2E49" w:rsidRDefault="009B75C3" w:rsidP="00450F8F">
      <w:pPr>
        <w:pStyle w:val="PL"/>
        <w:rPr>
          <w:snapToGrid w:val="0"/>
        </w:rPr>
      </w:pPr>
      <w:r w:rsidRPr="001D2E49">
        <w:rPr>
          <w:snapToGrid w:val="0"/>
        </w:rPr>
        <w:t>}</w:t>
      </w:r>
    </w:p>
    <w:p w14:paraId="57FB3E5D" w14:textId="77777777" w:rsidR="00A03583" w:rsidRDefault="00A03583" w:rsidP="00367E0D">
      <w:pPr>
        <w:pStyle w:val="PL"/>
        <w:rPr>
          <w:rFonts w:eastAsia="SimSun"/>
          <w:snapToGrid w:val="0"/>
        </w:rPr>
      </w:pPr>
    </w:p>
    <w:p w14:paraId="5C946401" w14:textId="77777777" w:rsidR="00A03583" w:rsidRPr="009A2BD6" w:rsidRDefault="00A03583" w:rsidP="00367E0D">
      <w:pPr>
        <w:pStyle w:val="PL"/>
        <w:rPr>
          <w:lang w:eastAsia="zh-CN"/>
        </w:rPr>
      </w:pPr>
      <w:r w:rsidRPr="009A2BD6">
        <w:rPr>
          <w:lang w:eastAsia="zh-CN"/>
        </w:rPr>
        <w:t>URI</w:t>
      </w:r>
      <w:r>
        <w:rPr>
          <w:lang w:eastAsia="zh-CN"/>
        </w:rPr>
        <w:t>-</w:t>
      </w:r>
      <w:r w:rsidRPr="009A2BD6">
        <w:rPr>
          <w:lang w:eastAsia="zh-CN"/>
        </w:rPr>
        <w:t>address</w:t>
      </w:r>
      <w:r>
        <w:rPr>
          <w:lang w:eastAsia="zh-CN"/>
        </w:rPr>
        <w:t xml:space="preserve"> ::= </w:t>
      </w:r>
      <w:r w:rsidRPr="00773C2E">
        <w:rPr>
          <w:lang w:eastAsia="zh-CN"/>
        </w:rPr>
        <w:t>VisibleString</w:t>
      </w:r>
    </w:p>
    <w:p w14:paraId="43CD5B9F" w14:textId="77777777" w:rsidR="009B75C3" w:rsidRPr="001D2E49" w:rsidRDefault="009B75C3" w:rsidP="00E221F6">
      <w:pPr>
        <w:pStyle w:val="PL"/>
        <w:rPr>
          <w:snapToGrid w:val="0"/>
        </w:rPr>
      </w:pPr>
    </w:p>
    <w:p w14:paraId="3840B3C3" w14:textId="77777777" w:rsidR="009B75C3" w:rsidRPr="001D2E49" w:rsidRDefault="009B75C3" w:rsidP="009B75C3">
      <w:pPr>
        <w:pStyle w:val="PL"/>
        <w:rPr>
          <w:snapToGrid w:val="0"/>
        </w:rPr>
      </w:pPr>
      <w:r w:rsidRPr="001D2E49">
        <w:rPr>
          <w:snapToGrid w:val="0"/>
        </w:rPr>
        <w:t>UserLocationInformation ::= CHOICE {</w:t>
      </w:r>
    </w:p>
    <w:p w14:paraId="253D00E1" w14:textId="77777777" w:rsidR="009B75C3" w:rsidRPr="001D2E49" w:rsidRDefault="009B75C3" w:rsidP="009B75C3">
      <w:pPr>
        <w:pStyle w:val="PL"/>
        <w:rPr>
          <w:snapToGrid w:val="0"/>
        </w:rPr>
      </w:pPr>
      <w:r w:rsidRPr="001D2E49">
        <w:rPr>
          <w:snapToGrid w:val="0"/>
        </w:rPr>
        <w:tab/>
        <w:t>userLocationInformationEUTRA</w:t>
      </w:r>
      <w:r w:rsidRPr="001D2E49">
        <w:rPr>
          <w:snapToGrid w:val="0"/>
        </w:rPr>
        <w:tab/>
        <w:t>UserLocationInformationEUTRA,</w:t>
      </w:r>
    </w:p>
    <w:p w14:paraId="305784B1" w14:textId="77777777" w:rsidR="009B75C3" w:rsidRPr="001D2E49" w:rsidRDefault="009B75C3" w:rsidP="009B75C3">
      <w:pPr>
        <w:pStyle w:val="PL"/>
        <w:rPr>
          <w:snapToGrid w:val="0"/>
        </w:rPr>
      </w:pPr>
      <w:r w:rsidRPr="001D2E49">
        <w:rPr>
          <w:snapToGrid w:val="0"/>
        </w:rPr>
        <w:tab/>
        <w:t>userLocationInformationNR</w:t>
      </w:r>
      <w:r w:rsidRPr="001D2E49">
        <w:rPr>
          <w:snapToGrid w:val="0"/>
        </w:rPr>
        <w:tab/>
      </w:r>
      <w:r w:rsidRPr="001D2E49">
        <w:rPr>
          <w:snapToGrid w:val="0"/>
        </w:rPr>
        <w:tab/>
        <w:t>UserLocationInformationNR,</w:t>
      </w:r>
    </w:p>
    <w:p w14:paraId="288A42AF" w14:textId="77777777" w:rsidR="009B75C3" w:rsidRPr="001D2E49" w:rsidRDefault="009B75C3" w:rsidP="009B75C3">
      <w:pPr>
        <w:pStyle w:val="PL"/>
        <w:rPr>
          <w:snapToGrid w:val="0"/>
        </w:rPr>
      </w:pPr>
      <w:r w:rsidRPr="001D2E49">
        <w:rPr>
          <w:snapToGrid w:val="0"/>
        </w:rPr>
        <w:tab/>
        <w:t>userLocationInformationN3IWF</w:t>
      </w:r>
      <w:r w:rsidRPr="001D2E49">
        <w:rPr>
          <w:snapToGrid w:val="0"/>
        </w:rPr>
        <w:tab/>
        <w:t>UserLocationInformationN3IWF,</w:t>
      </w:r>
    </w:p>
    <w:p w14:paraId="5B2CF8E2" w14:textId="77777777" w:rsidR="009B75C3" w:rsidRPr="001D2E49" w:rsidRDefault="009B75C3" w:rsidP="009B75C3">
      <w:pPr>
        <w:pStyle w:val="PL"/>
      </w:pPr>
      <w:r w:rsidRPr="001D2E49">
        <w:tab/>
        <w:t>choice-Extensions</w:t>
      </w:r>
      <w:r w:rsidRPr="001D2E49">
        <w:tab/>
      </w:r>
      <w:r w:rsidRPr="001D2E49">
        <w:tab/>
        <w:t>ProtocolIE-SingleContainer { {</w:t>
      </w:r>
      <w:r w:rsidRPr="001D2E49">
        <w:rPr>
          <w:snapToGrid w:val="0"/>
        </w:rPr>
        <w:t>UserLocationInformation</w:t>
      </w:r>
      <w:r w:rsidRPr="001D2E49">
        <w:t>-ExtIEs} }</w:t>
      </w:r>
    </w:p>
    <w:p w14:paraId="6754D09D" w14:textId="77777777" w:rsidR="009B75C3" w:rsidRPr="001D2E49" w:rsidRDefault="009B75C3" w:rsidP="009B75C3">
      <w:pPr>
        <w:pStyle w:val="PL"/>
        <w:rPr>
          <w:snapToGrid w:val="0"/>
        </w:rPr>
      </w:pPr>
      <w:r w:rsidRPr="001D2E49">
        <w:rPr>
          <w:snapToGrid w:val="0"/>
        </w:rPr>
        <w:t>}</w:t>
      </w:r>
    </w:p>
    <w:p w14:paraId="3BD4010F" w14:textId="77777777" w:rsidR="009B75C3" w:rsidRPr="001D2E49" w:rsidRDefault="009B75C3" w:rsidP="009B75C3">
      <w:pPr>
        <w:pStyle w:val="PL"/>
        <w:rPr>
          <w:snapToGrid w:val="0"/>
        </w:rPr>
      </w:pPr>
    </w:p>
    <w:p w14:paraId="4F39771D" w14:textId="77777777" w:rsidR="00260958" w:rsidRDefault="009B75C3" w:rsidP="00260958">
      <w:pPr>
        <w:pStyle w:val="PL"/>
      </w:pPr>
      <w:r w:rsidRPr="001D2E49">
        <w:rPr>
          <w:snapToGrid w:val="0"/>
        </w:rPr>
        <w:t>UserLocationInformation</w:t>
      </w:r>
      <w:r w:rsidRPr="001D2E49">
        <w:t xml:space="preserve">-ExtIEs </w:t>
      </w:r>
      <w:r w:rsidRPr="001D2E49">
        <w:rPr>
          <w:snapToGrid w:val="0"/>
        </w:rPr>
        <w:t xml:space="preserve">NGAP-PROTOCOL-IES </w:t>
      </w:r>
      <w:r w:rsidRPr="001D2E49">
        <w:t>::= {</w:t>
      </w:r>
    </w:p>
    <w:p w14:paraId="6A9B6521" w14:textId="77777777" w:rsidR="00260958" w:rsidRDefault="00260958" w:rsidP="00260958">
      <w:pPr>
        <w:pStyle w:val="PL"/>
        <w:rPr>
          <w:snapToGrid w:val="0"/>
        </w:rPr>
      </w:pPr>
      <w:r w:rsidRPr="001D2E49">
        <w:tab/>
      </w:r>
      <w:r w:rsidRPr="001D2E49">
        <w:rPr>
          <w:snapToGrid w:val="0"/>
        </w:rPr>
        <w:t>{ ID id-</w:t>
      </w:r>
      <w:r>
        <w:rPr>
          <w:snapToGrid w:val="0"/>
        </w:rPr>
        <w:t>UserLocationInformationTNGF</w:t>
      </w:r>
      <w:r w:rsidRPr="001D2E49">
        <w:rPr>
          <w:snapToGrid w:val="0"/>
        </w:rPr>
        <w:tab/>
      </w:r>
      <w:r>
        <w:rPr>
          <w:snapToGrid w:val="0"/>
        </w:rPr>
        <w:tab/>
      </w:r>
      <w:r w:rsidRPr="001D2E49">
        <w:rPr>
          <w:snapToGrid w:val="0"/>
        </w:rPr>
        <w:t xml:space="preserve">CRITICALITY </w:t>
      </w:r>
      <w:r w:rsidRPr="00701C65">
        <w:rPr>
          <w:snapToGrid w:val="0"/>
        </w:rPr>
        <w:t>ignore</w:t>
      </w:r>
      <w:r w:rsidRPr="001D2E49">
        <w:rPr>
          <w:snapToGrid w:val="0"/>
        </w:rPr>
        <w:tab/>
      </w:r>
      <w:r>
        <w:rPr>
          <w:snapToGrid w:val="0"/>
        </w:rPr>
        <w:t>TYPE</w:t>
      </w:r>
      <w:r w:rsidRPr="001D2E49">
        <w:rPr>
          <w:snapToGrid w:val="0"/>
        </w:rPr>
        <w:t xml:space="preserve"> </w:t>
      </w:r>
      <w:r>
        <w:rPr>
          <w:snapToGrid w:val="0"/>
        </w:rPr>
        <w:t>UserLocationInformationTNGF</w:t>
      </w:r>
      <w:r w:rsidRPr="001D2E49">
        <w:rPr>
          <w:snapToGrid w:val="0"/>
        </w:rPr>
        <w:tab/>
      </w:r>
      <w:r w:rsidRPr="001D2E49">
        <w:rPr>
          <w:snapToGrid w:val="0"/>
        </w:rPr>
        <w:tab/>
        <w:t xml:space="preserve">PRESENCE </w:t>
      </w:r>
      <w:r w:rsidRPr="0027050C">
        <w:rPr>
          <w:snapToGrid w:val="0"/>
        </w:rPr>
        <w:t>mandatory</w:t>
      </w:r>
      <w:r w:rsidR="00042010">
        <w:rPr>
          <w:snapToGrid w:val="0"/>
        </w:rPr>
        <w:tab/>
      </w:r>
      <w:r w:rsidRPr="001D2E49">
        <w:rPr>
          <w:snapToGrid w:val="0"/>
        </w:rPr>
        <w:t>}</w:t>
      </w:r>
      <w:r>
        <w:rPr>
          <w:snapToGrid w:val="0"/>
        </w:rPr>
        <w:t>|</w:t>
      </w:r>
    </w:p>
    <w:p w14:paraId="66839BC5" w14:textId="77777777" w:rsidR="00260958" w:rsidRDefault="00260958" w:rsidP="00260958">
      <w:pPr>
        <w:pStyle w:val="PL"/>
        <w:rPr>
          <w:snapToGrid w:val="0"/>
        </w:rPr>
      </w:pPr>
      <w:r>
        <w:rPr>
          <w:snapToGrid w:val="0"/>
        </w:rPr>
        <w:tab/>
      </w:r>
      <w:r w:rsidRPr="001D2E49">
        <w:rPr>
          <w:snapToGrid w:val="0"/>
        </w:rPr>
        <w:t xml:space="preserve">{ ID </w:t>
      </w:r>
      <w:r w:rsidRPr="00C05B0F">
        <w:rPr>
          <w:snapToGrid w:val="0"/>
        </w:rPr>
        <w:t>id-UserLocationInformationT</w:t>
      </w:r>
      <w:r>
        <w:rPr>
          <w:snapToGrid w:val="0"/>
        </w:rPr>
        <w:t>WI</w:t>
      </w:r>
      <w:r w:rsidRPr="00C05B0F">
        <w:rPr>
          <w:snapToGrid w:val="0"/>
        </w:rPr>
        <w:t>F</w:t>
      </w:r>
      <w:r w:rsidRPr="001D2E49">
        <w:rPr>
          <w:snapToGrid w:val="0"/>
        </w:rPr>
        <w:tab/>
      </w:r>
      <w:r>
        <w:rPr>
          <w:snapToGrid w:val="0"/>
        </w:rPr>
        <w:tab/>
      </w:r>
      <w:r w:rsidRPr="001D2E49">
        <w:rPr>
          <w:snapToGrid w:val="0"/>
        </w:rPr>
        <w:t xml:space="preserve">CRITICALITY </w:t>
      </w:r>
      <w:r w:rsidRPr="00701C65">
        <w:rPr>
          <w:snapToGrid w:val="0"/>
        </w:rPr>
        <w:t>ignore</w:t>
      </w:r>
      <w:r w:rsidRPr="001D2E49">
        <w:rPr>
          <w:snapToGrid w:val="0"/>
        </w:rPr>
        <w:tab/>
      </w:r>
      <w:r>
        <w:rPr>
          <w:snapToGrid w:val="0"/>
        </w:rPr>
        <w:t>TYPE</w:t>
      </w:r>
      <w:r w:rsidRPr="001D2E49">
        <w:rPr>
          <w:snapToGrid w:val="0"/>
        </w:rPr>
        <w:t xml:space="preserve"> </w:t>
      </w:r>
      <w:r w:rsidRPr="00C05B0F">
        <w:rPr>
          <w:snapToGrid w:val="0"/>
        </w:rPr>
        <w:t>UserLocationInformationT</w:t>
      </w:r>
      <w:r>
        <w:rPr>
          <w:snapToGrid w:val="0"/>
        </w:rPr>
        <w:t>WI</w:t>
      </w:r>
      <w:r w:rsidRPr="00C05B0F">
        <w:rPr>
          <w:snapToGrid w:val="0"/>
        </w:rPr>
        <w:t>F</w:t>
      </w:r>
      <w:r w:rsidRPr="001D2E49">
        <w:rPr>
          <w:snapToGrid w:val="0"/>
        </w:rPr>
        <w:tab/>
      </w:r>
      <w:r w:rsidRPr="001D2E49">
        <w:rPr>
          <w:snapToGrid w:val="0"/>
        </w:rPr>
        <w:tab/>
        <w:t xml:space="preserve">PRESENCE </w:t>
      </w:r>
      <w:r w:rsidRPr="0027050C">
        <w:rPr>
          <w:snapToGrid w:val="0"/>
        </w:rPr>
        <w:t>mandatory</w:t>
      </w:r>
      <w:r w:rsidR="00042010">
        <w:rPr>
          <w:snapToGrid w:val="0"/>
        </w:rPr>
        <w:tab/>
      </w:r>
      <w:r w:rsidRPr="001D2E49">
        <w:rPr>
          <w:snapToGrid w:val="0"/>
        </w:rPr>
        <w:t>}</w:t>
      </w:r>
      <w:r>
        <w:rPr>
          <w:snapToGrid w:val="0"/>
        </w:rPr>
        <w:t>|</w:t>
      </w:r>
    </w:p>
    <w:p w14:paraId="61FBCD46" w14:textId="77777777" w:rsidR="009B75C3" w:rsidRPr="001D2E49" w:rsidRDefault="00260958" w:rsidP="00260958">
      <w:pPr>
        <w:pStyle w:val="PL"/>
      </w:pPr>
      <w:r>
        <w:rPr>
          <w:snapToGrid w:val="0"/>
        </w:rPr>
        <w:tab/>
      </w:r>
      <w:r w:rsidRPr="001D2E49">
        <w:rPr>
          <w:snapToGrid w:val="0"/>
        </w:rPr>
        <w:t>{ ID id-</w:t>
      </w:r>
      <w:r>
        <w:rPr>
          <w:snapToGrid w:val="0"/>
        </w:rPr>
        <w:t>UserLocationInformationW-AGF</w:t>
      </w:r>
      <w:r w:rsidRPr="001D2E49">
        <w:rPr>
          <w:snapToGrid w:val="0"/>
        </w:rPr>
        <w:tab/>
        <w:t xml:space="preserve">CRITICALITY </w:t>
      </w:r>
      <w:r w:rsidRPr="00701C65">
        <w:rPr>
          <w:snapToGrid w:val="0"/>
        </w:rPr>
        <w:t>ignore</w:t>
      </w:r>
      <w:r w:rsidRPr="001D2E49">
        <w:rPr>
          <w:snapToGrid w:val="0"/>
        </w:rPr>
        <w:tab/>
      </w:r>
      <w:r>
        <w:rPr>
          <w:snapToGrid w:val="0"/>
        </w:rPr>
        <w:t>TYPE</w:t>
      </w:r>
      <w:r w:rsidRPr="001D2E49">
        <w:rPr>
          <w:snapToGrid w:val="0"/>
        </w:rPr>
        <w:t xml:space="preserve"> </w:t>
      </w:r>
      <w:r>
        <w:rPr>
          <w:snapToGrid w:val="0"/>
        </w:rPr>
        <w:t>UserLocationInformationW-AGF</w:t>
      </w:r>
      <w:r w:rsidRPr="001D2E49">
        <w:rPr>
          <w:snapToGrid w:val="0"/>
        </w:rPr>
        <w:tab/>
      </w:r>
      <w:r w:rsidRPr="001D2E49">
        <w:rPr>
          <w:snapToGrid w:val="0"/>
        </w:rPr>
        <w:tab/>
        <w:t xml:space="preserve">PRESENCE </w:t>
      </w:r>
      <w:r w:rsidRPr="00314EF8">
        <w:rPr>
          <w:snapToGrid w:val="0"/>
        </w:rPr>
        <w:t>mandatory</w:t>
      </w:r>
      <w:r w:rsidR="00042010">
        <w:rPr>
          <w:snapToGrid w:val="0"/>
        </w:rPr>
        <w:tab/>
      </w:r>
      <w:r w:rsidRPr="001D2E49">
        <w:rPr>
          <w:snapToGrid w:val="0"/>
        </w:rPr>
        <w:t>},</w:t>
      </w:r>
    </w:p>
    <w:p w14:paraId="13FEE82D" w14:textId="77777777" w:rsidR="009B75C3" w:rsidRPr="002914AC" w:rsidRDefault="009B75C3" w:rsidP="009B75C3">
      <w:pPr>
        <w:pStyle w:val="PL"/>
        <w:rPr>
          <w:lang w:val="fr-FR"/>
        </w:rPr>
      </w:pPr>
      <w:r w:rsidRPr="001D2E49">
        <w:tab/>
      </w:r>
      <w:r w:rsidRPr="002914AC">
        <w:rPr>
          <w:lang w:val="fr-FR"/>
        </w:rPr>
        <w:t>...</w:t>
      </w:r>
    </w:p>
    <w:p w14:paraId="351DAF7C" w14:textId="77777777" w:rsidR="009B75C3" w:rsidRPr="002914AC" w:rsidRDefault="009B75C3" w:rsidP="009B75C3">
      <w:pPr>
        <w:pStyle w:val="PL"/>
        <w:rPr>
          <w:lang w:val="fr-FR"/>
        </w:rPr>
      </w:pPr>
      <w:r w:rsidRPr="002914AC">
        <w:rPr>
          <w:lang w:val="fr-FR"/>
        </w:rPr>
        <w:t>}</w:t>
      </w:r>
    </w:p>
    <w:p w14:paraId="4EE1F72C" w14:textId="77777777" w:rsidR="009B75C3" w:rsidRPr="002914AC" w:rsidRDefault="009B75C3" w:rsidP="009B75C3">
      <w:pPr>
        <w:pStyle w:val="PL"/>
        <w:rPr>
          <w:snapToGrid w:val="0"/>
          <w:lang w:val="fr-FR"/>
        </w:rPr>
      </w:pPr>
    </w:p>
    <w:p w14:paraId="4DD425A1" w14:textId="77777777" w:rsidR="009B75C3" w:rsidRPr="002914AC" w:rsidRDefault="009B75C3" w:rsidP="009B75C3">
      <w:pPr>
        <w:pStyle w:val="PL"/>
        <w:rPr>
          <w:snapToGrid w:val="0"/>
          <w:lang w:val="fr-FR"/>
        </w:rPr>
      </w:pPr>
      <w:r w:rsidRPr="002914AC">
        <w:rPr>
          <w:snapToGrid w:val="0"/>
          <w:lang w:val="fr-FR"/>
        </w:rPr>
        <w:t>UserLocationInformationEUTRA ::= SEQUENCE {</w:t>
      </w:r>
    </w:p>
    <w:p w14:paraId="5EB478BD" w14:textId="77777777" w:rsidR="009B75C3" w:rsidRPr="002914AC" w:rsidRDefault="009B75C3" w:rsidP="009B75C3">
      <w:pPr>
        <w:pStyle w:val="PL"/>
        <w:rPr>
          <w:snapToGrid w:val="0"/>
          <w:lang w:val="fr-FR"/>
        </w:rPr>
      </w:pPr>
      <w:r w:rsidRPr="002914AC">
        <w:rPr>
          <w:snapToGrid w:val="0"/>
          <w:lang w:val="fr-FR"/>
        </w:rPr>
        <w:tab/>
        <w:t>eUTRA-CGI</w:t>
      </w:r>
      <w:r w:rsidRPr="002914AC">
        <w:rPr>
          <w:snapToGrid w:val="0"/>
          <w:lang w:val="fr-FR"/>
        </w:rPr>
        <w:tab/>
      </w:r>
      <w:r w:rsidRPr="002914AC">
        <w:rPr>
          <w:snapToGrid w:val="0"/>
          <w:lang w:val="fr-FR"/>
        </w:rPr>
        <w:tab/>
      </w:r>
      <w:r w:rsidRPr="002914AC">
        <w:rPr>
          <w:snapToGrid w:val="0"/>
          <w:lang w:val="fr-FR"/>
        </w:rPr>
        <w:tab/>
        <w:t>EUTRA-CGI,</w:t>
      </w:r>
    </w:p>
    <w:p w14:paraId="4C88D00A" w14:textId="77777777" w:rsidR="009B75C3" w:rsidRPr="002914AC" w:rsidRDefault="009B75C3" w:rsidP="009B75C3">
      <w:pPr>
        <w:pStyle w:val="PL"/>
        <w:rPr>
          <w:snapToGrid w:val="0"/>
          <w:lang w:val="fr-FR"/>
        </w:rPr>
      </w:pPr>
      <w:r w:rsidRPr="002914AC">
        <w:rPr>
          <w:snapToGrid w:val="0"/>
          <w:lang w:val="fr-FR"/>
        </w:rPr>
        <w:tab/>
        <w:t>tAI</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TAI,</w:t>
      </w:r>
    </w:p>
    <w:p w14:paraId="37A1E042" w14:textId="77777777" w:rsidR="009B75C3" w:rsidRPr="002914AC" w:rsidRDefault="009B75C3" w:rsidP="009B75C3">
      <w:pPr>
        <w:pStyle w:val="PL"/>
        <w:rPr>
          <w:snapToGrid w:val="0"/>
          <w:lang w:val="fr-FR"/>
        </w:rPr>
      </w:pPr>
      <w:r w:rsidRPr="002914AC">
        <w:rPr>
          <w:snapToGrid w:val="0"/>
          <w:lang w:val="fr-FR"/>
        </w:rPr>
        <w:tab/>
        <w:t>timeStamp</w:t>
      </w:r>
      <w:r w:rsidRPr="002914AC">
        <w:rPr>
          <w:snapToGrid w:val="0"/>
          <w:lang w:val="fr-FR"/>
        </w:rPr>
        <w:tab/>
      </w:r>
      <w:r w:rsidRPr="002914AC">
        <w:rPr>
          <w:snapToGrid w:val="0"/>
          <w:lang w:val="fr-FR"/>
        </w:rPr>
        <w:tab/>
      </w:r>
      <w:r w:rsidRPr="002914AC">
        <w:rPr>
          <w:snapToGrid w:val="0"/>
          <w:lang w:val="fr-FR"/>
        </w:rPr>
        <w:tab/>
        <w:t>TimeStamp</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OPTIONAL,</w:t>
      </w:r>
    </w:p>
    <w:p w14:paraId="58250889"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{UserLocationInformationEUTRA-ExtIEs} }</w:t>
      </w:r>
      <w:r w:rsidRPr="002914AC">
        <w:rPr>
          <w:snapToGrid w:val="0"/>
          <w:lang w:val="fr-FR"/>
        </w:rPr>
        <w:tab/>
        <w:t>OPTIONAL,</w:t>
      </w:r>
    </w:p>
    <w:p w14:paraId="1FC55154" w14:textId="77777777" w:rsidR="009B75C3" w:rsidRPr="002914AC" w:rsidRDefault="009B75C3" w:rsidP="009B75C3">
      <w:pPr>
        <w:pStyle w:val="PL"/>
        <w:rPr>
          <w:snapToGrid w:val="0"/>
          <w:lang w:val="fr-FR"/>
        </w:rPr>
      </w:pPr>
      <w:r w:rsidRPr="002914AC">
        <w:rPr>
          <w:snapToGrid w:val="0"/>
          <w:lang w:val="fr-FR"/>
        </w:rPr>
        <w:tab/>
        <w:t>...</w:t>
      </w:r>
    </w:p>
    <w:p w14:paraId="6FCDCA05" w14:textId="77777777" w:rsidR="009B75C3" w:rsidRPr="002914AC" w:rsidRDefault="009B75C3" w:rsidP="009B75C3">
      <w:pPr>
        <w:pStyle w:val="PL"/>
        <w:rPr>
          <w:snapToGrid w:val="0"/>
          <w:lang w:val="fr-FR"/>
        </w:rPr>
      </w:pPr>
      <w:r w:rsidRPr="002914AC">
        <w:rPr>
          <w:snapToGrid w:val="0"/>
          <w:lang w:val="fr-FR"/>
        </w:rPr>
        <w:t>}</w:t>
      </w:r>
    </w:p>
    <w:p w14:paraId="44CC1F19" w14:textId="77777777" w:rsidR="009B75C3" w:rsidRPr="002914AC" w:rsidRDefault="009B75C3" w:rsidP="009B75C3">
      <w:pPr>
        <w:pStyle w:val="PL"/>
        <w:rPr>
          <w:snapToGrid w:val="0"/>
          <w:lang w:val="fr-FR"/>
        </w:rPr>
      </w:pPr>
    </w:p>
    <w:p w14:paraId="65D1D088" w14:textId="77777777" w:rsidR="009B75C3" w:rsidRPr="002914AC" w:rsidRDefault="009B75C3" w:rsidP="009B75C3">
      <w:pPr>
        <w:pStyle w:val="PL"/>
        <w:rPr>
          <w:snapToGrid w:val="0"/>
          <w:lang w:val="fr-FR"/>
        </w:rPr>
      </w:pPr>
      <w:r w:rsidRPr="002914AC">
        <w:rPr>
          <w:snapToGrid w:val="0"/>
          <w:lang w:val="fr-FR"/>
        </w:rPr>
        <w:t>UserLocationInformationEUTRA-ExtIEs NGAP-PROTOCOL-EXTENSION ::= {</w:t>
      </w:r>
    </w:p>
    <w:p w14:paraId="3D39D210" w14:textId="77777777" w:rsidR="00EF1EB1" w:rsidRPr="002914AC" w:rsidRDefault="00EF1EB1" w:rsidP="009B75C3">
      <w:pPr>
        <w:pStyle w:val="PL"/>
        <w:rPr>
          <w:snapToGrid w:val="0"/>
          <w:lang w:val="fr-FR"/>
        </w:rPr>
      </w:pPr>
      <w:r w:rsidRPr="002914AC">
        <w:rPr>
          <w:snapToGrid w:val="0"/>
          <w:lang w:val="fr-FR"/>
        </w:rPr>
        <w:tab/>
        <w:t>{ ID id-PSCellInformation</w:t>
      </w:r>
      <w:r w:rsidRPr="002914AC">
        <w:rPr>
          <w:snapToGrid w:val="0"/>
          <w:lang w:val="fr-FR"/>
        </w:rPr>
        <w:tab/>
        <w:t>CRITICALITY ignore</w:t>
      </w:r>
      <w:r w:rsidRPr="002914AC">
        <w:rPr>
          <w:snapToGrid w:val="0"/>
          <w:lang w:val="fr-FR"/>
        </w:rPr>
        <w:tab/>
        <w:t>EXTENSION NGRAN-CGI</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PRESENCE optional},</w:t>
      </w:r>
    </w:p>
    <w:p w14:paraId="6E3C95CA"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254B4864" w14:textId="77777777" w:rsidR="009B75C3" w:rsidRPr="001D2E49" w:rsidRDefault="009B75C3" w:rsidP="009B75C3">
      <w:pPr>
        <w:pStyle w:val="PL"/>
        <w:rPr>
          <w:snapToGrid w:val="0"/>
        </w:rPr>
      </w:pPr>
      <w:r w:rsidRPr="001D2E49">
        <w:rPr>
          <w:snapToGrid w:val="0"/>
        </w:rPr>
        <w:t>}</w:t>
      </w:r>
    </w:p>
    <w:p w14:paraId="5424EE48" w14:textId="77777777" w:rsidR="009B75C3" w:rsidRPr="001D2E49" w:rsidRDefault="009B75C3" w:rsidP="009B75C3">
      <w:pPr>
        <w:pStyle w:val="PL"/>
        <w:rPr>
          <w:snapToGrid w:val="0"/>
        </w:rPr>
      </w:pPr>
    </w:p>
    <w:p w14:paraId="27D624B6" w14:textId="77777777" w:rsidR="009B75C3" w:rsidRPr="001D2E49" w:rsidRDefault="009B75C3" w:rsidP="009B75C3">
      <w:pPr>
        <w:pStyle w:val="PL"/>
        <w:rPr>
          <w:snapToGrid w:val="0"/>
        </w:rPr>
      </w:pPr>
      <w:r w:rsidRPr="001D2E49">
        <w:rPr>
          <w:snapToGrid w:val="0"/>
        </w:rPr>
        <w:t>UserLocationInformationN3IWF ::= SEQUENCE {</w:t>
      </w:r>
    </w:p>
    <w:p w14:paraId="5D4B2AD0" w14:textId="77777777" w:rsidR="009B75C3" w:rsidRPr="001D2E49" w:rsidRDefault="009B75C3" w:rsidP="009B75C3">
      <w:pPr>
        <w:pStyle w:val="PL"/>
        <w:rPr>
          <w:snapToGrid w:val="0"/>
        </w:rPr>
      </w:pPr>
      <w:r w:rsidRPr="001D2E49">
        <w:rPr>
          <w:snapToGrid w:val="0"/>
        </w:rPr>
        <w:tab/>
        <w:t>iPAddress</w:t>
      </w:r>
      <w:r w:rsidRPr="001D2E49">
        <w:rPr>
          <w:snapToGrid w:val="0"/>
        </w:rPr>
        <w:tab/>
      </w:r>
      <w:r w:rsidRPr="001D2E49">
        <w:rPr>
          <w:snapToGrid w:val="0"/>
        </w:rPr>
        <w:tab/>
      </w:r>
      <w:r w:rsidRPr="001D2E49">
        <w:rPr>
          <w:snapToGrid w:val="0"/>
        </w:rPr>
        <w:tab/>
        <w:t>TransportLayerAddress,</w:t>
      </w:r>
    </w:p>
    <w:p w14:paraId="27B65F75" w14:textId="77777777" w:rsidR="009B75C3" w:rsidRPr="001D2E49" w:rsidRDefault="009B75C3" w:rsidP="009B75C3">
      <w:pPr>
        <w:pStyle w:val="PL"/>
        <w:rPr>
          <w:snapToGrid w:val="0"/>
        </w:rPr>
      </w:pPr>
      <w:r w:rsidRPr="001D2E49">
        <w:rPr>
          <w:snapToGrid w:val="0"/>
        </w:rPr>
        <w:tab/>
        <w:t>portNumber</w:t>
      </w:r>
      <w:r w:rsidRPr="001D2E49">
        <w:rPr>
          <w:snapToGrid w:val="0"/>
        </w:rPr>
        <w:tab/>
      </w:r>
      <w:r w:rsidRPr="001D2E49">
        <w:rPr>
          <w:snapToGrid w:val="0"/>
        </w:rPr>
        <w:tab/>
      </w:r>
      <w:r w:rsidRPr="001D2E49">
        <w:rPr>
          <w:snapToGrid w:val="0"/>
        </w:rPr>
        <w:tab/>
        <w:t>PortNumber,</w:t>
      </w:r>
    </w:p>
    <w:p w14:paraId="1A78C294"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{UserLocationInformationN3IWF-ExtIEs} }</w:t>
      </w:r>
      <w:r w:rsidRPr="002914AC">
        <w:rPr>
          <w:snapToGrid w:val="0"/>
          <w:lang w:val="fr-FR"/>
        </w:rPr>
        <w:tab/>
        <w:t>OPTIONAL,</w:t>
      </w:r>
    </w:p>
    <w:p w14:paraId="25CD6EA6"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551AA9B3" w14:textId="77777777" w:rsidR="009B75C3" w:rsidRPr="001D2E49" w:rsidRDefault="009B75C3" w:rsidP="009B75C3">
      <w:pPr>
        <w:pStyle w:val="PL"/>
        <w:rPr>
          <w:snapToGrid w:val="0"/>
        </w:rPr>
      </w:pPr>
      <w:r w:rsidRPr="001D2E49">
        <w:rPr>
          <w:snapToGrid w:val="0"/>
        </w:rPr>
        <w:t>}</w:t>
      </w:r>
    </w:p>
    <w:p w14:paraId="7AED183B" w14:textId="77777777" w:rsidR="009B75C3" w:rsidRPr="001D2E49" w:rsidRDefault="009B75C3" w:rsidP="009B75C3">
      <w:pPr>
        <w:pStyle w:val="PL"/>
        <w:rPr>
          <w:snapToGrid w:val="0"/>
        </w:rPr>
      </w:pPr>
    </w:p>
    <w:p w14:paraId="74C79853" w14:textId="77777777" w:rsidR="009B75C3" w:rsidRPr="001D2E49" w:rsidRDefault="009B75C3" w:rsidP="009B75C3">
      <w:pPr>
        <w:pStyle w:val="PL"/>
        <w:rPr>
          <w:snapToGrid w:val="0"/>
        </w:rPr>
      </w:pPr>
      <w:r w:rsidRPr="001D2E49">
        <w:rPr>
          <w:snapToGrid w:val="0"/>
        </w:rPr>
        <w:t>UserLocationInformationN3IWF-ExtIEs NGAP-PROTOCOL-EXTENSION ::= {</w:t>
      </w:r>
    </w:p>
    <w:p w14:paraId="282BA2F6" w14:textId="77777777" w:rsidR="009B75C3" w:rsidRPr="001D2E49" w:rsidRDefault="009B75C3" w:rsidP="009B75C3">
      <w:pPr>
        <w:pStyle w:val="PL"/>
        <w:rPr>
          <w:snapToGrid w:val="0"/>
        </w:rPr>
      </w:pPr>
      <w:r w:rsidRPr="001D2E49">
        <w:rPr>
          <w:snapToGrid w:val="0"/>
        </w:rPr>
        <w:tab/>
        <w:t>...</w:t>
      </w:r>
    </w:p>
    <w:p w14:paraId="2D17861E" w14:textId="77777777" w:rsidR="009B75C3" w:rsidRPr="001D2E49" w:rsidRDefault="009B75C3" w:rsidP="009B75C3">
      <w:pPr>
        <w:pStyle w:val="PL"/>
        <w:rPr>
          <w:snapToGrid w:val="0"/>
        </w:rPr>
      </w:pPr>
      <w:r w:rsidRPr="001D2E49">
        <w:rPr>
          <w:snapToGrid w:val="0"/>
        </w:rPr>
        <w:t>}</w:t>
      </w:r>
    </w:p>
    <w:p w14:paraId="7A810310" w14:textId="77777777" w:rsidR="00260958" w:rsidRDefault="00260958" w:rsidP="00260958">
      <w:pPr>
        <w:pStyle w:val="PL"/>
        <w:rPr>
          <w:snapToGrid w:val="0"/>
        </w:rPr>
      </w:pPr>
    </w:p>
    <w:p w14:paraId="425F78AB" w14:textId="77777777" w:rsidR="00260958" w:rsidRPr="001D2E49" w:rsidRDefault="00260958" w:rsidP="00260958">
      <w:pPr>
        <w:pStyle w:val="PL"/>
        <w:rPr>
          <w:snapToGrid w:val="0"/>
        </w:rPr>
      </w:pPr>
      <w:r w:rsidRPr="001D2E49">
        <w:rPr>
          <w:snapToGrid w:val="0"/>
        </w:rPr>
        <w:lastRenderedPageBreak/>
        <w:t>UserLocationInformation</w:t>
      </w:r>
      <w:r>
        <w:rPr>
          <w:snapToGrid w:val="0"/>
        </w:rPr>
        <w:t>TNGF</w:t>
      </w:r>
      <w:r w:rsidRPr="001D2E49">
        <w:rPr>
          <w:snapToGrid w:val="0"/>
        </w:rPr>
        <w:t xml:space="preserve"> ::= SEQUENCE {</w:t>
      </w:r>
    </w:p>
    <w:p w14:paraId="63A51BB3" w14:textId="77777777" w:rsidR="00260958" w:rsidRDefault="00260958" w:rsidP="00260958">
      <w:pPr>
        <w:pStyle w:val="PL"/>
        <w:rPr>
          <w:snapToGrid w:val="0"/>
        </w:rPr>
      </w:pPr>
      <w:r w:rsidRPr="001D2E49">
        <w:rPr>
          <w:snapToGrid w:val="0"/>
        </w:rPr>
        <w:tab/>
      </w:r>
      <w:r>
        <w:rPr>
          <w:snapToGrid w:val="0"/>
        </w:rPr>
        <w:t>tNAP-ID</w:t>
      </w:r>
      <w:r>
        <w:rPr>
          <w:snapToGrid w:val="0"/>
        </w:rPr>
        <w:tab/>
      </w:r>
      <w:r>
        <w:rPr>
          <w:snapToGrid w:val="0"/>
        </w:rPr>
        <w:tab/>
      </w:r>
      <w:r>
        <w:rPr>
          <w:snapToGrid w:val="0"/>
        </w:rPr>
        <w:tab/>
      </w:r>
      <w:r>
        <w:rPr>
          <w:snapToGrid w:val="0"/>
        </w:rPr>
        <w:tab/>
        <w:t>TNAP-ID,</w:t>
      </w:r>
    </w:p>
    <w:p w14:paraId="50248B3A" w14:textId="77777777" w:rsidR="00260958" w:rsidRPr="001D2E49" w:rsidRDefault="00260958" w:rsidP="00260958">
      <w:pPr>
        <w:pStyle w:val="PL"/>
        <w:rPr>
          <w:snapToGrid w:val="0"/>
        </w:rPr>
      </w:pPr>
      <w:r>
        <w:rPr>
          <w:snapToGrid w:val="0"/>
        </w:rPr>
        <w:tab/>
      </w:r>
      <w:r w:rsidRPr="001D2E49">
        <w:rPr>
          <w:snapToGrid w:val="0"/>
        </w:rPr>
        <w:t>iPAddress</w:t>
      </w:r>
      <w:r w:rsidRPr="001D2E49">
        <w:rPr>
          <w:snapToGrid w:val="0"/>
        </w:rPr>
        <w:tab/>
      </w:r>
      <w:r w:rsidRPr="001D2E49">
        <w:rPr>
          <w:snapToGrid w:val="0"/>
        </w:rPr>
        <w:tab/>
      </w:r>
      <w:r w:rsidRPr="001D2E49">
        <w:rPr>
          <w:snapToGrid w:val="0"/>
        </w:rPr>
        <w:tab/>
        <w:t>TransportLayerAddress,</w:t>
      </w:r>
    </w:p>
    <w:p w14:paraId="24FE0ACF" w14:textId="77777777" w:rsidR="00260958" w:rsidRPr="001D2E49" w:rsidRDefault="00260958" w:rsidP="00260958">
      <w:pPr>
        <w:pStyle w:val="PL"/>
        <w:rPr>
          <w:snapToGrid w:val="0"/>
        </w:rPr>
      </w:pPr>
      <w:r w:rsidRPr="001D2E49">
        <w:rPr>
          <w:snapToGrid w:val="0"/>
        </w:rPr>
        <w:tab/>
        <w:t>portNumber</w:t>
      </w:r>
      <w:r w:rsidRPr="001D2E49">
        <w:rPr>
          <w:snapToGrid w:val="0"/>
        </w:rPr>
        <w:tab/>
      </w:r>
      <w:r w:rsidRPr="001D2E49">
        <w:rPr>
          <w:snapToGrid w:val="0"/>
        </w:rPr>
        <w:tab/>
      </w:r>
      <w:r w:rsidRPr="001D2E49">
        <w:rPr>
          <w:snapToGrid w:val="0"/>
        </w:rPr>
        <w:tab/>
        <w:t>PortNumber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sidRPr="001D2E49">
        <w:rPr>
          <w:snapToGrid w:val="0"/>
        </w:rPr>
        <w:t>,</w:t>
      </w:r>
    </w:p>
    <w:p w14:paraId="40F17FC4" w14:textId="77777777" w:rsidR="00260958" w:rsidRPr="001D2E49" w:rsidRDefault="00260958" w:rsidP="00260958">
      <w:pPr>
        <w:pStyle w:val="PL"/>
        <w:rPr>
          <w:snapToGrid w:val="0"/>
        </w:rPr>
      </w:pPr>
      <w:r w:rsidRPr="001D2E49">
        <w:rPr>
          <w:snapToGrid w:val="0"/>
        </w:rPr>
        <w:tab/>
        <w:t>iE-Extensions</w:t>
      </w:r>
      <w:r w:rsidRPr="001D2E49">
        <w:rPr>
          <w:snapToGrid w:val="0"/>
        </w:rPr>
        <w:tab/>
      </w:r>
      <w:r w:rsidRPr="001D2E49">
        <w:rPr>
          <w:snapToGrid w:val="0"/>
        </w:rPr>
        <w:tab/>
        <w:t>ProtocolExtensionContainer { {UserLocationInformation</w:t>
      </w:r>
      <w:r>
        <w:rPr>
          <w:snapToGrid w:val="0"/>
        </w:rPr>
        <w:t>TNGF</w:t>
      </w:r>
      <w:r w:rsidRPr="001D2E49">
        <w:rPr>
          <w:snapToGrid w:val="0"/>
        </w:rPr>
        <w:t>-ExtIEs} }</w:t>
      </w:r>
      <w:r w:rsidRPr="001D2E49">
        <w:rPr>
          <w:snapToGrid w:val="0"/>
        </w:rPr>
        <w:tab/>
        <w:t>OPTIONAL,</w:t>
      </w:r>
    </w:p>
    <w:p w14:paraId="0BBF5082" w14:textId="77777777" w:rsidR="00260958" w:rsidRPr="001D2E49" w:rsidRDefault="00260958" w:rsidP="00260958">
      <w:pPr>
        <w:pStyle w:val="PL"/>
        <w:rPr>
          <w:snapToGrid w:val="0"/>
        </w:rPr>
      </w:pPr>
      <w:r w:rsidRPr="001D2E49">
        <w:rPr>
          <w:snapToGrid w:val="0"/>
        </w:rPr>
        <w:tab/>
        <w:t>...</w:t>
      </w:r>
    </w:p>
    <w:p w14:paraId="45803796" w14:textId="77777777" w:rsidR="00260958" w:rsidRPr="001D2E49" w:rsidRDefault="00260958" w:rsidP="00260958">
      <w:pPr>
        <w:pStyle w:val="PL"/>
        <w:rPr>
          <w:snapToGrid w:val="0"/>
        </w:rPr>
      </w:pPr>
      <w:r w:rsidRPr="001D2E49">
        <w:rPr>
          <w:snapToGrid w:val="0"/>
        </w:rPr>
        <w:t>}</w:t>
      </w:r>
    </w:p>
    <w:p w14:paraId="62E13D59" w14:textId="77777777" w:rsidR="00260958" w:rsidRPr="001D2E49" w:rsidRDefault="00260958" w:rsidP="00260958">
      <w:pPr>
        <w:pStyle w:val="PL"/>
        <w:rPr>
          <w:snapToGrid w:val="0"/>
        </w:rPr>
      </w:pPr>
    </w:p>
    <w:p w14:paraId="75FB6096" w14:textId="77777777" w:rsidR="00260958" w:rsidRPr="001D2E49" w:rsidRDefault="00260958" w:rsidP="00260958">
      <w:pPr>
        <w:pStyle w:val="PL"/>
        <w:rPr>
          <w:snapToGrid w:val="0"/>
        </w:rPr>
      </w:pPr>
      <w:r w:rsidRPr="001D2E49">
        <w:rPr>
          <w:snapToGrid w:val="0"/>
        </w:rPr>
        <w:t>UserLocationInformation</w:t>
      </w:r>
      <w:r>
        <w:rPr>
          <w:snapToGrid w:val="0"/>
        </w:rPr>
        <w:t>TNG</w:t>
      </w:r>
      <w:r w:rsidRPr="001D2E49">
        <w:rPr>
          <w:snapToGrid w:val="0"/>
        </w:rPr>
        <w:t>F-ExtIEs NGAP-PROTOCOL-EXTENSION ::= {</w:t>
      </w:r>
    </w:p>
    <w:p w14:paraId="47B551DA" w14:textId="77777777" w:rsidR="00260958" w:rsidRPr="001D2E49" w:rsidRDefault="00260958" w:rsidP="00260958">
      <w:pPr>
        <w:pStyle w:val="PL"/>
        <w:rPr>
          <w:snapToGrid w:val="0"/>
        </w:rPr>
      </w:pPr>
      <w:r w:rsidRPr="001D2E49">
        <w:rPr>
          <w:snapToGrid w:val="0"/>
        </w:rPr>
        <w:tab/>
        <w:t>...</w:t>
      </w:r>
    </w:p>
    <w:p w14:paraId="1211FFAD" w14:textId="77777777" w:rsidR="00260958" w:rsidRDefault="00260958" w:rsidP="00260958">
      <w:pPr>
        <w:pStyle w:val="PL"/>
        <w:rPr>
          <w:snapToGrid w:val="0"/>
        </w:rPr>
      </w:pPr>
      <w:r w:rsidRPr="001D2E49">
        <w:rPr>
          <w:snapToGrid w:val="0"/>
        </w:rPr>
        <w:t>}</w:t>
      </w:r>
    </w:p>
    <w:p w14:paraId="578A3D67" w14:textId="77777777" w:rsidR="00260958" w:rsidRDefault="00260958" w:rsidP="00260958">
      <w:pPr>
        <w:pStyle w:val="PL"/>
        <w:rPr>
          <w:snapToGrid w:val="0"/>
        </w:rPr>
      </w:pPr>
    </w:p>
    <w:p w14:paraId="6D62830A" w14:textId="77777777" w:rsidR="00260958" w:rsidRPr="001D2E49" w:rsidRDefault="00260958" w:rsidP="00260958">
      <w:pPr>
        <w:pStyle w:val="PL"/>
        <w:rPr>
          <w:snapToGrid w:val="0"/>
        </w:rPr>
      </w:pPr>
      <w:r w:rsidRPr="001D2E49">
        <w:rPr>
          <w:snapToGrid w:val="0"/>
        </w:rPr>
        <w:t>UserLocationInformation</w:t>
      </w:r>
      <w:r>
        <w:rPr>
          <w:snapToGrid w:val="0"/>
        </w:rPr>
        <w:t>TWIF</w:t>
      </w:r>
      <w:r w:rsidRPr="001D2E49">
        <w:rPr>
          <w:snapToGrid w:val="0"/>
        </w:rPr>
        <w:t xml:space="preserve"> ::= SEQUENCE {</w:t>
      </w:r>
    </w:p>
    <w:p w14:paraId="774A02AD" w14:textId="77777777" w:rsidR="00260958" w:rsidRDefault="00260958" w:rsidP="00260958">
      <w:pPr>
        <w:pStyle w:val="PL"/>
        <w:rPr>
          <w:snapToGrid w:val="0"/>
        </w:rPr>
      </w:pPr>
      <w:r w:rsidRPr="001D2E49">
        <w:rPr>
          <w:snapToGrid w:val="0"/>
        </w:rPr>
        <w:tab/>
      </w:r>
      <w:r>
        <w:rPr>
          <w:snapToGrid w:val="0"/>
        </w:rPr>
        <w:t>tWAP-ID</w:t>
      </w:r>
      <w:r>
        <w:rPr>
          <w:snapToGrid w:val="0"/>
        </w:rPr>
        <w:tab/>
      </w:r>
      <w:r>
        <w:rPr>
          <w:snapToGrid w:val="0"/>
        </w:rPr>
        <w:tab/>
      </w:r>
      <w:r>
        <w:rPr>
          <w:snapToGrid w:val="0"/>
        </w:rPr>
        <w:tab/>
      </w:r>
      <w:r>
        <w:rPr>
          <w:snapToGrid w:val="0"/>
        </w:rPr>
        <w:tab/>
        <w:t>TWAP-ID,</w:t>
      </w:r>
    </w:p>
    <w:p w14:paraId="6D55A45A" w14:textId="77777777" w:rsidR="00260958" w:rsidRPr="001D2E49" w:rsidRDefault="00260958" w:rsidP="00260958">
      <w:pPr>
        <w:pStyle w:val="PL"/>
        <w:rPr>
          <w:snapToGrid w:val="0"/>
        </w:rPr>
      </w:pPr>
      <w:r>
        <w:rPr>
          <w:snapToGrid w:val="0"/>
        </w:rPr>
        <w:tab/>
      </w:r>
      <w:r w:rsidRPr="001D2E49">
        <w:rPr>
          <w:snapToGrid w:val="0"/>
        </w:rPr>
        <w:t>iPAddress</w:t>
      </w:r>
      <w:r w:rsidRPr="001D2E49">
        <w:rPr>
          <w:snapToGrid w:val="0"/>
        </w:rPr>
        <w:tab/>
      </w:r>
      <w:r w:rsidRPr="001D2E49">
        <w:rPr>
          <w:snapToGrid w:val="0"/>
        </w:rPr>
        <w:tab/>
      </w:r>
      <w:r w:rsidRPr="001D2E49">
        <w:rPr>
          <w:snapToGrid w:val="0"/>
        </w:rPr>
        <w:tab/>
        <w:t>TransportLayerAddress,</w:t>
      </w:r>
    </w:p>
    <w:p w14:paraId="098EF421" w14:textId="77777777" w:rsidR="00260958" w:rsidRPr="001D2E49" w:rsidRDefault="00260958" w:rsidP="00260958">
      <w:pPr>
        <w:pStyle w:val="PL"/>
        <w:rPr>
          <w:snapToGrid w:val="0"/>
        </w:rPr>
      </w:pPr>
      <w:r w:rsidRPr="001D2E49">
        <w:rPr>
          <w:snapToGrid w:val="0"/>
        </w:rPr>
        <w:tab/>
        <w:t>portNumber</w:t>
      </w:r>
      <w:r w:rsidRPr="001D2E49">
        <w:rPr>
          <w:snapToGrid w:val="0"/>
        </w:rPr>
        <w:tab/>
      </w:r>
      <w:r w:rsidRPr="001D2E49">
        <w:rPr>
          <w:snapToGrid w:val="0"/>
        </w:rPr>
        <w:tab/>
      </w:r>
      <w:r w:rsidRPr="001D2E49">
        <w:rPr>
          <w:snapToGrid w:val="0"/>
        </w:rPr>
        <w:tab/>
        <w:t>PortNumber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sidRPr="001D2E49">
        <w:rPr>
          <w:snapToGrid w:val="0"/>
        </w:rPr>
        <w:t>,</w:t>
      </w:r>
    </w:p>
    <w:p w14:paraId="4C384AF6" w14:textId="77777777" w:rsidR="00260958" w:rsidRPr="001D2E49" w:rsidRDefault="00260958" w:rsidP="00260958">
      <w:pPr>
        <w:pStyle w:val="PL"/>
        <w:rPr>
          <w:snapToGrid w:val="0"/>
        </w:rPr>
      </w:pPr>
      <w:r w:rsidRPr="001D2E49">
        <w:rPr>
          <w:snapToGrid w:val="0"/>
        </w:rPr>
        <w:tab/>
        <w:t>iE-Extensions</w:t>
      </w:r>
      <w:r w:rsidRPr="001D2E49">
        <w:rPr>
          <w:snapToGrid w:val="0"/>
        </w:rPr>
        <w:tab/>
      </w:r>
      <w:r w:rsidRPr="001D2E49">
        <w:rPr>
          <w:snapToGrid w:val="0"/>
        </w:rPr>
        <w:tab/>
        <w:t>ProtocolExtensionContainer { {UserLocationInformation</w:t>
      </w:r>
      <w:r>
        <w:rPr>
          <w:snapToGrid w:val="0"/>
        </w:rPr>
        <w:t>TWIF</w:t>
      </w:r>
      <w:r w:rsidRPr="001D2E49">
        <w:rPr>
          <w:snapToGrid w:val="0"/>
        </w:rPr>
        <w:t>-ExtIEs} }</w:t>
      </w:r>
      <w:r w:rsidRPr="001D2E49">
        <w:rPr>
          <w:snapToGrid w:val="0"/>
        </w:rPr>
        <w:tab/>
        <w:t>OPTIONAL,</w:t>
      </w:r>
    </w:p>
    <w:p w14:paraId="26A0A951" w14:textId="77777777" w:rsidR="00260958" w:rsidRPr="001D2E49" w:rsidRDefault="00260958" w:rsidP="00260958">
      <w:pPr>
        <w:pStyle w:val="PL"/>
        <w:rPr>
          <w:snapToGrid w:val="0"/>
        </w:rPr>
      </w:pPr>
      <w:r w:rsidRPr="001D2E49">
        <w:rPr>
          <w:snapToGrid w:val="0"/>
        </w:rPr>
        <w:tab/>
        <w:t>...</w:t>
      </w:r>
    </w:p>
    <w:p w14:paraId="7C8C5C1E" w14:textId="77777777" w:rsidR="00260958" w:rsidRPr="001D2E49" w:rsidRDefault="00260958" w:rsidP="00260958">
      <w:pPr>
        <w:pStyle w:val="PL"/>
        <w:rPr>
          <w:snapToGrid w:val="0"/>
        </w:rPr>
      </w:pPr>
      <w:r w:rsidRPr="001D2E49">
        <w:rPr>
          <w:snapToGrid w:val="0"/>
        </w:rPr>
        <w:t>}</w:t>
      </w:r>
    </w:p>
    <w:p w14:paraId="2FB6E6FB" w14:textId="77777777" w:rsidR="00260958" w:rsidRPr="001D2E49" w:rsidRDefault="00260958" w:rsidP="00260958">
      <w:pPr>
        <w:pStyle w:val="PL"/>
        <w:rPr>
          <w:snapToGrid w:val="0"/>
        </w:rPr>
      </w:pPr>
    </w:p>
    <w:p w14:paraId="16C7FD3C" w14:textId="77777777" w:rsidR="00260958" w:rsidRPr="001D2E49" w:rsidRDefault="00260958" w:rsidP="00260958">
      <w:pPr>
        <w:pStyle w:val="PL"/>
        <w:rPr>
          <w:snapToGrid w:val="0"/>
        </w:rPr>
      </w:pPr>
      <w:r w:rsidRPr="001D2E49">
        <w:rPr>
          <w:snapToGrid w:val="0"/>
        </w:rPr>
        <w:t>UserLocationInformation</w:t>
      </w:r>
      <w:r>
        <w:rPr>
          <w:snapToGrid w:val="0"/>
        </w:rPr>
        <w:t>TWI</w:t>
      </w:r>
      <w:r w:rsidRPr="001D2E49">
        <w:rPr>
          <w:snapToGrid w:val="0"/>
        </w:rPr>
        <w:t>F-ExtIEs NGAP-PROTOCOL-EXTENSION ::= {</w:t>
      </w:r>
    </w:p>
    <w:p w14:paraId="114A964E" w14:textId="77777777" w:rsidR="00260958" w:rsidRPr="001D2E49" w:rsidRDefault="00260958" w:rsidP="00260958">
      <w:pPr>
        <w:pStyle w:val="PL"/>
        <w:rPr>
          <w:snapToGrid w:val="0"/>
        </w:rPr>
      </w:pPr>
      <w:r w:rsidRPr="001D2E49">
        <w:rPr>
          <w:snapToGrid w:val="0"/>
        </w:rPr>
        <w:tab/>
        <w:t>...</w:t>
      </w:r>
    </w:p>
    <w:p w14:paraId="7574E7F4" w14:textId="77777777" w:rsidR="00260958" w:rsidRDefault="00260958" w:rsidP="00260958">
      <w:pPr>
        <w:pStyle w:val="PL"/>
        <w:rPr>
          <w:snapToGrid w:val="0"/>
        </w:rPr>
      </w:pPr>
      <w:r w:rsidRPr="001D2E49">
        <w:rPr>
          <w:snapToGrid w:val="0"/>
        </w:rPr>
        <w:t>}</w:t>
      </w:r>
    </w:p>
    <w:p w14:paraId="20F36FA2" w14:textId="77777777" w:rsidR="00260958" w:rsidRDefault="00260958" w:rsidP="00260958">
      <w:pPr>
        <w:pStyle w:val="PL"/>
        <w:rPr>
          <w:snapToGrid w:val="0"/>
        </w:rPr>
      </w:pPr>
    </w:p>
    <w:p w14:paraId="360E5439" w14:textId="77777777" w:rsidR="00260958" w:rsidRPr="001D2E49" w:rsidRDefault="00260958" w:rsidP="00260958">
      <w:pPr>
        <w:pStyle w:val="PL"/>
        <w:rPr>
          <w:snapToGrid w:val="0"/>
        </w:rPr>
      </w:pPr>
      <w:r w:rsidRPr="001D2E49">
        <w:rPr>
          <w:snapToGrid w:val="0"/>
        </w:rPr>
        <w:t>UserLocationInformation</w:t>
      </w:r>
      <w:r>
        <w:rPr>
          <w:snapToGrid w:val="0"/>
        </w:rPr>
        <w:t>W-AGF</w:t>
      </w:r>
      <w:r w:rsidRPr="001D2E49">
        <w:rPr>
          <w:snapToGrid w:val="0"/>
        </w:rPr>
        <w:t xml:space="preserve"> ::= CHOICE {</w:t>
      </w:r>
    </w:p>
    <w:p w14:paraId="5EC1D54A" w14:textId="77777777" w:rsidR="00260958" w:rsidRPr="001D2E49" w:rsidRDefault="00260958" w:rsidP="00260958">
      <w:pPr>
        <w:pStyle w:val="PL"/>
        <w:rPr>
          <w:snapToGrid w:val="0"/>
        </w:rPr>
      </w:pPr>
      <w:r w:rsidRPr="001D2E49">
        <w:rPr>
          <w:snapToGrid w:val="0"/>
        </w:rPr>
        <w:tab/>
      </w:r>
      <w:r>
        <w:rPr>
          <w:snapToGrid w:val="0"/>
        </w:rPr>
        <w:t>globalLine-ID</w:t>
      </w:r>
      <w:r w:rsidRPr="001D2E49">
        <w:rPr>
          <w:snapToGrid w:val="0"/>
        </w:rPr>
        <w:tab/>
      </w:r>
      <w:r>
        <w:rPr>
          <w:snapToGrid w:val="0"/>
        </w:rPr>
        <w:t>GlobalLine-ID</w:t>
      </w:r>
      <w:r w:rsidRPr="001D2E49">
        <w:rPr>
          <w:snapToGrid w:val="0"/>
        </w:rPr>
        <w:t>,</w:t>
      </w:r>
    </w:p>
    <w:p w14:paraId="4D2055C4" w14:textId="77777777" w:rsidR="00260958" w:rsidRPr="001D2E49" w:rsidRDefault="00260958" w:rsidP="00260958">
      <w:pPr>
        <w:pStyle w:val="PL"/>
        <w:rPr>
          <w:snapToGrid w:val="0"/>
        </w:rPr>
      </w:pPr>
      <w:r w:rsidRPr="001D2E49">
        <w:rPr>
          <w:snapToGrid w:val="0"/>
        </w:rPr>
        <w:tab/>
      </w:r>
      <w:r>
        <w:rPr>
          <w:snapToGrid w:val="0"/>
        </w:rPr>
        <w:t>hFCNode-ID</w:t>
      </w:r>
      <w:r w:rsidRPr="001D2E49">
        <w:rPr>
          <w:snapToGrid w:val="0"/>
        </w:rPr>
        <w:tab/>
      </w:r>
      <w:r w:rsidRPr="001D2E49">
        <w:rPr>
          <w:snapToGrid w:val="0"/>
        </w:rPr>
        <w:tab/>
      </w:r>
      <w:r>
        <w:rPr>
          <w:snapToGrid w:val="0"/>
        </w:rPr>
        <w:t>HFCNode-ID</w:t>
      </w:r>
      <w:r w:rsidRPr="001D2E49">
        <w:rPr>
          <w:snapToGrid w:val="0"/>
        </w:rPr>
        <w:t>,</w:t>
      </w:r>
    </w:p>
    <w:p w14:paraId="6C8730E5" w14:textId="77777777" w:rsidR="00260958" w:rsidRPr="001D2E49" w:rsidRDefault="00260958" w:rsidP="00260958">
      <w:pPr>
        <w:pStyle w:val="PL"/>
      </w:pPr>
      <w:r w:rsidRPr="001D2E49">
        <w:tab/>
        <w:t>choice-Extensions</w:t>
      </w:r>
      <w:r w:rsidRPr="001D2E49">
        <w:tab/>
      </w:r>
      <w:r w:rsidRPr="001D2E49">
        <w:tab/>
        <w:t>ProtocolIE-SingleContainer { {</w:t>
      </w:r>
      <w:r w:rsidRPr="00382517">
        <w:rPr>
          <w:snapToGrid w:val="0"/>
        </w:rPr>
        <w:t xml:space="preserve"> </w:t>
      </w:r>
      <w:r w:rsidRPr="001D2E49">
        <w:rPr>
          <w:snapToGrid w:val="0"/>
        </w:rPr>
        <w:t>UserLocationInformation</w:t>
      </w:r>
      <w:r>
        <w:rPr>
          <w:snapToGrid w:val="0"/>
        </w:rPr>
        <w:t>W-AGF</w:t>
      </w:r>
      <w:r w:rsidRPr="001D2E49">
        <w:t>-ExtIEs} }</w:t>
      </w:r>
    </w:p>
    <w:p w14:paraId="196BA23A" w14:textId="77777777" w:rsidR="00260958" w:rsidRDefault="00260958" w:rsidP="00260958">
      <w:pPr>
        <w:pStyle w:val="PL"/>
        <w:rPr>
          <w:snapToGrid w:val="0"/>
        </w:rPr>
      </w:pPr>
      <w:r w:rsidRPr="001D2E49">
        <w:rPr>
          <w:snapToGrid w:val="0"/>
        </w:rPr>
        <w:t>}</w:t>
      </w:r>
    </w:p>
    <w:p w14:paraId="513B473D" w14:textId="77777777" w:rsidR="00260958" w:rsidRDefault="00260958" w:rsidP="00367E0D">
      <w:pPr>
        <w:pStyle w:val="PL"/>
        <w:rPr>
          <w:snapToGrid w:val="0"/>
        </w:rPr>
      </w:pPr>
    </w:p>
    <w:p w14:paraId="6A28C387" w14:textId="77777777" w:rsidR="00260958" w:rsidRPr="001D2E49" w:rsidRDefault="00260958" w:rsidP="00260958">
      <w:pPr>
        <w:pStyle w:val="PL"/>
      </w:pPr>
      <w:r w:rsidRPr="001D2E49">
        <w:rPr>
          <w:snapToGrid w:val="0"/>
        </w:rPr>
        <w:t>UserLocationInformation</w:t>
      </w:r>
      <w:r>
        <w:rPr>
          <w:snapToGrid w:val="0"/>
        </w:rPr>
        <w:t>W-AGF</w:t>
      </w:r>
      <w:r w:rsidRPr="001D2E49">
        <w:t xml:space="preserve">-ExtIEs </w:t>
      </w:r>
      <w:r w:rsidRPr="001D2E49">
        <w:rPr>
          <w:snapToGrid w:val="0"/>
        </w:rPr>
        <w:t xml:space="preserve">NGAP-PROTOCOL-IES </w:t>
      </w:r>
      <w:r w:rsidRPr="001D2E49">
        <w:t>::= {</w:t>
      </w:r>
    </w:p>
    <w:p w14:paraId="38E2001D" w14:textId="77777777" w:rsidR="00E72B4D" w:rsidRDefault="00260958" w:rsidP="00E72B4D">
      <w:pPr>
        <w:pStyle w:val="PL"/>
      </w:pPr>
      <w:r w:rsidRPr="001D2E49">
        <w:tab/>
      </w:r>
      <w:r w:rsidR="00E72B4D" w:rsidRPr="00914C49">
        <w:t>{ ID id-</w:t>
      </w:r>
      <w:r w:rsidR="00E72B4D" w:rsidRPr="00ED189F">
        <w:rPr>
          <w:snapToGrid w:val="0"/>
        </w:rPr>
        <w:t>G</w:t>
      </w:r>
      <w:r w:rsidR="00E72B4D">
        <w:rPr>
          <w:snapToGrid w:val="0"/>
        </w:rPr>
        <w:t>lobalCable</w:t>
      </w:r>
      <w:r w:rsidR="00E72B4D" w:rsidRPr="00914C49">
        <w:t xml:space="preserve">-ID </w:t>
      </w:r>
      <w:r w:rsidR="00E72B4D">
        <w:tab/>
      </w:r>
      <w:r w:rsidR="00E72B4D" w:rsidRPr="00914C49">
        <w:t xml:space="preserve">CRITICALITY </w:t>
      </w:r>
      <w:r w:rsidR="00E72B4D">
        <w:tab/>
        <w:t>ignore</w:t>
      </w:r>
      <w:r w:rsidR="00E72B4D" w:rsidRPr="00914C49">
        <w:t xml:space="preserve"> </w:t>
      </w:r>
      <w:r w:rsidR="00E72B4D">
        <w:tab/>
      </w:r>
      <w:r w:rsidR="00E72B4D" w:rsidRPr="00914C49">
        <w:t xml:space="preserve">TYPE </w:t>
      </w:r>
      <w:r w:rsidR="00E72B4D">
        <w:tab/>
      </w:r>
      <w:r w:rsidR="00E72B4D" w:rsidRPr="00ED189F">
        <w:rPr>
          <w:snapToGrid w:val="0"/>
        </w:rPr>
        <w:t>G</w:t>
      </w:r>
      <w:r w:rsidR="00E72B4D">
        <w:rPr>
          <w:snapToGrid w:val="0"/>
        </w:rPr>
        <w:t>lobalCable</w:t>
      </w:r>
      <w:r w:rsidR="00E72B4D" w:rsidRPr="00914C49">
        <w:t xml:space="preserve">-ID </w:t>
      </w:r>
      <w:r w:rsidR="00E72B4D">
        <w:tab/>
      </w:r>
      <w:r w:rsidR="00E72B4D" w:rsidRPr="00914C49">
        <w:t xml:space="preserve">PRESENCE </w:t>
      </w:r>
      <w:r w:rsidR="00E72B4D">
        <w:tab/>
      </w:r>
      <w:r w:rsidR="00E72B4D" w:rsidRPr="00914C49">
        <w:t>mandatory },</w:t>
      </w:r>
    </w:p>
    <w:p w14:paraId="512B2BDB" w14:textId="77777777" w:rsidR="00260958" w:rsidRPr="002914AC" w:rsidRDefault="00E72B4D" w:rsidP="00E72B4D">
      <w:pPr>
        <w:pStyle w:val="PL"/>
        <w:rPr>
          <w:lang w:val="fr-FR"/>
        </w:rPr>
      </w:pPr>
      <w:r>
        <w:tab/>
      </w:r>
      <w:r w:rsidR="00260958" w:rsidRPr="002914AC">
        <w:rPr>
          <w:lang w:val="fr-FR"/>
        </w:rPr>
        <w:t>...</w:t>
      </w:r>
    </w:p>
    <w:p w14:paraId="003E49CD" w14:textId="77777777" w:rsidR="00260958" w:rsidRPr="002914AC" w:rsidRDefault="00260958" w:rsidP="00260958">
      <w:pPr>
        <w:pStyle w:val="PL"/>
        <w:rPr>
          <w:snapToGrid w:val="0"/>
          <w:lang w:val="fr-FR"/>
        </w:rPr>
      </w:pPr>
      <w:r w:rsidRPr="002914AC">
        <w:rPr>
          <w:lang w:val="fr-FR"/>
        </w:rPr>
        <w:t>}</w:t>
      </w:r>
    </w:p>
    <w:p w14:paraId="70A1FDC2" w14:textId="77777777" w:rsidR="009B75C3" w:rsidRPr="002914AC" w:rsidRDefault="009B75C3" w:rsidP="009B75C3">
      <w:pPr>
        <w:pStyle w:val="PL"/>
        <w:rPr>
          <w:snapToGrid w:val="0"/>
          <w:lang w:val="fr-FR"/>
        </w:rPr>
      </w:pPr>
    </w:p>
    <w:p w14:paraId="1190F5D7" w14:textId="77777777" w:rsidR="009B75C3" w:rsidRPr="002914AC" w:rsidRDefault="009B75C3" w:rsidP="009B75C3">
      <w:pPr>
        <w:pStyle w:val="PL"/>
        <w:rPr>
          <w:snapToGrid w:val="0"/>
          <w:lang w:val="fr-FR"/>
        </w:rPr>
      </w:pPr>
      <w:r w:rsidRPr="002914AC">
        <w:rPr>
          <w:snapToGrid w:val="0"/>
          <w:lang w:val="fr-FR"/>
        </w:rPr>
        <w:t>UserLocationInformationNR ::= SEQUENCE {</w:t>
      </w:r>
    </w:p>
    <w:p w14:paraId="0133EC6F" w14:textId="77777777" w:rsidR="009B75C3" w:rsidRPr="002914AC" w:rsidRDefault="009B75C3" w:rsidP="009B75C3">
      <w:pPr>
        <w:pStyle w:val="PL"/>
        <w:rPr>
          <w:snapToGrid w:val="0"/>
          <w:lang w:val="fr-FR"/>
        </w:rPr>
      </w:pPr>
      <w:r w:rsidRPr="002914AC">
        <w:rPr>
          <w:snapToGrid w:val="0"/>
          <w:lang w:val="fr-FR"/>
        </w:rPr>
        <w:tab/>
        <w:t>nR-CGI</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NR-CGI,</w:t>
      </w:r>
    </w:p>
    <w:p w14:paraId="4002220F" w14:textId="77777777" w:rsidR="009B75C3" w:rsidRPr="002914AC" w:rsidRDefault="009B75C3" w:rsidP="009B75C3">
      <w:pPr>
        <w:pStyle w:val="PL"/>
        <w:rPr>
          <w:snapToGrid w:val="0"/>
          <w:lang w:val="fr-FR"/>
        </w:rPr>
      </w:pPr>
      <w:r w:rsidRPr="002914AC">
        <w:rPr>
          <w:snapToGrid w:val="0"/>
          <w:lang w:val="fr-FR"/>
        </w:rPr>
        <w:tab/>
        <w:t>tAI</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TAI,</w:t>
      </w:r>
    </w:p>
    <w:p w14:paraId="2CE17B15" w14:textId="77777777" w:rsidR="009B75C3" w:rsidRPr="002914AC" w:rsidRDefault="009B75C3" w:rsidP="009B75C3">
      <w:pPr>
        <w:pStyle w:val="PL"/>
        <w:rPr>
          <w:snapToGrid w:val="0"/>
          <w:lang w:val="fr-FR"/>
        </w:rPr>
      </w:pPr>
      <w:r w:rsidRPr="002914AC">
        <w:rPr>
          <w:snapToGrid w:val="0"/>
          <w:lang w:val="fr-FR"/>
        </w:rPr>
        <w:tab/>
        <w:t>timeStamp</w:t>
      </w:r>
      <w:r w:rsidRPr="002914AC">
        <w:rPr>
          <w:snapToGrid w:val="0"/>
          <w:lang w:val="fr-FR"/>
        </w:rPr>
        <w:tab/>
      </w:r>
      <w:r w:rsidRPr="002914AC">
        <w:rPr>
          <w:snapToGrid w:val="0"/>
          <w:lang w:val="fr-FR"/>
        </w:rPr>
        <w:tab/>
      </w:r>
      <w:r w:rsidRPr="002914AC">
        <w:rPr>
          <w:snapToGrid w:val="0"/>
          <w:lang w:val="fr-FR"/>
        </w:rPr>
        <w:tab/>
        <w:t>TimeStamp</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OPTIONAL,</w:t>
      </w:r>
    </w:p>
    <w:p w14:paraId="613BAD91"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{UserLocationInformationNR-ExtIEs} }</w:t>
      </w:r>
      <w:r w:rsidRPr="002914AC">
        <w:rPr>
          <w:snapToGrid w:val="0"/>
          <w:lang w:val="fr-FR"/>
        </w:rPr>
        <w:tab/>
        <w:t>OPTIONAL,</w:t>
      </w:r>
    </w:p>
    <w:p w14:paraId="497E84D1" w14:textId="77777777" w:rsidR="009B75C3" w:rsidRPr="002914AC" w:rsidRDefault="009B75C3" w:rsidP="009B75C3">
      <w:pPr>
        <w:pStyle w:val="PL"/>
        <w:rPr>
          <w:snapToGrid w:val="0"/>
          <w:lang w:val="fr-FR"/>
        </w:rPr>
      </w:pPr>
      <w:r w:rsidRPr="002914AC">
        <w:rPr>
          <w:snapToGrid w:val="0"/>
          <w:lang w:val="fr-FR"/>
        </w:rPr>
        <w:tab/>
        <w:t>...</w:t>
      </w:r>
    </w:p>
    <w:p w14:paraId="15BA2A68" w14:textId="77777777" w:rsidR="009B75C3" w:rsidRPr="002914AC" w:rsidRDefault="009B75C3" w:rsidP="009B75C3">
      <w:pPr>
        <w:pStyle w:val="PL"/>
        <w:rPr>
          <w:snapToGrid w:val="0"/>
          <w:lang w:val="fr-FR"/>
        </w:rPr>
      </w:pPr>
      <w:r w:rsidRPr="002914AC">
        <w:rPr>
          <w:snapToGrid w:val="0"/>
          <w:lang w:val="fr-FR"/>
        </w:rPr>
        <w:t>}</w:t>
      </w:r>
    </w:p>
    <w:p w14:paraId="21F9A183" w14:textId="77777777" w:rsidR="009B75C3" w:rsidRPr="002914AC" w:rsidRDefault="009B75C3" w:rsidP="009B75C3">
      <w:pPr>
        <w:pStyle w:val="PL"/>
        <w:rPr>
          <w:snapToGrid w:val="0"/>
          <w:lang w:val="fr-FR"/>
        </w:rPr>
      </w:pPr>
    </w:p>
    <w:p w14:paraId="00B5EE3E" w14:textId="77777777" w:rsidR="009B75C3" w:rsidRPr="002914AC" w:rsidRDefault="009B75C3" w:rsidP="009B75C3">
      <w:pPr>
        <w:pStyle w:val="PL"/>
        <w:rPr>
          <w:snapToGrid w:val="0"/>
          <w:lang w:val="fr-FR"/>
        </w:rPr>
      </w:pPr>
      <w:r w:rsidRPr="002914AC">
        <w:rPr>
          <w:snapToGrid w:val="0"/>
          <w:lang w:val="fr-FR"/>
        </w:rPr>
        <w:t>UserLocationInformationNR-ExtIEs NGAP-PROTOCOL-EXTENSION ::= {</w:t>
      </w:r>
    </w:p>
    <w:p w14:paraId="5E817738" w14:textId="77777777" w:rsidR="005F05C7" w:rsidRPr="00B11F6B" w:rsidRDefault="00EF1EB1" w:rsidP="005F05C7">
      <w:pPr>
        <w:pStyle w:val="PL"/>
        <w:rPr>
          <w:snapToGrid w:val="0"/>
        </w:rPr>
      </w:pPr>
      <w:r w:rsidRPr="002914AC">
        <w:rPr>
          <w:snapToGrid w:val="0"/>
          <w:lang w:val="fr-FR"/>
        </w:rPr>
        <w:tab/>
      </w:r>
      <w:r w:rsidRPr="001D2E49">
        <w:rPr>
          <w:snapToGrid w:val="0"/>
        </w:rPr>
        <w:t>{ ID id-PSCellInformation</w:t>
      </w:r>
      <w:r w:rsidRPr="001D2E49">
        <w:rPr>
          <w:snapToGrid w:val="0"/>
        </w:rPr>
        <w:tab/>
        <w:t>CRITICALITY ignore</w:t>
      </w:r>
      <w:r w:rsidRPr="001D2E49">
        <w:rPr>
          <w:snapToGrid w:val="0"/>
        </w:rPr>
        <w:tab/>
        <w:t>EXTENSION NGRAN-CGI</w:t>
      </w:r>
      <w:r w:rsidRPr="001D2E49">
        <w:rPr>
          <w:snapToGrid w:val="0"/>
        </w:rPr>
        <w:tab/>
      </w:r>
      <w:r w:rsidRPr="001D2E49">
        <w:rPr>
          <w:snapToGrid w:val="0"/>
        </w:rPr>
        <w:tab/>
        <w:t>PRESENCE optional</w:t>
      </w:r>
      <w:r w:rsidR="00042010">
        <w:rPr>
          <w:snapToGrid w:val="0"/>
        </w:rPr>
        <w:tab/>
      </w:r>
      <w:r w:rsidRPr="001D2E49">
        <w:rPr>
          <w:snapToGrid w:val="0"/>
        </w:rPr>
        <w:t>}</w:t>
      </w:r>
      <w:r w:rsidR="005F05C7" w:rsidRPr="00B11F6B">
        <w:rPr>
          <w:snapToGrid w:val="0"/>
        </w:rPr>
        <w:t>|</w:t>
      </w:r>
    </w:p>
    <w:p w14:paraId="27C7901D" w14:textId="77777777" w:rsidR="00EF1EB1" w:rsidRPr="001D2E49" w:rsidRDefault="005F05C7" w:rsidP="005F05C7">
      <w:pPr>
        <w:pStyle w:val="PL"/>
        <w:rPr>
          <w:snapToGrid w:val="0"/>
        </w:rPr>
      </w:pPr>
      <w:r w:rsidRPr="00B11F6B">
        <w:rPr>
          <w:snapToGrid w:val="0"/>
        </w:rPr>
        <w:tab/>
        <w:t>{ ID id-NID</w:t>
      </w:r>
      <w:r w:rsidRPr="00B11F6B">
        <w:rPr>
          <w:snapToGrid w:val="0"/>
        </w:rPr>
        <w:tab/>
      </w:r>
      <w:r w:rsidRPr="00B11F6B">
        <w:rPr>
          <w:snapToGrid w:val="0"/>
        </w:rPr>
        <w:tab/>
      </w:r>
      <w:r w:rsidRPr="00B11F6B">
        <w:rPr>
          <w:snapToGrid w:val="0"/>
        </w:rPr>
        <w:tab/>
      </w:r>
      <w:r w:rsidRPr="00B11F6B">
        <w:rPr>
          <w:snapToGrid w:val="0"/>
        </w:rPr>
        <w:tab/>
      </w:r>
      <w:r w:rsidRPr="00B11F6B">
        <w:rPr>
          <w:snapToGrid w:val="0"/>
        </w:rPr>
        <w:tab/>
        <w:t>CRITICALITY reject</w:t>
      </w:r>
      <w:r w:rsidRPr="00B11F6B">
        <w:rPr>
          <w:snapToGrid w:val="0"/>
        </w:rPr>
        <w:tab/>
        <w:t>EXTENSION NID</w:t>
      </w:r>
      <w:r w:rsidRPr="00B11F6B">
        <w:rPr>
          <w:snapToGrid w:val="0"/>
        </w:rPr>
        <w:tab/>
      </w:r>
      <w:r w:rsidRPr="00B11F6B">
        <w:rPr>
          <w:snapToGrid w:val="0"/>
        </w:rPr>
        <w:tab/>
      </w:r>
      <w:r w:rsidRPr="00B11F6B">
        <w:rPr>
          <w:snapToGrid w:val="0"/>
        </w:rPr>
        <w:tab/>
        <w:t>PRESENCE optional</w:t>
      </w:r>
      <w:r w:rsidR="00042010">
        <w:rPr>
          <w:snapToGrid w:val="0"/>
        </w:rPr>
        <w:tab/>
      </w:r>
      <w:r w:rsidRPr="00B11F6B">
        <w:rPr>
          <w:snapToGrid w:val="0"/>
        </w:rPr>
        <w:t>}</w:t>
      </w:r>
      <w:r w:rsidR="00EF1EB1" w:rsidRPr="001D2E49">
        <w:rPr>
          <w:snapToGrid w:val="0"/>
        </w:rPr>
        <w:t>,</w:t>
      </w:r>
    </w:p>
    <w:p w14:paraId="2DF075A3" w14:textId="77777777" w:rsidR="009B75C3" w:rsidRPr="001D2E49" w:rsidRDefault="009B75C3" w:rsidP="009B75C3">
      <w:pPr>
        <w:pStyle w:val="PL"/>
        <w:rPr>
          <w:snapToGrid w:val="0"/>
        </w:rPr>
      </w:pPr>
      <w:r w:rsidRPr="001D2E49">
        <w:rPr>
          <w:snapToGrid w:val="0"/>
        </w:rPr>
        <w:tab/>
        <w:t>...</w:t>
      </w:r>
    </w:p>
    <w:p w14:paraId="7CDDC487" w14:textId="77777777" w:rsidR="009B75C3" w:rsidRPr="001D2E49" w:rsidRDefault="009B75C3" w:rsidP="009B75C3">
      <w:pPr>
        <w:pStyle w:val="PL"/>
        <w:rPr>
          <w:snapToGrid w:val="0"/>
        </w:rPr>
      </w:pPr>
      <w:r w:rsidRPr="001D2E49">
        <w:rPr>
          <w:snapToGrid w:val="0"/>
        </w:rPr>
        <w:t>}</w:t>
      </w:r>
    </w:p>
    <w:p w14:paraId="62C978D6" w14:textId="77777777" w:rsidR="009B75C3" w:rsidRPr="001D2E49" w:rsidRDefault="009B75C3" w:rsidP="009B75C3">
      <w:pPr>
        <w:pStyle w:val="PL"/>
        <w:rPr>
          <w:snapToGrid w:val="0"/>
        </w:rPr>
      </w:pPr>
    </w:p>
    <w:p w14:paraId="662D8514" w14:textId="77777777" w:rsidR="009B75C3" w:rsidRPr="001D2E49" w:rsidRDefault="009B75C3" w:rsidP="009B75C3">
      <w:pPr>
        <w:pStyle w:val="PL"/>
        <w:rPr>
          <w:snapToGrid w:val="0"/>
        </w:rPr>
      </w:pPr>
      <w:r w:rsidRPr="001D2E49">
        <w:rPr>
          <w:snapToGrid w:val="0"/>
        </w:rPr>
        <w:t>UserPlaneSecurityInformation ::= SEQUENCE {</w:t>
      </w:r>
    </w:p>
    <w:p w14:paraId="7B573A36" w14:textId="77777777" w:rsidR="009B75C3" w:rsidRPr="001D2E49" w:rsidRDefault="009B75C3" w:rsidP="009B75C3">
      <w:pPr>
        <w:pStyle w:val="PL"/>
        <w:rPr>
          <w:snapToGrid w:val="0"/>
        </w:rPr>
      </w:pPr>
      <w:r w:rsidRPr="001D2E49">
        <w:rPr>
          <w:snapToGrid w:val="0"/>
        </w:rPr>
        <w:tab/>
        <w:t>securityResult</w:t>
      </w:r>
      <w:r w:rsidRPr="001D2E49">
        <w:rPr>
          <w:snapToGrid w:val="0"/>
        </w:rPr>
        <w:tab/>
      </w:r>
      <w:r w:rsidRPr="001D2E49">
        <w:rPr>
          <w:snapToGrid w:val="0"/>
        </w:rPr>
        <w:tab/>
      </w:r>
      <w:r w:rsidRPr="001D2E49">
        <w:rPr>
          <w:snapToGrid w:val="0"/>
        </w:rPr>
        <w:tab/>
        <w:t>SecurityResult,</w:t>
      </w:r>
    </w:p>
    <w:p w14:paraId="5C6123AD" w14:textId="77777777" w:rsidR="009B75C3" w:rsidRPr="001D2E49" w:rsidRDefault="009B75C3" w:rsidP="009B75C3">
      <w:pPr>
        <w:pStyle w:val="PL"/>
        <w:rPr>
          <w:snapToGrid w:val="0"/>
        </w:rPr>
      </w:pPr>
      <w:r w:rsidRPr="001D2E49">
        <w:rPr>
          <w:snapToGrid w:val="0"/>
        </w:rPr>
        <w:lastRenderedPageBreak/>
        <w:tab/>
        <w:t>securityIndication</w:t>
      </w:r>
      <w:r w:rsidRPr="001D2E49">
        <w:rPr>
          <w:snapToGrid w:val="0"/>
        </w:rPr>
        <w:tab/>
      </w:r>
      <w:r w:rsidRPr="001D2E49">
        <w:rPr>
          <w:snapToGrid w:val="0"/>
        </w:rPr>
        <w:tab/>
        <w:t>SecurityIndication,</w:t>
      </w:r>
    </w:p>
    <w:p w14:paraId="15A279A5"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{UserPlaneSecurityInformation-ExtIEs} }</w:t>
      </w:r>
      <w:r w:rsidRPr="002914AC">
        <w:rPr>
          <w:snapToGrid w:val="0"/>
          <w:lang w:val="fr-FR"/>
        </w:rPr>
        <w:tab/>
        <w:t>OPTIONAL,</w:t>
      </w:r>
    </w:p>
    <w:p w14:paraId="15216199"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3CA9D5F7" w14:textId="77777777" w:rsidR="009B75C3" w:rsidRPr="001D2E49" w:rsidRDefault="009B75C3" w:rsidP="009B75C3">
      <w:pPr>
        <w:pStyle w:val="PL"/>
        <w:rPr>
          <w:snapToGrid w:val="0"/>
        </w:rPr>
      </w:pPr>
      <w:r w:rsidRPr="001D2E49">
        <w:rPr>
          <w:snapToGrid w:val="0"/>
        </w:rPr>
        <w:t>}</w:t>
      </w:r>
    </w:p>
    <w:p w14:paraId="5A824516" w14:textId="77777777" w:rsidR="009B75C3" w:rsidRPr="001D2E49" w:rsidRDefault="009B75C3" w:rsidP="009B75C3">
      <w:pPr>
        <w:pStyle w:val="PL"/>
        <w:rPr>
          <w:snapToGrid w:val="0"/>
        </w:rPr>
      </w:pPr>
    </w:p>
    <w:p w14:paraId="52A14D75" w14:textId="77777777" w:rsidR="009B75C3" w:rsidRPr="001D2E49" w:rsidRDefault="009B75C3" w:rsidP="009B75C3">
      <w:pPr>
        <w:pStyle w:val="PL"/>
        <w:rPr>
          <w:snapToGrid w:val="0"/>
        </w:rPr>
      </w:pPr>
      <w:r w:rsidRPr="001D2E49">
        <w:rPr>
          <w:snapToGrid w:val="0"/>
        </w:rPr>
        <w:t>UserPlaneSecurityInformation-ExtIEs NGAP-PROTOCOL-EXTENSION ::= {</w:t>
      </w:r>
    </w:p>
    <w:p w14:paraId="112573FF" w14:textId="77777777" w:rsidR="009B75C3" w:rsidRPr="001D2E49" w:rsidRDefault="009B75C3" w:rsidP="009B75C3">
      <w:pPr>
        <w:pStyle w:val="PL"/>
        <w:rPr>
          <w:snapToGrid w:val="0"/>
        </w:rPr>
      </w:pPr>
      <w:r w:rsidRPr="001D2E49">
        <w:rPr>
          <w:snapToGrid w:val="0"/>
        </w:rPr>
        <w:tab/>
        <w:t>...</w:t>
      </w:r>
    </w:p>
    <w:p w14:paraId="64DFC617" w14:textId="77777777" w:rsidR="009B75C3" w:rsidRPr="001D2E49" w:rsidRDefault="009B75C3" w:rsidP="009B75C3">
      <w:pPr>
        <w:pStyle w:val="PL"/>
        <w:rPr>
          <w:snapToGrid w:val="0"/>
        </w:rPr>
      </w:pPr>
      <w:r w:rsidRPr="001D2E49">
        <w:rPr>
          <w:snapToGrid w:val="0"/>
        </w:rPr>
        <w:t>}</w:t>
      </w:r>
    </w:p>
    <w:p w14:paraId="77BF52FE" w14:textId="77777777" w:rsidR="009B75C3" w:rsidRPr="001D2E49" w:rsidRDefault="009B75C3" w:rsidP="009B75C3">
      <w:pPr>
        <w:pStyle w:val="PL"/>
        <w:rPr>
          <w:snapToGrid w:val="0"/>
        </w:rPr>
      </w:pPr>
    </w:p>
    <w:p w14:paraId="01DFD708" w14:textId="77777777" w:rsidR="009B75C3" w:rsidRPr="001D2E49" w:rsidRDefault="009B75C3" w:rsidP="009B75C3">
      <w:pPr>
        <w:pStyle w:val="PL"/>
        <w:outlineLvl w:val="3"/>
        <w:rPr>
          <w:snapToGrid w:val="0"/>
        </w:rPr>
      </w:pPr>
      <w:r w:rsidRPr="001D2E49">
        <w:rPr>
          <w:snapToGrid w:val="0"/>
        </w:rPr>
        <w:t>-- V</w:t>
      </w:r>
    </w:p>
    <w:p w14:paraId="03491205" w14:textId="77777777" w:rsidR="009B75C3" w:rsidRPr="001D2E49" w:rsidRDefault="009B75C3" w:rsidP="009B75C3">
      <w:pPr>
        <w:pStyle w:val="PL"/>
        <w:outlineLvl w:val="3"/>
        <w:rPr>
          <w:snapToGrid w:val="0"/>
        </w:rPr>
      </w:pPr>
    </w:p>
    <w:p w14:paraId="25450191" w14:textId="77777777" w:rsidR="009B75C3" w:rsidRPr="001D2E49" w:rsidRDefault="009B75C3" w:rsidP="009B75C3">
      <w:pPr>
        <w:pStyle w:val="PL"/>
        <w:outlineLvl w:val="3"/>
        <w:rPr>
          <w:snapToGrid w:val="0"/>
        </w:rPr>
      </w:pPr>
      <w:r w:rsidRPr="001D2E49">
        <w:rPr>
          <w:snapToGrid w:val="0"/>
        </w:rPr>
        <w:t>VolumeTimedReportList ::= SEQUENCE (SIZE(1..maxnoofTimePeriods)) OF VolumeTimedReport-Item</w:t>
      </w:r>
    </w:p>
    <w:p w14:paraId="6359E78B" w14:textId="77777777" w:rsidR="009B75C3" w:rsidRPr="001D2E49" w:rsidRDefault="009B75C3" w:rsidP="009B75C3">
      <w:pPr>
        <w:pStyle w:val="PL"/>
        <w:outlineLvl w:val="3"/>
        <w:rPr>
          <w:snapToGrid w:val="0"/>
        </w:rPr>
      </w:pPr>
    </w:p>
    <w:p w14:paraId="0B14A9D3" w14:textId="77777777" w:rsidR="009B75C3" w:rsidRPr="001D2E49" w:rsidRDefault="009B75C3" w:rsidP="009B75C3">
      <w:pPr>
        <w:pStyle w:val="PL"/>
        <w:outlineLvl w:val="3"/>
        <w:rPr>
          <w:snapToGrid w:val="0"/>
        </w:rPr>
      </w:pPr>
      <w:r w:rsidRPr="001D2E49">
        <w:rPr>
          <w:snapToGrid w:val="0"/>
        </w:rPr>
        <w:t>VolumeTimedReport-Item ::= SEQUENCE {</w:t>
      </w:r>
    </w:p>
    <w:p w14:paraId="32C3AD77" w14:textId="77777777" w:rsidR="009B75C3" w:rsidRPr="001D2E49" w:rsidRDefault="009B75C3" w:rsidP="009B75C3">
      <w:pPr>
        <w:pStyle w:val="PL"/>
        <w:outlineLvl w:val="3"/>
        <w:rPr>
          <w:snapToGrid w:val="0"/>
        </w:rPr>
      </w:pPr>
      <w:r w:rsidRPr="001D2E49">
        <w:rPr>
          <w:snapToGrid w:val="0"/>
        </w:rPr>
        <w:tab/>
        <w:t>startTimeStamp</w:t>
      </w:r>
      <w:r w:rsidRPr="001D2E49">
        <w:rPr>
          <w:snapToGrid w:val="0"/>
        </w:rPr>
        <w:tab/>
      </w:r>
      <w:r w:rsidRPr="001D2E49">
        <w:rPr>
          <w:snapToGrid w:val="0"/>
        </w:rPr>
        <w:tab/>
      </w:r>
      <w:r w:rsidRPr="001D2E49">
        <w:rPr>
          <w:snapToGrid w:val="0"/>
        </w:rPr>
        <w:tab/>
      </w:r>
      <w:r w:rsidRPr="001D2E49">
        <w:rPr>
          <w:snapToGrid w:val="0"/>
        </w:rPr>
        <w:tab/>
        <w:t>OCTET STRING (SIZE(4)),</w:t>
      </w:r>
    </w:p>
    <w:p w14:paraId="17E26F59" w14:textId="77777777" w:rsidR="009B75C3" w:rsidRPr="001D2E49" w:rsidRDefault="009B75C3" w:rsidP="009B75C3">
      <w:pPr>
        <w:pStyle w:val="PL"/>
        <w:outlineLvl w:val="3"/>
        <w:rPr>
          <w:snapToGrid w:val="0"/>
        </w:rPr>
      </w:pPr>
      <w:r w:rsidRPr="001D2E49">
        <w:rPr>
          <w:snapToGrid w:val="0"/>
        </w:rPr>
        <w:tab/>
        <w:t>endTimeStamp</w:t>
      </w:r>
      <w:r w:rsidRPr="001D2E49">
        <w:rPr>
          <w:snapToGrid w:val="0"/>
        </w:rPr>
        <w:tab/>
      </w:r>
      <w:r w:rsidRPr="001D2E49">
        <w:rPr>
          <w:snapToGrid w:val="0"/>
        </w:rPr>
        <w:tab/>
      </w:r>
      <w:r w:rsidRPr="001D2E49">
        <w:rPr>
          <w:snapToGrid w:val="0"/>
        </w:rPr>
        <w:tab/>
      </w:r>
      <w:r w:rsidRPr="001D2E49">
        <w:rPr>
          <w:snapToGrid w:val="0"/>
        </w:rPr>
        <w:tab/>
        <w:t>OCTET STRING (SIZE(4)),</w:t>
      </w:r>
    </w:p>
    <w:p w14:paraId="64D656E3" w14:textId="77777777" w:rsidR="009B75C3" w:rsidRPr="001D2E49" w:rsidRDefault="009B75C3" w:rsidP="009B75C3">
      <w:pPr>
        <w:pStyle w:val="PL"/>
        <w:outlineLvl w:val="3"/>
        <w:rPr>
          <w:snapToGrid w:val="0"/>
        </w:rPr>
      </w:pPr>
      <w:r w:rsidRPr="001D2E49">
        <w:rPr>
          <w:snapToGrid w:val="0"/>
        </w:rPr>
        <w:tab/>
        <w:t>usageCountUL</w:t>
      </w:r>
      <w:r w:rsidRPr="001D2E49">
        <w:rPr>
          <w:snapToGrid w:val="0"/>
        </w:rPr>
        <w:tab/>
      </w:r>
      <w:r w:rsidRPr="001D2E49">
        <w:rPr>
          <w:snapToGrid w:val="0"/>
        </w:rPr>
        <w:tab/>
      </w:r>
      <w:r w:rsidRPr="001D2E49">
        <w:rPr>
          <w:snapToGrid w:val="0"/>
        </w:rPr>
        <w:tab/>
      </w:r>
      <w:r w:rsidRPr="001D2E49">
        <w:rPr>
          <w:snapToGrid w:val="0"/>
        </w:rPr>
        <w:tab/>
        <w:t>INTEGER (0..18446744073709551615),</w:t>
      </w:r>
    </w:p>
    <w:p w14:paraId="0DD02D17" w14:textId="77777777" w:rsidR="009B75C3" w:rsidRPr="001D2E49" w:rsidRDefault="009B75C3" w:rsidP="009B75C3">
      <w:pPr>
        <w:pStyle w:val="PL"/>
        <w:outlineLvl w:val="3"/>
        <w:rPr>
          <w:snapToGrid w:val="0"/>
        </w:rPr>
      </w:pPr>
      <w:r w:rsidRPr="001D2E49">
        <w:rPr>
          <w:snapToGrid w:val="0"/>
        </w:rPr>
        <w:tab/>
        <w:t>usageCountDL</w:t>
      </w:r>
      <w:r w:rsidRPr="001D2E49">
        <w:rPr>
          <w:snapToGrid w:val="0"/>
        </w:rPr>
        <w:tab/>
      </w:r>
      <w:r w:rsidRPr="001D2E49">
        <w:rPr>
          <w:snapToGrid w:val="0"/>
        </w:rPr>
        <w:tab/>
      </w:r>
      <w:r w:rsidRPr="001D2E49">
        <w:rPr>
          <w:snapToGrid w:val="0"/>
        </w:rPr>
        <w:tab/>
      </w:r>
      <w:r w:rsidRPr="001D2E49">
        <w:rPr>
          <w:snapToGrid w:val="0"/>
        </w:rPr>
        <w:tab/>
        <w:t>INTEGER (0..18446744073709551615),</w:t>
      </w:r>
    </w:p>
    <w:p w14:paraId="065E910B" w14:textId="77777777" w:rsidR="009B75C3" w:rsidRPr="001D2E49" w:rsidRDefault="009B75C3" w:rsidP="009B75C3">
      <w:pPr>
        <w:pStyle w:val="PL"/>
        <w:outlineLvl w:val="3"/>
        <w:rPr>
          <w:snapToGrid w:val="0"/>
        </w:rPr>
      </w:pPr>
      <w:r w:rsidRPr="001D2E49">
        <w:rPr>
          <w:snapToGrid w:val="0"/>
        </w:rPr>
        <w:tab/>
        <w:t>iE-Extensions</w:t>
      </w:r>
      <w:r w:rsidRPr="001D2E49">
        <w:rPr>
          <w:snapToGrid w:val="0"/>
        </w:rPr>
        <w:tab/>
      </w:r>
      <w:r w:rsidRPr="001D2E49">
        <w:rPr>
          <w:snapToGrid w:val="0"/>
        </w:rPr>
        <w:tab/>
        <w:t>ProtocolExtensionContainer { {VolumeTimedReport-Item-ExtIEs} } OPTIONAL,</w:t>
      </w:r>
    </w:p>
    <w:p w14:paraId="74EF039F" w14:textId="77777777" w:rsidR="009B75C3" w:rsidRPr="001D2E49" w:rsidRDefault="00867FA1" w:rsidP="009B75C3">
      <w:pPr>
        <w:pStyle w:val="PL"/>
        <w:outlineLvl w:val="3"/>
        <w:rPr>
          <w:snapToGrid w:val="0"/>
        </w:rPr>
      </w:pPr>
      <w:r>
        <w:rPr>
          <w:snapToGrid w:val="0"/>
        </w:rPr>
        <w:tab/>
      </w:r>
      <w:r w:rsidR="009B75C3" w:rsidRPr="001D2E49">
        <w:rPr>
          <w:snapToGrid w:val="0"/>
        </w:rPr>
        <w:t>...</w:t>
      </w:r>
    </w:p>
    <w:p w14:paraId="106AE68C" w14:textId="77777777" w:rsidR="009B75C3" w:rsidRPr="001D2E49" w:rsidRDefault="009B75C3" w:rsidP="009B75C3">
      <w:pPr>
        <w:pStyle w:val="PL"/>
        <w:outlineLvl w:val="3"/>
        <w:rPr>
          <w:snapToGrid w:val="0"/>
        </w:rPr>
      </w:pPr>
      <w:r w:rsidRPr="001D2E49">
        <w:rPr>
          <w:snapToGrid w:val="0"/>
        </w:rPr>
        <w:t>}</w:t>
      </w:r>
    </w:p>
    <w:p w14:paraId="701B3F08" w14:textId="77777777" w:rsidR="009B75C3" w:rsidRPr="001D2E49" w:rsidRDefault="009B75C3" w:rsidP="009B75C3">
      <w:pPr>
        <w:pStyle w:val="PL"/>
        <w:outlineLvl w:val="3"/>
        <w:rPr>
          <w:snapToGrid w:val="0"/>
        </w:rPr>
      </w:pPr>
    </w:p>
    <w:p w14:paraId="604DFC42" w14:textId="77777777" w:rsidR="009B75C3" w:rsidRPr="001D2E49" w:rsidRDefault="009B75C3" w:rsidP="009B75C3">
      <w:pPr>
        <w:pStyle w:val="PL"/>
        <w:outlineLvl w:val="3"/>
        <w:rPr>
          <w:snapToGrid w:val="0"/>
        </w:rPr>
      </w:pPr>
      <w:r w:rsidRPr="001D2E49">
        <w:rPr>
          <w:snapToGrid w:val="0"/>
        </w:rPr>
        <w:t>VolumeTimedReport-Item-ExtIEs NGAP-PROTOCOL-EXTENSION ::= {</w:t>
      </w:r>
    </w:p>
    <w:p w14:paraId="2AD34E9D" w14:textId="77777777" w:rsidR="009B75C3" w:rsidRPr="001D2E49" w:rsidRDefault="009B75C3" w:rsidP="009B75C3">
      <w:pPr>
        <w:pStyle w:val="PL"/>
        <w:outlineLvl w:val="3"/>
        <w:rPr>
          <w:snapToGrid w:val="0"/>
        </w:rPr>
      </w:pPr>
      <w:r w:rsidRPr="001D2E49">
        <w:rPr>
          <w:snapToGrid w:val="0"/>
        </w:rPr>
        <w:tab/>
        <w:t>...</w:t>
      </w:r>
    </w:p>
    <w:p w14:paraId="077BA053" w14:textId="77777777" w:rsidR="009B75C3" w:rsidRPr="001D2E49" w:rsidRDefault="009B75C3" w:rsidP="009B75C3">
      <w:pPr>
        <w:pStyle w:val="PL"/>
        <w:outlineLvl w:val="3"/>
        <w:rPr>
          <w:snapToGrid w:val="0"/>
        </w:rPr>
      </w:pPr>
      <w:r w:rsidRPr="001D2E49">
        <w:rPr>
          <w:snapToGrid w:val="0"/>
        </w:rPr>
        <w:t>}</w:t>
      </w:r>
    </w:p>
    <w:p w14:paraId="2CC247FA" w14:textId="77777777" w:rsidR="009B75C3" w:rsidRPr="001D2E49" w:rsidRDefault="009B75C3" w:rsidP="009B75C3">
      <w:pPr>
        <w:pStyle w:val="PL"/>
        <w:outlineLvl w:val="3"/>
        <w:rPr>
          <w:snapToGrid w:val="0"/>
        </w:rPr>
      </w:pPr>
    </w:p>
    <w:p w14:paraId="345001A9" w14:textId="77777777" w:rsidR="009B75C3" w:rsidRPr="001D2E49" w:rsidRDefault="009B75C3" w:rsidP="009B75C3">
      <w:pPr>
        <w:pStyle w:val="PL"/>
        <w:outlineLvl w:val="3"/>
        <w:rPr>
          <w:snapToGrid w:val="0"/>
        </w:rPr>
      </w:pPr>
      <w:r w:rsidRPr="001D2E49">
        <w:rPr>
          <w:snapToGrid w:val="0"/>
        </w:rPr>
        <w:t>-- W</w:t>
      </w:r>
    </w:p>
    <w:p w14:paraId="7C5C80F0" w14:textId="77777777" w:rsidR="00260958" w:rsidRDefault="00260958" w:rsidP="00260958">
      <w:pPr>
        <w:pStyle w:val="PL"/>
        <w:rPr>
          <w:snapToGrid w:val="0"/>
        </w:rPr>
      </w:pPr>
    </w:p>
    <w:p w14:paraId="03CB8182" w14:textId="77777777" w:rsidR="00260958" w:rsidRPr="001D2E49" w:rsidRDefault="00260958" w:rsidP="00260958">
      <w:pPr>
        <w:pStyle w:val="PL"/>
        <w:rPr>
          <w:snapToGrid w:val="0"/>
        </w:rPr>
      </w:pPr>
      <w:r>
        <w:rPr>
          <w:snapToGrid w:val="0"/>
        </w:rPr>
        <w:t>W-AGF</w:t>
      </w:r>
      <w:r w:rsidRPr="001D2E49">
        <w:rPr>
          <w:snapToGrid w:val="0"/>
        </w:rPr>
        <w:t>-ID</w:t>
      </w:r>
      <w:r>
        <w:rPr>
          <w:snapToGrid w:val="0"/>
        </w:rPr>
        <w:t xml:space="preserve"> ::= </w:t>
      </w:r>
      <w:r w:rsidRPr="001D2E49">
        <w:rPr>
          <w:snapToGrid w:val="0"/>
        </w:rPr>
        <w:t>CHOICE {</w:t>
      </w:r>
    </w:p>
    <w:p w14:paraId="313417B1" w14:textId="77777777" w:rsidR="00260958" w:rsidRPr="001D2E49" w:rsidRDefault="00260958" w:rsidP="00260958">
      <w:pPr>
        <w:pStyle w:val="PL"/>
        <w:rPr>
          <w:snapToGrid w:val="0"/>
        </w:rPr>
      </w:pPr>
      <w:r w:rsidRPr="001D2E49">
        <w:rPr>
          <w:snapToGrid w:val="0"/>
        </w:rPr>
        <w:tab/>
      </w:r>
      <w:r>
        <w:rPr>
          <w:snapToGrid w:val="0"/>
        </w:rPr>
        <w:t>w-AGF</w:t>
      </w:r>
      <w:r w:rsidRPr="001D2E49">
        <w:rPr>
          <w:snapToGrid w:val="0"/>
        </w:rPr>
        <w:t>-ID</w:t>
      </w:r>
      <w:r w:rsidRPr="001D2E49">
        <w:rPr>
          <w:snapToGrid w:val="0"/>
        </w:rPr>
        <w:tab/>
      </w:r>
      <w:r w:rsidRPr="001D2E49">
        <w:rPr>
          <w:snapToGrid w:val="0"/>
        </w:rPr>
        <w:tab/>
      </w:r>
      <w:r w:rsidRPr="001D2E49">
        <w:rPr>
          <w:snapToGrid w:val="0"/>
        </w:rPr>
        <w:tab/>
      </w:r>
      <w:r w:rsidRPr="001D2E49">
        <w:rPr>
          <w:snapToGrid w:val="0"/>
        </w:rPr>
        <w:tab/>
        <w:t>BIT STRING (SIZE(16</w:t>
      </w:r>
      <w:r w:rsidR="00867FA1">
        <w:rPr>
          <w:snapToGrid w:val="0"/>
        </w:rPr>
        <w:t>, ...</w:t>
      </w:r>
      <w:r w:rsidRPr="001D2E49">
        <w:rPr>
          <w:snapToGrid w:val="0"/>
        </w:rPr>
        <w:t>)),</w:t>
      </w:r>
    </w:p>
    <w:p w14:paraId="367DB55F" w14:textId="77777777" w:rsidR="00260958" w:rsidRPr="001D2E49" w:rsidRDefault="00260958" w:rsidP="00260958">
      <w:pPr>
        <w:pStyle w:val="PL"/>
      </w:pPr>
      <w:r w:rsidRPr="001D2E49">
        <w:tab/>
        <w:t>choice-Extensions</w:t>
      </w:r>
      <w:r w:rsidRPr="001D2E49">
        <w:tab/>
      </w:r>
      <w:r w:rsidRPr="001D2E49">
        <w:tab/>
        <w:t>ProtocolIE-SingleContainer { {</w:t>
      </w:r>
      <w:r>
        <w:t>W-AGF</w:t>
      </w:r>
      <w:r w:rsidRPr="001D2E49">
        <w:rPr>
          <w:snapToGrid w:val="0"/>
        </w:rPr>
        <w:t>-ID</w:t>
      </w:r>
      <w:r w:rsidRPr="001D2E49">
        <w:t>-ExtIEs} }</w:t>
      </w:r>
    </w:p>
    <w:p w14:paraId="0FA3CFB6" w14:textId="77777777" w:rsidR="00260958" w:rsidRPr="001D2E49" w:rsidRDefault="00260958" w:rsidP="00260958">
      <w:pPr>
        <w:pStyle w:val="PL"/>
        <w:rPr>
          <w:snapToGrid w:val="0"/>
        </w:rPr>
      </w:pPr>
      <w:r w:rsidRPr="001D2E49">
        <w:rPr>
          <w:snapToGrid w:val="0"/>
        </w:rPr>
        <w:t>}</w:t>
      </w:r>
    </w:p>
    <w:p w14:paraId="1A643690" w14:textId="77777777" w:rsidR="00260958" w:rsidRPr="001D2E49" w:rsidRDefault="00260958" w:rsidP="00260958">
      <w:pPr>
        <w:pStyle w:val="PL"/>
        <w:rPr>
          <w:snapToGrid w:val="0"/>
        </w:rPr>
      </w:pPr>
    </w:p>
    <w:p w14:paraId="118DE3B2" w14:textId="77777777" w:rsidR="00260958" w:rsidRPr="001D2E49" w:rsidRDefault="00260958" w:rsidP="00260958">
      <w:pPr>
        <w:pStyle w:val="PL"/>
      </w:pPr>
      <w:r>
        <w:rPr>
          <w:snapToGrid w:val="0"/>
        </w:rPr>
        <w:t>W-AGF</w:t>
      </w:r>
      <w:r w:rsidRPr="001D2E49">
        <w:rPr>
          <w:snapToGrid w:val="0"/>
        </w:rPr>
        <w:t>-ID</w:t>
      </w:r>
      <w:r w:rsidRPr="001D2E49">
        <w:t xml:space="preserve">-ExtIEs </w:t>
      </w:r>
      <w:r w:rsidRPr="001D2E49">
        <w:rPr>
          <w:snapToGrid w:val="0"/>
        </w:rPr>
        <w:t xml:space="preserve">NGAP-PROTOCOL-IES </w:t>
      </w:r>
      <w:r w:rsidRPr="001D2E49">
        <w:t>::= {</w:t>
      </w:r>
    </w:p>
    <w:p w14:paraId="0B64CBAE" w14:textId="77777777" w:rsidR="00260958" w:rsidRPr="001D2E49" w:rsidRDefault="00260958" w:rsidP="00260958">
      <w:pPr>
        <w:pStyle w:val="PL"/>
      </w:pPr>
      <w:r w:rsidRPr="001D2E49">
        <w:tab/>
        <w:t>...</w:t>
      </w:r>
    </w:p>
    <w:p w14:paraId="34E6858A" w14:textId="77777777" w:rsidR="00260958" w:rsidRDefault="00260958" w:rsidP="00260958">
      <w:pPr>
        <w:pStyle w:val="PL"/>
        <w:rPr>
          <w:snapToGrid w:val="0"/>
        </w:rPr>
      </w:pPr>
      <w:r w:rsidRPr="001D2E49">
        <w:t>}</w:t>
      </w:r>
    </w:p>
    <w:p w14:paraId="0A9DC2DF" w14:textId="77777777" w:rsidR="009B75C3" w:rsidRPr="001D2E49" w:rsidRDefault="009B75C3" w:rsidP="009B75C3">
      <w:pPr>
        <w:pStyle w:val="PL"/>
        <w:rPr>
          <w:snapToGrid w:val="0"/>
        </w:rPr>
      </w:pPr>
    </w:p>
    <w:p w14:paraId="6149A047" w14:textId="77777777" w:rsidR="009B75C3" w:rsidRPr="001D2E49" w:rsidRDefault="009B75C3" w:rsidP="009B75C3">
      <w:pPr>
        <w:pStyle w:val="PL"/>
        <w:rPr>
          <w:snapToGrid w:val="0"/>
        </w:rPr>
      </w:pPr>
      <w:r w:rsidRPr="001D2E49">
        <w:rPr>
          <w:snapToGrid w:val="0"/>
        </w:rPr>
        <w:t>WarningAreaCoordinates ::= OCTET STRING (SIZE(1..1024))</w:t>
      </w:r>
    </w:p>
    <w:p w14:paraId="6096B7A1" w14:textId="77777777" w:rsidR="009B75C3" w:rsidRPr="001D2E49" w:rsidRDefault="009B75C3" w:rsidP="009B75C3">
      <w:pPr>
        <w:pStyle w:val="PL"/>
        <w:rPr>
          <w:snapToGrid w:val="0"/>
        </w:rPr>
      </w:pPr>
    </w:p>
    <w:p w14:paraId="110F94A7" w14:textId="77777777" w:rsidR="009B75C3" w:rsidRPr="001D2E49" w:rsidRDefault="009B75C3" w:rsidP="009B75C3">
      <w:pPr>
        <w:pStyle w:val="PL"/>
        <w:rPr>
          <w:snapToGrid w:val="0"/>
        </w:rPr>
      </w:pPr>
      <w:r w:rsidRPr="001D2E49">
        <w:rPr>
          <w:snapToGrid w:val="0"/>
        </w:rPr>
        <w:t>WarningAreaList ::= CHOICE {</w:t>
      </w:r>
    </w:p>
    <w:p w14:paraId="1DC67322" w14:textId="77777777" w:rsidR="009B75C3" w:rsidRPr="001D2E49" w:rsidRDefault="009B75C3" w:rsidP="009B75C3">
      <w:pPr>
        <w:pStyle w:val="PL"/>
        <w:rPr>
          <w:snapToGrid w:val="0"/>
        </w:rPr>
      </w:pPr>
      <w:r w:rsidRPr="001D2E49">
        <w:rPr>
          <w:snapToGrid w:val="0"/>
        </w:rPr>
        <w:tab/>
        <w:t>eUTRA-CGIListForWarning</w:t>
      </w:r>
      <w:r w:rsidRPr="001D2E49">
        <w:rPr>
          <w:snapToGrid w:val="0"/>
        </w:rPr>
        <w:tab/>
      </w:r>
      <w:r w:rsidRPr="001D2E49">
        <w:rPr>
          <w:snapToGrid w:val="0"/>
        </w:rPr>
        <w:tab/>
      </w:r>
      <w:r w:rsidRPr="001D2E49">
        <w:rPr>
          <w:snapToGrid w:val="0"/>
        </w:rPr>
        <w:tab/>
        <w:t>EUTRA-CGIListForWarning,</w:t>
      </w:r>
    </w:p>
    <w:p w14:paraId="613B961F" w14:textId="77777777" w:rsidR="009B75C3" w:rsidRPr="001D2E49" w:rsidRDefault="009B75C3" w:rsidP="009B75C3">
      <w:pPr>
        <w:pStyle w:val="PL"/>
        <w:rPr>
          <w:snapToGrid w:val="0"/>
        </w:rPr>
      </w:pPr>
      <w:r w:rsidRPr="001D2E49">
        <w:rPr>
          <w:snapToGrid w:val="0"/>
        </w:rPr>
        <w:tab/>
        <w:t>nR-CGIListForWarning</w:t>
      </w:r>
      <w:r w:rsidRPr="001D2E49">
        <w:rPr>
          <w:snapToGrid w:val="0"/>
        </w:rPr>
        <w:tab/>
      </w:r>
      <w:r w:rsidRPr="001D2E49">
        <w:rPr>
          <w:snapToGrid w:val="0"/>
        </w:rPr>
        <w:tab/>
      </w:r>
      <w:r w:rsidRPr="001D2E49">
        <w:rPr>
          <w:snapToGrid w:val="0"/>
        </w:rPr>
        <w:tab/>
        <w:t>NR-CGIListForWarning,</w:t>
      </w:r>
    </w:p>
    <w:p w14:paraId="45FB1AFF" w14:textId="77777777" w:rsidR="009B75C3" w:rsidRPr="001D2E49" w:rsidRDefault="009B75C3" w:rsidP="009B75C3">
      <w:pPr>
        <w:pStyle w:val="PL"/>
        <w:rPr>
          <w:snapToGrid w:val="0"/>
        </w:rPr>
      </w:pPr>
      <w:r w:rsidRPr="001D2E49">
        <w:rPr>
          <w:snapToGrid w:val="0"/>
        </w:rPr>
        <w:tab/>
        <w:t>tAIListForWarning</w:t>
      </w:r>
      <w:r w:rsidRPr="001D2E49">
        <w:rPr>
          <w:snapToGrid w:val="0"/>
        </w:rPr>
        <w:tab/>
      </w:r>
      <w:r w:rsidRPr="001D2E49">
        <w:rPr>
          <w:snapToGrid w:val="0"/>
        </w:rPr>
        <w:tab/>
      </w:r>
      <w:r w:rsidRPr="001D2E49">
        <w:rPr>
          <w:snapToGrid w:val="0"/>
        </w:rPr>
        <w:tab/>
      </w:r>
      <w:r w:rsidRPr="001D2E49">
        <w:rPr>
          <w:snapToGrid w:val="0"/>
        </w:rPr>
        <w:tab/>
        <w:t>TAIListForWarning,</w:t>
      </w:r>
    </w:p>
    <w:p w14:paraId="4D478C84" w14:textId="77777777" w:rsidR="009B75C3" w:rsidRPr="001D2E49" w:rsidRDefault="009B75C3" w:rsidP="009B75C3">
      <w:pPr>
        <w:pStyle w:val="PL"/>
        <w:rPr>
          <w:snapToGrid w:val="0"/>
        </w:rPr>
      </w:pPr>
      <w:r w:rsidRPr="001D2E49">
        <w:rPr>
          <w:snapToGrid w:val="0"/>
        </w:rPr>
        <w:tab/>
        <w:t>emergencyAreaIDList</w:t>
      </w:r>
      <w:r w:rsidRPr="001D2E49">
        <w:rPr>
          <w:snapToGrid w:val="0"/>
        </w:rPr>
        <w:tab/>
      </w:r>
      <w:r w:rsidRPr="001D2E49">
        <w:rPr>
          <w:snapToGrid w:val="0"/>
        </w:rPr>
        <w:tab/>
      </w:r>
      <w:r w:rsidRPr="001D2E49">
        <w:rPr>
          <w:snapToGrid w:val="0"/>
        </w:rPr>
        <w:tab/>
      </w:r>
      <w:r w:rsidRPr="001D2E49">
        <w:rPr>
          <w:snapToGrid w:val="0"/>
        </w:rPr>
        <w:tab/>
        <w:t>EmergencyAreaIDList,</w:t>
      </w:r>
    </w:p>
    <w:p w14:paraId="4CE682A9" w14:textId="77777777" w:rsidR="009B75C3" w:rsidRPr="001D2E49" w:rsidRDefault="009B75C3" w:rsidP="009B75C3">
      <w:pPr>
        <w:pStyle w:val="PL"/>
      </w:pPr>
      <w:r w:rsidRPr="001D2E49">
        <w:tab/>
        <w:t>choice-Extensions</w:t>
      </w:r>
      <w:r w:rsidRPr="001D2E49">
        <w:tab/>
      </w:r>
      <w:r w:rsidRPr="001D2E49">
        <w:tab/>
        <w:t>ProtocolIE-SingleContainer { {</w:t>
      </w:r>
      <w:r w:rsidRPr="001D2E49">
        <w:rPr>
          <w:snapToGrid w:val="0"/>
        </w:rPr>
        <w:t>WarningAreaList</w:t>
      </w:r>
      <w:r w:rsidRPr="001D2E49">
        <w:t>-ExtIEs} }</w:t>
      </w:r>
    </w:p>
    <w:p w14:paraId="422F7E03" w14:textId="77777777" w:rsidR="009B75C3" w:rsidRPr="001D2E49" w:rsidRDefault="009B75C3" w:rsidP="009B75C3">
      <w:pPr>
        <w:pStyle w:val="PL"/>
        <w:rPr>
          <w:snapToGrid w:val="0"/>
        </w:rPr>
      </w:pPr>
      <w:r w:rsidRPr="001D2E49">
        <w:rPr>
          <w:snapToGrid w:val="0"/>
        </w:rPr>
        <w:t>}</w:t>
      </w:r>
    </w:p>
    <w:p w14:paraId="33021328" w14:textId="77777777" w:rsidR="009B75C3" w:rsidRPr="001D2E49" w:rsidRDefault="009B75C3" w:rsidP="009B75C3">
      <w:pPr>
        <w:pStyle w:val="PL"/>
        <w:rPr>
          <w:snapToGrid w:val="0"/>
        </w:rPr>
      </w:pPr>
    </w:p>
    <w:p w14:paraId="71A5A5BE" w14:textId="77777777" w:rsidR="009B75C3" w:rsidRPr="001D2E49" w:rsidRDefault="009B75C3" w:rsidP="009B75C3">
      <w:pPr>
        <w:pStyle w:val="PL"/>
      </w:pPr>
      <w:r w:rsidRPr="001D2E49">
        <w:rPr>
          <w:snapToGrid w:val="0"/>
        </w:rPr>
        <w:t>WarningAreaList</w:t>
      </w:r>
      <w:r w:rsidRPr="001D2E49">
        <w:t xml:space="preserve">-ExtIEs </w:t>
      </w:r>
      <w:r w:rsidRPr="001D2E49">
        <w:rPr>
          <w:snapToGrid w:val="0"/>
        </w:rPr>
        <w:t xml:space="preserve">NGAP-PROTOCOL-IES </w:t>
      </w:r>
      <w:r w:rsidRPr="001D2E49">
        <w:t>::= {</w:t>
      </w:r>
    </w:p>
    <w:p w14:paraId="7AD45D69" w14:textId="77777777" w:rsidR="009B75C3" w:rsidRPr="001D2E49" w:rsidRDefault="009B75C3" w:rsidP="009B75C3">
      <w:pPr>
        <w:pStyle w:val="PL"/>
      </w:pPr>
      <w:r w:rsidRPr="001D2E49">
        <w:tab/>
        <w:t>...</w:t>
      </w:r>
    </w:p>
    <w:p w14:paraId="40107ADB" w14:textId="77777777" w:rsidR="009B75C3" w:rsidRPr="001D2E49" w:rsidRDefault="009B75C3" w:rsidP="009B75C3">
      <w:pPr>
        <w:pStyle w:val="PL"/>
      </w:pPr>
      <w:r w:rsidRPr="001D2E49">
        <w:t>}</w:t>
      </w:r>
    </w:p>
    <w:p w14:paraId="53460B2F" w14:textId="77777777" w:rsidR="009B75C3" w:rsidRPr="001D2E49" w:rsidRDefault="009B75C3" w:rsidP="009B75C3">
      <w:pPr>
        <w:pStyle w:val="PL"/>
        <w:rPr>
          <w:snapToGrid w:val="0"/>
        </w:rPr>
      </w:pPr>
    </w:p>
    <w:p w14:paraId="4127EBEE" w14:textId="77777777" w:rsidR="009B75C3" w:rsidRPr="001D2E49" w:rsidRDefault="009B75C3" w:rsidP="009B75C3">
      <w:pPr>
        <w:pStyle w:val="PL"/>
        <w:rPr>
          <w:snapToGrid w:val="0"/>
        </w:rPr>
      </w:pPr>
      <w:r w:rsidRPr="001D2E49">
        <w:rPr>
          <w:snapToGrid w:val="0"/>
        </w:rPr>
        <w:lastRenderedPageBreak/>
        <w:t>WarningMessageContents ::= OCTET STRING (SIZE(1..9600))</w:t>
      </w:r>
    </w:p>
    <w:p w14:paraId="3392EBD8" w14:textId="77777777" w:rsidR="009B75C3" w:rsidRPr="001D2E49" w:rsidRDefault="009B75C3" w:rsidP="009B75C3">
      <w:pPr>
        <w:pStyle w:val="PL"/>
        <w:rPr>
          <w:snapToGrid w:val="0"/>
        </w:rPr>
      </w:pPr>
    </w:p>
    <w:p w14:paraId="266E83E7" w14:textId="77777777" w:rsidR="009B75C3" w:rsidRPr="001D2E49" w:rsidRDefault="009B75C3" w:rsidP="009B75C3">
      <w:pPr>
        <w:pStyle w:val="PL"/>
        <w:rPr>
          <w:snapToGrid w:val="0"/>
        </w:rPr>
      </w:pPr>
      <w:r w:rsidRPr="001D2E49">
        <w:rPr>
          <w:snapToGrid w:val="0"/>
        </w:rPr>
        <w:t>WarningSecurityInfo ::= OCTET STRING (SIZE(50))</w:t>
      </w:r>
    </w:p>
    <w:p w14:paraId="78C704DD" w14:textId="77777777" w:rsidR="009B75C3" w:rsidRPr="001D2E49" w:rsidRDefault="009B75C3" w:rsidP="009B75C3">
      <w:pPr>
        <w:pStyle w:val="PL"/>
        <w:rPr>
          <w:snapToGrid w:val="0"/>
        </w:rPr>
      </w:pPr>
    </w:p>
    <w:p w14:paraId="06128B39" w14:textId="77777777" w:rsidR="009B75C3" w:rsidRPr="001D2E49" w:rsidRDefault="009B75C3" w:rsidP="009B75C3">
      <w:pPr>
        <w:pStyle w:val="PL"/>
        <w:rPr>
          <w:snapToGrid w:val="0"/>
        </w:rPr>
      </w:pPr>
      <w:r w:rsidRPr="001D2E49">
        <w:rPr>
          <w:snapToGrid w:val="0"/>
        </w:rPr>
        <w:t>WarningType ::= OCTET STRING (SIZE(2))</w:t>
      </w:r>
    </w:p>
    <w:p w14:paraId="1073C3C8" w14:textId="77777777" w:rsidR="00A03583" w:rsidRPr="00367E0D" w:rsidRDefault="00A03583" w:rsidP="00367E0D">
      <w:pPr>
        <w:pStyle w:val="PL"/>
        <w:rPr>
          <w:snapToGrid w:val="0"/>
        </w:rPr>
      </w:pPr>
    </w:p>
    <w:p w14:paraId="442A7A5E" w14:textId="77777777" w:rsidR="00A03583" w:rsidRPr="00F32326" w:rsidRDefault="00A03583" w:rsidP="00A03583">
      <w:pPr>
        <w:pStyle w:val="PL"/>
        <w:rPr>
          <w:snapToGrid w:val="0"/>
        </w:rPr>
      </w:pPr>
      <w:r w:rsidRPr="00F32326">
        <w:rPr>
          <w:snapToGrid w:val="0"/>
        </w:rPr>
        <w:t>WLANMeasurementConfiguration ::= SEQUENCE {</w:t>
      </w:r>
    </w:p>
    <w:p w14:paraId="2CA53028" w14:textId="77777777" w:rsidR="00A03583" w:rsidRPr="00F32326" w:rsidRDefault="00A03583" w:rsidP="00A03583">
      <w:pPr>
        <w:pStyle w:val="PL"/>
        <w:rPr>
          <w:snapToGrid w:val="0"/>
        </w:rPr>
      </w:pPr>
      <w:r w:rsidRPr="00F32326">
        <w:rPr>
          <w:snapToGrid w:val="0"/>
        </w:rPr>
        <w:tab/>
        <w:t xml:space="preserve">wlanMeasConfig             </w:t>
      </w:r>
      <w:r w:rsidR="00042010">
        <w:rPr>
          <w:snapToGrid w:val="0"/>
        </w:rPr>
        <w:tab/>
      </w:r>
      <w:r w:rsidRPr="00F32326">
        <w:rPr>
          <w:snapToGrid w:val="0"/>
        </w:rPr>
        <w:t>WLANMeasConfig,</w:t>
      </w:r>
    </w:p>
    <w:p w14:paraId="5835375C" w14:textId="77777777" w:rsidR="00A03583" w:rsidRPr="00F32326" w:rsidRDefault="00A03583" w:rsidP="00A03583">
      <w:pPr>
        <w:pStyle w:val="PL"/>
        <w:rPr>
          <w:snapToGrid w:val="0"/>
        </w:rPr>
      </w:pPr>
      <w:r w:rsidRPr="00F32326">
        <w:rPr>
          <w:snapToGrid w:val="0"/>
        </w:rPr>
        <w:tab/>
        <w:t>wlanMeasConfigNameList</w:t>
      </w:r>
      <w:r w:rsidRPr="00F32326">
        <w:rPr>
          <w:snapToGrid w:val="0"/>
        </w:rPr>
        <w:tab/>
      </w:r>
      <w:r w:rsidRPr="00F32326">
        <w:rPr>
          <w:snapToGrid w:val="0"/>
        </w:rPr>
        <w:tab/>
        <w:t xml:space="preserve">WLANMeasConfigNameList            </w:t>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Pr="00F32326">
        <w:rPr>
          <w:snapToGrid w:val="0"/>
        </w:rPr>
        <w:t>OPTIONAL,</w:t>
      </w:r>
    </w:p>
    <w:p w14:paraId="0C99B38B" w14:textId="77777777" w:rsidR="00A03583" w:rsidRPr="00F32326" w:rsidRDefault="00A03583" w:rsidP="00A03583">
      <w:pPr>
        <w:pStyle w:val="PL"/>
        <w:rPr>
          <w:snapToGrid w:val="0"/>
        </w:rPr>
      </w:pPr>
      <w:r w:rsidRPr="00F32326">
        <w:rPr>
          <w:snapToGrid w:val="0"/>
        </w:rPr>
        <w:tab/>
        <w:t xml:space="preserve">wlan-rssi                  </w:t>
      </w:r>
      <w:r w:rsidR="00042010">
        <w:rPr>
          <w:snapToGrid w:val="0"/>
        </w:rPr>
        <w:tab/>
      </w:r>
      <w:r w:rsidRPr="00F32326">
        <w:rPr>
          <w:snapToGrid w:val="0"/>
        </w:rPr>
        <w:t xml:space="preserve">ENUMERATED {true, ...}            </w:t>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Pr="00F32326">
        <w:rPr>
          <w:snapToGrid w:val="0"/>
        </w:rPr>
        <w:t>OPTIONAL,</w:t>
      </w:r>
    </w:p>
    <w:p w14:paraId="7F899D48" w14:textId="77777777" w:rsidR="00A03583" w:rsidRPr="00F32326" w:rsidRDefault="00A03583" w:rsidP="00A03583">
      <w:pPr>
        <w:pStyle w:val="PL"/>
        <w:rPr>
          <w:snapToGrid w:val="0"/>
        </w:rPr>
      </w:pPr>
      <w:r w:rsidRPr="00F32326">
        <w:rPr>
          <w:snapToGrid w:val="0"/>
        </w:rPr>
        <w:tab/>
        <w:t xml:space="preserve">wlan-rtt                   </w:t>
      </w:r>
      <w:r w:rsidR="00042010">
        <w:rPr>
          <w:snapToGrid w:val="0"/>
        </w:rPr>
        <w:tab/>
      </w:r>
      <w:r w:rsidRPr="00F32326">
        <w:rPr>
          <w:snapToGrid w:val="0"/>
        </w:rPr>
        <w:t xml:space="preserve">ENUMERATED {true, ...}            </w:t>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Pr="00F32326">
        <w:rPr>
          <w:snapToGrid w:val="0"/>
        </w:rPr>
        <w:t>OPTIONAL,</w:t>
      </w:r>
    </w:p>
    <w:p w14:paraId="5D63BF6D" w14:textId="77777777" w:rsidR="00A03583" w:rsidRPr="00E2459B" w:rsidRDefault="00A03583" w:rsidP="00A03583">
      <w:pPr>
        <w:pStyle w:val="PL"/>
        <w:rPr>
          <w:snapToGrid w:val="0"/>
          <w:lang w:val="fr-FR"/>
        </w:rPr>
      </w:pPr>
      <w:r w:rsidRPr="00F32326">
        <w:rPr>
          <w:snapToGrid w:val="0"/>
        </w:rPr>
        <w:tab/>
      </w:r>
      <w:r w:rsidRPr="00E2459B">
        <w:rPr>
          <w:snapToGrid w:val="0"/>
          <w:lang w:val="fr-FR"/>
        </w:rPr>
        <w:t>iE-Extensions</w:t>
      </w:r>
      <w:r w:rsidRPr="00E2459B">
        <w:rPr>
          <w:snapToGrid w:val="0"/>
          <w:lang w:val="fr-FR"/>
        </w:rPr>
        <w:tab/>
      </w:r>
      <w:r w:rsidRPr="00E2459B">
        <w:rPr>
          <w:snapToGrid w:val="0"/>
          <w:lang w:val="fr-FR"/>
        </w:rPr>
        <w:tab/>
        <w:t xml:space="preserve">ProtocolExtensionContainer { { WLANMeasurementConfiguration-ExtIEs } } </w:t>
      </w:r>
      <w:r w:rsidR="00042010">
        <w:rPr>
          <w:snapToGrid w:val="0"/>
          <w:lang w:val="fr-FR"/>
        </w:rPr>
        <w:tab/>
      </w:r>
      <w:r w:rsidRPr="00E2459B">
        <w:rPr>
          <w:snapToGrid w:val="0"/>
          <w:lang w:val="fr-FR"/>
        </w:rPr>
        <w:t>OPTIONAL,</w:t>
      </w:r>
    </w:p>
    <w:p w14:paraId="56B3A491" w14:textId="77777777" w:rsidR="00A03583" w:rsidRPr="00F32326" w:rsidRDefault="00A03583" w:rsidP="00A03583">
      <w:pPr>
        <w:pStyle w:val="PL"/>
        <w:rPr>
          <w:snapToGrid w:val="0"/>
        </w:rPr>
      </w:pPr>
      <w:r w:rsidRPr="00E2459B">
        <w:rPr>
          <w:snapToGrid w:val="0"/>
          <w:lang w:val="fr-FR"/>
        </w:rPr>
        <w:tab/>
      </w:r>
      <w:r w:rsidRPr="00F32326">
        <w:rPr>
          <w:snapToGrid w:val="0"/>
        </w:rPr>
        <w:t>...</w:t>
      </w:r>
    </w:p>
    <w:p w14:paraId="44BD4510" w14:textId="77777777" w:rsidR="00A03583" w:rsidRPr="00F32326" w:rsidRDefault="00A03583" w:rsidP="00A03583">
      <w:pPr>
        <w:pStyle w:val="PL"/>
        <w:rPr>
          <w:snapToGrid w:val="0"/>
        </w:rPr>
      </w:pPr>
      <w:r w:rsidRPr="00F32326">
        <w:rPr>
          <w:snapToGrid w:val="0"/>
        </w:rPr>
        <w:t>}</w:t>
      </w:r>
    </w:p>
    <w:p w14:paraId="2C0F505A" w14:textId="77777777" w:rsidR="00A03583" w:rsidRPr="00F32326" w:rsidRDefault="00A03583" w:rsidP="00A03583">
      <w:pPr>
        <w:pStyle w:val="PL"/>
        <w:rPr>
          <w:snapToGrid w:val="0"/>
        </w:rPr>
      </w:pPr>
    </w:p>
    <w:p w14:paraId="628A68DB" w14:textId="77777777" w:rsidR="00A03583" w:rsidRPr="00F32326" w:rsidRDefault="00A03583" w:rsidP="00A03583">
      <w:pPr>
        <w:pStyle w:val="PL"/>
        <w:rPr>
          <w:snapToGrid w:val="0"/>
        </w:rPr>
      </w:pPr>
      <w:r w:rsidRPr="00F32326">
        <w:rPr>
          <w:snapToGrid w:val="0"/>
        </w:rPr>
        <w:t>WLANMe</w:t>
      </w:r>
      <w:r>
        <w:rPr>
          <w:snapToGrid w:val="0"/>
        </w:rPr>
        <w:t>asurementConfiguration-ExtIEs NG</w:t>
      </w:r>
      <w:r w:rsidRPr="00F32326">
        <w:rPr>
          <w:snapToGrid w:val="0"/>
        </w:rPr>
        <w:t>AP-PROTOCOL-EXTENSION ::= {</w:t>
      </w:r>
    </w:p>
    <w:p w14:paraId="72E5836E" w14:textId="77777777" w:rsidR="00A03583" w:rsidRPr="00F32326" w:rsidRDefault="00A03583" w:rsidP="00A03583">
      <w:pPr>
        <w:pStyle w:val="PL"/>
        <w:rPr>
          <w:snapToGrid w:val="0"/>
        </w:rPr>
      </w:pPr>
      <w:r w:rsidRPr="00F32326">
        <w:rPr>
          <w:snapToGrid w:val="0"/>
        </w:rPr>
        <w:tab/>
        <w:t>...</w:t>
      </w:r>
    </w:p>
    <w:p w14:paraId="69F0060C" w14:textId="77777777" w:rsidR="00A03583" w:rsidRPr="00F32326" w:rsidRDefault="00A03583" w:rsidP="00A03583">
      <w:pPr>
        <w:pStyle w:val="PL"/>
        <w:rPr>
          <w:snapToGrid w:val="0"/>
        </w:rPr>
      </w:pPr>
      <w:r w:rsidRPr="00F32326">
        <w:rPr>
          <w:snapToGrid w:val="0"/>
        </w:rPr>
        <w:t>}</w:t>
      </w:r>
    </w:p>
    <w:p w14:paraId="3824FA90" w14:textId="77777777" w:rsidR="00A03583" w:rsidRPr="00F32326" w:rsidRDefault="00A03583" w:rsidP="00A03583">
      <w:pPr>
        <w:pStyle w:val="PL"/>
        <w:rPr>
          <w:snapToGrid w:val="0"/>
        </w:rPr>
      </w:pPr>
    </w:p>
    <w:p w14:paraId="7DAD37FB" w14:textId="77777777" w:rsidR="00A03583" w:rsidRPr="00F32326" w:rsidRDefault="00A03583" w:rsidP="00A03583">
      <w:pPr>
        <w:pStyle w:val="PL"/>
        <w:rPr>
          <w:snapToGrid w:val="0"/>
        </w:rPr>
      </w:pPr>
      <w:r w:rsidRPr="00F32326">
        <w:rPr>
          <w:snapToGrid w:val="0"/>
        </w:rPr>
        <w:t>WLANMeasConfigNameList ::= SEQUENCE (SIZE(1..maxnoofWLANName)) OF WLAN</w:t>
      </w:r>
      <w:r w:rsidR="00867FA1">
        <w:rPr>
          <w:snapToGrid w:val="0"/>
        </w:rPr>
        <w:t>MeasConfig</w:t>
      </w:r>
      <w:r w:rsidRPr="00F32326">
        <w:rPr>
          <w:snapToGrid w:val="0"/>
        </w:rPr>
        <w:t>Name</w:t>
      </w:r>
      <w:r w:rsidR="00867FA1">
        <w:rPr>
          <w:snapToGrid w:val="0"/>
        </w:rPr>
        <w:t>Item</w:t>
      </w:r>
    </w:p>
    <w:p w14:paraId="794997EF" w14:textId="77777777" w:rsidR="00A03583" w:rsidRPr="00F32326" w:rsidRDefault="00A03583" w:rsidP="00A03583">
      <w:pPr>
        <w:pStyle w:val="PL"/>
        <w:rPr>
          <w:snapToGrid w:val="0"/>
        </w:rPr>
      </w:pPr>
    </w:p>
    <w:p w14:paraId="1756A07E" w14:textId="77777777" w:rsidR="00867FA1" w:rsidRPr="00F32326" w:rsidRDefault="00867FA1" w:rsidP="00867FA1">
      <w:pPr>
        <w:pStyle w:val="PL"/>
        <w:rPr>
          <w:snapToGrid w:val="0"/>
        </w:rPr>
      </w:pPr>
      <w:r>
        <w:rPr>
          <w:snapToGrid w:val="0"/>
        </w:rPr>
        <w:t>WLAN</w:t>
      </w:r>
      <w:r w:rsidRPr="00F32326">
        <w:rPr>
          <w:snapToGrid w:val="0"/>
        </w:rPr>
        <w:t>MeasConfig</w:t>
      </w:r>
      <w:r>
        <w:rPr>
          <w:snapToGrid w:val="0"/>
        </w:rPr>
        <w:t>NameItem</w:t>
      </w:r>
      <w:r w:rsidRPr="00F32326">
        <w:rPr>
          <w:snapToGrid w:val="0"/>
        </w:rPr>
        <w:t xml:space="preserve"> ::= SEQUENCE {</w:t>
      </w:r>
    </w:p>
    <w:p w14:paraId="7157AE34" w14:textId="77777777" w:rsidR="00867FA1" w:rsidRPr="00F32326" w:rsidRDefault="00867FA1" w:rsidP="00867FA1">
      <w:pPr>
        <w:pStyle w:val="PL"/>
        <w:rPr>
          <w:snapToGrid w:val="0"/>
        </w:rPr>
      </w:pPr>
      <w:r w:rsidRPr="00F32326">
        <w:rPr>
          <w:snapToGrid w:val="0"/>
        </w:rPr>
        <w:tab/>
      </w:r>
      <w:r>
        <w:rPr>
          <w:snapToGrid w:val="0"/>
        </w:rPr>
        <w:t>wLANName</w:t>
      </w:r>
      <w:r>
        <w:rPr>
          <w:snapToGrid w:val="0"/>
        </w:rPr>
        <w:tab/>
      </w:r>
      <w:r>
        <w:rPr>
          <w:snapToGrid w:val="0"/>
        </w:rPr>
        <w:tab/>
      </w:r>
      <w:r>
        <w:rPr>
          <w:snapToGrid w:val="0"/>
        </w:rPr>
        <w:tab/>
        <w:t>WLANName</w:t>
      </w:r>
      <w:r w:rsidRPr="00F32326">
        <w:rPr>
          <w:snapToGrid w:val="0"/>
        </w:rPr>
        <w:t>,</w:t>
      </w:r>
    </w:p>
    <w:p w14:paraId="4BC2F614" w14:textId="77777777" w:rsidR="00867FA1" w:rsidRPr="00F32326" w:rsidRDefault="00867FA1" w:rsidP="00867FA1">
      <w:pPr>
        <w:pStyle w:val="PL"/>
        <w:rPr>
          <w:snapToGrid w:val="0"/>
        </w:rPr>
      </w:pPr>
      <w:r w:rsidRPr="00F32326">
        <w:rPr>
          <w:snapToGrid w:val="0"/>
        </w:rPr>
        <w:tab/>
        <w:t>iE-Extensions</w:t>
      </w:r>
      <w:r w:rsidRPr="00F32326">
        <w:rPr>
          <w:snapToGrid w:val="0"/>
        </w:rPr>
        <w:tab/>
      </w:r>
      <w:r w:rsidRPr="00F32326">
        <w:rPr>
          <w:snapToGrid w:val="0"/>
        </w:rPr>
        <w:tab/>
        <w:t>ProtocolExtensionContainer { {</w:t>
      </w:r>
      <w:r>
        <w:rPr>
          <w:snapToGrid w:val="0"/>
        </w:rPr>
        <w:t xml:space="preserve"> WLAN</w:t>
      </w:r>
      <w:r w:rsidRPr="00F32326">
        <w:rPr>
          <w:snapToGrid w:val="0"/>
        </w:rPr>
        <w:t>MeasConfig</w:t>
      </w:r>
      <w:r>
        <w:rPr>
          <w:snapToGrid w:val="0"/>
        </w:rPr>
        <w:t>NameItem</w:t>
      </w:r>
      <w:r w:rsidRPr="00F32326">
        <w:rPr>
          <w:snapToGrid w:val="0"/>
        </w:rPr>
        <w:t xml:space="preserve">-ExtIEs } } </w:t>
      </w:r>
      <w:r>
        <w:rPr>
          <w:snapToGrid w:val="0"/>
        </w:rPr>
        <w:tab/>
      </w:r>
      <w:r w:rsidRPr="00F32326">
        <w:rPr>
          <w:snapToGrid w:val="0"/>
        </w:rPr>
        <w:t>OPTIONAL,</w:t>
      </w:r>
    </w:p>
    <w:p w14:paraId="11673A68" w14:textId="77777777" w:rsidR="00867FA1" w:rsidRPr="00F32326" w:rsidRDefault="00867FA1" w:rsidP="00867FA1">
      <w:pPr>
        <w:pStyle w:val="PL"/>
        <w:rPr>
          <w:snapToGrid w:val="0"/>
        </w:rPr>
      </w:pPr>
      <w:r w:rsidRPr="00F32326">
        <w:rPr>
          <w:snapToGrid w:val="0"/>
        </w:rPr>
        <w:tab/>
        <w:t>...</w:t>
      </w:r>
    </w:p>
    <w:p w14:paraId="403852CA" w14:textId="77777777" w:rsidR="00867FA1" w:rsidRPr="00F32326" w:rsidRDefault="00867FA1" w:rsidP="00867FA1">
      <w:pPr>
        <w:pStyle w:val="PL"/>
        <w:rPr>
          <w:snapToGrid w:val="0"/>
        </w:rPr>
      </w:pPr>
      <w:r w:rsidRPr="00F32326">
        <w:rPr>
          <w:snapToGrid w:val="0"/>
        </w:rPr>
        <w:t>}</w:t>
      </w:r>
    </w:p>
    <w:p w14:paraId="4BCCF343" w14:textId="77777777" w:rsidR="00867FA1" w:rsidRPr="00F32326" w:rsidRDefault="00867FA1" w:rsidP="00867FA1">
      <w:pPr>
        <w:pStyle w:val="PL"/>
        <w:rPr>
          <w:snapToGrid w:val="0"/>
        </w:rPr>
      </w:pPr>
    </w:p>
    <w:p w14:paraId="109D300D" w14:textId="77777777" w:rsidR="00867FA1" w:rsidRPr="00F32326" w:rsidRDefault="00867FA1" w:rsidP="00867FA1">
      <w:pPr>
        <w:pStyle w:val="PL"/>
        <w:rPr>
          <w:snapToGrid w:val="0"/>
        </w:rPr>
      </w:pPr>
      <w:r>
        <w:rPr>
          <w:snapToGrid w:val="0"/>
        </w:rPr>
        <w:t>WLAN</w:t>
      </w:r>
      <w:r w:rsidRPr="00F32326">
        <w:rPr>
          <w:snapToGrid w:val="0"/>
        </w:rPr>
        <w:t>MeasConfig</w:t>
      </w:r>
      <w:r>
        <w:rPr>
          <w:snapToGrid w:val="0"/>
        </w:rPr>
        <w:t>NameItem-ExtIEs NG</w:t>
      </w:r>
      <w:r w:rsidRPr="00F32326">
        <w:rPr>
          <w:snapToGrid w:val="0"/>
        </w:rPr>
        <w:t>AP-PROTOCOL-EXTENSION ::= {</w:t>
      </w:r>
    </w:p>
    <w:p w14:paraId="79492CF9" w14:textId="77777777" w:rsidR="00867FA1" w:rsidRPr="00F32326" w:rsidRDefault="00867FA1" w:rsidP="00867FA1">
      <w:pPr>
        <w:pStyle w:val="PL"/>
        <w:rPr>
          <w:snapToGrid w:val="0"/>
        </w:rPr>
      </w:pPr>
      <w:r w:rsidRPr="00F32326">
        <w:rPr>
          <w:snapToGrid w:val="0"/>
        </w:rPr>
        <w:tab/>
        <w:t>...</w:t>
      </w:r>
    </w:p>
    <w:p w14:paraId="074F4CE3" w14:textId="77777777" w:rsidR="00867FA1" w:rsidRPr="00F32326" w:rsidRDefault="00867FA1" w:rsidP="00867FA1">
      <w:pPr>
        <w:pStyle w:val="PL"/>
        <w:rPr>
          <w:snapToGrid w:val="0"/>
        </w:rPr>
      </w:pPr>
      <w:r w:rsidRPr="00F32326">
        <w:rPr>
          <w:snapToGrid w:val="0"/>
        </w:rPr>
        <w:t>}</w:t>
      </w:r>
    </w:p>
    <w:p w14:paraId="084560D5" w14:textId="77777777" w:rsidR="00867FA1" w:rsidRDefault="00867FA1" w:rsidP="00867FA1">
      <w:pPr>
        <w:pStyle w:val="PL"/>
        <w:rPr>
          <w:snapToGrid w:val="0"/>
        </w:rPr>
      </w:pPr>
    </w:p>
    <w:p w14:paraId="68A07FFA" w14:textId="77777777" w:rsidR="00A03583" w:rsidRPr="00F32326" w:rsidRDefault="00A03583" w:rsidP="00A03583">
      <w:pPr>
        <w:pStyle w:val="PL"/>
        <w:rPr>
          <w:snapToGrid w:val="0"/>
        </w:rPr>
      </w:pPr>
      <w:r w:rsidRPr="00F32326">
        <w:rPr>
          <w:snapToGrid w:val="0"/>
        </w:rPr>
        <w:t>WLANMeasConfig::= ENUMERATED {setup,...}</w:t>
      </w:r>
    </w:p>
    <w:p w14:paraId="705A874A" w14:textId="77777777" w:rsidR="00A03583" w:rsidRPr="00F32326" w:rsidRDefault="00A03583" w:rsidP="00A03583">
      <w:pPr>
        <w:pStyle w:val="PL"/>
        <w:rPr>
          <w:snapToGrid w:val="0"/>
        </w:rPr>
      </w:pPr>
    </w:p>
    <w:p w14:paraId="5C050A2E" w14:textId="77777777" w:rsidR="00A03583" w:rsidRPr="00F32326" w:rsidRDefault="00A03583" w:rsidP="00A03583">
      <w:pPr>
        <w:pStyle w:val="PL"/>
        <w:rPr>
          <w:snapToGrid w:val="0"/>
        </w:rPr>
      </w:pPr>
      <w:r w:rsidRPr="00F32326">
        <w:rPr>
          <w:snapToGrid w:val="0"/>
        </w:rPr>
        <w:t xml:space="preserve">WLANName ::= OCTET STRING (SIZE (1..32))   </w:t>
      </w:r>
    </w:p>
    <w:p w14:paraId="486480EB" w14:textId="77777777" w:rsidR="003D4294" w:rsidRDefault="003D4294" w:rsidP="003D4294">
      <w:pPr>
        <w:pStyle w:val="PL"/>
        <w:rPr>
          <w:snapToGrid w:val="0"/>
        </w:rPr>
      </w:pPr>
    </w:p>
    <w:p w14:paraId="52B29B06" w14:textId="77777777" w:rsidR="003D4294" w:rsidRPr="002914AC" w:rsidRDefault="003D4294" w:rsidP="003D4294">
      <w:pPr>
        <w:pStyle w:val="PL"/>
        <w:rPr>
          <w:snapToGrid w:val="0"/>
          <w:lang w:val="fr-FR"/>
        </w:rPr>
      </w:pPr>
      <w:r w:rsidRPr="002914AC">
        <w:rPr>
          <w:snapToGrid w:val="0"/>
          <w:lang w:val="fr-FR" w:eastAsia="zh-CN"/>
        </w:rPr>
        <w:t>WUS-Assistance-Information</w:t>
      </w:r>
      <w:r w:rsidRPr="002914AC">
        <w:rPr>
          <w:snapToGrid w:val="0"/>
          <w:lang w:val="fr-FR"/>
        </w:rPr>
        <w:t xml:space="preserve">  ::= SEQUENCE {</w:t>
      </w:r>
    </w:p>
    <w:p w14:paraId="28F22559" w14:textId="77777777" w:rsidR="003D4294" w:rsidRPr="004059DB" w:rsidRDefault="003D4294" w:rsidP="003D4294">
      <w:pPr>
        <w:pStyle w:val="PL"/>
        <w:rPr>
          <w:snapToGrid w:val="0"/>
          <w:lang w:val="fr-FR"/>
        </w:rPr>
      </w:pPr>
      <w:r w:rsidRPr="002914AC">
        <w:rPr>
          <w:snapToGrid w:val="0"/>
          <w:lang w:val="fr-FR"/>
        </w:rPr>
        <w:tab/>
      </w:r>
      <w:r w:rsidRPr="004059DB">
        <w:rPr>
          <w:snapToGrid w:val="0"/>
          <w:lang w:val="fr-FR"/>
        </w:rPr>
        <w:t>pagingProbabilityInformation             PagingProbabilityInformation,</w:t>
      </w:r>
    </w:p>
    <w:p w14:paraId="6C8F9DF2" w14:textId="77777777" w:rsidR="003D4294" w:rsidRPr="004059DB" w:rsidRDefault="003D4294" w:rsidP="003D4294">
      <w:pPr>
        <w:pStyle w:val="PL"/>
        <w:rPr>
          <w:snapToGrid w:val="0"/>
          <w:lang w:val="fr-FR"/>
        </w:rPr>
      </w:pPr>
      <w:r w:rsidRPr="004059DB">
        <w:rPr>
          <w:snapToGrid w:val="0"/>
          <w:lang w:val="fr-FR"/>
        </w:rPr>
        <w:tab/>
        <w:t>iE-Extensions</w:t>
      </w:r>
      <w:r w:rsidRPr="004059DB">
        <w:rPr>
          <w:snapToGrid w:val="0"/>
          <w:lang w:val="fr-FR"/>
        </w:rPr>
        <w:tab/>
      </w:r>
      <w:r w:rsidRPr="004059DB">
        <w:rPr>
          <w:snapToGrid w:val="0"/>
          <w:lang w:val="fr-FR"/>
        </w:rPr>
        <w:tab/>
        <w:t xml:space="preserve">ProtocolExtensionContainer { { </w:t>
      </w:r>
      <w:r w:rsidRPr="004059DB">
        <w:rPr>
          <w:snapToGrid w:val="0"/>
          <w:lang w:val="fr-FR" w:eastAsia="zh-CN"/>
        </w:rPr>
        <w:t>WUS-Assistance-Information</w:t>
      </w:r>
      <w:r w:rsidRPr="004059DB">
        <w:rPr>
          <w:snapToGrid w:val="0"/>
          <w:lang w:val="fr-FR"/>
        </w:rPr>
        <w:t>-ExtIEs } } OPTIONAL,</w:t>
      </w:r>
    </w:p>
    <w:p w14:paraId="5CAB4C37" w14:textId="77777777" w:rsidR="003D4294" w:rsidRPr="004B0F42" w:rsidRDefault="003D4294" w:rsidP="003D4294">
      <w:pPr>
        <w:pStyle w:val="PL"/>
        <w:rPr>
          <w:snapToGrid w:val="0"/>
          <w:lang w:val="fr-FR"/>
        </w:rPr>
      </w:pPr>
      <w:r w:rsidRPr="004059DB">
        <w:rPr>
          <w:snapToGrid w:val="0"/>
          <w:lang w:val="fr-FR"/>
        </w:rPr>
        <w:tab/>
      </w:r>
      <w:r w:rsidRPr="004B0F42">
        <w:rPr>
          <w:snapToGrid w:val="0"/>
          <w:lang w:val="fr-FR"/>
        </w:rPr>
        <w:t>...</w:t>
      </w:r>
    </w:p>
    <w:p w14:paraId="3297CB33" w14:textId="77777777" w:rsidR="003D4294" w:rsidRPr="004B0F42" w:rsidRDefault="003D4294" w:rsidP="003D4294">
      <w:pPr>
        <w:pStyle w:val="PL"/>
        <w:rPr>
          <w:snapToGrid w:val="0"/>
          <w:lang w:val="fr-FR"/>
        </w:rPr>
      </w:pPr>
      <w:r w:rsidRPr="004B0F42">
        <w:rPr>
          <w:snapToGrid w:val="0"/>
          <w:lang w:val="fr-FR"/>
        </w:rPr>
        <w:t>}</w:t>
      </w:r>
    </w:p>
    <w:p w14:paraId="045B289D" w14:textId="77777777" w:rsidR="003D4294" w:rsidRPr="004B0F42" w:rsidRDefault="003D4294" w:rsidP="003D4294">
      <w:pPr>
        <w:pStyle w:val="PL"/>
        <w:rPr>
          <w:snapToGrid w:val="0"/>
          <w:lang w:val="fr-FR"/>
        </w:rPr>
      </w:pPr>
    </w:p>
    <w:p w14:paraId="3831D4A5" w14:textId="77777777" w:rsidR="003D4294" w:rsidRPr="004059DB" w:rsidRDefault="003D4294" w:rsidP="003D4294">
      <w:pPr>
        <w:pStyle w:val="PL"/>
        <w:rPr>
          <w:snapToGrid w:val="0"/>
          <w:lang w:val="fr-FR"/>
        </w:rPr>
      </w:pPr>
      <w:r w:rsidRPr="004059DB">
        <w:rPr>
          <w:snapToGrid w:val="0"/>
          <w:lang w:val="fr-FR" w:eastAsia="zh-CN"/>
        </w:rPr>
        <w:t>WUS-Assistance-Information</w:t>
      </w:r>
      <w:r w:rsidRPr="004059DB">
        <w:rPr>
          <w:snapToGrid w:val="0"/>
          <w:lang w:val="fr-FR"/>
        </w:rPr>
        <w:t>-ExtIEs NGAP-PROTOCOL-EXTENSION ::= {</w:t>
      </w:r>
    </w:p>
    <w:p w14:paraId="6AB78DF6" w14:textId="77777777" w:rsidR="003D4294" w:rsidRPr="002914AC" w:rsidRDefault="003D4294" w:rsidP="003D4294">
      <w:pPr>
        <w:pStyle w:val="PL"/>
        <w:rPr>
          <w:snapToGrid w:val="0"/>
        </w:rPr>
      </w:pPr>
      <w:r w:rsidRPr="004059DB">
        <w:rPr>
          <w:snapToGrid w:val="0"/>
          <w:lang w:val="fr-FR"/>
        </w:rPr>
        <w:tab/>
      </w:r>
      <w:r w:rsidRPr="002914AC">
        <w:rPr>
          <w:snapToGrid w:val="0"/>
        </w:rPr>
        <w:t>...</w:t>
      </w:r>
    </w:p>
    <w:p w14:paraId="1ECE1646" w14:textId="77777777" w:rsidR="003D4294" w:rsidRPr="002914AC" w:rsidRDefault="003D4294" w:rsidP="003D4294">
      <w:pPr>
        <w:pStyle w:val="PL"/>
        <w:rPr>
          <w:snapToGrid w:val="0"/>
        </w:rPr>
      </w:pPr>
      <w:r w:rsidRPr="002914AC">
        <w:rPr>
          <w:snapToGrid w:val="0"/>
        </w:rPr>
        <w:t>}</w:t>
      </w:r>
    </w:p>
    <w:p w14:paraId="6339313A" w14:textId="77777777" w:rsidR="009B75C3" w:rsidRPr="001D2E49" w:rsidRDefault="009B75C3" w:rsidP="009B75C3">
      <w:pPr>
        <w:pStyle w:val="PL"/>
        <w:rPr>
          <w:snapToGrid w:val="0"/>
        </w:rPr>
      </w:pPr>
    </w:p>
    <w:p w14:paraId="242267F2" w14:textId="77777777" w:rsidR="009B75C3" w:rsidRPr="001D2E49" w:rsidRDefault="009B75C3" w:rsidP="009B75C3">
      <w:pPr>
        <w:pStyle w:val="PL"/>
        <w:outlineLvl w:val="3"/>
        <w:rPr>
          <w:snapToGrid w:val="0"/>
        </w:rPr>
      </w:pPr>
      <w:r w:rsidRPr="001D2E49">
        <w:rPr>
          <w:snapToGrid w:val="0"/>
        </w:rPr>
        <w:t>-- X</w:t>
      </w:r>
    </w:p>
    <w:p w14:paraId="56FA7BA4" w14:textId="77777777" w:rsidR="009B75C3" w:rsidRPr="001D2E49" w:rsidRDefault="009B75C3" w:rsidP="009B75C3">
      <w:pPr>
        <w:pStyle w:val="PL"/>
        <w:rPr>
          <w:snapToGrid w:val="0"/>
        </w:rPr>
      </w:pPr>
    </w:p>
    <w:p w14:paraId="62661C6A" w14:textId="77777777" w:rsidR="009B75C3" w:rsidRPr="001D2E49" w:rsidRDefault="009B75C3" w:rsidP="009B75C3">
      <w:pPr>
        <w:pStyle w:val="PL"/>
        <w:rPr>
          <w:snapToGrid w:val="0"/>
        </w:rPr>
      </w:pPr>
      <w:r w:rsidRPr="001D2E49">
        <w:rPr>
          <w:snapToGrid w:val="0"/>
        </w:rPr>
        <w:t>XnExtTLAs ::= SEQUENCE (SIZE(1..maxnoofXnExtTLAs)) OF XnExtTLA-Item</w:t>
      </w:r>
    </w:p>
    <w:p w14:paraId="025D068C" w14:textId="77777777" w:rsidR="009B75C3" w:rsidRPr="001D2E49" w:rsidRDefault="009B75C3" w:rsidP="009B75C3">
      <w:pPr>
        <w:pStyle w:val="PL"/>
        <w:rPr>
          <w:snapToGrid w:val="0"/>
        </w:rPr>
      </w:pPr>
    </w:p>
    <w:p w14:paraId="45D0DBE3" w14:textId="77777777" w:rsidR="009B75C3" w:rsidRPr="001D2E49" w:rsidRDefault="009B75C3" w:rsidP="009B75C3">
      <w:pPr>
        <w:pStyle w:val="PL"/>
        <w:rPr>
          <w:snapToGrid w:val="0"/>
        </w:rPr>
      </w:pPr>
      <w:r w:rsidRPr="001D2E49">
        <w:rPr>
          <w:snapToGrid w:val="0"/>
        </w:rPr>
        <w:t>XnExtTLA-Item ::= SEQUENCE {</w:t>
      </w:r>
    </w:p>
    <w:p w14:paraId="789061B0" w14:textId="77777777" w:rsidR="009B75C3" w:rsidRPr="001D2E49" w:rsidRDefault="009B75C3" w:rsidP="009B75C3">
      <w:pPr>
        <w:pStyle w:val="PL"/>
        <w:rPr>
          <w:snapToGrid w:val="0"/>
        </w:rPr>
      </w:pPr>
      <w:r w:rsidRPr="001D2E49">
        <w:rPr>
          <w:snapToGrid w:val="0"/>
        </w:rPr>
        <w:tab/>
        <w:t>iPsecTLA</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TransportLayerAddress</w:t>
      </w:r>
      <w:r w:rsidRPr="001D2E49">
        <w:rPr>
          <w:snapToGrid w:val="0"/>
        </w:rPr>
        <w:tab/>
      </w:r>
      <w:r w:rsidRPr="001D2E49">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Pr="001D2E49">
        <w:rPr>
          <w:snapToGrid w:val="0"/>
        </w:rPr>
        <w:t>OPTIONAL,</w:t>
      </w:r>
    </w:p>
    <w:p w14:paraId="5600A60E" w14:textId="77777777" w:rsidR="009B75C3" w:rsidRPr="001D2E49" w:rsidRDefault="009B75C3" w:rsidP="009B75C3">
      <w:pPr>
        <w:pStyle w:val="PL"/>
        <w:rPr>
          <w:snapToGrid w:val="0"/>
        </w:rPr>
      </w:pPr>
      <w:r w:rsidRPr="001D2E49">
        <w:rPr>
          <w:snapToGrid w:val="0"/>
        </w:rPr>
        <w:lastRenderedPageBreak/>
        <w:tab/>
        <w:t>gTP-TLAs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XnGTP-TLAs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Pr="001D2E49">
        <w:rPr>
          <w:snapToGrid w:val="0"/>
        </w:rPr>
        <w:t>OPTIONAL,</w:t>
      </w:r>
    </w:p>
    <w:p w14:paraId="71EF5082"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 xml:space="preserve">ProtocolExtensionContainer { {XnExtTLA-Item-ExtIEs} } </w:t>
      </w:r>
      <w:r w:rsidR="00042010" w:rsidRPr="002914AC">
        <w:rPr>
          <w:snapToGrid w:val="0"/>
          <w:lang w:val="fr-FR"/>
        </w:rPr>
        <w:tab/>
      </w:r>
      <w:r w:rsidRPr="002914AC">
        <w:rPr>
          <w:snapToGrid w:val="0"/>
          <w:lang w:val="fr-FR"/>
        </w:rPr>
        <w:t>OPTIONAL,</w:t>
      </w:r>
    </w:p>
    <w:p w14:paraId="04F07AE0"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18A6895E" w14:textId="77777777" w:rsidR="009B75C3" w:rsidRPr="001D2E49" w:rsidRDefault="009B75C3" w:rsidP="009B75C3">
      <w:pPr>
        <w:pStyle w:val="PL"/>
        <w:rPr>
          <w:snapToGrid w:val="0"/>
        </w:rPr>
      </w:pPr>
      <w:r w:rsidRPr="001D2E49">
        <w:rPr>
          <w:snapToGrid w:val="0"/>
        </w:rPr>
        <w:t>}</w:t>
      </w:r>
    </w:p>
    <w:p w14:paraId="47F09225" w14:textId="77777777" w:rsidR="009B75C3" w:rsidRPr="001D2E49" w:rsidRDefault="009B75C3" w:rsidP="009B75C3">
      <w:pPr>
        <w:pStyle w:val="PL"/>
        <w:rPr>
          <w:snapToGrid w:val="0"/>
        </w:rPr>
      </w:pPr>
    </w:p>
    <w:p w14:paraId="73237BB7" w14:textId="77777777" w:rsidR="009B75C3" w:rsidRPr="001D2E49" w:rsidRDefault="009B75C3" w:rsidP="009B75C3">
      <w:pPr>
        <w:pStyle w:val="PL"/>
        <w:rPr>
          <w:snapToGrid w:val="0"/>
        </w:rPr>
      </w:pPr>
      <w:r w:rsidRPr="001D2E49">
        <w:rPr>
          <w:snapToGrid w:val="0"/>
        </w:rPr>
        <w:t>XnExtTLA-Item-ExtIEs NGAP-PROTOCOL-EXTENSION ::= {</w:t>
      </w:r>
    </w:p>
    <w:p w14:paraId="334E195C" w14:textId="77777777" w:rsidR="006D50D0" w:rsidRPr="001D2E49" w:rsidRDefault="006D50D0" w:rsidP="009B75C3">
      <w:pPr>
        <w:pStyle w:val="PL"/>
        <w:rPr>
          <w:snapToGrid w:val="0"/>
        </w:rPr>
      </w:pPr>
      <w:r w:rsidRPr="001D2E49">
        <w:rPr>
          <w:snapToGrid w:val="0"/>
        </w:rPr>
        <w:tab/>
        <w:t>{ ID id-SCTP-TLAs</w:t>
      </w:r>
      <w:r w:rsidRPr="001D2E49">
        <w:rPr>
          <w:snapToGrid w:val="0"/>
        </w:rPr>
        <w:tab/>
      </w:r>
      <w:r w:rsidRPr="001D2E49">
        <w:rPr>
          <w:snapToGrid w:val="0"/>
        </w:rPr>
        <w:tab/>
        <w:t>CRITICALITY ignore</w:t>
      </w:r>
      <w:r w:rsidRPr="001D2E49">
        <w:rPr>
          <w:snapToGrid w:val="0"/>
        </w:rPr>
        <w:tab/>
        <w:t>EXTENSION SCTP-TLAs</w:t>
      </w:r>
      <w:r w:rsidRPr="001D2E49">
        <w:rPr>
          <w:snapToGrid w:val="0"/>
        </w:rPr>
        <w:tab/>
      </w:r>
      <w:r w:rsidRPr="001D2E49">
        <w:rPr>
          <w:snapToGrid w:val="0"/>
        </w:rPr>
        <w:tab/>
        <w:t>PRESENCE optional },</w:t>
      </w:r>
    </w:p>
    <w:p w14:paraId="562FBE41" w14:textId="77777777" w:rsidR="009B75C3" w:rsidRPr="001D2E49" w:rsidRDefault="009B75C3" w:rsidP="009B75C3">
      <w:pPr>
        <w:pStyle w:val="PL"/>
        <w:rPr>
          <w:snapToGrid w:val="0"/>
        </w:rPr>
      </w:pPr>
      <w:r w:rsidRPr="001D2E49">
        <w:rPr>
          <w:snapToGrid w:val="0"/>
        </w:rPr>
        <w:tab/>
        <w:t>...</w:t>
      </w:r>
    </w:p>
    <w:p w14:paraId="00A2A9AB" w14:textId="77777777" w:rsidR="009B75C3" w:rsidRPr="001D2E49" w:rsidRDefault="009B75C3" w:rsidP="009B75C3">
      <w:pPr>
        <w:pStyle w:val="PL"/>
        <w:rPr>
          <w:snapToGrid w:val="0"/>
        </w:rPr>
      </w:pPr>
      <w:r w:rsidRPr="001D2E49">
        <w:rPr>
          <w:snapToGrid w:val="0"/>
        </w:rPr>
        <w:t>}</w:t>
      </w:r>
    </w:p>
    <w:p w14:paraId="7B53C7BB" w14:textId="77777777" w:rsidR="009B75C3" w:rsidRPr="001D2E49" w:rsidRDefault="009B75C3" w:rsidP="009B75C3">
      <w:pPr>
        <w:pStyle w:val="PL"/>
        <w:rPr>
          <w:snapToGrid w:val="0"/>
        </w:rPr>
      </w:pPr>
    </w:p>
    <w:p w14:paraId="58223D21" w14:textId="77777777" w:rsidR="009B75C3" w:rsidRPr="001D2E49" w:rsidRDefault="009B75C3" w:rsidP="009B75C3">
      <w:pPr>
        <w:pStyle w:val="PL"/>
        <w:rPr>
          <w:snapToGrid w:val="0"/>
        </w:rPr>
      </w:pPr>
      <w:r w:rsidRPr="001D2E49">
        <w:rPr>
          <w:snapToGrid w:val="0"/>
        </w:rPr>
        <w:t>XnGTP-TLAs ::= SEQUENCE (SIZE(1..maxnoofXnGTP-TLAs)) OF TransportLayerAddress</w:t>
      </w:r>
    </w:p>
    <w:p w14:paraId="34900B75" w14:textId="77777777" w:rsidR="009B75C3" w:rsidRPr="001D2E49" w:rsidRDefault="009B75C3" w:rsidP="009B75C3">
      <w:pPr>
        <w:pStyle w:val="PL"/>
        <w:rPr>
          <w:snapToGrid w:val="0"/>
        </w:rPr>
      </w:pPr>
    </w:p>
    <w:p w14:paraId="151453A2" w14:textId="77777777" w:rsidR="009B75C3" w:rsidRPr="001D2E49" w:rsidRDefault="009B75C3" w:rsidP="009B75C3">
      <w:pPr>
        <w:pStyle w:val="PL"/>
        <w:rPr>
          <w:snapToGrid w:val="0"/>
        </w:rPr>
      </w:pPr>
      <w:r w:rsidRPr="001D2E49">
        <w:rPr>
          <w:snapToGrid w:val="0"/>
        </w:rPr>
        <w:t>XnTLAs ::= SEQUENCE (SIZE(1..</w:t>
      </w:r>
      <w:r w:rsidRPr="001D2E49">
        <w:t>maxnoofXnTLAs</w:t>
      </w:r>
      <w:r w:rsidRPr="001D2E49">
        <w:rPr>
          <w:snapToGrid w:val="0"/>
        </w:rPr>
        <w:t>)) OF TransportLayerAddress</w:t>
      </w:r>
    </w:p>
    <w:p w14:paraId="47D9364F" w14:textId="77777777" w:rsidR="009B75C3" w:rsidRPr="001D2E49" w:rsidRDefault="009B75C3" w:rsidP="009B75C3">
      <w:pPr>
        <w:pStyle w:val="PL"/>
        <w:rPr>
          <w:snapToGrid w:val="0"/>
        </w:rPr>
      </w:pPr>
    </w:p>
    <w:p w14:paraId="730540F9" w14:textId="77777777" w:rsidR="009B75C3" w:rsidRPr="001D2E49" w:rsidRDefault="009B75C3" w:rsidP="009B75C3">
      <w:pPr>
        <w:pStyle w:val="PL"/>
        <w:rPr>
          <w:snapToGrid w:val="0"/>
        </w:rPr>
      </w:pPr>
      <w:r w:rsidRPr="001D2E49">
        <w:rPr>
          <w:snapToGrid w:val="0"/>
        </w:rPr>
        <w:t>XnTNLConfigurationInfo ::= SEQUENCE {</w:t>
      </w:r>
    </w:p>
    <w:p w14:paraId="2B9A8D37" w14:textId="77777777" w:rsidR="009B75C3" w:rsidRPr="001D2E49" w:rsidRDefault="009B75C3" w:rsidP="009B75C3">
      <w:pPr>
        <w:pStyle w:val="PL"/>
        <w:rPr>
          <w:snapToGrid w:val="0"/>
        </w:rPr>
      </w:pPr>
      <w:r w:rsidRPr="001D2E49">
        <w:rPr>
          <w:snapToGrid w:val="0"/>
        </w:rPr>
        <w:tab/>
        <w:t>xnTransportLayerAddresses</w:t>
      </w:r>
      <w:r w:rsidRPr="001D2E49">
        <w:rPr>
          <w:snapToGrid w:val="0"/>
        </w:rPr>
        <w:tab/>
      </w:r>
      <w:r w:rsidRPr="001D2E49">
        <w:rPr>
          <w:snapToGrid w:val="0"/>
        </w:rPr>
        <w:tab/>
      </w:r>
      <w:r w:rsidRPr="001D2E49">
        <w:rPr>
          <w:snapToGrid w:val="0"/>
        </w:rPr>
        <w:tab/>
        <w:t>XnTLAs,</w:t>
      </w:r>
    </w:p>
    <w:p w14:paraId="63283B17" w14:textId="77777777" w:rsidR="009B75C3" w:rsidRPr="001D2E49" w:rsidRDefault="009B75C3" w:rsidP="009B75C3">
      <w:pPr>
        <w:pStyle w:val="PL"/>
        <w:rPr>
          <w:snapToGrid w:val="0"/>
        </w:rPr>
      </w:pPr>
      <w:r w:rsidRPr="001D2E49">
        <w:rPr>
          <w:snapToGrid w:val="0"/>
        </w:rPr>
        <w:tab/>
        <w:t>xnExtendedTransportLayerAddresses</w:t>
      </w:r>
      <w:r w:rsidRPr="001D2E49">
        <w:rPr>
          <w:snapToGrid w:val="0"/>
        </w:rPr>
        <w:tab/>
        <w:t>XnExtTLAs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196FBF78"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{XnTNLConfigurationInfo-ExtIEs} }</w:t>
      </w:r>
      <w:r w:rsidRPr="002914AC">
        <w:rPr>
          <w:snapToGrid w:val="0"/>
          <w:lang w:val="fr-FR"/>
        </w:rPr>
        <w:tab/>
        <w:t>OPTIONAL,</w:t>
      </w:r>
    </w:p>
    <w:p w14:paraId="6F111776"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7DBE04E5" w14:textId="77777777" w:rsidR="009B75C3" w:rsidRPr="001D2E49" w:rsidRDefault="009B75C3" w:rsidP="009B75C3">
      <w:pPr>
        <w:pStyle w:val="PL"/>
        <w:rPr>
          <w:snapToGrid w:val="0"/>
        </w:rPr>
      </w:pPr>
      <w:r w:rsidRPr="001D2E49">
        <w:rPr>
          <w:snapToGrid w:val="0"/>
        </w:rPr>
        <w:t>}</w:t>
      </w:r>
    </w:p>
    <w:p w14:paraId="7DCECF48" w14:textId="77777777" w:rsidR="009B75C3" w:rsidRPr="001D2E49" w:rsidRDefault="009B75C3" w:rsidP="009B75C3">
      <w:pPr>
        <w:pStyle w:val="PL"/>
        <w:rPr>
          <w:snapToGrid w:val="0"/>
        </w:rPr>
      </w:pPr>
    </w:p>
    <w:p w14:paraId="01F2F45F" w14:textId="77777777" w:rsidR="009B75C3" w:rsidRPr="001D2E49" w:rsidRDefault="009B75C3" w:rsidP="009B75C3">
      <w:pPr>
        <w:pStyle w:val="PL"/>
        <w:rPr>
          <w:snapToGrid w:val="0"/>
        </w:rPr>
      </w:pPr>
      <w:r w:rsidRPr="001D2E49">
        <w:rPr>
          <w:snapToGrid w:val="0"/>
        </w:rPr>
        <w:t>XnTNLConfigurationInfo-ExtIEs NGAP-PROTOCOL-EXTENSION ::= {</w:t>
      </w:r>
    </w:p>
    <w:p w14:paraId="609593B0" w14:textId="77777777" w:rsidR="009B75C3" w:rsidRPr="001D2E49" w:rsidRDefault="009B75C3" w:rsidP="009B75C3">
      <w:pPr>
        <w:pStyle w:val="PL"/>
        <w:rPr>
          <w:snapToGrid w:val="0"/>
        </w:rPr>
      </w:pPr>
      <w:r w:rsidRPr="001D2E49">
        <w:rPr>
          <w:snapToGrid w:val="0"/>
        </w:rPr>
        <w:tab/>
        <w:t>...</w:t>
      </w:r>
    </w:p>
    <w:p w14:paraId="654FA31A" w14:textId="77777777" w:rsidR="009B75C3" w:rsidRPr="001D2E49" w:rsidRDefault="009B75C3" w:rsidP="009B75C3">
      <w:pPr>
        <w:pStyle w:val="PL"/>
        <w:rPr>
          <w:snapToGrid w:val="0"/>
        </w:rPr>
      </w:pPr>
      <w:r w:rsidRPr="001D2E49">
        <w:rPr>
          <w:snapToGrid w:val="0"/>
        </w:rPr>
        <w:t>}</w:t>
      </w:r>
    </w:p>
    <w:p w14:paraId="3B30F6F6" w14:textId="77777777" w:rsidR="009B75C3" w:rsidRPr="001D2E49" w:rsidRDefault="009B75C3" w:rsidP="009B75C3">
      <w:pPr>
        <w:pStyle w:val="PL"/>
        <w:rPr>
          <w:snapToGrid w:val="0"/>
        </w:rPr>
      </w:pPr>
    </w:p>
    <w:p w14:paraId="607EFF07" w14:textId="77777777" w:rsidR="009B75C3" w:rsidRPr="001D2E49" w:rsidRDefault="009B75C3" w:rsidP="009B75C3">
      <w:pPr>
        <w:pStyle w:val="PL"/>
        <w:outlineLvl w:val="3"/>
        <w:rPr>
          <w:snapToGrid w:val="0"/>
        </w:rPr>
      </w:pPr>
      <w:r w:rsidRPr="001D2E49">
        <w:rPr>
          <w:snapToGrid w:val="0"/>
        </w:rPr>
        <w:t>-- Y</w:t>
      </w:r>
    </w:p>
    <w:p w14:paraId="030A8A36" w14:textId="77777777" w:rsidR="009B75C3" w:rsidRPr="001D2E49" w:rsidRDefault="009B75C3" w:rsidP="009B75C3">
      <w:pPr>
        <w:pStyle w:val="PL"/>
        <w:outlineLvl w:val="3"/>
        <w:rPr>
          <w:snapToGrid w:val="0"/>
        </w:rPr>
      </w:pPr>
      <w:r w:rsidRPr="001D2E49">
        <w:rPr>
          <w:snapToGrid w:val="0"/>
        </w:rPr>
        <w:t>-- Z</w:t>
      </w:r>
    </w:p>
    <w:p w14:paraId="4664E4DA" w14:textId="77777777" w:rsidR="009B75C3" w:rsidRPr="001D2E49" w:rsidRDefault="009B75C3" w:rsidP="009B75C3">
      <w:pPr>
        <w:pStyle w:val="PL"/>
        <w:rPr>
          <w:snapToGrid w:val="0"/>
        </w:rPr>
      </w:pPr>
    </w:p>
    <w:p w14:paraId="27AC519F" w14:textId="77777777" w:rsidR="009B75C3" w:rsidRPr="001D2E49" w:rsidRDefault="009B75C3" w:rsidP="009B75C3">
      <w:pPr>
        <w:pStyle w:val="PL"/>
        <w:rPr>
          <w:snapToGrid w:val="0"/>
        </w:rPr>
      </w:pPr>
      <w:r w:rsidRPr="001D2E49">
        <w:rPr>
          <w:snapToGrid w:val="0"/>
        </w:rPr>
        <w:t>END</w:t>
      </w:r>
    </w:p>
    <w:p w14:paraId="18C403C0" w14:textId="77777777" w:rsidR="009B75C3" w:rsidRPr="001D2E49" w:rsidRDefault="009B75C3" w:rsidP="009B75C3">
      <w:pPr>
        <w:pStyle w:val="PL"/>
        <w:rPr>
          <w:snapToGrid w:val="0"/>
        </w:rPr>
      </w:pPr>
      <w:r w:rsidRPr="001D2E49">
        <w:rPr>
          <w:snapToGrid w:val="0"/>
        </w:rPr>
        <w:t>-- ASN1STOP</w:t>
      </w:r>
    </w:p>
    <w:p w14:paraId="32D09F10" w14:textId="77777777" w:rsidR="009B75C3" w:rsidRPr="001D2E49" w:rsidRDefault="009B75C3" w:rsidP="009B75C3"/>
    <w:p w14:paraId="0872F924" w14:textId="77777777" w:rsidR="009B75C3" w:rsidRPr="001D2E49" w:rsidRDefault="009B75C3" w:rsidP="009B75C3">
      <w:pPr>
        <w:pStyle w:val="Heading3"/>
      </w:pPr>
      <w:bookmarkStart w:id="12333" w:name="_Toc20955357"/>
      <w:bookmarkStart w:id="12334" w:name="_Toc29503810"/>
      <w:bookmarkStart w:id="12335" w:name="_Toc29504394"/>
      <w:bookmarkStart w:id="12336" w:name="_Toc29504978"/>
      <w:bookmarkStart w:id="12337" w:name="_Toc36553431"/>
      <w:bookmarkStart w:id="12338" w:name="_Toc36555158"/>
      <w:bookmarkStart w:id="12339" w:name="_Toc45652557"/>
      <w:bookmarkStart w:id="12340" w:name="_Toc45658989"/>
      <w:bookmarkStart w:id="12341" w:name="_Toc45720809"/>
      <w:bookmarkStart w:id="12342" w:name="_Toc45798689"/>
      <w:bookmarkStart w:id="12343" w:name="_Toc45898078"/>
      <w:bookmarkStart w:id="12344" w:name="_Toc51746285"/>
      <w:bookmarkStart w:id="12345" w:name="_Toc64446550"/>
      <w:bookmarkStart w:id="12346" w:name="_Toc73982420"/>
      <w:bookmarkStart w:id="12347" w:name="_Toc88652510"/>
      <w:bookmarkStart w:id="12348" w:name="_Toc97891554"/>
      <w:bookmarkStart w:id="12349" w:name="_Toc106109574"/>
      <w:bookmarkStart w:id="12350" w:name="_Toc222848280"/>
      <w:r w:rsidRPr="001D2E49">
        <w:t>9.4.6</w:t>
      </w:r>
      <w:r w:rsidRPr="001D2E49">
        <w:tab/>
        <w:t>Common Definitions</w:t>
      </w:r>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p>
    <w:p w14:paraId="3DCC82C4" w14:textId="77777777" w:rsidR="009B75C3" w:rsidRPr="001D2E49" w:rsidRDefault="009B75C3" w:rsidP="009B75C3">
      <w:pPr>
        <w:pStyle w:val="PL"/>
        <w:rPr>
          <w:snapToGrid w:val="0"/>
        </w:rPr>
      </w:pPr>
      <w:r w:rsidRPr="001D2E49">
        <w:rPr>
          <w:snapToGrid w:val="0"/>
        </w:rPr>
        <w:t>-- ASN1START</w:t>
      </w:r>
    </w:p>
    <w:p w14:paraId="69C164E1" w14:textId="77777777" w:rsidR="009B75C3" w:rsidRPr="001D2E49" w:rsidRDefault="009B75C3" w:rsidP="009B75C3">
      <w:pPr>
        <w:pStyle w:val="PL"/>
        <w:rPr>
          <w:snapToGrid w:val="0"/>
        </w:rPr>
      </w:pPr>
      <w:r w:rsidRPr="001D2E49">
        <w:rPr>
          <w:snapToGrid w:val="0"/>
        </w:rPr>
        <w:t>-- **************************************************************</w:t>
      </w:r>
    </w:p>
    <w:p w14:paraId="3B47F71C" w14:textId="77777777" w:rsidR="009B75C3" w:rsidRPr="001D2E49" w:rsidRDefault="009B75C3" w:rsidP="009B75C3">
      <w:pPr>
        <w:pStyle w:val="PL"/>
        <w:rPr>
          <w:snapToGrid w:val="0"/>
        </w:rPr>
      </w:pPr>
      <w:r w:rsidRPr="001D2E49">
        <w:rPr>
          <w:snapToGrid w:val="0"/>
        </w:rPr>
        <w:t>--</w:t>
      </w:r>
    </w:p>
    <w:p w14:paraId="52DFD22D" w14:textId="77777777" w:rsidR="009B75C3" w:rsidRPr="001D2E49" w:rsidRDefault="009B75C3" w:rsidP="009B75C3">
      <w:pPr>
        <w:pStyle w:val="PL"/>
        <w:rPr>
          <w:snapToGrid w:val="0"/>
        </w:rPr>
      </w:pPr>
      <w:r w:rsidRPr="001D2E49">
        <w:rPr>
          <w:snapToGrid w:val="0"/>
        </w:rPr>
        <w:t>-- Common definitions</w:t>
      </w:r>
    </w:p>
    <w:p w14:paraId="6F8EDC7D" w14:textId="77777777" w:rsidR="009B75C3" w:rsidRPr="001D2E49" w:rsidRDefault="009B75C3" w:rsidP="009B75C3">
      <w:pPr>
        <w:pStyle w:val="PL"/>
        <w:rPr>
          <w:snapToGrid w:val="0"/>
        </w:rPr>
      </w:pPr>
      <w:r w:rsidRPr="001D2E49">
        <w:rPr>
          <w:snapToGrid w:val="0"/>
        </w:rPr>
        <w:t>--</w:t>
      </w:r>
    </w:p>
    <w:p w14:paraId="56ADA6F0" w14:textId="77777777" w:rsidR="009B75C3" w:rsidRPr="001D2E49" w:rsidRDefault="009B75C3" w:rsidP="009B75C3">
      <w:pPr>
        <w:pStyle w:val="PL"/>
        <w:rPr>
          <w:snapToGrid w:val="0"/>
        </w:rPr>
      </w:pPr>
      <w:r w:rsidRPr="001D2E49">
        <w:rPr>
          <w:snapToGrid w:val="0"/>
        </w:rPr>
        <w:t>-- **************************************************************</w:t>
      </w:r>
    </w:p>
    <w:p w14:paraId="5EEA2505" w14:textId="77777777" w:rsidR="009B75C3" w:rsidRPr="001D2E49" w:rsidRDefault="009B75C3" w:rsidP="009B75C3">
      <w:pPr>
        <w:pStyle w:val="PL"/>
        <w:rPr>
          <w:snapToGrid w:val="0"/>
        </w:rPr>
      </w:pPr>
    </w:p>
    <w:p w14:paraId="579B16DE" w14:textId="77777777" w:rsidR="009B75C3" w:rsidRPr="001D2E49" w:rsidRDefault="009B75C3" w:rsidP="009B75C3">
      <w:pPr>
        <w:pStyle w:val="PL"/>
        <w:rPr>
          <w:snapToGrid w:val="0"/>
        </w:rPr>
      </w:pPr>
      <w:r w:rsidRPr="001D2E49">
        <w:rPr>
          <w:snapToGrid w:val="0"/>
        </w:rPr>
        <w:t>NGAP-CommonDataTypes {</w:t>
      </w:r>
    </w:p>
    <w:p w14:paraId="73C92B9F" w14:textId="77777777" w:rsidR="009B75C3" w:rsidRPr="001D2E49" w:rsidRDefault="009B75C3" w:rsidP="009B75C3">
      <w:pPr>
        <w:pStyle w:val="PL"/>
        <w:rPr>
          <w:snapToGrid w:val="0"/>
        </w:rPr>
      </w:pPr>
      <w:r w:rsidRPr="001D2E49">
        <w:rPr>
          <w:snapToGrid w:val="0"/>
        </w:rPr>
        <w:t xml:space="preserve">itu-t (0) identified-organization (4) etsi (0) mobileDomain (0) </w:t>
      </w:r>
    </w:p>
    <w:p w14:paraId="079B5EF6" w14:textId="77777777" w:rsidR="009B75C3" w:rsidRPr="001D2E49" w:rsidRDefault="009B75C3" w:rsidP="009B75C3">
      <w:pPr>
        <w:pStyle w:val="PL"/>
        <w:rPr>
          <w:snapToGrid w:val="0"/>
        </w:rPr>
      </w:pPr>
      <w:r w:rsidRPr="001D2E49">
        <w:rPr>
          <w:snapToGrid w:val="0"/>
        </w:rPr>
        <w:t>ngran-Access (22) modules (3) ngap (1) version1 (1) ngap-CommonDataTypes (3) }</w:t>
      </w:r>
    </w:p>
    <w:p w14:paraId="6E96C1EE" w14:textId="77777777" w:rsidR="009B75C3" w:rsidRPr="001D2E49" w:rsidRDefault="009B75C3" w:rsidP="009B75C3">
      <w:pPr>
        <w:pStyle w:val="PL"/>
        <w:rPr>
          <w:snapToGrid w:val="0"/>
        </w:rPr>
      </w:pPr>
    </w:p>
    <w:p w14:paraId="289ABB01" w14:textId="77777777" w:rsidR="009B75C3" w:rsidRPr="001D2E49" w:rsidRDefault="009B75C3" w:rsidP="009B75C3">
      <w:pPr>
        <w:pStyle w:val="PL"/>
        <w:rPr>
          <w:snapToGrid w:val="0"/>
        </w:rPr>
      </w:pPr>
      <w:r w:rsidRPr="001D2E49">
        <w:rPr>
          <w:snapToGrid w:val="0"/>
        </w:rPr>
        <w:t xml:space="preserve">DEFINITIONS AUTOMATIC TAGS ::= </w:t>
      </w:r>
    </w:p>
    <w:p w14:paraId="5304CC6F" w14:textId="77777777" w:rsidR="009B75C3" w:rsidRPr="001D2E49" w:rsidRDefault="009B75C3" w:rsidP="009B75C3">
      <w:pPr>
        <w:pStyle w:val="PL"/>
        <w:rPr>
          <w:snapToGrid w:val="0"/>
        </w:rPr>
      </w:pPr>
    </w:p>
    <w:p w14:paraId="7A23AB91" w14:textId="77777777" w:rsidR="009B75C3" w:rsidRPr="001D2E49" w:rsidRDefault="009B75C3" w:rsidP="009B75C3">
      <w:pPr>
        <w:pStyle w:val="PL"/>
        <w:rPr>
          <w:snapToGrid w:val="0"/>
        </w:rPr>
      </w:pPr>
      <w:r w:rsidRPr="001D2E49">
        <w:rPr>
          <w:snapToGrid w:val="0"/>
        </w:rPr>
        <w:t>BEGIN</w:t>
      </w:r>
    </w:p>
    <w:p w14:paraId="4579D36F" w14:textId="77777777" w:rsidR="009B75C3" w:rsidRPr="001D2E49" w:rsidRDefault="009B75C3" w:rsidP="009B75C3">
      <w:pPr>
        <w:pStyle w:val="PL"/>
        <w:rPr>
          <w:snapToGrid w:val="0"/>
        </w:rPr>
      </w:pPr>
    </w:p>
    <w:p w14:paraId="6DB1299B" w14:textId="77777777" w:rsidR="009B75C3" w:rsidRPr="001D2E49" w:rsidRDefault="009B75C3" w:rsidP="009B75C3">
      <w:pPr>
        <w:pStyle w:val="PL"/>
        <w:rPr>
          <w:snapToGrid w:val="0"/>
        </w:rPr>
      </w:pPr>
      <w:r w:rsidRPr="001D2E49">
        <w:rPr>
          <w:snapToGrid w:val="0"/>
        </w:rPr>
        <w:lastRenderedPageBreak/>
        <w:t>Criticality</w:t>
      </w:r>
      <w:r w:rsidRPr="001D2E49">
        <w:rPr>
          <w:snapToGrid w:val="0"/>
        </w:rPr>
        <w:tab/>
      </w:r>
      <w:r w:rsidRPr="001D2E49">
        <w:rPr>
          <w:snapToGrid w:val="0"/>
        </w:rPr>
        <w:tab/>
        <w:t>::= ENUMERATED { reject, ignore, notify }</w:t>
      </w:r>
    </w:p>
    <w:p w14:paraId="409608CF" w14:textId="77777777" w:rsidR="009B75C3" w:rsidRPr="001D2E49" w:rsidRDefault="009B75C3" w:rsidP="009B75C3">
      <w:pPr>
        <w:pStyle w:val="PL"/>
        <w:rPr>
          <w:snapToGrid w:val="0"/>
        </w:rPr>
      </w:pPr>
    </w:p>
    <w:p w14:paraId="56DCBD72" w14:textId="77777777" w:rsidR="009B75C3" w:rsidRPr="001D2E49" w:rsidRDefault="009B75C3" w:rsidP="009B75C3">
      <w:pPr>
        <w:pStyle w:val="PL"/>
        <w:rPr>
          <w:snapToGrid w:val="0"/>
        </w:rPr>
      </w:pPr>
      <w:r w:rsidRPr="001D2E49">
        <w:rPr>
          <w:snapToGrid w:val="0"/>
        </w:rPr>
        <w:t>Presence</w:t>
      </w:r>
      <w:r w:rsidRPr="001D2E49">
        <w:rPr>
          <w:snapToGrid w:val="0"/>
        </w:rPr>
        <w:tab/>
      </w:r>
      <w:r w:rsidRPr="001D2E49">
        <w:rPr>
          <w:snapToGrid w:val="0"/>
        </w:rPr>
        <w:tab/>
        <w:t>::= ENUMERATED { optional, conditional, mandatory }</w:t>
      </w:r>
    </w:p>
    <w:p w14:paraId="6D5CACDB" w14:textId="77777777" w:rsidR="009B75C3" w:rsidRPr="001D2E49" w:rsidRDefault="009B75C3" w:rsidP="009B75C3">
      <w:pPr>
        <w:pStyle w:val="PL"/>
        <w:rPr>
          <w:snapToGrid w:val="0"/>
        </w:rPr>
      </w:pPr>
    </w:p>
    <w:p w14:paraId="176043B9" w14:textId="77777777" w:rsidR="009B75C3" w:rsidRPr="001D2E49" w:rsidRDefault="009B75C3" w:rsidP="009B75C3">
      <w:pPr>
        <w:pStyle w:val="PL"/>
        <w:rPr>
          <w:snapToGrid w:val="0"/>
        </w:rPr>
      </w:pPr>
      <w:r w:rsidRPr="001D2E49">
        <w:rPr>
          <w:snapToGrid w:val="0"/>
        </w:rPr>
        <w:t>PrivateIE-ID</w:t>
      </w:r>
      <w:r w:rsidRPr="001D2E49">
        <w:rPr>
          <w:snapToGrid w:val="0"/>
        </w:rPr>
        <w:tab/>
        <w:t>::= CHOICE {</w:t>
      </w:r>
    </w:p>
    <w:p w14:paraId="6312D4EA" w14:textId="77777777" w:rsidR="009B75C3" w:rsidRPr="001D2E49" w:rsidRDefault="009B75C3" w:rsidP="009B75C3">
      <w:pPr>
        <w:pStyle w:val="PL"/>
        <w:rPr>
          <w:snapToGrid w:val="0"/>
        </w:rPr>
      </w:pPr>
      <w:r w:rsidRPr="001D2E49">
        <w:rPr>
          <w:snapToGrid w:val="0"/>
        </w:rPr>
        <w:tab/>
        <w:t>local</w:t>
      </w:r>
      <w:r w:rsidRPr="001D2E49">
        <w:rPr>
          <w:snapToGrid w:val="0"/>
        </w:rPr>
        <w:tab/>
      </w:r>
      <w:r w:rsidRPr="001D2E49">
        <w:rPr>
          <w:snapToGrid w:val="0"/>
        </w:rPr>
        <w:tab/>
      </w:r>
      <w:r w:rsidRPr="001D2E49">
        <w:rPr>
          <w:snapToGrid w:val="0"/>
        </w:rPr>
        <w:tab/>
      </w:r>
      <w:r w:rsidRPr="001D2E49">
        <w:rPr>
          <w:snapToGrid w:val="0"/>
        </w:rPr>
        <w:tab/>
        <w:t>INTEGER (0..65535),</w:t>
      </w:r>
    </w:p>
    <w:p w14:paraId="647F0480" w14:textId="77777777" w:rsidR="009B75C3" w:rsidRPr="001D2E49" w:rsidRDefault="009B75C3" w:rsidP="009B75C3">
      <w:pPr>
        <w:pStyle w:val="PL"/>
        <w:rPr>
          <w:snapToGrid w:val="0"/>
        </w:rPr>
      </w:pPr>
      <w:r w:rsidRPr="001D2E49">
        <w:rPr>
          <w:snapToGrid w:val="0"/>
        </w:rPr>
        <w:tab/>
        <w:t>global</w:t>
      </w:r>
      <w:r w:rsidRPr="001D2E49">
        <w:rPr>
          <w:snapToGrid w:val="0"/>
        </w:rPr>
        <w:tab/>
      </w:r>
      <w:r w:rsidRPr="001D2E49">
        <w:rPr>
          <w:snapToGrid w:val="0"/>
        </w:rPr>
        <w:tab/>
      </w:r>
      <w:r w:rsidRPr="001D2E49">
        <w:rPr>
          <w:snapToGrid w:val="0"/>
        </w:rPr>
        <w:tab/>
      </w:r>
      <w:r w:rsidRPr="001D2E49">
        <w:rPr>
          <w:snapToGrid w:val="0"/>
        </w:rPr>
        <w:tab/>
        <w:t>OBJECT IDENTIFIER</w:t>
      </w:r>
    </w:p>
    <w:p w14:paraId="77DC8720" w14:textId="77777777" w:rsidR="009B75C3" w:rsidRPr="001D2E49" w:rsidRDefault="009B75C3" w:rsidP="009B75C3">
      <w:pPr>
        <w:pStyle w:val="PL"/>
        <w:rPr>
          <w:snapToGrid w:val="0"/>
        </w:rPr>
      </w:pPr>
      <w:r w:rsidRPr="001D2E49">
        <w:rPr>
          <w:snapToGrid w:val="0"/>
        </w:rPr>
        <w:t>}</w:t>
      </w:r>
    </w:p>
    <w:p w14:paraId="6238D4A7" w14:textId="77777777" w:rsidR="009B75C3" w:rsidRPr="001D2E49" w:rsidRDefault="009B75C3" w:rsidP="009B75C3">
      <w:pPr>
        <w:pStyle w:val="PL"/>
        <w:rPr>
          <w:snapToGrid w:val="0"/>
        </w:rPr>
      </w:pPr>
    </w:p>
    <w:p w14:paraId="3942F897" w14:textId="77777777" w:rsidR="009B75C3" w:rsidRPr="001D2E49" w:rsidRDefault="009B75C3" w:rsidP="009B75C3">
      <w:pPr>
        <w:pStyle w:val="PL"/>
        <w:rPr>
          <w:snapToGrid w:val="0"/>
        </w:rPr>
      </w:pPr>
      <w:r w:rsidRPr="001D2E49">
        <w:rPr>
          <w:snapToGrid w:val="0"/>
        </w:rPr>
        <w:t>ProcedureCode</w:t>
      </w:r>
      <w:r w:rsidRPr="001D2E49">
        <w:rPr>
          <w:snapToGrid w:val="0"/>
        </w:rPr>
        <w:tab/>
      </w:r>
      <w:r w:rsidRPr="001D2E49">
        <w:rPr>
          <w:snapToGrid w:val="0"/>
        </w:rPr>
        <w:tab/>
        <w:t>::= INTEGER (0..255)</w:t>
      </w:r>
    </w:p>
    <w:p w14:paraId="59477E3D" w14:textId="77777777" w:rsidR="009B75C3" w:rsidRPr="001D2E49" w:rsidRDefault="009B75C3" w:rsidP="009B75C3">
      <w:pPr>
        <w:pStyle w:val="PL"/>
        <w:rPr>
          <w:snapToGrid w:val="0"/>
        </w:rPr>
      </w:pPr>
    </w:p>
    <w:p w14:paraId="26C2CBA5" w14:textId="77777777" w:rsidR="009B75C3" w:rsidRPr="001D2E49" w:rsidRDefault="009B75C3" w:rsidP="009B75C3">
      <w:pPr>
        <w:pStyle w:val="PL"/>
        <w:rPr>
          <w:snapToGrid w:val="0"/>
        </w:rPr>
      </w:pPr>
      <w:r w:rsidRPr="001D2E49">
        <w:rPr>
          <w:snapToGrid w:val="0"/>
        </w:rPr>
        <w:t>ProtocolExtensionID</w:t>
      </w:r>
      <w:r w:rsidRPr="001D2E49">
        <w:rPr>
          <w:snapToGrid w:val="0"/>
        </w:rPr>
        <w:tab/>
        <w:t>::= INTEGER (0..65535)</w:t>
      </w:r>
    </w:p>
    <w:p w14:paraId="1A0B387C" w14:textId="77777777" w:rsidR="009B75C3" w:rsidRPr="001D2E49" w:rsidRDefault="009B75C3" w:rsidP="009B75C3">
      <w:pPr>
        <w:pStyle w:val="PL"/>
        <w:rPr>
          <w:snapToGrid w:val="0"/>
        </w:rPr>
      </w:pPr>
    </w:p>
    <w:p w14:paraId="3B82A1B9" w14:textId="77777777" w:rsidR="009B75C3" w:rsidRPr="001D2E49" w:rsidRDefault="009B75C3" w:rsidP="009B75C3">
      <w:pPr>
        <w:pStyle w:val="PL"/>
        <w:rPr>
          <w:snapToGrid w:val="0"/>
        </w:rPr>
      </w:pPr>
      <w:r w:rsidRPr="001D2E49">
        <w:rPr>
          <w:snapToGrid w:val="0"/>
        </w:rPr>
        <w:t>ProtocolIE-ID</w:t>
      </w:r>
      <w:r w:rsidRPr="001D2E49">
        <w:rPr>
          <w:snapToGrid w:val="0"/>
        </w:rPr>
        <w:tab/>
      </w:r>
      <w:r w:rsidRPr="001D2E49">
        <w:rPr>
          <w:snapToGrid w:val="0"/>
        </w:rPr>
        <w:tab/>
        <w:t>::= INTEGER (0..65535)</w:t>
      </w:r>
    </w:p>
    <w:p w14:paraId="1D830449" w14:textId="77777777" w:rsidR="009B75C3" w:rsidRPr="001D2E49" w:rsidRDefault="009B75C3" w:rsidP="009B75C3">
      <w:pPr>
        <w:pStyle w:val="PL"/>
        <w:rPr>
          <w:snapToGrid w:val="0"/>
        </w:rPr>
      </w:pPr>
    </w:p>
    <w:p w14:paraId="46482256" w14:textId="77777777" w:rsidR="009B75C3" w:rsidRPr="001D2E49" w:rsidRDefault="009B75C3" w:rsidP="009B75C3">
      <w:pPr>
        <w:pStyle w:val="PL"/>
        <w:rPr>
          <w:snapToGrid w:val="0"/>
        </w:rPr>
      </w:pPr>
      <w:r w:rsidRPr="001D2E49">
        <w:rPr>
          <w:snapToGrid w:val="0"/>
        </w:rPr>
        <w:t>TriggeringMessage</w:t>
      </w:r>
      <w:r w:rsidRPr="001D2E49">
        <w:rPr>
          <w:snapToGrid w:val="0"/>
        </w:rPr>
        <w:tab/>
        <w:t>::= ENUMERATED { initiating-message, successful-outcome, unsuccessfull-outcome }</w:t>
      </w:r>
    </w:p>
    <w:p w14:paraId="585A1176" w14:textId="77777777" w:rsidR="009B75C3" w:rsidRPr="001D2E49" w:rsidRDefault="009B75C3" w:rsidP="009B75C3">
      <w:pPr>
        <w:pStyle w:val="PL"/>
        <w:rPr>
          <w:snapToGrid w:val="0"/>
        </w:rPr>
      </w:pPr>
    </w:p>
    <w:p w14:paraId="125CBC01" w14:textId="77777777" w:rsidR="009B75C3" w:rsidRPr="001D2E49" w:rsidRDefault="009B75C3" w:rsidP="009B75C3">
      <w:pPr>
        <w:pStyle w:val="PL"/>
        <w:rPr>
          <w:snapToGrid w:val="0"/>
        </w:rPr>
      </w:pPr>
      <w:r w:rsidRPr="001D2E49">
        <w:rPr>
          <w:snapToGrid w:val="0"/>
        </w:rPr>
        <w:t>END</w:t>
      </w:r>
    </w:p>
    <w:p w14:paraId="0AA52791" w14:textId="77777777" w:rsidR="009B75C3" w:rsidRPr="001D2E49" w:rsidRDefault="009B75C3" w:rsidP="009B75C3">
      <w:pPr>
        <w:pStyle w:val="PL"/>
        <w:rPr>
          <w:snapToGrid w:val="0"/>
        </w:rPr>
      </w:pPr>
      <w:r w:rsidRPr="001D2E49">
        <w:rPr>
          <w:snapToGrid w:val="0"/>
        </w:rPr>
        <w:t>-- ASN1STOP</w:t>
      </w:r>
    </w:p>
    <w:p w14:paraId="7CEB97CD" w14:textId="77777777" w:rsidR="009B75C3" w:rsidRPr="001D2E49" w:rsidRDefault="009B75C3" w:rsidP="009B75C3">
      <w:pPr>
        <w:pStyle w:val="PL"/>
        <w:rPr>
          <w:snapToGrid w:val="0"/>
        </w:rPr>
      </w:pPr>
    </w:p>
    <w:p w14:paraId="752B812A" w14:textId="77777777" w:rsidR="009B75C3" w:rsidRPr="001D2E49" w:rsidRDefault="009B75C3" w:rsidP="009B75C3">
      <w:pPr>
        <w:pStyle w:val="Heading3"/>
      </w:pPr>
      <w:bookmarkStart w:id="12351" w:name="_Toc20955358"/>
      <w:bookmarkStart w:id="12352" w:name="_Toc29503811"/>
      <w:bookmarkStart w:id="12353" w:name="_Toc29504395"/>
      <w:bookmarkStart w:id="12354" w:name="_Toc29504979"/>
      <w:bookmarkStart w:id="12355" w:name="_Toc36553432"/>
      <w:bookmarkStart w:id="12356" w:name="_Toc36555159"/>
      <w:bookmarkStart w:id="12357" w:name="_Toc45652558"/>
      <w:bookmarkStart w:id="12358" w:name="_Toc45658990"/>
      <w:bookmarkStart w:id="12359" w:name="_Toc45720810"/>
      <w:bookmarkStart w:id="12360" w:name="_Toc45798690"/>
      <w:bookmarkStart w:id="12361" w:name="_Toc45898079"/>
      <w:bookmarkStart w:id="12362" w:name="_Toc51746286"/>
      <w:bookmarkStart w:id="12363" w:name="_Toc64446551"/>
      <w:bookmarkStart w:id="12364" w:name="_Toc73982421"/>
      <w:bookmarkStart w:id="12365" w:name="_Toc88652511"/>
      <w:bookmarkStart w:id="12366" w:name="_Toc97891555"/>
      <w:bookmarkStart w:id="12367" w:name="_Toc106109575"/>
      <w:bookmarkStart w:id="12368" w:name="_Toc222848281"/>
      <w:r w:rsidRPr="001D2E49">
        <w:t>9.4.7</w:t>
      </w:r>
      <w:r w:rsidRPr="001D2E49">
        <w:tab/>
        <w:t>Constant Definitions</w:t>
      </w:r>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p>
    <w:p w14:paraId="21072577" w14:textId="77777777" w:rsidR="009B75C3" w:rsidRPr="001D2E49" w:rsidRDefault="009B75C3" w:rsidP="009B75C3">
      <w:pPr>
        <w:pStyle w:val="PL"/>
        <w:rPr>
          <w:snapToGrid w:val="0"/>
        </w:rPr>
      </w:pPr>
      <w:r w:rsidRPr="001D2E49">
        <w:rPr>
          <w:snapToGrid w:val="0"/>
        </w:rPr>
        <w:t>-- ASN1START</w:t>
      </w:r>
    </w:p>
    <w:p w14:paraId="2A350DCA" w14:textId="77777777" w:rsidR="009B75C3" w:rsidRPr="001D2E49" w:rsidRDefault="009B75C3" w:rsidP="009B75C3">
      <w:pPr>
        <w:pStyle w:val="PL"/>
        <w:rPr>
          <w:snapToGrid w:val="0"/>
        </w:rPr>
      </w:pPr>
      <w:r w:rsidRPr="001D2E49">
        <w:rPr>
          <w:snapToGrid w:val="0"/>
        </w:rPr>
        <w:t>-- **************************************************************</w:t>
      </w:r>
    </w:p>
    <w:p w14:paraId="505EC3C4" w14:textId="77777777" w:rsidR="009B75C3" w:rsidRPr="001D2E49" w:rsidRDefault="009B75C3" w:rsidP="009B75C3">
      <w:pPr>
        <w:pStyle w:val="PL"/>
        <w:rPr>
          <w:snapToGrid w:val="0"/>
        </w:rPr>
      </w:pPr>
      <w:r w:rsidRPr="001D2E49">
        <w:rPr>
          <w:snapToGrid w:val="0"/>
        </w:rPr>
        <w:t>--</w:t>
      </w:r>
    </w:p>
    <w:p w14:paraId="5E8917AF" w14:textId="77777777" w:rsidR="009B75C3" w:rsidRPr="001D2E49" w:rsidRDefault="009B75C3" w:rsidP="009B75C3">
      <w:pPr>
        <w:pStyle w:val="PL"/>
        <w:rPr>
          <w:snapToGrid w:val="0"/>
        </w:rPr>
      </w:pPr>
      <w:r w:rsidRPr="001D2E49">
        <w:rPr>
          <w:snapToGrid w:val="0"/>
        </w:rPr>
        <w:t>-- Constant definitions</w:t>
      </w:r>
    </w:p>
    <w:p w14:paraId="4C5E7A7A" w14:textId="77777777" w:rsidR="009B75C3" w:rsidRPr="001D2E49" w:rsidRDefault="009B75C3" w:rsidP="009B75C3">
      <w:pPr>
        <w:pStyle w:val="PL"/>
        <w:rPr>
          <w:snapToGrid w:val="0"/>
        </w:rPr>
      </w:pPr>
      <w:r w:rsidRPr="001D2E49">
        <w:rPr>
          <w:snapToGrid w:val="0"/>
        </w:rPr>
        <w:t>--</w:t>
      </w:r>
    </w:p>
    <w:p w14:paraId="5F8D755B" w14:textId="77777777" w:rsidR="009B75C3" w:rsidRPr="001D2E49" w:rsidRDefault="009B75C3" w:rsidP="009B75C3">
      <w:pPr>
        <w:pStyle w:val="PL"/>
        <w:rPr>
          <w:snapToGrid w:val="0"/>
        </w:rPr>
      </w:pPr>
      <w:r w:rsidRPr="001D2E49">
        <w:rPr>
          <w:snapToGrid w:val="0"/>
        </w:rPr>
        <w:t>-- **************************************************************</w:t>
      </w:r>
    </w:p>
    <w:p w14:paraId="50DC187F" w14:textId="77777777" w:rsidR="009B75C3" w:rsidRPr="001D2E49" w:rsidRDefault="009B75C3" w:rsidP="009B75C3">
      <w:pPr>
        <w:pStyle w:val="PL"/>
        <w:rPr>
          <w:snapToGrid w:val="0"/>
        </w:rPr>
      </w:pPr>
    </w:p>
    <w:p w14:paraId="26A4A451" w14:textId="77777777" w:rsidR="009B75C3" w:rsidRPr="001D2E49" w:rsidRDefault="009B75C3" w:rsidP="009B75C3">
      <w:pPr>
        <w:pStyle w:val="PL"/>
        <w:rPr>
          <w:snapToGrid w:val="0"/>
        </w:rPr>
      </w:pPr>
      <w:r w:rsidRPr="001D2E49">
        <w:rPr>
          <w:snapToGrid w:val="0"/>
        </w:rPr>
        <w:t xml:space="preserve">NGAP-Constants { </w:t>
      </w:r>
    </w:p>
    <w:p w14:paraId="15408BA6" w14:textId="77777777" w:rsidR="009B75C3" w:rsidRPr="001D2E49" w:rsidRDefault="009B75C3" w:rsidP="009B75C3">
      <w:pPr>
        <w:pStyle w:val="PL"/>
        <w:rPr>
          <w:snapToGrid w:val="0"/>
        </w:rPr>
      </w:pPr>
      <w:r w:rsidRPr="001D2E49">
        <w:rPr>
          <w:snapToGrid w:val="0"/>
        </w:rPr>
        <w:t xml:space="preserve">itu-t (0) identified-organization (4) etsi (0) mobileDomain (0) </w:t>
      </w:r>
    </w:p>
    <w:p w14:paraId="683A1913" w14:textId="77777777" w:rsidR="009B75C3" w:rsidRPr="001D2E49" w:rsidRDefault="009B75C3" w:rsidP="009B75C3">
      <w:pPr>
        <w:pStyle w:val="PL"/>
        <w:rPr>
          <w:snapToGrid w:val="0"/>
        </w:rPr>
      </w:pPr>
      <w:r w:rsidRPr="001D2E49">
        <w:rPr>
          <w:snapToGrid w:val="0"/>
        </w:rPr>
        <w:t xml:space="preserve">ngran-Access (22) modules (3) ngap (1) version1 (1) ngap-Constants (4) } </w:t>
      </w:r>
    </w:p>
    <w:p w14:paraId="17E0C978" w14:textId="77777777" w:rsidR="009B75C3" w:rsidRPr="001D2E49" w:rsidRDefault="009B75C3" w:rsidP="009B75C3">
      <w:pPr>
        <w:pStyle w:val="PL"/>
        <w:rPr>
          <w:snapToGrid w:val="0"/>
        </w:rPr>
      </w:pPr>
    </w:p>
    <w:p w14:paraId="259DB2B9" w14:textId="77777777" w:rsidR="009B75C3" w:rsidRPr="001D2E49" w:rsidRDefault="009B75C3" w:rsidP="009B75C3">
      <w:pPr>
        <w:pStyle w:val="PL"/>
        <w:rPr>
          <w:snapToGrid w:val="0"/>
        </w:rPr>
      </w:pPr>
      <w:r w:rsidRPr="001D2E49">
        <w:rPr>
          <w:snapToGrid w:val="0"/>
        </w:rPr>
        <w:t xml:space="preserve">DEFINITIONS AUTOMATIC TAGS ::= </w:t>
      </w:r>
    </w:p>
    <w:p w14:paraId="2DDE2A8A" w14:textId="77777777" w:rsidR="009B75C3" w:rsidRPr="001D2E49" w:rsidRDefault="009B75C3" w:rsidP="009B75C3">
      <w:pPr>
        <w:pStyle w:val="PL"/>
        <w:rPr>
          <w:snapToGrid w:val="0"/>
        </w:rPr>
      </w:pPr>
    </w:p>
    <w:p w14:paraId="3F12C6FA" w14:textId="77777777" w:rsidR="009B75C3" w:rsidRPr="001D2E49" w:rsidRDefault="009B75C3" w:rsidP="009B75C3">
      <w:pPr>
        <w:pStyle w:val="PL"/>
        <w:rPr>
          <w:snapToGrid w:val="0"/>
        </w:rPr>
      </w:pPr>
      <w:r w:rsidRPr="001D2E49">
        <w:rPr>
          <w:snapToGrid w:val="0"/>
        </w:rPr>
        <w:t>BEGIN</w:t>
      </w:r>
    </w:p>
    <w:p w14:paraId="4E682C4D" w14:textId="77777777" w:rsidR="009B75C3" w:rsidRPr="001D2E49" w:rsidRDefault="009B75C3" w:rsidP="009B75C3">
      <w:pPr>
        <w:pStyle w:val="PL"/>
        <w:rPr>
          <w:snapToGrid w:val="0"/>
        </w:rPr>
      </w:pPr>
    </w:p>
    <w:p w14:paraId="0D786AC1" w14:textId="77777777" w:rsidR="009B75C3" w:rsidRPr="001D2E49" w:rsidRDefault="009B75C3" w:rsidP="009B75C3">
      <w:pPr>
        <w:pStyle w:val="PL"/>
        <w:rPr>
          <w:snapToGrid w:val="0"/>
        </w:rPr>
      </w:pPr>
      <w:r w:rsidRPr="001D2E49">
        <w:rPr>
          <w:snapToGrid w:val="0"/>
        </w:rPr>
        <w:t>-- **************************************************************</w:t>
      </w:r>
    </w:p>
    <w:p w14:paraId="5FA42D5A" w14:textId="77777777" w:rsidR="009B75C3" w:rsidRPr="001D2E49" w:rsidRDefault="009B75C3" w:rsidP="009B75C3">
      <w:pPr>
        <w:pStyle w:val="PL"/>
        <w:rPr>
          <w:snapToGrid w:val="0"/>
        </w:rPr>
      </w:pPr>
      <w:r w:rsidRPr="001D2E49">
        <w:rPr>
          <w:snapToGrid w:val="0"/>
        </w:rPr>
        <w:t>--</w:t>
      </w:r>
    </w:p>
    <w:p w14:paraId="386CBB39" w14:textId="77777777" w:rsidR="009B75C3" w:rsidRPr="001D2E49" w:rsidRDefault="009B75C3" w:rsidP="009B75C3">
      <w:pPr>
        <w:pStyle w:val="PL"/>
        <w:outlineLvl w:val="3"/>
        <w:rPr>
          <w:snapToGrid w:val="0"/>
        </w:rPr>
      </w:pPr>
      <w:r w:rsidRPr="001D2E49">
        <w:rPr>
          <w:snapToGrid w:val="0"/>
        </w:rPr>
        <w:t>-- IE parameter types from other modules.</w:t>
      </w:r>
    </w:p>
    <w:p w14:paraId="3E575844" w14:textId="77777777" w:rsidR="009B75C3" w:rsidRPr="001D2E49" w:rsidRDefault="009B75C3" w:rsidP="009B75C3">
      <w:pPr>
        <w:pStyle w:val="PL"/>
        <w:rPr>
          <w:snapToGrid w:val="0"/>
        </w:rPr>
      </w:pPr>
      <w:r w:rsidRPr="001D2E49">
        <w:rPr>
          <w:snapToGrid w:val="0"/>
        </w:rPr>
        <w:t>--</w:t>
      </w:r>
    </w:p>
    <w:p w14:paraId="37E20B62" w14:textId="77777777" w:rsidR="009B75C3" w:rsidRPr="001D2E49" w:rsidRDefault="009B75C3" w:rsidP="009B75C3">
      <w:pPr>
        <w:pStyle w:val="PL"/>
        <w:rPr>
          <w:snapToGrid w:val="0"/>
        </w:rPr>
      </w:pPr>
      <w:r w:rsidRPr="001D2E49">
        <w:rPr>
          <w:snapToGrid w:val="0"/>
        </w:rPr>
        <w:t>-- **************************************************************</w:t>
      </w:r>
    </w:p>
    <w:p w14:paraId="75DB90E8" w14:textId="77777777" w:rsidR="009B75C3" w:rsidRPr="001D2E49" w:rsidRDefault="009B75C3" w:rsidP="009B75C3">
      <w:pPr>
        <w:pStyle w:val="PL"/>
        <w:rPr>
          <w:snapToGrid w:val="0"/>
        </w:rPr>
      </w:pPr>
    </w:p>
    <w:p w14:paraId="0352FA1D" w14:textId="77777777" w:rsidR="009B75C3" w:rsidRPr="001D2E49" w:rsidRDefault="009B75C3" w:rsidP="009B75C3">
      <w:pPr>
        <w:pStyle w:val="PL"/>
        <w:rPr>
          <w:rFonts w:eastAsia="SimSun"/>
          <w:lang w:eastAsia="zh-CN"/>
        </w:rPr>
      </w:pPr>
      <w:r w:rsidRPr="001D2E49">
        <w:rPr>
          <w:rFonts w:eastAsia="SimSun"/>
          <w:lang w:eastAsia="zh-CN"/>
        </w:rPr>
        <w:t>IMPORTS</w:t>
      </w:r>
    </w:p>
    <w:p w14:paraId="2151D852" w14:textId="77777777" w:rsidR="009B75C3" w:rsidRPr="001D2E49" w:rsidRDefault="009B75C3" w:rsidP="009B75C3">
      <w:pPr>
        <w:pStyle w:val="PL"/>
        <w:rPr>
          <w:rFonts w:eastAsia="SimSun"/>
          <w:lang w:eastAsia="zh-CN"/>
        </w:rPr>
      </w:pPr>
    </w:p>
    <w:p w14:paraId="5BE47497" w14:textId="77777777" w:rsidR="009B75C3" w:rsidRPr="001D2E49" w:rsidRDefault="009B75C3" w:rsidP="009B75C3">
      <w:pPr>
        <w:pStyle w:val="PL"/>
        <w:rPr>
          <w:rFonts w:eastAsia="SimSun"/>
          <w:lang w:eastAsia="zh-CN"/>
        </w:rPr>
      </w:pPr>
      <w:r w:rsidRPr="001D2E49">
        <w:rPr>
          <w:rFonts w:eastAsia="SimSun"/>
          <w:lang w:eastAsia="zh-CN"/>
        </w:rPr>
        <w:tab/>
        <w:t>ProcedureCode,</w:t>
      </w:r>
    </w:p>
    <w:p w14:paraId="6659BB8A" w14:textId="77777777" w:rsidR="009B75C3" w:rsidRPr="001D2E49" w:rsidRDefault="009B75C3" w:rsidP="009B75C3">
      <w:pPr>
        <w:pStyle w:val="PL"/>
        <w:rPr>
          <w:rFonts w:eastAsia="SimSun"/>
          <w:lang w:eastAsia="zh-CN"/>
        </w:rPr>
      </w:pPr>
      <w:r w:rsidRPr="001D2E49">
        <w:rPr>
          <w:rFonts w:eastAsia="SimSun"/>
          <w:lang w:eastAsia="zh-CN"/>
        </w:rPr>
        <w:tab/>
        <w:t>ProtocolIE-ID</w:t>
      </w:r>
    </w:p>
    <w:p w14:paraId="1B7C928C" w14:textId="77777777" w:rsidR="009B75C3" w:rsidRPr="001D2E49" w:rsidRDefault="009B75C3" w:rsidP="009B75C3">
      <w:pPr>
        <w:pStyle w:val="PL"/>
        <w:rPr>
          <w:rFonts w:eastAsia="SimSun"/>
          <w:lang w:eastAsia="zh-CN"/>
        </w:rPr>
      </w:pPr>
      <w:r w:rsidRPr="001D2E49">
        <w:rPr>
          <w:rFonts w:eastAsia="SimSun"/>
          <w:lang w:eastAsia="zh-CN"/>
        </w:rPr>
        <w:t>FROM NGAP-CommonDataTypes;</w:t>
      </w:r>
    </w:p>
    <w:p w14:paraId="150ED08A" w14:textId="77777777" w:rsidR="009B75C3" w:rsidRPr="001D2E49" w:rsidRDefault="009B75C3" w:rsidP="009B75C3">
      <w:pPr>
        <w:pStyle w:val="PL"/>
        <w:rPr>
          <w:snapToGrid w:val="0"/>
        </w:rPr>
      </w:pPr>
    </w:p>
    <w:p w14:paraId="74630324" w14:textId="77777777" w:rsidR="009B75C3" w:rsidRPr="001D2E49" w:rsidRDefault="009B75C3" w:rsidP="009B75C3">
      <w:pPr>
        <w:pStyle w:val="PL"/>
        <w:rPr>
          <w:snapToGrid w:val="0"/>
        </w:rPr>
      </w:pPr>
    </w:p>
    <w:p w14:paraId="157C6116" w14:textId="77777777" w:rsidR="009B75C3" w:rsidRPr="001D2E49" w:rsidRDefault="009B75C3" w:rsidP="009B75C3">
      <w:pPr>
        <w:pStyle w:val="PL"/>
        <w:rPr>
          <w:snapToGrid w:val="0"/>
        </w:rPr>
      </w:pPr>
      <w:r w:rsidRPr="001D2E49">
        <w:rPr>
          <w:snapToGrid w:val="0"/>
        </w:rPr>
        <w:lastRenderedPageBreak/>
        <w:t>-- **************************************************************</w:t>
      </w:r>
    </w:p>
    <w:p w14:paraId="5FA536C6" w14:textId="77777777" w:rsidR="009B75C3" w:rsidRPr="001D2E49" w:rsidRDefault="009B75C3" w:rsidP="009B75C3">
      <w:pPr>
        <w:pStyle w:val="PL"/>
        <w:rPr>
          <w:snapToGrid w:val="0"/>
        </w:rPr>
      </w:pPr>
      <w:r w:rsidRPr="001D2E49">
        <w:rPr>
          <w:snapToGrid w:val="0"/>
        </w:rPr>
        <w:t>--</w:t>
      </w:r>
    </w:p>
    <w:p w14:paraId="60332318" w14:textId="77777777" w:rsidR="009B75C3" w:rsidRPr="001D2E49" w:rsidRDefault="009B75C3" w:rsidP="009B75C3">
      <w:pPr>
        <w:pStyle w:val="PL"/>
        <w:outlineLvl w:val="3"/>
        <w:rPr>
          <w:snapToGrid w:val="0"/>
        </w:rPr>
      </w:pPr>
      <w:r w:rsidRPr="001D2E49">
        <w:rPr>
          <w:snapToGrid w:val="0"/>
        </w:rPr>
        <w:t>-- Elementary Procedures</w:t>
      </w:r>
    </w:p>
    <w:p w14:paraId="24D62F67" w14:textId="77777777" w:rsidR="009B75C3" w:rsidRPr="001D2E49" w:rsidRDefault="009B75C3" w:rsidP="009B75C3">
      <w:pPr>
        <w:pStyle w:val="PL"/>
        <w:rPr>
          <w:snapToGrid w:val="0"/>
        </w:rPr>
      </w:pPr>
      <w:r w:rsidRPr="001D2E49">
        <w:rPr>
          <w:snapToGrid w:val="0"/>
        </w:rPr>
        <w:t>--</w:t>
      </w:r>
    </w:p>
    <w:p w14:paraId="47E55A89" w14:textId="77777777" w:rsidR="009B75C3" w:rsidRPr="001D2E49" w:rsidRDefault="009B75C3" w:rsidP="009B75C3">
      <w:pPr>
        <w:pStyle w:val="PL"/>
        <w:rPr>
          <w:snapToGrid w:val="0"/>
        </w:rPr>
      </w:pPr>
      <w:r w:rsidRPr="001D2E49">
        <w:rPr>
          <w:snapToGrid w:val="0"/>
        </w:rPr>
        <w:t>-- **************************************************************</w:t>
      </w:r>
    </w:p>
    <w:p w14:paraId="44CF049F" w14:textId="77777777" w:rsidR="009B75C3" w:rsidRPr="001D2E49" w:rsidRDefault="009B75C3" w:rsidP="009B75C3">
      <w:pPr>
        <w:pStyle w:val="PL"/>
        <w:rPr>
          <w:snapToGrid w:val="0"/>
        </w:rPr>
      </w:pPr>
    </w:p>
    <w:p w14:paraId="54F13335" w14:textId="77777777" w:rsidR="009B75C3" w:rsidRPr="001D2E49" w:rsidRDefault="009B75C3" w:rsidP="009B75C3">
      <w:pPr>
        <w:pStyle w:val="PL"/>
        <w:rPr>
          <w:snapToGrid w:val="0"/>
        </w:rPr>
      </w:pPr>
      <w:r w:rsidRPr="001D2E49">
        <w:rPr>
          <w:snapToGrid w:val="0"/>
        </w:rPr>
        <w:t>id-AMF</w:t>
      </w:r>
      <w:r w:rsidRPr="001D2E49">
        <w:t>Configuration</w:t>
      </w:r>
      <w:r w:rsidRPr="001D2E49">
        <w:rPr>
          <w:snapToGrid w:val="0"/>
        </w:rPr>
        <w:t>Update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0</w:t>
      </w:r>
    </w:p>
    <w:p w14:paraId="4446643A" w14:textId="77777777" w:rsidR="009B75C3" w:rsidRPr="001D2E49" w:rsidRDefault="009B75C3" w:rsidP="009B75C3">
      <w:pPr>
        <w:pStyle w:val="PL"/>
        <w:rPr>
          <w:snapToGrid w:val="0"/>
        </w:rPr>
      </w:pPr>
      <w:r w:rsidRPr="001D2E49">
        <w:rPr>
          <w:snapToGrid w:val="0"/>
        </w:rPr>
        <w:t>id-AMFStatusIndication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1</w:t>
      </w:r>
    </w:p>
    <w:p w14:paraId="5B7FD518" w14:textId="77777777" w:rsidR="009B75C3" w:rsidRPr="001D2E49" w:rsidRDefault="009B75C3" w:rsidP="009B75C3">
      <w:pPr>
        <w:pStyle w:val="PL"/>
        <w:rPr>
          <w:snapToGrid w:val="0"/>
          <w:lang w:eastAsia="zh-CN"/>
        </w:rPr>
      </w:pPr>
      <w:r w:rsidRPr="001D2E49">
        <w:rPr>
          <w:snapToGrid w:val="0"/>
          <w:lang w:eastAsia="zh-CN"/>
        </w:rPr>
        <w:t>id-CellTrafficTrace</w:t>
      </w:r>
      <w:r w:rsidRPr="001D2E49">
        <w:rPr>
          <w:snapToGrid w:val="0"/>
          <w:lang w:eastAsia="zh-CN"/>
        </w:rPr>
        <w:tab/>
      </w:r>
      <w:r w:rsidRPr="001D2E49">
        <w:rPr>
          <w:snapToGrid w:val="0"/>
          <w:lang w:eastAsia="zh-CN"/>
        </w:rPr>
        <w:tab/>
      </w:r>
      <w:r w:rsidRPr="001D2E49">
        <w:rPr>
          <w:snapToGrid w:val="0"/>
          <w:lang w:eastAsia="zh-CN"/>
        </w:rPr>
        <w:tab/>
      </w:r>
      <w:r w:rsidRPr="001D2E49">
        <w:rPr>
          <w:snapToGrid w:val="0"/>
          <w:lang w:eastAsia="zh-CN"/>
        </w:rPr>
        <w:tab/>
      </w:r>
      <w:r w:rsidRPr="001D2E49">
        <w:rPr>
          <w:snapToGrid w:val="0"/>
          <w:lang w:eastAsia="zh-CN"/>
        </w:rPr>
        <w:tab/>
      </w:r>
      <w:r w:rsidRPr="001D2E49">
        <w:rPr>
          <w:snapToGrid w:val="0"/>
          <w:lang w:eastAsia="zh-CN"/>
        </w:rPr>
        <w:tab/>
      </w:r>
      <w:r w:rsidRPr="001D2E49">
        <w:rPr>
          <w:snapToGrid w:val="0"/>
          <w:lang w:eastAsia="zh-CN"/>
        </w:rPr>
        <w:tab/>
      </w:r>
      <w:r w:rsidRPr="001D2E49">
        <w:rPr>
          <w:snapToGrid w:val="0"/>
        </w:rPr>
        <w:t>ProcedureCode ::= 2</w:t>
      </w:r>
    </w:p>
    <w:p w14:paraId="521ED342" w14:textId="77777777" w:rsidR="009B75C3" w:rsidRPr="001D2E49" w:rsidRDefault="009B75C3" w:rsidP="009B75C3">
      <w:pPr>
        <w:pStyle w:val="PL"/>
      </w:pPr>
      <w:r w:rsidRPr="001D2E49">
        <w:rPr>
          <w:snapToGrid w:val="0"/>
        </w:rPr>
        <w:t>id-</w:t>
      </w:r>
      <w:r w:rsidRPr="001D2E49">
        <w:t>DeactivateTrace</w:t>
      </w:r>
      <w:r w:rsidRPr="001D2E49">
        <w:tab/>
      </w:r>
      <w:r w:rsidRPr="001D2E49">
        <w:tab/>
      </w:r>
      <w:r w:rsidRPr="001D2E49">
        <w:tab/>
      </w:r>
      <w:r w:rsidRPr="001D2E49">
        <w:tab/>
      </w:r>
      <w:r w:rsidRPr="001D2E49">
        <w:tab/>
      </w:r>
      <w:r w:rsidRPr="001D2E49">
        <w:tab/>
      </w:r>
      <w:r w:rsidRPr="001D2E49">
        <w:tab/>
      </w:r>
      <w:r w:rsidRPr="001D2E49">
        <w:rPr>
          <w:snapToGrid w:val="0"/>
        </w:rPr>
        <w:t>ProcedureCode ::= 3</w:t>
      </w:r>
    </w:p>
    <w:p w14:paraId="039B6724" w14:textId="77777777" w:rsidR="009B75C3" w:rsidRPr="001D2E49" w:rsidRDefault="009B75C3" w:rsidP="009B75C3">
      <w:pPr>
        <w:pStyle w:val="PL"/>
        <w:rPr>
          <w:snapToGrid w:val="0"/>
        </w:rPr>
      </w:pPr>
      <w:r w:rsidRPr="001D2E49">
        <w:rPr>
          <w:snapToGrid w:val="0"/>
        </w:rPr>
        <w:t>id-DownlinkNASTransport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4</w:t>
      </w:r>
    </w:p>
    <w:p w14:paraId="7BD09396" w14:textId="77777777" w:rsidR="009B75C3" w:rsidRPr="001D2E49" w:rsidRDefault="009B75C3" w:rsidP="009B75C3">
      <w:pPr>
        <w:pStyle w:val="PL"/>
        <w:rPr>
          <w:snapToGrid w:val="0"/>
        </w:rPr>
      </w:pPr>
      <w:r w:rsidRPr="001D2E49">
        <w:rPr>
          <w:snapToGrid w:val="0"/>
        </w:rPr>
        <w:t>id-Downlink</w:t>
      </w:r>
      <w:r w:rsidRPr="001D2E49">
        <w:rPr>
          <w:snapToGrid w:val="0"/>
          <w:lang w:eastAsia="zh-CN"/>
        </w:rPr>
        <w:t>NonUEAssociatedNRPPa</w:t>
      </w:r>
      <w:r w:rsidRPr="001D2E49">
        <w:rPr>
          <w:snapToGrid w:val="0"/>
        </w:rPr>
        <w:t>Transport</w:t>
      </w:r>
      <w:r w:rsidRPr="001D2E49">
        <w:rPr>
          <w:snapToGrid w:val="0"/>
        </w:rPr>
        <w:tab/>
        <w:t>ProcedureCode ::= 5</w:t>
      </w:r>
    </w:p>
    <w:p w14:paraId="0BBAD496" w14:textId="77777777" w:rsidR="009B75C3" w:rsidRPr="001D2E49" w:rsidRDefault="009B75C3" w:rsidP="009B75C3">
      <w:pPr>
        <w:pStyle w:val="PL"/>
        <w:rPr>
          <w:snapToGrid w:val="0"/>
        </w:rPr>
      </w:pPr>
      <w:r w:rsidRPr="001D2E49">
        <w:rPr>
          <w:snapToGrid w:val="0"/>
        </w:rPr>
        <w:t>id-DownlinkRANConfigurationTransfer</w:t>
      </w:r>
      <w:r w:rsidRPr="001D2E49">
        <w:rPr>
          <w:snapToGrid w:val="0"/>
        </w:rPr>
        <w:tab/>
      </w:r>
      <w:r w:rsidRPr="001D2E49">
        <w:rPr>
          <w:snapToGrid w:val="0"/>
        </w:rPr>
        <w:tab/>
      </w:r>
      <w:r w:rsidRPr="001D2E49">
        <w:rPr>
          <w:snapToGrid w:val="0"/>
        </w:rPr>
        <w:tab/>
        <w:t>ProcedureCode ::= 6</w:t>
      </w:r>
    </w:p>
    <w:p w14:paraId="197A31F8" w14:textId="77777777" w:rsidR="009B75C3" w:rsidRPr="001D2E49" w:rsidRDefault="009B75C3" w:rsidP="009B75C3">
      <w:pPr>
        <w:pStyle w:val="PL"/>
        <w:rPr>
          <w:snapToGrid w:val="0"/>
        </w:rPr>
      </w:pPr>
      <w:r w:rsidRPr="001D2E49">
        <w:rPr>
          <w:snapToGrid w:val="0"/>
        </w:rPr>
        <w:t>id-DownlinkRANStatusTransfer</w:t>
      </w:r>
      <w:r w:rsidRPr="001D2E49">
        <w:rPr>
          <w:snapToGrid w:val="0"/>
        </w:rPr>
        <w:tab/>
      </w:r>
      <w:r w:rsidRPr="001D2E49">
        <w:rPr>
          <w:snapToGrid w:val="0"/>
        </w:rPr>
        <w:tab/>
      </w:r>
      <w:r w:rsidRPr="001D2E49">
        <w:rPr>
          <w:snapToGrid w:val="0"/>
        </w:rPr>
        <w:tab/>
      </w:r>
      <w:r w:rsidRPr="001D2E49">
        <w:rPr>
          <w:snapToGrid w:val="0"/>
        </w:rPr>
        <w:tab/>
        <w:t>ProcedureCode ::= 7</w:t>
      </w:r>
    </w:p>
    <w:p w14:paraId="7FDBC8C3" w14:textId="77777777" w:rsidR="009B75C3" w:rsidRPr="001D2E49" w:rsidRDefault="009B75C3" w:rsidP="009B75C3">
      <w:pPr>
        <w:pStyle w:val="PL"/>
        <w:rPr>
          <w:snapToGrid w:val="0"/>
        </w:rPr>
      </w:pPr>
      <w:r w:rsidRPr="001D2E49">
        <w:rPr>
          <w:snapToGrid w:val="0"/>
        </w:rPr>
        <w:t>id-Downlink</w:t>
      </w:r>
      <w:r w:rsidRPr="001D2E49">
        <w:rPr>
          <w:snapToGrid w:val="0"/>
          <w:lang w:eastAsia="zh-CN"/>
        </w:rPr>
        <w:t>UEAssociatedNRPPa</w:t>
      </w:r>
      <w:r w:rsidRPr="001D2E49">
        <w:rPr>
          <w:snapToGrid w:val="0"/>
        </w:rPr>
        <w:t>Transport</w:t>
      </w:r>
      <w:r w:rsidRPr="001D2E49">
        <w:rPr>
          <w:snapToGrid w:val="0"/>
        </w:rPr>
        <w:tab/>
      </w:r>
      <w:r w:rsidRPr="001D2E49">
        <w:rPr>
          <w:snapToGrid w:val="0"/>
        </w:rPr>
        <w:tab/>
        <w:t>ProcedureCode ::= 8</w:t>
      </w:r>
    </w:p>
    <w:p w14:paraId="2DB1E098" w14:textId="77777777" w:rsidR="009B75C3" w:rsidRPr="001D2E49" w:rsidRDefault="009B75C3" w:rsidP="009B75C3">
      <w:pPr>
        <w:pStyle w:val="PL"/>
        <w:rPr>
          <w:snapToGrid w:val="0"/>
        </w:rPr>
      </w:pPr>
      <w:r w:rsidRPr="001D2E49">
        <w:rPr>
          <w:snapToGrid w:val="0"/>
        </w:rPr>
        <w:t>id-ErrorIndication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9</w:t>
      </w:r>
    </w:p>
    <w:p w14:paraId="1C01F585" w14:textId="77777777" w:rsidR="009B75C3" w:rsidRPr="001D2E49" w:rsidRDefault="009B75C3" w:rsidP="009B75C3">
      <w:pPr>
        <w:pStyle w:val="PL"/>
        <w:rPr>
          <w:snapToGrid w:val="0"/>
        </w:rPr>
      </w:pPr>
      <w:r w:rsidRPr="001D2E49">
        <w:rPr>
          <w:snapToGrid w:val="0"/>
        </w:rPr>
        <w:t>id-HandoverCancel</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10</w:t>
      </w:r>
    </w:p>
    <w:p w14:paraId="1234C20A" w14:textId="77777777" w:rsidR="009B75C3" w:rsidRPr="001D2E49" w:rsidRDefault="009B75C3" w:rsidP="009B75C3">
      <w:pPr>
        <w:pStyle w:val="PL"/>
        <w:rPr>
          <w:snapToGrid w:val="0"/>
        </w:rPr>
      </w:pPr>
      <w:r w:rsidRPr="001D2E49">
        <w:rPr>
          <w:snapToGrid w:val="0"/>
        </w:rPr>
        <w:t>id-HandoverNotification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11</w:t>
      </w:r>
    </w:p>
    <w:p w14:paraId="0D04C17E" w14:textId="77777777" w:rsidR="009B75C3" w:rsidRPr="001D2E49" w:rsidRDefault="009B75C3" w:rsidP="009B75C3">
      <w:pPr>
        <w:pStyle w:val="PL"/>
        <w:rPr>
          <w:snapToGrid w:val="0"/>
        </w:rPr>
      </w:pPr>
      <w:r w:rsidRPr="001D2E49">
        <w:rPr>
          <w:snapToGrid w:val="0"/>
        </w:rPr>
        <w:t>id-HandoverPreparation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12</w:t>
      </w:r>
    </w:p>
    <w:p w14:paraId="0A7FB9AC" w14:textId="77777777" w:rsidR="009B75C3" w:rsidRPr="001D2E49" w:rsidRDefault="009B75C3" w:rsidP="009B75C3">
      <w:pPr>
        <w:pStyle w:val="PL"/>
        <w:rPr>
          <w:snapToGrid w:val="0"/>
        </w:rPr>
      </w:pPr>
      <w:r w:rsidRPr="001D2E49">
        <w:rPr>
          <w:snapToGrid w:val="0"/>
        </w:rPr>
        <w:t>id-HandoverResourceAllocation</w:t>
      </w:r>
      <w:r w:rsidRPr="001D2E49">
        <w:rPr>
          <w:snapToGrid w:val="0"/>
        </w:rPr>
        <w:tab/>
      </w:r>
      <w:r w:rsidRPr="001D2E49">
        <w:rPr>
          <w:snapToGrid w:val="0"/>
        </w:rPr>
        <w:tab/>
      </w:r>
      <w:r w:rsidRPr="001D2E49">
        <w:rPr>
          <w:snapToGrid w:val="0"/>
        </w:rPr>
        <w:tab/>
      </w:r>
      <w:r w:rsidRPr="001D2E49">
        <w:rPr>
          <w:snapToGrid w:val="0"/>
        </w:rPr>
        <w:tab/>
        <w:t>ProcedureCode ::= 13</w:t>
      </w:r>
    </w:p>
    <w:p w14:paraId="6102A61E" w14:textId="77777777" w:rsidR="009B75C3" w:rsidRPr="001D2E49" w:rsidRDefault="009B75C3" w:rsidP="009B75C3">
      <w:pPr>
        <w:pStyle w:val="PL"/>
        <w:rPr>
          <w:snapToGrid w:val="0"/>
        </w:rPr>
      </w:pPr>
      <w:r w:rsidRPr="001D2E49">
        <w:rPr>
          <w:snapToGrid w:val="0"/>
        </w:rPr>
        <w:t>id-InitialContextSetup</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14</w:t>
      </w:r>
    </w:p>
    <w:p w14:paraId="3DABB44D" w14:textId="77777777" w:rsidR="009B75C3" w:rsidRPr="001D2E49" w:rsidRDefault="009B75C3" w:rsidP="009B75C3">
      <w:pPr>
        <w:pStyle w:val="PL"/>
        <w:rPr>
          <w:snapToGrid w:val="0"/>
        </w:rPr>
      </w:pPr>
      <w:r w:rsidRPr="001D2E49">
        <w:rPr>
          <w:snapToGrid w:val="0"/>
        </w:rPr>
        <w:t>id-InitialUEMessage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15</w:t>
      </w:r>
    </w:p>
    <w:p w14:paraId="7F30BAEC" w14:textId="77777777" w:rsidR="009B75C3" w:rsidRPr="001D2E49" w:rsidRDefault="009B75C3" w:rsidP="009B75C3">
      <w:pPr>
        <w:pStyle w:val="PL"/>
        <w:rPr>
          <w:snapToGrid w:val="0"/>
          <w:lang w:eastAsia="zh-CN"/>
        </w:rPr>
      </w:pPr>
      <w:r w:rsidRPr="001D2E49">
        <w:rPr>
          <w:snapToGrid w:val="0"/>
        </w:rPr>
        <w:t>id-</w:t>
      </w:r>
      <w:r w:rsidRPr="001D2E49">
        <w:rPr>
          <w:snapToGrid w:val="0"/>
          <w:lang w:eastAsia="zh-CN"/>
        </w:rPr>
        <w:t>LocationReportingControl</w:t>
      </w:r>
      <w:r w:rsidRPr="001D2E49">
        <w:rPr>
          <w:snapToGrid w:val="0"/>
          <w:lang w:eastAsia="zh-CN"/>
        </w:rPr>
        <w:tab/>
      </w:r>
      <w:r w:rsidRPr="001D2E49">
        <w:rPr>
          <w:snapToGrid w:val="0"/>
          <w:lang w:eastAsia="zh-CN"/>
        </w:rPr>
        <w:tab/>
      </w:r>
      <w:r w:rsidRPr="001D2E49">
        <w:rPr>
          <w:snapToGrid w:val="0"/>
          <w:lang w:eastAsia="zh-CN"/>
        </w:rPr>
        <w:tab/>
      </w:r>
      <w:r w:rsidRPr="001D2E49">
        <w:rPr>
          <w:snapToGrid w:val="0"/>
          <w:lang w:eastAsia="zh-CN"/>
        </w:rPr>
        <w:tab/>
      </w:r>
      <w:r w:rsidRPr="001D2E49">
        <w:rPr>
          <w:snapToGrid w:val="0"/>
          <w:lang w:eastAsia="zh-CN"/>
        </w:rPr>
        <w:tab/>
      </w:r>
      <w:r w:rsidRPr="001D2E49">
        <w:rPr>
          <w:snapToGrid w:val="0"/>
        </w:rPr>
        <w:t>ProcedureCode ::= 16</w:t>
      </w:r>
    </w:p>
    <w:p w14:paraId="0B7FDE7B" w14:textId="77777777" w:rsidR="009B75C3" w:rsidRPr="001D2E49" w:rsidRDefault="009B75C3" w:rsidP="009B75C3">
      <w:pPr>
        <w:pStyle w:val="PL"/>
        <w:rPr>
          <w:snapToGrid w:val="0"/>
          <w:lang w:eastAsia="zh-CN"/>
        </w:rPr>
      </w:pPr>
      <w:r w:rsidRPr="001D2E49">
        <w:rPr>
          <w:snapToGrid w:val="0"/>
        </w:rPr>
        <w:t>id-</w:t>
      </w:r>
      <w:r w:rsidRPr="001D2E49">
        <w:rPr>
          <w:snapToGrid w:val="0"/>
          <w:lang w:eastAsia="zh-CN"/>
        </w:rPr>
        <w:t>LocationReportingFailureIndication</w:t>
      </w:r>
      <w:r w:rsidRPr="001D2E49">
        <w:rPr>
          <w:snapToGrid w:val="0"/>
          <w:lang w:eastAsia="zh-CN"/>
        </w:rPr>
        <w:tab/>
      </w:r>
      <w:r w:rsidRPr="001D2E49">
        <w:rPr>
          <w:snapToGrid w:val="0"/>
          <w:lang w:eastAsia="zh-CN"/>
        </w:rPr>
        <w:tab/>
      </w:r>
      <w:r w:rsidRPr="001D2E49">
        <w:rPr>
          <w:snapToGrid w:val="0"/>
        </w:rPr>
        <w:t>ProcedureCode ::= 17</w:t>
      </w:r>
    </w:p>
    <w:p w14:paraId="4386DA24" w14:textId="77777777" w:rsidR="009B75C3" w:rsidRPr="001D2E49" w:rsidRDefault="009B75C3" w:rsidP="009B75C3">
      <w:pPr>
        <w:pStyle w:val="PL"/>
        <w:rPr>
          <w:snapToGrid w:val="0"/>
        </w:rPr>
      </w:pPr>
      <w:r w:rsidRPr="001D2E49">
        <w:rPr>
          <w:snapToGrid w:val="0"/>
        </w:rPr>
        <w:t>id-</w:t>
      </w:r>
      <w:r w:rsidRPr="001D2E49">
        <w:rPr>
          <w:snapToGrid w:val="0"/>
          <w:lang w:eastAsia="zh-CN"/>
        </w:rPr>
        <w:t>LocationReport</w:t>
      </w:r>
      <w:r w:rsidRPr="001D2E49">
        <w:rPr>
          <w:snapToGrid w:val="0"/>
          <w:lang w:eastAsia="zh-CN"/>
        </w:rPr>
        <w:tab/>
      </w:r>
      <w:r w:rsidRPr="001D2E49">
        <w:rPr>
          <w:snapToGrid w:val="0"/>
          <w:lang w:eastAsia="zh-CN"/>
        </w:rPr>
        <w:tab/>
      </w:r>
      <w:r w:rsidRPr="001D2E49">
        <w:rPr>
          <w:snapToGrid w:val="0"/>
          <w:lang w:eastAsia="zh-CN"/>
        </w:rPr>
        <w:tab/>
      </w:r>
      <w:r w:rsidRPr="001D2E49">
        <w:rPr>
          <w:snapToGrid w:val="0"/>
          <w:lang w:eastAsia="zh-CN"/>
        </w:rPr>
        <w:tab/>
      </w:r>
      <w:r w:rsidRPr="001D2E49">
        <w:rPr>
          <w:snapToGrid w:val="0"/>
          <w:lang w:eastAsia="zh-CN"/>
        </w:rPr>
        <w:tab/>
      </w:r>
      <w:r w:rsidRPr="001D2E49">
        <w:rPr>
          <w:snapToGrid w:val="0"/>
          <w:lang w:eastAsia="zh-CN"/>
        </w:rPr>
        <w:tab/>
      </w:r>
      <w:r w:rsidRPr="001D2E49">
        <w:rPr>
          <w:snapToGrid w:val="0"/>
          <w:lang w:eastAsia="zh-CN"/>
        </w:rPr>
        <w:tab/>
      </w:r>
      <w:r w:rsidRPr="001D2E49">
        <w:rPr>
          <w:snapToGrid w:val="0"/>
        </w:rPr>
        <w:t>ProcedureCode ::= 18</w:t>
      </w:r>
    </w:p>
    <w:p w14:paraId="276B7F88" w14:textId="77777777" w:rsidR="009B75C3" w:rsidRPr="001D2E49" w:rsidRDefault="009B75C3" w:rsidP="009B75C3">
      <w:pPr>
        <w:pStyle w:val="PL"/>
        <w:rPr>
          <w:snapToGrid w:val="0"/>
        </w:rPr>
      </w:pPr>
      <w:r w:rsidRPr="001D2E49">
        <w:rPr>
          <w:snapToGrid w:val="0"/>
        </w:rPr>
        <w:t>id-NASNonDeliveryIndication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19</w:t>
      </w:r>
    </w:p>
    <w:p w14:paraId="62083FD3" w14:textId="77777777" w:rsidR="009B75C3" w:rsidRPr="001D2E49" w:rsidRDefault="009B75C3" w:rsidP="009B75C3">
      <w:pPr>
        <w:pStyle w:val="PL"/>
        <w:rPr>
          <w:snapToGrid w:val="0"/>
        </w:rPr>
      </w:pPr>
      <w:r w:rsidRPr="001D2E49">
        <w:rPr>
          <w:snapToGrid w:val="0"/>
        </w:rPr>
        <w:t>id-NGReset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20</w:t>
      </w:r>
    </w:p>
    <w:p w14:paraId="71855D10" w14:textId="77777777" w:rsidR="009B75C3" w:rsidRPr="001D2E49" w:rsidRDefault="009B75C3" w:rsidP="009B75C3">
      <w:pPr>
        <w:pStyle w:val="PL"/>
        <w:rPr>
          <w:snapToGrid w:val="0"/>
        </w:rPr>
      </w:pPr>
      <w:r w:rsidRPr="001D2E49">
        <w:rPr>
          <w:snapToGrid w:val="0"/>
        </w:rPr>
        <w:t>id-NGSetup</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21</w:t>
      </w:r>
    </w:p>
    <w:p w14:paraId="24501FBB" w14:textId="77777777" w:rsidR="009B75C3" w:rsidRPr="001D2E49" w:rsidRDefault="009B75C3" w:rsidP="009B75C3">
      <w:pPr>
        <w:pStyle w:val="PL"/>
        <w:spacing w:line="0" w:lineRule="atLeast"/>
        <w:rPr>
          <w:rFonts w:eastAsia="SimSun"/>
          <w:snapToGrid w:val="0"/>
          <w:lang w:eastAsia="zh-CN"/>
        </w:rPr>
      </w:pPr>
      <w:r w:rsidRPr="001D2E49">
        <w:rPr>
          <w:snapToGrid w:val="0"/>
        </w:rPr>
        <w:t>id-OverloadStart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22</w:t>
      </w:r>
    </w:p>
    <w:p w14:paraId="30DE1895" w14:textId="77777777" w:rsidR="009B75C3" w:rsidRPr="001D2E49" w:rsidRDefault="009B75C3" w:rsidP="009B75C3">
      <w:pPr>
        <w:pStyle w:val="PL"/>
        <w:spacing w:line="0" w:lineRule="atLeast"/>
        <w:rPr>
          <w:rFonts w:eastAsia="SimSun"/>
          <w:snapToGrid w:val="0"/>
          <w:lang w:eastAsia="zh-CN"/>
        </w:rPr>
      </w:pPr>
      <w:r w:rsidRPr="001D2E49">
        <w:rPr>
          <w:snapToGrid w:val="0"/>
        </w:rPr>
        <w:t>id-OverloadStop</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23</w:t>
      </w:r>
    </w:p>
    <w:p w14:paraId="5361E930" w14:textId="77777777" w:rsidR="009B75C3" w:rsidRPr="001D2E49" w:rsidRDefault="009B75C3" w:rsidP="009B75C3">
      <w:pPr>
        <w:pStyle w:val="PL"/>
        <w:rPr>
          <w:snapToGrid w:val="0"/>
        </w:rPr>
      </w:pPr>
      <w:r w:rsidRPr="001D2E49">
        <w:rPr>
          <w:snapToGrid w:val="0"/>
        </w:rPr>
        <w:t>id-Paging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24</w:t>
      </w:r>
    </w:p>
    <w:p w14:paraId="6E3BC734" w14:textId="77777777" w:rsidR="009B75C3" w:rsidRPr="001D2E49" w:rsidRDefault="009B75C3" w:rsidP="009B75C3">
      <w:pPr>
        <w:pStyle w:val="PL"/>
        <w:rPr>
          <w:snapToGrid w:val="0"/>
        </w:rPr>
      </w:pPr>
      <w:r w:rsidRPr="001D2E49">
        <w:rPr>
          <w:snapToGrid w:val="0"/>
        </w:rPr>
        <w:t>id-PathSwitchRequest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25</w:t>
      </w:r>
    </w:p>
    <w:p w14:paraId="0655FDE5" w14:textId="77777777" w:rsidR="009B75C3" w:rsidRPr="001D2E49" w:rsidRDefault="009B75C3" w:rsidP="009B75C3">
      <w:pPr>
        <w:pStyle w:val="PL"/>
        <w:rPr>
          <w:snapToGrid w:val="0"/>
        </w:rPr>
      </w:pPr>
      <w:r w:rsidRPr="001D2E49">
        <w:rPr>
          <w:snapToGrid w:val="0"/>
        </w:rPr>
        <w:t>id-PDUSessionResourceModify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26</w:t>
      </w:r>
    </w:p>
    <w:p w14:paraId="2BF9F22A" w14:textId="77777777" w:rsidR="009B75C3" w:rsidRPr="001D2E49" w:rsidRDefault="009B75C3" w:rsidP="009B75C3">
      <w:pPr>
        <w:pStyle w:val="PL"/>
        <w:rPr>
          <w:snapToGrid w:val="0"/>
        </w:rPr>
      </w:pPr>
      <w:r w:rsidRPr="001D2E49">
        <w:rPr>
          <w:snapToGrid w:val="0"/>
        </w:rPr>
        <w:t>id-PDUSessionResourceModifyIndication</w:t>
      </w:r>
      <w:r w:rsidRPr="001D2E49">
        <w:rPr>
          <w:snapToGrid w:val="0"/>
        </w:rPr>
        <w:tab/>
      </w:r>
      <w:r w:rsidRPr="001D2E49">
        <w:rPr>
          <w:snapToGrid w:val="0"/>
        </w:rPr>
        <w:tab/>
        <w:t>ProcedureCode ::= 27</w:t>
      </w:r>
    </w:p>
    <w:p w14:paraId="2ECC0309" w14:textId="77777777" w:rsidR="009B75C3" w:rsidRPr="001D2E49" w:rsidRDefault="009B75C3" w:rsidP="009B75C3">
      <w:pPr>
        <w:pStyle w:val="PL"/>
        <w:rPr>
          <w:snapToGrid w:val="0"/>
        </w:rPr>
      </w:pPr>
      <w:r w:rsidRPr="001D2E49">
        <w:rPr>
          <w:snapToGrid w:val="0"/>
        </w:rPr>
        <w:t>id-PDUSessionResourceRelease</w:t>
      </w:r>
      <w:r w:rsidRPr="001D2E49">
        <w:rPr>
          <w:snapToGrid w:val="0"/>
        </w:rPr>
        <w:tab/>
      </w:r>
      <w:r w:rsidRPr="001D2E49">
        <w:rPr>
          <w:snapToGrid w:val="0"/>
        </w:rPr>
        <w:tab/>
      </w:r>
      <w:r w:rsidRPr="001D2E49">
        <w:rPr>
          <w:snapToGrid w:val="0"/>
        </w:rPr>
        <w:tab/>
      </w:r>
      <w:r w:rsidRPr="001D2E49">
        <w:rPr>
          <w:snapToGrid w:val="0"/>
        </w:rPr>
        <w:tab/>
        <w:t>ProcedureCode ::= 28</w:t>
      </w:r>
    </w:p>
    <w:p w14:paraId="639D3893" w14:textId="77777777" w:rsidR="009B75C3" w:rsidRPr="001D2E49" w:rsidRDefault="009B75C3" w:rsidP="009B75C3">
      <w:pPr>
        <w:pStyle w:val="PL"/>
        <w:rPr>
          <w:snapToGrid w:val="0"/>
        </w:rPr>
      </w:pPr>
      <w:r w:rsidRPr="001D2E49">
        <w:rPr>
          <w:snapToGrid w:val="0"/>
        </w:rPr>
        <w:t>id-PDUSessionResourceSetup</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29</w:t>
      </w:r>
    </w:p>
    <w:p w14:paraId="2190441C" w14:textId="77777777" w:rsidR="009B75C3" w:rsidRPr="001D2E49" w:rsidRDefault="009B75C3" w:rsidP="009B75C3">
      <w:pPr>
        <w:pStyle w:val="PL"/>
        <w:rPr>
          <w:snapToGrid w:val="0"/>
        </w:rPr>
      </w:pPr>
      <w:r w:rsidRPr="001D2E49">
        <w:rPr>
          <w:snapToGrid w:val="0"/>
        </w:rPr>
        <w:t>id-PDUSessionResourceNotify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30</w:t>
      </w:r>
    </w:p>
    <w:p w14:paraId="36919E72" w14:textId="77777777" w:rsidR="009B75C3" w:rsidRPr="001D2E49" w:rsidRDefault="009B75C3" w:rsidP="009B75C3">
      <w:pPr>
        <w:pStyle w:val="PL"/>
        <w:rPr>
          <w:snapToGrid w:val="0"/>
        </w:rPr>
      </w:pPr>
      <w:r w:rsidRPr="001D2E49">
        <w:rPr>
          <w:snapToGrid w:val="0"/>
        </w:rPr>
        <w:t>id-PrivateMessage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31</w:t>
      </w:r>
    </w:p>
    <w:p w14:paraId="0B783EB4" w14:textId="77777777" w:rsidR="009B75C3" w:rsidRPr="001D2E49" w:rsidRDefault="009B75C3" w:rsidP="009B75C3">
      <w:pPr>
        <w:pStyle w:val="PL"/>
        <w:rPr>
          <w:snapToGrid w:val="0"/>
        </w:rPr>
      </w:pPr>
      <w:r w:rsidRPr="001D2E49">
        <w:rPr>
          <w:snapToGrid w:val="0"/>
        </w:rPr>
        <w:t>id-PWSCancel</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32</w:t>
      </w:r>
    </w:p>
    <w:p w14:paraId="1F0A3737" w14:textId="77777777" w:rsidR="009B75C3" w:rsidRPr="001D2E49" w:rsidRDefault="009B75C3" w:rsidP="009B75C3">
      <w:pPr>
        <w:pStyle w:val="PL"/>
        <w:rPr>
          <w:snapToGrid w:val="0"/>
        </w:rPr>
      </w:pPr>
      <w:r w:rsidRPr="001D2E49">
        <w:rPr>
          <w:snapToGrid w:val="0"/>
        </w:rPr>
        <w:t>id-PWSFailureIndication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33</w:t>
      </w:r>
    </w:p>
    <w:p w14:paraId="65F4F8D1" w14:textId="77777777" w:rsidR="009B75C3" w:rsidRPr="001D2E49" w:rsidRDefault="009B75C3" w:rsidP="009B75C3">
      <w:pPr>
        <w:pStyle w:val="PL"/>
        <w:rPr>
          <w:snapToGrid w:val="0"/>
        </w:rPr>
      </w:pPr>
      <w:r w:rsidRPr="001D2E49">
        <w:rPr>
          <w:snapToGrid w:val="0"/>
        </w:rPr>
        <w:t>id-PWSRestartIndication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34</w:t>
      </w:r>
    </w:p>
    <w:p w14:paraId="01FA60D7" w14:textId="77777777" w:rsidR="009B75C3" w:rsidRPr="001D2E49" w:rsidRDefault="009B75C3" w:rsidP="009B75C3">
      <w:pPr>
        <w:pStyle w:val="PL"/>
        <w:rPr>
          <w:snapToGrid w:val="0"/>
        </w:rPr>
      </w:pPr>
      <w:r w:rsidRPr="001D2E49">
        <w:rPr>
          <w:snapToGrid w:val="0"/>
        </w:rPr>
        <w:t>id-RAN</w:t>
      </w:r>
      <w:r w:rsidRPr="001D2E49">
        <w:t>Configuration</w:t>
      </w:r>
      <w:r w:rsidRPr="001D2E49">
        <w:rPr>
          <w:snapToGrid w:val="0"/>
        </w:rPr>
        <w:t>Update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35</w:t>
      </w:r>
    </w:p>
    <w:p w14:paraId="7D61D5B1" w14:textId="77777777" w:rsidR="009B75C3" w:rsidRPr="001D2E49" w:rsidRDefault="009B75C3" w:rsidP="009B75C3">
      <w:pPr>
        <w:pStyle w:val="PL"/>
        <w:rPr>
          <w:snapToGrid w:val="0"/>
        </w:rPr>
      </w:pPr>
      <w:r w:rsidRPr="001D2E49">
        <w:rPr>
          <w:snapToGrid w:val="0"/>
        </w:rPr>
        <w:t>id-RerouteNASRequest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36</w:t>
      </w:r>
    </w:p>
    <w:p w14:paraId="2D4FF358" w14:textId="77777777" w:rsidR="009B75C3" w:rsidRPr="001D2E49" w:rsidRDefault="009B75C3" w:rsidP="009B75C3">
      <w:pPr>
        <w:pStyle w:val="PL"/>
        <w:rPr>
          <w:snapToGrid w:val="0"/>
        </w:rPr>
      </w:pPr>
      <w:r w:rsidRPr="001D2E49">
        <w:rPr>
          <w:snapToGrid w:val="0"/>
        </w:rPr>
        <w:t>id-RRCInactiveTransitionReport</w:t>
      </w:r>
      <w:r w:rsidRPr="001D2E49">
        <w:rPr>
          <w:snapToGrid w:val="0"/>
        </w:rPr>
        <w:tab/>
      </w:r>
      <w:r w:rsidRPr="001D2E49">
        <w:rPr>
          <w:snapToGrid w:val="0"/>
        </w:rPr>
        <w:tab/>
      </w:r>
      <w:r w:rsidRPr="001D2E49">
        <w:rPr>
          <w:snapToGrid w:val="0"/>
        </w:rPr>
        <w:tab/>
      </w:r>
      <w:r w:rsidRPr="001D2E49">
        <w:rPr>
          <w:snapToGrid w:val="0"/>
        </w:rPr>
        <w:tab/>
        <w:t>ProcedureCode ::= 37</w:t>
      </w:r>
    </w:p>
    <w:p w14:paraId="6F37541A" w14:textId="77777777" w:rsidR="009B75C3" w:rsidRPr="001D2E49" w:rsidRDefault="009B75C3" w:rsidP="009B75C3">
      <w:pPr>
        <w:pStyle w:val="PL"/>
        <w:rPr>
          <w:snapToGrid w:val="0"/>
        </w:rPr>
      </w:pPr>
      <w:r w:rsidRPr="001D2E49">
        <w:rPr>
          <w:snapToGrid w:val="0"/>
        </w:rPr>
        <w:t>id-TraceFailureIndication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38</w:t>
      </w:r>
    </w:p>
    <w:p w14:paraId="38A2612E" w14:textId="77777777" w:rsidR="009B75C3" w:rsidRPr="001D2E49" w:rsidRDefault="009B75C3" w:rsidP="009B75C3">
      <w:pPr>
        <w:pStyle w:val="PL"/>
        <w:rPr>
          <w:snapToGrid w:val="0"/>
        </w:rPr>
      </w:pPr>
      <w:r w:rsidRPr="001D2E49">
        <w:rPr>
          <w:snapToGrid w:val="0"/>
        </w:rPr>
        <w:t>id-TraceStart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39</w:t>
      </w:r>
    </w:p>
    <w:p w14:paraId="487705BD" w14:textId="77777777" w:rsidR="009B75C3" w:rsidRPr="001D2E49" w:rsidRDefault="009B75C3" w:rsidP="009B75C3">
      <w:pPr>
        <w:pStyle w:val="PL"/>
        <w:rPr>
          <w:snapToGrid w:val="0"/>
        </w:rPr>
      </w:pPr>
      <w:r w:rsidRPr="001D2E49">
        <w:rPr>
          <w:snapToGrid w:val="0"/>
        </w:rPr>
        <w:t>id-UEContextModification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40</w:t>
      </w:r>
    </w:p>
    <w:p w14:paraId="1924104F" w14:textId="77777777" w:rsidR="009B75C3" w:rsidRPr="001D2E49" w:rsidRDefault="009B75C3" w:rsidP="009B75C3">
      <w:pPr>
        <w:pStyle w:val="PL"/>
        <w:rPr>
          <w:snapToGrid w:val="0"/>
        </w:rPr>
      </w:pPr>
      <w:r w:rsidRPr="001D2E49">
        <w:rPr>
          <w:snapToGrid w:val="0"/>
        </w:rPr>
        <w:t>id-UEContextRelease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41</w:t>
      </w:r>
    </w:p>
    <w:p w14:paraId="179268B7" w14:textId="77777777" w:rsidR="009B75C3" w:rsidRPr="001D2E49" w:rsidRDefault="009B75C3" w:rsidP="009B75C3">
      <w:pPr>
        <w:pStyle w:val="PL"/>
        <w:rPr>
          <w:snapToGrid w:val="0"/>
        </w:rPr>
      </w:pPr>
      <w:r w:rsidRPr="001D2E49">
        <w:rPr>
          <w:snapToGrid w:val="0"/>
        </w:rPr>
        <w:t>id-UEContextReleaseRequest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42</w:t>
      </w:r>
    </w:p>
    <w:p w14:paraId="66C7E8EE" w14:textId="77777777" w:rsidR="009B75C3" w:rsidRPr="001D2E49" w:rsidRDefault="009B75C3" w:rsidP="009B75C3">
      <w:pPr>
        <w:pStyle w:val="PL"/>
        <w:rPr>
          <w:snapToGrid w:val="0"/>
        </w:rPr>
      </w:pPr>
      <w:r w:rsidRPr="001D2E49">
        <w:rPr>
          <w:snapToGrid w:val="0"/>
        </w:rPr>
        <w:t>id-UERadioCapabilityCheck</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43</w:t>
      </w:r>
    </w:p>
    <w:p w14:paraId="1E3FD1FF" w14:textId="77777777" w:rsidR="009B75C3" w:rsidRPr="001D2E49" w:rsidRDefault="009B75C3" w:rsidP="009B75C3">
      <w:pPr>
        <w:pStyle w:val="PL"/>
        <w:rPr>
          <w:snapToGrid w:val="0"/>
        </w:rPr>
      </w:pPr>
      <w:r w:rsidRPr="001D2E49">
        <w:rPr>
          <w:snapToGrid w:val="0"/>
        </w:rPr>
        <w:t>id-UERadioCapabilityInfoIndication</w:t>
      </w:r>
      <w:r w:rsidRPr="001D2E49">
        <w:rPr>
          <w:snapToGrid w:val="0"/>
        </w:rPr>
        <w:tab/>
      </w:r>
      <w:r w:rsidRPr="001D2E49">
        <w:rPr>
          <w:snapToGrid w:val="0"/>
        </w:rPr>
        <w:tab/>
      </w:r>
      <w:r w:rsidRPr="001D2E49">
        <w:rPr>
          <w:snapToGrid w:val="0"/>
        </w:rPr>
        <w:tab/>
        <w:t>ProcedureCode ::= 44</w:t>
      </w:r>
    </w:p>
    <w:p w14:paraId="1167EDD2" w14:textId="77777777" w:rsidR="009B75C3" w:rsidRPr="001D2E49" w:rsidRDefault="009B75C3" w:rsidP="009B75C3">
      <w:pPr>
        <w:pStyle w:val="PL"/>
        <w:rPr>
          <w:snapToGrid w:val="0"/>
        </w:rPr>
      </w:pPr>
      <w:r w:rsidRPr="001D2E49">
        <w:rPr>
          <w:snapToGrid w:val="0"/>
        </w:rPr>
        <w:lastRenderedPageBreak/>
        <w:t>id-UETNLABindingRelease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45</w:t>
      </w:r>
    </w:p>
    <w:p w14:paraId="5B1B3E05" w14:textId="77777777" w:rsidR="009B75C3" w:rsidRPr="001D2E49" w:rsidRDefault="009B75C3" w:rsidP="009B75C3">
      <w:pPr>
        <w:pStyle w:val="PL"/>
        <w:rPr>
          <w:snapToGrid w:val="0"/>
        </w:rPr>
      </w:pPr>
      <w:r w:rsidRPr="001D2E49">
        <w:rPr>
          <w:snapToGrid w:val="0"/>
        </w:rPr>
        <w:t>id-UplinkNASTransport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46</w:t>
      </w:r>
    </w:p>
    <w:p w14:paraId="3F273084" w14:textId="77777777" w:rsidR="009B75C3" w:rsidRPr="001D2E49" w:rsidDel="00D14275" w:rsidRDefault="009B75C3" w:rsidP="009B75C3">
      <w:pPr>
        <w:pStyle w:val="PL"/>
        <w:rPr>
          <w:snapToGrid w:val="0"/>
          <w:lang w:eastAsia="zh-CN"/>
        </w:rPr>
      </w:pPr>
      <w:r w:rsidRPr="001D2E49">
        <w:rPr>
          <w:snapToGrid w:val="0"/>
        </w:rPr>
        <w:t>id-Uplink</w:t>
      </w:r>
      <w:r w:rsidRPr="001D2E49">
        <w:rPr>
          <w:snapToGrid w:val="0"/>
          <w:lang w:eastAsia="zh-CN"/>
        </w:rPr>
        <w:t>NonUEAssociatedNRPPa</w:t>
      </w:r>
      <w:r w:rsidRPr="001D2E49">
        <w:rPr>
          <w:snapToGrid w:val="0"/>
        </w:rPr>
        <w:t>Transport</w:t>
      </w:r>
      <w:r w:rsidRPr="001D2E49">
        <w:rPr>
          <w:snapToGrid w:val="0"/>
        </w:rPr>
        <w:tab/>
      </w:r>
      <w:r w:rsidRPr="001D2E49">
        <w:rPr>
          <w:snapToGrid w:val="0"/>
        </w:rPr>
        <w:tab/>
        <w:t>ProcedureCode ::= 47</w:t>
      </w:r>
    </w:p>
    <w:p w14:paraId="5D7D049A" w14:textId="77777777" w:rsidR="009B75C3" w:rsidRPr="001D2E49" w:rsidRDefault="009B75C3" w:rsidP="009B75C3">
      <w:pPr>
        <w:pStyle w:val="PL"/>
        <w:rPr>
          <w:snapToGrid w:val="0"/>
        </w:rPr>
      </w:pPr>
      <w:r w:rsidRPr="001D2E49">
        <w:rPr>
          <w:snapToGrid w:val="0"/>
        </w:rPr>
        <w:t>id-UplinkRANConfigurationTransfer</w:t>
      </w:r>
      <w:r w:rsidRPr="001D2E49">
        <w:rPr>
          <w:snapToGrid w:val="0"/>
        </w:rPr>
        <w:tab/>
      </w:r>
      <w:r w:rsidRPr="001D2E49">
        <w:rPr>
          <w:snapToGrid w:val="0"/>
        </w:rPr>
        <w:tab/>
      </w:r>
      <w:r w:rsidRPr="001D2E49">
        <w:rPr>
          <w:snapToGrid w:val="0"/>
        </w:rPr>
        <w:tab/>
        <w:t>ProcedureCode ::= 48</w:t>
      </w:r>
    </w:p>
    <w:p w14:paraId="2026812E" w14:textId="77777777" w:rsidR="009B75C3" w:rsidRPr="001D2E49" w:rsidRDefault="009B75C3" w:rsidP="009B75C3">
      <w:pPr>
        <w:pStyle w:val="PL"/>
        <w:rPr>
          <w:snapToGrid w:val="0"/>
        </w:rPr>
      </w:pPr>
      <w:r w:rsidRPr="001D2E49">
        <w:rPr>
          <w:snapToGrid w:val="0"/>
        </w:rPr>
        <w:t>id-UplinkRANStatusTransfer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49</w:t>
      </w:r>
    </w:p>
    <w:p w14:paraId="00369782" w14:textId="77777777" w:rsidR="009B75C3" w:rsidRPr="001D2E49" w:rsidRDefault="009B75C3" w:rsidP="009B75C3">
      <w:pPr>
        <w:pStyle w:val="PL"/>
        <w:rPr>
          <w:snapToGrid w:val="0"/>
        </w:rPr>
      </w:pPr>
      <w:r w:rsidRPr="001D2E49">
        <w:rPr>
          <w:snapToGrid w:val="0"/>
        </w:rPr>
        <w:t>id-Uplink</w:t>
      </w:r>
      <w:r w:rsidRPr="001D2E49">
        <w:rPr>
          <w:snapToGrid w:val="0"/>
          <w:lang w:eastAsia="zh-CN"/>
        </w:rPr>
        <w:t>UEAssociatedNRPPa</w:t>
      </w:r>
      <w:r w:rsidRPr="001D2E49">
        <w:rPr>
          <w:snapToGrid w:val="0"/>
        </w:rPr>
        <w:t>Transport</w:t>
      </w:r>
      <w:r w:rsidRPr="001D2E49">
        <w:rPr>
          <w:snapToGrid w:val="0"/>
        </w:rPr>
        <w:tab/>
      </w:r>
      <w:r w:rsidRPr="001D2E49">
        <w:rPr>
          <w:snapToGrid w:val="0"/>
        </w:rPr>
        <w:tab/>
      </w:r>
      <w:r w:rsidRPr="001D2E49">
        <w:rPr>
          <w:snapToGrid w:val="0"/>
        </w:rPr>
        <w:tab/>
        <w:t>ProcedureCode ::= 50</w:t>
      </w:r>
    </w:p>
    <w:p w14:paraId="495F08E1" w14:textId="77777777" w:rsidR="009B75C3" w:rsidRPr="001D2E49" w:rsidRDefault="009B75C3" w:rsidP="009B75C3">
      <w:pPr>
        <w:pStyle w:val="PL"/>
        <w:rPr>
          <w:snapToGrid w:val="0"/>
        </w:rPr>
      </w:pPr>
      <w:r w:rsidRPr="001D2E49">
        <w:rPr>
          <w:snapToGrid w:val="0"/>
        </w:rPr>
        <w:t>id-WriteReplaceWarning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51</w:t>
      </w:r>
    </w:p>
    <w:p w14:paraId="5DE4717C" w14:textId="77777777" w:rsidR="009B75C3" w:rsidRPr="001D2E49" w:rsidRDefault="009B75C3" w:rsidP="009B75C3">
      <w:pPr>
        <w:pStyle w:val="PL"/>
        <w:rPr>
          <w:snapToGrid w:val="0"/>
        </w:rPr>
      </w:pPr>
      <w:r w:rsidRPr="001D2E49">
        <w:rPr>
          <w:snapToGrid w:val="0"/>
        </w:rPr>
        <w:t>id-SecondaryRATDataUsageReport</w:t>
      </w:r>
      <w:r w:rsidRPr="001D2E49">
        <w:rPr>
          <w:snapToGrid w:val="0"/>
        </w:rPr>
        <w:tab/>
      </w:r>
      <w:r w:rsidRPr="001D2E49">
        <w:rPr>
          <w:snapToGrid w:val="0"/>
        </w:rPr>
        <w:tab/>
      </w:r>
      <w:r w:rsidRPr="001D2E49">
        <w:rPr>
          <w:snapToGrid w:val="0"/>
        </w:rPr>
        <w:tab/>
      </w:r>
      <w:r w:rsidRPr="001D2E49">
        <w:rPr>
          <w:snapToGrid w:val="0"/>
        </w:rPr>
        <w:tab/>
        <w:t>ProcedureCode ::= 52</w:t>
      </w:r>
    </w:p>
    <w:p w14:paraId="1FE290CB" w14:textId="77777777" w:rsidR="00B300BC" w:rsidRPr="001D2E49" w:rsidRDefault="00B300BC" w:rsidP="00B300BC">
      <w:pPr>
        <w:pStyle w:val="PL"/>
        <w:rPr>
          <w:snapToGrid w:val="0"/>
        </w:rPr>
      </w:pPr>
      <w:r w:rsidRPr="001D2E49">
        <w:rPr>
          <w:snapToGrid w:val="0"/>
        </w:rPr>
        <w:t>id-UplinkRIMInformationTransfer</w:t>
      </w:r>
      <w:r w:rsidRPr="001D2E49">
        <w:rPr>
          <w:snapToGrid w:val="0"/>
        </w:rPr>
        <w:tab/>
      </w:r>
      <w:r w:rsidRPr="001D2E49">
        <w:rPr>
          <w:snapToGrid w:val="0"/>
        </w:rPr>
        <w:tab/>
      </w:r>
      <w:r w:rsidRPr="001D2E49">
        <w:rPr>
          <w:snapToGrid w:val="0"/>
        </w:rPr>
        <w:tab/>
      </w:r>
      <w:r w:rsidRPr="001D2E49">
        <w:rPr>
          <w:snapToGrid w:val="0"/>
        </w:rPr>
        <w:tab/>
        <w:t>ProcedureCode ::= 53</w:t>
      </w:r>
    </w:p>
    <w:p w14:paraId="51D9810E" w14:textId="77777777" w:rsidR="00B300BC" w:rsidRPr="001D2E49" w:rsidRDefault="00B300BC" w:rsidP="00B300BC">
      <w:pPr>
        <w:pStyle w:val="PL"/>
        <w:rPr>
          <w:snapToGrid w:val="0"/>
        </w:rPr>
      </w:pPr>
      <w:r w:rsidRPr="001D2E49">
        <w:rPr>
          <w:snapToGrid w:val="0"/>
        </w:rPr>
        <w:t>id-DownlinkRIMInformationTransfer</w:t>
      </w:r>
      <w:r w:rsidRPr="001D2E49">
        <w:rPr>
          <w:snapToGrid w:val="0"/>
        </w:rPr>
        <w:tab/>
      </w:r>
      <w:r w:rsidRPr="001D2E49">
        <w:rPr>
          <w:snapToGrid w:val="0"/>
        </w:rPr>
        <w:tab/>
      </w:r>
      <w:r w:rsidRPr="001D2E49">
        <w:rPr>
          <w:snapToGrid w:val="0"/>
        </w:rPr>
        <w:tab/>
        <w:t>ProcedureCode ::= 54</w:t>
      </w:r>
    </w:p>
    <w:p w14:paraId="2038D09A" w14:textId="77777777" w:rsidR="00A47EB7" w:rsidRPr="00240CAD" w:rsidRDefault="00A47EB7" w:rsidP="00A47EB7">
      <w:pPr>
        <w:pStyle w:val="PL"/>
        <w:rPr>
          <w:snapToGrid w:val="0"/>
        </w:rPr>
      </w:pPr>
      <w:r w:rsidRPr="00240CAD">
        <w:rPr>
          <w:snapToGrid w:val="0"/>
        </w:rPr>
        <w:t>id-RetrieveUEInformation</w:t>
      </w:r>
      <w:r w:rsidRPr="001D2E49">
        <w:rPr>
          <w:snapToGrid w:val="0"/>
        </w:rPr>
        <w:tab/>
      </w:r>
      <w:r w:rsidRPr="001D2E49">
        <w:rPr>
          <w:snapToGrid w:val="0"/>
        </w:rPr>
        <w:tab/>
      </w:r>
      <w:r>
        <w:rPr>
          <w:snapToGrid w:val="0"/>
        </w:rPr>
        <w:tab/>
      </w:r>
      <w:r>
        <w:rPr>
          <w:snapToGrid w:val="0"/>
        </w:rPr>
        <w:tab/>
      </w:r>
      <w:r>
        <w:rPr>
          <w:snapToGrid w:val="0"/>
        </w:rPr>
        <w:tab/>
      </w:r>
      <w:r w:rsidRPr="001D2E49">
        <w:rPr>
          <w:snapToGrid w:val="0"/>
        </w:rPr>
        <w:t xml:space="preserve">ProcedureCode ::= </w:t>
      </w:r>
      <w:r>
        <w:rPr>
          <w:snapToGrid w:val="0"/>
        </w:rPr>
        <w:t>55</w:t>
      </w:r>
    </w:p>
    <w:p w14:paraId="3EA7679B" w14:textId="77777777" w:rsidR="00A47EB7" w:rsidRPr="00240CAD" w:rsidRDefault="00A47EB7" w:rsidP="00A47EB7">
      <w:pPr>
        <w:pStyle w:val="PL"/>
        <w:rPr>
          <w:snapToGrid w:val="0"/>
        </w:rPr>
      </w:pPr>
      <w:r w:rsidRPr="00240CAD">
        <w:rPr>
          <w:snapToGrid w:val="0"/>
        </w:rPr>
        <w:t>id-UEInformationTransfer</w:t>
      </w:r>
      <w:r w:rsidRPr="001D2E49">
        <w:rPr>
          <w:snapToGrid w:val="0"/>
        </w:rPr>
        <w:tab/>
      </w:r>
      <w:r w:rsidRPr="001D2E49">
        <w:rPr>
          <w:snapToGrid w:val="0"/>
        </w:rPr>
        <w:tab/>
      </w:r>
      <w:r>
        <w:rPr>
          <w:snapToGrid w:val="0"/>
        </w:rPr>
        <w:tab/>
      </w:r>
      <w:r>
        <w:rPr>
          <w:snapToGrid w:val="0"/>
        </w:rPr>
        <w:tab/>
      </w:r>
      <w:r>
        <w:rPr>
          <w:snapToGrid w:val="0"/>
        </w:rPr>
        <w:tab/>
      </w:r>
      <w:r w:rsidRPr="001D2E49">
        <w:rPr>
          <w:snapToGrid w:val="0"/>
        </w:rPr>
        <w:t xml:space="preserve">ProcedureCode ::= </w:t>
      </w:r>
      <w:r>
        <w:rPr>
          <w:snapToGrid w:val="0"/>
        </w:rPr>
        <w:t>56</w:t>
      </w:r>
    </w:p>
    <w:p w14:paraId="373E7FF9" w14:textId="77777777" w:rsidR="00A47EB7" w:rsidRPr="001D2E49" w:rsidRDefault="00A47EB7" w:rsidP="00A47EB7">
      <w:pPr>
        <w:pStyle w:val="PL"/>
        <w:rPr>
          <w:snapToGrid w:val="0"/>
        </w:rPr>
      </w:pPr>
      <w:r w:rsidRPr="00240CAD">
        <w:rPr>
          <w:snapToGrid w:val="0"/>
        </w:rPr>
        <w:t>id-RANCPRelocationIndication</w:t>
      </w:r>
      <w:r w:rsidRPr="001D2E49">
        <w:rPr>
          <w:snapToGrid w:val="0"/>
        </w:rPr>
        <w:tab/>
      </w:r>
      <w:r w:rsidRPr="001D2E49">
        <w:rPr>
          <w:snapToGrid w:val="0"/>
        </w:rPr>
        <w:tab/>
      </w:r>
      <w:r>
        <w:rPr>
          <w:snapToGrid w:val="0"/>
        </w:rPr>
        <w:tab/>
      </w:r>
      <w:r>
        <w:rPr>
          <w:snapToGrid w:val="0"/>
        </w:rPr>
        <w:tab/>
      </w:r>
      <w:r w:rsidRPr="001D2E49">
        <w:rPr>
          <w:snapToGrid w:val="0"/>
        </w:rPr>
        <w:t xml:space="preserve">ProcedureCode ::= </w:t>
      </w:r>
      <w:r>
        <w:rPr>
          <w:snapToGrid w:val="0"/>
        </w:rPr>
        <w:t>57</w:t>
      </w:r>
    </w:p>
    <w:p w14:paraId="73C0450D" w14:textId="77777777" w:rsidR="00E83DD1" w:rsidRPr="00556C4F" w:rsidRDefault="00E83DD1" w:rsidP="00367E0D">
      <w:pPr>
        <w:pStyle w:val="PL"/>
        <w:rPr>
          <w:snapToGrid w:val="0"/>
        </w:rPr>
      </w:pPr>
      <w:r w:rsidRPr="00556C4F">
        <w:rPr>
          <w:snapToGrid w:val="0"/>
        </w:rPr>
        <w:t>id-UEContextResume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ProcedureCode ::= </w:t>
      </w:r>
      <w:r>
        <w:rPr>
          <w:snapToGrid w:val="0"/>
        </w:rPr>
        <w:t>58</w:t>
      </w:r>
    </w:p>
    <w:p w14:paraId="3225FC82" w14:textId="77777777" w:rsidR="00E83DD1" w:rsidRPr="00556C4F" w:rsidRDefault="00E83DD1" w:rsidP="00367E0D">
      <w:pPr>
        <w:pStyle w:val="PL"/>
        <w:rPr>
          <w:snapToGrid w:val="0"/>
        </w:rPr>
      </w:pPr>
      <w:r w:rsidRPr="00556C4F">
        <w:rPr>
          <w:snapToGrid w:val="0"/>
        </w:rPr>
        <w:t>id-UEContextSuspend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ProcedureCode ::= </w:t>
      </w:r>
      <w:r>
        <w:rPr>
          <w:snapToGrid w:val="0"/>
        </w:rPr>
        <w:t>59</w:t>
      </w:r>
    </w:p>
    <w:p w14:paraId="7654D992" w14:textId="77777777" w:rsidR="00095490" w:rsidRPr="001D2E49" w:rsidRDefault="00095490" w:rsidP="00095490">
      <w:pPr>
        <w:pStyle w:val="PL"/>
        <w:rPr>
          <w:snapToGrid w:val="0"/>
        </w:rPr>
      </w:pPr>
      <w:r w:rsidRPr="001D2E49">
        <w:rPr>
          <w:snapToGrid w:val="0"/>
        </w:rPr>
        <w:t>id-UE</w:t>
      </w:r>
      <w:r>
        <w:rPr>
          <w:snapToGrid w:val="0"/>
        </w:rPr>
        <w:t>Radio</w:t>
      </w:r>
      <w:r w:rsidRPr="001D2E49">
        <w:rPr>
          <w:snapToGrid w:val="0"/>
        </w:rPr>
        <w:t>C</w:t>
      </w:r>
      <w:r>
        <w:rPr>
          <w:snapToGrid w:val="0"/>
        </w:rPr>
        <w:t>apabilityIDMapping</w:t>
      </w:r>
      <w:r>
        <w:rPr>
          <w:snapToGrid w:val="0"/>
        </w:rPr>
        <w:tab/>
      </w:r>
      <w:r>
        <w:rPr>
          <w:snapToGrid w:val="0"/>
        </w:rPr>
        <w:tab/>
      </w:r>
      <w:r>
        <w:rPr>
          <w:snapToGrid w:val="0"/>
        </w:rPr>
        <w:tab/>
      </w:r>
      <w:r>
        <w:rPr>
          <w:snapToGrid w:val="0"/>
        </w:rPr>
        <w:tab/>
        <w:t xml:space="preserve">ProcedureCode ::= </w:t>
      </w:r>
      <w:r w:rsidRPr="00367E0D">
        <w:rPr>
          <w:snapToGrid w:val="0"/>
        </w:rPr>
        <w:t>60</w:t>
      </w:r>
    </w:p>
    <w:p w14:paraId="302BA7C8" w14:textId="77777777" w:rsidR="00D70A30" w:rsidRPr="007635A1" w:rsidRDefault="00D70A30" w:rsidP="00D70A30">
      <w:pPr>
        <w:pStyle w:val="PL"/>
        <w:rPr>
          <w:snapToGrid w:val="0"/>
        </w:rPr>
      </w:pPr>
      <w:r w:rsidRPr="007635A1">
        <w:rPr>
          <w:snapToGrid w:val="0"/>
        </w:rPr>
        <w:t>id-HandoverSuccess</w:t>
      </w:r>
      <w:r w:rsidRPr="008D0EDE">
        <w:rPr>
          <w:snapToGrid w:val="0"/>
        </w:rPr>
        <w:tab/>
      </w:r>
      <w:r w:rsidRPr="008D0EDE">
        <w:rPr>
          <w:snapToGrid w:val="0"/>
        </w:rPr>
        <w:tab/>
      </w:r>
      <w:r w:rsidRPr="008D0EDE">
        <w:rPr>
          <w:snapToGrid w:val="0"/>
        </w:rPr>
        <w:tab/>
      </w:r>
      <w:r w:rsidRPr="008D0EDE">
        <w:rPr>
          <w:snapToGrid w:val="0"/>
        </w:rPr>
        <w:tab/>
      </w:r>
      <w:r>
        <w:rPr>
          <w:rFonts w:hint="eastAsia"/>
          <w:snapToGrid w:val="0"/>
        </w:rPr>
        <w:tab/>
      </w:r>
      <w:r>
        <w:rPr>
          <w:rFonts w:hint="eastAsia"/>
          <w:snapToGrid w:val="0"/>
        </w:rPr>
        <w:tab/>
      </w:r>
      <w:r>
        <w:rPr>
          <w:rFonts w:hint="eastAsia"/>
          <w:snapToGrid w:val="0"/>
        </w:rPr>
        <w:tab/>
      </w:r>
      <w:r w:rsidRPr="008D0EDE">
        <w:rPr>
          <w:snapToGrid w:val="0"/>
        </w:rPr>
        <w:t xml:space="preserve">ProcedureCode ::= </w:t>
      </w:r>
      <w:r>
        <w:rPr>
          <w:snapToGrid w:val="0"/>
        </w:rPr>
        <w:t>61</w:t>
      </w:r>
    </w:p>
    <w:p w14:paraId="15D0734F" w14:textId="77777777" w:rsidR="00D70A30" w:rsidRPr="007635A1" w:rsidRDefault="00D70A30" w:rsidP="00D70A30">
      <w:pPr>
        <w:pStyle w:val="PL"/>
        <w:rPr>
          <w:snapToGrid w:val="0"/>
        </w:rPr>
      </w:pPr>
      <w:r w:rsidRPr="007635A1">
        <w:rPr>
          <w:snapToGrid w:val="0"/>
        </w:rPr>
        <w:t>id-</w:t>
      </w:r>
      <w:r>
        <w:rPr>
          <w:rFonts w:hint="eastAsia"/>
          <w:snapToGrid w:val="0"/>
        </w:rPr>
        <w:t>UplinkRAN</w:t>
      </w:r>
      <w:r w:rsidRPr="007635A1">
        <w:rPr>
          <w:snapToGrid w:val="0"/>
        </w:rPr>
        <w:t>EarlyStatusTransfer</w:t>
      </w:r>
      <w:r w:rsidRPr="008D0EDE">
        <w:rPr>
          <w:snapToGrid w:val="0"/>
        </w:rPr>
        <w:tab/>
      </w:r>
      <w:r w:rsidRPr="008D0EDE">
        <w:rPr>
          <w:snapToGrid w:val="0"/>
        </w:rPr>
        <w:tab/>
      </w:r>
      <w:r w:rsidRPr="008D0EDE">
        <w:rPr>
          <w:snapToGrid w:val="0"/>
        </w:rPr>
        <w:tab/>
      </w:r>
      <w:r w:rsidRPr="008D0EDE">
        <w:rPr>
          <w:snapToGrid w:val="0"/>
        </w:rPr>
        <w:tab/>
        <w:t xml:space="preserve">ProcedureCode ::= </w:t>
      </w:r>
      <w:r>
        <w:rPr>
          <w:snapToGrid w:val="0"/>
        </w:rPr>
        <w:t>62</w:t>
      </w:r>
    </w:p>
    <w:p w14:paraId="78E45465" w14:textId="77777777" w:rsidR="00D70A30" w:rsidRPr="00AD521A" w:rsidRDefault="00D70A30" w:rsidP="00D70A30">
      <w:pPr>
        <w:pStyle w:val="PL"/>
        <w:rPr>
          <w:snapToGrid w:val="0"/>
        </w:rPr>
      </w:pPr>
      <w:r w:rsidRPr="007635A1">
        <w:rPr>
          <w:snapToGrid w:val="0"/>
        </w:rPr>
        <w:t>id-</w:t>
      </w:r>
      <w:r>
        <w:rPr>
          <w:rFonts w:hint="eastAsia"/>
          <w:snapToGrid w:val="0"/>
        </w:rPr>
        <w:t>DownlinkRAN</w:t>
      </w:r>
      <w:r w:rsidRPr="007635A1">
        <w:rPr>
          <w:snapToGrid w:val="0"/>
        </w:rPr>
        <w:t>EarlyStatusTransfer</w:t>
      </w:r>
      <w:r>
        <w:rPr>
          <w:snapToGrid w:val="0"/>
        </w:rPr>
        <w:tab/>
      </w:r>
      <w:r>
        <w:rPr>
          <w:snapToGrid w:val="0"/>
        </w:rPr>
        <w:tab/>
      </w:r>
      <w:r>
        <w:rPr>
          <w:snapToGrid w:val="0"/>
        </w:rPr>
        <w:tab/>
      </w:r>
      <w:r w:rsidRPr="008D0EDE">
        <w:rPr>
          <w:snapToGrid w:val="0"/>
        </w:rPr>
        <w:t xml:space="preserve">ProcedureCode ::= </w:t>
      </w:r>
      <w:r>
        <w:rPr>
          <w:snapToGrid w:val="0"/>
        </w:rPr>
        <w:t>63</w:t>
      </w:r>
    </w:p>
    <w:p w14:paraId="6A869775" w14:textId="77777777" w:rsidR="00C43B25" w:rsidRDefault="00C43B25" w:rsidP="00C43B25">
      <w:pPr>
        <w:pStyle w:val="PL"/>
        <w:rPr>
          <w:snapToGrid w:val="0"/>
        </w:rPr>
      </w:pPr>
      <w:bookmarkStart w:id="12369" w:name="_Hlk44941722"/>
      <w:r w:rsidRPr="00240CAD">
        <w:rPr>
          <w:snapToGrid w:val="0"/>
        </w:rPr>
        <w:t>id-</w:t>
      </w:r>
      <w:r>
        <w:rPr>
          <w:snapToGrid w:val="0"/>
        </w:rPr>
        <w:t>AMF</w:t>
      </w:r>
      <w:r w:rsidRPr="00240CAD">
        <w:rPr>
          <w:snapToGrid w:val="0"/>
        </w:rPr>
        <w:t>CPRelocationIndication</w:t>
      </w:r>
      <w:bookmarkEnd w:id="12369"/>
      <w:r w:rsidRPr="001D2E49">
        <w:rPr>
          <w:snapToGrid w:val="0"/>
        </w:rPr>
        <w:tab/>
      </w:r>
      <w:r w:rsidRPr="001D2E49">
        <w:rPr>
          <w:snapToGrid w:val="0"/>
        </w:rPr>
        <w:tab/>
      </w:r>
      <w:r>
        <w:rPr>
          <w:snapToGrid w:val="0"/>
        </w:rPr>
        <w:tab/>
      </w:r>
      <w:r>
        <w:rPr>
          <w:snapToGrid w:val="0"/>
        </w:rPr>
        <w:tab/>
      </w:r>
      <w:r w:rsidRPr="001D2E49">
        <w:rPr>
          <w:snapToGrid w:val="0"/>
        </w:rPr>
        <w:t xml:space="preserve">ProcedureCode ::= </w:t>
      </w:r>
      <w:r>
        <w:rPr>
          <w:snapToGrid w:val="0"/>
        </w:rPr>
        <w:t>64</w:t>
      </w:r>
    </w:p>
    <w:p w14:paraId="486D4B94" w14:textId="77777777" w:rsidR="00C43B25" w:rsidRPr="00AD521A" w:rsidRDefault="00C43B25" w:rsidP="00C43B25">
      <w:pPr>
        <w:pStyle w:val="PL"/>
        <w:rPr>
          <w:snapToGrid w:val="0"/>
        </w:rPr>
      </w:pPr>
      <w:bookmarkStart w:id="12370" w:name="_Hlk44941731"/>
      <w:r>
        <w:rPr>
          <w:snapToGrid w:val="0"/>
        </w:rPr>
        <w:t>id-ConnectionEstablishmentIndication</w:t>
      </w:r>
      <w:bookmarkEnd w:id="12370"/>
      <w:r>
        <w:rPr>
          <w:snapToGrid w:val="0"/>
        </w:rPr>
        <w:tab/>
      </w:r>
      <w:r>
        <w:rPr>
          <w:snapToGrid w:val="0"/>
        </w:rPr>
        <w:tab/>
      </w:r>
      <w:r w:rsidRPr="001D2E49">
        <w:rPr>
          <w:snapToGrid w:val="0"/>
        </w:rPr>
        <w:t xml:space="preserve">ProcedureCode ::= </w:t>
      </w:r>
      <w:r>
        <w:rPr>
          <w:snapToGrid w:val="0"/>
        </w:rPr>
        <w:t>65</w:t>
      </w:r>
    </w:p>
    <w:p w14:paraId="23F95212" w14:textId="77777777" w:rsidR="009B75C3" w:rsidRPr="001D2E49" w:rsidRDefault="009B75C3" w:rsidP="009B75C3">
      <w:pPr>
        <w:pStyle w:val="PL"/>
        <w:rPr>
          <w:snapToGrid w:val="0"/>
        </w:rPr>
      </w:pPr>
    </w:p>
    <w:p w14:paraId="2ECE4632" w14:textId="77777777" w:rsidR="009B75C3" w:rsidRPr="001D2E49" w:rsidRDefault="009B75C3" w:rsidP="009B75C3">
      <w:pPr>
        <w:pStyle w:val="PL"/>
        <w:rPr>
          <w:snapToGrid w:val="0"/>
        </w:rPr>
      </w:pPr>
      <w:r w:rsidRPr="001D2E49">
        <w:rPr>
          <w:snapToGrid w:val="0"/>
        </w:rPr>
        <w:t>-- **************************************************************</w:t>
      </w:r>
    </w:p>
    <w:p w14:paraId="3A67B4D8" w14:textId="77777777" w:rsidR="009B75C3" w:rsidRPr="001D2E49" w:rsidRDefault="009B75C3" w:rsidP="009B75C3">
      <w:pPr>
        <w:pStyle w:val="PL"/>
        <w:rPr>
          <w:snapToGrid w:val="0"/>
        </w:rPr>
      </w:pPr>
      <w:r w:rsidRPr="001D2E49">
        <w:rPr>
          <w:snapToGrid w:val="0"/>
        </w:rPr>
        <w:t>--</w:t>
      </w:r>
    </w:p>
    <w:p w14:paraId="3791A3A7" w14:textId="77777777" w:rsidR="009B75C3" w:rsidRPr="001D2E49" w:rsidRDefault="009B75C3" w:rsidP="009B75C3">
      <w:pPr>
        <w:pStyle w:val="PL"/>
        <w:outlineLvl w:val="3"/>
        <w:rPr>
          <w:snapToGrid w:val="0"/>
        </w:rPr>
      </w:pPr>
      <w:r w:rsidRPr="001D2E49">
        <w:rPr>
          <w:snapToGrid w:val="0"/>
        </w:rPr>
        <w:t>-- Extension constants</w:t>
      </w:r>
    </w:p>
    <w:p w14:paraId="694007B2" w14:textId="77777777" w:rsidR="009B75C3" w:rsidRPr="001D2E49" w:rsidRDefault="009B75C3" w:rsidP="009B75C3">
      <w:pPr>
        <w:pStyle w:val="PL"/>
        <w:rPr>
          <w:snapToGrid w:val="0"/>
        </w:rPr>
      </w:pPr>
      <w:r w:rsidRPr="001D2E49">
        <w:rPr>
          <w:snapToGrid w:val="0"/>
        </w:rPr>
        <w:t>--</w:t>
      </w:r>
    </w:p>
    <w:p w14:paraId="5874232F" w14:textId="77777777" w:rsidR="009B75C3" w:rsidRPr="001D2E49" w:rsidRDefault="009B75C3" w:rsidP="009B75C3">
      <w:pPr>
        <w:pStyle w:val="PL"/>
        <w:rPr>
          <w:snapToGrid w:val="0"/>
        </w:rPr>
      </w:pPr>
      <w:r w:rsidRPr="001D2E49">
        <w:rPr>
          <w:snapToGrid w:val="0"/>
        </w:rPr>
        <w:t>-- **************************************************************</w:t>
      </w:r>
    </w:p>
    <w:p w14:paraId="7A76B503" w14:textId="77777777" w:rsidR="009B75C3" w:rsidRPr="001D2E49" w:rsidRDefault="009B75C3" w:rsidP="009B75C3">
      <w:pPr>
        <w:pStyle w:val="PL"/>
        <w:rPr>
          <w:snapToGrid w:val="0"/>
        </w:rPr>
      </w:pPr>
    </w:p>
    <w:p w14:paraId="370B265B" w14:textId="77777777" w:rsidR="009B75C3" w:rsidRPr="001D2E49" w:rsidRDefault="009B75C3" w:rsidP="009B75C3">
      <w:pPr>
        <w:pStyle w:val="PL"/>
        <w:rPr>
          <w:snapToGrid w:val="0"/>
        </w:rPr>
      </w:pPr>
      <w:r w:rsidRPr="001D2E49">
        <w:rPr>
          <w:snapToGrid w:val="0"/>
        </w:rPr>
        <w:t>maxPrivateIEs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INTEGER ::= 65535</w:t>
      </w:r>
    </w:p>
    <w:p w14:paraId="41CB4B0C" w14:textId="77777777" w:rsidR="009B75C3" w:rsidRPr="001D2E49" w:rsidRDefault="009B75C3" w:rsidP="009B75C3">
      <w:pPr>
        <w:pStyle w:val="PL"/>
        <w:rPr>
          <w:snapToGrid w:val="0"/>
        </w:rPr>
      </w:pPr>
      <w:r w:rsidRPr="001D2E49">
        <w:rPr>
          <w:snapToGrid w:val="0"/>
        </w:rPr>
        <w:t>maxProtocolExtensions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INTEGER ::= 65535</w:t>
      </w:r>
    </w:p>
    <w:p w14:paraId="2F0AEAF8" w14:textId="77777777" w:rsidR="009B75C3" w:rsidRPr="001D2E49" w:rsidRDefault="009B75C3" w:rsidP="009B75C3">
      <w:pPr>
        <w:pStyle w:val="PL"/>
        <w:rPr>
          <w:snapToGrid w:val="0"/>
        </w:rPr>
      </w:pPr>
      <w:r w:rsidRPr="001D2E49">
        <w:rPr>
          <w:snapToGrid w:val="0"/>
        </w:rPr>
        <w:t>maxProtocolIEs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INTEGER ::= 65535</w:t>
      </w:r>
    </w:p>
    <w:p w14:paraId="50E4FD3E" w14:textId="77777777" w:rsidR="009B75C3" w:rsidRPr="001D2E49" w:rsidRDefault="009B75C3" w:rsidP="009B75C3">
      <w:pPr>
        <w:pStyle w:val="PL"/>
        <w:rPr>
          <w:snapToGrid w:val="0"/>
        </w:rPr>
      </w:pPr>
    </w:p>
    <w:p w14:paraId="7BD4027F" w14:textId="77777777" w:rsidR="009B75C3" w:rsidRPr="001D2E49" w:rsidRDefault="009B75C3" w:rsidP="009B75C3">
      <w:pPr>
        <w:pStyle w:val="PL"/>
        <w:rPr>
          <w:snapToGrid w:val="0"/>
        </w:rPr>
      </w:pPr>
      <w:r w:rsidRPr="001D2E49">
        <w:rPr>
          <w:snapToGrid w:val="0"/>
        </w:rPr>
        <w:t>-- **************************************************************</w:t>
      </w:r>
    </w:p>
    <w:p w14:paraId="0F70AD36" w14:textId="77777777" w:rsidR="009B75C3" w:rsidRPr="001D2E49" w:rsidRDefault="009B75C3" w:rsidP="009B75C3">
      <w:pPr>
        <w:pStyle w:val="PL"/>
        <w:rPr>
          <w:snapToGrid w:val="0"/>
        </w:rPr>
      </w:pPr>
      <w:r w:rsidRPr="001D2E49">
        <w:rPr>
          <w:snapToGrid w:val="0"/>
        </w:rPr>
        <w:t>--</w:t>
      </w:r>
    </w:p>
    <w:p w14:paraId="70B1B9D2" w14:textId="77777777" w:rsidR="009B75C3" w:rsidRPr="001D2E49" w:rsidRDefault="009B75C3" w:rsidP="009B75C3">
      <w:pPr>
        <w:pStyle w:val="PL"/>
        <w:outlineLvl w:val="3"/>
        <w:rPr>
          <w:snapToGrid w:val="0"/>
        </w:rPr>
      </w:pPr>
      <w:r w:rsidRPr="001D2E49">
        <w:rPr>
          <w:snapToGrid w:val="0"/>
        </w:rPr>
        <w:t>-- Lists</w:t>
      </w:r>
    </w:p>
    <w:p w14:paraId="6D3298E2" w14:textId="77777777" w:rsidR="009B75C3" w:rsidRPr="001D2E49" w:rsidRDefault="009B75C3" w:rsidP="009B75C3">
      <w:pPr>
        <w:pStyle w:val="PL"/>
        <w:rPr>
          <w:snapToGrid w:val="0"/>
        </w:rPr>
      </w:pPr>
      <w:r w:rsidRPr="001D2E49">
        <w:rPr>
          <w:snapToGrid w:val="0"/>
        </w:rPr>
        <w:t>--</w:t>
      </w:r>
    </w:p>
    <w:p w14:paraId="49201002" w14:textId="77777777" w:rsidR="009B75C3" w:rsidRPr="001D2E49" w:rsidRDefault="009B75C3" w:rsidP="009B75C3">
      <w:pPr>
        <w:pStyle w:val="PL"/>
        <w:rPr>
          <w:snapToGrid w:val="0"/>
        </w:rPr>
      </w:pPr>
      <w:r w:rsidRPr="001D2E49">
        <w:rPr>
          <w:snapToGrid w:val="0"/>
        </w:rPr>
        <w:t>-- **************************************************************</w:t>
      </w:r>
    </w:p>
    <w:p w14:paraId="6E130AF2" w14:textId="77777777" w:rsidR="009B75C3" w:rsidRPr="001D2E49" w:rsidRDefault="009B75C3" w:rsidP="009B75C3">
      <w:pPr>
        <w:pStyle w:val="PL"/>
        <w:rPr>
          <w:snapToGrid w:val="0"/>
        </w:rPr>
      </w:pPr>
    </w:p>
    <w:p w14:paraId="6B97C72B" w14:textId="77777777" w:rsidR="009B75C3" w:rsidRPr="001D2E49" w:rsidRDefault="009B75C3" w:rsidP="009B75C3">
      <w:pPr>
        <w:pStyle w:val="PL"/>
      </w:pPr>
      <w:r w:rsidRPr="001D2E49">
        <w:tab/>
      </w:r>
      <w:r w:rsidRPr="001D2E49">
        <w:rPr>
          <w:rFonts w:eastAsia="MS Mincho" w:cs="Arial"/>
          <w:lang w:eastAsia="ja-JP"/>
        </w:rPr>
        <w:t>maxnoofAllowedAreas</w:t>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snapToGrid w:val="0"/>
        </w:rPr>
        <w:t>INTEGER ::= 16</w:t>
      </w:r>
    </w:p>
    <w:p w14:paraId="38C0B422" w14:textId="77777777" w:rsidR="005F05C7" w:rsidRPr="001D2E49" w:rsidRDefault="005F05C7" w:rsidP="005F05C7">
      <w:pPr>
        <w:pStyle w:val="PL"/>
      </w:pPr>
      <w:r>
        <w:rPr>
          <w:snapToGrid w:val="0"/>
        </w:rPr>
        <w:tab/>
      </w:r>
      <w:r w:rsidRPr="001D2E49">
        <w:t>maxnoof</w:t>
      </w:r>
      <w:r>
        <w:t>AllowedCAGsperPLMN</w:t>
      </w:r>
      <w:r>
        <w:tab/>
      </w:r>
      <w:r>
        <w:tab/>
      </w:r>
      <w:r>
        <w:tab/>
      </w:r>
      <w:r w:rsidRPr="001D2E49">
        <w:rPr>
          <w:snapToGrid w:val="0"/>
        </w:rPr>
        <w:t xml:space="preserve">INTEGER ::= </w:t>
      </w:r>
      <w:r>
        <w:rPr>
          <w:snapToGrid w:val="0"/>
        </w:rPr>
        <w:t>256</w:t>
      </w:r>
    </w:p>
    <w:p w14:paraId="53CB4B66" w14:textId="77777777" w:rsidR="009B75C3" w:rsidRPr="001D2E49" w:rsidRDefault="009B75C3" w:rsidP="009B75C3">
      <w:pPr>
        <w:pStyle w:val="PL"/>
      </w:pPr>
      <w:r w:rsidRPr="001D2E49">
        <w:tab/>
        <w:t>maxnoofAllowedS-NSSAIs</w:t>
      </w:r>
      <w:r w:rsidRPr="001D2E49">
        <w:tab/>
      </w:r>
      <w:r w:rsidRPr="001D2E49">
        <w:tab/>
      </w:r>
      <w:r w:rsidRPr="001D2E49">
        <w:tab/>
      </w:r>
      <w:r w:rsidRPr="001D2E49">
        <w:tab/>
      </w:r>
      <w:r w:rsidRPr="001D2E49">
        <w:rPr>
          <w:snapToGrid w:val="0"/>
        </w:rPr>
        <w:t>INTEGER ::= 8</w:t>
      </w:r>
    </w:p>
    <w:p w14:paraId="39187A19" w14:textId="77777777" w:rsidR="00A03583" w:rsidRDefault="00A03583" w:rsidP="00A03583">
      <w:pPr>
        <w:pStyle w:val="PL"/>
        <w:rPr>
          <w:snapToGrid w:val="0"/>
        </w:rPr>
      </w:pPr>
      <w:r>
        <w:rPr>
          <w:snapToGrid w:val="0"/>
        </w:rPr>
        <w:tab/>
        <w:t>maxnoofBluetoothName</w:t>
      </w:r>
      <w:r>
        <w:rPr>
          <w:snapToGrid w:val="0"/>
        </w:rPr>
        <w:tab/>
      </w:r>
      <w:r>
        <w:rPr>
          <w:snapToGrid w:val="0"/>
        </w:rPr>
        <w:tab/>
      </w:r>
      <w:r>
        <w:rPr>
          <w:snapToGrid w:val="0"/>
        </w:rPr>
        <w:tab/>
      </w:r>
      <w:r>
        <w:rPr>
          <w:snapToGrid w:val="0"/>
        </w:rPr>
        <w:tab/>
        <w:t>INTEGER ::= 4</w:t>
      </w:r>
    </w:p>
    <w:p w14:paraId="7B10D616" w14:textId="77777777" w:rsidR="009B75C3" w:rsidRPr="001D2E49" w:rsidRDefault="009B75C3" w:rsidP="009B75C3">
      <w:pPr>
        <w:pStyle w:val="PL"/>
      </w:pPr>
      <w:r w:rsidRPr="001D2E49">
        <w:tab/>
        <w:t>maxnoofBPLMNs</w:t>
      </w:r>
      <w:r w:rsidRPr="001D2E49">
        <w:tab/>
      </w:r>
      <w:r w:rsidRPr="001D2E49">
        <w:tab/>
      </w:r>
      <w:r w:rsidRPr="001D2E49">
        <w:tab/>
      </w:r>
      <w:r w:rsidRPr="001D2E49">
        <w:tab/>
      </w:r>
      <w:r w:rsidRPr="001D2E49">
        <w:tab/>
      </w:r>
      <w:r w:rsidRPr="001D2E49">
        <w:tab/>
      </w:r>
      <w:r w:rsidRPr="001D2E49">
        <w:rPr>
          <w:snapToGrid w:val="0"/>
        </w:rPr>
        <w:t>INTEGER ::= 12</w:t>
      </w:r>
    </w:p>
    <w:p w14:paraId="4FF2155C" w14:textId="77777777" w:rsidR="005F05C7" w:rsidRPr="001D2E49" w:rsidRDefault="005F05C7" w:rsidP="005F05C7">
      <w:pPr>
        <w:pStyle w:val="PL"/>
      </w:pPr>
      <w:r>
        <w:rPr>
          <w:snapToGrid w:val="0"/>
        </w:rPr>
        <w:tab/>
      </w:r>
      <w:r w:rsidRPr="001D2E49">
        <w:rPr>
          <w:snapToGrid w:val="0"/>
        </w:rPr>
        <w:t>maxnoof</w:t>
      </w:r>
      <w:r>
        <w:rPr>
          <w:snapToGrid w:val="0"/>
        </w:rPr>
        <w:t>CAGSperCell</w:t>
      </w:r>
      <w:r>
        <w:rPr>
          <w:snapToGrid w:val="0"/>
        </w:rPr>
        <w:tab/>
      </w:r>
      <w:r>
        <w:rPr>
          <w:snapToGrid w:val="0"/>
        </w:rPr>
        <w:tab/>
      </w:r>
      <w:r>
        <w:rPr>
          <w:snapToGrid w:val="0"/>
        </w:rPr>
        <w:tab/>
      </w:r>
      <w:r>
        <w:rPr>
          <w:snapToGrid w:val="0"/>
        </w:rPr>
        <w:tab/>
      </w:r>
      <w:r>
        <w:rPr>
          <w:snapToGrid w:val="0"/>
        </w:rPr>
        <w:tab/>
      </w:r>
      <w:r w:rsidRPr="001D2E49">
        <w:rPr>
          <w:snapToGrid w:val="0"/>
        </w:rPr>
        <w:t xml:space="preserve">INTEGER ::= </w:t>
      </w:r>
      <w:r>
        <w:rPr>
          <w:snapToGrid w:val="0"/>
        </w:rPr>
        <w:t>64</w:t>
      </w:r>
    </w:p>
    <w:p w14:paraId="152A3E92" w14:textId="77777777" w:rsidR="00A03583" w:rsidRPr="00F32326" w:rsidRDefault="00A03583" w:rsidP="00A03583">
      <w:pPr>
        <w:pStyle w:val="PL"/>
        <w:spacing w:line="0" w:lineRule="atLeast"/>
        <w:rPr>
          <w:snapToGrid w:val="0"/>
        </w:rPr>
      </w:pPr>
      <w:r>
        <w:rPr>
          <w:snapToGrid w:val="0"/>
        </w:rPr>
        <w:tab/>
      </w:r>
      <w:r w:rsidRPr="00F32326">
        <w:rPr>
          <w:snapToGrid w:val="0"/>
        </w:rPr>
        <w:t>maxnoofCellIDforMDT</w:t>
      </w:r>
      <w:r w:rsidRPr="00F32326">
        <w:rPr>
          <w:snapToGrid w:val="0"/>
        </w:rPr>
        <w:tab/>
      </w:r>
      <w:r w:rsidRPr="00F32326">
        <w:rPr>
          <w:snapToGrid w:val="0"/>
        </w:rPr>
        <w:tab/>
      </w:r>
      <w:r w:rsidRPr="00F32326">
        <w:rPr>
          <w:snapToGrid w:val="0"/>
        </w:rPr>
        <w:tab/>
      </w:r>
      <w:r w:rsidRPr="00F32326">
        <w:rPr>
          <w:snapToGrid w:val="0"/>
        </w:rPr>
        <w:tab/>
      </w:r>
      <w:r w:rsidRPr="00F32326">
        <w:rPr>
          <w:snapToGrid w:val="0"/>
        </w:rPr>
        <w:tab/>
        <w:t>INTEGER ::= 32</w:t>
      </w:r>
    </w:p>
    <w:p w14:paraId="10AF19D8" w14:textId="77777777" w:rsidR="009B75C3" w:rsidRPr="001D2E49" w:rsidRDefault="009B75C3" w:rsidP="009B75C3">
      <w:pPr>
        <w:pStyle w:val="PL"/>
        <w:rPr>
          <w:snapToGrid w:val="0"/>
        </w:rPr>
      </w:pPr>
      <w:r w:rsidRPr="001D2E49">
        <w:tab/>
        <w:t>maxnoofCellIDforWarning</w:t>
      </w:r>
      <w:r w:rsidRPr="001D2E49">
        <w:tab/>
      </w:r>
      <w:r w:rsidRPr="001D2E49">
        <w:tab/>
      </w:r>
      <w:r w:rsidRPr="001D2E49">
        <w:tab/>
      </w:r>
      <w:r w:rsidRPr="001D2E49">
        <w:tab/>
      </w:r>
      <w:r w:rsidRPr="001D2E49">
        <w:rPr>
          <w:snapToGrid w:val="0"/>
        </w:rPr>
        <w:t>INTEGER ::= 65535</w:t>
      </w:r>
    </w:p>
    <w:p w14:paraId="287F2CCA" w14:textId="77777777" w:rsidR="009B75C3" w:rsidRPr="001D2E49" w:rsidRDefault="009B75C3" w:rsidP="009B75C3">
      <w:pPr>
        <w:pStyle w:val="PL"/>
      </w:pPr>
      <w:r w:rsidRPr="001D2E49">
        <w:rPr>
          <w:snapToGrid w:val="0"/>
        </w:rPr>
        <w:tab/>
        <w:t>maxnoofCellinAoI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INTEGER ::= 256</w:t>
      </w:r>
    </w:p>
    <w:p w14:paraId="31E61980" w14:textId="77777777" w:rsidR="009B75C3" w:rsidRPr="001D2E49" w:rsidRDefault="009B75C3" w:rsidP="009B75C3">
      <w:pPr>
        <w:pStyle w:val="PL"/>
      </w:pPr>
      <w:r w:rsidRPr="001D2E49">
        <w:tab/>
        <w:t>maxnoofCellinEAI</w:t>
      </w:r>
      <w:r w:rsidRPr="001D2E49">
        <w:tab/>
      </w:r>
      <w:r w:rsidRPr="001D2E49">
        <w:tab/>
      </w:r>
      <w:r w:rsidRPr="001D2E49">
        <w:tab/>
      </w:r>
      <w:r w:rsidRPr="001D2E49">
        <w:tab/>
      </w:r>
      <w:r w:rsidRPr="001D2E49">
        <w:tab/>
      </w:r>
      <w:r w:rsidRPr="001D2E49">
        <w:rPr>
          <w:snapToGrid w:val="0"/>
        </w:rPr>
        <w:t>INTEGER ::= 65535</w:t>
      </w:r>
    </w:p>
    <w:p w14:paraId="636D0E5A" w14:textId="77777777" w:rsidR="009B75C3" w:rsidRPr="001D2E49" w:rsidRDefault="009B75C3" w:rsidP="009B75C3">
      <w:pPr>
        <w:pStyle w:val="PL"/>
        <w:rPr>
          <w:snapToGrid w:val="0"/>
        </w:rPr>
      </w:pPr>
      <w:r w:rsidRPr="001D2E49">
        <w:tab/>
        <w:t>maxnoofCellinTAI</w:t>
      </w:r>
      <w:r w:rsidRPr="001D2E49">
        <w:tab/>
      </w:r>
      <w:r w:rsidRPr="001D2E49">
        <w:tab/>
      </w:r>
      <w:r w:rsidRPr="001D2E49">
        <w:tab/>
      </w:r>
      <w:r w:rsidRPr="001D2E49">
        <w:tab/>
      </w:r>
      <w:r w:rsidRPr="001D2E49">
        <w:tab/>
      </w:r>
      <w:r w:rsidRPr="001D2E49">
        <w:rPr>
          <w:snapToGrid w:val="0"/>
        </w:rPr>
        <w:t>INTEGER ::= 65535</w:t>
      </w:r>
    </w:p>
    <w:p w14:paraId="69CC7E24" w14:textId="77777777" w:rsidR="009B75C3" w:rsidRPr="001D2E49" w:rsidRDefault="009B75C3" w:rsidP="009B75C3">
      <w:pPr>
        <w:pStyle w:val="PL"/>
      </w:pPr>
      <w:r w:rsidRPr="001D2E49">
        <w:tab/>
        <w:t>maxnoofCellsingNB</w:t>
      </w:r>
      <w:r w:rsidRPr="001D2E49">
        <w:tab/>
      </w:r>
      <w:r w:rsidRPr="001D2E49">
        <w:tab/>
      </w:r>
      <w:r w:rsidRPr="001D2E49">
        <w:tab/>
      </w:r>
      <w:r w:rsidRPr="001D2E49">
        <w:tab/>
      </w:r>
      <w:r w:rsidRPr="001D2E49">
        <w:tab/>
      </w:r>
      <w:r w:rsidRPr="001D2E49">
        <w:rPr>
          <w:snapToGrid w:val="0"/>
        </w:rPr>
        <w:t>INTEGER ::= 16384</w:t>
      </w:r>
    </w:p>
    <w:p w14:paraId="6510170C" w14:textId="77777777" w:rsidR="009B75C3" w:rsidRPr="001D2E49" w:rsidRDefault="009B75C3" w:rsidP="009B75C3">
      <w:pPr>
        <w:pStyle w:val="PL"/>
        <w:rPr>
          <w:snapToGrid w:val="0"/>
        </w:rPr>
      </w:pPr>
      <w:r w:rsidRPr="001D2E49">
        <w:tab/>
        <w:t>maxnoofCellsinngeNB</w:t>
      </w:r>
      <w:r w:rsidRPr="001D2E49">
        <w:tab/>
      </w:r>
      <w:r w:rsidRPr="001D2E49">
        <w:tab/>
      </w:r>
      <w:r w:rsidRPr="001D2E49">
        <w:tab/>
      </w:r>
      <w:r w:rsidRPr="001D2E49">
        <w:tab/>
      </w:r>
      <w:r w:rsidRPr="001D2E49">
        <w:tab/>
      </w:r>
      <w:r w:rsidRPr="001D2E49">
        <w:rPr>
          <w:snapToGrid w:val="0"/>
        </w:rPr>
        <w:t>INTEGER ::= 256</w:t>
      </w:r>
    </w:p>
    <w:p w14:paraId="35511DBF" w14:textId="77777777" w:rsidR="009B75C3" w:rsidRPr="001D2E49" w:rsidRDefault="009B75C3" w:rsidP="009B75C3">
      <w:pPr>
        <w:pStyle w:val="PL"/>
        <w:rPr>
          <w:snapToGrid w:val="0"/>
        </w:rPr>
      </w:pPr>
      <w:r w:rsidRPr="001D2E49">
        <w:rPr>
          <w:snapToGrid w:val="0"/>
        </w:rPr>
        <w:lastRenderedPageBreak/>
        <w:tab/>
        <w:t>maxnoofCellsinUEHistoryInfo</w:t>
      </w:r>
      <w:r w:rsidRPr="001D2E49">
        <w:rPr>
          <w:snapToGrid w:val="0"/>
        </w:rPr>
        <w:tab/>
      </w:r>
      <w:r w:rsidRPr="001D2E49">
        <w:rPr>
          <w:snapToGrid w:val="0"/>
        </w:rPr>
        <w:tab/>
      </w:r>
      <w:r w:rsidRPr="001D2E49">
        <w:rPr>
          <w:snapToGrid w:val="0"/>
        </w:rPr>
        <w:tab/>
        <w:t>INTEGER ::= 16</w:t>
      </w:r>
    </w:p>
    <w:p w14:paraId="03EF01EE" w14:textId="77777777" w:rsidR="009B75C3" w:rsidRPr="001D2E49" w:rsidRDefault="009B75C3" w:rsidP="009B75C3">
      <w:pPr>
        <w:pStyle w:val="PL"/>
      </w:pPr>
      <w:r w:rsidRPr="001D2E49">
        <w:rPr>
          <w:snapToGrid w:val="0"/>
        </w:rPr>
        <w:tab/>
        <w:t>maxnoofCellsUEMovingTrajectory</w:t>
      </w:r>
      <w:r w:rsidRPr="001D2E49">
        <w:rPr>
          <w:snapToGrid w:val="0"/>
        </w:rPr>
        <w:tab/>
      </w:r>
      <w:r w:rsidRPr="001D2E49">
        <w:rPr>
          <w:snapToGrid w:val="0"/>
        </w:rPr>
        <w:tab/>
        <w:t>INTEGER ::= 16</w:t>
      </w:r>
    </w:p>
    <w:p w14:paraId="0329BD43" w14:textId="77777777" w:rsidR="009B75C3" w:rsidRPr="001D2E49" w:rsidRDefault="009B75C3" w:rsidP="009B75C3">
      <w:pPr>
        <w:pStyle w:val="PL"/>
      </w:pPr>
      <w:r w:rsidRPr="001D2E49">
        <w:rPr>
          <w:snapToGrid w:val="0"/>
        </w:rPr>
        <w:tab/>
        <w:t>maxnoofDRBs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INTEGER ::= 32</w:t>
      </w:r>
    </w:p>
    <w:p w14:paraId="734E76D9" w14:textId="77777777" w:rsidR="009B75C3" w:rsidRPr="001D2E49" w:rsidRDefault="009B75C3" w:rsidP="009B75C3">
      <w:pPr>
        <w:pStyle w:val="PL"/>
      </w:pPr>
      <w:r w:rsidRPr="001D2E49">
        <w:tab/>
      </w:r>
      <w:r w:rsidRPr="001D2E49">
        <w:rPr>
          <w:rFonts w:cs="Arial"/>
          <w:szCs w:val="18"/>
          <w:lang w:eastAsia="ja-JP"/>
        </w:rPr>
        <w:t>maxnoofEmergencyAreaID</w:t>
      </w:r>
      <w:r w:rsidRPr="001D2E49">
        <w:tab/>
      </w:r>
      <w:r w:rsidRPr="001D2E49">
        <w:tab/>
      </w:r>
      <w:r w:rsidRPr="001D2E49">
        <w:tab/>
      </w:r>
      <w:r w:rsidRPr="001D2E49">
        <w:tab/>
      </w:r>
      <w:r w:rsidRPr="001D2E49">
        <w:rPr>
          <w:snapToGrid w:val="0"/>
        </w:rPr>
        <w:t>INTEGER ::= 65535</w:t>
      </w:r>
    </w:p>
    <w:p w14:paraId="243255ED" w14:textId="77777777" w:rsidR="009B75C3" w:rsidRPr="001D2E49" w:rsidRDefault="009B75C3" w:rsidP="009B75C3">
      <w:pPr>
        <w:pStyle w:val="PL"/>
        <w:rPr>
          <w:snapToGrid w:val="0"/>
        </w:rPr>
      </w:pPr>
      <w:r w:rsidRPr="001D2E49">
        <w:tab/>
        <w:t>maxnoofEAIforRestart</w:t>
      </w:r>
      <w:r w:rsidRPr="001D2E49">
        <w:tab/>
      </w:r>
      <w:r w:rsidRPr="001D2E49">
        <w:tab/>
      </w:r>
      <w:r w:rsidRPr="001D2E49">
        <w:tab/>
      </w:r>
      <w:r w:rsidRPr="001D2E49">
        <w:tab/>
      </w:r>
      <w:r w:rsidRPr="001D2E49">
        <w:rPr>
          <w:snapToGrid w:val="0"/>
        </w:rPr>
        <w:t>INTEGER ::= 256</w:t>
      </w:r>
    </w:p>
    <w:p w14:paraId="3A172FA7" w14:textId="77777777" w:rsidR="009B75C3" w:rsidRPr="001D2E49" w:rsidRDefault="009B75C3" w:rsidP="009B75C3">
      <w:pPr>
        <w:pStyle w:val="PL"/>
        <w:rPr>
          <w:snapToGrid w:val="0"/>
        </w:rPr>
      </w:pPr>
      <w:r w:rsidRPr="001D2E49">
        <w:rPr>
          <w:snapToGrid w:val="0"/>
        </w:rPr>
        <w:tab/>
        <w:t>maxnoofEPLMNs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INTEGER ::= 15</w:t>
      </w:r>
    </w:p>
    <w:p w14:paraId="268BE93E" w14:textId="77777777" w:rsidR="009B75C3" w:rsidRPr="001D2E49" w:rsidRDefault="009B75C3" w:rsidP="009B75C3">
      <w:pPr>
        <w:pStyle w:val="PL"/>
      </w:pPr>
      <w:r w:rsidRPr="001D2E49">
        <w:rPr>
          <w:snapToGrid w:val="0"/>
        </w:rPr>
        <w:tab/>
      </w:r>
      <w:r w:rsidRPr="001D2E49">
        <w:t>maxnoofEPLMNsPlusOne</w:t>
      </w:r>
      <w:r w:rsidRPr="001D2E49">
        <w:tab/>
      </w:r>
      <w:r w:rsidRPr="001D2E49">
        <w:tab/>
      </w:r>
      <w:r w:rsidRPr="001D2E49">
        <w:tab/>
      </w:r>
      <w:r w:rsidRPr="001D2E49">
        <w:tab/>
      </w:r>
      <w:r w:rsidRPr="001D2E49">
        <w:rPr>
          <w:snapToGrid w:val="0"/>
        </w:rPr>
        <w:t>INTEGER ::= 16</w:t>
      </w:r>
    </w:p>
    <w:p w14:paraId="607FC59D" w14:textId="77777777" w:rsidR="009B75C3" w:rsidRPr="001D2E49" w:rsidRDefault="009B75C3" w:rsidP="009B75C3">
      <w:pPr>
        <w:pStyle w:val="PL"/>
      </w:pPr>
      <w:r w:rsidRPr="001D2E49">
        <w:tab/>
        <w:t>maxnoofE-RABs</w:t>
      </w:r>
      <w:r w:rsidRPr="001D2E49">
        <w:tab/>
      </w:r>
      <w:r w:rsidRPr="001D2E49">
        <w:tab/>
      </w:r>
      <w:r w:rsidRPr="001D2E49">
        <w:tab/>
      </w:r>
      <w:r w:rsidRPr="001D2E49">
        <w:tab/>
      </w:r>
      <w:r w:rsidRPr="001D2E49">
        <w:tab/>
      </w:r>
      <w:r w:rsidRPr="001D2E49">
        <w:tab/>
      </w:r>
      <w:r w:rsidRPr="001D2E49">
        <w:rPr>
          <w:snapToGrid w:val="0"/>
        </w:rPr>
        <w:t>INTEGER ::= 256</w:t>
      </w:r>
    </w:p>
    <w:p w14:paraId="20CD0CED" w14:textId="77777777" w:rsidR="009B75C3" w:rsidRPr="001D2E49" w:rsidRDefault="009B75C3" w:rsidP="009B75C3">
      <w:pPr>
        <w:pStyle w:val="PL"/>
        <w:rPr>
          <w:snapToGrid w:val="0"/>
        </w:rPr>
      </w:pPr>
      <w:r w:rsidRPr="001D2E49">
        <w:rPr>
          <w:snapToGrid w:val="0"/>
        </w:rPr>
        <w:tab/>
        <w:t>maxnoofErrors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INTEGER ::= 256</w:t>
      </w:r>
    </w:p>
    <w:p w14:paraId="7575A15B" w14:textId="77777777" w:rsidR="00343B45" w:rsidRPr="00DE361C" w:rsidRDefault="00343B45" w:rsidP="00367E0D">
      <w:pPr>
        <w:pStyle w:val="PL"/>
      </w:pPr>
      <w:r w:rsidRPr="00DE361C">
        <w:rPr>
          <w:snapToGrid w:val="0"/>
        </w:rPr>
        <w:tab/>
      </w:r>
      <w:r w:rsidRPr="00DE361C">
        <w:rPr>
          <w:rFonts w:eastAsia="Batang"/>
          <w:snapToGrid w:val="0"/>
          <w:lang w:eastAsia="zh-CN"/>
        </w:rPr>
        <w:t>maxnoof</w:t>
      </w:r>
      <w:r>
        <w:rPr>
          <w:rFonts w:eastAsia="Batang"/>
          <w:snapToGrid w:val="0"/>
          <w:lang w:eastAsia="zh-CN"/>
        </w:rPr>
        <w:t>Ext</w:t>
      </w:r>
      <w:r w:rsidRPr="00DE361C">
        <w:rPr>
          <w:rFonts w:eastAsia="Batang"/>
          <w:snapToGrid w:val="0"/>
          <w:lang w:eastAsia="zh-CN"/>
        </w:rPr>
        <w:t>SliceItems</w:t>
      </w:r>
      <w:r w:rsidRPr="00DE361C">
        <w:rPr>
          <w:rFonts w:eastAsia="Batang"/>
          <w:snapToGrid w:val="0"/>
          <w:lang w:eastAsia="zh-CN"/>
        </w:rPr>
        <w:tab/>
      </w:r>
      <w:r w:rsidRPr="00DE361C">
        <w:rPr>
          <w:rFonts w:eastAsia="Batang"/>
          <w:snapToGrid w:val="0"/>
          <w:lang w:eastAsia="zh-CN"/>
        </w:rPr>
        <w:tab/>
      </w:r>
      <w:r w:rsidRPr="00DE361C">
        <w:rPr>
          <w:rFonts w:eastAsia="Batang"/>
          <w:snapToGrid w:val="0"/>
          <w:lang w:eastAsia="zh-CN"/>
        </w:rPr>
        <w:tab/>
      </w:r>
      <w:r w:rsidRPr="00DE361C">
        <w:rPr>
          <w:rFonts w:eastAsia="Batang"/>
          <w:snapToGrid w:val="0"/>
          <w:lang w:eastAsia="zh-CN"/>
        </w:rPr>
        <w:tab/>
      </w:r>
      <w:r w:rsidR="00042010">
        <w:rPr>
          <w:rFonts w:eastAsia="Batang"/>
          <w:snapToGrid w:val="0"/>
          <w:lang w:eastAsia="zh-CN"/>
        </w:rPr>
        <w:tab/>
      </w:r>
      <w:r w:rsidRPr="00DE361C">
        <w:rPr>
          <w:snapToGrid w:val="0"/>
        </w:rPr>
        <w:t xml:space="preserve">INTEGER ::= </w:t>
      </w:r>
      <w:r>
        <w:rPr>
          <w:snapToGrid w:val="0"/>
        </w:rPr>
        <w:t>65535</w:t>
      </w:r>
    </w:p>
    <w:p w14:paraId="3CBC2847" w14:textId="77777777" w:rsidR="009B75C3" w:rsidRPr="001D2E49" w:rsidRDefault="009B75C3" w:rsidP="009B75C3">
      <w:pPr>
        <w:pStyle w:val="PL"/>
        <w:rPr>
          <w:snapToGrid w:val="0"/>
        </w:rPr>
      </w:pPr>
      <w:r w:rsidRPr="001D2E49">
        <w:rPr>
          <w:snapToGrid w:val="0"/>
        </w:rPr>
        <w:tab/>
      </w:r>
      <w:r w:rsidRPr="001D2E49">
        <w:rPr>
          <w:rFonts w:eastAsia="MS Mincho" w:cs="Arial"/>
          <w:lang w:eastAsia="ja-JP"/>
        </w:rPr>
        <w:t>maxnoofForbTACs</w:t>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snapToGrid w:val="0"/>
        </w:rPr>
        <w:t>INTEGER ::= 4096</w:t>
      </w:r>
    </w:p>
    <w:p w14:paraId="19620E54" w14:textId="77777777" w:rsidR="00A03583" w:rsidRPr="00367E0D" w:rsidRDefault="00A03583" w:rsidP="00367E0D">
      <w:pPr>
        <w:pStyle w:val="PL"/>
        <w:rPr>
          <w:snapToGrid w:val="0"/>
        </w:rPr>
      </w:pPr>
      <w:r w:rsidRPr="00367E0D">
        <w:rPr>
          <w:snapToGrid w:val="0"/>
        </w:rPr>
        <w:tab/>
        <w:t>maxnoofFreqforMDT</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t>INTEGER ::= 8</w:t>
      </w:r>
    </w:p>
    <w:p w14:paraId="61CC5A85" w14:textId="77777777" w:rsidR="00A03583" w:rsidRPr="00F32326" w:rsidRDefault="00A03583" w:rsidP="00A03583">
      <w:pPr>
        <w:pStyle w:val="PL"/>
        <w:rPr>
          <w:snapToGrid w:val="0"/>
        </w:rPr>
      </w:pPr>
      <w:r>
        <w:rPr>
          <w:snapToGrid w:val="0"/>
        </w:rPr>
        <w:tab/>
      </w:r>
      <w:r w:rsidRPr="00F32326">
        <w:rPr>
          <w:snapToGrid w:val="0"/>
        </w:rPr>
        <w:t>maxnoofMDTPLMNs</w:t>
      </w:r>
      <w:r w:rsidRPr="00F32326">
        <w:rPr>
          <w:snapToGrid w:val="0"/>
        </w:rPr>
        <w:tab/>
      </w:r>
      <w:r w:rsidRPr="00F32326">
        <w:rPr>
          <w:snapToGrid w:val="0"/>
        </w:rPr>
        <w:tab/>
      </w:r>
      <w:r w:rsidRPr="00F32326">
        <w:rPr>
          <w:snapToGrid w:val="0"/>
        </w:rPr>
        <w:tab/>
      </w:r>
      <w:r w:rsidRPr="00F32326">
        <w:rPr>
          <w:snapToGrid w:val="0"/>
        </w:rPr>
        <w:tab/>
      </w:r>
      <w:r w:rsidRPr="00F32326">
        <w:rPr>
          <w:snapToGrid w:val="0"/>
        </w:rPr>
        <w:tab/>
      </w:r>
      <w:r w:rsidRPr="00F32326">
        <w:rPr>
          <w:snapToGrid w:val="0"/>
        </w:rPr>
        <w:tab/>
        <w:t>INTEGER ::= 16</w:t>
      </w:r>
    </w:p>
    <w:p w14:paraId="77B98E62" w14:textId="77777777" w:rsidR="009B75C3" w:rsidRPr="001D2E49" w:rsidRDefault="009B75C3" w:rsidP="009B75C3">
      <w:pPr>
        <w:pStyle w:val="PL"/>
        <w:rPr>
          <w:snapToGrid w:val="0"/>
        </w:rPr>
      </w:pPr>
      <w:r w:rsidRPr="001D2E49">
        <w:rPr>
          <w:snapToGrid w:val="0"/>
        </w:rPr>
        <w:tab/>
      </w:r>
      <w:r w:rsidRPr="00367E0D">
        <w:rPr>
          <w:snapToGrid w:val="0"/>
        </w:rPr>
        <w:t>maxnoofMultiConnectivity</w:t>
      </w:r>
      <w:r w:rsidRPr="00367E0D">
        <w:rPr>
          <w:snapToGrid w:val="0"/>
        </w:rPr>
        <w:tab/>
      </w:r>
      <w:r w:rsidRPr="00367E0D">
        <w:rPr>
          <w:snapToGrid w:val="0"/>
        </w:rPr>
        <w:tab/>
      </w:r>
      <w:r w:rsidRPr="00367E0D">
        <w:rPr>
          <w:snapToGrid w:val="0"/>
        </w:rPr>
        <w:tab/>
      </w:r>
      <w:r w:rsidRPr="001D2E49">
        <w:rPr>
          <w:snapToGrid w:val="0"/>
        </w:rPr>
        <w:t>INTEGER ::= 4</w:t>
      </w:r>
    </w:p>
    <w:p w14:paraId="24983F49" w14:textId="77777777" w:rsidR="009B75C3" w:rsidRPr="00367E0D" w:rsidRDefault="009B75C3" w:rsidP="009B75C3">
      <w:pPr>
        <w:pStyle w:val="PL"/>
        <w:rPr>
          <w:snapToGrid w:val="0"/>
        </w:rPr>
      </w:pPr>
      <w:r w:rsidRPr="001D2E49">
        <w:rPr>
          <w:snapToGrid w:val="0"/>
        </w:rPr>
        <w:tab/>
        <w:t>maxnoofMultiConnectivityMinusOne</w:t>
      </w:r>
      <w:r w:rsidRPr="001D2E49">
        <w:rPr>
          <w:snapToGrid w:val="0"/>
        </w:rPr>
        <w:tab/>
        <w:t>INTEGER ::= 3</w:t>
      </w:r>
    </w:p>
    <w:p w14:paraId="7FC0ACC1" w14:textId="77777777" w:rsidR="00A03583" w:rsidRPr="00367E0D" w:rsidRDefault="00A03583" w:rsidP="00367E0D">
      <w:pPr>
        <w:pStyle w:val="PL"/>
        <w:rPr>
          <w:snapToGrid w:val="0"/>
        </w:rPr>
      </w:pPr>
      <w:r w:rsidRPr="00367E0D">
        <w:rPr>
          <w:snapToGrid w:val="0"/>
        </w:rPr>
        <w:tab/>
        <w:t>maxnoofNeighPCIforMDT</w:t>
      </w:r>
      <w:r w:rsidRPr="00367E0D">
        <w:rPr>
          <w:snapToGrid w:val="0"/>
        </w:rPr>
        <w:tab/>
      </w:r>
      <w:r w:rsidRPr="00367E0D">
        <w:rPr>
          <w:snapToGrid w:val="0"/>
        </w:rPr>
        <w:tab/>
      </w:r>
      <w:r w:rsidRPr="00367E0D">
        <w:rPr>
          <w:snapToGrid w:val="0"/>
        </w:rPr>
        <w:tab/>
      </w:r>
      <w:r w:rsidRPr="00367E0D">
        <w:rPr>
          <w:snapToGrid w:val="0"/>
        </w:rPr>
        <w:tab/>
        <w:t>INTEGER ::= 32</w:t>
      </w:r>
    </w:p>
    <w:p w14:paraId="1DB07521" w14:textId="77777777" w:rsidR="00D033C7" w:rsidRDefault="009B75C3" w:rsidP="00D033C7">
      <w:pPr>
        <w:pStyle w:val="PL"/>
        <w:rPr>
          <w:snapToGrid w:val="0"/>
        </w:rPr>
      </w:pPr>
      <w:r w:rsidRPr="00367E0D">
        <w:rPr>
          <w:snapToGrid w:val="0"/>
        </w:rPr>
        <w:tab/>
      </w:r>
      <w:r w:rsidRPr="001D2E49">
        <w:rPr>
          <w:snapToGrid w:val="0"/>
        </w:rPr>
        <w:t>maxnoofNGConnectionsToReset</w:t>
      </w:r>
      <w:r w:rsidRPr="001D2E49">
        <w:rPr>
          <w:snapToGrid w:val="0"/>
        </w:rPr>
        <w:tab/>
      </w:r>
      <w:r w:rsidRPr="001D2E49">
        <w:rPr>
          <w:snapToGrid w:val="0"/>
        </w:rPr>
        <w:tab/>
      </w:r>
      <w:r w:rsidRPr="001D2E49">
        <w:rPr>
          <w:snapToGrid w:val="0"/>
        </w:rPr>
        <w:tab/>
        <w:t>INTEGER ::= 65536</w:t>
      </w:r>
    </w:p>
    <w:p w14:paraId="158A4723" w14:textId="77777777" w:rsidR="00A03583" w:rsidRPr="00367E0D" w:rsidRDefault="00A03583" w:rsidP="00367E0D">
      <w:pPr>
        <w:pStyle w:val="PL"/>
        <w:rPr>
          <w:snapToGrid w:val="0"/>
        </w:rPr>
      </w:pPr>
      <w:r w:rsidRPr="00367E0D">
        <w:rPr>
          <w:snapToGrid w:val="0"/>
        </w:rPr>
        <w:tab/>
        <w:t>maxnoofNRCellBands</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t>INTEGER ::= 32</w:t>
      </w:r>
    </w:p>
    <w:p w14:paraId="74D7BC83" w14:textId="77777777" w:rsidR="00D033C7" w:rsidRPr="00367E0D" w:rsidRDefault="00D033C7" w:rsidP="009B75C3">
      <w:pPr>
        <w:pStyle w:val="PL"/>
        <w:rPr>
          <w:snapToGrid w:val="0"/>
        </w:rPr>
      </w:pPr>
      <w:r w:rsidRPr="00367E0D">
        <w:rPr>
          <w:snapToGrid w:val="0"/>
        </w:rPr>
        <w:tab/>
        <w:t>maxnoof</w:t>
      </w:r>
      <w:r w:rsidRPr="00367E0D">
        <w:rPr>
          <w:rFonts w:hint="eastAsia"/>
          <w:snapToGrid w:val="0"/>
        </w:rPr>
        <w:t>PC5QoSFlow</w:t>
      </w:r>
      <w:r w:rsidRPr="00367E0D">
        <w:rPr>
          <w:snapToGrid w:val="0"/>
        </w:rPr>
        <w:t>s</w:t>
      </w:r>
      <w:r w:rsidRPr="00787FA4">
        <w:rPr>
          <w:snapToGrid w:val="0"/>
        </w:rPr>
        <w:t xml:space="preserve"> </w:t>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sidRPr="001D2E49">
        <w:rPr>
          <w:snapToGrid w:val="0"/>
        </w:rPr>
        <w:t>INTEGER ::= 2</w:t>
      </w:r>
      <w:r>
        <w:rPr>
          <w:snapToGrid w:val="0"/>
        </w:rPr>
        <w:t>048</w:t>
      </w:r>
    </w:p>
    <w:p w14:paraId="1367F3A4" w14:textId="77777777" w:rsidR="009B75C3" w:rsidRPr="001D2E49" w:rsidRDefault="009B75C3" w:rsidP="009B75C3">
      <w:pPr>
        <w:pStyle w:val="PL"/>
        <w:rPr>
          <w:snapToGrid w:val="0"/>
        </w:rPr>
      </w:pPr>
      <w:r w:rsidRPr="001D2E49">
        <w:rPr>
          <w:snapToGrid w:val="0"/>
        </w:rPr>
        <w:tab/>
        <w:t>maxnoofPDUSessions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INTEGER ::= 256</w:t>
      </w:r>
    </w:p>
    <w:p w14:paraId="15FA8C69" w14:textId="77777777" w:rsidR="009B75C3" w:rsidRPr="001D2E49" w:rsidRDefault="009B75C3" w:rsidP="009B75C3">
      <w:pPr>
        <w:pStyle w:val="PL"/>
        <w:rPr>
          <w:snapToGrid w:val="0"/>
        </w:rPr>
      </w:pPr>
      <w:r w:rsidRPr="001D2E49">
        <w:rPr>
          <w:snapToGrid w:val="0"/>
        </w:rPr>
        <w:tab/>
        <w:t>maxnoofPLMNs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INTEGER ::= 12</w:t>
      </w:r>
    </w:p>
    <w:p w14:paraId="47E9439A" w14:textId="77777777" w:rsidR="00D033C7" w:rsidRDefault="009B75C3" w:rsidP="00D033C7">
      <w:pPr>
        <w:pStyle w:val="PL"/>
        <w:rPr>
          <w:snapToGrid w:val="0"/>
        </w:rPr>
      </w:pPr>
      <w:r w:rsidRPr="001D2E49">
        <w:rPr>
          <w:snapToGrid w:val="0"/>
        </w:rPr>
        <w:tab/>
        <w:t>maxnoofQosFlows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INTEGER ::= 64</w:t>
      </w:r>
    </w:p>
    <w:p w14:paraId="5AD35245" w14:textId="77777777" w:rsidR="00D033C7" w:rsidRPr="001D2E49" w:rsidRDefault="00D033C7" w:rsidP="0007655A">
      <w:pPr>
        <w:pStyle w:val="PL"/>
        <w:rPr>
          <w:snapToGrid w:val="0"/>
        </w:rPr>
      </w:pPr>
      <w:r w:rsidRPr="001D2E49">
        <w:rPr>
          <w:snapToGrid w:val="0"/>
        </w:rPr>
        <w:tab/>
      </w:r>
      <w:r w:rsidRPr="00367E0D">
        <w:rPr>
          <w:snapToGrid w:val="0"/>
        </w:rPr>
        <w:t>maxnoofQosParaSets</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647B95">
        <w:rPr>
          <w:snapToGrid w:val="0"/>
        </w:rPr>
        <w:t xml:space="preserve">INTEGER ::= </w:t>
      </w:r>
      <w:r>
        <w:rPr>
          <w:snapToGrid w:val="0"/>
        </w:rPr>
        <w:t>8</w:t>
      </w:r>
    </w:p>
    <w:p w14:paraId="78080D69" w14:textId="77777777" w:rsidR="009B75C3" w:rsidRPr="001D2E49" w:rsidRDefault="009B75C3" w:rsidP="009B75C3">
      <w:pPr>
        <w:pStyle w:val="PL"/>
        <w:rPr>
          <w:snapToGrid w:val="0"/>
        </w:rPr>
      </w:pPr>
      <w:r w:rsidRPr="001D2E49">
        <w:rPr>
          <w:snapToGrid w:val="0"/>
        </w:rPr>
        <w:tab/>
        <w:t>maxnoofRANNodeinAoI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INTEGER ::= 64</w:t>
      </w:r>
    </w:p>
    <w:p w14:paraId="67F76802" w14:textId="77777777" w:rsidR="009B75C3" w:rsidRPr="001D2E49" w:rsidRDefault="009B75C3" w:rsidP="009B75C3">
      <w:pPr>
        <w:pStyle w:val="PL"/>
        <w:rPr>
          <w:snapToGrid w:val="0"/>
        </w:rPr>
      </w:pPr>
      <w:r w:rsidRPr="00367E0D">
        <w:rPr>
          <w:snapToGrid w:val="0"/>
        </w:rPr>
        <w:tab/>
        <w:t>maxnoofRecommendedCells</w:t>
      </w:r>
      <w:r w:rsidRPr="00367E0D">
        <w:rPr>
          <w:snapToGrid w:val="0"/>
        </w:rPr>
        <w:tab/>
      </w:r>
      <w:r w:rsidRPr="00367E0D">
        <w:rPr>
          <w:snapToGrid w:val="0"/>
        </w:rPr>
        <w:tab/>
      </w:r>
      <w:r w:rsidRPr="00367E0D">
        <w:rPr>
          <w:snapToGrid w:val="0"/>
        </w:rPr>
        <w:tab/>
      </w:r>
      <w:r w:rsidRPr="00367E0D">
        <w:rPr>
          <w:snapToGrid w:val="0"/>
        </w:rPr>
        <w:tab/>
      </w:r>
      <w:r w:rsidRPr="001D2E49">
        <w:rPr>
          <w:snapToGrid w:val="0"/>
        </w:rPr>
        <w:t>INTEGER ::= 16</w:t>
      </w:r>
    </w:p>
    <w:p w14:paraId="195E001A" w14:textId="77777777" w:rsidR="009B75C3" w:rsidRPr="001D2E49" w:rsidRDefault="009B75C3" w:rsidP="009B75C3">
      <w:pPr>
        <w:pStyle w:val="PL"/>
        <w:rPr>
          <w:snapToGrid w:val="0"/>
        </w:rPr>
      </w:pPr>
      <w:r w:rsidRPr="001D2E49">
        <w:rPr>
          <w:snapToGrid w:val="0"/>
        </w:rPr>
        <w:tab/>
        <w:t>maxnoofRecommendedRANNodes</w:t>
      </w:r>
      <w:r w:rsidRPr="001D2E49">
        <w:rPr>
          <w:snapToGrid w:val="0"/>
        </w:rPr>
        <w:tab/>
      </w:r>
      <w:r w:rsidRPr="001D2E49">
        <w:rPr>
          <w:snapToGrid w:val="0"/>
        </w:rPr>
        <w:tab/>
      </w:r>
      <w:r w:rsidRPr="001D2E49">
        <w:rPr>
          <w:snapToGrid w:val="0"/>
        </w:rPr>
        <w:tab/>
        <w:t>INTEGER ::= 16</w:t>
      </w:r>
    </w:p>
    <w:p w14:paraId="4636A416" w14:textId="77777777" w:rsidR="009B75C3" w:rsidRPr="00367E0D" w:rsidRDefault="009B75C3" w:rsidP="009B75C3">
      <w:pPr>
        <w:pStyle w:val="PL"/>
        <w:rPr>
          <w:snapToGrid w:val="0"/>
        </w:rPr>
      </w:pPr>
      <w:r w:rsidRPr="00367E0D">
        <w:rPr>
          <w:snapToGrid w:val="0"/>
        </w:rPr>
        <w:tab/>
        <w:t>maxnoofAoI</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1D2E49">
        <w:rPr>
          <w:snapToGrid w:val="0"/>
        </w:rPr>
        <w:t>INTEGER ::= 64</w:t>
      </w:r>
    </w:p>
    <w:p w14:paraId="3941B423" w14:textId="77777777" w:rsidR="00A03583" w:rsidRPr="00367E0D" w:rsidRDefault="00A03583" w:rsidP="00367E0D">
      <w:pPr>
        <w:pStyle w:val="PL"/>
        <w:rPr>
          <w:snapToGrid w:val="0"/>
        </w:rPr>
      </w:pPr>
      <w:r w:rsidRPr="00367E0D">
        <w:rPr>
          <w:snapToGrid w:val="0"/>
        </w:rPr>
        <w:tab/>
        <w:t>maxnoofSensorName</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t>INTEGER ::= 3</w:t>
      </w:r>
    </w:p>
    <w:p w14:paraId="28A87BE2" w14:textId="77777777" w:rsidR="009B75C3" w:rsidRPr="00367E0D" w:rsidRDefault="009B75C3" w:rsidP="009B75C3">
      <w:pPr>
        <w:pStyle w:val="PL"/>
        <w:rPr>
          <w:snapToGrid w:val="0"/>
        </w:rPr>
      </w:pPr>
      <w:r w:rsidRPr="00367E0D">
        <w:rPr>
          <w:snapToGrid w:val="0"/>
        </w:rPr>
        <w:tab/>
        <w:t>maxnoofServedGUAMIs</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1D2E49">
        <w:rPr>
          <w:snapToGrid w:val="0"/>
        </w:rPr>
        <w:t>INTEGER ::= 256</w:t>
      </w:r>
    </w:p>
    <w:p w14:paraId="62A5466B" w14:textId="77777777" w:rsidR="009B75C3" w:rsidRPr="00367E0D" w:rsidRDefault="009B75C3" w:rsidP="009B75C3">
      <w:pPr>
        <w:pStyle w:val="PL"/>
        <w:rPr>
          <w:snapToGrid w:val="0"/>
        </w:rPr>
      </w:pPr>
      <w:r w:rsidRPr="00367E0D">
        <w:rPr>
          <w:snapToGrid w:val="0"/>
        </w:rPr>
        <w:tab/>
        <w:t>maxnoofSliceItems</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1D2E49">
        <w:rPr>
          <w:snapToGrid w:val="0"/>
        </w:rPr>
        <w:t>INTEGER ::= 1024</w:t>
      </w:r>
    </w:p>
    <w:p w14:paraId="798B7559" w14:textId="77777777" w:rsidR="009B75C3" w:rsidRPr="00367E0D" w:rsidRDefault="009B75C3" w:rsidP="009B75C3">
      <w:pPr>
        <w:pStyle w:val="PL"/>
        <w:rPr>
          <w:snapToGrid w:val="0"/>
        </w:rPr>
      </w:pPr>
      <w:r w:rsidRPr="00367E0D">
        <w:rPr>
          <w:snapToGrid w:val="0"/>
        </w:rPr>
        <w:tab/>
        <w:t>maxnoofTACs</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1D2E49">
        <w:rPr>
          <w:snapToGrid w:val="0"/>
        </w:rPr>
        <w:t>INTEGER ::= 256</w:t>
      </w:r>
    </w:p>
    <w:p w14:paraId="7621C88C" w14:textId="77777777" w:rsidR="00A03583" w:rsidRDefault="00A03583" w:rsidP="00367E0D">
      <w:pPr>
        <w:pStyle w:val="PL"/>
        <w:rPr>
          <w:snapToGrid w:val="0"/>
        </w:rPr>
      </w:pPr>
      <w:r>
        <w:rPr>
          <w:snapToGrid w:val="0"/>
        </w:rPr>
        <w:tab/>
      </w:r>
      <w:r w:rsidRPr="00F32326">
        <w:rPr>
          <w:snapToGrid w:val="0"/>
        </w:rPr>
        <w:t>maxnoofTAforMDT</w:t>
      </w:r>
      <w:r w:rsidRPr="00F32326">
        <w:rPr>
          <w:snapToGrid w:val="0"/>
        </w:rPr>
        <w:tab/>
      </w:r>
      <w:r w:rsidRPr="00F32326">
        <w:rPr>
          <w:snapToGrid w:val="0"/>
        </w:rPr>
        <w:tab/>
      </w:r>
      <w:r w:rsidRPr="00F32326">
        <w:rPr>
          <w:snapToGrid w:val="0"/>
        </w:rPr>
        <w:tab/>
      </w:r>
      <w:r w:rsidRPr="00F32326">
        <w:rPr>
          <w:snapToGrid w:val="0"/>
        </w:rPr>
        <w:tab/>
      </w:r>
      <w:r w:rsidRPr="00F32326">
        <w:rPr>
          <w:snapToGrid w:val="0"/>
        </w:rPr>
        <w:tab/>
      </w:r>
      <w:r w:rsidRPr="00F32326">
        <w:rPr>
          <w:snapToGrid w:val="0"/>
        </w:rPr>
        <w:tab/>
        <w:t>INTEGER ::= 8</w:t>
      </w:r>
    </w:p>
    <w:p w14:paraId="09178E63" w14:textId="77777777" w:rsidR="009B75C3" w:rsidRPr="00367E0D" w:rsidRDefault="009B75C3" w:rsidP="009B75C3">
      <w:pPr>
        <w:pStyle w:val="PL"/>
        <w:rPr>
          <w:snapToGrid w:val="0"/>
        </w:rPr>
      </w:pPr>
      <w:r w:rsidRPr="00367E0D">
        <w:rPr>
          <w:snapToGrid w:val="0"/>
        </w:rPr>
        <w:tab/>
        <w:t>maxnoofTAIforInactive</w:t>
      </w:r>
      <w:r w:rsidRPr="00367E0D">
        <w:rPr>
          <w:snapToGrid w:val="0"/>
        </w:rPr>
        <w:tab/>
      </w:r>
      <w:r w:rsidRPr="00367E0D">
        <w:rPr>
          <w:snapToGrid w:val="0"/>
        </w:rPr>
        <w:tab/>
      </w:r>
      <w:r w:rsidRPr="00367E0D">
        <w:rPr>
          <w:snapToGrid w:val="0"/>
        </w:rPr>
        <w:tab/>
      </w:r>
      <w:r w:rsidRPr="00367E0D">
        <w:rPr>
          <w:snapToGrid w:val="0"/>
        </w:rPr>
        <w:tab/>
      </w:r>
      <w:r w:rsidRPr="001D2E49">
        <w:rPr>
          <w:snapToGrid w:val="0"/>
        </w:rPr>
        <w:t>INTEGER ::= 16</w:t>
      </w:r>
    </w:p>
    <w:p w14:paraId="67BE1240" w14:textId="77777777" w:rsidR="009B75C3" w:rsidRPr="00367E0D" w:rsidRDefault="009B75C3" w:rsidP="009B75C3">
      <w:pPr>
        <w:pStyle w:val="PL"/>
        <w:rPr>
          <w:snapToGrid w:val="0"/>
        </w:rPr>
      </w:pPr>
      <w:r w:rsidRPr="00367E0D">
        <w:rPr>
          <w:snapToGrid w:val="0"/>
        </w:rPr>
        <w:tab/>
        <w:t>maxnoofTAIforPaging</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1D2E49">
        <w:rPr>
          <w:snapToGrid w:val="0"/>
        </w:rPr>
        <w:t>INTEGER ::= 16</w:t>
      </w:r>
    </w:p>
    <w:p w14:paraId="01CF1A7D" w14:textId="77777777" w:rsidR="009B75C3" w:rsidRPr="00367E0D" w:rsidRDefault="009B75C3" w:rsidP="009B75C3">
      <w:pPr>
        <w:pStyle w:val="PL"/>
        <w:rPr>
          <w:snapToGrid w:val="0"/>
        </w:rPr>
      </w:pPr>
      <w:r w:rsidRPr="00367E0D">
        <w:rPr>
          <w:snapToGrid w:val="0"/>
        </w:rPr>
        <w:tab/>
        <w:t>maxnoofTAIforRestart</w:t>
      </w:r>
      <w:r w:rsidRPr="00367E0D">
        <w:rPr>
          <w:snapToGrid w:val="0"/>
        </w:rPr>
        <w:tab/>
      </w:r>
      <w:r w:rsidRPr="00367E0D">
        <w:rPr>
          <w:snapToGrid w:val="0"/>
        </w:rPr>
        <w:tab/>
      </w:r>
      <w:r w:rsidRPr="00367E0D">
        <w:rPr>
          <w:snapToGrid w:val="0"/>
        </w:rPr>
        <w:tab/>
      </w:r>
      <w:r w:rsidRPr="00367E0D">
        <w:rPr>
          <w:snapToGrid w:val="0"/>
        </w:rPr>
        <w:tab/>
      </w:r>
      <w:r w:rsidRPr="001D2E49">
        <w:rPr>
          <w:snapToGrid w:val="0"/>
        </w:rPr>
        <w:t>INTEGER ::= 2048</w:t>
      </w:r>
    </w:p>
    <w:p w14:paraId="0137DCD8" w14:textId="77777777" w:rsidR="009B75C3" w:rsidRPr="001D2E49" w:rsidRDefault="009B75C3" w:rsidP="009B75C3">
      <w:pPr>
        <w:pStyle w:val="PL"/>
        <w:rPr>
          <w:snapToGrid w:val="0"/>
        </w:rPr>
      </w:pPr>
      <w:r w:rsidRPr="00367E0D">
        <w:rPr>
          <w:snapToGrid w:val="0"/>
        </w:rPr>
        <w:tab/>
        <w:t>maxnoofTAIforWarning</w:t>
      </w:r>
      <w:r w:rsidRPr="00367E0D">
        <w:rPr>
          <w:snapToGrid w:val="0"/>
        </w:rPr>
        <w:tab/>
      </w:r>
      <w:r w:rsidRPr="00367E0D">
        <w:rPr>
          <w:snapToGrid w:val="0"/>
        </w:rPr>
        <w:tab/>
      </w:r>
      <w:r w:rsidRPr="00367E0D">
        <w:rPr>
          <w:snapToGrid w:val="0"/>
        </w:rPr>
        <w:tab/>
      </w:r>
      <w:r w:rsidRPr="00367E0D">
        <w:rPr>
          <w:snapToGrid w:val="0"/>
        </w:rPr>
        <w:tab/>
      </w:r>
      <w:r w:rsidRPr="001D2E49">
        <w:rPr>
          <w:snapToGrid w:val="0"/>
        </w:rPr>
        <w:t>INTEGER ::= 65535</w:t>
      </w:r>
    </w:p>
    <w:p w14:paraId="571FFD1F" w14:textId="77777777" w:rsidR="009B75C3" w:rsidRPr="001D2E49" w:rsidRDefault="009B75C3" w:rsidP="009B75C3">
      <w:pPr>
        <w:pStyle w:val="PL"/>
        <w:rPr>
          <w:snapToGrid w:val="0"/>
        </w:rPr>
      </w:pPr>
      <w:r w:rsidRPr="001D2E49">
        <w:rPr>
          <w:snapToGrid w:val="0"/>
        </w:rPr>
        <w:tab/>
        <w:t>maxnoofTAIinAoI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INTEGER ::= 16</w:t>
      </w:r>
    </w:p>
    <w:p w14:paraId="013E7703" w14:textId="77777777" w:rsidR="009B75C3" w:rsidRPr="00367E0D" w:rsidRDefault="009B75C3" w:rsidP="009B75C3">
      <w:pPr>
        <w:pStyle w:val="PL"/>
        <w:rPr>
          <w:snapToGrid w:val="0"/>
        </w:rPr>
      </w:pPr>
      <w:r w:rsidRPr="001D2E49">
        <w:rPr>
          <w:snapToGrid w:val="0"/>
        </w:rPr>
        <w:tab/>
        <w:t>maxnoofTimePeriods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INTEGER ::= 2</w:t>
      </w:r>
    </w:p>
    <w:p w14:paraId="54684BE9" w14:textId="77777777" w:rsidR="009B75C3" w:rsidRPr="00367E0D" w:rsidRDefault="009B75C3" w:rsidP="009B75C3">
      <w:pPr>
        <w:pStyle w:val="PL"/>
        <w:rPr>
          <w:snapToGrid w:val="0"/>
        </w:rPr>
      </w:pPr>
      <w:r w:rsidRPr="00367E0D">
        <w:rPr>
          <w:snapToGrid w:val="0"/>
        </w:rPr>
        <w:tab/>
      </w:r>
      <w:r w:rsidRPr="001D2E49">
        <w:rPr>
          <w:snapToGrid w:val="0"/>
        </w:rPr>
        <w:t>maxnoofTNLAssociations</w:t>
      </w:r>
      <w:r w:rsidRPr="001D2E49">
        <w:rPr>
          <w:snapToGrid w:val="0"/>
        </w:rPr>
        <w:tab/>
      </w:r>
      <w:r w:rsidRPr="001D2E49">
        <w:rPr>
          <w:snapToGrid w:val="0"/>
        </w:rPr>
        <w:tab/>
      </w:r>
      <w:r w:rsidRPr="001D2E49">
        <w:rPr>
          <w:snapToGrid w:val="0"/>
        </w:rPr>
        <w:tab/>
      </w:r>
      <w:r w:rsidRPr="001D2E49">
        <w:rPr>
          <w:snapToGrid w:val="0"/>
        </w:rPr>
        <w:tab/>
        <w:t>INTEGER ::= 32</w:t>
      </w:r>
    </w:p>
    <w:p w14:paraId="40350EB9" w14:textId="77777777" w:rsidR="00A03583" w:rsidRDefault="00A03583" w:rsidP="00A03583">
      <w:pPr>
        <w:pStyle w:val="PL"/>
        <w:rPr>
          <w:snapToGrid w:val="0"/>
        </w:rPr>
      </w:pPr>
      <w:r>
        <w:rPr>
          <w:snapToGrid w:val="0"/>
        </w:rPr>
        <w:tab/>
        <w:t>maxnoofWLANName</w:t>
      </w:r>
      <w:r>
        <w:rPr>
          <w:snapToGrid w:val="0"/>
        </w:rPr>
        <w:tab/>
      </w:r>
      <w:r>
        <w:rPr>
          <w:snapToGrid w:val="0"/>
        </w:rPr>
        <w:tab/>
      </w:r>
      <w:r>
        <w:rPr>
          <w:snapToGrid w:val="0"/>
        </w:rPr>
        <w:tab/>
      </w:r>
      <w:r>
        <w:rPr>
          <w:snapToGrid w:val="0"/>
        </w:rPr>
        <w:tab/>
      </w:r>
      <w:r>
        <w:rPr>
          <w:snapToGrid w:val="0"/>
        </w:rPr>
        <w:tab/>
      </w:r>
      <w:r>
        <w:rPr>
          <w:snapToGrid w:val="0"/>
        </w:rPr>
        <w:tab/>
        <w:t>INTEGER ::= 4</w:t>
      </w:r>
    </w:p>
    <w:p w14:paraId="4E82B5C9" w14:textId="77777777" w:rsidR="009B75C3" w:rsidRPr="00367E0D" w:rsidRDefault="009B75C3" w:rsidP="009B75C3">
      <w:pPr>
        <w:pStyle w:val="PL"/>
        <w:rPr>
          <w:snapToGrid w:val="0"/>
        </w:rPr>
      </w:pPr>
      <w:r w:rsidRPr="00367E0D">
        <w:rPr>
          <w:snapToGrid w:val="0"/>
        </w:rPr>
        <w:tab/>
        <w:t>maxnoofXnExtTLAs</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1D2E49">
        <w:rPr>
          <w:snapToGrid w:val="0"/>
        </w:rPr>
        <w:t xml:space="preserve">INTEGER ::= </w:t>
      </w:r>
      <w:r w:rsidR="000260DE" w:rsidRPr="001D2E49">
        <w:rPr>
          <w:snapToGrid w:val="0"/>
        </w:rPr>
        <w:t>16</w:t>
      </w:r>
    </w:p>
    <w:p w14:paraId="0784AD0D" w14:textId="77777777" w:rsidR="009B75C3" w:rsidRPr="00367E0D" w:rsidRDefault="009B75C3" w:rsidP="009B75C3">
      <w:pPr>
        <w:pStyle w:val="PL"/>
        <w:rPr>
          <w:snapToGrid w:val="0"/>
        </w:rPr>
      </w:pPr>
      <w:r w:rsidRPr="00367E0D">
        <w:rPr>
          <w:snapToGrid w:val="0"/>
        </w:rPr>
        <w:tab/>
        <w:t>maxnoofXnGTP-TLAs</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1D2E49">
        <w:rPr>
          <w:snapToGrid w:val="0"/>
        </w:rPr>
        <w:t>INTEGER ::= 16</w:t>
      </w:r>
    </w:p>
    <w:p w14:paraId="07EF74B6" w14:textId="77777777" w:rsidR="009B75C3" w:rsidRPr="00367E0D" w:rsidRDefault="009B75C3" w:rsidP="009B75C3">
      <w:pPr>
        <w:pStyle w:val="PL"/>
        <w:rPr>
          <w:snapToGrid w:val="0"/>
        </w:rPr>
      </w:pPr>
      <w:r w:rsidRPr="00367E0D">
        <w:rPr>
          <w:snapToGrid w:val="0"/>
        </w:rPr>
        <w:tab/>
        <w:t>maxnoofXnTLAs</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1D2E49">
        <w:rPr>
          <w:snapToGrid w:val="0"/>
        </w:rPr>
        <w:t xml:space="preserve">INTEGER ::= </w:t>
      </w:r>
      <w:r w:rsidR="000260DE" w:rsidRPr="001D2E49">
        <w:rPr>
          <w:snapToGrid w:val="0"/>
        </w:rPr>
        <w:t>2</w:t>
      </w:r>
    </w:p>
    <w:p w14:paraId="085D2B4F" w14:textId="77777777" w:rsidR="00214617" w:rsidRPr="00367E0D" w:rsidRDefault="00214617" w:rsidP="00367E0D">
      <w:pPr>
        <w:pStyle w:val="PL"/>
        <w:rPr>
          <w:snapToGrid w:val="0"/>
        </w:rPr>
      </w:pPr>
      <w:r w:rsidRPr="00367E0D">
        <w:rPr>
          <w:snapToGrid w:val="0"/>
        </w:rPr>
        <w:tab/>
        <w:t>maxnoofCandidateCells</w:t>
      </w:r>
      <w:r w:rsidRPr="00367E0D">
        <w:rPr>
          <w:snapToGrid w:val="0"/>
        </w:rPr>
        <w:tab/>
      </w:r>
      <w:r w:rsidRPr="00367E0D">
        <w:rPr>
          <w:snapToGrid w:val="0"/>
        </w:rPr>
        <w:tab/>
      </w:r>
      <w:r w:rsidRPr="00367E0D">
        <w:rPr>
          <w:snapToGrid w:val="0"/>
        </w:rPr>
        <w:tab/>
      </w:r>
      <w:r w:rsidRPr="00367E0D">
        <w:rPr>
          <w:snapToGrid w:val="0"/>
        </w:rPr>
        <w:tab/>
        <w:t>INTEGER ::= 32</w:t>
      </w:r>
    </w:p>
    <w:p w14:paraId="79532A39" w14:textId="77777777" w:rsidR="00A03583" w:rsidRPr="00367E0D" w:rsidRDefault="00A03583" w:rsidP="00367E0D">
      <w:pPr>
        <w:pStyle w:val="PL"/>
        <w:rPr>
          <w:snapToGrid w:val="0"/>
        </w:rPr>
      </w:pPr>
      <w:r w:rsidRPr="00367E0D">
        <w:rPr>
          <w:snapToGrid w:val="0"/>
        </w:rPr>
        <w:tab/>
        <w:t>maxNRARFCN</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t>INTEGER ::= 3279165</w:t>
      </w:r>
    </w:p>
    <w:p w14:paraId="0687B336" w14:textId="77777777" w:rsidR="009B75C3" w:rsidRPr="001D2E49" w:rsidRDefault="009B75C3" w:rsidP="009B75C3">
      <w:pPr>
        <w:pStyle w:val="PL"/>
        <w:rPr>
          <w:snapToGrid w:val="0"/>
        </w:rPr>
      </w:pPr>
    </w:p>
    <w:p w14:paraId="1EF2E4AD" w14:textId="77777777" w:rsidR="009B75C3" w:rsidRPr="001D2E49" w:rsidRDefault="009B75C3" w:rsidP="009B75C3">
      <w:pPr>
        <w:pStyle w:val="PL"/>
        <w:rPr>
          <w:snapToGrid w:val="0"/>
        </w:rPr>
      </w:pPr>
      <w:r w:rsidRPr="001D2E49">
        <w:rPr>
          <w:snapToGrid w:val="0"/>
        </w:rPr>
        <w:t>-- **************************************************************</w:t>
      </w:r>
    </w:p>
    <w:p w14:paraId="673B9451" w14:textId="77777777" w:rsidR="009B75C3" w:rsidRPr="001D2E49" w:rsidRDefault="009B75C3" w:rsidP="009B75C3">
      <w:pPr>
        <w:pStyle w:val="PL"/>
        <w:rPr>
          <w:snapToGrid w:val="0"/>
        </w:rPr>
      </w:pPr>
      <w:r w:rsidRPr="001D2E49">
        <w:rPr>
          <w:snapToGrid w:val="0"/>
        </w:rPr>
        <w:t>--</w:t>
      </w:r>
    </w:p>
    <w:p w14:paraId="73B5CE99" w14:textId="77777777" w:rsidR="009B75C3" w:rsidRPr="001D2E49" w:rsidRDefault="009B75C3" w:rsidP="009B75C3">
      <w:pPr>
        <w:pStyle w:val="PL"/>
        <w:outlineLvl w:val="3"/>
        <w:rPr>
          <w:snapToGrid w:val="0"/>
        </w:rPr>
      </w:pPr>
      <w:r w:rsidRPr="001D2E49">
        <w:rPr>
          <w:snapToGrid w:val="0"/>
        </w:rPr>
        <w:t>-- IEs</w:t>
      </w:r>
    </w:p>
    <w:p w14:paraId="20C3C85B" w14:textId="77777777" w:rsidR="009B75C3" w:rsidRPr="001D2E49" w:rsidRDefault="009B75C3" w:rsidP="009B75C3">
      <w:pPr>
        <w:pStyle w:val="PL"/>
        <w:rPr>
          <w:snapToGrid w:val="0"/>
        </w:rPr>
      </w:pPr>
      <w:r w:rsidRPr="001D2E49">
        <w:rPr>
          <w:snapToGrid w:val="0"/>
        </w:rPr>
        <w:t>--</w:t>
      </w:r>
    </w:p>
    <w:p w14:paraId="11EA1FCE" w14:textId="77777777" w:rsidR="009B75C3" w:rsidRPr="001D2E49" w:rsidRDefault="009B75C3" w:rsidP="009B75C3">
      <w:pPr>
        <w:pStyle w:val="PL"/>
        <w:rPr>
          <w:snapToGrid w:val="0"/>
        </w:rPr>
      </w:pPr>
      <w:r w:rsidRPr="001D2E49">
        <w:rPr>
          <w:snapToGrid w:val="0"/>
        </w:rPr>
        <w:t>-- **************************************************************</w:t>
      </w:r>
    </w:p>
    <w:p w14:paraId="5DD2E605" w14:textId="77777777" w:rsidR="009B75C3" w:rsidRPr="001D2E49" w:rsidRDefault="009B75C3" w:rsidP="009B75C3">
      <w:pPr>
        <w:pStyle w:val="PL"/>
        <w:rPr>
          <w:snapToGrid w:val="0"/>
        </w:rPr>
      </w:pPr>
    </w:p>
    <w:p w14:paraId="7ECF32E4" w14:textId="77777777" w:rsidR="009B75C3" w:rsidRPr="001D2E49" w:rsidRDefault="009B75C3" w:rsidP="009B75C3">
      <w:pPr>
        <w:pStyle w:val="PL"/>
        <w:rPr>
          <w:snapToGrid w:val="0"/>
        </w:rPr>
      </w:pPr>
      <w:r w:rsidRPr="001D2E49">
        <w:rPr>
          <w:snapToGrid w:val="0"/>
        </w:rPr>
        <w:tab/>
        <w:t>id-AllowedNSSAI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0</w:t>
      </w:r>
    </w:p>
    <w:p w14:paraId="6DE0564D" w14:textId="77777777" w:rsidR="009B75C3" w:rsidRPr="001D2E49" w:rsidRDefault="009B75C3" w:rsidP="009B75C3">
      <w:pPr>
        <w:pStyle w:val="PL"/>
        <w:rPr>
          <w:snapToGrid w:val="0"/>
        </w:rPr>
      </w:pPr>
      <w:r w:rsidRPr="001D2E49">
        <w:rPr>
          <w:snapToGrid w:val="0"/>
        </w:rPr>
        <w:tab/>
        <w:t>id-AMFName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w:t>
      </w:r>
    </w:p>
    <w:p w14:paraId="525BC361" w14:textId="77777777" w:rsidR="009B75C3" w:rsidRPr="001D2E49" w:rsidRDefault="009B75C3" w:rsidP="009B75C3">
      <w:pPr>
        <w:pStyle w:val="PL"/>
        <w:rPr>
          <w:snapToGrid w:val="0"/>
        </w:rPr>
      </w:pPr>
      <w:r w:rsidRPr="001D2E49">
        <w:rPr>
          <w:snapToGrid w:val="0"/>
        </w:rPr>
        <w:tab/>
        <w:t>id-AMFOverloadResponse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2</w:t>
      </w:r>
    </w:p>
    <w:p w14:paraId="25634060" w14:textId="77777777" w:rsidR="009B75C3" w:rsidRPr="001D2E49" w:rsidRDefault="009B75C3" w:rsidP="009B75C3">
      <w:pPr>
        <w:pStyle w:val="PL"/>
        <w:rPr>
          <w:snapToGrid w:val="0"/>
        </w:rPr>
      </w:pPr>
      <w:r w:rsidRPr="001D2E49">
        <w:rPr>
          <w:snapToGrid w:val="0"/>
        </w:rPr>
        <w:tab/>
        <w:t>id-AMFSetID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3</w:t>
      </w:r>
    </w:p>
    <w:p w14:paraId="6BA95812" w14:textId="77777777" w:rsidR="009B75C3" w:rsidRPr="001D2E49" w:rsidRDefault="009B75C3" w:rsidP="009B75C3">
      <w:pPr>
        <w:pStyle w:val="PL"/>
        <w:rPr>
          <w:snapToGrid w:val="0"/>
        </w:rPr>
      </w:pPr>
      <w:r w:rsidRPr="001D2E49">
        <w:rPr>
          <w:snapToGrid w:val="0"/>
        </w:rPr>
        <w:tab/>
        <w:t>id-AMF-TNLAssociationFailedToSetupList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4</w:t>
      </w:r>
    </w:p>
    <w:p w14:paraId="5AA4A964" w14:textId="77777777" w:rsidR="009B75C3" w:rsidRPr="001D2E49" w:rsidRDefault="009B75C3" w:rsidP="009B75C3">
      <w:pPr>
        <w:pStyle w:val="PL"/>
        <w:rPr>
          <w:snapToGrid w:val="0"/>
        </w:rPr>
      </w:pPr>
      <w:r w:rsidRPr="001D2E49">
        <w:rPr>
          <w:snapToGrid w:val="0"/>
        </w:rPr>
        <w:tab/>
        <w:t>id-AMF-TNLAssociationSetupList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5</w:t>
      </w:r>
    </w:p>
    <w:p w14:paraId="7A034F18" w14:textId="77777777" w:rsidR="009B75C3" w:rsidRPr="001D2E49" w:rsidRDefault="009B75C3" w:rsidP="009B75C3">
      <w:pPr>
        <w:pStyle w:val="PL"/>
        <w:rPr>
          <w:snapToGrid w:val="0"/>
        </w:rPr>
      </w:pPr>
      <w:r w:rsidRPr="001D2E49">
        <w:rPr>
          <w:snapToGrid w:val="0"/>
        </w:rPr>
        <w:tab/>
        <w:t>id-AMF-TNLAssociationToAddList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6</w:t>
      </w:r>
    </w:p>
    <w:p w14:paraId="6BFE4FE4" w14:textId="77777777" w:rsidR="009B75C3" w:rsidRPr="001D2E49" w:rsidRDefault="009B75C3" w:rsidP="009B75C3">
      <w:pPr>
        <w:pStyle w:val="PL"/>
        <w:rPr>
          <w:snapToGrid w:val="0"/>
        </w:rPr>
      </w:pPr>
      <w:r w:rsidRPr="001D2E49">
        <w:rPr>
          <w:snapToGrid w:val="0"/>
        </w:rPr>
        <w:tab/>
        <w:t>id-AMF-TNLAssociationToRemoveList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7</w:t>
      </w:r>
    </w:p>
    <w:p w14:paraId="164BC78E" w14:textId="77777777" w:rsidR="009B75C3" w:rsidRPr="001D2E49" w:rsidRDefault="009B75C3" w:rsidP="009B75C3">
      <w:pPr>
        <w:pStyle w:val="PL"/>
        <w:rPr>
          <w:snapToGrid w:val="0"/>
        </w:rPr>
      </w:pPr>
      <w:r w:rsidRPr="001D2E49">
        <w:rPr>
          <w:snapToGrid w:val="0"/>
        </w:rPr>
        <w:tab/>
        <w:t>id-AMF-TNLAssociationToUpdateList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8</w:t>
      </w:r>
    </w:p>
    <w:p w14:paraId="74335173" w14:textId="77777777" w:rsidR="009B75C3" w:rsidRPr="001D2E49" w:rsidRDefault="009B75C3" w:rsidP="009B75C3">
      <w:pPr>
        <w:pStyle w:val="PL"/>
        <w:rPr>
          <w:snapToGrid w:val="0"/>
        </w:rPr>
      </w:pPr>
      <w:r w:rsidRPr="001D2E49">
        <w:rPr>
          <w:snapToGrid w:val="0"/>
        </w:rPr>
        <w:tab/>
        <w:t>id-AMFTrafficLoadReductionIndication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9</w:t>
      </w:r>
    </w:p>
    <w:p w14:paraId="6FC891D3" w14:textId="77777777" w:rsidR="009B75C3" w:rsidRPr="001D2E49" w:rsidRDefault="009B75C3" w:rsidP="009B75C3">
      <w:pPr>
        <w:pStyle w:val="PL"/>
        <w:rPr>
          <w:snapToGrid w:val="0"/>
        </w:rPr>
      </w:pPr>
      <w:r w:rsidRPr="001D2E49">
        <w:rPr>
          <w:snapToGrid w:val="0"/>
        </w:rPr>
        <w:tab/>
        <w:t>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10</w:t>
      </w:r>
    </w:p>
    <w:p w14:paraId="7C8F3EF7" w14:textId="77777777" w:rsidR="009B75C3" w:rsidRPr="001D2E49" w:rsidRDefault="009B75C3" w:rsidP="009B75C3">
      <w:pPr>
        <w:pStyle w:val="PL"/>
        <w:rPr>
          <w:snapToGrid w:val="0"/>
        </w:rPr>
      </w:pPr>
      <w:r w:rsidRPr="001D2E49">
        <w:rPr>
          <w:snapToGrid w:val="0"/>
        </w:rPr>
        <w:tab/>
        <w:t>id-AssistanceDataForPaging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11</w:t>
      </w:r>
    </w:p>
    <w:p w14:paraId="1E6F788D" w14:textId="77777777" w:rsidR="009B75C3" w:rsidRPr="001D2E49" w:rsidRDefault="009B75C3" w:rsidP="009B75C3">
      <w:pPr>
        <w:pStyle w:val="PL"/>
        <w:rPr>
          <w:snapToGrid w:val="0"/>
          <w:lang w:eastAsia="zh-CN"/>
        </w:rPr>
      </w:pPr>
      <w:r w:rsidRPr="001D2E49">
        <w:rPr>
          <w:snapToGrid w:val="0"/>
        </w:rPr>
        <w:tab/>
        <w:t>id-BroadcastCancelledAreaList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12</w:t>
      </w:r>
    </w:p>
    <w:p w14:paraId="35708593" w14:textId="77777777" w:rsidR="009B75C3" w:rsidRPr="001D2E49" w:rsidRDefault="009B75C3" w:rsidP="009B75C3">
      <w:pPr>
        <w:pStyle w:val="PL"/>
        <w:rPr>
          <w:snapToGrid w:val="0"/>
        </w:rPr>
      </w:pPr>
      <w:r w:rsidRPr="001D2E49">
        <w:rPr>
          <w:snapToGrid w:val="0"/>
        </w:rPr>
        <w:tab/>
        <w:t>id-BroadcastCompletedAreaList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13</w:t>
      </w:r>
    </w:p>
    <w:p w14:paraId="38C135C4" w14:textId="77777777" w:rsidR="009B75C3" w:rsidRPr="001D2E49" w:rsidRDefault="009B75C3" w:rsidP="009B75C3">
      <w:pPr>
        <w:pStyle w:val="PL"/>
        <w:rPr>
          <w:snapToGrid w:val="0"/>
          <w:lang w:eastAsia="zh-CN"/>
        </w:rPr>
      </w:pPr>
      <w:r w:rsidRPr="001D2E49">
        <w:rPr>
          <w:snapToGrid w:val="0"/>
          <w:lang w:eastAsia="zh-CN"/>
        </w:rPr>
        <w:tab/>
      </w:r>
      <w:r w:rsidRPr="001D2E49">
        <w:rPr>
          <w:snapToGrid w:val="0"/>
        </w:rPr>
        <w:t>id-</w:t>
      </w:r>
      <w:r w:rsidRPr="001D2E49">
        <w:rPr>
          <w:snapToGrid w:val="0"/>
          <w:lang w:eastAsia="zh-CN"/>
        </w:rPr>
        <w:t>CancelAllWarningMessages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w:t>
      </w:r>
    </w:p>
    <w:p w14:paraId="6738601D" w14:textId="77777777" w:rsidR="009B75C3" w:rsidRPr="001D2E49" w:rsidRDefault="009B75C3" w:rsidP="009B75C3">
      <w:pPr>
        <w:pStyle w:val="PL"/>
        <w:rPr>
          <w:snapToGrid w:val="0"/>
        </w:rPr>
      </w:pPr>
      <w:r w:rsidRPr="001D2E49">
        <w:rPr>
          <w:snapToGrid w:val="0"/>
        </w:rPr>
        <w:tab/>
        <w:t>id-Cause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w:t>
      </w:r>
    </w:p>
    <w:p w14:paraId="78CC3669" w14:textId="77777777" w:rsidR="009B75C3" w:rsidRPr="001D2E49" w:rsidRDefault="009B75C3" w:rsidP="009B75C3">
      <w:pPr>
        <w:pStyle w:val="PL"/>
        <w:rPr>
          <w:snapToGrid w:val="0"/>
          <w:lang w:eastAsia="zh-CN"/>
        </w:rPr>
      </w:pPr>
      <w:r w:rsidRPr="001D2E49">
        <w:rPr>
          <w:snapToGrid w:val="0"/>
          <w:lang w:eastAsia="zh-CN"/>
        </w:rPr>
        <w:tab/>
      </w:r>
      <w:r w:rsidRPr="001D2E49">
        <w:rPr>
          <w:snapToGrid w:val="0"/>
        </w:rPr>
        <w:t>id-</w:t>
      </w:r>
      <w:r w:rsidRPr="001D2E49">
        <w:rPr>
          <w:snapToGrid w:val="0"/>
          <w:lang w:eastAsia="zh-CN"/>
        </w:rPr>
        <w:t>CellIDListForRestart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16</w:t>
      </w:r>
    </w:p>
    <w:p w14:paraId="4D506057" w14:textId="77777777" w:rsidR="009B75C3" w:rsidRPr="001D2E49" w:rsidRDefault="009B75C3" w:rsidP="009B75C3">
      <w:pPr>
        <w:pStyle w:val="PL"/>
        <w:rPr>
          <w:snapToGrid w:val="0"/>
        </w:rPr>
      </w:pPr>
      <w:r w:rsidRPr="001D2E49">
        <w:rPr>
          <w:snapToGrid w:val="0"/>
        </w:rPr>
        <w:tab/>
        <w:t>id-ConcurrentWarningMessageInd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17</w:t>
      </w:r>
    </w:p>
    <w:p w14:paraId="1F8CCFBC" w14:textId="77777777" w:rsidR="009B75C3" w:rsidRPr="001D2E49" w:rsidRDefault="009B75C3" w:rsidP="009B75C3">
      <w:pPr>
        <w:pStyle w:val="PL"/>
        <w:rPr>
          <w:snapToGrid w:val="0"/>
        </w:rPr>
      </w:pPr>
      <w:r w:rsidRPr="001D2E49">
        <w:rPr>
          <w:bCs/>
          <w:lang w:eastAsia="zh-CN"/>
        </w:rPr>
        <w:tab/>
      </w:r>
      <w:r w:rsidRPr="001D2E49">
        <w:rPr>
          <w:snapToGrid w:val="0"/>
        </w:rPr>
        <w:t>id-CoreNetworkAssistanceInformation</w:t>
      </w:r>
      <w:r w:rsidR="00384FAF" w:rsidRPr="001D2E49">
        <w:rPr>
          <w:snapToGrid w:val="0"/>
        </w:rPr>
        <w:t>ForInactive</w:t>
      </w:r>
      <w:r w:rsidRPr="001D2E49">
        <w:rPr>
          <w:snapToGrid w:val="0"/>
        </w:rPr>
        <w:tab/>
      </w:r>
      <w:r w:rsidRPr="001D2E49">
        <w:rPr>
          <w:snapToGrid w:val="0"/>
        </w:rPr>
        <w:tab/>
      </w:r>
      <w:r w:rsidRPr="001D2E49">
        <w:rPr>
          <w:snapToGrid w:val="0"/>
        </w:rPr>
        <w:tab/>
        <w:t>ProtocolIE-ID ::= 18</w:t>
      </w:r>
    </w:p>
    <w:p w14:paraId="780A28E0" w14:textId="77777777" w:rsidR="009B75C3" w:rsidRPr="001D2E49" w:rsidRDefault="009B75C3" w:rsidP="009B75C3">
      <w:pPr>
        <w:pStyle w:val="PL"/>
        <w:rPr>
          <w:snapToGrid w:val="0"/>
        </w:rPr>
      </w:pPr>
      <w:r w:rsidRPr="001D2E49">
        <w:rPr>
          <w:snapToGrid w:val="0"/>
        </w:rPr>
        <w:tab/>
        <w:t>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19</w:t>
      </w:r>
    </w:p>
    <w:p w14:paraId="38CF0173" w14:textId="77777777" w:rsidR="009B75C3" w:rsidRPr="001D2E49" w:rsidRDefault="009B75C3" w:rsidP="009B75C3">
      <w:pPr>
        <w:pStyle w:val="PL"/>
        <w:rPr>
          <w:snapToGrid w:val="0"/>
        </w:rPr>
      </w:pPr>
      <w:r w:rsidRPr="001D2E49">
        <w:rPr>
          <w:snapToGrid w:val="0"/>
        </w:rPr>
        <w:tab/>
        <w:t>id-DataCodingScheme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20</w:t>
      </w:r>
    </w:p>
    <w:p w14:paraId="78777E27" w14:textId="77777777" w:rsidR="009B75C3" w:rsidRPr="001D2E49" w:rsidRDefault="009B75C3" w:rsidP="009B75C3">
      <w:pPr>
        <w:pStyle w:val="PL"/>
        <w:rPr>
          <w:snapToGrid w:val="0"/>
        </w:rPr>
      </w:pPr>
      <w:r w:rsidRPr="001D2E49">
        <w:rPr>
          <w:snapToGrid w:val="0"/>
        </w:rPr>
        <w:tab/>
        <w:t>id-DefaultPagingDRX</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21</w:t>
      </w:r>
    </w:p>
    <w:p w14:paraId="1B2F9528" w14:textId="77777777" w:rsidR="009B75C3" w:rsidRPr="001D2E49" w:rsidRDefault="009B75C3" w:rsidP="009B75C3">
      <w:pPr>
        <w:pStyle w:val="PL"/>
        <w:rPr>
          <w:snapToGrid w:val="0"/>
        </w:rPr>
      </w:pPr>
      <w:r w:rsidRPr="001D2E49">
        <w:rPr>
          <w:snapToGrid w:val="0"/>
        </w:rPr>
        <w:tab/>
        <w:t>id-DirectForwardingPathAvailability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22</w:t>
      </w:r>
    </w:p>
    <w:p w14:paraId="0B79E418" w14:textId="77777777" w:rsidR="009B75C3" w:rsidRPr="001D2E49" w:rsidRDefault="009B75C3" w:rsidP="009B75C3">
      <w:pPr>
        <w:pStyle w:val="PL"/>
        <w:rPr>
          <w:snapToGrid w:val="0"/>
          <w:lang w:eastAsia="zh-CN"/>
        </w:rPr>
      </w:pPr>
      <w:r w:rsidRPr="001D2E49">
        <w:rPr>
          <w:snapToGrid w:val="0"/>
          <w:lang w:eastAsia="zh-CN"/>
        </w:rPr>
        <w:tab/>
      </w:r>
      <w:r w:rsidRPr="001D2E49">
        <w:rPr>
          <w:snapToGrid w:val="0"/>
        </w:rPr>
        <w:t>id-</w:t>
      </w:r>
      <w:r w:rsidRPr="001D2E49">
        <w:rPr>
          <w:snapToGrid w:val="0"/>
          <w:lang w:eastAsia="zh-CN"/>
        </w:rPr>
        <w:t>EmergencyAreaIDListForRestart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23</w:t>
      </w:r>
    </w:p>
    <w:p w14:paraId="5E3027E9" w14:textId="77777777" w:rsidR="009B75C3" w:rsidRPr="001D2E49" w:rsidRDefault="009B75C3" w:rsidP="009B75C3">
      <w:pPr>
        <w:pStyle w:val="PL"/>
        <w:rPr>
          <w:snapToGrid w:val="0"/>
        </w:rPr>
      </w:pPr>
      <w:r w:rsidRPr="001D2E49">
        <w:rPr>
          <w:snapToGrid w:val="0"/>
        </w:rPr>
        <w:tab/>
        <w:t>id-EmergencyFallbackIndicator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24</w:t>
      </w:r>
    </w:p>
    <w:p w14:paraId="78780283" w14:textId="77777777" w:rsidR="009B75C3" w:rsidRPr="002914AC" w:rsidRDefault="009B75C3" w:rsidP="009B75C3">
      <w:pPr>
        <w:pStyle w:val="PL"/>
        <w:rPr>
          <w:snapToGrid w:val="0"/>
          <w:lang w:val="fr-FR"/>
        </w:rPr>
      </w:pPr>
      <w:r w:rsidRPr="001D2E49">
        <w:rPr>
          <w:snapToGrid w:val="0"/>
        </w:rPr>
        <w:tab/>
      </w:r>
      <w:r w:rsidRPr="002914AC">
        <w:rPr>
          <w:snapToGrid w:val="0"/>
          <w:lang w:val="fr-FR"/>
        </w:rPr>
        <w:t>id-EUTRA-CGI</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ProtocolIE-ID ::= 25</w:t>
      </w:r>
    </w:p>
    <w:p w14:paraId="2F0558DF" w14:textId="77777777" w:rsidR="009B75C3" w:rsidRPr="001D2E49" w:rsidRDefault="009B75C3" w:rsidP="009B75C3">
      <w:pPr>
        <w:pStyle w:val="PL"/>
        <w:rPr>
          <w:snapToGrid w:val="0"/>
        </w:rPr>
      </w:pPr>
      <w:r w:rsidRPr="002914AC">
        <w:rPr>
          <w:snapToGrid w:val="0"/>
          <w:lang w:val="fr-FR"/>
        </w:rPr>
        <w:tab/>
      </w:r>
      <w:r w:rsidRPr="001D2E49">
        <w:rPr>
          <w:snapToGrid w:val="0"/>
        </w:rPr>
        <w:t>id-FiveG-S-TMSI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26</w:t>
      </w:r>
    </w:p>
    <w:p w14:paraId="7B2F3175" w14:textId="77777777" w:rsidR="009B75C3" w:rsidRPr="001D2E49" w:rsidRDefault="009B75C3" w:rsidP="009B75C3">
      <w:pPr>
        <w:pStyle w:val="PL"/>
        <w:rPr>
          <w:snapToGrid w:val="0"/>
        </w:rPr>
      </w:pPr>
      <w:r w:rsidRPr="001D2E49">
        <w:rPr>
          <w:snapToGrid w:val="0"/>
        </w:rPr>
        <w:tab/>
        <w:t>id-GlobalRANNodeID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27</w:t>
      </w:r>
    </w:p>
    <w:p w14:paraId="5C895C86" w14:textId="77777777" w:rsidR="009B75C3" w:rsidRPr="001D2E49" w:rsidRDefault="009B75C3" w:rsidP="009B75C3">
      <w:pPr>
        <w:pStyle w:val="PL"/>
        <w:rPr>
          <w:snapToGrid w:val="0"/>
        </w:rPr>
      </w:pPr>
      <w:r w:rsidRPr="001D2E49">
        <w:rPr>
          <w:snapToGrid w:val="0"/>
        </w:rPr>
        <w:tab/>
        <w:t>id-GUAMI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28</w:t>
      </w:r>
    </w:p>
    <w:p w14:paraId="1CAF66CF" w14:textId="77777777" w:rsidR="009B75C3" w:rsidRPr="001D2E49" w:rsidRDefault="009B75C3" w:rsidP="009B75C3">
      <w:pPr>
        <w:pStyle w:val="PL"/>
        <w:rPr>
          <w:snapToGrid w:val="0"/>
        </w:rPr>
      </w:pPr>
      <w:r w:rsidRPr="001D2E49">
        <w:rPr>
          <w:snapToGrid w:val="0"/>
        </w:rPr>
        <w:tab/>
        <w:t>id-HandoverType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29</w:t>
      </w:r>
    </w:p>
    <w:p w14:paraId="1007DCC8" w14:textId="77777777" w:rsidR="009B75C3" w:rsidRPr="001D2E49" w:rsidRDefault="009B75C3" w:rsidP="009B75C3">
      <w:pPr>
        <w:pStyle w:val="PL"/>
        <w:rPr>
          <w:snapToGrid w:val="0"/>
        </w:rPr>
      </w:pPr>
      <w:r w:rsidRPr="001D2E49">
        <w:rPr>
          <w:snapToGrid w:val="0"/>
        </w:rPr>
        <w:tab/>
        <w:t>id-IMSVoiceSupportIndicator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30</w:t>
      </w:r>
    </w:p>
    <w:p w14:paraId="18ADA65F" w14:textId="77777777" w:rsidR="009B75C3" w:rsidRPr="001D2E49" w:rsidRDefault="009B75C3" w:rsidP="009B75C3">
      <w:pPr>
        <w:pStyle w:val="PL"/>
        <w:rPr>
          <w:snapToGrid w:val="0"/>
        </w:rPr>
      </w:pPr>
      <w:r w:rsidRPr="001D2E49">
        <w:rPr>
          <w:snapToGrid w:val="0"/>
        </w:rPr>
        <w:tab/>
        <w:t>id-IndexToRFSP</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31</w:t>
      </w:r>
    </w:p>
    <w:p w14:paraId="58D44973" w14:textId="77777777" w:rsidR="009B75C3" w:rsidRPr="001D2E49" w:rsidRDefault="009B75C3" w:rsidP="009B75C3">
      <w:pPr>
        <w:pStyle w:val="PL"/>
        <w:rPr>
          <w:snapToGrid w:val="0"/>
        </w:rPr>
      </w:pPr>
      <w:r w:rsidRPr="001D2E49">
        <w:rPr>
          <w:snapToGrid w:val="0"/>
        </w:rPr>
        <w:tab/>
        <w:t>id-InfoOnRecommendedCellsAndRANNodesForPaging</w:t>
      </w:r>
      <w:r w:rsidRPr="001D2E49">
        <w:rPr>
          <w:snapToGrid w:val="0"/>
        </w:rPr>
        <w:tab/>
      </w:r>
      <w:r w:rsidRPr="001D2E49">
        <w:rPr>
          <w:snapToGrid w:val="0"/>
        </w:rPr>
        <w:tab/>
      </w:r>
      <w:r w:rsidRPr="001D2E49">
        <w:rPr>
          <w:snapToGrid w:val="0"/>
        </w:rPr>
        <w:tab/>
        <w:t>ProtocolIE-ID ::= 32</w:t>
      </w:r>
    </w:p>
    <w:p w14:paraId="6312B0CB" w14:textId="77777777" w:rsidR="009B75C3" w:rsidRPr="001D2E49" w:rsidRDefault="009B75C3" w:rsidP="009B75C3">
      <w:pPr>
        <w:pStyle w:val="PL"/>
        <w:rPr>
          <w:snapToGrid w:val="0"/>
        </w:rPr>
      </w:pPr>
      <w:r w:rsidRPr="001D2E49">
        <w:rPr>
          <w:snapToGrid w:val="0"/>
        </w:rPr>
        <w:tab/>
        <w:t>id-LocationReportingRequestType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33</w:t>
      </w:r>
    </w:p>
    <w:p w14:paraId="5F154ACA" w14:textId="77777777" w:rsidR="009B75C3" w:rsidRPr="001D2E49" w:rsidRDefault="009B75C3" w:rsidP="009B75C3">
      <w:pPr>
        <w:pStyle w:val="PL"/>
        <w:rPr>
          <w:snapToGrid w:val="0"/>
        </w:rPr>
      </w:pPr>
      <w:r w:rsidRPr="001D2E49">
        <w:rPr>
          <w:snapToGrid w:val="0"/>
        </w:rPr>
        <w:tab/>
        <w:t>id-MaskedIMEISV</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34</w:t>
      </w:r>
    </w:p>
    <w:p w14:paraId="4EE30890" w14:textId="77777777" w:rsidR="009B75C3" w:rsidRPr="001D2E49" w:rsidRDefault="009B75C3" w:rsidP="009B75C3">
      <w:pPr>
        <w:pStyle w:val="PL"/>
        <w:rPr>
          <w:snapToGrid w:val="0"/>
        </w:rPr>
      </w:pPr>
      <w:r w:rsidRPr="001D2E49">
        <w:rPr>
          <w:snapToGrid w:val="0"/>
        </w:rPr>
        <w:tab/>
        <w:t>id-MessageIdentifier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35</w:t>
      </w:r>
    </w:p>
    <w:p w14:paraId="76CC6CB4" w14:textId="77777777" w:rsidR="009B75C3" w:rsidRPr="001D2E49" w:rsidRDefault="009B75C3" w:rsidP="009B75C3">
      <w:pPr>
        <w:pStyle w:val="PL"/>
        <w:rPr>
          <w:snapToGrid w:val="0"/>
        </w:rPr>
      </w:pPr>
      <w:r w:rsidRPr="001D2E49">
        <w:rPr>
          <w:snapToGrid w:val="0"/>
        </w:rPr>
        <w:tab/>
        <w:t>id-MobilityRestrictionList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36</w:t>
      </w:r>
    </w:p>
    <w:p w14:paraId="1B7320EA" w14:textId="77777777" w:rsidR="009B75C3" w:rsidRPr="001D2E49" w:rsidRDefault="009B75C3" w:rsidP="009B75C3">
      <w:pPr>
        <w:pStyle w:val="PL"/>
        <w:rPr>
          <w:snapToGrid w:val="0"/>
        </w:rPr>
      </w:pPr>
      <w:r w:rsidRPr="001D2E49">
        <w:rPr>
          <w:snapToGrid w:val="0"/>
        </w:rPr>
        <w:tab/>
        <w:t>id-NASC</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37</w:t>
      </w:r>
    </w:p>
    <w:p w14:paraId="2AC27DA9" w14:textId="77777777" w:rsidR="009B75C3" w:rsidRPr="002914AC" w:rsidRDefault="009B75C3" w:rsidP="009B75C3">
      <w:pPr>
        <w:pStyle w:val="PL"/>
        <w:rPr>
          <w:snapToGrid w:val="0"/>
          <w:lang w:val="fr-FR"/>
        </w:rPr>
      </w:pPr>
      <w:r w:rsidRPr="001D2E49">
        <w:rPr>
          <w:snapToGrid w:val="0"/>
        </w:rPr>
        <w:tab/>
      </w:r>
      <w:r w:rsidRPr="002914AC">
        <w:rPr>
          <w:snapToGrid w:val="0"/>
          <w:lang w:val="fr-FR"/>
        </w:rPr>
        <w:t>id-NAS-PDU</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ProtocolIE-ID ::= 38</w:t>
      </w:r>
    </w:p>
    <w:p w14:paraId="025B8F45" w14:textId="77777777" w:rsidR="009B75C3" w:rsidRPr="001D2E49" w:rsidRDefault="009B75C3" w:rsidP="009B75C3">
      <w:pPr>
        <w:pStyle w:val="PL"/>
        <w:rPr>
          <w:snapToGrid w:val="0"/>
        </w:rPr>
      </w:pPr>
      <w:r w:rsidRPr="002914AC">
        <w:rPr>
          <w:snapToGrid w:val="0"/>
          <w:lang w:val="fr-FR"/>
        </w:rPr>
        <w:tab/>
      </w:r>
      <w:r w:rsidRPr="001D2E49">
        <w:rPr>
          <w:snapToGrid w:val="0"/>
        </w:rPr>
        <w:t>id-NASSecurityParametersFromNGRAN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39</w:t>
      </w:r>
    </w:p>
    <w:p w14:paraId="0D93F980" w14:textId="77777777" w:rsidR="009B75C3" w:rsidRPr="001D2E49" w:rsidRDefault="009B75C3" w:rsidP="009B75C3">
      <w:pPr>
        <w:pStyle w:val="PL"/>
        <w:rPr>
          <w:snapToGrid w:val="0"/>
        </w:rPr>
      </w:pPr>
      <w:r w:rsidRPr="001D2E49">
        <w:rPr>
          <w:snapToGrid w:val="0"/>
        </w:rPr>
        <w:tab/>
        <w:t>id-NewAMF-UE-NGAP-ID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40</w:t>
      </w:r>
    </w:p>
    <w:p w14:paraId="00D75628" w14:textId="77777777" w:rsidR="009B75C3" w:rsidRPr="001D2E49" w:rsidRDefault="009B75C3" w:rsidP="009B75C3">
      <w:pPr>
        <w:pStyle w:val="PL"/>
        <w:rPr>
          <w:snapToGrid w:val="0"/>
        </w:rPr>
      </w:pPr>
      <w:r w:rsidRPr="001D2E49">
        <w:rPr>
          <w:snapToGrid w:val="0"/>
        </w:rPr>
        <w:tab/>
        <w:t>id-NewSecurityContextInd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41</w:t>
      </w:r>
    </w:p>
    <w:p w14:paraId="6010FEEB" w14:textId="77777777" w:rsidR="009B75C3" w:rsidRPr="001D2E49" w:rsidRDefault="009B75C3" w:rsidP="009B75C3">
      <w:pPr>
        <w:pStyle w:val="PL"/>
        <w:rPr>
          <w:snapToGrid w:val="0"/>
          <w:lang w:eastAsia="zh-CN"/>
        </w:rPr>
      </w:pPr>
      <w:r w:rsidRPr="001D2E49">
        <w:rPr>
          <w:snapToGrid w:val="0"/>
          <w:lang w:eastAsia="zh-CN"/>
        </w:rPr>
        <w:tab/>
        <w:t>id-NGAP-Message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42</w:t>
      </w:r>
    </w:p>
    <w:p w14:paraId="071054AB" w14:textId="77777777" w:rsidR="009B75C3" w:rsidRPr="001D2E49" w:rsidRDefault="009B75C3" w:rsidP="009B75C3">
      <w:pPr>
        <w:pStyle w:val="PL"/>
        <w:rPr>
          <w:snapToGrid w:val="0"/>
        </w:rPr>
      </w:pPr>
      <w:r w:rsidRPr="001D2E49">
        <w:rPr>
          <w:snapToGrid w:val="0"/>
        </w:rPr>
        <w:tab/>
        <w:t>id-NGRAN-CGI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43</w:t>
      </w:r>
    </w:p>
    <w:p w14:paraId="188CD427" w14:textId="77777777" w:rsidR="009B75C3" w:rsidRPr="001D2E49" w:rsidRDefault="009B75C3" w:rsidP="009B75C3">
      <w:pPr>
        <w:pStyle w:val="PL"/>
        <w:rPr>
          <w:snapToGrid w:val="0"/>
        </w:rPr>
      </w:pPr>
      <w:r w:rsidRPr="001D2E49">
        <w:rPr>
          <w:snapToGrid w:val="0"/>
        </w:rPr>
        <w:tab/>
        <w:t>id-NGRANTraceID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44</w:t>
      </w:r>
    </w:p>
    <w:p w14:paraId="6DB3A033" w14:textId="77777777" w:rsidR="009B75C3" w:rsidRPr="001D2E49" w:rsidRDefault="009B75C3" w:rsidP="009B75C3">
      <w:pPr>
        <w:pStyle w:val="PL"/>
        <w:rPr>
          <w:snapToGrid w:val="0"/>
        </w:rPr>
      </w:pPr>
      <w:r w:rsidRPr="001D2E49">
        <w:rPr>
          <w:snapToGrid w:val="0"/>
        </w:rPr>
        <w:tab/>
        <w:t>id-NR-CGI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45</w:t>
      </w:r>
    </w:p>
    <w:p w14:paraId="1F15C209" w14:textId="77777777" w:rsidR="009B75C3" w:rsidRPr="002914AC" w:rsidRDefault="009B75C3" w:rsidP="009B75C3">
      <w:pPr>
        <w:pStyle w:val="PL"/>
        <w:rPr>
          <w:snapToGrid w:val="0"/>
          <w:lang w:val="fr-FR"/>
        </w:rPr>
      </w:pPr>
      <w:r w:rsidRPr="001D2E49">
        <w:rPr>
          <w:snapToGrid w:val="0"/>
        </w:rPr>
        <w:tab/>
      </w:r>
      <w:r w:rsidRPr="002914AC">
        <w:rPr>
          <w:snapToGrid w:val="0"/>
          <w:lang w:val="fr-FR"/>
        </w:rPr>
        <w:t>id-</w:t>
      </w:r>
      <w:r w:rsidRPr="002914AC">
        <w:rPr>
          <w:snapToGrid w:val="0"/>
          <w:lang w:val="fr-FR" w:eastAsia="zh-CN"/>
        </w:rPr>
        <w:t>NRPPa</w:t>
      </w:r>
      <w:r w:rsidRPr="002914AC">
        <w:rPr>
          <w:snapToGrid w:val="0"/>
          <w:lang w:val="fr-FR"/>
        </w:rPr>
        <w:t>-PDU</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ProtocolIE-ID ::= 46</w:t>
      </w:r>
    </w:p>
    <w:p w14:paraId="20C19057" w14:textId="77777777" w:rsidR="009B75C3" w:rsidRPr="001D2E49" w:rsidRDefault="009B75C3" w:rsidP="009B75C3">
      <w:pPr>
        <w:pStyle w:val="PL"/>
        <w:rPr>
          <w:snapToGrid w:val="0"/>
        </w:rPr>
      </w:pPr>
      <w:r w:rsidRPr="002914AC">
        <w:rPr>
          <w:snapToGrid w:val="0"/>
          <w:lang w:val="fr-FR"/>
        </w:rPr>
        <w:tab/>
      </w:r>
      <w:r w:rsidRPr="001D2E49">
        <w:rPr>
          <w:snapToGrid w:val="0"/>
        </w:rPr>
        <w:t>id-NumberOfBroadcastsRequested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47</w:t>
      </w:r>
    </w:p>
    <w:p w14:paraId="3CCB0E81" w14:textId="77777777" w:rsidR="009B75C3" w:rsidRPr="001D2E49" w:rsidRDefault="009B75C3" w:rsidP="009B75C3">
      <w:pPr>
        <w:pStyle w:val="PL"/>
        <w:rPr>
          <w:snapToGrid w:val="0"/>
        </w:rPr>
      </w:pPr>
      <w:r w:rsidRPr="001D2E49">
        <w:rPr>
          <w:snapToGrid w:val="0"/>
        </w:rPr>
        <w:tab/>
        <w:t>id-OldAMF</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48</w:t>
      </w:r>
    </w:p>
    <w:p w14:paraId="54F84DD8" w14:textId="77777777" w:rsidR="009B75C3" w:rsidRPr="001D2E49" w:rsidRDefault="009B75C3" w:rsidP="009B75C3">
      <w:pPr>
        <w:pStyle w:val="PL"/>
        <w:rPr>
          <w:snapToGrid w:val="0"/>
        </w:rPr>
      </w:pPr>
      <w:r w:rsidRPr="001D2E49">
        <w:rPr>
          <w:snapToGrid w:val="0"/>
        </w:rPr>
        <w:tab/>
        <w:t>id-OverloadStartNSSAIList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49</w:t>
      </w:r>
    </w:p>
    <w:p w14:paraId="54CF2F49" w14:textId="77777777" w:rsidR="009B75C3" w:rsidRPr="001D2E49" w:rsidRDefault="009B75C3" w:rsidP="009B75C3">
      <w:pPr>
        <w:pStyle w:val="PL"/>
        <w:rPr>
          <w:snapToGrid w:val="0"/>
        </w:rPr>
      </w:pPr>
      <w:r w:rsidRPr="001D2E49">
        <w:rPr>
          <w:snapToGrid w:val="0"/>
        </w:rPr>
        <w:lastRenderedPageBreak/>
        <w:tab/>
        <w:t>id-PagingDRX</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50</w:t>
      </w:r>
    </w:p>
    <w:p w14:paraId="2B55D8DD" w14:textId="77777777" w:rsidR="009B75C3" w:rsidRPr="001D2E49" w:rsidRDefault="009B75C3" w:rsidP="009B75C3">
      <w:pPr>
        <w:pStyle w:val="PL"/>
        <w:rPr>
          <w:snapToGrid w:val="0"/>
        </w:rPr>
      </w:pPr>
      <w:r w:rsidRPr="001D2E49">
        <w:rPr>
          <w:snapToGrid w:val="0"/>
        </w:rPr>
        <w:tab/>
        <w:t>id-PagingOrigin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51</w:t>
      </w:r>
    </w:p>
    <w:p w14:paraId="176D6BDB" w14:textId="77777777" w:rsidR="009B75C3" w:rsidRPr="001D2E49" w:rsidRDefault="009B75C3" w:rsidP="009B75C3">
      <w:pPr>
        <w:pStyle w:val="PL"/>
        <w:rPr>
          <w:snapToGrid w:val="0"/>
        </w:rPr>
      </w:pPr>
      <w:r w:rsidRPr="001D2E49">
        <w:rPr>
          <w:snapToGrid w:val="0"/>
        </w:rPr>
        <w:tab/>
        <w:t>id-PagingPriority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52</w:t>
      </w:r>
    </w:p>
    <w:p w14:paraId="5BCF74AB" w14:textId="77777777" w:rsidR="009B75C3" w:rsidRPr="001D2E49" w:rsidRDefault="009B75C3" w:rsidP="009B75C3">
      <w:pPr>
        <w:pStyle w:val="PL"/>
        <w:rPr>
          <w:snapToGrid w:val="0"/>
        </w:rPr>
      </w:pPr>
      <w:r w:rsidRPr="001D2E49">
        <w:rPr>
          <w:snapToGrid w:val="0"/>
        </w:rPr>
        <w:tab/>
        <w:t>id-PDUSessionResourceAdmittedList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53</w:t>
      </w:r>
    </w:p>
    <w:p w14:paraId="40BBA23B" w14:textId="77777777" w:rsidR="009B75C3" w:rsidRPr="001D2E49" w:rsidRDefault="009B75C3" w:rsidP="009B75C3">
      <w:pPr>
        <w:pStyle w:val="PL"/>
      </w:pPr>
      <w:r w:rsidRPr="001D2E49">
        <w:rPr>
          <w:snapToGrid w:val="0"/>
        </w:rPr>
        <w:tab/>
        <w:t>id-PDUSessionResource</w:t>
      </w:r>
      <w:r w:rsidRPr="001D2E49">
        <w:t>FailedToModifyListModRes</w:t>
      </w:r>
      <w:r w:rsidRPr="001D2E49">
        <w:rPr>
          <w:snapToGrid w:val="0"/>
        </w:rPr>
        <w:tab/>
      </w:r>
      <w:r w:rsidRPr="001D2E49">
        <w:rPr>
          <w:snapToGrid w:val="0"/>
        </w:rPr>
        <w:tab/>
      </w:r>
      <w:r w:rsidRPr="001D2E49">
        <w:rPr>
          <w:snapToGrid w:val="0"/>
        </w:rPr>
        <w:tab/>
        <w:t>ProtocolIE-ID ::= 54</w:t>
      </w:r>
    </w:p>
    <w:p w14:paraId="794B90AA" w14:textId="77777777" w:rsidR="009B75C3" w:rsidRPr="001D2E49" w:rsidRDefault="009B75C3" w:rsidP="009B75C3">
      <w:pPr>
        <w:pStyle w:val="PL"/>
        <w:rPr>
          <w:snapToGrid w:val="0"/>
        </w:rPr>
      </w:pPr>
      <w:r w:rsidRPr="001D2E49">
        <w:rPr>
          <w:snapToGrid w:val="0"/>
        </w:rPr>
        <w:tab/>
        <w:t>id-PDUSessionResource</w:t>
      </w:r>
      <w:r w:rsidRPr="001D2E49">
        <w:t>FailedToSetupListCxtRes</w:t>
      </w:r>
      <w:r w:rsidRPr="001D2E49">
        <w:tab/>
      </w:r>
      <w:r w:rsidRPr="001D2E49">
        <w:tab/>
      </w:r>
      <w:r w:rsidRPr="001D2E49">
        <w:tab/>
      </w:r>
      <w:r w:rsidRPr="001D2E49">
        <w:rPr>
          <w:snapToGrid w:val="0"/>
        </w:rPr>
        <w:t>ProtocolIE-ID ::= 55</w:t>
      </w:r>
    </w:p>
    <w:p w14:paraId="62F9C4CA" w14:textId="77777777" w:rsidR="009B75C3" w:rsidRPr="001D2E49" w:rsidRDefault="009B75C3" w:rsidP="009B75C3">
      <w:pPr>
        <w:pStyle w:val="PL"/>
        <w:rPr>
          <w:snapToGrid w:val="0"/>
        </w:rPr>
      </w:pPr>
      <w:r w:rsidRPr="001D2E49">
        <w:rPr>
          <w:snapToGrid w:val="0"/>
        </w:rPr>
        <w:tab/>
        <w:t>id-PDUSessionResource</w:t>
      </w:r>
      <w:r w:rsidRPr="001D2E49">
        <w:t>FailedToSetupListHOAck</w:t>
      </w:r>
      <w:r w:rsidRPr="001D2E49">
        <w:tab/>
      </w:r>
      <w:r w:rsidRPr="001D2E49">
        <w:tab/>
      </w:r>
      <w:r w:rsidRPr="001D2E49">
        <w:tab/>
      </w:r>
      <w:r w:rsidRPr="001D2E49">
        <w:tab/>
      </w:r>
      <w:r w:rsidRPr="001D2E49">
        <w:rPr>
          <w:snapToGrid w:val="0"/>
        </w:rPr>
        <w:t>ProtocolIE-ID ::= 56</w:t>
      </w:r>
    </w:p>
    <w:p w14:paraId="22FF5D1D" w14:textId="77777777" w:rsidR="009B75C3" w:rsidRPr="001D2E49" w:rsidRDefault="009B75C3" w:rsidP="009B75C3">
      <w:pPr>
        <w:pStyle w:val="PL"/>
        <w:rPr>
          <w:snapToGrid w:val="0"/>
        </w:rPr>
      </w:pPr>
      <w:r w:rsidRPr="001D2E49">
        <w:rPr>
          <w:snapToGrid w:val="0"/>
        </w:rPr>
        <w:tab/>
        <w:t>id-PDUSessionResource</w:t>
      </w:r>
      <w:r w:rsidRPr="001D2E49">
        <w:t>FailedToSetupListPSReq</w:t>
      </w:r>
      <w:r w:rsidRPr="001D2E49">
        <w:tab/>
      </w:r>
      <w:r w:rsidRPr="001D2E49">
        <w:tab/>
      </w:r>
      <w:r w:rsidRPr="001D2E49">
        <w:tab/>
      </w:r>
      <w:r w:rsidRPr="001D2E49">
        <w:tab/>
      </w:r>
      <w:r w:rsidRPr="001D2E49">
        <w:rPr>
          <w:snapToGrid w:val="0"/>
        </w:rPr>
        <w:t>ProtocolIE-ID ::= 57</w:t>
      </w:r>
    </w:p>
    <w:p w14:paraId="39A3F24F" w14:textId="77777777" w:rsidR="009B75C3" w:rsidRPr="001D2E49" w:rsidRDefault="009B75C3" w:rsidP="009B75C3">
      <w:pPr>
        <w:pStyle w:val="PL"/>
        <w:rPr>
          <w:snapToGrid w:val="0"/>
        </w:rPr>
      </w:pPr>
      <w:r w:rsidRPr="001D2E49">
        <w:rPr>
          <w:snapToGrid w:val="0"/>
        </w:rPr>
        <w:tab/>
        <w:t>id-PDUSessionResource</w:t>
      </w:r>
      <w:r w:rsidRPr="001D2E49">
        <w:t>FailedToSetupListSURes</w:t>
      </w:r>
      <w:r w:rsidRPr="001D2E49">
        <w:rPr>
          <w:snapToGrid w:val="0"/>
        </w:rPr>
        <w:tab/>
      </w:r>
      <w:r w:rsidRPr="001D2E49">
        <w:rPr>
          <w:snapToGrid w:val="0"/>
        </w:rPr>
        <w:tab/>
      </w:r>
      <w:r w:rsidRPr="001D2E49">
        <w:rPr>
          <w:snapToGrid w:val="0"/>
        </w:rPr>
        <w:tab/>
      </w:r>
      <w:r w:rsidRPr="001D2E49">
        <w:rPr>
          <w:snapToGrid w:val="0"/>
        </w:rPr>
        <w:tab/>
        <w:t>ProtocolIE-ID ::= 58</w:t>
      </w:r>
    </w:p>
    <w:p w14:paraId="61939332" w14:textId="77777777" w:rsidR="009B75C3" w:rsidRPr="001D2E49" w:rsidRDefault="009B75C3" w:rsidP="009B75C3">
      <w:pPr>
        <w:pStyle w:val="PL"/>
      </w:pPr>
      <w:r w:rsidRPr="001D2E49">
        <w:tab/>
      </w:r>
      <w:r w:rsidRPr="001D2E49">
        <w:rPr>
          <w:snapToGrid w:val="0"/>
        </w:rPr>
        <w:t>id-PDUSessionResourceHandover</w:t>
      </w:r>
      <w:r w:rsidRPr="001D2E49">
        <w:t>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59</w:t>
      </w:r>
    </w:p>
    <w:p w14:paraId="7582BE7A" w14:textId="77777777" w:rsidR="009B75C3" w:rsidRPr="001D2E49" w:rsidRDefault="009B75C3" w:rsidP="009B75C3">
      <w:pPr>
        <w:pStyle w:val="PL"/>
        <w:rPr>
          <w:snapToGrid w:val="0"/>
        </w:rPr>
      </w:pPr>
      <w:r w:rsidRPr="001D2E49">
        <w:rPr>
          <w:snapToGrid w:val="0"/>
        </w:rPr>
        <w:tab/>
        <w:t>id-PDUSessionResource</w:t>
      </w:r>
      <w:r w:rsidRPr="001D2E49">
        <w:t>List</w:t>
      </w:r>
      <w:r w:rsidRPr="001D2E49">
        <w:rPr>
          <w:snapToGrid w:val="0"/>
        </w:rPr>
        <w:t>CxtRelCpl</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60</w:t>
      </w:r>
    </w:p>
    <w:p w14:paraId="33D23BF1" w14:textId="77777777" w:rsidR="009B75C3" w:rsidRPr="001D2E49" w:rsidRDefault="009B75C3" w:rsidP="009B75C3">
      <w:pPr>
        <w:pStyle w:val="PL"/>
        <w:rPr>
          <w:snapToGrid w:val="0"/>
        </w:rPr>
      </w:pPr>
      <w:r w:rsidRPr="001D2E49">
        <w:rPr>
          <w:snapToGrid w:val="0"/>
        </w:rPr>
        <w:tab/>
        <w:t>id-PDUSessionResource</w:t>
      </w:r>
      <w:r w:rsidRPr="001D2E49">
        <w:t>List</w:t>
      </w:r>
      <w:r w:rsidRPr="001D2E49">
        <w:rPr>
          <w:snapToGrid w:val="0"/>
        </w:rPr>
        <w:t>HORqd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61</w:t>
      </w:r>
    </w:p>
    <w:p w14:paraId="23525C80" w14:textId="77777777" w:rsidR="009B75C3" w:rsidRPr="001D2E49" w:rsidRDefault="009B75C3" w:rsidP="009B75C3">
      <w:pPr>
        <w:pStyle w:val="PL"/>
      </w:pPr>
      <w:r w:rsidRPr="001D2E49">
        <w:rPr>
          <w:snapToGrid w:val="0"/>
        </w:rPr>
        <w:tab/>
        <w:t>id-PDUSessionResource</w:t>
      </w:r>
      <w:r w:rsidRPr="001D2E49">
        <w:t>ModifyListModCfm</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62</w:t>
      </w:r>
    </w:p>
    <w:p w14:paraId="29B36D13" w14:textId="77777777" w:rsidR="009B75C3" w:rsidRPr="001D2E49" w:rsidRDefault="009B75C3" w:rsidP="009B75C3">
      <w:pPr>
        <w:pStyle w:val="PL"/>
      </w:pPr>
      <w:r w:rsidRPr="001D2E49">
        <w:tab/>
      </w:r>
      <w:r w:rsidRPr="001D2E49">
        <w:rPr>
          <w:snapToGrid w:val="0"/>
        </w:rPr>
        <w:t>id-PDUSessionResource</w:t>
      </w:r>
      <w:r w:rsidRPr="001D2E49">
        <w:t>ModifyListModInd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63</w:t>
      </w:r>
    </w:p>
    <w:p w14:paraId="636C2BD2" w14:textId="77777777" w:rsidR="009B75C3" w:rsidRPr="001D2E49" w:rsidRDefault="009B75C3" w:rsidP="009B75C3">
      <w:pPr>
        <w:pStyle w:val="PL"/>
      </w:pPr>
      <w:r w:rsidRPr="001D2E49">
        <w:rPr>
          <w:snapToGrid w:val="0"/>
        </w:rPr>
        <w:tab/>
        <w:t>id-PDUSessionResource</w:t>
      </w:r>
      <w:r w:rsidRPr="001D2E49">
        <w:t>ModifyListModReq</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64</w:t>
      </w:r>
    </w:p>
    <w:p w14:paraId="47DA00CA" w14:textId="77777777" w:rsidR="009B75C3" w:rsidRPr="001D2E49" w:rsidRDefault="009B75C3" w:rsidP="009B75C3">
      <w:pPr>
        <w:pStyle w:val="PL"/>
      </w:pPr>
      <w:r w:rsidRPr="001D2E49">
        <w:tab/>
      </w:r>
      <w:r w:rsidRPr="001D2E49">
        <w:rPr>
          <w:snapToGrid w:val="0"/>
        </w:rPr>
        <w:t>id-PDUSessionResource</w:t>
      </w:r>
      <w:r w:rsidRPr="001D2E49">
        <w:t>ModifyListModRes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65</w:t>
      </w:r>
    </w:p>
    <w:p w14:paraId="115D15A2" w14:textId="77777777" w:rsidR="009B75C3" w:rsidRPr="001D2E49" w:rsidRDefault="009B75C3" w:rsidP="009B75C3">
      <w:pPr>
        <w:pStyle w:val="PL"/>
      </w:pPr>
      <w:r w:rsidRPr="001D2E49">
        <w:tab/>
      </w:r>
      <w:r w:rsidRPr="001D2E49">
        <w:rPr>
          <w:snapToGrid w:val="0"/>
        </w:rPr>
        <w:t>id-PDUSessionResource</w:t>
      </w:r>
      <w:r w:rsidRPr="001D2E49">
        <w:t>NotifyList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66</w:t>
      </w:r>
    </w:p>
    <w:p w14:paraId="3B13AFEF" w14:textId="77777777" w:rsidR="009B75C3" w:rsidRPr="001D2E49" w:rsidRDefault="009B75C3" w:rsidP="009B75C3">
      <w:pPr>
        <w:pStyle w:val="PL"/>
      </w:pPr>
      <w:r w:rsidRPr="001D2E49">
        <w:rPr>
          <w:snapToGrid w:val="0"/>
        </w:rPr>
        <w:tab/>
        <w:t>id-PDUSessionResource</w:t>
      </w:r>
      <w:r w:rsidRPr="001D2E49">
        <w:t>ReleasedListNot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67</w:t>
      </w:r>
    </w:p>
    <w:p w14:paraId="7D51339F" w14:textId="77777777" w:rsidR="009B75C3" w:rsidRPr="001D2E49" w:rsidRDefault="009B75C3" w:rsidP="009B75C3">
      <w:pPr>
        <w:pStyle w:val="PL"/>
        <w:rPr>
          <w:snapToGrid w:val="0"/>
        </w:rPr>
      </w:pPr>
      <w:r w:rsidRPr="001D2E49">
        <w:rPr>
          <w:snapToGrid w:val="0"/>
        </w:rPr>
        <w:tab/>
        <w:t>id-PDUSessionResource</w:t>
      </w:r>
      <w:r w:rsidRPr="001D2E49">
        <w:t>ReleasedListPSAck</w:t>
      </w:r>
      <w:r w:rsidRPr="001D2E49">
        <w:tab/>
      </w:r>
      <w:r w:rsidRPr="001D2E49">
        <w:tab/>
      </w:r>
      <w:r w:rsidRPr="001D2E49">
        <w:tab/>
      </w:r>
      <w:r w:rsidRPr="001D2E49">
        <w:tab/>
      </w:r>
      <w:r w:rsidRPr="001D2E49">
        <w:tab/>
      </w:r>
      <w:r w:rsidRPr="001D2E49">
        <w:rPr>
          <w:snapToGrid w:val="0"/>
        </w:rPr>
        <w:t>ProtocolIE-ID ::= 68</w:t>
      </w:r>
    </w:p>
    <w:p w14:paraId="2F3645C3" w14:textId="77777777" w:rsidR="009B75C3" w:rsidRPr="001D2E49" w:rsidRDefault="009B75C3" w:rsidP="009B75C3">
      <w:pPr>
        <w:pStyle w:val="PL"/>
      </w:pPr>
      <w:r w:rsidRPr="001D2E49">
        <w:tab/>
      </w:r>
      <w:r w:rsidRPr="001D2E49">
        <w:rPr>
          <w:snapToGrid w:val="0"/>
        </w:rPr>
        <w:t>id-PDUSessionResource</w:t>
      </w:r>
      <w:r w:rsidRPr="001D2E49">
        <w:t>ReleasedListPSFail</w:t>
      </w:r>
      <w:r w:rsidRPr="001D2E49">
        <w:tab/>
      </w:r>
      <w:r w:rsidRPr="001D2E49">
        <w:tab/>
      </w:r>
      <w:r w:rsidRPr="001D2E49">
        <w:tab/>
      </w:r>
      <w:r w:rsidRPr="001D2E49">
        <w:tab/>
      </w:r>
      <w:r w:rsidRPr="001D2E49">
        <w:tab/>
      </w:r>
      <w:r w:rsidRPr="001D2E49">
        <w:rPr>
          <w:snapToGrid w:val="0"/>
        </w:rPr>
        <w:t>ProtocolIE-ID ::= 69</w:t>
      </w:r>
    </w:p>
    <w:p w14:paraId="501F0C00" w14:textId="77777777" w:rsidR="009B75C3" w:rsidRPr="001D2E49" w:rsidRDefault="009B75C3" w:rsidP="009B75C3">
      <w:pPr>
        <w:pStyle w:val="PL"/>
      </w:pPr>
      <w:r w:rsidRPr="001D2E49">
        <w:rPr>
          <w:snapToGrid w:val="0"/>
        </w:rPr>
        <w:tab/>
        <w:t>id-PDUSessionResource</w:t>
      </w:r>
      <w:r w:rsidRPr="001D2E49">
        <w:t>ReleasedListRelRes</w:t>
      </w:r>
      <w:r w:rsidRPr="001D2E49">
        <w:tab/>
      </w:r>
      <w:r w:rsidRPr="001D2E49">
        <w:tab/>
      </w:r>
      <w:r w:rsidRPr="001D2E49">
        <w:tab/>
      </w:r>
      <w:r w:rsidRPr="001D2E49">
        <w:tab/>
      </w:r>
      <w:r w:rsidRPr="001D2E49">
        <w:tab/>
      </w:r>
      <w:r w:rsidRPr="001D2E49">
        <w:rPr>
          <w:snapToGrid w:val="0"/>
        </w:rPr>
        <w:t>ProtocolIE-ID ::= 70</w:t>
      </w:r>
    </w:p>
    <w:p w14:paraId="521C44C0" w14:textId="77777777" w:rsidR="009B75C3" w:rsidRPr="001D2E49" w:rsidRDefault="009B75C3" w:rsidP="009B75C3">
      <w:pPr>
        <w:pStyle w:val="PL"/>
      </w:pPr>
      <w:r w:rsidRPr="001D2E49">
        <w:rPr>
          <w:snapToGrid w:val="0"/>
        </w:rPr>
        <w:tab/>
        <w:t>id-PDUSessionResourceSetup</w:t>
      </w:r>
      <w:r w:rsidRPr="001D2E49">
        <w:t>List</w:t>
      </w:r>
      <w:r w:rsidRPr="001D2E49">
        <w:rPr>
          <w:snapToGrid w:val="0"/>
        </w:rPr>
        <w:t>CxtReq</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71</w:t>
      </w:r>
    </w:p>
    <w:p w14:paraId="2186510B" w14:textId="77777777" w:rsidR="009B75C3" w:rsidRPr="001D2E49" w:rsidRDefault="009B75C3" w:rsidP="009B75C3">
      <w:pPr>
        <w:pStyle w:val="PL"/>
      </w:pPr>
      <w:r w:rsidRPr="001D2E49">
        <w:tab/>
      </w:r>
      <w:r w:rsidRPr="001D2E49">
        <w:rPr>
          <w:snapToGrid w:val="0"/>
        </w:rPr>
        <w:t>id-PDUSessionResource</w:t>
      </w:r>
      <w:r w:rsidRPr="001D2E49">
        <w:t>SetupListCxtRes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72</w:t>
      </w:r>
    </w:p>
    <w:p w14:paraId="38DFDDED" w14:textId="77777777" w:rsidR="009B75C3" w:rsidRPr="001D2E49" w:rsidRDefault="009B75C3" w:rsidP="009B75C3">
      <w:pPr>
        <w:pStyle w:val="PL"/>
      </w:pPr>
      <w:r w:rsidRPr="001D2E49">
        <w:rPr>
          <w:snapToGrid w:val="0"/>
        </w:rPr>
        <w:tab/>
        <w:t>id-PDUSessionResourceSetup</w:t>
      </w:r>
      <w:r w:rsidRPr="001D2E49">
        <w:t>ListHOReq</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73</w:t>
      </w:r>
    </w:p>
    <w:p w14:paraId="7F519925" w14:textId="77777777" w:rsidR="009B75C3" w:rsidRPr="001D2E49" w:rsidRDefault="009B75C3" w:rsidP="009B75C3">
      <w:pPr>
        <w:pStyle w:val="PL"/>
      </w:pPr>
      <w:r w:rsidRPr="001D2E49">
        <w:rPr>
          <w:snapToGrid w:val="0"/>
        </w:rPr>
        <w:tab/>
        <w:t>id-PDUSessionResourceSetup</w:t>
      </w:r>
      <w:r w:rsidRPr="001D2E49">
        <w:t>ListSUReq</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74</w:t>
      </w:r>
    </w:p>
    <w:p w14:paraId="786D2EA7" w14:textId="77777777" w:rsidR="009B75C3" w:rsidRPr="001D2E49" w:rsidRDefault="009B75C3" w:rsidP="009B75C3">
      <w:pPr>
        <w:pStyle w:val="PL"/>
      </w:pPr>
      <w:r w:rsidRPr="001D2E49">
        <w:tab/>
      </w:r>
      <w:r w:rsidRPr="001D2E49">
        <w:rPr>
          <w:snapToGrid w:val="0"/>
        </w:rPr>
        <w:t>id-PDUSessionResource</w:t>
      </w:r>
      <w:r w:rsidRPr="001D2E49">
        <w:t>SetupListSURes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75</w:t>
      </w:r>
    </w:p>
    <w:p w14:paraId="0FA3B395" w14:textId="77777777" w:rsidR="009B75C3" w:rsidRPr="001D2E49" w:rsidRDefault="009B75C3" w:rsidP="009B75C3">
      <w:pPr>
        <w:pStyle w:val="PL"/>
      </w:pPr>
      <w:r w:rsidRPr="001D2E49">
        <w:rPr>
          <w:snapToGrid w:val="0"/>
        </w:rPr>
        <w:tab/>
        <w:t>id-PDUSessionResourceToBeSwitchedDLList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76</w:t>
      </w:r>
    </w:p>
    <w:p w14:paraId="162D18CC" w14:textId="77777777" w:rsidR="009B75C3" w:rsidRPr="001D2E49" w:rsidRDefault="009B75C3" w:rsidP="009B75C3">
      <w:pPr>
        <w:pStyle w:val="PL"/>
      </w:pPr>
      <w:r w:rsidRPr="001D2E49">
        <w:rPr>
          <w:snapToGrid w:val="0"/>
        </w:rPr>
        <w:tab/>
        <w:t>id-PDUSessionResourceSwitchedList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77</w:t>
      </w:r>
    </w:p>
    <w:p w14:paraId="5B1D1064" w14:textId="77777777" w:rsidR="009B75C3" w:rsidRPr="001D2E49" w:rsidRDefault="009B75C3" w:rsidP="009B75C3">
      <w:pPr>
        <w:pStyle w:val="PL"/>
      </w:pPr>
      <w:r w:rsidRPr="001D2E49">
        <w:tab/>
      </w:r>
      <w:r w:rsidRPr="001D2E49">
        <w:rPr>
          <w:snapToGrid w:val="0"/>
        </w:rPr>
        <w:t>id-PDUSessionResource</w:t>
      </w:r>
      <w:r w:rsidRPr="001D2E49">
        <w:t>ToReleaseListHOCmd</w:t>
      </w:r>
      <w:r w:rsidRPr="001D2E49">
        <w:tab/>
      </w:r>
      <w:r w:rsidRPr="001D2E49">
        <w:tab/>
      </w:r>
      <w:r w:rsidRPr="001D2E49">
        <w:tab/>
      </w:r>
      <w:r w:rsidRPr="001D2E49">
        <w:tab/>
      </w:r>
      <w:r w:rsidRPr="001D2E49">
        <w:tab/>
      </w:r>
      <w:r w:rsidRPr="001D2E49">
        <w:rPr>
          <w:snapToGrid w:val="0"/>
        </w:rPr>
        <w:t>ProtocolIE-ID ::= 78</w:t>
      </w:r>
    </w:p>
    <w:p w14:paraId="050AB4B5" w14:textId="77777777" w:rsidR="009B75C3" w:rsidRPr="001D2E49" w:rsidRDefault="009B75C3" w:rsidP="009B75C3">
      <w:pPr>
        <w:pStyle w:val="PL"/>
      </w:pPr>
      <w:r w:rsidRPr="001D2E49">
        <w:tab/>
      </w:r>
      <w:r w:rsidRPr="001D2E49">
        <w:rPr>
          <w:snapToGrid w:val="0"/>
        </w:rPr>
        <w:t>id-PDUSessionResource</w:t>
      </w:r>
      <w:r w:rsidRPr="001D2E49">
        <w:t>ToReleaseListRelCmd</w:t>
      </w:r>
      <w:r w:rsidRPr="001D2E49">
        <w:rPr>
          <w:snapToGrid w:val="0"/>
        </w:rPr>
        <w:tab/>
      </w:r>
      <w:r w:rsidRPr="001D2E49">
        <w:rPr>
          <w:snapToGrid w:val="0"/>
        </w:rPr>
        <w:tab/>
      </w:r>
      <w:r w:rsidRPr="001D2E49">
        <w:rPr>
          <w:snapToGrid w:val="0"/>
        </w:rPr>
        <w:tab/>
      </w:r>
      <w:r w:rsidRPr="001D2E49">
        <w:rPr>
          <w:snapToGrid w:val="0"/>
        </w:rPr>
        <w:tab/>
        <w:t>ProtocolIE-ID ::= 79</w:t>
      </w:r>
    </w:p>
    <w:p w14:paraId="06C33835" w14:textId="77777777" w:rsidR="009B75C3" w:rsidRPr="001D2E49" w:rsidRDefault="009B75C3" w:rsidP="009B75C3">
      <w:pPr>
        <w:pStyle w:val="PL"/>
      </w:pPr>
      <w:r w:rsidRPr="001D2E49">
        <w:tab/>
      </w:r>
      <w:r w:rsidRPr="001D2E49">
        <w:rPr>
          <w:snapToGrid w:val="0"/>
        </w:rPr>
        <w:t>id-PLMNSupportList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80</w:t>
      </w:r>
    </w:p>
    <w:p w14:paraId="0A50026E" w14:textId="77777777" w:rsidR="009B75C3" w:rsidRPr="001D2E49" w:rsidRDefault="009B75C3" w:rsidP="009B75C3">
      <w:pPr>
        <w:pStyle w:val="PL"/>
        <w:rPr>
          <w:snapToGrid w:val="0"/>
          <w:lang w:eastAsia="zh-CN"/>
        </w:rPr>
      </w:pPr>
      <w:r w:rsidRPr="001D2E49">
        <w:rPr>
          <w:snapToGrid w:val="0"/>
          <w:lang w:eastAsia="zh-CN"/>
        </w:rPr>
        <w:tab/>
      </w:r>
      <w:r w:rsidRPr="001D2E49">
        <w:rPr>
          <w:snapToGrid w:val="0"/>
        </w:rPr>
        <w:t>id-</w:t>
      </w:r>
      <w:r w:rsidRPr="001D2E49">
        <w:rPr>
          <w:snapToGrid w:val="0"/>
          <w:lang w:eastAsia="zh-CN"/>
        </w:rPr>
        <w:t>PWSFailedCellIDList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81</w:t>
      </w:r>
    </w:p>
    <w:p w14:paraId="3A79D9C7" w14:textId="77777777" w:rsidR="009B75C3" w:rsidRPr="001D2E49" w:rsidRDefault="009B75C3" w:rsidP="009B75C3">
      <w:pPr>
        <w:pStyle w:val="PL"/>
        <w:rPr>
          <w:snapToGrid w:val="0"/>
        </w:rPr>
      </w:pPr>
      <w:r w:rsidRPr="001D2E49">
        <w:rPr>
          <w:snapToGrid w:val="0"/>
        </w:rPr>
        <w:tab/>
        <w:t>id-RANNodeName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82</w:t>
      </w:r>
    </w:p>
    <w:p w14:paraId="6FA47A63" w14:textId="77777777" w:rsidR="009B75C3" w:rsidRPr="001D2E49" w:rsidRDefault="009B75C3" w:rsidP="009B75C3">
      <w:pPr>
        <w:pStyle w:val="PL"/>
        <w:rPr>
          <w:snapToGrid w:val="0"/>
        </w:rPr>
      </w:pPr>
      <w:r w:rsidRPr="001D2E49">
        <w:rPr>
          <w:snapToGrid w:val="0"/>
        </w:rPr>
        <w:tab/>
        <w:t>id-RANPagingPriority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83</w:t>
      </w:r>
    </w:p>
    <w:p w14:paraId="13F812AA" w14:textId="77777777" w:rsidR="009B75C3" w:rsidRPr="001D2E49" w:rsidRDefault="009B75C3" w:rsidP="009B75C3">
      <w:pPr>
        <w:pStyle w:val="PL"/>
        <w:rPr>
          <w:snapToGrid w:val="0"/>
        </w:rPr>
      </w:pPr>
      <w:r w:rsidRPr="001D2E49">
        <w:rPr>
          <w:snapToGrid w:val="0"/>
        </w:rPr>
        <w:tab/>
        <w:t>id-RANStatusTransfer-TransparentContainer</w:t>
      </w:r>
      <w:r w:rsidRPr="001D2E49">
        <w:rPr>
          <w:snapToGrid w:val="0"/>
        </w:rPr>
        <w:tab/>
      </w:r>
      <w:r w:rsidRPr="001D2E49">
        <w:rPr>
          <w:snapToGrid w:val="0"/>
        </w:rPr>
        <w:tab/>
      </w:r>
      <w:r w:rsidRPr="001D2E49">
        <w:rPr>
          <w:snapToGrid w:val="0"/>
        </w:rPr>
        <w:tab/>
      </w:r>
      <w:r w:rsidRPr="001D2E49">
        <w:rPr>
          <w:snapToGrid w:val="0"/>
        </w:rPr>
        <w:tab/>
        <w:t>ProtocolIE-ID ::= 84</w:t>
      </w:r>
    </w:p>
    <w:p w14:paraId="2EF0D069" w14:textId="77777777" w:rsidR="009B75C3" w:rsidRPr="001D2E49" w:rsidRDefault="009B75C3" w:rsidP="009B75C3">
      <w:pPr>
        <w:pStyle w:val="PL"/>
        <w:rPr>
          <w:snapToGrid w:val="0"/>
        </w:rPr>
      </w:pPr>
      <w:r w:rsidRPr="001D2E49">
        <w:rPr>
          <w:snapToGrid w:val="0"/>
        </w:rPr>
        <w:tab/>
        <w:t>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85</w:t>
      </w:r>
    </w:p>
    <w:p w14:paraId="67781F03" w14:textId="77777777" w:rsidR="009B75C3" w:rsidRPr="001D2E49" w:rsidRDefault="009B75C3" w:rsidP="009B75C3">
      <w:pPr>
        <w:pStyle w:val="PL"/>
        <w:rPr>
          <w:snapToGrid w:val="0"/>
        </w:rPr>
      </w:pPr>
      <w:r w:rsidRPr="001D2E49">
        <w:rPr>
          <w:snapToGrid w:val="0"/>
        </w:rPr>
        <w:tab/>
        <w:t>id-RelativeAMFCapacity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86</w:t>
      </w:r>
    </w:p>
    <w:p w14:paraId="064AB240" w14:textId="77777777" w:rsidR="009B75C3" w:rsidRPr="001D2E49" w:rsidRDefault="009B75C3" w:rsidP="009B75C3">
      <w:pPr>
        <w:pStyle w:val="PL"/>
        <w:rPr>
          <w:snapToGrid w:val="0"/>
        </w:rPr>
      </w:pPr>
      <w:r w:rsidRPr="001D2E49">
        <w:rPr>
          <w:snapToGrid w:val="0"/>
        </w:rPr>
        <w:tab/>
        <w:t>id-RepetitionPeriod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87</w:t>
      </w:r>
    </w:p>
    <w:p w14:paraId="7AA4F3E6" w14:textId="77777777" w:rsidR="009B75C3" w:rsidRPr="001D2E49" w:rsidRDefault="009B75C3" w:rsidP="009B75C3">
      <w:pPr>
        <w:pStyle w:val="PL"/>
        <w:rPr>
          <w:snapToGrid w:val="0"/>
        </w:rPr>
      </w:pPr>
      <w:r w:rsidRPr="001D2E49">
        <w:rPr>
          <w:iCs/>
        </w:rPr>
        <w:tab/>
      </w:r>
      <w:r w:rsidRPr="001D2E49">
        <w:rPr>
          <w:snapToGrid w:val="0"/>
        </w:rPr>
        <w:t>id-ResetType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88</w:t>
      </w:r>
    </w:p>
    <w:p w14:paraId="252DB6AB" w14:textId="77777777" w:rsidR="009B75C3" w:rsidRPr="001D2E49" w:rsidRDefault="009B75C3" w:rsidP="009B75C3">
      <w:pPr>
        <w:pStyle w:val="PL"/>
        <w:rPr>
          <w:snapToGrid w:val="0"/>
        </w:rPr>
      </w:pPr>
      <w:r w:rsidRPr="001D2E49">
        <w:rPr>
          <w:snapToGrid w:val="0"/>
        </w:rPr>
        <w:tab/>
        <w:t>id-</w:t>
      </w:r>
      <w:r w:rsidRPr="001D2E49">
        <w:rPr>
          <w:bCs/>
          <w:lang w:eastAsia="zh-CN"/>
        </w:rPr>
        <w:t>Routing</w:t>
      </w:r>
      <w:r w:rsidRPr="001D2E49">
        <w:rPr>
          <w:bCs/>
        </w:rPr>
        <w:t>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89</w:t>
      </w:r>
    </w:p>
    <w:p w14:paraId="65C57830" w14:textId="77777777" w:rsidR="009B75C3" w:rsidRPr="001D2E49" w:rsidRDefault="009B75C3" w:rsidP="009B75C3">
      <w:pPr>
        <w:pStyle w:val="PL"/>
        <w:rPr>
          <w:bCs/>
          <w:lang w:eastAsia="zh-CN"/>
        </w:rPr>
      </w:pPr>
      <w:r w:rsidRPr="001D2E49">
        <w:rPr>
          <w:snapToGrid w:val="0"/>
        </w:rPr>
        <w:tab/>
        <w:t>id-RRCEstablishmentCause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90</w:t>
      </w:r>
    </w:p>
    <w:p w14:paraId="63A0C0DF" w14:textId="77777777" w:rsidR="009B75C3" w:rsidRPr="001D2E49" w:rsidRDefault="009B75C3" w:rsidP="009B75C3">
      <w:pPr>
        <w:pStyle w:val="PL"/>
        <w:rPr>
          <w:snapToGrid w:val="0"/>
        </w:rPr>
      </w:pPr>
      <w:r w:rsidRPr="001D2E49">
        <w:rPr>
          <w:snapToGrid w:val="0"/>
        </w:rPr>
        <w:tab/>
        <w:t>id-RRCInactiveTransitionReportRequest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91</w:t>
      </w:r>
    </w:p>
    <w:p w14:paraId="29141962" w14:textId="77777777" w:rsidR="009B75C3" w:rsidRPr="001D2E49" w:rsidRDefault="009B75C3" w:rsidP="009B75C3">
      <w:pPr>
        <w:pStyle w:val="PL"/>
        <w:rPr>
          <w:snapToGrid w:val="0"/>
        </w:rPr>
      </w:pPr>
      <w:r w:rsidRPr="001D2E49">
        <w:rPr>
          <w:snapToGrid w:val="0"/>
        </w:rPr>
        <w:tab/>
        <w:t>id-RRCState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92</w:t>
      </w:r>
    </w:p>
    <w:p w14:paraId="031E8D70" w14:textId="77777777" w:rsidR="009B75C3" w:rsidRPr="001D2E49" w:rsidRDefault="009B75C3" w:rsidP="009B75C3">
      <w:pPr>
        <w:pStyle w:val="PL"/>
        <w:rPr>
          <w:snapToGrid w:val="0"/>
        </w:rPr>
      </w:pPr>
      <w:r w:rsidRPr="001D2E49">
        <w:rPr>
          <w:snapToGrid w:val="0"/>
        </w:rPr>
        <w:tab/>
        <w:t>id-SecurityContext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93</w:t>
      </w:r>
    </w:p>
    <w:p w14:paraId="4624A414" w14:textId="77777777" w:rsidR="009B75C3" w:rsidRPr="001D2E49" w:rsidRDefault="009B75C3" w:rsidP="009B75C3">
      <w:pPr>
        <w:pStyle w:val="PL"/>
        <w:rPr>
          <w:snapToGrid w:val="0"/>
        </w:rPr>
      </w:pPr>
      <w:r w:rsidRPr="001D2E49">
        <w:rPr>
          <w:snapToGrid w:val="0"/>
        </w:rPr>
        <w:tab/>
        <w:t>id-SecurityKey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94</w:t>
      </w:r>
    </w:p>
    <w:p w14:paraId="06B77B6C" w14:textId="77777777" w:rsidR="009B75C3" w:rsidRPr="001D2E49" w:rsidRDefault="009B75C3" w:rsidP="009B75C3">
      <w:pPr>
        <w:pStyle w:val="PL"/>
        <w:rPr>
          <w:snapToGrid w:val="0"/>
        </w:rPr>
      </w:pPr>
      <w:r w:rsidRPr="001D2E49">
        <w:rPr>
          <w:snapToGrid w:val="0"/>
        </w:rPr>
        <w:tab/>
        <w:t>id-SerialNumber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95</w:t>
      </w:r>
    </w:p>
    <w:p w14:paraId="480694C8" w14:textId="77777777" w:rsidR="009B75C3" w:rsidRPr="001D2E49" w:rsidRDefault="009B75C3" w:rsidP="009B75C3">
      <w:pPr>
        <w:pStyle w:val="PL"/>
        <w:rPr>
          <w:snapToGrid w:val="0"/>
        </w:rPr>
      </w:pPr>
      <w:r w:rsidRPr="001D2E49">
        <w:rPr>
          <w:snapToGrid w:val="0"/>
        </w:rPr>
        <w:tab/>
        <w:t>id-ServedGUAMIList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96</w:t>
      </w:r>
    </w:p>
    <w:p w14:paraId="3F869F7D" w14:textId="77777777" w:rsidR="009B75C3" w:rsidRPr="001D2E49" w:rsidRDefault="009B75C3" w:rsidP="009B75C3">
      <w:pPr>
        <w:pStyle w:val="PL"/>
        <w:rPr>
          <w:snapToGrid w:val="0"/>
        </w:rPr>
      </w:pPr>
      <w:r w:rsidRPr="001D2E49">
        <w:rPr>
          <w:snapToGrid w:val="0"/>
        </w:rPr>
        <w:tab/>
        <w:t>id-SliceSupportList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97</w:t>
      </w:r>
    </w:p>
    <w:p w14:paraId="2AA1484B" w14:textId="77777777" w:rsidR="009B75C3" w:rsidRPr="001D2E49" w:rsidRDefault="009B75C3" w:rsidP="009B75C3">
      <w:pPr>
        <w:pStyle w:val="PL"/>
        <w:rPr>
          <w:snapToGrid w:val="0"/>
        </w:rPr>
      </w:pPr>
      <w:r w:rsidRPr="001D2E49">
        <w:rPr>
          <w:snapToGrid w:val="0"/>
        </w:rPr>
        <w:tab/>
        <w:t>id-SONConfigurationTransferDL</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98</w:t>
      </w:r>
    </w:p>
    <w:p w14:paraId="085F1C79" w14:textId="77777777" w:rsidR="009B75C3" w:rsidRPr="001D2E49" w:rsidRDefault="009B75C3" w:rsidP="009B75C3">
      <w:pPr>
        <w:pStyle w:val="PL"/>
        <w:rPr>
          <w:snapToGrid w:val="0"/>
        </w:rPr>
      </w:pPr>
      <w:r w:rsidRPr="001D2E49">
        <w:rPr>
          <w:snapToGrid w:val="0"/>
        </w:rPr>
        <w:tab/>
        <w:t>id-SONConfigurationTransferUL</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99</w:t>
      </w:r>
    </w:p>
    <w:p w14:paraId="43D3FC6A" w14:textId="77777777" w:rsidR="009B75C3" w:rsidRPr="001D2E49" w:rsidRDefault="009B75C3" w:rsidP="009B75C3">
      <w:pPr>
        <w:pStyle w:val="PL"/>
        <w:rPr>
          <w:snapToGrid w:val="0"/>
        </w:rPr>
      </w:pPr>
      <w:r w:rsidRPr="001D2E49">
        <w:rPr>
          <w:snapToGrid w:val="0"/>
        </w:rPr>
        <w:tab/>
        <w:t>id-SourceAMF-UE-NGAP-ID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100</w:t>
      </w:r>
    </w:p>
    <w:p w14:paraId="368739A9" w14:textId="77777777" w:rsidR="009B75C3" w:rsidRPr="001D2E49" w:rsidRDefault="009B75C3" w:rsidP="009B75C3">
      <w:pPr>
        <w:pStyle w:val="PL"/>
        <w:rPr>
          <w:snapToGrid w:val="0"/>
        </w:rPr>
      </w:pPr>
      <w:r w:rsidRPr="001D2E49">
        <w:rPr>
          <w:snapToGrid w:val="0"/>
        </w:rPr>
        <w:lastRenderedPageBreak/>
        <w:tab/>
        <w:t>id-SourceToTarget-TransparentContainer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101</w:t>
      </w:r>
    </w:p>
    <w:p w14:paraId="7CBBE959" w14:textId="77777777" w:rsidR="009B75C3" w:rsidRPr="001D2E49" w:rsidRDefault="009B75C3" w:rsidP="009B75C3">
      <w:pPr>
        <w:pStyle w:val="PL"/>
        <w:rPr>
          <w:snapToGrid w:val="0"/>
        </w:rPr>
      </w:pPr>
      <w:r w:rsidRPr="001D2E49">
        <w:rPr>
          <w:snapToGrid w:val="0"/>
        </w:rPr>
        <w:tab/>
        <w:t>id-SupportedTAList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102</w:t>
      </w:r>
    </w:p>
    <w:p w14:paraId="4FF3FD2F" w14:textId="77777777" w:rsidR="009B75C3" w:rsidRPr="001D2E49" w:rsidRDefault="009B75C3" w:rsidP="009B75C3">
      <w:pPr>
        <w:pStyle w:val="PL"/>
        <w:rPr>
          <w:snapToGrid w:val="0"/>
        </w:rPr>
      </w:pPr>
      <w:r w:rsidRPr="001D2E49">
        <w:rPr>
          <w:snapToGrid w:val="0"/>
        </w:rPr>
        <w:tab/>
        <w:t>id-TAIListForPaging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103</w:t>
      </w:r>
    </w:p>
    <w:p w14:paraId="5E44C5AB" w14:textId="77777777" w:rsidR="009B75C3" w:rsidRPr="001D2E49" w:rsidRDefault="009B75C3" w:rsidP="009B75C3">
      <w:pPr>
        <w:pStyle w:val="PL"/>
        <w:rPr>
          <w:snapToGrid w:val="0"/>
          <w:lang w:eastAsia="zh-CN"/>
        </w:rPr>
      </w:pPr>
      <w:r w:rsidRPr="001D2E49">
        <w:rPr>
          <w:snapToGrid w:val="0"/>
          <w:lang w:eastAsia="zh-CN"/>
        </w:rPr>
        <w:tab/>
      </w:r>
      <w:r w:rsidRPr="001D2E49">
        <w:rPr>
          <w:snapToGrid w:val="0"/>
        </w:rPr>
        <w:t>id-</w:t>
      </w:r>
      <w:r w:rsidRPr="001D2E49">
        <w:rPr>
          <w:snapToGrid w:val="0"/>
          <w:lang w:eastAsia="zh-CN"/>
        </w:rPr>
        <w:t>TAIListForRestart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104</w:t>
      </w:r>
    </w:p>
    <w:p w14:paraId="0F6029E9" w14:textId="77777777" w:rsidR="009B75C3" w:rsidRPr="001D2E49" w:rsidRDefault="009B75C3" w:rsidP="009B75C3">
      <w:pPr>
        <w:pStyle w:val="PL"/>
        <w:rPr>
          <w:snapToGrid w:val="0"/>
        </w:rPr>
      </w:pPr>
      <w:r w:rsidRPr="001D2E49">
        <w:rPr>
          <w:snapToGrid w:val="0"/>
        </w:rPr>
        <w:tab/>
        <w:t>id-TargetID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105</w:t>
      </w:r>
    </w:p>
    <w:p w14:paraId="77347BA0" w14:textId="77777777" w:rsidR="009B75C3" w:rsidRPr="001D2E49" w:rsidRDefault="009B75C3" w:rsidP="009B75C3">
      <w:pPr>
        <w:pStyle w:val="PL"/>
      </w:pPr>
      <w:r w:rsidRPr="001D2E49">
        <w:rPr>
          <w:snapToGrid w:val="0"/>
        </w:rPr>
        <w:tab/>
        <w:t>id-TargetToSource-TransparentContainer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106</w:t>
      </w:r>
    </w:p>
    <w:p w14:paraId="33779ADE" w14:textId="77777777" w:rsidR="009B75C3" w:rsidRPr="001D2E49" w:rsidRDefault="009B75C3" w:rsidP="009B75C3">
      <w:pPr>
        <w:pStyle w:val="PL"/>
        <w:rPr>
          <w:snapToGrid w:val="0"/>
        </w:rPr>
      </w:pPr>
      <w:r w:rsidRPr="001D2E49">
        <w:rPr>
          <w:snapToGrid w:val="0"/>
        </w:rPr>
        <w:tab/>
        <w:t>id-TimeToWait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107</w:t>
      </w:r>
    </w:p>
    <w:p w14:paraId="0E7D064D" w14:textId="77777777" w:rsidR="009B75C3" w:rsidRPr="001D2E49" w:rsidRDefault="009B75C3" w:rsidP="009B75C3">
      <w:pPr>
        <w:pStyle w:val="PL"/>
        <w:rPr>
          <w:snapToGrid w:val="0"/>
        </w:rPr>
      </w:pPr>
      <w:r w:rsidRPr="001D2E49">
        <w:tab/>
      </w:r>
      <w:r w:rsidRPr="001D2E49">
        <w:rPr>
          <w:snapToGrid w:val="0"/>
        </w:rPr>
        <w:t>id-TraceActivation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108</w:t>
      </w:r>
    </w:p>
    <w:p w14:paraId="6D676EAB" w14:textId="77777777" w:rsidR="009B75C3" w:rsidRPr="001D2E49" w:rsidRDefault="009B75C3" w:rsidP="009B75C3">
      <w:pPr>
        <w:pStyle w:val="PL"/>
        <w:rPr>
          <w:lang w:eastAsia="zh-CN"/>
        </w:rPr>
      </w:pPr>
      <w:r w:rsidRPr="001D2E49">
        <w:rPr>
          <w:lang w:eastAsia="zh-CN"/>
        </w:rPr>
        <w:tab/>
        <w:t>id-TraceCollectionEntityIPAddress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109</w:t>
      </w:r>
    </w:p>
    <w:p w14:paraId="340D86E4" w14:textId="77777777" w:rsidR="009B75C3" w:rsidRPr="001D2E49" w:rsidRDefault="009B75C3" w:rsidP="009B75C3">
      <w:pPr>
        <w:pStyle w:val="PL"/>
        <w:spacing w:line="0" w:lineRule="atLeast"/>
        <w:rPr>
          <w:snapToGrid w:val="0"/>
        </w:rPr>
      </w:pPr>
      <w:r w:rsidRPr="001D2E49">
        <w:rPr>
          <w:snapToGrid w:val="0"/>
        </w:rPr>
        <w:tab/>
        <w:t>id-UEAggregateMaximumBitRate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110</w:t>
      </w:r>
    </w:p>
    <w:p w14:paraId="05FC9A8B" w14:textId="77777777" w:rsidR="009B75C3" w:rsidRPr="001D2E49" w:rsidRDefault="009B75C3" w:rsidP="009B75C3">
      <w:pPr>
        <w:pStyle w:val="PL"/>
        <w:rPr>
          <w:snapToGrid w:val="0"/>
        </w:rPr>
      </w:pPr>
      <w:r w:rsidRPr="001D2E49">
        <w:rPr>
          <w:snapToGrid w:val="0"/>
        </w:rPr>
        <w:tab/>
        <w:t>id-</w:t>
      </w:r>
      <w:r w:rsidRPr="001D2E49">
        <w:rPr>
          <w:iCs/>
        </w:rPr>
        <w:t>UE-associatedLogicalNG-connectionList</w:t>
      </w:r>
      <w:r w:rsidRPr="001D2E49">
        <w:rPr>
          <w:iCs/>
        </w:rPr>
        <w:tab/>
      </w:r>
      <w:r w:rsidRPr="001D2E49">
        <w:rPr>
          <w:snapToGrid w:val="0"/>
        </w:rPr>
        <w:tab/>
      </w:r>
      <w:r w:rsidRPr="001D2E49">
        <w:rPr>
          <w:snapToGrid w:val="0"/>
        </w:rPr>
        <w:tab/>
      </w:r>
      <w:r w:rsidRPr="001D2E49">
        <w:rPr>
          <w:snapToGrid w:val="0"/>
        </w:rPr>
        <w:tab/>
        <w:t>ProtocolIE-ID ::= 111</w:t>
      </w:r>
    </w:p>
    <w:p w14:paraId="46C18570" w14:textId="77777777" w:rsidR="009B75C3" w:rsidRPr="002914AC" w:rsidRDefault="009B75C3" w:rsidP="009B75C3">
      <w:pPr>
        <w:pStyle w:val="PL"/>
        <w:rPr>
          <w:snapToGrid w:val="0"/>
          <w:lang w:val="fr-FR"/>
        </w:rPr>
      </w:pPr>
      <w:r w:rsidRPr="001D2E49">
        <w:rPr>
          <w:snapToGrid w:val="0"/>
        </w:rPr>
        <w:tab/>
      </w:r>
      <w:r w:rsidRPr="002914AC">
        <w:rPr>
          <w:snapToGrid w:val="0"/>
          <w:lang w:val="fr-FR"/>
        </w:rPr>
        <w:t>id-UEContextRequest</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ProtocolIE-ID ::= 112</w:t>
      </w:r>
    </w:p>
    <w:p w14:paraId="0928E358" w14:textId="77777777" w:rsidR="009B75C3" w:rsidRPr="002914AC" w:rsidRDefault="009B75C3" w:rsidP="009B75C3">
      <w:pPr>
        <w:pStyle w:val="PL"/>
        <w:rPr>
          <w:snapToGrid w:val="0"/>
          <w:lang w:val="fr-FR"/>
        </w:rPr>
      </w:pPr>
      <w:r w:rsidRPr="002914AC">
        <w:rPr>
          <w:snapToGrid w:val="0"/>
          <w:lang w:val="fr-FR"/>
        </w:rPr>
        <w:tab/>
        <w:t>id-UE-NGAP-IDs</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ProtocolIE-ID ::= 114</w:t>
      </w:r>
    </w:p>
    <w:p w14:paraId="00A66FA7" w14:textId="77777777" w:rsidR="009B75C3" w:rsidRPr="001D2E49" w:rsidRDefault="009B75C3" w:rsidP="009B75C3">
      <w:pPr>
        <w:pStyle w:val="PL"/>
        <w:rPr>
          <w:snapToGrid w:val="0"/>
        </w:rPr>
      </w:pPr>
      <w:r w:rsidRPr="002914AC">
        <w:rPr>
          <w:snapToGrid w:val="0"/>
          <w:lang w:val="fr-FR"/>
        </w:rPr>
        <w:tab/>
      </w:r>
      <w:r w:rsidRPr="001D2E49">
        <w:rPr>
          <w:snapToGrid w:val="0"/>
        </w:rPr>
        <w:t>id-UEPagingIdentity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115</w:t>
      </w:r>
    </w:p>
    <w:p w14:paraId="0C16147D" w14:textId="77777777" w:rsidR="009B75C3" w:rsidRPr="001D2E49" w:rsidRDefault="009B75C3" w:rsidP="009B75C3">
      <w:pPr>
        <w:pStyle w:val="PL"/>
      </w:pPr>
      <w:r w:rsidRPr="001D2E49">
        <w:rPr>
          <w:snapToGrid w:val="0"/>
        </w:rPr>
        <w:tab/>
        <w:t>id-UEPresenceInAreaOfInterestList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116</w:t>
      </w:r>
    </w:p>
    <w:p w14:paraId="461CC971" w14:textId="77777777" w:rsidR="009B75C3" w:rsidRPr="001D2E49" w:rsidRDefault="009B75C3" w:rsidP="009B75C3">
      <w:pPr>
        <w:pStyle w:val="PL"/>
        <w:rPr>
          <w:snapToGrid w:val="0"/>
        </w:rPr>
      </w:pPr>
      <w:r w:rsidRPr="001D2E49">
        <w:rPr>
          <w:snapToGrid w:val="0"/>
        </w:rPr>
        <w:tab/>
        <w:t>id-UERadioCapability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117</w:t>
      </w:r>
    </w:p>
    <w:p w14:paraId="5968C4B6" w14:textId="77777777" w:rsidR="009B75C3" w:rsidRPr="001D2E49" w:rsidRDefault="009B75C3" w:rsidP="009B75C3">
      <w:pPr>
        <w:pStyle w:val="PL"/>
        <w:rPr>
          <w:snapToGrid w:val="0"/>
        </w:rPr>
      </w:pPr>
      <w:r w:rsidRPr="001D2E49">
        <w:rPr>
          <w:snapToGrid w:val="0"/>
        </w:rPr>
        <w:tab/>
        <w:t>id-UERadioCapabilityForPaging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118</w:t>
      </w:r>
    </w:p>
    <w:p w14:paraId="234F5562" w14:textId="77777777" w:rsidR="009B75C3" w:rsidRPr="001D2E49" w:rsidRDefault="009B75C3" w:rsidP="009B75C3">
      <w:pPr>
        <w:pStyle w:val="PL"/>
        <w:rPr>
          <w:snapToGrid w:val="0"/>
        </w:rPr>
      </w:pPr>
      <w:r w:rsidRPr="001D2E49">
        <w:rPr>
          <w:snapToGrid w:val="0"/>
        </w:rPr>
        <w:tab/>
        <w:t>id-UESecurityCapabilities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119</w:t>
      </w:r>
    </w:p>
    <w:p w14:paraId="358B4D38" w14:textId="77777777" w:rsidR="009B75C3" w:rsidRPr="001D2E49" w:rsidRDefault="009B75C3" w:rsidP="009B75C3">
      <w:pPr>
        <w:pStyle w:val="PL"/>
        <w:rPr>
          <w:snapToGrid w:val="0"/>
        </w:rPr>
      </w:pPr>
      <w:r w:rsidRPr="001D2E49">
        <w:rPr>
          <w:snapToGrid w:val="0"/>
        </w:rPr>
        <w:tab/>
        <w:t>id-UnavailableGUAMIList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120</w:t>
      </w:r>
    </w:p>
    <w:p w14:paraId="3C1E3529" w14:textId="77777777" w:rsidR="009B75C3" w:rsidRPr="001D2E49" w:rsidRDefault="009B75C3" w:rsidP="009B75C3">
      <w:pPr>
        <w:pStyle w:val="PL"/>
        <w:rPr>
          <w:snapToGrid w:val="0"/>
          <w:lang w:eastAsia="zh-CN"/>
        </w:rPr>
      </w:pPr>
      <w:r w:rsidRPr="001D2E49">
        <w:rPr>
          <w:snapToGrid w:val="0"/>
          <w:lang w:eastAsia="zh-CN"/>
        </w:rPr>
        <w:tab/>
        <w:t>id-UserLocationInformation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121</w:t>
      </w:r>
    </w:p>
    <w:p w14:paraId="6DEA3B3C" w14:textId="77777777" w:rsidR="009B75C3" w:rsidRPr="001D2E49" w:rsidRDefault="009B75C3" w:rsidP="009B75C3">
      <w:pPr>
        <w:pStyle w:val="PL"/>
        <w:rPr>
          <w:snapToGrid w:val="0"/>
        </w:rPr>
      </w:pPr>
      <w:r w:rsidRPr="001D2E49">
        <w:rPr>
          <w:snapToGrid w:val="0"/>
        </w:rPr>
        <w:tab/>
        <w:t>id-WarningAreaList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122</w:t>
      </w:r>
    </w:p>
    <w:p w14:paraId="4DEF68BA" w14:textId="77777777" w:rsidR="009B75C3" w:rsidRPr="001D2E49" w:rsidRDefault="009B75C3" w:rsidP="009B75C3">
      <w:pPr>
        <w:pStyle w:val="PL"/>
        <w:rPr>
          <w:snapToGrid w:val="0"/>
        </w:rPr>
      </w:pPr>
      <w:r w:rsidRPr="001D2E49">
        <w:rPr>
          <w:snapToGrid w:val="0"/>
        </w:rPr>
        <w:tab/>
        <w:t>id-WarningMessageContents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123</w:t>
      </w:r>
    </w:p>
    <w:p w14:paraId="74919231" w14:textId="77777777" w:rsidR="009B75C3" w:rsidRPr="001D2E49" w:rsidRDefault="009B75C3" w:rsidP="009B75C3">
      <w:pPr>
        <w:pStyle w:val="PL"/>
        <w:rPr>
          <w:snapToGrid w:val="0"/>
        </w:rPr>
      </w:pPr>
      <w:r w:rsidRPr="001D2E49">
        <w:rPr>
          <w:snapToGrid w:val="0"/>
        </w:rPr>
        <w:tab/>
        <w:t>id-WarningSecurityInfo</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124</w:t>
      </w:r>
    </w:p>
    <w:p w14:paraId="0FA24DDA" w14:textId="77777777" w:rsidR="009B75C3" w:rsidRPr="001D2E49" w:rsidRDefault="009B75C3" w:rsidP="009B75C3">
      <w:pPr>
        <w:pStyle w:val="PL"/>
        <w:rPr>
          <w:snapToGrid w:val="0"/>
        </w:rPr>
      </w:pPr>
      <w:r w:rsidRPr="001D2E49">
        <w:rPr>
          <w:snapToGrid w:val="0"/>
        </w:rPr>
        <w:tab/>
        <w:t>id-WarningType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125</w:t>
      </w:r>
    </w:p>
    <w:p w14:paraId="609154F9" w14:textId="77777777" w:rsidR="009B75C3" w:rsidRPr="001D2E49" w:rsidRDefault="009B75C3" w:rsidP="009B75C3">
      <w:pPr>
        <w:pStyle w:val="PL"/>
        <w:rPr>
          <w:snapToGrid w:val="0"/>
        </w:rPr>
      </w:pPr>
      <w:r w:rsidRPr="001D2E49">
        <w:rPr>
          <w:snapToGrid w:val="0"/>
        </w:rPr>
        <w:tab/>
        <w:t>id-AdditionalUL-NGU-UP-TNLInformation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126</w:t>
      </w:r>
    </w:p>
    <w:p w14:paraId="4275B7D0" w14:textId="77777777" w:rsidR="009B75C3" w:rsidRPr="001D2E49" w:rsidRDefault="009B75C3" w:rsidP="009B75C3">
      <w:pPr>
        <w:pStyle w:val="PL"/>
        <w:rPr>
          <w:snapToGrid w:val="0"/>
        </w:rPr>
      </w:pPr>
      <w:r w:rsidRPr="001D2E49">
        <w:rPr>
          <w:snapToGrid w:val="0"/>
        </w:rPr>
        <w:tab/>
        <w:t>id-DataForwardingNotPossible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127</w:t>
      </w:r>
    </w:p>
    <w:p w14:paraId="39197ADC" w14:textId="77777777" w:rsidR="009B75C3" w:rsidRPr="001D2E49" w:rsidRDefault="009B75C3" w:rsidP="009B75C3">
      <w:pPr>
        <w:pStyle w:val="PL"/>
        <w:rPr>
          <w:snapToGrid w:val="0"/>
        </w:rPr>
      </w:pPr>
      <w:r w:rsidRPr="001D2E49">
        <w:rPr>
          <w:snapToGrid w:val="0"/>
        </w:rPr>
        <w:tab/>
        <w:t>id-DL-NGU-UP-TNLInformation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128</w:t>
      </w:r>
    </w:p>
    <w:p w14:paraId="218B0AA9" w14:textId="77777777" w:rsidR="009B75C3" w:rsidRPr="001D2E49" w:rsidRDefault="009B75C3" w:rsidP="009B75C3">
      <w:pPr>
        <w:pStyle w:val="PL"/>
        <w:rPr>
          <w:snapToGrid w:val="0"/>
        </w:rPr>
      </w:pPr>
      <w:r w:rsidRPr="001D2E49">
        <w:rPr>
          <w:snapToGrid w:val="0"/>
        </w:rPr>
        <w:tab/>
        <w:t>id-NetworkInstance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129</w:t>
      </w:r>
    </w:p>
    <w:p w14:paraId="6E24CCD5" w14:textId="77777777" w:rsidR="009B75C3" w:rsidRPr="001D2E49" w:rsidRDefault="009B75C3" w:rsidP="009B75C3">
      <w:pPr>
        <w:pStyle w:val="PL"/>
        <w:rPr>
          <w:snapToGrid w:val="0"/>
        </w:rPr>
      </w:pPr>
      <w:r w:rsidRPr="001D2E49">
        <w:rPr>
          <w:snapToGrid w:val="0"/>
        </w:rPr>
        <w:tab/>
        <w:t>id-</w:t>
      </w:r>
      <w:r w:rsidRPr="001D2E49">
        <w:rPr>
          <w:rFonts w:hint="eastAsia"/>
          <w:snapToGrid w:val="0"/>
          <w:lang w:eastAsia="zh-CN"/>
        </w:rPr>
        <w:t>P</w:t>
      </w:r>
      <w:r w:rsidRPr="001D2E49">
        <w:rPr>
          <w:snapToGrid w:val="0"/>
        </w:rPr>
        <w:t>DUSessionAggregateMaximumBitRate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130</w:t>
      </w:r>
    </w:p>
    <w:p w14:paraId="14D3069C" w14:textId="77777777" w:rsidR="009B75C3" w:rsidRPr="001D2E49" w:rsidRDefault="009B75C3" w:rsidP="009B75C3">
      <w:pPr>
        <w:pStyle w:val="PL"/>
      </w:pPr>
      <w:r w:rsidRPr="001D2E49">
        <w:rPr>
          <w:snapToGrid w:val="0"/>
        </w:rPr>
        <w:tab/>
        <w:t>id-PDUSessionResource</w:t>
      </w:r>
      <w:r w:rsidRPr="001D2E49">
        <w:t>FailedToModifyListModCfm</w:t>
      </w:r>
      <w:r w:rsidRPr="001D2E49">
        <w:rPr>
          <w:snapToGrid w:val="0"/>
        </w:rPr>
        <w:tab/>
      </w:r>
      <w:r w:rsidRPr="001D2E49">
        <w:rPr>
          <w:snapToGrid w:val="0"/>
        </w:rPr>
        <w:tab/>
      </w:r>
      <w:r w:rsidRPr="001D2E49">
        <w:rPr>
          <w:snapToGrid w:val="0"/>
        </w:rPr>
        <w:tab/>
        <w:t>ProtocolIE-ID ::= 131</w:t>
      </w:r>
    </w:p>
    <w:p w14:paraId="7EB152A1" w14:textId="77777777" w:rsidR="009B75C3" w:rsidRPr="001D2E49" w:rsidRDefault="009B75C3" w:rsidP="009B75C3">
      <w:pPr>
        <w:pStyle w:val="PL"/>
        <w:rPr>
          <w:snapToGrid w:val="0"/>
        </w:rPr>
      </w:pPr>
      <w:r w:rsidRPr="001D2E49">
        <w:rPr>
          <w:snapToGrid w:val="0"/>
        </w:rPr>
        <w:tab/>
        <w:t>id-PDUSessionResource</w:t>
      </w:r>
      <w:r w:rsidRPr="001D2E49">
        <w:t>FailedToSetupListCxtFail</w:t>
      </w:r>
      <w:r w:rsidRPr="001D2E49">
        <w:tab/>
      </w:r>
      <w:r w:rsidRPr="001D2E49">
        <w:tab/>
      </w:r>
      <w:r w:rsidRPr="001D2E49">
        <w:tab/>
      </w:r>
      <w:r w:rsidRPr="001D2E49">
        <w:rPr>
          <w:snapToGrid w:val="0"/>
        </w:rPr>
        <w:t>ProtocolIE-ID ::= 132</w:t>
      </w:r>
    </w:p>
    <w:p w14:paraId="73BBE106" w14:textId="77777777" w:rsidR="009B75C3" w:rsidRPr="001D2E49" w:rsidRDefault="009B75C3" w:rsidP="009B75C3">
      <w:pPr>
        <w:pStyle w:val="PL"/>
        <w:rPr>
          <w:snapToGrid w:val="0"/>
        </w:rPr>
      </w:pPr>
      <w:r w:rsidRPr="001D2E49">
        <w:rPr>
          <w:snapToGrid w:val="0"/>
        </w:rPr>
        <w:tab/>
        <w:t>id-PDUSessionResource</w:t>
      </w:r>
      <w:r w:rsidRPr="001D2E49">
        <w:t>List</w:t>
      </w:r>
      <w:r w:rsidRPr="001D2E49">
        <w:rPr>
          <w:snapToGrid w:val="0"/>
        </w:rPr>
        <w:t>CxtRelReq</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133</w:t>
      </w:r>
    </w:p>
    <w:p w14:paraId="09B48ACF" w14:textId="77777777" w:rsidR="009B75C3" w:rsidRPr="001D2E49" w:rsidRDefault="009B75C3" w:rsidP="009B75C3">
      <w:pPr>
        <w:pStyle w:val="PL"/>
        <w:rPr>
          <w:snapToGrid w:val="0"/>
        </w:rPr>
      </w:pPr>
      <w:r w:rsidRPr="001D2E49">
        <w:rPr>
          <w:snapToGrid w:val="0"/>
        </w:rPr>
        <w:tab/>
        <w:t>id-PDUSessionType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134</w:t>
      </w:r>
    </w:p>
    <w:p w14:paraId="6E3DE2C4" w14:textId="77777777" w:rsidR="009B75C3" w:rsidRPr="001D2E49" w:rsidRDefault="009B75C3" w:rsidP="009B75C3">
      <w:pPr>
        <w:pStyle w:val="PL"/>
        <w:rPr>
          <w:snapToGrid w:val="0"/>
        </w:rPr>
      </w:pPr>
      <w:r w:rsidRPr="001D2E49">
        <w:rPr>
          <w:snapToGrid w:val="0"/>
        </w:rPr>
        <w:tab/>
        <w:t>id-QosFlowAddOrModifyRequestList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135</w:t>
      </w:r>
    </w:p>
    <w:p w14:paraId="5731628D" w14:textId="77777777" w:rsidR="009B75C3" w:rsidRPr="001D2E49" w:rsidRDefault="009B75C3" w:rsidP="009B75C3">
      <w:pPr>
        <w:pStyle w:val="PL"/>
        <w:rPr>
          <w:snapToGrid w:val="0"/>
        </w:rPr>
      </w:pPr>
      <w:r w:rsidRPr="001D2E49">
        <w:rPr>
          <w:snapToGrid w:val="0"/>
        </w:rPr>
        <w:tab/>
        <w:t>id-QosFlowSetupRequestList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136</w:t>
      </w:r>
    </w:p>
    <w:p w14:paraId="1C9EA40D" w14:textId="77777777" w:rsidR="009B75C3" w:rsidRPr="001D2E49" w:rsidRDefault="009B75C3" w:rsidP="009B75C3">
      <w:pPr>
        <w:pStyle w:val="PL"/>
        <w:rPr>
          <w:snapToGrid w:val="0"/>
        </w:rPr>
      </w:pPr>
      <w:r w:rsidRPr="001D2E49">
        <w:rPr>
          <w:snapToGrid w:val="0"/>
        </w:rPr>
        <w:tab/>
        <w:t>id-QosFlowToReleaseList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137</w:t>
      </w:r>
    </w:p>
    <w:p w14:paraId="0D083E9F" w14:textId="77777777" w:rsidR="009B75C3" w:rsidRPr="001D2E49" w:rsidRDefault="009B75C3" w:rsidP="009B75C3">
      <w:pPr>
        <w:pStyle w:val="PL"/>
        <w:rPr>
          <w:snapToGrid w:val="0"/>
        </w:rPr>
      </w:pPr>
      <w:r w:rsidRPr="001D2E49">
        <w:rPr>
          <w:snapToGrid w:val="0"/>
        </w:rPr>
        <w:tab/>
        <w:t>id-SecurityIndication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138</w:t>
      </w:r>
    </w:p>
    <w:p w14:paraId="10572092" w14:textId="77777777" w:rsidR="009B75C3" w:rsidRPr="001D2E49" w:rsidRDefault="009B75C3" w:rsidP="009B75C3">
      <w:pPr>
        <w:pStyle w:val="PL"/>
        <w:rPr>
          <w:snapToGrid w:val="0"/>
        </w:rPr>
      </w:pPr>
      <w:r w:rsidRPr="001D2E49">
        <w:rPr>
          <w:snapToGrid w:val="0"/>
        </w:rPr>
        <w:tab/>
        <w:t>id-UL-NGU-UP-TNLInformation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139</w:t>
      </w:r>
    </w:p>
    <w:p w14:paraId="79894D76" w14:textId="77777777" w:rsidR="009B75C3" w:rsidRPr="001D2E49" w:rsidRDefault="009B75C3" w:rsidP="009B75C3">
      <w:pPr>
        <w:pStyle w:val="PL"/>
        <w:rPr>
          <w:snapToGrid w:val="0"/>
        </w:rPr>
      </w:pPr>
      <w:r w:rsidRPr="001D2E49">
        <w:rPr>
          <w:snapToGrid w:val="0"/>
        </w:rPr>
        <w:tab/>
        <w:t>id-UL-NGU-UP-TNLModifyList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140</w:t>
      </w:r>
    </w:p>
    <w:p w14:paraId="236DB290" w14:textId="77777777" w:rsidR="009B75C3" w:rsidRPr="001D2E49" w:rsidRDefault="009B75C3" w:rsidP="009B75C3">
      <w:pPr>
        <w:pStyle w:val="PL"/>
        <w:rPr>
          <w:snapToGrid w:val="0"/>
        </w:rPr>
      </w:pPr>
      <w:r w:rsidRPr="001D2E49">
        <w:rPr>
          <w:snapToGrid w:val="0"/>
        </w:rPr>
        <w:tab/>
        <w:t>id-WarningAreaCoordinates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141</w:t>
      </w:r>
    </w:p>
    <w:p w14:paraId="4267FA2E" w14:textId="77777777" w:rsidR="009B75C3" w:rsidRPr="001D2E49" w:rsidRDefault="009B75C3" w:rsidP="009B75C3">
      <w:pPr>
        <w:pStyle w:val="PL"/>
        <w:rPr>
          <w:snapToGrid w:val="0"/>
        </w:rPr>
      </w:pPr>
      <w:r w:rsidRPr="001D2E49">
        <w:rPr>
          <w:snapToGrid w:val="0"/>
        </w:rPr>
        <w:tab/>
        <w:t>id-PDUSessionResourceSecondaryRATUsageList</w:t>
      </w:r>
      <w:r w:rsidRPr="001D2E49">
        <w:rPr>
          <w:snapToGrid w:val="0"/>
        </w:rPr>
        <w:tab/>
      </w:r>
      <w:r w:rsidRPr="001D2E49">
        <w:rPr>
          <w:snapToGrid w:val="0"/>
        </w:rPr>
        <w:tab/>
      </w:r>
      <w:r w:rsidRPr="001D2E49">
        <w:rPr>
          <w:snapToGrid w:val="0"/>
        </w:rPr>
        <w:tab/>
      </w:r>
      <w:r w:rsidRPr="001D2E49">
        <w:rPr>
          <w:snapToGrid w:val="0"/>
        </w:rPr>
        <w:tab/>
        <w:t>ProtocolIE-ID ::= 142</w:t>
      </w:r>
    </w:p>
    <w:p w14:paraId="29F59592" w14:textId="77777777" w:rsidR="009B75C3" w:rsidRPr="001D2E49" w:rsidRDefault="009B75C3" w:rsidP="009B75C3">
      <w:pPr>
        <w:pStyle w:val="PL"/>
        <w:rPr>
          <w:snapToGrid w:val="0"/>
        </w:rPr>
      </w:pPr>
      <w:r w:rsidRPr="001D2E49">
        <w:rPr>
          <w:snapToGrid w:val="0"/>
        </w:rPr>
        <w:tab/>
        <w:t>id-HandoverFlag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143</w:t>
      </w:r>
    </w:p>
    <w:p w14:paraId="4D77DA3B" w14:textId="77777777" w:rsidR="009B75C3" w:rsidRPr="001D2E49" w:rsidRDefault="009B75C3" w:rsidP="009B75C3">
      <w:pPr>
        <w:pStyle w:val="PL"/>
        <w:rPr>
          <w:snapToGrid w:val="0"/>
        </w:rPr>
      </w:pPr>
      <w:r w:rsidRPr="001D2E49">
        <w:rPr>
          <w:snapToGrid w:val="0"/>
        </w:rPr>
        <w:tab/>
        <w:t>id-SecondaryRATUsageInformation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144</w:t>
      </w:r>
    </w:p>
    <w:p w14:paraId="09FBDB42" w14:textId="77777777" w:rsidR="009B75C3" w:rsidRPr="001D2E49" w:rsidRDefault="009B75C3" w:rsidP="009B75C3">
      <w:pPr>
        <w:pStyle w:val="PL"/>
        <w:rPr>
          <w:snapToGrid w:val="0"/>
        </w:rPr>
      </w:pPr>
      <w:r w:rsidRPr="001D2E49">
        <w:rPr>
          <w:snapToGrid w:val="0"/>
        </w:rPr>
        <w:tab/>
        <w:t>id-PDUSessionResourceReleaseResponseTransfer</w:t>
      </w:r>
      <w:r w:rsidRPr="001D2E49">
        <w:rPr>
          <w:snapToGrid w:val="0"/>
        </w:rPr>
        <w:tab/>
      </w:r>
      <w:r w:rsidRPr="001D2E49">
        <w:rPr>
          <w:snapToGrid w:val="0"/>
        </w:rPr>
        <w:tab/>
      </w:r>
      <w:r w:rsidRPr="001D2E49">
        <w:rPr>
          <w:snapToGrid w:val="0"/>
        </w:rPr>
        <w:tab/>
        <w:t>ProtocolIE-ID ::= 145</w:t>
      </w:r>
    </w:p>
    <w:p w14:paraId="1E1733F1" w14:textId="77777777" w:rsidR="009B75C3" w:rsidRPr="001D2E49" w:rsidRDefault="009B75C3" w:rsidP="009B75C3">
      <w:pPr>
        <w:pStyle w:val="PL"/>
        <w:rPr>
          <w:snapToGrid w:val="0"/>
        </w:rPr>
      </w:pPr>
      <w:r w:rsidRPr="001D2E49">
        <w:rPr>
          <w:snapToGrid w:val="0"/>
        </w:rPr>
        <w:tab/>
        <w:t>id-RedirectionVoiceFallback</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146</w:t>
      </w:r>
    </w:p>
    <w:p w14:paraId="7B306A88" w14:textId="77777777" w:rsidR="009B75C3" w:rsidRPr="001D2E49" w:rsidRDefault="009B75C3" w:rsidP="009B75C3">
      <w:pPr>
        <w:pStyle w:val="PL"/>
        <w:rPr>
          <w:snapToGrid w:val="0"/>
        </w:rPr>
      </w:pPr>
      <w:r w:rsidRPr="001D2E49">
        <w:rPr>
          <w:snapToGrid w:val="0"/>
        </w:rPr>
        <w:tab/>
        <w:t>id-UERetentionInformation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147</w:t>
      </w:r>
    </w:p>
    <w:p w14:paraId="0B73D646" w14:textId="77777777" w:rsidR="009B75C3" w:rsidRPr="001D2E49" w:rsidRDefault="009B75C3" w:rsidP="009B75C3">
      <w:pPr>
        <w:pStyle w:val="PL"/>
        <w:rPr>
          <w:snapToGrid w:val="0"/>
        </w:rPr>
      </w:pPr>
      <w:r w:rsidRPr="001D2E49">
        <w:rPr>
          <w:snapToGrid w:val="0"/>
        </w:rPr>
        <w:tab/>
        <w:t>id-S-NSSAI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148</w:t>
      </w:r>
    </w:p>
    <w:p w14:paraId="75F00070" w14:textId="77777777" w:rsidR="009B75C3" w:rsidRPr="001D2E49" w:rsidRDefault="009B75C3" w:rsidP="009B75C3">
      <w:pPr>
        <w:pStyle w:val="PL"/>
        <w:rPr>
          <w:snapToGrid w:val="0"/>
        </w:rPr>
      </w:pPr>
      <w:r w:rsidRPr="001D2E49">
        <w:rPr>
          <w:snapToGrid w:val="0"/>
        </w:rPr>
        <w:tab/>
        <w:t>id-PSCellInformation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149</w:t>
      </w:r>
    </w:p>
    <w:p w14:paraId="134DADB2" w14:textId="77777777" w:rsidR="009B75C3" w:rsidRPr="001D2E49" w:rsidRDefault="009B75C3" w:rsidP="009B75C3">
      <w:pPr>
        <w:pStyle w:val="PL"/>
        <w:rPr>
          <w:snapToGrid w:val="0"/>
        </w:rPr>
      </w:pPr>
      <w:r w:rsidRPr="001D2E49">
        <w:rPr>
          <w:snapToGrid w:val="0"/>
        </w:rPr>
        <w:tab/>
        <w:t>id-LastEUTRAN-PLMNIdentity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150</w:t>
      </w:r>
    </w:p>
    <w:p w14:paraId="260D3372" w14:textId="77777777" w:rsidR="009B75C3" w:rsidRPr="001D2E49" w:rsidRDefault="009B75C3" w:rsidP="009B75C3">
      <w:pPr>
        <w:pStyle w:val="PL"/>
        <w:rPr>
          <w:snapToGrid w:val="0"/>
        </w:rPr>
      </w:pPr>
      <w:r w:rsidRPr="001D2E49">
        <w:rPr>
          <w:snapToGrid w:val="0"/>
        </w:rPr>
        <w:tab/>
        <w:t>id-MaximumIntegrityProtectedDataRate-DL</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151</w:t>
      </w:r>
    </w:p>
    <w:p w14:paraId="637B7594" w14:textId="77777777" w:rsidR="009B75C3" w:rsidRPr="001D2E49" w:rsidRDefault="009B75C3" w:rsidP="009B75C3">
      <w:pPr>
        <w:pStyle w:val="PL"/>
        <w:rPr>
          <w:snapToGrid w:val="0"/>
        </w:rPr>
      </w:pPr>
      <w:r w:rsidRPr="001D2E49">
        <w:rPr>
          <w:snapToGrid w:val="0"/>
        </w:rPr>
        <w:tab/>
        <w:t>id-AdditionalDLForwardingUPTNLInformation</w:t>
      </w:r>
      <w:r w:rsidRPr="001D2E49">
        <w:rPr>
          <w:snapToGrid w:val="0"/>
        </w:rPr>
        <w:tab/>
      </w:r>
      <w:r w:rsidRPr="001D2E49">
        <w:rPr>
          <w:snapToGrid w:val="0"/>
        </w:rPr>
        <w:tab/>
      </w:r>
      <w:r w:rsidRPr="001D2E49">
        <w:rPr>
          <w:snapToGrid w:val="0"/>
        </w:rPr>
        <w:tab/>
      </w:r>
      <w:r w:rsidRPr="001D2E49">
        <w:rPr>
          <w:snapToGrid w:val="0"/>
        </w:rPr>
        <w:tab/>
        <w:t>ProtocolIE-ID ::= 152</w:t>
      </w:r>
    </w:p>
    <w:p w14:paraId="125A8E74" w14:textId="77777777" w:rsidR="009B75C3" w:rsidRPr="001D2E49" w:rsidRDefault="009B75C3" w:rsidP="009B75C3">
      <w:pPr>
        <w:pStyle w:val="PL"/>
        <w:rPr>
          <w:snapToGrid w:val="0"/>
        </w:rPr>
      </w:pPr>
      <w:r w:rsidRPr="001D2E49">
        <w:rPr>
          <w:snapToGrid w:val="0"/>
        </w:rPr>
        <w:lastRenderedPageBreak/>
        <w:tab/>
        <w:t>id-AdditionalDLUPTNLInformationForHOList</w:t>
      </w:r>
      <w:r w:rsidRPr="001D2E49">
        <w:rPr>
          <w:snapToGrid w:val="0"/>
        </w:rPr>
        <w:tab/>
      </w:r>
      <w:r w:rsidRPr="001D2E49">
        <w:rPr>
          <w:snapToGrid w:val="0"/>
        </w:rPr>
        <w:tab/>
      </w:r>
      <w:r w:rsidRPr="001D2E49">
        <w:rPr>
          <w:snapToGrid w:val="0"/>
        </w:rPr>
        <w:tab/>
      </w:r>
      <w:r w:rsidRPr="001D2E49">
        <w:rPr>
          <w:snapToGrid w:val="0"/>
        </w:rPr>
        <w:tab/>
        <w:t>ProtocolIE-ID ::= 153</w:t>
      </w:r>
    </w:p>
    <w:p w14:paraId="3717A9E5" w14:textId="77777777" w:rsidR="009B75C3" w:rsidRPr="001D2E49" w:rsidRDefault="009B75C3" w:rsidP="009B75C3">
      <w:pPr>
        <w:pStyle w:val="PL"/>
        <w:rPr>
          <w:snapToGrid w:val="0"/>
        </w:rPr>
      </w:pPr>
      <w:r w:rsidRPr="001D2E49">
        <w:rPr>
          <w:snapToGrid w:val="0"/>
        </w:rPr>
        <w:tab/>
        <w:t>id-AdditionalNGU-UP-TNLInformation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154</w:t>
      </w:r>
    </w:p>
    <w:p w14:paraId="21DD810C" w14:textId="77777777" w:rsidR="009B75C3" w:rsidRPr="001D2E49" w:rsidRDefault="009B75C3" w:rsidP="009B75C3">
      <w:pPr>
        <w:pStyle w:val="PL"/>
        <w:rPr>
          <w:snapToGrid w:val="0"/>
        </w:rPr>
      </w:pPr>
      <w:r w:rsidRPr="001D2E49">
        <w:rPr>
          <w:snapToGrid w:val="0"/>
        </w:rPr>
        <w:tab/>
        <w:t>id-AdditionalDLQosFlowPerTNLInformation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155</w:t>
      </w:r>
    </w:p>
    <w:p w14:paraId="49AC6E71" w14:textId="77777777" w:rsidR="009B75C3" w:rsidRPr="001D2E49" w:rsidRDefault="009B75C3" w:rsidP="009B75C3">
      <w:pPr>
        <w:pStyle w:val="PL"/>
        <w:rPr>
          <w:snapToGrid w:val="0"/>
        </w:rPr>
      </w:pPr>
      <w:r w:rsidRPr="001D2E49">
        <w:rPr>
          <w:snapToGrid w:val="0"/>
        </w:rPr>
        <w:tab/>
        <w:t>id-SecurityResult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156</w:t>
      </w:r>
    </w:p>
    <w:p w14:paraId="7715D105" w14:textId="77777777" w:rsidR="009B75C3" w:rsidRPr="002914AC" w:rsidRDefault="009B75C3" w:rsidP="009B75C3">
      <w:pPr>
        <w:pStyle w:val="PL"/>
        <w:rPr>
          <w:snapToGrid w:val="0"/>
          <w:lang w:val="fr-FR"/>
        </w:rPr>
      </w:pPr>
      <w:r w:rsidRPr="001D2E49">
        <w:rPr>
          <w:snapToGrid w:val="0"/>
        </w:rPr>
        <w:tab/>
      </w:r>
      <w:r w:rsidRPr="002914AC">
        <w:rPr>
          <w:snapToGrid w:val="0"/>
          <w:lang w:val="fr-FR"/>
        </w:rPr>
        <w:t>id-ENDC-SONConfigurationTransferDL</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ProtocolIE-ID ::= 157</w:t>
      </w:r>
    </w:p>
    <w:p w14:paraId="1B00A335" w14:textId="77777777" w:rsidR="009B75C3" w:rsidRPr="001D2E49" w:rsidRDefault="009B75C3" w:rsidP="009B75C3">
      <w:pPr>
        <w:pStyle w:val="PL"/>
        <w:rPr>
          <w:snapToGrid w:val="0"/>
        </w:rPr>
      </w:pPr>
      <w:r w:rsidRPr="002914AC">
        <w:rPr>
          <w:snapToGrid w:val="0"/>
          <w:lang w:val="fr-FR"/>
        </w:rPr>
        <w:tab/>
      </w:r>
      <w:r w:rsidRPr="001D2E49">
        <w:rPr>
          <w:snapToGrid w:val="0"/>
        </w:rPr>
        <w:t>id-ENDC-SONConfigurationTransferUL</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158</w:t>
      </w:r>
    </w:p>
    <w:p w14:paraId="0281DB6F" w14:textId="77777777" w:rsidR="00297857" w:rsidRPr="001D2E49" w:rsidRDefault="00297857" w:rsidP="009B75C3">
      <w:pPr>
        <w:pStyle w:val="PL"/>
        <w:rPr>
          <w:snapToGrid w:val="0"/>
        </w:rPr>
      </w:pPr>
      <w:r w:rsidRPr="001D2E49">
        <w:rPr>
          <w:snapToGrid w:val="0"/>
        </w:rPr>
        <w:tab/>
        <w:t>id-OldAssociatedQosFlowList-ULendmarkerexpected</w:t>
      </w:r>
      <w:r w:rsidRPr="001D2E49">
        <w:rPr>
          <w:snapToGrid w:val="0"/>
        </w:rPr>
        <w:tab/>
      </w:r>
      <w:r w:rsidRPr="001D2E49">
        <w:rPr>
          <w:snapToGrid w:val="0"/>
        </w:rPr>
        <w:tab/>
      </w:r>
      <w:r w:rsidRPr="001D2E49">
        <w:rPr>
          <w:snapToGrid w:val="0"/>
        </w:rPr>
        <w:tab/>
        <w:t>ProtocolIE-ID ::= 159</w:t>
      </w:r>
    </w:p>
    <w:p w14:paraId="4ACBE71F" w14:textId="77777777" w:rsidR="00485DC6" w:rsidRPr="001D2E49" w:rsidRDefault="00485DC6" w:rsidP="00485DC6">
      <w:pPr>
        <w:pStyle w:val="PL"/>
        <w:rPr>
          <w:snapToGrid w:val="0"/>
        </w:rPr>
      </w:pPr>
      <w:r w:rsidRPr="001D2E49">
        <w:rPr>
          <w:snapToGrid w:val="0"/>
        </w:rPr>
        <w:tab/>
        <w:t>id-CNTypeRestrictionsForEquivalent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160</w:t>
      </w:r>
    </w:p>
    <w:p w14:paraId="0B6E7A24" w14:textId="77777777" w:rsidR="00643EEF" w:rsidRPr="001D2E49" w:rsidRDefault="00485DC6" w:rsidP="00643EEF">
      <w:pPr>
        <w:pStyle w:val="PL"/>
        <w:rPr>
          <w:snapToGrid w:val="0"/>
        </w:rPr>
      </w:pPr>
      <w:r w:rsidRPr="001D2E49">
        <w:rPr>
          <w:snapToGrid w:val="0"/>
        </w:rPr>
        <w:tab/>
        <w:t>id-CNTypeRestrictionsForServing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161</w:t>
      </w:r>
    </w:p>
    <w:p w14:paraId="28507472" w14:textId="77777777" w:rsidR="00897841" w:rsidRPr="001D2E49" w:rsidRDefault="00DE5D2F" w:rsidP="00643EEF">
      <w:pPr>
        <w:pStyle w:val="PL"/>
        <w:rPr>
          <w:snapToGrid w:val="0"/>
        </w:rPr>
      </w:pPr>
      <w:r w:rsidRPr="001D2E49">
        <w:rPr>
          <w:snapToGrid w:val="0"/>
        </w:rPr>
        <w:tab/>
      </w:r>
      <w:r w:rsidR="00897841" w:rsidRPr="001D2E49">
        <w:rPr>
          <w:snapToGrid w:val="0"/>
        </w:rPr>
        <w:t>id-NewGUAMI</w:t>
      </w:r>
      <w:r w:rsidR="00897841" w:rsidRPr="001D2E49">
        <w:rPr>
          <w:snapToGrid w:val="0"/>
        </w:rPr>
        <w:tab/>
      </w:r>
      <w:r w:rsidR="00897841" w:rsidRPr="001D2E49">
        <w:rPr>
          <w:snapToGrid w:val="0"/>
        </w:rPr>
        <w:tab/>
      </w:r>
      <w:r w:rsidR="00897841" w:rsidRPr="001D2E49">
        <w:rPr>
          <w:snapToGrid w:val="0"/>
        </w:rPr>
        <w:tab/>
      </w:r>
      <w:r w:rsidR="00897841" w:rsidRPr="001D2E49">
        <w:rPr>
          <w:snapToGrid w:val="0"/>
        </w:rPr>
        <w:tab/>
      </w:r>
      <w:r w:rsidR="00897841" w:rsidRPr="001D2E49">
        <w:rPr>
          <w:snapToGrid w:val="0"/>
        </w:rPr>
        <w:tab/>
      </w:r>
      <w:r w:rsidR="00897841" w:rsidRPr="001D2E49">
        <w:rPr>
          <w:snapToGrid w:val="0"/>
        </w:rPr>
        <w:tab/>
      </w:r>
      <w:r w:rsidR="00897841" w:rsidRPr="001D2E49">
        <w:rPr>
          <w:snapToGrid w:val="0"/>
        </w:rPr>
        <w:tab/>
      </w:r>
      <w:r w:rsidR="00897841" w:rsidRPr="001D2E49">
        <w:rPr>
          <w:snapToGrid w:val="0"/>
        </w:rPr>
        <w:tab/>
      </w:r>
      <w:r w:rsidR="00897841" w:rsidRPr="001D2E49">
        <w:rPr>
          <w:snapToGrid w:val="0"/>
        </w:rPr>
        <w:tab/>
      </w:r>
      <w:r w:rsidR="00897841" w:rsidRPr="001D2E49">
        <w:rPr>
          <w:snapToGrid w:val="0"/>
        </w:rPr>
        <w:tab/>
      </w:r>
      <w:r w:rsidR="00897841" w:rsidRPr="001D2E49">
        <w:rPr>
          <w:snapToGrid w:val="0"/>
        </w:rPr>
        <w:tab/>
      </w:r>
      <w:r w:rsidR="00897841" w:rsidRPr="001D2E49">
        <w:rPr>
          <w:snapToGrid w:val="0"/>
        </w:rPr>
        <w:tab/>
        <w:t>ProtocolIE-ID ::= 16</w:t>
      </w:r>
      <w:r w:rsidR="008179E6" w:rsidRPr="001D2E49">
        <w:rPr>
          <w:snapToGrid w:val="0"/>
        </w:rPr>
        <w:t>2</w:t>
      </w:r>
    </w:p>
    <w:p w14:paraId="31900A30" w14:textId="77777777" w:rsidR="00DE5D2F" w:rsidRPr="001D2E49" w:rsidRDefault="00DE5D2F" w:rsidP="00DE5D2F">
      <w:pPr>
        <w:pStyle w:val="PL"/>
        <w:rPr>
          <w:snapToGrid w:val="0"/>
        </w:rPr>
      </w:pPr>
      <w:r w:rsidRPr="001D2E49">
        <w:rPr>
          <w:snapToGrid w:val="0"/>
        </w:rPr>
        <w:tab/>
        <w:t>id-ULForwarding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16</w:t>
      </w:r>
      <w:r w:rsidR="008179E6" w:rsidRPr="001D2E49">
        <w:rPr>
          <w:snapToGrid w:val="0"/>
        </w:rPr>
        <w:t>3</w:t>
      </w:r>
    </w:p>
    <w:p w14:paraId="7DE3A5EE" w14:textId="77777777" w:rsidR="00DE5D2F" w:rsidRPr="001D2E49" w:rsidRDefault="00DE5D2F" w:rsidP="00DE5D2F">
      <w:pPr>
        <w:pStyle w:val="PL"/>
        <w:rPr>
          <w:snapToGrid w:val="0"/>
        </w:rPr>
      </w:pPr>
      <w:r w:rsidRPr="001D2E49">
        <w:rPr>
          <w:snapToGrid w:val="0"/>
        </w:rPr>
        <w:tab/>
        <w:t>id-ULForwardingUP-TNLInformation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16</w:t>
      </w:r>
      <w:r w:rsidR="008179E6" w:rsidRPr="001D2E49">
        <w:rPr>
          <w:snapToGrid w:val="0"/>
        </w:rPr>
        <w:t>4</w:t>
      </w:r>
    </w:p>
    <w:p w14:paraId="21619B24" w14:textId="77777777" w:rsidR="00384FAF" w:rsidRPr="001D2E49" w:rsidRDefault="00384FAF" w:rsidP="00DE5D2F">
      <w:pPr>
        <w:pStyle w:val="PL"/>
        <w:rPr>
          <w:snapToGrid w:val="0"/>
        </w:rPr>
      </w:pPr>
      <w:r w:rsidRPr="001D2E49">
        <w:rPr>
          <w:snapToGrid w:val="0"/>
        </w:rPr>
        <w:tab/>
        <w:t>id-CNAssistedRANTuning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w:t>
      </w:r>
      <w:r w:rsidR="008179E6" w:rsidRPr="001D2E49">
        <w:rPr>
          <w:snapToGrid w:val="0"/>
        </w:rPr>
        <w:t>65</w:t>
      </w:r>
    </w:p>
    <w:p w14:paraId="38897B56" w14:textId="77777777" w:rsidR="00D8088D" w:rsidRPr="001D2E49" w:rsidRDefault="00D8088D" w:rsidP="00DE5D2F">
      <w:pPr>
        <w:pStyle w:val="PL"/>
        <w:rPr>
          <w:snapToGrid w:val="0"/>
        </w:rPr>
      </w:pPr>
      <w:r w:rsidRPr="001D2E49">
        <w:rPr>
          <w:snapToGrid w:val="0"/>
        </w:rPr>
        <w:tab/>
        <w:t>id-CommonNetworkInstance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w:t>
      </w:r>
      <w:r w:rsidR="008179E6" w:rsidRPr="001D2E49">
        <w:rPr>
          <w:snapToGrid w:val="0"/>
        </w:rPr>
        <w:t>66</w:t>
      </w:r>
    </w:p>
    <w:p w14:paraId="0D4D621F" w14:textId="77777777" w:rsidR="00800910" w:rsidRPr="001D2E49" w:rsidRDefault="00800910" w:rsidP="00800910">
      <w:pPr>
        <w:pStyle w:val="PL"/>
        <w:rPr>
          <w:snapToGrid w:val="0"/>
        </w:rPr>
      </w:pPr>
      <w:r w:rsidRPr="001D2E49">
        <w:rPr>
          <w:snapToGrid w:val="0"/>
        </w:rPr>
        <w:tab/>
        <w:t>id-NGRAN-TNLAssociationToRemoveList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167</w:t>
      </w:r>
    </w:p>
    <w:p w14:paraId="6CB9E480" w14:textId="77777777" w:rsidR="00800910" w:rsidRPr="001D2E49" w:rsidRDefault="00800910" w:rsidP="00800910">
      <w:pPr>
        <w:pStyle w:val="PL"/>
        <w:rPr>
          <w:snapToGrid w:val="0"/>
        </w:rPr>
      </w:pPr>
      <w:r w:rsidRPr="001D2E49">
        <w:rPr>
          <w:snapToGrid w:val="0"/>
        </w:rPr>
        <w:tab/>
        <w:t>id-TNLAssociationTransportLayerAddressNGRAN</w:t>
      </w:r>
      <w:r w:rsidRPr="001D2E49">
        <w:rPr>
          <w:snapToGrid w:val="0"/>
        </w:rPr>
        <w:tab/>
      </w:r>
      <w:r w:rsidRPr="001D2E49">
        <w:rPr>
          <w:snapToGrid w:val="0"/>
        </w:rPr>
        <w:tab/>
      </w:r>
      <w:r w:rsidRPr="001D2E49">
        <w:rPr>
          <w:snapToGrid w:val="0"/>
        </w:rPr>
        <w:tab/>
      </w:r>
      <w:r w:rsidRPr="001D2E49">
        <w:rPr>
          <w:snapToGrid w:val="0"/>
        </w:rPr>
        <w:tab/>
        <w:t>ProtocolIE-ID ::= 168</w:t>
      </w:r>
    </w:p>
    <w:p w14:paraId="327FE6E8" w14:textId="77777777" w:rsidR="00800910" w:rsidRPr="001D2E49" w:rsidRDefault="00800910" w:rsidP="00800910">
      <w:pPr>
        <w:pStyle w:val="PL"/>
        <w:rPr>
          <w:snapToGrid w:val="0"/>
        </w:rPr>
      </w:pPr>
      <w:r w:rsidRPr="001D2E49">
        <w:rPr>
          <w:snapToGrid w:val="0"/>
        </w:rPr>
        <w:tab/>
        <w:t>id-EndpointIPAddressAndPort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169</w:t>
      </w:r>
    </w:p>
    <w:p w14:paraId="6FCA150A" w14:textId="77777777" w:rsidR="00F61CA4" w:rsidRPr="001D2E49" w:rsidRDefault="00F61CA4" w:rsidP="00800910">
      <w:pPr>
        <w:pStyle w:val="PL"/>
        <w:rPr>
          <w:snapToGrid w:val="0"/>
        </w:rPr>
      </w:pPr>
      <w:r w:rsidRPr="001D2E49">
        <w:rPr>
          <w:snapToGrid w:val="0"/>
        </w:rPr>
        <w:tab/>
        <w:t>id-LocationReportingAdditionalInfo</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170</w:t>
      </w:r>
    </w:p>
    <w:p w14:paraId="36961AC4" w14:textId="77777777" w:rsidR="00A51B4D" w:rsidRPr="001D2E49" w:rsidRDefault="00792F1C" w:rsidP="00800910">
      <w:pPr>
        <w:pStyle w:val="PL"/>
        <w:rPr>
          <w:snapToGrid w:val="0"/>
        </w:rPr>
      </w:pPr>
      <w:r w:rsidRPr="001D2E49">
        <w:rPr>
          <w:snapToGrid w:val="0"/>
        </w:rPr>
        <w:tab/>
      </w:r>
      <w:r w:rsidR="00A51B4D" w:rsidRPr="001D2E49">
        <w:rPr>
          <w:snapToGrid w:val="0"/>
        </w:rPr>
        <w:t>id-SourceToTarget-AMFInformationReroute</w:t>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t>ProtocolIE-ID ::= 171</w:t>
      </w:r>
    </w:p>
    <w:p w14:paraId="378DAE0A" w14:textId="77777777" w:rsidR="00307A0F" w:rsidRPr="001D2E49" w:rsidRDefault="00307A0F" w:rsidP="00800910">
      <w:pPr>
        <w:pStyle w:val="PL"/>
        <w:rPr>
          <w:snapToGrid w:val="0"/>
        </w:rPr>
      </w:pPr>
      <w:r w:rsidRPr="001D2E49">
        <w:rPr>
          <w:snapToGrid w:val="0"/>
        </w:rPr>
        <w:tab/>
        <w:t>id-AdditionalULForwardingUPTNLInformation</w:t>
      </w:r>
      <w:r w:rsidRPr="001D2E49">
        <w:rPr>
          <w:snapToGrid w:val="0"/>
        </w:rPr>
        <w:tab/>
      </w:r>
      <w:r w:rsidRPr="001D2E49">
        <w:rPr>
          <w:snapToGrid w:val="0"/>
        </w:rPr>
        <w:tab/>
      </w:r>
      <w:r w:rsidRPr="001D2E49">
        <w:rPr>
          <w:snapToGrid w:val="0"/>
        </w:rPr>
        <w:tab/>
      </w:r>
      <w:r w:rsidRPr="001D2E49">
        <w:rPr>
          <w:snapToGrid w:val="0"/>
        </w:rPr>
        <w:tab/>
        <w:t>ProtocolIE-ID ::= 172</w:t>
      </w:r>
    </w:p>
    <w:p w14:paraId="515A917F" w14:textId="77777777" w:rsidR="006D50D0" w:rsidRPr="001D2E49" w:rsidRDefault="006D50D0" w:rsidP="00800910">
      <w:pPr>
        <w:pStyle w:val="PL"/>
        <w:rPr>
          <w:snapToGrid w:val="0"/>
        </w:rPr>
      </w:pPr>
      <w:r w:rsidRPr="001D2E49">
        <w:rPr>
          <w:snapToGrid w:val="0"/>
        </w:rPr>
        <w:tab/>
        <w:t>id-SCTP-TLAs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173</w:t>
      </w:r>
    </w:p>
    <w:p w14:paraId="1A8C8324" w14:textId="77777777" w:rsidR="00867FA1" w:rsidRPr="001D2E49" w:rsidRDefault="00867FA1" w:rsidP="00867FA1">
      <w:pPr>
        <w:pStyle w:val="PL"/>
        <w:rPr>
          <w:snapToGrid w:val="0"/>
        </w:rPr>
      </w:pPr>
      <w:r>
        <w:rPr>
          <w:snapToGrid w:val="0"/>
        </w:rPr>
        <w:tab/>
      </w:r>
      <w:r w:rsidRPr="001D2E49">
        <w:rPr>
          <w:snapToGrid w:val="0"/>
        </w:rPr>
        <w:t>id-</w:t>
      </w:r>
      <w:r>
        <w:rPr>
          <w:snapToGrid w:val="0"/>
        </w:rPr>
        <w:t>SelectedPLMNIdentity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7D09D5">
        <w:rPr>
          <w:snapToGrid w:val="0"/>
        </w:rPr>
        <w:t>ProtocolIE-ID</w:t>
      </w:r>
      <w:r>
        <w:rPr>
          <w:snapToGrid w:val="0"/>
        </w:rPr>
        <w:t xml:space="preserve"> </w:t>
      </w:r>
      <w:r w:rsidRPr="007D09D5">
        <w:rPr>
          <w:snapToGrid w:val="0"/>
        </w:rPr>
        <w:t xml:space="preserve">::= </w:t>
      </w:r>
      <w:r>
        <w:rPr>
          <w:snapToGrid w:val="0"/>
        </w:rPr>
        <w:t>174</w:t>
      </w:r>
    </w:p>
    <w:p w14:paraId="1B8FB2EE" w14:textId="77777777" w:rsidR="00897841" w:rsidRPr="001D2E49" w:rsidRDefault="00B300BC" w:rsidP="00643EEF">
      <w:pPr>
        <w:pStyle w:val="PL"/>
        <w:rPr>
          <w:snapToGrid w:val="0"/>
        </w:rPr>
      </w:pPr>
      <w:r w:rsidRPr="001D2E49">
        <w:rPr>
          <w:snapToGrid w:val="0"/>
        </w:rPr>
        <w:tab/>
        <w:t>id-RIMInformationTransfer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175</w:t>
      </w:r>
    </w:p>
    <w:p w14:paraId="72D0066F" w14:textId="77777777" w:rsidR="00E66D33" w:rsidRDefault="00E66D33" w:rsidP="00643EEF">
      <w:pPr>
        <w:pStyle w:val="PL"/>
        <w:rPr>
          <w:snapToGrid w:val="0"/>
        </w:rPr>
      </w:pPr>
      <w:r w:rsidRPr="001D2E49">
        <w:rPr>
          <w:snapToGrid w:val="0"/>
        </w:rPr>
        <w:tab/>
        <w:t>id-GUAMIType</w:t>
      </w:r>
      <w:r w:rsidR="008D02FF" w:rsidRPr="001D2E49">
        <w:rPr>
          <w:snapToGrid w:val="0"/>
        </w:rPr>
        <w:tab/>
      </w:r>
      <w:r w:rsidR="008D02FF" w:rsidRPr="001D2E49">
        <w:rPr>
          <w:snapToGrid w:val="0"/>
        </w:rPr>
        <w:tab/>
      </w:r>
      <w:r w:rsidR="008D02FF" w:rsidRPr="001D2E49">
        <w:rPr>
          <w:snapToGrid w:val="0"/>
        </w:rPr>
        <w:tab/>
      </w:r>
      <w:r w:rsidR="008D02FF" w:rsidRPr="001D2E49">
        <w:rPr>
          <w:snapToGrid w:val="0"/>
        </w:rPr>
        <w:tab/>
      </w:r>
      <w:r w:rsidR="008D02FF"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176</w:t>
      </w:r>
    </w:p>
    <w:p w14:paraId="3193D672" w14:textId="77777777" w:rsidR="00193078" w:rsidRPr="00193078" w:rsidRDefault="00193078" w:rsidP="00193078">
      <w:pPr>
        <w:pStyle w:val="PL"/>
        <w:rPr>
          <w:snapToGrid w:val="0"/>
        </w:rPr>
      </w:pPr>
      <w:r w:rsidRPr="00193078">
        <w:rPr>
          <w:snapToGrid w:val="0"/>
        </w:rPr>
        <w:tab/>
        <w:t>id-SRVCCOperationPossible</w:t>
      </w:r>
      <w:r w:rsidRPr="00193078">
        <w:rPr>
          <w:snapToGrid w:val="0"/>
        </w:rPr>
        <w:tab/>
      </w:r>
      <w:r w:rsidRPr="00193078">
        <w:rPr>
          <w:snapToGrid w:val="0"/>
        </w:rPr>
        <w:tab/>
      </w:r>
      <w:r w:rsidRPr="00193078">
        <w:rPr>
          <w:snapToGrid w:val="0"/>
        </w:rPr>
        <w:tab/>
      </w:r>
      <w:r w:rsidRPr="00193078">
        <w:rPr>
          <w:snapToGrid w:val="0"/>
        </w:rPr>
        <w:tab/>
      </w:r>
      <w:r w:rsidRPr="00193078">
        <w:rPr>
          <w:snapToGrid w:val="0"/>
        </w:rPr>
        <w:tab/>
      </w:r>
      <w:r w:rsidRPr="00193078">
        <w:rPr>
          <w:snapToGrid w:val="0"/>
        </w:rPr>
        <w:tab/>
      </w:r>
      <w:r w:rsidRPr="00193078">
        <w:rPr>
          <w:snapToGrid w:val="0"/>
        </w:rPr>
        <w:tab/>
      </w:r>
      <w:r w:rsidRPr="00193078">
        <w:rPr>
          <w:snapToGrid w:val="0"/>
        </w:rPr>
        <w:tab/>
        <w:t xml:space="preserve">ProtocolIE-ID ::= </w:t>
      </w:r>
      <w:r>
        <w:rPr>
          <w:snapToGrid w:val="0"/>
        </w:rPr>
        <w:t>177</w:t>
      </w:r>
    </w:p>
    <w:p w14:paraId="0F96B2A7" w14:textId="77777777" w:rsidR="00193078" w:rsidRDefault="00193078" w:rsidP="00193078">
      <w:pPr>
        <w:pStyle w:val="PL"/>
        <w:rPr>
          <w:snapToGrid w:val="0"/>
        </w:rPr>
      </w:pPr>
      <w:r w:rsidRPr="00193078">
        <w:rPr>
          <w:snapToGrid w:val="0"/>
        </w:rPr>
        <w:tab/>
        <w:t>id-TargetRNC-ID</w:t>
      </w:r>
      <w:r w:rsidRPr="00193078">
        <w:rPr>
          <w:snapToGrid w:val="0"/>
        </w:rPr>
        <w:tab/>
      </w:r>
      <w:r w:rsidRPr="00193078">
        <w:rPr>
          <w:snapToGrid w:val="0"/>
        </w:rPr>
        <w:tab/>
      </w:r>
      <w:r w:rsidRPr="00193078">
        <w:rPr>
          <w:snapToGrid w:val="0"/>
        </w:rPr>
        <w:tab/>
      </w:r>
      <w:r w:rsidRPr="00193078">
        <w:rPr>
          <w:snapToGrid w:val="0"/>
        </w:rPr>
        <w:tab/>
      </w:r>
      <w:r w:rsidRPr="00193078">
        <w:rPr>
          <w:snapToGrid w:val="0"/>
        </w:rPr>
        <w:tab/>
      </w:r>
      <w:r w:rsidRPr="00193078">
        <w:rPr>
          <w:snapToGrid w:val="0"/>
        </w:rPr>
        <w:tab/>
      </w:r>
      <w:r w:rsidRPr="00193078">
        <w:rPr>
          <w:snapToGrid w:val="0"/>
        </w:rPr>
        <w:tab/>
      </w:r>
      <w:r w:rsidRPr="00193078">
        <w:rPr>
          <w:snapToGrid w:val="0"/>
        </w:rPr>
        <w:tab/>
      </w:r>
      <w:r w:rsidRPr="00193078">
        <w:rPr>
          <w:snapToGrid w:val="0"/>
        </w:rPr>
        <w:tab/>
      </w:r>
      <w:r w:rsidRPr="00193078">
        <w:rPr>
          <w:snapToGrid w:val="0"/>
        </w:rPr>
        <w:tab/>
      </w:r>
      <w:r w:rsidRPr="00193078">
        <w:rPr>
          <w:snapToGrid w:val="0"/>
        </w:rPr>
        <w:tab/>
        <w:t xml:space="preserve">ProtocolIE-ID ::= </w:t>
      </w:r>
      <w:r>
        <w:rPr>
          <w:snapToGrid w:val="0"/>
        </w:rPr>
        <w:t>178</w:t>
      </w:r>
    </w:p>
    <w:p w14:paraId="23505EFA" w14:textId="77777777" w:rsidR="00B66DA4" w:rsidRPr="002914AC" w:rsidRDefault="00B66DA4" w:rsidP="00B66DA4">
      <w:pPr>
        <w:pStyle w:val="PL"/>
        <w:rPr>
          <w:snapToGrid w:val="0"/>
          <w:lang w:val="fr-FR"/>
        </w:rPr>
      </w:pPr>
      <w:r w:rsidRPr="00B66DA4">
        <w:rPr>
          <w:snapToGrid w:val="0"/>
        </w:rPr>
        <w:tab/>
      </w:r>
      <w:r w:rsidRPr="002914AC">
        <w:rPr>
          <w:snapToGrid w:val="0"/>
          <w:lang w:val="fr-FR"/>
        </w:rPr>
        <w:t>id-RAT-Information</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ProtocolIE-ID ::= 179</w:t>
      </w:r>
    </w:p>
    <w:p w14:paraId="5D585A09" w14:textId="77777777" w:rsidR="00B66DA4" w:rsidRPr="002914AC" w:rsidRDefault="00B66DA4" w:rsidP="00B66DA4">
      <w:pPr>
        <w:pStyle w:val="PL"/>
        <w:rPr>
          <w:snapToGrid w:val="0"/>
          <w:lang w:val="fr-FR"/>
        </w:rPr>
      </w:pPr>
      <w:r w:rsidRPr="002914AC">
        <w:rPr>
          <w:snapToGrid w:val="0"/>
          <w:lang w:val="fr-FR"/>
        </w:rPr>
        <w:tab/>
        <w:t>id-ExtendedRATRestrictionInformation</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ProtocolIE-ID ::= 180</w:t>
      </w:r>
    </w:p>
    <w:p w14:paraId="2182F479" w14:textId="77777777" w:rsidR="006F5CB3" w:rsidRPr="002914AC" w:rsidRDefault="006F5CB3" w:rsidP="00B66DA4">
      <w:pPr>
        <w:pStyle w:val="PL"/>
        <w:rPr>
          <w:snapToGrid w:val="0"/>
          <w:lang w:val="fr-FR"/>
        </w:rPr>
      </w:pPr>
      <w:r w:rsidRPr="002914AC">
        <w:rPr>
          <w:snapToGrid w:val="0"/>
          <w:lang w:val="fr-FR"/>
        </w:rPr>
        <w:tab/>
        <w:t>id-QosMonitoringRequest</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ProtocolIE-ID ::= 181</w:t>
      </w:r>
    </w:p>
    <w:p w14:paraId="37E97A55" w14:textId="77777777" w:rsidR="001444B4" w:rsidRPr="002914AC" w:rsidRDefault="001444B4" w:rsidP="00B66DA4">
      <w:pPr>
        <w:pStyle w:val="PL"/>
        <w:rPr>
          <w:snapToGrid w:val="0"/>
          <w:lang w:val="fr-FR"/>
        </w:rPr>
      </w:pPr>
      <w:r w:rsidRPr="002914AC">
        <w:rPr>
          <w:rFonts w:eastAsia="Calibri Light"/>
          <w:snapToGrid w:val="0"/>
          <w:lang w:val="fr-FR" w:eastAsia="zh-CN"/>
        </w:rPr>
        <w:tab/>
        <w:t>id-SgNB-UE-X2AP-ID</w:t>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t>ProtocolIE-ID ::= 182</w:t>
      </w:r>
    </w:p>
    <w:p w14:paraId="1306E772" w14:textId="77777777" w:rsidR="008D02FF" w:rsidRPr="002914AC" w:rsidRDefault="008D02FF" w:rsidP="008D02FF">
      <w:pPr>
        <w:pStyle w:val="PL"/>
        <w:rPr>
          <w:snapToGrid w:val="0"/>
          <w:lang w:val="fr-FR"/>
        </w:rPr>
      </w:pPr>
      <w:r w:rsidRPr="002914AC">
        <w:rPr>
          <w:snapToGrid w:val="0"/>
          <w:lang w:val="fr-FR"/>
        </w:rPr>
        <w:tab/>
        <w:t>id-AdditionalRedundantDL-NGU-UP-TNLInformation</w:t>
      </w:r>
      <w:r w:rsidRPr="002914AC">
        <w:rPr>
          <w:snapToGrid w:val="0"/>
          <w:lang w:val="fr-FR"/>
        </w:rPr>
        <w:tab/>
      </w:r>
      <w:r w:rsidRPr="002914AC">
        <w:rPr>
          <w:snapToGrid w:val="0"/>
          <w:lang w:val="fr-FR"/>
        </w:rPr>
        <w:tab/>
      </w:r>
      <w:r w:rsidRPr="002914AC">
        <w:rPr>
          <w:snapToGrid w:val="0"/>
          <w:lang w:val="fr-FR"/>
        </w:rPr>
        <w:tab/>
        <w:t>ProtocolIE-ID ::= 183</w:t>
      </w:r>
    </w:p>
    <w:p w14:paraId="0AE9CEB8" w14:textId="77777777" w:rsidR="008D02FF" w:rsidRDefault="008D02FF" w:rsidP="008D02FF">
      <w:pPr>
        <w:pStyle w:val="PL"/>
        <w:rPr>
          <w:snapToGrid w:val="0"/>
        </w:rPr>
      </w:pPr>
      <w:r w:rsidRPr="002914AC">
        <w:rPr>
          <w:snapToGrid w:val="0"/>
          <w:lang w:val="fr-FR"/>
        </w:rPr>
        <w:tab/>
      </w:r>
      <w:r w:rsidRPr="001D2E49">
        <w:rPr>
          <w:snapToGrid w:val="0"/>
        </w:rPr>
        <w:t>id-</w:t>
      </w:r>
      <w:r>
        <w:rPr>
          <w:snapToGrid w:val="0"/>
        </w:rPr>
        <w:t>A</w:t>
      </w:r>
      <w:r w:rsidRPr="001D2E49">
        <w:rPr>
          <w:snapToGrid w:val="0"/>
        </w:rPr>
        <w:t>dditional</w:t>
      </w:r>
      <w:r>
        <w:rPr>
          <w:snapToGrid w:val="0"/>
        </w:rPr>
        <w:t>Redundant</w:t>
      </w:r>
      <w:r w:rsidRPr="001D2E49">
        <w:rPr>
          <w:snapToGrid w:val="0"/>
        </w:rPr>
        <w:t>DLQosFlowPerTNLInformation</w:t>
      </w:r>
      <w:r>
        <w:rPr>
          <w:snapToGrid w:val="0"/>
        </w:rPr>
        <w:tab/>
      </w:r>
      <w:r>
        <w:rPr>
          <w:snapToGrid w:val="0"/>
        </w:rPr>
        <w:tab/>
      </w:r>
      <w:r w:rsidRPr="00FC2768">
        <w:rPr>
          <w:snapToGrid w:val="0"/>
        </w:rPr>
        <w:t xml:space="preserve">ProtocolIE-ID ::= </w:t>
      </w:r>
      <w:r w:rsidRPr="001D2E49">
        <w:rPr>
          <w:snapToGrid w:val="0"/>
        </w:rPr>
        <w:t>1</w:t>
      </w:r>
      <w:r>
        <w:rPr>
          <w:snapToGrid w:val="0"/>
        </w:rPr>
        <w:t>84</w:t>
      </w:r>
    </w:p>
    <w:p w14:paraId="46AC1534" w14:textId="77777777" w:rsidR="008D02FF" w:rsidRDefault="008D02FF" w:rsidP="008D02FF">
      <w:pPr>
        <w:pStyle w:val="PL"/>
        <w:rPr>
          <w:snapToGrid w:val="0"/>
        </w:rPr>
      </w:pPr>
      <w:r>
        <w:rPr>
          <w:snapToGrid w:val="0"/>
        </w:rPr>
        <w:tab/>
      </w:r>
      <w:r w:rsidRPr="001D2E49">
        <w:rPr>
          <w:snapToGrid w:val="0"/>
        </w:rPr>
        <w:t>id-Additional</w:t>
      </w:r>
      <w:r>
        <w:rPr>
          <w:snapToGrid w:val="0"/>
        </w:rPr>
        <w:t>Redundant</w:t>
      </w:r>
      <w:r w:rsidRPr="001D2E49">
        <w:rPr>
          <w:snapToGrid w:val="0"/>
        </w:rPr>
        <w:t>NGU-UP-TNLInformation</w:t>
      </w:r>
      <w:r>
        <w:rPr>
          <w:snapToGrid w:val="0"/>
        </w:rPr>
        <w:tab/>
      </w:r>
      <w:r>
        <w:rPr>
          <w:snapToGrid w:val="0"/>
        </w:rPr>
        <w:tab/>
      </w:r>
      <w:r>
        <w:rPr>
          <w:snapToGrid w:val="0"/>
        </w:rPr>
        <w:tab/>
      </w:r>
      <w:r>
        <w:rPr>
          <w:snapToGrid w:val="0"/>
        </w:rPr>
        <w:tab/>
      </w:r>
      <w:r w:rsidRPr="00FC2768">
        <w:rPr>
          <w:snapToGrid w:val="0"/>
        </w:rPr>
        <w:t xml:space="preserve">ProtocolIE-ID ::= </w:t>
      </w:r>
      <w:r w:rsidRPr="001D2E49">
        <w:rPr>
          <w:snapToGrid w:val="0"/>
        </w:rPr>
        <w:t>1</w:t>
      </w:r>
      <w:r>
        <w:rPr>
          <w:snapToGrid w:val="0"/>
        </w:rPr>
        <w:t>85</w:t>
      </w:r>
    </w:p>
    <w:p w14:paraId="52B633BF" w14:textId="77777777" w:rsidR="008D02FF" w:rsidRDefault="008D02FF" w:rsidP="008D02FF">
      <w:pPr>
        <w:pStyle w:val="PL"/>
        <w:rPr>
          <w:snapToGrid w:val="0"/>
        </w:rPr>
      </w:pPr>
      <w:r>
        <w:rPr>
          <w:snapToGrid w:val="0"/>
        </w:rPr>
        <w:tab/>
      </w:r>
      <w:r w:rsidRPr="001D2E49">
        <w:rPr>
          <w:snapToGrid w:val="0"/>
        </w:rPr>
        <w:t>id-Additional</w:t>
      </w:r>
      <w:r>
        <w:rPr>
          <w:snapToGrid w:val="0"/>
        </w:rPr>
        <w:t>Redundant</w:t>
      </w:r>
      <w:r w:rsidRPr="001D2E49">
        <w:rPr>
          <w:snapToGrid w:val="0"/>
        </w:rPr>
        <w:t>UL-NGU-UP-TNLInformation</w:t>
      </w:r>
      <w:r>
        <w:rPr>
          <w:snapToGrid w:val="0"/>
        </w:rPr>
        <w:tab/>
      </w:r>
      <w:r>
        <w:rPr>
          <w:snapToGrid w:val="0"/>
        </w:rPr>
        <w:tab/>
      </w:r>
      <w:r>
        <w:rPr>
          <w:snapToGrid w:val="0"/>
        </w:rPr>
        <w:tab/>
      </w:r>
      <w:r w:rsidRPr="00FC2768">
        <w:rPr>
          <w:snapToGrid w:val="0"/>
        </w:rPr>
        <w:t xml:space="preserve">ProtocolIE-ID ::= </w:t>
      </w:r>
      <w:r w:rsidRPr="001D2E49">
        <w:rPr>
          <w:snapToGrid w:val="0"/>
        </w:rPr>
        <w:t>1</w:t>
      </w:r>
      <w:r>
        <w:rPr>
          <w:snapToGrid w:val="0"/>
        </w:rPr>
        <w:t>86</w:t>
      </w:r>
    </w:p>
    <w:p w14:paraId="32EC07A5" w14:textId="77777777" w:rsidR="008D02FF" w:rsidRDefault="008D02FF" w:rsidP="008D02FF">
      <w:pPr>
        <w:pStyle w:val="PL"/>
        <w:rPr>
          <w:snapToGrid w:val="0"/>
        </w:rPr>
      </w:pPr>
      <w:r w:rsidRPr="00FC2768">
        <w:rPr>
          <w:snapToGrid w:val="0"/>
        </w:rPr>
        <w:tab/>
        <w:t>id-CNPacketDelayBudget</w:t>
      </w:r>
      <w:r>
        <w:rPr>
          <w:snapToGrid w:val="0"/>
        </w:rPr>
        <w:t>DL</w:t>
      </w:r>
      <w:r w:rsidRPr="00FC2768">
        <w:rPr>
          <w:snapToGrid w:val="0"/>
        </w:rPr>
        <w:tab/>
      </w:r>
      <w:r w:rsidRPr="00FC2768">
        <w:rPr>
          <w:snapToGrid w:val="0"/>
        </w:rPr>
        <w:tab/>
      </w:r>
      <w:r w:rsidRPr="00FC2768">
        <w:rPr>
          <w:snapToGrid w:val="0"/>
        </w:rPr>
        <w:tab/>
      </w:r>
      <w:r w:rsidRPr="00FC2768">
        <w:rPr>
          <w:snapToGrid w:val="0"/>
        </w:rPr>
        <w:tab/>
      </w:r>
      <w:r w:rsidRPr="00FC2768">
        <w:rPr>
          <w:snapToGrid w:val="0"/>
        </w:rPr>
        <w:tab/>
      </w:r>
      <w:r w:rsidRPr="00FC2768">
        <w:rPr>
          <w:snapToGrid w:val="0"/>
        </w:rPr>
        <w:tab/>
      </w:r>
      <w:r w:rsidRPr="00FC2768">
        <w:rPr>
          <w:snapToGrid w:val="0"/>
        </w:rPr>
        <w:tab/>
      </w:r>
      <w:r w:rsidRPr="00FC2768">
        <w:rPr>
          <w:snapToGrid w:val="0"/>
        </w:rPr>
        <w:tab/>
        <w:t xml:space="preserve">ProtocolIE-ID ::= </w:t>
      </w:r>
      <w:r w:rsidRPr="001D2E49">
        <w:rPr>
          <w:snapToGrid w:val="0"/>
        </w:rPr>
        <w:t>1</w:t>
      </w:r>
      <w:r>
        <w:rPr>
          <w:snapToGrid w:val="0"/>
        </w:rPr>
        <w:t>87</w:t>
      </w:r>
    </w:p>
    <w:p w14:paraId="23EE15F1" w14:textId="77777777" w:rsidR="008D02FF" w:rsidRDefault="008D02FF" w:rsidP="008D02FF">
      <w:pPr>
        <w:pStyle w:val="PL"/>
        <w:rPr>
          <w:snapToGrid w:val="0"/>
        </w:rPr>
      </w:pPr>
      <w:r w:rsidRPr="00FC2768">
        <w:rPr>
          <w:snapToGrid w:val="0"/>
        </w:rPr>
        <w:tab/>
        <w:t>id-CNPacketDelayBudget</w:t>
      </w:r>
      <w:r>
        <w:rPr>
          <w:snapToGrid w:val="0"/>
        </w:rPr>
        <w:t>UL</w:t>
      </w:r>
      <w:r w:rsidRPr="00FC2768">
        <w:rPr>
          <w:snapToGrid w:val="0"/>
        </w:rPr>
        <w:tab/>
      </w:r>
      <w:r w:rsidRPr="00FC2768">
        <w:rPr>
          <w:snapToGrid w:val="0"/>
        </w:rPr>
        <w:tab/>
      </w:r>
      <w:r w:rsidRPr="00FC2768">
        <w:rPr>
          <w:snapToGrid w:val="0"/>
        </w:rPr>
        <w:tab/>
      </w:r>
      <w:r w:rsidRPr="00FC2768">
        <w:rPr>
          <w:snapToGrid w:val="0"/>
        </w:rPr>
        <w:tab/>
      </w:r>
      <w:r w:rsidRPr="00FC2768">
        <w:rPr>
          <w:snapToGrid w:val="0"/>
        </w:rPr>
        <w:tab/>
      </w:r>
      <w:r w:rsidRPr="00FC2768">
        <w:rPr>
          <w:snapToGrid w:val="0"/>
        </w:rPr>
        <w:tab/>
      </w:r>
      <w:r w:rsidRPr="00FC2768">
        <w:rPr>
          <w:snapToGrid w:val="0"/>
        </w:rPr>
        <w:tab/>
      </w:r>
      <w:r w:rsidRPr="00FC2768">
        <w:rPr>
          <w:snapToGrid w:val="0"/>
        </w:rPr>
        <w:tab/>
        <w:t xml:space="preserve">ProtocolIE-ID ::= </w:t>
      </w:r>
      <w:r>
        <w:rPr>
          <w:snapToGrid w:val="0"/>
        </w:rPr>
        <w:t>188</w:t>
      </w:r>
    </w:p>
    <w:p w14:paraId="7FCC7F96" w14:textId="77777777" w:rsidR="008D02FF" w:rsidRPr="00FC2768" w:rsidRDefault="008D02FF" w:rsidP="008D02FF">
      <w:pPr>
        <w:pStyle w:val="PL"/>
        <w:rPr>
          <w:snapToGrid w:val="0"/>
        </w:rPr>
      </w:pPr>
      <w:r>
        <w:rPr>
          <w:snapToGrid w:val="0"/>
        </w:rPr>
        <w:tab/>
      </w:r>
      <w:r w:rsidRPr="001D2E49">
        <w:rPr>
          <w:snapToGrid w:val="0"/>
        </w:rPr>
        <w:t>id-</w:t>
      </w:r>
      <w:r w:rsidRPr="00FC2768">
        <w:rPr>
          <w:snapToGrid w:val="0"/>
        </w:rPr>
        <w:t>ExtendedPacketDelayBudget</w:t>
      </w:r>
      <w:r w:rsidRPr="00FC2768">
        <w:rPr>
          <w:snapToGrid w:val="0"/>
        </w:rPr>
        <w:tab/>
      </w:r>
      <w:r w:rsidRPr="00FC2768">
        <w:rPr>
          <w:snapToGrid w:val="0"/>
        </w:rPr>
        <w:tab/>
      </w:r>
      <w:r w:rsidRPr="00FC2768">
        <w:rPr>
          <w:snapToGrid w:val="0"/>
        </w:rPr>
        <w:tab/>
      </w:r>
      <w:r w:rsidRPr="00FC2768">
        <w:rPr>
          <w:snapToGrid w:val="0"/>
        </w:rPr>
        <w:tab/>
      </w:r>
      <w:r w:rsidRPr="00FC2768">
        <w:rPr>
          <w:snapToGrid w:val="0"/>
        </w:rPr>
        <w:tab/>
      </w:r>
      <w:r w:rsidRPr="00FC2768">
        <w:rPr>
          <w:snapToGrid w:val="0"/>
        </w:rPr>
        <w:tab/>
      </w:r>
      <w:r w:rsidRPr="00FC2768">
        <w:rPr>
          <w:snapToGrid w:val="0"/>
        </w:rPr>
        <w:tab/>
        <w:t xml:space="preserve">ProtocolIE-ID ::= </w:t>
      </w:r>
      <w:r w:rsidRPr="001D2E49">
        <w:rPr>
          <w:snapToGrid w:val="0"/>
        </w:rPr>
        <w:t>1</w:t>
      </w:r>
      <w:r>
        <w:rPr>
          <w:snapToGrid w:val="0"/>
        </w:rPr>
        <w:t>89</w:t>
      </w:r>
    </w:p>
    <w:p w14:paraId="634790CE" w14:textId="77777777" w:rsidR="008D02FF" w:rsidRDefault="008D02FF" w:rsidP="008D02FF">
      <w:pPr>
        <w:pStyle w:val="PL"/>
        <w:rPr>
          <w:snapToGrid w:val="0"/>
        </w:rPr>
      </w:pPr>
      <w:r>
        <w:rPr>
          <w:snapToGrid w:val="0"/>
        </w:rPr>
        <w:tab/>
      </w:r>
      <w:r w:rsidRPr="001D2E49">
        <w:rPr>
          <w:snapToGrid w:val="0"/>
        </w:rPr>
        <w:t>id-</w:t>
      </w:r>
      <w:r>
        <w:rPr>
          <w:snapToGrid w:val="0"/>
        </w:rPr>
        <w:t>Redundant</w:t>
      </w:r>
      <w:r w:rsidRPr="001D2E49">
        <w:rPr>
          <w:snapToGrid w:val="0"/>
        </w:rPr>
        <w:t>CommonNetworkInstance</w:t>
      </w:r>
      <w:r>
        <w:rPr>
          <w:snapToGrid w:val="0"/>
        </w:rPr>
        <w:tab/>
      </w:r>
      <w:r>
        <w:rPr>
          <w:snapToGrid w:val="0"/>
        </w:rPr>
        <w:tab/>
      </w:r>
      <w:r>
        <w:rPr>
          <w:snapToGrid w:val="0"/>
        </w:rPr>
        <w:tab/>
      </w:r>
      <w:r>
        <w:rPr>
          <w:snapToGrid w:val="0"/>
        </w:rPr>
        <w:tab/>
      </w:r>
      <w:r>
        <w:rPr>
          <w:snapToGrid w:val="0"/>
        </w:rPr>
        <w:tab/>
      </w:r>
      <w:r>
        <w:rPr>
          <w:snapToGrid w:val="0"/>
        </w:rPr>
        <w:tab/>
      </w:r>
      <w:r w:rsidRPr="00FC2768">
        <w:rPr>
          <w:snapToGrid w:val="0"/>
        </w:rPr>
        <w:t xml:space="preserve">ProtocolIE-ID ::= </w:t>
      </w:r>
      <w:r w:rsidRPr="001D2E49">
        <w:rPr>
          <w:snapToGrid w:val="0"/>
        </w:rPr>
        <w:t>1</w:t>
      </w:r>
      <w:r>
        <w:rPr>
          <w:snapToGrid w:val="0"/>
        </w:rPr>
        <w:t>90</w:t>
      </w:r>
    </w:p>
    <w:p w14:paraId="4B8B1DA8" w14:textId="77777777" w:rsidR="008D02FF" w:rsidRDefault="008D02FF" w:rsidP="008D02FF">
      <w:pPr>
        <w:pStyle w:val="PL"/>
        <w:rPr>
          <w:snapToGrid w:val="0"/>
        </w:rPr>
      </w:pPr>
      <w:r>
        <w:rPr>
          <w:snapToGrid w:val="0"/>
        </w:rPr>
        <w:tab/>
      </w:r>
      <w:r w:rsidRPr="001D2E49">
        <w:rPr>
          <w:snapToGrid w:val="0"/>
        </w:rPr>
        <w:t>id-</w:t>
      </w:r>
      <w:r>
        <w:rPr>
          <w:snapToGrid w:val="0"/>
        </w:rPr>
        <w:t>RedundantD</w:t>
      </w:r>
      <w:r w:rsidRPr="001D2E49">
        <w:rPr>
          <w:snapToGrid w:val="0"/>
        </w:rPr>
        <w:t>L-NGU-TNLInformationReused</w:t>
      </w:r>
      <w:r>
        <w:rPr>
          <w:snapToGrid w:val="0"/>
        </w:rPr>
        <w:tab/>
      </w:r>
      <w:r>
        <w:rPr>
          <w:snapToGrid w:val="0"/>
        </w:rPr>
        <w:tab/>
      </w:r>
      <w:r>
        <w:rPr>
          <w:snapToGrid w:val="0"/>
        </w:rPr>
        <w:tab/>
      </w:r>
      <w:r>
        <w:rPr>
          <w:snapToGrid w:val="0"/>
        </w:rPr>
        <w:tab/>
      </w:r>
      <w:r>
        <w:rPr>
          <w:snapToGrid w:val="0"/>
        </w:rPr>
        <w:tab/>
      </w:r>
      <w:r w:rsidRPr="00FC2768">
        <w:rPr>
          <w:snapToGrid w:val="0"/>
        </w:rPr>
        <w:t xml:space="preserve">ProtocolIE-ID ::= </w:t>
      </w:r>
      <w:r w:rsidRPr="001D2E49">
        <w:rPr>
          <w:snapToGrid w:val="0"/>
        </w:rPr>
        <w:t>1</w:t>
      </w:r>
      <w:r>
        <w:rPr>
          <w:snapToGrid w:val="0"/>
        </w:rPr>
        <w:t>91</w:t>
      </w:r>
    </w:p>
    <w:p w14:paraId="32FD824F" w14:textId="77777777" w:rsidR="008D02FF" w:rsidRDefault="008D02FF" w:rsidP="008D02FF">
      <w:pPr>
        <w:pStyle w:val="PL"/>
        <w:rPr>
          <w:snapToGrid w:val="0"/>
        </w:rPr>
      </w:pPr>
      <w:r>
        <w:rPr>
          <w:snapToGrid w:val="0"/>
        </w:rPr>
        <w:tab/>
      </w:r>
      <w:r w:rsidRPr="001D2E49">
        <w:rPr>
          <w:snapToGrid w:val="0"/>
        </w:rPr>
        <w:t>id-</w:t>
      </w:r>
      <w:r>
        <w:rPr>
          <w:snapToGrid w:val="0"/>
        </w:rPr>
        <w:t>RedundantD</w:t>
      </w:r>
      <w:r w:rsidRPr="001D2E49">
        <w:rPr>
          <w:snapToGrid w:val="0"/>
        </w:rPr>
        <w:t>L-NGU-UP-TNLInformation</w:t>
      </w:r>
      <w:r>
        <w:rPr>
          <w:snapToGrid w:val="0"/>
        </w:rPr>
        <w:tab/>
      </w:r>
      <w:r>
        <w:rPr>
          <w:snapToGrid w:val="0"/>
        </w:rPr>
        <w:tab/>
      </w:r>
      <w:r>
        <w:rPr>
          <w:snapToGrid w:val="0"/>
        </w:rPr>
        <w:tab/>
      </w:r>
      <w:r>
        <w:rPr>
          <w:snapToGrid w:val="0"/>
        </w:rPr>
        <w:tab/>
      </w:r>
      <w:r>
        <w:rPr>
          <w:snapToGrid w:val="0"/>
        </w:rPr>
        <w:tab/>
      </w:r>
      <w:r w:rsidRPr="00FC2768">
        <w:rPr>
          <w:snapToGrid w:val="0"/>
        </w:rPr>
        <w:t xml:space="preserve">ProtocolIE-ID ::= </w:t>
      </w:r>
      <w:r w:rsidRPr="001D2E49">
        <w:rPr>
          <w:snapToGrid w:val="0"/>
        </w:rPr>
        <w:t>1</w:t>
      </w:r>
      <w:r>
        <w:rPr>
          <w:snapToGrid w:val="0"/>
        </w:rPr>
        <w:t>92</w:t>
      </w:r>
    </w:p>
    <w:p w14:paraId="427CE717" w14:textId="77777777" w:rsidR="008D02FF" w:rsidRDefault="008D02FF" w:rsidP="008D02FF">
      <w:pPr>
        <w:pStyle w:val="PL"/>
        <w:rPr>
          <w:snapToGrid w:val="0"/>
        </w:rPr>
      </w:pPr>
      <w:r>
        <w:rPr>
          <w:snapToGrid w:val="0"/>
        </w:rPr>
        <w:tab/>
      </w:r>
      <w:r w:rsidRPr="001D2E49">
        <w:rPr>
          <w:snapToGrid w:val="0"/>
        </w:rPr>
        <w:t>id-</w:t>
      </w:r>
      <w:r>
        <w:rPr>
          <w:snapToGrid w:val="0"/>
        </w:rPr>
        <w:t>RedundantD</w:t>
      </w:r>
      <w:r w:rsidRPr="001D2E49">
        <w:rPr>
          <w:snapToGrid w:val="0"/>
        </w:rPr>
        <w:t>LQosFlowPerTNLInformation</w:t>
      </w:r>
      <w:r>
        <w:rPr>
          <w:snapToGrid w:val="0"/>
        </w:rPr>
        <w:tab/>
      </w:r>
      <w:r>
        <w:rPr>
          <w:snapToGrid w:val="0"/>
        </w:rPr>
        <w:tab/>
      </w:r>
      <w:r>
        <w:rPr>
          <w:snapToGrid w:val="0"/>
        </w:rPr>
        <w:tab/>
      </w:r>
      <w:r>
        <w:rPr>
          <w:snapToGrid w:val="0"/>
        </w:rPr>
        <w:tab/>
      </w:r>
      <w:r>
        <w:rPr>
          <w:snapToGrid w:val="0"/>
        </w:rPr>
        <w:tab/>
      </w:r>
      <w:r w:rsidRPr="00FC2768">
        <w:rPr>
          <w:snapToGrid w:val="0"/>
        </w:rPr>
        <w:t xml:space="preserve">ProtocolIE-ID ::= </w:t>
      </w:r>
      <w:r w:rsidRPr="001D2E49">
        <w:rPr>
          <w:snapToGrid w:val="0"/>
        </w:rPr>
        <w:t>1</w:t>
      </w:r>
      <w:r>
        <w:rPr>
          <w:snapToGrid w:val="0"/>
        </w:rPr>
        <w:t>93</w:t>
      </w:r>
    </w:p>
    <w:p w14:paraId="4CBA47C1" w14:textId="77777777" w:rsidR="008D02FF" w:rsidRDefault="008D02FF" w:rsidP="008D02FF">
      <w:pPr>
        <w:pStyle w:val="PL"/>
        <w:rPr>
          <w:snapToGrid w:val="0"/>
        </w:rPr>
      </w:pPr>
      <w:r>
        <w:rPr>
          <w:snapToGrid w:val="0"/>
        </w:rPr>
        <w:tab/>
      </w:r>
      <w:r w:rsidRPr="001D2E49">
        <w:rPr>
          <w:snapToGrid w:val="0"/>
        </w:rPr>
        <w:t>id-</w:t>
      </w:r>
      <w:r>
        <w:rPr>
          <w:snapToGrid w:val="0"/>
        </w:rPr>
        <w:t>RedundantQosFlowIndicator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C2768">
        <w:rPr>
          <w:snapToGrid w:val="0"/>
        </w:rPr>
        <w:t xml:space="preserve">ProtocolIE-ID ::= </w:t>
      </w:r>
      <w:r w:rsidRPr="001D2E49">
        <w:rPr>
          <w:snapToGrid w:val="0"/>
        </w:rPr>
        <w:t>1</w:t>
      </w:r>
      <w:r>
        <w:rPr>
          <w:snapToGrid w:val="0"/>
        </w:rPr>
        <w:t>94</w:t>
      </w:r>
    </w:p>
    <w:p w14:paraId="215F8E42" w14:textId="77777777" w:rsidR="008D02FF" w:rsidRDefault="008D02FF" w:rsidP="008D02FF">
      <w:pPr>
        <w:pStyle w:val="PL"/>
        <w:rPr>
          <w:snapToGrid w:val="0"/>
        </w:rPr>
      </w:pPr>
      <w:r>
        <w:rPr>
          <w:snapToGrid w:val="0"/>
        </w:rPr>
        <w:tab/>
      </w:r>
      <w:r w:rsidRPr="001D2E49">
        <w:rPr>
          <w:snapToGrid w:val="0"/>
        </w:rPr>
        <w:t>id-</w:t>
      </w:r>
      <w:r>
        <w:rPr>
          <w:snapToGrid w:val="0"/>
        </w:rPr>
        <w:t>Redundant</w:t>
      </w:r>
      <w:r w:rsidRPr="001D2E49">
        <w:rPr>
          <w:snapToGrid w:val="0"/>
        </w:rPr>
        <w:t>UL-NGU-UP-TNLInformation</w:t>
      </w:r>
      <w:r>
        <w:rPr>
          <w:snapToGrid w:val="0"/>
        </w:rPr>
        <w:tab/>
      </w:r>
      <w:r>
        <w:rPr>
          <w:snapToGrid w:val="0"/>
        </w:rPr>
        <w:tab/>
      </w:r>
      <w:r>
        <w:rPr>
          <w:snapToGrid w:val="0"/>
        </w:rPr>
        <w:tab/>
      </w:r>
      <w:r>
        <w:rPr>
          <w:snapToGrid w:val="0"/>
        </w:rPr>
        <w:tab/>
      </w:r>
      <w:r>
        <w:rPr>
          <w:snapToGrid w:val="0"/>
        </w:rPr>
        <w:tab/>
      </w:r>
      <w:r w:rsidRPr="00FC2768">
        <w:rPr>
          <w:snapToGrid w:val="0"/>
        </w:rPr>
        <w:t xml:space="preserve">ProtocolIE-ID ::= </w:t>
      </w:r>
      <w:r w:rsidRPr="001D2E49">
        <w:rPr>
          <w:snapToGrid w:val="0"/>
        </w:rPr>
        <w:t>1</w:t>
      </w:r>
      <w:r>
        <w:rPr>
          <w:snapToGrid w:val="0"/>
        </w:rPr>
        <w:t>95</w:t>
      </w:r>
    </w:p>
    <w:p w14:paraId="69E136F7" w14:textId="77777777" w:rsidR="008D02FF" w:rsidRDefault="008D02FF" w:rsidP="008D02FF">
      <w:pPr>
        <w:pStyle w:val="PL"/>
        <w:rPr>
          <w:snapToGrid w:val="0"/>
        </w:rPr>
      </w:pPr>
      <w:r>
        <w:rPr>
          <w:snapToGrid w:val="0"/>
        </w:rPr>
        <w:tab/>
      </w:r>
      <w:r w:rsidRPr="001D2E49">
        <w:rPr>
          <w:snapToGrid w:val="0"/>
        </w:rPr>
        <w:t>id-</w:t>
      </w:r>
      <w:r>
        <w:rPr>
          <w:snapToGrid w:val="0"/>
        </w:rPr>
        <w:t>TSCTrafficCharacteristics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C2768">
        <w:rPr>
          <w:snapToGrid w:val="0"/>
        </w:rPr>
        <w:t xml:space="preserve">ProtocolIE-ID ::= </w:t>
      </w:r>
      <w:r w:rsidRPr="001D2E49">
        <w:rPr>
          <w:snapToGrid w:val="0"/>
        </w:rPr>
        <w:t>1</w:t>
      </w:r>
      <w:r>
        <w:rPr>
          <w:snapToGrid w:val="0"/>
        </w:rPr>
        <w:t>96</w:t>
      </w:r>
    </w:p>
    <w:p w14:paraId="00069C64" w14:textId="77777777" w:rsidR="008D02FF" w:rsidRDefault="008D02FF" w:rsidP="008D02FF">
      <w:pPr>
        <w:pStyle w:val="PL"/>
        <w:rPr>
          <w:rFonts w:eastAsia="SimSun"/>
          <w:snapToGrid w:val="0"/>
          <w:lang w:eastAsia="zh-CN"/>
        </w:rPr>
      </w:pPr>
      <w:r>
        <w:rPr>
          <w:snapToGrid w:val="0"/>
        </w:rPr>
        <w:tab/>
      </w:r>
      <w:r w:rsidRPr="00E657F5">
        <w:rPr>
          <w:rFonts w:eastAsia="SimSun"/>
          <w:snapToGrid w:val="0"/>
          <w:lang w:eastAsia="zh-CN"/>
        </w:rPr>
        <w:t xml:space="preserve">id-RedundantPDUSessionInformation </w:t>
      </w:r>
      <w:r w:rsidRPr="00E657F5">
        <w:rPr>
          <w:rFonts w:eastAsia="SimSun"/>
          <w:snapToGrid w:val="0"/>
          <w:lang w:eastAsia="zh-CN"/>
        </w:rPr>
        <w:tab/>
      </w:r>
      <w:r w:rsidRPr="00E657F5">
        <w:rPr>
          <w:rFonts w:eastAsia="SimSun"/>
          <w:snapToGrid w:val="0"/>
          <w:lang w:eastAsia="zh-CN"/>
        </w:rPr>
        <w:tab/>
      </w:r>
      <w:r w:rsidRPr="00E657F5">
        <w:rPr>
          <w:rFonts w:eastAsia="SimSun"/>
          <w:snapToGrid w:val="0"/>
          <w:lang w:eastAsia="zh-CN"/>
        </w:rPr>
        <w:tab/>
      </w:r>
      <w:r w:rsidRPr="00E657F5">
        <w:rPr>
          <w:rFonts w:eastAsia="SimSun"/>
          <w:snapToGrid w:val="0"/>
          <w:lang w:eastAsia="zh-CN"/>
        </w:rPr>
        <w:tab/>
      </w:r>
      <w:r w:rsidRPr="00E657F5">
        <w:rPr>
          <w:rFonts w:eastAsia="SimSun"/>
          <w:snapToGrid w:val="0"/>
          <w:lang w:eastAsia="zh-CN"/>
        </w:rPr>
        <w:tab/>
      </w:r>
      <w:r w:rsidRPr="00E657F5">
        <w:rPr>
          <w:rFonts w:eastAsia="SimSun"/>
          <w:snapToGrid w:val="0"/>
          <w:lang w:eastAsia="zh-CN"/>
        </w:rPr>
        <w:tab/>
        <w:t xml:space="preserve">ProtocolIE-ID ::= </w:t>
      </w:r>
      <w:r>
        <w:rPr>
          <w:rFonts w:eastAsia="SimSun"/>
          <w:snapToGrid w:val="0"/>
          <w:lang w:eastAsia="zh-CN"/>
        </w:rPr>
        <w:t>197</w:t>
      </w:r>
    </w:p>
    <w:p w14:paraId="18AA6912" w14:textId="77777777" w:rsidR="008D02FF" w:rsidRPr="00367E0D" w:rsidRDefault="008D02FF" w:rsidP="00367E0D">
      <w:pPr>
        <w:pStyle w:val="PL"/>
        <w:rPr>
          <w:snapToGrid w:val="0"/>
        </w:rPr>
      </w:pPr>
      <w:r w:rsidRPr="00367E0D">
        <w:rPr>
          <w:snapToGrid w:val="0"/>
        </w:rPr>
        <w:tab/>
        <w:t>id-UsedRSNInformation</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t>ProtocolIE-ID ::= 198</w:t>
      </w:r>
    </w:p>
    <w:p w14:paraId="5C8D889E" w14:textId="77777777" w:rsidR="00ED1B87" w:rsidRDefault="00ED1B87" w:rsidP="00ED1B87">
      <w:pPr>
        <w:pStyle w:val="PL"/>
        <w:rPr>
          <w:snapToGrid w:val="0"/>
        </w:rPr>
      </w:pPr>
      <w:r w:rsidRPr="00E67E0D">
        <w:rPr>
          <w:snapToGrid w:val="0"/>
        </w:rPr>
        <w:tab/>
        <w:t>id-</w:t>
      </w:r>
      <w:r>
        <w:rPr>
          <w:snapToGrid w:val="0"/>
        </w:rPr>
        <w:t>IAB-Authorized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w:t>
      </w:r>
      <w:r w:rsidR="00C77C6E">
        <w:rPr>
          <w:snapToGrid w:val="0"/>
        </w:rPr>
        <w:t>99</w:t>
      </w:r>
    </w:p>
    <w:p w14:paraId="3CBEFBEB" w14:textId="77777777" w:rsidR="00ED1B87" w:rsidRDefault="00ED1B87" w:rsidP="00ED1B87">
      <w:pPr>
        <w:pStyle w:val="PL"/>
        <w:rPr>
          <w:snapToGrid w:val="0"/>
        </w:rPr>
      </w:pPr>
      <w:r>
        <w:rPr>
          <w:snapToGrid w:val="0"/>
        </w:rPr>
        <w:tab/>
      </w:r>
      <w:r w:rsidRPr="00FB33BE">
        <w:rPr>
          <w:snapToGrid w:val="0"/>
        </w:rPr>
        <w:t>id-IAB-</w:t>
      </w:r>
      <w:r>
        <w:rPr>
          <w:snapToGrid w:val="0"/>
        </w:rPr>
        <w:t>Supported</w:t>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t xml:space="preserve">ProtocolIE-ID ::= </w:t>
      </w:r>
      <w:r w:rsidR="00C77C6E">
        <w:rPr>
          <w:snapToGrid w:val="0"/>
        </w:rPr>
        <w:t>200</w:t>
      </w:r>
    </w:p>
    <w:p w14:paraId="05D34AEE" w14:textId="77777777" w:rsidR="00ED1B87" w:rsidRPr="004D1127" w:rsidRDefault="00ED1B87" w:rsidP="00367E0D">
      <w:pPr>
        <w:pStyle w:val="PL"/>
        <w:rPr>
          <w:snapToGrid w:val="0"/>
        </w:rPr>
      </w:pPr>
      <w:r>
        <w:rPr>
          <w:snapToGrid w:val="0"/>
        </w:rPr>
        <w:tab/>
        <w:t>id-IABNodeIndication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sidR="00C77C6E">
        <w:rPr>
          <w:snapToGrid w:val="0"/>
        </w:rPr>
        <w:t>201</w:t>
      </w:r>
    </w:p>
    <w:p w14:paraId="15EE36CC" w14:textId="77777777" w:rsidR="00790FF0" w:rsidRDefault="00790FF0" w:rsidP="00790FF0">
      <w:pPr>
        <w:pStyle w:val="PL"/>
        <w:rPr>
          <w:snapToGrid w:val="0"/>
        </w:rPr>
      </w:pPr>
      <w:r>
        <w:rPr>
          <w:snapToGrid w:val="0"/>
        </w:rPr>
        <w:tab/>
        <w:t>id-NB-IoT-PagingDRX</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202</w:t>
      </w:r>
    </w:p>
    <w:p w14:paraId="6EB8FBA2" w14:textId="77777777" w:rsidR="00790FF0" w:rsidRPr="007F4EB5" w:rsidRDefault="00790FF0" w:rsidP="00790FF0">
      <w:pPr>
        <w:pStyle w:val="PL"/>
        <w:rPr>
          <w:snapToGrid w:val="0"/>
        </w:rPr>
      </w:pPr>
      <w:r>
        <w:rPr>
          <w:snapToGrid w:val="0"/>
        </w:rPr>
        <w:tab/>
      </w:r>
      <w:r w:rsidRPr="007F4EB5">
        <w:rPr>
          <w:snapToGrid w:val="0"/>
        </w:rPr>
        <w:t>id-NB</w:t>
      </w:r>
      <w:r>
        <w:rPr>
          <w:snapToGrid w:val="0"/>
        </w:rPr>
        <w:t>-</w:t>
      </w:r>
      <w:r w:rsidRPr="007F4EB5">
        <w:rPr>
          <w:snapToGrid w:val="0"/>
        </w:rPr>
        <w:t>IoT</w:t>
      </w:r>
      <w:r>
        <w:rPr>
          <w:snapToGrid w:val="0"/>
        </w:rPr>
        <w:t>-</w:t>
      </w:r>
      <w:r w:rsidRPr="007F4EB5">
        <w:rPr>
          <w:snapToGrid w:val="0"/>
        </w:rPr>
        <w:t>Paging</w:t>
      </w:r>
      <w:r>
        <w:rPr>
          <w:snapToGrid w:val="0"/>
        </w:rPr>
        <w:t>-</w:t>
      </w:r>
      <w:r w:rsidRPr="007F4EB5">
        <w:rPr>
          <w:snapToGrid w:val="0"/>
        </w:rPr>
        <w:t>eDRXInfo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F5A10">
        <w:rPr>
          <w:snapToGrid w:val="0"/>
        </w:rPr>
        <w:t xml:space="preserve">ProtocolIE-ID ::= </w:t>
      </w:r>
      <w:r>
        <w:rPr>
          <w:snapToGrid w:val="0"/>
        </w:rPr>
        <w:t>203</w:t>
      </w:r>
    </w:p>
    <w:p w14:paraId="499A79A6" w14:textId="77777777" w:rsidR="00790FF0" w:rsidRDefault="00790FF0" w:rsidP="00790FF0">
      <w:pPr>
        <w:pStyle w:val="PL"/>
        <w:rPr>
          <w:snapToGrid w:val="0"/>
        </w:rPr>
      </w:pPr>
      <w:r w:rsidRPr="0052232B">
        <w:rPr>
          <w:snapToGrid w:val="0"/>
        </w:rPr>
        <w:lastRenderedPageBreak/>
        <w:tab/>
      </w:r>
      <w:r w:rsidRPr="007F4EB5">
        <w:rPr>
          <w:snapToGrid w:val="0"/>
        </w:rPr>
        <w:t>id-NB</w:t>
      </w:r>
      <w:r>
        <w:rPr>
          <w:snapToGrid w:val="0"/>
        </w:rPr>
        <w:t>-</w:t>
      </w:r>
      <w:r w:rsidRPr="007F4EB5">
        <w:rPr>
          <w:snapToGrid w:val="0"/>
        </w:rPr>
        <w:t>IoT</w:t>
      </w:r>
      <w:r>
        <w:rPr>
          <w:snapToGrid w:val="0"/>
        </w:rPr>
        <w:t>-</w:t>
      </w:r>
      <w:r w:rsidRPr="007F4EB5">
        <w:rPr>
          <w:snapToGrid w:val="0"/>
        </w:rPr>
        <w:t>DefaultPagingDRX</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F5A10">
        <w:rPr>
          <w:snapToGrid w:val="0"/>
        </w:rPr>
        <w:t xml:space="preserve">ProtocolIE-ID ::= </w:t>
      </w:r>
      <w:r>
        <w:rPr>
          <w:snapToGrid w:val="0"/>
        </w:rPr>
        <w:t>204</w:t>
      </w:r>
    </w:p>
    <w:p w14:paraId="4639C2A0" w14:textId="77777777" w:rsidR="003D4294" w:rsidRDefault="003D4294" w:rsidP="003D4294">
      <w:pPr>
        <w:pStyle w:val="PL"/>
      </w:pPr>
      <w:r>
        <w:rPr>
          <w:rFonts w:eastAsia="Calibri Light"/>
          <w:snapToGrid w:val="0"/>
          <w:lang w:eastAsia="zh-CN"/>
        </w:rPr>
        <w:tab/>
      </w:r>
      <w:r>
        <w:t>id-</w:t>
      </w:r>
      <w:r>
        <w:rPr>
          <w:snapToGrid w:val="0"/>
        </w:rPr>
        <w:t>Enhanced-CoverageRestriction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ProtocolIE-ID ::= 205</w:t>
      </w:r>
    </w:p>
    <w:p w14:paraId="30EC4E7D" w14:textId="77777777" w:rsidR="003D4294" w:rsidRDefault="003D4294" w:rsidP="003D4294">
      <w:pPr>
        <w:pStyle w:val="PL"/>
      </w:pPr>
      <w:r>
        <w:rPr>
          <w:snapToGrid w:val="0"/>
        </w:rPr>
        <w:tab/>
      </w:r>
      <w:r w:rsidRPr="00AD521A">
        <w:rPr>
          <w:snapToGrid w:val="0"/>
        </w:rPr>
        <w:t>id-</w:t>
      </w:r>
      <w:r>
        <w:rPr>
          <w:snapToGrid w:val="0"/>
        </w:rPr>
        <w:t>Extended-ConnectedTime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ProtocolIE-ID ::= 206</w:t>
      </w:r>
    </w:p>
    <w:p w14:paraId="748BED7F" w14:textId="77777777" w:rsidR="003D4294" w:rsidRPr="002914AC" w:rsidRDefault="003D4294" w:rsidP="003D4294">
      <w:pPr>
        <w:pStyle w:val="PL"/>
      </w:pPr>
      <w:r>
        <w:rPr>
          <w:rFonts w:eastAsia="SimSun"/>
          <w:snapToGrid w:val="0"/>
          <w:lang w:eastAsia="zh-CN"/>
        </w:rPr>
        <w:tab/>
      </w:r>
      <w:r w:rsidRPr="002914AC">
        <w:rPr>
          <w:rFonts w:eastAsia="SimSun"/>
          <w:snapToGrid w:val="0"/>
          <w:lang w:eastAsia="zh-CN"/>
        </w:rPr>
        <w:t>id-PagingAssisDataforCEcapabUE</w:t>
      </w:r>
      <w:r w:rsidRPr="002914AC">
        <w:rPr>
          <w:snapToGrid w:val="0"/>
        </w:rPr>
        <w:tab/>
      </w:r>
      <w:r w:rsidRPr="002914AC">
        <w:rPr>
          <w:snapToGrid w:val="0"/>
        </w:rPr>
        <w:tab/>
      </w:r>
      <w:r w:rsidRPr="002914AC">
        <w:rPr>
          <w:snapToGrid w:val="0"/>
        </w:rPr>
        <w:tab/>
      </w:r>
      <w:r w:rsidRPr="002914AC">
        <w:rPr>
          <w:snapToGrid w:val="0"/>
        </w:rPr>
        <w:tab/>
      </w:r>
      <w:r w:rsidRPr="002914AC">
        <w:rPr>
          <w:snapToGrid w:val="0"/>
        </w:rPr>
        <w:tab/>
      </w:r>
      <w:r w:rsidRPr="002914AC">
        <w:rPr>
          <w:snapToGrid w:val="0"/>
        </w:rPr>
        <w:tab/>
      </w:r>
      <w:r w:rsidRPr="002914AC">
        <w:rPr>
          <w:snapToGrid w:val="0"/>
        </w:rPr>
        <w:tab/>
      </w:r>
      <w:r w:rsidRPr="002914AC">
        <w:t>ProtocolIE-ID ::= 207</w:t>
      </w:r>
    </w:p>
    <w:p w14:paraId="3723040B" w14:textId="77777777" w:rsidR="003D4294" w:rsidRPr="002914AC" w:rsidRDefault="003D4294" w:rsidP="003D4294">
      <w:pPr>
        <w:pStyle w:val="PL"/>
        <w:rPr>
          <w:snapToGrid w:val="0"/>
        </w:rPr>
      </w:pPr>
      <w:r w:rsidRPr="002914AC">
        <w:tab/>
      </w:r>
      <w:r w:rsidRPr="002914AC">
        <w:rPr>
          <w:snapToGrid w:val="0"/>
        </w:rPr>
        <w:t>id-</w:t>
      </w:r>
      <w:r w:rsidRPr="002914AC">
        <w:rPr>
          <w:snapToGrid w:val="0"/>
          <w:lang w:eastAsia="zh-CN"/>
        </w:rPr>
        <w:t>WUS-Assistance-Information</w:t>
      </w:r>
      <w:r w:rsidRPr="002914AC">
        <w:rPr>
          <w:snapToGrid w:val="0"/>
          <w:lang w:eastAsia="zh-CN"/>
        </w:rPr>
        <w:tab/>
      </w:r>
      <w:r w:rsidRPr="002914AC">
        <w:rPr>
          <w:snapToGrid w:val="0"/>
        </w:rPr>
        <w:tab/>
      </w:r>
      <w:r w:rsidRPr="002914AC">
        <w:rPr>
          <w:snapToGrid w:val="0"/>
        </w:rPr>
        <w:tab/>
      </w:r>
      <w:r w:rsidRPr="002914AC">
        <w:rPr>
          <w:snapToGrid w:val="0"/>
        </w:rPr>
        <w:tab/>
      </w:r>
      <w:r w:rsidRPr="002914AC">
        <w:rPr>
          <w:snapToGrid w:val="0"/>
        </w:rPr>
        <w:tab/>
      </w:r>
      <w:r w:rsidRPr="002914AC">
        <w:rPr>
          <w:snapToGrid w:val="0"/>
        </w:rPr>
        <w:tab/>
      </w:r>
      <w:r w:rsidRPr="002914AC">
        <w:rPr>
          <w:snapToGrid w:val="0"/>
        </w:rPr>
        <w:tab/>
        <w:t>ProtocolIE-ID ::= 208</w:t>
      </w:r>
    </w:p>
    <w:p w14:paraId="555EEAD8" w14:textId="77777777" w:rsidR="003D4294" w:rsidRPr="00760E17" w:rsidRDefault="003D4294" w:rsidP="003D4294">
      <w:pPr>
        <w:pStyle w:val="PL"/>
        <w:rPr>
          <w:snapToGrid w:val="0"/>
        </w:rPr>
      </w:pPr>
      <w:r w:rsidRPr="002914AC">
        <w:rPr>
          <w:snapToGrid w:val="0"/>
        </w:rPr>
        <w:tab/>
      </w:r>
      <w:r w:rsidRPr="008D0EDE">
        <w:rPr>
          <w:snapToGrid w:val="0"/>
        </w:rPr>
        <w:t>id-UE-DifferentiationInfo</w:t>
      </w:r>
      <w:r w:rsidRPr="001D2E49">
        <w:rPr>
          <w:snapToGrid w:val="0"/>
        </w:rPr>
        <w:tab/>
      </w:r>
      <w:r w:rsidRPr="001D2E49">
        <w:rPr>
          <w:snapToGrid w:val="0"/>
        </w:rPr>
        <w:tab/>
      </w:r>
      <w:r w:rsidRPr="001D2E49">
        <w:rPr>
          <w:snapToGrid w:val="0"/>
        </w:rPr>
        <w:tab/>
      </w:r>
      <w:r>
        <w:rPr>
          <w:snapToGrid w:val="0"/>
        </w:rPr>
        <w:tab/>
      </w:r>
      <w:r>
        <w:rPr>
          <w:snapToGrid w:val="0"/>
        </w:rPr>
        <w:tab/>
      </w:r>
      <w:r>
        <w:rPr>
          <w:snapToGrid w:val="0"/>
        </w:rPr>
        <w:tab/>
      </w:r>
      <w:r>
        <w:rPr>
          <w:snapToGrid w:val="0"/>
        </w:rPr>
        <w:tab/>
      </w:r>
      <w:r>
        <w:rPr>
          <w:snapToGrid w:val="0"/>
        </w:rPr>
        <w:tab/>
      </w:r>
      <w:r w:rsidRPr="001D2E49">
        <w:rPr>
          <w:snapToGrid w:val="0"/>
        </w:rPr>
        <w:t xml:space="preserve">ProtocolIE-ID ::= </w:t>
      </w:r>
      <w:r>
        <w:rPr>
          <w:snapToGrid w:val="0"/>
        </w:rPr>
        <w:t>209</w:t>
      </w:r>
    </w:p>
    <w:p w14:paraId="356439EF" w14:textId="77777777" w:rsidR="00A47EB7" w:rsidRPr="00240CAD" w:rsidRDefault="00A47EB7" w:rsidP="00A47EB7">
      <w:pPr>
        <w:pStyle w:val="PL"/>
        <w:rPr>
          <w:snapToGrid w:val="0"/>
        </w:rPr>
      </w:pPr>
      <w:r>
        <w:rPr>
          <w:snapToGrid w:val="0"/>
        </w:rPr>
        <w:tab/>
        <w:t>id-</w:t>
      </w:r>
      <w:r w:rsidRPr="00240CAD">
        <w:rPr>
          <w:snapToGrid w:val="0"/>
        </w:rPr>
        <w:t>NB-IoT-UEPriority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Pr>
          <w:snapToGrid w:val="0"/>
        </w:rPr>
        <w:tab/>
      </w:r>
      <w:r>
        <w:rPr>
          <w:snapToGrid w:val="0"/>
        </w:rPr>
        <w:tab/>
      </w:r>
      <w:r>
        <w:rPr>
          <w:snapToGrid w:val="0"/>
        </w:rPr>
        <w:tab/>
      </w:r>
      <w:r>
        <w:rPr>
          <w:snapToGrid w:val="0"/>
        </w:rPr>
        <w:tab/>
      </w:r>
      <w:r w:rsidRPr="001D2E49">
        <w:rPr>
          <w:snapToGrid w:val="0"/>
        </w:rPr>
        <w:t xml:space="preserve">ProtocolIE-ID ::= </w:t>
      </w:r>
      <w:r>
        <w:rPr>
          <w:snapToGrid w:val="0"/>
        </w:rPr>
        <w:t>210</w:t>
      </w:r>
    </w:p>
    <w:p w14:paraId="610F5B04" w14:textId="77777777" w:rsidR="00A47EB7" w:rsidRPr="00240CAD" w:rsidRDefault="00A47EB7" w:rsidP="00A47EB7">
      <w:pPr>
        <w:pStyle w:val="PL"/>
        <w:rPr>
          <w:snapToGrid w:val="0"/>
        </w:rPr>
      </w:pPr>
      <w:r>
        <w:rPr>
          <w:snapToGrid w:val="0"/>
        </w:rPr>
        <w:tab/>
        <w:t>id-</w:t>
      </w:r>
      <w:r w:rsidRPr="00240CAD">
        <w:rPr>
          <w:snapToGrid w:val="0"/>
        </w:rPr>
        <w:t>UL-CP-SecurityInformation</w:t>
      </w:r>
      <w:r w:rsidRPr="001D2E49">
        <w:rPr>
          <w:snapToGrid w:val="0"/>
        </w:rPr>
        <w:tab/>
      </w:r>
      <w:r w:rsidRPr="001D2E49">
        <w:rPr>
          <w:snapToGrid w:val="0"/>
        </w:rPr>
        <w:tab/>
      </w:r>
      <w:r w:rsidRPr="001D2E49">
        <w:rPr>
          <w:snapToGrid w:val="0"/>
        </w:rPr>
        <w:tab/>
      </w:r>
      <w:r>
        <w:rPr>
          <w:snapToGrid w:val="0"/>
        </w:rPr>
        <w:tab/>
      </w:r>
      <w:r>
        <w:rPr>
          <w:snapToGrid w:val="0"/>
        </w:rPr>
        <w:tab/>
      </w:r>
      <w:r w:rsidRPr="001D2E49">
        <w:rPr>
          <w:snapToGrid w:val="0"/>
        </w:rPr>
        <w:tab/>
      </w:r>
      <w:r w:rsidRPr="001D2E49">
        <w:rPr>
          <w:snapToGrid w:val="0"/>
        </w:rPr>
        <w:tab/>
        <w:t xml:space="preserve">ProtocolIE-ID ::= </w:t>
      </w:r>
      <w:r>
        <w:rPr>
          <w:snapToGrid w:val="0"/>
        </w:rPr>
        <w:t>211</w:t>
      </w:r>
    </w:p>
    <w:p w14:paraId="25239673" w14:textId="77777777" w:rsidR="00A47EB7" w:rsidRDefault="00A47EB7" w:rsidP="00A47EB7">
      <w:pPr>
        <w:pStyle w:val="PL"/>
        <w:rPr>
          <w:snapToGrid w:val="0"/>
        </w:rPr>
      </w:pPr>
      <w:r>
        <w:rPr>
          <w:snapToGrid w:val="0"/>
        </w:rPr>
        <w:tab/>
        <w:t>id-</w:t>
      </w:r>
      <w:r w:rsidRPr="00240CAD">
        <w:rPr>
          <w:snapToGrid w:val="0"/>
        </w:rPr>
        <w:t>DL-CP-SecurityInformation</w:t>
      </w:r>
      <w:r w:rsidRPr="001D2E49">
        <w:rPr>
          <w:snapToGrid w:val="0"/>
        </w:rPr>
        <w:tab/>
      </w:r>
      <w:r w:rsidRPr="001D2E49">
        <w:rPr>
          <w:snapToGrid w:val="0"/>
        </w:rPr>
        <w:tab/>
      </w:r>
      <w:r w:rsidRPr="001D2E49">
        <w:rPr>
          <w:snapToGrid w:val="0"/>
        </w:rPr>
        <w:tab/>
      </w:r>
      <w:r>
        <w:rPr>
          <w:snapToGrid w:val="0"/>
        </w:rPr>
        <w:tab/>
      </w:r>
      <w:r>
        <w:rPr>
          <w:snapToGrid w:val="0"/>
        </w:rPr>
        <w:tab/>
      </w:r>
      <w:r w:rsidRPr="001D2E49">
        <w:rPr>
          <w:snapToGrid w:val="0"/>
        </w:rPr>
        <w:tab/>
      </w:r>
      <w:r w:rsidRPr="001D2E49">
        <w:rPr>
          <w:snapToGrid w:val="0"/>
        </w:rPr>
        <w:tab/>
        <w:t xml:space="preserve">ProtocolIE-ID ::= </w:t>
      </w:r>
      <w:r>
        <w:rPr>
          <w:snapToGrid w:val="0"/>
        </w:rPr>
        <w:t>212</w:t>
      </w:r>
    </w:p>
    <w:p w14:paraId="614F8621" w14:textId="77777777" w:rsidR="00A47EB7" w:rsidRPr="001D2E49" w:rsidRDefault="00A47EB7" w:rsidP="00A47EB7">
      <w:pPr>
        <w:pStyle w:val="PL"/>
        <w:rPr>
          <w:snapToGrid w:val="0"/>
        </w:rPr>
      </w:pPr>
      <w:r>
        <w:rPr>
          <w:snapToGrid w:val="0"/>
        </w:rPr>
        <w:tab/>
        <w:t>id-TAI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D2E49">
        <w:rPr>
          <w:snapToGrid w:val="0"/>
        </w:rPr>
        <w:tab/>
        <w:t xml:space="preserve">ProtocolIE-ID ::= </w:t>
      </w:r>
      <w:r>
        <w:rPr>
          <w:snapToGrid w:val="0"/>
        </w:rPr>
        <w:t>213</w:t>
      </w:r>
    </w:p>
    <w:p w14:paraId="42D97D59" w14:textId="77777777" w:rsidR="00BB5720" w:rsidRDefault="00BB5720" w:rsidP="00BB5720">
      <w:pPr>
        <w:pStyle w:val="PL"/>
        <w:rPr>
          <w:snapToGrid w:val="0"/>
        </w:rPr>
      </w:pPr>
      <w:r>
        <w:rPr>
          <w:snapToGrid w:val="0"/>
        </w:rPr>
        <w:tab/>
      </w:r>
      <w:r w:rsidRPr="001D2E49">
        <w:rPr>
          <w:snapToGrid w:val="0"/>
        </w:rPr>
        <w:t>id-UERadioCapabilityForPaging</w:t>
      </w:r>
      <w:r>
        <w:rPr>
          <w:snapToGrid w:val="0"/>
        </w:rPr>
        <w:t>OfNB-IoT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 xml:space="preserve">ProtocolIE-ID ::= </w:t>
      </w:r>
      <w:r>
        <w:rPr>
          <w:snapToGrid w:val="0"/>
        </w:rPr>
        <w:t>214</w:t>
      </w:r>
    </w:p>
    <w:p w14:paraId="2CAAA59C" w14:textId="77777777" w:rsidR="00D033C7" w:rsidRDefault="00D033C7" w:rsidP="00367E0D">
      <w:pPr>
        <w:pStyle w:val="PL"/>
        <w:rPr>
          <w:snapToGrid w:val="0"/>
        </w:rPr>
      </w:pPr>
      <w:r>
        <w:rPr>
          <w:snapToGrid w:val="0"/>
        </w:rPr>
        <w:tab/>
      </w:r>
      <w:r w:rsidRPr="00DC6153">
        <w:rPr>
          <w:snapToGrid w:val="0"/>
        </w:rPr>
        <w:t>id-</w:t>
      </w:r>
      <w:r>
        <w:rPr>
          <w:snapToGrid w:val="0"/>
        </w:rPr>
        <w:t>LTEV2XServicesAuthorized</w:t>
      </w:r>
      <w:r>
        <w:rPr>
          <w:snapToGrid w:val="0"/>
        </w:rPr>
        <w:tab/>
      </w:r>
      <w:r>
        <w:rPr>
          <w:snapToGrid w:val="0"/>
        </w:rPr>
        <w:tab/>
      </w:r>
      <w:r w:rsidRPr="00DC6153">
        <w:rPr>
          <w:snapToGrid w:val="0"/>
        </w:rPr>
        <w:tab/>
      </w:r>
      <w:r w:rsidRPr="00DC6153">
        <w:rPr>
          <w:snapToGrid w:val="0"/>
        </w:rPr>
        <w:tab/>
      </w:r>
      <w:r w:rsidRPr="00DC6153">
        <w:rPr>
          <w:snapToGrid w:val="0"/>
        </w:rPr>
        <w:tab/>
      </w:r>
      <w:r w:rsidRPr="00DC6153">
        <w:rPr>
          <w:snapToGrid w:val="0"/>
        </w:rPr>
        <w:tab/>
      </w:r>
      <w:r>
        <w:rPr>
          <w:snapToGrid w:val="0"/>
        </w:rPr>
        <w:tab/>
      </w:r>
      <w:r w:rsidRPr="00DC6153">
        <w:rPr>
          <w:snapToGrid w:val="0"/>
        </w:rPr>
        <w:tab/>
        <w:t xml:space="preserve">ProtocolIE-ID ::= </w:t>
      </w:r>
      <w:r>
        <w:rPr>
          <w:snapToGrid w:val="0"/>
        </w:rPr>
        <w:t>215</w:t>
      </w:r>
    </w:p>
    <w:p w14:paraId="29A02931" w14:textId="77777777" w:rsidR="00D033C7" w:rsidRPr="00077308" w:rsidRDefault="00D033C7" w:rsidP="00367E0D">
      <w:pPr>
        <w:pStyle w:val="PL"/>
        <w:rPr>
          <w:snapToGrid w:val="0"/>
        </w:rPr>
      </w:pPr>
      <w:r>
        <w:rPr>
          <w:snapToGrid w:val="0"/>
        </w:rPr>
        <w:tab/>
      </w:r>
      <w:r w:rsidRPr="00DC6153">
        <w:rPr>
          <w:snapToGrid w:val="0"/>
        </w:rPr>
        <w:t>id-</w:t>
      </w:r>
      <w:r>
        <w:rPr>
          <w:snapToGrid w:val="0"/>
        </w:rPr>
        <w:t>NRV2XServicesAuthorized</w:t>
      </w:r>
      <w:r>
        <w:rPr>
          <w:snapToGrid w:val="0"/>
        </w:rPr>
        <w:tab/>
      </w:r>
      <w:r>
        <w:rPr>
          <w:snapToGrid w:val="0"/>
        </w:rPr>
        <w:tab/>
      </w:r>
      <w:r w:rsidRPr="00DC6153">
        <w:rPr>
          <w:snapToGrid w:val="0"/>
        </w:rPr>
        <w:tab/>
      </w:r>
      <w:r w:rsidRPr="00DC6153">
        <w:rPr>
          <w:snapToGrid w:val="0"/>
        </w:rPr>
        <w:tab/>
      </w:r>
      <w:r w:rsidRPr="00DC6153">
        <w:rPr>
          <w:snapToGrid w:val="0"/>
        </w:rPr>
        <w:tab/>
      </w:r>
      <w:r w:rsidRPr="00DC6153">
        <w:rPr>
          <w:snapToGrid w:val="0"/>
        </w:rPr>
        <w:tab/>
      </w:r>
      <w:r>
        <w:rPr>
          <w:snapToGrid w:val="0"/>
        </w:rPr>
        <w:tab/>
      </w:r>
      <w:r w:rsidRPr="00DC6153">
        <w:rPr>
          <w:snapToGrid w:val="0"/>
        </w:rPr>
        <w:tab/>
        <w:t xml:space="preserve">ProtocolIE-ID ::= </w:t>
      </w:r>
      <w:r>
        <w:rPr>
          <w:snapToGrid w:val="0"/>
        </w:rPr>
        <w:t>216</w:t>
      </w:r>
    </w:p>
    <w:p w14:paraId="0058F646" w14:textId="77777777" w:rsidR="00D033C7" w:rsidRDefault="00D033C7" w:rsidP="00367E0D">
      <w:pPr>
        <w:pStyle w:val="PL"/>
        <w:rPr>
          <w:snapToGrid w:val="0"/>
        </w:rPr>
      </w:pPr>
      <w:r>
        <w:rPr>
          <w:snapToGrid w:val="0"/>
        </w:rPr>
        <w:tab/>
      </w:r>
      <w:r w:rsidRPr="00DC6153">
        <w:rPr>
          <w:snapToGrid w:val="0"/>
        </w:rPr>
        <w:t>id-</w:t>
      </w:r>
      <w:r>
        <w:rPr>
          <w:snapToGrid w:val="0"/>
        </w:rPr>
        <w:t>LTE</w:t>
      </w:r>
      <w:r>
        <w:rPr>
          <w:rFonts w:hint="eastAsia"/>
          <w:snapToGrid w:val="0"/>
        </w:rPr>
        <w:t>UESidelinkAggregate</w:t>
      </w:r>
      <w:r w:rsidRPr="008C2B71">
        <w:rPr>
          <w:snapToGrid w:val="0"/>
        </w:rPr>
        <w:t>MaximumBitrate</w:t>
      </w:r>
      <w:r>
        <w:rPr>
          <w:snapToGrid w:val="0"/>
        </w:rPr>
        <w:tab/>
      </w:r>
      <w:r>
        <w:rPr>
          <w:snapToGrid w:val="0"/>
        </w:rPr>
        <w:tab/>
      </w:r>
      <w:r w:rsidRPr="00DC6153">
        <w:rPr>
          <w:snapToGrid w:val="0"/>
        </w:rPr>
        <w:tab/>
      </w:r>
      <w:r w:rsidRPr="00DC6153">
        <w:rPr>
          <w:snapToGrid w:val="0"/>
        </w:rPr>
        <w:tab/>
      </w:r>
      <w:r w:rsidRPr="00DC6153">
        <w:rPr>
          <w:snapToGrid w:val="0"/>
        </w:rPr>
        <w:tab/>
        <w:t xml:space="preserve">ProtocolIE-ID ::= </w:t>
      </w:r>
      <w:r>
        <w:rPr>
          <w:snapToGrid w:val="0"/>
        </w:rPr>
        <w:t>217</w:t>
      </w:r>
    </w:p>
    <w:p w14:paraId="6FEC9B1E" w14:textId="77777777" w:rsidR="00D033C7" w:rsidRDefault="00D033C7" w:rsidP="00367E0D">
      <w:pPr>
        <w:pStyle w:val="PL"/>
        <w:rPr>
          <w:snapToGrid w:val="0"/>
        </w:rPr>
      </w:pPr>
      <w:r>
        <w:rPr>
          <w:snapToGrid w:val="0"/>
        </w:rPr>
        <w:tab/>
      </w:r>
      <w:r w:rsidRPr="00DC6153">
        <w:rPr>
          <w:snapToGrid w:val="0"/>
        </w:rPr>
        <w:t>id-</w:t>
      </w:r>
      <w:r>
        <w:rPr>
          <w:snapToGrid w:val="0"/>
        </w:rPr>
        <w:t>NR</w:t>
      </w:r>
      <w:r>
        <w:rPr>
          <w:rFonts w:hint="eastAsia"/>
          <w:snapToGrid w:val="0"/>
        </w:rPr>
        <w:t>UESidelinkAggregate</w:t>
      </w:r>
      <w:r w:rsidRPr="008C2B71">
        <w:rPr>
          <w:snapToGrid w:val="0"/>
        </w:rPr>
        <w:t>MaximumBitrate</w:t>
      </w:r>
      <w:r>
        <w:rPr>
          <w:snapToGrid w:val="0"/>
        </w:rPr>
        <w:tab/>
      </w:r>
      <w:r>
        <w:rPr>
          <w:snapToGrid w:val="0"/>
        </w:rPr>
        <w:tab/>
      </w:r>
      <w:r w:rsidRPr="00DC6153">
        <w:rPr>
          <w:snapToGrid w:val="0"/>
        </w:rPr>
        <w:tab/>
      </w:r>
      <w:r>
        <w:rPr>
          <w:snapToGrid w:val="0"/>
        </w:rPr>
        <w:tab/>
      </w:r>
      <w:r w:rsidRPr="00DC6153">
        <w:rPr>
          <w:snapToGrid w:val="0"/>
        </w:rPr>
        <w:tab/>
        <w:t xml:space="preserve">ProtocolIE-ID ::= </w:t>
      </w:r>
      <w:r>
        <w:rPr>
          <w:snapToGrid w:val="0"/>
        </w:rPr>
        <w:t>218</w:t>
      </w:r>
    </w:p>
    <w:p w14:paraId="6307B6DF" w14:textId="77777777" w:rsidR="00D033C7" w:rsidRDefault="00D033C7" w:rsidP="00367E0D">
      <w:pPr>
        <w:pStyle w:val="PL"/>
        <w:rPr>
          <w:snapToGrid w:val="0"/>
        </w:rPr>
      </w:pPr>
      <w:r>
        <w:rPr>
          <w:snapToGrid w:val="0"/>
        </w:rPr>
        <w:tab/>
      </w:r>
      <w:r>
        <w:rPr>
          <w:rFonts w:hint="eastAsia"/>
          <w:snapToGrid w:val="0"/>
        </w:rPr>
        <w:t>id-PC5QoSParameters</w:t>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snapToGrid w:val="0"/>
        </w:rPr>
        <w:tab/>
      </w:r>
      <w:r>
        <w:rPr>
          <w:snapToGrid w:val="0"/>
        </w:rPr>
        <w:tab/>
      </w:r>
      <w:r>
        <w:rPr>
          <w:snapToGrid w:val="0"/>
        </w:rPr>
        <w:tab/>
      </w:r>
      <w:r>
        <w:rPr>
          <w:snapToGrid w:val="0"/>
        </w:rPr>
        <w:tab/>
      </w:r>
      <w:r w:rsidRPr="00DC6153">
        <w:rPr>
          <w:snapToGrid w:val="0"/>
        </w:rPr>
        <w:t xml:space="preserve">ProtocolIE-ID ::= </w:t>
      </w:r>
      <w:r>
        <w:rPr>
          <w:snapToGrid w:val="0"/>
        </w:rPr>
        <w:t>219</w:t>
      </w:r>
    </w:p>
    <w:p w14:paraId="39FF83AC" w14:textId="77777777" w:rsidR="00D033C7" w:rsidRPr="003F23B1" w:rsidRDefault="00D033C7" w:rsidP="00367E0D">
      <w:pPr>
        <w:pStyle w:val="PL"/>
        <w:rPr>
          <w:snapToGrid w:val="0"/>
        </w:rPr>
      </w:pPr>
      <w:r>
        <w:rPr>
          <w:snapToGrid w:val="0"/>
        </w:rPr>
        <w:tab/>
      </w:r>
      <w:r w:rsidRPr="00650488">
        <w:rPr>
          <w:snapToGrid w:val="0"/>
        </w:rPr>
        <w:t>id-</w:t>
      </w:r>
      <w:r>
        <w:rPr>
          <w:snapToGrid w:val="0"/>
        </w:rPr>
        <w:t>AlternativeQoSParaSetList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F23B1">
        <w:rPr>
          <w:snapToGrid w:val="0"/>
        </w:rPr>
        <w:t xml:space="preserve">ProtocolIE-ID ::= </w:t>
      </w:r>
      <w:r>
        <w:rPr>
          <w:snapToGrid w:val="0"/>
        </w:rPr>
        <w:t>220</w:t>
      </w:r>
    </w:p>
    <w:p w14:paraId="1A6B1E3A" w14:textId="77777777" w:rsidR="00D033C7" w:rsidRPr="001D2E49" w:rsidRDefault="00D033C7" w:rsidP="00367E0D">
      <w:pPr>
        <w:pStyle w:val="PL"/>
        <w:rPr>
          <w:snapToGrid w:val="0"/>
        </w:rPr>
      </w:pPr>
      <w:r>
        <w:rPr>
          <w:snapToGrid w:val="0"/>
        </w:rPr>
        <w:tab/>
      </w:r>
      <w:r w:rsidRPr="00650488">
        <w:rPr>
          <w:snapToGrid w:val="0"/>
        </w:rPr>
        <w:t>id-</w:t>
      </w:r>
      <w:r>
        <w:rPr>
          <w:snapToGrid w:val="0"/>
        </w:rPr>
        <w:t>CurrentQoSParaSetIndex</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F23B1">
        <w:rPr>
          <w:snapToGrid w:val="0"/>
        </w:rPr>
        <w:t xml:space="preserve">ProtocolIE-ID ::= </w:t>
      </w:r>
      <w:r>
        <w:rPr>
          <w:snapToGrid w:val="0"/>
        </w:rPr>
        <w:t>221</w:t>
      </w:r>
    </w:p>
    <w:p w14:paraId="1A734827" w14:textId="77777777" w:rsidR="007A59CD" w:rsidRDefault="007A59CD" w:rsidP="007A59CD">
      <w:pPr>
        <w:pStyle w:val="PL"/>
        <w:rPr>
          <w:snapToGrid w:val="0"/>
          <w:lang w:val="en-US" w:eastAsia="zh-CN"/>
        </w:rPr>
      </w:pPr>
      <w:r>
        <w:rPr>
          <w:rFonts w:hint="eastAsia"/>
          <w:snapToGrid w:val="0"/>
          <w:lang w:val="en-US" w:eastAsia="zh-CN"/>
        </w:rPr>
        <w:tab/>
      </w:r>
      <w:r>
        <w:rPr>
          <w:snapToGrid w:val="0"/>
          <w:lang w:val="en-US" w:eastAsia="zh-CN"/>
        </w:rPr>
        <w:t>id-</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ProtocolIE-ID ::=</w:t>
      </w:r>
      <w:r>
        <w:rPr>
          <w:rFonts w:hint="eastAsia"/>
          <w:snapToGrid w:val="0"/>
          <w:lang w:val="en-US" w:eastAsia="zh-CN"/>
        </w:rPr>
        <w:t xml:space="preserve"> </w:t>
      </w:r>
      <w:r>
        <w:rPr>
          <w:snapToGrid w:val="0"/>
          <w:lang w:val="en-US" w:eastAsia="zh-CN"/>
        </w:rPr>
        <w:t>222</w:t>
      </w:r>
    </w:p>
    <w:p w14:paraId="53A3B2AB" w14:textId="77777777" w:rsidR="007A59CD" w:rsidRDefault="007A59CD" w:rsidP="007A59CD">
      <w:pPr>
        <w:pStyle w:val="PL"/>
        <w:rPr>
          <w:snapToGrid w:val="0"/>
          <w:lang w:val="en-US" w:eastAsia="zh-CN"/>
        </w:rPr>
      </w:pPr>
      <w:r>
        <w:rPr>
          <w:snapToGrid w:val="0"/>
          <w:lang w:val="en-US" w:eastAsia="zh-CN"/>
        </w:rPr>
        <w:t xml:space="preserve"> </w:t>
      </w:r>
      <w:r>
        <w:rPr>
          <w:rFonts w:hint="eastAsia"/>
          <w:snapToGrid w:val="0"/>
          <w:lang w:val="en-US" w:eastAsia="zh-CN"/>
        </w:rPr>
        <w:tab/>
      </w:r>
      <w:r>
        <w:rPr>
          <w:snapToGrid w:val="0"/>
          <w:lang w:val="en-US" w:eastAsia="zh-CN"/>
        </w:rPr>
        <w:t>id-</w:t>
      </w:r>
      <w:r>
        <w:rPr>
          <w:rFonts w:hint="eastAsia"/>
          <w:snapToGrid w:val="0"/>
          <w:lang w:val="en-US" w:eastAsia="zh-CN"/>
        </w:rPr>
        <w:t>PagingeDRXInformation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ProtocolIE-ID ::=</w:t>
      </w:r>
      <w:r>
        <w:rPr>
          <w:rFonts w:hint="eastAsia"/>
          <w:snapToGrid w:val="0"/>
          <w:lang w:val="en-US" w:eastAsia="zh-CN"/>
        </w:rPr>
        <w:t xml:space="preserve"> </w:t>
      </w:r>
      <w:r>
        <w:rPr>
          <w:snapToGrid w:val="0"/>
          <w:lang w:val="en-US" w:eastAsia="zh-CN"/>
        </w:rPr>
        <w:t>223</w:t>
      </w:r>
    </w:p>
    <w:p w14:paraId="4A0A344B" w14:textId="77777777" w:rsidR="007A59CD" w:rsidRDefault="007A59CD" w:rsidP="007A59CD">
      <w:pPr>
        <w:pStyle w:val="PL"/>
        <w:rPr>
          <w:snapToGrid w:val="0"/>
          <w:lang w:val="en-US" w:eastAsia="zh-CN"/>
        </w:rPr>
      </w:pPr>
      <w:r>
        <w:rPr>
          <w:rFonts w:hint="eastAsia"/>
          <w:snapToGrid w:val="0"/>
          <w:lang w:val="en-US" w:eastAsia="zh-CN"/>
        </w:rPr>
        <w:tab/>
      </w:r>
      <w:r>
        <w:rPr>
          <w:snapToGrid w:val="0"/>
          <w:lang w:val="en-US" w:eastAsia="zh-CN"/>
        </w:rPr>
        <w:t>id-</w:t>
      </w:r>
      <w:r>
        <w:rPr>
          <w:rFonts w:hint="eastAsia"/>
          <w:snapToGrid w:val="0"/>
          <w:lang w:val="en-US" w:eastAsia="zh-CN"/>
        </w:rPr>
        <w:t>CEmodeBSupport-Indicator</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ProtocolIE-ID ::=</w:t>
      </w:r>
      <w:r>
        <w:rPr>
          <w:rFonts w:hint="eastAsia"/>
          <w:snapToGrid w:val="0"/>
          <w:lang w:val="en-US" w:eastAsia="zh-CN"/>
        </w:rPr>
        <w:t xml:space="preserve"> </w:t>
      </w:r>
      <w:r>
        <w:rPr>
          <w:snapToGrid w:val="0"/>
          <w:lang w:val="en-US" w:eastAsia="zh-CN"/>
        </w:rPr>
        <w:t>224</w:t>
      </w:r>
    </w:p>
    <w:p w14:paraId="048509DA" w14:textId="77777777" w:rsidR="007A59CD" w:rsidRDefault="007A59CD" w:rsidP="007A59CD">
      <w:pPr>
        <w:pStyle w:val="PL"/>
        <w:rPr>
          <w:snapToGrid w:val="0"/>
        </w:rPr>
      </w:pPr>
      <w:r>
        <w:rPr>
          <w:rFonts w:hint="eastAsia"/>
          <w:snapToGrid w:val="0"/>
          <w:lang w:val="en-US" w:eastAsia="zh-CN"/>
        </w:rPr>
        <w:tab/>
      </w:r>
      <w:r>
        <w:rPr>
          <w:snapToGrid w:val="0"/>
          <w:lang w:val="en-US" w:eastAsia="zh-CN"/>
        </w:rPr>
        <w:t>id-</w:t>
      </w:r>
      <w:r>
        <w:rPr>
          <w:rFonts w:hint="eastAsia"/>
          <w:snapToGrid w:val="0"/>
          <w:lang w:val="en-US" w:eastAsia="zh-CN"/>
        </w:rPr>
        <w:t>LTEM-Indication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ProtocolIE-ID ::=</w:t>
      </w:r>
      <w:r>
        <w:rPr>
          <w:rFonts w:hint="eastAsia"/>
          <w:snapToGrid w:val="0"/>
          <w:lang w:val="en-US" w:eastAsia="zh-CN"/>
        </w:rPr>
        <w:t xml:space="preserve"> </w:t>
      </w:r>
      <w:r>
        <w:rPr>
          <w:snapToGrid w:val="0"/>
          <w:lang w:val="en-US" w:eastAsia="zh-CN"/>
        </w:rPr>
        <w:t>225</w:t>
      </w:r>
    </w:p>
    <w:p w14:paraId="7ED7932F" w14:textId="77777777" w:rsidR="008246D9" w:rsidRDefault="008246D9" w:rsidP="008246D9">
      <w:pPr>
        <w:pStyle w:val="PL"/>
        <w:rPr>
          <w:snapToGrid w:val="0"/>
        </w:rPr>
      </w:pPr>
      <w:r>
        <w:rPr>
          <w:snapToGrid w:val="0"/>
        </w:rPr>
        <w:tab/>
      </w:r>
      <w:r w:rsidRPr="001F43A3">
        <w:rPr>
          <w:snapToGrid w:val="0"/>
        </w:rPr>
        <w:t>id-EndIndication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D2E49">
        <w:rPr>
          <w:snapToGrid w:val="0"/>
        </w:rPr>
        <w:t xml:space="preserve">ProtocolIE-ID ::= </w:t>
      </w:r>
      <w:r>
        <w:rPr>
          <w:snapToGrid w:val="0"/>
        </w:rPr>
        <w:t>22</w:t>
      </w:r>
      <w:r w:rsidR="00C43B25">
        <w:rPr>
          <w:snapToGrid w:val="0"/>
        </w:rPr>
        <w:t>6</w:t>
      </w:r>
    </w:p>
    <w:p w14:paraId="2F366B9C" w14:textId="77777777" w:rsidR="008246D9" w:rsidRDefault="008246D9" w:rsidP="008246D9">
      <w:pPr>
        <w:pStyle w:val="PL"/>
        <w:rPr>
          <w:snapToGrid w:val="0"/>
        </w:rPr>
      </w:pPr>
      <w:r>
        <w:rPr>
          <w:snapToGrid w:val="0"/>
        </w:rPr>
        <w:tab/>
      </w:r>
      <w:r w:rsidRPr="008711EA">
        <w:rPr>
          <w:snapToGrid w:val="0"/>
        </w:rPr>
        <w:t>id-</w:t>
      </w:r>
      <w:r w:rsidRPr="008711EA">
        <w:rPr>
          <w:snapToGrid w:val="0"/>
          <w:lang w:eastAsia="zh-CN"/>
        </w:rPr>
        <w:t>EDT</w:t>
      </w:r>
      <w:r w:rsidRPr="008711EA">
        <w:rPr>
          <w:snapToGrid w:val="0"/>
        </w:rPr>
        <w:t>-Session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D2E49">
        <w:rPr>
          <w:snapToGrid w:val="0"/>
        </w:rPr>
        <w:t xml:space="preserve">ProtocolIE-ID ::= </w:t>
      </w:r>
      <w:r>
        <w:rPr>
          <w:snapToGrid w:val="0"/>
        </w:rPr>
        <w:t>22</w:t>
      </w:r>
      <w:r w:rsidR="00C43B25">
        <w:rPr>
          <w:snapToGrid w:val="0"/>
        </w:rPr>
        <w:t>7</w:t>
      </w:r>
    </w:p>
    <w:p w14:paraId="55CB0B20" w14:textId="77777777" w:rsidR="008246D9" w:rsidRPr="001D2E49" w:rsidRDefault="008246D9" w:rsidP="008246D9">
      <w:pPr>
        <w:pStyle w:val="PL"/>
        <w:rPr>
          <w:snapToGrid w:val="0"/>
        </w:rPr>
      </w:pPr>
      <w:r>
        <w:rPr>
          <w:snapToGrid w:val="0"/>
        </w:rPr>
        <w:tab/>
      </w:r>
      <w:r w:rsidRPr="008711EA">
        <w:rPr>
          <w:snapToGrid w:val="0"/>
          <w:lang w:eastAsia="zh-CN"/>
        </w:rPr>
        <w:t>id-</w:t>
      </w:r>
      <w:r w:rsidRPr="008711EA">
        <w:rPr>
          <w:snapToGrid w:val="0"/>
        </w:rPr>
        <w:t>UECapabilityInfoRequest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D2E49">
        <w:rPr>
          <w:snapToGrid w:val="0"/>
        </w:rPr>
        <w:t xml:space="preserve">ProtocolIE-ID ::= </w:t>
      </w:r>
      <w:r>
        <w:rPr>
          <w:snapToGrid w:val="0"/>
        </w:rPr>
        <w:t>22</w:t>
      </w:r>
      <w:r w:rsidR="00C43B25">
        <w:rPr>
          <w:snapToGrid w:val="0"/>
        </w:rPr>
        <w:t>8</w:t>
      </w:r>
    </w:p>
    <w:p w14:paraId="6976A117" w14:textId="77777777" w:rsidR="00E83DD1" w:rsidRPr="00556C4F" w:rsidRDefault="00E83DD1" w:rsidP="00367E0D">
      <w:pPr>
        <w:pStyle w:val="PL"/>
        <w:rPr>
          <w:snapToGrid w:val="0"/>
        </w:rPr>
      </w:pPr>
      <w:r w:rsidRPr="00556C4F">
        <w:rPr>
          <w:snapToGrid w:val="0"/>
        </w:rPr>
        <w:tab/>
        <w:t>id-PDUSessionResource</w:t>
      </w:r>
      <w:r w:rsidRPr="00367E0D">
        <w:rPr>
          <w:snapToGrid w:val="0"/>
        </w:rPr>
        <w:t>FailedToResumeListRESReq</w:t>
      </w:r>
      <w:r w:rsidRPr="00556C4F">
        <w:rPr>
          <w:snapToGrid w:val="0"/>
        </w:rPr>
        <w:tab/>
      </w:r>
      <w:r w:rsidRPr="00556C4F">
        <w:rPr>
          <w:snapToGrid w:val="0"/>
        </w:rPr>
        <w:tab/>
      </w:r>
      <w:r w:rsidRPr="00556C4F">
        <w:rPr>
          <w:snapToGrid w:val="0"/>
        </w:rPr>
        <w:tab/>
        <w:t xml:space="preserve">ProtocolIE-ID ::= </w:t>
      </w:r>
      <w:r>
        <w:rPr>
          <w:snapToGrid w:val="0"/>
        </w:rPr>
        <w:t>2</w:t>
      </w:r>
      <w:r w:rsidR="00541076">
        <w:rPr>
          <w:snapToGrid w:val="0"/>
        </w:rPr>
        <w:t>29</w:t>
      </w:r>
    </w:p>
    <w:p w14:paraId="070EE0BA" w14:textId="77777777" w:rsidR="00E83DD1" w:rsidRPr="00556C4F" w:rsidRDefault="00E83DD1" w:rsidP="00367E0D">
      <w:pPr>
        <w:pStyle w:val="PL"/>
        <w:rPr>
          <w:snapToGrid w:val="0"/>
        </w:rPr>
      </w:pPr>
      <w:r w:rsidRPr="00556C4F">
        <w:rPr>
          <w:snapToGrid w:val="0"/>
        </w:rPr>
        <w:tab/>
        <w:t>id-PDUSessionResource</w:t>
      </w:r>
      <w:r w:rsidRPr="00367E0D">
        <w:rPr>
          <w:snapToGrid w:val="0"/>
        </w:rPr>
        <w:t>FailedToResumeListRESRes</w:t>
      </w:r>
      <w:r w:rsidRPr="00556C4F">
        <w:rPr>
          <w:snapToGrid w:val="0"/>
        </w:rPr>
        <w:tab/>
      </w:r>
      <w:r w:rsidRPr="00556C4F">
        <w:rPr>
          <w:snapToGrid w:val="0"/>
        </w:rPr>
        <w:tab/>
      </w:r>
      <w:r w:rsidRPr="00556C4F">
        <w:rPr>
          <w:snapToGrid w:val="0"/>
        </w:rPr>
        <w:tab/>
        <w:t xml:space="preserve">ProtocolIE-ID ::= </w:t>
      </w:r>
      <w:r>
        <w:rPr>
          <w:snapToGrid w:val="0"/>
        </w:rPr>
        <w:t>23</w:t>
      </w:r>
      <w:r w:rsidR="00541076">
        <w:rPr>
          <w:snapToGrid w:val="0"/>
        </w:rPr>
        <w:t>0</w:t>
      </w:r>
    </w:p>
    <w:p w14:paraId="60CFEC3A" w14:textId="77777777" w:rsidR="00E83DD1" w:rsidRPr="00556C4F" w:rsidRDefault="00E83DD1" w:rsidP="00367E0D">
      <w:pPr>
        <w:pStyle w:val="PL"/>
        <w:rPr>
          <w:snapToGrid w:val="0"/>
        </w:rPr>
      </w:pPr>
      <w:r w:rsidRPr="00556C4F">
        <w:rPr>
          <w:snapToGrid w:val="0"/>
        </w:rPr>
        <w:tab/>
        <w:t>id-PDUSessionResource</w:t>
      </w:r>
      <w:r w:rsidRPr="00C64A93">
        <w:rPr>
          <w:snapToGrid w:val="0"/>
        </w:rPr>
        <w:t>Suspend</w:t>
      </w:r>
      <w:r w:rsidRPr="00367E0D">
        <w:rPr>
          <w:snapToGrid w:val="0"/>
        </w:rPr>
        <w:t>ListSUSReq</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556C4F">
        <w:rPr>
          <w:snapToGrid w:val="0"/>
        </w:rPr>
        <w:t xml:space="preserve">ProtocolIE-ID ::= </w:t>
      </w:r>
      <w:r>
        <w:rPr>
          <w:snapToGrid w:val="0"/>
        </w:rPr>
        <w:t>23</w:t>
      </w:r>
      <w:r w:rsidR="00541076">
        <w:rPr>
          <w:snapToGrid w:val="0"/>
        </w:rPr>
        <w:t>1</w:t>
      </w:r>
    </w:p>
    <w:p w14:paraId="23A650CD" w14:textId="77777777" w:rsidR="00E83DD1" w:rsidRPr="00367E0D" w:rsidRDefault="00E83DD1" w:rsidP="00367E0D">
      <w:pPr>
        <w:pStyle w:val="PL"/>
        <w:rPr>
          <w:snapToGrid w:val="0"/>
        </w:rPr>
      </w:pPr>
      <w:r w:rsidRPr="00556C4F">
        <w:rPr>
          <w:snapToGrid w:val="0"/>
        </w:rPr>
        <w:tab/>
        <w:t>id-PDUSessionResource</w:t>
      </w:r>
      <w:r w:rsidRPr="00C64A93">
        <w:rPr>
          <w:snapToGrid w:val="0"/>
        </w:rPr>
        <w:t>Resume</w:t>
      </w:r>
      <w:r w:rsidRPr="00367E0D">
        <w:rPr>
          <w:snapToGrid w:val="0"/>
        </w:rPr>
        <w:t>ListRESReq</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556C4F">
        <w:rPr>
          <w:snapToGrid w:val="0"/>
        </w:rPr>
        <w:t xml:space="preserve">ProtocolIE-ID ::= </w:t>
      </w:r>
      <w:r>
        <w:rPr>
          <w:snapToGrid w:val="0"/>
        </w:rPr>
        <w:t>23</w:t>
      </w:r>
      <w:r w:rsidR="00541076">
        <w:rPr>
          <w:snapToGrid w:val="0"/>
        </w:rPr>
        <w:t>2</w:t>
      </w:r>
    </w:p>
    <w:p w14:paraId="3E76993F" w14:textId="77777777" w:rsidR="00E83DD1" w:rsidRPr="00556C4F" w:rsidRDefault="00E83DD1" w:rsidP="00367E0D">
      <w:pPr>
        <w:pStyle w:val="PL"/>
        <w:rPr>
          <w:snapToGrid w:val="0"/>
        </w:rPr>
      </w:pPr>
      <w:r w:rsidRPr="00556C4F">
        <w:rPr>
          <w:snapToGrid w:val="0"/>
        </w:rPr>
        <w:tab/>
        <w:t>id-PDUSessionResource</w:t>
      </w:r>
      <w:r w:rsidRPr="00C64A93">
        <w:rPr>
          <w:snapToGrid w:val="0"/>
        </w:rPr>
        <w:t>Resume</w:t>
      </w:r>
      <w:r w:rsidRPr="00367E0D">
        <w:rPr>
          <w:snapToGrid w:val="0"/>
        </w:rPr>
        <w:t>ListRESRes</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556C4F">
        <w:rPr>
          <w:snapToGrid w:val="0"/>
        </w:rPr>
        <w:t xml:space="preserve">ProtocolIE-ID ::= </w:t>
      </w:r>
      <w:r>
        <w:rPr>
          <w:snapToGrid w:val="0"/>
        </w:rPr>
        <w:t>23</w:t>
      </w:r>
      <w:r w:rsidR="00541076">
        <w:rPr>
          <w:snapToGrid w:val="0"/>
        </w:rPr>
        <w:t>3</w:t>
      </w:r>
    </w:p>
    <w:p w14:paraId="66E1D861" w14:textId="77777777" w:rsidR="00E83DD1" w:rsidRPr="00367E0D" w:rsidRDefault="00E83DD1" w:rsidP="00367E0D">
      <w:pPr>
        <w:pStyle w:val="PL"/>
        <w:rPr>
          <w:snapToGrid w:val="0"/>
        </w:rPr>
      </w:pPr>
      <w:r w:rsidRPr="00556C4F">
        <w:rPr>
          <w:snapToGrid w:val="0"/>
        </w:rPr>
        <w:tab/>
      </w:r>
      <w:r w:rsidRPr="00F87C5B">
        <w:rPr>
          <w:snapToGrid w:val="0"/>
        </w:rPr>
        <w:t>id-UE-UP-CIoT-Su</w:t>
      </w:r>
      <w:r w:rsidRPr="00367E0D">
        <w:rPr>
          <w:snapToGrid w:val="0"/>
        </w:rPr>
        <w:t>pport</w:t>
      </w:r>
      <w:r w:rsidRPr="00F87C5B">
        <w:rPr>
          <w:snapToGrid w:val="0"/>
        </w:rPr>
        <w:tab/>
      </w:r>
      <w:r w:rsidRPr="00F87C5B">
        <w:rPr>
          <w:snapToGrid w:val="0"/>
        </w:rPr>
        <w:tab/>
      </w:r>
      <w:r w:rsidRPr="00F87C5B">
        <w:rPr>
          <w:snapToGrid w:val="0"/>
        </w:rPr>
        <w:tab/>
      </w:r>
      <w:r w:rsidRPr="00F87C5B">
        <w:rPr>
          <w:snapToGrid w:val="0"/>
        </w:rPr>
        <w:tab/>
      </w:r>
      <w:r w:rsidRPr="00F87C5B">
        <w:rPr>
          <w:snapToGrid w:val="0"/>
        </w:rPr>
        <w:tab/>
      </w:r>
      <w:r w:rsidRPr="00F87C5B">
        <w:rPr>
          <w:snapToGrid w:val="0"/>
        </w:rPr>
        <w:tab/>
      </w:r>
      <w:r w:rsidRPr="00F87C5B">
        <w:rPr>
          <w:snapToGrid w:val="0"/>
        </w:rPr>
        <w:tab/>
      </w:r>
      <w:r w:rsidRPr="00F87C5B">
        <w:rPr>
          <w:snapToGrid w:val="0"/>
        </w:rPr>
        <w:tab/>
      </w:r>
      <w:r w:rsidRPr="00F87C5B">
        <w:rPr>
          <w:snapToGrid w:val="0"/>
        </w:rPr>
        <w:tab/>
        <w:t xml:space="preserve">ProtocolIE-ID ::= </w:t>
      </w:r>
      <w:r>
        <w:rPr>
          <w:snapToGrid w:val="0"/>
        </w:rPr>
        <w:t>23</w:t>
      </w:r>
      <w:r w:rsidR="00541076">
        <w:rPr>
          <w:snapToGrid w:val="0"/>
        </w:rPr>
        <w:t>4</w:t>
      </w:r>
    </w:p>
    <w:p w14:paraId="013700EC" w14:textId="77777777" w:rsidR="00E83DD1" w:rsidRPr="00B01D96" w:rsidRDefault="00E83DD1" w:rsidP="00367E0D">
      <w:pPr>
        <w:pStyle w:val="PL"/>
        <w:rPr>
          <w:snapToGrid w:val="0"/>
        </w:rPr>
      </w:pPr>
      <w:r w:rsidRPr="00367E0D">
        <w:rPr>
          <w:snapToGrid w:val="0"/>
        </w:rPr>
        <w:tab/>
      </w:r>
      <w:r w:rsidRPr="00B01D96">
        <w:rPr>
          <w:snapToGrid w:val="0"/>
        </w:rPr>
        <w:t>id-Suspend-Request-Indication</w:t>
      </w:r>
      <w:r w:rsidRPr="00B01D96">
        <w:rPr>
          <w:snapToGrid w:val="0"/>
        </w:rPr>
        <w:tab/>
      </w:r>
      <w:r w:rsidRPr="00B01D96">
        <w:rPr>
          <w:snapToGrid w:val="0"/>
        </w:rPr>
        <w:tab/>
      </w:r>
      <w:r w:rsidRPr="00B01D96">
        <w:rPr>
          <w:snapToGrid w:val="0"/>
        </w:rPr>
        <w:tab/>
      </w:r>
      <w:r w:rsidRPr="00B01D96">
        <w:rPr>
          <w:snapToGrid w:val="0"/>
        </w:rPr>
        <w:tab/>
      </w:r>
      <w:r w:rsidRPr="00B01D96">
        <w:rPr>
          <w:snapToGrid w:val="0"/>
        </w:rPr>
        <w:tab/>
      </w:r>
      <w:r w:rsidRPr="00B01D96">
        <w:rPr>
          <w:snapToGrid w:val="0"/>
        </w:rPr>
        <w:tab/>
      </w:r>
      <w:r w:rsidRPr="00B01D96">
        <w:rPr>
          <w:snapToGrid w:val="0"/>
        </w:rPr>
        <w:tab/>
      </w:r>
      <w:r w:rsidRPr="00367E0D">
        <w:rPr>
          <w:snapToGrid w:val="0"/>
        </w:rPr>
        <w:t xml:space="preserve">ProtocolIE-ID ::= </w:t>
      </w:r>
      <w:r>
        <w:rPr>
          <w:snapToGrid w:val="0"/>
        </w:rPr>
        <w:t>23</w:t>
      </w:r>
      <w:r w:rsidR="00541076">
        <w:rPr>
          <w:snapToGrid w:val="0"/>
        </w:rPr>
        <w:t>5</w:t>
      </w:r>
    </w:p>
    <w:p w14:paraId="362AFEA1" w14:textId="77777777" w:rsidR="00E83DD1" w:rsidRPr="00B01D96" w:rsidRDefault="00E83DD1" w:rsidP="00367E0D">
      <w:pPr>
        <w:pStyle w:val="PL"/>
        <w:rPr>
          <w:snapToGrid w:val="0"/>
        </w:rPr>
      </w:pPr>
      <w:r w:rsidRPr="00B01D96">
        <w:rPr>
          <w:snapToGrid w:val="0"/>
        </w:rPr>
        <w:tab/>
        <w:t>id-Suspend-Response-Indication</w:t>
      </w:r>
      <w:r w:rsidRPr="00B01D96">
        <w:rPr>
          <w:snapToGrid w:val="0"/>
        </w:rPr>
        <w:tab/>
      </w:r>
      <w:r w:rsidRPr="00B01D96">
        <w:rPr>
          <w:snapToGrid w:val="0"/>
        </w:rPr>
        <w:tab/>
      </w:r>
      <w:r w:rsidRPr="00B01D96">
        <w:rPr>
          <w:snapToGrid w:val="0"/>
        </w:rPr>
        <w:tab/>
      </w:r>
      <w:r w:rsidRPr="00B01D96">
        <w:rPr>
          <w:snapToGrid w:val="0"/>
        </w:rPr>
        <w:tab/>
      </w:r>
      <w:r w:rsidRPr="00B01D96">
        <w:rPr>
          <w:snapToGrid w:val="0"/>
        </w:rPr>
        <w:tab/>
      </w:r>
      <w:r w:rsidRPr="00B01D96">
        <w:rPr>
          <w:snapToGrid w:val="0"/>
        </w:rPr>
        <w:tab/>
      </w:r>
      <w:r w:rsidRPr="00B01D96">
        <w:rPr>
          <w:snapToGrid w:val="0"/>
        </w:rPr>
        <w:tab/>
      </w:r>
      <w:r w:rsidRPr="00367E0D">
        <w:rPr>
          <w:snapToGrid w:val="0"/>
        </w:rPr>
        <w:t xml:space="preserve">ProtocolIE-ID ::= </w:t>
      </w:r>
      <w:r>
        <w:rPr>
          <w:snapToGrid w:val="0"/>
        </w:rPr>
        <w:t>23</w:t>
      </w:r>
      <w:r w:rsidR="00541076">
        <w:rPr>
          <w:snapToGrid w:val="0"/>
        </w:rPr>
        <w:t>6</w:t>
      </w:r>
    </w:p>
    <w:p w14:paraId="2A77365D" w14:textId="77777777" w:rsidR="00E83DD1" w:rsidRPr="00367E0D" w:rsidRDefault="00E83DD1" w:rsidP="00367E0D">
      <w:pPr>
        <w:pStyle w:val="PL"/>
        <w:rPr>
          <w:snapToGrid w:val="0"/>
        </w:rPr>
      </w:pPr>
      <w:r w:rsidRPr="00367E0D">
        <w:rPr>
          <w:snapToGrid w:val="0"/>
        </w:rPr>
        <w:tab/>
        <w:t>id-RRC-Resume-Cause</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t xml:space="preserve">ProtocolIE-ID ::= </w:t>
      </w:r>
      <w:r>
        <w:rPr>
          <w:snapToGrid w:val="0"/>
        </w:rPr>
        <w:t>23</w:t>
      </w:r>
      <w:r w:rsidR="00541076">
        <w:rPr>
          <w:snapToGrid w:val="0"/>
        </w:rPr>
        <w:t>7</w:t>
      </w:r>
    </w:p>
    <w:p w14:paraId="3A6D64DA" w14:textId="77777777" w:rsidR="00260958" w:rsidRDefault="00260958" w:rsidP="00260958">
      <w:pPr>
        <w:pStyle w:val="PL"/>
        <w:rPr>
          <w:snapToGrid w:val="0"/>
        </w:rPr>
      </w:pPr>
      <w:r>
        <w:rPr>
          <w:rFonts w:eastAsia="Calibri Light"/>
          <w:snapToGrid w:val="0"/>
          <w:lang w:eastAsia="zh-CN"/>
        </w:rPr>
        <w:tab/>
      </w:r>
      <w:r w:rsidRPr="001D2E49">
        <w:rPr>
          <w:snapToGrid w:val="0"/>
        </w:rPr>
        <w:t>id-</w:t>
      </w:r>
      <w:r>
        <w:rPr>
          <w:snapToGrid w:val="0"/>
        </w:rPr>
        <w:t>RGLevelWirelineAccessCharacteristics</w:t>
      </w:r>
      <w:r>
        <w:rPr>
          <w:snapToGrid w:val="0"/>
        </w:rPr>
        <w:tab/>
      </w:r>
      <w:r>
        <w:rPr>
          <w:snapToGrid w:val="0"/>
        </w:rPr>
        <w:tab/>
      </w:r>
      <w:r>
        <w:rPr>
          <w:snapToGrid w:val="0"/>
        </w:rPr>
        <w:tab/>
      </w:r>
      <w:r>
        <w:rPr>
          <w:snapToGrid w:val="0"/>
        </w:rPr>
        <w:tab/>
      </w:r>
      <w:r>
        <w:rPr>
          <w:snapToGrid w:val="0"/>
        </w:rPr>
        <w:tab/>
      </w:r>
      <w:r w:rsidRPr="001D2E49">
        <w:rPr>
          <w:snapToGrid w:val="0"/>
        </w:rPr>
        <w:t xml:space="preserve">ProtocolIE-ID ::= </w:t>
      </w:r>
      <w:r>
        <w:rPr>
          <w:snapToGrid w:val="0"/>
        </w:rPr>
        <w:t>23</w:t>
      </w:r>
      <w:r w:rsidR="00541076">
        <w:rPr>
          <w:snapToGrid w:val="0"/>
        </w:rPr>
        <w:t>8</w:t>
      </w:r>
    </w:p>
    <w:p w14:paraId="11C2DB96" w14:textId="77777777" w:rsidR="00260958" w:rsidRDefault="00260958" w:rsidP="00260958">
      <w:pPr>
        <w:pStyle w:val="PL"/>
        <w:rPr>
          <w:snapToGrid w:val="0"/>
        </w:rPr>
      </w:pPr>
      <w:r>
        <w:rPr>
          <w:snapToGrid w:val="0"/>
        </w:rPr>
        <w:tab/>
      </w:r>
      <w:r w:rsidRPr="001D2E49">
        <w:rPr>
          <w:snapToGrid w:val="0"/>
        </w:rPr>
        <w:t>id-</w:t>
      </w:r>
      <w:r>
        <w:rPr>
          <w:snapToGrid w:val="0"/>
        </w:rPr>
        <w:t>W-AGFIdentityInformation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w:t>
      </w:r>
      <w:r w:rsidR="00541076">
        <w:rPr>
          <w:snapToGrid w:val="0"/>
        </w:rPr>
        <w:t>39</w:t>
      </w:r>
    </w:p>
    <w:p w14:paraId="7B6EBB8A" w14:textId="77777777" w:rsidR="00260958" w:rsidRPr="001D2E49" w:rsidRDefault="00260958" w:rsidP="00260958">
      <w:pPr>
        <w:pStyle w:val="PL"/>
        <w:tabs>
          <w:tab w:val="clear" w:pos="3840"/>
          <w:tab w:val="clear" w:pos="8448"/>
          <w:tab w:val="left" w:pos="3685"/>
        </w:tabs>
        <w:rPr>
          <w:snapToGrid w:val="0"/>
        </w:rPr>
      </w:pPr>
      <w:r>
        <w:rPr>
          <w:snapToGrid w:val="0"/>
        </w:rPr>
        <w:tab/>
      </w:r>
      <w:r w:rsidRPr="001D2E49">
        <w:rPr>
          <w:snapToGrid w:val="0"/>
        </w:rPr>
        <w:t>id-</w:t>
      </w:r>
      <w:r>
        <w:rPr>
          <w:snapToGrid w:val="0"/>
        </w:rPr>
        <w:t>GlobalTNGF-ID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24</w:t>
      </w:r>
      <w:r w:rsidR="00541076">
        <w:rPr>
          <w:snapToGrid w:val="0"/>
        </w:rPr>
        <w:t>0</w:t>
      </w:r>
    </w:p>
    <w:p w14:paraId="621DAA39" w14:textId="77777777" w:rsidR="00260958" w:rsidRPr="001D2E49" w:rsidRDefault="00260958" w:rsidP="00260958">
      <w:pPr>
        <w:pStyle w:val="PL"/>
        <w:tabs>
          <w:tab w:val="clear" w:pos="3456"/>
          <w:tab w:val="left" w:pos="3220"/>
        </w:tabs>
        <w:rPr>
          <w:snapToGrid w:val="0"/>
        </w:rPr>
      </w:pPr>
      <w:r>
        <w:rPr>
          <w:snapToGrid w:val="0"/>
        </w:rPr>
        <w:tab/>
      </w:r>
      <w:r w:rsidRPr="001D2E49">
        <w:rPr>
          <w:snapToGrid w:val="0"/>
        </w:rPr>
        <w:t>id-</w:t>
      </w:r>
      <w:r>
        <w:rPr>
          <w:snapToGrid w:val="0"/>
        </w:rPr>
        <w:t>GlobalTWIF-ID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24</w:t>
      </w:r>
      <w:r w:rsidR="00541076">
        <w:rPr>
          <w:snapToGrid w:val="0"/>
        </w:rPr>
        <w:t>1</w:t>
      </w:r>
    </w:p>
    <w:p w14:paraId="271827BF" w14:textId="77777777" w:rsidR="00260958" w:rsidRDefault="00260958" w:rsidP="00260958">
      <w:pPr>
        <w:pStyle w:val="PL"/>
        <w:rPr>
          <w:snapToGrid w:val="0"/>
        </w:rPr>
      </w:pPr>
      <w:r>
        <w:rPr>
          <w:snapToGrid w:val="0"/>
        </w:rPr>
        <w:tab/>
      </w:r>
      <w:r w:rsidRPr="001D2E49">
        <w:rPr>
          <w:snapToGrid w:val="0"/>
        </w:rPr>
        <w:t>id-</w:t>
      </w:r>
      <w:r>
        <w:rPr>
          <w:snapToGrid w:val="0"/>
        </w:rPr>
        <w:t>GlobalW-AGF-ID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24</w:t>
      </w:r>
      <w:r w:rsidR="00541076">
        <w:rPr>
          <w:snapToGrid w:val="0"/>
        </w:rPr>
        <w:t>2</w:t>
      </w:r>
    </w:p>
    <w:p w14:paraId="64B99876" w14:textId="77777777" w:rsidR="00260958" w:rsidRPr="00FF3BBB" w:rsidRDefault="00260958" w:rsidP="00260958">
      <w:pPr>
        <w:pStyle w:val="PL"/>
        <w:rPr>
          <w:snapToGrid w:val="0"/>
        </w:rPr>
      </w:pPr>
      <w:r w:rsidRPr="00FF3BBB">
        <w:rPr>
          <w:snapToGrid w:val="0"/>
        </w:rPr>
        <w:tab/>
        <w:t>id-UserLocationInformationW-AGF</w:t>
      </w:r>
      <w:r w:rsidR="001534F5">
        <w:rPr>
          <w:snapToGrid w:val="0"/>
        </w:rPr>
        <w:tab/>
      </w:r>
      <w:r w:rsidR="001534F5">
        <w:rPr>
          <w:snapToGrid w:val="0"/>
        </w:rPr>
        <w:tab/>
      </w:r>
      <w:r w:rsidR="001534F5">
        <w:rPr>
          <w:snapToGrid w:val="0"/>
        </w:rPr>
        <w:tab/>
      </w:r>
      <w:r w:rsidR="001534F5">
        <w:rPr>
          <w:snapToGrid w:val="0"/>
        </w:rPr>
        <w:tab/>
      </w:r>
      <w:r w:rsidR="001534F5">
        <w:rPr>
          <w:snapToGrid w:val="0"/>
        </w:rPr>
        <w:tab/>
      </w:r>
      <w:r>
        <w:rPr>
          <w:snapToGrid w:val="0"/>
        </w:rPr>
        <w:tab/>
      </w:r>
      <w:r>
        <w:rPr>
          <w:snapToGrid w:val="0"/>
        </w:rPr>
        <w:tab/>
        <w:t>ProtocolIE-ID ::= 24</w:t>
      </w:r>
      <w:r w:rsidR="00541076">
        <w:rPr>
          <w:snapToGrid w:val="0"/>
        </w:rPr>
        <w:t>3</w:t>
      </w:r>
    </w:p>
    <w:p w14:paraId="3F1ACB0C" w14:textId="77777777" w:rsidR="00260958" w:rsidRDefault="00260958" w:rsidP="00260958">
      <w:pPr>
        <w:pStyle w:val="PL"/>
        <w:rPr>
          <w:snapToGrid w:val="0"/>
        </w:rPr>
      </w:pPr>
      <w:r w:rsidRPr="00FF3BBB">
        <w:rPr>
          <w:snapToGrid w:val="0"/>
        </w:rPr>
        <w:tab/>
        <w:t>id-UserLocationInformation</w:t>
      </w:r>
      <w:r>
        <w:rPr>
          <w:snapToGrid w:val="0"/>
        </w:rPr>
        <w:t>TNGF</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24</w:t>
      </w:r>
      <w:r w:rsidR="00541076">
        <w:rPr>
          <w:snapToGrid w:val="0"/>
        </w:rPr>
        <w:t>4</w:t>
      </w:r>
    </w:p>
    <w:p w14:paraId="01EC5F95" w14:textId="77777777" w:rsidR="00260958" w:rsidRDefault="00260958" w:rsidP="00260958">
      <w:pPr>
        <w:pStyle w:val="PL"/>
        <w:rPr>
          <w:snapToGrid w:val="0"/>
        </w:rPr>
      </w:pPr>
      <w:r>
        <w:rPr>
          <w:snapToGrid w:val="0"/>
        </w:rPr>
        <w:tab/>
      </w:r>
      <w:r w:rsidRPr="00897A99">
        <w:rPr>
          <w:snapToGrid w:val="0"/>
        </w:rPr>
        <w:t>id-AuthenticatedIndicat</w:t>
      </w:r>
      <w:r>
        <w:rPr>
          <w:snapToGrid w:val="0"/>
        </w:rPr>
        <w: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24</w:t>
      </w:r>
      <w:r w:rsidR="00541076">
        <w:rPr>
          <w:snapToGrid w:val="0"/>
        </w:rPr>
        <w:t>5</w:t>
      </w:r>
    </w:p>
    <w:p w14:paraId="641B90E6" w14:textId="77777777" w:rsidR="00260958" w:rsidRPr="007D09D5" w:rsidRDefault="00260958" w:rsidP="00260958">
      <w:pPr>
        <w:pStyle w:val="PL"/>
        <w:rPr>
          <w:snapToGrid w:val="0"/>
        </w:rPr>
      </w:pPr>
      <w:r>
        <w:rPr>
          <w:snapToGrid w:val="0"/>
        </w:rPr>
        <w:tab/>
      </w:r>
      <w:r w:rsidRPr="007D09D5">
        <w:rPr>
          <w:snapToGrid w:val="0"/>
        </w:rPr>
        <w:t>id-TNGFIdentityInformat</w:t>
      </w:r>
      <w:r>
        <w:rPr>
          <w:snapToGrid w:val="0"/>
        </w:rPr>
        <w: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24</w:t>
      </w:r>
      <w:r w:rsidR="00541076">
        <w:rPr>
          <w:snapToGrid w:val="0"/>
        </w:rPr>
        <w:t>6</w:t>
      </w:r>
    </w:p>
    <w:p w14:paraId="1092A31F" w14:textId="77777777" w:rsidR="00260958" w:rsidRPr="007D09D5" w:rsidRDefault="00260958" w:rsidP="00260958">
      <w:pPr>
        <w:pStyle w:val="PL"/>
        <w:rPr>
          <w:snapToGrid w:val="0"/>
        </w:rPr>
      </w:pPr>
      <w:r>
        <w:rPr>
          <w:snapToGrid w:val="0"/>
        </w:rPr>
        <w:tab/>
      </w:r>
      <w:r w:rsidRPr="007D09D5">
        <w:rPr>
          <w:snapToGrid w:val="0"/>
        </w:rPr>
        <w:t>id-TWIFIdentityInformat</w:t>
      </w:r>
      <w:r>
        <w:rPr>
          <w:snapToGrid w:val="0"/>
        </w:rPr>
        <w: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24</w:t>
      </w:r>
      <w:r w:rsidR="00541076">
        <w:rPr>
          <w:snapToGrid w:val="0"/>
        </w:rPr>
        <w:t>7</w:t>
      </w:r>
    </w:p>
    <w:p w14:paraId="6488A564" w14:textId="77777777" w:rsidR="00260958" w:rsidRDefault="00260958" w:rsidP="00260958">
      <w:pPr>
        <w:pStyle w:val="PL"/>
        <w:rPr>
          <w:snapToGrid w:val="0"/>
        </w:rPr>
      </w:pPr>
      <w:r>
        <w:rPr>
          <w:snapToGrid w:val="0"/>
        </w:rPr>
        <w:tab/>
      </w:r>
      <w:r w:rsidRPr="007D09D5">
        <w:rPr>
          <w:snapToGrid w:val="0"/>
        </w:rPr>
        <w:t>id-UserLocationInformationTWIF</w:t>
      </w:r>
      <w:r w:rsidRPr="007D09D5">
        <w:rPr>
          <w:snapToGrid w:val="0"/>
        </w:rPr>
        <w:tab/>
      </w:r>
      <w:r w:rsidRPr="007D09D5">
        <w:rPr>
          <w:snapToGrid w:val="0"/>
        </w:rPr>
        <w:tab/>
      </w:r>
      <w:r w:rsidRPr="007D09D5">
        <w:rPr>
          <w:snapToGrid w:val="0"/>
        </w:rPr>
        <w:tab/>
      </w:r>
      <w:r w:rsidRPr="007D09D5">
        <w:rPr>
          <w:snapToGrid w:val="0"/>
        </w:rPr>
        <w:tab/>
      </w:r>
      <w:r w:rsidRPr="007D09D5">
        <w:rPr>
          <w:snapToGrid w:val="0"/>
        </w:rPr>
        <w:tab/>
      </w:r>
      <w:r w:rsidRPr="007D09D5">
        <w:rPr>
          <w:snapToGrid w:val="0"/>
        </w:rPr>
        <w:tab/>
      </w:r>
      <w:r w:rsidRPr="007D09D5">
        <w:rPr>
          <w:snapToGrid w:val="0"/>
        </w:rPr>
        <w:tab/>
        <w:t xml:space="preserve">ProtocolIE-ID ::= </w:t>
      </w:r>
      <w:r>
        <w:rPr>
          <w:snapToGrid w:val="0"/>
        </w:rPr>
        <w:t>24</w:t>
      </w:r>
      <w:r w:rsidR="00541076">
        <w:rPr>
          <w:snapToGrid w:val="0"/>
        </w:rPr>
        <w:t>8</w:t>
      </w:r>
    </w:p>
    <w:p w14:paraId="693DD1F4" w14:textId="77777777" w:rsidR="00867FA1" w:rsidRPr="001D2E49" w:rsidRDefault="00867FA1" w:rsidP="00867FA1">
      <w:pPr>
        <w:pStyle w:val="PL"/>
        <w:rPr>
          <w:snapToGrid w:val="0"/>
        </w:rPr>
      </w:pPr>
      <w:r w:rsidRPr="001D2E49">
        <w:rPr>
          <w:snapToGrid w:val="0"/>
        </w:rPr>
        <w:tab/>
        <w:t>id-DataForwardingResponseERABList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 xml:space="preserve">ProtocolIE-ID ::= </w:t>
      </w:r>
      <w:r>
        <w:rPr>
          <w:snapToGrid w:val="0"/>
        </w:rPr>
        <w:t>249</w:t>
      </w:r>
    </w:p>
    <w:p w14:paraId="03AC7BAD" w14:textId="77777777" w:rsidR="00214617" w:rsidRPr="006B72A3" w:rsidRDefault="00214617" w:rsidP="00367E0D">
      <w:pPr>
        <w:pStyle w:val="PL"/>
        <w:rPr>
          <w:snapToGrid w:val="0"/>
        </w:rPr>
      </w:pPr>
      <w:r>
        <w:rPr>
          <w:snapToGrid w:val="0"/>
        </w:rPr>
        <w:tab/>
      </w:r>
      <w:r w:rsidRPr="006B72A3">
        <w:rPr>
          <w:snapToGrid w:val="0"/>
        </w:rPr>
        <w:t>id-IntersystemSONConfigurationTransferDL</w:t>
      </w:r>
      <w:r w:rsidRPr="004B5CE3">
        <w:rPr>
          <w:snapToGrid w:val="0"/>
        </w:rPr>
        <w:tab/>
      </w:r>
      <w:r w:rsidRPr="004B5CE3">
        <w:rPr>
          <w:snapToGrid w:val="0"/>
        </w:rPr>
        <w:tab/>
      </w:r>
      <w:r w:rsidRPr="004B5CE3">
        <w:rPr>
          <w:snapToGrid w:val="0"/>
        </w:rPr>
        <w:tab/>
      </w:r>
      <w:r w:rsidRPr="004B5CE3">
        <w:rPr>
          <w:snapToGrid w:val="0"/>
        </w:rPr>
        <w:tab/>
        <w:t xml:space="preserve">ProtocolIE-ID ::= </w:t>
      </w:r>
      <w:r>
        <w:rPr>
          <w:snapToGrid w:val="0"/>
        </w:rPr>
        <w:t>25</w:t>
      </w:r>
      <w:r w:rsidR="00614827">
        <w:rPr>
          <w:snapToGrid w:val="0"/>
        </w:rPr>
        <w:t>0</w:t>
      </w:r>
    </w:p>
    <w:p w14:paraId="0B113CE5" w14:textId="77777777" w:rsidR="00214617" w:rsidRPr="00C76BB6" w:rsidRDefault="00214617" w:rsidP="00367E0D">
      <w:pPr>
        <w:pStyle w:val="PL"/>
        <w:rPr>
          <w:snapToGrid w:val="0"/>
        </w:rPr>
      </w:pPr>
      <w:r>
        <w:rPr>
          <w:snapToGrid w:val="0"/>
        </w:rPr>
        <w:tab/>
      </w:r>
      <w:r w:rsidRPr="006B72A3">
        <w:rPr>
          <w:snapToGrid w:val="0"/>
        </w:rPr>
        <w:t>id-IntersystemSONConfigurationTransferUL</w:t>
      </w:r>
      <w:r>
        <w:rPr>
          <w:snapToGrid w:val="0"/>
        </w:rPr>
        <w:tab/>
      </w:r>
      <w:r>
        <w:rPr>
          <w:snapToGrid w:val="0"/>
        </w:rPr>
        <w:tab/>
      </w:r>
      <w:r>
        <w:rPr>
          <w:snapToGrid w:val="0"/>
        </w:rPr>
        <w:tab/>
      </w:r>
      <w:r>
        <w:rPr>
          <w:snapToGrid w:val="0"/>
        </w:rPr>
        <w:tab/>
        <w:t>ProtocolIE-ID ::= 25</w:t>
      </w:r>
      <w:r w:rsidR="00614827">
        <w:rPr>
          <w:snapToGrid w:val="0"/>
        </w:rPr>
        <w:t>1</w:t>
      </w:r>
    </w:p>
    <w:p w14:paraId="2F59D4A4" w14:textId="77777777" w:rsidR="00214617" w:rsidRPr="006B72A3" w:rsidRDefault="00214617" w:rsidP="00367E0D">
      <w:pPr>
        <w:pStyle w:val="PL"/>
        <w:rPr>
          <w:snapToGrid w:val="0"/>
        </w:rPr>
      </w:pPr>
      <w:r>
        <w:rPr>
          <w:snapToGrid w:val="0"/>
        </w:rPr>
        <w:tab/>
      </w:r>
      <w:r w:rsidRPr="006B72A3">
        <w:rPr>
          <w:snapToGrid w:val="0"/>
        </w:rPr>
        <w:t>id-SONInformationReport</w:t>
      </w:r>
      <w:r w:rsidRPr="004B5CE3">
        <w:rPr>
          <w:snapToGrid w:val="0"/>
        </w:rPr>
        <w:tab/>
      </w:r>
      <w:r w:rsidRPr="004B5CE3">
        <w:rPr>
          <w:snapToGrid w:val="0"/>
        </w:rPr>
        <w:tab/>
      </w:r>
      <w:r>
        <w:rPr>
          <w:snapToGrid w:val="0"/>
        </w:rPr>
        <w:tab/>
      </w:r>
      <w:r>
        <w:rPr>
          <w:snapToGrid w:val="0"/>
        </w:rPr>
        <w:tab/>
      </w:r>
      <w:r>
        <w:rPr>
          <w:snapToGrid w:val="0"/>
        </w:rPr>
        <w:tab/>
      </w:r>
      <w:r>
        <w:rPr>
          <w:snapToGrid w:val="0"/>
        </w:rPr>
        <w:tab/>
      </w:r>
      <w:r>
        <w:rPr>
          <w:snapToGrid w:val="0"/>
        </w:rPr>
        <w:tab/>
      </w:r>
      <w:r w:rsidRPr="004B5CE3">
        <w:rPr>
          <w:snapToGrid w:val="0"/>
        </w:rPr>
        <w:tab/>
      </w:r>
      <w:r w:rsidRPr="004B5CE3">
        <w:rPr>
          <w:snapToGrid w:val="0"/>
        </w:rPr>
        <w:tab/>
        <w:t xml:space="preserve">ProtocolIE-ID ::= </w:t>
      </w:r>
      <w:r>
        <w:rPr>
          <w:snapToGrid w:val="0"/>
        </w:rPr>
        <w:t>25</w:t>
      </w:r>
      <w:r w:rsidR="00614827">
        <w:rPr>
          <w:snapToGrid w:val="0"/>
        </w:rPr>
        <w:t>2</w:t>
      </w:r>
    </w:p>
    <w:p w14:paraId="243F5AF1" w14:textId="77777777" w:rsidR="00214617" w:rsidRPr="004B5CE3" w:rsidRDefault="00214617" w:rsidP="00367E0D">
      <w:pPr>
        <w:pStyle w:val="PL"/>
        <w:rPr>
          <w:snapToGrid w:val="0"/>
        </w:rPr>
      </w:pPr>
      <w:r w:rsidRPr="00E65618">
        <w:rPr>
          <w:snapToGrid w:val="0"/>
        </w:rPr>
        <w:tab/>
        <w:t>id-UEHistoryInformationFromTheUE</w:t>
      </w:r>
      <w:r w:rsidRPr="00E65618">
        <w:rPr>
          <w:snapToGrid w:val="0"/>
        </w:rPr>
        <w:tab/>
      </w:r>
      <w:r w:rsidRPr="00E65618">
        <w:rPr>
          <w:snapToGrid w:val="0"/>
        </w:rPr>
        <w:tab/>
      </w:r>
      <w:r w:rsidRPr="00E65618">
        <w:rPr>
          <w:snapToGrid w:val="0"/>
        </w:rPr>
        <w:tab/>
      </w:r>
      <w:r w:rsidRPr="00E65618">
        <w:rPr>
          <w:snapToGrid w:val="0"/>
        </w:rPr>
        <w:tab/>
      </w:r>
      <w:r w:rsidRPr="00E65618">
        <w:rPr>
          <w:snapToGrid w:val="0"/>
        </w:rPr>
        <w:tab/>
      </w:r>
      <w:r w:rsidRPr="00E65618">
        <w:rPr>
          <w:snapToGrid w:val="0"/>
        </w:rPr>
        <w:tab/>
        <w:t xml:space="preserve">ProtocolIE-ID ::= </w:t>
      </w:r>
      <w:r>
        <w:rPr>
          <w:snapToGrid w:val="0"/>
        </w:rPr>
        <w:t>25</w:t>
      </w:r>
      <w:r w:rsidR="00614827">
        <w:rPr>
          <w:snapToGrid w:val="0"/>
        </w:rPr>
        <w:t>3</w:t>
      </w:r>
    </w:p>
    <w:p w14:paraId="2D908E58" w14:textId="77777777" w:rsidR="00A03583" w:rsidRDefault="00A03583" w:rsidP="00A03583">
      <w:pPr>
        <w:pStyle w:val="PL"/>
        <w:rPr>
          <w:snapToGrid w:val="0"/>
        </w:rPr>
      </w:pPr>
      <w:r>
        <w:rPr>
          <w:snapToGrid w:val="0"/>
        </w:rPr>
        <w:tab/>
        <w:t>id-ManagementBasedMDTPLMNList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25</w:t>
      </w:r>
      <w:r w:rsidR="00513A86">
        <w:rPr>
          <w:snapToGrid w:val="0"/>
        </w:rPr>
        <w:t>4</w:t>
      </w:r>
    </w:p>
    <w:p w14:paraId="1DB181B0" w14:textId="77777777" w:rsidR="00A03583" w:rsidRPr="00F32326" w:rsidRDefault="00A03583" w:rsidP="00A03583">
      <w:pPr>
        <w:pStyle w:val="PL"/>
        <w:rPr>
          <w:snapToGrid w:val="0"/>
        </w:rPr>
      </w:pPr>
      <w:r>
        <w:rPr>
          <w:snapToGrid w:val="0"/>
        </w:rPr>
        <w:lastRenderedPageBreak/>
        <w:tab/>
      </w:r>
      <w:r w:rsidRPr="00F32326">
        <w:rPr>
          <w:snapToGrid w:val="0"/>
        </w:rPr>
        <w:t>id-MDTConfiguration</w:t>
      </w:r>
      <w:r w:rsidRPr="00F32326">
        <w:rPr>
          <w:snapToGrid w:val="0"/>
        </w:rPr>
        <w:tab/>
      </w:r>
      <w:r w:rsidRPr="00F32326">
        <w:rPr>
          <w:snapToGrid w:val="0"/>
        </w:rPr>
        <w:tab/>
      </w:r>
      <w:r w:rsidRPr="00F32326">
        <w:rPr>
          <w:snapToGrid w:val="0"/>
        </w:rPr>
        <w:tab/>
      </w:r>
      <w:r w:rsidRPr="00F32326">
        <w:rPr>
          <w:snapToGrid w:val="0"/>
        </w:rPr>
        <w:tab/>
      </w:r>
      <w:r w:rsidRPr="00F32326">
        <w:rPr>
          <w:snapToGrid w:val="0"/>
        </w:rPr>
        <w:tab/>
      </w:r>
      <w:r w:rsidRPr="00F32326">
        <w:rPr>
          <w:snapToGrid w:val="0"/>
        </w:rPr>
        <w:tab/>
      </w:r>
      <w:r w:rsidRPr="00F32326">
        <w:rPr>
          <w:snapToGrid w:val="0"/>
        </w:rPr>
        <w:tab/>
      </w:r>
      <w:r w:rsidRPr="00F32326">
        <w:rPr>
          <w:snapToGrid w:val="0"/>
        </w:rPr>
        <w:tab/>
      </w:r>
      <w:r w:rsidRPr="00F32326">
        <w:rPr>
          <w:snapToGrid w:val="0"/>
        </w:rPr>
        <w:tab/>
      </w:r>
      <w:r>
        <w:rPr>
          <w:snapToGrid w:val="0"/>
        </w:rPr>
        <w:tab/>
      </w:r>
      <w:r w:rsidRPr="00F32326">
        <w:rPr>
          <w:snapToGrid w:val="0"/>
        </w:rPr>
        <w:t xml:space="preserve">ProtocolIE-ID ::= </w:t>
      </w:r>
      <w:r>
        <w:rPr>
          <w:snapToGrid w:val="0"/>
        </w:rPr>
        <w:t>25</w:t>
      </w:r>
      <w:r w:rsidR="00513A86">
        <w:rPr>
          <w:snapToGrid w:val="0"/>
        </w:rPr>
        <w:t>5</w:t>
      </w:r>
    </w:p>
    <w:p w14:paraId="3DC90DDC" w14:textId="77777777" w:rsidR="00A03583" w:rsidRPr="00A31AAB" w:rsidRDefault="00A03583" w:rsidP="00A03583">
      <w:pPr>
        <w:pStyle w:val="PL"/>
        <w:rPr>
          <w:snapToGrid w:val="0"/>
          <w:lang w:eastAsia="zh-CN"/>
        </w:rPr>
      </w:pPr>
      <w:r>
        <w:rPr>
          <w:rFonts w:hint="eastAsia"/>
          <w:snapToGrid w:val="0"/>
          <w:lang w:eastAsia="zh-CN"/>
        </w:rPr>
        <w:tab/>
      </w:r>
      <w:r>
        <w:rPr>
          <w:snapToGrid w:val="0"/>
        </w:rPr>
        <w:t>id-PrivacyIndicator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rFonts w:hint="eastAsia"/>
          <w:snapToGrid w:val="0"/>
          <w:lang w:eastAsia="zh-CN"/>
        </w:rPr>
        <w:tab/>
      </w:r>
      <w:r>
        <w:rPr>
          <w:snapToGrid w:val="0"/>
        </w:rPr>
        <w:t xml:space="preserve">ProtocolIE-ID ::= </w:t>
      </w:r>
      <w:r>
        <w:rPr>
          <w:snapToGrid w:val="0"/>
          <w:lang w:eastAsia="zh-CN"/>
        </w:rPr>
        <w:t>25</w:t>
      </w:r>
      <w:r w:rsidR="00513A86">
        <w:rPr>
          <w:snapToGrid w:val="0"/>
          <w:lang w:eastAsia="zh-CN"/>
        </w:rPr>
        <w:t>6</w:t>
      </w:r>
    </w:p>
    <w:p w14:paraId="6525915A" w14:textId="77777777" w:rsidR="00A03583" w:rsidRPr="00367E0D" w:rsidRDefault="00A03583" w:rsidP="00367E0D">
      <w:pPr>
        <w:pStyle w:val="PL"/>
        <w:rPr>
          <w:snapToGrid w:val="0"/>
          <w:lang w:eastAsia="zh-CN"/>
        </w:rPr>
      </w:pPr>
      <w:r w:rsidRPr="00367E0D">
        <w:rPr>
          <w:snapToGrid w:val="0"/>
          <w:lang w:eastAsia="zh-CN"/>
        </w:rPr>
        <w:tab/>
        <w:t>id-TraceCollectionEntityURI</w:t>
      </w:r>
      <w:r w:rsidRPr="00367E0D">
        <w:rPr>
          <w:snapToGrid w:val="0"/>
          <w:lang w:eastAsia="zh-CN"/>
        </w:rPr>
        <w:tab/>
      </w:r>
      <w:r w:rsidRPr="00367E0D">
        <w:rPr>
          <w:snapToGrid w:val="0"/>
          <w:lang w:eastAsia="zh-CN"/>
        </w:rPr>
        <w:tab/>
      </w:r>
      <w:r w:rsidRPr="00367E0D">
        <w:rPr>
          <w:snapToGrid w:val="0"/>
          <w:lang w:eastAsia="zh-CN"/>
        </w:rPr>
        <w:tab/>
      </w:r>
      <w:r w:rsidRPr="00367E0D">
        <w:rPr>
          <w:snapToGrid w:val="0"/>
          <w:lang w:eastAsia="zh-CN"/>
        </w:rPr>
        <w:tab/>
      </w:r>
      <w:r w:rsidRPr="00367E0D">
        <w:rPr>
          <w:snapToGrid w:val="0"/>
          <w:lang w:eastAsia="zh-CN"/>
        </w:rPr>
        <w:tab/>
      </w:r>
      <w:r w:rsidRPr="00367E0D">
        <w:rPr>
          <w:snapToGrid w:val="0"/>
          <w:lang w:eastAsia="zh-CN"/>
        </w:rPr>
        <w:tab/>
      </w:r>
      <w:r w:rsidRPr="00367E0D">
        <w:rPr>
          <w:snapToGrid w:val="0"/>
          <w:lang w:eastAsia="zh-CN"/>
        </w:rPr>
        <w:tab/>
      </w:r>
      <w:r w:rsidRPr="00367E0D">
        <w:rPr>
          <w:snapToGrid w:val="0"/>
          <w:lang w:eastAsia="zh-CN"/>
        </w:rPr>
        <w:tab/>
        <w:t>ProtocolIE-ID ::= 25</w:t>
      </w:r>
      <w:r w:rsidR="00513A86">
        <w:rPr>
          <w:snapToGrid w:val="0"/>
          <w:lang w:eastAsia="zh-CN"/>
        </w:rPr>
        <w:t>7</w:t>
      </w:r>
    </w:p>
    <w:p w14:paraId="6D462121" w14:textId="77777777" w:rsidR="005F05C7" w:rsidRDefault="005F05C7" w:rsidP="005F05C7">
      <w:pPr>
        <w:pStyle w:val="PL"/>
        <w:rPr>
          <w:snapToGrid w:val="0"/>
        </w:rPr>
      </w:pPr>
      <w:r>
        <w:rPr>
          <w:snapToGrid w:val="0"/>
        </w:rPr>
        <w:tab/>
      </w:r>
      <w:r w:rsidRPr="00B2332A">
        <w:rPr>
          <w:snapToGrid w:val="0"/>
        </w:rPr>
        <w:t>id-</w:t>
      </w:r>
      <w:r>
        <w:rPr>
          <w:snapToGrid w:val="0"/>
        </w:rPr>
        <w:t>NPN-Support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D2E49">
        <w:rPr>
          <w:snapToGrid w:val="0"/>
        </w:rPr>
        <w:t xml:space="preserve">ProtocolIE-ID ::= </w:t>
      </w:r>
      <w:r>
        <w:rPr>
          <w:snapToGrid w:val="0"/>
        </w:rPr>
        <w:t>25</w:t>
      </w:r>
      <w:r w:rsidR="00793A30">
        <w:rPr>
          <w:snapToGrid w:val="0"/>
        </w:rPr>
        <w:t>8</w:t>
      </w:r>
    </w:p>
    <w:p w14:paraId="3671DD5C" w14:textId="77777777" w:rsidR="005F05C7" w:rsidRDefault="005F05C7" w:rsidP="005F05C7">
      <w:pPr>
        <w:pStyle w:val="PL"/>
        <w:rPr>
          <w:snapToGrid w:val="0"/>
        </w:rPr>
      </w:pPr>
      <w:r>
        <w:rPr>
          <w:snapToGrid w:val="0"/>
        </w:rPr>
        <w:tab/>
        <w:t>id-NPN-AccessInformation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D2E49">
        <w:rPr>
          <w:snapToGrid w:val="0"/>
        </w:rPr>
        <w:t xml:space="preserve">ProtocolIE-ID ::= </w:t>
      </w:r>
      <w:r>
        <w:rPr>
          <w:snapToGrid w:val="0"/>
        </w:rPr>
        <w:t>2</w:t>
      </w:r>
      <w:r w:rsidR="00793A30">
        <w:rPr>
          <w:snapToGrid w:val="0"/>
        </w:rPr>
        <w:t>59</w:t>
      </w:r>
    </w:p>
    <w:p w14:paraId="4945DB54" w14:textId="77777777" w:rsidR="005F05C7" w:rsidRDefault="005F05C7" w:rsidP="005F05C7">
      <w:pPr>
        <w:pStyle w:val="PL"/>
        <w:rPr>
          <w:snapToGrid w:val="0"/>
        </w:rPr>
      </w:pPr>
      <w:r>
        <w:rPr>
          <w:snapToGrid w:val="0"/>
        </w:rPr>
        <w:tab/>
      </w:r>
      <w:r w:rsidRPr="00B2332A">
        <w:rPr>
          <w:snapToGrid w:val="0"/>
        </w:rPr>
        <w:t>id-</w:t>
      </w:r>
      <w:r>
        <w:rPr>
          <w:snapToGrid w:val="0"/>
        </w:rPr>
        <w:t>NPN-PagingAssistanceInformation</w:t>
      </w:r>
      <w:r>
        <w:rPr>
          <w:snapToGrid w:val="0"/>
        </w:rPr>
        <w:tab/>
      </w:r>
      <w:r>
        <w:rPr>
          <w:snapToGrid w:val="0"/>
        </w:rPr>
        <w:tab/>
      </w:r>
      <w:r>
        <w:rPr>
          <w:snapToGrid w:val="0"/>
        </w:rPr>
        <w:tab/>
      </w:r>
      <w:r>
        <w:rPr>
          <w:snapToGrid w:val="0"/>
        </w:rPr>
        <w:tab/>
      </w:r>
      <w:r>
        <w:rPr>
          <w:snapToGrid w:val="0"/>
        </w:rPr>
        <w:tab/>
      </w:r>
      <w:r>
        <w:rPr>
          <w:snapToGrid w:val="0"/>
        </w:rPr>
        <w:tab/>
      </w:r>
      <w:r w:rsidRPr="001D2E49">
        <w:rPr>
          <w:snapToGrid w:val="0"/>
        </w:rPr>
        <w:t xml:space="preserve">ProtocolIE-ID ::= </w:t>
      </w:r>
      <w:r>
        <w:rPr>
          <w:snapToGrid w:val="0"/>
        </w:rPr>
        <w:t>26</w:t>
      </w:r>
      <w:r w:rsidR="00793A30">
        <w:rPr>
          <w:snapToGrid w:val="0"/>
        </w:rPr>
        <w:t>0</w:t>
      </w:r>
    </w:p>
    <w:p w14:paraId="17FBF53E" w14:textId="77777777" w:rsidR="005F05C7" w:rsidRDefault="005F05C7" w:rsidP="005F05C7">
      <w:pPr>
        <w:pStyle w:val="PL"/>
        <w:rPr>
          <w:snapToGrid w:val="0"/>
        </w:rPr>
      </w:pPr>
      <w:r>
        <w:rPr>
          <w:snapToGrid w:val="0"/>
        </w:rPr>
        <w:tab/>
      </w:r>
      <w:r w:rsidRPr="001D2E49">
        <w:rPr>
          <w:snapToGrid w:val="0"/>
        </w:rPr>
        <w:t>id-</w:t>
      </w:r>
      <w:r>
        <w:rPr>
          <w:snapToGrid w:val="0"/>
        </w:rPr>
        <w:t>NPN-MobilityInformation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D2E49">
        <w:rPr>
          <w:snapToGrid w:val="0"/>
        </w:rPr>
        <w:t xml:space="preserve">ProtocolIE-ID ::= </w:t>
      </w:r>
      <w:r>
        <w:rPr>
          <w:snapToGrid w:val="0"/>
        </w:rPr>
        <w:t>26</w:t>
      </w:r>
      <w:r w:rsidR="00793A30">
        <w:rPr>
          <w:snapToGrid w:val="0"/>
        </w:rPr>
        <w:t>1</w:t>
      </w:r>
    </w:p>
    <w:p w14:paraId="37FC0931" w14:textId="77777777" w:rsidR="005F05C7" w:rsidRDefault="005F05C7" w:rsidP="005F05C7">
      <w:pPr>
        <w:pStyle w:val="PL"/>
        <w:rPr>
          <w:snapToGrid w:val="0"/>
        </w:rPr>
      </w:pPr>
      <w:r>
        <w:rPr>
          <w:snapToGrid w:val="0"/>
        </w:rPr>
        <w:tab/>
      </w:r>
      <w:r w:rsidRPr="001D2E49">
        <w:rPr>
          <w:snapToGrid w:val="0"/>
        </w:rPr>
        <w:t>id-</w:t>
      </w:r>
      <w:r w:rsidRPr="00CF2EBF">
        <w:rPr>
          <w:snapToGrid w:val="0"/>
        </w:rPr>
        <w:t>TargettoSource-Failure-TransparentContainer</w:t>
      </w:r>
      <w:r>
        <w:rPr>
          <w:snapToGrid w:val="0"/>
        </w:rPr>
        <w:tab/>
      </w:r>
      <w:r>
        <w:rPr>
          <w:snapToGrid w:val="0"/>
        </w:rPr>
        <w:tab/>
      </w:r>
      <w:r>
        <w:rPr>
          <w:snapToGrid w:val="0"/>
        </w:rPr>
        <w:tab/>
      </w:r>
      <w:r w:rsidRPr="001D2E49">
        <w:rPr>
          <w:snapToGrid w:val="0"/>
        </w:rPr>
        <w:t xml:space="preserve">ProtocolIE-ID ::= </w:t>
      </w:r>
      <w:r>
        <w:rPr>
          <w:snapToGrid w:val="0"/>
        </w:rPr>
        <w:t>26</w:t>
      </w:r>
      <w:r w:rsidR="00793A30">
        <w:rPr>
          <w:snapToGrid w:val="0"/>
        </w:rPr>
        <w:t>2</w:t>
      </w:r>
    </w:p>
    <w:p w14:paraId="5AF96315" w14:textId="77777777" w:rsidR="005F05C7" w:rsidRPr="00964AB0" w:rsidRDefault="005F05C7" w:rsidP="005F05C7">
      <w:pPr>
        <w:pStyle w:val="PL"/>
        <w:rPr>
          <w:rFonts w:eastAsia="Calibri Light"/>
          <w:snapToGrid w:val="0"/>
          <w:lang w:eastAsia="zh-CN"/>
        </w:rPr>
      </w:pPr>
      <w:r>
        <w:rPr>
          <w:snapToGrid w:val="0"/>
        </w:rPr>
        <w:tab/>
        <w:t>id-NID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26</w:t>
      </w:r>
      <w:r w:rsidR="00793A30">
        <w:rPr>
          <w:snapToGrid w:val="0"/>
        </w:rPr>
        <w:t>3</w:t>
      </w:r>
    </w:p>
    <w:p w14:paraId="2C5B0501" w14:textId="77777777" w:rsidR="00095490" w:rsidRPr="00B314AE" w:rsidRDefault="00095490" w:rsidP="00095490">
      <w:pPr>
        <w:pStyle w:val="PL"/>
        <w:rPr>
          <w:snapToGrid w:val="0"/>
        </w:rPr>
      </w:pPr>
      <w:r>
        <w:rPr>
          <w:snapToGrid w:val="0"/>
        </w:rPr>
        <w:tab/>
      </w:r>
      <w:r w:rsidRPr="001D2E49">
        <w:t>id-</w:t>
      </w:r>
      <w:r>
        <w:t>UERadioCapabilityID</w:t>
      </w:r>
      <w:r>
        <w:tab/>
      </w:r>
      <w:r>
        <w:tab/>
      </w:r>
      <w:r>
        <w:tab/>
      </w:r>
      <w:r>
        <w:tab/>
      </w:r>
      <w:r>
        <w:tab/>
      </w:r>
      <w:r>
        <w:tab/>
      </w:r>
      <w:r>
        <w:tab/>
      </w:r>
      <w:r>
        <w:tab/>
      </w:r>
      <w:r>
        <w:tab/>
      </w:r>
      <w:r w:rsidRPr="001D2E49">
        <w:rPr>
          <w:snapToGrid w:val="0"/>
        </w:rPr>
        <w:t xml:space="preserve">ProtocolIE-ID ::= </w:t>
      </w:r>
      <w:r w:rsidRPr="00367E0D">
        <w:rPr>
          <w:snapToGrid w:val="0"/>
        </w:rPr>
        <w:t>26</w:t>
      </w:r>
      <w:r w:rsidR="00A77B41">
        <w:rPr>
          <w:snapToGrid w:val="0"/>
        </w:rPr>
        <w:t>4</w:t>
      </w:r>
    </w:p>
    <w:p w14:paraId="3ADBD22D" w14:textId="77777777" w:rsidR="00095490" w:rsidRPr="001D2E49" w:rsidRDefault="00095490" w:rsidP="00095490">
      <w:pPr>
        <w:pStyle w:val="PL"/>
        <w:rPr>
          <w:snapToGrid w:val="0"/>
        </w:rPr>
      </w:pPr>
      <w:r w:rsidRPr="009B45E5">
        <w:rPr>
          <w:snapToGrid w:val="0"/>
        </w:rPr>
        <w:tab/>
      </w:r>
      <w:r w:rsidRPr="00501599">
        <w:rPr>
          <w:snapToGrid w:val="0"/>
        </w:rPr>
        <w:t>id-UERadioCapability</w:t>
      </w:r>
      <w:r w:rsidRPr="003D2340">
        <w:rPr>
          <w:snapToGrid w:val="0"/>
        </w:rPr>
        <w:t>-EUTRA-Form</w:t>
      </w:r>
      <w:r w:rsidRPr="00E221F6">
        <w:rPr>
          <w:snapToGrid w:val="0"/>
        </w:rPr>
        <w:t>at</w:t>
      </w:r>
      <w:r w:rsidRPr="00E221F6">
        <w:rPr>
          <w:snapToGrid w:val="0"/>
        </w:rPr>
        <w:tab/>
      </w:r>
      <w:r w:rsidRPr="00E221F6">
        <w:rPr>
          <w:snapToGrid w:val="0"/>
        </w:rPr>
        <w:tab/>
      </w:r>
      <w:r w:rsidRPr="00E221F6">
        <w:rPr>
          <w:snapToGrid w:val="0"/>
        </w:rPr>
        <w:tab/>
      </w:r>
      <w:r w:rsidRPr="00E221F6">
        <w:rPr>
          <w:snapToGrid w:val="0"/>
        </w:rPr>
        <w:tab/>
      </w:r>
      <w:r w:rsidRPr="00E221F6">
        <w:rPr>
          <w:snapToGrid w:val="0"/>
        </w:rPr>
        <w:tab/>
      </w:r>
      <w:r w:rsidRPr="00E221F6">
        <w:rPr>
          <w:snapToGrid w:val="0"/>
        </w:rPr>
        <w:tab/>
        <w:t xml:space="preserve">ProtocolIE-ID ::= </w:t>
      </w:r>
      <w:r w:rsidRPr="00367E0D">
        <w:rPr>
          <w:snapToGrid w:val="0"/>
        </w:rPr>
        <w:t>26</w:t>
      </w:r>
      <w:r w:rsidR="00A77B41">
        <w:rPr>
          <w:snapToGrid w:val="0"/>
        </w:rPr>
        <w:t>5</w:t>
      </w:r>
    </w:p>
    <w:p w14:paraId="1E1AE7E2" w14:textId="77777777" w:rsidR="00D70A30" w:rsidRDefault="00D70A30" w:rsidP="00D70A30">
      <w:pPr>
        <w:pStyle w:val="PL"/>
        <w:tabs>
          <w:tab w:val="clear" w:pos="3840"/>
          <w:tab w:val="clear" w:pos="4608"/>
          <w:tab w:val="clear" w:pos="5760"/>
          <w:tab w:val="clear" w:pos="6144"/>
          <w:tab w:val="left" w:pos="4070"/>
          <w:tab w:val="left" w:pos="5740"/>
        </w:tabs>
        <w:rPr>
          <w:lang w:eastAsia="zh-CN"/>
        </w:rPr>
      </w:pPr>
      <w:r>
        <w:rPr>
          <w:rFonts w:hint="eastAsia"/>
          <w:snapToGrid w:val="0"/>
          <w:lang w:eastAsia="zh-CN"/>
        </w:rPr>
        <w:tab/>
      </w:r>
      <w:r>
        <w:rPr>
          <w:snapToGrid w:val="0"/>
        </w:rPr>
        <w:t>id-</w:t>
      </w:r>
      <w:r>
        <w:rPr>
          <w:lang w:eastAsia="ja-JP"/>
        </w:rPr>
        <w:t>DAPS</w:t>
      </w:r>
      <w:r>
        <w:rPr>
          <w:rFonts w:hint="eastAsia"/>
          <w:lang w:eastAsia="zh-CN"/>
        </w:rPr>
        <w:t>Request</w:t>
      </w:r>
      <w:r>
        <w:rPr>
          <w:lang w:eastAsia="ja-JP"/>
        </w:rPr>
        <w:t>Info</w:t>
      </w:r>
      <w:r>
        <w:rPr>
          <w:lang w:eastAsia="ja-JP"/>
        </w:rPr>
        <w:tab/>
      </w:r>
      <w:r>
        <w:rPr>
          <w:lang w:eastAsia="ja-JP"/>
        </w:rPr>
        <w:tab/>
      </w:r>
      <w:r>
        <w:rPr>
          <w:lang w:eastAsia="ja-JP"/>
        </w:rPr>
        <w:tab/>
      </w:r>
      <w:r>
        <w:rPr>
          <w:lang w:eastAsia="ja-JP"/>
        </w:rPr>
        <w:tab/>
      </w:r>
      <w:r>
        <w:rPr>
          <w:lang w:eastAsia="ja-JP"/>
        </w:rPr>
        <w:tab/>
      </w:r>
      <w:r>
        <w:rPr>
          <w:lang w:eastAsia="ja-JP"/>
        </w:rPr>
        <w:tab/>
      </w:r>
      <w:r>
        <w:rPr>
          <w:rFonts w:hint="eastAsia"/>
          <w:lang w:eastAsia="zh-CN"/>
        </w:rPr>
        <w:tab/>
      </w:r>
      <w:r>
        <w:rPr>
          <w:lang w:eastAsia="ja-JP"/>
        </w:rPr>
        <w:tab/>
      </w:r>
      <w:r>
        <w:rPr>
          <w:rFonts w:hint="eastAsia"/>
          <w:lang w:eastAsia="zh-CN"/>
        </w:rPr>
        <w:tab/>
      </w:r>
      <w:r w:rsidRPr="00045716">
        <w:t xml:space="preserve">ProtocolIE-ID ::= </w:t>
      </w:r>
      <w:r>
        <w:rPr>
          <w:lang w:eastAsia="zh-CN"/>
        </w:rPr>
        <w:t>26</w:t>
      </w:r>
      <w:r w:rsidR="00701351">
        <w:rPr>
          <w:lang w:eastAsia="zh-CN"/>
        </w:rPr>
        <w:t>6</w:t>
      </w:r>
    </w:p>
    <w:p w14:paraId="093E9349" w14:textId="77777777" w:rsidR="00D70A30" w:rsidRPr="008D0EDE" w:rsidRDefault="00D70A30" w:rsidP="00D70A30">
      <w:pPr>
        <w:pStyle w:val="PL"/>
        <w:tabs>
          <w:tab w:val="clear" w:pos="5376"/>
          <w:tab w:val="clear" w:pos="5760"/>
          <w:tab w:val="left" w:pos="5750"/>
        </w:tabs>
        <w:rPr>
          <w:snapToGrid w:val="0"/>
          <w:lang w:eastAsia="zh-CN"/>
        </w:rPr>
      </w:pPr>
      <w:r>
        <w:rPr>
          <w:rFonts w:hint="eastAsia"/>
          <w:snapToGrid w:val="0"/>
          <w:lang w:eastAsia="zh-CN"/>
        </w:rPr>
        <w:tab/>
      </w:r>
      <w:r w:rsidRPr="00AA5DA2">
        <w:rPr>
          <w:snapToGrid w:val="0"/>
        </w:rPr>
        <w:t>id-</w:t>
      </w:r>
      <w:r>
        <w:rPr>
          <w:lang w:eastAsia="ja-JP"/>
        </w:rPr>
        <w:t>DAPS</w:t>
      </w:r>
      <w:r>
        <w:rPr>
          <w:rFonts w:hint="eastAsia"/>
          <w:lang w:eastAsia="zh-CN"/>
        </w:rPr>
        <w:t>Response</w:t>
      </w:r>
      <w:r>
        <w:rPr>
          <w:lang w:eastAsia="ja-JP"/>
        </w:rPr>
        <w:t>Info</w:t>
      </w:r>
      <w:r>
        <w:rPr>
          <w:rFonts w:hint="eastAsia"/>
          <w:lang w:eastAsia="zh-CN"/>
        </w:rPr>
        <w:t>List</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045716">
        <w:t xml:space="preserve">ProtocolIE-ID ::= </w:t>
      </w:r>
      <w:r w:rsidR="006264A6">
        <w:rPr>
          <w:lang w:eastAsia="zh-CN"/>
        </w:rPr>
        <w:t>26</w:t>
      </w:r>
      <w:r w:rsidR="00701351">
        <w:rPr>
          <w:lang w:eastAsia="zh-CN"/>
        </w:rPr>
        <w:t>7</w:t>
      </w:r>
    </w:p>
    <w:p w14:paraId="40A50441" w14:textId="77777777" w:rsidR="00D70A30" w:rsidRPr="008D0EDE" w:rsidRDefault="006264A6" w:rsidP="00367E0D">
      <w:pPr>
        <w:pStyle w:val="PL"/>
        <w:rPr>
          <w:snapToGrid w:val="0"/>
          <w:lang w:eastAsia="zh-CN"/>
        </w:rPr>
      </w:pPr>
      <w:r>
        <w:rPr>
          <w:rFonts w:hint="eastAsia"/>
          <w:snapToGrid w:val="0"/>
          <w:lang w:eastAsia="zh-CN"/>
        </w:rPr>
        <w:tab/>
      </w:r>
      <w:r w:rsidR="00D70A30">
        <w:rPr>
          <w:rFonts w:hint="eastAsia"/>
          <w:snapToGrid w:val="0"/>
          <w:lang w:eastAsia="zh-CN"/>
        </w:rPr>
        <w:t>id-</w:t>
      </w:r>
      <w:r w:rsidR="00D70A30">
        <w:rPr>
          <w:snapToGrid w:val="0"/>
        </w:rPr>
        <w:t>E</w:t>
      </w:r>
      <w:r w:rsidR="00D70A30">
        <w:rPr>
          <w:rFonts w:hint="eastAsia"/>
          <w:snapToGrid w:val="0"/>
          <w:lang w:eastAsia="zh-CN"/>
        </w:rPr>
        <w:t>arly</w:t>
      </w:r>
      <w:r w:rsidR="00D70A30" w:rsidRPr="008D0EDE">
        <w:rPr>
          <w:snapToGrid w:val="0"/>
        </w:rPr>
        <w:t>StatusTransfer-TransparentContainer</w:t>
      </w:r>
      <w:r w:rsidR="00D70A30" w:rsidRPr="00FC0C9B">
        <w:t xml:space="preserve"> </w:t>
      </w:r>
      <w:r w:rsidR="00D70A30">
        <w:rPr>
          <w:rFonts w:hint="eastAsia"/>
          <w:lang w:eastAsia="zh-CN"/>
        </w:rPr>
        <w:tab/>
      </w:r>
      <w:r w:rsidR="00D70A30">
        <w:rPr>
          <w:rFonts w:hint="eastAsia"/>
          <w:lang w:eastAsia="zh-CN"/>
        </w:rPr>
        <w:tab/>
      </w:r>
      <w:r w:rsidR="00D70A30">
        <w:rPr>
          <w:rFonts w:hint="eastAsia"/>
          <w:lang w:eastAsia="zh-CN"/>
        </w:rPr>
        <w:tab/>
      </w:r>
      <w:r w:rsidR="00D70A30" w:rsidRPr="00045716">
        <w:t xml:space="preserve">ProtocolIE-ID ::= </w:t>
      </w:r>
      <w:r>
        <w:rPr>
          <w:lang w:eastAsia="zh-CN"/>
        </w:rPr>
        <w:t>26</w:t>
      </w:r>
      <w:r w:rsidR="00701351">
        <w:rPr>
          <w:lang w:eastAsia="zh-CN"/>
        </w:rPr>
        <w:t>8</w:t>
      </w:r>
    </w:p>
    <w:p w14:paraId="15A0F5F3" w14:textId="208E32BE" w:rsidR="00D70A30" w:rsidRPr="00204497" w:rsidRDefault="00D70A30" w:rsidP="00367E0D">
      <w:pPr>
        <w:pStyle w:val="PL"/>
        <w:rPr>
          <w:rFonts w:eastAsia="SimSun"/>
          <w:snapToGrid w:val="0"/>
          <w:lang w:eastAsia="zh-CN"/>
        </w:rPr>
      </w:pPr>
      <w:r w:rsidRPr="00204497">
        <w:rPr>
          <w:rFonts w:eastAsia="SimSun"/>
          <w:lang w:eastAsia="zh-CN"/>
        </w:rPr>
        <w:tab/>
      </w:r>
      <w:r w:rsidRPr="00204497">
        <w:rPr>
          <w:rFonts w:eastAsia="SimSun"/>
          <w:snapToGrid w:val="0"/>
        </w:rPr>
        <w:t>id-NotifySourceNGRANNode</w:t>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t xml:space="preserve">ProtocolIE-ID ::= </w:t>
      </w:r>
      <w:r w:rsidR="006264A6">
        <w:rPr>
          <w:rFonts w:eastAsia="SimSun"/>
          <w:snapToGrid w:val="0"/>
          <w:lang w:eastAsia="zh-CN"/>
        </w:rPr>
        <w:t>2</w:t>
      </w:r>
      <w:r w:rsidR="00701351">
        <w:rPr>
          <w:rFonts w:eastAsia="SimSun"/>
          <w:snapToGrid w:val="0"/>
          <w:lang w:eastAsia="zh-CN"/>
        </w:rPr>
        <w:t>69</w:t>
      </w:r>
    </w:p>
    <w:p w14:paraId="5B0837ED" w14:textId="77777777" w:rsidR="00343B45" w:rsidRPr="00C950B2" w:rsidRDefault="00343B45" w:rsidP="00367E0D">
      <w:pPr>
        <w:pStyle w:val="PL"/>
        <w:rPr>
          <w:snapToGrid w:val="0"/>
        </w:rPr>
      </w:pPr>
      <w:r w:rsidRPr="0070253B">
        <w:rPr>
          <w:snapToGrid w:val="0"/>
        </w:rPr>
        <w:tab/>
      </w:r>
      <w:r w:rsidRPr="00C950B2">
        <w:rPr>
          <w:snapToGrid w:val="0"/>
        </w:rPr>
        <w:t>id-ExtendedSlic</w:t>
      </w:r>
      <w:r>
        <w:rPr>
          <w:snapToGrid w:val="0"/>
        </w:rPr>
        <w:t>eSupportList</w:t>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t xml:space="preserve">ProtocolIE-ID ::= </w:t>
      </w:r>
      <w:r>
        <w:rPr>
          <w:snapToGrid w:val="0"/>
        </w:rPr>
        <w:t>27</w:t>
      </w:r>
      <w:r w:rsidR="00D27DD5">
        <w:rPr>
          <w:snapToGrid w:val="0"/>
        </w:rPr>
        <w:t>0</w:t>
      </w:r>
    </w:p>
    <w:p w14:paraId="65567854" w14:textId="77777777" w:rsidR="00343B45" w:rsidRDefault="00343B45" w:rsidP="00367E0D">
      <w:pPr>
        <w:pStyle w:val="PL"/>
        <w:rPr>
          <w:snapToGrid w:val="0"/>
        </w:rPr>
      </w:pPr>
      <w:r w:rsidRPr="0070253B">
        <w:rPr>
          <w:snapToGrid w:val="0"/>
        </w:rPr>
        <w:tab/>
      </w:r>
      <w:r w:rsidRPr="00C950B2">
        <w:rPr>
          <w:snapToGrid w:val="0"/>
        </w:rPr>
        <w:t>id-Ex</w:t>
      </w:r>
      <w:r w:rsidRPr="00DA2366">
        <w:rPr>
          <w:snapToGrid w:val="0"/>
        </w:rPr>
        <w:t>tended</w:t>
      </w:r>
      <w:r>
        <w:rPr>
          <w:snapToGrid w:val="0"/>
        </w:rPr>
        <w:t>TAI</w:t>
      </w:r>
      <w:r w:rsidRPr="00DA2366">
        <w:rPr>
          <w:snapToGrid w:val="0"/>
        </w:rPr>
        <w:t>Slic</w:t>
      </w:r>
      <w:r>
        <w:rPr>
          <w:snapToGrid w:val="0"/>
        </w:rPr>
        <w:t>eSupportList</w:t>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t xml:space="preserve">ProtocolIE-ID ::= </w:t>
      </w:r>
      <w:r>
        <w:rPr>
          <w:snapToGrid w:val="0"/>
        </w:rPr>
        <w:t>27</w:t>
      </w:r>
      <w:r w:rsidR="00D27DD5">
        <w:rPr>
          <w:snapToGrid w:val="0"/>
        </w:rPr>
        <w:t>1</w:t>
      </w:r>
    </w:p>
    <w:p w14:paraId="41532AAC" w14:textId="77777777" w:rsidR="00AD71B2" w:rsidRPr="00C950B2" w:rsidRDefault="00AD71B2" w:rsidP="00367E0D">
      <w:pPr>
        <w:pStyle w:val="PL"/>
        <w:rPr>
          <w:snapToGrid w:val="0"/>
        </w:rPr>
      </w:pPr>
      <w:r>
        <w:rPr>
          <w:snapToGrid w:val="0"/>
        </w:rPr>
        <w:tab/>
        <w:t>id-ConfiguredTACIndication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D521A">
        <w:rPr>
          <w:snapToGrid w:val="0"/>
        </w:rPr>
        <w:t xml:space="preserve">ProtocolIE-ID ::= </w:t>
      </w:r>
      <w:r>
        <w:rPr>
          <w:snapToGrid w:val="0"/>
        </w:rPr>
        <w:t>272</w:t>
      </w:r>
    </w:p>
    <w:p w14:paraId="2E98E180" w14:textId="77777777" w:rsidR="00377839" w:rsidRDefault="00377839" w:rsidP="00377839">
      <w:pPr>
        <w:pStyle w:val="PL"/>
        <w:rPr>
          <w:snapToGrid w:val="0"/>
        </w:rPr>
      </w:pPr>
      <w:r>
        <w:rPr>
          <w:snapToGrid w:val="0"/>
        </w:rPr>
        <w:tab/>
        <w:t>id-Extended-</w:t>
      </w:r>
      <w:r w:rsidRPr="001D2E49">
        <w:rPr>
          <w:snapToGrid w:val="0"/>
        </w:rPr>
        <w:t>RANNodeName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950B2">
        <w:rPr>
          <w:snapToGrid w:val="0"/>
        </w:rPr>
        <w:t xml:space="preserve">ProtocolIE-ID ::= </w:t>
      </w:r>
      <w:r>
        <w:rPr>
          <w:snapToGrid w:val="0"/>
        </w:rPr>
        <w:t>273</w:t>
      </w:r>
    </w:p>
    <w:p w14:paraId="3A0FBD3F" w14:textId="77777777" w:rsidR="00377839" w:rsidRPr="00C950B2" w:rsidRDefault="00377839" w:rsidP="00377839">
      <w:pPr>
        <w:pStyle w:val="PL"/>
        <w:rPr>
          <w:snapToGrid w:val="0"/>
        </w:rPr>
      </w:pPr>
      <w:r>
        <w:rPr>
          <w:snapToGrid w:val="0"/>
        </w:rPr>
        <w:tab/>
        <w:t>id-</w:t>
      </w:r>
      <w:r w:rsidRPr="00C7086C">
        <w:rPr>
          <w:snapToGrid w:val="0"/>
        </w:rPr>
        <w:t>Extended-AMFName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950B2">
        <w:rPr>
          <w:snapToGrid w:val="0"/>
        </w:rPr>
        <w:t xml:space="preserve">ProtocolIE-ID ::= </w:t>
      </w:r>
      <w:r>
        <w:rPr>
          <w:snapToGrid w:val="0"/>
        </w:rPr>
        <w:t>274</w:t>
      </w:r>
    </w:p>
    <w:p w14:paraId="08DBFA40" w14:textId="77777777" w:rsidR="00E72B4D" w:rsidRPr="00C950B2" w:rsidRDefault="00E72B4D" w:rsidP="00E72B4D">
      <w:pPr>
        <w:pStyle w:val="PL"/>
        <w:rPr>
          <w:snapToGrid w:val="0"/>
        </w:rPr>
      </w:pPr>
      <w:r>
        <w:rPr>
          <w:snapToGrid w:val="0"/>
        </w:rPr>
        <w:tab/>
        <w:t>id-</w:t>
      </w:r>
      <w:r w:rsidRPr="00ED189F">
        <w:rPr>
          <w:snapToGrid w:val="0"/>
        </w:rPr>
        <w:t>G</w:t>
      </w:r>
      <w:r>
        <w:rPr>
          <w:snapToGrid w:val="0"/>
        </w:rPr>
        <w:t>lobalCable-ID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950B2">
        <w:rPr>
          <w:snapToGrid w:val="0"/>
        </w:rPr>
        <w:t xml:space="preserve">ProtocolIE-ID ::= </w:t>
      </w:r>
      <w:r>
        <w:rPr>
          <w:snapToGrid w:val="0"/>
        </w:rPr>
        <w:t>275</w:t>
      </w:r>
    </w:p>
    <w:p w14:paraId="7A1C0CFD" w14:textId="77777777" w:rsidR="00950DC3" w:rsidRPr="006F1034" w:rsidRDefault="00950DC3" w:rsidP="0056122A">
      <w:pPr>
        <w:pStyle w:val="PL"/>
        <w:rPr>
          <w:snapToGrid w:val="0"/>
        </w:rPr>
      </w:pPr>
      <w:bookmarkStart w:id="12371" w:name="OLE_LINK118"/>
      <w:r>
        <w:rPr>
          <w:snapToGrid w:val="0"/>
        </w:rPr>
        <w:tab/>
        <w:t>id-</w:t>
      </w:r>
      <w:r w:rsidRPr="00B640EE">
        <w:rPr>
          <w:snapToGrid w:val="0"/>
        </w:rPr>
        <w:t>QosMonitoring</w:t>
      </w:r>
      <w:r>
        <w:rPr>
          <w:snapToGrid w:val="0"/>
        </w:rPr>
        <w:t>ReportingFrequency</w:t>
      </w:r>
      <w:r w:rsidRPr="006F1034">
        <w:rPr>
          <w:snapToGrid w:val="0"/>
        </w:rPr>
        <w:tab/>
      </w:r>
      <w:r w:rsidRPr="006F1034">
        <w:rPr>
          <w:snapToGrid w:val="0"/>
        </w:rPr>
        <w:tab/>
      </w:r>
      <w:r w:rsidRPr="006F1034">
        <w:rPr>
          <w:snapToGrid w:val="0"/>
        </w:rPr>
        <w:tab/>
      </w:r>
      <w:r w:rsidRPr="006F1034">
        <w:rPr>
          <w:snapToGrid w:val="0"/>
        </w:rPr>
        <w:tab/>
      </w:r>
      <w:r w:rsidRPr="006F1034">
        <w:rPr>
          <w:snapToGrid w:val="0"/>
        </w:rPr>
        <w:tab/>
      </w:r>
      <w:r w:rsidRPr="006F1034">
        <w:rPr>
          <w:snapToGrid w:val="0"/>
        </w:rPr>
        <w:tab/>
        <w:t xml:space="preserve">ProtocolIE-ID ::= </w:t>
      </w:r>
      <w:r>
        <w:rPr>
          <w:snapToGrid w:val="0"/>
        </w:rPr>
        <w:t>276</w:t>
      </w:r>
    </w:p>
    <w:bookmarkEnd w:id="12371"/>
    <w:p w14:paraId="212B3867" w14:textId="0A3D5B26" w:rsidR="001534F5" w:rsidRDefault="001534F5" w:rsidP="0056122A">
      <w:pPr>
        <w:pStyle w:val="PL"/>
        <w:rPr>
          <w:rFonts w:eastAsia="SimSun"/>
          <w:snapToGrid w:val="0"/>
          <w:lang w:eastAsia="zh-CN"/>
        </w:rPr>
      </w:pPr>
      <w:r>
        <w:rPr>
          <w:rFonts w:eastAsia="SimSun" w:hint="eastAsia"/>
          <w:snapToGrid w:val="0"/>
          <w:lang w:eastAsia="zh-CN"/>
        </w:rPr>
        <w:tab/>
      </w:r>
      <w:r w:rsidRPr="008F0C8F">
        <w:rPr>
          <w:rFonts w:eastAsia="SimSun"/>
          <w:snapToGrid w:val="0"/>
        </w:rPr>
        <w:t>id-</w:t>
      </w:r>
      <w:r w:rsidRPr="00426C7D">
        <w:rPr>
          <w:rFonts w:eastAsia="SimSun"/>
        </w:rPr>
        <w:t>QosFlow</w:t>
      </w:r>
      <w:r>
        <w:rPr>
          <w:rFonts w:eastAsia="SimSun"/>
        </w:rPr>
        <w:t>Parameters</w:t>
      </w:r>
      <w:r w:rsidRPr="00426C7D">
        <w:rPr>
          <w:rFonts w:eastAsia="SimSun"/>
        </w:rPr>
        <w:t>List</w:t>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t xml:space="preserve">ProtocolIE-ID ::= </w:t>
      </w:r>
      <w:r>
        <w:rPr>
          <w:rFonts w:eastAsia="SimSun"/>
          <w:snapToGrid w:val="0"/>
        </w:rPr>
        <w:t>277</w:t>
      </w:r>
    </w:p>
    <w:p w14:paraId="121F8FE0" w14:textId="77777777" w:rsidR="00A6235F" w:rsidRPr="0096373D" w:rsidRDefault="00A6235F" w:rsidP="00A6235F">
      <w:pPr>
        <w:pStyle w:val="PL"/>
        <w:rPr>
          <w:rFonts w:eastAsia="SimSun"/>
          <w:snapToGrid w:val="0"/>
          <w:lang w:eastAsia="zh-CN"/>
        </w:rPr>
      </w:pPr>
      <w:r w:rsidRPr="0096373D">
        <w:rPr>
          <w:rFonts w:eastAsia="SimSun"/>
          <w:snapToGrid w:val="0"/>
          <w:lang w:eastAsia="zh-CN"/>
        </w:rPr>
        <w:tab/>
        <w:t>id-QosFlowFeedbackList</w:t>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8F0C8F">
        <w:rPr>
          <w:rFonts w:eastAsia="SimSun"/>
          <w:snapToGrid w:val="0"/>
          <w:lang w:eastAsia="zh-CN"/>
        </w:rPr>
        <w:t xml:space="preserve">ProtocolIE-ID ::= </w:t>
      </w:r>
      <w:r>
        <w:rPr>
          <w:rFonts w:eastAsia="SimSun"/>
          <w:snapToGrid w:val="0"/>
          <w:lang w:eastAsia="zh-CN"/>
        </w:rPr>
        <w:t>278</w:t>
      </w:r>
    </w:p>
    <w:p w14:paraId="5FDF50A6" w14:textId="77777777" w:rsidR="00A6235F" w:rsidRPr="0096373D" w:rsidRDefault="00A6235F" w:rsidP="00A6235F">
      <w:pPr>
        <w:pStyle w:val="PL"/>
        <w:rPr>
          <w:rFonts w:eastAsia="SimSun"/>
          <w:snapToGrid w:val="0"/>
          <w:lang w:eastAsia="zh-CN"/>
        </w:rPr>
      </w:pPr>
      <w:r w:rsidRPr="0096373D">
        <w:rPr>
          <w:rFonts w:eastAsia="SimSun"/>
          <w:snapToGrid w:val="0"/>
          <w:lang w:eastAsia="zh-CN"/>
        </w:rPr>
        <w:tab/>
        <w:t>id-BurstArrivalTimeDownlink</w:t>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8F0C8F">
        <w:rPr>
          <w:rFonts w:eastAsia="SimSun"/>
          <w:snapToGrid w:val="0"/>
          <w:lang w:eastAsia="zh-CN"/>
        </w:rPr>
        <w:t xml:space="preserve">ProtocolIE-ID ::= </w:t>
      </w:r>
      <w:r>
        <w:rPr>
          <w:rFonts w:eastAsia="SimSun"/>
          <w:snapToGrid w:val="0"/>
          <w:lang w:eastAsia="zh-CN"/>
        </w:rPr>
        <w:t>279</w:t>
      </w:r>
    </w:p>
    <w:p w14:paraId="1525ED10" w14:textId="77777777" w:rsidR="00A61DB8" w:rsidRDefault="00A61DB8" w:rsidP="00A61DB8">
      <w:pPr>
        <w:pStyle w:val="PL"/>
        <w:rPr>
          <w:snapToGrid w:val="0"/>
          <w:lang w:val="en-US" w:eastAsia="zh-CN"/>
        </w:rPr>
      </w:pPr>
      <w:r w:rsidRPr="0096373D">
        <w:rPr>
          <w:rFonts w:eastAsia="SimSun"/>
          <w:snapToGrid w:val="0"/>
          <w:lang w:eastAsia="zh-CN"/>
        </w:rPr>
        <w:tab/>
      </w:r>
      <w:r>
        <w:rPr>
          <w:lang w:eastAsia="en-GB"/>
        </w:rPr>
        <w:t>id-</w:t>
      </w:r>
      <w:r>
        <w:rPr>
          <w:rFonts w:hint="eastAsia"/>
          <w:snapToGrid w:val="0"/>
          <w:lang w:val="en-US" w:eastAsia="zh-CN"/>
        </w:rPr>
        <w:t>ExtendedUEIdentityIndexValue</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snapToGrid w:val="0"/>
        </w:rPr>
        <w:t>ProtocolIE-ID ::= 280</w:t>
      </w:r>
    </w:p>
    <w:p w14:paraId="6B0442D8" w14:textId="6EDE7627" w:rsidR="004243EA" w:rsidRPr="00B9189F" w:rsidRDefault="004243EA" w:rsidP="00D52AB4">
      <w:pPr>
        <w:pStyle w:val="PL"/>
        <w:rPr>
          <w:rFonts w:eastAsia="DengXian"/>
          <w:snapToGrid w:val="0"/>
          <w:lang w:eastAsia="en-GB"/>
        </w:rPr>
      </w:pPr>
      <w:r>
        <w:rPr>
          <w:rFonts w:eastAsia="DengXian"/>
          <w:snapToGrid w:val="0"/>
          <w:lang w:eastAsia="en-GB"/>
        </w:rPr>
        <w:tab/>
      </w:r>
      <w:r w:rsidRPr="00B9189F">
        <w:rPr>
          <w:rFonts w:eastAsia="DengXian"/>
          <w:snapToGrid w:val="0"/>
          <w:lang w:eastAsia="en-GB"/>
        </w:rPr>
        <w:t>id-</w:t>
      </w:r>
      <w:r>
        <w:rPr>
          <w:rFonts w:eastAsia="DengXian"/>
          <w:snapToGrid w:val="0"/>
          <w:lang w:eastAsia="en-GB"/>
        </w:rPr>
        <w:t>PduSession</w:t>
      </w:r>
      <w:r w:rsidRPr="00B9189F">
        <w:rPr>
          <w:rFonts w:eastAsia="DengXian"/>
          <w:snapToGrid w:val="0"/>
          <w:lang w:eastAsia="en-GB"/>
        </w:rPr>
        <w:t>ExpectedUEActivityBehaviour</w:t>
      </w:r>
      <w:r>
        <w:rPr>
          <w:rFonts w:eastAsia="DengXian"/>
          <w:snapToGrid w:val="0"/>
          <w:lang w:eastAsia="en-GB"/>
        </w:rPr>
        <w:tab/>
      </w:r>
      <w:r>
        <w:rPr>
          <w:rFonts w:eastAsia="DengXian"/>
          <w:snapToGrid w:val="0"/>
          <w:lang w:eastAsia="en-GB"/>
        </w:rPr>
        <w:tab/>
      </w:r>
      <w:r>
        <w:rPr>
          <w:rFonts w:eastAsia="DengXian"/>
          <w:snapToGrid w:val="0"/>
          <w:lang w:eastAsia="en-GB"/>
        </w:rPr>
        <w:tab/>
      </w:r>
      <w:r>
        <w:rPr>
          <w:rFonts w:eastAsia="DengXian"/>
          <w:snapToGrid w:val="0"/>
          <w:lang w:eastAsia="en-GB"/>
        </w:rPr>
        <w:tab/>
      </w:r>
      <w:r w:rsidRPr="00B9189F">
        <w:rPr>
          <w:rFonts w:eastAsia="DengXian"/>
          <w:snapToGrid w:val="0"/>
          <w:lang w:eastAsia="en-GB"/>
        </w:rPr>
        <w:t xml:space="preserve">ProtocolIE-ID ::= </w:t>
      </w:r>
      <w:r>
        <w:rPr>
          <w:rFonts w:eastAsia="DengXian"/>
          <w:snapToGrid w:val="0"/>
          <w:lang w:eastAsia="en-GB"/>
        </w:rPr>
        <w:t>281</w:t>
      </w:r>
    </w:p>
    <w:p w14:paraId="1D8555FA" w14:textId="77777777" w:rsidR="00441B99" w:rsidRPr="00707EA7" w:rsidRDefault="00441B99" w:rsidP="00D52AB4">
      <w:pPr>
        <w:pStyle w:val="PL"/>
        <w:rPr>
          <w:rFonts w:eastAsia="SimSun"/>
          <w:snapToGrid w:val="0"/>
          <w:lang w:eastAsia="zh-CN"/>
        </w:rPr>
      </w:pPr>
      <w:r w:rsidRPr="00707EA7">
        <w:rPr>
          <w:rFonts w:eastAsia="SimSun"/>
          <w:snapToGrid w:val="0"/>
          <w:lang w:eastAsia="zh-CN"/>
        </w:rPr>
        <w:tab/>
        <w:t>id-</w:t>
      </w:r>
      <w:r>
        <w:rPr>
          <w:rFonts w:eastAsia="SimSun"/>
          <w:snapToGrid w:val="0"/>
          <w:lang w:eastAsia="zh-CN"/>
        </w:rPr>
        <w:t>MicoAllPLMN</w:t>
      </w:r>
      <w:r>
        <w:rPr>
          <w:rFonts w:eastAsia="SimSun"/>
          <w:snapToGrid w:val="0"/>
          <w:lang w:eastAsia="zh-CN"/>
        </w:rPr>
        <w:tab/>
      </w:r>
      <w:r>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t xml:space="preserve">ProtocolIE-ID ::= </w:t>
      </w:r>
      <w:r>
        <w:rPr>
          <w:rFonts w:eastAsia="SimSun"/>
          <w:snapToGrid w:val="0"/>
          <w:lang w:eastAsia="zh-CN"/>
        </w:rPr>
        <w:t>282</w:t>
      </w:r>
    </w:p>
    <w:p w14:paraId="1F4014E4" w14:textId="77777777" w:rsidR="005A0B76" w:rsidRPr="00D52AB4" w:rsidRDefault="005A0B76" w:rsidP="00D52AB4">
      <w:pPr>
        <w:pStyle w:val="PL"/>
        <w:rPr>
          <w:rFonts w:eastAsia="SimSun"/>
          <w:snapToGrid w:val="0"/>
          <w:lang w:eastAsia="zh-CN"/>
        </w:rPr>
      </w:pPr>
      <w:r w:rsidRPr="00D52AB4">
        <w:rPr>
          <w:rFonts w:eastAsia="SimSun"/>
          <w:snapToGrid w:val="0"/>
          <w:lang w:eastAsia="zh-CN"/>
        </w:rPr>
        <w:tab/>
      </w:r>
      <w:r>
        <w:rPr>
          <w:rFonts w:eastAsia="SimSun"/>
          <w:snapToGrid w:val="0"/>
          <w:lang w:eastAsia="zh-CN"/>
        </w:rPr>
        <w:t>id-</w:t>
      </w:r>
      <w:r w:rsidR="005A6788">
        <w:rPr>
          <w:rFonts w:eastAsia="SimSun"/>
          <w:snapToGrid w:val="0"/>
          <w:lang w:eastAsia="zh-CN"/>
        </w:rPr>
        <w:t>Q</w:t>
      </w:r>
      <w:r w:rsidRPr="00D52AB4">
        <w:rPr>
          <w:rFonts w:eastAsia="SimSun"/>
          <w:snapToGrid w:val="0"/>
          <w:lang w:eastAsia="zh-CN"/>
        </w:rPr>
        <w:t>osFlowFailedToSetupList</w:t>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Pr>
          <w:rFonts w:eastAsia="SimSun"/>
          <w:snapToGrid w:val="0"/>
          <w:lang w:eastAsia="zh-CN"/>
        </w:rPr>
        <w:tab/>
      </w:r>
      <w:r w:rsidRPr="00D52AB4">
        <w:rPr>
          <w:rFonts w:eastAsia="SimSun"/>
          <w:snapToGrid w:val="0"/>
          <w:lang w:eastAsia="zh-CN"/>
        </w:rPr>
        <w:t>ProtocolIE-ID ::= 28</w:t>
      </w:r>
      <w:r>
        <w:rPr>
          <w:rFonts w:eastAsia="SimSun"/>
          <w:snapToGrid w:val="0"/>
          <w:lang w:eastAsia="zh-CN"/>
        </w:rPr>
        <w:t>3</w:t>
      </w:r>
    </w:p>
    <w:p w14:paraId="786E23B9" w14:textId="67679C98" w:rsidR="003564AA" w:rsidRPr="00973254" w:rsidRDefault="003564AA" w:rsidP="000A576E">
      <w:pPr>
        <w:pStyle w:val="PL"/>
        <w:rPr>
          <w:rFonts w:eastAsia="SimSun"/>
          <w:snapToGrid w:val="0"/>
          <w:lang w:val="en-US" w:eastAsia="zh-CN"/>
        </w:rPr>
      </w:pPr>
      <w:r w:rsidRPr="00331B1B">
        <w:rPr>
          <w:rFonts w:eastAsia="SimSun"/>
          <w:snapToGrid w:val="0"/>
          <w:lang w:eastAsia="zh-CN"/>
        </w:rPr>
        <w:tab/>
      </w:r>
      <w:r w:rsidRPr="002E13B1">
        <w:rPr>
          <w:rFonts w:eastAsia="SimSun"/>
          <w:lang w:eastAsia="en-GB"/>
        </w:rPr>
        <w:t>id-SourceTNLAddrInfo</w:t>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Pr>
          <w:rFonts w:eastAsia="SimSun"/>
          <w:lang w:val="en-US" w:eastAsia="zh-CN"/>
        </w:rPr>
        <w:tab/>
      </w:r>
      <w:r>
        <w:rPr>
          <w:rFonts w:eastAsia="SimSun"/>
          <w:lang w:val="en-US" w:eastAsia="zh-CN"/>
        </w:rPr>
        <w:tab/>
      </w:r>
      <w:r>
        <w:rPr>
          <w:rFonts w:eastAsia="SimSun"/>
          <w:snapToGrid w:val="0"/>
        </w:rPr>
        <w:t>ProtocolIE-ID ::= 284</w:t>
      </w:r>
    </w:p>
    <w:p w14:paraId="345D798D" w14:textId="77777777" w:rsidR="0024137B" w:rsidRDefault="0024137B" w:rsidP="0024137B">
      <w:pPr>
        <w:pStyle w:val="PL"/>
        <w:rPr>
          <w:snapToGrid w:val="0"/>
          <w:lang w:val="en-US" w:eastAsia="zh-CN"/>
        </w:rPr>
      </w:pPr>
      <w:r w:rsidRPr="00331B1B">
        <w:rPr>
          <w:rFonts w:eastAsia="SimSun"/>
          <w:snapToGrid w:val="0"/>
          <w:lang w:eastAsia="zh-CN"/>
        </w:rPr>
        <w:tab/>
      </w:r>
      <w:r>
        <w:rPr>
          <w:rFonts w:hint="eastAsia"/>
          <w:snapToGrid w:val="0"/>
          <w:lang w:val="en-US" w:eastAsia="zh-CN"/>
        </w:rPr>
        <w:t>id-ExtendedReportIntervalMDT</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eastAsia="zh-CN"/>
        </w:rPr>
        <w:t xml:space="preserve">ProtocolIE-ID ::= </w:t>
      </w:r>
      <w:r>
        <w:rPr>
          <w:snapToGrid w:val="0"/>
          <w:lang w:val="en-US" w:eastAsia="zh-CN"/>
        </w:rPr>
        <w:t>285</w:t>
      </w:r>
    </w:p>
    <w:p w14:paraId="010CEE1E" w14:textId="77777777" w:rsidR="00846931" w:rsidRDefault="00846931" w:rsidP="000A576E">
      <w:pPr>
        <w:pStyle w:val="PL"/>
        <w:rPr>
          <w:lang w:eastAsia="en-GB"/>
        </w:rPr>
      </w:pPr>
      <w:r>
        <w:rPr>
          <w:lang w:eastAsia="en-GB"/>
        </w:rPr>
        <w:tab/>
        <w:t>id-SourceNodeID</w:t>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t>ProtocolIE-ID ::= 286</w:t>
      </w:r>
    </w:p>
    <w:p w14:paraId="5C92D29E" w14:textId="0CEF58C0" w:rsidR="00E513FE" w:rsidRPr="008540FD" w:rsidRDefault="00E513FE" w:rsidP="00E513F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lang w:eastAsia="en-GB"/>
        </w:rPr>
      </w:pPr>
      <w:r w:rsidRPr="008540FD">
        <w:rPr>
          <w:rFonts w:ascii="Courier New" w:eastAsia="SimSun" w:hAnsi="Courier New"/>
          <w:noProof/>
          <w:sz w:val="16"/>
          <w:lang w:eastAsia="en-GB"/>
        </w:rPr>
        <w:tab/>
        <w:t>id-SourceNodeTNLAddrInfo</w:t>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napToGrid w:val="0"/>
          <w:sz w:val="16"/>
        </w:rPr>
        <w:t>ProtocolIE-ID ::= 354</w:t>
      </w:r>
    </w:p>
    <w:p w14:paraId="07A6D0A4" w14:textId="552C75F2" w:rsidR="00E513FE" w:rsidRDefault="00E513FE" w:rsidP="00E513FE">
      <w:pPr>
        <w:pStyle w:val="PL"/>
        <w:rPr>
          <w:rFonts w:eastAsia="SimSun"/>
          <w:snapToGrid w:val="0"/>
        </w:rPr>
      </w:pPr>
      <w:r w:rsidRPr="00BC15E5">
        <w:rPr>
          <w:rFonts w:eastAsia="SimSun"/>
          <w:snapToGrid w:val="0"/>
        </w:rPr>
        <w:tab/>
      </w:r>
      <w:r w:rsidRPr="00F55E12">
        <w:rPr>
          <w:rFonts w:eastAsia="SimSun"/>
          <w:snapToGrid w:val="0"/>
        </w:rPr>
        <w:t>id-</w:t>
      </w:r>
      <w:r>
        <w:t>HashedUEIdentityIndex</w:t>
      </w:r>
      <w:r w:rsidRPr="00CF30B9">
        <w:t>Value</w:t>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sidRPr="00BC15E5">
        <w:rPr>
          <w:rFonts w:eastAsia="SimSun"/>
          <w:snapToGrid w:val="0"/>
        </w:rPr>
        <w:tab/>
      </w:r>
      <w:r w:rsidRPr="00BC15E5">
        <w:rPr>
          <w:rFonts w:eastAsia="SimSun"/>
          <w:snapToGrid w:val="0"/>
        </w:rPr>
        <w:tab/>
        <w:t>ProtocolIE-ID ::=</w:t>
      </w:r>
      <w:r w:rsidR="005A79D4">
        <w:rPr>
          <w:rFonts w:eastAsia="SimSun"/>
          <w:snapToGrid w:val="0"/>
        </w:rPr>
        <w:t xml:space="preserve"> </w:t>
      </w:r>
      <w:r w:rsidR="005029A1">
        <w:rPr>
          <w:rFonts w:eastAsia="SimSun"/>
          <w:snapToGrid w:val="0"/>
        </w:rPr>
        <w:t>365</w:t>
      </w:r>
    </w:p>
    <w:p w14:paraId="7EFABBD4" w14:textId="44EB5486" w:rsidR="00B751D4" w:rsidRPr="00BC15E5" w:rsidRDefault="00B751D4" w:rsidP="00E513FE">
      <w:pPr>
        <w:pStyle w:val="PL"/>
        <w:rPr>
          <w:rFonts w:eastAsia="SimSun"/>
          <w:snapToGrid w:val="0"/>
        </w:rPr>
      </w:pPr>
      <w:r>
        <w:tab/>
      </w:r>
      <w:r>
        <w:rPr>
          <w:snapToGrid w:val="0"/>
        </w:rPr>
        <w:t>id-ExtendedMobilityInformation</w:t>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sidRPr="00BC15E5">
        <w:rPr>
          <w:rFonts w:eastAsia="SimSun"/>
          <w:snapToGrid w:val="0"/>
        </w:rPr>
        <w:tab/>
      </w:r>
      <w:r w:rsidRPr="00BC15E5">
        <w:rPr>
          <w:rFonts w:eastAsia="SimSun"/>
          <w:snapToGrid w:val="0"/>
        </w:rPr>
        <w:tab/>
      </w:r>
      <w:r>
        <w:rPr>
          <w:rFonts w:eastAsia="SimSun"/>
          <w:snapToGrid w:val="0"/>
        </w:rPr>
        <w:tab/>
      </w:r>
      <w:r>
        <w:rPr>
          <w:rFonts w:eastAsia="SimSun"/>
          <w:snapToGrid w:val="0"/>
        </w:rPr>
        <w:tab/>
      </w:r>
      <w:r w:rsidRPr="00BC15E5">
        <w:rPr>
          <w:rFonts w:eastAsia="SimSun"/>
          <w:snapToGrid w:val="0"/>
        </w:rPr>
        <w:t>ProtocolIE-ID ::=</w:t>
      </w:r>
      <w:r>
        <w:rPr>
          <w:rFonts w:eastAsia="SimSun"/>
          <w:snapToGrid w:val="0"/>
        </w:rPr>
        <w:t xml:space="preserve"> </w:t>
      </w:r>
      <w:r w:rsidR="005A79D4">
        <w:rPr>
          <w:rFonts w:eastAsia="SimSun"/>
          <w:snapToGrid w:val="0"/>
        </w:rPr>
        <w:t>366</w:t>
      </w:r>
    </w:p>
    <w:p w14:paraId="6F021847" w14:textId="77777777" w:rsidR="009B75C3" w:rsidRPr="001D2E49" w:rsidRDefault="009B75C3" w:rsidP="009B75C3">
      <w:pPr>
        <w:pStyle w:val="PL"/>
        <w:rPr>
          <w:snapToGrid w:val="0"/>
        </w:rPr>
      </w:pPr>
    </w:p>
    <w:p w14:paraId="3E6A521B" w14:textId="77777777" w:rsidR="009B75C3" w:rsidRPr="001D2E49" w:rsidRDefault="009B75C3" w:rsidP="009B75C3">
      <w:pPr>
        <w:pStyle w:val="PL"/>
        <w:rPr>
          <w:snapToGrid w:val="0"/>
        </w:rPr>
      </w:pPr>
      <w:r w:rsidRPr="001D2E49">
        <w:rPr>
          <w:snapToGrid w:val="0"/>
        </w:rPr>
        <w:t>END</w:t>
      </w:r>
    </w:p>
    <w:p w14:paraId="0FDCA875" w14:textId="77777777" w:rsidR="009B75C3" w:rsidRPr="001D2E49" w:rsidRDefault="009B75C3" w:rsidP="009B75C3">
      <w:pPr>
        <w:pStyle w:val="PL"/>
        <w:rPr>
          <w:snapToGrid w:val="0"/>
        </w:rPr>
      </w:pPr>
      <w:r w:rsidRPr="001D2E49">
        <w:rPr>
          <w:snapToGrid w:val="0"/>
        </w:rPr>
        <w:t>-- ASN1STOP</w:t>
      </w:r>
    </w:p>
    <w:p w14:paraId="1F375165" w14:textId="77777777" w:rsidR="009B75C3" w:rsidRPr="001D2E49" w:rsidRDefault="009B75C3" w:rsidP="009B75C3">
      <w:pPr>
        <w:pStyle w:val="PL"/>
        <w:rPr>
          <w:snapToGrid w:val="0"/>
        </w:rPr>
      </w:pPr>
    </w:p>
    <w:p w14:paraId="283A4EB5" w14:textId="77777777" w:rsidR="009B75C3" w:rsidRPr="001D2E49" w:rsidRDefault="009B75C3" w:rsidP="009B75C3">
      <w:pPr>
        <w:pStyle w:val="Heading3"/>
      </w:pPr>
      <w:bookmarkStart w:id="12372" w:name="_Toc20955359"/>
      <w:bookmarkStart w:id="12373" w:name="_Toc29503812"/>
      <w:bookmarkStart w:id="12374" w:name="_Toc29504396"/>
      <w:bookmarkStart w:id="12375" w:name="_Toc29504980"/>
      <w:bookmarkStart w:id="12376" w:name="_Toc36553433"/>
      <w:bookmarkStart w:id="12377" w:name="_Toc36555160"/>
      <w:bookmarkStart w:id="12378" w:name="_Toc45652559"/>
      <w:bookmarkStart w:id="12379" w:name="_Toc45658991"/>
      <w:bookmarkStart w:id="12380" w:name="_Toc45720811"/>
      <w:bookmarkStart w:id="12381" w:name="_Toc45798691"/>
      <w:bookmarkStart w:id="12382" w:name="_Toc45898080"/>
      <w:bookmarkStart w:id="12383" w:name="_Toc51746287"/>
      <w:bookmarkStart w:id="12384" w:name="_Toc64446552"/>
      <w:bookmarkStart w:id="12385" w:name="_Toc73982422"/>
      <w:bookmarkStart w:id="12386" w:name="_Toc88652512"/>
      <w:bookmarkStart w:id="12387" w:name="_Toc97891556"/>
      <w:bookmarkStart w:id="12388" w:name="_Toc106109576"/>
      <w:bookmarkStart w:id="12389" w:name="_Toc222848282"/>
      <w:r w:rsidRPr="001D2E49">
        <w:t>9.4.8</w:t>
      </w:r>
      <w:r w:rsidRPr="001D2E49">
        <w:tab/>
        <w:t>Container Definitions</w:t>
      </w:r>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p>
    <w:p w14:paraId="5FEA4660" w14:textId="77777777" w:rsidR="009B75C3" w:rsidRPr="001D2E49" w:rsidRDefault="009B75C3" w:rsidP="009B75C3">
      <w:pPr>
        <w:pStyle w:val="PL"/>
        <w:rPr>
          <w:snapToGrid w:val="0"/>
        </w:rPr>
      </w:pPr>
      <w:r w:rsidRPr="001D2E49">
        <w:rPr>
          <w:snapToGrid w:val="0"/>
        </w:rPr>
        <w:t>-- ASN1START</w:t>
      </w:r>
    </w:p>
    <w:p w14:paraId="399ABBCC" w14:textId="77777777" w:rsidR="009B75C3" w:rsidRPr="001D2E49" w:rsidRDefault="009B75C3" w:rsidP="009B75C3">
      <w:pPr>
        <w:pStyle w:val="PL"/>
        <w:rPr>
          <w:snapToGrid w:val="0"/>
        </w:rPr>
      </w:pPr>
      <w:r w:rsidRPr="001D2E49">
        <w:rPr>
          <w:snapToGrid w:val="0"/>
        </w:rPr>
        <w:t>-- **************************************************************</w:t>
      </w:r>
    </w:p>
    <w:p w14:paraId="002362AC" w14:textId="77777777" w:rsidR="009B75C3" w:rsidRPr="001D2E49" w:rsidRDefault="009B75C3" w:rsidP="009B75C3">
      <w:pPr>
        <w:pStyle w:val="PL"/>
        <w:rPr>
          <w:snapToGrid w:val="0"/>
        </w:rPr>
      </w:pPr>
      <w:r w:rsidRPr="001D2E49">
        <w:rPr>
          <w:snapToGrid w:val="0"/>
        </w:rPr>
        <w:t>--</w:t>
      </w:r>
    </w:p>
    <w:p w14:paraId="688D00A0" w14:textId="77777777" w:rsidR="009B75C3" w:rsidRPr="001D2E49" w:rsidRDefault="009B75C3" w:rsidP="009B75C3">
      <w:pPr>
        <w:pStyle w:val="PL"/>
        <w:rPr>
          <w:snapToGrid w:val="0"/>
        </w:rPr>
      </w:pPr>
      <w:r w:rsidRPr="001D2E49">
        <w:rPr>
          <w:snapToGrid w:val="0"/>
        </w:rPr>
        <w:t>-- Container definitions</w:t>
      </w:r>
    </w:p>
    <w:p w14:paraId="045DF769" w14:textId="77777777" w:rsidR="009B75C3" w:rsidRPr="001D2E49" w:rsidRDefault="009B75C3" w:rsidP="009B75C3">
      <w:pPr>
        <w:pStyle w:val="PL"/>
        <w:rPr>
          <w:snapToGrid w:val="0"/>
        </w:rPr>
      </w:pPr>
      <w:r w:rsidRPr="001D2E49">
        <w:rPr>
          <w:snapToGrid w:val="0"/>
        </w:rPr>
        <w:t>--</w:t>
      </w:r>
    </w:p>
    <w:p w14:paraId="23E92D9F" w14:textId="77777777" w:rsidR="009B75C3" w:rsidRPr="001D2E49" w:rsidRDefault="009B75C3" w:rsidP="009B75C3">
      <w:pPr>
        <w:pStyle w:val="PL"/>
        <w:rPr>
          <w:snapToGrid w:val="0"/>
        </w:rPr>
      </w:pPr>
      <w:r w:rsidRPr="001D2E49">
        <w:rPr>
          <w:snapToGrid w:val="0"/>
        </w:rPr>
        <w:t>-- **************************************************************</w:t>
      </w:r>
    </w:p>
    <w:p w14:paraId="4387E243" w14:textId="77777777" w:rsidR="009B75C3" w:rsidRPr="001D2E49" w:rsidRDefault="009B75C3" w:rsidP="009B75C3">
      <w:pPr>
        <w:pStyle w:val="PL"/>
        <w:rPr>
          <w:snapToGrid w:val="0"/>
        </w:rPr>
      </w:pPr>
    </w:p>
    <w:p w14:paraId="4EFFF257" w14:textId="77777777" w:rsidR="009B75C3" w:rsidRPr="001D2E49" w:rsidRDefault="009B75C3" w:rsidP="009B75C3">
      <w:pPr>
        <w:pStyle w:val="PL"/>
        <w:rPr>
          <w:snapToGrid w:val="0"/>
        </w:rPr>
      </w:pPr>
      <w:r w:rsidRPr="001D2E49">
        <w:rPr>
          <w:snapToGrid w:val="0"/>
        </w:rPr>
        <w:t>NGAP-Containers {</w:t>
      </w:r>
    </w:p>
    <w:p w14:paraId="4C00D0D1" w14:textId="77777777" w:rsidR="009B75C3" w:rsidRPr="001D2E49" w:rsidRDefault="009B75C3" w:rsidP="009B75C3">
      <w:pPr>
        <w:pStyle w:val="PL"/>
        <w:rPr>
          <w:snapToGrid w:val="0"/>
        </w:rPr>
      </w:pPr>
      <w:r w:rsidRPr="001D2E49">
        <w:rPr>
          <w:snapToGrid w:val="0"/>
        </w:rPr>
        <w:t xml:space="preserve">itu-t (0) identified-organization (4) etsi (0) mobileDomain (0) </w:t>
      </w:r>
    </w:p>
    <w:p w14:paraId="5657BA44" w14:textId="77777777" w:rsidR="009B75C3" w:rsidRPr="001D2E49" w:rsidRDefault="009B75C3" w:rsidP="009B75C3">
      <w:pPr>
        <w:pStyle w:val="PL"/>
        <w:rPr>
          <w:snapToGrid w:val="0"/>
        </w:rPr>
      </w:pPr>
      <w:r w:rsidRPr="001D2E49">
        <w:rPr>
          <w:snapToGrid w:val="0"/>
        </w:rPr>
        <w:lastRenderedPageBreak/>
        <w:t>ngran-Access (22) modules (3) ngap (1) version1 (1) ngap-Containers (5) }</w:t>
      </w:r>
    </w:p>
    <w:p w14:paraId="7E91A275" w14:textId="77777777" w:rsidR="009B75C3" w:rsidRPr="001D2E49" w:rsidRDefault="009B75C3" w:rsidP="009B75C3">
      <w:pPr>
        <w:pStyle w:val="PL"/>
        <w:rPr>
          <w:snapToGrid w:val="0"/>
        </w:rPr>
      </w:pPr>
    </w:p>
    <w:p w14:paraId="341267F4" w14:textId="77777777" w:rsidR="009B75C3" w:rsidRPr="001D2E49" w:rsidRDefault="009B75C3" w:rsidP="009B75C3">
      <w:pPr>
        <w:pStyle w:val="PL"/>
        <w:rPr>
          <w:snapToGrid w:val="0"/>
        </w:rPr>
      </w:pPr>
      <w:r w:rsidRPr="001D2E49">
        <w:rPr>
          <w:snapToGrid w:val="0"/>
        </w:rPr>
        <w:t xml:space="preserve">DEFINITIONS AUTOMATIC TAGS ::= </w:t>
      </w:r>
    </w:p>
    <w:p w14:paraId="412AC273" w14:textId="77777777" w:rsidR="009B75C3" w:rsidRPr="001D2E49" w:rsidRDefault="009B75C3" w:rsidP="009B75C3">
      <w:pPr>
        <w:pStyle w:val="PL"/>
        <w:rPr>
          <w:snapToGrid w:val="0"/>
        </w:rPr>
      </w:pPr>
    </w:p>
    <w:p w14:paraId="20728235" w14:textId="77777777" w:rsidR="009B75C3" w:rsidRPr="001D2E49" w:rsidRDefault="009B75C3" w:rsidP="009B75C3">
      <w:pPr>
        <w:pStyle w:val="PL"/>
        <w:rPr>
          <w:snapToGrid w:val="0"/>
        </w:rPr>
      </w:pPr>
      <w:r w:rsidRPr="001D2E49">
        <w:rPr>
          <w:snapToGrid w:val="0"/>
        </w:rPr>
        <w:t>BEGIN</w:t>
      </w:r>
    </w:p>
    <w:p w14:paraId="63F9E938" w14:textId="77777777" w:rsidR="009B75C3" w:rsidRPr="001D2E49" w:rsidRDefault="009B75C3" w:rsidP="009B75C3">
      <w:pPr>
        <w:pStyle w:val="PL"/>
        <w:rPr>
          <w:snapToGrid w:val="0"/>
        </w:rPr>
      </w:pPr>
    </w:p>
    <w:p w14:paraId="0574EB81" w14:textId="77777777" w:rsidR="009B75C3" w:rsidRPr="001D2E49" w:rsidRDefault="009B75C3" w:rsidP="009B75C3">
      <w:pPr>
        <w:pStyle w:val="PL"/>
        <w:rPr>
          <w:snapToGrid w:val="0"/>
        </w:rPr>
      </w:pPr>
      <w:r w:rsidRPr="001D2E49">
        <w:rPr>
          <w:snapToGrid w:val="0"/>
        </w:rPr>
        <w:t>-- **************************************************************</w:t>
      </w:r>
    </w:p>
    <w:p w14:paraId="717B6563" w14:textId="77777777" w:rsidR="009B75C3" w:rsidRPr="001D2E49" w:rsidRDefault="009B75C3" w:rsidP="009B75C3">
      <w:pPr>
        <w:pStyle w:val="PL"/>
        <w:rPr>
          <w:snapToGrid w:val="0"/>
        </w:rPr>
      </w:pPr>
      <w:r w:rsidRPr="001D2E49">
        <w:rPr>
          <w:snapToGrid w:val="0"/>
        </w:rPr>
        <w:t>--</w:t>
      </w:r>
    </w:p>
    <w:p w14:paraId="25ED89A4" w14:textId="77777777" w:rsidR="009B75C3" w:rsidRPr="001D2E49" w:rsidRDefault="009B75C3" w:rsidP="009B75C3">
      <w:pPr>
        <w:pStyle w:val="PL"/>
        <w:outlineLvl w:val="3"/>
        <w:rPr>
          <w:snapToGrid w:val="0"/>
        </w:rPr>
      </w:pPr>
      <w:r w:rsidRPr="001D2E49">
        <w:rPr>
          <w:snapToGrid w:val="0"/>
        </w:rPr>
        <w:t>-- IE parameter types from other modules.</w:t>
      </w:r>
    </w:p>
    <w:p w14:paraId="24C62A07" w14:textId="77777777" w:rsidR="009B75C3" w:rsidRPr="001D2E49" w:rsidRDefault="009B75C3" w:rsidP="009B75C3">
      <w:pPr>
        <w:pStyle w:val="PL"/>
        <w:rPr>
          <w:snapToGrid w:val="0"/>
        </w:rPr>
      </w:pPr>
      <w:r w:rsidRPr="001D2E49">
        <w:rPr>
          <w:snapToGrid w:val="0"/>
        </w:rPr>
        <w:t>--</w:t>
      </w:r>
    </w:p>
    <w:p w14:paraId="61471307" w14:textId="77777777" w:rsidR="009B75C3" w:rsidRPr="001D2E49" w:rsidRDefault="009B75C3" w:rsidP="009B75C3">
      <w:pPr>
        <w:pStyle w:val="PL"/>
        <w:rPr>
          <w:snapToGrid w:val="0"/>
        </w:rPr>
      </w:pPr>
      <w:r w:rsidRPr="001D2E49">
        <w:rPr>
          <w:snapToGrid w:val="0"/>
        </w:rPr>
        <w:t>-- **************************************************************</w:t>
      </w:r>
    </w:p>
    <w:p w14:paraId="7EB1CE21" w14:textId="77777777" w:rsidR="009B75C3" w:rsidRPr="001D2E49" w:rsidRDefault="009B75C3" w:rsidP="009B75C3">
      <w:pPr>
        <w:pStyle w:val="PL"/>
        <w:rPr>
          <w:snapToGrid w:val="0"/>
        </w:rPr>
      </w:pPr>
    </w:p>
    <w:p w14:paraId="063DB8FC" w14:textId="77777777" w:rsidR="009B75C3" w:rsidRPr="001D2E49" w:rsidRDefault="009B75C3" w:rsidP="009B75C3">
      <w:pPr>
        <w:pStyle w:val="PL"/>
        <w:rPr>
          <w:snapToGrid w:val="0"/>
        </w:rPr>
      </w:pPr>
      <w:r w:rsidRPr="001D2E49">
        <w:rPr>
          <w:snapToGrid w:val="0"/>
        </w:rPr>
        <w:t>IMPORTS</w:t>
      </w:r>
    </w:p>
    <w:p w14:paraId="08EE4BBB" w14:textId="77777777" w:rsidR="009B75C3" w:rsidRPr="001D2E49" w:rsidRDefault="009B75C3" w:rsidP="009B75C3">
      <w:pPr>
        <w:pStyle w:val="PL"/>
        <w:rPr>
          <w:snapToGrid w:val="0"/>
        </w:rPr>
      </w:pPr>
    </w:p>
    <w:p w14:paraId="38DBF08B" w14:textId="77777777" w:rsidR="009B75C3" w:rsidRPr="001D2E49" w:rsidRDefault="009B75C3" w:rsidP="009B75C3">
      <w:pPr>
        <w:pStyle w:val="PL"/>
        <w:rPr>
          <w:snapToGrid w:val="0"/>
        </w:rPr>
      </w:pPr>
      <w:r w:rsidRPr="001D2E49">
        <w:rPr>
          <w:snapToGrid w:val="0"/>
        </w:rPr>
        <w:tab/>
        <w:t>Criticality,</w:t>
      </w:r>
    </w:p>
    <w:p w14:paraId="68A7D365" w14:textId="77777777" w:rsidR="009B75C3" w:rsidRPr="001D2E49" w:rsidRDefault="009B75C3" w:rsidP="009B75C3">
      <w:pPr>
        <w:pStyle w:val="PL"/>
        <w:rPr>
          <w:snapToGrid w:val="0"/>
        </w:rPr>
      </w:pPr>
      <w:r w:rsidRPr="001D2E49">
        <w:rPr>
          <w:snapToGrid w:val="0"/>
        </w:rPr>
        <w:tab/>
        <w:t>Presence,</w:t>
      </w:r>
    </w:p>
    <w:p w14:paraId="0965ADCD" w14:textId="77777777" w:rsidR="009B75C3" w:rsidRPr="001D2E49" w:rsidRDefault="009B75C3" w:rsidP="009B75C3">
      <w:pPr>
        <w:pStyle w:val="PL"/>
        <w:rPr>
          <w:snapToGrid w:val="0"/>
        </w:rPr>
      </w:pPr>
      <w:r w:rsidRPr="001D2E49">
        <w:rPr>
          <w:snapToGrid w:val="0"/>
        </w:rPr>
        <w:tab/>
        <w:t>PrivateIE-ID,</w:t>
      </w:r>
    </w:p>
    <w:p w14:paraId="1CC9385D" w14:textId="77777777" w:rsidR="009B75C3" w:rsidRPr="001D2E49" w:rsidRDefault="009B75C3" w:rsidP="009B75C3">
      <w:pPr>
        <w:pStyle w:val="PL"/>
        <w:rPr>
          <w:snapToGrid w:val="0"/>
        </w:rPr>
      </w:pPr>
      <w:r w:rsidRPr="001D2E49">
        <w:rPr>
          <w:snapToGrid w:val="0"/>
        </w:rPr>
        <w:tab/>
        <w:t>ProtocolExtensionID,</w:t>
      </w:r>
    </w:p>
    <w:p w14:paraId="6E8405AC" w14:textId="77777777" w:rsidR="009B75C3" w:rsidRPr="001D2E49" w:rsidRDefault="009B75C3" w:rsidP="009B75C3">
      <w:pPr>
        <w:pStyle w:val="PL"/>
        <w:rPr>
          <w:snapToGrid w:val="0"/>
        </w:rPr>
      </w:pPr>
      <w:r w:rsidRPr="001D2E49">
        <w:rPr>
          <w:snapToGrid w:val="0"/>
        </w:rPr>
        <w:tab/>
        <w:t>ProtocolIE-ID</w:t>
      </w:r>
    </w:p>
    <w:p w14:paraId="59DA9909" w14:textId="77777777" w:rsidR="009B75C3" w:rsidRPr="001D2E49" w:rsidRDefault="009B75C3" w:rsidP="009B75C3">
      <w:pPr>
        <w:pStyle w:val="PL"/>
        <w:rPr>
          <w:snapToGrid w:val="0"/>
        </w:rPr>
      </w:pPr>
      <w:r w:rsidRPr="001D2E49">
        <w:rPr>
          <w:snapToGrid w:val="0"/>
        </w:rPr>
        <w:t>FROM NGAP-CommonDataTypes</w:t>
      </w:r>
    </w:p>
    <w:p w14:paraId="322DCA5C" w14:textId="77777777" w:rsidR="009B75C3" w:rsidRPr="001D2E49" w:rsidRDefault="009B75C3" w:rsidP="009B75C3">
      <w:pPr>
        <w:pStyle w:val="PL"/>
        <w:rPr>
          <w:snapToGrid w:val="0"/>
        </w:rPr>
      </w:pPr>
    </w:p>
    <w:p w14:paraId="21B8E7F7" w14:textId="77777777" w:rsidR="009B75C3" w:rsidRPr="001D2E49" w:rsidRDefault="009B75C3" w:rsidP="009B75C3">
      <w:pPr>
        <w:pStyle w:val="PL"/>
        <w:rPr>
          <w:snapToGrid w:val="0"/>
        </w:rPr>
      </w:pPr>
      <w:r w:rsidRPr="001D2E49">
        <w:rPr>
          <w:snapToGrid w:val="0"/>
        </w:rPr>
        <w:tab/>
        <w:t>maxPrivateIEs,</w:t>
      </w:r>
    </w:p>
    <w:p w14:paraId="4DA7BF94" w14:textId="77777777" w:rsidR="009B75C3" w:rsidRPr="001D2E49" w:rsidRDefault="009B75C3" w:rsidP="009B75C3">
      <w:pPr>
        <w:pStyle w:val="PL"/>
        <w:rPr>
          <w:snapToGrid w:val="0"/>
        </w:rPr>
      </w:pPr>
      <w:r w:rsidRPr="001D2E49">
        <w:rPr>
          <w:snapToGrid w:val="0"/>
        </w:rPr>
        <w:tab/>
        <w:t>maxProtocolExtensions,</w:t>
      </w:r>
    </w:p>
    <w:p w14:paraId="376D6A3B" w14:textId="77777777" w:rsidR="009B75C3" w:rsidRPr="001D2E49" w:rsidRDefault="009B75C3" w:rsidP="009B75C3">
      <w:pPr>
        <w:pStyle w:val="PL"/>
        <w:rPr>
          <w:snapToGrid w:val="0"/>
        </w:rPr>
      </w:pPr>
      <w:r w:rsidRPr="001D2E49">
        <w:rPr>
          <w:snapToGrid w:val="0"/>
        </w:rPr>
        <w:tab/>
        <w:t>maxProtocolIEs</w:t>
      </w:r>
    </w:p>
    <w:p w14:paraId="7B912EA0" w14:textId="77777777" w:rsidR="009B75C3" w:rsidRPr="001D2E49" w:rsidRDefault="009B75C3" w:rsidP="009B75C3">
      <w:pPr>
        <w:pStyle w:val="PL"/>
        <w:rPr>
          <w:snapToGrid w:val="0"/>
        </w:rPr>
      </w:pPr>
      <w:r w:rsidRPr="001D2E49">
        <w:rPr>
          <w:snapToGrid w:val="0"/>
        </w:rPr>
        <w:t>FROM NGAP-Constants;</w:t>
      </w:r>
    </w:p>
    <w:p w14:paraId="0BB69E20" w14:textId="77777777" w:rsidR="009B75C3" w:rsidRPr="001D2E49" w:rsidRDefault="009B75C3" w:rsidP="009B75C3">
      <w:pPr>
        <w:pStyle w:val="PL"/>
        <w:rPr>
          <w:snapToGrid w:val="0"/>
        </w:rPr>
      </w:pPr>
    </w:p>
    <w:p w14:paraId="77DCD79C" w14:textId="77777777" w:rsidR="009B75C3" w:rsidRPr="001D2E49" w:rsidRDefault="009B75C3" w:rsidP="009B75C3">
      <w:pPr>
        <w:pStyle w:val="PL"/>
        <w:rPr>
          <w:snapToGrid w:val="0"/>
        </w:rPr>
      </w:pPr>
      <w:r w:rsidRPr="001D2E49">
        <w:rPr>
          <w:snapToGrid w:val="0"/>
        </w:rPr>
        <w:t>-- **************************************************************</w:t>
      </w:r>
    </w:p>
    <w:p w14:paraId="6E487F65" w14:textId="77777777" w:rsidR="009B75C3" w:rsidRPr="001D2E49" w:rsidRDefault="009B75C3" w:rsidP="009B75C3">
      <w:pPr>
        <w:pStyle w:val="PL"/>
        <w:rPr>
          <w:snapToGrid w:val="0"/>
        </w:rPr>
      </w:pPr>
      <w:r w:rsidRPr="001D2E49">
        <w:rPr>
          <w:snapToGrid w:val="0"/>
        </w:rPr>
        <w:t>--</w:t>
      </w:r>
    </w:p>
    <w:p w14:paraId="6E4C2C1E" w14:textId="77777777" w:rsidR="009B75C3" w:rsidRPr="001D2E49" w:rsidRDefault="009B75C3" w:rsidP="009B75C3">
      <w:pPr>
        <w:pStyle w:val="PL"/>
        <w:outlineLvl w:val="3"/>
        <w:rPr>
          <w:snapToGrid w:val="0"/>
        </w:rPr>
      </w:pPr>
      <w:r w:rsidRPr="001D2E49">
        <w:rPr>
          <w:snapToGrid w:val="0"/>
        </w:rPr>
        <w:t>-- Class Definition for Protocol IEs</w:t>
      </w:r>
    </w:p>
    <w:p w14:paraId="7B45606C" w14:textId="77777777" w:rsidR="009B75C3" w:rsidRPr="001D2E49" w:rsidRDefault="009B75C3" w:rsidP="009B75C3">
      <w:pPr>
        <w:pStyle w:val="PL"/>
        <w:rPr>
          <w:snapToGrid w:val="0"/>
        </w:rPr>
      </w:pPr>
      <w:r w:rsidRPr="001D2E49">
        <w:rPr>
          <w:snapToGrid w:val="0"/>
        </w:rPr>
        <w:t>--</w:t>
      </w:r>
    </w:p>
    <w:p w14:paraId="2F91143C" w14:textId="77777777" w:rsidR="009B75C3" w:rsidRPr="001D2E49" w:rsidRDefault="009B75C3" w:rsidP="009B75C3">
      <w:pPr>
        <w:pStyle w:val="PL"/>
        <w:rPr>
          <w:snapToGrid w:val="0"/>
        </w:rPr>
      </w:pPr>
      <w:r w:rsidRPr="001D2E49">
        <w:rPr>
          <w:snapToGrid w:val="0"/>
        </w:rPr>
        <w:t>-- **************************************************************</w:t>
      </w:r>
    </w:p>
    <w:p w14:paraId="6BC20528" w14:textId="77777777" w:rsidR="009B75C3" w:rsidRPr="001D2E49" w:rsidRDefault="009B75C3" w:rsidP="009B75C3">
      <w:pPr>
        <w:pStyle w:val="PL"/>
        <w:rPr>
          <w:snapToGrid w:val="0"/>
        </w:rPr>
      </w:pPr>
    </w:p>
    <w:p w14:paraId="0D4CB4B0" w14:textId="77777777" w:rsidR="009B75C3" w:rsidRPr="001D2E49" w:rsidRDefault="009B75C3" w:rsidP="009B75C3">
      <w:pPr>
        <w:pStyle w:val="PL"/>
        <w:rPr>
          <w:snapToGrid w:val="0"/>
        </w:rPr>
      </w:pPr>
      <w:r w:rsidRPr="001D2E49">
        <w:rPr>
          <w:snapToGrid w:val="0"/>
        </w:rPr>
        <w:t>NGAP-PROTOCOL-IES ::= CLASS {</w:t>
      </w:r>
    </w:p>
    <w:p w14:paraId="52BC7FCE" w14:textId="77777777" w:rsidR="009B75C3" w:rsidRPr="001D2E49" w:rsidRDefault="009B75C3" w:rsidP="009B75C3">
      <w:pPr>
        <w:pStyle w:val="PL"/>
        <w:rPr>
          <w:snapToGrid w:val="0"/>
        </w:rPr>
      </w:pPr>
      <w:r w:rsidRPr="001D2E49">
        <w:rPr>
          <w:snapToGrid w:val="0"/>
        </w:rPr>
        <w:tab/>
        <w:t>&amp;id</w:t>
      </w:r>
      <w:r w:rsidRPr="001D2E49">
        <w:rPr>
          <w:snapToGrid w:val="0"/>
        </w:rPr>
        <w:tab/>
      </w:r>
      <w:r w:rsidRPr="001D2E49">
        <w:rPr>
          <w:snapToGrid w:val="0"/>
        </w:rPr>
        <w:tab/>
      </w:r>
      <w:r w:rsidRPr="001D2E49">
        <w:rPr>
          <w:snapToGrid w:val="0"/>
        </w:rPr>
        <w:tab/>
      </w:r>
      <w:r w:rsidRPr="001D2E49">
        <w:rPr>
          <w:snapToGrid w:val="0"/>
        </w:rPr>
        <w:tab/>
        <w:t>ProtocolIE-ID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UNIQUE,</w:t>
      </w:r>
    </w:p>
    <w:p w14:paraId="247FE0B2" w14:textId="77777777" w:rsidR="009B75C3" w:rsidRPr="001D2E49" w:rsidRDefault="009B75C3" w:rsidP="009B75C3">
      <w:pPr>
        <w:pStyle w:val="PL"/>
        <w:rPr>
          <w:snapToGrid w:val="0"/>
        </w:rPr>
      </w:pPr>
      <w:r w:rsidRPr="001D2E49">
        <w:rPr>
          <w:snapToGrid w:val="0"/>
        </w:rPr>
        <w:tab/>
        <w:t>&amp;criticality</w:t>
      </w:r>
      <w:r w:rsidRPr="001D2E49">
        <w:rPr>
          <w:snapToGrid w:val="0"/>
        </w:rPr>
        <w:tab/>
        <w:t>Criticality,</w:t>
      </w:r>
    </w:p>
    <w:p w14:paraId="58DBE4DA" w14:textId="77777777" w:rsidR="009B75C3" w:rsidRPr="001D2E49" w:rsidRDefault="009B75C3" w:rsidP="009B75C3">
      <w:pPr>
        <w:pStyle w:val="PL"/>
        <w:rPr>
          <w:snapToGrid w:val="0"/>
        </w:rPr>
      </w:pPr>
      <w:r w:rsidRPr="001D2E49">
        <w:rPr>
          <w:snapToGrid w:val="0"/>
        </w:rPr>
        <w:tab/>
        <w:t>&amp;Value,</w:t>
      </w:r>
    </w:p>
    <w:p w14:paraId="06E77762" w14:textId="77777777" w:rsidR="009B75C3" w:rsidRPr="001D2E49" w:rsidRDefault="009B75C3" w:rsidP="009B75C3">
      <w:pPr>
        <w:pStyle w:val="PL"/>
        <w:rPr>
          <w:snapToGrid w:val="0"/>
        </w:rPr>
      </w:pPr>
      <w:r w:rsidRPr="001D2E49">
        <w:rPr>
          <w:snapToGrid w:val="0"/>
        </w:rPr>
        <w:tab/>
        <w:t>&amp;presence</w:t>
      </w:r>
      <w:r w:rsidRPr="001D2E49">
        <w:rPr>
          <w:snapToGrid w:val="0"/>
        </w:rPr>
        <w:tab/>
      </w:r>
      <w:r w:rsidRPr="001D2E49">
        <w:rPr>
          <w:snapToGrid w:val="0"/>
        </w:rPr>
        <w:tab/>
        <w:t>Presence</w:t>
      </w:r>
    </w:p>
    <w:p w14:paraId="78DBAB90" w14:textId="77777777" w:rsidR="009B75C3" w:rsidRPr="001D2E49" w:rsidRDefault="009B75C3" w:rsidP="009B75C3">
      <w:pPr>
        <w:pStyle w:val="PL"/>
        <w:rPr>
          <w:snapToGrid w:val="0"/>
        </w:rPr>
      </w:pPr>
      <w:r w:rsidRPr="001D2E49">
        <w:rPr>
          <w:snapToGrid w:val="0"/>
        </w:rPr>
        <w:t>}</w:t>
      </w:r>
    </w:p>
    <w:p w14:paraId="1E519FA9" w14:textId="77777777" w:rsidR="009B75C3" w:rsidRPr="001D2E49" w:rsidRDefault="009B75C3" w:rsidP="009B75C3">
      <w:pPr>
        <w:pStyle w:val="PL"/>
        <w:rPr>
          <w:snapToGrid w:val="0"/>
        </w:rPr>
      </w:pPr>
      <w:r w:rsidRPr="001D2E49">
        <w:rPr>
          <w:snapToGrid w:val="0"/>
        </w:rPr>
        <w:t>WITH SYNTAX {</w:t>
      </w:r>
    </w:p>
    <w:p w14:paraId="3C66E30C" w14:textId="77777777" w:rsidR="009B75C3" w:rsidRPr="001D2E49" w:rsidRDefault="009B75C3" w:rsidP="009B75C3">
      <w:pPr>
        <w:pStyle w:val="PL"/>
        <w:rPr>
          <w:snapToGrid w:val="0"/>
        </w:rPr>
      </w:pPr>
      <w:r w:rsidRPr="001D2E49">
        <w:rPr>
          <w:snapToGrid w:val="0"/>
        </w:rPr>
        <w:tab/>
        <w:t>ID</w:t>
      </w:r>
      <w:r w:rsidRPr="001D2E49">
        <w:rPr>
          <w:snapToGrid w:val="0"/>
        </w:rPr>
        <w:tab/>
      </w:r>
      <w:r w:rsidRPr="001D2E49">
        <w:rPr>
          <w:snapToGrid w:val="0"/>
        </w:rPr>
        <w:tab/>
      </w:r>
      <w:r w:rsidRPr="001D2E49">
        <w:rPr>
          <w:snapToGrid w:val="0"/>
        </w:rPr>
        <w:tab/>
      </w:r>
      <w:r w:rsidRPr="001D2E49">
        <w:rPr>
          <w:snapToGrid w:val="0"/>
        </w:rPr>
        <w:tab/>
        <w:t>&amp;id</w:t>
      </w:r>
    </w:p>
    <w:p w14:paraId="5221163B"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t>&amp;criticality</w:t>
      </w:r>
    </w:p>
    <w:p w14:paraId="5A5EAB3A" w14:textId="77777777" w:rsidR="009B75C3" w:rsidRPr="001D2E49" w:rsidRDefault="009B75C3" w:rsidP="009B75C3">
      <w:pPr>
        <w:pStyle w:val="PL"/>
        <w:rPr>
          <w:snapToGrid w:val="0"/>
        </w:rPr>
      </w:pPr>
      <w:r w:rsidRPr="001D2E49">
        <w:rPr>
          <w:snapToGrid w:val="0"/>
        </w:rPr>
        <w:tab/>
        <w:t>TYPE</w:t>
      </w:r>
      <w:r w:rsidRPr="001D2E49">
        <w:rPr>
          <w:snapToGrid w:val="0"/>
        </w:rPr>
        <w:tab/>
      </w:r>
      <w:r w:rsidRPr="001D2E49">
        <w:rPr>
          <w:snapToGrid w:val="0"/>
        </w:rPr>
        <w:tab/>
      </w:r>
      <w:r w:rsidRPr="001D2E49">
        <w:rPr>
          <w:snapToGrid w:val="0"/>
        </w:rPr>
        <w:tab/>
        <w:t>&amp;Value</w:t>
      </w:r>
    </w:p>
    <w:p w14:paraId="7CDBA915" w14:textId="77777777" w:rsidR="009B75C3" w:rsidRPr="001D2E49" w:rsidRDefault="009B75C3" w:rsidP="009B75C3">
      <w:pPr>
        <w:pStyle w:val="PL"/>
        <w:rPr>
          <w:snapToGrid w:val="0"/>
        </w:rPr>
      </w:pPr>
      <w:r w:rsidRPr="001D2E49">
        <w:rPr>
          <w:snapToGrid w:val="0"/>
        </w:rPr>
        <w:tab/>
        <w:t>PRESENCE</w:t>
      </w:r>
      <w:r w:rsidRPr="001D2E49">
        <w:rPr>
          <w:snapToGrid w:val="0"/>
        </w:rPr>
        <w:tab/>
      </w:r>
      <w:r w:rsidRPr="001D2E49">
        <w:rPr>
          <w:snapToGrid w:val="0"/>
        </w:rPr>
        <w:tab/>
        <w:t>&amp;presence</w:t>
      </w:r>
    </w:p>
    <w:p w14:paraId="11F282BE" w14:textId="77777777" w:rsidR="009B75C3" w:rsidRPr="001D2E49" w:rsidRDefault="009B75C3" w:rsidP="009B75C3">
      <w:pPr>
        <w:pStyle w:val="PL"/>
        <w:rPr>
          <w:snapToGrid w:val="0"/>
        </w:rPr>
      </w:pPr>
      <w:r w:rsidRPr="001D2E49">
        <w:rPr>
          <w:snapToGrid w:val="0"/>
        </w:rPr>
        <w:t>}</w:t>
      </w:r>
    </w:p>
    <w:p w14:paraId="1F8E6D18" w14:textId="77777777" w:rsidR="009B75C3" w:rsidRPr="001D2E49" w:rsidRDefault="009B75C3" w:rsidP="009B75C3">
      <w:pPr>
        <w:pStyle w:val="PL"/>
        <w:rPr>
          <w:snapToGrid w:val="0"/>
        </w:rPr>
      </w:pPr>
    </w:p>
    <w:p w14:paraId="35FC02CB" w14:textId="77777777" w:rsidR="009B75C3" w:rsidRPr="001D2E49" w:rsidRDefault="009B75C3" w:rsidP="009B75C3">
      <w:pPr>
        <w:pStyle w:val="PL"/>
        <w:rPr>
          <w:snapToGrid w:val="0"/>
        </w:rPr>
      </w:pPr>
      <w:r w:rsidRPr="001D2E49">
        <w:rPr>
          <w:snapToGrid w:val="0"/>
        </w:rPr>
        <w:t>-- **************************************************************</w:t>
      </w:r>
    </w:p>
    <w:p w14:paraId="2003EDC1" w14:textId="77777777" w:rsidR="009B75C3" w:rsidRPr="001D2E49" w:rsidRDefault="009B75C3" w:rsidP="009B75C3">
      <w:pPr>
        <w:pStyle w:val="PL"/>
        <w:rPr>
          <w:snapToGrid w:val="0"/>
        </w:rPr>
      </w:pPr>
      <w:r w:rsidRPr="001D2E49">
        <w:rPr>
          <w:snapToGrid w:val="0"/>
        </w:rPr>
        <w:t>--</w:t>
      </w:r>
    </w:p>
    <w:p w14:paraId="51C4CDF1" w14:textId="77777777" w:rsidR="009B75C3" w:rsidRPr="001D2E49" w:rsidRDefault="009B75C3" w:rsidP="009B75C3">
      <w:pPr>
        <w:pStyle w:val="PL"/>
        <w:outlineLvl w:val="3"/>
        <w:rPr>
          <w:snapToGrid w:val="0"/>
        </w:rPr>
      </w:pPr>
      <w:r w:rsidRPr="001D2E49">
        <w:rPr>
          <w:snapToGrid w:val="0"/>
        </w:rPr>
        <w:t>-- Class Definition for Protocol IEs</w:t>
      </w:r>
    </w:p>
    <w:p w14:paraId="061D85AC" w14:textId="77777777" w:rsidR="009B75C3" w:rsidRPr="001D2E49" w:rsidRDefault="009B75C3" w:rsidP="009B75C3">
      <w:pPr>
        <w:pStyle w:val="PL"/>
        <w:rPr>
          <w:snapToGrid w:val="0"/>
        </w:rPr>
      </w:pPr>
      <w:r w:rsidRPr="001D2E49">
        <w:rPr>
          <w:snapToGrid w:val="0"/>
        </w:rPr>
        <w:t>--</w:t>
      </w:r>
    </w:p>
    <w:p w14:paraId="359DD946" w14:textId="77777777" w:rsidR="009B75C3" w:rsidRPr="001D2E49" w:rsidRDefault="009B75C3" w:rsidP="009B75C3">
      <w:pPr>
        <w:pStyle w:val="PL"/>
        <w:rPr>
          <w:snapToGrid w:val="0"/>
        </w:rPr>
      </w:pPr>
      <w:r w:rsidRPr="001D2E49">
        <w:rPr>
          <w:snapToGrid w:val="0"/>
        </w:rPr>
        <w:t>-- **************************************************************</w:t>
      </w:r>
    </w:p>
    <w:p w14:paraId="03A51857" w14:textId="77777777" w:rsidR="009B75C3" w:rsidRPr="001D2E49" w:rsidRDefault="009B75C3" w:rsidP="009B75C3">
      <w:pPr>
        <w:pStyle w:val="PL"/>
        <w:rPr>
          <w:snapToGrid w:val="0"/>
        </w:rPr>
      </w:pPr>
    </w:p>
    <w:p w14:paraId="6FA38723" w14:textId="77777777" w:rsidR="009B75C3" w:rsidRPr="001D2E49" w:rsidRDefault="009B75C3" w:rsidP="009B75C3">
      <w:pPr>
        <w:pStyle w:val="PL"/>
        <w:rPr>
          <w:snapToGrid w:val="0"/>
        </w:rPr>
      </w:pPr>
      <w:r w:rsidRPr="001D2E49">
        <w:rPr>
          <w:snapToGrid w:val="0"/>
        </w:rPr>
        <w:lastRenderedPageBreak/>
        <w:t>NGAP-PROTOCOL-IES-PAIR ::= CLASS {</w:t>
      </w:r>
    </w:p>
    <w:p w14:paraId="6F843921" w14:textId="77777777" w:rsidR="009B75C3" w:rsidRPr="001D2E49" w:rsidRDefault="009B75C3" w:rsidP="009B75C3">
      <w:pPr>
        <w:pStyle w:val="PL"/>
        <w:rPr>
          <w:snapToGrid w:val="0"/>
        </w:rPr>
      </w:pPr>
      <w:r w:rsidRPr="001D2E49">
        <w:rPr>
          <w:snapToGrid w:val="0"/>
        </w:rPr>
        <w:tab/>
        <w:t>&amp;id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w:t>
      </w:r>
      <w:r w:rsidRPr="001D2E49">
        <w:rPr>
          <w:snapToGrid w:val="0"/>
        </w:rPr>
        <w:tab/>
      </w:r>
      <w:r w:rsidRPr="001D2E49">
        <w:rPr>
          <w:snapToGrid w:val="0"/>
        </w:rPr>
        <w:tab/>
      </w:r>
      <w:r w:rsidRPr="001D2E49">
        <w:rPr>
          <w:snapToGrid w:val="0"/>
        </w:rPr>
        <w:tab/>
      </w:r>
      <w:r w:rsidRPr="001D2E49">
        <w:rPr>
          <w:snapToGrid w:val="0"/>
        </w:rPr>
        <w:tab/>
        <w:t>UNIQUE,</w:t>
      </w:r>
    </w:p>
    <w:p w14:paraId="3E90AB16" w14:textId="77777777" w:rsidR="009B75C3" w:rsidRPr="001D2E49" w:rsidRDefault="009B75C3" w:rsidP="009B75C3">
      <w:pPr>
        <w:pStyle w:val="PL"/>
        <w:rPr>
          <w:snapToGrid w:val="0"/>
        </w:rPr>
      </w:pPr>
      <w:r w:rsidRPr="001D2E49">
        <w:rPr>
          <w:snapToGrid w:val="0"/>
        </w:rPr>
        <w:tab/>
        <w:t>&amp;firstCriticality</w:t>
      </w:r>
      <w:r w:rsidRPr="001D2E49">
        <w:rPr>
          <w:snapToGrid w:val="0"/>
        </w:rPr>
        <w:tab/>
        <w:t>Criticality,</w:t>
      </w:r>
    </w:p>
    <w:p w14:paraId="4F004DD2" w14:textId="77777777" w:rsidR="009B75C3" w:rsidRPr="001D2E49" w:rsidRDefault="009B75C3" w:rsidP="009B75C3">
      <w:pPr>
        <w:pStyle w:val="PL"/>
        <w:rPr>
          <w:snapToGrid w:val="0"/>
        </w:rPr>
      </w:pPr>
      <w:r w:rsidRPr="001D2E49">
        <w:rPr>
          <w:snapToGrid w:val="0"/>
        </w:rPr>
        <w:tab/>
        <w:t>&amp;FirstValue,</w:t>
      </w:r>
    </w:p>
    <w:p w14:paraId="59B66188" w14:textId="77777777" w:rsidR="009B75C3" w:rsidRPr="001D2E49" w:rsidRDefault="009B75C3" w:rsidP="009B75C3">
      <w:pPr>
        <w:pStyle w:val="PL"/>
        <w:rPr>
          <w:snapToGrid w:val="0"/>
        </w:rPr>
      </w:pPr>
      <w:r w:rsidRPr="001D2E49">
        <w:rPr>
          <w:snapToGrid w:val="0"/>
        </w:rPr>
        <w:tab/>
        <w:t>&amp;secondCriticality</w:t>
      </w:r>
      <w:r w:rsidRPr="001D2E49">
        <w:rPr>
          <w:snapToGrid w:val="0"/>
        </w:rPr>
        <w:tab/>
        <w:t>Criticality,</w:t>
      </w:r>
    </w:p>
    <w:p w14:paraId="44C87BFE" w14:textId="77777777" w:rsidR="009B75C3" w:rsidRPr="001D2E49" w:rsidRDefault="009B75C3" w:rsidP="009B75C3">
      <w:pPr>
        <w:pStyle w:val="PL"/>
        <w:rPr>
          <w:snapToGrid w:val="0"/>
        </w:rPr>
      </w:pPr>
      <w:r w:rsidRPr="001D2E49">
        <w:rPr>
          <w:snapToGrid w:val="0"/>
        </w:rPr>
        <w:tab/>
        <w:t>&amp;SecondValue,</w:t>
      </w:r>
    </w:p>
    <w:p w14:paraId="5A499417" w14:textId="77777777" w:rsidR="009B75C3" w:rsidRPr="001D2E49" w:rsidRDefault="009B75C3" w:rsidP="009B75C3">
      <w:pPr>
        <w:pStyle w:val="PL"/>
        <w:rPr>
          <w:snapToGrid w:val="0"/>
        </w:rPr>
      </w:pPr>
      <w:r w:rsidRPr="001D2E49">
        <w:rPr>
          <w:snapToGrid w:val="0"/>
        </w:rPr>
        <w:tab/>
        <w:t>&amp;presence</w:t>
      </w:r>
      <w:r w:rsidRPr="001D2E49">
        <w:rPr>
          <w:snapToGrid w:val="0"/>
        </w:rPr>
        <w:tab/>
      </w:r>
      <w:r w:rsidRPr="001D2E49">
        <w:rPr>
          <w:snapToGrid w:val="0"/>
        </w:rPr>
        <w:tab/>
      </w:r>
      <w:r w:rsidRPr="001D2E49">
        <w:rPr>
          <w:snapToGrid w:val="0"/>
        </w:rPr>
        <w:tab/>
        <w:t>Presence</w:t>
      </w:r>
    </w:p>
    <w:p w14:paraId="53C327DF" w14:textId="77777777" w:rsidR="009B75C3" w:rsidRPr="001D2E49" w:rsidRDefault="009B75C3" w:rsidP="009B75C3">
      <w:pPr>
        <w:pStyle w:val="PL"/>
        <w:rPr>
          <w:snapToGrid w:val="0"/>
        </w:rPr>
      </w:pPr>
      <w:r w:rsidRPr="001D2E49">
        <w:rPr>
          <w:snapToGrid w:val="0"/>
        </w:rPr>
        <w:t>}</w:t>
      </w:r>
    </w:p>
    <w:p w14:paraId="00DD76F9" w14:textId="77777777" w:rsidR="009B75C3" w:rsidRPr="001D2E49" w:rsidRDefault="009B75C3" w:rsidP="009B75C3">
      <w:pPr>
        <w:pStyle w:val="PL"/>
        <w:rPr>
          <w:snapToGrid w:val="0"/>
        </w:rPr>
      </w:pPr>
      <w:r w:rsidRPr="001D2E49">
        <w:rPr>
          <w:snapToGrid w:val="0"/>
        </w:rPr>
        <w:t>WITH SYNTAX {</w:t>
      </w:r>
    </w:p>
    <w:p w14:paraId="4B29E395" w14:textId="77777777" w:rsidR="009B75C3" w:rsidRPr="001D2E49" w:rsidRDefault="009B75C3" w:rsidP="009B75C3">
      <w:pPr>
        <w:pStyle w:val="PL"/>
        <w:rPr>
          <w:snapToGrid w:val="0"/>
        </w:rPr>
      </w:pPr>
      <w:r w:rsidRPr="001D2E49">
        <w:rPr>
          <w:snapToGrid w:val="0"/>
        </w:rPr>
        <w:tab/>
        <w:t>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&amp;id</w:t>
      </w:r>
    </w:p>
    <w:p w14:paraId="210C9CA7" w14:textId="77777777" w:rsidR="009B75C3" w:rsidRPr="001D2E49" w:rsidRDefault="009B75C3" w:rsidP="009B75C3">
      <w:pPr>
        <w:pStyle w:val="PL"/>
        <w:rPr>
          <w:snapToGrid w:val="0"/>
        </w:rPr>
      </w:pPr>
      <w:r w:rsidRPr="001D2E49">
        <w:rPr>
          <w:snapToGrid w:val="0"/>
        </w:rPr>
        <w:tab/>
        <w:t>FIRST CRITICALITY</w:t>
      </w:r>
      <w:r w:rsidRPr="001D2E49">
        <w:rPr>
          <w:snapToGrid w:val="0"/>
        </w:rPr>
        <w:tab/>
      </w:r>
      <w:r w:rsidRPr="001D2E49">
        <w:rPr>
          <w:snapToGrid w:val="0"/>
        </w:rPr>
        <w:tab/>
        <w:t>&amp;firstCriticality</w:t>
      </w:r>
    </w:p>
    <w:p w14:paraId="7BE28995" w14:textId="77777777" w:rsidR="009B75C3" w:rsidRPr="001D2E49" w:rsidRDefault="009B75C3" w:rsidP="009B75C3">
      <w:pPr>
        <w:pStyle w:val="PL"/>
        <w:rPr>
          <w:snapToGrid w:val="0"/>
        </w:rPr>
      </w:pPr>
      <w:r w:rsidRPr="001D2E49">
        <w:rPr>
          <w:snapToGrid w:val="0"/>
        </w:rPr>
        <w:tab/>
        <w:t>FIRST TYPE</w:t>
      </w:r>
      <w:r w:rsidRPr="001D2E49">
        <w:rPr>
          <w:snapToGrid w:val="0"/>
        </w:rPr>
        <w:tab/>
      </w:r>
      <w:r w:rsidRPr="001D2E49">
        <w:rPr>
          <w:snapToGrid w:val="0"/>
        </w:rPr>
        <w:tab/>
      </w:r>
      <w:r w:rsidRPr="001D2E49">
        <w:rPr>
          <w:snapToGrid w:val="0"/>
        </w:rPr>
        <w:tab/>
      </w:r>
      <w:r w:rsidRPr="001D2E49">
        <w:rPr>
          <w:snapToGrid w:val="0"/>
        </w:rPr>
        <w:tab/>
        <w:t>&amp;FirstValue</w:t>
      </w:r>
    </w:p>
    <w:p w14:paraId="3CC50DF1" w14:textId="77777777" w:rsidR="009B75C3" w:rsidRPr="001D2E49" w:rsidRDefault="009B75C3" w:rsidP="009B75C3">
      <w:pPr>
        <w:pStyle w:val="PL"/>
        <w:rPr>
          <w:snapToGrid w:val="0"/>
        </w:rPr>
      </w:pPr>
      <w:r w:rsidRPr="001D2E49">
        <w:rPr>
          <w:snapToGrid w:val="0"/>
        </w:rPr>
        <w:tab/>
        <w:t>SECOND CRITICALITY</w:t>
      </w:r>
      <w:r w:rsidRPr="001D2E49">
        <w:rPr>
          <w:snapToGrid w:val="0"/>
        </w:rPr>
        <w:tab/>
      </w:r>
      <w:r w:rsidRPr="001D2E49">
        <w:rPr>
          <w:snapToGrid w:val="0"/>
        </w:rPr>
        <w:tab/>
        <w:t>&amp;secondCriticality</w:t>
      </w:r>
    </w:p>
    <w:p w14:paraId="6EB4B748" w14:textId="77777777" w:rsidR="009B75C3" w:rsidRPr="001D2E49" w:rsidRDefault="009B75C3" w:rsidP="009B75C3">
      <w:pPr>
        <w:pStyle w:val="PL"/>
        <w:rPr>
          <w:snapToGrid w:val="0"/>
        </w:rPr>
      </w:pPr>
      <w:r w:rsidRPr="001D2E49">
        <w:rPr>
          <w:snapToGrid w:val="0"/>
        </w:rPr>
        <w:tab/>
        <w:t>SECOND TYPE</w:t>
      </w:r>
      <w:r w:rsidRPr="001D2E49">
        <w:rPr>
          <w:snapToGrid w:val="0"/>
        </w:rPr>
        <w:tab/>
      </w:r>
      <w:r w:rsidRPr="001D2E49">
        <w:rPr>
          <w:snapToGrid w:val="0"/>
        </w:rPr>
        <w:tab/>
      </w:r>
      <w:r w:rsidRPr="001D2E49">
        <w:rPr>
          <w:snapToGrid w:val="0"/>
        </w:rPr>
        <w:tab/>
      </w:r>
      <w:r w:rsidRPr="001D2E49">
        <w:rPr>
          <w:snapToGrid w:val="0"/>
        </w:rPr>
        <w:tab/>
        <w:t>&amp;SecondValue</w:t>
      </w:r>
    </w:p>
    <w:p w14:paraId="25E8321B" w14:textId="77777777" w:rsidR="009B75C3" w:rsidRPr="001D2E49" w:rsidRDefault="009B75C3" w:rsidP="009B75C3">
      <w:pPr>
        <w:pStyle w:val="PL"/>
        <w:rPr>
          <w:snapToGrid w:val="0"/>
        </w:rPr>
      </w:pPr>
      <w:r w:rsidRPr="001D2E49">
        <w:rPr>
          <w:snapToGrid w:val="0"/>
        </w:rPr>
        <w:tab/>
        <w:t>PRESENCE</w:t>
      </w:r>
      <w:r w:rsidRPr="001D2E49">
        <w:rPr>
          <w:snapToGrid w:val="0"/>
        </w:rPr>
        <w:tab/>
      </w:r>
      <w:r w:rsidRPr="001D2E49">
        <w:rPr>
          <w:snapToGrid w:val="0"/>
        </w:rPr>
        <w:tab/>
      </w:r>
      <w:r w:rsidRPr="001D2E49">
        <w:rPr>
          <w:snapToGrid w:val="0"/>
        </w:rPr>
        <w:tab/>
      </w:r>
      <w:r w:rsidRPr="001D2E49">
        <w:rPr>
          <w:snapToGrid w:val="0"/>
        </w:rPr>
        <w:tab/>
        <w:t>&amp;presence</w:t>
      </w:r>
    </w:p>
    <w:p w14:paraId="57D6ED7B" w14:textId="77777777" w:rsidR="009B75C3" w:rsidRPr="001D2E49" w:rsidRDefault="009B75C3" w:rsidP="009B75C3">
      <w:pPr>
        <w:pStyle w:val="PL"/>
        <w:rPr>
          <w:snapToGrid w:val="0"/>
        </w:rPr>
      </w:pPr>
      <w:r w:rsidRPr="001D2E49">
        <w:rPr>
          <w:snapToGrid w:val="0"/>
        </w:rPr>
        <w:t>}</w:t>
      </w:r>
    </w:p>
    <w:p w14:paraId="6B615FF2" w14:textId="77777777" w:rsidR="009B75C3" w:rsidRPr="001D2E49" w:rsidRDefault="009B75C3" w:rsidP="009B75C3">
      <w:pPr>
        <w:pStyle w:val="PL"/>
        <w:rPr>
          <w:snapToGrid w:val="0"/>
        </w:rPr>
      </w:pPr>
    </w:p>
    <w:p w14:paraId="11AAC612" w14:textId="77777777" w:rsidR="009B75C3" w:rsidRPr="001D2E49" w:rsidRDefault="009B75C3" w:rsidP="009B75C3">
      <w:pPr>
        <w:pStyle w:val="PL"/>
        <w:rPr>
          <w:snapToGrid w:val="0"/>
        </w:rPr>
      </w:pPr>
      <w:r w:rsidRPr="001D2E49">
        <w:rPr>
          <w:snapToGrid w:val="0"/>
        </w:rPr>
        <w:t>-- **************************************************************</w:t>
      </w:r>
    </w:p>
    <w:p w14:paraId="5F7D5D74" w14:textId="77777777" w:rsidR="009B75C3" w:rsidRPr="001D2E49" w:rsidRDefault="009B75C3" w:rsidP="009B75C3">
      <w:pPr>
        <w:pStyle w:val="PL"/>
        <w:rPr>
          <w:snapToGrid w:val="0"/>
        </w:rPr>
      </w:pPr>
      <w:r w:rsidRPr="001D2E49">
        <w:rPr>
          <w:snapToGrid w:val="0"/>
        </w:rPr>
        <w:t>--</w:t>
      </w:r>
    </w:p>
    <w:p w14:paraId="67771ED4" w14:textId="77777777" w:rsidR="009B75C3" w:rsidRPr="001D2E49" w:rsidRDefault="009B75C3" w:rsidP="009B75C3">
      <w:pPr>
        <w:pStyle w:val="PL"/>
        <w:outlineLvl w:val="3"/>
        <w:rPr>
          <w:snapToGrid w:val="0"/>
        </w:rPr>
      </w:pPr>
      <w:r w:rsidRPr="001D2E49">
        <w:rPr>
          <w:snapToGrid w:val="0"/>
        </w:rPr>
        <w:t>-- Class Definition for Protocol Extensions</w:t>
      </w:r>
    </w:p>
    <w:p w14:paraId="5FE6963D" w14:textId="77777777" w:rsidR="009B75C3" w:rsidRPr="001D2E49" w:rsidRDefault="009B75C3" w:rsidP="009B75C3">
      <w:pPr>
        <w:pStyle w:val="PL"/>
        <w:rPr>
          <w:snapToGrid w:val="0"/>
        </w:rPr>
      </w:pPr>
      <w:r w:rsidRPr="001D2E49">
        <w:rPr>
          <w:snapToGrid w:val="0"/>
        </w:rPr>
        <w:t>--</w:t>
      </w:r>
    </w:p>
    <w:p w14:paraId="2C1E793A" w14:textId="77777777" w:rsidR="009B75C3" w:rsidRPr="001D2E49" w:rsidRDefault="009B75C3" w:rsidP="009B75C3">
      <w:pPr>
        <w:pStyle w:val="PL"/>
        <w:rPr>
          <w:snapToGrid w:val="0"/>
        </w:rPr>
      </w:pPr>
      <w:r w:rsidRPr="001D2E49">
        <w:rPr>
          <w:snapToGrid w:val="0"/>
        </w:rPr>
        <w:t>-- **************************************************************</w:t>
      </w:r>
    </w:p>
    <w:p w14:paraId="281D8275" w14:textId="77777777" w:rsidR="009B75C3" w:rsidRPr="001D2E49" w:rsidRDefault="009B75C3" w:rsidP="009B75C3">
      <w:pPr>
        <w:pStyle w:val="PL"/>
        <w:rPr>
          <w:snapToGrid w:val="0"/>
        </w:rPr>
      </w:pPr>
    </w:p>
    <w:p w14:paraId="0F229AEC" w14:textId="77777777" w:rsidR="009B75C3" w:rsidRPr="001D2E49" w:rsidRDefault="009B75C3" w:rsidP="009B75C3">
      <w:pPr>
        <w:pStyle w:val="PL"/>
        <w:rPr>
          <w:snapToGrid w:val="0"/>
        </w:rPr>
      </w:pPr>
      <w:r w:rsidRPr="001D2E49">
        <w:rPr>
          <w:snapToGrid w:val="0"/>
        </w:rPr>
        <w:t>NGAP-PROTOCOL-EXTENSION ::= CLASS {</w:t>
      </w:r>
    </w:p>
    <w:p w14:paraId="3D9E1019" w14:textId="77777777" w:rsidR="009B75C3" w:rsidRPr="001D2E49" w:rsidRDefault="009B75C3" w:rsidP="009B75C3">
      <w:pPr>
        <w:pStyle w:val="PL"/>
        <w:rPr>
          <w:snapToGrid w:val="0"/>
        </w:rPr>
      </w:pPr>
      <w:r w:rsidRPr="001D2E49">
        <w:rPr>
          <w:snapToGrid w:val="0"/>
        </w:rPr>
        <w:tab/>
        <w:t>&amp;id</w:t>
      </w:r>
      <w:r w:rsidRPr="001D2E49">
        <w:rPr>
          <w:snapToGrid w:val="0"/>
        </w:rPr>
        <w:tab/>
      </w:r>
      <w:r w:rsidRPr="001D2E49">
        <w:rPr>
          <w:snapToGrid w:val="0"/>
        </w:rPr>
        <w:tab/>
      </w:r>
      <w:r w:rsidRPr="001D2E49">
        <w:rPr>
          <w:snapToGrid w:val="0"/>
        </w:rPr>
        <w:tab/>
      </w:r>
      <w:r w:rsidRPr="001D2E49">
        <w:rPr>
          <w:snapToGrid w:val="0"/>
        </w:rPr>
        <w:tab/>
        <w:t>ProtocolExtensionID</w:t>
      </w:r>
      <w:r w:rsidRPr="001D2E49">
        <w:rPr>
          <w:snapToGrid w:val="0"/>
        </w:rPr>
        <w:tab/>
      </w:r>
      <w:r w:rsidRPr="001D2E49">
        <w:rPr>
          <w:snapToGrid w:val="0"/>
        </w:rPr>
        <w:tab/>
      </w:r>
      <w:r w:rsidRPr="001D2E49">
        <w:rPr>
          <w:snapToGrid w:val="0"/>
        </w:rPr>
        <w:tab/>
        <w:t>UNIQUE,</w:t>
      </w:r>
    </w:p>
    <w:p w14:paraId="73DC6A0B" w14:textId="77777777" w:rsidR="009B75C3" w:rsidRPr="001D2E49" w:rsidRDefault="009B75C3" w:rsidP="009B75C3">
      <w:pPr>
        <w:pStyle w:val="PL"/>
        <w:rPr>
          <w:snapToGrid w:val="0"/>
        </w:rPr>
      </w:pPr>
      <w:r w:rsidRPr="001D2E49">
        <w:rPr>
          <w:snapToGrid w:val="0"/>
        </w:rPr>
        <w:tab/>
        <w:t>&amp;criticality</w:t>
      </w:r>
      <w:r w:rsidRPr="001D2E49">
        <w:rPr>
          <w:snapToGrid w:val="0"/>
        </w:rPr>
        <w:tab/>
        <w:t>Criticality,</w:t>
      </w:r>
    </w:p>
    <w:p w14:paraId="69DD1577" w14:textId="77777777" w:rsidR="009B75C3" w:rsidRPr="001D2E49" w:rsidRDefault="009B75C3" w:rsidP="009B75C3">
      <w:pPr>
        <w:pStyle w:val="PL"/>
        <w:rPr>
          <w:snapToGrid w:val="0"/>
        </w:rPr>
      </w:pPr>
      <w:r w:rsidRPr="001D2E49">
        <w:rPr>
          <w:snapToGrid w:val="0"/>
        </w:rPr>
        <w:tab/>
        <w:t>&amp;Extension,</w:t>
      </w:r>
    </w:p>
    <w:p w14:paraId="618D5E9B" w14:textId="77777777" w:rsidR="009B75C3" w:rsidRPr="001D2E49" w:rsidRDefault="009B75C3" w:rsidP="009B75C3">
      <w:pPr>
        <w:pStyle w:val="PL"/>
        <w:rPr>
          <w:snapToGrid w:val="0"/>
        </w:rPr>
      </w:pPr>
      <w:r w:rsidRPr="001D2E49">
        <w:rPr>
          <w:snapToGrid w:val="0"/>
        </w:rPr>
        <w:tab/>
        <w:t>&amp;presence</w:t>
      </w:r>
      <w:r w:rsidRPr="001D2E49">
        <w:rPr>
          <w:snapToGrid w:val="0"/>
        </w:rPr>
        <w:tab/>
      </w:r>
      <w:r w:rsidRPr="001D2E49">
        <w:rPr>
          <w:snapToGrid w:val="0"/>
        </w:rPr>
        <w:tab/>
        <w:t>Presence</w:t>
      </w:r>
    </w:p>
    <w:p w14:paraId="07733B20" w14:textId="77777777" w:rsidR="009B75C3" w:rsidRPr="001D2E49" w:rsidRDefault="009B75C3" w:rsidP="009B75C3">
      <w:pPr>
        <w:pStyle w:val="PL"/>
        <w:rPr>
          <w:snapToGrid w:val="0"/>
        </w:rPr>
      </w:pPr>
      <w:r w:rsidRPr="001D2E49">
        <w:rPr>
          <w:snapToGrid w:val="0"/>
        </w:rPr>
        <w:t>}</w:t>
      </w:r>
    </w:p>
    <w:p w14:paraId="6AAFF3CB" w14:textId="77777777" w:rsidR="009B75C3" w:rsidRPr="001D2E49" w:rsidRDefault="009B75C3" w:rsidP="009B75C3">
      <w:pPr>
        <w:pStyle w:val="PL"/>
        <w:rPr>
          <w:snapToGrid w:val="0"/>
        </w:rPr>
      </w:pPr>
      <w:r w:rsidRPr="001D2E49">
        <w:rPr>
          <w:snapToGrid w:val="0"/>
        </w:rPr>
        <w:t>WITH SYNTAX {</w:t>
      </w:r>
    </w:p>
    <w:p w14:paraId="7B28A349" w14:textId="77777777" w:rsidR="009B75C3" w:rsidRPr="001D2E49" w:rsidRDefault="009B75C3" w:rsidP="009B75C3">
      <w:pPr>
        <w:pStyle w:val="PL"/>
        <w:rPr>
          <w:snapToGrid w:val="0"/>
        </w:rPr>
      </w:pPr>
      <w:r w:rsidRPr="001D2E49">
        <w:rPr>
          <w:snapToGrid w:val="0"/>
        </w:rPr>
        <w:tab/>
        <w:t>ID</w:t>
      </w:r>
      <w:r w:rsidRPr="001D2E49">
        <w:rPr>
          <w:snapToGrid w:val="0"/>
        </w:rPr>
        <w:tab/>
      </w:r>
      <w:r w:rsidRPr="001D2E49">
        <w:rPr>
          <w:snapToGrid w:val="0"/>
        </w:rPr>
        <w:tab/>
      </w:r>
      <w:r w:rsidRPr="001D2E49">
        <w:rPr>
          <w:snapToGrid w:val="0"/>
        </w:rPr>
        <w:tab/>
      </w:r>
      <w:r w:rsidRPr="001D2E49">
        <w:rPr>
          <w:snapToGrid w:val="0"/>
        </w:rPr>
        <w:tab/>
        <w:t>&amp;id</w:t>
      </w:r>
    </w:p>
    <w:p w14:paraId="610D20FA"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t>&amp;criticality</w:t>
      </w:r>
    </w:p>
    <w:p w14:paraId="4FB70198" w14:textId="77777777" w:rsidR="009B75C3" w:rsidRPr="001D2E49" w:rsidRDefault="009B75C3" w:rsidP="009B75C3">
      <w:pPr>
        <w:pStyle w:val="PL"/>
        <w:rPr>
          <w:snapToGrid w:val="0"/>
        </w:rPr>
      </w:pPr>
      <w:r w:rsidRPr="001D2E49">
        <w:rPr>
          <w:snapToGrid w:val="0"/>
        </w:rPr>
        <w:tab/>
        <w:t>EXTENSION</w:t>
      </w:r>
      <w:r w:rsidRPr="001D2E49">
        <w:rPr>
          <w:snapToGrid w:val="0"/>
        </w:rPr>
        <w:tab/>
      </w:r>
      <w:r w:rsidRPr="001D2E49">
        <w:rPr>
          <w:snapToGrid w:val="0"/>
        </w:rPr>
        <w:tab/>
        <w:t>&amp;Extension</w:t>
      </w:r>
    </w:p>
    <w:p w14:paraId="3AC4F7D7" w14:textId="77777777" w:rsidR="009B75C3" w:rsidRPr="001D2E49" w:rsidRDefault="009B75C3" w:rsidP="009B75C3">
      <w:pPr>
        <w:pStyle w:val="PL"/>
        <w:rPr>
          <w:snapToGrid w:val="0"/>
        </w:rPr>
      </w:pPr>
      <w:r w:rsidRPr="001D2E49">
        <w:rPr>
          <w:snapToGrid w:val="0"/>
        </w:rPr>
        <w:tab/>
        <w:t>PRESENCE</w:t>
      </w:r>
      <w:r w:rsidRPr="001D2E49">
        <w:rPr>
          <w:snapToGrid w:val="0"/>
        </w:rPr>
        <w:tab/>
      </w:r>
      <w:r w:rsidRPr="001D2E49">
        <w:rPr>
          <w:snapToGrid w:val="0"/>
        </w:rPr>
        <w:tab/>
        <w:t>&amp;presence</w:t>
      </w:r>
    </w:p>
    <w:p w14:paraId="3164C1DB" w14:textId="77777777" w:rsidR="009B75C3" w:rsidRPr="001D2E49" w:rsidRDefault="009B75C3" w:rsidP="009B75C3">
      <w:pPr>
        <w:pStyle w:val="PL"/>
        <w:rPr>
          <w:snapToGrid w:val="0"/>
        </w:rPr>
      </w:pPr>
      <w:r w:rsidRPr="001D2E49">
        <w:rPr>
          <w:snapToGrid w:val="0"/>
        </w:rPr>
        <w:t>}</w:t>
      </w:r>
    </w:p>
    <w:p w14:paraId="016DC4BB" w14:textId="77777777" w:rsidR="009B75C3" w:rsidRPr="001D2E49" w:rsidRDefault="009B75C3" w:rsidP="009B75C3">
      <w:pPr>
        <w:pStyle w:val="PL"/>
        <w:rPr>
          <w:snapToGrid w:val="0"/>
        </w:rPr>
      </w:pPr>
    </w:p>
    <w:p w14:paraId="6B20E910" w14:textId="77777777" w:rsidR="009B75C3" w:rsidRPr="001D2E49" w:rsidRDefault="009B75C3" w:rsidP="009B75C3">
      <w:pPr>
        <w:pStyle w:val="PL"/>
        <w:rPr>
          <w:snapToGrid w:val="0"/>
        </w:rPr>
      </w:pPr>
      <w:r w:rsidRPr="001D2E49">
        <w:rPr>
          <w:snapToGrid w:val="0"/>
        </w:rPr>
        <w:t>-- **************************************************************</w:t>
      </w:r>
    </w:p>
    <w:p w14:paraId="6899EE51" w14:textId="77777777" w:rsidR="009B75C3" w:rsidRPr="001D2E49" w:rsidRDefault="009B75C3" w:rsidP="009B75C3">
      <w:pPr>
        <w:pStyle w:val="PL"/>
        <w:rPr>
          <w:snapToGrid w:val="0"/>
        </w:rPr>
      </w:pPr>
      <w:r w:rsidRPr="001D2E49">
        <w:rPr>
          <w:snapToGrid w:val="0"/>
        </w:rPr>
        <w:t>--</w:t>
      </w:r>
    </w:p>
    <w:p w14:paraId="74588731" w14:textId="77777777" w:rsidR="009B75C3" w:rsidRPr="001D2E49" w:rsidRDefault="009B75C3" w:rsidP="009B75C3">
      <w:pPr>
        <w:pStyle w:val="PL"/>
        <w:outlineLvl w:val="3"/>
        <w:rPr>
          <w:snapToGrid w:val="0"/>
        </w:rPr>
      </w:pPr>
      <w:r w:rsidRPr="001D2E49">
        <w:rPr>
          <w:snapToGrid w:val="0"/>
        </w:rPr>
        <w:t>-- Class Definition for Private IEs</w:t>
      </w:r>
    </w:p>
    <w:p w14:paraId="034766FA" w14:textId="77777777" w:rsidR="009B75C3" w:rsidRPr="001D2E49" w:rsidRDefault="009B75C3" w:rsidP="009B75C3">
      <w:pPr>
        <w:pStyle w:val="PL"/>
        <w:rPr>
          <w:snapToGrid w:val="0"/>
        </w:rPr>
      </w:pPr>
      <w:r w:rsidRPr="001D2E49">
        <w:rPr>
          <w:snapToGrid w:val="0"/>
        </w:rPr>
        <w:t>--</w:t>
      </w:r>
    </w:p>
    <w:p w14:paraId="6546482E" w14:textId="77777777" w:rsidR="009B75C3" w:rsidRPr="001D2E49" w:rsidRDefault="009B75C3" w:rsidP="009B75C3">
      <w:pPr>
        <w:pStyle w:val="PL"/>
        <w:rPr>
          <w:snapToGrid w:val="0"/>
        </w:rPr>
      </w:pPr>
      <w:r w:rsidRPr="001D2E49">
        <w:rPr>
          <w:snapToGrid w:val="0"/>
        </w:rPr>
        <w:t>-- **************************************************************</w:t>
      </w:r>
    </w:p>
    <w:p w14:paraId="544BF1DE" w14:textId="77777777" w:rsidR="009B75C3" w:rsidRPr="001D2E49" w:rsidRDefault="009B75C3" w:rsidP="009B75C3">
      <w:pPr>
        <w:pStyle w:val="PL"/>
        <w:rPr>
          <w:snapToGrid w:val="0"/>
        </w:rPr>
      </w:pPr>
    </w:p>
    <w:p w14:paraId="008AA460" w14:textId="77777777" w:rsidR="009B75C3" w:rsidRPr="001D2E49" w:rsidRDefault="009B75C3" w:rsidP="009B75C3">
      <w:pPr>
        <w:pStyle w:val="PL"/>
        <w:rPr>
          <w:snapToGrid w:val="0"/>
        </w:rPr>
      </w:pPr>
      <w:r w:rsidRPr="001D2E49">
        <w:rPr>
          <w:snapToGrid w:val="0"/>
        </w:rPr>
        <w:t>NGAP-PRIVATE-IES ::= CLASS {</w:t>
      </w:r>
    </w:p>
    <w:p w14:paraId="61D0985E" w14:textId="77777777" w:rsidR="009B75C3" w:rsidRPr="001D2E49" w:rsidRDefault="009B75C3" w:rsidP="009B75C3">
      <w:pPr>
        <w:pStyle w:val="PL"/>
        <w:rPr>
          <w:snapToGrid w:val="0"/>
        </w:rPr>
      </w:pPr>
      <w:r w:rsidRPr="001D2E49">
        <w:rPr>
          <w:snapToGrid w:val="0"/>
        </w:rPr>
        <w:tab/>
        <w:t>&amp;id</w:t>
      </w:r>
      <w:r w:rsidRPr="001D2E49">
        <w:rPr>
          <w:snapToGrid w:val="0"/>
        </w:rPr>
        <w:tab/>
      </w:r>
      <w:r w:rsidRPr="001D2E49">
        <w:rPr>
          <w:snapToGrid w:val="0"/>
        </w:rPr>
        <w:tab/>
      </w:r>
      <w:r w:rsidRPr="001D2E49">
        <w:rPr>
          <w:snapToGrid w:val="0"/>
        </w:rPr>
        <w:tab/>
      </w:r>
      <w:r w:rsidRPr="001D2E49">
        <w:rPr>
          <w:snapToGrid w:val="0"/>
        </w:rPr>
        <w:tab/>
        <w:t>PrivateIE-ID,</w:t>
      </w:r>
    </w:p>
    <w:p w14:paraId="1A722F69" w14:textId="77777777" w:rsidR="009B75C3" w:rsidRPr="001D2E49" w:rsidRDefault="009B75C3" w:rsidP="009B75C3">
      <w:pPr>
        <w:pStyle w:val="PL"/>
        <w:rPr>
          <w:snapToGrid w:val="0"/>
        </w:rPr>
      </w:pPr>
      <w:r w:rsidRPr="001D2E49">
        <w:rPr>
          <w:snapToGrid w:val="0"/>
        </w:rPr>
        <w:tab/>
        <w:t>&amp;criticality</w:t>
      </w:r>
      <w:r w:rsidRPr="001D2E49">
        <w:rPr>
          <w:snapToGrid w:val="0"/>
        </w:rPr>
        <w:tab/>
        <w:t>Criticality,</w:t>
      </w:r>
    </w:p>
    <w:p w14:paraId="2991853F" w14:textId="77777777" w:rsidR="009B75C3" w:rsidRPr="001D2E49" w:rsidRDefault="009B75C3" w:rsidP="009B75C3">
      <w:pPr>
        <w:pStyle w:val="PL"/>
        <w:rPr>
          <w:snapToGrid w:val="0"/>
        </w:rPr>
      </w:pPr>
      <w:r w:rsidRPr="001D2E49">
        <w:rPr>
          <w:snapToGrid w:val="0"/>
        </w:rPr>
        <w:tab/>
        <w:t>&amp;Value,</w:t>
      </w:r>
    </w:p>
    <w:p w14:paraId="4EB17AE8" w14:textId="77777777" w:rsidR="009B75C3" w:rsidRPr="001D2E49" w:rsidRDefault="009B75C3" w:rsidP="009B75C3">
      <w:pPr>
        <w:pStyle w:val="PL"/>
        <w:rPr>
          <w:snapToGrid w:val="0"/>
        </w:rPr>
      </w:pPr>
      <w:r w:rsidRPr="001D2E49">
        <w:rPr>
          <w:snapToGrid w:val="0"/>
        </w:rPr>
        <w:tab/>
        <w:t>&amp;presence</w:t>
      </w:r>
      <w:r w:rsidRPr="001D2E49">
        <w:rPr>
          <w:snapToGrid w:val="0"/>
        </w:rPr>
        <w:tab/>
      </w:r>
      <w:r w:rsidRPr="001D2E49">
        <w:rPr>
          <w:snapToGrid w:val="0"/>
        </w:rPr>
        <w:tab/>
        <w:t>Presence</w:t>
      </w:r>
    </w:p>
    <w:p w14:paraId="09C4F8E4" w14:textId="77777777" w:rsidR="009B75C3" w:rsidRPr="001D2E49" w:rsidRDefault="009B75C3" w:rsidP="009B75C3">
      <w:pPr>
        <w:pStyle w:val="PL"/>
        <w:rPr>
          <w:snapToGrid w:val="0"/>
        </w:rPr>
      </w:pPr>
      <w:r w:rsidRPr="001D2E49">
        <w:rPr>
          <w:snapToGrid w:val="0"/>
        </w:rPr>
        <w:t>}</w:t>
      </w:r>
    </w:p>
    <w:p w14:paraId="648CF7CD" w14:textId="77777777" w:rsidR="009B75C3" w:rsidRPr="001D2E49" w:rsidRDefault="009B75C3" w:rsidP="009B75C3">
      <w:pPr>
        <w:pStyle w:val="PL"/>
        <w:rPr>
          <w:snapToGrid w:val="0"/>
        </w:rPr>
      </w:pPr>
      <w:r w:rsidRPr="001D2E49">
        <w:rPr>
          <w:snapToGrid w:val="0"/>
        </w:rPr>
        <w:t>WITH SYNTAX {</w:t>
      </w:r>
    </w:p>
    <w:p w14:paraId="0F0B5D6D" w14:textId="77777777" w:rsidR="009B75C3" w:rsidRPr="001D2E49" w:rsidRDefault="009B75C3" w:rsidP="009B75C3">
      <w:pPr>
        <w:pStyle w:val="PL"/>
        <w:rPr>
          <w:snapToGrid w:val="0"/>
        </w:rPr>
      </w:pPr>
      <w:r w:rsidRPr="001D2E49">
        <w:rPr>
          <w:snapToGrid w:val="0"/>
        </w:rPr>
        <w:tab/>
        <w:t>ID</w:t>
      </w:r>
      <w:r w:rsidRPr="001D2E49">
        <w:rPr>
          <w:snapToGrid w:val="0"/>
        </w:rPr>
        <w:tab/>
      </w:r>
      <w:r w:rsidRPr="001D2E49">
        <w:rPr>
          <w:snapToGrid w:val="0"/>
        </w:rPr>
        <w:tab/>
      </w:r>
      <w:r w:rsidRPr="001D2E49">
        <w:rPr>
          <w:snapToGrid w:val="0"/>
        </w:rPr>
        <w:tab/>
      </w:r>
      <w:r w:rsidRPr="001D2E49">
        <w:rPr>
          <w:snapToGrid w:val="0"/>
        </w:rPr>
        <w:tab/>
        <w:t>&amp;id</w:t>
      </w:r>
    </w:p>
    <w:p w14:paraId="420BCBEE"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t>&amp;criticality</w:t>
      </w:r>
    </w:p>
    <w:p w14:paraId="599B3F2D" w14:textId="77777777" w:rsidR="009B75C3" w:rsidRPr="001D2E49" w:rsidRDefault="009B75C3" w:rsidP="009B75C3">
      <w:pPr>
        <w:pStyle w:val="PL"/>
        <w:rPr>
          <w:snapToGrid w:val="0"/>
        </w:rPr>
      </w:pPr>
      <w:r w:rsidRPr="001D2E49">
        <w:rPr>
          <w:snapToGrid w:val="0"/>
        </w:rPr>
        <w:lastRenderedPageBreak/>
        <w:tab/>
        <w:t>TYPE</w:t>
      </w:r>
      <w:r w:rsidRPr="001D2E49">
        <w:rPr>
          <w:snapToGrid w:val="0"/>
        </w:rPr>
        <w:tab/>
      </w:r>
      <w:r w:rsidRPr="001D2E49">
        <w:rPr>
          <w:snapToGrid w:val="0"/>
        </w:rPr>
        <w:tab/>
      </w:r>
      <w:r w:rsidRPr="001D2E49">
        <w:rPr>
          <w:snapToGrid w:val="0"/>
        </w:rPr>
        <w:tab/>
        <w:t>&amp;Value</w:t>
      </w:r>
    </w:p>
    <w:p w14:paraId="33D399C2" w14:textId="77777777" w:rsidR="009B75C3" w:rsidRPr="001D2E49" w:rsidRDefault="009B75C3" w:rsidP="009B75C3">
      <w:pPr>
        <w:pStyle w:val="PL"/>
        <w:rPr>
          <w:snapToGrid w:val="0"/>
        </w:rPr>
      </w:pPr>
      <w:r w:rsidRPr="001D2E49">
        <w:rPr>
          <w:snapToGrid w:val="0"/>
        </w:rPr>
        <w:tab/>
        <w:t>PRESENCE</w:t>
      </w:r>
      <w:r w:rsidRPr="001D2E49">
        <w:rPr>
          <w:snapToGrid w:val="0"/>
        </w:rPr>
        <w:tab/>
      </w:r>
      <w:r w:rsidRPr="001D2E49">
        <w:rPr>
          <w:snapToGrid w:val="0"/>
        </w:rPr>
        <w:tab/>
        <w:t>&amp;presence</w:t>
      </w:r>
    </w:p>
    <w:p w14:paraId="57BE7D58" w14:textId="77777777" w:rsidR="009B75C3" w:rsidRPr="001D2E49" w:rsidRDefault="009B75C3" w:rsidP="009B75C3">
      <w:pPr>
        <w:pStyle w:val="PL"/>
        <w:rPr>
          <w:snapToGrid w:val="0"/>
        </w:rPr>
      </w:pPr>
      <w:r w:rsidRPr="001D2E49">
        <w:rPr>
          <w:snapToGrid w:val="0"/>
        </w:rPr>
        <w:t>}</w:t>
      </w:r>
    </w:p>
    <w:p w14:paraId="41DB78F4" w14:textId="77777777" w:rsidR="009B75C3" w:rsidRPr="001D2E49" w:rsidRDefault="009B75C3" w:rsidP="009B75C3">
      <w:pPr>
        <w:pStyle w:val="PL"/>
        <w:rPr>
          <w:snapToGrid w:val="0"/>
        </w:rPr>
      </w:pPr>
    </w:p>
    <w:p w14:paraId="1BBBF645" w14:textId="77777777" w:rsidR="009B75C3" w:rsidRPr="001D2E49" w:rsidRDefault="009B75C3" w:rsidP="009B75C3">
      <w:pPr>
        <w:pStyle w:val="PL"/>
        <w:rPr>
          <w:snapToGrid w:val="0"/>
        </w:rPr>
      </w:pPr>
      <w:r w:rsidRPr="001D2E49">
        <w:rPr>
          <w:snapToGrid w:val="0"/>
        </w:rPr>
        <w:t>-- **************************************************************</w:t>
      </w:r>
    </w:p>
    <w:p w14:paraId="14E36F70" w14:textId="77777777" w:rsidR="009B75C3" w:rsidRPr="001D2E49" w:rsidRDefault="009B75C3" w:rsidP="009B75C3">
      <w:pPr>
        <w:pStyle w:val="PL"/>
        <w:rPr>
          <w:snapToGrid w:val="0"/>
        </w:rPr>
      </w:pPr>
      <w:r w:rsidRPr="001D2E49">
        <w:rPr>
          <w:snapToGrid w:val="0"/>
        </w:rPr>
        <w:t>--</w:t>
      </w:r>
    </w:p>
    <w:p w14:paraId="7436E244" w14:textId="77777777" w:rsidR="009B75C3" w:rsidRPr="001D2E49" w:rsidRDefault="009B75C3" w:rsidP="009B75C3">
      <w:pPr>
        <w:pStyle w:val="PL"/>
        <w:outlineLvl w:val="3"/>
        <w:rPr>
          <w:snapToGrid w:val="0"/>
        </w:rPr>
      </w:pPr>
      <w:r w:rsidRPr="001D2E49">
        <w:rPr>
          <w:snapToGrid w:val="0"/>
        </w:rPr>
        <w:t>-- Container for Protocol IEs</w:t>
      </w:r>
    </w:p>
    <w:p w14:paraId="78934EF3" w14:textId="77777777" w:rsidR="009B75C3" w:rsidRPr="002914AC" w:rsidRDefault="009B75C3" w:rsidP="009B75C3">
      <w:pPr>
        <w:pStyle w:val="PL"/>
        <w:rPr>
          <w:snapToGrid w:val="0"/>
          <w:lang w:val="fr-FR"/>
        </w:rPr>
      </w:pPr>
      <w:r w:rsidRPr="002914AC">
        <w:rPr>
          <w:snapToGrid w:val="0"/>
          <w:lang w:val="fr-FR"/>
        </w:rPr>
        <w:t>--</w:t>
      </w:r>
    </w:p>
    <w:p w14:paraId="4648B10B" w14:textId="77777777" w:rsidR="009B75C3" w:rsidRPr="002914AC" w:rsidRDefault="009B75C3" w:rsidP="009B75C3">
      <w:pPr>
        <w:pStyle w:val="PL"/>
        <w:rPr>
          <w:snapToGrid w:val="0"/>
          <w:lang w:val="fr-FR"/>
        </w:rPr>
      </w:pPr>
      <w:r w:rsidRPr="002914AC">
        <w:rPr>
          <w:snapToGrid w:val="0"/>
          <w:lang w:val="fr-FR"/>
        </w:rPr>
        <w:t>-- **************************************************************</w:t>
      </w:r>
    </w:p>
    <w:p w14:paraId="6DBCDB12" w14:textId="77777777" w:rsidR="009B75C3" w:rsidRPr="002914AC" w:rsidRDefault="009B75C3" w:rsidP="009B75C3">
      <w:pPr>
        <w:pStyle w:val="PL"/>
        <w:rPr>
          <w:snapToGrid w:val="0"/>
          <w:lang w:val="fr-FR"/>
        </w:rPr>
      </w:pPr>
    </w:p>
    <w:p w14:paraId="012D26D9" w14:textId="77777777" w:rsidR="009B75C3" w:rsidRPr="002914AC" w:rsidRDefault="009B75C3" w:rsidP="009B75C3">
      <w:pPr>
        <w:pStyle w:val="PL"/>
        <w:rPr>
          <w:snapToGrid w:val="0"/>
          <w:lang w:val="fr-FR"/>
        </w:rPr>
      </w:pPr>
      <w:r w:rsidRPr="002914AC">
        <w:rPr>
          <w:snapToGrid w:val="0"/>
          <w:lang w:val="fr-FR"/>
        </w:rPr>
        <w:t xml:space="preserve">ProtocolIE-Container {NGAP-PROTOCOL-IES : IEsSetParam} ::= </w:t>
      </w:r>
    </w:p>
    <w:p w14:paraId="3C37F620" w14:textId="77777777" w:rsidR="009B75C3" w:rsidRPr="001D2E49" w:rsidRDefault="009B75C3" w:rsidP="009B75C3">
      <w:pPr>
        <w:pStyle w:val="PL"/>
        <w:rPr>
          <w:snapToGrid w:val="0"/>
        </w:rPr>
      </w:pPr>
      <w:r w:rsidRPr="002914AC">
        <w:rPr>
          <w:snapToGrid w:val="0"/>
          <w:lang w:val="fr-FR"/>
        </w:rPr>
        <w:tab/>
      </w:r>
      <w:r w:rsidRPr="001D2E49">
        <w:rPr>
          <w:snapToGrid w:val="0"/>
        </w:rPr>
        <w:t>SEQUENCE (SIZE (0..maxProtocolIEs)) OF</w:t>
      </w:r>
    </w:p>
    <w:p w14:paraId="49E9F24E" w14:textId="77777777" w:rsidR="009B75C3" w:rsidRPr="001D2E49" w:rsidRDefault="009B75C3" w:rsidP="009B75C3">
      <w:pPr>
        <w:pStyle w:val="PL"/>
        <w:rPr>
          <w:snapToGrid w:val="0"/>
        </w:rPr>
      </w:pPr>
      <w:r w:rsidRPr="001D2E49">
        <w:rPr>
          <w:snapToGrid w:val="0"/>
        </w:rPr>
        <w:tab/>
        <w:t>ProtocolIE-Field {{IEsSetParam}}</w:t>
      </w:r>
    </w:p>
    <w:p w14:paraId="2F0186FC" w14:textId="77777777" w:rsidR="009B75C3" w:rsidRPr="001D2E49" w:rsidRDefault="009B75C3" w:rsidP="009B75C3">
      <w:pPr>
        <w:pStyle w:val="PL"/>
        <w:rPr>
          <w:snapToGrid w:val="0"/>
        </w:rPr>
      </w:pPr>
    </w:p>
    <w:p w14:paraId="68A4338E" w14:textId="77777777" w:rsidR="009B75C3" w:rsidRPr="001D2E49" w:rsidRDefault="009B75C3" w:rsidP="009B75C3">
      <w:pPr>
        <w:pStyle w:val="PL"/>
        <w:spacing w:line="0" w:lineRule="atLeast"/>
        <w:rPr>
          <w:snapToGrid w:val="0"/>
        </w:rPr>
      </w:pPr>
      <w:r w:rsidRPr="001D2E49">
        <w:rPr>
          <w:snapToGrid w:val="0"/>
        </w:rPr>
        <w:t xml:space="preserve">ProtocolIE-SingleContainer {NGAP-PROTOCOL-IES : IEsSetParam} ::= </w:t>
      </w:r>
    </w:p>
    <w:p w14:paraId="7E5ACFC2" w14:textId="77777777" w:rsidR="009B75C3" w:rsidRPr="001D2E49" w:rsidRDefault="009B75C3" w:rsidP="009B75C3">
      <w:pPr>
        <w:pStyle w:val="PL"/>
        <w:spacing w:line="0" w:lineRule="atLeast"/>
        <w:rPr>
          <w:snapToGrid w:val="0"/>
        </w:rPr>
      </w:pPr>
      <w:r w:rsidRPr="001D2E49">
        <w:rPr>
          <w:snapToGrid w:val="0"/>
        </w:rPr>
        <w:tab/>
        <w:t>ProtocolIE-Field {{IEsSetParam}}</w:t>
      </w:r>
    </w:p>
    <w:p w14:paraId="7CE14B5F" w14:textId="77777777" w:rsidR="009B75C3" w:rsidRPr="001D2E49" w:rsidRDefault="009B75C3" w:rsidP="009B75C3">
      <w:pPr>
        <w:pStyle w:val="PL"/>
        <w:rPr>
          <w:snapToGrid w:val="0"/>
        </w:rPr>
      </w:pPr>
    </w:p>
    <w:p w14:paraId="6A156C20" w14:textId="77777777" w:rsidR="009B75C3" w:rsidRPr="001D2E49" w:rsidRDefault="009B75C3" w:rsidP="009B75C3">
      <w:pPr>
        <w:pStyle w:val="PL"/>
        <w:rPr>
          <w:snapToGrid w:val="0"/>
        </w:rPr>
      </w:pPr>
      <w:r w:rsidRPr="001D2E49">
        <w:rPr>
          <w:snapToGrid w:val="0"/>
        </w:rPr>
        <w:t>ProtocolIE-Field {NGAP-PROTOCOL-IES : IEsSetParam} ::= SEQUENCE {</w:t>
      </w:r>
    </w:p>
    <w:p w14:paraId="52E20820" w14:textId="77777777" w:rsidR="009B75C3" w:rsidRPr="001D2E49" w:rsidRDefault="009B75C3" w:rsidP="009B75C3">
      <w:pPr>
        <w:pStyle w:val="PL"/>
        <w:rPr>
          <w:snapToGrid w:val="0"/>
        </w:rPr>
      </w:pPr>
      <w:r w:rsidRPr="001D2E49">
        <w:rPr>
          <w:snapToGrid w:val="0"/>
        </w:rPr>
        <w:tab/>
        <w:t>id</w:t>
      </w:r>
      <w:r w:rsidRPr="001D2E49">
        <w:rPr>
          <w:snapToGrid w:val="0"/>
        </w:rPr>
        <w:tab/>
      </w:r>
      <w:r w:rsidRPr="001D2E49">
        <w:rPr>
          <w:snapToGrid w:val="0"/>
        </w:rPr>
        <w:tab/>
      </w:r>
      <w:r w:rsidRPr="001D2E49">
        <w:rPr>
          <w:snapToGrid w:val="0"/>
        </w:rPr>
        <w:tab/>
      </w:r>
      <w:r w:rsidRPr="001D2E49">
        <w:rPr>
          <w:snapToGrid w:val="0"/>
        </w:rPr>
        <w:tab/>
        <w:t>NGAP-PROTOCOL-IES.&amp;id</w:t>
      </w:r>
      <w:r w:rsidRPr="001D2E49">
        <w:rPr>
          <w:snapToGrid w:val="0"/>
        </w:rPr>
        <w:tab/>
      </w:r>
      <w:r w:rsidRPr="001D2E49">
        <w:rPr>
          <w:snapToGrid w:val="0"/>
        </w:rPr>
        <w:tab/>
      </w:r>
      <w:r w:rsidRPr="001D2E49">
        <w:rPr>
          <w:snapToGrid w:val="0"/>
        </w:rPr>
        <w:tab/>
      </w:r>
      <w:r w:rsidRPr="001D2E49">
        <w:rPr>
          <w:snapToGrid w:val="0"/>
        </w:rPr>
        <w:tab/>
        <w:t>({IEsSetParam}),</w:t>
      </w:r>
    </w:p>
    <w:p w14:paraId="445EA12C"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t>NGAP-PROTOCOL-IES.&amp;criticality</w:t>
      </w:r>
      <w:r w:rsidRPr="001D2E49">
        <w:rPr>
          <w:snapToGrid w:val="0"/>
        </w:rPr>
        <w:tab/>
      </w:r>
      <w:r w:rsidRPr="001D2E49">
        <w:rPr>
          <w:snapToGrid w:val="0"/>
        </w:rPr>
        <w:tab/>
        <w:t>({IEsSetParam}{@id}),</w:t>
      </w:r>
    </w:p>
    <w:p w14:paraId="7D59DDE3" w14:textId="77777777" w:rsidR="009B75C3" w:rsidRPr="001D2E49" w:rsidRDefault="009B75C3" w:rsidP="009B75C3">
      <w:pPr>
        <w:pStyle w:val="PL"/>
        <w:rPr>
          <w:snapToGrid w:val="0"/>
        </w:rPr>
      </w:pPr>
      <w:r w:rsidRPr="001D2E49">
        <w:rPr>
          <w:snapToGrid w:val="0"/>
        </w:rPr>
        <w:tab/>
        <w:t>value</w:t>
      </w:r>
      <w:r w:rsidRPr="001D2E49">
        <w:rPr>
          <w:snapToGrid w:val="0"/>
        </w:rPr>
        <w:tab/>
      </w:r>
      <w:r w:rsidRPr="001D2E49">
        <w:rPr>
          <w:snapToGrid w:val="0"/>
        </w:rPr>
        <w:tab/>
      </w:r>
      <w:r w:rsidRPr="001D2E49">
        <w:rPr>
          <w:snapToGrid w:val="0"/>
        </w:rPr>
        <w:tab/>
        <w:t>NGAP-PROTOCOL-IES.&amp;Value</w:t>
      </w:r>
      <w:r w:rsidRPr="001D2E49">
        <w:rPr>
          <w:snapToGrid w:val="0"/>
        </w:rPr>
        <w:tab/>
      </w:r>
      <w:r w:rsidRPr="001D2E49">
        <w:rPr>
          <w:snapToGrid w:val="0"/>
        </w:rPr>
        <w:tab/>
      </w:r>
      <w:r w:rsidRPr="001D2E49">
        <w:rPr>
          <w:snapToGrid w:val="0"/>
        </w:rPr>
        <w:tab/>
        <w:t>({IEsSetParam}{@id})</w:t>
      </w:r>
    </w:p>
    <w:p w14:paraId="7BA2438C" w14:textId="77777777" w:rsidR="009B75C3" w:rsidRPr="001D2E49" w:rsidRDefault="009B75C3" w:rsidP="009B75C3">
      <w:pPr>
        <w:pStyle w:val="PL"/>
        <w:rPr>
          <w:snapToGrid w:val="0"/>
        </w:rPr>
      </w:pPr>
      <w:r w:rsidRPr="001D2E49">
        <w:rPr>
          <w:snapToGrid w:val="0"/>
        </w:rPr>
        <w:t>}</w:t>
      </w:r>
    </w:p>
    <w:p w14:paraId="1B065C41" w14:textId="77777777" w:rsidR="009B75C3" w:rsidRPr="001D2E49" w:rsidRDefault="009B75C3" w:rsidP="009B75C3">
      <w:pPr>
        <w:pStyle w:val="PL"/>
        <w:rPr>
          <w:snapToGrid w:val="0"/>
        </w:rPr>
      </w:pPr>
    </w:p>
    <w:p w14:paraId="5E0DEFF8" w14:textId="77777777" w:rsidR="009B75C3" w:rsidRPr="001D2E49" w:rsidRDefault="009B75C3" w:rsidP="009B75C3">
      <w:pPr>
        <w:pStyle w:val="PL"/>
        <w:rPr>
          <w:snapToGrid w:val="0"/>
        </w:rPr>
      </w:pPr>
      <w:r w:rsidRPr="001D2E49">
        <w:rPr>
          <w:snapToGrid w:val="0"/>
        </w:rPr>
        <w:t>-- **************************************************************</w:t>
      </w:r>
    </w:p>
    <w:p w14:paraId="57BBEC70" w14:textId="77777777" w:rsidR="009B75C3" w:rsidRPr="001D2E49" w:rsidRDefault="009B75C3" w:rsidP="009B75C3">
      <w:pPr>
        <w:pStyle w:val="PL"/>
        <w:rPr>
          <w:snapToGrid w:val="0"/>
        </w:rPr>
      </w:pPr>
      <w:r w:rsidRPr="001D2E49">
        <w:rPr>
          <w:snapToGrid w:val="0"/>
        </w:rPr>
        <w:t>--</w:t>
      </w:r>
    </w:p>
    <w:p w14:paraId="5F6A5B61" w14:textId="77777777" w:rsidR="009B75C3" w:rsidRPr="001D2E49" w:rsidRDefault="009B75C3" w:rsidP="009B75C3">
      <w:pPr>
        <w:pStyle w:val="PL"/>
        <w:outlineLvl w:val="3"/>
        <w:rPr>
          <w:snapToGrid w:val="0"/>
        </w:rPr>
      </w:pPr>
      <w:r w:rsidRPr="001D2E49">
        <w:rPr>
          <w:snapToGrid w:val="0"/>
        </w:rPr>
        <w:t>-- Container for Protocol IE Pairs</w:t>
      </w:r>
    </w:p>
    <w:p w14:paraId="0E407826" w14:textId="77777777" w:rsidR="009B75C3" w:rsidRPr="001D2E49" w:rsidRDefault="009B75C3" w:rsidP="009B75C3">
      <w:pPr>
        <w:pStyle w:val="PL"/>
        <w:rPr>
          <w:snapToGrid w:val="0"/>
        </w:rPr>
      </w:pPr>
      <w:r w:rsidRPr="001D2E49">
        <w:rPr>
          <w:snapToGrid w:val="0"/>
        </w:rPr>
        <w:t>--</w:t>
      </w:r>
    </w:p>
    <w:p w14:paraId="5A4E1076" w14:textId="77777777" w:rsidR="009B75C3" w:rsidRPr="002914AC" w:rsidRDefault="009B75C3" w:rsidP="009B75C3">
      <w:pPr>
        <w:pStyle w:val="PL"/>
        <w:rPr>
          <w:snapToGrid w:val="0"/>
          <w:lang w:val="fr-FR"/>
        </w:rPr>
      </w:pPr>
      <w:r w:rsidRPr="002914AC">
        <w:rPr>
          <w:snapToGrid w:val="0"/>
          <w:lang w:val="fr-FR"/>
        </w:rPr>
        <w:t>-- **************************************************************</w:t>
      </w:r>
    </w:p>
    <w:p w14:paraId="7FDA63B8" w14:textId="77777777" w:rsidR="009B75C3" w:rsidRPr="002914AC" w:rsidRDefault="009B75C3" w:rsidP="009B75C3">
      <w:pPr>
        <w:pStyle w:val="PL"/>
        <w:rPr>
          <w:snapToGrid w:val="0"/>
          <w:lang w:val="fr-FR"/>
        </w:rPr>
      </w:pPr>
    </w:p>
    <w:p w14:paraId="78307669" w14:textId="77777777" w:rsidR="009B75C3" w:rsidRPr="002914AC" w:rsidRDefault="009B75C3" w:rsidP="009B75C3">
      <w:pPr>
        <w:pStyle w:val="PL"/>
        <w:rPr>
          <w:snapToGrid w:val="0"/>
          <w:lang w:val="fr-FR"/>
        </w:rPr>
      </w:pPr>
      <w:r w:rsidRPr="002914AC">
        <w:rPr>
          <w:snapToGrid w:val="0"/>
          <w:lang w:val="fr-FR"/>
        </w:rPr>
        <w:t xml:space="preserve">ProtocolIE-ContainerPair {NGAP-PROTOCOL-IES-PAIR : IEsSetParam} ::= </w:t>
      </w:r>
    </w:p>
    <w:p w14:paraId="763BA1FD" w14:textId="77777777" w:rsidR="009B75C3" w:rsidRPr="001D2E49" w:rsidRDefault="009B75C3" w:rsidP="009B75C3">
      <w:pPr>
        <w:pStyle w:val="PL"/>
        <w:rPr>
          <w:snapToGrid w:val="0"/>
        </w:rPr>
      </w:pPr>
      <w:r w:rsidRPr="002914AC">
        <w:rPr>
          <w:snapToGrid w:val="0"/>
          <w:lang w:val="fr-FR"/>
        </w:rPr>
        <w:tab/>
      </w:r>
      <w:r w:rsidRPr="001D2E49">
        <w:rPr>
          <w:snapToGrid w:val="0"/>
        </w:rPr>
        <w:t>SEQUENCE (SIZE (0..maxProtocolIEs)) OF</w:t>
      </w:r>
    </w:p>
    <w:p w14:paraId="68C24CE3" w14:textId="77777777" w:rsidR="009B75C3" w:rsidRPr="001D2E49" w:rsidRDefault="009B75C3" w:rsidP="009B75C3">
      <w:pPr>
        <w:pStyle w:val="PL"/>
        <w:rPr>
          <w:snapToGrid w:val="0"/>
        </w:rPr>
      </w:pPr>
      <w:r w:rsidRPr="001D2E49">
        <w:rPr>
          <w:snapToGrid w:val="0"/>
        </w:rPr>
        <w:tab/>
        <w:t>ProtocolIE-FieldPair {{IEsSetParam}}</w:t>
      </w:r>
    </w:p>
    <w:p w14:paraId="010C828D" w14:textId="77777777" w:rsidR="009B75C3" w:rsidRPr="001D2E49" w:rsidRDefault="009B75C3" w:rsidP="009B75C3">
      <w:pPr>
        <w:pStyle w:val="PL"/>
        <w:rPr>
          <w:snapToGrid w:val="0"/>
        </w:rPr>
      </w:pPr>
    </w:p>
    <w:p w14:paraId="57F905C8" w14:textId="77777777" w:rsidR="009B75C3" w:rsidRPr="001D2E49" w:rsidRDefault="009B75C3" w:rsidP="009B75C3">
      <w:pPr>
        <w:pStyle w:val="PL"/>
        <w:rPr>
          <w:snapToGrid w:val="0"/>
        </w:rPr>
      </w:pPr>
      <w:r w:rsidRPr="001D2E49">
        <w:rPr>
          <w:snapToGrid w:val="0"/>
        </w:rPr>
        <w:t>ProtocolIE-FieldPair {NGAP-PROTOCOL-IES-PAIR : IEsSetParam} ::= SEQUENCE {</w:t>
      </w:r>
    </w:p>
    <w:p w14:paraId="075FAA18" w14:textId="77777777" w:rsidR="009B75C3" w:rsidRPr="001D2E49" w:rsidRDefault="009B75C3" w:rsidP="009B75C3">
      <w:pPr>
        <w:pStyle w:val="PL"/>
        <w:rPr>
          <w:snapToGrid w:val="0"/>
        </w:rPr>
      </w:pPr>
      <w:r w:rsidRPr="001D2E49">
        <w:rPr>
          <w:snapToGrid w:val="0"/>
        </w:rPr>
        <w:tab/>
        <w:t>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NGAP-PROTOCOL-IES-PAIR.&amp;id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({IEsSetParam}),</w:t>
      </w:r>
    </w:p>
    <w:p w14:paraId="7C0D10E3" w14:textId="77777777" w:rsidR="009B75C3" w:rsidRPr="001D2E49" w:rsidRDefault="009B75C3" w:rsidP="009B75C3">
      <w:pPr>
        <w:pStyle w:val="PL"/>
        <w:rPr>
          <w:snapToGrid w:val="0"/>
        </w:rPr>
      </w:pPr>
      <w:r w:rsidRPr="001D2E49">
        <w:rPr>
          <w:snapToGrid w:val="0"/>
        </w:rPr>
        <w:tab/>
        <w:t>firstCriticality</w:t>
      </w:r>
      <w:r w:rsidRPr="001D2E49">
        <w:rPr>
          <w:snapToGrid w:val="0"/>
        </w:rPr>
        <w:tab/>
        <w:t>NGAP-PROTOCOL-IES-PAIR.&amp;firstCriticality</w:t>
      </w:r>
      <w:r w:rsidRPr="001D2E49">
        <w:rPr>
          <w:snapToGrid w:val="0"/>
        </w:rPr>
        <w:tab/>
        <w:t>({IEsSetParam}{@id}),</w:t>
      </w:r>
    </w:p>
    <w:p w14:paraId="1C4DE12F" w14:textId="77777777" w:rsidR="009B75C3" w:rsidRPr="001D2E49" w:rsidRDefault="009B75C3" w:rsidP="009B75C3">
      <w:pPr>
        <w:pStyle w:val="PL"/>
        <w:rPr>
          <w:snapToGrid w:val="0"/>
        </w:rPr>
      </w:pPr>
      <w:r w:rsidRPr="001D2E49">
        <w:rPr>
          <w:snapToGrid w:val="0"/>
        </w:rPr>
        <w:tab/>
        <w:t>firstValue</w:t>
      </w:r>
      <w:r w:rsidRPr="001D2E49">
        <w:rPr>
          <w:snapToGrid w:val="0"/>
        </w:rPr>
        <w:tab/>
      </w:r>
      <w:r w:rsidRPr="001D2E49">
        <w:rPr>
          <w:snapToGrid w:val="0"/>
        </w:rPr>
        <w:tab/>
      </w:r>
      <w:r w:rsidRPr="001D2E49">
        <w:rPr>
          <w:snapToGrid w:val="0"/>
        </w:rPr>
        <w:tab/>
        <w:t>NGAP-PROTOCOL-IES-PAIR.&amp;FirstValue</w:t>
      </w:r>
      <w:r w:rsidRPr="001D2E49">
        <w:rPr>
          <w:snapToGrid w:val="0"/>
        </w:rPr>
        <w:tab/>
      </w:r>
      <w:r w:rsidRPr="001D2E49">
        <w:rPr>
          <w:snapToGrid w:val="0"/>
        </w:rPr>
        <w:tab/>
      </w:r>
      <w:r w:rsidRPr="001D2E49">
        <w:rPr>
          <w:snapToGrid w:val="0"/>
        </w:rPr>
        <w:tab/>
        <w:t>({IEsSetParam}{@id}),</w:t>
      </w:r>
    </w:p>
    <w:p w14:paraId="72C48058" w14:textId="77777777" w:rsidR="009B75C3" w:rsidRPr="001D2E49" w:rsidRDefault="009B75C3" w:rsidP="009B75C3">
      <w:pPr>
        <w:pStyle w:val="PL"/>
        <w:rPr>
          <w:snapToGrid w:val="0"/>
        </w:rPr>
      </w:pPr>
      <w:r w:rsidRPr="001D2E49">
        <w:rPr>
          <w:snapToGrid w:val="0"/>
        </w:rPr>
        <w:tab/>
        <w:t>secondCriticality</w:t>
      </w:r>
      <w:r w:rsidRPr="001D2E49">
        <w:rPr>
          <w:snapToGrid w:val="0"/>
        </w:rPr>
        <w:tab/>
        <w:t>NGAP-PROTOCOL-IES-PAIR.&amp;secondCriticality</w:t>
      </w:r>
      <w:r w:rsidRPr="001D2E49">
        <w:rPr>
          <w:snapToGrid w:val="0"/>
        </w:rPr>
        <w:tab/>
        <w:t>({IEsSetParam}{@id}),</w:t>
      </w:r>
    </w:p>
    <w:p w14:paraId="777C999D" w14:textId="77777777" w:rsidR="009B75C3" w:rsidRPr="001D2E49" w:rsidRDefault="009B75C3" w:rsidP="009B75C3">
      <w:pPr>
        <w:pStyle w:val="PL"/>
        <w:rPr>
          <w:snapToGrid w:val="0"/>
        </w:rPr>
      </w:pPr>
      <w:r w:rsidRPr="001D2E49">
        <w:rPr>
          <w:snapToGrid w:val="0"/>
        </w:rPr>
        <w:tab/>
        <w:t>secondValue</w:t>
      </w:r>
      <w:r w:rsidRPr="001D2E49">
        <w:rPr>
          <w:snapToGrid w:val="0"/>
        </w:rPr>
        <w:tab/>
      </w:r>
      <w:r w:rsidRPr="001D2E49">
        <w:rPr>
          <w:snapToGrid w:val="0"/>
        </w:rPr>
        <w:tab/>
      </w:r>
      <w:r w:rsidRPr="001D2E49">
        <w:rPr>
          <w:snapToGrid w:val="0"/>
        </w:rPr>
        <w:tab/>
        <w:t>NGAP-PROTOCOL-IES-PAIR.&amp;SecondValue</w:t>
      </w:r>
      <w:r w:rsidRPr="001D2E49">
        <w:rPr>
          <w:snapToGrid w:val="0"/>
        </w:rPr>
        <w:tab/>
      </w:r>
      <w:r w:rsidRPr="001D2E49">
        <w:rPr>
          <w:snapToGrid w:val="0"/>
        </w:rPr>
        <w:tab/>
      </w:r>
      <w:r w:rsidRPr="001D2E49">
        <w:rPr>
          <w:snapToGrid w:val="0"/>
        </w:rPr>
        <w:tab/>
        <w:t>({IEsSetParam}{@id})</w:t>
      </w:r>
    </w:p>
    <w:p w14:paraId="021E20BD" w14:textId="77777777" w:rsidR="009B75C3" w:rsidRPr="001D2E49" w:rsidRDefault="009B75C3" w:rsidP="009B75C3">
      <w:pPr>
        <w:pStyle w:val="PL"/>
        <w:rPr>
          <w:snapToGrid w:val="0"/>
        </w:rPr>
      </w:pPr>
      <w:r w:rsidRPr="001D2E49">
        <w:rPr>
          <w:snapToGrid w:val="0"/>
        </w:rPr>
        <w:t>}</w:t>
      </w:r>
    </w:p>
    <w:p w14:paraId="58DA9A25" w14:textId="77777777" w:rsidR="009B75C3" w:rsidRPr="001D2E49" w:rsidRDefault="009B75C3" w:rsidP="009B75C3">
      <w:pPr>
        <w:pStyle w:val="PL"/>
        <w:rPr>
          <w:snapToGrid w:val="0"/>
        </w:rPr>
      </w:pPr>
    </w:p>
    <w:p w14:paraId="55587315" w14:textId="77777777" w:rsidR="009B75C3" w:rsidRPr="001D2E49" w:rsidRDefault="009B75C3" w:rsidP="009B75C3">
      <w:pPr>
        <w:pStyle w:val="PL"/>
        <w:rPr>
          <w:snapToGrid w:val="0"/>
        </w:rPr>
      </w:pPr>
      <w:r w:rsidRPr="001D2E49">
        <w:rPr>
          <w:snapToGrid w:val="0"/>
        </w:rPr>
        <w:t>-- **************************************************************</w:t>
      </w:r>
    </w:p>
    <w:p w14:paraId="3D43BDDA" w14:textId="77777777" w:rsidR="009B75C3" w:rsidRPr="001D2E49" w:rsidRDefault="009B75C3" w:rsidP="009B75C3">
      <w:pPr>
        <w:pStyle w:val="PL"/>
        <w:rPr>
          <w:snapToGrid w:val="0"/>
        </w:rPr>
      </w:pPr>
      <w:r w:rsidRPr="001D2E49">
        <w:rPr>
          <w:snapToGrid w:val="0"/>
        </w:rPr>
        <w:t>--</w:t>
      </w:r>
    </w:p>
    <w:p w14:paraId="6AD72A23" w14:textId="77777777" w:rsidR="009B75C3" w:rsidRPr="001D2E49" w:rsidRDefault="009B75C3" w:rsidP="009B75C3">
      <w:pPr>
        <w:pStyle w:val="PL"/>
        <w:outlineLvl w:val="3"/>
        <w:rPr>
          <w:snapToGrid w:val="0"/>
        </w:rPr>
      </w:pPr>
      <w:r w:rsidRPr="001D2E49">
        <w:rPr>
          <w:snapToGrid w:val="0"/>
        </w:rPr>
        <w:t>-- Container Lists for Protocol IE Containers</w:t>
      </w:r>
    </w:p>
    <w:p w14:paraId="5B7867AA" w14:textId="77777777" w:rsidR="009B75C3" w:rsidRPr="001D2E49" w:rsidRDefault="009B75C3" w:rsidP="009B75C3">
      <w:pPr>
        <w:pStyle w:val="PL"/>
        <w:rPr>
          <w:snapToGrid w:val="0"/>
        </w:rPr>
      </w:pPr>
      <w:r w:rsidRPr="001D2E49">
        <w:rPr>
          <w:snapToGrid w:val="0"/>
        </w:rPr>
        <w:t>--</w:t>
      </w:r>
    </w:p>
    <w:p w14:paraId="352DD4C7" w14:textId="77777777" w:rsidR="009B75C3" w:rsidRPr="001D2E49" w:rsidRDefault="009B75C3" w:rsidP="009B75C3">
      <w:pPr>
        <w:pStyle w:val="PL"/>
        <w:rPr>
          <w:snapToGrid w:val="0"/>
        </w:rPr>
      </w:pPr>
      <w:r w:rsidRPr="001D2E49">
        <w:rPr>
          <w:snapToGrid w:val="0"/>
        </w:rPr>
        <w:t>-- **************************************************************</w:t>
      </w:r>
    </w:p>
    <w:p w14:paraId="3A489EF9" w14:textId="77777777" w:rsidR="009B75C3" w:rsidRPr="001D2E49" w:rsidRDefault="009B75C3" w:rsidP="009B75C3">
      <w:pPr>
        <w:pStyle w:val="PL"/>
        <w:rPr>
          <w:snapToGrid w:val="0"/>
        </w:rPr>
      </w:pPr>
    </w:p>
    <w:p w14:paraId="0F0797A4" w14:textId="77777777" w:rsidR="009B75C3" w:rsidRPr="001D2E49" w:rsidRDefault="009B75C3" w:rsidP="009B75C3">
      <w:pPr>
        <w:pStyle w:val="PL"/>
        <w:rPr>
          <w:snapToGrid w:val="0"/>
        </w:rPr>
      </w:pPr>
      <w:r w:rsidRPr="001D2E49">
        <w:rPr>
          <w:snapToGrid w:val="0"/>
        </w:rPr>
        <w:t>ProtocolIE-ContainerList {INTEGER : lowerBound, INTEGER : upperBound, NGAP-PROTOCOL-IES : IEsSetParam} ::=</w:t>
      </w:r>
    </w:p>
    <w:p w14:paraId="3151389C" w14:textId="77777777" w:rsidR="009B75C3" w:rsidRPr="001D2E49" w:rsidRDefault="009B75C3" w:rsidP="009B75C3">
      <w:pPr>
        <w:pStyle w:val="PL"/>
        <w:rPr>
          <w:snapToGrid w:val="0"/>
        </w:rPr>
      </w:pPr>
      <w:r w:rsidRPr="001D2E49">
        <w:rPr>
          <w:snapToGrid w:val="0"/>
        </w:rPr>
        <w:tab/>
        <w:t>SEQUENCE (SIZE (lowerBound..upperBound)) OF</w:t>
      </w:r>
    </w:p>
    <w:p w14:paraId="13F57DD5" w14:textId="77777777" w:rsidR="009B75C3" w:rsidRPr="001D2E49" w:rsidRDefault="009B75C3" w:rsidP="009B75C3">
      <w:pPr>
        <w:pStyle w:val="PL"/>
        <w:rPr>
          <w:snapToGrid w:val="0"/>
        </w:rPr>
      </w:pPr>
      <w:r w:rsidRPr="001D2E49">
        <w:rPr>
          <w:snapToGrid w:val="0"/>
        </w:rPr>
        <w:tab/>
        <w:t>ProtocolIE-SingleContainer {{IEsSetParam}}</w:t>
      </w:r>
    </w:p>
    <w:p w14:paraId="4BE920F5" w14:textId="77777777" w:rsidR="009B75C3" w:rsidRPr="001D2E49" w:rsidRDefault="009B75C3" w:rsidP="009B75C3">
      <w:pPr>
        <w:pStyle w:val="PL"/>
        <w:rPr>
          <w:snapToGrid w:val="0"/>
        </w:rPr>
      </w:pPr>
    </w:p>
    <w:p w14:paraId="49A222E8" w14:textId="77777777" w:rsidR="009B75C3" w:rsidRPr="001D2E49" w:rsidRDefault="009B75C3" w:rsidP="009B75C3">
      <w:pPr>
        <w:pStyle w:val="PL"/>
        <w:rPr>
          <w:snapToGrid w:val="0"/>
        </w:rPr>
      </w:pPr>
      <w:r w:rsidRPr="001D2E49">
        <w:rPr>
          <w:snapToGrid w:val="0"/>
        </w:rPr>
        <w:lastRenderedPageBreak/>
        <w:t>ProtocolIE-ContainerPairList {INTEGER : lowerBound, INTEGER : upperBound, NGAP-PROTOCOL-IES-PAIR : IEsSetParam} ::=</w:t>
      </w:r>
    </w:p>
    <w:p w14:paraId="6C21F831" w14:textId="77777777" w:rsidR="009B75C3" w:rsidRPr="001D2E49" w:rsidRDefault="009B75C3" w:rsidP="009B75C3">
      <w:pPr>
        <w:pStyle w:val="PL"/>
        <w:rPr>
          <w:snapToGrid w:val="0"/>
        </w:rPr>
      </w:pPr>
      <w:r w:rsidRPr="001D2E49">
        <w:rPr>
          <w:snapToGrid w:val="0"/>
        </w:rPr>
        <w:tab/>
        <w:t>SEQUENCE (SIZE (lowerBound..upperBound)) OF</w:t>
      </w:r>
    </w:p>
    <w:p w14:paraId="6E3B6ECD" w14:textId="77777777" w:rsidR="009B75C3" w:rsidRPr="001D2E49" w:rsidRDefault="009B75C3" w:rsidP="009B75C3">
      <w:pPr>
        <w:pStyle w:val="PL"/>
        <w:rPr>
          <w:snapToGrid w:val="0"/>
        </w:rPr>
      </w:pPr>
      <w:r w:rsidRPr="001D2E49">
        <w:rPr>
          <w:snapToGrid w:val="0"/>
        </w:rPr>
        <w:tab/>
        <w:t>ProtocolIE-ContainerPair {{IEsSetParam}}</w:t>
      </w:r>
    </w:p>
    <w:p w14:paraId="7916AA2D" w14:textId="77777777" w:rsidR="009B75C3" w:rsidRPr="001D2E49" w:rsidRDefault="009B75C3" w:rsidP="009B75C3">
      <w:pPr>
        <w:pStyle w:val="PL"/>
        <w:rPr>
          <w:snapToGrid w:val="0"/>
        </w:rPr>
      </w:pPr>
    </w:p>
    <w:p w14:paraId="758B7C5A" w14:textId="77777777" w:rsidR="009B75C3" w:rsidRPr="001D2E49" w:rsidRDefault="009B75C3" w:rsidP="009B75C3">
      <w:pPr>
        <w:pStyle w:val="PL"/>
        <w:rPr>
          <w:snapToGrid w:val="0"/>
        </w:rPr>
      </w:pPr>
      <w:r w:rsidRPr="001D2E49">
        <w:rPr>
          <w:snapToGrid w:val="0"/>
        </w:rPr>
        <w:t>-- **************************************************************</w:t>
      </w:r>
    </w:p>
    <w:p w14:paraId="032E7A37" w14:textId="77777777" w:rsidR="009B75C3" w:rsidRPr="001D2E49" w:rsidRDefault="009B75C3" w:rsidP="009B75C3">
      <w:pPr>
        <w:pStyle w:val="PL"/>
        <w:rPr>
          <w:snapToGrid w:val="0"/>
        </w:rPr>
      </w:pPr>
      <w:r w:rsidRPr="001D2E49">
        <w:rPr>
          <w:snapToGrid w:val="0"/>
        </w:rPr>
        <w:t>--</w:t>
      </w:r>
    </w:p>
    <w:p w14:paraId="29134AA7" w14:textId="77777777" w:rsidR="009B75C3" w:rsidRPr="001D2E49" w:rsidRDefault="009B75C3" w:rsidP="009B75C3">
      <w:pPr>
        <w:pStyle w:val="PL"/>
        <w:outlineLvl w:val="3"/>
        <w:rPr>
          <w:snapToGrid w:val="0"/>
        </w:rPr>
      </w:pPr>
      <w:r w:rsidRPr="001D2E49">
        <w:rPr>
          <w:snapToGrid w:val="0"/>
        </w:rPr>
        <w:t>-- Container for Protocol Extensions</w:t>
      </w:r>
    </w:p>
    <w:p w14:paraId="6423A4C3" w14:textId="77777777" w:rsidR="009B75C3" w:rsidRPr="001D2E49" w:rsidRDefault="009B75C3" w:rsidP="009B75C3">
      <w:pPr>
        <w:pStyle w:val="PL"/>
        <w:rPr>
          <w:snapToGrid w:val="0"/>
        </w:rPr>
      </w:pPr>
      <w:r w:rsidRPr="001D2E49">
        <w:rPr>
          <w:snapToGrid w:val="0"/>
        </w:rPr>
        <w:t>--</w:t>
      </w:r>
    </w:p>
    <w:p w14:paraId="4674B13E" w14:textId="77777777" w:rsidR="009B75C3" w:rsidRPr="001D2E49" w:rsidRDefault="009B75C3" w:rsidP="009B75C3">
      <w:pPr>
        <w:pStyle w:val="PL"/>
        <w:rPr>
          <w:snapToGrid w:val="0"/>
        </w:rPr>
      </w:pPr>
      <w:r w:rsidRPr="001D2E49">
        <w:rPr>
          <w:snapToGrid w:val="0"/>
        </w:rPr>
        <w:t>-- **************************************************************</w:t>
      </w:r>
    </w:p>
    <w:p w14:paraId="05C080A7" w14:textId="77777777" w:rsidR="009B75C3" w:rsidRPr="001D2E49" w:rsidRDefault="009B75C3" w:rsidP="009B75C3">
      <w:pPr>
        <w:pStyle w:val="PL"/>
        <w:rPr>
          <w:snapToGrid w:val="0"/>
        </w:rPr>
      </w:pPr>
    </w:p>
    <w:p w14:paraId="45143413" w14:textId="77777777" w:rsidR="009B75C3" w:rsidRPr="001D2E49" w:rsidRDefault="009B75C3" w:rsidP="009B75C3">
      <w:pPr>
        <w:pStyle w:val="PL"/>
        <w:rPr>
          <w:snapToGrid w:val="0"/>
        </w:rPr>
      </w:pPr>
      <w:r w:rsidRPr="001D2E49">
        <w:rPr>
          <w:snapToGrid w:val="0"/>
        </w:rPr>
        <w:t xml:space="preserve">ProtocolExtensionContainer {NGAP-PROTOCOL-EXTENSION : ExtensionSetParam} ::= </w:t>
      </w:r>
    </w:p>
    <w:p w14:paraId="331E9997" w14:textId="77777777" w:rsidR="009B75C3" w:rsidRPr="001D2E49" w:rsidRDefault="009B75C3" w:rsidP="009B75C3">
      <w:pPr>
        <w:pStyle w:val="PL"/>
        <w:rPr>
          <w:snapToGrid w:val="0"/>
        </w:rPr>
      </w:pPr>
      <w:r w:rsidRPr="001D2E49">
        <w:rPr>
          <w:snapToGrid w:val="0"/>
        </w:rPr>
        <w:tab/>
        <w:t>SEQUENCE (SIZE (1..maxProtocolExtensions)) OF</w:t>
      </w:r>
    </w:p>
    <w:p w14:paraId="37F703C8" w14:textId="77777777" w:rsidR="009B75C3" w:rsidRPr="001D2E49" w:rsidRDefault="009B75C3" w:rsidP="009B75C3">
      <w:pPr>
        <w:pStyle w:val="PL"/>
        <w:rPr>
          <w:snapToGrid w:val="0"/>
        </w:rPr>
      </w:pPr>
      <w:r w:rsidRPr="001D2E49">
        <w:rPr>
          <w:snapToGrid w:val="0"/>
        </w:rPr>
        <w:tab/>
        <w:t>ProtocolExtensionField {{ExtensionSetParam}}</w:t>
      </w:r>
    </w:p>
    <w:p w14:paraId="1A58E5E7" w14:textId="77777777" w:rsidR="009B75C3" w:rsidRPr="001D2E49" w:rsidRDefault="009B75C3" w:rsidP="009B75C3">
      <w:pPr>
        <w:pStyle w:val="PL"/>
        <w:rPr>
          <w:snapToGrid w:val="0"/>
        </w:rPr>
      </w:pPr>
    </w:p>
    <w:p w14:paraId="5F788504" w14:textId="77777777" w:rsidR="009B75C3" w:rsidRPr="001D2E49" w:rsidRDefault="009B75C3" w:rsidP="009B75C3">
      <w:pPr>
        <w:pStyle w:val="PL"/>
        <w:rPr>
          <w:snapToGrid w:val="0"/>
        </w:rPr>
      </w:pPr>
      <w:r w:rsidRPr="001D2E49">
        <w:rPr>
          <w:snapToGrid w:val="0"/>
        </w:rPr>
        <w:t>ProtocolExtensionField {NGAP-PROTOCOL-EXTENSION : ExtensionSetParam} ::= SEQUENCE {</w:t>
      </w:r>
    </w:p>
    <w:p w14:paraId="2D93C9D7" w14:textId="77777777" w:rsidR="009B75C3" w:rsidRPr="001D2E49" w:rsidRDefault="009B75C3" w:rsidP="009B75C3">
      <w:pPr>
        <w:pStyle w:val="PL"/>
        <w:rPr>
          <w:snapToGrid w:val="0"/>
        </w:rPr>
      </w:pPr>
      <w:r w:rsidRPr="001D2E49">
        <w:rPr>
          <w:snapToGrid w:val="0"/>
        </w:rPr>
        <w:tab/>
        <w:t>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NGAP-PROTOCOL-EXTENSION.&amp;id</w:t>
      </w:r>
      <w:r w:rsidRPr="001D2E49">
        <w:rPr>
          <w:snapToGrid w:val="0"/>
        </w:rPr>
        <w:tab/>
      </w:r>
      <w:r w:rsidRPr="001D2E49">
        <w:rPr>
          <w:snapToGrid w:val="0"/>
        </w:rPr>
        <w:tab/>
      </w:r>
      <w:r w:rsidRPr="001D2E49">
        <w:rPr>
          <w:snapToGrid w:val="0"/>
        </w:rPr>
        <w:tab/>
      </w:r>
      <w:r w:rsidRPr="001D2E49">
        <w:rPr>
          <w:snapToGrid w:val="0"/>
        </w:rPr>
        <w:tab/>
        <w:t>({ExtensionSetParam}),</w:t>
      </w:r>
    </w:p>
    <w:p w14:paraId="19B2F95A"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t>NGAP-PROTOCOL-EXTENSION.&amp;criticality</w:t>
      </w:r>
      <w:r w:rsidRPr="001D2E49">
        <w:rPr>
          <w:snapToGrid w:val="0"/>
        </w:rPr>
        <w:tab/>
        <w:t>({ExtensionSetParam}{@id}),</w:t>
      </w:r>
    </w:p>
    <w:p w14:paraId="0214A6AC" w14:textId="77777777" w:rsidR="009B75C3" w:rsidRPr="001D2E49" w:rsidRDefault="009B75C3" w:rsidP="009B75C3">
      <w:pPr>
        <w:pStyle w:val="PL"/>
        <w:rPr>
          <w:snapToGrid w:val="0"/>
        </w:rPr>
      </w:pPr>
      <w:r w:rsidRPr="001D2E49">
        <w:rPr>
          <w:snapToGrid w:val="0"/>
        </w:rPr>
        <w:tab/>
        <w:t>extensionValue</w:t>
      </w:r>
      <w:r w:rsidRPr="001D2E49">
        <w:rPr>
          <w:snapToGrid w:val="0"/>
        </w:rPr>
        <w:tab/>
      </w:r>
      <w:r w:rsidRPr="001D2E49">
        <w:rPr>
          <w:snapToGrid w:val="0"/>
        </w:rPr>
        <w:tab/>
        <w:t>NGAP-PROTOCOL-EXTENSION.&amp;Extension</w:t>
      </w:r>
      <w:r w:rsidRPr="001D2E49">
        <w:rPr>
          <w:snapToGrid w:val="0"/>
        </w:rPr>
        <w:tab/>
      </w:r>
      <w:r w:rsidRPr="001D2E49">
        <w:rPr>
          <w:snapToGrid w:val="0"/>
        </w:rPr>
        <w:tab/>
        <w:t>({ExtensionSetParam}{@id})</w:t>
      </w:r>
    </w:p>
    <w:p w14:paraId="6D4AD811" w14:textId="77777777" w:rsidR="009B75C3" w:rsidRPr="001D2E49" w:rsidRDefault="009B75C3" w:rsidP="009B75C3">
      <w:pPr>
        <w:pStyle w:val="PL"/>
        <w:rPr>
          <w:snapToGrid w:val="0"/>
        </w:rPr>
      </w:pPr>
      <w:r w:rsidRPr="001D2E49">
        <w:rPr>
          <w:snapToGrid w:val="0"/>
        </w:rPr>
        <w:t>}</w:t>
      </w:r>
    </w:p>
    <w:p w14:paraId="6B4FFE3C" w14:textId="77777777" w:rsidR="009B75C3" w:rsidRPr="001D2E49" w:rsidRDefault="009B75C3" w:rsidP="009B75C3">
      <w:pPr>
        <w:pStyle w:val="PL"/>
        <w:rPr>
          <w:snapToGrid w:val="0"/>
        </w:rPr>
      </w:pPr>
    </w:p>
    <w:p w14:paraId="76D93084" w14:textId="77777777" w:rsidR="009B75C3" w:rsidRPr="001D2E49" w:rsidRDefault="009B75C3" w:rsidP="009B75C3">
      <w:pPr>
        <w:pStyle w:val="PL"/>
        <w:rPr>
          <w:snapToGrid w:val="0"/>
        </w:rPr>
      </w:pPr>
      <w:r w:rsidRPr="001D2E49">
        <w:rPr>
          <w:snapToGrid w:val="0"/>
        </w:rPr>
        <w:t>-- **************************************************************</w:t>
      </w:r>
    </w:p>
    <w:p w14:paraId="05272760" w14:textId="77777777" w:rsidR="009B75C3" w:rsidRPr="001D2E49" w:rsidRDefault="009B75C3" w:rsidP="009B75C3">
      <w:pPr>
        <w:pStyle w:val="PL"/>
        <w:rPr>
          <w:snapToGrid w:val="0"/>
        </w:rPr>
      </w:pPr>
      <w:r w:rsidRPr="001D2E49">
        <w:rPr>
          <w:snapToGrid w:val="0"/>
        </w:rPr>
        <w:t>--</w:t>
      </w:r>
    </w:p>
    <w:p w14:paraId="4A1E453F" w14:textId="77777777" w:rsidR="009B75C3" w:rsidRPr="001D2E49" w:rsidRDefault="009B75C3" w:rsidP="009B75C3">
      <w:pPr>
        <w:pStyle w:val="PL"/>
        <w:outlineLvl w:val="3"/>
        <w:rPr>
          <w:snapToGrid w:val="0"/>
        </w:rPr>
      </w:pPr>
      <w:r w:rsidRPr="001D2E49">
        <w:rPr>
          <w:snapToGrid w:val="0"/>
        </w:rPr>
        <w:t>-- Container for Private IEs</w:t>
      </w:r>
    </w:p>
    <w:p w14:paraId="065364A5" w14:textId="77777777" w:rsidR="009B75C3" w:rsidRPr="001D2E49" w:rsidRDefault="009B75C3" w:rsidP="009B75C3">
      <w:pPr>
        <w:pStyle w:val="PL"/>
        <w:rPr>
          <w:snapToGrid w:val="0"/>
        </w:rPr>
      </w:pPr>
      <w:r w:rsidRPr="001D2E49">
        <w:rPr>
          <w:snapToGrid w:val="0"/>
        </w:rPr>
        <w:t>--</w:t>
      </w:r>
    </w:p>
    <w:p w14:paraId="4848D0DA" w14:textId="77777777" w:rsidR="009B75C3" w:rsidRPr="001D2E49" w:rsidRDefault="009B75C3" w:rsidP="009B75C3">
      <w:pPr>
        <w:pStyle w:val="PL"/>
        <w:rPr>
          <w:snapToGrid w:val="0"/>
        </w:rPr>
      </w:pPr>
      <w:r w:rsidRPr="001D2E49">
        <w:rPr>
          <w:snapToGrid w:val="0"/>
        </w:rPr>
        <w:t>-- **************************************************************</w:t>
      </w:r>
    </w:p>
    <w:p w14:paraId="2C811CE7" w14:textId="77777777" w:rsidR="009B75C3" w:rsidRPr="001D2E49" w:rsidRDefault="009B75C3" w:rsidP="009B75C3">
      <w:pPr>
        <w:pStyle w:val="PL"/>
        <w:rPr>
          <w:snapToGrid w:val="0"/>
        </w:rPr>
      </w:pPr>
    </w:p>
    <w:p w14:paraId="703E9E5C" w14:textId="77777777" w:rsidR="009B75C3" w:rsidRPr="001D2E49" w:rsidRDefault="009B75C3" w:rsidP="009B75C3">
      <w:pPr>
        <w:pStyle w:val="PL"/>
        <w:rPr>
          <w:snapToGrid w:val="0"/>
        </w:rPr>
      </w:pPr>
      <w:r w:rsidRPr="001D2E49">
        <w:rPr>
          <w:snapToGrid w:val="0"/>
        </w:rPr>
        <w:t xml:space="preserve">PrivateIE-Container {NGAP-PRIVATE-IES : IEsSetParam } ::= </w:t>
      </w:r>
    </w:p>
    <w:p w14:paraId="2D4E2476" w14:textId="77777777" w:rsidR="009B75C3" w:rsidRPr="001D2E49" w:rsidRDefault="009B75C3" w:rsidP="009B75C3">
      <w:pPr>
        <w:pStyle w:val="PL"/>
        <w:rPr>
          <w:snapToGrid w:val="0"/>
        </w:rPr>
      </w:pPr>
      <w:r w:rsidRPr="001D2E49">
        <w:rPr>
          <w:snapToGrid w:val="0"/>
        </w:rPr>
        <w:tab/>
        <w:t>SEQUENCE (SIZE (1..maxPrivateIEs)) OF</w:t>
      </w:r>
    </w:p>
    <w:p w14:paraId="29D99238" w14:textId="77777777" w:rsidR="009B75C3" w:rsidRPr="001D2E49" w:rsidRDefault="009B75C3" w:rsidP="009B75C3">
      <w:pPr>
        <w:pStyle w:val="PL"/>
        <w:rPr>
          <w:snapToGrid w:val="0"/>
        </w:rPr>
      </w:pPr>
      <w:r w:rsidRPr="001D2E49">
        <w:rPr>
          <w:snapToGrid w:val="0"/>
        </w:rPr>
        <w:tab/>
        <w:t>PrivateIE-Field {{IEsSetParam}}</w:t>
      </w:r>
    </w:p>
    <w:p w14:paraId="1ACB2F89" w14:textId="77777777" w:rsidR="009B75C3" w:rsidRPr="001D2E49" w:rsidRDefault="009B75C3" w:rsidP="009B75C3">
      <w:pPr>
        <w:pStyle w:val="PL"/>
        <w:rPr>
          <w:snapToGrid w:val="0"/>
        </w:rPr>
      </w:pPr>
    </w:p>
    <w:p w14:paraId="7FEB4F4A" w14:textId="77777777" w:rsidR="009B75C3" w:rsidRPr="001D2E49" w:rsidRDefault="009B75C3" w:rsidP="009B75C3">
      <w:pPr>
        <w:pStyle w:val="PL"/>
        <w:rPr>
          <w:snapToGrid w:val="0"/>
        </w:rPr>
      </w:pPr>
      <w:r w:rsidRPr="001D2E49">
        <w:rPr>
          <w:snapToGrid w:val="0"/>
        </w:rPr>
        <w:t>PrivateIE-Field {NGAP-PRIVATE-IES : IEsSetParam} ::= SEQUENCE {</w:t>
      </w:r>
    </w:p>
    <w:p w14:paraId="014DD6C1" w14:textId="77777777" w:rsidR="009B75C3" w:rsidRPr="001D2E49" w:rsidRDefault="009B75C3" w:rsidP="009B75C3">
      <w:pPr>
        <w:pStyle w:val="PL"/>
        <w:rPr>
          <w:snapToGrid w:val="0"/>
        </w:rPr>
      </w:pPr>
      <w:r w:rsidRPr="001D2E49">
        <w:rPr>
          <w:snapToGrid w:val="0"/>
        </w:rPr>
        <w:tab/>
        <w:t>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NGAP-PRIVATE-IES.&amp;id</w:t>
      </w:r>
      <w:r w:rsidRPr="001D2E49">
        <w:rPr>
          <w:snapToGrid w:val="0"/>
        </w:rPr>
        <w:tab/>
      </w:r>
      <w:r w:rsidRPr="001D2E49">
        <w:rPr>
          <w:snapToGrid w:val="0"/>
        </w:rPr>
        <w:tab/>
      </w:r>
      <w:r w:rsidRPr="001D2E49">
        <w:rPr>
          <w:snapToGrid w:val="0"/>
        </w:rPr>
        <w:tab/>
      </w:r>
      <w:r w:rsidRPr="001D2E49">
        <w:rPr>
          <w:snapToGrid w:val="0"/>
        </w:rPr>
        <w:tab/>
        <w:t>({IEsSetParam}),</w:t>
      </w:r>
    </w:p>
    <w:p w14:paraId="223449CF"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t>NGAP-PRIVATE-IES.&amp;criticality</w:t>
      </w:r>
      <w:r w:rsidRPr="001D2E49">
        <w:rPr>
          <w:snapToGrid w:val="0"/>
        </w:rPr>
        <w:tab/>
      </w:r>
      <w:r w:rsidRPr="001D2E49">
        <w:rPr>
          <w:snapToGrid w:val="0"/>
        </w:rPr>
        <w:tab/>
        <w:t>({IEsSetParam}{@id}),</w:t>
      </w:r>
    </w:p>
    <w:p w14:paraId="4B005DAC" w14:textId="77777777" w:rsidR="009B75C3" w:rsidRPr="001D2E49" w:rsidRDefault="009B75C3" w:rsidP="009B75C3">
      <w:pPr>
        <w:pStyle w:val="PL"/>
        <w:rPr>
          <w:snapToGrid w:val="0"/>
        </w:rPr>
      </w:pPr>
      <w:r w:rsidRPr="001D2E49">
        <w:rPr>
          <w:snapToGrid w:val="0"/>
        </w:rPr>
        <w:tab/>
        <w:t>value</w:t>
      </w:r>
      <w:r w:rsidRPr="001D2E49">
        <w:rPr>
          <w:snapToGrid w:val="0"/>
        </w:rPr>
        <w:tab/>
      </w:r>
      <w:r w:rsidRPr="001D2E49">
        <w:rPr>
          <w:snapToGrid w:val="0"/>
        </w:rPr>
        <w:tab/>
      </w:r>
      <w:r w:rsidRPr="001D2E49">
        <w:rPr>
          <w:snapToGrid w:val="0"/>
        </w:rPr>
        <w:tab/>
      </w:r>
      <w:r w:rsidRPr="001D2E49">
        <w:rPr>
          <w:snapToGrid w:val="0"/>
        </w:rPr>
        <w:tab/>
        <w:t>NGAP-PRIVATE-IES.&amp;Value</w:t>
      </w:r>
      <w:r w:rsidRPr="001D2E49">
        <w:rPr>
          <w:snapToGrid w:val="0"/>
        </w:rPr>
        <w:tab/>
      </w:r>
      <w:r w:rsidRPr="001D2E49">
        <w:rPr>
          <w:snapToGrid w:val="0"/>
        </w:rPr>
        <w:tab/>
      </w:r>
      <w:r w:rsidRPr="001D2E49">
        <w:rPr>
          <w:snapToGrid w:val="0"/>
        </w:rPr>
        <w:tab/>
      </w:r>
      <w:r w:rsidRPr="001D2E49">
        <w:rPr>
          <w:snapToGrid w:val="0"/>
        </w:rPr>
        <w:tab/>
        <w:t>({IEsSetParam}{@id})</w:t>
      </w:r>
    </w:p>
    <w:p w14:paraId="68165BCC" w14:textId="77777777" w:rsidR="009B75C3" w:rsidRPr="001D2E49" w:rsidRDefault="009B75C3" w:rsidP="009B75C3">
      <w:pPr>
        <w:pStyle w:val="PL"/>
        <w:rPr>
          <w:snapToGrid w:val="0"/>
        </w:rPr>
      </w:pPr>
      <w:r w:rsidRPr="001D2E49">
        <w:rPr>
          <w:snapToGrid w:val="0"/>
        </w:rPr>
        <w:t>}</w:t>
      </w:r>
    </w:p>
    <w:p w14:paraId="3CCC8E35" w14:textId="77777777" w:rsidR="009B75C3" w:rsidRPr="001D2E49" w:rsidRDefault="009B75C3" w:rsidP="009B75C3">
      <w:pPr>
        <w:pStyle w:val="PL"/>
        <w:rPr>
          <w:snapToGrid w:val="0"/>
        </w:rPr>
      </w:pPr>
    </w:p>
    <w:p w14:paraId="0E784CB7" w14:textId="77777777" w:rsidR="009B75C3" w:rsidRPr="001D2E49" w:rsidRDefault="009B75C3" w:rsidP="009B75C3">
      <w:pPr>
        <w:pStyle w:val="PL"/>
        <w:rPr>
          <w:snapToGrid w:val="0"/>
        </w:rPr>
      </w:pPr>
      <w:r w:rsidRPr="001D2E49">
        <w:rPr>
          <w:snapToGrid w:val="0"/>
        </w:rPr>
        <w:t>END</w:t>
      </w:r>
    </w:p>
    <w:p w14:paraId="3823CA91" w14:textId="77777777" w:rsidR="009B75C3" w:rsidRPr="001D2E49" w:rsidRDefault="009B75C3" w:rsidP="009B75C3">
      <w:pPr>
        <w:pStyle w:val="PL"/>
        <w:rPr>
          <w:snapToGrid w:val="0"/>
        </w:rPr>
      </w:pPr>
      <w:r w:rsidRPr="001D2E49">
        <w:rPr>
          <w:snapToGrid w:val="0"/>
        </w:rPr>
        <w:t>-- ASN1STOP</w:t>
      </w:r>
    </w:p>
    <w:p w14:paraId="501EFE75" w14:textId="77777777" w:rsidR="009B75C3" w:rsidRPr="001D2E49" w:rsidRDefault="009B75C3" w:rsidP="009B75C3">
      <w:pPr>
        <w:pStyle w:val="PL"/>
        <w:rPr>
          <w:snapToGrid w:val="0"/>
        </w:rPr>
      </w:pPr>
    </w:p>
    <w:p w14:paraId="5014A9EA" w14:textId="77777777" w:rsidR="009B75C3" w:rsidRPr="001D2E49" w:rsidRDefault="009B75C3" w:rsidP="009B75C3"/>
    <w:p w14:paraId="43C766ED" w14:textId="77777777" w:rsidR="009B75C3" w:rsidRPr="001D2E49" w:rsidRDefault="009B75C3" w:rsidP="009B75C3">
      <w:pPr>
        <w:pStyle w:val="Heading1"/>
        <w:sectPr w:rsidR="009B75C3" w:rsidRPr="001D2E49" w:rsidSect="00411C32">
          <w:footnotePr>
            <w:numRestart w:val="eachSect"/>
          </w:footnotePr>
          <w:pgSz w:w="16840" w:h="11907" w:orient="landscape" w:code="9"/>
          <w:pgMar w:top="1411" w:right="1138" w:bottom="1138" w:left="1138" w:header="850" w:footer="346" w:gutter="0"/>
          <w:cols w:space="720"/>
          <w:formProt w:val="0"/>
        </w:sectPr>
      </w:pPr>
    </w:p>
    <w:p w14:paraId="53C461AC" w14:textId="77777777" w:rsidR="009B75C3" w:rsidRPr="001D2E49" w:rsidRDefault="009B75C3" w:rsidP="009B75C3">
      <w:pPr>
        <w:pStyle w:val="Heading2"/>
      </w:pPr>
      <w:bookmarkStart w:id="12390" w:name="_Toc20955360"/>
      <w:bookmarkStart w:id="12391" w:name="_Toc29503813"/>
      <w:bookmarkStart w:id="12392" w:name="_Toc29504397"/>
      <w:bookmarkStart w:id="12393" w:name="_Toc29504981"/>
      <w:bookmarkStart w:id="12394" w:name="_Toc36553434"/>
      <w:bookmarkStart w:id="12395" w:name="_Toc36555161"/>
      <w:bookmarkStart w:id="12396" w:name="_Toc45652560"/>
      <w:bookmarkStart w:id="12397" w:name="_Toc45658992"/>
      <w:bookmarkStart w:id="12398" w:name="_Toc45720812"/>
      <w:bookmarkStart w:id="12399" w:name="_Toc45798692"/>
      <w:bookmarkStart w:id="12400" w:name="_Toc45898081"/>
      <w:bookmarkStart w:id="12401" w:name="_Toc51746288"/>
      <w:bookmarkStart w:id="12402" w:name="_Toc64446553"/>
      <w:bookmarkStart w:id="12403" w:name="_Toc73982423"/>
      <w:bookmarkStart w:id="12404" w:name="_Toc88652513"/>
      <w:bookmarkStart w:id="12405" w:name="_Toc97891557"/>
      <w:bookmarkStart w:id="12406" w:name="_Toc106109577"/>
      <w:bookmarkStart w:id="12407" w:name="_Toc222848283"/>
      <w:r w:rsidRPr="001D2E49">
        <w:lastRenderedPageBreak/>
        <w:t>9.5</w:t>
      </w:r>
      <w:r w:rsidRPr="001D2E49">
        <w:tab/>
        <w:t>Message Transfer Syntax</w:t>
      </w:r>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p>
    <w:p w14:paraId="2FE3D994" w14:textId="77777777" w:rsidR="009B75C3" w:rsidRPr="001D2E49" w:rsidRDefault="009B75C3" w:rsidP="009B75C3">
      <w:r w:rsidRPr="001D2E49">
        <w:t>NGAP shall use the ASN.1 Basic Packed Encoding Rules (BASIC-PER) Aligned Variant as transfer syntax as specified in ITU-T Rec. X.691 [4].</w:t>
      </w:r>
    </w:p>
    <w:p w14:paraId="531ED14A" w14:textId="77777777" w:rsidR="009B75C3" w:rsidRPr="001D2E49" w:rsidRDefault="009B75C3" w:rsidP="009B75C3">
      <w:pPr>
        <w:pStyle w:val="Heading2"/>
      </w:pPr>
      <w:bookmarkStart w:id="12408" w:name="_Toc20955361"/>
      <w:bookmarkStart w:id="12409" w:name="_Toc29503814"/>
      <w:bookmarkStart w:id="12410" w:name="_Toc29504398"/>
      <w:bookmarkStart w:id="12411" w:name="_Toc29504982"/>
      <w:bookmarkStart w:id="12412" w:name="_Toc36553435"/>
      <w:bookmarkStart w:id="12413" w:name="_Toc36555162"/>
      <w:bookmarkStart w:id="12414" w:name="_Toc45652561"/>
      <w:bookmarkStart w:id="12415" w:name="_Toc45658993"/>
      <w:bookmarkStart w:id="12416" w:name="_Toc45720813"/>
      <w:bookmarkStart w:id="12417" w:name="_Toc45798693"/>
      <w:bookmarkStart w:id="12418" w:name="_Toc45898082"/>
      <w:bookmarkStart w:id="12419" w:name="_Toc51746289"/>
      <w:bookmarkStart w:id="12420" w:name="_Toc64446554"/>
      <w:bookmarkStart w:id="12421" w:name="_Toc73982424"/>
      <w:bookmarkStart w:id="12422" w:name="_Toc88652514"/>
      <w:bookmarkStart w:id="12423" w:name="_Toc97891558"/>
      <w:bookmarkStart w:id="12424" w:name="_Toc106109578"/>
      <w:bookmarkStart w:id="12425" w:name="_Toc222848284"/>
      <w:r w:rsidRPr="001D2E49">
        <w:t>9.6</w:t>
      </w:r>
      <w:r w:rsidRPr="001D2E49">
        <w:tab/>
        <w:t>Timers</w:t>
      </w:r>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p>
    <w:p w14:paraId="604FEB82" w14:textId="77777777" w:rsidR="009B75C3" w:rsidRPr="001D2E49" w:rsidRDefault="009B75C3" w:rsidP="009B75C3">
      <w:pPr>
        <w:tabs>
          <w:tab w:val="left" w:pos="284"/>
        </w:tabs>
      </w:pPr>
      <w:r w:rsidRPr="001D2E49">
        <w:t>TNG</w:t>
      </w:r>
      <w:r w:rsidRPr="001D2E49">
        <w:rPr>
          <w:vertAlign w:val="subscript"/>
        </w:rPr>
        <w:t>RELOCprep</w:t>
      </w:r>
    </w:p>
    <w:p w14:paraId="750ABC14" w14:textId="77777777" w:rsidR="009B75C3" w:rsidRPr="001D2E49" w:rsidRDefault="009B75C3" w:rsidP="009B75C3">
      <w:pPr>
        <w:pStyle w:val="B1"/>
      </w:pPr>
      <w:r w:rsidRPr="001D2E49">
        <w:t>-</w:t>
      </w:r>
      <w:r w:rsidRPr="001D2E49">
        <w:tab/>
        <w:t>Specifies the maximum time for the Handover Preparation procedure in the source NG-RAN node.</w:t>
      </w:r>
    </w:p>
    <w:p w14:paraId="37DE5403" w14:textId="77777777" w:rsidR="009B75C3" w:rsidRPr="001D2E49" w:rsidRDefault="009B75C3" w:rsidP="009B75C3">
      <w:r w:rsidRPr="001D2E49">
        <w:t>TNG</w:t>
      </w:r>
      <w:r w:rsidRPr="001D2E49">
        <w:rPr>
          <w:vertAlign w:val="subscript"/>
        </w:rPr>
        <w:t>RELOCoverall</w:t>
      </w:r>
    </w:p>
    <w:p w14:paraId="6749BD98" w14:textId="77777777" w:rsidR="009B75C3" w:rsidRPr="001D2E49" w:rsidRDefault="009B75C3" w:rsidP="009B75C3">
      <w:pPr>
        <w:pStyle w:val="B1"/>
      </w:pPr>
      <w:r w:rsidRPr="001D2E49">
        <w:t>-</w:t>
      </w:r>
      <w:r w:rsidRPr="001D2E49">
        <w:tab/>
        <w:t>Specifies the maximum time for the protection of the overall handover procedure in the source NG-RAN node.</w:t>
      </w:r>
    </w:p>
    <w:p w14:paraId="12FB6D80" w14:textId="77777777" w:rsidR="009B75C3" w:rsidRPr="001D2E49" w:rsidRDefault="009B75C3" w:rsidP="009B75C3">
      <w:pPr>
        <w:tabs>
          <w:tab w:val="left" w:pos="284"/>
        </w:tabs>
      </w:pPr>
      <w:r w:rsidRPr="001D2E49">
        <w:t>TXn</w:t>
      </w:r>
      <w:r w:rsidRPr="001D2E49">
        <w:rPr>
          <w:vertAlign w:val="subscript"/>
        </w:rPr>
        <w:t>RELOCOverall</w:t>
      </w:r>
    </w:p>
    <w:p w14:paraId="52A495F3" w14:textId="77777777" w:rsidR="009B75C3" w:rsidRPr="001D2E49" w:rsidRDefault="009B75C3" w:rsidP="009B75C3">
      <w:pPr>
        <w:pStyle w:val="B1"/>
        <w:rPr>
          <w:lang w:eastAsia="zh-CN"/>
        </w:rPr>
      </w:pPr>
      <w:r w:rsidRPr="001D2E49">
        <w:t>-</w:t>
      </w:r>
      <w:r w:rsidRPr="001D2E49">
        <w:tab/>
        <w:t>Specified in TS 38.423 [24]</w:t>
      </w:r>
      <w:r w:rsidRPr="001D2E49">
        <w:rPr>
          <w:lang w:eastAsia="zh-CN"/>
        </w:rPr>
        <w:t>.</w:t>
      </w:r>
    </w:p>
    <w:p w14:paraId="0F196BF0" w14:textId="77777777" w:rsidR="009B75C3" w:rsidRPr="001D2E49" w:rsidRDefault="009B75C3" w:rsidP="009B75C3">
      <w:pPr>
        <w:pStyle w:val="Heading1"/>
      </w:pPr>
      <w:r w:rsidRPr="001D2E49">
        <w:br w:type="page"/>
      </w:r>
      <w:bookmarkStart w:id="12426" w:name="_Toc20955362"/>
      <w:bookmarkStart w:id="12427" w:name="_Toc29503815"/>
      <w:bookmarkStart w:id="12428" w:name="_Toc29504399"/>
      <w:bookmarkStart w:id="12429" w:name="_Toc29504983"/>
      <w:bookmarkStart w:id="12430" w:name="_Toc36553436"/>
      <w:bookmarkStart w:id="12431" w:name="_Toc36555163"/>
      <w:bookmarkStart w:id="12432" w:name="_Toc45652562"/>
      <w:bookmarkStart w:id="12433" w:name="_Toc45658994"/>
      <w:bookmarkStart w:id="12434" w:name="_Toc45720814"/>
      <w:bookmarkStart w:id="12435" w:name="_Toc45798694"/>
      <w:bookmarkStart w:id="12436" w:name="_Toc45898083"/>
      <w:bookmarkStart w:id="12437" w:name="_Toc51746290"/>
      <w:bookmarkStart w:id="12438" w:name="_Toc64446555"/>
      <w:bookmarkStart w:id="12439" w:name="_Toc73982425"/>
      <w:bookmarkStart w:id="12440" w:name="_Toc88652515"/>
      <w:bookmarkStart w:id="12441" w:name="_Toc97891559"/>
      <w:bookmarkStart w:id="12442" w:name="_Toc106109579"/>
      <w:bookmarkStart w:id="12443" w:name="_Toc222848285"/>
      <w:r w:rsidRPr="001D2E49">
        <w:lastRenderedPageBreak/>
        <w:t>10</w:t>
      </w:r>
      <w:r w:rsidRPr="001D2E49">
        <w:tab/>
        <w:t>Handling of Unknown, Unforeseen and Erroneous Protocol Data</w:t>
      </w:r>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p>
    <w:p w14:paraId="5D4E95CD" w14:textId="77777777" w:rsidR="009B75C3" w:rsidRPr="001D2E49" w:rsidRDefault="009B75C3" w:rsidP="009B75C3">
      <w:pPr>
        <w:pStyle w:val="Heading2"/>
      </w:pPr>
      <w:bookmarkStart w:id="12444" w:name="_Toc20955363"/>
      <w:bookmarkStart w:id="12445" w:name="_Toc29503816"/>
      <w:bookmarkStart w:id="12446" w:name="_Toc29504400"/>
      <w:bookmarkStart w:id="12447" w:name="_Toc29504984"/>
      <w:bookmarkStart w:id="12448" w:name="_Toc36553437"/>
      <w:bookmarkStart w:id="12449" w:name="_Toc36555164"/>
      <w:bookmarkStart w:id="12450" w:name="_Toc45652563"/>
      <w:bookmarkStart w:id="12451" w:name="_Toc45658995"/>
      <w:bookmarkStart w:id="12452" w:name="_Toc45720815"/>
      <w:bookmarkStart w:id="12453" w:name="_Toc45798695"/>
      <w:bookmarkStart w:id="12454" w:name="_Toc45898084"/>
      <w:bookmarkStart w:id="12455" w:name="_Toc51746291"/>
      <w:bookmarkStart w:id="12456" w:name="_Toc64446556"/>
      <w:bookmarkStart w:id="12457" w:name="_Toc73982426"/>
      <w:bookmarkStart w:id="12458" w:name="_Toc88652516"/>
      <w:bookmarkStart w:id="12459" w:name="_Toc97891560"/>
      <w:bookmarkStart w:id="12460" w:name="_Toc106109580"/>
      <w:bookmarkStart w:id="12461" w:name="_Toc222848286"/>
      <w:r w:rsidRPr="001D2E49">
        <w:t>10.1</w:t>
      </w:r>
      <w:r w:rsidRPr="001D2E49">
        <w:tab/>
        <w:t>General</w:t>
      </w:r>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p>
    <w:p w14:paraId="2AD5BB7B" w14:textId="77777777" w:rsidR="009B75C3" w:rsidRPr="001D2E49" w:rsidRDefault="009B75C3" w:rsidP="009B75C3">
      <w:r w:rsidRPr="001D2E49">
        <w:t>Protocol Error cases can be divided into three classes:</w:t>
      </w:r>
    </w:p>
    <w:p w14:paraId="648627A3" w14:textId="77777777" w:rsidR="009B75C3" w:rsidRPr="001D2E49" w:rsidRDefault="009B75C3" w:rsidP="009B75C3">
      <w:pPr>
        <w:pStyle w:val="B1"/>
      </w:pPr>
      <w:r w:rsidRPr="001D2E49">
        <w:t>-</w:t>
      </w:r>
      <w:r w:rsidRPr="001D2E49">
        <w:tab/>
        <w:t>Transfer Syntax Error.</w:t>
      </w:r>
    </w:p>
    <w:p w14:paraId="09AB7CC6" w14:textId="77777777" w:rsidR="009B75C3" w:rsidRPr="001D2E49" w:rsidRDefault="009B75C3" w:rsidP="009B75C3">
      <w:pPr>
        <w:pStyle w:val="B1"/>
      </w:pPr>
      <w:r w:rsidRPr="001D2E49">
        <w:t>-</w:t>
      </w:r>
      <w:r w:rsidRPr="001D2E49">
        <w:tab/>
        <w:t>Abstract Syntax Error.</w:t>
      </w:r>
    </w:p>
    <w:p w14:paraId="12DE6244" w14:textId="77777777" w:rsidR="009B75C3" w:rsidRPr="001D2E49" w:rsidRDefault="009B75C3" w:rsidP="009B75C3">
      <w:pPr>
        <w:pStyle w:val="B1"/>
      </w:pPr>
      <w:r w:rsidRPr="001D2E49">
        <w:t>-</w:t>
      </w:r>
      <w:r w:rsidRPr="001D2E49">
        <w:tab/>
        <w:t>Logical Error.</w:t>
      </w:r>
    </w:p>
    <w:p w14:paraId="786C963A" w14:textId="77777777" w:rsidR="009B75C3" w:rsidRPr="001D2E49" w:rsidRDefault="009B75C3" w:rsidP="009B75C3">
      <w:r w:rsidRPr="001D2E49">
        <w:t>Protocol errors can occur in the following functions within a receiving node:</w:t>
      </w:r>
    </w:p>
    <w:bookmarkStart w:id="12462" w:name="_MON_1013330034"/>
    <w:bookmarkStart w:id="12463" w:name="_MON_1013331343"/>
    <w:bookmarkStart w:id="12464" w:name="_MON_1013331977"/>
    <w:bookmarkStart w:id="12465" w:name="_MON_1013341010"/>
    <w:bookmarkStart w:id="12466" w:name="_MON_1013342535"/>
    <w:bookmarkStart w:id="12467" w:name="_MON_1037204748"/>
    <w:bookmarkEnd w:id="12462"/>
    <w:bookmarkEnd w:id="12463"/>
    <w:bookmarkEnd w:id="12464"/>
    <w:bookmarkEnd w:id="12465"/>
    <w:bookmarkEnd w:id="12466"/>
    <w:bookmarkEnd w:id="12467"/>
    <w:bookmarkStart w:id="12468" w:name="_MON_1253120405"/>
    <w:bookmarkEnd w:id="12468"/>
    <w:p w14:paraId="78CC32DE" w14:textId="77777777" w:rsidR="009B75C3" w:rsidRPr="001D2E49" w:rsidRDefault="009B75C3" w:rsidP="009B75C3">
      <w:pPr>
        <w:pStyle w:val="TH"/>
      </w:pPr>
      <w:r w:rsidRPr="001D2E49">
        <w:object w:dxaOrig="7200" w:dyaOrig="2325" w14:anchorId="4F5EF2AC">
          <v:shape id="_x0000_i1102" type="#_x0000_t75" style="width:5in;height:115.2pt" o:ole="" fillcolor="window">
            <v:imagedata r:id="rId168" o:title=""/>
          </v:shape>
          <o:OLEObject Type="Embed" ProgID="Word.Picture.8" ShapeID="_x0000_i1102" DrawAspect="Content" ObjectID="_1833460874" r:id="rId169"/>
        </w:object>
      </w:r>
    </w:p>
    <w:p w14:paraId="4CC85BF8" w14:textId="77777777" w:rsidR="009B75C3" w:rsidRPr="001D2E49" w:rsidRDefault="009B75C3" w:rsidP="009B75C3">
      <w:pPr>
        <w:pStyle w:val="TF"/>
        <w:rPr>
          <w:rFonts w:eastAsia="MS Mincho"/>
        </w:rPr>
      </w:pPr>
      <w:r w:rsidRPr="001D2E49">
        <w:t>Figure 10.1-1: Protocol Errors in NGAP</w:t>
      </w:r>
      <w:r w:rsidRPr="001D2E49">
        <w:rPr>
          <w:rFonts w:eastAsia="MS Mincho"/>
        </w:rPr>
        <w:t>.</w:t>
      </w:r>
    </w:p>
    <w:p w14:paraId="3D7D1388" w14:textId="77777777" w:rsidR="009B75C3" w:rsidRPr="001D2E49" w:rsidRDefault="009B75C3" w:rsidP="009B75C3">
      <w:pPr>
        <w:rPr>
          <w:rFonts w:eastAsia="MS Mincho"/>
        </w:rPr>
      </w:pPr>
      <w:r w:rsidRPr="001D2E49">
        <w:t>The information stated in subclauses 10.2, 10.3 and 10.4, to be included in the message used when reporting an error, is what at minimum shall be included. Other optional information elements within the message may also be included, if available. This is also valid for the case when the reporting is done with a response message. The latter is an exception to what is stated in subclause 4.1.</w:t>
      </w:r>
    </w:p>
    <w:p w14:paraId="02632B77" w14:textId="77777777" w:rsidR="009B75C3" w:rsidRPr="001D2E49" w:rsidRDefault="009B75C3" w:rsidP="009B75C3">
      <w:pPr>
        <w:pStyle w:val="Heading2"/>
      </w:pPr>
      <w:bookmarkStart w:id="12469" w:name="_Toc20955364"/>
      <w:bookmarkStart w:id="12470" w:name="_Toc29503817"/>
      <w:bookmarkStart w:id="12471" w:name="_Toc29504401"/>
      <w:bookmarkStart w:id="12472" w:name="_Toc29504985"/>
      <w:bookmarkStart w:id="12473" w:name="_Toc36553438"/>
      <w:bookmarkStart w:id="12474" w:name="_Toc36555165"/>
      <w:bookmarkStart w:id="12475" w:name="_Toc45652564"/>
      <w:bookmarkStart w:id="12476" w:name="_Toc45658996"/>
      <w:bookmarkStart w:id="12477" w:name="_Toc45720816"/>
      <w:bookmarkStart w:id="12478" w:name="_Toc45798696"/>
      <w:bookmarkStart w:id="12479" w:name="_Toc45898085"/>
      <w:bookmarkStart w:id="12480" w:name="_Toc51746292"/>
      <w:bookmarkStart w:id="12481" w:name="_Toc64446557"/>
      <w:bookmarkStart w:id="12482" w:name="_Toc73982427"/>
      <w:bookmarkStart w:id="12483" w:name="_Toc88652517"/>
      <w:bookmarkStart w:id="12484" w:name="_Toc97891561"/>
      <w:bookmarkStart w:id="12485" w:name="_Toc106109581"/>
      <w:bookmarkStart w:id="12486" w:name="_Toc222848287"/>
      <w:r w:rsidRPr="001D2E49">
        <w:t>10.2</w:t>
      </w:r>
      <w:r w:rsidRPr="001D2E49">
        <w:tab/>
        <w:t>Transfer Syntax Error</w:t>
      </w:r>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p>
    <w:p w14:paraId="31872CA7" w14:textId="77777777" w:rsidR="009B75C3" w:rsidRPr="001D2E49" w:rsidRDefault="009B75C3" w:rsidP="009B75C3">
      <w:pPr>
        <w:rPr>
          <w:rFonts w:eastAsia="MS Mincho"/>
        </w:rPr>
      </w:pPr>
      <w:r w:rsidRPr="001D2E49">
        <w:t>A Transfer Syntax Error occurs when the receiver is not able to decode the received physical message. Transfer syntax errors are always detected in the process of ASN.1 decoding. If a Transfer Syntax Error occurs, the receiver should initiate Error Indication procedure with appropriate cause value for the Transfer Syntax protocol error.</w:t>
      </w:r>
    </w:p>
    <w:p w14:paraId="29C8D3E5" w14:textId="77777777" w:rsidR="009B75C3" w:rsidRPr="001D2E49" w:rsidRDefault="009B75C3" w:rsidP="009B75C3">
      <w:r w:rsidRPr="001D2E49">
        <w:t>Examples for Transfer Syntax Errors are:</w:t>
      </w:r>
    </w:p>
    <w:p w14:paraId="1875BEC7" w14:textId="77777777" w:rsidR="009B75C3" w:rsidRPr="001D2E49" w:rsidRDefault="009B75C3" w:rsidP="009B75C3">
      <w:pPr>
        <w:pStyle w:val="B1"/>
      </w:pPr>
      <w:r w:rsidRPr="001D2E49">
        <w:t>-</w:t>
      </w:r>
      <w:r w:rsidRPr="001D2E49">
        <w:tab/>
        <w:t>Violation of value ranges in ASN.1 definition of messages. E.g., if an IE has a defined value range of 0 to 10 (ASN.1: INTEGER (0..10)), and 12 will be received, then this will be treated as a transfer syntax error.</w:t>
      </w:r>
    </w:p>
    <w:p w14:paraId="78248FD0" w14:textId="77777777" w:rsidR="009B75C3" w:rsidRPr="001D2E49" w:rsidRDefault="009B75C3" w:rsidP="009B75C3">
      <w:pPr>
        <w:pStyle w:val="B1"/>
      </w:pPr>
      <w:r w:rsidRPr="001D2E49">
        <w:t>-</w:t>
      </w:r>
      <w:r w:rsidRPr="001D2E49">
        <w:tab/>
        <w:t>Violation in list element constraints. E.g., if a list is defined as containing 1 to 10 elements, and 12 elements will be received, then this case will be handled as a transfer syntax error.</w:t>
      </w:r>
    </w:p>
    <w:p w14:paraId="2DAE0F42" w14:textId="77777777" w:rsidR="009B75C3" w:rsidRPr="001D2E49" w:rsidRDefault="009B75C3" w:rsidP="009B75C3">
      <w:pPr>
        <w:pStyle w:val="B1"/>
      </w:pPr>
      <w:r w:rsidRPr="001D2E49">
        <w:t>-</w:t>
      </w:r>
      <w:r w:rsidRPr="001D2E49">
        <w:tab/>
        <w:t>Missing mandatory elements in ASN.1 SEQUENCE definitions (as sent by the originator of the message).</w:t>
      </w:r>
    </w:p>
    <w:p w14:paraId="098C11A6" w14:textId="77777777" w:rsidR="009B75C3" w:rsidRPr="001D2E49" w:rsidRDefault="009B75C3" w:rsidP="009B75C3">
      <w:pPr>
        <w:pStyle w:val="B1"/>
      </w:pPr>
      <w:r w:rsidRPr="001D2E49">
        <w:t>-</w:t>
      </w:r>
      <w:r w:rsidRPr="001D2E49">
        <w:tab/>
        <w:t>Wrong order of elements in ASN.1 SEQUENCE definitions (as sent by the originator of the message).</w:t>
      </w:r>
    </w:p>
    <w:p w14:paraId="5D8DC965" w14:textId="77777777" w:rsidR="009B75C3" w:rsidRPr="001D2E49" w:rsidRDefault="009B75C3" w:rsidP="009B75C3">
      <w:pPr>
        <w:pStyle w:val="Heading2"/>
      </w:pPr>
      <w:bookmarkStart w:id="12487" w:name="_Toc20955365"/>
      <w:bookmarkStart w:id="12488" w:name="_Toc29503818"/>
      <w:bookmarkStart w:id="12489" w:name="_Toc29504402"/>
      <w:bookmarkStart w:id="12490" w:name="_Toc29504986"/>
      <w:bookmarkStart w:id="12491" w:name="_Toc36553439"/>
      <w:bookmarkStart w:id="12492" w:name="_Toc36555166"/>
      <w:bookmarkStart w:id="12493" w:name="_Toc45652565"/>
      <w:bookmarkStart w:id="12494" w:name="_Toc45658997"/>
      <w:bookmarkStart w:id="12495" w:name="_Toc45720817"/>
      <w:bookmarkStart w:id="12496" w:name="_Toc45798697"/>
      <w:bookmarkStart w:id="12497" w:name="_Toc45898086"/>
      <w:bookmarkStart w:id="12498" w:name="_Toc51746293"/>
      <w:bookmarkStart w:id="12499" w:name="_Toc64446558"/>
      <w:bookmarkStart w:id="12500" w:name="_Toc73982428"/>
      <w:bookmarkStart w:id="12501" w:name="_Toc88652518"/>
      <w:bookmarkStart w:id="12502" w:name="_Toc97891562"/>
      <w:bookmarkStart w:id="12503" w:name="_Toc106109582"/>
      <w:bookmarkStart w:id="12504" w:name="_Toc222848288"/>
      <w:r w:rsidRPr="001D2E49">
        <w:t>10.3</w:t>
      </w:r>
      <w:r w:rsidRPr="001D2E49">
        <w:tab/>
        <w:t>Abstract Syntax Error</w:t>
      </w:r>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p>
    <w:p w14:paraId="23741B75" w14:textId="77777777" w:rsidR="009B75C3" w:rsidRPr="001D2E49" w:rsidRDefault="009B75C3" w:rsidP="009B75C3">
      <w:pPr>
        <w:pStyle w:val="Heading3"/>
      </w:pPr>
      <w:bookmarkStart w:id="12505" w:name="_Toc20955366"/>
      <w:bookmarkStart w:id="12506" w:name="_Toc29503819"/>
      <w:bookmarkStart w:id="12507" w:name="_Toc29504403"/>
      <w:bookmarkStart w:id="12508" w:name="_Toc29504987"/>
      <w:bookmarkStart w:id="12509" w:name="_Toc36553440"/>
      <w:bookmarkStart w:id="12510" w:name="_Toc36555167"/>
      <w:bookmarkStart w:id="12511" w:name="_Toc45652566"/>
      <w:bookmarkStart w:id="12512" w:name="_Toc45658998"/>
      <w:bookmarkStart w:id="12513" w:name="_Toc45720818"/>
      <w:bookmarkStart w:id="12514" w:name="_Toc45798698"/>
      <w:bookmarkStart w:id="12515" w:name="_Toc45898087"/>
      <w:bookmarkStart w:id="12516" w:name="_Toc51746294"/>
      <w:bookmarkStart w:id="12517" w:name="_Toc64446559"/>
      <w:bookmarkStart w:id="12518" w:name="_Toc73982429"/>
      <w:bookmarkStart w:id="12519" w:name="_Toc88652519"/>
      <w:bookmarkStart w:id="12520" w:name="_Toc97891563"/>
      <w:bookmarkStart w:id="12521" w:name="_Toc106109583"/>
      <w:bookmarkStart w:id="12522" w:name="_Toc222848289"/>
      <w:r w:rsidRPr="001D2E49">
        <w:t>10.3.1</w:t>
      </w:r>
      <w:r w:rsidRPr="001D2E49">
        <w:tab/>
        <w:t>General</w:t>
      </w:r>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p>
    <w:p w14:paraId="384E2355" w14:textId="77777777" w:rsidR="009B75C3" w:rsidRPr="001D2E49" w:rsidRDefault="009B75C3" w:rsidP="009B75C3">
      <w:r w:rsidRPr="001D2E49">
        <w:t>An Abstract Syntax Error occurs when the receiving functional NGAP entity:</w:t>
      </w:r>
    </w:p>
    <w:p w14:paraId="28AE46D4" w14:textId="77777777" w:rsidR="009B75C3" w:rsidRPr="001D2E49" w:rsidRDefault="009B75C3" w:rsidP="009B75C3">
      <w:pPr>
        <w:pStyle w:val="B1"/>
      </w:pPr>
      <w:r w:rsidRPr="001D2E49">
        <w:lastRenderedPageBreak/>
        <w:t>1.</w:t>
      </w:r>
      <w:r w:rsidRPr="001D2E49">
        <w:tab/>
        <w:t xml:space="preserve">receives IEs or IE groups that cannot be understood (unknown IE </w:t>
      </w:r>
      <w:r w:rsidRPr="001D2E49">
        <w:rPr>
          <w:rFonts w:eastAsia="MS Mincho"/>
        </w:rPr>
        <w:t>ID</w:t>
      </w:r>
      <w:r w:rsidRPr="001D2E49">
        <w:t>);</w:t>
      </w:r>
    </w:p>
    <w:p w14:paraId="40DFE96A" w14:textId="77777777" w:rsidR="009B75C3" w:rsidRPr="001D2E49" w:rsidRDefault="009B75C3" w:rsidP="009B75C3">
      <w:pPr>
        <w:pStyle w:val="B1"/>
      </w:pPr>
      <w:r w:rsidRPr="001D2E49">
        <w:t>2.</w:t>
      </w:r>
      <w:r w:rsidRPr="001D2E49">
        <w:tab/>
        <w:t>receives IEs for which the logical range is violated (e.g., ASN.1 definition: 0 to 15, the logical range is 0 to 10, while values 11 to 15 are undefined), and 12 will be received; this case will be handled as an abstract syntax error using criticality information sent by the originator of the message);</w:t>
      </w:r>
    </w:p>
    <w:p w14:paraId="690A5C66" w14:textId="77777777" w:rsidR="009B75C3" w:rsidRPr="001D2E49" w:rsidRDefault="009B75C3" w:rsidP="009B75C3">
      <w:pPr>
        <w:pStyle w:val="B1"/>
      </w:pPr>
      <w:r w:rsidRPr="001D2E49">
        <w:t>3.</w:t>
      </w:r>
      <w:r w:rsidRPr="001D2E49">
        <w:tab/>
        <w:t>does not receive IEs or IE groups but according to the specified presence of the concerning object, the IEs or IE groups should have been present in the received message.</w:t>
      </w:r>
    </w:p>
    <w:p w14:paraId="4D87AD8A" w14:textId="77777777" w:rsidR="009B75C3" w:rsidRPr="001D2E49" w:rsidRDefault="009B75C3" w:rsidP="009B75C3">
      <w:pPr>
        <w:pStyle w:val="B1"/>
      </w:pPr>
      <w:r w:rsidRPr="001D2E49">
        <w:t>4.</w:t>
      </w:r>
      <w:r w:rsidRPr="001D2E49">
        <w:tab/>
        <w:t>receives IEs or IE groups that are defined to be part of that message in wrong order or with too many occurrences of the same IE or IE group;</w:t>
      </w:r>
    </w:p>
    <w:p w14:paraId="691963F7" w14:textId="77777777" w:rsidR="009B75C3" w:rsidRPr="001D2E49" w:rsidRDefault="009B75C3" w:rsidP="009B75C3">
      <w:pPr>
        <w:pStyle w:val="B1"/>
      </w:pPr>
      <w:r w:rsidRPr="001D2E49">
        <w:t>5.</w:t>
      </w:r>
      <w:r w:rsidRPr="001D2E49">
        <w:tab/>
        <w:t>receives IEs or IE groups but according to the conditional presence of the concerning object and the specified condition, the IEs or IE groups should not have been present in the received message.</w:t>
      </w:r>
    </w:p>
    <w:p w14:paraId="0E1CFCF6" w14:textId="77777777" w:rsidR="009B75C3" w:rsidRPr="001D2E49" w:rsidRDefault="009B75C3" w:rsidP="009B75C3">
      <w:r w:rsidRPr="001D2E49">
        <w:t>Cases 1 and 2 (not comprehended IE/IE group) are handled based on received Criticality information. Case 3 (missing IE/IE group) is handled based on Criticality information and Presence information for the missing IE/IE group specified in the version of the specification used by the receiver. Case 4 (IEs or IE groups in wrong order or with too many occurrences) and Case 5 (erroneously present conditional IEs or IE groups) result in rejecting the procedure.</w:t>
      </w:r>
    </w:p>
    <w:p w14:paraId="09211102" w14:textId="77777777" w:rsidR="009B75C3" w:rsidRPr="001D2E49" w:rsidRDefault="009B75C3" w:rsidP="009B75C3">
      <w:r w:rsidRPr="001D2E49">
        <w:t>If an Abstract Syntax Error occurs, the receiver shall read the remaining message and shall then for each detected Abstract Syntax Error that belong to cases 1-3 act according to the Criticality Information and Presence Information for the IE/IE group due to which Abstract Syntax Error occurred in accordance with subclauses 10.3.4 and 10.3.5. The handling of case</w:t>
      </w:r>
      <w:r w:rsidRPr="001D2E49">
        <w:rPr>
          <w:rFonts w:eastAsia="MS Mincho"/>
        </w:rPr>
        <w:t>s</w:t>
      </w:r>
      <w:r w:rsidRPr="001D2E49">
        <w:t xml:space="preserve"> 4 and 5 is specified in subclause 10.3.6.</w:t>
      </w:r>
    </w:p>
    <w:p w14:paraId="54963093" w14:textId="77777777" w:rsidR="009B75C3" w:rsidRPr="001D2E49" w:rsidRDefault="009B75C3" w:rsidP="009B75C3">
      <w:pPr>
        <w:pStyle w:val="Heading3"/>
      </w:pPr>
      <w:bookmarkStart w:id="12523" w:name="_Toc20955367"/>
      <w:bookmarkStart w:id="12524" w:name="_Toc29503820"/>
      <w:bookmarkStart w:id="12525" w:name="_Toc29504404"/>
      <w:bookmarkStart w:id="12526" w:name="_Toc29504988"/>
      <w:bookmarkStart w:id="12527" w:name="_Toc36553441"/>
      <w:bookmarkStart w:id="12528" w:name="_Toc36555168"/>
      <w:bookmarkStart w:id="12529" w:name="_Toc45652567"/>
      <w:bookmarkStart w:id="12530" w:name="_Toc45658999"/>
      <w:bookmarkStart w:id="12531" w:name="_Toc45720819"/>
      <w:bookmarkStart w:id="12532" w:name="_Toc45798699"/>
      <w:bookmarkStart w:id="12533" w:name="_Toc45898088"/>
      <w:bookmarkStart w:id="12534" w:name="_Toc51746295"/>
      <w:bookmarkStart w:id="12535" w:name="_Toc64446560"/>
      <w:bookmarkStart w:id="12536" w:name="_Toc73982430"/>
      <w:bookmarkStart w:id="12537" w:name="_Toc88652520"/>
      <w:bookmarkStart w:id="12538" w:name="_Toc97891564"/>
      <w:bookmarkStart w:id="12539" w:name="_Toc106109584"/>
      <w:bookmarkStart w:id="12540" w:name="_Toc222848290"/>
      <w:r w:rsidRPr="001D2E49">
        <w:t>10.3.2</w:t>
      </w:r>
      <w:r w:rsidRPr="001D2E49">
        <w:tab/>
        <w:t>Criticality Information</w:t>
      </w:r>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p>
    <w:p w14:paraId="20D24FBF" w14:textId="77777777" w:rsidR="009B75C3" w:rsidRPr="001D2E49" w:rsidRDefault="009B75C3" w:rsidP="009B75C3">
      <w:r w:rsidRPr="001D2E49">
        <w:t>In the NGAP messages there is criticality information set for individual IEs and/or IE groups. This criticality information instructs the receiver how to act when receiving an IE or an IE group that is not comprehended, i.e., the entire item (IE or IE group) which is not (fully or partially) comprehended shall be treated in accordance with its own criticality information as specified in subclause 10.3.4.</w:t>
      </w:r>
    </w:p>
    <w:p w14:paraId="3F4A0BC8" w14:textId="77777777" w:rsidR="009B75C3" w:rsidRPr="001D2E49" w:rsidRDefault="009B75C3" w:rsidP="009B75C3">
      <w:r w:rsidRPr="001D2E49">
        <w:t>In addition, the criticality information is used in case of the missing IE/IE group abstract syntax error (see subclause 10.3.5).</w:t>
      </w:r>
    </w:p>
    <w:p w14:paraId="16B2D6BE" w14:textId="77777777" w:rsidR="009B75C3" w:rsidRPr="001D2E49" w:rsidRDefault="009B75C3" w:rsidP="009B75C3">
      <w:r w:rsidRPr="001D2E49">
        <w:t>The receiving node shall take different actions depending on the value of the Criticality Information. The three possible values of the Criticality Information for an IE/IE group are:</w:t>
      </w:r>
    </w:p>
    <w:p w14:paraId="65E4FDC1" w14:textId="77777777" w:rsidR="009B75C3" w:rsidRPr="001D2E49" w:rsidRDefault="009B75C3" w:rsidP="009B75C3">
      <w:pPr>
        <w:pStyle w:val="B1"/>
      </w:pPr>
      <w:r w:rsidRPr="001D2E49">
        <w:t>-</w:t>
      </w:r>
      <w:r w:rsidRPr="001D2E49">
        <w:tab/>
        <w:t>Reject IE.</w:t>
      </w:r>
    </w:p>
    <w:p w14:paraId="1CE7C0F0" w14:textId="77777777" w:rsidR="009B75C3" w:rsidRPr="001D2E49" w:rsidRDefault="009B75C3" w:rsidP="009B75C3">
      <w:pPr>
        <w:pStyle w:val="B1"/>
      </w:pPr>
      <w:r w:rsidRPr="001D2E49">
        <w:t>-</w:t>
      </w:r>
      <w:r w:rsidRPr="001D2E49">
        <w:tab/>
        <w:t>Ignore IE and Notify Sender.</w:t>
      </w:r>
    </w:p>
    <w:p w14:paraId="01E17947" w14:textId="77777777" w:rsidR="009B75C3" w:rsidRPr="001D2E49" w:rsidRDefault="009B75C3" w:rsidP="009B75C3">
      <w:pPr>
        <w:pStyle w:val="B1"/>
        <w:rPr>
          <w:rFonts w:eastAsia="MS Mincho"/>
        </w:rPr>
      </w:pPr>
      <w:r w:rsidRPr="001D2E49">
        <w:t>-</w:t>
      </w:r>
      <w:r w:rsidRPr="001D2E49">
        <w:tab/>
        <w:t>Ignore IE.</w:t>
      </w:r>
    </w:p>
    <w:p w14:paraId="41F65436" w14:textId="77777777" w:rsidR="009B75C3" w:rsidRPr="001D2E49" w:rsidRDefault="009B75C3" w:rsidP="009B75C3">
      <w:pPr>
        <w:tabs>
          <w:tab w:val="left" w:pos="1843"/>
        </w:tabs>
      </w:pPr>
      <w:r w:rsidRPr="001D2E49">
        <w:t>The following rules restrict when a receiving entity may consider an IE, an IE group, or an EP not comprehended (not implemented), and when action based on criticality information is applicable:</w:t>
      </w:r>
    </w:p>
    <w:p w14:paraId="22097709" w14:textId="77777777" w:rsidR="009B75C3" w:rsidRPr="001D2E49" w:rsidRDefault="009B75C3" w:rsidP="009B75C3">
      <w:pPr>
        <w:pStyle w:val="B1"/>
        <w:tabs>
          <w:tab w:val="left" w:pos="1843"/>
        </w:tabs>
      </w:pPr>
      <w:r w:rsidRPr="001D2E49">
        <w:t>1.</w:t>
      </w:r>
      <w:r w:rsidRPr="001D2E49">
        <w:tab/>
        <w:t>IE or IE group: When one new or modified IE or IE group is implemented for one EP from a standard version, then other new or modified IEs or IE groups specified for that EP in that standard version shall be considered comprehended by a receiving entity (some may still remain unsupported).</w:t>
      </w:r>
    </w:p>
    <w:p w14:paraId="60284F76" w14:textId="77777777" w:rsidR="009B75C3" w:rsidRPr="001D2E49" w:rsidRDefault="009B75C3" w:rsidP="009B75C3">
      <w:pPr>
        <w:pStyle w:val="B1"/>
      </w:pPr>
      <w:r w:rsidRPr="001D2E49">
        <w:t>2.</w:t>
      </w:r>
      <w:r w:rsidRPr="001D2E49">
        <w:tab/>
        <w:t>EP: The comprehension of different EPs within a standard version or between different standard versions is not mandated. Any EP that is not supported may be considered not comprehended, even if another EP from that standard version is comprehended, and action based on criticality shall be applied.</w:t>
      </w:r>
    </w:p>
    <w:p w14:paraId="057D4EBE" w14:textId="77777777" w:rsidR="009B75C3" w:rsidRPr="001D2E49" w:rsidRDefault="009B75C3" w:rsidP="009B75C3">
      <w:pPr>
        <w:pStyle w:val="Heading3"/>
      </w:pPr>
      <w:bookmarkStart w:id="12541" w:name="_Toc20955368"/>
      <w:bookmarkStart w:id="12542" w:name="_Toc29503821"/>
      <w:bookmarkStart w:id="12543" w:name="_Toc29504405"/>
      <w:bookmarkStart w:id="12544" w:name="_Toc29504989"/>
      <w:bookmarkStart w:id="12545" w:name="_Toc36553442"/>
      <w:bookmarkStart w:id="12546" w:name="_Toc36555169"/>
      <w:bookmarkStart w:id="12547" w:name="_Toc45652568"/>
      <w:bookmarkStart w:id="12548" w:name="_Toc45659000"/>
      <w:bookmarkStart w:id="12549" w:name="_Toc45720820"/>
      <w:bookmarkStart w:id="12550" w:name="_Toc45798700"/>
      <w:bookmarkStart w:id="12551" w:name="_Toc45898089"/>
      <w:bookmarkStart w:id="12552" w:name="_Toc51746296"/>
      <w:bookmarkStart w:id="12553" w:name="_Toc64446561"/>
      <w:bookmarkStart w:id="12554" w:name="_Toc73982431"/>
      <w:bookmarkStart w:id="12555" w:name="_Toc88652521"/>
      <w:bookmarkStart w:id="12556" w:name="_Toc97891565"/>
      <w:bookmarkStart w:id="12557" w:name="_Toc106109585"/>
      <w:bookmarkStart w:id="12558" w:name="_Toc222848291"/>
      <w:r w:rsidRPr="001D2E49">
        <w:t>10.3.3</w:t>
      </w:r>
      <w:r w:rsidRPr="001D2E49">
        <w:rPr>
          <w:rFonts w:eastAsia="MS Mincho"/>
        </w:rPr>
        <w:tab/>
      </w:r>
      <w:r w:rsidRPr="001D2E49">
        <w:t>Presence Information</w:t>
      </w:r>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p>
    <w:p w14:paraId="33427F94" w14:textId="77777777" w:rsidR="009B75C3" w:rsidRPr="001D2E49" w:rsidRDefault="009B75C3" w:rsidP="009B75C3">
      <w:r w:rsidRPr="001D2E49">
        <w:t>For many IEs/IE groups which are optional according to the ASN.1 transfer syntax, NGAP specifies separately if the presence of these IEs/IE groups is optional or mandatory with respect to RNS application by means of the presence field of the concerning object of class NGAP-PROTOCOL-IES, NGAP-PROTOCOL-IES-PAIR, NGAP-PROTOCOL-EXTENSION or NGAP-PRIVATE-IES.</w:t>
      </w:r>
    </w:p>
    <w:p w14:paraId="19251F38" w14:textId="77777777" w:rsidR="009B75C3" w:rsidRPr="001D2E49" w:rsidRDefault="009B75C3" w:rsidP="009B75C3">
      <w:r w:rsidRPr="001D2E49">
        <w:t>The presence field of the indicated classes supports three values:</w:t>
      </w:r>
    </w:p>
    <w:p w14:paraId="402B61A3" w14:textId="77777777" w:rsidR="009B75C3" w:rsidRPr="001D2E49" w:rsidRDefault="009B75C3" w:rsidP="009B75C3">
      <w:pPr>
        <w:pStyle w:val="B1"/>
      </w:pPr>
      <w:r w:rsidRPr="001D2E49">
        <w:lastRenderedPageBreak/>
        <w:t>1.</w:t>
      </w:r>
      <w:r w:rsidRPr="001D2E49">
        <w:tab/>
        <w:t>Optional;</w:t>
      </w:r>
    </w:p>
    <w:p w14:paraId="5B4D9031" w14:textId="77777777" w:rsidR="009B75C3" w:rsidRPr="001D2E49" w:rsidRDefault="009B75C3" w:rsidP="009B75C3">
      <w:pPr>
        <w:pStyle w:val="B1"/>
      </w:pPr>
      <w:r w:rsidRPr="001D2E49">
        <w:t>2.</w:t>
      </w:r>
      <w:r w:rsidRPr="001D2E49">
        <w:tab/>
        <w:t>Conditional;</w:t>
      </w:r>
    </w:p>
    <w:p w14:paraId="49A189CF" w14:textId="77777777" w:rsidR="009B75C3" w:rsidRPr="001D2E49" w:rsidRDefault="009B75C3" w:rsidP="009B75C3">
      <w:pPr>
        <w:pStyle w:val="B1"/>
      </w:pPr>
      <w:r w:rsidRPr="001D2E49">
        <w:t>3.</w:t>
      </w:r>
      <w:r w:rsidRPr="001D2E49">
        <w:tab/>
        <w:t>Mandatory.</w:t>
      </w:r>
    </w:p>
    <w:p w14:paraId="55309427" w14:textId="77777777" w:rsidR="009B75C3" w:rsidRPr="001D2E49" w:rsidRDefault="009B75C3" w:rsidP="009B75C3">
      <w:r w:rsidRPr="001D2E49">
        <w:t>If an IE/IE group is not included in a received message and the presence of the IE/IE group is mandatory or the presence is conditional and the condition is true according to the version of the specification used by the receiver, an abstract syntax error occurs due to a missing IE/IE group.</w:t>
      </w:r>
    </w:p>
    <w:p w14:paraId="43B080B9" w14:textId="77777777" w:rsidR="009B75C3" w:rsidRPr="001D2E49" w:rsidRDefault="009B75C3" w:rsidP="009B75C3">
      <w:r w:rsidRPr="001D2E49">
        <w:t>If an IE/IE group is included in a received message and the presence of the IE/IE group is conditional and the condition is false according to the version of the specification used by the receiver, an abstract syntax error occurs due to this erroneously present conditional IE/IE group.</w:t>
      </w:r>
    </w:p>
    <w:p w14:paraId="654709E7" w14:textId="77777777" w:rsidR="009B75C3" w:rsidRPr="001D2E49" w:rsidRDefault="009B75C3" w:rsidP="009B75C3">
      <w:pPr>
        <w:pStyle w:val="Heading3"/>
      </w:pPr>
      <w:bookmarkStart w:id="12559" w:name="_Toc20955369"/>
      <w:bookmarkStart w:id="12560" w:name="_Toc29503822"/>
      <w:bookmarkStart w:id="12561" w:name="_Toc29504406"/>
      <w:bookmarkStart w:id="12562" w:name="_Toc29504990"/>
      <w:bookmarkStart w:id="12563" w:name="_Toc36553443"/>
      <w:bookmarkStart w:id="12564" w:name="_Toc36555170"/>
      <w:bookmarkStart w:id="12565" w:name="_Toc45652569"/>
      <w:bookmarkStart w:id="12566" w:name="_Toc45659001"/>
      <w:bookmarkStart w:id="12567" w:name="_Toc45720821"/>
      <w:bookmarkStart w:id="12568" w:name="_Toc45798701"/>
      <w:bookmarkStart w:id="12569" w:name="_Toc45898090"/>
      <w:bookmarkStart w:id="12570" w:name="_Toc51746297"/>
      <w:bookmarkStart w:id="12571" w:name="_Toc64446562"/>
      <w:bookmarkStart w:id="12572" w:name="_Toc73982432"/>
      <w:bookmarkStart w:id="12573" w:name="_Toc88652522"/>
      <w:bookmarkStart w:id="12574" w:name="_Toc97891566"/>
      <w:bookmarkStart w:id="12575" w:name="_Toc106109586"/>
      <w:bookmarkStart w:id="12576" w:name="_Toc222848292"/>
      <w:r w:rsidRPr="001D2E49">
        <w:t>10.3.4</w:t>
      </w:r>
      <w:r w:rsidRPr="001D2E49">
        <w:rPr>
          <w:rFonts w:eastAsia="MS Mincho"/>
        </w:rPr>
        <w:tab/>
      </w:r>
      <w:r w:rsidRPr="001D2E49">
        <w:t>Not comprehended IE/IE group</w:t>
      </w:r>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p>
    <w:p w14:paraId="7153D4CE" w14:textId="77777777" w:rsidR="009B75C3" w:rsidRPr="001D2E49" w:rsidRDefault="009B75C3" w:rsidP="009B75C3">
      <w:pPr>
        <w:pStyle w:val="Heading4"/>
      </w:pPr>
      <w:bookmarkStart w:id="12577" w:name="_Toc20955370"/>
      <w:bookmarkStart w:id="12578" w:name="_Toc29503823"/>
      <w:bookmarkStart w:id="12579" w:name="_Toc29504407"/>
      <w:bookmarkStart w:id="12580" w:name="_Toc29504991"/>
      <w:bookmarkStart w:id="12581" w:name="_Toc36553444"/>
      <w:bookmarkStart w:id="12582" w:name="_Toc36555171"/>
      <w:bookmarkStart w:id="12583" w:name="_Toc45652570"/>
      <w:bookmarkStart w:id="12584" w:name="_Toc45659002"/>
      <w:bookmarkStart w:id="12585" w:name="_Toc45720822"/>
      <w:bookmarkStart w:id="12586" w:name="_Toc45798702"/>
      <w:bookmarkStart w:id="12587" w:name="_Toc45898091"/>
      <w:bookmarkStart w:id="12588" w:name="_Toc51746298"/>
      <w:bookmarkStart w:id="12589" w:name="_Toc64446563"/>
      <w:bookmarkStart w:id="12590" w:name="_Toc73982433"/>
      <w:bookmarkStart w:id="12591" w:name="_Toc88652523"/>
      <w:bookmarkStart w:id="12592" w:name="_Toc97891567"/>
      <w:bookmarkStart w:id="12593" w:name="_Toc106109587"/>
      <w:bookmarkStart w:id="12594" w:name="_Toc222848293"/>
      <w:r w:rsidRPr="001D2E49">
        <w:t>10.3.4.1</w:t>
      </w:r>
      <w:r w:rsidRPr="001D2E49">
        <w:tab/>
        <w:t>Procedure Code</w:t>
      </w:r>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p>
    <w:p w14:paraId="3817E6A3" w14:textId="77777777" w:rsidR="009B75C3" w:rsidRPr="001D2E49" w:rsidRDefault="009B75C3" w:rsidP="009B75C3">
      <w:r w:rsidRPr="001D2E49">
        <w:t xml:space="preserve">The receiving node shall treat the different types of received criticality information of the </w:t>
      </w:r>
      <w:r w:rsidRPr="001D2E49">
        <w:rPr>
          <w:i/>
        </w:rPr>
        <w:t>Procedure Code</w:t>
      </w:r>
      <w:r w:rsidRPr="001D2E49">
        <w:t xml:space="preserve"> </w:t>
      </w:r>
      <w:r w:rsidRPr="001D2E49">
        <w:rPr>
          <w:rFonts w:eastAsia="MS Mincho"/>
        </w:rPr>
        <w:t xml:space="preserve">IE </w:t>
      </w:r>
      <w:r w:rsidRPr="001D2E49">
        <w:t>according to the following:</w:t>
      </w:r>
    </w:p>
    <w:p w14:paraId="07F7C22D" w14:textId="77777777" w:rsidR="009B75C3" w:rsidRPr="001D2E49" w:rsidRDefault="009B75C3" w:rsidP="009B75C3">
      <w:pPr>
        <w:rPr>
          <w:b/>
        </w:rPr>
      </w:pPr>
      <w:r w:rsidRPr="001D2E49">
        <w:rPr>
          <w:b/>
        </w:rPr>
        <w:t>Reject IE:</w:t>
      </w:r>
    </w:p>
    <w:p w14:paraId="46E0EC59" w14:textId="77777777" w:rsidR="009B75C3" w:rsidRPr="001D2E49" w:rsidRDefault="009B75C3" w:rsidP="009B75C3">
      <w:pPr>
        <w:pStyle w:val="B1"/>
      </w:pPr>
      <w:r w:rsidRPr="001D2E49">
        <w:t>-</w:t>
      </w:r>
      <w:r w:rsidRPr="001D2E49">
        <w:tab/>
        <w:t xml:space="preserve">If a message is received with a </w:t>
      </w:r>
      <w:r w:rsidRPr="001D2E49">
        <w:rPr>
          <w:i/>
        </w:rPr>
        <w:t>Procedure Code</w:t>
      </w:r>
      <w:r w:rsidRPr="001D2E49">
        <w:t xml:space="preserve"> </w:t>
      </w:r>
      <w:r w:rsidRPr="001D2E49">
        <w:rPr>
          <w:rFonts w:eastAsia="MS Mincho"/>
        </w:rPr>
        <w:t xml:space="preserve">IE </w:t>
      </w:r>
      <w:r w:rsidRPr="001D2E49">
        <w:t>marked with "</w:t>
      </w:r>
      <w:r w:rsidRPr="001D2E49">
        <w:rPr>
          <w:i/>
        </w:rPr>
        <w:t>Reject IE</w:t>
      </w:r>
      <w:r w:rsidRPr="001D2E49">
        <w:t>" which the receiving node does not comprehend, the receiving node shall reject the procedure using the Error Indication procedure.</w:t>
      </w:r>
    </w:p>
    <w:p w14:paraId="3DD7EE6B" w14:textId="77777777" w:rsidR="009B75C3" w:rsidRPr="001D2E49" w:rsidRDefault="009B75C3" w:rsidP="009B75C3">
      <w:pPr>
        <w:rPr>
          <w:b/>
        </w:rPr>
      </w:pPr>
      <w:r w:rsidRPr="001D2E49">
        <w:rPr>
          <w:b/>
        </w:rPr>
        <w:t>Ignore IE and Notify Sender:</w:t>
      </w:r>
    </w:p>
    <w:p w14:paraId="1FE261C7" w14:textId="77777777" w:rsidR="009B75C3" w:rsidRPr="001D2E49" w:rsidRDefault="009B75C3" w:rsidP="009B75C3">
      <w:pPr>
        <w:pStyle w:val="B1"/>
      </w:pPr>
      <w:r w:rsidRPr="001D2E49">
        <w:t>-</w:t>
      </w:r>
      <w:r w:rsidRPr="001D2E49">
        <w:tab/>
        <w:t xml:space="preserve">If a message is received with a </w:t>
      </w:r>
      <w:r w:rsidRPr="001D2E49">
        <w:rPr>
          <w:i/>
        </w:rPr>
        <w:t>Procedure Code</w:t>
      </w:r>
      <w:r w:rsidRPr="001D2E49">
        <w:t xml:space="preserve"> </w:t>
      </w:r>
      <w:r w:rsidRPr="001D2E49">
        <w:rPr>
          <w:rFonts w:eastAsia="MS Mincho"/>
        </w:rPr>
        <w:t xml:space="preserve">IE </w:t>
      </w:r>
      <w:r w:rsidRPr="001D2E49">
        <w:t>marked with "</w:t>
      </w:r>
      <w:r w:rsidRPr="001D2E49">
        <w:rPr>
          <w:i/>
        </w:rPr>
        <w:t>Ignore IE and Notify Sender</w:t>
      </w:r>
      <w:r w:rsidRPr="001D2E49">
        <w:t>" which the receiving node does not comprehend, the receiving node shall ignore the procedure and initiate the Error Indication procedure.</w:t>
      </w:r>
    </w:p>
    <w:p w14:paraId="4ACDE024" w14:textId="77777777" w:rsidR="009B75C3" w:rsidRPr="001D2E49" w:rsidRDefault="009B75C3" w:rsidP="009B75C3">
      <w:pPr>
        <w:rPr>
          <w:b/>
        </w:rPr>
      </w:pPr>
      <w:r w:rsidRPr="001D2E49">
        <w:rPr>
          <w:b/>
        </w:rPr>
        <w:t>Ignore IE:</w:t>
      </w:r>
    </w:p>
    <w:p w14:paraId="571C9E8B" w14:textId="77777777" w:rsidR="009B75C3" w:rsidRPr="001D2E49" w:rsidRDefault="009B75C3" w:rsidP="009B75C3">
      <w:pPr>
        <w:pStyle w:val="B1"/>
        <w:rPr>
          <w:rFonts w:eastAsia="MS Mincho"/>
        </w:rPr>
      </w:pPr>
      <w:r w:rsidRPr="001D2E49">
        <w:t>-</w:t>
      </w:r>
      <w:r w:rsidRPr="001D2E49">
        <w:tab/>
        <w:t xml:space="preserve">If a message is received with a </w:t>
      </w:r>
      <w:r w:rsidRPr="001D2E49">
        <w:rPr>
          <w:i/>
        </w:rPr>
        <w:t>Procedure Code</w:t>
      </w:r>
      <w:r w:rsidRPr="001D2E49">
        <w:t xml:space="preserve"> </w:t>
      </w:r>
      <w:r w:rsidRPr="001D2E49">
        <w:rPr>
          <w:rFonts w:eastAsia="MS Mincho"/>
        </w:rPr>
        <w:t xml:space="preserve">IE </w:t>
      </w:r>
      <w:r w:rsidRPr="001D2E49">
        <w:t>marked with "</w:t>
      </w:r>
      <w:r w:rsidRPr="001D2E49">
        <w:rPr>
          <w:i/>
        </w:rPr>
        <w:t>Ignore IE</w:t>
      </w:r>
      <w:r w:rsidRPr="001D2E49">
        <w:t>" which the receiving node does not comprehend, the receiving node shall ignore the procedure.</w:t>
      </w:r>
    </w:p>
    <w:p w14:paraId="7FFB0FB0" w14:textId="77777777" w:rsidR="009B75C3" w:rsidRPr="001D2E49" w:rsidRDefault="009B75C3" w:rsidP="009B75C3">
      <w:pPr>
        <w:rPr>
          <w:rFonts w:eastAsia="MS Mincho"/>
        </w:rPr>
      </w:pPr>
      <w:r w:rsidRPr="001D2E49">
        <w:t xml:space="preserve">When using the Error Indication procedure to reject a procedure or to report an ignored procedure it shall include the </w:t>
      </w:r>
      <w:r w:rsidRPr="001D2E49">
        <w:rPr>
          <w:i/>
        </w:rPr>
        <w:t xml:space="preserve">Procedure Code </w:t>
      </w:r>
      <w:r w:rsidRPr="001D2E49">
        <w:t xml:space="preserve">IE, the </w:t>
      </w:r>
      <w:r w:rsidRPr="001D2E49">
        <w:rPr>
          <w:i/>
        </w:rPr>
        <w:t xml:space="preserve">Triggering Message </w:t>
      </w:r>
      <w:r w:rsidRPr="001D2E49">
        <w:t xml:space="preserve">IE, and the </w:t>
      </w:r>
      <w:r w:rsidRPr="001D2E49">
        <w:rPr>
          <w:i/>
        </w:rPr>
        <w:t xml:space="preserve">Procedure Criticality </w:t>
      </w:r>
      <w:r w:rsidRPr="001D2E49">
        <w:t xml:space="preserve">IE in the </w:t>
      </w:r>
      <w:r w:rsidRPr="001D2E49">
        <w:rPr>
          <w:i/>
        </w:rPr>
        <w:t>Criticality Diagnostics</w:t>
      </w:r>
      <w:r w:rsidRPr="001D2E49">
        <w:t xml:space="preserve"> IE.</w:t>
      </w:r>
    </w:p>
    <w:p w14:paraId="5D95C0EE" w14:textId="77777777" w:rsidR="009B75C3" w:rsidRPr="001D2E49" w:rsidRDefault="009B75C3" w:rsidP="009B75C3">
      <w:pPr>
        <w:pStyle w:val="Heading4"/>
      </w:pPr>
      <w:bookmarkStart w:id="12595" w:name="_Toc20955371"/>
      <w:bookmarkStart w:id="12596" w:name="_Toc29503824"/>
      <w:bookmarkStart w:id="12597" w:name="_Toc29504408"/>
      <w:bookmarkStart w:id="12598" w:name="_Toc29504992"/>
      <w:bookmarkStart w:id="12599" w:name="_Toc36553445"/>
      <w:bookmarkStart w:id="12600" w:name="_Toc36555172"/>
      <w:bookmarkStart w:id="12601" w:name="_Toc45652571"/>
      <w:bookmarkStart w:id="12602" w:name="_Toc45659003"/>
      <w:bookmarkStart w:id="12603" w:name="_Toc45720823"/>
      <w:bookmarkStart w:id="12604" w:name="_Toc45798703"/>
      <w:bookmarkStart w:id="12605" w:name="_Toc45898092"/>
      <w:bookmarkStart w:id="12606" w:name="_Toc51746299"/>
      <w:bookmarkStart w:id="12607" w:name="_Toc64446564"/>
      <w:bookmarkStart w:id="12608" w:name="_Toc73982434"/>
      <w:bookmarkStart w:id="12609" w:name="_Toc88652524"/>
      <w:bookmarkStart w:id="12610" w:name="_Toc97891568"/>
      <w:bookmarkStart w:id="12611" w:name="_Toc106109588"/>
      <w:bookmarkStart w:id="12612" w:name="_Toc222848294"/>
      <w:r w:rsidRPr="001D2E49">
        <w:t>10.3.4.1A</w:t>
      </w:r>
      <w:r w:rsidRPr="001D2E49">
        <w:tab/>
        <w:t>Type of Message</w:t>
      </w:r>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p>
    <w:p w14:paraId="55175D2D" w14:textId="77777777" w:rsidR="009B75C3" w:rsidRPr="001D2E49" w:rsidRDefault="009B75C3" w:rsidP="009B75C3">
      <w:pPr>
        <w:rPr>
          <w:rFonts w:eastAsia="MS Mincho"/>
        </w:rPr>
      </w:pPr>
      <w:r w:rsidRPr="001D2E49">
        <w:rPr>
          <w:rFonts w:eastAsia="MS Mincho"/>
        </w:rPr>
        <w:t xml:space="preserve">When the receiving node cannot decode the </w:t>
      </w:r>
      <w:r w:rsidRPr="001D2E49">
        <w:rPr>
          <w:rFonts w:eastAsia="MS Mincho"/>
          <w:i/>
        </w:rPr>
        <w:t>Type of Message</w:t>
      </w:r>
      <w:r w:rsidRPr="001D2E49">
        <w:rPr>
          <w:rFonts w:eastAsia="MS Mincho"/>
        </w:rPr>
        <w:t xml:space="preserve"> IE, the Error Indication procedure shall be initiated with an appropriate cause value.</w:t>
      </w:r>
    </w:p>
    <w:p w14:paraId="7C5E64B4" w14:textId="77777777" w:rsidR="009B75C3" w:rsidRPr="001D2E49" w:rsidRDefault="009B75C3" w:rsidP="009B75C3">
      <w:pPr>
        <w:pStyle w:val="Heading4"/>
      </w:pPr>
      <w:bookmarkStart w:id="12613" w:name="_Toc20955372"/>
      <w:bookmarkStart w:id="12614" w:name="_Toc29503825"/>
      <w:bookmarkStart w:id="12615" w:name="_Toc29504409"/>
      <w:bookmarkStart w:id="12616" w:name="_Toc29504993"/>
      <w:bookmarkStart w:id="12617" w:name="_Toc36553446"/>
      <w:bookmarkStart w:id="12618" w:name="_Toc36555173"/>
      <w:bookmarkStart w:id="12619" w:name="_Toc45652572"/>
      <w:bookmarkStart w:id="12620" w:name="_Toc45659004"/>
      <w:bookmarkStart w:id="12621" w:name="_Toc45720824"/>
      <w:bookmarkStart w:id="12622" w:name="_Toc45798704"/>
      <w:bookmarkStart w:id="12623" w:name="_Toc45898093"/>
      <w:bookmarkStart w:id="12624" w:name="_Toc51746300"/>
      <w:bookmarkStart w:id="12625" w:name="_Toc64446565"/>
      <w:bookmarkStart w:id="12626" w:name="_Toc73982435"/>
      <w:bookmarkStart w:id="12627" w:name="_Toc88652525"/>
      <w:bookmarkStart w:id="12628" w:name="_Toc97891569"/>
      <w:bookmarkStart w:id="12629" w:name="_Toc106109589"/>
      <w:bookmarkStart w:id="12630" w:name="_Toc222848295"/>
      <w:r w:rsidRPr="001D2E49">
        <w:t>10.3.4.2</w:t>
      </w:r>
      <w:r w:rsidRPr="001D2E49">
        <w:tab/>
        <w:t>IEs other than the Procedure Code and Type of Message</w:t>
      </w:r>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p>
    <w:p w14:paraId="4C4A5A08" w14:textId="77777777" w:rsidR="009B75C3" w:rsidRPr="001D2E49" w:rsidRDefault="009B75C3" w:rsidP="009B75C3">
      <w:r w:rsidRPr="001D2E49">
        <w:t xml:space="preserve">The receiving node shall treat the different types of received criticality information of an IE/IE group other than the </w:t>
      </w:r>
      <w:r w:rsidRPr="001D2E49">
        <w:rPr>
          <w:i/>
        </w:rPr>
        <w:t>Procedure Code</w:t>
      </w:r>
      <w:r w:rsidRPr="001D2E49">
        <w:t xml:space="preserve"> </w:t>
      </w:r>
      <w:r w:rsidRPr="001D2E49">
        <w:rPr>
          <w:rFonts w:eastAsia="MS Mincho"/>
        </w:rPr>
        <w:t>IE</w:t>
      </w:r>
      <w:r w:rsidRPr="001D2E49">
        <w:t xml:space="preserve"> and </w:t>
      </w:r>
      <w:r w:rsidRPr="001D2E49">
        <w:rPr>
          <w:i/>
          <w:iCs/>
        </w:rPr>
        <w:t>Type of Message</w:t>
      </w:r>
      <w:r w:rsidRPr="001D2E49">
        <w:rPr>
          <w:rFonts w:eastAsia="MS Mincho"/>
        </w:rPr>
        <w:t xml:space="preserve"> IE </w:t>
      </w:r>
      <w:r w:rsidRPr="001D2E49">
        <w:t>according to the following:</w:t>
      </w:r>
    </w:p>
    <w:p w14:paraId="5B6CBC7F" w14:textId="77777777" w:rsidR="009B75C3" w:rsidRPr="001D2E49" w:rsidRDefault="009B75C3" w:rsidP="009B75C3">
      <w:pPr>
        <w:rPr>
          <w:b/>
        </w:rPr>
      </w:pPr>
      <w:r w:rsidRPr="001D2E49">
        <w:rPr>
          <w:b/>
        </w:rPr>
        <w:t>Reject IE:</w:t>
      </w:r>
    </w:p>
    <w:p w14:paraId="75883AEF"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is received containing one or more IEs/IE group marked with "</w:t>
      </w:r>
      <w:r w:rsidRPr="001D2E49">
        <w:rPr>
          <w:i/>
        </w:rPr>
        <w:t>Reject IE</w:t>
      </w:r>
      <w:r w:rsidRPr="001D2E49">
        <w:t>" which the receiving node does not comprehend; none of the functional requests of the message shall be executed. The receiving node shall reject the procedure and report the rejection of one or more IEs/IE group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0649EB1F"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that does not have a message to report unsuccessful outcome is received containing one or more IEs/IE groups marked with "</w:t>
      </w:r>
      <w:r w:rsidRPr="001D2E49">
        <w:rPr>
          <w:i/>
        </w:rPr>
        <w:t>Reject IE</w:t>
      </w:r>
      <w:r w:rsidRPr="001D2E49">
        <w:t>" which the receiving node does not comprehend, the receiving node shall terminate the procedure and initiate the Error Indication procedure.</w:t>
      </w:r>
    </w:p>
    <w:p w14:paraId="5CCDC752" w14:textId="77777777" w:rsidR="009B75C3" w:rsidRPr="001D2E49" w:rsidRDefault="009B75C3" w:rsidP="009B75C3">
      <w:pPr>
        <w:pStyle w:val="B1"/>
      </w:pPr>
      <w:r w:rsidRPr="001D2E49">
        <w:lastRenderedPageBreak/>
        <w:t>-</w:t>
      </w:r>
      <w:r w:rsidRPr="001D2E49">
        <w:tab/>
        <w:t xml:space="preserve">If a </w:t>
      </w:r>
      <w:r w:rsidRPr="001D2E49">
        <w:rPr>
          <w:i/>
        </w:rPr>
        <w:t>response</w:t>
      </w:r>
      <w:r w:rsidRPr="001D2E49">
        <w:t xml:space="preserve"> message is received containing one or more IEs marked with "</w:t>
      </w:r>
      <w:r w:rsidRPr="001D2E49">
        <w:rPr>
          <w:i/>
        </w:rPr>
        <w:t>Reject IE</w:t>
      </w:r>
      <w:r w:rsidRPr="001D2E49">
        <w:t>", that the receiving node does not comprehend, the receiving node shall consider the procedure as unsuccessfully terminated and initiate local error handling.</w:t>
      </w:r>
    </w:p>
    <w:p w14:paraId="5D64846E" w14:textId="77777777" w:rsidR="009B75C3" w:rsidRPr="001D2E49" w:rsidRDefault="009B75C3" w:rsidP="009B75C3">
      <w:pPr>
        <w:rPr>
          <w:b/>
        </w:rPr>
      </w:pPr>
      <w:r w:rsidRPr="001D2E49">
        <w:rPr>
          <w:b/>
        </w:rPr>
        <w:t>Ignore IE and Notify Sender:</w:t>
      </w:r>
    </w:p>
    <w:p w14:paraId="74396286"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is received containing one or more IEs/IE groups marked with "</w:t>
      </w:r>
      <w:r w:rsidRPr="001D2E49">
        <w:rPr>
          <w:i/>
        </w:rPr>
        <w:t>Ignore IE and Notify Sender</w:t>
      </w:r>
      <w:r w:rsidRPr="001D2E49">
        <w:t>" which the receiving node does not comprehend, the receiving node shall ignore the content of the not comprehended IEs/IE groups, continue with the procedure as if the not comprehended IEs/IE groups were not received (except for the reporting) using the understood IEs/IE groups, and report in the response message of the procedure that one or more IEs/IE groups have been ignored.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5885A477"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that does not have a message to report the outcome of the procedure is received containing one or more IEs/IE groups marked with "</w:t>
      </w:r>
      <w:r w:rsidRPr="001D2E49">
        <w:rPr>
          <w:i/>
        </w:rPr>
        <w:t>Ignore IE and Notify Sender</w:t>
      </w:r>
      <w:r w:rsidRPr="001D2E49">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 to report that one or more IEs/IE groups have been ignored.</w:t>
      </w:r>
    </w:p>
    <w:p w14:paraId="1A0357C1" w14:textId="77777777" w:rsidR="009B75C3" w:rsidRPr="001D2E49" w:rsidRDefault="009B75C3" w:rsidP="009B75C3">
      <w:pPr>
        <w:pStyle w:val="B1"/>
      </w:pPr>
      <w:r w:rsidRPr="001D2E49">
        <w:t>-</w:t>
      </w:r>
      <w:r w:rsidRPr="001D2E49">
        <w:tab/>
        <w:t xml:space="preserve">If a </w:t>
      </w:r>
      <w:r w:rsidRPr="001D2E49">
        <w:rPr>
          <w:i/>
        </w:rPr>
        <w:t>response</w:t>
      </w:r>
      <w:r w:rsidRPr="001D2E49">
        <w:t xml:space="preserve"> message is received containing one or more IEs/IE groups marked with "</w:t>
      </w:r>
      <w:r w:rsidRPr="001D2E49">
        <w:rPr>
          <w:i/>
        </w:rPr>
        <w:t>Ignore IE and Notify Sender</w:t>
      </w:r>
      <w:r w:rsidRPr="001D2E49">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w:t>
      </w:r>
    </w:p>
    <w:p w14:paraId="0D4A3785" w14:textId="77777777" w:rsidR="009B75C3" w:rsidRPr="001D2E49" w:rsidRDefault="009B75C3" w:rsidP="009B75C3">
      <w:pPr>
        <w:keepNext/>
        <w:keepLines/>
        <w:rPr>
          <w:b/>
        </w:rPr>
      </w:pPr>
      <w:r w:rsidRPr="001D2E49">
        <w:rPr>
          <w:b/>
        </w:rPr>
        <w:t>Ignore IE:</w:t>
      </w:r>
    </w:p>
    <w:p w14:paraId="7340A9D4" w14:textId="77777777" w:rsidR="009B75C3" w:rsidRPr="001D2E49" w:rsidRDefault="009B75C3" w:rsidP="009B75C3">
      <w:pPr>
        <w:pStyle w:val="B1"/>
        <w:keepNext/>
        <w:keepLines/>
        <w:rPr>
          <w:rFonts w:eastAsia="MS Mincho"/>
        </w:rPr>
      </w:pPr>
      <w:r w:rsidRPr="001D2E49">
        <w:t>-</w:t>
      </w:r>
      <w:r w:rsidRPr="001D2E49">
        <w:tab/>
        <w:t xml:space="preserve">If a message </w:t>
      </w:r>
      <w:r w:rsidRPr="001D2E49">
        <w:rPr>
          <w:i/>
        </w:rPr>
        <w:t>initiating</w:t>
      </w:r>
      <w:r w:rsidRPr="001D2E49">
        <w:t xml:space="preserve"> a procedure is received containing one or more IEs/IE groups marked with "</w:t>
      </w:r>
      <w:r w:rsidRPr="001D2E49">
        <w:rPr>
          <w:i/>
        </w:rPr>
        <w:t>Ignore IE</w:t>
      </w:r>
      <w:r w:rsidRPr="001D2E49">
        <w:t>" which the receiving node does not comprehend, the receiving node shall ignore the content of the not comprehended IEs/IE groups and continue with the procedure as if the not comprehended IEs/IE groups were not received using the understood IEs/IE groups.</w:t>
      </w:r>
    </w:p>
    <w:p w14:paraId="12C012EB" w14:textId="77777777" w:rsidR="009B75C3" w:rsidRPr="001D2E49" w:rsidRDefault="009B75C3" w:rsidP="009B75C3">
      <w:pPr>
        <w:pStyle w:val="B1"/>
        <w:keepNext/>
        <w:keepLines/>
      </w:pPr>
      <w:r w:rsidRPr="001D2E49">
        <w:t>-</w:t>
      </w:r>
      <w:r w:rsidRPr="001D2E49">
        <w:tab/>
        <w:t xml:space="preserve">If a </w:t>
      </w:r>
      <w:r w:rsidRPr="001D2E49">
        <w:rPr>
          <w:i/>
        </w:rPr>
        <w:t xml:space="preserve">response </w:t>
      </w:r>
      <w:r w:rsidRPr="001D2E49">
        <w:t>message is received containing one or more IEs/IE groups marked with "</w:t>
      </w:r>
      <w:r w:rsidRPr="001D2E49">
        <w:rPr>
          <w:i/>
        </w:rPr>
        <w:t>Ignore IE</w:t>
      </w:r>
      <w:r w:rsidRPr="001D2E49">
        <w:t>" which the receiving node does not comprehend, the receiving node shall ignore the content of the not comprehended IEs/IE groups and continue with the procedure as if the not comprehended IEs/IE groups were not received using the understood IEs/IE groups.</w:t>
      </w:r>
    </w:p>
    <w:p w14:paraId="6DA2803C" w14:textId="77777777" w:rsidR="009B75C3" w:rsidRPr="001D2E49" w:rsidRDefault="009B75C3" w:rsidP="009B75C3">
      <w:r w:rsidRPr="001D2E49">
        <w:t>When reporting not comprehended IEs/IE groups marked with "</w:t>
      </w:r>
      <w:r w:rsidRPr="001D2E49">
        <w:rPr>
          <w:i/>
        </w:rPr>
        <w:t>Reject IE</w:t>
      </w:r>
      <w:r w:rsidRPr="001D2E49">
        <w:t>" or "</w:t>
      </w:r>
      <w:r w:rsidRPr="001D2E49">
        <w:rPr>
          <w:i/>
        </w:rPr>
        <w:t>Ignore IE and Notify Sender</w:t>
      </w:r>
      <w:r w:rsidRPr="001D2E49">
        <w:t xml:space="preserve">" using a response message defined for the procedure, the </w:t>
      </w:r>
      <w:r w:rsidRPr="001D2E49">
        <w:rPr>
          <w:i/>
        </w:rPr>
        <w:t>Information Element Criticality Diagnostics</w:t>
      </w:r>
      <w:r w:rsidRPr="001D2E49">
        <w:t xml:space="preserve"> IE shall be included in the </w:t>
      </w:r>
      <w:r w:rsidRPr="001D2E49">
        <w:rPr>
          <w:i/>
        </w:rPr>
        <w:t>Criticality Diagnostics</w:t>
      </w:r>
      <w:r w:rsidRPr="001D2E49">
        <w:t xml:space="preserve"> IE for each reported IE/IE group. </w:t>
      </w:r>
    </w:p>
    <w:p w14:paraId="0E1E66DA" w14:textId="77777777" w:rsidR="009B75C3" w:rsidRPr="001D2E49" w:rsidRDefault="009B75C3" w:rsidP="009B75C3">
      <w:pPr>
        <w:rPr>
          <w:rFonts w:eastAsia="MS Mincho"/>
        </w:rPr>
      </w:pPr>
      <w:r w:rsidRPr="001D2E49">
        <w:t>When reporting not comprehended IEs/IE groups marked with "</w:t>
      </w:r>
      <w:r w:rsidRPr="001D2E49">
        <w:rPr>
          <w:i/>
        </w:rPr>
        <w:t>Reject IE</w:t>
      </w:r>
      <w:r w:rsidRPr="001D2E49">
        <w:t>" or "</w:t>
      </w:r>
      <w:r w:rsidRPr="001D2E49">
        <w:rPr>
          <w:i/>
        </w:rPr>
        <w:t>Ignore IE and Notify Sender</w:t>
      </w:r>
      <w:r w:rsidRPr="001D2E49">
        <w:t xml:space="preserve">" using the Error Indication procedure, the </w:t>
      </w:r>
      <w:r w:rsidRPr="001D2E49">
        <w:rPr>
          <w:i/>
        </w:rPr>
        <w:t xml:space="preserve">Procedure Code </w:t>
      </w:r>
      <w:r w:rsidRPr="001D2E49">
        <w:t xml:space="preserve">IE, the </w:t>
      </w:r>
      <w:r w:rsidRPr="001D2E49">
        <w:rPr>
          <w:i/>
        </w:rPr>
        <w:t xml:space="preserve">Triggering Message </w:t>
      </w:r>
      <w:r w:rsidRPr="001D2E49">
        <w:t xml:space="preserve">IE, </w:t>
      </w:r>
      <w:r w:rsidRPr="001D2E49">
        <w:rPr>
          <w:i/>
        </w:rPr>
        <w:t xml:space="preserve">Procedure Criticality </w:t>
      </w:r>
      <w:r w:rsidRPr="001D2E49">
        <w:t xml:space="preserve">IE, and the </w:t>
      </w:r>
      <w:r w:rsidRPr="001D2E49">
        <w:rPr>
          <w:i/>
        </w:rPr>
        <w:t>Information Element Criticality Diagnostics</w:t>
      </w:r>
      <w:r w:rsidRPr="001D2E49">
        <w:t xml:space="preserve"> IE shall be included in the </w:t>
      </w:r>
      <w:r w:rsidRPr="001D2E49">
        <w:rPr>
          <w:i/>
        </w:rPr>
        <w:t>Criticality Diagnostics</w:t>
      </w:r>
      <w:r w:rsidRPr="001D2E49">
        <w:t xml:space="preserve"> IE for each reported IE/IE group. </w:t>
      </w:r>
    </w:p>
    <w:p w14:paraId="3F5C5FC9" w14:textId="77777777" w:rsidR="009B75C3" w:rsidRPr="001D2E49" w:rsidRDefault="009B75C3" w:rsidP="009B75C3">
      <w:pPr>
        <w:pStyle w:val="Heading3"/>
      </w:pPr>
      <w:bookmarkStart w:id="12631" w:name="_Toc20955373"/>
      <w:bookmarkStart w:id="12632" w:name="_Toc29503826"/>
      <w:bookmarkStart w:id="12633" w:name="_Toc29504410"/>
      <w:bookmarkStart w:id="12634" w:name="_Toc29504994"/>
      <w:bookmarkStart w:id="12635" w:name="_Toc36553447"/>
      <w:bookmarkStart w:id="12636" w:name="_Toc36555174"/>
      <w:bookmarkStart w:id="12637" w:name="_Toc45652573"/>
      <w:bookmarkStart w:id="12638" w:name="_Toc45659005"/>
      <w:bookmarkStart w:id="12639" w:name="_Toc45720825"/>
      <w:bookmarkStart w:id="12640" w:name="_Toc45798705"/>
      <w:bookmarkStart w:id="12641" w:name="_Toc45898094"/>
      <w:bookmarkStart w:id="12642" w:name="_Toc51746301"/>
      <w:bookmarkStart w:id="12643" w:name="_Toc64446566"/>
      <w:bookmarkStart w:id="12644" w:name="_Toc73982436"/>
      <w:bookmarkStart w:id="12645" w:name="_Toc88652526"/>
      <w:bookmarkStart w:id="12646" w:name="_Toc97891570"/>
      <w:bookmarkStart w:id="12647" w:name="_Toc106109590"/>
      <w:bookmarkStart w:id="12648" w:name="_Toc222848296"/>
      <w:r w:rsidRPr="001D2E49">
        <w:t>10.3.5</w:t>
      </w:r>
      <w:r w:rsidRPr="001D2E49">
        <w:tab/>
        <w:t>Missing IE or IE group</w:t>
      </w:r>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p>
    <w:p w14:paraId="55D36A66" w14:textId="77777777" w:rsidR="009B75C3" w:rsidRPr="001D2E49" w:rsidRDefault="009B75C3" w:rsidP="009B75C3">
      <w:r w:rsidRPr="001D2E49">
        <w:t>The receiving node shall treat the missing IE/IE group according to the criticality information for the missing IE/IE group in the received message specified in the version of this specification used by the receiver:</w:t>
      </w:r>
    </w:p>
    <w:p w14:paraId="2AA5B6BA" w14:textId="77777777" w:rsidR="009B75C3" w:rsidRPr="001D2E49" w:rsidRDefault="009B75C3" w:rsidP="009B75C3">
      <w:pPr>
        <w:rPr>
          <w:b/>
        </w:rPr>
      </w:pPr>
      <w:r w:rsidRPr="001D2E49">
        <w:rPr>
          <w:b/>
        </w:rPr>
        <w:t>Reject IE:</w:t>
      </w:r>
    </w:p>
    <w:p w14:paraId="325FD816"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is missing one or more IEs/IE groups with specified criticality "</w:t>
      </w:r>
      <w:r w:rsidRPr="001D2E49">
        <w:rPr>
          <w:i/>
        </w:rPr>
        <w:t>Reject IE</w:t>
      </w:r>
      <w:r w:rsidRPr="001D2E49">
        <w:t>"; none of the functional requests of the message shall be executed. The receiving node shall reject the procedure and report the missing IEs/IE groups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21F187A8" w14:textId="77777777" w:rsidR="009B75C3" w:rsidRPr="001D2E49" w:rsidRDefault="009B75C3" w:rsidP="009B75C3">
      <w:pPr>
        <w:pStyle w:val="B1"/>
      </w:pPr>
      <w:r w:rsidRPr="001D2E49">
        <w:lastRenderedPageBreak/>
        <w:t>-</w:t>
      </w:r>
      <w:r w:rsidRPr="001D2E49">
        <w:tab/>
        <w:t xml:space="preserve">if a received message </w:t>
      </w:r>
      <w:r w:rsidRPr="001D2E49">
        <w:rPr>
          <w:i/>
        </w:rPr>
        <w:t>initiating</w:t>
      </w:r>
      <w:r w:rsidRPr="001D2E49">
        <w:t xml:space="preserve"> a procedure that does not have a message to report unsuccessful outcome is missing one or more IEs/IE groups with specified criticality "</w:t>
      </w:r>
      <w:r w:rsidRPr="001D2E49">
        <w:rPr>
          <w:i/>
        </w:rPr>
        <w:t>Reject IE</w:t>
      </w:r>
      <w:r w:rsidRPr="001D2E49">
        <w:t>", the receiving node shall terminate the procedure and initiate the Error Indication procedure.</w:t>
      </w:r>
    </w:p>
    <w:p w14:paraId="49EDEC55" w14:textId="77777777" w:rsidR="009B75C3" w:rsidRPr="001D2E49" w:rsidRDefault="009B75C3" w:rsidP="009B75C3">
      <w:pPr>
        <w:pStyle w:val="B1"/>
      </w:pPr>
      <w:r w:rsidRPr="001D2E49">
        <w:t>-</w:t>
      </w:r>
      <w:r w:rsidRPr="001D2E49">
        <w:tab/>
        <w:t xml:space="preserve">if a received </w:t>
      </w:r>
      <w:r w:rsidRPr="001D2E49">
        <w:rPr>
          <w:i/>
        </w:rPr>
        <w:t>response</w:t>
      </w:r>
      <w:r w:rsidRPr="001D2E49">
        <w:t xml:space="preserve"> message is missing one or more IEs/IE groups with specified criticality "</w:t>
      </w:r>
      <w:r w:rsidRPr="001D2E49">
        <w:rPr>
          <w:i/>
        </w:rPr>
        <w:t>Reject IE</w:t>
      </w:r>
      <w:r w:rsidRPr="001D2E49">
        <w:t>, the receiving node shall consider the procedure as unsuccessfully terminated and initiate local error handling.</w:t>
      </w:r>
    </w:p>
    <w:p w14:paraId="47904A7A" w14:textId="77777777" w:rsidR="009B75C3" w:rsidRPr="001D2E49" w:rsidRDefault="009B75C3" w:rsidP="009B75C3">
      <w:pPr>
        <w:rPr>
          <w:b/>
        </w:rPr>
      </w:pPr>
      <w:r w:rsidRPr="001D2E49">
        <w:rPr>
          <w:b/>
        </w:rPr>
        <w:t>Ignore IE and Notify Sender:</w:t>
      </w:r>
    </w:p>
    <w:p w14:paraId="0585FCBF"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is missing one or more IEs/IE groups with specified criticality "</w:t>
      </w:r>
      <w:r w:rsidRPr="001D2E49">
        <w:rPr>
          <w:i/>
        </w:rPr>
        <w:t>Ignore IE and Notify Sender</w:t>
      </w:r>
      <w:r w:rsidRPr="001D2E49">
        <w:t>", the receiving node shall ignore that those IEs are missing and continue with the procedure based on the other IEs/IE groups present in the message and report in the response message of the procedure that one or more IEs/IE groups were missing.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003DD760"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that does not have a message to report the outcome of the procedure is missing one or more IEs/IE groups with specified criticality "</w:t>
      </w:r>
      <w:r w:rsidRPr="001D2E49">
        <w:rPr>
          <w:i/>
        </w:rPr>
        <w:t>Ignore IE and Notify Sender</w:t>
      </w:r>
      <w:r w:rsidRPr="001D2E49">
        <w:t>", the receiving node shall ignore that those IEs are missing and continue with the procedure based on the other IEs/IE groups present in the message and initiate the Error Indication procedure to report that one or more IEs/IE groups were missing.</w:t>
      </w:r>
    </w:p>
    <w:p w14:paraId="5F7C22E3" w14:textId="77777777" w:rsidR="009B75C3" w:rsidRPr="001D2E49" w:rsidRDefault="009B75C3" w:rsidP="009B75C3">
      <w:pPr>
        <w:pStyle w:val="B1"/>
      </w:pPr>
      <w:r w:rsidRPr="001D2E49">
        <w:t>-</w:t>
      </w:r>
      <w:r w:rsidRPr="001D2E49">
        <w:tab/>
        <w:t xml:space="preserve">if a received </w:t>
      </w:r>
      <w:r w:rsidRPr="001D2E49">
        <w:rPr>
          <w:i/>
        </w:rPr>
        <w:t>response</w:t>
      </w:r>
      <w:r w:rsidRPr="001D2E49">
        <w:t xml:space="preserve"> message is missing one or more IEs/IE groups with specified criticality "</w:t>
      </w:r>
      <w:r w:rsidRPr="001D2E49">
        <w:rPr>
          <w:i/>
        </w:rPr>
        <w:t>Ignore IE and Notify Sender</w:t>
      </w:r>
      <w:r w:rsidRPr="001D2E49">
        <w:t>", the receiving node shall ignore that those IEs are missing and continue with the procedure based on the other IEs/IE groups present in the message and initiate the Error Indication procedure to report that one or more IEs/IE groups were missing.</w:t>
      </w:r>
    </w:p>
    <w:p w14:paraId="38535454" w14:textId="77777777" w:rsidR="009B75C3" w:rsidRPr="001D2E49" w:rsidRDefault="009B75C3" w:rsidP="009B75C3">
      <w:pPr>
        <w:rPr>
          <w:b/>
        </w:rPr>
      </w:pPr>
      <w:r w:rsidRPr="001D2E49">
        <w:rPr>
          <w:b/>
        </w:rPr>
        <w:t>Ignore IE:</w:t>
      </w:r>
    </w:p>
    <w:p w14:paraId="6FD6F806"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is missing one or more IEs/IE groups with specified criticality "</w:t>
      </w:r>
      <w:r w:rsidRPr="001D2E49">
        <w:rPr>
          <w:i/>
        </w:rPr>
        <w:t>Ignore IE</w:t>
      </w:r>
      <w:r w:rsidRPr="001D2E49">
        <w:t>", the receiving node shall ignore that those IEs are missing and continue with the procedure based on the other IEs/IE groups present in the message.</w:t>
      </w:r>
    </w:p>
    <w:p w14:paraId="24F5F265" w14:textId="77777777" w:rsidR="009B75C3" w:rsidRPr="001D2E49" w:rsidRDefault="009B75C3" w:rsidP="009B75C3">
      <w:pPr>
        <w:pStyle w:val="B1"/>
      </w:pPr>
      <w:r w:rsidRPr="001D2E49">
        <w:t>-</w:t>
      </w:r>
      <w:r w:rsidRPr="001D2E49">
        <w:tab/>
        <w:t xml:space="preserve">if a received </w:t>
      </w:r>
      <w:r w:rsidRPr="001D2E49">
        <w:rPr>
          <w:i/>
        </w:rPr>
        <w:t>response</w:t>
      </w:r>
      <w:r w:rsidRPr="001D2E49">
        <w:t xml:space="preserve"> message is missing one or more IEs/IE groups with specified criticality "</w:t>
      </w:r>
      <w:r w:rsidRPr="001D2E49">
        <w:rPr>
          <w:i/>
        </w:rPr>
        <w:t>Ignore IE</w:t>
      </w:r>
      <w:r w:rsidRPr="001D2E49">
        <w:t>", the receiving node shall ignore that those IEs/IE groups are missing and continue with the procedure based on the other IEs/IE groups present in the message.</w:t>
      </w:r>
    </w:p>
    <w:p w14:paraId="0A60DC0B" w14:textId="77777777" w:rsidR="009B75C3" w:rsidRPr="001D2E49" w:rsidRDefault="009B75C3" w:rsidP="009B75C3">
      <w:r w:rsidRPr="001D2E49">
        <w:t>When reporting missing IEs/IE groups with specified criticality "</w:t>
      </w:r>
      <w:r w:rsidRPr="001D2E49">
        <w:rPr>
          <w:i/>
        </w:rPr>
        <w:t>Reject IE</w:t>
      </w:r>
      <w:r w:rsidRPr="001D2E49">
        <w:t>" or "</w:t>
      </w:r>
      <w:r w:rsidRPr="001D2E49">
        <w:rPr>
          <w:i/>
        </w:rPr>
        <w:t>Ignore IE and Notify Sender</w:t>
      </w:r>
      <w:r w:rsidRPr="001D2E49">
        <w:t xml:space="preserve">" using a response message defined for the procedure, the </w:t>
      </w:r>
      <w:r w:rsidRPr="001D2E49">
        <w:rPr>
          <w:i/>
        </w:rPr>
        <w:t>Information Element Criticality Diagnostics</w:t>
      </w:r>
      <w:r w:rsidRPr="001D2E49">
        <w:t xml:space="preserve"> IE shall be included in the </w:t>
      </w:r>
      <w:r w:rsidRPr="001D2E49">
        <w:rPr>
          <w:i/>
        </w:rPr>
        <w:t>Criticality Diagnostics</w:t>
      </w:r>
      <w:r w:rsidRPr="001D2E49">
        <w:t xml:space="preserve"> IE for each reported IE/IE group. </w:t>
      </w:r>
    </w:p>
    <w:p w14:paraId="40E6532F" w14:textId="77777777" w:rsidR="009B75C3" w:rsidRPr="001D2E49" w:rsidRDefault="009B75C3" w:rsidP="009B75C3">
      <w:r w:rsidRPr="001D2E49">
        <w:t>When reporting missing IEs/IE groups with specified criticality "</w:t>
      </w:r>
      <w:r w:rsidRPr="001D2E49">
        <w:rPr>
          <w:i/>
        </w:rPr>
        <w:t>Reject IE</w:t>
      </w:r>
      <w:r w:rsidRPr="001D2E49">
        <w:t>" or "</w:t>
      </w:r>
      <w:r w:rsidRPr="001D2E49">
        <w:rPr>
          <w:i/>
        </w:rPr>
        <w:t>Ignore IE and Notify Sender</w:t>
      </w:r>
      <w:r w:rsidRPr="001D2E49">
        <w:t xml:space="preserve">" using the Error Indication procedure, the </w:t>
      </w:r>
      <w:r w:rsidRPr="001D2E49">
        <w:rPr>
          <w:i/>
        </w:rPr>
        <w:t xml:space="preserve">Procedure Code </w:t>
      </w:r>
      <w:r w:rsidRPr="001D2E49">
        <w:t xml:space="preserve">IE, the </w:t>
      </w:r>
      <w:r w:rsidRPr="001D2E49">
        <w:rPr>
          <w:i/>
        </w:rPr>
        <w:t xml:space="preserve">Triggering Message </w:t>
      </w:r>
      <w:r w:rsidRPr="001D2E49">
        <w:t xml:space="preserve">IE, </w:t>
      </w:r>
      <w:r w:rsidRPr="001D2E49">
        <w:rPr>
          <w:i/>
        </w:rPr>
        <w:t xml:space="preserve">Procedure Criticality </w:t>
      </w:r>
      <w:r w:rsidRPr="001D2E49">
        <w:t xml:space="preserve">IE, and the </w:t>
      </w:r>
      <w:r w:rsidRPr="001D2E49">
        <w:rPr>
          <w:i/>
        </w:rPr>
        <w:t>Information Element Criticality Diagnostics</w:t>
      </w:r>
      <w:r w:rsidRPr="001D2E49">
        <w:t xml:space="preserve"> IE shall be included in the </w:t>
      </w:r>
      <w:r w:rsidRPr="001D2E49">
        <w:rPr>
          <w:i/>
        </w:rPr>
        <w:t>Criticality Diagnostics</w:t>
      </w:r>
      <w:r w:rsidRPr="001D2E49">
        <w:t xml:space="preserve"> IE for each reported IE/IE group. </w:t>
      </w:r>
    </w:p>
    <w:p w14:paraId="5F120CF6" w14:textId="77777777" w:rsidR="009B75C3" w:rsidRPr="001D2E49" w:rsidRDefault="009B75C3" w:rsidP="009B75C3">
      <w:pPr>
        <w:pStyle w:val="Heading3"/>
      </w:pPr>
      <w:bookmarkStart w:id="12649" w:name="_Toc20955374"/>
      <w:bookmarkStart w:id="12650" w:name="_Toc29503827"/>
      <w:bookmarkStart w:id="12651" w:name="_Toc29504411"/>
      <w:bookmarkStart w:id="12652" w:name="_Toc29504995"/>
      <w:bookmarkStart w:id="12653" w:name="_Toc36553448"/>
      <w:bookmarkStart w:id="12654" w:name="_Toc36555175"/>
      <w:bookmarkStart w:id="12655" w:name="_Toc45652574"/>
      <w:bookmarkStart w:id="12656" w:name="_Toc45659006"/>
      <w:bookmarkStart w:id="12657" w:name="_Toc45720826"/>
      <w:bookmarkStart w:id="12658" w:name="_Toc45798706"/>
      <w:bookmarkStart w:id="12659" w:name="_Toc45898095"/>
      <w:bookmarkStart w:id="12660" w:name="_Toc51746302"/>
      <w:bookmarkStart w:id="12661" w:name="_Toc64446567"/>
      <w:bookmarkStart w:id="12662" w:name="_Toc73982437"/>
      <w:bookmarkStart w:id="12663" w:name="_Toc88652527"/>
      <w:bookmarkStart w:id="12664" w:name="_Toc97891571"/>
      <w:bookmarkStart w:id="12665" w:name="_Toc106109591"/>
      <w:bookmarkStart w:id="12666" w:name="_Toc222848297"/>
      <w:r w:rsidRPr="001D2E49">
        <w:t>10.3.6</w:t>
      </w:r>
      <w:r w:rsidRPr="001D2E49">
        <w:tab/>
        <w:t>IEs or IE groups received in wrong order or with too many occurrences or erroneously present</w:t>
      </w:r>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p>
    <w:p w14:paraId="52881FDE" w14:textId="77777777" w:rsidR="009B75C3" w:rsidRPr="001D2E49" w:rsidRDefault="009B75C3" w:rsidP="009B75C3">
      <w:r w:rsidRPr="001D2E49">
        <w:t>If a message with IEs or IE groups in wrong order or with too many occurrences is received or if IEs or IE groups with a conditional presence are present when the condition is not met (i.e., erroneously present), the receiving node shall behave according to the following:</w:t>
      </w:r>
    </w:p>
    <w:p w14:paraId="4B3B7412"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is received containing IEs or IE groups in wrong order or with too many occurrences or erroneously present, none of the functional requests of the message shall be executed. The receiving node shall reject the procedure and report the cause value "Abstract Syntax Error (Falsely Constructed Message)"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42E0AA02"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that does not have a message to report unsuccessful outcome is received containing IEs or IE groups in wrong order or with too many occurrences or erroneously present, the receiving </w:t>
      </w:r>
      <w:r w:rsidRPr="001D2E49">
        <w:lastRenderedPageBreak/>
        <w:t>node shall terminate the procedure and initiate the Error Indication procedure, and use cause value "Abstract Syntax Error (Falsely Constructed Message)".</w:t>
      </w:r>
    </w:p>
    <w:p w14:paraId="3FE6F5E7" w14:textId="77777777" w:rsidR="009B75C3" w:rsidRPr="001D2E49" w:rsidRDefault="009B75C3" w:rsidP="009B75C3">
      <w:pPr>
        <w:pStyle w:val="B1"/>
        <w:rPr>
          <w:rFonts w:eastAsia="MS Mincho"/>
        </w:rPr>
      </w:pPr>
      <w:r w:rsidRPr="001D2E49">
        <w:t>-</w:t>
      </w:r>
      <w:r w:rsidRPr="001D2E49">
        <w:tab/>
        <w:t xml:space="preserve">If a </w:t>
      </w:r>
      <w:r w:rsidRPr="001D2E49">
        <w:rPr>
          <w:i/>
        </w:rPr>
        <w:t>response</w:t>
      </w:r>
      <w:r w:rsidRPr="001D2E49">
        <w:t xml:space="preserve"> message is received containing IEs or IE groups in wrong order or with too many occurrences or erroneously present, the receiving node shall consider the procedure as unsuccessfully terminated and initiate local error handling.</w:t>
      </w:r>
    </w:p>
    <w:p w14:paraId="1A747D55" w14:textId="77777777" w:rsidR="009B75C3" w:rsidRPr="001D2E49" w:rsidRDefault="009B75C3" w:rsidP="009B75C3">
      <w:pPr>
        <w:pStyle w:val="B1"/>
        <w:ind w:left="0" w:firstLine="0"/>
      </w:pPr>
      <w:r w:rsidRPr="001D2E49">
        <w:t>When determining the correct order only the IEs specified in the specification version used by the receiver shall be considered.</w:t>
      </w:r>
    </w:p>
    <w:p w14:paraId="01F8D443" w14:textId="77777777" w:rsidR="009B75C3" w:rsidRPr="001D2E49" w:rsidRDefault="009B75C3" w:rsidP="009B75C3">
      <w:pPr>
        <w:pStyle w:val="Heading2"/>
      </w:pPr>
      <w:bookmarkStart w:id="12667" w:name="_Toc20955375"/>
      <w:bookmarkStart w:id="12668" w:name="_Toc29503828"/>
      <w:bookmarkStart w:id="12669" w:name="_Toc29504412"/>
      <w:bookmarkStart w:id="12670" w:name="_Toc29504996"/>
      <w:bookmarkStart w:id="12671" w:name="_Toc36553449"/>
      <w:bookmarkStart w:id="12672" w:name="_Toc36555176"/>
      <w:bookmarkStart w:id="12673" w:name="_Toc45652575"/>
      <w:bookmarkStart w:id="12674" w:name="_Toc45659007"/>
      <w:bookmarkStart w:id="12675" w:name="_Toc45720827"/>
      <w:bookmarkStart w:id="12676" w:name="_Toc45798707"/>
      <w:bookmarkStart w:id="12677" w:name="_Toc45898096"/>
      <w:bookmarkStart w:id="12678" w:name="_Toc51746303"/>
      <w:bookmarkStart w:id="12679" w:name="_Toc64446568"/>
      <w:bookmarkStart w:id="12680" w:name="_Toc73982438"/>
      <w:bookmarkStart w:id="12681" w:name="_Toc88652528"/>
      <w:bookmarkStart w:id="12682" w:name="_Toc97891572"/>
      <w:bookmarkStart w:id="12683" w:name="_Toc106109592"/>
      <w:bookmarkStart w:id="12684" w:name="_Toc222848298"/>
      <w:r w:rsidRPr="001D2E49">
        <w:t>10.4</w:t>
      </w:r>
      <w:r w:rsidRPr="001D2E49">
        <w:tab/>
        <w:t>Logical Error</w:t>
      </w:r>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p>
    <w:p w14:paraId="41F3D286" w14:textId="77777777" w:rsidR="009B75C3" w:rsidRPr="001D2E49" w:rsidRDefault="009B75C3" w:rsidP="009B75C3">
      <w:r w:rsidRPr="001D2E49">
        <w:t>Logical error situations occur when a message is comprehended correctly, but the information contained within the message is not valid (i.e., semantic error), or describes a procedure which is not compatible with the state of the receiver. In these conditions, the following behaviour shall be performed (unless otherwise specified) as defined by the class of the elementary procedure, irrespective of the criticality information of the IEs/IE groups containing the erroneous values.</w:t>
      </w:r>
    </w:p>
    <w:p w14:paraId="41E043C3" w14:textId="77777777" w:rsidR="009B75C3" w:rsidRPr="001D2E49" w:rsidRDefault="009B75C3" w:rsidP="009B75C3">
      <w:pPr>
        <w:rPr>
          <w:b/>
        </w:rPr>
      </w:pPr>
      <w:r w:rsidRPr="001D2E49">
        <w:rPr>
          <w:b/>
        </w:rPr>
        <w:t>Class 1:</w:t>
      </w:r>
    </w:p>
    <w:p w14:paraId="53945B97" w14:textId="77777777" w:rsidR="009B75C3" w:rsidRPr="001D2E49" w:rsidRDefault="009B75C3" w:rsidP="009B75C3">
      <w:r w:rsidRPr="001D2E49">
        <w:t>Where the logical error occurs in a request message of a class 1 procedure, and the procedure has a message to report this unsuccessful outcome, this message shall be sent with an appropriate cause value. Typical cause values are:</w:t>
      </w:r>
    </w:p>
    <w:p w14:paraId="7D8AA231" w14:textId="77777777" w:rsidR="009B75C3" w:rsidRPr="001D2E49" w:rsidRDefault="009B75C3" w:rsidP="009B75C3">
      <w:pPr>
        <w:pStyle w:val="B1"/>
      </w:pPr>
      <w:r w:rsidRPr="001D2E49">
        <w:t>-</w:t>
      </w:r>
      <w:r w:rsidRPr="001D2E49">
        <w:tab/>
        <w:t>Semantic Error.</w:t>
      </w:r>
    </w:p>
    <w:p w14:paraId="4A7D390C" w14:textId="77777777" w:rsidR="009B75C3" w:rsidRPr="001D2E49" w:rsidRDefault="009B75C3" w:rsidP="009B75C3">
      <w:pPr>
        <w:pStyle w:val="B1"/>
      </w:pPr>
      <w:r w:rsidRPr="001D2E49">
        <w:t>-</w:t>
      </w:r>
      <w:r w:rsidRPr="001D2E49">
        <w:tab/>
        <w:t>Message not compatible with receiver state.</w:t>
      </w:r>
    </w:p>
    <w:p w14:paraId="410255F4" w14:textId="77777777" w:rsidR="009B75C3" w:rsidRPr="001D2E49" w:rsidRDefault="009B75C3" w:rsidP="009B75C3">
      <w:r w:rsidRPr="001D2E49">
        <w:t>Where the logical error is contained in a request message of a class 1 procedure, and the procedure does not have a message to report this unsuccessful outcome, the procedure shall be terminated and the Error Indication</w:t>
      </w:r>
      <w:r w:rsidRPr="001D2E49">
        <w:rPr>
          <w:rFonts w:eastAsia="MS Mincho"/>
        </w:rPr>
        <w:t xml:space="preserve"> </w:t>
      </w:r>
      <w:r w:rsidRPr="001D2E49">
        <w:t xml:space="preserve">procedure shall be initiated with an appropriate cause value. The </w:t>
      </w:r>
      <w:r w:rsidRPr="001D2E49">
        <w:rPr>
          <w:i/>
        </w:rPr>
        <w:t xml:space="preserve">Procedure Code </w:t>
      </w:r>
      <w:r w:rsidRPr="001D2E49">
        <w:t xml:space="preserve">IE and the </w:t>
      </w:r>
      <w:r w:rsidRPr="001D2E49">
        <w:rPr>
          <w:i/>
        </w:rPr>
        <w:t xml:space="preserve">Triggering Message </w:t>
      </w:r>
      <w:r w:rsidRPr="001D2E49">
        <w:t xml:space="preserve">IE within the </w:t>
      </w:r>
      <w:r w:rsidRPr="001D2E49">
        <w:rPr>
          <w:i/>
        </w:rPr>
        <w:t>Criticality Diagnostics</w:t>
      </w:r>
      <w:r w:rsidRPr="001D2E49">
        <w:t xml:space="preserve"> IE shall then be included in order to identify the message containing the logical error.</w:t>
      </w:r>
    </w:p>
    <w:p w14:paraId="11A84E41" w14:textId="77777777" w:rsidR="009B75C3" w:rsidRPr="001D2E49" w:rsidRDefault="009B75C3" w:rsidP="009B75C3">
      <w:r w:rsidRPr="001D2E49">
        <w:t>Where the logical error exists in a response message of a class 1 procedure, the procedure shall be considered as unsuccessfully terminated and local error handling shall be initiated.</w:t>
      </w:r>
    </w:p>
    <w:p w14:paraId="00CEDA93" w14:textId="77777777" w:rsidR="009B75C3" w:rsidRPr="001D2E49" w:rsidRDefault="009B75C3" w:rsidP="009B75C3">
      <w:pPr>
        <w:rPr>
          <w:b/>
        </w:rPr>
      </w:pPr>
      <w:r w:rsidRPr="001D2E49">
        <w:rPr>
          <w:b/>
        </w:rPr>
        <w:t>Class 2:</w:t>
      </w:r>
    </w:p>
    <w:p w14:paraId="1AA3ED68" w14:textId="77777777" w:rsidR="009B75C3" w:rsidRPr="001D2E49" w:rsidRDefault="009B75C3" w:rsidP="009B75C3">
      <w:r w:rsidRPr="001D2E49">
        <w:t>Where the logical error occurs in a message of a class 2 procedure, the procedure shall be terminated and the Error Indication</w:t>
      </w:r>
      <w:r w:rsidRPr="001D2E49">
        <w:rPr>
          <w:rFonts w:eastAsia="MS Mincho"/>
        </w:rPr>
        <w:t xml:space="preserve"> </w:t>
      </w:r>
      <w:r w:rsidRPr="001D2E49">
        <w:t xml:space="preserve">procedure shall be initiated with an appropriate cause value. The </w:t>
      </w:r>
      <w:r w:rsidRPr="001D2E49">
        <w:rPr>
          <w:i/>
        </w:rPr>
        <w:t xml:space="preserve">Procedure Code </w:t>
      </w:r>
      <w:r w:rsidRPr="001D2E49">
        <w:t xml:space="preserve">IE and the </w:t>
      </w:r>
      <w:r w:rsidRPr="001D2E49">
        <w:rPr>
          <w:i/>
        </w:rPr>
        <w:t xml:space="preserve">Triggering Message </w:t>
      </w:r>
      <w:r w:rsidRPr="001D2E49">
        <w:t xml:space="preserve">IE within the </w:t>
      </w:r>
      <w:r w:rsidRPr="001D2E49">
        <w:rPr>
          <w:i/>
        </w:rPr>
        <w:t>Criticality Diagnostics</w:t>
      </w:r>
      <w:r w:rsidRPr="001D2E49">
        <w:t xml:space="preserve"> IE shall then be included in order to identify the message containing the logical error.</w:t>
      </w:r>
    </w:p>
    <w:p w14:paraId="1DD76482" w14:textId="77777777" w:rsidR="009B75C3" w:rsidRPr="001D2E49" w:rsidRDefault="009B75C3" w:rsidP="009B75C3">
      <w:pPr>
        <w:pStyle w:val="Heading2"/>
      </w:pPr>
      <w:bookmarkStart w:id="12685" w:name="_Toc20955376"/>
      <w:bookmarkStart w:id="12686" w:name="_Toc29503829"/>
      <w:bookmarkStart w:id="12687" w:name="_Toc29504413"/>
      <w:bookmarkStart w:id="12688" w:name="_Toc29504997"/>
      <w:bookmarkStart w:id="12689" w:name="_Toc36553450"/>
      <w:bookmarkStart w:id="12690" w:name="_Toc36555177"/>
      <w:bookmarkStart w:id="12691" w:name="_Toc45652576"/>
      <w:bookmarkStart w:id="12692" w:name="_Toc45659008"/>
      <w:bookmarkStart w:id="12693" w:name="_Toc45720828"/>
      <w:bookmarkStart w:id="12694" w:name="_Toc45798708"/>
      <w:bookmarkStart w:id="12695" w:name="_Toc45898097"/>
      <w:bookmarkStart w:id="12696" w:name="_Toc51746304"/>
      <w:bookmarkStart w:id="12697" w:name="_Toc64446569"/>
      <w:bookmarkStart w:id="12698" w:name="_Toc73982439"/>
      <w:bookmarkStart w:id="12699" w:name="_Toc88652529"/>
      <w:bookmarkStart w:id="12700" w:name="_Toc97891573"/>
      <w:bookmarkStart w:id="12701" w:name="_Toc106109593"/>
      <w:bookmarkStart w:id="12702" w:name="_Toc222848299"/>
      <w:r w:rsidRPr="001D2E49">
        <w:t>10.5</w:t>
      </w:r>
      <w:r w:rsidRPr="001D2E49">
        <w:tab/>
        <w:t>Exceptions</w:t>
      </w:r>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p>
    <w:p w14:paraId="6B379745" w14:textId="77777777" w:rsidR="009B75C3" w:rsidRPr="001D2E49" w:rsidRDefault="009B75C3" w:rsidP="009B75C3">
      <w:r w:rsidRPr="001D2E49">
        <w:t>The error handling for all the cases described hereafter shall take precedence over any other error handling described in the other subclauses of clause 10.</w:t>
      </w:r>
    </w:p>
    <w:p w14:paraId="4EB31190" w14:textId="77777777" w:rsidR="009B75C3" w:rsidRPr="001D2E49" w:rsidRDefault="009B75C3" w:rsidP="009B75C3">
      <w:pPr>
        <w:pStyle w:val="B1"/>
      </w:pPr>
      <w:r w:rsidRPr="001D2E49">
        <w:t>-</w:t>
      </w:r>
      <w:r w:rsidRPr="001D2E49">
        <w:tab/>
        <w:t>If any type of error (Transfer Syntax Error, Abstract Syntax Error or Logical Error) is detected in the ERROR INDICATION message, it shall not trigger the Error Indication procedure in the receiving Node but local error handling.</w:t>
      </w:r>
    </w:p>
    <w:p w14:paraId="46B59B4D" w14:textId="77777777" w:rsidR="009B75C3" w:rsidRPr="001D2E49" w:rsidRDefault="009B75C3" w:rsidP="009B75C3">
      <w:pPr>
        <w:pStyle w:val="B1"/>
      </w:pPr>
      <w:r w:rsidRPr="001D2E49">
        <w:t>-</w:t>
      </w:r>
      <w:r w:rsidRPr="001D2E49">
        <w:tab/>
        <w:t>In case a response message or Error Indication message needs to be returned, but the information necessary to determine the receiver of that message is missing, the procedure shall be considered as unsuccessfully terminated and local error handling shall be initiated.</w:t>
      </w:r>
    </w:p>
    <w:p w14:paraId="4013B895" w14:textId="77777777" w:rsidR="009B75C3" w:rsidRPr="001D2E49" w:rsidRDefault="009B75C3" w:rsidP="009B75C3">
      <w:pPr>
        <w:pStyle w:val="B1"/>
      </w:pPr>
      <w:r w:rsidRPr="001D2E49">
        <w:t>-</w:t>
      </w:r>
      <w:r w:rsidRPr="001D2E49">
        <w:tab/>
        <w:t>If an error that terminates a procedure occurs, the returned cause value shall reflect the error that caused the termination of the procedure even if one or more abstract syntax errors with criticality "ignore and notify" have earlier occurred within the same procedure.</w:t>
      </w:r>
    </w:p>
    <w:p w14:paraId="4F9CFD47" w14:textId="77777777" w:rsidR="009B75C3" w:rsidRPr="001D2E49" w:rsidRDefault="009B75C3" w:rsidP="009B75C3">
      <w:pPr>
        <w:pStyle w:val="B1"/>
      </w:pPr>
      <w:r w:rsidRPr="001D2E49">
        <w:rPr>
          <w:rStyle w:val="msoins0"/>
        </w:rPr>
        <w:t>-</w:t>
      </w:r>
      <w:r w:rsidRPr="001D2E49">
        <w:rPr>
          <w:rStyle w:val="msoins0"/>
        </w:rPr>
        <w:tab/>
        <w:t xml:space="preserve">If an AP ID error is detected, the error handling as described in subclause 10.6 shall be applied. </w:t>
      </w:r>
    </w:p>
    <w:p w14:paraId="54AD5BC4" w14:textId="77777777" w:rsidR="009B75C3" w:rsidRPr="001D2E49" w:rsidRDefault="009B75C3" w:rsidP="009B75C3">
      <w:pPr>
        <w:pStyle w:val="Heading2"/>
      </w:pPr>
      <w:bookmarkStart w:id="12703" w:name="_Toc20955377"/>
      <w:bookmarkStart w:id="12704" w:name="_Toc29503830"/>
      <w:bookmarkStart w:id="12705" w:name="_Toc29504414"/>
      <w:bookmarkStart w:id="12706" w:name="_Toc29504998"/>
      <w:bookmarkStart w:id="12707" w:name="_Toc36553451"/>
      <w:bookmarkStart w:id="12708" w:name="_Toc36555178"/>
      <w:bookmarkStart w:id="12709" w:name="_Toc45652577"/>
      <w:bookmarkStart w:id="12710" w:name="_Toc45659009"/>
      <w:bookmarkStart w:id="12711" w:name="_Toc45720829"/>
      <w:bookmarkStart w:id="12712" w:name="_Toc45798709"/>
      <w:bookmarkStart w:id="12713" w:name="_Toc45898098"/>
      <w:bookmarkStart w:id="12714" w:name="_Toc51746305"/>
      <w:bookmarkStart w:id="12715" w:name="_Toc64446570"/>
      <w:bookmarkStart w:id="12716" w:name="_Toc73982440"/>
      <w:bookmarkStart w:id="12717" w:name="_Toc88652530"/>
      <w:bookmarkStart w:id="12718" w:name="_Toc97891574"/>
      <w:bookmarkStart w:id="12719" w:name="_Toc106109594"/>
      <w:bookmarkStart w:id="12720" w:name="_Toc222848300"/>
      <w:r w:rsidRPr="001D2E49">
        <w:lastRenderedPageBreak/>
        <w:t>10.6</w:t>
      </w:r>
      <w:r w:rsidRPr="001D2E49">
        <w:tab/>
        <w:t>Handling of AP ID</w:t>
      </w:r>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p>
    <w:p w14:paraId="19A65947" w14:textId="77777777" w:rsidR="009B75C3" w:rsidRPr="001D2E49" w:rsidRDefault="009B75C3" w:rsidP="009B75C3">
      <w:pPr>
        <w:pStyle w:val="NO"/>
      </w:pPr>
      <w:r w:rsidRPr="001D2E49">
        <w:t>NOTE:</w:t>
      </w:r>
      <w:r w:rsidRPr="001D2E49">
        <w:tab/>
      </w:r>
      <w:r w:rsidRPr="001D2E49">
        <w:rPr>
          <w:bCs/>
        </w:rPr>
        <w:t xml:space="preserve">The "first message", the "first returned message" and the "last message" as used below correspond to messages for a UE-associated logical connection. The "first message" has a new AP ID from the sending node and the "first returned message" is the first response message, which has a new AP ID from the node sending the "first returned message". Thereafter the two AP IDs are included in all messages over the </w:t>
      </w:r>
      <w:r w:rsidRPr="001D2E49">
        <w:t>UE-associated logical connection unless otherwise allowed by the specification. The "last message" is a message sent by a node in order to complete the termination of a given UE-associated logical connection, such that no other messages for the same connection are expected in either direction. The nodes should ensure as far as possible that previously allocated AP ID are not immediately reused.</w:t>
      </w:r>
    </w:p>
    <w:p w14:paraId="1DBBC1ED" w14:textId="77777777" w:rsidR="009B75C3" w:rsidRPr="001D2E49" w:rsidRDefault="009B75C3" w:rsidP="009B75C3">
      <w:pPr>
        <w:rPr>
          <w:bCs/>
        </w:rPr>
      </w:pPr>
      <w:r w:rsidRPr="001D2E49">
        <w:rPr>
          <w:bCs/>
        </w:rPr>
        <w:t>If a node receives a first returned message that includes an unknown local AP ID, the receiving node shall initiate an Error Indication procedure with inclusion of the received AP IDs from the peer node and an appropriate cause value. Both nodes shall initiate a local release of any established UE-associated logical connection (for the same NG interface) having these AP IDs as local or remote identifier.</w:t>
      </w:r>
    </w:p>
    <w:p w14:paraId="470B5F5D" w14:textId="77777777" w:rsidR="009B75C3" w:rsidRPr="001D2E49" w:rsidRDefault="009B75C3" w:rsidP="009B75C3">
      <w:pPr>
        <w:rPr>
          <w:bCs/>
        </w:rPr>
      </w:pPr>
      <w:r w:rsidRPr="001D2E49">
        <w:rPr>
          <w:bCs/>
        </w:rPr>
        <w:t xml:space="preserve">If a node receives a message (other than the first or first returned messages) including an erroneous AP ID that is either an unknown local AP ID, or an inconsistent remote AP ID (i.e. it is different to the remote AP ID stored previously for this UE-associated logical connection) for the same NG interface: </w:t>
      </w:r>
    </w:p>
    <w:p w14:paraId="1A564A74" w14:textId="77777777" w:rsidR="009B75C3" w:rsidRPr="001D2E49" w:rsidRDefault="009B75C3" w:rsidP="009B75C3">
      <w:pPr>
        <w:pStyle w:val="B1"/>
      </w:pPr>
      <w:r w:rsidRPr="001D2E49">
        <w:t>-</w:t>
      </w:r>
      <w:r w:rsidRPr="001D2E49">
        <w:tab/>
        <w:t>if this message is not the last message for this UE-associated logical connection, the node shall initiate an Error Indication procedure with inclusion of the received AP ID(s) from the peer node and an appropriate cause value. Both nodes shall initiate a local release of any established UE-associated logical connection (for the same NG interface) having the erroneous AP ID as either the local or remote identifier.</w:t>
      </w:r>
    </w:p>
    <w:p w14:paraId="7B730B8B" w14:textId="77777777" w:rsidR="009B75C3" w:rsidRPr="001D2E49" w:rsidRDefault="009B75C3" w:rsidP="009B75C3">
      <w:pPr>
        <w:pStyle w:val="B1"/>
      </w:pPr>
      <w:r w:rsidRPr="001D2E49">
        <w:t>-</w:t>
      </w:r>
      <w:r w:rsidRPr="001D2E49">
        <w:tab/>
        <w:t>if this message is the last message for this UE-associated logical connection, the receiving node shall initiate a local release of any established UE-associated logical connection (for the same NG interface) having the erroneous AP ID as either the local or remote identifier.</w:t>
      </w:r>
    </w:p>
    <w:p w14:paraId="078ED7AC" w14:textId="77777777" w:rsidR="00080512" w:rsidRPr="001D2E49" w:rsidRDefault="00080512" w:rsidP="009B75C3"/>
    <w:p w14:paraId="0DF4A4D9" w14:textId="77777777" w:rsidR="00054A22" w:rsidRPr="001D2E49" w:rsidRDefault="00080512" w:rsidP="00776454">
      <w:pPr>
        <w:pStyle w:val="Heading8"/>
      </w:pPr>
      <w:bookmarkStart w:id="12721" w:name="historyclause"/>
      <w:r w:rsidRPr="001D2E49">
        <w:br w:type="page"/>
      </w:r>
      <w:bookmarkStart w:id="12722" w:name="_Toc20955378"/>
      <w:bookmarkStart w:id="12723" w:name="_Toc29503831"/>
      <w:bookmarkStart w:id="12724" w:name="_Toc29504415"/>
      <w:bookmarkStart w:id="12725" w:name="_Toc29504999"/>
      <w:bookmarkStart w:id="12726" w:name="_Toc36553452"/>
      <w:bookmarkStart w:id="12727" w:name="_Toc36555179"/>
      <w:bookmarkStart w:id="12728" w:name="_Toc45652578"/>
      <w:bookmarkStart w:id="12729" w:name="_Toc45659010"/>
      <w:bookmarkStart w:id="12730" w:name="_Toc45720830"/>
      <w:bookmarkStart w:id="12731" w:name="_Toc45798710"/>
      <w:bookmarkStart w:id="12732" w:name="_Toc45898099"/>
      <w:bookmarkStart w:id="12733" w:name="_Toc51746306"/>
      <w:bookmarkStart w:id="12734" w:name="_Toc64446571"/>
      <w:bookmarkStart w:id="12735" w:name="_Toc73982441"/>
      <w:bookmarkStart w:id="12736" w:name="_Toc88652531"/>
      <w:bookmarkStart w:id="12737" w:name="_Toc97891575"/>
      <w:bookmarkStart w:id="12738" w:name="_Toc106109595"/>
      <w:bookmarkStart w:id="12739" w:name="_Toc222848301"/>
      <w:r w:rsidR="00776454" w:rsidRPr="001D2E49">
        <w:lastRenderedPageBreak/>
        <w:t>Annex A</w:t>
      </w:r>
      <w:r w:rsidRPr="001D2E49">
        <w:t xml:space="preserve"> (informative):</w:t>
      </w:r>
      <w:r w:rsidRPr="001D2E49">
        <w:br/>
        <w:t>Change history</w:t>
      </w:r>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p>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25"/>
        <w:gridCol w:w="425"/>
        <w:gridCol w:w="425"/>
        <w:gridCol w:w="4962"/>
        <w:gridCol w:w="708"/>
        <w:tblGridChange w:id="12740">
          <w:tblGrid>
            <w:gridCol w:w="800"/>
            <w:gridCol w:w="800"/>
            <w:gridCol w:w="1094"/>
            <w:gridCol w:w="525"/>
            <w:gridCol w:w="425"/>
            <w:gridCol w:w="425"/>
            <w:gridCol w:w="4962"/>
            <w:gridCol w:w="708"/>
          </w:tblGrid>
        </w:tblGridChange>
      </w:tblGrid>
      <w:tr w:rsidR="003C3971" w:rsidRPr="001D2E49" w14:paraId="20B0D0D8" w14:textId="77777777" w:rsidTr="00116825">
        <w:trPr>
          <w:cantSplit/>
        </w:trPr>
        <w:tc>
          <w:tcPr>
            <w:tcW w:w="9739" w:type="dxa"/>
            <w:gridSpan w:val="8"/>
            <w:tcBorders>
              <w:bottom w:val="nil"/>
            </w:tcBorders>
            <w:shd w:val="solid" w:color="FFFFFF" w:fill="auto"/>
          </w:tcPr>
          <w:p w14:paraId="7D64D79E" w14:textId="77777777" w:rsidR="003C3971" w:rsidRPr="001D2E49" w:rsidRDefault="003C3971" w:rsidP="00C72833">
            <w:pPr>
              <w:pStyle w:val="TAL"/>
              <w:jc w:val="center"/>
              <w:rPr>
                <w:b/>
                <w:sz w:val="16"/>
              </w:rPr>
            </w:pPr>
            <w:r w:rsidRPr="001D2E49">
              <w:rPr>
                <w:b/>
              </w:rPr>
              <w:lastRenderedPageBreak/>
              <w:t>Change history</w:t>
            </w:r>
          </w:p>
        </w:tc>
      </w:tr>
      <w:tr w:rsidR="003C3971" w:rsidRPr="001D2E49" w14:paraId="05BA28B5" w14:textId="77777777" w:rsidTr="00116825">
        <w:tc>
          <w:tcPr>
            <w:tcW w:w="800" w:type="dxa"/>
            <w:shd w:val="pct10" w:color="auto" w:fill="FFFFFF"/>
          </w:tcPr>
          <w:p w14:paraId="3A48BF78" w14:textId="77777777" w:rsidR="003C3971" w:rsidRPr="001D2E49" w:rsidRDefault="003C3971" w:rsidP="00C72833">
            <w:pPr>
              <w:pStyle w:val="TAL"/>
              <w:rPr>
                <w:b/>
                <w:sz w:val="16"/>
              </w:rPr>
            </w:pPr>
            <w:r w:rsidRPr="001D2E49">
              <w:rPr>
                <w:b/>
                <w:sz w:val="16"/>
              </w:rPr>
              <w:t>Date</w:t>
            </w:r>
          </w:p>
        </w:tc>
        <w:tc>
          <w:tcPr>
            <w:tcW w:w="800" w:type="dxa"/>
            <w:shd w:val="pct10" w:color="auto" w:fill="FFFFFF"/>
          </w:tcPr>
          <w:p w14:paraId="13E61FA2" w14:textId="77777777" w:rsidR="003C3971" w:rsidRPr="001D2E49" w:rsidRDefault="00DF2B1F" w:rsidP="00C72833">
            <w:pPr>
              <w:pStyle w:val="TAL"/>
              <w:rPr>
                <w:b/>
                <w:sz w:val="16"/>
              </w:rPr>
            </w:pPr>
            <w:r w:rsidRPr="001D2E49">
              <w:rPr>
                <w:b/>
                <w:sz w:val="16"/>
              </w:rPr>
              <w:t>Meeting</w:t>
            </w:r>
          </w:p>
        </w:tc>
        <w:tc>
          <w:tcPr>
            <w:tcW w:w="1094" w:type="dxa"/>
            <w:shd w:val="pct10" w:color="auto" w:fill="FFFFFF"/>
          </w:tcPr>
          <w:p w14:paraId="7E5856CD" w14:textId="77777777" w:rsidR="003C3971" w:rsidRPr="001D2E49" w:rsidRDefault="003C3971" w:rsidP="00DF2B1F">
            <w:pPr>
              <w:pStyle w:val="TAL"/>
              <w:rPr>
                <w:b/>
                <w:sz w:val="16"/>
              </w:rPr>
            </w:pPr>
            <w:r w:rsidRPr="001D2E49">
              <w:rPr>
                <w:b/>
                <w:sz w:val="16"/>
              </w:rPr>
              <w:t>T</w:t>
            </w:r>
            <w:r w:rsidR="00A67D55" w:rsidRPr="001D2E49">
              <w:rPr>
                <w:b/>
                <w:sz w:val="16"/>
              </w:rPr>
              <w:t>d</w:t>
            </w:r>
            <w:r w:rsidRPr="001D2E49">
              <w:rPr>
                <w:b/>
                <w:sz w:val="16"/>
              </w:rPr>
              <w:t>oc</w:t>
            </w:r>
          </w:p>
        </w:tc>
        <w:tc>
          <w:tcPr>
            <w:tcW w:w="525" w:type="dxa"/>
            <w:shd w:val="pct10" w:color="auto" w:fill="FFFFFF"/>
          </w:tcPr>
          <w:p w14:paraId="1E06E538" w14:textId="77777777" w:rsidR="003C3971" w:rsidRPr="001D2E49" w:rsidRDefault="003C3971" w:rsidP="00C72833">
            <w:pPr>
              <w:pStyle w:val="TAL"/>
              <w:rPr>
                <w:b/>
                <w:sz w:val="16"/>
              </w:rPr>
            </w:pPr>
            <w:r w:rsidRPr="001D2E49">
              <w:rPr>
                <w:b/>
                <w:sz w:val="16"/>
              </w:rPr>
              <w:t>CR</w:t>
            </w:r>
          </w:p>
        </w:tc>
        <w:tc>
          <w:tcPr>
            <w:tcW w:w="425" w:type="dxa"/>
            <w:shd w:val="pct10" w:color="auto" w:fill="FFFFFF"/>
          </w:tcPr>
          <w:p w14:paraId="09945ACE" w14:textId="77777777" w:rsidR="003C3971" w:rsidRPr="001D2E49" w:rsidRDefault="003C3971" w:rsidP="00C72833">
            <w:pPr>
              <w:pStyle w:val="TAL"/>
              <w:rPr>
                <w:b/>
                <w:sz w:val="16"/>
              </w:rPr>
            </w:pPr>
            <w:r w:rsidRPr="001D2E49">
              <w:rPr>
                <w:b/>
                <w:sz w:val="16"/>
              </w:rPr>
              <w:t>Rev</w:t>
            </w:r>
          </w:p>
        </w:tc>
        <w:tc>
          <w:tcPr>
            <w:tcW w:w="425" w:type="dxa"/>
            <w:shd w:val="pct10" w:color="auto" w:fill="FFFFFF"/>
          </w:tcPr>
          <w:p w14:paraId="1B6C52ED" w14:textId="77777777" w:rsidR="003C3971" w:rsidRPr="001D2E49" w:rsidRDefault="003C3971" w:rsidP="00C72833">
            <w:pPr>
              <w:pStyle w:val="TAL"/>
              <w:rPr>
                <w:b/>
                <w:sz w:val="16"/>
              </w:rPr>
            </w:pPr>
            <w:r w:rsidRPr="001D2E49">
              <w:rPr>
                <w:b/>
                <w:sz w:val="16"/>
              </w:rPr>
              <w:t>Cat</w:t>
            </w:r>
          </w:p>
        </w:tc>
        <w:tc>
          <w:tcPr>
            <w:tcW w:w="4962" w:type="dxa"/>
            <w:shd w:val="pct10" w:color="auto" w:fill="FFFFFF"/>
          </w:tcPr>
          <w:p w14:paraId="25B60985" w14:textId="77777777" w:rsidR="003C3971" w:rsidRPr="001D2E49" w:rsidRDefault="003C3971" w:rsidP="00C72833">
            <w:pPr>
              <w:pStyle w:val="TAL"/>
              <w:rPr>
                <w:b/>
                <w:sz w:val="16"/>
              </w:rPr>
            </w:pPr>
            <w:r w:rsidRPr="001D2E49">
              <w:rPr>
                <w:b/>
                <w:sz w:val="16"/>
              </w:rPr>
              <w:t>Subject/Comment</w:t>
            </w:r>
          </w:p>
        </w:tc>
        <w:tc>
          <w:tcPr>
            <w:tcW w:w="708" w:type="dxa"/>
            <w:shd w:val="pct10" w:color="auto" w:fill="FFFFFF"/>
          </w:tcPr>
          <w:p w14:paraId="5397E85D" w14:textId="77777777" w:rsidR="003C3971" w:rsidRPr="001D2E49" w:rsidRDefault="003C3971" w:rsidP="00C72833">
            <w:pPr>
              <w:pStyle w:val="TAL"/>
              <w:rPr>
                <w:b/>
                <w:sz w:val="16"/>
              </w:rPr>
            </w:pPr>
            <w:r w:rsidRPr="001D2E49">
              <w:rPr>
                <w:b/>
                <w:sz w:val="16"/>
              </w:rPr>
              <w:t>New vers</w:t>
            </w:r>
            <w:r w:rsidR="00DF2B1F" w:rsidRPr="001D2E49">
              <w:rPr>
                <w:b/>
                <w:sz w:val="16"/>
              </w:rPr>
              <w:t>ion</w:t>
            </w:r>
          </w:p>
        </w:tc>
      </w:tr>
      <w:tr w:rsidR="003C3971" w:rsidRPr="001D2E49" w14:paraId="32C1F24E" w14:textId="77777777" w:rsidTr="00116825">
        <w:tc>
          <w:tcPr>
            <w:tcW w:w="800" w:type="dxa"/>
            <w:shd w:val="solid" w:color="FFFFFF" w:fill="auto"/>
          </w:tcPr>
          <w:p w14:paraId="51B850F7" w14:textId="77777777" w:rsidR="003C3971" w:rsidRPr="001D2E49" w:rsidRDefault="00776454" w:rsidP="00C72833">
            <w:pPr>
              <w:pStyle w:val="TAC"/>
              <w:rPr>
                <w:sz w:val="16"/>
                <w:szCs w:val="16"/>
              </w:rPr>
            </w:pPr>
            <w:r w:rsidRPr="001D2E49">
              <w:rPr>
                <w:sz w:val="16"/>
                <w:szCs w:val="16"/>
              </w:rPr>
              <w:t>2017-04</w:t>
            </w:r>
          </w:p>
        </w:tc>
        <w:tc>
          <w:tcPr>
            <w:tcW w:w="800" w:type="dxa"/>
            <w:shd w:val="solid" w:color="FFFFFF" w:fill="auto"/>
          </w:tcPr>
          <w:p w14:paraId="2706E9D3" w14:textId="77777777" w:rsidR="003C3971" w:rsidRPr="001D2E49" w:rsidRDefault="00776454" w:rsidP="00C72833">
            <w:pPr>
              <w:pStyle w:val="TAC"/>
              <w:rPr>
                <w:sz w:val="16"/>
                <w:szCs w:val="16"/>
              </w:rPr>
            </w:pPr>
            <w:r w:rsidRPr="001D2E49">
              <w:rPr>
                <w:sz w:val="16"/>
                <w:szCs w:val="16"/>
              </w:rPr>
              <w:t>R3#95b</w:t>
            </w:r>
          </w:p>
        </w:tc>
        <w:tc>
          <w:tcPr>
            <w:tcW w:w="1094" w:type="dxa"/>
            <w:shd w:val="solid" w:color="FFFFFF" w:fill="auto"/>
          </w:tcPr>
          <w:p w14:paraId="4F45122D" w14:textId="77777777" w:rsidR="003C3971" w:rsidRPr="001D2E49" w:rsidRDefault="00711448" w:rsidP="00C72833">
            <w:pPr>
              <w:pStyle w:val="TAC"/>
              <w:rPr>
                <w:sz w:val="16"/>
                <w:szCs w:val="16"/>
              </w:rPr>
            </w:pPr>
            <w:r w:rsidRPr="001D2E49">
              <w:rPr>
                <w:sz w:val="16"/>
                <w:szCs w:val="16"/>
              </w:rPr>
              <w:t>R3-17</w:t>
            </w:r>
            <w:r w:rsidR="00A61ACD" w:rsidRPr="001D2E49">
              <w:rPr>
                <w:sz w:val="16"/>
                <w:szCs w:val="16"/>
              </w:rPr>
              <w:t>1209</w:t>
            </w:r>
          </w:p>
        </w:tc>
        <w:tc>
          <w:tcPr>
            <w:tcW w:w="525" w:type="dxa"/>
            <w:shd w:val="solid" w:color="FFFFFF" w:fill="auto"/>
          </w:tcPr>
          <w:p w14:paraId="27D72FFA" w14:textId="77777777" w:rsidR="003C3971" w:rsidRPr="001D2E49" w:rsidRDefault="00776454" w:rsidP="00C72833">
            <w:pPr>
              <w:pStyle w:val="TAL"/>
              <w:rPr>
                <w:sz w:val="16"/>
                <w:szCs w:val="16"/>
              </w:rPr>
            </w:pPr>
            <w:r w:rsidRPr="001D2E49">
              <w:rPr>
                <w:sz w:val="16"/>
                <w:szCs w:val="16"/>
              </w:rPr>
              <w:t>-</w:t>
            </w:r>
          </w:p>
        </w:tc>
        <w:tc>
          <w:tcPr>
            <w:tcW w:w="425" w:type="dxa"/>
            <w:shd w:val="solid" w:color="FFFFFF" w:fill="auto"/>
          </w:tcPr>
          <w:p w14:paraId="05584551" w14:textId="77777777" w:rsidR="003C3971" w:rsidRPr="001D2E49" w:rsidRDefault="00776454" w:rsidP="00C72833">
            <w:pPr>
              <w:pStyle w:val="TAR"/>
              <w:rPr>
                <w:sz w:val="16"/>
                <w:szCs w:val="16"/>
              </w:rPr>
            </w:pPr>
            <w:r w:rsidRPr="001D2E49">
              <w:rPr>
                <w:sz w:val="16"/>
                <w:szCs w:val="16"/>
              </w:rPr>
              <w:t>-</w:t>
            </w:r>
          </w:p>
        </w:tc>
        <w:tc>
          <w:tcPr>
            <w:tcW w:w="425" w:type="dxa"/>
            <w:shd w:val="solid" w:color="FFFFFF" w:fill="auto"/>
          </w:tcPr>
          <w:p w14:paraId="2667F072" w14:textId="77777777" w:rsidR="003C3971" w:rsidRPr="001D2E49" w:rsidRDefault="00776454" w:rsidP="00C72833">
            <w:pPr>
              <w:pStyle w:val="TAC"/>
              <w:rPr>
                <w:sz w:val="16"/>
                <w:szCs w:val="16"/>
              </w:rPr>
            </w:pPr>
            <w:r w:rsidRPr="001D2E49">
              <w:rPr>
                <w:sz w:val="16"/>
                <w:szCs w:val="16"/>
              </w:rPr>
              <w:t>-</w:t>
            </w:r>
          </w:p>
        </w:tc>
        <w:tc>
          <w:tcPr>
            <w:tcW w:w="4962" w:type="dxa"/>
            <w:shd w:val="solid" w:color="FFFFFF" w:fill="auto"/>
          </w:tcPr>
          <w:p w14:paraId="7C800BD8" w14:textId="77777777" w:rsidR="003C3971" w:rsidRPr="001D2E49" w:rsidRDefault="00A61ACD" w:rsidP="00C72833">
            <w:pPr>
              <w:pStyle w:val="TAL"/>
              <w:rPr>
                <w:sz w:val="16"/>
                <w:szCs w:val="16"/>
              </w:rPr>
            </w:pPr>
            <w:r w:rsidRPr="001D2E49">
              <w:rPr>
                <w:sz w:val="16"/>
                <w:szCs w:val="16"/>
              </w:rPr>
              <w:t>TS skeleton</w:t>
            </w:r>
          </w:p>
        </w:tc>
        <w:tc>
          <w:tcPr>
            <w:tcW w:w="708" w:type="dxa"/>
            <w:shd w:val="solid" w:color="FFFFFF" w:fill="auto"/>
          </w:tcPr>
          <w:p w14:paraId="575353C8" w14:textId="77777777" w:rsidR="003C3971" w:rsidRPr="001D2E49" w:rsidRDefault="00776454" w:rsidP="00C72833">
            <w:pPr>
              <w:pStyle w:val="TAC"/>
              <w:rPr>
                <w:sz w:val="16"/>
                <w:szCs w:val="16"/>
              </w:rPr>
            </w:pPr>
            <w:r w:rsidRPr="001D2E49">
              <w:rPr>
                <w:sz w:val="16"/>
                <w:szCs w:val="16"/>
              </w:rPr>
              <w:t>0.0.0</w:t>
            </w:r>
          </w:p>
        </w:tc>
      </w:tr>
      <w:tr w:rsidR="00A61ACD" w:rsidRPr="001D2E49" w14:paraId="441FEC58" w14:textId="77777777" w:rsidTr="00116825">
        <w:tc>
          <w:tcPr>
            <w:tcW w:w="800" w:type="dxa"/>
            <w:shd w:val="solid" w:color="FFFFFF" w:fill="auto"/>
          </w:tcPr>
          <w:p w14:paraId="55795B39" w14:textId="77777777" w:rsidR="00A61ACD" w:rsidRPr="001D2E49" w:rsidRDefault="00A61ACD" w:rsidP="00A61ACD">
            <w:pPr>
              <w:pStyle w:val="TAC"/>
              <w:rPr>
                <w:sz w:val="16"/>
                <w:szCs w:val="16"/>
              </w:rPr>
            </w:pPr>
            <w:r w:rsidRPr="001D2E49">
              <w:rPr>
                <w:sz w:val="16"/>
                <w:szCs w:val="16"/>
              </w:rPr>
              <w:t>2017-04</w:t>
            </w:r>
          </w:p>
        </w:tc>
        <w:tc>
          <w:tcPr>
            <w:tcW w:w="800" w:type="dxa"/>
            <w:shd w:val="solid" w:color="FFFFFF" w:fill="auto"/>
          </w:tcPr>
          <w:p w14:paraId="2BAD7F16" w14:textId="77777777" w:rsidR="00A61ACD" w:rsidRPr="001D2E49" w:rsidRDefault="00A61ACD" w:rsidP="00A61ACD">
            <w:pPr>
              <w:pStyle w:val="TAC"/>
              <w:rPr>
                <w:sz w:val="16"/>
                <w:szCs w:val="16"/>
              </w:rPr>
            </w:pPr>
            <w:r w:rsidRPr="001D2E49">
              <w:rPr>
                <w:sz w:val="16"/>
                <w:szCs w:val="16"/>
              </w:rPr>
              <w:t>R3#95b</w:t>
            </w:r>
          </w:p>
        </w:tc>
        <w:tc>
          <w:tcPr>
            <w:tcW w:w="1094" w:type="dxa"/>
            <w:shd w:val="solid" w:color="FFFFFF" w:fill="auto"/>
          </w:tcPr>
          <w:p w14:paraId="39F13F9E" w14:textId="77777777" w:rsidR="00A61ACD" w:rsidRPr="001D2E49" w:rsidRDefault="00A61ACD" w:rsidP="00A61ACD">
            <w:pPr>
              <w:pStyle w:val="TAC"/>
              <w:rPr>
                <w:sz w:val="16"/>
                <w:szCs w:val="16"/>
              </w:rPr>
            </w:pPr>
            <w:r w:rsidRPr="001D2E49">
              <w:rPr>
                <w:sz w:val="16"/>
                <w:szCs w:val="16"/>
              </w:rPr>
              <w:t>R3-171311</w:t>
            </w:r>
          </w:p>
        </w:tc>
        <w:tc>
          <w:tcPr>
            <w:tcW w:w="525" w:type="dxa"/>
            <w:shd w:val="solid" w:color="FFFFFF" w:fill="auto"/>
          </w:tcPr>
          <w:p w14:paraId="772254F4" w14:textId="77777777" w:rsidR="00A61ACD" w:rsidRPr="001D2E49" w:rsidRDefault="00A61ACD" w:rsidP="00A61ACD">
            <w:pPr>
              <w:pStyle w:val="TAL"/>
              <w:rPr>
                <w:sz w:val="16"/>
                <w:szCs w:val="16"/>
              </w:rPr>
            </w:pPr>
            <w:r w:rsidRPr="001D2E49">
              <w:rPr>
                <w:sz w:val="16"/>
                <w:szCs w:val="16"/>
              </w:rPr>
              <w:t>-</w:t>
            </w:r>
          </w:p>
        </w:tc>
        <w:tc>
          <w:tcPr>
            <w:tcW w:w="425" w:type="dxa"/>
            <w:shd w:val="solid" w:color="FFFFFF" w:fill="auto"/>
          </w:tcPr>
          <w:p w14:paraId="7B221C8F" w14:textId="77777777" w:rsidR="00A61ACD" w:rsidRPr="001D2E49" w:rsidRDefault="00A61ACD" w:rsidP="00A61ACD">
            <w:pPr>
              <w:pStyle w:val="TAR"/>
              <w:rPr>
                <w:sz w:val="16"/>
                <w:szCs w:val="16"/>
              </w:rPr>
            </w:pPr>
            <w:r w:rsidRPr="001D2E49">
              <w:rPr>
                <w:sz w:val="16"/>
                <w:szCs w:val="16"/>
              </w:rPr>
              <w:t>-</w:t>
            </w:r>
          </w:p>
        </w:tc>
        <w:tc>
          <w:tcPr>
            <w:tcW w:w="425" w:type="dxa"/>
            <w:shd w:val="solid" w:color="FFFFFF" w:fill="auto"/>
          </w:tcPr>
          <w:p w14:paraId="66AE86F8" w14:textId="77777777" w:rsidR="00A61ACD" w:rsidRPr="001D2E49" w:rsidRDefault="00A61ACD" w:rsidP="00A61ACD">
            <w:pPr>
              <w:pStyle w:val="TAC"/>
              <w:rPr>
                <w:sz w:val="16"/>
                <w:szCs w:val="16"/>
              </w:rPr>
            </w:pPr>
            <w:r w:rsidRPr="001D2E49">
              <w:rPr>
                <w:sz w:val="16"/>
                <w:szCs w:val="16"/>
              </w:rPr>
              <w:t>-</w:t>
            </w:r>
          </w:p>
        </w:tc>
        <w:tc>
          <w:tcPr>
            <w:tcW w:w="4962" w:type="dxa"/>
            <w:shd w:val="solid" w:color="FFFFFF" w:fill="auto"/>
          </w:tcPr>
          <w:p w14:paraId="507CBD05" w14:textId="77777777" w:rsidR="00A61ACD" w:rsidRPr="001D2E49" w:rsidRDefault="00A61ACD" w:rsidP="00A61ACD">
            <w:pPr>
              <w:pStyle w:val="TAL"/>
              <w:rPr>
                <w:sz w:val="16"/>
                <w:szCs w:val="16"/>
              </w:rPr>
            </w:pPr>
            <w:r w:rsidRPr="001D2E49">
              <w:rPr>
                <w:sz w:val="16"/>
                <w:szCs w:val="16"/>
              </w:rPr>
              <w:t>Incorporated agreed TPs from R3#95b</w:t>
            </w:r>
          </w:p>
        </w:tc>
        <w:tc>
          <w:tcPr>
            <w:tcW w:w="708" w:type="dxa"/>
            <w:shd w:val="solid" w:color="FFFFFF" w:fill="auto"/>
          </w:tcPr>
          <w:p w14:paraId="5C6C5C5B" w14:textId="77777777" w:rsidR="00A61ACD" w:rsidRPr="001D2E49" w:rsidRDefault="00A61ACD" w:rsidP="00A61ACD">
            <w:pPr>
              <w:pStyle w:val="TAC"/>
              <w:rPr>
                <w:sz w:val="16"/>
                <w:szCs w:val="16"/>
              </w:rPr>
            </w:pPr>
            <w:r w:rsidRPr="001D2E49">
              <w:rPr>
                <w:sz w:val="16"/>
                <w:szCs w:val="16"/>
              </w:rPr>
              <w:t>0.0.</w:t>
            </w:r>
            <w:r w:rsidR="00691ADA" w:rsidRPr="001D2E49">
              <w:rPr>
                <w:sz w:val="16"/>
                <w:szCs w:val="16"/>
              </w:rPr>
              <w:t>1</w:t>
            </w:r>
          </w:p>
        </w:tc>
      </w:tr>
      <w:tr w:rsidR="00691ADA" w:rsidRPr="001D2E49" w14:paraId="5149CF06" w14:textId="77777777" w:rsidTr="00116825">
        <w:tc>
          <w:tcPr>
            <w:tcW w:w="800" w:type="dxa"/>
            <w:shd w:val="solid" w:color="FFFFFF" w:fill="auto"/>
          </w:tcPr>
          <w:p w14:paraId="17BACB48" w14:textId="77777777" w:rsidR="00691ADA" w:rsidRPr="001D2E49" w:rsidRDefault="00691ADA" w:rsidP="00691ADA">
            <w:pPr>
              <w:pStyle w:val="TAC"/>
              <w:rPr>
                <w:sz w:val="16"/>
                <w:szCs w:val="16"/>
              </w:rPr>
            </w:pPr>
            <w:r w:rsidRPr="001D2E49">
              <w:rPr>
                <w:sz w:val="16"/>
                <w:szCs w:val="16"/>
              </w:rPr>
              <w:t>2017-05</w:t>
            </w:r>
          </w:p>
        </w:tc>
        <w:tc>
          <w:tcPr>
            <w:tcW w:w="800" w:type="dxa"/>
            <w:shd w:val="solid" w:color="FFFFFF" w:fill="auto"/>
          </w:tcPr>
          <w:p w14:paraId="74153E6D" w14:textId="77777777" w:rsidR="00691ADA" w:rsidRPr="001D2E49" w:rsidRDefault="00691ADA" w:rsidP="00691ADA">
            <w:pPr>
              <w:pStyle w:val="TAC"/>
              <w:rPr>
                <w:sz w:val="16"/>
                <w:szCs w:val="16"/>
              </w:rPr>
            </w:pPr>
            <w:r w:rsidRPr="001D2E49">
              <w:rPr>
                <w:sz w:val="16"/>
                <w:szCs w:val="16"/>
              </w:rPr>
              <w:t>R3#96</w:t>
            </w:r>
          </w:p>
        </w:tc>
        <w:tc>
          <w:tcPr>
            <w:tcW w:w="1094" w:type="dxa"/>
            <w:shd w:val="solid" w:color="FFFFFF" w:fill="auto"/>
          </w:tcPr>
          <w:p w14:paraId="6E08E16B" w14:textId="77777777" w:rsidR="00691ADA" w:rsidRPr="001D2E49" w:rsidRDefault="00691ADA" w:rsidP="00691ADA">
            <w:pPr>
              <w:pStyle w:val="TAC"/>
              <w:rPr>
                <w:sz w:val="16"/>
                <w:szCs w:val="16"/>
              </w:rPr>
            </w:pPr>
            <w:r w:rsidRPr="001D2E49">
              <w:rPr>
                <w:sz w:val="16"/>
                <w:szCs w:val="16"/>
              </w:rPr>
              <w:t>R3-171480</w:t>
            </w:r>
          </w:p>
        </w:tc>
        <w:tc>
          <w:tcPr>
            <w:tcW w:w="525" w:type="dxa"/>
            <w:shd w:val="solid" w:color="FFFFFF" w:fill="auto"/>
          </w:tcPr>
          <w:p w14:paraId="65BCAF98" w14:textId="77777777" w:rsidR="00691ADA" w:rsidRPr="001D2E49" w:rsidRDefault="00691ADA" w:rsidP="00691ADA">
            <w:pPr>
              <w:pStyle w:val="TAL"/>
              <w:rPr>
                <w:sz w:val="16"/>
                <w:szCs w:val="16"/>
              </w:rPr>
            </w:pPr>
            <w:r w:rsidRPr="001D2E49">
              <w:rPr>
                <w:sz w:val="16"/>
                <w:szCs w:val="16"/>
              </w:rPr>
              <w:t>-</w:t>
            </w:r>
          </w:p>
        </w:tc>
        <w:tc>
          <w:tcPr>
            <w:tcW w:w="425" w:type="dxa"/>
            <w:shd w:val="solid" w:color="FFFFFF" w:fill="auto"/>
          </w:tcPr>
          <w:p w14:paraId="12A93F73" w14:textId="77777777" w:rsidR="00691ADA" w:rsidRPr="001D2E49" w:rsidRDefault="00691ADA" w:rsidP="00691ADA">
            <w:pPr>
              <w:pStyle w:val="TAR"/>
              <w:rPr>
                <w:sz w:val="16"/>
                <w:szCs w:val="16"/>
              </w:rPr>
            </w:pPr>
            <w:r w:rsidRPr="001D2E49">
              <w:rPr>
                <w:sz w:val="16"/>
                <w:szCs w:val="16"/>
              </w:rPr>
              <w:t>-</w:t>
            </w:r>
          </w:p>
        </w:tc>
        <w:tc>
          <w:tcPr>
            <w:tcW w:w="425" w:type="dxa"/>
            <w:shd w:val="solid" w:color="FFFFFF" w:fill="auto"/>
          </w:tcPr>
          <w:p w14:paraId="01F3E178" w14:textId="77777777" w:rsidR="00691ADA" w:rsidRPr="001D2E49" w:rsidRDefault="00691ADA" w:rsidP="00691ADA">
            <w:pPr>
              <w:pStyle w:val="TAC"/>
              <w:rPr>
                <w:sz w:val="16"/>
                <w:szCs w:val="16"/>
              </w:rPr>
            </w:pPr>
            <w:r w:rsidRPr="001D2E49">
              <w:rPr>
                <w:sz w:val="16"/>
                <w:szCs w:val="16"/>
              </w:rPr>
              <w:t>-</w:t>
            </w:r>
          </w:p>
        </w:tc>
        <w:tc>
          <w:tcPr>
            <w:tcW w:w="4962" w:type="dxa"/>
            <w:shd w:val="solid" w:color="FFFFFF" w:fill="auto"/>
          </w:tcPr>
          <w:p w14:paraId="041D5F09" w14:textId="77777777" w:rsidR="00691ADA" w:rsidRPr="001D2E49" w:rsidRDefault="00691ADA" w:rsidP="00691ADA">
            <w:pPr>
              <w:pStyle w:val="TAL"/>
              <w:rPr>
                <w:sz w:val="16"/>
                <w:szCs w:val="16"/>
              </w:rPr>
            </w:pPr>
            <w:r w:rsidRPr="001D2E49">
              <w:rPr>
                <w:sz w:val="16"/>
                <w:szCs w:val="16"/>
              </w:rPr>
              <w:t>Update of title page and change history</w:t>
            </w:r>
          </w:p>
        </w:tc>
        <w:tc>
          <w:tcPr>
            <w:tcW w:w="708" w:type="dxa"/>
            <w:shd w:val="solid" w:color="FFFFFF" w:fill="auto"/>
          </w:tcPr>
          <w:p w14:paraId="75D396B7" w14:textId="77777777" w:rsidR="00691ADA" w:rsidRPr="001D2E49" w:rsidRDefault="00691ADA" w:rsidP="00691ADA">
            <w:pPr>
              <w:pStyle w:val="TAC"/>
              <w:rPr>
                <w:sz w:val="16"/>
                <w:szCs w:val="16"/>
              </w:rPr>
            </w:pPr>
            <w:r w:rsidRPr="001D2E49">
              <w:rPr>
                <w:sz w:val="16"/>
                <w:szCs w:val="16"/>
              </w:rPr>
              <w:t>0.0.2</w:t>
            </w:r>
          </w:p>
        </w:tc>
      </w:tr>
      <w:tr w:rsidR="00A13B25" w:rsidRPr="001D2E49" w14:paraId="78E8E4C3" w14:textId="77777777" w:rsidTr="00116825">
        <w:tc>
          <w:tcPr>
            <w:tcW w:w="800" w:type="dxa"/>
            <w:shd w:val="solid" w:color="FFFFFF" w:fill="auto"/>
          </w:tcPr>
          <w:p w14:paraId="1798011C" w14:textId="77777777" w:rsidR="00A13B25" w:rsidRPr="001D2E49" w:rsidRDefault="00A13B25" w:rsidP="00691ADA">
            <w:pPr>
              <w:pStyle w:val="TAC"/>
              <w:rPr>
                <w:sz w:val="16"/>
                <w:szCs w:val="16"/>
              </w:rPr>
            </w:pPr>
            <w:r w:rsidRPr="001D2E49">
              <w:rPr>
                <w:sz w:val="16"/>
                <w:szCs w:val="16"/>
              </w:rPr>
              <w:t>2017-05</w:t>
            </w:r>
          </w:p>
        </w:tc>
        <w:tc>
          <w:tcPr>
            <w:tcW w:w="800" w:type="dxa"/>
            <w:shd w:val="solid" w:color="FFFFFF" w:fill="auto"/>
          </w:tcPr>
          <w:p w14:paraId="3D6F402D" w14:textId="77777777" w:rsidR="00A13B25" w:rsidRPr="001D2E49" w:rsidRDefault="00A13B25" w:rsidP="00691ADA">
            <w:pPr>
              <w:pStyle w:val="TAC"/>
              <w:rPr>
                <w:sz w:val="16"/>
                <w:szCs w:val="16"/>
              </w:rPr>
            </w:pPr>
            <w:r w:rsidRPr="001D2E49">
              <w:rPr>
                <w:sz w:val="16"/>
                <w:szCs w:val="16"/>
              </w:rPr>
              <w:t>R3#96</w:t>
            </w:r>
          </w:p>
        </w:tc>
        <w:tc>
          <w:tcPr>
            <w:tcW w:w="1094" w:type="dxa"/>
            <w:shd w:val="solid" w:color="FFFFFF" w:fill="auto"/>
          </w:tcPr>
          <w:p w14:paraId="6FFDD03E" w14:textId="77777777" w:rsidR="00A13B25" w:rsidRPr="001D2E49" w:rsidRDefault="00A13B25" w:rsidP="00691ADA">
            <w:pPr>
              <w:pStyle w:val="TAC"/>
              <w:rPr>
                <w:sz w:val="16"/>
                <w:szCs w:val="16"/>
              </w:rPr>
            </w:pPr>
            <w:r w:rsidRPr="001D2E49">
              <w:rPr>
                <w:sz w:val="16"/>
                <w:szCs w:val="16"/>
              </w:rPr>
              <w:t>R3-171975</w:t>
            </w:r>
          </w:p>
        </w:tc>
        <w:tc>
          <w:tcPr>
            <w:tcW w:w="525" w:type="dxa"/>
            <w:shd w:val="solid" w:color="FFFFFF" w:fill="auto"/>
          </w:tcPr>
          <w:p w14:paraId="772AC8D1" w14:textId="77777777" w:rsidR="00A13B25" w:rsidRPr="001D2E49" w:rsidRDefault="00A13B25" w:rsidP="00691ADA">
            <w:pPr>
              <w:pStyle w:val="TAL"/>
              <w:rPr>
                <w:sz w:val="16"/>
                <w:szCs w:val="16"/>
              </w:rPr>
            </w:pPr>
            <w:r w:rsidRPr="001D2E49">
              <w:rPr>
                <w:sz w:val="16"/>
                <w:szCs w:val="16"/>
              </w:rPr>
              <w:t>-</w:t>
            </w:r>
          </w:p>
        </w:tc>
        <w:tc>
          <w:tcPr>
            <w:tcW w:w="425" w:type="dxa"/>
            <w:shd w:val="solid" w:color="FFFFFF" w:fill="auto"/>
          </w:tcPr>
          <w:p w14:paraId="3F66E227" w14:textId="77777777" w:rsidR="00A13B25" w:rsidRPr="001D2E49" w:rsidRDefault="00A13B25" w:rsidP="00691ADA">
            <w:pPr>
              <w:pStyle w:val="TAR"/>
              <w:rPr>
                <w:sz w:val="16"/>
                <w:szCs w:val="16"/>
              </w:rPr>
            </w:pPr>
            <w:r w:rsidRPr="001D2E49">
              <w:rPr>
                <w:sz w:val="16"/>
                <w:szCs w:val="16"/>
              </w:rPr>
              <w:t>-</w:t>
            </w:r>
          </w:p>
        </w:tc>
        <w:tc>
          <w:tcPr>
            <w:tcW w:w="425" w:type="dxa"/>
            <w:shd w:val="solid" w:color="FFFFFF" w:fill="auto"/>
          </w:tcPr>
          <w:p w14:paraId="68FEBF1E" w14:textId="77777777" w:rsidR="00A13B25" w:rsidRPr="001D2E49" w:rsidRDefault="00A13B25" w:rsidP="00691ADA">
            <w:pPr>
              <w:pStyle w:val="TAC"/>
              <w:rPr>
                <w:sz w:val="16"/>
                <w:szCs w:val="16"/>
              </w:rPr>
            </w:pPr>
            <w:r w:rsidRPr="001D2E49">
              <w:rPr>
                <w:sz w:val="16"/>
                <w:szCs w:val="16"/>
              </w:rPr>
              <w:t>-</w:t>
            </w:r>
          </w:p>
        </w:tc>
        <w:tc>
          <w:tcPr>
            <w:tcW w:w="4962" w:type="dxa"/>
            <w:shd w:val="solid" w:color="FFFFFF" w:fill="auto"/>
          </w:tcPr>
          <w:p w14:paraId="0FF6D0A5" w14:textId="77777777" w:rsidR="00A13B25" w:rsidRPr="001D2E49" w:rsidRDefault="00A13B25" w:rsidP="00691ADA">
            <w:pPr>
              <w:pStyle w:val="TAL"/>
              <w:rPr>
                <w:sz w:val="16"/>
                <w:szCs w:val="16"/>
              </w:rPr>
            </w:pPr>
            <w:r w:rsidRPr="001D2E49">
              <w:rPr>
                <w:sz w:val="16"/>
                <w:szCs w:val="16"/>
              </w:rPr>
              <w:t>Incorporated agreed TPs from R3#96</w:t>
            </w:r>
          </w:p>
        </w:tc>
        <w:tc>
          <w:tcPr>
            <w:tcW w:w="708" w:type="dxa"/>
            <w:shd w:val="solid" w:color="FFFFFF" w:fill="auto"/>
          </w:tcPr>
          <w:p w14:paraId="0AAF0F41" w14:textId="77777777" w:rsidR="00A13B25" w:rsidRPr="001D2E49" w:rsidRDefault="00A13B25" w:rsidP="00691ADA">
            <w:pPr>
              <w:pStyle w:val="TAC"/>
              <w:rPr>
                <w:sz w:val="16"/>
                <w:szCs w:val="16"/>
              </w:rPr>
            </w:pPr>
            <w:r w:rsidRPr="001D2E49">
              <w:rPr>
                <w:sz w:val="16"/>
                <w:szCs w:val="16"/>
              </w:rPr>
              <w:t>0.1.0</w:t>
            </w:r>
          </w:p>
        </w:tc>
      </w:tr>
      <w:tr w:rsidR="00CA4C75" w:rsidRPr="001D2E49" w14:paraId="0A4A391D" w14:textId="77777777" w:rsidTr="00116825">
        <w:tc>
          <w:tcPr>
            <w:tcW w:w="800" w:type="dxa"/>
            <w:shd w:val="solid" w:color="FFFFFF" w:fill="auto"/>
          </w:tcPr>
          <w:p w14:paraId="199CF6DE" w14:textId="77777777" w:rsidR="00CA4C75" w:rsidRPr="001D2E49" w:rsidRDefault="00CA4C75" w:rsidP="00691ADA">
            <w:pPr>
              <w:pStyle w:val="TAC"/>
              <w:rPr>
                <w:sz w:val="16"/>
                <w:szCs w:val="16"/>
              </w:rPr>
            </w:pPr>
            <w:r w:rsidRPr="001D2E49">
              <w:rPr>
                <w:sz w:val="16"/>
                <w:szCs w:val="16"/>
              </w:rPr>
              <w:t>2017-07</w:t>
            </w:r>
          </w:p>
        </w:tc>
        <w:tc>
          <w:tcPr>
            <w:tcW w:w="800" w:type="dxa"/>
            <w:shd w:val="solid" w:color="FFFFFF" w:fill="auto"/>
          </w:tcPr>
          <w:p w14:paraId="35B75706" w14:textId="77777777" w:rsidR="00CA4C75" w:rsidRPr="001D2E49" w:rsidRDefault="00CA4C75" w:rsidP="00691ADA">
            <w:pPr>
              <w:pStyle w:val="TAC"/>
              <w:rPr>
                <w:sz w:val="16"/>
                <w:szCs w:val="16"/>
              </w:rPr>
            </w:pPr>
            <w:r w:rsidRPr="001D2E49">
              <w:rPr>
                <w:sz w:val="16"/>
                <w:szCs w:val="16"/>
              </w:rPr>
              <w:t>R3 NR#2</w:t>
            </w:r>
          </w:p>
        </w:tc>
        <w:tc>
          <w:tcPr>
            <w:tcW w:w="1094" w:type="dxa"/>
            <w:shd w:val="solid" w:color="FFFFFF" w:fill="auto"/>
          </w:tcPr>
          <w:p w14:paraId="559259BE" w14:textId="77777777" w:rsidR="00CA4C75" w:rsidRPr="001D2E49" w:rsidRDefault="00CA4C75" w:rsidP="00691ADA">
            <w:pPr>
              <w:pStyle w:val="TAC"/>
              <w:rPr>
                <w:sz w:val="16"/>
                <w:szCs w:val="16"/>
              </w:rPr>
            </w:pPr>
            <w:r w:rsidRPr="001D2E49">
              <w:rPr>
                <w:sz w:val="16"/>
                <w:szCs w:val="16"/>
              </w:rPr>
              <w:t>R3-172604</w:t>
            </w:r>
          </w:p>
        </w:tc>
        <w:tc>
          <w:tcPr>
            <w:tcW w:w="525" w:type="dxa"/>
            <w:shd w:val="solid" w:color="FFFFFF" w:fill="auto"/>
          </w:tcPr>
          <w:p w14:paraId="6A89C2AF" w14:textId="77777777" w:rsidR="00CA4C75" w:rsidRPr="001D2E49" w:rsidRDefault="00CA4C75" w:rsidP="00691ADA">
            <w:pPr>
              <w:pStyle w:val="TAL"/>
              <w:rPr>
                <w:sz w:val="16"/>
                <w:szCs w:val="16"/>
              </w:rPr>
            </w:pPr>
            <w:r w:rsidRPr="001D2E49">
              <w:rPr>
                <w:sz w:val="16"/>
                <w:szCs w:val="16"/>
              </w:rPr>
              <w:t>-</w:t>
            </w:r>
          </w:p>
        </w:tc>
        <w:tc>
          <w:tcPr>
            <w:tcW w:w="425" w:type="dxa"/>
            <w:shd w:val="solid" w:color="FFFFFF" w:fill="auto"/>
          </w:tcPr>
          <w:p w14:paraId="41FEACA9" w14:textId="77777777" w:rsidR="00CA4C75" w:rsidRPr="001D2E49" w:rsidRDefault="00CA4C75" w:rsidP="00691ADA">
            <w:pPr>
              <w:pStyle w:val="TAR"/>
              <w:rPr>
                <w:sz w:val="16"/>
                <w:szCs w:val="16"/>
              </w:rPr>
            </w:pPr>
            <w:r w:rsidRPr="001D2E49">
              <w:rPr>
                <w:sz w:val="16"/>
                <w:szCs w:val="16"/>
              </w:rPr>
              <w:t>-</w:t>
            </w:r>
          </w:p>
        </w:tc>
        <w:tc>
          <w:tcPr>
            <w:tcW w:w="425" w:type="dxa"/>
            <w:shd w:val="solid" w:color="FFFFFF" w:fill="auto"/>
          </w:tcPr>
          <w:p w14:paraId="62329740" w14:textId="77777777" w:rsidR="00CA4C75" w:rsidRPr="001D2E49" w:rsidRDefault="00CA4C75" w:rsidP="00691ADA">
            <w:pPr>
              <w:pStyle w:val="TAC"/>
              <w:rPr>
                <w:sz w:val="16"/>
                <w:szCs w:val="16"/>
              </w:rPr>
            </w:pPr>
            <w:r w:rsidRPr="001D2E49">
              <w:rPr>
                <w:sz w:val="16"/>
                <w:szCs w:val="16"/>
              </w:rPr>
              <w:t>-</w:t>
            </w:r>
          </w:p>
        </w:tc>
        <w:tc>
          <w:tcPr>
            <w:tcW w:w="4962" w:type="dxa"/>
            <w:shd w:val="solid" w:color="FFFFFF" w:fill="auto"/>
          </w:tcPr>
          <w:p w14:paraId="49E15382" w14:textId="77777777" w:rsidR="00CA4C75" w:rsidRPr="001D2E49" w:rsidRDefault="00CA4C75" w:rsidP="00691ADA">
            <w:pPr>
              <w:pStyle w:val="TAL"/>
              <w:rPr>
                <w:sz w:val="16"/>
                <w:szCs w:val="16"/>
              </w:rPr>
            </w:pPr>
            <w:r w:rsidRPr="001D2E49">
              <w:rPr>
                <w:sz w:val="16"/>
                <w:szCs w:val="16"/>
              </w:rPr>
              <w:t>Incorporated agreed TPs from R3 NR#2 Adhoc</w:t>
            </w:r>
          </w:p>
        </w:tc>
        <w:tc>
          <w:tcPr>
            <w:tcW w:w="708" w:type="dxa"/>
            <w:shd w:val="solid" w:color="FFFFFF" w:fill="auto"/>
          </w:tcPr>
          <w:p w14:paraId="644D7339" w14:textId="77777777" w:rsidR="00CA4C75" w:rsidRPr="001D2E49" w:rsidRDefault="00CA4C75" w:rsidP="00691ADA">
            <w:pPr>
              <w:pStyle w:val="TAC"/>
              <w:rPr>
                <w:sz w:val="16"/>
                <w:szCs w:val="16"/>
              </w:rPr>
            </w:pPr>
            <w:r w:rsidRPr="001D2E49">
              <w:rPr>
                <w:sz w:val="16"/>
                <w:szCs w:val="16"/>
              </w:rPr>
              <w:t>0.2.0</w:t>
            </w:r>
          </w:p>
        </w:tc>
      </w:tr>
      <w:tr w:rsidR="002E03DB" w:rsidRPr="001D2E49" w14:paraId="4C9C4A16" w14:textId="77777777" w:rsidTr="00116825">
        <w:tc>
          <w:tcPr>
            <w:tcW w:w="800" w:type="dxa"/>
            <w:shd w:val="solid" w:color="FFFFFF" w:fill="auto"/>
          </w:tcPr>
          <w:p w14:paraId="5C7DB41F" w14:textId="77777777" w:rsidR="002E03DB" w:rsidRPr="001D2E49" w:rsidRDefault="002E03DB" w:rsidP="00691ADA">
            <w:pPr>
              <w:pStyle w:val="TAC"/>
              <w:rPr>
                <w:sz w:val="16"/>
                <w:szCs w:val="16"/>
              </w:rPr>
            </w:pPr>
            <w:r w:rsidRPr="001D2E49">
              <w:rPr>
                <w:sz w:val="16"/>
                <w:szCs w:val="16"/>
              </w:rPr>
              <w:t>2017-08</w:t>
            </w:r>
          </w:p>
        </w:tc>
        <w:tc>
          <w:tcPr>
            <w:tcW w:w="800" w:type="dxa"/>
            <w:shd w:val="solid" w:color="FFFFFF" w:fill="auto"/>
          </w:tcPr>
          <w:p w14:paraId="5D73F801" w14:textId="77777777" w:rsidR="002E03DB" w:rsidRPr="001D2E49" w:rsidRDefault="002E03DB" w:rsidP="00691ADA">
            <w:pPr>
              <w:pStyle w:val="TAC"/>
              <w:rPr>
                <w:sz w:val="16"/>
                <w:szCs w:val="16"/>
              </w:rPr>
            </w:pPr>
            <w:r w:rsidRPr="001D2E49">
              <w:rPr>
                <w:sz w:val="16"/>
                <w:szCs w:val="16"/>
              </w:rPr>
              <w:t>R3#97</w:t>
            </w:r>
          </w:p>
        </w:tc>
        <w:tc>
          <w:tcPr>
            <w:tcW w:w="1094" w:type="dxa"/>
            <w:shd w:val="solid" w:color="FFFFFF" w:fill="auto"/>
          </w:tcPr>
          <w:p w14:paraId="44FE2A09" w14:textId="77777777" w:rsidR="002E03DB" w:rsidRPr="001D2E49" w:rsidRDefault="00B50772" w:rsidP="00691ADA">
            <w:pPr>
              <w:pStyle w:val="TAC"/>
              <w:rPr>
                <w:sz w:val="16"/>
                <w:szCs w:val="16"/>
              </w:rPr>
            </w:pPr>
            <w:r w:rsidRPr="001D2E49">
              <w:rPr>
                <w:sz w:val="16"/>
                <w:szCs w:val="16"/>
              </w:rPr>
              <w:t>R3-173447</w:t>
            </w:r>
          </w:p>
        </w:tc>
        <w:tc>
          <w:tcPr>
            <w:tcW w:w="525" w:type="dxa"/>
            <w:shd w:val="solid" w:color="FFFFFF" w:fill="auto"/>
          </w:tcPr>
          <w:p w14:paraId="659F75C8" w14:textId="77777777" w:rsidR="002E03DB" w:rsidRPr="001D2E49" w:rsidRDefault="002E03DB" w:rsidP="00691ADA">
            <w:pPr>
              <w:pStyle w:val="TAL"/>
              <w:rPr>
                <w:sz w:val="16"/>
                <w:szCs w:val="16"/>
              </w:rPr>
            </w:pPr>
            <w:r w:rsidRPr="001D2E49">
              <w:rPr>
                <w:sz w:val="16"/>
                <w:szCs w:val="16"/>
              </w:rPr>
              <w:t>-</w:t>
            </w:r>
          </w:p>
        </w:tc>
        <w:tc>
          <w:tcPr>
            <w:tcW w:w="425" w:type="dxa"/>
            <w:shd w:val="solid" w:color="FFFFFF" w:fill="auto"/>
          </w:tcPr>
          <w:p w14:paraId="317663AE" w14:textId="77777777" w:rsidR="002E03DB" w:rsidRPr="001D2E49" w:rsidRDefault="002E03DB" w:rsidP="00691ADA">
            <w:pPr>
              <w:pStyle w:val="TAR"/>
              <w:rPr>
                <w:sz w:val="16"/>
                <w:szCs w:val="16"/>
              </w:rPr>
            </w:pPr>
            <w:r w:rsidRPr="001D2E49">
              <w:rPr>
                <w:sz w:val="16"/>
                <w:szCs w:val="16"/>
              </w:rPr>
              <w:t>-</w:t>
            </w:r>
          </w:p>
        </w:tc>
        <w:tc>
          <w:tcPr>
            <w:tcW w:w="425" w:type="dxa"/>
            <w:shd w:val="solid" w:color="FFFFFF" w:fill="auto"/>
          </w:tcPr>
          <w:p w14:paraId="25DAE4E0" w14:textId="77777777" w:rsidR="002E03DB" w:rsidRPr="001D2E49" w:rsidRDefault="002E03DB" w:rsidP="00691ADA">
            <w:pPr>
              <w:pStyle w:val="TAC"/>
              <w:rPr>
                <w:sz w:val="16"/>
                <w:szCs w:val="16"/>
              </w:rPr>
            </w:pPr>
            <w:r w:rsidRPr="001D2E49">
              <w:rPr>
                <w:sz w:val="16"/>
                <w:szCs w:val="16"/>
              </w:rPr>
              <w:t>-</w:t>
            </w:r>
          </w:p>
        </w:tc>
        <w:tc>
          <w:tcPr>
            <w:tcW w:w="4962" w:type="dxa"/>
            <w:shd w:val="solid" w:color="FFFFFF" w:fill="auto"/>
          </w:tcPr>
          <w:p w14:paraId="598B36F8" w14:textId="77777777" w:rsidR="002E03DB" w:rsidRPr="001D2E49" w:rsidRDefault="002E03DB" w:rsidP="00691ADA">
            <w:pPr>
              <w:pStyle w:val="TAL"/>
              <w:rPr>
                <w:sz w:val="16"/>
                <w:szCs w:val="16"/>
              </w:rPr>
            </w:pPr>
            <w:r w:rsidRPr="001D2E49">
              <w:rPr>
                <w:sz w:val="16"/>
                <w:szCs w:val="16"/>
              </w:rPr>
              <w:t>Incorporated agreed TPs from R3#9</w:t>
            </w:r>
            <w:r w:rsidR="00754733" w:rsidRPr="001D2E49">
              <w:rPr>
                <w:sz w:val="16"/>
                <w:szCs w:val="16"/>
              </w:rPr>
              <w:t>7</w:t>
            </w:r>
          </w:p>
        </w:tc>
        <w:tc>
          <w:tcPr>
            <w:tcW w:w="708" w:type="dxa"/>
            <w:shd w:val="solid" w:color="FFFFFF" w:fill="auto"/>
          </w:tcPr>
          <w:p w14:paraId="4CC8C0E1" w14:textId="77777777" w:rsidR="002E03DB" w:rsidRPr="001D2E49" w:rsidRDefault="002E03DB" w:rsidP="00691ADA">
            <w:pPr>
              <w:pStyle w:val="TAC"/>
              <w:rPr>
                <w:sz w:val="16"/>
                <w:szCs w:val="16"/>
              </w:rPr>
            </w:pPr>
            <w:r w:rsidRPr="001D2E49">
              <w:rPr>
                <w:sz w:val="16"/>
                <w:szCs w:val="16"/>
              </w:rPr>
              <w:t>0.3.0</w:t>
            </w:r>
          </w:p>
        </w:tc>
      </w:tr>
      <w:tr w:rsidR="000163D1" w:rsidRPr="001D2E49" w14:paraId="09622A67" w14:textId="77777777" w:rsidTr="00116825">
        <w:tc>
          <w:tcPr>
            <w:tcW w:w="800" w:type="dxa"/>
            <w:shd w:val="solid" w:color="FFFFFF" w:fill="auto"/>
          </w:tcPr>
          <w:p w14:paraId="22D2F95F" w14:textId="77777777" w:rsidR="000163D1" w:rsidRPr="001D2E49" w:rsidRDefault="000163D1" w:rsidP="000163D1">
            <w:pPr>
              <w:pStyle w:val="TAC"/>
              <w:rPr>
                <w:sz w:val="16"/>
                <w:szCs w:val="16"/>
              </w:rPr>
            </w:pPr>
            <w:r w:rsidRPr="001D2E49">
              <w:rPr>
                <w:sz w:val="16"/>
                <w:szCs w:val="16"/>
              </w:rPr>
              <w:t>2017-10</w:t>
            </w:r>
          </w:p>
        </w:tc>
        <w:tc>
          <w:tcPr>
            <w:tcW w:w="800" w:type="dxa"/>
            <w:shd w:val="solid" w:color="FFFFFF" w:fill="auto"/>
          </w:tcPr>
          <w:p w14:paraId="12B58104" w14:textId="77777777" w:rsidR="000163D1" w:rsidRPr="001D2E49" w:rsidRDefault="000163D1" w:rsidP="000163D1">
            <w:pPr>
              <w:pStyle w:val="TAC"/>
              <w:rPr>
                <w:sz w:val="16"/>
                <w:szCs w:val="16"/>
              </w:rPr>
            </w:pPr>
            <w:r w:rsidRPr="001D2E49">
              <w:rPr>
                <w:sz w:val="16"/>
                <w:szCs w:val="16"/>
              </w:rPr>
              <w:t>R3#97b</w:t>
            </w:r>
          </w:p>
        </w:tc>
        <w:tc>
          <w:tcPr>
            <w:tcW w:w="1094" w:type="dxa"/>
            <w:shd w:val="solid" w:color="FFFFFF" w:fill="auto"/>
          </w:tcPr>
          <w:p w14:paraId="58231F37" w14:textId="77777777" w:rsidR="000163D1" w:rsidRPr="001D2E49" w:rsidRDefault="000163D1" w:rsidP="000163D1">
            <w:pPr>
              <w:pStyle w:val="TAC"/>
              <w:rPr>
                <w:sz w:val="16"/>
                <w:szCs w:val="16"/>
              </w:rPr>
            </w:pPr>
            <w:r w:rsidRPr="001D2E49">
              <w:rPr>
                <w:sz w:val="16"/>
                <w:szCs w:val="16"/>
              </w:rPr>
              <w:t>R3-174239</w:t>
            </w:r>
          </w:p>
        </w:tc>
        <w:tc>
          <w:tcPr>
            <w:tcW w:w="525" w:type="dxa"/>
            <w:shd w:val="solid" w:color="FFFFFF" w:fill="auto"/>
          </w:tcPr>
          <w:p w14:paraId="567153A0" w14:textId="77777777" w:rsidR="000163D1" w:rsidRPr="001D2E49" w:rsidRDefault="000163D1" w:rsidP="000163D1">
            <w:pPr>
              <w:pStyle w:val="TAL"/>
              <w:rPr>
                <w:sz w:val="16"/>
                <w:szCs w:val="16"/>
              </w:rPr>
            </w:pPr>
            <w:r w:rsidRPr="001D2E49">
              <w:rPr>
                <w:sz w:val="16"/>
                <w:szCs w:val="16"/>
              </w:rPr>
              <w:t>-</w:t>
            </w:r>
          </w:p>
        </w:tc>
        <w:tc>
          <w:tcPr>
            <w:tcW w:w="425" w:type="dxa"/>
            <w:shd w:val="solid" w:color="FFFFFF" w:fill="auto"/>
          </w:tcPr>
          <w:p w14:paraId="54A20860" w14:textId="77777777" w:rsidR="000163D1" w:rsidRPr="001D2E49" w:rsidRDefault="000163D1" w:rsidP="000163D1">
            <w:pPr>
              <w:pStyle w:val="TAR"/>
              <w:rPr>
                <w:sz w:val="16"/>
                <w:szCs w:val="16"/>
              </w:rPr>
            </w:pPr>
            <w:r w:rsidRPr="001D2E49">
              <w:rPr>
                <w:sz w:val="16"/>
                <w:szCs w:val="16"/>
              </w:rPr>
              <w:t>-</w:t>
            </w:r>
          </w:p>
        </w:tc>
        <w:tc>
          <w:tcPr>
            <w:tcW w:w="425" w:type="dxa"/>
            <w:shd w:val="solid" w:color="FFFFFF" w:fill="auto"/>
          </w:tcPr>
          <w:p w14:paraId="67283040" w14:textId="77777777" w:rsidR="000163D1" w:rsidRPr="001D2E49" w:rsidRDefault="000163D1" w:rsidP="000163D1">
            <w:pPr>
              <w:pStyle w:val="TAC"/>
              <w:rPr>
                <w:sz w:val="16"/>
                <w:szCs w:val="16"/>
              </w:rPr>
            </w:pPr>
            <w:r w:rsidRPr="001D2E49">
              <w:rPr>
                <w:sz w:val="16"/>
                <w:szCs w:val="16"/>
              </w:rPr>
              <w:t>-</w:t>
            </w:r>
          </w:p>
        </w:tc>
        <w:tc>
          <w:tcPr>
            <w:tcW w:w="4962" w:type="dxa"/>
            <w:shd w:val="solid" w:color="FFFFFF" w:fill="auto"/>
          </w:tcPr>
          <w:p w14:paraId="0BCFFE3D" w14:textId="77777777" w:rsidR="000163D1" w:rsidRPr="001D2E49" w:rsidRDefault="000163D1" w:rsidP="000163D1">
            <w:pPr>
              <w:pStyle w:val="TAL"/>
              <w:rPr>
                <w:sz w:val="16"/>
                <w:szCs w:val="16"/>
              </w:rPr>
            </w:pPr>
            <w:r w:rsidRPr="001D2E49">
              <w:rPr>
                <w:sz w:val="16"/>
                <w:szCs w:val="16"/>
              </w:rPr>
              <w:t>Incorporated agreed TPs from R3#97b</w:t>
            </w:r>
          </w:p>
        </w:tc>
        <w:tc>
          <w:tcPr>
            <w:tcW w:w="708" w:type="dxa"/>
            <w:shd w:val="solid" w:color="FFFFFF" w:fill="auto"/>
          </w:tcPr>
          <w:p w14:paraId="45592EB8" w14:textId="77777777" w:rsidR="000163D1" w:rsidRPr="001D2E49" w:rsidRDefault="000163D1" w:rsidP="000163D1">
            <w:pPr>
              <w:pStyle w:val="TAC"/>
              <w:rPr>
                <w:sz w:val="16"/>
                <w:szCs w:val="16"/>
              </w:rPr>
            </w:pPr>
            <w:r w:rsidRPr="001D2E49">
              <w:rPr>
                <w:sz w:val="16"/>
                <w:szCs w:val="16"/>
              </w:rPr>
              <w:t>0.4.0</w:t>
            </w:r>
          </w:p>
        </w:tc>
      </w:tr>
      <w:tr w:rsidR="00101D19" w:rsidRPr="001D2E49" w14:paraId="6CD5713D" w14:textId="77777777" w:rsidTr="00116825">
        <w:tc>
          <w:tcPr>
            <w:tcW w:w="800" w:type="dxa"/>
            <w:shd w:val="solid" w:color="FFFFFF" w:fill="auto"/>
          </w:tcPr>
          <w:p w14:paraId="160177EE" w14:textId="77777777" w:rsidR="00101D19" w:rsidRPr="001D2E49" w:rsidRDefault="00101D19" w:rsidP="00101D19">
            <w:pPr>
              <w:pStyle w:val="TAC"/>
              <w:rPr>
                <w:sz w:val="16"/>
                <w:szCs w:val="16"/>
              </w:rPr>
            </w:pPr>
            <w:r w:rsidRPr="001D2E49">
              <w:rPr>
                <w:sz w:val="16"/>
                <w:szCs w:val="16"/>
              </w:rPr>
              <w:t>2017-12</w:t>
            </w:r>
          </w:p>
        </w:tc>
        <w:tc>
          <w:tcPr>
            <w:tcW w:w="800" w:type="dxa"/>
            <w:shd w:val="solid" w:color="FFFFFF" w:fill="auto"/>
          </w:tcPr>
          <w:p w14:paraId="51629604" w14:textId="77777777" w:rsidR="00101D19" w:rsidRPr="001D2E49" w:rsidRDefault="00101D19" w:rsidP="00101D19">
            <w:pPr>
              <w:pStyle w:val="TAC"/>
              <w:rPr>
                <w:sz w:val="16"/>
                <w:szCs w:val="16"/>
              </w:rPr>
            </w:pPr>
            <w:r w:rsidRPr="001D2E49">
              <w:rPr>
                <w:sz w:val="16"/>
                <w:szCs w:val="16"/>
              </w:rPr>
              <w:t>R3#98</w:t>
            </w:r>
          </w:p>
        </w:tc>
        <w:tc>
          <w:tcPr>
            <w:tcW w:w="1094" w:type="dxa"/>
            <w:shd w:val="solid" w:color="FFFFFF" w:fill="auto"/>
          </w:tcPr>
          <w:p w14:paraId="4E21E5E7" w14:textId="77777777" w:rsidR="00101D19" w:rsidRPr="001D2E49" w:rsidRDefault="00506D74" w:rsidP="00101D19">
            <w:pPr>
              <w:pStyle w:val="TAC"/>
              <w:rPr>
                <w:sz w:val="16"/>
                <w:szCs w:val="16"/>
              </w:rPr>
            </w:pPr>
            <w:r w:rsidRPr="001D2E49">
              <w:rPr>
                <w:sz w:val="16"/>
                <w:szCs w:val="16"/>
              </w:rPr>
              <w:t>R3-175056</w:t>
            </w:r>
          </w:p>
        </w:tc>
        <w:tc>
          <w:tcPr>
            <w:tcW w:w="525" w:type="dxa"/>
            <w:shd w:val="solid" w:color="FFFFFF" w:fill="auto"/>
          </w:tcPr>
          <w:p w14:paraId="057DAF94" w14:textId="77777777" w:rsidR="00101D19" w:rsidRPr="001D2E49" w:rsidRDefault="00101D19" w:rsidP="00101D19">
            <w:pPr>
              <w:pStyle w:val="TAL"/>
              <w:rPr>
                <w:sz w:val="16"/>
                <w:szCs w:val="16"/>
              </w:rPr>
            </w:pPr>
            <w:r w:rsidRPr="001D2E49">
              <w:rPr>
                <w:sz w:val="16"/>
                <w:szCs w:val="16"/>
              </w:rPr>
              <w:t>-</w:t>
            </w:r>
          </w:p>
        </w:tc>
        <w:tc>
          <w:tcPr>
            <w:tcW w:w="425" w:type="dxa"/>
            <w:shd w:val="solid" w:color="FFFFFF" w:fill="auto"/>
          </w:tcPr>
          <w:p w14:paraId="41C58061" w14:textId="77777777" w:rsidR="00101D19" w:rsidRPr="001D2E49" w:rsidRDefault="00101D19" w:rsidP="00101D19">
            <w:pPr>
              <w:pStyle w:val="TAR"/>
              <w:rPr>
                <w:sz w:val="16"/>
                <w:szCs w:val="16"/>
              </w:rPr>
            </w:pPr>
            <w:r w:rsidRPr="001D2E49">
              <w:rPr>
                <w:sz w:val="16"/>
                <w:szCs w:val="16"/>
              </w:rPr>
              <w:t>-</w:t>
            </w:r>
          </w:p>
        </w:tc>
        <w:tc>
          <w:tcPr>
            <w:tcW w:w="425" w:type="dxa"/>
            <w:shd w:val="solid" w:color="FFFFFF" w:fill="auto"/>
          </w:tcPr>
          <w:p w14:paraId="50DAEB3E" w14:textId="77777777" w:rsidR="00101D19" w:rsidRPr="001D2E49" w:rsidRDefault="00101D19" w:rsidP="00101D19">
            <w:pPr>
              <w:pStyle w:val="TAC"/>
              <w:rPr>
                <w:sz w:val="16"/>
                <w:szCs w:val="16"/>
              </w:rPr>
            </w:pPr>
            <w:r w:rsidRPr="001D2E49">
              <w:rPr>
                <w:sz w:val="16"/>
                <w:szCs w:val="16"/>
              </w:rPr>
              <w:t>-</w:t>
            </w:r>
          </w:p>
        </w:tc>
        <w:tc>
          <w:tcPr>
            <w:tcW w:w="4962" w:type="dxa"/>
            <w:shd w:val="solid" w:color="FFFFFF" w:fill="auto"/>
          </w:tcPr>
          <w:p w14:paraId="797F99D6" w14:textId="77777777" w:rsidR="00101D19" w:rsidRPr="001D2E49" w:rsidRDefault="00101D19" w:rsidP="00101D19">
            <w:pPr>
              <w:pStyle w:val="TAL"/>
              <w:rPr>
                <w:sz w:val="16"/>
                <w:szCs w:val="16"/>
              </w:rPr>
            </w:pPr>
            <w:r w:rsidRPr="001D2E49">
              <w:rPr>
                <w:sz w:val="16"/>
                <w:szCs w:val="16"/>
              </w:rPr>
              <w:t>Incorporated agreed TPs from R3#98</w:t>
            </w:r>
          </w:p>
        </w:tc>
        <w:tc>
          <w:tcPr>
            <w:tcW w:w="708" w:type="dxa"/>
            <w:shd w:val="solid" w:color="FFFFFF" w:fill="auto"/>
          </w:tcPr>
          <w:p w14:paraId="2F3DB1A9" w14:textId="77777777" w:rsidR="00101D19" w:rsidRPr="001D2E49" w:rsidRDefault="00101D19" w:rsidP="00101D19">
            <w:pPr>
              <w:pStyle w:val="TAC"/>
              <w:rPr>
                <w:sz w:val="16"/>
                <w:szCs w:val="16"/>
              </w:rPr>
            </w:pPr>
            <w:r w:rsidRPr="001D2E49">
              <w:rPr>
                <w:sz w:val="16"/>
                <w:szCs w:val="16"/>
              </w:rPr>
              <w:t>0.5.0</w:t>
            </w:r>
          </w:p>
        </w:tc>
      </w:tr>
      <w:tr w:rsidR="006B0B0D" w:rsidRPr="001D2E49" w14:paraId="239FE483" w14:textId="77777777" w:rsidTr="00116825">
        <w:tc>
          <w:tcPr>
            <w:tcW w:w="800" w:type="dxa"/>
            <w:shd w:val="solid" w:color="FFFFFF" w:fill="auto"/>
          </w:tcPr>
          <w:p w14:paraId="536630FD" w14:textId="77777777" w:rsidR="006B0B0D" w:rsidRPr="001D2E49" w:rsidRDefault="006B0B0D" w:rsidP="00101D19">
            <w:pPr>
              <w:pStyle w:val="TAC"/>
              <w:rPr>
                <w:sz w:val="16"/>
                <w:szCs w:val="16"/>
              </w:rPr>
            </w:pPr>
            <w:r w:rsidRPr="001D2E49">
              <w:rPr>
                <w:sz w:val="16"/>
                <w:szCs w:val="16"/>
              </w:rPr>
              <w:t>2018-01</w:t>
            </w:r>
          </w:p>
        </w:tc>
        <w:tc>
          <w:tcPr>
            <w:tcW w:w="800" w:type="dxa"/>
            <w:shd w:val="solid" w:color="FFFFFF" w:fill="auto"/>
          </w:tcPr>
          <w:p w14:paraId="12722F42" w14:textId="77777777" w:rsidR="006B0B0D" w:rsidRPr="001D2E49" w:rsidRDefault="006B0B0D" w:rsidP="00101D19">
            <w:pPr>
              <w:pStyle w:val="TAC"/>
              <w:rPr>
                <w:sz w:val="16"/>
                <w:szCs w:val="16"/>
              </w:rPr>
            </w:pPr>
            <w:r w:rsidRPr="001D2E49">
              <w:rPr>
                <w:sz w:val="16"/>
                <w:szCs w:val="16"/>
              </w:rPr>
              <w:t>R3 NR#1</w:t>
            </w:r>
          </w:p>
        </w:tc>
        <w:tc>
          <w:tcPr>
            <w:tcW w:w="1094" w:type="dxa"/>
            <w:shd w:val="solid" w:color="FFFFFF" w:fill="auto"/>
          </w:tcPr>
          <w:p w14:paraId="418BA62E" w14:textId="77777777" w:rsidR="006B0B0D" w:rsidRPr="001D2E49" w:rsidRDefault="006B0A44" w:rsidP="00101D19">
            <w:pPr>
              <w:pStyle w:val="TAC"/>
              <w:rPr>
                <w:sz w:val="16"/>
                <w:szCs w:val="16"/>
              </w:rPr>
            </w:pPr>
            <w:r w:rsidRPr="001D2E49">
              <w:rPr>
                <w:sz w:val="16"/>
                <w:szCs w:val="16"/>
              </w:rPr>
              <w:t>R3-180651</w:t>
            </w:r>
          </w:p>
        </w:tc>
        <w:tc>
          <w:tcPr>
            <w:tcW w:w="525" w:type="dxa"/>
            <w:shd w:val="solid" w:color="FFFFFF" w:fill="auto"/>
          </w:tcPr>
          <w:p w14:paraId="25731D30" w14:textId="77777777" w:rsidR="006B0B0D" w:rsidRPr="001D2E49" w:rsidRDefault="006B0B0D" w:rsidP="00101D19">
            <w:pPr>
              <w:pStyle w:val="TAL"/>
              <w:rPr>
                <w:sz w:val="16"/>
                <w:szCs w:val="16"/>
              </w:rPr>
            </w:pPr>
            <w:r w:rsidRPr="001D2E49">
              <w:rPr>
                <w:sz w:val="16"/>
                <w:szCs w:val="16"/>
              </w:rPr>
              <w:t>-</w:t>
            </w:r>
          </w:p>
        </w:tc>
        <w:tc>
          <w:tcPr>
            <w:tcW w:w="425" w:type="dxa"/>
            <w:shd w:val="solid" w:color="FFFFFF" w:fill="auto"/>
          </w:tcPr>
          <w:p w14:paraId="4C33722F" w14:textId="77777777" w:rsidR="006B0B0D" w:rsidRPr="001D2E49" w:rsidRDefault="006B0B0D" w:rsidP="00101D19">
            <w:pPr>
              <w:pStyle w:val="TAR"/>
              <w:rPr>
                <w:sz w:val="16"/>
                <w:szCs w:val="16"/>
              </w:rPr>
            </w:pPr>
            <w:r w:rsidRPr="001D2E49">
              <w:rPr>
                <w:sz w:val="16"/>
                <w:szCs w:val="16"/>
              </w:rPr>
              <w:t>-</w:t>
            </w:r>
          </w:p>
        </w:tc>
        <w:tc>
          <w:tcPr>
            <w:tcW w:w="425" w:type="dxa"/>
            <w:shd w:val="solid" w:color="FFFFFF" w:fill="auto"/>
          </w:tcPr>
          <w:p w14:paraId="6CB0544E" w14:textId="77777777" w:rsidR="006B0B0D" w:rsidRPr="001D2E49" w:rsidRDefault="006B0B0D" w:rsidP="00101D19">
            <w:pPr>
              <w:pStyle w:val="TAC"/>
              <w:rPr>
                <w:sz w:val="16"/>
                <w:szCs w:val="16"/>
              </w:rPr>
            </w:pPr>
            <w:r w:rsidRPr="001D2E49">
              <w:rPr>
                <w:sz w:val="16"/>
                <w:szCs w:val="16"/>
              </w:rPr>
              <w:t>-</w:t>
            </w:r>
          </w:p>
        </w:tc>
        <w:tc>
          <w:tcPr>
            <w:tcW w:w="4962" w:type="dxa"/>
            <w:shd w:val="solid" w:color="FFFFFF" w:fill="auto"/>
          </w:tcPr>
          <w:p w14:paraId="439F2F5E" w14:textId="77777777" w:rsidR="006B0B0D" w:rsidRPr="001D2E49" w:rsidRDefault="006B0B0D" w:rsidP="00101D19">
            <w:pPr>
              <w:pStyle w:val="TAL"/>
              <w:rPr>
                <w:sz w:val="16"/>
                <w:szCs w:val="16"/>
              </w:rPr>
            </w:pPr>
            <w:r w:rsidRPr="001D2E49">
              <w:rPr>
                <w:sz w:val="16"/>
                <w:szCs w:val="16"/>
              </w:rPr>
              <w:t>Incorporated agreed TPs from R3 NR Adhoc 1801</w:t>
            </w:r>
          </w:p>
        </w:tc>
        <w:tc>
          <w:tcPr>
            <w:tcW w:w="708" w:type="dxa"/>
            <w:shd w:val="solid" w:color="FFFFFF" w:fill="auto"/>
          </w:tcPr>
          <w:p w14:paraId="4CE90CE1" w14:textId="77777777" w:rsidR="006B0B0D" w:rsidRPr="001D2E49" w:rsidRDefault="006B0B0D" w:rsidP="00101D19">
            <w:pPr>
              <w:pStyle w:val="TAC"/>
              <w:rPr>
                <w:sz w:val="16"/>
                <w:szCs w:val="16"/>
              </w:rPr>
            </w:pPr>
            <w:r w:rsidRPr="001D2E49">
              <w:rPr>
                <w:sz w:val="16"/>
                <w:szCs w:val="16"/>
              </w:rPr>
              <w:t>0.6.0</w:t>
            </w:r>
          </w:p>
        </w:tc>
      </w:tr>
      <w:tr w:rsidR="002500C9" w:rsidRPr="001D2E49" w14:paraId="6DBD906A" w14:textId="77777777" w:rsidTr="00116825">
        <w:tc>
          <w:tcPr>
            <w:tcW w:w="800" w:type="dxa"/>
            <w:shd w:val="solid" w:color="FFFFFF" w:fill="auto"/>
          </w:tcPr>
          <w:p w14:paraId="480E4816" w14:textId="77777777" w:rsidR="002500C9" w:rsidRPr="001D2E49" w:rsidRDefault="002500C9" w:rsidP="00101D19">
            <w:pPr>
              <w:pStyle w:val="TAC"/>
              <w:rPr>
                <w:sz w:val="16"/>
                <w:szCs w:val="16"/>
              </w:rPr>
            </w:pPr>
            <w:r w:rsidRPr="001D2E49">
              <w:rPr>
                <w:sz w:val="16"/>
                <w:szCs w:val="16"/>
              </w:rPr>
              <w:t>2018-03</w:t>
            </w:r>
          </w:p>
        </w:tc>
        <w:tc>
          <w:tcPr>
            <w:tcW w:w="800" w:type="dxa"/>
            <w:shd w:val="solid" w:color="FFFFFF" w:fill="auto"/>
          </w:tcPr>
          <w:p w14:paraId="66F04D4E" w14:textId="77777777" w:rsidR="002500C9" w:rsidRPr="001D2E49" w:rsidRDefault="002500C9" w:rsidP="00101D19">
            <w:pPr>
              <w:pStyle w:val="TAC"/>
              <w:rPr>
                <w:sz w:val="16"/>
                <w:szCs w:val="16"/>
              </w:rPr>
            </w:pPr>
            <w:r w:rsidRPr="001D2E49">
              <w:rPr>
                <w:sz w:val="16"/>
                <w:szCs w:val="16"/>
              </w:rPr>
              <w:t>R3#99</w:t>
            </w:r>
          </w:p>
        </w:tc>
        <w:tc>
          <w:tcPr>
            <w:tcW w:w="1094" w:type="dxa"/>
            <w:shd w:val="solid" w:color="FFFFFF" w:fill="auto"/>
          </w:tcPr>
          <w:p w14:paraId="2BD296F5" w14:textId="77777777" w:rsidR="002500C9" w:rsidRPr="001D2E49" w:rsidRDefault="00C4445B" w:rsidP="00101D19">
            <w:pPr>
              <w:pStyle w:val="TAC"/>
              <w:rPr>
                <w:sz w:val="16"/>
                <w:szCs w:val="16"/>
              </w:rPr>
            </w:pPr>
            <w:r w:rsidRPr="001D2E49">
              <w:rPr>
                <w:sz w:val="16"/>
                <w:szCs w:val="16"/>
              </w:rPr>
              <w:t>R3-181588</w:t>
            </w:r>
          </w:p>
        </w:tc>
        <w:tc>
          <w:tcPr>
            <w:tcW w:w="525" w:type="dxa"/>
            <w:shd w:val="solid" w:color="FFFFFF" w:fill="auto"/>
          </w:tcPr>
          <w:p w14:paraId="48F604E1" w14:textId="77777777" w:rsidR="002500C9" w:rsidRPr="001D2E49" w:rsidRDefault="002500C9" w:rsidP="00101D19">
            <w:pPr>
              <w:pStyle w:val="TAL"/>
              <w:rPr>
                <w:sz w:val="16"/>
                <w:szCs w:val="16"/>
              </w:rPr>
            </w:pPr>
            <w:r w:rsidRPr="001D2E49">
              <w:rPr>
                <w:sz w:val="16"/>
                <w:szCs w:val="16"/>
              </w:rPr>
              <w:t>-</w:t>
            </w:r>
          </w:p>
        </w:tc>
        <w:tc>
          <w:tcPr>
            <w:tcW w:w="425" w:type="dxa"/>
            <w:shd w:val="solid" w:color="FFFFFF" w:fill="auto"/>
          </w:tcPr>
          <w:p w14:paraId="2125F758" w14:textId="77777777" w:rsidR="002500C9" w:rsidRPr="001D2E49" w:rsidRDefault="002500C9" w:rsidP="00101D19">
            <w:pPr>
              <w:pStyle w:val="TAR"/>
              <w:rPr>
                <w:sz w:val="16"/>
                <w:szCs w:val="16"/>
              </w:rPr>
            </w:pPr>
            <w:r w:rsidRPr="001D2E49">
              <w:rPr>
                <w:sz w:val="16"/>
                <w:szCs w:val="16"/>
              </w:rPr>
              <w:t>-</w:t>
            </w:r>
          </w:p>
        </w:tc>
        <w:tc>
          <w:tcPr>
            <w:tcW w:w="425" w:type="dxa"/>
            <w:shd w:val="solid" w:color="FFFFFF" w:fill="auto"/>
          </w:tcPr>
          <w:p w14:paraId="488EA902" w14:textId="77777777" w:rsidR="002500C9" w:rsidRPr="001D2E49" w:rsidRDefault="002500C9" w:rsidP="00101D19">
            <w:pPr>
              <w:pStyle w:val="TAC"/>
              <w:rPr>
                <w:sz w:val="16"/>
                <w:szCs w:val="16"/>
              </w:rPr>
            </w:pPr>
            <w:r w:rsidRPr="001D2E49">
              <w:rPr>
                <w:sz w:val="16"/>
                <w:szCs w:val="16"/>
              </w:rPr>
              <w:t>-</w:t>
            </w:r>
          </w:p>
        </w:tc>
        <w:tc>
          <w:tcPr>
            <w:tcW w:w="4962" w:type="dxa"/>
            <w:shd w:val="solid" w:color="FFFFFF" w:fill="auto"/>
          </w:tcPr>
          <w:p w14:paraId="23F69ADA" w14:textId="77777777" w:rsidR="002500C9" w:rsidRPr="001D2E49" w:rsidRDefault="002500C9" w:rsidP="00101D19">
            <w:pPr>
              <w:pStyle w:val="TAL"/>
              <w:rPr>
                <w:sz w:val="16"/>
                <w:szCs w:val="16"/>
              </w:rPr>
            </w:pPr>
            <w:r w:rsidRPr="001D2E49">
              <w:rPr>
                <w:sz w:val="16"/>
                <w:szCs w:val="16"/>
              </w:rPr>
              <w:t>Incorporated agreed TPs from R3#99</w:t>
            </w:r>
          </w:p>
        </w:tc>
        <w:tc>
          <w:tcPr>
            <w:tcW w:w="708" w:type="dxa"/>
            <w:shd w:val="solid" w:color="FFFFFF" w:fill="auto"/>
          </w:tcPr>
          <w:p w14:paraId="469F70F7" w14:textId="77777777" w:rsidR="002500C9" w:rsidRPr="001D2E49" w:rsidRDefault="002500C9" w:rsidP="00101D19">
            <w:pPr>
              <w:pStyle w:val="TAC"/>
              <w:rPr>
                <w:sz w:val="16"/>
                <w:szCs w:val="16"/>
              </w:rPr>
            </w:pPr>
            <w:r w:rsidRPr="001D2E49">
              <w:rPr>
                <w:sz w:val="16"/>
                <w:szCs w:val="16"/>
              </w:rPr>
              <w:t>0.7.0</w:t>
            </w:r>
          </w:p>
        </w:tc>
      </w:tr>
      <w:tr w:rsidR="00F23907" w:rsidRPr="001D2E49" w14:paraId="67217F07" w14:textId="77777777" w:rsidTr="00116825">
        <w:tc>
          <w:tcPr>
            <w:tcW w:w="800" w:type="dxa"/>
            <w:shd w:val="solid" w:color="FFFFFF" w:fill="auto"/>
          </w:tcPr>
          <w:p w14:paraId="1C5A26CD" w14:textId="77777777" w:rsidR="00F23907" w:rsidRPr="001D2E49" w:rsidRDefault="00F23907" w:rsidP="00F23907">
            <w:pPr>
              <w:pStyle w:val="TAC"/>
              <w:rPr>
                <w:sz w:val="16"/>
                <w:szCs w:val="16"/>
              </w:rPr>
            </w:pPr>
            <w:r w:rsidRPr="001D2E49">
              <w:rPr>
                <w:sz w:val="16"/>
                <w:szCs w:val="16"/>
              </w:rPr>
              <w:t>2018-04</w:t>
            </w:r>
          </w:p>
        </w:tc>
        <w:tc>
          <w:tcPr>
            <w:tcW w:w="800" w:type="dxa"/>
            <w:shd w:val="solid" w:color="FFFFFF" w:fill="auto"/>
          </w:tcPr>
          <w:p w14:paraId="498F365A" w14:textId="77777777" w:rsidR="00F23907" w:rsidRPr="001D2E49" w:rsidRDefault="00F23907" w:rsidP="00F23907">
            <w:pPr>
              <w:pStyle w:val="TAC"/>
              <w:rPr>
                <w:sz w:val="16"/>
                <w:szCs w:val="16"/>
              </w:rPr>
            </w:pPr>
            <w:r w:rsidRPr="001D2E49">
              <w:rPr>
                <w:sz w:val="16"/>
                <w:szCs w:val="16"/>
              </w:rPr>
              <w:t>R3#99b</w:t>
            </w:r>
          </w:p>
        </w:tc>
        <w:tc>
          <w:tcPr>
            <w:tcW w:w="1094" w:type="dxa"/>
            <w:shd w:val="solid" w:color="FFFFFF" w:fill="auto"/>
          </w:tcPr>
          <w:p w14:paraId="1624F729" w14:textId="77777777" w:rsidR="00F23907" w:rsidRPr="001D2E49" w:rsidRDefault="00804206" w:rsidP="00F23907">
            <w:pPr>
              <w:pStyle w:val="TAC"/>
              <w:rPr>
                <w:sz w:val="16"/>
                <w:szCs w:val="16"/>
              </w:rPr>
            </w:pPr>
            <w:r w:rsidRPr="001D2E49">
              <w:rPr>
                <w:sz w:val="16"/>
                <w:szCs w:val="16"/>
              </w:rPr>
              <w:t>R3-182524</w:t>
            </w:r>
          </w:p>
        </w:tc>
        <w:tc>
          <w:tcPr>
            <w:tcW w:w="525" w:type="dxa"/>
            <w:shd w:val="solid" w:color="FFFFFF" w:fill="auto"/>
          </w:tcPr>
          <w:p w14:paraId="232A98EB" w14:textId="77777777" w:rsidR="00F23907" w:rsidRPr="001D2E49" w:rsidRDefault="00F23907" w:rsidP="00F23907">
            <w:pPr>
              <w:pStyle w:val="TAL"/>
              <w:rPr>
                <w:sz w:val="16"/>
                <w:szCs w:val="16"/>
              </w:rPr>
            </w:pPr>
            <w:r w:rsidRPr="001D2E49">
              <w:rPr>
                <w:sz w:val="16"/>
                <w:szCs w:val="16"/>
              </w:rPr>
              <w:t>-</w:t>
            </w:r>
          </w:p>
        </w:tc>
        <w:tc>
          <w:tcPr>
            <w:tcW w:w="425" w:type="dxa"/>
            <w:shd w:val="solid" w:color="FFFFFF" w:fill="auto"/>
          </w:tcPr>
          <w:p w14:paraId="34392B9D" w14:textId="77777777" w:rsidR="00F23907" w:rsidRPr="001D2E49" w:rsidRDefault="00F23907" w:rsidP="00F23907">
            <w:pPr>
              <w:pStyle w:val="TAR"/>
              <w:rPr>
                <w:sz w:val="16"/>
                <w:szCs w:val="16"/>
              </w:rPr>
            </w:pPr>
            <w:r w:rsidRPr="001D2E49">
              <w:rPr>
                <w:sz w:val="16"/>
                <w:szCs w:val="16"/>
              </w:rPr>
              <w:t>-</w:t>
            </w:r>
          </w:p>
        </w:tc>
        <w:tc>
          <w:tcPr>
            <w:tcW w:w="425" w:type="dxa"/>
            <w:shd w:val="solid" w:color="FFFFFF" w:fill="auto"/>
          </w:tcPr>
          <w:p w14:paraId="104B0160" w14:textId="77777777" w:rsidR="00F23907" w:rsidRPr="001D2E49" w:rsidRDefault="00F23907" w:rsidP="00F23907">
            <w:pPr>
              <w:pStyle w:val="TAC"/>
              <w:rPr>
                <w:sz w:val="16"/>
                <w:szCs w:val="16"/>
              </w:rPr>
            </w:pPr>
            <w:r w:rsidRPr="001D2E49">
              <w:rPr>
                <w:sz w:val="16"/>
                <w:szCs w:val="16"/>
              </w:rPr>
              <w:t>-</w:t>
            </w:r>
          </w:p>
        </w:tc>
        <w:tc>
          <w:tcPr>
            <w:tcW w:w="4962" w:type="dxa"/>
            <w:shd w:val="solid" w:color="FFFFFF" w:fill="auto"/>
          </w:tcPr>
          <w:p w14:paraId="28808376" w14:textId="77777777" w:rsidR="00F23907" w:rsidRPr="001D2E49" w:rsidRDefault="00F23907" w:rsidP="00F23907">
            <w:pPr>
              <w:pStyle w:val="TAL"/>
              <w:rPr>
                <w:sz w:val="16"/>
                <w:szCs w:val="16"/>
              </w:rPr>
            </w:pPr>
            <w:r w:rsidRPr="001D2E49">
              <w:rPr>
                <w:sz w:val="16"/>
                <w:szCs w:val="16"/>
              </w:rPr>
              <w:t>Incorporated agreed TPs from R3#99b</w:t>
            </w:r>
          </w:p>
        </w:tc>
        <w:tc>
          <w:tcPr>
            <w:tcW w:w="708" w:type="dxa"/>
            <w:shd w:val="solid" w:color="FFFFFF" w:fill="auto"/>
          </w:tcPr>
          <w:p w14:paraId="6540198F" w14:textId="77777777" w:rsidR="00F23907" w:rsidRPr="001D2E49" w:rsidRDefault="00F23907" w:rsidP="00F23907">
            <w:pPr>
              <w:pStyle w:val="TAC"/>
              <w:rPr>
                <w:sz w:val="16"/>
                <w:szCs w:val="16"/>
              </w:rPr>
            </w:pPr>
            <w:r w:rsidRPr="001D2E49">
              <w:rPr>
                <w:sz w:val="16"/>
                <w:szCs w:val="16"/>
              </w:rPr>
              <w:t>0.8.0</w:t>
            </w:r>
          </w:p>
        </w:tc>
      </w:tr>
      <w:tr w:rsidR="00FC63CC" w:rsidRPr="001D2E49" w14:paraId="70E5D7E9" w14:textId="77777777" w:rsidTr="00116825">
        <w:tc>
          <w:tcPr>
            <w:tcW w:w="800" w:type="dxa"/>
            <w:shd w:val="solid" w:color="FFFFFF" w:fill="auto"/>
          </w:tcPr>
          <w:p w14:paraId="0B1327F5" w14:textId="77777777" w:rsidR="00FC63CC" w:rsidRPr="001D2E49" w:rsidRDefault="00FC63CC" w:rsidP="00F23907">
            <w:pPr>
              <w:pStyle w:val="TAC"/>
              <w:rPr>
                <w:sz w:val="16"/>
                <w:szCs w:val="16"/>
              </w:rPr>
            </w:pPr>
            <w:r w:rsidRPr="001D2E49">
              <w:rPr>
                <w:sz w:val="16"/>
                <w:szCs w:val="16"/>
              </w:rPr>
              <w:t>2018-05</w:t>
            </w:r>
          </w:p>
        </w:tc>
        <w:tc>
          <w:tcPr>
            <w:tcW w:w="800" w:type="dxa"/>
            <w:shd w:val="solid" w:color="FFFFFF" w:fill="auto"/>
          </w:tcPr>
          <w:p w14:paraId="78F09181" w14:textId="77777777" w:rsidR="00FC63CC" w:rsidRPr="001D2E49" w:rsidRDefault="00FC63CC" w:rsidP="00F23907">
            <w:pPr>
              <w:pStyle w:val="TAC"/>
              <w:rPr>
                <w:sz w:val="16"/>
                <w:szCs w:val="16"/>
              </w:rPr>
            </w:pPr>
            <w:r w:rsidRPr="001D2E49">
              <w:rPr>
                <w:sz w:val="16"/>
                <w:szCs w:val="16"/>
              </w:rPr>
              <w:t>R3#100</w:t>
            </w:r>
          </w:p>
        </w:tc>
        <w:tc>
          <w:tcPr>
            <w:tcW w:w="1094" w:type="dxa"/>
            <w:shd w:val="solid" w:color="FFFFFF" w:fill="auto"/>
          </w:tcPr>
          <w:p w14:paraId="400B0836" w14:textId="77777777" w:rsidR="00FC63CC" w:rsidRPr="001D2E49" w:rsidRDefault="00FC63CC" w:rsidP="00F23907">
            <w:pPr>
              <w:pStyle w:val="TAC"/>
              <w:rPr>
                <w:sz w:val="16"/>
                <w:szCs w:val="16"/>
              </w:rPr>
            </w:pPr>
            <w:r w:rsidRPr="001D2E49">
              <w:rPr>
                <w:sz w:val="16"/>
                <w:szCs w:val="16"/>
              </w:rPr>
              <w:t>R3-183592</w:t>
            </w:r>
          </w:p>
        </w:tc>
        <w:tc>
          <w:tcPr>
            <w:tcW w:w="525" w:type="dxa"/>
            <w:shd w:val="solid" w:color="FFFFFF" w:fill="auto"/>
          </w:tcPr>
          <w:p w14:paraId="0246CD52" w14:textId="77777777" w:rsidR="00FC63CC" w:rsidRPr="001D2E49" w:rsidRDefault="00FC63CC" w:rsidP="00F23907">
            <w:pPr>
              <w:pStyle w:val="TAL"/>
              <w:rPr>
                <w:sz w:val="16"/>
                <w:szCs w:val="16"/>
              </w:rPr>
            </w:pPr>
            <w:r w:rsidRPr="001D2E49">
              <w:rPr>
                <w:sz w:val="16"/>
                <w:szCs w:val="16"/>
              </w:rPr>
              <w:t>-</w:t>
            </w:r>
          </w:p>
        </w:tc>
        <w:tc>
          <w:tcPr>
            <w:tcW w:w="425" w:type="dxa"/>
            <w:shd w:val="solid" w:color="FFFFFF" w:fill="auto"/>
          </w:tcPr>
          <w:p w14:paraId="713F8420" w14:textId="77777777" w:rsidR="00FC63CC" w:rsidRPr="001D2E49" w:rsidRDefault="00FC63CC" w:rsidP="00F23907">
            <w:pPr>
              <w:pStyle w:val="TAR"/>
              <w:rPr>
                <w:sz w:val="16"/>
                <w:szCs w:val="16"/>
              </w:rPr>
            </w:pPr>
            <w:r w:rsidRPr="001D2E49">
              <w:rPr>
                <w:sz w:val="16"/>
                <w:szCs w:val="16"/>
              </w:rPr>
              <w:t>-</w:t>
            </w:r>
          </w:p>
        </w:tc>
        <w:tc>
          <w:tcPr>
            <w:tcW w:w="425" w:type="dxa"/>
            <w:shd w:val="solid" w:color="FFFFFF" w:fill="auto"/>
          </w:tcPr>
          <w:p w14:paraId="2CBCA874" w14:textId="77777777" w:rsidR="00FC63CC" w:rsidRPr="001D2E49" w:rsidRDefault="00FC63CC" w:rsidP="00F23907">
            <w:pPr>
              <w:pStyle w:val="TAC"/>
              <w:rPr>
                <w:sz w:val="16"/>
                <w:szCs w:val="16"/>
              </w:rPr>
            </w:pPr>
            <w:r w:rsidRPr="001D2E49">
              <w:rPr>
                <w:sz w:val="16"/>
                <w:szCs w:val="16"/>
              </w:rPr>
              <w:t>-</w:t>
            </w:r>
          </w:p>
        </w:tc>
        <w:tc>
          <w:tcPr>
            <w:tcW w:w="4962" w:type="dxa"/>
            <w:shd w:val="solid" w:color="FFFFFF" w:fill="auto"/>
          </w:tcPr>
          <w:p w14:paraId="5C97390A" w14:textId="77777777" w:rsidR="00FC63CC" w:rsidRPr="001D2E49" w:rsidRDefault="00FC63CC" w:rsidP="00F23907">
            <w:pPr>
              <w:pStyle w:val="TAL"/>
              <w:rPr>
                <w:sz w:val="16"/>
                <w:szCs w:val="16"/>
              </w:rPr>
            </w:pPr>
            <w:r w:rsidRPr="001D2E49">
              <w:rPr>
                <w:sz w:val="16"/>
                <w:szCs w:val="16"/>
              </w:rPr>
              <w:t>Incorporated agreed TPs from R3#100</w:t>
            </w:r>
          </w:p>
        </w:tc>
        <w:tc>
          <w:tcPr>
            <w:tcW w:w="708" w:type="dxa"/>
            <w:shd w:val="solid" w:color="FFFFFF" w:fill="auto"/>
          </w:tcPr>
          <w:p w14:paraId="307418BD" w14:textId="77777777" w:rsidR="00FC63CC" w:rsidRPr="001D2E49" w:rsidRDefault="00FC63CC" w:rsidP="00F23907">
            <w:pPr>
              <w:pStyle w:val="TAC"/>
              <w:rPr>
                <w:sz w:val="16"/>
                <w:szCs w:val="16"/>
              </w:rPr>
            </w:pPr>
            <w:r w:rsidRPr="001D2E49">
              <w:rPr>
                <w:sz w:val="16"/>
                <w:szCs w:val="16"/>
              </w:rPr>
              <w:t>0.9.0</w:t>
            </w:r>
          </w:p>
        </w:tc>
      </w:tr>
      <w:tr w:rsidR="00A67D55" w:rsidRPr="001D2E49" w14:paraId="0D71D0E6" w14:textId="77777777" w:rsidTr="00116825">
        <w:tc>
          <w:tcPr>
            <w:tcW w:w="800" w:type="dxa"/>
            <w:shd w:val="solid" w:color="FFFFFF" w:fill="auto"/>
          </w:tcPr>
          <w:p w14:paraId="3C98E9E6" w14:textId="77777777" w:rsidR="00A67D55" w:rsidRPr="001D2E49" w:rsidRDefault="00A67D55" w:rsidP="00F23907">
            <w:pPr>
              <w:pStyle w:val="TAC"/>
              <w:rPr>
                <w:sz w:val="16"/>
                <w:szCs w:val="16"/>
              </w:rPr>
            </w:pPr>
            <w:r w:rsidRPr="001D2E49">
              <w:rPr>
                <w:sz w:val="16"/>
                <w:szCs w:val="16"/>
              </w:rPr>
              <w:t>2018-06</w:t>
            </w:r>
          </w:p>
        </w:tc>
        <w:tc>
          <w:tcPr>
            <w:tcW w:w="800" w:type="dxa"/>
            <w:shd w:val="solid" w:color="FFFFFF" w:fill="auto"/>
          </w:tcPr>
          <w:p w14:paraId="5151F7E4" w14:textId="77777777" w:rsidR="00A67D55" w:rsidRPr="001D2E49" w:rsidRDefault="00A67D55" w:rsidP="00F23907">
            <w:pPr>
              <w:pStyle w:val="TAC"/>
              <w:rPr>
                <w:sz w:val="16"/>
                <w:szCs w:val="16"/>
              </w:rPr>
            </w:pPr>
            <w:r w:rsidRPr="001D2E49">
              <w:rPr>
                <w:sz w:val="16"/>
                <w:szCs w:val="16"/>
              </w:rPr>
              <w:t>RAN#80</w:t>
            </w:r>
          </w:p>
        </w:tc>
        <w:tc>
          <w:tcPr>
            <w:tcW w:w="1094" w:type="dxa"/>
            <w:shd w:val="solid" w:color="FFFFFF" w:fill="auto"/>
          </w:tcPr>
          <w:p w14:paraId="509FCFC7" w14:textId="77777777" w:rsidR="00A67D55" w:rsidRPr="001D2E49" w:rsidRDefault="00A67D55" w:rsidP="00F23907">
            <w:pPr>
              <w:pStyle w:val="TAC"/>
              <w:rPr>
                <w:sz w:val="16"/>
                <w:szCs w:val="16"/>
              </w:rPr>
            </w:pPr>
            <w:r w:rsidRPr="001D2E49">
              <w:rPr>
                <w:sz w:val="16"/>
                <w:szCs w:val="16"/>
              </w:rPr>
              <w:t>RP-180737</w:t>
            </w:r>
          </w:p>
        </w:tc>
        <w:tc>
          <w:tcPr>
            <w:tcW w:w="525" w:type="dxa"/>
            <w:shd w:val="solid" w:color="FFFFFF" w:fill="auto"/>
          </w:tcPr>
          <w:p w14:paraId="1DF2D8FE" w14:textId="77777777" w:rsidR="00A67D55" w:rsidRPr="001D2E49" w:rsidRDefault="00A67D55" w:rsidP="00F23907">
            <w:pPr>
              <w:pStyle w:val="TAL"/>
              <w:rPr>
                <w:sz w:val="16"/>
                <w:szCs w:val="16"/>
              </w:rPr>
            </w:pPr>
            <w:r w:rsidRPr="001D2E49">
              <w:rPr>
                <w:sz w:val="16"/>
                <w:szCs w:val="16"/>
              </w:rPr>
              <w:t>-</w:t>
            </w:r>
          </w:p>
        </w:tc>
        <w:tc>
          <w:tcPr>
            <w:tcW w:w="425" w:type="dxa"/>
            <w:shd w:val="solid" w:color="FFFFFF" w:fill="auto"/>
          </w:tcPr>
          <w:p w14:paraId="087B37A2" w14:textId="77777777" w:rsidR="00A67D55" w:rsidRPr="001D2E49" w:rsidRDefault="00A67D55" w:rsidP="00F23907">
            <w:pPr>
              <w:pStyle w:val="TAR"/>
              <w:rPr>
                <w:sz w:val="16"/>
                <w:szCs w:val="16"/>
              </w:rPr>
            </w:pPr>
            <w:r w:rsidRPr="001D2E49">
              <w:rPr>
                <w:sz w:val="16"/>
                <w:szCs w:val="16"/>
              </w:rPr>
              <w:t>-</w:t>
            </w:r>
          </w:p>
        </w:tc>
        <w:tc>
          <w:tcPr>
            <w:tcW w:w="425" w:type="dxa"/>
            <w:shd w:val="solid" w:color="FFFFFF" w:fill="auto"/>
          </w:tcPr>
          <w:p w14:paraId="7A11ED88" w14:textId="77777777" w:rsidR="00A67D55" w:rsidRPr="001D2E49" w:rsidRDefault="00A67D55" w:rsidP="00F23907">
            <w:pPr>
              <w:pStyle w:val="TAC"/>
              <w:rPr>
                <w:sz w:val="16"/>
                <w:szCs w:val="16"/>
              </w:rPr>
            </w:pPr>
            <w:r w:rsidRPr="001D2E49">
              <w:rPr>
                <w:sz w:val="16"/>
                <w:szCs w:val="16"/>
              </w:rPr>
              <w:t>-</w:t>
            </w:r>
          </w:p>
        </w:tc>
        <w:tc>
          <w:tcPr>
            <w:tcW w:w="4962" w:type="dxa"/>
            <w:shd w:val="solid" w:color="FFFFFF" w:fill="auto"/>
          </w:tcPr>
          <w:p w14:paraId="1CD276A4" w14:textId="77777777" w:rsidR="00A67D55" w:rsidRPr="001D2E49" w:rsidRDefault="00A67D55" w:rsidP="00F23907">
            <w:pPr>
              <w:pStyle w:val="TAL"/>
              <w:rPr>
                <w:sz w:val="16"/>
                <w:szCs w:val="16"/>
              </w:rPr>
            </w:pPr>
            <w:r w:rsidRPr="001D2E49">
              <w:rPr>
                <w:sz w:val="16"/>
                <w:szCs w:val="16"/>
              </w:rPr>
              <w:t>For approval</w:t>
            </w:r>
          </w:p>
        </w:tc>
        <w:tc>
          <w:tcPr>
            <w:tcW w:w="708" w:type="dxa"/>
            <w:shd w:val="solid" w:color="FFFFFF" w:fill="auto"/>
          </w:tcPr>
          <w:p w14:paraId="511E2B59" w14:textId="77777777" w:rsidR="00A67D55" w:rsidRPr="001D2E49" w:rsidRDefault="00A67D55" w:rsidP="00F23907">
            <w:pPr>
              <w:pStyle w:val="TAC"/>
              <w:rPr>
                <w:sz w:val="16"/>
                <w:szCs w:val="16"/>
              </w:rPr>
            </w:pPr>
            <w:r w:rsidRPr="001D2E49">
              <w:rPr>
                <w:sz w:val="16"/>
                <w:szCs w:val="16"/>
              </w:rPr>
              <w:t>1.0.0</w:t>
            </w:r>
          </w:p>
        </w:tc>
      </w:tr>
      <w:tr w:rsidR="00FF3D5F" w:rsidRPr="001D2E49" w14:paraId="1E55FC3F" w14:textId="77777777" w:rsidTr="00116825">
        <w:tc>
          <w:tcPr>
            <w:tcW w:w="800" w:type="dxa"/>
            <w:shd w:val="solid" w:color="FFFFFF" w:fill="auto"/>
          </w:tcPr>
          <w:p w14:paraId="6267B9AE" w14:textId="77777777" w:rsidR="00FF3D5F" w:rsidRPr="001D2E49" w:rsidRDefault="00FF3D5F" w:rsidP="00136BFE">
            <w:pPr>
              <w:pStyle w:val="TAC"/>
              <w:rPr>
                <w:sz w:val="16"/>
                <w:szCs w:val="16"/>
              </w:rPr>
            </w:pPr>
            <w:r w:rsidRPr="001D2E49">
              <w:rPr>
                <w:sz w:val="16"/>
                <w:szCs w:val="16"/>
              </w:rPr>
              <w:t>2018-06</w:t>
            </w:r>
          </w:p>
        </w:tc>
        <w:tc>
          <w:tcPr>
            <w:tcW w:w="800" w:type="dxa"/>
            <w:shd w:val="solid" w:color="FFFFFF" w:fill="auto"/>
          </w:tcPr>
          <w:p w14:paraId="404B35E8" w14:textId="77777777" w:rsidR="00FF3D5F" w:rsidRPr="001D2E49" w:rsidRDefault="00FF3D5F" w:rsidP="00136BFE">
            <w:pPr>
              <w:pStyle w:val="TAC"/>
              <w:rPr>
                <w:sz w:val="16"/>
                <w:szCs w:val="16"/>
              </w:rPr>
            </w:pPr>
            <w:r w:rsidRPr="001D2E49">
              <w:rPr>
                <w:sz w:val="16"/>
                <w:szCs w:val="16"/>
              </w:rPr>
              <w:t>RAN#80</w:t>
            </w:r>
          </w:p>
        </w:tc>
        <w:tc>
          <w:tcPr>
            <w:tcW w:w="1094" w:type="dxa"/>
            <w:shd w:val="solid" w:color="FFFFFF" w:fill="auto"/>
          </w:tcPr>
          <w:p w14:paraId="205FDC20" w14:textId="77777777" w:rsidR="00FF3D5F" w:rsidRPr="001D2E49" w:rsidRDefault="00FF3D5F" w:rsidP="00136BFE">
            <w:pPr>
              <w:pStyle w:val="TAC"/>
              <w:rPr>
                <w:sz w:val="16"/>
                <w:szCs w:val="16"/>
              </w:rPr>
            </w:pPr>
            <w:r w:rsidRPr="001D2E49">
              <w:rPr>
                <w:sz w:val="16"/>
                <w:szCs w:val="16"/>
              </w:rPr>
              <w:t>-</w:t>
            </w:r>
          </w:p>
        </w:tc>
        <w:tc>
          <w:tcPr>
            <w:tcW w:w="525" w:type="dxa"/>
            <w:shd w:val="solid" w:color="FFFFFF" w:fill="auto"/>
          </w:tcPr>
          <w:p w14:paraId="188C7F1C" w14:textId="77777777" w:rsidR="00FF3D5F" w:rsidRPr="001D2E49" w:rsidRDefault="00FF3D5F" w:rsidP="00FF3D5F">
            <w:pPr>
              <w:pStyle w:val="TAL"/>
              <w:rPr>
                <w:sz w:val="16"/>
                <w:szCs w:val="16"/>
              </w:rPr>
            </w:pPr>
            <w:r w:rsidRPr="001D2E49">
              <w:rPr>
                <w:sz w:val="16"/>
                <w:szCs w:val="16"/>
              </w:rPr>
              <w:t>-</w:t>
            </w:r>
          </w:p>
        </w:tc>
        <w:tc>
          <w:tcPr>
            <w:tcW w:w="425" w:type="dxa"/>
            <w:shd w:val="solid" w:color="FFFFFF" w:fill="auto"/>
          </w:tcPr>
          <w:p w14:paraId="60F51396" w14:textId="77777777" w:rsidR="00FF3D5F" w:rsidRPr="001D2E49" w:rsidRDefault="00FF3D5F" w:rsidP="00136BFE">
            <w:pPr>
              <w:pStyle w:val="TAR"/>
              <w:rPr>
                <w:sz w:val="16"/>
                <w:szCs w:val="16"/>
              </w:rPr>
            </w:pPr>
            <w:r w:rsidRPr="001D2E49">
              <w:rPr>
                <w:sz w:val="16"/>
                <w:szCs w:val="16"/>
              </w:rPr>
              <w:t>-</w:t>
            </w:r>
          </w:p>
        </w:tc>
        <w:tc>
          <w:tcPr>
            <w:tcW w:w="425" w:type="dxa"/>
            <w:shd w:val="solid" w:color="FFFFFF" w:fill="auto"/>
          </w:tcPr>
          <w:p w14:paraId="34FD4719" w14:textId="77777777" w:rsidR="00FF3D5F" w:rsidRPr="001D2E49" w:rsidRDefault="00FF3D5F" w:rsidP="00136BFE">
            <w:pPr>
              <w:pStyle w:val="TAC"/>
              <w:rPr>
                <w:sz w:val="16"/>
                <w:szCs w:val="16"/>
              </w:rPr>
            </w:pPr>
            <w:r w:rsidRPr="001D2E49">
              <w:rPr>
                <w:sz w:val="16"/>
                <w:szCs w:val="16"/>
              </w:rPr>
              <w:t>-</w:t>
            </w:r>
          </w:p>
        </w:tc>
        <w:tc>
          <w:tcPr>
            <w:tcW w:w="4962" w:type="dxa"/>
            <w:shd w:val="solid" w:color="FFFFFF" w:fill="auto"/>
          </w:tcPr>
          <w:p w14:paraId="739D493E" w14:textId="77777777" w:rsidR="00FF3D5F" w:rsidRPr="001D2E49" w:rsidRDefault="00FF3D5F" w:rsidP="00FF3D5F">
            <w:pPr>
              <w:pStyle w:val="TAL"/>
              <w:rPr>
                <w:sz w:val="16"/>
                <w:szCs w:val="16"/>
              </w:rPr>
            </w:pPr>
            <w:r w:rsidRPr="001D2E49">
              <w:rPr>
                <w:sz w:val="16"/>
                <w:szCs w:val="16"/>
              </w:rPr>
              <w:t>Specification approved at TSG-RAN and placed under change control</w:t>
            </w:r>
          </w:p>
        </w:tc>
        <w:tc>
          <w:tcPr>
            <w:tcW w:w="708" w:type="dxa"/>
            <w:shd w:val="solid" w:color="FFFFFF" w:fill="auto"/>
          </w:tcPr>
          <w:p w14:paraId="740FD472" w14:textId="77777777" w:rsidR="00FF3D5F" w:rsidRPr="001D2E49" w:rsidRDefault="00FF3D5F" w:rsidP="00136BFE">
            <w:pPr>
              <w:pStyle w:val="TAC"/>
              <w:rPr>
                <w:sz w:val="16"/>
                <w:szCs w:val="16"/>
              </w:rPr>
            </w:pPr>
            <w:r w:rsidRPr="001D2E49">
              <w:rPr>
                <w:sz w:val="16"/>
                <w:szCs w:val="16"/>
              </w:rPr>
              <w:t>15.0.0</w:t>
            </w:r>
          </w:p>
        </w:tc>
      </w:tr>
      <w:tr w:rsidR="00AE297A" w:rsidRPr="001D2E49" w14:paraId="4B747243" w14:textId="77777777" w:rsidTr="00116825">
        <w:tc>
          <w:tcPr>
            <w:tcW w:w="800" w:type="dxa"/>
            <w:shd w:val="solid" w:color="FFFFFF" w:fill="auto"/>
          </w:tcPr>
          <w:p w14:paraId="63BAC6D7" w14:textId="77777777" w:rsidR="00AE297A" w:rsidRPr="001D2E49" w:rsidRDefault="00AE297A" w:rsidP="00AE297A">
            <w:pPr>
              <w:pStyle w:val="TAC"/>
              <w:rPr>
                <w:sz w:val="16"/>
                <w:szCs w:val="16"/>
              </w:rPr>
            </w:pPr>
            <w:r w:rsidRPr="001D2E49">
              <w:rPr>
                <w:sz w:val="16"/>
                <w:szCs w:val="16"/>
              </w:rPr>
              <w:t>2018-</w:t>
            </w:r>
            <w:r w:rsidR="00130E7F" w:rsidRPr="001D2E49">
              <w:rPr>
                <w:sz w:val="16"/>
                <w:szCs w:val="16"/>
              </w:rPr>
              <w:t>09</w:t>
            </w:r>
          </w:p>
        </w:tc>
        <w:tc>
          <w:tcPr>
            <w:tcW w:w="800" w:type="dxa"/>
            <w:shd w:val="solid" w:color="FFFFFF" w:fill="auto"/>
          </w:tcPr>
          <w:p w14:paraId="0F6B0AAA" w14:textId="77777777" w:rsidR="00AE297A" w:rsidRPr="001D2E49" w:rsidRDefault="00AE297A" w:rsidP="00AE297A">
            <w:pPr>
              <w:pStyle w:val="TAC"/>
              <w:rPr>
                <w:sz w:val="16"/>
                <w:szCs w:val="16"/>
              </w:rPr>
            </w:pPr>
            <w:r w:rsidRPr="001D2E49">
              <w:rPr>
                <w:sz w:val="16"/>
                <w:szCs w:val="16"/>
              </w:rPr>
              <w:t>RAN#8</w:t>
            </w:r>
            <w:r w:rsidR="00130E7F" w:rsidRPr="001D2E49">
              <w:rPr>
                <w:sz w:val="16"/>
                <w:szCs w:val="16"/>
              </w:rPr>
              <w:t>1</w:t>
            </w:r>
          </w:p>
        </w:tc>
        <w:tc>
          <w:tcPr>
            <w:tcW w:w="1094" w:type="dxa"/>
            <w:shd w:val="solid" w:color="FFFFFF" w:fill="auto"/>
          </w:tcPr>
          <w:p w14:paraId="1884C618" w14:textId="77777777" w:rsidR="00AE297A" w:rsidRPr="001D2E49" w:rsidRDefault="00AE297A" w:rsidP="00AE297A">
            <w:pPr>
              <w:pStyle w:val="TAC"/>
              <w:rPr>
                <w:sz w:val="16"/>
                <w:szCs w:val="16"/>
              </w:rPr>
            </w:pPr>
            <w:r w:rsidRPr="001D2E49">
              <w:rPr>
                <w:sz w:val="16"/>
                <w:szCs w:val="16"/>
              </w:rPr>
              <w:t>RP-181922</w:t>
            </w:r>
          </w:p>
        </w:tc>
        <w:tc>
          <w:tcPr>
            <w:tcW w:w="525" w:type="dxa"/>
            <w:shd w:val="solid" w:color="FFFFFF" w:fill="auto"/>
          </w:tcPr>
          <w:p w14:paraId="38B0523F" w14:textId="77777777" w:rsidR="00AE297A" w:rsidRPr="001D2E49" w:rsidRDefault="00AE297A" w:rsidP="00AE297A">
            <w:pPr>
              <w:pStyle w:val="TAL"/>
              <w:rPr>
                <w:sz w:val="16"/>
                <w:szCs w:val="16"/>
              </w:rPr>
            </w:pPr>
            <w:r w:rsidRPr="001D2E49">
              <w:rPr>
                <w:sz w:val="16"/>
                <w:szCs w:val="16"/>
              </w:rPr>
              <w:t>0001</w:t>
            </w:r>
          </w:p>
        </w:tc>
        <w:tc>
          <w:tcPr>
            <w:tcW w:w="425" w:type="dxa"/>
            <w:shd w:val="solid" w:color="FFFFFF" w:fill="auto"/>
          </w:tcPr>
          <w:p w14:paraId="5F501852" w14:textId="77777777" w:rsidR="00AE297A" w:rsidRPr="001D2E49" w:rsidRDefault="00AE297A" w:rsidP="00AE297A">
            <w:pPr>
              <w:pStyle w:val="TAR"/>
              <w:rPr>
                <w:sz w:val="16"/>
                <w:szCs w:val="16"/>
              </w:rPr>
            </w:pPr>
            <w:r w:rsidRPr="001D2E49">
              <w:rPr>
                <w:sz w:val="16"/>
                <w:szCs w:val="16"/>
              </w:rPr>
              <w:t>2</w:t>
            </w:r>
          </w:p>
        </w:tc>
        <w:tc>
          <w:tcPr>
            <w:tcW w:w="425" w:type="dxa"/>
            <w:shd w:val="solid" w:color="FFFFFF" w:fill="auto"/>
          </w:tcPr>
          <w:p w14:paraId="1EC1EF09" w14:textId="77777777" w:rsidR="00AE297A" w:rsidRPr="001D2E49" w:rsidRDefault="00AE297A" w:rsidP="00AE297A">
            <w:pPr>
              <w:pStyle w:val="TAC"/>
              <w:rPr>
                <w:sz w:val="16"/>
                <w:szCs w:val="16"/>
              </w:rPr>
            </w:pPr>
            <w:r w:rsidRPr="001D2E49">
              <w:rPr>
                <w:sz w:val="16"/>
                <w:szCs w:val="16"/>
              </w:rPr>
              <w:t>F</w:t>
            </w:r>
          </w:p>
        </w:tc>
        <w:tc>
          <w:tcPr>
            <w:tcW w:w="4962" w:type="dxa"/>
            <w:shd w:val="solid" w:color="FFFFFF" w:fill="auto"/>
          </w:tcPr>
          <w:p w14:paraId="10FBFFAB" w14:textId="77777777" w:rsidR="00AE297A" w:rsidRPr="001D2E49" w:rsidRDefault="00AE297A" w:rsidP="00AE297A">
            <w:pPr>
              <w:pStyle w:val="TAL"/>
              <w:rPr>
                <w:sz w:val="16"/>
                <w:szCs w:val="16"/>
              </w:rPr>
            </w:pPr>
            <w:r w:rsidRPr="001D2E49">
              <w:rPr>
                <w:sz w:val="16"/>
                <w:szCs w:val="16"/>
              </w:rPr>
              <w:t>NR Corrections (38.413 Baseline CR covering RAN3-101 agreements)</w:t>
            </w:r>
          </w:p>
        </w:tc>
        <w:tc>
          <w:tcPr>
            <w:tcW w:w="708" w:type="dxa"/>
            <w:shd w:val="solid" w:color="FFFFFF" w:fill="auto"/>
          </w:tcPr>
          <w:p w14:paraId="2E8BFCF8" w14:textId="77777777" w:rsidR="00AE297A" w:rsidRPr="001D2E49" w:rsidRDefault="00AE297A" w:rsidP="00AE297A">
            <w:pPr>
              <w:pStyle w:val="TAC"/>
              <w:rPr>
                <w:sz w:val="16"/>
                <w:szCs w:val="16"/>
              </w:rPr>
            </w:pPr>
            <w:r w:rsidRPr="001D2E49">
              <w:rPr>
                <w:sz w:val="16"/>
                <w:szCs w:val="16"/>
              </w:rPr>
              <w:t>15.1.0</w:t>
            </w:r>
          </w:p>
        </w:tc>
      </w:tr>
      <w:tr w:rsidR="007D728E" w:rsidRPr="001D2E49" w14:paraId="1D03381D" w14:textId="77777777" w:rsidTr="00116825">
        <w:tc>
          <w:tcPr>
            <w:tcW w:w="800" w:type="dxa"/>
            <w:shd w:val="solid" w:color="FFFFFF" w:fill="auto"/>
          </w:tcPr>
          <w:p w14:paraId="4D5048B5" w14:textId="77777777" w:rsidR="007D728E" w:rsidRPr="001D2E49" w:rsidRDefault="007D728E" w:rsidP="007D728E">
            <w:pPr>
              <w:pStyle w:val="TAC"/>
              <w:rPr>
                <w:sz w:val="16"/>
                <w:szCs w:val="16"/>
              </w:rPr>
            </w:pPr>
            <w:r w:rsidRPr="001D2E49">
              <w:rPr>
                <w:sz w:val="16"/>
                <w:szCs w:val="16"/>
              </w:rPr>
              <w:t>2018-12</w:t>
            </w:r>
          </w:p>
        </w:tc>
        <w:tc>
          <w:tcPr>
            <w:tcW w:w="800" w:type="dxa"/>
            <w:shd w:val="solid" w:color="FFFFFF" w:fill="auto"/>
          </w:tcPr>
          <w:p w14:paraId="1C0235D3" w14:textId="77777777" w:rsidR="007D728E" w:rsidRPr="001D2E49" w:rsidRDefault="007D728E" w:rsidP="007D728E">
            <w:pPr>
              <w:pStyle w:val="TAC"/>
              <w:rPr>
                <w:sz w:val="16"/>
                <w:szCs w:val="16"/>
              </w:rPr>
            </w:pPr>
            <w:r w:rsidRPr="001D2E49">
              <w:rPr>
                <w:sz w:val="16"/>
                <w:szCs w:val="16"/>
              </w:rPr>
              <w:t>RAN#82</w:t>
            </w:r>
          </w:p>
        </w:tc>
        <w:tc>
          <w:tcPr>
            <w:tcW w:w="1094" w:type="dxa"/>
            <w:shd w:val="solid" w:color="FFFFFF" w:fill="auto"/>
          </w:tcPr>
          <w:p w14:paraId="1BD7B2FA" w14:textId="77777777" w:rsidR="007D728E" w:rsidRPr="001D2E49" w:rsidRDefault="007D728E" w:rsidP="007D728E">
            <w:pPr>
              <w:pStyle w:val="TAC"/>
              <w:rPr>
                <w:sz w:val="16"/>
                <w:szCs w:val="16"/>
              </w:rPr>
            </w:pPr>
            <w:r w:rsidRPr="001D2E49">
              <w:rPr>
                <w:sz w:val="16"/>
                <w:szCs w:val="16"/>
              </w:rPr>
              <w:t>RP-182448</w:t>
            </w:r>
          </w:p>
        </w:tc>
        <w:tc>
          <w:tcPr>
            <w:tcW w:w="525" w:type="dxa"/>
            <w:shd w:val="solid" w:color="FFFFFF" w:fill="auto"/>
          </w:tcPr>
          <w:p w14:paraId="3CF9D3B2" w14:textId="77777777" w:rsidR="007D728E" w:rsidRPr="001D2E49" w:rsidRDefault="007D728E" w:rsidP="007D728E">
            <w:pPr>
              <w:pStyle w:val="TAL"/>
              <w:rPr>
                <w:sz w:val="16"/>
                <w:szCs w:val="16"/>
              </w:rPr>
            </w:pPr>
            <w:r w:rsidRPr="001D2E49">
              <w:rPr>
                <w:sz w:val="16"/>
                <w:szCs w:val="16"/>
              </w:rPr>
              <w:t>0003</w:t>
            </w:r>
          </w:p>
        </w:tc>
        <w:tc>
          <w:tcPr>
            <w:tcW w:w="425" w:type="dxa"/>
            <w:shd w:val="solid" w:color="FFFFFF" w:fill="auto"/>
          </w:tcPr>
          <w:p w14:paraId="573B3A51" w14:textId="77777777" w:rsidR="007D728E" w:rsidRPr="001D2E49" w:rsidRDefault="007D728E" w:rsidP="007D728E">
            <w:pPr>
              <w:pStyle w:val="TAR"/>
              <w:rPr>
                <w:sz w:val="16"/>
                <w:szCs w:val="16"/>
              </w:rPr>
            </w:pPr>
            <w:r w:rsidRPr="001D2E49">
              <w:rPr>
                <w:sz w:val="16"/>
                <w:szCs w:val="16"/>
              </w:rPr>
              <w:t>2</w:t>
            </w:r>
          </w:p>
        </w:tc>
        <w:tc>
          <w:tcPr>
            <w:tcW w:w="425" w:type="dxa"/>
            <w:shd w:val="solid" w:color="FFFFFF" w:fill="auto"/>
          </w:tcPr>
          <w:p w14:paraId="1639096C" w14:textId="77777777" w:rsidR="007D728E" w:rsidRPr="001D2E49" w:rsidRDefault="007D728E" w:rsidP="007D728E">
            <w:pPr>
              <w:pStyle w:val="TAC"/>
              <w:rPr>
                <w:sz w:val="16"/>
                <w:szCs w:val="16"/>
              </w:rPr>
            </w:pPr>
            <w:r w:rsidRPr="001D2E49">
              <w:rPr>
                <w:sz w:val="16"/>
                <w:szCs w:val="16"/>
              </w:rPr>
              <w:t>F</w:t>
            </w:r>
          </w:p>
        </w:tc>
        <w:tc>
          <w:tcPr>
            <w:tcW w:w="4962" w:type="dxa"/>
            <w:shd w:val="solid" w:color="FFFFFF" w:fill="auto"/>
          </w:tcPr>
          <w:p w14:paraId="252B3F77" w14:textId="77777777" w:rsidR="007D728E" w:rsidRPr="001D2E49" w:rsidRDefault="007D728E" w:rsidP="007D728E">
            <w:pPr>
              <w:pStyle w:val="TAL"/>
              <w:rPr>
                <w:sz w:val="16"/>
                <w:szCs w:val="16"/>
              </w:rPr>
            </w:pPr>
            <w:r w:rsidRPr="001D2E49">
              <w:rPr>
                <w:sz w:val="16"/>
                <w:szCs w:val="16"/>
              </w:rPr>
              <w:t>Baseline CR for TS 38.413</w:t>
            </w:r>
          </w:p>
        </w:tc>
        <w:tc>
          <w:tcPr>
            <w:tcW w:w="708" w:type="dxa"/>
            <w:shd w:val="solid" w:color="FFFFFF" w:fill="auto"/>
          </w:tcPr>
          <w:p w14:paraId="072E79CC" w14:textId="77777777" w:rsidR="007D728E" w:rsidRPr="001D2E49" w:rsidRDefault="007D728E" w:rsidP="007D728E">
            <w:pPr>
              <w:pStyle w:val="TAC"/>
              <w:rPr>
                <w:sz w:val="16"/>
                <w:szCs w:val="16"/>
              </w:rPr>
            </w:pPr>
            <w:r w:rsidRPr="001D2E49">
              <w:rPr>
                <w:sz w:val="16"/>
                <w:szCs w:val="16"/>
              </w:rPr>
              <w:t>15.2.0</w:t>
            </w:r>
          </w:p>
        </w:tc>
      </w:tr>
      <w:tr w:rsidR="00671376" w:rsidRPr="001D2E49" w14:paraId="4E16878A" w14:textId="77777777" w:rsidTr="00116825">
        <w:tc>
          <w:tcPr>
            <w:tcW w:w="800" w:type="dxa"/>
            <w:shd w:val="solid" w:color="FFFFFF" w:fill="auto"/>
          </w:tcPr>
          <w:p w14:paraId="1F8C826F" w14:textId="77777777" w:rsidR="00671376" w:rsidRPr="001D2E49" w:rsidRDefault="00671376" w:rsidP="00671376">
            <w:pPr>
              <w:pStyle w:val="TAC"/>
              <w:rPr>
                <w:sz w:val="16"/>
                <w:szCs w:val="16"/>
              </w:rPr>
            </w:pPr>
            <w:r w:rsidRPr="001D2E49">
              <w:rPr>
                <w:sz w:val="16"/>
                <w:szCs w:val="16"/>
              </w:rPr>
              <w:t>2019-03</w:t>
            </w:r>
          </w:p>
        </w:tc>
        <w:tc>
          <w:tcPr>
            <w:tcW w:w="800" w:type="dxa"/>
            <w:shd w:val="solid" w:color="FFFFFF" w:fill="auto"/>
          </w:tcPr>
          <w:p w14:paraId="6C74A441" w14:textId="77777777" w:rsidR="00671376" w:rsidRPr="001D2E49" w:rsidRDefault="00671376" w:rsidP="0067137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51CE39D6" w14:textId="77777777" w:rsidR="00671376" w:rsidRPr="001D2E49" w:rsidRDefault="00671376" w:rsidP="00671376">
            <w:pPr>
              <w:pStyle w:val="TAC"/>
              <w:rPr>
                <w:sz w:val="16"/>
                <w:szCs w:val="16"/>
              </w:rPr>
            </w:pPr>
            <w:r w:rsidRPr="001D2E49">
              <w:rPr>
                <w:sz w:val="16"/>
                <w:szCs w:val="16"/>
              </w:rPr>
              <w:t>RP-190556</w:t>
            </w:r>
          </w:p>
        </w:tc>
        <w:tc>
          <w:tcPr>
            <w:tcW w:w="525" w:type="dxa"/>
            <w:shd w:val="solid" w:color="FFFFFF" w:fill="auto"/>
          </w:tcPr>
          <w:p w14:paraId="6F8DBA0E" w14:textId="77777777" w:rsidR="00671376" w:rsidRPr="001D2E49" w:rsidRDefault="00671376" w:rsidP="00671376">
            <w:pPr>
              <w:pStyle w:val="TAL"/>
              <w:rPr>
                <w:sz w:val="16"/>
                <w:szCs w:val="16"/>
              </w:rPr>
            </w:pPr>
            <w:r w:rsidRPr="001D2E49">
              <w:rPr>
                <w:sz w:val="16"/>
                <w:szCs w:val="16"/>
              </w:rPr>
              <w:t>0005</w:t>
            </w:r>
          </w:p>
        </w:tc>
        <w:tc>
          <w:tcPr>
            <w:tcW w:w="425" w:type="dxa"/>
            <w:shd w:val="solid" w:color="FFFFFF" w:fill="auto"/>
          </w:tcPr>
          <w:p w14:paraId="2B2799D5" w14:textId="77777777" w:rsidR="00671376" w:rsidRPr="001D2E49" w:rsidRDefault="00671376" w:rsidP="00671376">
            <w:pPr>
              <w:pStyle w:val="TAR"/>
              <w:rPr>
                <w:sz w:val="16"/>
                <w:szCs w:val="16"/>
              </w:rPr>
            </w:pPr>
            <w:r w:rsidRPr="001D2E49">
              <w:rPr>
                <w:sz w:val="16"/>
                <w:szCs w:val="16"/>
              </w:rPr>
              <w:t>3</w:t>
            </w:r>
          </w:p>
        </w:tc>
        <w:tc>
          <w:tcPr>
            <w:tcW w:w="425" w:type="dxa"/>
            <w:shd w:val="solid" w:color="FFFFFF" w:fill="auto"/>
          </w:tcPr>
          <w:p w14:paraId="294545D7" w14:textId="77777777" w:rsidR="00671376" w:rsidRPr="001D2E49" w:rsidRDefault="00671376" w:rsidP="00671376">
            <w:pPr>
              <w:pStyle w:val="TAC"/>
              <w:rPr>
                <w:sz w:val="16"/>
                <w:szCs w:val="16"/>
              </w:rPr>
            </w:pPr>
            <w:r w:rsidRPr="001D2E49">
              <w:rPr>
                <w:sz w:val="16"/>
                <w:szCs w:val="16"/>
              </w:rPr>
              <w:t>F</w:t>
            </w:r>
          </w:p>
        </w:tc>
        <w:tc>
          <w:tcPr>
            <w:tcW w:w="4962" w:type="dxa"/>
            <w:shd w:val="solid" w:color="FFFFFF" w:fill="auto"/>
          </w:tcPr>
          <w:p w14:paraId="61950B31" w14:textId="77777777" w:rsidR="00671376" w:rsidRPr="001D2E49" w:rsidRDefault="00671376" w:rsidP="00671376">
            <w:pPr>
              <w:pStyle w:val="TAL"/>
              <w:rPr>
                <w:sz w:val="16"/>
                <w:szCs w:val="16"/>
              </w:rPr>
            </w:pPr>
            <w:r w:rsidRPr="001D2E49">
              <w:rPr>
                <w:sz w:val="16"/>
                <w:szCs w:val="16"/>
              </w:rPr>
              <w:t>NGAP Corrections for UP Security Handling in DC during PDU Session Lifetime</w:t>
            </w:r>
          </w:p>
        </w:tc>
        <w:tc>
          <w:tcPr>
            <w:tcW w:w="708" w:type="dxa"/>
            <w:shd w:val="solid" w:color="FFFFFF" w:fill="auto"/>
          </w:tcPr>
          <w:p w14:paraId="2DDB3895" w14:textId="77777777" w:rsidR="00671376" w:rsidRPr="001D2E49" w:rsidRDefault="00671376" w:rsidP="00671376">
            <w:pPr>
              <w:pStyle w:val="TAC"/>
              <w:rPr>
                <w:sz w:val="16"/>
                <w:szCs w:val="16"/>
              </w:rPr>
            </w:pPr>
            <w:r w:rsidRPr="001D2E49">
              <w:rPr>
                <w:sz w:val="16"/>
                <w:szCs w:val="16"/>
              </w:rPr>
              <w:t>15.3.0</w:t>
            </w:r>
          </w:p>
        </w:tc>
      </w:tr>
      <w:tr w:rsidR="00FB0136" w:rsidRPr="001D2E49" w14:paraId="16AAD4B3" w14:textId="77777777" w:rsidTr="00116825">
        <w:tc>
          <w:tcPr>
            <w:tcW w:w="800" w:type="dxa"/>
            <w:shd w:val="solid" w:color="FFFFFF" w:fill="auto"/>
          </w:tcPr>
          <w:p w14:paraId="515AAA0D" w14:textId="77777777" w:rsidR="00FB0136" w:rsidRPr="001D2E49" w:rsidRDefault="00FB0136" w:rsidP="00FB0136">
            <w:pPr>
              <w:pStyle w:val="TAC"/>
              <w:rPr>
                <w:sz w:val="16"/>
                <w:szCs w:val="16"/>
              </w:rPr>
            </w:pPr>
            <w:r w:rsidRPr="001D2E49">
              <w:rPr>
                <w:sz w:val="16"/>
                <w:szCs w:val="16"/>
              </w:rPr>
              <w:t>2019-03</w:t>
            </w:r>
          </w:p>
        </w:tc>
        <w:tc>
          <w:tcPr>
            <w:tcW w:w="800" w:type="dxa"/>
            <w:shd w:val="solid" w:color="FFFFFF" w:fill="auto"/>
          </w:tcPr>
          <w:p w14:paraId="1E3A844D" w14:textId="77777777" w:rsidR="00FB0136" w:rsidRPr="001D2E49" w:rsidRDefault="00FB0136" w:rsidP="00FB013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45F22DB4" w14:textId="77777777" w:rsidR="00FB0136" w:rsidRPr="008C74A3" w:rsidRDefault="00FB0136" w:rsidP="00FB0136">
            <w:pPr>
              <w:pStyle w:val="TAC"/>
              <w:rPr>
                <w:sz w:val="16"/>
                <w:szCs w:val="16"/>
              </w:rPr>
            </w:pPr>
            <w:r w:rsidRPr="008C74A3">
              <w:rPr>
                <w:rFonts w:cs="Arial"/>
                <w:sz w:val="16"/>
                <w:szCs w:val="16"/>
              </w:rPr>
              <w:t>RP-190555</w:t>
            </w:r>
          </w:p>
        </w:tc>
        <w:tc>
          <w:tcPr>
            <w:tcW w:w="525" w:type="dxa"/>
            <w:shd w:val="solid" w:color="FFFFFF" w:fill="auto"/>
          </w:tcPr>
          <w:p w14:paraId="76D020EA" w14:textId="77777777" w:rsidR="00FB0136" w:rsidRPr="008C74A3" w:rsidRDefault="00FB0136" w:rsidP="00FB0136">
            <w:pPr>
              <w:pStyle w:val="TAL"/>
              <w:rPr>
                <w:sz w:val="16"/>
                <w:szCs w:val="16"/>
              </w:rPr>
            </w:pPr>
            <w:r w:rsidRPr="008C74A3">
              <w:rPr>
                <w:rFonts w:cs="Arial"/>
                <w:sz w:val="16"/>
                <w:szCs w:val="16"/>
              </w:rPr>
              <w:t>0008</w:t>
            </w:r>
          </w:p>
        </w:tc>
        <w:tc>
          <w:tcPr>
            <w:tcW w:w="425" w:type="dxa"/>
            <w:shd w:val="solid" w:color="FFFFFF" w:fill="auto"/>
          </w:tcPr>
          <w:p w14:paraId="298B98A3" w14:textId="77777777" w:rsidR="00FB0136" w:rsidRPr="008C74A3" w:rsidRDefault="00FB0136" w:rsidP="00FB0136">
            <w:pPr>
              <w:pStyle w:val="TAR"/>
              <w:rPr>
                <w:sz w:val="16"/>
                <w:szCs w:val="16"/>
              </w:rPr>
            </w:pPr>
            <w:r w:rsidRPr="008C74A3">
              <w:rPr>
                <w:rFonts w:cs="Arial"/>
                <w:sz w:val="16"/>
                <w:szCs w:val="16"/>
              </w:rPr>
              <w:t>2</w:t>
            </w:r>
          </w:p>
        </w:tc>
        <w:tc>
          <w:tcPr>
            <w:tcW w:w="425" w:type="dxa"/>
            <w:shd w:val="solid" w:color="FFFFFF" w:fill="auto"/>
          </w:tcPr>
          <w:p w14:paraId="6B6B60C8" w14:textId="77777777" w:rsidR="00FB0136" w:rsidRPr="008C74A3" w:rsidRDefault="00FB0136" w:rsidP="00FB0136">
            <w:pPr>
              <w:pStyle w:val="TAC"/>
              <w:rPr>
                <w:sz w:val="16"/>
                <w:szCs w:val="16"/>
              </w:rPr>
            </w:pPr>
            <w:r w:rsidRPr="008C74A3">
              <w:rPr>
                <w:rFonts w:cs="Arial"/>
                <w:sz w:val="16"/>
                <w:szCs w:val="16"/>
              </w:rPr>
              <w:t>F</w:t>
            </w:r>
          </w:p>
        </w:tc>
        <w:tc>
          <w:tcPr>
            <w:tcW w:w="4962" w:type="dxa"/>
            <w:shd w:val="solid" w:color="FFFFFF" w:fill="auto"/>
          </w:tcPr>
          <w:p w14:paraId="116CC202" w14:textId="77777777" w:rsidR="00FB0136" w:rsidRPr="008C74A3" w:rsidRDefault="00FB0136" w:rsidP="00FB0136">
            <w:pPr>
              <w:pStyle w:val="TAL"/>
              <w:rPr>
                <w:sz w:val="16"/>
                <w:szCs w:val="16"/>
              </w:rPr>
            </w:pPr>
            <w:r w:rsidRPr="008C74A3">
              <w:rPr>
                <w:rFonts w:cs="Arial"/>
                <w:sz w:val="16"/>
                <w:szCs w:val="16"/>
              </w:rPr>
              <w:t>Separate UL/DL limits for UE's maximum IP rate</w:t>
            </w:r>
          </w:p>
        </w:tc>
        <w:tc>
          <w:tcPr>
            <w:tcW w:w="708" w:type="dxa"/>
            <w:shd w:val="solid" w:color="FFFFFF" w:fill="auto"/>
          </w:tcPr>
          <w:p w14:paraId="145B8931" w14:textId="77777777" w:rsidR="00FB0136" w:rsidRPr="001D2E49" w:rsidRDefault="00FB0136" w:rsidP="00FB0136">
            <w:pPr>
              <w:pStyle w:val="TAC"/>
              <w:rPr>
                <w:sz w:val="16"/>
                <w:szCs w:val="16"/>
              </w:rPr>
            </w:pPr>
            <w:r w:rsidRPr="001D2E49">
              <w:rPr>
                <w:sz w:val="16"/>
                <w:szCs w:val="16"/>
              </w:rPr>
              <w:t>15.3.0</w:t>
            </w:r>
          </w:p>
        </w:tc>
      </w:tr>
      <w:tr w:rsidR="00CD7299" w:rsidRPr="001D2E49" w14:paraId="352C69AB" w14:textId="77777777" w:rsidTr="00116825">
        <w:tc>
          <w:tcPr>
            <w:tcW w:w="800" w:type="dxa"/>
            <w:shd w:val="solid" w:color="FFFFFF" w:fill="auto"/>
          </w:tcPr>
          <w:p w14:paraId="32AE9DD6" w14:textId="77777777" w:rsidR="00CD7299" w:rsidRPr="001D2E49" w:rsidRDefault="00CD7299" w:rsidP="00CD7299">
            <w:pPr>
              <w:pStyle w:val="TAC"/>
              <w:rPr>
                <w:sz w:val="16"/>
                <w:szCs w:val="16"/>
              </w:rPr>
            </w:pPr>
            <w:r w:rsidRPr="001D2E49">
              <w:rPr>
                <w:sz w:val="16"/>
                <w:szCs w:val="16"/>
              </w:rPr>
              <w:t>2019-03</w:t>
            </w:r>
          </w:p>
        </w:tc>
        <w:tc>
          <w:tcPr>
            <w:tcW w:w="800" w:type="dxa"/>
            <w:shd w:val="solid" w:color="FFFFFF" w:fill="auto"/>
          </w:tcPr>
          <w:p w14:paraId="6FE9E72B" w14:textId="77777777" w:rsidR="00CD7299" w:rsidRPr="001D2E49" w:rsidRDefault="00CD7299" w:rsidP="00CD7299">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7B5640F2" w14:textId="77777777" w:rsidR="00CD7299" w:rsidRPr="008C74A3" w:rsidRDefault="00CD7299" w:rsidP="00CD7299">
            <w:pPr>
              <w:pStyle w:val="TAC"/>
              <w:rPr>
                <w:sz w:val="16"/>
                <w:szCs w:val="16"/>
              </w:rPr>
            </w:pPr>
            <w:r w:rsidRPr="008C74A3">
              <w:rPr>
                <w:rFonts w:cs="Arial"/>
                <w:sz w:val="16"/>
                <w:szCs w:val="16"/>
              </w:rPr>
              <w:t>RP-190554</w:t>
            </w:r>
          </w:p>
        </w:tc>
        <w:tc>
          <w:tcPr>
            <w:tcW w:w="525" w:type="dxa"/>
            <w:shd w:val="solid" w:color="FFFFFF" w:fill="auto"/>
          </w:tcPr>
          <w:p w14:paraId="37068C82" w14:textId="77777777" w:rsidR="00CD7299" w:rsidRPr="008C74A3" w:rsidRDefault="00CD7299" w:rsidP="00CD7299">
            <w:pPr>
              <w:pStyle w:val="TAL"/>
              <w:rPr>
                <w:sz w:val="16"/>
                <w:szCs w:val="16"/>
              </w:rPr>
            </w:pPr>
            <w:r w:rsidRPr="008C74A3">
              <w:rPr>
                <w:rFonts w:cs="Arial"/>
                <w:sz w:val="16"/>
                <w:szCs w:val="16"/>
              </w:rPr>
              <w:t>0009</w:t>
            </w:r>
          </w:p>
        </w:tc>
        <w:tc>
          <w:tcPr>
            <w:tcW w:w="425" w:type="dxa"/>
            <w:shd w:val="solid" w:color="FFFFFF" w:fill="auto"/>
          </w:tcPr>
          <w:p w14:paraId="1149362A" w14:textId="77777777" w:rsidR="00CD7299" w:rsidRPr="008C74A3" w:rsidRDefault="00CD7299" w:rsidP="00CD7299">
            <w:pPr>
              <w:pStyle w:val="TAR"/>
              <w:rPr>
                <w:sz w:val="16"/>
                <w:szCs w:val="16"/>
              </w:rPr>
            </w:pPr>
            <w:r w:rsidRPr="008C74A3">
              <w:rPr>
                <w:rFonts w:cs="Arial"/>
                <w:sz w:val="16"/>
                <w:szCs w:val="16"/>
              </w:rPr>
              <w:t>1</w:t>
            </w:r>
          </w:p>
        </w:tc>
        <w:tc>
          <w:tcPr>
            <w:tcW w:w="425" w:type="dxa"/>
            <w:shd w:val="solid" w:color="FFFFFF" w:fill="auto"/>
          </w:tcPr>
          <w:p w14:paraId="40AFA20E" w14:textId="77777777" w:rsidR="00CD7299" w:rsidRPr="008C74A3" w:rsidRDefault="00CD7299" w:rsidP="00CD7299">
            <w:pPr>
              <w:pStyle w:val="TAC"/>
              <w:rPr>
                <w:sz w:val="16"/>
                <w:szCs w:val="16"/>
              </w:rPr>
            </w:pPr>
            <w:r w:rsidRPr="008C74A3">
              <w:rPr>
                <w:rFonts w:cs="Arial"/>
                <w:sz w:val="16"/>
                <w:szCs w:val="16"/>
              </w:rPr>
              <w:t>F</w:t>
            </w:r>
          </w:p>
        </w:tc>
        <w:tc>
          <w:tcPr>
            <w:tcW w:w="4962" w:type="dxa"/>
            <w:shd w:val="solid" w:color="FFFFFF" w:fill="auto"/>
          </w:tcPr>
          <w:p w14:paraId="2CE8C0CA" w14:textId="77777777" w:rsidR="00CD7299" w:rsidRPr="008C74A3" w:rsidRDefault="00CD7299" w:rsidP="00CD7299">
            <w:pPr>
              <w:pStyle w:val="TAL"/>
              <w:rPr>
                <w:sz w:val="16"/>
                <w:szCs w:val="16"/>
              </w:rPr>
            </w:pPr>
            <w:r w:rsidRPr="008C74A3">
              <w:rPr>
                <w:rFonts w:cs="Arial"/>
                <w:sz w:val="16"/>
                <w:szCs w:val="16"/>
              </w:rPr>
              <w:t>Data volume reporting for MR-DC with 5GC</w:t>
            </w:r>
          </w:p>
        </w:tc>
        <w:tc>
          <w:tcPr>
            <w:tcW w:w="708" w:type="dxa"/>
            <w:shd w:val="solid" w:color="FFFFFF" w:fill="auto"/>
          </w:tcPr>
          <w:p w14:paraId="7838C6B8" w14:textId="77777777" w:rsidR="00CD7299" w:rsidRPr="001D2E49" w:rsidRDefault="00CD7299" w:rsidP="00CD7299">
            <w:pPr>
              <w:pStyle w:val="TAC"/>
              <w:rPr>
                <w:sz w:val="16"/>
                <w:szCs w:val="16"/>
              </w:rPr>
            </w:pPr>
            <w:r w:rsidRPr="001D2E49">
              <w:rPr>
                <w:sz w:val="16"/>
                <w:szCs w:val="16"/>
              </w:rPr>
              <w:t>15.3.0</w:t>
            </w:r>
          </w:p>
        </w:tc>
      </w:tr>
      <w:tr w:rsidR="009B566D" w:rsidRPr="001D2E49" w14:paraId="76782900" w14:textId="77777777" w:rsidTr="00116825">
        <w:tc>
          <w:tcPr>
            <w:tcW w:w="800" w:type="dxa"/>
            <w:shd w:val="solid" w:color="FFFFFF" w:fill="auto"/>
          </w:tcPr>
          <w:p w14:paraId="03DEA376" w14:textId="77777777" w:rsidR="009B566D" w:rsidRPr="001D2E49" w:rsidRDefault="009B566D" w:rsidP="009B566D">
            <w:pPr>
              <w:pStyle w:val="TAC"/>
              <w:rPr>
                <w:sz w:val="16"/>
                <w:szCs w:val="16"/>
              </w:rPr>
            </w:pPr>
            <w:r w:rsidRPr="001D2E49">
              <w:rPr>
                <w:sz w:val="16"/>
                <w:szCs w:val="16"/>
              </w:rPr>
              <w:t>2019-03</w:t>
            </w:r>
          </w:p>
        </w:tc>
        <w:tc>
          <w:tcPr>
            <w:tcW w:w="800" w:type="dxa"/>
            <w:shd w:val="solid" w:color="FFFFFF" w:fill="auto"/>
          </w:tcPr>
          <w:p w14:paraId="0F318D48" w14:textId="77777777" w:rsidR="009B566D" w:rsidRPr="001D2E49" w:rsidRDefault="009B566D" w:rsidP="009B566D">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7B05CB75" w14:textId="77777777" w:rsidR="009B566D" w:rsidRPr="008C74A3" w:rsidRDefault="009B566D" w:rsidP="009B566D">
            <w:pPr>
              <w:pStyle w:val="TAC"/>
              <w:rPr>
                <w:sz w:val="16"/>
                <w:szCs w:val="16"/>
              </w:rPr>
            </w:pPr>
            <w:r w:rsidRPr="008C74A3">
              <w:rPr>
                <w:rFonts w:cs="Arial"/>
                <w:sz w:val="16"/>
                <w:szCs w:val="16"/>
              </w:rPr>
              <w:t>RP-190554</w:t>
            </w:r>
          </w:p>
        </w:tc>
        <w:tc>
          <w:tcPr>
            <w:tcW w:w="525" w:type="dxa"/>
            <w:shd w:val="solid" w:color="FFFFFF" w:fill="auto"/>
          </w:tcPr>
          <w:p w14:paraId="285B5293" w14:textId="77777777" w:rsidR="009B566D" w:rsidRPr="008C74A3" w:rsidRDefault="009B566D" w:rsidP="009B566D">
            <w:pPr>
              <w:pStyle w:val="TAL"/>
              <w:rPr>
                <w:sz w:val="16"/>
                <w:szCs w:val="16"/>
              </w:rPr>
            </w:pPr>
            <w:r w:rsidRPr="008C74A3">
              <w:rPr>
                <w:rFonts w:cs="Arial"/>
                <w:sz w:val="16"/>
                <w:szCs w:val="16"/>
              </w:rPr>
              <w:t>0010</w:t>
            </w:r>
          </w:p>
        </w:tc>
        <w:tc>
          <w:tcPr>
            <w:tcW w:w="425" w:type="dxa"/>
            <w:shd w:val="solid" w:color="FFFFFF" w:fill="auto"/>
          </w:tcPr>
          <w:p w14:paraId="527B89AC" w14:textId="77777777" w:rsidR="009B566D" w:rsidRPr="008C74A3" w:rsidRDefault="009B566D" w:rsidP="009B566D">
            <w:pPr>
              <w:pStyle w:val="TAR"/>
              <w:rPr>
                <w:sz w:val="16"/>
                <w:szCs w:val="16"/>
              </w:rPr>
            </w:pPr>
            <w:r w:rsidRPr="008C74A3">
              <w:rPr>
                <w:rFonts w:cs="Arial"/>
                <w:sz w:val="16"/>
                <w:szCs w:val="16"/>
              </w:rPr>
              <w:t>3</w:t>
            </w:r>
          </w:p>
        </w:tc>
        <w:tc>
          <w:tcPr>
            <w:tcW w:w="425" w:type="dxa"/>
            <w:shd w:val="solid" w:color="FFFFFF" w:fill="auto"/>
          </w:tcPr>
          <w:p w14:paraId="685D7522" w14:textId="77777777" w:rsidR="009B566D" w:rsidRPr="008C74A3" w:rsidRDefault="009B566D" w:rsidP="009B566D">
            <w:pPr>
              <w:pStyle w:val="TAC"/>
              <w:rPr>
                <w:sz w:val="16"/>
                <w:szCs w:val="16"/>
              </w:rPr>
            </w:pPr>
            <w:r w:rsidRPr="008C74A3">
              <w:rPr>
                <w:rFonts w:cs="Arial"/>
                <w:sz w:val="16"/>
                <w:szCs w:val="16"/>
              </w:rPr>
              <w:t>F</w:t>
            </w:r>
          </w:p>
        </w:tc>
        <w:tc>
          <w:tcPr>
            <w:tcW w:w="4962" w:type="dxa"/>
            <w:shd w:val="solid" w:color="FFFFFF" w:fill="auto"/>
          </w:tcPr>
          <w:p w14:paraId="64637789" w14:textId="77777777" w:rsidR="009B566D" w:rsidRPr="008C74A3" w:rsidRDefault="009B566D" w:rsidP="009B566D">
            <w:pPr>
              <w:pStyle w:val="TAL"/>
              <w:rPr>
                <w:sz w:val="16"/>
                <w:szCs w:val="16"/>
              </w:rPr>
            </w:pPr>
            <w:r w:rsidRPr="008C74A3">
              <w:rPr>
                <w:rFonts w:cs="Arial"/>
                <w:sz w:val="16"/>
                <w:szCs w:val="16"/>
              </w:rPr>
              <w:t>Correction of PDU Session split at handover</w:t>
            </w:r>
          </w:p>
        </w:tc>
        <w:tc>
          <w:tcPr>
            <w:tcW w:w="708" w:type="dxa"/>
            <w:shd w:val="solid" w:color="FFFFFF" w:fill="auto"/>
          </w:tcPr>
          <w:p w14:paraId="56EDA8F8" w14:textId="77777777" w:rsidR="009B566D" w:rsidRPr="001D2E49" w:rsidRDefault="009B566D" w:rsidP="009B566D">
            <w:pPr>
              <w:pStyle w:val="TAC"/>
              <w:rPr>
                <w:sz w:val="16"/>
                <w:szCs w:val="16"/>
              </w:rPr>
            </w:pPr>
            <w:r w:rsidRPr="001D2E49">
              <w:rPr>
                <w:sz w:val="16"/>
                <w:szCs w:val="16"/>
              </w:rPr>
              <w:t>15.3.0</w:t>
            </w:r>
          </w:p>
        </w:tc>
      </w:tr>
      <w:tr w:rsidR="00794AB4" w:rsidRPr="001D2E49" w14:paraId="763B11C6" w14:textId="77777777" w:rsidTr="00116825">
        <w:tc>
          <w:tcPr>
            <w:tcW w:w="800" w:type="dxa"/>
            <w:shd w:val="solid" w:color="FFFFFF" w:fill="auto"/>
          </w:tcPr>
          <w:p w14:paraId="7AC9EF50" w14:textId="77777777" w:rsidR="00794AB4" w:rsidRPr="001D2E49" w:rsidRDefault="00794AB4" w:rsidP="00794AB4">
            <w:pPr>
              <w:pStyle w:val="TAC"/>
              <w:rPr>
                <w:sz w:val="16"/>
                <w:szCs w:val="16"/>
              </w:rPr>
            </w:pPr>
            <w:r w:rsidRPr="001D2E49">
              <w:rPr>
                <w:sz w:val="16"/>
                <w:szCs w:val="16"/>
              </w:rPr>
              <w:t>2019-03</w:t>
            </w:r>
          </w:p>
        </w:tc>
        <w:tc>
          <w:tcPr>
            <w:tcW w:w="800" w:type="dxa"/>
            <w:shd w:val="solid" w:color="FFFFFF" w:fill="auto"/>
          </w:tcPr>
          <w:p w14:paraId="2FEEDC41" w14:textId="77777777" w:rsidR="00794AB4" w:rsidRPr="001D2E49" w:rsidRDefault="00794AB4" w:rsidP="00794AB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79847DC1" w14:textId="77777777" w:rsidR="00794AB4" w:rsidRPr="008C74A3" w:rsidRDefault="00794AB4" w:rsidP="00794AB4">
            <w:pPr>
              <w:pStyle w:val="TAC"/>
              <w:rPr>
                <w:sz w:val="16"/>
                <w:szCs w:val="16"/>
              </w:rPr>
            </w:pPr>
            <w:r w:rsidRPr="008C74A3">
              <w:rPr>
                <w:rFonts w:cs="Arial"/>
                <w:sz w:val="16"/>
                <w:szCs w:val="16"/>
              </w:rPr>
              <w:t>RP-190556</w:t>
            </w:r>
          </w:p>
        </w:tc>
        <w:tc>
          <w:tcPr>
            <w:tcW w:w="525" w:type="dxa"/>
            <w:shd w:val="solid" w:color="FFFFFF" w:fill="auto"/>
          </w:tcPr>
          <w:p w14:paraId="6AD954A4" w14:textId="77777777" w:rsidR="00794AB4" w:rsidRPr="008C74A3" w:rsidRDefault="00794AB4" w:rsidP="00794AB4">
            <w:pPr>
              <w:pStyle w:val="TAL"/>
              <w:rPr>
                <w:sz w:val="16"/>
                <w:szCs w:val="16"/>
              </w:rPr>
            </w:pPr>
            <w:r w:rsidRPr="008C74A3">
              <w:rPr>
                <w:rFonts w:cs="Arial"/>
                <w:sz w:val="16"/>
                <w:szCs w:val="16"/>
              </w:rPr>
              <w:t>0011</w:t>
            </w:r>
          </w:p>
        </w:tc>
        <w:tc>
          <w:tcPr>
            <w:tcW w:w="425" w:type="dxa"/>
            <w:shd w:val="solid" w:color="FFFFFF" w:fill="auto"/>
          </w:tcPr>
          <w:p w14:paraId="2E90F76A" w14:textId="77777777" w:rsidR="00794AB4" w:rsidRPr="008C74A3" w:rsidRDefault="00794AB4" w:rsidP="00794AB4">
            <w:pPr>
              <w:pStyle w:val="TAR"/>
              <w:rPr>
                <w:sz w:val="16"/>
                <w:szCs w:val="16"/>
              </w:rPr>
            </w:pPr>
            <w:r w:rsidRPr="008C74A3">
              <w:rPr>
                <w:rFonts w:cs="Arial"/>
                <w:sz w:val="16"/>
                <w:szCs w:val="16"/>
              </w:rPr>
              <w:t>1</w:t>
            </w:r>
          </w:p>
        </w:tc>
        <w:tc>
          <w:tcPr>
            <w:tcW w:w="425" w:type="dxa"/>
            <w:shd w:val="solid" w:color="FFFFFF" w:fill="auto"/>
          </w:tcPr>
          <w:p w14:paraId="0A705D46" w14:textId="77777777" w:rsidR="00794AB4" w:rsidRPr="008C74A3" w:rsidRDefault="00794AB4" w:rsidP="00794AB4">
            <w:pPr>
              <w:pStyle w:val="TAC"/>
              <w:rPr>
                <w:sz w:val="16"/>
                <w:szCs w:val="16"/>
              </w:rPr>
            </w:pPr>
            <w:r w:rsidRPr="008C74A3">
              <w:rPr>
                <w:rFonts w:cs="Arial"/>
                <w:sz w:val="16"/>
                <w:szCs w:val="16"/>
              </w:rPr>
              <w:t>F</w:t>
            </w:r>
          </w:p>
        </w:tc>
        <w:tc>
          <w:tcPr>
            <w:tcW w:w="4962" w:type="dxa"/>
            <w:shd w:val="solid" w:color="FFFFFF" w:fill="auto"/>
          </w:tcPr>
          <w:p w14:paraId="13B71003" w14:textId="77777777" w:rsidR="00794AB4" w:rsidRPr="008C74A3" w:rsidRDefault="00794AB4" w:rsidP="00794AB4">
            <w:pPr>
              <w:pStyle w:val="TAL"/>
              <w:rPr>
                <w:sz w:val="16"/>
                <w:szCs w:val="16"/>
              </w:rPr>
            </w:pPr>
            <w:r w:rsidRPr="008C74A3">
              <w:rPr>
                <w:rFonts w:cs="Arial"/>
                <w:sz w:val="16"/>
                <w:szCs w:val="16"/>
              </w:rPr>
              <w:t>Correction of EPS Voice Fallback</w:t>
            </w:r>
          </w:p>
        </w:tc>
        <w:tc>
          <w:tcPr>
            <w:tcW w:w="708" w:type="dxa"/>
            <w:shd w:val="solid" w:color="FFFFFF" w:fill="auto"/>
          </w:tcPr>
          <w:p w14:paraId="70EE04CD" w14:textId="77777777" w:rsidR="00794AB4" w:rsidRPr="001D2E49" w:rsidRDefault="00794AB4" w:rsidP="00794AB4">
            <w:pPr>
              <w:pStyle w:val="TAC"/>
              <w:rPr>
                <w:sz w:val="16"/>
                <w:szCs w:val="16"/>
              </w:rPr>
            </w:pPr>
            <w:r w:rsidRPr="001D2E49">
              <w:rPr>
                <w:sz w:val="16"/>
                <w:szCs w:val="16"/>
              </w:rPr>
              <w:t>15.3.0</w:t>
            </w:r>
          </w:p>
        </w:tc>
      </w:tr>
      <w:tr w:rsidR="00ED65B5" w:rsidRPr="001D2E49" w14:paraId="10595137" w14:textId="77777777" w:rsidTr="00116825">
        <w:tc>
          <w:tcPr>
            <w:tcW w:w="800" w:type="dxa"/>
            <w:shd w:val="solid" w:color="FFFFFF" w:fill="auto"/>
          </w:tcPr>
          <w:p w14:paraId="5325C8F2" w14:textId="77777777" w:rsidR="00ED65B5" w:rsidRPr="001D2E49" w:rsidRDefault="00ED65B5" w:rsidP="00ED65B5">
            <w:pPr>
              <w:pStyle w:val="TAC"/>
              <w:rPr>
                <w:sz w:val="16"/>
                <w:szCs w:val="16"/>
              </w:rPr>
            </w:pPr>
            <w:r w:rsidRPr="001D2E49">
              <w:rPr>
                <w:sz w:val="16"/>
                <w:szCs w:val="16"/>
              </w:rPr>
              <w:t>2019-03</w:t>
            </w:r>
          </w:p>
        </w:tc>
        <w:tc>
          <w:tcPr>
            <w:tcW w:w="800" w:type="dxa"/>
            <w:shd w:val="solid" w:color="FFFFFF" w:fill="auto"/>
          </w:tcPr>
          <w:p w14:paraId="6B9ADB08" w14:textId="77777777" w:rsidR="00ED65B5" w:rsidRPr="001D2E49" w:rsidRDefault="00ED65B5" w:rsidP="00ED65B5">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2ED1AA0F" w14:textId="77777777" w:rsidR="00ED65B5" w:rsidRPr="008C74A3" w:rsidRDefault="00ED65B5" w:rsidP="00ED65B5">
            <w:pPr>
              <w:pStyle w:val="TAC"/>
              <w:rPr>
                <w:sz w:val="16"/>
                <w:szCs w:val="16"/>
              </w:rPr>
            </w:pPr>
            <w:r w:rsidRPr="008C74A3">
              <w:rPr>
                <w:rFonts w:cs="Arial"/>
                <w:sz w:val="16"/>
                <w:szCs w:val="16"/>
              </w:rPr>
              <w:t>RP-190556</w:t>
            </w:r>
          </w:p>
        </w:tc>
        <w:tc>
          <w:tcPr>
            <w:tcW w:w="525" w:type="dxa"/>
            <w:shd w:val="solid" w:color="FFFFFF" w:fill="auto"/>
          </w:tcPr>
          <w:p w14:paraId="3C75C782" w14:textId="77777777" w:rsidR="00ED65B5" w:rsidRPr="008C74A3" w:rsidRDefault="00ED65B5" w:rsidP="00ED65B5">
            <w:pPr>
              <w:pStyle w:val="TAL"/>
              <w:rPr>
                <w:sz w:val="16"/>
                <w:szCs w:val="16"/>
              </w:rPr>
            </w:pPr>
            <w:r w:rsidRPr="008C74A3">
              <w:rPr>
                <w:rFonts w:cs="Arial"/>
                <w:sz w:val="16"/>
                <w:szCs w:val="16"/>
              </w:rPr>
              <w:t>0012</w:t>
            </w:r>
          </w:p>
        </w:tc>
        <w:tc>
          <w:tcPr>
            <w:tcW w:w="425" w:type="dxa"/>
            <w:shd w:val="solid" w:color="FFFFFF" w:fill="auto"/>
          </w:tcPr>
          <w:p w14:paraId="0D7399B3" w14:textId="77777777" w:rsidR="00ED65B5" w:rsidRPr="008C74A3" w:rsidRDefault="00ED65B5" w:rsidP="00ED65B5">
            <w:pPr>
              <w:pStyle w:val="TAR"/>
              <w:rPr>
                <w:sz w:val="16"/>
                <w:szCs w:val="16"/>
              </w:rPr>
            </w:pPr>
            <w:r w:rsidRPr="008C74A3">
              <w:rPr>
                <w:rFonts w:cs="Arial"/>
                <w:sz w:val="16"/>
                <w:szCs w:val="16"/>
              </w:rPr>
              <w:t>-</w:t>
            </w:r>
          </w:p>
        </w:tc>
        <w:tc>
          <w:tcPr>
            <w:tcW w:w="425" w:type="dxa"/>
            <w:shd w:val="solid" w:color="FFFFFF" w:fill="auto"/>
          </w:tcPr>
          <w:p w14:paraId="26DC28D8" w14:textId="77777777" w:rsidR="00ED65B5" w:rsidRPr="008C74A3" w:rsidRDefault="00ED65B5" w:rsidP="00ED65B5">
            <w:pPr>
              <w:pStyle w:val="TAC"/>
              <w:rPr>
                <w:sz w:val="16"/>
                <w:szCs w:val="16"/>
              </w:rPr>
            </w:pPr>
            <w:r w:rsidRPr="008C74A3">
              <w:rPr>
                <w:rFonts w:cs="Arial"/>
                <w:sz w:val="16"/>
                <w:szCs w:val="16"/>
              </w:rPr>
              <w:t>F</w:t>
            </w:r>
          </w:p>
        </w:tc>
        <w:tc>
          <w:tcPr>
            <w:tcW w:w="4962" w:type="dxa"/>
            <w:shd w:val="solid" w:color="FFFFFF" w:fill="auto"/>
          </w:tcPr>
          <w:p w14:paraId="67179E83" w14:textId="77777777" w:rsidR="00ED65B5" w:rsidRPr="008C74A3" w:rsidRDefault="00ED65B5" w:rsidP="00ED65B5">
            <w:pPr>
              <w:pStyle w:val="TAL"/>
              <w:rPr>
                <w:sz w:val="16"/>
                <w:szCs w:val="16"/>
              </w:rPr>
            </w:pPr>
            <w:r w:rsidRPr="008C74A3">
              <w:rPr>
                <w:rFonts w:cs="Arial"/>
                <w:sz w:val="16"/>
                <w:szCs w:val="16"/>
              </w:rPr>
              <w:t>Correction of slice support over NG</w:t>
            </w:r>
          </w:p>
        </w:tc>
        <w:tc>
          <w:tcPr>
            <w:tcW w:w="708" w:type="dxa"/>
            <w:shd w:val="solid" w:color="FFFFFF" w:fill="auto"/>
          </w:tcPr>
          <w:p w14:paraId="102902B3" w14:textId="77777777" w:rsidR="00ED65B5" w:rsidRPr="001D2E49" w:rsidRDefault="00ED65B5" w:rsidP="00ED65B5">
            <w:pPr>
              <w:pStyle w:val="TAC"/>
              <w:rPr>
                <w:sz w:val="16"/>
                <w:szCs w:val="16"/>
              </w:rPr>
            </w:pPr>
            <w:r w:rsidRPr="001D2E49">
              <w:rPr>
                <w:sz w:val="16"/>
                <w:szCs w:val="16"/>
              </w:rPr>
              <w:t>15.3.0</w:t>
            </w:r>
          </w:p>
        </w:tc>
      </w:tr>
      <w:tr w:rsidR="00903CF0" w:rsidRPr="001D2E49" w14:paraId="5103386B" w14:textId="77777777" w:rsidTr="00116825">
        <w:tc>
          <w:tcPr>
            <w:tcW w:w="800" w:type="dxa"/>
            <w:shd w:val="solid" w:color="FFFFFF" w:fill="auto"/>
          </w:tcPr>
          <w:p w14:paraId="4D8D69B2" w14:textId="77777777" w:rsidR="00903CF0" w:rsidRPr="001D2E49" w:rsidRDefault="00903CF0" w:rsidP="00903CF0">
            <w:pPr>
              <w:pStyle w:val="TAC"/>
              <w:rPr>
                <w:sz w:val="16"/>
                <w:szCs w:val="16"/>
              </w:rPr>
            </w:pPr>
            <w:r w:rsidRPr="001D2E49">
              <w:rPr>
                <w:sz w:val="16"/>
                <w:szCs w:val="16"/>
              </w:rPr>
              <w:t>2019-03</w:t>
            </w:r>
          </w:p>
        </w:tc>
        <w:tc>
          <w:tcPr>
            <w:tcW w:w="800" w:type="dxa"/>
            <w:shd w:val="solid" w:color="FFFFFF" w:fill="auto"/>
          </w:tcPr>
          <w:p w14:paraId="451CACC7" w14:textId="77777777" w:rsidR="00903CF0" w:rsidRPr="001D2E49" w:rsidRDefault="00903CF0" w:rsidP="00903CF0">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781D2355" w14:textId="77777777" w:rsidR="00903CF0" w:rsidRPr="008C74A3" w:rsidRDefault="00903CF0" w:rsidP="00903CF0">
            <w:pPr>
              <w:pStyle w:val="TAC"/>
              <w:rPr>
                <w:sz w:val="16"/>
                <w:szCs w:val="16"/>
              </w:rPr>
            </w:pPr>
            <w:r w:rsidRPr="008C74A3">
              <w:rPr>
                <w:sz w:val="16"/>
                <w:szCs w:val="16"/>
              </w:rPr>
              <w:t>RP-190556</w:t>
            </w:r>
          </w:p>
        </w:tc>
        <w:tc>
          <w:tcPr>
            <w:tcW w:w="525" w:type="dxa"/>
            <w:shd w:val="solid" w:color="FFFFFF" w:fill="auto"/>
          </w:tcPr>
          <w:p w14:paraId="10E17A4E" w14:textId="77777777" w:rsidR="00903CF0" w:rsidRPr="008C74A3" w:rsidRDefault="00903CF0" w:rsidP="00903CF0">
            <w:pPr>
              <w:pStyle w:val="TAL"/>
              <w:rPr>
                <w:sz w:val="16"/>
                <w:szCs w:val="16"/>
              </w:rPr>
            </w:pPr>
            <w:r w:rsidRPr="008C74A3">
              <w:rPr>
                <w:sz w:val="16"/>
                <w:szCs w:val="16"/>
              </w:rPr>
              <w:t>0014</w:t>
            </w:r>
          </w:p>
        </w:tc>
        <w:tc>
          <w:tcPr>
            <w:tcW w:w="425" w:type="dxa"/>
            <w:shd w:val="solid" w:color="FFFFFF" w:fill="auto"/>
          </w:tcPr>
          <w:p w14:paraId="351DB0B8" w14:textId="77777777" w:rsidR="00903CF0" w:rsidRPr="008C74A3" w:rsidRDefault="00903CF0" w:rsidP="00903CF0">
            <w:pPr>
              <w:pStyle w:val="TAR"/>
              <w:rPr>
                <w:sz w:val="16"/>
                <w:szCs w:val="16"/>
              </w:rPr>
            </w:pPr>
            <w:r w:rsidRPr="008C74A3">
              <w:rPr>
                <w:sz w:val="16"/>
                <w:szCs w:val="16"/>
              </w:rPr>
              <w:t>1</w:t>
            </w:r>
          </w:p>
        </w:tc>
        <w:tc>
          <w:tcPr>
            <w:tcW w:w="425" w:type="dxa"/>
            <w:shd w:val="solid" w:color="FFFFFF" w:fill="auto"/>
          </w:tcPr>
          <w:p w14:paraId="4F114707" w14:textId="77777777" w:rsidR="00903CF0" w:rsidRPr="008C74A3" w:rsidRDefault="00903CF0" w:rsidP="00903CF0">
            <w:pPr>
              <w:pStyle w:val="TAC"/>
              <w:rPr>
                <w:sz w:val="16"/>
                <w:szCs w:val="16"/>
              </w:rPr>
            </w:pPr>
            <w:r w:rsidRPr="008C74A3">
              <w:rPr>
                <w:sz w:val="16"/>
                <w:szCs w:val="16"/>
              </w:rPr>
              <w:t>F</w:t>
            </w:r>
          </w:p>
        </w:tc>
        <w:tc>
          <w:tcPr>
            <w:tcW w:w="4962" w:type="dxa"/>
            <w:shd w:val="solid" w:color="FFFFFF" w:fill="auto"/>
          </w:tcPr>
          <w:p w14:paraId="64DEBC9F" w14:textId="77777777" w:rsidR="00903CF0" w:rsidRPr="008C74A3" w:rsidRDefault="00903CF0" w:rsidP="00903CF0">
            <w:pPr>
              <w:pStyle w:val="TAL"/>
              <w:rPr>
                <w:sz w:val="16"/>
                <w:szCs w:val="16"/>
              </w:rPr>
            </w:pPr>
            <w:r w:rsidRPr="008C74A3">
              <w:rPr>
                <w:sz w:val="16"/>
                <w:szCs w:val="16"/>
              </w:rPr>
              <w:t>Rapporteur updates for TS 38.413</w:t>
            </w:r>
          </w:p>
        </w:tc>
        <w:tc>
          <w:tcPr>
            <w:tcW w:w="708" w:type="dxa"/>
            <w:shd w:val="solid" w:color="FFFFFF" w:fill="auto"/>
          </w:tcPr>
          <w:p w14:paraId="4FF6FAE0" w14:textId="77777777" w:rsidR="00903CF0" w:rsidRPr="001D2E49" w:rsidRDefault="00903CF0" w:rsidP="00903CF0">
            <w:pPr>
              <w:pStyle w:val="TAC"/>
              <w:rPr>
                <w:sz w:val="16"/>
                <w:szCs w:val="16"/>
              </w:rPr>
            </w:pPr>
            <w:r w:rsidRPr="001D2E49">
              <w:rPr>
                <w:sz w:val="16"/>
                <w:szCs w:val="16"/>
              </w:rPr>
              <w:t>15.3.0</w:t>
            </w:r>
          </w:p>
        </w:tc>
      </w:tr>
      <w:tr w:rsidR="00B74EFE" w:rsidRPr="001D2E49" w14:paraId="6E980862" w14:textId="77777777" w:rsidTr="00116825">
        <w:tc>
          <w:tcPr>
            <w:tcW w:w="800" w:type="dxa"/>
            <w:shd w:val="solid" w:color="FFFFFF" w:fill="auto"/>
          </w:tcPr>
          <w:p w14:paraId="039840EF" w14:textId="77777777" w:rsidR="00B74EFE" w:rsidRPr="001D2E49" w:rsidRDefault="00B74EFE" w:rsidP="00B74EFE">
            <w:pPr>
              <w:pStyle w:val="TAC"/>
              <w:rPr>
                <w:sz w:val="16"/>
                <w:szCs w:val="16"/>
              </w:rPr>
            </w:pPr>
            <w:r w:rsidRPr="001D2E49">
              <w:rPr>
                <w:sz w:val="16"/>
                <w:szCs w:val="16"/>
              </w:rPr>
              <w:t>2019-03</w:t>
            </w:r>
          </w:p>
        </w:tc>
        <w:tc>
          <w:tcPr>
            <w:tcW w:w="800" w:type="dxa"/>
            <w:shd w:val="solid" w:color="FFFFFF" w:fill="auto"/>
          </w:tcPr>
          <w:p w14:paraId="02FFBF0F" w14:textId="77777777" w:rsidR="00B74EFE" w:rsidRPr="001D2E49" w:rsidRDefault="00B74EFE" w:rsidP="00B74EFE">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285158B3" w14:textId="77777777" w:rsidR="00B74EFE" w:rsidRPr="008C74A3" w:rsidRDefault="00B74EFE" w:rsidP="00B74EFE">
            <w:pPr>
              <w:pStyle w:val="TAC"/>
              <w:rPr>
                <w:sz w:val="16"/>
                <w:szCs w:val="16"/>
              </w:rPr>
            </w:pPr>
            <w:r w:rsidRPr="008C74A3">
              <w:rPr>
                <w:rFonts w:cs="Arial"/>
                <w:sz w:val="16"/>
                <w:szCs w:val="16"/>
              </w:rPr>
              <w:t>RP-190556</w:t>
            </w:r>
          </w:p>
        </w:tc>
        <w:tc>
          <w:tcPr>
            <w:tcW w:w="525" w:type="dxa"/>
            <w:shd w:val="solid" w:color="FFFFFF" w:fill="auto"/>
          </w:tcPr>
          <w:p w14:paraId="53C491FC" w14:textId="77777777" w:rsidR="00B74EFE" w:rsidRPr="008C74A3" w:rsidRDefault="00B74EFE" w:rsidP="00B74EFE">
            <w:pPr>
              <w:pStyle w:val="TAL"/>
              <w:rPr>
                <w:sz w:val="16"/>
                <w:szCs w:val="16"/>
              </w:rPr>
            </w:pPr>
            <w:r w:rsidRPr="008C74A3">
              <w:rPr>
                <w:rFonts w:cs="Arial"/>
                <w:sz w:val="16"/>
                <w:szCs w:val="16"/>
              </w:rPr>
              <w:t>0015</w:t>
            </w:r>
          </w:p>
        </w:tc>
        <w:tc>
          <w:tcPr>
            <w:tcW w:w="425" w:type="dxa"/>
            <w:shd w:val="solid" w:color="FFFFFF" w:fill="auto"/>
          </w:tcPr>
          <w:p w14:paraId="372161EA" w14:textId="77777777" w:rsidR="00B74EFE" w:rsidRPr="008C74A3" w:rsidRDefault="00B74EFE" w:rsidP="00B74EFE">
            <w:pPr>
              <w:pStyle w:val="TAR"/>
              <w:rPr>
                <w:sz w:val="16"/>
                <w:szCs w:val="16"/>
              </w:rPr>
            </w:pPr>
            <w:r w:rsidRPr="008C74A3">
              <w:rPr>
                <w:rFonts w:cs="Arial"/>
                <w:sz w:val="16"/>
                <w:szCs w:val="16"/>
              </w:rPr>
              <w:t>-</w:t>
            </w:r>
          </w:p>
        </w:tc>
        <w:tc>
          <w:tcPr>
            <w:tcW w:w="425" w:type="dxa"/>
            <w:shd w:val="solid" w:color="FFFFFF" w:fill="auto"/>
          </w:tcPr>
          <w:p w14:paraId="16B62108" w14:textId="77777777" w:rsidR="00B74EFE" w:rsidRPr="008C74A3" w:rsidRDefault="00B74EFE" w:rsidP="00B74EFE">
            <w:pPr>
              <w:pStyle w:val="TAC"/>
              <w:rPr>
                <w:sz w:val="16"/>
                <w:szCs w:val="16"/>
              </w:rPr>
            </w:pPr>
            <w:r w:rsidRPr="008C74A3">
              <w:rPr>
                <w:rFonts w:cs="Arial"/>
                <w:sz w:val="16"/>
                <w:szCs w:val="16"/>
              </w:rPr>
              <w:t>F</w:t>
            </w:r>
          </w:p>
        </w:tc>
        <w:tc>
          <w:tcPr>
            <w:tcW w:w="4962" w:type="dxa"/>
            <w:shd w:val="solid" w:color="FFFFFF" w:fill="auto"/>
          </w:tcPr>
          <w:p w14:paraId="641DED45" w14:textId="77777777" w:rsidR="00B74EFE" w:rsidRPr="008C74A3" w:rsidRDefault="00B74EFE" w:rsidP="00B74EFE">
            <w:pPr>
              <w:pStyle w:val="TAL"/>
              <w:rPr>
                <w:sz w:val="16"/>
                <w:szCs w:val="16"/>
              </w:rPr>
            </w:pPr>
            <w:r w:rsidRPr="008C74A3">
              <w:rPr>
                <w:rFonts w:cs="Arial"/>
                <w:sz w:val="16"/>
                <w:szCs w:val="16"/>
              </w:rPr>
              <w:t>Correction of User Location Information IE presence in HANDOVER NOTIFY</w:t>
            </w:r>
          </w:p>
        </w:tc>
        <w:tc>
          <w:tcPr>
            <w:tcW w:w="708" w:type="dxa"/>
            <w:shd w:val="solid" w:color="FFFFFF" w:fill="auto"/>
          </w:tcPr>
          <w:p w14:paraId="6B246733" w14:textId="77777777" w:rsidR="00B74EFE" w:rsidRPr="001D2E49" w:rsidRDefault="00B74EFE" w:rsidP="00B74EFE">
            <w:pPr>
              <w:pStyle w:val="TAC"/>
              <w:rPr>
                <w:sz w:val="16"/>
                <w:szCs w:val="16"/>
              </w:rPr>
            </w:pPr>
            <w:r w:rsidRPr="001D2E49">
              <w:rPr>
                <w:sz w:val="16"/>
                <w:szCs w:val="16"/>
              </w:rPr>
              <w:t>15.3.0</w:t>
            </w:r>
          </w:p>
        </w:tc>
      </w:tr>
      <w:tr w:rsidR="00B74EFE" w:rsidRPr="001D2E49" w14:paraId="3D46571E" w14:textId="77777777" w:rsidTr="00116825">
        <w:tc>
          <w:tcPr>
            <w:tcW w:w="800" w:type="dxa"/>
            <w:shd w:val="solid" w:color="FFFFFF" w:fill="auto"/>
          </w:tcPr>
          <w:p w14:paraId="5986975A" w14:textId="77777777" w:rsidR="00B74EFE" w:rsidRPr="001D2E49" w:rsidRDefault="00B74EFE" w:rsidP="00B74EFE">
            <w:pPr>
              <w:pStyle w:val="TAC"/>
              <w:rPr>
                <w:sz w:val="16"/>
                <w:szCs w:val="16"/>
              </w:rPr>
            </w:pPr>
            <w:r w:rsidRPr="001D2E49">
              <w:rPr>
                <w:sz w:val="16"/>
                <w:szCs w:val="16"/>
              </w:rPr>
              <w:t>2019-03</w:t>
            </w:r>
          </w:p>
        </w:tc>
        <w:tc>
          <w:tcPr>
            <w:tcW w:w="800" w:type="dxa"/>
            <w:shd w:val="solid" w:color="FFFFFF" w:fill="auto"/>
          </w:tcPr>
          <w:p w14:paraId="1B694C5C" w14:textId="77777777" w:rsidR="00B74EFE" w:rsidRPr="001D2E49" w:rsidRDefault="00B74EFE" w:rsidP="00B74EFE">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31A33825" w14:textId="77777777" w:rsidR="00B74EFE" w:rsidRPr="008C74A3" w:rsidRDefault="00B74EFE" w:rsidP="00B74EFE">
            <w:pPr>
              <w:pStyle w:val="TAC"/>
              <w:rPr>
                <w:sz w:val="16"/>
                <w:szCs w:val="16"/>
              </w:rPr>
            </w:pPr>
            <w:r w:rsidRPr="008C74A3">
              <w:rPr>
                <w:rFonts w:cs="Arial"/>
                <w:sz w:val="16"/>
                <w:szCs w:val="16"/>
              </w:rPr>
              <w:t>RP-190556</w:t>
            </w:r>
          </w:p>
        </w:tc>
        <w:tc>
          <w:tcPr>
            <w:tcW w:w="525" w:type="dxa"/>
            <w:shd w:val="solid" w:color="FFFFFF" w:fill="auto"/>
          </w:tcPr>
          <w:p w14:paraId="5DADAB4C" w14:textId="77777777" w:rsidR="00B74EFE" w:rsidRPr="008C74A3" w:rsidRDefault="00B74EFE" w:rsidP="00B74EFE">
            <w:pPr>
              <w:pStyle w:val="TAL"/>
              <w:rPr>
                <w:sz w:val="16"/>
                <w:szCs w:val="16"/>
              </w:rPr>
            </w:pPr>
            <w:r w:rsidRPr="008C74A3">
              <w:rPr>
                <w:rFonts w:cs="Arial"/>
                <w:sz w:val="16"/>
                <w:szCs w:val="16"/>
              </w:rPr>
              <w:t>0019</w:t>
            </w:r>
          </w:p>
        </w:tc>
        <w:tc>
          <w:tcPr>
            <w:tcW w:w="425" w:type="dxa"/>
            <w:shd w:val="solid" w:color="FFFFFF" w:fill="auto"/>
          </w:tcPr>
          <w:p w14:paraId="6A9163DD" w14:textId="77777777" w:rsidR="00B74EFE" w:rsidRPr="008C74A3" w:rsidRDefault="00B74EFE" w:rsidP="00B74EFE">
            <w:pPr>
              <w:pStyle w:val="TAR"/>
              <w:rPr>
                <w:sz w:val="16"/>
                <w:szCs w:val="16"/>
              </w:rPr>
            </w:pPr>
            <w:r w:rsidRPr="008C74A3">
              <w:rPr>
                <w:rFonts w:cs="Arial"/>
                <w:sz w:val="16"/>
                <w:szCs w:val="16"/>
              </w:rPr>
              <w:t>1</w:t>
            </w:r>
          </w:p>
        </w:tc>
        <w:tc>
          <w:tcPr>
            <w:tcW w:w="425" w:type="dxa"/>
            <w:shd w:val="solid" w:color="FFFFFF" w:fill="auto"/>
          </w:tcPr>
          <w:p w14:paraId="66B10CA5" w14:textId="77777777" w:rsidR="00B74EFE" w:rsidRPr="008C74A3" w:rsidRDefault="00B74EFE" w:rsidP="00B74EFE">
            <w:pPr>
              <w:pStyle w:val="TAC"/>
              <w:rPr>
                <w:sz w:val="16"/>
                <w:szCs w:val="16"/>
              </w:rPr>
            </w:pPr>
            <w:r w:rsidRPr="008C74A3">
              <w:rPr>
                <w:rFonts w:cs="Arial"/>
                <w:sz w:val="16"/>
                <w:szCs w:val="16"/>
              </w:rPr>
              <w:t>F</w:t>
            </w:r>
          </w:p>
        </w:tc>
        <w:tc>
          <w:tcPr>
            <w:tcW w:w="4962" w:type="dxa"/>
            <w:shd w:val="solid" w:color="FFFFFF" w:fill="auto"/>
          </w:tcPr>
          <w:p w14:paraId="313EFD58" w14:textId="77777777" w:rsidR="00B74EFE" w:rsidRPr="008C74A3" w:rsidRDefault="00B74EFE" w:rsidP="00B74EFE">
            <w:pPr>
              <w:pStyle w:val="TAL"/>
              <w:rPr>
                <w:sz w:val="16"/>
                <w:szCs w:val="16"/>
              </w:rPr>
            </w:pPr>
            <w:r w:rsidRPr="008C74A3">
              <w:rPr>
                <w:rFonts w:cs="Arial"/>
                <w:sz w:val="16"/>
                <w:szCs w:val="16"/>
              </w:rPr>
              <w:t>Correction to RRC state report</w:t>
            </w:r>
          </w:p>
        </w:tc>
        <w:tc>
          <w:tcPr>
            <w:tcW w:w="708" w:type="dxa"/>
            <w:shd w:val="solid" w:color="FFFFFF" w:fill="auto"/>
          </w:tcPr>
          <w:p w14:paraId="5889E5EB" w14:textId="77777777" w:rsidR="00B74EFE" w:rsidRPr="001D2E49" w:rsidRDefault="00B74EFE" w:rsidP="00B74EFE">
            <w:pPr>
              <w:pStyle w:val="TAC"/>
              <w:rPr>
                <w:sz w:val="16"/>
                <w:szCs w:val="16"/>
              </w:rPr>
            </w:pPr>
            <w:r w:rsidRPr="001D2E49">
              <w:rPr>
                <w:sz w:val="16"/>
                <w:szCs w:val="16"/>
              </w:rPr>
              <w:t>15.3.0</w:t>
            </w:r>
          </w:p>
        </w:tc>
      </w:tr>
      <w:tr w:rsidR="006355A8" w:rsidRPr="001D2E49" w14:paraId="3480D497" w14:textId="77777777" w:rsidTr="00116825">
        <w:tc>
          <w:tcPr>
            <w:tcW w:w="800" w:type="dxa"/>
            <w:shd w:val="solid" w:color="FFFFFF" w:fill="auto"/>
          </w:tcPr>
          <w:p w14:paraId="4E88DF35" w14:textId="77777777" w:rsidR="006355A8" w:rsidRPr="001D2E49" w:rsidRDefault="006355A8" w:rsidP="006355A8">
            <w:pPr>
              <w:pStyle w:val="TAC"/>
              <w:rPr>
                <w:sz w:val="16"/>
                <w:szCs w:val="16"/>
              </w:rPr>
            </w:pPr>
            <w:r w:rsidRPr="001D2E49">
              <w:rPr>
                <w:sz w:val="16"/>
                <w:szCs w:val="16"/>
              </w:rPr>
              <w:t>2019-03</w:t>
            </w:r>
          </w:p>
        </w:tc>
        <w:tc>
          <w:tcPr>
            <w:tcW w:w="800" w:type="dxa"/>
            <w:shd w:val="solid" w:color="FFFFFF" w:fill="auto"/>
          </w:tcPr>
          <w:p w14:paraId="73E7CEC4" w14:textId="77777777" w:rsidR="006355A8" w:rsidRPr="001D2E49" w:rsidRDefault="006355A8" w:rsidP="006355A8">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1EF41F3B" w14:textId="77777777" w:rsidR="006355A8" w:rsidRPr="008C74A3" w:rsidRDefault="006355A8" w:rsidP="006355A8">
            <w:pPr>
              <w:pStyle w:val="TAC"/>
              <w:rPr>
                <w:sz w:val="16"/>
                <w:szCs w:val="16"/>
              </w:rPr>
            </w:pPr>
            <w:r w:rsidRPr="008C74A3">
              <w:rPr>
                <w:rFonts w:cs="Arial"/>
                <w:sz w:val="16"/>
                <w:szCs w:val="16"/>
              </w:rPr>
              <w:t>RP-190555</w:t>
            </w:r>
          </w:p>
        </w:tc>
        <w:tc>
          <w:tcPr>
            <w:tcW w:w="525" w:type="dxa"/>
            <w:shd w:val="solid" w:color="FFFFFF" w:fill="auto"/>
          </w:tcPr>
          <w:p w14:paraId="165ECED0" w14:textId="77777777" w:rsidR="006355A8" w:rsidRPr="008C74A3" w:rsidRDefault="006355A8" w:rsidP="006355A8">
            <w:pPr>
              <w:pStyle w:val="TAL"/>
              <w:rPr>
                <w:sz w:val="16"/>
                <w:szCs w:val="16"/>
              </w:rPr>
            </w:pPr>
            <w:r w:rsidRPr="008C74A3">
              <w:rPr>
                <w:rFonts w:cs="Arial"/>
                <w:sz w:val="16"/>
                <w:szCs w:val="16"/>
              </w:rPr>
              <w:t>0021</w:t>
            </w:r>
          </w:p>
        </w:tc>
        <w:tc>
          <w:tcPr>
            <w:tcW w:w="425" w:type="dxa"/>
            <w:shd w:val="solid" w:color="FFFFFF" w:fill="auto"/>
          </w:tcPr>
          <w:p w14:paraId="4E30B3C4" w14:textId="77777777" w:rsidR="006355A8" w:rsidRPr="008C74A3" w:rsidRDefault="006355A8" w:rsidP="006355A8">
            <w:pPr>
              <w:pStyle w:val="TAR"/>
              <w:rPr>
                <w:sz w:val="16"/>
                <w:szCs w:val="16"/>
              </w:rPr>
            </w:pPr>
            <w:r w:rsidRPr="008C74A3">
              <w:rPr>
                <w:rFonts w:cs="Arial"/>
                <w:sz w:val="16"/>
                <w:szCs w:val="16"/>
              </w:rPr>
              <w:t>-</w:t>
            </w:r>
          </w:p>
        </w:tc>
        <w:tc>
          <w:tcPr>
            <w:tcW w:w="425" w:type="dxa"/>
            <w:shd w:val="solid" w:color="FFFFFF" w:fill="auto"/>
          </w:tcPr>
          <w:p w14:paraId="3D6D3481" w14:textId="77777777" w:rsidR="006355A8" w:rsidRPr="008C74A3" w:rsidRDefault="006355A8" w:rsidP="006355A8">
            <w:pPr>
              <w:pStyle w:val="TAC"/>
              <w:rPr>
                <w:sz w:val="16"/>
                <w:szCs w:val="16"/>
              </w:rPr>
            </w:pPr>
            <w:r w:rsidRPr="008C74A3">
              <w:rPr>
                <w:rFonts w:cs="Arial"/>
                <w:sz w:val="16"/>
                <w:szCs w:val="16"/>
              </w:rPr>
              <w:t>F</w:t>
            </w:r>
          </w:p>
        </w:tc>
        <w:tc>
          <w:tcPr>
            <w:tcW w:w="4962" w:type="dxa"/>
            <w:shd w:val="solid" w:color="FFFFFF" w:fill="auto"/>
          </w:tcPr>
          <w:p w14:paraId="21840B96" w14:textId="77777777" w:rsidR="006355A8" w:rsidRPr="008C74A3" w:rsidRDefault="006355A8" w:rsidP="006355A8">
            <w:pPr>
              <w:pStyle w:val="TAL"/>
              <w:rPr>
                <w:sz w:val="16"/>
                <w:szCs w:val="16"/>
              </w:rPr>
            </w:pPr>
            <w:r w:rsidRPr="008C74A3">
              <w:rPr>
                <w:rFonts w:cs="Arial"/>
                <w:sz w:val="16"/>
                <w:szCs w:val="16"/>
              </w:rPr>
              <w:t>Support of RAN initiated multiple SCTP associations</w:t>
            </w:r>
          </w:p>
        </w:tc>
        <w:tc>
          <w:tcPr>
            <w:tcW w:w="708" w:type="dxa"/>
            <w:shd w:val="solid" w:color="FFFFFF" w:fill="auto"/>
          </w:tcPr>
          <w:p w14:paraId="61BD4159" w14:textId="77777777" w:rsidR="006355A8" w:rsidRPr="001D2E49" w:rsidRDefault="006355A8" w:rsidP="006355A8">
            <w:pPr>
              <w:pStyle w:val="TAC"/>
              <w:rPr>
                <w:sz w:val="16"/>
                <w:szCs w:val="16"/>
              </w:rPr>
            </w:pPr>
            <w:r w:rsidRPr="001D2E49">
              <w:rPr>
                <w:sz w:val="16"/>
                <w:szCs w:val="16"/>
              </w:rPr>
              <w:t>15.3.0</w:t>
            </w:r>
          </w:p>
        </w:tc>
      </w:tr>
      <w:tr w:rsidR="006355A8" w:rsidRPr="001D2E49" w14:paraId="33FA64F7" w14:textId="77777777" w:rsidTr="00116825">
        <w:tc>
          <w:tcPr>
            <w:tcW w:w="800" w:type="dxa"/>
            <w:shd w:val="solid" w:color="FFFFFF" w:fill="auto"/>
          </w:tcPr>
          <w:p w14:paraId="4D6875DA" w14:textId="77777777" w:rsidR="006355A8" w:rsidRPr="001D2E49" w:rsidRDefault="006355A8" w:rsidP="006355A8">
            <w:pPr>
              <w:pStyle w:val="TAC"/>
              <w:rPr>
                <w:sz w:val="16"/>
                <w:szCs w:val="16"/>
              </w:rPr>
            </w:pPr>
            <w:r w:rsidRPr="001D2E49">
              <w:rPr>
                <w:sz w:val="16"/>
                <w:szCs w:val="16"/>
              </w:rPr>
              <w:t>2019-03</w:t>
            </w:r>
          </w:p>
        </w:tc>
        <w:tc>
          <w:tcPr>
            <w:tcW w:w="800" w:type="dxa"/>
            <w:shd w:val="solid" w:color="FFFFFF" w:fill="auto"/>
          </w:tcPr>
          <w:p w14:paraId="3B7E1399" w14:textId="77777777" w:rsidR="006355A8" w:rsidRPr="001D2E49" w:rsidRDefault="006355A8" w:rsidP="006355A8">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6EC2A188" w14:textId="77777777" w:rsidR="006355A8" w:rsidRPr="008C74A3" w:rsidRDefault="006355A8" w:rsidP="006355A8">
            <w:pPr>
              <w:pStyle w:val="TAC"/>
              <w:rPr>
                <w:sz w:val="16"/>
                <w:szCs w:val="16"/>
              </w:rPr>
            </w:pPr>
            <w:r w:rsidRPr="008C74A3">
              <w:rPr>
                <w:rFonts w:cs="Arial"/>
                <w:sz w:val="16"/>
                <w:szCs w:val="16"/>
              </w:rPr>
              <w:t>RP-190556</w:t>
            </w:r>
          </w:p>
        </w:tc>
        <w:tc>
          <w:tcPr>
            <w:tcW w:w="525" w:type="dxa"/>
            <w:shd w:val="solid" w:color="FFFFFF" w:fill="auto"/>
          </w:tcPr>
          <w:p w14:paraId="3BBBCD27" w14:textId="77777777" w:rsidR="006355A8" w:rsidRPr="008C74A3" w:rsidRDefault="006355A8" w:rsidP="006355A8">
            <w:pPr>
              <w:pStyle w:val="TAL"/>
              <w:rPr>
                <w:sz w:val="16"/>
                <w:szCs w:val="16"/>
              </w:rPr>
            </w:pPr>
            <w:r w:rsidRPr="008C74A3">
              <w:rPr>
                <w:rFonts w:cs="Arial"/>
                <w:sz w:val="16"/>
                <w:szCs w:val="16"/>
              </w:rPr>
              <w:t>0023</w:t>
            </w:r>
          </w:p>
        </w:tc>
        <w:tc>
          <w:tcPr>
            <w:tcW w:w="425" w:type="dxa"/>
            <w:shd w:val="solid" w:color="FFFFFF" w:fill="auto"/>
          </w:tcPr>
          <w:p w14:paraId="2EBA16A1" w14:textId="77777777" w:rsidR="006355A8" w:rsidRPr="008C74A3" w:rsidRDefault="006355A8" w:rsidP="006355A8">
            <w:pPr>
              <w:pStyle w:val="TAR"/>
              <w:rPr>
                <w:sz w:val="16"/>
                <w:szCs w:val="16"/>
              </w:rPr>
            </w:pPr>
            <w:r w:rsidRPr="008C74A3">
              <w:rPr>
                <w:rFonts w:cs="Arial"/>
                <w:sz w:val="16"/>
                <w:szCs w:val="16"/>
              </w:rPr>
              <w:t>-</w:t>
            </w:r>
          </w:p>
        </w:tc>
        <w:tc>
          <w:tcPr>
            <w:tcW w:w="425" w:type="dxa"/>
            <w:shd w:val="solid" w:color="FFFFFF" w:fill="auto"/>
          </w:tcPr>
          <w:p w14:paraId="3402E093" w14:textId="77777777" w:rsidR="006355A8" w:rsidRPr="008C74A3" w:rsidRDefault="006355A8" w:rsidP="006355A8">
            <w:pPr>
              <w:pStyle w:val="TAC"/>
              <w:rPr>
                <w:sz w:val="16"/>
                <w:szCs w:val="16"/>
              </w:rPr>
            </w:pPr>
            <w:r w:rsidRPr="008C74A3">
              <w:rPr>
                <w:rFonts w:cs="Arial"/>
                <w:sz w:val="16"/>
                <w:szCs w:val="16"/>
              </w:rPr>
              <w:t>F</w:t>
            </w:r>
          </w:p>
        </w:tc>
        <w:tc>
          <w:tcPr>
            <w:tcW w:w="4962" w:type="dxa"/>
            <w:shd w:val="solid" w:color="FFFFFF" w:fill="auto"/>
          </w:tcPr>
          <w:p w14:paraId="6D6E492E" w14:textId="77777777" w:rsidR="006355A8" w:rsidRPr="008C74A3" w:rsidRDefault="006355A8" w:rsidP="006355A8">
            <w:pPr>
              <w:pStyle w:val="TAL"/>
              <w:rPr>
                <w:sz w:val="16"/>
                <w:szCs w:val="16"/>
              </w:rPr>
            </w:pPr>
            <w:r w:rsidRPr="008C74A3">
              <w:rPr>
                <w:rFonts w:cs="Arial"/>
                <w:sz w:val="16"/>
                <w:szCs w:val="16"/>
              </w:rPr>
              <w:t>Corrections on RAN/AMF Configuration Update</w:t>
            </w:r>
          </w:p>
        </w:tc>
        <w:tc>
          <w:tcPr>
            <w:tcW w:w="708" w:type="dxa"/>
            <w:shd w:val="solid" w:color="FFFFFF" w:fill="auto"/>
          </w:tcPr>
          <w:p w14:paraId="3AFA6B7D" w14:textId="77777777" w:rsidR="006355A8" w:rsidRPr="001D2E49" w:rsidRDefault="006355A8" w:rsidP="006355A8">
            <w:pPr>
              <w:pStyle w:val="TAC"/>
              <w:rPr>
                <w:sz w:val="16"/>
                <w:szCs w:val="16"/>
              </w:rPr>
            </w:pPr>
            <w:r w:rsidRPr="001D2E49">
              <w:rPr>
                <w:sz w:val="16"/>
                <w:szCs w:val="16"/>
              </w:rPr>
              <w:t>15.3.0</w:t>
            </w:r>
          </w:p>
        </w:tc>
      </w:tr>
      <w:tr w:rsidR="00586CF4" w:rsidRPr="001D2E49" w14:paraId="0E4E90D6" w14:textId="77777777" w:rsidTr="00116825">
        <w:tc>
          <w:tcPr>
            <w:tcW w:w="800" w:type="dxa"/>
            <w:shd w:val="solid" w:color="FFFFFF" w:fill="auto"/>
          </w:tcPr>
          <w:p w14:paraId="2800274E" w14:textId="77777777" w:rsidR="00586CF4" w:rsidRPr="001D2E49" w:rsidRDefault="00586CF4" w:rsidP="00586CF4">
            <w:pPr>
              <w:pStyle w:val="TAC"/>
              <w:rPr>
                <w:sz w:val="16"/>
                <w:szCs w:val="16"/>
              </w:rPr>
            </w:pPr>
            <w:r w:rsidRPr="001D2E49">
              <w:rPr>
                <w:sz w:val="16"/>
                <w:szCs w:val="16"/>
              </w:rPr>
              <w:t>2019-03</w:t>
            </w:r>
          </w:p>
        </w:tc>
        <w:tc>
          <w:tcPr>
            <w:tcW w:w="800" w:type="dxa"/>
            <w:shd w:val="solid" w:color="FFFFFF" w:fill="auto"/>
          </w:tcPr>
          <w:p w14:paraId="28F0B16E" w14:textId="77777777" w:rsidR="00586CF4" w:rsidRPr="001D2E49" w:rsidRDefault="00586CF4" w:rsidP="00586CF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34D3977D" w14:textId="77777777" w:rsidR="00586CF4" w:rsidRPr="008C74A3" w:rsidRDefault="00586CF4" w:rsidP="00586CF4">
            <w:pPr>
              <w:pStyle w:val="TAC"/>
              <w:rPr>
                <w:sz w:val="16"/>
                <w:szCs w:val="16"/>
              </w:rPr>
            </w:pPr>
            <w:r w:rsidRPr="008C74A3">
              <w:rPr>
                <w:rFonts w:cs="Arial"/>
                <w:sz w:val="16"/>
                <w:szCs w:val="16"/>
              </w:rPr>
              <w:t>RP-190556</w:t>
            </w:r>
          </w:p>
        </w:tc>
        <w:tc>
          <w:tcPr>
            <w:tcW w:w="525" w:type="dxa"/>
            <w:shd w:val="solid" w:color="FFFFFF" w:fill="auto"/>
          </w:tcPr>
          <w:p w14:paraId="346757AC" w14:textId="77777777" w:rsidR="00586CF4" w:rsidRPr="008C74A3" w:rsidRDefault="00586CF4" w:rsidP="00586CF4">
            <w:pPr>
              <w:pStyle w:val="TAL"/>
              <w:rPr>
                <w:sz w:val="16"/>
                <w:szCs w:val="16"/>
              </w:rPr>
            </w:pPr>
            <w:r w:rsidRPr="008C74A3">
              <w:rPr>
                <w:rFonts w:cs="Arial"/>
                <w:sz w:val="16"/>
                <w:szCs w:val="16"/>
              </w:rPr>
              <w:t>0024</w:t>
            </w:r>
          </w:p>
        </w:tc>
        <w:tc>
          <w:tcPr>
            <w:tcW w:w="425" w:type="dxa"/>
            <w:shd w:val="solid" w:color="FFFFFF" w:fill="auto"/>
          </w:tcPr>
          <w:p w14:paraId="7B9B4356" w14:textId="77777777" w:rsidR="00586CF4" w:rsidRPr="008C74A3" w:rsidRDefault="00586CF4" w:rsidP="00586CF4">
            <w:pPr>
              <w:pStyle w:val="TAR"/>
              <w:rPr>
                <w:sz w:val="16"/>
                <w:szCs w:val="16"/>
              </w:rPr>
            </w:pPr>
            <w:r w:rsidRPr="008C74A3">
              <w:rPr>
                <w:rFonts w:cs="Arial"/>
                <w:sz w:val="16"/>
                <w:szCs w:val="16"/>
              </w:rPr>
              <w:t>2</w:t>
            </w:r>
          </w:p>
        </w:tc>
        <w:tc>
          <w:tcPr>
            <w:tcW w:w="425" w:type="dxa"/>
            <w:shd w:val="solid" w:color="FFFFFF" w:fill="auto"/>
          </w:tcPr>
          <w:p w14:paraId="0E7342FD" w14:textId="77777777" w:rsidR="00586CF4" w:rsidRPr="008C74A3" w:rsidRDefault="00586CF4" w:rsidP="00586CF4">
            <w:pPr>
              <w:pStyle w:val="TAC"/>
              <w:rPr>
                <w:sz w:val="16"/>
                <w:szCs w:val="16"/>
              </w:rPr>
            </w:pPr>
            <w:r w:rsidRPr="008C74A3">
              <w:rPr>
                <w:rFonts w:cs="Arial"/>
                <w:sz w:val="16"/>
                <w:szCs w:val="16"/>
              </w:rPr>
              <w:t>F</w:t>
            </w:r>
          </w:p>
        </w:tc>
        <w:tc>
          <w:tcPr>
            <w:tcW w:w="4962" w:type="dxa"/>
            <w:shd w:val="solid" w:color="FFFFFF" w:fill="auto"/>
          </w:tcPr>
          <w:p w14:paraId="76DDAA6A" w14:textId="77777777" w:rsidR="00586CF4" w:rsidRPr="008C74A3" w:rsidRDefault="00586CF4" w:rsidP="00586CF4">
            <w:pPr>
              <w:pStyle w:val="TAL"/>
              <w:rPr>
                <w:sz w:val="16"/>
                <w:szCs w:val="16"/>
              </w:rPr>
            </w:pPr>
            <w:r w:rsidRPr="008C74A3">
              <w:rPr>
                <w:rFonts w:cs="Arial"/>
                <w:sz w:val="16"/>
                <w:szCs w:val="16"/>
              </w:rPr>
              <w:t>Correction of EPC interworking</w:t>
            </w:r>
          </w:p>
        </w:tc>
        <w:tc>
          <w:tcPr>
            <w:tcW w:w="708" w:type="dxa"/>
            <w:shd w:val="solid" w:color="FFFFFF" w:fill="auto"/>
          </w:tcPr>
          <w:p w14:paraId="30DFA1CA" w14:textId="77777777" w:rsidR="00586CF4" w:rsidRPr="001D2E49" w:rsidRDefault="00586CF4" w:rsidP="00586CF4">
            <w:pPr>
              <w:pStyle w:val="TAC"/>
              <w:rPr>
                <w:sz w:val="16"/>
                <w:szCs w:val="16"/>
              </w:rPr>
            </w:pPr>
            <w:r w:rsidRPr="001D2E49">
              <w:rPr>
                <w:sz w:val="16"/>
                <w:szCs w:val="16"/>
              </w:rPr>
              <w:t>15.3.0</w:t>
            </w:r>
          </w:p>
        </w:tc>
      </w:tr>
      <w:tr w:rsidR="009771CF" w:rsidRPr="001D2E49" w14:paraId="0786A5AB" w14:textId="77777777" w:rsidTr="00116825">
        <w:tc>
          <w:tcPr>
            <w:tcW w:w="800" w:type="dxa"/>
            <w:shd w:val="solid" w:color="FFFFFF" w:fill="auto"/>
          </w:tcPr>
          <w:p w14:paraId="77171C09" w14:textId="77777777" w:rsidR="009771CF" w:rsidRPr="001D2E49" w:rsidRDefault="009771CF" w:rsidP="009771CF">
            <w:pPr>
              <w:pStyle w:val="TAC"/>
              <w:rPr>
                <w:sz w:val="16"/>
                <w:szCs w:val="16"/>
              </w:rPr>
            </w:pPr>
            <w:r w:rsidRPr="001D2E49">
              <w:rPr>
                <w:sz w:val="16"/>
                <w:szCs w:val="16"/>
              </w:rPr>
              <w:t>2019-03</w:t>
            </w:r>
          </w:p>
        </w:tc>
        <w:tc>
          <w:tcPr>
            <w:tcW w:w="800" w:type="dxa"/>
            <w:shd w:val="solid" w:color="FFFFFF" w:fill="auto"/>
          </w:tcPr>
          <w:p w14:paraId="4C9B6B3F" w14:textId="77777777" w:rsidR="009771CF" w:rsidRPr="001D2E49" w:rsidRDefault="009771CF" w:rsidP="009771CF">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016E31F9" w14:textId="77777777" w:rsidR="009771CF" w:rsidRPr="008C74A3" w:rsidRDefault="009771CF" w:rsidP="009771CF">
            <w:pPr>
              <w:pStyle w:val="TAC"/>
              <w:rPr>
                <w:sz w:val="16"/>
                <w:szCs w:val="16"/>
              </w:rPr>
            </w:pPr>
            <w:r w:rsidRPr="008C74A3">
              <w:rPr>
                <w:rFonts w:cs="Arial"/>
                <w:sz w:val="16"/>
                <w:szCs w:val="16"/>
              </w:rPr>
              <w:t>RP-190556</w:t>
            </w:r>
          </w:p>
        </w:tc>
        <w:tc>
          <w:tcPr>
            <w:tcW w:w="525" w:type="dxa"/>
            <w:shd w:val="solid" w:color="FFFFFF" w:fill="auto"/>
          </w:tcPr>
          <w:p w14:paraId="7B7FC803" w14:textId="77777777" w:rsidR="009771CF" w:rsidRPr="008C74A3" w:rsidRDefault="009771CF" w:rsidP="009771CF">
            <w:pPr>
              <w:pStyle w:val="TAL"/>
              <w:rPr>
                <w:sz w:val="16"/>
                <w:szCs w:val="16"/>
              </w:rPr>
            </w:pPr>
            <w:r w:rsidRPr="008C74A3">
              <w:rPr>
                <w:rFonts w:cs="Arial"/>
                <w:sz w:val="16"/>
                <w:szCs w:val="16"/>
              </w:rPr>
              <w:t>0025</w:t>
            </w:r>
          </w:p>
        </w:tc>
        <w:tc>
          <w:tcPr>
            <w:tcW w:w="425" w:type="dxa"/>
            <w:shd w:val="solid" w:color="FFFFFF" w:fill="auto"/>
          </w:tcPr>
          <w:p w14:paraId="702921E2" w14:textId="77777777" w:rsidR="009771CF" w:rsidRPr="008C74A3" w:rsidRDefault="009771CF" w:rsidP="009771CF">
            <w:pPr>
              <w:pStyle w:val="TAR"/>
              <w:rPr>
                <w:sz w:val="16"/>
                <w:szCs w:val="16"/>
              </w:rPr>
            </w:pPr>
            <w:r w:rsidRPr="008C74A3">
              <w:rPr>
                <w:rFonts w:cs="Arial"/>
                <w:sz w:val="16"/>
                <w:szCs w:val="16"/>
              </w:rPr>
              <w:t>1</w:t>
            </w:r>
          </w:p>
        </w:tc>
        <w:tc>
          <w:tcPr>
            <w:tcW w:w="425" w:type="dxa"/>
            <w:shd w:val="solid" w:color="FFFFFF" w:fill="auto"/>
          </w:tcPr>
          <w:p w14:paraId="7505DE26" w14:textId="77777777" w:rsidR="009771CF" w:rsidRPr="008C74A3" w:rsidRDefault="009771CF" w:rsidP="009771CF">
            <w:pPr>
              <w:pStyle w:val="TAC"/>
              <w:rPr>
                <w:sz w:val="16"/>
                <w:szCs w:val="16"/>
              </w:rPr>
            </w:pPr>
            <w:r w:rsidRPr="008C74A3">
              <w:rPr>
                <w:rFonts w:cs="Arial"/>
                <w:sz w:val="16"/>
                <w:szCs w:val="16"/>
              </w:rPr>
              <w:t>F</w:t>
            </w:r>
          </w:p>
        </w:tc>
        <w:tc>
          <w:tcPr>
            <w:tcW w:w="4962" w:type="dxa"/>
            <w:shd w:val="solid" w:color="FFFFFF" w:fill="auto"/>
          </w:tcPr>
          <w:p w14:paraId="7D284C2A" w14:textId="77777777" w:rsidR="009771CF" w:rsidRPr="008C74A3" w:rsidRDefault="009771CF" w:rsidP="009771CF">
            <w:pPr>
              <w:pStyle w:val="TAL"/>
              <w:rPr>
                <w:sz w:val="16"/>
                <w:szCs w:val="16"/>
              </w:rPr>
            </w:pPr>
            <w:r w:rsidRPr="008C74A3">
              <w:rPr>
                <w:rFonts w:cs="Arial"/>
                <w:sz w:val="16"/>
                <w:szCs w:val="16"/>
              </w:rPr>
              <w:t>Correction of Emergency Fallback</w:t>
            </w:r>
          </w:p>
        </w:tc>
        <w:tc>
          <w:tcPr>
            <w:tcW w:w="708" w:type="dxa"/>
            <w:shd w:val="solid" w:color="FFFFFF" w:fill="auto"/>
          </w:tcPr>
          <w:p w14:paraId="0DFEEAE9" w14:textId="77777777" w:rsidR="009771CF" w:rsidRPr="001D2E49" w:rsidRDefault="009771CF" w:rsidP="009771CF">
            <w:pPr>
              <w:pStyle w:val="TAC"/>
              <w:rPr>
                <w:sz w:val="16"/>
                <w:szCs w:val="16"/>
              </w:rPr>
            </w:pPr>
            <w:r w:rsidRPr="001D2E49">
              <w:rPr>
                <w:sz w:val="16"/>
                <w:szCs w:val="16"/>
              </w:rPr>
              <w:t>15.3.0</w:t>
            </w:r>
          </w:p>
        </w:tc>
      </w:tr>
      <w:tr w:rsidR="00832BFB" w:rsidRPr="001D2E49" w14:paraId="070B06FF" w14:textId="77777777" w:rsidTr="00116825">
        <w:tc>
          <w:tcPr>
            <w:tcW w:w="800" w:type="dxa"/>
            <w:shd w:val="solid" w:color="FFFFFF" w:fill="auto"/>
          </w:tcPr>
          <w:p w14:paraId="538E4D5D" w14:textId="77777777" w:rsidR="00832BFB" w:rsidRPr="001D2E49" w:rsidRDefault="00832BFB" w:rsidP="00832BFB">
            <w:pPr>
              <w:pStyle w:val="TAC"/>
              <w:rPr>
                <w:sz w:val="16"/>
                <w:szCs w:val="16"/>
              </w:rPr>
            </w:pPr>
            <w:r w:rsidRPr="001D2E49">
              <w:rPr>
                <w:sz w:val="16"/>
                <w:szCs w:val="16"/>
              </w:rPr>
              <w:t>2019-03</w:t>
            </w:r>
          </w:p>
        </w:tc>
        <w:tc>
          <w:tcPr>
            <w:tcW w:w="800" w:type="dxa"/>
            <w:shd w:val="solid" w:color="FFFFFF" w:fill="auto"/>
          </w:tcPr>
          <w:p w14:paraId="153AC420" w14:textId="77777777" w:rsidR="00832BFB" w:rsidRPr="001D2E49" w:rsidRDefault="00832BFB" w:rsidP="00832BFB">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0A82C337" w14:textId="77777777" w:rsidR="00832BFB" w:rsidRPr="008C74A3" w:rsidRDefault="00832BFB" w:rsidP="00832BFB">
            <w:pPr>
              <w:pStyle w:val="TAC"/>
              <w:rPr>
                <w:sz w:val="16"/>
                <w:szCs w:val="16"/>
              </w:rPr>
            </w:pPr>
            <w:r w:rsidRPr="008C74A3">
              <w:rPr>
                <w:rFonts w:cs="Arial"/>
                <w:sz w:val="16"/>
                <w:szCs w:val="16"/>
              </w:rPr>
              <w:t>RP-190202</w:t>
            </w:r>
          </w:p>
        </w:tc>
        <w:tc>
          <w:tcPr>
            <w:tcW w:w="525" w:type="dxa"/>
            <w:shd w:val="solid" w:color="FFFFFF" w:fill="auto"/>
          </w:tcPr>
          <w:p w14:paraId="5587C250" w14:textId="77777777" w:rsidR="00832BFB" w:rsidRPr="008C74A3" w:rsidRDefault="00832BFB" w:rsidP="00832BFB">
            <w:pPr>
              <w:pStyle w:val="TAL"/>
              <w:rPr>
                <w:sz w:val="16"/>
                <w:szCs w:val="16"/>
              </w:rPr>
            </w:pPr>
            <w:r w:rsidRPr="008C74A3">
              <w:rPr>
                <w:rFonts w:cs="Arial"/>
                <w:sz w:val="16"/>
                <w:szCs w:val="16"/>
              </w:rPr>
              <w:t>0027</w:t>
            </w:r>
          </w:p>
        </w:tc>
        <w:tc>
          <w:tcPr>
            <w:tcW w:w="425" w:type="dxa"/>
            <w:shd w:val="solid" w:color="FFFFFF" w:fill="auto"/>
          </w:tcPr>
          <w:p w14:paraId="54364CC8" w14:textId="77777777" w:rsidR="00832BFB" w:rsidRPr="008C74A3" w:rsidRDefault="00832BFB" w:rsidP="00832BFB">
            <w:pPr>
              <w:pStyle w:val="TAR"/>
              <w:rPr>
                <w:sz w:val="16"/>
                <w:szCs w:val="16"/>
              </w:rPr>
            </w:pPr>
            <w:r w:rsidRPr="008C74A3">
              <w:rPr>
                <w:rFonts w:cs="Arial"/>
                <w:sz w:val="16"/>
                <w:szCs w:val="16"/>
              </w:rPr>
              <w:t>3</w:t>
            </w:r>
          </w:p>
        </w:tc>
        <w:tc>
          <w:tcPr>
            <w:tcW w:w="425" w:type="dxa"/>
            <w:shd w:val="solid" w:color="FFFFFF" w:fill="auto"/>
          </w:tcPr>
          <w:p w14:paraId="422C66B4" w14:textId="77777777" w:rsidR="00832BFB" w:rsidRPr="008C74A3" w:rsidRDefault="00832BFB" w:rsidP="00832BFB">
            <w:pPr>
              <w:pStyle w:val="TAC"/>
              <w:rPr>
                <w:sz w:val="16"/>
                <w:szCs w:val="16"/>
              </w:rPr>
            </w:pPr>
            <w:r w:rsidRPr="008C74A3">
              <w:rPr>
                <w:rFonts w:cs="Arial"/>
                <w:sz w:val="16"/>
                <w:szCs w:val="16"/>
              </w:rPr>
              <w:t>F</w:t>
            </w:r>
          </w:p>
        </w:tc>
        <w:tc>
          <w:tcPr>
            <w:tcW w:w="4962" w:type="dxa"/>
            <w:shd w:val="solid" w:color="FFFFFF" w:fill="auto"/>
          </w:tcPr>
          <w:p w14:paraId="3C6CDD42" w14:textId="77777777" w:rsidR="00832BFB" w:rsidRPr="008C74A3" w:rsidRDefault="00832BFB" w:rsidP="00832BFB">
            <w:pPr>
              <w:pStyle w:val="TAL"/>
              <w:rPr>
                <w:sz w:val="16"/>
                <w:szCs w:val="16"/>
              </w:rPr>
            </w:pPr>
            <w:r w:rsidRPr="008C74A3">
              <w:rPr>
                <w:rFonts w:cs="Arial"/>
                <w:sz w:val="16"/>
                <w:szCs w:val="16"/>
              </w:rPr>
              <w:t>Transfer of the PSCell information to Core Network</w:t>
            </w:r>
          </w:p>
        </w:tc>
        <w:tc>
          <w:tcPr>
            <w:tcW w:w="708" w:type="dxa"/>
            <w:shd w:val="solid" w:color="FFFFFF" w:fill="auto"/>
          </w:tcPr>
          <w:p w14:paraId="37710CF6" w14:textId="77777777" w:rsidR="00832BFB" w:rsidRPr="001D2E49" w:rsidRDefault="00832BFB" w:rsidP="00832BFB">
            <w:pPr>
              <w:pStyle w:val="TAC"/>
              <w:rPr>
                <w:sz w:val="16"/>
                <w:szCs w:val="16"/>
              </w:rPr>
            </w:pPr>
            <w:r w:rsidRPr="001D2E49">
              <w:rPr>
                <w:sz w:val="16"/>
                <w:szCs w:val="16"/>
              </w:rPr>
              <w:t>15.3.0</w:t>
            </w:r>
          </w:p>
        </w:tc>
      </w:tr>
      <w:tr w:rsidR="009771CF" w:rsidRPr="001D2E49" w14:paraId="418ECFD8" w14:textId="77777777" w:rsidTr="00116825">
        <w:tc>
          <w:tcPr>
            <w:tcW w:w="800" w:type="dxa"/>
            <w:shd w:val="solid" w:color="FFFFFF" w:fill="auto"/>
          </w:tcPr>
          <w:p w14:paraId="4D181F01" w14:textId="77777777" w:rsidR="009771CF" w:rsidRPr="001D2E49" w:rsidRDefault="009771CF" w:rsidP="009771CF">
            <w:pPr>
              <w:pStyle w:val="TAC"/>
              <w:rPr>
                <w:sz w:val="16"/>
                <w:szCs w:val="16"/>
              </w:rPr>
            </w:pPr>
            <w:r w:rsidRPr="001D2E49">
              <w:rPr>
                <w:sz w:val="16"/>
                <w:szCs w:val="16"/>
              </w:rPr>
              <w:t>2019-03</w:t>
            </w:r>
          </w:p>
        </w:tc>
        <w:tc>
          <w:tcPr>
            <w:tcW w:w="800" w:type="dxa"/>
            <w:shd w:val="solid" w:color="FFFFFF" w:fill="auto"/>
          </w:tcPr>
          <w:p w14:paraId="316A564F" w14:textId="77777777" w:rsidR="009771CF" w:rsidRPr="001D2E49" w:rsidRDefault="009771CF" w:rsidP="009771CF">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577DF295" w14:textId="77777777" w:rsidR="009771CF" w:rsidRPr="008C74A3" w:rsidRDefault="009771CF" w:rsidP="009771CF">
            <w:pPr>
              <w:pStyle w:val="TAC"/>
              <w:rPr>
                <w:sz w:val="16"/>
                <w:szCs w:val="16"/>
              </w:rPr>
            </w:pPr>
            <w:r w:rsidRPr="008C74A3">
              <w:rPr>
                <w:rFonts w:cs="Arial"/>
                <w:sz w:val="16"/>
                <w:szCs w:val="16"/>
              </w:rPr>
              <w:t>RP-190558</w:t>
            </w:r>
          </w:p>
        </w:tc>
        <w:tc>
          <w:tcPr>
            <w:tcW w:w="525" w:type="dxa"/>
            <w:shd w:val="solid" w:color="FFFFFF" w:fill="auto"/>
          </w:tcPr>
          <w:p w14:paraId="15D02ED3" w14:textId="77777777" w:rsidR="009771CF" w:rsidRPr="008C74A3" w:rsidRDefault="009771CF" w:rsidP="009771CF">
            <w:pPr>
              <w:pStyle w:val="TAL"/>
              <w:rPr>
                <w:sz w:val="16"/>
                <w:szCs w:val="16"/>
              </w:rPr>
            </w:pPr>
            <w:r w:rsidRPr="008C74A3">
              <w:rPr>
                <w:rFonts w:cs="Arial"/>
                <w:sz w:val="16"/>
                <w:szCs w:val="16"/>
              </w:rPr>
              <w:t>0028</w:t>
            </w:r>
          </w:p>
        </w:tc>
        <w:tc>
          <w:tcPr>
            <w:tcW w:w="425" w:type="dxa"/>
            <w:shd w:val="solid" w:color="FFFFFF" w:fill="auto"/>
          </w:tcPr>
          <w:p w14:paraId="6EA10F52" w14:textId="77777777" w:rsidR="009771CF" w:rsidRPr="008C74A3" w:rsidRDefault="009771CF" w:rsidP="009771CF">
            <w:pPr>
              <w:pStyle w:val="TAR"/>
              <w:rPr>
                <w:sz w:val="16"/>
                <w:szCs w:val="16"/>
              </w:rPr>
            </w:pPr>
            <w:r w:rsidRPr="008C74A3">
              <w:rPr>
                <w:rFonts w:cs="Arial"/>
                <w:sz w:val="16"/>
                <w:szCs w:val="16"/>
              </w:rPr>
              <w:t>1</w:t>
            </w:r>
          </w:p>
        </w:tc>
        <w:tc>
          <w:tcPr>
            <w:tcW w:w="425" w:type="dxa"/>
            <w:shd w:val="solid" w:color="FFFFFF" w:fill="auto"/>
          </w:tcPr>
          <w:p w14:paraId="33D59F3F" w14:textId="77777777" w:rsidR="009771CF" w:rsidRPr="008C74A3" w:rsidRDefault="009771CF" w:rsidP="009771CF">
            <w:pPr>
              <w:pStyle w:val="TAC"/>
              <w:rPr>
                <w:sz w:val="16"/>
                <w:szCs w:val="16"/>
              </w:rPr>
            </w:pPr>
            <w:r w:rsidRPr="008C74A3">
              <w:rPr>
                <w:rFonts w:cs="Arial"/>
                <w:sz w:val="16"/>
                <w:szCs w:val="16"/>
              </w:rPr>
              <w:t>F</w:t>
            </w:r>
          </w:p>
        </w:tc>
        <w:tc>
          <w:tcPr>
            <w:tcW w:w="4962" w:type="dxa"/>
            <w:shd w:val="solid" w:color="FFFFFF" w:fill="auto"/>
          </w:tcPr>
          <w:p w14:paraId="254B0171" w14:textId="77777777" w:rsidR="009771CF" w:rsidRPr="008C74A3" w:rsidRDefault="009771CF" w:rsidP="009771CF">
            <w:pPr>
              <w:pStyle w:val="TAL"/>
              <w:rPr>
                <w:sz w:val="16"/>
                <w:szCs w:val="16"/>
              </w:rPr>
            </w:pPr>
            <w:r w:rsidRPr="008C74A3">
              <w:rPr>
                <w:rFonts w:cs="Arial"/>
                <w:sz w:val="16"/>
                <w:szCs w:val="16"/>
              </w:rPr>
              <w:t>Release due to pre-emption</w:t>
            </w:r>
          </w:p>
        </w:tc>
        <w:tc>
          <w:tcPr>
            <w:tcW w:w="708" w:type="dxa"/>
            <w:shd w:val="solid" w:color="FFFFFF" w:fill="auto"/>
          </w:tcPr>
          <w:p w14:paraId="4982FF74" w14:textId="77777777" w:rsidR="009771CF" w:rsidRPr="001D2E49" w:rsidRDefault="009771CF" w:rsidP="009771CF">
            <w:pPr>
              <w:pStyle w:val="TAC"/>
              <w:rPr>
                <w:sz w:val="16"/>
                <w:szCs w:val="16"/>
              </w:rPr>
            </w:pPr>
            <w:r w:rsidRPr="001D2E49">
              <w:rPr>
                <w:sz w:val="16"/>
                <w:szCs w:val="16"/>
              </w:rPr>
              <w:t>15.3.0</w:t>
            </w:r>
          </w:p>
        </w:tc>
      </w:tr>
      <w:tr w:rsidR="009E13C4" w:rsidRPr="001D2E49" w14:paraId="6DDFE533" w14:textId="77777777" w:rsidTr="00116825">
        <w:tc>
          <w:tcPr>
            <w:tcW w:w="800" w:type="dxa"/>
            <w:shd w:val="solid" w:color="FFFFFF" w:fill="auto"/>
          </w:tcPr>
          <w:p w14:paraId="1EC86EFB" w14:textId="77777777" w:rsidR="009E13C4" w:rsidRPr="001D2E49" w:rsidRDefault="009E13C4" w:rsidP="009E13C4">
            <w:pPr>
              <w:pStyle w:val="TAC"/>
              <w:rPr>
                <w:sz w:val="16"/>
                <w:szCs w:val="16"/>
              </w:rPr>
            </w:pPr>
            <w:r w:rsidRPr="001D2E49">
              <w:rPr>
                <w:sz w:val="16"/>
                <w:szCs w:val="16"/>
              </w:rPr>
              <w:t>2019-03</w:t>
            </w:r>
          </w:p>
        </w:tc>
        <w:tc>
          <w:tcPr>
            <w:tcW w:w="800" w:type="dxa"/>
            <w:shd w:val="solid" w:color="FFFFFF" w:fill="auto"/>
          </w:tcPr>
          <w:p w14:paraId="0A56610A" w14:textId="77777777" w:rsidR="009E13C4" w:rsidRPr="001D2E49" w:rsidRDefault="009E13C4" w:rsidP="009E13C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2ED5658C" w14:textId="77777777" w:rsidR="009E13C4" w:rsidRPr="008C74A3" w:rsidRDefault="009E13C4" w:rsidP="009E13C4">
            <w:pPr>
              <w:pStyle w:val="TAC"/>
              <w:rPr>
                <w:sz w:val="16"/>
                <w:szCs w:val="16"/>
              </w:rPr>
            </w:pPr>
            <w:r w:rsidRPr="008C74A3">
              <w:rPr>
                <w:rFonts w:cs="Arial"/>
                <w:sz w:val="16"/>
                <w:szCs w:val="16"/>
              </w:rPr>
              <w:t>RP-190558</w:t>
            </w:r>
          </w:p>
        </w:tc>
        <w:tc>
          <w:tcPr>
            <w:tcW w:w="525" w:type="dxa"/>
            <w:shd w:val="solid" w:color="FFFFFF" w:fill="auto"/>
          </w:tcPr>
          <w:p w14:paraId="4BA56614" w14:textId="77777777" w:rsidR="009E13C4" w:rsidRPr="008C74A3" w:rsidRDefault="009E13C4" w:rsidP="009E13C4">
            <w:pPr>
              <w:pStyle w:val="TAL"/>
              <w:rPr>
                <w:sz w:val="16"/>
                <w:szCs w:val="16"/>
              </w:rPr>
            </w:pPr>
            <w:r w:rsidRPr="008C74A3">
              <w:rPr>
                <w:rFonts w:cs="Arial"/>
                <w:sz w:val="16"/>
                <w:szCs w:val="16"/>
              </w:rPr>
              <w:t>0029</w:t>
            </w:r>
          </w:p>
        </w:tc>
        <w:tc>
          <w:tcPr>
            <w:tcW w:w="425" w:type="dxa"/>
            <w:shd w:val="solid" w:color="FFFFFF" w:fill="auto"/>
          </w:tcPr>
          <w:p w14:paraId="2349EC47" w14:textId="77777777" w:rsidR="009E13C4" w:rsidRPr="008C74A3" w:rsidRDefault="009E13C4" w:rsidP="009E13C4">
            <w:pPr>
              <w:pStyle w:val="TAR"/>
              <w:rPr>
                <w:sz w:val="16"/>
                <w:szCs w:val="16"/>
              </w:rPr>
            </w:pPr>
            <w:r w:rsidRPr="008C74A3">
              <w:rPr>
                <w:rFonts w:cs="Arial"/>
                <w:sz w:val="16"/>
                <w:szCs w:val="16"/>
              </w:rPr>
              <w:t>-</w:t>
            </w:r>
          </w:p>
        </w:tc>
        <w:tc>
          <w:tcPr>
            <w:tcW w:w="425" w:type="dxa"/>
            <w:shd w:val="solid" w:color="FFFFFF" w:fill="auto"/>
          </w:tcPr>
          <w:p w14:paraId="65FA1F8E" w14:textId="77777777" w:rsidR="009E13C4" w:rsidRPr="008C74A3" w:rsidRDefault="009E13C4" w:rsidP="009E13C4">
            <w:pPr>
              <w:pStyle w:val="TAC"/>
              <w:rPr>
                <w:sz w:val="16"/>
                <w:szCs w:val="16"/>
              </w:rPr>
            </w:pPr>
            <w:r w:rsidRPr="008C74A3">
              <w:rPr>
                <w:rFonts w:cs="Arial"/>
                <w:sz w:val="16"/>
                <w:szCs w:val="16"/>
              </w:rPr>
              <w:t>F</w:t>
            </w:r>
          </w:p>
        </w:tc>
        <w:tc>
          <w:tcPr>
            <w:tcW w:w="4962" w:type="dxa"/>
            <w:shd w:val="solid" w:color="FFFFFF" w:fill="auto"/>
          </w:tcPr>
          <w:p w14:paraId="47997A87" w14:textId="77777777" w:rsidR="009E13C4" w:rsidRPr="008C74A3" w:rsidRDefault="009E13C4" w:rsidP="009E13C4">
            <w:pPr>
              <w:pStyle w:val="TAL"/>
              <w:rPr>
                <w:sz w:val="16"/>
                <w:szCs w:val="16"/>
              </w:rPr>
            </w:pPr>
            <w:r w:rsidRPr="008C74A3">
              <w:rPr>
                <w:rFonts w:cs="Arial"/>
                <w:sz w:val="16"/>
                <w:szCs w:val="16"/>
              </w:rPr>
              <w:t>Handling of APID for the first returned message</w:t>
            </w:r>
          </w:p>
        </w:tc>
        <w:tc>
          <w:tcPr>
            <w:tcW w:w="708" w:type="dxa"/>
            <w:shd w:val="solid" w:color="FFFFFF" w:fill="auto"/>
          </w:tcPr>
          <w:p w14:paraId="65FE751E" w14:textId="77777777" w:rsidR="009E13C4" w:rsidRPr="001D2E49" w:rsidRDefault="009E13C4" w:rsidP="009E13C4">
            <w:pPr>
              <w:pStyle w:val="TAC"/>
              <w:rPr>
                <w:sz w:val="16"/>
                <w:szCs w:val="16"/>
              </w:rPr>
            </w:pPr>
            <w:r w:rsidRPr="001D2E49">
              <w:rPr>
                <w:sz w:val="16"/>
                <w:szCs w:val="16"/>
              </w:rPr>
              <w:t>15.3.0</w:t>
            </w:r>
          </w:p>
        </w:tc>
      </w:tr>
      <w:tr w:rsidR="004D53F6" w:rsidRPr="001D2E49" w14:paraId="45CC456F" w14:textId="77777777" w:rsidTr="00116825">
        <w:tc>
          <w:tcPr>
            <w:tcW w:w="800" w:type="dxa"/>
            <w:shd w:val="solid" w:color="FFFFFF" w:fill="auto"/>
          </w:tcPr>
          <w:p w14:paraId="4168C58C"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6B6F549D"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290DF330"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17373E80" w14:textId="77777777" w:rsidR="004D53F6" w:rsidRPr="008C74A3" w:rsidRDefault="004D53F6" w:rsidP="004D53F6">
            <w:pPr>
              <w:pStyle w:val="TAL"/>
              <w:rPr>
                <w:sz w:val="16"/>
                <w:szCs w:val="16"/>
              </w:rPr>
            </w:pPr>
            <w:r w:rsidRPr="008C74A3">
              <w:rPr>
                <w:rFonts w:cs="Arial"/>
                <w:sz w:val="16"/>
                <w:szCs w:val="16"/>
              </w:rPr>
              <w:t>0037</w:t>
            </w:r>
          </w:p>
        </w:tc>
        <w:tc>
          <w:tcPr>
            <w:tcW w:w="425" w:type="dxa"/>
            <w:shd w:val="solid" w:color="FFFFFF" w:fill="auto"/>
          </w:tcPr>
          <w:p w14:paraId="3D65619B" w14:textId="77777777" w:rsidR="004D53F6" w:rsidRPr="008C74A3" w:rsidRDefault="004D53F6" w:rsidP="004D53F6">
            <w:pPr>
              <w:pStyle w:val="TAR"/>
              <w:rPr>
                <w:sz w:val="16"/>
                <w:szCs w:val="16"/>
              </w:rPr>
            </w:pPr>
            <w:r w:rsidRPr="008C74A3">
              <w:rPr>
                <w:rFonts w:cs="Arial"/>
                <w:sz w:val="16"/>
                <w:szCs w:val="16"/>
              </w:rPr>
              <w:t>-</w:t>
            </w:r>
          </w:p>
        </w:tc>
        <w:tc>
          <w:tcPr>
            <w:tcW w:w="425" w:type="dxa"/>
            <w:shd w:val="solid" w:color="FFFFFF" w:fill="auto"/>
          </w:tcPr>
          <w:p w14:paraId="755E5E7B"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405B9975" w14:textId="77777777" w:rsidR="004D53F6" w:rsidRPr="008C74A3" w:rsidRDefault="004D53F6" w:rsidP="004D53F6">
            <w:pPr>
              <w:pStyle w:val="TAL"/>
              <w:rPr>
                <w:sz w:val="16"/>
                <w:szCs w:val="16"/>
              </w:rPr>
            </w:pPr>
            <w:r w:rsidRPr="008C74A3">
              <w:rPr>
                <w:rFonts w:cs="Arial"/>
                <w:sz w:val="16"/>
                <w:szCs w:val="16"/>
              </w:rPr>
              <w:t>Clarification on the usage of TNL information</w:t>
            </w:r>
          </w:p>
        </w:tc>
        <w:tc>
          <w:tcPr>
            <w:tcW w:w="708" w:type="dxa"/>
            <w:shd w:val="solid" w:color="FFFFFF" w:fill="auto"/>
          </w:tcPr>
          <w:p w14:paraId="151AF240" w14:textId="77777777" w:rsidR="004D53F6" w:rsidRPr="001D2E49" w:rsidRDefault="004D53F6" w:rsidP="004D53F6">
            <w:pPr>
              <w:pStyle w:val="TAC"/>
              <w:rPr>
                <w:sz w:val="16"/>
                <w:szCs w:val="16"/>
              </w:rPr>
            </w:pPr>
            <w:r w:rsidRPr="001D2E49">
              <w:rPr>
                <w:sz w:val="16"/>
                <w:szCs w:val="16"/>
              </w:rPr>
              <w:t>15.3.0</w:t>
            </w:r>
          </w:p>
        </w:tc>
      </w:tr>
      <w:tr w:rsidR="00794AB4" w:rsidRPr="001D2E49" w14:paraId="471684D3" w14:textId="77777777" w:rsidTr="00116825">
        <w:tc>
          <w:tcPr>
            <w:tcW w:w="800" w:type="dxa"/>
            <w:shd w:val="solid" w:color="FFFFFF" w:fill="auto"/>
          </w:tcPr>
          <w:p w14:paraId="48909867" w14:textId="77777777" w:rsidR="00794AB4" w:rsidRPr="001D2E49" w:rsidRDefault="00794AB4" w:rsidP="00794AB4">
            <w:pPr>
              <w:pStyle w:val="TAC"/>
              <w:rPr>
                <w:sz w:val="16"/>
                <w:szCs w:val="16"/>
              </w:rPr>
            </w:pPr>
            <w:r w:rsidRPr="001D2E49">
              <w:rPr>
                <w:sz w:val="16"/>
                <w:szCs w:val="16"/>
              </w:rPr>
              <w:t>2019-03</w:t>
            </w:r>
          </w:p>
        </w:tc>
        <w:tc>
          <w:tcPr>
            <w:tcW w:w="800" w:type="dxa"/>
            <w:shd w:val="solid" w:color="FFFFFF" w:fill="auto"/>
          </w:tcPr>
          <w:p w14:paraId="6E338287" w14:textId="77777777" w:rsidR="00794AB4" w:rsidRPr="001D2E49" w:rsidRDefault="00794AB4" w:rsidP="00794AB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49237073" w14:textId="77777777" w:rsidR="00794AB4" w:rsidRPr="008C74A3" w:rsidRDefault="00794AB4" w:rsidP="00794AB4">
            <w:pPr>
              <w:pStyle w:val="TAC"/>
              <w:rPr>
                <w:sz w:val="16"/>
                <w:szCs w:val="16"/>
              </w:rPr>
            </w:pPr>
            <w:r w:rsidRPr="008C74A3">
              <w:rPr>
                <w:rFonts w:cs="Arial"/>
                <w:sz w:val="16"/>
                <w:szCs w:val="16"/>
              </w:rPr>
              <w:t>RP-190556</w:t>
            </w:r>
          </w:p>
        </w:tc>
        <w:tc>
          <w:tcPr>
            <w:tcW w:w="525" w:type="dxa"/>
            <w:shd w:val="solid" w:color="FFFFFF" w:fill="auto"/>
          </w:tcPr>
          <w:p w14:paraId="6F9DCBE8" w14:textId="77777777" w:rsidR="00794AB4" w:rsidRPr="008C74A3" w:rsidRDefault="00794AB4" w:rsidP="00794AB4">
            <w:pPr>
              <w:pStyle w:val="TAL"/>
              <w:rPr>
                <w:sz w:val="16"/>
                <w:szCs w:val="16"/>
              </w:rPr>
            </w:pPr>
            <w:r w:rsidRPr="008C74A3">
              <w:rPr>
                <w:rFonts w:cs="Arial"/>
                <w:sz w:val="16"/>
                <w:szCs w:val="16"/>
              </w:rPr>
              <w:t>0044</w:t>
            </w:r>
          </w:p>
        </w:tc>
        <w:tc>
          <w:tcPr>
            <w:tcW w:w="425" w:type="dxa"/>
            <w:shd w:val="solid" w:color="FFFFFF" w:fill="auto"/>
          </w:tcPr>
          <w:p w14:paraId="13A48536" w14:textId="77777777" w:rsidR="00794AB4" w:rsidRPr="008C74A3" w:rsidRDefault="00794AB4" w:rsidP="00794AB4">
            <w:pPr>
              <w:pStyle w:val="TAR"/>
              <w:rPr>
                <w:sz w:val="16"/>
                <w:szCs w:val="16"/>
              </w:rPr>
            </w:pPr>
            <w:r w:rsidRPr="008C74A3">
              <w:rPr>
                <w:rFonts w:cs="Arial"/>
                <w:sz w:val="16"/>
                <w:szCs w:val="16"/>
              </w:rPr>
              <w:t>1</w:t>
            </w:r>
          </w:p>
        </w:tc>
        <w:tc>
          <w:tcPr>
            <w:tcW w:w="425" w:type="dxa"/>
            <w:shd w:val="solid" w:color="FFFFFF" w:fill="auto"/>
          </w:tcPr>
          <w:p w14:paraId="29971AE5" w14:textId="77777777" w:rsidR="00794AB4" w:rsidRPr="008C74A3" w:rsidRDefault="00794AB4" w:rsidP="00794AB4">
            <w:pPr>
              <w:pStyle w:val="TAC"/>
              <w:rPr>
                <w:sz w:val="16"/>
                <w:szCs w:val="16"/>
              </w:rPr>
            </w:pPr>
            <w:r w:rsidRPr="008C74A3">
              <w:rPr>
                <w:rFonts w:cs="Arial"/>
                <w:sz w:val="16"/>
                <w:szCs w:val="16"/>
              </w:rPr>
              <w:t>F</w:t>
            </w:r>
          </w:p>
        </w:tc>
        <w:tc>
          <w:tcPr>
            <w:tcW w:w="4962" w:type="dxa"/>
            <w:shd w:val="solid" w:color="FFFFFF" w:fill="auto"/>
          </w:tcPr>
          <w:p w14:paraId="24EF9876" w14:textId="77777777" w:rsidR="00794AB4" w:rsidRPr="008C74A3" w:rsidRDefault="00794AB4" w:rsidP="00794AB4">
            <w:pPr>
              <w:pStyle w:val="TAL"/>
              <w:rPr>
                <w:sz w:val="16"/>
                <w:szCs w:val="16"/>
              </w:rPr>
            </w:pPr>
            <w:r w:rsidRPr="008C74A3">
              <w:rPr>
                <w:rFonts w:cs="Arial"/>
                <w:sz w:val="16"/>
                <w:szCs w:val="16"/>
              </w:rPr>
              <w:t>NG Setup Correction and UE context retention</w:t>
            </w:r>
          </w:p>
        </w:tc>
        <w:tc>
          <w:tcPr>
            <w:tcW w:w="708" w:type="dxa"/>
            <w:shd w:val="solid" w:color="FFFFFF" w:fill="auto"/>
          </w:tcPr>
          <w:p w14:paraId="16B8B578" w14:textId="77777777" w:rsidR="00794AB4" w:rsidRPr="001D2E49" w:rsidRDefault="00794AB4" w:rsidP="00794AB4">
            <w:pPr>
              <w:pStyle w:val="TAC"/>
              <w:rPr>
                <w:sz w:val="16"/>
                <w:szCs w:val="16"/>
              </w:rPr>
            </w:pPr>
            <w:r w:rsidRPr="001D2E49">
              <w:rPr>
                <w:sz w:val="16"/>
                <w:szCs w:val="16"/>
              </w:rPr>
              <w:t>15.3.0</w:t>
            </w:r>
          </w:p>
        </w:tc>
      </w:tr>
      <w:tr w:rsidR="004D53F6" w:rsidRPr="001D2E49" w14:paraId="2605EB5A" w14:textId="77777777" w:rsidTr="00116825">
        <w:tc>
          <w:tcPr>
            <w:tcW w:w="800" w:type="dxa"/>
            <w:shd w:val="solid" w:color="FFFFFF" w:fill="auto"/>
          </w:tcPr>
          <w:p w14:paraId="45F27063"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00CE68B9"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0994441F"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1806149C" w14:textId="77777777" w:rsidR="004D53F6" w:rsidRPr="008C74A3" w:rsidRDefault="004D53F6" w:rsidP="004D53F6">
            <w:pPr>
              <w:pStyle w:val="TAL"/>
              <w:rPr>
                <w:sz w:val="16"/>
                <w:szCs w:val="16"/>
              </w:rPr>
            </w:pPr>
            <w:r w:rsidRPr="008C74A3">
              <w:rPr>
                <w:rFonts w:cs="Arial"/>
                <w:sz w:val="16"/>
                <w:szCs w:val="16"/>
              </w:rPr>
              <w:t>0045</w:t>
            </w:r>
          </w:p>
        </w:tc>
        <w:tc>
          <w:tcPr>
            <w:tcW w:w="425" w:type="dxa"/>
            <w:shd w:val="solid" w:color="FFFFFF" w:fill="auto"/>
          </w:tcPr>
          <w:p w14:paraId="3C515E41" w14:textId="77777777" w:rsidR="004D53F6" w:rsidRPr="008C74A3" w:rsidRDefault="004D53F6" w:rsidP="004D53F6">
            <w:pPr>
              <w:pStyle w:val="TAR"/>
              <w:rPr>
                <w:sz w:val="16"/>
                <w:szCs w:val="16"/>
              </w:rPr>
            </w:pPr>
            <w:r w:rsidRPr="008C74A3">
              <w:rPr>
                <w:rFonts w:cs="Arial"/>
                <w:sz w:val="16"/>
                <w:szCs w:val="16"/>
              </w:rPr>
              <w:t>1</w:t>
            </w:r>
          </w:p>
        </w:tc>
        <w:tc>
          <w:tcPr>
            <w:tcW w:w="425" w:type="dxa"/>
            <w:shd w:val="solid" w:color="FFFFFF" w:fill="auto"/>
          </w:tcPr>
          <w:p w14:paraId="1899C0F0"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5D8B86C3" w14:textId="77777777" w:rsidR="004D53F6" w:rsidRPr="008C74A3" w:rsidRDefault="004D53F6" w:rsidP="004D53F6">
            <w:pPr>
              <w:pStyle w:val="TAL"/>
              <w:rPr>
                <w:sz w:val="16"/>
                <w:szCs w:val="16"/>
              </w:rPr>
            </w:pPr>
            <w:r w:rsidRPr="008C74A3">
              <w:rPr>
                <w:rFonts w:cs="Arial"/>
                <w:sz w:val="16"/>
                <w:szCs w:val="16"/>
              </w:rPr>
              <w:t>UE AMBR handling in PDU Session Resouce Setup procedure</w:t>
            </w:r>
          </w:p>
        </w:tc>
        <w:tc>
          <w:tcPr>
            <w:tcW w:w="708" w:type="dxa"/>
            <w:shd w:val="solid" w:color="FFFFFF" w:fill="auto"/>
          </w:tcPr>
          <w:p w14:paraId="4CBDBCEF" w14:textId="77777777" w:rsidR="004D53F6" w:rsidRPr="001D2E49" w:rsidRDefault="004D53F6" w:rsidP="004D53F6">
            <w:pPr>
              <w:pStyle w:val="TAC"/>
              <w:rPr>
                <w:sz w:val="16"/>
                <w:szCs w:val="16"/>
              </w:rPr>
            </w:pPr>
            <w:r w:rsidRPr="001D2E49">
              <w:rPr>
                <w:sz w:val="16"/>
                <w:szCs w:val="16"/>
              </w:rPr>
              <w:t>15.3.0</w:t>
            </w:r>
          </w:p>
        </w:tc>
      </w:tr>
      <w:tr w:rsidR="004D53F6" w:rsidRPr="001D2E49" w14:paraId="15A519E6" w14:textId="77777777" w:rsidTr="00116825">
        <w:tc>
          <w:tcPr>
            <w:tcW w:w="800" w:type="dxa"/>
            <w:shd w:val="solid" w:color="FFFFFF" w:fill="auto"/>
          </w:tcPr>
          <w:p w14:paraId="4C229CF5"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66EC44DC"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111A8E4E"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42D20CC5" w14:textId="77777777" w:rsidR="004D53F6" w:rsidRPr="008C74A3" w:rsidRDefault="004D53F6" w:rsidP="004D53F6">
            <w:pPr>
              <w:pStyle w:val="TAL"/>
              <w:rPr>
                <w:sz w:val="16"/>
                <w:szCs w:val="16"/>
              </w:rPr>
            </w:pPr>
            <w:r w:rsidRPr="008C74A3">
              <w:rPr>
                <w:rFonts w:cs="Arial"/>
                <w:sz w:val="16"/>
                <w:szCs w:val="16"/>
              </w:rPr>
              <w:t>0046</w:t>
            </w:r>
          </w:p>
        </w:tc>
        <w:tc>
          <w:tcPr>
            <w:tcW w:w="425" w:type="dxa"/>
            <w:shd w:val="solid" w:color="FFFFFF" w:fill="auto"/>
          </w:tcPr>
          <w:p w14:paraId="0F40B185" w14:textId="77777777" w:rsidR="004D53F6" w:rsidRPr="008C74A3" w:rsidRDefault="004D53F6" w:rsidP="004D53F6">
            <w:pPr>
              <w:pStyle w:val="TAR"/>
              <w:rPr>
                <w:sz w:val="16"/>
                <w:szCs w:val="16"/>
              </w:rPr>
            </w:pPr>
            <w:r w:rsidRPr="008C74A3">
              <w:rPr>
                <w:rFonts w:cs="Arial"/>
                <w:sz w:val="16"/>
                <w:szCs w:val="16"/>
              </w:rPr>
              <w:t>1</w:t>
            </w:r>
          </w:p>
        </w:tc>
        <w:tc>
          <w:tcPr>
            <w:tcW w:w="425" w:type="dxa"/>
            <w:shd w:val="solid" w:color="FFFFFF" w:fill="auto"/>
          </w:tcPr>
          <w:p w14:paraId="3FE6E786"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184CDFF7" w14:textId="77777777" w:rsidR="004D53F6" w:rsidRPr="008C74A3" w:rsidRDefault="004D53F6" w:rsidP="004D53F6">
            <w:pPr>
              <w:pStyle w:val="TAL"/>
              <w:rPr>
                <w:sz w:val="16"/>
                <w:szCs w:val="16"/>
              </w:rPr>
            </w:pPr>
            <w:r w:rsidRPr="008C74A3">
              <w:rPr>
                <w:rFonts w:cs="Arial"/>
                <w:sz w:val="16"/>
                <w:szCs w:val="16"/>
              </w:rPr>
              <w:t>Remove the second tunnel in the PDU session split, 5GC initiated</w:t>
            </w:r>
          </w:p>
        </w:tc>
        <w:tc>
          <w:tcPr>
            <w:tcW w:w="708" w:type="dxa"/>
            <w:shd w:val="solid" w:color="FFFFFF" w:fill="auto"/>
          </w:tcPr>
          <w:p w14:paraId="5838C9DD" w14:textId="77777777" w:rsidR="004D53F6" w:rsidRPr="001D2E49" w:rsidRDefault="004D53F6" w:rsidP="004D53F6">
            <w:pPr>
              <w:pStyle w:val="TAC"/>
              <w:rPr>
                <w:sz w:val="16"/>
                <w:szCs w:val="16"/>
              </w:rPr>
            </w:pPr>
            <w:r w:rsidRPr="001D2E49">
              <w:rPr>
                <w:sz w:val="16"/>
                <w:szCs w:val="16"/>
              </w:rPr>
              <w:t>15.3.0</w:t>
            </w:r>
          </w:p>
        </w:tc>
      </w:tr>
      <w:tr w:rsidR="004D53F6" w:rsidRPr="001D2E49" w14:paraId="532343E2" w14:textId="77777777" w:rsidTr="00116825">
        <w:tc>
          <w:tcPr>
            <w:tcW w:w="800" w:type="dxa"/>
            <w:shd w:val="solid" w:color="FFFFFF" w:fill="auto"/>
          </w:tcPr>
          <w:p w14:paraId="79DF54A2"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07BEC104"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3BFF7B2A"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5324C363" w14:textId="77777777" w:rsidR="004D53F6" w:rsidRPr="008C74A3" w:rsidRDefault="004D53F6" w:rsidP="004D53F6">
            <w:pPr>
              <w:pStyle w:val="TAL"/>
              <w:rPr>
                <w:sz w:val="16"/>
                <w:szCs w:val="16"/>
              </w:rPr>
            </w:pPr>
            <w:r w:rsidRPr="008C74A3">
              <w:rPr>
                <w:rFonts w:cs="Arial"/>
                <w:sz w:val="16"/>
                <w:szCs w:val="16"/>
              </w:rPr>
              <w:t>0048</w:t>
            </w:r>
          </w:p>
        </w:tc>
        <w:tc>
          <w:tcPr>
            <w:tcW w:w="425" w:type="dxa"/>
            <w:shd w:val="solid" w:color="FFFFFF" w:fill="auto"/>
          </w:tcPr>
          <w:p w14:paraId="44689198" w14:textId="77777777" w:rsidR="004D53F6" w:rsidRPr="008C74A3" w:rsidRDefault="004D53F6" w:rsidP="004D53F6">
            <w:pPr>
              <w:pStyle w:val="TAR"/>
              <w:rPr>
                <w:sz w:val="16"/>
                <w:szCs w:val="16"/>
              </w:rPr>
            </w:pPr>
            <w:r w:rsidRPr="008C74A3">
              <w:rPr>
                <w:rFonts w:cs="Arial"/>
                <w:sz w:val="16"/>
                <w:szCs w:val="16"/>
              </w:rPr>
              <w:t>1</w:t>
            </w:r>
          </w:p>
        </w:tc>
        <w:tc>
          <w:tcPr>
            <w:tcW w:w="425" w:type="dxa"/>
            <w:shd w:val="solid" w:color="FFFFFF" w:fill="auto"/>
          </w:tcPr>
          <w:p w14:paraId="7AA64BE2"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58BA0ADF" w14:textId="77777777" w:rsidR="004D53F6" w:rsidRPr="008C74A3" w:rsidRDefault="004D53F6" w:rsidP="004D53F6">
            <w:pPr>
              <w:pStyle w:val="TAL"/>
              <w:rPr>
                <w:sz w:val="16"/>
                <w:szCs w:val="16"/>
              </w:rPr>
            </w:pPr>
            <w:r w:rsidRPr="008C74A3">
              <w:rPr>
                <w:rFonts w:cs="Arial"/>
                <w:sz w:val="16"/>
                <w:szCs w:val="16"/>
              </w:rPr>
              <w:t>When NG-RAN node fails to set up a QoS flow for IMS voice</w:t>
            </w:r>
          </w:p>
        </w:tc>
        <w:tc>
          <w:tcPr>
            <w:tcW w:w="708" w:type="dxa"/>
            <w:shd w:val="solid" w:color="FFFFFF" w:fill="auto"/>
          </w:tcPr>
          <w:p w14:paraId="743FEAE5" w14:textId="77777777" w:rsidR="004D53F6" w:rsidRPr="001D2E49" w:rsidRDefault="004D53F6" w:rsidP="004D53F6">
            <w:pPr>
              <w:pStyle w:val="TAC"/>
              <w:rPr>
                <w:sz w:val="16"/>
                <w:szCs w:val="16"/>
              </w:rPr>
            </w:pPr>
            <w:r w:rsidRPr="001D2E49">
              <w:rPr>
                <w:sz w:val="16"/>
                <w:szCs w:val="16"/>
              </w:rPr>
              <w:t>15.3.0</w:t>
            </w:r>
          </w:p>
        </w:tc>
      </w:tr>
      <w:tr w:rsidR="004D53F6" w:rsidRPr="001D2E49" w14:paraId="628AFEC9" w14:textId="77777777" w:rsidTr="00116825">
        <w:tc>
          <w:tcPr>
            <w:tcW w:w="800" w:type="dxa"/>
            <w:shd w:val="solid" w:color="FFFFFF" w:fill="auto"/>
          </w:tcPr>
          <w:p w14:paraId="0AF01623"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378DF8CF"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5C8EEA99"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71CAE1C5" w14:textId="77777777" w:rsidR="004D53F6" w:rsidRPr="008C74A3" w:rsidRDefault="004D53F6" w:rsidP="004D53F6">
            <w:pPr>
              <w:pStyle w:val="TAL"/>
              <w:rPr>
                <w:sz w:val="16"/>
                <w:szCs w:val="16"/>
              </w:rPr>
            </w:pPr>
            <w:r w:rsidRPr="008C74A3">
              <w:rPr>
                <w:rFonts w:cs="Arial"/>
                <w:sz w:val="16"/>
                <w:szCs w:val="16"/>
              </w:rPr>
              <w:t>0052</w:t>
            </w:r>
          </w:p>
        </w:tc>
        <w:tc>
          <w:tcPr>
            <w:tcW w:w="425" w:type="dxa"/>
            <w:shd w:val="solid" w:color="FFFFFF" w:fill="auto"/>
          </w:tcPr>
          <w:p w14:paraId="0F443BE1" w14:textId="77777777" w:rsidR="004D53F6" w:rsidRPr="008C74A3" w:rsidRDefault="004D53F6" w:rsidP="004D53F6">
            <w:pPr>
              <w:pStyle w:val="TAR"/>
              <w:rPr>
                <w:sz w:val="16"/>
                <w:szCs w:val="16"/>
              </w:rPr>
            </w:pPr>
            <w:r w:rsidRPr="008C74A3">
              <w:rPr>
                <w:rFonts w:cs="Arial"/>
                <w:sz w:val="16"/>
                <w:szCs w:val="16"/>
              </w:rPr>
              <w:t>-</w:t>
            </w:r>
          </w:p>
        </w:tc>
        <w:tc>
          <w:tcPr>
            <w:tcW w:w="425" w:type="dxa"/>
            <w:shd w:val="solid" w:color="FFFFFF" w:fill="auto"/>
          </w:tcPr>
          <w:p w14:paraId="47B9DD36"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40683C7B" w14:textId="77777777" w:rsidR="004D53F6" w:rsidRPr="008C74A3" w:rsidRDefault="004D53F6" w:rsidP="004D53F6">
            <w:pPr>
              <w:pStyle w:val="TAL"/>
              <w:rPr>
                <w:sz w:val="16"/>
                <w:szCs w:val="16"/>
              </w:rPr>
            </w:pPr>
            <w:r w:rsidRPr="008C74A3">
              <w:rPr>
                <w:rFonts w:cs="Arial"/>
                <w:sz w:val="16"/>
                <w:szCs w:val="16"/>
              </w:rPr>
              <w:t>Correction of ASN.1 for PDU Session Resource Modify Response</w:t>
            </w:r>
          </w:p>
        </w:tc>
        <w:tc>
          <w:tcPr>
            <w:tcW w:w="708" w:type="dxa"/>
            <w:shd w:val="solid" w:color="FFFFFF" w:fill="auto"/>
          </w:tcPr>
          <w:p w14:paraId="79E508AE" w14:textId="77777777" w:rsidR="004D53F6" w:rsidRPr="001D2E49" w:rsidRDefault="004D53F6" w:rsidP="004D53F6">
            <w:pPr>
              <w:pStyle w:val="TAC"/>
              <w:rPr>
                <w:sz w:val="16"/>
                <w:szCs w:val="16"/>
              </w:rPr>
            </w:pPr>
            <w:r w:rsidRPr="001D2E49">
              <w:rPr>
                <w:sz w:val="16"/>
                <w:szCs w:val="16"/>
              </w:rPr>
              <w:t>15.3.0</w:t>
            </w:r>
          </w:p>
        </w:tc>
      </w:tr>
      <w:tr w:rsidR="004D53F6" w:rsidRPr="001D2E49" w14:paraId="15F5D8B3" w14:textId="77777777" w:rsidTr="00116825">
        <w:tc>
          <w:tcPr>
            <w:tcW w:w="800" w:type="dxa"/>
            <w:shd w:val="solid" w:color="FFFFFF" w:fill="auto"/>
          </w:tcPr>
          <w:p w14:paraId="095D3D5D"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5907D22E"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1C170DCC"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3B7911D8" w14:textId="77777777" w:rsidR="004D53F6" w:rsidRPr="008C74A3" w:rsidRDefault="004D53F6" w:rsidP="004D53F6">
            <w:pPr>
              <w:pStyle w:val="TAL"/>
              <w:rPr>
                <w:sz w:val="16"/>
                <w:szCs w:val="16"/>
              </w:rPr>
            </w:pPr>
            <w:r w:rsidRPr="008C74A3">
              <w:rPr>
                <w:rFonts w:cs="Arial"/>
                <w:sz w:val="16"/>
                <w:szCs w:val="16"/>
              </w:rPr>
              <w:t>0053</w:t>
            </w:r>
          </w:p>
        </w:tc>
        <w:tc>
          <w:tcPr>
            <w:tcW w:w="425" w:type="dxa"/>
            <w:shd w:val="solid" w:color="FFFFFF" w:fill="auto"/>
          </w:tcPr>
          <w:p w14:paraId="2EAE50EE" w14:textId="77777777" w:rsidR="004D53F6" w:rsidRPr="008C74A3" w:rsidRDefault="004D53F6" w:rsidP="004D53F6">
            <w:pPr>
              <w:pStyle w:val="TAR"/>
              <w:rPr>
                <w:sz w:val="16"/>
                <w:szCs w:val="16"/>
              </w:rPr>
            </w:pPr>
            <w:r w:rsidRPr="008C74A3">
              <w:rPr>
                <w:rFonts w:cs="Arial"/>
                <w:sz w:val="16"/>
                <w:szCs w:val="16"/>
              </w:rPr>
              <w:t>1</w:t>
            </w:r>
          </w:p>
        </w:tc>
        <w:tc>
          <w:tcPr>
            <w:tcW w:w="425" w:type="dxa"/>
            <w:shd w:val="solid" w:color="FFFFFF" w:fill="auto"/>
          </w:tcPr>
          <w:p w14:paraId="70637C8C"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33ADE8A4" w14:textId="77777777" w:rsidR="004D53F6" w:rsidRPr="008C74A3" w:rsidRDefault="004D53F6" w:rsidP="004D53F6">
            <w:pPr>
              <w:pStyle w:val="TAL"/>
              <w:rPr>
                <w:sz w:val="16"/>
                <w:szCs w:val="16"/>
              </w:rPr>
            </w:pPr>
            <w:r w:rsidRPr="008C74A3">
              <w:rPr>
                <w:rFonts w:cs="Arial"/>
                <w:sz w:val="16"/>
                <w:szCs w:val="16"/>
              </w:rPr>
              <w:t>Cause value in RRC fallback case</w:t>
            </w:r>
          </w:p>
        </w:tc>
        <w:tc>
          <w:tcPr>
            <w:tcW w:w="708" w:type="dxa"/>
            <w:shd w:val="solid" w:color="FFFFFF" w:fill="auto"/>
          </w:tcPr>
          <w:p w14:paraId="31C2B711" w14:textId="77777777" w:rsidR="004D53F6" w:rsidRPr="001D2E49" w:rsidRDefault="004D53F6" w:rsidP="004D53F6">
            <w:pPr>
              <w:pStyle w:val="TAC"/>
              <w:rPr>
                <w:sz w:val="16"/>
                <w:szCs w:val="16"/>
              </w:rPr>
            </w:pPr>
            <w:r w:rsidRPr="001D2E49">
              <w:rPr>
                <w:sz w:val="16"/>
                <w:szCs w:val="16"/>
              </w:rPr>
              <w:t>15.3.0</w:t>
            </w:r>
          </w:p>
        </w:tc>
      </w:tr>
      <w:tr w:rsidR="00794AB4" w:rsidRPr="001D2E49" w14:paraId="2AA5EADC" w14:textId="77777777" w:rsidTr="00116825">
        <w:tc>
          <w:tcPr>
            <w:tcW w:w="800" w:type="dxa"/>
            <w:shd w:val="solid" w:color="FFFFFF" w:fill="auto"/>
          </w:tcPr>
          <w:p w14:paraId="1387167C" w14:textId="77777777" w:rsidR="00794AB4" w:rsidRPr="001D2E49" w:rsidRDefault="00794AB4" w:rsidP="00794AB4">
            <w:pPr>
              <w:pStyle w:val="TAC"/>
              <w:rPr>
                <w:sz w:val="16"/>
                <w:szCs w:val="16"/>
              </w:rPr>
            </w:pPr>
            <w:r w:rsidRPr="001D2E49">
              <w:rPr>
                <w:sz w:val="16"/>
                <w:szCs w:val="16"/>
              </w:rPr>
              <w:t>2019-03</w:t>
            </w:r>
          </w:p>
        </w:tc>
        <w:tc>
          <w:tcPr>
            <w:tcW w:w="800" w:type="dxa"/>
            <w:shd w:val="solid" w:color="FFFFFF" w:fill="auto"/>
          </w:tcPr>
          <w:p w14:paraId="40764327" w14:textId="77777777" w:rsidR="00794AB4" w:rsidRPr="001D2E49" w:rsidRDefault="00794AB4" w:rsidP="00794AB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13FAFA2D" w14:textId="77777777" w:rsidR="00794AB4" w:rsidRPr="008C74A3" w:rsidRDefault="00794AB4" w:rsidP="00794AB4">
            <w:pPr>
              <w:pStyle w:val="TAC"/>
              <w:rPr>
                <w:sz w:val="16"/>
                <w:szCs w:val="16"/>
              </w:rPr>
            </w:pPr>
            <w:r w:rsidRPr="008C74A3">
              <w:rPr>
                <w:rFonts w:cs="Arial"/>
                <w:sz w:val="16"/>
                <w:szCs w:val="16"/>
              </w:rPr>
              <w:t>RP-190556</w:t>
            </w:r>
          </w:p>
        </w:tc>
        <w:tc>
          <w:tcPr>
            <w:tcW w:w="525" w:type="dxa"/>
            <w:shd w:val="solid" w:color="FFFFFF" w:fill="auto"/>
          </w:tcPr>
          <w:p w14:paraId="1E5C3D02" w14:textId="77777777" w:rsidR="00794AB4" w:rsidRPr="008C74A3" w:rsidRDefault="00794AB4" w:rsidP="00794AB4">
            <w:pPr>
              <w:pStyle w:val="TAL"/>
              <w:rPr>
                <w:sz w:val="16"/>
                <w:szCs w:val="16"/>
              </w:rPr>
            </w:pPr>
            <w:r w:rsidRPr="008C74A3">
              <w:rPr>
                <w:rFonts w:cs="Arial"/>
                <w:sz w:val="16"/>
                <w:szCs w:val="16"/>
              </w:rPr>
              <w:t>0058</w:t>
            </w:r>
          </w:p>
        </w:tc>
        <w:tc>
          <w:tcPr>
            <w:tcW w:w="425" w:type="dxa"/>
            <w:shd w:val="solid" w:color="FFFFFF" w:fill="auto"/>
          </w:tcPr>
          <w:p w14:paraId="539D3318" w14:textId="77777777" w:rsidR="00794AB4" w:rsidRPr="008C74A3" w:rsidRDefault="00794AB4" w:rsidP="00794AB4">
            <w:pPr>
              <w:pStyle w:val="TAR"/>
              <w:rPr>
                <w:sz w:val="16"/>
                <w:szCs w:val="16"/>
              </w:rPr>
            </w:pPr>
            <w:r w:rsidRPr="008C74A3">
              <w:rPr>
                <w:rFonts w:cs="Arial"/>
                <w:sz w:val="16"/>
                <w:szCs w:val="16"/>
              </w:rPr>
              <w:t>2</w:t>
            </w:r>
          </w:p>
        </w:tc>
        <w:tc>
          <w:tcPr>
            <w:tcW w:w="425" w:type="dxa"/>
            <w:shd w:val="solid" w:color="FFFFFF" w:fill="auto"/>
          </w:tcPr>
          <w:p w14:paraId="50BDF07E" w14:textId="77777777" w:rsidR="00794AB4" w:rsidRPr="008C74A3" w:rsidRDefault="00794AB4" w:rsidP="00794AB4">
            <w:pPr>
              <w:pStyle w:val="TAC"/>
              <w:rPr>
                <w:sz w:val="16"/>
                <w:szCs w:val="16"/>
              </w:rPr>
            </w:pPr>
            <w:r w:rsidRPr="008C74A3">
              <w:rPr>
                <w:rFonts w:cs="Arial"/>
                <w:sz w:val="16"/>
                <w:szCs w:val="16"/>
              </w:rPr>
              <w:t>F</w:t>
            </w:r>
          </w:p>
        </w:tc>
        <w:tc>
          <w:tcPr>
            <w:tcW w:w="4962" w:type="dxa"/>
            <w:shd w:val="solid" w:color="FFFFFF" w:fill="auto"/>
          </w:tcPr>
          <w:p w14:paraId="21BFE446" w14:textId="77777777" w:rsidR="00794AB4" w:rsidRPr="008C74A3" w:rsidRDefault="00794AB4" w:rsidP="00794AB4">
            <w:pPr>
              <w:pStyle w:val="TAL"/>
              <w:rPr>
                <w:sz w:val="16"/>
                <w:szCs w:val="16"/>
              </w:rPr>
            </w:pPr>
            <w:r w:rsidRPr="008C74A3">
              <w:rPr>
                <w:rFonts w:cs="Arial"/>
                <w:sz w:val="16"/>
                <w:szCs w:val="16"/>
              </w:rPr>
              <w:t>S-NSSAI update during EPS to 5GS handover</w:t>
            </w:r>
          </w:p>
        </w:tc>
        <w:tc>
          <w:tcPr>
            <w:tcW w:w="708" w:type="dxa"/>
            <w:shd w:val="solid" w:color="FFFFFF" w:fill="auto"/>
          </w:tcPr>
          <w:p w14:paraId="59A50461" w14:textId="77777777" w:rsidR="00794AB4" w:rsidRPr="001D2E49" w:rsidRDefault="00794AB4" w:rsidP="00794AB4">
            <w:pPr>
              <w:pStyle w:val="TAC"/>
              <w:rPr>
                <w:sz w:val="16"/>
                <w:szCs w:val="16"/>
              </w:rPr>
            </w:pPr>
            <w:r w:rsidRPr="001D2E49">
              <w:rPr>
                <w:sz w:val="16"/>
                <w:szCs w:val="16"/>
              </w:rPr>
              <w:t>15.3.0</w:t>
            </w:r>
          </w:p>
        </w:tc>
      </w:tr>
      <w:tr w:rsidR="009F4FEC" w:rsidRPr="001D2E49" w14:paraId="745316F2" w14:textId="77777777" w:rsidTr="00116825">
        <w:tc>
          <w:tcPr>
            <w:tcW w:w="800" w:type="dxa"/>
            <w:shd w:val="solid" w:color="FFFFFF" w:fill="auto"/>
          </w:tcPr>
          <w:p w14:paraId="3A2FC9CC" w14:textId="77777777" w:rsidR="009F4FEC" w:rsidRPr="001D2E49" w:rsidRDefault="009F4FEC" w:rsidP="009F4FEC">
            <w:pPr>
              <w:pStyle w:val="TAC"/>
              <w:rPr>
                <w:sz w:val="16"/>
                <w:szCs w:val="16"/>
              </w:rPr>
            </w:pPr>
            <w:r w:rsidRPr="001D2E49">
              <w:rPr>
                <w:sz w:val="16"/>
                <w:szCs w:val="16"/>
              </w:rPr>
              <w:t>2019-03</w:t>
            </w:r>
          </w:p>
        </w:tc>
        <w:tc>
          <w:tcPr>
            <w:tcW w:w="800" w:type="dxa"/>
            <w:shd w:val="solid" w:color="FFFFFF" w:fill="auto"/>
          </w:tcPr>
          <w:p w14:paraId="565D62B6" w14:textId="77777777" w:rsidR="009F4FEC" w:rsidRPr="001D2E49" w:rsidRDefault="009F4FEC" w:rsidP="009F4FEC">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57A0C485" w14:textId="77777777" w:rsidR="009F4FEC" w:rsidRPr="008C74A3" w:rsidRDefault="009F4FEC" w:rsidP="009F4FEC">
            <w:pPr>
              <w:pStyle w:val="TAC"/>
              <w:rPr>
                <w:sz w:val="16"/>
                <w:szCs w:val="16"/>
              </w:rPr>
            </w:pPr>
            <w:r w:rsidRPr="008C74A3">
              <w:rPr>
                <w:rFonts w:cs="Arial"/>
                <w:sz w:val="16"/>
                <w:szCs w:val="16"/>
              </w:rPr>
              <w:t>RP-190561</w:t>
            </w:r>
          </w:p>
        </w:tc>
        <w:tc>
          <w:tcPr>
            <w:tcW w:w="525" w:type="dxa"/>
            <w:shd w:val="solid" w:color="FFFFFF" w:fill="auto"/>
          </w:tcPr>
          <w:p w14:paraId="4DA00B71" w14:textId="77777777" w:rsidR="009F4FEC" w:rsidRPr="008C74A3" w:rsidRDefault="009F4FEC" w:rsidP="009F4FEC">
            <w:pPr>
              <w:pStyle w:val="TAL"/>
              <w:rPr>
                <w:sz w:val="16"/>
                <w:szCs w:val="16"/>
              </w:rPr>
            </w:pPr>
            <w:r w:rsidRPr="008C74A3">
              <w:rPr>
                <w:rFonts w:cs="Arial"/>
                <w:sz w:val="16"/>
                <w:szCs w:val="16"/>
              </w:rPr>
              <w:t>0064</w:t>
            </w:r>
          </w:p>
        </w:tc>
        <w:tc>
          <w:tcPr>
            <w:tcW w:w="425" w:type="dxa"/>
            <w:shd w:val="solid" w:color="FFFFFF" w:fill="auto"/>
          </w:tcPr>
          <w:p w14:paraId="0FE3C1D3" w14:textId="77777777" w:rsidR="009F4FEC" w:rsidRPr="008C74A3" w:rsidRDefault="009F4FEC" w:rsidP="009F4FEC">
            <w:pPr>
              <w:pStyle w:val="TAR"/>
              <w:rPr>
                <w:sz w:val="16"/>
                <w:szCs w:val="16"/>
              </w:rPr>
            </w:pPr>
            <w:r w:rsidRPr="008C74A3">
              <w:rPr>
                <w:rFonts w:cs="Arial"/>
                <w:sz w:val="16"/>
                <w:szCs w:val="16"/>
              </w:rPr>
              <w:t>1</w:t>
            </w:r>
          </w:p>
        </w:tc>
        <w:tc>
          <w:tcPr>
            <w:tcW w:w="425" w:type="dxa"/>
            <w:shd w:val="solid" w:color="FFFFFF" w:fill="auto"/>
          </w:tcPr>
          <w:p w14:paraId="2F8F71FA" w14:textId="77777777" w:rsidR="009F4FEC" w:rsidRPr="008C74A3" w:rsidRDefault="009F4FEC" w:rsidP="009F4FEC">
            <w:pPr>
              <w:pStyle w:val="TAC"/>
              <w:rPr>
                <w:sz w:val="16"/>
                <w:szCs w:val="16"/>
              </w:rPr>
            </w:pPr>
            <w:r w:rsidRPr="008C74A3">
              <w:rPr>
                <w:rFonts w:cs="Arial"/>
                <w:sz w:val="16"/>
                <w:szCs w:val="16"/>
              </w:rPr>
              <w:t>F</w:t>
            </w:r>
          </w:p>
        </w:tc>
        <w:tc>
          <w:tcPr>
            <w:tcW w:w="4962" w:type="dxa"/>
            <w:shd w:val="solid" w:color="FFFFFF" w:fill="auto"/>
          </w:tcPr>
          <w:p w14:paraId="2D1451BF" w14:textId="77777777" w:rsidR="009F4FEC" w:rsidRPr="008C74A3" w:rsidRDefault="009F4FEC" w:rsidP="009F4FEC">
            <w:pPr>
              <w:pStyle w:val="TAL"/>
              <w:rPr>
                <w:sz w:val="16"/>
                <w:szCs w:val="16"/>
              </w:rPr>
            </w:pPr>
            <w:r w:rsidRPr="008C74A3">
              <w:rPr>
                <w:rFonts w:cs="Arial"/>
                <w:sz w:val="16"/>
                <w:szCs w:val="16"/>
              </w:rPr>
              <w:t>Introduction of TNL Address discovery for EN-DC (using new container)</w:t>
            </w:r>
          </w:p>
        </w:tc>
        <w:tc>
          <w:tcPr>
            <w:tcW w:w="708" w:type="dxa"/>
            <w:shd w:val="solid" w:color="FFFFFF" w:fill="auto"/>
          </w:tcPr>
          <w:p w14:paraId="7F90E2A0" w14:textId="77777777" w:rsidR="009F4FEC" w:rsidRPr="001D2E49" w:rsidRDefault="009F4FEC" w:rsidP="009F4FEC">
            <w:pPr>
              <w:pStyle w:val="TAC"/>
              <w:rPr>
                <w:sz w:val="16"/>
                <w:szCs w:val="16"/>
              </w:rPr>
            </w:pPr>
            <w:r w:rsidRPr="001D2E49">
              <w:rPr>
                <w:sz w:val="16"/>
                <w:szCs w:val="16"/>
              </w:rPr>
              <w:t>15.3.0</w:t>
            </w:r>
          </w:p>
        </w:tc>
      </w:tr>
      <w:tr w:rsidR="009F4FEC" w:rsidRPr="001D2E49" w14:paraId="04394E98" w14:textId="77777777" w:rsidTr="00116825">
        <w:tc>
          <w:tcPr>
            <w:tcW w:w="800" w:type="dxa"/>
            <w:shd w:val="solid" w:color="FFFFFF" w:fill="auto"/>
          </w:tcPr>
          <w:p w14:paraId="32A447D0" w14:textId="77777777" w:rsidR="009F4FEC" w:rsidRPr="001D2E49" w:rsidRDefault="009F4FEC" w:rsidP="009F4FEC">
            <w:pPr>
              <w:pStyle w:val="TAC"/>
              <w:rPr>
                <w:sz w:val="16"/>
                <w:szCs w:val="16"/>
              </w:rPr>
            </w:pPr>
            <w:r w:rsidRPr="001D2E49">
              <w:rPr>
                <w:sz w:val="16"/>
                <w:szCs w:val="16"/>
              </w:rPr>
              <w:t>2019-03</w:t>
            </w:r>
          </w:p>
        </w:tc>
        <w:tc>
          <w:tcPr>
            <w:tcW w:w="800" w:type="dxa"/>
            <w:shd w:val="solid" w:color="FFFFFF" w:fill="auto"/>
          </w:tcPr>
          <w:p w14:paraId="6363C0D1" w14:textId="77777777" w:rsidR="009F4FEC" w:rsidRPr="001D2E49" w:rsidRDefault="009F4FEC" w:rsidP="009F4FEC">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04E8EBFE" w14:textId="77777777" w:rsidR="009F4FEC" w:rsidRPr="008C74A3" w:rsidRDefault="009F4FEC" w:rsidP="009F4FEC">
            <w:pPr>
              <w:pStyle w:val="TAC"/>
              <w:rPr>
                <w:sz w:val="16"/>
                <w:szCs w:val="16"/>
              </w:rPr>
            </w:pPr>
            <w:r w:rsidRPr="008C74A3">
              <w:rPr>
                <w:rFonts w:cs="Arial"/>
                <w:sz w:val="16"/>
                <w:szCs w:val="16"/>
              </w:rPr>
              <w:t>RP-190200</w:t>
            </w:r>
          </w:p>
        </w:tc>
        <w:tc>
          <w:tcPr>
            <w:tcW w:w="525" w:type="dxa"/>
            <w:shd w:val="solid" w:color="FFFFFF" w:fill="auto"/>
          </w:tcPr>
          <w:p w14:paraId="76B22F7C" w14:textId="77777777" w:rsidR="009F4FEC" w:rsidRPr="008C74A3" w:rsidRDefault="009F4FEC" w:rsidP="009F4FEC">
            <w:pPr>
              <w:pStyle w:val="TAL"/>
              <w:rPr>
                <w:sz w:val="16"/>
                <w:szCs w:val="16"/>
              </w:rPr>
            </w:pPr>
            <w:r w:rsidRPr="008C74A3">
              <w:rPr>
                <w:rFonts w:cs="Arial"/>
                <w:sz w:val="16"/>
                <w:szCs w:val="16"/>
              </w:rPr>
              <w:t>0066</w:t>
            </w:r>
          </w:p>
        </w:tc>
        <w:tc>
          <w:tcPr>
            <w:tcW w:w="425" w:type="dxa"/>
            <w:shd w:val="solid" w:color="FFFFFF" w:fill="auto"/>
          </w:tcPr>
          <w:p w14:paraId="2CD49B70" w14:textId="77777777" w:rsidR="009F4FEC" w:rsidRPr="008C74A3" w:rsidRDefault="009F4FEC" w:rsidP="009F4FEC">
            <w:pPr>
              <w:pStyle w:val="TAR"/>
              <w:rPr>
                <w:sz w:val="16"/>
                <w:szCs w:val="16"/>
              </w:rPr>
            </w:pPr>
            <w:r w:rsidRPr="008C74A3">
              <w:rPr>
                <w:rFonts w:cs="Arial"/>
                <w:sz w:val="16"/>
                <w:szCs w:val="16"/>
              </w:rPr>
              <w:t>-</w:t>
            </w:r>
          </w:p>
        </w:tc>
        <w:tc>
          <w:tcPr>
            <w:tcW w:w="425" w:type="dxa"/>
            <w:shd w:val="solid" w:color="FFFFFF" w:fill="auto"/>
          </w:tcPr>
          <w:p w14:paraId="735BE709" w14:textId="77777777" w:rsidR="009F4FEC" w:rsidRPr="008C74A3" w:rsidRDefault="009F4FEC" w:rsidP="009F4FEC">
            <w:pPr>
              <w:pStyle w:val="TAC"/>
              <w:rPr>
                <w:sz w:val="16"/>
                <w:szCs w:val="16"/>
              </w:rPr>
            </w:pPr>
            <w:r w:rsidRPr="008C74A3">
              <w:rPr>
                <w:rFonts w:cs="Arial"/>
                <w:sz w:val="16"/>
                <w:szCs w:val="16"/>
              </w:rPr>
              <w:t>F</w:t>
            </w:r>
          </w:p>
        </w:tc>
        <w:tc>
          <w:tcPr>
            <w:tcW w:w="4962" w:type="dxa"/>
            <w:shd w:val="solid" w:color="FFFFFF" w:fill="auto"/>
          </w:tcPr>
          <w:p w14:paraId="27BB2BD2" w14:textId="77777777" w:rsidR="009F4FEC" w:rsidRPr="008C74A3" w:rsidRDefault="009F4FEC" w:rsidP="009F4FEC">
            <w:pPr>
              <w:pStyle w:val="TAL"/>
              <w:rPr>
                <w:sz w:val="16"/>
                <w:szCs w:val="16"/>
              </w:rPr>
            </w:pPr>
            <w:r w:rsidRPr="008C74A3">
              <w:rPr>
                <w:rFonts w:cs="Arial"/>
                <w:sz w:val="16"/>
                <w:szCs w:val="16"/>
              </w:rPr>
              <w:t>Correction of ASN.1 for SON Configuration Transfer and PDU Session Resource Modify Request Transfer</w:t>
            </w:r>
          </w:p>
        </w:tc>
        <w:tc>
          <w:tcPr>
            <w:tcW w:w="708" w:type="dxa"/>
            <w:shd w:val="solid" w:color="FFFFFF" w:fill="auto"/>
          </w:tcPr>
          <w:p w14:paraId="528CF253" w14:textId="77777777" w:rsidR="009F4FEC" w:rsidRPr="001D2E49" w:rsidRDefault="009F4FEC" w:rsidP="009F4FEC">
            <w:pPr>
              <w:pStyle w:val="TAC"/>
              <w:rPr>
                <w:sz w:val="16"/>
                <w:szCs w:val="16"/>
              </w:rPr>
            </w:pPr>
            <w:r w:rsidRPr="001D2E49">
              <w:rPr>
                <w:sz w:val="16"/>
                <w:szCs w:val="16"/>
              </w:rPr>
              <w:t>15.3.0</w:t>
            </w:r>
          </w:p>
        </w:tc>
      </w:tr>
      <w:tr w:rsidR="009B75C3" w:rsidRPr="001D2E49" w14:paraId="47D63B94" w14:textId="77777777" w:rsidTr="00116825">
        <w:tc>
          <w:tcPr>
            <w:tcW w:w="800" w:type="dxa"/>
            <w:shd w:val="solid" w:color="FFFFFF" w:fill="auto"/>
          </w:tcPr>
          <w:p w14:paraId="2588DB09" w14:textId="77777777" w:rsidR="009B75C3" w:rsidRPr="001D2E49" w:rsidRDefault="009B75C3" w:rsidP="009F4FEC">
            <w:pPr>
              <w:pStyle w:val="TAC"/>
              <w:rPr>
                <w:sz w:val="16"/>
                <w:szCs w:val="16"/>
              </w:rPr>
            </w:pPr>
            <w:r w:rsidRPr="001D2E49">
              <w:rPr>
                <w:sz w:val="16"/>
                <w:szCs w:val="16"/>
              </w:rPr>
              <w:t>2019-07</w:t>
            </w:r>
          </w:p>
        </w:tc>
        <w:tc>
          <w:tcPr>
            <w:tcW w:w="800" w:type="dxa"/>
            <w:shd w:val="solid" w:color="FFFFFF" w:fill="auto"/>
          </w:tcPr>
          <w:p w14:paraId="0E47BC7E" w14:textId="77777777" w:rsidR="009B75C3" w:rsidRPr="001D2E49" w:rsidRDefault="009B75C3" w:rsidP="009F4FEC">
            <w:pPr>
              <w:pStyle w:val="TAC"/>
              <w:rPr>
                <w:sz w:val="16"/>
                <w:szCs w:val="16"/>
              </w:rPr>
            </w:pPr>
            <w:r w:rsidRPr="001D2E49">
              <w:rPr>
                <w:sz w:val="16"/>
                <w:szCs w:val="16"/>
              </w:rPr>
              <w:t>RAN#84</w:t>
            </w:r>
          </w:p>
        </w:tc>
        <w:tc>
          <w:tcPr>
            <w:tcW w:w="1094" w:type="dxa"/>
            <w:shd w:val="solid" w:color="FFFFFF" w:fill="auto"/>
          </w:tcPr>
          <w:p w14:paraId="7116E78A" w14:textId="77777777" w:rsidR="009B75C3" w:rsidRPr="008C74A3" w:rsidRDefault="009B75C3" w:rsidP="009F4FEC">
            <w:pPr>
              <w:pStyle w:val="TAC"/>
              <w:rPr>
                <w:rFonts w:cs="Arial"/>
                <w:sz w:val="16"/>
                <w:szCs w:val="16"/>
              </w:rPr>
            </w:pPr>
            <w:r w:rsidRPr="008C74A3">
              <w:rPr>
                <w:rFonts w:cs="Arial"/>
                <w:sz w:val="16"/>
                <w:szCs w:val="16"/>
              </w:rPr>
              <w:t>RP-191394</w:t>
            </w:r>
          </w:p>
        </w:tc>
        <w:tc>
          <w:tcPr>
            <w:tcW w:w="525" w:type="dxa"/>
            <w:shd w:val="solid" w:color="FFFFFF" w:fill="auto"/>
          </w:tcPr>
          <w:p w14:paraId="16BD9B10" w14:textId="77777777" w:rsidR="009B75C3" w:rsidRPr="008C74A3" w:rsidRDefault="009B75C3" w:rsidP="009F4FEC">
            <w:pPr>
              <w:pStyle w:val="TAL"/>
              <w:rPr>
                <w:rFonts w:cs="Arial"/>
                <w:sz w:val="16"/>
                <w:szCs w:val="16"/>
              </w:rPr>
            </w:pPr>
            <w:r w:rsidRPr="008C74A3">
              <w:rPr>
                <w:rFonts w:cs="Arial"/>
                <w:sz w:val="16"/>
                <w:szCs w:val="16"/>
              </w:rPr>
              <w:t>0099</w:t>
            </w:r>
          </w:p>
        </w:tc>
        <w:tc>
          <w:tcPr>
            <w:tcW w:w="425" w:type="dxa"/>
            <w:shd w:val="solid" w:color="FFFFFF" w:fill="auto"/>
          </w:tcPr>
          <w:p w14:paraId="02F26718" w14:textId="77777777" w:rsidR="009B75C3" w:rsidRPr="008C74A3" w:rsidRDefault="009B75C3" w:rsidP="009F4FEC">
            <w:pPr>
              <w:pStyle w:val="TAR"/>
              <w:rPr>
                <w:rFonts w:cs="Arial"/>
                <w:sz w:val="16"/>
                <w:szCs w:val="16"/>
              </w:rPr>
            </w:pPr>
            <w:r w:rsidRPr="008C74A3">
              <w:rPr>
                <w:rFonts w:cs="Arial"/>
                <w:sz w:val="16"/>
                <w:szCs w:val="16"/>
              </w:rPr>
              <w:t>1</w:t>
            </w:r>
          </w:p>
        </w:tc>
        <w:tc>
          <w:tcPr>
            <w:tcW w:w="425" w:type="dxa"/>
            <w:shd w:val="solid" w:color="FFFFFF" w:fill="auto"/>
          </w:tcPr>
          <w:p w14:paraId="2869B2A0" w14:textId="77777777" w:rsidR="009B75C3" w:rsidRPr="008C74A3" w:rsidRDefault="009B75C3" w:rsidP="009F4FEC">
            <w:pPr>
              <w:pStyle w:val="TAC"/>
              <w:rPr>
                <w:rFonts w:cs="Arial"/>
                <w:sz w:val="16"/>
                <w:szCs w:val="16"/>
              </w:rPr>
            </w:pPr>
            <w:r w:rsidRPr="008C74A3">
              <w:rPr>
                <w:rFonts w:cs="Arial"/>
                <w:sz w:val="16"/>
                <w:szCs w:val="16"/>
              </w:rPr>
              <w:t>F</w:t>
            </w:r>
          </w:p>
        </w:tc>
        <w:tc>
          <w:tcPr>
            <w:tcW w:w="4962" w:type="dxa"/>
            <w:shd w:val="solid" w:color="FFFFFF" w:fill="auto"/>
          </w:tcPr>
          <w:p w14:paraId="79F672B9" w14:textId="77777777" w:rsidR="009B75C3" w:rsidRPr="008C74A3" w:rsidRDefault="009B75C3" w:rsidP="009F4FEC">
            <w:pPr>
              <w:pStyle w:val="TAL"/>
              <w:rPr>
                <w:rFonts w:cs="Arial"/>
                <w:sz w:val="16"/>
                <w:szCs w:val="16"/>
              </w:rPr>
            </w:pPr>
            <w:r w:rsidRPr="008C74A3">
              <w:rPr>
                <w:rFonts w:cs="Arial"/>
                <w:sz w:val="16"/>
                <w:szCs w:val="16"/>
              </w:rPr>
              <w:t>Rapporteur updates for TS 38.413</w:t>
            </w:r>
          </w:p>
        </w:tc>
        <w:tc>
          <w:tcPr>
            <w:tcW w:w="708" w:type="dxa"/>
            <w:shd w:val="solid" w:color="FFFFFF" w:fill="auto"/>
          </w:tcPr>
          <w:p w14:paraId="7E9C28CD" w14:textId="77777777" w:rsidR="009B75C3" w:rsidRPr="001D2E49" w:rsidRDefault="009B75C3" w:rsidP="009F4FEC">
            <w:pPr>
              <w:pStyle w:val="TAC"/>
              <w:rPr>
                <w:sz w:val="16"/>
                <w:szCs w:val="16"/>
              </w:rPr>
            </w:pPr>
            <w:r w:rsidRPr="001D2E49">
              <w:rPr>
                <w:sz w:val="16"/>
                <w:szCs w:val="16"/>
              </w:rPr>
              <w:t>15.</w:t>
            </w:r>
            <w:r w:rsidR="00C23C47" w:rsidRPr="001D2E49">
              <w:rPr>
                <w:sz w:val="16"/>
                <w:szCs w:val="16"/>
              </w:rPr>
              <w:t>4</w:t>
            </w:r>
            <w:r w:rsidRPr="001D2E49">
              <w:rPr>
                <w:sz w:val="16"/>
                <w:szCs w:val="16"/>
              </w:rPr>
              <w:t>.0</w:t>
            </w:r>
          </w:p>
        </w:tc>
      </w:tr>
      <w:tr w:rsidR="00297857" w:rsidRPr="001D2E49" w14:paraId="1D6A3362" w14:textId="77777777" w:rsidTr="00116825">
        <w:tc>
          <w:tcPr>
            <w:tcW w:w="800" w:type="dxa"/>
            <w:shd w:val="solid" w:color="FFFFFF" w:fill="auto"/>
          </w:tcPr>
          <w:p w14:paraId="00B88765" w14:textId="77777777" w:rsidR="00297857" w:rsidRPr="001D2E49" w:rsidRDefault="00297857" w:rsidP="009F4FEC">
            <w:pPr>
              <w:pStyle w:val="TAC"/>
              <w:rPr>
                <w:sz w:val="16"/>
                <w:szCs w:val="16"/>
              </w:rPr>
            </w:pPr>
            <w:r w:rsidRPr="001D2E49">
              <w:rPr>
                <w:sz w:val="16"/>
                <w:szCs w:val="16"/>
              </w:rPr>
              <w:t>2019-07</w:t>
            </w:r>
          </w:p>
        </w:tc>
        <w:tc>
          <w:tcPr>
            <w:tcW w:w="800" w:type="dxa"/>
            <w:shd w:val="solid" w:color="FFFFFF" w:fill="auto"/>
          </w:tcPr>
          <w:p w14:paraId="422ECD03" w14:textId="77777777" w:rsidR="00297857" w:rsidRPr="001D2E49" w:rsidRDefault="00297857" w:rsidP="009F4FEC">
            <w:pPr>
              <w:pStyle w:val="TAC"/>
              <w:rPr>
                <w:sz w:val="16"/>
                <w:szCs w:val="16"/>
              </w:rPr>
            </w:pPr>
            <w:r w:rsidRPr="001D2E49">
              <w:rPr>
                <w:sz w:val="16"/>
                <w:szCs w:val="16"/>
              </w:rPr>
              <w:t>RP-84</w:t>
            </w:r>
          </w:p>
        </w:tc>
        <w:tc>
          <w:tcPr>
            <w:tcW w:w="1094" w:type="dxa"/>
            <w:shd w:val="solid" w:color="FFFFFF" w:fill="auto"/>
          </w:tcPr>
          <w:p w14:paraId="187BC316" w14:textId="77777777" w:rsidR="00297857" w:rsidRPr="008C74A3" w:rsidRDefault="00297857" w:rsidP="009F4FEC">
            <w:pPr>
              <w:pStyle w:val="TAC"/>
              <w:rPr>
                <w:rFonts w:cs="Arial"/>
                <w:sz w:val="16"/>
                <w:szCs w:val="16"/>
              </w:rPr>
            </w:pPr>
            <w:r w:rsidRPr="008C74A3">
              <w:rPr>
                <w:rFonts w:cs="Arial"/>
                <w:sz w:val="16"/>
                <w:szCs w:val="16"/>
              </w:rPr>
              <w:t>RP-191397</w:t>
            </w:r>
          </w:p>
        </w:tc>
        <w:tc>
          <w:tcPr>
            <w:tcW w:w="525" w:type="dxa"/>
            <w:shd w:val="solid" w:color="FFFFFF" w:fill="auto"/>
          </w:tcPr>
          <w:p w14:paraId="5EF7DD82" w14:textId="77777777" w:rsidR="00297857" w:rsidRPr="008C74A3" w:rsidRDefault="00297857" w:rsidP="009F4FEC">
            <w:pPr>
              <w:pStyle w:val="TAL"/>
              <w:rPr>
                <w:rFonts w:cs="Arial"/>
                <w:sz w:val="16"/>
                <w:szCs w:val="16"/>
              </w:rPr>
            </w:pPr>
            <w:r w:rsidRPr="008C74A3">
              <w:rPr>
                <w:rFonts w:cs="Arial"/>
                <w:sz w:val="16"/>
                <w:szCs w:val="16"/>
              </w:rPr>
              <w:t>0041</w:t>
            </w:r>
          </w:p>
        </w:tc>
        <w:tc>
          <w:tcPr>
            <w:tcW w:w="425" w:type="dxa"/>
            <w:shd w:val="solid" w:color="FFFFFF" w:fill="auto"/>
          </w:tcPr>
          <w:p w14:paraId="65F9BF1B" w14:textId="77777777" w:rsidR="00297857" w:rsidRPr="008C74A3" w:rsidRDefault="00297857" w:rsidP="009F4FEC">
            <w:pPr>
              <w:pStyle w:val="TAR"/>
              <w:rPr>
                <w:rFonts w:cs="Arial"/>
                <w:sz w:val="16"/>
                <w:szCs w:val="16"/>
              </w:rPr>
            </w:pPr>
            <w:r w:rsidRPr="008C74A3">
              <w:rPr>
                <w:rFonts w:cs="Arial"/>
                <w:sz w:val="16"/>
                <w:szCs w:val="16"/>
              </w:rPr>
              <w:t>2</w:t>
            </w:r>
          </w:p>
        </w:tc>
        <w:tc>
          <w:tcPr>
            <w:tcW w:w="425" w:type="dxa"/>
            <w:shd w:val="solid" w:color="FFFFFF" w:fill="auto"/>
          </w:tcPr>
          <w:p w14:paraId="39256AD1" w14:textId="77777777" w:rsidR="00297857" w:rsidRPr="008C74A3" w:rsidRDefault="00297857" w:rsidP="009F4FEC">
            <w:pPr>
              <w:pStyle w:val="TAC"/>
              <w:rPr>
                <w:rFonts w:cs="Arial"/>
                <w:sz w:val="16"/>
                <w:szCs w:val="16"/>
              </w:rPr>
            </w:pPr>
            <w:r w:rsidRPr="008C74A3">
              <w:rPr>
                <w:rFonts w:cs="Arial"/>
                <w:sz w:val="16"/>
                <w:szCs w:val="16"/>
              </w:rPr>
              <w:t>F</w:t>
            </w:r>
          </w:p>
        </w:tc>
        <w:tc>
          <w:tcPr>
            <w:tcW w:w="4962" w:type="dxa"/>
            <w:shd w:val="solid" w:color="FFFFFF" w:fill="auto"/>
          </w:tcPr>
          <w:p w14:paraId="6B7F9F00" w14:textId="77777777" w:rsidR="0048322B" w:rsidRPr="008C74A3" w:rsidRDefault="00297857" w:rsidP="009F4FEC">
            <w:pPr>
              <w:pStyle w:val="TAL"/>
              <w:rPr>
                <w:rFonts w:cs="Arial"/>
                <w:sz w:val="16"/>
                <w:szCs w:val="16"/>
              </w:rPr>
            </w:pPr>
            <w:r w:rsidRPr="008C74A3">
              <w:rPr>
                <w:rFonts w:cs="Arial"/>
                <w:sz w:val="16"/>
                <w:szCs w:val="16"/>
              </w:rPr>
              <w:t>Support of ongoing re-mapping on source side during SDAP mobility</w:t>
            </w:r>
          </w:p>
        </w:tc>
        <w:tc>
          <w:tcPr>
            <w:tcW w:w="708" w:type="dxa"/>
            <w:shd w:val="solid" w:color="FFFFFF" w:fill="auto"/>
          </w:tcPr>
          <w:p w14:paraId="1A03C35B" w14:textId="77777777" w:rsidR="00297857" w:rsidRPr="001D2E49" w:rsidRDefault="00297857" w:rsidP="009F4FEC">
            <w:pPr>
              <w:pStyle w:val="TAC"/>
              <w:rPr>
                <w:sz w:val="16"/>
                <w:szCs w:val="16"/>
              </w:rPr>
            </w:pPr>
            <w:r w:rsidRPr="001D2E49">
              <w:rPr>
                <w:sz w:val="16"/>
                <w:szCs w:val="16"/>
              </w:rPr>
              <w:t>15.4.0</w:t>
            </w:r>
          </w:p>
        </w:tc>
      </w:tr>
      <w:tr w:rsidR="00D2745B" w:rsidRPr="001D2E49" w14:paraId="1F9B35A8" w14:textId="77777777" w:rsidTr="00116825">
        <w:tc>
          <w:tcPr>
            <w:tcW w:w="800" w:type="dxa"/>
            <w:shd w:val="solid" w:color="FFFFFF" w:fill="auto"/>
          </w:tcPr>
          <w:p w14:paraId="0E41E85B" w14:textId="77777777" w:rsidR="00D2745B" w:rsidRPr="001D2E49" w:rsidRDefault="00D2745B" w:rsidP="009F4FEC">
            <w:pPr>
              <w:pStyle w:val="TAC"/>
              <w:rPr>
                <w:sz w:val="16"/>
                <w:szCs w:val="16"/>
              </w:rPr>
            </w:pPr>
            <w:r w:rsidRPr="001D2E49">
              <w:rPr>
                <w:sz w:val="16"/>
                <w:szCs w:val="16"/>
              </w:rPr>
              <w:t>2019-07</w:t>
            </w:r>
          </w:p>
        </w:tc>
        <w:tc>
          <w:tcPr>
            <w:tcW w:w="800" w:type="dxa"/>
            <w:shd w:val="solid" w:color="FFFFFF" w:fill="auto"/>
          </w:tcPr>
          <w:p w14:paraId="117BB5EA" w14:textId="77777777" w:rsidR="00D2745B" w:rsidRPr="001D2E49" w:rsidRDefault="00D2745B" w:rsidP="009F4FEC">
            <w:pPr>
              <w:pStyle w:val="TAC"/>
              <w:rPr>
                <w:sz w:val="16"/>
                <w:szCs w:val="16"/>
              </w:rPr>
            </w:pPr>
            <w:r w:rsidRPr="001D2E49">
              <w:rPr>
                <w:sz w:val="16"/>
                <w:szCs w:val="16"/>
              </w:rPr>
              <w:t>RP-84</w:t>
            </w:r>
          </w:p>
        </w:tc>
        <w:tc>
          <w:tcPr>
            <w:tcW w:w="1094" w:type="dxa"/>
            <w:shd w:val="solid" w:color="FFFFFF" w:fill="auto"/>
          </w:tcPr>
          <w:p w14:paraId="51FE9717" w14:textId="77777777" w:rsidR="00D2745B" w:rsidRPr="008C74A3" w:rsidRDefault="00D2745B" w:rsidP="009F4FEC">
            <w:pPr>
              <w:pStyle w:val="TAC"/>
              <w:rPr>
                <w:rFonts w:cs="Arial"/>
                <w:sz w:val="16"/>
                <w:szCs w:val="16"/>
              </w:rPr>
            </w:pPr>
            <w:r w:rsidRPr="008C74A3">
              <w:rPr>
                <w:rFonts w:cs="Arial"/>
                <w:sz w:val="16"/>
                <w:szCs w:val="16"/>
              </w:rPr>
              <w:t>RP-191397</w:t>
            </w:r>
          </w:p>
        </w:tc>
        <w:tc>
          <w:tcPr>
            <w:tcW w:w="525" w:type="dxa"/>
            <w:shd w:val="solid" w:color="FFFFFF" w:fill="auto"/>
          </w:tcPr>
          <w:p w14:paraId="2EF73954" w14:textId="77777777" w:rsidR="00D2745B" w:rsidRPr="008C74A3" w:rsidRDefault="00D2745B" w:rsidP="009F4FEC">
            <w:pPr>
              <w:pStyle w:val="TAL"/>
              <w:rPr>
                <w:rFonts w:cs="Arial"/>
                <w:sz w:val="16"/>
                <w:szCs w:val="16"/>
              </w:rPr>
            </w:pPr>
            <w:r w:rsidRPr="008C74A3">
              <w:rPr>
                <w:rFonts w:cs="Arial"/>
                <w:sz w:val="16"/>
                <w:szCs w:val="16"/>
              </w:rPr>
              <w:t>0067</w:t>
            </w:r>
          </w:p>
        </w:tc>
        <w:tc>
          <w:tcPr>
            <w:tcW w:w="425" w:type="dxa"/>
            <w:shd w:val="solid" w:color="FFFFFF" w:fill="auto"/>
          </w:tcPr>
          <w:p w14:paraId="5D5F1B8A" w14:textId="77777777" w:rsidR="00D2745B" w:rsidRPr="008C74A3" w:rsidRDefault="00D2745B" w:rsidP="009F4FEC">
            <w:pPr>
              <w:pStyle w:val="TAR"/>
              <w:rPr>
                <w:rFonts w:cs="Arial"/>
                <w:sz w:val="16"/>
                <w:szCs w:val="16"/>
              </w:rPr>
            </w:pPr>
            <w:r w:rsidRPr="008C74A3">
              <w:rPr>
                <w:rFonts w:cs="Arial"/>
                <w:sz w:val="16"/>
                <w:szCs w:val="16"/>
              </w:rPr>
              <w:t>1</w:t>
            </w:r>
          </w:p>
        </w:tc>
        <w:tc>
          <w:tcPr>
            <w:tcW w:w="425" w:type="dxa"/>
            <w:shd w:val="solid" w:color="FFFFFF" w:fill="auto"/>
          </w:tcPr>
          <w:p w14:paraId="24B056AD" w14:textId="77777777" w:rsidR="00D2745B" w:rsidRPr="008C74A3" w:rsidRDefault="00D2745B" w:rsidP="009F4FEC">
            <w:pPr>
              <w:pStyle w:val="TAC"/>
              <w:rPr>
                <w:rFonts w:cs="Arial"/>
                <w:sz w:val="16"/>
                <w:szCs w:val="16"/>
              </w:rPr>
            </w:pPr>
            <w:r w:rsidRPr="008C74A3">
              <w:rPr>
                <w:rFonts w:cs="Arial"/>
                <w:sz w:val="16"/>
                <w:szCs w:val="16"/>
              </w:rPr>
              <w:t>F</w:t>
            </w:r>
          </w:p>
        </w:tc>
        <w:tc>
          <w:tcPr>
            <w:tcW w:w="4962" w:type="dxa"/>
            <w:shd w:val="solid" w:color="FFFFFF" w:fill="auto"/>
          </w:tcPr>
          <w:p w14:paraId="1BF9E0A6" w14:textId="77777777" w:rsidR="00D2745B" w:rsidRPr="008C74A3" w:rsidRDefault="00D2745B" w:rsidP="009F4FEC">
            <w:pPr>
              <w:pStyle w:val="TAL"/>
              <w:rPr>
                <w:rFonts w:cs="Arial"/>
                <w:sz w:val="16"/>
                <w:szCs w:val="16"/>
              </w:rPr>
            </w:pPr>
            <w:r w:rsidRPr="008C74A3">
              <w:rPr>
                <w:rFonts w:cs="Arial"/>
                <w:sz w:val="16"/>
                <w:szCs w:val="16"/>
              </w:rPr>
              <w:t>NGAP Further Clarification of S-NSSAI Update for EPS to 5GS HO</w:t>
            </w:r>
          </w:p>
        </w:tc>
        <w:tc>
          <w:tcPr>
            <w:tcW w:w="708" w:type="dxa"/>
            <w:shd w:val="solid" w:color="FFFFFF" w:fill="auto"/>
          </w:tcPr>
          <w:p w14:paraId="5C2C03D0" w14:textId="77777777" w:rsidR="00D2745B" w:rsidRPr="001D2E49" w:rsidRDefault="00D2745B" w:rsidP="009F4FEC">
            <w:pPr>
              <w:pStyle w:val="TAC"/>
              <w:rPr>
                <w:sz w:val="16"/>
                <w:szCs w:val="16"/>
              </w:rPr>
            </w:pPr>
            <w:r w:rsidRPr="001D2E49">
              <w:rPr>
                <w:sz w:val="16"/>
                <w:szCs w:val="16"/>
              </w:rPr>
              <w:t>15.4.0</w:t>
            </w:r>
          </w:p>
        </w:tc>
      </w:tr>
      <w:tr w:rsidR="000D654A" w:rsidRPr="001D2E49" w14:paraId="6209D762" w14:textId="77777777" w:rsidTr="00116825">
        <w:tc>
          <w:tcPr>
            <w:tcW w:w="800" w:type="dxa"/>
            <w:shd w:val="solid" w:color="FFFFFF" w:fill="auto"/>
          </w:tcPr>
          <w:p w14:paraId="20662182" w14:textId="77777777" w:rsidR="000D654A" w:rsidRPr="001D2E49" w:rsidRDefault="000D654A" w:rsidP="009F4FEC">
            <w:pPr>
              <w:pStyle w:val="TAC"/>
              <w:rPr>
                <w:sz w:val="16"/>
                <w:szCs w:val="16"/>
              </w:rPr>
            </w:pPr>
            <w:r w:rsidRPr="001D2E49">
              <w:rPr>
                <w:sz w:val="16"/>
                <w:szCs w:val="16"/>
              </w:rPr>
              <w:t>2019-07</w:t>
            </w:r>
          </w:p>
        </w:tc>
        <w:tc>
          <w:tcPr>
            <w:tcW w:w="800" w:type="dxa"/>
            <w:shd w:val="solid" w:color="FFFFFF" w:fill="auto"/>
          </w:tcPr>
          <w:p w14:paraId="092049E7" w14:textId="77777777" w:rsidR="000D654A" w:rsidRPr="001D2E49" w:rsidRDefault="000D654A" w:rsidP="009F4FEC">
            <w:pPr>
              <w:pStyle w:val="TAC"/>
              <w:rPr>
                <w:sz w:val="16"/>
                <w:szCs w:val="16"/>
              </w:rPr>
            </w:pPr>
            <w:r w:rsidRPr="001D2E49">
              <w:rPr>
                <w:sz w:val="16"/>
                <w:szCs w:val="16"/>
              </w:rPr>
              <w:t>RP-84</w:t>
            </w:r>
          </w:p>
        </w:tc>
        <w:tc>
          <w:tcPr>
            <w:tcW w:w="1094" w:type="dxa"/>
            <w:shd w:val="solid" w:color="FFFFFF" w:fill="auto"/>
          </w:tcPr>
          <w:p w14:paraId="36BFD5F2" w14:textId="77777777" w:rsidR="000D654A" w:rsidRPr="008C74A3" w:rsidRDefault="000D654A" w:rsidP="009F4FEC">
            <w:pPr>
              <w:pStyle w:val="TAC"/>
              <w:rPr>
                <w:rFonts w:cs="Arial"/>
                <w:sz w:val="16"/>
                <w:szCs w:val="16"/>
              </w:rPr>
            </w:pPr>
            <w:r w:rsidRPr="008C74A3">
              <w:rPr>
                <w:rFonts w:cs="Arial"/>
                <w:sz w:val="16"/>
                <w:szCs w:val="16"/>
              </w:rPr>
              <w:t>RP-191394</w:t>
            </w:r>
          </w:p>
        </w:tc>
        <w:tc>
          <w:tcPr>
            <w:tcW w:w="525" w:type="dxa"/>
            <w:shd w:val="solid" w:color="FFFFFF" w:fill="auto"/>
          </w:tcPr>
          <w:p w14:paraId="787F7323" w14:textId="77777777" w:rsidR="000D654A" w:rsidRPr="008C74A3" w:rsidRDefault="000D654A" w:rsidP="009F4FEC">
            <w:pPr>
              <w:pStyle w:val="TAL"/>
              <w:rPr>
                <w:rFonts w:cs="Arial"/>
                <w:sz w:val="16"/>
                <w:szCs w:val="16"/>
              </w:rPr>
            </w:pPr>
            <w:r w:rsidRPr="008C74A3">
              <w:rPr>
                <w:rFonts w:cs="Arial"/>
                <w:sz w:val="16"/>
                <w:szCs w:val="16"/>
              </w:rPr>
              <w:t>0071</w:t>
            </w:r>
          </w:p>
        </w:tc>
        <w:tc>
          <w:tcPr>
            <w:tcW w:w="425" w:type="dxa"/>
            <w:shd w:val="solid" w:color="FFFFFF" w:fill="auto"/>
          </w:tcPr>
          <w:p w14:paraId="4C70F7D5" w14:textId="77777777" w:rsidR="000D654A" w:rsidRPr="008C74A3" w:rsidRDefault="000D654A" w:rsidP="009F4FEC">
            <w:pPr>
              <w:pStyle w:val="TAR"/>
              <w:rPr>
                <w:rFonts w:cs="Arial"/>
                <w:sz w:val="16"/>
                <w:szCs w:val="16"/>
              </w:rPr>
            </w:pPr>
            <w:r w:rsidRPr="008C74A3">
              <w:rPr>
                <w:rFonts w:cs="Arial"/>
                <w:sz w:val="16"/>
                <w:szCs w:val="16"/>
              </w:rPr>
              <w:t>-</w:t>
            </w:r>
          </w:p>
        </w:tc>
        <w:tc>
          <w:tcPr>
            <w:tcW w:w="425" w:type="dxa"/>
            <w:shd w:val="solid" w:color="FFFFFF" w:fill="auto"/>
          </w:tcPr>
          <w:p w14:paraId="24E0726F" w14:textId="77777777" w:rsidR="000D654A" w:rsidRPr="008C74A3" w:rsidRDefault="000D654A" w:rsidP="009F4FEC">
            <w:pPr>
              <w:pStyle w:val="TAC"/>
              <w:rPr>
                <w:rFonts w:cs="Arial"/>
                <w:sz w:val="16"/>
                <w:szCs w:val="16"/>
              </w:rPr>
            </w:pPr>
            <w:r w:rsidRPr="008C74A3">
              <w:rPr>
                <w:rFonts w:cs="Arial"/>
                <w:sz w:val="16"/>
                <w:szCs w:val="16"/>
              </w:rPr>
              <w:t>F</w:t>
            </w:r>
          </w:p>
        </w:tc>
        <w:tc>
          <w:tcPr>
            <w:tcW w:w="4962" w:type="dxa"/>
            <w:shd w:val="solid" w:color="FFFFFF" w:fill="auto"/>
          </w:tcPr>
          <w:p w14:paraId="5192CDD0" w14:textId="77777777" w:rsidR="000D654A" w:rsidRPr="008C74A3" w:rsidRDefault="000D654A" w:rsidP="009F4FEC">
            <w:pPr>
              <w:pStyle w:val="TAL"/>
              <w:rPr>
                <w:rFonts w:cs="Arial"/>
                <w:sz w:val="16"/>
                <w:szCs w:val="16"/>
              </w:rPr>
            </w:pPr>
            <w:r w:rsidRPr="008C74A3">
              <w:rPr>
                <w:rFonts w:cs="Arial"/>
                <w:sz w:val="16"/>
                <w:szCs w:val="16"/>
              </w:rPr>
              <w:t>CR38413 for Clarification on PDU Session resource modify</w:t>
            </w:r>
          </w:p>
        </w:tc>
        <w:tc>
          <w:tcPr>
            <w:tcW w:w="708" w:type="dxa"/>
            <w:shd w:val="solid" w:color="FFFFFF" w:fill="auto"/>
          </w:tcPr>
          <w:p w14:paraId="07EE74F7" w14:textId="77777777" w:rsidR="000D654A" w:rsidRPr="001D2E49" w:rsidRDefault="000D654A" w:rsidP="009F4FEC">
            <w:pPr>
              <w:pStyle w:val="TAC"/>
              <w:rPr>
                <w:sz w:val="16"/>
                <w:szCs w:val="16"/>
              </w:rPr>
            </w:pPr>
            <w:r w:rsidRPr="001D2E49">
              <w:rPr>
                <w:sz w:val="16"/>
                <w:szCs w:val="16"/>
              </w:rPr>
              <w:t>15.4.0</w:t>
            </w:r>
          </w:p>
        </w:tc>
      </w:tr>
      <w:tr w:rsidR="00485DC6" w:rsidRPr="001D2E49" w14:paraId="6253194F" w14:textId="77777777" w:rsidTr="00116825">
        <w:tc>
          <w:tcPr>
            <w:tcW w:w="800" w:type="dxa"/>
            <w:shd w:val="solid" w:color="FFFFFF" w:fill="auto"/>
          </w:tcPr>
          <w:p w14:paraId="2E98B886" w14:textId="77777777" w:rsidR="00485DC6" w:rsidRPr="001D2E49" w:rsidRDefault="00485DC6" w:rsidP="009F4FEC">
            <w:pPr>
              <w:pStyle w:val="TAC"/>
              <w:rPr>
                <w:sz w:val="16"/>
                <w:szCs w:val="16"/>
              </w:rPr>
            </w:pPr>
            <w:r w:rsidRPr="001D2E49">
              <w:rPr>
                <w:sz w:val="16"/>
                <w:szCs w:val="16"/>
              </w:rPr>
              <w:t>2019-07</w:t>
            </w:r>
          </w:p>
        </w:tc>
        <w:tc>
          <w:tcPr>
            <w:tcW w:w="800" w:type="dxa"/>
            <w:shd w:val="solid" w:color="FFFFFF" w:fill="auto"/>
          </w:tcPr>
          <w:p w14:paraId="33EBB210" w14:textId="77777777" w:rsidR="00485DC6" w:rsidRPr="001D2E49" w:rsidRDefault="00485DC6" w:rsidP="009F4FEC">
            <w:pPr>
              <w:pStyle w:val="TAC"/>
              <w:rPr>
                <w:sz w:val="16"/>
                <w:szCs w:val="16"/>
              </w:rPr>
            </w:pPr>
            <w:r w:rsidRPr="001D2E49">
              <w:rPr>
                <w:sz w:val="16"/>
                <w:szCs w:val="16"/>
              </w:rPr>
              <w:t>RP-84</w:t>
            </w:r>
          </w:p>
        </w:tc>
        <w:tc>
          <w:tcPr>
            <w:tcW w:w="1094" w:type="dxa"/>
            <w:shd w:val="solid" w:color="FFFFFF" w:fill="auto"/>
          </w:tcPr>
          <w:p w14:paraId="741AF14B" w14:textId="77777777" w:rsidR="00485DC6" w:rsidRPr="008C74A3" w:rsidRDefault="00485DC6" w:rsidP="009F4FEC">
            <w:pPr>
              <w:pStyle w:val="TAC"/>
              <w:rPr>
                <w:rFonts w:cs="Arial"/>
                <w:sz w:val="16"/>
                <w:szCs w:val="16"/>
              </w:rPr>
            </w:pPr>
            <w:r w:rsidRPr="008C74A3">
              <w:rPr>
                <w:rFonts w:cs="Arial"/>
                <w:sz w:val="16"/>
                <w:szCs w:val="16"/>
              </w:rPr>
              <w:t>RP-191397</w:t>
            </w:r>
          </w:p>
        </w:tc>
        <w:tc>
          <w:tcPr>
            <w:tcW w:w="525" w:type="dxa"/>
            <w:shd w:val="solid" w:color="FFFFFF" w:fill="auto"/>
          </w:tcPr>
          <w:p w14:paraId="48A7B026" w14:textId="77777777" w:rsidR="00485DC6" w:rsidRPr="008C74A3" w:rsidRDefault="00485DC6" w:rsidP="009F4FEC">
            <w:pPr>
              <w:pStyle w:val="TAL"/>
              <w:rPr>
                <w:rFonts w:cs="Arial"/>
                <w:sz w:val="16"/>
                <w:szCs w:val="16"/>
              </w:rPr>
            </w:pPr>
            <w:r w:rsidRPr="008C74A3">
              <w:rPr>
                <w:rFonts w:cs="Arial"/>
                <w:sz w:val="16"/>
                <w:szCs w:val="16"/>
              </w:rPr>
              <w:t>0075</w:t>
            </w:r>
          </w:p>
        </w:tc>
        <w:tc>
          <w:tcPr>
            <w:tcW w:w="425" w:type="dxa"/>
            <w:shd w:val="solid" w:color="FFFFFF" w:fill="auto"/>
          </w:tcPr>
          <w:p w14:paraId="641D7CD7" w14:textId="77777777" w:rsidR="00485DC6" w:rsidRPr="008C74A3" w:rsidRDefault="00485DC6" w:rsidP="009F4FEC">
            <w:pPr>
              <w:pStyle w:val="TAR"/>
              <w:rPr>
                <w:rFonts w:cs="Arial"/>
                <w:sz w:val="16"/>
                <w:szCs w:val="16"/>
              </w:rPr>
            </w:pPr>
            <w:r w:rsidRPr="008C74A3">
              <w:rPr>
                <w:rFonts w:cs="Arial"/>
                <w:sz w:val="16"/>
                <w:szCs w:val="16"/>
              </w:rPr>
              <w:t>1</w:t>
            </w:r>
          </w:p>
        </w:tc>
        <w:tc>
          <w:tcPr>
            <w:tcW w:w="425" w:type="dxa"/>
            <w:shd w:val="solid" w:color="FFFFFF" w:fill="auto"/>
          </w:tcPr>
          <w:p w14:paraId="5A4B388B" w14:textId="77777777" w:rsidR="00485DC6" w:rsidRPr="008C74A3" w:rsidRDefault="00485DC6" w:rsidP="009F4FEC">
            <w:pPr>
              <w:pStyle w:val="TAC"/>
              <w:rPr>
                <w:rFonts w:cs="Arial"/>
                <w:sz w:val="16"/>
                <w:szCs w:val="16"/>
              </w:rPr>
            </w:pPr>
            <w:r w:rsidRPr="008C74A3">
              <w:rPr>
                <w:rFonts w:cs="Arial"/>
                <w:sz w:val="16"/>
                <w:szCs w:val="16"/>
              </w:rPr>
              <w:t>F</w:t>
            </w:r>
          </w:p>
        </w:tc>
        <w:tc>
          <w:tcPr>
            <w:tcW w:w="4962" w:type="dxa"/>
            <w:shd w:val="solid" w:color="FFFFFF" w:fill="auto"/>
          </w:tcPr>
          <w:p w14:paraId="12C510AE" w14:textId="77777777" w:rsidR="00485DC6" w:rsidRPr="008C74A3" w:rsidRDefault="00485DC6" w:rsidP="009F4FEC">
            <w:pPr>
              <w:pStyle w:val="TAL"/>
              <w:rPr>
                <w:rFonts w:cs="Arial"/>
                <w:sz w:val="16"/>
                <w:szCs w:val="16"/>
              </w:rPr>
            </w:pPr>
            <w:r w:rsidRPr="008C74A3">
              <w:rPr>
                <w:rFonts w:cs="Arial"/>
                <w:sz w:val="16"/>
                <w:szCs w:val="16"/>
              </w:rPr>
              <w:t>Correction of Core Network Type Restrictions</w:t>
            </w:r>
          </w:p>
        </w:tc>
        <w:tc>
          <w:tcPr>
            <w:tcW w:w="708" w:type="dxa"/>
            <w:shd w:val="solid" w:color="FFFFFF" w:fill="auto"/>
          </w:tcPr>
          <w:p w14:paraId="2D1D9112" w14:textId="77777777" w:rsidR="00485DC6" w:rsidRPr="001D2E49" w:rsidRDefault="00485DC6" w:rsidP="009F4FEC">
            <w:pPr>
              <w:pStyle w:val="TAC"/>
              <w:rPr>
                <w:sz w:val="16"/>
                <w:szCs w:val="16"/>
              </w:rPr>
            </w:pPr>
            <w:r w:rsidRPr="001D2E49">
              <w:rPr>
                <w:sz w:val="16"/>
                <w:szCs w:val="16"/>
              </w:rPr>
              <w:t>15.4.0</w:t>
            </w:r>
          </w:p>
        </w:tc>
      </w:tr>
      <w:tr w:rsidR="007407B7" w:rsidRPr="001D2E49" w14:paraId="40441590" w14:textId="77777777" w:rsidTr="00116825">
        <w:tc>
          <w:tcPr>
            <w:tcW w:w="800" w:type="dxa"/>
            <w:shd w:val="solid" w:color="FFFFFF" w:fill="auto"/>
          </w:tcPr>
          <w:p w14:paraId="28FEC743" w14:textId="77777777" w:rsidR="007407B7" w:rsidRPr="001D2E49" w:rsidRDefault="007407B7" w:rsidP="009F4FEC">
            <w:pPr>
              <w:pStyle w:val="TAC"/>
              <w:rPr>
                <w:sz w:val="16"/>
                <w:szCs w:val="16"/>
              </w:rPr>
            </w:pPr>
            <w:r w:rsidRPr="001D2E49">
              <w:rPr>
                <w:sz w:val="16"/>
                <w:szCs w:val="16"/>
              </w:rPr>
              <w:t>2019-07</w:t>
            </w:r>
          </w:p>
        </w:tc>
        <w:tc>
          <w:tcPr>
            <w:tcW w:w="800" w:type="dxa"/>
            <w:shd w:val="solid" w:color="FFFFFF" w:fill="auto"/>
          </w:tcPr>
          <w:p w14:paraId="512F2DD4" w14:textId="77777777" w:rsidR="007407B7" w:rsidRPr="001D2E49" w:rsidRDefault="007407B7" w:rsidP="009F4FEC">
            <w:pPr>
              <w:pStyle w:val="TAC"/>
              <w:rPr>
                <w:sz w:val="16"/>
                <w:szCs w:val="16"/>
              </w:rPr>
            </w:pPr>
            <w:r w:rsidRPr="001D2E49">
              <w:rPr>
                <w:sz w:val="16"/>
                <w:szCs w:val="16"/>
              </w:rPr>
              <w:t>RP-84</w:t>
            </w:r>
          </w:p>
        </w:tc>
        <w:tc>
          <w:tcPr>
            <w:tcW w:w="1094" w:type="dxa"/>
            <w:shd w:val="solid" w:color="FFFFFF" w:fill="auto"/>
          </w:tcPr>
          <w:p w14:paraId="19FE0BB7" w14:textId="77777777" w:rsidR="007407B7" w:rsidRPr="008C74A3" w:rsidRDefault="007407B7" w:rsidP="009F4FEC">
            <w:pPr>
              <w:pStyle w:val="TAC"/>
              <w:rPr>
                <w:rFonts w:cs="Arial"/>
                <w:sz w:val="16"/>
                <w:szCs w:val="16"/>
              </w:rPr>
            </w:pPr>
            <w:r w:rsidRPr="008C74A3">
              <w:rPr>
                <w:rFonts w:cs="Arial"/>
                <w:sz w:val="16"/>
                <w:szCs w:val="16"/>
              </w:rPr>
              <w:t>RP-191394</w:t>
            </w:r>
          </w:p>
        </w:tc>
        <w:tc>
          <w:tcPr>
            <w:tcW w:w="525" w:type="dxa"/>
            <w:shd w:val="solid" w:color="FFFFFF" w:fill="auto"/>
          </w:tcPr>
          <w:p w14:paraId="42141BF6" w14:textId="77777777" w:rsidR="007407B7" w:rsidRPr="008C74A3" w:rsidRDefault="007407B7" w:rsidP="009F4FEC">
            <w:pPr>
              <w:pStyle w:val="TAL"/>
              <w:rPr>
                <w:rFonts w:cs="Arial"/>
                <w:sz w:val="16"/>
                <w:szCs w:val="16"/>
              </w:rPr>
            </w:pPr>
            <w:r w:rsidRPr="008C74A3">
              <w:rPr>
                <w:rFonts w:cs="Arial"/>
                <w:sz w:val="16"/>
                <w:szCs w:val="16"/>
              </w:rPr>
              <w:t>0077</w:t>
            </w:r>
          </w:p>
        </w:tc>
        <w:tc>
          <w:tcPr>
            <w:tcW w:w="425" w:type="dxa"/>
            <w:shd w:val="solid" w:color="FFFFFF" w:fill="auto"/>
          </w:tcPr>
          <w:p w14:paraId="188173DA" w14:textId="77777777" w:rsidR="007407B7" w:rsidRPr="008C74A3" w:rsidRDefault="007407B7" w:rsidP="009F4FEC">
            <w:pPr>
              <w:pStyle w:val="TAR"/>
              <w:rPr>
                <w:rFonts w:cs="Arial"/>
                <w:sz w:val="16"/>
                <w:szCs w:val="16"/>
              </w:rPr>
            </w:pPr>
            <w:r w:rsidRPr="008C74A3">
              <w:rPr>
                <w:rFonts w:cs="Arial"/>
                <w:sz w:val="16"/>
                <w:szCs w:val="16"/>
              </w:rPr>
              <w:t>1</w:t>
            </w:r>
          </w:p>
        </w:tc>
        <w:tc>
          <w:tcPr>
            <w:tcW w:w="425" w:type="dxa"/>
            <w:shd w:val="solid" w:color="FFFFFF" w:fill="auto"/>
          </w:tcPr>
          <w:p w14:paraId="3946309C" w14:textId="77777777" w:rsidR="007407B7" w:rsidRPr="008C74A3" w:rsidRDefault="007407B7" w:rsidP="009F4FEC">
            <w:pPr>
              <w:pStyle w:val="TAC"/>
              <w:rPr>
                <w:rFonts w:cs="Arial"/>
                <w:sz w:val="16"/>
                <w:szCs w:val="16"/>
              </w:rPr>
            </w:pPr>
            <w:r w:rsidRPr="008C74A3">
              <w:rPr>
                <w:rFonts w:cs="Arial"/>
                <w:sz w:val="16"/>
                <w:szCs w:val="16"/>
              </w:rPr>
              <w:t>F</w:t>
            </w:r>
          </w:p>
        </w:tc>
        <w:tc>
          <w:tcPr>
            <w:tcW w:w="4962" w:type="dxa"/>
            <w:shd w:val="solid" w:color="FFFFFF" w:fill="auto"/>
          </w:tcPr>
          <w:p w14:paraId="54C3B646" w14:textId="77777777" w:rsidR="007407B7" w:rsidRPr="008C74A3" w:rsidRDefault="007407B7" w:rsidP="009F4FEC">
            <w:pPr>
              <w:pStyle w:val="TAL"/>
              <w:rPr>
                <w:rFonts w:cs="Arial"/>
                <w:sz w:val="16"/>
                <w:szCs w:val="16"/>
              </w:rPr>
            </w:pPr>
            <w:r w:rsidRPr="008C74A3">
              <w:rPr>
                <w:rFonts w:cs="Arial"/>
                <w:sz w:val="16"/>
                <w:szCs w:val="16"/>
              </w:rPr>
              <w:t>Correction of PDU Session Release</w:t>
            </w:r>
          </w:p>
        </w:tc>
        <w:tc>
          <w:tcPr>
            <w:tcW w:w="708" w:type="dxa"/>
            <w:shd w:val="solid" w:color="FFFFFF" w:fill="auto"/>
          </w:tcPr>
          <w:p w14:paraId="733480F4" w14:textId="77777777" w:rsidR="007407B7" w:rsidRPr="001D2E49" w:rsidRDefault="007407B7" w:rsidP="009F4FEC">
            <w:pPr>
              <w:pStyle w:val="TAC"/>
              <w:rPr>
                <w:sz w:val="16"/>
                <w:szCs w:val="16"/>
              </w:rPr>
            </w:pPr>
            <w:r w:rsidRPr="001D2E49">
              <w:rPr>
                <w:sz w:val="16"/>
                <w:szCs w:val="16"/>
              </w:rPr>
              <w:t>15.4.0</w:t>
            </w:r>
          </w:p>
        </w:tc>
      </w:tr>
      <w:tr w:rsidR="00643EEF" w:rsidRPr="001D2E49" w14:paraId="2C11BB44" w14:textId="77777777" w:rsidTr="00116825">
        <w:tc>
          <w:tcPr>
            <w:tcW w:w="800" w:type="dxa"/>
            <w:shd w:val="solid" w:color="FFFFFF" w:fill="auto"/>
          </w:tcPr>
          <w:p w14:paraId="0EFC1825" w14:textId="77777777" w:rsidR="00643EEF" w:rsidRPr="001D2E49" w:rsidRDefault="00643EEF" w:rsidP="009F4FEC">
            <w:pPr>
              <w:pStyle w:val="TAC"/>
              <w:rPr>
                <w:sz w:val="16"/>
                <w:szCs w:val="16"/>
              </w:rPr>
            </w:pPr>
            <w:r w:rsidRPr="001D2E49">
              <w:rPr>
                <w:sz w:val="16"/>
                <w:szCs w:val="16"/>
              </w:rPr>
              <w:t>2019-07</w:t>
            </w:r>
          </w:p>
        </w:tc>
        <w:tc>
          <w:tcPr>
            <w:tcW w:w="800" w:type="dxa"/>
            <w:shd w:val="solid" w:color="FFFFFF" w:fill="auto"/>
          </w:tcPr>
          <w:p w14:paraId="78370D51" w14:textId="77777777" w:rsidR="00643EEF" w:rsidRPr="001D2E49" w:rsidRDefault="00643EEF" w:rsidP="009F4FEC">
            <w:pPr>
              <w:pStyle w:val="TAC"/>
              <w:rPr>
                <w:sz w:val="16"/>
                <w:szCs w:val="16"/>
              </w:rPr>
            </w:pPr>
            <w:r w:rsidRPr="001D2E49">
              <w:rPr>
                <w:sz w:val="16"/>
                <w:szCs w:val="16"/>
              </w:rPr>
              <w:t>RP-84</w:t>
            </w:r>
          </w:p>
        </w:tc>
        <w:tc>
          <w:tcPr>
            <w:tcW w:w="1094" w:type="dxa"/>
            <w:shd w:val="solid" w:color="FFFFFF" w:fill="auto"/>
          </w:tcPr>
          <w:p w14:paraId="7306E05F" w14:textId="77777777" w:rsidR="00643EEF" w:rsidRPr="008C74A3" w:rsidRDefault="00643EEF" w:rsidP="009F4FEC">
            <w:pPr>
              <w:pStyle w:val="TAC"/>
              <w:rPr>
                <w:rFonts w:cs="Arial"/>
                <w:sz w:val="16"/>
                <w:szCs w:val="16"/>
              </w:rPr>
            </w:pPr>
            <w:r w:rsidRPr="008C74A3">
              <w:rPr>
                <w:rFonts w:cs="Arial"/>
                <w:sz w:val="16"/>
                <w:szCs w:val="16"/>
              </w:rPr>
              <w:t>RP-191395</w:t>
            </w:r>
          </w:p>
        </w:tc>
        <w:tc>
          <w:tcPr>
            <w:tcW w:w="525" w:type="dxa"/>
            <w:shd w:val="solid" w:color="FFFFFF" w:fill="auto"/>
          </w:tcPr>
          <w:p w14:paraId="69DA97C4" w14:textId="77777777" w:rsidR="00643EEF" w:rsidRPr="008C74A3" w:rsidRDefault="00643EEF" w:rsidP="009F4FEC">
            <w:pPr>
              <w:pStyle w:val="TAL"/>
              <w:rPr>
                <w:rFonts w:cs="Arial"/>
                <w:sz w:val="16"/>
                <w:szCs w:val="16"/>
              </w:rPr>
            </w:pPr>
            <w:r w:rsidRPr="008C74A3">
              <w:rPr>
                <w:rFonts w:cs="Arial"/>
                <w:sz w:val="16"/>
                <w:szCs w:val="16"/>
              </w:rPr>
              <w:t>0084</w:t>
            </w:r>
          </w:p>
        </w:tc>
        <w:tc>
          <w:tcPr>
            <w:tcW w:w="425" w:type="dxa"/>
            <w:shd w:val="solid" w:color="FFFFFF" w:fill="auto"/>
          </w:tcPr>
          <w:p w14:paraId="01FD32C4" w14:textId="77777777" w:rsidR="00643EEF" w:rsidRPr="008C74A3" w:rsidRDefault="00643EEF" w:rsidP="009F4FEC">
            <w:pPr>
              <w:pStyle w:val="TAR"/>
              <w:rPr>
                <w:rFonts w:cs="Arial"/>
                <w:sz w:val="16"/>
                <w:szCs w:val="16"/>
              </w:rPr>
            </w:pPr>
            <w:r w:rsidRPr="008C74A3">
              <w:rPr>
                <w:rFonts w:cs="Arial"/>
                <w:sz w:val="16"/>
                <w:szCs w:val="16"/>
              </w:rPr>
              <w:t>2</w:t>
            </w:r>
          </w:p>
        </w:tc>
        <w:tc>
          <w:tcPr>
            <w:tcW w:w="425" w:type="dxa"/>
            <w:shd w:val="solid" w:color="FFFFFF" w:fill="auto"/>
          </w:tcPr>
          <w:p w14:paraId="699146A4" w14:textId="77777777" w:rsidR="00643EEF" w:rsidRPr="008C74A3" w:rsidRDefault="00643EEF" w:rsidP="009F4FEC">
            <w:pPr>
              <w:pStyle w:val="TAC"/>
              <w:rPr>
                <w:rFonts w:cs="Arial"/>
                <w:sz w:val="16"/>
                <w:szCs w:val="16"/>
              </w:rPr>
            </w:pPr>
            <w:r w:rsidRPr="008C74A3">
              <w:rPr>
                <w:rFonts w:cs="Arial"/>
                <w:sz w:val="16"/>
                <w:szCs w:val="16"/>
              </w:rPr>
              <w:t>F</w:t>
            </w:r>
          </w:p>
        </w:tc>
        <w:tc>
          <w:tcPr>
            <w:tcW w:w="4962" w:type="dxa"/>
            <w:shd w:val="solid" w:color="FFFFFF" w:fill="auto"/>
          </w:tcPr>
          <w:p w14:paraId="054FFFB0" w14:textId="77777777" w:rsidR="0048322B" w:rsidRPr="008C74A3" w:rsidRDefault="00643EEF" w:rsidP="009F4FEC">
            <w:pPr>
              <w:pStyle w:val="TAL"/>
              <w:rPr>
                <w:rFonts w:cs="Arial"/>
                <w:sz w:val="16"/>
                <w:szCs w:val="16"/>
              </w:rPr>
            </w:pPr>
            <w:r w:rsidRPr="008C74A3">
              <w:rPr>
                <w:rFonts w:cs="Arial"/>
                <w:sz w:val="16"/>
                <w:szCs w:val="16"/>
              </w:rPr>
              <w:t>Removal of multiple SCTP associations</w:t>
            </w:r>
          </w:p>
          <w:p w14:paraId="6910C1F3" w14:textId="77777777" w:rsidR="0048322B" w:rsidRPr="008C74A3" w:rsidRDefault="0048322B" w:rsidP="009F4FEC">
            <w:pPr>
              <w:pStyle w:val="TAL"/>
              <w:rPr>
                <w:rFonts w:cs="Arial"/>
                <w:sz w:val="16"/>
                <w:szCs w:val="16"/>
              </w:rPr>
            </w:pPr>
            <w:r w:rsidRPr="00353761">
              <w:rPr>
                <w:rFonts w:cs="Arial"/>
                <w:sz w:val="16"/>
                <w:szCs w:val="16"/>
              </w:rPr>
              <w:t>PS: This CR was not implemented as it was not based on the latest version of the spec.</w:t>
            </w:r>
          </w:p>
        </w:tc>
        <w:tc>
          <w:tcPr>
            <w:tcW w:w="708" w:type="dxa"/>
            <w:shd w:val="solid" w:color="FFFFFF" w:fill="auto"/>
          </w:tcPr>
          <w:p w14:paraId="42ED7E43" w14:textId="77777777" w:rsidR="00643EEF" w:rsidRPr="001D2E49" w:rsidRDefault="00643EEF" w:rsidP="009F4FEC">
            <w:pPr>
              <w:pStyle w:val="TAC"/>
              <w:rPr>
                <w:sz w:val="16"/>
                <w:szCs w:val="16"/>
              </w:rPr>
            </w:pPr>
            <w:r w:rsidRPr="001D2E49">
              <w:rPr>
                <w:sz w:val="16"/>
                <w:szCs w:val="16"/>
              </w:rPr>
              <w:t>15.4.0</w:t>
            </w:r>
          </w:p>
        </w:tc>
      </w:tr>
      <w:tr w:rsidR="000F662D" w:rsidRPr="001D2E49" w14:paraId="3E4C436C" w14:textId="77777777" w:rsidTr="00116825">
        <w:tc>
          <w:tcPr>
            <w:tcW w:w="800" w:type="dxa"/>
            <w:shd w:val="solid" w:color="FFFFFF" w:fill="auto"/>
          </w:tcPr>
          <w:p w14:paraId="3F49DAE6" w14:textId="77777777" w:rsidR="000F662D" w:rsidRPr="001D2E49" w:rsidRDefault="000F662D" w:rsidP="009F4FEC">
            <w:pPr>
              <w:pStyle w:val="TAC"/>
              <w:rPr>
                <w:sz w:val="16"/>
                <w:szCs w:val="16"/>
              </w:rPr>
            </w:pPr>
            <w:r w:rsidRPr="001D2E49">
              <w:rPr>
                <w:sz w:val="16"/>
                <w:szCs w:val="16"/>
              </w:rPr>
              <w:t>2019-07</w:t>
            </w:r>
          </w:p>
        </w:tc>
        <w:tc>
          <w:tcPr>
            <w:tcW w:w="800" w:type="dxa"/>
            <w:shd w:val="solid" w:color="FFFFFF" w:fill="auto"/>
          </w:tcPr>
          <w:p w14:paraId="0F5F7011" w14:textId="77777777" w:rsidR="000F662D" w:rsidRPr="001D2E49" w:rsidRDefault="000F662D" w:rsidP="009F4FEC">
            <w:pPr>
              <w:pStyle w:val="TAC"/>
              <w:rPr>
                <w:sz w:val="16"/>
                <w:szCs w:val="16"/>
              </w:rPr>
            </w:pPr>
            <w:r w:rsidRPr="001D2E49">
              <w:rPr>
                <w:sz w:val="16"/>
                <w:szCs w:val="16"/>
              </w:rPr>
              <w:t>RP-84</w:t>
            </w:r>
          </w:p>
        </w:tc>
        <w:tc>
          <w:tcPr>
            <w:tcW w:w="1094" w:type="dxa"/>
            <w:shd w:val="solid" w:color="FFFFFF" w:fill="auto"/>
          </w:tcPr>
          <w:p w14:paraId="5B5AECBA" w14:textId="77777777" w:rsidR="000F662D" w:rsidRPr="008C74A3" w:rsidRDefault="000F662D" w:rsidP="009F4FEC">
            <w:pPr>
              <w:pStyle w:val="TAC"/>
              <w:rPr>
                <w:rFonts w:cs="Arial"/>
                <w:sz w:val="16"/>
                <w:szCs w:val="16"/>
              </w:rPr>
            </w:pPr>
            <w:r w:rsidRPr="008C74A3">
              <w:rPr>
                <w:rFonts w:cs="Arial"/>
                <w:sz w:val="16"/>
                <w:szCs w:val="16"/>
              </w:rPr>
              <w:t>RP-191394</w:t>
            </w:r>
          </w:p>
        </w:tc>
        <w:tc>
          <w:tcPr>
            <w:tcW w:w="525" w:type="dxa"/>
            <w:shd w:val="solid" w:color="FFFFFF" w:fill="auto"/>
          </w:tcPr>
          <w:p w14:paraId="4A389062" w14:textId="77777777" w:rsidR="000F662D" w:rsidRPr="008C74A3" w:rsidRDefault="000F662D" w:rsidP="009F4FEC">
            <w:pPr>
              <w:pStyle w:val="TAL"/>
              <w:rPr>
                <w:rFonts w:cs="Arial"/>
                <w:sz w:val="16"/>
                <w:szCs w:val="16"/>
              </w:rPr>
            </w:pPr>
            <w:r w:rsidRPr="008C74A3">
              <w:rPr>
                <w:rFonts w:cs="Arial"/>
                <w:sz w:val="16"/>
                <w:szCs w:val="16"/>
              </w:rPr>
              <w:t>0095</w:t>
            </w:r>
          </w:p>
        </w:tc>
        <w:tc>
          <w:tcPr>
            <w:tcW w:w="425" w:type="dxa"/>
            <w:shd w:val="solid" w:color="FFFFFF" w:fill="auto"/>
          </w:tcPr>
          <w:p w14:paraId="7707E042" w14:textId="77777777" w:rsidR="000F662D" w:rsidRPr="008C74A3" w:rsidRDefault="000F662D" w:rsidP="009F4FEC">
            <w:pPr>
              <w:pStyle w:val="TAR"/>
              <w:rPr>
                <w:rFonts w:cs="Arial"/>
                <w:sz w:val="16"/>
                <w:szCs w:val="16"/>
              </w:rPr>
            </w:pPr>
          </w:p>
        </w:tc>
        <w:tc>
          <w:tcPr>
            <w:tcW w:w="425" w:type="dxa"/>
            <w:shd w:val="solid" w:color="FFFFFF" w:fill="auto"/>
          </w:tcPr>
          <w:p w14:paraId="043329F5" w14:textId="77777777" w:rsidR="000F662D" w:rsidRPr="008C74A3" w:rsidRDefault="000F662D" w:rsidP="009F4FEC">
            <w:pPr>
              <w:pStyle w:val="TAC"/>
              <w:rPr>
                <w:rFonts w:cs="Arial"/>
                <w:sz w:val="16"/>
                <w:szCs w:val="16"/>
              </w:rPr>
            </w:pPr>
            <w:r w:rsidRPr="008C74A3">
              <w:rPr>
                <w:rFonts w:cs="Arial"/>
                <w:sz w:val="16"/>
                <w:szCs w:val="16"/>
              </w:rPr>
              <w:t>F</w:t>
            </w:r>
          </w:p>
        </w:tc>
        <w:tc>
          <w:tcPr>
            <w:tcW w:w="4962" w:type="dxa"/>
            <w:shd w:val="solid" w:color="FFFFFF" w:fill="auto"/>
          </w:tcPr>
          <w:p w14:paraId="39DD57B9" w14:textId="77777777" w:rsidR="000F662D" w:rsidRPr="008C74A3" w:rsidRDefault="000F662D" w:rsidP="009F4FEC">
            <w:pPr>
              <w:pStyle w:val="TAL"/>
              <w:rPr>
                <w:rFonts w:cs="Arial"/>
                <w:sz w:val="16"/>
                <w:szCs w:val="16"/>
              </w:rPr>
            </w:pPr>
            <w:r w:rsidRPr="008C74A3">
              <w:rPr>
                <w:rFonts w:cs="Arial"/>
                <w:sz w:val="16"/>
                <w:szCs w:val="16"/>
              </w:rPr>
              <w:t>Correction on Error Indication procedure</w:t>
            </w:r>
          </w:p>
        </w:tc>
        <w:tc>
          <w:tcPr>
            <w:tcW w:w="708" w:type="dxa"/>
            <w:shd w:val="solid" w:color="FFFFFF" w:fill="auto"/>
          </w:tcPr>
          <w:p w14:paraId="7B7B2520" w14:textId="77777777" w:rsidR="000F662D" w:rsidRPr="001D2E49" w:rsidRDefault="000F662D" w:rsidP="009F4FEC">
            <w:pPr>
              <w:pStyle w:val="TAC"/>
              <w:rPr>
                <w:sz w:val="16"/>
                <w:szCs w:val="16"/>
              </w:rPr>
            </w:pPr>
            <w:r w:rsidRPr="001D2E49">
              <w:rPr>
                <w:sz w:val="16"/>
                <w:szCs w:val="16"/>
              </w:rPr>
              <w:t>15.4.0</w:t>
            </w:r>
          </w:p>
        </w:tc>
      </w:tr>
      <w:tr w:rsidR="00897841" w:rsidRPr="001D2E49" w14:paraId="01E35ABC" w14:textId="77777777" w:rsidTr="00116825">
        <w:tc>
          <w:tcPr>
            <w:tcW w:w="800" w:type="dxa"/>
            <w:shd w:val="solid" w:color="FFFFFF" w:fill="auto"/>
          </w:tcPr>
          <w:p w14:paraId="0EC35763" w14:textId="77777777" w:rsidR="00897841" w:rsidRPr="001D2E49" w:rsidRDefault="00897841" w:rsidP="009F4FEC">
            <w:pPr>
              <w:pStyle w:val="TAC"/>
              <w:rPr>
                <w:sz w:val="16"/>
                <w:szCs w:val="16"/>
              </w:rPr>
            </w:pPr>
            <w:r w:rsidRPr="001D2E49">
              <w:rPr>
                <w:sz w:val="16"/>
                <w:szCs w:val="16"/>
              </w:rPr>
              <w:t>2019-07</w:t>
            </w:r>
          </w:p>
        </w:tc>
        <w:tc>
          <w:tcPr>
            <w:tcW w:w="800" w:type="dxa"/>
            <w:shd w:val="solid" w:color="FFFFFF" w:fill="auto"/>
          </w:tcPr>
          <w:p w14:paraId="76FC1993" w14:textId="77777777" w:rsidR="00897841" w:rsidRPr="001D2E49" w:rsidRDefault="00897841" w:rsidP="009F4FEC">
            <w:pPr>
              <w:pStyle w:val="TAC"/>
              <w:rPr>
                <w:sz w:val="16"/>
                <w:szCs w:val="16"/>
              </w:rPr>
            </w:pPr>
            <w:r w:rsidRPr="001D2E49">
              <w:rPr>
                <w:sz w:val="16"/>
                <w:szCs w:val="16"/>
              </w:rPr>
              <w:t>RP-84</w:t>
            </w:r>
          </w:p>
        </w:tc>
        <w:tc>
          <w:tcPr>
            <w:tcW w:w="1094" w:type="dxa"/>
            <w:shd w:val="solid" w:color="FFFFFF" w:fill="auto"/>
          </w:tcPr>
          <w:p w14:paraId="406E077A" w14:textId="77777777" w:rsidR="00897841" w:rsidRPr="008C74A3" w:rsidRDefault="00897841" w:rsidP="009F4FEC">
            <w:pPr>
              <w:pStyle w:val="TAC"/>
              <w:rPr>
                <w:rFonts w:cs="Arial"/>
                <w:sz w:val="16"/>
                <w:szCs w:val="16"/>
              </w:rPr>
            </w:pPr>
            <w:r w:rsidRPr="008C74A3">
              <w:rPr>
                <w:rFonts w:cs="Arial"/>
                <w:sz w:val="16"/>
                <w:szCs w:val="16"/>
              </w:rPr>
              <w:t>RP-191394</w:t>
            </w:r>
          </w:p>
        </w:tc>
        <w:tc>
          <w:tcPr>
            <w:tcW w:w="525" w:type="dxa"/>
            <w:shd w:val="solid" w:color="FFFFFF" w:fill="auto"/>
          </w:tcPr>
          <w:p w14:paraId="58219C86" w14:textId="77777777" w:rsidR="00897841" w:rsidRPr="008C74A3" w:rsidRDefault="00897841" w:rsidP="009F4FEC">
            <w:pPr>
              <w:pStyle w:val="TAL"/>
              <w:rPr>
                <w:rFonts w:cs="Arial"/>
                <w:sz w:val="16"/>
                <w:szCs w:val="16"/>
              </w:rPr>
            </w:pPr>
            <w:r w:rsidRPr="008C74A3">
              <w:rPr>
                <w:rFonts w:cs="Arial"/>
                <w:sz w:val="16"/>
                <w:szCs w:val="16"/>
              </w:rPr>
              <w:t>0096</w:t>
            </w:r>
          </w:p>
        </w:tc>
        <w:tc>
          <w:tcPr>
            <w:tcW w:w="425" w:type="dxa"/>
            <w:shd w:val="solid" w:color="FFFFFF" w:fill="auto"/>
          </w:tcPr>
          <w:p w14:paraId="1C7EAC47" w14:textId="77777777" w:rsidR="00897841" w:rsidRPr="008C74A3" w:rsidRDefault="00897841" w:rsidP="009F4FEC">
            <w:pPr>
              <w:pStyle w:val="TAR"/>
              <w:rPr>
                <w:rFonts w:cs="Arial"/>
                <w:sz w:val="16"/>
                <w:szCs w:val="16"/>
              </w:rPr>
            </w:pPr>
          </w:p>
        </w:tc>
        <w:tc>
          <w:tcPr>
            <w:tcW w:w="425" w:type="dxa"/>
            <w:shd w:val="solid" w:color="FFFFFF" w:fill="auto"/>
          </w:tcPr>
          <w:p w14:paraId="42A3F357" w14:textId="77777777" w:rsidR="00897841" w:rsidRPr="008C74A3" w:rsidRDefault="00897841" w:rsidP="009F4FEC">
            <w:pPr>
              <w:pStyle w:val="TAC"/>
              <w:rPr>
                <w:rFonts w:cs="Arial"/>
                <w:sz w:val="16"/>
                <w:szCs w:val="16"/>
              </w:rPr>
            </w:pPr>
            <w:r w:rsidRPr="008C74A3">
              <w:rPr>
                <w:rFonts w:cs="Arial"/>
                <w:sz w:val="16"/>
                <w:szCs w:val="16"/>
              </w:rPr>
              <w:t>F</w:t>
            </w:r>
          </w:p>
        </w:tc>
        <w:tc>
          <w:tcPr>
            <w:tcW w:w="4962" w:type="dxa"/>
            <w:shd w:val="solid" w:color="FFFFFF" w:fill="auto"/>
          </w:tcPr>
          <w:p w14:paraId="26BB1863" w14:textId="77777777" w:rsidR="00897841" w:rsidRPr="008C74A3" w:rsidRDefault="00897841" w:rsidP="009F4FEC">
            <w:pPr>
              <w:pStyle w:val="TAL"/>
              <w:rPr>
                <w:rFonts w:cs="Arial"/>
                <w:sz w:val="16"/>
                <w:szCs w:val="16"/>
              </w:rPr>
            </w:pPr>
            <w:r w:rsidRPr="008C74A3">
              <w:rPr>
                <w:rFonts w:cs="Arial"/>
                <w:sz w:val="16"/>
                <w:szCs w:val="16"/>
              </w:rPr>
              <w:t>Location Report Request Type</w:t>
            </w:r>
          </w:p>
        </w:tc>
        <w:tc>
          <w:tcPr>
            <w:tcW w:w="708" w:type="dxa"/>
            <w:shd w:val="solid" w:color="FFFFFF" w:fill="auto"/>
          </w:tcPr>
          <w:p w14:paraId="72A36840" w14:textId="77777777" w:rsidR="00897841" w:rsidRPr="001D2E49" w:rsidRDefault="00897841" w:rsidP="009F4FEC">
            <w:pPr>
              <w:pStyle w:val="TAC"/>
              <w:rPr>
                <w:sz w:val="16"/>
                <w:szCs w:val="16"/>
              </w:rPr>
            </w:pPr>
            <w:r w:rsidRPr="001D2E49">
              <w:rPr>
                <w:sz w:val="16"/>
                <w:szCs w:val="16"/>
              </w:rPr>
              <w:t>15.4.0</w:t>
            </w:r>
          </w:p>
        </w:tc>
      </w:tr>
      <w:tr w:rsidR="00315DB5" w:rsidRPr="001D2E49" w14:paraId="780C508E" w14:textId="77777777" w:rsidTr="00116825">
        <w:tc>
          <w:tcPr>
            <w:tcW w:w="800" w:type="dxa"/>
            <w:shd w:val="solid" w:color="FFFFFF" w:fill="auto"/>
          </w:tcPr>
          <w:p w14:paraId="0A1C9EF7" w14:textId="77777777" w:rsidR="00315DB5" w:rsidRPr="001D2E49" w:rsidRDefault="00315DB5" w:rsidP="009F4FEC">
            <w:pPr>
              <w:pStyle w:val="TAC"/>
              <w:rPr>
                <w:sz w:val="16"/>
                <w:szCs w:val="16"/>
              </w:rPr>
            </w:pPr>
            <w:r w:rsidRPr="001D2E49">
              <w:rPr>
                <w:sz w:val="16"/>
                <w:szCs w:val="16"/>
              </w:rPr>
              <w:t>2019-07</w:t>
            </w:r>
          </w:p>
        </w:tc>
        <w:tc>
          <w:tcPr>
            <w:tcW w:w="800" w:type="dxa"/>
            <w:shd w:val="solid" w:color="FFFFFF" w:fill="auto"/>
          </w:tcPr>
          <w:p w14:paraId="070B13D9" w14:textId="77777777" w:rsidR="00315DB5" w:rsidRPr="001D2E49" w:rsidRDefault="00315DB5" w:rsidP="009F4FEC">
            <w:pPr>
              <w:pStyle w:val="TAC"/>
              <w:rPr>
                <w:sz w:val="16"/>
                <w:szCs w:val="16"/>
              </w:rPr>
            </w:pPr>
            <w:r w:rsidRPr="001D2E49">
              <w:rPr>
                <w:sz w:val="16"/>
                <w:szCs w:val="16"/>
              </w:rPr>
              <w:t>RP-84</w:t>
            </w:r>
          </w:p>
        </w:tc>
        <w:tc>
          <w:tcPr>
            <w:tcW w:w="1094" w:type="dxa"/>
            <w:shd w:val="solid" w:color="FFFFFF" w:fill="auto"/>
          </w:tcPr>
          <w:p w14:paraId="4F051316" w14:textId="77777777" w:rsidR="00315DB5" w:rsidRPr="008C74A3" w:rsidRDefault="00315DB5" w:rsidP="009F4FEC">
            <w:pPr>
              <w:pStyle w:val="TAC"/>
              <w:rPr>
                <w:rFonts w:cs="Arial"/>
                <w:sz w:val="16"/>
                <w:szCs w:val="16"/>
              </w:rPr>
            </w:pPr>
            <w:r w:rsidRPr="008C74A3">
              <w:rPr>
                <w:rFonts w:cs="Arial"/>
                <w:sz w:val="16"/>
                <w:szCs w:val="16"/>
              </w:rPr>
              <w:t>RP-191394</w:t>
            </w:r>
          </w:p>
        </w:tc>
        <w:tc>
          <w:tcPr>
            <w:tcW w:w="525" w:type="dxa"/>
            <w:shd w:val="solid" w:color="FFFFFF" w:fill="auto"/>
          </w:tcPr>
          <w:p w14:paraId="10BA0478" w14:textId="77777777" w:rsidR="00315DB5" w:rsidRPr="008C74A3" w:rsidRDefault="00315DB5" w:rsidP="009F4FEC">
            <w:pPr>
              <w:pStyle w:val="TAL"/>
              <w:rPr>
                <w:rFonts w:cs="Arial"/>
                <w:sz w:val="16"/>
                <w:szCs w:val="16"/>
              </w:rPr>
            </w:pPr>
            <w:r w:rsidRPr="008C74A3">
              <w:rPr>
                <w:rFonts w:cs="Arial"/>
                <w:sz w:val="16"/>
                <w:szCs w:val="16"/>
              </w:rPr>
              <w:t>0101</w:t>
            </w:r>
          </w:p>
        </w:tc>
        <w:tc>
          <w:tcPr>
            <w:tcW w:w="425" w:type="dxa"/>
            <w:shd w:val="solid" w:color="FFFFFF" w:fill="auto"/>
          </w:tcPr>
          <w:p w14:paraId="4B4A3B7F" w14:textId="77777777" w:rsidR="00315DB5" w:rsidRPr="008C74A3" w:rsidRDefault="00315DB5" w:rsidP="009F4FEC">
            <w:pPr>
              <w:pStyle w:val="TAR"/>
              <w:rPr>
                <w:rFonts w:cs="Arial"/>
                <w:sz w:val="16"/>
                <w:szCs w:val="16"/>
              </w:rPr>
            </w:pPr>
            <w:r w:rsidRPr="008C74A3">
              <w:rPr>
                <w:rFonts w:cs="Arial"/>
                <w:sz w:val="16"/>
                <w:szCs w:val="16"/>
              </w:rPr>
              <w:t>2</w:t>
            </w:r>
          </w:p>
        </w:tc>
        <w:tc>
          <w:tcPr>
            <w:tcW w:w="425" w:type="dxa"/>
            <w:shd w:val="solid" w:color="FFFFFF" w:fill="auto"/>
          </w:tcPr>
          <w:p w14:paraId="79D9510C" w14:textId="77777777" w:rsidR="00315DB5" w:rsidRPr="008C74A3" w:rsidRDefault="00315DB5" w:rsidP="009F4FEC">
            <w:pPr>
              <w:pStyle w:val="TAC"/>
              <w:rPr>
                <w:rFonts w:cs="Arial"/>
                <w:sz w:val="16"/>
                <w:szCs w:val="16"/>
              </w:rPr>
            </w:pPr>
            <w:r w:rsidRPr="008C74A3">
              <w:rPr>
                <w:rFonts w:cs="Arial"/>
                <w:sz w:val="16"/>
                <w:szCs w:val="16"/>
              </w:rPr>
              <w:t>F</w:t>
            </w:r>
          </w:p>
        </w:tc>
        <w:tc>
          <w:tcPr>
            <w:tcW w:w="4962" w:type="dxa"/>
            <w:shd w:val="solid" w:color="FFFFFF" w:fill="auto"/>
          </w:tcPr>
          <w:p w14:paraId="2107385D" w14:textId="77777777" w:rsidR="00315DB5" w:rsidRPr="008C74A3" w:rsidRDefault="00315DB5" w:rsidP="009F4FEC">
            <w:pPr>
              <w:pStyle w:val="TAL"/>
              <w:rPr>
                <w:rFonts w:cs="Arial"/>
                <w:sz w:val="16"/>
                <w:szCs w:val="16"/>
              </w:rPr>
            </w:pPr>
            <w:r w:rsidRPr="008C74A3">
              <w:rPr>
                <w:rFonts w:cs="Arial"/>
                <w:sz w:val="16"/>
                <w:szCs w:val="16"/>
              </w:rPr>
              <w:t>GUAMI update in case of AMF change</w:t>
            </w:r>
          </w:p>
        </w:tc>
        <w:tc>
          <w:tcPr>
            <w:tcW w:w="708" w:type="dxa"/>
            <w:shd w:val="solid" w:color="FFFFFF" w:fill="auto"/>
          </w:tcPr>
          <w:p w14:paraId="2D0A1D21" w14:textId="77777777" w:rsidR="00315DB5" w:rsidRPr="001D2E49" w:rsidRDefault="00315DB5" w:rsidP="009F4FEC">
            <w:pPr>
              <w:pStyle w:val="TAC"/>
              <w:rPr>
                <w:sz w:val="16"/>
                <w:szCs w:val="16"/>
              </w:rPr>
            </w:pPr>
            <w:r w:rsidRPr="001D2E49">
              <w:rPr>
                <w:sz w:val="16"/>
                <w:szCs w:val="16"/>
              </w:rPr>
              <w:t>15.4.0</w:t>
            </w:r>
          </w:p>
        </w:tc>
      </w:tr>
      <w:tr w:rsidR="00593317" w:rsidRPr="001D2E49" w14:paraId="5DF0577A" w14:textId="77777777" w:rsidTr="00116825">
        <w:tc>
          <w:tcPr>
            <w:tcW w:w="800" w:type="dxa"/>
            <w:shd w:val="solid" w:color="FFFFFF" w:fill="auto"/>
          </w:tcPr>
          <w:p w14:paraId="0B7B4210" w14:textId="77777777" w:rsidR="00593317" w:rsidRPr="001D2E49" w:rsidRDefault="00593317" w:rsidP="009F4FEC">
            <w:pPr>
              <w:pStyle w:val="TAC"/>
              <w:rPr>
                <w:sz w:val="16"/>
                <w:szCs w:val="16"/>
              </w:rPr>
            </w:pPr>
            <w:r w:rsidRPr="001D2E49">
              <w:rPr>
                <w:sz w:val="16"/>
                <w:szCs w:val="16"/>
              </w:rPr>
              <w:t>2019-07</w:t>
            </w:r>
          </w:p>
        </w:tc>
        <w:tc>
          <w:tcPr>
            <w:tcW w:w="800" w:type="dxa"/>
            <w:shd w:val="solid" w:color="FFFFFF" w:fill="auto"/>
          </w:tcPr>
          <w:p w14:paraId="12A217A3" w14:textId="77777777" w:rsidR="00593317" w:rsidRPr="001D2E49" w:rsidRDefault="00593317" w:rsidP="009F4FEC">
            <w:pPr>
              <w:pStyle w:val="TAC"/>
              <w:rPr>
                <w:sz w:val="16"/>
                <w:szCs w:val="16"/>
              </w:rPr>
            </w:pPr>
            <w:r w:rsidRPr="001D2E49">
              <w:rPr>
                <w:sz w:val="16"/>
                <w:szCs w:val="16"/>
              </w:rPr>
              <w:t>RP-84</w:t>
            </w:r>
          </w:p>
        </w:tc>
        <w:tc>
          <w:tcPr>
            <w:tcW w:w="1094" w:type="dxa"/>
            <w:shd w:val="solid" w:color="FFFFFF" w:fill="auto"/>
          </w:tcPr>
          <w:p w14:paraId="6F71880D" w14:textId="77777777" w:rsidR="00593317" w:rsidRPr="008C74A3" w:rsidRDefault="00593317" w:rsidP="009F4FEC">
            <w:pPr>
              <w:pStyle w:val="TAC"/>
              <w:rPr>
                <w:rFonts w:cs="Arial"/>
                <w:sz w:val="16"/>
                <w:szCs w:val="16"/>
              </w:rPr>
            </w:pPr>
            <w:r w:rsidRPr="008C74A3">
              <w:rPr>
                <w:rFonts w:cs="Arial"/>
                <w:sz w:val="16"/>
                <w:szCs w:val="16"/>
              </w:rPr>
              <w:t>RP-191397</w:t>
            </w:r>
          </w:p>
        </w:tc>
        <w:tc>
          <w:tcPr>
            <w:tcW w:w="525" w:type="dxa"/>
            <w:shd w:val="solid" w:color="FFFFFF" w:fill="auto"/>
          </w:tcPr>
          <w:p w14:paraId="717D51A2" w14:textId="77777777" w:rsidR="00593317" w:rsidRPr="008C74A3" w:rsidRDefault="00593317" w:rsidP="009F4FEC">
            <w:pPr>
              <w:pStyle w:val="TAL"/>
              <w:rPr>
                <w:rFonts w:cs="Arial"/>
                <w:sz w:val="16"/>
                <w:szCs w:val="16"/>
              </w:rPr>
            </w:pPr>
            <w:r w:rsidRPr="008C74A3">
              <w:rPr>
                <w:rFonts w:cs="Arial"/>
                <w:sz w:val="16"/>
                <w:szCs w:val="16"/>
              </w:rPr>
              <w:t>0102</w:t>
            </w:r>
          </w:p>
        </w:tc>
        <w:tc>
          <w:tcPr>
            <w:tcW w:w="425" w:type="dxa"/>
            <w:shd w:val="solid" w:color="FFFFFF" w:fill="auto"/>
          </w:tcPr>
          <w:p w14:paraId="6FB197E1" w14:textId="77777777" w:rsidR="00593317" w:rsidRPr="008C74A3" w:rsidRDefault="00593317" w:rsidP="009F4FEC">
            <w:pPr>
              <w:pStyle w:val="TAR"/>
              <w:rPr>
                <w:rFonts w:cs="Arial"/>
                <w:sz w:val="16"/>
                <w:szCs w:val="16"/>
              </w:rPr>
            </w:pPr>
            <w:r w:rsidRPr="008C74A3">
              <w:rPr>
                <w:rFonts w:cs="Arial"/>
                <w:sz w:val="16"/>
                <w:szCs w:val="16"/>
              </w:rPr>
              <w:t>2</w:t>
            </w:r>
          </w:p>
        </w:tc>
        <w:tc>
          <w:tcPr>
            <w:tcW w:w="425" w:type="dxa"/>
            <w:shd w:val="solid" w:color="FFFFFF" w:fill="auto"/>
          </w:tcPr>
          <w:p w14:paraId="0B1C7F76" w14:textId="77777777" w:rsidR="00593317" w:rsidRPr="008C74A3" w:rsidRDefault="00593317" w:rsidP="009F4FEC">
            <w:pPr>
              <w:pStyle w:val="TAC"/>
              <w:rPr>
                <w:rFonts w:cs="Arial"/>
                <w:sz w:val="16"/>
                <w:szCs w:val="16"/>
              </w:rPr>
            </w:pPr>
            <w:r w:rsidRPr="008C74A3">
              <w:rPr>
                <w:rFonts w:cs="Arial"/>
                <w:sz w:val="16"/>
                <w:szCs w:val="16"/>
              </w:rPr>
              <w:t>F</w:t>
            </w:r>
          </w:p>
        </w:tc>
        <w:tc>
          <w:tcPr>
            <w:tcW w:w="4962" w:type="dxa"/>
            <w:shd w:val="solid" w:color="FFFFFF" w:fill="auto"/>
          </w:tcPr>
          <w:p w14:paraId="5F529AEC" w14:textId="77777777" w:rsidR="00593317" w:rsidRPr="008C74A3" w:rsidRDefault="00593317" w:rsidP="009F4FEC">
            <w:pPr>
              <w:pStyle w:val="TAL"/>
              <w:rPr>
                <w:rFonts w:cs="Arial"/>
                <w:sz w:val="16"/>
                <w:szCs w:val="16"/>
              </w:rPr>
            </w:pPr>
            <w:r w:rsidRPr="008C74A3">
              <w:rPr>
                <w:rFonts w:cs="Arial"/>
                <w:sz w:val="16"/>
                <w:szCs w:val="16"/>
              </w:rPr>
              <w:t>Data forwarding and QoS flow remapping</w:t>
            </w:r>
          </w:p>
        </w:tc>
        <w:tc>
          <w:tcPr>
            <w:tcW w:w="708" w:type="dxa"/>
            <w:shd w:val="solid" w:color="FFFFFF" w:fill="auto"/>
          </w:tcPr>
          <w:p w14:paraId="7F0E2D64" w14:textId="77777777" w:rsidR="00593317" w:rsidRPr="001D2E49" w:rsidRDefault="00593317" w:rsidP="009F4FEC">
            <w:pPr>
              <w:pStyle w:val="TAC"/>
              <w:rPr>
                <w:sz w:val="16"/>
                <w:szCs w:val="16"/>
              </w:rPr>
            </w:pPr>
            <w:r w:rsidRPr="001D2E49">
              <w:rPr>
                <w:sz w:val="16"/>
                <w:szCs w:val="16"/>
              </w:rPr>
              <w:t>15.4.0</w:t>
            </w:r>
          </w:p>
        </w:tc>
      </w:tr>
      <w:tr w:rsidR="00384FAF" w:rsidRPr="001D2E49" w14:paraId="16C8823E" w14:textId="77777777" w:rsidTr="00116825">
        <w:tc>
          <w:tcPr>
            <w:tcW w:w="800" w:type="dxa"/>
            <w:shd w:val="solid" w:color="FFFFFF" w:fill="auto"/>
          </w:tcPr>
          <w:p w14:paraId="6858D0CA" w14:textId="77777777" w:rsidR="00384FAF" w:rsidRPr="001D2E49" w:rsidRDefault="00384FAF" w:rsidP="009F4FEC">
            <w:pPr>
              <w:pStyle w:val="TAC"/>
              <w:rPr>
                <w:sz w:val="16"/>
                <w:szCs w:val="16"/>
              </w:rPr>
            </w:pPr>
            <w:r w:rsidRPr="001D2E49">
              <w:rPr>
                <w:sz w:val="16"/>
                <w:szCs w:val="16"/>
              </w:rPr>
              <w:t>2019-07</w:t>
            </w:r>
          </w:p>
        </w:tc>
        <w:tc>
          <w:tcPr>
            <w:tcW w:w="800" w:type="dxa"/>
            <w:shd w:val="solid" w:color="FFFFFF" w:fill="auto"/>
          </w:tcPr>
          <w:p w14:paraId="324EBDAF" w14:textId="77777777" w:rsidR="00384FAF" w:rsidRPr="001D2E49" w:rsidRDefault="00384FAF" w:rsidP="009F4FEC">
            <w:pPr>
              <w:pStyle w:val="TAC"/>
              <w:rPr>
                <w:sz w:val="16"/>
                <w:szCs w:val="16"/>
              </w:rPr>
            </w:pPr>
            <w:r w:rsidRPr="001D2E49">
              <w:rPr>
                <w:sz w:val="16"/>
                <w:szCs w:val="16"/>
              </w:rPr>
              <w:t>RP-84</w:t>
            </w:r>
          </w:p>
        </w:tc>
        <w:tc>
          <w:tcPr>
            <w:tcW w:w="1094" w:type="dxa"/>
            <w:shd w:val="solid" w:color="FFFFFF" w:fill="auto"/>
          </w:tcPr>
          <w:p w14:paraId="11CFB66C" w14:textId="77777777" w:rsidR="00384FAF" w:rsidRPr="008C74A3" w:rsidRDefault="00384FAF" w:rsidP="009F4FEC">
            <w:pPr>
              <w:pStyle w:val="TAC"/>
              <w:rPr>
                <w:rFonts w:cs="Arial"/>
                <w:sz w:val="16"/>
                <w:szCs w:val="16"/>
              </w:rPr>
            </w:pPr>
            <w:r w:rsidRPr="008C74A3">
              <w:rPr>
                <w:rFonts w:cs="Arial"/>
                <w:sz w:val="16"/>
                <w:szCs w:val="16"/>
              </w:rPr>
              <w:t>RP-191397</w:t>
            </w:r>
          </w:p>
        </w:tc>
        <w:tc>
          <w:tcPr>
            <w:tcW w:w="525" w:type="dxa"/>
            <w:shd w:val="solid" w:color="FFFFFF" w:fill="auto"/>
          </w:tcPr>
          <w:p w14:paraId="68960A86" w14:textId="77777777" w:rsidR="00384FAF" w:rsidRPr="008C74A3" w:rsidRDefault="00384FAF" w:rsidP="009F4FEC">
            <w:pPr>
              <w:pStyle w:val="TAL"/>
              <w:rPr>
                <w:rFonts w:cs="Arial"/>
                <w:sz w:val="16"/>
                <w:szCs w:val="16"/>
              </w:rPr>
            </w:pPr>
            <w:r w:rsidRPr="008C74A3">
              <w:rPr>
                <w:rFonts w:cs="Arial"/>
                <w:sz w:val="16"/>
                <w:szCs w:val="16"/>
              </w:rPr>
              <w:t>0111</w:t>
            </w:r>
          </w:p>
        </w:tc>
        <w:tc>
          <w:tcPr>
            <w:tcW w:w="425" w:type="dxa"/>
            <w:shd w:val="solid" w:color="FFFFFF" w:fill="auto"/>
          </w:tcPr>
          <w:p w14:paraId="5F1EA6D9" w14:textId="77777777" w:rsidR="00384FAF" w:rsidRPr="008C74A3" w:rsidRDefault="00384FAF" w:rsidP="009F4FEC">
            <w:pPr>
              <w:pStyle w:val="TAR"/>
              <w:rPr>
                <w:rFonts w:cs="Arial"/>
                <w:sz w:val="16"/>
                <w:szCs w:val="16"/>
              </w:rPr>
            </w:pPr>
            <w:r w:rsidRPr="008C74A3">
              <w:rPr>
                <w:rFonts w:cs="Arial"/>
                <w:sz w:val="16"/>
                <w:szCs w:val="16"/>
              </w:rPr>
              <w:t>1</w:t>
            </w:r>
          </w:p>
        </w:tc>
        <w:tc>
          <w:tcPr>
            <w:tcW w:w="425" w:type="dxa"/>
            <w:shd w:val="solid" w:color="FFFFFF" w:fill="auto"/>
          </w:tcPr>
          <w:p w14:paraId="35F3A973" w14:textId="77777777" w:rsidR="00384FAF" w:rsidRPr="008C74A3" w:rsidRDefault="00384FAF" w:rsidP="009F4FEC">
            <w:pPr>
              <w:pStyle w:val="TAC"/>
              <w:rPr>
                <w:rFonts w:cs="Arial"/>
                <w:sz w:val="16"/>
                <w:szCs w:val="16"/>
              </w:rPr>
            </w:pPr>
            <w:r w:rsidRPr="008C74A3">
              <w:rPr>
                <w:rFonts w:cs="Arial"/>
                <w:sz w:val="16"/>
                <w:szCs w:val="16"/>
              </w:rPr>
              <w:t xml:space="preserve"> F</w:t>
            </w:r>
          </w:p>
        </w:tc>
        <w:tc>
          <w:tcPr>
            <w:tcW w:w="4962" w:type="dxa"/>
            <w:shd w:val="solid" w:color="FFFFFF" w:fill="auto"/>
          </w:tcPr>
          <w:p w14:paraId="5FB879B7" w14:textId="77777777" w:rsidR="00384FAF" w:rsidRPr="008C74A3" w:rsidRDefault="00384FAF" w:rsidP="009F4FEC">
            <w:pPr>
              <w:pStyle w:val="TAL"/>
              <w:rPr>
                <w:rFonts w:cs="Arial"/>
                <w:sz w:val="16"/>
                <w:szCs w:val="16"/>
              </w:rPr>
            </w:pPr>
            <w:r w:rsidRPr="008C74A3">
              <w:rPr>
                <w:rFonts w:cs="Arial"/>
                <w:sz w:val="16"/>
                <w:szCs w:val="16"/>
              </w:rPr>
              <w:t xml:space="preserve"> Correction of CN Assistance Information</w:t>
            </w:r>
          </w:p>
        </w:tc>
        <w:tc>
          <w:tcPr>
            <w:tcW w:w="708" w:type="dxa"/>
            <w:shd w:val="solid" w:color="FFFFFF" w:fill="auto"/>
          </w:tcPr>
          <w:p w14:paraId="4322529F" w14:textId="77777777" w:rsidR="00384FAF" w:rsidRPr="001D2E49" w:rsidRDefault="00384FAF" w:rsidP="009F4FEC">
            <w:pPr>
              <w:pStyle w:val="TAC"/>
              <w:rPr>
                <w:sz w:val="16"/>
                <w:szCs w:val="16"/>
              </w:rPr>
            </w:pPr>
            <w:r w:rsidRPr="001D2E49">
              <w:rPr>
                <w:sz w:val="16"/>
                <w:szCs w:val="16"/>
              </w:rPr>
              <w:t>15.4.0</w:t>
            </w:r>
          </w:p>
        </w:tc>
      </w:tr>
      <w:tr w:rsidR="00D8088D" w:rsidRPr="001D2E49" w14:paraId="5A0D9661" w14:textId="77777777" w:rsidTr="00116825">
        <w:tc>
          <w:tcPr>
            <w:tcW w:w="800" w:type="dxa"/>
            <w:shd w:val="solid" w:color="FFFFFF" w:fill="auto"/>
          </w:tcPr>
          <w:p w14:paraId="25394E41" w14:textId="77777777" w:rsidR="00D8088D" w:rsidRPr="001D2E49" w:rsidRDefault="00D8088D" w:rsidP="009F4FEC">
            <w:pPr>
              <w:pStyle w:val="TAC"/>
              <w:rPr>
                <w:sz w:val="16"/>
                <w:szCs w:val="16"/>
              </w:rPr>
            </w:pPr>
            <w:r w:rsidRPr="001D2E49">
              <w:rPr>
                <w:sz w:val="16"/>
                <w:szCs w:val="16"/>
              </w:rPr>
              <w:t>2019-07</w:t>
            </w:r>
          </w:p>
        </w:tc>
        <w:tc>
          <w:tcPr>
            <w:tcW w:w="800" w:type="dxa"/>
            <w:shd w:val="solid" w:color="FFFFFF" w:fill="auto"/>
          </w:tcPr>
          <w:p w14:paraId="227BE344" w14:textId="77777777" w:rsidR="00D8088D" w:rsidRPr="001D2E49" w:rsidRDefault="00D8088D" w:rsidP="009F4FEC">
            <w:pPr>
              <w:pStyle w:val="TAC"/>
              <w:rPr>
                <w:sz w:val="16"/>
                <w:szCs w:val="16"/>
              </w:rPr>
            </w:pPr>
            <w:r w:rsidRPr="001D2E49">
              <w:rPr>
                <w:sz w:val="16"/>
                <w:szCs w:val="16"/>
              </w:rPr>
              <w:t>RP-84</w:t>
            </w:r>
          </w:p>
        </w:tc>
        <w:tc>
          <w:tcPr>
            <w:tcW w:w="1094" w:type="dxa"/>
            <w:shd w:val="solid" w:color="FFFFFF" w:fill="auto"/>
          </w:tcPr>
          <w:p w14:paraId="05CA5E68" w14:textId="77777777" w:rsidR="00D8088D" w:rsidRPr="008C74A3" w:rsidRDefault="00D8088D" w:rsidP="009F4FEC">
            <w:pPr>
              <w:pStyle w:val="TAC"/>
              <w:rPr>
                <w:rFonts w:cs="Arial"/>
                <w:sz w:val="16"/>
                <w:szCs w:val="16"/>
              </w:rPr>
            </w:pPr>
            <w:r w:rsidRPr="008C74A3">
              <w:rPr>
                <w:rFonts w:cs="Arial"/>
                <w:sz w:val="16"/>
                <w:szCs w:val="16"/>
              </w:rPr>
              <w:t>RP-191397</w:t>
            </w:r>
          </w:p>
        </w:tc>
        <w:tc>
          <w:tcPr>
            <w:tcW w:w="525" w:type="dxa"/>
            <w:shd w:val="solid" w:color="FFFFFF" w:fill="auto"/>
          </w:tcPr>
          <w:p w14:paraId="3F945FD2" w14:textId="77777777" w:rsidR="00D8088D" w:rsidRPr="008C74A3" w:rsidRDefault="00D8088D" w:rsidP="009F4FEC">
            <w:pPr>
              <w:pStyle w:val="TAL"/>
              <w:rPr>
                <w:rFonts w:cs="Arial"/>
                <w:sz w:val="16"/>
                <w:szCs w:val="16"/>
              </w:rPr>
            </w:pPr>
            <w:r w:rsidRPr="008C74A3">
              <w:rPr>
                <w:rFonts w:cs="Arial"/>
                <w:sz w:val="16"/>
                <w:szCs w:val="16"/>
              </w:rPr>
              <w:t>0112</w:t>
            </w:r>
          </w:p>
        </w:tc>
        <w:tc>
          <w:tcPr>
            <w:tcW w:w="425" w:type="dxa"/>
            <w:shd w:val="solid" w:color="FFFFFF" w:fill="auto"/>
          </w:tcPr>
          <w:p w14:paraId="3A2CE34A" w14:textId="77777777" w:rsidR="00D8088D" w:rsidRPr="008C74A3" w:rsidRDefault="00D8088D" w:rsidP="009F4FEC">
            <w:pPr>
              <w:pStyle w:val="TAR"/>
              <w:rPr>
                <w:rFonts w:cs="Arial"/>
                <w:sz w:val="16"/>
                <w:szCs w:val="16"/>
              </w:rPr>
            </w:pPr>
          </w:p>
        </w:tc>
        <w:tc>
          <w:tcPr>
            <w:tcW w:w="425" w:type="dxa"/>
            <w:shd w:val="solid" w:color="FFFFFF" w:fill="auto"/>
          </w:tcPr>
          <w:p w14:paraId="67186C37" w14:textId="77777777" w:rsidR="00D8088D" w:rsidRPr="008C74A3" w:rsidRDefault="00D8088D" w:rsidP="009F4FEC">
            <w:pPr>
              <w:pStyle w:val="TAC"/>
              <w:rPr>
                <w:rFonts w:cs="Arial"/>
                <w:sz w:val="16"/>
                <w:szCs w:val="16"/>
              </w:rPr>
            </w:pPr>
            <w:r w:rsidRPr="008C74A3">
              <w:rPr>
                <w:rFonts w:cs="Arial"/>
                <w:sz w:val="16"/>
                <w:szCs w:val="16"/>
              </w:rPr>
              <w:t xml:space="preserve"> F</w:t>
            </w:r>
          </w:p>
        </w:tc>
        <w:tc>
          <w:tcPr>
            <w:tcW w:w="4962" w:type="dxa"/>
            <w:shd w:val="solid" w:color="FFFFFF" w:fill="auto"/>
          </w:tcPr>
          <w:p w14:paraId="2EFC6E1F" w14:textId="77777777" w:rsidR="00D8088D" w:rsidRPr="008C74A3" w:rsidRDefault="00D8088D" w:rsidP="009F4FEC">
            <w:pPr>
              <w:pStyle w:val="TAL"/>
              <w:rPr>
                <w:rFonts w:cs="Arial"/>
                <w:sz w:val="16"/>
                <w:szCs w:val="16"/>
              </w:rPr>
            </w:pPr>
            <w:r w:rsidRPr="008C74A3">
              <w:rPr>
                <w:rFonts w:cs="Arial"/>
                <w:sz w:val="16"/>
                <w:szCs w:val="16"/>
              </w:rPr>
              <w:t xml:space="preserve"> Correction of Network Instance</w:t>
            </w:r>
          </w:p>
        </w:tc>
        <w:tc>
          <w:tcPr>
            <w:tcW w:w="708" w:type="dxa"/>
            <w:shd w:val="solid" w:color="FFFFFF" w:fill="auto"/>
          </w:tcPr>
          <w:p w14:paraId="25196392" w14:textId="77777777" w:rsidR="00D8088D" w:rsidRPr="001D2E49" w:rsidRDefault="00D8088D" w:rsidP="009F4FEC">
            <w:pPr>
              <w:pStyle w:val="TAC"/>
              <w:rPr>
                <w:sz w:val="16"/>
                <w:szCs w:val="16"/>
              </w:rPr>
            </w:pPr>
            <w:r w:rsidRPr="001D2E49">
              <w:rPr>
                <w:sz w:val="16"/>
                <w:szCs w:val="16"/>
              </w:rPr>
              <w:t>15.4.0</w:t>
            </w:r>
          </w:p>
        </w:tc>
      </w:tr>
      <w:tr w:rsidR="00D8088D" w:rsidRPr="001D2E49" w14:paraId="0A08F545" w14:textId="77777777" w:rsidTr="00116825">
        <w:tc>
          <w:tcPr>
            <w:tcW w:w="800" w:type="dxa"/>
            <w:shd w:val="solid" w:color="FFFFFF" w:fill="auto"/>
          </w:tcPr>
          <w:p w14:paraId="564EE5DF" w14:textId="77777777" w:rsidR="00D8088D" w:rsidRPr="001D2E49" w:rsidRDefault="00D8088D" w:rsidP="009F4FEC">
            <w:pPr>
              <w:pStyle w:val="TAC"/>
              <w:rPr>
                <w:sz w:val="16"/>
                <w:szCs w:val="16"/>
              </w:rPr>
            </w:pPr>
            <w:r w:rsidRPr="001D2E49">
              <w:rPr>
                <w:sz w:val="16"/>
                <w:szCs w:val="16"/>
              </w:rPr>
              <w:t>2019-07</w:t>
            </w:r>
          </w:p>
        </w:tc>
        <w:tc>
          <w:tcPr>
            <w:tcW w:w="800" w:type="dxa"/>
            <w:shd w:val="solid" w:color="FFFFFF" w:fill="auto"/>
          </w:tcPr>
          <w:p w14:paraId="2BD585AA" w14:textId="77777777" w:rsidR="00D8088D" w:rsidRPr="001D2E49" w:rsidRDefault="00D8088D" w:rsidP="009F4FEC">
            <w:pPr>
              <w:pStyle w:val="TAC"/>
              <w:rPr>
                <w:sz w:val="16"/>
                <w:szCs w:val="16"/>
              </w:rPr>
            </w:pPr>
            <w:r w:rsidRPr="001D2E49">
              <w:rPr>
                <w:sz w:val="16"/>
                <w:szCs w:val="16"/>
              </w:rPr>
              <w:t>RP-84</w:t>
            </w:r>
          </w:p>
        </w:tc>
        <w:tc>
          <w:tcPr>
            <w:tcW w:w="1094" w:type="dxa"/>
            <w:shd w:val="solid" w:color="FFFFFF" w:fill="auto"/>
          </w:tcPr>
          <w:p w14:paraId="39758295" w14:textId="77777777" w:rsidR="00D8088D" w:rsidRPr="008C74A3" w:rsidRDefault="00D8088D" w:rsidP="009F4FEC">
            <w:pPr>
              <w:pStyle w:val="TAC"/>
              <w:rPr>
                <w:rFonts w:cs="Arial"/>
                <w:sz w:val="16"/>
                <w:szCs w:val="16"/>
              </w:rPr>
            </w:pPr>
            <w:r w:rsidRPr="008C74A3">
              <w:rPr>
                <w:rFonts w:cs="Arial"/>
                <w:sz w:val="16"/>
                <w:szCs w:val="16"/>
              </w:rPr>
              <w:t>RP-191394</w:t>
            </w:r>
          </w:p>
        </w:tc>
        <w:tc>
          <w:tcPr>
            <w:tcW w:w="525" w:type="dxa"/>
            <w:shd w:val="solid" w:color="FFFFFF" w:fill="auto"/>
          </w:tcPr>
          <w:p w14:paraId="6C1F4DF7" w14:textId="77777777" w:rsidR="00D8088D" w:rsidRPr="008C74A3" w:rsidRDefault="00D8088D" w:rsidP="009F4FEC">
            <w:pPr>
              <w:pStyle w:val="TAL"/>
              <w:rPr>
                <w:rFonts w:cs="Arial"/>
                <w:sz w:val="16"/>
                <w:szCs w:val="16"/>
              </w:rPr>
            </w:pPr>
            <w:r w:rsidRPr="008C74A3">
              <w:rPr>
                <w:rFonts w:cs="Arial"/>
                <w:sz w:val="16"/>
                <w:szCs w:val="16"/>
              </w:rPr>
              <w:t>0117</w:t>
            </w:r>
          </w:p>
        </w:tc>
        <w:tc>
          <w:tcPr>
            <w:tcW w:w="425" w:type="dxa"/>
            <w:shd w:val="solid" w:color="FFFFFF" w:fill="auto"/>
          </w:tcPr>
          <w:p w14:paraId="07FEF3A5" w14:textId="77777777" w:rsidR="00D8088D" w:rsidRPr="008C74A3" w:rsidRDefault="00D8088D" w:rsidP="009F4FEC">
            <w:pPr>
              <w:pStyle w:val="TAR"/>
              <w:rPr>
                <w:rFonts w:cs="Arial"/>
                <w:sz w:val="16"/>
                <w:szCs w:val="16"/>
              </w:rPr>
            </w:pPr>
            <w:r w:rsidRPr="008C74A3">
              <w:rPr>
                <w:rFonts w:cs="Arial"/>
                <w:sz w:val="16"/>
                <w:szCs w:val="16"/>
              </w:rPr>
              <w:t>1</w:t>
            </w:r>
          </w:p>
        </w:tc>
        <w:tc>
          <w:tcPr>
            <w:tcW w:w="425" w:type="dxa"/>
            <w:shd w:val="solid" w:color="FFFFFF" w:fill="auto"/>
          </w:tcPr>
          <w:p w14:paraId="5AD5BE9B" w14:textId="77777777" w:rsidR="00D8088D" w:rsidRPr="008C74A3" w:rsidRDefault="00D8088D" w:rsidP="009F4FEC">
            <w:pPr>
              <w:pStyle w:val="TAC"/>
              <w:rPr>
                <w:rFonts w:cs="Arial"/>
                <w:sz w:val="16"/>
                <w:szCs w:val="16"/>
              </w:rPr>
            </w:pPr>
            <w:r w:rsidRPr="008C74A3">
              <w:rPr>
                <w:rFonts w:cs="Arial"/>
                <w:sz w:val="16"/>
                <w:szCs w:val="16"/>
              </w:rPr>
              <w:t>F</w:t>
            </w:r>
          </w:p>
        </w:tc>
        <w:tc>
          <w:tcPr>
            <w:tcW w:w="4962" w:type="dxa"/>
            <w:shd w:val="solid" w:color="FFFFFF" w:fill="auto"/>
          </w:tcPr>
          <w:p w14:paraId="54FE2CF4" w14:textId="77777777" w:rsidR="00D8088D" w:rsidRPr="008C74A3" w:rsidRDefault="00D8088D" w:rsidP="009F4FEC">
            <w:pPr>
              <w:pStyle w:val="TAL"/>
              <w:rPr>
                <w:rFonts w:cs="Arial"/>
                <w:sz w:val="16"/>
                <w:szCs w:val="16"/>
              </w:rPr>
            </w:pPr>
            <w:r w:rsidRPr="008C74A3">
              <w:rPr>
                <w:rFonts w:cs="Arial"/>
                <w:sz w:val="16"/>
                <w:szCs w:val="16"/>
              </w:rPr>
              <w:t xml:space="preserve">Correction of AMF UE NGAP ID </w:t>
            </w:r>
          </w:p>
        </w:tc>
        <w:tc>
          <w:tcPr>
            <w:tcW w:w="708" w:type="dxa"/>
            <w:shd w:val="solid" w:color="FFFFFF" w:fill="auto"/>
          </w:tcPr>
          <w:p w14:paraId="360F7504" w14:textId="77777777" w:rsidR="00D8088D" w:rsidRPr="001D2E49" w:rsidRDefault="00D8088D" w:rsidP="009F4FEC">
            <w:pPr>
              <w:pStyle w:val="TAC"/>
              <w:rPr>
                <w:sz w:val="16"/>
                <w:szCs w:val="16"/>
              </w:rPr>
            </w:pPr>
            <w:r w:rsidRPr="001D2E49">
              <w:rPr>
                <w:sz w:val="16"/>
                <w:szCs w:val="16"/>
              </w:rPr>
              <w:t>15.4.0</w:t>
            </w:r>
          </w:p>
        </w:tc>
      </w:tr>
      <w:tr w:rsidR="00EF1EB1" w:rsidRPr="001D2E49" w14:paraId="13BF4193" w14:textId="77777777" w:rsidTr="00116825">
        <w:tc>
          <w:tcPr>
            <w:tcW w:w="800" w:type="dxa"/>
            <w:shd w:val="solid" w:color="FFFFFF" w:fill="auto"/>
          </w:tcPr>
          <w:p w14:paraId="14B6113D" w14:textId="77777777" w:rsidR="00EF1EB1" w:rsidRPr="001D2E49" w:rsidRDefault="00EF1EB1" w:rsidP="009F4FEC">
            <w:pPr>
              <w:pStyle w:val="TAC"/>
              <w:rPr>
                <w:sz w:val="16"/>
                <w:szCs w:val="16"/>
              </w:rPr>
            </w:pPr>
            <w:r w:rsidRPr="001D2E49">
              <w:rPr>
                <w:sz w:val="16"/>
                <w:szCs w:val="16"/>
              </w:rPr>
              <w:t>2019-07</w:t>
            </w:r>
          </w:p>
        </w:tc>
        <w:tc>
          <w:tcPr>
            <w:tcW w:w="800" w:type="dxa"/>
            <w:shd w:val="solid" w:color="FFFFFF" w:fill="auto"/>
          </w:tcPr>
          <w:p w14:paraId="27C01B57" w14:textId="77777777" w:rsidR="00EF1EB1" w:rsidRPr="001D2E49" w:rsidRDefault="00EF1EB1" w:rsidP="009F4FEC">
            <w:pPr>
              <w:pStyle w:val="TAC"/>
              <w:rPr>
                <w:sz w:val="16"/>
                <w:szCs w:val="16"/>
              </w:rPr>
            </w:pPr>
            <w:r w:rsidRPr="001D2E49">
              <w:rPr>
                <w:sz w:val="16"/>
                <w:szCs w:val="16"/>
              </w:rPr>
              <w:t>RP-84</w:t>
            </w:r>
          </w:p>
        </w:tc>
        <w:tc>
          <w:tcPr>
            <w:tcW w:w="1094" w:type="dxa"/>
            <w:shd w:val="solid" w:color="FFFFFF" w:fill="auto"/>
          </w:tcPr>
          <w:p w14:paraId="0FE5ABB4" w14:textId="77777777" w:rsidR="00EF1EB1" w:rsidRPr="008C74A3" w:rsidRDefault="00EF1EB1" w:rsidP="009F4FEC">
            <w:pPr>
              <w:pStyle w:val="TAC"/>
              <w:rPr>
                <w:rFonts w:cs="Arial"/>
                <w:sz w:val="16"/>
                <w:szCs w:val="16"/>
              </w:rPr>
            </w:pPr>
            <w:r w:rsidRPr="008C74A3">
              <w:rPr>
                <w:rFonts w:cs="Arial"/>
                <w:sz w:val="16"/>
                <w:szCs w:val="16"/>
              </w:rPr>
              <w:t>RP-191394</w:t>
            </w:r>
          </w:p>
        </w:tc>
        <w:tc>
          <w:tcPr>
            <w:tcW w:w="525" w:type="dxa"/>
            <w:shd w:val="solid" w:color="FFFFFF" w:fill="auto"/>
          </w:tcPr>
          <w:p w14:paraId="78F8DCB9" w14:textId="77777777" w:rsidR="00EF1EB1" w:rsidRPr="008C74A3" w:rsidRDefault="00EF1EB1" w:rsidP="009F4FEC">
            <w:pPr>
              <w:pStyle w:val="TAL"/>
              <w:rPr>
                <w:rFonts w:cs="Arial"/>
                <w:sz w:val="16"/>
                <w:szCs w:val="16"/>
              </w:rPr>
            </w:pPr>
            <w:r w:rsidRPr="008C74A3">
              <w:rPr>
                <w:rFonts w:cs="Arial"/>
                <w:sz w:val="16"/>
                <w:szCs w:val="16"/>
              </w:rPr>
              <w:t>0130</w:t>
            </w:r>
          </w:p>
        </w:tc>
        <w:tc>
          <w:tcPr>
            <w:tcW w:w="425" w:type="dxa"/>
            <w:shd w:val="solid" w:color="FFFFFF" w:fill="auto"/>
          </w:tcPr>
          <w:p w14:paraId="7E389838" w14:textId="77777777" w:rsidR="00EF1EB1" w:rsidRPr="008C74A3" w:rsidRDefault="00EF1EB1" w:rsidP="009F4FEC">
            <w:pPr>
              <w:pStyle w:val="TAR"/>
              <w:rPr>
                <w:rFonts w:cs="Arial"/>
                <w:sz w:val="16"/>
                <w:szCs w:val="16"/>
              </w:rPr>
            </w:pPr>
            <w:r w:rsidRPr="008C74A3">
              <w:rPr>
                <w:rFonts w:cs="Arial"/>
                <w:sz w:val="16"/>
                <w:szCs w:val="16"/>
              </w:rPr>
              <w:t>1</w:t>
            </w:r>
          </w:p>
        </w:tc>
        <w:tc>
          <w:tcPr>
            <w:tcW w:w="425" w:type="dxa"/>
            <w:shd w:val="solid" w:color="FFFFFF" w:fill="auto"/>
          </w:tcPr>
          <w:p w14:paraId="5C3495A7" w14:textId="77777777" w:rsidR="00EF1EB1" w:rsidRPr="008C74A3" w:rsidRDefault="00EF1EB1" w:rsidP="009F4FEC">
            <w:pPr>
              <w:pStyle w:val="TAC"/>
              <w:rPr>
                <w:rFonts w:cs="Arial"/>
                <w:sz w:val="16"/>
                <w:szCs w:val="16"/>
              </w:rPr>
            </w:pPr>
            <w:r w:rsidRPr="008C74A3">
              <w:rPr>
                <w:rFonts w:cs="Arial"/>
                <w:sz w:val="16"/>
                <w:szCs w:val="16"/>
              </w:rPr>
              <w:t>F</w:t>
            </w:r>
          </w:p>
        </w:tc>
        <w:tc>
          <w:tcPr>
            <w:tcW w:w="4962" w:type="dxa"/>
            <w:shd w:val="solid" w:color="FFFFFF" w:fill="auto"/>
          </w:tcPr>
          <w:p w14:paraId="685E0481" w14:textId="77777777" w:rsidR="00EF1EB1" w:rsidRPr="008C74A3" w:rsidRDefault="00EF1EB1" w:rsidP="009F4FEC">
            <w:pPr>
              <w:pStyle w:val="TAL"/>
              <w:rPr>
                <w:rFonts w:cs="Arial"/>
                <w:sz w:val="16"/>
                <w:szCs w:val="16"/>
              </w:rPr>
            </w:pPr>
            <w:r w:rsidRPr="008C74A3">
              <w:rPr>
                <w:rFonts w:cs="Arial"/>
                <w:sz w:val="16"/>
                <w:szCs w:val="16"/>
              </w:rPr>
              <w:t>Adding PSCell to the User Location Information</w:t>
            </w:r>
          </w:p>
        </w:tc>
        <w:tc>
          <w:tcPr>
            <w:tcW w:w="708" w:type="dxa"/>
            <w:shd w:val="solid" w:color="FFFFFF" w:fill="auto"/>
          </w:tcPr>
          <w:p w14:paraId="79DFA4B9" w14:textId="77777777" w:rsidR="00EF1EB1" w:rsidRPr="001D2E49" w:rsidRDefault="00EF1EB1" w:rsidP="009F4FEC">
            <w:pPr>
              <w:pStyle w:val="TAC"/>
              <w:rPr>
                <w:sz w:val="16"/>
                <w:szCs w:val="16"/>
              </w:rPr>
            </w:pPr>
            <w:r w:rsidRPr="001D2E49">
              <w:rPr>
                <w:sz w:val="16"/>
                <w:szCs w:val="16"/>
              </w:rPr>
              <w:t>15.4.0</w:t>
            </w:r>
          </w:p>
        </w:tc>
      </w:tr>
      <w:tr w:rsidR="00600301" w:rsidRPr="001D2E49" w14:paraId="22752BA1" w14:textId="77777777" w:rsidTr="00116825">
        <w:tc>
          <w:tcPr>
            <w:tcW w:w="800" w:type="dxa"/>
            <w:shd w:val="solid" w:color="FFFFFF" w:fill="auto"/>
          </w:tcPr>
          <w:p w14:paraId="2B435B54" w14:textId="77777777" w:rsidR="00600301" w:rsidRPr="001D2E49" w:rsidRDefault="00600301" w:rsidP="009F4FEC">
            <w:pPr>
              <w:pStyle w:val="TAC"/>
              <w:rPr>
                <w:sz w:val="16"/>
                <w:szCs w:val="16"/>
              </w:rPr>
            </w:pPr>
            <w:r w:rsidRPr="001D2E49">
              <w:rPr>
                <w:sz w:val="16"/>
                <w:szCs w:val="16"/>
              </w:rPr>
              <w:t>2019-07</w:t>
            </w:r>
          </w:p>
        </w:tc>
        <w:tc>
          <w:tcPr>
            <w:tcW w:w="800" w:type="dxa"/>
            <w:shd w:val="solid" w:color="FFFFFF" w:fill="auto"/>
          </w:tcPr>
          <w:p w14:paraId="52135E76" w14:textId="77777777" w:rsidR="00600301" w:rsidRPr="001D2E49" w:rsidRDefault="00600301" w:rsidP="009F4FEC">
            <w:pPr>
              <w:pStyle w:val="TAC"/>
              <w:rPr>
                <w:sz w:val="16"/>
                <w:szCs w:val="16"/>
              </w:rPr>
            </w:pPr>
            <w:r w:rsidRPr="001D2E49">
              <w:rPr>
                <w:sz w:val="16"/>
                <w:szCs w:val="16"/>
              </w:rPr>
              <w:t>RP-84</w:t>
            </w:r>
          </w:p>
        </w:tc>
        <w:tc>
          <w:tcPr>
            <w:tcW w:w="1094" w:type="dxa"/>
            <w:shd w:val="solid" w:color="FFFFFF" w:fill="auto"/>
          </w:tcPr>
          <w:p w14:paraId="4C1BB081" w14:textId="77777777" w:rsidR="00600301" w:rsidRPr="008C74A3" w:rsidRDefault="00600301" w:rsidP="009F4FEC">
            <w:pPr>
              <w:pStyle w:val="TAC"/>
              <w:rPr>
                <w:rFonts w:cs="Arial"/>
                <w:sz w:val="16"/>
                <w:szCs w:val="16"/>
              </w:rPr>
            </w:pPr>
            <w:r w:rsidRPr="008C74A3">
              <w:rPr>
                <w:rFonts w:cs="Arial"/>
                <w:sz w:val="16"/>
                <w:szCs w:val="16"/>
              </w:rPr>
              <w:t>RP-191394</w:t>
            </w:r>
          </w:p>
        </w:tc>
        <w:tc>
          <w:tcPr>
            <w:tcW w:w="525" w:type="dxa"/>
            <w:shd w:val="solid" w:color="FFFFFF" w:fill="auto"/>
          </w:tcPr>
          <w:p w14:paraId="5D4F2452" w14:textId="77777777" w:rsidR="00600301" w:rsidRPr="008C74A3" w:rsidRDefault="00600301" w:rsidP="009F4FEC">
            <w:pPr>
              <w:pStyle w:val="TAL"/>
              <w:rPr>
                <w:rFonts w:cs="Arial"/>
                <w:sz w:val="16"/>
                <w:szCs w:val="16"/>
              </w:rPr>
            </w:pPr>
            <w:r w:rsidRPr="008C74A3">
              <w:rPr>
                <w:rFonts w:cs="Arial"/>
                <w:sz w:val="16"/>
                <w:szCs w:val="16"/>
              </w:rPr>
              <w:t>0135</w:t>
            </w:r>
          </w:p>
        </w:tc>
        <w:tc>
          <w:tcPr>
            <w:tcW w:w="425" w:type="dxa"/>
            <w:shd w:val="solid" w:color="FFFFFF" w:fill="auto"/>
          </w:tcPr>
          <w:p w14:paraId="4031475D" w14:textId="77777777" w:rsidR="00600301" w:rsidRPr="008C74A3" w:rsidRDefault="00600301" w:rsidP="009F4FEC">
            <w:pPr>
              <w:pStyle w:val="TAR"/>
              <w:rPr>
                <w:rFonts w:cs="Arial"/>
                <w:sz w:val="16"/>
                <w:szCs w:val="16"/>
              </w:rPr>
            </w:pPr>
          </w:p>
        </w:tc>
        <w:tc>
          <w:tcPr>
            <w:tcW w:w="425" w:type="dxa"/>
            <w:shd w:val="solid" w:color="FFFFFF" w:fill="auto"/>
          </w:tcPr>
          <w:p w14:paraId="3D8B9201" w14:textId="77777777" w:rsidR="00600301" w:rsidRPr="008C74A3" w:rsidRDefault="00600301" w:rsidP="009F4FEC">
            <w:pPr>
              <w:pStyle w:val="TAC"/>
              <w:rPr>
                <w:rFonts w:cs="Arial"/>
                <w:sz w:val="16"/>
                <w:szCs w:val="16"/>
              </w:rPr>
            </w:pPr>
            <w:r w:rsidRPr="008C74A3">
              <w:rPr>
                <w:rFonts w:cs="Arial"/>
                <w:sz w:val="16"/>
                <w:szCs w:val="16"/>
              </w:rPr>
              <w:t>F</w:t>
            </w:r>
          </w:p>
        </w:tc>
        <w:tc>
          <w:tcPr>
            <w:tcW w:w="4962" w:type="dxa"/>
            <w:shd w:val="solid" w:color="FFFFFF" w:fill="auto"/>
          </w:tcPr>
          <w:p w14:paraId="2E6CF453" w14:textId="77777777" w:rsidR="00600301" w:rsidRPr="008C74A3" w:rsidRDefault="00600301" w:rsidP="009F4FEC">
            <w:pPr>
              <w:pStyle w:val="TAL"/>
              <w:rPr>
                <w:rFonts w:cs="Arial"/>
                <w:sz w:val="16"/>
                <w:szCs w:val="16"/>
              </w:rPr>
            </w:pPr>
            <w:r w:rsidRPr="008C74A3">
              <w:rPr>
                <w:rFonts w:cs="Arial"/>
                <w:sz w:val="16"/>
                <w:szCs w:val="16"/>
              </w:rPr>
              <w:t>Correction on Handover Command message</w:t>
            </w:r>
          </w:p>
        </w:tc>
        <w:tc>
          <w:tcPr>
            <w:tcW w:w="708" w:type="dxa"/>
            <w:shd w:val="solid" w:color="FFFFFF" w:fill="auto"/>
          </w:tcPr>
          <w:p w14:paraId="24E5E454" w14:textId="77777777" w:rsidR="00600301" w:rsidRPr="001D2E49" w:rsidRDefault="00600301" w:rsidP="009F4FEC">
            <w:pPr>
              <w:pStyle w:val="TAC"/>
              <w:rPr>
                <w:sz w:val="16"/>
                <w:szCs w:val="16"/>
              </w:rPr>
            </w:pPr>
            <w:r w:rsidRPr="001D2E49">
              <w:rPr>
                <w:sz w:val="16"/>
                <w:szCs w:val="16"/>
              </w:rPr>
              <w:t>15.4.0</w:t>
            </w:r>
          </w:p>
        </w:tc>
      </w:tr>
      <w:tr w:rsidR="001478DF" w:rsidRPr="001D2E49" w14:paraId="666AFF97" w14:textId="77777777" w:rsidTr="00116825">
        <w:tc>
          <w:tcPr>
            <w:tcW w:w="800" w:type="dxa"/>
            <w:shd w:val="solid" w:color="FFFFFF" w:fill="auto"/>
          </w:tcPr>
          <w:p w14:paraId="04179369" w14:textId="77777777" w:rsidR="001478DF" w:rsidRPr="001D2E49" w:rsidRDefault="001478DF" w:rsidP="009F4FEC">
            <w:pPr>
              <w:pStyle w:val="TAC"/>
              <w:rPr>
                <w:sz w:val="16"/>
                <w:szCs w:val="16"/>
              </w:rPr>
            </w:pPr>
            <w:r w:rsidRPr="001D2E49">
              <w:rPr>
                <w:sz w:val="16"/>
                <w:szCs w:val="16"/>
              </w:rPr>
              <w:t>2019-07</w:t>
            </w:r>
          </w:p>
        </w:tc>
        <w:tc>
          <w:tcPr>
            <w:tcW w:w="800" w:type="dxa"/>
            <w:shd w:val="solid" w:color="FFFFFF" w:fill="auto"/>
          </w:tcPr>
          <w:p w14:paraId="177EE768" w14:textId="77777777" w:rsidR="001478DF" w:rsidRPr="001D2E49" w:rsidRDefault="001478DF" w:rsidP="009F4FEC">
            <w:pPr>
              <w:pStyle w:val="TAC"/>
              <w:rPr>
                <w:sz w:val="16"/>
                <w:szCs w:val="16"/>
              </w:rPr>
            </w:pPr>
            <w:r w:rsidRPr="001D2E49">
              <w:rPr>
                <w:sz w:val="16"/>
                <w:szCs w:val="16"/>
              </w:rPr>
              <w:t>RP-84</w:t>
            </w:r>
          </w:p>
        </w:tc>
        <w:tc>
          <w:tcPr>
            <w:tcW w:w="1094" w:type="dxa"/>
            <w:shd w:val="solid" w:color="FFFFFF" w:fill="auto"/>
          </w:tcPr>
          <w:p w14:paraId="7A804676" w14:textId="77777777" w:rsidR="001478DF" w:rsidRPr="008C74A3" w:rsidRDefault="001478DF" w:rsidP="009F4FEC">
            <w:pPr>
              <w:pStyle w:val="TAC"/>
              <w:rPr>
                <w:rFonts w:cs="Arial"/>
                <w:sz w:val="16"/>
                <w:szCs w:val="16"/>
              </w:rPr>
            </w:pPr>
            <w:r w:rsidRPr="008C74A3">
              <w:rPr>
                <w:rFonts w:cs="Arial"/>
                <w:sz w:val="16"/>
                <w:szCs w:val="16"/>
              </w:rPr>
              <w:t>RP-191394</w:t>
            </w:r>
          </w:p>
        </w:tc>
        <w:tc>
          <w:tcPr>
            <w:tcW w:w="525" w:type="dxa"/>
            <w:shd w:val="solid" w:color="FFFFFF" w:fill="auto"/>
          </w:tcPr>
          <w:p w14:paraId="261C1A39" w14:textId="77777777" w:rsidR="001478DF" w:rsidRPr="008C74A3" w:rsidRDefault="001478DF" w:rsidP="009F4FEC">
            <w:pPr>
              <w:pStyle w:val="TAL"/>
              <w:rPr>
                <w:rFonts w:cs="Arial"/>
                <w:sz w:val="16"/>
                <w:szCs w:val="16"/>
              </w:rPr>
            </w:pPr>
            <w:r w:rsidRPr="008C74A3">
              <w:rPr>
                <w:rFonts w:cs="Arial"/>
                <w:sz w:val="16"/>
                <w:szCs w:val="16"/>
              </w:rPr>
              <w:t>0148</w:t>
            </w:r>
          </w:p>
        </w:tc>
        <w:tc>
          <w:tcPr>
            <w:tcW w:w="425" w:type="dxa"/>
            <w:shd w:val="solid" w:color="FFFFFF" w:fill="auto"/>
          </w:tcPr>
          <w:p w14:paraId="1F26D234" w14:textId="77777777" w:rsidR="001478DF" w:rsidRPr="008C74A3" w:rsidRDefault="001478DF" w:rsidP="009F4FEC">
            <w:pPr>
              <w:pStyle w:val="TAR"/>
              <w:rPr>
                <w:rFonts w:cs="Arial"/>
                <w:sz w:val="16"/>
                <w:szCs w:val="16"/>
              </w:rPr>
            </w:pPr>
          </w:p>
        </w:tc>
        <w:tc>
          <w:tcPr>
            <w:tcW w:w="425" w:type="dxa"/>
            <w:shd w:val="solid" w:color="FFFFFF" w:fill="auto"/>
          </w:tcPr>
          <w:p w14:paraId="2F5AD209" w14:textId="77777777" w:rsidR="001478DF" w:rsidRPr="008C74A3" w:rsidRDefault="001478DF" w:rsidP="009F4FEC">
            <w:pPr>
              <w:pStyle w:val="TAC"/>
              <w:rPr>
                <w:rFonts w:cs="Arial"/>
                <w:sz w:val="16"/>
                <w:szCs w:val="16"/>
              </w:rPr>
            </w:pPr>
            <w:r w:rsidRPr="008C74A3">
              <w:rPr>
                <w:rFonts w:cs="Arial"/>
                <w:sz w:val="16"/>
                <w:szCs w:val="16"/>
              </w:rPr>
              <w:t>F</w:t>
            </w:r>
          </w:p>
        </w:tc>
        <w:tc>
          <w:tcPr>
            <w:tcW w:w="4962" w:type="dxa"/>
            <w:shd w:val="solid" w:color="FFFFFF" w:fill="auto"/>
          </w:tcPr>
          <w:p w14:paraId="4A385F23" w14:textId="77777777" w:rsidR="001478DF" w:rsidRPr="008C74A3" w:rsidRDefault="001478DF" w:rsidP="009F4FEC">
            <w:pPr>
              <w:pStyle w:val="TAL"/>
              <w:rPr>
                <w:rFonts w:cs="Arial"/>
                <w:sz w:val="16"/>
                <w:szCs w:val="16"/>
              </w:rPr>
            </w:pPr>
            <w:r w:rsidRPr="008C74A3">
              <w:rPr>
                <w:rFonts w:cs="Arial"/>
                <w:sz w:val="16"/>
                <w:szCs w:val="16"/>
              </w:rPr>
              <w:t xml:space="preserve">Correction of duplicated descriptions on additional UL tunnel information  </w:t>
            </w:r>
          </w:p>
        </w:tc>
        <w:tc>
          <w:tcPr>
            <w:tcW w:w="708" w:type="dxa"/>
            <w:shd w:val="solid" w:color="FFFFFF" w:fill="auto"/>
          </w:tcPr>
          <w:p w14:paraId="6FA6A092" w14:textId="77777777" w:rsidR="001478DF" w:rsidRPr="001D2E49" w:rsidRDefault="001478DF" w:rsidP="009F4FEC">
            <w:pPr>
              <w:pStyle w:val="TAC"/>
              <w:rPr>
                <w:sz w:val="16"/>
                <w:szCs w:val="16"/>
              </w:rPr>
            </w:pPr>
            <w:r w:rsidRPr="001D2E49">
              <w:rPr>
                <w:sz w:val="16"/>
                <w:szCs w:val="16"/>
              </w:rPr>
              <w:t>15.4.0</w:t>
            </w:r>
          </w:p>
        </w:tc>
      </w:tr>
      <w:tr w:rsidR="00851F53" w:rsidRPr="001D2E49" w14:paraId="7B424189" w14:textId="77777777" w:rsidTr="00116825">
        <w:tc>
          <w:tcPr>
            <w:tcW w:w="800" w:type="dxa"/>
            <w:shd w:val="solid" w:color="FFFFFF" w:fill="auto"/>
          </w:tcPr>
          <w:p w14:paraId="31DC3C1E" w14:textId="77777777" w:rsidR="00851F53" w:rsidRPr="001D2E49" w:rsidRDefault="00851F53" w:rsidP="009F4FEC">
            <w:pPr>
              <w:pStyle w:val="TAC"/>
              <w:rPr>
                <w:sz w:val="16"/>
                <w:szCs w:val="16"/>
              </w:rPr>
            </w:pPr>
            <w:r w:rsidRPr="001D2E49">
              <w:rPr>
                <w:sz w:val="16"/>
                <w:szCs w:val="16"/>
              </w:rPr>
              <w:t>2019-09</w:t>
            </w:r>
          </w:p>
        </w:tc>
        <w:tc>
          <w:tcPr>
            <w:tcW w:w="800" w:type="dxa"/>
            <w:shd w:val="solid" w:color="FFFFFF" w:fill="auto"/>
          </w:tcPr>
          <w:p w14:paraId="68FB12D4" w14:textId="77777777" w:rsidR="00851F53" w:rsidRPr="001D2E49" w:rsidRDefault="00851F53" w:rsidP="009F4FEC">
            <w:pPr>
              <w:pStyle w:val="TAC"/>
              <w:rPr>
                <w:sz w:val="16"/>
                <w:szCs w:val="16"/>
              </w:rPr>
            </w:pPr>
            <w:r w:rsidRPr="001D2E49">
              <w:rPr>
                <w:sz w:val="16"/>
                <w:szCs w:val="16"/>
              </w:rPr>
              <w:t>RP-85</w:t>
            </w:r>
          </w:p>
        </w:tc>
        <w:tc>
          <w:tcPr>
            <w:tcW w:w="1094" w:type="dxa"/>
            <w:shd w:val="solid" w:color="FFFFFF" w:fill="auto"/>
          </w:tcPr>
          <w:p w14:paraId="030E373F" w14:textId="77777777" w:rsidR="00851F53" w:rsidRPr="008C74A3" w:rsidRDefault="00851F53" w:rsidP="009F4FEC">
            <w:pPr>
              <w:pStyle w:val="TAC"/>
              <w:rPr>
                <w:rFonts w:cs="Arial"/>
                <w:sz w:val="16"/>
                <w:szCs w:val="16"/>
              </w:rPr>
            </w:pPr>
            <w:r w:rsidRPr="008C74A3">
              <w:rPr>
                <w:rFonts w:cs="Arial"/>
                <w:sz w:val="16"/>
                <w:szCs w:val="16"/>
              </w:rPr>
              <w:t>RP-192167</w:t>
            </w:r>
          </w:p>
        </w:tc>
        <w:tc>
          <w:tcPr>
            <w:tcW w:w="525" w:type="dxa"/>
            <w:shd w:val="solid" w:color="FFFFFF" w:fill="auto"/>
          </w:tcPr>
          <w:p w14:paraId="536A1266" w14:textId="77777777" w:rsidR="00851F53" w:rsidRPr="008C74A3" w:rsidRDefault="00851F53" w:rsidP="009F4FEC">
            <w:pPr>
              <w:pStyle w:val="TAL"/>
              <w:rPr>
                <w:rFonts w:cs="Arial"/>
                <w:sz w:val="16"/>
                <w:szCs w:val="16"/>
              </w:rPr>
            </w:pPr>
            <w:r w:rsidRPr="008C74A3">
              <w:rPr>
                <w:rFonts w:cs="Arial"/>
                <w:sz w:val="16"/>
                <w:szCs w:val="16"/>
              </w:rPr>
              <w:t>0084</w:t>
            </w:r>
          </w:p>
        </w:tc>
        <w:tc>
          <w:tcPr>
            <w:tcW w:w="425" w:type="dxa"/>
            <w:shd w:val="solid" w:color="FFFFFF" w:fill="auto"/>
          </w:tcPr>
          <w:p w14:paraId="2750BAD6" w14:textId="77777777" w:rsidR="00851F53" w:rsidRPr="008C74A3" w:rsidRDefault="00851F53" w:rsidP="009F4FEC">
            <w:pPr>
              <w:pStyle w:val="TAR"/>
              <w:rPr>
                <w:rFonts w:cs="Arial"/>
                <w:sz w:val="16"/>
                <w:szCs w:val="16"/>
              </w:rPr>
            </w:pPr>
            <w:r w:rsidRPr="008C74A3">
              <w:rPr>
                <w:rFonts w:cs="Arial"/>
                <w:sz w:val="16"/>
                <w:szCs w:val="16"/>
              </w:rPr>
              <w:t>4</w:t>
            </w:r>
          </w:p>
        </w:tc>
        <w:tc>
          <w:tcPr>
            <w:tcW w:w="425" w:type="dxa"/>
            <w:shd w:val="solid" w:color="FFFFFF" w:fill="auto"/>
          </w:tcPr>
          <w:p w14:paraId="5F1C5DCF" w14:textId="77777777" w:rsidR="00851F53" w:rsidRPr="008C74A3" w:rsidRDefault="00851F53" w:rsidP="009F4FEC">
            <w:pPr>
              <w:pStyle w:val="TAC"/>
              <w:rPr>
                <w:rFonts w:cs="Arial"/>
                <w:sz w:val="16"/>
                <w:szCs w:val="16"/>
              </w:rPr>
            </w:pPr>
            <w:r w:rsidRPr="008C74A3">
              <w:rPr>
                <w:rFonts w:cs="Arial"/>
                <w:sz w:val="16"/>
                <w:szCs w:val="16"/>
              </w:rPr>
              <w:t>F</w:t>
            </w:r>
          </w:p>
        </w:tc>
        <w:tc>
          <w:tcPr>
            <w:tcW w:w="4962" w:type="dxa"/>
            <w:shd w:val="solid" w:color="FFFFFF" w:fill="auto"/>
          </w:tcPr>
          <w:p w14:paraId="5E47C5A2" w14:textId="77777777" w:rsidR="00851F53" w:rsidRPr="008C74A3" w:rsidRDefault="00851F53" w:rsidP="009F4FEC">
            <w:pPr>
              <w:pStyle w:val="TAL"/>
              <w:rPr>
                <w:rFonts w:cs="Arial"/>
                <w:sz w:val="16"/>
                <w:szCs w:val="16"/>
              </w:rPr>
            </w:pPr>
            <w:r w:rsidRPr="008C74A3">
              <w:rPr>
                <w:rFonts w:cs="Arial"/>
                <w:sz w:val="16"/>
                <w:szCs w:val="16"/>
              </w:rPr>
              <w:t>Removal of multiple SCTP associations</w:t>
            </w:r>
          </w:p>
        </w:tc>
        <w:tc>
          <w:tcPr>
            <w:tcW w:w="708" w:type="dxa"/>
            <w:shd w:val="solid" w:color="FFFFFF" w:fill="auto"/>
          </w:tcPr>
          <w:p w14:paraId="0275C63A" w14:textId="77777777" w:rsidR="00851F53" w:rsidRPr="001D2E49" w:rsidRDefault="00851F53" w:rsidP="009F4FEC">
            <w:pPr>
              <w:pStyle w:val="TAC"/>
              <w:rPr>
                <w:sz w:val="16"/>
                <w:szCs w:val="16"/>
              </w:rPr>
            </w:pPr>
            <w:r w:rsidRPr="001D2E49">
              <w:rPr>
                <w:sz w:val="16"/>
                <w:szCs w:val="16"/>
              </w:rPr>
              <w:t>15.5.0</w:t>
            </w:r>
          </w:p>
        </w:tc>
      </w:tr>
      <w:tr w:rsidR="00800910" w:rsidRPr="001D2E49" w14:paraId="176DD283" w14:textId="77777777" w:rsidTr="00116825">
        <w:tc>
          <w:tcPr>
            <w:tcW w:w="800" w:type="dxa"/>
            <w:shd w:val="solid" w:color="FFFFFF" w:fill="auto"/>
          </w:tcPr>
          <w:p w14:paraId="37D913E4" w14:textId="77777777" w:rsidR="00800910" w:rsidRPr="001D2E49" w:rsidRDefault="00800910" w:rsidP="009F4FEC">
            <w:pPr>
              <w:pStyle w:val="TAC"/>
              <w:rPr>
                <w:sz w:val="16"/>
                <w:szCs w:val="16"/>
              </w:rPr>
            </w:pPr>
            <w:r w:rsidRPr="001D2E49">
              <w:rPr>
                <w:sz w:val="16"/>
                <w:szCs w:val="16"/>
              </w:rPr>
              <w:lastRenderedPageBreak/>
              <w:t>2019-09</w:t>
            </w:r>
          </w:p>
        </w:tc>
        <w:tc>
          <w:tcPr>
            <w:tcW w:w="800" w:type="dxa"/>
            <w:shd w:val="solid" w:color="FFFFFF" w:fill="auto"/>
          </w:tcPr>
          <w:p w14:paraId="1DDCEA9F" w14:textId="77777777" w:rsidR="00800910" w:rsidRPr="001D2E49" w:rsidRDefault="00800910" w:rsidP="009F4FEC">
            <w:pPr>
              <w:pStyle w:val="TAC"/>
              <w:rPr>
                <w:sz w:val="16"/>
                <w:szCs w:val="16"/>
              </w:rPr>
            </w:pPr>
            <w:r w:rsidRPr="001D2E49">
              <w:rPr>
                <w:sz w:val="16"/>
                <w:szCs w:val="16"/>
              </w:rPr>
              <w:t>RP-85</w:t>
            </w:r>
          </w:p>
        </w:tc>
        <w:tc>
          <w:tcPr>
            <w:tcW w:w="1094" w:type="dxa"/>
            <w:shd w:val="solid" w:color="FFFFFF" w:fill="auto"/>
          </w:tcPr>
          <w:p w14:paraId="3F21929B" w14:textId="77777777" w:rsidR="00800910" w:rsidRPr="008C74A3" w:rsidRDefault="00800910" w:rsidP="009F4FEC">
            <w:pPr>
              <w:pStyle w:val="TAC"/>
              <w:rPr>
                <w:rFonts w:cs="Arial"/>
                <w:sz w:val="16"/>
                <w:szCs w:val="16"/>
              </w:rPr>
            </w:pPr>
            <w:r w:rsidRPr="008C74A3">
              <w:rPr>
                <w:rFonts w:cs="Arial"/>
                <w:sz w:val="16"/>
                <w:szCs w:val="16"/>
              </w:rPr>
              <w:t>RP-192166</w:t>
            </w:r>
          </w:p>
        </w:tc>
        <w:tc>
          <w:tcPr>
            <w:tcW w:w="525" w:type="dxa"/>
            <w:shd w:val="solid" w:color="FFFFFF" w:fill="auto"/>
          </w:tcPr>
          <w:p w14:paraId="06020AAC" w14:textId="77777777" w:rsidR="00800910" w:rsidRPr="008C74A3" w:rsidRDefault="00800910" w:rsidP="009F4FEC">
            <w:pPr>
              <w:pStyle w:val="TAL"/>
              <w:rPr>
                <w:rFonts w:cs="Arial"/>
                <w:sz w:val="16"/>
                <w:szCs w:val="16"/>
              </w:rPr>
            </w:pPr>
            <w:r w:rsidRPr="008C74A3">
              <w:rPr>
                <w:rFonts w:cs="Arial"/>
                <w:sz w:val="16"/>
                <w:szCs w:val="16"/>
              </w:rPr>
              <w:t>0161</w:t>
            </w:r>
          </w:p>
        </w:tc>
        <w:tc>
          <w:tcPr>
            <w:tcW w:w="425" w:type="dxa"/>
            <w:shd w:val="solid" w:color="FFFFFF" w:fill="auto"/>
          </w:tcPr>
          <w:p w14:paraId="17600B1B" w14:textId="77777777" w:rsidR="00800910" w:rsidRPr="008C74A3" w:rsidRDefault="00800910" w:rsidP="009F4FEC">
            <w:pPr>
              <w:pStyle w:val="TAR"/>
              <w:rPr>
                <w:rFonts w:cs="Arial"/>
                <w:sz w:val="16"/>
                <w:szCs w:val="16"/>
              </w:rPr>
            </w:pPr>
            <w:r w:rsidRPr="008C74A3">
              <w:rPr>
                <w:rFonts w:cs="Arial"/>
                <w:sz w:val="16"/>
                <w:szCs w:val="16"/>
              </w:rPr>
              <w:t>2</w:t>
            </w:r>
          </w:p>
        </w:tc>
        <w:tc>
          <w:tcPr>
            <w:tcW w:w="425" w:type="dxa"/>
            <w:shd w:val="solid" w:color="FFFFFF" w:fill="auto"/>
          </w:tcPr>
          <w:p w14:paraId="5A96BB23" w14:textId="77777777" w:rsidR="00800910" w:rsidRPr="008C74A3" w:rsidRDefault="00800910" w:rsidP="009F4FEC">
            <w:pPr>
              <w:pStyle w:val="TAC"/>
              <w:rPr>
                <w:rFonts w:cs="Arial"/>
                <w:sz w:val="16"/>
                <w:szCs w:val="16"/>
              </w:rPr>
            </w:pPr>
            <w:r w:rsidRPr="008C74A3">
              <w:rPr>
                <w:rFonts w:cs="Arial"/>
                <w:sz w:val="16"/>
                <w:szCs w:val="16"/>
              </w:rPr>
              <w:t xml:space="preserve"> F</w:t>
            </w:r>
          </w:p>
        </w:tc>
        <w:tc>
          <w:tcPr>
            <w:tcW w:w="4962" w:type="dxa"/>
            <w:shd w:val="solid" w:color="FFFFFF" w:fill="auto"/>
          </w:tcPr>
          <w:p w14:paraId="63960D9F" w14:textId="77777777" w:rsidR="00800910" w:rsidRPr="008C74A3" w:rsidRDefault="00800910" w:rsidP="009F4FEC">
            <w:pPr>
              <w:pStyle w:val="TAL"/>
              <w:rPr>
                <w:rFonts w:cs="Arial"/>
                <w:sz w:val="16"/>
                <w:szCs w:val="16"/>
              </w:rPr>
            </w:pPr>
            <w:r w:rsidRPr="008C74A3">
              <w:rPr>
                <w:rFonts w:cs="Arial"/>
                <w:sz w:val="16"/>
                <w:szCs w:val="16"/>
              </w:rPr>
              <w:t xml:space="preserve"> Correction of secured signalling connection</w:t>
            </w:r>
          </w:p>
        </w:tc>
        <w:tc>
          <w:tcPr>
            <w:tcW w:w="708" w:type="dxa"/>
            <w:shd w:val="solid" w:color="FFFFFF" w:fill="auto"/>
          </w:tcPr>
          <w:p w14:paraId="0E9579C9" w14:textId="77777777" w:rsidR="00800910" w:rsidRPr="001D2E49" w:rsidRDefault="00800910" w:rsidP="009F4FEC">
            <w:pPr>
              <w:pStyle w:val="TAC"/>
              <w:rPr>
                <w:sz w:val="16"/>
                <w:szCs w:val="16"/>
              </w:rPr>
            </w:pPr>
            <w:r w:rsidRPr="001D2E49">
              <w:rPr>
                <w:sz w:val="16"/>
                <w:szCs w:val="16"/>
              </w:rPr>
              <w:t>15.5.0</w:t>
            </w:r>
          </w:p>
        </w:tc>
      </w:tr>
      <w:tr w:rsidR="00800910" w:rsidRPr="001D2E49" w14:paraId="257DD27B" w14:textId="77777777" w:rsidTr="00116825">
        <w:tc>
          <w:tcPr>
            <w:tcW w:w="800" w:type="dxa"/>
            <w:shd w:val="solid" w:color="FFFFFF" w:fill="auto"/>
          </w:tcPr>
          <w:p w14:paraId="6B31B1CC" w14:textId="77777777" w:rsidR="00800910" w:rsidRPr="001D2E49" w:rsidRDefault="00800910" w:rsidP="009F4FEC">
            <w:pPr>
              <w:pStyle w:val="TAC"/>
              <w:rPr>
                <w:sz w:val="16"/>
                <w:szCs w:val="16"/>
              </w:rPr>
            </w:pPr>
            <w:r w:rsidRPr="001D2E49">
              <w:rPr>
                <w:sz w:val="16"/>
                <w:szCs w:val="16"/>
              </w:rPr>
              <w:t>2019-09</w:t>
            </w:r>
          </w:p>
        </w:tc>
        <w:tc>
          <w:tcPr>
            <w:tcW w:w="800" w:type="dxa"/>
            <w:shd w:val="solid" w:color="FFFFFF" w:fill="auto"/>
          </w:tcPr>
          <w:p w14:paraId="6C7EC084" w14:textId="77777777" w:rsidR="00800910" w:rsidRPr="001D2E49" w:rsidRDefault="00800910" w:rsidP="009F4FEC">
            <w:pPr>
              <w:pStyle w:val="TAC"/>
              <w:rPr>
                <w:sz w:val="16"/>
                <w:szCs w:val="16"/>
              </w:rPr>
            </w:pPr>
            <w:r w:rsidRPr="001D2E49">
              <w:rPr>
                <w:sz w:val="16"/>
                <w:szCs w:val="16"/>
              </w:rPr>
              <w:t>RP-85</w:t>
            </w:r>
          </w:p>
        </w:tc>
        <w:tc>
          <w:tcPr>
            <w:tcW w:w="1094" w:type="dxa"/>
            <w:shd w:val="solid" w:color="FFFFFF" w:fill="auto"/>
          </w:tcPr>
          <w:p w14:paraId="55AC66E3" w14:textId="77777777" w:rsidR="00800910" w:rsidRPr="008C74A3" w:rsidRDefault="00800910" w:rsidP="009F4FEC">
            <w:pPr>
              <w:pStyle w:val="TAC"/>
              <w:rPr>
                <w:rFonts w:cs="Arial"/>
                <w:sz w:val="16"/>
                <w:szCs w:val="16"/>
              </w:rPr>
            </w:pPr>
            <w:r w:rsidRPr="008C74A3">
              <w:rPr>
                <w:rFonts w:cs="Arial"/>
                <w:sz w:val="16"/>
                <w:szCs w:val="16"/>
              </w:rPr>
              <w:t>RP-192167</w:t>
            </w:r>
          </w:p>
        </w:tc>
        <w:tc>
          <w:tcPr>
            <w:tcW w:w="525" w:type="dxa"/>
            <w:shd w:val="solid" w:color="FFFFFF" w:fill="auto"/>
          </w:tcPr>
          <w:p w14:paraId="51F3F1B3" w14:textId="77777777" w:rsidR="00800910" w:rsidRPr="008C74A3" w:rsidRDefault="00800910" w:rsidP="009F4FEC">
            <w:pPr>
              <w:pStyle w:val="TAL"/>
              <w:rPr>
                <w:rFonts w:cs="Arial"/>
                <w:sz w:val="16"/>
                <w:szCs w:val="16"/>
              </w:rPr>
            </w:pPr>
            <w:r w:rsidRPr="008C74A3">
              <w:rPr>
                <w:rFonts w:cs="Arial"/>
                <w:sz w:val="16"/>
                <w:szCs w:val="16"/>
              </w:rPr>
              <w:t>0178</w:t>
            </w:r>
          </w:p>
        </w:tc>
        <w:tc>
          <w:tcPr>
            <w:tcW w:w="425" w:type="dxa"/>
            <w:shd w:val="solid" w:color="FFFFFF" w:fill="auto"/>
          </w:tcPr>
          <w:p w14:paraId="168C34B3" w14:textId="77777777" w:rsidR="00800910" w:rsidRPr="008C74A3" w:rsidRDefault="00800910" w:rsidP="009F4FEC">
            <w:pPr>
              <w:pStyle w:val="TAR"/>
              <w:rPr>
                <w:rFonts w:cs="Arial"/>
                <w:sz w:val="16"/>
                <w:szCs w:val="16"/>
              </w:rPr>
            </w:pPr>
            <w:r w:rsidRPr="008C74A3">
              <w:rPr>
                <w:rFonts w:cs="Arial"/>
                <w:sz w:val="16"/>
                <w:szCs w:val="16"/>
              </w:rPr>
              <w:t>1</w:t>
            </w:r>
          </w:p>
        </w:tc>
        <w:tc>
          <w:tcPr>
            <w:tcW w:w="425" w:type="dxa"/>
            <w:shd w:val="solid" w:color="FFFFFF" w:fill="auto"/>
          </w:tcPr>
          <w:p w14:paraId="1BCE743F" w14:textId="77777777" w:rsidR="00800910" w:rsidRPr="008C74A3" w:rsidRDefault="00800910" w:rsidP="009F4FEC">
            <w:pPr>
              <w:pStyle w:val="TAC"/>
              <w:rPr>
                <w:rFonts w:cs="Arial"/>
                <w:sz w:val="16"/>
                <w:szCs w:val="16"/>
              </w:rPr>
            </w:pPr>
            <w:r w:rsidRPr="008C74A3">
              <w:rPr>
                <w:rFonts w:cs="Arial"/>
                <w:sz w:val="16"/>
                <w:szCs w:val="16"/>
              </w:rPr>
              <w:t>F</w:t>
            </w:r>
          </w:p>
        </w:tc>
        <w:tc>
          <w:tcPr>
            <w:tcW w:w="4962" w:type="dxa"/>
            <w:shd w:val="solid" w:color="FFFFFF" w:fill="auto"/>
          </w:tcPr>
          <w:p w14:paraId="5A4E57B9" w14:textId="77777777" w:rsidR="00800910" w:rsidRPr="008C74A3" w:rsidRDefault="00800910" w:rsidP="009F4FEC">
            <w:pPr>
              <w:pStyle w:val="TAL"/>
              <w:rPr>
                <w:rFonts w:cs="Arial"/>
                <w:sz w:val="16"/>
                <w:szCs w:val="16"/>
              </w:rPr>
            </w:pPr>
            <w:r w:rsidRPr="008C74A3">
              <w:rPr>
                <w:rFonts w:cs="Arial"/>
                <w:sz w:val="16"/>
                <w:szCs w:val="16"/>
              </w:rPr>
              <w:t>PDU Session fail in Path Switch Request procedure</w:t>
            </w:r>
          </w:p>
        </w:tc>
        <w:tc>
          <w:tcPr>
            <w:tcW w:w="708" w:type="dxa"/>
            <w:shd w:val="solid" w:color="FFFFFF" w:fill="auto"/>
          </w:tcPr>
          <w:p w14:paraId="0A882EF3" w14:textId="77777777" w:rsidR="00800910" w:rsidRPr="001D2E49" w:rsidRDefault="00800910" w:rsidP="009F4FEC">
            <w:pPr>
              <w:pStyle w:val="TAC"/>
              <w:rPr>
                <w:sz w:val="16"/>
                <w:szCs w:val="16"/>
              </w:rPr>
            </w:pPr>
            <w:r w:rsidRPr="001D2E49">
              <w:rPr>
                <w:sz w:val="16"/>
                <w:szCs w:val="16"/>
              </w:rPr>
              <w:t>15.5.0</w:t>
            </w:r>
          </w:p>
        </w:tc>
      </w:tr>
      <w:tr w:rsidR="002D1D8D" w:rsidRPr="001D2E49" w14:paraId="33BBBDD5" w14:textId="77777777" w:rsidTr="00116825">
        <w:tc>
          <w:tcPr>
            <w:tcW w:w="800" w:type="dxa"/>
            <w:shd w:val="solid" w:color="FFFFFF" w:fill="auto"/>
          </w:tcPr>
          <w:p w14:paraId="670086FB" w14:textId="77777777" w:rsidR="002D1D8D" w:rsidRPr="001D2E49" w:rsidRDefault="002D1D8D" w:rsidP="009F4FEC">
            <w:pPr>
              <w:pStyle w:val="TAC"/>
              <w:rPr>
                <w:sz w:val="16"/>
                <w:szCs w:val="16"/>
              </w:rPr>
            </w:pPr>
            <w:r w:rsidRPr="001D2E49">
              <w:rPr>
                <w:sz w:val="16"/>
                <w:szCs w:val="16"/>
              </w:rPr>
              <w:t>2019-09</w:t>
            </w:r>
          </w:p>
        </w:tc>
        <w:tc>
          <w:tcPr>
            <w:tcW w:w="800" w:type="dxa"/>
            <w:shd w:val="solid" w:color="FFFFFF" w:fill="auto"/>
          </w:tcPr>
          <w:p w14:paraId="1A474445" w14:textId="77777777" w:rsidR="002D1D8D" w:rsidRPr="001D2E49" w:rsidRDefault="002D1D8D" w:rsidP="009F4FEC">
            <w:pPr>
              <w:pStyle w:val="TAC"/>
              <w:rPr>
                <w:sz w:val="16"/>
                <w:szCs w:val="16"/>
              </w:rPr>
            </w:pPr>
            <w:r w:rsidRPr="001D2E49">
              <w:rPr>
                <w:sz w:val="16"/>
                <w:szCs w:val="16"/>
              </w:rPr>
              <w:t>RP-85</w:t>
            </w:r>
          </w:p>
        </w:tc>
        <w:tc>
          <w:tcPr>
            <w:tcW w:w="1094" w:type="dxa"/>
            <w:shd w:val="solid" w:color="FFFFFF" w:fill="auto"/>
          </w:tcPr>
          <w:p w14:paraId="3B12D2EC" w14:textId="77777777" w:rsidR="002D1D8D" w:rsidRPr="008C74A3" w:rsidRDefault="002D1D8D" w:rsidP="009F4FEC">
            <w:pPr>
              <w:pStyle w:val="TAC"/>
              <w:rPr>
                <w:rFonts w:cs="Arial"/>
                <w:sz w:val="16"/>
                <w:szCs w:val="16"/>
              </w:rPr>
            </w:pPr>
            <w:r w:rsidRPr="008C74A3">
              <w:rPr>
                <w:rFonts w:cs="Arial"/>
                <w:sz w:val="16"/>
                <w:szCs w:val="16"/>
              </w:rPr>
              <w:t>RP-192167</w:t>
            </w:r>
          </w:p>
        </w:tc>
        <w:tc>
          <w:tcPr>
            <w:tcW w:w="525" w:type="dxa"/>
            <w:shd w:val="solid" w:color="FFFFFF" w:fill="auto"/>
          </w:tcPr>
          <w:p w14:paraId="5C3288FD" w14:textId="77777777" w:rsidR="002D1D8D" w:rsidRPr="008C74A3" w:rsidRDefault="002D1D8D" w:rsidP="009F4FEC">
            <w:pPr>
              <w:pStyle w:val="TAL"/>
              <w:rPr>
                <w:rFonts w:cs="Arial"/>
                <w:sz w:val="16"/>
                <w:szCs w:val="16"/>
              </w:rPr>
            </w:pPr>
            <w:r w:rsidRPr="008C74A3">
              <w:rPr>
                <w:rFonts w:cs="Arial"/>
                <w:sz w:val="16"/>
                <w:szCs w:val="16"/>
              </w:rPr>
              <w:t>0195</w:t>
            </w:r>
          </w:p>
        </w:tc>
        <w:tc>
          <w:tcPr>
            <w:tcW w:w="425" w:type="dxa"/>
            <w:shd w:val="solid" w:color="FFFFFF" w:fill="auto"/>
          </w:tcPr>
          <w:p w14:paraId="19BE4946" w14:textId="77777777" w:rsidR="002D1D8D" w:rsidRPr="008C74A3" w:rsidRDefault="002D1D8D" w:rsidP="009F4FEC">
            <w:pPr>
              <w:pStyle w:val="TAR"/>
              <w:rPr>
                <w:rFonts w:cs="Arial"/>
                <w:sz w:val="16"/>
                <w:szCs w:val="16"/>
              </w:rPr>
            </w:pPr>
            <w:r w:rsidRPr="008C74A3">
              <w:rPr>
                <w:rFonts w:cs="Arial"/>
                <w:sz w:val="16"/>
                <w:szCs w:val="16"/>
              </w:rPr>
              <w:t>2</w:t>
            </w:r>
          </w:p>
        </w:tc>
        <w:tc>
          <w:tcPr>
            <w:tcW w:w="425" w:type="dxa"/>
            <w:shd w:val="solid" w:color="FFFFFF" w:fill="auto"/>
          </w:tcPr>
          <w:p w14:paraId="340DC378" w14:textId="77777777" w:rsidR="002D1D8D" w:rsidRPr="008C74A3" w:rsidRDefault="002D1D8D" w:rsidP="009F4FEC">
            <w:pPr>
              <w:pStyle w:val="TAC"/>
              <w:rPr>
                <w:rFonts w:cs="Arial"/>
                <w:sz w:val="16"/>
                <w:szCs w:val="16"/>
              </w:rPr>
            </w:pPr>
            <w:r w:rsidRPr="008C74A3">
              <w:rPr>
                <w:rFonts w:cs="Arial"/>
                <w:sz w:val="16"/>
                <w:szCs w:val="16"/>
              </w:rPr>
              <w:t>F</w:t>
            </w:r>
          </w:p>
        </w:tc>
        <w:tc>
          <w:tcPr>
            <w:tcW w:w="4962" w:type="dxa"/>
            <w:shd w:val="solid" w:color="FFFFFF" w:fill="auto"/>
          </w:tcPr>
          <w:p w14:paraId="0F109F8C" w14:textId="77777777" w:rsidR="002D1D8D" w:rsidRPr="008C74A3" w:rsidRDefault="002D1D8D" w:rsidP="009F4FEC">
            <w:pPr>
              <w:pStyle w:val="TAL"/>
              <w:rPr>
                <w:rFonts w:cs="Arial"/>
                <w:sz w:val="16"/>
                <w:szCs w:val="16"/>
              </w:rPr>
            </w:pPr>
            <w:r w:rsidRPr="008C74A3">
              <w:rPr>
                <w:rFonts w:cs="Arial"/>
                <w:sz w:val="16"/>
                <w:szCs w:val="16"/>
              </w:rPr>
              <w:t xml:space="preserve">Reroute NSSF provided information </w:t>
            </w:r>
          </w:p>
        </w:tc>
        <w:tc>
          <w:tcPr>
            <w:tcW w:w="708" w:type="dxa"/>
            <w:shd w:val="solid" w:color="FFFFFF" w:fill="auto"/>
          </w:tcPr>
          <w:p w14:paraId="0BC5863E" w14:textId="77777777" w:rsidR="002D1D8D" w:rsidRPr="001D2E49" w:rsidRDefault="002D1D8D" w:rsidP="009F4FEC">
            <w:pPr>
              <w:pStyle w:val="TAC"/>
              <w:rPr>
                <w:sz w:val="16"/>
                <w:szCs w:val="16"/>
              </w:rPr>
            </w:pPr>
            <w:r w:rsidRPr="001D2E49">
              <w:rPr>
                <w:sz w:val="16"/>
                <w:szCs w:val="16"/>
              </w:rPr>
              <w:t>15.5.0</w:t>
            </w:r>
          </w:p>
        </w:tc>
      </w:tr>
      <w:tr w:rsidR="00331FF5" w:rsidRPr="001D2E49" w14:paraId="272A6A15" w14:textId="77777777" w:rsidTr="00116825">
        <w:tc>
          <w:tcPr>
            <w:tcW w:w="800" w:type="dxa"/>
            <w:shd w:val="solid" w:color="FFFFFF" w:fill="auto"/>
          </w:tcPr>
          <w:p w14:paraId="446E6EE4" w14:textId="77777777" w:rsidR="00331FF5" w:rsidRPr="001D2E49" w:rsidRDefault="00331FF5" w:rsidP="00331FF5">
            <w:pPr>
              <w:pStyle w:val="TAC"/>
              <w:rPr>
                <w:sz w:val="16"/>
                <w:szCs w:val="16"/>
              </w:rPr>
            </w:pPr>
            <w:r w:rsidRPr="001D2E49">
              <w:rPr>
                <w:sz w:val="16"/>
                <w:szCs w:val="16"/>
              </w:rPr>
              <w:t>2019-09</w:t>
            </w:r>
          </w:p>
        </w:tc>
        <w:tc>
          <w:tcPr>
            <w:tcW w:w="800" w:type="dxa"/>
            <w:shd w:val="solid" w:color="FFFFFF" w:fill="auto"/>
          </w:tcPr>
          <w:p w14:paraId="5BA10ADA" w14:textId="77777777" w:rsidR="00331FF5" w:rsidRPr="001D2E49" w:rsidRDefault="00331FF5" w:rsidP="00331FF5">
            <w:pPr>
              <w:pStyle w:val="TAC"/>
              <w:rPr>
                <w:sz w:val="16"/>
                <w:szCs w:val="16"/>
              </w:rPr>
            </w:pPr>
            <w:r w:rsidRPr="001D2E49">
              <w:rPr>
                <w:sz w:val="16"/>
                <w:szCs w:val="16"/>
              </w:rPr>
              <w:t>RP-85</w:t>
            </w:r>
          </w:p>
        </w:tc>
        <w:tc>
          <w:tcPr>
            <w:tcW w:w="1094" w:type="dxa"/>
            <w:shd w:val="solid" w:color="FFFFFF" w:fill="auto"/>
          </w:tcPr>
          <w:p w14:paraId="4C2A27DC" w14:textId="77777777" w:rsidR="00331FF5" w:rsidRPr="008C74A3" w:rsidRDefault="00331FF5" w:rsidP="00331FF5">
            <w:pPr>
              <w:pStyle w:val="TAC"/>
              <w:rPr>
                <w:rFonts w:cs="Arial"/>
                <w:sz w:val="16"/>
                <w:szCs w:val="16"/>
              </w:rPr>
            </w:pPr>
            <w:r w:rsidRPr="008C74A3">
              <w:rPr>
                <w:rFonts w:cs="Arial"/>
                <w:sz w:val="16"/>
                <w:szCs w:val="16"/>
              </w:rPr>
              <w:t>RP-192166</w:t>
            </w:r>
          </w:p>
        </w:tc>
        <w:tc>
          <w:tcPr>
            <w:tcW w:w="525" w:type="dxa"/>
            <w:shd w:val="solid" w:color="FFFFFF" w:fill="auto"/>
          </w:tcPr>
          <w:p w14:paraId="0847F486" w14:textId="77777777" w:rsidR="00331FF5" w:rsidRPr="008C74A3" w:rsidRDefault="00331FF5" w:rsidP="00331FF5">
            <w:pPr>
              <w:pStyle w:val="TAL"/>
              <w:rPr>
                <w:rFonts w:cs="Arial"/>
                <w:sz w:val="16"/>
                <w:szCs w:val="16"/>
              </w:rPr>
            </w:pPr>
            <w:r w:rsidRPr="008C74A3">
              <w:rPr>
                <w:rFonts w:cs="Arial"/>
                <w:sz w:val="16"/>
                <w:szCs w:val="16"/>
              </w:rPr>
              <w:t>0199</w:t>
            </w:r>
          </w:p>
        </w:tc>
        <w:tc>
          <w:tcPr>
            <w:tcW w:w="425" w:type="dxa"/>
            <w:shd w:val="solid" w:color="FFFFFF" w:fill="auto"/>
          </w:tcPr>
          <w:p w14:paraId="4B7C64BD" w14:textId="77777777" w:rsidR="00331FF5" w:rsidRPr="008C74A3" w:rsidRDefault="00331FF5" w:rsidP="00331FF5">
            <w:pPr>
              <w:pStyle w:val="TAR"/>
              <w:rPr>
                <w:rFonts w:cs="Arial"/>
                <w:sz w:val="16"/>
                <w:szCs w:val="16"/>
              </w:rPr>
            </w:pPr>
          </w:p>
          <w:p w14:paraId="7E317901" w14:textId="77777777" w:rsidR="00331FF5" w:rsidRPr="008C74A3" w:rsidRDefault="00331FF5" w:rsidP="00331FF5">
            <w:pPr>
              <w:pStyle w:val="TAR"/>
              <w:rPr>
                <w:rFonts w:cs="Arial"/>
                <w:sz w:val="16"/>
                <w:szCs w:val="16"/>
              </w:rPr>
            </w:pPr>
          </w:p>
        </w:tc>
        <w:tc>
          <w:tcPr>
            <w:tcW w:w="425" w:type="dxa"/>
            <w:shd w:val="solid" w:color="FFFFFF" w:fill="auto"/>
          </w:tcPr>
          <w:p w14:paraId="4AFC0D1B" w14:textId="77777777" w:rsidR="00331FF5" w:rsidRPr="008C74A3" w:rsidRDefault="00331FF5" w:rsidP="00331FF5">
            <w:pPr>
              <w:pStyle w:val="TAC"/>
              <w:rPr>
                <w:rFonts w:cs="Arial"/>
                <w:sz w:val="16"/>
                <w:szCs w:val="16"/>
              </w:rPr>
            </w:pPr>
            <w:r w:rsidRPr="008C74A3">
              <w:rPr>
                <w:rFonts w:cs="Arial"/>
                <w:sz w:val="16"/>
                <w:szCs w:val="16"/>
              </w:rPr>
              <w:t>F</w:t>
            </w:r>
          </w:p>
        </w:tc>
        <w:tc>
          <w:tcPr>
            <w:tcW w:w="4962" w:type="dxa"/>
            <w:shd w:val="solid" w:color="FFFFFF" w:fill="auto"/>
          </w:tcPr>
          <w:p w14:paraId="428F9475" w14:textId="77777777" w:rsidR="00331FF5" w:rsidRPr="008C74A3" w:rsidRDefault="00331FF5" w:rsidP="00331FF5">
            <w:pPr>
              <w:pStyle w:val="TAL"/>
              <w:rPr>
                <w:rFonts w:cs="Arial"/>
                <w:sz w:val="16"/>
                <w:szCs w:val="16"/>
              </w:rPr>
            </w:pPr>
            <w:r w:rsidRPr="008C74A3">
              <w:rPr>
                <w:rFonts w:cs="Arial"/>
                <w:sz w:val="16"/>
                <w:szCs w:val="16"/>
              </w:rPr>
              <w:t>Correction of Handover Command message</w:t>
            </w:r>
          </w:p>
        </w:tc>
        <w:tc>
          <w:tcPr>
            <w:tcW w:w="708" w:type="dxa"/>
            <w:shd w:val="solid" w:color="FFFFFF" w:fill="auto"/>
          </w:tcPr>
          <w:p w14:paraId="193F2991" w14:textId="77777777" w:rsidR="00331FF5" w:rsidRPr="001D2E49" w:rsidRDefault="00331FF5" w:rsidP="00331FF5">
            <w:pPr>
              <w:pStyle w:val="TAC"/>
              <w:rPr>
                <w:sz w:val="16"/>
                <w:szCs w:val="16"/>
              </w:rPr>
            </w:pPr>
            <w:r w:rsidRPr="001D2E49">
              <w:rPr>
                <w:sz w:val="16"/>
                <w:szCs w:val="16"/>
              </w:rPr>
              <w:t>15.5.0</w:t>
            </w:r>
          </w:p>
        </w:tc>
      </w:tr>
      <w:tr w:rsidR="00331FF5" w:rsidRPr="001D2E49" w14:paraId="023CDD61" w14:textId="77777777" w:rsidTr="00116825">
        <w:tc>
          <w:tcPr>
            <w:tcW w:w="800" w:type="dxa"/>
            <w:shd w:val="solid" w:color="FFFFFF" w:fill="auto"/>
          </w:tcPr>
          <w:p w14:paraId="21346945" w14:textId="77777777" w:rsidR="00331FF5" w:rsidRPr="001D2E49" w:rsidRDefault="00331FF5" w:rsidP="00331FF5">
            <w:pPr>
              <w:pStyle w:val="TAC"/>
              <w:rPr>
                <w:sz w:val="16"/>
                <w:szCs w:val="16"/>
              </w:rPr>
            </w:pPr>
            <w:r w:rsidRPr="001D2E49">
              <w:rPr>
                <w:sz w:val="16"/>
                <w:szCs w:val="16"/>
              </w:rPr>
              <w:t>2019-09</w:t>
            </w:r>
          </w:p>
        </w:tc>
        <w:tc>
          <w:tcPr>
            <w:tcW w:w="800" w:type="dxa"/>
            <w:shd w:val="solid" w:color="FFFFFF" w:fill="auto"/>
          </w:tcPr>
          <w:p w14:paraId="72B73409" w14:textId="77777777" w:rsidR="00331FF5" w:rsidRPr="001D2E49" w:rsidRDefault="00331FF5" w:rsidP="00331FF5">
            <w:pPr>
              <w:pStyle w:val="TAC"/>
              <w:rPr>
                <w:sz w:val="16"/>
                <w:szCs w:val="16"/>
              </w:rPr>
            </w:pPr>
            <w:r w:rsidRPr="001D2E49">
              <w:rPr>
                <w:sz w:val="16"/>
                <w:szCs w:val="16"/>
              </w:rPr>
              <w:t>RP-85</w:t>
            </w:r>
          </w:p>
        </w:tc>
        <w:tc>
          <w:tcPr>
            <w:tcW w:w="1094" w:type="dxa"/>
            <w:shd w:val="solid" w:color="FFFFFF" w:fill="auto"/>
          </w:tcPr>
          <w:p w14:paraId="79543168" w14:textId="77777777" w:rsidR="00331FF5" w:rsidRPr="008C74A3" w:rsidRDefault="00331FF5" w:rsidP="00331FF5">
            <w:pPr>
              <w:pStyle w:val="TAC"/>
              <w:rPr>
                <w:rFonts w:cs="Arial"/>
                <w:sz w:val="16"/>
                <w:szCs w:val="16"/>
              </w:rPr>
            </w:pPr>
            <w:r w:rsidRPr="008C74A3">
              <w:rPr>
                <w:rFonts w:cs="Arial"/>
                <w:sz w:val="16"/>
                <w:szCs w:val="16"/>
              </w:rPr>
              <w:t>RP-192167</w:t>
            </w:r>
          </w:p>
        </w:tc>
        <w:tc>
          <w:tcPr>
            <w:tcW w:w="525" w:type="dxa"/>
            <w:shd w:val="solid" w:color="FFFFFF" w:fill="auto"/>
          </w:tcPr>
          <w:p w14:paraId="2DF8519A" w14:textId="77777777" w:rsidR="00331FF5" w:rsidRPr="008C74A3" w:rsidRDefault="00331FF5" w:rsidP="00331FF5">
            <w:pPr>
              <w:pStyle w:val="TAL"/>
              <w:rPr>
                <w:rFonts w:cs="Arial"/>
                <w:sz w:val="16"/>
                <w:szCs w:val="16"/>
              </w:rPr>
            </w:pPr>
            <w:r w:rsidRPr="008C74A3">
              <w:rPr>
                <w:rFonts w:cs="Arial"/>
                <w:sz w:val="16"/>
                <w:szCs w:val="16"/>
              </w:rPr>
              <w:t xml:space="preserve">0220 </w:t>
            </w:r>
          </w:p>
        </w:tc>
        <w:tc>
          <w:tcPr>
            <w:tcW w:w="425" w:type="dxa"/>
            <w:shd w:val="solid" w:color="FFFFFF" w:fill="auto"/>
          </w:tcPr>
          <w:p w14:paraId="2A5F4D4D" w14:textId="77777777" w:rsidR="00331FF5" w:rsidRPr="008C74A3" w:rsidRDefault="00331FF5" w:rsidP="00331FF5">
            <w:pPr>
              <w:pStyle w:val="TAR"/>
              <w:rPr>
                <w:rFonts w:cs="Arial"/>
                <w:sz w:val="16"/>
                <w:szCs w:val="16"/>
              </w:rPr>
            </w:pPr>
            <w:r w:rsidRPr="008C74A3">
              <w:rPr>
                <w:rFonts w:cs="Arial"/>
                <w:sz w:val="16"/>
                <w:szCs w:val="16"/>
              </w:rPr>
              <w:t>1</w:t>
            </w:r>
          </w:p>
        </w:tc>
        <w:tc>
          <w:tcPr>
            <w:tcW w:w="425" w:type="dxa"/>
            <w:shd w:val="solid" w:color="FFFFFF" w:fill="auto"/>
          </w:tcPr>
          <w:p w14:paraId="252539F9" w14:textId="77777777" w:rsidR="00331FF5" w:rsidRPr="008C74A3" w:rsidRDefault="00331FF5" w:rsidP="00331FF5">
            <w:pPr>
              <w:pStyle w:val="TAC"/>
              <w:rPr>
                <w:rFonts w:cs="Arial"/>
                <w:sz w:val="16"/>
                <w:szCs w:val="16"/>
              </w:rPr>
            </w:pPr>
            <w:r w:rsidRPr="008C74A3">
              <w:rPr>
                <w:rFonts w:cs="Arial"/>
                <w:sz w:val="16"/>
                <w:szCs w:val="16"/>
              </w:rPr>
              <w:t>F</w:t>
            </w:r>
          </w:p>
        </w:tc>
        <w:tc>
          <w:tcPr>
            <w:tcW w:w="4962" w:type="dxa"/>
            <w:shd w:val="solid" w:color="FFFFFF" w:fill="auto"/>
          </w:tcPr>
          <w:p w14:paraId="202DC560" w14:textId="77777777" w:rsidR="00331FF5" w:rsidRPr="008C74A3" w:rsidRDefault="00331FF5" w:rsidP="00331FF5">
            <w:pPr>
              <w:pStyle w:val="TAL"/>
              <w:rPr>
                <w:rFonts w:cs="Arial"/>
                <w:sz w:val="16"/>
                <w:szCs w:val="16"/>
              </w:rPr>
            </w:pPr>
            <w:r w:rsidRPr="008C74A3">
              <w:rPr>
                <w:rFonts w:cs="Arial"/>
                <w:sz w:val="16"/>
                <w:szCs w:val="16"/>
              </w:rPr>
              <w:t>NGAP correction of Initial Context Setup procedure text</w:t>
            </w:r>
          </w:p>
        </w:tc>
        <w:tc>
          <w:tcPr>
            <w:tcW w:w="708" w:type="dxa"/>
            <w:shd w:val="solid" w:color="FFFFFF" w:fill="auto"/>
          </w:tcPr>
          <w:p w14:paraId="16F9A508" w14:textId="77777777" w:rsidR="00331FF5" w:rsidRPr="001D2E49" w:rsidRDefault="00331FF5" w:rsidP="00331FF5">
            <w:pPr>
              <w:pStyle w:val="TAC"/>
              <w:rPr>
                <w:sz w:val="16"/>
                <w:szCs w:val="16"/>
              </w:rPr>
            </w:pPr>
            <w:r w:rsidRPr="001D2E49">
              <w:rPr>
                <w:sz w:val="16"/>
                <w:szCs w:val="16"/>
              </w:rPr>
              <w:t>15.5.0</w:t>
            </w:r>
          </w:p>
        </w:tc>
      </w:tr>
      <w:tr w:rsidR="002D3E3C" w:rsidRPr="001D2E49" w14:paraId="50FE04FA" w14:textId="77777777" w:rsidTr="00116825">
        <w:tc>
          <w:tcPr>
            <w:tcW w:w="800" w:type="dxa"/>
            <w:shd w:val="solid" w:color="FFFFFF" w:fill="auto"/>
          </w:tcPr>
          <w:p w14:paraId="740591ED" w14:textId="77777777" w:rsidR="002D3E3C" w:rsidRPr="001D2E49" w:rsidRDefault="002D3E3C" w:rsidP="00331FF5">
            <w:pPr>
              <w:pStyle w:val="TAC"/>
              <w:rPr>
                <w:sz w:val="16"/>
                <w:szCs w:val="16"/>
              </w:rPr>
            </w:pPr>
            <w:r w:rsidRPr="001D2E49">
              <w:rPr>
                <w:sz w:val="16"/>
                <w:szCs w:val="16"/>
              </w:rPr>
              <w:t>2019-09</w:t>
            </w:r>
          </w:p>
        </w:tc>
        <w:tc>
          <w:tcPr>
            <w:tcW w:w="800" w:type="dxa"/>
            <w:shd w:val="solid" w:color="FFFFFF" w:fill="auto"/>
          </w:tcPr>
          <w:p w14:paraId="14BC1A14" w14:textId="77777777" w:rsidR="002D3E3C" w:rsidRPr="001D2E49" w:rsidRDefault="002D3E3C" w:rsidP="00331FF5">
            <w:pPr>
              <w:pStyle w:val="TAC"/>
              <w:rPr>
                <w:sz w:val="16"/>
                <w:szCs w:val="16"/>
              </w:rPr>
            </w:pPr>
            <w:r w:rsidRPr="001D2E49">
              <w:rPr>
                <w:sz w:val="16"/>
                <w:szCs w:val="16"/>
              </w:rPr>
              <w:t>RP-85</w:t>
            </w:r>
          </w:p>
        </w:tc>
        <w:tc>
          <w:tcPr>
            <w:tcW w:w="1094" w:type="dxa"/>
            <w:shd w:val="solid" w:color="FFFFFF" w:fill="auto"/>
          </w:tcPr>
          <w:p w14:paraId="0F4127BE" w14:textId="77777777" w:rsidR="002D3E3C" w:rsidRPr="008C74A3" w:rsidRDefault="002D3E3C" w:rsidP="00331FF5">
            <w:pPr>
              <w:pStyle w:val="TAC"/>
              <w:rPr>
                <w:rFonts w:cs="Arial"/>
                <w:sz w:val="16"/>
                <w:szCs w:val="16"/>
              </w:rPr>
            </w:pPr>
            <w:r w:rsidRPr="008C74A3">
              <w:rPr>
                <w:rFonts w:cs="Arial"/>
                <w:sz w:val="16"/>
                <w:szCs w:val="16"/>
              </w:rPr>
              <w:t>RP-192167</w:t>
            </w:r>
          </w:p>
        </w:tc>
        <w:tc>
          <w:tcPr>
            <w:tcW w:w="525" w:type="dxa"/>
            <w:shd w:val="solid" w:color="FFFFFF" w:fill="auto"/>
          </w:tcPr>
          <w:p w14:paraId="519E5986" w14:textId="77777777" w:rsidR="002D3E3C" w:rsidRPr="008C74A3" w:rsidRDefault="002D3E3C" w:rsidP="00331FF5">
            <w:pPr>
              <w:pStyle w:val="TAL"/>
              <w:rPr>
                <w:rFonts w:cs="Arial"/>
                <w:sz w:val="16"/>
                <w:szCs w:val="16"/>
              </w:rPr>
            </w:pPr>
            <w:r w:rsidRPr="008C74A3">
              <w:rPr>
                <w:rFonts w:cs="Arial"/>
                <w:sz w:val="16"/>
                <w:szCs w:val="16"/>
              </w:rPr>
              <w:t>0226</w:t>
            </w:r>
          </w:p>
        </w:tc>
        <w:tc>
          <w:tcPr>
            <w:tcW w:w="425" w:type="dxa"/>
            <w:shd w:val="solid" w:color="FFFFFF" w:fill="auto"/>
          </w:tcPr>
          <w:p w14:paraId="42DD37AE" w14:textId="77777777" w:rsidR="002D3E3C" w:rsidRPr="008C74A3" w:rsidRDefault="002D3E3C" w:rsidP="00331FF5">
            <w:pPr>
              <w:pStyle w:val="TAR"/>
              <w:rPr>
                <w:rFonts w:cs="Arial"/>
                <w:sz w:val="16"/>
                <w:szCs w:val="16"/>
              </w:rPr>
            </w:pPr>
            <w:r w:rsidRPr="008C74A3">
              <w:rPr>
                <w:rFonts w:cs="Arial"/>
                <w:sz w:val="16"/>
                <w:szCs w:val="16"/>
              </w:rPr>
              <w:t>1</w:t>
            </w:r>
          </w:p>
        </w:tc>
        <w:tc>
          <w:tcPr>
            <w:tcW w:w="425" w:type="dxa"/>
            <w:shd w:val="solid" w:color="FFFFFF" w:fill="auto"/>
          </w:tcPr>
          <w:p w14:paraId="3BADEB6C" w14:textId="77777777" w:rsidR="002D3E3C" w:rsidRPr="008C74A3" w:rsidRDefault="002D3E3C" w:rsidP="00331FF5">
            <w:pPr>
              <w:pStyle w:val="TAC"/>
              <w:rPr>
                <w:rFonts w:cs="Arial"/>
                <w:sz w:val="16"/>
                <w:szCs w:val="16"/>
              </w:rPr>
            </w:pPr>
            <w:r w:rsidRPr="008C74A3">
              <w:rPr>
                <w:rFonts w:cs="Arial"/>
                <w:sz w:val="16"/>
                <w:szCs w:val="16"/>
              </w:rPr>
              <w:t>F</w:t>
            </w:r>
          </w:p>
        </w:tc>
        <w:tc>
          <w:tcPr>
            <w:tcW w:w="4962" w:type="dxa"/>
            <w:shd w:val="solid" w:color="FFFFFF" w:fill="auto"/>
          </w:tcPr>
          <w:p w14:paraId="1A2D6694" w14:textId="77777777" w:rsidR="002D3E3C" w:rsidRPr="008C74A3" w:rsidRDefault="002D3E3C" w:rsidP="00331FF5">
            <w:pPr>
              <w:pStyle w:val="TAL"/>
              <w:rPr>
                <w:rFonts w:cs="Arial"/>
                <w:sz w:val="16"/>
                <w:szCs w:val="16"/>
              </w:rPr>
            </w:pPr>
            <w:r w:rsidRPr="008C74A3">
              <w:rPr>
                <w:rFonts w:cs="Arial"/>
                <w:sz w:val="16"/>
                <w:szCs w:val="16"/>
              </w:rPr>
              <w:t>Rapporteur cleanup of IE semantics descriptions</w:t>
            </w:r>
          </w:p>
        </w:tc>
        <w:tc>
          <w:tcPr>
            <w:tcW w:w="708" w:type="dxa"/>
            <w:shd w:val="solid" w:color="FFFFFF" w:fill="auto"/>
          </w:tcPr>
          <w:p w14:paraId="5AC4F529" w14:textId="77777777" w:rsidR="002D3E3C" w:rsidRPr="001D2E49" w:rsidRDefault="002D3E3C" w:rsidP="00331FF5">
            <w:pPr>
              <w:pStyle w:val="TAC"/>
              <w:rPr>
                <w:sz w:val="16"/>
                <w:szCs w:val="16"/>
              </w:rPr>
            </w:pPr>
            <w:r w:rsidRPr="001D2E49">
              <w:rPr>
                <w:sz w:val="16"/>
                <w:szCs w:val="16"/>
              </w:rPr>
              <w:t>15.5.0</w:t>
            </w:r>
          </w:p>
        </w:tc>
      </w:tr>
      <w:tr w:rsidR="00F023A8" w:rsidRPr="001D2E49" w14:paraId="7E29BCBF" w14:textId="77777777" w:rsidTr="00116825">
        <w:tc>
          <w:tcPr>
            <w:tcW w:w="800" w:type="dxa"/>
            <w:shd w:val="solid" w:color="FFFFFF" w:fill="auto"/>
          </w:tcPr>
          <w:p w14:paraId="3C11D7EB"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139517D5"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9C00877"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37119F03" w14:textId="77777777" w:rsidR="00F023A8" w:rsidRPr="008C74A3" w:rsidRDefault="00F023A8" w:rsidP="00F023A8">
            <w:pPr>
              <w:pStyle w:val="TAL"/>
              <w:rPr>
                <w:rFonts w:cs="Arial"/>
                <w:sz w:val="16"/>
                <w:szCs w:val="16"/>
              </w:rPr>
            </w:pPr>
            <w:r w:rsidRPr="008C74A3">
              <w:rPr>
                <w:rFonts w:cs="Arial"/>
                <w:sz w:val="16"/>
                <w:szCs w:val="16"/>
              </w:rPr>
              <w:t>0256</w:t>
            </w:r>
          </w:p>
        </w:tc>
        <w:tc>
          <w:tcPr>
            <w:tcW w:w="425" w:type="dxa"/>
            <w:shd w:val="solid" w:color="FFFFFF" w:fill="auto"/>
          </w:tcPr>
          <w:p w14:paraId="3A0E1181"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shd w:val="solid" w:color="FFFFFF" w:fill="auto"/>
          </w:tcPr>
          <w:p w14:paraId="48C24C6B"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60FA7471" w14:textId="77777777" w:rsidR="00F023A8" w:rsidRPr="008C74A3" w:rsidRDefault="00F023A8" w:rsidP="00F023A8">
            <w:pPr>
              <w:pStyle w:val="TAL"/>
              <w:rPr>
                <w:rFonts w:cs="Arial"/>
                <w:sz w:val="16"/>
                <w:szCs w:val="16"/>
              </w:rPr>
            </w:pPr>
            <w:r w:rsidRPr="008C74A3">
              <w:rPr>
                <w:rFonts w:cs="Arial"/>
                <w:sz w:val="16"/>
                <w:szCs w:val="16"/>
              </w:rPr>
              <w:t>Correction of NAS transparent container</w:t>
            </w:r>
          </w:p>
        </w:tc>
        <w:tc>
          <w:tcPr>
            <w:tcW w:w="708" w:type="dxa"/>
            <w:shd w:val="solid" w:color="FFFFFF" w:fill="auto"/>
          </w:tcPr>
          <w:p w14:paraId="03520F83" w14:textId="77777777" w:rsidR="00F023A8" w:rsidRPr="001D2E49" w:rsidRDefault="00F023A8" w:rsidP="00F023A8">
            <w:pPr>
              <w:pStyle w:val="TAC"/>
              <w:rPr>
                <w:sz w:val="16"/>
                <w:szCs w:val="16"/>
              </w:rPr>
            </w:pPr>
            <w:r w:rsidRPr="001D2E49">
              <w:rPr>
                <w:sz w:val="16"/>
                <w:szCs w:val="16"/>
              </w:rPr>
              <w:t>15.6.0</w:t>
            </w:r>
          </w:p>
        </w:tc>
      </w:tr>
      <w:tr w:rsidR="00F023A8" w:rsidRPr="001D2E49" w14:paraId="62F0E095" w14:textId="77777777" w:rsidTr="00116825">
        <w:tc>
          <w:tcPr>
            <w:tcW w:w="800" w:type="dxa"/>
            <w:shd w:val="solid" w:color="FFFFFF" w:fill="auto"/>
          </w:tcPr>
          <w:p w14:paraId="223AF961"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4B7DD0BC"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34BD959D"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68216F4A" w14:textId="77777777" w:rsidR="00F023A8" w:rsidRPr="008C74A3" w:rsidRDefault="00F023A8" w:rsidP="00F023A8">
            <w:pPr>
              <w:pStyle w:val="TAL"/>
              <w:rPr>
                <w:rFonts w:cs="Arial"/>
                <w:sz w:val="16"/>
                <w:szCs w:val="16"/>
              </w:rPr>
            </w:pPr>
            <w:r w:rsidRPr="008C74A3">
              <w:rPr>
                <w:rFonts w:cs="Arial"/>
                <w:sz w:val="16"/>
                <w:szCs w:val="16"/>
              </w:rPr>
              <w:t>0258</w:t>
            </w:r>
          </w:p>
        </w:tc>
        <w:tc>
          <w:tcPr>
            <w:tcW w:w="425" w:type="dxa"/>
            <w:shd w:val="solid" w:color="FFFFFF" w:fill="auto"/>
          </w:tcPr>
          <w:p w14:paraId="65B7601E"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shd w:val="solid" w:color="FFFFFF" w:fill="auto"/>
          </w:tcPr>
          <w:p w14:paraId="46EF50DD"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65FE12B0" w14:textId="77777777" w:rsidR="00F023A8" w:rsidRPr="008C74A3" w:rsidRDefault="00F023A8" w:rsidP="00F023A8">
            <w:pPr>
              <w:pStyle w:val="TAL"/>
              <w:rPr>
                <w:rFonts w:cs="Arial"/>
                <w:sz w:val="16"/>
                <w:szCs w:val="16"/>
              </w:rPr>
            </w:pPr>
            <w:r w:rsidRPr="008C74A3">
              <w:rPr>
                <w:rFonts w:cs="Arial"/>
                <w:sz w:val="16"/>
                <w:szCs w:val="16"/>
              </w:rPr>
              <w:t>Missing procedural texts for NG interface</w:t>
            </w:r>
          </w:p>
        </w:tc>
        <w:tc>
          <w:tcPr>
            <w:tcW w:w="708" w:type="dxa"/>
            <w:shd w:val="solid" w:color="FFFFFF" w:fill="auto"/>
          </w:tcPr>
          <w:p w14:paraId="5F1FD30F" w14:textId="77777777" w:rsidR="00F023A8" w:rsidRPr="001D2E49" w:rsidRDefault="00F023A8" w:rsidP="00F023A8">
            <w:pPr>
              <w:pStyle w:val="TAC"/>
              <w:rPr>
                <w:sz w:val="16"/>
                <w:szCs w:val="16"/>
              </w:rPr>
            </w:pPr>
            <w:r w:rsidRPr="001D2E49">
              <w:rPr>
                <w:sz w:val="16"/>
                <w:szCs w:val="16"/>
              </w:rPr>
              <w:t>15.6.0</w:t>
            </w:r>
          </w:p>
        </w:tc>
      </w:tr>
      <w:tr w:rsidR="00F023A8" w:rsidRPr="001D2E49" w14:paraId="439369B6" w14:textId="77777777" w:rsidTr="00116825">
        <w:tc>
          <w:tcPr>
            <w:tcW w:w="800" w:type="dxa"/>
            <w:shd w:val="solid" w:color="FFFFFF" w:fill="auto"/>
          </w:tcPr>
          <w:p w14:paraId="4DE490D1"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54946FDA"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D93D470"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0B49A927" w14:textId="77777777" w:rsidR="00F023A8" w:rsidRPr="008C74A3" w:rsidRDefault="00F023A8" w:rsidP="00F023A8">
            <w:pPr>
              <w:pStyle w:val="TAL"/>
              <w:rPr>
                <w:rFonts w:cs="Arial"/>
                <w:sz w:val="16"/>
                <w:szCs w:val="16"/>
              </w:rPr>
            </w:pPr>
            <w:r w:rsidRPr="008C74A3">
              <w:rPr>
                <w:rFonts w:cs="Arial"/>
                <w:sz w:val="16"/>
                <w:szCs w:val="16"/>
              </w:rPr>
              <w:t>0261</w:t>
            </w:r>
          </w:p>
        </w:tc>
        <w:tc>
          <w:tcPr>
            <w:tcW w:w="425" w:type="dxa"/>
            <w:shd w:val="solid" w:color="FFFFFF" w:fill="auto"/>
          </w:tcPr>
          <w:p w14:paraId="23EAF631" w14:textId="77777777" w:rsidR="00F023A8" w:rsidRPr="008C74A3" w:rsidRDefault="00F023A8" w:rsidP="00F023A8">
            <w:pPr>
              <w:pStyle w:val="TAR"/>
              <w:rPr>
                <w:rFonts w:cs="Arial"/>
                <w:sz w:val="16"/>
                <w:szCs w:val="16"/>
              </w:rPr>
            </w:pPr>
          </w:p>
        </w:tc>
        <w:tc>
          <w:tcPr>
            <w:tcW w:w="425" w:type="dxa"/>
            <w:shd w:val="solid" w:color="FFFFFF" w:fill="auto"/>
          </w:tcPr>
          <w:p w14:paraId="07F3720C" w14:textId="77777777" w:rsidR="00F023A8" w:rsidRPr="008C74A3" w:rsidRDefault="00F023A8" w:rsidP="00F023A8">
            <w:pPr>
              <w:pStyle w:val="TAC"/>
              <w:rPr>
                <w:rFonts w:cs="Arial"/>
                <w:sz w:val="16"/>
                <w:szCs w:val="16"/>
              </w:rPr>
            </w:pPr>
            <w:r w:rsidRPr="008C74A3">
              <w:rPr>
                <w:rFonts w:cs="Arial"/>
                <w:sz w:val="16"/>
                <w:szCs w:val="16"/>
              </w:rPr>
              <w:t xml:space="preserve"> F</w:t>
            </w:r>
          </w:p>
        </w:tc>
        <w:tc>
          <w:tcPr>
            <w:tcW w:w="4962" w:type="dxa"/>
            <w:shd w:val="solid" w:color="FFFFFF" w:fill="auto"/>
          </w:tcPr>
          <w:p w14:paraId="216AEB56" w14:textId="77777777" w:rsidR="00F023A8" w:rsidRPr="008C74A3" w:rsidRDefault="00F023A8" w:rsidP="00F023A8">
            <w:pPr>
              <w:pStyle w:val="TAL"/>
              <w:rPr>
                <w:rFonts w:cs="Arial"/>
                <w:sz w:val="16"/>
                <w:szCs w:val="16"/>
              </w:rPr>
            </w:pPr>
            <w:r w:rsidRPr="008C74A3">
              <w:rPr>
                <w:rFonts w:cs="Arial"/>
                <w:sz w:val="16"/>
                <w:szCs w:val="16"/>
              </w:rPr>
              <w:t xml:space="preserve"> Correction of Handover Command</w:t>
            </w:r>
          </w:p>
        </w:tc>
        <w:tc>
          <w:tcPr>
            <w:tcW w:w="708" w:type="dxa"/>
            <w:shd w:val="solid" w:color="FFFFFF" w:fill="auto"/>
          </w:tcPr>
          <w:p w14:paraId="1DD305D4" w14:textId="77777777" w:rsidR="00F023A8" w:rsidRPr="001D2E49" w:rsidRDefault="00F023A8" w:rsidP="00F023A8">
            <w:pPr>
              <w:pStyle w:val="TAC"/>
              <w:rPr>
                <w:sz w:val="16"/>
                <w:szCs w:val="16"/>
              </w:rPr>
            </w:pPr>
            <w:r w:rsidRPr="001D2E49">
              <w:rPr>
                <w:sz w:val="16"/>
                <w:szCs w:val="16"/>
              </w:rPr>
              <w:t>15.6.0</w:t>
            </w:r>
          </w:p>
        </w:tc>
      </w:tr>
      <w:tr w:rsidR="00F023A8" w:rsidRPr="001D2E49" w14:paraId="30C77BA1" w14:textId="77777777" w:rsidTr="00116825">
        <w:tc>
          <w:tcPr>
            <w:tcW w:w="800" w:type="dxa"/>
            <w:shd w:val="solid" w:color="FFFFFF" w:fill="auto"/>
          </w:tcPr>
          <w:p w14:paraId="094B40D7"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270323CA"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3E80D240"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6F0EC13B" w14:textId="77777777" w:rsidR="00F023A8" w:rsidRPr="008C74A3" w:rsidRDefault="00F023A8" w:rsidP="00F023A8">
            <w:pPr>
              <w:pStyle w:val="TAL"/>
              <w:rPr>
                <w:rFonts w:cs="Arial"/>
                <w:sz w:val="16"/>
                <w:szCs w:val="16"/>
              </w:rPr>
            </w:pPr>
            <w:r w:rsidRPr="008C74A3">
              <w:rPr>
                <w:rFonts w:cs="Arial"/>
                <w:sz w:val="16"/>
                <w:szCs w:val="16"/>
              </w:rPr>
              <w:t>0262</w:t>
            </w:r>
          </w:p>
        </w:tc>
        <w:tc>
          <w:tcPr>
            <w:tcW w:w="425" w:type="dxa"/>
            <w:shd w:val="solid" w:color="FFFFFF" w:fill="auto"/>
          </w:tcPr>
          <w:p w14:paraId="2417E86D"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shd w:val="solid" w:color="FFFFFF" w:fill="auto"/>
          </w:tcPr>
          <w:p w14:paraId="443C57F8" w14:textId="77777777" w:rsidR="00F023A8" w:rsidRPr="008C74A3" w:rsidRDefault="00F023A8" w:rsidP="00F023A8">
            <w:pPr>
              <w:pStyle w:val="TAC"/>
              <w:rPr>
                <w:rFonts w:cs="Arial"/>
                <w:sz w:val="16"/>
                <w:szCs w:val="16"/>
              </w:rPr>
            </w:pPr>
            <w:r w:rsidRPr="008C74A3">
              <w:rPr>
                <w:rFonts w:cs="Arial"/>
                <w:sz w:val="16"/>
                <w:szCs w:val="16"/>
              </w:rPr>
              <w:t xml:space="preserve"> F</w:t>
            </w:r>
          </w:p>
        </w:tc>
        <w:tc>
          <w:tcPr>
            <w:tcW w:w="4962" w:type="dxa"/>
            <w:shd w:val="solid" w:color="FFFFFF" w:fill="auto"/>
          </w:tcPr>
          <w:p w14:paraId="5A078BAD" w14:textId="77777777" w:rsidR="00F023A8" w:rsidRPr="008C74A3" w:rsidRDefault="00F023A8" w:rsidP="00F023A8">
            <w:pPr>
              <w:pStyle w:val="TAL"/>
              <w:rPr>
                <w:rFonts w:cs="Arial"/>
                <w:sz w:val="16"/>
                <w:szCs w:val="16"/>
              </w:rPr>
            </w:pPr>
            <w:r w:rsidRPr="008C74A3">
              <w:rPr>
                <w:rFonts w:cs="Arial"/>
                <w:sz w:val="16"/>
                <w:szCs w:val="16"/>
              </w:rPr>
              <w:t xml:space="preserve"> Correction of S-NSSAI coding</w:t>
            </w:r>
          </w:p>
        </w:tc>
        <w:tc>
          <w:tcPr>
            <w:tcW w:w="708" w:type="dxa"/>
            <w:shd w:val="solid" w:color="FFFFFF" w:fill="auto"/>
          </w:tcPr>
          <w:p w14:paraId="6E8649BB" w14:textId="77777777" w:rsidR="00F023A8" w:rsidRPr="001D2E49" w:rsidRDefault="00F023A8" w:rsidP="00F023A8">
            <w:pPr>
              <w:pStyle w:val="TAC"/>
              <w:rPr>
                <w:sz w:val="16"/>
                <w:szCs w:val="16"/>
              </w:rPr>
            </w:pPr>
            <w:r w:rsidRPr="001D2E49">
              <w:rPr>
                <w:sz w:val="16"/>
                <w:szCs w:val="16"/>
              </w:rPr>
              <w:t>15.6.0</w:t>
            </w:r>
          </w:p>
        </w:tc>
      </w:tr>
      <w:tr w:rsidR="00F023A8" w:rsidRPr="001D2E49" w14:paraId="115A36D1" w14:textId="77777777" w:rsidTr="00116825">
        <w:tc>
          <w:tcPr>
            <w:tcW w:w="800" w:type="dxa"/>
            <w:shd w:val="solid" w:color="FFFFFF" w:fill="auto"/>
          </w:tcPr>
          <w:p w14:paraId="6FDE8A28"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476702FD"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5EA7176"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shd w:val="solid" w:color="FFFFFF" w:fill="auto"/>
          </w:tcPr>
          <w:p w14:paraId="1E0F95A2" w14:textId="77777777" w:rsidR="00F023A8" w:rsidRPr="008C74A3" w:rsidRDefault="00F023A8" w:rsidP="00F023A8">
            <w:pPr>
              <w:pStyle w:val="TAL"/>
              <w:rPr>
                <w:rFonts w:cs="Arial"/>
                <w:sz w:val="16"/>
                <w:szCs w:val="16"/>
              </w:rPr>
            </w:pPr>
            <w:r w:rsidRPr="008C74A3">
              <w:rPr>
                <w:rFonts w:cs="Arial"/>
                <w:sz w:val="16"/>
                <w:szCs w:val="16"/>
              </w:rPr>
              <w:t>0269</w:t>
            </w:r>
          </w:p>
        </w:tc>
        <w:tc>
          <w:tcPr>
            <w:tcW w:w="425" w:type="dxa"/>
            <w:shd w:val="solid" w:color="FFFFFF" w:fill="auto"/>
          </w:tcPr>
          <w:p w14:paraId="56EC328E"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shd w:val="solid" w:color="FFFFFF" w:fill="auto"/>
          </w:tcPr>
          <w:p w14:paraId="3E5C4F19"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76533FEE" w14:textId="77777777" w:rsidR="00F023A8" w:rsidRPr="008C74A3" w:rsidRDefault="00F023A8" w:rsidP="00F023A8">
            <w:pPr>
              <w:pStyle w:val="TAL"/>
              <w:rPr>
                <w:rFonts w:cs="Arial"/>
                <w:sz w:val="16"/>
                <w:szCs w:val="16"/>
              </w:rPr>
            </w:pPr>
            <w:r w:rsidRPr="008C74A3">
              <w:rPr>
                <w:rFonts w:cs="Arial"/>
                <w:sz w:val="16"/>
                <w:szCs w:val="16"/>
              </w:rPr>
              <w:t>Correction of Port Number IE in tabular</w:t>
            </w:r>
          </w:p>
        </w:tc>
        <w:tc>
          <w:tcPr>
            <w:tcW w:w="708" w:type="dxa"/>
            <w:shd w:val="solid" w:color="FFFFFF" w:fill="auto"/>
          </w:tcPr>
          <w:p w14:paraId="72C88318" w14:textId="77777777" w:rsidR="00F023A8" w:rsidRPr="001D2E49" w:rsidRDefault="00F023A8" w:rsidP="00F023A8">
            <w:pPr>
              <w:pStyle w:val="TAC"/>
              <w:rPr>
                <w:sz w:val="16"/>
                <w:szCs w:val="16"/>
              </w:rPr>
            </w:pPr>
            <w:r w:rsidRPr="001D2E49">
              <w:rPr>
                <w:sz w:val="16"/>
                <w:szCs w:val="16"/>
              </w:rPr>
              <w:t>15.6.0</w:t>
            </w:r>
          </w:p>
        </w:tc>
      </w:tr>
      <w:tr w:rsidR="00F023A8" w:rsidRPr="001D2E49" w14:paraId="3B1A3C72" w14:textId="77777777" w:rsidTr="00116825">
        <w:tc>
          <w:tcPr>
            <w:tcW w:w="800" w:type="dxa"/>
            <w:shd w:val="solid" w:color="FFFFFF" w:fill="auto"/>
          </w:tcPr>
          <w:p w14:paraId="4CF5B695"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096A56FC"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4F97C7C1"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0CD71886" w14:textId="77777777" w:rsidR="00F023A8" w:rsidRPr="008C74A3" w:rsidRDefault="00F023A8" w:rsidP="00F023A8">
            <w:pPr>
              <w:pStyle w:val="TAL"/>
              <w:rPr>
                <w:rFonts w:cs="Arial"/>
                <w:sz w:val="16"/>
                <w:szCs w:val="16"/>
              </w:rPr>
            </w:pPr>
            <w:r w:rsidRPr="008C74A3">
              <w:rPr>
                <w:rFonts w:cs="Arial"/>
                <w:sz w:val="16"/>
                <w:szCs w:val="16"/>
              </w:rPr>
              <w:t>0276</w:t>
            </w:r>
          </w:p>
        </w:tc>
        <w:tc>
          <w:tcPr>
            <w:tcW w:w="425" w:type="dxa"/>
            <w:shd w:val="solid" w:color="FFFFFF" w:fill="auto"/>
          </w:tcPr>
          <w:p w14:paraId="32D48540" w14:textId="77777777" w:rsidR="00F023A8" w:rsidRPr="008C74A3" w:rsidRDefault="00F023A8" w:rsidP="00F023A8">
            <w:pPr>
              <w:pStyle w:val="TAR"/>
              <w:rPr>
                <w:rFonts w:cs="Arial"/>
                <w:sz w:val="16"/>
                <w:szCs w:val="16"/>
              </w:rPr>
            </w:pPr>
            <w:r w:rsidRPr="008C74A3">
              <w:rPr>
                <w:rFonts w:cs="Arial"/>
                <w:sz w:val="16"/>
                <w:szCs w:val="16"/>
              </w:rPr>
              <w:t>2</w:t>
            </w:r>
          </w:p>
        </w:tc>
        <w:tc>
          <w:tcPr>
            <w:tcW w:w="425" w:type="dxa"/>
            <w:shd w:val="solid" w:color="FFFFFF" w:fill="auto"/>
          </w:tcPr>
          <w:p w14:paraId="1E08C769"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51D6D4D8" w14:textId="77777777" w:rsidR="00F023A8" w:rsidRPr="008C74A3" w:rsidRDefault="00F023A8" w:rsidP="00F023A8">
            <w:pPr>
              <w:pStyle w:val="TAL"/>
              <w:rPr>
                <w:rFonts w:cs="Arial"/>
                <w:sz w:val="16"/>
                <w:szCs w:val="16"/>
              </w:rPr>
            </w:pPr>
            <w:r w:rsidRPr="008C74A3">
              <w:rPr>
                <w:rFonts w:cs="Arial"/>
                <w:sz w:val="16"/>
                <w:szCs w:val="16"/>
              </w:rPr>
              <w:t>Enable inclusion of the Backup AMF Name IE</w:t>
            </w:r>
          </w:p>
        </w:tc>
        <w:tc>
          <w:tcPr>
            <w:tcW w:w="708" w:type="dxa"/>
            <w:shd w:val="solid" w:color="FFFFFF" w:fill="auto"/>
          </w:tcPr>
          <w:p w14:paraId="39B04A2C" w14:textId="77777777" w:rsidR="00F023A8" w:rsidRPr="001D2E49" w:rsidRDefault="00F023A8" w:rsidP="00F023A8">
            <w:pPr>
              <w:pStyle w:val="TAC"/>
              <w:rPr>
                <w:sz w:val="16"/>
                <w:szCs w:val="16"/>
              </w:rPr>
            </w:pPr>
            <w:r w:rsidRPr="001D2E49">
              <w:rPr>
                <w:sz w:val="16"/>
                <w:szCs w:val="16"/>
              </w:rPr>
              <w:t>15.6.0</w:t>
            </w:r>
          </w:p>
        </w:tc>
      </w:tr>
      <w:tr w:rsidR="00F023A8" w:rsidRPr="001D2E49" w14:paraId="2EAF192E" w14:textId="77777777" w:rsidTr="00116825">
        <w:tc>
          <w:tcPr>
            <w:tcW w:w="800" w:type="dxa"/>
            <w:shd w:val="solid" w:color="FFFFFF" w:fill="auto"/>
          </w:tcPr>
          <w:p w14:paraId="788DBFAC"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70FF16A7"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0514F789"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shd w:val="solid" w:color="FFFFFF" w:fill="auto"/>
          </w:tcPr>
          <w:p w14:paraId="106907C8" w14:textId="77777777" w:rsidR="00F023A8" w:rsidRPr="008C74A3" w:rsidRDefault="00F023A8" w:rsidP="00F023A8">
            <w:pPr>
              <w:pStyle w:val="TAL"/>
              <w:rPr>
                <w:rFonts w:cs="Arial"/>
                <w:sz w:val="16"/>
                <w:szCs w:val="16"/>
              </w:rPr>
            </w:pPr>
            <w:r w:rsidRPr="008C74A3">
              <w:rPr>
                <w:rFonts w:cs="Arial"/>
                <w:sz w:val="16"/>
                <w:szCs w:val="16"/>
              </w:rPr>
              <w:t>0281</w:t>
            </w:r>
          </w:p>
        </w:tc>
        <w:tc>
          <w:tcPr>
            <w:tcW w:w="425" w:type="dxa"/>
            <w:shd w:val="solid" w:color="FFFFFF" w:fill="auto"/>
          </w:tcPr>
          <w:p w14:paraId="285C424C" w14:textId="77777777" w:rsidR="00F023A8" w:rsidRPr="008C74A3" w:rsidRDefault="00F023A8" w:rsidP="00F023A8">
            <w:pPr>
              <w:pStyle w:val="TAR"/>
              <w:rPr>
                <w:rFonts w:cs="Arial"/>
                <w:sz w:val="16"/>
                <w:szCs w:val="16"/>
              </w:rPr>
            </w:pPr>
          </w:p>
        </w:tc>
        <w:tc>
          <w:tcPr>
            <w:tcW w:w="425" w:type="dxa"/>
            <w:shd w:val="solid" w:color="FFFFFF" w:fill="auto"/>
          </w:tcPr>
          <w:p w14:paraId="766831C0"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16499248" w14:textId="77777777" w:rsidR="00F023A8" w:rsidRPr="008C74A3" w:rsidRDefault="00F023A8" w:rsidP="00F023A8">
            <w:pPr>
              <w:pStyle w:val="TAL"/>
              <w:rPr>
                <w:rFonts w:cs="Arial"/>
                <w:sz w:val="16"/>
                <w:szCs w:val="16"/>
              </w:rPr>
            </w:pPr>
            <w:r w:rsidRPr="008C74A3">
              <w:rPr>
                <w:rFonts w:cs="Arial"/>
                <w:sz w:val="16"/>
                <w:szCs w:val="16"/>
              </w:rPr>
              <w:t xml:space="preserve">Correction of NG Handover </w:t>
            </w:r>
          </w:p>
        </w:tc>
        <w:tc>
          <w:tcPr>
            <w:tcW w:w="708" w:type="dxa"/>
            <w:shd w:val="solid" w:color="FFFFFF" w:fill="auto"/>
          </w:tcPr>
          <w:p w14:paraId="1F7D8DA1" w14:textId="77777777" w:rsidR="00F023A8" w:rsidRPr="001D2E49" w:rsidRDefault="00F023A8" w:rsidP="00F023A8">
            <w:pPr>
              <w:pStyle w:val="TAC"/>
              <w:rPr>
                <w:sz w:val="16"/>
                <w:szCs w:val="16"/>
              </w:rPr>
            </w:pPr>
            <w:r w:rsidRPr="001D2E49">
              <w:rPr>
                <w:sz w:val="16"/>
                <w:szCs w:val="16"/>
              </w:rPr>
              <w:t>15.6.0</w:t>
            </w:r>
          </w:p>
        </w:tc>
      </w:tr>
      <w:tr w:rsidR="00F023A8" w:rsidRPr="001D2E49" w14:paraId="4D80C5AE" w14:textId="77777777" w:rsidTr="00116825">
        <w:tc>
          <w:tcPr>
            <w:tcW w:w="800" w:type="dxa"/>
            <w:shd w:val="solid" w:color="FFFFFF" w:fill="auto"/>
          </w:tcPr>
          <w:p w14:paraId="0E65BC53"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6FF681FC"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EE58579" w14:textId="77777777" w:rsidR="00F023A8" w:rsidRPr="008C74A3" w:rsidRDefault="00F023A8" w:rsidP="00F023A8">
            <w:pPr>
              <w:pStyle w:val="TAC"/>
              <w:rPr>
                <w:rFonts w:cs="Arial"/>
                <w:sz w:val="16"/>
                <w:szCs w:val="16"/>
              </w:rPr>
            </w:pPr>
            <w:r w:rsidRPr="008C74A3">
              <w:rPr>
                <w:rFonts w:cs="Arial"/>
                <w:sz w:val="16"/>
                <w:szCs w:val="16"/>
              </w:rPr>
              <w:t>RP-192896</w:t>
            </w:r>
          </w:p>
        </w:tc>
        <w:tc>
          <w:tcPr>
            <w:tcW w:w="525" w:type="dxa"/>
            <w:shd w:val="solid" w:color="FFFFFF" w:fill="auto"/>
          </w:tcPr>
          <w:p w14:paraId="263E6693" w14:textId="77777777" w:rsidR="00F023A8" w:rsidRPr="008C74A3" w:rsidRDefault="00F023A8" w:rsidP="00F023A8">
            <w:pPr>
              <w:pStyle w:val="TAL"/>
              <w:rPr>
                <w:rFonts w:cs="Arial"/>
                <w:sz w:val="16"/>
                <w:szCs w:val="16"/>
              </w:rPr>
            </w:pPr>
            <w:r w:rsidRPr="008C74A3">
              <w:rPr>
                <w:rFonts w:cs="Arial"/>
                <w:sz w:val="16"/>
                <w:szCs w:val="16"/>
              </w:rPr>
              <w:t>0286</w:t>
            </w:r>
          </w:p>
        </w:tc>
        <w:tc>
          <w:tcPr>
            <w:tcW w:w="425" w:type="dxa"/>
            <w:shd w:val="solid" w:color="FFFFFF" w:fill="auto"/>
          </w:tcPr>
          <w:p w14:paraId="42F1D34B" w14:textId="77777777" w:rsidR="00F023A8" w:rsidRPr="008C74A3" w:rsidRDefault="00F023A8" w:rsidP="00F023A8">
            <w:pPr>
              <w:pStyle w:val="TAR"/>
              <w:rPr>
                <w:rFonts w:cs="Arial"/>
                <w:sz w:val="16"/>
                <w:szCs w:val="16"/>
              </w:rPr>
            </w:pPr>
            <w:r w:rsidRPr="008C74A3">
              <w:rPr>
                <w:rFonts w:cs="Arial"/>
                <w:sz w:val="16"/>
                <w:szCs w:val="16"/>
              </w:rPr>
              <w:t>3</w:t>
            </w:r>
          </w:p>
        </w:tc>
        <w:tc>
          <w:tcPr>
            <w:tcW w:w="425" w:type="dxa"/>
            <w:shd w:val="solid" w:color="FFFFFF" w:fill="auto"/>
          </w:tcPr>
          <w:p w14:paraId="5243BF6F"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0C13E157" w14:textId="77777777" w:rsidR="00F023A8" w:rsidRPr="008C74A3" w:rsidRDefault="00F023A8" w:rsidP="00F023A8">
            <w:pPr>
              <w:pStyle w:val="TAL"/>
              <w:rPr>
                <w:rFonts w:cs="Arial"/>
                <w:sz w:val="16"/>
                <w:szCs w:val="16"/>
              </w:rPr>
            </w:pPr>
            <w:r w:rsidRPr="008C74A3">
              <w:rPr>
                <w:rFonts w:cs="Arial"/>
                <w:sz w:val="16"/>
                <w:szCs w:val="16"/>
              </w:rPr>
              <w:t>Addition of abnormal cases for location report procedure</w:t>
            </w:r>
          </w:p>
        </w:tc>
        <w:tc>
          <w:tcPr>
            <w:tcW w:w="708" w:type="dxa"/>
            <w:shd w:val="solid" w:color="FFFFFF" w:fill="auto"/>
          </w:tcPr>
          <w:p w14:paraId="71B87C2D" w14:textId="77777777" w:rsidR="00F023A8" w:rsidRPr="001D2E49" w:rsidRDefault="00F023A8" w:rsidP="00F023A8">
            <w:pPr>
              <w:pStyle w:val="TAC"/>
              <w:rPr>
                <w:sz w:val="16"/>
                <w:szCs w:val="16"/>
              </w:rPr>
            </w:pPr>
            <w:r w:rsidRPr="001D2E49">
              <w:rPr>
                <w:sz w:val="16"/>
                <w:szCs w:val="16"/>
              </w:rPr>
              <w:t>15.6.0</w:t>
            </w:r>
          </w:p>
        </w:tc>
      </w:tr>
      <w:tr w:rsidR="00F023A8" w:rsidRPr="001D2E49" w14:paraId="16FED438" w14:textId="77777777" w:rsidTr="00116825">
        <w:tc>
          <w:tcPr>
            <w:tcW w:w="800" w:type="dxa"/>
            <w:shd w:val="solid" w:color="FFFFFF" w:fill="auto"/>
          </w:tcPr>
          <w:p w14:paraId="602C7D73"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25D58B6E"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0C52CEF6"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shd w:val="solid" w:color="FFFFFF" w:fill="auto"/>
          </w:tcPr>
          <w:p w14:paraId="5FDA583B" w14:textId="77777777" w:rsidR="00F023A8" w:rsidRPr="008C74A3" w:rsidRDefault="00F023A8" w:rsidP="00F023A8">
            <w:pPr>
              <w:pStyle w:val="TAL"/>
              <w:rPr>
                <w:rFonts w:cs="Arial"/>
                <w:sz w:val="16"/>
                <w:szCs w:val="16"/>
              </w:rPr>
            </w:pPr>
            <w:r w:rsidRPr="008C74A3">
              <w:rPr>
                <w:rFonts w:cs="Arial"/>
                <w:sz w:val="16"/>
                <w:szCs w:val="16"/>
              </w:rPr>
              <w:t>0300</w:t>
            </w:r>
          </w:p>
        </w:tc>
        <w:tc>
          <w:tcPr>
            <w:tcW w:w="425" w:type="dxa"/>
            <w:shd w:val="solid" w:color="FFFFFF" w:fill="auto"/>
          </w:tcPr>
          <w:p w14:paraId="5677B75C" w14:textId="77777777" w:rsidR="00F023A8" w:rsidRPr="008C74A3" w:rsidRDefault="00F023A8" w:rsidP="00F023A8">
            <w:pPr>
              <w:pStyle w:val="TAR"/>
              <w:rPr>
                <w:rFonts w:cs="Arial"/>
                <w:sz w:val="16"/>
                <w:szCs w:val="16"/>
              </w:rPr>
            </w:pPr>
            <w:r w:rsidRPr="008C74A3">
              <w:rPr>
                <w:rFonts w:cs="Arial"/>
                <w:sz w:val="16"/>
                <w:szCs w:val="16"/>
              </w:rPr>
              <w:t>2</w:t>
            </w:r>
          </w:p>
        </w:tc>
        <w:tc>
          <w:tcPr>
            <w:tcW w:w="425" w:type="dxa"/>
            <w:shd w:val="solid" w:color="FFFFFF" w:fill="auto"/>
          </w:tcPr>
          <w:p w14:paraId="49C21BCA"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36B0E648" w14:textId="77777777" w:rsidR="00F023A8" w:rsidRPr="008C74A3" w:rsidRDefault="00F023A8" w:rsidP="00F023A8">
            <w:pPr>
              <w:pStyle w:val="TAL"/>
              <w:rPr>
                <w:rFonts w:cs="Arial"/>
                <w:sz w:val="16"/>
                <w:szCs w:val="16"/>
              </w:rPr>
            </w:pPr>
            <w:r w:rsidRPr="008C74A3">
              <w:rPr>
                <w:rFonts w:cs="Arial"/>
                <w:sz w:val="16"/>
                <w:szCs w:val="16"/>
              </w:rPr>
              <w:t>CR to 38.413 on clarifications to Xn TNL Configuration Info</w:t>
            </w:r>
          </w:p>
        </w:tc>
        <w:tc>
          <w:tcPr>
            <w:tcW w:w="708" w:type="dxa"/>
            <w:shd w:val="solid" w:color="FFFFFF" w:fill="auto"/>
          </w:tcPr>
          <w:p w14:paraId="3B7F2017" w14:textId="77777777" w:rsidR="00F023A8" w:rsidRPr="001D2E49" w:rsidRDefault="00F023A8" w:rsidP="00F023A8">
            <w:pPr>
              <w:pStyle w:val="TAC"/>
              <w:rPr>
                <w:sz w:val="16"/>
                <w:szCs w:val="16"/>
              </w:rPr>
            </w:pPr>
            <w:r w:rsidRPr="001D2E49">
              <w:rPr>
                <w:sz w:val="16"/>
                <w:szCs w:val="16"/>
              </w:rPr>
              <w:t>15.6.0</w:t>
            </w:r>
          </w:p>
        </w:tc>
      </w:tr>
      <w:tr w:rsidR="00F023A8" w:rsidRPr="001D2E49" w14:paraId="6654615D" w14:textId="77777777" w:rsidTr="00116825">
        <w:tc>
          <w:tcPr>
            <w:tcW w:w="800" w:type="dxa"/>
            <w:shd w:val="solid" w:color="FFFFFF" w:fill="auto"/>
          </w:tcPr>
          <w:p w14:paraId="49203538"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73A68D1E"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780A7B1"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shd w:val="solid" w:color="FFFFFF" w:fill="auto"/>
          </w:tcPr>
          <w:p w14:paraId="7DAE0B70" w14:textId="77777777" w:rsidR="00F023A8" w:rsidRPr="008C74A3" w:rsidRDefault="00F023A8" w:rsidP="00F023A8">
            <w:pPr>
              <w:pStyle w:val="TAL"/>
              <w:rPr>
                <w:rFonts w:cs="Arial"/>
                <w:sz w:val="16"/>
                <w:szCs w:val="16"/>
              </w:rPr>
            </w:pPr>
            <w:r w:rsidRPr="008C74A3">
              <w:rPr>
                <w:rFonts w:cs="Arial"/>
                <w:sz w:val="16"/>
                <w:szCs w:val="16"/>
              </w:rPr>
              <w:t>0303</w:t>
            </w:r>
          </w:p>
        </w:tc>
        <w:tc>
          <w:tcPr>
            <w:tcW w:w="425" w:type="dxa"/>
            <w:shd w:val="solid" w:color="FFFFFF" w:fill="auto"/>
          </w:tcPr>
          <w:p w14:paraId="18F9B53C" w14:textId="77777777" w:rsidR="00F023A8" w:rsidRPr="008C74A3" w:rsidRDefault="00F023A8" w:rsidP="00F023A8">
            <w:pPr>
              <w:pStyle w:val="TAR"/>
              <w:rPr>
                <w:rFonts w:cs="Arial"/>
                <w:sz w:val="16"/>
                <w:szCs w:val="16"/>
              </w:rPr>
            </w:pPr>
          </w:p>
        </w:tc>
        <w:tc>
          <w:tcPr>
            <w:tcW w:w="425" w:type="dxa"/>
            <w:shd w:val="solid" w:color="FFFFFF" w:fill="auto"/>
          </w:tcPr>
          <w:p w14:paraId="3EAA87DA"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2F2A93DB" w14:textId="77777777" w:rsidR="00F023A8" w:rsidRPr="008C74A3" w:rsidRDefault="00F023A8" w:rsidP="00F023A8">
            <w:pPr>
              <w:pStyle w:val="TAL"/>
              <w:rPr>
                <w:rFonts w:cs="Arial"/>
                <w:sz w:val="16"/>
                <w:szCs w:val="16"/>
              </w:rPr>
            </w:pPr>
            <w:r w:rsidRPr="008C74A3">
              <w:rPr>
                <w:rFonts w:cs="Arial"/>
                <w:sz w:val="16"/>
                <w:szCs w:val="16"/>
              </w:rPr>
              <w:t>CR for Clarification on purpose of  path switch request</w:t>
            </w:r>
          </w:p>
        </w:tc>
        <w:tc>
          <w:tcPr>
            <w:tcW w:w="708" w:type="dxa"/>
            <w:shd w:val="solid" w:color="FFFFFF" w:fill="auto"/>
          </w:tcPr>
          <w:p w14:paraId="0F771459" w14:textId="77777777" w:rsidR="00F023A8" w:rsidRPr="001D2E49" w:rsidRDefault="00F023A8" w:rsidP="00F023A8">
            <w:pPr>
              <w:pStyle w:val="TAC"/>
              <w:rPr>
                <w:sz w:val="16"/>
                <w:szCs w:val="16"/>
              </w:rPr>
            </w:pPr>
            <w:r w:rsidRPr="001D2E49">
              <w:rPr>
                <w:sz w:val="16"/>
                <w:szCs w:val="16"/>
              </w:rPr>
              <w:t>15.6.0</w:t>
            </w:r>
          </w:p>
        </w:tc>
      </w:tr>
      <w:tr w:rsidR="00F023A8" w:rsidRPr="001D2E49" w14:paraId="5523B57B" w14:textId="77777777" w:rsidTr="00116825">
        <w:tc>
          <w:tcPr>
            <w:tcW w:w="800" w:type="dxa"/>
            <w:shd w:val="solid" w:color="FFFFFF" w:fill="auto"/>
          </w:tcPr>
          <w:p w14:paraId="4E280E1E"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71B26CDD"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65073D90" w14:textId="77777777" w:rsidR="00F023A8" w:rsidRPr="008C74A3" w:rsidRDefault="00F023A8" w:rsidP="00F023A8">
            <w:pPr>
              <w:pStyle w:val="TAC"/>
              <w:rPr>
                <w:rFonts w:cs="Arial"/>
                <w:sz w:val="16"/>
                <w:szCs w:val="16"/>
              </w:rPr>
            </w:pPr>
            <w:r w:rsidRPr="008C74A3">
              <w:rPr>
                <w:rFonts w:cs="Arial"/>
                <w:sz w:val="16"/>
                <w:szCs w:val="16"/>
              </w:rPr>
              <w:t>RP-193055</w:t>
            </w:r>
          </w:p>
        </w:tc>
        <w:tc>
          <w:tcPr>
            <w:tcW w:w="525" w:type="dxa"/>
            <w:shd w:val="solid" w:color="FFFFFF" w:fill="auto"/>
          </w:tcPr>
          <w:p w14:paraId="61D1B113" w14:textId="77777777" w:rsidR="00F023A8" w:rsidRPr="008C74A3" w:rsidRDefault="00F023A8" w:rsidP="00F023A8">
            <w:pPr>
              <w:pStyle w:val="TAL"/>
              <w:rPr>
                <w:rFonts w:cs="Arial"/>
                <w:sz w:val="16"/>
                <w:szCs w:val="16"/>
              </w:rPr>
            </w:pPr>
            <w:r w:rsidRPr="008C74A3">
              <w:rPr>
                <w:rFonts w:cs="Arial"/>
                <w:sz w:val="16"/>
                <w:szCs w:val="16"/>
              </w:rPr>
              <w:t>0304</w:t>
            </w:r>
          </w:p>
        </w:tc>
        <w:tc>
          <w:tcPr>
            <w:tcW w:w="425" w:type="dxa"/>
            <w:shd w:val="solid" w:color="FFFFFF" w:fill="auto"/>
          </w:tcPr>
          <w:p w14:paraId="44831818" w14:textId="77777777" w:rsidR="00F023A8" w:rsidRPr="008C74A3" w:rsidRDefault="00F023A8" w:rsidP="00F023A8">
            <w:pPr>
              <w:pStyle w:val="TAR"/>
              <w:rPr>
                <w:rFonts w:cs="Arial"/>
                <w:sz w:val="16"/>
                <w:szCs w:val="16"/>
              </w:rPr>
            </w:pPr>
            <w:r w:rsidRPr="008C74A3">
              <w:rPr>
                <w:rFonts w:cs="Arial"/>
                <w:sz w:val="16"/>
                <w:szCs w:val="16"/>
              </w:rPr>
              <w:t>-</w:t>
            </w:r>
          </w:p>
        </w:tc>
        <w:tc>
          <w:tcPr>
            <w:tcW w:w="425" w:type="dxa"/>
            <w:shd w:val="solid" w:color="FFFFFF" w:fill="auto"/>
          </w:tcPr>
          <w:p w14:paraId="744023A9"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5BA50D85" w14:textId="77777777" w:rsidR="00F023A8" w:rsidRPr="008C74A3" w:rsidRDefault="00F023A8" w:rsidP="00F023A8">
            <w:pPr>
              <w:pStyle w:val="TAL"/>
              <w:rPr>
                <w:rFonts w:cs="Arial"/>
                <w:sz w:val="16"/>
                <w:szCs w:val="16"/>
              </w:rPr>
            </w:pPr>
            <w:r w:rsidRPr="008C74A3">
              <w:rPr>
                <w:rFonts w:cs="Arial"/>
                <w:sz w:val="16"/>
                <w:szCs w:val="16"/>
              </w:rPr>
              <w:t>Correction of Xn TNL Configuration Info</w:t>
            </w:r>
          </w:p>
        </w:tc>
        <w:tc>
          <w:tcPr>
            <w:tcW w:w="708" w:type="dxa"/>
            <w:shd w:val="solid" w:color="FFFFFF" w:fill="auto"/>
          </w:tcPr>
          <w:p w14:paraId="66047C5C" w14:textId="77777777" w:rsidR="00F023A8" w:rsidRPr="001D2E49" w:rsidRDefault="00F023A8" w:rsidP="00F023A8">
            <w:pPr>
              <w:pStyle w:val="TAC"/>
              <w:rPr>
                <w:sz w:val="16"/>
                <w:szCs w:val="16"/>
              </w:rPr>
            </w:pPr>
            <w:r w:rsidRPr="001D2E49">
              <w:rPr>
                <w:sz w:val="16"/>
                <w:szCs w:val="16"/>
              </w:rPr>
              <w:t>15.6.0</w:t>
            </w:r>
          </w:p>
        </w:tc>
      </w:tr>
      <w:tr w:rsidR="00F023A8" w:rsidRPr="001D2E49" w14:paraId="6791B5F1" w14:textId="77777777" w:rsidTr="00116825">
        <w:tc>
          <w:tcPr>
            <w:tcW w:w="800" w:type="dxa"/>
            <w:shd w:val="solid" w:color="FFFFFF" w:fill="auto"/>
          </w:tcPr>
          <w:p w14:paraId="55F60447"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5A0EF467"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0AC300BE" w14:textId="77777777" w:rsidR="00F023A8" w:rsidRPr="008C74A3" w:rsidRDefault="00F023A8" w:rsidP="00F023A8">
            <w:pPr>
              <w:pStyle w:val="TAC"/>
              <w:rPr>
                <w:rFonts w:cs="Arial"/>
                <w:sz w:val="16"/>
                <w:szCs w:val="16"/>
              </w:rPr>
            </w:pPr>
            <w:r w:rsidRPr="008C74A3">
              <w:rPr>
                <w:rFonts w:cs="Arial"/>
                <w:sz w:val="16"/>
                <w:szCs w:val="16"/>
              </w:rPr>
              <w:t>RP-192912</w:t>
            </w:r>
          </w:p>
        </w:tc>
        <w:tc>
          <w:tcPr>
            <w:tcW w:w="525" w:type="dxa"/>
            <w:shd w:val="solid" w:color="FFFFFF" w:fill="auto"/>
          </w:tcPr>
          <w:p w14:paraId="76002D05" w14:textId="77777777" w:rsidR="00F023A8" w:rsidRPr="008C74A3" w:rsidRDefault="00F023A8" w:rsidP="00F023A8">
            <w:pPr>
              <w:pStyle w:val="TAL"/>
              <w:rPr>
                <w:rFonts w:cs="Arial"/>
                <w:sz w:val="16"/>
                <w:szCs w:val="16"/>
              </w:rPr>
            </w:pPr>
            <w:r w:rsidRPr="008C74A3">
              <w:rPr>
                <w:rFonts w:cs="Arial"/>
                <w:sz w:val="16"/>
                <w:szCs w:val="16"/>
              </w:rPr>
              <w:t>0051</w:t>
            </w:r>
          </w:p>
        </w:tc>
        <w:tc>
          <w:tcPr>
            <w:tcW w:w="425" w:type="dxa"/>
            <w:shd w:val="solid" w:color="FFFFFF" w:fill="auto"/>
          </w:tcPr>
          <w:p w14:paraId="7FCC1B43" w14:textId="77777777" w:rsidR="00F023A8" w:rsidRPr="008C74A3" w:rsidRDefault="00F023A8" w:rsidP="00F023A8">
            <w:pPr>
              <w:pStyle w:val="TAR"/>
              <w:rPr>
                <w:rFonts w:cs="Arial"/>
                <w:sz w:val="16"/>
                <w:szCs w:val="16"/>
              </w:rPr>
            </w:pPr>
            <w:r w:rsidRPr="008C74A3">
              <w:rPr>
                <w:rFonts w:cs="Arial"/>
                <w:sz w:val="16"/>
                <w:szCs w:val="16"/>
              </w:rPr>
              <w:t>7</w:t>
            </w:r>
          </w:p>
        </w:tc>
        <w:tc>
          <w:tcPr>
            <w:tcW w:w="425" w:type="dxa"/>
            <w:shd w:val="solid" w:color="FFFFFF" w:fill="auto"/>
          </w:tcPr>
          <w:p w14:paraId="543EE2AF" w14:textId="77777777" w:rsidR="00F023A8" w:rsidRPr="008C74A3" w:rsidRDefault="00F023A8" w:rsidP="00F023A8">
            <w:pPr>
              <w:pStyle w:val="TAC"/>
              <w:rPr>
                <w:rFonts w:cs="Arial"/>
                <w:sz w:val="16"/>
                <w:szCs w:val="16"/>
              </w:rPr>
            </w:pPr>
            <w:r w:rsidRPr="008C74A3">
              <w:rPr>
                <w:rFonts w:cs="Arial"/>
                <w:sz w:val="16"/>
                <w:szCs w:val="16"/>
              </w:rPr>
              <w:t>B</w:t>
            </w:r>
          </w:p>
        </w:tc>
        <w:tc>
          <w:tcPr>
            <w:tcW w:w="4962" w:type="dxa"/>
            <w:shd w:val="solid" w:color="FFFFFF" w:fill="auto"/>
          </w:tcPr>
          <w:p w14:paraId="0B8B2B78" w14:textId="77777777" w:rsidR="00F023A8" w:rsidRPr="008C74A3" w:rsidRDefault="00F023A8" w:rsidP="00F023A8">
            <w:pPr>
              <w:pStyle w:val="TAL"/>
              <w:rPr>
                <w:rFonts w:cs="Arial"/>
                <w:sz w:val="16"/>
                <w:szCs w:val="16"/>
              </w:rPr>
            </w:pPr>
            <w:r w:rsidRPr="008C74A3">
              <w:rPr>
                <w:rFonts w:cs="Arial"/>
                <w:sz w:val="16"/>
                <w:szCs w:val="16"/>
              </w:rPr>
              <w:t>Support of Direct Data forwarding for handover between 4G and 5G</w:t>
            </w:r>
          </w:p>
        </w:tc>
        <w:tc>
          <w:tcPr>
            <w:tcW w:w="708" w:type="dxa"/>
            <w:shd w:val="solid" w:color="FFFFFF" w:fill="auto"/>
          </w:tcPr>
          <w:p w14:paraId="750F508A" w14:textId="77777777" w:rsidR="00F023A8" w:rsidRPr="001D2E49" w:rsidRDefault="00F023A8" w:rsidP="00F023A8">
            <w:pPr>
              <w:pStyle w:val="TAC"/>
              <w:rPr>
                <w:sz w:val="16"/>
                <w:szCs w:val="16"/>
              </w:rPr>
            </w:pPr>
            <w:r w:rsidRPr="001D2E49">
              <w:rPr>
                <w:sz w:val="16"/>
                <w:szCs w:val="16"/>
              </w:rPr>
              <w:t>16.0.0</w:t>
            </w:r>
          </w:p>
        </w:tc>
      </w:tr>
      <w:tr w:rsidR="00F023A8" w:rsidRPr="001D2E49" w14:paraId="48FD156C" w14:textId="77777777" w:rsidTr="00116825">
        <w:tc>
          <w:tcPr>
            <w:tcW w:w="800" w:type="dxa"/>
            <w:shd w:val="solid" w:color="FFFFFF" w:fill="auto"/>
          </w:tcPr>
          <w:p w14:paraId="5BFDC979"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32270884"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1E7E7677" w14:textId="77777777" w:rsidR="00F023A8" w:rsidRPr="008C74A3" w:rsidRDefault="00F023A8" w:rsidP="00F023A8">
            <w:pPr>
              <w:pStyle w:val="TAC"/>
              <w:rPr>
                <w:rFonts w:cs="Arial"/>
                <w:sz w:val="16"/>
                <w:szCs w:val="16"/>
              </w:rPr>
            </w:pPr>
            <w:r w:rsidRPr="008C74A3">
              <w:rPr>
                <w:rFonts w:cs="Arial"/>
                <w:sz w:val="16"/>
                <w:szCs w:val="16"/>
              </w:rPr>
              <w:t>RP-192908</w:t>
            </w:r>
          </w:p>
        </w:tc>
        <w:tc>
          <w:tcPr>
            <w:tcW w:w="525" w:type="dxa"/>
            <w:shd w:val="solid" w:color="FFFFFF" w:fill="auto"/>
          </w:tcPr>
          <w:p w14:paraId="749363C8" w14:textId="77777777" w:rsidR="00F023A8" w:rsidRPr="008C74A3" w:rsidRDefault="00F023A8" w:rsidP="00F023A8">
            <w:pPr>
              <w:pStyle w:val="TAL"/>
              <w:rPr>
                <w:rFonts w:cs="Arial"/>
                <w:sz w:val="16"/>
                <w:szCs w:val="16"/>
              </w:rPr>
            </w:pPr>
            <w:r w:rsidRPr="008C74A3">
              <w:rPr>
                <w:rFonts w:cs="Arial"/>
                <w:sz w:val="16"/>
                <w:szCs w:val="16"/>
              </w:rPr>
              <w:t>0137</w:t>
            </w:r>
          </w:p>
        </w:tc>
        <w:tc>
          <w:tcPr>
            <w:tcW w:w="425" w:type="dxa"/>
            <w:shd w:val="solid" w:color="FFFFFF" w:fill="auto"/>
          </w:tcPr>
          <w:p w14:paraId="5567E478" w14:textId="77777777" w:rsidR="00F023A8" w:rsidRPr="008C74A3" w:rsidRDefault="00F023A8" w:rsidP="00F023A8">
            <w:pPr>
              <w:pStyle w:val="TAR"/>
              <w:rPr>
                <w:rFonts w:cs="Arial"/>
                <w:sz w:val="16"/>
                <w:szCs w:val="16"/>
              </w:rPr>
            </w:pPr>
            <w:r w:rsidRPr="008C74A3">
              <w:rPr>
                <w:rFonts w:cs="Arial"/>
                <w:sz w:val="16"/>
                <w:szCs w:val="16"/>
              </w:rPr>
              <w:t>6</w:t>
            </w:r>
          </w:p>
        </w:tc>
        <w:tc>
          <w:tcPr>
            <w:tcW w:w="425" w:type="dxa"/>
            <w:shd w:val="solid" w:color="FFFFFF" w:fill="auto"/>
          </w:tcPr>
          <w:p w14:paraId="0DB4B054" w14:textId="77777777" w:rsidR="00F023A8" w:rsidRPr="008C74A3" w:rsidRDefault="00F023A8" w:rsidP="00F023A8">
            <w:pPr>
              <w:pStyle w:val="TAC"/>
              <w:rPr>
                <w:rFonts w:cs="Arial"/>
                <w:sz w:val="16"/>
                <w:szCs w:val="16"/>
              </w:rPr>
            </w:pPr>
            <w:r w:rsidRPr="008C74A3">
              <w:rPr>
                <w:rFonts w:cs="Arial"/>
                <w:sz w:val="16"/>
                <w:szCs w:val="16"/>
              </w:rPr>
              <w:t>B</w:t>
            </w:r>
          </w:p>
        </w:tc>
        <w:tc>
          <w:tcPr>
            <w:tcW w:w="4962" w:type="dxa"/>
            <w:shd w:val="solid" w:color="FFFFFF" w:fill="auto"/>
          </w:tcPr>
          <w:p w14:paraId="67DD4D19" w14:textId="77777777" w:rsidR="00F023A8" w:rsidRPr="008C74A3" w:rsidRDefault="00F023A8" w:rsidP="00F023A8">
            <w:pPr>
              <w:pStyle w:val="TAL"/>
              <w:rPr>
                <w:rFonts w:cs="Arial"/>
                <w:sz w:val="16"/>
                <w:szCs w:val="16"/>
              </w:rPr>
            </w:pPr>
            <w:r w:rsidRPr="008C74A3">
              <w:rPr>
                <w:rFonts w:cs="Arial"/>
                <w:sz w:val="16"/>
                <w:szCs w:val="16"/>
              </w:rPr>
              <w:t>CR to 38.413 for signalling design for RIM</w:t>
            </w:r>
          </w:p>
        </w:tc>
        <w:tc>
          <w:tcPr>
            <w:tcW w:w="708" w:type="dxa"/>
            <w:shd w:val="solid" w:color="FFFFFF" w:fill="auto"/>
          </w:tcPr>
          <w:p w14:paraId="2FE395F8" w14:textId="77777777" w:rsidR="00F023A8" w:rsidRPr="001D2E49" w:rsidRDefault="00F023A8" w:rsidP="00F023A8">
            <w:pPr>
              <w:pStyle w:val="TAC"/>
              <w:rPr>
                <w:sz w:val="16"/>
                <w:szCs w:val="16"/>
              </w:rPr>
            </w:pPr>
            <w:r w:rsidRPr="001D2E49">
              <w:rPr>
                <w:sz w:val="16"/>
                <w:szCs w:val="16"/>
              </w:rPr>
              <w:t>16.0.0</w:t>
            </w:r>
          </w:p>
        </w:tc>
      </w:tr>
      <w:tr w:rsidR="00F023A8" w:rsidRPr="001D2E49" w14:paraId="15F61D38"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302BB145" w14:textId="77777777" w:rsidR="00F023A8" w:rsidRPr="001D2E49" w:rsidRDefault="00F023A8" w:rsidP="00F023A8">
            <w:pPr>
              <w:pStyle w:val="TAC"/>
              <w:rPr>
                <w:sz w:val="16"/>
                <w:szCs w:val="16"/>
              </w:rPr>
            </w:pPr>
            <w:r w:rsidRPr="001D2E49">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3C6029" w14:textId="77777777" w:rsidR="00F023A8" w:rsidRPr="001D2E49" w:rsidRDefault="00F023A8" w:rsidP="00F023A8">
            <w:pPr>
              <w:pStyle w:val="TAC"/>
              <w:rPr>
                <w:sz w:val="16"/>
                <w:szCs w:val="16"/>
              </w:rPr>
            </w:pPr>
            <w:r w:rsidRPr="001D2E49">
              <w:rPr>
                <w:sz w:val="16"/>
                <w:szCs w:val="16"/>
              </w:rPr>
              <w:t>RP-86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41D24D"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22D7970" w14:textId="77777777" w:rsidR="00F023A8" w:rsidRPr="008C74A3" w:rsidRDefault="00F023A8" w:rsidP="00F023A8">
            <w:pPr>
              <w:pStyle w:val="TAL"/>
              <w:rPr>
                <w:rFonts w:cs="Arial"/>
                <w:sz w:val="16"/>
                <w:szCs w:val="16"/>
              </w:rPr>
            </w:pPr>
            <w:r w:rsidRPr="008C74A3">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890A3" w14:textId="77777777" w:rsidR="00F023A8" w:rsidRPr="008C74A3" w:rsidRDefault="00F023A8" w:rsidP="00F023A8">
            <w:pPr>
              <w:pStyle w:val="TAR"/>
              <w:rPr>
                <w:rFonts w:cs="Arial"/>
                <w:sz w:val="16"/>
                <w:szCs w:val="16"/>
              </w:rPr>
            </w:pPr>
            <w:r w:rsidRPr="008C74A3">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18A9E" w14:textId="77777777" w:rsidR="00F023A8" w:rsidRPr="008C74A3" w:rsidRDefault="00F023A8"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5F9B3B" w14:textId="77777777" w:rsidR="00F023A8" w:rsidRPr="008C74A3" w:rsidRDefault="00F023A8" w:rsidP="00F023A8">
            <w:pPr>
              <w:pStyle w:val="TAL"/>
              <w:rPr>
                <w:rFonts w:cs="Arial"/>
                <w:sz w:val="16"/>
                <w:szCs w:val="16"/>
              </w:rPr>
            </w:pPr>
            <w:r w:rsidRPr="008C74A3">
              <w:rPr>
                <w:rFonts w:cs="Arial"/>
                <w:sz w:val="16"/>
                <w:szCs w:val="16"/>
              </w:rPr>
              <w:t>The GUAMI and GUMMEI usage for EPS/5GS interworking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2D304" w14:textId="77777777" w:rsidR="00F023A8" w:rsidRPr="001D2E49" w:rsidRDefault="00F023A8" w:rsidP="00F023A8">
            <w:pPr>
              <w:pStyle w:val="TAC"/>
              <w:rPr>
                <w:sz w:val="16"/>
                <w:szCs w:val="16"/>
              </w:rPr>
            </w:pPr>
            <w:r w:rsidRPr="001D2E49">
              <w:rPr>
                <w:sz w:val="16"/>
                <w:szCs w:val="16"/>
              </w:rPr>
              <w:t>16.0.0</w:t>
            </w:r>
          </w:p>
        </w:tc>
      </w:tr>
      <w:tr w:rsidR="00F023A8" w:rsidRPr="001D2E49" w14:paraId="09DDB9B6"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DCB9BE0" w14:textId="77777777" w:rsidR="00F023A8" w:rsidRPr="001D2E49" w:rsidRDefault="00F023A8" w:rsidP="00F023A8">
            <w:pPr>
              <w:pStyle w:val="TAC"/>
              <w:rPr>
                <w:sz w:val="16"/>
                <w:szCs w:val="16"/>
              </w:rPr>
            </w:pPr>
            <w:r w:rsidRPr="001D2E49">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27B280" w14:textId="77777777" w:rsidR="00F023A8" w:rsidRPr="001D2E49" w:rsidRDefault="00F023A8" w:rsidP="00F023A8">
            <w:pPr>
              <w:pStyle w:val="TAC"/>
              <w:rPr>
                <w:sz w:val="16"/>
                <w:szCs w:val="16"/>
              </w:rPr>
            </w:pPr>
            <w:r w:rsidRPr="001D2E49">
              <w:rPr>
                <w:sz w:val="16"/>
                <w:szCs w:val="16"/>
              </w:rPr>
              <w:t>RP-86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8F78EF9" w14:textId="77777777" w:rsidR="00F023A8" w:rsidRPr="008C74A3" w:rsidRDefault="00F023A8" w:rsidP="00F023A8">
            <w:pPr>
              <w:pStyle w:val="TAC"/>
              <w:rPr>
                <w:rFonts w:cs="Arial"/>
                <w:sz w:val="16"/>
                <w:szCs w:val="16"/>
              </w:rPr>
            </w:pPr>
            <w:r w:rsidRPr="008C74A3">
              <w:rPr>
                <w:rFonts w:cs="Arial"/>
                <w:sz w:val="16"/>
                <w:szCs w:val="16"/>
              </w:rPr>
              <w:t>RP-192913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34C253" w14:textId="77777777" w:rsidR="00F023A8" w:rsidRPr="008C74A3" w:rsidRDefault="00F023A8" w:rsidP="00F023A8">
            <w:pPr>
              <w:pStyle w:val="TAL"/>
              <w:rPr>
                <w:rFonts w:cs="Arial"/>
                <w:sz w:val="16"/>
                <w:szCs w:val="16"/>
              </w:rPr>
            </w:pPr>
            <w:r w:rsidRPr="008C74A3">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0F91CA"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8CF97" w14:textId="77777777" w:rsidR="00F023A8" w:rsidRPr="008C74A3" w:rsidRDefault="00F023A8" w:rsidP="00F023A8">
            <w:pPr>
              <w:pStyle w:val="TAC"/>
              <w:rPr>
                <w:rFonts w:cs="Arial"/>
                <w:sz w:val="16"/>
                <w:szCs w:val="16"/>
              </w:rPr>
            </w:pPr>
            <w:r w:rsidRPr="008C74A3">
              <w:rPr>
                <w:rFonts w:cs="Arial"/>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20D28F" w14:textId="77777777" w:rsidR="00F023A8" w:rsidRPr="008C74A3" w:rsidRDefault="00F023A8" w:rsidP="00F023A8">
            <w:pPr>
              <w:pStyle w:val="TAL"/>
              <w:rPr>
                <w:rFonts w:cs="Arial"/>
                <w:sz w:val="16"/>
                <w:szCs w:val="16"/>
              </w:rPr>
            </w:pPr>
            <w:r w:rsidRPr="008C74A3">
              <w:rPr>
                <w:rFonts w:cs="Arial"/>
                <w:sz w:val="16"/>
                <w:szCs w:val="16"/>
              </w:rPr>
              <w:t>Extending the MDBV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A97C8" w14:textId="77777777" w:rsidR="00F023A8" w:rsidRPr="001D2E49" w:rsidRDefault="00F023A8" w:rsidP="00F023A8">
            <w:pPr>
              <w:pStyle w:val="TAC"/>
              <w:rPr>
                <w:sz w:val="16"/>
                <w:szCs w:val="16"/>
              </w:rPr>
            </w:pPr>
            <w:r w:rsidRPr="001D2E49">
              <w:rPr>
                <w:sz w:val="16"/>
                <w:szCs w:val="16"/>
              </w:rPr>
              <w:t>16.0.0</w:t>
            </w:r>
          </w:p>
        </w:tc>
      </w:tr>
      <w:tr w:rsidR="00282B0E" w:rsidRPr="001D2E49" w14:paraId="5153F575"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A2A3DBB" w14:textId="77777777" w:rsidR="00282B0E" w:rsidRPr="001D2E49" w:rsidRDefault="00282B0E"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8EF4C4" w14:textId="77777777" w:rsidR="00282B0E" w:rsidRPr="001D2E49" w:rsidRDefault="00282B0E"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50E822" w14:textId="77777777" w:rsidR="00282B0E" w:rsidRPr="008C74A3" w:rsidRDefault="00282B0E" w:rsidP="00F023A8">
            <w:pPr>
              <w:pStyle w:val="TAC"/>
              <w:rPr>
                <w:rFonts w:cs="Arial"/>
                <w:sz w:val="16"/>
                <w:szCs w:val="16"/>
              </w:rPr>
            </w:pPr>
            <w:r w:rsidRPr="008C74A3">
              <w:rPr>
                <w:rFonts w:cs="Arial"/>
                <w:sz w:val="16"/>
                <w:szCs w:val="16"/>
              </w:rPr>
              <w:t>RP-200424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E62D86" w14:textId="77777777" w:rsidR="00282B0E" w:rsidRPr="008C74A3" w:rsidRDefault="00282B0E" w:rsidP="00F023A8">
            <w:pPr>
              <w:pStyle w:val="TAL"/>
              <w:rPr>
                <w:rFonts w:cs="Arial"/>
                <w:sz w:val="16"/>
                <w:szCs w:val="16"/>
              </w:rPr>
            </w:pPr>
            <w:r w:rsidRPr="008C74A3">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6D7155" w14:textId="77777777" w:rsidR="00282B0E" w:rsidRPr="008C74A3" w:rsidRDefault="00282B0E" w:rsidP="00F023A8">
            <w:pPr>
              <w:pStyle w:val="TAR"/>
              <w:rPr>
                <w:rFonts w:cs="Arial"/>
                <w:sz w:val="16"/>
                <w:szCs w:val="16"/>
              </w:rPr>
            </w:pPr>
            <w:r w:rsidRPr="008C74A3">
              <w:rPr>
                <w:rFonts w:cs="Arial"/>
                <w:sz w:val="16"/>
                <w:szCs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A182E5" w14:textId="77777777" w:rsidR="00282B0E" w:rsidRPr="008C74A3" w:rsidRDefault="00282B0E"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279428" w14:textId="77777777" w:rsidR="00282B0E" w:rsidRPr="008C74A3" w:rsidRDefault="00282B0E" w:rsidP="00F023A8">
            <w:pPr>
              <w:pStyle w:val="TAL"/>
              <w:rPr>
                <w:rFonts w:cs="Arial"/>
                <w:sz w:val="16"/>
                <w:szCs w:val="16"/>
              </w:rPr>
            </w:pPr>
            <w:r w:rsidRPr="008C74A3">
              <w:rPr>
                <w:rFonts w:cs="Arial"/>
                <w:sz w:val="16"/>
                <w:szCs w:val="16"/>
              </w:rPr>
              <w:t>Support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6BC43B" w14:textId="77777777" w:rsidR="00282B0E" w:rsidRPr="001D2E49" w:rsidRDefault="00282B0E" w:rsidP="00F023A8">
            <w:pPr>
              <w:pStyle w:val="TAC"/>
              <w:rPr>
                <w:sz w:val="16"/>
                <w:szCs w:val="16"/>
              </w:rPr>
            </w:pPr>
            <w:r>
              <w:rPr>
                <w:sz w:val="16"/>
                <w:szCs w:val="16"/>
              </w:rPr>
              <w:t>16.1.0</w:t>
            </w:r>
          </w:p>
        </w:tc>
      </w:tr>
      <w:tr w:rsidR="00553F29" w:rsidRPr="001D2E49" w14:paraId="2F56215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CFC642B" w14:textId="77777777" w:rsidR="00553F29" w:rsidRDefault="00553F29"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9B9738" w14:textId="77777777" w:rsidR="00553F29" w:rsidRDefault="00553F29"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0511C5" w14:textId="77777777" w:rsidR="00553F29" w:rsidRPr="008C74A3" w:rsidRDefault="00553F29" w:rsidP="00F023A8">
            <w:pPr>
              <w:pStyle w:val="TAC"/>
              <w:rPr>
                <w:rFonts w:cs="Arial"/>
                <w:sz w:val="16"/>
                <w:szCs w:val="16"/>
              </w:rPr>
            </w:pPr>
            <w:r w:rsidRPr="008C74A3">
              <w:rPr>
                <w:rFonts w:cs="Arial"/>
                <w:sz w:val="16"/>
                <w:szCs w:val="16"/>
              </w:rPr>
              <w:t>RP-200422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A875E8D" w14:textId="77777777" w:rsidR="00553F29" w:rsidRPr="008C74A3" w:rsidRDefault="00553F29" w:rsidP="00F023A8">
            <w:pPr>
              <w:pStyle w:val="TAL"/>
              <w:rPr>
                <w:rFonts w:cs="Arial"/>
                <w:sz w:val="16"/>
                <w:szCs w:val="16"/>
              </w:rPr>
            </w:pPr>
            <w:r w:rsidRPr="008C74A3">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431299" w14:textId="77777777" w:rsidR="00553F29" w:rsidRPr="008C74A3" w:rsidRDefault="00553F29" w:rsidP="00F023A8">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2D78EA" w14:textId="77777777" w:rsidR="00553F29" w:rsidRPr="008C74A3" w:rsidRDefault="00553F29"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8449E7" w14:textId="77777777" w:rsidR="00553F29" w:rsidRPr="008C74A3" w:rsidRDefault="00553F29" w:rsidP="00F023A8">
            <w:pPr>
              <w:pStyle w:val="TAL"/>
              <w:rPr>
                <w:rFonts w:cs="Arial"/>
                <w:sz w:val="16"/>
                <w:szCs w:val="16"/>
              </w:rPr>
            </w:pPr>
            <w:r w:rsidRPr="008C74A3">
              <w:rPr>
                <w:rFonts w:cs="Arial"/>
                <w:sz w:val="16"/>
                <w:szCs w:val="16"/>
              </w:rPr>
              <w:t>Introduction of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3F2CC" w14:textId="77777777" w:rsidR="00553F29" w:rsidRDefault="00553F29" w:rsidP="00F023A8">
            <w:pPr>
              <w:pStyle w:val="TAC"/>
              <w:rPr>
                <w:sz w:val="16"/>
                <w:szCs w:val="16"/>
              </w:rPr>
            </w:pPr>
            <w:r>
              <w:rPr>
                <w:sz w:val="16"/>
                <w:szCs w:val="16"/>
              </w:rPr>
              <w:t>16.1.0</w:t>
            </w:r>
          </w:p>
        </w:tc>
      </w:tr>
      <w:tr w:rsidR="00B66DA4" w:rsidRPr="001D2E49" w14:paraId="00113DF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64A37BE" w14:textId="77777777" w:rsidR="00B66DA4" w:rsidRDefault="00B66DA4"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49276D" w14:textId="77777777" w:rsidR="00B66DA4" w:rsidRDefault="00B66DA4"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7A4B4D" w14:textId="77777777" w:rsidR="00B66DA4" w:rsidRPr="008C74A3" w:rsidRDefault="00B66DA4" w:rsidP="00F023A8">
            <w:pPr>
              <w:pStyle w:val="TAC"/>
              <w:rPr>
                <w:rFonts w:cs="Arial"/>
                <w:sz w:val="16"/>
                <w:szCs w:val="16"/>
              </w:rPr>
            </w:pPr>
            <w:r w:rsidRPr="008C74A3">
              <w:rPr>
                <w:rFonts w:cs="Arial"/>
                <w:sz w:val="16"/>
                <w:szCs w:val="16"/>
              </w:rPr>
              <w:t>RP-200425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3A7A67C" w14:textId="77777777" w:rsidR="00B66DA4" w:rsidRPr="008C74A3" w:rsidRDefault="00B66DA4" w:rsidP="00F023A8">
            <w:pPr>
              <w:pStyle w:val="TAL"/>
              <w:rPr>
                <w:rFonts w:cs="Arial"/>
                <w:sz w:val="16"/>
                <w:szCs w:val="16"/>
              </w:rPr>
            </w:pPr>
            <w:r w:rsidRPr="008C74A3">
              <w:rPr>
                <w:rFonts w:cs="Arial"/>
                <w:sz w:val="16"/>
                <w:szCs w:val="16"/>
              </w:rPr>
              <w:t>0314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AAB0E6" w14:textId="77777777" w:rsidR="00B66DA4" w:rsidRPr="008C74A3" w:rsidRDefault="00B66DA4"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5136D5" w14:textId="77777777" w:rsidR="00B66DA4" w:rsidRPr="008C74A3" w:rsidRDefault="00B66DA4" w:rsidP="00F023A8">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B14399" w14:textId="77777777" w:rsidR="00B66DA4" w:rsidRPr="008C74A3" w:rsidRDefault="00B66DA4" w:rsidP="00F023A8">
            <w:pPr>
              <w:pStyle w:val="TAL"/>
              <w:rPr>
                <w:rFonts w:cs="Arial"/>
                <w:sz w:val="16"/>
                <w:szCs w:val="16"/>
              </w:rPr>
            </w:pPr>
            <w:r w:rsidRPr="008C74A3">
              <w:rPr>
                <w:rFonts w:cs="Arial"/>
                <w:sz w:val="16"/>
                <w:szCs w:val="16"/>
              </w:rPr>
              <w:t>Addition of the PSCell information in the path update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B2398" w14:textId="77777777" w:rsidR="00B66DA4" w:rsidRDefault="00B66DA4" w:rsidP="00F023A8">
            <w:pPr>
              <w:pStyle w:val="TAC"/>
              <w:rPr>
                <w:sz w:val="16"/>
                <w:szCs w:val="16"/>
              </w:rPr>
            </w:pPr>
            <w:r>
              <w:rPr>
                <w:sz w:val="16"/>
                <w:szCs w:val="16"/>
              </w:rPr>
              <w:t>16.1.0</w:t>
            </w:r>
          </w:p>
        </w:tc>
      </w:tr>
      <w:tr w:rsidR="004F14D6" w:rsidRPr="001D2E49" w14:paraId="6FBAEE21"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3083B621" w14:textId="77777777" w:rsidR="004F14D6" w:rsidRDefault="004F14D6"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EED1B4" w14:textId="77777777" w:rsidR="004F14D6" w:rsidRDefault="004F14D6"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EFB2F8" w14:textId="77777777" w:rsidR="004F14D6" w:rsidRPr="008C74A3" w:rsidRDefault="00431863" w:rsidP="00F023A8">
            <w:pPr>
              <w:pStyle w:val="TAC"/>
              <w:rPr>
                <w:rFonts w:cs="Arial"/>
                <w:sz w:val="16"/>
                <w:szCs w:val="16"/>
              </w:rPr>
            </w:pPr>
            <w:r w:rsidRPr="008C74A3">
              <w:rPr>
                <w:rFonts w:cs="Arial"/>
                <w:sz w:val="16"/>
                <w:szCs w:val="16"/>
              </w:rPr>
              <w:t>RP-200428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B1A000" w14:textId="77777777" w:rsidR="004F14D6" w:rsidRPr="008C74A3" w:rsidRDefault="004F14D6" w:rsidP="00F023A8">
            <w:pPr>
              <w:pStyle w:val="TAL"/>
              <w:rPr>
                <w:rFonts w:cs="Arial"/>
                <w:sz w:val="16"/>
                <w:szCs w:val="16"/>
              </w:rPr>
            </w:pPr>
            <w:r w:rsidRPr="008C74A3">
              <w:rPr>
                <w:rFonts w:cs="Arial"/>
                <w:sz w:val="16"/>
                <w:szCs w:val="16"/>
              </w:rPr>
              <w:t>0317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3D38D" w14:textId="77777777" w:rsidR="004F14D6" w:rsidRPr="008C74A3" w:rsidRDefault="004F14D6" w:rsidP="00F023A8">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7A0DE" w14:textId="77777777" w:rsidR="004F14D6" w:rsidRPr="008C74A3" w:rsidRDefault="004F14D6" w:rsidP="00F023A8">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13138E" w14:textId="77777777" w:rsidR="004F14D6" w:rsidRPr="008C74A3" w:rsidRDefault="004F14D6" w:rsidP="00F023A8">
            <w:pPr>
              <w:pStyle w:val="TAL"/>
              <w:rPr>
                <w:rFonts w:cs="Arial"/>
                <w:sz w:val="16"/>
                <w:szCs w:val="16"/>
              </w:rPr>
            </w:pPr>
            <w:r w:rsidRPr="008C74A3">
              <w:rPr>
                <w:rFonts w:cs="Arial"/>
                <w:sz w:val="16"/>
                <w:szCs w:val="16"/>
              </w:rPr>
              <w:t>Correction of Warning Security Information in ETWS primary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1FD2F" w14:textId="77777777" w:rsidR="004F14D6" w:rsidRDefault="004F14D6" w:rsidP="00F023A8">
            <w:pPr>
              <w:pStyle w:val="TAC"/>
              <w:rPr>
                <w:sz w:val="16"/>
                <w:szCs w:val="16"/>
              </w:rPr>
            </w:pPr>
            <w:r>
              <w:rPr>
                <w:sz w:val="16"/>
                <w:szCs w:val="16"/>
              </w:rPr>
              <w:t>16.1.0</w:t>
            </w:r>
          </w:p>
        </w:tc>
      </w:tr>
      <w:tr w:rsidR="00251095" w:rsidRPr="001D2E49" w14:paraId="3F6C048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14E6411" w14:textId="77777777" w:rsidR="00251095" w:rsidRDefault="00251095"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61D895" w14:textId="77777777" w:rsidR="00251095" w:rsidRDefault="00251095"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BEC870" w14:textId="77777777" w:rsidR="00251095" w:rsidRPr="008C74A3" w:rsidRDefault="00251095" w:rsidP="00F023A8">
            <w:pPr>
              <w:pStyle w:val="TAC"/>
              <w:rPr>
                <w:rFonts w:cs="Arial"/>
                <w:sz w:val="16"/>
                <w:szCs w:val="16"/>
              </w:rPr>
            </w:pPr>
            <w:r w:rsidRPr="008C74A3">
              <w:rPr>
                <w:rFonts w:cs="Arial"/>
                <w:sz w:val="16"/>
                <w:szCs w:val="16"/>
              </w:rPr>
              <w:t>RP-200429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51C3147" w14:textId="77777777" w:rsidR="00251095" w:rsidRPr="008C74A3" w:rsidRDefault="00251095" w:rsidP="00F023A8">
            <w:pPr>
              <w:pStyle w:val="TAL"/>
              <w:rPr>
                <w:rFonts w:cs="Arial"/>
                <w:sz w:val="16"/>
                <w:szCs w:val="16"/>
              </w:rPr>
            </w:pPr>
            <w:r w:rsidRPr="008C74A3">
              <w:rPr>
                <w:rFonts w:cs="Arial"/>
                <w:sz w:val="16"/>
                <w:szCs w:val="16"/>
              </w:rPr>
              <w:t>0319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9B3A4C" w14:textId="77777777" w:rsidR="00251095" w:rsidRPr="008C74A3" w:rsidRDefault="00251095" w:rsidP="00F023A8">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856B8" w14:textId="77777777" w:rsidR="00251095" w:rsidRPr="008C74A3" w:rsidRDefault="00251095" w:rsidP="00F023A8">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C393E8" w14:textId="77777777" w:rsidR="00251095" w:rsidRPr="008C74A3" w:rsidRDefault="00251095" w:rsidP="00F023A8">
            <w:pPr>
              <w:pStyle w:val="TAL"/>
              <w:rPr>
                <w:rFonts w:cs="Arial"/>
                <w:sz w:val="16"/>
                <w:szCs w:val="16"/>
              </w:rPr>
            </w:pPr>
            <w:r w:rsidRPr="008C74A3">
              <w:rPr>
                <w:rFonts w:cs="Arial"/>
                <w:sz w:val="16"/>
                <w:szCs w:val="16"/>
              </w:rPr>
              <w:t>Correction of tabular for Xn TNL Configuration 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0DF48F" w14:textId="77777777" w:rsidR="00251095" w:rsidRDefault="00251095" w:rsidP="00F023A8">
            <w:pPr>
              <w:pStyle w:val="TAC"/>
              <w:rPr>
                <w:sz w:val="16"/>
                <w:szCs w:val="16"/>
              </w:rPr>
            </w:pPr>
            <w:r>
              <w:rPr>
                <w:sz w:val="16"/>
                <w:szCs w:val="16"/>
              </w:rPr>
              <w:t>16.1.0</w:t>
            </w:r>
          </w:p>
        </w:tc>
      </w:tr>
      <w:tr w:rsidR="00DC60C2" w:rsidRPr="001D2E49" w14:paraId="7EB3C0DC"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DF60B74" w14:textId="77777777" w:rsidR="00DC60C2" w:rsidRDefault="00DC60C2"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223044" w14:textId="77777777" w:rsidR="00DC60C2" w:rsidRDefault="00DC60C2"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A27359" w14:textId="77777777" w:rsidR="00DC60C2" w:rsidRPr="008C74A3" w:rsidRDefault="00DC60C2" w:rsidP="00F023A8">
            <w:pPr>
              <w:pStyle w:val="TAC"/>
              <w:rPr>
                <w:rFonts w:cs="Arial"/>
                <w:sz w:val="16"/>
                <w:szCs w:val="16"/>
              </w:rPr>
            </w:pPr>
            <w:r w:rsidRPr="008C74A3">
              <w:rPr>
                <w:rFonts w:cs="Arial"/>
                <w:sz w:val="16"/>
                <w:szCs w:val="16"/>
              </w:rPr>
              <w:t>RP-200425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0300496" w14:textId="77777777" w:rsidR="00DC60C2" w:rsidRPr="008C74A3" w:rsidRDefault="00DC60C2" w:rsidP="00F023A8">
            <w:pPr>
              <w:pStyle w:val="TAL"/>
              <w:rPr>
                <w:rFonts w:cs="Arial"/>
                <w:sz w:val="16"/>
                <w:szCs w:val="16"/>
              </w:rPr>
            </w:pPr>
            <w:r w:rsidRPr="008C74A3">
              <w:rPr>
                <w:rFonts w:cs="Arial"/>
                <w:sz w:val="16"/>
                <w:szCs w:val="16"/>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2CAD82" w14:textId="77777777" w:rsidR="00DC60C2" w:rsidRPr="008C74A3" w:rsidRDefault="00DC60C2"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924D9" w14:textId="77777777" w:rsidR="00DC60C2" w:rsidRPr="008C74A3" w:rsidRDefault="00DC60C2" w:rsidP="00F023A8">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D783C1" w14:textId="77777777" w:rsidR="00DC60C2" w:rsidRPr="008C74A3" w:rsidRDefault="00DC60C2" w:rsidP="00F023A8">
            <w:pPr>
              <w:pStyle w:val="TAL"/>
              <w:rPr>
                <w:rFonts w:cs="Arial"/>
                <w:sz w:val="16"/>
                <w:szCs w:val="16"/>
              </w:rPr>
            </w:pPr>
            <w:r w:rsidRPr="008C74A3">
              <w:rPr>
                <w:rFonts w:cs="Arial"/>
                <w:sz w:val="16"/>
                <w:szCs w:val="16"/>
              </w:rPr>
              <w:t>NGAP Rapporteur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664C0" w14:textId="77777777" w:rsidR="00DC60C2" w:rsidRDefault="00DC60C2" w:rsidP="00F023A8">
            <w:pPr>
              <w:pStyle w:val="TAC"/>
              <w:rPr>
                <w:sz w:val="16"/>
                <w:szCs w:val="16"/>
              </w:rPr>
            </w:pPr>
            <w:r>
              <w:rPr>
                <w:sz w:val="16"/>
                <w:szCs w:val="16"/>
              </w:rPr>
              <w:t>16.1.0</w:t>
            </w:r>
          </w:p>
        </w:tc>
      </w:tr>
      <w:tr w:rsidR="007A6039" w:rsidRPr="001D2E49" w14:paraId="5BE38EF2"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0FAB115" w14:textId="77777777" w:rsidR="007A6039" w:rsidRDefault="007A6039"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685875" w14:textId="77777777" w:rsidR="007A6039" w:rsidRDefault="007A6039"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165494" w14:textId="77777777" w:rsidR="007A6039" w:rsidRPr="008C74A3" w:rsidRDefault="00B909EA" w:rsidP="00F023A8">
            <w:pPr>
              <w:pStyle w:val="TAC"/>
              <w:rPr>
                <w:rFonts w:cs="Arial"/>
                <w:sz w:val="16"/>
                <w:szCs w:val="16"/>
              </w:rPr>
            </w:pPr>
            <w:r w:rsidRPr="008C74A3">
              <w:rPr>
                <w:rFonts w:cs="Arial"/>
                <w:sz w:val="16"/>
                <w:szCs w:val="16"/>
              </w:rPr>
              <w:t>RP-200475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5B75D9A" w14:textId="77777777" w:rsidR="007A6039" w:rsidRPr="008C74A3" w:rsidRDefault="007A6039" w:rsidP="00F023A8">
            <w:pPr>
              <w:pStyle w:val="TAL"/>
              <w:rPr>
                <w:rFonts w:cs="Arial"/>
                <w:sz w:val="16"/>
                <w:szCs w:val="16"/>
              </w:rPr>
            </w:pPr>
            <w:r w:rsidRPr="008C74A3">
              <w:rPr>
                <w:rFonts w:cs="Arial"/>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8E9A63" w14:textId="77777777" w:rsidR="007A6039" w:rsidRPr="008C74A3" w:rsidRDefault="007A6039" w:rsidP="00F023A8">
            <w:pPr>
              <w:pStyle w:val="TAR"/>
              <w:rPr>
                <w:rFonts w:cs="Arial"/>
                <w:sz w:val="16"/>
                <w:szCs w:val="16"/>
              </w:rPr>
            </w:pPr>
            <w:r w:rsidRPr="008C74A3">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C59FB5" w14:textId="77777777" w:rsidR="007A6039" w:rsidRPr="008C74A3" w:rsidRDefault="007A6039"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8CB122" w14:textId="77777777" w:rsidR="007A6039" w:rsidRPr="008C74A3" w:rsidRDefault="007A6039" w:rsidP="00F023A8">
            <w:pPr>
              <w:pStyle w:val="TAL"/>
              <w:rPr>
                <w:rFonts w:cs="Arial"/>
                <w:sz w:val="16"/>
                <w:szCs w:val="16"/>
              </w:rPr>
            </w:pPr>
            <w:r w:rsidRPr="008C74A3">
              <w:rPr>
                <w:rFonts w:cs="Arial"/>
                <w:sz w:val="16"/>
                <w:szCs w:val="16"/>
              </w:rPr>
              <w:t>E2E delay measurement for QoS monitoring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7418AE" w14:textId="77777777" w:rsidR="007A6039" w:rsidRDefault="007A6039" w:rsidP="00F023A8">
            <w:pPr>
              <w:pStyle w:val="TAC"/>
              <w:rPr>
                <w:sz w:val="16"/>
                <w:szCs w:val="16"/>
              </w:rPr>
            </w:pPr>
            <w:r>
              <w:rPr>
                <w:sz w:val="16"/>
                <w:szCs w:val="16"/>
              </w:rPr>
              <w:t>16.1.0</w:t>
            </w:r>
          </w:p>
        </w:tc>
      </w:tr>
      <w:tr w:rsidR="0051433A" w:rsidRPr="001D2E49" w14:paraId="2D9853FB"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43EFBB8C" w14:textId="77777777" w:rsidR="0051433A" w:rsidRDefault="0051433A"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FAB755" w14:textId="77777777" w:rsidR="0051433A" w:rsidRDefault="0051433A"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583109" w14:textId="77777777" w:rsidR="0051433A" w:rsidRPr="008C74A3" w:rsidRDefault="0051433A" w:rsidP="00F023A8">
            <w:pPr>
              <w:pStyle w:val="TAC"/>
              <w:rPr>
                <w:rFonts w:cs="Arial"/>
                <w:sz w:val="16"/>
                <w:szCs w:val="16"/>
              </w:rPr>
            </w:pPr>
            <w:r w:rsidRPr="008C74A3">
              <w:rPr>
                <w:rFonts w:cs="Arial"/>
                <w:sz w:val="16"/>
                <w:szCs w:val="16"/>
              </w:rPr>
              <w:t>RP-200419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95E1B74" w14:textId="77777777" w:rsidR="0051433A" w:rsidRPr="008C74A3" w:rsidRDefault="0051433A" w:rsidP="00F023A8">
            <w:pPr>
              <w:pStyle w:val="TAL"/>
              <w:rPr>
                <w:rFonts w:cs="Arial"/>
                <w:sz w:val="16"/>
                <w:szCs w:val="16"/>
              </w:rPr>
            </w:pPr>
            <w:r w:rsidRPr="008C74A3">
              <w:rPr>
                <w:rFonts w:cs="Arial"/>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5034A4" w14:textId="77777777" w:rsidR="0051433A" w:rsidRPr="008C74A3" w:rsidRDefault="0051433A"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04906" w14:textId="77777777" w:rsidR="0051433A" w:rsidRPr="008C74A3" w:rsidRDefault="0051433A" w:rsidP="00F023A8">
            <w:pPr>
              <w:pStyle w:val="TAC"/>
              <w:rPr>
                <w:rFonts w:cs="Arial"/>
                <w:sz w:val="16"/>
                <w:szCs w:val="16"/>
              </w:rPr>
            </w:pPr>
            <w:r w:rsidRPr="008C74A3">
              <w:rPr>
                <w:rFonts w:cs="Arial"/>
                <w:sz w:val="16"/>
                <w:szCs w:val="16"/>
              </w:rPr>
              <w:t xml:space="preserve"> 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FE5607" w14:textId="77777777" w:rsidR="0051433A" w:rsidRPr="008C74A3" w:rsidRDefault="0051433A" w:rsidP="00F023A8">
            <w:pPr>
              <w:pStyle w:val="TAL"/>
              <w:rPr>
                <w:rFonts w:cs="Arial"/>
                <w:sz w:val="16"/>
                <w:szCs w:val="16"/>
              </w:rPr>
            </w:pPr>
            <w:r w:rsidRPr="008C74A3">
              <w:rPr>
                <w:rFonts w:cs="Arial"/>
                <w:sz w:val="16"/>
                <w:szCs w:val="16"/>
              </w:rPr>
              <w:t xml:space="preserve"> Inter-system direct forwarding with shared SgNB/gNB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72522" w14:textId="77777777" w:rsidR="0051433A" w:rsidRDefault="0051433A" w:rsidP="00F023A8">
            <w:pPr>
              <w:pStyle w:val="TAC"/>
              <w:rPr>
                <w:sz w:val="16"/>
                <w:szCs w:val="16"/>
              </w:rPr>
            </w:pPr>
            <w:r>
              <w:rPr>
                <w:sz w:val="16"/>
                <w:szCs w:val="16"/>
              </w:rPr>
              <w:t>16.1.0</w:t>
            </w:r>
          </w:p>
        </w:tc>
      </w:tr>
      <w:tr w:rsidR="001444B4" w:rsidRPr="001D2E49" w14:paraId="7F91510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47DA9ABA" w14:textId="77777777" w:rsidR="001444B4" w:rsidRDefault="001444B4"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6EA38B" w14:textId="77777777" w:rsidR="001444B4" w:rsidRDefault="001444B4"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84DA65" w14:textId="77777777" w:rsidR="001444B4" w:rsidRPr="008C74A3" w:rsidRDefault="001444B4" w:rsidP="00F023A8">
            <w:pPr>
              <w:pStyle w:val="TAC"/>
              <w:rPr>
                <w:rFonts w:cs="Arial"/>
                <w:sz w:val="16"/>
                <w:szCs w:val="16"/>
              </w:rPr>
            </w:pPr>
            <w:r w:rsidRPr="008C74A3">
              <w:rPr>
                <w:rFonts w:cs="Arial"/>
                <w:sz w:val="16"/>
                <w:szCs w:val="16"/>
              </w:rPr>
              <w:t>RP-200428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EBB38CB" w14:textId="77777777" w:rsidR="001444B4" w:rsidRPr="008C74A3" w:rsidRDefault="001444B4" w:rsidP="00F023A8">
            <w:pPr>
              <w:pStyle w:val="TAL"/>
              <w:rPr>
                <w:rFonts w:cs="Arial"/>
                <w:sz w:val="16"/>
                <w:szCs w:val="16"/>
              </w:rPr>
            </w:pPr>
            <w:r w:rsidRPr="008C74A3">
              <w:rPr>
                <w:rFonts w:cs="Arial"/>
                <w:sz w:val="16"/>
                <w:szCs w:val="16"/>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EB75C" w14:textId="77777777" w:rsidR="001444B4" w:rsidRPr="008C74A3" w:rsidRDefault="001444B4" w:rsidP="00F023A8">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4D28C0" w14:textId="77777777" w:rsidR="001444B4" w:rsidRPr="008C74A3" w:rsidRDefault="001444B4" w:rsidP="00F023A8">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A212FFC" w14:textId="77777777" w:rsidR="001444B4" w:rsidRPr="00353761" w:rsidRDefault="001444B4" w:rsidP="00F023A8">
            <w:pPr>
              <w:pStyle w:val="TAL"/>
              <w:rPr>
                <w:rFonts w:cs="Arial"/>
                <w:sz w:val="16"/>
                <w:szCs w:val="16"/>
              </w:rPr>
            </w:pPr>
            <w:r w:rsidRPr="00353761">
              <w:rPr>
                <w:rFonts w:cs="Arial"/>
                <w:sz w:val="16"/>
                <w:szCs w:val="16"/>
              </w:rPr>
              <w:t>Correction of RAN paging priority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3A8F1E" w14:textId="77777777" w:rsidR="001444B4" w:rsidRDefault="001444B4" w:rsidP="00F023A8">
            <w:pPr>
              <w:pStyle w:val="TAC"/>
              <w:rPr>
                <w:sz w:val="16"/>
                <w:szCs w:val="16"/>
              </w:rPr>
            </w:pPr>
            <w:r>
              <w:rPr>
                <w:sz w:val="16"/>
                <w:szCs w:val="16"/>
              </w:rPr>
              <w:t>16.1.0</w:t>
            </w:r>
          </w:p>
        </w:tc>
      </w:tr>
      <w:tr w:rsidR="001444B4" w:rsidRPr="001D2E49" w14:paraId="1DECEAA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4DF7A27" w14:textId="77777777" w:rsidR="001444B4" w:rsidRDefault="001444B4"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5DEB95" w14:textId="77777777" w:rsidR="001444B4" w:rsidRDefault="001444B4"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237C90" w14:textId="77777777" w:rsidR="001444B4" w:rsidRPr="008C74A3" w:rsidRDefault="001444B4" w:rsidP="00F023A8">
            <w:pPr>
              <w:pStyle w:val="TAC"/>
              <w:rPr>
                <w:rFonts w:cs="Arial"/>
                <w:sz w:val="16"/>
                <w:szCs w:val="16"/>
              </w:rPr>
            </w:pPr>
            <w:r w:rsidRPr="008C74A3">
              <w:rPr>
                <w:rFonts w:cs="Arial"/>
                <w:sz w:val="16"/>
                <w:szCs w:val="16"/>
              </w:rPr>
              <w:t>RP-200428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6E5417" w14:textId="77777777" w:rsidR="001444B4" w:rsidRPr="008C74A3" w:rsidRDefault="001444B4" w:rsidP="00F023A8">
            <w:pPr>
              <w:pStyle w:val="TAL"/>
              <w:rPr>
                <w:rFonts w:cs="Arial"/>
                <w:sz w:val="16"/>
                <w:szCs w:val="16"/>
              </w:rPr>
            </w:pPr>
            <w:r w:rsidRPr="008C74A3">
              <w:rPr>
                <w:rFonts w:cs="Arial"/>
                <w:sz w:val="16"/>
                <w:szCs w:val="16"/>
              </w:rPr>
              <w:t>0337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9CBD8A" w14:textId="77777777" w:rsidR="001444B4" w:rsidRPr="008C74A3" w:rsidRDefault="001444B4"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20200A" w14:textId="77777777" w:rsidR="001444B4" w:rsidRPr="008C74A3" w:rsidRDefault="001444B4" w:rsidP="00F023A8">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79EF5B" w14:textId="77777777" w:rsidR="001444B4" w:rsidRPr="00353761" w:rsidRDefault="001444B4" w:rsidP="00F023A8">
            <w:pPr>
              <w:pStyle w:val="TAL"/>
              <w:rPr>
                <w:rFonts w:cs="Arial"/>
                <w:sz w:val="16"/>
                <w:szCs w:val="16"/>
              </w:rPr>
            </w:pPr>
            <w:r w:rsidRPr="00353761">
              <w:rPr>
                <w:rFonts w:cs="Arial"/>
                <w:sz w:val="16"/>
                <w:szCs w:val="16"/>
              </w:rPr>
              <w:t>PDU session resource in UE context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05A17" w14:textId="77777777" w:rsidR="001444B4" w:rsidRDefault="001444B4" w:rsidP="00F023A8">
            <w:pPr>
              <w:pStyle w:val="TAC"/>
              <w:rPr>
                <w:sz w:val="16"/>
                <w:szCs w:val="16"/>
              </w:rPr>
            </w:pPr>
            <w:r>
              <w:rPr>
                <w:sz w:val="16"/>
                <w:szCs w:val="16"/>
              </w:rPr>
              <w:t>16.1.0</w:t>
            </w:r>
          </w:p>
        </w:tc>
      </w:tr>
      <w:tr w:rsidR="001444B4" w:rsidRPr="001D2E49" w14:paraId="559C3099"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4F25798" w14:textId="77777777" w:rsidR="001444B4" w:rsidRDefault="001444B4"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1716AC" w14:textId="77777777" w:rsidR="001444B4" w:rsidRDefault="001444B4"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CD7DA8" w14:textId="77777777" w:rsidR="001444B4" w:rsidRPr="008C74A3" w:rsidRDefault="001444B4" w:rsidP="00F023A8">
            <w:pPr>
              <w:pStyle w:val="TAC"/>
              <w:rPr>
                <w:rFonts w:cs="Arial"/>
                <w:sz w:val="16"/>
                <w:szCs w:val="16"/>
              </w:rPr>
            </w:pPr>
            <w:r w:rsidRPr="008C74A3">
              <w:rPr>
                <w:rFonts w:cs="Arial"/>
                <w:sz w:val="16"/>
                <w:szCs w:val="16"/>
              </w:rPr>
              <w:t>RP-200423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65A6036" w14:textId="77777777" w:rsidR="001444B4" w:rsidRPr="008C74A3" w:rsidRDefault="001444B4" w:rsidP="00F023A8">
            <w:pPr>
              <w:pStyle w:val="TAL"/>
              <w:rPr>
                <w:rFonts w:cs="Arial"/>
                <w:sz w:val="16"/>
                <w:szCs w:val="16"/>
              </w:rPr>
            </w:pPr>
            <w:r w:rsidRPr="008C74A3">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29D85E" w14:textId="77777777" w:rsidR="001444B4" w:rsidRPr="008C74A3" w:rsidRDefault="001444B4" w:rsidP="00F023A8">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5E733B" w14:textId="77777777" w:rsidR="001444B4" w:rsidRPr="008C74A3" w:rsidRDefault="001444B4"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775330" w14:textId="77777777" w:rsidR="001444B4" w:rsidRPr="00353761" w:rsidRDefault="001444B4" w:rsidP="00F023A8">
            <w:pPr>
              <w:pStyle w:val="TAL"/>
              <w:rPr>
                <w:rFonts w:cs="Arial"/>
                <w:sz w:val="16"/>
                <w:szCs w:val="16"/>
              </w:rPr>
            </w:pPr>
            <w:r w:rsidRPr="00353761">
              <w:rPr>
                <w:rFonts w:cs="Arial"/>
                <w:sz w:val="16"/>
                <w:szCs w:val="16"/>
              </w:rPr>
              <w:t>Introducing Radio Capability Optimisation (RACS)</w:t>
            </w:r>
          </w:p>
          <w:p w14:paraId="2ABF071F" w14:textId="77777777" w:rsidR="001444B4" w:rsidRPr="00353761" w:rsidRDefault="001444B4" w:rsidP="00F023A8">
            <w:pPr>
              <w:pStyle w:val="TAL"/>
              <w:rPr>
                <w:rFonts w:cs="Arial"/>
                <w:sz w:val="16"/>
                <w:szCs w:val="16"/>
              </w:rPr>
            </w:pPr>
            <w:r w:rsidRPr="00353761">
              <w:rPr>
                <w:rFonts w:cs="Arial"/>
                <w:sz w:val="16"/>
                <w:szCs w:val="16"/>
              </w:rPr>
              <w:t>(The CR is not implemented. The CR was marked agreed by mistake while the WI is not yet complete)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80E9F4" w14:textId="77777777" w:rsidR="001444B4" w:rsidRDefault="001444B4" w:rsidP="00F023A8">
            <w:pPr>
              <w:pStyle w:val="TAC"/>
              <w:rPr>
                <w:sz w:val="16"/>
                <w:szCs w:val="16"/>
              </w:rPr>
            </w:pPr>
            <w:r>
              <w:rPr>
                <w:sz w:val="16"/>
                <w:szCs w:val="16"/>
              </w:rPr>
              <w:t>16.1.0</w:t>
            </w:r>
          </w:p>
        </w:tc>
      </w:tr>
      <w:tr w:rsidR="00EB52C9" w:rsidRPr="001D2E49" w14:paraId="56A6A42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64013A44"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2536FF"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BB8485" w14:textId="77777777" w:rsidR="00EB52C9" w:rsidRPr="008C74A3" w:rsidRDefault="00EB52C9" w:rsidP="00EB52C9">
            <w:pPr>
              <w:pStyle w:val="TAC"/>
              <w:rPr>
                <w:rFonts w:cs="Arial"/>
                <w:sz w:val="16"/>
                <w:szCs w:val="16"/>
              </w:rPr>
            </w:pPr>
            <w:r w:rsidRPr="008C74A3">
              <w:rPr>
                <w:rFonts w:cs="Arial"/>
                <w:color w:val="000000"/>
                <w:sz w:val="16"/>
                <w:szCs w:val="16"/>
              </w:rPr>
              <w:t>RP-201077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8D79869" w14:textId="77777777" w:rsidR="00EB52C9" w:rsidRPr="008C74A3" w:rsidRDefault="00EB52C9" w:rsidP="00EB52C9">
            <w:pPr>
              <w:pStyle w:val="TAL"/>
              <w:rPr>
                <w:rFonts w:cs="Arial"/>
                <w:sz w:val="16"/>
                <w:szCs w:val="16"/>
              </w:rPr>
            </w:pPr>
            <w:r w:rsidRPr="008C74A3">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EF9E5" w14:textId="77777777" w:rsidR="00EB52C9" w:rsidRPr="008C74A3" w:rsidRDefault="00EB52C9" w:rsidP="00EB52C9">
            <w:pPr>
              <w:pStyle w:val="TAR"/>
              <w:rPr>
                <w:rFonts w:cs="Arial"/>
                <w:sz w:val="16"/>
                <w:szCs w:val="16"/>
              </w:rPr>
            </w:pPr>
            <w:r w:rsidRPr="008C74A3">
              <w:rPr>
                <w:rFonts w:cs="Arial"/>
                <w:sz w:val="16"/>
                <w:szCs w:val="16"/>
              </w:rPr>
              <w:t>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C58283"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2C978A" w14:textId="77777777" w:rsidR="00EB52C9" w:rsidRPr="008C74A3" w:rsidRDefault="00EB52C9" w:rsidP="00EB52C9">
            <w:pPr>
              <w:pStyle w:val="TAL"/>
              <w:rPr>
                <w:rFonts w:cs="Arial"/>
                <w:sz w:val="16"/>
                <w:szCs w:val="16"/>
              </w:rPr>
            </w:pPr>
            <w:r w:rsidRPr="008C74A3">
              <w:rPr>
                <w:rFonts w:cs="Arial"/>
                <w:sz w:val="16"/>
                <w:szCs w:val="16"/>
              </w:rPr>
              <w:t>BL CR to 38.413: Support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BE393E" w14:textId="77777777" w:rsidR="00EB52C9" w:rsidRDefault="00EB52C9" w:rsidP="00EB52C9">
            <w:pPr>
              <w:pStyle w:val="TAC"/>
              <w:rPr>
                <w:sz w:val="16"/>
                <w:szCs w:val="16"/>
              </w:rPr>
            </w:pPr>
            <w:r>
              <w:rPr>
                <w:sz w:val="16"/>
                <w:szCs w:val="16"/>
              </w:rPr>
              <w:t>16.2.0</w:t>
            </w:r>
          </w:p>
        </w:tc>
      </w:tr>
      <w:tr w:rsidR="00EB52C9" w:rsidRPr="001D2E49" w14:paraId="33E4452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1F4B248"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684887"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B32AC0" w14:textId="77777777" w:rsidR="00EB52C9" w:rsidRPr="008C74A3" w:rsidRDefault="00EB52C9" w:rsidP="00EB52C9">
            <w:pPr>
              <w:pStyle w:val="TAC"/>
              <w:rPr>
                <w:rFonts w:cs="Arial"/>
                <w:sz w:val="16"/>
                <w:szCs w:val="16"/>
              </w:rPr>
            </w:pPr>
            <w:r w:rsidRPr="008C74A3">
              <w:rPr>
                <w:rFonts w:cs="Arial"/>
                <w:color w:val="000000"/>
                <w:sz w:val="16"/>
                <w:szCs w:val="16"/>
              </w:rPr>
              <w:t>RP-201079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7BDB11" w14:textId="77777777" w:rsidR="00EB52C9" w:rsidRPr="008C74A3" w:rsidRDefault="00EB52C9" w:rsidP="00EB52C9">
            <w:pPr>
              <w:pStyle w:val="TAL"/>
              <w:rPr>
                <w:rFonts w:cs="Arial"/>
                <w:sz w:val="16"/>
                <w:szCs w:val="16"/>
              </w:rPr>
            </w:pPr>
            <w:r w:rsidRPr="008C74A3">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01AC8" w14:textId="77777777" w:rsidR="00EB52C9" w:rsidRPr="008C74A3" w:rsidRDefault="00EB52C9" w:rsidP="00EB52C9">
            <w:pPr>
              <w:pStyle w:val="TAR"/>
              <w:rPr>
                <w:rFonts w:cs="Arial"/>
                <w:sz w:val="16"/>
                <w:szCs w:val="16"/>
              </w:rPr>
            </w:pPr>
            <w:r w:rsidRPr="008C74A3">
              <w:rPr>
                <w:rFonts w:cs="Arial"/>
                <w:sz w:val="16"/>
                <w:szCs w:val="16"/>
              </w:rPr>
              <w:t>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602B05"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5F39C8" w14:textId="77777777" w:rsidR="00EB52C9" w:rsidRPr="008C74A3" w:rsidRDefault="00EB52C9" w:rsidP="00EB52C9">
            <w:pPr>
              <w:pStyle w:val="TAL"/>
              <w:rPr>
                <w:rFonts w:cs="Arial"/>
                <w:sz w:val="16"/>
                <w:szCs w:val="16"/>
              </w:rPr>
            </w:pPr>
            <w:r w:rsidRPr="008C74A3">
              <w:rPr>
                <w:rFonts w:cs="Arial"/>
                <w:sz w:val="16"/>
                <w:szCs w:val="16"/>
              </w:rPr>
              <w:t>Introduction of NR_IIOT support to TS 38.413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3874C2" w14:textId="77777777" w:rsidR="00EB52C9" w:rsidRDefault="00EB52C9" w:rsidP="00EB52C9">
            <w:pPr>
              <w:pStyle w:val="TAC"/>
              <w:rPr>
                <w:sz w:val="16"/>
                <w:szCs w:val="16"/>
              </w:rPr>
            </w:pPr>
            <w:r>
              <w:rPr>
                <w:sz w:val="16"/>
                <w:szCs w:val="16"/>
              </w:rPr>
              <w:t>16.2.0</w:t>
            </w:r>
          </w:p>
        </w:tc>
      </w:tr>
      <w:tr w:rsidR="00EB52C9" w:rsidRPr="001D2E49" w14:paraId="0440532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73D49EC"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49C663"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4CB422" w14:textId="77777777" w:rsidR="00EB52C9" w:rsidRPr="008C74A3" w:rsidRDefault="00EB52C9" w:rsidP="00EB52C9">
            <w:pPr>
              <w:pStyle w:val="TAC"/>
              <w:rPr>
                <w:rFonts w:cs="Arial"/>
                <w:sz w:val="16"/>
                <w:szCs w:val="16"/>
              </w:rPr>
            </w:pPr>
            <w:r w:rsidRPr="008C74A3">
              <w:rPr>
                <w:rFonts w:cs="Arial"/>
                <w:color w:val="000000"/>
                <w:sz w:val="16"/>
                <w:szCs w:val="16"/>
              </w:rPr>
              <w:t>RP-201088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BA752F8" w14:textId="77777777" w:rsidR="00EB52C9" w:rsidRPr="008C74A3" w:rsidRDefault="00EB52C9" w:rsidP="00EB52C9">
            <w:pPr>
              <w:pStyle w:val="TAL"/>
              <w:rPr>
                <w:rFonts w:cs="Arial"/>
                <w:sz w:val="16"/>
                <w:szCs w:val="16"/>
              </w:rPr>
            </w:pPr>
            <w:r w:rsidRPr="008C74A3">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6CD08"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949D0D"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59B9FD" w14:textId="77777777" w:rsidR="00EB52C9" w:rsidRPr="008C74A3" w:rsidRDefault="00EB52C9" w:rsidP="00EB52C9">
            <w:pPr>
              <w:pStyle w:val="TAL"/>
              <w:rPr>
                <w:rFonts w:cs="Arial"/>
                <w:sz w:val="16"/>
                <w:szCs w:val="16"/>
              </w:rPr>
            </w:pPr>
            <w:r w:rsidRPr="008C74A3">
              <w:rPr>
                <w:rFonts w:cs="Arial"/>
                <w:sz w:val="16"/>
                <w:szCs w:val="16"/>
              </w:rPr>
              <w:t>Introduction of NB-IoT Paging and eDRX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40F694" w14:textId="77777777" w:rsidR="00EB52C9" w:rsidRDefault="00EB52C9" w:rsidP="00EB52C9">
            <w:pPr>
              <w:pStyle w:val="TAC"/>
              <w:rPr>
                <w:sz w:val="16"/>
                <w:szCs w:val="16"/>
              </w:rPr>
            </w:pPr>
            <w:r>
              <w:rPr>
                <w:sz w:val="16"/>
                <w:szCs w:val="16"/>
              </w:rPr>
              <w:t>16.2.0</w:t>
            </w:r>
          </w:p>
        </w:tc>
      </w:tr>
      <w:tr w:rsidR="00EB52C9" w:rsidRPr="001D2E49" w14:paraId="0BDFC62C"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32C39CCC"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630179"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3C3DC0" w14:textId="77777777" w:rsidR="00EB52C9" w:rsidRPr="008C74A3" w:rsidRDefault="00EB52C9" w:rsidP="00EB52C9">
            <w:pPr>
              <w:pStyle w:val="TAC"/>
              <w:rPr>
                <w:rFonts w:cs="Arial"/>
                <w:sz w:val="16"/>
                <w:szCs w:val="16"/>
              </w:rPr>
            </w:pPr>
            <w:r w:rsidRPr="008C74A3">
              <w:rPr>
                <w:rFonts w:cs="Arial"/>
                <w:color w:val="000000"/>
                <w:sz w:val="16"/>
                <w:szCs w:val="16"/>
              </w:rPr>
              <w:t>RP-201086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C19AA78" w14:textId="77777777" w:rsidR="00EB52C9" w:rsidRPr="008C74A3" w:rsidRDefault="00EB52C9" w:rsidP="00EB52C9">
            <w:pPr>
              <w:pStyle w:val="TAL"/>
              <w:rPr>
                <w:rFonts w:cs="Arial"/>
                <w:sz w:val="16"/>
                <w:szCs w:val="16"/>
              </w:rPr>
            </w:pPr>
            <w:r w:rsidRPr="008C74A3">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D8E84" w14:textId="77777777" w:rsidR="00EB52C9" w:rsidRPr="008C74A3" w:rsidRDefault="00EB52C9" w:rsidP="00EB52C9">
            <w:pPr>
              <w:pStyle w:val="TAR"/>
              <w:rPr>
                <w:rFonts w:cs="Arial"/>
                <w:sz w:val="16"/>
                <w:szCs w:val="16"/>
              </w:rPr>
            </w:pPr>
            <w:r w:rsidRPr="008C74A3">
              <w:rPr>
                <w:rFonts w:cs="Arial"/>
                <w:sz w:val="16"/>
                <w:szCs w:val="16"/>
              </w:rPr>
              <w:t>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413E62"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032D1E" w14:textId="77777777" w:rsidR="00EB52C9" w:rsidRPr="008C74A3" w:rsidRDefault="00EB52C9" w:rsidP="00EB52C9">
            <w:pPr>
              <w:pStyle w:val="TAL"/>
              <w:rPr>
                <w:rFonts w:cs="Arial"/>
                <w:sz w:val="16"/>
                <w:szCs w:val="16"/>
              </w:rPr>
            </w:pPr>
            <w:r w:rsidRPr="008C74A3">
              <w:rPr>
                <w:rFonts w:cs="Arial"/>
                <w:sz w:val="16"/>
                <w:szCs w:val="16"/>
              </w:rPr>
              <w:t>Common CP/UP aspects of CIoT UEs when connected to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E68096" w14:textId="77777777" w:rsidR="00EB52C9" w:rsidRDefault="00EB52C9" w:rsidP="00EB52C9">
            <w:pPr>
              <w:pStyle w:val="TAC"/>
              <w:rPr>
                <w:sz w:val="16"/>
                <w:szCs w:val="16"/>
              </w:rPr>
            </w:pPr>
            <w:r>
              <w:rPr>
                <w:sz w:val="16"/>
                <w:szCs w:val="16"/>
              </w:rPr>
              <w:t>16.2.0</w:t>
            </w:r>
          </w:p>
        </w:tc>
      </w:tr>
      <w:tr w:rsidR="00EB52C9" w:rsidRPr="001D2E49" w14:paraId="40DE3311"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2C24AFF"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C3D748"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2692EF" w14:textId="77777777" w:rsidR="00EB52C9" w:rsidRPr="008C74A3" w:rsidRDefault="00EB52C9" w:rsidP="00EB52C9">
            <w:pPr>
              <w:pStyle w:val="TAC"/>
              <w:rPr>
                <w:rFonts w:cs="Arial"/>
                <w:color w:val="000000"/>
                <w:sz w:val="16"/>
                <w:szCs w:val="16"/>
              </w:rPr>
            </w:pPr>
            <w:r w:rsidRPr="008C74A3">
              <w:rPr>
                <w:rFonts w:cs="Arial"/>
                <w:color w:val="000000"/>
                <w:sz w:val="16"/>
                <w:szCs w:val="16"/>
              </w:rPr>
              <w:t>RP-</w:t>
            </w:r>
            <w:r w:rsidR="00B71062" w:rsidRPr="008C74A3">
              <w:rPr>
                <w:rFonts w:cs="Arial"/>
                <w:color w:val="000000"/>
                <w:sz w:val="16"/>
                <w:szCs w:val="16"/>
              </w:rPr>
              <w:t>201335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8DFDA5B" w14:textId="77777777" w:rsidR="00EB52C9" w:rsidRPr="008C74A3" w:rsidRDefault="00EB52C9" w:rsidP="00EB52C9">
            <w:pPr>
              <w:pStyle w:val="TAL"/>
              <w:rPr>
                <w:rFonts w:cs="Arial"/>
                <w:sz w:val="16"/>
                <w:szCs w:val="16"/>
              </w:rPr>
            </w:pPr>
            <w:r w:rsidRPr="008C74A3">
              <w:rPr>
                <w:rFonts w:cs="Arial"/>
                <w:sz w:val="16"/>
                <w:szCs w:val="16"/>
              </w:rPr>
              <w:t>0156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C88E88" w14:textId="77777777" w:rsidR="00EB52C9" w:rsidRPr="008C74A3" w:rsidRDefault="00EB52C9" w:rsidP="00EB52C9">
            <w:pPr>
              <w:pStyle w:val="TAR"/>
              <w:rPr>
                <w:rFonts w:cs="Arial"/>
                <w:sz w:val="16"/>
                <w:szCs w:val="16"/>
              </w:rPr>
            </w:pPr>
            <w:r w:rsidRPr="008C74A3">
              <w:rPr>
                <w:rFonts w:cs="Arial"/>
                <w:sz w:val="16"/>
                <w:szCs w:val="16"/>
              </w:rPr>
              <w:t>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0B718"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4CFCB2" w14:textId="77777777" w:rsidR="00EB52C9" w:rsidRPr="008C74A3" w:rsidRDefault="00EB52C9" w:rsidP="00EB52C9">
            <w:pPr>
              <w:pStyle w:val="TAL"/>
              <w:rPr>
                <w:rFonts w:cs="Arial"/>
                <w:sz w:val="16"/>
                <w:szCs w:val="16"/>
              </w:rPr>
            </w:pPr>
            <w:r w:rsidRPr="008C74A3">
              <w:rPr>
                <w:rFonts w:cs="Arial"/>
                <w:sz w:val="16"/>
                <w:szCs w:val="16"/>
              </w:rPr>
              <w:t>Introduction of NB-IoT related NG-AP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86FE7F" w14:textId="77777777" w:rsidR="00EB52C9" w:rsidRDefault="00EB52C9" w:rsidP="00EB52C9">
            <w:pPr>
              <w:pStyle w:val="TAC"/>
              <w:rPr>
                <w:sz w:val="16"/>
                <w:szCs w:val="16"/>
              </w:rPr>
            </w:pPr>
            <w:r>
              <w:rPr>
                <w:sz w:val="16"/>
                <w:szCs w:val="16"/>
              </w:rPr>
              <w:t>16.2.0</w:t>
            </w:r>
          </w:p>
        </w:tc>
      </w:tr>
      <w:tr w:rsidR="00EB52C9" w:rsidRPr="001D2E49" w14:paraId="5AA4801B"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759E05B"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00B9FB"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EBB17E" w14:textId="77777777" w:rsidR="00EB52C9" w:rsidRPr="008C74A3" w:rsidRDefault="00EB52C9" w:rsidP="00EB52C9">
            <w:pPr>
              <w:pStyle w:val="TAC"/>
              <w:rPr>
                <w:rFonts w:cs="Arial"/>
                <w:sz w:val="16"/>
                <w:szCs w:val="16"/>
              </w:rPr>
            </w:pPr>
            <w:r w:rsidRPr="008C74A3">
              <w:rPr>
                <w:rFonts w:cs="Arial"/>
                <w:color w:val="000000"/>
                <w:sz w:val="16"/>
                <w:szCs w:val="16"/>
              </w:rPr>
              <w:t>RP-201088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9050A69" w14:textId="77777777" w:rsidR="00EB52C9" w:rsidRPr="008C74A3" w:rsidRDefault="00EB52C9" w:rsidP="00EB52C9">
            <w:pPr>
              <w:pStyle w:val="TAL"/>
              <w:rPr>
                <w:rFonts w:cs="Arial"/>
                <w:sz w:val="16"/>
                <w:szCs w:val="16"/>
              </w:rPr>
            </w:pPr>
            <w:r w:rsidRPr="008C74A3">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6D3D9B" w14:textId="77777777" w:rsidR="00EB52C9" w:rsidRPr="008C74A3" w:rsidRDefault="00EB52C9" w:rsidP="00EB52C9">
            <w:pPr>
              <w:pStyle w:val="TAR"/>
              <w:rPr>
                <w:rFonts w:cs="Arial"/>
                <w:sz w:val="16"/>
                <w:szCs w:val="16"/>
              </w:rPr>
            </w:pPr>
            <w:r w:rsidRPr="008C74A3">
              <w:rPr>
                <w:rFonts w:cs="Arial"/>
                <w:sz w:val="16"/>
                <w:szCs w:val="16"/>
              </w:rPr>
              <w:t>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12685"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8F9389" w14:textId="77777777" w:rsidR="00EB52C9" w:rsidRPr="008C74A3" w:rsidRDefault="00EB52C9" w:rsidP="00EB52C9">
            <w:pPr>
              <w:pStyle w:val="TAL"/>
              <w:rPr>
                <w:rFonts w:cs="Arial"/>
                <w:sz w:val="16"/>
                <w:szCs w:val="16"/>
              </w:rPr>
            </w:pPr>
            <w:r w:rsidRPr="008C74A3">
              <w:rPr>
                <w:rFonts w:cs="Arial"/>
                <w:sz w:val="16"/>
                <w:szCs w:val="16"/>
              </w:rPr>
              <w:t>Introduction of CP UP NB-IoT Others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BB2BA" w14:textId="77777777" w:rsidR="00EB52C9" w:rsidRDefault="00EB52C9" w:rsidP="00EB52C9">
            <w:pPr>
              <w:pStyle w:val="TAC"/>
              <w:rPr>
                <w:sz w:val="16"/>
                <w:szCs w:val="16"/>
              </w:rPr>
            </w:pPr>
            <w:r>
              <w:rPr>
                <w:sz w:val="16"/>
                <w:szCs w:val="16"/>
              </w:rPr>
              <w:t>16.2.0</w:t>
            </w:r>
          </w:p>
        </w:tc>
      </w:tr>
      <w:tr w:rsidR="00EB52C9" w:rsidRPr="001D2E49" w14:paraId="0D666CEF"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3D3736E"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004B2F"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51063E" w14:textId="77777777" w:rsidR="00EB52C9" w:rsidRPr="008C74A3" w:rsidRDefault="00EB52C9" w:rsidP="00EB52C9">
            <w:pPr>
              <w:pStyle w:val="TAC"/>
              <w:rPr>
                <w:rFonts w:cs="Arial"/>
                <w:sz w:val="16"/>
                <w:szCs w:val="16"/>
              </w:rPr>
            </w:pPr>
            <w:r w:rsidRPr="008C74A3">
              <w:rPr>
                <w:rFonts w:cs="Arial"/>
                <w:color w:val="000000"/>
                <w:sz w:val="16"/>
                <w:szCs w:val="16"/>
              </w:rPr>
              <w:t>RP-201074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F694CE5" w14:textId="77777777" w:rsidR="00EB52C9" w:rsidRPr="008C74A3" w:rsidRDefault="00EB52C9" w:rsidP="00EB52C9">
            <w:pPr>
              <w:pStyle w:val="TAL"/>
              <w:rPr>
                <w:rFonts w:cs="Arial"/>
                <w:sz w:val="16"/>
                <w:szCs w:val="16"/>
              </w:rPr>
            </w:pPr>
            <w:r w:rsidRPr="008C74A3">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7B4E5"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A3AEE1"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78A09D" w14:textId="77777777" w:rsidR="00EB52C9" w:rsidRPr="008C74A3" w:rsidRDefault="00EB52C9" w:rsidP="00EB52C9">
            <w:pPr>
              <w:pStyle w:val="TAL"/>
              <w:rPr>
                <w:rFonts w:cs="Arial"/>
                <w:sz w:val="16"/>
                <w:szCs w:val="16"/>
              </w:rPr>
            </w:pPr>
            <w:r w:rsidRPr="008C74A3">
              <w:rPr>
                <w:rFonts w:cs="Arial"/>
                <w:sz w:val="16"/>
                <w:szCs w:val="16"/>
              </w:rPr>
              <w:t>Support of NR V2X over 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68DB1" w14:textId="77777777" w:rsidR="00EB52C9" w:rsidRDefault="00EB52C9" w:rsidP="00EB52C9">
            <w:pPr>
              <w:pStyle w:val="TAC"/>
              <w:rPr>
                <w:sz w:val="16"/>
                <w:szCs w:val="16"/>
              </w:rPr>
            </w:pPr>
            <w:r>
              <w:rPr>
                <w:sz w:val="16"/>
                <w:szCs w:val="16"/>
              </w:rPr>
              <w:t>16.2.0</w:t>
            </w:r>
          </w:p>
        </w:tc>
      </w:tr>
      <w:tr w:rsidR="00EB52C9" w:rsidRPr="001D2E49" w14:paraId="61688499"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D6DD80E"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0652A5"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9D81AD" w14:textId="77777777" w:rsidR="00EB52C9" w:rsidRPr="008C74A3" w:rsidRDefault="00EB52C9" w:rsidP="00EB52C9">
            <w:pPr>
              <w:pStyle w:val="TAC"/>
              <w:rPr>
                <w:rFonts w:cs="Arial"/>
                <w:sz w:val="16"/>
                <w:szCs w:val="16"/>
              </w:rPr>
            </w:pPr>
            <w:r w:rsidRPr="008C74A3">
              <w:rPr>
                <w:rFonts w:cs="Arial"/>
                <w:color w:val="000000"/>
                <w:sz w:val="16"/>
                <w:szCs w:val="16"/>
              </w:rPr>
              <w:t>RP-201087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8847562" w14:textId="77777777" w:rsidR="00EB52C9" w:rsidRPr="008C74A3" w:rsidRDefault="00EB52C9" w:rsidP="00EB52C9">
            <w:pPr>
              <w:pStyle w:val="TAL"/>
              <w:rPr>
                <w:rFonts w:cs="Arial"/>
                <w:sz w:val="16"/>
                <w:szCs w:val="16"/>
              </w:rPr>
            </w:pPr>
            <w:r w:rsidRPr="008C74A3">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7F888"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661A1"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7C50CD" w14:textId="77777777" w:rsidR="00EB52C9" w:rsidRPr="008C74A3" w:rsidRDefault="00EB52C9" w:rsidP="00EB52C9">
            <w:pPr>
              <w:pStyle w:val="TAL"/>
              <w:rPr>
                <w:rFonts w:cs="Arial"/>
                <w:sz w:val="16"/>
                <w:szCs w:val="16"/>
              </w:rPr>
            </w:pPr>
            <w:r w:rsidRPr="008C74A3">
              <w:rPr>
                <w:rFonts w:cs="Arial"/>
                <w:sz w:val="16"/>
                <w:szCs w:val="16"/>
              </w:rPr>
              <w:t>Introduction of eMTC connected to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4B74A" w14:textId="77777777" w:rsidR="00EB52C9" w:rsidRDefault="00EB52C9" w:rsidP="00EB52C9">
            <w:pPr>
              <w:pStyle w:val="TAC"/>
              <w:rPr>
                <w:sz w:val="16"/>
                <w:szCs w:val="16"/>
              </w:rPr>
            </w:pPr>
            <w:r>
              <w:rPr>
                <w:sz w:val="16"/>
                <w:szCs w:val="16"/>
              </w:rPr>
              <w:t>16.2.0</w:t>
            </w:r>
          </w:p>
        </w:tc>
      </w:tr>
      <w:tr w:rsidR="00EB52C9" w:rsidRPr="001D2E49" w14:paraId="31BF8053"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1B3BEF2"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B109D3"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D2E18A" w14:textId="77777777" w:rsidR="00EB52C9" w:rsidRPr="008C74A3" w:rsidRDefault="00EB52C9" w:rsidP="00EB52C9">
            <w:pPr>
              <w:pStyle w:val="TAC"/>
              <w:rPr>
                <w:rFonts w:cs="Arial"/>
                <w:sz w:val="16"/>
                <w:szCs w:val="16"/>
              </w:rPr>
            </w:pPr>
            <w:r w:rsidRPr="008C74A3">
              <w:rPr>
                <w:rFonts w:cs="Arial"/>
                <w:color w:val="000000"/>
                <w:sz w:val="16"/>
                <w:szCs w:val="16"/>
              </w:rPr>
              <w:t>RP-201086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23153D" w14:textId="77777777" w:rsidR="00EB52C9" w:rsidRPr="008C74A3" w:rsidRDefault="00EB52C9" w:rsidP="00EB52C9">
            <w:pPr>
              <w:pStyle w:val="TAL"/>
              <w:rPr>
                <w:rFonts w:cs="Arial"/>
                <w:sz w:val="16"/>
                <w:szCs w:val="16"/>
              </w:rPr>
            </w:pPr>
            <w:r w:rsidRPr="008C74A3">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2C882" w14:textId="77777777" w:rsidR="00EB52C9" w:rsidRPr="008C74A3" w:rsidRDefault="00EB52C9" w:rsidP="00EB52C9">
            <w:pPr>
              <w:pStyle w:val="TAR"/>
              <w:rPr>
                <w:rFonts w:cs="Arial"/>
                <w:sz w:val="16"/>
                <w:szCs w:val="16"/>
              </w:rPr>
            </w:pPr>
            <w:r w:rsidRPr="008C74A3">
              <w:rPr>
                <w:rFonts w:cs="Arial"/>
                <w:sz w:val="16"/>
                <w:szCs w:val="16"/>
              </w:rPr>
              <w:t>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30D1A"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1A6B2C" w14:textId="77777777" w:rsidR="00EB52C9" w:rsidRPr="008C74A3" w:rsidRDefault="00EB52C9" w:rsidP="00EB52C9">
            <w:pPr>
              <w:pStyle w:val="TAL"/>
              <w:rPr>
                <w:rFonts w:cs="Arial"/>
                <w:sz w:val="16"/>
                <w:szCs w:val="16"/>
              </w:rPr>
            </w:pPr>
            <w:r w:rsidRPr="008C74A3">
              <w:rPr>
                <w:rFonts w:cs="Arial"/>
                <w:sz w:val="16"/>
                <w:szCs w:val="16"/>
              </w:rPr>
              <w:t>Introduction of Control Plane CIoT 5GS Optimisation for NB-IOT and eMTC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8E50D3" w14:textId="77777777" w:rsidR="00EB52C9" w:rsidRDefault="00EB52C9" w:rsidP="00EB52C9">
            <w:pPr>
              <w:pStyle w:val="TAC"/>
              <w:rPr>
                <w:sz w:val="16"/>
                <w:szCs w:val="16"/>
              </w:rPr>
            </w:pPr>
            <w:r>
              <w:rPr>
                <w:sz w:val="16"/>
                <w:szCs w:val="16"/>
              </w:rPr>
              <w:t>16.2.0</w:t>
            </w:r>
          </w:p>
        </w:tc>
      </w:tr>
      <w:tr w:rsidR="00EB52C9" w:rsidRPr="001D2E49" w14:paraId="4444691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AAAC98B"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02A7B9"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E92FF5" w14:textId="77777777" w:rsidR="00EB52C9" w:rsidRPr="008C74A3" w:rsidRDefault="00EB52C9" w:rsidP="00EB52C9">
            <w:pPr>
              <w:pStyle w:val="TAC"/>
              <w:rPr>
                <w:rFonts w:cs="Arial"/>
                <w:sz w:val="16"/>
                <w:szCs w:val="16"/>
              </w:rPr>
            </w:pPr>
            <w:r w:rsidRPr="008C74A3">
              <w:rPr>
                <w:rFonts w:cs="Arial"/>
                <w:color w:val="000000"/>
                <w:sz w:val="16"/>
                <w:szCs w:val="16"/>
              </w:rPr>
              <w:t>RP-201086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E1BC59" w14:textId="77777777" w:rsidR="00EB52C9" w:rsidRPr="008C74A3" w:rsidRDefault="00EB52C9" w:rsidP="00EB52C9">
            <w:pPr>
              <w:pStyle w:val="TAL"/>
              <w:rPr>
                <w:rFonts w:cs="Arial"/>
                <w:sz w:val="16"/>
                <w:szCs w:val="16"/>
              </w:rPr>
            </w:pPr>
            <w:r w:rsidRPr="008C74A3">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035D01"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13AB76"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A574E7" w14:textId="77777777" w:rsidR="00EB52C9" w:rsidRPr="008C74A3" w:rsidRDefault="00EB52C9" w:rsidP="00EB52C9">
            <w:pPr>
              <w:pStyle w:val="TAL"/>
              <w:rPr>
                <w:rFonts w:cs="Arial"/>
                <w:sz w:val="16"/>
                <w:szCs w:val="16"/>
              </w:rPr>
            </w:pPr>
            <w:r w:rsidRPr="008C74A3">
              <w:rPr>
                <w:rFonts w:cs="Arial"/>
                <w:sz w:val="16"/>
                <w:szCs w:val="16"/>
              </w:rPr>
              <w:t xml:space="preserve"> Introduction of Suspend-Resume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2B41C" w14:textId="77777777" w:rsidR="00EB52C9" w:rsidRDefault="00EB52C9" w:rsidP="00EB52C9">
            <w:pPr>
              <w:pStyle w:val="TAC"/>
              <w:rPr>
                <w:sz w:val="16"/>
                <w:szCs w:val="16"/>
              </w:rPr>
            </w:pPr>
            <w:r>
              <w:rPr>
                <w:sz w:val="16"/>
                <w:szCs w:val="16"/>
              </w:rPr>
              <w:t>16.2.0</w:t>
            </w:r>
          </w:p>
        </w:tc>
      </w:tr>
      <w:tr w:rsidR="00EB52C9" w:rsidRPr="001D2E49" w14:paraId="406E5267"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F8180AA"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31A849"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11F101" w14:textId="77777777" w:rsidR="00EB52C9" w:rsidRPr="008C74A3" w:rsidRDefault="00EB52C9" w:rsidP="00EB52C9">
            <w:pPr>
              <w:pStyle w:val="TAC"/>
              <w:rPr>
                <w:rFonts w:cs="Arial"/>
                <w:sz w:val="16"/>
                <w:szCs w:val="16"/>
              </w:rPr>
            </w:pPr>
            <w:r w:rsidRPr="008C74A3">
              <w:rPr>
                <w:rFonts w:cs="Arial"/>
                <w:color w:val="000000"/>
                <w:sz w:val="16"/>
                <w:szCs w:val="16"/>
              </w:rPr>
              <w:t>RP-201081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D579033" w14:textId="77777777" w:rsidR="00EB52C9" w:rsidRPr="008C74A3" w:rsidRDefault="00EB52C9" w:rsidP="00EB52C9">
            <w:pPr>
              <w:pStyle w:val="TAL"/>
              <w:rPr>
                <w:rFonts w:cs="Arial"/>
                <w:sz w:val="16"/>
                <w:szCs w:val="16"/>
              </w:rPr>
            </w:pPr>
            <w:r w:rsidRPr="008C74A3">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43D064" w14:textId="77777777" w:rsidR="00EB52C9" w:rsidRPr="008C74A3" w:rsidRDefault="00EB52C9" w:rsidP="00EB52C9">
            <w:pPr>
              <w:pStyle w:val="TAR"/>
              <w:rPr>
                <w:rFonts w:cs="Arial"/>
                <w:sz w:val="16"/>
                <w:szCs w:val="16"/>
              </w:rPr>
            </w:pPr>
            <w:r w:rsidRPr="008C74A3">
              <w:rPr>
                <w:rFonts w:cs="Arial"/>
                <w:sz w:val="16"/>
                <w:szCs w:val="16"/>
              </w:rPr>
              <w:t>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E5A54"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FC25BB" w14:textId="77777777" w:rsidR="00EB52C9" w:rsidRPr="008C74A3" w:rsidRDefault="00EB52C9" w:rsidP="00EB52C9">
            <w:pPr>
              <w:pStyle w:val="TAL"/>
              <w:rPr>
                <w:rFonts w:cs="Arial"/>
                <w:sz w:val="16"/>
                <w:szCs w:val="16"/>
              </w:rPr>
            </w:pPr>
            <w:r w:rsidRPr="008C74A3">
              <w:rPr>
                <w:rFonts w:cs="Arial"/>
                <w:sz w:val="16"/>
                <w:szCs w:val="16"/>
              </w:rPr>
              <w:t>CR for introducing WWC in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28EA" w14:textId="77777777" w:rsidR="00EB52C9" w:rsidRDefault="00EB52C9" w:rsidP="00EB52C9">
            <w:pPr>
              <w:pStyle w:val="TAC"/>
              <w:rPr>
                <w:sz w:val="16"/>
                <w:szCs w:val="16"/>
              </w:rPr>
            </w:pPr>
            <w:r>
              <w:rPr>
                <w:sz w:val="16"/>
                <w:szCs w:val="16"/>
              </w:rPr>
              <w:t>16.2.0</w:t>
            </w:r>
          </w:p>
        </w:tc>
      </w:tr>
      <w:tr w:rsidR="00EB52C9" w:rsidRPr="001D2E49" w14:paraId="748B66E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635C1880"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24D398"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D65A0B" w14:textId="77777777" w:rsidR="00EB52C9" w:rsidRPr="008C74A3" w:rsidRDefault="00EB52C9" w:rsidP="00EB52C9">
            <w:pPr>
              <w:pStyle w:val="TAC"/>
              <w:rPr>
                <w:rFonts w:cs="Arial"/>
                <w:sz w:val="16"/>
                <w:szCs w:val="16"/>
              </w:rPr>
            </w:pPr>
            <w:r w:rsidRPr="008C74A3">
              <w:rPr>
                <w:rFonts w:cs="Arial"/>
                <w:color w:val="000000"/>
                <w:sz w:val="16"/>
                <w:szCs w:val="16"/>
              </w:rPr>
              <w:t>RP-201082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4491A16" w14:textId="77777777" w:rsidR="00EB52C9" w:rsidRPr="008C74A3" w:rsidRDefault="00EB52C9" w:rsidP="00EB52C9">
            <w:pPr>
              <w:pStyle w:val="TAL"/>
              <w:rPr>
                <w:rFonts w:cs="Arial"/>
                <w:sz w:val="16"/>
                <w:szCs w:val="16"/>
              </w:rPr>
            </w:pPr>
            <w:r w:rsidRPr="008C74A3">
              <w:rPr>
                <w:rFonts w:cs="Arial"/>
                <w:sz w:val="16"/>
                <w:szCs w:val="16"/>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7A7969"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908C8F"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6D1480" w14:textId="77777777" w:rsidR="00EB52C9" w:rsidRPr="008C74A3" w:rsidRDefault="00EB52C9" w:rsidP="00EB52C9">
            <w:pPr>
              <w:pStyle w:val="TAL"/>
              <w:rPr>
                <w:rFonts w:cs="Arial"/>
                <w:sz w:val="16"/>
                <w:szCs w:val="16"/>
              </w:rPr>
            </w:pPr>
            <w:r w:rsidRPr="008C74A3">
              <w:rPr>
                <w:rFonts w:cs="Arial"/>
                <w:sz w:val="16"/>
                <w:szCs w:val="16"/>
              </w:rPr>
              <w:t>Addition of SON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86870" w14:textId="77777777" w:rsidR="00EB52C9" w:rsidRDefault="00EB52C9" w:rsidP="00EB52C9">
            <w:pPr>
              <w:pStyle w:val="TAC"/>
              <w:rPr>
                <w:sz w:val="16"/>
                <w:szCs w:val="16"/>
              </w:rPr>
            </w:pPr>
            <w:r>
              <w:rPr>
                <w:sz w:val="16"/>
                <w:szCs w:val="16"/>
              </w:rPr>
              <w:t>16.2.0</w:t>
            </w:r>
          </w:p>
        </w:tc>
      </w:tr>
      <w:tr w:rsidR="00EB52C9" w:rsidRPr="001D2E49" w14:paraId="4267839F"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2F894ED"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760145"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B1B7E40" w14:textId="77777777" w:rsidR="00EB52C9" w:rsidRPr="008C74A3" w:rsidRDefault="00EB52C9" w:rsidP="00EB52C9">
            <w:pPr>
              <w:pStyle w:val="TAC"/>
              <w:rPr>
                <w:rFonts w:cs="Arial"/>
                <w:sz w:val="16"/>
                <w:szCs w:val="16"/>
              </w:rPr>
            </w:pPr>
            <w:r w:rsidRPr="008C74A3">
              <w:rPr>
                <w:rFonts w:cs="Arial"/>
                <w:color w:val="000000"/>
                <w:sz w:val="16"/>
                <w:szCs w:val="16"/>
              </w:rPr>
              <w:t>RP-201082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8C709FC" w14:textId="77777777" w:rsidR="00EB52C9" w:rsidRPr="008C74A3" w:rsidRDefault="00EB52C9" w:rsidP="00EB52C9">
            <w:pPr>
              <w:pStyle w:val="TAL"/>
              <w:rPr>
                <w:rFonts w:cs="Arial"/>
                <w:sz w:val="16"/>
                <w:szCs w:val="16"/>
              </w:rPr>
            </w:pPr>
            <w:r w:rsidRPr="008C74A3">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6CCE2" w14:textId="77777777" w:rsidR="00EB52C9" w:rsidRPr="008C74A3" w:rsidRDefault="00EB52C9" w:rsidP="00EB52C9">
            <w:pPr>
              <w:pStyle w:val="TAR"/>
              <w:rPr>
                <w:rFonts w:cs="Arial"/>
                <w:sz w:val="16"/>
                <w:szCs w:val="16"/>
              </w:rPr>
            </w:pPr>
            <w:r w:rsidRPr="008C74A3">
              <w:rPr>
                <w:rFonts w:cs="Arial"/>
                <w:sz w:val="16"/>
                <w:szCs w:val="16"/>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EC6C1"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F9BACFC" w14:textId="77777777" w:rsidR="00EB52C9" w:rsidRPr="008C74A3" w:rsidRDefault="00EB52C9" w:rsidP="00EB52C9">
            <w:pPr>
              <w:pStyle w:val="TAL"/>
              <w:rPr>
                <w:rFonts w:cs="Arial"/>
                <w:sz w:val="16"/>
                <w:szCs w:val="16"/>
              </w:rPr>
            </w:pPr>
            <w:r w:rsidRPr="008C74A3">
              <w:rPr>
                <w:rFonts w:cs="Arial"/>
                <w:sz w:val="16"/>
                <w:szCs w:val="16"/>
              </w:rPr>
              <w:t>Addition of MDT feature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81558" w14:textId="77777777" w:rsidR="00EB52C9" w:rsidRDefault="00EB52C9" w:rsidP="00EB52C9">
            <w:pPr>
              <w:pStyle w:val="TAC"/>
              <w:rPr>
                <w:sz w:val="16"/>
                <w:szCs w:val="16"/>
              </w:rPr>
            </w:pPr>
            <w:r>
              <w:rPr>
                <w:sz w:val="16"/>
                <w:szCs w:val="16"/>
              </w:rPr>
              <w:t>16.2.0</w:t>
            </w:r>
          </w:p>
        </w:tc>
      </w:tr>
      <w:tr w:rsidR="00EB52C9" w:rsidRPr="001D2E49" w14:paraId="6F41E71C"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8313C83"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EB2796"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5A6F98" w14:textId="77777777" w:rsidR="00EB52C9" w:rsidRPr="008C74A3" w:rsidRDefault="00EB52C9" w:rsidP="00EB52C9">
            <w:pPr>
              <w:pStyle w:val="TAC"/>
              <w:rPr>
                <w:rFonts w:cs="Arial"/>
                <w:sz w:val="16"/>
                <w:szCs w:val="16"/>
              </w:rPr>
            </w:pPr>
            <w:r w:rsidRPr="008C74A3">
              <w:rPr>
                <w:rFonts w:cs="Arial"/>
                <w:color w:val="000000"/>
                <w:sz w:val="16"/>
                <w:szCs w:val="16"/>
              </w:rPr>
              <w:t>RP-201080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B780CB6" w14:textId="77777777" w:rsidR="00EB52C9" w:rsidRPr="008C74A3" w:rsidRDefault="00EB52C9" w:rsidP="00EB52C9">
            <w:pPr>
              <w:pStyle w:val="TAL"/>
              <w:rPr>
                <w:rFonts w:cs="Arial"/>
                <w:sz w:val="16"/>
                <w:szCs w:val="16"/>
              </w:rPr>
            </w:pPr>
            <w:r w:rsidRPr="008C74A3">
              <w:rPr>
                <w:rFonts w:cs="Arial"/>
                <w:sz w:val="16"/>
                <w:szCs w:val="16"/>
              </w:rPr>
              <w:t>0290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8C6A93" w14:textId="77777777" w:rsidR="00EB52C9" w:rsidRPr="008C74A3" w:rsidRDefault="00EB52C9" w:rsidP="00EB52C9">
            <w:pPr>
              <w:pStyle w:val="TAR"/>
              <w:rPr>
                <w:rFonts w:cs="Arial"/>
                <w:sz w:val="16"/>
                <w:szCs w:val="16"/>
              </w:rPr>
            </w:pPr>
            <w:r w:rsidRPr="008C74A3">
              <w:rPr>
                <w:rFonts w:cs="Arial"/>
                <w:sz w:val="16"/>
                <w:szCs w:val="16"/>
              </w:rPr>
              <w:t>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155AE"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A0CA9A" w14:textId="77777777" w:rsidR="00EB52C9" w:rsidRPr="008C74A3" w:rsidRDefault="00EB52C9" w:rsidP="00EB52C9">
            <w:pPr>
              <w:pStyle w:val="TAL"/>
              <w:rPr>
                <w:rFonts w:cs="Arial"/>
                <w:sz w:val="16"/>
                <w:szCs w:val="16"/>
              </w:rPr>
            </w:pPr>
            <w:r w:rsidRPr="008C74A3">
              <w:rPr>
                <w:rFonts w:cs="Arial"/>
                <w:sz w:val="16"/>
                <w:szCs w:val="16"/>
              </w:rPr>
              <w:t>Introduction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6058" w14:textId="77777777" w:rsidR="00EB52C9" w:rsidRDefault="00EB52C9" w:rsidP="00EB52C9">
            <w:pPr>
              <w:pStyle w:val="TAC"/>
              <w:rPr>
                <w:sz w:val="16"/>
                <w:szCs w:val="16"/>
              </w:rPr>
            </w:pPr>
            <w:r>
              <w:rPr>
                <w:sz w:val="16"/>
                <w:szCs w:val="16"/>
              </w:rPr>
              <w:t>16.2.0</w:t>
            </w:r>
          </w:p>
        </w:tc>
      </w:tr>
      <w:tr w:rsidR="00EB52C9" w:rsidRPr="001D2E49" w14:paraId="3769270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4E4C0087"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BD0F7C"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407FD15" w14:textId="77777777" w:rsidR="00EB52C9" w:rsidRPr="008C74A3" w:rsidRDefault="00EB52C9" w:rsidP="00EB52C9">
            <w:pPr>
              <w:pStyle w:val="TAC"/>
              <w:rPr>
                <w:rFonts w:cs="Arial"/>
                <w:sz w:val="16"/>
                <w:szCs w:val="16"/>
              </w:rPr>
            </w:pPr>
            <w:r w:rsidRPr="008C74A3">
              <w:rPr>
                <w:rFonts w:cs="Arial"/>
                <w:color w:val="000000"/>
                <w:sz w:val="16"/>
                <w:szCs w:val="16"/>
              </w:rPr>
              <w:t>RP-201079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1850430" w14:textId="77777777" w:rsidR="00EB52C9" w:rsidRPr="008C74A3" w:rsidRDefault="00EB52C9" w:rsidP="00EB52C9">
            <w:pPr>
              <w:pStyle w:val="TAL"/>
              <w:rPr>
                <w:rFonts w:cs="Arial"/>
                <w:sz w:val="16"/>
                <w:szCs w:val="16"/>
              </w:rPr>
            </w:pPr>
            <w:r w:rsidRPr="008C74A3">
              <w:rPr>
                <w:rFonts w:cs="Arial"/>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FEA57E" w14:textId="77777777" w:rsidR="00EB52C9" w:rsidRPr="008C74A3" w:rsidRDefault="00EB52C9" w:rsidP="00EB52C9">
            <w:pPr>
              <w:pStyle w:val="TAR"/>
              <w:rPr>
                <w:rFonts w:cs="Arial"/>
                <w:sz w:val="16"/>
                <w:szCs w:val="16"/>
              </w:rPr>
            </w:pPr>
            <w:r w:rsidRPr="008C74A3">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1F9695"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E0BABA" w14:textId="77777777" w:rsidR="00EB52C9" w:rsidRPr="008C74A3" w:rsidRDefault="00EB52C9" w:rsidP="00EB52C9">
            <w:pPr>
              <w:pStyle w:val="TAL"/>
              <w:rPr>
                <w:rFonts w:cs="Arial"/>
                <w:sz w:val="16"/>
                <w:szCs w:val="16"/>
              </w:rPr>
            </w:pPr>
            <w:r w:rsidRPr="008C74A3">
              <w:rPr>
                <w:rFonts w:cs="Arial"/>
                <w:sz w:val="16"/>
                <w:szCs w:val="16"/>
              </w:rPr>
              <w:t>Support of Ethernet Header Compression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8614A" w14:textId="77777777" w:rsidR="00EB52C9" w:rsidRDefault="00EB52C9" w:rsidP="00EB52C9">
            <w:pPr>
              <w:pStyle w:val="TAC"/>
              <w:rPr>
                <w:sz w:val="16"/>
                <w:szCs w:val="16"/>
              </w:rPr>
            </w:pPr>
            <w:r>
              <w:rPr>
                <w:sz w:val="16"/>
                <w:szCs w:val="16"/>
              </w:rPr>
              <w:t>16.2.0</w:t>
            </w:r>
          </w:p>
        </w:tc>
      </w:tr>
      <w:tr w:rsidR="00EB52C9" w:rsidRPr="001D2E49" w14:paraId="2AEB4992"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80C0F63"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B737DB"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CE6C62B" w14:textId="77777777" w:rsidR="00EB52C9" w:rsidRPr="008C74A3" w:rsidRDefault="00EB52C9" w:rsidP="00EB52C9">
            <w:pPr>
              <w:pStyle w:val="TAC"/>
              <w:rPr>
                <w:rFonts w:cs="Arial"/>
                <w:sz w:val="16"/>
                <w:szCs w:val="16"/>
              </w:rPr>
            </w:pPr>
            <w:r w:rsidRPr="008C74A3">
              <w:rPr>
                <w:rFonts w:cs="Arial"/>
                <w:color w:val="000000"/>
                <w:sz w:val="16"/>
                <w:szCs w:val="16"/>
              </w:rPr>
              <w:t>RP-201078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C4D31E4" w14:textId="77777777" w:rsidR="00EB52C9" w:rsidRPr="008C74A3" w:rsidRDefault="00EB52C9" w:rsidP="00EB52C9">
            <w:pPr>
              <w:pStyle w:val="TAL"/>
              <w:rPr>
                <w:rFonts w:cs="Arial"/>
                <w:sz w:val="16"/>
                <w:szCs w:val="16"/>
              </w:rPr>
            </w:pPr>
            <w:r w:rsidRPr="008C74A3">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FE29A" w14:textId="77777777" w:rsidR="00EB52C9" w:rsidRPr="008C74A3" w:rsidRDefault="00EB52C9" w:rsidP="00EB52C9">
            <w:pPr>
              <w:pStyle w:val="TAR"/>
              <w:rPr>
                <w:rFonts w:cs="Arial"/>
                <w:sz w:val="16"/>
                <w:szCs w:val="16"/>
              </w:rPr>
            </w:pPr>
            <w:r w:rsidRPr="008C74A3">
              <w:rPr>
                <w:rFonts w:cs="Arial"/>
                <w:sz w:val="16"/>
                <w:szCs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0190"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B9E66D" w14:textId="77777777" w:rsidR="00EB52C9" w:rsidRPr="008C74A3" w:rsidRDefault="00EB52C9" w:rsidP="00EB52C9">
            <w:pPr>
              <w:pStyle w:val="TAL"/>
              <w:rPr>
                <w:rFonts w:cs="Arial"/>
                <w:sz w:val="16"/>
                <w:szCs w:val="16"/>
              </w:rPr>
            </w:pPr>
            <w:r w:rsidRPr="008C74A3">
              <w:rPr>
                <w:rFonts w:cs="Arial"/>
                <w:sz w:val="16"/>
                <w:szCs w:val="16"/>
              </w:rPr>
              <w:t>Introducing Radio Capability Optimisation (RACS)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9B9D7" w14:textId="77777777" w:rsidR="00EB52C9" w:rsidRDefault="00EB52C9" w:rsidP="00EB52C9">
            <w:pPr>
              <w:pStyle w:val="TAC"/>
              <w:rPr>
                <w:sz w:val="16"/>
                <w:szCs w:val="16"/>
              </w:rPr>
            </w:pPr>
            <w:r>
              <w:rPr>
                <w:sz w:val="16"/>
                <w:szCs w:val="16"/>
              </w:rPr>
              <w:t>16.2.0</w:t>
            </w:r>
          </w:p>
        </w:tc>
      </w:tr>
      <w:tr w:rsidR="00EB52C9" w:rsidRPr="001D2E49" w14:paraId="16C22A3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F721F10"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1E650D"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117A56C" w14:textId="77777777" w:rsidR="00EB52C9" w:rsidRPr="008C74A3" w:rsidRDefault="00EB52C9" w:rsidP="00EB52C9">
            <w:pPr>
              <w:pStyle w:val="TAC"/>
              <w:rPr>
                <w:rFonts w:cs="Arial"/>
                <w:sz w:val="16"/>
                <w:szCs w:val="16"/>
              </w:rPr>
            </w:pPr>
            <w:r w:rsidRPr="008C74A3">
              <w:rPr>
                <w:rFonts w:cs="Arial"/>
                <w:color w:val="000000"/>
                <w:sz w:val="16"/>
                <w:szCs w:val="16"/>
              </w:rPr>
              <w:t>RP-201091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3320A42" w14:textId="77777777" w:rsidR="00EB52C9" w:rsidRPr="008C74A3" w:rsidRDefault="00EB52C9" w:rsidP="00EB52C9">
            <w:pPr>
              <w:pStyle w:val="TAL"/>
              <w:rPr>
                <w:rFonts w:cs="Arial"/>
                <w:sz w:val="16"/>
                <w:szCs w:val="16"/>
              </w:rPr>
            </w:pPr>
            <w:r w:rsidRPr="008C74A3">
              <w:rPr>
                <w:rFonts w:cs="Arial"/>
                <w:sz w:val="16"/>
                <w:szCs w:val="16"/>
              </w:rPr>
              <w:t>0357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C060A3" w14:textId="77777777" w:rsidR="00EB52C9" w:rsidRPr="008C74A3" w:rsidRDefault="00EB52C9" w:rsidP="00EB52C9">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48452C" w14:textId="77777777" w:rsidR="00EB52C9" w:rsidRPr="008C74A3" w:rsidRDefault="00EB52C9" w:rsidP="00EB52C9">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92A1D7" w14:textId="77777777" w:rsidR="00EB52C9" w:rsidRPr="008C74A3" w:rsidRDefault="00EB52C9" w:rsidP="00EB52C9">
            <w:pPr>
              <w:pStyle w:val="TAL"/>
              <w:rPr>
                <w:rFonts w:cs="Arial"/>
                <w:sz w:val="16"/>
                <w:szCs w:val="16"/>
              </w:rPr>
            </w:pPr>
            <w:r w:rsidRPr="008C74A3">
              <w:rPr>
                <w:rFonts w:cs="Arial"/>
                <w:sz w:val="16"/>
                <w:szCs w:val="16"/>
              </w:rPr>
              <w:t>Clarification the usage of the New AMF UE NGAP ID included in the UE CONTEXT MODIFICATION REQUEST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7B4DC" w14:textId="77777777" w:rsidR="00EB52C9" w:rsidRDefault="00EB52C9" w:rsidP="00EB52C9">
            <w:pPr>
              <w:pStyle w:val="TAC"/>
              <w:rPr>
                <w:sz w:val="16"/>
                <w:szCs w:val="16"/>
              </w:rPr>
            </w:pPr>
            <w:r>
              <w:rPr>
                <w:sz w:val="16"/>
                <w:szCs w:val="16"/>
              </w:rPr>
              <w:t>16.2.0</w:t>
            </w:r>
          </w:p>
        </w:tc>
      </w:tr>
      <w:tr w:rsidR="00EB52C9" w:rsidRPr="001D2E49" w14:paraId="1BEA12EB"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31DA9F6E"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2306D2"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C9612E" w14:textId="77777777" w:rsidR="00EB52C9" w:rsidRPr="008C74A3" w:rsidRDefault="00EB52C9" w:rsidP="00EB52C9">
            <w:pPr>
              <w:pStyle w:val="TAC"/>
              <w:rPr>
                <w:rFonts w:cs="Arial"/>
                <w:sz w:val="16"/>
                <w:szCs w:val="16"/>
              </w:rPr>
            </w:pPr>
            <w:r w:rsidRPr="008C74A3">
              <w:rPr>
                <w:rFonts w:cs="Arial"/>
                <w:color w:val="000000"/>
                <w:sz w:val="16"/>
                <w:szCs w:val="16"/>
              </w:rPr>
              <w:t>RP-201075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DA21912" w14:textId="77777777" w:rsidR="00EB52C9" w:rsidRPr="008C74A3" w:rsidRDefault="00EB52C9" w:rsidP="00EB52C9">
            <w:pPr>
              <w:pStyle w:val="TAL"/>
              <w:rPr>
                <w:rFonts w:cs="Arial"/>
                <w:sz w:val="16"/>
                <w:szCs w:val="16"/>
              </w:rPr>
            </w:pPr>
            <w:r w:rsidRPr="008C74A3">
              <w:rPr>
                <w:rFonts w:cs="Arial"/>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8AF05" w14:textId="77777777" w:rsidR="00EB52C9" w:rsidRPr="008C74A3" w:rsidRDefault="00EB52C9" w:rsidP="00EB52C9">
            <w:pPr>
              <w:pStyle w:val="TAR"/>
              <w:rPr>
                <w:rFonts w:cs="Arial"/>
                <w:sz w:val="16"/>
                <w:szCs w:val="16"/>
              </w:rPr>
            </w:pPr>
            <w:r w:rsidRPr="008C74A3">
              <w:rPr>
                <w:rFonts w:cs="Arial"/>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F005F"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CE2723" w14:textId="77777777" w:rsidR="00EB52C9" w:rsidRPr="008C74A3" w:rsidRDefault="00EB52C9" w:rsidP="00EB52C9">
            <w:pPr>
              <w:pStyle w:val="TAL"/>
              <w:rPr>
                <w:rFonts w:cs="Arial"/>
                <w:sz w:val="16"/>
                <w:szCs w:val="16"/>
              </w:rPr>
            </w:pPr>
            <w:r w:rsidRPr="008C74A3">
              <w:rPr>
                <w:rFonts w:cs="Arial"/>
                <w:sz w:val="16"/>
                <w:szCs w:val="16"/>
              </w:rPr>
              <w:t>Baseline CR for introducing Rel-16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02F79" w14:textId="77777777" w:rsidR="00EB52C9" w:rsidRDefault="00EB52C9" w:rsidP="00EB52C9">
            <w:pPr>
              <w:pStyle w:val="TAC"/>
              <w:rPr>
                <w:sz w:val="16"/>
                <w:szCs w:val="16"/>
              </w:rPr>
            </w:pPr>
            <w:r>
              <w:rPr>
                <w:sz w:val="16"/>
                <w:szCs w:val="16"/>
              </w:rPr>
              <w:t>16.2.0</w:t>
            </w:r>
          </w:p>
        </w:tc>
      </w:tr>
      <w:tr w:rsidR="00EB52C9" w:rsidRPr="001D2E49" w14:paraId="25E568A6"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DE492AA"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DB8708"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4D820BD" w14:textId="77777777" w:rsidR="00EB52C9" w:rsidRPr="008C74A3" w:rsidRDefault="00EB52C9" w:rsidP="00EB52C9">
            <w:pPr>
              <w:pStyle w:val="TAC"/>
              <w:rPr>
                <w:rFonts w:cs="Arial"/>
                <w:sz w:val="16"/>
                <w:szCs w:val="16"/>
              </w:rPr>
            </w:pPr>
            <w:r w:rsidRPr="008C74A3">
              <w:rPr>
                <w:rFonts w:cs="Arial"/>
                <w:color w:val="000000"/>
                <w:sz w:val="16"/>
                <w:szCs w:val="16"/>
              </w:rPr>
              <w:t>RP-201083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6CBC8A" w14:textId="77777777" w:rsidR="00EB52C9" w:rsidRPr="008C74A3" w:rsidRDefault="00EB52C9" w:rsidP="00EB52C9">
            <w:pPr>
              <w:pStyle w:val="TAL"/>
              <w:rPr>
                <w:rFonts w:cs="Arial"/>
                <w:sz w:val="16"/>
                <w:szCs w:val="16"/>
              </w:rPr>
            </w:pPr>
            <w:r w:rsidRPr="008C74A3">
              <w:rPr>
                <w:rFonts w:cs="Arial"/>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89D7B9" w14:textId="77777777" w:rsidR="00EB52C9" w:rsidRPr="008C74A3" w:rsidRDefault="00EB52C9" w:rsidP="00EB52C9">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2582AA" w14:textId="77777777" w:rsidR="00EB52C9" w:rsidRPr="008C74A3" w:rsidRDefault="00EB52C9" w:rsidP="00EB52C9">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127EEA" w14:textId="77777777" w:rsidR="00EB52C9" w:rsidRPr="008C74A3" w:rsidRDefault="00EB52C9" w:rsidP="00EB52C9">
            <w:pPr>
              <w:pStyle w:val="TAL"/>
              <w:rPr>
                <w:rFonts w:cs="Arial"/>
                <w:sz w:val="16"/>
                <w:szCs w:val="16"/>
              </w:rPr>
            </w:pPr>
            <w:r w:rsidRPr="008C74A3">
              <w:rPr>
                <w:rFonts w:cs="Arial"/>
                <w:sz w:val="16"/>
                <w:szCs w:val="16"/>
              </w:rPr>
              <w:t>ASN.1 Correction of the Data Forwarding Response E-RAB List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9B9D12" w14:textId="77777777" w:rsidR="00EB52C9" w:rsidRDefault="00EB52C9" w:rsidP="00EB52C9">
            <w:pPr>
              <w:pStyle w:val="TAC"/>
              <w:rPr>
                <w:sz w:val="16"/>
                <w:szCs w:val="16"/>
              </w:rPr>
            </w:pPr>
            <w:r>
              <w:rPr>
                <w:sz w:val="16"/>
                <w:szCs w:val="16"/>
              </w:rPr>
              <w:t>16.2.0</w:t>
            </w:r>
          </w:p>
        </w:tc>
      </w:tr>
      <w:tr w:rsidR="00EB52C9" w:rsidRPr="001D2E49" w14:paraId="708D557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6CEC691E"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89824F"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58E571" w14:textId="77777777" w:rsidR="00EB52C9" w:rsidRPr="008C74A3" w:rsidRDefault="00EB52C9" w:rsidP="00EB52C9">
            <w:pPr>
              <w:pStyle w:val="TAC"/>
              <w:rPr>
                <w:rFonts w:cs="Arial"/>
                <w:sz w:val="16"/>
                <w:szCs w:val="16"/>
              </w:rPr>
            </w:pPr>
            <w:r w:rsidRPr="008C74A3">
              <w:rPr>
                <w:rFonts w:cs="Arial"/>
                <w:color w:val="000000"/>
                <w:sz w:val="16"/>
                <w:szCs w:val="16"/>
              </w:rPr>
              <w:t>RP-201085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F670A99" w14:textId="77777777" w:rsidR="00EB52C9" w:rsidRPr="008C74A3" w:rsidRDefault="00EB52C9" w:rsidP="00EB52C9">
            <w:pPr>
              <w:pStyle w:val="TAL"/>
              <w:rPr>
                <w:rFonts w:cs="Arial"/>
                <w:sz w:val="16"/>
                <w:szCs w:val="16"/>
              </w:rPr>
            </w:pPr>
            <w:r w:rsidRPr="008C74A3">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0E74A9" w14:textId="77777777" w:rsidR="00EB52C9" w:rsidRPr="008C74A3" w:rsidRDefault="00EB52C9" w:rsidP="00EB52C9">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9E5295" w14:textId="77777777" w:rsidR="00EB52C9" w:rsidRPr="008C74A3" w:rsidRDefault="00EB52C9" w:rsidP="00EB52C9">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D2FA23" w14:textId="77777777" w:rsidR="00EB52C9" w:rsidRPr="008C74A3" w:rsidRDefault="00EB52C9" w:rsidP="00EB52C9">
            <w:pPr>
              <w:pStyle w:val="TAL"/>
              <w:rPr>
                <w:rFonts w:cs="Arial"/>
                <w:sz w:val="16"/>
                <w:szCs w:val="16"/>
              </w:rPr>
            </w:pPr>
            <w:r w:rsidRPr="008C74A3">
              <w:rPr>
                <w:rFonts w:cs="Arial"/>
                <w:sz w:val="16"/>
                <w:szCs w:val="16"/>
              </w:rPr>
              <w:t>NGAP Rapporteur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31304" w14:textId="77777777" w:rsidR="00EB52C9" w:rsidRDefault="00EB52C9" w:rsidP="00EB52C9">
            <w:pPr>
              <w:pStyle w:val="TAC"/>
              <w:rPr>
                <w:sz w:val="16"/>
                <w:szCs w:val="16"/>
              </w:rPr>
            </w:pPr>
            <w:r>
              <w:rPr>
                <w:sz w:val="16"/>
                <w:szCs w:val="16"/>
              </w:rPr>
              <w:t>16.2.0</w:t>
            </w:r>
          </w:p>
        </w:tc>
      </w:tr>
      <w:tr w:rsidR="00EB52C9" w:rsidRPr="001D2E49" w14:paraId="777CCEB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915C931"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D457E8"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3D49E8" w14:textId="77777777" w:rsidR="00EB52C9" w:rsidRPr="008C74A3" w:rsidRDefault="00EB52C9" w:rsidP="00EB52C9">
            <w:pPr>
              <w:pStyle w:val="TAC"/>
              <w:rPr>
                <w:rFonts w:cs="Arial"/>
                <w:sz w:val="16"/>
                <w:szCs w:val="16"/>
              </w:rPr>
            </w:pPr>
            <w:r w:rsidRPr="008C74A3">
              <w:rPr>
                <w:rFonts w:cs="Arial"/>
                <w:color w:val="000000"/>
                <w:sz w:val="16"/>
                <w:szCs w:val="16"/>
              </w:rPr>
              <w:t>RP-201091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490EF8" w14:textId="77777777" w:rsidR="00EB52C9" w:rsidRPr="008C74A3" w:rsidRDefault="00EB52C9" w:rsidP="00EB52C9">
            <w:pPr>
              <w:pStyle w:val="TAL"/>
              <w:rPr>
                <w:rFonts w:cs="Arial"/>
                <w:sz w:val="16"/>
                <w:szCs w:val="16"/>
              </w:rPr>
            </w:pPr>
            <w:r w:rsidRPr="008C74A3">
              <w:rPr>
                <w:rFonts w:cs="Arial"/>
                <w:sz w:val="16"/>
                <w:szCs w:val="16"/>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CFF0B9" w14:textId="77777777" w:rsidR="00EB52C9" w:rsidRPr="008C74A3" w:rsidRDefault="00EB52C9" w:rsidP="00EB52C9">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52BE9F" w14:textId="77777777" w:rsidR="00EB52C9" w:rsidRPr="008C74A3" w:rsidRDefault="00EB52C9" w:rsidP="00EB52C9">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67DCAA" w14:textId="77777777" w:rsidR="00EB52C9" w:rsidRPr="008C74A3" w:rsidRDefault="00EB52C9" w:rsidP="00EB52C9">
            <w:pPr>
              <w:pStyle w:val="TAL"/>
              <w:rPr>
                <w:rFonts w:cs="Arial"/>
                <w:sz w:val="16"/>
                <w:szCs w:val="16"/>
              </w:rPr>
            </w:pPr>
            <w:r w:rsidRPr="008C74A3">
              <w:rPr>
                <w:rFonts w:cs="Arial"/>
                <w:sz w:val="16"/>
                <w:szCs w:val="16"/>
              </w:rPr>
              <w:t>Correction of Revoke E-RAB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925D3" w14:textId="77777777" w:rsidR="00EB52C9" w:rsidRDefault="00EB52C9" w:rsidP="00EB52C9">
            <w:pPr>
              <w:pStyle w:val="TAC"/>
              <w:rPr>
                <w:sz w:val="16"/>
                <w:szCs w:val="16"/>
              </w:rPr>
            </w:pPr>
            <w:r>
              <w:rPr>
                <w:sz w:val="16"/>
                <w:szCs w:val="16"/>
              </w:rPr>
              <w:t>16.2.0</w:t>
            </w:r>
          </w:p>
        </w:tc>
      </w:tr>
      <w:tr w:rsidR="00B71062" w:rsidRPr="001D2E49" w14:paraId="1D7DF82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A14269E"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1A3BE9"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79428C" w14:textId="77777777" w:rsidR="00B71062" w:rsidRPr="008C74A3" w:rsidRDefault="00B71062" w:rsidP="00B71062">
            <w:pPr>
              <w:pStyle w:val="TAC"/>
              <w:rPr>
                <w:rFonts w:cs="Arial"/>
                <w:color w:val="000000"/>
                <w:sz w:val="16"/>
                <w:szCs w:val="16"/>
              </w:rPr>
            </w:pPr>
            <w:r w:rsidRPr="008C74A3">
              <w:rPr>
                <w:rFonts w:cs="Arial"/>
                <w:color w:val="000000"/>
                <w:sz w:val="16"/>
                <w:szCs w:val="16"/>
              </w:rPr>
              <w:t>RP-200795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DFAB3B9" w14:textId="77777777" w:rsidR="00B71062" w:rsidRPr="008C74A3" w:rsidRDefault="00B71062" w:rsidP="00B71062">
            <w:pPr>
              <w:pStyle w:val="TAL"/>
              <w:rPr>
                <w:rFonts w:cs="Arial"/>
                <w:color w:val="000000"/>
                <w:sz w:val="16"/>
                <w:szCs w:val="16"/>
              </w:rPr>
            </w:pPr>
            <w:r w:rsidRPr="008C74A3">
              <w:rPr>
                <w:rFonts w:cs="Arial"/>
                <w:color w:val="000000"/>
                <w:sz w:val="16"/>
                <w:szCs w:val="16"/>
              </w:rPr>
              <w:t>0372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CDA941" w14:textId="77777777" w:rsidR="00B71062" w:rsidRPr="008C74A3" w:rsidRDefault="00B71062" w:rsidP="00B71062">
            <w:pPr>
              <w:pStyle w:val="TAR"/>
              <w:rPr>
                <w:rFonts w:cs="Arial"/>
                <w:sz w:val="16"/>
                <w:szCs w:val="16"/>
              </w:rPr>
            </w:pPr>
            <w:r w:rsidRPr="008C74A3">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E315C7" w14:textId="77777777" w:rsidR="00B71062" w:rsidRPr="008C74A3" w:rsidRDefault="00B71062"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C7542D" w14:textId="77777777" w:rsidR="00B71062" w:rsidRPr="008C74A3" w:rsidRDefault="00B71062" w:rsidP="00B71062">
            <w:pPr>
              <w:pStyle w:val="TAL"/>
              <w:rPr>
                <w:rFonts w:cs="Arial"/>
                <w:sz w:val="16"/>
                <w:szCs w:val="16"/>
              </w:rPr>
            </w:pPr>
            <w:r w:rsidRPr="008C74A3">
              <w:rPr>
                <w:color w:val="000000"/>
                <w:sz w:val="16"/>
                <w:szCs w:val="16"/>
              </w:rPr>
              <w:t>Voice fallback triggered by PDU session resource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F516F1" w14:textId="77777777" w:rsidR="00B71062" w:rsidRDefault="00B71062" w:rsidP="00B71062">
            <w:pPr>
              <w:pStyle w:val="TAC"/>
              <w:rPr>
                <w:sz w:val="16"/>
                <w:szCs w:val="16"/>
              </w:rPr>
            </w:pPr>
            <w:r>
              <w:rPr>
                <w:sz w:val="16"/>
                <w:szCs w:val="16"/>
              </w:rPr>
              <w:t>16.2.0</w:t>
            </w:r>
          </w:p>
        </w:tc>
      </w:tr>
      <w:tr w:rsidR="00B71062" w:rsidRPr="001D2E49" w14:paraId="2FC95700"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4A62A38"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AE5A57"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CCBE0E" w14:textId="77777777" w:rsidR="00B71062" w:rsidRPr="008C74A3" w:rsidRDefault="00B71062" w:rsidP="00B71062">
            <w:pPr>
              <w:pStyle w:val="TAC"/>
              <w:rPr>
                <w:rFonts w:cs="Arial"/>
                <w:sz w:val="16"/>
                <w:szCs w:val="16"/>
              </w:rPr>
            </w:pPr>
            <w:r w:rsidRPr="008C74A3">
              <w:rPr>
                <w:rFonts w:cs="Arial"/>
                <w:color w:val="000000"/>
                <w:sz w:val="16"/>
                <w:szCs w:val="16"/>
              </w:rPr>
              <w:t>RP-201091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5A40212" w14:textId="77777777" w:rsidR="00B71062" w:rsidRPr="008C74A3" w:rsidRDefault="00B71062" w:rsidP="00B71062">
            <w:pPr>
              <w:pStyle w:val="TAL"/>
              <w:rPr>
                <w:rFonts w:cs="Arial"/>
                <w:sz w:val="16"/>
                <w:szCs w:val="16"/>
              </w:rPr>
            </w:pPr>
            <w:r w:rsidRPr="008C74A3">
              <w:rPr>
                <w:rFonts w:cs="Arial"/>
                <w:sz w:val="16"/>
                <w:szCs w:val="16"/>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01DFE" w14:textId="77777777" w:rsidR="00B71062" w:rsidRPr="008C74A3" w:rsidRDefault="00B71062"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BB6E9E" w14:textId="77777777" w:rsidR="00B71062" w:rsidRPr="008C74A3" w:rsidRDefault="00B71062"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8F78F8" w14:textId="77777777" w:rsidR="00B71062" w:rsidRPr="008C74A3" w:rsidRDefault="00B71062" w:rsidP="00B71062">
            <w:pPr>
              <w:pStyle w:val="TAL"/>
              <w:rPr>
                <w:rFonts w:cs="Arial"/>
                <w:sz w:val="16"/>
                <w:szCs w:val="16"/>
              </w:rPr>
            </w:pPr>
            <w:r w:rsidRPr="008C74A3">
              <w:rPr>
                <w:rFonts w:cs="Arial"/>
                <w:sz w:val="16"/>
                <w:szCs w:val="16"/>
              </w:rPr>
              <w:t>Correction on AS rekeying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208634" w14:textId="77777777" w:rsidR="00B71062" w:rsidRDefault="00B71062" w:rsidP="00B71062">
            <w:pPr>
              <w:pStyle w:val="TAC"/>
              <w:rPr>
                <w:sz w:val="16"/>
                <w:szCs w:val="16"/>
              </w:rPr>
            </w:pPr>
            <w:r>
              <w:rPr>
                <w:sz w:val="16"/>
                <w:szCs w:val="16"/>
              </w:rPr>
              <w:t>16.2.0</w:t>
            </w:r>
          </w:p>
        </w:tc>
      </w:tr>
      <w:tr w:rsidR="00B71062" w:rsidRPr="001D2E49" w14:paraId="0E2A8C11"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A1B7A3C"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2D2477"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DDCCCD0" w14:textId="77777777" w:rsidR="00B71062" w:rsidRPr="008C74A3" w:rsidRDefault="00B71062" w:rsidP="00B71062">
            <w:pPr>
              <w:pStyle w:val="TAC"/>
              <w:rPr>
                <w:rFonts w:cs="Arial"/>
                <w:sz w:val="16"/>
                <w:szCs w:val="16"/>
              </w:rPr>
            </w:pPr>
            <w:r w:rsidRPr="008C74A3">
              <w:rPr>
                <w:rFonts w:cs="Arial"/>
                <w:color w:val="000000"/>
                <w:sz w:val="16"/>
                <w:szCs w:val="16"/>
              </w:rPr>
              <w:t>RP-201090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AAA0A79" w14:textId="77777777" w:rsidR="00B71062" w:rsidRPr="008C74A3" w:rsidRDefault="00B71062" w:rsidP="00B71062">
            <w:pPr>
              <w:pStyle w:val="TAL"/>
              <w:rPr>
                <w:rFonts w:cs="Arial"/>
                <w:sz w:val="16"/>
                <w:szCs w:val="16"/>
              </w:rPr>
            </w:pPr>
            <w:r w:rsidRPr="008C74A3">
              <w:rPr>
                <w:rFonts w:cs="Arial"/>
                <w:sz w:val="16"/>
                <w:szCs w:val="16"/>
              </w:rPr>
              <w:t>0389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60A5AA" w14:textId="77777777" w:rsidR="00B71062" w:rsidRPr="008C74A3" w:rsidRDefault="00B71062" w:rsidP="00B71062">
            <w:pPr>
              <w:pStyle w:val="TAR"/>
              <w:rPr>
                <w:rFonts w:cs="Arial"/>
                <w:sz w:val="16"/>
                <w:szCs w:val="16"/>
              </w:rPr>
            </w:pPr>
            <w:r w:rsidRPr="008C74A3">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03F34" w14:textId="77777777" w:rsidR="00B71062" w:rsidRPr="008C74A3" w:rsidRDefault="00B71062"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457C90" w14:textId="77777777" w:rsidR="00B71062" w:rsidRPr="008C74A3" w:rsidRDefault="00B71062" w:rsidP="00B71062">
            <w:pPr>
              <w:pStyle w:val="TAL"/>
              <w:rPr>
                <w:rFonts w:cs="Arial"/>
                <w:sz w:val="16"/>
                <w:szCs w:val="16"/>
              </w:rPr>
            </w:pPr>
            <w:r w:rsidRPr="008C74A3">
              <w:rPr>
                <w:rFonts w:cs="Arial"/>
                <w:sz w:val="16"/>
                <w:szCs w:val="16"/>
              </w:rPr>
              <w:t>Correction to PDU SESSION RESOURCE MODIFY CONFIRM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95E0" w14:textId="77777777" w:rsidR="00B71062" w:rsidRDefault="00B71062" w:rsidP="00B71062">
            <w:pPr>
              <w:pStyle w:val="TAC"/>
              <w:rPr>
                <w:sz w:val="16"/>
                <w:szCs w:val="16"/>
              </w:rPr>
            </w:pPr>
            <w:r>
              <w:rPr>
                <w:sz w:val="16"/>
                <w:szCs w:val="16"/>
              </w:rPr>
              <w:t>16.2.0</w:t>
            </w:r>
          </w:p>
        </w:tc>
      </w:tr>
      <w:tr w:rsidR="00B71062" w:rsidRPr="001D2E49" w14:paraId="09ABB1F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14C2BEA"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3D6B47"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495044" w14:textId="77777777" w:rsidR="00B71062" w:rsidRPr="008C74A3" w:rsidRDefault="00B71062" w:rsidP="00B71062">
            <w:pPr>
              <w:pStyle w:val="TAC"/>
              <w:rPr>
                <w:rFonts w:cs="Arial"/>
                <w:sz w:val="16"/>
                <w:szCs w:val="16"/>
              </w:rPr>
            </w:pPr>
            <w:r w:rsidRPr="008C74A3">
              <w:rPr>
                <w:rFonts w:cs="Arial"/>
                <w:color w:val="000000"/>
                <w:sz w:val="16"/>
                <w:szCs w:val="16"/>
              </w:rPr>
              <w:t>RP-201092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9939DE" w14:textId="77777777" w:rsidR="00B71062" w:rsidRPr="008C74A3" w:rsidRDefault="00B71062" w:rsidP="00B71062">
            <w:pPr>
              <w:pStyle w:val="TAL"/>
              <w:rPr>
                <w:rFonts w:cs="Arial"/>
                <w:sz w:val="16"/>
                <w:szCs w:val="16"/>
              </w:rPr>
            </w:pPr>
            <w:r w:rsidRPr="008C74A3">
              <w:rPr>
                <w:rFonts w:cs="Arial"/>
                <w:sz w:val="16"/>
                <w:szCs w:val="16"/>
              </w:rPr>
              <w:t>0392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4DA22F" w14:textId="77777777" w:rsidR="00B71062" w:rsidRPr="008C74A3" w:rsidRDefault="00B71062"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3C92D" w14:textId="77777777" w:rsidR="00B71062" w:rsidRPr="008C74A3" w:rsidRDefault="00B71062"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59B6F6" w14:textId="77777777" w:rsidR="00B71062" w:rsidRPr="008C74A3" w:rsidRDefault="00B71062" w:rsidP="00B71062">
            <w:pPr>
              <w:pStyle w:val="TAL"/>
              <w:rPr>
                <w:rFonts w:cs="Arial"/>
                <w:sz w:val="16"/>
                <w:szCs w:val="16"/>
              </w:rPr>
            </w:pPr>
            <w:r w:rsidRPr="008C74A3">
              <w:rPr>
                <w:rFonts w:cs="Arial"/>
                <w:sz w:val="16"/>
                <w:szCs w:val="16"/>
              </w:rPr>
              <w:t>Selected PLMN ID for untrusted non-3GPP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CCDF9E" w14:textId="77777777" w:rsidR="00B71062" w:rsidRDefault="00B71062" w:rsidP="00B71062">
            <w:pPr>
              <w:pStyle w:val="TAC"/>
              <w:rPr>
                <w:sz w:val="16"/>
                <w:szCs w:val="16"/>
              </w:rPr>
            </w:pPr>
            <w:r>
              <w:rPr>
                <w:sz w:val="16"/>
                <w:szCs w:val="16"/>
              </w:rPr>
              <w:t>16.2.0</w:t>
            </w:r>
          </w:p>
        </w:tc>
      </w:tr>
      <w:tr w:rsidR="00B71062" w:rsidRPr="001D2E49" w14:paraId="49BE463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AD6935E"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E039B1"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9120C27" w14:textId="77777777" w:rsidR="00B71062" w:rsidRPr="008C74A3" w:rsidRDefault="00B71062" w:rsidP="00B71062">
            <w:pPr>
              <w:pStyle w:val="TAC"/>
              <w:rPr>
                <w:rFonts w:cs="Arial"/>
                <w:sz w:val="16"/>
                <w:szCs w:val="16"/>
              </w:rPr>
            </w:pPr>
            <w:r w:rsidRPr="008C74A3">
              <w:rPr>
                <w:rFonts w:cs="Arial"/>
                <w:color w:val="000000"/>
                <w:sz w:val="16"/>
                <w:szCs w:val="16"/>
              </w:rPr>
              <w:t>RP-201090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468E744" w14:textId="77777777" w:rsidR="00B71062" w:rsidRPr="008C74A3" w:rsidRDefault="00B71062" w:rsidP="00B71062">
            <w:pPr>
              <w:pStyle w:val="TAL"/>
              <w:rPr>
                <w:rFonts w:cs="Arial"/>
                <w:sz w:val="16"/>
                <w:szCs w:val="16"/>
              </w:rPr>
            </w:pPr>
            <w:r w:rsidRPr="008C74A3">
              <w:rPr>
                <w:rFonts w:cs="Arial"/>
                <w:sz w:val="16"/>
                <w:szCs w:val="16"/>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7D1743" w14:textId="77777777" w:rsidR="00B71062" w:rsidRPr="008C74A3" w:rsidRDefault="00B71062" w:rsidP="00B71062">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F22CFA" w14:textId="77777777" w:rsidR="00B71062" w:rsidRPr="008C74A3" w:rsidRDefault="00B71062"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B418CF" w14:textId="77777777" w:rsidR="00B71062" w:rsidRPr="008C74A3" w:rsidRDefault="00B71062" w:rsidP="00B71062">
            <w:pPr>
              <w:pStyle w:val="TAL"/>
              <w:rPr>
                <w:rFonts w:cs="Arial"/>
                <w:sz w:val="16"/>
                <w:szCs w:val="16"/>
              </w:rPr>
            </w:pPr>
            <w:r w:rsidRPr="008C74A3">
              <w:rPr>
                <w:rFonts w:cs="Arial"/>
                <w:sz w:val="16"/>
                <w:szCs w:val="16"/>
              </w:rPr>
              <w:t>Correstion on PDU Session Resrouce Modification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89A8F" w14:textId="77777777" w:rsidR="00B71062" w:rsidRDefault="00B71062" w:rsidP="00B71062">
            <w:pPr>
              <w:pStyle w:val="TAC"/>
              <w:rPr>
                <w:sz w:val="16"/>
                <w:szCs w:val="16"/>
              </w:rPr>
            </w:pPr>
            <w:r>
              <w:rPr>
                <w:sz w:val="16"/>
                <w:szCs w:val="16"/>
              </w:rPr>
              <w:t>16.2.0</w:t>
            </w:r>
          </w:p>
        </w:tc>
      </w:tr>
      <w:tr w:rsidR="00B71062" w:rsidRPr="001D2E49" w14:paraId="4861F907"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398F6AA"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3B9832"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4A9819" w14:textId="77777777" w:rsidR="00B71062" w:rsidRPr="008C74A3" w:rsidRDefault="00B71062" w:rsidP="00B71062">
            <w:pPr>
              <w:pStyle w:val="TAC"/>
              <w:rPr>
                <w:rFonts w:cs="Arial"/>
                <w:sz w:val="16"/>
                <w:szCs w:val="16"/>
              </w:rPr>
            </w:pPr>
            <w:r w:rsidRPr="008C74A3">
              <w:rPr>
                <w:rFonts w:cs="Arial"/>
                <w:color w:val="000000"/>
                <w:sz w:val="16"/>
                <w:szCs w:val="16"/>
              </w:rPr>
              <w:t>RP-201085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BB9BA12" w14:textId="77777777" w:rsidR="00B71062" w:rsidRPr="008C74A3" w:rsidRDefault="00B71062" w:rsidP="00B71062">
            <w:pPr>
              <w:pStyle w:val="TAL"/>
              <w:rPr>
                <w:rFonts w:cs="Arial"/>
                <w:sz w:val="16"/>
                <w:szCs w:val="16"/>
              </w:rPr>
            </w:pPr>
            <w:r w:rsidRPr="008C74A3">
              <w:rPr>
                <w:rFonts w:cs="Arial"/>
                <w:sz w:val="16"/>
                <w:szCs w:val="16"/>
              </w:rPr>
              <w:t>0401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406D9" w14:textId="77777777" w:rsidR="00B71062" w:rsidRPr="008C74A3" w:rsidRDefault="00B71062"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27A986" w14:textId="77777777" w:rsidR="00B71062" w:rsidRPr="008C74A3" w:rsidRDefault="00B71062"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9F225F" w14:textId="77777777" w:rsidR="00B71062" w:rsidRPr="008C74A3" w:rsidRDefault="00B71062" w:rsidP="00B71062">
            <w:pPr>
              <w:pStyle w:val="TAL"/>
              <w:rPr>
                <w:rFonts w:cs="Arial"/>
                <w:sz w:val="16"/>
                <w:szCs w:val="16"/>
              </w:rPr>
            </w:pPr>
            <w:r w:rsidRPr="008C74A3">
              <w:rPr>
                <w:rFonts w:cs="Arial"/>
                <w:sz w:val="16"/>
                <w:szCs w:val="16"/>
              </w:rPr>
              <w:t xml:space="preserve">QoS monitoring for URLLC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63BD3" w14:textId="77777777" w:rsidR="00B71062" w:rsidRDefault="00B71062" w:rsidP="00B71062">
            <w:pPr>
              <w:pStyle w:val="TAC"/>
              <w:rPr>
                <w:sz w:val="16"/>
                <w:szCs w:val="16"/>
              </w:rPr>
            </w:pPr>
            <w:r>
              <w:rPr>
                <w:sz w:val="16"/>
                <w:szCs w:val="16"/>
              </w:rPr>
              <w:t>16.2.0</w:t>
            </w:r>
          </w:p>
        </w:tc>
      </w:tr>
      <w:tr w:rsidR="00B71062" w:rsidRPr="001D2E49" w14:paraId="0C00FA5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19B4BCB"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B7AB2C"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A2E9DB6" w14:textId="77777777" w:rsidR="00B71062" w:rsidRPr="008C74A3" w:rsidRDefault="00B71062" w:rsidP="00B71062">
            <w:pPr>
              <w:pStyle w:val="TAC"/>
              <w:rPr>
                <w:rFonts w:cs="Arial"/>
                <w:sz w:val="16"/>
                <w:szCs w:val="16"/>
              </w:rPr>
            </w:pPr>
            <w:r w:rsidRPr="008C74A3">
              <w:rPr>
                <w:rFonts w:cs="Arial"/>
                <w:color w:val="000000"/>
                <w:sz w:val="16"/>
                <w:szCs w:val="16"/>
              </w:rPr>
              <w:t>RP-201090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9652A28" w14:textId="77777777" w:rsidR="00B71062" w:rsidRPr="008C74A3" w:rsidRDefault="00B71062" w:rsidP="00B71062">
            <w:pPr>
              <w:pStyle w:val="TAL"/>
              <w:rPr>
                <w:rFonts w:cs="Arial"/>
                <w:sz w:val="16"/>
                <w:szCs w:val="16"/>
              </w:rPr>
            </w:pPr>
            <w:r w:rsidRPr="008C74A3">
              <w:rPr>
                <w:rFonts w:cs="Arial"/>
                <w:sz w:val="16"/>
                <w:szCs w:val="16"/>
              </w:rPr>
              <w:t>0408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0F0E9C" w14:textId="77777777" w:rsidR="00B71062" w:rsidRPr="008C74A3" w:rsidRDefault="00B71062" w:rsidP="00B71062">
            <w:pPr>
              <w:pStyle w:val="TAR"/>
              <w:rPr>
                <w:rFonts w:cs="Arial"/>
                <w:sz w:val="16"/>
                <w:szCs w:val="16"/>
              </w:rPr>
            </w:pPr>
            <w:r w:rsidRPr="008C74A3">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B0347D" w14:textId="77777777" w:rsidR="00B71062" w:rsidRPr="008C74A3" w:rsidRDefault="00B71062"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DA73A2" w14:textId="77777777" w:rsidR="00B71062" w:rsidRPr="008C74A3" w:rsidRDefault="00B71062" w:rsidP="00B71062">
            <w:pPr>
              <w:pStyle w:val="TAL"/>
              <w:rPr>
                <w:rFonts w:cs="Arial"/>
                <w:sz w:val="16"/>
                <w:szCs w:val="16"/>
              </w:rPr>
            </w:pPr>
            <w:r w:rsidRPr="008C74A3">
              <w:rPr>
                <w:rFonts w:cs="Arial"/>
                <w:sz w:val="16"/>
                <w:szCs w:val="16"/>
              </w:rPr>
              <w:t>Correction of S-NSSAI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C7A0" w14:textId="77777777" w:rsidR="00B71062" w:rsidRDefault="00B71062" w:rsidP="00B71062">
            <w:pPr>
              <w:pStyle w:val="TAC"/>
              <w:rPr>
                <w:sz w:val="16"/>
                <w:szCs w:val="16"/>
              </w:rPr>
            </w:pPr>
            <w:r>
              <w:rPr>
                <w:sz w:val="16"/>
                <w:szCs w:val="16"/>
              </w:rPr>
              <w:t>16.2.0</w:t>
            </w:r>
          </w:p>
        </w:tc>
      </w:tr>
      <w:tr w:rsidR="00AD71B2" w:rsidRPr="001D2E49" w14:paraId="431086C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C901AA5" w14:textId="77777777" w:rsidR="00AD71B2" w:rsidRDefault="00AD71B2"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5AF346" w14:textId="77777777" w:rsidR="00AD71B2" w:rsidRDefault="00AD71B2"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F339B46" w14:textId="77777777" w:rsidR="00AD71B2" w:rsidRPr="008C74A3" w:rsidRDefault="00AD71B2"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9D893E9" w14:textId="77777777" w:rsidR="00AD71B2" w:rsidRPr="008C74A3" w:rsidRDefault="00AD71B2" w:rsidP="00B71062">
            <w:pPr>
              <w:pStyle w:val="TAL"/>
              <w:rPr>
                <w:rFonts w:cs="Arial"/>
                <w:sz w:val="16"/>
                <w:szCs w:val="16"/>
              </w:rPr>
            </w:pPr>
            <w:r w:rsidRPr="008C74A3">
              <w:rPr>
                <w:rFonts w:cs="Arial"/>
                <w:sz w:val="16"/>
                <w:szCs w:val="16"/>
              </w:rPr>
              <w:t>0383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F366C" w14:textId="77777777" w:rsidR="00AD71B2" w:rsidRPr="008C74A3" w:rsidRDefault="00AD71B2" w:rsidP="00B71062">
            <w:pPr>
              <w:pStyle w:val="TAR"/>
              <w:rPr>
                <w:rFonts w:cs="Arial"/>
                <w:sz w:val="16"/>
                <w:szCs w:val="16"/>
              </w:rPr>
            </w:pPr>
            <w:r w:rsidRPr="008C74A3">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C7B2D7" w14:textId="77777777" w:rsidR="00AD71B2" w:rsidRPr="008C74A3" w:rsidRDefault="00AD71B2"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24A145" w14:textId="77777777" w:rsidR="00AD71B2" w:rsidRPr="008C74A3" w:rsidRDefault="00AD71B2" w:rsidP="00B71062">
            <w:pPr>
              <w:pStyle w:val="TAL"/>
              <w:rPr>
                <w:rFonts w:cs="Arial"/>
                <w:sz w:val="16"/>
                <w:szCs w:val="16"/>
              </w:rPr>
            </w:pPr>
            <w:r w:rsidRPr="008C74A3">
              <w:rPr>
                <w:rFonts w:cs="Arial"/>
                <w:sz w:val="16"/>
                <w:szCs w:val="16"/>
              </w:rPr>
              <w:t>Support of PSCell/SCell-only operation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4BB2A1" w14:textId="77777777" w:rsidR="00AD71B2" w:rsidRDefault="00AD71B2" w:rsidP="00B71062">
            <w:pPr>
              <w:pStyle w:val="TAC"/>
              <w:rPr>
                <w:sz w:val="16"/>
                <w:szCs w:val="16"/>
              </w:rPr>
            </w:pPr>
            <w:r>
              <w:rPr>
                <w:sz w:val="16"/>
                <w:szCs w:val="16"/>
              </w:rPr>
              <w:t>16.3.0</w:t>
            </w:r>
          </w:p>
        </w:tc>
      </w:tr>
      <w:tr w:rsidR="00476C23" w:rsidRPr="001D2E49" w14:paraId="2CC67D8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6C106F24" w14:textId="77777777" w:rsidR="00476C23" w:rsidRDefault="00476C23"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849DE8" w14:textId="77777777" w:rsidR="00476C23" w:rsidRDefault="00476C23"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3AAA16C" w14:textId="77777777" w:rsidR="00476C23" w:rsidRPr="008C74A3" w:rsidRDefault="00476C23" w:rsidP="00B71062">
            <w:pPr>
              <w:pStyle w:val="TAC"/>
              <w:rPr>
                <w:rFonts w:cs="Arial"/>
                <w:color w:val="000000"/>
                <w:sz w:val="16"/>
                <w:szCs w:val="16"/>
              </w:rPr>
            </w:pPr>
            <w:r w:rsidRPr="008C74A3">
              <w:rPr>
                <w:rFonts w:cs="Arial"/>
                <w:color w:val="000000"/>
                <w:sz w:val="16"/>
                <w:szCs w:val="16"/>
              </w:rPr>
              <w:t>RP-201945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3FFABC2" w14:textId="77777777" w:rsidR="00476C23" w:rsidRPr="008C74A3" w:rsidRDefault="00476C23" w:rsidP="00B71062">
            <w:pPr>
              <w:pStyle w:val="TAL"/>
              <w:rPr>
                <w:rFonts w:cs="Arial"/>
                <w:sz w:val="16"/>
                <w:szCs w:val="16"/>
              </w:rPr>
            </w:pPr>
            <w:r w:rsidRPr="008C74A3">
              <w:rPr>
                <w:rFonts w:cs="Arial"/>
                <w:sz w:val="16"/>
                <w:szCs w:val="16"/>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D37AD" w14:textId="77777777" w:rsidR="00476C23" w:rsidRPr="008C74A3" w:rsidRDefault="00476C23" w:rsidP="00B71062">
            <w:pPr>
              <w:pStyle w:val="TAR"/>
              <w:rPr>
                <w:rFonts w:cs="Arial"/>
                <w:sz w:val="16"/>
                <w:szCs w:val="16"/>
              </w:rPr>
            </w:pPr>
            <w:r w:rsidRPr="008C74A3">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DA79D" w14:textId="77777777" w:rsidR="00476C23" w:rsidRPr="008C74A3" w:rsidRDefault="00476C23" w:rsidP="00B71062">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13FB9D" w14:textId="77777777" w:rsidR="00476C23" w:rsidRPr="008C74A3" w:rsidRDefault="00476C23" w:rsidP="00B71062">
            <w:pPr>
              <w:pStyle w:val="TAL"/>
              <w:rPr>
                <w:rFonts w:cs="Arial"/>
                <w:sz w:val="16"/>
                <w:szCs w:val="16"/>
              </w:rPr>
            </w:pPr>
            <w:r w:rsidRPr="008C74A3">
              <w:rPr>
                <w:rFonts w:cs="Arial"/>
                <w:sz w:val="16"/>
                <w:szCs w:val="16"/>
              </w:rPr>
              <w:t>Update of the NRPPa Transport procedure to support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A89E1D" w14:textId="77777777" w:rsidR="00476C23" w:rsidRDefault="00476C23" w:rsidP="00B71062">
            <w:pPr>
              <w:pStyle w:val="TAC"/>
              <w:rPr>
                <w:sz w:val="16"/>
                <w:szCs w:val="16"/>
              </w:rPr>
            </w:pPr>
            <w:r>
              <w:rPr>
                <w:sz w:val="16"/>
                <w:szCs w:val="16"/>
              </w:rPr>
              <w:t>16.3.0</w:t>
            </w:r>
          </w:p>
        </w:tc>
      </w:tr>
      <w:tr w:rsidR="00F35DB5" w:rsidRPr="001D2E49" w14:paraId="151C4F3F"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5CB5AD8"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68FB63"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810CE2"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D82720" w14:textId="77777777" w:rsidR="00F35DB5" w:rsidRPr="008C74A3" w:rsidRDefault="00F35DB5" w:rsidP="00B71062">
            <w:pPr>
              <w:pStyle w:val="TAL"/>
              <w:rPr>
                <w:rFonts w:cs="Arial"/>
                <w:sz w:val="16"/>
                <w:szCs w:val="16"/>
              </w:rPr>
            </w:pPr>
            <w:r w:rsidRPr="008C74A3">
              <w:rPr>
                <w:rFonts w:cs="Arial"/>
                <w:sz w:val="16"/>
                <w:szCs w:val="16"/>
              </w:rPr>
              <w:t>0416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1B51D" w14:textId="77777777" w:rsidR="00F35DB5" w:rsidRPr="008C74A3" w:rsidRDefault="00F35DB5" w:rsidP="00B71062">
            <w:pPr>
              <w:pStyle w:val="TAR"/>
              <w:rPr>
                <w:rFonts w:cs="Arial"/>
                <w:sz w:val="16"/>
                <w:szCs w:val="16"/>
              </w:rPr>
            </w:pPr>
            <w:r w:rsidRPr="008C74A3">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E061B" w14:textId="77777777" w:rsidR="00F35DB5" w:rsidRPr="008C74A3" w:rsidRDefault="00F35DB5"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ED1B37" w14:textId="77777777" w:rsidR="00F35DB5" w:rsidRPr="008C74A3" w:rsidRDefault="00F35DB5" w:rsidP="00B71062">
            <w:pPr>
              <w:pStyle w:val="TAL"/>
              <w:rPr>
                <w:rFonts w:cs="Arial"/>
                <w:sz w:val="16"/>
                <w:szCs w:val="16"/>
              </w:rPr>
            </w:pPr>
            <w:r w:rsidRPr="008C74A3">
              <w:rPr>
                <w:rFonts w:cs="Arial"/>
                <w:sz w:val="16"/>
                <w:szCs w:val="16"/>
              </w:rPr>
              <w:t>NGAP tabular corrections and asn.1 review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39EBEA" w14:textId="77777777" w:rsidR="00F35DB5" w:rsidRDefault="00F35DB5" w:rsidP="00B71062">
            <w:pPr>
              <w:pStyle w:val="TAC"/>
              <w:rPr>
                <w:sz w:val="16"/>
                <w:szCs w:val="16"/>
              </w:rPr>
            </w:pPr>
            <w:r>
              <w:rPr>
                <w:sz w:val="16"/>
                <w:szCs w:val="16"/>
              </w:rPr>
              <w:t>16.3.0</w:t>
            </w:r>
          </w:p>
        </w:tc>
      </w:tr>
      <w:tr w:rsidR="00F35DB5" w:rsidRPr="001D2E49" w14:paraId="39C07E0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A18D230"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448562"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BDC383"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B025A4D" w14:textId="77777777" w:rsidR="00F35DB5" w:rsidRPr="008C74A3" w:rsidRDefault="00F35DB5" w:rsidP="00B71062">
            <w:pPr>
              <w:pStyle w:val="TAL"/>
              <w:rPr>
                <w:rFonts w:cs="Arial"/>
                <w:sz w:val="16"/>
                <w:szCs w:val="16"/>
              </w:rPr>
            </w:pPr>
            <w:r w:rsidRPr="008C74A3">
              <w:rPr>
                <w:rFonts w:cs="Arial"/>
                <w:sz w:val="16"/>
                <w:szCs w:val="16"/>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4EEA0E"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75E9C3" w14:textId="77777777" w:rsidR="00F35DB5" w:rsidRPr="008C74A3" w:rsidRDefault="00F35DB5"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95AD0B" w14:textId="77777777" w:rsidR="00F35DB5" w:rsidRPr="008C74A3" w:rsidRDefault="00F35DB5" w:rsidP="00B71062">
            <w:pPr>
              <w:pStyle w:val="TAL"/>
              <w:rPr>
                <w:rFonts w:cs="Arial"/>
                <w:sz w:val="16"/>
                <w:szCs w:val="16"/>
              </w:rPr>
            </w:pPr>
            <w:r w:rsidRPr="008C74A3">
              <w:rPr>
                <w:rFonts w:cs="Arial"/>
                <w:sz w:val="16"/>
                <w:szCs w:val="16"/>
              </w:rPr>
              <w:t>Rapporteur cleanup of NGAP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3240" w14:textId="77777777" w:rsidR="00F35DB5" w:rsidRDefault="00F35DB5" w:rsidP="00B71062">
            <w:pPr>
              <w:pStyle w:val="TAC"/>
              <w:rPr>
                <w:sz w:val="16"/>
                <w:szCs w:val="16"/>
              </w:rPr>
            </w:pPr>
            <w:r>
              <w:rPr>
                <w:sz w:val="16"/>
                <w:szCs w:val="16"/>
              </w:rPr>
              <w:t>16.3.0</w:t>
            </w:r>
          </w:p>
        </w:tc>
      </w:tr>
      <w:tr w:rsidR="00F35DB5" w:rsidRPr="001D2E49" w14:paraId="7E5ACE85"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8AF4535"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FECF5A"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865AC60"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F92C24E" w14:textId="77777777" w:rsidR="00F35DB5" w:rsidRPr="008C74A3" w:rsidRDefault="00F35DB5" w:rsidP="00B71062">
            <w:pPr>
              <w:pStyle w:val="TAL"/>
              <w:rPr>
                <w:rFonts w:cs="Arial"/>
                <w:sz w:val="16"/>
                <w:szCs w:val="16"/>
              </w:rPr>
            </w:pPr>
            <w:r w:rsidRPr="008C74A3">
              <w:rPr>
                <w:rFonts w:cs="Arial"/>
                <w:sz w:val="16"/>
                <w:szCs w:val="16"/>
              </w:rPr>
              <w:t>0425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350599"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4A190" w14:textId="77777777" w:rsidR="00F35DB5" w:rsidRPr="008C74A3" w:rsidRDefault="00F35DB5" w:rsidP="00B71062">
            <w:pPr>
              <w:pStyle w:val="TAC"/>
              <w:rPr>
                <w:rFonts w:cs="Arial"/>
                <w:sz w:val="16"/>
                <w:szCs w:val="16"/>
              </w:rPr>
            </w:pPr>
            <w:r w:rsidRPr="008C74A3">
              <w:rPr>
                <w:rFonts w:cs="Arial"/>
                <w:sz w:val="16"/>
                <w:szCs w:val="16"/>
              </w:rPr>
              <w:t xml:space="preserve"> 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56E920" w14:textId="77777777" w:rsidR="00F35DB5" w:rsidRPr="008C74A3" w:rsidRDefault="00F35DB5" w:rsidP="00B71062">
            <w:pPr>
              <w:pStyle w:val="TAL"/>
              <w:rPr>
                <w:rFonts w:cs="Arial"/>
                <w:sz w:val="16"/>
                <w:szCs w:val="16"/>
              </w:rPr>
            </w:pPr>
            <w:r w:rsidRPr="008C74A3">
              <w:rPr>
                <w:rFonts w:cs="Arial"/>
                <w:sz w:val="16"/>
                <w:szCs w:val="16"/>
              </w:rPr>
              <w:t xml:space="preserve"> Correction of NAS PDU in PDU Session Modify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3A6C56" w14:textId="77777777" w:rsidR="00F35DB5" w:rsidRDefault="00F35DB5" w:rsidP="00B71062">
            <w:pPr>
              <w:pStyle w:val="TAC"/>
              <w:rPr>
                <w:sz w:val="16"/>
                <w:szCs w:val="16"/>
              </w:rPr>
            </w:pPr>
            <w:r>
              <w:rPr>
                <w:sz w:val="16"/>
                <w:szCs w:val="16"/>
              </w:rPr>
              <w:t>16.3.0</w:t>
            </w:r>
          </w:p>
        </w:tc>
      </w:tr>
      <w:tr w:rsidR="00F35DB5" w:rsidRPr="001D2E49" w14:paraId="169BD7E6"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CB1B5C1"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96AD9D"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8F4DA7"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FA2F5E8" w14:textId="77777777" w:rsidR="00F35DB5" w:rsidRPr="008C74A3" w:rsidRDefault="00F35DB5" w:rsidP="00B71062">
            <w:pPr>
              <w:pStyle w:val="TAL"/>
              <w:rPr>
                <w:rFonts w:cs="Arial"/>
                <w:sz w:val="16"/>
                <w:szCs w:val="16"/>
              </w:rPr>
            </w:pPr>
            <w:r w:rsidRPr="008C74A3">
              <w:rPr>
                <w:rFonts w:cs="Arial"/>
                <w:sz w:val="16"/>
                <w:szCs w:val="16"/>
              </w:rPr>
              <w:t>0427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090E3"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831282" w14:textId="77777777" w:rsidR="00F35DB5" w:rsidRPr="008C74A3" w:rsidRDefault="00F35DB5" w:rsidP="00B71062">
            <w:pPr>
              <w:pStyle w:val="TAC"/>
              <w:rPr>
                <w:rFonts w:cs="Arial"/>
                <w:sz w:val="16"/>
                <w:szCs w:val="16"/>
              </w:rPr>
            </w:pPr>
            <w:r w:rsidRPr="008C74A3">
              <w:rPr>
                <w:rFonts w:cs="Arial"/>
                <w:sz w:val="16"/>
                <w:szCs w:val="16"/>
              </w:rPr>
              <w:t xml:space="preserve"> 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69C7FD" w14:textId="77777777" w:rsidR="00F35DB5" w:rsidRPr="008C74A3" w:rsidRDefault="00F35DB5" w:rsidP="00B71062">
            <w:pPr>
              <w:pStyle w:val="TAL"/>
              <w:rPr>
                <w:rFonts w:cs="Arial"/>
                <w:sz w:val="16"/>
                <w:szCs w:val="16"/>
              </w:rPr>
            </w:pPr>
            <w:r w:rsidRPr="008C74A3">
              <w:rPr>
                <w:rFonts w:cs="Arial"/>
                <w:sz w:val="16"/>
                <w:szCs w:val="16"/>
              </w:rPr>
              <w:t xml:space="preserve"> Correction of NPN CAG Cells and non-CAG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A08AD" w14:textId="77777777" w:rsidR="00F35DB5" w:rsidRDefault="00F35DB5" w:rsidP="00B71062">
            <w:pPr>
              <w:pStyle w:val="TAC"/>
              <w:rPr>
                <w:sz w:val="16"/>
                <w:szCs w:val="16"/>
              </w:rPr>
            </w:pPr>
            <w:r>
              <w:rPr>
                <w:sz w:val="16"/>
                <w:szCs w:val="16"/>
              </w:rPr>
              <w:t>16.3.0</w:t>
            </w:r>
          </w:p>
        </w:tc>
      </w:tr>
      <w:tr w:rsidR="00F35DB5" w:rsidRPr="001D2E49" w14:paraId="000153E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3B6608D" w14:textId="77777777" w:rsidR="00F35DB5" w:rsidRDefault="00F35DB5" w:rsidP="00B71062">
            <w:pPr>
              <w:pStyle w:val="TAC"/>
              <w:rPr>
                <w:sz w:val="16"/>
                <w:szCs w:val="16"/>
              </w:rPr>
            </w:pPr>
            <w:r>
              <w:rPr>
                <w:sz w:val="16"/>
                <w:szCs w:val="16"/>
              </w:rPr>
              <w:lastRenderedPageBreak/>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A304CC"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FBDE74"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791C18A" w14:textId="77777777" w:rsidR="00F35DB5" w:rsidRPr="008C74A3" w:rsidRDefault="00F35DB5" w:rsidP="00B71062">
            <w:pPr>
              <w:pStyle w:val="TAL"/>
              <w:rPr>
                <w:rFonts w:cs="Arial"/>
                <w:sz w:val="16"/>
                <w:szCs w:val="16"/>
              </w:rPr>
            </w:pPr>
            <w:r w:rsidRPr="008C74A3">
              <w:rPr>
                <w:rFonts w:cs="Arial"/>
                <w:sz w:val="16"/>
                <w:szCs w:val="16"/>
              </w:rPr>
              <w:t>0443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BA83DB"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612F4B" w14:textId="77777777" w:rsidR="00F35DB5" w:rsidRPr="008C74A3" w:rsidRDefault="00F35DB5"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6015B5" w14:textId="77777777" w:rsidR="00F35DB5" w:rsidRPr="008C74A3" w:rsidRDefault="00F35DB5" w:rsidP="00B71062">
            <w:pPr>
              <w:pStyle w:val="TAL"/>
              <w:rPr>
                <w:rFonts w:cs="Arial"/>
                <w:sz w:val="16"/>
                <w:szCs w:val="16"/>
              </w:rPr>
            </w:pPr>
            <w:r w:rsidRPr="008C74A3">
              <w:rPr>
                <w:rFonts w:cs="Arial"/>
                <w:sz w:val="16"/>
                <w:szCs w:val="16"/>
              </w:rPr>
              <w:t>Failure case of user location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D82D8" w14:textId="77777777" w:rsidR="00F35DB5" w:rsidRDefault="00F35DB5" w:rsidP="00B71062">
            <w:pPr>
              <w:pStyle w:val="TAC"/>
              <w:rPr>
                <w:sz w:val="16"/>
                <w:szCs w:val="16"/>
              </w:rPr>
            </w:pPr>
            <w:r>
              <w:rPr>
                <w:sz w:val="16"/>
                <w:szCs w:val="16"/>
              </w:rPr>
              <w:t>16.3.0</w:t>
            </w:r>
          </w:p>
        </w:tc>
      </w:tr>
      <w:tr w:rsidR="00F35DB5" w:rsidRPr="001D2E49" w14:paraId="59BFA0CF"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4DFC06E0"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A0B04B"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7980AAF"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DEA276" w14:textId="77777777" w:rsidR="00F35DB5" w:rsidRPr="008C74A3" w:rsidRDefault="00F35DB5" w:rsidP="00B71062">
            <w:pPr>
              <w:pStyle w:val="TAL"/>
              <w:rPr>
                <w:rFonts w:cs="Arial"/>
                <w:sz w:val="16"/>
                <w:szCs w:val="16"/>
              </w:rPr>
            </w:pPr>
            <w:r w:rsidRPr="008C74A3">
              <w:rPr>
                <w:rFonts w:cs="Arial"/>
                <w:sz w:val="16"/>
                <w:szCs w:val="16"/>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35E7"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F98C3" w14:textId="77777777" w:rsidR="00F35DB5" w:rsidRPr="008C74A3" w:rsidRDefault="00F35DB5"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34535F" w14:textId="77777777" w:rsidR="00F35DB5" w:rsidRPr="008C74A3" w:rsidRDefault="00F35DB5" w:rsidP="00B71062">
            <w:pPr>
              <w:pStyle w:val="TAL"/>
              <w:rPr>
                <w:rFonts w:cs="Arial"/>
                <w:sz w:val="16"/>
                <w:szCs w:val="16"/>
              </w:rPr>
            </w:pPr>
            <w:r w:rsidRPr="008C74A3">
              <w:rPr>
                <w:rFonts w:cs="Arial"/>
                <w:sz w:val="16"/>
                <w:szCs w:val="16"/>
              </w:rPr>
              <w:t>Multiple location reporting requests and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6F37E2" w14:textId="77777777" w:rsidR="00F35DB5" w:rsidRDefault="00F35DB5" w:rsidP="00B71062">
            <w:pPr>
              <w:pStyle w:val="TAC"/>
              <w:rPr>
                <w:sz w:val="16"/>
                <w:szCs w:val="16"/>
              </w:rPr>
            </w:pPr>
            <w:r>
              <w:rPr>
                <w:sz w:val="16"/>
                <w:szCs w:val="16"/>
              </w:rPr>
              <w:t>16.3.0</w:t>
            </w:r>
          </w:p>
        </w:tc>
      </w:tr>
      <w:tr w:rsidR="00F35DB5" w:rsidRPr="001D2E49" w14:paraId="7B4B8160"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788F885"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B2DF8E"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37313E"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68C528" w14:textId="77777777" w:rsidR="00F35DB5" w:rsidRPr="008C74A3" w:rsidRDefault="00F35DB5" w:rsidP="00B71062">
            <w:pPr>
              <w:pStyle w:val="TAL"/>
              <w:rPr>
                <w:rFonts w:cs="Arial"/>
                <w:sz w:val="16"/>
                <w:szCs w:val="16"/>
              </w:rPr>
            </w:pPr>
            <w:r w:rsidRPr="008C74A3">
              <w:rPr>
                <w:rFonts w:cs="Arial"/>
                <w:sz w:val="16"/>
                <w:szCs w:val="16"/>
              </w:rPr>
              <w:t>0462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05AC3" w14:textId="77777777" w:rsidR="00F35DB5" w:rsidRPr="008C74A3" w:rsidRDefault="00F35DB5" w:rsidP="00B71062">
            <w:pPr>
              <w:pStyle w:val="TAR"/>
              <w:rPr>
                <w:rFonts w:cs="Arial"/>
                <w:sz w:val="16"/>
                <w:szCs w:val="16"/>
              </w:rPr>
            </w:pPr>
            <w:r w:rsidRPr="008C74A3">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86AC67" w14:textId="77777777" w:rsidR="00F35DB5" w:rsidRPr="008C74A3" w:rsidRDefault="00F35DB5"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90C2C8" w14:textId="77777777" w:rsidR="00F35DB5" w:rsidRPr="008C74A3" w:rsidRDefault="00F35DB5" w:rsidP="00B71062">
            <w:pPr>
              <w:pStyle w:val="TAL"/>
              <w:rPr>
                <w:rFonts w:cs="Arial"/>
                <w:sz w:val="16"/>
                <w:szCs w:val="16"/>
              </w:rPr>
            </w:pPr>
            <w:r w:rsidRPr="008C74A3">
              <w:rPr>
                <w:rFonts w:cs="Arial"/>
                <w:sz w:val="16"/>
                <w:szCs w:val="16"/>
              </w:rPr>
              <w:t>Correction of asn.1 in NGAP Elementary Procedure 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8D6AEA" w14:textId="77777777" w:rsidR="00F35DB5" w:rsidRDefault="00F35DB5" w:rsidP="00B71062">
            <w:pPr>
              <w:pStyle w:val="TAC"/>
              <w:rPr>
                <w:sz w:val="16"/>
                <w:szCs w:val="16"/>
              </w:rPr>
            </w:pPr>
            <w:r>
              <w:rPr>
                <w:sz w:val="16"/>
                <w:szCs w:val="16"/>
              </w:rPr>
              <w:t>16.3.0</w:t>
            </w:r>
          </w:p>
        </w:tc>
      </w:tr>
      <w:tr w:rsidR="00F35DB5" w:rsidRPr="001D2E49" w14:paraId="13C609E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AAF2F25"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B06E3D"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4820529"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B0CB80F" w14:textId="77777777" w:rsidR="00F35DB5" w:rsidRPr="008C74A3" w:rsidRDefault="00F35DB5" w:rsidP="00B71062">
            <w:pPr>
              <w:pStyle w:val="TAL"/>
              <w:rPr>
                <w:rFonts w:cs="Arial"/>
                <w:sz w:val="16"/>
                <w:szCs w:val="16"/>
              </w:rPr>
            </w:pPr>
            <w:r w:rsidRPr="008C74A3">
              <w:rPr>
                <w:rFonts w:cs="Arial"/>
                <w:sz w:val="16"/>
                <w:szCs w:val="16"/>
              </w:rPr>
              <w:t>0463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DD9D7"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9ABE0A" w14:textId="77777777" w:rsidR="00F35DB5" w:rsidRPr="008C74A3" w:rsidRDefault="00F35DB5"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792A34" w14:textId="77777777" w:rsidR="00F35DB5" w:rsidRPr="008C74A3" w:rsidRDefault="00F35DB5" w:rsidP="00B71062">
            <w:pPr>
              <w:pStyle w:val="TAL"/>
              <w:rPr>
                <w:rFonts w:cs="Arial"/>
                <w:sz w:val="16"/>
                <w:szCs w:val="16"/>
              </w:rPr>
            </w:pPr>
            <w:r w:rsidRPr="008C74A3">
              <w:rPr>
                <w:rFonts w:cs="Arial"/>
                <w:sz w:val="16"/>
                <w:szCs w:val="16"/>
              </w:rPr>
              <w:t>Corrections to 38.413 on node name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54C995" w14:textId="77777777" w:rsidR="00F35DB5" w:rsidRDefault="00F35DB5" w:rsidP="00B71062">
            <w:pPr>
              <w:pStyle w:val="TAC"/>
              <w:rPr>
                <w:sz w:val="16"/>
                <w:szCs w:val="16"/>
              </w:rPr>
            </w:pPr>
            <w:r>
              <w:rPr>
                <w:sz w:val="16"/>
                <w:szCs w:val="16"/>
              </w:rPr>
              <w:t>16.3.0</w:t>
            </w:r>
          </w:p>
        </w:tc>
      </w:tr>
      <w:tr w:rsidR="008C74A3" w:rsidRPr="001D2E49" w14:paraId="27DE33A2"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F77769E"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0E5F5C"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6D00FB"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7CB9A59" w14:textId="77777777" w:rsidR="008C74A3" w:rsidRPr="008C74A3" w:rsidRDefault="008C74A3" w:rsidP="008C74A3">
            <w:pPr>
              <w:pStyle w:val="TAL"/>
              <w:rPr>
                <w:rFonts w:cs="Arial"/>
                <w:sz w:val="16"/>
                <w:szCs w:val="16"/>
              </w:rPr>
            </w:pPr>
            <w:r w:rsidRPr="008C74A3">
              <w:rPr>
                <w:rFonts w:cs="Arial"/>
                <w:sz w:val="16"/>
                <w:szCs w:val="16"/>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D45EA"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9FE5F9"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462B44" w14:textId="77777777" w:rsidR="008C74A3" w:rsidRPr="008C74A3" w:rsidRDefault="008C74A3" w:rsidP="008C74A3">
            <w:pPr>
              <w:pStyle w:val="TAL"/>
              <w:rPr>
                <w:rFonts w:cs="Arial"/>
                <w:sz w:val="16"/>
                <w:szCs w:val="16"/>
              </w:rPr>
            </w:pPr>
            <w:r w:rsidRPr="008C74A3">
              <w:rPr>
                <w:rFonts w:cs="Arial"/>
                <w:sz w:val="16"/>
                <w:szCs w:val="16"/>
              </w:rPr>
              <w:t>Correction on Coverage Enhancement Restrictions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F6B72E" w14:textId="77777777" w:rsidR="008C74A3" w:rsidRDefault="008C74A3" w:rsidP="008C74A3">
            <w:pPr>
              <w:pStyle w:val="TAC"/>
              <w:rPr>
                <w:sz w:val="16"/>
                <w:szCs w:val="16"/>
              </w:rPr>
            </w:pPr>
            <w:r>
              <w:rPr>
                <w:sz w:val="16"/>
                <w:szCs w:val="16"/>
              </w:rPr>
              <w:t>16.4.0</w:t>
            </w:r>
          </w:p>
        </w:tc>
      </w:tr>
      <w:tr w:rsidR="008C74A3" w:rsidRPr="001D2E49" w14:paraId="0EC70CF8"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26F921D"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452838"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124C356"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A668FA9" w14:textId="77777777" w:rsidR="008C74A3" w:rsidRPr="008C74A3" w:rsidRDefault="008C74A3" w:rsidP="008C74A3">
            <w:pPr>
              <w:pStyle w:val="TAL"/>
              <w:rPr>
                <w:rFonts w:cs="Arial"/>
                <w:sz w:val="16"/>
                <w:szCs w:val="16"/>
              </w:rPr>
            </w:pPr>
            <w:r w:rsidRPr="008C74A3">
              <w:rPr>
                <w:rFonts w:cs="Arial"/>
                <w:sz w:val="16"/>
                <w:szCs w:val="16"/>
              </w:rPr>
              <w:t>0411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A222EF" w14:textId="77777777" w:rsidR="008C74A3" w:rsidRPr="008C74A3" w:rsidRDefault="008C74A3" w:rsidP="008C74A3">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22EAD0"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970C0C" w14:textId="77777777" w:rsidR="008C74A3" w:rsidRPr="008C74A3" w:rsidRDefault="008C74A3" w:rsidP="008C74A3">
            <w:pPr>
              <w:pStyle w:val="TAL"/>
              <w:rPr>
                <w:rFonts w:cs="Arial"/>
                <w:sz w:val="16"/>
                <w:szCs w:val="16"/>
              </w:rPr>
            </w:pPr>
            <w:r w:rsidRPr="008C74A3">
              <w:rPr>
                <w:rFonts w:cs="Arial"/>
                <w:sz w:val="16"/>
                <w:szCs w:val="16"/>
              </w:rPr>
              <w:t>Correction on immediate suspension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B60413" w14:textId="77777777" w:rsidR="008C74A3" w:rsidRDefault="008C74A3" w:rsidP="008C74A3">
            <w:pPr>
              <w:pStyle w:val="TAC"/>
              <w:rPr>
                <w:sz w:val="16"/>
                <w:szCs w:val="16"/>
              </w:rPr>
            </w:pPr>
            <w:r>
              <w:rPr>
                <w:sz w:val="16"/>
                <w:szCs w:val="16"/>
              </w:rPr>
              <w:t>16.4.0</w:t>
            </w:r>
          </w:p>
        </w:tc>
      </w:tr>
      <w:tr w:rsidR="008C74A3" w:rsidRPr="001D2E49" w14:paraId="0244EC65"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5494530"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EFF3AA"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63A790"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01FFAE1" w14:textId="77777777" w:rsidR="008C74A3" w:rsidRPr="008C74A3" w:rsidRDefault="008C74A3" w:rsidP="008C74A3">
            <w:pPr>
              <w:pStyle w:val="TAL"/>
              <w:rPr>
                <w:rFonts w:cs="Arial"/>
                <w:sz w:val="16"/>
                <w:szCs w:val="16"/>
              </w:rPr>
            </w:pPr>
            <w:r w:rsidRPr="008C74A3">
              <w:rPr>
                <w:rFonts w:cs="Arial"/>
                <w:sz w:val="16"/>
                <w:szCs w:val="16"/>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E87317"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93FBD2"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305F2F" w14:textId="77777777" w:rsidR="008C74A3" w:rsidRPr="008C74A3" w:rsidRDefault="008C74A3" w:rsidP="008C74A3">
            <w:pPr>
              <w:pStyle w:val="TAL"/>
              <w:rPr>
                <w:rFonts w:cs="Arial"/>
                <w:sz w:val="16"/>
                <w:szCs w:val="16"/>
              </w:rPr>
            </w:pPr>
            <w:r w:rsidRPr="008C74A3">
              <w:rPr>
                <w:rFonts w:cs="Arial"/>
                <w:sz w:val="16"/>
                <w:szCs w:val="16"/>
              </w:rPr>
              <w:t>Add the support for updating RG Level Wireline Access Characteristics and Global Cable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C07B3E" w14:textId="77777777" w:rsidR="008C74A3" w:rsidRDefault="008C74A3" w:rsidP="008C74A3">
            <w:pPr>
              <w:pStyle w:val="TAC"/>
              <w:rPr>
                <w:sz w:val="16"/>
                <w:szCs w:val="16"/>
              </w:rPr>
            </w:pPr>
            <w:r>
              <w:rPr>
                <w:sz w:val="16"/>
                <w:szCs w:val="16"/>
              </w:rPr>
              <w:t>16.4.0</w:t>
            </w:r>
          </w:p>
        </w:tc>
      </w:tr>
      <w:tr w:rsidR="008C74A3" w:rsidRPr="001D2E49" w14:paraId="362BCB13"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92D7D44"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2B5160"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DDBF26"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6FABE2B" w14:textId="77777777" w:rsidR="008C74A3" w:rsidRPr="008C74A3" w:rsidRDefault="008C74A3" w:rsidP="008C74A3">
            <w:pPr>
              <w:pStyle w:val="TAL"/>
              <w:rPr>
                <w:rFonts w:cs="Arial"/>
                <w:sz w:val="16"/>
                <w:szCs w:val="16"/>
              </w:rPr>
            </w:pPr>
            <w:r w:rsidRPr="008C74A3">
              <w:rPr>
                <w:rFonts w:cs="Arial"/>
                <w:sz w:val="16"/>
                <w:szCs w:val="16"/>
              </w:rPr>
              <w:t>0483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5E3549" w14:textId="77777777" w:rsidR="008C74A3" w:rsidRPr="008C74A3" w:rsidRDefault="008C74A3" w:rsidP="008C74A3">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2F1E2A"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A519C9" w14:textId="77777777" w:rsidR="008C74A3" w:rsidRPr="008C74A3" w:rsidRDefault="008C74A3" w:rsidP="008C74A3">
            <w:pPr>
              <w:pStyle w:val="TAL"/>
              <w:rPr>
                <w:rFonts w:cs="Arial"/>
                <w:sz w:val="16"/>
                <w:szCs w:val="16"/>
              </w:rPr>
            </w:pPr>
            <w:r w:rsidRPr="008C74A3">
              <w:rPr>
                <w:rFonts w:cs="Arial"/>
                <w:sz w:val="16"/>
                <w:szCs w:val="16"/>
              </w:rPr>
              <w:t>Correction of usage of the Extended Connected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DAF668" w14:textId="77777777" w:rsidR="008C74A3" w:rsidRDefault="008C74A3" w:rsidP="008C74A3">
            <w:pPr>
              <w:pStyle w:val="TAC"/>
              <w:rPr>
                <w:sz w:val="16"/>
                <w:szCs w:val="16"/>
              </w:rPr>
            </w:pPr>
            <w:r>
              <w:rPr>
                <w:sz w:val="16"/>
                <w:szCs w:val="16"/>
              </w:rPr>
              <w:t>16.4.0</w:t>
            </w:r>
          </w:p>
        </w:tc>
      </w:tr>
      <w:tr w:rsidR="008C74A3" w:rsidRPr="001D2E49" w14:paraId="547BFB2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91A62D5"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4E516F"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96D0D0"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3D58BF7" w14:textId="77777777" w:rsidR="008C74A3" w:rsidRPr="008C74A3" w:rsidRDefault="008C74A3" w:rsidP="008C74A3">
            <w:pPr>
              <w:pStyle w:val="TAL"/>
              <w:rPr>
                <w:rFonts w:cs="Arial"/>
                <w:sz w:val="16"/>
                <w:szCs w:val="16"/>
              </w:rPr>
            </w:pPr>
            <w:r w:rsidRPr="008C74A3">
              <w:rPr>
                <w:rFonts w:cs="Arial"/>
                <w:sz w:val="16"/>
                <w:szCs w:val="16"/>
              </w:rPr>
              <w:t>0484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73263"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4C786"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672511" w14:textId="77777777" w:rsidR="008C74A3" w:rsidRPr="008C74A3" w:rsidRDefault="008C74A3" w:rsidP="008C74A3">
            <w:pPr>
              <w:pStyle w:val="TAL"/>
              <w:rPr>
                <w:rFonts w:cs="Arial"/>
                <w:sz w:val="16"/>
                <w:szCs w:val="16"/>
              </w:rPr>
            </w:pPr>
            <w:r w:rsidRPr="008C74A3">
              <w:rPr>
                <w:rFonts w:cs="Arial"/>
                <w:sz w:val="16"/>
                <w:szCs w:val="16"/>
              </w:rPr>
              <w:t>Support of release on CAG subscription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5B84B" w14:textId="77777777" w:rsidR="008C74A3" w:rsidRDefault="008C74A3" w:rsidP="008C74A3">
            <w:pPr>
              <w:pStyle w:val="TAC"/>
              <w:rPr>
                <w:sz w:val="16"/>
                <w:szCs w:val="16"/>
              </w:rPr>
            </w:pPr>
            <w:r>
              <w:rPr>
                <w:sz w:val="16"/>
                <w:szCs w:val="16"/>
              </w:rPr>
              <w:t>16.4.0</w:t>
            </w:r>
          </w:p>
        </w:tc>
      </w:tr>
      <w:tr w:rsidR="008C74A3" w:rsidRPr="001D2E49" w14:paraId="0E44BAF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35EBBD8"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591B8B"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8287AC"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F9BCC12" w14:textId="77777777" w:rsidR="008C74A3" w:rsidRPr="008C74A3" w:rsidRDefault="008C74A3" w:rsidP="008C74A3">
            <w:pPr>
              <w:pStyle w:val="TAL"/>
              <w:rPr>
                <w:rFonts w:cs="Arial"/>
                <w:sz w:val="16"/>
                <w:szCs w:val="16"/>
              </w:rPr>
            </w:pPr>
            <w:r w:rsidRPr="008C74A3">
              <w:rPr>
                <w:rFonts w:cs="Arial"/>
                <w:sz w:val="16"/>
                <w:szCs w:val="16"/>
              </w:rPr>
              <w:t>0485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0884F" w14:textId="77777777" w:rsidR="008C74A3" w:rsidRPr="008C74A3" w:rsidRDefault="008C74A3" w:rsidP="008C74A3">
            <w:pPr>
              <w:pStyle w:val="TAR"/>
              <w:rPr>
                <w:rFonts w:cs="Arial"/>
                <w:sz w:val="16"/>
                <w:szCs w:val="16"/>
              </w:rPr>
            </w:pPr>
            <w:r w:rsidRPr="008C74A3">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A1A43"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BE54D4" w14:textId="77777777" w:rsidR="008C74A3" w:rsidRPr="008C74A3" w:rsidRDefault="008C74A3" w:rsidP="008C74A3">
            <w:pPr>
              <w:pStyle w:val="TAL"/>
              <w:rPr>
                <w:rFonts w:cs="Arial"/>
                <w:sz w:val="16"/>
                <w:szCs w:val="16"/>
              </w:rPr>
            </w:pPr>
            <w:r w:rsidRPr="008C74A3">
              <w:rPr>
                <w:rFonts w:cs="Arial"/>
                <w:sz w:val="16"/>
                <w:szCs w:val="16"/>
              </w:rPr>
              <w:t>Removal of duplicate import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C936B6" w14:textId="77777777" w:rsidR="008C74A3" w:rsidRDefault="008C74A3" w:rsidP="008C74A3">
            <w:pPr>
              <w:pStyle w:val="TAC"/>
              <w:rPr>
                <w:sz w:val="16"/>
                <w:szCs w:val="16"/>
              </w:rPr>
            </w:pPr>
            <w:r>
              <w:rPr>
                <w:sz w:val="16"/>
                <w:szCs w:val="16"/>
              </w:rPr>
              <w:t>16.4.0</w:t>
            </w:r>
          </w:p>
        </w:tc>
      </w:tr>
      <w:tr w:rsidR="008C74A3" w:rsidRPr="001D2E49" w14:paraId="62092E39"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7DC536D8"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D6079D"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EED159"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6E22FD5" w14:textId="77777777" w:rsidR="008C74A3" w:rsidRPr="008C74A3" w:rsidRDefault="008C74A3" w:rsidP="008C74A3">
            <w:pPr>
              <w:pStyle w:val="TAL"/>
              <w:rPr>
                <w:rFonts w:cs="Arial"/>
                <w:sz w:val="16"/>
                <w:szCs w:val="16"/>
              </w:rPr>
            </w:pPr>
            <w:r w:rsidRPr="008C74A3">
              <w:rPr>
                <w:rFonts w:cs="Arial"/>
                <w:sz w:val="16"/>
                <w:szCs w:val="16"/>
              </w:rPr>
              <w:t>0486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51B273"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37EF33" w14:textId="77777777" w:rsidR="008C74A3" w:rsidRPr="008C74A3" w:rsidRDefault="008C74A3" w:rsidP="008C74A3">
            <w:pPr>
              <w:pStyle w:val="TAC"/>
              <w:rPr>
                <w:rFonts w:cs="Arial"/>
                <w:sz w:val="16"/>
                <w:szCs w:val="16"/>
              </w:rPr>
            </w:pPr>
            <w:r w:rsidRPr="008C74A3">
              <w:rPr>
                <w:rFonts w:cs="Arial"/>
                <w:sz w:val="16"/>
                <w:szCs w:val="16"/>
              </w:rPr>
              <w:t xml:space="preserve"> 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E03019" w14:textId="77777777" w:rsidR="008C74A3" w:rsidRPr="008C74A3" w:rsidRDefault="008C74A3" w:rsidP="008C74A3">
            <w:pPr>
              <w:pStyle w:val="TAL"/>
              <w:rPr>
                <w:rFonts w:cs="Arial"/>
                <w:sz w:val="16"/>
                <w:szCs w:val="16"/>
              </w:rPr>
            </w:pPr>
            <w:r w:rsidRPr="008C74A3">
              <w:rPr>
                <w:rFonts w:cs="Arial"/>
                <w:sz w:val="16"/>
                <w:szCs w:val="16"/>
              </w:rPr>
              <w:t xml:space="preserve"> Correction of Redundant Tunnel Setup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20E3E" w14:textId="77777777" w:rsidR="008C74A3" w:rsidRDefault="008C74A3" w:rsidP="008C74A3">
            <w:pPr>
              <w:pStyle w:val="TAC"/>
              <w:rPr>
                <w:sz w:val="16"/>
                <w:szCs w:val="16"/>
              </w:rPr>
            </w:pPr>
            <w:r>
              <w:rPr>
                <w:sz w:val="16"/>
                <w:szCs w:val="16"/>
              </w:rPr>
              <w:t>16.4.0</w:t>
            </w:r>
          </w:p>
        </w:tc>
      </w:tr>
      <w:tr w:rsidR="008C74A3" w:rsidRPr="001D2E49" w14:paraId="52EEA712"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53F2869"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FE069B"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504691"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0B015D8" w14:textId="77777777" w:rsidR="008C74A3" w:rsidRPr="008C74A3" w:rsidRDefault="008C74A3" w:rsidP="008C74A3">
            <w:pPr>
              <w:pStyle w:val="TAL"/>
              <w:rPr>
                <w:rFonts w:cs="Arial"/>
                <w:sz w:val="16"/>
                <w:szCs w:val="16"/>
              </w:rPr>
            </w:pPr>
            <w:r w:rsidRPr="008C74A3">
              <w:rPr>
                <w:rFonts w:cs="Arial"/>
                <w:sz w:val="16"/>
                <w:szCs w:val="16"/>
              </w:rPr>
              <w:t>0499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42F242"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54B24E"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493C7E" w14:textId="77777777" w:rsidR="008C74A3" w:rsidRPr="008C74A3" w:rsidRDefault="008C74A3" w:rsidP="008C74A3">
            <w:pPr>
              <w:pStyle w:val="TAL"/>
              <w:rPr>
                <w:rFonts w:cs="Arial"/>
                <w:sz w:val="16"/>
                <w:szCs w:val="16"/>
              </w:rPr>
            </w:pPr>
            <w:r w:rsidRPr="008C74A3">
              <w:rPr>
                <w:rFonts w:cs="Arial"/>
                <w:sz w:val="16"/>
                <w:szCs w:val="16"/>
              </w:rPr>
              <w:t>CR38413 for clarification on UE-associated signalling for NBIOT procedures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A285AB" w14:textId="77777777" w:rsidR="008C74A3" w:rsidRDefault="008C74A3" w:rsidP="008C74A3">
            <w:pPr>
              <w:pStyle w:val="TAC"/>
              <w:rPr>
                <w:sz w:val="16"/>
                <w:szCs w:val="16"/>
              </w:rPr>
            </w:pPr>
            <w:r>
              <w:rPr>
                <w:sz w:val="16"/>
                <w:szCs w:val="16"/>
              </w:rPr>
              <w:t>16.4.0</w:t>
            </w:r>
          </w:p>
        </w:tc>
      </w:tr>
      <w:tr w:rsidR="008C74A3" w:rsidRPr="001D2E49" w14:paraId="5EAF8A11"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88C2EFD"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F36FDC"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A171D7F"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3D34B0E" w14:textId="77777777" w:rsidR="008C74A3" w:rsidRPr="008C74A3" w:rsidRDefault="008C74A3" w:rsidP="008C74A3">
            <w:pPr>
              <w:pStyle w:val="TAL"/>
              <w:rPr>
                <w:rFonts w:cs="Arial"/>
                <w:sz w:val="16"/>
                <w:szCs w:val="16"/>
              </w:rPr>
            </w:pPr>
            <w:r w:rsidRPr="008C74A3">
              <w:rPr>
                <w:rFonts w:cs="Arial"/>
                <w:sz w:val="16"/>
                <w:szCs w:val="16"/>
              </w:rPr>
              <w:t>0501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F34195"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27E7BD"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BF22C2F" w14:textId="77777777" w:rsidR="008C74A3" w:rsidRPr="008C74A3" w:rsidRDefault="008C74A3" w:rsidP="008C74A3">
            <w:pPr>
              <w:pStyle w:val="TAL"/>
              <w:rPr>
                <w:rFonts w:cs="Arial"/>
                <w:sz w:val="16"/>
                <w:szCs w:val="16"/>
              </w:rPr>
            </w:pPr>
            <w:r w:rsidRPr="008C74A3">
              <w:rPr>
                <w:rFonts w:cs="Arial"/>
                <w:sz w:val="16"/>
                <w:szCs w:val="16"/>
              </w:rPr>
              <w:t>CR38413 for clarification on UE-associated signalling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95B78D" w14:textId="77777777" w:rsidR="008C74A3" w:rsidRDefault="008C74A3" w:rsidP="008C74A3">
            <w:pPr>
              <w:pStyle w:val="TAC"/>
              <w:rPr>
                <w:sz w:val="16"/>
                <w:szCs w:val="16"/>
              </w:rPr>
            </w:pPr>
            <w:r>
              <w:rPr>
                <w:sz w:val="16"/>
                <w:szCs w:val="16"/>
              </w:rPr>
              <w:t>16.4.0</w:t>
            </w:r>
          </w:p>
        </w:tc>
      </w:tr>
      <w:tr w:rsidR="008C74A3" w:rsidRPr="001D2E49" w14:paraId="2CD59D4C"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F5092F5"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22803F"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9EB00D"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9D4C148" w14:textId="77777777" w:rsidR="008C74A3" w:rsidRPr="008C74A3" w:rsidRDefault="008C74A3" w:rsidP="008C74A3">
            <w:pPr>
              <w:pStyle w:val="TAL"/>
              <w:rPr>
                <w:rFonts w:cs="Arial"/>
                <w:sz w:val="16"/>
                <w:szCs w:val="16"/>
              </w:rPr>
            </w:pPr>
            <w:r w:rsidRPr="008C74A3">
              <w:rPr>
                <w:rFonts w:cs="Arial"/>
                <w:sz w:val="16"/>
                <w:szCs w:val="16"/>
              </w:rPr>
              <w:t>0505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07C9D7"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D6F90C" w14:textId="77777777" w:rsidR="008C74A3" w:rsidRPr="008C74A3" w:rsidRDefault="008C74A3" w:rsidP="008C74A3">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51D2730" w14:textId="77777777" w:rsidR="008C74A3" w:rsidRPr="008C74A3" w:rsidRDefault="008C74A3" w:rsidP="008C74A3">
            <w:pPr>
              <w:pStyle w:val="TAL"/>
              <w:rPr>
                <w:rFonts w:cs="Arial"/>
                <w:sz w:val="16"/>
                <w:szCs w:val="16"/>
              </w:rPr>
            </w:pPr>
            <w:r w:rsidRPr="008C74A3">
              <w:rPr>
                <w:rFonts w:cs="Arial"/>
                <w:sz w:val="16"/>
                <w:szCs w:val="16"/>
              </w:rPr>
              <w:t>Clarification on an abnormal condition in PDU Session Resource Modify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53094" w14:textId="77777777" w:rsidR="008C74A3" w:rsidRDefault="008C74A3" w:rsidP="008C74A3">
            <w:pPr>
              <w:pStyle w:val="TAC"/>
              <w:rPr>
                <w:sz w:val="16"/>
                <w:szCs w:val="16"/>
              </w:rPr>
            </w:pPr>
            <w:r>
              <w:rPr>
                <w:sz w:val="16"/>
                <w:szCs w:val="16"/>
              </w:rPr>
              <w:t>16.4.0</w:t>
            </w:r>
          </w:p>
        </w:tc>
      </w:tr>
      <w:tr w:rsidR="008C74A3" w:rsidRPr="001D2E49" w14:paraId="2471D6B2"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A0025EF"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BBF394"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7C3F9E"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CA17BD8" w14:textId="77777777" w:rsidR="008C74A3" w:rsidRPr="008C74A3" w:rsidRDefault="008C74A3" w:rsidP="008C74A3">
            <w:pPr>
              <w:pStyle w:val="TAL"/>
              <w:rPr>
                <w:rFonts w:cs="Arial"/>
                <w:sz w:val="16"/>
                <w:szCs w:val="16"/>
              </w:rPr>
            </w:pPr>
            <w:r w:rsidRPr="008C74A3">
              <w:rPr>
                <w:rFonts w:cs="Arial"/>
                <w:sz w:val="16"/>
                <w:szCs w:val="16"/>
              </w:rPr>
              <w:t>0507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18F972"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263425"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AB7651" w14:textId="77777777" w:rsidR="008C74A3" w:rsidRPr="008C74A3" w:rsidRDefault="008C74A3" w:rsidP="008C74A3">
            <w:pPr>
              <w:pStyle w:val="TAL"/>
              <w:rPr>
                <w:rFonts w:cs="Arial"/>
                <w:sz w:val="16"/>
                <w:szCs w:val="16"/>
              </w:rPr>
            </w:pPr>
            <w:r w:rsidRPr="008C74A3">
              <w:rPr>
                <w:rFonts w:cs="Arial"/>
                <w:sz w:val="16"/>
                <w:szCs w:val="16"/>
              </w:rPr>
              <w:t>Introduction of reporting frequency for Qos monitoring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6B31A" w14:textId="77777777" w:rsidR="008C74A3" w:rsidRDefault="008C74A3" w:rsidP="008C74A3">
            <w:pPr>
              <w:pStyle w:val="TAC"/>
              <w:rPr>
                <w:sz w:val="16"/>
                <w:szCs w:val="16"/>
              </w:rPr>
            </w:pPr>
            <w:r>
              <w:rPr>
                <w:sz w:val="16"/>
                <w:szCs w:val="16"/>
              </w:rPr>
              <w:t>16.4.0</w:t>
            </w:r>
          </w:p>
        </w:tc>
      </w:tr>
      <w:tr w:rsidR="008C74A3" w:rsidRPr="001D2E49" w14:paraId="31526A9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E4633DF"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40B73F"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C2BF6F"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36CD1C" w14:textId="77777777" w:rsidR="008C74A3" w:rsidRPr="008C74A3" w:rsidRDefault="008C74A3" w:rsidP="008C74A3">
            <w:pPr>
              <w:pStyle w:val="TAL"/>
              <w:rPr>
                <w:rFonts w:cs="Arial"/>
                <w:sz w:val="16"/>
                <w:szCs w:val="16"/>
              </w:rPr>
            </w:pPr>
            <w:r w:rsidRPr="008C74A3">
              <w:rPr>
                <w:rFonts w:cs="Arial"/>
                <w:sz w:val="16"/>
                <w:szCs w:val="16"/>
              </w:rPr>
              <w:t>0511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75F18"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B81734"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5EE68D" w14:textId="77777777" w:rsidR="008C74A3" w:rsidRPr="008C74A3" w:rsidRDefault="008C74A3" w:rsidP="008C74A3">
            <w:pPr>
              <w:pStyle w:val="TAL"/>
              <w:rPr>
                <w:rFonts w:cs="Arial"/>
                <w:sz w:val="16"/>
                <w:szCs w:val="16"/>
              </w:rPr>
            </w:pPr>
            <w:r w:rsidRPr="008C74A3">
              <w:rPr>
                <w:rFonts w:cs="Arial"/>
                <w:sz w:val="16"/>
                <w:szCs w:val="16"/>
              </w:rPr>
              <w:t>Introducing AQP in path switch request acknowledge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BFA60E" w14:textId="77777777" w:rsidR="008C74A3" w:rsidRDefault="008C74A3" w:rsidP="008C74A3">
            <w:pPr>
              <w:pStyle w:val="TAC"/>
              <w:rPr>
                <w:sz w:val="16"/>
                <w:szCs w:val="16"/>
              </w:rPr>
            </w:pPr>
            <w:r>
              <w:rPr>
                <w:sz w:val="16"/>
                <w:szCs w:val="16"/>
              </w:rPr>
              <w:t>16.4.0</w:t>
            </w:r>
          </w:p>
        </w:tc>
      </w:tr>
      <w:tr w:rsidR="008C74A3" w:rsidRPr="001D2E49" w14:paraId="5639E3AB"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1CFCDF1"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1C5B09"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DD42DC"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5ABC8D" w14:textId="77777777" w:rsidR="008C74A3" w:rsidRPr="008C74A3" w:rsidRDefault="008C74A3" w:rsidP="008C74A3">
            <w:pPr>
              <w:pStyle w:val="TAL"/>
              <w:rPr>
                <w:rFonts w:cs="Arial"/>
                <w:sz w:val="16"/>
                <w:szCs w:val="16"/>
              </w:rPr>
            </w:pPr>
            <w:r w:rsidRPr="008C74A3">
              <w:rPr>
                <w:rFonts w:cs="Arial"/>
                <w:sz w:val="16"/>
                <w:szCs w:val="16"/>
              </w:rPr>
              <w:t>0512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043C5"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34882E"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58F540" w14:textId="77777777" w:rsidR="008C74A3" w:rsidRPr="008C74A3" w:rsidRDefault="008C74A3" w:rsidP="008C74A3">
            <w:pPr>
              <w:pStyle w:val="TAL"/>
              <w:rPr>
                <w:rFonts w:cs="Arial"/>
                <w:sz w:val="16"/>
                <w:szCs w:val="16"/>
              </w:rPr>
            </w:pPr>
            <w:r w:rsidRPr="008C74A3">
              <w:rPr>
                <w:rFonts w:cs="Arial"/>
                <w:sz w:val="16"/>
                <w:szCs w:val="16"/>
              </w:rPr>
              <w:t>Introducing UE radio capability ID in Connection Establishment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5617D" w14:textId="77777777" w:rsidR="008C74A3" w:rsidRDefault="008C74A3" w:rsidP="008C74A3">
            <w:pPr>
              <w:pStyle w:val="TAC"/>
              <w:rPr>
                <w:sz w:val="16"/>
                <w:szCs w:val="16"/>
              </w:rPr>
            </w:pPr>
            <w:r>
              <w:rPr>
                <w:sz w:val="16"/>
                <w:szCs w:val="16"/>
              </w:rPr>
              <w:t>16.4.0</w:t>
            </w:r>
          </w:p>
        </w:tc>
      </w:tr>
      <w:tr w:rsidR="008C74A3" w:rsidRPr="001D2E49" w14:paraId="7245E5C7"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5E004D2"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259CC4"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FBF90D"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48E2649" w14:textId="77777777" w:rsidR="008C74A3" w:rsidRPr="008C74A3" w:rsidRDefault="008C74A3" w:rsidP="008C74A3">
            <w:pPr>
              <w:pStyle w:val="TAL"/>
              <w:rPr>
                <w:rFonts w:cs="Arial"/>
                <w:sz w:val="16"/>
                <w:szCs w:val="16"/>
              </w:rPr>
            </w:pPr>
            <w:r w:rsidRPr="008C74A3">
              <w:rPr>
                <w:rFonts w:cs="Arial"/>
                <w:sz w:val="16"/>
                <w:szCs w:val="16"/>
              </w:rPr>
              <w:t>0514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5FB210" w14:textId="77777777" w:rsidR="008C74A3" w:rsidRPr="008C74A3" w:rsidRDefault="008C74A3" w:rsidP="008C74A3">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3EC6E2" w14:textId="77777777" w:rsidR="008C74A3" w:rsidRPr="008C74A3" w:rsidRDefault="008C74A3" w:rsidP="008C74A3">
            <w:pPr>
              <w:pStyle w:val="TAC"/>
              <w:rPr>
                <w:rFonts w:cs="Arial"/>
                <w:sz w:val="16"/>
                <w:szCs w:val="16"/>
              </w:rPr>
            </w:pPr>
            <w:r w:rsidRPr="008C74A3">
              <w:rPr>
                <w:rFonts w:cs="Arial"/>
                <w:sz w:val="16"/>
                <w:szCs w:val="16"/>
              </w:rPr>
              <w:t xml:space="preserve"> 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60B959" w14:textId="77777777" w:rsidR="008C74A3" w:rsidRPr="008C74A3" w:rsidRDefault="008C74A3" w:rsidP="008C74A3">
            <w:pPr>
              <w:pStyle w:val="TAL"/>
              <w:rPr>
                <w:rFonts w:cs="Arial"/>
                <w:sz w:val="16"/>
                <w:szCs w:val="16"/>
              </w:rPr>
            </w:pPr>
            <w:r w:rsidRPr="008C74A3">
              <w:rPr>
                <w:rFonts w:cs="Arial"/>
                <w:sz w:val="16"/>
                <w:szCs w:val="16"/>
              </w:rPr>
              <w:t xml:space="preserve"> Correction of RAN CP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35EBA" w14:textId="77777777" w:rsidR="008C74A3" w:rsidRDefault="008C74A3" w:rsidP="008C74A3">
            <w:pPr>
              <w:pStyle w:val="TAC"/>
              <w:rPr>
                <w:sz w:val="16"/>
                <w:szCs w:val="16"/>
              </w:rPr>
            </w:pPr>
            <w:r>
              <w:rPr>
                <w:sz w:val="16"/>
                <w:szCs w:val="16"/>
              </w:rPr>
              <w:t>16.4.0</w:t>
            </w:r>
          </w:p>
        </w:tc>
      </w:tr>
      <w:tr w:rsidR="00BE2B01" w:rsidRPr="001D2E49" w14:paraId="64F1C13A"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7E8CE5D2" w14:textId="77777777" w:rsidR="00BE2B01" w:rsidRDefault="00BE2B01"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59A418" w14:textId="77777777" w:rsidR="00BE2B01" w:rsidRDefault="00BE2B01"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F921D5" w14:textId="77777777" w:rsidR="00BE2B01" w:rsidRPr="008C74A3" w:rsidRDefault="00CA3B0E" w:rsidP="008C74A3">
            <w:pPr>
              <w:pStyle w:val="TAC"/>
              <w:rPr>
                <w:rFonts w:cs="Arial"/>
                <w:color w:val="000000"/>
                <w:sz w:val="16"/>
                <w:szCs w:val="16"/>
              </w:rPr>
            </w:pPr>
            <w:r w:rsidRPr="00CA3B0E">
              <w:rPr>
                <w:rFonts w:cs="Arial"/>
                <w:color w:val="000000"/>
                <w:sz w:val="16"/>
                <w:szCs w:val="16"/>
              </w:rPr>
              <w:t>RP-210239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393BEA0" w14:textId="77777777" w:rsidR="00BE2B01" w:rsidRPr="008C74A3" w:rsidRDefault="00BE2B01" w:rsidP="008C74A3">
            <w:pPr>
              <w:pStyle w:val="TAL"/>
              <w:rPr>
                <w:rFonts w:cs="Arial"/>
                <w:sz w:val="16"/>
                <w:szCs w:val="16"/>
              </w:rPr>
            </w:pPr>
            <w:r>
              <w:rPr>
                <w:rFonts w:cs="Arial"/>
                <w:sz w:val="16"/>
                <w:szCs w:val="16"/>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4B638" w14:textId="77777777" w:rsidR="00BE2B01" w:rsidRPr="008C74A3" w:rsidRDefault="00BE2B01" w:rsidP="008C74A3">
            <w:pPr>
              <w:pStyle w:val="TAR"/>
              <w:rPr>
                <w:rFonts w:cs="Arial"/>
                <w:sz w:val="16"/>
                <w:szCs w:val="16"/>
              </w:rPr>
            </w:pPr>
            <w:r>
              <w:rPr>
                <w:rFonts w:cs="Arial"/>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CF8818" w14:textId="77777777" w:rsidR="00BE2B01" w:rsidRPr="008C74A3" w:rsidRDefault="00BE2B01" w:rsidP="008C74A3">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A4BD0A" w14:textId="77777777" w:rsidR="00BE2B01" w:rsidRPr="008C74A3" w:rsidRDefault="00BE2B01" w:rsidP="008C74A3">
            <w:pPr>
              <w:pStyle w:val="TAL"/>
              <w:rPr>
                <w:rFonts w:cs="Arial"/>
                <w:sz w:val="16"/>
                <w:szCs w:val="16"/>
              </w:rPr>
            </w:pPr>
            <w:r>
              <w:rPr>
                <w:rFonts w:cs="Arial"/>
                <w:sz w:val="16"/>
                <w:szCs w:val="16"/>
              </w:rPr>
              <w:t>Clarification of AS re-keying in the UE Context Modification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F4E494" w14:textId="77777777" w:rsidR="00BE2B01" w:rsidRDefault="00BE2B01" w:rsidP="008C74A3">
            <w:pPr>
              <w:pStyle w:val="TAC"/>
              <w:rPr>
                <w:sz w:val="16"/>
                <w:szCs w:val="16"/>
              </w:rPr>
            </w:pPr>
            <w:r>
              <w:rPr>
                <w:sz w:val="16"/>
                <w:szCs w:val="16"/>
              </w:rPr>
              <w:t>16.</w:t>
            </w:r>
            <w:r w:rsidR="002B09CA">
              <w:rPr>
                <w:sz w:val="16"/>
                <w:szCs w:val="16"/>
              </w:rPr>
              <w:t>5</w:t>
            </w:r>
            <w:r>
              <w:rPr>
                <w:sz w:val="16"/>
                <w:szCs w:val="16"/>
              </w:rPr>
              <w:t>.0</w:t>
            </w:r>
          </w:p>
        </w:tc>
      </w:tr>
      <w:tr w:rsidR="00A6235F" w:rsidRPr="001D2E49" w14:paraId="74132E8D"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98EC881" w14:textId="77777777" w:rsidR="00A6235F" w:rsidRDefault="00A6235F"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AECF0F" w14:textId="77777777" w:rsidR="00A6235F" w:rsidRDefault="00A6235F"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4A5640" w14:textId="77777777" w:rsidR="00A6235F" w:rsidRPr="008C74A3" w:rsidRDefault="00CA3B0E" w:rsidP="008C74A3">
            <w:pPr>
              <w:pStyle w:val="TAC"/>
              <w:rPr>
                <w:rFonts w:cs="Arial"/>
                <w:color w:val="000000"/>
                <w:sz w:val="16"/>
                <w:szCs w:val="16"/>
              </w:rPr>
            </w:pPr>
            <w:r w:rsidRPr="00CA3B0E">
              <w:rPr>
                <w:rFonts w:cs="Arial"/>
                <w:color w:val="000000"/>
                <w:sz w:val="16"/>
                <w:szCs w:val="16"/>
              </w:rPr>
              <w:t>RP-210235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4DBD35C" w14:textId="77777777" w:rsidR="00A6235F" w:rsidRDefault="00A6235F" w:rsidP="008C74A3">
            <w:pPr>
              <w:pStyle w:val="TAL"/>
              <w:rPr>
                <w:rFonts w:cs="Arial"/>
                <w:sz w:val="16"/>
                <w:szCs w:val="16"/>
              </w:rPr>
            </w:pPr>
            <w:r>
              <w:rPr>
                <w:rFonts w:cs="Arial"/>
                <w:sz w:val="16"/>
                <w:szCs w:val="16"/>
              </w:rPr>
              <w:t>0508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481883" w14:textId="77777777" w:rsidR="00A6235F" w:rsidRDefault="00A6235F" w:rsidP="008C74A3">
            <w:pPr>
              <w:pStyle w:val="TAR"/>
              <w:rPr>
                <w:rFonts w:cs="Arial"/>
                <w:sz w:val="16"/>
                <w:szCs w:val="16"/>
              </w:rPr>
            </w:pPr>
            <w:r>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E113E2" w14:textId="77777777" w:rsidR="00A6235F" w:rsidRDefault="00A6235F"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C4AB15" w14:textId="77777777" w:rsidR="00A6235F" w:rsidRDefault="00A6235F" w:rsidP="008C74A3">
            <w:pPr>
              <w:pStyle w:val="TAL"/>
              <w:rPr>
                <w:rFonts w:cs="Arial"/>
                <w:sz w:val="16"/>
                <w:szCs w:val="16"/>
              </w:rPr>
            </w:pPr>
            <w:r>
              <w:rPr>
                <w:rFonts w:cs="Arial"/>
                <w:sz w:val="16"/>
                <w:szCs w:val="16"/>
              </w:rPr>
              <w:t>Introducing QoS parameters update at Xn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40EA9" w14:textId="77777777" w:rsidR="00A6235F" w:rsidRDefault="00A6235F" w:rsidP="008C74A3">
            <w:pPr>
              <w:pStyle w:val="TAC"/>
              <w:rPr>
                <w:sz w:val="16"/>
                <w:szCs w:val="16"/>
              </w:rPr>
            </w:pPr>
            <w:r>
              <w:rPr>
                <w:sz w:val="16"/>
                <w:szCs w:val="16"/>
              </w:rPr>
              <w:t>16.</w:t>
            </w:r>
            <w:r w:rsidR="002B09CA">
              <w:rPr>
                <w:sz w:val="16"/>
                <w:szCs w:val="16"/>
              </w:rPr>
              <w:t>5</w:t>
            </w:r>
            <w:r>
              <w:rPr>
                <w:sz w:val="16"/>
                <w:szCs w:val="16"/>
              </w:rPr>
              <w:t>.0</w:t>
            </w:r>
          </w:p>
        </w:tc>
      </w:tr>
      <w:tr w:rsidR="00196D5B" w:rsidRPr="001D2E49" w14:paraId="4D41F8E0"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EEDCA2A" w14:textId="77777777" w:rsidR="00196D5B" w:rsidRDefault="00196D5B"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717950" w14:textId="77777777" w:rsidR="00196D5B" w:rsidRDefault="00196D5B"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47B38D" w14:textId="77777777" w:rsidR="00196D5B" w:rsidRPr="008C74A3" w:rsidRDefault="00CA3B0E" w:rsidP="008C74A3">
            <w:pPr>
              <w:pStyle w:val="TAC"/>
              <w:rPr>
                <w:rFonts w:cs="Arial"/>
                <w:color w:val="000000"/>
                <w:sz w:val="16"/>
                <w:szCs w:val="16"/>
              </w:rPr>
            </w:pPr>
            <w:r w:rsidRPr="00CA3B0E">
              <w:rPr>
                <w:rFonts w:cs="Arial"/>
                <w:color w:val="000000"/>
                <w:sz w:val="16"/>
                <w:szCs w:val="16"/>
              </w:rPr>
              <w:t>RP-210239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0BFF8A0" w14:textId="77777777" w:rsidR="00196D5B" w:rsidRDefault="00196D5B" w:rsidP="008C74A3">
            <w:pPr>
              <w:pStyle w:val="TAL"/>
              <w:rPr>
                <w:rFonts w:cs="Arial"/>
                <w:sz w:val="16"/>
                <w:szCs w:val="16"/>
              </w:rPr>
            </w:pPr>
            <w:r>
              <w:rPr>
                <w:rFonts w:cs="Arial"/>
                <w:sz w:val="16"/>
                <w:szCs w:val="16"/>
              </w:rPr>
              <w:t>0520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B1C1C7" w14:textId="77777777" w:rsidR="00196D5B" w:rsidRDefault="00196D5B"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63DD37" w14:textId="77777777" w:rsidR="00196D5B" w:rsidRDefault="00196D5B"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2A57D4" w14:textId="77777777" w:rsidR="00196D5B" w:rsidRDefault="00196D5B" w:rsidP="008C74A3">
            <w:pPr>
              <w:pStyle w:val="TAL"/>
              <w:rPr>
                <w:rFonts w:cs="Arial"/>
                <w:sz w:val="16"/>
                <w:szCs w:val="16"/>
              </w:rPr>
            </w:pPr>
            <w:r>
              <w:rPr>
                <w:rFonts w:cs="Arial"/>
                <w:sz w:val="16"/>
                <w:szCs w:val="16"/>
              </w:rPr>
              <w:t>Including the Redundant UL NG-U UP TNL Information in the Modify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78397C" w14:textId="77777777" w:rsidR="00196D5B" w:rsidRDefault="00196D5B" w:rsidP="008C74A3">
            <w:pPr>
              <w:pStyle w:val="TAC"/>
              <w:rPr>
                <w:sz w:val="16"/>
                <w:szCs w:val="16"/>
              </w:rPr>
            </w:pPr>
            <w:r>
              <w:rPr>
                <w:sz w:val="16"/>
                <w:szCs w:val="16"/>
              </w:rPr>
              <w:t>16.</w:t>
            </w:r>
            <w:r w:rsidR="002B09CA">
              <w:rPr>
                <w:sz w:val="16"/>
                <w:szCs w:val="16"/>
              </w:rPr>
              <w:t>5</w:t>
            </w:r>
            <w:r>
              <w:rPr>
                <w:sz w:val="16"/>
                <w:szCs w:val="16"/>
              </w:rPr>
              <w:t>.0</w:t>
            </w:r>
          </w:p>
        </w:tc>
      </w:tr>
      <w:tr w:rsidR="002B09CA" w:rsidRPr="001D2E49" w14:paraId="40F9E9C9"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76F5975E" w14:textId="77777777" w:rsidR="002B09CA" w:rsidRDefault="002B09CA"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BCE3DD" w14:textId="77777777" w:rsidR="002B09CA" w:rsidRDefault="002B09CA"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7E72B8" w14:textId="77777777" w:rsidR="002B09CA" w:rsidRPr="008C74A3" w:rsidRDefault="00CA3B0E" w:rsidP="008C74A3">
            <w:pPr>
              <w:pStyle w:val="TAC"/>
              <w:rPr>
                <w:rFonts w:cs="Arial"/>
                <w:color w:val="000000"/>
                <w:sz w:val="16"/>
                <w:szCs w:val="16"/>
              </w:rPr>
            </w:pPr>
            <w:r w:rsidRPr="00CA3B0E">
              <w:rPr>
                <w:rFonts w:cs="Arial"/>
                <w:color w:val="000000"/>
                <w:sz w:val="16"/>
                <w:szCs w:val="16"/>
              </w:rPr>
              <w:t>RP-210232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903EA17" w14:textId="77777777" w:rsidR="002B09CA" w:rsidRDefault="002B09CA" w:rsidP="008C74A3">
            <w:pPr>
              <w:pStyle w:val="TAL"/>
              <w:rPr>
                <w:rFonts w:cs="Arial"/>
                <w:sz w:val="16"/>
                <w:szCs w:val="16"/>
              </w:rPr>
            </w:pPr>
            <w:r>
              <w:rPr>
                <w:rFonts w:cs="Arial"/>
                <w:sz w:val="16"/>
                <w:szCs w:val="16"/>
              </w:rPr>
              <w:t>0533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3847C1" w14:textId="77777777" w:rsidR="002B09CA" w:rsidRDefault="002B09CA" w:rsidP="008C74A3">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570F6" w14:textId="77777777" w:rsidR="002B09CA" w:rsidRDefault="002B09CA"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6B4989" w14:textId="77777777" w:rsidR="002B09CA" w:rsidRDefault="002B09CA" w:rsidP="008C74A3">
            <w:pPr>
              <w:pStyle w:val="TAL"/>
              <w:rPr>
                <w:rFonts w:cs="Arial"/>
                <w:sz w:val="16"/>
                <w:szCs w:val="16"/>
              </w:rPr>
            </w:pPr>
            <w:r>
              <w:rPr>
                <w:rFonts w:cs="Arial"/>
                <w:sz w:val="16"/>
                <w:szCs w:val="16"/>
              </w:rPr>
              <w:t>Correction of SNPN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0E123" w14:textId="77777777" w:rsidR="002B09CA" w:rsidRDefault="002B09CA" w:rsidP="008C74A3">
            <w:pPr>
              <w:pStyle w:val="TAC"/>
              <w:rPr>
                <w:sz w:val="16"/>
                <w:szCs w:val="16"/>
              </w:rPr>
            </w:pPr>
            <w:r>
              <w:rPr>
                <w:sz w:val="16"/>
                <w:szCs w:val="16"/>
              </w:rPr>
              <w:t>16.5.0</w:t>
            </w:r>
          </w:p>
        </w:tc>
      </w:tr>
      <w:tr w:rsidR="00E87DA2" w:rsidRPr="001D2E49" w14:paraId="21FCC973"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E8A976A" w14:textId="77777777" w:rsidR="00E87DA2" w:rsidRDefault="00E87DA2"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DF9DB7" w14:textId="77777777" w:rsidR="00E87DA2" w:rsidRDefault="00E87DA2"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B25802" w14:textId="77777777" w:rsidR="00E87DA2" w:rsidRPr="008C74A3" w:rsidRDefault="00CA3B0E" w:rsidP="008C74A3">
            <w:pPr>
              <w:pStyle w:val="TAC"/>
              <w:rPr>
                <w:rFonts w:cs="Arial"/>
                <w:color w:val="000000"/>
                <w:sz w:val="16"/>
                <w:szCs w:val="16"/>
              </w:rPr>
            </w:pPr>
            <w:r w:rsidRPr="00CA3B0E">
              <w:rPr>
                <w:rFonts w:cs="Arial"/>
                <w:color w:val="000000"/>
                <w:sz w:val="16"/>
                <w:szCs w:val="16"/>
              </w:rPr>
              <w:t>RP-210239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AE73F75" w14:textId="77777777" w:rsidR="00E87DA2" w:rsidRDefault="00E87DA2" w:rsidP="008C74A3">
            <w:pPr>
              <w:pStyle w:val="TAL"/>
              <w:rPr>
                <w:rFonts w:cs="Arial"/>
                <w:sz w:val="16"/>
                <w:szCs w:val="16"/>
              </w:rPr>
            </w:pPr>
            <w:r>
              <w:rPr>
                <w:rFonts w:cs="Arial"/>
                <w:sz w:val="16"/>
                <w:szCs w:val="16"/>
              </w:rPr>
              <w:t>0534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7A5994" w14:textId="77777777" w:rsidR="00E87DA2" w:rsidRDefault="00E87DA2" w:rsidP="008C74A3">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CB2FCC" w14:textId="77777777" w:rsidR="00E87DA2" w:rsidRDefault="00E87DA2"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1F58551" w14:textId="77777777" w:rsidR="00E87DA2" w:rsidRDefault="00E87DA2" w:rsidP="008C74A3">
            <w:pPr>
              <w:pStyle w:val="TAL"/>
              <w:rPr>
                <w:rFonts w:cs="Arial"/>
                <w:sz w:val="16"/>
                <w:szCs w:val="16"/>
              </w:rPr>
            </w:pPr>
            <w:r>
              <w:rPr>
                <w:rFonts w:cs="Arial"/>
                <w:sz w:val="16"/>
                <w:szCs w:val="16"/>
              </w:rPr>
              <w:t>Update on QoS monitoring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0856F4" w14:textId="77777777" w:rsidR="00E87DA2" w:rsidRDefault="00E87DA2" w:rsidP="008C74A3">
            <w:pPr>
              <w:pStyle w:val="TAC"/>
              <w:rPr>
                <w:sz w:val="16"/>
                <w:szCs w:val="16"/>
              </w:rPr>
            </w:pPr>
            <w:r>
              <w:rPr>
                <w:sz w:val="16"/>
                <w:szCs w:val="16"/>
              </w:rPr>
              <w:t>16.5.0</w:t>
            </w:r>
          </w:p>
        </w:tc>
      </w:tr>
      <w:tr w:rsidR="000D32FB" w:rsidRPr="001D2E49" w14:paraId="775C7805"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79C90F86" w14:textId="77777777" w:rsidR="000D32FB" w:rsidRDefault="000D32FB"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658436" w14:textId="77777777" w:rsidR="000D32FB" w:rsidRDefault="000D32FB"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8DE143" w14:textId="77777777" w:rsidR="000D32FB" w:rsidRPr="008C74A3" w:rsidRDefault="00CA3B0E" w:rsidP="008C74A3">
            <w:pPr>
              <w:pStyle w:val="TAC"/>
              <w:rPr>
                <w:rFonts w:cs="Arial"/>
                <w:color w:val="000000"/>
                <w:sz w:val="16"/>
                <w:szCs w:val="16"/>
              </w:rPr>
            </w:pPr>
            <w:r w:rsidRPr="00CA3B0E">
              <w:rPr>
                <w:rFonts w:cs="Arial"/>
                <w:color w:val="000000"/>
                <w:sz w:val="16"/>
                <w:szCs w:val="16"/>
              </w:rPr>
              <w:t>RP-210237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407926B" w14:textId="77777777" w:rsidR="000D32FB" w:rsidRDefault="000D32FB" w:rsidP="008C74A3">
            <w:pPr>
              <w:pStyle w:val="TAL"/>
              <w:rPr>
                <w:rFonts w:cs="Arial"/>
                <w:sz w:val="16"/>
                <w:szCs w:val="16"/>
              </w:rPr>
            </w:pPr>
            <w:r>
              <w:rPr>
                <w:rFonts w:cs="Arial"/>
                <w:sz w:val="16"/>
                <w:szCs w:val="16"/>
              </w:rPr>
              <w:t>0537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88ECDB" w14:textId="77777777" w:rsidR="000D32FB" w:rsidRDefault="000D32FB"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F39388" w14:textId="77777777" w:rsidR="000D32FB" w:rsidRDefault="000D32FB"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6F998E" w14:textId="77777777" w:rsidR="000D32FB" w:rsidRDefault="000D32FB" w:rsidP="008C74A3">
            <w:pPr>
              <w:pStyle w:val="TAL"/>
              <w:rPr>
                <w:rFonts w:cs="Arial"/>
                <w:sz w:val="16"/>
                <w:szCs w:val="16"/>
              </w:rPr>
            </w:pPr>
            <w:r>
              <w:rPr>
                <w:rFonts w:cs="Arial"/>
                <w:sz w:val="16"/>
                <w:szCs w:val="16"/>
              </w:rPr>
              <w:t>Correction on RAT Information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2AB90" w14:textId="77777777" w:rsidR="000D32FB" w:rsidRDefault="000D32FB" w:rsidP="008C74A3">
            <w:pPr>
              <w:pStyle w:val="TAC"/>
              <w:rPr>
                <w:sz w:val="16"/>
                <w:szCs w:val="16"/>
              </w:rPr>
            </w:pPr>
            <w:r>
              <w:rPr>
                <w:sz w:val="16"/>
                <w:szCs w:val="16"/>
              </w:rPr>
              <w:t>16.5.0</w:t>
            </w:r>
          </w:p>
        </w:tc>
      </w:tr>
      <w:tr w:rsidR="00F97CD9" w:rsidRPr="001D2E49" w14:paraId="0C3CDEB8"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1754750" w14:textId="77777777" w:rsidR="00F97CD9" w:rsidRDefault="00F97CD9"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3D8653" w14:textId="77777777" w:rsidR="00F97CD9" w:rsidRDefault="00F97CD9"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571C30" w14:textId="77777777" w:rsidR="00F97CD9" w:rsidRPr="008C74A3" w:rsidRDefault="00CA3B0E" w:rsidP="008C74A3">
            <w:pPr>
              <w:pStyle w:val="TAC"/>
              <w:rPr>
                <w:rFonts w:cs="Arial"/>
                <w:color w:val="000000"/>
                <w:sz w:val="16"/>
                <w:szCs w:val="16"/>
              </w:rPr>
            </w:pPr>
            <w:r w:rsidRPr="00CA3B0E">
              <w:rPr>
                <w:rFonts w:cs="Arial"/>
                <w:color w:val="000000"/>
                <w:sz w:val="16"/>
                <w:szCs w:val="16"/>
              </w:rPr>
              <w:t>RP-210230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E0FEA1" w14:textId="77777777" w:rsidR="00F97CD9" w:rsidRDefault="00F97CD9" w:rsidP="008C74A3">
            <w:pPr>
              <w:pStyle w:val="TAL"/>
              <w:rPr>
                <w:rFonts w:cs="Arial"/>
                <w:sz w:val="16"/>
                <w:szCs w:val="16"/>
              </w:rPr>
            </w:pPr>
            <w:r>
              <w:rPr>
                <w:rFonts w:cs="Arial"/>
                <w:sz w:val="16"/>
                <w:szCs w:val="16"/>
              </w:rPr>
              <w:t>0541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5523C" w14:textId="77777777" w:rsidR="00F97CD9" w:rsidRDefault="00F97CD9" w:rsidP="008C74A3">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80C048" w14:textId="77777777" w:rsidR="00F97CD9" w:rsidRDefault="00F97CD9"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5D66FE" w14:textId="77777777" w:rsidR="00F97CD9" w:rsidRDefault="00F97CD9" w:rsidP="008C74A3">
            <w:pPr>
              <w:pStyle w:val="TAL"/>
              <w:rPr>
                <w:rFonts w:cs="Arial"/>
                <w:sz w:val="16"/>
                <w:szCs w:val="16"/>
              </w:rPr>
            </w:pPr>
            <w:r>
              <w:rPr>
                <w:rFonts w:cs="Arial"/>
                <w:sz w:val="16"/>
                <w:szCs w:val="16"/>
              </w:rPr>
              <w:t>Correction to NRPPa Transport procedure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4FA22" w14:textId="77777777" w:rsidR="00F97CD9" w:rsidRDefault="00F97CD9" w:rsidP="008C74A3">
            <w:pPr>
              <w:pStyle w:val="TAC"/>
              <w:rPr>
                <w:sz w:val="16"/>
                <w:szCs w:val="16"/>
              </w:rPr>
            </w:pPr>
            <w:r>
              <w:rPr>
                <w:sz w:val="16"/>
                <w:szCs w:val="16"/>
              </w:rPr>
              <w:t>16.5.0</w:t>
            </w:r>
          </w:p>
        </w:tc>
      </w:tr>
      <w:tr w:rsidR="00A61DB8" w:rsidRPr="001D2E49" w14:paraId="4E12F8E5"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638EFB2" w14:textId="77777777" w:rsidR="00A61DB8" w:rsidRDefault="00A61DB8"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5031A5" w14:textId="77777777" w:rsidR="00A61DB8" w:rsidRDefault="00A61DB8"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8D4057" w14:textId="77777777" w:rsidR="00A61DB8" w:rsidRPr="008C74A3" w:rsidRDefault="00CA3B0E" w:rsidP="008C74A3">
            <w:pPr>
              <w:pStyle w:val="TAC"/>
              <w:rPr>
                <w:rFonts w:cs="Arial"/>
                <w:color w:val="000000"/>
                <w:sz w:val="16"/>
                <w:szCs w:val="16"/>
              </w:rPr>
            </w:pPr>
            <w:r w:rsidRPr="00CA3B0E">
              <w:rPr>
                <w:rFonts w:cs="Arial"/>
                <w:color w:val="000000"/>
                <w:sz w:val="16"/>
                <w:szCs w:val="16"/>
              </w:rPr>
              <w:t>RP-210237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1EA0253" w14:textId="77777777" w:rsidR="00A61DB8" w:rsidRDefault="00A61DB8" w:rsidP="008C74A3">
            <w:pPr>
              <w:pStyle w:val="TAL"/>
              <w:rPr>
                <w:rFonts w:cs="Arial"/>
                <w:sz w:val="16"/>
                <w:szCs w:val="16"/>
              </w:rPr>
            </w:pPr>
            <w:r>
              <w:rPr>
                <w:rFonts w:cs="Arial"/>
                <w:sz w:val="16"/>
                <w:szCs w:val="16"/>
              </w:rPr>
              <w:t>0544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681740" w14:textId="77777777" w:rsidR="00A61DB8" w:rsidRDefault="00A61DB8" w:rsidP="008C74A3">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0B7B5" w14:textId="77777777" w:rsidR="00A61DB8" w:rsidRDefault="00A61DB8"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A48334" w14:textId="77777777" w:rsidR="00A61DB8" w:rsidRDefault="00A61DB8" w:rsidP="008C74A3">
            <w:pPr>
              <w:pStyle w:val="TAL"/>
              <w:rPr>
                <w:rFonts w:cs="Arial"/>
                <w:sz w:val="16"/>
                <w:szCs w:val="16"/>
              </w:rPr>
            </w:pPr>
            <w:r>
              <w:rPr>
                <w:rFonts w:cs="Arial"/>
                <w:sz w:val="16"/>
                <w:szCs w:val="16"/>
              </w:rPr>
              <w:t>Correction on UE identity index for eMTC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4A43AC" w14:textId="77777777" w:rsidR="00A61DB8" w:rsidRDefault="00A61DB8" w:rsidP="008C74A3">
            <w:pPr>
              <w:pStyle w:val="TAC"/>
              <w:rPr>
                <w:sz w:val="16"/>
                <w:szCs w:val="16"/>
              </w:rPr>
            </w:pPr>
            <w:r>
              <w:rPr>
                <w:sz w:val="16"/>
                <w:szCs w:val="16"/>
              </w:rPr>
              <w:t>16.5.0</w:t>
            </w:r>
          </w:p>
        </w:tc>
      </w:tr>
      <w:tr w:rsidR="00F12BF9" w:rsidRPr="001D2E49" w14:paraId="1B16060F"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8E35A1C" w14:textId="77777777" w:rsidR="00F12BF9" w:rsidRDefault="00F12BF9"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04B3BF" w14:textId="77777777" w:rsidR="00F12BF9" w:rsidRDefault="00F12BF9"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707C7B" w14:textId="77777777" w:rsidR="00F12BF9" w:rsidRPr="008C74A3" w:rsidRDefault="00CA3B0E" w:rsidP="008C74A3">
            <w:pPr>
              <w:pStyle w:val="TAC"/>
              <w:rPr>
                <w:rFonts w:cs="Arial"/>
                <w:color w:val="000000"/>
                <w:sz w:val="16"/>
                <w:szCs w:val="16"/>
              </w:rPr>
            </w:pPr>
            <w:r w:rsidRPr="00CA3B0E">
              <w:rPr>
                <w:rFonts w:cs="Arial"/>
                <w:color w:val="000000"/>
                <w:sz w:val="16"/>
                <w:szCs w:val="16"/>
              </w:rPr>
              <w:t>RP-210235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644935" w14:textId="77777777" w:rsidR="00F12BF9" w:rsidRDefault="00F12BF9" w:rsidP="008C74A3">
            <w:pPr>
              <w:pStyle w:val="TAL"/>
              <w:rPr>
                <w:rFonts w:cs="Arial"/>
                <w:sz w:val="16"/>
                <w:szCs w:val="16"/>
              </w:rPr>
            </w:pPr>
            <w:r>
              <w:rPr>
                <w:rFonts w:cs="Arial"/>
                <w:sz w:val="16"/>
                <w:szCs w:val="16"/>
              </w:rPr>
              <w:t>0557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95DE2" w14:textId="77777777" w:rsidR="00F12BF9" w:rsidRDefault="00F12BF9"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36298" w14:textId="77777777" w:rsidR="00F12BF9" w:rsidRDefault="00F12BF9"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9A439A" w14:textId="77777777" w:rsidR="00F12BF9" w:rsidRDefault="00F12BF9" w:rsidP="008C74A3">
            <w:pPr>
              <w:pStyle w:val="TAL"/>
              <w:rPr>
                <w:rFonts w:cs="Arial"/>
                <w:sz w:val="16"/>
                <w:szCs w:val="16"/>
              </w:rPr>
            </w:pPr>
            <w:r>
              <w:rPr>
                <w:rFonts w:cs="Arial"/>
                <w:sz w:val="16"/>
                <w:szCs w:val="16"/>
              </w:rPr>
              <w:t>Clarification of Secondary RAT in mobility restrictions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03175" w14:textId="77777777" w:rsidR="00F12BF9" w:rsidRDefault="00F12BF9" w:rsidP="008C74A3">
            <w:pPr>
              <w:pStyle w:val="TAC"/>
              <w:rPr>
                <w:sz w:val="16"/>
                <w:szCs w:val="16"/>
              </w:rPr>
            </w:pPr>
            <w:r>
              <w:rPr>
                <w:sz w:val="16"/>
                <w:szCs w:val="16"/>
              </w:rPr>
              <w:t>16.5.0</w:t>
            </w:r>
          </w:p>
        </w:tc>
      </w:tr>
      <w:tr w:rsidR="00827696" w:rsidRPr="001D2E49" w14:paraId="654F6C79"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6F33BE6"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4DC737"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EE04898"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RP-211315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D4DD13A" w14:textId="77777777" w:rsidR="00827696" w:rsidRDefault="00827696" w:rsidP="008C74A3">
            <w:pPr>
              <w:pStyle w:val="TAL"/>
              <w:rPr>
                <w:rFonts w:cs="Arial"/>
                <w:sz w:val="16"/>
                <w:szCs w:val="16"/>
              </w:rPr>
            </w:pPr>
            <w:r>
              <w:rPr>
                <w:rFonts w:cs="Arial"/>
                <w:sz w:val="16"/>
                <w:szCs w:val="16"/>
              </w:rPr>
              <w:t>0477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606806" w14:textId="77777777" w:rsidR="00827696" w:rsidRDefault="00827696" w:rsidP="008C74A3">
            <w:pPr>
              <w:pStyle w:val="TA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392BC"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A10726" w14:textId="77777777" w:rsidR="00827696" w:rsidRDefault="00827696" w:rsidP="008C74A3">
            <w:pPr>
              <w:pStyle w:val="TAL"/>
              <w:rPr>
                <w:rFonts w:cs="Arial"/>
                <w:sz w:val="16"/>
                <w:szCs w:val="16"/>
              </w:rPr>
            </w:pPr>
            <w:r>
              <w:rPr>
                <w:rFonts w:cs="Arial"/>
                <w:sz w:val="16"/>
                <w:szCs w:val="16"/>
              </w:rPr>
              <w:t>Clarification on TAI Slice Support 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9BEFE8" w14:textId="77777777" w:rsidR="00827696" w:rsidRDefault="00827696" w:rsidP="008C74A3">
            <w:pPr>
              <w:pStyle w:val="TAC"/>
              <w:rPr>
                <w:sz w:val="16"/>
                <w:szCs w:val="16"/>
              </w:rPr>
            </w:pPr>
            <w:r>
              <w:rPr>
                <w:sz w:val="16"/>
                <w:szCs w:val="16"/>
              </w:rPr>
              <w:t>16.6.0</w:t>
            </w:r>
          </w:p>
        </w:tc>
      </w:tr>
      <w:tr w:rsidR="00827696" w:rsidRPr="001D2E49" w14:paraId="3C6C735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3014BF4"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CB9BFE"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2C3CA2"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D1EF921" w14:textId="77777777" w:rsidR="00827696" w:rsidRDefault="00827696" w:rsidP="008C74A3">
            <w:pPr>
              <w:pStyle w:val="TAL"/>
              <w:rPr>
                <w:rFonts w:cs="Arial"/>
                <w:sz w:val="16"/>
                <w:szCs w:val="16"/>
              </w:rPr>
            </w:pPr>
            <w:r>
              <w:rPr>
                <w:rFonts w:cs="Arial"/>
                <w:sz w:val="16"/>
                <w:szCs w:val="16"/>
              </w:rPr>
              <w:t>0522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83E81" w14:textId="77777777" w:rsidR="00827696" w:rsidRDefault="00827696" w:rsidP="008C74A3">
            <w:pPr>
              <w:pStyle w:val="TA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92BAB2"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1124B8" w14:textId="77777777" w:rsidR="00827696" w:rsidRDefault="00827696" w:rsidP="008C74A3">
            <w:pPr>
              <w:pStyle w:val="TAL"/>
              <w:rPr>
                <w:rFonts w:cs="Arial"/>
                <w:sz w:val="16"/>
                <w:szCs w:val="16"/>
              </w:rPr>
            </w:pPr>
            <w:r>
              <w:rPr>
                <w:rFonts w:cs="Arial"/>
                <w:sz w:val="16"/>
                <w:szCs w:val="16"/>
              </w:rPr>
              <w:t>Introducing Maximum Integrity Protected Data Rate after EPC to 5GC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BA6974" w14:textId="77777777" w:rsidR="00827696" w:rsidRDefault="00827696" w:rsidP="008C74A3">
            <w:pPr>
              <w:pStyle w:val="TAC"/>
              <w:rPr>
                <w:sz w:val="16"/>
                <w:szCs w:val="16"/>
              </w:rPr>
            </w:pPr>
            <w:r>
              <w:rPr>
                <w:sz w:val="16"/>
                <w:szCs w:val="16"/>
              </w:rPr>
              <w:t>16.6.0</w:t>
            </w:r>
          </w:p>
        </w:tc>
      </w:tr>
      <w:tr w:rsidR="00827696" w:rsidRPr="001D2E49" w14:paraId="240267B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7918F2C"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2E582A"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F8FA2F"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A29606" w14:textId="77777777" w:rsidR="00827696" w:rsidRDefault="00827696" w:rsidP="008C74A3">
            <w:pPr>
              <w:pStyle w:val="TAL"/>
              <w:rPr>
                <w:rFonts w:cs="Arial"/>
                <w:sz w:val="16"/>
                <w:szCs w:val="16"/>
              </w:rPr>
            </w:pPr>
            <w:r>
              <w:rPr>
                <w:rFonts w:cs="Arial"/>
                <w:sz w:val="16"/>
                <w:szCs w:val="16"/>
              </w:rPr>
              <w:t>0547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621974" w14:textId="77777777" w:rsidR="00827696" w:rsidRDefault="00827696"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75699"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421528" w14:textId="77777777" w:rsidR="00827696" w:rsidRDefault="00827696" w:rsidP="008C74A3">
            <w:pPr>
              <w:pStyle w:val="TAL"/>
              <w:rPr>
                <w:rFonts w:cs="Arial"/>
                <w:sz w:val="16"/>
                <w:szCs w:val="16"/>
              </w:rPr>
            </w:pPr>
            <w:r>
              <w:rPr>
                <w:rFonts w:cs="Arial"/>
                <w:sz w:val="16"/>
                <w:szCs w:val="16"/>
              </w:rPr>
              <w:t>Supporting use of UE Radio Capability for Paging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3276BF" w14:textId="77777777" w:rsidR="00827696" w:rsidRDefault="00827696" w:rsidP="008C74A3">
            <w:pPr>
              <w:pStyle w:val="TAC"/>
              <w:rPr>
                <w:sz w:val="16"/>
                <w:szCs w:val="16"/>
              </w:rPr>
            </w:pPr>
            <w:r>
              <w:rPr>
                <w:sz w:val="16"/>
                <w:szCs w:val="16"/>
              </w:rPr>
              <w:t>16.6.0</w:t>
            </w:r>
          </w:p>
        </w:tc>
      </w:tr>
      <w:tr w:rsidR="00827696" w:rsidRPr="001D2E49" w14:paraId="0CEF14AA"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B51814B"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D9DB5C"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C12C57"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DCEF03B" w14:textId="77777777" w:rsidR="00827696" w:rsidRDefault="00827696" w:rsidP="008C74A3">
            <w:pPr>
              <w:pStyle w:val="TAL"/>
              <w:rPr>
                <w:rFonts w:cs="Arial"/>
                <w:sz w:val="16"/>
                <w:szCs w:val="16"/>
              </w:rPr>
            </w:pPr>
            <w:r>
              <w:rPr>
                <w:rFonts w:cs="Arial"/>
                <w:sz w:val="16"/>
                <w:szCs w:val="16"/>
              </w:rPr>
              <w:t>0556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2CD1E" w14:textId="77777777" w:rsidR="00827696" w:rsidRDefault="00827696"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E3CEE3" w14:textId="77777777" w:rsidR="00827696" w:rsidRDefault="00827696" w:rsidP="008C74A3">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F84D63E" w14:textId="77777777" w:rsidR="00827696" w:rsidRDefault="00827696" w:rsidP="008C74A3">
            <w:pPr>
              <w:pStyle w:val="TAL"/>
              <w:rPr>
                <w:rFonts w:cs="Arial"/>
                <w:sz w:val="16"/>
                <w:szCs w:val="16"/>
              </w:rPr>
            </w:pPr>
            <w:r>
              <w:rPr>
                <w:rFonts w:cs="Arial"/>
                <w:sz w:val="16"/>
                <w:szCs w:val="16"/>
              </w:rPr>
              <w:t>Interactions with other procedures for the UE TNLA BINDING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C0B6C" w14:textId="77777777" w:rsidR="00827696" w:rsidRDefault="00827696" w:rsidP="008C74A3">
            <w:pPr>
              <w:pStyle w:val="TAC"/>
              <w:rPr>
                <w:sz w:val="16"/>
                <w:szCs w:val="16"/>
              </w:rPr>
            </w:pPr>
            <w:r>
              <w:rPr>
                <w:sz w:val="16"/>
                <w:szCs w:val="16"/>
              </w:rPr>
              <w:t>16.6.0</w:t>
            </w:r>
          </w:p>
        </w:tc>
      </w:tr>
      <w:tr w:rsidR="00827696" w:rsidRPr="001D2E49" w14:paraId="15EFBDD3"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AF87CD9"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DA686D"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E4DE0A"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926E134" w14:textId="77777777" w:rsidR="00827696" w:rsidRDefault="00827696" w:rsidP="008C74A3">
            <w:pPr>
              <w:pStyle w:val="TAL"/>
              <w:rPr>
                <w:rFonts w:cs="Arial"/>
                <w:sz w:val="16"/>
                <w:szCs w:val="16"/>
              </w:rPr>
            </w:pPr>
            <w:r>
              <w:rPr>
                <w:rFonts w:cs="Arial"/>
                <w:sz w:val="16"/>
                <w:szCs w:val="16"/>
              </w:rPr>
              <w:t>0574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A4AE1" w14:textId="77777777" w:rsidR="00827696" w:rsidRDefault="00827696" w:rsidP="008C74A3">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375C0D"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D32F0D" w14:textId="77777777" w:rsidR="00827696" w:rsidRDefault="00827696" w:rsidP="008C74A3">
            <w:pPr>
              <w:pStyle w:val="TAL"/>
              <w:rPr>
                <w:rFonts w:cs="Arial"/>
                <w:sz w:val="16"/>
                <w:szCs w:val="16"/>
              </w:rPr>
            </w:pPr>
            <w:r>
              <w:rPr>
                <w:rFonts w:cs="Arial"/>
                <w:sz w:val="16"/>
                <w:szCs w:val="16"/>
              </w:rPr>
              <w:t>Correction of PDU Session Resource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C0AE68" w14:textId="77777777" w:rsidR="00827696" w:rsidRDefault="00827696" w:rsidP="008C74A3">
            <w:pPr>
              <w:pStyle w:val="TAC"/>
              <w:rPr>
                <w:sz w:val="16"/>
                <w:szCs w:val="16"/>
              </w:rPr>
            </w:pPr>
            <w:r>
              <w:rPr>
                <w:sz w:val="16"/>
                <w:szCs w:val="16"/>
              </w:rPr>
              <w:t>16.6.0</w:t>
            </w:r>
          </w:p>
        </w:tc>
      </w:tr>
      <w:tr w:rsidR="00827696" w:rsidRPr="001D2E49" w14:paraId="28E098DF"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9520CAA"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BC9466"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95E134"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CED3AB1" w14:textId="77777777" w:rsidR="00827696" w:rsidRDefault="00827696" w:rsidP="008C74A3">
            <w:pPr>
              <w:pStyle w:val="TAL"/>
              <w:rPr>
                <w:rFonts w:cs="Arial"/>
                <w:sz w:val="16"/>
                <w:szCs w:val="16"/>
              </w:rPr>
            </w:pPr>
            <w:r>
              <w:rPr>
                <w:rFonts w:cs="Arial"/>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177FB" w14:textId="77777777" w:rsidR="00827696" w:rsidRDefault="00827696" w:rsidP="008C74A3">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94D6AA" w14:textId="77777777" w:rsidR="00827696" w:rsidRDefault="00827696" w:rsidP="008C74A3">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FC029D" w14:textId="77777777" w:rsidR="00827696" w:rsidRDefault="00827696" w:rsidP="008C74A3">
            <w:pPr>
              <w:pStyle w:val="TAL"/>
              <w:rPr>
                <w:rFonts w:cs="Arial"/>
                <w:sz w:val="16"/>
                <w:szCs w:val="16"/>
              </w:rPr>
            </w:pPr>
            <w:r>
              <w:rPr>
                <w:rFonts w:cs="Arial"/>
                <w:sz w:val="16"/>
                <w:szCs w:val="16"/>
              </w:rPr>
              <w:t>Correction on Abnormal Conditions in Handover Preparation Procedure for 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FD061E" w14:textId="77777777" w:rsidR="00827696" w:rsidRDefault="00827696" w:rsidP="008C74A3">
            <w:pPr>
              <w:pStyle w:val="TAC"/>
              <w:rPr>
                <w:sz w:val="16"/>
                <w:szCs w:val="16"/>
              </w:rPr>
            </w:pPr>
            <w:r>
              <w:rPr>
                <w:sz w:val="16"/>
                <w:szCs w:val="16"/>
              </w:rPr>
              <w:t>16.6.0</w:t>
            </w:r>
          </w:p>
        </w:tc>
      </w:tr>
      <w:tr w:rsidR="00827696" w:rsidRPr="001D2E49" w14:paraId="10A86935"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B55731C"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2DD9AE"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04C041"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B504180" w14:textId="77777777" w:rsidR="00827696" w:rsidRDefault="00827696" w:rsidP="008C74A3">
            <w:pPr>
              <w:pStyle w:val="TAL"/>
              <w:rPr>
                <w:rFonts w:cs="Arial"/>
                <w:sz w:val="16"/>
                <w:szCs w:val="16"/>
              </w:rPr>
            </w:pPr>
            <w:r>
              <w:rPr>
                <w:rFonts w:cs="Arial"/>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D94B6" w14:textId="77777777" w:rsidR="00827696" w:rsidRDefault="00827696"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EBFFB"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C7E1C8" w14:textId="77777777" w:rsidR="00827696" w:rsidRDefault="00827696" w:rsidP="008C74A3">
            <w:pPr>
              <w:pStyle w:val="TAL"/>
              <w:rPr>
                <w:rFonts w:cs="Arial"/>
                <w:sz w:val="16"/>
                <w:szCs w:val="16"/>
              </w:rPr>
            </w:pPr>
            <w:r>
              <w:rPr>
                <w:rFonts w:cs="Arial"/>
                <w:sz w:val="16"/>
                <w:szCs w:val="16"/>
              </w:rPr>
              <w:t>Cause value on NG for insufficient UE capabilities CR 38.413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2D6C81" w14:textId="77777777" w:rsidR="00827696" w:rsidRDefault="00827696" w:rsidP="008C74A3">
            <w:pPr>
              <w:pStyle w:val="TAC"/>
              <w:rPr>
                <w:sz w:val="16"/>
                <w:szCs w:val="16"/>
              </w:rPr>
            </w:pPr>
            <w:r>
              <w:rPr>
                <w:sz w:val="16"/>
                <w:szCs w:val="16"/>
              </w:rPr>
              <w:t>16.6.0</w:t>
            </w:r>
          </w:p>
        </w:tc>
      </w:tr>
      <w:tr w:rsidR="00827696" w:rsidRPr="001D2E49" w14:paraId="3345550F" w14:textId="77777777" w:rsidTr="000F66B3">
        <w:tc>
          <w:tcPr>
            <w:tcW w:w="800" w:type="dxa"/>
            <w:tcBorders>
              <w:top w:val="single" w:sz="6" w:space="0" w:color="auto"/>
              <w:left w:val="single" w:sz="6" w:space="0" w:color="auto"/>
              <w:bottom w:val="single" w:sz="6" w:space="0" w:color="auto"/>
              <w:right w:val="single" w:sz="6" w:space="0" w:color="auto"/>
            </w:tcBorders>
            <w:shd w:val="solid" w:color="FFFFFF" w:fill="auto"/>
          </w:tcPr>
          <w:p w14:paraId="27D8CFA7"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A2F264"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39AD0F"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8B10446" w14:textId="77777777" w:rsidR="00827696" w:rsidRDefault="00827696" w:rsidP="008C74A3">
            <w:pPr>
              <w:pStyle w:val="TAL"/>
              <w:rPr>
                <w:rFonts w:cs="Arial"/>
                <w:sz w:val="16"/>
                <w:szCs w:val="16"/>
              </w:rPr>
            </w:pPr>
            <w:r>
              <w:rPr>
                <w:rFonts w:cs="Arial"/>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FDB385" w14:textId="77777777" w:rsidR="00827696" w:rsidRDefault="00827696" w:rsidP="008C74A3">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DCB0BC"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74F7B7" w14:textId="77777777" w:rsidR="00827696" w:rsidRDefault="00827696" w:rsidP="008C74A3">
            <w:pPr>
              <w:pStyle w:val="TAL"/>
              <w:rPr>
                <w:rFonts w:cs="Arial"/>
                <w:sz w:val="16"/>
                <w:szCs w:val="16"/>
              </w:rPr>
            </w:pPr>
            <w:r>
              <w:rPr>
                <w:rFonts w:cs="Arial"/>
                <w:sz w:val="16"/>
                <w:szCs w:val="16"/>
              </w:rPr>
              <w:t>Correction on the use of the Core Network Assistance Information for RRC INACTIVE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FCBAB" w14:textId="77777777" w:rsidR="00827696" w:rsidRDefault="00827696" w:rsidP="008C74A3">
            <w:pPr>
              <w:pStyle w:val="TAC"/>
              <w:rPr>
                <w:sz w:val="16"/>
                <w:szCs w:val="16"/>
              </w:rPr>
            </w:pPr>
            <w:r>
              <w:rPr>
                <w:sz w:val="16"/>
                <w:szCs w:val="16"/>
              </w:rPr>
              <w:t>16.6.0</w:t>
            </w:r>
          </w:p>
        </w:tc>
      </w:tr>
      <w:tr w:rsidR="00827696" w:rsidRPr="001D2E49" w14:paraId="70A9F7EF"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5DD0216"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A5AD1C"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EEB79C"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RP-211324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068422" w14:textId="77777777" w:rsidR="00827696" w:rsidRDefault="00827696" w:rsidP="008C74A3">
            <w:pPr>
              <w:pStyle w:val="TAL"/>
              <w:rPr>
                <w:rFonts w:cs="Arial"/>
                <w:sz w:val="16"/>
                <w:szCs w:val="16"/>
              </w:rPr>
            </w:pPr>
            <w:r>
              <w:rPr>
                <w:rFonts w:cs="Arial"/>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7E97C" w14:textId="77777777" w:rsidR="00827696" w:rsidRDefault="00827696"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9531C8"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A3A989" w14:textId="77777777" w:rsidR="00827696" w:rsidRDefault="00827696" w:rsidP="008C74A3">
            <w:pPr>
              <w:pStyle w:val="TAL"/>
              <w:rPr>
                <w:rFonts w:cs="Arial"/>
                <w:sz w:val="16"/>
                <w:szCs w:val="16"/>
              </w:rPr>
            </w:pPr>
            <w:r>
              <w:rPr>
                <w:rFonts w:cs="Arial"/>
                <w:sz w:val="16"/>
                <w:szCs w:val="16"/>
              </w:rPr>
              <w:t>Correction on Extended UE Identity Index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ABCB7C" w14:textId="77777777" w:rsidR="00827696" w:rsidRDefault="00827696" w:rsidP="008C74A3">
            <w:pPr>
              <w:pStyle w:val="TAC"/>
              <w:rPr>
                <w:sz w:val="16"/>
                <w:szCs w:val="16"/>
              </w:rPr>
            </w:pPr>
            <w:r>
              <w:rPr>
                <w:sz w:val="16"/>
                <w:szCs w:val="16"/>
              </w:rPr>
              <w:t>16.6.0</w:t>
            </w:r>
          </w:p>
        </w:tc>
      </w:tr>
      <w:tr w:rsidR="008528CB" w:rsidRPr="001D2E49" w14:paraId="77334DE0"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43998C40"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A659F9"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CD6A6C9"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C93447" w14:textId="77777777" w:rsidR="008528CB" w:rsidRDefault="008528CB" w:rsidP="008528CB">
            <w:pPr>
              <w:pStyle w:val="TAL"/>
              <w:rPr>
                <w:rFonts w:cs="Arial"/>
                <w:sz w:val="16"/>
                <w:szCs w:val="16"/>
              </w:rPr>
            </w:pPr>
            <w:r>
              <w:rPr>
                <w:rFonts w:cs="Arial"/>
                <w:sz w:val="16"/>
                <w:szCs w:val="16"/>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E757AA" w14:textId="77777777" w:rsidR="008528CB" w:rsidRDefault="008528CB" w:rsidP="008528CB">
            <w:pPr>
              <w:pStyle w:val="TAR"/>
              <w:rPr>
                <w:rFonts w:cs="Arial"/>
                <w:sz w:val="16"/>
                <w:szCs w:val="16"/>
              </w:rPr>
            </w:pPr>
            <w:r>
              <w:rPr>
                <w:rFonts w:cs="Arial"/>
                <w:sz w:val="16"/>
                <w:szCs w:val="16"/>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1B06B9"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DDCB9C" w14:textId="77777777" w:rsidR="008528CB" w:rsidRDefault="008528CB" w:rsidP="008528CB">
            <w:pPr>
              <w:pStyle w:val="TAL"/>
              <w:rPr>
                <w:rFonts w:cs="Arial"/>
                <w:sz w:val="16"/>
                <w:szCs w:val="16"/>
              </w:rPr>
            </w:pPr>
            <w:r>
              <w:rPr>
                <w:rFonts w:cs="Arial"/>
                <w:sz w:val="16"/>
                <w:szCs w:val="16"/>
              </w:rPr>
              <w:t>NAS Non-Delivery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D908CC" w14:textId="77777777" w:rsidR="008528CB" w:rsidRDefault="008528CB" w:rsidP="008528CB">
            <w:pPr>
              <w:pStyle w:val="TAC"/>
              <w:rPr>
                <w:sz w:val="16"/>
                <w:szCs w:val="16"/>
              </w:rPr>
            </w:pPr>
            <w:r>
              <w:rPr>
                <w:sz w:val="16"/>
                <w:szCs w:val="16"/>
              </w:rPr>
              <w:t>16.7.0</w:t>
            </w:r>
          </w:p>
        </w:tc>
      </w:tr>
      <w:tr w:rsidR="008528CB" w:rsidRPr="001D2E49" w14:paraId="7B3B94BD"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063F8D6E"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215C99"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DEA36CB"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D44E217" w14:textId="77777777" w:rsidR="008528CB" w:rsidRDefault="008528CB" w:rsidP="008528CB">
            <w:pPr>
              <w:pStyle w:val="TAL"/>
              <w:rPr>
                <w:rFonts w:cs="Arial"/>
                <w:sz w:val="16"/>
                <w:szCs w:val="16"/>
              </w:rPr>
            </w:pPr>
            <w:r>
              <w:rPr>
                <w:rFonts w:cs="Arial"/>
                <w:sz w:val="16"/>
                <w:szCs w:val="16"/>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245C0" w14:textId="77777777" w:rsidR="008528CB" w:rsidRDefault="008528CB" w:rsidP="008528CB">
            <w:pPr>
              <w:pStyle w:val="TAR"/>
              <w:rPr>
                <w:rFonts w:cs="Arial"/>
                <w:sz w:val="16"/>
                <w:szCs w:val="16"/>
              </w:rPr>
            </w:pPr>
            <w:r>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5AB5D5"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FE9979" w14:textId="77777777" w:rsidR="008528CB" w:rsidRDefault="008528CB" w:rsidP="008528CB">
            <w:pPr>
              <w:pStyle w:val="TAL"/>
              <w:rPr>
                <w:rFonts w:cs="Arial"/>
                <w:sz w:val="16"/>
                <w:szCs w:val="16"/>
              </w:rPr>
            </w:pPr>
            <w:r>
              <w:rPr>
                <w:rFonts w:cs="Arial"/>
                <w:sz w:val="16"/>
                <w:szCs w:val="16"/>
              </w:rPr>
              <w:t>Correction on Expected UE activity behaviour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52A2C8" w14:textId="77777777" w:rsidR="008528CB" w:rsidRDefault="008528CB" w:rsidP="008528CB">
            <w:pPr>
              <w:pStyle w:val="TAC"/>
              <w:rPr>
                <w:sz w:val="16"/>
                <w:szCs w:val="16"/>
              </w:rPr>
            </w:pPr>
            <w:r>
              <w:rPr>
                <w:sz w:val="16"/>
                <w:szCs w:val="16"/>
              </w:rPr>
              <w:t>16.7.0</w:t>
            </w:r>
          </w:p>
        </w:tc>
      </w:tr>
      <w:tr w:rsidR="008528CB" w:rsidRPr="001D2E49" w14:paraId="3C4570E8"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37C61ECE"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98A053"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84B61AC"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EEEF54D" w14:textId="77777777" w:rsidR="008528CB" w:rsidRDefault="008528CB" w:rsidP="008528CB">
            <w:pPr>
              <w:pStyle w:val="TAL"/>
              <w:rPr>
                <w:rFonts w:cs="Arial"/>
                <w:sz w:val="16"/>
                <w:szCs w:val="16"/>
              </w:rPr>
            </w:pPr>
            <w:r>
              <w:rPr>
                <w:rFonts w:cs="Arial"/>
                <w:sz w:val="16"/>
                <w:szCs w:val="16"/>
              </w:rPr>
              <w:t>0626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456171" w14:textId="77777777" w:rsidR="008528CB" w:rsidRDefault="008528CB" w:rsidP="008528CB">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B7F70E"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8DA71B" w14:textId="77777777" w:rsidR="008528CB" w:rsidRDefault="008528CB" w:rsidP="008528CB">
            <w:pPr>
              <w:pStyle w:val="TAL"/>
              <w:rPr>
                <w:rFonts w:cs="Arial"/>
                <w:sz w:val="16"/>
                <w:szCs w:val="16"/>
              </w:rPr>
            </w:pPr>
            <w:r>
              <w:rPr>
                <w:rFonts w:cs="Arial"/>
                <w:sz w:val="16"/>
                <w:szCs w:val="16"/>
              </w:rPr>
              <w:t>Correction of MICO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509A89" w14:textId="77777777" w:rsidR="008528CB" w:rsidRDefault="008528CB" w:rsidP="008528CB">
            <w:pPr>
              <w:pStyle w:val="TAC"/>
              <w:rPr>
                <w:sz w:val="16"/>
                <w:szCs w:val="16"/>
              </w:rPr>
            </w:pPr>
            <w:r>
              <w:rPr>
                <w:sz w:val="16"/>
                <w:szCs w:val="16"/>
              </w:rPr>
              <w:t>16.7.0</w:t>
            </w:r>
          </w:p>
        </w:tc>
      </w:tr>
      <w:tr w:rsidR="008528CB" w:rsidRPr="001D2E49" w14:paraId="43BFE154"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4F0946ED"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F2D95A"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C8910B6"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52E6BE" w14:textId="77777777" w:rsidR="008528CB" w:rsidRDefault="008528CB" w:rsidP="008528CB">
            <w:pPr>
              <w:pStyle w:val="TAL"/>
              <w:rPr>
                <w:rFonts w:cs="Arial"/>
                <w:sz w:val="16"/>
                <w:szCs w:val="16"/>
              </w:rPr>
            </w:pPr>
            <w:r>
              <w:rPr>
                <w:rFonts w:cs="Arial"/>
                <w:sz w:val="16"/>
                <w:szCs w:val="16"/>
              </w:rPr>
              <w:t>0631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6ACB96" w14:textId="77777777" w:rsidR="008528CB" w:rsidRDefault="008528CB" w:rsidP="008528CB">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10F4B0"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87CA73" w14:textId="77777777" w:rsidR="008528CB" w:rsidRDefault="008528CB" w:rsidP="008528CB">
            <w:pPr>
              <w:pStyle w:val="TAL"/>
              <w:rPr>
                <w:rFonts w:cs="Arial"/>
                <w:sz w:val="16"/>
                <w:szCs w:val="16"/>
              </w:rPr>
            </w:pPr>
            <w:r>
              <w:rPr>
                <w:rFonts w:cs="Arial"/>
                <w:sz w:val="16"/>
                <w:szCs w:val="16"/>
              </w:rPr>
              <w:t>Correcting Presence of the Cell CAG Information IE in ASN.1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6E4E55" w14:textId="77777777" w:rsidR="008528CB" w:rsidRDefault="008528CB" w:rsidP="008528CB">
            <w:pPr>
              <w:pStyle w:val="TAC"/>
              <w:rPr>
                <w:sz w:val="16"/>
                <w:szCs w:val="16"/>
              </w:rPr>
            </w:pPr>
            <w:r>
              <w:rPr>
                <w:sz w:val="16"/>
                <w:szCs w:val="16"/>
              </w:rPr>
              <w:t>16.7.0</w:t>
            </w:r>
          </w:p>
        </w:tc>
      </w:tr>
      <w:tr w:rsidR="008528CB" w:rsidRPr="001D2E49" w14:paraId="216162AA"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3334342D"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C261F5"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034FC5F"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BC2B8D4" w14:textId="77777777" w:rsidR="008528CB" w:rsidRDefault="008528CB" w:rsidP="008528CB">
            <w:pPr>
              <w:pStyle w:val="TAL"/>
              <w:rPr>
                <w:rFonts w:cs="Arial"/>
                <w:sz w:val="16"/>
                <w:szCs w:val="16"/>
              </w:rPr>
            </w:pPr>
            <w:r>
              <w:rPr>
                <w:rFonts w:cs="Arial"/>
                <w:sz w:val="16"/>
                <w:szCs w:val="16"/>
              </w:rPr>
              <w:t>0633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98192" w14:textId="77777777" w:rsidR="008528CB" w:rsidRDefault="008528CB"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2C8EE3" w14:textId="77777777" w:rsidR="008528CB" w:rsidRDefault="008528CB" w:rsidP="008528CB">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7273ED" w14:textId="77777777" w:rsidR="008528CB" w:rsidRDefault="008528CB" w:rsidP="008528CB">
            <w:pPr>
              <w:pStyle w:val="TAL"/>
              <w:rPr>
                <w:rFonts w:cs="Arial"/>
                <w:sz w:val="16"/>
                <w:szCs w:val="16"/>
              </w:rPr>
            </w:pPr>
            <w:r>
              <w:rPr>
                <w:rFonts w:cs="Arial"/>
                <w:sz w:val="16"/>
                <w:szCs w:val="16"/>
              </w:rPr>
              <w:t>Deactivation of the MICO mode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646A7" w14:textId="77777777" w:rsidR="008528CB" w:rsidRDefault="008528CB" w:rsidP="008528CB">
            <w:pPr>
              <w:pStyle w:val="TAC"/>
              <w:rPr>
                <w:sz w:val="16"/>
                <w:szCs w:val="16"/>
              </w:rPr>
            </w:pPr>
            <w:r>
              <w:rPr>
                <w:sz w:val="16"/>
                <w:szCs w:val="16"/>
              </w:rPr>
              <w:t>16.7.0</w:t>
            </w:r>
          </w:p>
        </w:tc>
      </w:tr>
      <w:tr w:rsidR="008528CB" w:rsidRPr="001D2E49" w14:paraId="224AB60A"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3012E01C"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2C6F88"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6BF9AAF"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F9E0317" w14:textId="77777777" w:rsidR="008528CB" w:rsidRDefault="008528CB" w:rsidP="008528CB">
            <w:pPr>
              <w:pStyle w:val="TAL"/>
              <w:rPr>
                <w:rFonts w:cs="Arial"/>
                <w:sz w:val="16"/>
                <w:szCs w:val="16"/>
              </w:rPr>
            </w:pPr>
            <w:r>
              <w:rPr>
                <w:rFonts w:cs="Arial"/>
                <w:sz w:val="16"/>
                <w:szCs w:val="16"/>
              </w:rPr>
              <w:t>0637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E96931" w14:textId="77777777" w:rsidR="008528CB" w:rsidRDefault="008528CB"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53C7E"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9E7063" w14:textId="77777777" w:rsidR="008528CB" w:rsidRDefault="008528CB" w:rsidP="008528CB">
            <w:pPr>
              <w:pStyle w:val="TAL"/>
              <w:rPr>
                <w:rFonts w:cs="Arial"/>
                <w:sz w:val="16"/>
                <w:szCs w:val="16"/>
              </w:rPr>
            </w:pPr>
            <w:r>
              <w:rPr>
                <w:rFonts w:cs="Arial"/>
                <w:sz w:val="16"/>
                <w:szCs w:val="16"/>
              </w:rPr>
              <w:t>Correction of NAS PDU Non 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A4BCD" w14:textId="77777777" w:rsidR="008528CB" w:rsidRDefault="008528CB" w:rsidP="008528CB">
            <w:pPr>
              <w:pStyle w:val="TAC"/>
              <w:rPr>
                <w:sz w:val="16"/>
                <w:szCs w:val="16"/>
              </w:rPr>
            </w:pPr>
            <w:r>
              <w:rPr>
                <w:sz w:val="16"/>
                <w:szCs w:val="16"/>
              </w:rPr>
              <w:t>16.7.0</w:t>
            </w:r>
          </w:p>
        </w:tc>
      </w:tr>
      <w:tr w:rsidR="008528CB" w:rsidRPr="001D2E49" w14:paraId="26D74BC4" w14:textId="77777777" w:rsidTr="008528CB">
        <w:tc>
          <w:tcPr>
            <w:tcW w:w="800" w:type="dxa"/>
            <w:tcBorders>
              <w:top w:val="single" w:sz="6" w:space="0" w:color="auto"/>
              <w:left w:val="single" w:sz="6" w:space="0" w:color="auto"/>
              <w:bottom w:val="single" w:sz="6" w:space="0" w:color="auto"/>
              <w:right w:val="single" w:sz="6" w:space="0" w:color="auto"/>
            </w:tcBorders>
            <w:shd w:val="solid" w:color="FFFFFF" w:fill="auto"/>
          </w:tcPr>
          <w:p w14:paraId="27366AD0"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AC647C"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997C85C"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EE26B3" w14:textId="77777777" w:rsidR="008528CB" w:rsidRDefault="008528CB" w:rsidP="008528CB">
            <w:pPr>
              <w:pStyle w:val="TAL"/>
              <w:rPr>
                <w:rFonts w:cs="Arial"/>
                <w:sz w:val="16"/>
                <w:szCs w:val="16"/>
              </w:rPr>
            </w:pPr>
            <w:r>
              <w:rPr>
                <w:rFonts w:cs="Arial"/>
                <w:sz w:val="16"/>
                <w:szCs w:val="16"/>
              </w:rPr>
              <w:t>0641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F5A20" w14:textId="77777777" w:rsidR="008528CB" w:rsidRDefault="008528CB"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4140D6"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E6128F5" w14:textId="77777777" w:rsidR="008528CB" w:rsidRDefault="008528CB" w:rsidP="008528CB">
            <w:pPr>
              <w:pStyle w:val="TAL"/>
              <w:rPr>
                <w:rFonts w:cs="Arial"/>
                <w:sz w:val="16"/>
                <w:szCs w:val="16"/>
              </w:rPr>
            </w:pPr>
            <w:r>
              <w:rPr>
                <w:rFonts w:cs="Arial"/>
                <w:sz w:val="16"/>
                <w:szCs w:val="16"/>
              </w:rPr>
              <w:t>On IEs with reject criticality in the source and target transparent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6D2953" w14:textId="77777777" w:rsidR="008528CB" w:rsidRDefault="008528CB" w:rsidP="008528CB">
            <w:pPr>
              <w:pStyle w:val="TAC"/>
              <w:rPr>
                <w:sz w:val="16"/>
                <w:szCs w:val="16"/>
              </w:rPr>
            </w:pPr>
            <w:r>
              <w:rPr>
                <w:sz w:val="16"/>
                <w:szCs w:val="16"/>
              </w:rPr>
              <w:t>16.7.0</w:t>
            </w:r>
          </w:p>
        </w:tc>
      </w:tr>
      <w:tr w:rsidR="008528CB" w:rsidRPr="001D2E49" w14:paraId="1C90B30F" w14:textId="77777777" w:rsidTr="008528CB">
        <w:tc>
          <w:tcPr>
            <w:tcW w:w="800" w:type="dxa"/>
            <w:tcBorders>
              <w:top w:val="single" w:sz="6" w:space="0" w:color="auto"/>
              <w:left w:val="single" w:sz="6" w:space="0" w:color="auto"/>
              <w:bottom w:val="single" w:sz="6" w:space="0" w:color="auto"/>
              <w:right w:val="single" w:sz="6" w:space="0" w:color="auto"/>
            </w:tcBorders>
            <w:shd w:val="solid" w:color="FFFFFF" w:fill="auto"/>
          </w:tcPr>
          <w:p w14:paraId="2C82665C"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9DAE31"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9304E51"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D393BF7" w14:textId="77777777" w:rsidR="008528CB" w:rsidRDefault="008528CB" w:rsidP="008528CB">
            <w:pPr>
              <w:pStyle w:val="TAL"/>
              <w:rPr>
                <w:rFonts w:cs="Arial"/>
                <w:sz w:val="16"/>
                <w:szCs w:val="16"/>
              </w:rPr>
            </w:pPr>
            <w:r>
              <w:rPr>
                <w:rFonts w:cs="Arial"/>
                <w:sz w:val="16"/>
                <w:szCs w:val="16"/>
              </w:rPr>
              <w:t>0645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BE3198" w14:textId="77777777" w:rsidR="008528CB" w:rsidRDefault="008528CB"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17D46"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AF8CDF" w14:textId="77777777" w:rsidR="008528CB" w:rsidRDefault="008528CB" w:rsidP="008528CB">
            <w:pPr>
              <w:pStyle w:val="TAL"/>
              <w:rPr>
                <w:rFonts w:cs="Arial"/>
                <w:sz w:val="16"/>
                <w:szCs w:val="16"/>
              </w:rPr>
            </w:pPr>
            <w:r>
              <w:rPr>
                <w:rFonts w:cs="Arial"/>
                <w:sz w:val="16"/>
                <w:szCs w:val="16"/>
              </w:rPr>
              <w:t xml:space="preserve">Missing QoS Flows not Admitted List in HANDOVER COMMAND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BC0174" w14:textId="77777777" w:rsidR="008528CB" w:rsidRDefault="008528CB" w:rsidP="008528CB">
            <w:pPr>
              <w:pStyle w:val="TAC"/>
              <w:rPr>
                <w:sz w:val="16"/>
                <w:szCs w:val="16"/>
              </w:rPr>
            </w:pPr>
            <w:r>
              <w:rPr>
                <w:sz w:val="16"/>
                <w:szCs w:val="16"/>
              </w:rPr>
              <w:t>16.7.0</w:t>
            </w:r>
          </w:p>
        </w:tc>
      </w:tr>
      <w:tr w:rsidR="008528CB" w:rsidRPr="001D2E49" w14:paraId="2FDC07BD" w14:textId="77777777" w:rsidTr="008528CB">
        <w:tc>
          <w:tcPr>
            <w:tcW w:w="800" w:type="dxa"/>
            <w:tcBorders>
              <w:top w:val="single" w:sz="6" w:space="0" w:color="auto"/>
              <w:left w:val="single" w:sz="6" w:space="0" w:color="auto"/>
              <w:bottom w:val="single" w:sz="6" w:space="0" w:color="auto"/>
              <w:right w:val="single" w:sz="6" w:space="0" w:color="auto"/>
            </w:tcBorders>
            <w:shd w:val="solid" w:color="FFFFFF" w:fill="auto"/>
          </w:tcPr>
          <w:p w14:paraId="7631F9D9"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4AEAE5"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225724"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775D4F9" w14:textId="77777777" w:rsidR="008528CB" w:rsidRDefault="008528CB" w:rsidP="008528CB">
            <w:pPr>
              <w:pStyle w:val="TAL"/>
              <w:rPr>
                <w:rFonts w:cs="Arial"/>
                <w:sz w:val="16"/>
                <w:szCs w:val="16"/>
              </w:rPr>
            </w:pPr>
            <w:r>
              <w:rPr>
                <w:rFonts w:cs="Arial"/>
                <w:sz w:val="16"/>
                <w:szCs w:val="16"/>
              </w:rPr>
              <w:t>0646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82695" w14:textId="77777777" w:rsidR="008528CB" w:rsidRDefault="008528CB" w:rsidP="008528CB">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CD89A"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BE67CF" w14:textId="77777777" w:rsidR="008528CB" w:rsidRDefault="008528CB" w:rsidP="008528CB">
            <w:pPr>
              <w:pStyle w:val="TAL"/>
              <w:rPr>
                <w:rFonts w:cs="Arial"/>
                <w:sz w:val="16"/>
                <w:szCs w:val="16"/>
              </w:rPr>
            </w:pPr>
            <w:r>
              <w:rPr>
                <w:rFonts w:cs="Arial"/>
                <w:sz w:val="16"/>
                <w:szCs w:val="16"/>
              </w:rPr>
              <w:t>Clarification on the specified maximum length of the Routing ID Octet String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A13E33" w14:textId="77777777" w:rsidR="008528CB" w:rsidRDefault="008528CB" w:rsidP="008528CB">
            <w:pPr>
              <w:pStyle w:val="TAC"/>
              <w:rPr>
                <w:sz w:val="16"/>
                <w:szCs w:val="16"/>
              </w:rPr>
            </w:pPr>
            <w:r>
              <w:rPr>
                <w:sz w:val="16"/>
                <w:szCs w:val="16"/>
              </w:rPr>
              <w:t>16.7.0</w:t>
            </w:r>
          </w:p>
        </w:tc>
      </w:tr>
      <w:tr w:rsidR="008528CB" w:rsidRPr="001D2E49" w14:paraId="64A347E9"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2721B601"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4FFDC2"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EC6DA90"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DBB8D0B" w14:textId="77777777" w:rsidR="008528CB" w:rsidRDefault="008528CB" w:rsidP="008528CB">
            <w:pPr>
              <w:pStyle w:val="TAL"/>
              <w:rPr>
                <w:rFonts w:cs="Arial"/>
                <w:sz w:val="16"/>
                <w:szCs w:val="16"/>
              </w:rPr>
            </w:pPr>
            <w:r>
              <w:rPr>
                <w:rFonts w:cs="Arial"/>
                <w:sz w:val="16"/>
                <w:szCs w:val="16"/>
              </w:rPr>
              <w:t>0660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1ECAD1" w14:textId="77777777" w:rsidR="008528CB" w:rsidRDefault="008528CB" w:rsidP="008528CB">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79C73"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B19D088" w14:textId="77777777" w:rsidR="008528CB" w:rsidRDefault="008528CB" w:rsidP="008528CB">
            <w:pPr>
              <w:pStyle w:val="TAL"/>
              <w:rPr>
                <w:rFonts w:cs="Arial"/>
                <w:sz w:val="16"/>
                <w:szCs w:val="16"/>
              </w:rPr>
            </w:pPr>
            <w:r>
              <w:rPr>
                <w:rFonts w:cs="Arial"/>
                <w:sz w:val="16"/>
                <w:szCs w:val="16"/>
              </w:rPr>
              <w:t xml:space="preserve">Correction CR on Network instance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61A27C" w14:textId="77777777" w:rsidR="008528CB" w:rsidRDefault="008528CB" w:rsidP="008528CB">
            <w:pPr>
              <w:pStyle w:val="TAC"/>
              <w:rPr>
                <w:sz w:val="16"/>
                <w:szCs w:val="16"/>
              </w:rPr>
            </w:pPr>
            <w:r>
              <w:rPr>
                <w:sz w:val="16"/>
                <w:szCs w:val="16"/>
              </w:rPr>
              <w:t>16.7.0</w:t>
            </w:r>
          </w:p>
        </w:tc>
      </w:tr>
      <w:tr w:rsidR="00AE2DD8" w:rsidRPr="001D2E49" w14:paraId="3B8A0B6E"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670A9FD1" w14:textId="77777777" w:rsidR="00AE2DD8" w:rsidRDefault="00AE2DD8" w:rsidP="008528CB">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A1FD87" w14:textId="77777777" w:rsidR="00AE2DD8" w:rsidRDefault="00AE2DD8" w:rsidP="008528CB">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A87ED65" w14:textId="77777777" w:rsidR="00AE2DD8" w:rsidRPr="008528CB" w:rsidRDefault="00AE2DD8" w:rsidP="008528CB">
            <w:pPr>
              <w:pStyle w:val="TAC"/>
              <w:rPr>
                <w:rFonts w:cs="Arial"/>
                <w:color w:val="000000"/>
                <w:sz w:val="16"/>
                <w:szCs w:val="16"/>
              </w:rPr>
            </w:pPr>
            <w:r w:rsidRPr="00AE2DD8">
              <w:rPr>
                <w:rFonts w:cs="Arial"/>
                <w:color w:val="000000"/>
                <w:sz w:val="16"/>
                <w:szCs w:val="16"/>
              </w:rPr>
              <w:t>RP-212863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BAB3539" w14:textId="77777777" w:rsidR="00AE2DD8" w:rsidRDefault="00AE2DD8" w:rsidP="008528CB">
            <w:pPr>
              <w:pStyle w:val="TAL"/>
              <w:rPr>
                <w:rFonts w:cs="Arial"/>
                <w:sz w:val="16"/>
                <w:szCs w:val="16"/>
              </w:rPr>
            </w:pPr>
            <w:r>
              <w:rPr>
                <w:rFonts w:cs="Arial"/>
                <w:sz w:val="16"/>
                <w:szCs w:val="16"/>
              </w:rPr>
              <w:t>0663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5BD5F" w14:textId="77777777" w:rsidR="00AE2DD8" w:rsidRDefault="00AE2DD8"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ED47B" w14:textId="77777777" w:rsidR="00AE2DD8" w:rsidRDefault="00AE2DD8"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8A4CF8" w14:textId="77777777" w:rsidR="00AE2DD8" w:rsidRDefault="00AE2DD8" w:rsidP="008528CB">
            <w:pPr>
              <w:pStyle w:val="TAL"/>
              <w:rPr>
                <w:rFonts w:cs="Arial"/>
                <w:sz w:val="16"/>
                <w:szCs w:val="16"/>
              </w:rPr>
            </w:pPr>
            <w:r>
              <w:rPr>
                <w:rFonts w:cs="Arial"/>
                <w:sz w:val="16"/>
                <w:szCs w:val="16"/>
              </w:rPr>
              <w:t>Correction of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C194" w14:textId="77777777" w:rsidR="00AE2DD8" w:rsidRDefault="00AE2DD8" w:rsidP="008528CB">
            <w:pPr>
              <w:pStyle w:val="TAC"/>
              <w:rPr>
                <w:sz w:val="16"/>
                <w:szCs w:val="16"/>
              </w:rPr>
            </w:pPr>
            <w:r>
              <w:rPr>
                <w:sz w:val="16"/>
                <w:szCs w:val="16"/>
              </w:rPr>
              <w:t>16.</w:t>
            </w:r>
            <w:r w:rsidR="0042766C">
              <w:rPr>
                <w:sz w:val="16"/>
                <w:szCs w:val="16"/>
              </w:rPr>
              <w:t>8</w:t>
            </w:r>
            <w:r>
              <w:rPr>
                <w:sz w:val="16"/>
                <w:szCs w:val="16"/>
              </w:rPr>
              <w:t>.0</w:t>
            </w:r>
          </w:p>
        </w:tc>
      </w:tr>
      <w:tr w:rsidR="00AE2DD8" w:rsidRPr="001D2E49" w14:paraId="3FBADCB2"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39E54B6F"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8BBE50"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810C680"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RP-212863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69BE243" w14:textId="77777777" w:rsidR="00AE2DD8" w:rsidRDefault="00AE2DD8" w:rsidP="00AE2DD8">
            <w:pPr>
              <w:pStyle w:val="TAL"/>
              <w:rPr>
                <w:rFonts w:cs="Arial"/>
                <w:sz w:val="16"/>
                <w:szCs w:val="16"/>
              </w:rPr>
            </w:pPr>
            <w:r>
              <w:rPr>
                <w:rFonts w:cs="Arial"/>
                <w:sz w:val="16"/>
                <w:szCs w:val="16"/>
              </w:rPr>
              <w:t>0671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3DBF0"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59577C"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7E0CF4" w14:textId="77777777" w:rsidR="00AE2DD8" w:rsidRDefault="00AE2DD8" w:rsidP="00AE2DD8">
            <w:pPr>
              <w:pStyle w:val="TAL"/>
              <w:rPr>
                <w:rFonts w:cs="Arial"/>
                <w:sz w:val="16"/>
                <w:szCs w:val="16"/>
              </w:rPr>
            </w:pPr>
            <w:r w:rsidRPr="00AE2DD8">
              <w:rPr>
                <w:rFonts w:cs="Arial"/>
                <w:sz w:val="16"/>
                <w:szCs w:val="16"/>
              </w:rPr>
              <w:t>Adding reference for coding of Common Network Instance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3F5D5"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AE2DD8" w:rsidRPr="001D2E49" w14:paraId="34EAA5A8" w14:textId="77777777" w:rsidTr="000F66B3">
        <w:tc>
          <w:tcPr>
            <w:tcW w:w="800" w:type="dxa"/>
            <w:tcBorders>
              <w:top w:val="single" w:sz="6" w:space="0" w:color="auto"/>
              <w:left w:val="single" w:sz="6" w:space="0" w:color="auto"/>
              <w:bottom w:val="single" w:sz="6" w:space="0" w:color="auto"/>
              <w:right w:val="single" w:sz="6" w:space="0" w:color="auto"/>
            </w:tcBorders>
            <w:shd w:val="solid" w:color="FFFFFF" w:fill="auto"/>
          </w:tcPr>
          <w:p w14:paraId="7EB17D4A"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207DE9"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B8B4190"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85F1D23" w14:textId="77777777" w:rsidR="00AE2DD8" w:rsidRDefault="00AE2DD8" w:rsidP="00AE2DD8">
            <w:pPr>
              <w:pStyle w:val="TAL"/>
              <w:rPr>
                <w:rFonts w:cs="Arial"/>
                <w:sz w:val="16"/>
                <w:szCs w:val="16"/>
              </w:rPr>
            </w:pPr>
            <w:r>
              <w:rPr>
                <w:rFonts w:cs="Arial"/>
                <w:sz w:val="16"/>
                <w:szCs w:val="16"/>
              </w:rPr>
              <w:t>0679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D89CD"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CC5F41"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6F1C06" w14:textId="77777777" w:rsidR="00AE2DD8" w:rsidRPr="00AE2DD8" w:rsidRDefault="00AE2DD8" w:rsidP="00AE2DD8">
            <w:pPr>
              <w:pStyle w:val="TAL"/>
              <w:rPr>
                <w:rFonts w:cs="Arial"/>
                <w:sz w:val="16"/>
                <w:szCs w:val="16"/>
              </w:rPr>
            </w:pPr>
            <w:r>
              <w:rPr>
                <w:rFonts w:cs="Arial"/>
                <w:sz w:val="16"/>
                <w:szCs w:val="16"/>
              </w:rPr>
              <w:t>Clarification of UE with CAG information in UE subscription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930319"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AE2DD8" w:rsidRPr="001D2E49" w14:paraId="6F5A9A93" w14:textId="77777777" w:rsidTr="00AE2DD8">
        <w:tc>
          <w:tcPr>
            <w:tcW w:w="800" w:type="dxa"/>
            <w:tcBorders>
              <w:top w:val="single" w:sz="6" w:space="0" w:color="auto"/>
              <w:left w:val="single" w:sz="6" w:space="0" w:color="auto"/>
              <w:bottom w:val="single" w:sz="6" w:space="0" w:color="auto"/>
              <w:right w:val="single" w:sz="6" w:space="0" w:color="auto"/>
            </w:tcBorders>
            <w:shd w:val="solid" w:color="FFFFFF" w:fill="auto"/>
          </w:tcPr>
          <w:p w14:paraId="28E1F420"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5F3E25"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E01F6F"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RP-212868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822A0E4" w14:textId="77777777" w:rsidR="00AE2DD8" w:rsidRDefault="00AE2DD8" w:rsidP="00AE2DD8">
            <w:pPr>
              <w:pStyle w:val="TAL"/>
              <w:rPr>
                <w:rFonts w:cs="Arial"/>
                <w:sz w:val="16"/>
                <w:szCs w:val="16"/>
              </w:rPr>
            </w:pPr>
            <w:r>
              <w:rPr>
                <w:rFonts w:cs="Arial"/>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3342D"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58B07"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633594" w14:textId="77777777" w:rsidR="00AE2DD8" w:rsidRDefault="00AE2DD8" w:rsidP="00AE2DD8">
            <w:pPr>
              <w:pStyle w:val="TAL"/>
              <w:rPr>
                <w:rFonts w:cs="Arial"/>
                <w:sz w:val="16"/>
                <w:szCs w:val="16"/>
              </w:rPr>
            </w:pPr>
            <w:r>
              <w:rPr>
                <w:rFonts w:cs="Arial"/>
                <w:sz w:val="16"/>
                <w:szCs w:val="16"/>
              </w:rPr>
              <w:t xml:space="preserve">(NGAP CR) support the UE Radio Capability for Paging in RACS context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B44C8"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AE2DD8" w:rsidRPr="001D2E49" w14:paraId="57981AE0"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01E8E53A"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AEA43B"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CDF542F"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RP-212871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AD7D5E" w14:textId="77777777" w:rsidR="00AE2DD8" w:rsidRDefault="00AE2DD8" w:rsidP="00AE2DD8">
            <w:pPr>
              <w:pStyle w:val="TAL"/>
              <w:rPr>
                <w:rFonts w:cs="Arial"/>
                <w:sz w:val="16"/>
                <w:szCs w:val="16"/>
              </w:rPr>
            </w:pPr>
            <w:r>
              <w:rPr>
                <w:rFonts w:cs="Arial"/>
                <w:sz w:val="16"/>
                <w:szCs w:val="16"/>
              </w:rPr>
              <w:t>0693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AF675F"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1D9AC1"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C69FAD" w14:textId="77777777" w:rsidR="00AE2DD8" w:rsidRDefault="00AE2DD8" w:rsidP="00AE2DD8">
            <w:pPr>
              <w:pStyle w:val="TAL"/>
              <w:rPr>
                <w:rFonts w:cs="Arial"/>
                <w:sz w:val="16"/>
                <w:szCs w:val="16"/>
              </w:rPr>
            </w:pPr>
            <w:r>
              <w:rPr>
                <w:rFonts w:cs="Arial"/>
                <w:sz w:val="16"/>
                <w:szCs w:val="16"/>
              </w:rPr>
              <w:t>Redundant network instance for split PDU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88737"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AE2DD8" w:rsidRPr="001D2E49" w14:paraId="12B557A9"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014BF1AC"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831558"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4D6C436"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RP-212864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32187F" w14:textId="77777777" w:rsidR="00AE2DD8" w:rsidRDefault="00AE2DD8" w:rsidP="00AE2DD8">
            <w:pPr>
              <w:pStyle w:val="TAL"/>
              <w:rPr>
                <w:rFonts w:cs="Arial"/>
                <w:sz w:val="16"/>
                <w:szCs w:val="16"/>
              </w:rPr>
            </w:pPr>
            <w:r>
              <w:rPr>
                <w:rFonts w:cs="Arial"/>
                <w:sz w:val="16"/>
                <w:szCs w:val="16"/>
              </w:rPr>
              <w:t>0713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E2818D"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90C7A7"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482BCE" w14:textId="77777777" w:rsidR="00AE2DD8" w:rsidRDefault="00AE2DD8" w:rsidP="00AE2DD8">
            <w:pPr>
              <w:pStyle w:val="TAL"/>
              <w:rPr>
                <w:rFonts w:cs="Arial"/>
                <w:sz w:val="16"/>
                <w:szCs w:val="16"/>
              </w:rPr>
            </w:pPr>
            <w:r>
              <w:rPr>
                <w:rFonts w:cs="Arial"/>
                <w:sz w:val="16"/>
                <w:szCs w:val="16"/>
              </w:rPr>
              <w:t xml:space="preserve">Allocation of TNL addresses for intra-system data forwarding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56B61"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FC70F3" w:rsidRPr="001D2E49" w14:paraId="2AEAB48C" w14:textId="77777777" w:rsidTr="000F66B3">
        <w:tc>
          <w:tcPr>
            <w:tcW w:w="800" w:type="dxa"/>
            <w:tcBorders>
              <w:top w:val="single" w:sz="6" w:space="0" w:color="auto"/>
              <w:left w:val="single" w:sz="6" w:space="0" w:color="auto"/>
              <w:bottom w:val="single" w:sz="6" w:space="0" w:color="auto"/>
              <w:right w:val="single" w:sz="6" w:space="0" w:color="auto"/>
            </w:tcBorders>
            <w:shd w:val="solid" w:color="FFFFFF" w:fill="auto"/>
          </w:tcPr>
          <w:p w14:paraId="51F0A5B1" w14:textId="77777777" w:rsidR="00FC70F3" w:rsidRDefault="00FC70F3" w:rsidP="00AE2DD8">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115317" w14:textId="77777777" w:rsidR="00FC70F3" w:rsidRDefault="00FC70F3" w:rsidP="00AE2DD8">
            <w:pPr>
              <w:pStyle w:val="TAC"/>
              <w:rPr>
                <w:sz w:val="16"/>
                <w:szCs w:val="16"/>
              </w:rPr>
            </w:pPr>
            <w:r>
              <w:rPr>
                <w:sz w:val="16"/>
                <w:szCs w:val="16"/>
              </w:rPr>
              <w:t>RP-95-e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BAD6063" w14:textId="77777777" w:rsidR="00FC70F3" w:rsidRPr="00AE2DD8" w:rsidRDefault="00CA2323" w:rsidP="00AE2DD8">
            <w:pPr>
              <w:pStyle w:val="TAC"/>
              <w:rPr>
                <w:rFonts w:cs="Arial"/>
                <w:color w:val="000000"/>
                <w:sz w:val="16"/>
                <w:szCs w:val="16"/>
              </w:rPr>
            </w:pPr>
            <w:r w:rsidRPr="00CA2323">
              <w:rPr>
                <w:rFonts w:cs="Arial"/>
                <w:color w:val="000000"/>
                <w:sz w:val="16"/>
                <w:szCs w:val="16"/>
              </w:rPr>
              <w:t>RP-220278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557974B" w14:textId="77777777" w:rsidR="00FC70F3" w:rsidRDefault="00FC70F3" w:rsidP="00AE2DD8">
            <w:pPr>
              <w:pStyle w:val="TAL"/>
              <w:rPr>
                <w:rFonts w:cs="Arial"/>
                <w:sz w:val="16"/>
                <w:szCs w:val="16"/>
              </w:rPr>
            </w:pPr>
            <w:r>
              <w:rPr>
                <w:rFonts w:cs="Arial"/>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5416A7" w14:textId="77777777" w:rsidR="00FC70F3" w:rsidRDefault="00FC70F3" w:rsidP="00AE2DD8">
            <w:pPr>
              <w:pStyle w:val="TA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F5C8A2" w14:textId="77777777" w:rsidR="00FC70F3" w:rsidRDefault="00FC70F3"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1E98A9" w14:textId="77777777" w:rsidR="00FC70F3" w:rsidRDefault="00FC70F3" w:rsidP="00AE2DD8">
            <w:pPr>
              <w:pStyle w:val="TAL"/>
              <w:rPr>
                <w:rFonts w:cs="Arial"/>
                <w:sz w:val="16"/>
                <w:szCs w:val="16"/>
              </w:rPr>
            </w:pPr>
            <w:r>
              <w:rPr>
                <w:rFonts w:cs="Arial"/>
                <w:sz w:val="16"/>
                <w:szCs w:val="16"/>
              </w:rPr>
              <w:t>Support of dynamic ACL during handover and dual connectivity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372DF" w14:textId="77777777" w:rsidR="00FC70F3" w:rsidRDefault="00FC70F3" w:rsidP="00AE2DD8">
            <w:pPr>
              <w:pStyle w:val="TAC"/>
              <w:rPr>
                <w:sz w:val="16"/>
                <w:szCs w:val="16"/>
              </w:rPr>
            </w:pPr>
            <w:r>
              <w:rPr>
                <w:sz w:val="16"/>
                <w:szCs w:val="16"/>
              </w:rPr>
              <w:t>16.9.0</w:t>
            </w:r>
          </w:p>
        </w:tc>
      </w:tr>
      <w:tr w:rsidR="00833E9B" w:rsidRPr="001D2E49" w14:paraId="50A5D954" w14:textId="77777777" w:rsidTr="000F66B3">
        <w:tc>
          <w:tcPr>
            <w:tcW w:w="800" w:type="dxa"/>
            <w:tcBorders>
              <w:top w:val="single" w:sz="6" w:space="0" w:color="auto"/>
              <w:left w:val="single" w:sz="2" w:space="0" w:color="auto"/>
              <w:bottom w:val="single" w:sz="6" w:space="0" w:color="auto"/>
              <w:right w:val="single" w:sz="2" w:space="0" w:color="auto"/>
            </w:tcBorders>
            <w:shd w:val="solid" w:color="FFFFFF" w:fill="auto"/>
          </w:tcPr>
          <w:p w14:paraId="091D290B" w14:textId="77777777" w:rsidR="00833E9B" w:rsidRDefault="00833E9B"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3EBC37BB" w14:textId="77777777" w:rsidR="00833E9B" w:rsidRDefault="00833E9B"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bottom"/>
          </w:tcPr>
          <w:p w14:paraId="55B2C544" w14:textId="77777777" w:rsidR="00833E9B" w:rsidRPr="00AE2DD8" w:rsidRDefault="00CA2323" w:rsidP="00AE2DD8">
            <w:pPr>
              <w:pStyle w:val="TAC"/>
              <w:rPr>
                <w:rFonts w:cs="Arial"/>
                <w:color w:val="000000"/>
                <w:sz w:val="16"/>
                <w:szCs w:val="16"/>
              </w:rPr>
            </w:pPr>
            <w:r w:rsidRPr="00CA2323">
              <w:rPr>
                <w:rFonts w:cs="Arial"/>
                <w:color w:val="000000"/>
                <w:sz w:val="16"/>
                <w:szCs w:val="16"/>
              </w:rPr>
              <w:t>RP-220243</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646B4B8" w14:textId="77777777" w:rsidR="00833E9B" w:rsidRDefault="00833E9B" w:rsidP="00AE2DD8">
            <w:pPr>
              <w:pStyle w:val="TAL"/>
              <w:rPr>
                <w:rFonts w:cs="Arial"/>
                <w:sz w:val="16"/>
                <w:szCs w:val="16"/>
              </w:rPr>
            </w:pPr>
            <w:r>
              <w:rPr>
                <w:rFonts w:cs="Arial"/>
                <w:sz w:val="16"/>
                <w:szCs w:val="16"/>
              </w:rPr>
              <w:t>0691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18FC9B7" w14:textId="77777777" w:rsidR="00833E9B" w:rsidRDefault="00833E9B" w:rsidP="00AE2DD8">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43A4746" w14:textId="77777777" w:rsidR="00833E9B" w:rsidRDefault="00833E9B"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6ACD2171" w14:textId="77777777" w:rsidR="00833E9B" w:rsidRDefault="00833E9B" w:rsidP="00AE2DD8">
            <w:pPr>
              <w:pStyle w:val="TAL"/>
              <w:rPr>
                <w:rFonts w:cs="Arial"/>
                <w:sz w:val="16"/>
                <w:szCs w:val="16"/>
              </w:rPr>
            </w:pPr>
            <w:r>
              <w:rPr>
                <w:rFonts w:cs="Arial"/>
                <w:sz w:val="16"/>
                <w:szCs w:val="16"/>
              </w:rPr>
              <w:t>Direct data forwarding for 4G to 5G handover</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5A88E429" w14:textId="77777777" w:rsidR="00833E9B" w:rsidRDefault="00833E9B" w:rsidP="00AE2DD8">
            <w:pPr>
              <w:pStyle w:val="TAC"/>
              <w:rPr>
                <w:sz w:val="16"/>
                <w:szCs w:val="16"/>
              </w:rPr>
            </w:pPr>
            <w:r>
              <w:rPr>
                <w:sz w:val="16"/>
                <w:szCs w:val="16"/>
              </w:rPr>
              <w:t>16.9.0</w:t>
            </w:r>
          </w:p>
        </w:tc>
      </w:tr>
      <w:tr w:rsidR="000F66B3" w:rsidRPr="001D2E49" w14:paraId="4ED82462" w14:textId="77777777" w:rsidTr="00E27E33">
        <w:tc>
          <w:tcPr>
            <w:tcW w:w="800" w:type="dxa"/>
            <w:tcBorders>
              <w:top w:val="single" w:sz="6" w:space="0" w:color="auto"/>
              <w:left w:val="single" w:sz="2" w:space="0" w:color="auto"/>
              <w:bottom w:val="single" w:sz="6" w:space="0" w:color="auto"/>
              <w:right w:val="single" w:sz="2" w:space="0" w:color="auto"/>
            </w:tcBorders>
            <w:shd w:val="solid" w:color="FFFFFF" w:fill="auto"/>
          </w:tcPr>
          <w:p w14:paraId="058F3C98" w14:textId="77777777" w:rsidR="000F66B3" w:rsidRDefault="000F66B3"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631434DC" w14:textId="77777777" w:rsidR="000F66B3" w:rsidRDefault="000F66B3"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193CCB1E" w14:textId="77777777" w:rsidR="000F66B3" w:rsidRPr="00AE2DD8" w:rsidRDefault="00CA2323" w:rsidP="00AE2DD8">
            <w:pPr>
              <w:pStyle w:val="TAC"/>
              <w:rPr>
                <w:rFonts w:cs="Arial"/>
                <w:color w:val="000000"/>
                <w:sz w:val="16"/>
                <w:szCs w:val="16"/>
              </w:rPr>
            </w:pPr>
            <w:r w:rsidRPr="00CA2323">
              <w:rPr>
                <w:rFonts w:cs="Arial"/>
                <w:color w:val="000000"/>
                <w:sz w:val="16"/>
                <w:szCs w:val="16"/>
              </w:rPr>
              <w:t>RP-220280</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C4906A7" w14:textId="77777777" w:rsidR="000F66B3" w:rsidRDefault="000F66B3" w:rsidP="00AE2DD8">
            <w:pPr>
              <w:pStyle w:val="TAL"/>
              <w:rPr>
                <w:rFonts w:cs="Arial"/>
                <w:sz w:val="16"/>
                <w:szCs w:val="16"/>
              </w:rPr>
            </w:pPr>
            <w:r>
              <w:rPr>
                <w:rFonts w:cs="Arial"/>
                <w:sz w:val="16"/>
                <w:szCs w:val="16"/>
              </w:rPr>
              <w:t>0727</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8911CD2" w14:textId="77777777" w:rsidR="000F66B3" w:rsidRDefault="000F66B3"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620B6A32" w14:textId="77777777" w:rsidR="000F66B3" w:rsidRDefault="000F66B3"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6AF5EC0F" w14:textId="77777777" w:rsidR="000F66B3" w:rsidRDefault="000F66B3" w:rsidP="00AE2DD8">
            <w:pPr>
              <w:pStyle w:val="TAL"/>
              <w:rPr>
                <w:rFonts w:cs="Arial"/>
                <w:sz w:val="16"/>
                <w:szCs w:val="16"/>
              </w:rPr>
            </w:pPr>
            <w:r>
              <w:rPr>
                <w:rFonts w:cs="Arial"/>
                <w:sz w:val="16"/>
                <w:szCs w:val="16"/>
              </w:rPr>
              <w:t>Propagation of user consent related information during Xn inter-PLMN handover</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776DEADD" w14:textId="77777777" w:rsidR="000F66B3" w:rsidRDefault="000F66B3" w:rsidP="00AE2DD8">
            <w:pPr>
              <w:pStyle w:val="TAC"/>
              <w:rPr>
                <w:sz w:val="16"/>
                <w:szCs w:val="16"/>
              </w:rPr>
            </w:pPr>
            <w:r>
              <w:rPr>
                <w:sz w:val="16"/>
                <w:szCs w:val="16"/>
              </w:rPr>
              <w:t>16.9.0</w:t>
            </w:r>
          </w:p>
        </w:tc>
      </w:tr>
      <w:tr w:rsidR="00E27E33" w:rsidRPr="001D2E49" w14:paraId="7A11D83A" w14:textId="77777777" w:rsidTr="00C426EF">
        <w:tc>
          <w:tcPr>
            <w:tcW w:w="800" w:type="dxa"/>
            <w:tcBorders>
              <w:top w:val="single" w:sz="6" w:space="0" w:color="auto"/>
              <w:left w:val="single" w:sz="2" w:space="0" w:color="auto"/>
              <w:bottom w:val="single" w:sz="6" w:space="0" w:color="auto"/>
              <w:right w:val="single" w:sz="2" w:space="0" w:color="auto"/>
            </w:tcBorders>
            <w:shd w:val="solid" w:color="FFFFFF" w:fill="auto"/>
          </w:tcPr>
          <w:p w14:paraId="54F8A66E" w14:textId="77777777" w:rsidR="00E27E33" w:rsidRDefault="00E27E33"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6215BA34" w14:textId="77777777" w:rsidR="00E27E33" w:rsidRDefault="00E27E33"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76953A79" w14:textId="77777777" w:rsidR="00E27E33" w:rsidRPr="00AE2DD8" w:rsidRDefault="00CA2323" w:rsidP="00AE2DD8">
            <w:pPr>
              <w:pStyle w:val="TAC"/>
              <w:rPr>
                <w:rFonts w:cs="Arial"/>
                <w:color w:val="000000"/>
                <w:sz w:val="16"/>
                <w:szCs w:val="16"/>
              </w:rPr>
            </w:pPr>
            <w:r w:rsidRPr="00CA2323">
              <w:rPr>
                <w:rFonts w:cs="Arial"/>
                <w:color w:val="000000"/>
                <w:sz w:val="16"/>
                <w:szCs w:val="16"/>
              </w:rPr>
              <w:t>RP-220278</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55F12F23" w14:textId="77777777" w:rsidR="00E27E33" w:rsidRDefault="00E27E33" w:rsidP="00AE2DD8">
            <w:pPr>
              <w:pStyle w:val="TAL"/>
              <w:rPr>
                <w:rFonts w:cs="Arial"/>
                <w:sz w:val="16"/>
                <w:szCs w:val="16"/>
              </w:rPr>
            </w:pPr>
            <w:r>
              <w:rPr>
                <w:rFonts w:cs="Arial"/>
                <w:sz w:val="16"/>
                <w:szCs w:val="16"/>
              </w:rPr>
              <w:t>0735</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0AA433C" w14:textId="77777777" w:rsidR="00E27E33" w:rsidRDefault="00E27E33" w:rsidP="00AE2DD8">
            <w:pPr>
              <w:pStyle w:val="TAR"/>
              <w:rPr>
                <w:rFonts w:cs="Arial"/>
                <w:sz w:val="16"/>
                <w:szCs w:val="16"/>
              </w:rPr>
            </w:pP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3EE20F64" w14:textId="77777777" w:rsidR="00E27E33" w:rsidRDefault="00E27E33"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01754AD2" w14:textId="77777777" w:rsidR="00E27E33" w:rsidRDefault="00E27E33" w:rsidP="00AE2DD8">
            <w:pPr>
              <w:pStyle w:val="TAL"/>
              <w:rPr>
                <w:rFonts w:cs="Arial"/>
                <w:sz w:val="16"/>
                <w:szCs w:val="16"/>
              </w:rPr>
            </w:pPr>
            <w:r>
              <w:rPr>
                <w:rFonts w:cs="Arial"/>
                <w:sz w:val="16"/>
                <w:szCs w:val="16"/>
              </w:rPr>
              <w:t>Correction on PDU Session Resource Setup procedure</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0BC40574" w14:textId="77777777" w:rsidR="00E27E33" w:rsidRDefault="00E27E33" w:rsidP="00AE2DD8">
            <w:pPr>
              <w:pStyle w:val="TAC"/>
              <w:rPr>
                <w:sz w:val="16"/>
                <w:szCs w:val="16"/>
              </w:rPr>
            </w:pPr>
            <w:r>
              <w:rPr>
                <w:sz w:val="16"/>
                <w:szCs w:val="16"/>
              </w:rPr>
              <w:t>16.9.0</w:t>
            </w:r>
          </w:p>
        </w:tc>
      </w:tr>
      <w:tr w:rsidR="009445DA" w:rsidRPr="001D2E49" w14:paraId="137604FA" w14:textId="77777777" w:rsidTr="00C426EF">
        <w:tc>
          <w:tcPr>
            <w:tcW w:w="800" w:type="dxa"/>
            <w:tcBorders>
              <w:top w:val="single" w:sz="6" w:space="0" w:color="auto"/>
              <w:left w:val="single" w:sz="2" w:space="0" w:color="auto"/>
              <w:bottom w:val="single" w:sz="6" w:space="0" w:color="auto"/>
              <w:right w:val="single" w:sz="2" w:space="0" w:color="auto"/>
            </w:tcBorders>
            <w:shd w:val="solid" w:color="FFFFFF" w:fill="auto"/>
          </w:tcPr>
          <w:p w14:paraId="19A13168" w14:textId="77777777" w:rsidR="009445DA" w:rsidRDefault="009445DA" w:rsidP="009445DA">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57F1161B" w14:textId="77777777" w:rsidR="009445DA" w:rsidRDefault="009445DA" w:rsidP="009445DA">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56E9F3E8" w14:textId="77777777" w:rsidR="009445DA" w:rsidRPr="00AE2DD8" w:rsidRDefault="00CA2323" w:rsidP="009445DA">
            <w:pPr>
              <w:pStyle w:val="TAC"/>
              <w:rPr>
                <w:rFonts w:cs="Arial"/>
                <w:color w:val="000000"/>
                <w:sz w:val="16"/>
                <w:szCs w:val="16"/>
              </w:rPr>
            </w:pPr>
            <w:r w:rsidRPr="00CA2323">
              <w:rPr>
                <w:rFonts w:cs="Arial"/>
                <w:color w:val="000000"/>
                <w:sz w:val="16"/>
                <w:szCs w:val="16"/>
              </w:rPr>
              <w:t>RP-220279</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683EECE9" w14:textId="77777777" w:rsidR="009445DA" w:rsidRDefault="009445DA" w:rsidP="009445DA">
            <w:pPr>
              <w:pStyle w:val="TAL"/>
              <w:rPr>
                <w:rFonts w:cs="Arial"/>
                <w:sz w:val="16"/>
                <w:szCs w:val="16"/>
              </w:rPr>
            </w:pPr>
            <w:r>
              <w:rPr>
                <w:rFonts w:cs="Arial"/>
                <w:sz w:val="16"/>
                <w:szCs w:val="16"/>
              </w:rPr>
              <w:t>0742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51139A7C" w14:textId="77777777" w:rsidR="009445DA" w:rsidRDefault="009445DA" w:rsidP="009445DA">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781A59D7" w14:textId="77777777" w:rsidR="009445DA" w:rsidRDefault="009445DA" w:rsidP="009445DA">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25F5824C" w14:textId="77777777" w:rsidR="009445DA" w:rsidRDefault="009445DA" w:rsidP="009445DA">
            <w:pPr>
              <w:pStyle w:val="TAL"/>
              <w:rPr>
                <w:rFonts w:cs="Arial"/>
                <w:sz w:val="16"/>
                <w:szCs w:val="16"/>
              </w:rPr>
            </w:pPr>
            <w:r>
              <w:rPr>
                <w:rFonts w:cs="Arial"/>
                <w:sz w:val="16"/>
                <w:szCs w:val="16"/>
              </w:rPr>
              <w:t>Correction of SNPN setup failure</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56945462" w14:textId="77777777" w:rsidR="009445DA" w:rsidRDefault="009445DA" w:rsidP="009445DA">
            <w:pPr>
              <w:pStyle w:val="TAC"/>
              <w:rPr>
                <w:sz w:val="16"/>
                <w:szCs w:val="16"/>
              </w:rPr>
            </w:pPr>
            <w:r>
              <w:rPr>
                <w:sz w:val="16"/>
                <w:szCs w:val="16"/>
              </w:rPr>
              <w:t>16.9.0</w:t>
            </w:r>
          </w:p>
        </w:tc>
      </w:tr>
      <w:tr w:rsidR="00C426EF" w:rsidRPr="001D2E49" w14:paraId="4453BB21"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31A9A856" w14:textId="77777777" w:rsidR="00C426EF" w:rsidRDefault="00C426EF" w:rsidP="00AE2DD8">
            <w:pPr>
              <w:pStyle w:val="TAC"/>
              <w:rPr>
                <w:sz w:val="16"/>
                <w:szCs w:val="16"/>
              </w:rPr>
            </w:pPr>
            <w:r>
              <w:rPr>
                <w:sz w:val="16"/>
                <w:szCs w:val="16"/>
              </w:rPr>
              <w:lastRenderedPageBreak/>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54ABC9F3" w14:textId="77777777" w:rsidR="00C426EF" w:rsidRDefault="00C426EF"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5D6F5FE5" w14:textId="77777777" w:rsidR="00C426EF" w:rsidRPr="00AE2DD8" w:rsidRDefault="00CA2323" w:rsidP="00AE2DD8">
            <w:pPr>
              <w:pStyle w:val="TAC"/>
              <w:rPr>
                <w:rFonts w:cs="Arial"/>
                <w:color w:val="000000"/>
                <w:sz w:val="16"/>
                <w:szCs w:val="16"/>
              </w:rPr>
            </w:pPr>
            <w:r w:rsidRPr="00CA2323">
              <w:rPr>
                <w:rFonts w:cs="Arial"/>
                <w:color w:val="000000"/>
                <w:sz w:val="16"/>
                <w:szCs w:val="16"/>
              </w:rPr>
              <w:t>RP-220280</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14BEAE42" w14:textId="77777777" w:rsidR="00C426EF" w:rsidRDefault="00C426EF" w:rsidP="00AE2DD8">
            <w:pPr>
              <w:pStyle w:val="TAL"/>
              <w:rPr>
                <w:rFonts w:cs="Arial"/>
                <w:sz w:val="16"/>
                <w:szCs w:val="16"/>
              </w:rPr>
            </w:pPr>
            <w:r>
              <w:rPr>
                <w:rFonts w:cs="Arial"/>
                <w:sz w:val="16"/>
                <w:szCs w:val="16"/>
              </w:rPr>
              <w:t>0746</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722FDA30" w14:textId="77777777" w:rsidR="00C426EF" w:rsidRDefault="00C426EF"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30D256D4" w14:textId="77777777" w:rsidR="00C426EF" w:rsidRDefault="00C426EF"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1059D25E" w14:textId="77777777" w:rsidR="00C426EF" w:rsidRDefault="00C426EF" w:rsidP="00AE2DD8">
            <w:pPr>
              <w:pStyle w:val="TAL"/>
              <w:rPr>
                <w:rFonts w:cs="Arial"/>
                <w:sz w:val="16"/>
                <w:szCs w:val="16"/>
              </w:rPr>
            </w:pPr>
            <w:r>
              <w:rPr>
                <w:rFonts w:cs="Arial"/>
                <w:sz w:val="16"/>
                <w:szCs w:val="16"/>
              </w:rPr>
              <w:t>Value range misalignment for MDT M1, M8 and M9 configuration</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60E82156" w14:textId="77777777" w:rsidR="00C426EF" w:rsidRDefault="00C426EF" w:rsidP="00AE2DD8">
            <w:pPr>
              <w:pStyle w:val="TAC"/>
              <w:rPr>
                <w:sz w:val="16"/>
                <w:szCs w:val="16"/>
              </w:rPr>
            </w:pPr>
            <w:r>
              <w:rPr>
                <w:sz w:val="16"/>
                <w:szCs w:val="16"/>
              </w:rPr>
              <w:t>16.9.0</w:t>
            </w:r>
          </w:p>
        </w:tc>
      </w:tr>
      <w:tr w:rsidR="009445DA" w:rsidRPr="001D2E49" w14:paraId="7328EE96"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5B3EC77D" w14:textId="77777777" w:rsidR="009445DA" w:rsidRDefault="009445DA"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1277F2D6" w14:textId="77777777" w:rsidR="009445DA" w:rsidRDefault="009445DA"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1EABA8DA" w14:textId="77777777" w:rsidR="009445DA" w:rsidRPr="00AE2DD8" w:rsidRDefault="00CA2323" w:rsidP="00AE2DD8">
            <w:pPr>
              <w:pStyle w:val="TAC"/>
              <w:rPr>
                <w:rFonts w:cs="Arial"/>
                <w:color w:val="000000"/>
                <w:sz w:val="16"/>
                <w:szCs w:val="16"/>
              </w:rPr>
            </w:pPr>
            <w:r w:rsidRPr="00CA2323">
              <w:rPr>
                <w:rFonts w:cs="Arial"/>
                <w:color w:val="000000"/>
                <w:sz w:val="16"/>
                <w:szCs w:val="16"/>
              </w:rPr>
              <w:t>RP-220279</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3A797402" w14:textId="77777777" w:rsidR="009445DA" w:rsidRDefault="009445DA" w:rsidP="00AE2DD8">
            <w:pPr>
              <w:pStyle w:val="TAL"/>
              <w:rPr>
                <w:rFonts w:cs="Arial"/>
                <w:sz w:val="16"/>
                <w:szCs w:val="16"/>
              </w:rPr>
            </w:pPr>
            <w:r>
              <w:rPr>
                <w:rFonts w:cs="Arial"/>
                <w:sz w:val="16"/>
                <w:szCs w:val="16"/>
              </w:rPr>
              <w:t>0751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60644F22" w14:textId="77777777" w:rsidR="009445DA" w:rsidRDefault="009445DA"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033CC676" w14:textId="77777777" w:rsidR="009445DA" w:rsidRDefault="009445DA"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4D96610D" w14:textId="77777777" w:rsidR="009445DA" w:rsidRDefault="009445DA" w:rsidP="00AE2DD8">
            <w:pPr>
              <w:pStyle w:val="TAL"/>
              <w:rPr>
                <w:rFonts w:cs="Arial"/>
                <w:sz w:val="16"/>
                <w:szCs w:val="16"/>
              </w:rPr>
            </w:pPr>
            <w:r>
              <w:rPr>
                <w:rFonts w:cs="Arial"/>
                <w:sz w:val="16"/>
                <w:szCs w:val="16"/>
              </w:rPr>
              <w:t>Clarification of the usage of an IE in case of DAPS HO</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1D1614CE" w14:textId="77777777" w:rsidR="009445DA" w:rsidRDefault="009445DA" w:rsidP="00AE2DD8">
            <w:pPr>
              <w:pStyle w:val="TAC"/>
              <w:rPr>
                <w:sz w:val="16"/>
                <w:szCs w:val="16"/>
              </w:rPr>
            </w:pPr>
            <w:r>
              <w:rPr>
                <w:sz w:val="16"/>
                <w:szCs w:val="16"/>
              </w:rPr>
              <w:t>16.9.0</w:t>
            </w:r>
          </w:p>
        </w:tc>
      </w:tr>
      <w:tr w:rsidR="009445DA" w:rsidRPr="001D2E49" w14:paraId="72D92381"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0455E2D6" w14:textId="77777777" w:rsidR="009445DA" w:rsidRDefault="009445DA"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6DEBE669" w14:textId="77777777" w:rsidR="009445DA" w:rsidRDefault="009445DA"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0DF32C9B" w14:textId="77777777" w:rsidR="009445DA" w:rsidRPr="00AE2DD8" w:rsidRDefault="00CA2323" w:rsidP="00AE2DD8">
            <w:pPr>
              <w:pStyle w:val="TAC"/>
              <w:rPr>
                <w:rFonts w:cs="Arial"/>
                <w:color w:val="000000"/>
                <w:sz w:val="16"/>
                <w:szCs w:val="16"/>
              </w:rPr>
            </w:pPr>
            <w:r w:rsidRPr="00CA2323">
              <w:rPr>
                <w:rFonts w:cs="Arial"/>
                <w:color w:val="000000"/>
                <w:sz w:val="16"/>
                <w:szCs w:val="16"/>
              </w:rPr>
              <w:t>RP-220277</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502DD7F" w14:textId="77777777" w:rsidR="009445DA" w:rsidRDefault="009445DA" w:rsidP="00AE2DD8">
            <w:pPr>
              <w:pStyle w:val="TAL"/>
              <w:rPr>
                <w:rFonts w:cs="Arial"/>
                <w:sz w:val="16"/>
                <w:szCs w:val="16"/>
              </w:rPr>
            </w:pPr>
            <w:r>
              <w:rPr>
                <w:rFonts w:cs="Arial"/>
                <w:sz w:val="16"/>
                <w:szCs w:val="16"/>
              </w:rPr>
              <w:t>0752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19F82AE7" w14:textId="77777777" w:rsidR="009445DA" w:rsidRDefault="009445DA"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6092AA9F" w14:textId="77777777" w:rsidR="009445DA" w:rsidRDefault="009445DA"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75A87345" w14:textId="77777777" w:rsidR="009445DA" w:rsidRDefault="009445DA" w:rsidP="00AE2DD8">
            <w:pPr>
              <w:pStyle w:val="TAL"/>
              <w:rPr>
                <w:rFonts w:cs="Arial"/>
                <w:sz w:val="16"/>
                <w:szCs w:val="16"/>
              </w:rPr>
            </w:pPr>
            <w:r>
              <w:rPr>
                <w:rFonts w:cs="Arial"/>
                <w:sz w:val="16"/>
                <w:szCs w:val="16"/>
              </w:rPr>
              <w:t>Correction of intra-system Data Forwarding</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5A5B1247" w14:textId="77777777" w:rsidR="009445DA" w:rsidRDefault="009445DA" w:rsidP="00AE2DD8">
            <w:pPr>
              <w:pStyle w:val="TAC"/>
              <w:rPr>
                <w:sz w:val="16"/>
                <w:szCs w:val="16"/>
              </w:rPr>
            </w:pPr>
            <w:r>
              <w:rPr>
                <w:sz w:val="16"/>
                <w:szCs w:val="16"/>
              </w:rPr>
              <w:t>16.9.0</w:t>
            </w:r>
          </w:p>
        </w:tc>
      </w:tr>
      <w:tr w:rsidR="009445DA" w:rsidRPr="001D2E49" w14:paraId="6F99B979"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0F33F36B" w14:textId="77777777" w:rsidR="009445DA" w:rsidRDefault="009445DA"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570E048B" w14:textId="77777777" w:rsidR="009445DA" w:rsidRDefault="009445DA"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4FD13CEF" w14:textId="77777777" w:rsidR="009445DA" w:rsidRPr="00AE2DD8" w:rsidRDefault="00CA2323" w:rsidP="00AE2DD8">
            <w:pPr>
              <w:pStyle w:val="TAC"/>
              <w:rPr>
                <w:rFonts w:cs="Arial"/>
                <w:color w:val="000000"/>
                <w:sz w:val="16"/>
                <w:szCs w:val="16"/>
              </w:rPr>
            </w:pPr>
            <w:r w:rsidRPr="00CA2323">
              <w:rPr>
                <w:rFonts w:cs="Arial"/>
                <w:color w:val="000000"/>
                <w:sz w:val="16"/>
                <w:szCs w:val="16"/>
              </w:rPr>
              <w:t>RP-220243</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291B8101" w14:textId="77777777" w:rsidR="009445DA" w:rsidRDefault="009445DA" w:rsidP="00AE2DD8">
            <w:pPr>
              <w:pStyle w:val="TAL"/>
              <w:rPr>
                <w:rFonts w:cs="Arial"/>
                <w:sz w:val="16"/>
                <w:szCs w:val="16"/>
              </w:rPr>
            </w:pPr>
            <w:r>
              <w:rPr>
                <w:rFonts w:cs="Arial"/>
                <w:sz w:val="16"/>
                <w:szCs w:val="16"/>
              </w:rPr>
              <w:t>0760</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1F30D796" w14:textId="77777777" w:rsidR="009445DA" w:rsidRDefault="009445DA" w:rsidP="00AE2DD8">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FCB4F43" w14:textId="77777777" w:rsidR="009445DA" w:rsidRDefault="009445DA"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25AC98E7" w14:textId="77777777" w:rsidR="009445DA" w:rsidRDefault="009445DA" w:rsidP="00AE2DD8">
            <w:pPr>
              <w:pStyle w:val="TAL"/>
              <w:rPr>
                <w:rFonts w:cs="Arial"/>
                <w:sz w:val="16"/>
                <w:szCs w:val="16"/>
              </w:rPr>
            </w:pPr>
            <w:r>
              <w:rPr>
                <w:rFonts w:cs="Arial"/>
                <w:sz w:val="16"/>
                <w:szCs w:val="16"/>
              </w:rPr>
              <w:t>Direct data forwarding for mobility between DC and SA</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6972AE68" w14:textId="77777777" w:rsidR="009445DA" w:rsidRDefault="009445DA" w:rsidP="00AE2DD8">
            <w:pPr>
              <w:pStyle w:val="TAC"/>
              <w:rPr>
                <w:sz w:val="16"/>
                <w:szCs w:val="16"/>
              </w:rPr>
            </w:pPr>
            <w:r>
              <w:rPr>
                <w:sz w:val="16"/>
                <w:szCs w:val="16"/>
              </w:rPr>
              <w:t>16.9.0</w:t>
            </w:r>
          </w:p>
        </w:tc>
      </w:tr>
      <w:tr w:rsidR="008A6F64" w:rsidRPr="001D2E49" w14:paraId="147C611D"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776D5429" w14:textId="77777777" w:rsidR="008A6F64" w:rsidRDefault="008A6F64" w:rsidP="00AE2DD8">
            <w:pPr>
              <w:pStyle w:val="TAC"/>
              <w:rPr>
                <w:sz w:val="16"/>
                <w:szCs w:val="16"/>
              </w:rPr>
            </w:pPr>
            <w:r>
              <w:rPr>
                <w:sz w:val="16"/>
                <w:szCs w:val="16"/>
              </w:rPr>
              <w:t>2022-06</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384296D1" w14:textId="77777777" w:rsidR="008A6F64" w:rsidRDefault="008A6F64" w:rsidP="00AE2DD8">
            <w:pPr>
              <w:pStyle w:val="TAC"/>
              <w:rPr>
                <w:sz w:val="16"/>
                <w:szCs w:val="16"/>
              </w:rPr>
            </w:pPr>
            <w:r>
              <w:rPr>
                <w:sz w:val="16"/>
                <w:szCs w:val="16"/>
              </w:rPr>
              <w:t>RP-96</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6DA09562" w14:textId="77777777" w:rsidR="008A6F64" w:rsidRPr="00CA2323" w:rsidRDefault="008A6F64" w:rsidP="00AE2DD8">
            <w:pPr>
              <w:pStyle w:val="TAC"/>
              <w:rPr>
                <w:rFonts w:cs="Arial"/>
                <w:color w:val="000000"/>
                <w:sz w:val="16"/>
                <w:szCs w:val="16"/>
              </w:rPr>
            </w:pPr>
            <w:r w:rsidRPr="008A6F64">
              <w:rPr>
                <w:rFonts w:cs="Arial"/>
                <w:color w:val="000000"/>
                <w:sz w:val="16"/>
                <w:szCs w:val="16"/>
              </w:rPr>
              <w:t>RP-221150</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48FB90D" w14:textId="77777777" w:rsidR="008A6F64" w:rsidRDefault="008A6F64" w:rsidP="00AE2DD8">
            <w:pPr>
              <w:pStyle w:val="TAL"/>
              <w:rPr>
                <w:rFonts w:cs="Arial"/>
                <w:sz w:val="16"/>
                <w:szCs w:val="16"/>
              </w:rPr>
            </w:pPr>
            <w:r>
              <w:rPr>
                <w:rFonts w:cs="Arial"/>
                <w:sz w:val="16"/>
                <w:szCs w:val="16"/>
              </w:rPr>
              <w:t>0783</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58BB09A7" w14:textId="77777777" w:rsidR="008A6F64" w:rsidRDefault="008A6F64"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1A6E3505" w14:textId="77777777" w:rsidR="008A6F64" w:rsidRDefault="008A6F64"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10F4C322" w14:textId="77777777" w:rsidR="008A6F64" w:rsidRDefault="008A6F64" w:rsidP="00AE2DD8">
            <w:pPr>
              <w:pStyle w:val="TAL"/>
              <w:rPr>
                <w:rFonts w:cs="Arial"/>
                <w:sz w:val="16"/>
                <w:szCs w:val="16"/>
              </w:rPr>
            </w:pPr>
            <w:r>
              <w:rPr>
                <w:rFonts w:cs="Arial"/>
                <w:sz w:val="16"/>
                <w:szCs w:val="16"/>
              </w:rPr>
              <w:t>Correction of NAS PDU Delivery</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18EE9950" w14:textId="77777777" w:rsidR="008A6F64" w:rsidRDefault="008A6F64" w:rsidP="00AE2DD8">
            <w:pPr>
              <w:pStyle w:val="TAC"/>
              <w:rPr>
                <w:sz w:val="16"/>
                <w:szCs w:val="16"/>
              </w:rPr>
            </w:pPr>
            <w:r>
              <w:rPr>
                <w:sz w:val="16"/>
                <w:szCs w:val="16"/>
              </w:rPr>
              <w:t>16.10.0</w:t>
            </w:r>
          </w:p>
        </w:tc>
      </w:tr>
      <w:tr w:rsidR="008A6F64" w:rsidRPr="001D2E49" w14:paraId="351C644A"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02A66138" w14:textId="77777777" w:rsidR="008A6F64" w:rsidRDefault="008A6F64" w:rsidP="00AE2DD8">
            <w:pPr>
              <w:pStyle w:val="TAC"/>
              <w:rPr>
                <w:sz w:val="16"/>
                <w:szCs w:val="16"/>
              </w:rPr>
            </w:pPr>
            <w:r>
              <w:rPr>
                <w:sz w:val="16"/>
                <w:szCs w:val="16"/>
              </w:rPr>
              <w:t>2022-06</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43EC3FFD" w14:textId="77777777" w:rsidR="008A6F64" w:rsidRDefault="008A6F64" w:rsidP="00AE2DD8">
            <w:pPr>
              <w:pStyle w:val="TAC"/>
              <w:rPr>
                <w:sz w:val="16"/>
                <w:szCs w:val="16"/>
              </w:rPr>
            </w:pPr>
            <w:r>
              <w:rPr>
                <w:sz w:val="16"/>
                <w:szCs w:val="16"/>
              </w:rPr>
              <w:t>RP-96</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595FB1EA" w14:textId="77777777" w:rsidR="008A6F64" w:rsidRPr="00CA2323" w:rsidRDefault="008A6F64" w:rsidP="00AE2DD8">
            <w:pPr>
              <w:pStyle w:val="TAC"/>
              <w:rPr>
                <w:rFonts w:cs="Arial"/>
                <w:color w:val="000000"/>
                <w:sz w:val="16"/>
                <w:szCs w:val="16"/>
              </w:rPr>
            </w:pPr>
            <w:r w:rsidRPr="008A6F64">
              <w:rPr>
                <w:rFonts w:cs="Arial"/>
                <w:color w:val="000000"/>
                <w:sz w:val="16"/>
                <w:szCs w:val="16"/>
              </w:rPr>
              <w:t>RP-221150</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7394928" w14:textId="77777777" w:rsidR="008A6F64" w:rsidRDefault="008A6F64" w:rsidP="00AE2DD8">
            <w:pPr>
              <w:pStyle w:val="TAL"/>
              <w:rPr>
                <w:rFonts w:cs="Arial"/>
                <w:sz w:val="16"/>
                <w:szCs w:val="16"/>
              </w:rPr>
            </w:pPr>
            <w:r>
              <w:rPr>
                <w:rFonts w:cs="Arial"/>
                <w:sz w:val="16"/>
                <w:szCs w:val="16"/>
              </w:rPr>
              <w:t>0790</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7BB853A0" w14:textId="77777777" w:rsidR="008A6F64" w:rsidRDefault="008A6F64" w:rsidP="00AE2DD8">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696D27FE" w14:textId="77777777" w:rsidR="008A6F64" w:rsidRDefault="008A6F64"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1BA439AE" w14:textId="77777777" w:rsidR="008A6F64" w:rsidRDefault="008A6F64" w:rsidP="00AE2DD8">
            <w:pPr>
              <w:pStyle w:val="TAL"/>
              <w:rPr>
                <w:rFonts w:cs="Arial"/>
                <w:sz w:val="16"/>
                <w:szCs w:val="16"/>
              </w:rPr>
            </w:pPr>
            <w:r>
              <w:rPr>
                <w:rFonts w:cs="Arial"/>
                <w:sz w:val="16"/>
                <w:szCs w:val="16"/>
              </w:rPr>
              <w:t>NGAP CR for ACL remaining issues</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06458C1A" w14:textId="77777777" w:rsidR="008A6F64" w:rsidRDefault="008A6F64" w:rsidP="00AE2DD8">
            <w:pPr>
              <w:pStyle w:val="TAC"/>
              <w:rPr>
                <w:sz w:val="16"/>
                <w:szCs w:val="16"/>
              </w:rPr>
            </w:pPr>
            <w:r>
              <w:rPr>
                <w:sz w:val="16"/>
                <w:szCs w:val="16"/>
              </w:rPr>
              <w:t>16.10.0</w:t>
            </w:r>
          </w:p>
        </w:tc>
      </w:tr>
      <w:tr w:rsidR="008A6F64" w:rsidRPr="001D2E49" w14:paraId="2CF83A5F"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1D40301E" w14:textId="77777777" w:rsidR="008A6F64" w:rsidRDefault="008A6F64" w:rsidP="00AE2DD8">
            <w:pPr>
              <w:pStyle w:val="TAC"/>
              <w:rPr>
                <w:sz w:val="16"/>
                <w:szCs w:val="16"/>
              </w:rPr>
            </w:pPr>
            <w:r>
              <w:rPr>
                <w:sz w:val="16"/>
                <w:szCs w:val="16"/>
              </w:rPr>
              <w:t>2022-06</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4282C272" w14:textId="77777777" w:rsidR="008A6F64" w:rsidRDefault="008A6F64" w:rsidP="00AE2DD8">
            <w:pPr>
              <w:pStyle w:val="TAC"/>
              <w:rPr>
                <w:sz w:val="16"/>
                <w:szCs w:val="16"/>
              </w:rPr>
            </w:pPr>
            <w:r>
              <w:rPr>
                <w:sz w:val="16"/>
                <w:szCs w:val="16"/>
              </w:rPr>
              <w:t>RP-96</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2D6A5732" w14:textId="77777777" w:rsidR="008A6F64" w:rsidRPr="00CA2323" w:rsidRDefault="008A6F64" w:rsidP="00AE2DD8">
            <w:pPr>
              <w:pStyle w:val="TAC"/>
              <w:rPr>
                <w:rFonts w:cs="Arial"/>
                <w:color w:val="000000"/>
                <w:sz w:val="16"/>
                <w:szCs w:val="16"/>
              </w:rPr>
            </w:pPr>
            <w:r w:rsidRPr="008A6F64">
              <w:rPr>
                <w:rFonts w:cs="Arial"/>
                <w:color w:val="000000"/>
                <w:sz w:val="16"/>
                <w:szCs w:val="16"/>
              </w:rPr>
              <w:t>RP-221153</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639FF373" w14:textId="77777777" w:rsidR="008A6F64" w:rsidRDefault="008A6F64" w:rsidP="00AE2DD8">
            <w:pPr>
              <w:pStyle w:val="TAL"/>
              <w:rPr>
                <w:rFonts w:cs="Arial"/>
                <w:sz w:val="16"/>
                <w:szCs w:val="16"/>
              </w:rPr>
            </w:pPr>
            <w:r>
              <w:rPr>
                <w:rFonts w:cs="Arial"/>
                <w:sz w:val="16"/>
                <w:szCs w:val="16"/>
              </w:rPr>
              <w:t>0850</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0A4B7E43" w14:textId="77777777" w:rsidR="008A6F64" w:rsidRDefault="008A6F64" w:rsidP="00AE2DD8">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0D379102" w14:textId="77777777" w:rsidR="008A6F64" w:rsidRDefault="008A6F64" w:rsidP="00AE2DD8">
            <w:pPr>
              <w:pStyle w:val="TAC"/>
              <w:rPr>
                <w:rFonts w:cs="Arial"/>
                <w:sz w:val="16"/>
                <w:szCs w:val="16"/>
              </w:rPr>
            </w:pPr>
            <w:r>
              <w:rPr>
                <w:rFonts w:cs="Arial"/>
                <w:sz w:val="16"/>
                <w:szCs w:val="16"/>
              </w:rPr>
              <w:t xml:space="preserve">F </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27C2A3D7" w14:textId="77777777" w:rsidR="008A6F64" w:rsidRDefault="008A6F64" w:rsidP="00AE2DD8">
            <w:pPr>
              <w:pStyle w:val="TAL"/>
              <w:rPr>
                <w:rFonts w:cs="Arial"/>
                <w:sz w:val="16"/>
                <w:szCs w:val="16"/>
              </w:rPr>
            </w:pPr>
            <w:r>
              <w:rPr>
                <w:rFonts w:cs="Arial"/>
                <w:sz w:val="16"/>
                <w:szCs w:val="16"/>
              </w:rPr>
              <w:t>Correction to Area Scope Configuration and Frequency Band Info in MDT Configuration</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711425BA" w14:textId="77777777" w:rsidR="008A6F64" w:rsidRDefault="008A6F64" w:rsidP="00AE2DD8">
            <w:pPr>
              <w:pStyle w:val="TAC"/>
              <w:rPr>
                <w:sz w:val="16"/>
                <w:szCs w:val="16"/>
              </w:rPr>
            </w:pPr>
            <w:r>
              <w:rPr>
                <w:sz w:val="16"/>
                <w:szCs w:val="16"/>
              </w:rPr>
              <w:t>16.10.0</w:t>
            </w:r>
          </w:p>
        </w:tc>
      </w:tr>
      <w:tr w:rsidR="003E4BC4" w:rsidRPr="001D2E49" w14:paraId="1DDCC828"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0DD0E0B9" w14:textId="2E7EAE0E" w:rsidR="003E4BC4" w:rsidRDefault="003E4BC4" w:rsidP="003E4BC4">
            <w:pPr>
              <w:pStyle w:val="TAC"/>
              <w:rPr>
                <w:sz w:val="16"/>
                <w:szCs w:val="16"/>
              </w:rPr>
            </w:pPr>
            <w:r>
              <w:rPr>
                <w:sz w:val="16"/>
                <w:szCs w:val="16"/>
              </w:rPr>
              <w:t>2022-09</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2149E1BD" w14:textId="29FAF16A" w:rsidR="003E4BC4" w:rsidRDefault="003E4BC4" w:rsidP="003E4BC4">
            <w:pPr>
              <w:pStyle w:val="TAC"/>
              <w:rPr>
                <w:sz w:val="16"/>
                <w:szCs w:val="16"/>
              </w:rPr>
            </w:pPr>
            <w:r>
              <w:rPr>
                <w:sz w:val="16"/>
                <w:szCs w:val="16"/>
              </w:rPr>
              <w:t>RP-97-e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2A65E2E8" w14:textId="4DE771D6" w:rsidR="003E4BC4" w:rsidRPr="008A6F64" w:rsidRDefault="00FD1E8E" w:rsidP="003E4BC4">
            <w:pPr>
              <w:pStyle w:val="TAC"/>
              <w:rPr>
                <w:rFonts w:cs="Arial"/>
                <w:color w:val="000000"/>
                <w:sz w:val="16"/>
                <w:szCs w:val="16"/>
              </w:rPr>
            </w:pPr>
            <w:r w:rsidRPr="00FD1E8E">
              <w:rPr>
                <w:rFonts w:cs="Arial"/>
                <w:color w:val="000000"/>
                <w:sz w:val="16"/>
                <w:szCs w:val="16"/>
              </w:rPr>
              <w:t>RP-222199</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21BEB08E" w14:textId="660DDB9A" w:rsidR="003E4BC4" w:rsidRDefault="003E4BC4" w:rsidP="003E4BC4">
            <w:pPr>
              <w:pStyle w:val="TAL"/>
              <w:rPr>
                <w:rFonts w:cs="Arial"/>
                <w:sz w:val="16"/>
                <w:szCs w:val="16"/>
              </w:rPr>
            </w:pPr>
            <w:r>
              <w:rPr>
                <w:rFonts w:cs="Arial"/>
                <w:sz w:val="16"/>
                <w:szCs w:val="16"/>
              </w:rPr>
              <w:t>0858</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B87FBFF" w14:textId="0D96F574" w:rsidR="003E4BC4" w:rsidRDefault="003E4BC4" w:rsidP="003E4BC4">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1ADB3942" w14:textId="556F3EE1" w:rsidR="003E4BC4" w:rsidRDefault="003E4BC4" w:rsidP="003E4BC4">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673067B9" w14:textId="5E85B9D9" w:rsidR="003E4BC4" w:rsidRDefault="003E4BC4" w:rsidP="003E4BC4">
            <w:pPr>
              <w:pStyle w:val="TAL"/>
              <w:rPr>
                <w:rFonts w:cs="Arial"/>
                <w:sz w:val="16"/>
                <w:szCs w:val="16"/>
              </w:rPr>
            </w:pPr>
            <w:r>
              <w:rPr>
                <w:rFonts w:cs="Arial"/>
                <w:sz w:val="16"/>
                <w:szCs w:val="16"/>
              </w:rPr>
              <w:t>CAG access control without mobility restrictions</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470820BD" w14:textId="71BCAA16" w:rsidR="003E4BC4" w:rsidRDefault="003E4BC4" w:rsidP="003E4BC4">
            <w:pPr>
              <w:pStyle w:val="TAC"/>
              <w:rPr>
                <w:sz w:val="16"/>
                <w:szCs w:val="16"/>
              </w:rPr>
            </w:pPr>
            <w:r>
              <w:rPr>
                <w:sz w:val="16"/>
                <w:szCs w:val="16"/>
              </w:rPr>
              <w:t>16.11.0</w:t>
            </w:r>
          </w:p>
        </w:tc>
      </w:tr>
      <w:tr w:rsidR="003E4BC4" w:rsidRPr="001D2E49" w14:paraId="2A283A19"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54903754" w14:textId="6449AD8B" w:rsidR="003E4BC4" w:rsidRDefault="003E4BC4" w:rsidP="003E4BC4">
            <w:pPr>
              <w:pStyle w:val="TAC"/>
              <w:rPr>
                <w:sz w:val="16"/>
                <w:szCs w:val="16"/>
              </w:rPr>
            </w:pPr>
            <w:r>
              <w:rPr>
                <w:sz w:val="16"/>
                <w:szCs w:val="16"/>
              </w:rPr>
              <w:t>2022-09</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3BA76164" w14:textId="79938CE0" w:rsidR="003E4BC4" w:rsidRDefault="003E4BC4" w:rsidP="003E4BC4">
            <w:pPr>
              <w:pStyle w:val="TAC"/>
              <w:rPr>
                <w:sz w:val="16"/>
                <w:szCs w:val="16"/>
              </w:rPr>
            </w:pPr>
            <w:r>
              <w:rPr>
                <w:sz w:val="16"/>
                <w:szCs w:val="16"/>
              </w:rPr>
              <w:t>RP-97-e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1F5004EF" w14:textId="4D143481" w:rsidR="003E4BC4" w:rsidRPr="008A6F64" w:rsidRDefault="00FD1E8E" w:rsidP="003E4BC4">
            <w:pPr>
              <w:pStyle w:val="TAC"/>
              <w:rPr>
                <w:rFonts w:cs="Arial"/>
                <w:color w:val="000000"/>
                <w:sz w:val="16"/>
                <w:szCs w:val="16"/>
              </w:rPr>
            </w:pPr>
            <w:r w:rsidRPr="00FD1E8E">
              <w:rPr>
                <w:rFonts w:cs="Arial"/>
                <w:color w:val="000000"/>
                <w:sz w:val="16"/>
                <w:szCs w:val="16"/>
              </w:rPr>
              <w:t>RP-222198</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5BDA02DD" w14:textId="6B9C37A9" w:rsidR="003E4BC4" w:rsidRDefault="003E4BC4" w:rsidP="003E4BC4">
            <w:pPr>
              <w:pStyle w:val="TAL"/>
              <w:rPr>
                <w:rFonts w:cs="Arial"/>
                <w:sz w:val="16"/>
                <w:szCs w:val="16"/>
              </w:rPr>
            </w:pPr>
            <w:r>
              <w:rPr>
                <w:rFonts w:cs="Arial"/>
                <w:sz w:val="16"/>
                <w:szCs w:val="16"/>
              </w:rPr>
              <w:t>0874</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55ACC169" w14:textId="0250E498" w:rsidR="003E4BC4" w:rsidRDefault="003E4BC4" w:rsidP="003E4BC4">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5F84ACEA" w14:textId="601ABE8E" w:rsidR="003E4BC4" w:rsidRDefault="003E4BC4" w:rsidP="003E4BC4">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7FEA69B1" w14:textId="7D1B8D5A" w:rsidR="003E4BC4" w:rsidRDefault="003E4BC4" w:rsidP="003E4BC4">
            <w:pPr>
              <w:pStyle w:val="TAL"/>
              <w:rPr>
                <w:rFonts w:cs="Arial"/>
                <w:sz w:val="16"/>
                <w:szCs w:val="16"/>
              </w:rPr>
            </w:pPr>
            <w:r>
              <w:rPr>
                <w:rFonts w:cs="Arial"/>
                <w:sz w:val="16"/>
                <w:szCs w:val="16"/>
              </w:rPr>
              <w:t>Addition of Masked IMEISV for UEs using CP CIoT 5GS optimisation</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5EE59F97" w14:textId="0256BEC7" w:rsidR="003E4BC4" w:rsidRDefault="003E4BC4" w:rsidP="003E4BC4">
            <w:pPr>
              <w:pStyle w:val="TAC"/>
              <w:rPr>
                <w:sz w:val="16"/>
                <w:szCs w:val="16"/>
              </w:rPr>
            </w:pPr>
            <w:r>
              <w:rPr>
                <w:sz w:val="16"/>
                <w:szCs w:val="16"/>
              </w:rPr>
              <w:t>16.11.0</w:t>
            </w:r>
          </w:p>
        </w:tc>
      </w:tr>
      <w:tr w:rsidR="00353761" w:rsidRPr="001D2E49" w14:paraId="1C928E59"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4903E713" w14:textId="450A467F" w:rsidR="00353761" w:rsidRDefault="00353761" w:rsidP="00353761">
            <w:pPr>
              <w:pStyle w:val="TAC"/>
              <w:rPr>
                <w:sz w:val="16"/>
                <w:szCs w:val="16"/>
              </w:rPr>
            </w:pPr>
            <w:r w:rsidRPr="004256FE">
              <w:rPr>
                <w:rFonts w:cs="Arial"/>
                <w:color w:val="000000"/>
                <w:sz w:val="16"/>
                <w:szCs w:val="16"/>
              </w:rPr>
              <w:t>2023-03</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35C490EE" w14:textId="363F4988" w:rsidR="00353761" w:rsidRDefault="00353761" w:rsidP="00353761">
            <w:pPr>
              <w:pStyle w:val="TAC"/>
              <w:rPr>
                <w:sz w:val="16"/>
                <w:szCs w:val="16"/>
              </w:rPr>
            </w:pPr>
            <w:r w:rsidRPr="004256FE">
              <w:rPr>
                <w:rFonts w:cs="Arial"/>
                <w:color w:val="000000"/>
                <w:sz w:val="16"/>
                <w:szCs w:val="16"/>
              </w:rPr>
              <w:t>RAN#99</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50F8C9CF" w14:textId="34F4C69D" w:rsidR="00353761" w:rsidRPr="00FD1E8E" w:rsidRDefault="00353761" w:rsidP="00353761">
            <w:pPr>
              <w:pStyle w:val="TAC"/>
              <w:rPr>
                <w:rFonts w:cs="Arial"/>
                <w:color w:val="000000"/>
                <w:sz w:val="16"/>
                <w:szCs w:val="16"/>
              </w:rPr>
            </w:pPr>
            <w:r w:rsidRPr="004256FE">
              <w:rPr>
                <w:rFonts w:cs="Arial"/>
                <w:color w:val="000000"/>
                <w:sz w:val="16"/>
                <w:szCs w:val="16"/>
              </w:rPr>
              <w:t>RP-230596</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7362F1BF" w14:textId="2D745791" w:rsidR="00353761" w:rsidRDefault="00353761" w:rsidP="00353761">
            <w:pPr>
              <w:pStyle w:val="TAL"/>
              <w:rPr>
                <w:rFonts w:cs="Arial"/>
                <w:sz w:val="16"/>
                <w:szCs w:val="16"/>
              </w:rPr>
            </w:pPr>
            <w:r w:rsidRPr="004256FE">
              <w:rPr>
                <w:rFonts w:cs="Arial"/>
                <w:color w:val="000000"/>
                <w:sz w:val="16"/>
                <w:szCs w:val="16"/>
              </w:rPr>
              <w:t>0926</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35E12DA4" w14:textId="63502A0B" w:rsidR="00353761" w:rsidRDefault="00353761" w:rsidP="00353761">
            <w:pPr>
              <w:pStyle w:val="TAR"/>
              <w:rPr>
                <w:rFonts w:cs="Arial"/>
                <w:sz w:val="16"/>
                <w:szCs w:val="16"/>
              </w:rPr>
            </w:pPr>
            <w:r w:rsidRPr="004256FE">
              <w:rPr>
                <w:rFonts w:cs="Arial"/>
                <w:color w:val="000000"/>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1AA0ACCB" w14:textId="1569D612" w:rsidR="00353761" w:rsidRDefault="00353761" w:rsidP="00353761">
            <w:pPr>
              <w:pStyle w:val="TAC"/>
              <w:rPr>
                <w:rFonts w:cs="Arial"/>
                <w:sz w:val="16"/>
                <w:szCs w:val="16"/>
              </w:rPr>
            </w:pPr>
            <w:r w:rsidRPr="004256FE">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2111B4C6" w14:textId="18461D80" w:rsidR="00353761" w:rsidRDefault="00353761" w:rsidP="00353761">
            <w:pPr>
              <w:pStyle w:val="TAL"/>
              <w:rPr>
                <w:rFonts w:cs="Arial"/>
                <w:sz w:val="16"/>
                <w:szCs w:val="16"/>
              </w:rPr>
            </w:pPr>
            <w:r w:rsidRPr="004256FE">
              <w:rPr>
                <w:rFonts w:cs="Arial"/>
                <w:color w:val="000000"/>
                <w:sz w:val="16"/>
                <w:szCs w:val="16"/>
              </w:rPr>
              <w:t>Clarification on IAB Authorized IE in UE Context Modification procedure</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3F50DF47" w14:textId="54E66A60" w:rsidR="00353761" w:rsidRDefault="00353761" w:rsidP="00353761">
            <w:pPr>
              <w:pStyle w:val="TAC"/>
              <w:rPr>
                <w:sz w:val="16"/>
                <w:szCs w:val="16"/>
              </w:rPr>
            </w:pPr>
            <w:r w:rsidRPr="004256FE">
              <w:rPr>
                <w:rFonts w:cs="Arial"/>
                <w:color w:val="000000"/>
                <w:sz w:val="16"/>
                <w:szCs w:val="16"/>
              </w:rPr>
              <w:t>16.12.0</w:t>
            </w:r>
          </w:p>
        </w:tc>
      </w:tr>
      <w:tr w:rsidR="00B17FD8" w:rsidRPr="001D2E49" w14:paraId="432733DC"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4BEA6559" w14:textId="1C212F25" w:rsidR="00B17FD8" w:rsidRPr="004256FE" w:rsidRDefault="00B17FD8" w:rsidP="00B17FD8">
            <w:pPr>
              <w:pStyle w:val="TAC"/>
              <w:rPr>
                <w:rFonts w:cs="Arial"/>
                <w:color w:val="000000"/>
                <w:sz w:val="16"/>
                <w:szCs w:val="16"/>
              </w:rPr>
            </w:pPr>
            <w:r w:rsidRPr="00FA70BC">
              <w:rPr>
                <w:rFonts w:cs="Arial"/>
                <w:color w:val="000000"/>
                <w:sz w:val="16"/>
                <w:szCs w:val="16"/>
              </w:rPr>
              <w:t>2023-06</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7A3ED5A1" w14:textId="401A4FAB" w:rsidR="00B17FD8" w:rsidRPr="004256FE" w:rsidRDefault="00B17FD8" w:rsidP="00B17FD8">
            <w:pPr>
              <w:pStyle w:val="TAC"/>
              <w:rPr>
                <w:rFonts w:cs="Arial"/>
                <w:color w:val="000000"/>
                <w:sz w:val="16"/>
                <w:szCs w:val="16"/>
              </w:rPr>
            </w:pPr>
            <w:r w:rsidRPr="00FA70BC">
              <w:rPr>
                <w:rFonts w:cs="Arial"/>
                <w:color w:val="000000"/>
                <w:sz w:val="16"/>
                <w:szCs w:val="16"/>
              </w:rPr>
              <w:t>RAN#100</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57967A92" w14:textId="4C6F39EC" w:rsidR="00B17FD8" w:rsidRPr="004256FE" w:rsidRDefault="00B17FD8" w:rsidP="00B17FD8">
            <w:pPr>
              <w:pStyle w:val="TAC"/>
              <w:rPr>
                <w:rFonts w:cs="Arial"/>
                <w:color w:val="000000"/>
                <w:sz w:val="16"/>
                <w:szCs w:val="16"/>
              </w:rPr>
            </w:pPr>
            <w:r w:rsidRPr="00FA70BC">
              <w:rPr>
                <w:rFonts w:cs="Arial"/>
                <w:color w:val="000000"/>
                <w:sz w:val="16"/>
                <w:szCs w:val="16"/>
              </w:rPr>
              <w:t>RP-231075</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42E92142" w14:textId="620DF4AA" w:rsidR="00B17FD8" w:rsidRPr="004256FE" w:rsidRDefault="00B17FD8" w:rsidP="00B17FD8">
            <w:pPr>
              <w:pStyle w:val="TAL"/>
              <w:rPr>
                <w:rFonts w:cs="Arial"/>
                <w:color w:val="000000"/>
                <w:sz w:val="16"/>
                <w:szCs w:val="16"/>
              </w:rPr>
            </w:pPr>
            <w:r w:rsidRPr="00FA70BC">
              <w:rPr>
                <w:rFonts w:cs="Arial"/>
                <w:color w:val="000000"/>
                <w:sz w:val="16"/>
                <w:szCs w:val="16"/>
              </w:rPr>
              <w:t>0939</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04ADC23D" w14:textId="4C70071B" w:rsidR="00B17FD8" w:rsidRPr="004256FE" w:rsidRDefault="00B17FD8" w:rsidP="00B17FD8">
            <w:pPr>
              <w:pStyle w:val="TAR"/>
              <w:rPr>
                <w:rFonts w:cs="Arial"/>
                <w:color w:val="000000"/>
                <w:sz w:val="16"/>
                <w:szCs w:val="16"/>
              </w:rPr>
            </w:pPr>
            <w:r w:rsidRPr="00FA70BC">
              <w:rPr>
                <w:rFonts w:cs="Arial"/>
                <w:color w:val="000000"/>
                <w:sz w:val="16"/>
                <w:szCs w:val="16"/>
              </w:rPr>
              <w:t>3</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190148CC" w14:textId="00CD7F7D" w:rsidR="00B17FD8" w:rsidRPr="004256FE" w:rsidRDefault="00B17FD8" w:rsidP="00B17FD8">
            <w:pPr>
              <w:pStyle w:val="TAC"/>
              <w:rPr>
                <w:rFonts w:cs="Arial"/>
                <w:color w:val="000000"/>
                <w:sz w:val="16"/>
                <w:szCs w:val="16"/>
              </w:rPr>
            </w:pPr>
            <w:r w:rsidRPr="00FA70BC">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61527B25" w14:textId="66A0885E" w:rsidR="00B17FD8" w:rsidRPr="004256FE" w:rsidRDefault="00B17FD8" w:rsidP="00B17FD8">
            <w:pPr>
              <w:pStyle w:val="TAL"/>
              <w:rPr>
                <w:rFonts w:cs="Arial"/>
                <w:color w:val="000000"/>
                <w:sz w:val="16"/>
                <w:szCs w:val="16"/>
              </w:rPr>
            </w:pPr>
            <w:r w:rsidRPr="00FA70BC">
              <w:rPr>
                <w:rFonts w:cs="Arial"/>
                <w:color w:val="000000"/>
                <w:sz w:val="16"/>
                <w:szCs w:val="16"/>
              </w:rPr>
              <w:t>Corrections on TNL association addition, update and removal</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344B2DC2" w14:textId="379C7390" w:rsidR="00B17FD8" w:rsidRPr="004256FE" w:rsidRDefault="00B17FD8" w:rsidP="00B17FD8">
            <w:pPr>
              <w:pStyle w:val="TAC"/>
              <w:rPr>
                <w:rFonts w:cs="Arial"/>
                <w:color w:val="000000"/>
                <w:sz w:val="16"/>
                <w:szCs w:val="16"/>
              </w:rPr>
            </w:pPr>
            <w:r w:rsidRPr="00FA70BC">
              <w:rPr>
                <w:rFonts w:cs="Arial"/>
                <w:color w:val="000000"/>
                <w:sz w:val="16"/>
                <w:szCs w:val="16"/>
              </w:rPr>
              <w:t>16.13.0</w:t>
            </w:r>
          </w:p>
        </w:tc>
      </w:tr>
      <w:tr w:rsidR="00B17FD8" w:rsidRPr="001D2E49" w14:paraId="76521EE5"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264BD25D" w14:textId="0A267691" w:rsidR="00B17FD8" w:rsidRPr="00FA70BC" w:rsidRDefault="00B17FD8" w:rsidP="00B17FD8">
            <w:pPr>
              <w:pStyle w:val="TAC"/>
              <w:rPr>
                <w:rFonts w:cs="Arial"/>
                <w:color w:val="000000"/>
                <w:sz w:val="16"/>
                <w:szCs w:val="16"/>
              </w:rPr>
            </w:pPr>
            <w:r w:rsidRPr="00FA70BC">
              <w:rPr>
                <w:rFonts w:cs="Arial"/>
                <w:color w:val="000000"/>
                <w:sz w:val="16"/>
                <w:szCs w:val="16"/>
              </w:rPr>
              <w:t>2023-06</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45D1FF18" w14:textId="009F4E67" w:rsidR="00B17FD8" w:rsidRPr="00FA70BC" w:rsidRDefault="00B17FD8" w:rsidP="00B17FD8">
            <w:pPr>
              <w:pStyle w:val="TAC"/>
              <w:rPr>
                <w:rFonts w:cs="Arial"/>
                <w:color w:val="000000"/>
                <w:sz w:val="16"/>
                <w:szCs w:val="16"/>
              </w:rPr>
            </w:pPr>
            <w:r w:rsidRPr="00FA70BC">
              <w:rPr>
                <w:rFonts w:cs="Arial"/>
                <w:color w:val="000000"/>
                <w:sz w:val="16"/>
                <w:szCs w:val="16"/>
              </w:rPr>
              <w:t>RAN#100</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2434163C" w14:textId="7A8F81F5" w:rsidR="00B17FD8" w:rsidRPr="00FA70BC" w:rsidRDefault="00B17FD8" w:rsidP="00B17FD8">
            <w:pPr>
              <w:pStyle w:val="TAC"/>
              <w:rPr>
                <w:rFonts w:cs="Arial"/>
                <w:color w:val="000000"/>
                <w:sz w:val="16"/>
                <w:szCs w:val="16"/>
              </w:rPr>
            </w:pPr>
            <w:r w:rsidRPr="00FA70BC">
              <w:rPr>
                <w:rFonts w:cs="Arial"/>
                <w:color w:val="000000"/>
                <w:sz w:val="16"/>
                <w:szCs w:val="16"/>
              </w:rPr>
              <w:t>RP-231069</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7D45BF74" w14:textId="6E798B37" w:rsidR="00B17FD8" w:rsidRPr="00FA70BC" w:rsidRDefault="00B17FD8" w:rsidP="00B17FD8">
            <w:pPr>
              <w:pStyle w:val="TAL"/>
              <w:rPr>
                <w:rFonts w:cs="Arial"/>
                <w:color w:val="000000"/>
                <w:sz w:val="16"/>
                <w:szCs w:val="16"/>
              </w:rPr>
            </w:pPr>
            <w:r w:rsidRPr="00FA70BC">
              <w:rPr>
                <w:rFonts w:cs="Arial"/>
                <w:color w:val="000000"/>
                <w:sz w:val="16"/>
                <w:szCs w:val="16"/>
              </w:rPr>
              <w:t>0967</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77CEC62A" w14:textId="47DEA20F" w:rsidR="00B17FD8" w:rsidRPr="00FA70BC" w:rsidRDefault="00B17FD8" w:rsidP="00B17FD8">
            <w:pPr>
              <w:pStyle w:val="TAR"/>
              <w:rPr>
                <w:rFonts w:cs="Arial"/>
                <w:color w:val="000000"/>
                <w:sz w:val="16"/>
                <w:szCs w:val="16"/>
              </w:rPr>
            </w:pPr>
            <w:r w:rsidRPr="00FA70BC">
              <w:rPr>
                <w:rFonts w:cs="Arial"/>
                <w:color w:val="000000"/>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5295315E" w14:textId="42FBF4A3" w:rsidR="00B17FD8" w:rsidRPr="00FA70BC" w:rsidRDefault="00B17FD8" w:rsidP="00B17FD8">
            <w:pPr>
              <w:pStyle w:val="TAC"/>
              <w:rPr>
                <w:rFonts w:cs="Arial"/>
                <w:color w:val="000000"/>
                <w:sz w:val="16"/>
                <w:szCs w:val="16"/>
              </w:rPr>
            </w:pPr>
            <w:r w:rsidRPr="00FA70BC">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4093C395" w14:textId="56E4ED3A" w:rsidR="00B17FD8" w:rsidRPr="00FA70BC" w:rsidRDefault="00B17FD8" w:rsidP="00B17FD8">
            <w:pPr>
              <w:pStyle w:val="TAL"/>
              <w:rPr>
                <w:rFonts w:cs="Arial"/>
                <w:color w:val="000000"/>
                <w:sz w:val="16"/>
                <w:szCs w:val="16"/>
              </w:rPr>
            </w:pPr>
            <w:r w:rsidRPr="00FA70BC">
              <w:rPr>
                <w:rFonts w:cs="Arial"/>
                <w:color w:val="000000"/>
                <w:sz w:val="16"/>
                <w:szCs w:val="16"/>
              </w:rPr>
              <w:t>Correction of RRC Resume Cause in PATH SWITCH REQUEST message</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7FC2FC33" w14:textId="276DA602" w:rsidR="00B17FD8" w:rsidRPr="00FA70BC" w:rsidRDefault="00B17FD8" w:rsidP="00B17FD8">
            <w:pPr>
              <w:pStyle w:val="TAC"/>
              <w:rPr>
                <w:rFonts w:cs="Arial"/>
                <w:color w:val="000000"/>
                <w:sz w:val="16"/>
                <w:szCs w:val="16"/>
              </w:rPr>
            </w:pPr>
            <w:r w:rsidRPr="00FA70BC">
              <w:rPr>
                <w:rFonts w:cs="Arial"/>
                <w:color w:val="000000"/>
                <w:sz w:val="16"/>
                <w:szCs w:val="16"/>
              </w:rPr>
              <w:t>16.13.0</w:t>
            </w:r>
          </w:p>
        </w:tc>
      </w:tr>
      <w:tr w:rsidR="00B17FD8" w:rsidRPr="001D2E49" w14:paraId="06D1ABD2"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5D18DC52" w14:textId="34866FB2" w:rsidR="00B17FD8" w:rsidRPr="00FA70BC" w:rsidRDefault="00B17FD8" w:rsidP="00B17FD8">
            <w:pPr>
              <w:pStyle w:val="TAC"/>
              <w:rPr>
                <w:rFonts w:cs="Arial"/>
                <w:color w:val="000000"/>
                <w:sz w:val="16"/>
                <w:szCs w:val="16"/>
              </w:rPr>
            </w:pPr>
            <w:r w:rsidRPr="00FA70BC">
              <w:rPr>
                <w:rFonts w:cs="Arial"/>
                <w:color w:val="000000"/>
                <w:sz w:val="16"/>
                <w:szCs w:val="16"/>
              </w:rPr>
              <w:t>2023-06</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1DC91BEB" w14:textId="2477D8C1" w:rsidR="00B17FD8" w:rsidRPr="00FA70BC" w:rsidRDefault="00B17FD8" w:rsidP="00B17FD8">
            <w:pPr>
              <w:pStyle w:val="TAC"/>
              <w:rPr>
                <w:rFonts w:cs="Arial"/>
                <w:color w:val="000000"/>
                <w:sz w:val="16"/>
                <w:szCs w:val="16"/>
              </w:rPr>
            </w:pPr>
            <w:r w:rsidRPr="00FA70BC">
              <w:rPr>
                <w:rFonts w:cs="Arial"/>
                <w:color w:val="000000"/>
                <w:sz w:val="16"/>
                <w:szCs w:val="16"/>
              </w:rPr>
              <w:t>RAN#100</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4740CFF3" w14:textId="24C33CD5" w:rsidR="00B17FD8" w:rsidRPr="00FA70BC" w:rsidRDefault="00B17FD8" w:rsidP="00B17FD8">
            <w:pPr>
              <w:pStyle w:val="TAC"/>
              <w:rPr>
                <w:rFonts w:cs="Arial"/>
                <w:color w:val="000000"/>
                <w:sz w:val="16"/>
                <w:szCs w:val="16"/>
              </w:rPr>
            </w:pPr>
            <w:r w:rsidRPr="00FA70BC">
              <w:rPr>
                <w:rFonts w:cs="Arial"/>
                <w:color w:val="000000"/>
                <w:sz w:val="16"/>
                <w:szCs w:val="16"/>
              </w:rPr>
              <w:t>RP-231067</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1C76855B" w14:textId="71016D40" w:rsidR="00B17FD8" w:rsidRPr="00FA70BC" w:rsidRDefault="00B17FD8" w:rsidP="00B17FD8">
            <w:pPr>
              <w:pStyle w:val="TAL"/>
              <w:rPr>
                <w:rFonts w:cs="Arial"/>
                <w:color w:val="000000"/>
                <w:sz w:val="16"/>
                <w:szCs w:val="16"/>
              </w:rPr>
            </w:pPr>
            <w:r w:rsidRPr="00FA70BC">
              <w:rPr>
                <w:rFonts w:cs="Arial"/>
                <w:color w:val="000000"/>
                <w:sz w:val="16"/>
                <w:szCs w:val="16"/>
              </w:rPr>
              <w:t>0977</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09E6B301" w14:textId="5EC92117" w:rsidR="00B17FD8" w:rsidRPr="00FA70BC" w:rsidRDefault="00B17FD8" w:rsidP="00B17FD8">
            <w:pPr>
              <w:pStyle w:val="TAR"/>
              <w:rPr>
                <w:rFonts w:cs="Arial"/>
                <w:color w:val="000000"/>
                <w:sz w:val="16"/>
                <w:szCs w:val="16"/>
              </w:rPr>
            </w:pPr>
            <w:r w:rsidRPr="00FA70BC">
              <w:rPr>
                <w:rFonts w:cs="Arial"/>
                <w:color w:val="000000"/>
                <w:sz w:val="16"/>
                <w:szCs w:val="16"/>
              </w:rPr>
              <w:t>3</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726DD0A7" w14:textId="65075E79" w:rsidR="00B17FD8" w:rsidRPr="00FA70BC" w:rsidRDefault="00B17FD8" w:rsidP="00B17FD8">
            <w:pPr>
              <w:pStyle w:val="TAC"/>
              <w:rPr>
                <w:rFonts w:cs="Arial"/>
                <w:color w:val="000000"/>
                <w:sz w:val="16"/>
                <w:szCs w:val="16"/>
              </w:rPr>
            </w:pPr>
            <w:r w:rsidRPr="00FA70BC">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79EA85B5" w14:textId="66C0301B" w:rsidR="00B17FD8" w:rsidRPr="00FA70BC" w:rsidRDefault="00B17FD8" w:rsidP="00B17FD8">
            <w:pPr>
              <w:pStyle w:val="TAL"/>
              <w:rPr>
                <w:rFonts w:cs="Arial"/>
                <w:color w:val="000000"/>
                <w:sz w:val="16"/>
                <w:szCs w:val="16"/>
              </w:rPr>
            </w:pPr>
            <w:r w:rsidRPr="00FA70BC">
              <w:rPr>
                <w:rFonts w:cs="Arial"/>
                <w:color w:val="000000"/>
                <w:sz w:val="16"/>
                <w:szCs w:val="16"/>
              </w:rPr>
              <w:t>Introduction of Hashed UE Identity Index Value for RRC_INATIVE with eDRX</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35187873" w14:textId="76026814" w:rsidR="00B17FD8" w:rsidRPr="00FA70BC" w:rsidRDefault="00B17FD8" w:rsidP="00B17FD8">
            <w:pPr>
              <w:pStyle w:val="TAC"/>
              <w:rPr>
                <w:rFonts w:cs="Arial"/>
                <w:color w:val="000000"/>
                <w:sz w:val="16"/>
                <w:szCs w:val="16"/>
              </w:rPr>
            </w:pPr>
            <w:r w:rsidRPr="00FA70BC">
              <w:rPr>
                <w:rFonts w:cs="Arial"/>
                <w:color w:val="000000"/>
                <w:sz w:val="16"/>
                <w:szCs w:val="16"/>
              </w:rPr>
              <w:t>16.13.0</w:t>
            </w:r>
          </w:p>
        </w:tc>
      </w:tr>
      <w:tr w:rsidR="00B17FD8" w:rsidRPr="001D2E49" w14:paraId="5DB91BE8"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4998CC0F" w14:textId="555FB329" w:rsidR="00B17FD8" w:rsidRPr="00FA70BC" w:rsidRDefault="00B17FD8" w:rsidP="00B17FD8">
            <w:pPr>
              <w:pStyle w:val="TAC"/>
              <w:rPr>
                <w:rFonts w:cs="Arial"/>
                <w:color w:val="000000"/>
                <w:sz w:val="16"/>
                <w:szCs w:val="16"/>
              </w:rPr>
            </w:pPr>
            <w:r w:rsidRPr="00FA70BC">
              <w:rPr>
                <w:rFonts w:cs="Arial"/>
                <w:color w:val="000000"/>
                <w:sz w:val="16"/>
                <w:szCs w:val="16"/>
              </w:rPr>
              <w:t>2023-06</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05D9331F" w14:textId="53691B50" w:rsidR="00B17FD8" w:rsidRPr="00FA70BC" w:rsidRDefault="00B17FD8" w:rsidP="00B17FD8">
            <w:pPr>
              <w:pStyle w:val="TAC"/>
              <w:rPr>
                <w:rFonts w:cs="Arial"/>
                <w:color w:val="000000"/>
                <w:sz w:val="16"/>
                <w:szCs w:val="16"/>
              </w:rPr>
            </w:pPr>
            <w:r w:rsidRPr="00FA70BC">
              <w:rPr>
                <w:rFonts w:cs="Arial"/>
                <w:color w:val="000000"/>
                <w:sz w:val="16"/>
                <w:szCs w:val="16"/>
              </w:rPr>
              <w:t>RAN#100</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788ACD4D" w14:textId="0249A9BA" w:rsidR="00B17FD8" w:rsidRPr="00FA70BC" w:rsidRDefault="00B17FD8" w:rsidP="00B17FD8">
            <w:pPr>
              <w:pStyle w:val="TAC"/>
              <w:rPr>
                <w:rFonts w:cs="Arial"/>
                <w:color w:val="000000"/>
                <w:sz w:val="16"/>
                <w:szCs w:val="16"/>
              </w:rPr>
            </w:pPr>
            <w:r w:rsidRPr="00FA70BC">
              <w:rPr>
                <w:rFonts w:cs="Arial"/>
                <w:color w:val="000000"/>
                <w:sz w:val="16"/>
                <w:szCs w:val="16"/>
              </w:rPr>
              <w:t>RP-231072</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7FF30725" w14:textId="5F00F9FE" w:rsidR="00B17FD8" w:rsidRPr="00FA70BC" w:rsidRDefault="00B17FD8" w:rsidP="00B17FD8">
            <w:pPr>
              <w:pStyle w:val="TAL"/>
              <w:rPr>
                <w:rFonts w:cs="Arial"/>
                <w:color w:val="000000"/>
                <w:sz w:val="16"/>
                <w:szCs w:val="16"/>
              </w:rPr>
            </w:pPr>
            <w:r w:rsidRPr="00FA70BC">
              <w:rPr>
                <w:rFonts w:cs="Arial"/>
                <w:color w:val="000000"/>
                <w:sz w:val="16"/>
                <w:szCs w:val="16"/>
              </w:rPr>
              <w:t>0995</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2966002B" w14:textId="438372AC" w:rsidR="00B17FD8" w:rsidRPr="00FA70BC" w:rsidRDefault="00B17FD8" w:rsidP="00B17FD8">
            <w:pPr>
              <w:pStyle w:val="TAR"/>
              <w:rPr>
                <w:rFonts w:cs="Arial"/>
                <w:color w:val="000000"/>
                <w:sz w:val="16"/>
                <w:szCs w:val="16"/>
              </w:rPr>
            </w:pPr>
            <w:r w:rsidRPr="00FA70BC">
              <w:rPr>
                <w:rFonts w:cs="Arial"/>
                <w:color w:val="000000"/>
                <w:sz w:val="16"/>
                <w:szCs w:val="16"/>
              </w:rPr>
              <w:t>0</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4921307C" w14:textId="24D30275" w:rsidR="00B17FD8" w:rsidRPr="00FA70BC" w:rsidRDefault="00B17FD8" w:rsidP="00B17FD8">
            <w:pPr>
              <w:pStyle w:val="TAC"/>
              <w:rPr>
                <w:rFonts w:cs="Arial"/>
                <w:color w:val="000000"/>
                <w:sz w:val="16"/>
                <w:szCs w:val="16"/>
              </w:rPr>
            </w:pPr>
            <w:r w:rsidRPr="00FA70BC">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194DEE19" w14:textId="4E121167" w:rsidR="00B17FD8" w:rsidRPr="00FA70BC" w:rsidRDefault="00B17FD8" w:rsidP="00B17FD8">
            <w:pPr>
              <w:pStyle w:val="TAL"/>
              <w:rPr>
                <w:rFonts w:cs="Arial"/>
                <w:color w:val="000000"/>
                <w:sz w:val="16"/>
                <w:szCs w:val="16"/>
              </w:rPr>
            </w:pPr>
            <w:r w:rsidRPr="00FA70BC">
              <w:rPr>
                <w:rFonts w:cs="Arial"/>
                <w:color w:val="000000"/>
                <w:sz w:val="16"/>
                <w:szCs w:val="16"/>
              </w:rPr>
              <w:t>Clarify the usage of IAB Supported IE</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5DB401E2" w14:textId="26328086" w:rsidR="00B17FD8" w:rsidRPr="00FA70BC" w:rsidRDefault="00B17FD8" w:rsidP="00B17FD8">
            <w:pPr>
              <w:pStyle w:val="TAC"/>
              <w:rPr>
                <w:rFonts w:cs="Arial"/>
                <w:color w:val="000000"/>
                <w:sz w:val="16"/>
                <w:szCs w:val="16"/>
              </w:rPr>
            </w:pPr>
            <w:r w:rsidRPr="00FA70BC">
              <w:rPr>
                <w:rFonts w:cs="Arial"/>
                <w:color w:val="000000"/>
                <w:sz w:val="16"/>
                <w:szCs w:val="16"/>
              </w:rPr>
              <w:t>16.13.0</w:t>
            </w:r>
          </w:p>
        </w:tc>
      </w:tr>
      <w:tr w:rsidR="00CC202F" w:rsidRPr="001D2E49" w14:paraId="1D9C0E78"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5532CC52" w14:textId="46F6BF8E" w:rsidR="00CC202F" w:rsidRPr="00FA70BC" w:rsidRDefault="00CC202F" w:rsidP="00CC202F">
            <w:pPr>
              <w:pStyle w:val="TAC"/>
              <w:rPr>
                <w:rFonts w:cs="Arial"/>
                <w:color w:val="000000"/>
                <w:sz w:val="16"/>
                <w:szCs w:val="16"/>
              </w:rPr>
            </w:pPr>
            <w:r w:rsidRPr="005A1553">
              <w:rPr>
                <w:rFonts w:cs="Arial"/>
                <w:color w:val="000000"/>
                <w:sz w:val="16"/>
                <w:szCs w:val="16"/>
              </w:rPr>
              <w:t>2023-09</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18D55343" w14:textId="031F8ED8" w:rsidR="00CC202F" w:rsidRPr="00FA70BC" w:rsidRDefault="00CC202F" w:rsidP="00CC202F">
            <w:pPr>
              <w:pStyle w:val="TAC"/>
              <w:rPr>
                <w:rFonts w:cs="Arial"/>
                <w:color w:val="000000"/>
                <w:sz w:val="16"/>
                <w:szCs w:val="16"/>
              </w:rPr>
            </w:pPr>
            <w:r w:rsidRPr="005A1553">
              <w:rPr>
                <w:rFonts w:cs="Arial"/>
                <w:color w:val="000000"/>
                <w:sz w:val="16"/>
                <w:szCs w:val="16"/>
              </w:rPr>
              <w:t>RAN#101</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4AE7F347" w14:textId="64125509" w:rsidR="00CC202F" w:rsidRPr="00FA70BC" w:rsidRDefault="00CC202F" w:rsidP="00CC202F">
            <w:pPr>
              <w:pStyle w:val="TAC"/>
              <w:rPr>
                <w:rFonts w:cs="Arial"/>
                <w:color w:val="000000"/>
                <w:sz w:val="16"/>
                <w:szCs w:val="16"/>
              </w:rPr>
            </w:pPr>
            <w:r w:rsidRPr="005A1553">
              <w:rPr>
                <w:rFonts w:cs="Arial"/>
                <w:color w:val="000000"/>
                <w:sz w:val="16"/>
                <w:szCs w:val="16"/>
              </w:rPr>
              <w:t>RP-23</w:t>
            </w:r>
            <w:r>
              <w:rPr>
                <w:rFonts w:cs="Arial"/>
                <w:color w:val="000000"/>
                <w:sz w:val="16"/>
                <w:szCs w:val="16"/>
              </w:rPr>
              <w:t>1900</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3F6CBEA3" w14:textId="5CE67E42" w:rsidR="00CC202F" w:rsidRPr="00FA70BC" w:rsidRDefault="00CC202F" w:rsidP="00CC202F">
            <w:pPr>
              <w:pStyle w:val="TAL"/>
              <w:rPr>
                <w:rFonts w:cs="Arial"/>
                <w:color w:val="000000"/>
                <w:sz w:val="16"/>
                <w:szCs w:val="16"/>
              </w:rPr>
            </w:pPr>
            <w:r w:rsidRPr="005A1553">
              <w:rPr>
                <w:rFonts w:cs="Arial"/>
                <w:color w:val="000000"/>
                <w:sz w:val="16"/>
              </w:rPr>
              <w:t>0953</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49DA56DF" w14:textId="11869CFF" w:rsidR="00CC202F" w:rsidRPr="00FA70BC" w:rsidRDefault="00CC202F" w:rsidP="00CC202F">
            <w:pPr>
              <w:pStyle w:val="TAR"/>
              <w:rPr>
                <w:rFonts w:cs="Arial"/>
                <w:color w:val="000000"/>
                <w:sz w:val="16"/>
                <w:szCs w:val="16"/>
              </w:rPr>
            </w:pPr>
            <w:r w:rsidRPr="005A1553">
              <w:rPr>
                <w:rFonts w:cs="Arial"/>
                <w:color w:val="000000"/>
                <w:sz w:val="16"/>
              </w:rPr>
              <w:t>6</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584372D1" w14:textId="74418F24" w:rsidR="00CC202F" w:rsidRPr="00FA70BC" w:rsidRDefault="00CC202F" w:rsidP="00CC202F">
            <w:pPr>
              <w:pStyle w:val="TAC"/>
              <w:rPr>
                <w:rFonts w:cs="Arial"/>
                <w:color w:val="000000"/>
                <w:sz w:val="16"/>
                <w:szCs w:val="16"/>
              </w:rPr>
            </w:pPr>
            <w:r w:rsidRPr="005A1553">
              <w:rPr>
                <w:rFonts w:cs="Arial"/>
                <w:color w:val="000000"/>
                <w:sz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2E98928B" w14:textId="121D543D" w:rsidR="00CC202F" w:rsidRPr="00FA70BC" w:rsidRDefault="00CC202F" w:rsidP="00CC202F">
            <w:pPr>
              <w:pStyle w:val="TAL"/>
              <w:rPr>
                <w:rFonts w:cs="Arial"/>
                <w:color w:val="000000"/>
                <w:sz w:val="16"/>
                <w:szCs w:val="16"/>
              </w:rPr>
            </w:pPr>
            <w:r w:rsidRPr="005A1553">
              <w:rPr>
                <w:rFonts w:cs="Arial"/>
                <w:color w:val="000000"/>
                <w:sz w:val="16"/>
              </w:rPr>
              <w:t>Clarification on maximum length of Routing ID</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2E3AB770" w14:textId="0A355AE4" w:rsidR="00CC202F" w:rsidRPr="00FA70BC" w:rsidRDefault="00CC202F" w:rsidP="00CC202F">
            <w:pPr>
              <w:pStyle w:val="TAC"/>
              <w:rPr>
                <w:rFonts w:cs="Arial"/>
                <w:color w:val="000000"/>
                <w:sz w:val="16"/>
                <w:szCs w:val="16"/>
              </w:rPr>
            </w:pPr>
            <w:r w:rsidRPr="005A1553">
              <w:rPr>
                <w:rFonts w:cs="Arial"/>
                <w:color w:val="000000"/>
                <w:sz w:val="16"/>
                <w:szCs w:val="16"/>
              </w:rPr>
              <w:t>16.14.0</w:t>
            </w:r>
          </w:p>
        </w:tc>
      </w:tr>
      <w:tr w:rsidR="00CC202F" w:rsidRPr="001D2E49" w14:paraId="664DF4E3"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741DDD49" w14:textId="3BEC8F2E" w:rsidR="00CC202F" w:rsidRPr="00FA70BC" w:rsidRDefault="00CC202F" w:rsidP="00CC202F">
            <w:pPr>
              <w:pStyle w:val="TAC"/>
              <w:rPr>
                <w:rFonts w:cs="Arial"/>
                <w:color w:val="000000"/>
                <w:sz w:val="16"/>
                <w:szCs w:val="16"/>
              </w:rPr>
            </w:pPr>
            <w:r w:rsidRPr="005A1553">
              <w:rPr>
                <w:rFonts w:cs="Arial"/>
                <w:color w:val="000000"/>
                <w:sz w:val="16"/>
                <w:szCs w:val="16"/>
              </w:rPr>
              <w:t>2023-09</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38BF3680" w14:textId="7D3DB3F2" w:rsidR="00CC202F" w:rsidRPr="00FA70BC" w:rsidRDefault="00CC202F" w:rsidP="00CC202F">
            <w:pPr>
              <w:pStyle w:val="TAC"/>
              <w:rPr>
                <w:rFonts w:cs="Arial"/>
                <w:color w:val="000000"/>
                <w:sz w:val="16"/>
                <w:szCs w:val="16"/>
              </w:rPr>
            </w:pPr>
            <w:r w:rsidRPr="005A1553">
              <w:rPr>
                <w:rFonts w:cs="Arial"/>
                <w:color w:val="000000"/>
                <w:sz w:val="16"/>
                <w:szCs w:val="16"/>
              </w:rPr>
              <w:t>RAN#101</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1A9AA571" w14:textId="13E545D6" w:rsidR="00CC202F" w:rsidRPr="00FA70BC" w:rsidRDefault="00CC202F" w:rsidP="00CC202F">
            <w:pPr>
              <w:pStyle w:val="TAC"/>
              <w:rPr>
                <w:rFonts w:cs="Arial"/>
                <w:color w:val="000000"/>
                <w:sz w:val="16"/>
                <w:szCs w:val="16"/>
              </w:rPr>
            </w:pPr>
            <w:r w:rsidRPr="005A1553">
              <w:rPr>
                <w:rFonts w:cs="Arial"/>
                <w:color w:val="000000"/>
                <w:sz w:val="16"/>
                <w:szCs w:val="16"/>
              </w:rPr>
              <w:t>RP-23</w:t>
            </w:r>
            <w:r>
              <w:rPr>
                <w:rFonts w:cs="Arial"/>
                <w:color w:val="000000"/>
                <w:sz w:val="16"/>
                <w:szCs w:val="16"/>
              </w:rPr>
              <w:t>1902</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39C9AAD4" w14:textId="395A4A3C" w:rsidR="00CC202F" w:rsidRPr="00FA70BC" w:rsidRDefault="00CC202F" w:rsidP="00CC202F">
            <w:pPr>
              <w:pStyle w:val="TAL"/>
              <w:rPr>
                <w:rFonts w:cs="Arial"/>
                <w:color w:val="000000"/>
                <w:sz w:val="16"/>
                <w:szCs w:val="16"/>
              </w:rPr>
            </w:pPr>
            <w:r w:rsidRPr="005A1553">
              <w:rPr>
                <w:rFonts w:cs="Arial"/>
                <w:color w:val="000000"/>
                <w:sz w:val="16"/>
              </w:rPr>
              <w:t>1011</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08AB6B80" w14:textId="57DEA195" w:rsidR="00CC202F" w:rsidRPr="00FA70BC" w:rsidRDefault="00CC202F" w:rsidP="00CC202F">
            <w:pPr>
              <w:pStyle w:val="TAR"/>
              <w:rPr>
                <w:rFonts w:cs="Arial"/>
                <w:color w:val="000000"/>
                <w:sz w:val="16"/>
                <w:szCs w:val="16"/>
              </w:rPr>
            </w:pPr>
            <w:r w:rsidRPr="005A1553">
              <w:rPr>
                <w:rFonts w:cs="Arial"/>
                <w:color w:val="000000"/>
                <w:sz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3347B0DE" w14:textId="12E9BD67" w:rsidR="00CC202F" w:rsidRPr="00FA70BC" w:rsidRDefault="00CC202F" w:rsidP="00CC202F">
            <w:pPr>
              <w:pStyle w:val="TAC"/>
              <w:rPr>
                <w:rFonts w:cs="Arial"/>
                <w:color w:val="000000"/>
                <w:sz w:val="16"/>
                <w:szCs w:val="16"/>
              </w:rPr>
            </w:pPr>
            <w:r w:rsidRPr="005A1553">
              <w:rPr>
                <w:rFonts w:cs="Arial"/>
                <w:color w:val="000000"/>
                <w:sz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6059044C" w14:textId="2C13DDF4" w:rsidR="00CC202F" w:rsidRPr="00FA70BC" w:rsidRDefault="00CC202F" w:rsidP="00CC202F">
            <w:pPr>
              <w:pStyle w:val="TAL"/>
              <w:rPr>
                <w:rFonts w:cs="Arial"/>
                <w:color w:val="000000"/>
                <w:sz w:val="16"/>
                <w:szCs w:val="16"/>
              </w:rPr>
            </w:pPr>
            <w:r w:rsidRPr="005A1553">
              <w:rPr>
                <w:rFonts w:cs="Arial"/>
                <w:color w:val="000000"/>
                <w:sz w:val="16"/>
              </w:rPr>
              <w:t>Correction of Mobility Information</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5206B4AB" w14:textId="1136A2B3" w:rsidR="00CC202F" w:rsidRPr="00FA70BC" w:rsidRDefault="00CC202F" w:rsidP="00CC202F">
            <w:pPr>
              <w:pStyle w:val="TAC"/>
              <w:rPr>
                <w:rFonts w:cs="Arial"/>
                <w:color w:val="000000"/>
                <w:sz w:val="16"/>
                <w:szCs w:val="16"/>
              </w:rPr>
            </w:pPr>
            <w:r w:rsidRPr="005A1553">
              <w:rPr>
                <w:rFonts w:cs="Arial"/>
                <w:color w:val="000000"/>
                <w:sz w:val="16"/>
                <w:szCs w:val="16"/>
              </w:rPr>
              <w:t>16.14.0</w:t>
            </w:r>
          </w:p>
        </w:tc>
      </w:tr>
      <w:tr w:rsidR="00C64878" w:rsidRPr="001D2E49" w14:paraId="3F21AA40"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3AAEABF3" w14:textId="569DD575" w:rsidR="00C64878" w:rsidRPr="005A1553" w:rsidRDefault="00C64878" w:rsidP="00C64878">
            <w:pPr>
              <w:pStyle w:val="TAC"/>
              <w:rPr>
                <w:rFonts w:cs="Arial"/>
                <w:color w:val="000000"/>
                <w:sz w:val="16"/>
                <w:szCs w:val="16"/>
              </w:rPr>
            </w:pPr>
            <w:r w:rsidRPr="00EF319B">
              <w:rPr>
                <w:rFonts w:cs="Arial"/>
                <w:color w:val="000000"/>
                <w:sz w:val="16"/>
                <w:szCs w:val="16"/>
              </w:rPr>
              <w:t>2024-03</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5A0766C9" w14:textId="6F12C824" w:rsidR="00C64878" w:rsidRPr="005A1553" w:rsidRDefault="00C64878" w:rsidP="00C64878">
            <w:pPr>
              <w:pStyle w:val="TAC"/>
              <w:rPr>
                <w:rFonts w:cs="Arial"/>
                <w:color w:val="000000"/>
                <w:sz w:val="16"/>
                <w:szCs w:val="16"/>
              </w:rPr>
            </w:pPr>
            <w:r w:rsidRPr="00EF319B">
              <w:rPr>
                <w:rFonts w:cs="Arial"/>
                <w:color w:val="000000"/>
                <w:sz w:val="16"/>
                <w:szCs w:val="16"/>
              </w:rPr>
              <w:t>RAN#103</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68FF213B" w14:textId="75795624" w:rsidR="00C64878" w:rsidRPr="005A1553" w:rsidRDefault="00C64878" w:rsidP="00C64878">
            <w:pPr>
              <w:pStyle w:val="TAC"/>
              <w:rPr>
                <w:rFonts w:cs="Arial"/>
                <w:color w:val="000000"/>
                <w:sz w:val="16"/>
                <w:szCs w:val="16"/>
              </w:rPr>
            </w:pPr>
            <w:r w:rsidRPr="00EF319B">
              <w:rPr>
                <w:rFonts w:cs="Arial"/>
                <w:color w:val="000000"/>
                <w:sz w:val="16"/>
                <w:szCs w:val="16"/>
              </w:rPr>
              <w:t>RP-240643</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1EAACA13" w14:textId="24678B6C" w:rsidR="00C64878" w:rsidRPr="005A1553" w:rsidRDefault="00C64878" w:rsidP="00C64878">
            <w:pPr>
              <w:pStyle w:val="TAL"/>
              <w:rPr>
                <w:rFonts w:cs="Arial"/>
                <w:color w:val="000000"/>
                <w:sz w:val="16"/>
              </w:rPr>
            </w:pPr>
            <w:r w:rsidRPr="00EF319B">
              <w:rPr>
                <w:rFonts w:cs="Arial"/>
                <w:color w:val="000000"/>
                <w:sz w:val="16"/>
                <w:szCs w:val="16"/>
              </w:rPr>
              <w:t>1059</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1916F520" w14:textId="7DE04976" w:rsidR="00C64878" w:rsidRPr="005A1553" w:rsidRDefault="00C64878" w:rsidP="00C64878">
            <w:pPr>
              <w:pStyle w:val="TAR"/>
              <w:rPr>
                <w:rFonts w:cs="Arial"/>
                <w:color w:val="000000"/>
                <w:sz w:val="16"/>
              </w:rPr>
            </w:pPr>
            <w:r w:rsidRPr="00EF319B">
              <w:rPr>
                <w:rFonts w:cs="Arial"/>
                <w:color w:val="000000"/>
                <w:sz w:val="16"/>
                <w:szCs w:val="16"/>
              </w:rPr>
              <w:t>3</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20C68546" w14:textId="65304814" w:rsidR="00C64878" w:rsidRPr="005A1553" w:rsidRDefault="00C64878" w:rsidP="00C64878">
            <w:pPr>
              <w:pStyle w:val="TAC"/>
              <w:rPr>
                <w:rFonts w:cs="Arial"/>
                <w:color w:val="000000"/>
                <w:sz w:val="16"/>
              </w:rPr>
            </w:pPr>
            <w:r w:rsidRPr="00EF319B">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7AF38E31" w14:textId="1AF1E6C4" w:rsidR="00C64878" w:rsidRPr="005A1553" w:rsidRDefault="00C64878" w:rsidP="00C64878">
            <w:pPr>
              <w:pStyle w:val="TAL"/>
              <w:rPr>
                <w:rFonts w:cs="Arial"/>
                <w:color w:val="000000"/>
                <w:sz w:val="16"/>
              </w:rPr>
            </w:pPr>
            <w:r w:rsidRPr="00EF319B">
              <w:rPr>
                <w:rFonts w:cs="Arial"/>
                <w:color w:val="000000"/>
                <w:sz w:val="16"/>
                <w:szCs w:val="16"/>
              </w:rPr>
              <w:t>IAB-node authorization</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6CA2DDBE" w14:textId="012B96FB" w:rsidR="00C64878" w:rsidRPr="005A1553" w:rsidRDefault="00C64878" w:rsidP="00C64878">
            <w:pPr>
              <w:pStyle w:val="TAC"/>
              <w:rPr>
                <w:rFonts w:cs="Arial"/>
                <w:color w:val="000000"/>
                <w:sz w:val="16"/>
                <w:szCs w:val="16"/>
              </w:rPr>
            </w:pPr>
            <w:r>
              <w:rPr>
                <w:rFonts w:cs="Arial"/>
                <w:color w:val="000000"/>
                <w:sz w:val="16"/>
                <w:szCs w:val="16"/>
              </w:rPr>
              <w:t>16.15.0</w:t>
            </w:r>
          </w:p>
        </w:tc>
      </w:tr>
      <w:tr w:rsidR="00B120BD" w:rsidRPr="001D2E49" w14:paraId="51A834BC"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1E6FC5F2" w14:textId="16AF0FA4" w:rsidR="00B120BD" w:rsidRPr="00EF319B" w:rsidRDefault="00B120BD" w:rsidP="00B120BD">
            <w:pPr>
              <w:pStyle w:val="TAC"/>
              <w:rPr>
                <w:rFonts w:cs="Arial"/>
                <w:color w:val="000000"/>
                <w:sz w:val="16"/>
                <w:szCs w:val="16"/>
              </w:rPr>
            </w:pPr>
            <w:r>
              <w:rPr>
                <w:rFonts w:cs="Arial"/>
                <w:color w:val="000000"/>
                <w:sz w:val="16"/>
                <w:szCs w:val="16"/>
              </w:rPr>
              <w:t>2024-12</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410992E1" w14:textId="18524EE1" w:rsidR="00B120BD" w:rsidRPr="00EF319B" w:rsidRDefault="00B120BD" w:rsidP="00B120BD">
            <w:pPr>
              <w:pStyle w:val="TAC"/>
              <w:rPr>
                <w:rFonts w:cs="Arial"/>
                <w:color w:val="000000"/>
                <w:sz w:val="16"/>
                <w:szCs w:val="16"/>
              </w:rPr>
            </w:pPr>
            <w:r>
              <w:rPr>
                <w:rFonts w:cs="Arial"/>
                <w:color w:val="000000"/>
                <w:sz w:val="16"/>
                <w:szCs w:val="16"/>
              </w:rPr>
              <w:t>RAN#106</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2754A3E5" w14:textId="1F282ECC" w:rsidR="00B120BD" w:rsidRPr="00EF319B" w:rsidRDefault="00832BA5" w:rsidP="00B120BD">
            <w:pPr>
              <w:pStyle w:val="TAC"/>
              <w:rPr>
                <w:rFonts w:cs="Arial"/>
                <w:color w:val="000000"/>
                <w:sz w:val="16"/>
                <w:szCs w:val="16"/>
              </w:rPr>
            </w:pPr>
            <w:r w:rsidRPr="00921BAC">
              <w:rPr>
                <w:rFonts w:cs="Arial"/>
                <w:color w:val="000000"/>
                <w:sz w:val="16"/>
                <w:szCs w:val="16"/>
              </w:rPr>
              <w:t>RP-243098</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75206014" w14:textId="2664F470" w:rsidR="00B120BD" w:rsidRPr="00EF319B" w:rsidRDefault="00B120BD" w:rsidP="00B120BD">
            <w:pPr>
              <w:pStyle w:val="TAL"/>
              <w:rPr>
                <w:rFonts w:cs="Arial"/>
                <w:color w:val="000000"/>
                <w:sz w:val="16"/>
                <w:szCs w:val="16"/>
              </w:rPr>
            </w:pPr>
            <w:r w:rsidRPr="0068780A">
              <w:rPr>
                <w:rFonts w:cs="Arial"/>
                <w:color w:val="000000"/>
                <w:sz w:val="16"/>
                <w:szCs w:val="16"/>
              </w:rPr>
              <w:t>1216</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7612E1F0" w14:textId="13C8CCB0" w:rsidR="00B120BD" w:rsidRPr="00EF319B" w:rsidRDefault="00B120BD" w:rsidP="00B120BD">
            <w:pPr>
              <w:pStyle w:val="TAR"/>
              <w:rPr>
                <w:rFonts w:cs="Arial"/>
                <w:color w:val="000000"/>
                <w:sz w:val="16"/>
                <w:szCs w:val="16"/>
              </w:rPr>
            </w:pPr>
            <w:r w:rsidRPr="0068780A">
              <w:rPr>
                <w:rFonts w:cs="Arial"/>
                <w:color w:val="000000"/>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4D72ABFF" w14:textId="3EE7E851" w:rsidR="00B120BD" w:rsidRPr="00EF319B" w:rsidRDefault="00B120BD" w:rsidP="00B120BD">
            <w:pPr>
              <w:pStyle w:val="TAC"/>
              <w:rPr>
                <w:rFonts w:cs="Arial"/>
                <w:color w:val="000000"/>
                <w:sz w:val="16"/>
                <w:szCs w:val="16"/>
              </w:rPr>
            </w:pPr>
            <w:r w:rsidRPr="0068780A">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433D408F" w14:textId="16C1A1C8" w:rsidR="00B120BD" w:rsidRPr="00EF319B" w:rsidRDefault="00B120BD" w:rsidP="00B120BD">
            <w:pPr>
              <w:pStyle w:val="TAL"/>
              <w:rPr>
                <w:rFonts w:cs="Arial"/>
                <w:color w:val="000000"/>
                <w:sz w:val="16"/>
                <w:szCs w:val="16"/>
              </w:rPr>
            </w:pPr>
            <w:r w:rsidRPr="0068780A">
              <w:rPr>
                <w:rFonts w:cs="Arial"/>
                <w:color w:val="000000"/>
                <w:sz w:val="16"/>
                <w:szCs w:val="16"/>
              </w:rPr>
              <w:t>Correction on CIoT optimization with 5GC</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1FE28F82" w14:textId="44517D3C" w:rsidR="00B120BD" w:rsidRDefault="00B120BD" w:rsidP="00B120BD">
            <w:pPr>
              <w:pStyle w:val="TAC"/>
              <w:rPr>
                <w:rFonts w:cs="Arial"/>
                <w:color w:val="000000"/>
                <w:sz w:val="16"/>
                <w:szCs w:val="16"/>
              </w:rPr>
            </w:pPr>
            <w:r w:rsidRPr="0068780A">
              <w:rPr>
                <w:rFonts w:cs="Arial"/>
                <w:color w:val="000000"/>
                <w:sz w:val="16"/>
                <w:szCs w:val="16"/>
              </w:rPr>
              <w:t>16.16.0</w:t>
            </w:r>
          </w:p>
        </w:tc>
      </w:tr>
      <w:tr w:rsidR="00375B0F" w:rsidRPr="001D2E49" w14:paraId="7C401262" w14:textId="77777777" w:rsidTr="005B58F1">
        <w:tc>
          <w:tcPr>
            <w:tcW w:w="800" w:type="dxa"/>
            <w:tcBorders>
              <w:top w:val="single" w:sz="6" w:space="0" w:color="auto"/>
              <w:left w:val="single" w:sz="2" w:space="0" w:color="auto"/>
              <w:bottom w:val="single" w:sz="6" w:space="0" w:color="auto"/>
              <w:right w:val="single" w:sz="2" w:space="0" w:color="auto"/>
            </w:tcBorders>
            <w:shd w:val="solid" w:color="FFFFFF" w:fill="auto"/>
          </w:tcPr>
          <w:p w14:paraId="0B26AD43" w14:textId="3F210178" w:rsidR="00375B0F" w:rsidRDefault="00375B0F" w:rsidP="00375B0F">
            <w:pPr>
              <w:pStyle w:val="TAC"/>
              <w:rPr>
                <w:rFonts w:cs="Arial"/>
                <w:color w:val="000000"/>
                <w:sz w:val="16"/>
                <w:szCs w:val="16"/>
              </w:rPr>
            </w:pPr>
            <w:r w:rsidRPr="00375B0F">
              <w:rPr>
                <w:rFonts w:cs="Arial"/>
                <w:sz w:val="16"/>
                <w:szCs w:val="16"/>
              </w:rPr>
              <w:t>2025-09</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65D19FD8" w14:textId="70423CD8" w:rsidR="00375B0F" w:rsidRDefault="00375B0F" w:rsidP="00375B0F">
            <w:pPr>
              <w:pStyle w:val="TAC"/>
              <w:rPr>
                <w:rFonts w:cs="Arial"/>
                <w:color w:val="000000"/>
                <w:sz w:val="16"/>
                <w:szCs w:val="16"/>
              </w:rPr>
            </w:pPr>
            <w:r w:rsidRPr="00375B0F">
              <w:rPr>
                <w:rFonts w:cs="Arial"/>
                <w:sz w:val="16"/>
                <w:szCs w:val="16"/>
              </w:rPr>
              <w:t>RAN#109</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35EE0204" w14:textId="55C4B054" w:rsidR="00375B0F" w:rsidRPr="00921BAC" w:rsidRDefault="00544264" w:rsidP="00375B0F">
            <w:pPr>
              <w:pStyle w:val="TAC"/>
              <w:rPr>
                <w:rFonts w:cs="Arial"/>
                <w:color w:val="000000"/>
                <w:sz w:val="16"/>
                <w:szCs w:val="16"/>
              </w:rPr>
            </w:pPr>
            <w:r w:rsidRPr="00544264">
              <w:rPr>
                <w:rFonts w:cs="Arial"/>
                <w:sz w:val="16"/>
                <w:szCs w:val="16"/>
              </w:rPr>
              <w:t>RP-252690</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06D01BD6" w14:textId="051697E8" w:rsidR="00375B0F" w:rsidRPr="0068780A" w:rsidRDefault="00375B0F" w:rsidP="00375B0F">
            <w:pPr>
              <w:pStyle w:val="TAL"/>
              <w:rPr>
                <w:rFonts w:cs="Arial"/>
                <w:color w:val="000000"/>
                <w:sz w:val="16"/>
                <w:szCs w:val="16"/>
              </w:rPr>
            </w:pPr>
            <w:r w:rsidRPr="00375B0F">
              <w:rPr>
                <w:rFonts w:cs="Arial"/>
                <w:sz w:val="16"/>
                <w:szCs w:val="16"/>
              </w:rPr>
              <w:t>1313</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78C8A60C" w14:textId="4ECE5BD3" w:rsidR="00375B0F" w:rsidRPr="0068780A" w:rsidRDefault="00375B0F" w:rsidP="00375B0F">
            <w:pPr>
              <w:pStyle w:val="TAR"/>
              <w:rPr>
                <w:rFonts w:cs="Arial"/>
                <w:color w:val="000000"/>
                <w:sz w:val="16"/>
                <w:szCs w:val="16"/>
              </w:rPr>
            </w:pPr>
            <w:r w:rsidRPr="00375B0F">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44971B3C" w14:textId="5DA57E80" w:rsidR="00375B0F" w:rsidRPr="0068780A" w:rsidRDefault="00375B0F" w:rsidP="00375B0F">
            <w:pPr>
              <w:pStyle w:val="TAC"/>
              <w:rPr>
                <w:rFonts w:cs="Arial"/>
                <w:color w:val="000000"/>
                <w:sz w:val="16"/>
                <w:szCs w:val="16"/>
              </w:rPr>
            </w:pPr>
            <w:r w:rsidRPr="00375B0F">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73FCB6D1" w14:textId="30F2CDF7" w:rsidR="00375B0F" w:rsidRPr="0068780A" w:rsidRDefault="00375B0F" w:rsidP="00375B0F">
            <w:pPr>
              <w:pStyle w:val="TAL"/>
              <w:rPr>
                <w:rFonts w:cs="Arial"/>
                <w:color w:val="000000"/>
                <w:sz w:val="16"/>
                <w:szCs w:val="16"/>
              </w:rPr>
            </w:pPr>
            <w:r w:rsidRPr="00375B0F">
              <w:rPr>
                <w:rFonts w:cs="Arial"/>
                <w:sz w:val="16"/>
                <w:szCs w:val="16"/>
              </w:rPr>
              <w:t>Correction on UE radio capability for paging information</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40FE70F4" w14:textId="6EB992ED" w:rsidR="00375B0F" w:rsidRPr="0068780A" w:rsidRDefault="00375B0F" w:rsidP="00375B0F">
            <w:pPr>
              <w:pStyle w:val="TAC"/>
              <w:rPr>
                <w:rFonts w:cs="Arial"/>
                <w:color w:val="000000"/>
                <w:sz w:val="16"/>
                <w:szCs w:val="16"/>
              </w:rPr>
            </w:pPr>
            <w:r>
              <w:rPr>
                <w:rFonts w:cs="Arial" w:hint="eastAsia"/>
                <w:color w:val="000000"/>
                <w:sz w:val="16"/>
                <w:szCs w:val="16"/>
              </w:rPr>
              <w:t>16.17.0</w:t>
            </w:r>
          </w:p>
        </w:tc>
      </w:tr>
      <w:tr w:rsidR="000B1C67" w:rsidRPr="001D2E49" w14:paraId="05A1CECA" w14:textId="77777777" w:rsidTr="001C0339">
        <w:tblPrEx>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741" w:author="MCC" w:date="2026-02-21T20:28:00Z" w16du:dateUtc="2026-02-21T11:28:00Z">
            <w:tblPrEx>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2742" w:author="MCC" w:date="2026-02-21T20:28:00Z"/>
        </w:trPr>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Change w:id="12743" w:author="MCC" w:date="2026-02-21T20:28:00Z" w16du:dateUtc="2026-02-21T11:28:00Z">
              <w:tcPr>
                <w:tcW w:w="800" w:type="dxa"/>
                <w:tcBorders>
                  <w:top w:val="single" w:sz="6" w:space="0" w:color="auto"/>
                  <w:left w:val="single" w:sz="2" w:space="0" w:color="auto"/>
                  <w:bottom w:val="single" w:sz="6" w:space="0" w:color="auto"/>
                  <w:right w:val="single" w:sz="2" w:space="0" w:color="auto"/>
                </w:tcBorders>
                <w:shd w:val="solid" w:color="FFFFFF" w:fill="auto"/>
              </w:tcPr>
            </w:tcPrChange>
          </w:tcPr>
          <w:p w14:paraId="3F8E28AE" w14:textId="52869D9E" w:rsidR="000B1C67" w:rsidRPr="00375B0F" w:rsidRDefault="000B1C67" w:rsidP="000B1C67">
            <w:pPr>
              <w:pStyle w:val="TAC"/>
              <w:rPr>
                <w:ins w:id="12744" w:author="MCC" w:date="2026-02-21T20:28:00Z" w16du:dateUtc="2026-02-21T11:28:00Z"/>
                <w:rFonts w:cs="Arial"/>
                <w:sz w:val="16"/>
                <w:szCs w:val="16"/>
              </w:rPr>
            </w:pPr>
            <w:ins w:id="12745" w:author="MCC" w:date="2026-02-21T20:28:00Z" w16du:dateUtc="2026-02-21T11:28:00Z">
              <w:r w:rsidRPr="008F78DC">
                <w:rPr>
                  <w:rFonts w:cs="Arial"/>
                  <w:color w:val="000000"/>
                  <w:sz w:val="16"/>
                  <w:szCs w:val="16"/>
                </w:rPr>
                <w:t>2026-03</w:t>
              </w:r>
            </w:ins>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Change w:id="12746" w:author="MCC" w:date="2026-02-21T20:28:00Z" w16du:dateUtc="2026-02-21T11:28:00Z">
              <w:tcPr>
                <w:tcW w:w="800" w:type="dxa"/>
                <w:tcBorders>
                  <w:top w:val="single" w:sz="6" w:space="0" w:color="auto"/>
                  <w:left w:val="single" w:sz="2" w:space="0" w:color="auto"/>
                  <w:bottom w:val="single" w:sz="6" w:space="0" w:color="auto"/>
                  <w:right w:val="single" w:sz="2" w:space="0" w:color="auto"/>
                </w:tcBorders>
                <w:shd w:val="solid" w:color="FFFFFF" w:fill="auto"/>
              </w:tcPr>
            </w:tcPrChange>
          </w:tcPr>
          <w:p w14:paraId="4BBB835C" w14:textId="11598DEC" w:rsidR="000B1C67" w:rsidRPr="00375B0F" w:rsidRDefault="000B1C67" w:rsidP="000B1C67">
            <w:pPr>
              <w:pStyle w:val="TAC"/>
              <w:rPr>
                <w:ins w:id="12747" w:author="MCC" w:date="2026-02-21T20:28:00Z" w16du:dateUtc="2026-02-21T11:28:00Z"/>
                <w:rFonts w:cs="Arial"/>
                <w:sz w:val="16"/>
                <w:szCs w:val="16"/>
              </w:rPr>
            </w:pPr>
            <w:ins w:id="12748" w:author="MCC" w:date="2026-02-21T20:28:00Z" w16du:dateUtc="2026-02-21T11:28:00Z">
              <w:r w:rsidRPr="008F78DC">
                <w:rPr>
                  <w:rFonts w:cs="Arial"/>
                  <w:color w:val="000000"/>
                  <w:sz w:val="16"/>
                  <w:szCs w:val="16"/>
                </w:rPr>
                <w:t>RAN#111</w:t>
              </w:r>
            </w:ins>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Change w:id="12749" w:author="MCC" w:date="2026-02-21T20:28:00Z" w16du:dateUtc="2026-02-21T11:28:00Z">
              <w:tcPr>
                <w:tcW w:w="1094" w:type="dxa"/>
                <w:tcBorders>
                  <w:top w:val="single" w:sz="6" w:space="0" w:color="auto"/>
                  <w:left w:val="single" w:sz="2" w:space="0" w:color="auto"/>
                  <w:bottom w:val="single" w:sz="6" w:space="0" w:color="auto"/>
                  <w:right w:val="single" w:sz="2" w:space="0" w:color="auto"/>
                </w:tcBorders>
                <w:shd w:val="solid" w:color="FFFFFF" w:fill="auto"/>
              </w:tcPr>
            </w:tcPrChange>
          </w:tcPr>
          <w:p w14:paraId="73AB4CB1" w14:textId="0B3C463D" w:rsidR="000B1C67" w:rsidRPr="00544264" w:rsidRDefault="00243111" w:rsidP="000B1C67">
            <w:pPr>
              <w:pStyle w:val="TAC"/>
              <w:rPr>
                <w:ins w:id="12750" w:author="MCC" w:date="2026-02-21T20:28:00Z" w16du:dateUtc="2026-02-21T11:28:00Z"/>
                <w:rFonts w:cs="Arial"/>
                <w:sz w:val="16"/>
                <w:szCs w:val="16"/>
              </w:rPr>
            </w:pPr>
            <w:ins w:id="12751" w:author="MCC" w:date="2026-02-24T17:44:00Z" w16du:dateUtc="2026-02-24T08:44:00Z">
              <w:r w:rsidRPr="00243111">
                <w:rPr>
                  <w:rFonts w:cs="Arial"/>
                  <w:color w:val="000000"/>
                  <w:sz w:val="16"/>
                  <w:szCs w:val="16"/>
                </w:rPr>
                <w:t>RP-260276</w:t>
              </w:r>
            </w:ins>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Change w:id="12752" w:author="MCC" w:date="2026-02-21T20:28:00Z" w16du:dateUtc="2026-02-21T11:28:00Z">
              <w:tcPr>
                <w:tcW w:w="525" w:type="dxa"/>
                <w:tcBorders>
                  <w:top w:val="single" w:sz="6" w:space="0" w:color="auto"/>
                  <w:left w:val="single" w:sz="2" w:space="0" w:color="auto"/>
                  <w:bottom w:val="single" w:sz="6" w:space="0" w:color="auto"/>
                  <w:right w:val="single" w:sz="2" w:space="0" w:color="auto"/>
                </w:tcBorders>
                <w:shd w:val="solid" w:color="FFFFFF" w:fill="auto"/>
              </w:tcPr>
            </w:tcPrChange>
          </w:tcPr>
          <w:p w14:paraId="0DAA0E33" w14:textId="0C127B75" w:rsidR="000B1C67" w:rsidRPr="00375B0F" w:rsidRDefault="000B1C67" w:rsidP="000B1C67">
            <w:pPr>
              <w:pStyle w:val="TAL"/>
              <w:rPr>
                <w:ins w:id="12753" w:author="MCC" w:date="2026-02-21T20:28:00Z" w16du:dateUtc="2026-02-21T11:28:00Z"/>
                <w:rFonts w:cs="Arial"/>
                <w:sz w:val="16"/>
                <w:szCs w:val="16"/>
              </w:rPr>
            </w:pPr>
            <w:ins w:id="12754" w:author="MCC" w:date="2026-02-21T20:28:00Z" w16du:dateUtc="2026-02-21T11:28:00Z">
              <w:r w:rsidRPr="008F78DC">
                <w:rPr>
                  <w:rFonts w:cs="Arial"/>
                  <w:color w:val="000000"/>
                  <w:sz w:val="16"/>
                  <w:szCs w:val="16"/>
                </w:rPr>
                <w:t>1374</w:t>
              </w:r>
            </w:ins>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Change w:id="12755" w:author="MCC" w:date="2026-02-21T20:28:00Z" w16du:dateUtc="2026-02-21T11:28:00Z">
              <w:tcPr>
                <w:tcW w:w="425" w:type="dxa"/>
                <w:tcBorders>
                  <w:top w:val="single" w:sz="6" w:space="0" w:color="auto"/>
                  <w:left w:val="single" w:sz="2" w:space="0" w:color="auto"/>
                  <w:bottom w:val="single" w:sz="6" w:space="0" w:color="auto"/>
                  <w:right w:val="single" w:sz="2" w:space="0" w:color="auto"/>
                </w:tcBorders>
                <w:shd w:val="solid" w:color="FFFFFF" w:fill="auto"/>
              </w:tcPr>
            </w:tcPrChange>
          </w:tcPr>
          <w:p w14:paraId="4FEF8395" w14:textId="3C16FAF1" w:rsidR="000B1C67" w:rsidRPr="00375B0F" w:rsidRDefault="000B1C67" w:rsidP="000B1C67">
            <w:pPr>
              <w:pStyle w:val="TAR"/>
              <w:rPr>
                <w:ins w:id="12756" w:author="MCC" w:date="2026-02-21T20:28:00Z" w16du:dateUtc="2026-02-21T11:28:00Z"/>
                <w:rFonts w:cs="Arial"/>
                <w:sz w:val="16"/>
                <w:szCs w:val="16"/>
              </w:rPr>
            </w:pPr>
            <w:ins w:id="12757" w:author="MCC" w:date="2026-02-21T20:28:00Z" w16du:dateUtc="2026-02-21T11:28:00Z">
              <w:r w:rsidRPr="008F78DC">
                <w:rPr>
                  <w:rFonts w:cs="Arial"/>
                  <w:color w:val="000000"/>
                  <w:sz w:val="16"/>
                  <w:szCs w:val="16"/>
                </w:rPr>
                <w:t>3</w:t>
              </w:r>
            </w:ins>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Change w:id="12758" w:author="MCC" w:date="2026-02-21T20:28:00Z" w16du:dateUtc="2026-02-21T11:28:00Z">
              <w:tcPr>
                <w:tcW w:w="425" w:type="dxa"/>
                <w:tcBorders>
                  <w:top w:val="single" w:sz="6" w:space="0" w:color="auto"/>
                  <w:left w:val="single" w:sz="2" w:space="0" w:color="auto"/>
                  <w:bottom w:val="single" w:sz="6" w:space="0" w:color="auto"/>
                  <w:right w:val="single" w:sz="2" w:space="0" w:color="auto"/>
                </w:tcBorders>
                <w:shd w:val="solid" w:color="FFFFFF" w:fill="auto"/>
              </w:tcPr>
            </w:tcPrChange>
          </w:tcPr>
          <w:p w14:paraId="3297C8CA" w14:textId="58A5B54F" w:rsidR="000B1C67" w:rsidRPr="00375B0F" w:rsidRDefault="000B1C67" w:rsidP="000B1C67">
            <w:pPr>
              <w:pStyle w:val="TAC"/>
              <w:rPr>
                <w:ins w:id="12759" w:author="MCC" w:date="2026-02-21T20:28:00Z" w16du:dateUtc="2026-02-21T11:28:00Z"/>
                <w:rFonts w:cs="Arial"/>
                <w:sz w:val="16"/>
                <w:szCs w:val="16"/>
              </w:rPr>
            </w:pPr>
            <w:ins w:id="12760" w:author="MCC" w:date="2026-02-21T20:28:00Z" w16du:dateUtc="2026-02-21T11:28:00Z">
              <w:r w:rsidRPr="008F78DC">
                <w:rPr>
                  <w:rFonts w:cs="Arial"/>
                  <w:color w:val="000000"/>
                  <w:sz w:val="16"/>
                  <w:szCs w:val="16"/>
                </w:rPr>
                <w:t>F</w:t>
              </w:r>
            </w:ins>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Change w:id="12761" w:author="MCC" w:date="2026-02-21T20:28:00Z" w16du:dateUtc="2026-02-21T11:28:00Z">
              <w:tcPr>
                <w:tcW w:w="4962" w:type="dxa"/>
                <w:tcBorders>
                  <w:top w:val="single" w:sz="6" w:space="0" w:color="auto"/>
                  <w:left w:val="single" w:sz="2" w:space="0" w:color="auto"/>
                  <w:bottom w:val="single" w:sz="6" w:space="0" w:color="auto"/>
                  <w:right w:val="single" w:sz="2" w:space="0" w:color="auto"/>
                </w:tcBorders>
                <w:shd w:val="solid" w:color="FFFFFF" w:fill="auto"/>
              </w:tcPr>
            </w:tcPrChange>
          </w:tcPr>
          <w:p w14:paraId="03FEC92D" w14:textId="682975A8" w:rsidR="000B1C67" w:rsidRPr="00375B0F" w:rsidRDefault="000B1C67" w:rsidP="000B1C67">
            <w:pPr>
              <w:pStyle w:val="TAL"/>
              <w:rPr>
                <w:ins w:id="12762" w:author="MCC" w:date="2026-02-21T20:28:00Z" w16du:dateUtc="2026-02-21T11:28:00Z"/>
                <w:rFonts w:cs="Arial"/>
                <w:sz w:val="16"/>
                <w:szCs w:val="16"/>
              </w:rPr>
            </w:pPr>
            <w:ins w:id="12763" w:author="MCC" w:date="2026-02-21T20:28:00Z" w16du:dateUtc="2026-02-21T11:28:00Z">
              <w:r w:rsidRPr="008F78DC">
                <w:rPr>
                  <w:rFonts w:cs="Arial"/>
                  <w:color w:val="000000"/>
                  <w:sz w:val="16"/>
                  <w:szCs w:val="16"/>
                </w:rPr>
                <w:t>Correction on prioritized alternative QoS profile</w:t>
              </w:r>
            </w:ins>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Change w:id="12764" w:author="MCC" w:date="2026-02-21T20:28:00Z" w16du:dateUtc="2026-02-21T11:28:00Z">
              <w:tcPr>
                <w:tcW w:w="708" w:type="dxa"/>
                <w:tcBorders>
                  <w:top w:val="single" w:sz="6" w:space="0" w:color="auto"/>
                  <w:left w:val="single" w:sz="2" w:space="0" w:color="auto"/>
                  <w:bottom w:val="single" w:sz="6" w:space="0" w:color="auto"/>
                  <w:right w:val="single" w:sz="2" w:space="0" w:color="auto"/>
                </w:tcBorders>
                <w:shd w:val="solid" w:color="FFFFFF" w:fill="auto"/>
                <w:vAlign w:val="center"/>
              </w:tcPr>
            </w:tcPrChange>
          </w:tcPr>
          <w:p w14:paraId="60786404" w14:textId="1993A5B2" w:rsidR="000B1C67" w:rsidRDefault="000B1C67" w:rsidP="000B1C67">
            <w:pPr>
              <w:pStyle w:val="TAC"/>
              <w:rPr>
                <w:ins w:id="12765" w:author="MCC" w:date="2026-02-21T20:28:00Z" w16du:dateUtc="2026-02-21T11:28:00Z"/>
                <w:rFonts w:cs="Arial"/>
                <w:color w:val="000000"/>
                <w:sz w:val="16"/>
                <w:szCs w:val="16"/>
              </w:rPr>
            </w:pPr>
            <w:ins w:id="12766" w:author="MCC" w:date="2026-02-21T20:28:00Z" w16du:dateUtc="2026-02-21T11:28:00Z">
              <w:r w:rsidRPr="008F78DC">
                <w:rPr>
                  <w:rFonts w:cs="Arial"/>
                  <w:color w:val="000000"/>
                  <w:sz w:val="16"/>
                  <w:szCs w:val="16"/>
                </w:rPr>
                <w:t>16.18.0</w:t>
              </w:r>
            </w:ins>
          </w:p>
        </w:tc>
      </w:tr>
    </w:tbl>
    <w:p w14:paraId="4AC7CA92" w14:textId="77777777" w:rsidR="000B1C67" w:rsidRPr="001D2E49" w:rsidRDefault="000B1C67"/>
    <w:sectPr w:rsidR="000B1C67" w:rsidRPr="001D2E49">
      <w:headerReference w:type="default" r:id="rId170"/>
      <w:footerReference w:type="default" r:id="rId17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E5D9A" w14:textId="77777777" w:rsidR="0041233F" w:rsidRDefault="0041233F">
      <w:r>
        <w:separator/>
      </w:r>
    </w:p>
  </w:endnote>
  <w:endnote w:type="continuationSeparator" w:id="0">
    <w:p w14:paraId="47EDBFF3" w14:textId="77777777" w:rsidR="0041233F" w:rsidRDefault="00412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eneva">
    <w:altName w:val="Arial"/>
    <w:charset w:val="00"/>
    <w:family w:val="swiss"/>
    <w:pitch w:val="variable"/>
    <w:sig w:usb0="E00002FF" w:usb1="5200205F" w:usb2="00A0C000" w:usb3="00000000" w:csb0="000001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96834" w14:textId="77777777" w:rsidR="00E5165B" w:rsidRDefault="00E5165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525A5" w14:textId="77777777" w:rsidR="00E5165B" w:rsidRDefault="00E5165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06120" w14:textId="77777777" w:rsidR="0041233F" w:rsidRDefault="0041233F">
      <w:r>
        <w:separator/>
      </w:r>
    </w:p>
  </w:footnote>
  <w:footnote w:type="continuationSeparator" w:id="0">
    <w:p w14:paraId="2B8EC528" w14:textId="77777777" w:rsidR="0041233F" w:rsidRDefault="004123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49416" w14:textId="739D1567" w:rsidR="00E5165B" w:rsidRDefault="00E5165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F3D69">
      <w:rPr>
        <w:rFonts w:ascii="Arial" w:hAnsi="Arial" w:cs="Arial"/>
        <w:b/>
        <w:noProof/>
        <w:sz w:val="18"/>
        <w:szCs w:val="18"/>
      </w:rPr>
      <w:t>3GPP TS 38.413 V16.1718.0 (20252026-0903)</w:t>
    </w:r>
    <w:r>
      <w:rPr>
        <w:rFonts w:ascii="Arial" w:hAnsi="Arial" w:cs="Arial"/>
        <w:b/>
        <w:sz w:val="18"/>
        <w:szCs w:val="18"/>
      </w:rPr>
      <w:fldChar w:fldCharType="end"/>
    </w:r>
  </w:p>
  <w:p w14:paraId="4CB2093A" w14:textId="77777777" w:rsidR="00E5165B" w:rsidRDefault="00E5165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w:t>
    </w:r>
    <w:r>
      <w:rPr>
        <w:rFonts w:ascii="Arial" w:hAnsi="Arial" w:cs="Arial"/>
        <w:b/>
        <w:sz w:val="18"/>
        <w:szCs w:val="18"/>
      </w:rPr>
      <w:fldChar w:fldCharType="end"/>
    </w:r>
  </w:p>
  <w:p w14:paraId="6518CBDC" w14:textId="157644C6" w:rsidR="00E5165B" w:rsidRDefault="00E5165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F3D69">
      <w:rPr>
        <w:rFonts w:ascii="Arial" w:hAnsi="Arial" w:cs="Arial"/>
        <w:b/>
        <w:noProof/>
        <w:sz w:val="18"/>
        <w:szCs w:val="18"/>
      </w:rPr>
      <w:t>Release 16</w:t>
    </w:r>
    <w:r>
      <w:rPr>
        <w:rFonts w:ascii="Arial" w:hAnsi="Arial" w:cs="Arial"/>
        <w:b/>
        <w:sz w:val="18"/>
        <w:szCs w:val="18"/>
      </w:rPr>
      <w:fldChar w:fldCharType="end"/>
    </w:r>
  </w:p>
  <w:p w14:paraId="0351B64E" w14:textId="77777777" w:rsidR="00E5165B" w:rsidRDefault="00E516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4C6EE" w14:textId="0BBD4B26" w:rsidR="00E5165B" w:rsidRDefault="00E5165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F3D69">
      <w:rPr>
        <w:rFonts w:ascii="Arial" w:hAnsi="Arial" w:cs="Arial"/>
        <w:b/>
        <w:noProof/>
        <w:sz w:val="18"/>
        <w:szCs w:val="18"/>
      </w:rPr>
      <w:t>3GPP TS 38.413 V16.1718.0 (20252026-0903)</w:t>
    </w:r>
    <w:r>
      <w:rPr>
        <w:rFonts w:ascii="Arial" w:hAnsi="Arial" w:cs="Arial"/>
        <w:b/>
        <w:sz w:val="18"/>
        <w:szCs w:val="18"/>
      </w:rPr>
      <w:fldChar w:fldCharType="end"/>
    </w:r>
  </w:p>
  <w:p w14:paraId="1A9083FC" w14:textId="77777777" w:rsidR="00E5165B" w:rsidRDefault="00E5165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295</w:t>
    </w:r>
    <w:r>
      <w:rPr>
        <w:rFonts w:ascii="Arial" w:hAnsi="Arial" w:cs="Arial"/>
        <w:b/>
        <w:sz w:val="18"/>
        <w:szCs w:val="18"/>
      </w:rPr>
      <w:fldChar w:fldCharType="end"/>
    </w:r>
  </w:p>
  <w:p w14:paraId="35242720" w14:textId="1C01EA75" w:rsidR="00E5165B" w:rsidRDefault="00E5165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F3D69">
      <w:rPr>
        <w:rFonts w:ascii="Arial" w:hAnsi="Arial" w:cs="Arial"/>
        <w:b/>
        <w:noProof/>
        <w:sz w:val="18"/>
        <w:szCs w:val="18"/>
      </w:rPr>
      <w:t>Release 16</w:t>
    </w:r>
    <w:r>
      <w:rPr>
        <w:rFonts w:ascii="Arial" w:hAnsi="Arial" w:cs="Arial"/>
        <w:b/>
        <w:sz w:val="18"/>
        <w:szCs w:val="18"/>
      </w:rPr>
      <w:fldChar w:fldCharType="end"/>
    </w:r>
  </w:p>
  <w:p w14:paraId="46FDC287" w14:textId="77777777" w:rsidR="00E5165B" w:rsidRDefault="00E516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A7A798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2E4B4B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88E766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22DB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D811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285B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3CC7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82C0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7C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F442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5AF3A9F"/>
    <w:multiLevelType w:val="hybridMultilevel"/>
    <w:tmpl w:val="A6AEDE5E"/>
    <w:lvl w:ilvl="0" w:tplc="5A1C510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 w15:restartNumberingAfterBreak="0">
    <w:nsid w:val="0B4C275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B684DCF"/>
    <w:multiLevelType w:val="singleLevel"/>
    <w:tmpl w:val="F662CE56"/>
    <w:lvl w:ilvl="0">
      <w:start w:val="1"/>
      <w:numFmt w:val="lowerLetter"/>
      <w:lvlText w:val="%1)"/>
      <w:legacy w:legacy="1" w:legacySpace="0" w:legacyIndent="283"/>
      <w:lvlJc w:val="left"/>
      <w:pPr>
        <w:ind w:left="567" w:hanging="283"/>
      </w:pPr>
    </w:lvl>
  </w:abstractNum>
  <w:abstractNum w:abstractNumId="15" w15:restartNumberingAfterBreak="0">
    <w:nsid w:val="172E7F78"/>
    <w:multiLevelType w:val="hybridMultilevel"/>
    <w:tmpl w:val="E5FEE8DE"/>
    <w:lvl w:ilvl="0" w:tplc="08225A2E">
      <w:start w:val="1"/>
      <w:numFmt w:val="bullet"/>
      <w:lvlText w:val="-"/>
      <w:lvlJc w:val="left"/>
      <w:pPr>
        <w:tabs>
          <w:tab w:val="num" w:pos="-1"/>
        </w:tabs>
        <w:ind w:left="566" w:hanging="283"/>
      </w:pPr>
      <w:rPr>
        <w:rFonts w:ascii="Times New Roman" w:hAnsi="Times New Roman" w:cs="Times New Roman" w:hint="default"/>
      </w:rPr>
    </w:lvl>
    <w:lvl w:ilvl="1" w:tplc="08090003" w:tentative="1">
      <w:start w:val="1"/>
      <w:numFmt w:val="bullet"/>
      <w:lvlText w:val="o"/>
      <w:lvlJc w:val="left"/>
      <w:pPr>
        <w:tabs>
          <w:tab w:val="num" w:pos="1439"/>
        </w:tabs>
        <w:ind w:left="1439" w:hanging="360"/>
      </w:pPr>
      <w:rPr>
        <w:rFonts w:ascii="Courier New" w:hAnsi="Courier New" w:cs="Courier New" w:hint="default"/>
      </w:rPr>
    </w:lvl>
    <w:lvl w:ilvl="2" w:tplc="08090005" w:tentative="1">
      <w:start w:val="1"/>
      <w:numFmt w:val="bullet"/>
      <w:lvlText w:val=""/>
      <w:lvlJc w:val="left"/>
      <w:pPr>
        <w:tabs>
          <w:tab w:val="num" w:pos="2159"/>
        </w:tabs>
        <w:ind w:left="2159" w:hanging="360"/>
      </w:pPr>
      <w:rPr>
        <w:rFonts w:ascii="Wingdings" w:hAnsi="Wingdings" w:hint="default"/>
      </w:rPr>
    </w:lvl>
    <w:lvl w:ilvl="3" w:tplc="08090001" w:tentative="1">
      <w:start w:val="1"/>
      <w:numFmt w:val="bullet"/>
      <w:lvlText w:val=""/>
      <w:lvlJc w:val="left"/>
      <w:pPr>
        <w:tabs>
          <w:tab w:val="num" w:pos="2879"/>
        </w:tabs>
        <w:ind w:left="2879" w:hanging="360"/>
      </w:pPr>
      <w:rPr>
        <w:rFonts w:ascii="Symbol" w:hAnsi="Symbol" w:hint="default"/>
      </w:rPr>
    </w:lvl>
    <w:lvl w:ilvl="4" w:tplc="08090003" w:tentative="1">
      <w:start w:val="1"/>
      <w:numFmt w:val="bullet"/>
      <w:lvlText w:val="o"/>
      <w:lvlJc w:val="left"/>
      <w:pPr>
        <w:tabs>
          <w:tab w:val="num" w:pos="3599"/>
        </w:tabs>
        <w:ind w:left="3599" w:hanging="360"/>
      </w:pPr>
      <w:rPr>
        <w:rFonts w:ascii="Courier New" w:hAnsi="Courier New" w:cs="Courier New" w:hint="default"/>
      </w:rPr>
    </w:lvl>
    <w:lvl w:ilvl="5" w:tplc="08090005" w:tentative="1">
      <w:start w:val="1"/>
      <w:numFmt w:val="bullet"/>
      <w:lvlText w:val=""/>
      <w:lvlJc w:val="left"/>
      <w:pPr>
        <w:tabs>
          <w:tab w:val="num" w:pos="4319"/>
        </w:tabs>
        <w:ind w:left="4319" w:hanging="360"/>
      </w:pPr>
      <w:rPr>
        <w:rFonts w:ascii="Wingdings" w:hAnsi="Wingdings" w:hint="default"/>
      </w:rPr>
    </w:lvl>
    <w:lvl w:ilvl="6" w:tplc="08090001" w:tentative="1">
      <w:start w:val="1"/>
      <w:numFmt w:val="bullet"/>
      <w:lvlText w:val=""/>
      <w:lvlJc w:val="left"/>
      <w:pPr>
        <w:tabs>
          <w:tab w:val="num" w:pos="5039"/>
        </w:tabs>
        <w:ind w:left="5039" w:hanging="360"/>
      </w:pPr>
      <w:rPr>
        <w:rFonts w:ascii="Symbol" w:hAnsi="Symbol" w:hint="default"/>
      </w:rPr>
    </w:lvl>
    <w:lvl w:ilvl="7" w:tplc="08090003" w:tentative="1">
      <w:start w:val="1"/>
      <w:numFmt w:val="bullet"/>
      <w:lvlText w:val="o"/>
      <w:lvlJc w:val="left"/>
      <w:pPr>
        <w:tabs>
          <w:tab w:val="num" w:pos="5759"/>
        </w:tabs>
        <w:ind w:left="5759" w:hanging="360"/>
      </w:pPr>
      <w:rPr>
        <w:rFonts w:ascii="Courier New" w:hAnsi="Courier New" w:cs="Courier New" w:hint="default"/>
      </w:rPr>
    </w:lvl>
    <w:lvl w:ilvl="8" w:tplc="08090005" w:tentative="1">
      <w:start w:val="1"/>
      <w:numFmt w:val="bullet"/>
      <w:lvlText w:val=""/>
      <w:lvlJc w:val="left"/>
      <w:pPr>
        <w:tabs>
          <w:tab w:val="num" w:pos="6479"/>
        </w:tabs>
        <w:ind w:left="6479" w:hanging="360"/>
      </w:pPr>
      <w:rPr>
        <w:rFonts w:ascii="Wingdings" w:hAnsi="Wingdings" w:hint="default"/>
      </w:rPr>
    </w:lvl>
  </w:abstractNum>
  <w:abstractNum w:abstractNumId="16" w15:restartNumberingAfterBreak="0">
    <w:nsid w:val="1AB54FBC"/>
    <w:multiLevelType w:val="hybridMultilevel"/>
    <w:tmpl w:val="B198BF08"/>
    <w:lvl w:ilvl="0" w:tplc="5F4A102C">
      <w:start w:val="9"/>
      <w:numFmt w:val="decimal"/>
      <w:lvlText w:val=""/>
      <w:lvlJc w:val="left"/>
      <w:pPr>
        <w:tabs>
          <w:tab w:val="num" w:pos="1500"/>
        </w:tabs>
        <w:ind w:left="1500" w:hanging="1140"/>
      </w:pPr>
      <w:rPr>
        <w:rFonts w:hint="default"/>
        <w:sz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1E8176DB"/>
    <w:multiLevelType w:val="singleLevel"/>
    <w:tmpl w:val="F662CE56"/>
    <w:lvl w:ilvl="0">
      <w:start w:val="1"/>
      <w:numFmt w:val="lowerLetter"/>
      <w:lvlText w:val="%1)"/>
      <w:legacy w:legacy="1" w:legacySpace="0" w:legacyIndent="283"/>
      <w:lvlJc w:val="left"/>
      <w:pPr>
        <w:ind w:left="567" w:hanging="283"/>
      </w:pPr>
    </w:lvl>
  </w:abstractNum>
  <w:abstractNum w:abstractNumId="18" w15:restartNumberingAfterBreak="0">
    <w:nsid w:val="37A14C6D"/>
    <w:multiLevelType w:val="hybridMultilevel"/>
    <w:tmpl w:val="4B020466"/>
    <w:lvl w:ilvl="0" w:tplc="FFFFFFFF">
      <w:start w:val="1"/>
      <w:numFmt w:val="bullet"/>
      <w:lvlText w:val="-"/>
      <w:lvlJc w:val="left"/>
      <w:pPr>
        <w:ind w:left="720" w:hanging="360"/>
      </w:pPr>
      <w:rPr>
        <w:rFonts w:ascii="Arial" w:hAnsi="Aria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AC326E"/>
    <w:multiLevelType w:val="hybridMultilevel"/>
    <w:tmpl w:val="F092A948"/>
    <w:lvl w:ilvl="0" w:tplc="D5D25248">
      <w:start w:val="4"/>
      <w:numFmt w:val="bullet"/>
      <w:lvlText w:val="-"/>
      <w:lvlJc w:val="left"/>
      <w:pPr>
        <w:tabs>
          <w:tab w:val="num" w:pos="644"/>
        </w:tabs>
        <w:ind w:left="644" w:hanging="360"/>
      </w:pPr>
      <w:rPr>
        <w:rFonts w:ascii="Arial" w:eastAsia="MS Mincho" w:hAnsi="Arial" w:cs="Arial" w:hint="default"/>
      </w:rPr>
    </w:lvl>
    <w:lvl w:ilvl="1" w:tplc="0409000B" w:tentative="1">
      <w:start w:val="1"/>
      <w:numFmt w:val="bullet"/>
      <w:lvlText w:val=""/>
      <w:lvlJc w:val="left"/>
      <w:pPr>
        <w:tabs>
          <w:tab w:val="num" w:pos="1124"/>
        </w:tabs>
        <w:ind w:left="1124" w:hanging="420"/>
      </w:pPr>
      <w:rPr>
        <w:rFonts w:ascii="Wingdings" w:hAnsi="Wingdings" w:hint="default"/>
      </w:rPr>
    </w:lvl>
    <w:lvl w:ilvl="2" w:tplc="0409000D"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B" w:tentative="1">
      <w:start w:val="1"/>
      <w:numFmt w:val="bullet"/>
      <w:lvlText w:val=""/>
      <w:lvlJc w:val="left"/>
      <w:pPr>
        <w:tabs>
          <w:tab w:val="num" w:pos="2384"/>
        </w:tabs>
        <w:ind w:left="2384" w:hanging="420"/>
      </w:pPr>
      <w:rPr>
        <w:rFonts w:ascii="Wingdings" w:hAnsi="Wingdings" w:hint="default"/>
      </w:rPr>
    </w:lvl>
    <w:lvl w:ilvl="5" w:tplc="0409000D"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B" w:tentative="1">
      <w:start w:val="1"/>
      <w:numFmt w:val="bullet"/>
      <w:lvlText w:val=""/>
      <w:lvlJc w:val="left"/>
      <w:pPr>
        <w:tabs>
          <w:tab w:val="num" w:pos="3644"/>
        </w:tabs>
        <w:ind w:left="3644" w:hanging="420"/>
      </w:pPr>
      <w:rPr>
        <w:rFonts w:ascii="Wingdings" w:hAnsi="Wingdings" w:hint="default"/>
      </w:rPr>
    </w:lvl>
    <w:lvl w:ilvl="8" w:tplc="0409000D" w:tentative="1">
      <w:start w:val="1"/>
      <w:numFmt w:val="bullet"/>
      <w:lvlText w:val=""/>
      <w:lvlJc w:val="left"/>
      <w:pPr>
        <w:tabs>
          <w:tab w:val="num" w:pos="4064"/>
        </w:tabs>
        <w:ind w:left="4064" w:hanging="420"/>
      </w:pPr>
      <w:rPr>
        <w:rFonts w:ascii="Wingdings" w:hAnsi="Wingdings" w:hint="default"/>
      </w:rPr>
    </w:lvl>
  </w:abstractNum>
  <w:abstractNum w:abstractNumId="20" w15:restartNumberingAfterBreak="0">
    <w:nsid w:val="3A9104FE"/>
    <w:multiLevelType w:val="singleLevel"/>
    <w:tmpl w:val="7D4A230E"/>
    <w:lvl w:ilvl="0">
      <w:start w:val="10"/>
      <w:numFmt w:val="bullet"/>
      <w:lvlText w:val="-"/>
      <w:lvlJc w:val="left"/>
      <w:pPr>
        <w:tabs>
          <w:tab w:val="num" w:pos="644"/>
        </w:tabs>
        <w:ind w:left="644" w:hanging="360"/>
      </w:pPr>
      <w:rPr>
        <w:rFonts w:hint="default"/>
      </w:rPr>
    </w:lvl>
  </w:abstractNum>
  <w:abstractNum w:abstractNumId="21" w15:restartNumberingAfterBreak="0">
    <w:nsid w:val="3DAC3A8A"/>
    <w:multiLevelType w:val="hybridMultilevel"/>
    <w:tmpl w:val="5BB0EAFA"/>
    <w:lvl w:ilvl="0" w:tplc="61ECF84E">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2" w15:restartNumberingAfterBreak="0">
    <w:nsid w:val="44DB417B"/>
    <w:multiLevelType w:val="hybridMultilevel"/>
    <w:tmpl w:val="A656D980"/>
    <w:lvl w:ilvl="0" w:tplc="FBD24962">
      <w:start w:val="1"/>
      <w:numFmt w:val="decimal"/>
      <w:pStyle w:val="2"/>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15:restartNumberingAfterBreak="0">
    <w:nsid w:val="46C11C99"/>
    <w:multiLevelType w:val="hybridMultilevel"/>
    <w:tmpl w:val="C5C82802"/>
    <w:lvl w:ilvl="0" w:tplc="1FC63C42">
      <w:start w:val="1"/>
      <w:numFmt w:val="bullet"/>
      <w:lvlText w:val="⁻"/>
      <w:lvlJc w:val="left"/>
      <w:pPr>
        <w:ind w:left="474" w:hanging="420"/>
      </w:pPr>
      <w:rPr>
        <w:rFonts w:ascii="Calibri" w:hAnsi="Calibri" w:hint="default"/>
      </w:rPr>
    </w:lvl>
    <w:lvl w:ilvl="1" w:tplc="04090003" w:tentative="1">
      <w:start w:val="1"/>
      <w:numFmt w:val="bullet"/>
      <w:lvlText w:val=""/>
      <w:lvlJc w:val="left"/>
      <w:pPr>
        <w:ind w:left="894" w:hanging="420"/>
      </w:pPr>
      <w:rPr>
        <w:rFonts w:ascii="Wingdings" w:hAnsi="Wingdings" w:hint="default"/>
      </w:rPr>
    </w:lvl>
    <w:lvl w:ilvl="2" w:tplc="04090005" w:tentative="1">
      <w:start w:val="1"/>
      <w:numFmt w:val="bullet"/>
      <w:lvlText w:val=""/>
      <w:lvlJc w:val="left"/>
      <w:pPr>
        <w:ind w:left="1314" w:hanging="420"/>
      </w:pPr>
      <w:rPr>
        <w:rFonts w:ascii="Wingdings" w:hAnsi="Wingdings" w:hint="default"/>
      </w:rPr>
    </w:lvl>
    <w:lvl w:ilvl="3" w:tplc="04090001" w:tentative="1">
      <w:start w:val="1"/>
      <w:numFmt w:val="bullet"/>
      <w:lvlText w:val=""/>
      <w:lvlJc w:val="left"/>
      <w:pPr>
        <w:ind w:left="1734" w:hanging="420"/>
      </w:pPr>
      <w:rPr>
        <w:rFonts w:ascii="Wingdings" w:hAnsi="Wingdings" w:hint="default"/>
      </w:rPr>
    </w:lvl>
    <w:lvl w:ilvl="4" w:tplc="04090003" w:tentative="1">
      <w:start w:val="1"/>
      <w:numFmt w:val="bullet"/>
      <w:lvlText w:val=""/>
      <w:lvlJc w:val="left"/>
      <w:pPr>
        <w:ind w:left="2154" w:hanging="420"/>
      </w:pPr>
      <w:rPr>
        <w:rFonts w:ascii="Wingdings" w:hAnsi="Wingdings" w:hint="default"/>
      </w:rPr>
    </w:lvl>
    <w:lvl w:ilvl="5" w:tplc="04090005" w:tentative="1">
      <w:start w:val="1"/>
      <w:numFmt w:val="bullet"/>
      <w:lvlText w:val=""/>
      <w:lvlJc w:val="left"/>
      <w:pPr>
        <w:ind w:left="2574" w:hanging="420"/>
      </w:pPr>
      <w:rPr>
        <w:rFonts w:ascii="Wingdings" w:hAnsi="Wingdings" w:hint="default"/>
      </w:rPr>
    </w:lvl>
    <w:lvl w:ilvl="6" w:tplc="04090001" w:tentative="1">
      <w:start w:val="1"/>
      <w:numFmt w:val="bullet"/>
      <w:lvlText w:val=""/>
      <w:lvlJc w:val="left"/>
      <w:pPr>
        <w:ind w:left="2994" w:hanging="420"/>
      </w:pPr>
      <w:rPr>
        <w:rFonts w:ascii="Wingdings" w:hAnsi="Wingdings" w:hint="default"/>
      </w:rPr>
    </w:lvl>
    <w:lvl w:ilvl="7" w:tplc="04090003" w:tentative="1">
      <w:start w:val="1"/>
      <w:numFmt w:val="bullet"/>
      <w:lvlText w:val=""/>
      <w:lvlJc w:val="left"/>
      <w:pPr>
        <w:ind w:left="3414" w:hanging="420"/>
      </w:pPr>
      <w:rPr>
        <w:rFonts w:ascii="Wingdings" w:hAnsi="Wingdings" w:hint="default"/>
      </w:rPr>
    </w:lvl>
    <w:lvl w:ilvl="8" w:tplc="04090005" w:tentative="1">
      <w:start w:val="1"/>
      <w:numFmt w:val="bullet"/>
      <w:lvlText w:val=""/>
      <w:lvlJc w:val="left"/>
      <w:pPr>
        <w:ind w:left="3834" w:hanging="420"/>
      </w:pPr>
      <w:rPr>
        <w:rFonts w:ascii="Wingdings" w:hAnsi="Wingdings" w:hint="default"/>
      </w:rPr>
    </w:lvl>
  </w:abstractNum>
  <w:abstractNum w:abstractNumId="24" w15:restartNumberingAfterBreak="0">
    <w:nsid w:val="47327F5E"/>
    <w:multiLevelType w:val="singleLevel"/>
    <w:tmpl w:val="75BC2CC4"/>
    <w:lvl w:ilvl="0">
      <w:start w:val="10"/>
      <w:numFmt w:val="bullet"/>
      <w:lvlText w:val="-"/>
      <w:lvlJc w:val="left"/>
      <w:pPr>
        <w:tabs>
          <w:tab w:val="num" w:pos="644"/>
        </w:tabs>
        <w:ind w:left="644" w:hanging="360"/>
      </w:pPr>
      <w:rPr>
        <w:rFonts w:hint="default"/>
      </w:rPr>
    </w:lvl>
  </w:abstractNum>
  <w:abstractNum w:abstractNumId="25" w15:restartNumberingAfterBreak="0">
    <w:nsid w:val="47887870"/>
    <w:multiLevelType w:val="hybridMultilevel"/>
    <w:tmpl w:val="8376E244"/>
    <w:lvl w:ilvl="0" w:tplc="75BC2CC4">
      <w:start w:val="10"/>
      <w:numFmt w:val="bullet"/>
      <w:lvlText w:val="-"/>
      <w:lvlJc w:val="left"/>
      <w:pPr>
        <w:ind w:left="717" w:hanging="360"/>
      </w:pPr>
      <w:rPr>
        <w:rFonts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6" w15:restartNumberingAfterBreak="0">
    <w:nsid w:val="51736986"/>
    <w:multiLevelType w:val="hybridMultilevel"/>
    <w:tmpl w:val="3C7CBF16"/>
    <w:lvl w:ilvl="0" w:tplc="8ED4D47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52DF7133"/>
    <w:multiLevelType w:val="hybridMultilevel"/>
    <w:tmpl w:val="10A4E126"/>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B07FEE"/>
    <w:multiLevelType w:val="hybridMultilevel"/>
    <w:tmpl w:val="12EEA2E8"/>
    <w:lvl w:ilvl="0" w:tplc="FFFFFFFF">
      <w:start w:val="1"/>
      <w:numFmt w:val="bullet"/>
      <w:lvlText w:val="-"/>
      <w:lvlJc w:val="left"/>
      <w:pPr>
        <w:tabs>
          <w:tab w:val="num" w:pos="644"/>
        </w:tabs>
        <w:ind w:left="644" w:hanging="360"/>
      </w:pPr>
      <w:rPr>
        <w:rFonts w:ascii="Arial" w:hAnsi="Arial" w:hint="default"/>
        <w:sz w:val="16"/>
      </w:rPr>
    </w:lvl>
    <w:lvl w:ilvl="1" w:tplc="FFFFFFFF" w:tentative="1">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5B261289"/>
    <w:multiLevelType w:val="singleLevel"/>
    <w:tmpl w:val="F662CE56"/>
    <w:lvl w:ilvl="0">
      <w:start w:val="1"/>
      <w:numFmt w:val="lowerLetter"/>
      <w:lvlText w:val="%1)"/>
      <w:legacy w:legacy="1" w:legacySpace="0" w:legacyIndent="283"/>
      <w:lvlJc w:val="left"/>
      <w:pPr>
        <w:ind w:left="567" w:hanging="283"/>
      </w:pPr>
    </w:lvl>
  </w:abstractNum>
  <w:abstractNum w:abstractNumId="30" w15:restartNumberingAfterBreak="0">
    <w:nsid w:val="63EF21F7"/>
    <w:multiLevelType w:val="hybridMultilevel"/>
    <w:tmpl w:val="86FE5FD2"/>
    <w:lvl w:ilvl="0" w:tplc="3662AC60">
      <w:start w:val="9"/>
      <w:numFmt w:val="bullet"/>
      <w:lvlText w:val="-"/>
      <w:lvlJc w:val="left"/>
      <w:pPr>
        <w:tabs>
          <w:tab w:val="num" w:pos="360"/>
        </w:tabs>
        <w:ind w:left="357" w:hanging="35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F00A91"/>
    <w:multiLevelType w:val="hybridMultilevel"/>
    <w:tmpl w:val="BC5CA2E8"/>
    <w:lvl w:ilvl="0" w:tplc="3566E418">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D27BC5"/>
    <w:multiLevelType w:val="singleLevel"/>
    <w:tmpl w:val="F662CE56"/>
    <w:lvl w:ilvl="0">
      <w:start w:val="1"/>
      <w:numFmt w:val="lowerLetter"/>
      <w:lvlText w:val="%1)"/>
      <w:legacy w:legacy="1" w:legacySpace="0" w:legacyIndent="283"/>
      <w:lvlJc w:val="left"/>
      <w:pPr>
        <w:ind w:left="567" w:hanging="283"/>
      </w:pPr>
    </w:lvl>
  </w:abstractNum>
  <w:abstractNum w:abstractNumId="33" w15:restartNumberingAfterBreak="0">
    <w:nsid w:val="6D2618F8"/>
    <w:multiLevelType w:val="multilevel"/>
    <w:tmpl w:val="6D2618F8"/>
    <w:lvl w:ilvl="0">
      <w:start w:val="8"/>
      <w:numFmt w:val="bullet"/>
      <w:lvlText w:val="-"/>
      <w:lvlJc w:val="left"/>
      <w:pPr>
        <w:ind w:left="644" w:hanging="360"/>
      </w:pPr>
      <w:rPr>
        <w:rFonts w:ascii="Times New Roman" w:eastAsia="DengXi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4" w15:restartNumberingAfterBreak="0">
    <w:nsid w:val="745F2864"/>
    <w:multiLevelType w:val="hybridMultilevel"/>
    <w:tmpl w:val="BDC24B70"/>
    <w:lvl w:ilvl="0" w:tplc="168E939E">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5" w15:restartNumberingAfterBreak="0">
    <w:nsid w:val="7E402366"/>
    <w:multiLevelType w:val="hybridMultilevel"/>
    <w:tmpl w:val="348088E0"/>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6378563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6017658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295595478">
    <w:abstractNumId w:val="11"/>
  </w:num>
  <w:num w:numId="4" w16cid:durableId="225604293">
    <w:abstractNumId w:val="27"/>
  </w:num>
  <w:num w:numId="5" w16cid:durableId="1990088069">
    <w:abstractNumId w:val="31"/>
  </w:num>
  <w:num w:numId="6" w16cid:durableId="1268466944">
    <w:abstractNumId w:val="9"/>
  </w:num>
  <w:num w:numId="7" w16cid:durableId="1624268022">
    <w:abstractNumId w:val="7"/>
  </w:num>
  <w:num w:numId="8" w16cid:durableId="765226528">
    <w:abstractNumId w:val="6"/>
  </w:num>
  <w:num w:numId="9" w16cid:durableId="860243698">
    <w:abstractNumId w:val="5"/>
  </w:num>
  <w:num w:numId="10" w16cid:durableId="100540808">
    <w:abstractNumId w:val="4"/>
  </w:num>
  <w:num w:numId="11" w16cid:durableId="22635595">
    <w:abstractNumId w:val="8"/>
  </w:num>
  <w:num w:numId="12" w16cid:durableId="2064788425">
    <w:abstractNumId w:val="3"/>
  </w:num>
  <w:num w:numId="13" w16cid:durableId="1148013712">
    <w:abstractNumId w:val="13"/>
  </w:num>
  <w:num w:numId="14" w16cid:durableId="793476780">
    <w:abstractNumId w:val="24"/>
  </w:num>
  <w:num w:numId="15" w16cid:durableId="815755145">
    <w:abstractNumId w:val="20"/>
  </w:num>
  <w:num w:numId="16" w16cid:durableId="991913799">
    <w:abstractNumId w:val="30"/>
  </w:num>
  <w:num w:numId="17" w16cid:durableId="1611355065">
    <w:abstractNumId w:val="28"/>
  </w:num>
  <w:num w:numId="18" w16cid:durableId="1441029570">
    <w:abstractNumId w:val="19"/>
  </w:num>
  <w:num w:numId="19" w16cid:durableId="1544636137">
    <w:abstractNumId w:val="16"/>
  </w:num>
  <w:num w:numId="20" w16cid:durableId="842085170">
    <w:abstractNumId w:val="2"/>
  </w:num>
  <w:num w:numId="21" w16cid:durableId="321738070">
    <w:abstractNumId w:val="1"/>
  </w:num>
  <w:num w:numId="22" w16cid:durableId="554467231">
    <w:abstractNumId w:val="0"/>
  </w:num>
  <w:num w:numId="23" w16cid:durableId="1231506044">
    <w:abstractNumId w:val="35"/>
  </w:num>
  <w:num w:numId="24" w16cid:durableId="165291757">
    <w:abstractNumId w:val="15"/>
  </w:num>
  <w:num w:numId="25" w16cid:durableId="69022836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39497608">
    <w:abstractNumId w:val="32"/>
  </w:num>
  <w:num w:numId="27" w16cid:durableId="2102212664">
    <w:abstractNumId w:val="17"/>
  </w:num>
  <w:num w:numId="28" w16cid:durableId="1751073838">
    <w:abstractNumId w:val="14"/>
  </w:num>
  <w:num w:numId="29" w16cid:durableId="1574852888">
    <w:abstractNumId w:val="29"/>
  </w:num>
  <w:num w:numId="30" w16cid:durableId="1759130656">
    <w:abstractNumId w:val="26"/>
  </w:num>
  <w:num w:numId="31" w16cid:durableId="1796438940">
    <w:abstractNumId w:val="12"/>
  </w:num>
  <w:num w:numId="32" w16cid:durableId="922183728">
    <w:abstractNumId w:val="21"/>
  </w:num>
  <w:num w:numId="33" w16cid:durableId="959190739">
    <w:abstractNumId w:val="34"/>
  </w:num>
  <w:num w:numId="34" w16cid:durableId="125385288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6853438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69182004">
    <w:abstractNumId w:val="23"/>
  </w:num>
  <w:num w:numId="37" w16cid:durableId="2020233987">
    <w:abstractNumId w:val="18"/>
  </w:num>
  <w:num w:numId="38" w16cid:durableId="1279337930">
    <w:abstractNumId w:val="25"/>
  </w:num>
  <w:num w:numId="39" w16cid:durableId="777682243">
    <w:abstractNumId w:val="22"/>
  </w:num>
  <w:num w:numId="40" w16cid:durableId="913510459">
    <w:abstractNumId w:val="33"/>
  </w:num>
  <w:num w:numId="41" w16cid:durableId="794179293">
    <w:abstractNumId w:val="2"/>
  </w:num>
  <w:num w:numId="42" w16cid:durableId="1254778059">
    <w:abstractNumId w:val="1"/>
  </w:num>
  <w:num w:numId="43" w16cid:durableId="143852194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9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14"/>
    <w:rsid w:val="000004C5"/>
    <w:rsid w:val="0000182C"/>
    <w:rsid w:val="000019E5"/>
    <w:rsid w:val="0000233A"/>
    <w:rsid w:val="00002DBE"/>
    <w:rsid w:val="000044A9"/>
    <w:rsid w:val="000048A8"/>
    <w:rsid w:val="000064A5"/>
    <w:rsid w:val="0000684A"/>
    <w:rsid w:val="00007953"/>
    <w:rsid w:val="00012F42"/>
    <w:rsid w:val="000158DB"/>
    <w:rsid w:val="00016270"/>
    <w:rsid w:val="000163D1"/>
    <w:rsid w:val="000177E7"/>
    <w:rsid w:val="00017E7F"/>
    <w:rsid w:val="00020456"/>
    <w:rsid w:val="00020E64"/>
    <w:rsid w:val="000216E6"/>
    <w:rsid w:val="0002292B"/>
    <w:rsid w:val="00022B2C"/>
    <w:rsid w:val="00023529"/>
    <w:rsid w:val="00023567"/>
    <w:rsid w:val="0002399E"/>
    <w:rsid w:val="00023C15"/>
    <w:rsid w:val="0002436A"/>
    <w:rsid w:val="000243AD"/>
    <w:rsid w:val="0002601E"/>
    <w:rsid w:val="000260DE"/>
    <w:rsid w:val="00026A54"/>
    <w:rsid w:val="00026AB7"/>
    <w:rsid w:val="00027BE1"/>
    <w:rsid w:val="000309EF"/>
    <w:rsid w:val="00030AF3"/>
    <w:rsid w:val="00031E15"/>
    <w:rsid w:val="000328C7"/>
    <w:rsid w:val="00032A32"/>
    <w:rsid w:val="00033397"/>
    <w:rsid w:val="00034E69"/>
    <w:rsid w:val="0003514A"/>
    <w:rsid w:val="00035212"/>
    <w:rsid w:val="00035F90"/>
    <w:rsid w:val="000362FF"/>
    <w:rsid w:val="000363DD"/>
    <w:rsid w:val="00036616"/>
    <w:rsid w:val="00036D40"/>
    <w:rsid w:val="00040095"/>
    <w:rsid w:val="00040198"/>
    <w:rsid w:val="00040C38"/>
    <w:rsid w:val="00041457"/>
    <w:rsid w:val="00041AE3"/>
    <w:rsid w:val="00042010"/>
    <w:rsid w:val="00042B99"/>
    <w:rsid w:val="0004346F"/>
    <w:rsid w:val="000434B2"/>
    <w:rsid w:val="000436BA"/>
    <w:rsid w:val="00044866"/>
    <w:rsid w:val="00044A7E"/>
    <w:rsid w:val="00044BD8"/>
    <w:rsid w:val="00045196"/>
    <w:rsid w:val="00045572"/>
    <w:rsid w:val="00046ADB"/>
    <w:rsid w:val="000474A2"/>
    <w:rsid w:val="00047F44"/>
    <w:rsid w:val="0005130A"/>
    <w:rsid w:val="000515C1"/>
    <w:rsid w:val="00051834"/>
    <w:rsid w:val="00051900"/>
    <w:rsid w:val="000523E6"/>
    <w:rsid w:val="0005336D"/>
    <w:rsid w:val="000535C1"/>
    <w:rsid w:val="0005461D"/>
    <w:rsid w:val="00054689"/>
    <w:rsid w:val="00054A22"/>
    <w:rsid w:val="000557E0"/>
    <w:rsid w:val="0006135F"/>
    <w:rsid w:val="00062187"/>
    <w:rsid w:val="00062AB9"/>
    <w:rsid w:val="00063354"/>
    <w:rsid w:val="0006356E"/>
    <w:rsid w:val="0006456E"/>
    <w:rsid w:val="000655A6"/>
    <w:rsid w:val="00066424"/>
    <w:rsid w:val="00066C95"/>
    <w:rsid w:val="00067757"/>
    <w:rsid w:val="00067837"/>
    <w:rsid w:val="00070041"/>
    <w:rsid w:val="00070A62"/>
    <w:rsid w:val="00070D60"/>
    <w:rsid w:val="000711E8"/>
    <w:rsid w:val="00071F5E"/>
    <w:rsid w:val="00072418"/>
    <w:rsid w:val="0007299E"/>
    <w:rsid w:val="000762C7"/>
    <w:rsid w:val="0007655A"/>
    <w:rsid w:val="00076A5A"/>
    <w:rsid w:val="00076E94"/>
    <w:rsid w:val="000773F2"/>
    <w:rsid w:val="00077D21"/>
    <w:rsid w:val="00080512"/>
    <w:rsid w:val="0008190A"/>
    <w:rsid w:val="00082F6B"/>
    <w:rsid w:val="00083022"/>
    <w:rsid w:val="00083E13"/>
    <w:rsid w:val="000844AE"/>
    <w:rsid w:val="00084F5C"/>
    <w:rsid w:val="000859CB"/>
    <w:rsid w:val="000864E0"/>
    <w:rsid w:val="0008656C"/>
    <w:rsid w:val="00086596"/>
    <w:rsid w:val="00086E92"/>
    <w:rsid w:val="000878A7"/>
    <w:rsid w:val="00087FD8"/>
    <w:rsid w:val="00090F7F"/>
    <w:rsid w:val="00091468"/>
    <w:rsid w:val="00091A5B"/>
    <w:rsid w:val="00092E6C"/>
    <w:rsid w:val="000941B1"/>
    <w:rsid w:val="00094297"/>
    <w:rsid w:val="00095021"/>
    <w:rsid w:val="00095490"/>
    <w:rsid w:val="00095C2E"/>
    <w:rsid w:val="000964F9"/>
    <w:rsid w:val="000970CA"/>
    <w:rsid w:val="00097357"/>
    <w:rsid w:val="000979BF"/>
    <w:rsid w:val="000A0171"/>
    <w:rsid w:val="000A0370"/>
    <w:rsid w:val="000A03E3"/>
    <w:rsid w:val="000A04BF"/>
    <w:rsid w:val="000A084C"/>
    <w:rsid w:val="000A0FAD"/>
    <w:rsid w:val="000A219E"/>
    <w:rsid w:val="000A2B2C"/>
    <w:rsid w:val="000A2DB6"/>
    <w:rsid w:val="000A41D2"/>
    <w:rsid w:val="000A482D"/>
    <w:rsid w:val="000A48F0"/>
    <w:rsid w:val="000A4BA3"/>
    <w:rsid w:val="000A576E"/>
    <w:rsid w:val="000A628B"/>
    <w:rsid w:val="000A70F1"/>
    <w:rsid w:val="000A71FC"/>
    <w:rsid w:val="000A7D18"/>
    <w:rsid w:val="000A7D4D"/>
    <w:rsid w:val="000A7F7B"/>
    <w:rsid w:val="000B1671"/>
    <w:rsid w:val="000B1AF4"/>
    <w:rsid w:val="000B1C36"/>
    <w:rsid w:val="000B1C67"/>
    <w:rsid w:val="000B2325"/>
    <w:rsid w:val="000B2364"/>
    <w:rsid w:val="000B2EE5"/>
    <w:rsid w:val="000B3884"/>
    <w:rsid w:val="000B3C65"/>
    <w:rsid w:val="000B455E"/>
    <w:rsid w:val="000B4F30"/>
    <w:rsid w:val="000B4F65"/>
    <w:rsid w:val="000B5076"/>
    <w:rsid w:val="000B52B6"/>
    <w:rsid w:val="000B5F52"/>
    <w:rsid w:val="000B7658"/>
    <w:rsid w:val="000C0359"/>
    <w:rsid w:val="000C1D16"/>
    <w:rsid w:val="000C2A12"/>
    <w:rsid w:val="000C3384"/>
    <w:rsid w:val="000C4A3B"/>
    <w:rsid w:val="000C6CA8"/>
    <w:rsid w:val="000C6D93"/>
    <w:rsid w:val="000C757A"/>
    <w:rsid w:val="000D04DD"/>
    <w:rsid w:val="000D073C"/>
    <w:rsid w:val="000D14A9"/>
    <w:rsid w:val="000D1F91"/>
    <w:rsid w:val="000D2B1E"/>
    <w:rsid w:val="000D30B9"/>
    <w:rsid w:val="000D319D"/>
    <w:rsid w:val="000D32FB"/>
    <w:rsid w:val="000D3803"/>
    <w:rsid w:val="000D4827"/>
    <w:rsid w:val="000D4A59"/>
    <w:rsid w:val="000D4EC5"/>
    <w:rsid w:val="000D51DA"/>
    <w:rsid w:val="000D58AB"/>
    <w:rsid w:val="000D654A"/>
    <w:rsid w:val="000D6D4F"/>
    <w:rsid w:val="000D75EF"/>
    <w:rsid w:val="000D77C0"/>
    <w:rsid w:val="000D7AF8"/>
    <w:rsid w:val="000D7C60"/>
    <w:rsid w:val="000E04A1"/>
    <w:rsid w:val="000E1333"/>
    <w:rsid w:val="000E1592"/>
    <w:rsid w:val="000E1645"/>
    <w:rsid w:val="000E1C42"/>
    <w:rsid w:val="000E2189"/>
    <w:rsid w:val="000E2E8A"/>
    <w:rsid w:val="000E318B"/>
    <w:rsid w:val="000E4C3F"/>
    <w:rsid w:val="000E5D3D"/>
    <w:rsid w:val="000E5F46"/>
    <w:rsid w:val="000E6F83"/>
    <w:rsid w:val="000E7545"/>
    <w:rsid w:val="000E7C86"/>
    <w:rsid w:val="000E7D23"/>
    <w:rsid w:val="000E7DFE"/>
    <w:rsid w:val="000E7E79"/>
    <w:rsid w:val="000F2769"/>
    <w:rsid w:val="000F2FB8"/>
    <w:rsid w:val="000F422F"/>
    <w:rsid w:val="000F479A"/>
    <w:rsid w:val="000F4D63"/>
    <w:rsid w:val="000F5312"/>
    <w:rsid w:val="000F5397"/>
    <w:rsid w:val="000F5695"/>
    <w:rsid w:val="000F662D"/>
    <w:rsid w:val="000F66B3"/>
    <w:rsid w:val="000F6A26"/>
    <w:rsid w:val="000F6EEF"/>
    <w:rsid w:val="000F7177"/>
    <w:rsid w:val="000F7E78"/>
    <w:rsid w:val="00101B0B"/>
    <w:rsid w:val="00101CD6"/>
    <w:rsid w:val="00101D19"/>
    <w:rsid w:val="00101F35"/>
    <w:rsid w:val="0010220B"/>
    <w:rsid w:val="001027B2"/>
    <w:rsid w:val="00102A23"/>
    <w:rsid w:val="00102D29"/>
    <w:rsid w:val="00103419"/>
    <w:rsid w:val="0010438C"/>
    <w:rsid w:val="001045C6"/>
    <w:rsid w:val="00105730"/>
    <w:rsid w:val="00106147"/>
    <w:rsid w:val="001062DD"/>
    <w:rsid w:val="00106A6C"/>
    <w:rsid w:val="0010714A"/>
    <w:rsid w:val="00107385"/>
    <w:rsid w:val="00107663"/>
    <w:rsid w:val="00107D8C"/>
    <w:rsid w:val="0011047B"/>
    <w:rsid w:val="00110848"/>
    <w:rsid w:val="00112AC7"/>
    <w:rsid w:val="001132B5"/>
    <w:rsid w:val="0011360E"/>
    <w:rsid w:val="0011392C"/>
    <w:rsid w:val="00116121"/>
    <w:rsid w:val="001163F9"/>
    <w:rsid w:val="00116613"/>
    <w:rsid w:val="00116825"/>
    <w:rsid w:val="00116A3A"/>
    <w:rsid w:val="00116BD6"/>
    <w:rsid w:val="001170F8"/>
    <w:rsid w:val="00117CD9"/>
    <w:rsid w:val="001207EF"/>
    <w:rsid w:val="00120B1F"/>
    <w:rsid w:val="00120D0E"/>
    <w:rsid w:val="0012147B"/>
    <w:rsid w:val="00122717"/>
    <w:rsid w:val="00122B74"/>
    <w:rsid w:val="001234FA"/>
    <w:rsid w:val="001239B1"/>
    <w:rsid w:val="00123C46"/>
    <w:rsid w:val="00123E18"/>
    <w:rsid w:val="00123E2E"/>
    <w:rsid w:val="00123FAE"/>
    <w:rsid w:val="001241AF"/>
    <w:rsid w:val="00124258"/>
    <w:rsid w:val="001244AD"/>
    <w:rsid w:val="001246AB"/>
    <w:rsid w:val="00124C96"/>
    <w:rsid w:val="00126929"/>
    <w:rsid w:val="00126D06"/>
    <w:rsid w:val="00126DCE"/>
    <w:rsid w:val="00127555"/>
    <w:rsid w:val="00127CEF"/>
    <w:rsid w:val="0013008F"/>
    <w:rsid w:val="00130E7F"/>
    <w:rsid w:val="00130FF7"/>
    <w:rsid w:val="0013179D"/>
    <w:rsid w:val="001329E4"/>
    <w:rsid w:val="00134A49"/>
    <w:rsid w:val="001369E4"/>
    <w:rsid w:val="00136BFE"/>
    <w:rsid w:val="00137109"/>
    <w:rsid w:val="00140C24"/>
    <w:rsid w:val="0014182D"/>
    <w:rsid w:val="00142668"/>
    <w:rsid w:val="00142CE1"/>
    <w:rsid w:val="00143155"/>
    <w:rsid w:val="0014404E"/>
    <w:rsid w:val="001444B4"/>
    <w:rsid w:val="00144F11"/>
    <w:rsid w:val="00144FCC"/>
    <w:rsid w:val="001452A3"/>
    <w:rsid w:val="00145A72"/>
    <w:rsid w:val="001464CA"/>
    <w:rsid w:val="00146C67"/>
    <w:rsid w:val="0014719F"/>
    <w:rsid w:val="00147472"/>
    <w:rsid w:val="001478DF"/>
    <w:rsid w:val="00147AD6"/>
    <w:rsid w:val="001502BA"/>
    <w:rsid w:val="001503B1"/>
    <w:rsid w:val="001514EB"/>
    <w:rsid w:val="00152711"/>
    <w:rsid w:val="001528A5"/>
    <w:rsid w:val="001528F7"/>
    <w:rsid w:val="00152D1C"/>
    <w:rsid w:val="001530FB"/>
    <w:rsid w:val="001534F5"/>
    <w:rsid w:val="00153535"/>
    <w:rsid w:val="00153718"/>
    <w:rsid w:val="001537D3"/>
    <w:rsid w:val="00153900"/>
    <w:rsid w:val="001543B1"/>
    <w:rsid w:val="00155B6E"/>
    <w:rsid w:val="00156238"/>
    <w:rsid w:val="0015691D"/>
    <w:rsid w:val="00157112"/>
    <w:rsid w:val="001571AE"/>
    <w:rsid w:val="001604D5"/>
    <w:rsid w:val="001607A1"/>
    <w:rsid w:val="0016111D"/>
    <w:rsid w:val="001619BD"/>
    <w:rsid w:val="00161E96"/>
    <w:rsid w:val="001630A0"/>
    <w:rsid w:val="001642C9"/>
    <w:rsid w:val="00165F5A"/>
    <w:rsid w:val="00166455"/>
    <w:rsid w:val="00166779"/>
    <w:rsid w:val="0016696A"/>
    <w:rsid w:val="00166EEC"/>
    <w:rsid w:val="00167109"/>
    <w:rsid w:val="00173DF4"/>
    <w:rsid w:val="00174AB4"/>
    <w:rsid w:val="00174BEC"/>
    <w:rsid w:val="001751CE"/>
    <w:rsid w:val="00175E8E"/>
    <w:rsid w:val="00175ED9"/>
    <w:rsid w:val="00176806"/>
    <w:rsid w:val="00176BB2"/>
    <w:rsid w:val="001779B5"/>
    <w:rsid w:val="00177AB5"/>
    <w:rsid w:val="00177F62"/>
    <w:rsid w:val="001809BA"/>
    <w:rsid w:val="00181A04"/>
    <w:rsid w:val="00181B7C"/>
    <w:rsid w:val="00181C99"/>
    <w:rsid w:val="00182591"/>
    <w:rsid w:val="00182A5E"/>
    <w:rsid w:val="00182B53"/>
    <w:rsid w:val="00182DE2"/>
    <w:rsid w:val="001833FF"/>
    <w:rsid w:val="00184A2B"/>
    <w:rsid w:val="00185FEA"/>
    <w:rsid w:val="0018627E"/>
    <w:rsid w:val="001866D2"/>
    <w:rsid w:val="00186DC4"/>
    <w:rsid w:val="001870A0"/>
    <w:rsid w:val="00187351"/>
    <w:rsid w:val="001904D5"/>
    <w:rsid w:val="00190D75"/>
    <w:rsid w:val="00191489"/>
    <w:rsid w:val="001924C5"/>
    <w:rsid w:val="00193078"/>
    <w:rsid w:val="00193471"/>
    <w:rsid w:val="00193F92"/>
    <w:rsid w:val="0019632C"/>
    <w:rsid w:val="00196D5B"/>
    <w:rsid w:val="0019704C"/>
    <w:rsid w:val="001A02D6"/>
    <w:rsid w:val="001A049D"/>
    <w:rsid w:val="001A1C85"/>
    <w:rsid w:val="001A39A1"/>
    <w:rsid w:val="001A43E2"/>
    <w:rsid w:val="001A5227"/>
    <w:rsid w:val="001A5D21"/>
    <w:rsid w:val="001A6BE4"/>
    <w:rsid w:val="001B0067"/>
    <w:rsid w:val="001B0558"/>
    <w:rsid w:val="001B0A54"/>
    <w:rsid w:val="001B15E2"/>
    <w:rsid w:val="001B2A50"/>
    <w:rsid w:val="001B3235"/>
    <w:rsid w:val="001B336E"/>
    <w:rsid w:val="001B4BFB"/>
    <w:rsid w:val="001B4E80"/>
    <w:rsid w:val="001B51FA"/>
    <w:rsid w:val="001B5A19"/>
    <w:rsid w:val="001B5A5E"/>
    <w:rsid w:val="001B5B80"/>
    <w:rsid w:val="001B670C"/>
    <w:rsid w:val="001B7A4F"/>
    <w:rsid w:val="001B7C39"/>
    <w:rsid w:val="001B7CFD"/>
    <w:rsid w:val="001B7E23"/>
    <w:rsid w:val="001C13EC"/>
    <w:rsid w:val="001C1721"/>
    <w:rsid w:val="001C1793"/>
    <w:rsid w:val="001C2101"/>
    <w:rsid w:val="001C5CD9"/>
    <w:rsid w:val="001C7863"/>
    <w:rsid w:val="001C7886"/>
    <w:rsid w:val="001C7CB3"/>
    <w:rsid w:val="001D02C2"/>
    <w:rsid w:val="001D08BD"/>
    <w:rsid w:val="001D08C6"/>
    <w:rsid w:val="001D114B"/>
    <w:rsid w:val="001D1E13"/>
    <w:rsid w:val="001D2651"/>
    <w:rsid w:val="001D2E49"/>
    <w:rsid w:val="001D2E4F"/>
    <w:rsid w:val="001D36EE"/>
    <w:rsid w:val="001D3820"/>
    <w:rsid w:val="001D3C12"/>
    <w:rsid w:val="001D3E8A"/>
    <w:rsid w:val="001D4021"/>
    <w:rsid w:val="001D494B"/>
    <w:rsid w:val="001D5582"/>
    <w:rsid w:val="001D6595"/>
    <w:rsid w:val="001D6D82"/>
    <w:rsid w:val="001D6E78"/>
    <w:rsid w:val="001D6F3E"/>
    <w:rsid w:val="001D7888"/>
    <w:rsid w:val="001D7AA1"/>
    <w:rsid w:val="001D7F27"/>
    <w:rsid w:val="001E1181"/>
    <w:rsid w:val="001E17B8"/>
    <w:rsid w:val="001E189F"/>
    <w:rsid w:val="001E1EAC"/>
    <w:rsid w:val="001E225F"/>
    <w:rsid w:val="001E264C"/>
    <w:rsid w:val="001E33BF"/>
    <w:rsid w:val="001E38AB"/>
    <w:rsid w:val="001E5D92"/>
    <w:rsid w:val="001F124B"/>
    <w:rsid w:val="001F168B"/>
    <w:rsid w:val="001F1F87"/>
    <w:rsid w:val="001F292A"/>
    <w:rsid w:val="001F34FB"/>
    <w:rsid w:val="001F3798"/>
    <w:rsid w:val="001F38B4"/>
    <w:rsid w:val="001F5103"/>
    <w:rsid w:val="001F5D40"/>
    <w:rsid w:val="001F5FA4"/>
    <w:rsid w:val="001F6126"/>
    <w:rsid w:val="001F6251"/>
    <w:rsid w:val="001F6E75"/>
    <w:rsid w:val="001F76B6"/>
    <w:rsid w:val="001F78BF"/>
    <w:rsid w:val="0020010C"/>
    <w:rsid w:val="00200126"/>
    <w:rsid w:val="00200647"/>
    <w:rsid w:val="0020143C"/>
    <w:rsid w:val="00201920"/>
    <w:rsid w:val="00201AD9"/>
    <w:rsid w:val="00201B6A"/>
    <w:rsid w:val="00201BE1"/>
    <w:rsid w:val="00201E75"/>
    <w:rsid w:val="00201FEA"/>
    <w:rsid w:val="00204207"/>
    <w:rsid w:val="0020426F"/>
    <w:rsid w:val="0020474C"/>
    <w:rsid w:val="002069A4"/>
    <w:rsid w:val="00206E1E"/>
    <w:rsid w:val="0020781F"/>
    <w:rsid w:val="00210D0F"/>
    <w:rsid w:val="00210FC9"/>
    <w:rsid w:val="0021145B"/>
    <w:rsid w:val="002120C9"/>
    <w:rsid w:val="00212529"/>
    <w:rsid w:val="002127AA"/>
    <w:rsid w:val="00212D57"/>
    <w:rsid w:val="00213A3E"/>
    <w:rsid w:val="00214617"/>
    <w:rsid w:val="00214C98"/>
    <w:rsid w:val="00214E3D"/>
    <w:rsid w:val="00216759"/>
    <w:rsid w:val="00217129"/>
    <w:rsid w:val="002171B8"/>
    <w:rsid w:val="00220441"/>
    <w:rsid w:val="00221062"/>
    <w:rsid w:val="00221931"/>
    <w:rsid w:val="00221B32"/>
    <w:rsid w:val="0022212A"/>
    <w:rsid w:val="00222934"/>
    <w:rsid w:val="00222CD9"/>
    <w:rsid w:val="00222ED3"/>
    <w:rsid w:val="002258D4"/>
    <w:rsid w:val="00225D61"/>
    <w:rsid w:val="00226FCB"/>
    <w:rsid w:val="00227DC7"/>
    <w:rsid w:val="002309BF"/>
    <w:rsid w:val="0023188F"/>
    <w:rsid w:val="00232FBE"/>
    <w:rsid w:val="00233898"/>
    <w:rsid w:val="002346EE"/>
    <w:rsid w:val="002346F1"/>
    <w:rsid w:val="002347A2"/>
    <w:rsid w:val="002347E3"/>
    <w:rsid w:val="0023525E"/>
    <w:rsid w:val="00235A6E"/>
    <w:rsid w:val="002373FB"/>
    <w:rsid w:val="00237452"/>
    <w:rsid w:val="00237A0E"/>
    <w:rsid w:val="00237D9E"/>
    <w:rsid w:val="00237DA3"/>
    <w:rsid w:val="002405D1"/>
    <w:rsid w:val="00240797"/>
    <w:rsid w:val="00240E50"/>
    <w:rsid w:val="0024137B"/>
    <w:rsid w:val="002419B1"/>
    <w:rsid w:val="00241E54"/>
    <w:rsid w:val="002423CA"/>
    <w:rsid w:val="00242896"/>
    <w:rsid w:val="00242D38"/>
    <w:rsid w:val="00242DB3"/>
    <w:rsid w:val="00243111"/>
    <w:rsid w:val="00243709"/>
    <w:rsid w:val="00243DA0"/>
    <w:rsid w:val="0024422F"/>
    <w:rsid w:val="00245954"/>
    <w:rsid w:val="00247F33"/>
    <w:rsid w:val="002500C9"/>
    <w:rsid w:val="00250D06"/>
    <w:rsid w:val="00251095"/>
    <w:rsid w:val="00251611"/>
    <w:rsid w:val="00251612"/>
    <w:rsid w:val="00251696"/>
    <w:rsid w:val="00251E0B"/>
    <w:rsid w:val="002523F2"/>
    <w:rsid w:val="0025260E"/>
    <w:rsid w:val="002527CC"/>
    <w:rsid w:val="002535F9"/>
    <w:rsid w:val="00253B73"/>
    <w:rsid w:val="00253F5C"/>
    <w:rsid w:val="00254547"/>
    <w:rsid w:val="00254B5E"/>
    <w:rsid w:val="0025573D"/>
    <w:rsid w:val="00256054"/>
    <w:rsid w:val="0025634C"/>
    <w:rsid w:val="002565CC"/>
    <w:rsid w:val="0026051A"/>
    <w:rsid w:val="002608BF"/>
    <w:rsid w:val="00260958"/>
    <w:rsid w:val="00263BDE"/>
    <w:rsid w:val="00264268"/>
    <w:rsid w:val="00264A81"/>
    <w:rsid w:val="002656EB"/>
    <w:rsid w:val="002658C7"/>
    <w:rsid w:val="0026694D"/>
    <w:rsid w:val="00266AE2"/>
    <w:rsid w:val="00266CAC"/>
    <w:rsid w:val="00266E7C"/>
    <w:rsid w:val="00267423"/>
    <w:rsid w:val="00267786"/>
    <w:rsid w:val="0027012D"/>
    <w:rsid w:val="00270820"/>
    <w:rsid w:val="002712D8"/>
    <w:rsid w:val="00271B17"/>
    <w:rsid w:val="00271E54"/>
    <w:rsid w:val="002723C6"/>
    <w:rsid w:val="00272B75"/>
    <w:rsid w:val="00272E2E"/>
    <w:rsid w:val="00273264"/>
    <w:rsid w:val="00273697"/>
    <w:rsid w:val="00273CE0"/>
    <w:rsid w:val="002740BB"/>
    <w:rsid w:val="0027466A"/>
    <w:rsid w:val="00274878"/>
    <w:rsid w:val="00274FD7"/>
    <w:rsid w:val="0027557C"/>
    <w:rsid w:val="002756B5"/>
    <w:rsid w:val="002758A5"/>
    <w:rsid w:val="00276BA5"/>
    <w:rsid w:val="00277EF2"/>
    <w:rsid w:val="00281AE2"/>
    <w:rsid w:val="00282B0E"/>
    <w:rsid w:val="0028427E"/>
    <w:rsid w:val="00286362"/>
    <w:rsid w:val="0028682D"/>
    <w:rsid w:val="00286CA7"/>
    <w:rsid w:val="00287E54"/>
    <w:rsid w:val="002906EA"/>
    <w:rsid w:val="002914AC"/>
    <w:rsid w:val="00291687"/>
    <w:rsid w:val="00291B5F"/>
    <w:rsid w:val="00291B8D"/>
    <w:rsid w:val="00293258"/>
    <w:rsid w:val="002932B9"/>
    <w:rsid w:val="00293583"/>
    <w:rsid w:val="00297857"/>
    <w:rsid w:val="002A10A0"/>
    <w:rsid w:val="002A165F"/>
    <w:rsid w:val="002A2A82"/>
    <w:rsid w:val="002A4919"/>
    <w:rsid w:val="002A77D0"/>
    <w:rsid w:val="002A785D"/>
    <w:rsid w:val="002A79CC"/>
    <w:rsid w:val="002B03A6"/>
    <w:rsid w:val="002B09CA"/>
    <w:rsid w:val="002B1504"/>
    <w:rsid w:val="002B2997"/>
    <w:rsid w:val="002B3326"/>
    <w:rsid w:val="002B34EA"/>
    <w:rsid w:val="002B4316"/>
    <w:rsid w:val="002B532A"/>
    <w:rsid w:val="002B53BD"/>
    <w:rsid w:val="002B56A8"/>
    <w:rsid w:val="002B6E86"/>
    <w:rsid w:val="002C05F3"/>
    <w:rsid w:val="002C0F3D"/>
    <w:rsid w:val="002C10ED"/>
    <w:rsid w:val="002C183E"/>
    <w:rsid w:val="002C19DE"/>
    <w:rsid w:val="002C2651"/>
    <w:rsid w:val="002C3B5D"/>
    <w:rsid w:val="002C5DD7"/>
    <w:rsid w:val="002C72E6"/>
    <w:rsid w:val="002C7516"/>
    <w:rsid w:val="002C79AA"/>
    <w:rsid w:val="002D05C6"/>
    <w:rsid w:val="002D0C8B"/>
    <w:rsid w:val="002D1B23"/>
    <w:rsid w:val="002D1C67"/>
    <w:rsid w:val="002D1D27"/>
    <w:rsid w:val="002D1D8D"/>
    <w:rsid w:val="002D2767"/>
    <w:rsid w:val="002D2ADC"/>
    <w:rsid w:val="002D2CC9"/>
    <w:rsid w:val="002D2D25"/>
    <w:rsid w:val="002D3E3C"/>
    <w:rsid w:val="002D420F"/>
    <w:rsid w:val="002D437C"/>
    <w:rsid w:val="002D4886"/>
    <w:rsid w:val="002D4D80"/>
    <w:rsid w:val="002D4F05"/>
    <w:rsid w:val="002D5201"/>
    <w:rsid w:val="002D6096"/>
    <w:rsid w:val="002D6390"/>
    <w:rsid w:val="002D6E3E"/>
    <w:rsid w:val="002E0155"/>
    <w:rsid w:val="002E03DB"/>
    <w:rsid w:val="002E0976"/>
    <w:rsid w:val="002E270E"/>
    <w:rsid w:val="002E2A93"/>
    <w:rsid w:val="002E3535"/>
    <w:rsid w:val="002E3C0B"/>
    <w:rsid w:val="002E45F8"/>
    <w:rsid w:val="002E5A4D"/>
    <w:rsid w:val="002E7A6C"/>
    <w:rsid w:val="002F23C0"/>
    <w:rsid w:val="002F4469"/>
    <w:rsid w:val="002F4704"/>
    <w:rsid w:val="002F5B46"/>
    <w:rsid w:val="002F7D91"/>
    <w:rsid w:val="00302361"/>
    <w:rsid w:val="003026B9"/>
    <w:rsid w:val="00302ED9"/>
    <w:rsid w:val="00303ED8"/>
    <w:rsid w:val="00304A62"/>
    <w:rsid w:val="00306CFD"/>
    <w:rsid w:val="00307A0F"/>
    <w:rsid w:val="0031003E"/>
    <w:rsid w:val="003107B0"/>
    <w:rsid w:val="003107B9"/>
    <w:rsid w:val="00311055"/>
    <w:rsid w:val="003119FA"/>
    <w:rsid w:val="00311CF0"/>
    <w:rsid w:val="00311DF7"/>
    <w:rsid w:val="00311F02"/>
    <w:rsid w:val="0031364B"/>
    <w:rsid w:val="00314074"/>
    <w:rsid w:val="003148B1"/>
    <w:rsid w:val="00314D08"/>
    <w:rsid w:val="00315378"/>
    <w:rsid w:val="00315DB5"/>
    <w:rsid w:val="00316BC6"/>
    <w:rsid w:val="00316E23"/>
    <w:rsid w:val="003172DC"/>
    <w:rsid w:val="00317CF4"/>
    <w:rsid w:val="003205B0"/>
    <w:rsid w:val="00321036"/>
    <w:rsid w:val="00321B35"/>
    <w:rsid w:val="00322409"/>
    <w:rsid w:val="0032349A"/>
    <w:rsid w:val="003237B0"/>
    <w:rsid w:val="0032386D"/>
    <w:rsid w:val="00323F8F"/>
    <w:rsid w:val="00324C02"/>
    <w:rsid w:val="003260F6"/>
    <w:rsid w:val="003264AE"/>
    <w:rsid w:val="0032654D"/>
    <w:rsid w:val="00326786"/>
    <w:rsid w:val="0032775D"/>
    <w:rsid w:val="00327A6A"/>
    <w:rsid w:val="00327D0B"/>
    <w:rsid w:val="00330861"/>
    <w:rsid w:val="00330CBD"/>
    <w:rsid w:val="00331CA8"/>
    <w:rsid w:val="00331FF5"/>
    <w:rsid w:val="0033341B"/>
    <w:rsid w:val="0033359B"/>
    <w:rsid w:val="0033484A"/>
    <w:rsid w:val="00336C0E"/>
    <w:rsid w:val="00337106"/>
    <w:rsid w:val="00337638"/>
    <w:rsid w:val="0033793C"/>
    <w:rsid w:val="00337963"/>
    <w:rsid w:val="00337B04"/>
    <w:rsid w:val="00341B39"/>
    <w:rsid w:val="00341DCF"/>
    <w:rsid w:val="00341FA5"/>
    <w:rsid w:val="00342B19"/>
    <w:rsid w:val="0034313D"/>
    <w:rsid w:val="0034345F"/>
    <w:rsid w:val="0034367D"/>
    <w:rsid w:val="00343B45"/>
    <w:rsid w:val="00345012"/>
    <w:rsid w:val="00345E0A"/>
    <w:rsid w:val="003479AE"/>
    <w:rsid w:val="00347F8E"/>
    <w:rsid w:val="0035051F"/>
    <w:rsid w:val="00350D25"/>
    <w:rsid w:val="003510D9"/>
    <w:rsid w:val="00351539"/>
    <w:rsid w:val="00352300"/>
    <w:rsid w:val="00352B6D"/>
    <w:rsid w:val="00353761"/>
    <w:rsid w:val="0035460A"/>
    <w:rsid w:val="0035462D"/>
    <w:rsid w:val="003548B9"/>
    <w:rsid w:val="0035606B"/>
    <w:rsid w:val="0035638C"/>
    <w:rsid w:val="003564AA"/>
    <w:rsid w:val="00356606"/>
    <w:rsid w:val="00357324"/>
    <w:rsid w:val="003577B8"/>
    <w:rsid w:val="003578CE"/>
    <w:rsid w:val="00360BEF"/>
    <w:rsid w:val="00360CE8"/>
    <w:rsid w:val="00361D7E"/>
    <w:rsid w:val="00362131"/>
    <w:rsid w:val="00364B6B"/>
    <w:rsid w:val="00364FA9"/>
    <w:rsid w:val="003653B6"/>
    <w:rsid w:val="00365FB3"/>
    <w:rsid w:val="003671B6"/>
    <w:rsid w:val="00367E0D"/>
    <w:rsid w:val="003704D2"/>
    <w:rsid w:val="00370ADB"/>
    <w:rsid w:val="00371006"/>
    <w:rsid w:val="00371E9F"/>
    <w:rsid w:val="00372849"/>
    <w:rsid w:val="003737AC"/>
    <w:rsid w:val="0037386D"/>
    <w:rsid w:val="00373E63"/>
    <w:rsid w:val="00375664"/>
    <w:rsid w:val="00375B0F"/>
    <w:rsid w:val="00376006"/>
    <w:rsid w:val="00377839"/>
    <w:rsid w:val="00381829"/>
    <w:rsid w:val="00383571"/>
    <w:rsid w:val="00383E7C"/>
    <w:rsid w:val="00384782"/>
    <w:rsid w:val="00384AC6"/>
    <w:rsid w:val="00384FAF"/>
    <w:rsid w:val="003854D3"/>
    <w:rsid w:val="00385B86"/>
    <w:rsid w:val="00385E10"/>
    <w:rsid w:val="00386380"/>
    <w:rsid w:val="00387360"/>
    <w:rsid w:val="00387AB2"/>
    <w:rsid w:val="00387D10"/>
    <w:rsid w:val="00390EEF"/>
    <w:rsid w:val="00392211"/>
    <w:rsid w:val="0039298E"/>
    <w:rsid w:val="003930C6"/>
    <w:rsid w:val="00395845"/>
    <w:rsid w:val="0039604A"/>
    <w:rsid w:val="0039641C"/>
    <w:rsid w:val="00397017"/>
    <w:rsid w:val="003972B5"/>
    <w:rsid w:val="003A1D87"/>
    <w:rsid w:val="003A261D"/>
    <w:rsid w:val="003A3039"/>
    <w:rsid w:val="003A3E26"/>
    <w:rsid w:val="003A4611"/>
    <w:rsid w:val="003A5F3C"/>
    <w:rsid w:val="003A60E2"/>
    <w:rsid w:val="003A615F"/>
    <w:rsid w:val="003A7C41"/>
    <w:rsid w:val="003B1A1F"/>
    <w:rsid w:val="003B1EA3"/>
    <w:rsid w:val="003B22C1"/>
    <w:rsid w:val="003B4A3F"/>
    <w:rsid w:val="003B5F27"/>
    <w:rsid w:val="003B638F"/>
    <w:rsid w:val="003B68CF"/>
    <w:rsid w:val="003B6B24"/>
    <w:rsid w:val="003C0D73"/>
    <w:rsid w:val="003C13D8"/>
    <w:rsid w:val="003C2166"/>
    <w:rsid w:val="003C2B86"/>
    <w:rsid w:val="003C3971"/>
    <w:rsid w:val="003C4F3D"/>
    <w:rsid w:val="003C504F"/>
    <w:rsid w:val="003D09F4"/>
    <w:rsid w:val="003D136B"/>
    <w:rsid w:val="003D17E6"/>
    <w:rsid w:val="003D18B8"/>
    <w:rsid w:val="003D2340"/>
    <w:rsid w:val="003D28DA"/>
    <w:rsid w:val="003D2BFE"/>
    <w:rsid w:val="003D30CE"/>
    <w:rsid w:val="003D36FE"/>
    <w:rsid w:val="003D4294"/>
    <w:rsid w:val="003D535B"/>
    <w:rsid w:val="003D5575"/>
    <w:rsid w:val="003D55B3"/>
    <w:rsid w:val="003D65CE"/>
    <w:rsid w:val="003D6E25"/>
    <w:rsid w:val="003D6EF8"/>
    <w:rsid w:val="003D7E73"/>
    <w:rsid w:val="003D7FE7"/>
    <w:rsid w:val="003E0EA9"/>
    <w:rsid w:val="003E13A1"/>
    <w:rsid w:val="003E19A3"/>
    <w:rsid w:val="003E1B01"/>
    <w:rsid w:val="003E3686"/>
    <w:rsid w:val="003E3B73"/>
    <w:rsid w:val="003E3C30"/>
    <w:rsid w:val="003E4341"/>
    <w:rsid w:val="003E45BA"/>
    <w:rsid w:val="003E4A35"/>
    <w:rsid w:val="003E4BC4"/>
    <w:rsid w:val="003E4C85"/>
    <w:rsid w:val="003E5276"/>
    <w:rsid w:val="003E59B0"/>
    <w:rsid w:val="003E5CEF"/>
    <w:rsid w:val="003E5E70"/>
    <w:rsid w:val="003E622F"/>
    <w:rsid w:val="003E6E5E"/>
    <w:rsid w:val="003E722F"/>
    <w:rsid w:val="003F03A6"/>
    <w:rsid w:val="003F0630"/>
    <w:rsid w:val="003F1C5E"/>
    <w:rsid w:val="003F33C6"/>
    <w:rsid w:val="003F410D"/>
    <w:rsid w:val="003F555B"/>
    <w:rsid w:val="003F5657"/>
    <w:rsid w:val="003F61CA"/>
    <w:rsid w:val="003F6B97"/>
    <w:rsid w:val="0040057A"/>
    <w:rsid w:val="0040096C"/>
    <w:rsid w:val="004010F6"/>
    <w:rsid w:val="00402213"/>
    <w:rsid w:val="004027C3"/>
    <w:rsid w:val="0040301B"/>
    <w:rsid w:val="0040328E"/>
    <w:rsid w:val="004041C3"/>
    <w:rsid w:val="004041F2"/>
    <w:rsid w:val="0040517B"/>
    <w:rsid w:val="00405433"/>
    <w:rsid w:val="00405D25"/>
    <w:rsid w:val="004068AA"/>
    <w:rsid w:val="004069D1"/>
    <w:rsid w:val="0040711C"/>
    <w:rsid w:val="00410B98"/>
    <w:rsid w:val="0041161B"/>
    <w:rsid w:val="00411C32"/>
    <w:rsid w:val="0041233F"/>
    <w:rsid w:val="00413DDC"/>
    <w:rsid w:val="00416184"/>
    <w:rsid w:val="00416C3B"/>
    <w:rsid w:val="0042047B"/>
    <w:rsid w:val="004204BB"/>
    <w:rsid w:val="00420D31"/>
    <w:rsid w:val="004219BF"/>
    <w:rsid w:val="004243EA"/>
    <w:rsid w:val="00424678"/>
    <w:rsid w:val="00425DF3"/>
    <w:rsid w:val="0042766C"/>
    <w:rsid w:val="00427DED"/>
    <w:rsid w:val="004305D3"/>
    <w:rsid w:val="004307C7"/>
    <w:rsid w:val="0043086C"/>
    <w:rsid w:val="00430CD6"/>
    <w:rsid w:val="00430F3E"/>
    <w:rsid w:val="004315F9"/>
    <w:rsid w:val="00431863"/>
    <w:rsid w:val="00433D1C"/>
    <w:rsid w:val="00434667"/>
    <w:rsid w:val="004349C0"/>
    <w:rsid w:val="00436771"/>
    <w:rsid w:val="00436E75"/>
    <w:rsid w:val="00441107"/>
    <w:rsid w:val="00441807"/>
    <w:rsid w:val="004418D7"/>
    <w:rsid w:val="00441B99"/>
    <w:rsid w:val="00443391"/>
    <w:rsid w:val="00443569"/>
    <w:rsid w:val="00443D21"/>
    <w:rsid w:val="00445333"/>
    <w:rsid w:val="004471B2"/>
    <w:rsid w:val="00447A5A"/>
    <w:rsid w:val="00447B73"/>
    <w:rsid w:val="00450227"/>
    <w:rsid w:val="00450B59"/>
    <w:rsid w:val="00450F8F"/>
    <w:rsid w:val="00451D1C"/>
    <w:rsid w:val="004526FE"/>
    <w:rsid w:val="00453055"/>
    <w:rsid w:val="004531C7"/>
    <w:rsid w:val="00453976"/>
    <w:rsid w:val="00453A2A"/>
    <w:rsid w:val="004542A7"/>
    <w:rsid w:val="00454A0C"/>
    <w:rsid w:val="00454AF3"/>
    <w:rsid w:val="00454CF7"/>
    <w:rsid w:val="00454EE2"/>
    <w:rsid w:val="00455120"/>
    <w:rsid w:val="0045513C"/>
    <w:rsid w:val="00455845"/>
    <w:rsid w:val="00455C25"/>
    <w:rsid w:val="004602E2"/>
    <w:rsid w:val="0046097D"/>
    <w:rsid w:val="00462C10"/>
    <w:rsid w:val="0046398F"/>
    <w:rsid w:val="004646E7"/>
    <w:rsid w:val="0046523D"/>
    <w:rsid w:val="0046590F"/>
    <w:rsid w:val="004659A1"/>
    <w:rsid w:val="00465B19"/>
    <w:rsid w:val="00472E03"/>
    <w:rsid w:val="004733C2"/>
    <w:rsid w:val="0047381B"/>
    <w:rsid w:val="00474340"/>
    <w:rsid w:val="00475399"/>
    <w:rsid w:val="004753B9"/>
    <w:rsid w:val="00475C5F"/>
    <w:rsid w:val="004764E9"/>
    <w:rsid w:val="0047673F"/>
    <w:rsid w:val="00476C23"/>
    <w:rsid w:val="00480E3B"/>
    <w:rsid w:val="00481E9F"/>
    <w:rsid w:val="0048281E"/>
    <w:rsid w:val="0048322B"/>
    <w:rsid w:val="00483298"/>
    <w:rsid w:val="0048335E"/>
    <w:rsid w:val="00483577"/>
    <w:rsid w:val="004837FF"/>
    <w:rsid w:val="004846F0"/>
    <w:rsid w:val="00484881"/>
    <w:rsid w:val="004856AE"/>
    <w:rsid w:val="00485B89"/>
    <w:rsid w:val="00485BFA"/>
    <w:rsid w:val="00485DC6"/>
    <w:rsid w:val="00486242"/>
    <w:rsid w:val="004863A6"/>
    <w:rsid w:val="004866EF"/>
    <w:rsid w:val="00491703"/>
    <w:rsid w:val="00491C34"/>
    <w:rsid w:val="0049242A"/>
    <w:rsid w:val="004929CC"/>
    <w:rsid w:val="00492D32"/>
    <w:rsid w:val="00492E4B"/>
    <w:rsid w:val="00493120"/>
    <w:rsid w:val="00493371"/>
    <w:rsid w:val="004941DB"/>
    <w:rsid w:val="00495DCC"/>
    <w:rsid w:val="00496BC4"/>
    <w:rsid w:val="00497646"/>
    <w:rsid w:val="00497A58"/>
    <w:rsid w:val="004A0360"/>
    <w:rsid w:val="004A0F57"/>
    <w:rsid w:val="004A178C"/>
    <w:rsid w:val="004A1FB8"/>
    <w:rsid w:val="004A2702"/>
    <w:rsid w:val="004A378E"/>
    <w:rsid w:val="004A4126"/>
    <w:rsid w:val="004A57CE"/>
    <w:rsid w:val="004A5903"/>
    <w:rsid w:val="004A605B"/>
    <w:rsid w:val="004A747C"/>
    <w:rsid w:val="004A7CEA"/>
    <w:rsid w:val="004B00E3"/>
    <w:rsid w:val="004B0F2A"/>
    <w:rsid w:val="004B1219"/>
    <w:rsid w:val="004B25AA"/>
    <w:rsid w:val="004B2A8B"/>
    <w:rsid w:val="004B2FBC"/>
    <w:rsid w:val="004B3304"/>
    <w:rsid w:val="004B346E"/>
    <w:rsid w:val="004B3640"/>
    <w:rsid w:val="004B43AC"/>
    <w:rsid w:val="004B5F0C"/>
    <w:rsid w:val="004B5F3D"/>
    <w:rsid w:val="004B6D48"/>
    <w:rsid w:val="004B6E03"/>
    <w:rsid w:val="004B7228"/>
    <w:rsid w:val="004B735B"/>
    <w:rsid w:val="004B77CD"/>
    <w:rsid w:val="004B7A67"/>
    <w:rsid w:val="004C0205"/>
    <w:rsid w:val="004C036F"/>
    <w:rsid w:val="004C0CE5"/>
    <w:rsid w:val="004C110F"/>
    <w:rsid w:val="004C184A"/>
    <w:rsid w:val="004C20D3"/>
    <w:rsid w:val="004C27EC"/>
    <w:rsid w:val="004C2F42"/>
    <w:rsid w:val="004C3F4E"/>
    <w:rsid w:val="004C5192"/>
    <w:rsid w:val="004C56A3"/>
    <w:rsid w:val="004C5E91"/>
    <w:rsid w:val="004C66F4"/>
    <w:rsid w:val="004C7299"/>
    <w:rsid w:val="004C78B4"/>
    <w:rsid w:val="004C7A68"/>
    <w:rsid w:val="004C7DF4"/>
    <w:rsid w:val="004D0172"/>
    <w:rsid w:val="004D0668"/>
    <w:rsid w:val="004D076E"/>
    <w:rsid w:val="004D0A6E"/>
    <w:rsid w:val="004D0A72"/>
    <w:rsid w:val="004D11A1"/>
    <w:rsid w:val="004D1BD1"/>
    <w:rsid w:val="004D28EB"/>
    <w:rsid w:val="004D2EC3"/>
    <w:rsid w:val="004D3578"/>
    <w:rsid w:val="004D513F"/>
    <w:rsid w:val="004D5269"/>
    <w:rsid w:val="004D53F6"/>
    <w:rsid w:val="004D56BA"/>
    <w:rsid w:val="004D59BB"/>
    <w:rsid w:val="004D5E61"/>
    <w:rsid w:val="004D63DC"/>
    <w:rsid w:val="004D6AE5"/>
    <w:rsid w:val="004D7E36"/>
    <w:rsid w:val="004E08E3"/>
    <w:rsid w:val="004E1895"/>
    <w:rsid w:val="004E213A"/>
    <w:rsid w:val="004E2B20"/>
    <w:rsid w:val="004E2F11"/>
    <w:rsid w:val="004E4E0E"/>
    <w:rsid w:val="004E50FC"/>
    <w:rsid w:val="004E537A"/>
    <w:rsid w:val="004E67AF"/>
    <w:rsid w:val="004F0572"/>
    <w:rsid w:val="004F14D6"/>
    <w:rsid w:val="004F22F2"/>
    <w:rsid w:val="004F26F9"/>
    <w:rsid w:val="004F2E0B"/>
    <w:rsid w:val="004F2FB7"/>
    <w:rsid w:val="004F35DA"/>
    <w:rsid w:val="004F53C2"/>
    <w:rsid w:val="004F56DA"/>
    <w:rsid w:val="004F5807"/>
    <w:rsid w:val="004F7D8E"/>
    <w:rsid w:val="00500254"/>
    <w:rsid w:val="005009D0"/>
    <w:rsid w:val="00501599"/>
    <w:rsid w:val="00501782"/>
    <w:rsid w:val="00501C30"/>
    <w:rsid w:val="005029A1"/>
    <w:rsid w:val="00502C20"/>
    <w:rsid w:val="005044F2"/>
    <w:rsid w:val="00504FCA"/>
    <w:rsid w:val="005052AC"/>
    <w:rsid w:val="005057FC"/>
    <w:rsid w:val="00505EB1"/>
    <w:rsid w:val="00506D74"/>
    <w:rsid w:val="0051004C"/>
    <w:rsid w:val="00510DE9"/>
    <w:rsid w:val="00512147"/>
    <w:rsid w:val="00512B20"/>
    <w:rsid w:val="00512C8A"/>
    <w:rsid w:val="00513031"/>
    <w:rsid w:val="00513541"/>
    <w:rsid w:val="00513A86"/>
    <w:rsid w:val="00513E5A"/>
    <w:rsid w:val="0051433A"/>
    <w:rsid w:val="00514751"/>
    <w:rsid w:val="005148B8"/>
    <w:rsid w:val="0051504B"/>
    <w:rsid w:val="00515ECB"/>
    <w:rsid w:val="00516148"/>
    <w:rsid w:val="00516F50"/>
    <w:rsid w:val="00520129"/>
    <w:rsid w:val="00521E79"/>
    <w:rsid w:val="005222B1"/>
    <w:rsid w:val="00523FB6"/>
    <w:rsid w:val="005241E6"/>
    <w:rsid w:val="00524B66"/>
    <w:rsid w:val="0052510E"/>
    <w:rsid w:val="00525E07"/>
    <w:rsid w:val="00526108"/>
    <w:rsid w:val="005264E0"/>
    <w:rsid w:val="00526B94"/>
    <w:rsid w:val="0052796F"/>
    <w:rsid w:val="00527E77"/>
    <w:rsid w:val="00530EE4"/>
    <w:rsid w:val="00531744"/>
    <w:rsid w:val="00532019"/>
    <w:rsid w:val="005324A1"/>
    <w:rsid w:val="00533047"/>
    <w:rsid w:val="00533629"/>
    <w:rsid w:val="005345FB"/>
    <w:rsid w:val="00534A64"/>
    <w:rsid w:val="00534D56"/>
    <w:rsid w:val="005353F0"/>
    <w:rsid w:val="005357D3"/>
    <w:rsid w:val="00535D18"/>
    <w:rsid w:val="0053630F"/>
    <w:rsid w:val="00536899"/>
    <w:rsid w:val="00537782"/>
    <w:rsid w:val="00537C61"/>
    <w:rsid w:val="005407EB"/>
    <w:rsid w:val="00541076"/>
    <w:rsid w:val="00541646"/>
    <w:rsid w:val="005424CC"/>
    <w:rsid w:val="00542925"/>
    <w:rsid w:val="00543E28"/>
    <w:rsid w:val="00543E6C"/>
    <w:rsid w:val="00543FAD"/>
    <w:rsid w:val="00544264"/>
    <w:rsid w:val="00545160"/>
    <w:rsid w:val="005451FB"/>
    <w:rsid w:val="00545DA1"/>
    <w:rsid w:val="00546008"/>
    <w:rsid w:val="005463DE"/>
    <w:rsid w:val="005471FA"/>
    <w:rsid w:val="00547254"/>
    <w:rsid w:val="005474CA"/>
    <w:rsid w:val="0054772C"/>
    <w:rsid w:val="0054782F"/>
    <w:rsid w:val="00547927"/>
    <w:rsid w:val="005504B1"/>
    <w:rsid w:val="0055079A"/>
    <w:rsid w:val="00550EA6"/>
    <w:rsid w:val="005513D5"/>
    <w:rsid w:val="0055280D"/>
    <w:rsid w:val="00552C3D"/>
    <w:rsid w:val="00553F29"/>
    <w:rsid w:val="00553F61"/>
    <w:rsid w:val="00554806"/>
    <w:rsid w:val="00555D86"/>
    <w:rsid w:val="00557ACD"/>
    <w:rsid w:val="0056122A"/>
    <w:rsid w:val="0056181A"/>
    <w:rsid w:val="00563A5C"/>
    <w:rsid w:val="0056491B"/>
    <w:rsid w:val="00565087"/>
    <w:rsid w:val="0056660B"/>
    <w:rsid w:val="0057093E"/>
    <w:rsid w:val="0057103F"/>
    <w:rsid w:val="005715D1"/>
    <w:rsid w:val="005715E5"/>
    <w:rsid w:val="005736EC"/>
    <w:rsid w:val="00574002"/>
    <w:rsid w:val="00574383"/>
    <w:rsid w:val="00575621"/>
    <w:rsid w:val="00575F06"/>
    <w:rsid w:val="00576AD5"/>
    <w:rsid w:val="00577242"/>
    <w:rsid w:val="00577440"/>
    <w:rsid w:val="005775D7"/>
    <w:rsid w:val="0058028B"/>
    <w:rsid w:val="0058088B"/>
    <w:rsid w:val="00580A2F"/>
    <w:rsid w:val="00581502"/>
    <w:rsid w:val="00581A3D"/>
    <w:rsid w:val="00581AD7"/>
    <w:rsid w:val="00581F9B"/>
    <w:rsid w:val="00582339"/>
    <w:rsid w:val="00582456"/>
    <w:rsid w:val="00582CF3"/>
    <w:rsid w:val="005835C4"/>
    <w:rsid w:val="00584891"/>
    <w:rsid w:val="00584C36"/>
    <w:rsid w:val="00584F81"/>
    <w:rsid w:val="00585B52"/>
    <w:rsid w:val="00586960"/>
    <w:rsid w:val="00586CF4"/>
    <w:rsid w:val="005870B1"/>
    <w:rsid w:val="00587161"/>
    <w:rsid w:val="0058735D"/>
    <w:rsid w:val="00587DF3"/>
    <w:rsid w:val="00590545"/>
    <w:rsid w:val="005906BB"/>
    <w:rsid w:val="005906C9"/>
    <w:rsid w:val="00590BBF"/>
    <w:rsid w:val="005911A8"/>
    <w:rsid w:val="0059190F"/>
    <w:rsid w:val="0059221B"/>
    <w:rsid w:val="00592BA7"/>
    <w:rsid w:val="00592BB0"/>
    <w:rsid w:val="00592D60"/>
    <w:rsid w:val="00593317"/>
    <w:rsid w:val="00593504"/>
    <w:rsid w:val="00594746"/>
    <w:rsid w:val="00594FD0"/>
    <w:rsid w:val="00595A30"/>
    <w:rsid w:val="0059701B"/>
    <w:rsid w:val="00597C53"/>
    <w:rsid w:val="005A0B76"/>
    <w:rsid w:val="005A2553"/>
    <w:rsid w:val="005A5404"/>
    <w:rsid w:val="005A5439"/>
    <w:rsid w:val="005A5F80"/>
    <w:rsid w:val="005A6788"/>
    <w:rsid w:val="005A6C15"/>
    <w:rsid w:val="005A79D4"/>
    <w:rsid w:val="005A7BDB"/>
    <w:rsid w:val="005B0CF4"/>
    <w:rsid w:val="005B14E1"/>
    <w:rsid w:val="005B18F0"/>
    <w:rsid w:val="005B1999"/>
    <w:rsid w:val="005B1C80"/>
    <w:rsid w:val="005B2B31"/>
    <w:rsid w:val="005B30BA"/>
    <w:rsid w:val="005B31DA"/>
    <w:rsid w:val="005B329E"/>
    <w:rsid w:val="005B34D0"/>
    <w:rsid w:val="005B47D5"/>
    <w:rsid w:val="005B58F1"/>
    <w:rsid w:val="005B68A7"/>
    <w:rsid w:val="005B69D9"/>
    <w:rsid w:val="005B6AFC"/>
    <w:rsid w:val="005B6CB2"/>
    <w:rsid w:val="005B6E18"/>
    <w:rsid w:val="005B70C7"/>
    <w:rsid w:val="005C01B2"/>
    <w:rsid w:val="005C03C0"/>
    <w:rsid w:val="005C07FA"/>
    <w:rsid w:val="005C0A3B"/>
    <w:rsid w:val="005C1158"/>
    <w:rsid w:val="005C168A"/>
    <w:rsid w:val="005C1C4B"/>
    <w:rsid w:val="005C2095"/>
    <w:rsid w:val="005C27C6"/>
    <w:rsid w:val="005C29A1"/>
    <w:rsid w:val="005C2CD2"/>
    <w:rsid w:val="005C2F28"/>
    <w:rsid w:val="005C31BD"/>
    <w:rsid w:val="005C6BD0"/>
    <w:rsid w:val="005C6E6E"/>
    <w:rsid w:val="005D0655"/>
    <w:rsid w:val="005D0C22"/>
    <w:rsid w:val="005D14A0"/>
    <w:rsid w:val="005D219F"/>
    <w:rsid w:val="005D24DA"/>
    <w:rsid w:val="005D2E01"/>
    <w:rsid w:val="005D3638"/>
    <w:rsid w:val="005D3B5E"/>
    <w:rsid w:val="005D4723"/>
    <w:rsid w:val="005D4DCA"/>
    <w:rsid w:val="005D5079"/>
    <w:rsid w:val="005D508B"/>
    <w:rsid w:val="005D54E4"/>
    <w:rsid w:val="005D56AA"/>
    <w:rsid w:val="005D6A84"/>
    <w:rsid w:val="005D73EA"/>
    <w:rsid w:val="005E0271"/>
    <w:rsid w:val="005E1844"/>
    <w:rsid w:val="005E1868"/>
    <w:rsid w:val="005E2306"/>
    <w:rsid w:val="005E2E5C"/>
    <w:rsid w:val="005E3D5F"/>
    <w:rsid w:val="005E4C14"/>
    <w:rsid w:val="005E5194"/>
    <w:rsid w:val="005E53DE"/>
    <w:rsid w:val="005E5C3D"/>
    <w:rsid w:val="005E649B"/>
    <w:rsid w:val="005E7CD7"/>
    <w:rsid w:val="005F01C6"/>
    <w:rsid w:val="005F05C7"/>
    <w:rsid w:val="005F1042"/>
    <w:rsid w:val="005F1FAC"/>
    <w:rsid w:val="005F2686"/>
    <w:rsid w:val="005F383B"/>
    <w:rsid w:val="005F4202"/>
    <w:rsid w:val="005F454B"/>
    <w:rsid w:val="005F4553"/>
    <w:rsid w:val="005F4B83"/>
    <w:rsid w:val="005F6E3B"/>
    <w:rsid w:val="00600301"/>
    <w:rsid w:val="00600418"/>
    <w:rsid w:val="00600A00"/>
    <w:rsid w:val="00600FFF"/>
    <w:rsid w:val="00601251"/>
    <w:rsid w:val="006031C6"/>
    <w:rsid w:val="006039D6"/>
    <w:rsid w:val="006050EC"/>
    <w:rsid w:val="00605ADF"/>
    <w:rsid w:val="00605FF5"/>
    <w:rsid w:val="00607769"/>
    <w:rsid w:val="00610002"/>
    <w:rsid w:val="00610566"/>
    <w:rsid w:val="00610C39"/>
    <w:rsid w:val="00611976"/>
    <w:rsid w:val="006121D3"/>
    <w:rsid w:val="00613BB2"/>
    <w:rsid w:val="006140D4"/>
    <w:rsid w:val="00614827"/>
    <w:rsid w:val="00614FDF"/>
    <w:rsid w:val="0061531D"/>
    <w:rsid w:val="00615A66"/>
    <w:rsid w:val="006171AE"/>
    <w:rsid w:val="00617242"/>
    <w:rsid w:val="00617F26"/>
    <w:rsid w:val="00620209"/>
    <w:rsid w:val="00620F67"/>
    <w:rsid w:val="00621696"/>
    <w:rsid w:val="00621AEB"/>
    <w:rsid w:val="0062290F"/>
    <w:rsid w:val="00623496"/>
    <w:rsid w:val="0062392A"/>
    <w:rsid w:val="00623BD2"/>
    <w:rsid w:val="00624B7A"/>
    <w:rsid w:val="00625349"/>
    <w:rsid w:val="006264A6"/>
    <w:rsid w:val="00626549"/>
    <w:rsid w:val="00626712"/>
    <w:rsid w:val="006275A3"/>
    <w:rsid w:val="006277AE"/>
    <w:rsid w:val="006278DD"/>
    <w:rsid w:val="006308B4"/>
    <w:rsid w:val="00631F65"/>
    <w:rsid w:val="00632A3B"/>
    <w:rsid w:val="006355A8"/>
    <w:rsid w:val="00636582"/>
    <w:rsid w:val="00636E58"/>
    <w:rsid w:val="0063774A"/>
    <w:rsid w:val="00641096"/>
    <w:rsid w:val="00641B83"/>
    <w:rsid w:val="00642027"/>
    <w:rsid w:val="00642EBF"/>
    <w:rsid w:val="00642F4C"/>
    <w:rsid w:val="00643EEF"/>
    <w:rsid w:val="00644CCB"/>
    <w:rsid w:val="006452AB"/>
    <w:rsid w:val="00646518"/>
    <w:rsid w:val="00646AF7"/>
    <w:rsid w:val="00646B4A"/>
    <w:rsid w:val="00646BBE"/>
    <w:rsid w:val="0064716C"/>
    <w:rsid w:val="006509DC"/>
    <w:rsid w:val="00650E15"/>
    <w:rsid w:val="0065205F"/>
    <w:rsid w:val="006530E0"/>
    <w:rsid w:val="0065438E"/>
    <w:rsid w:val="006547E2"/>
    <w:rsid w:val="00654805"/>
    <w:rsid w:val="00654E5A"/>
    <w:rsid w:val="006557F9"/>
    <w:rsid w:val="00655CEB"/>
    <w:rsid w:val="006566D2"/>
    <w:rsid w:val="00656882"/>
    <w:rsid w:val="00657153"/>
    <w:rsid w:val="0065755E"/>
    <w:rsid w:val="006579BE"/>
    <w:rsid w:val="00657D9A"/>
    <w:rsid w:val="00660197"/>
    <w:rsid w:val="00660267"/>
    <w:rsid w:val="00663D28"/>
    <w:rsid w:val="0066419F"/>
    <w:rsid w:val="00664E67"/>
    <w:rsid w:val="00666EA5"/>
    <w:rsid w:val="0067053E"/>
    <w:rsid w:val="00671376"/>
    <w:rsid w:val="006718AD"/>
    <w:rsid w:val="006724B2"/>
    <w:rsid w:val="006732A6"/>
    <w:rsid w:val="00674024"/>
    <w:rsid w:val="00675222"/>
    <w:rsid w:val="006754FD"/>
    <w:rsid w:val="006758FD"/>
    <w:rsid w:val="00676A18"/>
    <w:rsid w:val="00677869"/>
    <w:rsid w:val="00680058"/>
    <w:rsid w:val="00680930"/>
    <w:rsid w:val="0068135C"/>
    <w:rsid w:val="00681B71"/>
    <w:rsid w:val="0068255D"/>
    <w:rsid w:val="00682ABC"/>
    <w:rsid w:val="00682DAA"/>
    <w:rsid w:val="00683490"/>
    <w:rsid w:val="0068357E"/>
    <w:rsid w:val="0068380D"/>
    <w:rsid w:val="00683FFB"/>
    <w:rsid w:val="00684128"/>
    <w:rsid w:val="0068416F"/>
    <w:rsid w:val="00684258"/>
    <w:rsid w:val="0068583E"/>
    <w:rsid w:val="00686D7C"/>
    <w:rsid w:val="006909F4"/>
    <w:rsid w:val="00691ADA"/>
    <w:rsid w:val="00692316"/>
    <w:rsid w:val="00692654"/>
    <w:rsid w:val="0069275B"/>
    <w:rsid w:val="0069286C"/>
    <w:rsid w:val="00692FF3"/>
    <w:rsid w:val="006930E9"/>
    <w:rsid w:val="0069326E"/>
    <w:rsid w:val="00693ECF"/>
    <w:rsid w:val="006945D3"/>
    <w:rsid w:val="0069481A"/>
    <w:rsid w:val="00694F7C"/>
    <w:rsid w:val="006959BB"/>
    <w:rsid w:val="00695D1E"/>
    <w:rsid w:val="006961BF"/>
    <w:rsid w:val="006964F0"/>
    <w:rsid w:val="00696661"/>
    <w:rsid w:val="006969E9"/>
    <w:rsid w:val="00697110"/>
    <w:rsid w:val="006972EF"/>
    <w:rsid w:val="006A0398"/>
    <w:rsid w:val="006A0E12"/>
    <w:rsid w:val="006A19C4"/>
    <w:rsid w:val="006A1CE4"/>
    <w:rsid w:val="006A2251"/>
    <w:rsid w:val="006A2490"/>
    <w:rsid w:val="006A2785"/>
    <w:rsid w:val="006A29A1"/>
    <w:rsid w:val="006A2D74"/>
    <w:rsid w:val="006A312C"/>
    <w:rsid w:val="006A3DC3"/>
    <w:rsid w:val="006A4730"/>
    <w:rsid w:val="006A49C1"/>
    <w:rsid w:val="006A7318"/>
    <w:rsid w:val="006B0A44"/>
    <w:rsid w:val="006B0B0D"/>
    <w:rsid w:val="006B2F80"/>
    <w:rsid w:val="006B3658"/>
    <w:rsid w:val="006B36A4"/>
    <w:rsid w:val="006B7656"/>
    <w:rsid w:val="006C0A1C"/>
    <w:rsid w:val="006C1979"/>
    <w:rsid w:val="006C2590"/>
    <w:rsid w:val="006C32A1"/>
    <w:rsid w:val="006C3743"/>
    <w:rsid w:val="006C395A"/>
    <w:rsid w:val="006C6DF0"/>
    <w:rsid w:val="006C6FE6"/>
    <w:rsid w:val="006C7249"/>
    <w:rsid w:val="006C72BE"/>
    <w:rsid w:val="006C7FD3"/>
    <w:rsid w:val="006D061F"/>
    <w:rsid w:val="006D07B2"/>
    <w:rsid w:val="006D0C98"/>
    <w:rsid w:val="006D1437"/>
    <w:rsid w:val="006D4393"/>
    <w:rsid w:val="006D50D0"/>
    <w:rsid w:val="006E03CE"/>
    <w:rsid w:val="006E0D29"/>
    <w:rsid w:val="006E1747"/>
    <w:rsid w:val="006E21EB"/>
    <w:rsid w:val="006E3512"/>
    <w:rsid w:val="006E36DC"/>
    <w:rsid w:val="006E414D"/>
    <w:rsid w:val="006E5DB5"/>
    <w:rsid w:val="006E5E90"/>
    <w:rsid w:val="006E7947"/>
    <w:rsid w:val="006F2467"/>
    <w:rsid w:val="006F3185"/>
    <w:rsid w:val="006F34B2"/>
    <w:rsid w:val="006F3546"/>
    <w:rsid w:val="006F3D04"/>
    <w:rsid w:val="006F3D69"/>
    <w:rsid w:val="006F4A6C"/>
    <w:rsid w:val="006F4E09"/>
    <w:rsid w:val="006F58A5"/>
    <w:rsid w:val="006F5CB3"/>
    <w:rsid w:val="006F7424"/>
    <w:rsid w:val="006F7CFD"/>
    <w:rsid w:val="00701351"/>
    <w:rsid w:val="00703B76"/>
    <w:rsid w:val="007049CB"/>
    <w:rsid w:val="007051AD"/>
    <w:rsid w:val="0070540C"/>
    <w:rsid w:val="0070579A"/>
    <w:rsid w:val="00705FEB"/>
    <w:rsid w:val="00706989"/>
    <w:rsid w:val="0071000E"/>
    <w:rsid w:val="0071070B"/>
    <w:rsid w:val="00710932"/>
    <w:rsid w:val="007112B2"/>
    <w:rsid w:val="00711448"/>
    <w:rsid w:val="00711519"/>
    <w:rsid w:val="00711FAA"/>
    <w:rsid w:val="007127B6"/>
    <w:rsid w:val="00713167"/>
    <w:rsid w:val="00714910"/>
    <w:rsid w:val="00714A96"/>
    <w:rsid w:val="00715135"/>
    <w:rsid w:val="007151A7"/>
    <w:rsid w:val="00715239"/>
    <w:rsid w:val="0071577D"/>
    <w:rsid w:val="00715DA7"/>
    <w:rsid w:val="0071601C"/>
    <w:rsid w:val="0071614D"/>
    <w:rsid w:val="00716215"/>
    <w:rsid w:val="007165BE"/>
    <w:rsid w:val="0072128A"/>
    <w:rsid w:val="00722B19"/>
    <w:rsid w:val="00722BBD"/>
    <w:rsid w:val="00722D48"/>
    <w:rsid w:val="0072419B"/>
    <w:rsid w:val="007249FC"/>
    <w:rsid w:val="00724A6E"/>
    <w:rsid w:val="0072559E"/>
    <w:rsid w:val="00725E90"/>
    <w:rsid w:val="0072612C"/>
    <w:rsid w:val="00726E77"/>
    <w:rsid w:val="007271A1"/>
    <w:rsid w:val="00730797"/>
    <w:rsid w:val="00730D77"/>
    <w:rsid w:val="0073146D"/>
    <w:rsid w:val="00733676"/>
    <w:rsid w:val="00733895"/>
    <w:rsid w:val="00733BF2"/>
    <w:rsid w:val="00734A5B"/>
    <w:rsid w:val="00735543"/>
    <w:rsid w:val="00735633"/>
    <w:rsid w:val="00735E78"/>
    <w:rsid w:val="00735EC1"/>
    <w:rsid w:val="00736561"/>
    <w:rsid w:val="00737598"/>
    <w:rsid w:val="00737EB9"/>
    <w:rsid w:val="00737ED3"/>
    <w:rsid w:val="0074007D"/>
    <w:rsid w:val="007407B7"/>
    <w:rsid w:val="007425F5"/>
    <w:rsid w:val="007427A9"/>
    <w:rsid w:val="0074289D"/>
    <w:rsid w:val="0074290E"/>
    <w:rsid w:val="0074297E"/>
    <w:rsid w:val="00742A3B"/>
    <w:rsid w:val="00742C64"/>
    <w:rsid w:val="00744E76"/>
    <w:rsid w:val="00745914"/>
    <w:rsid w:val="00746361"/>
    <w:rsid w:val="00746719"/>
    <w:rsid w:val="00746E91"/>
    <w:rsid w:val="007472D5"/>
    <w:rsid w:val="00747D46"/>
    <w:rsid w:val="00750D11"/>
    <w:rsid w:val="00750D86"/>
    <w:rsid w:val="007517B6"/>
    <w:rsid w:val="00751912"/>
    <w:rsid w:val="00752094"/>
    <w:rsid w:val="007522A2"/>
    <w:rsid w:val="007525F2"/>
    <w:rsid w:val="00752654"/>
    <w:rsid w:val="00753A6B"/>
    <w:rsid w:val="00754733"/>
    <w:rsid w:val="00754A65"/>
    <w:rsid w:val="00754B6B"/>
    <w:rsid w:val="00755F64"/>
    <w:rsid w:val="007576E3"/>
    <w:rsid w:val="00757FD4"/>
    <w:rsid w:val="0076037F"/>
    <w:rsid w:val="0076073B"/>
    <w:rsid w:val="00761326"/>
    <w:rsid w:val="0076157B"/>
    <w:rsid w:val="00761D54"/>
    <w:rsid w:val="00762CAD"/>
    <w:rsid w:val="007640C6"/>
    <w:rsid w:val="007643C6"/>
    <w:rsid w:val="0076507E"/>
    <w:rsid w:val="00765441"/>
    <w:rsid w:val="007657B7"/>
    <w:rsid w:val="007665C5"/>
    <w:rsid w:val="00766FF2"/>
    <w:rsid w:val="00767A94"/>
    <w:rsid w:val="007721E9"/>
    <w:rsid w:val="00773E88"/>
    <w:rsid w:val="00774169"/>
    <w:rsid w:val="007751A9"/>
    <w:rsid w:val="00776289"/>
    <w:rsid w:val="00776454"/>
    <w:rsid w:val="007765E1"/>
    <w:rsid w:val="00776604"/>
    <w:rsid w:val="00780017"/>
    <w:rsid w:val="0078012E"/>
    <w:rsid w:val="00781387"/>
    <w:rsid w:val="00781F0F"/>
    <w:rsid w:val="00782B9B"/>
    <w:rsid w:val="00783197"/>
    <w:rsid w:val="00783DD5"/>
    <w:rsid w:val="00784B0E"/>
    <w:rsid w:val="0078592A"/>
    <w:rsid w:val="00785EA8"/>
    <w:rsid w:val="007860E1"/>
    <w:rsid w:val="00787A34"/>
    <w:rsid w:val="0079090F"/>
    <w:rsid w:val="00790BF8"/>
    <w:rsid w:val="00790FF0"/>
    <w:rsid w:val="00792F13"/>
    <w:rsid w:val="00792F1C"/>
    <w:rsid w:val="0079382D"/>
    <w:rsid w:val="00793A30"/>
    <w:rsid w:val="00793DB3"/>
    <w:rsid w:val="00794AB4"/>
    <w:rsid w:val="00794CB1"/>
    <w:rsid w:val="00795D95"/>
    <w:rsid w:val="007962CC"/>
    <w:rsid w:val="00796FF9"/>
    <w:rsid w:val="007A00E8"/>
    <w:rsid w:val="007A059C"/>
    <w:rsid w:val="007A1850"/>
    <w:rsid w:val="007A1A9F"/>
    <w:rsid w:val="007A2607"/>
    <w:rsid w:val="007A33CA"/>
    <w:rsid w:val="007A3782"/>
    <w:rsid w:val="007A384B"/>
    <w:rsid w:val="007A47AC"/>
    <w:rsid w:val="007A4944"/>
    <w:rsid w:val="007A5456"/>
    <w:rsid w:val="007A5766"/>
    <w:rsid w:val="007A59CD"/>
    <w:rsid w:val="007A6039"/>
    <w:rsid w:val="007A6592"/>
    <w:rsid w:val="007A69DA"/>
    <w:rsid w:val="007A71D9"/>
    <w:rsid w:val="007B1584"/>
    <w:rsid w:val="007B1E93"/>
    <w:rsid w:val="007B20C5"/>
    <w:rsid w:val="007B25FA"/>
    <w:rsid w:val="007B3CAD"/>
    <w:rsid w:val="007B3E93"/>
    <w:rsid w:val="007B4707"/>
    <w:rsid w:val="007B516E"/>
    <w:rsid w:val="007B7A07"/>
    <w:rsid w:val="007C060B"/>
    <w:rsid w:val="007C0BFD"/>
    <w:rsid w:val="007C1BC8"/>
    <w:rsid w:val="007C1E7F"/>
    <w:rsid w:val="007C2832"/>
    <w:rsid w:val="007C3765"/>
    <w:rsid w:val="007C3D50"/>
    <w:rsid w:val="007C551A"/>
    <w:rsid w:val="007C63C2"/>
    <w:rsid w:val="007C64A3"/>
    <w:rsid w:val="007C6805"/>
    <w:rsid w:val="007C7ADA"/>
    <w:rsid w:val="007D1411"/>
    <w:rsid w:val="007D24F5"/>
    <w:rsid w:val="007D29E5"/>
    <w:rsid w:val="007D3652"/>
    <w:rsid w:val="007D3B79"/>
    <w:rsid w:val="007D48AB"/>
    <w:rsid w:val="007D4A30"/>
    <w:rsid w:val="007D4F82"/>
    <w:rsid w:val="007D515B"/>
    <w:rsid w:val="007D728E"/>
    <w:rsid w:val="007D7D33"/>
    <w:rsid w:val="007E1E7B"/>
    <w:rsid w:val="007E23C7"/>
    <w:rsid w:val="007E270F"/>
    <w:rsid w:val="007E29E1"/>
    <w:rsid w:val="007E32F5"/>
    <w:rsid w:val="007E4FA0"/>
    <w:rsid w:val="007F054E"/>
    <w:rsid w:val="007F0CC7"/>
    <w:rsid w:val="007F11A2"/>
    <w:rsid w:val="007F1490"/>
    <w:rsid w:val="007F37DB"/>
    <w:rsid w:val="007F4418"/>
    <w:rsid w:val="007F46E8"/>
    <w:rsid w:val="007F46EC"/>
    <w:rsid w:val="007F4B52"/>
    <w:rsid w:val="007F57BB"/>
    <w:rsid w:val="007F6123"/>
    <w:rsid w:val="007F7460"/>
    <w:rsid w:val="007F78FC"/>
    <w:rsid w:val="007F7C23"/>
    <w:rsid w:val="00800910"/>
    <w:rsid w:val="0080190D"/>
    <w:rsid w:val="008027F7"/>
    <w:rsid w:val="008028A4"/>
    <w:rsid w:val="00802B6E"/>
    <w:rsid w:val="00804206"/>
    <w:rsid w:val="00804649"/>
    <w:rsid w:val="008046C5"/>
    <w:rsid w:val="008054D9"/>
    <w:rsid w:val="00805702"/>
    <w:rsid w:val="008058D3"/>
    <w:rsid w:val="00805EAE"/>
    <w:rsid w:val="008063C0"/>
    <w:rsid w:val="00807621"/>
    <w:rsid w:val="00810517"/>
    <w:rsid w:val="00811067"/>
    <w:rsid w:val="00812267"/>
    <w:rsid w:val="00812737"/>
    <w:rsid w:val="00812D53"/>
    <w:rsid w:val="00814104"/>
    <w:rsid w:val="008145FD"/>
    <w:rsid w:val="00814A64"/>
    <w:rsid w:val="00815BBF"/>
    <w:rsid w:val="008161FB"/>
    <w:rsid w:val="008169DB"/>
    <w:rsid w:val="00816EDC"/>
    <w:rsid w:val="0081774C"/>
    <w:rsid w:val="008179E6"/>
    <w:rsid w:val="0082067C"/>
    <w:rsid w:val="008214A1"/>
    <w:rsid w:val="00822031"/>
    <w:rsid w:val="00822060"/>
    <w:rsid w:val="008220DD"/>
    <w:rsid w:val="0082229C"/>
    <w:rsid w:val="0082387E"/>
    <w:rsid w:val="00824529"/>
    <w:rsid w:val="008246D9"/>
    <w:rsid w:val="00826A84"/>
    <w:rsid w:val="00826B06"/>
    <w:rsid w:val="00826BFD"/>
    <w:rsid w:val="00826D1A"/>
    <w:rsid w:val="00827696"/>
    <w:rsid w:val="008279B6"/>
    <w:rsid w:val="00831759"/>
    <w:rsid w:val="0083259E"/>
    <w:rsid w:val="0083287C"/>
    <w:rsid w:val="00832BA5"/>
    <w:rsid w:val="00832BFB"/>
    <w:rsid w:val="00833E9B"/>
    <w:rsid w:val="00834D5C"/>
    <w:rsid w:val="00835A8F"/>
    <w:rsid w:val="00835A90"/>
    <w:rsid w:val="008379A7"/>
    <w:rsid w:val="00837B43"/>
    <w:rsid w:val="00841B33"/>
    <w:rsid w:val="00841BD7"/>
    <w:rsid w:val="00842221"/>
    <w:rsid w:val="00842EE6"/>
    <w:rsid w:val="00843904"/>
    <w:rsid w:val="0084476C"/>
    <w:rsid w:val="00844E12"/>
    <w:rsid w:val="00845275"/>
    <w:rsid w:val="00845FCA"/>
    <w:rsid w:val="0084679B"/>
    <w:rsid w:val="00846931"/>
    <w:rsid w:val="0084754E"/>
    <w:rsid w:val="00847E26"/>
    <w:rsid w:val="008510AC"/>
    <w:rsid w:val="00851269"/>
    <w:rsid w:val="0085127F"/>
    <w:rsid w:val="00851282"/>
    <w:rsid w:val="00851F53"/>
    <w:rsid w:val="00852343"/>
    <w:rsid w:val="00852455"/>
    <w:rsid w:val="008528CB"/>
    <w:rsid w:val="008529BF"/>
    <w:rsid w:val="00853966"/>
    <w:rsid w:val="00853C9D"/>
    <w:rsid w:val="00853FE2"/>
    <w:rsid w:val="008543A4"/>
    <w:rsid w:val="00856088"/>
    <w:rsid w:val="00857474"/>
    <w:rsid w:val="008578FC"/>
    <w:rsid w:val="00860958"/>
    <w:rsid w:val="00861874"/>
    <w:rsid w:val="0086271C"/>
    <w:rsid w:val="00862936"/>
    <w:rsid w:val="008629E2"/>
    <w:rsid w:val="00862B2E"/>
    <w:rsid w:val="00862F0E"/>
    <w:rsid w:val="0086383C"/>
    <w:rsid w:val="00863F3B"/>
    <w:rsid w:val="008641F3"/>
    <w:rsid w:val="00864EB0"/>
    <w:rsid w:val="0086505F"/>
    <w:rsid w:val="00865983"/>
    <w:rsid w:val="00865EDE"/>
    <w:rsid w:val="00865F94"/>
    <w:rsid w:val="0086718B"/>
    <w:rsid w:val="00867FA1"/>
    <w:rsid w:val="00870F08"/>
    <w:rsid w:val="00870FBF"/>
    <w:rsid w:val="008715FB"/>
    <w:rsid w:val="00871AE7"/>
    <w:rsid w:val="00872E68"/>
    <w:rsid w:val="00873307"/>
    <w:rsid w:val="0087509E"/>
    <w:rsid w:val="008756E8"/>
    <w:rsid w:val="00875784"/>
    <w:rsid w:val="008768CA"/>
    <w:rsid w:val="00877606"/>
    <w:rsid w:val="00880BA7"/>
    <w:rsid w:val="0088154A"/>
    <w:rsid w:val="008819EE"/>
    <w:rsid w:val="00881EAB"/>
    <w:rsid w:val="00883688"/>
    <w:rsid w:val="00883C06"/>
    <w:rsid w:val="00883FD2"/>
    <w:rsid w:val="00884303"/>
    <w:rsid w:val="008868F8"/>
    <w:rsid w:val="00887F61"/>
    <w:rsid w:val="008909E2"/>
    <w:rsid w:val="00890D99"/>
    <w:rsid w:val="00890FDB"/>
    <w:rsid w:val="00892389"/>
    <w:rsid w:val="00892FCF"/>
    <w:rsid w:val="0089335C"/>
    <w:rsid w:val="00893E1D"/>
    <w:rsid w:val="00894AEF"/>
    <w:rsid w:val="00895419"/>
    <w:rsid w:val="00895D2D"/>
    <w:rsid w:val="008965E4"/>
    <w:rsid w:val="00896EE9"/>
    <w:rsid w:val="0089722B"/>
    <w:rsid w:val="00897841"/>
    <w:rsid w:val="00897858"/>
    <w:rsid w:val="008A0433"/>
    <w:rsid w:val="008A1A17"/>
    <w:rsid w:val="008A1B1C"/>
    <w:rsid w:val="008A20DA"/>
    <w:rsid w:val="008A42CC"/>
    <w:rsid w:val="008A4A9F"/>
    <w:rsid w:val="008A4DD6"/>
    <w:rsid w:val="008A4DF1"/>
    <w:rsid w:val="008A5B69"/>
    <w:rsid w:val="008A6453"/>
    <w:rsid w:val="008A64F0"/>
    <w:rsid w:val="008A6CC6"/>
    <w:rsid w:val="008A6E33"/>
    <w:rsid w:val="008A6F64"/>
    <w:rsid w:val="008A7EB5"/>
    <w:rsid w:val="008B009B"/>
    <w:rsid w:val="008B02B3"/>
    <w:rsid w:val="008B0B75"/>
    <w:rsid w:val="008B1D3E"/>
    <w:rsid w:val="008B2FED"/>
    <w:rsid w:val="008B4487"/>
    <w:rsid w:val="008B44B5"/>
    <w:rsid w:val="008B45F7"/>
    <w:rsid w:val="008B5A23"/>
    <w:rsid w:val="008B5CCE"/>
    <w:rsid w:val="008B5E09"/>
    <w:rsid w:val="008B6237"/>
    <w:rsid w:val="008B6B55"/>
    <w:rsid w:val="008B75EE"/>
    <w:rsid w:val="008B7902"/>
    <w:rsid w:val="008B7B16"/>
    <w:rsid w:val="008B7F64"/>
    <w:rsid w:val="008C00D8"/>
    <w:rsid w:val="008C1501"/>
    <w:rsid w:val="008C1C33"/>
    <w:rsid w:val="008C378C"/>
    <w:rsid w:val="008C3888"/>
    <w:rsid w:val="008C3C3E"/>
    <w:rsid w:val="008C3FB8"/>
    <w:rsid w:val="008C46B2"/>
    <w:rsid w:val="008C4FA7"/>
    <w:rsid w:val="008C5286"/>
    <w:rsid w:val="008C63BA"/>
    <w:rsid w:val="008C745E"/>
    <w:rsid w:val="008C74A3"/>
    <w:rsid w:val="008C7C2D"/>
    <w:rsid w:val="008D01B6"/>
    <w:rsid w:val="008D0213"/>
    <w:rsid w:val="008D02FF"/>
    <w:rsid w:val="008D0F37"/>
    <w:rsid w:val="008D1E17"/>
    <w:rsid w:val="008D223E"/>
    <w:rsid w:val="008D4026"/>
    <w:rsid w:val="008D4AE7"/>
    <w:rsid w:val="008D5328"/>
    <w:rsid w:val="008D56A6"/>
    <w:rsid w:val="008D6251"/>
    <w:rsid w:val="008D62D5"/>
    <w:rsid w:val="008D6C83"/>
    <w:rsid w:val="008D7808"/>
    <w:rsid w:val="008D7983"/>
    <w:rsid w:val="008E08E7"/>
    <w:rsid w:val="008E0F01"/>
    <w:rsid w:val="008E0F63"/>
    <w:rsid w:val="008E114B"/>
    <w:rsid w:val="008E1748"/>
    <w:rsid w:val="008E286A"/>
    <w:rsid w:val="008E3241"/>
    <w:rsid w:val="008E442D"/>
    <w:rsid w:val="008E4986"/>
    <w:rsid w:val="008E52B5"/>
    <w:rsid w:val="008E5FFB"/>
    <w:rsid w:val="008E66F9"/>
    <w:rsid w:val="008E6D49"/>
    <w:rsid w:val="008E6E8B"/>
    <w:rsid w:val="008F08EF"/>
    <w:rsid w:val="008F0BDA"/>
    <w:rsid w:val="008F1BCC"/>
    <w:rsid w:val="008F2AB4"/>
    <w:rsid w:val="008F5424"/>
    <w:rsid w:val="008F652C"/>
    <w:rsid w:val="008F67A0"/>
    <w:rsid w:val="008F67BD"/>
    <w:rsid w:val="008F719C"/>
    <w:rsid w:val="008F7E9C"/>
    <w:rsid w:val="009003D4"/>
    <w:rsid w:val="00901BCC"/>
    <w:rsid w:val="00901E1D"/>
    <w:rsid w:val="00902093"/>
    <w:rsid w:val="009025FE"/>
    <w:rsid w:val="0090271F"/>
    <w:rsid w:val="00902B6C"/>
    <w:rsid w:val="00902E23"/>
    <w:rsid w:val="009030BB"/>
    <w:rsid w:val="00903CF0"/>
    <w:rsid w:val="00904C64"/>
    <w:rsid w:val="00905000"/>
    <w:rsid w:val="00905E18"/>
    <w:rsid w:val="009064FA"/>
    <w:rsid w:val="009076AC"/>
    <w:rsid w:val="00910320"/>
    <w:rsid w:val="00910575"/>
    <w:rsid w:val="00910AC0"/>
    <w:rsid w:val="00911237"/>
    <w:rsid w:val="009112DE"/>
    <w:rsid w:val="0091180E"/>
    <w:rsid w:val="00911B1D"/>
    <w:rsid w:val="00911BC3"/>
    <w:rsid w:val="0091348E"/>
    <w:rsid w:val="00913D50"/>
    <w:rsid w:val="0091439C"/>
    <w:rsid w:val="0091450E"/>
    <w:rsid w:val="00914D35"/>
    <w:rsid w:val="00915163"/>
    <w:rsid w:val="0091614C"/>
    <w:rsid w:val="00917A91"/>
    <w:rsid w:val="00917EFF"/>
    <w:rsid w:val="00921891"/>
    <w:rsid w:val="00921ABA"/>
    <w:rsid w:val="00922286"/>
    <w:rsid w:val="00922A12"/>
    <w:rsid w:val="00922DFF"/>
    <w:rsid w:val="00923093"/>
    <w:rsid w:val="0092324C"/>
    <w:rsid w:val="009238B3"/>
    <w:rsid w:val="0092468D"/>
    <w:rsid w:val="009254BE"/>
    <w:rsid w:val="00926912"/>
    <w:rsid w:val="009271B1"/>
    <w:rsid w:val="0092740F"/>
    <w:rsid w:val="00927F39"/>
    <w:rsid w:val="0093075E"/>
    <w:rsid w:val="00930DB7"/>
    <w:rsid w:val="009312C3"/>
    <w:rsid w:val="009317E2"/>
    <w:rsid w:val="009323E3"/>
    <w:rsid w:val="0093318A"/>
    <w:rsid w:val="009333B9"/>
    <w:rsid w:val="00933D7A"/>
    <w:rsid w:val="0093436D"/>
    <w:rsid w:val="00934B54"/>
    <w:rsid w:val="00934DC5"/>
    <w:rsid w:val="00935F0B"/>
    <w:rsid w:val="009409E9"/>
    <w:rsid w:val="00941BFC"/>
    <w:rsid w:val="00941EDC"/>
    <w:rsid w:val="0094283A"/>
    <w:rsid w:val="00942BDC"/>
    <w:rsid w:val="00942EC2"/>
    <w:rsid w:val="0094372D"/>
    <w:rsid w:val="00943899"/>
    <w:rsid w:val="0094393C"/>
    <w:rsid w:val="00944163"/>
    <w:rsid w:val="009445DA"/>
    <w:rsid w:val="00944ADB"/>
    <w:rsid w:val="00946056"/>
    <w:rsid w:val="0094639B"/>
    <w:rsid w:val="00946E32"/>
    <w:rsid w:val="00947B84"/>
    <w:rsid w:val="00950398"/>
    <w:rsid w:val="009507AE"/>
    <w:rsid w:val="00950DC3"/>
    <w:rsid w:val="00950E1F"/>
    <w:rsid w:val="00950FBA"/>
    <w:rsid w:val="0095137C"/>
    <w:rsid w:val="009517A1"/>
    <w:rsid w:val="00951901"/>
    <w:rsid w:val="00952DA5"/>
    <w:rsid w:val="00953028"/>
    <w:rsid w:val="00953141"/>
    <w:rsid w:val="009534C9"/>
    <w:rsid w:val="009538B9"/>
    <w:rsid w:val="0095461A"/>
    <w:rsid w:val="009547F6"/>
    <w:rsid w:val="009554C4"/>
    <w:rsid w:val="009554CF"/>
    <w:rsid w:val="00956EE1"/>
    <w:rsid w:val="00960476"/>
    <w:rsid w:val="00960D09"/>
    <w:rsid w:val="00961414"/>
    <w:rsid w:val="00961FD0"/>
    <w:rsid w:val="00962E8B"/>
    <w:rsid w:val="0096442F"/>
    <w:rsid w:val="0096466B"/>
    <w:rsid w:val="0096468A"/>
    <w:rsid w:val="00964AD0"/>
    <w:rsid w:val="00964E4A"/>
    <w:rsid w:val="00965376"/>
    <w:rsid w:val="009653A8"/>
    <w:rsid w:val="00966304"/>
    <w:rsid w:val="00970338"/>
    <w:rsid w:val="00970911"/>
    <w:rsid w:val="00970DD0"/>
    <w:rsid w:val="009716A0"/>
    <w:rsid w:val="009720B9"/>
    <w:rsid w:val="00972516"/>
    <w:rsid w:val="00972B10"/>
    <w:rsid w:val="00973756"/>
    <w:rsid w:val="00973D60"/>
    <w:rsid w:val="0097459A"/>
    <w:rsid w:val="00974680"/>
    <w:rsid w:val="00975871"/>
    <w:rsid w:val="00975FB9"/>
    <w:rsid w:val="009766A6"/>
    <w:rsid w:val="00976906"/>
    <w:rsid w:val="00976EED"/>
    <w:rsid w:val="00976FB8"/>
    <w:rsid w:val="009771CF"/>
    <w:rsid w:val="00977266"/>
    <w:rsid w:val="009775C7"/>
    <w:rsid w:val="00977656"/>
    <w:rsid w:val="00981803"/>
    <w:rsid w:val="00981F32"/>
    <w:rsid w:val="0098290F"/>
    <w:rsid w:val="0098301A"/>
    <w:rsid w:val="00983073"/>
    <w:rsid w:val="00984BDE"/>
    <w:rsid w:val="00984D86"/>
    <w:rsid w:val="00985269"/>
    <w:rsid w:val="00985378"/>
    <w:rsid w:val="009855C5"/>
    <w:rsid w:val="00985A86"/>
    <w:rsid w:val="009863E7"/>
    <w:rsid w:val="00986BE1"/>
    <w:rsid w:val="00986D91"/>
    <w:rsid w:val="00990536"/>
    <w:rsid w:val="00990B54"/>
    <w:rsid w:val="009916FA"/>
    <w:rsid w:val="00991E66"/>
    <w:rsid w:val="00993753"/>
    <w:rsid w:val="009945B1"/>
    <w:rsid w:val="009969A8"/>
    <w:rsid w:val="00996EE6"/>
    <w:rsid w:val="00997235"/>
    <w:rsid w:val="00997BFB"/>
    <w:rsid w:val="009A065D"/>
    <w:rsid w:val="009A0F80"/>
    <w:rsid w:val="009A1984"/>
    <w:rsid w:val="009A19BD"/>
    <w:rsid w:val="009A1D2B"/>
    <w:rsid w:val="009A2D84"/>
    <w:rsid w:val="009A3014"/>
    <w:rsid w:val="009A3198"/>
    <w:rsid w:val="009A4F44"/>
    <w:rsid w:val="009A59CA"/>
    <w:rsid w:val="009A7967"/>
    <w:rsid w:val="009B173D"/>
    <w:rsid w:val="009B1834"/>
    <w:rsid w:val="009B186D"/>
    <w:rsid w:val="009B29B8"/>
    <w:rsid w:val="009B3256"/>
    <w:rsid w:val="009B4305"/>
    <w:rsid w:val="009B45E5"/>
    <w:rsid w:val="009B48AA"/>
    <w:rsid w:val="009B566D"/>
    <w:rsid w:val="009B73F8"/>
    <w:rsid w:val="009B75C3"/>
    <w:rsid w:val="009B7B78"/>
    <w:rsid w:val="009C0B81"/>
    <w:rsid w:val="009C0DC2"/>
    <w:rsid w:val="009C1405"/>
    <w:rsid w:val="009C16A0"/>
    <w:rsid w:val="009C2731"/>
    <w:rsid w:val="009C2D35"/>
    <w:rsid w:val="009C2F37"/>
    <w:rsid w:val="009C33A0"/>
    <w:rsid w:val="009C3C8E"/>
    <w:rsid w:val="009C502E"/>
    <w:rsid w:val="009C53AC"/>
    <w:rsid w:val="009C54BC"/>
    <w:rsid w:val="009C570C"/>
    <w:rsid w:val="009C6E89"/>
    <w:rsid w:val="009C792A"/>
    <w:rsid w:val="009C7D7B"/>
    <w:rsid w:val="009D0311"/>
    <w:rsid w:val="009D091C"/>
    <w:rsid w:val="009D0DB9"/>
    <w:rsid w:val="009D23B5"/>
    <w:rsid w:val="009D2C98"/>
    <w:rsid w:val="009D4EE5"/>
    <w:rsid w:val="009D5AFF"/>
    <w:rsid w:val="009D6F0B"/>
    <w:rsid w:val="009D7CF2"/>
    <w:rsid w:val="009E0468"/>
    <w:rsid w:val="009E0536"/>
    <w:rsid w:val="009E13C4"/>
    <w:rsid w:val="009E1E1B"/>
    <w:rsid w:val="009E336A"/>
    <w:rsid w:val="009E372D"/>
    <w:rsid w:val="009E418E"/>
    <w:rsid w:val="009E49F3"/>
    <w:rsid w:val="009E5007"/>
    <w:rsid w:val="009E5532"/>
    <w:rsid w:val="009E6014"/>
    <w:rsid w:val="009E6158"/>
    <w:rsid w:val="009E728F"/>
    <w:rsid w:val="009F09A8"/>
    <w:rsid w:val="009F2176"/>
    <w:rsid w:val="009F21C4"/>
    <w:rsid w:val="009F31DB"/>
    <w:rsid w:val="009F37B7"/>
    <w:rsid w:val="009F3FE2"/>
    <w:rsid w:val="009F4AEB"/>
    <w:rsid w:val="009F4FEC"/>
    <w:rsid w:val="009F5A10"/>
    <w:rsid w:val="009F5EE1"/>
    <w:rsid w:val="009F6617"/>
    <w:rsid w:val="009F6B23"/>
    <w:rsid w:val="009F6BDF"/>
    <w:rsid w:val="009F7C85"/>
    <w:rsid w:val="009F7CBF"/>
    <w:rsid w:val="00A0022C"/>
    <w:rsid w:val="00A0087C"/>
    <w:rsid w:val="00A00B52"/>
    <w:rsid w:val="00A00DFC"/>
    <w:rsid w:val="00A01616"/>
    <w:rsid w:val="00A02B91"/>
    <w:rsid w:val="00A02E10"/>
    <w:rsid w:val="00A03583"/>
    <w:rsid w:val="00A03653"/>
    <w:rsid w:val="00A03883"/>
    <w:rsid w:val="00A03C77"/>
    <w:rsid w:val="00A03C79"/>
    <w:rsid w:val="00A04390"/>
    <w:rsid w:val="00A05C44"/>
    <w:rsid w:val="00A05C75"/>
    <w:rsid w:val="00A07217"/>
    <w:rsid w:val="00A07790"/>
    <w:rsid w:val="00A07EF3"/>
    <w:rsid w:val="00A1065D"/>
    <w:rsid w:val="00A10F02"/>
    <w:rsid w:val="00A1186E"/>
    <w:rsid w:val="00A11DC5"/>
    <w:rsid w:val="00A1395F"/>
    <w:rsid w:val="00A13B25"/>
    <w:rsid w:val="00A14B3B"/>
    <w:rsid w:val="00A14D30"/>
    <w:rsid w:val="00A153FB"/>
    <w:rsid w:val="00A164B4"/>
    <w:rsid w:val="00A16D9A"/>
    <w:rsid w:val="00A20166"/>
    <w:rsid w:val="00A205E8"/>
    <w:rsid w:val="00A212DB"/>
    <w:rsid w:val="00A21CB6"/>
    <w:rsid w:val="00A2223C"/>
    <w:rsid w:val="00A22D72"/>
    <w:rsid w:val="00A23A09"/>
    <w:rsid w:val="00A23E71"/>
    <w:rsid w:val="00A26D82"/>
    <w:rsid w:val="00A272DC"/>
    <w:rsid w:val="00A30AF0"/>
    <w:rsid w:val="00A30EFB"/>
    <w:rsid w:val="00A31871"/>
    <w:rsid w:val="00A3275F"/>
    <w:rsid w:val="00A32A12"/>
    <w:rsid w:val="00A3338D"/>
    <w:rsid w:val="00A3405F"/>
    <w:rsid w:val="00A347A1"/>
    <w:rsid w:val="00A354BB"/>
    <w:rsid w:val="00A354C2"/>
    <w:rsid w:val="00A35E3C"/>
    <w:rsid w:val="00A35EF7"/>
    <w:rsid w:val="00A36247"/>
    <w:rsid w:val="00A3710F"/>
    <w:rsid w:val="00A37174"/>
    <w:rsid w:val="00A37A73"/>
    <w:rsid w:val="00A4043B"/>
    <w:rsid w:val="00A407D1"/>
    <w:rsid w:val="00A407F6"/>
    <w:rsid w:val="00A40E7E"/>
    <w:rsid w:val="00A41342"/>
    <w:rsid w:val="00A430B5"/>
    <w:rsid w:val="00A43D59"/>
    <w:rsid w:val="00A47B07"/>
    <w:rsid w:val="00A47B92"/>
    <w:rsid w:val="00A47EB7"/>
    <w:rsid w:val="00A47FF1"/>
    <w:rsid w:val="00A50780"/>
    <w:rsid w:val="00A507BC"/>
    <w:rsid w:val="00A50BB3"/>
    <w:rsid w:val="00A51B4D"/>
    <w:rsid w:val="00A51C02"/>
    <w:rsid w:val="00A523D1"/>
    <w:rsid w:val="00A523F9"/>
    <w:rsid w:val="00A53724"/>
    <w:rsid w:val="00A53D60"/>
    <w:rsid w:val="00A572A4"/>
    <w:rsid w:val="00A5794E"/>
    <w:rsid w:val="00A57AE6"/>
    <w:rsid w:val="00A57DD9"/>
    <w:rsid w:val="00A60727"/>
    <w:rsid w:val="00A6167C"/>
    <w:rsid w:val="00A61A0D"/>
    <w:rsid w:val="00A61ACD"/>
    <w:rsid w:val="00A61DB8"/>
    <w:rsid w:val="00A61F22"/>
    <w:rsid w:val="00A6221F"/>
    <w:rsid w:val="00A6235F"/>
    <w:rsid w:val="00A64204"/>
    <w:rsid w:val="00A645B4"/>
    <w:rsid w:val="00A655DC"/>
    <w:rsid w:val="00A6563D"/>
    <w:rsid w:val="00A6587A"/>
    <w:rsid w:val="00A66E63"/>
    <w:rsid w:val="00A66F69"/>
    <w:rsid w:val="00A6756A"/>
    <w:rsid w:val="00A67C83"/>
    <w:rsid w:val="00A67D55"/>
    <w:rsid w:val="00A67FA0"/>
    <w:rsid w:val="00A7128F"/>
    <w:rsid w:val="00A72208"/>
    <w:rsid w:val="00A72591"/>
    <w:rsid w:val="00A72731"/>
    <w:rsid w:val="00A73B70"/>
    <w:rsid w:val="00A73B79"/>
    <w:rsid w:val="00A73D70"/>
    <w:rsid w:val="00A7426D"/>
    <w:rsid w:val="00A74E5E"/>
    <w:rsid w:val="00A76201"/>
    <w:rsid w:val="00A7638F"/>
    <w:rsid w:val="00A771F0"/>
    <w:rsid w:val="00A77537"/>
    <w:rsid w:val="00A77A40"/>
    <w:rsid w:val="00A77B41"/>
    <w:rsid w:val="00A8169B"/>
    <w:rsid w:val="00A81BD2"/>
    <w:rsid w:val="00A82024"/>
    <w:rsid w:val="00A82346"/>
    <w:rsid w:val="00A824A5"/>
    <w:rsid w:val="00A83303"/>
    <w:rsid w:val="00A8331C"/>
    <w:rsid w:val="00A83A3E"/>
    <w:rsid w:val="00A83BF0"/>
    <w:rsid w:val="00A84D3A"/>
    <w:rsid w:val="00A84F08"/>
    <w:rsid w:val="00A85281"/>
    <w:rsid w:val="00A86E41"/>
    <w:rsid w:val="00A90239"/>
    <w:rsid w:val="00A90639"/>
    <w:rsid w:val="00A90EB7"/>
    <w:rsid w:val="00A9102F"/>
    <w:rsid w:val="00A912F0"/>
    <w:rsid w:val="00A9141A"/>
    <w:rsid w:val="00A921E8"/>
    <w:rsid w:val="00A92702"/>
    <w:rsid w:val="00A92AC1"/>
    <w:rsid w:val="00A93032"/>
    <w:rsid w:val="00A93AC6"/>
    <w:rsid w:val="00A94307"/>
    <w:rsid w:val="00A94488"/>
    <w:rsid w:val="00A95443"/>
    <w:rsid w:val="00A9549A"/>
    <w:rsid w:val="00A954F2"/>
    <w:rsid w:val="00A95718"/>
    <w:rsid w:val="00A95A21"/>
    <w:rsid w:val="00A95B08"/>
    <w:rsid w:val="00A95C13"/>
    <w:rsid w:val="00A95CDA"/>
    <w:rsid w:val="00A95E9C"/>
    <w:rsid w:val="00A96FF8"/>
    <w:rsid w:val="00A971E3"/>
    <w:rsid w:val="00A976E4"/>
    <w:rsid w:val="00A97939"/>
    <w:rsid w:val="00A97CFE"/>
    <w:rsid w:val="00A97FC3"/>
    <w:rsid w:val="00AA0499"/>
    <w:rsid w:val="00AA0CC2"/>
    <w:rsid w:val="00AA0EBA"/>
    <w:rsid w:val="00AA299D"/>
    <w:rsid w:val="00AA2E95"/>
    <w:rsid w:val="00AA2F22"/>
    <w:rsid w:val="00AA38A2"/>
    <w:rsid w:val="00AA3F86"/>
    <w:rsid w:val="00AA44D5"/>
    <w:rsid w:val="00AA5904"/>
    <w:rsid w:val="00AA7174"/>
    <w:rsid w:val="00AB04DC"/>
    <w:rsid w:val="00AB110C"/>
    <w:rsid w:val="00AB1590"/>
    <w:rsid w:val="00AB1744"/>
    <w:rsid w:val="00AB2FF1"/>
    <w:rsid w:val="00AB320C"/>
    <w:rsid w:val="00AB37FB"/>
    <w:rsid w:val="00AB51DA"/>
    <w:rsid w:val="00AB53B3"/>
    <w:rsid w:val="00AB5B78"/>
    <w:rsid w:val="00AB6FC1"/>
    <w:rsid w:val="00AB7AD8"/>
    <w:rsid w:val="00AC3255"/>
    <w:rsid w:val="00AC3C6E"/>
    <w:rsid w:val="00AC3FCB"/>
    <w:rsid w:val="00AC4719"/>
    <w:rsid w:val="00AC48A9"/>
    <w:rsid w:val="00AC4DE3"/>
    <w:rsid w:val="00AC50E8"/>
    <w:rsid w:val="00AC7F4D"/>
    <w:rsid w:val="00AD2E52"/>
    <w:rsid w:val="00AD3069"/>
    <w:rsid w:val="00AD3853"/>
    <w:rsid w:val="00AD456D"/>
    <w:rsid w:val="00AD4921"/>
    <w:rsid w:val="00AD49CC"/>
    <w:rsid w:val="00AD4CFB"/>
    <w:rsid w:val="00AD4E1D"/>
    <w:rsid w:val="00AD4F82"/>
    <w:rsid w:val="00AD6A82"/>
    <w:rsid w:val="00AD6B54"/>
    <w:rsid w:val="00AD71B2"/>
    <w:rsid w:val="00AD73E1"/>
    <w:rsid w:val="00AD7B0D"/>
    <w:rsid w:val="00AE1151"/>
    <w:rsid w:val="00AE297A"/>
    <w:rsid w:val="00AE2DD8"/>
    <w:rsid w:val="00AE3093"/>
    <w:rsid w:val="00AE3BB6"/>
    <w:rsid w:val="00AE3CE8"/>
    <w:rsid w:val="00AE424D"/>
    <w:rsid w:val="00AE4498"/>
    <w:rsid w:val="00AE4C72"/>
    <w:rsid w:val="00AE4E3A"/>
    <w:rsid w:val="00AE5885"/>
    <w:rsid w:val="00AE6BAF"/>
    <w:rsid w:val="00AE6BCD"/>
    <w:rsid w:val="00AE6F43"/>
    <w:rsid w:val="00AE724A"/>
    <w:rsid w:val="00AE7DCA"/>
    <w:rsid w:val="00AF0136"/>
    <w:rsid w:val="00AF0A2C"/>
    <w:rsid w:val="00AF0D7D"/>
    <w:rsid w:val="00AF1525"/>
    <w:rsid w:val="00AF183E"/>
    <w:rsid w:val="00AF19F7"/>
    <w:rsid w:val="00AF2061"/>
    <w:rsid w:val="00AF24F4"/>
    <w:rsid w:val="00AF397C"/>
    <w:rsid w:val="00AF5751"/>
    <w:rsid w:val="00AF5857"/>
    <w:rsid w:val="00AF59B5"/>
    <w:rsid w:val="00AF59C0"/>
    <w:rsid w:val="00AF5E3E"/>
    <w:rsid w:val="00AF708A"/>
    <w:rsid w:val="00AF7CAA"/>
    <w:rsid w:val="00B01011"/>
    <w:rsid w:val="00B01049"/>
    <w:rsid w:val="00B016F1"/>
    <w:rsid w:val="00B04296"/>
    <w:rsid w:val="00B04391"/>
    <w:rsid w:val="00B0463A"/>
    <w:rsid w:val="00B04B51"/>
    <w:rsid w:val="00B04DB5"/>
    <w:rsid w:val="00B04ED1"/>
    <w:rsid w:val="00B04F7B"/>
    <w:rsid w:val="00B0559D"/>
    <w:rsid w:val="00B0569B"/>
    <w:rsid w:val="00B05BA2"/>
    <w:rsid w:val="00B05BD3"/>
    <w:rsid w:val="00B05D1A"/>
    <w:rsid w:val="00B05EB9"/>
    <w:rsid w:val="00B066B2"/>
    <w:rsid w:val="00B0710D"/>
    <w:rsid w:val="00B07307"/>
    <w:rsid w:val="00B104E8"/>
    <w:rsid w:val="00B11A57"/>
    <w:rsid w:val="00B11A66"/>
    <w:rsid w:val="00B11F16"/>
    <w:rsid w:val="00B120BD"/>
    <w:rsid w:val="00B124A4"/>
    <w:rsid w:val="00B13109"/>
    <w:rsid w:val="00B131E6"/>
    <w:rsid w:val="00B13724"/>
    <w:rsid w:val="00B13E4F"/>
    <w:rsid w:val="00B13EAD"/>
    <w:rsid w:val="00B142B7"/>
    <w:rsid w:val="00B146A6"/>
    <w:rsid w:val="00B15449"/>
    <w:rsid w:val="00B15A2D"/>
    <w:rsid w:val="00B162DD"/>
    <w:rsid w:val="00B165A2"/>
    <w:rsid w:val="00B1675D"/>
    <w:rsid w:val="00B169B2"/>
    <w:rsid w:val="00B169E9"/>
    <w:rsid w:val="00B17FD8"/>
    <w:rsid w:val="00B200DC"/>
    <w:rsid w:val="00B214E1"/>
    <w:rsid w:val="00B21854"/>
    <w:rsid w:val="00B228C2"/>
    <w:rsid w:val="00B232A4"/>
    <w:rsid w:val="00B232F0"/>
    <w:rsid w:val="00B232FD"/>
    <w:rsid w:val="00B23DA6"/>
    <w:rsid w:val="00B248A5"/>
    <w:rsid w:val="00B24C57"/>
    <w:rsid w:val="00B24EEE"/>
    <w:rsid w:val="00B2569B"/>
    <w:rsid w:val="00B25FB4"/>
    <w:rsid w:val="00B2640D"/>
    <w:rsid w:val="00B26513"/>
    <w:rsid w:val="00B26CCB"/>
    <w:rsid w:val="00B2783D"/>
    <w:rsid w:val="00B300BC"/>
    <w:rsid w:val="00B30A61"/>
    <w:rsid w:val="00B314AE"/>
    <w:rsid w:val="00B31CE2"/>
    <w:rsid w:val="00B31DB7"/>
    <w:rsid w:val="00B32875"/>
    <w:rsid w:val="00B32B4E"/>
    <w:rsid w:val="00B32EF0"/>
    <w:rsid w:val="00B33FE4"/>
    <w:rsid w:val="00B34A40"/>
    <w:rsid w:val="00B34ED3"/>
    <w:rsid w:val="00B40A6E"/>
    <w:rsid w:val="00B40AE5"/>
    <w:rsid w:val="00B40D2C"/>
    <w:rsid w:val="00B4107C"/>
    <w:rsid w:val="00B4140E"/>
    <w:rsid w:val="00B4156C"/>
    <w:rsid w:val="00B41D3A"/>
    <w:rsid w:val="00B430A7"/>
    <w:rsid w:val="00B434A3"/>
    <w:rsid w:val="00B436AC"/>
    <w:rsid w:val="00B43FD8"/>
    <w:rsid w:val="00B44653"/>
    <w:rsid w:val="00B44A9C"/>
    <w:rsid w:val="00B467E2"/>
    <w:rsid w:val="00B46D02"/>
    <w:rsid w:val="00B46FE0"/>
    <w:rsid w:val="00B50151"/>
    <w:rsid w:val="00B50772"/>
    <w:rsid w:val="00B50A2C"/>
    <w:rsid w:val="00B52105"/>
    <w:rsid w:val="00B5227F"/>
    <w:rsid w:val="00B52480"/>
    <w:rsid w:val="00B52981"/>
    <w:rsid w:val="00B53EA7"/>
    <w:rsid w:val="00B54031"/>
    <w:rsid w:val="00B5425B"/>
    <w:rsid w:val="00B5435E"/>
    <w:rsid w:val="00B549FB"/>
    <w:rsid w:val="00B54CC7"/>
    <w:rsid w:val="00B551EF"/>
    <w:rsid w:val="00B55490"/>
    <w:rsid w:val="00B566B5"/>
    <w:rsid w:val="00B56B66"/>
    <w:rsid w:val="00B57792"/>
    <w:rsid w:val="00B6195D"/>
    <w:rsid w:val="00B61BCF"/>
    <w:rsid w:val="00B62386"/>
    <w:rsid w:val="00B6269A"/>
    <w:rsid w:val="00B64151"/>
    <w:rsid w:val="00B646DE"/>
    <w:rsid w:val="00B64CC9"/>
    <w:rsid w:val="00B65224"/>
    <w:rsid w:val="00B65506"/>
    <w:rsid w:val="00B65B42"/>
    <w:rsid w:val="00B66DA4"/>
    <w:rsid w:val="00B674DD"/>
    <w:rsid w:val="00B71062"/>
    <w:rsid w:val="00B71AB9"/>
    <w:rsid w:val="00B71F5C"/>
    <w:rsid w:val="00B72457"/>
    <w:rsid w:val="00B72523"/>
    <w:rsid w:val="00B72601"/>
    <w:rsid w:val="00B72649"/>
    <w:rsid w:val="00B72A9F"/>
    <w:rsid w:val="00B73B9D"/>
    <w:rsid w:val="00B73C54"/>
    <w:rsid w:val="00B74ED1"/>
    <w:rsid w:val="00B74EFE"/>
    <w:rsid w:val="00B751D4"/>
    <w:rsid w:val="00B755D9"/>
    <w:rsid w:val="00B773F9"/>
    <w:rsid w:val="00B80322"/>
    <w:rsid w:val="00B80C48"/>
    <w:rsid w:val="00B80E76"/>
    <w:rsid w:val="00B81151"/>
    <w:rsid w:val="00B82421"/>
    <w:rsid w:val="00B83D7C"/>
    <w:rsid w:val="00B8481D"/>
    <w:rsid w:val="00B84F53"/>
    <w:rsid w:val="00B8553A"/>
    <w:rsid w:val="00B868B6"/>
    <w:rsid w:val="00B86E50"/>
    <w:rsid w:val="00B8703D"/>
    <w:rsid w:val="00B873A3"/>
    <w:rsid w:val="00B909EA"/>
    <w:rsid w:val="00B91B63"/>
    <w:rsid w:val="00B9304B"/>
    <w:rsid w:val="00B93E6B"/>
    <w:rsid w:val="00B95BAD"/>
    <w:rsid w:val="00B96B8A"/>
    <w:rsid w:val="00B97837"/>
    <w:rsid w:val="00BA0F5B"/>
    <w:rsid w:val="00BA13DC"/>
    <w:rsid w:val="00BA15D3"/>
    <w:rsid w:val="00BA1D7D"/>
    <w:rsid w:val="00BA2765"/>
    <w:rsid w:val="00BA3554"/>
    <w:rsid w:val="00BA377C"/>
    <w:rsid w:val="00BA4A5E"/>
    <w:rsid w:val="00BA6856"/>
    <w:rsid w:val="00BA739E"/>
    <w:rsid w:val="00BB0EBD"/>
    <w:rsid w:val="00BB263E"/>
    <w:rsid w:val="00BB264B"/>
    <w:rsid w:val="00BB380D"/>
    <w:rsid w:val="00BB4A0F"/>
    <w:rsid w:val="00BB5720"/>
    <w:rsid w:val="00BB57AD"/>
    <w:rsid w:val="00BB61D0"/>
    <w:rsid w:val="00BB73F7"/>
    <w:rsid w:val="00BC01E2"/>
    <w:rsid w:val="00BC047E"/>
    <w:rsid w:val="00BC0AFA"/>
    <w:rsid w:val="00BC0EB0"/>
    <w:rsid w:val="00BC0F7D"/>
    <w:rsid w:val="00BC1591"/>
    <w:rsid w:val="00BC19AA"/>
    <w:rsid w:val="00BC1BCC"/>
    <w:rsid w:val="00BC1BF1"/>
    <w:rsid w:val="00BC2A04"/>
    <w:rsid w:val="00BC3F64"/>
    <w:rsid w:val="00BC41FA"/>
    <w:rsid w:val="00BC6131"/>
    <w:rsid w:val="00BC654B"/>
    <w:rsid w:val="00BC663A"/>
    <w:rsid w:val="00BC6713"/>
    <w:rsid w:val="00BC6B40"/>
    <w:rsid w:val="00BC6D04"/>
    <w:rsid w:val="00BC737B"/>
    <w:rsid w:val="00BC7BD1"/>
    <w:rsid w:val="00BD00A5"/>
    <w:rsid w:val="00BD186A"/>
    <w:rsid w:val="00BD27B9"/>
    <w:rsid w:val="00BD2BBC"/>
    <w:rsid w:val="00BD409B"/>
    <w:rsid w:val="00BD5AAB"/>
    <w:rsid w:val="00BD6313"/>
    <w:rsid w:val="00BD666A"/>
    <w:rsid w:val="00BD6B1E"/>
    <w:rsid w:val="00BD7874"/>
    <w:rsid w:val="00BD7D60"/>
    <w:rsid w:val="00BE2110"/>
    <w:rsid w:val="00BE2432"/>
    <w:rsid w:val="00BE2B01"/>
    <w:rsid w:val="00BE3831"/>
    <w:rsid w:val="00BE3FAE"/>
    <w:rsid w:val="00BE4643"/>
    <w:rsid w:val="00BE4904"/>
    <w:rsid w:val="00BE5A7F"/>
    <w:rsid w:val="00BE6514"/>
    <w:rsid w:val="00BE6E81"/>
    <w:rsid w:val="00BF07CE"/>
    <w:rsid w:val="00BF0A42"/>
    <w:rsid w:val="00BF1791"/>
    <w:rsid w:val="00BF17C8"/>
    <w:rsid w:val="00BF3347"/>
    <w:rsid w:val="00BF4045"/>
    <w:rsid w:val="00BF4E30"/>
    <w:rsid w:val="00BF5863"/>
    <w:rsid w:val="00BF7BE6"/>
    <w:rsid w:val="00BF7D67"/>
    <w:rsid w:val="00C00A91"/>
    <w:rsid w:val="00C014B8"/>
    <w:rsid w:val="00C01D32"/>
    <w:rsid w:val="00C0267F"/>
    <w:rsid w:val="00C05A51"/>
    <w:rsid w:val="00C063F2"/>
    <w:rsid w:val="00C06AC7"/>
    <w:rsid w:val="00C07BDF"/>
    <w:rsid w:val="00C10C3F"/>
    <w:rsid w:val="00C1103E"/>
    <w:rsid w:val="00C1157F"/>
    <w:rsid w:val="00C11A94"/>
    <w:rsid w:val="00C11F5B"/>
    <w:rsid w:val="00C12451"/>
    <w:rsid w:val="00C1347F"/>
    <w:rsid w:val="00C1385B"/>
    <w:rsid w:val="00C14392"/>
    <w:rsid w:val="00C14780"/>
    <w:rsid w:val="00C14BB4"/>
    <w:rsid w:val="00C14C3E"/>
    <w:rsid w:val="00C15410"/>
    <w:rsid w:val="00C17164"/>
    <w:rsid w:val="00C1787C"/>
    <w:rsid w:val="00C20827"/>
    <w:rsid w:val="00C2350C"/>
    <w:rsid w:val="00C23C47"/>
    <w:rsid w:val="00C23DCA"/>
    <w:rsid w:val="00C249BA"/>
    <w:rsid w:val="00C24E89"/>
    <w:rsid w:val="00C2583E"/>
    <w:rsid w:val="00C2596B"/>
    <w:rsid w:val="00C25FDB"/>
    <w:rsid w:val="00C26A4F"/>
    <w:rsid w:val="00C32BDA"/>
    <w:rsid w:val="00C33079"/>
    <w:rsid w:val="00C33F0B"/>
    <w:rsid w:val="00C3419D"/>
    <w:rsid w:val="00C343B2"/>
    <w:rsid w:val="00C35811"/>
    <w:rsid w:val="00C35838"/>
    <w:rsid w:val="00C3594D"/>
    <w:rsid w:val="00C367BB"/>
    <w:rsid w:val="00C36EC0"/>
    <w:rsid w:val="00C36FD1"/>
    <w:rsid w:val="00C37AA9"/>
    <w:rsid w:val="00C37FDB"/>
    <w:rsid w:val="00C40BFD"/>
    <w:rsid w:val="00C40D5D"/>
    <w:rsid w:val="00C4145D"/>
    <w:rsid w:val="00C426EF"/>
    <w:rsid w:val="00C4346E"/>
    <w:rsid w:val="00C43B25"/>
    <w:rsid w:val="00C4445B"/>
    <w:rsid w:val="00C44894"/>
    <w:rsid w:val="00C44F33"/>
    <w:rsid w:val="00C45231"/>
    <w:rsid w:val="00C459E0"/>
    <w:rsid w:val="00C46C78"/>
    <w:rsid w:val="00C475CE"/>
    <w:rsid w:val="00C50767"/>
    <w:rsid w:val="00C51614"/>
    <w:rsid w:val="00C53740"/>
    <w:rsid w:val="00C53823"/>
    <w:rsid w:val="00C53C1E"/>
    <w:rsid w:val="00C55785"/>
    <w:rsid w:val="00C56048"/>
    <w:rsid w:val="00C56501"/>
    <w:rsid w:val="00C56BFC"/>
    <w:rsid w:val="00C60E38"/>
    <w:rsid w:val="00C61CCD"/>
    <w:rsid w:val="00C62758"/>
    <w:rsid w:val="00C62C3B"/>
    <w:rsid w:val="00C62EC8"/>
    <w:rsid w:val="00C63BFC"/>
    <w:rsid w:val="00C6434D"/>
    <w:rsid w:val="00C64844"/>
    <w:rsid w:val="00C64878"/>
    <w:rsid w:val="00C649EE"/>
    <w:rsid w:val="00C64F94"/>
    <w:rsid w:val="00C65A54"/>
    <w:rsid w:val="00C67424"/>
    <w:rsid w:val="00C703C9"/>
    <w:rsid w:val="00C710EA"/>
    <w:rsid w:val="00C719C3"/>
    <w:rsid w:val="00C71F63"/>
    <w:rsid w:val="00C72135"/>
    <w:rsid w:val="00C72833"/>
    <w:rsid w:val="00C750EF"/>
    <w:rsid w:val="00C77021"/>
    <w:rsid w:val="00C779C3"/>
    <w:rsid w:val="00C77C6E"/>
    <w:rsid w:val="00C8199E"/>
    <w:rsid w:val="00C820B6"/>
    <w:rsid w:val="00C824CD"/>
    <w:rsid w:val="00C84214"/>
    <w:rsid w:val="00C8528E"/>
    <w:rsid w:val="00C86E1C"/>
    <w:rsid w:val="00C86E96"/>
    <w:rsid w:val="00C876F1"/>
    <w:rsid w:val="00C901EE"/>
    <w:rsid w:val="00C90F14"/>
    <w:rsid w:val="00C90F4A"/>
    <w:rsid w:val="00C92807"/>
    <w:rsid w:val="00C928A4"/>
    <w:rsid w:val="00C936DC"/>
    <w:rsid w:val="00C93F40"/>
    <w:rsid w:val="00C94179"/>
    <w:rsid w:val="00C9472B"/>
    <w:rsid w:val="00C96642"/>
    <w:rsid w:val="00C96EB7"/>
    <w:rsid w:val="00C9743D"/>
    <w:rsid w:val="00C9793B"/>
    <w:rsid w:val="00CA0E9F"/>
    <w:rsid w:val="00CA2323"/>
    <w:rsid w:val="00CA2617"/>
    <w:rsid w:val="00CA3B0E"/>
    <w:rsid w:val="00CA3D0C"/>
    <w:rsid w:val="00CA4C75"/>
    <w:rsid w:val="00CA4FEF"/>
    <w:rsid w:val="00CA59D2"/>
    <w:rsid w:val="00CA6803"/>
    <w:rsid w:val="00CA7A9E"/>
    <w:rsid w:val="00CB03A9"/>
    <w:rsid w:val="00CB09BE"/>
    <w:rsid w:val="00CB0A5D"/>
    <w:rsid w:val="00CB2A1C"/>
    <w:rsid w:val="00CB3E94"/>
    <w:rsid w:val="00CB57A4"/>
    <w:rsid w:val="00CB58E4"/>
    <w:rsid w:val="00CB6749"/>
    <w:rsid w:val="00CB6C13"/>
    <w:rsid w:val="00CB6FA6"/>
    <w:rsid w:val="00CB7827"/>
    <w:rsid w:val="00CB7CD4"/>
    <w:rsid w:val="00CC012E"/>
    <w:rsid w:val="00CC0841"/>
    <w:rsid w:val="00CC09CB"/>
    <w:rsid w:val="00CC0C13"/>
    <w:rsid w:val="00CC1A92"/>
    <w:rsid w:val="00CC202F"/>
    <w:rsid w:val="00CC3964"/>
    <w:rsid w:val="00CC4080"/>
    <w:rsid w:val="00CC4864"/>
    <w:rsid w:val="00CC5993"/>
    <w:rsid w:val="00CC660E"/>
    <w:rsid w:val="00CC7E98"/>
    <w:rsid w:val="00CD0332"/>
    <w:rsid w:val="00CD0835"/>
    <w:rsid w:val="00CD0C7E"/>
    <w:rsid w:val="00CD286F"/>
    <w:rsid w:val="00CD3157"/>
    <w:rsid w:val="00CD3315"/>
    <w:rsid w:val="00CD4594"/>
    <w:rsid w:val="00CD49E8"/>
    <w:rsid w:val="00CD4F3F"/>
    <w:rsid w:val="00CD6257"/>
    <w:rsid w:val="00CD6A12"/>
    <w:rsid w:val="00CD7299"/>
    <w:rsid w:val="00CE0A97"/>
    <w:rsid w:val="00CE18C9"/>
    <w:rsid w:val="00CE193B"/>
    <w:rsid w:val="00CE2722"/>
    <w:rsid w:val="00CE2846"/>
    <w:rsid w:val="00CE293B"/>
    <w:rsid w:val="00CE36E9"/>
    <w:rsid w:val="00CE3FDD"/>
    <w:rsid w:val="00CE5E12"/>
    <w:rsid w:val="00CE6EAA"/>
    <w:rsid w:val="00CE71B9"/>
    <w:rsid w:val="00CF00BB"/>
    <w:rsid w:val="00CF1FC5"/>
    <w:rsid w:val="00CF36B8"/>
    <w:rsid w:val="00CF45CF"/>
    <w:rsid w:val="00CF4A59"/>
    <w:rsid w:val="00CF53D9"/>
    <w:rsid w:val="00CF5E51"/>
    <w:rsid w:val="00CF7E10"/>
    <w:rsid w:val="00D003E4"/>
    <w:rsid w:val="00D00641"/>
    <w:rsid w:val="00D00855"/>
    <w:rsid w:val="00D01C2A"/>
    <w:rsid w:val="00D027DB"/>
    <w:rsid w:val="00D033C7"/>
    <w:rsid w:val="00D0342B"/>
    <w:rsid w:val="00D044A1"/>
    <w:rsid w:val="00D0568E"/>
    <w:rsid w:val="00D10352"/>
    <w:rsid w:val="00D109F3"/>
    <w:rsid w:val="00D120B1"/>
    <w:rsid w:val="00D123E9"/>
    <w:rsid w:val="00D12701"/>
    <w:rsid w:val="00D12EE2"/>
    <w:rsid w:val="00D13BEF"/>
    <w:rsid w:val="00D13CE6"/>
    <w:rsid w:val="00D13D44"/>
    <w:rsid w:val="00D14659"/>
    <w:rsid w:val="00D14992"/>
    <w:rsid w:val="00D1542F"/>
    <w:rsid w:val="00D15470"/>
    <w:rsid w:val="00D15AD0"/>
    <w:rsid w:val="00D15C75"/>
    <w:rsid w:val="00D167CA"/>
    <w:rsid w:val="00D17078"/>
    <w:rsid w:val="00D171AA"/>
    <w:rsid w:val="00D17C2E"/>
    <w:rsid w:val="00D20A38"/>
    <w:rsid w:val="00D20BE9"/>
    <w:rsid w:val="00D20DC1"/>
    <w:rsid w:val="00D2152C"/>
    <w:rsid w:val="00D2222E"/>
    <w:rsid w:val="00D23224"/>
    <w:rsid w:val="00D24720"/>
    <w:rsid w:val="00D24D68"/>
    <w:rsid w:val="00D25439"/>
    <w:rsid w:val="00D25C70"/>
    <w:rsid w:val="00D2621E"/>
    <w:rsid w:val="00D26663"/>
    <w:rsid w:val="00D2745B"/>
    <w:rsid w:val="00D27A88"/>
    <w:rsid w:val="00D27DD5"/>
    <w:rsid w:val="00D30973"/>
    <w:rsid w:val="00D30B62"/>
    <w:rsid w:val="00D3200B"/>
    <w:rsid w:val="00D3258A"/>
    <w:rsid w:val="00D330D3"/>
    <w:rsid w:val="00D34485"/>
    <w:rsid w:val="00D345E7"/>
    <w:rsid w:val="00D34845"/>
    <w:rsid w:val="00D34BEB"/>
    <w:rsid w:val="00D34F06"/>
    <w:rsid w:val="00D352DB"/>
    <w:rsid w:val="00D37DFA"/>
    <w:rsid w:val="00D41200"/>
    <w:rsid w:val="00D43AE0"/>
    <w:rsid w:val="00D447C4"/>
    <w:rsid w:val="00D44B50"/>
    <w:rsid w:val="00D44DC1"/>
    <w:rsid w:val="00D4630B"/>
    <w:rsid w:val="00D47674"/>
    <w:rsid w:val="00D509F5"/>
    <w:rsid w:val="00D51348"/>
    <w:rsid w:val="00D52AB4"/>
    <w:rsid w:val="00D5414F"/>
    <w:rsid w:val="00D54CFC"/>
    <w:rsid w:val="00D579F3"/>
    <w:rsid w:val="00D6017F"/>
    <w:rsid w:val="00D6099F"/>
    <w:rsid w:val="00D617DB"/>
    <w:rsid w:val="00D61AF6"/>
    <w:rsid w:val="00D61BBC"/>
    <w:rsid w:val="00D62B65"/>
    <w:rsid w:val="00D63DFE"/>
    <w:rsid w:val="00D64584"/>
    <w:rsid w:val="00D658A4"/>
    <w:rsid w:val="00D65AEC"/>
    <w:rsid w:val="00D65BD3"/>
    <w:rsid w:val="00D65E51"/>
    <w:rsid w:val="00D66CEC"/>
    <w:rsid w:val="00D6704E"/>
    <w:rsid w:val="00D67197"/>
    <w:rsid w:val="00D673F5"/>
    <w:rsid w:val="00D67A47"/>
    <w:rsid w:val="00D67C18"/>
    <w:rsid w:val="00D70240"/>
    <w:rsid w:val="00D70252"/>
    <w:rsid w:val="00D70365"/>
    <w:rsid w:val="00D70A30"/>
    <w:rsid w:val="00D71AA5"/>
    <w:rsid w:val="00D71EC8"/>
    <w:rsid w:val="00D724A2"/>
    <w:rsid w:val="00D73766"/>
    <w:rsid w:val="00D738D6"/>
    <w:rsid w:val="00D74B65"/>
    <w:rsid w:val="00D751BD"/>
    <w:rsid w:val="00D755EB"/>
    <w:rsid w:val="00D75A1E"/>
    <w:rsid w:val="00D75BBF"/>
    <w:rsid w:val="00D776FA"/>
    <w:rsid w:val="00D77868"/>
    <w:rsid w:val="00D801CC"/>
    <w:rsid w:val="00D8088D"/>
    <w:rsid w:val="00D8255B"/>
    <w:rsid w:val="00D82684"/>
    <w:rsid w:val="00D837C9"/>
    <w:rsid w:val="00D8388E"/>
    <w:rsid w:val="00D84011"/>
    <w:rsid w:val="00D850AB"/>
    <w:rsid w:val="00D85398"/>
    <w:rsid w:val="00D8559C"/>
    <w:rsid w:val="00D85B27"/>
    <w:rsid w:val="00D87041"/>
    <w:rsid w:val="00D87D82"/>
    <w:rsid w:val="00D87E00"/>
    <w:rsid w:val="00D901D4"/>
    <w:rsid w:val="00D90B82"/>
    <w:rsid w:val="00D90EFB"/>
    <w:rsid w:val="00D912BD"/>
    <w:rsid w:val="00D9134D"/>
    <w:rsid w:val="00D91B1F"/>
    <w:rsid w:val="00D92484"/>
    <w:rsid w:val="00D92988"/>
    <w:rsid w:val="00D92F5F"/>
    <w:rsid w:val="00D93DBE"/>
    <w:rsid w:val="00D940FA"/>
    <w:rsid w:val="00D94456"/>
    <w:rsid w:val="00D966B3"/>
    <w:rsid w:val="00D96718"/>
    <w:rsid w:val="00D96F9F"/>
    <w:rsid w:val="00D975A6"/>
    <w:rsid w:val="00DA0F6A"/>
    <w:rsid w:val="00DA1394"/>
    <w:rsid w:val="00DA194F"/>
    <w:rsid w:val="00DA2F3B"/>
    <w:rsid w:val="00DA3378"/>
    <w:rsid w:val="00DA3ACF"/>
    <w:rsid w:val="00DA42DD"/>
    <w:rsid w:val="00DA43BC"/>
    <w:rsid w:val="00DA4B83"/>
    <w:rsid w:val="00DA52CD"/>
    <w:rsid w:val="00DA5476"/>
    <w:rsid w:val="00DA57AF"/>
    <w:rsid w:val="00DA5855"/>
    <w:rsid w:val="00DA585D"/>
    <w:rsid w:val="00DA5DEF"/>
    <w:rsid w:val="00DA7138"/>
    <w:rsid w:val="00DA7208"/>
    <w:rsid w:val="00DA72FB"/>
    <w:rsid w:val="00DA774A"/>
    <w:rsid w:val="00DA7A03"/>
    <w:rsid w:val="00DB023F"/>
    <w:rsid w:val="00DB027C"/>
    <w:rsid w:val="00DB0E95"/>
    <w:rsid w:val="00DB1281"/>
    <w:rsid w:val="00DB1818"/>
    <w:rsid w:val="00DB1C4B"/>
    <w:rsid w:val="00DB2C24"/>
    <w:rsid w:val="00DB3B9A"/>
    <w:rsid w:val="00DB4013"/>
    <w:rsid w:val="00DB405D"/>
    <w:rsid w:val="00DB43E8"/>
    <w:rsid w:val="00DB51C0"/>
    <w:rsid w:val="00DB5EF6"/>
    <w:rsid w:val="00DB64EB"/>
    <w:rsid w:val="00DB6627"/>
    <w:rsid w:val="00DB72C8"/>
    <w:rsid w:val="00DB775D"/>
    <w:rsid w:val="00DB77D7"/>
    <w:rsid w:val="00DC04D1"/>
    <w:rsid w:val="00DC1855"/>
    <w:rsid w:val="00DC1F70"/>
    <w:rsid w:val="00DC23C8"/>
    <w:rsid w:val="00DC309B"/>
    <w:rsid w:val="00DC3378"/>
    <w:rsid w:val="00DC35C3"/>
    <w:rsid w:val="00DC37E2"/>
    <w:rsid w:val="00DC43A5"/>
    <w:rsid w:val="00DC461D"/>
    <w:rsid w:val="00DC4B8F"/>
    <w:rsid w:val="00DC4DA2"/>
    <w:rsid w:val="00DC5C4E"/>
    <w:rsid w:val="00DC5FF9"/>
    <w:rsid w:val="00DC60C2"/>
    <w:rsid w:val="00DC6522"/>
    <w:rsid w:val="00DC6684"/>
    <w:rsid w:val="00DC6A7D"/>
    <w:rsid w:val="00DC742C"/>
    <w:rsid w:val="00DC7947"/>
    <w:rsid w:val="00DD106F"/>
    <w:rsid w:val="00DD1A50"/>
    <w:rsid w:val="00DD1C0A"/>
    <w:rsid w:val="00DD2548"/>
    <w:rsid w:val="00DD2695"/>
    <w:rsid w:val="00DD2770"/>
    <w:rsid w:val="00DD2A47"/>
    <w:rsid w:val="00DD2E48"/>
    <w:rsid w:val="00DD30E7"/>
    <w:rsid w:val="00DD4499"/>
    <w:rsid w:val="00DD499B"/>
    <w:rsid w:val="00DD62EA"/>
    <w:rsid w:val="00DD63AB"/>
    <w:rsid w:val="00DD7194"/>
    <w:rsid w:val="00DD7C22"/>
    <w:rsid w:val="00DE0635"/>
    <w:rsid w:val="00DE06F1"/>
    <w:rsid w:val="00DE0BDD"/>
    <w:rsid w:val="00DE1708"/>
    <w:rsid w:val="00DE5B14"/>
    <w:rsid w:val="00DE5D2F"/>
    <w:rsid w:val="00DF1E91"/>
    <w:rsid w:val="00DF2B1F"/>
    <w:rsid w:val="00DF3141"/>
    <w:rsid w:val="00DF360B"/>
    <w:rsid w:val="00DF3855"/>
    <w:rsid w:val="00DF3ED2"/>
    <w:rsid w:val="00DF4614"/>
    <w:rsid w:val="00DF4EFB"/>
    <w:rsid w:val="00DF4F85"/>
    <w:rsid w:val="00DF500B"/>
    <w:rsid w:val="00DF62CD"/>
    <w:rsid w:val="00DF78B1"/>
    <w:rsid w:val="00DF7C34"/>
    <w:rsid w:val="00E00AAF"/>
    <w:rsid w:val="00E01573"/>
    <w:rsid w:val="00E02631"/>
    <w:rsid w:val="00E0269B"/>
    <w:rsid w:val="00E02B3E"/>
    <w:rsid w:val="00E043E8"/>
    <w:rsid w:val="00E05347"/>
    <w:rsid w:val="00E054CA"/>
    <w:rsid w:val="00E0604D"/>
    <w:rsid w:val="00E061ED"/>
    <w:rsid w:val="00E06692"/>
    <w:rsid w:val="00E069DC"/>
    <w:rsid w:val="00E077AD"/>
    <w:rsid w:val="00E10D1F"/>
    <w:rsid w:val="00E11026"/>
    <w:rsid w:val="00E118E2"/>
    <w:rsid w:val="00E12469"/>
    <w:rsid w:val="00E124C0"/>
    <w:rsid w:val="00E12E69"/>
    <w:rsid w:val="00E1344F"/>
    <w:rsid w:val="00E135C4"/>
    <w:rsid w:val="00E1365A"/>
    <w:rsid w:val="00E14D18"/>
    <w:rsid w:val="00E14FFF"/>
    <w:rsid w:val="00E15268"/>
    <w:rsid w:val="00E15E59"/>
    <w:rsid w:val="00E1606C"/>
    <w:rsid w:val="00E1615A"/>
    <w:rsid w:val="00E1625D"/>
    <w:rsid w:val="00E17F73"/>
    <w:rsid w:val="00E204A7"/>
    <w:rsid w:val="00E214DF"/>
    <w:rsid w:val="00E221F6"/>
    <w:rsid w:val="00E22C0D"/>
    <w:rsid w:val="00E23FA1"/>
    <w:rsid w:val="00E25DB0"/>
    <w:rsid w:val="00E26478"/>
    <w:rsid w:val="00E2690F"/>
    <w:rsid w:val="00E26CB0"/>
    <w:rsid w:val="00E27619"/>
    <w:rsid w:val="00E27E33"/>
    <w:rsid w:val="00E30904"/>
    <w:rsid w:val="00E3096C"/>
    <w:rsid w:val="00E30CF6"/>
    <w:rsid w:val="00E3283C"/>
    <w:rsid w:val="00E34760"/>
    <w:rsid w:val="00E34A73"/>
    <w:rsid w:val="00E34F21"/>
    <w:rsid w:val="00E35AE2"/>
    <w:rsid w:val="00E35D6B"/>
    <w:rsid w:val="00E3667B"/>
    <w:rsid w:val="00E3713B"/>
    <w:rsid w:val="00E372D5"/>
    <w:rsid w:val="00E37A7B"/>
    <w:rsid w:val="00E37AD0"/>
    <w:rsid w:val="00E401DA"/>
    <w:rsid w:val="00E412F6"/>
    <w:rsid w:val="00E42E54"/>
    <w:rsid w:val="00E431B4"/>
    <w:rsid w:val="00E431D7"/>
    <w:rsid w:val="00E43201"/>
    <w:rsid w:val="00E43B76"/>
    <w:rsid w:val="00E4436F"/>
    <w:rsid w:val="00E444B3"/>
    <w:rsid w:val="00E445EF"/>
    <w:rsid w:val="00E450C1"/>
    <w:rsid w:val="00E45617"/>
    <w:rsid w:val="00E45F8C"/>
    <w:rsid w:val="00E463B8"/>
    <w:rsid w:val="00E50F55"/>
    <w:rsid w:val="00E513FE"/>
    <w:rsid w:val="00E5141D"/>
    <w:rsid w:val="00E51557"/>
    <w:rsid w:val="00E5165B"/>
    <w:rsid w:val="00E5272D"/>
    <w:rsid w:val="00E527C6"/>
    <w:rsid w:val="00E52B76"/>
    <w:rsid w:val="00E530A7"/>
    <w:rsid w:val="00E53104"/>
    <w:rsid w:val="00E53576"/>
    <w:rsid w:val="00E54039"/>
    <w:rsid w:val="00E5556B"/>
    <w:rsid w:val="00E5573D"/>
    <w:rsid w:val="00E56414"/>
    <w:rsid w:val="00E56DBB"/>
    <w:rsid w:val="00E57903"/>
    <w:rsid w:val="00E5799D"/>
    <w:rsid w:val="00E611C8"/>
    <w:rsid w:val="00E617FE"/>
    <w:rsid w:val="00E64354"/>
    <w:rsid w:val="00E643B2"/>
    <w:rsid w:val="00E66038"/>
    <w:rsid w:val="00E66D33"/>
    <w:rsid w:val="00E67111"/>
    <w:rsid w:val="00E67134"/>
    <w:rsid w:val="00E67D1A"/>
    <w:rsid w:val="00E70550"/>
    <w:rsid w:val="00E7193E"/>
    <w:rsid w:val="00E7257F"/>
    <w:rsid w:val="00E72B4D"/>
    <w:rsid w:val="00E72F17"/>
    <w:rsid w:val="00E73D79"/>
    <w:rsid w:val="00E74776"/>
    <w:rsid w:val="00E7499B"/>
    <w:rsid w:val="00E74B2F"/>
    <w:rsid w:val="00E758A2"/>
    <w:rsid w:val="00E76551"/>
    <w:rsid w:val="00E76804"/>
    <w:rsid w:val="00E770F6"/>
    <w:rsid w:val="00E77645"/>
    <w:rsid w:val="00E77649"/>
    <w:rsid w:val="00E77F34"/>
    <w:rsid w:val="00E813A6"/>
    <w:rsid w:val="00E82032"/>
    <w:rsid w:val="00E822CC"/>
    <w:rsid w:val="00E82AEB"/>
    <w:rsid w:val="00E835BD"/>
    <w:rsid w:val="00E83DD1"/>
    <w:rsid w:val="00E84FBA"/>
    <w:rsid w:val="00E86547"/>
    <w:rsid w:val="00E87262"/>
    <w:rsid w:val="00E87308"/>
    <w:rsid w:val="00E87BAF"/>
    <w:rsid w:val="00E87DA2"/>
    <w:rsid w:val="00E9052B"/>
    <w:rsid w:val="00E912DC"/>
    <w:rsid w:val="00E91CA8"/>
    <w:rsid w:val="00E91FCA"/>
    <w:rsid w:val="00E926B0"/>
    <w:rsid w:val="00E935FE"/>
    <w:rsid w:val="00E9485F"/>
    <w:rsid w:val="00E94AC2"/>
    <w:rsid w:val="00E94ADE"/>
    <w:rsid w:val="00E94C66"/>
    <w:rsid w:val="00E9528D"/>
    <w:rsid w:val="00E96367"/>
    <w:rsid w:val="00E96A31"/>
    <w:rsid w:val="00E96A70"/>
    <w:rsid w:val="00E96F80"/>
    <w:rsid w:val="00E97892"/>
    <w:rsid w:val="00EA0E56"/>
    <w:rsid w:val="00EA10DD"/>
    <w:rsid w:val="00EA1246"/>
    <w:rsid w:val="00EA17A7"/>
    <w:rsid w:val="00EA1FDB"/>
    <w:rsid w:val="00EA2508"/>
    <w:rsid w:val="00EA2929"/>
    <w:rsid w:val="00EA2FD8"/>
    <w:rsid w:val="00EA305C"/>
    <w:rsid w:val="00EA34C8"/>
    <w:rsid w:val="00EA3D26"/>
    <w:rsid w:val="00EA3E12"/>
    <w:rsid w:val="00EA4524"/>
    <w:rsid w:val="00EA45C9"/>
    <w:rsid w:val="00EA49F3"/>
    <w:rsid w:val="00EA4BAE"/>
    <w:rsid w:val="00EA534B"/>
    <w:rsid w:val="00EA6283"/>
    <w:rsid w:val="00EA6639"/>
    <w:rsid w:val="00EA6C72"/>
    <w:rsid w:val="00EA77B4"/>
    <w:rsid w:val="00EA78B4"/>
    <w:rsid w:val="00EB1D88"/>
    <w:rsid w:val="00EB2682"/>
    <w:rsid w:val="00EB3223"/>
    <w:rsid w:val="00EB3DBF"/>
    <w:rsid w:val="00EB52C9"/>
    <w:rsid w:val="00EB575B"/>
    <w:rsid w:val="00EB5B72"/>
    <w:rsid w:val="00EB5CD6"/>
    <w:rsid w:val="00EB5D9F"/>
    <w:rsid w:val="00EB6BD2"/>
    <w:rsid w:val="00EB7782"/>
    <w:rsid w:val="00EB77D7"/>
    <w:rsid w:val="00EB7E8D"/>
    <w:rsid w:val="00EC0B11"/>
    <w:rsid w:val="00EC1BD2"/>
    <w:rsid w:val="00EC235F"/>
    <w:rsid w:val="00EC3061"/>
    <w:rsid w:val="00EC33BC"/>
    <w:rsid w:val="00EC34E3"/>
    <w:rsid w:val="00EC3675"/>
    <w:rsid w:val="00EC4A25"/>
    <w:rsid w:val="00EC4BB2"/>
    <w:rsid w:val="00EC5918"/>
    <w:rsid w:val="00EC5A7B"/>
    <w:rsid w:val="00EC5E61"/>
    <w:rsid w:val="00EC5FD6"/>
    <w:rsid w:val="00EC6DCE"/>
    <w:rsid w:val="00ED022C"/>
    <w:rsid w:val="00ED09C7"/>
    <w:rsid w:val="00ED0E1E"/>
    <w:rsid w:val="00ED118E"/>
    <w:rsid w:val="00ED1B87"/>
    <w:rsid w:val="00ED2D3B"/>
    <w:rsid w:val="00ED2E56"/>
    <w:rsid w:val="00ED3CD1"/>
    <w:rsid w:val="00ED4E5B"/>
    <w:rsid w:val="00ED65B5"/>
    <w:rsid w:val="00EE221B"/>
    <w:rsid w:val="00EE32DD"/>
    <w:rsid w:val="00EE3C2C"/>
    <w:rsid w:val="00EE418B"/>
    <w:rsid w:val="00EE5168"/>
    <w:rsid w:val="00EE5265"/>
    <w:rsid w:val="00EE5A23"/>
    <w:rsid w:val="00EE6656"/>
    <w:rsid w:val="00EE6EB1"/>
    <w:rsid w:val="00EE7C79"/>
    <w:rsid w:val="00EE7DC1"/>
    <w:rsid w:val="00EF008B"/>
    <w:rsid w:val="00EF020B"/>
    <w:rsid w:val="00EF1273"/>
    <w:rsid w:val="00EF1A63"/>
    <w:rsid w:val="00EF1D2A"/>
    <w:rsid w:val="00EF1EB1"/>
    <w:rsid w:val="00EF2E2B"/>
    <w:rsid w:val="00EF354A"/>
    <w:rsid w:val="00EF4E6D"/>
    <w:rsid w:val="00EF690D"/>
    <w:rsid w:val="00EF6CAB"/>
    <w:rsid w:val="00EF7F45"/>
    <w:rsid w:val="00F00966"/>
    <w:rsid w:val="00F00AF5"/>
    <w:rsid w:val="00F01F89"/>
    <w:rsid w:val="00F023A8"/>
    <w:rsid w:val="00F02584"/>
    <w:rsid w:val="00F025A2"/>
    <w:rsid w:val="00F026EF"/>
    <w:rsid w:val="00F0286D"/>
    <w:rsid w:val="00F02D33"/>
    <w:rsid w:val="00F02F0E"/>
    <w:rsid w:val="00F03BF3"/>
    <w:rsid w:val="00F044DE"/>
    <w:rsid w:val="00F04712"/>
    <w:rsid w:val="00F0756B"/>
    <w:rsid w:val="00F07A69"/>
    <w:rsid w:val="00F10A66"/>
    <w:rsid w:val="00F1147B"/>
    <w:rsid w:val="00F1190F"/>
    <w:rsid w:val="00F11A75"/>
    <w:rsid w:val="00F11D83"/>
    <w:rsid w:val="00F125AE"/>
    <w:rsid w:val="00F126E1"/>
    <w:rsid w:val="00F12BF9"/>
    <w:rsid w:val="00F132C7"/>
    <w:rsid w:val="00F13573"/>
    <w:rsid w:val="00F13799"/>
    <w:rsid w:val="00F158C2"/>
    <w:rsid w:val="00F15D6F"/>
    <w:rsid w:val="00F15D93"/>
    <w:rsid w:val="00F168EE"/>
    <w:rsid w:val="00F1711A"/>
    <w:rsid w:val="00F17C96"/>
    <w:rsid w:val="00F2246A"/>
    <w:rsid w:val="00F22870"/>
    <w:rsid w:val="00F22A9E"/>
    <w:rsid w:val="00F22EC7"/>
    <w:rsid w:val="00F22EEA"/>
    <w:rsid w:val="00F23907"/>
    <w:rsid w:val="00F24244"/>
    <w:rsid w:val="00F2536C"/>
    <w:rsid w:val="00F25986"/>
    <w:rsid w:val="00F25EF8"/>
    <w:rsid w:val="00F2622D"/>
    <w:rsid w:val="00F26D9F"/>
    <w:rsid w:val="00F26DE2"/>
    <w:rsid w:val="00F26EB1"/>
    <w:rsid w:val="00F30BDA"/>
    <w:rsid w:val="00F31135"/>
    <w:rsid w:val="00F31561"/>
    <w:rsid w:val="00F31691"/>
    <w:rsid w:val="00F31732"/>
    <w:rsid w:val="00F3265A"/>
    <w:rsid w:val="00F32896"/>
    <w:rsid w:val="00F32A74"/>
    <w:rsid w:val="00F3322A"/>
    <w:rsid w:val="00F33ADE"/>
    <w:rsid w:val="00F341A0"/>
    <w:rsid w:val="00F344DC"/>
    <w:rsid w:val="00F34838"/>
    <w:rsid w:val="00F3585B"/>
    <w:rsid w:val="00F35DB5"/>
    <w:rsid w:val="00F36287"/>
    <w:rsid w:val="00F37E7E"/>
    <w:rsid w:val="00F40141"/>
    <w:rsid w:val="00F41E44"/>
    <w:rsid w:val="00F4203B"/>
    <w:rsid w:val="00F43519"/>
    <w:rsid w:val="00F439EA"/>
    <w:rsid w:val="00F440F7"/>
    <w:rsid w:val="00F44123"/>
    <w:rsid w:val="00F44E37"/>
    <w:rsid w:val="00F46CE2"/>
    <w:rsid w:val="00F46D46"/>
    <w:rsid w:val="00F500B3"/>
    <w:rsid w:val="00F50641"/>
    <w:rsid w:val="00F50CF5"/>
    <w:rsid w:val="00F51960"/>
    <w:rsid w:val="00F51BEC"/>
    <w:rsid w:val="00F567B8"/>
    <w:rsid w:val="00F56AE1"/>
    <w:rsid w:val="00F575EC"/>
    <w:rsid w:val="00F57A1C"/>
    <w:rsid w:val="00F60B0C"/>
    <w:rsid w:val="00F61402"/>
    <w:rsid w:val="00F61431"/>
    <w:rsid w:val="00F61CA4"/>
    <w:rsid w:val="00F62B7C"/>
    <w:rsid w:val="00F638E8"/>
    <w:rsid w:val="00F64682"/>
    <w:rsid w:val="00F64C86"/>
    <w:rsid w:val="00F653B8"/>
    <w:rsid w:val="00F65A83"/>
    <w:rsid w:val="00F65D65"/>
    <w:rsid w:val="00F6608E"/>
    <w:rsid w:val="00F66C32"/>
    <w:rsid w:val="00F66CEA"/>
    <w:rsid w:val="00F6750D"/>
    <w:rsid w:val="00F7151B"/>
    <w:rsid w:val="00F720DB"/>
    <w:rsid w:val="00F72C0E"/>
    <w:rsid w:val="00F742BF"/>
    <w:rsid w:val="00F748A9"/>
    <w:rsid w:val="00F748B2"/>
    <w:rsid w:val="00F749F1"/>
    <w:rsid w:val="00F76535"/>
    <w:rsid w:val="00F76A0A"/>
    <w:rsid w:val="00F76E79"/>
    <w:rsid w:val="00F829A7"/>
    <w:rsid w:val="00F83D14"/>
    <w:rsid w:val="00F84D41"/>
    <w:rsid w:val="00F85B41"/>
    <w:rsid w:val="00F8623D"/>
    <w:rsid w:val="00F8678F"/>
    <w:rsid w:val="00F872CA"/>
    <w:rsid w:val="00F874D2"/>
    <w:rsid w:val="00F91D52"/>
    <w:rsid w:val="00F92BBF"/>
    <w:rsid w:val="00F93924"/>
    <w:rsid w:val="00F93A60"/>
    <w:rsid w:val="00F93FC7"/>
    <w:rsid w:val="00F941EA"/>
    <w:rsid w:val="00F9448A"/>
    <w:rsid w:val="00F94BE9"/>
    <w:rsid w:val="00F950FD"/>
    <w:rsid w:val="00F9569C"/>
    <w:rsid w:val="00F958CA"/>
    <w:rsid w:val="00F95EFE"/>
    <w:rsid w:val="00F96BEF"/>
    <w:rsid w:val="00F9784D"/>
    <w:rsid w:val="00F97920"/>
    <w:rsid w:val="00F97CD9"/>
    <w:rsid w:val="00F97E0D"/>
    <w:rsid w:val="00FA030A"/>
    <w:rsid w:val="00FA11EF"/>
    <w:rsid w:val="00FA1266"/>
    <w:rsid w:val="00FA1B68"/>
    <w:rsid w:val="00FA1BF0"/>
    <w:rsid w:val="00FA1C0A"/>
    <w:rsid w:val="00FA22D3"/>
    <w:rsid w:val="00FA3098"/>
    <w:rsid w:val="00FA3253"/>
    <w:rsid w:val="00FA3553"/>
    <w:rsid w:val="00FA3FD3"/>
    <w:rsid w:val="00FA42AE"/>
    <w:rsid w:val="00FA5724"/>
    <w:rsid w:val="00FA5867"/>
    <w:rsid w:val="00FA6D71"/>
    <w:rsid w:val="00FA743F"/>
    <w:rsid w:val="00FA772F"/>
    <w:rsid w:val="00FB0136"/>
    <w:rsid w:val="00FB2900"/>
    <w:rsid w:val="00FB425C"/>
    <w:rsid w:val="00FB5812"/>
    <w:rsid w:val="00FB5C40"/>
    <w:rsid w:val="00FB6713"/>
    <w:rsid w:val="00FC1192"/>
    <w:rsid w:val="00FC2265"/>
    <w:rsid w:val="00FC238F"/>
    <w:rsid w:val="00FC2EE0"/>
    <w:rsid w:val="00FC4F49"/>
    <w:rsid w:val="00FC5BE9"/>
    <w:rsid w:val="00FC5EBF"/>
    <w:rsid w:val="00FC63CC"/>
    <w:rsid w:val="00FC6531"/>
    <w:rsid w:val="00FC65A3"/>
    <w:rsid w:val="00FC70F3"/>
    <w:rsid w:val="00FC7EEB"/>
    <w:rsid w:val="00FD031D"/>
    <w:rsid w:val="00FD04E6"/>
    <w:rsid w:val="00FD0A7D"/>
    <w:rsid w:val="00FD13B1"/>
    <w:rsid w:val="00FD1C8E"/>
    <w:rsid w:val="00FD1D7C"/>
    <w:rsid w:val="00FD1E8E"/>
    <w:rsid w:val="00FD232F"/>
    <w:rsid w:val="00FD2534"/>
    <w:rsid w:val="00FD39CD"/>
    <w:rsid w:val="00FD5254"/>
    <w:rsid w:val="00FD5E20"/>
    <w:rsid w:val="00FD60C1"/>
    <w:rsid w:val="00FD63FE"/>
    <w:rsid w:val="00FD6CDA"/>
    <w:rsid w:val="00FD7929"/>
    <w:rsid w:val="00FD79D4"/>
    <w:rsid w:val="00FD7FBC"/>
    <w:rsid w:val="00FE19C2"/>
    <w:rsid w:val="00FE275A"/>
    <w:rsid w:val="00FE2F45"/>
    <w:rsid w:val="00FE2F6F"/>
    <w:rsid w:val="00FE3484"/>
    <w:rsid w:val="00FE3FB3"/>
    <w:rsid w:val="00FE41BF"/>
    <w:rsid w:val="00FE60E2"/>
    <w:rsid w:val="00FE77FF"/>
    <w:rsid w:val="00FE7E3E"/>
    <w:rsid w:val="00FF02DF"/>
    <w:rsid w:val="00FF034A"/>
    <w:rsid w:val="00FF035F"/>
    <w:rsid w:val="00FF17DE"/>
    <w:rsid w:val="00FF2274"/>
    <w:rsid w:val="00FF22FD"/>
    <w:rsid w:val="00FF2947"/>
    <w:rsid w:val="00FF35B3"/>
    <w:rsid w:val="00FF3659"/>
    <w:rsid w:val="00FF3D5F"/>
    <w:rsid w:val="00FF471C"/>
    <w:rsid w:val="00FF47E4"/>
    <w:rsid w:val="00FF5966"/>
    <w:rsid w:val="00FF5A16"/>
    <w:rsid w:val="00FF5A82"/>
    <w:rsid w:val="00FF7479"/>
    <w:rsid w:val="00FF7CED"/>
    <w:rsid w:val="00FF7FAD"/>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73383BE7"/>
  <w15:chartTrackingRefBased/>
  <w15:docId w15:val="{A3EC99B1-E2B8-49A8-A50E-EC5992E9C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1C67"/>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0B1C6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0B1C67"/>
    <w:pPr>
      <w:pBdr>
        <w:top w:val="none" w:sz="0" w:space="0" w:color="auto"/>
      </w:pBdr>
      <w:spacing w:before="180"/>
      <w:outlineLvl w:val="1"/>
    </w:pPr>
    <w:rPr>
      <w:sz w:val="32"/>
    </w:rPr>
  </w:style>
  <w:style w:type="paragraph" w:styleId="Heading3">
    <w:name w:val="heading 3"/>
    <w:basedOn w:val="Heading2"/>
    <w:next w:val="Normal"/>
    <w:link w:val="Heading3Char"/>
    <w:qFormat/>
    <w:rsid w:val="000B1C6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B1C67"/>
    <w:pPr>
      <w:ind w:left="1418" w:hanging="1418"/>
      <w:outlineLvl w:val="3"/>
    </w:pPr>
    <w:rPr>
      <w:sz w:val="24"/>
    </w:rPr>
  </w:style>
  <w:style w:type="paragraph" w:styleId="Heading5">
    <w:name w:val="heading 5"/>
    <w:basedOn w:val="Heading4"/>
    <w:next w:val="Normal"/>
    <w:link w:val="Heading5Char"/>
    <w:qFormat/>
    <w:rsid w:val="000B1C67"/>
    <w:pPr>
      <w:ind w:left="1701" w:hanging="1701"/>
      <w:outlineLvl w:val="4"/>
    </w:pPr>
    <w:rPr>
      <w:sz w:val="22"/>
    </w:rPr>
  </w:style>
  <w:style w:type="paragraph" w:styleId="Heading6">
    <w:name w:val="heading 6"/>
    <w:basedOn w:val="H6"/>
    <w:next w:val="Normal"/>
    <w:link w:val="Heading6Char"/>
    <w:qFormat/>
    <w:rsid w:val="000B1C67"/>
    <w:pPr>
      <w:outlineLvl w:val="5"/>
    </w:pPr>
  </w:style>
  <w:style w:type="paragraph" w:styleId="Heading7">
    <w:name w:val="heading 7"/>
    <w:basedOn w:val="H6"/>
    <w:next w:val="Normal"/>
    <w:link w:val="Heading7Char"/>
    <w:qFormat/>
    <w:rsid w:val="000B1C67"/>
    <w:pPr>
      <w:outlineLvl w:val="6"/>
    </w:pPr>
  </w:style>
  <w:style w:type="paragraph" w:styleId="Heading8">
    <w:name w:val="heading 8"/>
    <w:basedOn w:val="Heading1"/>
    <w:next w:val="Normal"/>
    <w:link w:val="Heading8Char"/>
    <w:qFormat/>
    <w:rsid w:val="000B1C67"/>
    <w:pPr>
      <w:ind w:left="0" w:firstLine="0"/>
      <w:outlineLvl w:val="7"/>
    </w:pPr>
  </w:style>
  <w:style w:type="paragraph" w:styleId="Heading9">
    <w:name w:val="heading 9"/>
    <w:basedOn w:val="Heading8"/>
    <w:next w:val="Normal"/>
    <w:link w:val="Heading9Char"/>
    <w:qFormat/>
    <w:rsid w:val="000B1C6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0B1C67"/>
    <w:pPr>
      <w:ind w:left="1985" w:hanging="1985"/>
      <w:outlineLvl w:val="9"/>
    </w:pPr>
    <w:rPr>
      <w:sz w:val="20"/>
    </w:rPr>
  </w:style>
  <w:style w:type="paragraph" w:styleId="TOC9">
    <w:name w:val="toc 9"/>
    <w:basedOn w:val="TOC8"/>
    <w:uiPriority w:val="39"/>
    <w:rsid w:val="000B1C67"/>
    <w:pPr>
      <w:ind w:left="1418" w:hanging="1418"/>
    </w:pPr>
  </w:style>
  <w:style w:type="paragraph" w:styleId="TOC8">
    <w:name w:val="toc 8"/>
    <w:basedOn w:val="TOC1"/>
    <w:uiPriority w:val="39"/>
    <w:rsid w:val="000B1C67"/>
    <w:pPr>
      <w:spacing w:before="180"/>
      <w:ind w:left="2693" w:hanging="2693"/>
    </w:pPr>
    <w:rPr>
      <w:b/>
    </w:rPr>
  </w:style>
  <w:style w:type="paragraph" w:styleId="TOC1">
    <w:name w:val="toc 1"/>
    <w:uiPriority w:val="39"/>
    <w:rsid w:val="000B1C6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0B1C67"/>
    <w:pPr>
      <w:keepLines/>
      <w:tabs>
        <w:tab w:val="center" w:pos="4536"/>
        <w:tab w:val="right" w:pos="9072"/>
      </w:tabs>
    </w:pPr>
  </w:style>
  <w:style w:type="character" w:customStyle="1" w:styleId="ZGSM">
    <w:name w:val="ZGSM"/>
    <w:rsid w:val="000B1C6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rsid w:val="000B1C67"/>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0B1C6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0B1C67"/>
    <w:pPr>
      <w:ind w:left="1701" w:hanging="1701"/>
    </w:pPr>
  </w:style>
  <w:style w:type="paragraph" w:styleId="TOC4">
    <w:name w:val="toc 4"/>
    <w:basedOn w:val="TOC3"/>
    <w:uiPriority w:val="39"/>
    <w:rsid w:val="000B1C67"/>
    <w:pPr>
      <w:ind w:left="1418" w:hanging="1418"/>
    </w:pPr>
  </w:style>
  <w:style w:type="paragraph" w:styleId="TOC3">
    <w:name w:val="toc 3"/>
    <w:basedOn w:val="TOC2"/>
    <w:uiPriority w:val="39"/>
    <w:rsid w:val="000B1C67"/>
    <w:pPr>
      <w:ind w:left="1134" w:hanging="1134"/>
    </w:pPr>
  </w:style>
  <w:style w:type="paragraph" w:styleId="TOC2">
    <w:name w:val="toc 2"/>
    <w:basedOn w:val="TOC1"/>
    <w:uiPriority w:val="39"/>
    <w:rsid w:val="000B1C67"/>
    <w:pPr>
      <w:keepNext w:val="0"/>
      <w:spacing w:before="0"/>
      <w:ind w:left="851" w:hanging="851"/>
    </w:pPr>
    <w:rPr>
      <w:sz w:val="20"/>
    </w:rPr>
  </w:style>
  <w:style w:type="paragraph" w:styleId="Footer">
    <w:name w:val="footer"/>
    <w:basedOn w:val="Header"/>
    <w:link w:val="FooterChar"/>
    <w:rsid w:val="000B1C67"/>
    <w:pPr>
      <w:jc w:val="center"/>
    </w:pPr>
    <w:rPr>
      <w:i/>
    </w:rPr>
  </w:style>
  <w:style w:type="paragraph" w:customStyle="1" w:styleId="TT">
    <w:name w:val="TT"/>
    <w:basedOn w:val="Heading1"/>
    <w:next w:val="Normal"/>
    <w:rsid w:val="000B1C67"/>
    <w:pPr>
      <w:outlineLvl w:val="9"/>
    </w:pPr>
  </w:style>
  <w:style w:type="paragraph" w:customStyle="1" w:styleId="NF">
    <w:name w:val="NF"/>
    <w:basedOn w:val="NO"/>
    <w:rsid w:val="000B1C67"/>
    <w:pPr>
      <w:keepNext/>
      <w:spacing w:after="0"/>
    </w:pPr>
    <w:rPr>
      <w:rFonts w:ascii="Arial" w:hAnsi="Arial"/>
      <w:sz w:val="18"/>
    </w:rPr>
  </w:style>
  <w:style w:type="paragraph" w:customStyle="1" w:styleId="NO">
    <w:name w:val="NO"/>
    <w:basedOn w:val="Normal"/>
    <w:link w:val="NOZchn"/>
    <w:rsid w:val="000B1C67"/>
    <w:pPr>
      <w:keepLines/>
      <w:ind w:left="1135" w:hanging="851"/>
    </w:pPr>
  </w:style>
  <w:style w:type="paragraph" w:customStyle="1" w:styleId="PL">
    <w:name w:val="PL"/>
    <w:link w:val="PLChar"/>
    <w:rsid w:val="000B1C6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0B1C67"/>
    <w:pPr>
      <w:jc w:val="right"/>
    </w:pPr>
  </w:style>
  <w:style w:type="paragraph" w:customStyle="1" w:styleId="TAL">
    <w:name w:val="TAL"/>
    <w:basedOn w:val="Normal"/>
    <w:link w:val="TALChar"/>
    <w:rsid w:val="000B1C67"/>
    <w:pPr>
      <w:keepNext/>
      <w:keepLines/>
      <w:spacing w:after="0"/>
    </w:pPr>
    <w:rPr>
      <w:rFonts w:ascii="Arial" w:hAnsi="Arial"/>
      <w:sz w:val="18"/>
    </w:rPr>
  </w:style>
  <w:style w:type="paragraph" w:customStyle="1" w:styleId="TAH">
    <w:name w:val="TAH"/>
    <w:basedOn w:val="TAC"/>
    <w:link w:val="TAHChar"/>
    <w:rsid w:val="000B1C67"/>
    <w:rPr>
      <w:b/>
    </w:rPr>
  </w:style>
  <w:style w:type="paragraph" w:customStyle="1" w:styleId="TAC">
    <w:name w:val="TAC"/>
    <w:basedOn w:val="TAL"/>
    <w:link w:val="TACChar"/>
    <w:rsid w:val="000B1C67"/>
    <w:pPr>
      <w:jc w:val="center"/>
    </w:pPr>
  </w:style>
  <w:style w:type="paragraph" w:customStyle="1" w:styleId="LD">
    <w:name w:val="LD"/>
    <w:rsid w:val="000B1C67"/>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rsid w:val="000B1C67"/>
    <w:pPr>
      <w:keepLines/>
      <w:ind w:left="1702" w:hanging="1418"/>
    </w:pPr>
  </w:style>
  <w:style w:type="paragraph" w:customStyle="1" w:styleId="FP">
    <w:name w:val="FP"/>
    <w:basedOn w:val="Normal"/>
    <w:rsid w:val="000B1C67"/>
    <w:pPr>
      <w:spacing w:after="0"/>
    </w:pPr>
  </w:style>
  <w:style w:type="paragraph" w:customStyle="1" w:styleId="NW">
    <w:name w:val="NW"/>
    <w:basedOn w:val="NO"/>
    <w:rsid w:val="000B1C67"/>
    <w:pPr>
      <w:spacing w:after="0"/>
    </w:pPr>
  </w:style>
  <w:style w:type="paragraph" w:customStyle="1" w:styleId="EW">
    <w:name w:val="EW"/>
    <w:basedOn w:val="EX"/>
    <w:rsid w:val="000B1C67"/>
    <w:pPr>
      <w:spacing w:after="0"/>
    </w:pPr>
  </w:style>
  <w:style w:type="paragraph" w:customStyle="1" w:styleId="B1">
    <w:name w:val="B1"/>
    <w:basedOn w:val="List"/>
    <w:link w:val="B1Char"/>
    <w:rsid w:val="000B1C67"/>
  </w:style>
  <w:style w:type="paragraph" w:styleId="TOC6">
    <w:name w:val="toc 6"/>
    <w:basedOn w:val="TOC5"/>
    <w:next w:val="Normal"/>
    <w:uiPriority w:val="39"/>
    <w:rsid w:val="000B1C67"/>
    <w:pPr>
      <w:ind w:left="1985" w:hanging="1985"/>
    </w:pPr>
  </w:style>
  <w:style w:type="paragraph" w:styleId="TOC7">
    <w:name w:val="toc 7"/>
    <w:basedOn w:val="TOC6"/>
    <w:next w:val="Normal"/>
    <w:uiPriority w:val="39"/>
    <w:rsid w:val="000B1C67"/>
    <w:pPr>
      <w:ind w:left="2268" w:hanging="2268"/>
    </w:pPr>
  </w:style>
  <w:style w:type="paragraph" w:customStyle="1" w:styleId="EditorsNote">
    <w:name w:val="Editor's Note"/>
    <w:aliases w:val="EN"/>
    <w:basedOn w:val="NO"/>
    <w:link w:val="EditorsNoteChar"/>
    <w:rsid w:val="000B1C67"/>
    <w:rPr>
      <w:color w:val="FF0000"/>
    </w:rPr>
  </w:style>
  <w:style w:type="paragraph" w:customStyle="1" w:styleId="TH">
    <w:name w:val="TH"/>
    <w:basedOn w:val="Normal"/>
    <w:link w:val="THChar"/>
    <w:rsid w:val="000B1C67"/>
    <w:pPr>
      <w:keepNext/>
      <w:keepLines/>
      <w:spacing w:before="60"/>
      <w:jc w:val="center"/>
    </w:pPr>
    <w:rPr>
      <w:rFonts w:ascii="Arial" w:hAnsi="Arial"/>
      <w:b/>
    </w:rPr>
  </w:style>
  <w:style w:type="paragraph" w:customStyle="1" w:styleId="ZA">
    <w:name w:val="ZA"/>
    <w:rsid w:val="000B1C6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0B1C6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0B1C6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0B1C6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0B1C67"/>
    <w:pPr>
      <w:ind w:left="851" w:hanging="851"/>
    </w:pPr>
  </w:style>
  <w:style w:type="paragraph" w:customStyle="1" w:styleId="ZH">
    <w:name w:val="ZH"/>
    <w:rsid w:val="000B1C6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Zchn"/>
    <w:rsid w:val="000B1C67"/>
    <w:pPr>
      <w:keepNext w:val="0"/>
      <w:spacing w:before="0" w:after="240"/>
    </w:pPr>
  </w:style>
  <w:style w:type="paragraph" w:customStyle="1" w:styleId="ZG">
    <w:name w:val="ZG"/>
    <w:rsid w:val="000B1C6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0B1C67"/>
  </w:style>
  <w:style w:type="paragraph" w:customStyle="1" w:styleId="B3">
    <w:name w:val="B3"/>
    <w:basedOn w:val="List3"/>
    <w:rsid w:val="000B1C67"/>
  </w:style>
  <w:style w:type="paragraph" w:customStyle="1" w:styleId="B4">
    <w:name w:val="B4"/>
    <w:basedOn w:val="List4"/>
    <w:link w:val="B4Char"/>
    <w:rsid w:val="000B1C67"/>
  </w:style>
  <w:style w:type="paragraph" w:customStyle="1" w:styleId="B5">
    <w:name w:val="B5"/>
    <w:basedOn w:val="List5"/>
    <w:rsid w:val="000B1C67"/>
  </w:style>
  <w:style w:type="paragraph" w:customStyle="1" w:styleId="ZTD">
    <w:name w:val="ZTD"/>
    <w:basedOn w:val="ZB"/>
    <w:rsid w:val="000B1C67"/>
    <w:pPr>
      <w:framePr w:hRule="auto" w:wrap="notBeside" w:y="852"/>
    </w:pPr>
    <w:rPr>
      <w:i w:val="0"/>
      <w:sz w:val="40"/>
    </w:rPr>
  </w:style>
  <w:style w:type="paragraph" w:customStyle="1" w:styleId="ZV">
    <w:name w:val="ZV"/>
    <w:basedOn w:val="ZU"/>
    <w:rsid w:val="000B1C67"/>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B1Char">
    <w:name w:val="B1 Char"/>
    <w:link w:val="B1"/>
    <w:qFormat/>
    <w:rsid w:val="00641096"/>
    <w:rPr>
      <w:rFonts w:eastAsia="Times New Roman"/>
    </w:rPr>
  </w:style>
  <w:style w:type="character" w:customStyle="1" w:styleId="TALChar">
    <w:name w:val="TAL Char"/>
    <w:link w:val="TAL"/>
    <w:qFormat/>
    <w:rsid w:val="0052510E"/>
    <w:rPr>
      <w:rFonts w:ascii="Arial" w:eastAsia="Times New Roman" w:hAnsi="Arial"/>
      <w:sz w:val="18"/>
    </w:rPr>
  </w:style>
  <w:style w:type="character" w:customStyle="1" w:styleId="THChar">
    <w:name w:val="TH Char"/>
    <w:link w:val="TH"/>
    <w:qFormat/>
    <w:rsid w:val="0052510E"/>
    <w:rPr>
      <w:rFonts w:ascii="Arial" w:eastAsia="Times New Roman" w:hAnsi="Arial"/>
      <w:b/>
    </w:rPr>
  </w:style>
  <w:style w:type="character" w:customStyle="1" w:styleId="TAHChar">
    <w:name w:val="TAH Char"/>
    <w:link w:val="TAH"/>
    <w:qFormat/>
    <w:rsid w:val="0052510E"/>
    <w:rPr>
      <w:rFonts w:ascii="Arial" w:eastAsia="Times New Roman" w:hAnsi="Arial"/>
      <w:b/>
      <w:sz w:val="18"/>
    </w:rPr>
  </w:style>
  <w:style w:type="character" w:customStyle="1" w:styleId="EditorsNoteChar">
    <w:name w:val="Editor's Note Char"/>
    <w:aliases w:val="EN Char"/>
    <w:link w:val="EditorsNote"/>
    <w:rsid w:val="00090F7F"/>
    <w:rPr>
      <w:rFonts w:eastAsia="Times New Roman"/>
      <w:color w:val="FF0000"/>
    </w:rPr>
  </w:style>
  <w:style w:type="character" w:customStyle="1" w:styleId="Heading2Char">
    <w:name w:val="Heading 2 Char"/>
    <w:link w:val="Heading2"/>
    <w:rsid w:val="00B97837"/>
    <w:rPr>
      <w:rFonts w:ascii="Arial" w:eastAsia="Times New Roman" w:hAnsi="Arial"/>
      <w:sz w:val="32"/>
    </w:rPr>
  </w:style>
  <w:style w:type="paragraph" w:styleId="BalloonText">
    <w:name w:val="Balloon Text"/>
    <w:basedOn w:val="Normal"/>
    <w:link w:val="BalloonTextChar"/>
    <w:rsid w:val="0010220B"/>
    <w:pPr>
      <w:spacing w:after="0"/>
    </w:pPr>
    <w:rPr>
      <w:rFonts w:ascii="Segoe UI" w:hAnsi="Segoe UI" w:cs="Segoe UI"/>
      <w:sz w:val="18"/>
      <w:szCs w:val="18"/>
    </w:rPr>
  </w:style>
  <w:style w:type="character" w:customStyle="1" w:styleId="BalloonTextChar">
    <w:name w:val="Balloon Text Char"/>
    <w:link w:val="BalloonText"/>
    <w:rsid w:val="0010220B"/>
    <w:rPr>
      <w:rFonts w:ascii="Segoe UI" w:eastAsia="Times New Roman" w:hAnsi="Segoe UI" w:cs="Segoe UI"/>
      <w:sz w:val="18"/>
      <w:szCs w:val="18"/>
    </w:rPr>
  </w:style>
  <w:style w:type="character" w:customStyle="1" w:styleId="TFZchn">
    <w:name w:val="TF Zchn"/>
    <w:link w:val="TF"/>
    <w:rsid w:val="00E94AC2"/>
    <w:rPr>
      <w:rFonts w:ascii="Arial" w:eastAsia="Times New Roman" w:hAnsi="Arial"/>
      <w:b/>
    </w:rPr>
  </w:style>
  <w:style w:type="character" w:customStyle="1" w:styleId="B1Char1">
    <w:name w:val="B1 Char1"/>
    <w:qFormat/>
    <w:rsid w:val="00397017"/>
    <w:rPr>
      <w:rFonts w:eastAsia="MS Mincho"/>
      <w:lang w:val="en-GB" w:eastAsia="en-US" w:bidi="ar-SA"/>
    </w:rPr>
  </w:style>
  <w:style w:type="character" w:customStyle="1" w:styleId="TFChar">
    <w:name w:val="TF Char"/>
    <w:qFormat/>
    <w:rsid w:val="00387D10"/>
    <w:rPr>
      <w:rFonts w:ascii="Arial" w:eastAsia="MS Mincho" w:hAnsi="Arial"/>
      <w:b/>
      <w:lang w:eastAsia="en-US"/>
    </w:rPr>
  </w:style>
  <w:style w:type="character" w:styleId="Emphasis">
    <w:name w:val="Emphasis"/>
    <w:qFormat/>
    <w:rsid w:val="008D223E"/>
    <w:rPr>
      <w:i/>
      <w:iCs/>
    </w:rPr>
  </w:style>
  <w:style w:type="character" w:styleId="Hyperlink">
    <w:name w:val="Hyperlink"/>
    <w:unhideWhenUsed/>
    <w:rsid w:val="006171AE"/>
    <w:rPr>
      <w:strike w:val="0"/>
      <w:dstrike w:val="0"/>
      <w:color w:val="464E90"/>
      <w:u w:val="none"/>
      <w:effect w:val="none"/>
    </w:rPr>
  </w:style>
  <w:style w:type="character" w:customStyle="1" w:styleId="msoins0">
    <w:name w:val="msoins"/>
    <w:rsid w:val="005C168A"/>
  </w:style>
  <w:style w:type="character" w:styleId="CommentReference">
    <w:name w:val="annotation reference"/>
    <w:rsid w:val="004E50FC"/>
    <w:rPr>
      <w:sz w:val="16"/>
      <w:szCs w:val="16"/>
    </w:rPr>
  </w:style>
  <w:style w:type="paragraph" w:styleId="CommentText">
    <w:name w:val="annotation text"/>
    <w:basedOn w:val="Normal"/>
    <w:link w:val="CommentTextChar"/>
    <w:qFormat/>
    <w:rsid w:val="004E50FC"/>
  </w:style>
  <w:style w:type="character" w:customStyle="1" w:styleId="CommentTextChar">
    <w:name w:val="Comment Text Char"/>
    <w:link w:val="CommentText"/>
    <w:qFormat/>
    <w:rsid w:val="004E50FC"/>
    <w:rPr>
      <w:rFonts w:eastAsia="Times New Roman"/>
    </w:rPr>
  </w:style>
  <w:style w:type="paragraph" w:styleId="CommentSubject">
    <w:name w:val="annotation subject"/>
    <w:basedOn w:val="CommentText"/>
    <w:next w:val="CommentText"/>
    <w:link w:val="CommentSubjectChar"/>
    <w:rsid w:val="004E50FC"/>
    <w:rPr>
      <w:b/>
      <w:bCs/>
    </w:rPr>
  </w:style>
  <w:style w:type="character" w:customStyle="1" w:styleId="CommentSubjectChar">
    <w:name w:val="Comment Subject Char"/>
    <w:link w:val="CommentSubject"/>
    <w:rsid w:val="004E50FC"/>
    <w:rPr>
      <w:rFonts w:eastAsia="Times New Roman"/>
      <w:b/>
      <w:bCs/>
    </w:rPr>
  </w:style>
  <w:style w:type="paragraph" w:styleId="Revision">
    <w:name w:val="Revision"/>
    <w:hidden/>
    <w:uiPriority w:val="99"/>
    <w:semiHidden/>
    <w:rsid w:val="004E50FC"/>
    <w:rPr>
      <w:lang w:eastAsia="en-US"/>
    </w:rPr>
  </w:style>
  <w:style w:type="character" w:customStyle="1" w:styleId="B2Char">
    <w:name w:val="B2 Char"/>
    <w:link w:val="B2"/>
    <w:rsid w:val="003E59B0"/>
    <w:rPr>
      <w:rFonts w:eastAsia="Times New Roman"/>
    </w:rPr>
  </w:style>
  <w:style w:type="character" w:customStyle="1" w:styleId="TALCar">
    <w:name w:val="TAL Car"/>
    <w:qFormat/>
    <w:rsid w:val="003E59B0"/>
    <w:rPr>
      <w:rFonts w:ascii="Arial" w:hAnsi="Arial"/>
      <w:sz w:val="18"/>
      <w:lang w:val="en-GB" w:eastAsia="ja-JP" w:bidi="ar-SA"/>
    </w:rPr>
  </w:style>
  <w:style w:type="character" w:customStyle="1" w:styleId="B1Zchn">
    <w:name w:val="B1 Zchn"/>
    <w:locked/>
    <w:rsid w:val="00D850AB"/>
    <w:rPr>
      <w:lang w:val="en-GB" w:eastAsia="en-US"/>
    </w:rPr>
  </w:style>
  <w:style w:type="character" w:customStyle="1" w:styleId="TACChar">
    <w:name w:val="TAC Char"/>
    <w:link w:val="TAC"/>
    <w:qFormat/>
    <w:locked/>
    <w:rsid w:val="00387360"/>
    <w:rPr>
      <w:rFonts w:ascii="Arial" w:eastAsia="Times New Roman" w:hAnsi="Arial"/>
      <w:sz w:val="18"/>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B13EAD"/>
    <w:rPr>
      <w:rFonts w:ascii="Arial" w:eastAsia="Times New Roman" w:hAnsi="Arial"/>
      <w:b/>
      <w:sz w:val="18"/>
    </w:rPr>
  </w:style>
  <w:style w:type="character" w:customStyle="1" w:styleId="PLChar">
    <w:name w:val="PL Char"/>
    <w:link w:val="PL"/>
    <w:qFormat/>
    <w:rsid w:val="0025634C"/>
    <w:rPr>
      <w:rFonts w:ascii="Courier New" w:eastAsia="Times New Roman" w:hAnsi="Courier New"/>
      <w:sz w:val="16"/>
    </w:rPr>
  </w:style>
  <w:style w:type="paragraph" w:styleId="List">
    <w:name w:val="List"/>
    <w:basedOn w:val="Normal"/>
    <w:rsid w:val="000B1C67"/>
    <w:pPr>
      <w:ind w:left="568" w:hanging="284"/>
    </w:pPr>
  </w:style>
  <w:style w:type="paragraph" w:styleId="List2">
    <w:name w:val="List 2"/>
    <w:basedOn w:val="List"/>
    <w:rsid w:val="000B1C67"/>
    <w:pPr>
      <w:ind w:left="851"/>
    </w:pPr>
  </w:style>
  <w:style w:type="paragraph" w:styleId="List3">
    <w:name w:val="List 3"/>
    <w:basedOn w:val="List2"/>
    <w:rsid w:val="000B1C67"/>
    <w:pPr>
      <w:ind w:left="1135"/>
    </w:pPr>
  </w:style>
  <w:style w:type="paragraph" w:styleId="List4">
    <w:name w:val="List 4"/>
    <w:basedOn w:val="List3"/>
    <w:rsid w:val="000B1C67"/>
    <w:pPr>
      <w:ind w:left="1418"/>
    </w:pPr>
  </w:style>
  <w:style w:type="paragraph" w:styleId="List5">
    <w:name w:val="List 5"/>
    <w:basedOn w:val="List4"/>
    <w:rsid w:val="000B1C67"/>
    <w:pPr>
      <w:ind w:left="1702"/>
    </w:pPr>
  </w:style>
  <w:style w:type="character" w:styleId="FootnoteReference">
    <w:name w:val="footnote reference"/>
    <w:basedOn w:val="DefaultParagraphFont"/>
    <w:rsid w:val="000B1C67"/>
    <w:rPr>
      <w:b/>
      <w:position w:val="6"/>
      <w:sz w:val="16"/>
    </w:rPr>
  </w:style>
  <w:style w:type="paragraph" w:styleId="FootnoteText">
    <w:name w:val="footnote text"/>
    <w:basedOn w:val="Normal"/>
    <w:link w:val="FootnoteTextChar"/>
    <w:rsid w:val="000B1C67"/>
    <w:pPr>
      <w:keepLines/>
      <w:spacing w:after="0"/>
      <w:ind w:left="454" w:hanging="454"/>
    </w:pPr>
    <w:rPr>
      <w:sz w:val="16"/>
    </w:rPr>
  </w:style>
  <w:style w:type="character" w:customStyle="1" w:styleId="FootnoteTextChar">
    <w:name w:val="Footnote Text Char"/>
    <w:link w:val="FootnoteText"/>
    <w:rsid w:val="002C79AA"/>
    <w:rPr>
      <w:rFonts w:eastAsia="Times New Roman"/>
      <w:sz w:val="16"/>
    </w:rPr>
  </w:style>
  <w:style w:type="paragraph" w:styleId="Index1">
    <w:name w:val="index 1"/>
    <w:basedOn w:val="Normal"/>
    <w:rsid w:val="000B1C67"/>
    <w:pPr>
      <w:keepLines/>
      <w:spacing w:after="0"/>
    </w:pPr>
  </w:style>
  <w:style w:type="paragraph" w:styleId="Index2">
    <w:name w:val="index 2"/>
    <w:basedOn w:val="Index1"/>
    <w:rsid w:val="000B1C67"/>
    <w:pPr>
      <w:ind w:left="284"/>
    </w:pPr>
  </w:style>
  <w:style w:type="paragraph" w:styleId="ListBullet">
    <w:name w:val="List Bullet"/>
    <w:basedOn w:val="List"/>
    <w:rsid w:val="000B1C67"/>
  </w:style>
  <w:style w:type="paragraph" w:styleId="ListBullet2">
    <w:name w:val="List Bullet 2"/>
    <w:basedOn w:val="ListBullet"/>
    <w:rsid w:val="000B1C67"/>
    <w:pPr>
      <w:ind w:left="851"/>
    </w:pPr>
  </w:style>
  <w:style w:type="paragraph" w:styleId="ListBullet3">
    <w:name w:val="List Bullet 3"/>
    <w:basedOn w:val="ListBullet2"/>
    <w:rsid w:val="000B1C67"/>
    <w:pPr>
      <w:ind w:left="1135"/>
    </w:pPr>
  </w:style>
  <w:style w:type="paragraph" w:styleId="ListBullet4">
    <w:name w:val="List Bullet 4"/>
    <w:basedOn w:val="ListBullet3"/>
    <w:rsid w:val="000B1C67"/>
    <w:pPr>
      <w:ind w:left="1418"/>
    </w:pPr>
  </w:style>
  <w:style w:type="paragraph" w:styleId="ListBullet5">
    <w:name w:val="List Bullet 5"/>
    <w:basedOn w:val="ListBullet4"/>
    <w:rsid w:val="000B1C67"/>
    <w:pPr>
      <w:ind w:left="1702"/>
    </w:pPr>
  </w:style>
  <w:style w:type="paragraph" w:styleId="ListNumber">
    <w:name w:val="List Number"/>
    <w:basedOn w:val="List"/>
    <w:rsid w:val="000B1C67"/>
  </w:style>
  <w:style w:type="paragraph" w:styleId="ListNumber2">
    <w:name w:val="List Number 2"/>
    <w:basedOn w:val="ListNumber"/>
    <w:rsid w:val="000B1C67"/>
    <w:pPr>
      <w:ind w:left="851"/>
    </w:pPr>
  </w:style>
  <w:style w:type="paragraph" w:customStyle="1" w:styleId="CRCoverPage">
    <w:name w:val="CR Cover Page"/>
    <w:rsid w:val="002C79AA"/>
    <w:pPr>
      <w:spacing w:after="120"/>
    </w:pPr>
    <w:rPr>
      <w:rFonts w:ascii="Arial" w:hAnsi="Arial"/>
      <w:lang w:eastAsia="en-US"/>
    </w:rPr>
  </w:style>
  <w:style w:type="paragraph" w:customStyle="1" w:styleId="tdoc-header">
    <w:name w:val="tdoc-header"/>
    <w:rsid w:val="002C79AA"/>
    <w:rPr>
      <w:rFonts w:ascii="Arial" w:hAnsi="Arial"/>
      <w:sz w:val="24"/>
      <w:lang w:eastAsia="en-US"/>
    </w:rPr>
  </w:style>
  <w:style w:type="character" w:styleId="FollowedHyperlink">
    <w:name w:val="FollowedHyperlink"/>
    <w:rsid w:val="002C79AA"/>
    <w:rPr>
      <w:color w:val="800080"/>
      <w:u w:val="single"/>
    </w:rPr>
  </w:style>
  <w:style w:type="paragraph" w:customStyle="1" w:styleId="Standard1">
    <w:name w:val="Standard1"/>
    <w:basedOn w:val="Normal"/>
    <w:link w:val="StandardZchn"/>
    <w:rsid w:val="002C79AA"/>
    <w:pPr>
      <w:spacing w:after="120"/>
    </w:pPr>
    <w:rPr>
      <w:szCs w:val="22"/>
      <w:lang w:eastAsia="en-GB"/>
    </w:rPr>
  </w:style>
  <w:style w:type="character" w:customStyle="1" w:styleId="StandardZchn">
    <w:name w:val="Standard Zchn"/>
    <w:link w:val="Standard1"/>
    <w:rsid w:val="002C79AA"/>
    <w:rPr>
      <w:rFonts w:eastAsia="Times New Roman"/>
      <w:szCs w:val="22"/>
      <w:lang w:eastAsia="en-GB"/>
    </w:rPr>
  </w:style>
  <w:style w:type="paragraph" w:customStyle="1" w:styleId="pl0">
    <w:name w:val="pl"/>
    <w:basedOn w:val="Normal"/>
    <w:rsid w:val="002C79AA"/>
    <w:pPr>
      <w:spacing w:after="0"/>
    </w:pPr>
    <w:rPr>
      <w:rFonts w:ascii="Courier New" w:eastAsia="Batang" w:hAnsi="Courier New" w:cs="Courier New"/>
      <w:sz w:val="16"/>
      <w:szCs w:val="16"/>
    </w:rPr>
  </w:style>
  <w:style w:type="paragraph" w:customStyle="1" w:styleId="INDENT2">
    <w:name w:val="INDENT2"/>
    <w:basedOn w:val="Normal"/>
    <w:rsid w:val="002C79AA"/>
    <w:pPr>
      <w:ind w:left="1135" w:hanging="284"/>
    </w:pPr>
    <w:rPr>
      <w:lang w:eastAsia="en-GB"/>
    </w:rPr>
  </w:style>
  <w:style w:type="paragraph" w:styleId="BodyText">
    <w:name w:val="Body Text"/>
    <w:basedOn w:val="Normal"/>
    <w:link w:val="BodyTextChar"/>
    <w:rsid w:val="002C79AA"/>
    <w:rPr>
      <w:lang w:eastAsia="en-GB"/>
    </w:rPr>
  </w:style>
  <w:style w:type="character" w:customStyle="1" w:styleId="BodyTextChar">
    <w:name w:val="Body Text Char"/>
    <w:link w:val="BodyText"/>
    <w:rsid w:val="002C79AA"/>
    <w:rPr>
      <w:rFonts w:eastAsia="Times New Roman"/>
      <w:lang w:eastAsia="en-GB"/>
    </w:rPr>
  </w:style>
  <w:style w:type="paragraph" w:customStyle="1" w:styleId="SpecText">
    <w:name w:val="SpecText"/>
    <w:basedOn w:val="Normal"/>
    <w:rsid w:val="002C79AA"/>
    <w:rPr>
      <w:rFonts w:eastAsia="Batang"/>
      <w:lang w:eastAsia="en-GB"/>
    </w:rPr>
  </w:style>
  <w:style w:type="paragraph" w:customStyle="1" w:styleId="ListBullet6">
    <w:name w:val="List Bullet 6"/>
    <w:basedOn w:val="ListBullet5"/>
    <w:rsid w:val="002C79AA"/>
    <w:pPr>
      <w:tabs>
        <w:tab w:val="left" w:leader="hyphen" w:pos="1440"/>
        <w:tab w:val="left" w:pos="2880"/>
        <w:tab w:val="left" w:pos="4320"/>
        <w:tab w:val="left" w:pos="5760"/>
        <w:tab w:val="left" w:pos="7200"/>
        <w:tab w:val="left" w:pos="8640"/>
        <w:tab w:val="left" w:pos="10080"/>
        <w:tab w:val="left" w:pos="11520"/>
        <w:tab w:val="left" w:pos="12960"/>
      </w:tabs>
      <w:spacing w:after="0"/>
      <w:ind w:left="1985"/>
      <w:jc w:val="both"/>
    </w:pPr>
    <w:rPr>
      <w:rFonts w:ascii="Times" w:hAnsi="Times"/>
      <w:sz w:val="24"/>
    </w:rPr>
  </w:style>
  <w:style w:type="table" w:styleId="TableGrid">
    <w:name w:val="Table Grid"/>
    <w:basedOn w:val="TableNormal"/>
    <w:rsid w:val="002C79A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1">
    <w:name w:val="msoins1"/>
    <w:rsid w:val="002C79AA"/>
  </w:style>
  <w:style w:type="paragraph" w:customStyle="1" w:styleId="StyleTALLeft075cm">
    <w:name w:val="Style TAL + Left:  075 cm"/>
    <w:basedOn w:val="TAL"/>
    <w:rsid w:val="002C79AA"/>
    <w:pPr>
      <w:ind w:left="425"/>
    </w:pPr>
    <w:rPr>
      <w:rFonts w:cs="Arial"/>
      <w:szCs w:val="18"/>
      <w:lang w:eastAsia="en-GB"/>
    </w:rPr>
  </w:style>
  <w:style w:type="paragraph" w:customStyle="1" w:styleId="TALLeft1">
    <w:name w:val="TAL + Left:  1"/>
    <w:aliases w:val="00 cm"/>
    <w:basedOn w:val="TAL"/>
    <w:link w:val="TALLeft100cmCharChar"/>
    <w:rsid w:val="002C79AA"/>
    <w:pPr>
      <w:ind w:left="567"/>
    </w:pPr>
    <w:rPr>
      <w:rFonts w:cs="Arial"/>
      <w:szCs w:val="18"/>
      <w:lang w:eastAsia="en-GB"/>
    </w:rPr>
  </w:style>
  <w:style w:type="character" w:customStyle="1" w:styleId="TALLeft100cmCharChar">
    <w:name w:val="TAL + Left:  1;00 cm Char Char"/>
    <w:link w:val="TALLeft1"/>
    <w:rsid w:val="002C79AA"/>
    <w:rPr>
      <w:rFonts w:ascii="Arial" w:eastAsia="Times New Roman" w:hAnsi="Arial" w:cs="Arial"/>
      <w:sz w:val="18"/>
      <w:szCs w:val="18"/>
      <w:lang w:eastAsia="en-GB"/>
    </w:rPr>
  </w:style>
  <w:style w:type="paragraph" w:customStyle="1" w:styleId="TALLeft125cm">
    <w:name w:val="TAL + Left: 125 cm"/>
    <w:basedOn w:val="StyleTALLeft075cm"/>
    <w:rsid w:val="002C79AA"/>
    <w:pPr>
      <w:kinsoku w:val="0"/>
      <w:overflowPunct/>
      <w:autoSpaceDE/>
      <w:autoSpaceDN/>
      <w:adjustRightInd/>
      <w:ind w:left="709"/>
      <w:textAlignment w:val="auto"/>
    </w:pPr>
    <w:rPr>
      <w:bCs/>
      <w:lang w:eastAsia="zh-CN"/>
    </w:rPr>
  </w:style>
  <w:style w:type="paragraph" w:customStyle="1" w:styleId="TALLeft10">
    <w:name w:val="TAL + Left: 1"/>
    <w:aliases w:val="50 cm"/>
    <w:basedOn w:val="TALLeft125cm"/>
    <w:rsid w:val="002C79AA"/>
    <w:pPr>
      <w:ind w:left="851"/>
    </w:pPr>
    <w:rPr>
      <w:rFonts w:eastAsia="Batang"/>
    </w:rPr>
  </w:style>
  <w:style w:type="paragraph" w:styleId="DocumentMap">
    <w:name w:val="Document Map"/>
    <w:basedOn w:val="Normal"/>
    <w:link w:val="DocumentMapChar"/>
    <w:rsid w:val="002C79AA"/>
    <w:rPr>
      <w:rFonts w:ascii="Tahoma" w:hAnsi="Tahoma"/>
      <w:sz w:val="16"/>
      <w:szCs w:val="16"/>
      <w:lang w:eastAsia="en-GB"/>
    </w:rPr>
  </w:style>
  <w:style w:type="character" w:customStyle="1" w:styleId="DocumentMapChar">
    <w:name w:val="Document Map Char"/>
    <w:link w:val="DocumentMap"/>
    <w:rsid w:val="002C79AA"/>
    <w:rPr>
      <w:rFonts w:ascii="Tahoma" w:eastAsia="Times New Roman" w:hAnsi="Tahoma"/>
      <w:sz w:val="16"/>
      <w:szCs w:val="16"/>
      <w:lang w:eastAsia="en-GB"/>
    </w:rPr>
  </w:style>
  <w:style w:type="character" w:customStyle="1" w:styleId="TAHCar">
    <w:name w:val="TAH Car"/>
    <w:rsid w:val="002C79AA"/>
    <w:rPr>
      <w:rFonts w:ascii="Arial" w:hAnsi="Arial"/>
      <w:b/>
      <w:sz w:val="18"/>
      <w:lang w:val="en-GB" w:eastAsia="en-US"/>
    </w:rPr>
  </w:style>
  <w:style w:type="character" w:customStyle="1" w:styleId="FooterChar">
    <w:name w:val="Footer Char"/>
    <w:link w:val="Footer"/>
    <w:rsid w:val="002C79AA"/>
    <w:rPr>
      <w:rFonts w:ascii="Arial" w:eastAsia="Times New Roman" w:hAnsi="Arial"/>
      <w:b/>
      <w:i/>
      <w:sz w:val="18"/>
    </w:rPr>
  </w:style>
  <w:style w:type="character" w:customStyle="1" w:styleId="H6Char">
    <w:name w:val="H6 Char"/>
    <w:link w:val="H6"/>
    <w:rsid w:val="002C79AA"/>
    <w:rPr>
      <w:rFonts w:ascii="Arial" w:eastAsia="Times New Roman" w:hAnsi="Arial"/>
    </w:rPr>
  </w:style>
  <w:style w:type="paragraph" w:styleId="HTMLPreformatted">
    <w:name w:val="HTML Preformatted"/>
    <w:basedOn w:val="Normal"/>
    <w:link w:val="HTMLPreformattedChar"/>
    <w:uiPriority w:val="99"/>
    <w:unhideWhenUsed/>
    <w:rsid w:val="00D41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rPr>
  </w:style>
  <w:style w:type="character" w:customStyle="1" w:styleId="HTMLPreformattedChar">
    <w:name w:val="HTML Preformatted Char"/>
    <w:link w:val="HTMLPreformatted"/>
    <w:uiPriority w:val="99"/>
    <w:rsid w:val="00D41200"/>
    <w:rPr>
      <w:rFonts w:ascii="Courier New" w:eastAsia="Times New Roman" w:hAnsi="Courier New" w:cs="Courier New"/>
    </w:rPr>
  </w:style>
  <w:style w:type="paragraph" w:customStyle="1" w:styleId="tal0">
    <w:name w:val="tal"/>
    <w:basedOn w:val="Normal"/>
    <w:rsid w:val="00F1147B"/>
    <w:pPr>
      <w:spacing w:before="100" w:beforeAutospacing="1" w:after="100" w:afterAutospacing="1"/>
    </w:pPr>
    <w:rPr>
      <w:rFonts w:ascii="SimSun" w:eastAsia="SimSun" w:hAnsi="SimSun" w:cs="SimSun"/>
      <w:sz w:val="24"/>
      <w:szCs w:val="24"/>
      <w:lang w:eastAsia="zh-CN"/>
    </w:rPr>
  </w:style>
  <w:style w:type="character" w:styleId="UnresolvedMention">
    <w:name w:val="Unresolved Mention"/>
    <w:uiPriority w:val="99"/>
    <w:semiHidden/>
    <w:unhideWhenUsed/>
    <w:rsid w:val="00A67D55"/>
    <w:rPr>
      <w:color w:val="808080"/>
      <w:shd w:val="clear" w:color="auto" w:fill="E6E6E6"/>
    </w:rPr>
  </w:style>
  <w:style w:type="character" w:customStyle="1" w:styleId="Heading1Char">
    <w:name w:val="Heading 1 Char"/>
    <w:link w:val="Heading1"/>
    <w:rsid w:val="006A1CE4"/>
    <w:rPr>
      <w:rFonts w:ascii="Arial" w:eastAsia="Times New Roman" w:hAnsi="Arial"/>
      <w:sz w:val="36"/>
    </w:rPr>
  </w:style>
  <w:style w:type="character" w:customStyle="1" w:styleId="Heading3Char">
    <w:name w:val="Heading 3 Char"/>
    <w:link w:val="Heading3"/>
    <w:rsid w:val="006A1CE4"/>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6A1CE4"/>
    <w:rPr>
      <w:rFonts w:ascii="Arial" w:eastAsia="Times New Roman" w:hAnsi="Arial"/>
      <w:sz w:val="24"/>
    </w:rPr>
  </w:style>
  <w:style w:type="character" w:customStyle="1" w:styleId="Heading5Char">
    <w:name w:val="Heading 5 Char"/>
    <w:link w:val="Heading5"/>
    <w:rsid w:val="006A1CE4"/>
    <w:rPr>
      <w:rFonts w:ascii="Arial" w:eastAsia="Times New Roman" w:hAnsi="Arial"/>
      <w:sz w:val="22"/>
    </w:rPr>
  </w:style>
  <w:style w:type="character" w:customStyle="1" w:styleId="NOZchn">
    <w:name w:val="NO Zchn"/>
    <w:link w:val="NO"/>
    <w:locked/>
    <w:rsid w:val="006A1CE4"/>
    <w:rPr>
      <w:rFonts w:eastAsia="Times New Roman"/>
    </w:rPr>
  </w:style>
  <w:style w:type="paragraph" w:customStyle="1" w:styleId="TALLeft0">
    <w:name w:val="TAL + Left:  0"/>
    <w:aliases w:val="19 cm"/>
    <w:basedOn w:val="Normal"/>
    <w:rsid w:val="00642027"/>
    <w:pPr>
      <w:keepNext/>
      <w:keepLines/>
      <w:spacing w:after="0"/>
      <w:ind w:left="284"/>
    </w:pPr>
    <w:rPr>
      <w:rFonts w:ascii="Arial" w:eastAsia="Batang" w:hAnsi="Arial" w:cs="Arial"/>
      <w:bCs/>
      <w:sz w:val="18"/>
      <w:lang w:eastAsia="ja-JP"/>
    </w:rPr>
  </w:style>
  <w:style w:type="character" w:customStyle="1" w:styleId="ListParagraphChar">
    <w:name w:val="List Paragraph Char"/>
    <w:link w:val="ListParagraph"/>
    <w:uiPriority w:val="34"/>
    <w:qFormat/>
    <w:rsid w:val="00E530A7"/>
    <w:rPr>
      <w:rFonts w:ascii="Times" w:eastAsia="Batang" w:hAnsi="Times"/>
      <w:szCs w:val="24"/>
      <w:lang w:eastAsia="ja-JP"/>
    </w:rPr>
  </w:style>
  <w:style w:type="paragraph" w:styleId="ListParagraph">
    <w:name w:val="List Paragraph"/>
    <w:basedOn w:val="Normal"/>
    <w:link w:val="ListParagraphChar"/>
    <w:uiPriority w:val="34"/>
    <w:qFormat/>
    <w:rsid w:val="00E530A7"/>
    <w:pPr>
      <w:overflowPunct/>
      <w:autoSpaceDE/>
      <w:autoSpaceDN/>
      <w:adjustRightInd/>
      <w:spacing w:after="0"/>
      <w:ind w:leftChars="400" w:left="840" w:hanging="1440"/>
      <w:textAlignment w:val="auto"/>
    </w:pPr>
    <w:rPr>
      <w:rFonts w:ascii="Times" w:eastAsia="Batang" w:hAnsi="Times"/>
      <w:szCs w:val="24"/>
      <w:lang w:eastAsia="ja-JP"/>
    </w:rPr>
  </w:style>
  <w:style w:type="character" w:customStyle="1" w:styleId="NOChar">
    <w:name w:val="NO Char"/>
    <w:qFormat/>
    <w:locked/>
    <w:rsid w:val="00F60B0C"/>
    <w:rPr>
      <w:rFonts w:ascii="Times New Roman" w:hAnsi="Times New Roman"/>
      <w:lang w:val="en-GB" w:eastAsia="en-US"/>
    </w:rPr>
  </w:style>
  <w:style w:type="character" w:customStyle="1" w:styleId="EXChar">
    <w:name w:val="EX Char"/>
    <w:link w:val="EX"/>
    <w:qFormat/>
    <w:locked/>
    <w:rsid w:val="00102D29"/>
    <w:rPr>
      <w:rFonts w:eastAsia="Times New Roman"/>
    </w:rPr>
  </w:style>
  <w:style w:type="numbering" w:customStyle="1" w:styleId="1">
    <w:name w:val="无列表1"/>
    <w:next w:val="NoList"/>
    <w:uiPriority w:val="99"/>
    <w:semiHidden/>
    <w:unhideWhenUsed/>
    <w:rsid w:val="0011047B"/>
  </w:style>
  <w:style w:type="character" w:customStyle="1" w:styleId="B4Char">
    <w:name w:val="B4 Char"/>
    <w:link w:val="B4"/>
    <w:rsid w:val="0011047B"/>
    <w:rPr>
      <w:rFonts w:eastAsia="Times New Roman"/>
    </w:rPr>
  </w:style>
  <w:style w:type="paragraph" w:customStyle="1" w:styleId="FirstChange">
    <w:name w:val="First Change"/>
    <w:basedOn w:val="Normal"/>
    <w:rsid w:val="0011047B"/>
    <w:pPr>
      <w:overflowPunct/>
      <w:autoSpaceDE/>
      <w:autoSpaceDN/>
      <w:adjustRightInd/>
      <w:jc w:val="center"/>
      <w:textAlignment w:val="auto"/>
    </w:pPr>
    <w:rPr>
      <w:color w:val="FF0000"/>
      <w:lang w:eastAsia="en-US"/>
    </w:rPr>
  </w:style>
  <w:style w:type="character" w:customStyle="1" w:styleId="UnresolvedMention1">
    <w:name w:val="Unresolved Mention1"/>
    <w:uiPriority w:val="99"/>
    <w:semiHidden/>
    <w:unhideWhenUsed/>
    <w:rsid w:val="0011047B"/>
    <w:rPr>
      <w:color w:val="808080"/>
      <w:shd w:val="clear" w:color="auto" w:fill="E6E6E6"/>
    </w:rPr>
  </w:style>
  <w:style w:type="numbering" w:customStyle="1" w:styleId="20">
    <w:name w:val="无列表2"/>
    <w:next w:val="NoList"/>
    <w:uiPriority w:val="99"/>
    <w:semiHidden/>
    <w:unhideWhenUsed/>
    <w:rsid w:val="0011047B"/>
  </w:style>
  <w:style w:type="character" w:customStyle="1" w:styleId="Heading6Char">
    <w:name w:val="Heading 6 Char"/>
    <w:link w:val="Heading6"/>
    <w:rsid w:val="0011047B"/>
    <w:rPr>
      <w:rFonts w:ascii="Arial" w:eastAsia="Times New Roman" w:hAnsi="Arial"/>
    </w:rPr>
  </w:style>
  <w:style w:type="character" w:customStyle="1" w:styleId="Heading7Char">
    <w:name w:val="Heading 7 Char"/>
    <w:link w:val="Heading7"/>
    <w:rsid w:val="0011047B"/>
    <w:rPr>
      <w:rFonts w:ascii="Arial" w:eastAsia="Times New Roman" w:hAnsi="Arial"/>
    </w:rPr>
  </w:style>
  <w:style w:type="character" w:customStyle="1" w:styleId="Heading8Char">
    <w:name w:val="Heading 8 Char"/>
    <w:link w:val="Heading8"/>
    <w:rsid w:val="0011047B"/>
    <w:rPr>
      <w:rFonts w:ascii="Arial" w:eastAsia="Times New Roman" w:hAnsi="Arial"/>
      <w:sz w:val="36"/>
    </w:rPr>
  </w:style>
  <w:style w:type="character" w:customStyle="1" w:styleId="Heading9Char">
    <w:name w:val="Heading 9 Char"/>
    <w:link w:val="Heading9"/>
    <w:rsid w:val="0011047B"/>
    <w:rPr>
      <w:rFonts w:ascii="Arial" w:eastAsia="Times New Roman" w:hAnsi="Arial"/>
      <w:sz w:val="36"/>
    </w:rPr>
  </w:style>
  <w:style w:type="table" w:customStyle="1" w:styleId="10">
    <w:name w:val="网格型1"/>
    <w:basedOn w:val="TableNormal"/>
    <w:next w:val="TableGrid"/>
    <w:rsid w:val="0011047B"/>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无列表3"/>
    <w:next w:val="NoList"/>
    <w:uiPriority w:val="99"/>
    <w:semiHidden/>
    <w:unhideWhenUsed/>
    <w:rsid w:val="0011047B"/>
  </w:style>
  <w:style w:type="table" w:customStyle="1" w:styleId="21">
    <w:name w:val="网格型2"/>
    <w:basedOn w:val="TableNormal"/>
    <w:next w:val="TableGrid"/>
    <w:rsid w:val="0011047B"/>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编号2"/>
    <w:basedOn w:val="Normal"/>
    <w:rsid w:val="0011047B"/>
    <w:pPr>
      <w:numPr>
        <w:numId w:val="39"/>
      </w:numPr>
      <w:tabs>
        <w:tab w:val="clear" w:pos="840"/>
        <w:tab w:val="num" w:pos="704"/>
      </w:tabs>
      <w:overflowPunct/>
      <w:autoSpaceDE/>
      <w:autoSpaceDN/>
      <w:adjustRightInd/>
      <w:ind w:left="704" w:hanging="420"/>
      <w:textAlignment w:val="auto"/>
    </w:pPr>
    <w:rPr>
      <w:rFonts w:eastAsia="SimSun"/>
      <w:lang w:eastAsia="zh-CN"/>
    </w:rPr>
  </w:style>
  <w:style w:type="numbering" w:customStyle="1" w:styleId="4">
    <w:name w:val="无列表4"/>
    <w:next w:val="NoList"/>
    <w:uiPriority w:val="99"/>
    <w:semiHidden/>
    <w:unhideWhenUsed/>
    <w:rsid w:val="0011047B"/>
  </w:style>
  <w:style w:type="table" w:customStyle="1" w:styleId="30">
    <w:name w:val="网格型3"/>
    <w:basedOn w:val="TableNormal"/>
    <w:next w:val="TableGrid"/>
    <w:rsid w:val="0011047B"/>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semiHidden/>
    <w:unhideWhenUsed/>
    <w:rsid w:val="0011047B"/>
    <w:rPr>
      <w:color w:val="808080"/>
      <w:shd w:val="clear" w:color="auto" w:fill="E6E6E6"/>
    </w:rPr>
  </w:style>
  <w:style w:type="paragraph" w:styleId="Bibliography">
    <w:name w:val="Bibliography"/>
    <w:basedOn w:val="Normal"/>
    <w:next w:val="Normal"/>
    <w:uiPriority w:val="37"/>
    <w:semiHidden/>
    <w:unhideWhenUsed/>
    <w:rsid w:val="000B1C67"/>
  </w:style>
  <w:style w:type="paragraph" w:styleId="BlockText">
    <w:name w:val="Block Text"/>
    <w:basedOn w:val="Normal"/>
    <w:rsid w:val="000B1C6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0B1C67"/>
    <w:pPr>
      <w:spacing w:after="120" w:line="480" w:lineRule="auto"/>
    </w:pPr>
  </w:style>
  <w:style w:type="character" w:customStyle="1" w:styleId="BodyText2Char">
    <w:name w:val="Body Text 2 Char"/>
    <w:basedOn w:val="DefaultParagraphFont"/>
    <w:link w:val="BodyText2"/>
    <w:rsid w:val="000B1C67"/>
    <w:rPr>
      <w:rFonts w:eastAsia="Times New Roman"/>
    </w:rPr>
  </w:style>
  <w:style w:type="paragraph" w:styleId="BodyText3">
    <w:name w:val="Body Text 3"/>
    <w:basedOn w:val="Normal"/>
    <w:link w:val="BodyText3Char"/>
    <w:rsid w:val="000B1C67"/>
    <w:pPr>
      <w:spacing w:after="120"/>
    </w:pPr>
    <w:rPr>
      <w:sz w:val="16"/>
      <w:szCs w:val="16"/>
    </w:rPr>
  </w:style>
  <w:style w:type="character" w:customStyle="1" w:styleId="BodyText3Char">
    <w:name w:val="Body Text 3 Char"/>
    <w:basedOn w:val="DefaultParagraphFont"/>
    <w:link w:val="BodyText3"/>
    <w:rsid w:val="000B1C67"/>
    <w:rPr>
      <w:rFonts w:eastAsia="Times New Roman"/>
      <w:sz w:val="16"/>
      <w:szCs w:val="16"/>
    </w:rPr>
  </w:style>
  <w:style w:type="paragraph" w:styleId="BodyTextFirstIndent">
    <w:name w:val="Body Text First Indent"/>
    <w:basedOn w:val="BodyText"/>
    <w:link w:val="BodyTextFirstIndentChar"/>
    <w:rsid w:val="000B1C67"/>
    <w:pPr>
      <w:ind w:firstLine="360"/>
    </w:pPr>
    <w:rPr>
      <w:lang w:eastAsia="ko-KR"/>
    </w:rPr>
  </w:style>
  <w:style w:type="character" w:customStyle="1" w:styleId="BodyTextFirstIndentChar">
    <w:name w:val="Body Text First Indent Char"/>
    <w:basedOn w:val="BodyTextChar"/>
    <w:link w:val="BodyTextFirstIndent"/>
    <w:rsid w:val="000B1C67"/>
    <w:rPr>
      <w:rFonts w:eastAsia="Times New Roman"/>
      <w:lang w:eastAsia="en-GB"/>
    </w:rPr>
  </w:style>
  <w:style w:type="paragraph" w:styleId="BodyTextIndent">
    <w:name w:val="Body Text Indent"/>
    <w:basedOn w:val="Normal"/>
    <w:link w:val="BodyTextIndentChar"/>
    <w:rsid w:val="000B1C67"/>
    <w:pPr>
      <w:spacing w:after="120"/>
      <w:ind w:left="283"/>
    </w:pPr>
  </w:style>
  <w:style w:type="character" w:customStyle="1" w:styleId="BodyTextIndentChar">
    <w:name w:val="Body Text Indent Char"/>
    <w:basedOn w:val="DefaultParagraphFont"/>
    <w:link w:val="BodyTextIndent"/>
    <w:rsid w:val="000B1C67"/>
    <w:rPr>
      <w:rFonts w:eastAsia="Times New Roman"/>
    </w:rPr>
  </w:style>
  <w:style w:type="paragraph" w:styleId="BodyTextFirstIndent2">
    <w:name w:val="Body Text First Indent 2"/>
    <w:basedOn w:val="BodyTextIndent"/>
    <w:link w:val="BodyTextFirstIndent2Char"/>
    <w:rsid w:val="000B1C67"/>
    <w:pPr>
      <w:spacing w:after="180"/>
      <w:ind w:left="360" w:firstLine="360"/>
    </w:pPr>
  </w:style>
  <w:style w:type="character" w:customStyle="1" w:styleId="BodyTextFirstIndent2Char">
    <w:name w:val="Body Text First Indent 2 Char"/>
    <w:basedOn w:val="BodyTextIndentChar"/>
    <w:link w:val="BodyTextFirstIndent2"/>
    <w:rsid w:val="000B1C67"/>
    <w:rPr>
      <w:rFonts w:eastAsia="Times New Roman"/>
    </w:rPr>
  </w:style>
  <w:style w:type="paragraph" w:styleId="BodyTextIndent2">
    <w:name w:val="Body Text Indent 2"/>
    <w:basedOn w:val="Normal"/>
    <w:link w:val="BodyTextIndent2Char"/>
    <w:rsid w:val="000B1C67"/>
    <w:pPr>
      <w:spacing w:after="120" w:line="480" w:lineRule="auto"/>
      <w:ind w:left="283"/>
    </w:pPr>
  </w:style>
  <w:style w:type="character" w:customStyle="1" w:styleId="BodyTextIndent2Char">
    <w:name w:val="Body Text Indent 2 Char"/>
    <w:basedOn w:val="DefaultParagraphFont"/>
    <w:link w:val="BodyTextIndent2"/>
    <w:rsid w:val="000B1C67"/>
    <w:rPr>
      <w:rFonts w:eastAsia="Times New Roman"/>
    </w:rPr>
  </w:style>
  <w:style w:type="paragraph" w:styleId="BodyTextIndent3">
    <w:name w:val="Body Text Indent 3"/>
    <w:basedOn w:val="Normal"/>
    <w:link w:val="BodyTextIndent3Char"/>
    <w:rsid w:val="000B1C67"/>
    <w:pPr>
      <w:spacing w:after="120"/>
      <w:ind w:left="283"/>
    </w:pPr>
    <w:rPr>
      <w:sz w:val="16"/>
      <w:szCs w:val="16"/>
    </w:rPr>
  </w:style>
  <w:style w:type="character" w:customStyle="1" w:styleId="BodyTextIndent3Char">
    <w:name w:val="Body Text Indent 3 Char"/>
    <w:basedOn w:val="DefaultParagraphFont"/>
    <w:link w:val="BodyTextIndent3"/>
    <w:rsid w:val="000B1C67"/>
    <w:rPr>
      <w:rFonts w:eastAsia="Times New Roman"/>
      <w:sz w:val="16"/>
      <w:szCs w:val="16"/>
    </w:rPr>
  </w:style>
  <w:style w:type="paragraph" w:styleId="Caption">
    <w:name w:val="caption"/>
    <w:basedOn w:val="Normal"/>
    <w:next w:val="Normal"/>
    <w:semiHidden/>
    <w:unhideWhenUsed/>
    <w:qFormat/>
    <w:rsid w:val="000B1C67"/>
    <w:pPr>
      <w:spacing w:after="200"/>
    </w:pPr>
    <w:rPr>
      <w:i/>
      <w:iCs/>
      <w:color w:val="44546A" w:themeColor="text2"/>
      <w:sz w:val="18"/>
      <w:szCs w:val="18"/>
    </w:rPr>
  </w:style>
  <w:style w:type="paragraph" w:styleId="Closing">
    <w:name w:val="Closing"/>
    <w:basedOn w:val="Normal"/>
    <w:link w:val="ClosingChar"/>
    <w:rsid w:val="000B1C67"/>
    <w:pPr>
      <w:spacing w:after="0"/>
      <w:ind w:left="4252"/>
    </w:pPr>
  </w:style>
  <w:style w:type="character" w:customStyle="1" w:styleId="ClosingChar">
    <w:name w:val="Closing Char"/>
    <w:basedOn w:val="DefaultParagraphFont"/>
    <w:link w:val="Closing"/>
    <w:rsid w:val="000B1C67"/>
    <w:rPr>
      <w:rFonts w:eastAsia="Times New Roman"/>
    </w:rPr>
  </w:style>
  <w:style w:type="paragraph" w:styleId="Date">
    <w:name w:val="Date"/>
    <w:basedOn w:val="Normal"/>
    <w:next w:val="Normal"/>
    <w:link w:val="DateChar"/>
    <w:rsid w:val="000B1C67"/>
  </w:style>
  <w:style w:type="character" w:customStyle="1" w:styleId="DateChar">
    <w:name w:val="Date Char"/>
    <w:basedOn w:val="DefaultParagraphFont"/>
    <w:link w:val="Date"/>
    <w:rsid w:val="000B1C67"/>
    <w:rPr>
      <w:rFonts w:eastAsia="Times New Roman"/>
    </w:rPr>
  </w:style>
  <w:style w:type="paragraph" w:styleId="E-mailSignature">
    <w:name w:val="E-mail Signature"/>
    <w:basedOn w:val="Normal"/>
    <w:link w:val="E-mailSignatureChar"/>
    <w:rsid w:val="000B1C67"/>
    <w:pPr>
      <w:spacing w:after="0"/>
    </w:pPr>
  </w:style>
  <w:style w:type="character" w:customStyle="1" w:styleId="E-mailSignatureChar">
    <w:name w:val="E-mail Signature Char"/>
    <w:basedOn w:val="DefaultParagraphFont"/>
    <w:link w:val="E-mailSignature"/>
    <w:rsid w:val="000B1C67"/>
    <w:rPr>
      <w:rFonts w:eastAsia="Times New Roman"/>
    </w:rPr>
  </w:style>
  <w:style w:type="paragraph" w:styleId="EndnoteText">
    <w:name w:val="endnote text"/>
    <w:basedOn w:val="Normal"/>
    <w:link w:val="EndnoteTextChar"/>
    <w:rsid w:val="000B1C67"/>
    <w:pPr>
      <w:spacing w:after="0"/>
    </w:pPr>
  </w:style>
  <w:style w:type="character" w:customStyle="1" w:styleId="EndnoteTextChar">
    <w:name w:val="Endnote Text Char"/>
    <w:basedOn w:val="DefaultParagraphFont"/>
    <w:link w:val="EndnoteText"/>
    <w:rsid w:val="000B1C67"/>
    <w:rPr>
      <w:rFonts w:eastAsia="Times New Roman"/>
    </w:rPr>
  </w:style>
  <w:style w:type="paragraph" w:styleId="EnvelopeAddress">
    <w:name w:val="envelope address"/>
    <w:basedOn w:val="Normal"/>
    <w:rsid w:val="000B1C6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0B1C67"/>
    <w:pPr>
      <w:spacing w:after="0"/>
    </w:pPr>
    <w:rPr>
      <w:rFonts w:asciiTheme="majorHAnsi" w:eastAsiaTheme="majorEastAsia" w:hAnsiTheme="majorHAnsi" w:cstheme="majorBidi"/>
    </w:rPr>
  </w:style>
  <w:style w:type="paragraph" w:styleId="HTMLAddress">
    <w:name w:val="HTML Address"/>
    <w:basedOn w:val="Normal"/>
    <w:link w:val="HTMLAddressChar"/>
    <w:rsid w:val="000B1C67"/>
    <w:pPr>
      <w:spacing w:after="0"/>
    </w:pPr>
    <w:rPr>
      <w:i/>
      <w:iCs/>
    </w:rPr>
  </w:style>
  <w:style w:type="character" w:customStyle="1" w:styleId="HTMLAddressChar">
    <w:name w:val="HTML Address Char"/>
    <w:basedOn w:val="DefaultParagraphFont"/>
    <w:link w:val="HTMLAddress"/>
    <w:rsid w:val="000B1C67"/>
    <w:rPr>
      <w:rFonts w:eastAsia="Times New Roman"/>
      <w:i/>
      <w:iCs/>
    </w:rPr>
  </w:style>
  <w:style w:type="paragraph" w:styleId="Index3">
    <w:name w:val="index 3"/>
    <w:basedOn w:val="Normal"/>
    <w:next w:val="Normal"/>
    <w:rsid w:val="000B1C67"/>
    <w:pPr>
      <w:spacing w:after="0"/>
      <w:ind w:left="600" w:hanging="200"/>
    </w:pPr>
  </w:style>
  <w:style w:type="paragraph" w:styleId="Index4">
    <w:name w:val="index 4"/>
    <w:basedOn w:val="Normal"/>
    <w:next w:val="Normal"/>
    <w:rsid w:val="000B1C67"/>
    <w:pPr>
      <w:spacing w:after="0"/>
      <w:ind w:left="800" w:hanging="200"/>
    </w:pPr>
  </w:style>
  <w:style w:type="paragraph" w:styleId="Index5">
    <w:name w:val="index 5"/>
    <w:basedOn w:val="Normal"/>
    <w:next w:val="Normal"/>
    <w:rsid w:val="000B1C67"/>
    <w:pPr>
      <w:spacing w:after="0"/>
      <w:ind w:left="1000" w:hanging="200"/>
    </w:pPr>
  </w:style>
  <w:style w:type="paragraph" w:styleId="Index6">
    <w:name w:val="index 6"/>
    <w:basedOn w:val="Normal"/>
    <w:next w:val="Normal"/>
    <w:rsid w:val="000B1C67"/>
    <w:pPr>
      <w:spacing w:after="0"/>
      <w:ind w:left="1200" w:hanging="200"/>
    </w:pPr>
  </w:style>
  <w:style w:type="paragraph" w:styleId="Index7">
    <w:name w:val="index 7"/>
    <w:basedOn w:val="Normal"/>
    <w:next w:val="Normal"/>
    <w:rsid w:val="000B1C67"/>
    <w:pPr>
      <w:spacing w:after="0"/>
      <w:ind w:left="1400" w:hanging="200"/>
    </w:pPr>
  </w:style>
  <w:style w:type="paragraph" w:styleId="Index8">
    <w:name w:val="index 8"/>
    <w:basedOn w:val="Normal"/>
    <w:next w:val="Normal"/>
    <w:rsid w:val="000B1C67"/>
    <w:pPr>
      <w:spacing w:after="0"/>
      <w:ind w:left="1600" w:hanging="200"/>
    </w:pPr>
  </w:style>
  <w:style w:type="paragraph" w:styleId="Index9">
    <w:name w:val="index 9"/>
    <w:basedOn w:val="Normal"/>
    <w:next w:val="Normal"/>
    <w:rsid w:val="000B1C67"/>
    <w:pPr>
      <w:spacing w:after="0"/>
      <w:ind w:left="1800" w:hanging="200"/>
    </w:pPr>
  </w:style>
  <w:style w:type="paragraph" w:styleId="IndexHeading">
    <w:name w:val="index heading"/>
    <w:basedOn w:val="Normal"/>
    <w:next w:val="Index1"/>
    <w:rsid w:val="000B1C6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B1C6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B1C67"/>
    <w:rPr>
      <w:rFonts w:eastAsia="Times New Roman"/>
      <w:i/>
      <w:iCs/>
      <w:color w:val="4472C4" w:themeColor="accent1"/>
    </w:rPr>
  </w:style>
  <w:style w:type="paragraph" w:styleId="ListContinue">
    <w:name w:val="List Continue"/>
    <w:basedOn w:val="Normal"/>
    <w:rsid w:val="000B1C67"/>
    <w:pPr>
      <w:spacing w:after="120"/>
      <w:ind w:left="283"/>
      <w:contextualSpacing/>
    </w:pPr>
  </w:style>
  <w:style w:type="paragraph" w:styleId="ListContinue2">
    <w:name w:val="List Continue 2"/>
    <w:basedOn w:val="Normal"/>
    <w:rsid w:val="000B1C67"/>
    <w:pPr>
      <w:spacing w:after="120"/>
      <w:ind w:left="566"/>
      <w:contextualSpacing/>
    </w:pPr>
  </w:style>
  <w:style w:type="paragraph" w:styleId="ListContinue3">
    <w:name w:val="List Continue 3"/>
    <w:basedOn w:val="Normal"/>
    <w:rsid w:val="000B1C67"/>
    <w:pPr>
      <w:spacing w:after="120"/>
      <w:ind w:left="849"/>
      <w:contextualSpacing/>
    </w:pPr>
  </w:style>
  <w:style w:type="paragraph" w:styleId="ListContinue4">
    <w:name w:val="List Continue 4"/>
    <w:basedOn w:val="Normal"/>
    <w:rsid w:val="000B1C67"/>
    <w:pPr>
      <w:spacing w:after="120"/>
      <w:ind w:left="1132"/>
      <w:contextualSpacing/>
    </w:pPr>
  </w:style>
  <w:style w:type="paragraph" w:styleId="ListContinue5">
    <w:name w:val="List Continue 5"/>
    <w:basedOn w:val="Normal"/>
    <w:rsid w:val="000B1C67"/>
    <w:pPr>
      <w:spacing w:after="120"/>
      <w:ind w:left="1415"/>
      <w:contextualSpacing/>
    </w:pPr>
  </w:style>
  <w:style w:type="paragraph" w:styleId="ListNumber3">
    <w:name w:val="List Number 3"/>
    <w:basedOn w:val="Normal"/>
    <w:rsid w:val="000B1C67"/>
    <w:pPr>
      <w:numPr>
        <w:numId w:val="41"/>
      </w:numPr>
      <w:contextualSpacing/>
    </w:pPr>
  </w:style>
  <w:style w:type="paragraph" w:styleId="ListNumber4">
    <w:name w:val="List Number 4"/>
    <w:basedOn w:val="Normal"/>
    <w:rsid w:val="000B1C67"/>
    <w:pPr>
      <w:numPr>
        <w:numId w:val="42"/>
      </w:numPr>
      <w:contextualSpacing/>
    </w:pPr>
  </w:style>
  <w:style w:type="paragraph" w:styleId="ListNumber5">
    <w:name w:val="List Number 5"/>
    <w:basedOn w:val="Normal"/>
    <w:rsid w:val="000B1C67"/>
    <w:pPr>
      <w:numPr>
        <w:numId w:val="43"/>
      </w:numPr>
      <w:contextualSpacing/>
    </w:pPr>
  </w:style>
  <w:style w:type="paragraph" w:styleId="MacroText">
    <w:name w:val="macro"/>
    <w:link w:val="MacroTextChar"/>
    <w:rsid w:val="000B1C6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0B1C67"/>
    <w:rPr>
      <w:rFonts w:ascii="Consolas" w:eastAsia="Times New Roman" w:hAnsi="Consolas"/>
    </w:rPr>
  </w:style>
  <w:style w:type="paragraph" w:styleId="MessageHeader">
    <w:name w:val="Message Header"/>
    <w:basedOn w:val="Normal"/>
    <w:link w:val="MessageHeaderChar"/>
    <w:rsid w:val="000B1C6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0B1C67"/>
    <w:rPr>
      <w:rFonts w:asciiTheme="majorHAnsi" w:eastAsiaTheme="majorEastAsia" w:hAnsiTheme="majorHAnsi" w:cstheme="majorBidi"/>
      <w:sz w:val="24"/>
      <w:szCs w:val="24"/>
      <w:shd w:val="pct20" w:color="auto" w:fill="auto"/>
    </w:rPr>
  </w:style>
  <w:style w:type="paragraph" w:styleId="NoSpacing">
    <w:name w:val="No Spacing"/>
    <w:uiPriority w:val="1"/>
    <w:qFormat/>
    <w:rsid w:val="000B1C67"/>
    <w:pPr>
      <w:overflowPunct w:val="0"/>
      <w:autoSpaceDE w:val="0"/>
      <w:autoSpaceDN w:val="0"/>
      <w:adjustRightInd w:val="0"/>
      <w:textAlignment w:val="baseline"/>
    </w:pPr>
    <w:rPr>
      <w:rFonts w:eastAsia="Times New Roman"/>
    </w:rPr>
  </w:style>
  <w:style w:type="paragraph" w:styleId="NormalWeb">
    <w:name w:val="Normal (Web)"/>
    <w:basedOn w:val="Normal"/>
    <w:rsid w:val="000B1C67"/>
    <w:rPr>
      <w:sz w:val="24"/>
      <w:szCs w:val="24"/>
    </w:rPr>
  </w:style>
  <w:style w:type="paragraph" w:styleId="NormalIndent">
    <w:name w:val="Normal Indent"/>
    <w:basedOn w:val="Normal"/>
    <w:rsid w:val="000B1C67"/>
    <w:pPr>
      <w:ind w:left="720"/>
    </w:pPr>
  </w:style>
  <w:style w:type="paragraph" w:styleId="NoteHeading">
    <w:name w:val="Note Heading"/>
    <w:basedOn w:val="Normal"/>
    <w:next w:val="Normal"/>
    <w:link w:val="NoteHeadingChar"/>
    <w:rsid w:val="000B1C67"/>
    <w:pPr>
      <w:spacing w:after="0"/>
    </w:pPr>
  </w:style>
  <w:style w:type="character" w:customStyle="1" w:styleId="NoteHeadingChar">
    <w:name w:val="Note Heading Char"/>
    <w:basedOn w:val="DefaultParagraphFont"/>
    <w:link w:val="NoteHeading"/>
    <w:rsid w:val="000B1C67"/>
    <w:rPr>
      <w:rFonts w:eastAsia="Times New Roman"/>
    </w:rPr>
  </w:style>
  <w:style w:type="paragraph" w:styleId="PlainText">
    <w:name w:val="Plain Text"/>
    <w:basedOn w:val="Normal"/>
    <w:link w:val="PlainTextChar"/>
    <w:rsid w:val="000B1C67"/>
    <w:pPr>
      <w:spacing w:after="0"/>
    </w:pPr>
    <w:rPr>
      <w:rFonts w:ascii="Consolas" w:hAnsi="Consolas"/>
      <w:sz w:val="21"/>
      <w:szCs w:val="21"/>
    </w:rPr>
  </w:style>
  <w:style w:type="character" w:customStyle="1" w:styleId="PlainTextChar">
    <w:name w:val="Plain Text Char"/>
    <w:basedOn w:val="DefaultParagraphFont"/>
    <w:link w:val="PlainText"/>
    <w:rsid w:val="000B1C67"/>
    <w:rPr>
      <w:rFonts w:ascii="Consolas" w:eastAsia="Times New Roman" w:hAnsi="Consolas"/>
      <w:sz w:val="21"/>
      <w:szCs w:val="21"/>
    </w:rPr>
  </w:style>
  <w:style w:type="paragraph" w:styleId="Quote">
    <w:name w:val="Quote"/>
    <w:basedOn w:val="Normal"/>
    <w:next w:val="Normal"/>
    <w:link w:val="QuoteChar"/>
    <w:uiPriority w:val="29"/>
    <w:qFormat/>
    <w:rsid w:val="000B1C6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B1C67"/>
    <w:rPr>
      <w:rFonts w:eastAsia="Times New Roman"/>
      <w:i/>
      <w:iCs/>
      <w:color w:val="404040" w:themeColor="text1" w:themeTint="BF"/>
    </w:rPr>
  </w:style>
  <w:style w:type="paragraph" w:styleId="Salutation">
    <w:name w:val="Salutation"/>
    <w:basedOn w:val="Normal"/>
    <w:next w:val="Normal"/>
    <w:link w:val="SalutationChar"/>
    <w:rsid w:val="000B1C67"/>
  </w:style>
  <w:style w:type="character" w:customStyle="1" w:styleId="SalutationChar">
    <w:name w:val="Salutation Char"/>
    <w:basedOn w:val="DefaultParagraphFont"/>
    <w:link w:val="Salutation"/>
    <w:rsid w:val="000B1C67"/>
    <w:rPr>
      <w:rFonts w:eastAsia="Times New Roman"/>
    </w:rPr>
  </w:style>
  <w:style w:type="paragraph" w:styleId="Signature">
    <w:name w:val="Signature"/>
    <w:basedOn w:val="Normal"/>
    <w:link w:val="SignatureChar"/>
    <w:rsid w:val="000B1C67"/>
    <w:pPr>
      <w:spacing w:after="0"/>
      <w:ind w:left="4252"/>
    </w:pPr>
  </w:style>
  <w:style w:type="character" w:customStyle="1" w:styleId="SignatureChar">
    <w:name w:val="Signature Char"/>
    <w:basedOn w:val="DefaultParagraphFont"/>
    <w:link w:val="Signature"/>
    <w:rsid w:val="000B1C67"/>
    <w:rPr>
      <w:rFonts w:eastAsia="Times New Roman"/>
    </w:rPr>
  </w:style>
  <w:style w:type="paragraph" w:styleId="Subtitle">
    <w:name w:val="Subtitle"/>
    <w:basedOn w:val="Normal"/>
    <w:next w:val="Normal"/>
    <w:link w:val="SubtitleChar"/>
    <w:qFormat/>
    <w:rsid w:val="000B1C6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B1C67"/>
    <w:rPr>
      <w:rFonts w:asciiTheme="minorHAnsi" w:hAnsiTheme="minorHAnsi" w:cstheme="minorBidi"/>
      <w:color w:val="5A5A5A" w:themeColor="text1" w:themeTint="A5"/>
      <w:spacing w:val="15"/>
      <w:sz w:val="22"/>
      <w:szCs w:val="22"/>
    </w:rPr>
  </w:style>
  <w:style w:type="paragraph" w:styleId="TableofAuthorities">
    <w:name w:val="table of authorities"/>
    <w:basedOn w:val="Normal"/>
    <w:next w:val="Normal"/>
    <w:rsid w:val="000B1C67"/>
    <w:pPr>
      <w:spacing w:after="0"/>
      <w:ind w:left="200" w:hanging="200"/>
    </w:pPr>
  </w:style>
  <w:style w:type="paragraph" w:styleId="TableofFigures">
    <w:name w:val="table of figures"/>
    <w:basedOn w:val="Normal"/>
    <w:next w:val="Normal"/>
    <w:rsid w:val="000B1C67"/>
    <w:pPr>
      <w:spacing w:after="0"/>
    </w:pPr>
  </w:style>
  <w:style w:type="paragraph" w:styleId="Title">
    <w:name w:val="Title"/>
    <w:basedOn w:val="Normal"/>
    <w:next w:val="Normal"/>
    <w:link w:val="TitleChar"/>
    <w:qFormat/>
    <w:rsid w:val="000B1C6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B1C67"/>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0B1C67"/>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B1C67"/>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33461">
      <w:bodyDiv w:val="1"/>
      <w:marLeft w:val="0"/>
      <w:marRight w:val="0"/>
      <w:marTop w:val="0"/>
      <w:marBottom w:val="0"/>
      <w:divBdr>
        <w:top w:val="none" w:sz="0" w:space="0" w:color="auto"/>
        <w:left w:val="none" w:sz="0" w:space="0" w:color="auto"/>
        <w:bottom w:val="none" w:sz="0" w:space="0" w:color="auto"/>
        <w:right w:val="none" w:sz="0" w:space="0" w:color="auto"/>
      </w:divBdr>
    </w:div>
    <w:div w:id="55132097">
      <w:bodyDiv w:val="1"/>
      <w:marLeft w:val="0"/>
      <w:marRight w:val="0"/>
      <w:marTop w:val="0"/>
      <w:marBottom w:val="0"/>
      <w:divBdr>
        <w:top w:val="none" w:sz="0" w:space="0" w:color="auto"/>
        <w:left w:val="none" w:sz="0" w:space="0" w:color="auto"/>
        <w:bottom w:val="none" w:sz="0" w:space="0" w:color="auto"/>
        <w:right w:val="none" w:sz="0" w:space="0" w:color="auto"/>
      </w:divBdr>
    </w:div>
    <w:div w:id="111098266">
      <w:bodyDiv w:val="1"/>
      <w:marLeft w:val="0"/>
      <w:marRight w:val="0"/>
      <w:marTop w:val="0"/>
      <w:marBottom w:val="0"/>
      <w:divBdr>
        <w:top w:val="none" w:sz="0" w:space="0" w:color="auto"/>
        <w:left w:val="none" w:sz="0" w:space="0" w:color="auto"/>
        <w:bottom w:val="none" w:sz="0" w:space="0" w:color="auto"/>
        <w:right w:val="none" w:sz="0" w:space="0" w:color="auto"/>
      </w:divBdr>
    </w:div>
    <w:div w:id="224221801">
      <w:bodyDiv w:val="1"/>
      <w:marLeft w:val="0"/>
      <w:marRight w:val="0"/>
      <w:marTop w:val="0"/>
      <w:marBottom w:val="0"/>
      <w:divBdr>
        <w:top w:val="none" w:sz="0" w:space="0" w:color="auto"/>
        <w:left w:val="none" w:sz="0" w:space="0" w:color="auto"/>
        <w:bottom w:val="none" w:sz="0" w:space="0" w:color="auto"/>
        <w:right w:val="none" w:sz="0" w:space="0" w:color="auto"/>
      </w:divBdr>
    </w:div>
    <w:div w:id="271085258">
      <w:bodyDiv w:val="1"/>
      <w:marLeft w:val="0"/>
      <w:marRight w:val="0"/>
      <w:marTop w:val="0"/>
      <w:marBottom w:val="0"/>
      <w:divBdr>
        <w:top w:val="none" w:sz="0" w:space="0" w:color="auto"/>
        <w:left w:val="none" w:sz="0" w:space="0" w:color="auto"/>
        <w:bottom w:val="none" w:sz="0" w:space="0" w:color="auto"/>
        <w:right w:val="none" w:sz="0" w:space="0" w:color="auto"/>
      </w:divBdr>
    </w:div>
    <w:div w:id="426077016">
      <w:bodyDiv w:val="1"/>
      <w:marLeft w:val="0"/>
      <w:marRight w:val="0"/>
      <w:marTop w:val="0"/>
      <w:marBottom w:val="0"/>
      <w:divBdr>
        <w:top w:val="none" w:sz="0" w:space="0" w:color="auto"/>
        <w:left w:val="none" w:sz="0" w:space="0" w:color="auto"/>
        <w:bottom w:val="none" w:sz="0" w:space="0" w:color="auto"/>
        <w:right w:val="none" w:sz="0" w:space="0" w:color="auto"/>
      </w:divBdr>
    </w:div>
    <w:div w:id="508519895">
      <w:bodyDiv w:val="1"/>
      <w:marLeft w:val="0"/>
      <w:marRight w:val="0"/>
      <w:marTop w:val="0"/>
      <w:marBottom w:val="0"/>
      <w:divBdr>
        <w:top w:val="none" w:sz="0" w:space="0" w:color="auto"/>
        <w:left w:val="none" w:sz="0" w:space="0" w:color="auto"/>
        <w:bottom w:val="none" w:sz="0" w:space="0" w:color="auto"/>
        <w:right w:val="none" w:sz="0" w:space="0" w:color="auto"/>
      </w:divBdr>
    </w:div>
    <w:div w:id="584537768">
      <w:bodyDiv w:val="1"/>
      <w:marLeft w:val="0"/>
      <w:marRight w:val="0"/>
      <w:marTop w:val="0"/>
      <w:marBottom w:val="0"/>
      <w:divBdr>
        <w:top w:val="none" w:sz="0" w:space="0" w:color="auto"/>
        <w:left w:val="none" w:sz="0" w:space="0" w:color="auto"/>
        <w:bottom w:val="none" w:sz="0" w:space="0" w:color="auto"/>
        <w:right w:val="none" w:sz="0" w:space="0" w:color="auto"/>
      </w:divBdr>
    </w:div>
    <w:div w:id="623123852">
      <w:bodyDiv w:val="1"/>
      <w:marLeft w:val="0"/>
      <w:marRight w:val="0"/>
      <w:marTop w:val="0"/>
      <w:marBottom w:val="0"/>
      <w:divBdr>
        <w:top w:val="none" w:sz="0" w:space="0" w:color="auto"/>
        <w:left w:val="none" w:sz="0" w:space="0" w:color="auto"/>
        <w:bottom w:val="none" w:sz="0" w:space="0" w:color="auto"/>
        <w:right w:val="none" w:sz="0" w:space="0" w:color="auto"/>
      </w:divBdr>
    </w:div>
    <w:div w:id="842819469">
      <w:bodyDiv w:val="1"/>
      <w:marLeft w:val="0"/>
      <w:marRight w:val="0"/>
      <w:marTop w:val="0"/>
      <w:marBottom w:val="0"/>
      <w:divBdr>
        <w:top w:val="none" w:sz="0" w:space="0" w:color="auto"/>
        <w:left w:val="none" w:sz="0" w:space="0" w:color="auto"/>
        <w:bottom w:val="none" w:sz="0" w:space="0" w:color="auto"/>
        <w:right w:val="none" w:sz="0" w:space="0" w:color="auto"/>
      </w:divBdr>
    </w:div>
    <w:div w:id="869731582">
      <w:bodyDiv w:val="1"/>
      <w:marLeft w:val="0"/>
      <w:marRight w:val="0"/>
      <w:marTop w:val="0"/>
      <w:marBottom w:val="0"/>
      <w:divBdr>
        <w:top w:val="none" w:sz="0" w:space="0" w:color="auto"/>
        <w:left w:val="none" w:sz="0" w:space="0" w:color="auto"/>
        <w:bottom w:val="none" w:sz="0" w:space="0" w:color="auto"/>
        <w:right w:val="none" w:sz="0" w:space="0" w:color="auto"/>
      </w:divBdr>
    </w:div>
    <w:div w:id="915212954">
      <w:bodyDiv w:val="1"/>
      <w:marLeft w:val="0"/>
      <w:marRight w:val="0"/>
      <w:marTop w:val="0"/>
      <w:marBottom w:val="0"/>
      <w:divBdr>
        <w:top w:val="none" w:sz="0" w:space="0" w:color="auto"/>
        <w:left w:val="none" w:sz="0" w:space="0" w:color="auto"/>
        <w:bottom w:val="none" w:sz="0" w:space="0" w:color="auto"/>
        <w:right w:val="none" w:sz="0" w:space="0" w:color="auto"/>
      </w:divBdr>
    </w:div>
    <w:div w:id="1022244868">
      <w:bodyDiv w:val="1"/>
      <w:marLeft w:val="0"/>
      <w:marRight w:val="0"/>
      <w:marTop w:val="0"/>
      <w:marBottom w:val="0"/>
      <w:divBdr>
        <w:top w:val="none" w:sz="0" w:space="0" w:color="auto"/>
        <w:left w:val="none" w:sz="0" w:space="0" w:color="auto"/>
        <w:bottom w:val="none" w:sz="0" w:space="0" w:color="auto"/>
        <w:right w:val="none" w:sz="0" w:space="0" w:color="auto"/>
      </w:divBdr>
    </w:div>
    <w:div w:id="1141846650">
      <w:bodyDiv w:val="1"/>
      <w:marLeft w:val="0"/>
      <w:marRight w:val="0"/>
      <w:marTop w:val="0"/>
      <w:marBottom w:val="0"/>
      <w:divBdr>
        <w:top w:val="none" w:sz="0" w:space="0" w:color="auto"/>
        <w:left w:val="none" w:sz="0" w:space="0" w:color="auto"/>
        <w:bottom w:val="none" w:sz="0" w:space="0" w:color="auto"/>
        <w:right w:val="none" w:sz="0" w:space="0" w:color="auto"/>
      </w:divBdr>
    </w:div>
    <w:div w:id="1222444548">
      <w:bodyDiv w:val="1"/>
      <w:marLeft w:val="0"/>
      <w:marRight w:val="0"/>
      <w:marTop w:val="0"/>
      <w:marBottom w:val="0"/>
      <w:divBdr>
        <w:top w:val="none" w:sz="0" w:space="0" w:color="auto"/>
        <w:left w:val="none" w:sz="0" w:space="0" w:color="auto"/>
        <w:bottom w:val="none" w:sz="0" w:space="0" w:color="auto"/>
        <w:right w:val="none" w:sz="0" w:space="0" w:color="auto"/>
      </w:divBdr>
    </w:div>
    <w:div w:id="1222861167">
      <w:bodyDiv w:val="1"/>
      <w:marLeft w:val="0"/>
      <w:marRight w:val="0"/>
      <w:marTop w:val="0"/>
      <w:marBottom w:val="0"/>
      <w:divBdr>
        <w:top w:val="none" w:sz="0" w:space="0" w:color="auto"/>
        <w:left w:val="none" w:sz="0" w:space="0" w:color="auto"/>
        <w:bottom w:val="none" w:sz="0" w:space="0" w:color="auto"/>
        <w:right w:val="none" w:sz="0" w:space="0" w:color="auto"/>
      </w:divBdr>
    </w:div>
    <w:div w:id="1233546408">
      <w:bodyDiv w:val="1"/>
      <w:marLeft w:val="0"/>
      <w:marRight w:val="0"/>
      <w:marTop w:val="0"/>
      <w:marBottom w:val="0"/>
      <w:divBdr>
        <w:top w:val="none" w:sz="0" w:space="0" w:color="auto"/>
        <w:left w:val="none" w:sz="0" w:space="0" w:color="auto"/>
        <w:bottom w:val="none" w:sz="0" w:space="0" w:color="auto"/>
        <w:right w:val="none" w:sz="0" w:space="0" w:color="auto"/>
      </w:divBdr>
    </w:div>
    <w:div w:id="1279793333">
      <w:bodyDiv w:val="1"/>
      <w:marLeft w:val="0"/>
      <w:marRight w:val="0"/>
      <w:marTop w:val="0"/>
      <w:marBottom w:val="0"/>
      <w:divBdr>
        <w:top w:val="none" w:sz="0" w:space="0" w:color="auto"/>
        <w:left w:val="none" w:sz="0" w:space="0" w:color="auto"/>
        <w:bottom w:val="none" w:sz="0" w:space="0" w:color="auto"/>
        <w:right w:val="none" w:sz="0" w:space="0" w:color="auto"/>
      </w:divBdr>
    </w:div>
    <w:div w:id="1422524654">
      <w:bodyDiv w:val="1"/>
      <w:marLeft w:val="0"/>
      <w:marRight w:val="0"/>
      <w:marTop w:val="0"/>
      <w:marBottom w:val="0"/>
      <w:divBdr>
        <w:top w:val="none" w:sz="0" w:space="0" w:color="auto"/>
        <w:left w:val="none" w:sz="0" w:space="0" w:color="auto"/>
        <w:bottom w:val="none" w:sz="0" w:space="0" w:color="auto"/>
        <w:right w:val="none" w:sz="0" w:space="0" w:color="auto"/>
      </w:divBdr>
    </w:div>
    <w:div w:id="1448424410">
      <w:bodyDiv w:val="1"/>
      <w:marLeft w:val="0"/>
      <w:marRight w:val="0"/>
      <w:marTop w:val="0"/>
      <w:marBottom w:val="0"/>
      <w:divBdr>
        <w:top w:val="none" w:sz="0" w:space="0" w:color="auto"/>
        <w:left w:val="none" w:sz="0" w:space="0" w:color="auto"/>
        <w:bottom w:val="none" w:sz="0" w:space="0" w:color="auto"/>
        <w:right w:val="none" w:sz="0" w:space="0" w:color="auto"/>
      </w:divBdr>
    </w:div>
    <w:div w:id="1718889179">
      <w:bodyDiv w:val="1"/>
      <w:marLeft w:val="0"/>
      <w:marRight w:val="0"/>
      <w:marTop w:val="0"/>
      <w:marBottom w:val="0"/>
      <w:divBdr>
        <w:top w:val="none" w:sz="0" w:space="0" w:color="auto"/>
        <w:left w:val="none" w:sz="0" w:space="0" w:color="auto"/>
        <w:bottom w:val="none" w:sz="0" w:space="0" w:color="auto"/>
        <w:right w:val="none" w:sz="0" w:space="0" w:color="auto"/>
      </w:divBdr>
    </w:div>
    <w:div w:id="2006350473">
      <w:bodyDiv w:val="1"/>
      <w:marLeft w:val="0"/>
      <w:marRight w:val="0"/>
      <w:marTop w:val="0"/>
      <w:marBottom w:val="0"/>
      <w:divBdr>
        <w:top w:val="none" w:sz="0" w:space="0" w:color="auto"/>
        <w:left w:val="none" w:sz="0" w:space="0" w:color="auto"/>
        <w:bottom w:val="none" w:sz="0" w:space="0" w:color="auto"/>
        <w:right w:val="none" w:sz="0" w:space="0" w:color="auto"/>
      </w:divBdr>
    </w:div>
    <w:div w:id="2017535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49.vsd"/><Relationship Id="rId21" Type="http://schemas.openxmlformats.org/officeDocument/2006/relationships/oleObject" Target="embeddings/Microsoft_Visio_2003-2010_Drawing4.vsd"/><Relationship Id="rId42" Type="http://schemas.openxmlformats.org/officeDocument/2006/relationships/image" Target="media/image18.emf"/><Relationship Id="rId47" Type="http://schemas.openxmlformats.org/officeDocument/2006/relationships/oleObject" Target="embeddings/Microsoft_Visio_2003-2010_Drawing17.vsd"/><Relationship Id="rId63" Type="http://schemas.openxmlformats.org/officeDocument/2006/relationships/oleObject" Target="embeddings/Microsoft_Visio_2003-2010_Drawing25.vsd"/><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Microsoft_Visio_2003-2010_Drawing35.vsd"/><Relationship Id="rId112" Type="http://schemas.openxmlformats.org/officeDocument/2006/relationships/image" Target="media/image53.emf"/><Relationship Id="rId133" Type="http://schemas.openxmlformats.org/officeDocument/2006/relationships/oleObject" Target="embeddings/Microsoft_Visio_2003-2010_Drawing57.vsd"/><Relationship Id="rId138" Type="http://schemas.openxmlformats.org/officeDocument/2006/relationships/image" Target="media/image66.emf"/><Relationship Id="rId154" Type="http://schemas.openxmlformats.org/officeDocument/2006/relationships/image" Target="media/image74.emf"/><Relationship Id="rId159" Type="http://schemas.openxmlformats.org/officeDocument/2006/relationships/oleObject" Target="embeddings/Microsoft_Visio_2003-2010_Drawing70.vsd"/><Relationship Id="rId170" Type="http://schemas.openxmlformats.org/officeDocument/2006/relationships/header" Target="header2.xml"/><Relationship Id="rId16" Type="http://schemas.openxmlformats.org/officeDocument/2006/relationships/image" Target="media/image5.emf"/><Relationship Id="rId107" Type="http://schemas.openxmlformats.org/officeDocument/2006/relationships/oleObject" Target="embeddings/Microsoft_Visio_2003-2010_Drawing44.vsd"/><Relationship Id="rId11" Type="http://schemas.openxmlformats.org/officeDocument/2006/relationships/hyperlink" Target="http://www.3gpp.org" TargetMode="External"/><Relationship Id="rId32" Type="http://schemas.openxmlformats.org/officeDocument/2006/relationships/image" Target="media/image13.emf"/><Relationship Id="rId37" Type="http://schemas.openxmlformats.org/officeDocument/2006/relationships/oleObject" Target="embeddings/Microsoft_Visio_2003-2010_Drawing12.vsd"/><Relationship Id="rId53" Type="http://schemas.openxmlformats.org/officeDocument/2006/relationships/oleObject" Target="embeddings/Microsoft_Visio_2003-2010_Drawing20.vsd"/><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oleObject3.bin"/><Relationship Id="rId102" Type="http://schemas.openxmlformats.org/officeDocument/2006/relationships/image" Target="media/image48.emf"/><Relationship Id="rId123" Type="http://schemas.openxmlformats.org/officeDocument/2006/relationships/oleObject" Target="embeddings/Microsoft_Visio_2003-2010_Drawing52.vsd"/><Relationship Id="rId128" Type="http://schemas.openxmlformats.org/officeDocument/2006/relationships/image" Target="media/image61.emf"/><Relationship Id="rId144" Type="http://schemas.openxmlformats.org/officeDocument/2006/relationships/image" Target="media/image69.emf"/><Relationship Id="rId149" Type="http://schemas.openxmlformats.org/officeDocument/2006/relationships/oleObject" Target="embeddings/Microsoft_Visio_2003-2010_Drawing65.vsd"/><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oleObject" Target="embeddings/Microsoft_Visio_2003-2010_Drawing38.vsd"/><Relationship Id="rId160" Type="http://schemas.openxmlformats.org/officeDocument/2006/relationships/image" Target="media/image77.emf"/><Relationship Id="rId165" Type="http://schemas.openxmlformats.org/officeDocument/2006/relationships/oleObject" Target="embeddings/Microsoft_Visio_2003-2010_Drawing73.vsd"/><Relationship Id="rId22" Type="http://schemas.openxmlformats.org/officeDocument/2006/relationships/image" Target="media/image8.emf"/><Relationship Id="rId27" Type="http://schemas.openxmlformats.org/officeDocument/2006/relationships/oleObject" Target="embeddings/Microsoft_Visio_2003-2010_Drawing7.vsd"/><Relationship Id="rId43" Type="http://schemas.openxmlformats.org/officeDocument/2006/relationships/oleObject" Target="embeddings/Microsoft_Visio_2003-2010_Drawing15.vsd"/><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Microsoft_Visio_2003-2010_Drawing28.vsd"/><Relationship Id="rId113" Type="http://schemas.openxmlformats.org/officeDocument/2006/relationships/oleObject" Target="embeddings/Microsoft_Visio_2003-2010_Drawing47.vsd"/><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oleObject" Target="embeddings/Microsoft_Visio_2003-2010_Drawing60.vsd"/><Relationship Id="rId80" Type="http://schemas.openxmlformats.org/officeDocument/2006/relationships/image" Target="media/image37.emf"/><Relationship Id="rId85" Type="http://schemas.openxmlformats.org/officeDocument/2006/relationships/oleObject" Target="embeddings/Microsoft_Visio_2003-2010_Drawing33.vsd"/><Relationship Id="rId150" Type="http://schemas.openxmlformats.org/officeDocument/2006/relationships/image" Target="media/image72.emf"/><Relationship Id="rId155" Type="http://schemas.openxmlformats.org/officeDocument/2006/relationships/oleObject" Target="embeddings/Microsoft_Visio_2003-2010_Drawing68.vsd"/><Relationship Id="rId171" Type="http://schemas.openxmlformats.org/officeDocument/2006/relationships/footer" Target="footer2.xml"/><Relationship Id="rId12" Type="http://schemas.openxmlformats.org/officeDocument/2006/relationships/image" Target="media/image3.emf"/><Relationship Id="rId17" Type="http://schemas.openxmlformats.org/officeDocument/2006/relationships/oleObject" Target="embeddings/Microsoft_Visio_2003-2010_Drawing2.vsd"/><Relationship Id="rId33" Type="http://schemas.openxmlformats.org/officeDocument/2006/relationships/oleObject" Target="embeddings/Microsoft_Visio_2003-2010_Drawing10.vsd"/><Relationship Id="rId38" Type="http://schemas.openxmlformats.org/officeDocument/2006/relationships/image" Target="media/image16.emf"/><Relationship Id="rId59" Type="http://schemas.openxmlformats.org/officeDocument/2006/relationships/oleObject" Target="embeddings/Microsoft_Visio_2003-2010_Drawing23.vsd"/><Relationship Id="rId103" Type="http://schemas.openxmlformats.org/officeDocument/2006/relationships/oleObject" Target="embeddings/Microsoft_Visio_2003-2010_Drawing42.vsd"/><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oleObject" Target="embeddings/Microsoft_Visio_2003-2010_Drawing55.vsd"/><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oleObject1.bin"/><Relationship Id="rId91" Type="http://schemas.openxmlformats.org/officeDocument/2006/relationships/oleObject" Target="embeddings/Microsoft_Visio_2003-2010_Drawing36.vsd"/><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Microsoft_Visio_2003-2010_Drawing63.vsd"/><Relationship Id="rId161" Type="http://schemas.openxmlformats.org/officeDocument/2006/relationships/oleObject" Target="embeddings/Microsoft_Visio_2003-2010_Drawing71.vsd"/><Relationship Id="rId166"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5.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18.vsd"/><Relationship Id="rId57" Type="http://schemas.openxmlformats.org/officeDocument/2006/relationships/oleObject" Target="embeddings/Microsoft_Visio_2003-2010_Drawing22.vsd"/><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Microsoft_Visio_2003-2010_Drawing50.vsd"/><Relationship Id="rId127" Type="http://schemas.openxmlformats.org/officeDocument/2006/relationships/oleObject" Target="embeddings/Microsoft_Visio_2003-2010_Drawing54.vsd"/><Relationship Id="rId10" Type="http://schemas.openxmlformats.org/officeDocument/2006/relationships/image" Target="media/image2.png"/><Relationship Id="rId31" Type="http://schemas.openxmlformats.org/officeDocument/2006/relationships/oleObject" Target="embeddings/Microsoft_Visio_2003-2010_Drawing9.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Microsoft_Visio_2003-2010_Drawing26.vsd"/><Relationship Id="rId73" Type="http://schemas.openxmlformats.org/officeDocument/2006/relationships/oleObject" Target="embeddings/Microsoft_Visio_2003-2010_Drawing30.vsd"/><Relationship Id="rId78" Type="http://schemas.openxmlformats.org/officeDocument/2006/relationships/image" Target="media/image36.emf"/><Relationship Id="rId81" Type="http://schemas.openxmlformats.org/officeDocument/2006/relationships/oleObject" Target="embeddings/Microsoft_Visio_2003-2010_Drawing31.vsd"/><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oleObject" Target="embeddings/Microsoft_Visio_2003-2010_Drawing40.vsd"/><Relationship Id="rId101" Type="http://schemas.openxmlformats.org/officeDocument/2006/relationships/oleObject" Target="embeddings/Microsoft_Visio_2003-2010_Drawing41.vsd"/><Relationship Id="rId122" Type="http://schemas.openxmlformats.org/officeDocument/2006/relationships/image" Target="media/image58.emf"/><Relationship Id="rId130" Type="http://schemas.openxmlformats.org/officeDocument/2006/relationships/image" Target="media/image62.emf"/><Relationship Id="rId135" Type="http://schemas.openxmlformats.org/officeDocument/2006/relationships/oleObject" Target="embeddings/Microsoft_Visio_2003-2010_Drawing58.vsd"/><Relationship Id="rId143" Type="http://schemas.openxmlformats.org/officeDocument/2006/relationships/oleObject" Target="embeddings/Microsoft_Visio_2003-2010_Drawing62.vsd"/><Relationship Id="rId148" Type="http://schemas.openxmlformats.org/officeDocument/2006/relationships/image" Target="media/image71.emf"/><Relationship Id="rId151" Type="http://schemas.openxmlformats.org/officeDocument/2006/relationships/oleObject" Target="embeddings/Microsoft_Visio_2003-2010_Drawing66.vsd"/><Relationship Id="rId156" Type="http://schemas.openxmlformats.org/officeDocument/2006/relationships/image" Target="media/image75.emf"/><Relationship Id="rId164" Type="http://schemas.openxmlformats.org/officeDocument/2006/relationships/image" Target="media/image79.emf"/><Relationship Id="rId169" Type="http://schemas.openxmlformats.org/officeDocument/2006/relationships/oleObject" Target="embeddings/oleObject4.bin"/><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fontTable" Target="fontTable.xml"/><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oleObject" Target="embeddings/Microsoft_Visio_2003-2010_Drawing13.vsd"/><Relationship Id="rId109" Type="http://schemas.openxmlformats.org/officeDocument/2006/relationships/oleObject" Target="embeddings/Microsoft_Visio_2003-2010_Drawing45.vsd"/><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Visio_2003-2010_Drawing21.vsd"/><Relationship Id="rId76" Type="http://schemas.openxmlformats.org/officeDocument/2006/relationships/image" Target="media/image35.emf"/><Relationship Id="rId97" Type="http://schemas.openxmlformats.org/officeDocument/2006/relationships/oleObject" Target="embeddings/Microsoft_Visio_2003-2010_Drawing39.vsd"/><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oleObject" Target="embeddings/Microsoft_Visio_2003-2010_Drawing53.vsd"/><Relationship Id="rId141" Type="http://schemas.openxmlformats.org/officeDocument/2006/relationships/oleObject" Target="embeddings/Microsoft_Visio_2003-2010_Drawing61.vsd"/><Relationship Id="rId146" Type="http://schemas.openxmlformats.org/officeDocument/2006/relationships/image" Target="media/image70.emf"/><Relationship Id="rId16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oleObject" Target="embeddings/Microsoft_Visio_2003-2010_Drawing29.vsd"/><Relationship Id="rId92" Type="http://schemas.openxmlformats.org/officeDocument/2006/relationships/image" Target="media/image43.emf"/><Relationship Id="rId162" Type="http://schemas.openxmlformats.org/officeDocument/2006/relationships/image" Target="media/image78.emf"/><Relationship Id="rId2" Type="http://schemas.openxmlformats.org/officeDocument/2006/relationships/customXml" Target="../customXml/item1.xml"/><Relationship Id="rId29" Type="http://schemas.openxmlformats.org/officeDocument/2006/relationships/oleObject" Target="embeddings/Microsoft_Visio_2003-2010_Drawing8.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Microsoft_Visio_2003-2010_Drawing16.vsd"/><Relationship Id="rId66" Type="http://schemas.openxmlformats.org/officeDocument/2006/relationships/image" Target="media/image30.emf"/><Relationship Id="rId87" Type="http://schemas.openxmlformats.org/officeDocument/2006/relationships/oleObject" Target="embeddings/Microsoft_Visio_2003-2010_Drawing34.vsd"/><Relationship Id="rId110" Type="http://schemas.openxmlformats.org/officeDocument/2006/relationships/image" Target="media/image52.emf"/><Relationship Id="rId115" Type="http://schemas.openxmlformats.org/officeDocument/2006/relationships/oleObject" Target="embeddings/Microsoft_Visio_2003-2010_Drawing48.vsd"/><Relationship Id="rId131" Type="http://schemas.openxmlformats.org/officeDocument/2006/relationships/oleObject" Target="embeddings/Microsoft_Visio_2003-2010_Drawing56.vsd"/><Relationship Id="rId136" Type="http://schemas.openxmlformats.org/officeDocument/2006/relationships/image" Target="media/image65.emf"/><Relationship Id="rId157" Type="http://schemas.openxmlformats.org/officeDocument/2006/relationships/oleObject" Target="embeddings/Microsoft_Visio_2003-2010_Drawing69.vsd"/><Relationship Id="rId61" Type="http://schemas.openxmlformats.org/officeDocument/2006/relationships/oleObject" Target="embeddings/Microsoft_Visio_2003-2010_Drawing24.vsd"/><Relationship Id="rId82" Type="http://schemas.openxmlformats.org/officeDocument/2006/relationships/image" Target="media/image38.emf"/><Relationship Id="rId152" Type="http://schemas.openxmlformats.org/officeDocument/2006/relationships/image" Target="media/image73.emf"/><Relationship Id="rId173" Type="http://schemas.microsoft.com/office/2011/relationships/people" Target="people.xml"/><Relationship Id="rId19" Type="http://schemas.openxmlformats.org/officeDocument/2006/relationships/oleObject" Target="embeddings/Microsoft_Visio_2003-2010_Drawing3.vsd"/><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Microsoft_Visio_2003-2010_Drawing11.vsd"/><Relationship Id="rId56" Type="http://schemas.openxmlformats.org/officeDocument/2006/relationships/image" Target="media/image25.emf"/><Relationship Id="rId77" Type="http://schemas.openxmlformats.org/officeDocument/2006/relationships/oleObject" Target="embeddings/oleObject2.bin"/><Relationship Id="rId100" Type="http://schemas.openxmlformats.org/officeDocument/2006/relationships/image" Target="media/image47.emf"/><Relationship Id="rId105" Type="http://schemas.openxmlformats.org/officeDocument/2006/relationships/oleObject" Target="embeddings/Microsoft_Visio_2003-2010_Drawing43.vsd"/><Relationship Id="rId126" Type="http://schemas.openxmlformats.org/officeDocument/2006/relationships/image" Target="media/image60.emf"/><Relationship Id="rId147" Type="http://schemas.openxmlformats.org/officeDocument/2006/relationships/oleObject" Target="embeddings/Microsoft_Visio_2003-2010_Drawing64.vsd"/><Relationship Id="rId168" Type="http://schemas.openxmlformats.org/officeDocument/2006/relationships/image" Target="media/image80.wmf"/><Relationship Id="rId8" Type="http://schemas.openxmlformats.org/officeDocument/2006/relationships/endnotes" Target="endnotes.xml"/><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7.vsd"/><Relationship Id="rId98" Type="http://schemas.openxmlformats.org/officeDocument/2006/relationships/image" Target="media/image46.emf"/><Relationship Id="rId121" Type="http://schemas.openxmlformats.org/officeDocument/2006/relationships/oleObject" Target="embeddings/Microsoft_Visio_2003-2010_Drawing51.vsd"/><Relationship Id="rId142" Type="http://schemas.openxmlformats.org/officeDocument/2006/relationships/image" Target="media/image68.emf"/><Relationship Id="rId163" Type="http://schemas.openxmlformats.org/officeDocument/2006/relationships/oleObject" Target="embeddings/Microsoft_Visio_2003-2010_Drawing72.vsd"/><Relationship Id="rId3" Type="http://schemas.openxmlformats.org/officeDocument/2006/relationships/numbering" Target="numbering.xml"/><Relationship Id="rId25" Type="http://schemas.openxmlformats.org/officeDocument/2006/relationships/oleObject" Target="embeddings/Microsoft_Visio_2003-2010_Drawing6.vsd"/><Relationship Id="rId46" Type="http://schemas.openxmlformats.org/officeDocument/2006/relationships/image" Target="media/image20.emf"/><Relationship Id="rId67" Type="http://schemas.openxmlformats.org/officeDocument/2006/relationships/oleObject" Target="embeddings/Microsoft_Visio_2003-2010_Drawing27.vsd"/><Relationship Id="rId116" Type="http://schemas.openxmlformats.org/officeDocument/2006/relationships/image" Target="media/image55.emf"/><Relationship Id="rId137" Type="http://schemas.openxmlformats.org/officeDocument/2006/relationships/oleObject" Target="embeddings/Microsoft_Visio_2003-2010_Drawing59.vsd"/><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2.vsd"/><Relationship Id="rId88" Type="http://schemas.openxmlformats.org/officeDocument/2006/relationships/image" Target="media/image41.emf"/><Relationship Id="rId111" Type="http://schemas.openxmlformats.org/officeDocument/2006/relationships/oleObject" Target="embeddings/Microsoft_Visio_2003-2010_Drawing46.vsd"/><Relationship Id="rId132" Type="http://schemas.openxmlformats.org/officeDocument/2006/relationships/image" Target="media/image63.emf"/><Relationship Id="rId153" Type="http://schemas.openxmlformats.org/officeDocument/2006/relationships/oleObject" Target="embeddings/Microsoft_Visio_2003-2010_Drawing67.vsd"/><Relationship Id="rId17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msse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F2A71-ADC8-4EC6-B767-D550814CE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484</Pages>
  <Words>124178</Words>
  <Characters>810889</Characters>
  <Application>Microsoft Office Word</Application>
  <DocSecurity>0</DocSecurity>
  <Lines>40544</Lines>
  <Paragraphs>29220</Paragraphs>
  <ScaleCrop>false</ScaleCrop>
  <HeadingPairs>
    <vt:vector size="2" baseType="variant">
      <vt:variant>
        <vt:lpstr>Title</vt:lpstr>
      </vt:variant>
      <vt:variant>
        <vt:i4>1</vt:i4>
      </vt:variant>
    </vt:vector>
  </HeadingPairs>
  <TitlesOfParts>
    <vt:vector size="1" baseType="lpstr">
      <vt:lpstr>3GPP TS 38.413</vt:lpstr>
    </vt:vector>
  </TitlesOfParts>
  <Manager/>
  <Company/>
  <LinksUpToDate>false</LinksUpToDate>
  <CharactersWithSpaces>905847</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38.413</dc:title>
  <dc:subject>NG-RAN; NG Application Protocol (NGAP) (Release 16)</dc:subject>
  <dc:creator>MCC Support</dc:creator>
  <cp:keywords/>
  <dc:description/>
  <cp:lastModifiedBy>MCC</cp:lastModifiedBy>
  <cp:revision>7</cp:revision>
  <cp:lastPrinted>2017-08-28T06:32:00Z</cp:lastPrinted>
  <dcterms:created xsi:type="dcterms:W3CDTF">2025-09-25T09:21:00Z</dcterms:created>
  <dcterms:modified xsi:type="dcterms:W3CDTF">2026-02-24T08:47:00Z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38.413 %Rel-16%-%38.413 %Rel-16%-%38.413 %Rel-16%-%38.413 %Rel-16%-%38.413 %Rel-16%-%38.413 %Rel-16%-%38.413 %Rel-16%-%38.413 %Rel-16%-%38.413 %Rel-16%-%38.413 %Rel-16%-%38.413 %Rel-16%-%38.413 %Rel-16%-%38.413 %Rel-16%-%38.413 %Rel-16%-%38.413 %Rel-16%00</vt:lpwstr>
  </property>
  <property fmtid="{D5CDD505-2E9C-101B-9397-08002B2CF9AE}" pid="3" name="MCCCRsImpl1">
    <vt:lpwstr>01%38.413 %Rel-16%0003%38.413 %Rel-16%0005%38.413 %Rel-16%0008%38.413 %Rel-16%0009%38.413 %Rel-16%0010%38.413 %Rel-16%0011%38.413 %Rel-16%0012%38.413 %Rel-16%0014%38.413 %Rel-16%0015%38.413 %Rel-16%0019%38.413 %Rel-16%0021%38.413 %Rel-16%0023%38.413 %Rel-</vt:lpwstr>
  </property>
  <property fmtid="{D5CDD505-2E9C-101B-9397-08002B2CF9AE}" pid="4" name="MCCCRsImpl2">
    <vt:lpwstr>16%0024%38.413 %Rel-16%0025%38.413 %Rel-16%0027%38.413 %Rel-16%0028%38.413 %Rel-16%0029%38.413 %Rel-16%0037%38.413 %Rel-16%0044%38.413 %Rel-16%0045%38.413 %Rel-16%0046%38.413 %Rel-16%0048%38.413 %Rel-16%0052%38.413 %Rel-16%0053%38.413 %Rel-16%0058%38.413 </vt:lpwstr>
  </property>
  <property fmtid="{D5CDD505-2E9C-101B-9397-08002B2CF9AE}" pid="5" name="MCCCRsImpl3">
    <vt:lpwstr>%Rel-16%0064%38.413 %Rel-16%0066%38.413 %Rel-16%0099%38.413 %Rel-16%0041%38.413 %Rel-16%0067%38.413 %Rel-16%0071%38.413 %Rel-16%0075%38.413 %Rel-16%0077%38.413 %Rel-16%0084%38.413 %Rel-16%0095%38.413 %Rel-16%0096%38.413 %Rel-16%0101%38.413 %Rel-16%0102%38</vt:lpwstr>
  </property>
  <property fmtid="{D5CDD505-2E9C-101B-9397-08002B2CF9AE}" pid="6" name="MCCCRsImpl4">
    <vt:lpwstr>.413 %Rel-16%0111%38.413 %Rel-16%0112%38.413 %Rel-16%0117%38.413 %Rel-16%0130%38.413 %Rel-16%0135%38.413 %Rel-16%0148%38.413 %Rel-16%0084%38.413 %Rel-16%0161%38.413 %Rel-16%0178%38.413 %Rel-16%0195%38.413 %Rel-16%0199%38.413 %Rel-16%0220%38.413 %Rel-16%02</vt:lpwstr>
  </property>
  <property fmtid="{D5CDD505-2E9C-101B-9397-08002B2CF9AE}" pid="7" name="MCCCRsImpl5">
    <vt:lpwstr>26%38.413 %Rel-16%0256%38.413 %Rel-16%0258%38.413 %Rel-16%0261%38.413 %Rel-16%0262%38.413 %Rel-16%0269%38.413 %Rel-16%0276%38.413 %Rel-16%0281%38.413 %Rel-16%0286%38.413 %Rel-16%0300%38.413 %Rel-16%0303%38.413 %Rel-16%0304%38.413 %Rel-16%0051%38.413 %Rel-</vt:lpwstr>
  </property>
  <property fmtid="{D5CDD505-2E9C-101B-9397-08002B2CF9AE}" pid="8" name="MCCCRsImpl6">
    <vt:lpwstr>16%0137%38.413 %Rel-16%0143%38.413 %Rel-16%0266%38.413 %Rel-16%0234%38.413 %Rel-16%0291%38.413 %Rel-16%0314%38.413 %Rel-16%0317%38.413 %Rel-16%0319%38.413 %Rel-16%0320%38.413 %Rel-16%0329%38.413 %Rel-16%0331%38.413 %Rel-16%0335%38.413 %Rel-16%0337%38.413 </vt:lpwstr>
  </property>
  <property fmtid="{D5CDD505-2E9C-101B-9397-08002B2CF9AE}" pid="9" name="MCCCRsImpl7">
    <vt:lpwstr>%Rel-16%0347%38.413 %Rel-16%0063%38.413 %Rel-16%0082%38.413 %Rel-16%0120%38.413 %Rel-16%0153%38.413 %Rel-16%0156%38.413 %Rel-16%0157%38.413 %Rel-16%0168%38.413 %Rel-16%0172%38.413 %Rel-16%0173%38.413 %Rel-16%0188%38.413 %Rel-16%0192%38.413 %Rel-16%0237%38</vt:lpwstr>
  </property>
  <property fmtid="{D5CDD505-2E9C-101B-9397-08002B2CF9AE}" pid="10" name="MCCCRsImpl8">
    <vt:lpwstr>.413 %Rel-16%0280%38.413 %Rel-16%0290%38.413 %Rel-16%0313%38.413 %Rel-16%0347%38.413 %Rel-16%0357%38.413 %Rel-16%0362%38.413 %Rel-16%0364%38.413 %Rel-16%0365%38.413 %Rel-16%0371%38.413 %Rel-16%0372%38.413 %Rel-16%0379%38.413 %Rel-16%0389%38.413 %Rel-16%03</vt:lpwstr>
  </property>
  <property fmtid="{D5CDD505-2E9C-101B-9397-08002B2CF9AE}" pid="11" name="MCCCRsImpl9">
    <vt:lpwstr>92%38.413 %Rel-16%0395%38.413 %Rel-16%0401%38.413 %Rel-16%0408%38.413 %Rel-16%0383%38.413 %Rel-16%0396%38.413 %Rel-16%0416%38.413 %Rel-16%0417%38.413 %Rel-16%0425%38.413 %Rel-16%0427%38.413 %Rel-16%0443%38.413 %Rel-16%0445%38.413 %Rel-16%0462%38.413 %Rel-</vt:lpwstr>
  </property>
  <property fmtid="{D5CDD505-2E9C-101B-9397-08002B2CF9AE}" pid="12" name="MCCCRsImpl10">
    <vt:lpwstr>%Rel-16%0512%38.413 %Rel-16%0514%38.413 %Rel-16%0355%38.413%Rel-16%0508%38.413%Rel-16%0520%38.413%Rel-16%0533%38.413%Rel-16%0534%38.413%Rel-16%0537%38.413%Rel-16%0541%38.413%Rel-16%0544%38.413%Rel-16%0557%38.413%Rel-16%0663%38.413%Rel-16%0679%38.413%Rel-1</vt:lpwstr>
  </property>
  <property fmtid="{D5CDD505-2E9C-101B-9397-08002B2CF9AE}" pid="13" name="MCCCRsImpl12">
    <vt:lpwstr>6%0688%</vt:lpwstr>
  </property>
</Properties>
</file>